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85190" w14:textId="77777777" w:rsidR="00F84362" w:rsidRPr="00725624" w:rsidRDefault="00F84362" w:rsidP="00F14DB4">
      <w:pPr>
        <w:pStyle w:val="FMHalftitle"/>
        <w:rPr>
          <w:lang w:val="en-GB"/>
        </w:rPr>
      </w:pPr>
      <w:r w:rsidRPr="00725624">
        <w:rPr>
          <w:lang w:val="en-GB"/>
        </w:rPr>
        <w:t>THE PREHISTORIC HUNTER-GATHERERS OF SOUTH-EASTERN EUROPE</w:t>
      </w:r>
    </w:p>
    <w:p w14:paraId="423DF54D" w14:textId="1C14342B" w:rsidR="00F84362" w:rsidRPr="00725624" w:rsidRDefault="00F84362" w:rsidP="00F14DB4">
      <w:pPr>
        <w:pStyle w:val="FMHalftitleTextFlushLeft"/>
        <w:contextualSpacing/>
        <w:rPr>
          <w:lang w:val="en-GB"/>
        </w:rPr>
      </w:pPr>
      <w:r w:rsidRPr="00725624">
        <w:rPr>
          <w:lang w:val="en-GB"/>
        </w:rPr>
        <w:t xml:space="preserve">For over 100 years the </w:t>
      </w:r>
      <w:r w:rsidRPr="00725624">
        <w:rPr>
          <w:i/>
          <w:iCs/>
          <w:lang w:val="en-GB"/>
        </w:rPr>
        <w:t xml:space="preserve">Proceedings of the British Academy </w:t>
      </w:r>
      <w:r w:rsidRPr="00725624">
        <w:rPr>
          <w:lang w:val="en-GB"/>
        </w:rPr>
        <w:t xml:space="preserve">series has provided a unique record of British scholarship in the humanities and social sciences. </w:t>
      </w:r>
      <w:del w:id="0" w:author="Victoria Chow" w:date="2023-03-29T11:38:00Z">
        <w:r w:rsidRPr="00725624" w:rsidDel="00A630EF">
          <w:rPr>
            <w:lang w:val="en-GB"/>
          </w:rPr>
          <w:delText xml:space="preserve">Each </w:delText>
        </w:r>
      </w:del>
      <w:ins w:id="1" w:author="Victoria Chow" w:date="2023-03-29T11:38:00Z">
        <w:r w:rsidR="00A630EF" w:rsidRPr="00725624">
          <w:rPr>
            <w:lang w:val="en-GB"/>
          </w:rPr>
          <w:t xml:space="preserve">These </w:t>
        </w:r>
      </w:ins>
      <w:r w:rsidRPr="00725624">
        <w:rPr>
          <w:lang w:val="en-GB"/>
        </w:rPr>
        <w:t>themed volume</w:t>
      </w:r>
      <w:ins w:id="2" w:author="Victoria Chow" w:date="2023-03-29T11:38:00Z">
        <w:r w:rsidR="00A630EF" w:rsidRPr="00725624">
          <w:rPr>
            <w:lang w:val="en-GB"/>
          </w:rPr>
          <w:t>s</w:t>
        </w:r>
      </w:ins>
      <w:r w:rsidRPr="00725624">
        <w:rPr>
          <w:lang w:val="en-GB"/>
        </w:rPr>
        <w:t xml:space="preserve"> drive</w:t>
      </w:r>
      <w:del w:id="3" w:author="Victoria Chow" w:date="2023-03-29T11:38:00Z">
        <w:r w:rsidRPr="00725624" w:rsidDel="00A630EF">
          <w:rPr>
            <w:lang w:val="en-GB"/>
          </w:rPr>
          <w:delText>s</w:delText>
        </w:r>
      </w:del>
      <w:r w:rsidRPr="00725624">
        <w:rPr>
          <w:lang w:val="en-GB"/>
        </w:rPr>
        <w:t xml:space="preserve"> scholarship forward and are landmarks in their field. For more information about the series</w:t>
      </w:r>
      <w:del w:id="4" w:author="Victoria Chow" w:date="2023-03-29T11:38:00Z">
        <w:r w:rsidRPr="00725624" w:rsidDel="00A630EF">
          <w:rPr>
            <w:lang w:val="en-GB"/>
          </w:rPr>
          <w:delText xml:space="preserve"> and guidance on submitting a proposal for publication</w:delText>
        </w:r>
      </w:del>
      <w:r w:rsidRPr="00725624">
        <w:rPr>
          <w:lang w:val="en-GB"/>
        </w:rPr>
        <w:t xml:space="preserve">, please visit </w:t>
      </w:r>
      <w:r w:rsidRPr="00725624">
        <w:rPr>
          <w:rStyle w:val="URL"/>
          <w:lang w:val="en-GB"/>
        </w:rPr>
        <w:t>www.thebritishacademy.ac.uk/proceedings</w:t>
      </w:r>
    </w:p>
    <w:p w14:paraId="5DF86BB4" w14:textId="77777777" w:rsidR="00F84362" w:rsidRPr="00725624" w:rsidRDefault="00F84362" w:rsidP="00F14DB4">
      <w:pPr>
        <w:pStyle w:val="FMSeriesTitle"/>
        <w:pageBreakBefore/>
        <w:rPr>
          <w:lang w:val="en-GB"/>
        </w:rPr>
      </w:pPr>
      <w:r w:rsidRPr="00725624">
        <w:rPr>
          <w:lang w:val="en-GB"/>
        </w:rPr>
        <w:lastRenderedPageBreak/>
        <w:t xml:space="preserve">PROCEEDINGS OF THE BRITISH ACADEMY </w:t>
      </w:r>
      <w:r w:rsidRPr="00725624">
        <w:rPr>
          <w:highlight w:val="green"/>
          <w:lang w:val="en-GB"/>
        </w:rPr>
        <w:t>•</w:t>
      </w:r>
      <w:r w:rsidRPr="00725624">
        <w:rPr>
          <w:lang w:val="en-GB"/>
        </w:rPr>
        <w:t xml:space="preserve"> 258</w:t>
      </w:r>
    </w:p>
    <w:p w14:paraId="1E48C557" w14:textId="77777777" w:rsidR="00F84362" w:rsidRPr="00725624" w:rsidRDefault="00F84362" w:rsidP="00F14DB4">
      <w:pPr>
        <w:pStyle w:val="FMTitle"/>
        <w:pageBreakBefore/>
        <w:rPr>
          <w:lang w:val="en-GB"/>
        </w:rPr>
      </w:pPr>
      <w:r w:rsidRPr="00725624">
        <w:rPr>
          <w:lang w:val="en-GB"/>
        </w:rPr>
        <w:lastRenderedPageBreak/>
        <w:t>THE PREHISTORIC HUNTER-GATHERERS OF SOUTH-EASTERN EUROPE</w:t>
      </w:r>
    </w:p>
    <w:p w14:paraId="68C75220" w14:textId="77777777" w:rsidR="00F84362" w:rsidRPr="00725624" w:rsidRDefault="00F84362" w:rsidP="00F14DB4">
      <w:pPr>
        <w:pStyle w:val="FMEditedBy"/>
        <w:rPr>
          <w:lang w:val="en-GB"/>
        </w:rPr>
      </w:pPr>
      <w:r w:rsidRPr="00725624">
        <w:rPr>
          <w:lang w:val="en-GB"/>
        </w:rPr>
        <w:t>Edited by</w:t>
      </w:r>
    </w:p>
    <w:p w14:paraId="41A68651" w14:textId="7BD601AF" w:rsidR="00F84362" w:rsidRPr="00725624" w:rsidRDefault="00381BFF" w:rsidP="00207AD5">
      <w:pPr>
        <w:pStyle w:val="FMAuthorName"/>
        <w:rPr>
          <w:lang w:val="en-GB"/>
        </w:rPr>
      </w:pPr>
      <w:r w:rsidRPr="00725624">
        <w:rPr>
          <w:rStyle w:val="fmauGivenName"/>
          <w:lang w:val="en-GB"/>
        </w:rPr>
        <w:t>AITOR</w:t>
      </w:r>
      <w:r w:rsidRPr="00725624">
        <w:rPr>
          <w:lang w:val="en-GB"/>
        </w:rPr>
        <w:t xml:space="preserve"> </w:t>
      </w:r>
      <w:r w:rsidRPr="00725624">
        <w:rPr>
          <w:rStyle w:val="fmauSurname"/>
          <w:lang w:val="en-GB"/>
        </w:rPr>
        <w:t>RUIZ-REDONDO</w:t>
      </w:r>
      <w:r w:rsidRPr="00725624">
        <w:rPr>
          <w:lang w:val="en-GB"/>
        </w:rPr>
        <w:t xml:space="preserve"> </w:t>
      </w:r>
      <w:r w:rsidR="00F84362" w:rsidRPr="00725624">
        <w:rPr>
          <w:lang w:val="en-GB"/>
        </w:rPr>
        <w:t xml:space="preserve">and </w:t>
      </w:r>
      <w:r w:rsidRPr="00725624">
        <w:rPr>
          <w:rStyle w:val="fmauGivenName"/>
          <w:lang w:val="en-GB"/>
        </w:rPr>
        <w:t>WILLIAM</w:t>
      </w:r>
      <w:r w:rsidRPr="00725624">
        <w:rPr>
          <w:lang w:val="en-GB"/>
        </w:rPr>
        <w:t xml:space="preserve"> </w:t>
      </w:r>
      <w:r w:rsidRPr="00725624">
        <w:rPr>
          <w:rStyle w:val="fmauSurname"/>
          <w:lang w:val="en-GB"/>
        </w:rPr>
        <w:t>DAVIES</w:t>
      </w:r>
    </w:p>
    <w:p w14:paraId="2C7BB276" w14:textId="77777777" w:rsidR="00F84362" w:rsidRPr="00725624" w:rsidRDefault="00F84362" w:rsidP="00F14DB4">
      <w:pPr>
        <w:pStyle w:val="FMCopyrightPage"/>
        <w:pageBreakBefore/>
        <w:rPr>
          <w:lang w:val="en-GB"/>
        </w:rPr>
      </w:pPr>
      <w:r w:rsidRPr="00725624">
        <w:rPr>
          <w:i/>
          <w:iCs/>
          <w:lang w:val="en-GB"/>
        </w:rPr>
        <w:lastRenderedPageBreak/>
        <w:t xml:space="preserve">Published for </w:t>
      </w:r>
      <w:r w:rsidRPr="00725624">
        <w:rPr>
          <w:lang w:val="en-GB"/>
        </w:rPr>
        <w:t>The British Academy</w:t>
      </w:r>
    </w:p>
    <w:p w14:paraId="207A14F6" w14:textId="77777777" w:rsidR="00F84362" w:rsidRPr="00725624" w:rsidRDefault="00F84362" w:rsidP="00F14DB4">
      <w:pPr>
        <w:pStyle w:val="FMCopyrightPage"/>
        <w:rPr>
          <w:lang w:val="en-GB"/>
        </w:rPr>
      </w:pPr>
      <w:r w:rsidRPr="00725624">
        <w:rPr>
          <w:i/>
          <w:iCs/>
          <w:lang w:val="en-GB"/>
        </w:rPr>
        <w:t>by</w:t>
      </w:r>
      <w:r w:rsidRPr="00725624">
        <w:rPr>
          <w:lang w:val="en-GB"/>
        </w:rPr>
        <w:t xml:space="preserve"> Oxford University Press</w:t>
      </w:r>
    </w:p>
    <w:p w14:paraId="0682EEC6" w14:textId="77777777" w:rsidR="00F84362" w:rsidRPr="00725624" w:rsidRDefault="00F84362" w:rsidP="00F14DB4">
      <w:pPr>
        <w:pStyle w:val="FMCopyrightPage"/>
        <w:rPr>
          <w:lang w:val="en-GB"/>
        </w:rPr>
      </w:pPr>
      <w:r w:rsidRPr="00725624">
        <w:rPr>
          <w:i/>
          <w:iCs/>
          <w:lang w:val="en-GB"/>
        </w:rPr>
        <w:t>Oxford University Press, Great Clarendon Street, Oxford OX2 6DP</w:t>
      </w:r>
    </w:p>
    <w:p w14:paraId="680EC764" w14:textId="77777777" w:rsidR="00F84362" w:rsidRPr="00725624" w:rsidRDefault="00F84362" w:rsidP="00F14DB4">
      <w:pPr>
        <w:pStyle w:val="FMCopyrightPage"/>
        <w:rPr>
          <w:lang w:val="en-GB"/>
        </w:rPr>
      </w:pPr>
      <w:r w:rsidRPr="00725624">
        <w:rPr>
          <w:i/>
          <w:iCs/>
          <w:highlight w:val="green"/>
          <w:lang w:val="en-GB"/>
        </w:rPr>
        <w:t>©</w:t>
      </w:r>
      <w:r w:rsidRPr="00725624">
        <w:rPr>
          <w:i/>
          <w:iCs/>
          <w:lang w:val="en-GB"/>
        </w:rPr>
        <w:t xml:space="preserve"> The British Academy 2023</w:t>
      </w:r>
    </w:p>
    <w:p w14:paraId="1A0440A4" w14:textId="77777777" w:rsidR="00F84362" w:rsidRPr="00725624" w:rsidRDefault="00F84362" w:rsidP="00F14DB4">
      <w:pPr>
        <w:pStyle w:val="FMCopyrightPage"/>
        <w:rPr>
          <w:lang w:val="en-GB"/>
        </w:rPr>
      </w:pPr>
      <w:r w:rsidRPr="00725624">
        <w:rPr>
          <w:i/>
          <w:iCs/>
          <w:lang w:val="en-GB"/>
        </w:rPr>
        <w:t>Database right The British Academy (maker)</w:t>
      </w:r>
    </w:p>
    <w:p w14:paraId="303089FA" w14:textId="77777777" w:rsidR="00F84362" w:rsidRPr="00725624" w:rsidRDefault="00F84362" w:rsidP="00F14DB4">
      <w:pPr>
        <w:pStyle w:val="FMCopyrightPage"/>
        <w:rPr>
          <w:lang w:val="en-GB"/>
        </w:rPr>
      </w:pPr>
      <w:r w:rsidRPr="00725624">
        <w:rPr>
          <w:i/>
          <w:iCs/>
          <w:lang w:val="en-GB"/>
        </w:rPr>
        <w:t>First edition published in 2023</w:t>
      </w:r>
    </w:p>
    <w:p w14:paraId="512A10B7" w14:textId="77777777" w:rsidR="00F84362" w:rsidRPr="00725624" w:rsidRDefault="00F84362" w:rsidP="00F14DB4">
      <w:pPr>
        <w:pStyle w:val="FMCopyrightPage"/>
        <w:rPr>
          <w:lang w:val="en-GB"/>
        </w:rPr>
      </w:pPr>
      <w:r w:rsidRPr="00725624">
        <w:rPr>
          <w:i/>
          <w:iCs/>
          <w:lang w:val="en-GB"/>
        </w:rPr>
        <w:t>All rights reserved. No part of this publication may be reproduced, stored in a</w:t>
      </w:r>
    </w:p>
    <w:p w14:paraId="55D00E9A" w14:textId="77777777" w:rsidR="00F84362" w:rsidRPr="00725624" w:rsidRDefault="00F84362" w:rsidP="00F14DB4">
      <w:pPr>
        <w:pStyle w:val="FMCopyrightPage"/>
        <w:rPr>
          <w:lang w:val="en-GB"/>
        </w:rPr>
      </w:pPr>
      <w:r w:rsidRPr="00725624">
        <w:rPr>
          <w:i/>
          <w:iCs/>
          <w:lang w:val="en-GB"/>
        </w:rPr>
        <w:t>retrieval system, or transmitted, in any form or by any means, without the prior</w:t>
      </w:r>
    </w:p>
    <w:p w14:paraId="29CD06C8" w14:textId="77777777" w:rsidR="00F84362" w:rsidRPr="00725624" w:rsidRDefault="00F84362" w:rsidP="00F14DB4">
      <w:pPr>
        <w:pStyle w:val="FMCopyrightPage"/>
        <w:rPr>
          <w:lang w:val="en-GB"/>
        </w:rPr>
      </w:pPr>
      <w:r w:rsidRPr="00725624">
        <w:rPr>
          <w:i/>
          <w:iCs/>
          <w:lang w:val="en-GB"/>
        </w:rPr>
        <w:t>permission in writing of the British Academy, or as expressly permitted by law, by</w:t>
      </w:r>
    </w:p>
    <w:p w14:paraId="398A0285" w14:textId="77777777" w:rsidR="00F84362" w:rsidRPr="00725624" w:rsidRDefault="00F84362" w:rsidP="00F14DB4">
      <w:pPr>
        <w:pStyle w:val="FMCopyrightPage"/>
        <w:rPr>
          <w:lang w:val="en-GB"/>
        </w:rPr>
      </w:pPr>
      <w:r w:rsidRPr="00725624">
        <w:rPr>
          <w:i/>
          <w:iCs/>
          <w:lang w:val="en-GB"/>
        </w:rPr>
        <w:t>licence or under terms agreed with the appropriate reprographics rights organisation.</w:t>
      </w:r>
    </w:p>
    <w:p w14:paraId="7E8F7650" w14:textId="77777777" w:rsidR="00F84362" w:rsidRPr="00725624" w:rsidRDefault="00F84362" w:rsidP="00F14DB4">
      <w:pPr>
        <w:pStyle w:val="FMCopyrightPage"/>
        <w:rPr>
          <w:lang w:val="en-GB"/>
        </w:rPr>
      </w:pPr>
      <w:r w:rsidRPr="00725624">
        <w:rPr>
          <w:i/>
          <w:iCs/>
          <w:lang w:val="en-GB"/>
        </w:rPr>
        <w:t>Enquiries concerning reproduction outside the scope of the above should be sent to</w:t>
      </w:r>
    </w:p>
    <w:p w14:paraId="60BADEA3" w14:textId="77777777" w:rsidR="00F84362" w:rsidRPr="00725624" w:rsidRDefault="00F84362" w:rsidP="00F14DB4">
      <w:pPr>
        <w:pStyle w:val="FMCopyrightPage"/>
        <w:rPr>
          <w:lang w:val="en-GB"/>
        </w:rPr>
      </w:pPr>
      <w:r w:rsidRPr="00725624">
        <w:rPr>
          <w:i/>
          <w:iCs/>
          <w:lang w:val="en-GB"/>
        </w:rPr>
        <w:t>the Publications Department, The British Academy, 10</w:t>
      </w:r>
      <w:r w:rsidRPr="00725624">
        <w:rPr>
          <w:i/>
          <w:iCs/>
          <w:highlight w:val="green"/>
          <w:lang w:val="en-GB"/>
        </w:rPr>
        <w:t>–</w:t>
      </w:r>
      <w:r w:rsidRPr="00725624">
        <w:rPr>
          <w:i/>
          <w:iCs/>
          <w:lang w:val="en-GB"/>
        </w:rPr>
        <w:t>11 Carlton House Terrace,</w:t>
      </w:r>
    </w:p>
    <w:p w14:paraId="7BFBEB8D" w14:textId="77777777" w:rsidR="00F84362" w:rsidRPr="00725624" w:rsidRDefault="00F84362" w:rsidP="00F14DB4">
      <w:pPr>
        <w:pStyle w:val="FMCopyrightPage"/>
        <w:rPr>
          <w:lang w:val="en-GB"/>
        </w:rPr>
      </w:pPr>
      <w:r w:rsidRPr="00725624">
        <w:rPr>
          <w:i/>
          <w:iCs/>
          <w:lang w:val="en-GB"/>
        </w:rPr>
        <w:t>London SW1Y 5AH</w:t>
      </w:r>
    </w:p>
    <w:p w14:paraId="0A888659" w14:textId="77777777" w:rsidR="00F84362" w:rsidRPr="00725624" w:rsidRDefault="00F84362" w:rsidP="00F14DB4">
      <w:pPr>
        <w:pStyle w:val="FMCopyrightPage"/>
        <w:rPr>
          <w:lang w:val="en-GB"/>
        </w:rPr>
      </w:pPr>
      <w:r w:rsidRPr="00725624">
        <w:rPr>
          <w:i/>
          <w:iCs/>
          <w:lang w:val="en-GB"/>
        </w:rPr>
        <w:t>You must not circulate this book in any other form and you must impose this same</w:t>
      </w:r>
    </w:p>
    <w:p w14:paraId="3296BD34" w14:textId="77777777" w:rsidR="00F84362" w:rsidRPr="00725624" w:rsidRDefault="00F84362" w:rsidP="00F14DB4">
      <w:pPr>
        <w:pStyle w:val="FMCopyrightPage"/>
        <w:rPr>
          <w:lang w:val="en-GB"/>
        </w:rPr>
      </w:pPr>
      <w:r w:rsidRPr="00725624">
        <w:rPr>
          <w:i/>
          <w:iCs/>
          <w:lang w:val="en-GB"/>
        </w:rPr>
        <w:t>condition on any acquirer</w:t>
      </w:r>
    </w:p>
    <w:p w14:paraId="5BE5488F" w14:textId="77777777" w:rsidR="00F84362" w:rsidRPr="00725624" w:rsidRDefault="00F84362" w:rsidP="00F14DB4">
      <w:pPr>
        <w:pStyle w:val="FMCopyrightPage"/>
        <w:rPr>
          <w:lang w:val="en-GB"/>
        </w:rPr>
      </w:pPr>
      <w:r w:rsidRPr="00725624">
        <w:rPr>
          <w:i/>
          <w:iCs/>
          <w:lang w:val="en-GB"/>
        </w:rPr>
        <w:t>British Library Cataloguing in Publication Data</w:t>
      </w:r>
    </w:p>
    <w:p w14:paraId="061D7988" w14:textId="77777777" w:rsidR="00F84362" w:rsidRPr="00725624" w:rsidRDefault="00F84362" w:rsidP="00F14DB4">
      <w:pPr>
        <w:pStyle w:val="FMCopyrightPage"/>
        <w:rPr>
          <w:lang w:val="en-GB"/>
        </w:rPr>
      </w:pPr>
      <w:r w:rsidRPr="00725624">
        <w:rPr>
          <w:i/>
          <w:iCs/>
          <w:lang w:val="en-GB"/>
        </w:rPr>
        <w:t>Data available</w:t>
      </w:r>
    </w:p>
    <w:p w14:paraId="33CC193E" w14:textId="77777777" w:rsidR="00F84362" w:rsidRPr="00725624" w:rsidRDefault="00F84362" w:rsidP="00F14DB4">
      <w:pPr>
        <w:pStyle w:val="FMCopyrightPage"/>
        <w:rPr>
          <w:lang w:val="en-GB"/>
        </w:rPr>
      </w:pPr>
      <w:r w:rsidRPr="00725624">
        <w:rPr>
          <w:i/>
          <w:iCs/>
          <w:lang w:val="en-GB"/>
        </w:rPr>
        <w:t xml:space="preserve">Library of Congress </w:t>
      </w:r>
      <w:proofErr w:type="spellStart"/>
      <w:r w:rsidRPr="00725624">
        <w:rPr>
          <w:i/>
          <w:iCs/>
          <w:lang w:val="en-GB"/>
        </w:rPr>
        <w:t>Cataloging</w:t>
      </w:r>
      <w:proofErr w:type="spellEnd"/>
      <w:r w:rsidRPr="00725624">
        <w:rPr>
          <w:i/>
          <w:iCs/>
          <w:lang w:val="en-GB"/>
        </w:rPr>
        <w:t xml:space="preserve"> in Publication Data</w:t>
      </w:r>
    </w:p>
    <w:p w14:paraId="37F13A43" w14:textId="77777777" w:rsidR="00F84362" w:rsidRPr="00725624" w:rsidRDefault="00F84362" w:rsidP="00F14DB4">
      <w:pPr>
        <w:pStyle w:val="FMCopyrightPage"/>
        <w:rPr>
          <w:lang w:val="en-GB"/>
        </w:rPr>
      </w:pPr>
      <w:r w:rsidRPr="00725624">
        <w:rPr>
          <w:i/>
          <w:iCs/>
          <w:lang w:val="en-GB"/>
        </w:rPr>
        <w:t>Data available</w:t>
      </w:r>
    </w:p>
    <w:p w14:paraId="3C54F4E8" w14:textId="77777777" w:rsidR="00F84362" w:rsidRPr="00725624" w:rsidRDefault="00F84362" w:rsidP="00F14DB4">
      <w:pPr>
        <w:pStyle w:val="FMCopyrightPage"/>
        <w:rPr>
          <w:lang w:val="en-GB"/>
        </w:rPr>
      </w:pPr>
      <w:r w:rsidRPr="00725624">
        <w:rPr>
          <w:i/>
          <w:iCs/>
          <w:lang w:val="en-GB"/>
        </w:rPr>
        <w:t>Typeset by Newgen Publishing UK</w:t>
      </w:r>
    </w:p>
    <w:p w14:paraId="22443695" w14:textId="77777777" w:rsidR="00F84362" w:rsidRPr="00725624" w:rsidRDefault="00F84362" w:rsidP="00F14DB4">
      <w:pPr>
        <w:pStyle w:val="FMCopyrightPage"/>
        <w:rPr>
          <w:lang w:val="en-GB"/>
        </w:rPr>
      </w:pPr>
      <w:r w:rsidRPr="00725624">
        <w:rPr>
          <w:i/>
          <w:iCs/>
          <w:lang w:val="en-GB"/>
        </w:rPr>
        <w:lastRenderedPageBreak/>
        <w:t>Printed in Great Britain by</w:t>
      </w:r>
    </w:p>
    <w:p w14:paraId="2DEEC4DA" w14:textId="77777777" w:rsidR="00F84362" w:rsidRPr="00725624" w:rsidRDefault="00F84362" w:rsidP="00F14DB4">
      <w:pPr>
        <w:pStyle w:val="FMCopyrightPage"/>
        <w:rPr>
          <w:lang w:val="en-GB"/>
        </w:rPr>
      </w:pPr>
      <w:r w:rsidRPr="00725624">
        <w:rPr>
          <w:i/>
          <w:iCs/>
          <w:lang w:val="en-GB"/>
        </w:rPr>
        <w:t>TJ Books Ltd, Padstow, Cornwall</w:t>
      </w:r>
    </w:p>
    <w:p w14:paraId="3C02A70D" w14:textId="77777777" w:rsidR="00F84362" w:rsidRPr="00725624" w:rsidRDefault="00F84362" w:rsidP="00F14DB4">
      <w:pPr>
        <w:pStyle w:val="FMCopyrightPage"/>
        <w:rPr>
          <w:lang w:val="en-GB"/>
        </w:rPr>
      </w:pPr>
      <w:r w:rsidRPr="00725624">
        <w:rPr>
          <w:i/>
          <w:iCs/>
          <w:lang w:val="en-GB"/>
        </w:rPr>
        <w:t>ISBN</w:t>
      </w:r>
      <w:r w:rsidRPr="00725624">
        <w:rPr>
          <w:lang w:val="en-GB"/>
        </w:rPr>
        <w:t xml:space="preserve"> </w:t>
      </w:r>
      <w:r w:rsidRPr="00725624">
        <w:rPr>
          <w:i/>
          <w:iCs/>
          <w:lang w:val="en-GB"/>
        </w:rPr>
        <w:t>978-0-19-726750-9</w:t>
      </w:r>
    </w:p>
    <w:p w14:paraId="4CCF7EFB" w14:textId="77777777" w:rsidR="00F84362" w:rsidRPr="00725624" w:rsidRDefault="00F84362" w:rsidP="00F14DB4">
      <w:pPr>
        <w:pStyle w:val="FMCopyrightPage"/>
        <w:rPr>
          <w:lang w:val="en-GB"/>
        </w:rPr>
      </w:pPr>
      <w:proofErr w:type="spellStart"/>
      <w:r w:rsidRPr="00725624">
        <w:rPr>
          <w:i/>
          <w:iCs/>
          <w:lang w:val="en-GB"/>
        </w:rPr>
        <w:t>eISBN</w:t>
      </w:r>
      <w:proofErr w:type="spellEnd"/>
      <w:r w:rsidRPr="00725624">
        <w:rPr>
          <w:i/>
          <w:iCs/>
          <w:lang w:val="en-GB"/>
        </w:rPr>
        <w:t xml:space="preserve"> TO FOLLOW</w:t>
      </w:r>
    </w:p>
    <w:p w14:paraId="4F47342E" w14:textId="77777777" w:rsidR="00F84362" w:rsidRPr="00725624" w:rsidRDefault="00F84362" w:rsidP="00F14DB4">
      <w:pPr>
        <w:pStyle w:val="FMCopyrightPage"/>
        <w:rPr>
          <w:lang w:val="en-GB"/>
        </w:rPr>
      </w:pPr>
      <w:r w:rsidRPr="00725624">
        <w:rPr>
          <w:i/>
          <w:iCs/>
          <w:lang w:val="en-GB"/>
        </w:rPr>
        <w:t>ISSN 0068-1202</w:t>
      </w:r>
    </w:p>
    <w:p w14:paraId="79A9B01C" w14:textId="77777777" w:rsidR="00F84362" w:rsidRPr="00725624" w:rsidRDefault="00F84362" w:rsidP="00F14DB4">
      <w:pPr>
        <w:pStyle w:val="PrelimendmatterTitle"/>
        <w:pageBreakBefore/>
        <w:rPr>
          <w:lang w:val="en-GB"/>
        </w:rPr>
      </w:pPr>
      <w:r w:rsidRPr="00725624">
        <w:rPr>
          <w:lang w:val="en-GB"/>
        </w:rPr>
        <w:lastRenderedPageBreak/>
        <w:t>C</w:t>
      </w:r>
      <w:bookmarkStart w:id="5" w:name="CBML_fm01_pet_001"/>
      <w:r w:rsidRPr="00725624">
        <w:rPr>
          <w:lang w:val="en-GB"/>
        </w:rPr>
        <w:t>ONTENT</w:t>
      </w:r>
      <w:bookmarkEnd w:id="5"/>
      <w:r w:rsidRPr="00725624">
        <w:rPr>
          <w:lang w:val="en-GB"/>
        </w:rPr>
        <w:t>S</w:t>
      </w:r>
    </w:p>
    <w:bookmarkStart w:id="6" w:name="_Hlk131657740"/>
    <w:p w14:paraId="7DD6157C" w14:textId="77777777" w:rsidR="00F84362" w:rsidRPr="00725624" w:rsidRDefault="00547D0F" w:rsidP="00F14DB4">
      <w:pPr>
        <w:pStyle w:val="TOCHeadPE"/>
        <w:rPr>
          <w:lang w:val="en-GB"/>
        </w:rPr>
      </w:pPr>
      <w:r w:rsidRPr="00725624">
        <w:fldChar w:fldCharType="begin"/>
      </w:r>
      <w:r w:rsidRPr="00725624">
        <w:rPr>
          <w:lang w:val="en-GB"/>
        </w:rPr>
        <w:instrText>HYPERLINK \l "CBML_fm01_pet_002"</w:instrText>
      </w:r>
      <w:r w:rsidRPr="00725624">
        <w:fldChar w:fldCharType="separate"/>
      </w:r>
      <w:r w:rsidR="00F84362" w:rsidRPr="00725624">
        <w:rPr>
          <w:rStyle w:val="Hipervnculo"/>
          <w:iCs/>
          <w:lang w:val="en-GB"/>
        </w:rPr>
        <w:t>List of Figures</w:t>
      </w:r>
      <w:r w:rsidRPr="00725624">
        <w:rPr>
          <w:rStyle w:val="Hipervnculo"/>
          <w:iCs/>
          <w:lang w:val="en-GB"/>
        </w:rPr>
        <w:fldChar w:fldCharType="end"/>
      </w:r>
    </w:p>
    <w:p w14:paraId="190324DE" w14:textId="77777777" w:rsidR="00F84362" w:rsidRPr="00725624" w:rsidRDefault="006960A8" w:rsidP="00F14DB4">
      <w:pPr>
        <w:pStyle w:val="TOCHeadPE"/>
        <w:rPr>
          <w:lang w:val="en-GB"/>
        </w:rPr>
      </w:pPr>
      <w:hyperlink w:anchor="CBML_fm01_pet_003" w:history="1">
        <w:r w:rsidR="00F84362" w:rsidRPr="00725624">
          <w:rPr>
            <w:rStyle w:val="Hipervnculo"/>
            <w:iCs/>
            <w:lang w:val="en-GB"/>
          </w:rPr>
          <w:t>List of Tables</w:t>
        </w:r>
      </w:hyperlink>
    </w:p>
    <w:p w14:paraId="28AA2501" w14:textId="77777777" w:rsidR="00F84362" w:rsidRPr="00725624" w:rsidRDefault="006960A8" w:rsidP="00F14DB4">
      <w:pPr>
        <w:pStyle w:val="TOCHeadPE"/>
        <w:rPr>
          <w:lang w:val="en-GB"/>
        </w:rPr>
      </w:pPr>
      <w:hyperlink w:anchor="CBML_fm01_pet_004" w:history="1">
        <w:r w:rsidR="00F84362" w:rsidRPr="00725624">
          <w:rPr>
            <w:rStyle w:val="Hipervnculo"/>
            <w:iCs/>
            <w:lang w:val="en-GB"/>
          </w:rPr>
          <w:t>Notes on Contributors</w:t>
        </w:r>
      </w:hyperlink>
    </w:p>
    <w:p w14:paraId="225A4E5D" w14:textId="77777777" w:rsidR="00F84362" w:rsidRPr="00725624" w:rsidRDefault="00F84362" w:rsidP="00F14DB4">
      <w:pPr>
        <w:pStyle w:val="TOCHeadPE"/>
        <w:textAlignment w:val="baseline"/>
        <w:rPr>
          <w:lang w:val="en-GB"/>
        </w:rPr>
      </w:pPr>
      <w:r w:rsidRPr="00725624">
        <w:rPr>
          <w:lang w:val="en-GB"/>
        </w:rPr>
        <w:t>Preface</w:t>
      </w:r>
    </w:p>
    <w:p w14:paraId="7D7D05B2" w14:textId="77777777" w:rsidR="00F84362" w:rsidRPr="00725624" w:rsidRDefault="00F84362" w:rsidP="00F14DB4">
      <w:pPr>
        <w:pStyle w:val="TOCHeadChapterAuthor"/>
        <w:textAlignment w:val="baseline"/>
        <w:rPr>
          <w:lang w:val="en-GB"/>
        </w:rPr>
      </w:pPr>
      <w:r w:rsidRPr="00725624">
        <w:rPr>
          <w:rStyle w:val="fmauGivenName"/>
          <w:lang w:val="en-GB"/>
        </w:rPr>
        <w:t>CLIVE</w:t>
      </w:r>
      <w:r w:rsidRPr="00725624">
        <w:rPr>
          <w:lang w:val="en-GB"/>
        </w:rPr>
        <w:t xml:space="preserve"> </w:t>
      </w:r>
      <w:r w:rsidRPr="00725624">
        <w:rPr>
          <w:rStyle w:val="fmauSurname"/>
          <w:lang w:val="en-GB"/>
        </w:rPr>
        <w:t>GAMBLE</w:t>
      </w:r>
    </w:p>
    <w:p w14:paraId="40507B8B" w14:textId="7ED4AAB4" w:rsidR="00F84362" w:rsidRPr="00725624" w:rsidRDefault="00F84362" w:rsidP="00F14DB4">
      <w:pPr>
        <w:pStyle w:val="TOCHeadChapterTitle"/>
        <w:textAlignment w:val="baseline"/>
        <w:rPr>
          <w:lang w:val="en-GB"/>
        </w:rPr>
      </w:pPr>
      <w:r w:rsidRPr="00725624">
        <w:rPr>
          <w:lang w:val="en-GB"/>
        </w:rPr>
        <w:t>1</w:t>
      </w:r>
      <w:del w:id="7" w:author="Victoria Chow" w:date="2023-04-04T16:36:00Z">
        <w:r w:rsidRPr="00725624" w:rsidDel="0082589C">
          <w:rPr>
            <w:lang w:val="en-GB"/>
          </w:rPr>
          <w:delText>.</w:delText>
        </w:r>
      </w:del>
      <w:r w:rsidRPr="00725624">
        <w:rPr>
          <w:lang w:val="en-GB"/>
        </w:rPr>
        <w:tab/>
      </w:r>
      <w:hyperlink w:anchor="CBML_ch01_ch_001" w:history="1">
        <w:r w:rsidRPr="00725624">
          <w:rPr>
            <w:rStyle w:val="Hipervnculo"/>
            <w:lang w:val="en-GB"/>
          </w:rPr>
          <w:t xml:space="preserve">Introduction: </w:t>
        </w:r>
        <w:r w:rsidR="00725624" w:rsidRPr="00725624">
          <w:rPr>
            <w:rStyle w:val="Hipervnculo"/>
            <w:lang w:val="en-GB"/>
          </w:rPr>
          <w:t xml:space="preserve">Current Relevance </w:t>
        </w:r>
        <w:r w:rsidRPr="00725624">
          <w:rPr>
            <w:rStyle w:val="Hipervnculo"/>
            <w:lang w:val="en-GB"/>
          </w:rPr>
          <w:t xml:space="preserve">and </w:t>
        </w:r>
        <w:r w:rsidR="00725624" w:rsidRPr="00725624">
          <w:rPr>
            <w:rStyle w:val="Hipervnculo"/>
            <w:lang w:val="en-GB"/>
          </w:rPr>
          <w:t>Future Potential</w:t>
        </w:r>
        <w:r w:rsidRPr="00725624">
          <w:rPr>
            <w:rStyle w:val="Hipervnculo"/>
            <w:lang w:val="en-GB"/>
          </w:rPr>
          <w:t xml:space="preserve"> of South-eastern Europe in Palaeolithic </w:t>
        </w:r>
        <w:r w:rsidR="00725624" w:rsidRPr="00725624">
          <w:rPr>
            <w:rStyle w:val="Hipervnculo"/>
            <w:lang w:val="en-GB"/>
          </w:rPr>
          <w:t>R</w:t>
        </w:r>
        <w:r w:rsidRPr="00725624">
          <w:rPr>
            <w:rStyle w:val="Hipervnculo"/>
            <w:lang w:val="en-GB"/>
          </w:rPr>
          <w:t>esearch</w:t>
        </w:r>
      </w:hyperlink>
    </w:p>
    <w:p w14:paraId="6AA06354" w14:textId="3E2A10A6" w:rsidR="00F84362" w:rsidRPr="00725624" w:rsidRDefault="00F84362" w:rsidP="00F14DB4">
      <w:pPr>
        <w:pStyle w:val="TOCHeadChapterAuthor"/>
        <w:textAlignment w:val="baseline"/>
        <w:rPr>
          <w:lang w:val="en-GB"/>
        </w:rPr>
      </w:pPr>
      <w:r w:rsidRPr="00725624">
        <w:rPr>
          <w:rStyle w:val="fmauGivenName"/>
          <w:lang w:val="en-GB"/>
        </w:rPr>
        <w:t>AITOR</w:t>
      </w:r>
      <w:r w:rsidRPr="00725624">
        <w:rPr>
          <w:lang w:val="en-GB"/>
        </w:rPr>
        <w:t xml:space="preserve"> </w:t>
      </w:r>
      <w:r w:rsidRPr="00725624">
        <w:rPr>
          <w:rStyle w:val="fmauSurname"/>
          <w:lang w:val="en-GB"/>
        </w:rPr>
        <w:t>RUIZ-REDONDO</w:t>
      </w:r>
      <w:r w:rsidRPr="00725624">
        <w:rPr>
          <w:lang w:val="en-GB"/>
        </w:rPr>
        <w:t xml:space="preserve"> </w:t>
      </w:r>
      <w:r w:rsidR="00725624" w:rsidRPr="00725624">
        <w:rPr>
          <w:lang w:val="en-GB"/>
        </w:rPr>
        <w:t xml:space="preserve">and </w:t>
      </w:r>
      <w:r w:rsidRPr="00725624">
        <w:rPr>
          <w:rStyle w:val="fmauGivenName"/>
          <w:lang w:val="en-GB"/>
        </w:rPr>
        <w:t>WILLIAM</w:t>
      </w:r>
      <w:r w:rsidRPr="00725624">
        <w:rPr>
          <w:lang w:val="en-GB"/>
        </w:rPr>
        <w:t xml:space="preserve"> </w:t>
      </w:r>
      <w:r w:rsidRPr="00725624">
        <w:rPr>
          <w:rStyle w:val="fmauSurname"/>
          <w:lang w:val="en-GB"/>
        </w:rPr>
        <w:t>DAVIES</w:t>
      </w:r>
    </w:p>
    <w:p w14:paraId="260F7392" w14:textId="137C7CDD" w:rsidR="00F84362" w:rsidRPr="00725624" w:rsidRDefault="00F84362" w:rsidP="00F14DB4">
      <w:pPr>
        <w:pStyle w:val="TOCHeadChapterTitle"/>
        <w:textAlignment w:val="baseline"/>
        <w:rPr>
          <w:lang w:val="en-GB"/>
        </w:rPr>
      </w:pPr>
      <w:r w:rsidRPr="00725624">
        <w:rPr>
          <w:lang w:val="en-GB"/>
        </w:rPr>
        <w:t>2</w:t>
      </w:r>
      <w:del w:id="8" w:author="Victoria Chow" w:date="2023-04-04T16:37:00Z">
        <w:r w:rsidRPr="00725624" w:rsidDel="0082589C">
          <w:rPr>
            <w:lang w:val="en-GB"/>
          </w:rPr>
          <w:delText>.</w:delText>
        </w:r>
      </w:del>
      <w:r w:rsidRPr="00725624">
        <w:rPr>
          <w:lang w:val="en-GB"/>
        </w:rPr>
        <w:tab/>
      </w:r>
      <w:hyperlink w:anchor="CBML_ch02_ch_001" w:history="1">
        <w:r w:rsidRPr="00725624">
          <w:rPr>
            <w:rStyle w:val="Hipervnculo"/>
            <w:lang w:val="en-GB"/>
          </w:rPr>
          <w:t xml:space="preserve">Lower Palaeolithic </w:t>
        </w:r>
        <w:r w:rsidR="00725624" w:rsidRPr="00725624">
          <w:rPr>
            <w:rStyle w:val="Hipervnculo"/>
            <w:lang w:val="en-GB"/>
          </w:rPr>
          <w:t>S</w:t>
        </w:r>
        <w:r w:rsidRPr="00725624">
          <w:rPr>
            <w:rStyle w:val="Hipervnculo"/>
            <w:lang w:val="en-GB"/>
          </w:rPr>
          <w:t xml:space="preserve">ettlement of the Balkans: </w:t>
        </w:r>
        <w:r w:rsidR="00725624" w:rsidRPr="00725624">
          <w:rPr>
            <w:rStyle w:val="Hipervnculo"/>
            <w:lang w:val="en-GB"/>
          </w:rPr>
          <w:t xml:space="preserve">Evidence </w:t>
        </w:r>
        <w:r w:rsidRPr="00725624">
          <w:rPr>
            <w:rStyle w:val="Hipervnculo"/>
            <w:lang w:val="en-GB"/>
          </w:rPr>
          <w:t xml:space="preserve">from </w:t>
        </w:r>
        <w:r w:rsidR="00725624" w:rsidRPr="00725624">
          <w:rPr>
            <w:rStyle w:val="Hipervnculo"/>
            <w:lang w:val="en-GB"/>
          </w:rPr>
          <w:t xml:space="preserve">Caves </w:t>
        </w:r>
        <w:r w:rsidRPr="00725624">
          <w:rPr>
            <w:rStyle w:val="Hipervnculo"/>
            <w:lang w:val="en-GB"/>
          </w:rPr>
          <w:t xml:space="preserve">and </w:t>
        </w:r>
        <w:r w:rsidR="00725624" w:rsidRPr="00725624">
          <w:rPr>
            <w:rStyle w:val="Hipervnculo"/>
            <w:lang w:val="en-GB"/>
          </w:rPr>
          <w:t>Open</w:t>
        </w:r>
        <w:r w:rsidRPr="00725624">
          <w:rPr>
            <w:rStyle w:val="Hipervnculo"/>
            <w:lang w:val="en-GB"/>
          </w:rPr>
          <w:t xml:space="preserve">-air </w:t>
        </w:r>
        <w:r w:rsidR="00725624" w:rsidRPr="00725624">
          <w:rPr>
            <w:rStyle w:val="Hipervnculo"/>
            <w:lang w:val="en-GB"/>
          </w:rPr>
          <w:t>S</w:t>
        </w:r>
        <w:r w:rsidRPr="00725624">
          <w:rPr>
            <w:rStyle w:val="Hipervnculo"/>
            <w:lang w:val="en-GB"/>
          </w:rPr>
          <w:t>ites</w:t>
        </w:r>
      </w:hyperlink>
    </w:p>
    <w:p w14:paraId="39D16AA7" w14:textId="77777777" w:rsidR="00F84362" w:rsidRPr="00725624" w:rsidRDefault="00F84362" w:rsidP="00F14DB4">
      <w:pPr>
        <w:pStyle w:val="TOCHeadChapterAuthor"/>
        <w:textAlignment w:val="baseline"/>
        <w:rPr>
          <w:lang w:val="en-GB"/>
        </w:rPr>
      </w:pPr>
      <w:r w:rsidRPr="00725624">
        <w:rPr>
          <w:rStyle w:val="fmauGivenName"/>
          <w:lang w:val="en-GB"/>
        </w:rPr>
        <w:t>DU</w:t>
      </w:r>
      <w:r w:rsidRPr="00725624">
        <w:rPr>
          <w:rStyle w:val="fmauGivenName"/>
          <w:rFonts w:ascii="Calibri" w:eastAsia="Calibri" w:hAnsi="Calibri"/>
          <w:highlight w:val="green"/>
          <w:lang w:val="en-GB"/>
        </w:rPr>
        <w:t>Š</w:t>
      </w:r>
      <w:r w:rsidRPr="00725624">
        <w:rPr>
          <w:rStyle w:val="fmauGivenName"/>
          <w:lang w:val="en-GB"/>
        </w:rPr>
        <w:t>AN</w:t>
      </w:r>
      <w:r w:rsidRPr="00725624">
        <w:rPr>
          <w:lang w:val="en-GB"/>
        </w:rPr>
        <w:t xml:space="preserve"> </w:t>
      </w:r>
      <w:r w:rsidRPr="00725624">
        <w:rPr>
          <w:rStyle w:val="fmauSurname"/>
          <w:lang w:val="en-GB"/>
        </w:rPr>
        <w:t>MIHAILOVI</w:t>
      </w:r>
      <w:r w:rsidRPr="00725624">
        <w:rPr>
          <w:rStyle w:val="fmauSurname"/>
          <w:rFonts w:ascii="Calibri" w:eastAsia="Calibri" w:hAnsi="Calibri"/>
          <w:highlight w:val="green"/>
          <w:lang w:val="en-GB"/>
        </w:rPr>
        <w:t>Ć</w:t>
      </w:r>
    </w:p>
    <w:p w14:paraId="31F54E81" w14:textId="19CDBFAD" w:rsidR="00F84362" w:rsidRPr="00725624" w:rsidRDefault="00F84362" w:rsidP="00F14DB4">
      <w:pPr>
        <w:pStyle w:val="TOCHeadChapterTitle"/>
        <w:textAlignment w:val="baseline"/>
        <w:rPr>
          <w:lang w:val="en-GB"/>
        </w:rPr>
      </w:pPr>
      <w:r w:rsidRPr="00725624">
        <w:rPr>
          <w:lang w:val="en-GB"/>
        </w:rPr>
        <w:t>3</w:t>
      </w:r>
      <w:del w:id="9" w:author="Victoria Chow" w:date="2023-04-04T16:37:00Z">
        <w:r w:rsidRPr="00725624" w:rsidDel="0082589C">
          <w:rPr>
            <w:lang w:val="en-GB"/>
          </w:rPr>
          <w:delText>.</w:delText>
        </w:r>
      </w:del>
      <w:r w:rsidRPr="00725624">
        <w:rPr>
          <w:lang w:val="en-GB"/>
        </w:rPr>
        <w:tab/>
      </w:r>
      <w:hyperlink w:anchor="CBML_ch03_ch_001" w:history="1">
        <w:r w:rsidRPr="00725624">
          <w:rPr>
            <w:rStyle w:val="Hipervnculo"/>
            <w:lang w:val="en-GB"/>
          </w:rPr>
          <w:t xml:space="preserve">The </w:t>
        </w:r>
        <w:r w:rsidR="009278D8" w:rsidRPr="00725624">
          <w:rPr>
            <w:rStyle w:val="Hipervnculo"/>
            <w:lang w:val="en-GB"/>
          </w:rPr>
          <w:t xml:space="preserve">Complex Picture </w:t>
        </w:r>
        <w:r w:rsidRPr="00725624">
          <w:rPr>
            <w:rStyle w:val="Hipervnculo"/>
            <w:lang w:val="en-GB"/>
          </w:rPr>
          <w:t xml:space="preserve">of the Middle Pleistocene </w:t>
        </w:r>
        <w:r w:rsidR="009278D8" w:rsidRPr="00725624">
          <w:rPr>
            <w:rStyle w:val="Hipervnculo"/>
            <w:lang w:val="en-GB"/>
          </w:rPr>
          <w:t>Hominin Record</w:t>
        </w:r>
        <w:r w:rsidRPr="00725624">
          <w:rPr>
            <w:rStyle w:val="Hipervnculo"/>
            <w:lang w:val="en-GB"/>
          </w:rPr>
          <w:t xml:space="preserve"> at the </w:t>
        </w:r>
        <w:r w:rsidR="009278D8" w:rsidRPr="00725624">
          <w:rPr>
            <w:rStyle w:val="Hipervnculo"/>
            <w:lang w:val="en-GB"/>
          </w:rPr>
          <w:t>C</w:t>
        </w:r>
        <w:r w:rsidRPr="00725624">
          <w:rPr>
            <w:rStyle w:val="Hipervnculo"/>
            <w:lang w:val="en-GB"/>
          </w:rPr>
          <w:t>rossroads of Europe and Asia</w:t>
        </w:r>
      </w:hyperlink>
    </w:p>
    <w:p w14:paraId="2AD1696E" w14:textId="1B2CFC9D" w:rsidR="00F84362" w:rsidRPr="00725624" w:rsidRDefault="00F84362" w:rsidP="00F14DB4">
      <w:pPr>
        <w:pStyle w:val="TOCHeadChapterAuthor"/>
        <w:textAlignment w:val="baseline"/>
        <w:rPr>
          <w:lang w:val="en-GB"/>
        </w:rPr>
      </w:pPr>
      <w:r w:rsidRPr="00725624">
        <w:rPr>
          <w:rStyle w:val="fmauGivenName"/>
          <w:lang w:val="en-GB"/>
        </w:rPr>
        <w:t>MIRJANA</w:t>
      </w:r>
      <w:r w:rsidRPr="00725624">
        <w:rPr>
          <w:lang w:val="en-GB"/>
        </w:rPr>
        <w:t xml:space="preserve"> </w:t>
      </w:r>
      <w:r w:rsidRPr="00725624">
        <w:rPr>
          <w:rStyle w:val="fmauSurname"/>
          <w:lang w:val="en-GB"/>
        </w:rPr>
        <w:t>ROKSANDIC</w:t>
      </w:r>
      <w:r w:rsidRPr="00725624">
        <w:rPr>
          <w:lang w:val="en-GB"/>
        </w:rPr>
        <w:t xml:space="preserve">, </w:t>
      </w:r>
      <w:r w:rsidRPr="00725624">
        <w:rPr>
          <w:rStyle w:val="fmauGivenName"/>
          <w:lang w:val="en-GB"/>
        </w:rPr>
        <w:t>PREDRAG</w:t>
      </w:r>
      <w:r w:rsidRPr="00725624">
        <w:rPr>
          <w:lang w:val="en-GB"/>
        </w:rPr>
        <w:t xml:space="preserve"> </w:t>
      </w:r>
      <w:r w:rsidRPr="00725624">
        <w:rPr>
          <w:rStyle w:val="fmauSurname"/>
          <w:lang w:val="en-GB"/>
        </w:rPr>
        <w:t>RADOVI</w:t>
      </w:r>
      <w:r w:rsidRPr="00725624">
        <w:rPr>
          <w:rStyle w:val="fmauSurname"/>
          <w:rFonts w:eastAsia="Calibri"/>
          <w:highlight w:val="green"/>
          <w:lang w:val="en-GB"/>
        </w:rPr>
        <w:t>Ć</w:t>
      </w:r>
      <w:r w:rsidRPr="00725624">
        <w:rPr>
          <w:lang w:val="en-GB"/>
        </w:rPr>
        <w:t xml:space="preserve"> </w:t>
      </w:r>
      <w:r w:rsidR="009278D8" w:rsidRPr="00725624">
        <w:rPr>
          <w:lang w:val="en-GB"/>
        </w:rPr>
        <w:t xml:space="preserve">and </w:t>
      </w:r>
      <w:r w:rsidRPr="00725624">
        <w:rPr>
          <w:rStyle w:val="fmauGivenName"/>
          <w:lang w:val="en-GB"/>
        </w:rPr>
        <w:t>JOSHUA</w:t>
      </w:r>
      <w:r w:rsidRPr="00725624">
        <w:rPr>
          <w:lang w:val="en-GB"/>
        </w:rPr>
        <w:t xml:space="preserve"> </w:t>
      </w:r>
      <w:r w:rsidRPr="00725624">
        <w:rPr>
          <w:rStyle w:val="fmauSurname"/>
          <w:lang w:val="en-GB"/>
        </w:rPr>
        <w:t>LINDAL</w:t>
      </w:r>
    </w:p>
    <w:p w14:paraId="3EC66E23" w14:textId="77777777" w:rsidR="00F84362" w:rsidRPr="00725624" w:rsidRDefault="00F84362" w:rsidP="00F14DB4">
      <w:pPr>
        <w:pStyle w:val="TOCHeadChapterTitle"/>
        <w:textAlignment w:val="baseline"/>
        <w:rPr>
          <w:lang w:val="en-GB"/>
        </w:rPr>
      </w:pPr>
      <w:r w:rsidRPr="00725624">
        <w:rPr>
          <w:lang w:val="en-GB"/>
        </w:rPr>
        <w:t>4</w:t>
      </w:r>
      <w:del w:id="10" w:author="Victoria Chow" w:date="2023-04-04T16:37:00Z">
        <w:r w:rsidRPr="00725624" w:rsidDel="0082589C">
          <w:rPr>
            <w:lang w:val="en-GB"/>
          </w:rPr>
          <w:delText>.</w:delText>
        </w:r>
      </w:del>
      <w:r w:rsidRPr="00725624">
        <w:rPr>
          <w:lang w:val="en-GB"/>
        </w:rPr>
        <w:tab/>
      </w:r>
      <w:hyperlink w:anchor="CBML_ch04_ch_001" w:history="1">
        <w:r w:rsidRPr="00725624">
          <w:rPr>
            <w:rStyle w:val="Hipervnculo"/>
            <w:lang w:val="en-GB"/>
          </w:rPr>
          <w:t>The Middle Palaeolithic of South-eastern Europe</w:t>
        </w:r>
      </w:hyperlink>
    </w:p>
    <w:p w14:paraId="5D7C1200" w14:textId="301CDCE2" w:rsidR="00F84362" w:rsidRPr="00725624" w:rsidRDefault="00F84362" w:rsidP="00F14DB4">
      <w:pPr>
        <w:pStyle w:val="TOCHeadChapterAuthor"/>
        <w:textAlignment w:val="baseline"/>
        <w:rPr>
          <w:lang w:val="en-GB"/>
        </w:rPr>
      </w:pPr>
      <w:r w:rsidRPr="00725624">
        <w:rPr>
          <w:rStyle w:val="fmauGivenName"/>
          <w:lang w:val="en-GB"/>
        </w:rPr>
        <w:t>IVOR</w:t>
      </w:r>
      <w:r w:rsidRPr="00725624">
        <w:rPr>
          <w:lang w:val="en-GB"/>
        </w:rPr>
        <w:t xml:space="preserve"> </w:t>
      </w:r>
      <w:r w:rsidRPr="00725624">
        <w:rPr>
          <w:rStyle w:val="fmauSurname"/>
          <w:lang w:val="en-GB"/>
        </w:rPr>
        <w:t>KARAVANI</w:t>
      </w:r>
      <w:r w:rsidRPr="00725624">
        <w:rPr>
          <w:rStyle w:val="fmauSurname"/>
          <w:rFonts w:eastAsia="Calibri"/>
          <w:highlight w:val="green"/>
          <w:lang w:val="en-GB"/>
        </w:rPr>
        <w:t>Ć</w:t>
      </w:r>
      <w:r w:rsidRPr="00725624">
        <w:rPr>
          <w:lang w:val="en-GB"/>
        </w:rPr>
        <w:t xml:space="preserve"> </w:t>
      </w:r>
      <w:r w:rsidR="009278D8" w:rsidRPr="00725624">
        <w:rPr>
          <w:lang w:val="en-GB"/>
        </w:rPr>
        <w:t xml:space="preserve">and </w:t>
      </w:r>
      <w:r w:rsidRPr="00725624">
        <w:rPr>
          <w:rStyle w:val="fmauGivenName"/>
          <w:lang w:val="en-GB"/>
        </w:rPr>
        <w:t>MARKO</w:t>
      </w:r>
      <w:r w:rsidRPr="00725624">
        <w:rPr>
          <w:lang w:val="en-GB"/>
        </w:rPr>
        <w:t xml:space="preserve"> </w:t>
      </w:r>
      <w:r w:rsidRPr="00725624">
        <w:rPr>
          <w:rStyle w:val="fmauSurname"/>
          <w:lang w:val="en-GB"/>
        </w:rPr>
        <w:t>BANDA</w:t>
      </w:r>
    </w:p>
    <w:p w14:paraId="7BCB694E" w14:textId="1A1A1AA8" w:rsidR="00F84362" w:rsidRPr="00725624" w:rsidRDefault="00F84362" w:rsidP="00F14DB4">
      <w:pPr>
        <w:pStyle w:val="TOCHeadChapterTitle"/>
        <w:textAlignment w:val="baseline"/>
        <w:rPr>
          <w:lang w:val="en-GB"/>
        </w:rPr>
      </w:pPr>
      <w:r w:rsidRPr="00725624">
        <w:rPr>
          <w:lang w:val="en-GB"/>
        </w:rPr>
        <w:t>5</w:t>
      </w:r>
      <w:del w:id="11" w:author="Victoria Chow" w:date="2023-04-04T16:37:00Z">
        <w:r w:rsidRPr="00725624" w:rsidDel="0082589C">
          <w:rPr>
            <w:lang w:val="en-GB"/>
          </w:rPr>
          <w:delText>.</w:delText>
        </w:r>
      </w:del>
      <w:r w:rsidRPr="00725624">
        <w:rPr>
          <w:lang w:val="en-GB"/>
        </w:rPr>
        <w:tab/>
      </w:r>
      <w:hyperlink w:anchor="CBML_ch05_ch_001" w:history="1">
        <w:r w:rsidRPr="00725624">
          <w:rPr>
            <w:rStyle w:val="Hipervnculo"/>
            <w:lang w:val="en-GB"/>
          </w:rPr>
          <w:t xml:space="preserve">Late Pleistocene </w:t>
        </w:r>
        <w:r w:rsidR="009278D8" w:rsidRPr="00725624">
          <w:rPr>
            <w:rStyle w:val="Hipervnculo"/>
            <w:lang w:val="en-GB"/>
          </w:rPr>
          <w:t>Hominin Settlement Patterns</w:t>
        </w:r>
        <w:r w:rsidRPr="00725624">
          <w:rPr>
            <w:rStyle w:val="Hipervnculo"/>
            <w:lang w:val="en-GB"/>
          </w:rPr>
          <w:t xml:space="preserve"> in the Central Balkans: </w:t>
        </w:r>
        <w:proofErr w:type="spellStart"/>
        <w:r w:rsidRPr="00725624">
          <w:rPr>
            <w:rStyle w:val="Hipervnculo"/>
            <w:highlight w:val="green"/>
            <w:lang w:val="en-GB"/>
          </w:rPr>
          <w:t>Š</w:t>
        </w:r>
        <w:r w:rsidRPr="00725624">
          <w:rPr>
            <w:rStyle w:val="Hipervnculo"/>
            <w:lang w:val="en-GB"/>
          </w:rPr>
          <w:t>alitrena</w:t>
        </w:r>
        <w:proofErr w:type="spellEnd"/>
        <w:r w:rsidRPr="00725624">
          <w:rPr>
            <w:rStyle w:val="Hipervnculo"/>
            <w:lang w:val="en-GB"/>
          </w:rPr>
          <w:t xml:space="preserve"> </w:t>
        </w:r>
        <w:proofErr w:type="spellStart"/>
        <w:r w:rsidRPr="00725624">
          <w:rPr>
            <w:rStyle w:val="Hipervnculo"/>
            <w:lang w:val="en-GB"/>
          </w:rPr>
          <w:t>Pe</w:t>
        </w:r>
        <w:r w:rsidRPr="00725624">
          <w:rPr>
            <w:rStyle w:val="Hipervnculo"/>
            <w:highlight w:val="green"/>
            <w:lang w:val="en-GB"/>
          </w:rPr>
          <w:t>ć</w:t>
        </w:r>
        <w:r w:rsidRPr="00725624">
          <w:rPr>
            <w:rStyle w:val="Hipervnculo"/>
            <w:lang w:val="en-GB"/>
          </w:rPr>
          <w:t>ina</w:t>
        </w:r>
        <w:proofErr w:type="spellEnd"/>
        <w:r w:rsidRPr="00725624">
          <w:rPr>
            <w:rStyle w:val="Hipervnculo"/>
            <w:lang w:val="en-GB"/>
          </w:rPr>
          <w:t>, Serbia</w:t>
        </w:r>
      </w:hyperlink>
    </w:p>
    <w:p w14:paraId="4593D756" w14:textId="0C4C02FA" w:rsidR="00F84362" w:rsidRPr="00725624" w:rsidRDefault="00F84362" w:rsidP="00F14DB4">
      <w:pPr>
        <w:pStyle w:val="TOCHeadChapterAuthor"/>
        <w:textAlignment w:val="baseline"/>
        <w:rPr>
          <w:lang w:val="en-GB"/>
        </w:rPr>
      </w:pPr>
      <w:r w:rsidRPr="00725624">
        <w:rPr>
          <w:rStyle w:val="fmauGivenName"/>
          <w:lang w:val="en-GB"/>
        </w:rPr>
        <w:lastRenderedPageBreak/>
        <w:t>ANA B.</w:t>
      </w:r>
      <w:r w:rsidRPr="00725624">
        <w:rPr>
          <w:lang w:val="en-GB"/>
        </w:rPr>
        <w:t xml:space="preserve"> </w:t>
      </w:r>
      <w:r w:rsidRPr="00725624">
        <w:rPr>
          <w:rStyle w:val="fmauSurname"/>
          <w:lang w:val="en-GB"/>
        </w:rPr>
        <w:t>MAR</w:t>
      </w:r>
      <w:r w:rsidRPr="00725624">
        <w:rPr>
          <w:rStyle w:val="fmauSurname"/>
          <w:rFonts w:eastAsia="Calibri"/>
          <w:highlight w:val="green"/>
          <w:lang w:val="en-GB"/>
        </w:rPr>
        <w:t>Í</w:t>
      </w:r>
      <w:r w:rsidRPr="00725624">
        <w:rPr>
          <w:rStyle w:val="fmauSurname"/>
          <w:lang w:val="en-GB"/>
        </w:rPr>
        <w:t>N-ARROYO</w:t>
      </w:r>
      <w:r w:rsidRPr="00725624">
        <w:rPr>
          <w:lang w:val="en-GB"/>
        </w:rPr>
        <w:t xml:space="preserve">, </w:t>
      </w:r>
      <w:r w:rsidRPr="00725624">
        <w:rPr>
          <w:rStyle w:val="fmauGivenName"/>
          <w:lang w:val="en-GB"/>
        </w:rPr>
        <w:t>JENNIFER</w:t>
      </w:r>
      <w:ins w:id="12" w:author="Victoria Chow" w:date="2023-04-11T08:03:00Z">
        <w:r w:rsidR="004C708C">
          <w:rPr>
            <w:rStyle w:val="fmauGivenName"/>
            <w:lang w:val="en-GB"/>
          </w:rPr>
          <w:t xml:space="preserve"> R.</w:t>
        </w:r>
      </w:ins>
      <w:r w:rsidRPr="00725624">
        <w:rPr>
          <w:lang w:val="en-GB"/>
        </w:rPr>
        <w:t xml:space="preserve"> </w:t>
      </w:r>
      <w:r w:rsidRPr="00725624">
        <w:rPr>
          <w:rStyle w:val="fmauSurname"/>
          <w:lang w:val="en-GB"/>
        </w:rPr>
        <w:t>JONES</w:t>
      </w:r>
      <w:r w:rsidRPr="00725624">
        <w:rPr>
          <w:lang w:val="en-GB"/>
        </w:rPr>
        <w:t xml:space="preserve">, </w:t>
      </w:r>
      <w:r w:rsidRPr="00725624">
        <w:rPr>
          <w:rStyle w:val="fmauGivenName"/>
          <w:lang w:val="en-GB"/>
        </w:rPr>
        <w:t>EMANUELA</w:t>
      </w:r>
      <w:r w:rsidRPr="00725624">
        <w:rPr>
          <w:lang w:val="en-GB"/>
        </w:rPr>
        <w:t xml:space="preserve"> </w:t>
      </w:r>
      <w:r w:rsidRPr="00725624">
        <w:rPr>
          <w:rStyle w:val="fmauSurname"/>
          <w:lang w:val="en-GB"/>
        </w:rPr>
        <w:t>CRISTIANI</w:t>
      </w:r>
      <w:r w:rsidRPr="00725624">
        <w:rPr>
          <w:lang w:val="en-GB"/>
        </w:rPr>
        <w:t xml:space="preserve">, </w:t>
      </w:r>
      <w:r w:rsidRPr="00725624">
        <w:rPr>
          <w:rStyle w:val="fmauGivenName"/>
          <w:lang w:val="en-GB"/>
        </w:rPr>
        <w:t>RHIANNON E.</w:t>
      </w:r>
      <w:r w:rsidRPr="00725624">
        <w:rPr>
          <w:lang w:val="en-GB"/>
        </w:rPr>
        <w:t xml:space="preserve"> </w:t>
      </w:r>
      <w:r w:rsidRPr="00725624">
        <w:rPr>
          <w:rStyle w:val="fmauSurname"/>
          <w:lang w:val="en-GB"/>
        </w:rPr>
        <w:t>STEVENS</w:t>
      </w:r>
      <w:r w:rsidRPr="00725624">
        <w:rPr>
          <w:lang w:val="en-GB"/>
        </w:rPr>
        <w:t xml:space="preserve">, </w:t>
      </w:r>
      <w:r w:rsidRPr="00725624">
        <w:rPr>
          <w:rStyle w:val="fmauGivenName"/>
          <w:lang w:val="en-GB"/>
        </w:rPr>
        <w:t>DU</w:t>
      </w:r>
      <w:r w:rsidRPr="00725624">
        <w:rPr>
          <w:rStyle w:val="fmauGivenName"/>
          <w:rFonts w:eastAsia="Calibri"/>
          <w:highlight w:val="green"/>
          <w:lang w:val="en-GB"/>
        </w:rPr>
        <w:t>Š</w:t>
      </w:r>
      <w:r w:rsidRPr="00725624">
        <w:rPr>
          <w:rStyle w:val="fmauGivenName"/>
          <w:lang w:val="en-GB"/>
        </w:rPr>
        <w:t>AN</w:t>
      </w:r>
      <w:r w:rsidRPr="00725624">
        <w:rPr>
          <w:lang w:val="en-GB"/>
        </w:rPr>
        <w:t xml:space="preserve"> </w:t>
      </w:r>
      <w:r w:rsidRPr="00725624">
        <w:rPr>
          <w:rStyle w:val="fmauSurname"/>
          <w:lang w:val="en-GB"/>
        </w:rPr>
        <w:t>MIHAILOVI</w:t>
      </w:r>
      <w:r w:rsidRPr="00725624">
        <w:rPr>
          <w:rStyle w:val="fmauSurname"/>
          <w:rFonts w:eastAsia="Calibri"/>
          <w:highlight w:val="green"/>
          <w:lang w:val="en-GB"/>
        </w:rPr>
        <w:t>Ć</w:t>
      </w:r>
      <w:r w:rsidRPr="00725624">
        <w:rPr>
          <w:lang w:val="en-GB"/>
        </w:rPr>
        <w:t xml:space="preserve"> </w:t>
      </w:r>
      <w:r w:rsidR="009278D8" w:rsidRPr="00725624">
        <w:rPr>
          <w:lang w:val="en-GB"/>
        </w:rPr>
        <w:t xml:space="preserve">and </w:t>
      </w:r>
      <w:r w:rsidRPr="00725624">
        <w:rPr>
          <w:rStyle w:val="fmauGivenName"/>
          <w:lang w:val="en-GB"/>
        </w:rPr>
        <w:t>BOJANA</w:t>
      </w:r>
      <w:r w:rsidRPr="00725624">
        <w:rPr>
          <w:lang w:val="en-GB"/>
        </w:rPr>
        <w:t xml:space="preserve"> </w:t>
      </w:r>
      <w:r w:rsidRPr="00725624">
        <w:rPr>
          <w:rStyle w:val="fmauSurname"/>
          <w:lang w:val="en-GB"/>
        </w:rPr>
        <w:t>MIHAILOVI</w:t>
      </w:r>
      <w:r w:rsidRPr="00725624">
        <w:rPr>
          <w:rStyle w:val="fmauSurname"/>
          <w:rFonts w:eastAsia="Calibri"/>
          <w:highlight w:val="green"/>
          <w:lang w:val="en-GB"/>
        </w:rPr>
        <w:t>Ć</w:t>
      </w:r>
    </w:p>
    <w:p w14:paraId="53B8DDC6" w14:textId="14D4E929" w:rsidR="00F84362" w:rsidRPr="00725624" w:rsidRDefault="00F84362" w:rsidP="00F14DB4">
      <w:pPr>
        <w:pStyle w:val="TOCHeadChapterTitle"/>
        <w:textAlignment w:val="baseline"/>
        <w:rPr>
          <w:lang w:val="en-GB"/>
        </w:rPr>
      </w:pPr>
      <w:r w:rsidRPr="00725624">
        <w:rPr>
          <w:lang w:val="en-GB"/>
        </w:rPr>
        <w:t>6</w:t>
      </w:r>
      <w:del w:id="13" w:author="Victoria Chow" w:date="2023-04-04T16:37:00Z">
        <w:r w:rsidRPr="00725624" w:rsidDel="0082589C">
          <w:rPr>
            <w:lang w:val="en-GB"/>
          </w:rPr>
          <w:delText>.</w:delText>
        </w:r>
      </w:del>
      <w:r w:rsidRPr="00725624">
        <w:rPr>
          <w:lang w:val="en-GB"/>
        </w:rPr>
        <w:tab/>
      </w:r>
      <w:hyperlink w:anchor="CBML_ch06_ch_001" w:history="1">
        <w:r w:rsidRPr="00725624">
          <w:rPr>
            <w:rStyle w:val="Hipervnculo"/>
            <w:lang w:val="en-GB"/>
          </w:rPr>
          <w:t xml:space="preserve">Preliminary </w:t>
        </w:r>
        <w:r w:rsidR="009278D8" w:rsidRPr="00725624">
          <w:rPr>
            <w:rStyle w:val="Hipervnculo"/>
            <w:lang w:val="en-GB"/>
          </w:rPr>
          <w:t>C</w:t>
        </w:r>
        <w:r w:rsidRPr="00725624">
          <w:rPr>
            <w:rStyle w:val="Hipervnculo"/>
            <w:lang w:val="en-GB"/>
          </w:rPr>
          <w:t xml:space="preserve">omparison and </w:t>
        </w:r>
        <w:r w:rsidR="009278D8" w:rsidRPr="00725624">
          <w:rPr>
            <w:rStyle w:val="Hipervnculo"/>
            <w:lang w:val="en-GB"/>
          </w:rPr>
          <w:t>C</w:t>
        </w:r>
        <w:r w:rsidRPr="00725624">
          <w:rPr>
            <w:rStyle w:val="Hipervnculo"/>
            <w:lang w:val="en-GB"/>
          </w:rPr>
          <w:t xml:space="preserve">hronology of the </w:t>
        </w:r>
        <w:r w:rsidR="009278D8" w:rsidRPr="00725624">
          <w:rPr>
            <w:rStyle w:val="Hipervnculo"/>
            <w:lang w:val="en-GB"/>
          </w:rPr>
          <w:t>Lithic Blade</w:t>
        </w:r>
        <w:r w:rsidRPr="00725624">
          <w:rPr>
            <w:rStyle w:val="Hipervnculo"/>
            <w:lang w:val="en-GB"/>
          </w:rPr>
          <w:t xml:space="preserve"> and </w:t>
        </w:r>
        <w:r w:rsidR="009278D8" w:rsidRPr="00725624">
          <w:rPr>
            <w:rStyle w:val="Hipervnculo"/>
            <w:lang w:val="en-GB"/>
          </w:rPr>
          <w:t>Bladelet Assemblages</w:t>
        </w:r>
        <w:r w:rsidRPr="00725624">
          <w:rPr>
            <w:rStyle w:val="Hipervnculo"/>
            <w:lang w:val="en-GB"/>
          </w:rPr>
          <w:t xml:space="preserve"> at the </w:t>
        </w:r>
        <w:r w:rsidR="009278D8" w:rsidRPr="00725624">
          <w:rPr>
            <w:rStyle w:val="Hipervnculo"/>
            <w:lang w:val="en-GB"/>
          </w:rPr>
          <w:t>O</w:t>
        </w:r>
        <w:r w:rsidRPr="00725624">
          <w:rPr>
            <w:rStyle w:val="Hipervnculo"/>
            <w:lang w:val="en-GB"/>
          </w:rPr>
          <w:t xml:space="preserve">nset of the Upper Palaeolithic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w:t>
        </w:r>
        <w:proofErr w:type="spellStart"/>
        <w:r w:rsidRPr="00725624">
          <w:rPr>
            <w:rStyle w:val="Hipervnculo"/>
            <w:lang w:val="en-GB"/>
          </w:rPr>
          <w:t>Temnata</w:t>
        </w:r>
        <w:proofErr w:type="spellEnd"/>
        <w:r w:rsidRPr="00725624">
          <w:rPr>
            <w:rStyle w:val="Hipervnculo"/>
            <w:lang w:val="en-GB"/>
          </w:rPr>
          <w:t xml:space="preserve"> and </w:t>
        </w:r>
        <w:proofErr w:type="spellStart"/>
        <w:r w:rsidRPr="00725624">
          <w:rPr>
            <w:rStyle w:val="Hipervnculo"/>
            <w:lang w:val="en-GB"/>
          </w:rPr>
          <w:t>Kozarnika</w:t>
        </w:r>
        <w:proofErr w:type="spellEnd"/>
        <w:r w:rsidRPr="00725624">
          <w:rPr>
            <w:rStyle w:val="Hipervnculo"/>
            <w:lang w:val="en-GB"/>
          </w:rPr>
          <w:t xml:space="preserve"> caves in the Eastern Balkans (Bulgaria)</w:t>
        </w:r>
      </w:hyperlink>
    </w:p>
    <w:p w14:paraId="7620E578" w14:textId="77777777" w:rsidR="00F84362" w:rsidRPr="00725624" w:rsidRDefault="00F84362" w:rsidP="00F14DB4">
      <w:pPr>
        <w:pStyle w:val="TOCHeadChapterAuthor"/>
        <w:textAlignment w:val="baseline"/>
        <w:rPr>
          <w:lang w:val="en-GB"/>
        </w:rPr>
      </w:pPr>
      <w:r w:rsidRPr="00725624">
        <w:rPr>
          <w:rStyle w:val="fmauGivenName"/>
          <w:lang w:val="en-GB"/>
        </w:rPr>
        <w:t>TSENKA</w:t>
      </w:r>
      <w:r w:rsidRPr="00725624">
        <w:rPr>
          <w:lang w:val="en-GB"/>
        </w:rPr>
        <w:t xml:space="preserve"> </w:t>
      </w:r>
      <w:r w:rsidRPr="00725624">
        <w:rPr>
          <w:rStyle w:val="fmauSurname"/>
          <w:lang w:val="en-GB"/>
        </w:rPr>
        <w:t>TSANOVA</w:t>
      </w:r>
    </w:p>
    <w:p w14:paraId="6710260D" w14:textId="135DEE46" w:rsidR="00F84362" w:rsidRPr="00725624" w:rsidRDefault="00F84362" w:rsidP="00F14DB4">
      <w:pPr>
        <w:pStyle w:val="TOCHeadChapterTitle"/>
        <w:textAlignment w:val="baseline"/>
        <w:rPr>
          <w:lang w:val="en-GB"/>
        </w:rPr>
      </w:pPr>
      <w:r w:rsidRPr="00725624">
        <w:rPr>
          <w:lang w:val="en-GB"/>
        </w:rPr>
        <w:t>7</w:t>
      </w:r>
      <w:del w:id="14" w:author="Victoria Chow" w:date="2023-04-04T16:37:00Z">
        <w:r w:rsidRPr="00725624" w:rsidDel="0082589C">
          <w:rPr>
            <w:lang w:val="en-GB"/>
          </w:rPr>
          <w:delText>.</w:delText>
        </w:r>
      </w:del>
      <w:r w:rsidRPr="00725624">
        <w:rPr>
          <w:lang w:val="en-GB"/>
        </w:rPr>
        <w:tab/>
      </w:r>
      <w:r>
        <w:fldChar w:fldCharType="begin"/>
      </w:r>
      <w:r>
        <w:instrText>HYPERLINK \l "CBML_ch07_ch_001"</w:instrText>
      </w:r>
      <w:r>
        <w:fldChar w:fldCharType="separate"/>
      </w:r>
      <w:r w:rsidRPr="00725624">
        <w:rPr>
          <w:rStyle w:val="Hipervnculo"/>
          <w:lang w:val="en-GB"/>
        </w:rPr>
        <w:t xml:space="preserve">Late Pleistocene </w:t>
      </w:r>
      <w:r w:rsidR="009278D8" w:rsidRPr="00725624">
        <w:rPr>
          <w:rStyle w:val="Hipervnculo"/>
          <w:lang w:val="en-GB"/>
        </w:rPr>
        <w:t>Human Fossils</w:t>
      </w:r>
      <w:r w:rsidRPr="00725624">
        <w:rPr>
          <w:rStyle w:val="Hipervnculo"/>
          <w:lang w:val="en-GB"/>
        </w:rPr>
        <w:t xml:space="preserve"> from </w:t>
      </w:r>
      <w:r w:rsidR="009278D8" w:rsidRPr="00725624">
        <w:rPr>
          <w:rStyle w:val="Hipervnculo"/>
          <w:lang w:val="en-GB"/>
        </w:rPr>
        <w:t>E</w:t>
      </w:r>
      <w:r w:rsidRPr="00725624">
        <w:rPr>
          <w:rStyle w:val="Hipervnculo"/>
          <w:lang w:val="en-GB"/>
        </w:rPr>
        <w:t>ast</w:t>
      </w:r>
      <w:ins w:id="15" w:author="Victoria Chow" w:date="2023-04-13T11:34:00Z">
        <w:r w:rsidR="00931427">
          <w:rPr>
            <w:rStyle w:val="Hipervnculo"/>
            <w:lang w:val="en-GB"/>
          </w:rPr>
          <w:t xml:space="preserve"> C</w:t>
        </w:r>
      </w:ins>
      <w:del w:id="16" w:author="Victoria Chow" w:date="2023-04-13T11:34:00Z">
        <w:r w:rsidRPr="00725624" w:rsidDel="00931427">
          <w:rPr>
            <w:rStyle w:val="Hipervnculo"/>
            <w:lang w:val="en-GB"/>
          </w:rPr>
          <w:delText>-c</w:delText>
        </w:r>
      </w:del>
      <w:r w:rsidRPr="00725624">
        <w:rPr>
          <w:rStyle w:val="Hipervnculo"/>
          <w:lang w:val="en-GB"/>
        </w:rPr>
        <w:t xml:space="preserve">entral and </w:t>
      </w:r>
      <w:r w:rsidR="009278D8" w:rsidRPr="00725624">
        <w:rPr>
          <w:rStyle w:val="Hipervnculo"/>
          <w:lang w:val="en-GB"/>
        </w:rPr>
        <w:t>S</w:t>
      </w:r>
      <w:r w:rsidRPr="00725624">
        <w:rPr>
          <w:rStyle w:val="Hipervnculo"/>
          <w:lang w:val="en-GB"/>
        </w:rPr>
        <w:t>outh-eastern Europe</w:t>
      </w:r>
      <w:r>
        <w:rPr>
          <w:rStyle w:val="Hipervnculo"/>
          <w:lang w:val="en-GB"/>
        </w:rPr>
        <w:fldChar w:fldCharType="end"/>
      </w:r>
    </w:p>
    <w:p w14:paraId="7190AB7E" w14:textId="77777777" w:rsidR="00F84362" w:rsidRPr="00725624" w:rsidRDefault="00F84362" w:rsidP="00F14DB4">
      <w:pPr>
        <w:pStyle w:val="TOCHeadChapterAuthor"/>
        <w:textAlignment w:val="baseline"/>
        <w:rPr>
          <w:lang w:val="en-GB"/>
        </w:rPr>
      </w:pPr>
      <w:r w:rsidRPr="00725624">
        <w:rPr>
          <w:rStyle w:val="fmauGivenName"/>
          <w:lang w:val="en-GB"/>
        </w:rPr>
        <w:t>IVOR</w:t>
      </w:r>
      <w:r w:rsidRPr="00725624">
        <w:rPr>
          <w:lang w:val="en-GB"/>
        </w:rPr>
        <w:t xml:space="preserve"> </w:t>
      </w:r>
      <w:r w:rsidRPr="00725624">
        <w:rPr>
          <w:rStyle w:val="fmauSurname"/>
          <w:lang w:val="en-GB"/>
        </w:rPr>
        <w:t>JANKOVI</w:t>
      </w:r>
      <w:r w:rsidRPr="00725624">
        <w:rPr>
          <w:rStyle w:val="fmauSurname"/>
          <w:rFonts w:ascii="Calibri" w:eastAsia="Calibri" w:hAnsi="Calibri"/>
          <w:highlight w:val="green"/>
          <w:lang w:val="en-GB"/>
        </w:rPr>
        <w:t>Ć</w:t>
      </w:r>
      <w:r w:rsidRPr="00725624">
        <w:rPr>
          <w:lang w:val="en-GB"/>
        </w:rPr>
        <w:t xml:space="preserve"> AND </w:t>
      </w:r>
      <w:r w:rsidRPr="00725624">
        <w:rPr>
          <w:rStyle w:val="fmauGivenName"/>
          <w:lang w:val="en-GB"/>
        </w:rPr>
        <w:t>FRED H.</w:t>
      </w:r>
      <w:r w:rsidRPr="00725624">
        <w:rPr>
          <w:lang w:val="en-GB"/>
        </w:rPr>
        <w:t xml:space="preserve"> </w:t>
      </w:r>
      <w:r w:rsidRPr="00725624">
        <w:rPr>
          <w:rStyle w:val="fmauSurname"/>
          <w:lang w:val="en-GB"/>
        </w:rPr>
        <w:t>SMITH</w:t>
      </w:r>
    </w:p>
    <w:p w14:paraId="560FFAC1" w14:textId="197C9C3D" w:rsidR="00F84362" w:rsidRPr="00725624" w:rsidRDefault="00F84362" w:rsidP="00F14DB4">
      <w:pPr>
        <w:pStyle w:val="TOCHeadChapterTitle"/>
        <w:textAlignment w:val="baseline"/>
        <w:rPr>
          <w:lang w:val="en-GB"/>
        </w:rPr>
      </w:pPr>
      <w:r w:rsidRPr="00725624">
        <w:rPr>
          <w:lang w:val="en-GB"/>
        </w:rPr>
        <w:t>8</w:t>
      </w:r>
      <w:del w:id="17" w:author="Victoria Chow" w:date="2023-04-04T16:37:00Z">
        <w:r w:rsidRPr="00725624" w:rsidDel="0082589C">
          <w:rPr>
            <w:lang w:val="en-GB"/>
          </w:rPr>
          <w:delText>.</w:delText>
        </w:r>
      </w:del>
      <w:r w:rsidRPr="00725624">
        <w:rPr>
          <w:lang w:val="en-GB"/>
        </w:rPr>
        <w:tab/>
      </w:r>
      <w:hyperlink w:anchor="CBML_ch08_ch_001" w:history="1">
        <w:r w:rsidRPr="00725624">
          <w:rPr>
            <w:rStyle w:val="Hipervnculo"/>
            <w:lang w:val="en-GB"/>
          </w:rPr>
          <w:t>Between the Aegean and the Adriatic: The Balkan Palaeolithic and the Sea</w:t>
        </w:r>
      </w:hyperlink>
    </w:p>
    <w:p w14:paraId="3E13B33A" w14:textId="77777777" w:rsidR="00F84362" w:rsidRPr="00725624" w:rsidRDefault="00F84362" w:rsidP="00F14DB4">
      <w:pPr>
        <w:pStyle w:val="TOCHeadChapterAuthor"/>
        <w:textAlignment w:val="baseline"/>
        <w:rPr>
          <w:lang w:val="en-GB"/>
        </w:rPr>
      </w:pPr>
      <w:r w:rsidRPr="00725624">
        <w:rPr>
          <w:rStyle w:val="fmauGivenName"/>
          <w:lang w:val="en-GB"/>
        </w:rPr>
        <w:t>NENA</w:t>
      </w:r>
      <w:r w:rsidRPr="00725624">
        <w:rPr>
          <w:lang w:val="en-GB"/>
        </w:rPr>
        <w:t xml:space="preserve"> </w:t>
      </w:r>
      <w:r w:rsidRPr="00725624">
        <w:rPr>
          <w:rStyle w:val="fmauSurname"/>
          <w:lang w:val="en-GB"/>
        </w:rPr>
        <w:t>GALANIDOU</w:t>
      </w:r>
      <w:r w:rsidRPr="00725624">
        <w:rPr>
          <w:lang w:val="en-GB"/>
        </w:rPr>
        <w:t xml:space="preserve"> AND </w:t>
      </w:r>
      <w:r w:rsidRPr="00725624">
        <w:rPr>
          <w:rStyle w:val="fmauGivenName"/>
          <w:lang w:val="en-GB"/>
        </w:rPr>
        <w:t>CHRISTINA</w:t>
      </w:r>
      <w:r w:rsidRPr="00725624">
        <w:rPr>
          <w:lang w:val="en-GB"/>
        </w:rPr>
        <w:t xml:space="preserve"> </w:t>
      </w:r>
      <w:r w:rsidRPr="00725624">
        <w:rPr>
          <w:rStyle w:val="fmauSurname"/>
          <w:lang w:val="en-GB"/>
        </w:rPr>
        <w:t>PAPOULIA</w:t>
      </w:r>
    </w:p>
    <w:p w14:paraId="14CF8E3E" w14:textId="5C1010D7" w:rsidR="00F84362" w:rsidRPr="00725624" w:rsidRDefault="00F84362" w:rsidP="00F14DB4">
      <w:pPr>
        <w:pStyle w:val="TOCHeadChapterTitle"/>
        <w:textAlignment w:val="baseline"/>
        <w:rPr>
          <w:lang w:val="en-GB"/>
        </w:rPr>
      </w:pPr>
      <w:r w:rsidRPr="00725624">
        <w:rPr>
          <w:lang w:val="en-GB"/>
        </w:rPr>
        <w:t>9</w:t>
      </w:r>
      <w:del w:id="18" w:author="Victoria Chow" w:date="2023-04-04T16:37:00Z">
        <w:r w:rsidRPr="00725624" w:rsidDel="0082589C">
          <w:rPr>
            <w:lang w:val="en-GB"/>
          </w:rPr>
          <w:delText>.</w:delText>
        </w:r>
      </w:del>
      <w:r w:rsidRPr="00725624">
        <w:rPr>
          <w:lang w:val="en-GB"/>
        </w:rPr>
        <w:tab/>
      </w:r>
      <w:hyperlink w:anchor="CBML_ch09_ch_001" w:history="1">
        <w:proofErr w:type="spellStart"/>
        <w:r w:rsidRPr="00725624">
          <w:rPr>
            <w:rStyle w:val="Hipervnculo"/>
            <w:lang w:val="en-GB"/>
          </w:rPr>
          <w:t>Epigravettian</w:t>
        </w:r>
        <w:proofErr w:type="spellEnd"/>
        <w:r w:rsidRPr="00725624">
          <w:rPr>
            <w:rStyle w:val="Hipervnculo"/>
            <w:lang w:val="en-GB"/>
          </w:rPr>
          <w:t xml:space="preserve"> in the Eastern Adriatic and its </w:t>
        </w:r>
        <w:r w:rsidR="009278D8" w:rsidRPr="00725624">
          <w:rPr>
            <w:rStyle w:val="Hipervnculo"/>
            <w:lang w:val="en-GB"/>
          </w:rPr>
          <w:t>H</w:t>
        </w:r>
        <w:r w:rsidRPr="00725624">
          <w:rPr>
            <w:rStyle w:val="Hipervnculo"/>
            <w:lang w:val="en-GB"/>
          </w:rPr>
          <w:t xml:space="preserve">interland: </w:t>
        </w:r>
        <w:r w:rsidR="009278D8" w:rsidRPr="00725624">
          <w:rPr>
            <w:rStyle w:val="Hipervnculo"/>
            <w:lang w:val="en-GB"/>
          </w:rPr>
          <w:t>An O</w:t>
        </w:r>
        <w:r w:rsidRPr="00725624">
          <w:rPr>
            <w:rStyle w:val="Hipervnculo"/>
            <w:lang w:val="en-GB"/>
          </w:rPr>
          <w:t xml:space="preserve">verview of </w:t>
        </w:r>
        <w:r w:rsidR="009278D8" w:rsidRPr="00725624">
          <w:rPr>
            <w:rStyle w:val="Hipervnculo"/>
            <w:lang w:val="en-GB"/>
          </w:rPr>
          <w:t>Settlement Dynamics, Chronology, Subsistence Strategies</w:t>
        </w:r>
        <w:r w:rsidRPr="00725624">
          <w:rPr>
            <w:rStyle w:val="Hipervnculo"/>
            <w:lang w:val="en-GB"/>
          </w:rPr>
          <w:t xml:space="preserve"> and </w:t>
        </w:r>
        <w:r w:rsidR="009278D8" w:rsidRPr="00725624">
          <w:rPr>
            <w:rStyle w:val="Hipervnculo"/>
            <w:lang w:val="en-GB"/>
          </w:rPr>
          <w:t>Material Culture</w:t>
        </w:r>
      </w:hyperlink>
    </w:p>
    <w:p w14:paraId="79908FA6" w14:textId="77777777" w:rsidR="00F84362" w:rsidRPr="00725624" w:rsidRDefault="00F84362" w:rsidP="00F14DB4">
      <w:pPr>
        <w:pStyle w:val="TOCHeadChapterAuthor"/>
        <w:textAlignment w:val="baseline"/>
        <w:rPr>
          <w:lang w:val="en-GB"/>
        </w:rPr>
      </w:pPr>
      <w:r w:rsidRPr="00725624">
        <w:rPr>
          <w:rStyle w:val="fmauGivenName"/>
          <w:lang w:val="en-GB"/>
        </w:rPr>
        <w:t>NIKOLA</w:t>
      </w:r>
      <w:r w:rsidRPr="00725624">
        <w:rPr>
          <w:lang w:val="en-GB"/>
        </w:rPr>
        <w:t xml:space="preserve"> </w:t>
      </w:r>
      <w:r w:rsidRPr="00725624">
        <w:rPr>
          <w:rStyle w:val="fmauSurname"/>
          <w:lang w:val="en-GB"/>
        </w:rPr>
        <w:t>VUKOSAVLJEVI</w:t>
      </w:r>
      <w:r w:rsidRPr="00725624">
        <w:rPr>
          <w:rStyle w:val="fmauSurname"/>
          <w:rFonts w:ascii="Calibri" w:eastAsia="Calibri" w:hAnsi="Calibri"/>
          <w:highlight w:val="green"/>
          <w:lang w:val="en-GB"/>
        </w:rPr>
        <w:t>Ć</w:t>
      </w:r>
    </w:p>
    <w:p w14:paraId="39E3DD2C" w14:textId="3846FE82" w:rsidR="00F84362" w:rsidRPr="00725624" w:rsidRDefault="00F84362" w:rsidP="00F14DB4">
      <w:pPr>
        <w:pStyle w:val="TOCHeadChapterTitle"/>
        <w:textAlignment w:val="baseline"/>
        <w:rPr>
          <w:lang w:val="en-GB"/>
        </w:rPr>
      </w:pPr>
      <w:r w:rsidRPr="00725624">
        <w:rPr>
          <w:lang w:val="en-GB"/>
        </w:rPr>
        <w:t>10</w:t>
      </w:r>
      <w:del w:id="19" w:author="Victoria Chow" w:date="2023-04-04T16:37:00Z">
        <w:r w:rsidRPr="00725624" w:rsidDel="0082589C">
          <w:rPr>
            <w:lang w:val="en-GB"/>
          </w:rPr>
          <w:delText>.</w:delText>
        </w:r>
      </w:del>
      <w:r w:rsidRPr="00725624">
        <w:rPr>
          <w:lang w:val="en-GB"/>
        </w:rPr>
        <w:tab/>
      </w:r>
      <w:r>
        <w:fldChar w:fldCharType="begin"/>
      </w:r>
      <w:r>
        <w:instrText>HYPERLINK \l "CBML_ch10_ch_001"</w:instrText>
      </w:r>
      <w:r>
        <w:fldChar w:fldCharType="separate"/>
      </w:r>
      <w:r w:rsidRPr="00725624">
        <w:rPr>
          <w:rStyle w:val="Hipervnculo"/>
          <w:lang w:val="en-GB"/>
        </w:rPr>
        <w:t>Late</w:t>
      </w:r>
      <w:ins w:id="20" w:author="Victoria Chow" w:date="2023-04-14T14:43:00Z">
        <w:r w:rsidR="00B43A58">
          <w:rPr>
            <w:rStyle w:val="Hipervnculo"/>
            <w:lang w:val="en-GB"/>
          </w:rPr>
          <w:t xml:space="preserve"> </w:t>
        </w:r>
      </w:ins>
      <w:ins w:id="21" w:author="Victoria Chow" w:date="2023-04-14T14:44:00Z">
        <w:r w:rsidR="00B43A58">
          <w:rPr>
            <w:rStyle w:val="Hipervnculo"/>
            <w:lang w:val="en-GB"/>
          </w:rPr>
          <w:t>G</w:t>
        </w:r>
      </w:ins>
      <w:del w:id="22" w:author="Victoria Chow" w:date="2023-04-14T14:44:00Z">
        <w:r w:rsidRPr="00725624" w:rsidDel="00B43A58">
          <w:rPr>
            <w:rStyle w:val="Hipervnculo"/>
            <w:lang w:val="en-GB"/>
          </w:rPr>
          <w:delText>g</w:delText>
        </w:r>
      </w:del>
      <w:r w:rsidRPr="00725624">
        <w:rPr>
          <w:rStyle w:val="Hipervnculo"/>
          <w:lang w:val="en-GB"/>
        </w:rPr>
        <w:t xml:space="preserve">lacial </w:t>
      </w:r>
      <w:r w:rsidR="009278D8" w:rsidRPr="00725624">
        <w:rPr>
          <w:rStyle w:val="Hipervnculo"/>
          <w:lang w:val="en-GB"/>
        </w:rPr>
        <w:t>Ceramic Innovation</w:t>
      </w:r>
      <w:r w:rsidRPr="00725624">
        <w:rPr>
          <w:rStyle w:val="Hipervnculo"/>
          <w:lang w:val="en-GB"/>
        </w:rPr>
        <w:t xml:space="preserve"> and </w:t>
      </w:r>
      <w:r w:rsidR="009278D8" w:rsidRPr="00725624">
        <w:rPr>
          <w:rStyle w:val="Hipervnculo"/>
          <w:lang w:val="en-GB"/>
        </w:rPr>
        <w:t>S</w:t>
      </w:r>
      <w:r w:rsidRPr="00725624">
        <w:rPr>
          <w:rStyle w:val="Hipervnculo"/>
          <w:lang w:val="en-GB"/>
        </w:rPr>
        <w:t xml:space="preserve">ymbolism from the Balkans in its </w:t>
      </w:r>
      <w:r w:rsidR="009278D8" w:rsidRPr="00725624">
        <w:rPr>
          <w:rStyle w:val="Hipervnculo"/>
          <w:lang w:val="en-GB"/>
        </w:rPr>
        <w:t>Wider Context</w:t>
      </w:r>
      <w:r>
        <w:rPr>
          <w:rStyle w:val="Hipervnculo"/>
          <w:lang w:val="en-GB"/>
        </w:rPr>
        <w:fldChar w:fldCharType="end"/>
      </w:r>
    </w:p>
    <w:p w14:paraId="75A8C336" w14:textId="77777777" w:rsidR="00F84362" w:rsidRPr="00725624" w:rsidRDefault="00F84362" w:rsidP="00F14DB4">
      <w:pPr>
        <w:pStyle w:val="TOCHeadChapterAuthor"/>
        <w:textAlignment w:val="baseline"/>
        <w:rPr>
          <w:lang w:val="en-GB"/>
        </w:rPr>
      </w:pPr>
      <w:r w:rsidRPr="00725624">
        <w:rPr>
          <w:rStyle w:val="fmauGivenName"/>
          <w:lang w:val="en-GB"/>
        </w:rPr>
        <w:t>REBECCA</w:t>
      </w:r>
      <w:r w:rsidRPr="00725624">
        <w:rPr>
          <w:lang w:val="en-GB"/>
        </w:rPr>
        <w:t xml:space="preserve"> </w:t>
      </w:r>
      <w:r w:rsidRPr="00725624">
        <w:rPr>
          <w:rStyle w:val="fmauSurname"/>
          <w:lang w:val="en-GB"/>
        </w:rPr>
        <w:t>FARBSTEIN</w:t>
      </w:r>
    </w:p>
    <w:p w14:paraId="6655F3D6" w14:textId="36B05696" w:rsidR="00F84362" w:rsidRPr="00725624" w:rsidRDefault="00F84362" w:rsidP="00F14DB4">
      <w:pPr>
        <w:pStyle w:val="TOCHeadChapterTitle"/>
        <w:textAlignment w:val="baseline"/>
        <w:rPr>
          <w:lang w:val="en-GB"/>
        </w:rPr>
      </w:pPr>
      <w:r w:rsidRPr="00725624">
        <w:rPr>
          <w:lang w:val="en-GB"/>
        </w:rPr>
        <w:lastRenderedPageBreak/>
        <w:t>11</w:t>
      </w:r>
      <w:del w:id="23" w:author="Victoria Chow" w:date="2023-04-04T16:37:00Z">
        <w:r w:rsidRPr="00725624" w:rsidDel="0082589C">
          <w:rPr>
            <w:lang w:val="en-GB"/>
          </w:rPr>
          <w:delText>.</w:delText>
        </w:r>
      </w:del>
      <w:r w:rsidRPr="00725624">
        <w:rPr>
          <w:lang w:val="en-GB"/>
        </w:rPr>
        <w:tab/>
      </w:r>
      <w:hyperlink w:anchor="CBML_ch11_ch_001" w:history="1">
        <w:r w:rsidRPr="00725624">
          <w:rPr>
            <w:rStyle w:val="Hipervnculo"/>
            <w:lang w:val="en-GB"/>
          </w:rPr>
          <w:t xml:space="preserve">Refugial </w:t>
        </w:r>
        <w:r w:rsidR="009278D8" w:rsidRPr="00725624">
          <w:rPr>
            <w:rStyle w:val="Hipervnculo"/>
            <w:lang w:val="en-GB"/>
          </w:rPr>
          <w:t>F</w:t>
        </w:r>
        <w:r w:rsidRPr="00725624">
          <w:rPr>
            <w:rStyle w:val="Hipervnculo"/>
            <w:lang w:val="en-GB"/>
          </w:rPr>
          <w:t xml:space="preserve">oragers to </w:t>
        </w:r>
        <w:r w:rsidR="009278D8" w:rsidRPr="00725624">
          <w:rPr>
            <w:rStyle w:val="Hipervnculo"/>
            <w:lang w:val="en-GB"/>
          </w:rPr>
          <w:t>Invasive Farmers: Socio</w:t>
        </w:r>
        <w:r w:rsidRPr="00725624">
          <w:rPr>
            <w:rStyle w:val="Hipervnculo"/>
            <w:lang w:val="en-GB"/>
          </w:rPr>
          <w:t xml:space="preserve">-environmental </w:t>
        </w:r>
        <w:r w:rsidR="009278D8" w:rsidRPr="00725624">
          <w:rPr>
            <w:rStyle w:val="Hipervnculo"/>
            <w:lang w:val="en-GB"/>
          </w:rPr>
          <w:t>T</w:t>
        </w:r>
        <w:r w:rsidRPr="00725624">
          <w:rPr>
            <w:rStyle w:val="Hipervnculo"/>
            <w:lang w:val="en-GB"/>
          </w:rPr>
          <w:t>ransitions during the Early Holocene in the Balkans</w:t>
        </w:r>
      </w:hyperlink>
    </w:p>
    <w:p w14:paraId="0A785773" w14:textId="77777777" w:rsidR="00F84362" w:rsidRPr="00725624" w:rsidRDefault="00F84362" w:rsidP="00F14DB4">
      <w:pPr>
        <w:pStyle w:val="TOCHeadChapterAuthor"/>
        <w:textAlignment w:val="baseline"/>
        <w:rPr>
          <w:lang w:val="en-GB"/>
        </w:rPr>
      </w:pPr>
      <w:r w:rsidRPr="00725624">
        <w:rPr>
          <w:rStyle w:val="fmauGivenName"/>
          <w:lang w:val="en-GB"/>
        </w:rPr>
        <w:t>MARC VANDER</w:t>
      </w:r>
      <w:r w:rsidRPr="00725624">
        <w:rPr>
          <w:lang w:val="en-GB"/>
        </w:rPr>
        <w:t xml:space="preserve"> </w:t>
      </w:r>
      <w:r w:rsidRPr="00725624">
        <w:rPr>
          <w:rStyle w:val="fmauSurname"/>
          <w:lang w:val="en-GB"/>
        </w:rPr>
        <w:t>LINDEN</w:t>
      </w:r>
    </w:p>
    <w:p w14:paraId="45BF902C" w14:textId="77777777" w:rsidR="00F84362" w:rsidRPr="00725624" w:rsidRDefault="00F84362" w:rsidP="00F14DB4">
      <w:pPr>
        <w:pStyle w:val="TOCHeadPE"/>
        <w:rPr>
          <w:lang w:val="en-GB"/>
        </w:rPr>
      </w:pPr>
      <w:r w:rsidRPr="00725624">
        <w:rPr>
          <w:lang w:val="en-GB"/>
        </w:rPr>
        <w:t>Index</w:t>
      </w:r>
    </w:p>
    <w:bookmarkEnd w:id="6"/>
    <w:p w14:paraId="610AC711" w14:textId="6FA1B1F7" w:rsidR="00F84362" w:rsidRPr="00725624" w:rsidRDefault="009278D8" w:rsidP="00F14DB4">
      <w:pPr>
        <w:pStyle w:val="PrelimendmatterTitle"/>
        <w:pageBreakBefore/>
        <w:rPr>
          <w:lang w:val="en-GB"/>
        </w:rPr>
      </w:pPr>
      <w:r w:rsidRPr="00725624">
        <w:rPr>
          <w:lang w:val="en-GB"/>
        </w:rPr>
        <w:lastRenderedPageBreak/>
        <w:t>L</w:t>
      </w:r>
      <w:bookmarkStart w:id="24" w:name="CBML_fm01_pet_002"/>
      <w:r w:rsidRPr="00725624">
        <w:rPr>
          <w:lang w:val="en-GB"/>
        </w:rPr>
        <w:t>ist of Figure</w:t>
      </w:r>
      <w:bookmarkEnd w:id="24"/>
      <w:r w:rsidRPr="00725624">
        <w:rPr>
          <w:lang w:val="en-GB"/>
        </w:rPr>
        <w:t>s</w:t>
      </w:r>
    </w:p>
    <w:p w14:paraId="7583C445" w14:textId="77777777" w:rsidR="00F84362" w:rsidRPr="00725624" w:rsidRDefault="00F84362" w:rsidP="00F14DB4">
      <w:pPr>
        <w:pStyle w:val="FMListOfIllustrationsEntry"/>
        <w:contextualSpacing/>
        <w:textAlignment w:val="baseline"/>
        <w:rPr>
          <w:lang w:val="en-GB"/>
        </w:rPr>
      </w:pPr>
      <w:r w:rsidRPr="00725624">
        <w:rPr>
          <w:bCs/>
          <w:lang w:val="en-GB"/>
        </w:rPr>
        <w:t>1.1</w:t>
      </w:r>
      <w:r w:rsidRPr="00725624">
        <w:rPr>
          <w:bCs/>
          <w:lang w:val="en-GB"/>
        </w:rPr>
        <w:tab/>
      </w:r>
      <w:hyperlink w:anchor="CBML_ch01_fig_001" w:history="1">
        <w:r w:rsidRPr="00725624">
          <w:rPr>
            <w:rStyle w:val="Hipervnculo"/>
            <w:bCs/>
            <w:lang w:val="en-GB"/>
          </w:rPr>
          <w:t xml:space="preserve">Marine Isotope Stage (MIS) divisions, with boundary dates for each stage taken from </w:t>
        </w:r>
        <w:proofErr w:type="spellStart"/>
        <w:r w:rsidRPr="00725624">
          <w:rPr>
            <w:rStyle w:val="Hipervnculo"/>
            <w:bCs/>
            <w:lang w:val="en-GB"/>
          </w:rPr>
          <w:t>Lisiecki</w:t>
        </w:r>
        <w:proofErr w:type="spellEnd"/>
        <w:r w:rsidRPr="00725624">
          <w:rPr>
            <w:rStyle w:val="Hipervnculo"/>
            <w:bCs/>
            <w:lang w:val="en-GB"/>
          </w:rPr>
          <w:t xml:space="preserve"> &amp; </w:t>
        </w:r>
        <w:proofErr w:type="spellStart"/>
        <w:r w:rsidRPr="00725624">
          <w:rPr>
            <w:rStyle w:val="Hipervnculo"/>
            <w:bCs/>
            <w:lang w:val="en-GB"/>
          </w:rPr>
          <w:t>Raymo</w:t>
        </w:r>
        <w:proofErr w:type="spellEnd"/>
        <w:r w:rsidRPr="00725624">
          <w:rPr>
            <w:rStyle w:val="Hipervnculo"/>
            <w:bCs/>
            <w:lang w:val="en-GB"/>
          </w:rPr>
          <w:t xml:space="preserve"> (2005).</w:t>
        </w:r>
      </w:hyperlink>
    </w:p>
    <w:p w14:paraId="5B0D76E3" w14:textId="77777777" w:rsidR="00F84362" w:rsidRPr="00725624" w:rsidRDefault="00F84362" w:rsidP="00F14DB4">
      <w:pPr>
        <w:pStyle w:val="FMListOfIllustrationsEntry"/>
        <w:contextualSpacing/>
        <w:textAlignment w:val="baseline"/>
        <w:rPr>
          <w:lang w:val="en-GB"/>
        </w:rPr>
      </w:pPr>
      <w:r w:rsidRPr="00725624">
        <w:rPr>
          <w:bCs/>
          <w:lang w:val="en-GB"/>
        </w:rPr>
        <w:t>2.1</w:t>
      </w:r>
      <w:r w:rsidRPr="00725624">
        <w:rPr>
          <w:bCs/>
          <w:lang w:val="en-GB"/>
        </w:rPr>
        <w:tab/>
      </w:r>
      <w:hyperlink w:anchor="CBML_ch02_fig_001" w:history="1">
        <w:r w:rsidRPr="00725624">
          <w:rPr>
            <w:rStyle w:val="Hipervnculo"/>
            <w:bCs/>
            <w:lang w:val="en-GB"/>
          </w:rPr>
          <w:t xml:space="preserve">Map of stratified and dated Lower </w:t>
        </w:r>
        <w:proofErr w:type="spellStart"/>
        <w:r w:rsidRPr="00725624">
          <w:rPr>
            <w:rStyle w:val="Hipervnculo"/>
            <w:bCs/>
            <w:lang w:val="en-GB"/>
          </w:rPr>
          <w:t>Paleolithic</w:t>
        </w:r>
        <w:proofErr w:type="spellEnd"/>
        <w:r w:rsidRPr="00725624">
          <w:rPr>
            <w:rStyle w:val="Hipervnculo"/>
            <w:bCs/>
            <w:lang w:val="en-GB"/>
          </w:rPr>
          <w:t xml:space="preserve"> sites in the Balkans mentioned in the text.</w:t>
        </w:r>
      </w:hyperlink>
    </w:p>
    <w:p w14:paraId="2E96CAFE" w14:textId="039276CA" w:rsidR="00F84362" w:rsidRPr="00725624" w:rsidRDefault="00F84362" w:rsidP="00F14DB4">
      <w:pPr>
        <w:pStyle w:val="FMListOfIllustrationsEntry"/>
        <w:contextualSpacing/>
        <w:rPr>
          <w:lang w:val="en-GB"/>
        </w:rPr>
      </w:pPr>
      <w:r w:rsidRPr="00725624">
        <w:rPr>
          <w:bCs/>
          <w:lang w:val="en-GB"/>
        </w:rPr>
        <w:t>2.2</w:t>
      </w:r>
      <w:r w:rsidRPr="00725624">
        <w:rPr>
          <w:bCs/>
          <w:lang w:val="en-GB"/>
        </w:rPr>
        <w:tab/>
      </w:r>
      <w:r>
        <w:fldChar w:fldCharType="begin"/>
      </w:r>
      <w:r>
        <w:instrText>HYPERLINK \l "CBML_ch02_fig_002"</w:instrText>
      </w:r>
      <w:r>
        <w:fldChar w:fldCharType="separate"/>
      </w:r>
      <w:r w:rsidRPr="00725624">
        <w:rPr>
          <w:rStyle w:val="Hipervnculo"/>
          <w:bCs/>
          <w:lang w:val="en-GB"/>
        </w:rPr>
        <w:t xml:space="preserve">2A: Kosovska </w:t>
      </w:r>
      <w:proofErr w:type="spellStart"/>
      <w:r w:rsidRPr="00725624">
        <w:rPr>
          <w:rStyle w:val="Hipervnculo"/>
          <w:bCs/>
          <w:lang w:val="en-GB"/>
        </w:rPr>
        <w:t>Kosa</w:t>
      </w:r>
      <w:proofErr w:type="spellEnd"/>
      <w:r w:rsidRPr="00725624">
        <w:rPr>
          <w:rStyle w:val="Hipervnculo"/>
          <w:bCs/>
          <w:lang w:val="en-GB"/>
        </w:rPr>
        <w:t>: side-choppers (1</w:t>
      </w:r>
      <w:r w:rsidRPr="00725624">
        <w:rPr>
          <w:rStyle w:val="Hipervnculo"/>
          <w:bCs/>
          <w:highlight w:val="green"/>
          <w:lang w:val="en-GB"/>
        </w:rPr>
        <w:t>–</w:t>
      </w:r>
      <w:r w:rsidRPr="00725624">
        <w:rPr>
          <w:rStyle w:val="Hipervnculo"/>
          <w:bCs/>
          <w:lang w:val="en-GB"/>
        </w:rPr>
        <w:t>2), pointed scraper (3), denticulated tools (4</w:t>
      </w:r>
      <w:ins w:id="25" w:author="Victoria Chow" w:date="2023-04-11T10:40:00Z">
        <w:r w:rsidR="00191F76" w:rsidRPr="00191F76">
          <w:rPr>
            <w:rStyle w:val="Hipervnculo"/>
            <w:bCs/>
            <w:highlight w:val="green"/>
            <w:lang w:val="en-GB"/>
          </w:rPr>
          <w:t>–</w:t>
        </w:r>
      </w:ins>
      <w:del w:id="26" w:author="Victoria Chow" w:date="2023-04-11T10:40:00Z">
        <w:r w:rsidRPr="00725624" w:rsidDel="00191F76">
          <w:rPr>
            <w:rStyle w:val="Hipervnculo"/>
            <w:bCs/>
            <w:lang w:val="en-GB"/>
          </w:rPr>
          <w:delText xml:space="preserve">- </w:delText>
        </w:r>
      </w:del>
      <w:r w:rsidRPr="00725624">
        <w:rPr>
          <w:rStyle w:val="Hipervnculo"/>
          <w:bCs/>
          <w:lang w:val="en-GB"/>
        </w:rPr>
        <w:t xml:space="preserve">5) and an </w:t>
      </w:r>
      <w:proofErr w:type="spellStart"/>
      <w:r w:rsidRPr="00725624">
        <w:rPr>
          <w:rStyle w:val="Hipervnculo"/>
          <w:bCs/>
          <w:lang w:val="en-GB"/>
        </w:rPr>
        <w:t>endscraper</w:t>
      </w:r>
      <w:proofErr w:type="spellEnd"/>
      <w:r w:rsidRPr="00725624">
        <w:rPr>
          <w:rStyle w:val="Hipervnculo"/>
          <w:bCs/>
          <w:lang w:val="en-GB"/>
        </w:rPr>
        <w:t xml:space="preserve"> (6). 2B: </w:t>
      </w:r>
      <w:proofErr w:type="spellStart"/>
      <w:r w:rsidRPr="00725624">
        <w:rPr>
          <w:rStyle w:val="Hipervnculo"/>
          <w:bCs/>
          <w:lang w:val="en-GB"/>
        </w:rPr>
        <w:t>Gvozdenac</w:t>
      </w:r>
      <w:proofErr w:type="spellEnd"/>
      <w:r w:rsidRPr="00725624">
        <w:rPr>
          <w:rStyle w:val="Hipervnculo"/>
          <w:bCs/>
          <w:lang w:val="en-GB"/>
        </w:rPr>
        <w:t>: cores (1</w:t>
      </w:r>
      <w:r w:rsidRPr="00725624">
        <w:rPr>
          <w:rStyle w:val="Hipervnculo"/>
          <w:bCs/>
          <w:highlight w:val="green"/>
          <w:lang w:val="en-GB"/>
        </w:rPr>
        <w:t>–</w:t>
      </w:r>
      <w:r w:rsidRPr="00725624">
        <w:rPr>
          <w:rStyle w:val="Hipervnculo"/>
          <w:bCs/>
          <w:lang w:val="en-GB"/>
        </w:rPr>
        <w:t>2) and scrapers (3</w:t>
      </w:r>
      <w:r w:rsidRPr="00725624">
        <w:rPr>
          <w:rStyle w:val="Hipervnculo"/>
          <w:bCs/>
          <w:highlight w:val="green"/>
          <w:lang w:val="en-GB"/>
        </w:rPr>
        <w:t>–</w:t>
      </w:r>
      <w:r w:rsidRPr="00725624">
        <w:rPr>
          <w:rStyle w:val="Hipervnculo"/>
          <w:bCs/>
          <w:lang w:val="en-GB"/>
        </w:rPr>
        <w:t>6).</w:t>
      </w:r>
      <w:r>
        <w:rPr>
          <w:rStyle w:val="Hipervnculo"/>
          <w:bCs/>
          <w:lang w:val="en-GB"/>
        </w:rPr>
        <w:fldChar w:fldCharType="end"/>
      </w:r>
    </w:p>
    <w:p w14:paraId="69F634A8" w14:textId="77777777" w:rsidR="00F84362" w:rsidRPr="00725624" w:rsidRDefault="00F84362" w:rsidP="00F14DB4">
      <w:pPr>
        <w:pStyle w:val="FMListOfIllustrationsEntry"/>
        <w:contextualSpacing/>
        <w:rPr>
          <w:lang w:val="en-GB"/>
        </w:rPr>
      </w:pPr>
      <w:r w:rsidRPr="00725624">
        <w:rPr>
          <w:bCs/>
          <w:lang w:val="en-GB"/>
        </w:rPr>
        <w:t>3.1</w:t>
      </w:r>
      <w:r w:rsidRPr="00725624">
        <w:rPr>
          <w:bCs/>
          <w:lang w:val="en-GB"/>
        </w:rPr>
        <w:tab/>
      </w:r>
      <w:hyperlink w:anchor="CBML_ch03_fig_001" w:history="1">
        <w:r w:rsidRPr="00725624">
          <w:rPr>
            <w:rStyle w:val="Hipervnculo"/>
            <w:bCs/>
            <w:lang w:val="en-GB"/>
          </w:rPr>
          <w:t xml:space="preserve">Map of Balkans indicating sites with </w:t>
        </w:r>
        <w:proofErr w:type="spellStart"/>
        <w:r w:rsidRPr="00725624">
          <w:rPr>
            <w:rStyle w:val="Hipervnculo"/>
            <w:bCs/>
            <w:lang w:val="en-GB"/>
          </w:rPr>
          <w:t>Chibanian</w:t>
        </w:r>
        <w:proofErr w:type="spellEnd"/>
        <w:r w:rsidRPr="00725624">
          <w:rPr>
            <w:rStyle w:val="Hipervnculo"/>
            <w:bCs/>
            <w:lang w:val="en-GB"/>
          </w:rPr>
          <w:t xml:space="preserve"> hominins discussed in the text.</w:t>
        </w:r>
      </w:hyperlink>
    </w:p>
    <w:p w14:paraId="254F0EB0" w14:textId="77777777" w:rsidR="00F84362" w:rsidRPr="00725624" w:rsidRDefault="00F84362" w:rsidP="00F14DB4">
      <w:pPr>
        <w:pStyle w:val="FMListOfIllustrationsEntry"/>
        <w:contextualSpacing/>
        <w:rPr>
          <w:lang w:val="en-GB"/>
        </w:rPr>
      </w:pPr>
      <w:r w:rsidRPr="00725624">
        <w:rPr>
          <w:bCs/>
          <w:lang w:val="en-GB"/>
        </w:rPr>
        <w:t>3.2</w:t>
      </w:r>
      <w:r w:rsidRPr="00725624">
        <w:rPr>
          <w:bCs/>
          <w:lang w:val="en-GB"/>
        </w:rPr>
        <w:tab/>
      </w:r>
      <w:hyperlink w:anchor="CBML_ch03_fig_002" w:history="1">
        <w:r w:rsidRPr="00725624">
          <w:rPr>
            <w:rStyle w:val="Hipervnculo"/>
            <w:bCs/>
            <w:lang w:val="en-GB"/>
          </w:rPr>
          <w:t xml:space="preserve">Partial mandibles </w:t>
        </w:r>
        <w:proofErr w:type="spellStart"/>
        <w:r w:rsidRPr="00725624">
          <w:rPr>
            <w:rStyle w:val="Hipervnculo"/>
            <w:bCs/>
            <w:lang w:val="en-GB"/>
          </w:rPr>
          <w:t>Krapina</w:t>
        </w:r>
        <w:proofErr w:type="spellEnd"/>
        <w:r w:rsidRPr="00725624">
          <w:rPr>
            <w:rStyle w:val="Hipervnculo"/>
            <w:bCs/>
            <w:lang w:val="en-GB"/>
          </w:rPr>
          <w:t xml:space="preserve"> 55 (a) and </w:t>
        </w:r>
        <w:proofErr w:type="spellStart"/>
        <w:r w:rsidRPr="00725624">
          <w:rPr>
            <w:rStyle w:val="Hipervnculo"/>
            <w:bCs/>
            <w:lang w:val="en-GB"/>
          </w:rPr>
          <w:t>Krapina</w:t>
        </w:r>
        <w:proofErr w:type="spellEnd"/>
        <w:r w:rsidRPr="00725624">
          <w:rPr>
            <w:rStyle w:val="Hipervnculo"/>
            <w:bCs/>
            <w:lang w:val="en-GB"/>
          </w:rPr>
          <w:t xml:space="preserve"> 54 (b) in occlusal views (not to scale), with arrows indicating rotated third premolars, and BH-1 hemimandible from Mala </w:t>
        </w:r>
        <w:proofErr w:type="spellStart"/>
        <w:r w:rsidRPr="00725624">
          <w:rPr>
            <w:rStyle w:val="Hipervnculo"/>
            <w:bCs/>
            <w:lang w:val="en-GB"/>
          </w:rPr>
          <w:t>Balanica</w:t>
        </w:r>
        <w:proofErr w:type="spellEnd"/>
        <w:r w:rsidRPr="00725624">
          <w:rPr>
            <w:rStyle w:val="Hipervnculo"/>
            <w:bCs/>
            <w:lang w:val="en-GB"/>
          </w:rPr>
          <w:t xml:space="preserve"> in buccal (c) and occlusal (d) views.</w:t>
        </w:r>
      </w:hyperlink>
    </w:p>
    <w:p w14:paraId="64F340DD" w14:textId="77777777" w:rsidR="00F84362" w:rsidRPr="00725624" w:rsidRDefault="00F84362" w:rsidP="00F14DB4">
      <w:pPr>
        <w:pStyle w:val="FMListOfIllustrationsEntry"/>
        <w:contextualSpacing/>
        <w:rPr>
          <w:lang w:val="en-GB"/>
        </w:rPr>
      </w:pPr>
      <w:r w:rsidRPr="00725624">
        <w:rPr>
          <w:bCs/>
          <w:lang w:val="en-GB"/>
        </w:rPr>
        <w:t>3.3</w:t>
      </w:r>
      <w:r w:rsidRPr="00725624">
        <w:rPr>
          <w:bCs/>
          <w:lang w:val="en-GB"/>
        </w:rPr>
        <w:tab/>
      </w:r>
      <w:hyperlink w:anchor="CBML_ch03_fig_003" w:history="1">
        <w:proofErr w:type="spellStart"/>
        <w:r w:rsidRPr="00725624">
          <w:rPr>
            <w:rStyle w:val="Hipervnculo"/>
            <w:bCs/>
            <w:lang w:val="en-GB"/>
          </w:rPr>
          <w:t>Apidima</w:t>
        </w:r>
        <w:proofErr w:type="spellEnd"/>
        <w:r w:rsidRPr="00725624">
          <w:rPr>
            <w:rStyle w:val="Hipervnculo"/>
            <w:bCs/>
            <w:lang w:val="en-GB"/>
          </w:rPr>
          <w:t xml:space="preserve"> 2 or LAO 1/S2 (a) and </w:t>
        </w:r>
        <w:proofErr w:type="spellStart"/>
        <w:r w:rsidRPr="00725624">
          <w:rPr>
            <w:rStyle w:val="Hipervnculo"/>
            <w:bCs/>
            <w:lang w:val="en-GB"/>
          </w:rPr>
          <w:t>Petralona</w:t>
        </w:r>
        <w:proofErr w:type="spellEnd"/>
        <w:r w:rsidRPr="00725624">
          <w:rPr>
            <w:rStyle w:val="Hipervnculo"/>
            <w:bCs/>
            <w:lang w:val="en-GB"/>
          </w:rPr>
          <w:t xml:space="preserve"> (b) skulls in frontal views, and the virtual reconstruction of </w:t>
        </w:r>
        <w:proofErr w:type="spellStart"/>
        <w:r w:rsidRPr="00725624">
          <w:rPr>
            <w:rStyle w:val="Hipervnculo"/>
            <w:bCs/>
            <w:lang w:val="en-GB"/>
          </w:rPr>
          <w:t>Apidima</w:t>
        </w:r>
        <w:proofErr w:type="spellEnd"/>
        <w:r w:rsidRPr="00725624">
          <w:rPr>
            <w:rStyle w:val="Hipervnculo"/>
            <w:bCs/>
            <w:lang w:val="en-GB"/>
          </w:rPr>
          <w:t xml:space="preserve"> 1 (LAO 1/S1) posterior cranium in lateral (c) and posterior (d) views.</w:t>
        </w:r>
      </w:hyperlink>
    </w:p>
    <w:p w14:paraId="630C50B3" w14:textId="77777777" w:rsidR="00F84362" w:rsidRPr="00725624" w:rsidRDefault="00F84362" w:rsidP="00F14DB4">
      <w:pPr>
        <w:pStyle w:val="FMListOfIllustrationsEntry"/>
        <w:contextualSpacing/>
        <w:rPr>
          <w:lang w:val="en-GB"/>
        </w:rPr>
      </w:pPr>
      <w:r w:rsidRPr="00725624">
        <w:rPr>
          <w:bCs/>
          <w:lang w:val="en-GB"/>
        </w:rPr>
        <w:t>4.1</w:t>
      </w:r>
      <w:r w:rsidRPr="00725624">
        <w:rPr>
          <w:bCs/>
          <w:lang w:val="en-GB"/>
        </w:rPr>
        <w:tab/>
      </w:r>
      <w:hyperlink w:anchor="CBML_ch04_fig_001" w:history="1">
        <w:r w:rsidRPr="00725624">
          <w:rPr>
            <w:rStyle w:val="Hipervnculo"/>
            <w:bCs/>
            <w:lang w:val="en-GB"/>
          </w:rPr>
          <w:t>Map of South-eastern Europe with pre-MIS 5 sites.</w:t>
        </w:r>
      </w:hyperlink>
    </w:p>
    <w:p w14:paraId="6A80CAE0" w14:textId="77777777" w:rsidR="00F84362" w:rsidRPr="00725624" w:rsidRDefault="00F84362" w:rsidP="00F14DB4">
      <w:pPr>
        <w:pStyle w:val="FMListOfIllustrationsEntry"/>
        <w:contextualSpacing/>
        <w:rPr>
          <w:lang w:val="en-GB"/>
        </w:rPr>
      </w:pPr>
      <w:r w:rsidRPr="00725624">
        <w:rPr>
          <w:bCs/>
          <w:lang w:val="en-GB"/>
        </w:rPr>
        <w:lastRenderedPageBreak/>
        <w:t>4.2</w:t>
      </w:r>
      <w:r w:rsidRPr="00725624">
        <w:rPr>
          <w:bCs/>
          <w:lang w:val="en-GB"/>
        </w:rPr>
        <w:tab/>
      </w:r>
      <w:hyperlink w:anchor="CBML_ch04_fig_002" w:history="1">
        <w:r w:rsidRPr="00725624">
          <w:rPr>
            <w:rStyle w:val="Hipervnculo"/>
            <w:bCs/>
            <w:lang w:val="en-GB"/>
          </w:rPr>
          <w:t xml:space="preserve">Pre-MIS 5 lithic artefacts from </w:t>
        </w:r>
        <w:proofErr w:type="spellStart"/>
        <w:r w:rsidRPr="00725624">
          <w:rPr>
            <w:rStyle w:val="Hipervnculo"/>
            <w:bCs/>
            <w:lang w:val="en-GB"/>
          </w:rPr>
          <w:t>Mamaia</w:t>
        </w:r>
        <w:proofErr w:type="spellEnd"/>
        <w:r w:rsidRPr="00725624">
          <w:rPr>
            <w:rStyle w:val="Hipervnculo"/>
            <w:bCs/>
            <w:lang w:val="en-GB"/>
          </w:rPr>
          <w:t xml:space="preserve"> Sat assemblage I/</w:t>
        </w:r>
        <w:proofErr w:type="spellStart"/>
        <w:r w:rsidRPr="00725624">
          <w:rPr>
            <w:rStyle w:val="Hipervnculo"/>
            <w:bCs/>
            <w:lang w:val="en-GB"/>
          </w:rPr>
          <w:t>Pedocomplex</w:t>
        </w:r>
        <w:proofErr w:type="spellEnd"/>
        <w:r w:rsidRPr="00725624">
          <w:rPr>
            <w:rStyle w:val="Hipervnculo"/>
            <w:bCs/>
            <w:lang w:val="en-GB"/>
          </w:rPr>
          <w:t xml:space="preserve"> B and C (1</w:t>
        </w:r>
        <w:r w:rsidRPr="00725624">
          <w:rPr>
            <w:rStyle w:val="Hipervnculo"/>
            <w:bCs/>
            <w:highlight w:val="green"/>
            <w:lang w:val="en-GB"/>
          </w:rPr>
          <w:t>–</w:t>
        </w:r>
        <w:r w:rsidRPr="00725624">
          <w:rPr>
            <w:rStyle w:val="Hipervnculo"/>
            <w:bCs/>
            <w:lang w:val="en-GB"/>
          </w:rPr>
          <w:t xml:space="preserve">5), </w:t>
        </w:r>
        <w:proofErr w:type="spellStart"/>
        <w:r w:rsidRPr="00725624">
          <w:rPr>
            <w:rStyle w:val="Hipervnculo"/>
            <w:bCs/>
            <w:lang w:val="en-GB"/>
          </w:rPr>
          <w:t>Kozarnika</w:t>
        </w:r>
        <w:proofErr w:type="spellEnd"/>
        <w:r w:rsidRPr="00725624">
          <w:rPr>
            <w:rStyle w:val="Hipervnculo"/>
            <w:bCs/>
            <w:lang w:val="en-GB"/>
          </w:rPr>
          <w:t xml:space="preserve"> 10b and 10b/a (6</w:t>
        </w:r>
        <w:r w:rsidRPr="00725624">
          <w:rPr>
            <w:rStyle w:val="Hipervnculo"/>
            <w:bCs/>
            <w:highlight w:val="green"/>
            <w:lang w:val="en-GB"/>
          </w:rPr>
          <w:t>–</w:t>
        </w:r>
        <w:r w:rsidRPr="00725624">
          <w:rPr>
            <w:rStyle w:val="Hipervnculo"/>
            <w:bCs/>
            <w:lang w:val="en-GB"/>
          </w:rPr>
          <w:t xml:space="preserve">11) and </w:t>
        </w:r>
        <w:proofErr w:type="spellStart"/>
        <w:r w:rsidRPr="00725624">
          <w:rPr>
            <w:rStyle w:val="Hipervnculo"/>
            <w:bCs/>
            <w:lang w:val="en-GB"/>
          </w:rPr>
          <w:t>Velika</w:t>
        </w:r>
        <w:proofErr w:type="spellEnd"/>
        <w:r w:rsidRPr="00725624">
          <w:rPr>
            <w:rStyle w:val="Hipervnculo"/>
            <w:bCs/>
            <w:lang w:val="en-GB"/>
          </w:rPr>
          <w:t xml:space="preserve"> </w:t>
        </w:r>
        <w:proofErr w:type="spellStart"/>
        <w:r w:rsidRPr="00725624">
          <w:rPr>
            <w:rStyle w:val="Hipervnculo"/>
            <w:bCs/>
            <w:lang w:val="en-GB"/>
          </w:rPr>
          <w:t>Balanica</w:t>
        </w:r>
        <w:proofErr w:type="spellEnd"/>
        <w:r w:rsidRPr="00725624">
          <w:rPr>
            <w:rStyle w:val="Hipervnculo"/>
            <w:bCs/>
            <w:lang w:val="en-GB"/>
          </w:rPr>
          <w:t xml:space="preserve"> 3a</w:t>
        </w:r>
        <w:r w:rsidRPr="00725624">
          <w:rPr>
            <w:rStyle w:val="Hipervnculo"/>
            <w:bCs/>
            <w:highlight w:val="green"/>
            <w:lang w:val="en-GB"/>
          </w:rPr>
          <w:t>–</w:t>
        </w:r>
        <w:r w:rsidRPr="00725624">
          <w:rPr>
            <w:rStyle w:val="Hipervnculo"/>
            <w:bCs/>
            <w:lang w:val="en-GB"/>
          </w:rPr>
          <w:t>b (12</w:t>
        </w:r>
        <w:r w:rsidRPr="00725624">
          <w:rPr>
            <w:rStyle w:val="Hipervnculo"/>
            <w:bCs/>
            <w:highlight w:val="green"/>
            <w:lang w:val="en-GB"/>
          </w:rPr>
          <w:t>–</w:t>
        </w:r>
        <w:r w:rsidRPr="00725624">
          <w:rPr>
            <w:rStyle w:val="Hipervnculo"/>
            <w:bCs/>
            <w:lang w:val="en-GB"/>
          </w:rPr>
          <w:t xml:space="preserve">18) and Mala </w:t>
        </w:r>
        <w:proofErr w:type="spellStart"/>
        <w:r w:rsidRPr="00725624">
          <w:rPr>
            <w:rStyle w:val="Hipervnculo"/>
            <w:bCs/>
            <w:lang w:val="en-GB"/>
          </w:rPr>
          <w:t>Balanica</w:t>
        </w:r>
        <w:proofErr w:type="spellEnd"/>
        <w:r w:rsidRPr="00725624">
          <w:rPr>
            <w:rStyle w:val="Hipervnculo"/>
            <w:bCs/>
            <w:lang w:val="en-GB"/>
          </w:rPr>
          <w:t xml:space="preserve"> 2a</w:t>
        </w:r>
        <w:r w:rsidRPr="00725624">
          <w:rPr>
            <w:rStyle w:val="Hipervnculo"/>
            <w:bCs/>
            <w:highlight w:val="green"/>
            <w:lang w:val="en-GB"/>
          </w:rPr>
          <w:t>–</w:t>
        </w:r>
        <w:r w:rsidRPr="00725624">
          <w:rPr>
            <w:rStyle w:val="Hipervnculo"/>
            <w:bCs/>
            <w:lang w:val="en-GB"/>
          </w:rPr>
          <w:t>b (19</w:t>
        </w:r>
        <w:r w:rsidRPr="00725624">
          <w:rPr>
            <w:rStyle w:val="Hipervnculo"/>
            <w:bCs/>
            <w:highlight w:val="green"/>
            <w:lang w:val="en-GB"/>
          </w:rPr>
          <w:t>–</w:t>
        </w:r>
        <w:r w:rsidRPr="00725624">
          <w:rPr>
            <w:rStyle w:val="Hipervnculo"/>
            <w:bCs/>
            <w:lang w:val="en-GB"/>
          </w:rPr>
          <w:t>20).</w:t>
        </w:r>
      </w:hyperlink>
    </w:p>
    <w:p w14:paraId="69F3EA22" w14:textId="77777777" w:rsidR="00F84362" w:rsidRPr="00725624" w:rsidRDefault="00F84362" w:rsidP="00F14DB4">
      <w:pPr>
        <w:pStyle w:val="FMListOfIllustrationsEntry"/>
        <w:contextualSpacing/>
        <w:rPr>
          <w:lang w:val="en-GB"/>
        </w:rPr>
      </w:pPr>
      <w:r w:rsidRPr="00725624">
        <w:rPr>
          <w:bCs/>
          <w:lang w:val="en-GB"/>
        </w:rPr>
        <w:t>4.3</w:t>
      </w:r>
      <w:r w:rsidRPr="00725624">
        <w:rPr>
          <w:bCs/>
          <w:lang w:val="en-GB"/>
        </w:rPr>
        <w:tab/>
      </w:r>
      <w:hyperlink w:anchor="CBML_ch04_fig_003" w:history="1">
        <w:r w:rsidRPr="00725624">
          <w:rPr>
            <w:rStyle w:val="Hipervnculo"/>
            <w:bCs/>
            <w:lang w:val="en-GB"/>
          </w:rPr>
          <w:t>Map of South-eastern Europe with MIS 5 sites and assemblages.</w:t>
        </w:r>
      </w:hyperlink>
    </w:p>
    <w:p w14:paraId="4D6A16BB" w14:textId="77777777" w:rsidR="00F84362" w:rsidRPr="00725624" w:rsidRDefault="00F84362" w:rsidP="00F14DB4">
      <w:pPr>
        <w:pStyle w:val="FMListOfIllustrationsEntry"/>
        <w:contextualSpacing/>
        <w:rPr>
          <w:lang w:val="en-GB"/>
        </w:rPr>
      </w:pPr>
      <w:r w:rsidRPr="00725624">
        <w:rPr>
          <w:bCs/>
          <w:lang w:val="en-GB"/>
        </w:rPr>
        <w:t>4.4</w:t>
      </w:r>
      <w:r w:rsidRPr="00725624">
        <w:rPr>
          <w:bCs/>
          <w:lang w:val="en-GB"/>
        </w:rPr>
        <w:tab/>
      </w:r>
      <w:hyperlink w:anchor="CBML_ch04_fig_004" w:history="1">
        <w:r w:rsidRPr="00725624">
          <w:rPr>
            <w:rStyle w:val="Hipervnculo"/>
            <w:bCs/>
            <w:lang w:val="en-GB"/>
          </w:rPr>
          <w:t xml:space="preserve">MIS 5 lithic artefacts from </w:t>
        </w:r>
        <w:proofErr w:type="spellStart"/>
        <w:r w:rsidRPr="00725624">
          <w:rPr>
            <w:rStyle w:val="Hipervnculo"/>
            <w:bCs/>
            <w:lang w:val="en-GB"/>
          </w:rPr>
          <w:t>Crvena</w:t>
        </w:r>
        <w:proofErr w:type="spellEnd"/>
        <w:r w:rsidRPr="00725624">
          <w:rPr>
            <w:rStyle w:val="Hipervnculo"/>
            <w:bCs/>
            <w:lang w:val="en-GB"/>
          </w:rPr>
          <w:t xml:space="preserve"> </w:t>
        </w:r>
        <w:proofErr w:type="spellStart"/>
        <w:r w:rsidRPr="00725624">
          <w:rPr>
            <w:rStyle w:val="Hipervnculo"/>
            <w:bCs/>
            <w:lang w:val="en-GB"/>
          </w:rPr>
          <w:t>Stijena</w:t>
        </w:r>
        <w:proofErr w:type="spellEnd"/>
        <w:r w:rsidRPr="00725624">
          <w:rPr>
            <w:rStyle w:val="Hipervnculo"/>
            <w:bCs/>
            <w:lang w:val="en-GB"/>
          </w:rPr>
          <w:t xml:space="preserve"> XXXI</w:t>
        </w:r>
        <w:r w:rsidRPr="00725624">
          <w:rPr>
            <w:rStyle w:val="Hipervnculo"/>
            <w:bCs/>
            <w:highlight w:val="green"/>
            <w:lang w:val="en-GB"/>
          </w:rPr>
          <w:t>–</w:t>
        </w:r>
        <w:r w:rsidRPr="00725624">
          <w:rPr>
            <w:rStyle w:val="Hipervnculo"/>
            <w:bCs/>
            <w:lang w:val="en-GB"/>
          </w:rPr>
          <w:t>XXV (1</w:t>
        </w:r>
        <w:r w:rsidRPr="00725624">
          <w:rPr>
            <w:rStyle w:val="Hipervnculo"/>
            <w:bCs/>
            <w:highlight w:val="green"/>
            <w:lang w:val="en-GB"/>
          </w:rPr>
          <w:t>–</w:t>
        </w:r>
        <w:r w:rsidRPr="00725624">
          <w:rPr>
            <w:rStyle w:val="Hipervnculo"/>
            <w:bCs/>
            <w:lang w:val="en-GB"/>
          </w:rPr>
          <w:t xml:space="preserve">14) and </w:t>
        </w:r>
        <w:proofErr w:type="spellStart"/>
        <w:r w:rsidRPr="00725624">
          <w:rPr>
            <w:rStyle w:val="Hipervnculo"/>
            <w:bCs/>
            <w:lang w:val="en-GB"/>
          </w:rPr>
          <w:t>Pe</w:t>
        </w:r>
        <w:r w:rsidRPr="00725624">
          <w:rPr>
            <w:rStyle w:val="Hipervnculo"/>
            <w:bCs/>
            <w:highlight w:val="green"/>
            <w:lang w:val="en-GB"/>
          </w:rPr>
          <w:t>š</w:t>
        </w:r>
        <w:r w:rsidRPr="00725624">
          <w:rPr>
            <w:rStyle w:val="Hipervnculo"/>
            <w:bCs/>
            <w:lang w:val="en-GB"/>
          </w:rPr>
          <w:t>turina</w:t>
        </w:r>
        <w:proofErr w:type="spellEnd"/>
        <w:r w:rsidRPr="00725624">
          <w:rPr>
            <w:rStyle w:val="Hipervnculo"/>
            <w:bCs/>
            <w:lang w:val="en-GB"/>
          </w:rPr>
          <w:t xml:space="preserve"> 4a</w:t>
        </w:r>
        <w:r w:rsidRPr="00725624">
          <w:rPr>
            <w:rStyle w:val="Hipervnculo"/>
            <w:bCs/>
            <w:highlight w:val="green"/>
            <w:lang w:val="en-GB"/>
          </w:rPr>
          <w:t>–</w:t>
        </w:r>
        <w:r w:rsidRPr="00725624">
          <w:rPr>
            <w:rStyle w:val="Hipervnculo"/>
            <w:bCs/>
            <w:lang w:val="en-GB"/>
          </w:rPr>
          <w:t>b (15</w:t>
        </w:r>
        <w:r w:rsidRPr="00725624">
          <w:rPr>
            <w:rStyle w:val="Hipervnculo"/>
            <w:bCs/>
            <w:highlight w:val="green"/>
            <w:lang w:val="en-GB"/>
          </w:rPr>
          <w:t>–</w:t>
        </w:r>
        <w:r w:rsidRPr="00725624">
          <w:rPr>
            <w:rStyle w:val="Hipervnculo"/>
            <w:bCs/>
            <w:lang w:val="en-GB"/>
          </w:rPr>
          <w:t xml:space="preserve">21), </w:t>
        </w:r>
        <w:proofErr w:type="spellStart"/>
        <w:r w:rsidRPr="00725624">
          <w:rPr>
            <w:rStyle w:val="Hipervnculo"/>
            <w:bCs/>
            <w:lang w:val="en-GB"/>
          </w:rPr>
          <w:t>Petrovaradin</w:t>
        </w:r>
        <w:proofErr w:type="spellEnd"/>
        <w:r w:rsidRPr="00725624">
          <w:rPr>
            <w:rStyle w:val="Hipervnculo"/>
            <w:bCs/>
            <w:lang w:val="en-GB"/>
          </w:rPr>
          <w:t xml:space="preserve"> Fortress 2b (22).</w:t>
        </w:r>
      </w:hyperlink>
    </w:p>
    <w:p w14:paraId="79F6F1DA" w14:textId="77777777" w:rsidR="00F84362" w:rsidRPr="00725624" w:rsidRDefault="00F84362" w:rsidP="00F14DB4">
      <w:pPr>
        <w:pStyle w:val="FMListOfIllustrationsEntry"/>
        <w:contextualSpacing/>
        <w:rPr>
          <w:lang w:val="en-GB"/>
        </w:rPr>
      </w:pPr>
      <w:r w:rsidRPr="00725624">
        <w:rPr>
          <w:bCs/>
          <w:lang w:val="en-GB"/>
        </w:rPr>
        <w:t>4.5</w:t>
      </w:r>
      <w:r w:rsidRPr="00725624">
        <w:rPr>
          <w:bCs/>
          <w:lang w:val="en-GB"/>
        </w:rPr>
        <w:tab/>
      </w:r>
      <w:hyperlink w:anchor="CBML_ch04_fig_005" w:history="1">
        <w:r w:rsidRPr="00725624">
          <w:rPr>
            <w:rStyle w:val="Hipervnculo"/>
            <w:bCs/>
            <w:lang w:val="en-GB"/>
          </w:rPr>
          <w:t>Map of South-eastern Europe with MIS 4 and 3 sites and assemblages.</w:t>
        </w:r>
      </w:hyperlink>
    </w:p>
    <w:p w14:paraId="11A923F2" w14:textId="77777777" w:rsidR="00F84362" w:rsidRPr="00725624" w:rsidRDefault="00F84362" w:rsidP="00F14DB4">
      <w:pPr>
        <w:pStyle w:val="FMListOfIllustrationsEntry"/>
        <w:contextualSpacing/>
        <w:rPr>
          <w:lang w:val="en-GB"/>
        </w:rPr>
      </w:pPr>
      <w:r w:rsidRPr="00725624">
        <w:rPr>
          <w:bCs/>
          <w:lang w:val="en-GB"/>
        </w:rPr>
        <w:t>4.6</w:t>
      </w:r>
      <w:r w:rsidRPr="00725624">
        <w:rPr>
          <w:bCs/>
          <w:lang w:val="en-GB"/>
        </w:rPr>
        <w:tab/>
      </w:r>
      <w:hyperlink w:anchor="CBML_ch04_fig_006" w:history="1">
        <w:r w:rsidRPr="00725624">
          <w:rPr>
            <w:rStyle w:val="Hipervnculo"/>
            <w:bCs/>
            <w:lang w:val="en-GB"/>
          </w:rPr>
          <w:t xml:space="preserve">MIS 4 and 3 lithic artefacts from </w:t>
        </w:r>
        <w:proofErr w:type="spellStart"/>
        <w:r w:rsidRPr="00725624">
          <w:rPr>
            <w:rStyle w:val="Hipervnculo"/>
            <w:bCs/>
            <w:lang w:val="en-GB"/>
          </w:rPr>
          <w:t>Crvena</w:t>
        </w:r>
        <w:proofErr w:type="spellEnd"/>
        <w:r w:rsidRPr="00725624">
          <w:rPr>
            <w:rStyle w:val="Hipervnculo"/>
            <w:bCs/>
            <w:lang w:val="en-GB"/>
          </w:rPr>
          <w:t xml:space="preserve"> </w:t>
        </w:r>
        <w:proofErr w:type="spellStart"/>
        <w:r w:rsidRPr="00725624">
          <w:rPr>
            <w:rStyle w:val="Hipervnculo"/>
            <w:bCs/>
            <w:lang w:val="en-GB"/>
          </w:rPr>
          <w:t>Stijena</w:t>
        </w:r>
        <w:proofErr w:type="spellEnd"/>
        <w:r w:rsidRPr="00725624">
          <w:rPr>
            <w:rStyle w:val="Hipervnculo"/>
            <w:bCs/>
            <w:lang w:val="en-GB"/>
          </w:rPr>
          <w:t xml:space="preserve"> XXII (1</w:t>
        </w:r>
        <w:r w:rsidRPr="00725624">
          <w:rPr>
            <w:rStyle w:val="Hipervnculo"/>
            <w:bCs/>
            <w:highlight w:val="green"/>
            <w:lang w:val="en-GB"/>
          </w:rPr>
          <w:t>–</w:t>
        </w:r>
        <w:r w:rsidRPr="00725624">
          <w:rPr>
            <w:rStyle w:val="Hipervnculo"/>
            <w:bCs/>
            <w:lang w:val="en-GB"/>
          </w:rPr>
          <w:t xml:space="preserve">10), Mujina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 xml:space="preserve"> E2 (11</w:t>
        </w:r>
        <w:r w:rsidRPr="00725624">
          <w:rPr>
            <w:rStyle w:val="Hipervnculo"/>
            <w:bCs/>
            <w:highlight w:val="green"/>
            <w:lang w:val="en-GB"/>
          </w:rPr>
          <w:t>–</w:t>
        </w:r>
        <w:r w:rsidRPr="00725624">
          <w:rPr>
            <w:rStyle w:val="Hipervnculo"/>
            <w:bCs/>
            <w:lang w:val="en-GB"/>
          </w:rPr>
          <w:t xml:space="preserve">17) and </w:t>
        </w:r>
        <w:proofErr w:type="spellStart"/>
        <w:r w:rsidRPr="00725624">
          <w:rPr>
            <w:rStyle w:val="Hipervnculo"/>
            <w:bCs/>
            <w:lang w:val="en-GB"/>
          </w:rPr>
          <w:t>Velika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 xml:space="preserve"> in </w:t>
        </w:r>
        <w:proofErr w:type="spellStart"/>
        <w:r w:rsidRPr="00725624">
          <w:rPr>
            <w:rStyle w:val="Hipervnculo"/>
            <w:bCs/>
            <w:lang w:val="en-GB"/>
          </w:rPr>
          <w:t>Kli</w:t>
        </w:r>
        <w:r w:rsidRPr="00725624">
          <w:rPr>
            <w:rStyle w:val="Hipervnculo"/>
            <w:bCs/>
            <w:highlight w:val="green"/>
            <w:lang w:val="en-GB"/>
          </w:rPr>
          <w:t>č</w:t>
        </w:r>
        <w:r w:rsidRPr="00725624">
          <w:rPr>
            <w:rStyle w:val="Hipervnculo"/>
            <w:bCs/>
            <w:lang w:val="en-GB"/>
          </w:rPr>
          <w:t>evica</w:t>
        </w:r>
        <w:proofErr w:type="spellEnd"/>
        <w:r w:rsidRPr="00725624">
          <w:rPr>
            <w:rStyle w:val="Hipervnculo"/>
            <w:bCs/>
            <w:lang w:val="en-GB"/>
          </w:rPr>
          <w:t xml:space="preserve"> 21</w:t>
        </w:r>
        <w:r w:rsidRPr="00725624">
          <w:rPr>
            <w:rStyle w:val="Hipervnculo"/>
            <w:bCs/>
            <w:highlight w:val="green"/>
            <w:lang w:val="en-GB"/>
          </w:rPr>
          <w:t>–</w:t>
        </w:r>
        <w:r w:rsidRPr="00725624">
          <w:rPr>
            <w:rStyle w:val="Hipervnculo"/>
            <w:bCs/>
            <w:lang w:val="en-GB"/>
          </w:rPr>
          <w:t>22 (18</w:t>
        </w:r>
        <w:r w:rsidRPr="00725624">
          <w:rPr>
            <w:rStyle w:val="Hipervnculo"/>
            <w:bCs/>
            <w:highlight w:val="green"/>
            <w:lang w:val="en-GB"/>
          </w:rPr>
          <w:t>–</w:t>
        </w:r>
        <w:r w:rsidRPr="00725624">
          <w:rPr>
            <w:rStyle w:val="Hipervnculo"/>
            <w:bCs/>
            <w:lang w:val="en-GB"/>
          </w:rPr>
          <w:t>19).</w:t>
        </w:r>
      </w:hyperlink>
    </w:p>
    <w:p w14:paraId="20D4B62F" w14:textId="77777777" w:rsidR="00F84362" w:rsidRPr="00725624" w:rsidRDefault="00F84362" w:rsidP="00F14DB4">
      <w:pPr>
        <w:pStyle w:val="FMListOfIllustrationsEntry"/>
        <w:tabs>
          <w:tab w:val="left" w:pos="2430"/>
        </w:tabs>
        <w:contextualSpacing/>
        <w:rPr>
          <w:lang w:val="en-GB"/>
        </w:rPr>
      </w:pPr>
      <w:r w:rsidRPr="00725624">
        <w:rPr>
          <w:bCs/>
          <w:lang w:val="en-GB"/>
        </w:rPr>
        <w:t>5.1</w:t>
      </w:r>
      <w:r w:rsidRPr="00725624">
        <w:rPr>
          <w:bCs/>
          <w:lang w:val="en-GB"/>
        </w:rPr>
        <w:tab/>
      </w:r>
      <w:hyperlink w:anchor="CBML_ch05_fig_001" w:history="1">
        <w:r w:rsidRPr="00725624">
          <w:rPr>
            <w:rStyle w:val="Hipervnculo"/>
            <w:bCs/>
            <w:lang w:val="en-GB"/>
          </w:rPr>
          <w:t xml:space="preserve">Location of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 xml:space="preserve"> in Central Serbia and several views of the outside and front cave excavation area.</w:t>
        </w:r>
      </w:hyperlink>
    </w:p>
    <w:p w14:paraId="1B5DF68D" w14:textId="77777777" w:rsidR="00F84362" w:rsidRPr="00725624" w:rsidRDefault="00F84362" w:rsidP="00F14DB4">
      <w:pPr>
        <w:pStyle w:val="FMListOfIllustrationsEntry"/>
        <w:tabs>
          <w:tab w:val="left" w:pos="2430"/>
        </w:tabs>
        <w:contextualSpacing/>
        <w:rPr>
          <w:lang w:val="en-GB"/>
        </w:rPr>
      </w:pPr>
      <w:r w:rsidRPr="00725624">
        <w:rPr>
          <w:bCs/>
          <w:lang w:val="en-GB"/>
        </w:rPr>
        <w:t>5.2</w:t>
      </w:r>
      <w:r w:rsidRPr="00725624">
        <w:rPr>
          <w:bCs/>
          <w:lang w:val="en-GB"/>
        </w:rPr>
        <w:tab/>
      </w:r>
      <w:hyperlink w:anchor="CBML_ch05_fig_002" w:history="1">
        <w:r w:rsidRPr="00725624">
          <w:rPr>
            <w:rStyle w:val="Hipervnculo"/>
            <w:bCs/>
            <w:lang w:val="en-GB"/>
          </w:rPr>
          <w:t xml:space="preserve">A: Radiocarbon dates for the Mousterian, Aurignacian and Gravettian assemblages of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 xml:space="preserve"> calibrated against IntCal20 in </w:t>
        </w:r>
        <w:proofErr w:type="spellStart"/>
        <w:r w:rsidRPr="00725624">
          <w:rPr>
            <w:rStyle w:val="Hipervnculo"/>
            <w:bCs/>
            <w:lang w:val="en-GB"/>
          </w:rPr>
          <w:t>OxCal</w:t>
        </w:r>
        <w:proofErr w:type="spellEnd"/>
        <w:r w:rsidRPr="00725624">
          <w:rPr>
            <w:rStyle w:val="Hipervnculo"/>
            <w:bCs/>
            <w:lang w:val="en-GB"/>
          </w:rPr>
          <w:t xml:space="preserve"> v.4.4, assuming each sample has a 5% prior probability of being an outlier within the general t-type outlier model. B: Chronological model of each cultural phase. Only ORAU dates have been obtained using the ultrafiltration protocol.</w:t>
        </w:r>
      </w:hyperlink>
    </w:p>
    <w:p w14:paraId="7EC85204" w14:textId="77777777" w:rsidR="00F84362" w:rsidRPr="00725624" w:rsidRDefault="00F84362" w:rsidP="00F14DB4">
      <w:pPr>
        <w:pStyle w:val="FMListOfIllustrationsEntry"/>
        <w:tabs>
          <w:tab w:val="left" w:pos="2430"/>
        </w:tabs>
        <w:contextualSpacing/>
        <w:rPr>
          <w:lang w:val="en-GB"/>
        </w:rPr>
      </w:pPr>
      <w:r w:rsidRPr="00725624">
        <w:rPr>
          <w:bCs/>
          <w:lang w:val="en-GB"/>
        </w:rPr>
        <w:t>5.3</w:t>
      </w:r>
      <w:r w:rsidRPr="00725624">
        <w:rPr>
          <w:bCs/>
          <w:lang w:val="en-GB"/>
        </w:rPr>
        <w:tab/>
      </w:r>
      <w:hyperlink w:anchor="CBML_ch05_fig_003" w:history="1">
        <w:r w:rsidRPr="00725624">
          <w:rPr>
            <w:rStyle w:val="Hipervnculo"/>
            <w:bCs/>
            <w:lang w:val="en-GB"/>
          </w:rPr>
          <w:t xml:space="preserve">Percentage of biomass estimates of the most commonly represented species in each archaeological level at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65FF58A4" w14:textId="5B244870" w:rsidR="00F84362" w:rsidRPr="00725624" w:rsidRDefault="00F84362" w:rsidP="00F14DB4">
      <w:pPr>
        <w:pStyle w:val="FMListOfIllustrationsEntry"/>
        <w:tabs>
          <w:tab w:val="left" w:pos="2430"/>
        </w:tabs>
        <w:contextualSpacing/>
        <w:rPr>
          <w:lang w:val="en-GB"/>
        </w:rPr>
      </w:pPr>
      <w:r w:rsidRPr="00725624">
        <w:rPr>
          <w:bCs/>
          <w:lang w:val="en-GB"/>
        </w:rPr>
        <w:t>5.4</w:t>
      </w:r>
      <w:r w:rsidRPr="00725624">
        <w:rPr>
          <w:bCs/>
          <w:lang w:val="en-GB"/>
        </w:rPr>
        <w:tab/>
      </w:r>
      <w:r>
        <w:fldChar w:fldCharType="begin"/>
      </w:r>
      <w:r>
        <w:instrText>HYPERLINK \l "CBML_ch05_fig_004"</w:instrText>
      </w:r>
      <w:r>
        <w:fldChar w:fldCharType="separate"/>
      </w:r>
      <w:r w:rsidRPr="00725624">
        <w:rPr>
          <w:rStyle w:val="Hipervnculo"/>
          <w:bCs/>
          <w:lang w:val="en-GB"/>
        </w:rPr>
        <w:t>Catchment areas for 1.2</w:t>
      </w:r>
      <w:ins w:id="27" w:author="Victoria Chow" w:date="2023-04-12T19:28:00Z">
        <w:r w:rsidR="00A73A3E">
          <w:rPr>
            <w:rStyle w:val="Hipervnculo"/>
            <w:bCs/>
            <w:lang w:val="en-GB"/>
          </w:rPr>
          <w:t>-</w:t>
        </w:r>
      </w:ins>
      <w:r w:rsidRPr="00725624">
        <w:rPr>
          <w:rStyle w:val="Hipervnculo"/>
          <w:bCs/>
          <w:lang w:val="en-GB"/>
        </w:rPr>
        <w:t xml:space="preserve"> and 2.</w:t>
      </w:r>
      <w:del w:id="28" w:author="Victoria Chow" w:date="2023-04-12T19:28:00Z">
        <w:r w:rsidRPr="00725624" w:rsidDel="00A73A3E">
          <w:rPr>
            <w:rStyle w:val="Hipervnculo"/>
            <w:bCs/>
            <w:lang w:val="en-GB"/>
          </w:rPr>
          <w:delText xml:space="preserve">15 </w:delText>
        </w:r>
      </w:del>
      <w:ins w:id="29" w:author="Victoria Chow" w:date="2023-04-12T19:28:00Z">
        <w:r w:rsidR="00A73A3E" w:rsidRPr="00725624">
          <w:rPr>
            <w:rStyle w:val="Hipervnculo"/>
            <w:bCs/>
            <w:lang w:val="en-GB"/>
          </w:rPr>
          <w:t>15</w:t>
        </w:r>
        <w:r w:rsidR="00A73A3E">
          <w:rPr>
            <w:rStyle w:val="Hipervnculo"/>
            <w:bCs/>
            <w:lang w:val="en-GB"/>
          </w:rPr>
          <w:t>-</w:t>
        </w:r>
      </w:ins>
      <w:r w:rsidRPr="00725624">
        <w:rPr>
          <w:rStyle w:val="Hipervnculo"/>
          <w:bCs/>
          <w:lang w:val="en-GB"/>
        </w:rPr>
        <w:t xml:space="preserve">hours walking distance from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 A: Over topography B: Over terrain slope.</w:t>
      </w:r>
      <w:r>
        <w:rPr>
          <w:rStyle w:val="Hipervnculo"/>
          <w:bCs/>
          <w:lang w:val="en-GB"/>
        </w:rPr>
        <w:fldChar w:fldCharType="end"/>
      </w:r>
    </w:p>
    <w:p w14:paraId="0FF868B8" w14:textId="77777777" w:rsidR="00F84362" w:rsidRPr="00725624" w:rsidRDefault="00F84362" w:rsidP="00F14DB4">
      <w:pPr>
        <w:pStyle w:val="FMListOfIllustrationsEntry"/>
        <w:tabs>
          <w:tab w:val="left" w:pos="2430"/>
        </w:tabs>
        <w:contextualSpacing/>
        <w:rPr>
          <w:lang w:val="en-GB"/>
        </w:rPr>
      </w:pPr>
      <w:r w:rsidRPr="00725624">
        <w:rPr>
          <w:bCs/>
          <w:lang w:val="en-GB"/>
        </w:rPr>
        <w:lastRenderedPageBreak/>
        <w:t>5.5</w:t>
      </w:r>
      <w:r w:rsidRPr="00725624">
        <w:rPr>
          <w:bCs/>
          <w:lang w:val="en-GB"/>
        </w:rPr>
        <w:tab/>
      </w:r>
      <w:hyperlink w:anchor="CBML_ch05_fig_005" w:history="1">
        <w:r w:rsidRPr="00725624">
          <w:rPr>
            <w:rStyle w:val="Hipervnculo"/>
            <w:bCs/>
            <w:lang w:val="en-GB"/>
          </w:rPr>
          <w:t xml:space="preserve">Representation of mammals in MNI for habitat biotopes across the Mousterian, Aurignacian and Gravettian in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47D605DA" w14:textId="77777777" w:rsidR="00F84362" w:rsidRPr="00725624" w:rsidRDefault="00F84362" w:rsidP="00F14DB4">
      <w:pPr>
        <w:pStyle w:val="FMListOfIllustrationsEntry"/>
        <w:tabs>
          <w:tab w:val="left" w:pos="2430"/>
        </w:tabs>
        <w:contextualSpacing/>
        <w:rPr>
          <w:lang w:val="en-GB"/>
        </w:rPr>
      </w:pPr>
      <w:r w:rsidRPr="00725624">
        <w:rPr>
          <w:bCs/>
          <w:lang w:val="en-GB"/>
        </w:rPr>
        <w:t>5.6</w:t>
      </w:r>
      <w:r w:rsidRPr="00725624">
        <w:rPr>
          <w:bCs/>
          <w:lang w:val="en-GB"/>
        </w:rPr>
        <w:tab/>
      </w:r>
      <w:hyperlink w:anchor="CBML_ch05_fig_006" w:history="1">
        <w:r w:rsidRPr="00725624">
          <w:rPr>
            <w:rStyle w:val="Hipervnculo"/>
            <w:bCs/>
            <w:lang w:val="en-GB"/>
          </w:rPr>
          <w:t xml:space="preserve">Examples of bone tools found in the Mousterian, Aurignacian and Gravettian levels at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78AB6012" w14:textId="77777777" w:rsidR="00F84362" w:rsidRPr="00725624" w:rsidRDefault="00F84362" w:rsidP="00F14DB4">
      <w:pPr>
        <w:pStyle w:val="FMListOfIllustrationsEntry"/>
        <w:tabs>
          <w:tab w:val="left" w:pos="2430"/>
        </w:tabs>
        <w:contextualSpacing/>
        <w:rPr>
          <w:lang w:val="en-GB"/>
        </w:rPr>
      </w:pPr>
      <w:r w:rsidRPr="00725624">
        <w:rPr>
          <w:bCs/>
          <w:lang w:val="en-GB"/>
        </w:rPr>
        <w:t>5.7</w:t>
      </w:r>
      <w:r w:rsidRPr="00725624">
        <w:rPr>
          <w:bCs/>
          <w:lang w:val="en-GB"/>
        </w:rPr>
        <w:tab/>
      </w:r>
      <w:hyperlink w:anchor="CBML_ch05_fig_007" w:history="1">
        <w:r w:rsidRPr="00725624">
          <w:rPr>
            <w:rStyle w:val="Hipervnculo"/>
            <w:bCs/>
            <w:lang w:val="en-GB"/>
          </w:rPr>
          <w:t>Technological and functional traces on osseous tools.</w:t>
        </w:r>
      </w:hyperlink>
    </w:p>
    <w:p w14:paraId="6191979C" w14:textId="77777777" w:rsidR="00F84362" w:rsidRPr="00725624" w:rsidRDefault="00F84362" w:rsidP="00F14DB4">
      <w:pPr>
        <w:pStyle w:val="FMListOfIllustrationsEntry"/>
        <w:tabs>
          <w:tab w:val="left" w:pos="2430"/>
        </w:tabs>
        <w:contextualSpacing/>
        <w:rPr>
          <w:lang w:val="en-GB"/>
        </w:rPr>
      </w:pPr>
      <w:r w:rsidRPr="00725624">
        <w:rPr>
          <w:bCs/>
          <w:lang w:val="en-GB"/>
        </w:rPr>
        <w:t>5.8</w:t>
      </w:r>
      <w:r w:rsidRPr="00725624">
        <w:rPr>
          <w:bCs/>
          <w:lang w:val="en-GB"/>
        </w:rPr>
        <w:tab/>
      </w:r>
      <w:hyperlink w:anchor="CBML_ch05_fig_008" w:history="1">
        <w:r w:rsidRPr="00725624">
          <w:rPr>
            <w:rStyle w:val="Hipervnculo"/>
            <w:bCs/>
            <w:lang w:val="en-GB"/>
          </w:rPr>
          <w:t xml:space="preserve">The </w:t>
        </w:r>
        <w:r w:rsidRPr="00725624">
          <w:rPr>
            <w:rStyle w:val="Hipervnculo"/>
            <w:bCs/>
            <w:highlight w:val="green"/>
            <w:lang w:val="en-GB"/>
          </w:rPr>
          <w:t>δ</w:t>
        </w:r>
        <w:r w:rsidRPr="00725624">
          <w:rPr>
            <w:rStyle w:val="Hipervnculo"/>
            <w:bCs/>
            <w:lang w:val="en-GB"/>
          </w:rPr>
          <w:t xml:space="preserve">13C (left) and </w:t>
        </w:r>
        <w:r w:rsidRPr="00725624">
          <w:rPr>
            <w:rStyle w:val="Hipervnculo"/>
            <w:bCs/>
            <w:highlight w:val="green"/>
            <w:lang w:val="en-GB"/>
          </w:rPr>
          <w:t>δ</w:t>
        </w:r>
        <w:r w:rsidRPr="00725624">
          <w:rPr>
            <w:rStyle w:val="Hipervnculo"/>
            <w:bCs/>
            <w:lang w:val="en-GB"/>
          </w:rPr>
          <w:t xml:space="preserve">15N (right) values from the Mousterian, Aurignacian and Gravettian levels in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29722C4A" w14:textId="77777777" w:rsidR="00F84362" w:rsidRPr="00725624" w:rsidRDefault="00F84362" w:rsidP="00F14DB4">
      <w:pPr>
        <w:pStyle w:val="FMListOfIllustrationsEntry"/>
        <w:tabs>
          <w:tab w:val="left" w:pos="2430"/>
        </w:tabs>
        <w:contextualSpacing/>
        <w:rPr>
          <w:lang w:val="en-GB"/>
        </w:rPr>
      </w:pPr>
      <w:r w:rsidRPr="00725624">
        <w:rPr>
          <w:bCs/>
          <w:lang w:val="en-GB"/>
        </w:rPr>
        <w:t>5.9</w:t>
      </w:r>
      <w:r w:rsidRPr="00725624">
        <w:rPr>
          <w:bCs/>
          <w:lang w:val="en-GB"/>
        </w:rPr>
        <w:tab/>
      </w:r>
      <w:hyperlink w:anchor="CBML_ch05_fig_009" w:history="1">
        <w:r w:rsidRPr="00725624">
          <w:rPr>
            <w:rStyle w:val="Hipervnculo"/>
            <w:bCs/>
            <w:lang w:val="en-GB"/>
          </w:rPr>
          <w:t xml:space="preserve">Biplots of </w:t>
        </w:r>
        <w:r w:rsidRPr="00725624">
          <w:rPr>
            <w:rStyle w:val="Hipervnculo"/>
            <w:bCs/>
            <w:highlight w:val="green"/>
            <w:lang w:val="en-GB"/>
          </w:rPr>
          <w:t>δ</w:t>
        </w:r>
        <w:r w:rsidRPr="00725624">
          <w:rPr>
            <w:rStyle w:val="Hipervnculo"/>
            <w:bCs/>
            <w:lang w:val="en-GB"/>
          </w:rPr>
          <w:t xml:space="preserve">13C and </w:t>
        </w:r>
        <w:r w:rsidRPr="00725624">
          <w:rPr>
            <w:rStyle w:val="Hipervnculo"/>
            <w:bCs/>
            <w:highlight w:val="green"/>
            <w:lang w:val="en-GB"/>
          </w:rPr>
          <w:t>δ</w:t>
        </w:r>
        <w:r w:rsidRPr="00725624">
          <w:rPr>
            <w:rStyle w:val="Hipervnculo"/>
            <w:bCs/>
            <w:lang w:val="en-GB"/>
          </w:rPr>
          <w:t xml:space="preserve">15N Values for Bos/Bison sp., Deer, Horse and Ibex from the Mousterian, Aurignacian and Gravettian levels in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1C19ECF3" w14:textId="77777777" w:rsidR="00F84362" w:rsidRPr="00725624" w:rsidRDefault="00F84362" w:rsidP="00F14DB4">
      <w:pPr>
        <w:pStyle w:val="FMListOfIllustrationsEntry"/>
        <w:contextualSpacing/>
        <w:rPr>
          <w:lang w:val="en-GB"/>
        </w:rPr>
      </w:pPr>
      <w:r w:rsidRPr="00725624">
        <w:rPr>
          <w:bCs/>
          <w:lang w:val="en-GB"/>
        </w:rPr>
        <w:t>6.1</w:t>
      </w:r>
      <w:r w:rsidRPr="00725624">
        <w:rPr>
          <w:bCs/>
          <w:lang w:val="en-GB"/>
        </w:rPr>
        <w:tab/>
      </w:r>
      <w:hyperlink w:anchor="CBML_ch06_fig_001" w:history="1">
        <w:r w:rsidRPr="00725624">
          <w:rPr>
            <w:rStyle w:val="Hipervnculo"/>
            <w:bCs/>
            <w:lang w:val="en-GB"/>
          </w:rPr>
          <w:t>Map of Bulgaria showing the location of the Palaeolithic sites mentioned in the text.</w:t>
        </w:r>
      </w:hyperlink>
    </w:p>
    <w:p w14:paraId="29A3E67E" w14:textId="77777777" w:rsidR="00F84362" w:rsidRPr="00725624" w:rsidRDefault="00F84362" w:rsidP="00F14DB4">
      <w:pPr>
        <w:pStyle w:val="FMListOfIllustrationsEntry"/>
        <w:contextualSpacing/>
        <w:rPr>
          <w:lang w:val="en-GB"/>
        </w:rPr>
      </w:pPr>
      <w:r w:rsidRPr="00725624">
        <w:rPr>
          <w:bCs/>
          <w:lang w:val="en-GB"/>
        </w:rPr>
        <w:t>6.2</w:t>
      </w:r>
      <w:r w:rsidRPr="00725624">
        <w:rPr>
          <w:bCs/>
          <w:lang w:val="en-GB"/>
        </w:rPr>
        <w:tab/>
      </w:r>
      <w:hyperlink w:anchor="CBML_ch06_fig_002" w:history="1">
        <w:r w:rsidRPr="00725624">
          <w:rPr>
            <w:rStyle w:val="Hipervnculo"/>
            <w:bCs/>
            <w:lang w:val="en-GB"/>
          </w:rPr>
          <w:t>Archaeological context of the revisited assemblages.</w:t>
        </w:r>
      </w:hyperlink>
    </w:p>
    <w:p w14:paraId="0FCE3CCE" w14:textId="58D0CD2D" w:rsidR="00F84362" w:rsidRPr="00725624" w:rsidRDefault="00F84362" w:rsidP="00F14DB4">
      <w:pPr>
        <w:pStyle w:val="FMListOfIllustrationsEntry"/>
        <w:contextualSpacing/>
        <w:rPr>
          <w:lang w:val="en-GB"/>
        </w:rPr>
      </w:pPr>
      <w:r w:rsidRPr="00725624">
        <w:rPr>
          <w:bCs/>
          <w:lang w:val="en-GB"/>
        </w:rPr>
        <w:t>6.3</w:t>
      </w:r>
      <w:r w:rsidRPr="00725624">
        <w:rPr>
          <w:bCs/>
          <w:lang w:val="en-GB"/>
        </w:rPr>
        <w:tab/>
      </w:r>
      <w:hyperlink w:anchor="CBML_ch06_fig_003" w:history="1">
        <w:r w:rsidRPr="00725624">
          <w:rPr>
            <w:rStyle w:val="Hipervnculo"/>
            <w:bCs/>
            <w:lang w:val="en-GB"/>
          </w:rPr>
          <w:t xml:space="preserve">Distribution of the techno-typological groups for the IUP assemblages from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 (</w:t>
        </w:r>
        <w:r w:rsidR="00CC00DF" w:rsidRPr="00725624">
          <w:rPr>
            <w:rStyle w:val="Hipervnculo"/>
            <w:bCs/>
            <w:lang w:val="en-GB"/>
          </w:rPr>
          <w:t xml:space="preserve">layer </w:t>
        </w:r>
        <w:r w:rsidRPr="00725624">
          <w:rPr>
            <w:rStyle w:val="Hipervnculo"/>
            <w:bCs/>
            <w:lang w:val="en-GB"/>
          </w:rPr>
          <w:t xml:space="preserve">I) and from </w:t>
        </w:r>
        <w:proofErr w:type="spellStart"/>
        <w:r w:rsidRPr="00725624">
          <w:rPr>
            <w:rStyle w:val="Hipervnculo"/>
            <w:bCs/>
            <w:lang w:val="en-GB"/>
          </w:rPr>
          <w:t>Temnata</w:t>
        </w:r>
        <w:proofErr w:type="spellEnd"/>
        <w:r w:rsidRPr="00725624">
          <w:rPr>
            <w:rStyle w:val="Hipervnculo"/>
            <w:bCs/>
            <w:lang w:val="en-GB"/>
          </w:rPr>
          <w:t xml:space="preserve"> Cave (sector II layer VI, and sectors I and V, layer 4), and the EUP assemblage from </w:t>
        </w:r>
        <w:proofErr w:type="spellStart"/>
        <w:r w:rsidRPr="00725624">
          <w:rPr>
            <w:rStyle w:val="Hipervnculo"/>
            <w:bCs/>
            <w:lang w:val="en-GB"/>
          </w:rPr>
          <w:t>Kozarnika</w:t>
        </w:r>
        <w:proofErr w:type="spellEnd"/>
        <w:r w:rsidRPr="00725624">
          <w:rPr>
            <w:rStyle w:val="Hipervnculo"/>
            <w:bCs/>
            <w:lang w:val="en-GB"/>
          </w:rPr>
          <w:t xml:space="preserve"> Cave (level VII in layer 5c).</w:t>
        </w:r>
      </w:hyperlink>
    </w:p>
    <w:p w14:paraId="75FF53D2" w14:textId="6351188D" w:rsidR="00F84362" w:rsidRPr="00725624" w:rsidRDefault="00F84362" w:rsidP="00F14DB4">
      <w:pPr>
        <w:pStyle w:val="FMListOfIllustrationsEntry"/>
        <w:contextualSpacing/>
        <w:rPr>
          <w:lang w:val="en-GB"/>
        </w:rPr>
      </w:pPr>
      <w:r w:rsidRPr="00725624">
        <w:rPr>
          <w:bCs/>
          <w:lang w:val="en-GB"/>
        </w:rPr>
        <w:t>6.4</w:t>
      </w:r>
      <w:r w:rsidRPr="00725624">
        <w:rPr>
          <w:bCs/>
          <w:lang w:val="en-GB"/>
        </w:rPr>
        <w:tab/>
      </w:r>
      <w:r>
        <w:fldChar w:fldCharType="begin"/>
      </w:r>
      <w:r>
        <w:instrText>HYPERLINK \l "CBML_ch06_fig_004"</w:instrText>
      </w:r>
      <w:r>
        <w:fldChar w:fldCharType="separate"/>
      </w:r>
      <w:r w:rsidRPr="00725624">
        <w:rPr>
          <w:rStyle w:val="Hipervnculo"/>
          <w:bCs/>
          <w:lang w:val="en-GB"/>
        </w:rPr>
        <w:t xml:space="preserve">Distribution of flint raw material in the assemblages from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 </w:t>
      </w:r>
      <w:del w:id="30" w:author="Victoria Chow" w:date="2023-04-13T11:12:00Z">
        <w:r w:rsidRPr="00725624" w:rsidDel="006609AE">
          <w:rPr>
            <w:rStyle w:val="Hipervnculo"/>
            <w:bCs/>
            <w:lang w:val="en-GB"/>
          </w:rPr>
          <w:delText xml:space="preserve">Layer </w:delText>
        </w:r>
      </w:del>
      <w:ins w:id="31" w:author="Victoria Chow" w:date="2023-04-13T11:12:00Z">
        <w:r w:rsidR="006609AE">
          <w:rPr>
            <w:rStyle w:val="Hipervnculo"/>
            <w:bCs/>
            <w:lang w:val="en-GB"/>
          </w:rPr>
          <w:t>l</w:t>
        </w:r>
        <w:r w:rsidR="006609AE" w:rsidRPr="00725624">
          <w:rPr>
            <w:rStyle w:val="Hipervnculo"/>
            <w:bCs/>
            <w:lang w:val="en-GB"/>
          </w:rPr>
          <w:t xml:space="preserve">ayer </w:t>
        </w:r>
      </w:ins>
      <w:r w:rsidRPr="00725624">
        <w:rPr>
          <w:rStyle w:val="Hipervnculo"/>
          <w:bCs/>
          <w:lang w:val="en-GB"/>
        </w:rPr>
        <w:t xml:space="preserve">I (analysed sample by V. </w:t>
      </w:r>
      <w:proofErr w:type="spellStart"/>
      <w:r w:rsidRPr="00725624">
        <w:rPr>
          <w:rStyle w:val="Hipervnculo"/>
          <w:bCs/>
          <w:lang w:val="en-GB"/>
        </w:rPr>
        <w:t>Delvigne</w:t>
      </w:r>
      <w:proofErr w:type="spellEnd"/>
      <w:r w:rsidRPr="00725624">
        <w:rPr>
          <w:rStyle w:val="Hipervnculo"/>
          <w:bCs/>
          <w:lang w:val="en-GB"/>
        </w:rPr>
        <w:t xml:space="preserve">, </w:t>
      </w:r>
      <w:r w:rsidRPr="00725624">
        <w:rPr>
          <w:rStyle w:val="Hipervnculo"/>
          <w:bCs/>
          <w:i/>
          <w:lang w:val="en-GB"/>
        </w:rPr>
        <w:t>N</w:t>
      </w:r>
      <w:r w:rsidRPr="00725624">
        <w:rPr>
          <w:rStyle w:val="Hipervnculo"/>
          <w:bCs/>
          <w:lang w:val="en-GB"/>
        </w:rPr>
        <w:t xml:space="preserve">=248); </w:t>
      </w:r>
      <w:proofErr w:type="spellStart"/>
      <w:r w:rsidRPr="00725624">
        <w:rPr>
          <w:rStyle w:val="Hipervnculo"/>
          <w:bCs/>
          <w:lang w:val="en-GB"/>
        </w:rPr>
        <w:t>Temnata</w:t>
      </w:r>
      <w:proofErr w:type="spellEnd"/>
      <w:r w:rsidRPr="00725624">
        <w:rPr>
          <w:rStyle w:val="Hipervnculo"/>
          <w:bCs/>
          <w:lang w:val="en-GB"/>
        </w:rPr>
        <w:t>-II layer VI (</w:t>
      </w:r>
      <w:r w:rsidRPr="00725624">
        <w:rPr>
          <w:rStyle w:val="Hipervnculo"/>
          <w:bCs/>
          <w:i/>
          <w:lang w:val="en-GB"/>
        </w:rPr>
        <w:t>N</w:t>
      </w:r>
      <w:r w:rsidRPr="00725624">
        <w:rPr>
          <w:rStyle w:val="Hipervnculo"/>
          <w:bCs/>
          <w:lang w:val="en-GB"/>
        </w:rPr>
        <w:t xml:space="preserve">=1219); </w:t>
      </w:r>
      <w:proofErr w:type="spellStart"/>
      <w:r w:rsidRPr="00725624">
        <w:rPr>
          <w:rStyle w:val="Hipervnculo"/>
          <w:bCs/>
          <w:lang w:val="en-GB"/>
        </w:rPr>
        <w:t>Temnata</w:t>
      </w:r>
      <w:proofErr w:type="spellEnd"/>
      <w:r w:rsidRPr="00725624">
        <w:rPr>
          <w:rStyle w:val="Hipervnculo"/>
          <w:bCs/>
          <w:lang w:val="en-GB"/>
        </w:rPr>
        <w:t>-I layer 4 (</w:t>
      </w:r>
      <w:r w:rsidRPr="00725624">
        <w:rPr>
          <w:rStyle w:val="Hipervnculo"/>
          <w:bCs/>
          <w:i/>
          <w:lang w:val="en-GB"/>
        </w:rPr>
        <w:t>N</w:t>
      </w:r>
      <w:r w:rsidRPr="00725624">
        <w:rPr>
          <w:rStyle w:val="Hipervnculo"/>
          <w:bCs/>
          <w:lang w:val="en-GB"/>
        </w:rPr>
        <w:t xml:space="preserve">=8244); </w:t>
      </w:r>
      <w:proofErr w:type="spellStart"/>
      <w:r w:rsidRPr="00725624">
        <w:rPr>
          <w:rStyle w:val="Hipervnculo"/>
          <w:bCs/>
          <w:lang w:val="en-GB"/>
        </w:rPr>
        <w:t>Kozarnika</w:t>
      </w:r>
      <w:proofErr w:type="spellEnd"/>
      <w:r w:rsidRPr="00725624">
        <w:rPr>
          <w:rStyle w:val="Hipervnculo"/>
          <w:bCs/>
          <w:lang w:val="en-GB"/>
        </w:rPr>
        <w:t xml:space="preserve"> layer 5c (</w:t>
      </w:r>
      <w:r w:rsidRPr="00725624">
        <w:rPr>
          <w:rStyle w:val="Hipervnculo"/>
          <w:bCs/>
          <w:i/>
          <w:lang w:val="en-GB"/>
        </w:rPr>
        <w:t>N</w:t>
      </w:r>
      <w:r w:rsidRPr="00725624">
        <w:rPr>
          <w:rStyle w:val="Hipervnculo"/>
          <w:bCs/>
          <w:lang w:val="en-GB"/>
        </w:rPr>
        <w:t>=3352).</w:t>
      </w:r>
      <w:r>
        <w:rPr>
          <w:rStyle w:val="Hipervnculo"/>
          <w:bCs/>
          <w:lang w:val="en-GB"/>
        </w:rPr>
        <w:fldChar w:fldCharType="end"/>
      </w:r>
    </w:p>
    <w:p w14:paraId="5F3F86D7" w14:textId="6ECD87E1" w:rsidR="00F84362" w:rsidRPr="00725624" w:rsidRDefault="00F84362" w:rsidP="00F14DB4">
      <w:pPr>
        <w:pStyle w:val="FMListOfIllustrationsEntry"/>
        <w:contextualSpacing/>
        <w:rPr>
          <w:lang w:val="en-GB"/>
        </w:rPr>
      </w:pPr>
      <w:r w:rsidRPr="00725624">
        <w:rPr>
          <w:bCs/>
          <w:lang w:val="en-GB"/>
        </w:rPr>
        <w:lastRenderedPageBreak/>
        <w:t>6.5</w:t>
      </w:r>
      <w:r w:rsidRPr="00725624">
        <w:rPr>
          <w:bCs/>
          <w:lang w:val="en-GB"/>
        </w:rPr>
        <w:tab/>
      </w:r>
      <w:hyperlink w:anchor="CBML_ch06_fig_005" w:history="1">
        <w:r w:rsidRPr="00725624">
          <w:rPr>
            <w:rStyle w:val="Hipervnculo"/>
            <w:bCs/>
            <w:lang w:val="en-GB"/>
          </w:rPr>
          <w:t xml:space="preserve">Comparison of the technical attributes and interpretation of the knapping techniques of the blades and bladelets between the IUP assemblages from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 (</w:t>
        </w:r>
        <w:r w:rsidR="00CC00DF" w:rsidRPr="00725624">
          <w:rPr>
            <w:rStyle w:val="Hipervnculo"/>
            <w:bCs/>
            <w:lang w:val="en-GB"/>
          </w:rPr>
          <w:t xml:space="preserve">layer </w:t>
        </w:r>
        <w:r w:rsidRPr="00725624">
          <w:rPr>
            <w:rStyle w:val="Hipervnculo"/>
            <w:bCs/>
            <w:lang w:val="en-GB"/>
          </w:rPr>
          <w:t xml:space="preserve">I) and from </w:t>
        </w:r>
        <w:proofErr w:type="spellStart"/>
        <w:r w:rsidRPr="00725624">
          <w:rPr>
            <w:rStyle w:val="Hipervnculo"/>
            <w:bCs/>
            <w:lang w:val="en-GB"/>
          </w:rPr>
          <w:t>Temnata</w:t>
        </w:r>
        <w:proofErr w:type="spellEnd"/>
        <w:r w:rsidRPr="00725624">
          <w:rPr>
            <w:rStyle w:val="Hipervnculo"/>
            <w:bCs/>
            <w:lang w:val="en-GB"/>
          </w:rPr>
          <w:t xml:space="preserve"> Cave (sector II layer VI, and sectors I and V, layer 4), and the EUP assemblage from </w:t>
        </w:r>
        <w:proofErr w:type="spellStart"/>
        <w:r w:rsidRPr="00725624">
          <w:rPr>
            <w:rStyle w:val="Hipervnculo"/>
            <w:bCs/>
            <w:lang w:val="en-GB"/>
          </w:rPr>
          <w:t>Kozarnika</w:t>
        </w:r>
        <w:proofErr w:type="spellEnd"/>
        <w:r w:rsidRPr="00725624">
          <w:rPr>
            <w:rStyle w:val="Hipervnculo"/>
            <w:bCs/>
            <w:lang w:val="en-GB"/>
          </w:rPr>
          <w:t xml:space="preserve"> Cave (level VII).</w:t>
        </w:r>
      </w:hyperlink>
    </w:p>
    <w:p w14:paraId="2324C125" w14:textId="31D43040" w:rsidR="00F84362" w:rsidRPr="00725624" w:rsidRDefault="00F84362" w:rsidP="00F14DB4">
      <w:pPr>
        <w:pStyle w:val="FMListOfIllustrationsEntry"/>
        <w:contextualSpacing/>
        <w:rPr>
          <w:lang w:val="en-GB"/>
        </w:rPr>
      </w:pPr>
      <w:r w:rsidRPr="00725624">
        <w:rPr>
          <w:bCs/>
          <w:lang w:val="en-GB"/>
        </w:rPr>
        <w:t>6.6</w:t>
      </w:r>
      <w:r w:rsidRPr="00725624">
        <w:rPr>
          <w:bCs/>
          <w:lang w:val="en-GB"/>
        </w:rPr>
        <w:tab/>
      </w:r>
      <w:r>
        <w:fldChar w:fldCharType="begin"/>
      </w:r>
      <w:r>
        <w:instrText>HYPERLINK \l "CBML_ch06_fig_006"</w:instrText>
      </w:r>
      <w:r>
        <w:fldChar w:fldCharType="separate"/>
      </w:r>
      <w:r w:rsidRPr="00725624">
        <w:rPr>
          <w:rStyle w:val="Hipervnculo"/>
          <w:bCs/>
          <w:lang w:val="en-GB"/>
        </w:rPr>
        <w:t xml:space="preserve">Comparison of the blade and bladelet shape attributes in the IUP assemblages from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w:t>
      </w:r>
      <w:del w:id="32" w:author="Victoria Chow" w:date="2023-04-13T11:12:00Z">
        <w:r w:rsidRPr="00725624" w:rsidDel="006609AE">
          <w:rPr>
            <w:rStyle w:val="Hipervnculo"/>
            <w:bCs/>
            <w:lang w:val="en-GB"/>
          </w:rPr>
          <w:delText xml:space="preserve">Layer </w:delText>
        </w:r>
      </w:del>
      <w:ins w:id="33" w:author="Victoria Chow" w:date="2023-04-13T11:12:00Z">
        <w:r w:rsidR="006609AE">
          <w:rPr>
            <w:rStyle w:val="Hipervnculo"/>
            <w:bCs/>
            <w:lang w:val="en-GB"/>
          </w:rPr>
          <w:t>l</w:t>
        </w:r>
        <w:r w:rsidR="006609AE" w:rsidRPr="00725624">
          <w:rPr>
            <w:rStyle w:val="Hipervnculo"/>
            <w:bCs/>
            <w:lang w:val="en-GB"/>
          </w:rPr>
          <w:t xml:space="preserve">ayer </w:t>
        </w:r>
      </w:ins>
      <w:r w:rsidRPr="00725624">
        <w:rPr>
          <w:rStyle w:val="Hipervnculo"/>
          <w:bCs/>
          <w:lang w:val="en-GB"/>
        </w:rPr>
        <w:t xml:space="preserve">I) and </w:t>
      </w:r>
      <w:proofErr w:type="spellStart"/>
      <w:r w:rsidRPr="00725624">
        <w:rPr>
          <w:rStyle w:val="Hipervnculo"/>
          <w:bCs/>
          <w:lang w:val="en-GB"/>
        </w:rPr>
        <w:t>Temnata</w:t>
      </w:r>
      <w:proofErr w:type="spellEnd"/>
      <w:r w:rsidRPr="00725624">
        <w:rPr>
          <w:rStyle w:val="Hipervnculo"/>
          <w:bCs/>
          <w:lang w:val="en-GB"/>
        </w:rPr>
        <w:t xml:space="preserve"> caves (sector II layer VI, and sectors I and V, layer 4), and the EUP assemblage from </w:t>
      </w:r>
      <w:proofErr w:type="spellStart"/>
      <w:r w:rsidRPr="00725624">
        <w:rPr>
          <w:rStyle w:val="Hipervnculo"/>
          <w:bCs/>
          <w:lang w:val="en-GB"/>
        </w:rPr>
        <w:t>Kozarnika</w:t>
      </w:r>
      <w:proofErr w:type="spellEnd"/>
      <w:r w:rsidRPr="00725624">
        <w:rPr>
          <w:rStyle w:val="Hipervnculo"/>
          <w:bCs/>
          <w:lang w:val="en-GB"/>
        </w:rPr>
        <w:t xml:space="preserve"> Cave (level VII).</w:t>
      </w:r>
      <w:r>
        <w:rPr>
          <w:rStyle w:val="Hipervnculo"/>
          <w:bCs/>
          <w:lang w:val="en-GB"/>
        </w:rPr>
        <w:fldChar w:fldCharType="end"/>
      </w:r>
    </w:p>
    <w:p w14:paraId="54127684" w14:textId="2A7126D9" w:rsidR="00F84362" w:rsidRPr="00725624" w:rsidRDefault="00F84362" w:rsidP="00F14DB4">
      <w:pPr>
        <w:pStyle w:val="FMListOfIllustrationsEntry"/>
        <w:contextualSpacing/>
        <w:rPr>
          <w:lang w:val="en-GB"/>
        </w:rPr>
      </w:pPr>
      <w:r w:rsidRPr="00725624">
        <w:rPr>
          <w:bCs/>
          <w:lang w:val="en-GB"/>
        </w:rPr>
        <w:t>6.7</w:t>
      </w:r>
      <w:r w:rsidRPr="00725624">
        <w:rPr>
          <w:bCs/>
          <w:lang w:val="en-GB"/>
        </w:rPr>
        <w:tab/>
      </w:r>
      <w:hyperlink w:anchor="CBML_ch06_fig_007" w:history="1">
        <w:r w:rsidRPr="00725624">
          <w:rPr>
            <w:rStyle w:val="Hipervnculo"/>
            <w:bCs/>
            <w:lang w:val="en-GB"/>
          </w:rPr>
          <w:t>Histograms of lengths and widths of blades and bladelets from the IUP assemblages from: a</w:t>
        </w:r>
        <w:r w:rsidRPr="00725624">
          <w:rPr>
            <w:rStyle w:val="Hipervnculo"/>
            <w:bCs/>
            <w:highlight w:val="green"/>
            <w:lang w:val="en-GB"/>
          </w:rPr>
          <w:t>–</w:t>
        </w:r>
        <w:r w:rsidRPr="00725624">
          <w:rPr>
            <w:rStyle w:val="Hipervnculo"/>
            <w:bCs/>
            <w:lang w:val="en-GB"/>
          </w:rPr>
          <w:t xml:space="preserve">a1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 (</w:t>
        </w:r>
        <w:r w:rsidR="00CC00DF" w:rsidRPr="00725624">
          <w:rPr>
            <w:rStyle w:val="Hipervnculo"/>
            <w:bCs/>
            <w:lang w:val="en-GB"/>
          </w:rPr>
          <w:t xml:space="preserve">layer </w:t>
        </w:r>
        <w:r w:rsidRPr="00725624">
          <w:rPr>
            <w:rStyle w:val="Hipervnculo"/>
            <w:bCs/>
            <w:lang w:val="en-GB"/>
          </w:rPr>
          <w:t>I), b</w:t>
        </w:r>
        <w:r w:rsidRPr="00725624">
          <w:rPr>
            <w:rStyle w:val="Hipervnculo"/>
            <w:bCs/>
            <w:highlight w:val="green"/>
            <w:lang w:val="en-GB"/>
          </w:rPr>
          <w:t>–</w:t>
        </w:r>
        <w:r w:rsidRPr="00725624">
          <w:rPr>
            <w:rStyle w:val="Hipervnculo"/>
            <w:bCs/>
            <w:lang w:val="en-GB"/>
          </w:rPr>
          <w:t xml:space="preserve">b1 </w:t>
        </w:r>
        <w:proofErr w:type="spellStart"/>
        <w:r w:rsidRPr="00725624">
          <w:rPr>
            <w:rStyle w:val="Hipervnculo"/>
            <w:bCs/>
            <w:lang w:val="en-GB"/>
          </w:rPr>
          <w:t>Temnata</w:t>
        </w:r>
        <w:proofErr w:type="spellEnd"/>
        <w:r w:rsidRPr="00725624">
          <w:rPr>
            <w:rStyle w:val="Hipervnculo"/>
            <w:bCs/>
            <w:lang w:val="en-GB"/>
          </w:rPr>
          <w:t xml:space="preserve"> Cave (sector II layer VI), </w:t>
        </w:r>
        <w:proofErr w:type="spellStart"/>
        <w:r w:rsidRPr="00725624">
          <w:rPr>
            <w:rStyle w:val="Hipervnculo"/>
            <w:bCs/>
            <w:lang w:val="en-GB"/>
          </w:rPr>
          <w:t>Temnata</w:t>
        </w:r>
        <w:proofErr w:type="spellEnd"/>
        <w:r w:rsidRPr="00725624">
          <w:rPr>
            <w:rStyle w:val="Hipervnculo"/>
            <w:bCs/>
            <w:lang w:val="en-GB"/>
          </w:rPr>
          <w:t xml:space="preserve"> Cave (sector I layer 4), and the EUP assemblage from </w:t>
        </w:r>
        <w:proofErr w:type="spellStart"/>
        <w:r w:rsidRPr="00725624">
          <w:rPr>
            <w:rStyle w:val="Hipervnculo"/>
            <w:bCs/>
            <w:lang w:val="en-GB"/>
          </w:rPr>
          <w:t>Kozarnika</w:t>
        </w:r>
        <w:proofErr w:type="spellEnd"/>
        <w:r w:rsidRPr="00725624">
          <w:rPr>
            <w:rStyle w:val="Hipervnculo"/>
            <w:bCs/>
            <w:lang w:val="en-GB"/>
          </w:rPr>
          <w:t xml:space="preserve"> Cave (layer 5c).</w:t>
        </w:r>
      </w:hyperlink>
    </w:p>
    <w:p w14:paraId="63598A21" w14:textId="77777777" w:rsidR="00F84362" w:rsidRPr="00725624" w:rsidRDefault="00F84362" w:rsidP="00F14DB4">
      <w:pPr>
        <w:pStyle w:val="FMListOfIllustrationsEntry"/>
        <w:contextualSpacing/>
        <w:rPr>
          <w:lang w:val="en-GB"/>
        </w:rPr>
      </w:pPr>
      <w:r w:rsidRPr="00725624">
        <w:rPr>
          <w:bCs/>
          <w:lang w:val="en-GB"/>
        </w:rPr>
        <w:t>6.8</w:t>
      </w:r>
      <w:r w:rsidRPr="00725624">
        <w:rPr>
          <w:bCs/>
          <w:lang w:val="en-GB"/>
        </w:rPr>
        <w:tab/>
      </w:r>
      <w:hyperlink w:anchor="CBML_ch06_fig_008" w:history="1">
        <w:r w:rsidRPr="00725624">
          <w:rPr>
            <w:rStyle w:val="Hipervnculo"/>
            <w:bCs/>
            <w:lang w:val="en-GB"/>
          </w:rPr>
          <w:t xml:space="preserve">Lithic artefacts from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w:t>
        </w:r>
      </w:hyperlink>
    </w:p>
    <w:p w14:paraId="7D150E91" w14:textId="77777777" w:rsidR="00F84362" w:rsidRPr="00725624" w:rsidRDefault="00F84362" w:rsidP="00F14DB4">
      <w:pPr>
        <w:pStyle w:val="FMListOfIllustrationsEntry"/>
        <w:contextualSpacing/>
        <w:rPr>
          <w:lang w:val="en-GB"/>
        </w:rPr>
      </w:pPr>
      <w:r w:rsidRPr="00725624">
        <w:rPr>
          <w:bCs/>
          <w:lang w:val="en-GB"/>
        </w:rPr>
        <w:t>6.9</w:t>
      </w:r>
      <w:r w:rsidRPr="00725624">
        <w:rPr>
          <w:bCs/>
          <w:lang w:val="en-GB"/>
        </w:rPr>
        <w:tab/>
      </w:r>
      <w:hyperlink w:anchor="CBML_ch06_fig_009" w:history="1">
        <w:r w:rsidRPr="00725624">
          <w:rPr>
            <w:rStyle w:val="Hipervnculo"/>
            <w:bCs/>
            <w:lang w:val="en-GB"/>
          </w:rPr>
          <w:t xml:space="preserve">Lithic artefacts from </w:t>
        </w:r>
        <w:proofErr w:type="spellStart"/>
        <w:r w:rsidRPr="00725624">
          <w:rPr>
            <w:rStyle w:val="Hipervnculo"/>
            <w:bCs/>
            <w:lang w:val="en-GB"/>
          </w:rPr>
          <w:t>Temnata</w:t>
        </w:r>
        <w:proofErr w:type="spellEnd"/>
        <w:r w:rsidRPr="00725624">
          <w:rPr>
            <w:rStyle w:val="Hipervnculo"/>
            <w:bCs/>
            <w:lang w:val="en-GB"/>
          </w:rPr>
          <w:t xml:space="preserve"> Cave, sector II layer VI.</w:t>
        </w:r>
      </w:hyperlink>
    </w:p>
    <w:p w14:paraId="2BDCD72C" w14:textId="77777777" w:rsidR="00F84362" w:rsidRPr="00725624" w:rsidRDefault="00F84362" w:rsidP="00F14DB4">
      <w:pPr>
        <w:pStyle w:val="FMListOfIllustrationsEntry"/>
        <w:contextualSpacing/>
        <w:rPr>
          <w:lang w:val="en-GB"/>
        </w:rPr>
      </w:pPr>
      <w:r w:rsidRPr="00725624">
        <w:rPr>
          <w:bCs/>
          <w:lang w:val="en-GB"/>
        </w:rPr>
        <w:t>6.10</w:t>
      </w:r>
      <w:r w:rsidRPr="00725624">
        <w:rPr>
          <w:bCs/>
          <w:lang w:val="en-GB"/>
        </w:rPr>
        <w:tab/>
      </w:r>
      <w:hyperlink w:anchor="CBML_ch06_fig_010" w:history="1">
        <w:r w:rsidRPr="00725624">
          <w:rPr>
            <w:rStyle w:val="Hipervnculo"/>
            <w:bCs/>
            <w:lang w:val="en-GB"/>
          </w:rPr>
          <w:t xml:space="preserve">Lithic artefacts from </w:t>
        </w:r>
        <w:proofErr w:type="spellStart"/>
        <w:r w:rsidRPr="00725624">
          <w:rPr>
            <w:rStyle w:val="Hipervnculo"/>
            <w:bCs/>
            <w:lang w:val="en-GB"/>
          </w:rPr>
          <w:t>Temnata</w:t>
        </w:r>
        <w:proofErr w:type="spellEnd"/>
        <w:r w:rsidRPr="00725624">
          <w:rPr>
            <w:rStyle w:val="Hipervnculo"/>
            <w:bCs/>
            <w:lang w:val="en-GB"/>
          </w:rPr>
          <w:t xml:space="preserve"> Cave, sector I layer 4.</w:t>
        </w:r>
      </w:hyperlink>
    </w:p>
    <w:p w14:paraId="52378E9F" w14:textId="77777777" w:rsidR="00F84362" w:rsidRPr="00725624" w:rsidRDefault="00F84362" w:rsidP="00F14DB4">
      <w:pPr>
        <w:pStyle w:val="FMListOfIllustrationsEntry"/>
        <w:contextualSpacing/>
        <w:rPr>
          <w:lang w:val="en-GB"/>
        </w:rPr>
      </w:pPr>
      <w:r w:rsidRPr="00725624">
        <w:rPr>
          <w:bCs/>
          <w:lang w:val="en-GB"/>
        </w:rPr>
        <w:t>6.11</w:t>
      </w:r>
      <w:r w:rsidRPr="00725624">
        <w:rPr>
          <w:bCs/>
          <w:lang w:val="en-GB"/>
        </w:rPr>
        <w:tab/>
      </w:r>
      <w:hyperlink w:anchor="CBML_ch06_fig_011" w:history="1">
        <w:r w:rsidRPr="00725624">
          <w:rPr>
            <w:rStyle w:val="Hipervnculo"/>
            <w:bCs/>
            <w:lang w:val="en-GB"/>
          </w:rPr>
          <w:t xml:space="preserve">Lithic artefacts from </w:t>
        </w:r>
        <w:proofErr w:type="spellStart"/>
        <w:r w:rsidRPr="00725624">
          <w:rPr>
            <w:rStyle w:val="Hipervnculo"/>
            <w:bCs/>
            <w:lang w:val="en-GB"/>
          </w:rPr>
          <w:t>Kozarnika</w:t>
        </w:r>
        <w:proofErr w:type="spellEnd"/>
        <w:r w:rsidRPr="00725624">
          <w:rPr>
            <w:rStyle w:val="Hipervnculo"/>
            <w:bCs/>
            <w:lang w:val="en-GB"/>
          </w:rPr>
          <w:t xml:space="preserve"> Cave (level VII).</w:t>
        </w:r>
      </w:hyperlink>
    </w:p>
    <w:p w14:paraId="38674939" w14:textId="3AD55379" w:rsidR="00F84362" w:rsidRPr="00725624" w:rsidRDefault="00F84362" w:rsidP="00F14DB4">
      <w:pPr>
        <w:pStyle w:val="FMListOfIllustrationsEntry"/>
        <w:contextualSpacing/>
        <w:rPr>
          <w:lang w:val="en-GB"/>
        </w:rPr>
      </w:pPr>
      <w:r w:rsidRPr="00725624">
        <w:rPr>
          <w:bCs/>
          <w:lang w:val="en-GB"/>
        </w:rPr>
        <w:t>6.12</w:t>
      </w:r>
      <w:r w:rsidRPr="00725624">
        <w:rPr>
          <w:bCs/>
          <w:lang w:val="en-GB"/>
        </w:rPr>
        <w:tab/>
      </w:r>
      <w:r>
        <w:fldChar w:fldCharType="begin"/>
      </w:r>
      <w:r>
        <w:instrText>HYPERLINK \l "CBML_ch06_fig_012"</w:instrText>
      </w:r>
      <w:r>
        <w:fldChar w:fldCharType="separate"/>
      </w:r>
      <w:r w:rsidRPr="00725624">
        <w:rPr>
          <w:rStyle w:val="Hipervnculo"/>
          <w:bCs/>
          <w:lang w:val="en-GB"/>
        </w:rPr>
        <w:t>Line chart displaying tool blank types in the IUP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Cave </w:t>
      </w:r>
      <w:del w:id="34" w:author="Victoria Chow" w:date="2023-04-13T11:12:00Z">
        <w:r w:rsidRPr="00725624" w:rsidDel="006609AE">
          <w:rPr>
            <w:rStyle w:val="Hipervnculo"/>
            <w:bCs/>
            <w:lang w:val="en-GB"/>
          </w:rPr>
          <w:delText xml:space="preserve">Layer </w:delText>
        </w:r>
      </w:del>
      <w:ins w:id="35" w:author="Victoria Chow" w:date="2023-04-13T11:12:00Z">
        <w:r w:rsidR="006609AE">
          <w:rPr>
            <w:rStyle w:val="Hipervnculo"/>
            <w:bCs/>
            <w:lang w:val="en-GB"/>
          </w:rPr>
          <w:t>l</w:t>
        </w:r>
        <w:r w:rsidR="006609AE" w:rsidRPr="00725624">
          <w:rPr>
            <w:rStyle w:val="Hipervnculo"/>
            <w:bCs/>
            <w:lang w:val="en-GB"/>
          </w:rPr>
          <w:t xml:space="preserve">ayer </w:t>
        </w:r>
      </w:ins>
      <w:r w:rsidRPr="00725624">
        <w:rPr>
          <w:rStyle w:val="Hipervnculo"/>
          <w:bCs/>
          <w:lang w:val="en-GB"/>
        </w:rPr>
        <w:t xml:space="preserve">I; </w:t>
      </w:r>
      <w:proofErr w:type="spellStart"/>
      <w:r w:rsidRPr="00725624">
        <w:rPr>
          <w:rStyle w:val="Hipervnculo"/>
          <w:bCs/>
          <w:lang w:val="en-GB"/>
        </w:rPr>
        <w:t>Temnata</w:t>
      </w:r>
      <w:proofErr w:type="spellEnd"/>
      <w:r w:rsidRPr="00725624">
        <w:rPr>
          <w:rStyle w:val="Hipervnculo"/>
          <w:bCs/>
          <w:lang w:val="en-GB"/>
        </w:rPr>
        <w:t xml:space="preserve"> sector II layer VI, and sector I layer 4), and the EUP (</w:t>
      </w:r>
      <w:proofErr w:type="spellStart"/>
      <w:r w:rsidRPr="00725624">
        <w:rPr>
          <w:rStyle w:val="Hipervnculo"/>
          <w:bCs/>
          <w:lang w:val="en-GB"/>
        </w:rPr>
        <w:t>Kozarnika</w:t>
      </w:r>
      <w:proofErr w:type="spellEnd"/>
      <w:r w:rsidRPr="00725624">
        <w:rPr>
          <w:rStyle w:val="Hipervnculo"/>
          <w:bCs/>
          <w:lang w:val="en-GB"/>
        </w:rPr>
        <w:t xml:space="preserve"> Cave, layer 5c).</w:t>
      </w:r>
      <w:r>
        <w:rPr>
          <w:rStyle w:val="Hipervnculo"/>
          <w:bCs/>
          <w:lang w:val="en-GB"/>
        </w:rPr>
        <w:fldChar w:fldCharType="end"/>
      </w:r>
    </w:p>
    <w:p w14:paraId="6D70D2EA" w14:textId="77777777" w:rsidR="00F84362" w:rsidRPr="00725624" w:rsidRDefault="00F84362" w:rsidP="00F14DB4">
      <w:pPr>
        <w:pStyle w:val="FMListOfIllustrationsEntry"/>
        <w:contextualSpacing/>
        <w:rPr>
          <w:lang w:val="en-GB"/>
        </w:rPr>
      </w:pPr>
      <w:r w:rsidRPr="00725624">
        <w:rPr>
          <w:bCs/>
          <w:lang w:val="en-GB"/>
        </w:rPr>
        <w:lastRenderedPageBreak/>
        <w:t>6.13</w:t>
      </w:r>
      <w:r w:rsidRPr="00725624">
        <w:rPr>
          <w:bCs/>
          <w:lang w:val="en-GB"/>
        </w:rPr>
        <w:tab/>
      </w:r>
      <w:hyperlink w:anchor="CBML_ch06_fig_013" w:history="1">
        <w:r w:rsidRPr="00725624">
          <w:rPr>
            <w:rStyle w:val="Hipervnculo"/>
            <w:bCs/>
            <w:lang w:val="en-GB"/>
          </w:rPr>
          <w:t xml:space="preserve">Plotted calibrated radiocarbon dates from </w:t>
        </w:r>
        <w:proofErr w:type="spellStart"/>
        <w:r w:rsidRPr="00725624">
          <w:rPr>
            <w:rStyle w:val="Hipervnculo"/>
            <w:bCs/>
            <w:lang w:val="en-GB"/>
          </w:rPr>
          <w:t>Kozarnika</w:t>
        </w:r>
        <w:proofErr w:type="spellEnd"/>
        <w:r w:rsidRPr="00725624">
          <w:rPr>
            <w:rStyle w:val="Hipervnculo"/>
            <w:bCs/>
            <w:lang w:val="en-GB"/>
          </w:rPr>
          <w:t xml:space="preserve">, </w:t>
        </w:r>
        <w:proofErr w:type="spellStart"/>
        <w:r w:rsidRPr="00725624">
          <w:rPr>
            <w:rStyle w:val="Hipervnculo"/>
            <w:bCs/>
            <w:lang w:val="en-GB"/>
          </w:rPr>
          <w:t>Temnata</w:t>
        </w:r>
        <w:proofErr w:type="spellEnd"/>
        <w:r w:rsidRPr="00725624">
          <w:rPr>
            <w:rStyle w:val="Hipervnculo"/>
            <w:bCs/>
            <w:lang w:val="en-GB"/>
          </w:rPr>
          <w:t xml:space="preserve">, </w:t>
        </w:r>
        <w:proofErr w:type="spellStart"/>
        <w:r w:rsidRPr="00725624">
          <w:rPr>
            <w:rStyle w:val="Hipervnculo"/>
            <w:bCs/>
            <w:lang w:val="en-GB"/>
          </w:rPr>
          <w:t>Bacho</w:t>
        </w:r>
        <w:proofErr w:type="spellEnd"/>
        <w:r w:rsidRPr="00725624">
          <w:rPr>
            <w:rStyle w:val="Hipervnculo"/>
            <w:bCs/>
            <w:lang w:val="en-GB"/>
          </w:rPr>
          <w:t xml:space="preserve"> </w:t>
        </w:r>
        <w:proofErr w:type="spellStart"/>
        <w:r w:rsidRPr="00725624">
          <w:rPr>
            <w:rStyle w:val="Hipervnculo"/>
            <w:bCs/>
            <w:lang w:val="en-GB"/>
          </w:rPr>
          <w:t>Kiro</w:t>
        </w:r>
        <w:proofErr w:type="spellEnd"/>
        <w:r w:rsidRPr="00725624">
          <w:rPr>
            <w:rStyle w:val="Hipervnculo"/>
            <w:bCs/>
            <w:lang w:val="en-GB"/>
          </w:rPr>
          <w:t xml:space="preserve"> and </w:t>
        </w:r>
        <w:proofErr w:type="spellStart"/>
        <w:r w:rsidRPr="00725624">
          <w:rPr>
            <w:rStyle w:val="Hipervnculo"/>
            <w:bCs/>
            <w:lang w:val="en-GB"/>
          </w:rPr>
          <w:t>Samuilitsa</w:t>
        </w:r>
        <w:proofErr w:type="spellEnd"/>
        <w:r w:rsidRPr="00725624">
          <w:rPr>
            <w:rStyle w:val="Hipervnculo"/>
            <w:bCs/>
            <w:lang w:val="en-GB"/>
          </w:rPr>
          <w:t xml:space="preserve"> II caves.</w:t>
        </w:r>
      </w:hyperlink>
    </w:p>
    <w:p w14:paraId="1C585897" w14:textId="77777777" w:rsidR="00F84362" w:rsidRPr="00725624" w:rsidRDefault="00F84362" w:rsidP="00F14DB4">
      <w:pPr>
        <w:pStyle w:val="FMListOfIllustrationsEntry"/>
        <w:tabs>
          <w:tab w:val="left" w:pos="2430"/>
        </w:tabs>
        <w:contextualSpacing/>
        <w:rPr>
          <w:lang w:val="en-GB"/>
        </w:rPr>
      </w:pPr>
      <w:r w:rsidRPr="00725624">
        <w:rPr>
          <w:bCs/>
          <w:lang w:val="en-GB"/>
        </w:rPr>
        <w:t>7.1</w:t>
      </w:r>
      <w:r w:rsidRPr="00725624">
        <w:rPr>
          <w:bCs/>
          <w:lang w:val="en-GB"/>
        </w:rPr>
        <w:tab/>
      </w:r>
      <w:hyperlink w:anchor="CBML_ch07_fig_001" w:history="1">
        <w:proofErr w:type="spellStart"/>
        <w:r w:rsidRPr="00725624">
          <w:rPr>
            <w:rStyle w:val="Hipervnculo"/>
            <w:bCs/>
            <w:lang w:val="en-GB"/>
          </w:rPr>
          <w:t>Krapina</w:t>
        </w:r>
        <w:proofErr w:type="spellEnd"/>
        <w:r w:rsidRPr="00725624">
          <w:rPr>
            <w:rStyle w:val="Hipervnculo"/>
            <w:bCs/>
            <w:lang w:val="en-GB"/>
          </w:rPr>
          <w:t xml:space="preserve"> 3 (skull C).</w:t>
        </w:r>
      </w:hyperlink>
    </w:p>
    <w:p w14:paraId="044B5CD2" w14:textId="77777777" w:rsidR="00F84362" w:rsidRPr="00725624" w:rsidRDefault="00F84362" w:rsidP="00F14DB4">
      <w:pPr>
        <w:pStyle w:val="FMListOfIllustrationsEntry"/>
        <w:tabs>
          <w:tab w:val="left" w:pos="2430"/>
        </w:tabs>
        <w:contextualSpacing/>
        <w:rPr>
          <w:lang w:val="en-GB"/>
        </w:rPr>
      </w:pPr>
      <w:r w:rsidRPr="00725624">
        <w:rPr>
          <w:bCs/>
          <w:lang w:val="en-GB"/>
        </w:rPr>
        <w:t>7.2</w:t>
      </w:r>
      <w:r w:rsidRPr="00725624">
        <w:rPr>
          <w:bCs/>
          <w:lang w:val="en-GB"/>
        </w:rPr>
        <w:tab/>
      </w:r>
      <w:hyperlink w:anchor="CBML_ch07_fig_002" w:history="1">
        <w:r w:rsidRPr="00725624">
          <w:rPr>
            <w:rStyle w:val="Hipervnculo"/>
            <w:bCs/>
            <w:lang w:val="en-GB"/>
          </w:rPr>
          <w:t xml:space="preserve">The </w:t>
        </w:r>
        <w:proofErr w:type="spellStart"/>
        <w:r w:rsidRPr="00725624">
          <w:rPr>
            <w:rStyle w:val="Hipervnculo"/>
            <w:bCs/>
            <w:lang w:val="en-GB"/>
          </w:rPr>
          <w:t>Apidima</w:t>
        </w:r>
        <w:proofErr w:type="spellEnd"/>
        <w:r w:rsidRPr="00725624">
          <w:rPr>
            <w:rStyle w:val="Hipervnculo"/>
            <w:bCs/>
            <w:lang w:val="en-GB"/>
          </w:rPr>
          <w:t xml:space="preserve"> 2 cranium.</w:t>
        </w:r>
      </w:hyperlink>
    </w:p>
    <w:p w14:paraId="5A348E19" w14:textId="222AB256" w:rsidR="00F84362" w:rsidRPr="00725624" w:rsidDel="006D2EC1" w:rsidRDefault="00F84362" w:rsidP="00F14DB4">
      <w:pPr>
        <w:pStyle w:val="FMListOfIllustrationsEntry"/>
        <w:tabs>
          <w:tab w:val="left" w:pos="2430"/>
        </w:tabs>
        <w:contextualSpacing/>
        <w:rPr>
          <w:del w:id="36" w:author="Victoria Chow" w:date="2023-04-04T16:24:00Z"/>
          <w:lang w:val="en-GB"/>
        </w:rPr>
      </w:pPr>
      <w:del w:id="37" w:author="Victoria Chow" w:date="2023-04-04T16:24:00Z">
        <w:r w:rsidRPr="00725624" w:rsidDel="006D2EC1">
          <w:rPr>
            <w:bCs/>
            <w:lang w:val="en-GB"/>
          </w:rPr>
          <w:delText>7.3</w:delText>
        </w:r>
        <w:r w:rsidRPr="00725624" w:rsidDel="006D2EC1">
          <w:rPr>
            <w:bCs/>
            <w:lang w:val="en-GB"/>
          </w:rPr>
          <w:tab/>
        </w:r>
        <w:r w:rsidRPr="00725624" w:rsidDel="006D2EC1">
          <w:fldChar w:fldCharType="begin"/>
        </w:r>
        <w:r w:rsidRPr="00725624" w:rsidDel="006D2EC1">
          <w:rPr>
            <w:lang w:val="en-GB"/>
          </w:rPr>
          <w:delInstrText>HYPERLINK \l "CBML_ch07_fig_003"</w:delInstrText>
        </w:r>
        <w:r w:rsidRPr="00725624" w:rsidDel="006D2EC1">
          <w:fldChar w:fldCharType="separate"/>
        </w:r>
        <w:r w:rsidRPr="00725624" w:rsidDel="006D2EC1">
          <w:rPr>
            <w:rStyle w:val="Hipervnculo"/>
            <w:bCs/>
            <w:lang w:val="en-GB"/>
          </w:rPr>
          <w:delText>The Oase 1 mandible exhibiting the relatively vertical mandibular symphysis and lack of a retromolar space.</w:delText>
        </w:r>
        <w:r w:rsidRPr="00725624" w:rsidDel="006D2EC1">
          <w:rPr>
            <w:rStyle w:val="Hipervnculo"/>
            <w:bCs/>
            <w:lang w:val="en-GB"/>
          </w:rPr>
          <w:fldChar w:fldCharType="end"/>
        </w:r>
      </w:del>
    </w:p>
    <w:p w14:paraId="2D3C3C8F" w14:textId="552358F5" w:rsidR="00F84362" w:rsidRPr="00725624" w:rsidDel="006D2EC1" w:rsidRDefault="00F84362" w:rsidP="00F14DB4">
      <w:pPr>
        <w:pStyle w:val="FMListOfIllustrationsEntry"/>
        <w:tabs>
          <w:tab w:val="left" w:pos="2430"/>
        </w:tabs>
        <w:contextualSpacing/>
        <w:rPr>
          <w:del w:id="38" w:author="Victoria Chow" w:date="2023-04-04T16:24:00Z"/>
          <w:lang w:val="en-GB"/>
        </w:rPr>
      </w:pPr>
      <w:del w:id="39" w:author="Victoria Chow" w:date="2023-04-04T16:24:00Z">
        <w:r w:rsidRPr="00725624" w:rsidDel="006D2EC1">
          <w:rPr>
            <w:bCs/>
            <w:lang w:val="en-GB"/>
          </w:rPr>
          <w:delText>7.4</w:delText>
        </w:r>
        <w:r w:rsidRPr="00725624" w:rsidDel="006D2EC1">
          <w:rPr>
            <w:bCs/>
            <w:lang w:val="en-GB"/>
          </w:rPr>
          <w:tab/>
        </w:r>
        <w:r w:rsidRPr="00725624" w:rsidDel="006D2EC1">
          <w:fldChar w:fldCharType="begin"/>
        </w:r>
        <w:r w:rsidRPr="00725624" w:rsidDel="006D2EC1">
          <w:rPr>
            <w:lang w:val="en-GB"/>
          </w:rPr>
          <w:delInstrText>HYPERLINK \l "CBML_ch07_fig_004"</w:delInstrText>
        </w:r>
        <w:r w:rsidRPr="00725624" w:rsidDel="006D2EC1">
          <w:fldChar w:fldCharType="separate"/>
        </w:r>
        <w:r w:rsidRPr="00725624" w:rsidDel="006D2EC1">
          <w:rPr>
            <w:rStyle w:val="Hipervnculo"/>
            <w:bCs/>
            <w:lang w:val="en-GB"/>
          </w:rPr>
          <w:delText>Oase 2.</w:delText>
        </w:r>
        <w:r w:rsidRPr="00725624" w:rsidDel="006D2EC1">
          <w:rPr>
            <w:rStyle w:val="Hipervnculo"/>
            <w:bCs/>
            <w:lang w:val="en-GB"/>
          </w:rPr>
          <w:fldChar w:fldCharType="end"/>
        </w:r>
      </w:del>
    </w:p>
    <w:p w14:paraId="7AEC0DDE" w14:textId="77777777" w:rsidR="00F84362" w:rsidRPr="00725624" w:rsidRDefault="00F84362" w:rsidP="00F14DB4">
      <w:pPr>
        <w:pStyle w:val="FMListOfIllustrationsEntry"/>
        <w:contextualSpacing/>
        <w:rPr>
          <w:lang w:val="en-GB"/>
        </w:rPr>
      </w:pPr>
      <w:r w:rsidRPr="00725624">
        <w:rPr>
          <w:bCs/>
          <w:lang w:val="en-GB" w:eastAsia="en-GB"/>
        </w:rPr>
        <w:t>8.1</w:t>
      </w:r>
      <w:r w:rsidRPr="00725624">
        <w:rPr>
          <w:bCs/>
          <w:lang w:val="en-GB" w:eastAsia="en-GB"/>
        </w:rPr>
        <w:tab/>
      </w:r>
      <w:hyperlink w:anchor="CBML_ch08_fig_001" w:history="1">
        <w:r w:rsidRPr="00725624">
          <w:rPr>
            <w:rStyle w:val="Hipervnculo"/>
            <w:bCs/>
            <w:lang w:val="en-GB" w:eastAsia="en-GB"/>
          </w:rPr>
          <w:t>Relief map of the Aegean, Ionian, and Adriatic seas and adjacent areas showing the Palaeolithic sites, islands, and regions mentioned in the text.</w:t>
        </w:r>
      </w:hyperlink>
    </w:p>
    <w:p w14:paraId="4CDCE845" w14:textId="77777777" w:rsidR="00F84362" w:rsidRPr="00725624" w:rsidRDefault="00F84362" w:rsidP="00F14DB4">
      <w:pPr>
        <w:pStyle w:val="FMListOfIllustrationsEntry"/>
        <w:contextualSpacing/>
        <w:rPr>
          <w:lang w:val="en-GB"/>
        </w:rPr>
      </w:pPr>
      <w:r w:rsidRPr="00725624">
        <w:rPr>
          <w:bCs/>
          <w:lang w:val="en-GB" w:eastAsia="en-GB"/>
        </w:rPr>
        <w:t>8.2</w:t>
      </w:r>
      <w:r w:rsidRPr="00725624">
        <w:rPr>
          <w:bCs/>
          <w:lang w:val="en-GB" w:eastAsia="en-GB"/>
        </w:rPr>
        <w:tab/>
      </w:r>
      <w:hyperlink w:anchor="CBML_ch08_fig_002" w:history="1">
        <w:r w:rsidRPr="00725624">
          <w:rPr>
            <w:rStyle w:val="Hipervnculo"/>
            <w:bCs/>
            <w:lang w:val="en-GB" w:eastAsia="en-GB"/>
          </w:rPr>
          <w:t xml:space="preserve">Ornaments from the Upper Palaeolithic levels of </w:t>
        </w:r>
        <w:proofErr w:type="spellStart"/>
        <w:r w:rsidRPr="00725624">
          <w:rPr>
            <w:rStyle w:val="Hipervnculo"/>
            <w:bCs/>
            <w:lang w:val="en-GB" w:eastAsia="en-GB"/>
          </w:rPr>
          <w:t>Franchthi</w:t>
        </w:r>
        <w:proofErr w:type="spellEnd"/>
        <w:r w:rsidRPr="00725624">
          <w:rPr>
            <w:rStyle w:val="Hipervnculo"/>
            <w:bCs/>
            <w:lang w:val="en-GB" w:eastAsia="en-GB"/>
          </w:rPr>
          <w:t xml:space="preserve"> Cave.</w:t>
        </w:r>
      </w:hyperlink>
    </w:p>
    <w:p w14:paraId="51C78B30" w14:textId="77777777" w:rsidR="00F84362" w:rsidRPr="00725624" w:rsidRDefault="00F84362" w:rsidP="00F14DB4">
      <w:pPr>
        <w:pStyle w:val="FMListOfIllustrationsEntry"/>
        <w:contextualSpacing/>
        <w:rPr>
          <w:lang w:val="en-GB"/>
        </w:rPr>
      </w:pPr>
      <w:r w:rsidRPr="00725624">
        <w:rPr>
          <w:bCs/>
          <w:lang w:val="en-GB" w:eastAsia="en-GB"/>
        </w:rPr>
        <w:t>8.3</w:t>
      </w:r>
      <w:r w:rsidRPr="00725624">
        <w:rPr>
          <w:bCs/>
          <w:lang w:val="en-GB" w:eastAsia="en-GB"/>
        </w:rPr>
        <w:tab/>
      </w:r>
      <w:hyperlink w:anchor="CBML_ch08_fig_003" w:history="1">
        <w:r w:rsidRPr="00725624">
          <w:rPr>
            <w:rStyle w:val="Hipervnculo"/>
            <w:bCs/>
            <w:lang w:val="en-GB" w:eastAsia="en-GB"/>
          </w:rPr>
          <w:t xml:space="preserve">Perforated marine shells from </w:t>
        </w:r>
        <w:proofErr w:type="spellStart"/>
        <w:r w:rsidRPr="00725624">
          <w:rPr>
            <w:rStyle w:val="Hipervnculo"/>
            <w:bCs/>
            <w:lang w:val="en-GB" w:eastAsia="en-GB"/>
          </w:rPr>
          <w:t>Klith</w:t>
        </w:r>
        <w:r w:rsidRPr="00725624">
          <w:rPr>
            <w:rStyle w:val="Hipervnculo"/>
            <w:bCs/>
            <w:highlight w:val="green"/>
            <w:lang w:val="en-GB" w:eastAsia="en-GB"/>
          </w:rPr>
          <w:t>í</w:t>
        </w:r>
        <w:proofErr w:type="spellEnd"/>
        <w:r w:rsidRPr="00725624">
          <w:rPr>
            <w:rStyle w:val="Hipervnculo"/>
            <w:bCs/>
            <w:lang w:val="en-GB" w:eastAsia="en-GB"/>
          </w:rPr>
          <w:t>.</w:t>
        </w:r>
      </w:hyperlink>
    </w:p>
    <w:p w14:paraId="6F338E65" w14:textId="77777777" w:rsidR="00F84362" w:rsidRPr="00725624" w:rsidRDefault="00F84362" w:rsidP="00F14DB4">
      <w:pPr>
        <w:pStyle w:val="FMListOfIllustrationsEntry"/>
        <w:contextualSpacing/>
        <w:rPr>
          <w:lang w:val="en-GB"/>
        </w:rPr>
      </w:pPr>
      <w:r w:rsidRPr="00725624">
        <w:rPr>
          <w:bCs/>
          <w:lang w:val="en-GB" w:eastAsia="en-GB"/>
        </w:rPr>
        <w:t>8.4</w:t>
      </w:r>
      <w:r w:rsidRPr="00725624">
        <w:rPr>
          <w:bCs/>
          <w:lang w:val="en-GB" w:eastAsia="en-GB"/>
        </w:rPr>
        <w:tab/>
      </w:r>
      <w:hyperlink w:anchor="CBML_ch08_fig_004" w:history="1">
        <w:r w:rsidRPr="00725624">
          <w:rPr>
            <w:rStyle w:val="Hipervnculo"/>
            <w:bCs/>
            <w:lang w:val="en-GB" w:eastAsia="en-GB"/>
          </w:rPr>
          <w:t xml:space="preserve">Middle Palaeolithic scraper made on the valve of a </w:t>
        </w:r>
        <w:r w:rsidRPr="00725624">
          <w:rPr>
            <w:rStyle w:val="Hipervnculo"/>
            <w:bCs/>
            <w:i/>
            <w:lang w:val="en-GB" w:eastAsia="en-GB"/>
          </w:rPr>
          <w:t xml:space="preserve">Callista </w:t>
        </w:r>
        <w:proofErr w:type="spellStart"/>
        <w:r w:rsidRPr="00725624">
          <w:rPr>
            <w:rStyle w:val="Hipervnculo"/>
            <w:bCs/>
            <w:i/>
            <w:lang w:val="en-GB" w:eastAsia="en-GB"/>
          </w:rPr>
          <w:t>chione</w:t>
        </w:r>
        <w:proofErr w:type="spellEnd"/>
        <w:r w:rsidRPr="00725624">
          <w:rPr>
            <w:rStyle w:val="Hipervnculo"/>
            <w:bCs/>
            <w:lang w:val="en-GB" w:eastAsia="en-GB"/>
          </w:rPr>
          <w:t xml:space="preserve"> shell, Unit IV of </w:t>
        </w:r>
        <w:proofErr w:type="spellStart"/>
        <w:r w:rsidRPr="00725624">
          <w:rPr>
            <w:rStyle w:val="Hipervnculo"/>
            <w:bCs/>
            <w:lang w:val="en-GB" w:eastAsia="en-GB"/>
          </w:rPr>
          <w:t>Kalamakia</w:t>
        </w:r>
        <w:proofErr w:type="spellEnd"/>
        <w:r w:rsidRPr="00725624">
          <w:rPr>
            <w:rStyle w:val="Hipervnculo"/>
            <w:bCs/>
            <w:lang w:val="en-GB" w:eastAsia="en-GB"/>
          </w:rPr>
          <w:t xml:space="preserve"> Cave.</w:t>
        </w:r>
      </w:hyperlink>
    </w:p>
    <w:p w14:paraId="27EAB05B" w14:textId="77777777" w:rsidR="00F84362" w:rsidRPr="00725624" w:rsidRDefault="00F84362" w:rsidP="00F14DB4">
      <w:pPr>
        <w:pStyle w:val="FMListOfIllustrationsEntry"/>
        <w:contextualSpacing/>
        <w:rPr>
          <w:lang w:val="en-GB"/>
        </w:rPr>
      </w:pPr>
      <w:r w:rsidRPr="00725624">
        <w:rPr>
          <w:bCs/>
          <w:lang w:val="en-GB" w:eastAsia="en-GB"/>
        </w:rPr>
        <w:t>8.5</w:t>
      </w:r>
      <w:r w:rsidRPr="00725624">
        <w:rPr>
          <w:bCs/>
          <w:lang w:val="en-GB" w:eastAsia="en-GB"/>
        </w:rPr>
        <w:tab/>
      </w:r>
      <w:hyperlink w:anchor="CBML_ch08_fig_005" w:history="1">
        <w:r w:rsidRPr="00725624">
          <w:rPr>
            <w:rStyle w:val="Hipervnculo"/>
            <w:bCs/>
            <w:lang w:val="en-GB" w:eastAsia="en-GB"/>
          </w:rPr>
          <w:t xml:space="preserve">The Inner Ionian Archipelago, view from Mount </w:t>
        </w:r>
        <w:proofErr w:type="spellStart"/>
        <w:r w:rsidRPr="00725624">
          <w:rPr>
            <w:rStyle w:val="Hipervnculo"/>
            <w:bCs/>
            <w:lang w:val="en-GB" w:eastAsia="en-GB"/>
          </w:rPr>
          <w:t>Skaros</w:t>
        </w:r>
        <w:proofErr w:type="spellEnd"/>
        <w:r w:rsidRPr="00725624">
          <w:rPr>
            <w:rStyle w:val="Hipervnculo"/>
            <w:bCs/>
            <w:lang w:val="en-GB" w:eastAsia="en-GB"/>
          </w:rPr>
          <w:t xml:space="preserve"> on </w:t>
        </w:r>
        <w:proofErr w:type="spellStart"/>
        <w:r w:rsidRPr="00725624">
          <w:rPr>
            <w:rStyle w:val="Hipervnculo"/>
            <w:bCs/>
            <w:lang w:val="en-GB" w:eastAsia="en-GB"/>
          </w:rPr>
          <w:t>Lefkas</w:t>
        </w:r>
        <w:proofErr w:type="spellEnd"/>
        <w:r w:rsidRPr="00725624">
          <w:rPr>
            <w:rStyle w:val="Hipervnculo"/>
            <w:bCs/>
            <w:lang w:val="en-GB" w:eastAsia="en-GB"/>
          </w:rPr>
          <w:t xml:space="preserve"> island.</w:t>
        </w:r>
      </w:hyperlink>
    </w:p>
    <w:p w14:paraId="717C49AE" w14:textId="77777777" w:rsidR="00F84362" w:rsidRPr="00725624" w:rsidRDefault="00F84362" w:rsidP="00F14DB4">
      <w:pPr>
        <w:pStyle w:val="FMListOfIllustrationsEntry"/>
        <w:contextualSpacing/>
        <w:rPr>
          <w:lang w:val="en-GB"/>
        </w:rPr>
      </w:pPr>
      <w:r w:rsidRPr="00725624">
        <w:rPr>
          <w:bCs/>
          <w:lang w:val="en-GB" w:eastAsia="en-GB"/>
        </w:rPr>
        <w:t>8.6</w:t>
      </w:r>
      <w:r w:rsidRPr="00725624">
        <w:rPr>
          <w:bCs/>
          <w:lang w:val="en-GB" w:eastAsia="en-GB"/>
        </w:rPr>
        <w:tab/>
      </w:r>
      <w:hyperlink w:anchor="CBML_ch08_fig_006" w:history="1">
        <w:r w:rsidRPr="00725624">
          <w:rPr>
            <w:rStyle w:val="Hipervnculo"/>
            <w:bCs/>
            <w:lang w:val="en-GB" w:eastAsia="en-GB"/>
          </w:rPr>
          <w:t xml:space="preserve">Levallois points from the </w:t>
        </w:r>
        <w:proofErr w:type="spellStart"/>
        <w:r w:rsidRPr="00725624">
          <w:rPr>
            <w:rStyle w:val="Hipervnculo"/>
            <w:bCs/>
            <w:lang w:val="en-GB" w:eastAsia="en-GB"/>
          </w:rPr>
          <w:t>Atokos</w:t>
        </w:r>
        <w:proofErr w:type="spellEnd"/>
        <w:r w:rsidRPr="00725624">
          <w:rPr>
            <w:rStyle w:val="Hipervnculo"/>
            <w:bCs/>
            <w:lang w:val="en-GB" w:eastAsia="en-GB"/>
          </w:rPr>
          <w:t xml:space="preserve"> island plateau, Inner Ionian Sea.</w:t>
        </w:r>
      </w:hyperlink>
    </w:p>
    <w:p w14:paraId="48238202" w14:textId="77777777" w:rsidR="00F84362" w:rsidRPr="00725624" w:rsidRDefault="00F84362" w:rsidP="00F14DB4">
      <w:pPr>
        <w:pStyle w:val="FMListOfIllustrationsEntry"/>
        <w:contextualSpacing/>
        <w:rPr>
          <w:lang w:val="en-GB"/>
        </w:rPr>
      </w:pPr>
      <w:r w:rsidRPr="00725624">
        <w:rPr>
          <w:bCs/>
          <w:lang w:val="en-GB" w:eastAsia="en-GB"/>
        </w:rPr>
        <w:t>8.7</w:t>
      </w:r>
      <w:r w:rsidRPr="00725624">
        <w:rPr>
          <w:bCs/>
          <w:lang w:val="en-GB" w:eastAsia="en-GB"/>
        </w:rPr>
        <w:tab/>
      </w:r>
      <w:hyperlink w:anchor="CBML_ch08_fig_007" w:history="1">
        <w:r w:rsidRPr="00725624">
          <w:rPr>
            <w:rStyle w:val="Hipervnculo"/>
            <w:bCs/>
            <w:lang w:val="en-GB" w:eastAsia="en-GB"/>
          </w:rPr>
          <w:t xml:space="preserve">Diagnostic Middle Palaeolithic cores from the surface of </w:t>
        </w:r>
        <w:proofErr w:type="spellStart"/>
        <w:r w:rsidRPr="00725624">
          <w:rPr>
            <w:rStyle w:val="Hipervnculo"/>
            <w:bCs/>
            <w:lang w:val="en-GB" w:eastAsia="en-GB"/>
          </w:rPr>
          <w:t>Kythros</w:t>
        </w:r>
        <w:proofErr w:type="spellEnd"/>
        <w:r w:rsidRPr="00725624">
          <w:rPr>
            <w:rStyle w:val="Hipervnculo"/>
            <w:bCs/>
            <w:lang w:val="en-GB" w:eastAsia="en-GB"/>
          </w:rPr>
          <w:t xml:space="preserve"> islet, Inner Ionian Sea.</w:t>
        </w:r>
      </w:hyperlink>
    </w:p>
    <w:p w14:paraId="153F72DA"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8.8</w:t>
      </w:r>
      <w:r w:rsidRPr="00725624">
        <w:rPr>
          <w:bCs/>
          <w:lang w:val="en-GB" w:eastAsia="en-GB"/>
        </w:rPr>
        <w:tab/>
      </w:r>
      <w:hyperlink w:anchor="CBML_ch08_fig_008" w:history="1">
        <w:r w:rsidRPr="00725624">
          <w:rPr>
            <w:rStyle w:val="Hipervnculo"/>
            <w:bCs/>
            <w:lang w:val="en-GB" w:eastAsia="en-GB"/>
          </w:rPr>
          <w:t xml:space="preserve">Diagnostic Middle Palaeolithic cores from the surface of </w:t>
        </w:r>
        <w:proofErr w:type="spellStart"/>
        <w:r w:rsidRPr="00725624">
          <w:rPr>
            <w:rStyle w:val="Hipervnculo"/>
            <w:bCs/>
            <w:lang w:val="en-GB" w:eastAsia="en-GB"/>
          </w:rPr>
          <w:t>Meganisi</w:t>
        </w:r>
        <w:proofErr w:type="spellEnd"/>
        <w:r w:rsidRPr="00725624">
          <w:rPr>
            <w:rStyle w:val="Hipervnculo"/>
            <w:bCs/>
            <w:lang w:val="en-GB" w:eastAsia="en-GB"/>
          </w:rPr>
          <w:t xml:space="preserve"> island, Inner Ionian Sea.</w:t>
        </w:r>
      </w:hyperlink>
    </w:p>
    <w:p w14:paraId="3E25CCCB"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8.9</w:t>
      </w:r>
      <w:r w:rsidRPr="00725624">
        <w:rPr>
          <w:bCs/>
          <w:lang w:val="en-GB" w:eastAsia="en-GB"/>
        </w:rPr>
        <w:tab/>
      </w:r>
      <w:hyperlink w:anchor="CBML_ch08_fig_009" w:history="1">
        <w:r w:rsidRPr="00725624">
          <w:rPr>
            <w:rStyle w:val="Hipervnculo"/>
            <w:bCs/>
            <w:lang w:val="en-GB" w:eastAsia="en-GB"/>
          </w:rPr>
          <w:t xml:space="preserve">Panthera Cave, on the rocky shore of </w:t>
        </w:r>
        <w:proofErr w:type="spellStart"/>
        <w:r w:rsidRPr="00725624">
          <w:rPr>
            <w:rStyle w:val="Hipervnculo"/>
            <w:bCs/>
            <w:lang w:val="en-GB" w:eastAsia="en-GB"/>
          </w:rPr>
          <w:t>Kythros</w:t>
        </w:r>
        <w:proofErr w:type="spellEnd"/>
        <w:r w:rsidRPr="00725624">
          <w:rPr>
            <w:rStyle w:val="Hipervnculo"/>
            <w:bCs/>
            <w:lang w:val="en-GB" w:eastAsia="en-GB"/>
          </w:rPr>
          <w:t xml:space="preserve"> islet, Ionian Sea, 2021 expedition.</w:t>
        </w:r>
      </w:hyperlink>
    </w:p>
    <w:p w14:paraId="4B2E590B"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8.10</w:t>
      </w:r>
      <w:r w:rsidRPr="00725624">
        <w:rPr>
          <w:bCs/>
          <w:lang w:val="en-GB" w:eastAsia="en-GB"/>
        </w:rPr>
        <w:tab/>
      </w:r>
      <w:hyperlink w:anchor="CBML_ch08_fig_010" w:history="1">
        <w:r w:rsidRPr="00725624">
          <w:rPr>
            <w:rStyle w:val="Hipervnculo"/>
            <w:bCs/>
            <w:lang w:val="en-GB" w:eastAsia="en-GB"/>
          </w:rPr>
          <w:t xml:space="preserve">Map with the main </w:t>
        </w:r>
        <w:proofErr w:type="spellStart"/>
        <w:r w:rsidRPr="00725624">
          <w:rPr>
            <w:rStyle w:val="Hipervnculo"/>
            <w:bCs/>
            <w:lang w:val="en-GB" w:eastAsia="en-GB"/>
          </w:rPr>
          <w:t>Plio</w:t>
        </w:r>
        <w:proofErr w:type="spellEnd"/>
        <w:r w:rsidRPr="00725624">
          <w:rPr>
            <w:rStyle w:val="Hipervnculo"/>
            <w:bCs/>
            <w:lang w:val="en-GB" w:eastAsia="en-GB"/>
          </w:rPr>
          <w:t xml:space="preserve">-Quaternary tectonic and volcanic features of </w:t>
        </w:r>
        <w:r w:rsidRPr="00725624">
          <w:rPr>
            <w:rStyle w:val="Hipervnculo"/>
            <w:bCs/>
            <w:lang w:val="en-GB" w:eastAsia="en-GB"/>
          </w:rPr>
          <w:lastRenderedPageBreak/>
          <w:t>the Aegean.</w:t>
        </w:r>
      </w:hyperlink>
    </w:p>
    <w:p w14:paraId="4C1AD7E8"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8.11</w:t>
      </w:r>
      <w:r w:rsidRPr="00725624">
        <w:rPr>
          <w:bCs/>
          <w:lang w:val="en-GB" w:eastAsia="en-GB"/>
        </w:rPr>
        <w:tab/>
      </w:r>
      <w:hyperlink w:anchor="CBML_ch08_fig_011" w:history="1">
        <w:proofErr w:type="spellStart"/>
        <w:r w:rsidRPr="00725624">
          <w:rPr>
            <w:rStyle w:val="Hipervnculo"/>
            <w:bCs/>
            <w:lang w:val="en-GB" w:eastAsia="en-GB"/>
          </w:rPr>
          <w:t>Rodafnidia</w:t>
        </w:r>
        <w:proofErr w:type="spellEnd"/>
        <w:r w:rsidRPr="00725624">
          <w:rPr>
            <w:rStyle w:val="Hipervnculo"/>
            <w:bCs/>
            <w:lang w:val="en-GB" w:eastAsia="en-GB"/>
          </w:rPr>
          <w:t xml:space="preserve"> situated by the Ai-Giannis thermal spring (where the buildings are), in the </w:t>
        </w:r>
        <w:proofErr w:type="spellStart"/>
        <w:r w:rsidRPr="00725624">
          <w:rPr>
            <w:rStyle w:val="Hipervnculo"/>
            <w:bCs/>
            <w:lang w:val="en-GB" w:eastAsia="en-GB"/>
          </w:rPr>
          <w:t>Kalloni</w:t>
        </w:r>
        <w:proofErr w:type="spellEnd"/>
        <w:r w:rsidRPr="00725624">
          <w:rPr>
            <w:rStyle w:val="Hipervnculo"/>
            <w:bCs/>
            <w:lang w:val="en-GB" w:eastAsia="en-GB"/>
          </w:rPr>
          <w:t xml:space="preserve"> Gulf Basin.</w:t>
        </w:r>
      </w:hyperlink>
    </w:p>
    <w:p w14:paraId="3CD9C21D"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8.12</w:t>
      </w:r>
      <w:r w:rsidRPr="00725624">
        <w:rPr>
          <w:bCs/>
          <w:lang w:val="en-GB" w:eastAsia="en-GB"/>
        </w:rPr>
        <w:tab/>
      </w:r>
      <w:hyperlink w:anchor="CBML_ch08_fig_012" w:history="1">
        <w:r w:rsidRPr="00725624">
          <w:rPr>
            <w:rStyle w:val="Hipervnculo"/>
            <w:bCs/>
            <w:lang w:val="en-GB" w:eastAsia="en-GB"/>
          </w:rPr>
          <w:t xml:space="preserve">Acheulean </w:t>
        </w:r>
        <w:proofErr w:type="spellStart"/>
        <w:r w:rsidRPr="00725624">
          <w:rPr>
            <w:rStyle w:val="Hipervnculo"/>
            <w:bCs/>
            <w:lang w:val="en-GB" w:eastAsia="en-GB"/>
          </w:rPr>
          <w:t>handaxe</w:t>
        </w:r>
        <w:proofErr w:type="spellEnd"/>
        <w:r w:rsidRPr="00725624">
          <w:rPr>
            <w:rStyle w:val="Hipervnculo"/>
            <w:bCs/>
            <w:lang w:val="en-GB" w:eastAsia="en-GB"/>
          </w:rPr>
          <w:t xml:space="preserve"> from </w:t>
        </w:r>
        <w:proofErr w:type="spellStart"/>
        <w:r w:rsidRPr="00725624">
          <w:rPr>
            <w:rStyle w:val="Hipervnculo"/>
            <w:bCs/>
            <w:lang w:val="en-GB" w:eastAsia="en-GB"/>
          </w:rPr>
          <w:t>Rodafnidia</w:t>
        </w:r>
        <w:proofErr w:type="spellEnd"/>
        <w:r w:rsidRPr="00725624">
          <w:rPr>
            <w:rStyle w:val="Hipervnculo"/>
            <w:bCs/>
            <w:lang w:val="en-GB" w:eastAsia="en-GB"/>
          </w:rPr>
          <w:t>.</w:t>
        </w:r>
      </w:hyperlink>
    </w:p>
    <w:p w14:paraId="08F89C6B" w14:textId="77777777" w:rsidR="00F84362" w:rsidRPr="00725624" w:rsidRDefault="00F84362" w:rsidP="00F14DB4">
      <w:pPr>
        <w:pStyle w:val="FMListOfIllustrationsEntry"/>
        <w:widowControl w:val="0"/>
        <w:autoSpaceDE w:val="0"/>
        <w:autoSpaceDN w:val="0"/>
        <w:adjustRightInd w:val="0"/>
        <w:contextualSpacing/>
        <w:rPr>
          <w:lang w:val="en-GB"/>
        </w:rPr>
      </w:pPr>
      <w:r w:rsidRPr="00725624">
        <w:rPr>
          <w:bCs/>
          <w:lang w:val="en-GB" w:eastAsia="en-GB"/>
        </w:rPr>
        <w:t>8.13</w:t>
      </w:r>
      <w:r w:rsidRPr="00725624">
        <w:rPr>
          <w:bCs/>
          <w:lang w:val="en-GB" w:eastAsia="en-GB"/>
        </w:rPr>
        <w:tab/>
      </w:r>
      <w:hyperlink w:anchor="CBML_ch08_fig_013" w:history="1">
        <w:r w:rsidRPr="00725624">
          <w:rPr>
            <w:rStyle w:val="Hipervnculo"/>
            <w:bCs/>
            <w:lang w:val="en-GB" w:eastAsia="en-GB"/>
          </w:rPr>
          <w:t>Contour map indicating the bathymetry between Lesbos and Western Anatolia.</w:t>
        </w:r>
      </w:hyperlink>
    </w:p>
    <w:p w14:paraId="44956C18" w14:textId="77777777" w:rsidR="00F84362" w:rsidRPr="00725624" w:rsidRDefault="00F84362" w:rsidP="00F14DB4">
      <w:pPr>
        <w:pStyle w:val="FMListOfIllustrationsEntry"/>
        <w:contextualSpacing/>
        <w:rPr>
          <w:lang w:val="en-GB"/>
        </w:rPr>
      </w:pPr>
      <w:r w:rsidRPr="00725624">
        <w:rPr>
          <w:bCs/>
          <w:lang w:val="en-GB"/>
        </w:rPr>
        <w:t>9.1</w:t>
      </w:r>
      <w:r w:rsidRPr="00725624">
        <w:rPr>
          <w:bCs/>
          <w:lang w:val="en-GB"/>
        </w:rPr>
        <w:tab/>
      </w:r>
      <w:hyperlink w:anchor="CBML_ch09_fig_001" w:history="1">
        <w:r w:rsidRPr="00725624">
          <w:rPr>
            <w:rStyle w:val="Hipervnculo"/>
            <w:bCs/>
            <w:lang w:val="en-GB"/>
          </w:rPr>
          <w:t>Map showing the position of sites mentioned in the text.</w:t>
        </w:r>
      </w:hyperlink>
    </w:p>
    <w:p w14:paraId="3360A98A" w14:textId="77777777" w:rsidR="00F84362" w:rsidRPr="00725624" w:rsidRDefault="00F84362" w:rsidP="00F14DB4">
      <w:pPr>
        <w:pStyle w:val="FMListOfIllustrationsEntry"/>
        <w:contextualSpacing/>
        <w:rPr>
          <w:lang w:val="en-GB"/>
        </w:rPr>
      </w:pPr>
      <w:r w:rsidRPr="00725624">
        <w:rPr>
          <w:bCs/>
          <w:lang w:val="en-GB"/>
        </w:rPr>
        <w:t>9.2</w:t>
      </w:r>
      <w:r w:rsidRPr="00725624">
        <w:rPr>
          <w:bCs/>
          <w:lang w:val="en-GB"/>
        </w:rPr>
        <w:tab/>
      </w:r>
      <w:hyperlink w:anchor="CBML_ch09_fig_002" w:history="1">
        <w:r w:rsidRPr="00725624">
          <w:rPr>
            <w:rStyle w:val="Hipervnculo"/>
            <w:bCs/>
            <w:lang w:val="en-GB"/>
          </w:rPr>
          <w:t xml:space="preserve">Frequency distribution of sites between 20 and 11 ka </w:t>
        </w:r>
        <w:proofErr w:type="spellStart"/>
        <w:r w:rsidRPr="00725624">
          <w:rPr>
            <w:rStyle w:val="Hipervnculo"/>
            <w:bCs/>
            <w:lang w:val="en-GB"/>
          </w:rPr>
          <w:t>calBP</w:t>
        </w:r>
        <w:proofErr w:type="spellEnd"/>
        <w:r w:rsidRPr="00725624">
          <w:rPr>
            <w:rStyle w:val="Hipervnculo"/>
            <w:bCs/>
            <w:lang w:val="en-GB"/>
          </w:rPr>
          <w:t>.</w:t>
        </w:r>
      </w:hyperlink>
    </w:p>
    <w:p w14:paraId="1E54DE4A" w14:textId="77777777" w:rsidR="00F84362" w:rsidRPr="00725624" w:rsidRDefault="00F84362" w:rsidP="00F14DB4">
      <w:pPr>
        <w:pStyle w:val="FMListOfIllustrationsEntry"/>
        <w:contextualSpacing/>
        <w:rPr>
          <w:lang w:val="en-GB"/>
        </w:rPr>
      </w:pPr>
      <w:r w:rsidRPr="00725624">
        <w:rPr>
          <w:bCs/>
          <w:lang w:val="en-GB"/>
        </w:rPr>
        <w:t>9.3</w:t>
      </w:r>
      <w:r w:rsidRPr="00725624">
        <w:rPr>
          <w:bCs/>
          <w:lang w:val="en-GB"/>
        </w:rPr>
        <w:tab/>
      </w:r>
      <w:hyperlink w:anchor="CBML_ch09_fig_003" w:history="1">
        <w:r w:rsidRPr="00725624">
          <w:rPr>
            <w:rStyle w:val="Hipervnculo"/>
            <w:bCs/>
            <w:lang w:val="en-GB"/>
          </w:rPr>
          <w:t xml:space="preserve">Selected Early </w:t>
        </w:r>
        <w:proofErr w:type="spellStart"/>
        <w:r w:rsidRPr="00725624">
          <w:rPr>
            <w:rStyle w:val="Hipervnculo"/>
            <w:bCs/>
            <w:lang w:val="en-GB"/>
          </w:rPr>
          <w:t>Epigravettian</w:t>
        </w:r>
        <w:proofErr w:type="spellEnd"/>
        <w:r w:rsidRPr="00725624">
          <w:rPr>
            <w:rStyle w:val="Hipervnculo"/>
            <w:bCs/>
            <w:lang w:val="en-GB"/>
          </w:rPr>
          <w:t xml:space="preserve"> lithic artefacts from Vela </w:t>
        </w:r>
        <w:proofErr w:type="spellStart"/>
        <w:r w:rsidRPr="00725624">
          <w:rPr>
            <w:rStyle w:val="Hipervnculo"/>
            <w:bCs/>
            <w:lang w:val="en-GB"/>
          </w:rPr>
          <w:t>Spila</w:t>
        </w:r>
        <w:proofErr w:type="spellEnd"/>
        <w:r w:rsidRPr="00725624">
          <w:rPr>
            <w:rStyle w:val="Hipervnculo"/>
            <w:bCs/>
            <w:lang w:val="en-GB"/>
          </w:rPr>
          <w:t xml:space="preserve"> Cave.</w:t>
        </w:r>
      </w:hyperlink>
    </w:p>
    <w:p w14:paraId="38E0777A" w14:textId="77777777" w:rsidR="00F84362" w:rsidRPr="00725624" w:rsidRDefault="00F84362" w:rsidP="00F14DB4">
      <w:pPr>
        <w:pStyle w:val="FMListOfIllustrationsEntry"/>
        <w:contextualSpacing/>
        <w:rPr>
          <w:lang w:val="en-GB"/>
        </w:rPr>
      </w:pPr>
      <w:r w:rsidRPr="00725624">
        <w:rPr>
          <w:bCs/>
          <w:lang w:val="en-GB"/>
        </w:rPr>
        <w:t>9.4</w:t>
      </w:r>
      <w:r w:rsidRPr="00725624">
        <w:rPr>
          <w:bCs/>
          <w:lang w:val="en-GB"/>
        </w:rPr>
        <w:tab/>
      </w:r>
      <w:hyperlink w:anchor="CBML_ch09_fig_004" w:history="1">
        <w:r w:rsidRPr="00725624">
          <w:rPr>
            <w:rStyle w:val="Hipervnculo"/>
            <w:bCs/>
            <w:lang w:val="en-GB"/>
          </w:rPr>
          <w:t xml:space="preserve">Selected Late </w:t>
        </w:r>
        <w:proofErr w:type="spellStart"/>
        <w:r w:rsidRPr="00725624">
          <w:rPr>
            <w:rStyle w:val="Hipervnculo"/>
            <w:bCs/>
            <w:lang w:val="en-GB"/>
          </w:rPr>
          <w:t>Epigravettian</w:t>
        </w:r>
        <w:proofErr w:type="spellEnd"/>
        <w:r w:rsidRPr="00725624">
          <w:rPr>
            <w:rStyle w:val="Hipervnculo"/>
            <w:bCs/>
            <w:lang w:val="en-GB"/>
          </w:rPr>
          <w:t xml:space="preserve"> lithic artefacts from Vela </w:t>
        </w:r>
        <w:proofErr w:type="spellStart"/>
        <w:r w:rsidRPr="00725624">
          <w:rPr>
            <w:rStyle w:val="Hipervnculo"/>
            <w:bCs/>
            <w:lang w:val="en-GB"/>
          </w:rPr>
          <w:t>Spila</w:t>
        </w:r>
        <w:proofErr w:type="spellEnd"/>
        <w:r w:rsidRPr="00725624">
          <w:rPr>
            <w:rStyle w:val="Hipervnculo"/>
            <w:bCs/>
            <w:lang w:val="en-GB"/>
          </w:rPr>
          <w:t xml:space="preserve"> Cave.</w:t>
        </w:r>
      </w:hyperlink>
    </w:p>
    <w:p w14:paraId="16545ED0" w14:textId="77777777" w:rsidR="00F84362" w:rsidRPr="00725624" w:rsidRDefault="00F84362" w:rsidP="00F14DB4">
      <w:pPr>
        <w:pStyle w:val="FMListOfIllustrationsEntry"/>
        <w:contextualSpacing/>
        <w:rPr>
          <w:lang w:val="en-GB"/>
        </w:rPr>
      </w:pPr>
      <w:r w:rsidRPr="00725624">
        <w:rPr>
          <w:bCs/>
          <w:lang w:val="en-GB"/>
        </w:rPr>
        <w:t>9.5</w:t>
      </w:r>
      <w:r w:rsidRPr="00725624">
        <w:rPr>
          <w:bCs/>
          <w:lang w:val="en-GB"/>
        </w:rPr>
        <w:tab/>
      </w:r>
      <w:hyperlink w:anchor="CBML_ch09_fig_005" w:history="1">
        <w:r w:rsidRPr="00725624">
          <w:rPr>
            <w:rStyle w:val="Hipervnculo"/>
            <w:bCs/>
            <w:lang w:val="en-GB"/>
          </w:rPr>
          <w:t xml:space="preserve">Selected Late </w:t>
        </w:r>
        <w:proofErr w:type="spellStart"/>
        <w:r w:rsidRPr="00725624">
          <w:rPr>
            <w:rStyle w:val="Hipervnculo"/>
            <w:bCs/>
            <w:lang w:val="en-GB"/>
          </w:rPr>
          <w:t>Epigravettian</w:t>
        </w:r>
        <w:proofErr w:type="spellEnd"/>
        <w:r w:rsidRPr="00725624">
          <w:rPr>
            <w:rStyle w:val="Hipervnculo"/>
            <w:bCs/>
            <w:lang w:val="en-GB"/>
          </w:rPr>
          <w:t xml:space="preserve"> lithic artefacts from Vela </w:t>
        </w:r>
        <w:proofErr w:type="spellStart"/>
        <w:r w:rsidRPr="00725624">
          <w:rPr>
            <w:rStyle w:val="Hipervnculo"/>
            <w:bCs/>
            <w:lang w:val="en-GB"/>
          </w:rPr>
          <w:t>Spila</w:t>
        </w:r>
        <w:proofErr w:type="spellEnd"/>
        <w:r w:rsidRPr="00725624">
          <w:rPr>
            <w:rStyle w:val="Hipervnculo"/>
            <w:bCs/>
            <w:lang w:val="en-GB"/>
          </w:rPr>
          <w:t xml:space="preserve"> Cave.</w:t>
        </w:r>
      </w:hyperlink>
    </w:p>
    <w:p w14:paraId="3DC5FCB9" w14:textId="77777777" w:rsidR="00F84362" w:rsidRPr="00725624" w:rsidRDefault="00F84362" w:rsidP="00F14DB4">
      <w:pPr>
        <w:pStyle w:val="FMListOfIllustrationsEntry"/>
        <w:contextualSpacing/>
        <w:rPr>
          <w:lang w:val="en-GB"/>
        </w:rPr>
      </w:pPr>
      <w:r w:rsidRPr="00725624">
        <w:rPr>
          <w:bCs/>
          <w:lang w:val="en-GB"/>
        </w:rPr>
        <w:t>9.6</w:t>
      </w:r>
      <w:r w:rsidRPr="00725624">
        <w:rPr>
          <w:bCs/>
          <w:lang w:val="en-GB"/>
        </w:rPr>
        <w:tab/>
      </w:r>
      <w:hyperlink w:anchor="CBML_ch09_fig_006" w:history="1">
        <w:r w:rsidRPr="00725624">
          <w:rPr>
            <w:rStyle w:val="Hipervnculo"/>
            <w:bCs/>
            <w:lang w:val="en-GB"/>
          </w:rPr>
          <w:t>Lithic raw material and marine snail shell transfers across the Adriatic Plain.</w:t>
        </w:r>
      </w:hyperlink>
    </w:p>
    <w:p w14:paraId="6F7D10A8" w14:textId="2E8D2CFF" w:rsidR="00F84362" w:rsidRPr="00725624" w:rsidRDefault="00F84362" w:rsidP="00F14DB4">
      <w:pPr>
        <w:pStyle w:val="FMListOfIllustrationsEntry"/>
        <w:contextualSpacing/>
        <w:rPr>
          <w:lang w:val="en-GB"/>
        </w:rPr>
      </w:pPr>
      <w:r w:rsidRPr="00725624">
        <w:rPr>
          <w:bCs/>
          <w:lang w:val="en-GB"/>
        </w:rPr>
        <w:t>9.7</w:t>
      </w:r>
      <w:r w:rsidRPr="00725624">
        <w:rPr>
          <w:bCs/>
          <w:lang w:val="en-GB"/>
        </w:rPr>
        <w:tab/>
      </w:r>
      <w:r>
        <w:fldChar w:fldCharType="begin"/>
      </w:r>
      <w:r>
        <w:instrText>HYPERLINK \l "CBML_ch09_fig_007"</w:instrText>
      </w:r>
      <w:r>
        <w:fldChar w:fldCharType="separate"/>
      </w:r>
      <w:r w:rsidRPr="00725624">
        <w:rPr>
          <w:rStyle w:val="Hipervnculo"/>
          <w:bCs/>
          <w:lang w:val="en-GB"/>
        </w:rPr>
        <w:t xml:space="preserve">Selected </w:t>
      </w:r>
      <w:proofErr w:type="spellStart"/>
      <w:r w:rsidRPr="00725624">
        <w:rPr>
          <w:rStyle w:val="Hipervnculo"/>
          <w:bCs/>
          <w:lang w:val="en-GB"/>
        </w:rPr>
        <w:t>Epigravettian</w:t>
      </w:r>
      <w:proofErr w:type="spellEnd"/>
      <w:r w:rsidRPr="00725624">
        <w:rPr>
          <w:rStyle w:val="Hipervnculo"/>
          <w:bCs/>
          <w:lang w:val="en-GB"/>
        </w:rPr>
        <w:t xml:space="preserve"> osseous artefacts from </w:t>
      </w:r>
      <w:proofErr w:type="spellStart"/>
      <w:r w:rsidRPr="00725624">
        <w:rPr>
          <w:rStyle w:val="Hipervnculo"/>
          <w:bCs/>
          <w:lang w:val="en-GB"/>
        </w:rPr>
        <w:t>Kopa</w:t>
      </w:r>
      <w:r w:rsidRPr="00725624">
        <w:rPr>
          <w:rStyle w:val="Hipervnculo"/>
          <w:bCs/>
          <w:highlight w:val="green"/>
          <w:lang w:val="en-GB"/>
        </w:rPr>
        <w:t>č</w:t>
      </w:r>
      <w:r w:rsidRPr="00725624">
        <w:rPr>
          <w:rStyle w:val="Hipervnculo"/>
          <w:bCs/>
          <w:lang w:val="en-GB"/>
        </w:rPr>
        <w:t>ina</w:t>
      </w:r>
      <w:proofErr w:type="spellEnd"/>
      <w:r w:rsidRPr="00725624">
        <w:rPr>
          <w:rStyle w:val="Hipervnculo"/>
          <w:bCs/>
          <w:lang w:val="en-GB"/>
        </w:rPr>
        <w:t xml:space="preserve"> Cave and </w:t>
      </w:r>
      <w:proofErr w:type="spellStart"/>
      <w:r w:rsidRPr="00725624">
        <w:rPr>
          <w:rStyle w:val="Hipervnculo"/>
          <w:bCs/>
          <w:lang w:val="en-GB"/>
        </w:rPr>
        <w:t>Badanj</w:t>
      </w:r>
      <w:proofErr w:type="spellEnd"/>
      <w:r w:rsidRPr="00725624">
        <w:rPr>
          <w:rStyle w:val="Hipervnculo"/>
          <w:bCs/>
          <w:lang w:val="en-GB"/>
        </w:rPr>
        <w:t xml:space="preserve"> </w:t>
      </w:r>
      <w:proofErr w:type="spellStart"/>
      <w:ins w:id="40" w:author="Victoria Chow" w:date="2023-04-14T14:32:00Z">
        <w:r w:rsidR="00210D7D">
          <w:rPr>
            <w:rStyle w:val="Hipervnculo"/>
            <w:bCs/>
            <w:lang w:val="en-GB"/>
          </w:rPr>
          <w:t>r</w:t>
        </w:r>
      </w:ins>
      <w:del w:id="41" w:author="Victoria Chow" w:date="2023-04-14T14:32:00Z">
        <w:r w:rsidRPr="00725624" w:rsidDel="00210D7D">
          <w:rPr>
            <w:rStyle w:val="Hipervnculo"/>
            <w:bCs/>
            <w:lang w:val="en-GB"/>
          </w:rPr>
          <w:delText>R</w:delText>
        </w:r>
      </w:del>
      <w:r w:rsidRPr="00725624">
        <w:rPr>
          <w:rStyle w:val="Hipervnculo"/>
          <w:bCs/>
          <w:lang w:val="en-GB"/>
        </w:rPr>
        <w:t>ockshelter</w:t>
      </w:r>
      <w:proofErr w:type="spellEnd"/>
      <w:r w:rsidRPr="00725624">
        <w:rPr>
          <w:rStyle w:val="Hipervnculo"/>
          <w:bCs/>
          <w:lang w:val="en-GB"/>
        </w:rPr>
        <w:t>.</w:t>
      </w:r>
      <w:r>
        <w:rPr>
          <w:rStyle w:val="Hipervnculo"/>
          <w:bCs/>
          <w:lang w:val="en-GB"/>
        </w:rPr>
        <w:fldChar w:fldCharType="end"/>
      </w:r>
    </w:p>
    <w:p w14:paraId="2BF4F9DD" w14:textId="5143A41F" w:rsidR="00F84362" w:rsidRPr="00725624" w:rsidRDefault="00F84362" w:rsidP="00F14DB4">
      <w:pPr>
        <w:pStyle w:val="FMListOfIllustrationsEntry"/>
        <w:contextualSpacing/>
        <w:rPr>
          <w:lang w:val="en-GB"/>
        </w:rPr>
      </w:pPr>
      <w:r w:rsidRPr="00725624">
        <w:rPr>
          <w:bCs/>
          <w:lang w:val="en-GB"/>
        </w:rPr>
        <w:t>9.8</w:t>
      </w:r>
      <w:r w:rsidRPr="00725624">
        <w:rPr>
          <w:bCs/>
          <w:lang w:val="en-GB"/>
        </w:rPr>
        <w:tab/>
      </w:r>
      <w:r>
        <w:fldChar w:fldCharType="begin"/>
      </w:r>
      <w:r>
        <w:instrText>HYPERLINK \l "CBML_ch09_fig_008"</w:instrText>
      </w:r>
      <w:r>
        <w:fldChar w:fldCharType="separate"/>
      </w:r>
      <w:r w:rsidRPr="00725624">
        <w:rPr>
          <w:rStyle w:val="Hipervnculo"/>
          <w:bCs/>
          <w:lang w:val="en-GB"/>
        </w:rPr>
        <w:t xml:space="preserve">View towards the </w:t>
      </w:r>
      <w:proofErr w:type="spellStart"/>
      <w:r w:rsidRPr="00725624">
        <w:rPr>
          <w:rStyle w:val="Hipervnculo"/>
          <w:bCs/>
          <w:lang w:val="en-GB"/>
        </w:rPr>
        <w:t>Bregava</w:t>
      </w:r>
      <w:proofErr w:type="spellEnd"/>
      <w:r w:rsidRPr="00725624">
        <w:rPr>
          <w:rStyle w:val="Hipervnculo"/>
          <w:bCs/>
          <w:lang w:val="en-GB"/>
        </w:rPr>
        <w:t xml:space="preserve"> river valley and </w:t>
      </w:r>
      <w:proofErr w:type="spellStart"/>
      <w:r w:rsidRPr="00725624">
        <w:rPr>
          <w:rStyle w:val="Hipervnculo"/>
          <w:bCs/>
          <w:lang w:val="en-GB"/>
        </w:rPr>
        <w:t>Badanj</w:t>
      </w:r>
      <w:proofErr w:type="spellEnd"/>
      <w:r w:rsidRPr="00725624">
        <w:rPr>
          <w:rStyle w:val="Hipervnculo"/>
          <w:bCs/>
          <w:lang w:val="en-GB"/>
        </w:rPr>
        <w:t xml:space="preserve"> </w:t>
      </w:r>
      <w:proofErr w:type="spellStart"/>
      <w:ins w:id="42" w:author="Victoria Chow" w:date="2023-04-14T14:31:00Z">
        <w:r w:rsidR="00210D7D">
          <w:rPr>
            <w:rStyle w:val="Hipervnculo"/>
            <w:bCs/>
            <w:lang w:val="en-GB"/>
          </w:rPr>
          <w:t>r</w:t>
        </w:r>
      </w:ins>
      <w:del w:id="43" w:author="Victoria Chow" w:date="2023-04-14T14:31:00Z">
        <w:r w:rsidRPr="00725624" w:rsidDel="00210D7D">
          <w:rPr>
            <w:rStyle w:val="Hipervnculo"/>
            <w:bCs/>
            <w:lang w:val="en-GB"/>
          </w:rPr>
          <w:delText>R</w:delText>
        </w:r>
      </w:del>
      <w:r w:rsidRPr="00725624">
        <w:rPr>
          <w:rStyle w:val="Hipervnculo"/>
          <w:bCs/>
          <w:lang w:val="en-GB"/>
        </w:rPr>
        <w:t>ockshelter</w:t>
      </w:r>
      <w:proofErr w:type="spellEnd"/>
      <w:r w:rsidRPr="00725624">
        <w:rPr>
          <w:rStyle w:val="Hipervnculo"/>
          <w:bCs/>
          <w:lang w:val="en-GB"/>
        </w:rPr>
        <w:t xml:space="preserve"> from the position just above the site.</w:t>
      </w:r>
      <w:r>
        <w:rPr>
          <w:rStyle w:val="Hipervnculo"/>
          <w:bCs/>
          <w:lang w:val="en-GB"/>
        </w:rPr>
        <w:fldChar w:fldCharType="end"/>
      </w:r>
    </w:p>
    <w:p w14:paraId="70225E70" w14:textId="043DF145" w:rsidR="00F84362" w:rsidRPr="00725624" w:rsidRDefault="00F84362" w:rsidP="00F14DB4">
      <w:pPr>
        <w:pStyle w:val="FMListOfIllustrationsEntry"/>
        <w:contextualSpacing/>
        <w:rPr>
          <w:lang w:val="en-GB"/>
        </w:rPr>
      </w:pPr>
      <w:r w:rsidRPr="00725624">
        <w:rPr>
          <w:bCs/>
          <w:lang w:val="en-GB"/>
        </w:rPr>
        <w:t>9.9</w:t>
      </w:r>
      <w:r w:rsidRPr="00725624">
        <w:rPr>
          <w:bCs/>
          <w:lang w:val="en-GB"/>
        </w:rPr>
        <w:tab/>
      </w:r>
      <w:r>
        <w:fldChar w:fldCharType="begin"/>
      </w:r>
      <w:r>
        <w:instrText>HYPERLINK \l "CBML_ch09_fig_009"</w:instrText>
      </w:r>
      <w:r>
        <w:fldChar w:fldCharType="separate"/>
      </w:r>
      <w:proofErr w:type="spellStart"/>
      <w:r w:rsidRPr="00725624">
        <w:rPr>
          <w:rStyle w:val="Hipervnculo"/>
          <w:bCs/>
          <w:i/>
          <w:lang w:val="en-GB"/>
        </w:rPr>
        <w:t>Tritia</w:t>
      </w:r>
      <w:proofErr w:type="spellEnd"/>
      <w:r w:rsidRPr="00725624">
        <w:rPr>
          <w:rStyle w:val="Hipervnculo"/>
          <w:bCs/>
          <w:i/>
          <w:lang w:val="en-GB"/>
        </w:rPr>
        <w:t xml:space="preserve"> </w:t>
      </w:r>
      <w:proofErr w:type="spellStart"/>
      <w:r w:rsidRPr="00725624">
        <w:rPr>
          <w:rStyle w:val="Hipervnculo"/>
          <w:bCs/>
          <w:i/>
          <w:lang w:val="en-GB"/>
        </w:rPr>
        <w:t>gibossula</w:t>
      </w:r>
      <w:proofErr w:type="spellEnd"/>
      <w:r w:rsidRPr="00725624">
        <w:rPr>
          <w:rStyle w:val="Hipervnculo"/>
          <w:bCs/>
          <w:lang w:val="en-GB"/>
        </w:rPr>
        <w:t xml:space="preserve"> perforated shells from </w:t>
      </w:r>
      <w:proofErr w:type="spellStart"/>
      <w:r w:rsidRPr="00725624">
        <w:rPr>
          <w:rStyle w:val="Hipervnculo"/>
          <w:bCs/>
          <w:lang w:val="en-GB"/>
        </w:rPr>
        <w:t>Badanj</w:t>
      </w:r>
      <w:proofErr w:type="spellEnd"/>
      <w:r w:rsidRPr="00725624">
        <w:rPr>
          <w:rStyle w:val="Hipervnculo"/>
          <w:bCs/>
          <w:lang w:val="en-GB"/>
        </w:rPr>
        <w:t xml:space="preserve"> </w:t>
      </w:r>
      <w:proofErr w:type="spellStart"/>
      <w:ins w:id="44" w:author="Victoria Chow" w:date="2023-04-14T14:31:00Z">
        <w:r w:rsidR="00210D7D">
          <w:rPr>
            <w:rStyle w:val="Hipervnculo"/>
            <w:bCs/>
            <w:lang w:val="en-GB"/>
          </w:rPr>
          <w:t>r</w:t>
        </w:r>
      </w:ins>
      <w:del w:id="45" w:author="Victoria Chow" w:date="2023-04-14T14:31:00Z">
        <w:r w:rsidRPr="00725624" w:rsidDel="00210D7D">
          <w:rPr>
            <w:rStyle w:val="Hipervnculo"/>
            <w:bCs/>
            <w:lang w:val="en-GB"/>
          </w:rPr>
          <w:delText>R</w:delText>
        </w:r>
      </w:del>
      <w:r w:rsidRPr="00725624">
        <w:rPr>
          <w:rStyle w:val="Hipervnculo"/>
          <w:bCs/>
          <w:lang w:val="en-GB"/>
        </w:rPr>
        <w:t>ockshelter</w:t>
      </w:r>
      <w:proofErr w:type="spellEnd"/>
      <w:r w:rsidRPr="00725624">
        <w:rPr>
          <w:rStyle w:val="Hipervnculo"/>
          <w:bCs/>
          <w:lang w:val="en-GB"/>
        </w:rPr>
        <w:t>.</w:t>
      </w:r>
      <w:r>
        <w:rPr>
          <w:rStyle w:val="Hipervnculo"/>
          <w:bCs/>
          <w:lang w:val="en-GB"/>
        </w:rPr>
        <w:fldChar w:fldCharType="end"/>
      </w:r>
    </w:p>
    <w:p w14:paraId="718DCFA4"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t>10.1</w:t>
      </w:r>
      <w:r w:rsidRPr="00725624">
        <w:rPr>
          <w:bCs/>
          <w:lang w:val="en-GB"/>
        </w:rPr>
        <w:tab/>
      </w:r>
      <w:hyperlink w:anchor="CBML_ch10_fig_001" w:history="1">
        <w:r w:rsidRPr="00725624">
          <w:rPr>
            <w:rStyle w:val="Hipervnculo"/>
            <w:bCs/>
            <w:lang w:val="en-GB"/>
          </w:rPr>
          <w:t xml:space="preserve">The famous ceramic Venus I from </w:t>
        </w:r>
        <w:proofErr w:type="spellStart"/>
        <w:r w:rsidRPr="00725624">
          <w:rPr>
            <w:rStyle w:val="Hipervnculo"/>
            <w:bCs/>
            <w:lang w:val="en-GB"/>
          </w:rPr>
          <w:t>Doln</w:t>
        </w:r>
        <w:r w:rsidRPr="00725624">
          <w:rPr>
            <w:rStyle w:val="Hipervnculo"/>
            <w:bCs/>
            <w:highlight w:val="green"/>
            <w:lang w:val="en-GB"/>
          </w:rPr>
          <w:t>í</w:t>
        </w:r>
        <w:proofErr w:type="spellEnd"/>
        <w:r w:rsidRPr="00725624">
          <w:rPr>
            <w:rStyle w:val="Hipervnculo"/>
            <w:bCs/>
            <w:lang w:val="en-GB"/>
          </w:rPr>
          <w:t xml:space="preserve"> </w:t>
        </w:r>
        <w:proofErr w:type="spellStart"/>
        <w:r w:rsidRPr="00725624">
          <w:rPr>
            <w:rStyle w:val="Hipervnculo"/>
            <w:bCs/>
            <w:lang w:val="en-GB"/>
          </w:rPr>
          <w:t>V</w:t>
        </w:r>
        <w:r w:rsidRPr="00725624">
          <w:rPr>
            <w:rStyle w:val="Hipervnculo"/>
            <w:bCs/>
            <w:highlight w:val="green"/>
            <w:lang w:val="en-GB"/>
          </w:rPr>
          <w:t>ě</w:t>
        </w:r>
        <w:r w:rsidRPr="00725624">
          <w:rPr>
            <w:rStyle w:val="Hipervnculo"/>
            <w:bCs/>
            <w:lang w:val="en-GB"/>
          </w:rPr>
          <w:t>stonice</w:t>
        </w:r>
        <w:proofErr w:type="spellEnd"/>
        <w:r w:rsidRPr="00725624">
          <w:rPr>
            <w:rStyle w:val="Hipervnculo"/>
            <w:bCs/>
            <w:lang w:val="en-GB"/>
          </w:rPr>
          <w:t>.</w:t>
        </w:r>
      </w:hyperlink>
    </w:p>
    <w:p w14:paraId="6863C894"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t>10.2</w:t>
      </w:r>
      <w:r w:rsidRPr="00725624">
        <w:rPr>
          <w:bCs/>
          <w:lang w:val="en-GB"/>
        </w:rPr>
        <w:tab/>
      </w:r>
      <w:hyperlink w:anchor="CBML_ch10_fig_002" w:history="1">
        <w:r w:rsidRPr="00725624">
          <w:rPr>
            <w:rStyle w:val="Hipervnculo"/>
            <w:bCs/>
            <w:lang w:val="en-GB"/>
          </w:rPr>
          <w:t>Map of key European and North African Palaeolithic sites with ceramic assemblages.</w:t>
        </w:r>
      </w:hyperlink>
    </w:p>
    <w:p w14:paraId="5712B54C"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lastRenderedPageBreak/>
        <w:t>10.3</w:t>
      </w:r>
      <w:r w:rsidRPr="00725624">
        <w:rPr>
          <w:bCs/>
          <w:lang w:val="en-GB"/>
        </w:rPr>
        <w:tab/>
      </w:r>
      <w:hyperlink w:anchor="CBML_ch10_fig_003" w:history="1">
        <w:r w:rsidRPr="00725624">
          <w:rPr>
            <w:rStyle w:val="Hipervnculo"/>
            <w:bCs/>
            <w:lang w:val="en-GB"/>
          </w:rPr>
          <w:t xml:space="preserve">Diagram of the Pavlovian ceramic </w:t>
        </w:r>
        <w:proofErr w:type="spellStart"/>
        <w:r w:rsidRPr="00725624">
          <w:rPr>
            <w:rStyle w:val="Hipervnculo"/>
            <w:bCs/>
            <w:i/>
            <w:lang w:val="en-GB"/>
          </w:rPr>
          <w:t>cha</w:t>
        </w:r>
        <w:r w:rsidRPr="00725624">
          <w:rPr>
            <w:rStyle w:val="Hipervnculo"/>
            <w:bCs/>
            <w:i/>
            <w:highlight w:val="green"/>
            <w:lang w:val="en-GB"/>
          </w:rPr>
          <w:t>î</w:t>
        </w:r>
        <w:r w:rsidRPr="00725624">
          <w:rPr>
            <w:rStyle w:val="Hipervnculo"/>
            <w:bCs/>
            <w:i/>
            <w:lang w:val="en-GB"/>
          </w:rPr>
          <w:t>nes</w:t>
        </w:r>
        <w:proofErr w:type="spellEnd"/>
        <w:r w:rsidRPr="00725624">
          <w:rPr>
            <w:rStyle w:val="Hipervnculo"/>
            <w:bCs/>
            <w:i/>
            <w:lang w:val="en-GB"/>
          </w:rPr>
          <w:t xml:space="preserve"> </w:t>
        </w:r>
        <w:proofErr w:type="spellStart"/>
        <w:r w:rsidRPr="00725624">
          <w:rPr>
            <w:rStyle w:val="Hipervnculo"/>
            <w:bCs/>
            <w:i/>
            <w:lang w:val="en-GB"/>
          </w:rPr>
          <w:t>op</w:t>
        </w:r>
        <w:r w:rsidRPr="00725624">
          <w:rPr>
            <w:rStyle w:val="Hipervnculo"/>
            <w:bCs/>
            <w:i/>
            <w:highlight w:val="green"/>
            <w:lang w:val="en-GB"/>
          </w:rPr>
          <w:t>é</w:t>
        </w:r>
        <w:r w:rsidRPr="00725624">
          <w:rPr>
            <w:rStyle w:val="Hipervnculo"/>
            <w:bCs/>
            <w:i/>
            <w:lang w:val="en-GB"/>
          </w:rPr>
          <w:t>ratoires</w:t>
        </w:r>
        <w:proofErr w:type="spellEnd"/>
        <w:r w:rsidRPr="00725624">
          <w:rPr>
            <w:rStyle w:val="Hipervnculo"/>
            <w:bCs/>
            <w:lang w:val="en-GB"/>
          </w:rPr>
          <w:t>.</w:t>
        </w:r>
      </w:hyperlink>
    </w:p>
    <w:p w14:paraId="03C21528"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t>10.4</w:t>
      </w:r>
      <w:r w:rsidRPr="00725624">
        <w:rPr>
          <w:bCs/>
          <w:lang w:val="en-GB"/>
        </w:rPr>
        <w:tab/>
      </w:r>
      <w:hyperlink w:anchor="CBML_ch10_fig_005" w:history="1">
        <w:r w:rsidRPr="00725624">
          <w:rPr>
            <w:rStyle w:val="Hipervnculo"/>
            <w:bCs/>
            <w:lang w:val="en-GB"/>
          </w:rPr>
          <w:t xml:space="preserve">The </w:t>
        </w:r>
        <w:r w:rsidRPr="00725624">
          <w:rPr>
            <w:rStyle w:val="Hipervnculo"/>
            <w:bCs/>
            <w:highlight w:val="green"/>
            <w:lang w:val="en-GB"/>
          </w:rPr>
          <w:t>‘</w:t>
        </w:r>
        <w:r w:rsidRPr="00725624">
          <w:rPr>
            <w:rStyle w:val="Hipervnculo"/>
            <w:bCs/>
            <w:lang w:val="en-GB"/>
          </w:rPr>
          <w:t>VS 1</w:t>
        </w:r>
        <w:r w:rsidRPr="00725624">
          <w:rPr>
            <w:rStyle w:val="Hipervnculo"/>
            <w:bCs/>
            <w:highlight w:val="green"/>
            <w:lang w:val="en-GB"/>
          </w:rPr>
          <w:t>’</w:t>
        </w:r>
        <w:r w:rsidRPr="00725624">
          <w:rPr>
            <w:rStyle w:val="Hipervnculo"/>
            <w:bCs/>
            <w:lang w:val="en-GB"/>
          </w:rPr>
          <w:t xml:space="preserve"> ceramic figurine from Vela </w:t>
        </w:r>
        <w:proofErr w:type="spellStart"/>
        <w:r w:rsidRPr="00725624">
          <w:rPr>
            <w:rStyle w:val="Hipervnculo"/>
            <w:bCs/>
            <w:lang w:val="en-GB"/>
          </w:rPr>
          <w:t>Spila</w:t>
        </w:r>
        <w:proofErr w:type="spellEnd"/>
        <w:r w:rsidRPr="00725624">
          <w:rPr>
            <w:rStyle w:val="Hipervnculo"/>
            <w:bCs/>
            <w:lang w:val="en-GB"/>
          </w:rPr>
          <w:t>.</w:t>
        </w:r>
      </w:hyperlink>
    </w:p>
    <w:p w14:paraId="47B24C43"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t>10.5</w:t>
      </w:r>
      <w:r w:rsidRPr="00725624">
        <w:rPr>
          <w:bCs/>
          <w:lang w:val="en-GB"/>
        </w:rPr>
        <w:tab/>
      </w:r>
      <w:hyperlink w:anchor="CBML_ch10_fig_006" w:history="1">
        <w:r w:rsidRPr="00725624">
          <w:rPr>
            <w:rStyle w:val="Hipervnculo"/>
            <w:bCs/>
            <w:lang w:val="en-GB"/>
          </w:rPr>
          <w:t xml:space="preserve">The heavily engraved </w:t>
        </w:r>
        <w:r w:rsidRPr="00725624">
          <w:rPr>
            <w:rStyle w:val="Hipervnculo"/>
            <w:bCs/>
            <w:highlight w:val="green"/>
            <w:lang w:val="en-GB"/>
          </w:rPr>
          <w:t>‘</w:t>
        </w:r>
        <w:r w:rsidRPr="00725624">
          <w:rPr>
            <w:rStyle w:val="Hipervnculo"/>
            <w:bCs/>
            <w:lang w:val="en-GB"/>
          </w:rPr>
          <w:t>VS 2</w:t>
        </w:r>
        <w:r w:rsidRPr="00725624">
          <w:rPr>
            <w:rStyle w:val="Hipervnculo"/>
            <w:bCs/>
            <w:highlight w:val="green"/>
            <w:lang w:val="en-GB"/>
          </w:rPr>
          <w:t>’</w:t>
        </w:r>
        <w:r w:rsidRPr="00725624">
          <w:rPr>
            <w:rStyle w:val="Hipervnculo"/>
            <w:bCs/>
            <w:lang w:val="en-GB"/>
          </w:rPr>
          <w:t xml:space="preserve"> ceramic fragment from Vela </w:t>
        </w:r>
        <w:proofErr w:type="spellStart"/>
        <w:r w:rsidRPr="00725624">
          <w:rPr>
            <w:rStyle w:val="Hipervnculo"/>
            <w:bCs/>
            <w:lang w:val="en-GB"/>
          </w:rPr>
          <w:t>Spila</w:t>
        </w:r>
        <w:proofErr w:type="spellEnd"/>
        <w:r w:rsidRPr="00725624">
          <w:rPr>
            <w:rStyle w:val="Hipervnculo"/>
            <w:bCs/>
            <w:lang w:val="en-GB"/>
          </w:rPr>
          <w:t>.</w:t>
        </w:r>
      </w:hyperlink>
    </w:p>
    <w:p w14:paraId="1E24910A" w14:textId="77777777" w:rsidR="00F84362" w:rsidRPr="00725624" w:rsidRDefault="00F84362" w:rsidP="00F14DB4">
      <w:pPr>
        <w:pStyle w:val="FMListOfIllustrationsEntry"/>
        <w:pBdr>
          <w:top w:val="nil"/>
          <w:left w:val="nil"/>
          <w:bottom w:val="nil"/>
          <w:right w:val="nil"/>
          <w:between w:val="nil"/>
        </w:pBdr>
        <w:contextualSpacing/>
        <w:rPr>
          <w:lang w:val="en-GB"/>
        </w:rPr>
      </w:pPr>
      <w:r w:rsidRPr="00725624">
        <w:rPr>
          <w:bCs/>
          <w:lang w:val="en-GB"/>
        </w:rPr>
        <w:t>10.6</w:t>
      </w:r>
      <w:r w:rsidRPr="00725624">
        <w:rPr>
          <w:bCs/>
          <w:lang w:val="en-GB"/>
        </w:rPr>
        <w:tab/>
      </w:r>
      <w:hyperlink w:anchor="CBML_ch10_fig_007" w:history="1">
        <w:r w:rsidRPr="00725624">
          <w:rPr>
            <w:rStyle w:val="Hipervnculo"/>
            <w:bCs/>
            <w:lang w:val="en-GB"/>
          </w:rPr>
          <w:t xml:space="preserve">Assemblage of ceramic artefacts from Vela </w:t>
        </w:r>
        <w:proofErr w:type="spellStart"/>
        <w:r w:rsidRPr="00725624">
          <w:rPr>
            <w:rStyle w:val="Hipervnculo"/>
            <w:bCs/>
            <w:lang w:val="en-GB"/>
          </w:rPr>
          <w:t>Spila</w:t>
        </w:r>
        <w:proofErr w:type="spellEnd"/>
        <w:r w:rsidRPr="00725624">
          <w:rPr>
            <w:rStyle w:val="Hipervnculo"/>
            <w:bCs/>
            <w:lang w:val="en-GB"/>
          </w:rPr>
          <w:t>.</w:t>
        </w:r>
      </w:hyperlink>
    </w:p>
    <w:p w14:paraId="7BDCF948" w14:textId="77777777" w:rsidR="00F84362" w:rsidRPr="00725624" w:rsidRDefault="00F84362" w:rsidP="00F14DB4">
      <w:pPr>
        <w:pStyle w:val="FMListOfIllustrationsEntry"/>
        <w:pBdr>
          <w:top w:val="nil"/>
          <w:left w:val="nil"/>
          <w:bottom w:val="nil"/>
          <w:right w:val="nil"/>
          <w:between w:val="nil"/>
        </w:pBdr>
        <w:shd w:val="clear" w:color="auto" w:fill="FFFFFF"/>
        <w:contextualSpacing/>
        <w:rPr>
          <w:lang w:val="en-GB"/>
        </w:rPr>
      </w:pPr>
      <w:r w:rsidRPr="00725624">
        <w:rPr>
          <w:bCs/>
          <w:lang w:val="en-GB"/>
        </w:rPr>
        <w:t>10.7</w:t>
      </w:r>
      <w:r w:rsidRPr="00725624">
        <w:rPr>
          <w:bCs/>
          <w:lang w:val="en-GB"/>
        </w:rPr>
        <w:tab/>
      </w:r>
      <w:hyperlink w:anchor="CBML_ch10_fig_008" w:history="1">
        <w:r w:rsidRPr="00725624">
          <w:rPr>
            <w:rStyle w:val="Hipervnculo"/>
            <w:bCs/>
            <w:lang w:val="en-GB"/>
          </w:rPr>
          <w:t>A non-diagnostic zoomorphic ceramic figurine from DV I (DV 17), with elaborate surface engravings.</w:t>
        </w:r>
      </w:hyperlink>
    </w:p>
    <w:p w14:paraId="67543863" w14:textId="77777777" w:rsidR="00F84362" w:rsidRPr="00725624" w:rsidRDefault="00F84362" w:rsidP="00F14DB4">
      <w:pPr>
        <w:pStyle w:val="FMListOfIllustrationsEntry"/>
        <w:pBdr>
          <w:top w:val="nil"/>
          <w:left w:val="nil"/>
          <w:bottom w:val="nil"/>
          <w:right w:val="nil"/>
          <w:between w:val="nil"/>
        </w:pBdr>
        <w:shd w:val="clear" w:color="auto" w:fill="FFFFFF"/>
        <w:contextualSpacing/>
        <w:rPr>
          <w:lang w:val="en-GB"/>
        </w:rPr>
      </w:pPr>
      <w:r w:rsidRPr="00725624">
        <w:rPr>
          <w:bCs/>
          <w:lang w:val="en-GB"/>
        </w:rPr>
        <w:t>10.8</w:t>
      </w:r>
      <w:r w:rsidRPr="00725624">
        <w:rPr>
          <w:bCs/>
          <w:lang w:val="en-GB"/>
        </w:rPr>
        <w:tab/>
      </w:r>
      <w:hyperlink w:anchor="CBML_ch10_fig_009" w:history="1">
        <w:r w:rsidRPr="00725624">
          <w:rPr>
            <w:rStyle w:val="Hipervnculo"/>
            <w:bCs/>
            <w:lang w:val="en-GB"/>
          </w:rPr>
          <w:t xml:space="preserve">Elaborately carved and engraved ivory </w:t>
        </w:r>
        <w:r w:rsidRPr="00725624">
          <w:rPr>
            <w:rStyle w:val="Hipervnculo"/>
            <w:bCs/>
            <w:highlight w:val="green"/>
            <w:lang w:val="en-GB"/>
          </w:rPr>
          <w:t>‘</w:t>
        </w:r>
        <w:r w:rsidRPr="00725624">
          <w:rPr>
            <w:rStyle w:val="Hipervnculo"/>
            <w:bCs/>
            <w:lang w:val="en-GB"/>
          </w:rPr>
          <w:t>diadems</w:t>
        </w:r>
        <w:r w:rsidRPr="00725624">
          <w:rPr>
            <w:rStyle w:val="Hipervnculo"/>
            <w:bCs/>
            <w:highlight w:val="green"/>
            <w:lang w:val="en-GB"/>
          </w:rPr>
          <w:t>’</w:t>
        </w:r>
        <w:r w:rsidRPr="00725624">
          <w:rPr>
            <w:rStyle w:val="Hipervnculo"/>
            <w:bCs/>
            <w:lang w:val="en-GB"/>
          </w:rPr>
          <w:t xml:space="preserve"> from Pavlov I.</w:t>
        </w:r>
      </w:hyperlink>
    </w:p>
    <w:p w14:paraId="25042A46" w14:textId="77777777" w:rsidR="00F84362" w:rsidRPr="00725624" w:rsidRDefault="00F84362" w:rsidP="00F14DB4">
      <w:pPr>
        <w:pStyle w:val="FMListOfIllustrationsEntry"/>
        <w:contextualSpacing/>
        <w:rPr>
          <w:lang w:val="en-GB"/>
        </w:rPr>
      </w:pPr>
      <w:r w:rsidRPr="00725624">
        <w:rPr>
          <w:bCs/>
          <w:lang w:val="en-GB"/>
        </w:rPr>
        <w:t>11.1</w:t>
      </w:r>
      <w:r w:rsidRPr="00725624">
        <w:rPr>
          <w:bCs/>
          <w:lang w:val="en-GB"/>
        </w:rPr>
        <w:tab/>
      </w:r>
      <w:hyperlink w:anchor="CBML_ch11_fig_001" w:history="1">
        <w:r w:rsidRPr="00725624">
          <w:rPr>
            <w:rStyle w:val="Hipervnculo"/>
            <w:bCs/>
            <w:lang w:val="en-GB"/>
          </w:rPr>
          <w:t xml:space="preserve">Distribution map of </w:t>
        </w:r>
        <w:r w:rsidRPr="00725624">
          <w:rPr>
            <w:rStyle w:val="Hipervnculo"/>
            <w:bCs/>
            <w:vertAlign w:val="superscript"/>
            <w:lang w:val="en-GB"/>
          </w:rPr>
          <w:t>14</w:t>
        </w:r>
        <w:r w:rsidRPr="00725624">
          <w:rPr>
            <w:rStyle w:val="Hipervnculo"/>
            <w:bCs/>
            <w:lang w:val="en-GB"/>
          </w:rPr>
          <w:t>C-dated Mesolithic sites in the research area.</w:t>
        </w:r>
      </w:hyperlink>
    </w:p>
    <w:p w14:paraId="2BD68005" w14:textId="77777777" w:rsidR="00F84362" w:rsidRPr="00725624" w:rsidRDefault="00F84362" w:rsidP="00F14DB4">
      <w:pPr>
        <w:pStyle w:val="FMListOfIllustrationsEntry"/>
        <w:contextualSpacing/>
        <w:rPr>
          <w:lang w:val="en-GB"/>
        </w:rPr>
      </w:pPr>
      <w:r w:rsidRPr="00725624">
        <w:rPr>
          <w:bCs/>
          <w:lang w:val="en-GB"/>
        </w:rPr>
        <w:t>11.2</w:t>
      </w:r>
      <w:r w:rsidRPr="00725624">
        <w:rPr>
          <w:bCs/>
          <w:lang w:val="en-GB"/>
        </w:rPr>
        <w:tab/>
      </w:r>
      <w:hyperlink w:anchor="CBML_ch11_fig_002" w:history="1">
        <w:r w:rsidRPr="00725624">
          <w:rPr>
            <w:rStyle w:val="Hipervnculo"/>
            <w:bCs/>
            <w:lang w:val="en-GB"/>
          </w:rPr>
          <w:t xml:space="preserve">Summed probability distributions of </w:t>
        </w:r>
        <w:r w:rsidRPr="00725624">
          <w:rPr>
            <w:rStyle w:val="Hipervnculo"/>
            <w:bCs/>
            <w:vertAlign w:val="superscript"/>
            <w:lang w:val="en-GB"/>
          </w:rPr>
          <w:t>14</w:t>
        </w:r>
        <w:r w:rsidRPr="00725624">
          <w:rPr>
            <w:rStyle w:val="Hipervnculo"/>
            <w:bCs/>
            <w:lang w:val="en-GB"/>
          </w:rPr>
          <w:t>C dates for the Mesolithic and Neolithic periods in the research area, using a binning of 100 years.</w:t>
        </w:r>
      </w:hyperlink>
    </w:p>
    <w:p w14:paraId="5EFA0952" w14:textId="77777777" w:rsidR="00F84362" w:rsidRPr="00725624" w:rsidRDefault="00F84362" w:rsidP="00F14DB4">
      <w:pPr>
        <w:pStyle w:val="FMListOfIllustrationsEntry"/>
        <w:contextualSpacing/>
        <w:rPr>
          <w:bCs/>
          <w:lang w:val="en-GB"/>
        </w:rPr>
      </w:pPr>
      <w:r w:rsidRPr="00725624">
        <w:rPr>
          <w:bCs/>
          <w:lang w:val="en-GB"/>
        </w:rPr>
        <w:t>11.3</w:t>
      </w:r>
      <w:r w:rsidRPr="00725624">
        <w:rPr>
          <w:bCs/>
          <w:lang w:val="en-GB"/>
        </w:rPr>
        <w:tab/>
      </w:r>
      <w:hyperlink w:anchor="CBML_ch11_fig_003" w:history="1">
        <w:r w:rsidRPr="00725624">
          <w:rPr>
            <w:rStyle w:val="Hipervnculo"/>
            <w:bCs/>
            <w:lang w:val="en-GB"/>
          </w:rPr>
          <w:t xml:space="preserve">Distribution map of </w:t>
        </w:r>
        <w:r w:rsidRPr="00725624">
          <w:rPr>
            <w:rStyle w:val="Hipervnculo"/>
            <w:bCs/>
            <w:vertAlign w:val="superscript"/>
            <w:lang w:val="en-GB"/>
          </w:rPr>
          <w:t>14</w:t>
        </w:r>
        <w:r w:rsidRPr="00725624">
          <w:rPr>
            <w:rStyle w:val="Hipervnculo"/>
            <w:bCs/>
            <w:lang w:val="en-GB"/>
          </w:rPr>
          <w:t>C-dated Neolithic sites in the research area.</w:t>
        </w:r>
      </w:hyperlink>
    </w:p>
    <w:p w14:paraId="39446FE6" w14:textId="00EAF34E" w:rsidR="00F84362" w:rsidRPr="00725624" w:rsidRDefault="009278D8" w:rsidP="00F64CA5">
      <w:pPr>
        <w:pStyle w:val="PrelimendmatterTitle"/>
        <w:pageBreakBefore/>
        <w:rPr>
          <w:lang w:val="en-GB"/>
        </w:rPr>
      </w:pPr>
      <w:r w:rsidRPr="00725624">
        <w:rPr>
          <w:lang w:val="en-GB"/>
        </w:rPr>
        <w:lastRenderedPageBreak/>
        <w:t>L</w:t>
      </w:r>
      <w:bookmarkStart w:id="46" w:name="CBML_fm01_pet_003"/>
      <w:r w:rsidRPr="00725624">
        <w:rPr>
          <w:lang w:val="en-GB"/>
        </w:rPr>
        <w:t>ist of Table</w:t>
      </w:r>
      <w:bookmarkEnd w:id="46"/>
      <w:r w:rsidRPr="00725624">
        <w:rPr>
          <w:lang w:val="en-GB"/>
        </w:rPr>
        <w:t>s</w:t>
      </w:r>
    </w:p>
    <w:p w14:paraId="11858D9E" w14:textId="77777777" w:rsidR="00F84362" w:rsidRPr="00725624" w:rsidRDefault="00F84362" w:rsidP="00F14DB4">
      <w:pPr>
        <w:pStyle w:val="FMListOfIllustrationsEntry"/>
        <w:rPr>
          <w:lang w:val="en-GB"/>
        </w:rPr>
      </w:pPr>
      <w:r w:rsidRPr="00725624">
        <w:rPr>
          <w:lang w:val="en-GB"/>
          <w:rPrChange w:id="47" w:author="Victoria Chow" w:date="2023-04-04T16:37:00Z">
            <w:rPr>
              <w:b/>
              <w:bCs/>
            </w:rPr>
          </w:rPrChange>
        </w:rPr>
        <w:t>4.1</w:t>
      </w:r>
      <w:r w:rsidRPr="00725624">
        <w:rPr>
          <w:lang w:val="en-GB"/>
          <w:rPrChange w:id="48" w:author="Victoria Chow" w:date="2023-04-04T16:37:00Z">
            <w:rPr>
              <w:b/>
              <w:bCs/>
            </w:rPr>
          </w:rPrChange>
        </w:rPr>
        <w:tab/>
      </w:r>
      <w:hyperlink w:anchor="CBML_ch04_tab_001" w:history="1">
        <w:r w:rsidRPr="00725624">
          <w:rPr>
            <w:rStyle w:val="Hipervnculo"/>
            <w:lang w:val="en-GB"/>
          </w:rPr>
          <w:t>Summary data for the assemblages referred to in the text.</w:t>
        </w:r>
      </w:hyperlink>
    </w:p>
    <w:p w14:paraId="4B96AFAE" w14:textId="77777777" w:rsidR="00F84362" w:rsidRPr="00725624" w:rsidRDefault="00F84362" w:rsidP="00F14DB4">
      <w:pPr>
        <w:pStyle w:val="FMListOfIllustrationsEntry"/>
        <w:rPr>
          <w:lang w:val="en-GB"/>
        </w:rPr>
      </w:pPr>
      <w:r w:rsidRPr="00725624">
        <w:rPr>
          <w:iCs/>
          <w:lang w:val="en-GB"/>
          <w:rPrChange w:id="49" w:author="Victoria Chow" w:date="2023-04-04T16:37:00Z">
            <w:rPr>
              <w:b/>
              <w:bCs/>
              <w:iCs/>
              <w:lang w:val="fr-FR"/>
            </w:rPr>
          </w:rPrChange>
        </w:rPr>
        <w:t>5.1</w:t>
      </w:r>
      <w:r w:rsidRPr="00725624">
        <w:rPr>
          <w:iCs/>
          <w:lang w:val="en-GB"/>
          <w:rPrChange w:id="50" w:author="Victoria Chow" w:date="2023-04-04T16:37:00Z">
            <w:rPr>
              <w:b/>
              <w:bCs/>
              <w:iCs/>
              <w:lang w:val="fr-FR"/>
            </w:rPr>
          </w:rPrChange>
        </w:rPr>
        <w:tab/>
      </w:r>
      <w:hyperlink w:anchor="CBML_ch05_tab_001" w:history="1">
        <w:r w:rsidRPr="00725624">
          <w:rPr>
            <w:rStyle w:val="Hipervnculo"/>
            <w:iCs/>
            <w:lang w:val="en-GB"/>
          </w:rPr>
          <w:t xml:space="preserve">Radiocarbon dates from </w:t>
        </w:r>
        <w:proofErr w:type="spellStart"/>
        <w:r w:rsidRPr="00725624">
          <w:rPr>
            <w:rStyle w:val="Hipervnculo"/>
            <w:iCs/>
            <w:highlight w:val="green"/>
            <w:lang w:val="en-GB"/>
          </w:rPr>
          <w:t>Š</w:t>
        </w:r>
        <w:r w:rsidRPr="00725624">
          <w:rPr>
            <w:rStyle w:val="Hipervnculo"/>
            <w:iCs/>
            <w:lang w:val="en-GB"/>
          </w:rPr>
          <w:t>alitrena</w:t>
        </w:r>
        <w:proofErr w:type="spellEnd"/>
        <w:r w:rsidRPr="00725624">
          <w:rPr>
            <w:rStyle w:val="Hipervnculo"/>
            <w:iCs/>
            <w:lang w:val="en-GB"/>
          </w:rPr>
          <w:t xml:space="preserve"> </w:t>
        </w:r>
        <w:proofErr w:type="spellStart"/>
        <w:r w:rsidRPr="00725624">
          <w:rPr>
            <w:rStyle w:val="Hipervnculo"/>
            <w:iCs/>
            <w:lang w:val="en-GB"/>
          </w:rPr>
          <w:t>Pe</w:t>
        </w:r>
        <w:r w:rsidRPr="00725624">
          <w:rPr>
            <w:rStyle w:val="Hipervnculo"/>
            <w:iCs/>
            <w:highlight w:val="green"/>
            <w:lang w:val="en-GB"/>
          </w:rPr>
          <w:t>ć</w:t>
        </w:r>
        <w:r w:rsidRPr="00725624">
          <w:rPr>
            <w:rStyle w:val="Hipervnculo"/>
            <w:iCs/>
            <w:lang w:val="en-GB"/>
          </w:rPr>
          <w:t>ina</w:t>
        </w:r>
        <w:proofErr w:type="spellEnd"/>
        <w:r w:rsidRPr="00725624">
          <w:rPr>
            <w:rStyle w:val="Hipervnculo"/>
            <w:iCs/>
            <w:lang w:val="en-GB"/>
          </w:rPr>
          <w:t>.</w:t>
        </w:r>
      </w:hyperlink>
    </w:p>
    <w:p w14:paraId="6EDE7269" w14:textId="77777777" w:rsidR="00F84362" w:rsidRPr="00725624" w:rsidRDefault="00F84362" w:rsidP="00F14DB4">
      <w:pPr>
        <w:pStyle w:val="FMListOfIllustrationsEntry"/>
        <w:rPr>
          <w:lang w:val="en-GB"/>
        </w:rPr>
      </w:pPr>
      <w:r w:rsidRPr="00725624">
        <w:rPr>
          <w:iCs/>
          <w:lang w:val="en-GB"/>
          <w:rPrChange w:id="51" w:author="Victoria Chow" w:date="2023-04-04T16:37:00Z">
            <w:rPr>
              <w:b/>
              <w:bCs/>
              <w:iCs/>
            </w:rPr>
          </w:rPrChange>
        </w:rPr>
        <w:t>5.2</w:t>
      </w:r>
      <w:r w:rsidRPr="00725624">
        <w:rPr>
          <w:iCs/>
          <w:lang w:val="en-GB"/>
          <w:rPrChange w:id="52" w:author="Victoria Chow" w:date="2023-04-04T16:37:00Z">
            <w:rPr>
              <w:b/>
              <w:bCs/>
              <w:iCs/>
            </w:rPr>
          </w:rPrChange>
        </w:rPr>
        <w:tab/>
      </w:r>
      <w:hyperlink w:anchor="CBML_ch05_tab_002" w:history="1">
        <w:r w:rsidRPr="00725624">
          <w:rPr>
            <w:rStyle w:val="Hipervnculo"/>
            <w:iCs/>
            <w:lang w:val="en-GB"/>
          </w:rPr>
          <w:t xml:space="preserve">NISP, MNE and MNI values of the faunal assemblage from each archaeological level at </w:t>
        </w:r>
        <w:proofErr w:type="spellStart"/>
        <w:r w:rsidRPr="00725624">
          <w:rPr>
            <w:rStyle w:val="Hipervnculo"/>
            <w:iCs/>
            <w:highlight w:val="green"/>
            <w:lang w:val="en-GB"/>
          </w:rPr>
          <w:t>Š</w:t>
        </w:r>
        <w:r w:rsidRPr="00725624">
          <w:rPr>
            <w:rStyle w:val="Hipervnculo"/>
            <w:iCs/>
            <w:lang w:val="en-GB"/>
          </w:rPr>
          <w:t>alitrena</w:t>
        </w:r>
        <w:proofErr w:type="spellEnd"/>
        <w:r w:rsidRPr="00725624">
          <w:rPr>
            <w:rStyle w:val="Hipervnculo"/>
            <w:iCs/>
            <w:lang w:val="en-GB"/>
          </w:rPr>
          <w:t xml:space="preserve"> </w:t>
        </w:r>
        <w:proofErr w:type="spellStart"/>
        <w:r w:rsidRPr="00725624">
          <w:rPr>
            <w:rStyle w:val="Hipervnculo"/>
            <w:iCs/>
            <w:lang w:val="en-GB"/>
          </w:rPr>
          <w:t>Pe</w:t>
        </w:r>
        <w:r w:rsidRPr="00725624">
          <w:rPr>
            <w:rStyle w:val="Hipervnculo"/>
            <w:iCs/>
            <w:highlight w:val="green"/>
            <w:lang w:val="en-GB"/>
          </w:rPr>
          <w:t>ć</w:t>
        </w:r>
        <w:r w:rsidRPr="00725624">
          <w:rPr>
            <w:rStyle w:val="Hipervnculo"/>
            <w:iCs/>
            <w:lang w:val="en-GB"/>
          </w:rPr>
          <w:t>ina</w:t>
        </w:r>
        <w:proofErr w:type="spellEnd"/>
        <w:r w:rsidRPr="00725624">
          <w:rPr>
            <w:rStyle w:val="Hipervnculo"/>
            <w:iCs/>
            <w:lang w:val="en-GB"/>
          </w:rPr>
          <w:t>.</w:t>
        </w:r>
      </w:hyperlink>
    </w:p>
    <w:p w14:paraId="66D81BEE" w14:textId="77777777" w:rsidR="00F84362" w:rsidRPr="00725624" w:rsidRDefault="00F84362" w:rsidP="00F14DB4">
      <w:pPr>
        <w:pStyle w:val="FMListOfIllustrationsEntry"/>
        <w:rPr>
          <w:lang w:val="en-GB"/>
        </w:rPr>
      </w:pPr>
      <w:r w:rsidRPr="00725624">
        <w:rPr>
          <w:lang w:val="en-GB"/>
          <w:rPrChange w:id="53" w:author="Victoria Chow" w:date="2023-04-04T16:37:00Z">
            <w:rPr>
              <w:b/>
              <w:bCs/>
            </w:rPr>
          </w:rPrChange>
        </w:rPr>
        <w:t>5.3</w:t>
      </w:r>
      <w:r w:rsidRPr="00725624">
        <w:rPr>
          <w:lang w:val="en-GB"/>
          <w:rPrChange w:id="54" w:author="Victoria Chow" w:date="2023-04-04T16:37:00Z">
            <w:rPr>
              <w:b/>
              <w:bCs/>
            </w:rPr>
          </w:rPrChange>
        </w:rPr>
        <w:tab/>
      </w:r>
      <w:hyperlink w:anchor="CBML_ch05_tab_003" w:history="1">
        <w:proofErr w:type="spellStart"/>
        <w:r w:rsidRPr="00725624">
          <w:rPr>
            <w:rStyle w:val="Hipervnculo"/>
            <w:lang w:val="en-GB"/>
          </w:rPr>
          <w:t>Taphonomic</w:t>
        </w:r>
        <w:proofErr w:type="spellEnd"/>
        <w:r w:rsidRPr="00725624">
          <w:rPr>
            <w:rStyle w:val="Hipervnculo"/>
            <w:lang w:val="en-GB"/>
          </w:rPr>
          <w:t xml:space="preserve"> information related to human and carnivore activity in each archaeological level at </w:t>
        </w:r>
        <w:proofErr w:type="spellStart"/>
        <w:r w:rsidRPr="00725624">
          <w:rPr>
            <w:rStyle w:val="Hipervnculo"/>
            <w:highlight w:val="green"/>
            <w:lang w:val="en-GB"/>
          </w:rPr>
          <w:t>Š</w:t>
        </w:r>
        <w:r w:rsidRPr="00725624">
          <w:rPr>
            <w:rStyle w:val="Hipervnculo"/>
            <w:lang w:val="en-GB"/>
          </w:rPr>
          <w:t>alitrena</w:t>
        </w:r>
        <w:proofErr w:type="spellEnd"/>
        <w:r w:rsidRPr="00725624">
          <w:rPr>
            <w:rStyle w:val="Hipervnculo"/>
            <w:lang w:val="en-GB"/>
          </w:rPr>
          <w:t xml:space="preserve"> </w:t>
        </w:r>
        <w:proofErr w:type="spellStart"/>
        <w:r w:rsidRPr="00725624">
          <w:rPr>
            <w:rStyle w:val="Hipervnculo"/>
            <w:lang w:val="en-GB"/>
          </w:rPr>
          <w:t>Pe</w:t>
        </w:r>
        <w:r w:rsidRPr="00725624">
          <w:rPr>
            <w:rStyle w:val="Hipervnculo"/>
            <w:highlight w:val="green"/>
            <w:lang w:val="en-GB"/>
          </w:rPr>
          <w:t>ć</w:t>
        </w:r>
        <w:r w:rsidRPr="00725624">
          <w:rPr>
            <w:rStyle w:val="Hipervnculo"/>
            <w:lang w:val="en-GB"/>
          </w:rPr>
          <w:t>ina</w:t>
        </w:r>
        <w:proofErr w:type="spellEnd"/>
        <w:r w:rsidRPr="00725624">
          <w:rPr>
            <w:rStyle w:val="Hipervnculo"/>
            <w:lang w:val="en-GB"/>
          </w:rPr>
          <w:t>.</w:t>
        </w:r>
      </w:hyperlink>
    </w:p>
    <w:p w14:paraId="0BB467FC" w14:textId="77777777" w:rsidR="00F84362" w:rsidRPr="00725624" w:rsidRDefault="00F84362" w:rsidP="00F14DB4">
      <w:pPr>
        <w:pStyle w:val="FMListOfIllustrationsEntry"/>
        <w:rPr>
          <w:lang w:val="en-GB"/>
        </w:rPr>
      </w:pPr>
      <w:r w:rsidRPr="00725624">
        <w:rPr>
          <w:iCs/>
          <w:lang w:val="en-GB" w:eastAsia="en-GB"/>
          <w:rPrChange w:id="55" w:author="Victoria Chow" w:date="2023-04-04T16:37:00Z">
            <w:rPr>
              <w:b/>
              <w:bCs/>
              <w:iCs/>
              <w:lang w:eastAsia="en-GB"/>
            </w:rPr>
          </w:rPrChange>
        </w:rPr>
        <w:t>5.4</w:t>
      </w:r>
      <w:r w:rsidRPr="00725624">
        <w:rPr>
          <w:iCs/>
          <w:lang w:val="en-GB" w:eastAsia="en-GB"/>
          <w:rPrChange w:id="56" w:author="Victoria Chow" w:date="2023-04-04T16:37:00Z">
            <w:rPr>
              <w:b/>
              <w:bCs/>
              <w:iCs/>
              <w:lang w:eastAsia="en-GB"/>
            </w:rPr>
          </w:rPrChange>
        </w:rPr>
        <w:tab/>
      </w:r>
      <w:hyperlink w:anchor="CBML_ch05_tab_004" w:history="1">
        <w:r w:rsidRPr="00725624">
          <w:rPr>
            <w:rStyle w:val="Hipervnculo"/>
            <w:iCs/>
            <w:lang w:val="en-GB"/>
          </w:rPr>
          <w:t xml:space="preserve">Inverse Simpson Index results showing species diversity at </w:t>
        </w:r>
        <w:proofErr w:type="spellStart"/>
        <w:r w:rsidRPr="00725624">
          <w:rPr>
            <w:rStyle w:val="Hipervnculo"/>
            <w:iCs/>
            <w:highlight w:val="green"/>
            <w:lang w:val="en-GB"/>
          </w:rPr>
          <w:t>Š</w:t>
        </w:r>
        <w:r w:rsidRPr="00725624">
          <w:rPr>
            <w:rStyle w:val="Hipervnculo"/>
            <w:iCs/>
            <w:lang w:val="en-GB"/>
          </w:rPr>
          <w:t>alitrena</w:t>
        </w:r>
        <w:proofErr w:type="spellEnd"/>
        <w:r w:rsidRPr="00725624">
          <w:rPr>
            <w:rStyle w:val="Hipervnculo"/>
            <w:iCs/>
            <w:lang w:val="en-GB"/>
          </w:rPr>
          <w:t xml:space="preserve"> </w:t>
        </w:r>
        <w:proofErr w:type="spellStart"/>
        <w:r w:rsidRPr="00725624">
          <w:rPr>
            <w:rStyle w:val="Hipervnculo"/>
            <w:iCs/>
            <w:lang w:val="en-GB"/>
          </w:rPr>
          <w:t>Pe</w:t>
        </w:r>
        <w:r w:rsidRPr="00725624">
          <w:rPr>
            <w:rStyle w:val="Hipervnculo"/>
            <w:iCs/>
            <w:highlight w:val="green"/>
            <w:lang w:val="en-GB"/>
          </w:rPr>
          <w:t>ć</w:t>
        </w:r>
        <w:r w:rsidRPr="00725624">
          <w:rPr>
            <w:rStyle w:val="Hipervnculo"/>
            <w:iCs/>
            <w:lang w:val="en-GB"/>
          </w:rPr>
          <w:t>ina</w:t>
        </w:r>
        <w:proofErr w:type="spellEnd"/>
        <w:r w:rsidRPr="00725624">
          <w:rPr>
            <w:rStyle w:val="Hipervnculo"/>
            <w:iCs/>
            <w:lang w:val="en-GB"/>
          </w:rPr>
          <w:t>, calculated using NISP and MNI.</w:t>
        </w:r>
      </w:hyperlink>
    </w:p>
    <w:p w14:paraId="2305DEF4" w14:textId="77777777" w:rsidR="00F84362" w:rsidRPr="00725624" w:rsidRDefault="00F84362" w:rsidP="00F14DB4">
      <w:pPr>
        <w:pStyle w:val="FMListOfIllustrationsEntry"/>
        <w:rPr>
          <w:lang w:val="en-GB"/>
        </w:rPr>
      </w:pPr>
      <w:r w:rsidRPr="00725624">
        <w:rPr>
          <w:lang w:val="en-GB"/>
          <w:rPrChange w:id="57" w:author="Victoria Chow" w:date="2023-04-04T16:37:00Z">
            <w:rPr>
              <w:b/>
              <w:bCs/>
            </w:rPr>
          </w:rPrChange>
        </w:rPr>
        <w:t>5.5</w:t>
      </w:r>
      <w:r w:rsidRPr="00725624">
        <w:rPr>
          <w:b/>
          <w:bCs/>
          <w:lang w:val="en-GB"/>
        </w:rPr>
        <w:tab/>
      </w:r>
      <w:hyperlink w:anchor="CBML_ch05_tab_005" w:history="1">
        <w:r w:rsidRPr="00725624">
          <w:rPr>
            <w:rStyle w:val="Hipervnculo"/>
            <w:highlight w:val="green"/>
            <w:lang w:val="en-GB"/>
          </w:rPr>
          <w:t>α</w:t>
        </w:r>
        <w:r w:rsidRPr="00725624">
          <w:rPr>
            <w:rStyle w:val="Hipervnculo"/>
            <w:lang w:val="en-GB"/>
          </w:rPr>
          <w:t xml:space="preserve"> and </w:t>
        </w:r>
        <w:r w:rsidRPr="00725624">
          <w:rPr>
            <w:rStyle w:val="Hipervnculo"/>
            <w:highlight w:val="green"/>
            <w:lang w:val="en-GB"/>
          </w:rPr>
          <w:t>β</w:t>
        </w:r>
        <w:r w:rsidRPr="00725624">
          <w:rPr>
            <w:rStyle w:val="Hipervnculo"/>
            <w:lang w:val="en-GB"/>
          </w:rPr>
          <w:t xml:space="preserve"> parameters for the different taxa/species grouped by individual taxon or mammal size.</w:t>
        </w:r>
      </w:hyperlink>
    </w:p>
    <w:p w14:paraId="3346F728" w14:textId="2EAF8176" w:rsidR="00F84362" w:rsidRPr="00725624" w:rsidRDefault="00F84362" w:rsidP="00F14DB4">
      <w:pPr>
        <w:pStyle w:val="FMListOfIllustrationsEntry"/>
        <w:rPr>
          <w:lang w:val="en-GB"/>
        </w:rPr>
      </w:pPr>
      <w:r w:rsidRPr="00725624">
        <w:rPr>
          <w:lang w:val="en-GB"/>
          <w:rPrChange w:id="58" w:author="Victoria Chow" w:date="2023-04-04T16:37:00Z">
            <w:rPr>
              <w:b/>
              <w:bCs/>
            </w:rPr>
          </w:rPrChange>
        </w:rPr>
        <w:t>5.6</w:t>
      </w:r>
      <w:r w:rsidRPr="00725624">
        <w:rPr>
          <w:b/>
          <w:bCs/>
          <w:lang w:val="en-GB"/>
        </w:rPr>
        <w:tab/>
      </w:r>
      <w:r>
        <w:fldChar w:fldCharType="begin"/>
      </w:r>
      <w:r>
        <w:instrText>HYPERLINK \l "CBML_ch05_tab_006"</w:instrText>
      </w:r>
      <w:r>
        <w:fldChar w:fldCharType="separate"/>
      </w:r>
      <w:r w:rsidRPr="00725624">
        <w:rPr>
          <w:rStyle w:val="Hipervnculo"/>
          <w:lang w:val="en-GB"/>
        </w:rPr>
        <w:t>Topographic areas in km</w:t>
      </w:r>
      <w:r w:rsidRPr="00725624">
        <w:rPr>
          <w:rStyle w:val="Hipervnculo"/>
          <w:vertAlign w:val="superscript"/>
          <w:lang w:val="en-GB"/>
        </w:rPr>
        <w:t>2</w:t>
      </w:r>
      <w:r w:rsidRPr="00725624">
        <w:rPr>
          <w:rStyle w:val="Hipervnculo"/>
          <w:lang w:val="en-GB"/>
        </w:rPr>
        <w:t xml:space="preserve"> and their percentage below and above 30 per cent slope calculated for 1.2</w:t>
      </w:r>
      <w:ins w:id="59" w:author="Victoria Chow" w:date="2023-04-12T19:28:00Z">
        <w:r w:rsidR="00A73A3E">
          <w:rPr>
            <w:rStyle w:val="Hipervnculo"/>
            <w:lang w:val="en-GB"/>
          </w:rPr>
          <w:t>-</w:t>
        </w:r>
      </w:ins>
      <w:del w:id="60" w:author="Victoria Chow" w:date="2023-04-12T19:28:00Z">
        <w:r w:rsidRPr="00725624" w:rsidDel="00A73A3E">
          <w:rPr>
            <w:rStyle w:val="Hipervnculo"/>
            <w:lang w:val="en-GB"/>
          </w:rPr>
          <w:delText xml:space="preserve"> </w:delText>
        </w:r>
      </w:del>
      <w:r w:rsidRPr="00725624">
        <w:rPr>
          <w:rStyle w:val="Hipervnculo"/>
          <w:lang w:val="en-GB"/>
        </w:rPr>
        <w:t>hour and 2.15</w:t>
      </w:r>
      <w:ins w:id="61" w:author="Victoria Chow" w:date="2023-04-12T19:28:00Z">
        <w:r w:rsidR="00A73A3E">
          <w:rPr>
            <w:rStyle w:val="Hipervnculo"/>
            <w:lang w:val="en-GB"/>
          </w:rPr>
          <w:t>-</w:t>
        </w:r>
      </w:ins>
      <w:del w:id="62" w:author="Victoria Chow" w:date="2023-04-12T19:28:00Z">
        <w:r w:rsidRPr="00725624" w:rsidDel="00A73A3E">
          <w:rPr>
            <w:rStyle w:val="Hipervnculo"/>
            <w:lang w:val="en-GB"/>
          </w:rPr>
          <w:delText xml:space="preserve"> </w:delText>
        </w:r>
      </w:del>
      <w:r w:rsidRPr="00725624">
        <w:rPr>
          <w:rStyle w:val="Hipervnculo"/>
          <w:lang w:val="en-GB"/>
        </w:rPr>
        <w:t xml:space="preserve">hour walking distances from </w:t>
      </w:r>
      <w:proofErr w:type="spellStart"/>
      <w:r w:rsidRPr="00725624">
        <w:rPr>
          <w:rStyle w:val="Hipervnculo"/>
          <w:highlight w:val="green"/>
          <w:lang w:val="en-GB"/>
        </w:rPr>
        <w:t>Š</w:t>
      </w:r>
      <w:r w:rsidRPr="00725624">
        <w:rPr>
          <w:rStyle w:val="Hipervnculo"/>
          <w:lang w:val="en-GB"/>
        </w:rPr>
        <w:t>alitrena</w:t>
      </w:r>
      <w:proofErr w:type="spellEnd"/>
      <w:r w:rsidRPr="00725624">
        <w:rPr>
          <w:rStyle w:val="Hipervnculo"/>
          <w:lang w:val="en-GB"/>
        </w:rPr>
        <w:t xml:space="preserve"> </w:t>
      </w:r>
      <w:proofErr w:type="spellStart"/>
      <w:r w:rsidRPr="00725624">
        <w:rPr>
          <w:rStyle w:val="Hipervnculo"/>
          <w:lang w:val="en-GB"/>
        </w:rPr>
        <w:t>Pe</w:t>
      </w:r>
      <w:r w:rsidRPr="00725624">
        <w:rPr>
          <w:rStyle w:val="Hipervnculo"/>
          <w:highlight w:val="green"/>
          <w:lang w:val="en-GB"/>
        </w:rPr>
        <w:t>ć</w:t>
      </w:r>
      <w:r w:rsidRPr="00725624">
        <w:rPr>
          <w:rStyle w:val="Hipervnculo"/>
          <w:lang w:val="en-GB"/>
        </w:rPr>
        <w:t>ina</w:t>
      </w:r>
      <w:proofErr w:type="spellEnd"/>
      <w:r w:rsidRPr="00725624">
        <w:rPr>
          <w:rStyle w:val="Hipervnculo"/>
          <w:lang w:val="en-GB"/>
        </w:rPr>
        <w:t>.</w:t>
      </w:r>
      <w:r>
        <w:rPr>
          <w:rStyle w:val="Hipervnculo"/>
          <w:lang w:val="en-GB"/>
        </w:rPr>
        <w:fldChar w:fldCharType="end"/>
      </w:r>
    </w:p>
    <w:p w14:paraId="44847C11" w14:textId="77777777" w:rsidR="00F84362" w:rsidRPr="00725624" w:rsidRDefault="00F84362" w:rsidP="00F14DB4">
      <w:pPr>
        <w:pStyle w:val="FMListOfIllustrationsEntry"/>
        <w:rPr>
          <w:lang w:val="en-GB"/>
        </w:rPr>
      </w:pPr>
      <w:r w:rsidRPr="00725624">
        <w:rPr>
          <w:iCs/>
          <w:lang w:val="en-GB"/>
          <w:rPrChange w:id="63" w:author="Victoria Chow" w:date="2023-04-04T16:37:00Z">
            <w:rPr>
              <w:b/>
              <w:bCs/>
              <w:iCs/>
            </w:rPr>
          </w:rPrChange>
        </w:rPr>
        <w:t>5.7</w:t>
      </w:r>
      <w:r w:rsidRPr="00725624">
        <w:rPr>
          <w:b/>
          <w:bCs/>
          <w:iCs/>
          <w:lang w:val="en-GB"/>
        </w:rPr>
        <w:tab/>
      </w:r>
      <w:hyperlink w:anchor="CBML_ch05_tab_007" w:history="1">
        <w:r w:rsidRPr="00725624">
          <w:rPr>
            <w:rStyle w:val="Hipervnculo"/>
            <w:iCs/>
            <w:lang w:val="en-GB"/>
          </w:rPr>
          <w:t xml:space="preserve">Results from the bone collagen </w:t>
        </w:r>
        <w:r w:rsidRPr="00725624">
          <w:rPr>
            <w:rStyle w:val="Hipervnculo"/>
            <w:iCs/>
            <w:highlight w:val="green"/>
            <w:lang w:val="en-GB"/>
          </w:rPr>
          <w:t>δ</w:t>
        </w:r>
        <w:r w:rsidRPr="00725624">
          <w:rPr>
            <w:rStyle w:val="Hipervnculo"/>
            <w:iCs/>
            <w:vertAlign w:val="superscript"/>
            <w:lang w:val="en-GB"/>
          </w:rPr>
          <w:t>13</w:t>
        </w:r>
        <w:r w:rsidRPr="00725624">
          <w:rPr>
            <w:rStyle w:val="Hipervnculo"/>
            <w:iCs/>
            <w:lang w:val="en-GB"/>
          </w:rPr>
          <w:t xml:space="preserve">C and </w:t>
        </w:r>
        <w:r w:rsidRPr="00725624">
          <w:rPr>
            <w:rStyle w:val="Hipervnculo"/>
            <w:iCs/>
            <w:highlight w:val="green"/>
            <w:lang w:val="en-GB"/>
          </w:rPr>
          <w:t>δ</w:t>
        </w:r>
        <w:r w:rsidRPr="00725624">
          <w:rPr>
            <w:rStyle w:val="Hipervnculo"/>
            <w:iCs/>
            <w:vertAlign w:val="superscript"/>
            <w:lang w:val="en-GB"/>
          </w:rPr>
          <w:t>15</w:t>
        </w:r>
        <w:r w:rsidRPr="00725624">
          <w:rPr>
            <w:rStyle w:val="Hipervnculo"/>
            <w:iCs/>
            <w:lang w:val="en-GB"/>
          </w:rPr>
          <w:t xml:space="preserve">N isotopic analysis and quality indicators from faunal specimens analysed from Upper and Middle Palaeolithic levels at </w:t>
        </w:r>
        <w:proofErr w:type="spellStart"/>
        <w:r w:rsidRPr="00725624">
          <w:rPr>
            <w:rStyle w:val="Hipervnculo"/>
            <w:iCs/>
            <w:highlight w:val="green"/>
            <w:lang w:val="en-GB"/>
          </w:rPr>
          <w:t>Š</w:t>
        </w:r>
        <w:r w:rsidRPr="00725624">
          <w:rPr>
            <w:rStyle w:val="Hipervnculo"/>
            <w:iCs/>
            <w:lang w:val="en-GB"/>
          </w:rPr>
          <w:t>alitrena</w:t>
        </w:r>
        <w:proofErr w:type="spellEnd"/>
        <w:r w:rsidRPr="00725624">
          <w:rPr>
            <w:rStyle w:val="Hipervnculo"/>
            <w:iCs/>
            <w:lang w:val="en-GB"/>
          </w:rPr>
          <w:t xml:space="preserve"> </w:t>
        </w:r>
        <w:proofErr w:type="spellStart"/>
        <w:r w:rsidRPr="00725624">
          <w:rPr>
            <w:rStyle w:val="Hipervnculo"/>
            <w:iCs/>
            <w:lang w:val="en-GB"/>
          </w:rPr>
          <w:t>Pe</w:t>
        </w:r>
        <w:r w:rsidRPr="00725624">
          <w:rPr>
            <w:rStyle w:val="Hipervnculo"/>
            <w:iCs/>
            <w:highlight w:val="green"/>
            <w:lang w:val="en-GB"/>
          </w:rPr>
          <w:t>ć</w:t>
        </w:r>
        <w:r w:rsidRPr="00725624">
          <w:rPr>
            <w:rStyle w:val="Hipervnculo"/>
            <w:iCs/>
            <w:lang w:val="en-GB"/>
          </w:rPr>
          <w:t>ina</w:t>
        </w:r>
        <w:proofErr w:type="spellEnd"/>
        <w:r w:rsidRPr="00725624">
          <w:rPr>
            <w:rStyle w:val="Hipervnculo"/>
            <w:iCs/>
            <w:lang w:val="en-GB"/>
          </w:rPr>
          <w:t>.</w:t>
        </w:r>
      </w:hyperlink>
    </w:p>
    <w:p w14:paraId="29987D68" w14:textId="77777777" w:rsidR="00F84362" w:rsidRPr="00725624" w:rsidRDefault="00F84362" w:rsidP="00F14DB4">
      <w:pPr>
        <w:pStyle w:val="FMListOfIllustrationsEntry"/>
        <w:rPr>
          <w:lang w:val="en-GB"/>
        </w:rPr>
      </w:pPr>
      <w:r w:rsidRPr="00725624">
        <w:rPr>
          <w:iCs/>
          <w:lang w:val="en-GB"/>
          <w:rPrChange w:id="64" w:author="Victoria Chow" w:date="2023-04-04T16:37:00Z">
            <w:rPr>
              <w:b/>
              <w:bCs/>
              <w:iCs/>
            </w:rPr>
          </w:rPrChange>
        </w:rPr>
        <w:t>5.8</w:t>
      </w:r>
      <w:r w:rsidRPr="00725624">
        <w:rPr>
          <w:b/>
          <w:bCs/>
          <w:iCs/>
          <w:lang w:val="en-GB"/>
        </w:rPr>
        <w:tab/>
      </w:r>
      <w:hyperlink w:anchor="CBML_ch05_tab_008" w:history="1">
        <w:r w:rsidRPr="00725624">
          <w:rPr>
            <w:rStyle w:val="Hipervnculo"/>
            <w:iCs/>
            <w:lang w:val="en-GB"/>
          </w:rPr>
          <w:t xml:space="preserve">Summary statistics for the </w:t>
        </w:r>
        <w:r w:rsidRPr="00725624">
          <w:rPr>
            <w:rStyle w:val="Hipervnculo"/>
            <w:i/>
            <w:iCs/>
            <w:lang w:val="en-GB"/>
          </w:rPr>
          <w:t>Bos/Bison</w:t>
        </w:r>
        <w:r w:rsidRPr="00725624">
          <w:rPr>
            <w:rStyle w:val="Hipervnculo"/>
            <w:iCs/>
            <w:lang w:val="en-GB"/>
          </w:rPr>
          <w:t xml:space="preserve"> sp. bone collagen </w:t>
        </w:r>
        <w:r w:rsidRPr="00725624">
          <w:rPr>
            <w:rStyle w:val="Hipervnculo"/>
            <w:iCs/>
            <w:highlight w:val="green"/>
            <w:lang w:val="en-GB"/>
          </w:rPr>
          <w:t>δ</w:t>
        </w:r>
        <w:r w:rsidRPr="00725624">
          <w:rPr>
            <w:rStyle w:val="Hipervnculo"/>
            <w:iCs/>
            <w:vertAlign w:val="superscript"/>
            <w:lang w:val="en-GB"/>
          </w:rPr>
          <w:t>13</w:t>
        </w:r>
        <w:r w:rsidRPr="00725624">
          <w:rPr>
            <w:rStyle w:val="Hipervnculo"/>
            <w:iCs/>
            <w:lang w:val="en-GB"/>
          </w:rPr>
          <w:t xml:space="preserve">C and </w:t>
        </w:r>
        <w:r w:rsidRPr="00725624">
          <w:rPr>
            <w:rStyle w:val="Hipervnculo"/>
            <w:iCs/>
            <w:highlight w:val="green"/>
            <w:lang w:val="en-GB"/>
          </w:rPr>
          <w:t>δ</w:t>
        </w:r>
        <w:r w:rsidRPr="00725624">
          <w:rPr>
            <w:rStyle w:val="Hipervnculo"/>
            <w:iCs/>
            <w:vertAlign w:val="superscript"/>
            <w:lang w:val="en-GB"/>
          </w:rPr>
          <w:t>15</w:t>
        </w:r>
        <w:r w:rsidRPr="00725624">
          <w:rPr>
            <w:rStyle w:val="Hipervnculo"/>
            <w:iCs/>
            <w:lang w:val="en-GB"/>
          </w:rPr>
          <w:t xml:space="preserve">N values analysed at </w:t>
        </w:r>
        <w:proofErr w:type="spellStart"/>
        <w:r w:rsidRPr="00725624">
          <w:rPr>
            <w:rStyle w:val="Hipervnculo"/>
            <w:iCs/>
            <w:highlight w:val="green"/>
            <w:lang w:val="en-GB"/>
          </w:rPr>
          <w:t>Š</w:t>
        </w:r>
        <w:r w:rsidRPr="00725624">
          <w:rPr>
            <w:rStyle w:val="Hipervnculo"/>
            <w:iCs/>
            <w:lang w:val="en-GB"/>
          </w:rPr>
          <w:t>alitrena</w:t>
        </w:r>
        <w:proofErr w:type="spellEnd"/>
        <w:r w:rsidRPr="00725624">
          <w:rPr>
            <w:rStyle w:val="Hipervnculo"/>
            <w:iCs/>
            <w:lang w:val="en-GB"/>
          </w:rPr>
          <w:t xml:space="preserve"> </w:t>
        </w:r>
        <w:proofErr w:type="spellStart"/>
        <w:r w:rsidRPr="00725624">
          <w:rPr>
            <w:rStyle w:val="Hipervnculo"/>
            <w:iCs/>
            <w:lang w:val="en-GB"/>
          </w:rPr>
          <w:t>Pe</w:t>
        </w:r>
        <w:r w:rsidRPr="00725624">
          <w:rPr>
            <w:rStyle w:val="Hipervnculo"/>
            <w:iCs/>
            <w:highlight w:val="green"/>
            <w:lang w:val="en-GB"/>
          </w:rPr>
          <w:t>ć</w:t>
        </w:r>
        <w:r w:rsidRPr="00725624">
          <w:rPr>
            <w:rStyle w:val="Hipervnculo"/>
            <w:iCs/>
            <w:lang w:val="en-GB"/>
          </w:rPr>
          <w:t>ina</w:t>
        </w:r>
        <w:proofErr w:type="spellEnd"/>
        <w:r w:rsidRPr="00725624">
          <w:rPr>
            <w:rStyle w:val="Hipervnculo"/>
            <w:iCs/>
            <w:lang w:val="en-GB"/>
          </w:rPr>
          <w:t>.</w:t>
        </w:r>
      </w:hyperlink>
    </w:p>
    <w:p w14:paraId="5A0FC177" w14:textId="77777777" w:rsidR="00F84362" w:rsidRPr="00725624" w:rsidRDefault="00F84362" w:rsidP="00F14DB4">
      <w:pPr>
        <w:pStyle w:val="FMListOfIllustrationsEntry"/>
        <w:rPr>
          <w:lang w:val="en-GB"/>
        </w:rPr>
      </w:pPr>
      <w:r w:rsidRPr="00725624">
        <w:rPr>
          <w:bCs/>
          <w:lang w:val="en-GB"/>
          <w:rPrChange w:id="65" w:author="Victoria Chow" w:date="2023-04-04T16:37:00Z">
            <w:rPr>
              <w:b/>
            </w:rPr>
          </w:rPrChange>
        </w:rPr>
        <w:t>5.9</w:t>
      </w:r>
      <w:r w:rsidRPr="00725624">
        <w:rPr>
          <w:b/>
          <w:lang w:val="en-GB"/>
        </w:rPr>
        <w:tab/>
      </w:r>
      <w:hyperlink w:anchor="CBML_ch05_tab_009" w:history="1">
        <w:r w:rsidRPr="00725624">
          <w:rPr>
            <w:rStyle w:val="Hipervnculo"/>
            <w:bCs/>
            <w:lang w:val="en-GB"/>
          </w:rPr>
          <w:t xml:space="preserve">Results of the Bayesian model for </w:t>
        </w:r>
        <w:proofErr w:type="spellStart"/>
        <w:r w:rsidRPr="00725624">
          <w:rPr>
            <w:rStyle w:val="Hipervnculo"/>
            <w:bCs/>
            <w:highlight w:val="green"/>
            <w:lang w:val="en-GB"/>
          </w:rPr>
          <w:t>Š</w:t>
        </w:r>
        <w:r w:rsidRPr="00725624">
          <w:rPr>
            <w:rStyle w:val="Hipervnculo"/>
            <w:bCs/>
            <w:lang w:val="en-GB"/>
          </w:rPr>
          <w:t>alitrena</w:t>
        </w:r>
        <w:proofErr w:type="spellEnd"/>
        <w:r w:rsidRPr="00725624">
          <w:rPr>
            <w:rStyle w:val="Hipervnculo"/>
            <w:bCs/>
            <w:lang w:val="en-GB"/>
          </w:rPr>
          <w:t xml:space="preserve"> </w:t>
        </w:r>
        <w:proofErr w:type="spellStart"/>
        <w:r w:rsidRPr="00725624">
          <w:rPr>
            <w:rStyle w:val="Hipervnculo"/>
            <w:bCs/>
            <w:lang w:val="en-GB"/>
          </w:rPr>
          <w:t>Pe</w:t>
        </w:r>
        <w:r w:rsidRPr="00725624">
          <w:rPr>
            <w:rStyle w:val="Hipervnculo"/>
            <w:bCs/>
            <w:highlight w:val="green"/>
            <w:lang w:val="en-GB"/>
          </w:rPr>
          <w:t>ć</w:t>
        </w:r>
        <w:r w:rsidRPr="00725624">
          <w:rPr>
            <w:rStyle w:val="Hipervnculo"/>
            <w:bCs/>
            <w:lang w:val="en-GB"/>
          </w:rPr>
          <w:t>ina</w:t>
        </w:r>
        <w:proofErr w:type="spellEnd"/>
        <w:r w:rsidRPr="00725624">
          <w:rPr>
            <w:rStyle w:val="Hipervnculo"/>
            <w:bCs/>
            <w:lang w:val="en-GB"/>
          </w:rPr>
          <w:t>.</w:t>
        </w:r>
      </w:hyperlink>
    </w:p>
    <w:p w14:paraId="297DE566" w14:textId="77777777" w:rsidR="00F84362" w:rsidRPr="00725624" w:rsidRDefault="00F84362" w:rsidP="00F14DB4">
      <w:pPr>
        <w:pStyle w:val="FMListOfIllustrationsEntry"/>
        <w:rPr>
          <w:lang w:val="en-GB"/>
        </w:rPr>
      </w:pPr>
      <w:r w:rsidRPr="00725624">
        <w:rPr>
          <w:lang w:val="en-GB"/>
          <w:rPrChange w:id="66" w:author="Victoria Chow" w:date="2023-04-04T16:37:00Z">
            <w:rPr>
              <w:b/>
              <w:bCs/>
            </w:rPr>
          </w:rPrChange>
        </w:rPr>
        <w:lastRenderedPageBreak/>
        <w:t>6.1</w:t>
      </w:r>
      <w:r w:rsidRPr="00725624">
        <w:rPr>
          <w:b/>
          <w:bCs/>
          <w:lang w:val="en-GB"/>
        </w:rPr>
        <w:tab/>
      </w:r>
      <w:hyperlink w:anchor="CBML_ch06_tab_001" w:history="1">
        <w:r w:rsidRPr="00725624">
          <w:rPr>
            <w:rStyle w:val="Hipervnculo"/>
            <w:lang w:val="en-GB"/>
          </w:rPr>
          <w:t xml:space="preserve">Chronological records of IUP and EUP layers in North Bulgaria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w:t>
        </w:r>
        <w:proofErr w:type="spellStart"/>
        <w:r w:rsidRPr="00725624">
          <w:rPr>
            <w:rStyle w:val="Hipervnculo"/>
            <w:lang w:val="en-GB"/>
          </w:rPr>
          <w:t>Temnata</w:t>
        </w:r>
        <w:proofErr w:type="spellEnd"/>
        <w:r w:rsidRPr="00725624">
          <w:rPr>
            <w:rStyle w:val="Hipervnculo"/>
            <w:lang w:val="en-GB"/>
          </w:rPr>
          <w:t xml:space="preserve"> and </w:t>
        </w:r>
        <w:proofErr w:type="spellStart"/>
        <w:r w:rsidRPr="00725624">
          <w:rPr>
            <w:rStyle w:val="Hipervnculo"/>
            <w:lang w:val="en-GB"/>
          </w:rPr>
          <w:t>Kozarnika</w:t>
        </w:r>
        <w:proofErr w:type="spellEnd"/>
        <w:r w:rsidRPr="00725624">
          <w:rPr>
            <w:rStyle w:val="Hipervnculo"/>
            <w:lang w:val="en-GB"/>
          </w:rPr>
          <w:t xml:space="preserve"> caves.</w:t>
        </w:r>
      </w:hyperlink>
    </w:p>
    <w:p w14:paraId="5DD6347F" w14:textId="2E6C81AD" w:rsidR="00F84362" w:rsidRPr="00725624" w:rsidRDefault="00F84362" w:rsidP="00F14DB4">
      <w:pPr>
        <w:pStyle w:val="FMListOfIllustrationsEntry"/>
        <w:rPr>
          <w:lang w:val="en-GB"/>
        </w:rPr>
      </w:pPr>
      <w:r w:rsidRPr="00725624">
        <w:rPr>
          <w:lang w:val="en-GB"/>
          <w:rPrChange w:id="67" w:author="Victoria Chow" w:date="2023-04-04T16:37:00Z">
            <w:rPr>
              <w:b/>
              <w:bCs/>
            </w:rPr>
          </w:rPrChange>
        </w:rPr>
        <w:t>6.2</w:t>
      </w:r>
      <w:r w:rsidRPr="00725624">
        <w:rPr>
          <w:b/>
          <w:bCs/>
          <w:lang w:val="en-GB"/>
        </w:rPr>
        <w:tab/>
      </w:r>
      <w:r>
        <w:fldChar w:fldCharType="begin"/>
      </w:r>
      <w:r>
        <w:instrText>HYPERLINK \l "CBML_ch06_tab_002"</w:instrText>
      </w:r>
      <w:r>
        <w:fldChar w:fldCharType="separate"/>
      </w:r>
      <w:r w:rsidRPr="00725624">
        <w:rPr>
          <w:rStyle w:val="Hipervnculo"/>
          <w:lang w:val="en-GB"/>
        </w:rPr>
        <w:t xml:space="preserve">Archaeological control features and stratigraphic context of the reviewed IUP and EUP assemblages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w:t>
      </w:r>
      <w:del w:id="68" w:author="Victoria Chow" w:date="2023-04-13T08:14:00Z">
        <w:r w:rsidRPr="00725624" w:rsidDel="006757C9">
          <w:rPr>
            <w:rStyle w:val="Hipervnculo"/>
            <w:lang w:val="en-GB"/>
          </w:rPr>
          <w:delText>L</w:delText>
        </w:r>
      </w:del>
      <w:ins w:id="69" w:author="Victoria Chow" w:date="2023-04-13T08:14:00Z">
        <w:r w:rsidR="006757C9">
          <w:rPr>
            <w:rStyle w:val="Hipervnculo"/>
            <w:lang w:val="en-GB"/>
          </w:rPr>
          <w:t>l</w:t>
        </w:r>
      </w:ins>
      <w:r w:rsidRPr="00725624">
        <w:rPr>
          <w:rStyle w:val="Hipervnculo"/>
          <w:lang w:val="en-GB"/>
        </w:rPr>
        <w:t xml:space="preserve">ayer I, </w:t>
      </w:r>
      <w:ins w:id="70" w:author="Victoria Chow" w:date="2023-04-13T08:14:00Z">
        <w:r w:rsidR="006757C9">
          <w:rPr>
            <w:rStyle w:val="Hipervnculo"/>
            <w:lang w:val="en-GB"/>
          </w:rPr>
          <w:t>l</w:t>
        </w:r>
      </w:ins>
      <w:del w:id="71" w:author="Victoria Chow" w:date="2023-04-13T08:14:00Z">
        <w:r w:rsidRPr="00725624" w:rsidDel="006757C9">
          <w:rPr>
            <w:rStyle w:val="Hipervnculo"/>
            <w:lang w:val="en-GB"/>
          </w:rPr>
          <w:delText>L</w:delText>
        </w:r>
      </w:del>
      <w:r w:rsidRPr="00725624">
        <w:rPr>
          <w:rStyle w:val="Hipervnculo"/>
          <w:lang w:val="en-GB"/>
        </w:rPr>
        <w:t xml:space="preserve">ayer J), </w:t>
      </w:r>
      <w:proofErr w:type="spellStart"/>
      <w:r w:rsidRPr="00725624">
        <w:rPr>
          <w:rStyle w:val="Hipervnculo"/>
          <w:lang w:val="en-GB"/>
        </w:rPr>
        <w:t>Temnata</w:t>
      </w:r>
      <w:proofErr w:type="spellEnd"/>
      <w:r w:rsidRPr="00725624">
        <w:rPr>
          <w:rStyle w:val="Hipervnculo"/>
          <w:lang w:val="en-GB"/>
        </w:rPr>
        <w:t xml:space="preserve"> Cave (sector II layer VI, and sector I layer 4) and </w:t>
      </w:r>
      <w:proofErr w:type="spellStart"/>
      <w:r w:rsidRPr="00725624">
        <w:rPr>
          <w:rStyle w:val="Hipervnculo"/>
          <w:lang w:val="en-GB"/>
        </w:rPr>
        <w:t>Kozarnika</w:t>
      </w:r>
      <w:proofErr w:type="spellEnd"/>
      <w:r w:rsidRPr="00725624">
        <w:rPr>
          <w:rStyle w:val="Hipervnculo"/>
          <w:lang w:val="en-GB"/>
        </w:rPr>
        <w:t xml:space="preserve"> Cave (layer 5c, </w:t>
      </w:r>
      <w:r w:rsidRPr="00725624">
        <w:rPr>
          <w:rStyle w:val="Hipervnculo"/>
          <w:i/>
          <w:lang w:val="en-GB"/>
        </w:rPr>
        <w:t>idem</w:t>
      </w:r>
      <w:r w:rsidRPr="00725624">
        <w:rPr>
          <w:rStyle w:val="Hipervnculo"/>
          <w:lang w:val="en-GB"/>
        </w:rPr>
        <w:t xml:space="preserve"> level VII).</w:t>
      </w:r>
      <w:r>
        <w:rPr>
          <w:rStyle w:val="Hipervnculo"/>
          <w:lang w:val="en-GB"/>
        </w:rPr>
        <w:fldChar w:fldCharType="end"/>
      </w:r>
    </w:p>
    <w:p w14:paraId="7DA8E00C" w14:textId="77777777" w:rsidR="00F84362" w:rsidRPr="00725624" w:rsidRDefault="00F84362" w:rsidP="00F14DB4">
      <w:pPr>
        <w:pStyle w:val="FMListOfIllustrationsEntry"/>
        <w:rPr>
          <w:lang w:val="en-GB"/>
        </w:rPr>
      </w:pPr>
      <w:r w:rsidRPr="00725624">
        <w:rPr>
          <w:lang w:val="en-GB"/>
          <w:rPrChange w:id="72" w:author="Victoria Chow" w:date="2023-04-04T16:37:00Z">
            <w:rPr>
              <w:b/>
              <w:bCs/>
            </w:rPr>
          </w:rPrChange>
        </w:rPr>
        <w:t>6.3</w:t>
      </w:r>
      <w:r w:rsidRPr="00725624">
        <w:rPr>
          <w:b/>
          <w:bCs/>
          <w:lang w:val="en-GB"/>
        </w:rPr>
        <w:tab/>
      </w:r>
      <w:hyperlink w:anchor="CBML_ch06_tab_003" w:history="1">
        <w:r w:rsidRPr="00725624">
          <w:rPr>
            <w:rStyle w:val="Hipervnculo"/>
            <w:lang w:val="en-GB"/>
          </w:rPr>
          <w:t xml:space="preserve">Faunal material in IUP and EUP layers in North Bulgaria from </w:t>
        </w:r>
        <w:proofErr w:type="spellStart"/>
        <w:r w:rsidRPr="00725624">
          <w:rPr>
            <w:rStyle w:val="Hipervnculo"/>
            <w:lang w:val="en-GB"/>
          </w:rPr>
          <w:t>Temnata</w:t>
        </w:r>
        <w:proofErr w:type="spellEnd"/>
        <w:r w:rsidRPr="00725624">
          <w:rPr>
            <w:rStyle w:val="Hipervnculo"/>
            <w:lang w:val="en-GB"/>
          </w:rPr>
          <w:t xml:space="preserve"> Cave (sector II layer VI, and sectors I and V, layer 4),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(layers I and J), and </w:t>
        </w:r>
        <w:proofErr w:type="spellStart"/>
        <w:r w:rsidRPr="00725624">
          <w:rPr>
            <w:rStyle w:val="Hipervnculo"/>
            <w:lang w:val="en-GB"/>
          </w:rPr>
          <w:t>Kozarnika</w:t>
        </w:r>
        <w:proofErr w:type="spellEnd"/>
        <w:r w:rsidRPr="00725624">
          <w:rPr>
            <w:rStyle w:val="Hipervnculo"/>
            <w:lang w:val="en-GB"/>
          </w:rPr>
          <w:t xml:space="preserve"> Cave (level VII in layer 5c, level VIII in layer 6/7).</w:t>
        </w:r>
      </w:hyperlink>
    </w:p>
    <w:p w14:paraId="52A82C7C" w14:textId="77076B25" w:rsidR="00F84362" w:rsidRPr="00725624" w:rsidRDefault="00F84362" w:rsidP="00F14DB4">
      <w:pPr>
        <w:pStyle w:val="FMListOfIllustrationsEntry"/>
        <w:rPr>
          <w:lang w:val="en-GB"/>
        </w:rPr>
      </w:pPr>
      <w:r w:rsidRPr="00725624">
        <w:rPr>
          <w:lang w:val="en-GB"/>
          <w:rPrChange w:id="73" w:author="Victoria Chow" w:date="2023-04-04T16:37:00Z">
            <w:rPr>
              <w:b/>
              <w:bCs/>
            </w:rPr>
          </w:rPrChange>
        </w:rPr>
        <w:t>6.4</w:t>
      </w:r>
      <w:r w:rsidRPr="00725624">
        <w:rPr>
          <w:b/>
          <w:bCs/>
          <w:lang w:val="en-GB"/>
        </w:rPr>
        <w:tab/>
      </w:r>
      <w:r>
        <w:fldChar w:fldCharType="begin"/>
      </w:r>
      <w:r>
        <w:instrText>HYPERLINK \l "CBML_ch06_tab_004"</w:instrText>
      </w:r>
      <w:r>
        <w:fldChar w:fldCharType="separate"/>
      </w:r>
      <w:r w:rsidRPr="00725624">
        <w:rPr>
          <w:rStyle w:val="Hipervnculo"/>
          <w:lang w:val="en-GB"/>
        </w:rPr>
        <w:t xml:space="preserve">Counts of revisited Initial Upper and Early Upper Palaeolithic lithic assemblages in North Bulgaria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(layer</w:t>
      </w:r>
      <w:del w:id="74" w:author="Victoria Chow" w:date="2023-04-13T10:21:00Z">
        <w:r w:rsidRPr="00725624" w:rsidDel="00CC00DF">
          <w:rPr>
            <w:rStyle w:val="Hipervnculo"/>
            <w:lang w:val="en-GB"/>
          </w:rPr>
          <w:delText>s</w:delText>
        </w:r>
      </w:del>
      <w:r w:rsidRPr="00725624">
        <w:rPr>
          <w:rStyle w:val="Hipervnculo"/>
          <w:lang w:val="en-GB"/>
        </w:rPr>
        <w:t xml:space="preserve"> I), </w:t>
      </w:r>
      <w:proofErr w:type="spellStart"/>
      <w:r w:rsidRPr="00725624">
        <w:rPr>
          <w:rStyle w:val="Hipervnculo"/>
          <w:lang w:val="en-GB"/>
        </w:rPr>
        <w:t>Temnata</w:t>
      </w:r>
      <w:proofErr w:type="spellEnd"/>
      <w:r w:rsidRPr="00725624">
        <w:rPr>
          <w:rStyle w:val="Hipervnculo"/>
          <w:lang w:val="en-GB"/>
        </w:rPr>
        <w:t xml:space="preserve"> Cave (sector II layer VI, and sectors I and V, layer 4), and </w:t>
      </w:r>
      <w:proofErr w:type="spellStart"/>
      <w:r w:rsidRPr="00725624">
        <w:rPr>
          <w:rStyle w:val="Hipervnculo"/>
          <w:lang w:val="en-GB"/>
        </w:rPr>
        <w:t>Kozarnika</w:t>
      </w:r>
      <w:proofErr w:type="spellEnd"/>
      <w:r w:rsidRPr="00725624">
        <w:rPr>
          <w:rStyle w:val="Hipervnculo"/>
          <w:lang w:val="en-GB"/>
        </w:rPr>
        <w:t xml:space="preserve"> Cave (level VII in layer 5c).</w:t>
      </w:r>
      <w:r>
        <w:rPr>
          <w:rStyle w:val="Hipervnculo"/>
          <w:lang w:val="en-GB"/>
        </w:rPr>
        <w:fldChar w:fldCharType="end"/>
      </w:r>
    </w:p>
    <w:p w14:paraId="18BF8244" w14:textId="6A606017" w:rsidR="00F84362" w:rsidRPr="00725624" w:rsidRDefault="00F84362" w:rsidP="00F14DB4">
      <w:pPr>
        <w:pStyle w:val="FMListOfIllustrationsEntry"/>
        <w:rPr>
          <w:lang w:val="en-GB"/>
        </w:rPr>
      </w:pPr>
      <w:r w:rsidRPr="00725624">
        <w:rPr>
          <w:lang w:val="en-GB"/>
          <w:rPrChange w:id="75" w:author="Victoria Chow" w:date="2023-04-04T16:37:00Z">
            <w:rPr>
              <w:b/>
              <w:bCs/>
            </w:rPr>
          </w:rPrChange>
        </w:rPr>
        <w:t>6.5</w:t>
      </w:r>
      <w:r w:rsidRPr="00725624">
        <w:rPr>
          <w:b/>
          <w:bCs/>
          <w:lang w:val="en-GB"/>
        </w:rPr>
        <w:tab/>
      </w:r>
      <w:r>
        <w:fldChar w:fldCharType="begin"/>
      </w:r>
      <w:r>
        <w:instrText>HYPERLINK \l "CBML_ch06_tab_005"</w:instrText>
      </w:r>
      <w:r>
        <w:fldChar w:fldCharType="separate"/>
      </w:r>
      <w:r w:rsidRPr="00725624">
        <w:rPr>
          <w:rStyle w:val="Hipervnculo"/>
          <w:lang w:val="en-GB"/>
        </w:rPr>
        <w:t xml:space="preserve">Cortical products (upper table) and maintenance core reduction products (lower table)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w:t>
      </w:r>
      <w:del w:id="76" w:author="Victoria Chow" w:date="2023-04-13T11:13:00Z">
        <w:r w:rsidRPr="00725624" w:rsidDel="006609AE">
          <w:rPr>
            <w:rStyle w:val="Hipervnculo"/>
            <w:lang w:val="en-GB"/>
          </w:rPr>
          <w:delText xml:space="preserve">Layer </w:delText>
        </w:r>
      </w:del>
      <w:ins w:id="77" w:author="Victoria Chow" w:date="2023-04-13T11:13:00Z">
        <w:r w:rsidR="006609AE">
          <w:rPr>
            <w:rStyle w:val="Hipervnculo"/>
            <w:lang w:val="en-GB"/>
          </w:rPr>
          <w:t>l</w:t>
        </w:r>
        <w:r w:rsidR="006609AE" w:rsidRPr="00725624">
          <w:rPr>
            <w:rStyle w:val="Hipervnculo"/>
            <w:lang w:val="en-GB"/>
          </w:rPr>
          <w:t xml:space="preserve">ayer </w:t>
        </w:r>
      </w:ins>
      <w:r w:rsidRPr="00725624">
        <w:rPr>
          <w:rStyle w:val="Hipervnculo"/>
          <w:lang w:val="en-GB"/>
        </w:rPr>
        <w:t xml:space="preserve">I, </w:t>
      </w:r>
      <w:proofErr w:type="spellStart"/>
      <w:r w:rsidRPr="00725624">
        <w:rPr>
          <w:rStyle w:val="Hipervnculo"/>
          <w:lang w:val="en-GB"/>
        </w:rPr>
        <w:t>Temnata</w:t>
      </w:r>
      <w:proofErr w:type="spellEnd"/>
      <w:r w:rsidRPr="00725624">
        <w:rPr>
          <w:rStyle w:val="Hipervnculo"/>
          <w:lang w:val="en-GB"/>
        </w:rPr>
        <w:t xml:space="preserve">-II layer VI, </w:t>
      </w:r>
      <w:proofErr w:type="spellStart"/>
      <w:r w:rsidRPr="00725624">
        <w:rPr>
          <w:rStyle w:val="Hipervnculo"/>
          <w:lang w:val="en-GB"/>
        </w:rPr>
        <w:t>Temnata</w:t>
      </w:r>
      <w:proofErr w:type="spellEnd"/>
      <w:r w:rsidRPr="00725624">
        <w:rPr>
          <w:rStyle w:val="Hipervnculo"/>
          <w:lang w:val="en-GB"/>
        </w:rPr>
        <w:t xml:space="preserve">-I layer 4, and </w:t>
      </w:r>
      <w:proofErr w:type="spellStart"/>
      <w:r w:rsidRPr="00725624">
        <w:rPr>
          <w:rStyle w:val="Hipervnculo"/>
          <w:lang w:val="en-GB"/>
        </w:rPr>
        <w:t>Kozarnika</w:t>
      </w:r>
      <w:proofErr w:type="spellEnd"/>
      <w:r w:rsidRPr="00725624">
        <w:rPr>
          <w:rStyle w:val="Hipervnculo"/>
          <w:lang w:val="en-GB"/>
        </w:rPr>
        <w:t xml:space="preserve"> layer 5c (level VII).</w:t>
      </w:r>
      <w:r>
        <w:rPr>
          <w:rStyle w:val="Hipervnculo"/>
          <w:lang w:val="en-GB"/>
        </w:rPr>
        <w:fldChar w:fldCharType="end"/>
      </w:r>
    </w:p>
    <w:p w14:paraId="05F52FCA" w14:textId="75DA1E51" w:rsidR="00F84362" w:rsidRPr="00725624" w:rsidRDefault="00F84362" w:rsidP="00F14DB4">
      <w:pPr>
        <w:pStyle w:val="FMListOfIllustrationsEntry"/>
        <w:rPr>
          <w:lang w:val="en-GB"/>
        </w:rPr>
      </w:pPr>
      <w:r w:rsidRPr="00725624">
        <w:rPr>
          <w:lang w:val="en-GB"/>
          <w:rPrChange w:id="78" w:author="Victoria Chow" w:date="2023-04-04T16:37:00Z">
            <w:rPr>
              <w:b/>
              <w:bCs/>
            </w:rPr>
          </w:rPrChange>
        </w:rPr>
        <w:t>6.6</w:t>
      </w:r>
      <w:r w:rsidRPr="00725624">
        <w:rPr>
          <w:b/>
          <w:bCs/>
          <w:lang w:val="en-GB"/>
        </w:rPr>
        <w:tab/>
      </w:r>
      <w:r>
        <w:fldChar w:fldCharType="begin"/>
      </w:r>
      <w:r>
        <w:instrText>HYPERLINK \l "CBML_ch06_tab_006"</w:instrText>
      </w:r>
      <w:r>
        <w:fldChar w:fldCharType="separate"/>
      </w:r>
      <w:r w:rsidRPr="00725624">
        <w:rPr>
          <w:rStyle w:val="Hipervnculo"/>
          <w:lang w:val="en-GB"/>
        </w:rPr>
        <w:t xml:space="preserve">Comparison of the ratio of tools to blanks and blanks to cores between the assemblages of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w:t>
      </w:r>
      <w:del w:id="79" w:author="Victoria Chow" w:date="2023-04-13T11:13:00Z">
        <w:r w:rsidRPr="00725624" w:rsidDel="006609AE">
          <w:rPr>
            <w:rStyle w:val="Hipervnculo"/>
            <w:lang w:val="en-GB"/>
          </w:rPr>
          <w:delText xml:space="preserve">Layer </w:delText>
        </w:r>
      </w:del>
      <w:ins w:id="80" w:author="Victoria Chow" w:date="2023-04-13T11:13:00Z">
        <w:r w:rsidR="006609AE">
          <w:rPr>
            <w:rStyle w:val="Hipervnculo"/>
            <w:lang w:val="en-GB"/>
          </w:rPr>
          <w:t>l</w:t>
        </w:r>
        <w:r w:rsidR="006609AE" w:rsidRPr="00725624">
          <w:rPr>
            <w:rStyle w:val="Hipervnculo"/>
            <w:lang w:val="en-GB"/>
          </w:rPr>
          <w:t xml:space="preserve">ayer </w:t>
        </w:r>
      </w:ins>
      <w:r w:rsidRPr="00725624">
        <w:rPr>
          <w:rStyle w:val="Hipervnculo"/>
          <w:lang w:val="en-GB"/>
        </w:rPr>
        <w:t xml:space="preserve">I, </w:t>
      </w:r>
      <w:proofErr w:type="spellStart"/>
      <w:r w:rsidRPr="00725624">
        <w:rPr>
          <w:rStyle w:val="Hipervnculo"/>
          <w:lang w:val="en-GB"/>
        </w:rPr>
        <w:t>Temnata</w:t>
      </w:r>
      <w:proofErr w:type="spellEnd"/>
      <w:r w:rsidRPr="00725624">
        <w:rPr>
          <w:rStyle w:val="Hipervnculo"/>
          <w:lang w:val="en-GB"/>
        </w:rPr>
        <w:t xml:space="preserve">-II layer VI, </w:t>
      </w:r>
      <w:proofErr w:type="spellStart"/>
      <w:r w:rsidRPr="00725624">
        <w:rPr>
          <w:rStyle w:val="Hipervnculo"/>
          <w:lang w:val="en-GB"/>
        </w:rPr>
        <w:t>Temnata</w:t>
      </w:r>
      <w:proofErr w:type="spellEnd"/>
      <w:r w:rsidRPr="00725624">
        <w:rPr>
          <w:rStyle w:val="Hipervnculo"/>
          <w:lang w:val="en-GB"/>
        </w:rPr>
        <w:t xml:space="preserve">-I layer 4, and </w:t>
      </w:r>
      <w:proofErr w:type="spellStart"/>
      <w:r w:rsidRPr="00725624">
        <w:rPr>
          <w:rStyle w:val="Hipervnculo"/>
          <w:lang w:val="en-GB"/>
        </w:rPr>
        <w:t>Kozarnika</w:t>
      </w:r>
      <w:proofErr w:type="spellEnd"/>
      <w:r w:rsidRPr="00725624">
        <w:rPr>
          <w:rStyle w:val="Hipervnculo"/>
          <w:lang w:val="en-GB"/>
        </w:rPr>
        <w:t xml:space="preserve"> layer 5c (level VII).</w:t>
      </w:r>
      <w:r>
        <w:rPr>
          <w:rStyle w:val="Hipervnculo"/>
          <w:lang w:val="en-GB"/>
        </w:rPr>
        <w:fldChar w:fldCharType="end"/>
      </w:r>
    </w:p>
    <w:p w14:paraId="2A371DFE" w14:textId="77777777" w:rsidR="00F84362" w:rsidRPr="00725624" w:rsidRDefault="00F84362" w:rsidP="00F14DB4">
      <w:pPr>
        <w:pStyle w:val="FMListOfIllustrationsEntry"/>
        <w:rPr>
          <w:lang w:val="en-GB"/>
        </w:rPr>
      </w:pPr>
      <w:r w:rsidRPr="00725624">
        <w:rPr>
          <w:lang w:val="en-GB"/>
          <w:rPrChange w:id="81" w:author="Victoria Chow" w:date="2023-04-04T16:37:00Z">
            <w:rPr>
              <w:b/>
              <w:bCs/>
            </w:rPr>
          </w:rPrChange>
        </w:rPr>
        <w:lastRenderedPageBreak/>
        <w:t>6.7</w:t>
      </w:r>
      <w:r w:rsidRPr="00725624">
        <w:rPr>
          <w:b/>
          <w:bCs/>
          <w:lang w:val="en-GB"/>
        </w:rPr>
        <w:tab/>
      </w:r>
      <w:hyperlink w:anchor="CBML_ch06_tab_007" w:history="1">
        <w:r w:rsidRPr="00725624">
          <w:rPr>
            <w:rStyle w:val="Hipervnculo"/>
            <w:lang w:val="en-GB"/>
          </w:rPr>
          <w:t xml:space="preserve">Typological classification and counts of revisited IUP and EUP lithic assemblages in North Bulgaria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(layer I), </w:t>
        </w:r>
        <w:proofErr w:type="spellStart"/>
        <w:r w:rsidRPr="00725624">
          <w:rPr>
            <w:rStyle w:val="Hipervnculo"/>
            <w:lang w:val="en-GB"/>
          </w:rPr>
          <w:t>Temnata</w:t>
        </w:r>
        <w:proofErr w:type="spellEnd"/>
        <w:r w:rsidRPr="00725624">
          <w:rPr>
            <w:rStyle w:val="Hipervnculo"/>
            <w:lang w:val="en-GB"/>
          </w:rPr>
          <w:t xml:space="preserve"> Cave (sector II layer VI, and sectors I and V, layer 4), and </w:t>
        </w:r>
        <w:proofErr w:type="spellStart"/>
        <w:r w:rsidRPr="00725624">
          <w:rPr>
            <w:rStyle w:val="Hipervnculo"/>
            <w:lang w:val="en-GB"/>
          </w:rPr>
          <w:t>Kozarnika</w:t>
        </w:r>
        <w:proofErr w:type="spellEnd"/>
        <w:r w:rsidRPr="00725624">
          <w:rPr>
            <w:rStyle w:val="Hipervnculo"/>
            <w:lang w:val="en-GB"/>
          </w:rPr>
          <w:t xml:space="preserve"> Cave (layer 5c, </w:t>
        </w:r>
        <w:r w:rsidRPr="00725624">
          <w:rPr>
            <w:rStyle w:val="Hipervnculo"/>
            <w:i/>
            <w:lang w:val="en-GB"/>
          </w:rPr>
          <w:t>idem</w:t>
        </w:r>
        <w:r w:rsidRPr="00725624">
          <w:rPr>
            <w:rStyle w:val="Hipervnculo"/>
            <w:lang w:val="en-GB"/>
          </w:rPr>
          <w:t xml:space="preserve"> level VII).</w:t>
        </w:r>
      </w:hyperlink>
    </w:p>
    <w:p w14:paraId="1F86694D" w14:textId="1C67A55E" w:rsidR="00F84362" w:rsidRPr="00725624" w:rsidRDefault="00F84362" w:rsidP="00F14DB4">
      <w:pPr>
        <w:pStyle w:val="FMListOfIllustrationsEntry"/>
        <w:rPr>
          <w:lang w:val="en-GB"/>
        </w:rPr>
      </w:pPr>
      <w:r w:rsidRPr="00725624">
        <w:rPr>
          <w:lang w:val="en-GB"/>
          <w:rPrChange w:id="82" w:author="Victoria Chow" w:date="2023-04-04T16:37:00Z">
            <w:rPr>
              <w:b/>
              <w:bCs/>
            </w:rPr>
          </w:rPrChange>
        </w:rPr>
        <w:t>6.8</w:t>
      </w:r>
      <w:r w:rsidRPr="00725624">
        <w:rPr>
          <w:b/>
          <w:bCs/>
          <w:lang w:val="en-GB"/>
        </w:rPr>
        <w:tab/>
      </w:r>
      <w:hyperlink w:anchor="CBML_ch06_tab_008" w:history="1">
        <w:r w:rsidRPr="00725624">
          <w:rPr>
            <w:rStyle w:val="Hipervnculo"/>
            <w:lang w:val="en-GB"/>
          </w:rPr>
          <w:t xml:space="preserve">Mean dimensions of the retouched blades and bladelets versus non-retouched blades and bladelets in IUP and EUP assemblages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w:t>
        </w:r>
        <w:r w:rsidR="00CC00DF" w:rsidRPr="00725624">
          <w:rPr>
            <w:rStyle w:val="Hipervnculo"/>
            <w:lang w:val="en-GB"/>
          </w:rPr>
          <w:t xml:space="preserve">layer </w:t>
        </w:r>
        <w:r w:rsidRPr="00725624">
          <w:rPr>
            <w:rStyle w:val="Hipervnculo"/>
            <w:lang w:val="en-GB"/>
          </w:rPr>
          <w:t xml:space="preserve">I), </w:t>
        </w:r>
        <w:proofErr w:type="spellStart"/>
        <w:r w:rsidRPr="00725624">
          <w:rPr>
            <w:rStyle w:val="Hipervnculo"/>
            <w:lang w:val="en-GB"/>
          </w:rPr>
          <w:t>Temnata</w:t>
        </w:r>
        <w:proofErr w:type="spellEnd"/>
        <w:r w:rsidRPr="00725624">
          <w:rPr>
            <w:rStyle w:val="Hipervnculo"/>
            <w:lang w:val="en-GB"/>
          </w:rPr>
          <w:t xml:space="preserve"> Cave (sector II layer VI, and sector I layer 4) and </w:t>
        </w:r>
        <w:proofErr w:type="spellStart"/>
        <w:r w:rsidRPr="00725624">
          <w:rPr>
            <w:rStyle w:val="Hipervnculo"/>
            <w:lang w:val="en-GB"/>
          </w:rPr>
          <w:t>Kozarnika</w:t>
        </w:r>
        <w:proofErr w:type="spellEnd"/>
        <w:r w:rsidRPr="00725624">
          <w:rPr>
            <w:rStyle w:val="Hipervnculo"/>
            <w:lang w:val="en-GB"/>
          </w:rPr>
          <w:t xml:space="preserve"> Cave (layer 5c, </w:t>
        </w:r>
        <w:r w:rsidRPr="00725624">
          <w:rPr>
            <w:rStyle w:val="Hipervnculo"/>
            <w:i/>
            <w:lang w:val="en-GB"/>
          </w:rPr>
          <w:t>idem</w:t>
        </w:r>
        <w:r w:rsidRPr="00725624">
          <w:rPr>
            <w:rStyle w:val="Hipervnculo"/>
            <w:lang w:val="en-GB"/>
          </w:rPr>
          <w:t xml:space="preserve"> level VII).</w:t>
        </w:r>
      </w:hyperlink>
    </w:p>
    <w:p w14:paraId="02826227" w14:textId="5C4AAB64" w:rsidR="00F84362" w:rsidRPr="00725624" w:rsidRDefault="00F84362" w:rsidP="00F14DB4">
      <w:pPr>
        <w:pStyle w:val="FMListOfIllustrationsEntry"/>
        <w:rPr>
          <w:lang w:val="en-GB"/>
        </w:rPr>
      </w:pPr>
      <w:r w:rsidRPr="00725624">
        <w:rPr>
          <w:lang w:val="en-GB"/>
          <w:rPrChange w:id="83" w:author="Victoria Chow" w:date="2023-04-04T16:37:00Z">
            <w:rPr>
              <w:b/>
              <w:bCs/>
            </w:rPr>
          </w:rPrChange>
        </w:rPr>
        <w:t>6.9</w:t>
      </w:r>
      <w:r w:rsidRPr="00725624">
        <w:rPr>
          <w:b/>
          <w:bCs/>
          <w:lang w:val="en-GB"/>
        </w:rPr>
        <w:tab/>
      </w:r>
      <w:hyperlink w:anchor="CBML_ch06_tab_009" w:history="1">
        <w:r w:rsidRPr="00725624">
          <w:rPr>
            <w:rStyle w:val="Hipervnculo"/>
            <w:lang w:val="en-GB"/>
          </w:rPr>
          <w:t xml:space="preserve">Techno-economic features of IUP and EUP lithic assemblages in North Bulgaria from </w:t>
        </w:r>
        <w:proofErr w:type="spellStart"/>
        <w:r w:rsidRPr="00725624">
          <w:rPr>
            <w:rStyle w:val="Hipervnculo"/>
            <w:lang w:val="en-GB"/>
          </w:rPr>
          <w:t>Bacho</w:t>
        </w:r>
        <w:proofErr w:type="spellEnd"/>
        <w:r w:rsidRPr="00725624">
          <w:rPr>
            <w:rStyle w:val="Hipervnculo"/>
            <w:lang w:val="en-GB"/>
          </w:rPr>
          <w:t xml:space="preserve"> </w:t>
        </w:r>
        <w:proofErr w:type="spellStart"/>
        <w:r w:rsidRPr="00725624">
          <w:rPr>
            <w:rStyle w:val="Hipervnculo"/>
            <w:lang w:val="en-GB"/>
          </w:rPr>
          <w:t>Kiro</w:t>
        </w:r>
        <w:proofErr w:type="spellEnd"/>
        <w:r w:rsidRPr="00725624">
          <w:rPr>
            <w:rStyle w:val="Hipervnculo"/>
            <w:lang w:val="en-GB"/>
          </w:rPr>
          <w:t xml:space="preserve"> Cave (</w:t>
        </w:r>
        <w:r w:rsidR="00CC00DF" w:rsidRPr="00725624">
          <w:rPr>
            <w:rStyle w:val="Hipervnculo"/>
            <w:lang w:val="en-GB"/>
          </w:rPr>
          <w:t xml:space="preserve">layer </w:t>
        </w:r>
        <w:r w:rsidRPr="00725624">
          <w:rPr>
            <w:rStyle w:val="Hipervnculo"/>
            <w:lang w:val="en-GB"/>
          </w:rPr>
          <w:t xml:space="preserve">I), </w:t>
        </w:r>
        <w:proofErr w:type="spellStart"/>
        <w:r w:rsidRPr="00725624">
          <w:rPr>
            <w:rStyle w:val="Hipervnculo"/>
            <w:lang w:val="en-GB"/>
          </w:rPr>
          <w:t>Temnata</w:t>
        </w:r>
        <w:proofErr w:type="spellEnd"/>
        <w:r w:rsidRPr="00725624">
          <w:rPr>
            <w:rStyle w:val="Hipervnculo"/>
            <w:lang w:val="en-GB"/>
          </w:rPr>
          <w:t xml:space="preserve"> Cave (sector II, layer VI, and sectors I and V, layer 4), and </w:t>
        </w:r>
        <w:proofErr w:type="spellStart"/>
        <w:r w:rsidRPr="00725624">
          <w:rPr>
            <w:rStyle w:val="Hipervnculo"/>
            <w:lang w:val="en-GB"/>
          </w:rPr>
          <w:t>Kozarnika</w:t>
        </w:r>
        <w:proofErr w:type="spellEnd"/>
        <w:r w:rsidRPr="00725624">
          <w:rPr>
            <w:rStyle w:val="Hipervnculo"/>
            <w:lang w:val="en-GB"/>
          </w:rPr>
          <w:t xml:space="preserve"> Cave (level VII).</w:t>
        </w:r>
      </w:hyperlink>
    </w:p>
    <w:p w14:paraId="5EFC27F7" w14:textId="77777777" w:rsidR="00F84362" w:rsidRPr="00725624" w:rsidRDefault="00F84362" w:rsidP="00F14DB4">
      <w:pPr>
        <w:pStyle w:val="FMListOfIllustrationsEntry"/>
        <w:tabs>
          <w:tab w:val="left" w:pos="2430"/>
        </w:tabs>
        <w:rPr>
          <w:lang w:val="en-GB"/>
        </w:rPr>
      </w:pPr>
      <w:r w:rsidRPr="00725624">
        <w:rPr>
          <w:bCs/>
          <w:lang w:val="en-GB"/>
          <w:rPrChange w:id="84" w:author="Victoria Chow" w:date="2023-04-04T16:37:00Z">
            <w:rPr>
              <w:b/>
              <w:lang w:val="hr-HR"/>
            </w:rPr>
          </w:rPrChange>
        </w:rPr>
        <w:t>7.1</w:t>
      </w:r>
      <w:r w:rsidRPr="00725624">
        <w:rPr>
          <w:b/>
          <w:lang w:val="en-GB"/>
        </w:rPr>
        <w:tab/>
      </w:r>
      <w:hyperlink w:anchor="CBML_ch07_tab_001" w:history="1">
        <w:r w:rsidRPr="00725624">
          <w:rPr>
            <w:rStyle w:val="Hipervnculo"/>
            <w:lang w:val="en-GB"/>
          </w:rPr>
          <w:t>Chronometric dates, archaeological context, and list of skeletal elements for the early AMH remains mentioned in the text.</w:t>
        </w:r>
      </w:hyperlink>
    </w:p>
    <w:p w14:paraId="0A96189C" w14:textId="269806C1" w:rsidR="00F84362" w:rsidRPr="00725624" w:rsidRDefault="00F84362" w:rsidP="00F14DB4">
      <w:pPr>
        <w:pStyle w:val="FMListOfIllustrationsEntry"/>
        <w:rPr>
          <w:lang w:val="en-GB"/>
        </w:rPr>
      </w:pPr>
      <w:r w:rsidRPr="00725624">
        <w:rPr>
          <w:bCs/>
          <w:lang w:val="en-GB"/>
          <w:rPrChange w:id="85" w:author="Victoria Chow" w:date="2023-04-04T16:38:00Z">
            <w:rPr>
              <w:b/>
              <w:lang w:val="hr-HR"/>
            </w:rPr>
          </w:rPrChange>
        </w:rPr>
        <w:t>7.2</w:t>
      </w:r>
      <w:r w:rsidRPr="00725624">
        <w:rPr>
          <w:b/>
          <w:lang w:val="en-GB"/>
        </w:rPr>
        <w:tab/>
      </w:r>
      <w:r>
        <w:fldChar w:fldCharType="begin"/>
      </w:r>
      <w:r>
        <w:instrText>HYPERLINK \l "CBML_ch07_tab_002"</w:instrText>
      </w:r>
      <w:r>
        <w:fldChar w:fldCharType="separate"/>
      </w:r>
      <w:r w:rsidRPr="00725624">
        <w:rPr>
          <w:rStyle w:val="Hipervnculo"/>
          <w:lang w:val="en-GB"/>
        </w:rPr>
        <w:t>Chronometric dates, archaeological context, and list of skeletal elements for the Neandert</w:t>
      </w:r>
      <w:ins w:id="86" w:author="Victoria Chow" w:date="2023-04-13T13:49:00Z">
        <w:r w:rsidR="00A710BD">
          <w:rPr>
            <w:rStyle w:val="Hipervnculo"/>
            <w:lang w:val="en-GB"/>
          </w:rPr>
          <w:t>h</w:t>
        </w:r>
      </w:ins>
      <w:r w:rsidRPr="00725624">
        <w:rPr>
          <w:rStyle w:val="Hipervnculo"/>
          <w:lang w:val="en-GB"/>
        </w:rPr>
        <w:t>al specimens mentioned in the text.</w:t>
      </w:r>
      <w:r>
        <w:rPr>
          <w:rStyle w:val="Hipervnculo"/>
          <w:lang w:val="en-GB"/>
        </w:rPr>
        <w:fldChar w:fldCharType="end"/>
      </w:r>
    </w:p>
    <w:p w14:paraId="3B3AD60A" w14:textId="77777777" w:rsidR="00F84362" w:rsidRPr="00725624" w:rsidRDefault="00F84362" w:rsidP="00F14DB4">
      <w:pPr>
        <w:pStyle w:val="FMListOfIllustrationsEntry"/>
        <w:rPr>
          <w:lang w:val="en-GB"/>
        </w:rPr>
      </w:pPr>
      <w:r w:rsidRPr="00725624">
        <w:rPr>
          <w:bCs/>
          <w:lang w:val="en-GB"/>
          <w:rPrChange w:id="87" w:author="Victoria Chow" w:date="2023-04-04T16:38:00Z">
            <w:rPr>
              <w:b/>
            </w:rPr>
          </w:rPrChange>
        </w:rPr>
        <w:t>9.1</w:t>
      </w:r>
      <w:r w:rsidRPr="00725624">
        <w:rPr>
          <w:b/>
          <w:lang w:val="en-GB"/>
        </w:rPr>
        <w:tab/>
      </w:r>
      <w:hyperlink w:anchor="CBML_ch09_tab_001" w:history="1">
        <w:r w:rsidRPr="00725624">
          <w:rPr>
            <w:rStyle w:val="Hipervnculo"/>
            <w:lang w:val="en-GB"/>
          </w:rPr>
          <w:t xml:space="preserve">List of radiocarbon dates for the Eastern Adriatic </w:t>
        </w:r>
        <w:proofErr w:type="spellStart"/>
        <w:r w:rsidRPr="00725624">
          <w:rPr>
            <w:rStyle w:val="Hipervnculo"/>
            <w:lang w:val="en-GB"/>
          </w:rPr>
          <w:t>Epigravettian</w:t>
        </w:r>
        <w:proofErr w:type="spellEnd"/>
        <w:r w:rsidRPr="00725624">
          <w:rPr>
            <w:rStyle w:val="Hipervnculo"/>
            <w:lang w:val="en-GB"/>
          </w:rPr>
          <w:t>.</w:t>
        </w:r>
      </w:hyperlink>
    </w:p>
    <w:p w14:paraId="5B320E67" w14:textId="7FA7B699" w:rsidR="00F84362" w:rsidRPr="00725624" w:rsidRDefault="00F84362" w:rsidP="00F14DB4">
      <w:pPr>
        <w:pStyle w:val="FMListOfIllustrationsEntry"/>
        <w:rPr>
          <w:lang w:val="en-GB"/>
        </w:rPr>
      </w:pPr>
      <w:r w:rsidRPr="00725624">
        <w:rPr>
          <w:bCs/>
          <w:lang w:val="en-GB"/>
          <w:rPrChange w:id="88" w:author="Victoria Chow" w:date="2023-04-04T16:38:00Z">
            <w:rPr>
              <w:b/>
            </w:rPr>
          </w:rPrChange>
        </w:rPr>
        <w:t>9.2</w:t>
      </w:r>
      <w:r w:rsidRPr="00725624">
        <w:rPr>
          <w:b/>
          <w:lang w:val="en-GB"/>
        </w:rPr>
        <w:tab/>
      </w:r>
      <w:r>
        <w:fldChar w:fldCharType="begin"/>
      </w:r>
      <w:r>
        <w:instrText>HYPERLINK \l "CBML_ch09_tab_002"</w:instrText>
      </w:r>
      <w:r>
        <w:fldChar w:fldCharType="separate"/>
      </w:r>
      <w:r w:rsidRPr="00725624">
        <w:rPr>
          <w:rStyle w:val="Hipervnculo"/>
          <w:lang w:val="en-GB"/>
        </w:rPr>
        <w:t xml:space="preserve">Chronological appearance of selected tool types in the Vela </w:t>
      </w:r>
      <w:proofErr w:type="spellStart"/>
      <w:r w:rsidRPr="00725624">
        <w:rPr>
          <w:rStyle w:val="Hipervnculo"/>
          <w:lang w:val="en-GB"/>
        </w:rPr>
        <w:t>Spila</w:t>
      </w:r>
      <w:proofErr w:type="spellEnd"/>
      <w:r w:rsidRPr="00725624">
        <w:rPr>
          <w:rStyle w:val="Hipervnculo"/>
          <w:lang w:val="en-GB"/>
        </w:rPr>
        <w:t xml:space="preserve"> lithic assemblage</w:t>
      </w:r>
      <w:del w:id="89" w:author="Victoria Chow" w:date="2023-04-14T11:49:00Z">
        <w:r w:rsidRPr="00725624" w:rsidDel="002424B1">
          <w:rPr>
            <w:rStyle w:val="Hipervnculo"/>
            <w:lang w:val="en-GB"/>
          </w:rPr>
          <w:delText>,</w:delText>
        </w:r>
      </w:del>
      <w:r w:rsidRPr="00725624">
        <w:rPr>
          <w:rStyle w:val="Hipervnculo"/>
          <w:lang w:val="en-GB"/>
        </w:rPr>
        <w:t xml:space="preserve"> through the Late Upper Palaeolithic (LUP) horizons.</w:t>
      </w:r>
      <w:r>
        <w:rPr>
          <w:rStyle w:val="Hipervnculo"/>
          <w:lang w:val="en-GB"/>
        </w:rPr>
        <w:fldChar w:fldCharType="end"/>
      </w:r>
    </w:p>
    <w:p w14:paraId="2A5F7E47" w14:textId="77777777" w:rsidR="00F84362" w:rsidRPr="00725624" w:rsidRDefault="00F84362" w:rsidP="00F14DB4">
      <w:pPr>
        <w:pStyle w:val="FMListOfIllustrationsEntry"/>
        <w:pBdr>
          <w:top w:val="nil"/>
          <w:left w:val="nil"/>
          <w:bottom w:val="nil"/>
          <w:right w:val="nil"/>
          <w:between w:val="nil"/>
        </w:pBdr>
        <w:shd w:val="clear" w:color="auto" w:fill="FFFFFF"/>
        <w:rPr>
          <w:lang w:val="en-GB"/>
        </w:rPr>
      </w:pPr>
      <w:r w:rsidRPr="00725624">
        <w:rPr>
          <w:bCs/>
          <w:lang w:val="en-GB"/>
          <w:rPrChange w:id="90" w:author="Victoria Chow" w:date="2023-04-04T16:38:00Z">
            <w:rPr>
              <w:b/>
            </w:rPr>
          </w:rPrChange>
        </w:rPr>
        <w:t>10.1</w:t>
      </w:r>
      <w:r w:rsidRPr="00725624">
        <w:rPr>
          <w:b/>
          <w:lang w:val="en-GB"/>
        </w:rPr>
        <w:tab/>
      </w:r>
      <w:hyperlink w:anchor="CBML_ch10_tab_001" w:history="1">
        <w:r w:rsidRPr="00725624">
          <w:rPr>
            <w:rStyle w:val="Hipervnculo"/>
            <w:lang w:val="en-GB"/>
          </w:rPr>
          <w:t>Numbers of ceramic figurines, figurine fragments, and non-diagnostic ceramic artefacts from major Pavlovian sites in Moravia.</w:t>
        </w:r>
      </w:hyperlink>
    </w:p>
    <w:p w14:paraId="2C7C431C" w14:textId="2DB660F3" w:rsidR="00F84362" w:rsidRPr="00725624" w:rsidRDefault="00F84362" w:rsidP="00F14DB4">
      <w:pPr>
        <w:pStyle w:val="FMListOfIllustrationsEntry"/>
        <w:pBdr>
          <w:top w:val="nil"/>
          <w:left w:val="nil"/>
          <w:bottom w:val="nil"/>
          <w:right w:val="nil"/>
          <w:between w:val="nil"/>
        </w:pBdr>
        <w:rPr>
          <w:ins w:id="91" w:author="Victoria Chow" w:date="2023-04-04T16:33:00Z"/>
          <w:rStyle w:val="Hipervnculo"/>
          <w:lang w:val="en-GB"/>
        </w:rPr>
      </w:pPr>
      <w:r w:rsidRPr="00725624">
        <w:rPr>
          <w:bCs/>
          <w:lang w:val="en-GB"/>
          <w:rPrChange w:id="92" w:author="Victoria Chow" w:date="2023-04-04T16:38:00Z">
            <w:rPr>
              <w:b/>
            </w:rPr>
          </w:rPrChange>
        </w:rPr>
        <w:lastRenderedPageBreak/>
        <w:t>10.2</w:t>
      </w:r>
      <w:r w:rsidRPr="00725624">
        <w:rPr>
          <w:b/>
          <w:lang w:val="en-GB"/>
        </w:rPr>
        <w:tab/>
      </w:r>
      <w:hyperlink w:anchor="CBML_ch10_tab_002" w:history="1">
        <w:r w:rsidRPr="00725624">
          <w:rPr>
            <w:rStyle w:val="Hipervnculo"/>
            <w:lang w:val="en-GB"/>
          </w:rPr>
          <w:t xml:space="preserve">Relative prevalence of </w:t>
        </w:r>
        <w:proofErr w:type="spellStart"/>
        <w:r w:rsidRPr="00725624">
          <w:rPr>
            <w:rStyle w:val="Hipervnculo"/>
            <w:i/>
            <w:lang w:val="en-GB"/>
          </w:rPr>
          <w:t>cha</w:t>
        </w:r>
        <w:r w:rsidRPr="00725624">
          <w:rPr>
            <w:rStyle w:val="Hipervnculo"/>
            <w:i/>
            <w:highlight w:val="green"/>
            <w:lang w:val="en-GB"/>
          </w:rPr>
          <w:t>î</w:t>
        </w:r>
        <w:r w:rsidRPr="00725624">
          <w:rPr>
            <w:rStyle w:val="Hipervnculo"/>
            <w:i/>
            <w:lang w:val="en-GB"/>
          </w:rPr>
          <w:t>nes</w:t>
        </w:r>
        <w:proofErr w:type="spellEnd"/>
        <w:r w:rsidRPr="00725624">
          <w:rPr>
            <w:rStyle w:val="Hipervnculo"/>
            <w:i/>
            <w:lang w:val="en-GB"/>
          </w:rPr>
          <w:t xml:space="preserve"> </w:t>
        </w:r>
        <w:proofErr w:type="spellStart"/>
        <w:r w:rsidRPr="00725624">
          <w:rPr>
            <w:rStyle w:val="Hipervnculo"/>
            <w:i/>
            <w:lang w:val="en-GB"/>
          </w:rPr>
          <w:t>op</w:t>
        </w:r>
        <w:r w:rsidRPr="00725624">
          <w:rPr>
            <w:rStyle w:val="Hipervnculo"/>
            <w:i/>
            <w:highlight w:val="green"/>
            <w:lang w:val="en-GB"/>
          </w:rPr>
          <w:t>é</w:t>
        </w:r>
        <w:r w:rsidRPr="00725624">
          <w:rPr>
            <w:rStyle w:val="Hipervnculo"/>
            <w:i/>
            <w:lang w:val="en-GB"/>
          </w:rPr>
          <w:t>ratoires</w:t>
        </w:r>
        <w:proofErr w:type="spellEnd"/>
        <w:r w:rsidRPr="00725624">
          <w:rPr>
            <w:rStyle w:val="Hipervnculo"/>
            <w:lang w:val="en-GB"/>
          </w:rPr>
          <w:t xml:space="preserve"> in the most diagnostic and complete ceramic artefacts from the two largest Pavlovian ceramic assemblages.</w:t>
        </w:r>
      </w:hyperlink>
    </w:p>
    <w:p w14:paraId="48B2265D" w14:textId="77777777" w:rsidR="00381BFF" w:rsidRPr="00725624" w:rsidRDefault="00381BFF" w:rsidP="00F14DB4">
      <w:pPr>
        <w:pStyle w:val="FMListOfIllustrationsEntry"/>
        <w:pBdr>
          <w:top w:val="nil"/>
          <w:left w:val="nil"/>
          <w:bottom w:val="nil"/>
          <w:right w:val="nil"/>
          <w:between w:val="nil"/>
        </w:pBdr>
        <w:rPr>
          <w:lang w:val="en-GB"/>
        </w:rPr>
      </w:pPr>
    </w:p>
    <w:p w14:paraId="3627506E" w14:textId="3BF90822" w:rsidR="00F84362" w:rsidRPr="00725624" w:rsidRDefault="00725624" w:rsidP="00F14DB4">
      <w:pPr>
        <w:pStyle w:val="PrelimendmatterTitle"/>
        <w:pageBreakBefore/>
        <w:rPr>
          <w:lang w:val="en-GB"/>
        </w:rPr>
      </w:pPr>
      <w:r w:rsidRPr="00725624">
        <w:rPr>
          <w:lang w:val="en-GB"/>
        </w:rPr>
        <w:lastRenderedPageBreak/>
        <w:t>N</w:t>
      </w:r>
      <w:bookmarkStart w:id="93" w:name="CBML_fm01_pet_004"/>
      <w:r w:rsidRPr="00725624">
        <w:rPr>
          <w:lang w:val="en-GB"/>
        </w:rPr>
        <w:t>otes on Contributor</w:t>
      </w:r>
      <w:bookmarkEnd w:id="93"/>
      <w:r w:rsidRPr="00725624">
        <w:rPr>
          <w:lang w:val="en-GB"/>
        </w:rPr>
        <w:t>s</w:t>
      </w:r>
    </w:p>
    <w:p w14:paraId="1D455BD6" w14:textId="7458206F" w:rsidR="00F84362" w:rsidRPr="00725624" w:rsidRDefault="00F84362" w:rsidP="00F14DB4">
      <w:pPr>
        <w:pStyle w:val="FMListOfContributorsEntry"/>
        <w:rPr>
          <w:lang w:val="en-GB"/>
        </w:rPr>
      </w:pPr>
      <w:r w:rsidRPr="00725624">
        <w:rPr>
          <w:b/>
          <w:bCs/>
          <w:lang w:val="en-GB"/>
        </w:rPr>
        <w:t>Marko Banda</w:t>
      </w:r>
      <w:r w:rsidRPr="00725624">
        <w:rPr>
          <w:lang w:val="en-GB"/>
        </w:rPr>
        <w:t xml:space="preserve"> is a PhD student and research assistant at the Department of Archaeology, Faculty of Humanities and Social Sciences, University of Zagreb. He is also an associate within the project </w:t>
      </w:r>
      <w:r w:rsidRPr="00725624">
        <w:rPr>
          <w:highlight w:val="green"/>
          <w:lang w:val="en-GB"/>
        </w:rPr>
        <w:t>‘</w:t>
      </w:r>
      <w:r w:rsidRPr="00725624">
        <w:rPr>
          <w:lang w:val="en-GB"/>
        </w:rPr>
        <w:t>Late Neanderthals at the Crossroads of Central Europe and the Mediterranean</w:t>
      </w:r>
      <w:r w:rsidRPr="00725624">
        <w:rPr>
          <w:highlight w:val="green"/>
          <w:lang w:val="en-GB"/>
        </w:rPr>
        <w:t>’</w:t>
      </w:r>
      <w:r w:rsidRPr="00725624">
        <w:rPr>
          <w:lang w:val="en-GB"/>
        </w:rPr>
        <w:t xml:space="preserve"> financed by the Croatian Science Foundation. His interests include the lithic technology of the Middle Palaeolithic, Neanderthal behavioural adaptations, Lower-to-Middle and Middle-to-Upper Palaeolithic transitions</w:t>
      </w:r>
      <w:ins w:id="94" w:author="Victoria Chow" w:date="2023-04-06T07:17:00Z">
        <w:r w:rsidR="00686BF5">
          <w:rPr>
            <w:lang w:val="en-GB"/>
          </w:rPr>
          <w:t>,</w:t>
        </w:r>
      </w:ins>
      <w:del w:id="95" w:author="Victoria Chow" w:date="2023-04-06T07:17:00Z">
        <w:r w:rsidRPr="00725624" w:rsidDel="00686BF5">
          <w:rPr>
            <w:lang w:val="en-GB"/>
          </w:rPr>
          <w:delText>.</w:delText>
        </w:r>
      </w:del>
      <w:r w:rsidRPr="00725624">
        <w:rPr>
          <w:lang w:val="en-GB"/>
        </w:rPr>
        <w:t xml:space="preserve"> </w:t>
      </w:r>
      <w:proofErr w:type="spellStart"/>
      <w:r w:rsidRPr="00725624">
        <w:rPr>
          <w:lang w:val="en-GB"/>
        </w:rPr>
        <w:t>palaeoclimate</w:t>
      </w:r>
      <w:proofErr w:type="spellEnd"/>
      <w:r w:rsidRPr="00725624">
        <w:rPr>
          <w:lang w:val="en-GB"/>
        </w:rPr>
        <w:t xml:space="preserve"> and </w:t>
      </w:r>
      <w:proofErr w:type="spellStart"/>
      <w:r w:rsidRPr="00725624">
        <w:rPr>
          <w:lang w:val="en-GB"/>
        </w:rPr>
        <w:t>palaeoenviroment</w:t>
      </w:r>
      <w:proofErr w:type="spellEnd"/>
      <w:r w:rsidRPr="00725624">
        <w:rPr>
          <w:lang w:val="en-GB"/>
        </w:rPr>
        <w:t xml:space="preserve"> of the Middle and Late Pleistocene.</w:t>
      </w:r>
    </w:p>
    <w:p w14:paraId="08E0EC59" w14:textId="05FC6BC5" w:rsidR="00F84362" w:rsidRPr="00725624" w:rsidRDefault="00F84362" w:rsidP="00F14DB4">
      <w:pPr>
        <w:pStyle w:val="FMListOfContributorsEntry"/>
        <w:rPr>
          <w:lang w:val="en-GB"/>
        </w:rPr>
      </w:pPr>
      <w:proofErr w:type="spellStart"/>
      <w:r w:rsidRPr="00A875C1">
        <w:rPr>
          <w:b/>
          <w:lang w:val="en-GB"/>
        </w:rPr>
        <w:t>Emanuela</w:t>
      </w:r>
      <w:proofErr w:type="spellEnd"/>
      <w:r w:rsidRPr="00A875C1">
        <w:rPr>
          <w:b/>
          <w:lang w:val="en-GB"/>
        </w:rPr>
        <w:t xml:space="preserve"> Cristiani </w:t>
      </w:r>
      <w:r w:rsidRPr="00A875C1">
        <w:rPr>
          <w:lang w:val="en-GB"/>
        </w:rPr>
        <w:t xml:space="preserve">is an </w:t>
      </w:r>
      <w:r w:rsidR="00A875C1" w:rsidRPr="00A875C1">
        <w:rPr>
          <w:lang w:val="en-GB"/>
        </w:rPr>
        <w:t>associate professor</w:t>
      </w:r>
      <w:r w:rsidR="00A875C1" w:rsidRPr="00725624">
        <w:rPr>
          <w:lang w:val="en-GB"/>
        </w:rPr>
        <w:t xml:space="preserve"> </w:t>
      </w:r>
      <w:r w:rsidRPr="00725624">
        <w:rPr>
          <w:lang w:val="en-GB"/>
        </w:rPr>
        <w:t xml:space="preserve">in Prehistoric Archaeology at </w:t>
      </w:r>
      <w:ins w:id="96" w:author="Victoria Chow" w:date="2023-04-11T07:52:00Z">
        <w:r w:rsidR="00A875C1">
          <w:rPr>
            <w:highlight w:val="green"/>
            <w:lang w:val="en-GB"/>
          </w:rPr>
          <w:t>‘</w:t>
        </w:r>
      </w:ins>
      <w:del w:id="97" w:author="Victoria Chow" w:date="2023-04-11T07:52:00Z">
        <w:r w:rsidRPr="00725624" w:rsidDel="00A875C1">
          <w:rPr>
            <w:highlight w:val="green"/>
            <w:lang w:val="en-GB"/>
          </w:rPr>
          <w:delText>“</w:delText>
        </w:r>
      </w:del>
      <w:r w:rsidRPr="00725624">
        <w:rPr>
          <w:lang w:val="en-GB"/>
        </w:rPr>
        <w:t>La Sapienza</w:t>
      </w:r>
      <w:ins w:id="98" w:author="Victoria Chow" w:date="2023-04-11T07:52:00Z">
        <w:r w:rsidR="00A875C1">
          <w:rPr>
            <w:highlight w:val="green"/>
            <w:lang w:val="en-GB"/>
          </w:rPr>
          <w:t>’</w:t>
        </w:r>
      </w:ins>
      <w:del w:id="99" w:author="Victoria Chow" w:date="2023-04-11T07:52:00Z">
        <w:r w:rsidRPr="00725624" w:rsidDel="00A875C1">
          <w:rPr>
            <w:highlight w:val="green"/>
            <w:lang w:val="en-GB"/>
          </w:rPr>
          <w:delText>”</w:delText>
        </w:r>
      </w:del>
      <w:r w:rsidRPr="00725624">
        <w:rPr>
          <w:lang w:val="en-GB"/>
        </w:rPr>
        <w:t xml:space="preserve"> University of Rome. Her research focuses on ancient hunter-gatherer societies of Italy and the Balkans, their cultural traditions</w:t>
      </w:r>
      <w:del w:id="100" w:author="Victoria Chow" w:date="2023-04-11T07:54:00Z">
        <w:r w:rsidRPr="00725624" w:rsidDel="00A875C1">
          <w:rPr>
            <w:lang w:val="en-GB"/>
          </w:rPr>
          <w:delText>,</w:delText>
        </w:r>
      </w:del>
      <w:r w:rsidRPr="00725624">
        <w:rPr>
          <w:lang w:val="en-GB"/>
        </w:rPr>
        <w:t xml:space="preserve"> and identities. As a specialist of use-wear traces and residues on material culture, </w:t>
      </w:r>
      <w:proofErr w:type="spellStart"/>
      <w:r w:rsidRPr="00725624">
        <w:rPr>
          <w:lang w:val="en-GB"/>
        </w:rPr>
        <w:t>Emanuela</w:t>
      </w:r>
      <w:proofErr w:type="spellEnd"/>
      <w:r w:rsidRPr="00725624">
        <w:rPr>
          <w:lang w:val="en-GB"/>
        </w:rPr>
        <w:t xml:space="preserve"> Cristiani analyses techno-functional choices connected with the production and use of non-flaked stone tools, osseous artefacts</w:t>
      </w:r>
      <w:del w:id="101" w:author="Victoria Chow" w:date="2023-04-11T07:55:00Z">
        <w:r w:rsidRPr="00725624" w:rsidDel="00A875C1">
          <w:rPr>
            <w:lang w:val="en-GB"/>
          </w:rPr>
          <w:delText>,</w:delText>
        </w:r>
      </w:del>
      <w:r w:rsidRPr="00725624">
        <w:rPr>
          <w:lang w:val="en-GB"/>
        </w:rPr>
        <w:t xml:space="preserve"> and ornaments. Recently, she developed an interest in ancient dietary strategies through the analysis of dental calculus. </w:t>
      </w:r>
      <w:proofErr w:type="spellStart"/>
      <w:r w:rsidRPr="00725624">
        <w:rPr>
          <w:lang w:val="en-GB"/>
        </w:rPr>
        <w:t>Emanuela</w:t>
      </w:r>
      <w:proofErr w:type="spellEnd"/>
      <w:r w:rsidRPr="00725624">
        <w:rPr>
          <w:lang w:val="en-GB"/>
        </w:rPr>
        <w:t xml:space="preserve"> Cristiani is currently PI of the ERC Starting Grant </w:t>
      </w:r>
      <w:r w:rsidRPr="00725624">
        <w:rPr>
          <w:lang w:val="en-GB"/>
        </w:rPr>
        <w:lastRenderedPageBreak/>
        <w:t xml:space="preserve">project </w:t>
      </w:r>
      <w:ins w:id="102" w:author="Victoria Chow" w:date="2023-04-11T07:55:00Z">
        <w:r w:rsidR="00A875C1">
          <w:rPr>
            <w:highlight w:val="green"/>
            <w:lang w:val="en-GB"/>
          </w:rPr>
          <w:t>‘</w:t>
        </w:r>
      </w:ins>
      <w:del w:id="103" w:author="Victoria Chow" w:date="2023-04-11T07:55:00Z">
        <w:r w:rsidRPr="00725624" w:rsidDel="00A875C1">
          <w:rPr>
            <w:highlight w:val="green"/>
            <w:lang w:val="en-GB"/>
          </w:rPr>
          <w:delText>“</w:delText>
        </w:r>
      </w:del>
      <w:r w:rsidR="00A875C1" w:rsidRPr="00725624">
        <w:rPr>
          <w:lang w:val="en-GB"/>
        </w:rPr>
        <w:t>Hidden foods</w:t>
      </w:r>
      <w:ins w:id="104" w:author="Victoria Chow" w:date="2023-04-11T07:55:00Z">
        <w:r w:rsidR="00A875C1">
          <w:rPr>
            <w:lang w:val="en-GB"/>
          </w:rPr>
          <w:t>:</w:t>
        </w:r>
      </w:ins>
      <w:del w:id="105" w:author="Victoria Chow" w:date="2023-04-11T07:55:00Z">
        <w:r w:rsidRPr="00725624" w:rsidDel="00A875C1">
          <w:rPr>
            <w:lang w:val="en-GB"/>
          </w:rPr>
          <w:delText>.</w:delText>
        </w:r>
      </w:del>
      <w:r w:rsidRPr="00725624">
        <w:rPr>
          <w:lang w:val="en-GB"/>
        </w:rPr>
        <w:t xml:space="preserve"> Plant foods in Palaeolithic and Mesolithic societies of SE Europe and Italy</w:t>
      </w:r>
      <w:ins w:id="106" w:author="Victoria Chow" w:date="2023-04-11T07:55:00Z">
        <w:r w:rsidR="00A875C1">
          <w:rPr>
            <w:highlight w:val="green"/>
            <w:lang w:val="en-GB"/>
          </w:rPr>
          <w:t>’</w:t>
        </w:r>
      </w:ins>
      <w:del w:id="107" w:author="Victoria Chow" w:date="2023-04-11T07:55:00Z">
        <w:r w:rsidRPr="00725624" w:rsidDel="00A875C1">
          <w:rPr>
            <w:highlight w:val="green"/>
            <w:lang w:val="en-GB"/>
          </w:rPr>
          <w:delText>”</w:delText>
        </w:r>
      </w:del>
      <w:ins w:id="108" w:author="Victoria Chow" w:date="2023-04-11T07:55:00Z">
        <w:r w:rsidR="00A875C1">
          <w:rPr>
            <w:lang w:val="en-GB"/>
          </w:rPr>
          <w:t xml:space="preserve"> </w:t>
        </w:r>
      </w:ins>
      <w:r w:rsidRPr="00725624">
        <w:rPr>
          <w:lang w:val="en-GB"/>
        </w:rPr>
        <w:t>(Grant agreement ID: 639286).</w:t>
      </w:r>
    </w:p>
    <w:p w14:paraId="37D7D060" w14:textId="15215773" w:rsidR="00F84362" w:rsidRPr="00725624" w:rsidRDefault="00F84362" w:rsidP="00F14DB4">
      <w:pPr>
        <w:pStyle w:val="FMListOfContributorsEntry"/>
        <w:rPr>
          <w:lang w:val="en-GB"/>
        </w:rPr>
      </w:pPr>
      <w:r w:rsidRPr="00725624">
        <w:rPr>
          <w:b/>
          <w:lang w:val="en-GB"/>
        </w:rPr>
        <w:t>William Davies</w:t>
      </w:r>
      <w:r w:rsidRPr="00725624">
        <w:rPr>
          <w:bCs/>
          <w:lang w:val="en-GB"/>
        </w:rPr>
        <w:t xml:space="preserve"> is Professor of Palaeoanthropology at the University of Southampton (UK), and has developed strong research interests in the later European Palaeolithic (100,000</w:t>
      </w:r>
      <w:r w:rsidRPr="00725624">
        <w:rPr>
          <w:bCs/>
          <w:highlight w:val="green"/>
          <w:lang w:val="en-GB"/>
        </w:rPr>
        <w:t>–</w:t>
      </w:r>
      <w:r w:rsidRPr="00725624">
        <w:rPr>
          <w:bCs/>
          <w:lang w:val="en-GB"/>
        </w:rPr>
        <w:t xml:space="preserve">10,000 years ago) over the </w:t>
      </w:r>
      <w:del w:id="109" w:author="Victoria Chow" w:date="2023-04-11T07:55:00Z">
        <w:r w:rsidRPr="00725624" w:rsidDel="00A875C1">
          <w:rPr>
            <w:bCs/>
            <w:lang w:val="en-GB"/>
          </w:rPr>
          <w:delText xml:space="preserve">last </w:delText>
        </w:r>
      </w:del>
      <w:ins w:id="110" w:author="Victoria Chow" w:date="2023-04-11T07:55:00Z">
        <w:r w:rsidR="00A875C1">
          <w:rPr>
            <w:bCs/>
            <w:lang w:val="en-GB"/>
          </w:rPr>
          <w:t>p</w:t>
        </w:r>
        <w:r w:rsidR="00A875C1" w:rsidRPr="00725624">
          <w:rPr>
            <w:bCs/>
            <w:lang w:val="en-GB"/>
          </w:rPr>
          <w:t xml:space="preserve">ast </w:t>
        </w:r>
      </w:ins>
      <w:r w:rsidRPr="00725624">
        <w:rPr>
          <w:bCs/>
          <w:lang w:val="en-GB"/>
        </w:rPr>
        <w:t xml:space="preserve">30 years. His research has focused on integrating </w:t>
      </w:r>
      <w:proofErr w:type="spellStart"/>
      <w:r w:rsidRPr="00725624">
        <w:rPr>
          <w:bCs/>
          <w:lang w:val="en-GB"/>
        </w:rPr>
        <w:t>palaeoanthropological</w:t>
      </w:r>
      <w:proofErr w:type="spellEnd"/>
      <w:r w:rsidRPr="00725624">
        <w:rPr>
          <w:bCs/>
          <w:lang w:val="en-GB"/>
        </w:rPr>
        <w:t xml:space="preserve">, </w:t>
      </w:r>
      <w:proofErr w:type="spellStart"/>
      <w:r w:rsidRPr="00725624">
        <w:rPr>
          <w:bCs/>
          <w:lang w:val="en-GB"/>
        </w:rPr>
        <w:t>palaeoclimatic</w:t>
      </w:r>
      <w:proofErr w:type="spellEnd"/>
      <w:r w:rsidRPr="00725624">
        <w:rPr>
          <w:bCs/>
          <w:lang w:val="en-GB"/>
        </w:rPr>
        <w:t xml:space="preserve"> and </w:t>
      </w:r>
      <w:proofErr w:type="spellStart"/>
      <w:r w:rsidRPr="00725624">
        <w:rPr>
          <w:bCs/>
          <w:lang w:val="en-GB"/>
        </w:rPr>
        <w:t>palaeoenvironmental</w:t>
      </w:r>
      <w:proofErr w:type="spellEnd"/>
      <w:r w:rsidRPr="00725624">
        <w:rPr>
          <w:bCs/>
          <w:lang w:val="en-GB"/>
        </w:rPr>
        <w:t xml:space="preserve"> datasets within robust chronological frameworks (Stage 3 Project, 1996</w:t>
      </w:r>
      <w:r w:rsidRPr="00725624">
        <w:rPr>
          <w:bCs/>
          <w:highlight w:val="green"/>
          <w:lang w:val="en-GB"/>
        </w:rPr>
        <w:t>–</w:t>
      </w:r>
      <w:r w:rsidRPr="00725624">
        <w:rPr>
          <w:bCs/>
          <w:lang w:val="en-GB"/>
        </w:rPr>
        <w:t>2002; S2AGES project, 2001</w:t>
      </w:r>
      <w:r w:rsidRPr="00725624">
        <w:rPr>
          <w:bCs/>
          <w:highlight w:val="green"/>
          <w:lang w:val="en-GB"/>
        </w:rPr>
        <w:t>–</w:t>
      </w:r>
      <w:del w:id="111" w:author="Victoria Chow" w:date="2023-04-11T07:57:00Z">
        <w:r w:rsidRPr="00725624" w:rsidDel="00A875C1">
          <w:rPr>
            <w:bCs/>
            <w:lang w:val="en-GB"/>
          </w:rPr>
          <w:delText>200</w:delText>
        </w:r>
      </w:del>
      <w:r w:rsidRPr="00725624">
        <w:rPr>
          <w:bCs/>
          <w:lang w:val="en-GB"/>
        </w:rPr>
        <w:t>4; EFCHED and RESET programmes, 2004</w:t>
      </w:r>
      <w:r w:rsidRPr="00725624">
        <w:rPr>
          <w:bCs/>
          <w:highlight w:val="green"/>
          <w:lang w:val="en-GB"/>
        </w:rPr>
        <w:t>–</w:t>
      </w:r>
      <w:del w:id="112" w:author="Victoria Chow" w:date="2023-04-11T07:57:00Z">
        <w:r w:rsidRPr="00725624" w:rsidDel="00A875C1">
          <w:rPr>
            <w:bCs/>
            <w:lang w:val="en-GB"/>
          </w:rPr>
          <w:delText>20</w:delText>
        </w:r>
      </w:del>
      <w:r w:rsidRPr="00725624">
        <w:rPr>
          <w:bCs/>
          <w:lang w:val="en-GB"/>
        </w:rPr>
        <w:t>13), as well as the characterisation of creativity and innovation in ceramic and other Palaeolithic technologies. He has lectured at the University of Southampton since 2006, and before then held post</w:t>
      </w:r>
      <w:del w:id="113" w:author="Victoria Chow" w:date="2023-04-11T07:57:00Z">
        <w:r w:rsidRPr="00725624" w:rsidDel="00A875C1">
          <w:rPr>
            <w:bCs/>
            <w:lang w:val="en-GB"/>
          </w:rPr>
          <w:delText>-</w:delText>
        </w:r>
      </w:del>
      <w:r w:rsidRPr="00725624">
        <w:rPr>
          <w:bCs/>
          <w:lang w:val="en-GB"/>
        </w:rPr>
        <w:t>doctoral research positions at the universities of Cambridge, Southampton, Oxford and London.</w:t>
      </w:r>
    </w:p>
    <w:p w14:paraId="6D61B5A2" w14:textId="77777777" w:rsidR="00F84362" w:rsidRPr="00725624" w:rsidRDefault="00F84362" w:rsidP="00F14DB4">
      <w:pPr>
        <w:pStyle w:val="FMListOfContributorsEntry"/>
        <w:rPr>
          <w:lang w:val="en-GB"/>
        </w:rPr>
      </w:pPr>
      <w:r w:rsidRPr="00725624">
        <w:rPr>
          <w:b/>
          <w:lang w:val="en-GB"/>
        </w:rPr>
        <w:t xml:space="preserve">Rebecca </w:t>
      </w:r>
      <w:proofErr w:type="spellStart"/>
      <w:r w:rsidRPr="00725624">
        <w:rPr>
          <w:b/>
          <w:lang w:val="en-GB"/>
        </w:rPr>
        <w:t>Farbstein</w:t>
      </w:r>
      <w:r w:rsidRPr="00725624">
        <w:rPr>
          <w:highlight w:val="green"/>
          <w:lang w:val="en-GB"/>
        </w:rPr>
        <w:t>’</w:t>
      </w:r>
      <w:r w:rsidRPr="00725624">
        <w:rPr>
          <w:lang w:val="en-GB"/>
        </w:rPr>
        <w:t>s</w:t>
      </w:r>
      <w:proofErr w:type="spellEnd"/>
      <w:r w:rsidRPr="00725624">
        <w:rPr>
          <w:lang w:val="en-GB"/>
        </w:rPr>
        <w:t xml:space="preserve"> (PhD University of Cambridge) research focuses on the intersections of technology and art in the Upper Palaeolithic. She studies early prehistoric symbolic innovations and how technological choices impact artistic expression in a range of cultural contexts. She has a particular interest in the portable art and personal ornamentation of Gravettian Central and Eastern Europe. Since 2012, she has been </w:t>
      </w:r>
      <w:r w:rsidRPr="00725624">
        <w:rPr>
          <w:lang w:val="en-GB"/>
        </w:rPr>
        <w:lastRenderedPageBreak/>
        <w:t>studying the various Palaeolithic iterations of ceramic technology. She is an independent scholar, currently based in London.</w:t>
      </w:r>
    </w:p>
    <w:p w14:paraId="588201FC" w14:textId="53682106" w:rsidR="00F84362" w:rsidRPr="00725624" w:rsidRDefault="00F84362" w:rsidP="00F14DB4">
      <w:pPr>
        <w:pStyle w:val="FMListOfContributorsEntry"/>
        <w:rPr>
          <w:lang w:val="en-GB"/>
        </w:rPr>
      </w:pPr>
      <w:r w:rsidRPr="00725624">
        <w:rPr>
          <w:b/>
          <w:lang w:val="en-GB"/>
        </w:rPr>
        <w:t xml:space="preserve">Nena </w:t>
      </w:r>
      <w:proofErr w:type="spellStart"/>
      <w:r w:rsidRPr="00725624">
        <w:rPr>
          <w:b/>
          <w:lang w:val="en-GB"/>
        </w:rPr>
        <w:t>Galanidou</w:t>
      </w:r>
      <w:proofErr w:type="spellEnd"/>
      <w:r w:rsidRPr="00725624">
        <w:rPr>
          <w:lang w:val="en-GB"/>
        </w:rPr>
        <w:t xml:space="preserve"> </w:t>
      </w:r>
      <w:r w:rsidRPr="00725624">
        <w:rPr>
          <w:lang w:val="en-GB" w:eastAsia="en-GB"/>
        </w:rPr>
        <w:t xml:space="preserve">is Professor in Prehistoric Archaeology </w:t>
      </w:r>
      <w:del w:id="114" w:author="Victoria Chow" w:date="2023-04-11T07:58:00Z">
        <w:r w:rsidRPr="00725624" w:rsidDel="008D43B2">
          <w:rPr>
            <w:lang w:val="en-GB" w:eastAsia="en-GB"/>
          </w:rPr>
          <w:delText xml:space="preserve">of </w:delText>
        </w:r>
      </w:del>
      <w:ins w:id="115" w:author="Victoria Chow" w:date="2023-04-11T07:58:00Z">
        <w:r w:rsidR="008D43B2">
          <w:rPr>
            <w:lang w:val="en-GB" w:eastAsia="en-GB"/>
          </w:rPr>
          <w:t>at</w:t>
        </w:r>
        <w:r w:rsidR="008D43B2" w:rsidRPr="00725624">
          <w:rPr>
            <w:lang w:val="en-GB" w:eastAsia="en-GB"/>
          </w:rPr>
          <w:t xml:space="preserve"> </w:t>
        </w:r>
      </w:ins>
      <w:r w:rsidRPr="00725624">
        <w:rPr>
          <w:lang w:val="en-GB" w:eastAsia="en-GB"/>
        </w:rPr>
        <w:t xml:space="preserve">the University of Crete. </w:t>
      </w:r>
      <w:r w:rsidRPr="00725624">
        <w:rPr>
          <w:snapToGrid w:val="0"/>
          <w:lang w:val="en-GB" w:eastAsia="el-GR"/>
        </w:rPr>
        <w:t xml:space="preserve">Her research interests include Palaeolithic </w:t>
      </w:r>
      <w:ins w:id="116" w:author="Victoria Chow" w:date="2023-04-11T07:58:00Z">
        <w:r w:rsidR="008D43B2">
          <w:rPr>
            <w:snapToGrid w:val="0"/>
            <w:lang w:val="en-GB" w:eastAsia="el-GR"/>
          </w:rPr>
          <w:t>a</w:t>
        </w:r>
      </w:ins>
      <w:del w:id="117" w:author="Victoria Chow" w:date="2023-04-11T07:58:00Z">
        <w:r w:rsidRPr="00725624" w:rsidDel="008D43B2">
          <w:rPr>
            <w:snapToGrid w:val="0"/>
            <w:lang w:val="en-GB" w:eastAsia="el-GR"/>
          </w:rPr>
          <w:delText>A</w:delText>
        </w:r>
      </w:del>
      <w:r w:rsidRPr="00725624">
        <w:rPr>
          <w:snapToGrid w:val="0"/>
          <w:lang w:val="en-GB" w:eastAsia="el-GR"/>
        </w:rPr>
        <w:t xml:space="preserve">rchaeology, </w:t>
      </w:r>
      <w:del w:id="118" w:author="Victoria Chow" w:date="2023-04-11T07:58:00Z">
        <w:r w:rsidRPr="00725624" w:rsidDel="008D43B2">
          <w:rPr>
            <w:snapToGrid w:val="0"/>
            <w:lang w:val="en-GB" w:eastAsia="el-GR"/>
          </w:rPr>
          <w:delText>C</w:delText>
        </w:r>
      </w:del>
      <w:ins w:id="119" w:author="Victoria Chow" w:date="2023-04-11T07:58:00Z">
        <w:r w:rsidR="008D43B2">
          <w:rPr>
            <w:snapToGrid w:val="0"/>
            <w:lang w:val="en-GB" w:eastAsia="el-GR"/>
          </w:rPr>
          <w:t>c</w:t>
        </w:r>
      </w:ins>
      <w:r w:rsidRPr="00725624">
        <w:rPr>
          <w:snapToGrid w:val="0"/>
          <w:lang w:val="en-GB" w:eastAsia="el-GR"/>
        </w:rPr>
        <w:t xml:space="preserve">ontinental </w:t>
      </w:r>
      <w:del w:id="120" w:author="Victoria Chow" w:date="2023-04-11T07:58:00Z">
        <w:r w:rsidRPr="00725624" w:rsidDel="008D43B2">
          <w:rPr>
            <w:snapToGrid w:val="0"/>
            <w:lang w:val="en-GB" w:eastAsia="el-GR"/>
          </w:rPr>
          <w:delText>S</w:delText>
        </w:r>
      </w:del>
      <w:ins w:id="121" w:author="Victoria Chow" w:date="2023-04-11T07:58:00Z">
        <w:r w:rsidR="008D43B2">
          <w:rPr>
            <w:snapToGrid w:val="0"/>
            <w:lang w:val="en-GB" w:eastAsia="el-GR"/>
          </w:rPr>
          <w:t>s</w:t>
        </w:r>
      </w:ins>
      <w:r w:rsidRPr="00725624">
        <w:rPr>
          <w:snapToGrid w:val="0"/>
          <w:lang w:val="en-GB" w:eastAsia="el-GR"/>
        </w:rPr>
        <w:t xml:space="preserve">helf </w:t>
      </w:r>
      <w:ins w:id="122" w:author="Victoria Chow" w:date="2023-04-11T07:58:00Z">
        <w:r w:rsidR="008D43B2">
          <w:rPr>
            <w:snapToGrid w:val="0"/>
            <w:lang w:val="en-GB" w:eastAsia="el-GR"/>
          </w:rPr>
          <w:t>a</w:t>
        </w:r>
      </w:ins>
      <w:del w:id="123" w:author="Victoria Chow" w:date="2023-04-11T07:58:00Z">
        <w:r w:rsidRPr="00725624" w:rsidDel="008D43B2">
          <w:rPr>
            <w:snapToGrid w:val="0"/>
            <w:lang w:val="en-GB" w:eastAsia="el-GR"/>
          </w:rPr>
          <w:delText>A</w:delText>
        </w:r>
      </w:del>
      <w:r w:rsidRPr="00725624">
        <w:rPr>
          <w:snapToGrid w:val="0"/>
          <w:lang w:val="en-GB" w:eastAsia="el-GR"/>
        </w:rPr>
        <w:t xml:space="preserve">rchaeology, </w:t>
      </w:r>
      <w:ins w:id="124" w:author="Victoria Chow" w:date="2023-04-11T07:58:00Z">
        <w:r w:rsidR="008D43B2">
          <w:rPr>
            <w:snapToGrid w:val="0"/>
            <w:lang w:val="en-GB" w:eastAsia="el-GR"/>
          </w:rPr>
          <w:t>e</w:t>
        </w:r>
      </w:ins>
      <w:del w:id="125" w:author="Victoria Chow" w:date="2023-04-11T07:58:00Z">
        <w:r w:rsidRPr="00725624" w:rsidDel="008D43B2">
          <w:rPr>
            <w:snapToGrid w:val="0"/>
            <w:lang w:val="en-GB" w:eastAsia="el-GR"/>
          </w:rPr>
          <w:delText>E</w:delText>
        </w:r>
      </w:del>
      <w:r w:rsidRPr="00725624">
        <w:rPr>
          <w:snapToGrid w:val="0"/>
          <w:lang w:val="en-GB" w:eastAsia="el-GR"/>
        </w:rPr>
        <w:t>thnoarchaeology</w:t>
      </w:r>
      <w:del w:id="126" w:author="Victoria Chow" w:date="2023-04-11T07:58:00Z">
        <w:r w:rsidRPr="00725624" w:rsidDel="008D43B2">
          <w:rPr>
            <w:snapToGrid w:val="0"/>
            <w:lang w:val="en-GB" w:eastAsia="el-GR"/>
          </w:rPr>
          <w:delText>,</w:delText>
        </w:r>
      </w:del>
      <w:r w:rsidRPr="00725624">
        <w:rPr>
          <w:snapToGrid w:val="0"/>
          <w:lang w:val="en-GB" w:eastAsia="el-GR"/>
        </w:rPr>
        <w:t xml:space="preserve"> and </w:t>
      </w:r>
      <w:ins w:id="127" w:author="Victoria Chow" w:date="2023-04-11T07:59:00Z">
        <w:r w:rsidR="008D43B2">
          <w:rPr>
            <w:snapToGrid w:val="0"/>
            <w:lang w:val="en-GB" w:eastAsia="el-GR"/>
          </w:rPr>
          <w:t>p</w:t>
        </w:r>
      </w:ins>
      <w:del w:id="128" w:author="Victoria Chow" w:date="2023-04-11T07:59:00Z">
        <w:r w:rsidRPr="00725624" w:rsidDel="008D43B2">
          <w:rPr>
            <w:snapToGrid w:val="0"/>
            <w:lang w:val="en-GB" w:eastAsia="el-GR"/>
          </w:rPr>
          <w:delText>P</w:delText>
        </w:r>
      </w:del>
      <w:r w:rsidRPr="00725624">
        <w:rPr>
          <w:snapToGrid w:val="0"/>
          <w:lang w:val="en-GB" w:eastAsia="el-GR"/>
        </w:rPr>
        <w:t xml:space="preserve">ublic </w:t>
      </w:r>
      <w:del w:id="129" w:author="Victoria Chow" w:date="2023-04-11T07:59:00Z">
        <w:r w:rsidRPr="00725624" w:rsidDel="008D43B2">
          <w:rPr>
            <w:snapToGrid w:val="0"/>
            <w:lang w:val="en-GB" w:eastAsia="el-GR"/>
          </w:rPr>
          <w:delText>A</w:delText>
        </w:r>
      </w:del>
      <w:ins w:id="130" w:author="Victoria Chow" w:date="2023-04-11T07:59:00Z">
        <w:r w:rsidR="008D43B2">
          <w:rPr>
            <w:snapToGrid w:val="0"/>
            <w:lang w:val="en-GB" w:eastAsia="el-GR"/>
          </w:rPr>
          <w:t>a</w:t>
        </w:r>
      </w:ins>
      <w:r w:rsidRPr="00725624">
        <w:rPr>
          <w:snapToGrid w:val="0"/>
          <w:lang w:val="en-GB" w:eastAsia="el-GR"/>
        </w:rPr>
        <w:t xml:space="preserve">rchaeology. </w:t>
      </w:r>
      <w:r w:rsidRPr="00725624">
        <w:rPr>
          <w:lang w:val="en-GB" w:eastAsia="en-GB"/>
        </w:rPr>
        <w:t xml:space="preserve">She directs field research on Lesbos and the Inner Ionian Archipelago, excavating </w:t>
      </w:r>
      <w:proofErr w:type="spellStart"/>
      <w:r w:rsidRPr="00725624">
        <w:rPr>
          <w:lang w:val="en-GB" w:eastAsia="en-GB"/>
        </w:rPr>
        <w:t>Rodafnidia</w:t>
      </w:r>
      <w:proofErr w:type="spellEnd"/>
      <w:r w:rsidRPr="00725624">
        <w:rPr>
          <w:lang w:val="en-GB" w:eastAsia="en-GB"/>
        </w:rPr>
        <w:t xml:space="preserve"> (Lower Palaeolithic) and Panthera Cave (Middle Palaeolithic). Beyond Greece, she has conducted fieldwork in Croatia and Israel. Her published work includes six books and </w:t>
      </w:r>
      <w:del w:id="131" w:author="Victoria Chow" w:date="2023-04-11T07:59:00Z">
        <w:r w:rsidRPr="00725624" w:rsidDel="008D43B2">
          <w:rPr>
            <w:lang w:val="en-GB" w:eastAsia="en-GB"/>
          </w:rPr>
          <w:delText xml:space="preserve">over </w:delText>
        </w:r>
      </w:del>
      <w:ins w:id="132" w:author="Victoria Chow" w:date="2023-04-11T07:59:00Z">
        <w:r w:rsidR="008D43B2">
          <w:rPr>
            <w:lang w:val="en-GB" w:eastAsia="en-GB"/>
          </w:rPr>
          <w:t>more than</w:t>
        </w:r>
        <w:r w:rsidR="008D43B2" w:rsidRPr="00725624">
          <w:rPr>
            <w:lang w:val="en-GB" w:eastAsia="en-GB"/>
          </w:rPr>
          <w:t xml:space="preserve"> </w:t>
        </w:r>
      </w:ins>
      <w:r w:rsidRPr="00725624">
        <w:rPr>
          <w:lang w:val="en-GB" w:eastAsia="en-GB"/>
        </w:rPr>
        <w:t xml:space="preserve">65 papers. She </w:t>
      </w:r>
      <w:r w:rsidRPr="00725624">
        <w:rPr>
          <w:snapToGrid w:val="0"/>
          <w:lang w:val="en-GB" w:eastAsia="el-GR"/>
        </w:rPr>
        <w:t>is an honorary visiting fellow of the University of York,</w:t>
      </w:r>
      <w:r w:rsidRPr="00725624">
        <w:rPr>
          <w:lang w:val="en-GB" w:eastAsia="en-GB"/>
        </w:rPr>
        <w:t xml:space="preserve"> </w:t>
      </w:r>
      <w:r w:rsidRPr="00725624">
        <w:rPr>
          <w:snapToGrid w:val="0"/>
          <w:lang w:val="en-GB" w:eastAsia="el-GR"/>
        </w:rPr>
        <w:t>and</w:t>
      </w:r>
      <w:r w:rsidRPr="00725624">
        <w:rPr>
          <w:lang w:val="en-GB" w:eastAsia="en-GB"/>
        </w:rPr>
        <w:t xml:space="preserve"> was a visiting professor </w:t>
      </w:r>
      <w:r w:rsidRPr="00725624">
        <w:rPr>
          <w:snapToGrid w:val="0"/>
          <w:lang w:val="en-GB" w:eastAsia="el-GR"/>
        </w:rPr>
        <w:t xml:space="preserve">at the </w:t>
      </w:r>
      <w:proofErr w:type="spellStart"/>
      <w:r w:rsidRPr="00725624">
        <w:rPr>
          <w:snapToGrid w:val="0"/>
          <w:lang w:val="en-GB" w:eastAsia="el-GR"/>
        </w:rPr>
        <w:t>Institut</w:t>
      </w:r>
      <w:proofErr w:type="spellEnd"/>
      <w:r w:rsidRPr="00725624">
        <w:rPr>
          <w:snapToGrid w:val="0"/>
          <w:lang w:val="en-GB" w:eastAsia="el-GR"/>
        </w:rPr>
        <w:t xml:space="preserve"> de </w:t>
      </w:r>
      <w:proofErr w:type="spellStart"/>
      <w:r w:rsidRPr="00725624">
        <w:rPr>
          <w:snapToGrid w:val="0"/>
          <w:lang w:val="en-GB" w:eastAsia="el-GR"/>
        </w:rPr>
        <w:t>Pal</w:t>
      </w:r>
      <w:r w:rsidRPr="00725624">
        <w:rPr>
          <w:snapToGrid w:val="0"/>
          <w:highlight w:val="green"/>
          <w:lang w:val="en-GB" w:eastAsia="el-GR"/>
        </w:rPr>
        <w:t>é</w:t>
      </w:r>
      <w:r w:rsidRPr="00725624">
        <w:rPr>
          <w:snapToGrid w:val="0"/>
          <w:lang w:val="en-GB" w:eastAsia="el-GR"/>
        </w:rPr>
        <w:t>ontologie</w:t>
      </w:r>
      <w:proofErr w:type="spellEnd"/>
      <w:r w:rsidRPr="00725624">
        <w:rPr>
          <w:snapToGrid w:val="0"/>
          <w:lang w:val="en-GB" w:eastAsia="el-GR"/>
        </w:rPr>
        <w:t xml:space="preserve"> </w:t>
      </w:r>
      <w:proofErr w:type="spellStart"/>
      <w:r w:rsidRPr="00725624">
        <w:rPr>
          <w:snapToGrid w:val="0"/>
          <w:lang w:val="en-GB" w:eastAsia="el-GR"/>
        </w:rPr>
        <w:t>Humaine</w:t>
      </w:r>
      <w:proofErr w:type="spellEnd"/>
      <w:r w:rsidRPr="00725624">
        <w:rPr>
          <w:snapToGrid w:val="0"/>
          <w:lang w:val="en-GB" w:eastAsia="el-GR"/>
        </w:rPr>
        <w:t xml:space="preserve">, Paris. </w:t>
      </w:r>
      <w:r w:rsidRPr="00725624">
        <w:rPr>
          <w:lang w:val="en-GB" w:eastAsia="en-GB"/>
        </w:rPr>
        <w:t xml:space="preserve">Her latest co-edited book is </w:t>
      </w:r>
      <w:r w:rsidRPr="00725624">
        <w:rPr>
          <w:i/>
          <w:iCs/>
          <w:lang w:val="en-GB" w:eastAsia="en-GB"/>
        </w:rPr>
        <w:t>The Archaeology of Europe</w:t>
      </w:r>
      <w:r w:rsidRPr="00725624">
        <w:rPr>
          <w:i/>
          <w:iCs/>
          <w:highlight w:val="green"/>
          <w:lang w:val="en-GB" w:eastAsia="en-GB"/>
        </w:rPr>
        <w:t>’</w:t>
      </w:r>
      <w:r w:rsidRPr="00725624">
        <w:rPr>
          <w:i/>
          <w:iCs/>
          <w:lang w:val="en-GB" w:eastAsia="en-GB"/>
        </w:rPr>
        <w:t>s Drowned Landscapes</w:t>
      </w:r>
      <w:ins w:id="133" w:author="Victoria Chow" w:date="2023-04-11T08:00:00Z">
        <w:r w:rsidR="008D43B2">
          <w:rPr>
            <w:lang w:val="en-GB" w:eastAsia="en-GB"/>
          </w:rPr>
          <w:t xml:space="preserve"> (Springer, 2020).</w:t>
        </w:r>
      </w:ins>
      <w:del w:id="134" w:author="Victoria Chow" w:date="2023-04-11T08:00:00Z">
        <w:r w:rsidRPr="008D43B2" w:rsidDel="008D43B2">
          <w:rPr>
            <w:lang w:val="en-GB" w:eastAsia="en-GB"/>
            <w:rPrChange w:id="135" w:author="Victoria Chow" w:date="2023-04-11T07:59:00Z">
              <w:rPr>
                <w:i/>
                <w:iCs/>
                <w:lang w:val="en-GB" w:eastAsia="en-GB"/>
              </w:rPr>
            </w:rPrChange>
          </w:rPr>
          <w:delText>.</w:delText>
        </w:r>
      </w:del>
    </w:p>
    <w:p w14:paraId="0E92FD63" w14:textId="52263D8A" w:rsidR="00F84362" w:rsidRPr="00725624" w:rsidRDefault="00F84362" w:rsidP="00F14DB4">
      <w:pPr>
        <w:pStyle w:val="FMListOfContributorsEntry"/>
        <w:rPr>
          <w:lang w:val="en-GB"/>
        </w:rPr>
      </w:pPr>
      <w:r w:rsidRPr="00725624">
        <w:rPr>
          <w:b/>
          <w:lang w:val="en-GB"/>
        </w:rPr>
        <w:t xml:space="preserve">Ivor </w:t>
      </w:r>
      <w:proofErr w:type="spellStart"/>
      <w:r w:rsidRPr="00725624">
        <w:rPr>
          <w:b/>
          <w:lang w:val="en-GB"/>
        </w:rPr>
        <w:t>Jankovi</w:t>
      </w:r>
      <w:r w:rsidRPr="00725624">
        <w:rPr>
          <w:b/>
          <w:highlight w:val="green"/>
          <w:lang w:val="en-GB"/>
        </w:rPr>
        <w:t>ć</w:t>
      </w:r>
      <w:proofErr w:type="spellEnd"/>
      <w:r w:rsidRPr="00725624">
        <w:rPr>
          <w:lang w:val="en-GB"/>
        </w:rPr>
        <w:t xml:space="preserve"> is a </w:t>
      </w:r>
      <w:del w:id="136" w:author="Victoria Chow" w:date="2023-04-11T08:01:00Z">
        <w:r w:rsidRPr="00725624" w:rsidDel="004C708C">
          <w:rPr>
            <w:lang w:val="en-GB"/>
          </w:rPr>
          <w:delText xml:space="preserve">Scientific </w:delText>
        </w:r>
      </w:del>
      <w:ins w:id="137" w:author="Victoria Chow" w:date="2023-04-11T08:01:00Z">
        <w:r w:rsidR="004C708C">
          <w:rPr>
            <w:lang w:val="en-GB"/>
          </w:rPr>
          <w:t>s</w:t>
        </w:r>
        <w:r w:rsidR="004C708C" w:rsidRPr="00725624">
          <w:rPr>
            <w:lang w:val="en-GB"/>
          </w:rPr>
          <w:t xml:space="preserve">cientific </w:t>
        </w:r>
      </w:ins>
      <w:r w:rsidRPr="00725624">
        <w:rPr>
          <w:lang w:val="en-GB"/>
        </w:rPr>
        <w:t xml:space="preserve">advisor at the Institute for Anthropological </w:t>
      </w:r>
      <w:del w:id="138" w:author="Victoria Chow" w:date="2023-04-11T08:01:00Z">
        <w:r w:rsidRPr="00725624" w:rsidDel="004C708C">
          <w:rPr>
            <w:lang w:val="en-GB"/>
          </w:rPr>
          <w:delText xml:space="preserve">research </w:delText>
        </w:r>
      </w:del>
      <w:ins w:id="139" w:author="Victoria Chow" w:date="2023-04-11T08:01:00Z">
        <w:r w:rsidR="004C708C">
          <w:rPr>
            <w:lang w:val="en-GB"/>
          </w:rPr>
          <w:t>R</w:t>
        </w:r>
        <w:r w:rsidR="004C708C" w:rsidRPr="00725624">
          <w:rPr>
            <w:lang w:val="en-GB"/>
          </w:rPr>
          <w:t xml:space="preserve">esearch </w:t>
        </w:r>
      </w:ins>
      <w:r w:rsidRPr="00725624">
        <w:rPr>
          <w:lang w:val="en-GB"/>
        </w:rPr>
        <w:t>in Zagreb, Croatia. He got his M</w:t>
      </w:r>
      <w:del w:id="140" w:author="Victoria Chow" w:date="2023-04-11T08:01:00Z">
        <w:r w:rsidRPr="00725624" w:rsidDel="004C708C">
          <w:rPr>
            <w:lang w:val="en-GB"/>
          </w:rPr>
          <w:delText>.</w:delText>
        </w:r>
      </w:del>
      <w:r w:rsidRPr="00725624">
        <w:rPr>
          <w:lang w:val="en-GB"/>
        </w:rPr>
        <w:t xml:space="preserve">A in </w:t>
      </w:r>
      <w:r w:rsidR="004C708C" w:rsidRPr="00725624">
        <w:rPr>
          <w:lang w:val="en-GB"/>
        </w:rPr>
        <w:t>A</w:t>
      </w:r>
      <w:r w:rsidRPr="00725624">
        <w:rPr>
          <w:lang w:val="en-GB"/>
        </w:rPr>
        <w:t>rchaeology from the University of Zagreb, Croatia, his M</w:t>
      </w:r>
      <w:del w:id="141" w:author="Victoria Chow" w:date="2023-04-11T08:01:00Z">
        <w:r w:rsidRPr="00725624" w:rsidDel="004C708C">
          <w:rPr>
            <w:lang w:val="en-GB"/>
          </w:rPr>
          <w:delText>.</w:delText>
        </w:r>
      </w:del>
      <w:r w:rsidRPr="00725624">
        <w:rPr>
          <w:lang w:val="en-GB"/>
        </w:rPr>
        <w:t xml:space="preserve">A in </w:t>
      </w:r>
      <w:r w:rsidR="004C708C" w:rsidRPr="00725624">
        <w:rPr>
          <w:lang w:val="en-GB"/>
        </w:rPr>
        <w:t>Physical Anth</w:t>
      </w:r>
      <w:r w:rsidRPr="00725624">
        <w:rPr>
          <w:lang w:val="en-GB"/>
        </w:rPr>
        <w:t>ropology from the Northern Illinois University, USA and his PhD from the University of Zagreb Croatia, focusing on geometric morphometric of the Neandert</w:t>
      </w:r>
      <w:ins w:id="142" w:author="Victoria Chow" w:date="2023-04-13T13:49:00Z">
        <w:r w:rsidR="00A710BD">
          <w:rPr>
            <w:lang w:val="en-GB"/>
          </w:rPr>
          <w:t>h</w:t>
        </w:r>
      </w:ins>
      <w:r w:rsidRPr="00725624">
        <w:rPr>
          <w:lang w:val="en-GB"/>
        </w:rPr>
        <w:t xml:space="preserve">al face. His scientific interests are biological and cultural adaptations during the Middle and Late Pleistocene and Palaeolithic archaeology. He led several national and international research projects </w:t>
      </w:r>
      <w:r w:rsidRPr="00725624">
        <w:rPr>
          <w:lang w:val="en-GB"/>
        </w:rPr>
        <w:lastRenderedPageBreak/>
        <w:t xml:space="preserve">and excavations of Pleistocene sites and </w:t>
      </w:r>
      <w:del w:id="143" w:author="Victoria Chow" w:date="2023-04-11T08:01:00Z">
        <w:r w:rsidRPr="00725624" w:rsidDel="004C708C">
          <w:rPr>
            <w:lang w:val="en-GB"/>
          </w:rPr>
          <w:delText>meaterials</w:delText>
        </w:r>
      </w:del>
      <w:ins w:id="144" w:author="Victoria Chow" w:date="2023-04-11T08:01:00Z">
        <w:r w:rsidR="004C708C" w:rsidRPr="00725624">
          <w:rPr>
            <w:lang w:val="en-GB"/>
          </w:rPr>
          <w:t>m</w:t>
        </w:r>
        <w:r w:rsidR="004C708C">
          <w:rPr>
            <w:lang w:val="en-GB"/>
          </w:rPr>
          <w:t>a</w:t>
        </w:r>
        <w:r w:rsidR="004C708C" w:rsidRPr="00725624">
          <w:rPr>
            <w:lang w:val="en-GB"/>
          </w:rPr>
          <w:t>terials</w:t>
        </w:r>
      </w:ins>
      <w:r w:rsidRPr="00725624">
        <w:rPr>
          <w:lang w:val="en-GB"/>
        </w:rPr>
        <w:t xml:space="preserve">, and is currently Action Chair of the COST Action </w:t>
      </w:r>
      <w:del w:id="145" w:author="Victoria Chow" w:date="2023-04-11T08:01:00Z">
        <w:r w:rsidRPr="00725624" w:rsidDel="004C708C">
          <w:rPr>
            <w:lang w:val="en-GB"/>
          </w:rPr>
          <w:delText xml:space="preserve">focuising </w:delText>
        </w:r>
      </w:del>
      <w:ins w:id="146" w:author="Victoria Chow" w:date="2023-04-11T08:01:00Z">
        <w:r w:rsidR="004C708C" w:rsidRPr="00725624">
          <w:rPr>
            <w:lang w:val="en-GB"/>
          </w:rPr>
          <w:t>focu</w:t>
        </w:r>
        <w:r w:rsidR="004C708C">
          <w:rPr>
            <w:lang w:val="en-GB"/>
          </w:rPr>
          <w:t>s</w:t>
        </w:r>
        <w:r w:rsidR="004C708C" w:rsidRPr="00725624">
          <w:rPr>
            <w:lang w:val="en-GB"/>
          </w:rPr>
          <w:t xml:space="preserve">ing </w:t>
        </w:r>
      </w:ins>
      <w:r w:rsidRPr="00725624">
        <w:rPr>
          <w:lang w:val="en-GB"/>
        </w:rPr>
        <w:t xml:space="preserve">on </w:t>
      </w:r>
      <w:del w:id="147" w:author="Victoria Chow" w:date="2023-04-11T08:02:00Z">
        <w:r w:rsidRPr="00725624" w:rsidDel="004C708C">
          <w:rPr>
            <w:lang w:val="en-GB"/>
          </w:rPr>
          <w:delText>Neandetal</w:delText>
        </w:r>
      </w:del>
      <w:ins w:id="148" w:author="Victoria Chow" w:date="2023-04-11T08:02:00Z">
        <w:r w:rsidR="004C708C" w:rsidRPr="00725624">
          <w:rPr>
            <w:lang w:val="en-GB"/>
          </w:rPr>
          <w:t>Neanderthal</w:t>
        </w:r>
      </w:ins>
      <w:r w:rsidRPr="00725624">
        <w:rPr>
          <w:lang w:val="en-GB"/>
        </w:rPr>
        <w:t xml:space="preserve"> Legacy.</w:t>
      </w:r>
    </w:p>
    <w:p w14:paraId="380F7477" w14:textId="6B9634A6" w:rsidR="00F84362" w:rsidRPr="00725624" w:rsidRDefault="00F84362" w:rsidP="00F14DB4">
      <w:pPr>
        <w:pStyle w:val="FMListOfContributorsEntry"/>
        <w:rPr>
          <w:lang w:val="en-GB"/>
        </w:rPr>
      </w:pPr>
      <w:bookmarkStart w:id="149" w:name="_Hlk132092571"/>
      <w:r w:rsidRPr="00725624">
        <w:rPr>
          <w:b/>
          <w:lang w:val="en-GB"/>
        </w:rPr>
        <w:t>Jennifer R. Jones</w:t>
      </w:r>
      <w:bookmarkEnd w:id="149"/>
      <w:r w:rsidRPr="00725624">
        <w:rPr>
          <w:b/>
          <w:lang w:val="en-GB"/>
        </w:rPr>
        <w:t xml:space="preserve"> </w:t>
      </w:r>
      <w:r w:rsidRPr="00725624">
        <w:rPr>
          <w:lang w:val="en-GB"/>
        </w:rPr>
        <w:t xml:space="preserve">is a </w:t>
      </w:r>
      <w:del w:id="150" w:author="Victoria Chow" w:date="2023-04-11T08:02:00Z">
        <w:r w:rsidRPr="00725624" w:rsidDel="004C708C">
          <w:rPr>
            <w:lang w:val="en-GB"/>
          </w:rPr>
          <w:delText xml:space="preserve">Lecturer </w:delText>
        </w:r>
      </w:del>
      <w:ins w:id="151" w:author="Victoria Chow" w:date="2023-04-11T08:02:00Z">
        <w:r w:rsidR="004C708C">
          <w:rPr>
            <w:lang w:val="en-GB"/>
          </w:rPr>
          <w:t>l</w:t>
        </w:r>
        <w:r w:rsidR="004C708C" w:rsidRPr="00725624">
          <w:rPr>
            <w:lang w:val="en-GB"/>
          </w:rPr>
          <w:t xml:space="preserve">ecturer </w:t>
        </w:r>
      </w:ins>
      <w:r w:rsidRPr="00725624">
        <w:rPr>
          <w:lang w:val="en-GB"/>
        </w:rPr>
        <w:t>in Archaeology at the University of Central Lancashire, specialising in the application of stable isotope techniques alongside traditional zooarchaeological methods to explore human</w:t>
      </w:r>
      <w:del w:id="152" w:author="Victoria Chow" w:date="2023-04-11T08:03:00Z">
        <w:r w:rsidRPr="004C708C" w:rsidDel="004C708C">
          <w:rPr>
            <w:highlight w:val="green"/>
            <w:lang w:val="en-GB"/>
            <w:rPrChange w:id="153" w:author="Victoria Chow" w:date="2023-04-11T08:03:00Z">
              <w:rPr>
                <w:lang w:val="en-GB"/>
              </w:rPr>
            </w:rPrChange>
          </w:rPr>
          <w:delText>-</w:delText>
        </w:r>
      </w:del>
      <w:ins w:id="154" w:author="Victoria Chow" w:date="2023-04-11T08:03:00Z">
        <w:r w:rsidR="004C708C" w:rsidRPr="00BA3E85">
          <w:rPr>
            <w:highlight w:val="green"/>
            <w:lang w:val="en-GB"/>
          </w:rPr>
          <w:t>–</w:t>
        </w:r>
      </w:ins>
      <w:r w:rsidRPr="00725624">
        <w:rPr>
          <w:lang w:val="en-GB"/>
        </w:rPr>
        <w:t>animal</w:t>
      </w:r>
      <w:ins w:id="155" w:author="Victoria Chow" w:date="2023-04-11T08:03:00Z">
        <w:r w:rsidR="004C708C" w:rsidRPr="00BA3E85">
          <w:rPr>
            <w:highlight w:val="green"/>
            <w:lang w:val="en-GB"/>
          </w:rPr>
          <w:t>–</w:t>
        </w:r>
      </w:ins>
      <w:del w:id="156" w:author="Victoria Chow" w:date="2023-04-11T08:03:00Z">
        <w:r w:rsidRPr="00725624" w:rsidDel="004C708C">
          <w:rPr>
            <w:lang w:val="en-GB"/>
          </w:rPr>
          <w:delText>-</w:delText>
        </w:r>
      </w:del>
      <w:r w:rsidRPr="00725624">
        <w:rPr>
          <w:lang w:val="en-GB"/>
        </w:rPr>
        <w:t>environment interactions in the past. She is particularly interested in reconstructing past environments and diets, and understanding ancient landscapes and has worked on material dating from the Middle Palaeolithic to the Medieval period.</w:t>
      </w:r>
    </w:p>
    <w:p w14:paraId="43F3C73B" w14:textId="0D3D3D29" w:rsidR="00F84362" w:rsidRPr="00725624" w:rsidRDefault="00F84362" w:rsidP="00F14DB4">
      <w:pPr>
        <w:pStyle w:val="FMListOfContributorsEntry"/>
        <w:rPr>
          <w:lang w:val="en-GB"/>
        </w:rPr>
      </w:pPr>
      <w:r w:rsidRPr="00725624">
        <w:rPr>
          <w:b/>
          <w:bCs/>
          <w:lang w:val="en-GB"/>
        </w:rPr>
        <w:t xml:space="preserve">Ivor </w:t>
      </w:r>
      <w:proofErr w:type="spellStart"/>
      <w:r w:rsidRPr="00725624">
        <w:rPr>
          <w:b/>
          <w:bCs/>
          <w:lang w:val="en-GB"/>
        </w:rPr>
        <w:t>Karavani</w:t>
      </w:r>
      <w:r w:rsidRPr="00725624">
        <w:rPr>
          <w:b/>
          <w:bCs/>
          <w:highlight w:val="green"/>
          <w:lang w:val="en-GB"/>
        </w:rPr>
        <w:t>ć</w:t>
      </w:r>
      <w:proofErr w:type="spellEnd"/>
      <w:r w:rsidRPr="00725624">
        <w:rPr>
          <w:lang w:val="en-GB"/>
        </w:rPr>
        <w:t xml:space="preserve"> is a </w:t>
      </w:r>
      <w:r w:rsidR="007A6EBA" w:rsidRPr="00725624">
        <w:rPr>
          <w:lang w:val="en-GB"/>
        </w:rPr>
        <w:t xml:space="preserve">full professor </w:t>
      </w:r>
      <w:r w:rsidRPr="00725624">
        <w:rPr>
          <w:lang w:val="en-GB"/>
        </w:rPr>
        <w:t xml:space="preserve">at the Department of Archaeology, Faculty of Humanities and Social Sciences, University of Zagreb, and </w:t>
      </w:r>
      <w:r w:rsidR="007A6EBA" w:rsidRPr="00725624">
        <w:rPr>
          <w:lang w:val="en-GB"/>
        </w:rPr>
        <w:t xml:space="preserve">adjunct professor </w:t>
      </w:r>
      <w:r w:rsidRPr="00725624">
        <w:rPr>
          <w:lang w:val="en-GB"/>
        </w:rPr>
        <w:t xml:space="preserve">at the Department of Anthropology, </w:t>
      </w:r>
      <w:del w:id="157" w:author="Victoria Chow" w:date="2023-04-11T08:04:00Z">
        <w:r w:rsidRPr="00725624" w:rsidDel="007A6EBA">
          <w:rPr>
            <w:lang w:val="en-GB"/>
          </w:rPr>
          <w:delText xml:space="preserve">the </w:delText>
        </w:r>
      </w:del>
      <w:r w:rsidRPr="00725624">
        <w:rPr>
          <w:lang w:val="en-GB"/>
        </w:rPr>
        <w:t>University of Wyoming</w:t>
      </w:r>
      <w:r w:rsidRPr="00725624">
        <w:rPr>
          <w:b/>
          <w:lang w:val="en-GB"/>
        </w:rPr>
        <w:t xml:space="preserve"> </w:t>
      </w:r>
      <w:r w:rsidRPr="00725624">
        <w:rPr>
          <w:lang w:val="en-GB"/>
        </w:rPr>
        <w:t xml:space="preserve">(Laramie, WY, USA). His professional interests include Palaeolithic archaeology, human evolution and lithic industries, while his main research interest is focused on the adaptation of the Middle and Early Upper Palaeolithic hunter-gatherers in South-eastern Europe. He has directed a dozen scientific research projects and several excavations in Croatia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Pr="00725624">
        <w:rPr>
          <w:lang w:val="en-GB"/>
        </w:rPr>
        <w:t>Zemunica</w:t>
      </w:r>
      <w:proofErr w:type="spellEnd"/>
      <w:r w:rsidRPr="00725624">
        <w:rPr>
          <w:lang w:val="en-GB"/>
        </w:rPr>
        <w:t xml:space="preserve">,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w:t>
      </w:r>
      <w:proofErr w:type="spellStart"/>
      <w:r w:rsidRPr="00725624">
        <w:rPr>
          <w:lang w:val="en-GB"/>
        </w:rPr>
        <w:t>Zala</w:t>
      </w:r>
      <w:proofErr w:type="spellEnd"/>
      <w:r w:rsidRPr="00725624">
        <w:rPr>
          <w:lang w:val="en-GB"/>
        </w:rPr>
        <w:t xml:space="preserve">, research at the underwater Palaeolithic site of </w:t>
      </w:r>
      <w:proofErr w:type="spellStart"/>
      <w:r w:rsidRPr="00725624">
        <w:rPr>
          <w:lang w:val="en-GB"/>
        </w:rPr>
        <w:t>Ka</w:t>
      </w:r>
      <w:r w:rsidRPr="00725624">
        <w:rPr>
          <w:highlight w:val="green"/>
          <w:lang w:val="en-GB"/>
        </w:rPr>
        <w:t>š</w:t>
      </w:r>
      <w:r w:rsidRPr="00725624">
        <w:rPr>
          <w:lang w:val="en-GB"/>
        </w:rPr>
        <w:t>tel</w:t>
      </w:r>
      <w:proofErr w:type="spellEnd"/>
      <w:r w:rsidRPr="00725624">
        <w:rPr>
          <w:lang w:val="en-GB"/>
        </w:rPr>
        <w:t xml:space="preserve"> </w:t>
      </w:r>
      <w:proofErr w:type="spellStart"/>
      <w:r w:rsidRPr="00725624">
        <w:rPr>
          <w:highlight w:val="green"/>
          <w:lang w:val="en-GB"/>
        </w:rPr>
        <w:t>Š</w:t>
      </w:r>
      <w:r w:rsidRPr="00725624">
        <w:rPr>
          <w:lang w:val="en-GB"/>
        </w:rPr>
        <w:t>tafili</w:t>
      </w:r>
      <w:r w:rsidRPr="00725624">
        <w:rPr>
          <w:highlight w:val="green"/>
          <w:lang w:val="en-GB"/>
        </w:rPr>
        <w:t>ć</w:t>
      </w:r>
      <w:proofErr w:type="spellEnd"/>
      <w:r w:rsidRPr="00725624">
        <w:rPr>
          <w:lang w:val="en-GB"/>
        </w:rPr>
        <w:t xml:space="preserve"> </w:t>
      </w:r>
      <w:r w:rsidRPr="00725624">
        <w:rPr>
          <w:highlight w:val="green"/>
          <w:lang w:val="en-GB"/>
        </w:rPr>
        <w:t>–</w:t>
      </w:r>
      <w:r w:rsidRPr="00725624">
        <w:rPr>
          <w:lang w:val="en-GB"/>
        </w:rPr>
        <w:t xml:space="preserve"> Resnik).</w:t>
      </w:r>
    </w:p>
    <w:p w14:paraId="7A2EFFA4" w14:textId="77777777" w:rsidR="00F84362" w:rsidRPr="00725624" w:rsidRDefault="00F84362" w:rsidP="00F14DB4">
      <w:pPr>
        <w:pStyle w:val="FMListOfContributorsEntry"/>
        <w:rPr>
          <w:lang w:val="en-GB"/>
        </w:rPr>
      </w:pPr>
      <w:r w:rsidRPr="00725624">
        <w:rPr>
          <w:b/>
          <w:bCs/>
          <w:lang w:val="en-GB"/>
        </w:rPr>
        <w:t>Joshua Lindal</w:t>
      </w:r>
      <w:r w:rsidRPr="00725624">
        <w:rPr>
          <w:lang w:val="en-GB"/>
        </w:rPr>
        <w:t xml:space="preserve"> (MA University of Manitoba) is pursuing a PhD in Anthropology at the University of Manitoba focusing on molar root </w:t>
      </w:r>
      <w:r w:rsidRPr="00725624">
        <w:rPr>
          <w:lang w:val="en-GB"/>
        </w:rPr>
        <w:lastRenderedPageBreak/>
        <w:t>morphology in Middle Pleistocene hominins. He does field</w:t>
      </w:r>
      <w:del w:id="158" w:author="Victoria Chow" w:date="2023-04-11T08:06:00Z">
        <w:r w:rsidRPr="00725624" w:rsidDel="00C31ADF">
          <w:rPr>
            <w:lang w:val="en-GB"/>
          </w:rPr>
          <w:delText xml:space="preserve"> </w:delText>
        </w:r>
      </w:del>
      <w:r w:rsidRPr="00725624">
        <w:rPr>
          <w:lang w:val="en-GB"/>
        </w:rPr>
        <w:t>work in Palaeolithic cave sites in Serbia, and is interested in science outreach and promoting better education about human evolution.</w:t>
      </w:r>
    </w:p>
    <w:p w14:paraId="78123547" w14:textId="7E071FD7" w:rsidR="00F84362" w:rsidRPr="00725624" w:rsidRDefault="00F84362" w:rsidP="00F14DB4">
      <w:pPr>
        <w:pStyle w:val="FMListOfContributorsEntry"/>
        <w:rPr>
          <w:lang w:val="en-GB"/>
        </w:rPr>
      </w:pPr>
      <w:r w:rsidRPr="00725624">
        <w:rPr>
          <w:b/>
          <w:lang w:val="en-GB"/>
        </w:rPr>
        <w:t>Ana B. Mar</w:t>
      </w:r>
      <w:r w:rsidRPr="00725624">
        <w:rPr>
          <w:b/>
          <w:highlight w:val="green"/>
          <w:lang w:val="en-GB"/>
        </w:rPr>
        <w:t>í</w:t>
      </w:r>
      <w:r w:rsidRPr="00725624">
        <w:rPr>
          <w:b/>
          <w:lang w:val="en-GB"/>
        </w:rPr>
        <w:t>n-Arroyo</w:t>
      </w:r>
      <w:r w:rsidRPr="00725624">
        <w:rPr>
          <w:lang w:val="en-GB"/>
        </w:rPr>
        <w:t xml:space="preserve"> is an </w:t>
      </w:r>
      <w:r w:rsidR="00C31ADF" w:rsidRPr="00725624">
        <w:rPr>
          <w:lang w:val="en-GB"/>
        </w:rPr>
        <w:t>associate p</w:t>
      </w:r>
      <w:r w:rsidRPr="00725624">
        <w:rPr>
          <w:lang w:val="en-GB"/>
        </w:rPr>
        <w:t xml:space="preserve">rofessor at the University of Cantabria (Spain) where she leads the </w:t>
      </w:r>
      <w:proofErr w:type="spellStart"/>
      <w:r w:rsidRPr="00725624">
        <w:rPr>
          <w:lang w:val="en-GB"/>
        </w:rPr>
        <w:t>EvoAdapta</w:t>
      </w:r>
      <w:proofErr w:type="spellEnd"/>
      <w:r w:rsidRPr="00725624">
        <w:rPr>
          <w:lang w:val="en-GB"/>
        </w:rPr>
        <w:t xml:space="preserve"> Research Group. She is an archaeozoologist, specialising in studying the Palaeolithic in the </w:t>
      </w:r>
      <w:del w:id="159" w:author="Victoria Chow" w:date="2023-04-11T08:07:00Z">
        <w:r w:rsidRPr="00725624" w:rsidDel="00681159">
          <w:rPr>
            <w:lang w:val="en-GB"/>
          </w:rPr>
          <w:delText xml:space="preserve">southern </w:delText>
        </w:r>
      </w:del>
      <w:ins w:id="160" w:author="Victoria Chow" w:date="2023-04-11T08:07:00Z">
        <w:r w:rsidR="00681159">
          <w:rPr>
            <w:lang w:val="en-GB"/>
          </w:rPr>
          <w:t>S</w:t>
        </w:r>
        <w:r w:rsidR="00681159" w:rsidRPr="00725624">
          <w:rPr>
            <w:lang w:val="en-GB"/>
          </w:rPr>
          <w:t xml:space="preserve">outhern </w:t>
        </w:r>
      </w:ins>
      <w:r w:rsidRPr="00725624">
        <w:rPr>
          <w:lang w:val="en-GB"/>
        </w:rPr>
        <w:t xml:space="preserve">European </w:t>
      </w:r>
      <w:del w:id="161" w:author="Victoria Chow" w:date="2023-04-11T08:07:00Z">
        <w:r w:rsidRPr="00725624" w:rsidDel="00681159">
          <w:rPr>
            <w:lang w:val="en-GB"/>
          </w:rPr>
          <w:delText>peninsulae</w:delText>
        </w:r>
      </w:del>
      <w:ins w:id="162" w:author="Victoria Chow" w:date="2023-04-11T08:07:00Z">
        <w:r w:rsidR="00681159" w:rsidRPr="00725624">
          <w:rPr>
            <w:lang w:val="en-GB"/>
          </w:rPr>
          <w:t>peninsula</w:t>
        </w:r>
      </w:ins>
      <w:r w:rsidRPr="00725624">
        <w:rPr>
          <w:lang w:val="en-GB"/>
        </w:rPr>
        <w:t xml:space="preserve"> with cutting-edge interdisciplinary methods. Her main research is focused on evaluating the human</w:t>
      </w:r>
      <w:del w:id="163" w:author="Victoria Chow" w:date="2023-04-11T08:07:00Z">
        <w:r w:rsidRPr="00681159" w:rsidDel="00681159">
          <w:rPr>
            <w:highlight w:val="green"/>
            <w:lang w:val="en-GB"/>
            <w:rPrChange w:id="164" w:author="Victoria Chow" w:date="2023-04-11T08:07:00Z">
              <w:rPr>
                <w:lang w:val="en-GB"/>
              </w:rPr>
            </w:rPrChange>
          </w:rPr>
          <w:delText>-</w:delText>
        </w:r>
      </w:del>
      <w:ins w:id="165" w:author="Victoria Chow" w:date="2023-04-11T08:07:00Z">
        <w:r w:rsidR="00681159" w:rsidRPr="00BA3E85">
          <w:rPr>
            <w:highlight w:val="green"/>
            <w:lang w:val="en-GB"/>
          </w:rPr>
          <w:t>–</w:t>
        </w:r>
      </w:ins>
      <w:r w:rsidRPr="00725624">
        <w:rPr>
          <w:lang w:val="en-GB"/>
        </w:rPr>
        <w:t>environment relationship, resilience and how humans adapted their strategies of subsistence to those changes. Currently, she is the PI of the ERC Consolidator Grant SUBSILIENCE project (Grant agreement ID: 818299).</w:t>
      </w:r>
    </w:p>
    <w:p w14:paraId="6D92EAFD" w14:textId="554C8FFF" w:rsidR="00F84362" w:rsidRPr="00725624" w:rsidRDefault="00F84362" w:rsidP="00F14DB4">
      <w:pPr>
        <w:pStyle w:val="FMListOfContributorsEntry"/>
        <w:rPr>
          <w:lang w:val="en-GB"/>
        </w:rPr>
      </w:pPr>
      <w:r w:rsidRPr="00725624">
        <w:rPr>
          <w:b/>
          <w:lang w:val="en-GB"/>
        </w:rPr>
        <w:t xml:space="preserve">Bojana </w:t>
      </w:r>
      <w:proofErr w:type="spellStart"/>
      <w:r w:rsidRPr="00725624">
        <w:rPr>
          <w:b/>
          <w:lang w:val="en-GB"/>
        </w:rPr>
        <w:t>Mihailovi</w:t>
      </w:r>
      <w:r w:rsidRPr="00725624">
        <w:rPr>
          <w:b/>
          <w:highlight w:val="green"/>
          <w:lang w:val="en-GB"/>
        </w:rPr>
        <w:t>ć</w:t>
      </w:r>
      <w:proofErr w:type="spellEnd"/>
      <w:r w:rsidRPr="00725624">
        <w:rPr>
          <w:b/>
          <w:lang w:val="en-GB"/>
        </w:rPr>
        <w:t xml:space="preserve"> </w:t>
      </w:r>
      <w:r w:rsidRPr="00725624">
        <w:rPr>
          <w:lang w:val="en-GB"/>
        </w:rPr>
        <w:t xml:space="preserve">is a </w:t>
      </w:r>
      <w:r w:rsidR="00681159" w:rsidRPr="00725624">
        <w:rPr>
          <w:lang w:val="en-GB"/>
        </w:rPr>
        <w:t xml:space="preserve">museum counsellor </w:t>
      </w:r>
      <w:r w:rsidRPr="00725624">
        <w:rPr>
          <w:lang w:val="en-GB"/>
        </w:rPr>
        <w:t xml:space="preserve">at the National Museum in Belgrade. Since 2004, she has been leading the archaeological excavations of the </w:t>
      </w:r>
      <w:proofErr w:type="spellStart"/>
      <w:r w:rsidRPr="00725624">
        <w:rPr>
          <w:highlight w:val="green"/>
          <w:lang w:val="en-GB"/>
        </w:rPr>
        <w:t>Š</w:t>
      </w:r>
      <w:r w:rsidRPr="00725624">
        <w:rPr>
          <w:lang w:val="en-GB"/>
        </w:rPr>
        <w:t>alitrena</w:t>
      </w:r>
      <w:proofErr w:type="spellEnd"/>
      <w:r w:rsidRPr="00725624">
        <w:rPr>
          <w:lang w:val="en-GB"/>
        </w:rPr>
        <w:t xml:space="preserve"> Cave. Her research focuses on lithic technology and the Palaeolithic and Mesolithic in South-eastern Europe. She is the author of the permanent display at the </w:t>
      </w:r>
      <w:proofErr w:type="spellStart"/>
      <w:r w:rsidRPr="00725624">
        <w:rPr>
          <w:lang w:val="en-GB"/>
        </w:rPr>
        <w:t>Lepenski</w:t>
      </w:r>
      <w:proofErr w:type="spellEnd"/>
      <w:r w:rsidRPr="00725624">
        <w:rPr>
          <w:lang w:val="en-GB"/>
        </w:rPr>
        <w:t xml:space="preserve"> </w:t>
      </w:r>
      <w:proofErr w:type="spellStart"/>
      <w:r w:rsidRPr="00725624">
        <w:rPr>
          <w:lang w:val="en-GB"/>
        </w:rPr>
        <w:t>Vir</w:t>
      </w:r>
      <w:proofErr w:type="spellEnd"/>
      <w:r w:rsidRPr="00725624">
        <w:rPr>
          <w:lang w:val="en-GB"/>
        </w:rPr>
        <w:t xml:space="preserve"> Visitors Centre, and the Palaeolithic and Mesolithic segment of the permanent display at the National Museum in Belgrade. Besides her scientific work, she actively participates in different activities </w:t>
      </w:r>
      <w:del w:id="166" w:author="Victoria Chow" w:date="2023-04-11T08:08:00Z">
        <w:r w:rsidRPr="00725624" w:rsidDel="00D063B8">
          <w:rPr>
            <w:lang w:val="en-GB"/>
          </w:rPr>
          <w:delText xml:space="preserve">which </w:delText>
        </w:r>
      </w:del>
      <w:ins w:id="167" w:author="Victoria Chow" w:date="2023-04-11T08:08:00Z">
        <w:r w:rsidR="00D063B8">
          <w:rPr>
            <w:lang w:val="en-GB"/>
          </w:rPr>
          <w:t>that</w:t>
        </w:r>
        <w:r w:rsidR="00D063B8" w:rsidRPr="00725624">
          <w:rPr>
            <w:lang w:val="en-GB"/>
          </w:rPr>
          <w:t xml:space="preserve"> </w:t>
        </w:r>
      </w:ins>
      <w:r w:rsidRPr="00725624">
        <w:rPr>
          <w:lang w:val="en-GB"/>
        </w:rPr>
        <w:t xml:space="preserve">aim </w:t>
      </w:r>
      <w:r w:rsidRPr="00725624">
        <w:rPr>
          <w:lang w:val="en-GB"/>
        </w:rPr>
        <w:lastRenderedPageBreak/>
        <w:t>to promote archaeology and involve the public with protection of cultural heritage.</w:t>
      </w:r>
    </w:p>
    <w:p w14:paraId="384DD20A" w14:textId="364520E2" w:rsidR="00F84362" w:rsidRPr="00725624" w:rsidRDefault="00F84362" w:rsidP="00F14DB4">
      <w:pPr>
        <w:pStyle w:val="FMListOfContributorsEntry"/>
        <w:rPr>
          <w:lang w:val="en-GB"/>
        </w:rPr>
      </w:pPr>
      <w:proofErr w:type="spellStart"/>
      <w:r w:rsidRPr="00725624">
        <w:rPr>
          <w:b/>
          <w:lang w:val="en-GB"/>
        </w:rPr>
        <w:t>Du</w:t>
      </w:r>
      <w:r w:rsidRPr="00725624">
        <w:rPr>
          <w:b/>
          <w:highlight w:val="green"/>
          <w:lang w:val="en-GB"/>
        </w:rPr>
        <w:t>š</w:t>
      </w:r>
      <w:r w:rsidRPr="00725624">
        <w:rPr>
          <w:b/>
          <w:lang w:val="en-GB"/>
        </w:rPr>
        <w:t>an</w:t>
      </w:r>
      <w:proofErr w:type="spellEnd"/>
      <w:r w:rsidRPr="00725624">
        <w:rPr>
          <w:b/>
          <w:lang w:val="en-GB"/>
        </w:rPr>
        <w:t xml:space="preserve"> </w:t>
      </w:r>
      <w:proofErr w:type="spellStart"/>
      <w:r w:rsidRPr="00725624">
        <w:rPr>
          <w:b/>
          <w:lang w:val="en-GB"/>
        </w:rPr>
        <w:t>Mihailovi</w:t>
      </w:r>
      <w:r w:rsidRPr="00725624">
        <w:rPr>
          <w:b/>
          <w:highlight w:val="green"/>
          <w:lang w:val="en-GB"/>
        </w:rPr>
        <w:t>ć</w:t>
      </w:r>
      <w:proofErr w:type="spellEnd"/>
      <w:r w:rsidRPr="00725624">
        <w:rPr>
          <w:lang w:val="en-GB"/>
        </w:rPr>
        <w:t xml:space="preserve"> is a full </w:t>
      </w:r>
      <w:ins w:id="168" w:author="Victoria Chow" w:date="2023-04-11T08:09:00Z">
        <w:r w:rsidR="00D063B8">
          <w:rPr>
            <w:lang w:val="en-GB"/>
          </w:rPr>
          <w:t>p</w:t>
        </w:r>
      </w:ins>
      <w:del w:id="169" w:author="Victoria Chow" w:date="2023-04-11T08:09:00Z">
        <w:r w:rsidRPr="00725624" w:rsidDel="00D063B8">
          <w:rPr>
            <w:lang w:val="en-GB"/>
          </w:rPr>
          <w:delText>P</w:delText>
        </w:r>
      </w:del>
      <w:r w:rsidRPr="00725624">
        <w:rPr>
          <w:lang w:val="en-GB"/>
        </w:rPr>
        <w:t xml:space="preserve">rofessor at the Department of Archaeology, Faculty of Philosophy, University of Belgrade. As a director and co-director of numerous international and national projects, </w:t>
      </w:r>
      <w:proofErr w:type="spellStart"/>
      <w:r w:rsidRPr="00725624">
        <w:rPr>
          <w:lang w:val="en-GB"/>
        </w:rPr>
        <w:t>Mihailovi</w:t>
      </w:r>
      <w:r w:rsidRPr="00725624">
        <w:rPr>
          <w:highlight w:val="green"/>
          <w:lang w:val="en-GB"/>
        </w:rPr>
        <w:t>ć</w:t>
      </w:r>
      <w:proofErr w:type="spellEnd"/>
      <w:r w:rsidRPr="00725624">
        <w:rPr>
          <w:lang w:val="en-GB"/>
        </w:rPr>
        <w:t xml:space="preserve"> was instrumental in the discovery and excavation of numerous Palaeolithic sites in Serbia, Montenegro and Bosnia and Herzegovina, including </w:t>
      </w:r>
      <w:proofErr w:type="spellStart"/>
      <w:r w:rsidRPr="00725624">
        <w:rPr>
          <w:lang w:val="en-GB"/>
        </w:rPr>
        <w:t>Balanica</w:t>
      </w:r>
      <w:proofErr w:type="spellEnd"/>
      <w:r w:rsidRPr="00725624">
        <w:rPr>
          <w:lang w:val="en-GB"/>
        </w:rPr>
        <w:t xml:space="preserv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w:t>
      </w:r>
      <w:proofErr w:type="spellStart"/>
      <w:r w:rsidRPr="00725624">
        <w:rPr>
          <w:lang w:val="en-GB"/>
        </w:rPr>
        <w:t>Crvenka</w:t>
      </w:r>
      <w:proofErr w:type="spellEnd"/>
      <w:r w:rsidRPr="00725624">
        <w:rPr>
          <w:lang w:val="en-GB"/>
        </w:rPr>
        <w:t xml:space="preserve">-At and </w:t>
      </w:r>
      <w:proofErr w:type="spellStart"/>
      <w:r w:rsidRPr="00725624">
        <w:rPr>
          <w:lang w:val="en-GB"/>
        </w:rPr>
        <w:t>Petrovaradin</w:t>
      </w:r>
      <w:proofErr w:type="spellEnd"/>
      <w:r w:rsidRPr="00725624">
        <w:rPr>
          <w:lang w:val="en-GB"/>
        </w:rPr>
        <w:t xml:space="preserve"> Fortress. His field of expertise covers lithic technology and different aspects of investigation of the Palaeolithic and Mesolithic in the Balkans.</w:t>
      </w:r>
    </w:p>
    <w:p w14:paraId="1C7F934A" w14:textId="48BC94DA" w:rsidR="00F84362" w:rsidRPr="00725624" w:rsidRDefault="00F84362" w:rsidP="00F14DB4">
      <w:pPr>
        <w:pStyle w:val="FMListOfContributorsEntry"/>
        <w:rPr>
          <w:lang w:val="en-GB"/>
        </w:rPr>
      </w:pPr>
      <w:r w:rsidRPr="00725624">
        <w:rPr>
          <w:b/>
          <w:lang w:val="en-GB"/>
        </w:rPr>
        <w:t xml:space="preserve">Christina </w:t>
      </w:r>
      <w:proofErr w:type="spellStart"/>
      <w:r w:rsidRPr="00725624">
        <w:rPr>
          <w:b/>
          <w:lang w:val="en-GB"/>
        </w:rPr>
        <w:t>Papoulia</w:t>
      </w:r>
      <w:proofErr w:type="spellEnd"/>
      <w:r w:rsidRPr="00725624">
        <w:rPr>
          <w:lang w:val="en-GB"/>
        </w:rPr>
        <w:t xml:space="preserve"> </w:t>
      </w:r>
      <w:r w:rsidRPr="00725624">
        <w:rPr>
          <w:lang w:val="en-GB" w:eastAsia="en-GB"/>
        </w:rPr>
        <w:t xml:space="preserve">is </w:t>
      </w:r>
      <w:r w:rsidR="005C6F35" w:rsidRPr="00725624">
        <w:rPr>
          <w:lang w:val="en-GB" w:eastAsia="en-GB"/>
        </w:rPr>
        <w:t xml:space="preserve">adjunct lecturer </w:t>
      </w:r>
      <w:r w:rsidRPr="00725624">
        <w:rPr>
          <w:lang w:val="en-GB" w:eastAsia="en-GB"/>
        </w:rPr>
        <w:t xml:space="preserve">in Prehistoric Archaeology at the University of Ioannina. She holds a PhD from the University of Crete (2018) and an MA in Palaeolithic Archaeology </w:t>
      </w:r>
      <w:del w:id="170" w:author="Victoria Chow" w:date="2023-04-11T08:10:00Z">
        <w:r w:rsidRPr="00725624" w:rsidDel="005C6F35">
          <w:rPr>
            <w:lang w:val="en-GB" w:eastAsia="en-GB"/>
          </w:rPr>
          <w:delText xml:space="preserve">&amp; </w:delText>
        </w:r>
      </w:del>
      <w:ins w:id="171" w:author="Victoria Chow" w:date="2023-04-11T08:10:00Z">
        <w:r w:rsidR="005C6F35">
          <w:rPr>
            <w:lang w:val="en-GB" w:eastAsia="en-GB"/>
          </w:rPr>
          <w:t>and</w:t>
        </w:r>
        <w:r w:rsidR="005C6F35" w:rsidRPr="00725624">
          <w:rPr>
            <w:lang w:val="en-GB" w:eastAsia="en-GB"/>
          </w:rPr>
          <w:t xml:space="preserve"> </w:t>
        </w:r>
      </w:ins>
      <w:r w:rsidRPr="00725624">
        <w:rPr>
          <w:lang w:val="en-GB" w:eastAsia="en-GB"/>
        </w:rPr>
        <w:t xml:space="preserve">Human Origins from the University of Southampton. Her research interests include the Greek Stone Age, lithic technology and the relationship between prehistoric communities and the sea. Since 2008 she </w:t>
      </w:r>
      <w:ins w:id="172" w:author="Victoria Chow" w:date="2023-04-11T08:10:00Z">
        <w:r w:rsidR="000F6A81">
          <w:rPr>
            <w:lang w:val="en-GB" w:eastAsia="en-GB"/>
          </w:rPr>
          <w:t xml:space="preserve">has </w:t>
        </w:r>
      </w:ins>
      <w:del w:id="173" w:author="Victoria Chow" w:date="2023-04-11T08:10:00Z">
        <w:r w:rsidRPr="00725624" w:rsidDel="000F6A81">
          <w:rPr>
            <w:lang w:val="en-GB" w:eastAsia="en-GB"/>
          </w:rPr>
          <w:delText xml:space="preserve">collaborates </w:delText>
        </w:r>
      </w:del>
      <w:ins w:id="174" w:author="Victoria Chow" w:date="2023-04-11T08:10:00Z">
        <w:r w:rsidR="000F6A81" w:rsidRPr="00725624">
          <w:rPr>
            <w:lang w:val="en-GB" w:eastAsia="en-GB"/>
          </w:rPr>
          <w:t>collaborate</w:t>
        </w:r>
        <w:r w:rsidR="000F6A81">
          <w:rPr>
            <w:lang w:val="en-GB" w:eastAsia="en-GB"/>
          </w:rPr>
          <w:t>d</w:t>
        </w:r>
        <w:r w:rsidR="000F6A81" w:rsidRPr="00725624">
          <w:rPr>
            <w:lang w:val="en-GB" w:eastAsia="en-GB"/>
          </w:rPr>
          <w:t xml:space="preserve"> </w:t>
        </w:r>
      </w:ins>
      <w:r w:rsidRPr="00725624">
        <w:rPr>
          <w:lang w:val="en-GB" w:eastAsia="en-GB"/>
        </w:rPr>
        <w:t>as lithics specialist and illustrator on international research projects in mainland Greece, the Ionian and Aegean islands. Between 2016</w:t>
      </w:r>
      <w:ins w:id="175" w:author="Victoria Chow" w:date="2023-04-11T08:10:00Z">
        <w:r w:rsidR="000F6A81">
          <w:rPr>
            <w:lang w:val="en-GB" w:eastAsia="en-GB"/>
          </w:rPr>
          <w:t xml:space="preserve"> and </w:t>
        </w:r>
      </w:ins>
      <w:del w:id="176" w:author="Victoria Chow" w:date="2023-04-11T08:10:00Z">
        <w:r w:rsidRPr="00725624" w:rsidDel="000F6A81">
          <w:rPr>
            <w:highlight w:val="green"/>
            <w:lang w:val="en-GB" w:eastAsia="en-GB"/>
          </w:rPr>
          <w:delText>–</w:delText>
        </w:r>
      </w:del>
      <w:r w:rsidRPr="00725624">
        <w:rPr>
          <w:lang w:val="en-GB" w:eastAsia="en-GB"/>
        </w:rPr>
        <w:t xml:space="preserve">2019 she was </w:t>
      </w:r>
      <w:ins w:id="177" w:author="Victoria Chow" w:date="2023-04-11T08:10:00Z">
        <w:r w:rsidR="000F6A81">
          <w:rPr>
            <w:lang w:val="en-GB" w:eastAsia="en-GB"/>
          </w:rPr>
          <w:t>a</w:t>
        </w:r>
      </w:ins>
      <w:del w:id="178" w:author="Victoria Chow" w:date="2023-04-11T08:10:00Z">
        <w:r w:rsidRPr="00725624" w:rsidDel="000F6A81">
          <w:rPr>
            <w:lang w:val="en-GB" w:eastAsia="en-GB"/>
          </w:rPr>
          <w:delText>A</w:delText>
        </w:r>
      </w:del>
      <w:r w:rsidRPr="00725624">
        <w:rPr>
          <w:lang w:val="en-GB" w:eastAsia="en-GB"/>
        </w:rPr>
        <w:t xml:space="preserve">ssistant </w:t>
      </w:r>
      <w:ins w:id="179" w:author="Victoria Chow" w:date="2023-04-11T08:10:00Z">
        <w:r w:rsidR="000F6A81">
          <w:rPr>
            <w:lang w:val="en-GB" w:eastAsia="en-GB"/>
          </w:rPr>
          <w:t>d</w:t>
        </w:r>
      </w:ins>
      <w:del w:id="180" w:author="Victoria Chow" w:date="2023-04-11T08:10:00Z">
        <w:r w:rsidRPr="00725624" w:rsidDel="000F6A81">
          <w:rPr>
            <w:lang w:val="en-GB" w:eastAsia="en-GB"/>
          </w:rPr>
          <w:delText>D</w:delText>
        </w:r>
      </w:del>
      <w:r w:rsidRPr="00725624">
        <w:rPr>
          <w:lang w:val="en-GB" w:eastAsia="en-GB"/>
        </w:rPr>
        <w:t xml:space="preserve">irector of the Irish Institute of Hellenic Studies at Athens, and is co-editor of the </w:t>
      </w:r>
      <w:r w:rsidRPr="00725624">
        <w:rPr>
          <w:i/>
          <w:iCs/>
          <w:lang w:val="en-GB" w:eastAsia="en-GB"/>
        </w:rPr>
        <w:t>Archaeology of the Ionian Sea</w:t>
      </w:r>
      <w:ins w:id="181" w:author="Victoria Chow" w:date="2023-04-11T08:10:00Z">
        <w:r w:rsidR="000F6A81">
          <w:rPr>
            <w:i/>
            <w:iCs/>
            <w:lang w:val="en-GB" w:eastAsia="en-GB"/>
          </w:rPr>
          <w:t>:</w:t>
        </w:r>
      </w:ins>
      <w:del w:id="182" w:author="Victoria Chow" w:date="2023-04-11T08:10:00Z">
        <w:r w:rsidRPr="00725624" w:rsidDel="000F6A81">
          <w:rPr>
            <w:i/>
            <w:iCs/>
            <w:lang w:val="en-GB" w:eastAsia="en-GB"/>
          </w:rPr>
          <w:delText>.</w:delText>
        </w:r>
      </w:del>
      <w:r w:rsidRPr="00725624">
        <w:rPr>
          <w:i/>
          <w:iCs/>
          <w:lang w:val="en-GB" w:eastAsia="en-GB"/>
        </w:rPr>
        <w:t xml:space="preserve"> Landscapes, </w:t>
      </w:r>
      <w:ins w:id="183" w:author="Victoria Chow" w:date="2023-04-11T08:10:00Z">
        <w:r w:rsidR="000F6A81">
          <w:rPr>
            <w:i/>
            <w:iCs/>
            <w:lang w:val="en-GB" w:eastAsia="en-GB"/>
          </w:rPr>
          <w:t>S</w:t>
        </w:r>
      </w:ins>
      <w:del w:id="184" w:author="Victoria Chow" w:date="2023-04-11T08:10:00Z">
        <w:r w:rsidRPr="00725624" w:rsidDel="000F6A81">
          <w:rPr>
            <w:i/>
            <w:iCs/>
            <w:lang w:val="en-GB" w:eastAsia="en-GB"/>
          </w:rPr>
          <w:delText>s</w:delText>
        </w:r>
      </w:del>
      <w:r w:rsidRPr="00725624">
        <w:rPr>
          <w:i/>
          <w:iCs/>
          <w:lang w:val="en-GB" w:eastAsia="en-GB"/>
        </w:rPr>
        <w:t xml:space="preserve">eascapes and the </w:t>
      </w:r>
      <w:del w:id="185" w:author="Victoria Chow" w:date="2023-04-11T08:10:00Z">
        <w:r w:rsidRPr="00725624" w:rsidDel="000F6A81">
          <w:rPr>
            <w:i/>
            <w:iCs/>
            <w:lang w:val="en-GB" w:eastAsia="en-GB"/>
          </w:rPr>
          <w:delText>c</w:delText>
        </w:r>
      </w:del>
      <w:ins w:id="186" w:author="Victoria Chow" w:date="2023-04-11T08:10:00Z">
        <w:r w:rsidR="000F6A81">
          <w:rPr>
            <w:i/>
            <w:iCs/>
            <w:lang w:val="en-GB" w:eastAsia="en-GB"/>
          </w:rPr>
          <w:t>C</w:t>
        </w:r>
      </w:ins>
      <w:r w:rsidRPr="00725624">
        <w:rPr>
          <w:i/>
          <w:iCs/>
          <w:lang w:val="en-GB" w:eastAsia="en-GB"/>
        </w:rPr>
        <w:t xml:space="preserve">irculation of </w:t>
      </w:r>
      <w:ins w:id="187" w:author="Victoria Chow" w:date="2023-04-11T08:10:00Z">
        <w:r w:rsidR="000F6A81">
          <w:rPr>
            <w:i/>
            <w:iCs/>
            <w:lang w:val="en-GB" w:eastAsia="en-GB"/>
          </w:rPr>
          <w:t>P</w:t>
        </w:r>
      </w:ins>
      <w:del w:id="188" w:author="Victoria Chow" w:date="2023-04-11T08:10:00Z">
        <w:r w:rsidRPr="00725624" w:rsidDel="000F6A81">
          <w:rPr>
            <w:i/>
            <w:iCs/>
            <w:lang w:val="en-GB" w:eastAsia="en-GB"/>
          </w:rPr>
          <w:delText>p</w:delText>
        </w:r>
      </w:del>
      <w:r w:rsidRPr="00725624">
        <w:rPr>
          <w:i/>
          <w:iCs/>
          <w:lang w:val="en-GB" w:eastAsia="en-GB"/>
        </w:rPr>
        <w:t xml:space="preserve">eople, </w:t>
      </w:r>
      <w:ins w:id="189" w:author="Victoria Chow" w:date="2023-04-11T08:10:00Z">
        <w:r w:rsidR="000F6A81">
          <w:rPr>
            <w:i/>
            <w:iCs/>
            <w:lang w:val="en-GB" w:eastAsia="en-GB"/>
          </w:rPr>
          <w:t>G</w:t>
        </w:r>
      </w:ins>
      <w:del w:id="190" w:author="Victoria Chow" w:date="2023-04-11T08:10:00Z">
        <w:r w:rsidRPr="00725624" w:rsidDel="000F6A81">
          <w:rPr>
            <w:i/>
            <w:iCs/>
            <w:lang w:val="en-GB" w:eastAsia="en-GB"/>
          </w:rPr>
          <w:delText>g</w:delText>
        </w:r>
      </w:del>
      <w:r w:rsidRPr="00725624">
        <w:rPr>
          <w:i/>
          <w:iCs/>
          <w:lang w:val="en-GB" w:eastAsia="en-GB"/>
        </w:rPr>
        <w:t xml:space="preserve">oods and </w:t>
      </w:r>
      <w:ins w:id="191" w:author="Victoria Chow" w:date="2023-04-11T08:10:00Z">
        <w:r w:rsidR="000F6A81">
          <w:rPr>
            <w:i/>
            <w:iCs/>
            <w:lang w:val="en-GB" w:eastAsia="en-GB"/>
          </w:rPr>
          <w:lastRenderedPageBreak/>
          <w:t>I</w:t>
        </w:r>
      </w:ins>
      <w:del w:id="192" w:author="Victoria Chow" w:date="2023-04-11T08:10:00Z">
        <w:r w:rsidRPr="00725624" w:rsidDel="000F6A81">
          <w:rPr>
            <w:i/>
            <w:iCs/>
            <w:lang w:val="en-GB" w:eastAsia="en-GB"/>
          </w:rPr>
          <w:delText>i</w:delText>
        </w:r>
      </w:del>
      <w:r w:rsidRPr="00725624">
        <w:rPr>
          <w:i/>
          <w:iCs/>
          <w:lang w:val="en-GB" w:eastAsia="en-GB"/>
        </w:rPr>
        <w:t xml:space="preserve">deas from the Palaeolithic to the </w:t>
      </w:r>
      <w:ins w:id="193" w:author="Victoria Chow" w:date="2023-04-11T08:10:00Z">
        <w:r w:rsidR="000F6A81">
          <w:rPr>
            <w:i/>
            <w:iCs/>
            <w:lang w:val="en-GB" w:eastAsia="en-GB"/>
          </w:rPr>
          <w:t>E</w:t>
        </w:r>
      </w:ins>
      <w:del w:id="194" w:author="Victoria Chow" w:date="2023-04-11T08:10:00Z">
        <w:r w:rsidRPr="00725624" w:rsidDel="000F6A81">
          <w:rPr>
            <w:i/>
            <w:iCs/>
            <w:lang w:val="en-GB" w:eastAsia="en-GB"/>
          </w:rPr>
          <w:delText>e</w:delText>
        </w:r>
      </w:del>
      <w:r w:rsidRPr="00725624">
        <w:rPr>
          <w:i/>
          <w:iCs/>
          <w:lang w:val="en-GB" w:eastAsia="en-GB"/>
        </w:rPr>
        <w:t>nd of the Bronze Age</w:t>
      </w:r>
      <w:r w:rsidRPr="00725624">
        <w:rPr>
          <w:lang w:val="en-GB" w:eastAsia="en-GB"/>
        </w:rPr>
        <w:t xml:space="preserve"> (Oxbow, 2022).</w:t>
      </w:r>
    </w:p>
    <w:p w14:paraId="65424690" w14:textId="665E717F" w:rsidR="00F84362" w:rsidRPr="00725624" w:rsidRDefault="00F84362" w:rsidP="00F14DB4">
      <w:pPr>
        <w:pStyle w:val="FMListOfContributorsEntry"/>
        <w:rPr>
          <w:lang w:val="en-GB"/>
        </w:rPr>
      </w:pPr>
      <w:r w:rsidRPr="00725624">
        <w:rPr>
          <w:b/>
          <w:bCs/>
          <w:lang w:val="en-GB"/>
        </w:rPr>
        <w:t xml:space="preserve">Predrag </w:t>
      </w:r>
      <w:proofErr w:type="spellStart"/>
      <w:r w:rsidRPr="00725624">
        <w:rPr>
          <w:b/>
          <w:bCs/>
          <w:lang w:val="en-GB"/>
        </w:rPr>
        <w:t>Radovi</w:t>
      </w:r>
      <w:r w:rsidRPr="00725624">
        <w:rPr>
          <w:b/>
          <w:bCs/>
          <w:highlight w:val="green"/>
          <w:lang w:val="en-GB"/>
        </w:rPr>
        <w:t>ć</w:t>
      </w:r>
      <w:proofErr w:type="spellEnd"/>
      <w:r w:rsidRPr="00725624">
        <w:rPr>
          <w:lang w:val="en-GB"/>
        </w:rPr>
        <w:t xml:space="preserve"> (MSc University of Belgrade) is pursuing his PhD at the University of Belgrade. He is currently an </w:t>
      </w:r>
      <w:ins w:id="195" w:author="Victoria Chow" w:date="2023-04-11T08:11:00Z">
        <w:r w:rsidR="00C226E7">
          <w:rPr>
            <w:lang w:val="en-GB"/>
          </w:rPr>
          <w:t>a</w:t>
        </w:r>
      </w:ins>
      <w:del w:id="196" w:author="Victoria Chow" w:date="2023-04-11T08:11:00Z">
        <w:r w:rsidRPr="00725624" w:rsidDel="00C226E7">
          <w:rPr>
            <w:lang w:val="en-GB"/>
          </w:rPr>
          <w:delText>A</w:delText>
        </w:r>
      </w:del>
      <w:r w:rsidRPr="00725624">
        <w:rPr>
          <w:lang w:val="en-GB"/>
        </w:rPr>
        <w:t xml:space="preserve">ssistant </w:t>
      </w:r>
      <w:ins w:id="197" w:author="Victoria Chow" w:date="2023-04-11T08:12:00Z">
        <w:r w:rsidR="00C226E7">
          <w:rPr>
            <w:lang w:val="en-GB"/>
          </w:rPr>
          <w:t>in</w:t>
        </w:r>
      </w:ins>
      <w:del w:id="198" w:author="Victoria Chow" w:date="2023-04-11T08:12:00Z">
        <w:r w:rsidRPr="00725624" w:rsidDel="00C226E7">
          <w:rPr>
            <w:lang w:val="en-GB"/>
          </w:rPr>
          <w:delText>at</w:delText>
        </w:r>
      </w:del>
      <w:r w:rsidRPr="00725624">
        <w:rPr>
          <w:lang w:val="en-GB"/>
        </w:rPr>
        <w:t xml:space="preserve"> the Department of Archaeology, University of Belgrade, and a </w:t>
      </w:r>
      <w:ins w:id="199" w:author="Victoria Chow" w:date="2023-04-11T08:12:00Z">
        <w:r w:rsidR="00C226E7">
          <w:rPr>
            <w:lang w:val="en-GB"/>
          </w:rPr>
          <w:t>c</w:t>
        </w:r>
      </w:ins>
      <w:del w:id="200" w:author="Victoria Chow" w:date="2023-04-11T08:12:00Z">
        <w:r w:rsidRPr="00725624" w:rsidDel="00C226E7">
          <w:rPr>
            <w:lang w:val="en-GB"/>
          </w:rPr>
          <w:delText>C</w:delText>
        </w:r>
      </w:del>
      <w:r w:rsidRPr="00725624">
        <w:rPr>
          <w:lang w:val="en-GB"/>
        </w:rPr>
        <w:t xml:space="preserve">urator of the National Museum </w:t>
      </w:r>
      <w:proofErr w:type="spellStart"/>
      <w:r w:rsidRPr="00725624">
        <w:rPr>
          <w:lang w:val="en-GB"/>
        </w:rPr>
        <w:t>Kraljevo</w:t>
      </w:r>
      <w:proofErr w:type="spellEnd"/>
      <w:r w:rsidRPr="00725624">
        <w:rPr>
          <w:lang w:val="en-GB"/>
        </w:rPr>
        <w:t xml:space="preserve"> (Serbia). He researches a variety of topics in vertebrate palaeontology and palaeoanthropology, including fossil mammals from the Paleogene and Neogene of Serbia, with a </w:t>
      </w:r>
      <w:del w:id="201" w:author="Victoria Chow" w:date="2023-04-11T08:12:00Z">
        <w:r w:rsidRPr="00725624" w:rsidDel="00C226E7">
          <w:rPr>
            <w:lang w:val="en-GB"/>
          </w:rPr>
          <w:delText>foucs</w:delText>
        </w:r>
      </w:del>
      <w:ins w:id="202" w:author="Victoria Chow" w:date="2023-04-11T08:12:00Z">
        <w:r w:rsidR="00C226E7" w:rsidRPr="00725624">
          <w:rPr>
            <w:lang w:val="en-GB"/>
          </w:rPr>
          <w:t>focus</w:t>
        </w:r>
      </w:ins>
      <w:r w:rsidRPr="00725624">
        <w:rPr>
          <w:lang w:val="en-GB"/>
        </w:rPr>
        <w:t xml:space="preserve"> on primate evolution and the Middle to Late Pleistocene hominins from </w:t>
      </w:r>
      <w:ins w:id="203" w:author="Victoria Chow" w:date="2023-04-11T08:12:00Z">
        <w:r w:rsidR="00C226E7">
          <w:rPr>
            <w:lang w:val="en-GB"/>
          </w:rPr>
          <w:t xml:space="preserve">the </w:t>
        </w:r>
      </w:ins>
      <w:r w:rsidRPr="00725624">
        <w:rPr>
          <w:lang w:val="en-GB"/>
        </w:rPr>
        <w:t>Balkans.</w:t>
      </w:r>
    </w:p>
    <w:p w14:paraId="3A99E37F" w14:textId="417E8EA2" w:rsidR="00F84362" w:rsidRPr="00725624" w:rsidRDefault="00F84362" w:rsidP="00F14DB4">
      <w:pPr>
        <w:pStyle w:val="FMListOfContributorsEntry"/>
        <w:rPr>
          <w:lang w:val="en-GB"/>
        </w:rPr>
      </w:pPr>
      <w:bookmarkStart w:id="204" w:name="_Hlk132093205"/>
      <w:r w:rsidRPr="00725624">
        <w:rPr>
          <w:b/>
          <w:bCs/>
          <w:lang w:val="en-GB"/>
        </w:rPr>
        <w:t xml:space="preserve">Mirjana </w:t>
      </w:r>
      <w:proofErr w:type="spellStart"/>
      <w:r w:rsidRPr="00725624">
        <w:rPr>
          <w:b/>
          <w:bCs/>
          <w:lang w:val="en-GB"/>
        </w:rPr>
        <w:t>Roksandic</w:t>
      </w:r>
      <w:proofErr w:type="spellEnd"/>
      <w:r w:rsidRPr="00725624">
        <w:rPr>
          <w:lang w:val="en-GB"/>
        </w:rPr>
        <w:t xml:space="preserve"> </w:t>
      </w:r>
      <w:bookmarkEnd w:id="204"/>
      <w:r w:rsidRPr="00725624">
        <w:rPr>
          <w:lang w:val="en-GB"/>
        </w:rPr>
        <w:t xml:space="preserve">(PhD Simon Fraser University) is a </w:t>
      </w:r>
      <w:del w:id="205" w:author="Victoria Chow" w:date="2023-04-11T08:13:00Z">
        <w:r w:rsidRPr="00725624" w:rsidDel="00C226E7">
          <w:rPr>
            <w:lang w:val="en-GB"/>
          </w:rPr>
          <w:delText>P</w:delText>
        </w:r>
      </w:del>
      <w:ins w:id="206" w:author="Victoria Chow" w:date="2023-04-11T08:13:00Z">
        <w:r w:rsidR="00C226E7">
          <w:rPr>
            <w:lang w:val="en-GB"/>
          </w:rPr>
          <w:t>p</w:t>
        </w:r>
      </w:ins>
      <w:r w:rsidRPr="00725624">
        <w:rPr>
          <w:lang w:val="en-GB"/>
        </w:rPr>
        <w:t xml:space="preserve">rofessor at the Department of Anthropology, University of Winnipeg (Canada), and a </w:t>
      </w:r>
      <w:ins w:id="207" w:author="Victoria Chow" w:date="2023-04-11T08:13:00Z">
        <w:r w:rsidR="00C226E7">
          <w:rPr>
            <w:lang w:val="en-GB"/>
          </w:rPr>
          <w:t>f</w:t>
        </w:r>
      </w:ins>
      <w:del w:id="208" w:author="Victoria Chow" w:date="2023-04-11T08:13:00Z">
        <w:r w:rsidRPr="00725624" w:rsidDel="00C226E7">
          <w:rPr>
            <w:lang w:val="en-GB"/>
          </w:rPr>
          <w:delText>F</w:delText>
        </w:r>
      </w:del>
      <w:r w:rsidRPr="00725624">
        <w:rPr>
          <w:lang w:val="en-GB"/>
        </w:rPr>
        <w:t>ellow of the DFG Words, Bones</w:t>
      </w:r>
      <w:ins w:id="209" w:author="Victoria Chow" w:date="2023-04-11T08:13:00Z">
        <w:r w:rsidR="00C226E7">
          <w:rPr>
            <w:lang w:val="en-GB"/>
          </w:rPr>
          <w:t>,</w:t>
        </w:r>
      </w:ins>
      <w:r w:rsidRPr="00725624">
        <w:rPr>
          <w:lang w:val="en-GB"/>
        </w:rPr>
        <w:t xml:space="preserve"> Genes</w:t>
      </w:r>
      <w:ins w:id="210" w:author="Victoria Chow" w:date="2023-04-11T08:13:00Z">
        <w:r w:rsidR="00C226E7">
          <w:rPr>
            <w:lang w:val="en-GB"/>
          </w:rPr>
          <w:t>,</w:t>
        </w:r>
      </w:ins>
      <w:r w:rsidRPr="00725624">
        <w:rPr>
          <w:lang w:val="en-GB"/>
        </w:rPr>
        <w:t xml:space="preserve"> Tools at the University of T</w:t>
      </w:r>
      <w:r w:rsidRPr="00725624">
        <w:rPr>
          <w:highlight w:val="green"/>
          <w:lang w:val="en-GB"/>
        </w:rPr>
        <w:t>ü</w:t>
      </w:r>
      <w:r w:rsidRPr="00725624">
        <w:rPr>
          <w:lang w:val="en-GB"/>
        </w:rPr>
        <w:t>bingen (Germany). She is a broadly trained biological anthropologist whose main research topics include Pleistocene hominin evolution in South</w:t>
      </w:r>
      <w:ins w:id="211" w:author="Victoria Chow" w:date="2023-04-11T08:14:00Z">
        <w:r w:rsidR="00C226E7">
          <w:rPr>
            <w:lang w:val="en-GB"/>
          </w:rPr>
          <w:t>-</w:t>
        </w:r>
      </w:ins>
      <w:r w:rsidRPr="00725624">
        <w:rPr>
          <w:lang w:val="en-GB"/>
        </w:rPr>
        <w:t xml:space="preserve">east Europe and mortuary ritual among sedentary and semi-sedentary archaeological hunter-gatherers. She has two active international projects: one in Serbia focusing on hominins excavated in </w:t>
      </w:r>
      <w:del w:id="212" w:author="Victoria Chow" w:date="2023-04-11T08:14:00Z">
        <w:r w:rsidRPr="00725624" w:rsidDel="00C226E7">
          <w:rPr>
            <w:lang w:val="en-GB"/>
          </w:rPr>
          <w:delText>Paleolithic</w:delText>
        </w:r>
      </w:del>
      <w:ins w:id="213" w:author="Victoria Chow" w:date="2023-04-11T08:14:00Z">
        <w:r w:rsidR="00C226E7" w:rsidRPr="00725624">
          <w:rPr>
            <w:lang w:val="en-GB"/>
          </w:rPr>
          <w:t>Palaeolithic</w:t>
        </w:r>
      </w:ins>
      <w:r w:rsidRPr="00725624">
        <w:rPr>
          <w:lang w:val="en-GB"/>
        </w:rPr>
        <w:t xml:space="preserve"> caves, and the other in Cuba/Nicaragua where she is working on questions of early peopling of the Caribbean. </w:t>
      </w:r>
      <w:r w:rsidRPr="00725624">
        <w:rPr>
          <w:lang w:val="en-GB"/>
        </w:rPr>
        <w:lastRenderedPageBreak/>
        <w:t xml:space="preserve">She is the president of the </w:t>
      </w:r>
      <w:proofErr w:type="spellStart"/>
      <w:r w:rsidRPr="00725624">
        <w:rPr>
          <w:lang w:val="en-GB"/>
        </w:rPr>
        <w:t>Palaeoanthropological</w:t>
      </w:r>
      <w:proofErr w:type="spellEnd"/>
      <w:r w:rsidRPr="00725624">
        <w:rPr>
          <w:lang w:val="en-GB"/>
        </w:rPr>
        <w:t xml:space="preserve"> Society of Canada (PASC/SCPA).</w:t>
      </w:r>
    </w:p>
    <w:p w14:paraId="3CB9492B" w14:textId="620C0B16" w:rsidR="00F84362" w:rsidRPr="00725624" w:rsidRDefault="00F84362" w:rsidP="00F14DB4">
      <w:pPr>
        <w:pStyle w:val="FMListOfContributorsEntry"/>
        <w:rPr>
          <w:lang w:val="en-GB"/>
        </w:rPr>
      </w:pPr>
      <w:proofErr w:type="spellStart"/>
      <w:r w:rsidRPr="00725624">
        <w:rPr>
          <w:b/>
          <w:bCs/>
          <w:lang w:val="en-GB"/>
        </w:rPr>
        <w:t>Aitor</w:t>
      </w:r>
      <w:proofErr w:type="spellEnd"/>
      <w:r w:rsidRPr="00725624">
        <w:rPr>
          <w:b/>
          <w:bCs/>
          <w:lang w:val="en-GB"/>
        </w:rPr>
        <w:t xml:space="preserve"> Ruiz-Redondo</w:t>
      </w:r>
      <w:r w:rsidRPr="00725624">
        <w:rPr>
          <w:bCs/>
          <w:lang w:val="en-GB"/>
        </w:rPr>
        <w:t xml:space="preserve"> is a </w:t>
      </w:r>
      <w:ins w:id="214" w:author="Victoria Chow" w:date="2023-04-11T08:16:00Z">
        <w:r w:rsidR="00C226E7">
          <w:rPr>
            <w:bCs/>
            <w:lang w:val="en-GB"/>
          </w:rPr>
          <w:t>s</w:t>
        </w:r>
      </w:ins>
      <w:del w:id="215" w:author="Victoria Chow" w:date="2023-04-11T08:16:00Z">
        <w:r w:rsidRPr="00725624" w:rsidDel="00C226E7">
          <w:rPr>
            <w:bCs/>
            <w:lang w:val="en-GB"/>
          </w:rPr>
          <w:delText>S</w:delText>
        </w:r>
      </w:del>
      <w:r w:rsidRPr="00725624">
        <w:rPr>
          <w:bCs/>
          <w:lang w:val="en-GB"/>
        </w:rPr>
        <w:t xml:space="preserve">enior </w:t>
      </w:r>
      <w:ins w:id="216" w:author="Victoria Chow" w:date="2023-04-11T08:16:00Z">
        <w:r w:rsidR="00C226E7">
          <w:rPr>
            <w:bCs/>
            <w:lang w:val="en-GB"/>
          </w:rPr>
          <w:t>l</w:t>
        </w:r>
      </w:ins>
      <w:del w:id="217" w:author="Victoria Chow" w:date="2023-04-11T08:16:00Z">
        <w:r w:rsidRPr="00725624" w:rsidDel="00C226E7">
          <w:rPr>
            <w:bCs/>
            <w:lang w:val="en-GB"/>
          </w:rPr>
          <w:delText>L</w:delText>
        </w:r>
      </w:del>
      <w:r w:rsidRPr="00725624">
        <w:rPr>
          <w:bCs/>
          <w:lang w:val="en-GB"/>
        </w:rPr>
        <w:t>ecturer in Prehistory at the University of Zaragoza (Spain) and a British Academy Newton International alumnus. He obtained his PhD in Prehistory and Archaeology at the University of Cantabria (Spain) with a thesis about Palaeolithic graphic behaviour in South-western Europe. He later undertook postdoctoral positions at the Universities of Bordeaux (France), Southampton (UK)</w:t>
      </w:r>
      <w:del w:id="218" w:author="Victoria Chow" w:date="2023-04-11T08:16:00Z">
        <w:r w:rsidRPr="00725624" w:rsidDel="00C226E7">
          <w:rPr>
            <w:bCs/>
            <w:lang w:val="en-GB"/>
          </w:rPr>
          <w:delText>,</w:delText>
        </w:r>
      </w:del>
      <w:r w:rsidRPr="00725624">
        <w:rPr>
          <w:bCs/>
          <w:lang w:val="en-GB"/>
        </w:rPr>
        <w:t xml:space="preserve"> and Zaragoza (Spain), where his research has mainly been dedicated to the study of Upper Palaeolithic societies of Eastern Europe. He has led international research projects in Bosnia and Herzegovina, Croatia, Montenegro, Serbia, Spain and </w:t>
      </w:r>
      <w:ins w:id="219" w:author="Victoria Chow" w:date="2023-04-11T08:16:00Z">
        <w:r w:rsidR="00C226E7">
          <w:rPr>
            <w:bCs/>
            <w:lang w:val="en-GB"/>
          </w:rPr>
          <w:t xml:space="preserve">the </w:t>
        </w:r>
      </w:ins>
      <w:r w:rsidRPr="00725624">
        <w:rPr>
          <w:bCs/>
          <w:lang w:val="en-GB"/>
        </w:rPr>
        <w:t xml:space="preserve">UAE. Since 2020 he is vice-president of the UISPP </w:t>
      </w:r>
      <w:r w:rsidRPr="00725624">
        <w:rPr>
          <w:bCs/>
          <w:highlight w:val="green"/>
          <w:lang w:val="en-GB"/>
        </w:rPr>
        <w:t>‘</w:t>
      </w:r>
      <w:r w:rsidRPr="00725624">
        <w:rPr>
          <w:bCs/>
          <w:lang w:val="en-GB"/>
        </w:rPr>
        <w:t xml:space="preserve">Prehistoric </w:t>
      </w:r>
      <w:ins w:id="220" w:author="Victoria Chow" w:date="2023-04-11T08:16:00Z">
        <w:r w:rsidR="00C226E7">
          <w:rPr>
            <w:bCs/>
            <w:lang w:val="en-GB"/>
          </w:rPr>
          <w:t>A</w:t>
        </w:r>
      </w:ins>
      <w:del w:id="221" w:author="Victoria Chow" w:date="2023-04-11T08:16:00Z">
        <w:r w:rsidRPr="00725624" w:rsidDel="00C226E7">
          <w:rPr>
            <w:bCs/>
            <w:lang w:val="en-GB"/>
          </w:rPr>
          <w:delText>a</w:delText>
        </w:r>
      </w:del>
      <w:r w:rsidRPr="00725624">
        <w:rPr>
          <w:bCs/>
          <w:lang w:val="en-GB"/>
        </w:rPr>
        <w:t>rt</w:t>
      </w:r>
      <w:r w:rsidRPr="00725624">
        <w:rPr>
          <w:bCs/>
          <w:highlight w:val="green"/>
          <w:lang w:val="en-GB"/>
        </w:rPr>
        <w:t>’</w:t>
      </w:r>
      <w:r w:rsidRPr="00725624">
        <w:rPr>
          <w:bCs/>
          <w:lang w:val="en-GB"/>
        </w:rPr>
        <w:t xml:space="preserve"> world commission.</w:t>
      </w:r>
    </w:p>
    <w:p w14:paraId="2B38BBC8" w14:textId="064E3CB8" w:rsidR="00F84362" w:rsidRPr="00725624" w:rsidRDefault="00F84362" w:rsidP="00F14DB4">
      <w:pPr>
        <w:pStyle w:val="FMListOfContributorsEntry"/>
        <w:rPr>
          <w:lang w:val="en-GB"/>
        </w:rPr>
      </w:pPr>
      <w:r w:rsidRPr="00725624">
        <w:rPr>
          <w:b/>
          <w:lang w:val="en-GB"/>
        </w:rPr>
        <w:t>Fred H. Smith</w:t>
      </w:r>
      <w:r w:rsidRPr="00725624">
        <w:rPr>
          <w:lang w:val="en-GB"/>
        </w:rPr>
        <w:t xml:space="preserve"> is University Distinguished Professor of Anthropology and Biological Sciences Emeritus at Illinois State University and a </w:t>
      </w:r>
      <w:del w:id="222" w:author="Victoria Chow" w:date="2023-04-11T08:16:00Z">
        <w:r w:rsidRPr="00725624" w:rsidDel="00C226E7">
          <w:rPr>
            <w:lang w:val="en-GB"/>
          </w:rPr>
          <w:delText>S</w:delText>
        </w:r>
      </w:del>
      <w:ins w:id="223" w:author="Victoria Chow" w:date="2023-04-11T08:16:00Z">
        <w:r w:rsidR="00C226E7">
          <w:rPr>
            <w:lang w:val="en-GB"/>
          </w:rPr>
          <w:t>s</w:t>
        </w:r>
      </w:ins>
      <w:r w:rsidRPr="00725624">
        <w:rPr>
          <w:lang w:val="en-GB"/>
        </w:rPr>
        <w:t>cholar-in-</w:t>
      </w:r>
      <w:ins w:id="224" w:author="Victoria Chow" w:date="2023-04-11T08:16:00Z">
        <w:r w:rsidR="00C226E7">
          <w:rPr>
            <w:lang w:val="en-GB"/>
          </w:rPr>
          <w:t>r</w:t>
        </w:r>
      </w:ins>
      <w:del w:id="225" w:author="Victoria Chow" w:date="2023-04-11T08:16:00Z">
        <w:r w:rsidRPr="00725624" w:rsidDel="00C226E7">
          <w:rPr>
            <w:lang w:val="en-GB"/>
          </w:rPr>
          <w:delText>R</w:delText>
        </w:r>
      </w:del>
      <w:r w:rsidRPr="00725624">
        <w:rPr>
          <w:lang w:val="en-GB"/>
        </w:rPr>
        <w:t>esidence at the University of Colorado, Boulder. He has published extensively on Neanderthals and early modern human</w:t>
      </w:r>
      <w:ins w:id="226" w:author="Victoria Chow" w:date="2023-04-11T08:17:00Z">
        <w:r w:rsidR="00C226E7">
          <w:rPr>
            <w:lang w:val="en-GB"/>
          </w:rPr>
          <w:t>s</w:t>
        </w:r>
      </w:ins>
      <w:r w:rsidRPr="00725624">
        <w:rPr>
          <w:lang w:val="en-GB"/>
        </w:rPr>
        <w:t xml:space="preserve"> for almost 50 years. His primary focus is on Central Europe, but he has conducted research throughout western Eurasia and both East and South Africa. A past president of the American Association of Physical Anthropologists, Smith has received awards for his </w:t>
      </w:r>
      <w:r w:rsidRPr="00725624">
        <w:rPr>
          <w:lang w:val="en-GB"/>
        </w:rPr>
        <w:lastRenderedPageBreak/>
        <w:t>paleoanthropological work from institutions in Ireland, Croatia, Germany and the United States.</w:t>
      </w:r>
    </w:p>
    <w:p w14:paraId="3A88B43C" w14:textId="1EE98493" w:rsidR="00F84362" w:rsidRPr="00725624" w:rsidRDefault="00F84362" w:rsidP="00F14DB4">
      <w:pPr>
        <w:pStyle w:val="FMListOfContributorsEntry"/>
        <w:rPr>
          <w:lang w:val="en-GB"/>
        </w:rPr>
      </w:pPr>
      <w:r w:rsidRPr="00725624">
        <w:rPr>
          <w:b/>
          <w:lang w:val="en-GB"/>
        </w:rPr>
        <w:t xml:space="preserve">Rhiannon E. Stevens </w:t>
      </w:r>
      <w:r w:rsidRPr="00725624">
        <w:rPr>
          <w:lang w:val="en-GB"/>
        </w:rPr>
        <w:t xml:space="preserve">is </w:t>
      </w:r>
      <w:r w:rsidR="00C226E7" w:rsidRPr="00725624">
        <w:rPr>
          <w:lang w:val="en-GB"/>
        </w:rPr>
        <w:t xml:space="preserve">associate professor </w:t>
      </w:r>
      <w:r w:rsidRPr="00725624">
        <w:rPr>
          <w:lang w:val="en-GB"/>
        </w:rPr>
        <w:t xml:space="preserve">of Archaeological Science at UCL Institute of Archaeology. She specialises in the use of stable isotopes and radiocarbon dating to explore </w:t>
      </w:r>
      <w:proofErr w:type="spellStart"/>
      <w:r w:rsidRPr="00725624">
        <w:rPr>
          <w:lang w:val="en-GB"/>
        </w:rPr>
        <w:t>palaeoclimates</w:t>
      </w:r>
      <w:proofErr w:type="spellEnd"/>
      <w:r w:rsidRPr="00725624">
        <w:rPr>
          <w:lang w:val="en-GB"/>
        </w:rPr>
        <w:t xml:space="preserve">, palaeoenvironments, </w:t>
      </w:r>
      <w:proofErr w:type="spellStart"/>
      <w:r w:rsidRPr="00725624">
        <w:rPr>
          <w:lang w:val="en-GB"/>
        </w:rPr>
        <w:t>palaeodiets</w:t>
      </w:r>
      <w:proofErr w:type="spellEnd"/>
      <w:r w:rsidRPr="00725624">
        <w:rPr>
          <w:lang w:val="en-GB"/>
        </w:rPr>
        <w:t xml:space="preserve"> and </w:t>
      </w:r>
      <w:proofErr w:type="spellStart"/>
      <w:r w:rsidRPr="00725624">
        <w:rPr>
          <w:lang w:val="en-GB"/>
        </w:rPr>
        <w:t>palaeomobility</w:t>
      </w:r>
      <w:proofErr w:type="spellEnd"/>
      <w:r w:rsidRPr="00725624">
        <w:rPr>
          <w:lang w:val="en-GB"/>
        </w:rPr>
        <w:t>. She has worked extensively on Palaeolithic sites from Eurasia, exploring past human</w:t>
      </w:r>
      <w:del w:id="227" w:author="Victoria Chow" w:date="2023-04-11T08:17:00Z">
        <w:r w:rsidRPr="00C226E7" w:rsidDel="00C226E7">
          <w:rPr>
            <w:highlight w:val="green"/>
            <w:lang w:val="en-GB"/>
            <w:rPrChange w:id="228" w:author="Victoria Chow" w:date="2023-04-11T08:17:00Z">
              <w:rPr>
                <w:lang w:val="en-GB"/>
              </w:rPr>
            </w:rPrChange>
          </w:rPr>
          <w:delText>-</w:delText>
        </w:r>
      </w:del>
      <w:ins w:id="229" w:author="Victoria Chow" w:date="2023-04-11T08:18:00Z">
        <w:r w:rsidR="00C226E7" w:rsidRPr="00BA3E85">
          <w:rPr>
            <w:highlight w:val="green"/>
            <w:lang w:val="en-GB"/>
          </w:rPr>
          <w:t>–</w:t>
        </w:r>
      </w:ins>
      <w:r w:rsidRPr="00725624">
        <w:rPr>
          <w:lang w:val="en-GB"/>
        </w:rPr>
        <w:t>environment relationships.</w:t>
      </w:r>
    </w:p>
    <w:p w14:paraId="29772DB3" w14:textId="6A5554A8" w:rsidR="00F84362" w:rsidRPr="00725624" w:rsidRDefault="00F84362" w:rsidP="00F14DB4">
      <w:pPr>
        <w:pStyle w:val="FMListOfContributorsEntry"/>
        <w:rPr>
          <w:lang w:val="en-GB"/>
        </w:rPr>
      </w:pPr>
      <w:proofErr w:type="spellStart"/>
      <w:r w:rsidRPr="00725624">
        <w:rPr>
          <w:b/>
          <w:lang w:val="en-GB"/>
        </w:rPr>
        <w:t>Tsenka</w:t>
      </w:r>
      <w:proofErr w:type="spellEnd"/>
      <w:r w:rsidRPr="00725624">
        <w:rPr>
          <w:b/>
          <w:lang w:val="en-GB"/>
        </w:rPr>
        <w:t xml:space="preserve"> </w:t>
      </w:r>
      <w:proofErr w:type="spellStart"/>
      <w:r w:rsidRPr="00725624">
        <w:rPr>
          <w:b/>
          <w:lang w:val="en-GB"/>
        </w:rPr>
        <w:t>Tsanova</w:t>
      </w:r>
      <w:proofErr w:type="spellEnd"/>
      <w:r w:rsidRPr="00725624">
        <w:rPr>
          <w:b/>
          <w:lang w:val="en-GB"/>
        </w:rPr>
        <w:t xml:space="preserve"> </w:t>
      </w:r>
      <w:del w:id="230" w:author="Victoria Chow" w:date="2023-04-11T08:18:00Z">
        <w:r w:rsidRPr="00725624" w:rsidDel="00C226E7">
          <w:rPr>
            <w:bCs/>
            <w:lang w:val="en-GB"/>
          </w:rPr>
          <w:delText>has been</w:delText>
        </w:r>
      </w:del>
      <w:ins w:id="231" w:author="Victoria Chow" w:date="2023-04-11T08:18:00Z">
        <w:r w:rsidR="00C226E7">
          <w:rPr>
            <w:bCs/>
            <w:lang w:val="en-GB"/>
          </w:rPr>
          <w:t>was</w:t>
        </w:r>
      </w:ins>
      <w:r w:rsidRPr="00725624">
        <w:rPr>
          <w:bCs/>
          <w:lang w:val="en-GB"/>
        </w:rPr>
        <w:t xml:space="preserve"> a researcher in the Palaeoanthropology Department at the University of T</w:t>
      </w:r>
      <w:r w:rsidRPr="00725624">
        <w:rPr>
          <w:bCs/>
          <w:highlight w:val="green"/>
          <w:lang w:val="en-GB"/>
        </w:rPr>
        <w:t>ü</w:t>
      </w:r>
      <w:r w:rsidRPr="00725624">
        <w:rPr>
          <w:bCs/>
          <w:lang w:val="en-GB"/>
        </w:rPr>
        <w:t xml:space="preserve">bingen </w:t>
      </w:r>
      <w:del w:id="232" w:author="Victoria Chow" w:date="2023-04-11T08:18:00Z">
        <w:r w:rsidRPr="00725624" w:rsidDel="00C226E7">
          <w:rPr>
            <w:bCs/>
            <w:lang w:val="en-GB"/>
          </w:rPr>
          <w:delText xml:space="preserve">since </w:delText>
        </w:r>
      </w:del>
      <w:ins w:id="233" w:author="Victoria Chow" w:date="2023-04-11T08:18:00Z">
        <w:r w:rsidR="00C226E7">
          <w:rPr>
            <w:bCs/>
            <w:lang w:val="en-GB"/>
          </w:rPr>
          <w:t>from</w:t>
        </w:r>
        <w:r w:rsidR="00C226E7" w:rsidRPr="00725624">
          <w:rPr>
            <w:bCs/>
            <w:lang w:val="en-GB"/>
          </w:rPr>
          <w:t xml:space="preserve"> </w:t>
        </w:r>
      </w:ins>
      <w:r w:rsidRPr="00725624">
        <w:rPr>
          <w:bCs/>
          <w:lang w:val="en-GB"/>
        </w:rPr>
        <w:t xml:space="preserve">December 2021 until December 2022. From </w:t>
      </w:r>
      <w:del w:id="234" w:author="Victoria Chow" w:date="2023-04-11T08:18:00Z">
        <w:r w:rsidRPr="00725624" w:rsidDel="00C226E7">
          <w:rPr>
            <w:bCs/>
            <w:lang w:val="en-GB"/>
          </w:rPr>
          <w:delText xml:space="preserve">1st of </w:delText>
        </w:r>
      </w:del>
      <w:r w:rsidRPr="00725624">
        <w:rPr>
          <w:bCs/>
          <w:lang w:val="en-GB"/>
        </w:rPr>
        <w:t xml:space="preserve">February 2023 </w:t>
      </w:r>
      <w:proofErr w:type="spellStart"/>
      <w:r w:rsidRPr="00725624">
        <w:rPr>
          <w:bCs/>
          <w:lang w:val="en-GB"/>
        </w:rPr>
        <w:t>Tsanova</w:t>
      </w:r>
      <w:proofErr w:type="spellEnd"/>
      <w:r w:rsidRPr="00725624">
        <w:rPr>
          <w:bCs/>
          <w:lang w:val="en-GB"/>
        </w:rPr>
        <w:t xml:space="preserve"> </w:t>
      </w:r>
      <w:del w:id="235" w:author="Victoria Chow" w:date="2023-04-11T08:18:00Z">
        <w:r w:rsidRPr="00725624" w:rsidDel="00C226E7">
          <w:rPr>
            <w:bCs/>
            <w:lang w:val="en-GB"/>
          </w:rPr>
          <w:delText xml:space="preserve">is </w:delText>
        </w:r>
      </w:del>
      <w:ins w:id="236" w:author="Victoria Chow" w:date="2023-04-11T08:18:00Z">
        <w:r w:rsidR="00C226E7">
          <w:rPr>
            <w:bCs/>
            <w:lang w:val="en-GB"/>
          </w:rPr>
          <w:t>has been</w:t>
        </w:r>
        <w:r w:rsidR="00C226E7" w:rsidRPr="00725624">
          <w:rPr>
            <w:bCs/>
            <w:lang w:val="en-GB"/>
          </w:rPr>
          <w:t xml:space="preserve"> </w:t>
        </w:r>
      </w:ins>
      <w:r w:rsidRPr="00725624">
        <w:rPr>
          <w:bCs/>
          <w:lang w:val="en-GB"/>
        </w:rPr>
        <w:t xml:space="preserve">employed in </w:t>
      </w:r>
      <w:ins w:id="237" w:author="Victoria Chow" w:date="2023-04-11T08:18:00Z">
        <w:r w:rsidR="00C226E7">
          <w:rPr>
            <w:bCs/>
            <w:lang w:val="en-GB"/>
          </w:rPr>
          <w:t xml:space="preserve">the </w:t>
        </w:r>
      </w:ins>
      <w:r w:rsidRPr="00725624">
        <w:rPr>
          <w:bCs/>
          <w:lang w:val="en-GB"/>
        </w:rPr>
        <w:t xml:space="preserve">multidisciplinary team of the new radiocarbon lab </w:t>
      </w:r>
      <w:del w:id="238" w:author="Victoria Chow" w:date="2023-04-11T08:19:00Z">
        <w:r w:rsidRPr="00725624" w:rsidDel="00C226E7">
          <w:rPr>
            <w:bCs/>
            <w:highlight w:val="green"/>
            <w:lang w:val="en-GB"/>
          </w:rPr>
          <w:delText>‘</w:delText>
        </w:r>
      </w:del>
      <w:r w:rsidRPr="00725624">
        <w:rPr>
          <w:bCs/>
          <w:lang w:val="en-GB"/>
        </w:rPr>
        <w:t>BRAVHO</w:t>
      </w:r>
      <w:del w:id="239" w:author="Victoria Chow" w:date="2023-04-11T08:19:00Z">
        <w:r w:rsidRPr="00725624" w:rsidDel="00C226E7">
          <w:rPr>
            <w:bCs/>
            <w:highlight w:val="green"/>
            <w:lang w:val="en-GB"/>
          </w:rPr>
          <w:delText>’</w:delText>
        </w:r>
      </w:del>
      <w:r w:rsidRPr="00725624">
        <w:rPr>
          <w:bCs/>
          <w:lang w:val="en-GB"/>
        </w:rPr>
        <w:t xml:space="preserve"> at Alma Mater University</w:t>
      </w:r>
      <w:ins w:id="240" w:author="Victoria Chow" w:date="2023-04-11T08:19:00Z">
        <w:r w:rsidR="00C226E7">
          <w:rPr>
            <w:bCs/>
            <w:lang w:val="en-GB"/>
          </w:rPr>
          <w:t>,</w:t>
        </w:r>
      </w:ins>
      <w:del w:id="241" w:author="Victoria Chow" w:date="2023-04-11T08:19:00Z">
        <w:r w:rsidRPr="00725624" w:rsidDel="00C226E7">
          <w:rPr>
            <w:bCs/>
            <w:lang w:val="en-GB"/>
          </w:rPr>
          <w:delText xml:space="preserve"> of</w:delText>
        </w:r>
      </w:del>
      <w:r w:rsidRPr="00725624">
        <w:rPr>
          <w:bCs/>
          <w:lang w:val="en-GB"/>
        </w:rPr>
        <w:t xml:space="preserve"> Bologna, Italy. She worked in the Department of Human Evolution at Max Planck Institute for Evolutionary Anthropology (MPI-EVA), Leipzig (Germany) from 2009 and carried out two main projects, one of which is the excavation in </w:t>
      </w:r>
      <w:proofErr w:type="spellStart"/>
      <w:r w:rsidRPr="00725624">
        <w:rPr>
          <w:bCs/>
          <w:lang w:val="en-GB"/>
        </w:rPr>
        <w:t>Bacho</w:t>
      </w:r>
      <w:proofErr w:type="spellEnd"/>
      <w:r w:rsidRPr="00725624">
        <w:rPr>
          <w:bCs/>
          <w:lang w:val="en-GB"/>
        </w:rPr>
        <w:t xml:space="preserve"> </w:t>
      </w:r>
      <w:proofErr w:type="spellStart"/>
      <w:r w:rsidRPr="00725624">
        <w:rPr>
          <w:bCs/>
          <w:lang w:val="en-GB"/>
        </w:rPr>
        <w:t>Kiro</w:t>
      </w:r>
      <w:proofErr w:type="spellEnd"/>
      <w:r w:rsidRPr="00725624">
        <w:rPr>
          <w:bCs/>
          <w:lang w:val="en-GB"/>
        </w:rPr>
        <w:t xml:space="preserve"> Cave. She obtained her PhD in the PACEA-UMR 5199 laboratory (University of Bordeaux 1, France), with a thesis about the earliest Upper Palaeolithic assemblages from </w:t>
      </w:r>
      <w:proofErr w:type="spellStart"/>
      <w:r w:rsidRPr="00725624">
        <w:rPr>
          <w:bCs/>
          <w:lang w:val="en-GB"/>
        </w:rPr>
        <w:t>Kozarnika</w:t>
      </w:r>
      <w:proofErr w:type="spellEnd"/>
      <w:r w:rsidRPr="00725624">
        <w:rPr>
          <w:bCs/>
          <w:lang w:val="en-GB"/>
        </w:rPr>
        <w:t xml:space="preserve">, </w:t>
      </w:r>
      <w:proofErr w:type="spellStart"/>
      <w:r w:rsidRPr="00725624">
        <w:rPr>
          <w:bCs/>
          <w:lang w:val="en-GB"/>
        </w:rPr>
        <w:t>Temnata</w:t>
      </w:r>
      <w:proofErr w:type="spellEnd"/>
      <w:r w:rsidRPr="00725624">
        <w:rPr>
          <w:bCs/>
          <w:lang w:val="en-GB"/>
        </w:rPr>
        <w:t xml:space="preserve"> and </w:t>
      </w:r>
      <w:proofErr w:type="spellStart"/>
      <w:r w:rsidRPr="00725624">
        <w:rPr>
          <w:bCs/>
          <w:lang w:val="en-GB"/>
        </w:rPr>
        <w:t>Bacho</w:t>
      </w:r>
      <w:proofErr w:type="spellEnd"/>
      <w:r w:rsidRPr="00725624">
        <w:rPr>
          <w:bCs/>
          <w:lang w:val="en-GB"/>
        </w:rPr>
        <w:t xml:space="preserve"> </w:t>
      </w:r>
      <w:proofErr w:type="spellStart"/>
      <w:r w:rsidRPr="00725624">
        <w:rPr>
          <w:bCs/>
          <w:lang w:val="en-GB"/>
        </w:rPr>
        <w:t>Kiro</w:t>
      </w:r>
      <w:proofErr w:type="spellEnd"/>
      <w:r w:rsidRPr="00725624">
        <w:rPr>
          <w:bCs/>
          <w:lang w:val="en-GB"/>
        </w:rPr>
        <w:t xml:space="preserve"> caves in the Eastern Balkans (Bulgaria). She worked also on early Upper </w:t>
      </w:r>
      <w:del w:id="242" w:author="Victoria Chow" w:date="2023-04-11T08:19:00Z">
        <w:r w:rsidRPr="00725624" w:rsidDel="00C226E7">
          <w:rPr>
            <w:bCs/>
            <w:lang w:val="en-GB"/>
          </w:rPr>
          <w:delText>Paleolithic</w:delText>
        </w:r>
      </w:del>
      <w:ins w:id="243" w:author="Victoria Chow" w:date="2023-04-11T08:19:00Z">
        <w:r w:rsidR="00C226E7" w:rsidRPr="00725624">
          <w:rPr>
            <w:bCs/>
            <w:lang w:val="en-GB"/>
          </w:rPr>
          <w:t>Palaeolithic</w:t>
        </w:r>
      </w:ins>
      <w:r w:rsidRPr="00725624">
        <w:rPr>
          <w:bCs/>
          <w:lang w:val="en-GB"/>
        </w:rPr>
        <w:t xml:space="preserve"> assemblages from Zagros </w:t>
      </w:r>
      <w:del w:id="244" w:author="Victoria Chow" w:date="2023-04-11T08:20:00Z">
        <w:r w:rsidRPr="00725624" w:rsidDel="00C226E7">
          <w:rPr>
            <w:bCs/>
            <w:lang w:val="en-GB"/>
          </w:rPr>
          <w:delText>Montains</w:delText>
        </w:r>
      </w:del>
      <w:ins w:id="245" w:author="Victoria Chow" w:date="2023-04-11T08:20:00Z">
        <w:r w:rsidR="00C226E7" w:rsidRPr="00725624">
          <w:rPr>
            <w:bCs/>
            <w:lang w:val="en-GB"/>
          </w:rPr>
          <w:t>Mountains</w:t>
        </w:r>
      </w:ins>
      <w:r w:rsidRPr="00725624">
        <w:rPr>
          <w:bCs/>
          <w:lang w:val="en-GB"/>
        </w:rPr>
        <w:t xml:space="preserve"> (Iran) and </w:t>
      </w:r>
      <w:r w:rsidRPr="00725624">
        <w:rPr>
          <w:bCs/>
          <w:lang w:val="en-GB"/>
        </w:rPr>
        <w:lastRenderedPageBreak/>
        <w:t xml:space="preserve">some others from Levant (Israel) which are stored in United States of America (University of Penn, University of New Haven, </w:t>
      </w:r>
      <w:del w:id="246" w:author="Victoria Chow" w:date="2023-04-11T08:20:00Z">
        <w:r w:rsidRPr="00725624" w:rsidDel="00DB4679">
          <w:rPr>
            <w:bCs/>
            <w:lang w:val="en-GB"/>
          </w:rPr>
          <w:delText xml:space="preserve">The </w:delText>
        </w:r>
      </w:del>
      <w:r w:rsidRPr="00725624">
        <w:rPr>
          <w:bCs/>
          <w:lang w:val="en-GB"/>
        </w:rPr>
        <w:t>Field Museum in Chicago</w:t>
      </w:r>
      <w:ins w:id="247" w:author="Victoria Chow" w:date="2023-04-11T08:20:00Z">
        <w:r w:rsidR="00DB4679">
          <w:rPr>
            <w:bCs/>
            <w:lang w:val="en-GB"/>
          </w:rPr>
          <w:t>,</w:t>
        </w:r>
      </w:ins>
      <w:r w:rsidRPr="00725624">
        <w:rPr>
          <w:bCs/>
          <w:lang w:val="en-GB"/>
        </w:rPr>
        <w:t xml:space="preserve"> etc.). Her research focused on the lithic assemblages from the transitional Middle to Upper Palaeolithic period, between 50</w:t>
      </w:r>
      <w:r w:rsidRPr="00725624">
        <w:rPr>
          <w:bCs/>
          <w:highlight w:val="green"/>
          <w:lang w:val="en-GB"/>
        </w:rPr>
        <w:t>–</w:t>
      </w:r>
      <w:r w:rsidRPr="00725624">
        <w:rPr>
          <w:bCs/>
          <w:lang w:val="en-GB"/>
        </w:rPr>
        <w:t xml:space="preserve">35 ka </w:t>
      </w:r>
      <w:proofErr w:type="spellStart"/>
      <w:r w:rsidRPr="00725624">
        <w:rPr>
          <w:bCs/>
          <w:lang w:val="en-GB"/>
        </w:rPr>
        <w:t>calBP</w:t>
      </w:r>
      <w:proofErr w:type="spellEnd"/>
      <w:r w:rsidRPr="00725624">
        <w:rPr>
          <w:bCs/>
          <w:lang w:val="en-GB"/>
        </w:rPr>
        <w:t xml:space="preserve">. Since 2015, </w:t>
      </w:r>
      <w:proofErr w:type="spellStart"/>
      <w:r w:rsidRPr="00725624">
        <w:rPr>
          <w:bCs/>
          <w:lang w:val="en-GB"/>
        </w:rPr>
        <w:t>Tsanova</w:t>
      </w:r>
      <w:proofErr w:type="spellEnd"/>
      <w:r w:rsidRPr="00725624">
        <w:rPr>
          <w:bCs/>
          <w:lang w:val="en-GB"/>
        </w:rPr>
        <w:t xml:space="preserve"> has been co-PI of excavations in </w:t>
      </w:r>
      <w:proofErr w:type="spellStart"/>
      <w:r w:rsidRPr="00725624">
        <w:rPr>
          <w:bCs/>
          <w:lang w:val="en-GB"/>
        </w:rPr>
        <w:t>Bacho</w:t>
      </w:r>
      <w:proofErr w:type="spellEnd"/>
      <w:r w:rsidRPr="00725624">
        <w:rPr>
          <w:bCs/>
          <w:lang w:val="en-GB"/>
        </w:rPr>
        <w:t xml:space="preserve"> </w:t>
      </w:r>
      <w:proofErr w:type="spellStart"/>
      <w:r w:rsidRPr="00725624">
        <w:rPr>
          <w:bCs/>
          <w:lang w:val="en-GB"/>
        </w:rPr>
        <w:t>Kiro</w:t>
      </w:r>
      <w:proofErr w:type="spellEnd"/>
      <w:r w:rsidRPr="00725624">
        <w:rPr>
          <w:bCs/>
          <w:lang w:val="en-GB"/>
        </w:rPr>
        <w:t xml:space="preserve"> Cave (Bulgaria), in collaboration with the National Archaeological Institute with Museum, Bulgarian Academy of Sciences.</w:t>
      </w:r>
    </w:p>
    <w:p w14:paraId="5C2105F1" w14:textId="33D2BDEA" w:rsidR="00F84362" w:rsidRPr="00725624" w:rsidRDefault="00F84362" w:rsidP="00F14DB4">
      <w:pPr>
        <w:pStyle w:val="FMListOfContributorsEntry"/>
        <w:rPr>
          <w:lang w:val="en-GB"/>
        </w:rPr>
      </w:pPr>
      <w:r w:rsidRPr="00725624">
        <w:rPr>
          <w:b/>
          <w:lang w:val="en-GB"/>
        </w:rPr>
        <w:t xml:space="preserve">Marc Vander Linden </w:t>
      </w:r>
      <w:r w:rsidRPr="00725624">
        <w:rPr>
          <w:lang w:val="en-GB"/>
        </w:rPr>
        <w:t xml:space="preserve">is a </w:t>
      </w:r>
      <w:del w:id="248" w:author="Victoria Chow" w:date="2023-04-11T08:20:00Z">
        <w:r w:rsidRPr="00725624" w:rsidDel="00DB4679">
          <w:rPr>
            <w:lang w:val="en-GB"/>
          </w:rPr>
          <w:delText xml:space="preserve">Senior </w:delText>
        </w:r>
      </w:del>
      <w:ins w:id="249" w:author="Victoria Chow" w:date="2023-04-11T08:20:00Z">
        <w:r w:rsidR="00DB4679">
          <w:rPr>
            <w:lang w:val="en-GB"/>
          </w:rPr>
          <w:t>s</w:t>
        </w:r>
        <w:r w:rsidR="00DB4679" w:rsidRPr="00725624">
          <w:rPr>
            <w:lang w:val="en-GB"/>
          </w:rPr>
          <w:t xml:space="preserve">enior </w:t>
        </w:r>
      </w:ins>
      <w:del w:id="250" w:author="Victoria Chow" w:date="2023-04-11T08:20:00Z">
        <w:r w:rsidRPr="00725624" w:rsidDel="00DB4679">
          <w:rPr>
            <w:lang w:val="en-GB"/>
          </w:rPr>
          <w:delText xml:space="preserve">Lecturer </w:delText>
        </w:r>
      </w:del>
      <w:ins w:id="251" w:author="Victoria Chow" w:date="2023-04-11T08:20:00Z">
        <w:r w:rsidR="00DB4679">
          <w:rPr>
            <w:lang w:val="en-GB"/>
          </w:rPr>
          <w:t>l</w:t>
        </w:r>
        <w:r w:rsidR="00DB4679" w:rsidRPr="00725624">
          <w:rPr>
            <w:lang w:val="en-GB"/>
          </w:rPr>
          <w:t xml:space="preserve">ecturer </w:t>
        </w:r>
      </w:ins>
      <w:r w:rsidRPr="00725624">
        <w:rPr>
          <w:lang w:val="en-GB"/>
        </w:rPr>
        <w:t xml:space="preserve">in archaeological modelling at the Institute for the Modelling of Socio-environmental </w:t>
      </w:r>
      <w:del w:id="252" w:author="Victoria Chow" w:date="2023-04-11T08:20:00Z">
        <w:r w:rsidRPr="00725624" w:rsidDel="00DB4679">
          <w:rPr>
            <w:lang w:val="en-GB"/>
          </w:rPr>
          <w:delText>transitions</w:delText>
        </w:r>
      </w:del>
      <w:ins w:id="253" w:author="Victoria Chow" w:date="2023-04-11T08:20:00Z">
        <w:r w:rsidR="00DB4679">
          <w:rPr>
            <w:lang w:val="en-GB"/>
          </w:rPr>
          <w:t>T</w:t>
        </w:r>
        <w:r w:rsidR="00DB4679" w:rsidRPr="00725624">
          <w:rPr>
            <w:lang w:val="en-GB"/>
          </w:rPr>
          <w:t>ransitions</w:t>
        </w:r>
      </w:ins>
      <w:r w:rsidRPr="00725624">
        <w:rPr>
          <w:lang w:val="en-GB"/>
        </w:rPr>
        <w:t>, Bournemouth University. His research interests include human</w:t>
      </w:r>
      <w:ins w:id="254" w:author="Victoria Chow" w:date="2023-04-11T08:21:00Z">
        <w:r w:rsidR="00DB4679" w:rsidRPr="00725624">
          <w:rPr>
            <w:bCs/>
            <w:highlight w:val="green"/>
            <w:lang w:val="en-GB"/>
          </w:rPr>
          <w:t>–</w:t>
        </w:r>
      </w:ins>
      <w:del w:id="255" w:author="Victoria Chow" w:date="2023-04-11T08:21:00Z">
        <w:r w:rsidRPr="00725624" w:rsidDel="00DB4679">
          <w:rPr>
            <w:lang w:val="en-GB"/>
          </w:rPr>
          <w:delText>-</w:delText>
        </w:r>
      </w:del>
      <w:r w:rsidRPr="00725624">
        <w:rPr>
          <w:lang w:val="en-GB"/>
        </w:rPr>
        <w:t>environment interactions, especially through the lens of early farming regimes, population history, archaeological modelling and the use of legacy data. He has conducted fieldwork in both academic and development-led contexts in various countries, including Belgium, the UK, Syria, Bosnia and Herzegovina and Montenegro.</w:t>
      </w:r>
    </w:p>
    <w:p w14:paraId="79EDC730" w14:textId="3DFAF79F" w:rsidR="00F84362" w:rsidRPr="00725624" w:rsidRDefault="00F84362" w:rsidP="00F14DB4">
      <w:pPr>
        <w:pStyle w:val="FMListOfContributorsEntry"/>
        <w:rPr>
          <w:lang w:val="en-GB"/>
        </w:rPr>
      </w:pPr>
      <w:r w:rsidRPr="00725624">
        <w:rPr>
          <w:b/>
          <w:lang w:val="en-GB"/>
        </w:rPr>
        <w:t xml:space="preserve">Nikola </w:t>
      </w:r>
      <w:proofErr w:type="spellStart"/>
      <w:r w:rsidRPr="00725624">
        <w:rPr>
          <w:b/>
          <w:lang w:val="en-GB"/>
        </w:rPr>
        <w:t>Vukosavljevi</w:t>
      </w:r>
      <w:r w:rsidRPr="00725624">
        <w:rPr>
          <w:b/>
          <w:highlight w:val="green"/>
          <w:lang w:val="en-GB"/>
        </w:rPr>
        <w:t>ć</w:t>
      </w:r>
      <w:proofErr w:type="spellEnd"/>
      <w:r w:rsidRPr="00725624">
        <w:rPr>
          <w:lang w:val="en-GB"/>
        </w:rPr>
        <w:t xml:space="preserve"> is an associate professor in the Department of Archaeology, Faculty of Humanities and Social Sciences, University of Zagreb (Croatia). He received his PhD</w:t>
      </w:r>
      <w:del w:id="256" w:author="Victoria Chow" w:date="2023-04-11T08:21:00Z">
        <w:r w:rsidRPr="00725624" w:rsidDel="00DB4679">
          <w:rPr>
            <w:lang w:val="en-GB"/>
          </w:rPr>
          <w:delText>.</w:delText>
        </w:r>
      </w:del>
      <w:r w:rsidRPr="00725624">
        <w:rPr>
          <w:lang w:val="en-GB"/>
        </w:rPr>
        <w:t xml:space="preserve"> at the University of Zagreb. His main scientific interest is the archaeology of the Late Upper Palaeolithic and Mesolithic societies of </w:t>
      </w:r>
      <w:del w:id="257" w:author="Victoria Chow" w:date="2023-04-11T08:21:00Z">
        <w:r w:rsidRPr="00725624" w:rsidDel="00DB4679">
          <w:rPr>
            <w:lang w:val="en-GB"/>
          </w:rPr>
          <w:delText xml:space="preserve">the </w:delText>
        </w:r>
      </w:del>
      <w:r w:rsidRPr="00725624">
        <w:rPr>
          <w:lang w:val="en-GB"/>
        </w:rPr>
        <w:t xml:space="preserve">Mediterranean Europe, </w:t>
      </w:r>
      <w:r w:rsidRPr="00725624">
        <w:rPr>
          <w:lang w:val="en-GB"/>
        </w:rPr>
        <w:lastRenderedPageBreak/>
        <w:t>particularly the Adriatic region. He specialises in the lithic technology of prehistoric hunter-gatherers, and dietary and ornamental aspects of malacofauna. He has conducted field research at several prehistoric sites in Croatia, and Bosnia and Herzegovina.</w:t>
      </w:r>
    </w:p>
    <w:p w14:paraId="65BEF5C8" w14:textId="77777777" w:rsidR="00F84362" w:rsidRPr="00725624" w:rsidRDefault="00F84362">
      <w:pPr>
        <w:rPr>
          <w:ins w:id="258" w:author="Victoria Chow" w:date="2023-04-04T16:34:00Z"/>
          <w:lang w:val="en-GB"/>
        </w:rPr>
      </w:pPr>
    </w:p>
    <w:p w14:paraId="2A185BD4" w14:textId="77777777" w:rsidR="00381BFF" w:rsidRPr="00725624" w:rsidRDefault="00381BFF">
      <w:pPr>
        <w:spacing w:after="160" w:line="259" w:lineRule="auto"/>
        <w:rPr>
          <w:ins w:id="259" w:author="Victoria Chow" w:date="2023-04-04T16:34:00Z"/>
          <w:b/>
          <w:lang w:val="en-GB"/>
        </w:rPr>
      </w:pPr>
      <w:ins w:id="260" w:author="Victoria Chow" w:date="2023-04-04T16:34:00Z">
        <w:r w:rsidRPr="00725624">
          <w:rPr>
            <w:b/>
            <w:lang w:val="en-GB"/>
          </w:rPr>
          <w:br w:type="page"/>
        </w:r>
      </w:ins>
    </w:p>
    <w:p w14:paraId="62F7CDD0" w14:textId="18CA75DD" w:rsidR="00381BFF" w:rsidRPr="00725624" w:rsidRDefault="00381BFF">
      <w:pPr>
        <w:pStyle w:val="ChapterTitle"/>
        <w:rPr>
          <w:ins w:id="261" w:author="Victoria Chow" w:date="2023-04-04T16:34:00Z"/>
          <w:lang w:val="en-GB"/>
        </w:rPr>
        <w:pPrChange w:id="262" w:author="Victoria Chow" w:date="2023-04-04T16:36:00Z">
          <w:pPr>
            <w:spacing w:after="240" w:line="480" w:lineRule="auto"/>
            <w:jc w:val="center"/>
          </w:pPr>
        </w:pPrChange>
      </w:pPr>
      <w:ins w:id="263" w:author="Victoria Chow" w:date="2023-04-04T16:34:00Z">
        <w:r w:rsidRPr="00725624">
          <w:rPr>
            <w:lang w:val="en-GB"/>
          </w:rPr>
          <w:lastRenderedPageBreak/>
          <w:t xml:space="preserve">Preface </w:t>
        </w:r>
      </w:ins>
    </w:p>
    <w:p w14:paraId="579F86A4" w14:textId="0B298A96" w:rsidR="00381BFF" w:rsidRPr="00725624" w:rsidRDefault="009278D8">
      <w:pPr>
        <w:pStyle w:val="Author"/>
        <w:rPr>
          <w:ins w:id="264" w:author="Victoria Chow" w:date="2023-04-04T16:34:00Z"/>
          <w:lang w:val="en-GB"/>
        </w:rPr>
        <w:pPrChange w:id="265" w:author="Victoria Chow" w:date="2023-04-04T16:36:00Z">
          <w:pPr>
            <w:spacing w:after="240" w:line="480" w:lineRule="auto"/>
            <w:jc w:val="center"/>
          </w:pPr>
        </w:pPrChange>
      </w:pPr>
      <w:ins w:id="266" w:author="Victoria Chow" w:date="2023-04-04T16:34:00Z">
        <w:r w:rsidRPr="00725624">
          <w:rPr>
            <w:lang w:val="en-GB"/>
          </w:rPr>
          <w:t>CLIVE GAMBLE</w:t>
        </w:r>
      </w:ins>
    </w:p>
    <w:p w14:paraId="167B56B9" w14:textId="2AE3EEE2" w:rsidR="00381BFF" w:rsidRPr="00725624" w:rsidRDefault="00381BFF">
      <w:pPr>
        <w:pStyle w:val="TextFlushLeft"/>
        <w:rPr>
          <w:ins w:id="267" w:author="Victoria Chow" w:date="2023-04-04T16:34:00Z"/>
          <w:lang w:val="en-GB"/>
        </w:rPr>
        <w:pPrChange w:id="268" w:author="Victoria Chow" w:date="2023-04-04T16:36:00Z">
          <w:pPr>
            <w:spacing w:after="240" w:line="480" w:lineRule="auto"/>
            <w:jc w:val="both"/>
          </w:pPr>
        </w:pPrChange>
      </w:pPr>
      <w:ins w:id="269" w:author="Victoria Chow" w:date="2023-04-04T16:34:00Z">
        <w:r w:rsidRPr="00725624">
          <w:rPr>
            <w:lang w:val="en-GB"/>
          </w:rPr>
          <w:t>Europe is a difficult continent to define. The Atlantic provides a watery trench to the west. In the south, the Mediterranean appears to mark a border. But this inland sea has always been the most porous of boundaries. And to the east there is a tectonic jumble of mountains and plains, rivers and marshes. The boundaries can be drawn at will either by geographical feature or political division. Language, ethnicity and more recently haplogroups have all been used to cut the European cake at its margins.</w:t>
        </w:r>
      </w:ins>
    </w:p>
    <w:p w14:paraId="14BAA1EB" w14:textId="77777777" w:rsidR="00381BFF" w:rsidRPr="00725624" w:rsidRDefault="00381BFF">
      <w:pPr>
        <w:pStyle w:val="TextInd"/>
        <w:rPr>
          <w:ins w:id="270" w:author="Victoria Chow" w:date="2023-04-04T16:34:00Z"/>
          <w:lang w:val="en-GB"/>
        </w:rPr>
        <w:pPrChange w:id="271" w:author="Victoria Chow" w:date="2023-04-04T16:35:00Z">
          <w:pPr>
            <w:spacing w:after="240" w:line="480" w:lineRule="auto"/>
            <w:jc w:val="both"/>
          </w:pPr>
        </w:pPrChange>
      </w:pPr>
      <w:ins w:id="272" w:author="Victoria Chow" w:date="2023-04-04T16:34:00Z">
        <w:r w:rsidRPr="00725624">
          <w:rPr>
            <w:lang w:val="en-GB"/>
          </w:rPr>
          <w:t xml:space="preserve">These definitional conundrums are compounded when Pleistocene changes are added. Sea-levels rise and fall, and ice-sheets expand and shrink. Habitats are transformed from good-to-live-in to must-avoid-at-all-costs. The changes are often lengthy and on occasion rapid; the stability of landscapes overturned in a few centuries during a marine isotope stage (MIS). </w:t>
        </w:r>
      </w:ins>
    </w:p>
    <w:p w14:paraId="56E27C60" w14:textId="77777777" w:rsidR="00381BFF" w:rsidRPr="00725624" w:rsidRDefault="00381BFF">
      <w:pPr>
        <w:pStyle w:val="TextInd"/>
        <w:rPr>
          <w:ins w:id="273" w:author="Victoria Chow" w:date="2023-04-04T16:34:00Z"/>
          <w:lang w:val="en-GB"/>
        </w:rPr>
        <w:pPrChange w:id="274" w:author="Victoria Chow" w:date="2023-04-04T16:35:00Z">
          <w:pPr>
            <w:spacing w:after="240" w:line="480" w:lineRule="auto"/>
            <w:jc w:val="both"/>
          </w:pPr>
        </w:pPrChange>
      </w:pPr>
      <w:ins w:id="275" w:author="Victoria Chow" w:date="2023-04-04T16:34:00Z">
        <w:r w:rsidRPr="00725624">
          <w:rPr>
            <w:lang w:val="en-GB"/>
          </w:rPr>
          <w:t>Amidst this Pleistocene flux lived the fisher-gatherer-hunters of deep history. They add another dimension with at least three traditional fossil species known from their anatomy: Heidelbergensis, Neanderthal and Sapiens. Genomic analysis using ancient DNA extracted from those same fossils now reveals further genetically different populations; a number that is certain to increase in the next decade as every last fossil bone and occupation soil is sequenced.</w:t>
        </w:r>
      </w:ins>
    </w:p>
    <w:p w14:paraId="49CA5E11" w14:textId="38BE4A50" w:rsidR="00381BFF" w:rsidRPr="00725624" w:rsidRDefault="00381BFF">
      <w:pPr>
        <w:pStyle w:val="TextInd"/>
        <w:rPr>
          <w:ins w:id="276" w:author="Victoria Chow" w:date="2023-04-04T16:34:00Z"/>
          <w:lang w:val="en-GB"/>
        </w:rPr>
        <w:pPrChange w:id="277" w:author="Victoria Chow" w:date="2023-04-04T16:35:00Z">
          <w:pPr>
            <w:spacing w:after="240" w:line="480" w:lineRule="auto"/>
            <w:jc w:val="both"/>
          </w:pPr>
        </w:pPrChange>
      </w:pPr>
      <w:ins w:id="278" w:author="Victoria Chow" w:date="2023-04-04T16:34:00Z">
        <w:r w:rsidRPr="00725624">
          <w:rPr>
            <w:lang w:val="en-GB"/>
          </w:rPr>
          <w:lastRenderedPageBreak/>
          <w:t>Faced with these analytical breakthroughs</w:t>
        </w:r>
      </w:ins>
      <w:ins w:id="279" w:author="Victoria Chow" w:date="2023-04-11T08:23:00Z">
        <w:r w:rsidR="00DB4679">
          <w:rPr>
            <w:lang w:val="en-GB"/>
          </w:rPr>
          <w:t>,</w:t>
        </w:r>
      </w:ins>
      <w:ins w:id="280" w:author="Victoria Chow" w:date="2023-04-04T16:34:00Z">
        <w:r w:rsidRPr="00725624">
          <w:rPr>
            <w:lang w:val="en-GB"/>
          </w:rPr>
          <w:t xml:space="preserve"> the smart money predicts that the old Palaeolithic model, which wrapped the triad of anatomy, climate and stone industries into a cosy, self-reinforcing explanation, will not survive for much longer. The cracks are already obvious. </w:t>
        </w:r>
        <w:proofErr w:type="spellStart"/>
        <w:r w:rsidRPr="00725624">
          <w:rPr>
            <w:lang w:val="en-GB"/>
          </w:rPr>
          <w:t>Heidelbergs</w:t>
        </w:r>
        <w:proofErr w:type="spellEnd"/>
        <w:r w:rsidRPr="00725624">
          <w:rPr>
            <w:lang w:val="en-GB"/>
          </w:rPr>
          <w:t xml:space="preserve"> established persistent places in the landscape, and Neanderthals had art and artefacts that masked their nature (</w:t>
        </w:r>
        <w:r w:rsidRPr="00DB4679">
          <w:rPr>
            <w:rStyle w:val="Hipervnculo"/>
            <w:rPrChange w:id="281" w:author="Victoria Chow" w:date="2023-04-11T08:25:00Z">
              <w:rPr>
                <w:sz w:val="20"/>
                <w:lang w:val="en-GB"/>
              </w:rPr>
            </w:rPrChange>
          </w:rPr>
          <w:t xml:space="preserve">Pope </w:t>
        </w:r>
      </w:ins>
      <w:ins w:id="282" w:author="Victoria Chow" w:date="2023-04-11T08:26:00Z">
        <w:r w:rsidR="00DB4679" w:rsidRPr="00BA3E85">
          <w:rPr>
            <w:rStyle w:val="Hipervnculo"/>
            <w:i/>
            <w:iCs/>
          </w:rPr>
          <w:t xml:space="preserve">et al. </w:t>
        </w:r>
      </w:ins>
      <w:ins w:id="283" w:author="Victoria Chow" w:date="2023-04-04T16:34:00Z">
        <w:r w:rsidRPr="00DB4679">
          <w:rPr>
            <w:rStyle w:val="Hipervnculo"/>
            <w:rPrChange w:id="284" w:author="Victoria Chow" w:date="2023-04-11T08:25:00Z">
              <w:rPr>
                <w:sz w:val="20"/>
                <w:lang w:val="en-GB"/>
              </w:rPr>
            </w:rPrChange>
          </w:rPr>
          <w:t>2018</w:t>
        </w:r>
        <w:r w:rsidRPr="00725624">
          <w:rPr>
            <w:lang w:val="en-GB"/>
          </w:rPr>
          <w:t xml:space="preserve">; </w:t>
        </w:r>
        <w:r w:rsidRPr="00DB4679">
          <w:rPr>
            <w:rStyle w:val="Hipervnculo"/>
            <w:rPrChange w:id="285" w:author="Victoria Chow" w:date="2023-04-11T08:25:00Z">
              <w:rPr>
                <w:sz w:val="20"/>
                <w:lang w:val="en-GB"/>
              </w:rPr>
            </w:rPrChange>
          </w:rPr>
          <w:t xml:space="preserve">Hoffmann </w:t>
        </w:r>
      </w:ins>
      <w:ins w:id="286" w:author="Victoria Chow" w:date="2023-04-11T08:26:00Z">
        <w:r w:rsidR="00DB4679" w:rsidRPr="00BA3E85">
          <w:rPr>
            <w:rStyle w:val="Hipervnculo"/>
            <w:i/>
            <w:iCs/>
          </w:rPr>
          <w:t xml:space="preserve">et al. </w:t>
        </w:r>
      </w:ins>
      <w:ins w:id="287" w:author="Victoria Chow" w:date="2023-04-04T16:34:00Z">
        <w:r w:rsidRPr="00DB4679">
          <w:rPr>
            <w:rStyle w:val="Hipervnculo"/>
            <w:rPrChange w:id="288" w:author="Victoria Chow" w:date="2023-04-11T08:25:00Z">
              <w:rPr>
                <w:sz w:val="20"/>
                <w:lang w:val="en-GB"/>
              </w:rPr>
            </w:rPrChange>
          </w:rPr>
          <w:t>2018</w:t>
        </w:r>
        <w:r w:rsidRPr="00725624">
          <w:rPr>
            <w:lang w:val="en-GB"/>
          </w:rPr>
          <w:t>). Sapiens did what Sapiens always does, but was less chronologically original about it than once thought (</w:t>
        </w:r>
        <w:r w:rsidRPr="00DB4679">
          <w:rPr>
            <w:rStyle w:val="Hipervnculo"/>
            <w:rPrChange w:id="289" w:author="Victoria Chow" w:date="2023-04-11T08:25:00Z">
              <w:rPr>
                <w:sz w:val="20"/>
                <w:lang w:val="en-GB"/>
              </w:rPr>
            </w:rPrChange>
          </w:rPr>
          <w:t>Wragg Sykes 2020</w:t>
        </w:r>
        <w:r w:rsidRPr="00725624">
          <w:rPr>
            <w:lang w:val="en-GB"/>
          </w:rPr>
          <w:t>), while Mesolithic people, their numbers multiplied by warmer climates, accepted and rejected our imposed egalitarian values as the seasons changed (</w:t>
        </w:r>
        <w:proofErr w:type="spellStart"/>
        <w:r w:rsidRPr="00DB4679">
          <w:rPr>
            <w:rStyle w:val="Hipervnculo"/>
            <w:rPrChange w:id="290" w:author="Victoria Chow" w:date="2023-04-11T08:25:00Z">
              <w:rPr>
                <w:sz w:val="20"/>
                <w:lang w:val="en-GB"/>
              </w:rPr>
            </w:rPrChange>
          </w:rPr>
          <w:t>Wengrow</w:t>
        </w:r>
        <w:proofErr w:type="spellEnd"/>
        <w:r w:rsidRPr="00DB4679">
          <w:rPr>
            <w:rStyle w:val="Hipervnculo"/>
            <w:rPrChange w:id="291" w:author="Victoria Chow" w:date="2023-04-11T08:25:00Z">
              <w:rPr>
                <w:sz w:val="20"/>
                <w:lang w:val="en-GB"/>
              </w:rPr>
            </w:rPrChange>
          </w:rPr>
          <w:t xml:space="preserve"> &amp; Graeber 2015</w:t>
        </w:r>
        <w:r w:rsidRPr="00725624">
          <w:rPr>
            <w:lang w:val="en-GB"/>
          </w:rPr>
          <w:t xml:space="preserve">). </w:t>
        </w:r>
      </w:ins>
    </w:p>
    <w:p w14:paraId="7387A14B" w14:textId="55FC6716" w:rsidR="00381BFF" w:rsidRPr="00725624" w:rsidRDefault="00381BFF">
      <w:pPr>
        <w:pStyle w:val="TextInd"/>
        <w:rPr>
          <w:ins w:id="292" w:author="Victoria Chow" w:date="2023-04-04T16:34:00Z"/>
          <w:lang w:val="en-GB"/>
        </w:rPr>
        <w:pPrChange w:id="293" w:author="Victoria Chow" w:date="2023-04-04T16:35:00Z">
          <w:pPr>
            <w:spacing w:after="240" w:line="480" w:lineRule="auto"/>
            <w:jc w:val="both"/>
          </w:pPr>
        </w:pPrChange>
      </w:pPr>
      <w:ins w:id="294" w:author="Victoria Chow" w:date="2023-04-04T16:34:00Z">
        <w:r w:rsidRPr="00725624">
          <w:rPr>
            <w:lang w:val="en-GB"/>
          </w:rPr>
          <w:t xml:space="preserve">These are shifting sands indeed. New questions are raised about the pace and timing of evolving hominin capacities and the interplay between environment and the response of Palaeolithic people. This reset began </w:t>
        </w:r>
      </w:ins>
      <w:ins w:id="295" w:author="Victoria Chow" w:date="2023-04-11T08:26:00Z">
        <w:r w:rsidR="00DB4679">
          <w:rPr>
            <w:lang w:val="en-GB"/>
          </w:rPr>
          <w:t>20</w:t>
        </w:r>
      </w:ins>
      <w:ins w:id="296" w:author="Victoria Chow" w:date="2023-04-04T16:34:00Z">
        <w:r w:rsidRPr="00725624">
          <w:rPr>
            <w:lang w:val="en-GB"/>
          </w:rPr>
          <w:t xml:space="preserve"> years ago with, for example, the systematic examination of Neanderthal preferences and tolerances to the changing environmental conditions of MIS3 (</w:t>
        </w:r>
        <w:r w:rsidRPr="00DB4679">
          <w:rPr>
            <w:rStyle w:val="Hipervnculo"/>
            <w:rPrChange w:id="297" w:author="Victoria Chow" w:date="2023-04-11T08:26:00Z">
              <w:rPr>
                <w:sz w:val="20"/>
                <w:lang w:val="en-GB"/>
              </w:rPr>
            </w:rPrChange>
          </w:rPr>
          <w:t>Davies &amp; Gollop 2003</w:t>
        </w:r>
        <w:r w:rsidRPr="00725624">
          <w:rPr>
            <w:lang w:val="en-GB"/>
          </w:rPr>
          <w:t xml:space="preserve">). It continues in this volume with an in-depth overview of a key region for the study of human movement during the Pleistocene. </w:t>
        </w:r>
      </w:ins>
    </w:p>
    <w:p w14:paraId="3543A266" w14:textId="28537D0C" w:rsidR="00381BFF" w:rsidRPr="00725624" w:rsidRDefault="00381BFF">
      <w:pPr>
        <w:pStyle w:val="TextInd"/>
        <w:rPr>
          <w:ins w:id="298" w:author="Victoria Chow" w:date="2023-04-04T16:34:00Z"/>
          <w:lang w:val="en-GB"/>
        </w:rPr>
        <w:pPrChange w:id="299" w:author="Victoria Chow" w:date="2023-04-04T16:35:00Z">
          <w:pPr>
            <w:spacing w:after="240" w:line="480" w:lineRule="auto"/>
            <w:jc w:val="both"/>
          </w:pPr>
        </w:pPrChange>
      </w:pPr>
      <w:ins w:id="300" w:author="Victoria Chow" w:date="2023-04-04T16:34:00Z">
        <w:r w:rsidRPr="00725624">
          <w:rPr>
            <w:lang w:val="en-GB"/>
          </w:rPr>
          <w:t xml:space="preserve">South-eastern Europe has not received until now the attention from archaeologists that it demands; a status that arises from its geographical position. Variously described as the gates to Europe, or alternatively the backdoor to Asia, only recently has its archaeological potential started to be tapped. This is the case </w:t>
        </w:r>
        <w:r w:rsidRPr="00725624">
          <w:rPr>
            <w:lang w:val="en-GB"/>
          </w:rPr>
          <w:lastRenderedPageBreak/>
          <w:t xml:space="preserve">particularly for the earliest, Acheulean, occupations, but continues throughout the Middle and Upper Palaeolithic. The sites that have now been excavated in detail are as rich in artefacts and environmental data as any in Europe or </w:t>
        </w:r>
      </w:ins>
      <w:ins w:id="301" w:author="Victoria Chow" w:date="2023-04-11T08:27:00Z">
        <w:r w:rsidR="00DB4679">
          <w:rPr>
            <w:lang w:val="en-GB"/>
          </w:rPr>
          <w:t>S</w:t>
        </w:r>
      </w:ins>
      <w:ins w:id="302" w:author="Victoria Chow" w:date="2023-04-04T16:34:00Z">
        <w:r w:rsidRPr="00725624">
          <w:rPr>
            <w:lang w:val="en-GB"/>
          </w:rPr>
          <w:t>outh-west Asia. Their sequences are long and cultural complexity is evident among not only the stone tools but also the Palaeolithic ceramics. South-</w:t>
        </w:r>
      </w:ins>
      <w:ins w:id="303" w:author="Victoria Chow" w:date="2023-04-11T08:27:00Z">
        <w:r w:rsidR="00DB4679">
          <w:rPr>
            <w:lang w:val="en-GB"/>
          </w:rPr>
          <w:t>e</w:t>
        </w:r>
      </w:ins>
      <w:ins w:id="304" w:author="Victoria Chow" w:date="2023-04-04T16:34:00Z">
        <w:r w:rsidRPr="00725624">
          <w:rPr>
            <w:lang w:val="en-GB"/>
          </w:rPr>
          <w:t xml:space="preserve">ast Europe also tests the limits that islands set on hominin settlement. Just as the tectonics of the region have resulted in the conditions to study the effects of geographical separation on hominin populations, so the constant rise and fall of sea-levels allows a greater understanding of island adaptations.  </w:t>
        </w:r>
      </w:ins>
    </w:p>
    <w:p w14:paraId="7EB9E91C" w14:textId="4DD9AD08" w:rsidR="00381BFF" w:rsidRPr="00725624" w:rsidRDefault="00381BFF">
      <w:pPr>
        <w:pStyle w:val="TextInd"/>
        <w:rPr>
          <w:ins w:id="305" w:author="Victoria Chow" w:date="2023-04-04T16:34:00Z"/>
          <w:lang w:val="en-GB"/>
        </w:rPr>
        <w:pPrChange w:id="306" w:author="Victoria Chow" w:date="2023-04-04T16:35:00Z">
          <w:pPr>
            <w:spacing w:after="240" w:line="480" w:lineRule="auto"/>
            <w:jc w:val="both"/>
          </w:pPr>
        </w:pPrChange>
      </w:pPr>
      <w:ins w:id="307" w:author="Victoria Chow" w:date="2023-04-04T16:34:00Z">
        <w:r w:rsidRPr="00725624">
          <w:rPr>
            <w:lang w:val="en-GB"/>
          </w:rPr>
          <w:t xml:space="preserve">The potential of South-eastern Europe to drive Palaeolithic studies forward is well shown by </w:t>
        </w:r>
        <w:proofErr w:type="spellStart"/>
        <w:r w:rsidRPr="00725624">
          <w:rPr>
            <w:lang w:val="en-GB"/>
          </w:rPr>
          <w:t>Paraskevi</w:t>
        </w:r>
        <w:proofErr w:type="spellEnd"/>
        <w:r w:rsidRPr="00725624">
          <w:rPr>
            <w:lang w:val="en-GB"/>
          </w:rPr>
          <w:t xml:space="preserve"> </w:t>
        </w:r>
        <w:proofErr w:type="spellStart"/>
        <w:r w:rsidRPr="00725624">
          <w:rPr>
            <w:lang w:val="en-GB"/>
          </w:rPr>
          <w:t>Elefanti</w:t>
        </w:r>
        <w:proofErr w:type="spellEnd"/>
        <w:r w:rsidRPr="00725624">
          <w:rPr>
            <w:lang w:val="en-GB"/>
          </w:rPr>
          <w:t xml:space="preserve"> and Gilbert Marshall</w:t>
        </w:r>
        <w:r w:rsidRPr="00DB4679">
          <w:rPr>
            <w:highlight w:val="green"/>
            <w:lang w:val="en-GB"/>
            <w:rPrChange w:id="308" w:author="Victoria Chow" w:date="2023-04-11T08:27:00Z">
              <w:rPr>
                <w:sz w:val="20"/>
                <w:lang w:val="en-GB"/>
              </w:rPr>
            </w:rPrChange>
          </w:rPr>
          <w:t>’</w:t>
        </w:r>
        <w:r w:rsidRPr="00725624">
          <w:rPr>
            <w:lang w:val="en-GB"/>
          </w:rPr>
          <w:t xml:space="preserve">s (2015) survey of one country, Greece. The Prehistoric Stones of Greece (SOG) database lists 471 Palaeolithic sites, most of which come from 37 field surveys. What SOG shows is not only the richness of the data, but also where future research needs to be directed to reach the goal of a regionally representative sample. We also need detailed site information, but the return is slow at current rates of excavation and publication. For example, the first season at the </w:t>
        </w:r>
        <w:proofErr w:type="spellStart"/>
        <w:r w:rsidRPr="00725624">
          <w:rPr>
            <w:lang w:val="en-GB"/>
          </w:rPr>
          <w:t>Klith</w:t>
        </w:r>
        <w:r w:rsidRPr="00DB4679">
          <w:rPr>
            <w:highlight w:val="green"/>
            <w:lang w:val="en-GB"/>
            <w:rPrChange w:id="309" w:author="Victoria Chow" w:date="2023-04-11T08:27:00Z">
              <w:rPr>
                <w:sz w:val="20"/>
                <w:lang w:val="en-GB"/>
              </w:rPr>
            </w:rPrChange>
          </w:rPr>
          <w:t>í</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in Epirus was in 1983 with full publication </w:t>
        </w:r>
      </w:ins>
      <w:ins w:id="310" w:author="Victoria Chow" w:date="2023-04-11T08:28:00Z">
        <w:r w:rsidR="00DB4679">
          <w:rPr>
            <w:lang w:val="en-GB"/>
          </w:rPr>
          <w:t>14</w:t>
        </w:r>
      </w:ins>
      <w:ins w:id="311" w:author="Victoria Chow" w:date="2023-04-04T16:34:00Z">
        <w:r w:rsidRPr="00725624">
          <w:rPr>
            <w:lang w:val="en-GB"/>
          </w:rPr>
          <w:t xml:space="preserve"> years later (Bailey 1997). Twenty years, a human generation, is normal for these time-consuming and complex research projects. Field survey by contrast produces rapid results. As archaeologists working in South-eastern Europe appreciate, and the SOG database shows, survey is the most efficient way to test models of </w:t>
        </w:r>
        <w:r w:rsidRPr="00725624">
          <w:rPr>
            <w:lang w:val="en-GB"/>
          </w:rPr>
          <w:lastRenderedPageBreak/>
          <w:t xml:space="preserve">population movement and settlement. Field survey sets research agendas rather than the reactive position that arises from discoveries made during our protracted investigations into caves and </w:t>
        </w:r>
        <w:proofErr w:type="spellStart"/>
        <w:r w:rsidRPr="00725624">
          <w:rPr>
            <w:lang w:val="en-GB"/>
          </w:rPr>
          <w:t>rockshelters</w:t>
        </w:r>
        <w:proofErr w:type="spellEnd"/>
        <w:r w:rsidRPr="00725624">
          <w:rPr>
            <w:lang w:val="en-GB"/>
          </w:rPr>
          <w:t>.</w:t>
        </w:r>
      </w:ins>
    </w:p>
    <w:p w14:paraId="14CEFAB1" w14:textId="60FF3DFB" w:rsidR="00381BFF" w:rsidRPr="00725624" w:rsidRDefault="00381BFF">
      <w:pPr>
        <w:pStyle w:val="TextInd"/>
        <w:rPr>
          <w:ins w:id="312" w:author="Victoria Chow" w:date="2023-04-04T16:34:00Z"/>
          <w:lang w:val="en-GB"/>
        </w:rPr>
        <w:pPrChange w:id="313" w:author="Victoria Chow" w:date="2023-04-04T16:35:00Z">
          <w:pPr/>
        </w:pPrChange>
      </w:pPr>
      <w:ins w:id="314" w:author="Victoria Chow" w:date="2023-04-04T16:34:00Z">
        <w:r w:rsidRPr="00725624">
          <w:rPr>
            <w:lang w:val="en-GB"/>
          </w:rPr>
          <w:t xml:space="preserve">Of course, we need both sources of information and a better-integrated approach to regional analysis, such as demonstrated by this volume.  In particular, the dynamic of movement explored by the authors offers a framework to draw the threads back together, and for South-eastern Europe to assume its rightful position in the continental-scale study of deep human history. </w:t>
        </w:r>
      </w:ins>
    </w:p>
    <w:p w14:paraId="63741E48" w14:textId="77777777" w:rsidR="00381BFF" w:rsidRPr="00725624" w:rsidRDefault="00381BFF">
      <w:pPr>
        <w:pStyle w:val="ChapterEMRef"/>
        <w:rPr>
          <w:ins w:id="315" w:author="Victoria Chow" w:date="2023-04-04T16:34:00Z"/>
          <w:lang w:val="en-GB"/>
        </w:rPr>
        <w:pPrChange w:id="316" w:author="Victoria Chow" w:date="2023-04-04T16:35:00Z">
          <w:pPr>
            <w:spacing w:after="240" w:line="480" w:lineRule="auto"/>
            <w:jc w:val="both"/>
          </w:pPr>
        </w:pPrChange>
      </w:pPr>
      <w:ins w:id="317" w:author="Victoria Chow" w:date="2023-04-04T16:34:00Z">
        <w:r w:rsidRPr="00725624">
          <w:rPr>
            <w:lang w:val="en-GB"/>
          </w:rPr>
          <w:t>References</w:t>
        </w:r>
      </w:ins>
    </w:p>
    <w:p w14:paraId="78BAA305" w14:textId="0E60F881" w:rsidR="00381BFF" w:rsidRPr="00725624" w:rsidRDefault="00381BFF">
      <w:pPr>
        <w:pStyle w:val="Reference"/>
        <w:rPr>
          <w:ins w:id="318" w:author="Victoria Chow" w:date="2023-04-04T16:34:00Z"/>
          <w:lang w:val="en-GB"/>
        </w:rPr>
        <w:pPrChange w:id="319" w:author="Victoria Chow" w:date="2023-04-04T16:35:00Z">
          <w:pPr>
            <w:spacing w:after="240" w:line="480" w:lineRule="auto"/>
            <w:jc w:val="both"/>
          </w:pPr>
        </w:pPrChange>
      </w:pPr>
      <w:bookmarkStart w:id="320" w:name="_Hlk132093752"/>
      <w:ins w:id="321" w:author="Victoria Chow" w:date="2023-04-04T16:34:00Z">
        <w:r w:rsidRPr="00330E39">
          <w:rPr>
            <w:rStyle w:val="refedSurname"/>
            <w:rPrChange w:id="322" w:author="Victoria Chow" w:date="2023-04-05T07:18:00Z">
              <w:rPr>
                <w:sz w:val="20"/>
                <w:lang w:val="en-GB"/>
              </w:rPr>
            </w:rPrChange>
          </w:rPr>
          <w:t>Bailey</w:t>
        </w:r>
        <w:r w:rsidRPr="00725624">
          <w:rPr>
            <w:lang w:val="en-GB"/>
          </w:rPr>
          <w:t xml:space="preserve">, </w:t>
        </w:r>
        <w:r w:rsidRPr="00330E39">
          <w:rPr>
            <w:rStyle w:val="refedGivenName"/>
            <w:rPrChange w:id="323" w:author="Victoria Chow" w:date="2023-04-05T07:18:00Z">
              <w:rPr>
                <w:sz w:val="20"/>
                <w:lang w:val="en-GB"/>
              </w:rPr>
            </w:rPrChange>
          </w:rPr>
          <w:t>G.</w:t>
        </w:r>
        <w:r w:rsidRPr="00725624">
          <w:rPr>
            <w:lang w:val="en-GB"/>
          </w:rPr>
          <w:t xml:space="preserve"> (ed.) (</w:t>
        </w:r>
        <w:r w:rsidRPr="00330E39">
          <w:rPr>
            <w:rStyle w:val="refpubdateYear"/>
            <w:rPrChange w:id="324" w:author="Victoria Chow" w:date="2023-04-05T07:18:00Z">
              <w:rPr>
                <w:sz w:val="20"/>
                <w:lang w:val="en-GB"/>
              </w:rPr>
            </w:rPrChange>
          </w:rPr>
          <w:t>1997</w:t>
        </w:r>
        <w:r w:rsidRPr="00725624">
          <w:rPr>
            <w:lang w:val="en-GB"/>
          </w:rPr>
          <w:t>)</w:t>
        </w:r>
      </w:ins>
      <w:ins w:id="325" w:author="Victoria Chow" w:date="2023-04-05T07:37:00Z">
        <w:r w:rsidR="007A2610">
          <w:rPr>
            <w:lang w:val="en-GB"/>
          </w:rPr>
          <w:t>,</w:t>
        </w:r>
      </w:ins>
      <w:ins w:id="326" w:author="Victoria Chow" w:date="2023-04-04T16:34:00Z">
        <w:r w:rsidRPr="00725624">
          <w:rPr>
            <w:lang w:val="en-GB"/>
          </w:rPr>
          <w:t xml:space="preserve"> </w:t>
        </w:r>
      </w:ins>
      <w:proofErr w:type="spellStart"/>
      <w:ins w:id="327" w:author="Victoria Chow" w:date="2023-04-05T07:18:00Z">
        <w:r w:rsidR="00330E39" w:rsidRPr="00BA3E85">
          <w:rPr>
            <w:rStyle w:val="reftitleBook"/>
            <w:i/>
            <w:iCs/>
          </w:rPr>
          <w:t>Klithi</w:t>
        </w:r>
        <w:proofErr w:type="spellEnd"/>
        <w:r w:rsidR="00330E39" w:rsidRPr="00BA3E85">
          <w:rPr>
            <w:rStyle w:val="reftitleBook"/>
            <w:i/>
            <w:iCs/>
          </w:rPr>
          <w:t>: Archaeology of a Late Glacial landscape in Epirus (Northwest Greece)</w:t>
        </w:r>
      </w:ins>
      <w:ins w:id="328" w:author="Victoria Chow" w:date="2023-04-04T16:34:00Z">
        <w:r w:rsidRPr="00725624">
          <w:rPr>
            <w:lang w:val="en-GB"/>
          </w:rPr>
          <w:t xml:space="preserve"> (</w:t>
        </w:r>
        <w:r w:rsidRPr="00330E39">
          <w:rPr>
            <w:rStyle w:val="refpublisherLocation"/>
            <w:rPrChange w:id="329" w:author="Victoria Chow" w:date="2023-04-05T07:19:00Z">
              <w:rPr>
                <w:sz w:val="20"/>
                <w:lang w:val="en-GB"/>
              </w:rPr>
            </w:rPrChange>
          </w:rPr>
          <w:t>Cambridge</w:t>
        </w:r>
        <w:r w:rsidRPr="00725624">
          <w:rPr>
            <w:lang w:val="en-GB"/>
          </w:rPr>
          <w:t xml:space="preserve">, </w:t>
        </w:r>
        <w:r w:rsidRPr="00330E39">
          <w:rPr>
            <w:rStyle w:val="refpublisherName"/>
            <w:rPrChange w:id="330" w:author="Victoria Chow" w:date="2023-04-05T07:19:00Z">
              <w:rPr>
                <w:sz w:val="20"/>
                <w:lang w:val="en-GB"/>
              </w:rPr>
            </w:rPrChange>
          </w:rPr>
          <w:t xml:space="preserve">McDonald Institute for Archaeological </w:t>
        </w:r>
      </w:ins>
      <w:ins w:id="331" w:author="Victoria Chow" w:date="2023-04-05T07:19:00Z">
        <w:r w:rsidR="00330E39">
          <w:rPr>
            <w:rStyle w:val="refpublisherName"/>
          </w:rPr>
          <w:t>R</w:t>
        </w:r>
      </w:ins>
      <w:ins w:id="332" w:author="Victoria Chow" w:date="2023-04-04T16:34:00Z">
        <w:r w:rsidRPr="00330E39">
          <w:rPr>
            <w:rStyle w:val="refpublisherName"/>
            <w:rPrChange w:id="333" w:author="Victoria Chow" w:date="2023-04-05T07:19:00Z">
              <w:rPr>
                <w:sz w:val="20"/>
                <w:lang w:val="en-GB"/>
              </w:rPr>
            </w:rPrChange>
          </w:rPr>
          <w:t>esearch</w:t>
        </w:r>
        <w:r w:rsidRPr="00725624">
          <w:rPr>
            <w:lang w:val="en-GB"/>
          </w:rPr>
          <w:t>).</w:t>
        </w:r>
      </w:ins>
    </w:p>
    <w:p w14:paraId="2B0CE21E" w14:textId="633DD064" w:rsidR="00381BFF" w:rsidRPr="00725624" w:rsidRDefault="00381BFF">
      <w:pPr>
        <w:pStyle w:val="Reference"/>
        <w:rPr>
          <w:ins w:id="334" w:author="Victoria Chow" w:date="2023-04-04T16:34:00Z"/>
          <w:lang w:val="en-GB"/>
        </w:rPr>
        <w:pPrChange w:id="335" w:author="Victoria Chow" w:date="2023-04-04T16:35:00Z">
          <w:pPr>
            <w:spacing w:after="240" w:line="480" w:lineRule="auto"/>
            <w:jc w:val="both"/>
          </w:pPr>
        </w:pPrChange>
      </w:pPr>
      <w:ins w:id="336" w:author="Victoria Chow" w:date="2023-04-04T16:34:00Z">
        <w:r w:rsidRPr="00330E39">
          <w:rPr>
            <w:rStyle w:val="refauSurname"/>
            <w:rPrChange w:id="337" w:author="Victoria Chow" w:date="2023-04-05T07:19:00Z">
              <w:rPr>
                <w:sz w:val="20"/>
                <w:lang w:val="en-GB"/>
              </w:rPr>
            </w:rPrChange>
          </w:rPr>
          <w:t>Davies</w:t>
        </w:r>
        <w:r w:rsidRPr="00725624">
          <w:rPr>
            <w:lang w:val="en-GB"/>
          </w:rPr>
          <w:t xml:space="preserve">, </w:t>
        </w:r>
        <w:r w:rsidRPr="00330E39">
          <w:rPr>
            <w:rStyle w:val="refauGivenName"/>
            <w:rPrChange w:id="338" w:author="Victoria Chow" w:date="2023-04-05T07:19:00Z">
              <w:rPr>
                <w:sz w:val="20"/>
                <w:lang w:val="en-GB"/>
              </w:rPr>
            </w:rPrChange>
          </w:rPr>
          <w:t>W.</w:t>
        </w:r>
        <w:r w:rsidRPr="00725624">
          <w:rPr>
            <w:lang w:val="en-GB"/>
          </w:rPr>
          <w:t xml:space="preserve"> &amp; </w:t>
        </w:r>
        <w:r w:rsidRPr="007A2610">
          <w:rPr>
            <w:rStyle w:val="refauSurname"/>
            <w:rPrChange w:id="339" w:author="Victoria Chow" w:date="2023-04-05T07:33:00Z">
              <w:rPr>
                <w:sz w:val="20"/>
                <w:lang w:val="en-GB"/>
              </w:rPr>
            </w:rPrChange>
          </w:rPr>
          <w:t>Gollop</w:t>
        </w:r>
        <w:r w:rsidRPr="00725624">
          <w:rPr>
            <w:lang w:val="en-GB"/>
          </w:rPr>
          <w:t xml:space="preserve">, </w:t>
        </w:r>
        <w:r w:rsidRPr="007A2610">
          <w:rPr>
            <w:rStyle w:val="refauGivenName"/>
            <w:rPrChange w:id="340" w:author="Victoria Chow" w:date="2023-04-05T07:33:00Z">
              <w:rPr>
                <w:sz w:val="20"/>
                <w:lang w:val="en-GB"/>
              </w:rPr>
            </w:rPrChange>
          </w:rPr>
          <w:t>P.</w:t>
        </w:r>
        <w:r w:rsidRPr="00725624">
          <w:rPr>
            <w:lang w:val="en-GB"/>
          </w:rPr>
          <w:t xml:space="preserve"> (</w:t>
        </w:r>
        <w:r w:rsidRPr="007A2610">
          <w:rPr>
            <w:rStyle w:val="refpubdateYear"/>
            <w:rPrChange w:id="341" w:author="Victoria Chow" w:date="2023-04-05T07:33:00Z">
              <w:rPr>
                <w:sz w:val="20"/>
                <w:lang w:val="en-GB"/>
              </w:rPr>
            </w:rPrChange>
          </w:rPr>
          <w:t>2003</w:t>
        </w:r>
        <w:r w:rsidRPr="00725624">
          <w:rPr>
            <w:lang w:val="en-GB"/>
          </w:rPr>
          <w:t>)</w:t>
        </w:r>
      </w:ins>
      <w:ins w:id="342" w:author="Victoria Chow" w:date="2023-04-05T07:37:00Z">
        <w:r w:rsidR="007A2610">
          <w:rPr>
            <w:lang w:val="en-GB"/>
          </w:rPr>
          <w:t>,</w:t>
        </w:r>
      </w:ins>
      <w:ins w:id="343" w:author="Victoria Chow" w:date="2023-04-04T16:34:00Z">
        <w:r w:rsidRPr="00725624">
          <w:rPr>
            <w:lang w:val="en-GB"/>
          </w:rPr>
          <w:t xml:space="preserve"> </w:t>
        </w:r>
      </w:ins>
      <w:ins w:id="344" w:author="Victoria Chow" w:date="2023-04-05T07:34:00Z">
        <w:r w:rsidR="007A2610" w:rsidRPr="007A2610">
          <w:rPr>
            <w:highlight w:val="green"/>
            <w:lang w:val="en-GB"/>
            <w:rPrChange w:id="345" w:author="Victoria Chow" w:date="2023-04-05T07:34:00Z">
              <w:rPr>
                <w:sz w:val="20"/>
                <w:lang w:val="en-GB"/>
              </w:rPr>
            </w:rPrChange>
          </w:rPr>
          <w:t>‘</w:t>
        </w:r>
      </w:ins>
      <w:ins w:id="346" w:author="Victoria Chow" w:date="2023-04-04T16:34:00Z">
        <w:r w:rsidRPr="007A2610">
          <w:rPr>
            <w:rStyle w:val="reftitleChapter"/>
            <w:rPrChange w:id="347" w:author="Victoria Chow" w:date="2023-04-05T07:35:00Z">
              <w:rPr>
                <w:sz w:val="20"/>
                <w:lang w:val="en-GB"/>
              </w:rPr>
            </w:rPrChange>
          </w:rPr>
          <w:t xml:space="preserve">The </w:t>
        </w:r>
        <w:r w:rsidR="007A2610" w:rsidRPr="007A2610">
          <w:rPr>
            <w:rStyle w:val="reftitleChapter"/>
            <w:rPrChange w:id="348" w:author="Victoria Chow" w:date="2023-04-05T07:35:00Z">
              <w:rPr>
                <w:sz w:val="20"/>
                <w:lang w:val="en-GB"/>
              </w:rPr>
            </w:rPrChange>
          </w:rPr>
          <w:t xml:space="preserve">Human Presence </w:t>
        </w:r>
        <w:r w:rsidRPr="007A2610">
          <w:rPr>
            <w:rStyle w:val="reftitleChapter"/>
            <w:rPrChange w:id="349" w:author="Victoria Chow" w:date="2023-04-05T07:35:00Z">
              <w:rPr>
                <w:sz w:val="20"/>
                <w:lang w:val="en-GB"/>
              </w:rPr>
            </w:rPrChange>
          </w:rPr>
          <w:t xml:space="preserve">in Europe during the Last Glacial </w:t>
        </w:r>
        <w:r w:rsidR="007A2610" w:rsidRPr="007A2610">
          <w:rPr>
            <w:rStyle w:val="reftitleChapter"/>
            <w:rPrChange w:id="350" w:author="Victoria Chow" w:date="2023-04-05T07:35:00Z">
              <w:rPr>
                <w:sz w:val="20"/>
                <w:lang w:val="en-GB"/>
              </w:rPr>
            </w:rPrChange>
          </w:rPr>
          <w:t xml:space="preserve">Period </w:t>
        </w:r>
        <w:r w:rsidRPr="007A2610">
          <w:rPr>
            <w:rStyle w:val="reftitleChapter"/>
            <w:rPrChange w:id="351" w:author="Victoria Chow" w:date="2023-04-05T07:35:00Z">
              <w:rPr>
                <w:sz w:val="20"/>
                <w:lang w:val="en-GB"/>
              </w:rPr>
            </w:rPrChange>
          </w:rPr>
          <w:t>II</w:t>
        </w:r>
      </w:ins>
      <w:ins w:id="352" w:author="Victoria Chow" w:date="2023-04-05T07:34:00Z">
        <w:r w:rsidR="007A2610" w:rsidRPr="007A2610">
          <w:rPr>
            <w:rStyle w:val="reftitleChapter"/>
            <w:rPrChange w:id="353" w:author="Victoria Chow" w:date="2023-04-05T07:35:00Z">
              <w:rPr>
                <w:sz w:val="20"/>
                <w:lang w:val="en-GB"/>
              </w:rPr>
            </w:rPrChange>
          </w:rPr>
          <w:t>:</w:t>
        </w:r>
      </w:ins>
      <w:ins w:id="354" w:author="Victoria Chow" w:date="2023-04-04T16:34:00Z">
        <w:r w:rsidRPr="007A2610">
          <w:rPr>
            <w:rStyle w:val="reftitleChapter"/>
            <w:rPrChange w:id="355" w:author="Victoria Chow" w:date="2023-04-05T07:35:00Z">
              <w:rPr>
                <w:sz w:val="20"/>
                <w:lang w:val="en-GB"/>
              </w:rPr>
            </w:rPrChange>
          </w:rPr>
          <w:t xml:space="preserve"> Climate </w:t>
        </w:r>
        <w:r w:rsidR="007A2610" w:rsidRPr="007A2610">
          <w:rPr>
            <w:rStyle w:val="reftitleChapter"/>
            <w:rPrChange w:id="356" w:author="Victoria Chow" w:date="2023-04-05T07:35:00Z">
              <w:rPr>
                <w:sz w:val="20"/>
                <w:lang w:val="en-GB"/>
              </w:rPr>
            </w:rPrChange>
          </w:rPr>
          <w:t xml:space="preserve">Tolerance </w:t>
        </w:r>
        <w:r w:rsidRPr="007A2610">
          <w:rPr>
            <w:rStyle w:val="reftitleChapter"/>
            <w:rPrChange w:id="357" w:author="Victoria Chow" w:date="2023-04-05T07:35:00Z">
              <w:rPr>
                <w:sz w:val="20"/>
                <w:lang w:val="en-GB"/>
              </w:rPr>
            </w:rPrChange>
          </w:rPr>
          <w:t xml:space="preserve">and </w:t>
        </w:r>
        <w:r w:rsidR="007A2610" w:rsidRPr="007A2610">
          <w:rPr>
            <w:rStyle w:val="reftitleChapter"/>
            <w:rPrChange w:id="358" w:author="Victoria Chow" w:date="2023-04-05T07:35:00Z">
              <w:rPr>
                <w:sz w:val="20"/>
                <w:lang w:val="en-GB"/>
              </w:rPr>
            </w:rPrChange>
          </w:rPr>
          <w:t>Climate Prefer</w:t>
        </w:r>
        <w:r w:rsidRPr="007A2610">
          <w:rPr>
            <w:rStyle w:val="reftitleChapter"/>
            <w:rPrChange w:id="359" w:author="Victoria Chow" w:date="2023-04-05T07:35:00Z">
              <w:rPr>
                <w:sz w:val="20"/>
                <w:lang w:val="en-GB"/>
              </w:rPr>
            </w:rPrChange>
          </w:rPr>
          <w:t xml:space="preserve">ences of </w:t>
        </w:r>
        <w:r w:rsidR="007A2610" w:rsidRPr="007A2610">
          <w:rPr>
            <w:rStyle w:val="reftitleChapter"/>
            <w:rPrChange w:id="360" w:author="Victoria Chow" w:date="2023-04-05T07:35:00Z">
              <w:rPr>
                <w:sz w:val="20"/>
                <w:lang w:val="en-GB"/>
              </w:rPr>
            </w:rPrChange>
          </w:rPr>
          <w:t>Mid</w:t>
        </w:r>
        <w:r w:rsidRPr="007A2610">
          <w:rPr>
            <w:rStyle w:val="reftitleChapter"/>
            <w:rPrChange w:id="361" w:author="Victoria Chow" w:date="2023-04-05T07:35:00Z">
              <w:rPr>
                <w:sz w:val="20"/>
                <w:lang w:val="en-GB"/>
              </w:rPr>
            </w:rPrChange>
          </w:rPr>
          <w:t xml:space="preserve">- and </w:t>
        </w:r>
        <w:r w:rsidR="007A2610" w:rsidRPr="007A2610">
          <w:rPr>
            <w:rStyle w:val="reftitleChapter"/>
            <w:rPrChange w:id="362" w:author="Victoria Chow" w:date="2023-04-05T07:35:00Z">
              <w:rPr>
                <w:sz w:val="20"/>
                <w:lang w:val="en-GB"/>
              </w:rPr>
            </w:rPrChange>
          </w:rPr>
          <w:t>Late Glacial Hominids</w:t>
        </w:r>
      </w:ins>
      <w:ins w:id="363" w:author="Victoria Chow" w:date="2023-04-05T07:35:00Z">
        <w:r w:rsidR="007A2610" w:rsidRPr="007A2610">
          <w:rPr>
            <w:highlight w:val="green"/>
            <w:lang w:val="en-GB"/>
            <w:rPrChange w:id="364" w:author="Victoria Chow" w:date="2023-04-05T07:35:00Z">
              <w:rPr>
                <w:sz w:val="20"/>
                <w:lang w:val="en-GB"/>
              </w:rPr>
            </w:rPrChange>
          </w:rPr>
          <w:t>’</w:t>
        </w:r>
      </w:ins>
      <w:ins w:id="365" w:author="Victoria Chow" w:date="2023-04-04T16:34:00Z">
        <w:r w:rsidRPr="00725624">
          <w:rPr>
            <w:lang w:val="en-GB"/>
          </w:rPr>
          <w:t xml:space="preserve">, in </w:t>
        </w:r>
        <w:r w:rsidRPr="007A2610">
          <w:rPr>
            <w:rStyle w:val="refedGivenName"/>
            <w:rPrChange w:id="366" w:author="Victoria Chow" w:date="2023-04-05T07:35:00Z">
              <w:rPr>
                <w:sz w:val="20"/>
                <w:lang w:val="en-GB"/>
              </w:rPr>
            </w:rPrChange>
          </w:rPr>
          <w:t>T.</w:t>
        </w:r>
        <w:r w:rsidRPr="00725624">
          <w:rPr>
            <w:lang w:val="en-GB"/>
          </w:rPr>
          <w:t xml:space="preserve"> </w:t>
        </w:r>
        <w:r w:rsidRPr="007A2610">
          <w:rPr>
            <w:rStyle w:val="refedSurname"/>
            <w:rPrChange w:id="367" w:author="Victoria Chow" w:date="2023-04-05T07:35:00Z">
              <w:rPr>
                <w:sz w:val="20"/>
                <w:lang w:val="en-GB"/>
              </w:rPr>
            </w:rPrChange>
          </w:rPr>
          <w:t xml:space="preserve">Van </w:t>
        </w:r>
        <w:proofErr w:type="spellStart"/>
        <w:r w:rsidRPr="007A2610">
          <w:rPr>
            <w:rStyle w:val="refedSurname"/>
            <w:rPrChange w:id="368" w:author="Victoria Chow" w:date="2023-04-05T07:35:00Z">
              <w:rPr>
                <w:sz w:val="20"/>
                <w:lang w:val="en-GB"/>
              </w:rPr>
            </w:rPrChange>
          </w:rPr>
          <w:t>Andel</w:t>
        </w:r>
        <w:proofErr w:type="spellEnd"/>
        <w:r w:rsidRPr="00725624">
          <w:rPr>
            <w:lang w:val="en-GB"/>
          </w:rPr>
          <w:t xml:space="preserve"> &amp; </w:t>
        </w:r>
        <w:r w:rsidRPr="007A2610">
          <w:rPr>
            <w:rStyle w:val="refedGivenName"/>
            <w:rPrChange w:id="369" w:author="Victoria Chow" w:date="2023-04-05T07:36:00Z">
              <w:rPr>
                <w:sz w:val="20"/>
                <w:lang w:val="en-GB"/>
              </w:rPr>
            </w:rPrChange>
          </w:rPr>
          <w:t>W.</w:t>
        </w:r>
        <w:r w:rsidRPr="00725624">
          <w:rPr>
            <w:lang w:val="en-GB"/>
          </w:rPr>
          <w:t xml:space="preserve"> </w:t>
        </w:r>
        <w:r w:rsidRPr="007A2610">
          <w:rPr>
            <w:rStyle w:val="refedSurname"/>
            <w:rPrChange w:id="370" w:author="Victoria Chow" w:date="2023-04-05T07:36:00Z">
              <w:rPr>
                <w:sz w:val="20"/>
                <w:lang w:val="en-GB"/>
              </w:rPr>
            </w:rPrChange>
          </w:rPr>
          <w:t>Davies</w:t>
        </w:r>
        <w:r w:rsidRPr="00725624">
          <w:rPr>
            <w:lang w:val="en-GB"/>
          </w:rPr>
          <w:t xml:space="preserve"> (eds), </w:t>
        </w:r>
      </w:ins>
      <w:ins w:id="371" w:author="Victoria Chow" w:date="2023-04-05T07:36:00Z">
        <w:r w:rsidR="007A2610" w:rsidRPr="00BA3E85">
          <w:rPr>
            <w:rStyle w:val="reftitleBook"/>
            <w:i/>
            <w:iCs/>
          </w:rPr>
          <w:t>Neanderthals and Modern Humans in the European Landscape during the Last Glaciation</w:t>
        </w:r>
      </w:ins>
      <w:ins w:id="372" w:author="Victoria Chow" w:date="2023-04-04T16:34:00Z">
        <w:r w:rsidR="007A2610" w:rsidRPr="00725624">
          <w:rPr>
            <w:lang w:val="en-GB"/>
          </w:rPr>
          <w:t xml:space="preserve"> </w:t>
        </w:r>
        <w:r w:rsidRPr="00725624">
          <w:rPr>
            <w:lang w:val="en-GB"/>
          </w:rPr>
          <w:t>(</w:t>
        </w:r>
      </w:ins>
      <w:ins w:id="373" w:author="Victoria Chow" w:date="2023-04-05T07:36:00Z">
        <w:r w:rsidR="007A2610" w:rsidRPr="00BA3E85">
          <w:rPr>
            <w:rStyle w:val="refpublisherLocation"/>
          </w:rPr>
          <w:t>Cambridge</w:t>
        </w:r>
      </w:ins>
      <w:ins w:id="374" w:author="Victoria Chow" w:date="2023-04-04T16:34:00Z">
        <w:r w:rsidRPr="00725624">
          <w:rPr>
            <w:lang w:val="en-GB"/>
          </w:rPr>
          <w:t xml:space="preserve">, </w:t>
        </w:r>
        <w:r w:rsidRPr="007A2610">
          <w:rPr>
            <w:rStyle w:val="refpublisherName"/>
            <w:rPrChange w:id="375" w:author="Victoria Chow" w:date="2023-04-05T07:36:00Z">
              <w:rPr>
                <w:sz w:val="20"/>
                <w:lang w:val="en-GB"/>
              </w:rPr>
            </w:rPrChange>
          </w:rPr>
          <w:t>McDonald Institute Monographs</w:t>
        </w:r>
        <w:r w:rsidRPr="00725624">
          <w:rPr>
            <w:lang w:val="en-GB"/>
          </w:rPr>
          <w:t xml:space="preserve">), </w:t>
        </w:r>
        <w:r w:rsidRPr="007A2610">
          <w:rPr>
            <w:rStyle w:val="refpageFirst"/>
            <w:rPrChange w:id="376" w:author="Victoria Chow" w:date="2023-04-05T07:36:00Z">
              <w:rPr>
                <w:sz w:val="20"/>
                <w:lang w:val="en-GB"/>
              </w:rPr>
            </w:rPrChange>
          </w:rPr>
          <w:t>131</w:t>
        </w:r>
      </w:ins>
      <w:ins w:id="377" w:author="Victoria Chow" w:date="2023-04-05T07:35:00Z">
        <w:r w:rsidR="007A2610" w:rsidRPr="007A2610">
          <w:rPr>
            <w:highlight w:val="green"/>
            <w:lang w:val="en-GB"/>
            <w:rPrChange w:id="378" w:author="Victoria Chow" w:date="2023-04-05T07:35:00Z">
              <w:rPr>
                <w:sz w:val="20"/>
                <w:lang w:val="en-GB"/>
              </w:rPr>
            </w:rPrChange>
          </w:rPr>
          <w:t>–</w:t>
        </w:r>
      </w:ins>
      <w:ins w:id="379" w:author="Victoria Chow" w:date="2023-04-04T16:34:00Z">
        <w:r w:rsidRPr="007A2610">
          <w:rPr>
            <w:rStyle w:val="refpageLast"/>
            <w:rPrChange w:id="380" w:author="Victoria Chow" w:date="2023-04-05T07:36:00Z">
              <w:rPr>
                <w:sz w:val="20"/>
                <w:lang w:val="en-GB"/>
              </w:rPr>
            </w:rPrChange>
          </w:rPr>
          <w:t>46</w:t>
        </w:r>
        <w:r w:rsidRPr="00725624">
          <w:rPr>
            <w:lang w:val="en-GB"/>
          </w:rPr>
          <w:t>.</w:t>
        </w:r>
      </w:ins>
    </w:p>
    <w:p w14:paraId="284B5092" w14:textId="3040F801" w:rsidR="00381BFF" w:rsidRPr="00725624" w:rsidRDefault="00381BFF">
      <w:pPr>
        <w:pStyle w:val="Reference"/>
        <w:rPr>
          <w:ins w:id="381" w:author="Victoria Chow" w:date="2023-04-04T16:34:00Z"/>
          <w:lang w:val="en-GB"/>
        </w:rPr>
        <w:pPrChange w:id="382" w:author="Victoria Chow" w:date="2023-04-04T16:35:00Z">
          <w:pPr>
            <w:spacing w:after="240" w:line="480" w:lineRule="auto"/>
            <w:jc w:val="both"/>
          </w:pPr>
        </w:pPrChange>
      </w:pPr>
      <w:proofErr w:type="spellStart"/>
      <w:ins w:id="383" w:author="Victoria Chow" w:date="2023-04-04T16:34:00Z">
        <w:r w:rsidRPr="007A2610">
          <w:rPr>
            <w:rStyle w:val="refauSurname"/>
            <w:rPrChange w:id="384" w:author="Victoria Chow" w:date="2023-04-05T07:37:00Z">
              <w:rPr>
                <w:sz w:val="20"/>
                <w:lang w:val="en-GB"/>
              </w:rPr>
            </w:rPrChange>
          </w:rPr>
          <w:t>Elefanti</w:t>
        </w:r>
        <w:proofErr w:type="spellEnd"/>
        <w:r w:rsidRPr="00725624">
          <w:rPr>
            <w:lang w:val="en-GB"/>
          </w:rPr>
          <w:t xml:space="preserve">, </w:t>
        </w:r>
        <w:r w:rsidRPr="007A2610">
          <w:rPr>
            <w:rStyle w:val="refauGivenName"/>
            <w:rPrChange w:id="385" w:author="Victoria Chow" w:date="2023-04-05T07:37:00Z">
              <w:rPr>
                <w:sz w:val="20"/>
                <w:lang w:val="en-GB"/>
              </w:rPr>
            </w:rPrChange>
          </w:rPr>
          <w:t>P.</w:t>
        </w:r>
        <w:r w:rsidRPr="00725624">
          <w:rPr>
            <w:lang w:val="en-GB"/>
          </w:rPr>
          <w:t xml:space="preserve"> &amp; </w:t>
        </w:r>
        <w:r w:rsidRPr="007A2610">
          <w:rPr>
            <w:rStyle w:val="refauSurname"/>
            <w:rPrChange w:id="386" w:author="Victoria Chow" w:date="2023-04-05T07:37:00Z">
              <w:rPr>
                <w:sz w:val="20"/>
                <w:lang w:val="en-GB"/>
              </w:rPr>
            </w:rPrChange>
          </w:rPr>
          <w:t>Marshall</w:t>
        </w:r>
        <w:r w:rsidRPr="00725624">
          <w:rPr>
            <w:lang w:val="en-GB"/>
          </w:rPr>
          <w:t xml:space="preserve">, </w:t>
        </w:r>
        <w:r w:rsidRPr="007A2610">
          <w:rPr>
            <w:rStyle w:val="refauGivenName"/>
            <w:rPrChange w:id="387" w:author="Victoria Chow" w:date="2023-04-05T07:37:00Z">
              <w:rPr>
                <w:sz w:val="20"/>
                <w:lang w:val="en-GB"/>
              </w:rPr>
            </w:rPrChange>
          </w:rPr>
          <w:t>G.</w:t>
        </w:r>
        <w:r w:rsidRPr="00725624">
          <w:rPr>
            <w:lang w:val="en-GB"/>
          </w:rPr>
          <w:t xml:space="preserve"> (</w:t>
        </w:r>
        <w:r w:rsidRPr="007A2610">
          <w:rPr>
            <w:rStyle w:val="refpubdateYear"/>
            <w:rPrChange w:id="388" w:author="Victoria Chow" w:date="2023-04-05T07:37:00Z">
              <w:rPr>
                <w:sz w:val="20"/>
                <w:lang w:val="en-GB"/>
              </w:rPr>
            </w:rPrChange>
          </w:rPr>
          <w:t>2015</w:t>
        </w:r>
        <w:r w:rsidRPr="00725624">
          <w:rPr>
            <w:lang w:val="en-GB"/>
          </w:rPr>
          <w:t xml:space="preserve">), </w:t>
        </w:r>
      </w:ins>
      <w:ins w:id="389" w:author="Victoria Chow" w:date="2023-04-05T07:37:00Z">
        <w:r w:rsidR="007A2610" w:rsidRPr="007A2610">
          <w:rPr>
            <w:highlight w:val="green"/>
            <w:lang w:val="en-GB"/>
            <w:rPrChange w:id="390" w:author="Victoria Chow" w:date="2023-04-05T07:37:00Z">
              <w:rPr>
                <w:sz w:val="20"/>
                <w:lang w:val="en-GB"/>
              </w:rPr>
            </w:rPrChange>
          </w:rPr>
          <w:t>‘</w:t>
        </w:r>
      </w:ins>
      <w:ins w:id="391" w:author="Victoria Chow" w:date="2023-04-04T16:34:00Z">
        <w:r w:rsidRPr="007A2610">
          <w:rPr>
            <w:rStyle w:val="reftitleChapter"/>
            <w:rPrChange w:id="392" w:author="Victoria Chow" w:date="2023-04-05T07:38:00Z">
              <w:rPr>
                <w:sz w:val="20"/>
                <w:lang w:val="en-GB"/>
              </w:rPr>
            </w:rPrChange>
          </w:rPr>
          <w:t xml:space="preserve">Late Pleistocene </w:t>
        </w:r>
        <w:proofErr w:type="spellStart"/>
        <w:r w:rsidR="007A2610" w:rsidRPr="007A2610">
          <w:rPr>
            <w:rStyle w:val="reftitleChapter"/>
            <w:rPrChange w:id="393" w:author="Victoria Chow" w:date="2023-04-05T07:38:00Z">
              <w:rPr>
                <w:sz w:val="20"/>
                <w:lang w:val="en-GB"/>
              </w:rPr>
            </w:rPrChange>
          </w:rPr>
          <w:t>Homini</w:t>
        </w:r>
        <w:proofErr w:type="spellEnd"/>
        <w:r w:rsidR="007A2610" w:rsidRPr="007A2610">
          <w:rPr>
            <w:rStyle w:val="reftitleChapter"/>
            <w:rPrChange w:id="394" w:author="Victoria Chow" w:date="2023-04-05T07:38:00Z">
              <w:rPr>
                <w:sz w:val="20"/>
                <w:lang w:val="en-GB"/>
              </w:rPr>
            </w:rPrChange>
          </w:rPr>
          <w:t xml:space="preserve"> Adaptations </w:t>
        </w:r>
        <w:r w:rsidRPr="007A2610">
          <w:rPr>
            <w:rStyle w:val="reftitleChapter"/>
            <w:rPrChange w:id="395" w:author="Victoria Chow" w:date="2023-04-05T07:38:00Z">
              <w:rPr>
                <w:sz w:val="20"/>
                <w:lang w:val="en-GB"/>
              </w:rPr>
            </w:rPrChange>
          </w:rPr>
          <w:t>in Greece</w:t>
        </w:r>
      </w:ins>
      <w:ins w:id="396" w:author="Victoria Chow" w:date="2023-04-05T07:37:00Z">
        <w:r w:rsidR="007A2610" w:rsidRPr="007A2610">
          <w:rPr>
            <w:highlight w:val="green"/>
            <w:lang w:val="en-GB"/>
            <w:rPrChange w:id="397" w:author="Victoria Chow" w:date="2023-04-05T07:37:00Z">
              <w:rPr>
                <w:sz w:val="20"/>
                <w:lang w:val="en-GB"/>
              </w:rPr>
            </w:rPrChange>
          </w:rPr>
          <w:t>’</w:t>
        </w:r>
      </w:ins>
      <w:ins w:id="398" w:author="Victoria Chow" w:date="2023-04-04T16:34:00Z">
        <w:r w:rsidRPr="00725624">
          <w:rPr>
            <w:lang w:val="en-GB"/>
          </w:rPr>
          <w:t xml:space="preserve">, in </w:t>
        </w:r>
        <w:r w:rsidRPr="007A2610">
          <w:rPr>
            <w:rStyle w:val="refedGivenName"/>
            <w:rPrChange w:id="399" w:author="Victoria Chow" w:date="2023-04-05T07:38:00Z">
              <w:rPr>
                <w:sz w:val="20"/>
                <w:lang w:val="en-GB"/>
              </w:rPr>
            </w:rPrChange>
          </w:rPr>
          <w:t>F.</w:t>
        </w:r>
        <w:r w:rsidRPr="00725624">
          <w:rPr>
            <w:lang w:val="en-GB"/>
          </w:rPr>
          <w:t xml:space="preserve"> </w:t>
        </w:r>
        <w:r w:rsidRPr="007A2610">
          <w:rPr>
            <w:rStyle w:val="refedSurname"/>
            <w:rPrChange w:id="400" w:author="Victoria Chow" w:date="2023-04-05T07:38:00Z">
              <w:rPr>
                <w:sz w:val="20"/>
                <w:lang w:val="en-GB"/>
              </w:rPr>
            </w:rPrChange>
          </w:rPr>
          <w:t>Coward</w:t>
        </w:r>
        <w:r w:rsidRPr="00725624">
          <w:rPr>
            <w:lang w:val="en-GB"/>
          </w:rPr>
          <w:t xml:space="preserve">, </w:t>
        </w:r>
        <w:r w:rsidRPr="007A2610">
          <w:rPr>
            <w:rStyle w:val="refedGivenName"/>
            <w:rPrChange w:id="401" w:author="Victoria Chow" w:date="2023-04-05T07:38:00Z">
              <w:rPr>
                <w:sz w:val="20"/>
                <w:lang w:val="en-GB"/>
              </w:rPr>
            </w:rPrChange>
          </w:rPr>
          <w:t>R.</w:t>
        </w:r>
        <w:r w:rsidRPr="00725624">
          <w:rPr>
            <w:lang w:val="en-GB"/>
          </w:rPr>
          <w:t xml:space="preserve"> </w:t>
        </w:r>
        <w:proofErr w:type="spellStart"/>
        <w:r w:rsidRPr="007A2610">
          <w:rPr>
            <w:rStyle w:val="refedSurname"/>
            <w:rPrChange w:id="402" w:author="Victoria Chow" w:date="2023-04-05T07:38:00Z">
              <w:rPr>
                <w:sz w:val="20"/>
                <w:lang w:val="en-GB"/>
              </w:rPr>
            </w:rPrChange>
          </w:rPr>
          <w:t>Hosfield</w:t>
        </w:r>
        <w:proofErr w:type="spellEnd"/>
        <w:r w:rsidRPr="00725624">
          <w:rPr>
            <w:lang w:val="en-GB"/>
          </w:rPr>
          <w:t xml:space="preserve">, </w:t>
        </w:r>
        <w:r w:rsidRPr="007A2610">
          <w:rPr>
            <w:rStyle w:val="refedGivenName"/>
            <w:rPrChange w:id="403" w:author="Victoria Chow" w:date="2023-04-05T07:38:00Z">
              <w:rPr>
                <w:sz w:val="20"/>
                <w:lang w:val="en-GB"/>
              </w:rPr>
            </w:rPrChange>
          </w:rPr>
          <w:t>M.</w:t>
        </w:r>
        <w:r w:rsidRPr="00725624">
          <w:rPr>
            <w:lang w:val="en-GB"/>
          </w:rPr>
          <w:t xml:space="preserve"> </w:t>
        </w:r>
        <w:r w:rsidRPr="007A2610">
          <w:rPr>
            <w:rStyle w:val="refedSurname"/>
            <w:rPrChange w:id="404" w:author="Victoria Chow" w:date="2023-04-05T07:38:00Z">
              <w:rPr>
                <w:sz w:val="20"/>
                <w:lang w:val="en-GB"/>
              </w:rPr>
            </w:rPrChange>
          </w:rPr>
          <w:t>Pope</w:t>
        </w:r>
        <w:r w:rsidRPr="00725624">
          <w:rPr>
            <w:lang w:val="en-GB"/>
          </w:rPr>
          <w:t xml:space="preserve"> &amp; </w:t>
        </w:r>
        <w:r w:rsidRPr="007A2610">
          <w:rPr>
            <w:rStyle w:val="refedGivenName"/>
            <w:rPrChange w:id="405" w:author="Victoria Chow" w:date="2023-04-05T07:38:00Z">
              <w:rPr>
                <w:sz w:val="20"/>
                <w:lang w:val="en-GB"/>
              </w:rPr>
            </w:rPrChange>
          </w:rPr>
          <w:t>F.</w:t>
        </w:r>
        <w:r w:rsidRPr="00725624">
          <w:rPr>
            <w:lang w:val="en-GB"/>
          </w:rPr>
          <w:t xml:space="preserve"> </w:t>
        </w:r>
        <w:proofErr w:type="spellStart"/>
        <w:r w:rsidRPr="007A2610">
          <w:rPr>
            <w:rStyle w:val="refedSurname"/>
            <w:rPrChange w:id="406" w:author="Victoria Chow" w:date="2023-04-05T07:38:00Z">
              <w:rPr>
                <w:sz w:val="20"/>
                <w:lang w:val="en-GB"/>
              </w:rPr>
            </w:rPrChange>
          </w:rPr>
          <w:t>Wenban</w:t>
        </w:r>
        <w:proofErr w:type="spellEnd"/>
        <w:r w:rsidRPr="007A2610">
          <w:rPr>
            <w:rStyle w:val="refedSurname"/>
            <w:rPrChange w:id="407" w:author="Victoria Chow" w:date="2023-04-05T07:38:00Z">
              <w:rPr>
                <w:sz w:val="20"/>
                <w:lang w:val="en-GB"/>
              </w:rPr>
            </w:rPrChange>
          </w:rPr>
          <w:t>-Smith</w:t>
        </w:r>
        <w:r w:rsidRPr="00725624">
          <w:rPr>
            <w:lang w:val="en-GB"/>
          </w:rPr>
          <w:t xml:space="preserve"> (eds), </w:t>
        </w:r>
      </w:ins>
      <w:ins w:id="408" w:author="Victoria Chow" w:date="2023-04-05T07:39:00Z">
        <w:r w:rsidR="007A2610" w:rsidRPr="00BA3E85">
          <w:rPr>
            <w:rStyle w:val="reftitleBook"/>
            <w:i/>
            <w:iCs/>
          </w:rPr>
          <w:t xml:space="preserve">Settlement, </w:t>
        </w:r>
        <w:r w:rsidR="007A2610" w:rsidRPr="00BA3E85">
          <w:rPr>
            <w:rStyle w:val="reftitleBook"/>
            <w:i/>
            <w:iCs/>
          </w:rPr>
          <w:lastRenderedPageBreak/>
          <w:t>Society and Cognition in Human Evolution: Landscapes in Mind</w:t>
        </w:r>
      </w:ins>
      <w:ins w:id="409" w:author="Victoria Chow" w:date="2023-04-04T16:34:00Z">
        <w:r w:rsidR="007A2610" w:rsidRPr="00725624">
          <w:rPr>
            <w:lang w:val="en-GB"/>
          </w:rPr>
          <w:t xml:space="preserve"> </w:t>
        </w:r>
        <w:r w:rsidRPr="00725624">
          <w:rPr>
            <w:lang w:val="en-GB"/>
          </w:rPr>
          <w:t>(</w:t>
        </w:r>
      </w:ins>
      <w:ins w:id="410" w:author="Victoria Chow" w:date="2023-04-05T07:39:00Z">
        <w:r w:rsidR="007A2610" w:rsidRPr="00BA3E85">
          <w:rPr>
            <w:rStyle w:val="refpublisherLocation"/>
          </w:rPr>
          <w:t>Cambridge</w:t>
        </w:r>
      </w:ins>
      <w:ins w:id="411" w:author="Victoria Chow" w:date="2023-04-04T16:34:00Z">
        <w:r w:rsidRPr="00725624">
          <w:rPr>
            <w:lang w:val="en-GB"/>
          </w:rPr>
          <w:t xml:space="preserve">, </w:t>
        </w:r>
        <w:r w:rsidRPr="007A2610">
          <w:rPr>
            <w:rStyle w:val="refpublisherName"/>
            <w:rPrChange w:id="412" w:author="Victoria Chow" w:date="2023-04-05T07:39:00Z">
              <w:rPr>
                <w:sz w:val="20"/>
                <w:lang w:val="en-GB"/>
              </w:rPr>
            </w:rPrChange>
          </w:rPr>
          <w:t>Cambridge University Press</w:t>
        </w:r>
        <w:r w:rsidRPr="00725624">
          <w:rPr>
            <w:lang w:val="en-GB"/>
          </w:rPr>
          <w:t xml:space="preserve">), </w:t>
        </w:r>
        <w:r w:rsidRPr="007A2610">
          <w:rPr>
            <w:rStyle w:val="refpageFirst"/>
            <w:rPrChange w:id="413" w:author="Victoria Chow" w:date="2023-04-05T07:39:00Z">
              <w:rPr>
                <w:sz w:val="20"/>
                <w:lang w:val="en-GB"/>
              </w:rPr>
            </w:rPrChange>
          </w:rPr>
          <w:t>189</w:t>
        </w:r>
      </w:ins>
      <w:ins w:id="414" w:author="Victoria Chow" w:date="2023-04-05T07:39:00Z">
        <w:r w:rsidR="007A2610" w:rsidRPr="007A2610">
          <w:rPr>
            <w:highlight w:val="green"/>
            <w:lang w:val="en-GB"/>
            <w:rPrChange w:id="415" w:author="Victoria Chow" w:date="2023-04-05T07:39:00Z">
              <w:rPr>
                <w:sz w:val="20"/>
                <w:lang w:val="en-GB"/>
              </w:rPr>
            </w:rPrChange>
          </w:rPr>
          <w:t>–</w:t>
        </w:r>
      </w:ins>
      <w:ins w:id="416" w:author="Victoria Chow" w:date="2023-04-04T16:34:00Z">
        <w:r w:rsidRPr="007A2610">
          <w:rPr>
            <w:rStyle w:val="refpageLast"/>
            <w:rPrChange w:id="417" w:author="Victoria Chow" w:date="2023-04-05T07:39:00Z">
              <w:rPr>
                <w:sz w:val="20"/>
                <w:lang w:val="en-GB"/>
              </w:rPr>
            </w:rPrChange>
          </w:rPr>
          <w:t>213</w:t>
        </w:r>
        <w:r w:rsidRPr="00725624">
          <w:rPr>
            <w:lang w:val="en-GB"/>
          </w:rPr>
          <w:t>.</w:t>
        </w:r>
      </w:ins>
    </w:p>
    <w:p w14:paraId="6C5EC94D" w14:textId="37BB0252" w:rsidR="00381BFF" w:rsidRPr="00725624" w:rsidRDefault="00381BFF">
      <w:pPr>
        <w:pStyle w:val="Reference"/>
        <w:rPr>
          <w:ins w:id="418" w:author="Victoria Chow" w:date="2023-04-04T16:34:00Z"/>
          <w:lang w:val="en-GB"/>
        </w:rPr>
        <w:pPrChange w:id="419" w:author="Victoria Chow" w:date="2023-04-04T16:35:00Z">
          <w:pPr>
            <w:spacing w:after="240" w:line="480" w:lineRule="auto"/>
            <w:jc w:val="both"/>
          </w:pPr>
        </w:pPrChange>
      </w:pPr>
      <w:ins w:id="420" w:author="Victoria Chow" w:date="2023-04-04T16:34:00Z">
        <w:r w:rsidRPr="00A92E86">
          <w:rPr>
            <w:rStyle w:val="refauSurname"/>
            <w:rPrChange w:id="421" w:author="Victoria Chow" w:date="2023-04-05T07:39:00Z">
              <w:rPr>
                <w:sz w:val="20"/>
                <w:lang w:val="en-GB"/>
              </w:rPr>
            </w:rPrChange>
          </w:rPr>
          <w:t>Hoffmann</w:t>
        </w:r>
        <w:r w:rsidRPr="00725624">
          <w:rPr>
            <w:lang w:val="en-GB"/>
          </w:rPr>
          <w:t xml:space="preserve">, </w:t>
        </w:r>
        <w:r w:rsidRPr="00A92E86">
          <w:rPr>
            <w:rStyle w:val="refauGivenName"/>
            <w:rPrChange w:id="422" w:author="Victoria Chow" w:date="2023-04-05T07:40:00Z">
              <w:rPr>
                <w:sz w:val="20"/>
                <w:lang w:val="en-GB"/>
              </w:rPr>
            </w:rPrChange>
          </w:rPr>
          <w:t>D.L.</w:t>
        </w:r>
        <w:r w:rsidRPr="00725624">
          <w:rPr>
            <w:lang w:val="en-GB"/>
          </w:rPr>
          <w:t xml:space="preserve">, </w:t>
        </w:r>
        <w:r w:rsidRPr="00A92E86">
          <w:rPr>
            <w:rStyle w:val="refauSurname"/>
            <w:rPrChange w:id="423" w:author="Victoria Chow" w:date="2023-04-05T07:40:00Z">
              <w:rPr>
                <w:sz w:val="20"/>
                <w:lang w:val="en-GB"/>
              </w:rPr>
            </w:rPrChange>
          </w:rPr>
          <w:t>Standish</w:t>
        </w:r>
        <w:r w:rsidRPr="00725624">
          <w:rPr>
            <w:lang w:val="en-GB"/>
          </w:rPr>
          <w:t xml:space="preserve">, </w:t>
        </w:r>
        <w:r w:rsidRPr="00F34288">
          <w:rPr>
            <w:rStyle w:val="refauGivenName"/>
            <w:rPrChange w:id="424" w:author="Victoria Chow" w:date="2023-04-05T07:45:00Z">
              <w:rPr>
                <w:sz w:val="20"/>
                <w:lang w:val="en-GB"/>
              </w:rPr>
            </w:rPrChange>
          </w:rPr>
          <w:t>C.D.</w:t>
        </w:r>
        <w:r w:rsidRPr="00725624">
          <w:rPr>
            <w:lang w:val="en-GB"/>
          </w:rPr>
          <w:t xml:space="preserve">, </w:t>
        </w:r>
        <w:r w:rsidRPr="00A92E86">
          <w:rPr>
            <w:rStyle w:val="refauSurname"/>
            <w:rPrChange w:id="425" w:author="Victoria Chow" w:date="2023-04-05T07:40:00Z">
              <w:rPr>
                <w:sz w:val="20"/>
                <w:lang w:val="en-GB"/>
              </w:rPr>
            </w:rPrChange>
          </w:rPr>
          <w:t>Garc</w:t>
        </w:r>
        <w:r w:rsidRPr="00F34288">
          <w:rPr>
            <w:rStyle w:val="refauSurname"/>
            <w:highlight w:val="green"/>
            <w:rPrChange w:id="426" w:author="Victoria Chow" w:date="2023-04-05T07:41:00Z">
              <w:rPr>
                <w:sz w:val="20"/>
                <w:lang w:val="en-GB"/>
              </w:rPr>
            </w:rPrChange>
          </w:rPr>
          <w:t>í</w:t>
        </w:r>
        <w:r w:rsidRPr="00A92E86">
          <w:rPr>
            <w:rStyle w:val="refauSurname"/>
            <w:rPrChange w:id="427" w:author="Victoria Chow" w:date="2023-04-05T07:40:00Z">
              <w:rPr>
                <w:sz w:val="20"/>
                <w:lang w:val="en-GB"/>
              </w:rPr>
            </w:rPrChange>
          </w:rPr>
          <w:t>a-Diez</w:t>
        </w:r>
        <w:r w:rsidRPr="00725624">
          <w:rPr>
            <w:lang w:val="en-GB"/>
          </w:rPr>
          <w:t xml:space="preserve">, </w:t>
        </w:r>
        <w:r w:rsidRPr="00F34288">
          <w:rPr>
            <w:rStyle w:val="refauGivenName"/>
            <w:rPrChange w:id="428" w:author="Victoria Chow" w:date="2023-04-05T07:41:00Z">
              <w:rPr>
                <w:sz w:val="20"/>
                <w:lang w:val="en-GB"/>
              </w:rPr>
            </w:rPrChange>
          </w:rPr>
          <w:t>M.</w:t>
        </w:r>
        <w:r w:rsidRPr="00725624">
          <w:rPr>
            <w:lang w:val="en-GB"/>
          </w:rPr>
          <w:t xml:space="preserve">, </w:t>
        </w:r>
      </w:ins>
      <w:ins w:id="429" w:author="Victoria Chow" w:date="2023-04-05T07:40:00Z">
        <w:r w:rsidR="00A92E86" w:rsidRPr="00A92E86">
          <w:rPr>
            <w:i/>
            <w:iCs/>
            <w:lang w:val="en-GB"/>
            <w:rPrChange w:id="430" w:author="Victoria Chow" w:date="2023-04-05T07:40:00Z">
              <w:rPr>
                <w:sz w:val="20"/>
                <w:lang w:val="en-GB"/>
              </w:rPr>
            </w:rPrChange>
          </w:rPr>
          <w:t>et al.</w:t>
        </w:r>
      </w:ins>
      <w:ins w:id="431" w:author="Victoria Chow" w:date="2023-04-04T16:34:00Z">
        <w:r w:rsidRPr="00A92E86">
          <w:rPr>
            <w:i/>
            <w:iCs/>
            <w:lang w:val="en-GB"/>
            <w:rPrChange w:id="432" w:author="Victoria Chow" w:date="2023-04-05T07:40:00Z">
              <w:rPr>
                <w:sz w:val="20"/>
                <w:lang w:val="en-GB"/>
              </w:rPr>
            </w:rPrChange>
          </w:rPr>
          <w:t xml:space="preserve"> </w:t>
        </w:r>
        <w:r w:rsidRPr="00725624">
          <w:rPr>
            <w:lang w:val="en-GB"/>
          </w:rPr>
          <w:t>(</w:t>
        </w:r>
        <w:r w:rsidRPr="00F34288">
          <w:rPr>
            <w:rStyle w:val="refpubdateYear"/>
            <w:rPrChange w:id="433" w:author="Victoria Chow" w:date="2023-04-05T07:41:00Z">
              <w:rPr>
                <w:sz w:val="20"/>
                <w:lang w:val="en-GB"/>
              </w:rPr>
            </w:rPrChange>
          </w:rPr>
          <w:t>2018</w:t>
        </w:r>
        <w:r w:rsidRPr="00725624">
          <w:rPr>
            <w:lang w:val="en-GB"/>
          </w:rPr>
          <w:t xml:space="preserve">), </w:t>
        </w:r>
        <w:r w:rsidRPr="00F34288">
          <w:rPr>
            <w:highlight w:val="green"/>
            <w:lang w:val="en-GB"/>
            <w:rPrChange w:id="434" w:author="Victoria Chow" w:date="2023-04-05T07:41:00Z">
              <w:rPr>
                <w:sz w:val="20"/>
                <w:lang w:val="en-GB"/>
              </w:rPr>
            </w:rPrChange>
          </w:rPr>
          <w:t>‘</w:t>
        </w:r>
        <w:r w:rsidRPr="00F34288">
          <w:rPr>
            <w:rStyle w:val="reftitleArticle"/>
            <w:rPrChange w:id="435" w:author="Victoria Chow" w:date="2023-04-05T07:41:00Z">
              <w:rPr>
                <w:sz w:val="20"/>
                <w:lang w:val="en-GB"/>
              </w:rPr>
            </w:rPrChange>
          </w:rPr>
          <w:t xml:space="preserve">U-Th </w:t>
        </w:r>
        <w:r w:rsidR="00F34288" w:rsidRPr="00F34288">
          <w:rPr>
            <w:rStyle w:val="reftitleArticle"/>
          </w:rPr>
          <w:t xml:space="preserve">Dating </w:t>
        </w:r>
        <w:r w:rsidRPr="00F34288">
          <w:rPr>
            <w:rStyle w:val="reftitleArticle"/>
            <w:rPrChange w:id="436" w:author="Victoria Chow" w:date="2023-04-05T07:41:00Z">
              <w:rPr>
                <w:sz w:val="20"/>
                <w:lang w:val="en-GB"/>
              </w:rPr>
            </w:rPrChange>
          </w:rPr>
          <w:t xml:space="preserve">of </w:t>
        </w:r>
        <w:r w:rsidR="00F34288" w:rsidRPr="00F34288">
          <w:rPr>
            <w:rStyle w:val="reftitleArticle"/>
          </w:rPr>
          <w:t xml:space="preserve">Carbonate Crusts Reveals </w:t>
        </w:r>
        <w:r w:rsidRPr="00F34288">
          <w:rPr>
            <w:rStyle w:val="reftitleArticle"/>
            <w:rPrChange w:id="437" w:author="Victoria Chow" w:date="2023-04-05T07:41:00Z">
              <w:rPr>
                <w:sz w:val="20"/>
                <w:lang w:val="en-GB"/>
              </w:rPr>
            </w:rPrChange>
          </w:rPr>
          <w:t xml:space="preserve">Neandertal </w:t>
        </w:r>
        <w:r w:rsidR="00F34288" w:rsidRPr="00F34288">
          <w:rPr>
            <w:rStyle w:val="reftitleArticle"/>
          </w:rPr>
          <w:t xml:space="preserve">Origin </w:t>
        </w:r>
        <w:r w:rsidRPr="00F34288">
          <w:rPr>
            <w:rStyle w:val="reftitleArticle"/>
            <w:rPrChange w:id="438" w:author="Victoria Chow" w:date="2023-04-05T07:41:00Z">
              <w:rPr>
                <w:sz w:val="20"/>
                <w:lang w:val="en-GB"/>
              </w:rPr>
            </w:rPrChange>
          </w:rPr>
          <w:t xml:space="preserve">of Iberian </w:t>
        </w:r>
        <w:r w:rsidR="00F34288" w:rsidRPr="00F34288">
          <w:rPr>
            <w:rStyle w:val="reftitleArticle"/>
          </w:rPr>
          <w:t>Cave Art</w:t>
        </w:r>
        <w:r w:rsidR="00F34288" w:rsidRPr="00F34288">
          <w:rPr>
            <w:highlight w:val="green"/>
            <w:lang w:val="en-GB"/>
            <w:rPrChange w:id="439" w:author="Victoria Chow" w:date="2023-04-05T07:42:00Z">
              <w:rPr>
                <w:sz w:val="20"/>
                <w:lang w:val="en-GB"/>
              </w:rPr>
            </w:rPrChange>
          </w:rPr>
          <w:t>’</w:t>
        </w:r>
        <w:r w:rsidRPr="00725624">
          <w:rPr>
            <w:lang w:val="en-GB"/>
          </w:rPr>
          <w:t xml:space="preserve">, </w:t>
        </w:r>
      </w:ins>
      <w:ins w:id="440" w:author="Victoria Chow" w:date="2023-04-05T07:42:00Z">
        <w:r w:rsidR="00F34288" w:rsidRPr="00BA3E85">
          <w:rPr>
            <w:rStyle w:val="reftitleJournal"/>
            <w:i/>
            <w:iCs/>
          </w:rPr>
          <w:t>Science</w:t>
        </w:r>
      </w:ins>
      <w:ins w:id="441" w:author="Victoria Chow" w:date="2023-04-04T16:34:00Z">
        <w:r w:rsidRPr="00725624">
          <w:rPr>
            <w:lang w:val="en-GB"/>
          </w:rPr>
          <w:t xml:space="preserve">, </w:t>
        </w:r>
        <w:r w:rsidRPr="00F34288">
          <w:rPr>
            <w:rStyle w:val="refvolumeNumber"/>
            <w:rPrChange w:id="442" w:author="Victoria Chow" w:date="2023-04-05T07:42:00Z">
              <w:rPr>
                <w:sz w:val="20"/>
                <w:lang w:val="en-GB"/>
              </w:rPr>
            </w:rPrChange>
          </w:rPr>
          <w:t>359</w:t>
        </w:r>
        <w:r w:rsidRPr="00725624">
          <w:rPr>
            <w:lang w:val="en-GB"/>
          </w:rPr>
          <w:t>(</w:t>
        </w:r>
        <w:r w:rsidRPr="00F34288">
          <w:rPr>
            <w:rStyle w:val="refissueNumber"/>
            <w:rPrChange w:id="443" w:author="Victoria Chow" w:date="2023-04-05T07:42:00Z">
              <w:rPr>
                <w:sz w:val="20"/>
                <w:lang w:val="en-GB"/>
              </w:rPr>
            </w:rPrChange>
          </w:rPr>
          <w:t>6378</w:t>
        </w:r>
        <w:r w:rsidRPr="00725624">
          <w:rPr>
            <w:lang w:val="en-GB"/>
          </w:rPr>
          <w:t>)</w:t>
        </w:r>
      </w:ins>
      <w:ins w:id="444" w:author="Victoria Chow" w:date="2023-04-05T07:43:00Z">
        <w:r w:rsidR="00F34288">
          <w:rPr>
            <w:lang w:val="en-GB"/>
          </w:rPr>
          <w:t>:</w:t>
        </w:r>
      </w:ins>
      <w:ins w:id="445" w:author="Victoria Chow" w:date="2023-04-04T16:34:00Z">
        <w:r w:rsidRPr="00725624">
          <w:rPr>
            <w:lang w:val="en-GB"/>
          </w:rPr>
          <w:t xml:space="preserve"> </w:t>
        </w:r>
        <w:r w:rsidRPr="00F34288">
          <w:rPr>
            <w:rStyle w:val="refpageFirst"/>
            <w:rPrChange w:id="446" w:author="Victoria Chow" w:date="2023-04-05T07:42:00Z">
              <w:rPr>
                <w:sz w:val="20"/>
                <w:lang w:val="en-GB"/>
              </w:rPr>
            </w:rPrChange>
          </w:rPr>
          <w:t>912</w:t>
        </w:r>
      </w:ins>
      <w:ins w:id="447" w:author="Victoria Chow" w:date="2023-04-05T07:42:00Z">
        <w:r w:rsidR="00F34288" w:rsidRPr="00F34288">
          <w:rPr>
            <w:highlight w:val="green"/>
            <w:lang w:val="en-GB"/>
            <w:rPrChange w:id="448" w:author="Victoria Chow" w:date="2023-04-05T07:42:00Z">
              <w:rPr>
                <w:sz w:val="20"/>
                <w:lang w:val="en-GB"/>
              </w:rPr>
            </w:rPrChange>
          </w:rPr>
          <w:t>–</w:t>
        </w:r>
        <w:r w:rsidR="00F34288" w:rsidRPr="00F34288">
          <w:rPr>
            <w:rStyle w:val="refpageLast"/>
            <w:rPrChange w:id="449" w:author="Victoria Chow" w:date="2023-04-05T07:43:00Z">
              <w:rPr>
                <w:sz w:val="20"/>
                <w:lang w:val="en-GB"/>
              </w:rPr>
            </w:rPrChange>
          </w:rPr>
          <w:t>1</w:t>
        </w:r>
      </w:ins>
      <w:ins w:id="450" w:author="Victoria Chow" w:date="2023-04-04T16:34:00Z">
        <w:r w:rsidRPr="00F34288">
          <w:rPr>
            <w:rStyle w:val="refpageLast"/>
            <w:rPrChange w:id="451" w:author="Victoria Chow" w:date="2023-04-05T07:43:00Z">
              <w:rPr>
                <w:sz w:val="20"/>
                <w:lang w:val="en-GB"/>
              </w:rPr>
            </w:rPrChange>
          </w:rPr>
          <w:t>5</w:t>
        </w:r>
        <w:r w:rsidRPr="00725624">
          <w:rPr>
            <w:lang w:val="en-GB"/>
          </w:rPr>
          <w:t>.</w:t>
        </w:r>
      </w:ins>
    </w:p>
    <w:p w14:paraId="0B5D8E21" w14:textId="00C3940B" w:rsidR="00381BFF" w:rsidRPr="00725624" w:rsidRDefault="00381BFF">
      <w:pPr>
        <w:pStyle w:val="Reference"/>
        <w:rPr>
          <w:ins w:id="452" w:author="Victoria Chow" w:date="2023-04-04T16:34:00Z"/>
          <w:lang w:val="en-GB"/>
        </w:rPr>
        <w:pPrChange w:id="453" w:author="Victoria Chow" w:date="2023-04-04T16:35:00Z">
          <w:pPr>
            <w:spacing w:after="240" w:line="480" w:lineRule="auto"/>
            <w:jc w:val="both"/>
          </w:pPr>
        </w:pPrChange>
      </w:pPr>
      <w:ins w:id="454" w:author="Victoria Chow" w:date="2023-04-04T16:34:00Z">
        <w:r w:rsidRPr="00F34288">
          <w:rPr>
            <w:rStyle w:val="refedSurname"/>
            <w:rPrChange w:id="455" w:author="Victoria Chow" w:date="2023-04-05T07:47:00Z">
              <w:rPr>
                <w:sz w:val="20"/>
                <w:lang w:val="en-GB"/>
              </w:rPr>
            </w:rPrChange>
          </w:rPr>
          <w:t>Pope</w:t>
        </w:r>
        <w:r w:rsidRPr="00725624">
          <w:rPr>
            <w:lang w:val="en-GB"/>
          </w:rPr>
          <w:t xml:space="preserve">, </w:t>
        </w:r>
        <w:r w:rsidRPr="00F34288">
          <w:rPr>
            <w:rStyle w:val="refedGivenName"/>
            <w:rPrChange w:id="456" w:author="Victoria Chow" w:date="2023-04-05T07:48:00Z">
              <w:rPr>
                <w:sz w:val="20"/>
                <w:lang w:val="en-GB"/>
              </w:rPr>
            </w:rPrChange>
          </w:rPr>
          <w:t>M.</w:t>
        </w:r>
        <w:r w:rsidRPr="00725624">
          <w:rPr>
            <w:lang w:val="en-GB"/>
          </w:rPr>
          <w:t xml:space="preserve">, </w:t>
        </w:r>
        <w:r w:rsidRPr="00F34288">
          <w:rPr>
            <w:rStyle w:val="refedSurname"/>
            <w:rPrChange w:id="457" w:author="Victoria Chow" w:date="2023-04-05T07:48:00Z">
              <w:rPr>
                <w:sz w:val="20"/>
                <w:lang w:val="en-GB"/>
              </w:rPr>
            </w:rPrChange>
          </w:rPr>
          <w:t>McNabb</w:t>
        </w:r>
      </w:ins>
      <w:ins w:id="458" w:author="Victoria Chow" w:date="2023-04-05T07:46:00Z">
        <w:r w:rsidR="00F34288" w:rsidRPr="00725624">
          <w:rPr>
            <w:lang w:val="en-GB"/>
          </w:rPr>
          <w:t>,</w:t>
        </w:r>
      </w:ins>
      <w:ins w:id="459" w:author="Victoria Chow" w:date="2023-04-04T16:34:00Z">
        <w:r w:rsidRPr="00725624">
          <w:rPr>
            <w:lang w:val="en-GB"/>
          </w:rPr>
          <w:t xml:space="preserve"> </w:t>
        </w:r>
        <w:r w:rsidRPr="00F34288">
          <w:rPr>
            <w:rStyle w:val="refedGivenName"/>
            <w:rPrChange w:id="460" w:author="Victoria Chow" w:date="2023-04-05T07:48:00Z">
              <w:rPr>
                <w:sz w:val="20"/>
                <w:lang w:val="en-GB"/>
              </w:rPr>
            </w:rPrChange>
          </w:rPr>
          <w:t>J.</w:t>
        </w:r>
        <w:r w:rsidRPr="00725624">
          <w:rPr>
            <w:lang w:val="en-GB"/>
          </w:rPr>
          <w:t xml:space="preserve"> &amp; </w:t>
        </w:r>
        <w:r w:rsidRPr="00F34288">
          <w:rPr>
            <w:rStyle w:val="refedSurname"/>
            <w:rPrChange w:id="461" w:author="Victoria Chow" w:date="2023-04-05T07:48:00Z">
              <w:rPr>
                <w:sz w:val="20"/>
                <w:lang w:val="en-GB"/>
              </w:rPr>
            </w:rPrChange>
          </w:rPr>
          <w:t>Gamble</w:t>
        </w:r>
      </w:ins>
      <w:ins w:id="462" w:author="Victoria Chow" w:date="2023-04-05T07:47:00Z">
        <w:r w:rsidR="00F34288">
          <w:rPr>
            <w:lang w:val="en-GB"/>
          </w:rPr>
          <w:t>,</w:t>
        </w:r>
      </w:ins>
      <w:ins w:id="463" w:author="Victoria Chow" w:date="2023-04-04T16:34:00Z">
        <w:r w:rsidRPr="00725624">
          <w:rPr>
            <w:lang w:val="en-GB"/>
          </w:rPr>
          <w:t xml:space="preserve"> </w:t>
        </w:r>
        <w:r w:rsidRPr="00F34288">
          <w:rPr>
            <w:rStyle w:val="refedGivenName"/>
            <w:rPrChange w:id="464" w:author="Victoria Chow" w:date="2023-04-05T07:48:00Z">
              <w:rPr>
                <w:sz w:val="20"/>
                <w:lang w:val="en-GB"/>
              </w:rPr>
            </w:rPrChange>
          </w:rPr>
          <w:t>C.S.</w:t>
        </w:r>
        <w:r w:rsidRPr="00725624">
          <w:rPr>
            <w:lang w:val="en-GB"/>
          </w:rPr>
          <w:t xml:space="preserve"> (eds) (</w:t>
        </w:r>
        <w:r w:rsidRPr="00F34288">
          <w:rPr>
            <w:rStyle w:val="refpubdateYear"/>
            <w:rPrChange w:id="465" w:author="Victoria Chow" w:date="2023-04-05T07:51:00Z">
              <w:rPr>
                <w:sz w:val="20"/>
                <w:lang w:val="en-GB"/>
              </w:rPr>
            </w:rPrChange>
          </w:rPr>
          <w:t>2018</w:t>
        </w:r>
        <w:r w:rsidRPr="00725624">
          <w:rPr>
            <w:lang w:val="en-GB"/>
          </w:rPr>
          <w:t xml:space="preserve">), </w:t>
        </w:r>
      </w:ins>
      <w:ins w:id="466" w:author="Victoria Chow" w:date="2023-04-05T07:48:00Z">
        <w:r w:rsidR="00F34288" w:rsidRPr="00BA3E85">
          <w:rPr>
            <w:rStyle w:val="reftitleBook"/>
            <w:i/>
            <w:iCs/>
          </w:rPr>
          <w:t>Crossing the Human Threshold: Dynamic Transformation and Persistent Places during the Middle Pleistocene</w:t>
        </w:r>
        <w:r w:rsidR="00F34288" w:rsidRPr="00725624">
          <w:rPr>
            <w:lang w:val="en-GB"/>
          </w:rPr>
          <w:t xml:space="preserve"> </w:t>
        </w:r>
      </w:ins>
      <w:ins w:id="467" w:author="Victoria Chow" w:date="2023-04-04T16:34:00Z">
        <w:r w:rsidRPr="00725624">
          <w:rPr>
            <w:lang w:val="en-GB"/>
          </w:rPr>
          <w:t>(</w:t>
        </w:r>
        <w:r w:rsidRPr="00F34288">
          <w:rPr>
            <w:rStyle w:val="refpublisherLocation"/>
            <w:rPrChange w:id="468" w:author="Victoria Chow" w:date="2023-04-05T07:49:00Z">
              <w:rPr>
                <w:sz w:val="20"/>
                <w:lang w:val="en-GB"/>
              </w:rPr>
            </w:rPrChange>
          </w:rPr>
          <w:t>London</w:t>
        </w:r>
        <w:r w:rsidRPr="00725624">
          <w:rPr>
            <w:lang w:val="en-GB"/>
          </w:rPr>
          <w:t xml:space="preserve">, </w:t>
        </w:r>
        <w:r w:rsidRPr="00F34288">
          <w:rPr>
            <w:rStyle w:val="refpublisherName"/>
            <w:rPrChange w:id="469" w:author="Victoria Chow" w:date="2023-04-05T07:49:00Z">
              <w:rPr>
                <w:sz w:val="20"/>
                <w:lang w:val="en-GB"/>
              </w:rPr>
            </w:rPrChange>
          </w:rPr>
          <w:t>Routledge</w:t>
        </w:r>
        <w:r w:rsidRPr="00725624">
          <w:rPr>
            <w:lang w:val="en-GB"/>
          </w:rPr>
          <w:t>).</w:t>
        </w:r>
      </w:ins>
    </w:p>
    <w:p w14:paraId="1F2244E8" w14:textId="19E24C8B" w:rsidR="00381BFF" w:rsidRPr="00725624" w:rsidRDefault="00381BFF">
      <w:pPr>
        <w:pStyle w:val="Reference"/>
        <w:rPr>
          <w:ins w:id="470" w:author="Victoria Chow" w:date="2023-04-04T16:34:00Z"/>
          <w:lang w:val="en-GB"/>
        </w:rPr>
        <w:pPrChange w:id="471" w:author="Victoria Chow" w:date="2023-04-04T16:35:00Z">
          <w:pPr>
            <w:spacing w:after="240" w:line="480" w:lineRule="auto"/>
            <w:jc w:val="both"/>
          </w:pPr>
        </w:pPrChange>
      </w:pPr>
      <w:proofErr w:type="spellStart"/>
      <w:ins w:id="472" w:author="Victoria Chow" w:date="2023-04-04T16:34:00Z">
        <w:r w:rsidRPr="00F34288">
          <w:rPr>
            <w:rStyle w:val="refauSurname"/>
            <w:rPrChange w:id="473" w:author="Victoria Chow" w:date="2023-04-05T07:49:00Z">
              <w:rPr>
                <w:sz w:val="20"/>
                <w:lang w:val="en-GB"/>
              </w:rPr>
            </w:rPrChange>
          </w:rPr>
          <w:t>Wengrow</w:t>
        </w:r>
        <w:proofErr w:type="spellEnd"/>
        <w:r w:rsidRPr="00725624">
          <w:rPr>
            <w:lang w:val="en-GB"/>
          </w:rPr>
          <w:t xml:space="preserve">, </w:t>
        </w:r>
        <w:r w:rsidRPr="00F34288">
          <w:rPr>
            <w:rStyle w:val="refauGivenName"/>
            <w:rPrChange w:id="474" w:author="Victoria Chow" w:date="2023-04-05T07:49:00Z">
              <w:rPr>
                <w:sz w:val="20"/>
                <w:lang w:val="en-GB"/>
              </w:rPr>
            </w:rPrChange>
          </w:rPr>
          <w:t>D.</w:t>
        </w:r>
        <w:r w:rsidRPr="00725624">
          <w:rPr>
            <w:lang w:val="en-GB"/>
          </w:rPr>
          <w:t xml:space="preserve"> &amp; </w:t>
        </w:r>
        <w:r w:rsidRPr="00F34288">
          <w:rPr>
            <w:rStyle w:val="refauSurname"/>
            <w:rPrChange w:id="475" w:author="Victoria Chow" w:date="2023-04-05T07:49:00Z">
              <w:rPr>
                <w:sz w:val="20"/>
                <w:lang w:val="en-GB"/>
              </w:rPr>
            </w:rPrChange>
          </w:rPr>
          <w:t>Graeber</w:t>
        </w:r>
        <w:r w:rsidRPr="00725624">
          <w:rPr>
            <w:lang w:val="en-GB"/>
          </w:rPr>
          <w:t xml:space="preserve">, </w:t>
        </w:r>
        <w:r w:rsidRPr="00F34288">
          <w:rPr>
            <w:rStyle w:val="refauGivenName"/>
            <w:rPrChange w:id="476" w:author="Victoria Chow" w:date="2023-04-05T07:49:00Z">
              <w:rPr>
                <w:sz w:val="20"/>
                <w:lang w:val="en-GB"/>
              </w:rPr>
            </w:rPrChange>
          </w:rPr>
          <w:t>D.</w:t>
        </w:r>
        <w:r w:rsidRPr="00725624">
          <w:rPr>
            <w:lang w:val="en-GB"/>
          </w:rPr>
          <w:t xml:space="preserve"> (</w:t>
        </w:r>
        <w:r w:rsidRPr="00F34288">
          <w:rPr>
            <w:rStyle w:val="refpubdateYear"/>
            <w:rPrChange w:id="477" w:author="Victoria Chow" w:date="2023-04-05T07:51:00Z">
              <w:rPr>
                <w:sz w:val="20"/>
                <w:lang w:val="en-GB"/>
              </w:rPr>
            </w:rPrChange>
          </w:rPr>
          <w:t>2015</w:t>
        </w:r>
        <w:r w:rsidRPr="00725624">
          <w:rPr>
            <w:lang w:val="en-GB"/>
          </w:rPr>
          <w:t xml:space="preserve">), </w:t>
        </w:r>
        <w:r w:rsidRPr="00F34288">
          <w:rPr>
            <w:highlight w:val="green"/>
            <w:lang w:val="en-GB"/>
            <w:rPrChange w:id="478" w:author="Victoria Chow" w:date="2023-04-05T07:49:00Z">
              <w:rPr>
                <w:sz w:val="20"/>
                <w:lang w:val="en-GB"/>
              </w:rPr>
            </w:rPrChange>
          </w:rPr>
          <w:t>‘</w:t>
        </w:r>
        <w:r w:rsidRPr="00F34288">
          <w:rPr>
            <w:rStyle w:val="reftitleArticle"/>
            <w:rPrChange w:id="479" w:author="Victoria Chow" w:date="2023-04-05T07:50:00Z">
              <w:rPr>
                <w:sz w:val="20"/>
                <w:lang w:val="en-GB"/>
              </w:rPr>
            </w:rPrChange>
          </w:rPr>
          <w:t xml:space="preserve">Farewell to the </w:t>
        </w:r>
      </w:ins>
      <w:ins w:id="480" w:author="Victoria Chow" w:date="2023-04-05T07:49:00Z">
        <w:r w:rsidR="00F34288" w:rsidRPr="00F34288">
          <w:rPr>
            <w:rStyle w:val="reftitleArticle"/>
            <w:highlight w:val="green"/>
            <w:rPrChange w:id="481" w:author="Victoria Chow" w:date="2023-04-05T07:50:00Z">
              <w:rPr>
                <w:sz w:val="20"/>
                <w:lang w:val="en-GB"/>
              </w:rPr>
            </w:rPrChange>
          </w:rPr>
          <w:t>“</w:t>
        </w:r>
      </w:ins>
      <w:ins w:id="482" w:author="Victoria Chow" w:date="2023-04-04T16:34:00Z">
        <w:r w:rsidRPr="00F34288">
          <w:rPr>
            <w:rStyle w:val="reftitleArticle"/>
            <w:rPrChange w:id="483" w:author="Victoria Chow" w:date="2023-04-05T07:50:00Z">
              <w:rPr>
                <w:sz w:val="20"/>
                <w:lang w:val="en-GB"/>
              </w:rPr>
            </w:rPrChange>
          </w:rPr>
          <w:t>childhood of man</w:t>
        </w:r>
      </w:ins>
      <w:ins w:id="484" w:author="Victoria Chow" w:date="2023-04-05T07:49:00Z">
        <w:r w:rsidR="00F34288" w:rsidRPr="00F34288">
          <w:rPr>
            <w:rStyle w:val="reftitleArticle"/>
            <w:highlight w:val="green"/>
            <w:rPrChange w:id="485" w:author="Victoria Chow" w:date="2023-04-05T07:50:00Z">
              <w:rPr>
                <w:sz w:val="20"/>
                <w:lang w:val="en-GB"/>
              </w:rPr>
            </w:rPrChange>
          </w:rPr>
          <w:t>”</w:t>
        </w:r>
      </w:ins>
      <w:ins w:id="486" w:author="Victoria Chow" w:date="2023-04-04T16:34:00Z">
        <w:r w:rsidRPr="00F34288">
          <w:rPr>
            <w:rStyle w:val="reftitleArticle"/>
            <w:rPrChange w:id="487" w:author="Victoria Chow" w:date="2023-04-05T07:50:00Z">
              <w:rPr>
                <w:sz w:val="20"/>
                <w:lang w:val="en-GB"/>
              </w:rPr>
            </w:rPrChange>
          </w:rPr>
          <w:t>: ritual, seasonality, and the origins of inequality</w:t>
        </w:r>
        <w:r w:rsidRPr="00F34288">
          <w:rPr>
            <w:highlight w:val="green"/>
            <w:lang w:val="en-GB"/>
            <w:rPrChange w:id="488" w:author="Victoria Chow" w:date="2023-04-05T07:49:00Z">
              <w:rPr>
                <w:sz w:val="20"/>
                <w:lang w:val="en-GB"/>
              </w:rPr>
            </w:rPrChange>
          </w:rPr>
          <w:t>’</w:t>
        </w:r>
        <w:r w:rsidRPr="00725624">
          <w:rPr>
            <w:lang w:val="en-GB"/>
          </w:rPr>
          <w:t xml:space="preserve">, </w:t>
        </w:r>
      </w:ins>
      <w:ins w:id="489" w:author="Victoria Chow" w:date="2023-04-05T07:50:00Z">
        <w:r w:rsidR="00F34288" w:rsidRPr="00BA3E85">
          <w:rPr>
            <w:rStyle w:val="reftitleJournal"/>
            <w:i/>
            <w:iCs/>
          </w:rPr>
          <w:t>Journal of the Royal Anthropological Institute</w:t>
        </w:r>
      </w:ins>
      <w:ins w:id="490" w:author="Victoria Chow" w:date="2023-04-04T16:34:00Z">
        <w:r w:rsidRPr="00725624">
          <w:rPr>
            <w:lang w:val="en-GB"/>
          </w:rPr>
          <w:t xml:space="preserve">, </w:t>
        </w:r>
        <w:r w:rsidRPr="00F34288">
          <w:rPr>
            <w:rStyle w:val="refvolumeNumber"/>
            <w:rPrChange w:id="491" w:author="Victoria Chow" w:date="2023-04-05T07:50:00Z">
              <w:rPr>
                <w:sz w:val="20"/>
                <w:lang w:val="en-GB"/>
              </w:rPr>
            </w:rPrChange>
          </w:rPr>
          <w:t>21</w:t>
        </w:r>
      </w:ins>
      <w:ins w:id="492" w:author="Victoria Chow" w:date="2023-04-05T07:50:00Z">
        <w:r w:rsidR="00F34288">
          <w:rPr>
            <w:lang w:val="en-GB"/>
          </w:rPr>
          <w:t>:</w:t>
        </w:r>
      </w:ins>
      <w:ins w:id="493" w:author="Victoria Chow" w:date="2023-04-04T16:34:00Z">
        <w:r w:rsidRPr="00725624">
          <w:rPr>
            <w:lang w:val="en-GB"/>
          </w:rPr>
          <w:t xml:space="preserve"> </w:t>
        </w:r>
        <w:r w:rsidRPr="00F34288">
          <w:rPr>
            <w:rStyle w:val="refpageFirst"/>
            <w:rPrChange w:id="494" w:author="Victoria Chow" w:date="2023-04-05T07:50:00Z">
              <w:rPr>
                <w:sz w:val="20"/>
                <w:lang w:val="en-GB"/>
              </w:rPr>
            </w:rPrChange>
          </w:rPr>
          <w:t>597</w:t>
        </w:r>
      </w:ins>
      <w:ins w:id="495" w:author="Victoria Chow" w:date="2023-04-05T07:50:00Z">
        <w:r w:rsidR="00F34288" w:rsidRPr="00F34288">
          <w:rPr>
            <w:highlight w:val="green"/>
            <w:lang w:val="en-GB"/>
            <w:rPrChange w:id="496" w:author="Victoria Chow" w:date="2023-04-05T07:50:00Z">
              <w:rPr>
                <w:sz w:val="20"/>
                <w:lang w:val="en-GB"/>
              </w:rPr>
            </w:rPrChange>
          </w:rPr>
          <w:t>–</w:t>
        </w:r>
      </w:ins>
      <w:ins w:id="497" w:author="Victoria Chow" w:date="2023-04-04T16:34:00Z">
        <w:r w:rsidRPr="00F34288">
          <w:rPr>
            <w:rStyle w:val="refpageLast"/>
            <w:rPrChange w:id="498" w:author="Victoria Chow" w:date="2023-04-05T07:50:00Z">
              <w:rPr>
                <w:sz w:val="20"/>
                <w:lang w:val="en-GB"/>
              </w:rPr>
            </w:rPrChange>
          </w:rPr>
          <w:t>619</w:t>
        </w:r>
        <w:r w:rsidRPr="00725624">
          <w:rPr>
            <w:lang w:val="en-GB"/>
          </w:rPr>
          <w:t>.</w:t>
        </w:r>
      </w:ins>
    </w:p>
    <w:p w14:paraId="00BA459D" w14:textId="3185750A" w:rsidR="00381BFF" w:rsidRPr="00725624" w:rsidRDefault="00381BFF">
      <w:pPr>
        <w:pStyle w:val="Reference"/>
        <w:rPr>
          <w:ins w:id="499" w:author="Victoria Chow" w:date="2023-04-04T16:34:00Z"/>
          <w:lang w:val="en-GB"/>
        </w:rPr>
        <w:pPrChange w:id="500" w:author="Victoria Chow" w:date="2023-04-04T16:35:00Z">
          <w:pPr>
            <w:spacing w:after="240" w:line="480" w:lineRule="auto"/>
            <w:jc w:val="both"/>
          </w:pPr>
        </w:pPrChange>
      </w:pPr>
      <w:ins w:id="501" w:author="Victoria Chow" w:date="2023-04-04T16:34:00Z">
        <w:r w:rsidRPr="00F34288">
          <w:rPr>
            <w:rStyle w:val="refauSurname"/>
            <w:rPrChange w:id="502" w:author="Victoria Chow" w:date="2023-04-05T07:51:00Z">
              <w:rPr>
                <w:sz w:val="20"/>
                <w:lang w:val="en-GB"/>
              </w:rPr>
            </w:rPrChange>
          </w:rPr>
          <w:t>Wragg Sykes</w:t>
        </w:r>
        <w:r w:rsidRPr="00725624">
          <w:rPr>
            <w:lang w:val="en-GB"/>
          </w:rPr>
          <w:t xml:space="preserve">, </w:t>
        </w:r>
        <w:r w:rsidRPr="00F34288">
          <w:rPr>
            <w:rStyle w:val="refauGivenName"/>
            <w:rPrChange w:id="503" w:author="Victoria Chow" w:date="2023-04-05T07:51:00Z">
              <w:rPr>
                <w:sz w:val="20"/>
                <w:lang w:val="en-GB"/>
              </w:rPr>
            </w:rPrChange>
          </w:rPr>
          <w:t>R.</w:t>
        </w:r>
        <w:r w:rsidRPr="00725624">
          <w:rPr>
            <w:lang w:val="en-GB"/>
          </w:rPr>
          <w:t xml:space="preserve"> (</w:t>
        </w:r>
        <w:r w:rsidRPr="00F34288">
          <w:rPr>
            <w:rStyle w:val="refpubdateYear"/>
            <w:rPrChange w:id="504" w:author="Victoria Chow" w:date="2023-04-05T07:51:00Z">
              <w:rPr>
                <w:sz w:val="20"/>
                <w:lang w:val="en-GB"/>
              </w:rPr>
            </w:rPrChange>
          </w:rPr>
          <w:t>2020</w:t>
        </w:r>
        <w:r w:rsidRPr="00725624">
          <w:rPr>
            <w:lang w:val="en-GB"/>
          </w:rPr>
          <w:t xml:space="preserve">), </w:t>
        </w:r>
      </w:ins>
      <w:ins w:id="505" w:author="Victoria Chow" w:date="2023-04-05T07:52:00Z">
        <w:r w:rsidR="00DE4BDF" w:rsidRPr="00BA3E85">
          <w:rPr>
            <w:rStyle w:val="reftitleBook"/>
            <w:i/>
            <w:iCs/>
          </w:rPr>
          <w:t>Kindred: Neanderthal Life, Love, Death and Art</w:t>
        </w:r>
        <w:r w:rsidR="00DE4BDF" w:rsidRPr="00725624">
          <w:rPr>
            <w:lang w:val="en-GB"/>
          </w:rPr>
          <w:t xml:space="preserve"> </w:t>
        </w:r>
      </w:ins>
      <w:ins w:id="506" w:author="Victoria Chow" w:date="2023-04-04T16:34:00Z">
        <w:r w:rsidRPr="00725624">
          <w:rPr>
            <w:lang w:val="en-GB"/>
          </w:rPr>
          <w:t>(</w:t>
        </w:r>
      </w:ins>
      <w:ins w:id="507" w:author="Victoria Chow" w:date="2023-04-05T07:52:00Z">
        <w:r w:rsidR="00DE4BDF" w:rsidRPr="00BA3E85">
          <w:rPr>
            <w:rStyle w:val="refpublisherLocation"/>
          </w:rPr>
          <w:t>London</w:t>
        </w:r>
      </w:ins>
      <w:ins w:id="508" w:author="Victoria Chow" w:date="2023-04-04T16:34:00Z">
        <w:r w:rsidRPr="00725624">
          <w:rPr>
            <w:lang w:val="en-GB"/>
          </w:rPr>
          <w:t xml:space="preserve">, </w:t>
        </w:r>
        <w:r w:rsidRPr="00DE4BDF">
          <w:rPr>
            <w:rStyle w:val="refpublisherName"/>
            <w:rPrChange w:id="509" w:author="Victoria Chow" w:date="2023-04-05T07:52:00Z">
              <w:rPr>
                <w:sz w:val="20"/>
                <w:lang w:val="en-GB"/>
              </w:rPr>
            </w:rPrChange>
          </w:rPr>
          <w:t>Bloomsbury</w:t>
        </w:r>
        <w:r w:rsidRPr="00725624">
          <w:rPr>
            <w:lang w:val="en-GB"/>
          </w:rPr>
          <w:t>).</w:t>
        </w:r>
      </w:ins>
    </w:p>
    <w:bookmarkEnd w:id="320"/>
    <w:p w14:paraId="1476899D" w14:textId="1319F454" w:rsidR="00381BFF" w:rsidRPr="00725624" w:rsidRDefault="00381BFF">
      <w:pPr>
        <w:rPr>
          <w:lang w:val="en-GB"/>
        </w:rPr>
        <w:sectPr w:rsidR="00381BFF" w:rsidRPr="00725624" w:rsidSect="00C330F6">
          <w:headerReference w:type="default" r:id="rId12"/>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0BE9FCEF" w14:textId="54FF0815" w:rsidR="00C330F6" w:rsidRPr="00725624" w:rsidRDefault="00C330F6" w:rsidP="00C330F6">
      <w:pPr>
        <w:pStyle w:val="ChapterNumber"/>
        <w:rPr>
          <w:lang w:val="en-GB"/>
        </w:rPr>
      </w:pPr>
      <w:del w:id="510" w:author="Victoria Chow" w:date="2023-04-04T16:46:00Z">
        <w:r w:rsidRPr="00725624" w:rsidDel="009278D8">
          <w:rPr>
            <w:lang w:val="en-GB"/>
          </w:rPr>
          <w:lastRenderedPageBreak/>
          <w:delText>C</w:delText>
        </w:r>
        <w:bookmarkStart w:id="511" w:name="CBML_ch01_ch_001"/>
        <w:r w:rsidRPr="00725624" w:rsidDel="009278D8">
          <w:rPr>
            <w:lang w:val="en-GB"/>
          </w:rPr>
          <w:delText xml:space="preserve">hapter </w:delText>
        </w:r>
      </w:del>
      <w:r w:rsidRPr="00725624">
        <w:rPr>
          <w:lang w:val="en-GB"/>
        </w:rPr>
        <w:t>1</w:t>
      </w:r>
    </w:p>
    <w:p w14:paraId="2A990271" w14:textId="6CCB356F" w:rsidR="00C330F6" w:rsidRPr="00725624" w:rsidRDefault="00C330F6" w:rsidP="00C330F6">
      <w:pPr>
        <w:pStyle w:val="ChapterTitle"/>
        <w:rPr>
          <w:lang w:val="en-GB"/>
        </w:rPr>
      </w:pPr>
      <w:r w:rsidRPr="00725624">
        <w:rPr>
          <w:lang w:val="en-GB"/>
        </w:rPr>
        <w:t xml:space="preserve">Introduction: </w:t>
      </w:r>
      <w:r w:rsidR="009278D8" w:rsidRPr="00725624">
        <w:rPr>
          <w:lang w:val="en-GB"/>
        </w:rPr>
        <w:t xml:space="preserve">Current Relevance </w:t>
      </w:r>
      <w:r w:rsidRPr="00725624">
        <w:rPr>
          <w:lang w:val="en-GB"/>
        </w:rPr>
        <w:t xml:space="preserve">and </w:t>
      </w:r>
      <w:r w:rsidR="009278D8" w:rsidRPr="00725624">
        <w:rPr>
          <w:lang w:val="en-GB"/>
        </w:rPr>
        <w:t xml:space="preserve">Future Potential </w:t>
      </w:r>
      <w:r w:rsidRPr="00725624">
        <w:rPr>
          <w:lang w:val="en-GB"/>
        </w:rPr>
        <w:t xml:space="preserve">of South-eastern Europe for Palaeolithic </w:t>
      </w:r>
      <w:r w:rsidR="009278D8" w:rsidRPr="00725624">
        <w:rPr>
          <w:lang w:val="en-GB"/>
        </w:rPr>
        <w:t>R</w:t>
      </w:r>
      <w:r w:rsidRPr="00725624">
        <w:rPr>
          <w:lang w:val="en-GB"/>
        </w:rPr>
        <w:t>esearc</w:t>
      </w:r>
      <w:bookmarkEnd w:id="511"/>
      <w:r w:rsidRPr="00725624">
        <w:rPr>
          <w:lang w:val="en-GB"/>
        </w:rPr>
        <w:t>h</w:t>
      </w:r>
    </w:p>
    <w:p w14:paraId="4AFF6392" w14:textId="09A663AE" w:rsidR="00C330F6" w:rsidRPr="00725624" w:rsidRDefault="009278D8" w:rsidP="00C330F6">
      <w:pPr>
        <w:pStyle w:val="Author"/>
        <w:rPr>
          <w:lang w:val="en-GB"/>
        </w:rPr>
      </w:pPr>
      <w:r w:rsidRPr="00725624">
        <w:rPr>
          <w:rStyle w:val="fmauGivenName"/>
          <w:lang w:val="en-GB"/>
        </w:rPr>
        <w:t>AITOR</w:t>
      </w:r>
      <w:r w:rsidRPr="00725624">
        <w:rPr>
          <w:lang w:val="en-GB"/>
        </w:rPr>
        <w:t xml:space="preserve"> </w:t>
      </w:r>
      <w:r w:rsidRPr="00725624">
        <w:rPr>
          <w:rStyle w:val="fmauSurname"/>
          <w:lang w:val="en-GB"/>
        </w:rPr>
        <w:t>RUIZ-REDONDO</w:t>
      </w:r>
      <w:r w:rsidRPr="00725624">
        <w:rPr>
          <w:lang w:val="en-GB"/>
        </w:rPr>
        <w:t xml:space="preserve"> </w:t>
      </w:r>
      <w:r w:rsidR="00C330F6" w:rsidRPr="00725624">
        <w:rPr>
          <w:lang w:val="en-GB"/>
        </w:rPr>
        <w:t xml:space="preserve">and </w:t>
      </w:r>
      <w:r w:rsidRPr="00725624">
        <w:rPr>
          <w:rStyle w:val="fmauGivenName"/>
          <w:lang w:val="en-GB"/>
        </w:rPr>
        <w:t>WILLIAM</w:t>
      </w:r>
      <w:r w:rsidRPr="00725624">
        <w:rPr>
          <w:lang w:val="en-GB"/>
        </w:rPr>
        <w:t xml:space="preserve"> </w:t>
      </w:r>
      <w:r w:rsidRPr="00725624">
        <w:rPr>
          <w:rStyle w:val="fmauSurname"/>
          <w:lang w:val="en-GB"/>
        </w:rPr>
        <w:t>DAVIES</w:t>
      </w:r>
    </w:p>
    <w:p w14:paraId="429BAC8F" w14:textId="77777777" w:rsidR="00C330F6" w:rsidRPr="00725624" w:rsidRDefault="00C330F6" w:rsidP="00C330F6">
      <w:pPr>
        <w:pStyle w:val="HeadA"/>
        <w:rPr>
          <w:lang w:val="en-GB"/>
        </w:rPr>
      </w:pPr>
      <w:r w:rsidRPr="00725624">
        <w:rPr>
          <w:lang w:val="en-GB"/>
        </w:rPr>
        <w:t>T</w:t>
      </w:r>
      <w:bookmarkStart w:id="512" w:name="CBML_ch01_sec1_001"/>
      <w:r w:rsidRPr="00725624">
        <w:rPr>
          <w:lang w:val="en-GB"/>
        </w:rPr>
        <w:t>he origins of Palaeolithic research in South-eastern Europ</w:t>
      </w:r>
      <w:bookmarkEnd w:id="512"/>
      <w:r w:rsidRPr="00725624">
        <w:rPr>
          <w:lang w:val="en-GB"/>
        </w:rPr>
        <w:t>e</w:t>
      </w:r>
    </w:p>
    <w:p w14:paraId="6937BF97" w14:textId="48387D03" w:rsidR="00C330F6" w:rsidRPr="00725624" w:rsidRDefault="00C330F6" w:rsidP="00C330F6">
      <w:pPr>
        <w:pStyle w:val="TextFlushLeft"/>
        <w:rPr>
          <w:lang w:val="en-GB"/>
        </w:rPr>
      </w:pPr>
      <w:r w:rsidRPr="00725624">
        <w:rPr>
          <w:lang w:val="en-GB"/>
        </w:rPr>
        <w:t xml:space="preserve">The territory known as South-eastern Europe is surrounded by the Adriatic Sea to the west, the Mediterranean Sea and the Marmara Sea to the south, and the Black Sea to the east. There is no consensus about its northern boundary. Although some authors draw it to correspond with current political frontiers, from a geographical point of view, the Danube, Sava and </w:t>
      </w:r>
      <w:proofErr w:type="spellStart"/>
      <w:r w:rsidRPr="00725624">
        <w:rPr>
          <w:lang w:val="en-GB"/>
        </w:rPr>
        <w:t>Kupa</w:t>
      </w:r>
      <w:proofErr w:type="spellEnd"/>
      <w:r w:rsidRPr="00725624">
        <w:rPr>
          <w:lang w:val="en-GB"/>
        </w:rPr>
        <w:t xml:space="preserve"> Rivers constitute a natural border for this region. According to all definitions, it includes the current countries of Greece, Albania, North Macedonia, Montenegro, Bosnia and Herzegovina, Croatia, Serbia, Bulgaria</w:t>
      </w:r>
      <w:del w:id="513" w:author="Victoria Chow" w:date="2023-04-11T08:32:00Z">
        <w:r w:rsidRPr="00725624" w:rsidDel="005C5EE1">
          <w:rPr>
            <w:lang w:val="en-GB"/>
          </w:rPr>
          <w:delText>,</w:delText>
        </w:r>
      </w:del>
      <w:r w:rsidRPr="00725624">
        <w:rPr>
          <w:lang w:val="en-GB"/>
        </w:rPr>
        <w:t xml:space="preserve"> and the regions of East Thrace (Turkey) and Dobrogea (Romania). The widest definition will also include the remaining Romanian territory and Slovenia. If we stick to the </w:t>
      </w:r>
      <w:r w:rsidRPr="00725624">
        <w:rPr>
          <w:highlight w:val="green"/>
          <w:lang w:val="en-GB"/>
        </w:rPr>
        <w:t>‘</w:t>
      </w:r>
      <w:r w:rsidRPr="00725624">
        <w:rPr>
          <w:lang w:val="en-GB"/>
        </w:rPr>
        <w:t>geographic</w:t>
      </w:r>
      <w:r w:rsidRPr="00725624">
        <w:rPr>
          <w:highlight w:val="green"/>
          <w:lang w:val="en-GB"/>
        </w:rPr>
        <w:t>’</w:t>
      </w:r>
      <w:r w:rsidRPr="00725624">
        <w:rPr>
          <w:lang w:val="en-GB"/>
        </w:rPr>
        <w:t xml:space="preserve"> definition, South-eastern Europe has a combined area of about 470,000 km</w:t>
      </w:r>
      <w:r w:rsidRPr="00725624">
        <w:rPr>
          <w:vertAlign w:val="superscript"/>
          <w:lang w:val="en-GB"/>
        </w:rPr>
        <w:t>2</w:t>
      </w:r>
      <w:r w:rsidRPr="00725624">
        <w:rPr>
          <w:lang w:val="en-GB"/>
        </w:rPr>
        <w:t xml:space="preserve">, and it is roughly the region known as the Balkan Peninsula. Its strategic geographical position, at the crossroads between South-west Asia and Central and Western Europe, make this territory a key area for understanding the different human migrations into Europe during the Pleistocene. Both the Adriatic coast and the </w:t>
      </w:r>
      <w:r w:rsidRPr="00725624">
        <w:rPr>
          <w:lang w:val="en-GB"/>
        </w:rPr>
        <w:lastRenderedPageBreak/>
        <w:t>Danube corridor have been identified as routes of different waves of colonisation into Europe in Palaeolithic times (e.g.</w:t>
      </w:r>
      <w:ins w:id="514" w:author="Victoria Chow" w:date="2023-04-05T07:52:00Z">
        <w:r w:rsidR="00F6415D">
          <w:rPr>
            <w:lang w:val="en-GB"/>
          </w:rPr>
          <w:t>,</w:t>
        </w:r>
      </w:ins>
      <w:r w:rsidRPr="00725624">
        <w:rPr>
          <w:lang w:val="en-GB"/>
        </w:rPr>
        <w:t xml:space="preserve"> </w:t>
      </w:r>
      <w:hyperlink w:anchor="CBML_BIB_ch01_0010" w:tooltip="Davies, W. (2001), ‘A very model of a modern human industry: New perspectives on the origins and spread of the Aurignacian in Europe’, Proceedings of the Prehistoric Society, 67: 195-217.">
        <w:r w:rsidRPr="00725624">
          <w:rPr>
            <w:rStyle w:val="Hipervnculo"/>
            <w:lang w:val="en-GB"/>
          </w:rPr>
          <w:t>Davies 2001</w:t>
        </w:r>
      </w:hyperlink>
      <w:r w:rsidRPr="00725624">
        <w:rPr>
          <w:lang w:val="en-GB"/>
        </w:rPr>
        <w:t xml:space="preserve">; </w:t>
      </w:r>
      <w:hyperlink w:anchor="CBML_BIB_ch01_0021" w:tooltip="Higham, T., Douka, K., Wood, R., Ramsey, C.B., Brock, F., Basell, L., Camps, M., Arrizabalaga, A., Baena, J., Barroso-Ruíz, C., Bergman, C., Boitard, C., Boscato, P., Caparrós, M., Conard, N.J., Draily, C., Froment, A., Galván, B., Gambassini, P., Garcia-Moren">
        <w:r w:rsidRPr="00725624">
          <w:rPr>
            <w:rStyle w:val="Hipervnculo"/>
            <w:lang w:val="en-GB"/>
          </w:rPr>
          <w:t xml:space="preserve">Higham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1_0007" w:tooltip="Chu, W. (2018), ‘The Danube Corridor Hypothesis and the Carpathian Basin: Geological, Environmental and Archaeological Approaches to Characterizing Aurignacian Dynamics’, Journal of World Prehistory, 31(2): 117–78.">
        <w:r w:rsidRPr="00725624">
          <w:rPr>
            <w:rStyle w:val="Hipervnculo"/>
            <w:lang w:val="en-GB"/>
          </w:rPr>
          <w:t>Chu 2018</w:t>
        </w:r>
      </w:hyperlink>
      <w:r w:rsidRPr="00725624">
        <w:rPr>
          <w:lang w:val="en-GB"/>
        </w:rPr>
        <w:t xml:space="preserve">). This territory is the first area in Europe where Neanderthals encountered </w:t>
      </w:r>
      <w:del w:id="515" w:author="Victoria Chow" w:date="2023-04-11T08:33:00Z">
        <w:r w:rsidRPr="00725624" w:rsidDel="005C5EE1">
          <w:rPr>
            <w:lang w:val="en-GB"/>
          </w:rPr>
          <w:delText>A</w:delText>
        </w:r>
      </w:del>
      <w:ins w:id="516" w:author="Victoria Chow" w:date="2023-04-11T08:33:00Z">
        <w:r w:rsidR="005C5EE1">
          <w:rPr>
            <w:lang w:val="en-GB"/>
          </w:rPr>
          <w:t>a</w:t>
        </w:r>
      </w:ins>
      <w:r w:rsidRPr="00725624">
        <w:rPr>
          <w:lang w:val="en-GB"/>
        </w:rPr>
        <w:t xml:space="preserve">natomically </w:t>
      </w:r>
      <w:del w:id="517" w:author="Victoria Chow" w:date="2023-04-11T08:33:00Z">
        <w:r w:rsidRPr="00725624" w:rsidDel="005C5EE1">
          <w:rPr>
            <w:lang w:val="en-GB"/>
          </w:rPr>
          <w:delText>M</w:delText>
        </w:r>
      </w:del>
      <w:ins w:id="518" w:author="Victoria Chow" w:date="2023-04-11T08:33:00Z">
        <w:r w:rsidR="005C5EE1">
          <w:rPr>
            <w:lang w:val="en-GB"/>
          </w:rPr>
          <w:t>m</w:t>
        </w:r>
      </w:ins>
      <w:r w:rsidRPr="00725624">
        <w:rPr>
          <w:lang w:val="en-GB"/>
        </w:rPr>
        <w:t xml:space="preserve">odern </w:t>
      </w:r>
      <w:ins w:id="519" w:author="Victoria Chow" w:date="2023-04-11T08:33:00Z">
        <w:r w:rsidR="005C5EE1">
          <w:rPr>
            <w:lang w:val="en-GB"/>
          </w:rPr>
          <w:t>h</w:t>
        </w:r>
      </w:ins>
      <w:del w:id="520" w:author="Victoria Chow" w:date="2023-04-11T08:33:00Z">
        <w:r w:rsidRPr="00725624" w:rsidDel="005C5EE1">
          <w:rPr>
            <w:lang w:val="en-GB"/>
          </w:rPr>
          <w:delText>H</w:delText>
        </w:r>
      </w:del>
      <w:r w:rsidRPr="00725624">
        <w:rPr>
          <w:lang w:val="en-GB"/>
        </w:rPr>
        <w:t>umans (</w:t>
      </w:r>
      <w:del w:id="521" w:author="Victoria Chow" w:date="2023-04-11T08:33:00Z">
        <w:r w:rsidRPr="00725624" w:rsidDel="005C5EE1">
          <w:rPr>
            <w:highlight w:val="green"/>
            <w:lang w:val="en-GB"/>
          </w:rPr>
          <w:delText>‘</w:delText>
        </w:r>
      </w:del>
      <w:r w:rsidRPr="00725624">
        <w:rPr>
          <w:lang w:val="en-GB"/>
        </w:rPr>
        <w:t>AMH</w:t>
      </w:r>
      <w:del w:id="522" w:author="Victoria Chow" w:date="2023-04-11T08:33:00Z">
        <w:r w:rsidRPr="00725624" w:rsidDel="005C5EE1">
          <w:rPr>
            <w:highlight w:val="green"/>
            <w:lang w:val="en-GB"/>
          </w:rPr>
          <w:delText>’</w:delText>
        </w:r>
      </w:del>
      <w:r w:rsidRPr="00725624">
        <w:rPr>
          <w:lang w:val="en-GB"/>
        </w:rPr>
        <w:t>, i.e.</w:t>
      </w:r>
      <w:ins w:id="523" w:author="Victoria Chow" w:date="2023-04-11T08:33:00Z">
        <w:r w:rsidR="005C5EE1">
          <w:rPr>
            <w:lang w:val="en-GB"/>
          </w:rPr>
          <w:t>,</w:t>
        </w:r>
      </w:ins>
      <w:r w:rsidRPr="00725624">
        <w:rPr>
          <w:lang w:val="en-GB"/>
        </w:rPr>
        <w:t xml:space="preserve"> </w:t>
      </w:r>
      <w:r w:rsidRPr="00725624">
        <w:rPr>
          <w:i/>
          <w:lang w:val="en-GB"/>
        </w:rPr>
        <w:t>Homo sapiens</w:t>
      </w:r>
      <w:r w:rsidRPr="00725624">
        <w:rPr>
          <w:lang w:val="en-GB"/>
        </w:rPr>
        <w:t>) and, probably, where they interbred (</w:t>
      </w:r>
      <w:hyperlink w:anchor="CBML_BIB_ch01_0012"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At a larger scale, South-eastern Europe was the first </w:t>
      </w:r>
      <w:r w:rsidRPr="00725624">
        <w:rPr>
          <w:highlight w:val="green"/>
          <w:lang w:val="en-GB"/>
        </w:rPr>
        <w:t>–</w:t>
      </w:r>
      <w:r w:rsidRPr="00725624">
        <w:rPr>
          <w:lang w:val="en-GB"/>
        </w:rPr>
        <w:t xml:space="preserve"> and probably ephemeral </w:t>
      </w:r>
      <w:r w:rsidRPr="00725624">
        <w:rPr>
          <w:highlight w:val="green"/>
          <w:lang w:val="en-GB"/>
        </w:rPr>
        <w:t>–</w:t>
      </w:r>
      <w:r w:rsidRPr="00725624">
        <w:rPr>
          <w:lang w:val="en-GB"/>
        </w:rPr>
        <w:t xml:space="preserve"> stage in a colonisation route in North Eurasia by </w:t>
      </w:r>
      <w:r w:rsidRPr="00725624">
        <w:rPr>
          <w:i/>
          <w:lang w:val="en-GB"/>
        </w:rPr>
        <w:t xml:space="preserve">Homo sapiens </w:t>
      </w:r>
      <w:r w:rsidRPr="00725624">
        <w:rPr>
          <w:lang w:val="en-GB"/>
        </w:rPr>
        <w:t>(</w:t>
      </w:r>
      <w:proofErr w:type="spellStart"/>
      <w:r w:rsidR="006960A8">
        <w:fldChar w:fldCharType="begin"/>
      </w:r>
      <w:r w:rsidR="006960A8">
        <w:instrText xml:space="preserve"> HYPERLINK \l "CBML_BIB_ch01_0022" \o "Hublin, J.-J.</w:instrText>
      </w:r>
      <w:r w:rsidR="006960A8">
        <w:instrText xml:space="preserve">, Sirakov, N., Aldeias, V., Bailey, S., Bard, E., Delvigne, V., Endarova, E., Fagault, Y., Fewlass, H., Hajdinjak, M., Kromer, B., Krumov, I., Marreiros, J., Martisius, N.L., Paskulin, L., Sinet-Mathiot, V., Meyer, M., Pääbo, S., Popov, V., Rezek,"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Nevertheless, the archaeological record for Upper Palaeolithic human occupations in the Balkans remains fragmentary, with important discontinuities and gaps in the region. Additionally, there is a relative dearth of archaeological sites with long, reliable and securely dated sequences </w:t>
      </w:r>
      <w:r w:rsidRPr="00725624">
        <w:rPr>
          <w:bCs/>
          <w:lang w:val="en-GB"/>
        </w:rPr>
        <w:t>(</w:t>
      </w:r>
      <w:proofErr w:type="spellStart"/>
      <w:r w:rsidR="006960A8">
        <w:fldChar w:fldCharType="begin"/>
      </w:r>
      <w:r w:rsidR="006960A8">
        <w:instrText xml:space="preserve"> HYPERLINK \l "CBML_BIB_ch01_0035" \o "Mihailović, D., Mihailović, B. &amp; Lopičić, M. (2011), ‘The Paleolithic of northern Serbia’ in N. Tasić, F. Drașovean &amp; B. Jovanović (eds.), The Prehistory of Banat, vol. I, (Buchares</w:instrText>
      </w:r>
      <w:r w:rsidR="006960A8">
        <w:instrText xml:space="preserve">t, Publishing House of the Romanian Academy), 77–101." \h </w:instrText>
      </w:r>
      <w:r w:rsidR="006960A8">
        <w:fldChar w:fldCharType="separate"/>
      </w:r>
      <w:r w:rsidRPr="00725624">
        <w:rPr>
          <w:rStyle w:val="Hipervnculo"/>
          <w:bCs/>
          <w:lang w:val="en-GB"/>
        </w:rPr>
        <w:t>Mihailovi</w:t>
      </w:r>
      <w:r w:rsidRPr="00725624">
        <w:rPr>
          <w:rStyle w:val="Hipervnculo"/>
          <w:bCs/>
          <w:highlight w:val="green"/>
          <w:lang w:val="en-GB"/>
        </w:rPr>
        <w:t>ć</w:t>
      </w:r>
      <w:proofErr w:type="spellEnd"/>
      <w:r w:rsidRPr="00725624">
        <w:rPr>
          <w:rStyle w:val="Hipervnculo"/>
          <w:bCs/>
          <w:lang w:val="en-GB"/>
        </w:rPr>
        <w:t xml:space="preserve"> </w:t>
      </w:r>
      <w:r w:rsidRPr="00725624">
        <w:rPr>
          <w:rStyle w:val="Hipervnculo"/>
          <w:bCs/>
          <w:i/>
          <w:lang w:val="en-GB"/>
        </w:rPr>
        <w:t xml:space="preserve">et al. </w:t>
      </w:r>
      <w:r w:rsidRPr="00725624">
        <w:rPr>
          <w:rStyle w:val="Hipervnculo"/>
          <w:bCs/>
          <w:lang w:val="en-GB"/>
        </w:rPr>
        <w:t>2011</w:t>
      </w:r>
      <w:r w:rsidR="006960A8">
        <w:rPr>
          <w:rStyle w:val="Hipervnculo"/>
          <w:bCs/>
          <w:lang w:val="en-GB"/>
        </w:rPr>
        <w:fldChar w:fldCharType="end"/>
      </w:r>
      <w:r w:rsidRPr="00725624">
        <w:rPr>
          <w:bCs/>
          <w:lang w:val="en-GB"/>
        </w:rPr>
        <w:t xml:space="preserve">; </w:t>
      </w:r>
      <w:hyperlink w:anchor="CBML_BIB_ch01_0011" w:tooltip="Dogandžić, T., McPherron, S. &amp; Mihailović, D. (2014), ‘Middle and upper paleolithic in the Balkans: Continuities and discontinuities of human occupations’ in D. Mihailović (ed.), Palaeolithic and Mesolithic Research in the Central Balkans, (Belgrade, Serbian A">
        <w:proofErr w:type="spellStart"/>
        <w:r w:rsidRPr="00725624">
          <w:rPr>
            <w:rStyle w:val="Hipervnculo"/>
            <w:bCs/>
            <w:lang w:val="en-GB"/>
          </w:rPr>
          <w:t>Dogand</w:t>
        </w:r>
        <w:r w:rsidRPr="00725624">
          <w:rPr>
            <w:rStyle w:val="Hipervnculo"/>
            <w:bCs/>
            <w:highlight w:val="green"/>
            <w:lang w:val="en-GB"/>
          </w:rPr>
          <w:t>ž</w:t>
        </w:r>
        <w:r w:rsidRPr="00725624">
          <w:rPr>
            <w:rStyle w:val="Hipervnculo"/>
            <w:bCs/>
            <w:lang w:val="en-GB"/>
          </w:rPr>
          <w:t>i</w:t>
        </w:r>
        <w:r w:rsidRPr="00725624">
          <w:rPr>
            <w:rStyle w:val="Hipervnculo"/>
            <w:bCs/>
            <w:highlight w:val="green"/>
            <w:lang w:val="en-GB"/>
          </w:rPr>
          <w:t>ć</w:t>
        </w:r>
        <w:proofErr w:type="spellEnd"/>
        <w:r w:rsidRPr="00725624">
          <w:rPr>
            <w:rStyle w:val="Hipervnculo"/>
            <w:bCs/>
            <w:lang w:val="en-GB"/>
          </w:rPr>
          <w:t xml:space="preserve"> </w:t>
        </w:r>
        <w:r w:rsidRPr="00725624">
          <w:rPr>
            <w:rStyle w:val="Hipervnculo"/>
            <w:bCs/>
            <w:i/>
            <w:lang w:val="en-GB"/>
          </w:rPr>
          <w:t>et al.</w:t>
        </w:r>
        <w:r w:rsidRPr="00725624">
          <w:rPr>
            <w:rStyle w:val="Hipervnculo"/>
            <w:bCs/>
            <w:lang w:val="en-GB"/>
          </w:rPr>
          <w:t xml:space="preserve"> 2014</w:t>
        </w:r>
      </w:hyperlink>
      <w:r w:rsidRPr="00725624">
        <w:rPr>
          <w:bCs/>
          <w:lang w:val="en-GB"/>
        </w:rPr>
        <w:t xml:space="preserve">). This fact may well be due to the limited amount of Palaeolithic research conducted in the Balkans, especially before the </w:t>
      </w:r>
      <w:del w:id="524" w:author="Victoria Chow" w:date="2023-04-11T08:34:00Z">
        <w:r w:rsidRPr="00725624" w:rsidDel="005C5EE1">
          <w:rPr>
            <w:bCs/>
            <w:lang w:val="en-GB"/>
          </w:rPr>
          <w:delText xml:space="preserve">last </w:delText>
        </w:r>
      </w:del>
      <w:ins w:id="525" w:author="Victoria Chow" w:date="2023-04-11T08:34:00Z">
        <w:r w:rsidR="005C5EE1">
          <w:rPr>
            <w:bCs/>
            <w:lang w:val="en-GB"/>
          </w:rPr>
          <w:t>p</w:t>
        </w:r>
        <w:r w:rsidR="005C5EE1" w:rsidRPr="00725624">
          <w:rPr>
            <w:bCs/>
            <w:lang w:val="en-GB"/>
          </w:rPr>
          <w:t xml:space="preserve">ast </w:t>
        </w:r>
      </w:ins>
      <w:r w:rsidRPr="00725624">
        <w:rPr>
          <w:bCs/>
          <w:lang w:val="en-GB"/>
        </w:rPr>
        <w:t xml:space="preserve">25 years. Despite this recent multiplication of research teams and key discoveries, the current extent and intensity of investigations is still scarcely comparable with the traditional </w:t>
      </w:r>
      <w:r w:rsidRPr="00725624">
        <w:rPr>
          <w:bCs/>
          <w:highlight w:val="green"/>
          <w:lang w:val="en-GB"/>
        </w:rPr>
        <w:t>‘</w:t>
      </w:r>
      <w:r w:rsidRPr="00725624">
        <w:rPr>
          <w:bCs/>
          <w:lang w:val="en-GB"/>
        </w:rPr>
        <w:t>core</w:t>
      </w:r>
      <w:r w:rsidRPr="00725624">
        <w:rPr>
          <w:bCs/>
          <w:highlight w:val="green"/>
          <w:lang w:val="en-GB"/>
        </w:rPr>
        <w:t>’</w:t>
      </w:r>
      <w:r w:rsidRPr="00725624">
        <w:rPr>
          <w:bCs/>
          <w:lang w:val="en-GB"/>
        </w:rPr>
        <w:t xml:space="preserve"> areas for Palaeolithic research, such as France or Spain.</w:t>
      </w:r>
    </w:p>
    <w:p w14:paraId="1ABDF54D" w14:textId="4BDBABB0" w:rsidR="00C330F6" w:rsidRPr="00725624" w:rsidRDefault="00C330F6" w:rsidP="00C330F6">
      <w:pPr>
        <w:pStyle w:val="TextInd"/>
        <w:rPr>
          <w:lang w:val="en-GB"/>
        </w:rPr>
      </w:pPr>
      <w:r w:rsidRPr="00725624">
        <w:rPr>
          <w:lang w:val="en-GB"/>
        </w:rPr>
        <w:t xml:space="preserve">Palaeolithic research in </w:t>
      </w:r>
      <w:del w:id="526" w:author="Victoria Chow" w:date="2023-04-11T08:35:00Z">
        <w:r w:rsidRPr="00725624" w:rsidDel="005C5EE1">
          <w:rPr>
            <w:lang w:val="en-GB"/>
          </w:rPr>
          <w:delText>south</w:delText>
        </w:r>
      </w:del>
      <w:ins w:id="527" w:author="Victoria Chow" w:date="2023-04-11T08:35:00Z">
        <w:r w:rsidR="005C5EE1">
          <w:rPr>
            <w:lang w:val="en-GB"/>
          </w:rPr>
          <w:t>S</w:t>
        </w:r>
        <w:r w:rsidR="005C5EE1" w:rsidRPr="00725624">
          <w:rPr>
            <w:lang w:val="en-GB"/>
          </w:rPr>
          <w:t>outh</w:t>
        </w:r>
      </w:ins>
      <w:r w:rsidRPr="00725624">
        <w:rPr>
          <w:lang w:val="en-GB"/>
        </w:rPr>
        <w:t xml:space="preserve">-eastern Europe began at the end of </w:t>
      </w:r>
      <w:ins w:id="528" w:author="Victoria Chow" w:date="2023-04-11T08:34:00Z">
        <w:r w:rsidR="005C5EE1">
          <w:rPr>
            <w:lang w:val="en-GB"/>
          </w:rPr>
          <w:t xml:space="preserve">the </w:t>
        </w:r>
      </w:ins>
      <w:r w:rsidRPr="00725624">
        <w:rPr>
          <w:lang w:val="en-GB"/>
        </w:rPr>
        <w:t>19</w:t>
      </w:r>
      <w:r w:rsidRPr="005C5EE1">
        <w:rPr>
          <w:lang w:val="en-GB"/>
          <w:rPrChange w:id="529" w:author="Victoria Chow" w:date="2023-04-11T08:34:00Z">
            <w:rPr>
              <w:vertAlign w:val="superscript"/>
              <w:lang w:val="en-GB"/>
            </w:rPr>
          </w:rPrChange>
        </w:rPr>
        <w:t>th</w:t>
      </w:r>
      <w:r w:rsidRPr="00725624">
        <w:rPr>
          <w:lang w:val="en-GB"/>
        </w:rPr>
        <w:t xml:space="preserve"> century, in line with early archaeological and </w:t>
      </w:r>
      <w:proofErr w:type="spellStart"/>
      <w:r w:rsidRPr="00725624">
        <w:rPr>
          <w:lang w:val="en-GB"/>
        </w:rPr>
        <w:t>palaeoanthropological</w:t>
      </w:r>
      <w:proofErr w:type="spellEnd"/>
      <w:r w:rsidRPr="00725624">
        <w:rPr>
          <w:lang w:val="en-GB"/>
        </w:rPr>
        <w:t xml:space="preserve"> discoveries in other European countries, which followed the pioneering work developed in the mid-19</w:t>
      </w:r>
      <w:r w:rsidRPr="003F59A2">
        <w:rPr>
          <w:lang w:val="en-GB"/>
          <w:rPrChange w:id="530" w:author="Victoria Chow" w:date="2023-04-11T08:35:00Z">
            <w:rPr>
              <w:vertAlign w:val="superscript"/>
              <w:lang w:val="en-GB"/>
            </w:rPr>
          </w:rPrChange>
        </w:rPr>
        <w:t>th</w:t>
      </w:r>
      <w:r w:rsidRPr="003F59A2">
        <w:rPr>
          <w:lang w:val="en-GB"/>
        </w:rPr>
        <w:t xml:space="preserve"> </w:t>
      </w:r>
      <w:r w:rsidRPr="00725624">
        <w:rPr>
          <w:lang w:val="en-GB"/>
        </w:rPr>
        <w:t xml:space="preserve">century in places such as France, Britain, Germany, Belgium and Spain. Following this early work, definitive evidence for the existence of the Palaeolithic in </w:t>
      </w:r>
      <w:del w:id="531" w:author="Victoria Chow" w:date="2023-04-11T08:35:00Z">
        <w:r w:rsidRPr="00725624" w:rsidDel="003F59A2">
          <w:rPr>
            <w:lang w:val="en-GB"/>
          </w:rPr>
          <w:delText>south</w:delText>
        </w:r>
      </w:del>
      <w:ins w:id="532" w:author="Victoria Chow" w:date="2023-04-11T08:35:00Z">
        <w:r w:rsidR="003F59A2">
          <w:rPr>
            <w:lang w:val="en-GB"/>
          </w:rPr>
          <w:t>S</w:t>
        </w:r>
        <w:r w:rsidR="003F59A2" w:rsidRPr="00725624">
          <w:rPr>
            <w:lang w:val="en-GB"/>
          </w:rPr>
          <w:t>outh</w:t>
        </w:r>
      </w:ins>
      <w:r w:rsidRPr="00725624">
        <w:rPr>
          <w:lang w:val="en-GB"/>
        </w:rPr>
        <w:t xml:space="preserve">-eastern Europe was yielded by the discovery and excavation of </w:t>
      </w:r>
      <w:proofErr w:type="spellStart"/>
      <w:r w:rsidRPr="00725624">
        <w:rPr>
          <w:lang w:val="en-GB"/>
        </w:rPr>
        <w:t>Krapina</w:t>
      </w:r>
      <w:proofErr w:type="spellEnd"/>
      <w:r w:rsidRPr="00725624">
        <w:rPr>
          <w:lang w:val="en-GB"/>
        </w:rPr>
        <w:t xml:space="preserve"> Cave </w:t>
      </w:r>
      <w:r w:rsidRPr="00725624">
        <w:rPr>
          <w:lang w:val="en-GB"/>
        </w:rPr>
        <w:lastRenderedPageBreak/>
        <w:t xml:space="preserve">(Croatia). </w:t>
      </w:r>
      <w:proofErr w:type="spellStart"/>
      <w:r w:rsidRPr="00725624">
        <w:rPr>
          <w:lang w:val="en-GB"/>
        </w:rPr>
        <w:t>Dragutin</w:t>
      </w:r>
      <w:proofErr w:type="spellEnd"/>
      <w:r w:rsidRPr="00725624">
        <w:rPr>
          <w:lang w:val="en-GB"/>
        </w:rPr>
        <w:t xml:space="preserve"> </w:t>
      </w:r>
      <w:proofErr w:type="spellStart"/>
      <w:r w:rsidRPr="00725624">
        <w:rPr>
          <w:lang w:val="en-GB"/>
        </w:rPr>
        <w:t>Gorjanovi</w:t>
      </w:r>
      <w:r w:rsidRPr="00725624">
        <w:rPr>
          <w:highlight w:val="green"/>
          <w:lang w:val="en-GB"/>
        </w:rPr>
        <w:t>ć</w:t>
      </w:r>
      <w:r w:rsidRPr="00725624">
        <w:rPr>
          <w:lang w:val="en-GB"/>
        </w:rPr>
        <w:t>-Kramberger</w:t>
      </w:r>
      <w:proofErr w:type="spellEnd"/>
      <w:r w:rsidRPr="00725624">
        <w:rPr>
          <w:lang w:val="en-GB"/>
        </w:rPr>
        <w:t xml:space="preserve"> started its excavation in 1899, which would last until 1905. He identified the remains of at least 75 Neanderthal individuals at the site (</w:t>
      </w:r>
      <w:proofErr w:type="spellStart"/>
      <w:r w:rsidR="006960A8">
        <w:fldChar w:fldCharType="begin"/>
      </w:r>
      <w:r w:rsidR="006960A8">
        <w:instrText xml:space="preserve"> HYPERLINK \l "CBML_BIB_ch01_0039" \o "Radovčić, J., Smith, F.H., Trinkaus, E. &amp; Wolpoff, M.H. (1988), The Krapina hominids: an illustrated catalog of skeletal collecti</w:instrText>
      </w:r>
      <w:r w:rsidR="006960A8">
        <w:instrText xml:space="preserve">on (Zagreb, Mladost: Croatian Natural History Museum)." \h </w:instrText>
      </w:r>
      <w:r w:rsidR="006960A8">
        <w:fldChar w:fldCharType="separate"/>
      </w:r>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1988</w:t>
      </w:r>
      <w:r w:rsidR="006960A8">
        <w:rPr>
          <w:rStyle w:val="Hipervnculo"/>
          <w:lang w:val="en-GB"/>
        </w:rPr>
        <w:fldChar w:fldCharType="end"/>
      </w:r>
      <w:r w:rsidRPr="00725624">
        <w:rPr>
          <w:lang w:val="en-GB"/>
        </w:rPr>
        <w:t xml:space="preserve">), which still constitute the largest collection of fossils from this species in the world. </w:t>
      </w:r>
      <w:proofErr w:type="spellStart"/>
      <w:r w:rsidRPr="00725624">
        <w:rPr>
          <w:lang w:val="en-GB"/>
        </w:rPr>
        <w:t>Gorjanovi</w:t>
      </w:r>
      <w:r w:rsidRPr="00725624">
        <w:rPr>
          <w:highlight w:val="green"/>
          <w:lang w:val="en-GB"/>
        </w:rPr>
        <w:t>ć</w:t>
      </w:r>
      <w:r w:rsidRPr="00725624">
        <w:rPr>
          <w:lang w:val="en-GB"/>
        </w:rPr>
        <w:t>-Kramberger</w:t>
      </w:r>
      <w:proofErr w:type="spellEnd"/>
      <w:r w:rsidRPr="00725624">
        <w:rPr>
          <w:lang w:val="en-GB"/>
        </w:rPr>
        <w:t xml:space="preserve"> was immediately aware of the importance of his discovery, presenting his results in many international forums, and applying the latest analytical techniques (according to </w:t>
      </w:r>
      <w:hyperlink w:anchor="CBML_BIB_ch01_0039" w:tooltip="Radovčić, J., Smith, F.H., Trinkaus, E. &amp; Wolpoff, M.H. (1988), The Krapina hominids: an illustrated catalog of skeletal collection (Zagreb, Mladost: Croatian Natural History Museum).">
        <w:proofErr w:type="spellStart"/>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1988</w:t>
        </w:r>
      </w:hyperlink>
      <w:r w:rsidRPr="00725624">
        <w:rPr>
          <w:lang w:val="en-GB"/>
        </w:rPr>
        <w:t xml:space="preserve">, he was probably the first to use the newly discovered X-rays for the analysis of fossil hominins), and he continued to study these materials until his death in 1936. </w:t>
      </w:r>
      <w:proofErr w:type="spellStart"/>
      <w:r w:rsidRPr="00725624">
        <w:rPr>
          <w:lang w:val="en-GB"/>
        </w:rPr>
        <w:t>Krapina</w:t>
      </w:r>
      <w:proofErr w:type="spellEnd"/>
      <w:r w:rsidRPr="00725624">
        <w:rPr>
          <w:lang w:val="en-GB"/>
        </w:rPr>
        <w:t xml:space="preserve"> is considered one of the major Middle Palaeolithic sites in the world, and one of the main sources of information for reconstructing </w:t>
      </w:r>
      <w:r w:rsidRPr="00725624">
        <w:rPr>
          <w:i/>
          <w:lang w:val="en-GB"/>
        </w:rPr>
        <w:t>Homo neanderthalensis</w:t>
      </w:r>
      <w:r w:rsidRPr="00725624">
        <w:rPr>
          <w:lang w:val="en-GB"/>
        </w:rPr>
        <w:t xml:space="preserve"> anatomy, pathology and social behaviour (</w:t>
      </w:r>
      <w:proofErr w:type="spellStart"/>
      <w:r w:rsidR="006960A8">
        <w:fldChar w:fldCharType="begin"/>
      </w:r>
      <w:r w:rsidR="006960A8">
        <w:instrText xml:space="preserve"> HYPERLINK \l "CBML_BIB_ch01_0039" \o "Radovčić, J., Smith, F.H., Trinkaus, E. &amp; Wolpoff, M.H. (1988), The Krapina hominids: an illustrated catalog of skeletal collection (Zagreb, Mladost: Croatian Natural History Mus</w:instrText>
      </w:r>
      <w:r w:rsidR="006960A8">
        <w:instrText xml:space="preserve">eum)." \h </w:instrText>
      </w:r>
      <w:r w:rsidR="006960A8">
        <w:fldChar w:fldCharType="separate"/>
      </w:r>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1988</w:t>
      </w:r>
      <w:r w:rsidR="006960A8">
        <w:rPr>
          <w:rStyle w:val="Hipervnculo"/>
          <w:lang w:val="en-GB"/>
        </w:rPr>
        <w:fldChar w:fldCharType="end"/>
      </w:r>
      <w:r w:rsidRPr="00725624">
        <w:rPr>
          <w:lang w:val="en-GB"/>
        </w:rPr>
        <w:t>). The international fame acquired by this site encouraged some amateurs and local archaeologists to survey other caves in northern Croatia. One of them (</w:t>
      </w:r>
      <w:proofErr w:type="spellStart"/>
      <w:r w:rsidRPr="00725624">
        <w:rPr>
          <w:lang w:val="en-GB"/>
        </w:rPr>
        <w:t>Stjepan</w:t>
      </w:r>
      <w:proofErr w:type="spellEnd"/>
      <w:r w:rsidRPr="00725624">
        <w:rPr>
          <w:lang w:val="en-GB"/>
        </w:rPr>
        <w:t xml:space="preserve"> </w:t>
      </w:r>
      <w:proofErr w:type="spellStart"/>
      <w:r w:rsidRPr="00725624">
        <w:rPr>
          <w:lang w:val="en-GB"/>
        </w:rPr>
        <w:t>Vukovi</w:t>
      </w:r>
      <w:r w:rsidRPr="00725624">
        <w:rPr>
          <w:highlight w:val="green"/>
          <w:lang w:val="en-GB"/>
        </w:rPr>
        <w:t>ć</w:t>
      </w:r>
      <w:proofErr w:type="spellEnd"/>
      <w:r w:rsidRPr="00725624">
        <w:rPr>
          <w:lang w:val="en-GB"/>
        </w:rPr>
        <w:t xml:space="preserve">) was responsible for the second major Palaeolithic discovery in the area, in 1928: </w:t>
      </w:r>
      <w:proofErr w:type="spellStart"/>
      <w:r w:rsidRPr="00725624">
        <w:rPr>
          <w:lang w:val="en-GB"/>
        </w:rPr>
        <w:t>Vindija</w:t>
      </w:r>
      <w:proofErr w:type="spellEnd"/>
      <w:r w:rsidRPr="00725624">
        <w:rPr>
          <w:lang w:val="en-GB"/>
        </w:rPr>
        <w:t xml:space="preserve"> </w:t>
      </w:r>
      <w:del w:id="533" w:author="Victoria Chow" w:date="2023-04-11T08:37:00Z">
        <w:r w:rsidRPr="00725624" w:rsidDel="003F59A2">
          <w:rPr>
            <w:lang w:val="en-GB"/>
          </w:rPr>
          <w:delText>cave</w:delText>
        </w:r>
      </w:del>
      <w:ins w:id="534" w:author="Victoria Chow" w:date="2023-04-11T08:37:00Z">
        <w:r w:rsidR="003F59A2">
          <w:rPr>
            <w:lang w:val="en-GB"/>
          </w:rPr>
          <w:t>C</w:t>
        </w:r>
        <w:r w:rsidR="003F59A2" w:rsidRPr="00725624">
          <w:rPr>
            <w:lang w:val="en-GB"/>
          </w:rPr>
          <w:t>ave</w:t>
        </w:r>
      </w:ins>
      <w:r w:rsidRPr="00725624">
        <w:rPr>
          <w:lang w:val="en-GB"/>
        </w:rPr>
        <w:t xml:space="preserve">. He led the early excavations of the site, but its real importance would not be recognised until the work of Mirko </w:t>
      </w:r>
      <w:proofErr w:type="spellStart"/>
      <w:r w:rsidRPr="00725624">
        <w:rPr>
          <w:lang w:val="en-GB"/>
        </w:rPr>
        <w:t>Malez</w:t>
      </w:r>
      <w:proofErr w:type="spellEnd"/>
      <w:r w:rsidRPr="00725624">
        <w:rPr>
          <w:lang w:val="en-GB"/>
        </w:rPr>
        <w:t>, in the 1970s and 1980s (e.g.</w:t>
      </w:r>
      <w:ins w:id="535" w:author="Victoria Chow" w:date="2023-04-11T08:37:00Z">
        <w:r w:rsidR="003F59A2">
          <w:rPr>
            <w:lang w:val="en-GB"/>
          </w:rPr>
          <w:t>,</w:t>
        </w:r>
      </w:ins>
      <w:r w:rsidRPr="00725624">
        <w:rPr>
          <w:lang w:val="en-GB"/>
        </w:rPr>
        <w:t xml:space="preserve"> </w:t>
      </w:r>
      <w:hyperlink w:anchor="CBML_BIB_ch01_0033" w:tooltip="Malez, M., Smith, F.H., Radovcic, J. &amp; Rukavina, D. (1980), ‘Upper Pleistocene Hominids from Vindija, Croatia, Yugoslavia’, Current Anthropology, 21(3): 365–7.">
        <w:proofErr w:type="spellStart"/>
        <w:r w:rsidRPr="00725624">
          <w:rPr>
            <w:rStyle w:val="Hipervnculo"/>
            <w:lang w:val="en-GB"/>
          </w:rPr>
          <w:t>Malez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1980</w:t>
        </w:r>
      </w:hyperlink>
      <w:r w:rsidRPr="00725624">
        <w:rPr>
          <w:lang w:val="en-GB"/>
        </w:rPr>
        <w:t xml:space="preserve">; </w:t>
      </w:r>
      <w:hyperlink w:anchor="CBML_BIB_ch01_0053" w:tooltip="Wolpoff, M.H., Smith, F.H., Malez, M., Radovčić, J. &amp; Rukavina, D. (1981), ‘Upper pleistocene human remains from Vindija cave, Croatia, Yugoslavia’, American Journal of Physical Anthropology, 54(4): 499–545.">
        <w:proofErr w:type="spellStart"/>
        <w:r w:rsidRPr="00725624">
          <w:rPr>
            <w:rStyle w:val="Hipervnculo"/>
            <w:lang w:val="en-GB"/>
          </w:rPr>
          <w:t>Wolpoff</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1981</w:t>
        </w:r>
      </w:hyperlink>
      <w:r w:rsidRPr="00725624">
        <w:rPr>
          <w:lang w:val="en-GB"/>
        </w:rPr>
        <w:t>).</w:t>
      </w:r>
    </w:p>
    <w:p w14:paraId="04783E9A" w14:textId="5D49D8EC" w:rsidR="00C330F6" w:rsidRPr="00725624" w:rsidRDefault="00C330F6" w:rsidP="00C330F6">
      <w:pPr>
        <w:pStyle w:val="TextInd"/>
        <w:rPr>
          <w:lang w:val="en-GB"/>
        </w:rPr>
      </w:pPr>
      <w:r w:rsidRPr="00725624">
        <w:rPr>
          <w:lang w:val="en-GB"/>
        </w:rPr>
        <w:t xml:space="preserve">Prehistoric research in Bulgaria also began in the late </w:t>
      </w:r>
      <w:del w:id="536" w:author="Victoria Chow" w:date="2023-04-11T08:38:00Z">
        <w:r w:rsidRPr="00725624" w:rsidDel="003F59A2">
          <w:rPr>
            <w:lang w:val="en-GB"/>
          </w:rPr>
          <w:delText xml:space="preserve">nineteenth </w:delText>
        </w:r>
      </w:del>
      <w:ins w:id="537" w:author="Victoria Chow" w:date="2023-04-11T08:38:00Z">
        <w:r w:rsidR="003F59A2">
          <w:rPr>
            <w:lang w:val="en-GB"/>
          </w:rPr>
          <w:t>19</w:t>
        </w:r>
        <w:r w:rsidR="003F59A2" w:rsidRPr="00725624">
          <w:rPr>
            <w:lang w:val="en-GB"/>
          </w:rPr>
          <w:t xml:space="preserve">th </w:t>
        </w:r>
      </w:ins>
      <w:r w:rsidRPr="00725624">
        <w:rPr>
          <w:lang w:val="en-GB"/>
        </w:rPr>
        <w:t xml:space="preserve">century, with sites such as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first noted at that time (</w:t>
      </w:r>
      <w:hyperlink w:anchor="CBML_BIB_ch01_0015" w:tooltip="Ginter, B. &amp; J.K. Kozłowski (1982), ‘Excavation and the stratigraphy of the cave’, in J.K. Kozłowski (ed.), Excavation in the Bacho Kiro Cave, Bulgaria (Final Report), (Warszawa, Państwowe Wydawnictwo Naukowe), 7-11.">
        <w:r w:rsidRPr="00725624">
          <w:rPr>
            <w:rStyle w:val="Hipervnculo"/>
            <w:lang w:val="en-GB"/>
          </w:rPr>
          <w:t xml:space="preserve">Ginter and </w:t>
        </w:r>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hyperlink>
      <w:r w:rsidRPr="00725624">
        <w:rPr>
          <w:lang w:val="en-GB"/>
        </w:rPr>
        <w:t xml:space="preserve">: 7), and sites such as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 being excavated from 1924 by Rafael Popov (</w:t>
      </w:r>
      <w:proofErr w:type="spellStart"/>
      <w:r w:rsidR="006960A8">
        <w:fldChar w:fldCharType="begin"/>
      </w:r>
      <w:r w:rsidR="006960A8">
        <w:instrText xml:space="preserve"> HYPERLINK \l "CBML_BIB_ch01_0045" \o "Sirakov, N.</w:instrText>
      </w:r>
      <w:r w:rsidR="006960A8">
        <w:instrText xml:space="preserve"> (1992), ‘Introduction’, in J.K. Kozłowski, H. Laville &amp; B. Ginter (eds.), Temnata Cave: Excavations in Karlukovo Karst area, Bulgaria, Volume I, Part1, (Kraków, Jagellonian University Press), 13-30." \h </w:instrText>
      </w:r>
      <w:r w:rsidR="006960A8">
        <w:fldChar w:fldCharType="separate"/>
      </w:r>
      <w:r w:rsidRPr="00725624">
        <w:rPr>
          <w:rStyle w:val="Hipervnculo"/>
          <w:lang w:val="en-GB"/>
        </w:rPr>
        <w:t>Sirakov</w:t>
      </w:r>
      <w:proofErr w:type="spellEnd"/>
      <w:r w:rsidRPr="00725624">
        <w:rPr>
          <w:rStyle w:val="Hipervnculo"/>
          <w:lang w:val="en-GB"/>
        </w:rPr>
        <w:t xml:space="preserve"> 1992</w:t>
      </w:r>
      <w:r w:rsidR="006960A8">
        <w:rPr>
          <w:rStyle w:val="Hipervnculo"/>
          <w:lang w:val="en-GB"/>
        </w:rPr>
        <w:fldChar w:fldCharType="end"/>
      </w:r>
      <w:r w:rsidRPr="00725624">
        <w:rPr>
          <w:lang w:val="en-GB"/>
        </w:rPr>
        <w:t xml:space="preserve">). Dorothy Garrod, who would become the first female Oxbridge </w:t>
      </w:r>
      <w:r w:rsidRPr="00725624">
        <w:rPr>
          <w:lang w:val="en-GB"/>
        </w:rPr>
        <w:lastRenderedPageBreak/>
        <w:t xml:space="preserve">professor in 1939, had been apprised of the potential of Bulgaria in the winter of 1937 by O.G.S. Crawford and Christopher Hawkes. When her international expedition to Turkey in summer 1938 faltered, she took her team and the remnant American School of Prehistoric Research funding to Bulgaria. While awaiting permits from the Bulgarian government, she investigated the area around </w:t>
      </w:r>
      <w:proofErr w:type="spellStart"/>
      <w:r w:rsidRPr="00725624">
        <w:rPr>
          <w:lang w:val="en-GB"/>
        </w:rPr>
        <w:t>Karlukovo</w:t>
      </w:r>
      <w:proofErr w:type="spellEnd"/>
      <w:r w:rsidRPr="00725624">
        <w:rPr>
          <w:lang w:val="en-GB"/>
        </w:rPr>
        <w:t xml:space="preserve">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 and </w:t>
      </w:r>
      <w:del w:id="538" w:author="Victoria Chow" w:date="2023-04-11T08:40:00Z">
        <w:r w:rsidRPr="00725624" w:rsidDel="003F59A2">
          <w:rPr>
            <w:lang w:val="en-GB"/>
          </w:rPr>
          <w:delText xml:space="preserve">eleven </w:delText>
        </w:r>
      </w:del>
      <w:ins w:id="539" w:author="Victoria Chow" w:date="2023-04-11T08:40:00Z">
        <w:r w:rsidR="003F59A2">
          <w:rPr>
            <w:lang w:val="en-GB"/>
          </w:rPr>
          <w:t>11</w:t>
        </w:r>
        <w:r w:rsidR="003F59A2" w:rsidRPr="00725624">
          <w:rPr>
            <w:lang w:val="en-GB"/>
          </w:rPr>
          <w:t xml:space="preserve"> </w:t>
        </w:r>
      </w:ins>
      <w:r w:rsidRPr="00725624">
        <w:rPr>
          <w:lang w:val="en-GB"/>
        </w:rPr>
        <w:t>other potential cave sites) on 2</w:t>
      </w:r>
      <w:r w:rsidR="00E362A2" w:rsidRPr="00725624">
        <w:rPr>
          <w:lang w:val="en-GB"/>
        </w:rPr>
        <w:t>1</w:t>
      </w:r>
      <w:r w:rsidR="00E362A2" w:rsidRPr="00725624">
        <w:rPr>
          <w:highlight w:val="green"/>
          <w:lang w:val="en-GB"/>
        </w:rPr>
        <w:t>–</w:t>
      </w:r>
      <w:r w:rsidR="003F59A2">
        <w:rPr>
          <w:lang w:val="en-GB"/>
        </w:rPr>
        <w:t>2</w:t>
      </w:r>
      <w:r w:rsidR="00E362A2" w:rsidRPr="00725624">
        <w:rPr>
          <w:lang w:val="en-GB"/>
        </w:rPr>
        <w:t>2</w:t>
      </w:r>
      <w:r w:rsidRPr="00725624">
        <w:rPr>
          <w:lang w:val="en-GB"/>
        </w:rPr>
        <w:t xml:space="preserve"> July 1938, before deciding to spend </w:t>
      </w:r>
      <w:del w:id="540" w:author="Victoria Chow" w:date="2023-04-11T08:40:00Z">
        <w:r w:rsidRPr="00725624" w:rsidDel="003F59A2">
          <w:rPr>
            <w:lang w:val="en-GB"/>
          </w:rPr>
          <w:delText xml:space="preserve">fourteen </w:delText>
        </w:r>
      </w:del>
      <w:ins w:id="541" w:author="Victoria Chow" w:date="2023-04-11T08:40:00Z">
        <w:r w:rsidR="003F59A2">
          <w:rPr>
            <w:lang w:val="en-GB"/>
          </w:rPr>
          <w:t>14</w:t>
        </w:r>
        <w:r w:rsidR="003F59A2" w:rsidRPr="00725624">
          <w:rPr>
            <w:lang w:val="en-GB"/>
          </w:rPr>
          <w:t xml:space="preserve"> </w:t>
        </w:r>
      </w:ins>
      <w:r w:rsidRPr="00725624">
        <w:rPr>
          <w:lang w:val="en-GB"/>
        </w:rPr>
        <w:t xml:space="preserve">days excavating test-pits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hyperlink w:anchor="CBML_BIB_ch01_0014" w:tooltip="Garrod, D.A.E., Howe, B. &amp; Gaul, J.H. (1939), ‘Excavations in the cave of Bacho Kiro, north-east Bulgaria: Part I’, Bulletin of the American School of Prehistoric research, 15: 46–76.">
        <w:r w:rsidRPr="00725624">
          <w:rPr>
            <w:rStyle w:val="Hipervnculo"/>
            <w:lang w:val="en-GB"/>
          </w:rPr>
          <w:t xml:space="preserve">Garrod </w:t>
        </w:r>
        <w:r w:rsidRPr="00725624">
          <w:rPr>
            <w:rStyle w:val="Hipervnculo"/>
            <w:i/>
            <w:lang w:val="en-GB"/>
          </w:rPr>
          <w:t>et al.</w:t>
        </w:r>
        <w:r w:rsidRPr="00725624">
          <w:rPr>
            <w:rStyle w:val="Hipervnculo"/>
            <w:lang w:val="en-GB"/>
          </w:rPr>
          <w:t xml:space="preserve"> 1939</w:t>
        </w:r>
      </w:hyperlink>
      <w:r w:rsidRPr="00725624">
        <w:rPr>
          <w:lang w:val="en-GB"/>
        </w:rPr>
        <w:t xml:space="preserve">). Most of the material excavated was attributed to the Upper Palaeolithic: Garrod thought that the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material showed a </w:t>
      </w:r>
      <w:r w:rsidRPr="00725624">
        <w:rPr>
          <w:highlight w:val="green"/>
          <w:lang w:val="en-GB"/>
        </w:rPr>
        <w:t>“</w:t>
      </w:r>
      <w:r w:rsidRPr="00725624">
        <w:rPr>
          <w:lang w:val="en-GB"/>
        </w:rPr>
        <w:t>marked resemblance</w:t>
      </w:r>
      <w:r w:rsidRPr="00725624">
        <w:rPr>
          <w:highlight w:val="green"/>
          <w:lang w:val="en-GB"/>
        </w:rPr>
        <w:t>”</w:t>
      </w:r>
      <w:r w:rsidRPr="00725624">
        <w:rPr>
          <w:lang w:val="en-GB"/>
        </w:rPr>
        <w:t xml:space="preserve"> to the oldest Aurignacian stage in the Levant (</w:t>
      </w:r>
      <w:hyperlink w:anchor="CBML_BIB_ch01_0014" w:tooltip="Garrod, D.A.E., Howe, B. &amp; Gaul, J.H. (1939), ‘Excavations in the cave of Bacho Kiro, north-east Bulgaria: Part I’, Bulletin of the American School of Prehistoric research, 15: 46–76.">
        <w:r w:rsidRPr="00725624">
          <w:rPr>
            <w:rStyle w:val="Hipervnculo"/>
            <w:lang w:val="en-GB"/>
          </w:rPr>
          <w:t xml:space="preserve">Garrod </w:t>
        </w:r>
        <w:r w:rsidRPr="00725624">
          <w:rPr>
            <w:rStyle w:val="Hipervnculo"/>
            <w:i/>
            <w:lang w:val="en-GB"/>
          </w:rPr>
          <w:t>et al.</w:t>
        </w:r>
        <w:r w:rsidRPr="00725624">
          <w:rPr>
            <w:rStyle w:val="Hipervnculo"/>
            <w:lang w:val="en-GB"/>
          </w:rPr>
          <w:t xml:space="preserve"> 1939</w:t>
        </w:r>
      </w:hyperlink>
      <w:r w:rsidRPr="00725624">
        <w:rPr>
          <w:lang w:val="en-GB"/>
        </w:rPr>
        <w:t xml:space="preserve">: 76), with the lithic artefacts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indicating a slightly more recent phase of the Aurignacian, together with some </w:t>
      </w:r>
      <w:ins w:id="542" w:author="Victoria Chow" w:date="2023-04-11T08:42:00Z">
        <w:r w:rsidR="003F59A2">
          <w:rPr>
            <w:highlight w:val="green"/>
            <w:lang w:val="en-GB"/>
          </w:rPr>
          <w:t>‘</w:t>
        </w:r>
      </w:ins>
      <w:proofErr w:type="spellStart"/>
      <w:del w:id="543" w:author="Victoria Chow" w:date="2023-04-11T08:42:00Z">
        <w:r w:rsidRPr="00725624" w:rsidDel="003F59A2">
          <w:rPr>
            <w:highlight w:val="green"/>
            <w:lang w:val="en-GB"/>
          </w:rPr>
          <w:delText>“</w:delText>
        </w:r>
      </w:del>
      <w:r w:rsidRPr="00725624">
        <w:rPr>
          <w:lang w:val="en-GB"/>
        </w:rPr>
        <w:t>Moustero</w:t>
      </w:r>
      <w:proofErr w:type="spellEnd"/>
      <w:r w:rsidRPr="00725624">
        <w:rPr>
          <w:lang w:val="en-GB"/>
        </w:rPr>
        <w:t>-Lev[</w:t>
      </w:r>
      <w:proofErr w:type="spellStart"/>
      <w:r w:rsidRPr="00725624">
        <w:rPr>
          <w:lang w:val="en-GB"/>
        </w:rPr>
        <w:t>allois</w:t>
      </w:r>
      <w:proofErr w:type="spellEnd"/>
      <w:r w:rsidRPr="00725624">
        <w:rPr>
          <w:lang w:val="en-GB"/>
        </w:rPr>
        <w:t>] long retouched blade-knives</w:t>
      </w:r>
      <w:ins w:id="544" w:author="Victoria Chow" w:date="2023-04-11T08:42:00Z">
        <w:r w:rsidR="003F59A2">
          <w:rPr>
            <w:highlight w:val="green"/>
            <w:lang w:val="en-GB"/>
          </w:rPr>
          <w:t>’</w:t>
        </w:r>
      </w:ins>
      <w:del w:id="545" w:author="Victoria Chow" w:date="2023-04-11T08:42:00Z">
        <w:r w:rsidRPr="00725624" w:rsidDel="003F59A2">
          <w:rPr>
            <w:highlight w:val="green"/>
            <w:lang w:val="en-GB"/>
          </w:rPr>
          <w:delText>”</w:delText>
        </w:r>
      </w:del>
      <w:r w:rsidRPr="00725624">
        <w:rPr>
          <w:lang w:val="en-GB"/>
        </w:rPr>
        <w:t xml:space="preserve"> (Bruce Howe entry, 4 August 1938, in </w:t>
      </w:r>
      <w:r w:rsidRPr="003F59A2">
        <w:rPr>
          <w:rStyle w:val="Hipervnculo"/>
          <w:rPrChange w:id="546" w:author="Victoria Chow" w:date="2023-04-11T08:43:00Z">
            <w:rPr>
              <w:lang w:val="en-GB"/>
            </w:rPr>
          </w:rPrChange>
        </w:rPr>
        <w:t xml:space="preserve">Garrod </w:t>
      </w:r>
      <w:ins w:id="547" w:author="Victoria Chow" w:date="2023-04-11T08:43:00Z">
        <w:r w:rsidR="003F59A2" w:rsidRPr="00BA3E85">
          <w:rPr>
            <w:rStyle w:val="Hipervnculo"/>
            <w:i/>
            <w:iCs/>
          </w:rPr>
          <w:t>et al.</w:t>
        </w:r>
        <w:r w:rsidR="003F59A2" w:rsidRPr="00BA3E85">
          <w:rPr>
            <w:rStyle w:val="Hipervnculo"/>
          </w:rPr>
          <w:t xml:space="preserve"> </w:t>
        </w:r>
      </w:ins>
      <w:del w:id="548" w:author="Victoria Chow" w:date="2023-04-11T08:43:00Z">
        <w:r w:rsidRPr="003F59A2" w:rsidDel="003F59A2">
          <w:rPr>
            <w:rStyle w:val="Hipervnculo"/>
            <w:iCs/>
            <w:rPrChange w:id="549" w:author="Victoria Chow" w:date="2023-04-11T08:43:00Z">
              <w:rPr>
                <w:i/>
                <w:lang w:val="en-GB"/>
              </w:rPr>
            </w:rPrChange>
          </w:rPr>
          <w:delText>et al.</w:delText>
        </w:r>
        <w:r w:rsidRPr="003F59A2" w:rsidDel="003F59A2">
          <w:rPr>
            <w:rStyle w:val="Hipervnculo"/>
            <w:rPrChange w:id="550" w:author="Victoria Chow" w:date="2023-04-11T08:43:00Z">
              <w:rPr>
                <w:lang w:val="en-GB"/>
              </w:rPr>
            </w:rPrChange>
          </w:rPr>
          <w:delText xml:space="preserve"> </w:delText>
        </w:r>
      </w:del>
      <w:del w:id="551" w:author="Victoria Chow" w:date="2023-04-11T08:42:00Z">
        <w:r w:rsidRPr="003F59A2" w:rsidDel="003F59A2">
          <w:rPr>
            <w:rStyle w:val="Hipervnculo"/>
            <w:rPrChange w:id="552" w:author="Victoria Chow" w:date="2023-04-11T08:43:00Z">
              <w:rPr>
                <w:lang w:val="en-GB"/>
              </w:rPr>
            </w:rPrChange>
          </w:rPr>
          <w:delText>excavation diary</w:delText>
        </w:r>
      </w:del>
      <w:ins w:id="553" w:author="Victoria Chow" w:date="2023-04-11T08:42:00Z">
        <w:r w:rsidR="003F59A2" w:rsidRPr="003F59A2">
          <w:rPr>
            <w:rStyle w:val="Hipervnculo"/>
            <w:rPrChange w:id="554" w:author="Victoria Chow" w:date="2023-04-11T08:43:00Z">
              <w:rPr>
                <w:lang w:val="en-GB"/>
              </w:rPr>
            </w:rPrChange>
          </w:rPr>
          <w:t>1938</w:t>
        </w:r>
      </w:ins>
      <w:r w:rsidRPr="00725624">
        <w:rPr>
          <w:lang w:val="en-GB"/>
        </w:rPr>
        <w:t xml:space="preserve">). Modern levels of precision in excavation recovery and recording did not reach Bulgarian early prehistoric sites until the 1970s, when multinational and interdisciplinary excavations started at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(197</w:t>
      </w:r>
      <w:r w:rsidR="00E362A2" w:rsidRPr="00725624">
        <w:rPr>
          <w:lang w:val="en-GB"/>
        </w:rPr>
        <w:t>1</w:t>
      </w:r>
      <w:r w:rsidR="00E362A2" w:rsidRPr="00725624">
        <w:rPr>
          <w:highlight w:val="green"/>
          <w:lang w:val="en-GB"/>
        </w:rPr>
        <w:t>–</w:t>
      </w:r>
      <w:r w:rsidR="00E362A2" w:rsidRPr="00725624">
        <w:rPr>
          <w:lang w:val="en-GB"/>
        </w:rPr>
        <w:t>6</w:t>
      </w:r>
      <w:r w:rsidRPr="00725624">
        <w:rPr>
          <w:lang w:val="en-GB"/>
        </w:rPr>
        <w:t xml:space="preserve">) and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 (1984 until the early 1990s) (</w:t>
      </w:r>
      <w:hyperlink w:anchor="CBML_BIB_ch01_0015" w:tooltip="Ginter, B. &amp; J.K. Kozłowski (1982), ‘Excavation and the stratigraphy of the cave’, in J.K. Kozłowski (ed.), Excavation in the Bacho Kiro Cave, Bulgaria (Final Report), (Warszawa, Państwowe Wydawnictwo Naukowe), 7-11.">
        <w:r w:rsidRPr="00725624">
          <w:rPr>
            <w:rStyle w:val="Hipervnculo"/>
            <w:lang w:val="en-GB"/>
          </w:rPr>
          <w:t xml:space="preserve">Ginter &amp; </w:t>
        </w:r>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hyperlink>
      <w:r w:rsidRPr="00725624">
        <w:rPr>
          <w:lang w:val="en-GB"/>
        </w:rPr>
        <w:t xml:space="preserve">; </w:t>
      </w:r>
      <w:hyperlink w:anchor="CBML_BIB_ch01_0045" w:tooltip="Sirakov, N. (1992), ‘Introduction’, in J.K. Kozłowski, H. Laville &amp; B. Ginter (eds.), Temnata Cave: Excavations in Karlukovo Karst area, Bulgaria, Volume I, Part1, (Kraków, Jagellonian University Press), 13-30.">
        <w:proofErr w:type="spellStart"/>
        <w:r w:rsidRPr="00725624">
          <w:rPr>
            <w:rStyle w:val="Hipervnculo"/>
            <w:lang w:val="en-GB"/>
          </w:rPr>
          <w:t>Sirakov</w:t>
        </w:r>
        <w:proofErr w:type="spellEnd"/>
        <w:r w:rsidRPr="00725624">
          <w:rPr>
            <w:rStyle w:val="Hipervnculo"/>
            <w:lang w:val="en-GB"/>
          </w:rPr>
          <w:t xml:space="preserve"> 1992</w:t>
        </w:r>
      </w:hyperlink>
      <w:r w:rsidRPr="00725624">
        <w:rPr>
          <w:lang w:val="en-GB"/>
        </w:rPr>
        <w:t xml:space="preserve">). However, these new excavation strategies further developed the framework set out by Garrod of the lower Danube section of the Balkan </w:t>
      </w:r>
      <w:del w:id="555" w:author="Victoria Chow" w:date="2023-04-11T08:45:00Z">
        <w:r w:rsidRPr="00725624" w:rsidDel="00794075">
          <w:rPr>
            <w:lang w:val="en-GB"/>
          </w:rPr>
          <w:delText xml:space="preserve">peninsula </w:delText>
        </w:r>
      </w:del>
      <w:ins w:id="556" w:author="Victoria Chow" w:date="2023-04-11T08:45:00Z">
        <w:r w:rsidR="00794075">
          <w:rPr>
            <w:lang w:val="en-GB"/>
          </w:rPr>
          <w:t>P</w:t>
        </w:r>
        <w:r w:rsidR="00794075" w:rsidRPr="00725624">
          <w:rPr>
            <w:lang w:val="en-GB"/>
          </w:rPr>
          <w:t xml:space="preserve">eninsula </w:t>
        </w:r>
      </w:ins>
      <w:r w:rsidRPr="00725624">
        <w:rPr>
          <w:lang w:val="en-GB"/>
        </w:rPr>
        <w:t xml:space="preserve">having demographic connections with the Levant, as well as with sites farther west. The more extensive excavations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caves from 1971 onwards allowed more detailed technological definition of their assemblages, with the </w:t>
      </w:r>
      <w:r w:rsidRPr="00725624">
        <w:rPr>
          <w:lang w:val="en-GB"/>
        </w:rPr>
        <w:lastRenderedPageBreak/>
        <w:t xml:space="preserve">Initial Upper Palaeolithic technocomplex of the </w:t>
      </w:r>
      <w:proofErr w:type="spellStart"/>
      <w:r w:rsidRPr="00725624">
        <w:rPr>
          <w:lang w:val="en-GB"/>
        </w:rPr>
        <w:t>Bachokirian</w:t>
      </w:r>
      <w:proofErr w:type="spellEnd"/>
      <w:r w:rsidRPr="00725624">
        <w:rPr>
          <w:lang w:val="en-GB"/>
        </w:rPr>
        <w:t xml:space="preserve"> being identified at the eponymous site (</w:t>
      </w:r>
      <w:del w:id="557" w:author="Victoria Chow" w:date="2023-04-11T08:46:00Z">
        <w:r w:rsidRPr="00F72AF3" w:rsidDel="00F72AF3">
          <w:rPr>
            <w:rStyle w:val="Hipervnculo"/>
            <w:rPrChange w:id="558" w:author="Victoria Chow" w:date="2023-04-11T08:46:00Z">
              <w:rPr/>
            </w:rPrChange>
          </w:rPr>
          <w:fldChar w:fldCharType="begin"/>
        </w:r>
        <w:r w:rsidRPr="00F72AF3" w:rsidDel="00F72AF3">
          <w:rPr>
            <w:rStyle w:val="Hipervnculo"/>
            <w:rPrChange w:id="559" w:author="Victoria Chow" w:date="2023-04-11T08:46:00Z">
              <w:rPr/>
            </w:rPrChange>
          </w:rPr>
          <w:delInstrText>HYPERLINK \l "CBML_BIB_ch01_0015" \o "Ginter, B. &amp; J.K. Kozłowski (1982), ‘Excavation and the stratigraphy of the cave’, in J.K. Kozłowski (ed.), Excavation in the Bacho Kiro Cave, Bulgaria (Final Report), (Warszawa, Państwowe Wydawnictwo Naukowe), 7-11."</w:delInstrText>
        </w:r>
        <w:r w:rsidRPr="00F72AF3" w:rsidDel="00F72AF3">
          <w:rPr>
            <w:rStyle w:val="Hipervnculo"/>
            <w:rPrChange w:id="560" w:author="Victoria Chow" w:date="2023-04-11T08:46:00Z">
              <w:rPr>
                <w:rStyle w:val="Hipervnculo"/>
                <w:lang w:val="en-GB"/>
              </w:rPr>
            </w:rPrChange>
          </w:rPr>
          <w:fldChar w:fldCharType="separate"/>
        </w:r>
        <w:r w:rsidRPr="00F72AF3" w:rsidDel="00F72AF3">
          <w:rPr>
            <w:rStyle w:val="Hipervnculo"/>
            <w:rPrChange w:id="561" w:author="Victoria Chow" w:date="2023-04-11T08:46:00Z">
              <w:rPr>
                <w:rStyle w:val="Hipervnculo"/>
                <w:lang w:val="en-GB"/>
              </w:rPr>
            </w:rPrChange>
          </w:rPr>
          <w:delText>Koz</w:delText>
        </w:r>
        <w:r w:rsidRPr="00F72AF3" w:rsidDel="00F72AF3">
          <w:rPr>
            <w:rStyle w:val="Hipervnculo"/>
            <w:highlight w:val="green"/>
            <w:rPrChange w:id="562" w:author="Victoria Chow" w:date="2023-04-11T08:46:00Z">
              <w:rPr>
                <w:rStyle w:val="Hipervnculo"/>
                <w:highlight w:val="green"/>
                <w:lang w:val="en-GB"/>
              </w:rPr>
            </w:rPrChange>
          </w:rPr>
          <w:delText>ł</w:delText>
        </w:r>
        <w:r w:rsidRPr="00F72AF3" w:rsidDel="00F72AF3">
          <w:rPr>
            <w:rStyle w:val="Hipervnculo"/>
            <w:rPrChange w:id="563" w:author="Victoria Chow" w:date="2023-04-11T08:46:00Z">
              <w:rPr>
                <w:rStyle w:val="Hipervnculo"/>
                <w:lang w:val="en-GB"/>
              </w:rPr>
            </w:rPrChange>
          </w:rPr>
          <w:delText xml:space="preserve">owski </w:delText>
        </w:r>
        <w:r w:rsidRPr="00F72AF3" w:rsidDel="00F72AF3">
          <w:rPr>
            <w:rStyle w:val="Hipervnculo"/>
            <w:rPrChange w:id="564" w:author="Victoria Chow" w:date="2023-04-11T08:46:00Z">
              <w:rPr>
                <w:rStyle w:val="Hipervnculo"/>
                <w:i/>
                <w:lang w:val="en-GB"/>
              </w:rPr>
            </w:rPrChange>
          </w:rPr>
          <w:delText>et al.</w:delText>
        </w:r>
        <w:r w:rsidRPr="00F72AF3" w:rsidDel="00F72AF3">
          <w:rPr>
            <w:rStyle w:val="Hipervnculo"/>
            <w:rPrChange w:id="565" w:author="Victoria Chow" w:date="2023-04-11T08:46:00Z">
              <w:rPr>
                <w:rStyle w:val="Hipervnculo"/>
                <w:lang w:val="en-GB"/>
              </w:rPr>
            </w:rPrChange>
          </w:rPr>
          <w:delText xml:space="preserve"> 1982</w:delText>
        </w:r>
        <w:r w:rsidRPr="00F72AF3" w:rsidDel="00F72AF3">
          <w:rPr>
            <w:rStyle w:val="Hipervnculo"/>
            <w:rPrChange w:id="566" w:author="Victoria Chow" w:date="2023-04-11T08:46:00Z">
              <w:rPr>
                <w:rStyle w:val="Hipervnculo"/>
                <w:lang w:val="en-GB"/>
              </w:rPr>
            </w:rPrChange>
          </w:rPr>
          <w:fldChar w:fldCharType="end"/>
        </w:r>
      </w:del>
      <w:proofErr w:type="spellStart"/>
      <w:ins w:id="567" w:author="Victoria Chow" w:date="2023-04-11T08:46:00Z">
        <w:r w:rsidR="00F72AF3" w:rsidRPr="00F72AF3">
          <w:rPr>
            <w:rStyle w:val="Hipervnculo"/>
            <w:rPrChange w:id="568" w:author="Victoria Chow" w:date="2023-04-11T08:46:00Z">
              <w:rPr>
                <w:rStyle w:val="Hipervnculo"/>
                <w:lang w:val="en-GB"/>
              </w:rPr>
            </w:rPrChange>
          </w:rPr>
          <w:t>Koz</w:t>
        </w:r>
        <w:r w:rsidR="00F72AF3" w:rsidRPr="00F72AF3">
          <w:rPr>
            <w:rStyle w:val="Hipervnculo"/>
            <w:highlight w:val="green"/>
            <w:rPrChange w:id="569" w:author="Victoria Chow" w:date="2023-04-11T08:46:00Z">
              <w:rPr>
                <w:rStyle w:val="Hipervnculo"/>
                <w:highlight w:val="green"/>
                <w:lang w:val="en-GB"/>
              </w:rPr>
            </w:rPrChange>
          </w:rPr>
          <w:t>ł</w:t>
        </w:r>
        <w:r w:rsidR="00F72AF3" w:rsidRPr="00F72AF3">
          <w:rPr>
            <w:rStyle w:val="Hipervnculo"/>
            <w:rPrChange w:id="570" w:author="Victoria Chow" w:date="2023-04-11T08:46:00Z">
              <w:rPr>
                <w:rStyle w:val="Hipervnculo"/>
                <w:lang w:val="en-GB"/>
              </w:rPr>
            </w:rPrChange>
          </w:rPr>
          <w:t>owski</w:t>
        </w:r>
        <w:proofErr w:type="spellEnd"/>
        <w:r w:rsidR="00F72AF3" w:rsidRPr="00F72AF3">
          <w:rPr>
            <w:rStyle w:val="Hipervnculo"/>
            <w:rPrChange w:id="571" w:author="Victoria Chow" w:date="2023-04-11T08:46:00Z">
              <w:rPr>
                <w:rStyle w:val="Hipervnculo"/>
                <w:lang w:val="en-GB"/>
              </w:rPr>
            </w:rPrChange>
          </w:rPr>
          <w:t xml:space="preserve"> 1982</w:t>
        </w:r>
      </w:ins>
      <w:r w:rsidRPr="00725624">
        <w:rPr>
          <w:lang w:val="en-GB"/>
        </w:rPr>
        <w:t>).</w:t>
      </w:r>
    </w:p>
    <w:p w14:paraId="14065332" w14:textId="2733A8F9" w:rsidR="00C330F6" w:rsidRPr="00725624" w:rsidRDefault="00C330F6" w:rsidP="00C330F6">
      <w:pPr>
        <w:pStyle w:val="TextInd"/>
        <w:rPr>
          <w:lang w:val="en-GB"/>
        </w:rPr>
      </w:pPr>
      <w:r w:rsidRPr="00725624">
        <w:rPr>
          <w:lang w:val="en-GB"/>
        </w:rPr>
        <w:t xml:space="preserve">These four early discoveries are still some of the most important sites for the Palaeolithic archaeology and palaeoanthropology of </w:t>
      </w:r>
      <w:del w:id="572" w:author="Victoria Chow" w:date="2023-04-11T08:46:00Z">
        <w:r w:rsidRPr="00725624" w:rsidDel="00F72AF3">
          <w:rPr>
            <w:lang w:val="en-GB"/>
          </w:rPr>
          <w:delText>south</w:delText>
        </w:r>
      </w:del>
      <w:ins w:id="573" w:author="Victoria Chow" w:date="2023-04-11T08:46:00Z">
        <w:r w:rsidR="00F72AF3">
          <w:rPr>
            <w:lang w:val="en-GB"/>
          </w:rPr>
          <w:t>S</w:t>
        </w:r>
        <w:r w:rsidR="00F72AF3" w:rsidRPr="00725624">
          <w:rPr>
            <w:lang w:val="en-GB"/>
          </w:rPr>
          <w:t>outh</w:t>
        </w:r>
      </w:ins>
      <w:r w:rsidRPr="00725624">
        <w:rPr>
          <w:lang w:val="en-GB"/>
        </w:rPr>
        <w:t xml:space="preserve">-eastern Europe. Despite some amateurs and local researchers continuing during the 1940s and 1950s, the war and post-war periods can be considered as an </w:t>
      </w:r>
      <w:r w:rsidRPr="00725624">
        <w:rPr>
          <w:highlight w:val="green"/>
          <w:lang w:val="en-GB"/>
        </w:rPr>
        <w:t>‘</w:t>
      </w:r>
      <w:r w:rsidRPr="00725624">
        <w:rPr>
          <w:lang w:val="en-GB"/>
        </w:rPr>
        <w:t>interregnum</w:t>
      </w:r>
      <w:r w:rsidRPr="00725624">
        <w:rPr>
          <w:highlight w:val="green"/>
          <w:lang w:val="en-GB"/>
        </w:rPr>
        <w:t>’</w:t>
      </w:r>
      <w:r w:rsidRPr="00725624">
        <w:rPr>
          <w:lang w:val="en-GB"/>
        </w:rPr>
        <w:t xml:space="preserve"> for the archaeology of these countries. In the 1960s and 1970s, Palaeolithic research was reignited by local teams in the western Balkans. Two scholars were the key actors of this relative flourishing (still </w:t>
      </w:r>
      <w:r w:rsidRPr="00725624">
        <w:rPr>
          <w:highlight w:val="green"/>
          <w:lang w:val="en-GB"/>
        </w:rPr>
        <w:t>‘</w:t>
      </w:r>
      <w:r w:rsidRPr="00725624">
        <w:rPr>
          <w:lang w:val="en-GB"/>
        </w:rPr>
        <w:t>poor</w:t>
      </w:r>
      <w:r w:rsidRPr="00725624">
        <w:rPr>
          <w:highlight w:val="green"/>
          <w:lang w:val="en-GB"/>
        </w:rPr>
        <w:t>’</w:t>
      </w:r>
      <w:r w:rsidRPr="00725624">
        <w:rPr>
          <w:lang w:val="en-GB"/>
        </w:rPr>
        <w:t xml:space="preserve"> in comparison with Western Europe): </w:t>
      </w:r>
      <w:proofErr w:type="spellStart"/>
      <w:r w:rsidRPr="00725624">
        <w:rPr>
          <w:highlight w:val="green"/>
          <w:lang w:val="en-GB"/>
        </w:rPr>
        <w:t>Đ</w:t>
      </w:r>
      <w:r w:rsidRPr="00725624">
        <w:rPr>
          <w:lang w:val="en-GB"/>
        </w:rPr>
        <w:t>uro</w:t>
      </w:r>
      <w:proofErr w:type="spellEnd"/>
      <w:r w:rsidRPr="00725624">
        <w:rPr>
          <w:lang w:val="en-GB"/>
        </w:rPr>
        <w:t xml:space="preserve"> Basler and Mirko </w:t>
      </w:r>
      <w:proofErr w:type="spellStart"/>
      <w:r w:rsidRPr="00725624">
        <w:rPr>
          <w:lang w:val="en-GB"/>
        </w:rPr>
        <w:t>Malez</w:t>
      </w:r>
      <w:proofErr w:type="spellEnd"/>
      <w:r w:rsidRPr="00725624">
        <w:rPr>
          <w:lang w:val="en-GB"/>
        </w:rPr>
        <w:t xml:space="preserve">. The former would have his first contact with the Palaeolithic in 1951, when he recovered material from the open-air site of Mala </w:t>
      </w:r>
      <w:proofErr w:type="spellStart"/>
      <w:r w:rsidRPr="00725624">
        <w:rPr>
          <w:lang w:val="en-GB"/>
        </w:rPr>
        <w:t>Gradina</w:t>
      </w:r>
      <w:proofErr w:type="spellEnd"/>
      <w:r w:rsidRPr="00725624">
        <w:rPr>
          <w:lang w:val="en-GB"/>
        </w:rPr>
        <w:t xml:space="preserve"> (Bosnia and Herzegovina). Later on, he identified several prehistoric sites in this territory and led the excavations in two major Palaeolithic sites: </w:t>
      </w:r>
      <w:proofErr w:type="spellStart"/>
      <w:r w:rsidRPr="00725624">
        <w:rPr>
          <w:lang w:val="en-GB"/>
        </w:rPr>
        <w:t>Badanj</w:t>
      </w:r>
      <w:proofErr w:type="spellEnd"/>
      <w:r w:rsidRPr="00725624">
        <w:rPr>
          <w:lang w:val="en-GB"/>
        </w:rPr>
        <w:t xml:space="preserve"> (</w:t>
      </w:r>
      <w:hyperlink w:anchor="CBML_BIB_ch01_0006" w:tooltip="Basler, Đ. (1976), ‘Paleolitsko prebivalište Badanj kod Stoca’, Zemaljskog muzeja Bosne I Hercegovine, (A), n.s. sv., XXIX: 5–18.">
        <w:r w:rsidRPr="00725624">
          <w:rPr>
            <w:rStyle w:val="Hipervnculo"/>
            <w:lang w:val="en-GB"/>
          </w:rPr>
          <w:t>Basler 1976</w:t>
        </w:r>
      </w:hyperlink>
      <w:r w:rsidRPr="00725624">
        <w:rPr>
          <w:lang w:val="en-GB"/>
        </w:rPr>
        <w:t xml:space="preserve">) and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hyperlink w:anchor="CBML_BIB_ch01_0005" w:tooltip="Basler, Đ. (1975), Crvena Stijena: zbornik radova (Nikšić, Zajednica kulturnih ustanova).">
        <w:r w:rsidRPr="00725624">
          <w:rPr>
            <w:rStyle w:val="Hipervnculo"/>
            <w:lang w:val="en-GB"/>
          </w:rPr>
          <w:t>Basler 1975</w:t>
        </w:r>
      </w:hyperlink>
      <w:r w:rsidRPr="00725624">
        <w:rPr>
          <w:lang w:val="en-GB"/>
        </w:rPr>
        <w:t>). M</w:t>
      </w:r>
      <w:ins w:id="574" w:author="Victoria Chow" w:date="2023-04-11T08:48:00Z">
        <w:r w:rsidR="00DE04F9">
          <w:rPr>
            <w:lang w:val="en-GB"/>
          </w:rPr>
          <w:t>irko</w:t>
        </w:r>
      </w:ins>
      <w:del w:id="575" w:author="Victoria Chow" w:date="2023-04-11T08:48:00Z">
        <w:r w:rsidRPr="00725624" w:rsidDel="00DE04F9">
          <w:rPr>
            <w:lang w:val="en-GB"/>
          </w:rPr>
          <w:delText>.</w:delText>
        </w:r>
      </w:del>
      <w:r w:rsidRPr="00725624">
        <w:rPr>
          <w:lang w:val="en-GB"/>
        </w:rPr>
        <w:t xml:space="preserve"> </w:t>
      </w:r>
      <w:proofErr w:type="spellStart"/>
      <w:r w:rsidRPr="00725624">
        <w:rPr>
          <w:lang w:val="en-GB"/>
        </w:rPr>
        <w:t>Malez</w:t>
      </w:r>
      <w:proofErr w:type="spellEnd"/>
      <w:r w:rsidRPr="00725624">
        <w:rPr>
          <w:lang w:val="en-GB"/>
        </w:rPr>
        <w:t xml:space="preserve"> developed his research in what is now Croatia, where he was the director of the Institute for Quaternary Palaeontology and Geology in the Croatian Academy of Sciences and Arts. He excavated dozens of localities, mostly in caves. </w:t>
      </w:r>
      <w:proofErr w:type="spellStart"/>
      <w:r w:rsidRPr="00725624">
        <w:rPr>
          <w:lang w:val="en-GB"/>
        </w:rPr>
        <w:t>Malez</w:t>
      </w:r>
      <w:proofErr w:type="spellEnd"/>
      <w:r w:rsidRPr="00725624">
        <w:rPr>
          <w:lang w:val="en-GB"/>
        </w:rPr>
        <w:t xml:space="preserve"> discovered or led the research in some new major Palaeolithic (cave) sites, such as </w:t>
      </w:r>
      <w:proofErr w:type="spellStart"/>
      <w:r w:rsidRPr="00725624">
        <w:rPr>
          <w:lang w:val="en-GB"/>
        </w:rPr>
        <w:t>Veternica</w:t>
      </w:r>
      <w:proofErr w:type="spellEnd"/>
      <w:r w:rsidRPr="00725624">
        <w:rPr>
          <w:lang w:val="en-GB"/>
        </w:rPr>
        <w:t xml:space="preserve">,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and </w:t>
      </w:r>
      <w:proofErr w:type="spellStart"/>
      <w:r w:rsidRPr="00725624">
        <w:rPr>
          <w:highlight w:val="green"/>
          <w:lang w:val="en-GB"/>
        </w:rPr>
        <w:t>Š</w:t>
      </w:r>
      <w:r w:rsidRPr="00725624">
        <w:rPr>
          <w:lang w:val="en-GB"/>
        </w:rPr>
        <w:t>andalja</w:t>
      </w:r>
      <w:proofErr w:type="spellEnd"/>
      <w:r w:rsidRPr="00725624">
        <w:rPr>
          <w:lang w:val="en-GB"/>
        </w:rPr>
        <w:t xml:space="preserve"> I and II (</w:t>
      </w:r>
      <w:proofErr w:type="spellStart"/>
      <w:r w:rsidR="006960A8">
        <w:fldChar w:fldCharType="begin"/>
      </w:r>
      <w:r w:rsidR="006960A8">
        <w:instrText xml:space="preserve"> HYPERLINK \l "CBML_BIB_ch01_</w:instrText>
      </w:r>
      <w:r w:rsidR="006960A8">
        <w:instrText xml:space="preserve">0032" \o "Malez, M. (1974), ‘Noviji rezultati istrazivanja paleolitika u Velikoj Pecini, Veternici i Šandalji’, rheoloski Radovi i Rasprave, 7: 7–44." \h </w:instrText>
      </w:r>
      <w:r w:rsidR="006960A8">
        <w:fldChar w:fldCharType="separate"/>
      </w:r>
      <w:r w:rsidRPr="00725624">
        <w:rPr>
          <w:rStyle w:val="Hipervnculo"/>
          <w:lang w:val="en-GB"/>
        </w:rPr>
        <w:t>Malez</w:t>
      </w:r>
      <w:proofErr w:type="spellEnd"/>
      <w:r w:rsidRPr="00725624">
        <w:rPr>
          <w:rStyle w:val="Hipervnculo"/>
          <w:lang w:val="en-GB"/>
        </w:rPr>
        <w:t xml:space="preserve"> 1974</w:t>
      </w:r>
      <w:r w:rsidR="006960A8">
        <w:rPr>
          <w:rStyle w:val="Hipervnculo"/>
          <w:lang w:val="en-GB"/>
        </w:rPr>
        <w:fldChar w:fldCharType="end"/>
      </w:r>
      <w:r w:rsidRPr="00725624">
        <w:rPr>
          <w:lang w:val="en-GB"/>
        </w:rPr>
        <w:t xml:space="preserve">), and he resumed the excavations at </w:t>
      </w:r>
      <w:proofErr w:type="spellStart"/>
      <w:r w:rsidRPr="00725624">
        <w:rPr>
          <w:lang w:val="en-GB"/>
        </w:rPr>
        <w:t>Vindija</w:t>
      </w:r>
      <w:proofErr w:type="spellEnd"/>
      <w:r w:rsidRPr="00725624">
        <w:rPr>
          <w:lang w:val="en-GB"/>
        </w:rPr>
        <w:t xml:space="preserve"> (</w:t>
      </w:r>
      <w:proofErr w:type="spellStart"/>
      <w:r w:rsidR="006960A8">
        <w:fldChar w:fldCharType="begin"/>
      </w:r>
      <w:r w:rsidR="006960A8">
        <w:instrText xml:space="preserve"> HYPERLINK \l "CBML_BIB_ch01_0033" \o "Male</w:instrText>
      </w:r>
      <w:r w:rsidR="006960A8">
        <w:instrText xml:space="preserve">z, M., Smith, F.H., Radovcic, J. &amp; Rukavina, D. (1980), ‘Upper Pleistocene Hominids from Vindija, Croatia, Yugoslavia’, Current Anthropology, 21(3): 365–7." \h </w:instrText>
      </w:r>
      <w:r w:rsidR="006960A8">
        <w:fldChar w:fldCharType="separate"/>
      </w:r>
      <w:r w:rsidRPr="00725624">
        <w:rPr>
          <w:rStyle w:val="Hipervnculo"/>
          <w:lang w:val="en-GB"/>
        </w:rPr>
        <w:t>Malez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1980</w:t>
      </w:r>
      <w:r w:rsidR="006960A8">
        <w:rPr>
          <w:rStyle w:val="Hipervnculo"/>
          <w:lang w:val="en-GB"/>
        </w:rPr>
        <w:fldChar w:fldCharType="end"/>
      </w:r>
      <w:r w:rsidRPr="00725624">
        <w:rPr>
          <w:lang w:val="en-GB"/>
        </w:rPr>
        <w:t xml:space="preserve">). </w:t>
      </w:r>
      <w:ins w:id="576" w:author="Victoria Chow" w:date="2023-04-11T08:48:00Z">
        <w:r w:rsidR="00DE04F9">
          <w:rPr>
            <w:lang w:val="en-GB"/>
          </w:rPr>
          <w:t>A p</w:t>
        </w:r>
      </w:ins>
      <w:del w:id="577" w:author="Victoria Chow" w:date="2023-04-11T08:48:00Z">
        <w:r w:rsidRPr="00725624" w:rsidDel="00DE04F9">
          <w:rPr>
            <w:lang w:val="en-GB"/>
          </w:rPr>
          <w:delText>P</w:delText>
        </w:r>
      </w:del>
      <w:r w:rsidRPr="00725624">
        <w:rPr>
          <w:lang w:val="en-GB"/>
        </w:rPr>
        <w:t xml:space="preserve">alaeontologist by training, his interest was focused essentially on recovering fossils; thus, his documentation of the Palaeolithic archaeology of these sites is quite fragmentary and limited. Greece was </w:t>
      </w:r>
      <w:r w:rsidRPr="00725624">
        <w:rPr>
          <w:lang w:val="en-GB"/>
        </w:rPr>
        <w:lastRenderedPageBreak/>
        <w:t>particularly underexplored at the time. In that country, practically lacking in Palaeolithic research before the 1960s, international teams led the early discoveries. Epirus sites were excavated by a British team led by Eric Higgs between 1962 and 1967 (</w:t>
      </w:r>
      <w:hyperlink w:anchor="CBML_BIB_ch01_0020" w:tooltip="Higgs &amp; Vita-Finzi 1966 Higgs, E.S. &amp; Vita-Finzi, C. (1966), ‘The climate, environment and industries of Stone Age Greece: part II’, Proceedings of the Prehistoric Society, 3: 21–29.">
        <w:r w:rsidRPr="00725624">
          <w:rPr>
            <w:rStyle w:val="Hipervnculo"/>
            <w:lang w:val="en-GB"/>
          </w:rPr>
          <w:t>Higgs &amp; Vita-</w:t>
        </w:r>
        <w:proofErr w:type="spellStart"/>
        <w:r w:rsidRPr="00725624">
          <w:rPr>
            <w:rStyle w:val="Hipervnculo"/>
            <w:lang w:val="en-GB"/>
          </w:rPr>
          <w:t>Finzi</w:t>
        </w:r>
        <w:proofErr w:type="spellEnd"/>
        <w:r w:rsidRPr="00725624">
          <w:rPr>
            <w:rStyle w:val="Hipervnculo"/>
            <w:lang w:val="en-GB"/>
          </w:rPr>
          <w:t xml:space="preserve"> 1966</w:t>
        </w:r>
      </w:hyperlink>
      <w:r w:rsidRPr="00725624">
        <w:rPr>
          <w:lang w:val="en-GB"/>
        </w:rPr>
        <w:t xml:space="preserve">), and the major Upper Palaeolithic and Holocene sequence of </w:t>
      </w:r>
      <w:proofErr w:type="spellStart"/>
      <w:r w:rsidRPr="00725624">
        <w:rPr>
          <w:lang w:val="en-GB"/>
        </w:rPr>
        <w:t>Franchthi</w:t>
      </w:r>
      <w:proofErr w:type="spellEnd"/>
      <w:r w:rsidRPr="00725624">
        <w:rPr>
          <w:lang w:val="en-GB"/>
        </w:rPr>
        <w:t xml:space="preserve"> Cave (196</w:t>
      </w:r>
      <w:r w:rsidR="00E362A2" w:rsidRPr="00725624">
        <w:rPr>
          <w:lang w:val="en-GB"/>
        </w:rPr>
        <w:t>7</w:t>
      </w:r>
      <w:r w:rsidR="00E362A2" w:rsidRPr="00725624">
        <w:rPr>
          <w:highlight w:val="green"/>
          <w:lang w:val="en-GB"/>
        </w:rPr>
        <w:t>–</w:t>
      </w:r>
      <w:del w:id="578" w:author="Victoria Chow" w:date="2023-04-11T08:49:00Z">
        <w:r w:rsidR="00E362A2" w:rsidRPr="00725624" w:rsidDel="00DE04F9">
          <w:rPr>
            <w:lang w:val="en-GB"/>
          </w:rPr>
          <w:delText>1</w:delText>
        </w:r>
        <w:r w:rsidRPr="00725624" w:rsidDel="00DE04F9">
          <w:rPr>
            <w:lang w:val="en-GB"/>
          </w:rPr>
          <w:delText>9</w:delText>
        </w:r>
      </w:del>
      <w:r w:rsidRPr="00725624">
        <w:rPr>
          <w:lang w:val="en-GB"/>
        </w:rPr>
        <w:t xml:space="preserve">79) was revealed by the American-led team under Thomas </w:t>
      </w:r>
      <w:hyperlink w:anchor="CBML_BIB_ch01_0023" w:tooltip="Jacobsen, T.W. (1976), ‘17,000 years of Greek prehistory’, Scientific American, 234(6): 76–89.">
        <w:r w:rsidRPr="00725624">
          <w:rPr>
            <w:rStyle w:val="Hipervnculo"/>
            <w:lang w:val="en-GB"/>
          </w:rPr>
          <w:t>Jacobsen (1976)</w:t>
        </w:r>
      </w:hyperlink>
      <w:r w:rsidRPr="00725624">
        <w:rPr>
          <w:lang w:val="en-GB"/>
        </w:rPr>
        <w:t>.</w:t>
      </w:r>
    </w:p>
    <w:p w14:paraId="51B24FF3" w14:textId="2B26E0AA" w:rsidR="00C330F6" w:rsidRPr="00725624" w:rsidRDefault="00C330F6" w:rsidP="00C330F6">
      <w:pPr>
        <w:pStyle w:val="TextInd"/>
        <w:rPr>
          <w:lang w:val="en-GB"/>
        </w:rPr>
      </w:pPr>
      <w:r w:rsidRPr="00725624">
        <w:rPr>
          <w:lang w:val="en-GB"/>
        </w:rPr>
        <w:t xml:space="preserve">In the 1980s we can see a continuing process of </w:t>
      </w:r>
      <w:r w:rsidRPr="00725624">
        <w:rPr>
          <w:highlight w:val="green"/>
          <w:lang w:val="en-GB"/>
        </w:rPr>
        <w:t>‘</w:t>
      </w:r>
      <w:r w:rsidRPr="00725624">
        <w:rPr>
          <w:lang w:val="en-GB"/>
        </w:rPr>
        <w:t>internationalisation</w:t>
      </w:r>
      <w:r w:rsidRPr="00725624">
        <w:rPr>
          <w:highlight w:val="green"/>
          <w:lang w:val="en-GB"/>
        </w:rPr>
        <w:t>’</w:t>
      </w:r>
      <w:r w:rsidRPr="00725624">
        <w:rPr>
          <w:lang w:val="en-GB"/>
        </w:rPr>
        <w:t xml:space="preserve"> in the Palaeolithic research of </w:t>
      </w:r>
      <w:del w:id="579" w:author="Victoria Chow" w:date="2023-04-11T08:56:00Z">
        <w:r w:rsidRPr="00725624" w:rsidDel="00AA4472">
          <w:rPr>
            <w:lang w:val="en-GB"/>
          </w:rPr>
          <w:delText>south</w:delText>
        </w:r>
      </w:del>
      <w:ins w:id="580" w:author="Victoria Chow" w:date="2023-04-11T08:56:00Z">
        <w:r w:rsidR="00AA4472">
          <w:rPr>
            <w:lang w:val="en-GB"/>
          </w:rPr>
          <w:t>S</w:t>
        </w:r>
        <w:r w:rsidR="00AA4472" w:rsidRPr="00725624">
          <w:rPr>
            <w:lang w:val="en-GB"/>
          </w:rPr>
          <w:t>outh</w:t>
        </w:r>
      </w:ins>
      <w:r w:rsidRPr="00725624">
        <w:rPr>
          <w:lang w:val="en-GB"/>
        </w:rPr>
        <w:t xml:space="preserve">-eastern Europe. In Bosnia and Herzegovina, </w:t>
      </w:r>
      <w:proofErr w:type="spellStart"/>
      <w:r w:rsidRPr="00725624">
        <w:rPr>
          <w:lang w:val="en-GB"/>
        </w:rPr>
        <w:t>Zilka</w:t>
      </w:r>
      <w:proofErr w:type="spellEnd"/>
      <w:r w:rsidRPr="00725624">
        <w:rPr>
          <w:lang w:val="en-GB"/>
        </w:rPr>
        <w:t xml:space="preserve"> </w:t>
      </w:r>
      <w:proofErr w:type="spellStart"/>
      <w:r w:rsidRPr="00725624">
        <w:rPr>
          <w:lang w:val="en-GB"/>
        </w:rPr>
        <w:t>Kujund</w:t>
      </w:r>
      <w:r w:rsidRPr="00725624">
        <w:rPr>
          <w:highlight w:val="green"/>
          <w:lang w:val="en-GB"/>
        </w:rPr>
        <w:t>ž</w:t>
      </w:r>
      <w:r w:rsidRPr="00725624">
        <w:rPr>
          <w:lang w:val="en-GB"/>
        </w:rPr>
        <w:t>i</w:t>
      </w:r>
      <w:r w:rsidRPr="00725624">
        <w:rPr>
          <w:highlight w:val="green"/>
          <w:lang w:val="en-GB"/>
        </w:rPr>
        <w:t>ć</w:t>
      </w:r>
      <w:proofErr w:type="spellEnd"/>
      <w:r w:rsidRPr="00725624">
        <w:rPr>
          <w:lang w:val="en-GB"/>
        </w:rPr>
        <w:t xml:space="preserve"> and Robert </w:t>
      </w:r>
      <w:proofErr w:type="spellStart"/>
      <w:r w:rsidRPr="00725624">
        <w:rPr>
          <w:lang w:val="en-GB"/>
        </w:rPr>
        <w:t>Whallon</w:t>
      </w:r>
      <w:proofErr w:type="spellEnd"/>
      <w:r w:rsidRPr="00725624">
        <w:rPr>
          <w:lang w:val="en-GB"/>
        </w:rPr>
        <w:t xml:space="preserve"> resumed the excavations at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w:t>
      </w:r>
      <w:proofErr w:type="spellStart"/>
      <w:r w:rsidR="006960A8">
        <w:fldChar w:fldCharType="begin"/>
      </w:r>
      <w:r w:rsidR="006960A8">
        <w:instrText xml:space="preserve"> HYPERLINK \l "CBML_BIB_ch01_0050" \o "Whallon, R. (1989), ‘The </w:instrText>
      </w:r>
      <w:r w:rsidR="006960A8">
        <w:instrText xml:space="preserve">Paleolithic site of Badanj: recent excavations and results of analysis’, Glasnik Zemaljskog muzeja Bosne i Hercegovine u Sarajevu n.s. 447–20." \h </w:instrText>
      </w:r>
      <w:r w:rsidR="006960A8">
        <w:fldChar w:fldCharType="separate"/>
      </w:r>
      <w:r w:rsidRPr="00725624">
        <w:rPr>
          <w:rStyle w:val="Hipervnculo"/>
          <w:lang w:val="en-GB"/>
        </w:rPr>
        <w:t>Whallon</w:t>
      </w:r>
      <w:proofErr w:type="spellEnd"/>
      <w:r w:rsidRPr="00725624">
        <w:rPr>
          <w:rStyle w:val="Hipervnculo"/>
          <w:lang w:val="en-GB"/>
        </w:rPr>
        <w:t xml:space="preserve"> 1989</w:t>
      </w:r>
      <w:r w:rsidR="006960A8">
        <w:rPr>
          <w:rStyle w:val="Hipervnculo"/>
          <w:lang w:val="en-GB"/>
        </w:rPr>
        <w:fldChar w:fldCharType="end"/>
      </w:r>
      <w:r w:rsidRPr="00725624">
        <w:rPr>
          <w:lang w:val="en-GB"/>
        </w:rPr>
        <w:t xml:space="preserve">), and the former started work at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pod </w:t>
      </w:r>
      <w:proofErr w:type="spellStart"/>
      <w:r w:rsidRPr="00725624">
        <w:rPr>
          <w:lang w:val="en-GB"/>
        </w:rPr>
        <w:t>Lipom</w:t>
      </w:r>
      <w:proofErr w:type="spellEnd"/>
      <w:r w:rsidRPr="00725624">
        <w:rPr>
          <w:lang w:val="en-GB"/>
        </w:rPr>
        <w:t xml:space="preserve"> </w:t>
      </w:r>
      <w:ins w:id="581" w:author="Victoria Chow" w:date="2023-04-11T08:57:00Z">
        <w:r w:rsidR="00AA4472">
          <w:rPr>
            <w:lang w:val="en-GB"/>
          </w:rPr>
          <w:t>C</w:t>
        </w:r>
      </w:ins>
      <w:del w:id="582" w:author="Victoria Chow" w:date="2023-04-11T08:57:00Z">
        <w:r w:rsidRPr="00725624" w:rsidDel="00AA4472">
          <w:rPr>
            <w:lang w:val="en-GB"/>
          </w:rPr>
          <w:delText>c</w:delText>
        </w:r>
      </w:del>
      <w:r w:rsidRPr="00725624">
        <w:rPr>
          <w:lang w:val="en-GB"/>
        </w:rPr>
        <w:t>ave (</w:t>
      </w:r>
      <w:proofErr w:type="spellStart"/>
      <w:r w:rsidR="006960A8">
        <w:fldChar w:fldCharType="begin"/>
      </w:r>
      <w:r w:rsidR="006960A8">
        <w:instrText xml:space="preserve"> HYPERLINK \l "CBML_BIB_ch01_0029" \</w:instrText>
      </w:r>
      <w:r w:rsidR="006960A8">
        <w:instrText xml:space="preserve">o "Kujundžić, Z. (1989), ‘Gravure na stijeni i gravirani ukrasi na upotrebnim predmetima—Badanj i Pecina pod lipom’, Glasnik Zemaljskog muzeja Bosne i Hercegovine u Sarajevu n.s., 44: 21–38." \h </w:instrText>
      </w:r>
      <w:r w:rsidR="006960A8">
        <w:fldChar w:fldCharType="separate"/>
      </w:r>
      <w:r w:rsidRPr="00725624">
        <w:rPr>
          <w:rStyle w:val="Hipervnculo"/>
          <w:lang w:val="en-GB"/>
        </w:rPr>
        <w:t>Kujund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1989</w:t>
      </w:r>
      <w:r w:rsidR="006960A8">
        <w:rPr>
          <w:rStyle w:val="Hipervnculo"/>
          <w:lang w:val="en-GB"/>
        </w:rPr>
        <w:fldChar w:fldCharType="end"/>
      </w:r>
      <w:r w:rsidRPr="00725624">
        <w:rPr>
          <w:lang w:val="en-GB"/>
        </w:rPr>
        <w:t xml:space="preserve">). Anta </w:t>
      </w:r>
      <w:proofErr w:type="spellStart"/>
      <w:r w:rsidRPr="00725624">
        <w:rPr>
          <w:lang w:val="en-GB"/>
        </w:rPr>
        <w:t>Montet</w:t>
      </w:r>
      <w:proofErr w:type="spellEnd"/>
      <w:r w:rsidRPr="00725624">
        <w:rPr>
          <w:lang w:val="en-GB"/>
        </w:rPr>
        <w:t xml:space="preserve">-White collaborated with </w:t>
      </w:r>
      <w:r w:rsidRPr="00725624">
        <w:rPr>
          <w:highlight w:val="green"/>
          <w:lang w:val="en-GB"/>
        </w:rPr>
        <w:t>Đ</w:t>
      </w:r>
      <w:r w:rsidRPr="00725624">
        <w:rPr>
          <w:lang w:val="en-GB"/>
        </w:rPr>
        <w:t xml:space="preserve">. Basler, and led different projects in several Upper Palaeolithic open-air sites in northern Bosnia, such as Kadar and </w:t>
      </w:r>
      <w:proofErr w:type="spellStart"/>
      <w:r w:rsidRPr="00725624">
        <w:rPr>
          <w:lang w:val="en-GB"/>
        </w:rPr>
        <w:t>Lu</w:t>
      </w:r>
      <w:r w:rsidRPr="00725624">
        <w:rPr>
          <w:highlight w:val="green"/>
          <w:lang w:val="en-GB"/>
        </w:rPr>
        <w:t>šč</w:t>
      </w:r>
      <w:r w:rsidRPr="00725624">
        <w:rPr>
          <w:lang w:val="en-GB"/>
        </w:rPr>
        <w:t>i</w:t>
      </w:r>
      <w:r w:rsidRPr="00725624">
        <w:rPr>
          <w:highlight w:val="green"/>
          <w:lang w:val="en-GB"/>
        </w:rPr>
        <w:t>ć</w:t>
      </w:r>
      <w:proofErr w:type="spellEnd"/>
      <w:r w:rsidRPr="00725624">
        <w:rPr>
          <w:lang w:val="en-GB"/>
        </w:rPr>
        <w:t xml:space="preserve"> (</w:t>
      </w:r>
      <w:proofErr w:type="spellStart"/>
      <w:r w:rsidR="006960A8">
        <w:fldChar w:fldCharType="begin"/>
      </w:r>
      <w:r w:rsidR="006960A8">
        <w:instrText xml:space="preserve"> HYPERLINK \l "CBML_BIB_ch01_0037" \o "Montet-White, A., Laville, H. &amp; Lezine, A. (1986), ‘Le Paléolithique en Bosnie du Nord. Chron</w:instrText>
      </w:r>
      <w:r w:rsidR="006960A8">
        <w:instrText xml:space="preserve">ologie, environnement et préhistoire’, L’Anthropologie, 90(1): 29–88." \h </w:instrText>
      </w:r>
      <w:r w:rsidR="006960A8">
        <w:fldChar w:fldCharType="separate"/>
      </w:r>
      <w:r w:rsidRPr="00725624">
        <w:rPr>
          <w:rStyle w:val="Hipervnculo"/>
          <w:lang w:val="en-GB"/>
        </w:rPr>
        <w:t>Montet</w:t>
      </w:r>
      <w:proofErr w:type="spellEnd"/>
      <w:r w:rsidRPr="00725624">
        <w:rPr>
          <w:rStyle w:val="Hipervnculo"/>
          <w:lang w:val="en-GB"/>
        </w:rPr>
        <w:t xml:space="preserve">-White </w:t>
      </w:r>
      <w:r w:rsidRPr="00725624">
        <w:rPr>
          <w:rStyle w:val="Hipervnculo"/>
          <w:i/>
          <w:lang w:val="en-GB"/>
        </w:rPr>
        <w:t xml:space="preserve">et al. </w:t>
      </w:r>
      <w:r w:rsidRPr="00725624">
        <w:rPr>
          <w:rStyle w:val="Hipervnculo"/>
          <w:lang w:val="en-GB"/>
        </w:rPr>
        <w:t>1986</w:t>
      </w:r>
      <w:r w:rsidR="006960A8">
        <w:rPr>
          <w:rStyle w:val="Hipervnculo"/>
          <w:lang w:val="en-GB"/>
        </w:rPr>
        <w:fldChar w:fldCharType="end"/>
      </w:r>
      <w:r w:rsidRPr="00725624">
        <w:rPr>
          <w:lang w:val="en-GB"/>
        </w:rPr>
        <w:t xml:space="preserve">). In Croatia, palaeoanthropologists from different nationalities returned to the rich human fossil collections from </w:t>
      </w:r>
      <w:proofErr w:type="spellStart"/>
      <w:r w:rsidRPr="00725624">
        <w:rPr>
          <w:lang w:val="en-GB"/>
        </w:rPr>
        <w:t>Krapina</w:t>
      </w:r>
      <w:proofErr w:type="spellEnd"/>
      <w:r w:rsidRPr="00725624">
        <w:rPr>
          <w:lang w:val="en-GB"/>
        </w:rPr>
        <w:t xml:space="preserve"> and </w:t>
      </w:r>
      <w:proofErr w:type="spellStart"/>
      <w:r w:rsidRPr="00725624">
        <w:rPr>
          <w:lang w:val="en-GB"/>
        </w:rPr>
        <w:t>Vindija</w:t>
      </w:r>
      <w:proofErr w:type="spellEnd"/>
      <w:r w:rsidRPr="00725624">
        <w:rPr>
          <w:lang w:val="en-GB"/>
        </w:rPr>
        <w:t xml:space="preserve">, and started a series of studies (see </w:t>
      </w:r>
      <w:hyperlink w:anchor="CBML_BIB_ch01_0024" w:tooltip="Karavanić, I., Vukosavljević, N., Janković, I., Ahern, J.C.M. &amp; Smith, F.H. (2018), ‘Paleolithic hominins and settlement in Croatia from MIS 6 to MIS 3: Research history and current interpretations’, Quaternary International, 494: 152–66.">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and references within). Some years before, </w:t>
      </w:r>
      <w:proofErr w:type="spellStart"/>
      <w:r w:rsidRPr="00725624">
        <w:rPr>
          <w:lang w:val="en-GB"/>
        </w:rPr>
        <w:t>Janusz</w:t>
      </w:r>
      <w:proofErr w:type="spellEnd"/>
      <w:r w:rsidRPr="00725624">
        <w:rPr>
          <w:lang w:val="en-GB"/>
        </w:rPr>
        <w:t xml:space="preserve"> </w:t>
      </w:r>
      <w:hyperlink w:anchor="CBML_BIB_ch01_0027" w:tooltip="Kozłowski, J.K. (1982), Excavation in the Bacho Kiro Cave (Bulgaria), Final Report (Warsawa, Panstwowe Wydawnictwo Naukowe).">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hyperlink>
      <w:r w:rsidRPr="00725624">
        <w:rPr>
          <w:lang w:val="en-GB"/>
        </w:rPr>
        <w:t xml:space="preserve"> had resumed the works at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(Bulgaria), started the excavations at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 and established an international network that had continuity through his former student Nikolai </w:t>
      </w:r>
      <w:proofErr w:type="spellStart"/>
      <w:r w:rsidRPr="00725624">
        <w:rPr>
          <w:lang w:val="en-GB"/>
        </w:rPr>
        <w:t>Sirakov</w:t>
      </w:r>
      <w:proofErr w:type="spellEnd"/>
      <w:r w:rsidRPr="00725624">
        <w:rPr>
          <w:lang w:val="en-GB"/>
        </w:rPr>
        <w:t xml:space="preserve">. The latter carried on the researches at </w:t>
      </w:r>
      <w:proofErr w:type="spellStart"/>
      <w:r w:rsidRPr="00725624">
        <w:rPr>
          <w:lang w:val="en-GB"/>
        </w:rPr>
        <w:t>Temnata</w:t>
      </w:r>
      <w:proofErr w:type="spellEnd"/>
      <w:r w:rsidRPr="00725624">
        <w:rPr>
          <w:lang w:val="en-GB"/>
        </w:rPr>
        <w:t xml:space="preserve"> and started the excavation of </w:t>
      </w:r>
      <w:proofErr w:type="spellStart"/>
      <w:r w:rsidRPr="00725624">
        <w:rPr>
          <w:lang w:val="en-GB"/>
        </w:rPr>
        <w:t>Kozarnika</w:t>
      </w:r>
      <w:proofErr w:type="spellEnd"/>
      <w:r w:rsidRPr="00725624">
        <w:rPr>
          <w:lang w:val="en-GB"/>
        </w:rPr>
        <w:t xml:space="preserve">; this last becoming the oldest human occupation documented in </w:t>
      </w:r>
      <w:del w:id="583" w:author="Victoria Chow" w:date="2023-04-11T08:58:00Z">
        <w:r w:rsidRPr="00725624" w:rsidDel="00106433">
          <w:rPr>
            <w:lang w:val="en-GB"/>
          </w:rPr>
          <w:delText>south</w:delText>
        </w:r>
      </w:del>
      <w:ins w:id="584" w:author="Victoria Chow" w:date="2023-04-11T08:58:00Z">
        <w:r w:rsidR="00106433">
          <w:rPr>
            <w:lang w:val="en-GB"/>
          </w:rPr>
          <w:t>S</w:t>
        </w:r>
        <w:r w:rsidR="00106433" w:rsidRPr="00725624">
          <w:rPr>
            <w:lang w:val="en-GB"/>
          </w:rPr>
          <w:t>outh</w:t>
        </w:r>
      </w:ins>
      <w:r w:rsidRPr="00725624">
        <w:rPr>
          <w:lang w:val="en-GB"/>
        </w:rPr>
        <w:t>-eastern Europe (</w:t>
      </w:r>
      <w:proofErr w:type="spellStart"/>
      <w:r w:rsidR="006960A8">
        <w:fldChar w:fldCharType="begin"/>
      </w:r>
      <w:r w:rsidR="006960A8">
        <w:instrText xml:space="preserve"> HYPERLINK \l "CBML_BIB_ch01_0016" \o "Guadelli, J.-L., Sirakov, N., Ivanova, St., Sirakova, Sv., Anastassova, E., Courtaud, P., Dimitrova, I., Djabarska, N., Fernandez, Ph., </w:instrText>
      </w:r>
      <w:r w:rsidR="006960A8">
        <w:instrText xml:space="preserve">Ferrier, C., Fontugne, M., Gambier, D., Guadelli, A., Iordanova, D., Iordanova, N., Kovatcheva, M., Krumov, I., Leblanc, J.-"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But the area that saw the highest intensification </w:t>
      </w:r>
      <w:r w:rsidRPr="00725624">
        <w:rPr>
          <w:lang w:val="en-GB"/>
        </w:rPr>
        <w:lastRenderedPageBreak/>
        <w:t xml:space="preserve">of Palaeolithic research in 1980s and 1990s was Greece. Throughout the country, several projects focusing on the excavation of large sequences were developed. This resulted as a combination of the international collaboration and the increasing involvement of Greek archaeologists in the Palaeolithic research (see </w:t>
      </w:r>
      <w:hyperlink w:anchor="CBML_BIB_ch01_0003" w:tooltip="Bailey, G.N., Adam, E., Perlès, C., Panagopoulou, E. &amp; Zachos, K. (eds.) (1999), Palaeolithic Archaeology of Greece and adjacent areas (London, British School at Athens).">
        <w:r w:rsidRPr="00725624">
          <w:rPr>
            <w:rStyle w:val="Hipervnculo"/>
            <w:lang w:val="en-GB"/>
          </w:rPr>
          <w:t xml:space="preserve">Bailey </w:t>
        </w:r>
        <w:r w:rsidRPr="00725624">
          <w:rPr>
            <w:rStyle w:val="Hipervnculo"/>
            <w:i/>
            <w:lang w:val="en-GB"/>
          </w:rPr>
          <w:t>et al.</w:t>
        </w:r>
        <w:r w:rsidRPr="00725624">
          <w:rPr>
            <w:rStyle w:val="Hipervnculo"/>
            <w:lang w:val="en-GB"/>
          </w:rPr>
          <w:t xml:space="preserve"> 1999</w:t>
        </w:r>
      </w:hyperlink>
      <w:r w:rsidRPr="00725624">
        <w:rPr>
          <w:lang w:val="en-GB"/>
        </w:rPr>
        <w:t xml:space="preserve">). We must highlight the excavations at the </w:t>
      </w:r>
      <w:proofErr w:type="spellStart"/>
      <w:r w:rsidRPr="00725624">
        <w:rPr>
          <w:lang w:val="en-GB"/>
        </w:rPr>
        <w:t>rockshelters</w:t>
      </w:r>
      <w:proofErr w:type="spellEnd"/>
      <w:r w:rsidRPr="00725624">
        <w:rPr>
          <w:lang w:val="en-GB"/>
        </w:rPr>
        <w:t xml:space="preserve"> of </w:t>
      </w:r>
      <w:proofErr w:type="spellStart"/>
      <w:r w:rsidRPr="00725624">
        <w:rPr>
          <w:lang w:val="en-GB"/>
        </w:rPr>
        <w:t>Klith</w:t>
      </w:r>
      <w:r w:rsidRPr="00725624">
        <w:rPr>
          <w:highlight w:val="green"/>
          <w:lang w:val="en-GB"/>
        </w:rPr>
        <w:t>í</w:t>
      </w:r>
      <w:proofErr w:type="spellEnd"/>
      <w:r w:rsidRPr="00725624">
        <w:rPr>
          <w:lang w:val="en-GB"/>
        </w:rPr>
        <w:t xml:space="preserve"> (</w:t>
      </w:r>
      <w:hyperlink w:anchor="CBML_BIB_ch01_0001" w:tooltip="Bailey, G.N. (ed.) (1997), Klithi: Palaeolithic Settlement and Quaternary Landscapes in Northwest Greece (Cambridge, McDonald Institute for Archaeological Research).">
        <w:r w:rsidRPr="00725624">
          <w:rPr>
            <w:rStyle w:val="Hipervnculo"/>
            <w:lang w:val="en-GB"/>
          </w:rPr>
          <w:t>Bailey 1997</w:t>
        </w:r>
      </w:hyperlink>
      <w:r w:rsidRPr="00725624">
        <w:rPr>
          <w:lang w:val="en-GB"/>
        </w:rPr>
        <w:t xml:space="preserve">), </w:t>
      </w:r>
      <w:proofErr w:type="spellStart"/>
      <w:r w:rsidRPr="00725624">
        <w:rPr>
          <w:lang w:val="en-GB"/>
        </w:rPr>
        <w:t>Asprochaliko</w:t>
      </w:r>
      <w:proofErr w:type="spellEnd"/>
      <w:r w:rsidRPr="00725624">
        <w:rPr>
          <w:lang w:val="en-GB"/>
        </w:rPr>
        <w:t xml:space="preserve"> (</w:t>
      </w:r>
      <w:hyperlink w:anchor="CBML_BIB_ch01_0002" w:tooltip="Bailey, G.N., Carter, P.L., Gamble, C.S. &amp; Higgs, H.P. (1983), ‘Asprochaliko and Kastritsa: Further Investigations of Palaeolithic Settlement and Economy in Epirus (North-West Greece)’, Proceedings of the Prehistoric Society, 49(1): 15–42.">
        <w:r w:rsidRPr="00725624">
          <w:rPr>
            <w:rStyle w:val="Hipervnculo"/>
            <w:lang w:val="en-GB"/>
          </w:rPr>
          <w:t xml:space="preserve">Bailey </w:t>
        </w:r>
        <w:r w:rsidRPr="00725624">
          <w:rPr>
            <w:rStyle w:val="Hipervnculo"/>
            <w:i/>
            <w:lang w:val="en-GB"/>
          </w:rPr>
          <w:t>et al.</w:t>
        </w:r>
        <w:r w:rsidRPr="00725624">
          <w:rPr>
            <w:rStyle w:val="Hipervnculo"/>
            <w:lang w:val="en-GB"/>
          </w:rPr>
          <w:t xml:space="preserve"> 1983</w:t>
        </w:r>
      </w:hyperlink>
      <w:r w:rsidRPr="00725624">
        <w:rPr>
          <w:lang w:val="en-GB"/>
        </w:rPr>
        <w:t xml:space="preserve">), </w:t>
      </w:r>
      <w:proofErr w:type="spellStart"/>
      <w:r w:rsidRPr="00725624">
        <w:rPr>
          <w:lang w:val="en-GB"/>
        </w:rPr>
        <w:t>Bo</w:t>
      </w:r>
      <w:r w:rsidRPr="00725624">
        <w:rPr>
          <w:highlight w:val="green"/>
          <w:lang w:val="en-GB"/>
        </w:rPr>
        <w:t>ï</w:t>
      </w:r>
      <w:r w:rsidRPr="00725624">
        <w:rPr>
          <w:lang w:val="en-GB"/>
        </w:rPr>
        <w:t>la</w:t>
      </w:r>
      <w:proofErr w:type="spellEnd"/>
      <w:r w:rsidRPr="00725624">
        <w:rPr>
          <w:lang w:val="en-GB"/>
        </w:rPr>
        <w:t xml:space="preserve"> (</w:t>
      </w:r>
      <w:proofErr w:type="spellStart"/>
      <w:r w:rsidR="006960A8">
        <w:fldChar w:fldCharType="begin"/>
      </w:r>
      <w:r w:rsidR="006960A8">
        <w:instrText xml:space="preserve"> HYPERLINK \l "CBML_BIB_ch01_0025" \o "Kotjabopoulou, E., Panagopoulou, E. &amp; Adam, E. (1997), ‘The Boïla rockshelter: a preliminary report, in G.’ in G.N. Baile</w:instrText>
      </w:r>
      <w:r w:rsidR="006960A8">
        <w:instrText xml:space="preserve">y (ed.), Klithi: Palaeolithic Settlement and Quaternary Landscapes in Northwest Greece, (Cambridge, McDonald Institute for Archaeological R" \h </w:instrText>
      </w:r>
      <w:r w:rsidR="006960A8">
        <w:fldChar w:fldCharType="separate"/>
      </w:r>
      <w:r w:rsidRPr="00725624">
        <w:rPr>
          <w:rStyle w:val="Hipervnculo"/>
          <w:lang w:val="en-GB"/>
        </w:rPr>
        <w:t>Kotjabopoulou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1997</w:t>
      </w:r>
      <w:r w:rsidR="006960A8">
        <w:rPr>
          <w:rStyle w:val="Hipervnculo"/>
          <w:lang w:val="en-GB"/>
        </w:rPr>
        <w:fldChar w:fldCharType="end"/>
      </w:r>
      <w:ins w:id="585" w:author="Victoria Chow" w:date="2023-04-11T09:00:00Z">
        <w:r w:rsidR="000F34E8">
          <w:rPr>
            <w:lang w:val="en-GB"/>
          </w:rPr>
          <w:t>,</w:t>
        </w:r>
      </w:ins>
      <w:del w:id="586" w:author="Victoria Chow" w:date="2023-04-11T09:00:00Z">
        <w:r w:rsidRPr="00725624" w:rsidDel="000F34E8">
          <w:rPr>
            <w:lang w:val="en-GB"/>
          </w:rPr>
          <w:delText>;</w:delText>
        </w:r>
      </w:del>
      <w:r w:rsidRPr="00725624">
        <w:rPr>
          <w:lang w:val="en-GB"/>
        </w:rPr>
        <w:t xml:space="preserve"> </w:t>
      </w:r>
      <w:hyperlink w:anchor="CBML_BIB_ch01_0026" w:tooltip="Kotjabopoulou, E., Panagopoulou, E. &amp; Adam, E. (1999), ‘The Boïla Rockshelter: Further evidence of human activity in the Voidomatis Gorge’ in G.N. Bailey, E. Adam, C. Perlès, E. Panagopoulou &amp; K. Zachos (eds.), Palaeolithic Archaeology of Greece and adjacent a" w:history="1">
        <w:r w:rsidRPr="00725624">
          <w:rPr>
            <w:rStyle w:val="Hipervnculo"/>
            <w:lang w:val="en-GB"/>
          </w:rPr>
          <w:t>1999</w:t>
        </w:r>
      </w:hyperlink>
      <w:r w:rsidRPr="00725624">
        <w:rPr>
          <w:lang w:val="en-GB"/>
        </w:rPr>
        <w:t xml:space="preserve">) and </w:t>
      </w:r>
      <w:proofErr w:type="spellStart"/>
      <w:r w:rsidRPr="00725624">
        <w:rPr>
          <w:lang w:val="en-GB"/>
        </w:rPr>
        <w:t>Megalakkos</w:t>
      </w:r>
      <w:proofErr w:type="spellEnd"/>
      <w:r w:rsidRPr="00725624">
        <w:rPr>
          <w:lang w:val="en-GB"/>
        </w:rPr>
        <w:t xml:space="preserve"> (</w:t>
      </w:r>
      <w:hyperlink w:anchor="CBML_BIB_ch01_0001" w:tooltip="Bailey, G.N. (ed.) (1997), Klithi: Palaeolithic Settlement and Quaternary Landscapes in Northwest Greece (Cambridge, McDonald Institute for Archaeological Research).">
        <w:r w:rsidRPr="00725624">
          <w:rPr>
            <w:rStyle w:val="Hipervnculo"/>
            <w:lang w:val="en-GB"/>
          </w:rPr>
          <w:t>Bailey 1997</w:t>
        </w:r>
      </w:hyperlink>
      <w:r w:rsidRPr="00725624">
        <w:rPr>
          <w:lang w:val="en-GB"/>
        </w:rPr>
        <w:t xml:space="preserve">), and the caves of </w:t>
      </w:r>
      <w:proofErr w:type="spellStart"/>
      <w:r w:rsidRPr="00725624">
        <w:rPr>
          <w:lang w:val="en-GB"/>
        </w:rPr>
        <w:t>Theopetra</w:t>
      </w:r>
      <w:proofErr w:type="spellEnd"/>
      <w:r w:rsidRPr="00725624">
        <w:rPr>
          <w:lang w:val="en-GB"/>
        </w:rPr>
        <w:t xml:space="preserve"> (</w:t>
      </w:r>
      <w:proofErr w:type="spellStart"/>
      <w:r w:rsidR="006960A8">
        <w:fldChar w:fldCharType="begin"/>
      </w:r>
      <w:r w:rsidR="006960A8">
        <w:instrText xml:space="preserve"> HYPERLINK \l "CBML_BIB_ch01_0030" \o "Kyparissi-Apostolika, E. (1999), ‘The Palaeolithic deposits of Theopetra Cave in Thessaly (Greece)’ in G.N. Bailey, E. Adam, C. Perlès, E. Panagopoul</w:instrText>
      </w:r>
      <w:r w:rsidR="006960A8">
        <w:instrText xml:space="preserve">ou &amp; K. Zachos (eds.), Palaeolithic Archaeology of Greece and adjacent areas, (London, British School at Athens" \h </w:instrText>
      </w:r>
      <w:r w:rsidR="006960A8">
        <w:fldChar w:fldCharType="separate"/>
      </w:r>
      <w:r w:rsidRPr="00725624">
        <w:rPr>
          <w:rStyle w:val="Hipervnculo"/>
          <w:lang w:val="en-GB"/>
        </w:rPr>
        <w:t>Kyparissi-Apostolika</w:t>
      </w:r>
      <w:proofErr w:type="spellEnd"/>
      <w:r w:rsidRPr="00725624">
        <w:rPr>
          <w:rStyle w:val="Hipervnculo"/>
          <w:lang w:val="en-GB"/>
        </w:rPr>
        <w:t xml:space="preserve"> 1999</w:t>
      </w:r>
      <w:r w:rsidR="006960A8">
        <w:rPr>
          <w:rStyle w:val="Hipervnculo"/>
          <w:lang w:val="en-GB"/>
        </w:rPr>
        <w:fldChar w:fldCharType="end"/>
      </w:r>
      <w:r w:rsidRPr="00725624">
        <w:rPr>
          <w:lang w:val="en-GB"/>
        </w:rPr>
        <w:t xml:space="preserve">), </w:t>
      </w:r>
      <w:proofErr w:type="spellStart"/>
      <w:r w:rsidRPr="00725624">
        <w:rPr>
          <w:lang w:val="en-GB"/>
        </w:rPr>
        <w:t>Kalamakia</w:t>
      </w:r>
      <w:proofErr w:type="spellEnd"/>
      <w:r w:rsidRPr="00725624">
        <w:rPr>
          <w:lang w:val="en-GB"/>
        </w:rPr>
        <w:t xml:space="preserve"> (</w:t>
      </w:r>
      <w:proofErr w:type="spellStart"/>
      <w:r w:rsidR="006960A8">
        <w:fldChar w:fldCharType="begin"/>
      </w:r>
      <w:r w:rsidR="006960A8">
        <w:instrText xml:space="preserve"> HYPERLINK \l "CBML_BIB_ch01_0008" \o "Darlas, A. &amp; De Lumley, H. (1999), ‘Palaeolithic research i</w:instrText>
      </w:r>
      <w:r w:rsidR="006960A8">
        <w:instrText xml:space="preserve">n Kalamakia Cave, Areopolis, Peloponnese.’ in G.N. Bailey, E. Adam, C. Perlès, E. Panagopoulou &amp; K. Zachos (eds.), Palaeolithic Archaeology of Greece and adjacent areas, (London, British School at Athe" \h </w:instrText>
      </w:r>
      <w:r w:rsidR="006960A8">
        <w:fldChar w:fldCharType="separate"/>
      </w:r>
      <w:r w:rsidRPr="00725624">
        <w:rPr>
          <w:rStyle w:val="Hipervnculo"/>
          <w:lang w:val="en-GB"/>
        </w:rPr>
        <w:t>Darlas</w:t>
      </w:r>
      <w:proofErr w:type="spellEnd"/>
      <w:r w:rsidRPr="00725624">
        <w:rPr>
          <w:rStyle w:val="Hipervnculo"/>
          <w:lang w:val="en-GB"/>
        </w:rPr>
        <w:t xml:space="preserve"> &amp; de Lumley 1999</w:t>
      </w:r>
      <w:r w:rsidR="006960A8">
        <w:rPr>
          <w:rStyle w:val="Hipervnculo"/>
          <w:lang w:val="en-GB"/>
        </w:rPr>
        <w:fldChar w:fldCharType="end"/>
      </w:r>
      <w:r w:rsidRPr="00725624">
        <w:rPr>
          <w:lang w:val="en-GB"/>
        </w:rPr>
        <w:t>)</w:t>
      </w:r>
      <w:del w:id="587" w:author="Victoria Chow" w:date="2023-04-11T09:01:00Z">
        <w:r w:rsidRPr="00725624" w:rsidDel="000F34E8">
          <w:rPr>
            <w:lang w:val="en-GB"/>
          </w:rPr>
          <w:delText>,</w:delText>
        </w:r>
      </w:del>
      <w:r w:rsidRPr="00725624">
        <w:rPr>
          <w:lang w:val="en-GB"/>
        </w:rPr>
        <w:t xml:space="preserve"> and </w:t>
      </w:r>
      <w:proofErr w:type="spellStart"/>
      <w:r w:rsidRPr="00725624">
        <w:rPr>
          <w:lang w:val="en-GB"/>
        </w:rPr>
        <w:t>Kastritsa</w:t>
      </w:r>
      <w:proofErr w:type="spellEnd"/>
      <w:r w:rsidRPr="00725624">
        <w:rPr>
          <w:lang w:val="en-GB"/>
        </w:rPr>
        <w:t xml:space="preserve"> (</w:t>
      </w:r>
      <w:hyperlink w:anchor="CBML_BIB_ch01_0002" w:tooltip="Bailey, G.N., Carter, P.L., Gamble, C.S. &amp; Higgs, H.P. (1983), ‘Asprochaliko and Kastritsa: Further Investigations of Palaeolithic Settlement and Economy in Epirus (North-West Greece)’, Proceedings of the Prehistoric Society, 49(1): 15–42.">
        <w:r w:rsidRPr="00725624">
          <w:rPr>
            <w:rStyle w:val="Hipervnculo"/>
            <w:lang w:val="en-GB"/>
          </w:rPr>
          <w:t xml:space="preserve">Bailey </w:t>
        </w:r>
        <w:r w:rsidRPr="00725624">
          <w:rPr>
            <w:rStyle w:val="Hipervnculo"/>
            <w:i/>
            <w:lang w:val="en-GB"/>
          </w:rPr>
          <w:t>et al.</w:t>
        </w:r>
        <w:r w:rsidRPr="00725624">
          <w:rPr>
            <w:rStyle w:val="Hipervnculo"/>
            <w:lang w:val="en-GB"/>
          </w:rPr>
          <w:t xml:space="preserve"> 1983</w:t>
        </w:r>
      </w:hyperlink>
      <w:r w:rsidRPr="00725624">
        <w:rPr>
          <w:lang w:val="en-GB"/>
        </w:rPr>
        <w:t xml:space="preserve">). On the other hand, in the early 1990s this </w:t>
      </w:r>
      <w:r w:rsidRPr="00725624">
        <w:rPr>
          <w:highlight w:val="green"/>
          <w:lang w:val="en-GB"/>
        </w:rPr>
        <w:t>‘</w:t>
      </w:r>
      <w:r w:rsidRPr="00725624">
        <w:rPr>
          <w:lang w:val="en-GB"/>
        </w:rPr>
        <w:t>flowering</w:t>
      </w:r>
      <w:r w:rsidRPr="00725624">
        <w:rPr>
          <w:highlight w:val="green"/>
          <w:lang w:val="en-GB"/>
        </w:rPr>
        <w:t>’</w:t>
      </w:r>
      <w:r w:rsidRPr="00725624">
        <w:rPr>
          <w:lang w:val="en-GB"/>
        </w:rPr>
        <w:t xml:space="preserve"> would be drastically interrupted in the countries of the former Yugoslavia, due to the civil war. Teams split, collaborations were interrupted, and the on</w:t>
      </w:r>
      <w:del w:id="588" w:author="Victoria Chow" w:date="2023-04-11T09:01:00Z">
        <w:r w:rsidRPr="00725624" w:rsidDel="000F34E8">
          <w:rPr>
            <w:lang w:val="en-GB"/>
          </w:rPr>
          <w:delText>-</w:delText>
        </w:r>
      </w:del>
      <w:r w:rsidRPr="00725624">
        <w:rPr>
          <w:lang w:val="en-GB"/>
        </w:rPr>
        <w:t>going projects were stopped.</w:t>
      </w:r>
    </w:p>
    <w:p w14:paraId="40B1EC41" w14:textId="77777777" w:rsidR="00C330F6" w:rsidRPr="00725624" w:rsidRDefault="00C330F6" w:rsidP="00C330F6">
      <w:pPr>
        <w:pStyle w:val="HeadA"/>
        <w:rPr>
          <w:lang w:val="en-GB"/>
        </w:rPr>
      </w:pPr>
      <w:r w:rsidRPr="00725624">
        <w:rPr>
          <w:lang w:val="en-GB"/>
        </w:rPr>
        <w:t>T</w:t>
      </w:r>
      <w:bookmarkStart w:id="589" w:name="CBML_ch01_sec1_002"/>
      <w:r w:rsidRPr="00725624">
        <w:rPr>
          <w:lang w:val="en-GB"/>
        </w:rPr>
        <w:t>he emerging area for Palaeolithic research in Europe: aims and origin of the volum</w:t>
      </w:r>
      <w:bookmarkEnd w:id="589"/>
      <w:r w:rsidRPr="00725624">
        <w:rPr>
          <w:lang w:val="en-GB"/>
        </w:rPr>
        <w:t>e</w:t>
      </w:r>
    </w:p>
    <w:p w14:paraId="04C13E54" w14:textId="575B01E9" w:rsidR="00C330F6" w:rsidRPr="00725624" w:rsidRDefault="00C330F6" w:rsidP="00C330F6">
      <w:pPr>
        <w:pStyle w:val="TextFlushLeft"/>
        <w:rPr>
          <w:lang w:val="en-GB"/>
        </w:rPr>
      </w:pPr>
      <w:r w:rsidRPr="00725624">
        <w:rPr>
          <w:lang w:val="en-GB"/>
        </w:rPr>
        <w:t xml:space="preserve">This volume addresses the recent developments in European Palaeolithic research, focusing on the Balkan Peninsula. This region can be considered as the emergent area for the discipline in Europe, especially in the </w:t>
      </w:r>
      <w:del w:id="590" w:author="Victoria Chow" w:date="2023-04-11T09:47:00Z">
        <w:r w:rsidRPr="00725624" w:rsidDel="00CD2E02">
          <w:rPr>
            <w:lang w:val="en-GB"/>
          </w:rPr>
          <w:delText xml:space="preserve">last </w:delText>
        </w:r>
      </w:del>
      <w:ins w:id="591" w:author="Victoria Chow" w:date="2023-04-11T09:47:00Z">
        <w:r w:rsidR="00CD2E02">
          <w:rPr>
            <w:lang w:val="en-GB"/>
          </w:rPr>
          <w:t>p</w:t>
        </w:r>
        <w:r w:rsidR="00CD2E02" w:rsidRPr="00725624">
          <w:rPr>
            <w:lang w:val="en-GB"/>
          </w:rPr>
          <w:t xml:space="preserve">ast </w:t>
        </w:r>
      </w:ins>
      <w:r w:rsidRPr="00725624">
        <w:rPr>
          <w:lang w:val="en-GB"/>
        </w:rPr>
        <w:t xml:space="preserve">20 years. As in China or Siberia (emergent areas for other parts of the world), archaeological knowledge about the Palaeolithic in South-eastern Europe was poor and fragmentary until recently (and focused on a few </w:t>
      </w:r>
      <w:r w:rsidRPr="00725624">
        <w:rPr>
          <w:highlight w:val="green"/>
          <w:lang w:val="en-GB"/>
        </w:rPr>
        <w:t>‘</w:t>
      </w:r>
      <w:r w:rsidRPr="00725624">
        <w:rPr>
          <w:lang w:val="en-GB"/>
        </w:rPr>
        <w:t>key</w:t>
      </w:r>
      <w:r w:rsidRPr="00725624">
        <w:rPr>
          <w:highlight w:val="green"/>
          <w:lang w:val="en-GB"/>
        </w:rPr>
        <w:t>’</w:t>
      </w:r>
      <w:r w:rsidRPr="00725624">
        <w:rPr>
          <w:lang w:val="en-GB"/>
        </w:rPr>
        <w:t xml:space="preserve"> sites). As mentioned earlier, until the beginning of the 21st century, some Balkan sites of global importance (e.g.</w:t>
      </w:r>
      <w:ins w:id="592" w:author="Victoria Chow" w:date="2023-04-11T09:49:00Z">
        <w:r w:rsidR="00CD2E02">
          <w:rPr>
            <w:lang w:val="en-GB"/>
          </w:rPr>
          <w:t>,</w:t>
        </w:r>
      </w:ins>
      <w:r w:rsidRPr="00725624">
        <w:rPr>
          <w:lang w:val="en-GB"/>
        </w:rPr>
        <w:t xml:space="preserve"> the caves of </w:t>
      </w:r>
      <w:proofErr w:type="spellStart"/>
      <w:r w:rsidRPr="00725624">
        <w:rPr>
          <w:lang w:val="en-GB"/>
        </w:rPr>
        <w:t>Krapina</w:t>
      </w:r>
      <w:proofErr w:type="spellEnd"/>
      <w:r w:rsidRPr="00725624">
        <w:rPr>
          <w:lang w:val="en-GB"/>
        </w:rPr>
        <w:t xml:space="preserve">, </w:t>
      </w:r>
      <w:proofErr w:type="spellStart"/>
      <w:r w:rsidRPr="00725624">
        <w:rPr>
          <w:lang w:val="en-GB"/>
        </w:rPr>
        <w:t>Vindija</w:t>
      </w:r>
      <w:proofErr w:type="spellEnd"/>
      <w:r w:rsidRPr="00725624">
        <w:rPr>
          <w:lang w:val="en-GB"/>
        </w:rPr>
        <w:t xml:space="preserve">, </w:t>
      </w:r>
      <w:proofErr w:type="spellStart"/>
      <w:r w:rsidRPr="00725624">
        <w:rPr>
          <w:lang w:val="en-GB"/>
        </w:rPr>
        <w:lastRenderedPageBreak/>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w:t>
      </w:r>
      <w:proofErr w:type="spellStart"/>
      <w:r w:rsidRPr="00725624">
        <w:rPr>
          <w:lang w:val="en-GB"/>
        </w:rPr>
        <w:t>Franchthi</w:t>
      </w:r>
      <w:proofErr w:type="spellEnd"/>
      <w:r w:rsidRPr="00725624">
        <w:rPr>
          <w:lang w:val="en-GB"/>
        </w:rPr>
        <w:t xml:space="preserve"> and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appeared as </w:t>
      </w:r>
      <w:r w:rsidRPr="00725624">
        <w:rPr>
          <w:highlight w:val="green"/>
          <w:lang w:val="en-GB"/>
        </w:rPr>
        <w:t>‘</w:t>
      </w:r>
      <w:r w:rsidRPr="00725624">
        <w:rPr>
          <w:lang w:val="en-GB"/>
        </w:rPr>
        <w:t>islands</w:t>
      </w:r>
      <w:r w:rsidRPr="00725624">
        <w:rPr>
          <w:highlight w:val="green"/>
          <w:lang w:val="en-GB"/>
        </w:rPr>
        <w:t>’</w:t>
      </w:r>
      <w:r w:rsidRPr="00725624">
        <w:rPr>
          <w:lang w:val="en-GB"/>
        </w:rPr>
        <w:t xml:space="preserve"> in the cultural mosaic of the European Palaeolithic. The richness of these sites, and the position of this area as a crossroads between Asia and Europe, pointed to the potential of this territory for understanding the social and cultural dynamics of European Pleistocene populations. As summarised in the preceding section, a first wave of international and interdisciplinary teams set foot in the Balkans in the 1970s to join their local peers in developing Palaeolithic research. Unfortunately, the 1990s conflict in the former Yugoslavia paralysed these projects in a large part of the </w:t>
      </w:r>
      <w:r w:rsidR="00CD2E02" w:rsidRPr="00725624">
        <w:rPr>
          <w:lang w:val="en-GB"/>
        </w:rPr>
        <w:t>p</w:t>
      </w:r>
      <w:r w:rsidRPr="00725624">
        <w:rPr>
          <w:lang w:val="en-GB"/>
        </w:rPr>
        <w:t xml:space="preserve">eninsula. From the 2000s, </w:t>
      </w:r>
      <w:del w:id="593" w:author="Victoria Chow" w:date="2023-04-11T09:52:00Z">
        <w:r w:rsidRPr="00725624" w:rsidDel="00CD2E02">
          <w:rPr>
            <w:lang w:val="en-GB"/>
          </w:rPr>
          <w:delText>south</w:delText>
        </w:r>
      </w:del>
      <w:ins w:id="594" w:author="Victoria Chow" w:date="2023-04-11T09:52:00Z">
        <w:r w:rsidR="00CD2E02">
          <w:rPr>
            <w:lang w:val="en-GB"/>
          </w:rPr>
          <w:t>S</w:t>
        </w:r>
        <w:r w:rsidR="00CD2E02" w:rsidRPr="00725624">
          <w:rPr>
            <w:lang w:val="en-GB"/>
          </w:rPr>
          <w:t>outh</w:t>
        </w:r>
      </w:ins>
      <w:r w:rsidRPr="00725624">
        <w:rPr>
          <w:lang w:val="en-GB"/>
        </w:rPr>
        <w:t>-eastern Europe has seen a new flowering of Palaeolithic research, ignited by local scholars who rapidly recognised the need for interdisciplinarity and international collaborations to intensify research. This resulted in a better integration of the region within European Palaeolithic social and cultural dynamics. These two decades of research led to several world-class discoveries for palaeoanthropology: (1) a series of pre-Neanderthal hominins inhabited the area, going back to almost 1 million years ago (Ma) (</w:t>
      </w:r>
      <w:proofErr w:type="spellStart"/>
      <w:r w:rsidR="006960A8">
        <w:fldChar w:fldCharType="begin"/>
      </w:r>
      <w:r w:rsidR="006960A8">
        <w:instrText xml:space="preserve"> HYPERLINK \l "CBML_BIB_ch01_0046" \o "Sirakov, N., Guadelli, J.-L., Ivanova, S., Sirakova, S., Boudadi-Maligne, M., Dimitrova, I., Ph, F., Ferrier, C., Guadelli, A., Iordanova, D., Iordanova, N., Kov</w:instrText>
      </w:r>
      <w:r w:rsidR="006960A8">
        <w:instrText xml:space="preserve">atcheva, M., Krumov, I., Leblanc, J.-Cl., Miteva, V., Popov, V., Spassov, R., Taneva, S. &amp; Tsanova," \h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006960A8">
        <w:rPr>
          <w:rStyle w:val="Hipervnculo"/>
          <w:lang w:val="en-GB"/>
        </w:rPr>
        <w:fldChar w:fldCharType="end"/>
      </w:r>
      <w:r w:rsidRPr="00725624">
        <w:rPr>
          <w:lang w:val="en-GB"/>
        </w:rPr>
        <w:t xml:space="preserve">; </w:t>
      </w:r>
      <w:r>
        <w:fldChar w:fldCharType="begin"/>
      </w:r>
      <w:r>
        <w:instrText>HYPERLINK \l "CBML_BIB_ch01_0040" \o "Roksandic, M., Mihailović, D., Mercier, N., Dimitrijević, V., Morley, M.W., Rakočević, Z., Mihailović, B., Guibert, P. &amp; Babb, J. (2011), ‘A human mandible (BH-1) from the Pleistocene deposits of Mala Balanica cave (Sićevo Gorge, Niš, Serbia)’, Journal of Huma"</w:instrText>
      </w:r>
      <w:r>
        <w:fldChar w:fldCharType="separate"/>
      </w:r>
      <w:proofErr w:type="spellStart"/>
      <w:r w:rsidRPr="00725624">
        <w:rPr>
          <w:rStyle w:val="Hipervnculo"/>
          <w:lang w:val="en-GB"/>
        </w:rPr>
        <w:t>Roksandi</w:t>
      </w:r>
      <w:ins w:id="595" w:author="Victoria Chow" w:date="2023-04-11T09:56:00Z">
        <w:r w:rsidR="00181E40">
          <w:rPr>
            <w:rStyle w:val="Hipervnculo"/>
            <w:lang w:val="en-GB"/>
          </w:rPr>
          <w:t>c</w:t>
        </w:r>
      </w:ins>
      <w:proofErr w:type="spellEnd"/>
      <w:del w:id="596" w:author="Victoria Chow" w:date="2023-04-11T09:56:00Z">
        <w:r w:rsidRPr="00725624" w:rsidDel="00181E40">
          <w:rPr>
            <w:rStyle w:val="Hipervnculo"/>
            <w:highlight w:val="green"/>
            <w:lang w:val="en-GB"/>
          </w:rPr>
          <w:delText>ć</w:delText>
        </w:r>
      </w:del>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Pr>
          <w:rStyle w:val="Hipervnculo"/>
          <w:lang w:val="en-GB"/>
        </w:rPr>
        <w:fldChar w:fldCharType="end"/>
      </w:r>
      <w:r w:rsidRPr="00725624">
        <w:rPr>
          <w:lang w:val="en-GB"/>
        </w:rPr>
        <w:t xml:space="preserve">); (2) </w:t>
      </w:r>
      <w:r w:rsidRPr="00725624">
        <w:rPr>
          <w:i/>
          <w:iCs/>
          <w:lang w:val="en-GB"/>
        </w:rPr>
        <w:t>Homo sapiens</w:t>
      </w:r>
      <w:r w:rsidRPr="00725624">
        <w:rPr>
          <w:lang w:val="en-GB"/>
        </w:rPr>
        <w:t xml:space="preserve"> used this route to colonise Europe (</w:t>
      </w:r>
      <w:proofErr w:type="spellStart"/>
      <w:r w:rsidR="006960A8">
        <w:fldChar w:fldCharType="begin"/>
      </w:r>
      <w:r w:rsidR="006960A8">
        <w:instrText xml:space="preserve"> HYPERLINK \l "CBML_BIB_ch01_0048" \o "Tsanova, T. (2008), Les débuts du Paléolithique supérieur dans l’Est des Balkans. Réflexion à partir de l’étude taphonomique et techno-économique des ensembles lithiques de Bacho</w:instrText>
      </w:r>
      <w:r w:rsidR="006960A8">
        <w:instrText xml:space="preserve"> Kiro (couche 11), Temnata Dupka (couches VI et 4) et Kozarnika (niveau VII) (Oxfo" \h </w:instrText>
      </w:r>
      <w:r w:rsidR="006960A8">
        <w:fldChar w:fldCharType="separate"/>
      </w:r>
      <w:r w:rsidRPr="00725624">
        <w:rPr>
          <w:rStyle w:val="Hipervnculo"/>
          <w:lang w:val="en-GB"/>
        </w:rPr>
        <w:t>Tsanova</w:t>
      </w:r>
      <w:proofErr w:type="spellEnd"/>
      <w:r w:rsidRPr="00725624">
        <w:rPr>
          <w:rStyle w:val="Hipervnculo"/>
          <w:lang w:val="en-GB"/>
        </w:rPr>
        <w:t xml:space="preserve"> 2008</w:t>
      </w:r>
      <w:r w:rsidR="006960A8">
        <w:rPr>
          <w:rStyle w:val="Hipervnculo"/>
          <w:lang w:val="en-GB"/>
        </w:rPr>
        <w:fldChar w:fldCharType="end"/>
      </w:r>
      <w:r w:rsidRPr="00725624">
        <w:rPr>
          <w:lang w:val="en-GB"/>
        </w:rPr>
        <w:t>); (3) interbreeding between our species and Neanderthals in Europe was first confirmed in this area (</w:t>
      </w:r>
      <w:hyperlink w:anchor="CBML_BIB_ch01_0012"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(4) complex and figurative Palaeolithic rock art was not only a Western European cultural phenomenon, but has now been found in </w:t>
      </w:r>
      <w:del w:id="597" w:author="Victoria Chow" w:date="2023-04-11T09:57:00Z">
        <w:r w:rsidRPr="00725624" w:rsidDel="003F378B">
          <w:rPr>
            <w:lang w:val="en-GB"/>
          </w:rPr>
          <w:delText>south</w:delText>
        </w:r>
      </w:del>
      <w:ins w:id="598" w:author="Victoria Chow" w:date="2023-04-11T09:57:00Z">
        <w:r w:rsidR="003F378B">
          <w:rPr>
            <w:lang w:val="en-GB"/>
          </w:rPr>
          <w:t>S</w:t>
        </w:r>
        <w:r w:rsidR="003F378B" w:rsidRPr="00725624">
          <w:rPr>
            <w:lang w:val="en-GB"/>
          </w:rPr>
          <w:t>outh</w:t>
        </w:r>
      </w:ins>
      <w:r w:rsidRPr="00725624">
        <w:rPr>
          <w:lang w:val="en-GB"/>
        </w:rPr>
        <w:t>-eastern Europe (</w:t>
      </w:r>
      <w:hyperlink w:anchor="CBML_BIB_ch01_0042" w:tooltip="Ruiz-Redondo, A., Komšo, D., Garate Maidagan, D., Moro-Abadía, O., González-Morales, M.R., Jaubert, J. &amp; Karavanić, I. (2019), ‘Expanding the horizons of Palaeolithic rock art: the site of Romualdova Pećina’, Antiquity 93(368): 297–312.">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2019</w:t>
        </w:r>
      </w:hyperlink>
      <w:ins w:id="599" w:author="Victoria Chow" w:date="2023-04-11T09:58:00Z">
        <w:r w:rsidR="00885EC2">
          <w:rPr>
            <w:lang w:val="en-GB"/>
          </w:rPr>
          <w:t>,</w:t>
        </w:r>
      </w:ins>
      <w:del w:id="600" w:author="Victoria Chow" w:date="2023-04-11T09:58:00Z">
        <w:r w:rsidRPr="00725624" w:rsidDel="00885EC2">
          <w:rPr>
            <w:lang w:val="en-GB"/>
          </w:rPr>
          <w:delText>;</w:delText>
        </w:r>
      </w:del>
      <w:r w:rsidRPr="00725624">
        <w:rPr>
          <w:lang w:val="en-GB"/>
        </w:rPr>
        <w:t xml:space="preserve"> </w:t>
      </w:r>
      <w:hyperlink w:anchor="CBML_BIB_ch01_0041" w:tooltip="Ruiz-Redondo, A., Garate, D., González-Morales, M.R., Janković, I., Jaubert, J., Karavanić, I., Komšo, D., Kuhn, S.L., Mihailović, D., Moro Abadía, Ó., Vander Linden, M. &amp; Vukosavljević, N. (2020), ‘Beyond the Bounds of Western Europe: Paleolithic Art in the B" w:history="1">
        <w:r w:rsidRPr="00725624">
          <w:rPr>
            <w:rStyle w:val="Hipervnculo"/>
            <w:lang w:val="en-GB"/>
          </w:rPr>
          <w:t>2020</w:t>
        </w:r>
      </w:hyperlink>
      <w:r w:rsidRPr="00725624">
        <w:rPr>
          <w:lang w:val="en-GB"/>
        </w:rPr>
        <w:t xml:space="preserve">). These discoveries, integrated into </w:t>
      </w:r>
      <w:r w:rsidRPr="00725624">
        <w:rPr>
          <w:lang w:val="en-GB"/>
        </w:rPr>
        <w:lastRenderedPageBreak/>
        <w:t>previous archaeological knowledge, are detailed in this volume, mostly presented by their discoverers.</w:t>
      </w:r>
    </w:p>
    <w:p w14:paraId="0480BF49" w14:textId="25FE3932" w:rsidR="00C330F6" w:rsidRPr="00725624" w:rsidRDefault="00C330F6" w:rsidP="00C330F6">
      <w:pPr>
        <w:pStyle w:val="TextInd"/>
        <w:rPr>
          <w:lang w:val="en-GB"/>
        </w:rPr>
      </w:pPr>
      <w:r w:rsidRPr="00725624">
        <w:rPr>
          <w:lang w:val="en-GB"/>
        </w:rPr>
        <w:t>In these two key decades for the study of the prehistory of the Balkans, volumes have integrated some of the research in progress across the whole area (</w:t>
      </w:r>
      <w:proofErr w:type="spellStart"/>
      <w:r w:rsidR="006960A8">
        <w:fldChar w:fldCharType="begin"/>
      </w:r>
      <w:r w:rsidR="006960A8">
        <w:instrText xml:space="preserve"> HYPERLINK \l "CBML_BIB_ch01_0009" \o "Darlas, A. &amp; Mihailović, D. (eds.) (2008), The Palaeolithic of the Balkans (Oxford, Archaeopress, BAR International Series 1819)." </w:instrText>
      </w:r>
      <w:r w:rsidR="006960A8">
        <w:fldChar w:fldCharType="separate"/>
      </w:r>
      <w:r w:rsidRPr="00725624">
        <w:rPr>
          <w:rStyle w:val="Hipervnculo"/>
          <w:lang w:val="en-GB"/>
        </w:rPr>
        <w:t>Darlas</w:t>
      </w:r>
      <w:proofErr w:type="spellEnd"/>
      <w:r w:rsidRPr="00725624">
        <w:rPr>
          <w:rStyle w:val="Hipervnculo"/>
          <w:lang w:val="en-GB"/>
        </w:rPr>
        <w:t xml:space="preserve">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2008</w:t>
      </w:r>
      <w:r w:rsidR="006960A8">
        <w:rPr>
          <w:rStyle w:val="Hipervnculo"/>
          <w:lang w:val="en-GB"/>
        </w:rPr>
        <w:fldChar w:fldCharType="end"/>
      </w:r>
      <w:r w:rsidRPr="00725624">
        <w:rPr>
          <w:lang w:val="en-GB"/>
        </w:rPr>
        <w:t>), on a specific topic (</w:t>
      </w:r>
      <w:proofErr w:type="spellStart"/>
      <w:r>
        <w:fldChar w:fldCharType="begin"/>
      </w:r>
      <w:r>
        <w:instrText>HYPERLINK \l "CBML_BIB_ch01_0019" \o "Harvati, K. &amp; Roksandic, M. (eds.) (2016), Paleoanthropology of the Balkans and Anatolia: Human Evolution and its Context (Dordrecht, Springer Netherlands)."</w:instrText>
      </w:r>
      <w:r>
        <w:fldChar w:fldCharType="separate"/>
      </w:r>
      <w:r w:rsidRPr="00725624">
        <w:rPr>
          <w:rStyle w:val="Hipervnculo"/>
          <w:lang w:val="en-GB"/>
        </w:rPr>
        <w:t>Harvati</w:t>
      </w:r>
      <w:proofErr w:type="spellEnd"/>
      <w:r w:rsidRPr="00725624">
        <w:rPr>
          <w:rStyle w:val="Hipervnculo"/>
          <w:lang w:val="en-GB"/>
        </w:rPr>
        <w:t xml:space="preserve"> &amp; </w:t>
      </w:r>
      <w:proofErr w:type="spellStart"/>
      <w:r w:rsidRPr="00725624">
        <w:rPr>
          <w:rStyle w:val="Hipervnculo"/>
          <w:lang w:val="en-GB"/>
        </w:rPr>
        <w:t>Roksandi</w:t>
      </w:r>
      <w:ins w:id="601" w:author="Victoria Chow" w:date="2023-04-11T09:54:00Z">
        <w:r w:rsidR="00181E40">
          <w:rPr>
            <w:rStyle w:val="Hipervnculo"/>
            <w:lang w:val="en-GB"/>
          </w:rPr>
          <w:t>c</w:t>
        </w:r>
      </w:ins>
      <w:proofErr w:type="spellEnd"/>
      <w:del w:id="602" w:author="Victoria Chow" w:date="2023-04-11T09:54:00Z">
        <w:r w:rsidRPr="00725624" w:rsidDel="00181E40">
          <w:rPr>
            <w:rStyle w:val="Hipervnculo"/>
            <w:highlight w:val="green"/>
            <w:lang w:val="en-GB"/>
          </w:rPr>
          <w:delText>ć</w:delText>
        </w:r>
      </w:del>
      <w:r w:rsidRPr="00725624">
        <w:rPr>
          <w:rStyle w:val="Hipervnculo"/>
          <w:lang w:val="en-GB"/>
        </w:rPr>
        <w:t xml:space="preserve"> 2016</w:t>
      </w:r>
      <w:r>
        <w:rPr>
          <w:rStyle w:val="Hipervnculo"/>
          <w:lang w:val="en-GB"/>
        </w:rPr>
        <w:fldChar w:fldCharType="end"/>
      </w:r>
      <w:r w:rsidRPr="00725624">
        <w:rPr>
          <w:lang w:val="en-GB"/>
        </w:rPr>
        <w:t>) or in a particular region (</w:t>
      </w:r>
      <w:proofErr w:type="spellStart"/>
      <w:r w:rsidR="006960A8">
        <w:fldChar w:fldCharType="begin"/>
      </w:r>
      <w:r w:rsidR="006960A8">
        <w:instrText xml:space="preserve"> HYPERLINK \l "CBML_BIB_ch01_0034" \o "Mihailović, D. (ed.) (2014), Palaeolithic and Mesolithic Research in the Central Balkans (Belgrade, Serbian Archaeological Society)."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1_0051" w:tooltip="Whallon, R. (ed.) (2007), Late Paleolithic Environments and Cultural Relations around the Adriatic (Oxford, Archaeopress, BAR International Series 1716).">
        <w:proofErr w:type="spellStart"/>
        <w:r w:rsidRPr="00725624">
          <w:rPr>
            <w:rStyle w:val="Hipervnculo"/>
            <w:lang w:val="en-GB"/>
          </w:rPr>
          <w:t>Whallon</w:t>
        </w:r>
        <w:proofErr w:type="spellEnd"/>
        <w:r w:rsidRPr="00725624">
          <w:rPr>
            <w:rStyle w:val="Hipervnculo"/>
            <w:lang w:val="en-GB"/>
          </w:rPr>
          <w:t xml:space="preserve"> 2007</w:t>
        </w:r>
      </w:hyperlink>
      <w:r w:rsidRPr="00725624">
        <w:rPr>
          <w:lang w:val="en-GB"/>
        </w:rPr>
        <w:t xml:space="preserve">; </w:t>
      </w:r>
      <w:proofErr w:type="spellStart"/>
      <w:ins w:id="603" w:author="Victoria Chow" w:date="2023-04-11T09:59:00Z">
        <w:r w:rsidR="00885EC2" w:rsidRPr="00885EC2">
          <w:rPr>
            <w:lang w:val="en-GB"/>
          </w:rPr>
          <w:t>Karavani</w:t>
        </w:r>
        <w:r w:rsidR="00885EC2" w:rsidRPr="00885EC2">
          <w:rPr>
            <w:highlight w:val="green"/>
            <w:lang w:val="en-GB"/>
          </w:rPr>
          <w:t>ć</w:t>
        </w:r>
        <w:proofErr w:type="spellEnd"/>
        <w:r w:rsidR="00885EC2" w:rsidRPr="00885EC2">
          <w:rPr>
            <w:lang w:val="en-GB"/>
          </w:rPr>
          <w:t xml:space="preserve"> &amp; </w:t>
        </w:r>
      </w:ins>
      <w:r>
        <w:fldChar w:fldCharType="begin"/>
      </w:r>
      <w:r>
        <w:instrText>HYPERLINK \l "CBML_BIB_ch01_0049" \o "Karavanić, I. &amp; Vukosavljević, N. (eds.) (2017), ‘Prehistoric hunter-gatherers and farmers in the Adriatic and neighboring regions’, Quaternary international, 450: 1-4."</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del w:id="604" w:author="Victoria Chow" w:date="2023-04-11T09:59:00Z">
        <w:r w:rsidRPr="00725624" w:rsidDel="00885EC2">
          <w:rPr>
            <w:rStyle w:val="Hipervnculo"/>
            <w:lang w:val="en-GB"/>
          </w:rPr>
          <w:delText>&amp; Karavani</w:delText>
        </w:r>
        <w:r w:rsidRPr="00725624" w:rsidDel="00885EC2">
          <w:rPr>
            <w:rStyle w:val="Hipervnculo"/>
            <w:highlight w:val="green"/>
            <w:lang w:val="en-GB"/>
          </w:rPr>
          <w:delText>ć</w:delText>
        </w:r>
        <w:r w:rsidRPr="00725624" w:rsidDel="00885EC2">
          <w:rPr>
            <w:rStyle w:val="Hipervnculo"/>
            <w:lang w:val="en-GB"/>
          </w:rPr>
          <w:delText xml:space="preserve"> </w:delText>
        </w:r>
      </w:del>
      <w:r w:rsidRPr="00725624">
        <w:rPr>
          <w:rStyle w:val="Hipervnculo"/>
          <w:lang w:val="en-GB"/>
        </w:rPr>
        <w:t>2017</w:t>
      </w:r>
      <w:r>
        <w:rPr>
          <w:rStyle w:val="Hipervnculo"/>
          <w:lang w:val="en-GB"/>
        </w:rPr>
        <w:fldChar w:fldCharType="end"/>
      </w:r>
      <w:r w:rsidRPr="00725624">
        <w:rPr>
          <w:lang w:val="en-GB"/>
        </w:rPr>
        <w:t>), or in particular sites (e.g.</w:t>
      </w:r>
      <w:ins w:id="605" w:author="Victoria Chow" w:date="2023-04-11T09:59:00Z">
        <w:r w:rsidR="00885EC2">
          <w:rPr>
            <w:lang w:val="en-GB"/>
          </w:rPr>
          <w:t>,</w:t>
        </w:r>
      </w:ins>
      <w:r w:rsidRPr="00725624">
        <w:rPr>
          <w:lang w:val="en-GB"/>
        </w:rPr>
        <w:t xml:space="preserve"> </w:t>
      </w:r>
      <w:hyperlink w:anchor="CBML_BIB_ch01_0052" w:tooltip="Whallon, R. (ed.) (2017), Crvena Stijena in cultural and ecological context: Multidisciplinary archaeological research in Montenegro (Podgorica, Montenegrin Academy of Sciences and Arts and National Museum of Montenegro).">
        <w:proofErr w:type="spellStart"/>
        <w:r w:rsidRPr="00725624">
          <w:rPr>
            <w:rStyle w:val="Hipervnculo"/>
            <w:lang w:val="en-GB"/>
          </w:rPr>
          <w:t>Whallon</w:t>
        </w:r>
        <w:proofErr w:type="spellEnd"/>
        <w:r w:rsidRPr="00725624">
          <w:rPr>
            <w:rStyle w:val="Hipervnculo"/>
            <w:lang w:val="en-GB"/>
          </w:rPr>
          <w:t xml:space="preserve"> 2017</w:t>
        </w:r>
      </w:hyperlink>
      <w:r w:rsidRPr="00725624">
        <w:rPr>
          <w:lang w:val="en-GB"/>
        </w:rPr>
        <w:t xml:space="preserve">). Nevertheless, scholars and interested audiences from this region are just aware of the existence of the sites that provided these </w:t>
      </w:r>
      <w:r w:rsidRPr="00725624">
        <w:rPr>
          <w:highlight w:val="green"/>
          <w:lang w:val="en-GB"/>
        </w:rPr>
        <w:t>‘</w:t>
      </w:r>
      <w:r w:rsidRPr="00725624">
        <w:rPr>
          <w:lang w:val="en-GB"/>
        </w:rPr>
        <w:t>key</w:t>
      </w:r>
      <w:r w:rsidRPr="00725624">
        <w:rPr>
          <w:highlight w:val="green"/>
          <w:lang w:val="en-GB"/>
        </w:rPr>
        <w:t>’</w:t>
      </w:r>
      <w:r w:rsidRPr="00725624">
        <w:rPr>
          <w:lang w:val="en-GB"/>
        </w:rPr>
        <w:t xml:space="preserve"> discoveries. These few sites are nowadays not isolated places, but part of an increasing number of localities </w:t>
      </w:r>
      <w:del w:id="606" w:author="Victoria Chow" w:date="2023-04-11T10:00:00Z">
        <w:r w:rsidRPr="00725624" w:rsidDel="00885EC2">
          <w:rPr>
            <w:lang w:val="en-GB"/>
          </w:rPr>
          <w:delText xml:space="preserve">which </w:delText>
        </w:r>
      </w:del>
      <w:ins w:id="607" w:author="Victoria Chow" w:date="2023-04-11T10:00:00Z">
        <w:r w:rsidR="00885EC2">
          <w:rPr>
            <w:lang w:val="en-GB"/>
          </w:rPr>
          <w:t>that</w:t>
        </w:r>
        <w:r w:rsidR="00885EC2" w:rsidRPr="00725624">
          <w:rPr>
            <w:lang w:val="en-GB"/>
          </w:rPr>
          <w:t xml:space="preserve"> </w:t>
        </w:r>
      </w:ins>
      <w:r w:rsidRPr="00725624">
        <w:rPr>
          <w:lang w:val="en-GB"/>
        </w:rPr>
        <w:t>offer a broader picture of the hunter-gatherer societies that lived in this part of Europe. From this perspective, South-eastern Europe is still a poorly known area for Palaeolithic research, compared to Central and Western Europe. This volume, at a time when the trend in archaeological research is towards publishing individual short articles, offers an opportunity for its contributors to synthesise their results and to establish general patterns for the evolution of Palaeolithic societies in a broader context (the Balkan Peninsula, from the Pleistocene to early Holocene). Our aim is that these up-to-date syntheses will enable the Balkan Peninsula to be more accurately integrated into the broader Eurasian Palaeolithic.</w:t>
      </w:r>
    </w:p>
    <w:p w14:paraId="5A3711C9" w14:textId="20F4C7E6" w:rsidR="00C330F6" w:rsidRPr="00725624" w:rsidRDefault="00C330F6" w:rsidP="00C330F6">
      <w:pPr>
        <w:pStyle w:val="TextInd"/>
        <w:rPr>
          <w:lang w:val="en-GB"/>
        </w:rPr>
      </w:pPr>
      <w:r w:rsidRPr="00725624">
        <w:rPr>
          <w:lang w:val="en-GB"/>
        </w:rPr>
        <w:t xml:space="preserve">This broader approach, including both old and new results in the assemblages of South-eastern Europe, has not been essayed since the </w:t>
      </w:r>
      <w:r w:rsidRPr="00725624">
        <w:rPr>
          <w:highlight w:val="green"/>
          <w:lang w:val="en-GB"/>
        </w:rPr>
        <w:t>‘</w:t>
      </w:r>
      <w:r w:rsidRPr="00725624">
        <w:rPr>
          <w:lang w:val="en-GB"/>
        </w:rPr>
        <w:t xml:space="preserve">The Palaeolithic Archaeology of Greece and </w:t>
      </w:r>
      <w:ins w:id="608" w:author="Victoria Chow" w:date="2023-04-11T10:00:00Z">
        <w:r w:rsidR="00885EC2">
          <w:rPr>
            <w:lang w:val="en-GB"/>
          </w:rPr>
          <w:t>A</w:t>
        </w:r>
      </w:ins>
      <w:del w:id="609" w:author="Victoria Chow" w:date="2023-04-11T10:00:00Z">
        <w:r w:rsidRPr="00725624" w:rsidDel="00885EC2">
          <w:rPr>
            <w:lang w:val="en-GB"/>
          </w:rPr>
          <w:delText>a</w:delText>
        </w:r>
      </w:del>
      <w:r w:rsidRPr="00725624">
        <w:rPr>
          <w:lang w:val="en-GB"/>
        </w:rPr>
        <w:t xml:space="preserve">djacent </w:t>
      </w:r>
      <w:ins w:id="610" w:author="Victoria Chow" w:date="2023-04-11T10:00:00Z">
        <w:r w:rsidR="00885EC2">
          <w:rPr>
            <w:lang w:val="en-GB"/>
          </w:rPr>
          <w:t>A</w:t>
        </w:r>
      </w:ins>
      <w:del w:id="611" w:author="Victoria Chow" w:date="2023-04-11T10:00:00Z">
        <w:r w:rsidRPr="00725624" w:rsidDel="00885EC2">
          <w:rPr>
            <w:lang w:val="en-GB"/>
          </w:rPr>
          <w:delText>a</w:delText>
        </w:r>
      </w:del>
      <w:r w:rsidRPr="00725624">
        <w:rPr>
          <w:lang w:val="en-GB"/>
        </w:rPr>
        <w:t>reas</w:t>
      </w:r>
      <w:r w:rsidRPr="00725624">
        <w:rPr>
          <w:highlight w:val="green"/>
          <w:lang w:val="en-GB"/>
        </w:rPr>
        <w:t>’</w:t>
      </w:r>
      <w:r w:rsidRPr="00725624">
        <w:rPr>
          <w:lang w:val="en-GB"/>
        </w:rPr>
        <w:t xml:space="preserve"> conference, organised by the British </w:t>
      </w:r>
      <w:r w:rsidRPr="00725624">
        <w:rPr>
          <w:lang w:val="en-GB"/>
        </w:rPr>
        <w:lastRenderedPageBreak/>
        <w:t>School of Athens in 1994, and published five years later (</w:t>
      </w:r>
      <w:hyperlink w:anchor="CBML_BIB_ch01_0003" w:tooltip="Bailey, G.N., Adam, E., Perlès, C., Panagopoulou, E. &amp; Zachos, K. (eds.) (1999), Palaeolithic Archaeology of Greece and adjacent areas (London, British School at Athens).">
        <w:r w:rsidRPr="00725624">
          <w:rPr>
            <w:rStyle w:val="Hipervnculo"/>
            <w:lang w:val="en-GB"/>
          </w:rPr>
          <w:t xml:space="preserve">Bailey </w:t>
        </w:r>
        <w:r w:rsidRPr="00725624">
          <w:rPr>
            <w:rStyle w:val="Hipervnculo"/>
            <w:i/>
            <w:lang w:val="en-GB"/>
          </w:rPr>
          <w:t>et al.</w:t>
        </w:r>
        <w:r w:rsidRPr="00725624">
          <w:rPr>
            <w:rStyle w:val="Hipervnculo"/>
            <w:lang w:val="en-GB"/>
          </w:rPr>
          <w:t xml:space="preserve"> 1999</w:t>
        </w:r>
      </w:hyperlink>
      <w:r w:rsidRPr="00725624">
        <w:rPr>
          <w:lang w:val="en-GB"/>
        </w:rPr>
        <w:t xml:space="preserve">). More than </w:t>
      </w:r>
      <w:del w:id="612" w:author="Victoria Chow" w:date="2023-04-11T10:01:00Z">
        <w:r w:rsidRPr="00725624" w:rsidDel="00885EC2">
          <w:rPr>
            <w:lang w:val="en-GB"/>
          </w:rPr>
          <w:delText>twenty-five</w:delText>
        </w:r>
      </w:del>
      <w:ins w:id="613" w:author="Victoria Chow" w:date="2023-04-11T10:01:00Z">
        <w:r w:rsidR="00885EC2">
          <w:rPr>
            <w:lang w:val="en-GB"/>
          </w:rPr>
          <w:t>25</w:t>
        </w:r>
      </w:ins>
      <w:r w:rsidRPr="00725624">
        <w:rPr>
          <w:lang w:val="en-GB"/>
        </w:rPr>
        <w:t xml:space="preserve"> years afterwards, and considering the positive momentum displayed by current research in the Balkan Palaeolithic, we believe that an up-to-date synthesis on the early prehistory of South-eastern Europe is timely and essential. In short, this book is conceived as combining the latest, cutting-edge discoveries and data with pre-existing knowledge, to offer an integrated up-to-date vision of Balkan Palaeolithic archaeology.</w:t>
      </w:r>
    </w:p>
    <w:p w14:paraId="0DB223B0" w14:textId="77777777" w:rsidR="00C330F6" w:rsidRPr="00725624" w:rsidRDefault="00C330F6" w:rsidP="00C330F6">
      <w:pPr>
        <w:pStyle w:val="TextInd"/>
        <w:rPr>
          <w:lang w:val="en-GB"/>
        </w:rPr>
      </w:pPr>
      <w:r w:rsidRPr="00725624">
        <w:rPr>
          <w:lang w:val="en-GB"/>
        </w:rPr>
        <w:t>Furthermore, the scope of this volume is even more ambitious. By disseminating the relevance and interest of this area for European archaeology to an international audience, we aim to boost public interest in the Palaeolithic research of South-eastern Europe, both in the countries involved and elsewhere. Raising awareness of this importance among the local populations will result in a higher appreciation of their own cultural heritage, an efficient preventive measure against voluntary and unconscious destruction of archaeological sites. Moreover, this could serve to encourage local administrations to increase the investigation of those sites, assuring their more effective protection. This is an issue for which much still remains to be done.</w:t>
      </w:r>
    </w:p>
    <w:p w14:paraId="060FDE59" w14:textId="77777777" w:rsidR="00C330F6" w:rsidRPr="00725624" w:rsidRDefault="00C330F6" w:rsidP="00C330F6">
      <w:pPr>
        <w:pStyle w:val="TextInd"/>
        <w:rPr>
          <w:lang w:val="en-GB"/>
        </w:rPr>
      </w:pPr>
      <w:r w:rsidRPr="00725624">
        <w:rPr>
          <w:lang w:val="en-GB"/>
        </w:rPr>
        <w:t xml:space="preserve">In short, our aim is that this volume will serve to (1) compile current knowledge about the Palaeolithic societies in South-eastern Europe, (2) present the latest discoveries on the subject and their integration with the previous data, (3) disseminate the importance of this area for Palaeolithic research to a non-local </w:t>
      </w:r>
      <w:r w:rsidRPr="00725624">
        <w:rPr>
          <w:lang w:val="en-GB"/>
        </w:rPr>
        <w:lastRenderedPageBreak/>
        <w:t>audience, and (4) highlight this relevance to the local population and authorities in an attempt to protect and encourage further research on the prehistoric archaeological sites in the Balkans. This volume follows a chronological structure, although some chapters address specific topics that are especially relevant for a period or a particular geographic area, such as symbolic behaviour, hominin skeletal remains or subsistence strategies (</w:t>
      </w:r>
      <w:r w:rsidRPr="003F59A2">
        <w:fldChar w:fldCharType="begin"/>
      </w:r>
      <w:r w:rsidRPr="003F59A2">
        <w:instrText>HYPERLINK \l "CBML_ch01_fig_001" \h</w:instrText>
      </w:r>
      <w:r w:rsidRPr="003F59A2">
        <w:fldChar w:fldCharType="separate"/>
      </w:r>
      <w:r w:rsidRPr="003F59A2">
        <w:rPr>
          <w:rStyle w:val="Hipervnculo"/>
          <w:lang w:val="en-GB"/>
          <w:rPrChange w:id="614" w:author="Victoria Chow" w:date="2023-04-11T08:42:00Z">
            <w:rPr>
              <w:rStyle w:val="Hipervnculo"/>
              <w:b/>
              <w:bCs/>
              <w:lang w:val="en-GB"/>
            </w:rPr>
          </w:rPrChange>
        </w:rPr>
        <w:t>Figure 1.1</w:t>
      </w:r>
      <w:r w:rsidRPr="003F59A2">
        <w:rPr>
          <w:rStyle w:val="Hipervnculo"/>
          <w:lang w:val="en-GB"/>
          <w:rPrChange w:id="615" w:author="Victoria Chow" w:date="2023-04-11T08:42:00Z">
            <w:rPr>
              <w:rStyle w:val="Hipervnculo"/>
              <w:b/>
              <w:bCs/>
              <w:lang w:val="en-GB"/>
            </w:rPr>
          </w:rPrChange>
        </w:rPr>
        <w:fldChar w:fldCharType="end"/>
      </w:r>
      <w:r w:rsidRPr="00725624">
        <w:rPr>
          <w:lang w:val="en-GB"/>
        </w:rPr>
        <w:t>).</w:t>
      </w:r>
    </w:p>
    <w:p w14:paraId="29D1B3C8" w14:textId="169492A6" w:rsidR="00C330F6" w:rsidRPr="00725624" w:rsidRDefault="00C330F6" w:rsidP="00C330F6">
      <w:pPr>
        <w:pStyle w:val="Fig"/>
        <w:rPr>
          <w:lang w:val="en-GB"/>
        </w:rPr>
      </w:pPr>
      <w:r w:rsidRPr="00725624">
        <w:rPr>
          <w:lang w:val="en-GB"/>
        </w:rPr>
        <w:t>Figure 1.1 Here</w:t>
      </w:r>
    </w:p>
    <w:p w14:paraId="6CEAC304" w14:textId="77777777" w:rsidR="00C330F6" w:rsidRPr="00725624" w:rsidRDefault="00C330F6" w:rsidP="00C330F6">
      <w:pPr>
        <w:pStyle w:val="HeadA"/>
        <w:rPr>
          <w:lang w:val="en-GB"/>
        </w:rPr>
      </w:pPr>
      <w:r w:rsidRPr="00725624">
        <w:rPr>
          <w:lang w:val="en-GB"/>
        </w:rPr>
        <w:t>T</w:t>
      </w:r>
      <w:bookmarkStart w:id="616" w:name="CBML_ch01_sec1_003"/>
      <w:r w:rsidRPr="00725624">
        <w:rPr>
          <w:lang w:val="en-GB"/>
        </w:rPr>
        <w:t>he gate of Europe: first ancient human populations in South-eastern Europ</w:t>
      </w:r>
      <w:bookmarkEnd w:id="616"/>
      <w:r w:rsidRPr="00725624">
        <w:rPr>
          <w:lang w:val="en-GB"/>
        </w:rPr>
        <w:t>e</w:t>
      </w:r>
    </w:p>
    <w:p w14:paraId="0548559C" w14:textId="54C8C65A" w:rsidR="00C330F6" w:rsidRPr="00725624" w:rsidRDefault="00C330F6" w:rsidP="00C330F6">
      <w:pPr>
        <w:pStyle w:val="TextFlushLeft"/>
        <w:rPr>
          <w:lang w:val="en-GB"/>
        </w:rPr>
      </w:pPr>
      <w:r w:rsidRPr="00725624">
        <w:rPr>
          <w:lang w:val="en-GB"/>
        </w:rPr>
        <w:t>The oldest evidence of human occupation in the area dates back to at least 0.5 Ma in the most conservative scenario, while some scholars claim that can be as early as &gt;1.5 Ma. The Balkan Peninsula is thought to be a major migration corridor for early hominin dispersal towards Europe (e.g.</w:t>
      </w:r>
      <w:ins w:id="617" w:author="Victoria Chow" w:date="2023-04-11T10:13:00Z">
        <w:r w:rsidR="00267F5E">
          <w:rPr>
            <w:lang w:val="en-GB"/>
          </w:rPr>
          <w:t>,</w:t>
        </w:r>
      </w:ins>
      <w:r w:rsidRPr="00725624">
        <w:rPr>
          <w:lang w:val="en-GB"/>
        </w:rPr>
        <w:t xml:space="preserve"> </w:t>
      </w:r>
      <w:hyperlink w:anchor="CBML_BIB_ch01_0004" w:tooltip="Bar-Yosef, O. &amp; Belfer-Cohen, A. (2001), ‘From Africa to Eurasia — early dispersals’, Quaternary International, 75(1): 19–28.">
        <w:r w:rsidRPr="00725624">
          <w:rPr>
            <w:rStyle w:val="Hipervnculo"/>
            <w:lang w:val="en-GB"/>
          </w:rPr>
          <w:t xml:space="preserve">Bar-Yosef &amp; </w:t>
        </w:r>
        <w:proofErr w:type="spellStart"/>
        <w:r w:rsidRPr="00725624">
          <w:rPr>
            <w:rStyle w:val="Hipervnculo"/>
            <w:lang w:val="en-GB"/>
          </w:rPr>
          <w:t>Belfer</w:t>
        </w:r>
        <w:proofErr w:type="spellEnd"/>
        <w:r w:rsidRPr="00725624">
          <w:rPr>
            <w:rStyle w:val="Hipervnculo"/>
            <w:lang w:val="en-GB"/>
          </w:rPr>
          <w:t>-Cohen 2001</w:t>
        </w:r>
      </w:hyperlink>
      <w:r w:rsidRPr="00725624">
        <w:rPr>
          <w:lang w:val="en-GB"/>
        </w:rPr>
        <w:t xml:space="preserve">; </w:t>
      </w:r>
      <w:hyperlink w:anchor="CBML_BIB_ch01_0036" w:tooltip="Mithen, S. &amp; Reed, M. (2002), ‘Stepping out: a computer simulation of hominid dispersal from Africa’, Journal of Human Evolution, 43(4): 433–462.">
        <w:proofErr w:type="spellStart"/>
        <w:r w:rsidRPr="00725624">
          <w:rPr>
            <w:rStyle w:val="Hipervnculo"/>
            <w:lang w:val="en-GB"/>
          </w:rPr>
          <w:t>Mithen</w:t>
        </w:r>
        <w:proofErr w:type="spellEnd"/>
        <w:r w:rsidRPr="00725624">
          <w:rPr>
            <w:rStyle w:val="Hipervnculo"/>
            <w:lang w:val="en-GB"/>
          </w:rPr>
          <w:t xml:space="preserve"> &amp; Reed 2002</w:t>
        </w:r>
      </w:hyperlink>
      <w:r w:rsidRPr="00725624">
        <w:rPr>
          <w:lang w:val="en-GB"/>
        </w:rPr>
        <w:t xml:space="preserve">). This assumption contrasts with the still sparse and fragmentary archaeological evidence documented for the Lower Palaeolithic. Despite this fact, the </w:t>
      </w:r>
      <w:del w:id="618" w:author="Victoria Chow" w:date="2023-04-11T10:13:00Z">
        <w:r w:rsidRPr="00725624" w:rsidDel="00267F5E">
          <w:rPr>
            <w:lang w:val="en-GB"/>
          </w:rPr>
          <w:delText xml:space="preserve">last </w:delText>
        </w:r>
      </w:del>
      <w:ins w:id="619" w:author="Victoria Chow" w:date="2023-04-11T10:13:00Z">
        <w:r w:rsidR="00267F5E">
          <w:rPr>
            <w:lang w:val="en-GB"/>
          </w:rPr>
          <w:t>p</w:t>
        </w:r>
        <w:r w:rsidR="00267F5E" w:rsidRPr="00725624">
          <w:rPr>
            <w:lang w:val="en-GB"/>
          </w:rPr>
          <w:t xml:space="preserve">ast </w:t>
        </w:r>
      </w:ins>
      <w:r w:rsidRPr="00725624">
        <w:rPr>
          <w:lang w:val="en-GB"/>
        </w:rPr>
        <w:t>two decades have seen a major shift in knowledge about this period in the Balkans (</w:t>
      </w:r>
      <w:hyperlink w:anchor="CBML_ch02_ch_001" w:history="1">
        <w:r w:rsidR="00B851A0" w:rsidRPr="00725624">
          <w:rPr>
            <w:rStyle w:val="Hipervnculo"/>
            <w:lang w:val="en-GB"/>
          </w:rPr>
          <w:t>Chapter 2</w:t>
        </w:r>
      </w:hyperlink>
      <w:r w:rsidRPr="00725624">
        <w:rPr>
          <w:lang w:val="en-GB"/>
        </w:rPr>
        <w:t xml:space="preserve">). These recent discoveries and new data have transformed the picture of the Lower Palaeolithic in South-eastern Europe from a </w:t>
      </w:r>
      <w:r w:rsidRPr="00725624">
        <w:rPr>
          <w:highlight w:val="green"/>
          <w:lang w:val="en-GB"/>
        </w:rPr>
        <w:t>‘</w:t>
      </w:r>
      <w:r w:rsidRPr="00725624">
        <w:rPr>
          <w:lang w:val="en-GB"/>
        </w:rPr>
        <w:t>quite isolated</w:t>
      </w:r>
      <w:r w:rsidRPr="00725624">
        <w:rPr>
          <w:highlight w:val="green"/>
          <w:lang w:val="en-GB"/>
        </w:rPr>
        <w:t>’</w:t>
      </w:r>
      <w:r w:rsidRPr="00725624">
        <w:rPr>
          <w:lang w:val="en-GB"/>
        </w:rPr>
        <w:t xml:space="preserve"> area (</w:t>
      </w:r>
      <w:proofErr w:type="spellStart"/>
      <w:r w:rsidR="006960A8">
        <w:fldChar w:fldCharType="begin"/>
      </w:r>
      <w:r w:rsidR="006960A8">
        <w:instrText xml:space="preserve"> HYPERLINK \l "CBML_BIB_ch01_0028" \o "Kozłowski, J.K. (1992), ‘The B</w:instrText>
      </w:r>
      <w:r w:rsidR="006960A8">
        <w:instrText xml:space="preserve">alkans in the Middle and Upper Palaeolithic: The Gate to Europe or a Cul-de-sac?’, Proceedings of the Prehistoric Society, 58(1): 1–20."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1992</w:t>
      </w:r>
      <w:r w:rsidR="006960A8">
        <w:rPr>
          <w:rStyle w:val="Hipervnculo"/>
          <w:lang w:val="en-GB"/>
        </w:rPr>
        <w:fldChar w:fldCharType="end"/>
      </w:r>
      <w:r w:rsidRPr="00725624">
        <w:rPr>
          <w:lang w:val="en-GB"/>
        </w:rPr>
        <w:t xml:space="preserve">) to a territory with </w:t>
      </w:r>
      <w:r w:rsidRPr="00725624">
        <w:rPr>
          <w:highlight w:val="green"/>
          <w:lang w:val="en-GB"/>
        </w:rPr>
        <w:t>–</w:t>
      </w:r>
      <w:r w:rsidRPr="00725624">
        <w:rPr>
          <w:lang w:val="en-GB"/>
        </w:rPr>
        <w:t xml:space="preserve"> probably </w:t>
      </w:r>
      <w:r w:rsidRPr="00725624">
        <w:rPr>
          <w:highlight w:val="green"/>
          <w:lang w:val="en-GB"/>
        </w:rPr>
        <w:t>–</w:t>
      </w:r>
      <w:r w:rsidRPr="00725624">
        <w:rPr>
          <w:lang w:val="en-GB"/>
        </w:rPr>
        <w:t xml:space="preserve"> important biological and cultural interaction with Anatolia and the Levant. The hominin fossil evidence from the </w:t>
      </w:r>
      <w:proofErr w:type="spellStart"/>
      <w:r w:rsidRPr="00725624">
        <w:rPr>
          <w:lang w:val="en-GB"/>
        </w:rPr>
        <w:lastRenderedPageBreak/>
        <w:t>Chibanian</w:t>
      </w:r>
      <w:proofErr w:type="spellEnd"/>
      <w:r w:rsidRPr="00725624">
        <w:rPr>
          <w:lang w:val="en-GB"/>
        </w:rPr>
        <w:t xml:space="preserve"> (i.e.</w:t>
      </w:r>
      <w:ins w:id="620" w:author="Victoria Chow" w:date="2023-04-11T10:13:00Z">
        <w:r w:rsidR="00267F5E">
          <w:rPr>
            <w:lang w:val="en-GB"/>
          </w:rPr>
          <w:t>,</w:t>
        </w:r>
      </w:ins>
      <w:r w:rsidRPr="00725624">
        <w:rPr>
          <w:lang w:val="en-GB"/>
        </w:rPr>
        <w:t xml:space="preserve"> Middle Pleistocene) also endorses this hypothesis (</w:t>
      </w:r>
      <w:hyperlink w:anchor="CBML_ch03_ch_001" w:history="1">
        <w:r w:rsidR="00B851A0" w:rsidRPr="00725624">
          <w:rPr>
            <w:rStyle w:val="Hipervnculo"/>
            <w:lang w:val="en-GB"/>
          </w:rPr>
          <w:t>Chapter 3</w:t>
        </w:r>
      </w:hyperlink>
      <w:r w:rsidRPr="00725624">
        <w:rPr>
          <w:lang w:val="en-GB"/>
        </w:rPr>
        <w:t xml:space="preserve">). The globally important site of </w:t>
      </w:r>
      <w:proofErr w:type="spellStart"/>
      <w:r w:rsidRPr="00725624">
        <w:rPr>
          <w:lang w:val="en-GB"/>
        </w:rPr>
        <w:t>Krapina</w:t>
      </w:r>
      <w:proofErr w:type="spellEnd"/>
      <w:r w:rsidRPr="00725624">
        <w:rPr>
          <w:lang w:val="en-GB"/>
        </w:rPr>
        <w:t xml:space="preserve"> yielded the second largest collection of hominin remains in Europe and the largest assemblage of Neanderthal remains. Some of them bear clear similarities with specimens from the Levant. Moreover, the four sites in the Balkan Peninsula that have yielded hominin fossils from the </w:t>
      </w:r>
      <w:proofErr w:type="spellStart"/>
      <w:r w:rsidRPr="00725624">
        <w:rPr>
          <w:lang w:val="en-GB"/>
        </w:rPr>
        <w:t>Chibanian</w:t>
      </w:r>
      <w:proofErr w:type="spellEnd"/>
      <w:r w:rsidRPr="00725624">
        <w:rPr>
          <w:lang w:val="en-GB"/>
        </w:rPr>
        <w:t xml:space="preserve"> period show high variability among them. This points to a diversity of hominin populations interacting and moving through the area, a scenario that contrasts with the static view of Eurasian populations from this period that has dominated since the 1980s. </w:t>
      </w:r>
      <w:proofErr w:type="spellStart"/>
      <w:r w:rsidRPr="00725624">
        <w:rPr>
          <w:lang w:val="en-GB"/>
        </w:rPr>
        <w:t>Roksandi</w:t>
      </w:r>
      <w:ins w:id="621" w:author="Victoria Chow" w:date="2023-04-11T09:54:00Z">
        <w:r w:rsidR="00181E40">
          <w:rPr>
            <w:lang w:val="en-GB"/>
          </w:rPr>
          <w:t>c</w:t>
        </w:r>
      </w:ins>
      <w:proofErr w:type="spellEnd"/>
      <w:del w:id="622" w:author="Victoria Chow" w:date="2023-04-11T09:54:00Z">
        <w:r w:rsidRPr="00725624" w:rsidDel="00181E40">
          <w:rPr>
            <w:highlight w:val="green"/>
            <w:lang w:val="en-GB"/>
          </w:rPr>
          <w:delText>ć</w:delText>
        </w:r>
      </w:del>
      <w:r w:rsidRPr="00725624">
        <w:rPr>
          <w:lang w:val="en-GB"/>
        </w:rPr>
        <w:t xml:space="preserve"> and collaborators offer a comprehensive synthesis of this complex mosaic, and highlight the important role of the Balkans hominin record for understanding the population dynamics of the first ancient hominins in Europe.</w:t>
      </w:r>
    </w:p>
    <w:p w14:paraId="4308FD8A" w14:textId="516FCE8C" w:rsidR="00C330F6" w:rsidRPr="00725624" w:rsidRDefault="00C330F6" w:rsidP="00C330F6">
      <w:pPr>
        <w:pStyle w:val="TextInd"/>
        <w:rPr>
          <w:lang w:val="en-GB"/>
        </w:rPr>
      </w:pPr>
      <w:r w:rsidRPr="00725624">
        <w:rPr>
          <w:lang w:val="en-GB"/>
        </w:rPr>
        <w:t xml:space="preserve">The Middle Palaeolithic record in South-eastern Europe is still not comparable in quantitative terms with that of </w:t>
      </w:r>
      <w:del w:id="623" w:author="Victoria Chow" w:date="2023-04-11T10:14:00Z">
        <w:r w:rsidRPr="00725624" w:rsidDel="00267F5E">
          <w:rPr>
            <w:lang w:val="en-GB"/>
          </w:rPr>
          <w:delText xml:space="preserve">western </w:delText>
        </w:r>
      </w:del>
      <w:ins w:id="624" w:author="Victoria Chow" w:date="2023-04-11T10:14:00Z">
        <w:r w:rsidR="00267F5E">
          <w:rPr>
            <w:lang w:val="en-GB"/>
          </w:rPr>
          <w:t>W</w:t>
        </w:r>
        <w:r w:rsidR="00267F5E" w:rsidRPr="00725624">
          <w:rPr>
            <w:lang w:val="en-GB"/>
          </w:rPr>
          <w:t xml:space="preserve">estern </w:t>
        </w:r>
      </w:ins>
      <w:r w:rsidRPr="00725624">
        <w:rPr>
          <w:lang w:val="en-GB"/>
        </w:rPr>
        <w:t>Europe. This impedes reaching the same degree of resolution in defining regional sequences in both territories. Nevertheless, distinctions can be made between the assemblages belonging to (1) pre-MIS 5, (2) MIS 5, and (3) MIS 4 and 3 phases (</w:t>
      </w:r>
      <w:hyperlink w:anchor="CBML_ch04_ch_001" w:history="1">
        <w:r w:rsidR="00B851A0" w:rsidRPr="00725624">
          <w:rPr>
            <w:rStyle w:val="Hipervnculo"/>
            <w:lang w:val="en-GB"/>
          </w:rPr>
          <w:t>Chapter 4</w:t>
        </w:r>
      </w:hyperlink>
      <w:r w:rsidRPr="00725624">
        <w:rPr>
          <w:lang w:val="en-GB"/>
        </w:rPr>
        <w:t xml:space="preserve">). Furthermore, in the long period that spans from MIS 7 to MIS 3, Neanderthal groups inhabiting the Balkan Peninsula developed a diversity of techno-typological approaches within the Mousterian technocomplexes. As </w:t>
      </w:r>
      <w:proofErr w:type="spellStart"/>
      <w:r w:rsidRPr="00725624">
        <w:rPr>
          <w:lang w:val="en-GB"/>
        </w:rPr>
        <w:t>Karavani</w:t>
      </w:r>
      <w:r w:rsidRPr="00725624">
        <w:rPr>
          <w:highlight w:val="green"/>
          <w:lang w:val="en-GB"/>
        </w:rPr>
        <w:t>ć</w:t>
      </w:r>
      <w:proofErr w:type="spellEnd"/>
      <w:r w:rsidRPr="00725624">
        <w:rPr>
          <w:lang w:val="en-GB"/>
        </w:rPr>
        <w:t xml:space="preserve"> and Banda state, these technologies were probably due to different processes of behaviour and adaptation, some of them probably </w:t>
      </w:r>
      <w:r w:rsidRPr="00725624">
        <w:rPr>
          <w:lang w:val="en-GB"/>
        </w:rPr>
        <w:lastRenderedPageBreak/>
        <w:t>developed and boosted by the exchanges between East and West European and Near Eastern groups.</w:t>
      </w:r>
    </w:p>
    <w:p w14:paraId="4AF375FE" w14:textId="1EA2A02F" w:rsidR="00C330F6" w:rsidRPr="00725624" w:rsidRDefault="00C330F6" w:rsidP="00C330F6">
      <w:pPr>
        <w:pStyle w:val="HeadA"/>
        <w:rPr>
          <w:lang w:val="en-GB"/>
        </w:rPr>
      </w:pPr>
      <w:r w:rsidRPr="00725624">
        <w:rPr>
          <w:lang w:val="en-GB"/>
        </w:rPr>
        <w:t>B</w:t>
      </w:r>
      <w:bookmarkStart w:id="625" w:name="CBML_ch01_sec1_004"/>
      <w:r w:rsidRPr="00725624">
        <w:rPr>
          <w:lang w:val="en-GB"/>
        </w:rPr>
        <w:t xml:space="preserve">etween Neanderthals and </w:t>
      </w:r>
      <w:ins w:id="626" w:author="Victoria Chow" w:date="2023-04-11T08:33:00Z">
        <w:r w:rsidR="005C5EE1">
          <w:rPr>
            <w:lang w:val="en-GB"/>
          </w:rPr>
          <w:t>a</w:t>
        </w:r>
      </w:ins>
      <w:del w:id="627" w:author="Victoria Chow" w:date="2023-04-11T08:33:00Z">
        <w:r w:rsidRPr="00725624" w:rsidDel="005C5EE1">
          <w:rPr>
            <w:lang w:val="en-GB"/>
          </w:rPr>
          <w:delText>A</w:delText>
        </w:r>
      </w:del>
      <w:r w:rsidRPr="00725624">
        <w:rPr>
          <w:lang w:val="en-GB"/>
        </w:rPr>
        <w:t xml:space="preserve">natomically </w:t>
      </w:r>
      <w:ins w:id="628" w:author="Victoria Chow" w:date="2023-04-11T08:33:00Z">
        <w:r w:rsidR="005C5EE1">
          <w:rPr>
            <w:lang w:val="en-GB"/>
          </w:rPr>
          <w:t>m</w:t>
        </w:r>
      </w:ins>
      <w:del w:id="629" w:author="Victoria Chow" w:date="2023-04-11T08:33:00Z">
        <w:r w:rsidRPr="00725624" w:rsidDel="005C5EE1">
          <w:rPr>
            <w:lang w:val="en-GB"/>
          </w:rPr>
          <w:delText>M</w:delText>
        </w:r>
      </w:del>
      <w:r w:rsidRPr="00725624">
        <w:rPr>
          <w:lang w:val="en-GB"/>
        </w:rPr>
        <w:t xml:space="preserve">odern </w:t>
      </w:r>
      <w:ins w:id="630" w:author="Victoria Chow" w:date="2023-04-11T08:33:00Z">
        <w:r w:rsidR="005C5EE1">
          <w:rPr>
            <w:lang w:val="en-GB"/>
          </w:rPr>
          <w:t>h</w:t>
        </w:r>
      </w:ins>
      <w:del w:id="631" w:author="Victoria Chow" w:date="2023-04-11T08:33:00Z">
        <w:r w:rsidRPr="00725624" w:rsidDel="005C5EE1">
          <w:rPr>
            <w:lang w:val="en-GB"/>
          </w:rPr>
          <w:delText>H</w:delText>
        </w:r>
      </w:del>
      <w:r w:rsidRPr="00725624">
        <w:rPr>
          <w:lang w:val="en-GB"/>
        </w:rPr>
        <w:t>umans: interactions, resilience and replacemen</w:t>
      </w:r>
      <w:bookmarkEnd w:id="625"/>
      <w:r w:rsidRPr="00725624">
        <w:rPr>
          <w:lang w:val="en-GB"/>
        </w:rPr>
        <w:t>t</w:t>
      </w:r>
    </w:p>
    <w:p w14:paraId="79026976" w14:textId="60017B0A" w:rsidR="00C330F6" w:rsidRPr="00725624" w:rsidRDefault="00C330F6" w:rsidP="00C330F6">
      <w:pPr>
        <w:pStyle w:val="TextFlushLeft"/>
        <w:rPr>
          <w:lang w:val="en-GB"/>
        </w:rPr>
      </w:pPr>
      <w:r w:rsidRPr="00725624">
        <w:rPr>
          <w:lang w:val="en-GB"/>
        </w:rPr>
        <w:t xml:space="preserve">The timing, characteristics and circumstances of the transition between the Middle and Upper Palaeolithic in Europe represent a major debate for current archaeology. South-eastern Europe, as a crossroads of the pathways that led AMH to Europe, is a hotspot for the research in this period; a key area for answering questions about the first colonisation of the continent by our species and the kinds of relationship forged between these groups and the previous inhabitants of Europe, the Neanderthals. Few sites in the Balkans have yielded reliable sequences encompassing both the end of the Middle Palaeolithic and the Early Upper Palaeolithic. Fortunately, some have been recently excavated (with modern methodology), offering high-resolution data about this transition in the area of Europe where these two human species first encountered each other.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(Serbia), a combination of extensive dating, zooarchaeological and stable isotopic analyses of the </w:t>
      </w:r>
      <w:proofErr w:type="spellStart"/>
      <w:r w:rsidRPr="00725624">
        <w:rPr>
          <w:lang w:val="en-GB"/>
        </w:rPr>
        <w:t>macromammals</w:t>
      </w:r>
      <w:proofErr w:type="spellEnd"/>
      <w:r w:rsidRPr="00725624">
        <w:rPr>
          <w:lang w:val="en-GB"/>
        </w:rPr>
        <w:t>, and the technological analysis of bone tools, provided new insights into the subsistence strategies of both the Neanderthals and AMH that inhabited the site (</w:t>
      </w:r>
      <w:hyperlink w:anchor="CBML_ch05_ch_001" w:history="1">
        <w:r w:rsidR="00B851A0" w:rsidRPr="00725624">
          <w:rPr>
            <w:rStyle w:val="Hipervnculo"/>
            <w:lang w:val="en-GB"/>
          </w:rPr>
          <w:t>Chapter 5</w:t>
        </w:r>
      </w:hyperlink>
      <w:r w:rsidRPr="00725624">
        <w:rPr>
          <w:lang w:val="en-GB"/>
        </w:rPr>
        <w:t xml:space="preserve">). The recent dates for the Mousterian layers at this site imply that late surviving Neanderthal populations existed in inaccessible areas of the Central Balkans. This fact, along with </w:t>
      </w:r>
      <w:r w:rsidRPr="00725624">
        <w:rPr>
          <w:lang w:val="en-GB"/>
        </w:rPr>
        <w:lastRenderedPageBreak/>
        <w:t xml:space="preserve">the extraordinary rich Aurignacian sequence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led Mar</w:t>
      </w:r>
      <w:r w:rsidRPr="00725624">
        <w:rPr>
          <w:highlight w:val="green"/>
          <w:lang w:val="en-GB"/>
        </w:rPr>
        <w:t>í</w:t>
      </w:r>
      <w:r w:rsidRPr="00725624">
        <w:rPr>
          <w:lang w:val="en-GB"/>
        </w:rPr>
        <w:t>n-Arroyo and collaborators to establish direct comparisons in the subsistence strategies of both species, revealing interesting differences in key aspects such as prey selection, or the transportation and processing of the carcasses.</w:t>
      </w:r>
    </w:p>
    <w:p w14:paraId="6C94CC0D" w14:textId="638F2B76" w:rsidR="00C330F6" w:rsidRPr="00725624" w:rsidRDefault="00C330F6" w:rsidP="00C330F6">
      <w:pPr>
        <w:pStyle w:val="TextInd"/>
        <w:rPr>
          <w:lang w:val="en-GB"/>
        </w:rPr>
      </w:pP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(Bulgaria) has yielded remains of the earliest AMH in Europe (</w:t>
      </w:r>
      <w:proofErr w:type="spellStart"/>
      <w:r w:rsidR="006960A8">
        <w:fldChar w:fldCharType="begin"/>
      </w:r>
      <w:r w:rsidR="006960A8">
        <w:instrText xml:space="preserve"> HYPERLINK \l "CBML_BIB_ch01_0</w:instrText>
      </w:r>
      <w:r w:rsidR="006960A8">
        <w:instrText>022" \o "Hublin, J.-J., Sirakov, N., Aldeias, V., Bailey, S., Bard, E., Delvigne, V., Endarova, E., Fagault, Y., Fewlass, H., Hajdinjak, M., Kromer, B., Krumov, I., Marreiros, J., Martisius, N.L., Paskulin, L., Sinet-Mathiot, V., Meyer, M., Pääbo, S., Popo</w:instrText>
      </w:r>
      <w:r w:rsidR="006960A8">
        <w:instrText xml:space="preserve">v, V., Rezek,"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They come from at least three individuals, who even had a Neanderthal ancestor a few generations back in their family history. Together with the Upper Palaeolithic layers from the Bulgarian sites of </w:t>
      </w:r>
      <w:proofErr w:type="spellStart"/>
      <w:r w:rsidRPr="00725624">
        <w:rPr>
          <w:lang w:val="en-GB"/>
        </w:rPr>
        <w:t>Kozarnika</w:t>
      </w:r>
      <w:proofErr w:type="spellEnd"/>
      <w:r w:rsidRPr="00725624">
        <w:rPr>
          <w:lang w:val="en-GB"/>
        </w:rPr>
        <w:t xml:space="preserve"> and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it is a key site for defining the characteristics, technology and subsistence strategies of the first </w:t>
      </w:r>
      <w:r w:rsidRPr="00725624">
        <w:rPr>
          <w:i/>
          <w:lang w:val="en-GB"/>
        </w:rPr>
        <w:t>Homo sapiens</w:t>
      </w:r>
      <w:r w:rsidRPr="00725624">
        <w:rPr>
          <w:lang w:val="en-GB"/>
        </w:rPr>
        <w:t xml:space="preserve"> that inhabited the continent. While Mar</w:t>
      </w:r>
      <w:r w:rsidRPr="00725624">
        <w:rPr>
          <w:highlight w:val="green"/>
          <w:lang w:val="en-GB"/>
        </w:rPr>
        <w:t>í</w:t>
      </w:r>
      <w:r w:rsidRPr="00725624">
        <w:rPr>
          <w:lang w:val="en-GB"/>
        </w:rPr>
        <w:t>n-Arroyo and collaborators (</w:t>
      </w:r>
      <w:hyperlink w:anchor="CBML_ch05_ch_001" w:history="1">
        <w:r w:rsidR="00B851A0" w:rsidRPr="00725624">
          <w:rPr>
            <w:rStyle w:val="Hipervnculo"/>
            <w:lang w:val="en-GB"/>
          </w:rPr>
          <w:t>Chapter 5</w:t>
        </w:r>
      </w:hyperlink>
      <w:r w:rsidRPr="00725624">
        <w:rPr>
          <w:lang w:val="en-GB"/>
        </w:rPr>
        <w:t xml:space="preserve">) define the subsistence strategies and mobility patterns during this transition, </w:t>
      </w:r>
      <w:proofErr w:type="spellStart"/>
      <w:r w:rsidRPr="00725624">
        <w:rPr>
          <w:lang w:val="en-GB"/>
        </w:rPr>
        <w:t>Tsanova</w:t>
      </w:r>
      <w:proofErr w:type="spellEnd"/>
      <w:r w:rsidRPr="00725624">
        <w:rPr>
          <w:lang w:val="en-GB"/>
        </w:rPr>
        <w:t xml:space="preserve"> (</w:t>
      </w:r>
      <w:hyperlink w:anchor="CBML_ch06_ch_001" w:history="1">
        <w:r w:rsidR="00B851A0" w:rsidRPr="00725624">
          <w:rPr>
            <w:rStyle w:val="Hipervnculo"/>
            <w:lang w:val="en-GB"/>
          </w:rPr>
          <w:t>Chapter 6</w:t>
        </w:r>
      </w:hyperlink>
      <w:r w:rsidRPr="00725624">
        <w:rPr>
          <w:lang w:val="en-GB"/>
        </w:rPr>
        <w:t>) mainly focuses on the lithic technology and resource management of these groups. The first AMH technologies (Initial Upper Palaeolithic</w:t>
      </w:r>
      <w:ins w:id="632" w:author="Victoria Chow" w:date="2023-04-11T10:18:00Z">
        <w:r w:rsidR="00BB12BA">
          <w:rPr>
            <w:lang w:val="en-GB"/>
          </w:rPr>
          <w:t>,</w:t>
        </w:r>
      </w:ins>
      <w:r w:rsidRPr="00725624">
        <w:rPr>
          <w:lang w:val="en-GB"/>
        </w:rPr>
        <w:t xml:space="preserve"> </w:t>
      </w:r>
      <w:del w:id="633" w:author="Victoria Chow" w:date="2023-04-11T10:18:00Z">
        <w:r w:rsidRPr="00725624" w:rsidDel="00BB12BA">
          <w:rPr>
            <w:lang w:val="en-GB"/>
          </w:rPr>
          <w:delText xml:space="preserve">or </w:delText>
        </w:r>
        <w:r w:rsidRPr="00725624" w:rsidDel="00BB12BA">
          <w:rPr>
            <w:highlight w:val="green"/>
            <w:lang w:val="en-GB"/>
          </w:rPr>
          <w:delText>‘</w:delText>
        </w:r>
      </w:del>
      <w:r w:rsidRPr="00725624">
        <w:rPr>
          <w:lang w:val="en-GB"/>
        </w:rPr>
        <w:t>IUP</w:t>
      </w:r>
      <w:del w:id="634" w:author="Victoria Chow" w:date="2023-04-11T10:18:00Z">
        <w:r w:rsidRPr="00725624" w:rsidDel="00BB12BA">
          <w:rPr>
            <w:highlight w:val="green"/>
            <w:lang w:val="en-GB"/>
          </w:rPr>
          <w:delText>’</w:delText>
        </w:r>
      </w:del>
      <w:r w:rsidRPr="00725624">
        <w:rPr>
          <w:lang w:val="en-GB"/>
        </w:rPr>
        <w:t xml:space="preserve">) were found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layer I and </w:t>
      </w:r>
      <w:proofErr w:type="spellStart"/>
      <w:r w:rsidRPr="00725624">
        <w:rPr>
          <w:lang w:val="en-GB"/>
        </w:rPr>
        <w:t>Temnata</w:t>
      </w:r>
      <w:proofErr w:type="spellEnd"/>
      <w:r w:rsidRPr="00725624">
        <w:rPr>
          <w:lang w:val="en-GB"/>
        </w:rPr>
        <w:t xml:space="preserve"> layer 4, while </w:t>
      </w:r>
      <w:proofErr w:type="spellStart"/>
      <w:r w:rsidRPr="00725624">
        <w:rPr>
          <w:lang w:val="en-GB"/>
        </w:rPr>
        <w:t>Kozarnika</w:t>
      </w:r>
      <w:proofErr w:type="spellEnd"/>
      <w:r w:rsidRPr="00725624">
        <w:rPr>
          <w:lang w:val="en-GB"/>
        </w:rPr>
        <w:t xml:space="preserve"> layer VII represents a later period, known as Early Upper Palaeolithic (</w:t>
      </w:r>
      <w:del w:id="635" w:author="Victoria Chow" w:date="2023-04-11T10:18:00Z">
        <w:r w:rsidRPr="00725624" w:rsidDel="00BB12BA">
          <w:rPr>
            <w:highlight w:val="green"/>
            <w:lang w:val="en-GB"/>
          </w:rPr>
          <w:delText>‘</w:delText>
        </w:r>
      </w:del>
      <w:r w:rsidRPr="00725624">
        <w:rPr>
          <w:lang w:val="en-GB"/>
        </w:rPr>
        <w:t>EUP</w:t>
      </w:r>
      <w:del w:id="636" w:author="Victoria Chow" w:date="2023-04-11T10:18:00Z">
        <w:r w:rsidRPr="00725624" w:rsidDel="00BB12BA">
          <w:rPr>
            <w:highlight w:val="green"/>
            <w:lang w:val="en-GB"/>
          </w:rPr>
          <w:delText>’</w:delText>
        </w:r>
      </w:del>
      <w:r w:rsidRPr="00725624">
        <w:rPr>
          <w:lang w:val="en-GB"/>
        </w:rPr>
        <w:t xml:space="preserve">), characterised in Europe by Aurignacian or </w:t>
      </w:r>
      <w:r w:rsidRPr="00725624">
        <w:rPr>
          <w:highlight w:val="green"/>
          <w:lang w:val="en-GB"/>
        </w:rPr>
        <w:t>‘</w:t>
      </w:r>
      <w:r w:rsidRPr="00725624">
        <w:rPr>
          <w:lang w:val="en-GB"/>
        </w:rPr>
        <w:t>Aurignacoid</w:t>
      </w:r>
      <w:r w:rsidRPr="00725624">
        <w:rPr>
          <w:highlight w:val="green"/>
          <w:lang w:val="en-GB"/>
        </w:rPr>
        <w:t>’</w:t>
      </w:r>
      <w:r w:rsidRPr="00725624">
        <w:rPr>
          <w:lang w:val="en-GB"/>
        </w:rPr>
        <w:t xml:space="preserve"> techno-typological features. The comparison between both reveals improvements from IUP to EUP in the exploitation of the cores towards the regularity and standardisation of the blanks (blades and bladelets). This is also linked with an important development in the lithic technology: the use of a soft hammer for obtaining EUP blades and bladelets. Changes are also perceptible in the diagnostic hunting tools, and thus in the associated </w:t>
      </w:r>
      <w:r w:rsidRPr="00725624">
        <w:rPr>
          <w:lang w:val="en-GB"/>
        </w:rPr>
        <w:lastRenderedPageBreak/>
        <w:t xml:space="preserve">hunting techniques. In short, the replacement of Neanderthals by AMH populations brought a new panoply of techniques, strategies and tools, but these did not remain static for long, changing </w:t>
      </w:r>
      <w:r w:rsidRPr="00725624">
        <w:rPr>
          <w:highlight w:val="green"/>
          <w:lang w:val="en-GB"/>
        </w:rPr>
        <w:t>‘</w:t>
      </w:r>
      <w:r w:rsidRPr="00725624">
        <w:rPr>
          <w:lang w:val="en-GB"/>
        </w:rPr>
        <w:t>rapidly</w:t>
      </w:r>
      <w:r w:rsidRPr="00725624">
        <w:rPr>
          <w:highlight w:val="green"/>
          <w:lang w:val="en-GB"/>
        </w:rPr>
        <w:t>’</w:t>
      </w:r>
      <w:r w:rsidRPr="00725624">
        <w:rPr>
          <w:lang w:val="en-GB"/>
        </w:rPr>
        <w:t xml:space="preserve"> towards standardisation and a more efficient use of the available resources from IUP to EUP.</w:t>
      </w:r>
    </w:p>
    <w:p w14:paraId="2364F60D" w14:textId="6FE92EF5" w:rsidR="00C330F6" w:rsidRPr="00725624" w:rsidRDefault="00C330F6" w:rsidP="00C330F6">
      <w:pPr>
        <w:pStyle w:val="TextInd"/>
        <w:rPr>
          <w:lang w:val="en-GB"/>
        </w:rPr>
      </w:pPr>
      <w:r w:rsidRPr="00725624">
        <w:rPr>
          <w:lang w:val="en-GB"/>
        </w:rPr>
        <w:t>The hominin fossil record for the Middle and Upper Palaeolithic in the Balkan Peninsula is extensive in some areas, but relatively meagre in others (</w:t>
      </w:r>
      <w:hyperlink w:anchor="CBML_ch07_ch_001" w:history="1">
        <w:r w:rsidR="00B851A0" w:rsidRPr="00725624">
          <w:rPr>
            <w:rStyle w:val="Hipervnculo"/>
            <w:lang w:val="en-GB"/>
          </w:rPr>
          <w:t>Chapter 7</w:t>
        </w:r>
      </w:hyperlink>
      <w:r w:rsidRPr="00725624">
        <w:rPr>
          <w:lang w:val="en-GB"/>
        </w:rPr>
        <w:t xml:space="preserve">). This record plays an important role in the study of later human evolution. Northern Croatia, for example, provides one of the largest samples in the world of both early and late Neanderthals, while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(Bulgaria) yielded the earliest definitive evidence of modern humans in Europe. Furthermore, South-eastern Europe has provided the first genomic evidence of interbreeding between European Neanderthals and early modern people (e.g.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cu </w:t>
      </w:r>
      <w:proofErr w:type="spellStart"/>
      <w:r w:rsidRPr="00725624">
        <w:rPr>
          <w:lang w:val="en-GB"/>
        </w:rPr>
        <w:t>Oase</w:t>
      </w:r>
      <w:proofErr w:type="spellEnd"/>
      <w:r w:rsidRPr="00725624">
        <w:rPr>
          <w:lang w:val="en-GB"/>
        </w:rPr>
        <w:t xml:space="preserve">, </w:t>
      </w:r>
      <w:proofErr w:type="spellStart"/>
      <w:r w:rsidRPr="00725624">
        <w:rPr>
          <w:lang w:val="en-GB"/>
        </w:rPr>
        <w:t>Vindija</w:t>
      </w:r>
      <w:proofErr w:type="spellEnd"/>
      <w:r w:rsidRPr="00725624">
        <w:rPr>
          <w:lang w:val="en-GB"/>
        </w:rPr>
        <w:t xml:space="preserv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w:t>
      </w:r>
      <w:hyperlink w:anchor="CBML_BIB_ch01_0012"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w:t>
      </w:r>
      <w:hyperlink w:anchor="CBML_BIB_ch01_0038" w:tooltip="Prüfer, K., Filippo, C. de, Grote, S., Mafessoni, F., Korlević, P., Hajdinjak, M., Vernot, B., Skov, L., Hsieh, P., Peyrégne, S., Reher, D., Hopfe, C., Nagel, S., Maricic, T., Fu, Q., Theunert, C., Rogers, R., Skoglund, P., Chintalapati, M., Dannemann, M., Nel">
        <w:proofErr w:type="spellStart"/>
        <w:r w:rsidRPr="00725624">
          <w:rPr>
            <w:rStyle w:val="Hipervnculo"/>
            <w:lang w:val="en-GB"/>
          </w:rPr>
          <w:t>Pr</w:t>
        </w:r>
        <w:r w:rsidRPr="00725624">
          <w:rPr>
            <w:rStyle w:val="Hipervnculo"/>
            <w:highlight w:val="green"/>
            <w:lang w:val="en-GB"/>
          </w:rPr>
          <w:t>ü</w:t>
        </w:r>
        <w:r w:rsidRPr="00725624">
          <w:rPr>
            <w:rStyle w:val="Hipervnculo"/>
            <w:lang w:val="en-GB"/>
          </w:rPr>
          <w:t>fer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 xml:space="preserve">; </w:t>
      </w:r>
      <w:proofErr w:type="spellStart"/>
      <w:r w:rsidRPr="00FD65F6">
        <w:rPr>
          <w:rStyle w:val="Hipervnculo"/>
          <w:rPrChange w:id="637" w:author="Victoria Chow" w:date="2023-04-11T10:21:00Z">
            <w:rPr>
              <w:lang w:val="en-GB"/>
            </w:rPr>
          </w:rPrChange>
        </w:rPr>
        <w:t>Hajdinjak</w:t>
      </w:r>
      <w:proofErr w:type="spellEnd"/>
      <w:ins w:id="638" w:author="Victoria Chow" w:date="2023-04-11T10:20:00Z">
        <w:r w:rsidR="00FD65F6" w:rsidRPr="00FD65F6">
          <w:rPr>
            <w:rStyle w:val="Hipervnculo"/>
            <w:rPrChange w:id="639" w:author="Victoria Chow" w:date="2023-04-11T10:21:00Z">
              <w:rPr>
                <w:lang w:val="en-GB"/>
              </w:rPr>
            </w:rPrChange>
          </w:rPr>
          <w:t xml:space="preserve"> </w:t>
        </w:r>
      </w:ins>
      <w:ins w:id="640" w:author="Victoria Chow" w:date="2023-04-11T10:21:00Z">
        <w:r w:rsidR="00FD65F6" w:rsidRPr="00BA3E85">
          <w:rPr>
            <w:rStyle w:val="Hipervnculo"/>
            <w:i/>
            <w:iCs/>
          </w:rPr>
          <w:t>et al.</w:t>
        </w:r>
        <w:r w:rsidR="00FD65F6" w:rsidRPr="00BA3E85">
          <w:rPr>
            <w:rStyle w:val="Hipervnculo"/>
          </w:rPr>
          <w:t xml:space="preserve"> </w:t>
        </w:r>
      </w:ins>
      <w:del w:id="641" w:author="Victoria Chow" w:date="2023-04-11T10:21:00Z">
        <w:r w:rsidRPr="00FD65F6" w:rsidDel="00FD65F6">
          <w:rPr>
            <w:rStyle w:val="Hipervnculo"/>
            <w:rPrChange w:id="642" w:author="Victoria Chow" w:date="2023-04-11T10:21:00Z">
              <w:rPr>
                <w:lang w:val="en-GB"/>
              </w:rPr>
            </w:rPrChange>
          </w:rPr>
          <w:delText xml:space="preserve"> </w:delText>
        </w:r>
      </w:del>
      <w:r w:rsidRPr="00FD65F6">
        <w:rPr>
          <w:rStyle w:val="Hipervnculo"/>
          <w:rPrChange w:id="643" w:author="Victoria Chow" w:date="2023-04-11T10:21:00Z">
            <w:rPr>
              <w:lang w:val="en-GB"/>
            </w:rPr>
          </w:rPrChange>
        </w:rPr>
        <w:t>2021</w:t>
      </w:r>
      <w:r w:rsidRPr="00725624">
        <w:rPr>
          <w:lang w:val="en-GB"/>
        </w:rPr>
        <w:t>). Despite some shortcomings in terms of uncertainties and lack of resolution for some site chronologies, it is evident that the human fossil record from the Balkans plays (and will play) a central role in the understanding of later human evolution and the complexity of the relationships between the last Neanderthals and the first AMH in Europe.</w:t>
      </w:r>
    </w:p>
    <w:p w14:paraId="734016C7" w14:textId="63268563" w:rsidR="00C330F6" w:rsidRPr="00725624" w:rsidRDefault="00C330F6" w:rsidP="00C330F6">
      <w:pPr>
        <w:pStyle w:val="TextInd"/>
        <w:rPr>
          <w:lang w:val="en-GB"/>
        </w:rPr>
      </w:pPr>
      <w:r w:rsidRPr="00725624">
        <w:rPr>
          <w:lang w:val="en-GB"/>
        </w:rPr>
        <w:t xml:space="preserve">A particularly interesting area of study is the southern end of the Balkan Peninsula, modern Greece. With </w:t>
      </w:r>
      <w:del w:id="644" w:author="Victoria Chow" w:date="2023-04-11T10:21:00Z">
        <w:r w:rsidRPr="00725624" w:rsidDel="00950DDA">
          <w:rPr>
            <w:lang w:val="en-GB"/>
          </w:rPr>
          <w:delText xml:space="preserve">over </w:delText>
        </w:r>
      </w:del>
      <w:ins w:id="645" w:author="Victoria Chow" w:date="2023-04-11T10:21:00Z">
        <w:r w:rsidR="00950DDA">
          <w:rPr>
            <w:lang w:val="en-GB"/>
          </w:rPr>
          <w:t>more than</w:t>
        </w:r>
        <w:r w:rsidR="00950DDA" w:rsidRPr="00725624">
          <w:rPr>
            <w:lang w:val="en-GB"/>
          </w:rPr>
          <w:t xml:space="preserve"> </w:t>
        </w:r>
      </w:ins>
      <w:r w:rsidRPr="00725624">
        <w:rPr>
          <w:lang w:val="en-GB"/>
        </w:rPr>
        <w:t>3,500 islands and a currently inundated coastal shelf, this territory offers major possibilities for studying the relationship between prehistoric hunter-gatherer populations (</w:t>
      </w:r>
      <w:r w:rsidRPr="00725624">
        <w:rPr>
          <w:i/>
          <w:lang w:val="en-GB"/>
        </w:rPr>
        <w:t>Homo heidelbergensis</w:t>
      </w:r>
      <w:r w:rsidRPr="00725624">
        <w:rPr>
          <w:lang w:val="en-GB"/>
        </w:rPr>
        <w:t xml:space="preserve">, </w:t>
      </w:r>
      <w:r w:rsidRPr="00725624">
        <w:rPr>
          <w:i/>
          <w:lang w:val="en-GB"/>
        </w:rPr>
        <w:t xml:space="preserve">Homo </w:t>
      </w:r>
      <w:r w:rsidRPr="00725624">
        <w:rPr>
          <w:i/>
          <w:lang w:val="en-GB"/>
        </w:rPr>
        <w:lastRenderedPageBreak/>
        <w:t>neanderthalensis</w:t>
      </w:r>
      <w:r w:rsidRPr="00725624">
        <w:rPr>
          <w:lang w:val="en-GB"/>
        </w:rPr>
        <w:t xml:space="preserve"> and </w:t>
      </w:r>
      <w:r w:rsidRPr="00725624">
        <w:rPr>
          <w:i/>
          <w:lang w:val="en-GB"/>
        </w:rPr>
        <w:t>Homo sapiens</w:t>
      </w:r>
      <w:r w:rsidRPr="00725624">
        <w:rPr>
          <w:lang w:val="en-GB"/>
        </w:rPr>
        <w:t xml:space="preserve">) and the sea. </w:t>
      </w:r>
      <w:proofErr w:type="spellStart"/>
      <w:r w:rsidRPr="00725624">
        <w:rPr>
          <w:lang w:val="en-GB"/>
        </w:rPr>
        <w:t>Galanidou</w:t>
      </w:r>
      <w:proofErr w:type="spellEnd"/>
      <w:r w:rsidRPr="00725624">
        <w:rPr>
          <w:lang w:val="en-GB"/>
        </w:rPr>
        <w:t xml:space="preserve"> and </w:t>
      </w:r>
      <w:proofErr w:type="spellStart"/>
      <w:r w:rsidRPr="00725624">
        <w:rPr>
          <w:lang w:val="en-GB"/>
        </w:rPr>
        <w:t>Papoulia</w:t>
      </w:r>
      <w:proofErr w:type="spellEnd"/>
      <w:r w:rsidRPr="00725624">
        <w:rPr>
          <w:lang w:val="en-GB"/>
        </w:rPr>
        <w:t xml:space="preserve"> (</w:t>
      </w:r>
      <w:hyperlink w:anchor="CBML_ch08_ch_001" w:history="1">
        <w:r w:rsidR="00B851A0" w:rsidRPr="00725624">
          <w:rPr>
            <w:rStyle w:val="Hipervnculo"/>
            <w:lang w:val="en-GB"/>
          </w:rPr>
          <w:t>Chapter 8</w:t>
        </w:r>
      </w:hyperlink>
      <w:r w:rsidRPr="00725624">
        <w:rPr>
          <w:lang w:val="en-GB"/>
        </w:rPr>
        <w:t>) present the latest research developments on the island, coastal and submerged Palaeolithic, from both marine and, especially, maritime points of view. The chapter offers an interesting perspective on the three</w:t>
      </w:r>
      <w:del w:id="646" w:author="Victoria Chow" w:date="2023-04-11T10:22:00Z">
        <w:r w:rsidRPr="00725624" w:rsidDel="00950DDA">
          <w:rPr>
            <w:lang w:val="en-GB"/>
          </w:rPr>
          <w:delText>-</w:delText>
        </w:r>
      </w:del>
      <w:r w:rsidRPr="00725624">
        <w:rPr>
          <w:lang w:val="en-GB"/>
        </w:rPr>
        <w:t xml:space="preserve">fold role of the sea as (1) resource, (2) water-crossing challenge, and (3) terrestrial route (paradoxically) for Pleistocene human populations. This relation between humans and the sea has been traditionally neglected by scholars, but in recent years the emerging subfield of </w:t>
      </w:r>
      <w:r w:rsidRPr="00725624">
        <w:rPr>
          <w:highlight w:val="green"/>
          <w:lang w:val="en-GB"/>
        </w:rPr>
        <w:t>‘</w:t>
      </w:r>
      <w:r w:rsidRPr="00725624">
        <w:rPr>
          <w:lang w:val="en-GB"/>
        </w:rPr>
        <w:t>Continental Shelf Prehistoric Research</w:t>
      </w:r>
      <w:r w:rsidRPr="00725624">
        <w:rPr>
          <w:highlight w:val="green"/>
          <w:lang w:val="en-GB"/>
        </w:rPr>
        <w:t>’</w:t>
      </w:r>
      <w:r w:rsidRPr="00725624">
        <w:rPr>
          <w:lang w:val="en-GB"/>
        </w:rPr>
        <w:t xml:space="preserve"> has offered new insights on the topic, and revealed, in the case of the Balkans, that the Aegean Sea was not always a barrier to human dispersals, but was sometimes a corridor for the mobility of groups and also a resource base exploited by early humans.</w:t>
      </w:r>
    </w:p>
    <w:p w14:paraId="7CB6CA1F" w14:textId="77777777" w:rsidR="00C330F6" w:rsidRPr="00725624" w:rsidRDefault="00C330F6" w:rsidP="00C330F6">
      <w:pPr>
        <w:pStyle w:val="HeadA"/>
        <w:rPr>
          <w:lang w:val="en-GB"/>
        </w:rPr>
      </w:pPr>
      <w:r w:rsidRPr="00725624">
        <w:rPr>
          <w:lang w:val="en-GB"/>
        </w:rPr>
        <w:t>T</w:t>
      </w:r>
      <w:bookmarkStart w:id="647" w:name="CBML_ch01_sec1_005"/>
      <w:r w:rsidRPr="00725624">
        <w:rPr>
          <w:lang w:val="en-GB"/>
        </w:rPr>
        <w:t>he end of Pleistocene and the start of the Holocen</w:t>
      </w:r>
      <w:bookmarkEnd w:id="647"/>
      <w:r w:rsidRPr="00725624">
        <w:rPr>
          <w:lang w:val="en-GB"/>
        </w:rPr>
        <w:t>e</w:t>
      </w:r>
    </w:p>
    <w:p w14:paraId="0B7514F4" w14:textId="489DAEA1" w:rsidR="00C330F6" w:rsidRPr="00725624" w:rsidRDefault="00C330F6" w:rsidP="00C330F6">
      <w:pPr>
        <w:pStyle w:val="TextFlushLeft"/>
        <w:rPr>
          <w:lang w:val="en-GB"/>
        </w:rPr>
      </w:pPr>
      <w:r w:rsidRPr="00725624">
        <w:rPr>
          <w:lang w:val="en-GB"/>
        </w:rPr>
        <w:t xml:space="preserve">The development of the Upper Palaeolithic in the Balkan Peninsula brought some changes in the material culture and societies. </w:t>
      </w:r>
      <w:proofErr w:type="spellStart"/>
      <w:r w:rsidRPr="00725624">
        <w:rPr>
          <w:lang w:val="en-GB"/>
        </w:rPr>
        <w:t>Vukosavljevi</w:t>
      </w:r>
      <w:r w:rsidRPr="00725624">
        <w:rPr>
          <w:highlight w:val="green"/>
          <w:lang w:val="en-GB"/>
        </w:rPr>
        <w:t>ć</w:t>
      </w:r>
      <w:proofErr w:type="spellEnd"/>
      <w:r w:rsidRPr="00725624">
        <w:rPr>
          <w:lang w:val="en-GB"/>
        </w:rPr>
        <w:t xml:space="preserve"> (</w:t>
      </w:r>
      <w:hyperlink w:anchor="CBML_ch09_ch_001" w:history="1">
        <w:r w:rsidR="00B851A0" w:rsidRPr="00725624">
          <w:rPr>
            <w:rStyle w:val="Hipervnculo"/>
            <w:lang w:val="en-GB"/>
          </w:rPr>
          <w:t>Chapter 9</w:t>
        </w:r>
      </w:hyperlink>
      <w:r w:rsidRPr="00725624">
        <w:rPr>
          <w:lang w:val="en-GB"/>
        </w:rPr>
        <w:t xml:space="preserve">) points out that the </w:t>
      </w:r>
      <w:proofErr w:type="spellStart"/>
      <w:r w:rsidRPr="00725624">
        <w:rPr>
          <w:lang w:val="en-GB"/>
        </w:rPr>
        <w:t>Epigravettian</w:t>
      </w:r>
      <w:proofErr w:type="spellEnd"/>
      <w:r w:rsidRPr="00725624">
        <w:rPr>
          <w:lang w:val="en-GB"/>
        </w:rPr>
        <w:t xml:space="preserve"> was a dynamic period marked by efficient lithic technology, long-distance contacts, novelties in technology (barbed points and baked clay) and flexibility in food procurement. Our knowledge of this period has substantially increased in the </w:t>
      </w:r>
      <w:del w:id="648" w:author="Victoria Chow" w:date="2023-04-11T10:22:00Z">
        <w:r w:rsidRPr="00725624" w:rsidDel="00950DDA">
          <w:rPr>
            <w:lang w:val="en-GB"/>
          </w:rPr>
          <w:delText xml:space="preserve">last </w:delText>
        </w:r>
      </w:del>
      <w:ins w:id="649" w:author="Victoria Chow" w:date="2023-04-11T10:22:00Z">
        <w:r w:rsidR="00950DDA">
          <w:rPr>
            <w:lang w:val="en-GB"/>
          </w:rPr>
          <w:t>p</w:t>
        </w:r>
        <w:r w:rsidR="00950DDA" w:rsidRPr="00725624">
          <w:rPr>
            <w:lang w:val="en-GB"/>
          </w:rPr>
          <w:t xml:space="preserve">ast </w:t>
        </w:r>
      </w:ins>
      <w:r w:rsidRPr="00725624">
        <w:rPr>
          <w:lang w:val="en-GB"/>
        </w:rPr>
        <w:t xml:space="preserve">20 years, drawing a more precise and detailed scenario of the cultural and social dynamics. Nevertheless, some aspects are still vaguely studied and defined. The Early </w:t>
      </w:r>
      <w:proofErr w:type="spellStart"/>
      <w:r w:rsidRPr="00725624">
        <w:rPr>
          <w:lang w:val="en-GB"/>
        </w:rPr>
        <w:t>Epigravettian</w:t>
      </w:r>
      <w:proofErr w:type="spellEnd"/>
      <w:r w:rsidRPr="00725624">
        <w:rPr>
          <w:lang w:val="en-GB"/>
        </w:rPr>
        <w:t xml:space="preserve"> record is quite sparse in the Adriatic area, as is the </w:t>
      </w:r>
      <w:r w:rsidRPr="00725624">
        <w:rPr>
          <w:lang w:val="en-GB"/>
        </w:rPr>
        <w:lastRenderedPageBreak/>
        <w:t xml:space="preserve">preceding technocomplex, the Gravettian, which inhibits a proper assessment of its chronology and technological features. Even our knowledge about the Late </w:t>
      </w:r>
      <w:proofErr w:type="spellStart"/>
      <w:r w:rsidRPr="00725624">
        <w:rPr>
          <w:lang w:val="en-GB"/>
        </w:rPr>
        <w:t>Epigravettian</w:t>
      </w:r>
      <w:proofErr w:type="spellEnd"/>
      <w:r w:rsidRPr="00725624">
        <w:rPr>
          <w:lang w:val="en-GB"/>
        </w:rPr>
        <w:t xml:space="preserve">, </w:t>
      </w:r>
      <w:r w:rsidRPr="00725624">
        <w:rPr>
          <w:i/>
          <w:iCs/>
          <w:lang w:val="en-GB"/>
        </w:rPr>
        <w:t>a priori</w:t>
      </w:r>
      <w:r w:rsidRPr="00725624">
        <w:rPr>
          <w:lang w:val="en-GB"/>
        </w:rPr>
        <w:t xml:space="preserve"> a well-studied period, presents some gaps and imprecisions. While lithic technology is extensively studied, other elements such as bone technology or graphic expressions have been barely addressed. Even the chronology and evolution of this technocomplex lacks precision, often based on old excavations and dating analyses. In this sense, we can picture an optimistic future, as some ongoing research projects are focused on the key sequences of the period (e.g.</w:t>
      </w:r>
      <w:ins w:id="650" w:author="Victoria Chow" w:date="2023-04-11T10:23:00Z">
        <w:r w:rsidR="00103DC7">
          <w:rPr>
            <w:lang w:val="en-GB"/>
          </w:rPr>
          <w:t>,</w:t>
        </w:r>
      </w:ins>
      <w:r w:rsidRPr="00725624">
        <w:rPr>
          <w:lang w:val="en-GB"/>
        </w:rPr>
        <w:t xml:space="preserve"> </w:t>
      </w:r>
      <w:proofErr w:type="spellStart"/>
      <w:r w:rsidRPr="00725624">
        <w:rPr>
          <w:lang w:val="en-GB"/>
        </w:rPr>
        <w:t>Badanj</w:t>
      </w:r>
      <w:proofErr w:type="spellEnd"/>
      <w:r w:rsidRPr="00725624">
        <w:rPr>
          <w:lang w:val="en-GB"/>
        </w:rPr>
        <w:t xml:space="preserve">, </w:t>
      </w:r>
      <w:proofErr w:type="spellStart"/>
      <w:r w:rsidRPr="00725624">
        <w:rPr>
          <w:lang w:val="en-GB"/>
        </w:rPr>
        <w:t>Vlakno</w:t>
      </w:r>
      <w:proofErr w:type="spellEnd"/>
      <w:r w:rsidRPr="00725624">
        <w:rPr>
          <w:lang w:val="en-GB"/>
        </w:rPr>
        <w:t xml:space="preserve">, Vela </w:t>
      </w:r>
      <w:proofErr w:type="spellStart"/>
      <w:r w:rsidRPr="00725624">
        <w:rPr>
          <w:lang w:val="en-GB"/>
        </w:rPr>
        <w:t>Spila</w:t>
      </w:r>
      <w:proofErr w:type="spellEnd"/>
      <w:r w:rsidRPr="00725624">
        <w:rPr>
          <w:lang w:val="en-GB"/>
        </w:rPr>
        <w:t>). Their results, when published, will shed new light on most of the above-mentioned shortcomings and issues.</w:t>
      </w:r>
    </w:p>
    <w:p w14:paraId="25B19AB3" w14:textId="2AE41491" w:rsidR="00C330F6" w:rsidRPr="00725624" w:rsidRDefault="00C330F6" w:rsidP="00C330F6">
      <w:pPr>
        <w:pStyle w:val="TextInd"/>
        <w:rPr>
          <w:lang w:val="en-GB"/>
        </w:rPr>
      </w:pPr>
      <w:r w:rsidRPr="00725624">
        <w:rPr>
          <w:lang w:val="en-GB"/>
        </w:rPr>
        <w:t xml:space="preserve">One of these sites (Vela </w:t>
      </w:r>
      <w:proofErr w:type="spellStart"/>
      <w:r w:rsidRPr="00725624">
        <w:rPr>
          <w:lang w:val="en-GB"/>
        </w:rPr>
        <w:t>Spila</w:t>
      </w:r>
      <w:proofErr w:type="spellEnd"/>
      <w:r w:rsidRPr="00725624">
        <w:rPr>
          <w:lang w:val="en-GB"/>
        </w:rPr>
        <w:t xml:space="preserve">) has yielded an outstanding assemblage of a rarely found type of archaeological material: Palaeolithic ceramics. </w:t>
      </w:r>
      <w:proofErr w:type="spellStart"/>
      <w:r w:rsidRPr="00725624">
        <w:rPr>
          <w:lang w:val="en-GB"/>
        </w:rPr>
        <w:t>Farbstein</w:t>
      </w:r>
      <w:proofErr w:type="spellEnd"/>
      <w:r w:rsidRPr="00725624">
        <w:rPr>
          <w:lang w:val="en-GB"/>
        </w:rPr>
        <w:t xml:space="preserve"> analyses the discovery of 35 ceramic fragments at this site within the broader context of Upper Palaeolithic ceramic technology in Eurasia and North Africa (</w:t>
      </w:r>
      <w:hyperlink w:anchor="CBML_ch10_ch_001" w:history="1">
        <w:r w:rsidR="00B851A0" w:rsidRPr="00725624">
          <w:rPr>
            <w:rStyle w:val="Hipervnculo"/>
            <w:lang w:val="en-GB"/>
          </w:rPr>
          <w:t>Chapter 10</w:t>
        </w:r>
      </w:hyperlink>
      <w:r w:rsidRPr="00725624">
        <w:rPr>
          <w:lang w:val="en-GB"/>
        </w:rPr>
        <w:t xml:space="preserve">). She convincingly argues the </w:t>
      </w:r>
      <w:r w:rsidRPr="00725624">
        <w:rPr>
          <w:highlight w:val="green"/>
          <w:lang w:val="en-GB"/>
        </w:rPr>
        <w:t>‘</w:t>
      </w:r>
      <w:r w:rsidRPr="00725624">
        <w:rPr>
          <w:lang w:val="en-GB"/>
        </w:rPr>
        <w:t>non-functional</w:t>
      </w:r>
      <w:r w:rsidRPr="00725624">
        <w:rPr>
          <w:highlight w:val="green"/>
          <w:lang w:val="en-GB"/>
        </w:rPr>
        <w:t>’</w:t>
      </w:r>
      <w:r w:rsidRPr="00725624">
        <w:rPr>
          <w:lang w:val="en-GB"/>
        </w:rPr>
        <w:t xml:space="preserve">, and, in some cases, overtly representational character of these fragments. Some of them surely are examples of Palaeolithic figurative representations (zoomorphic figurines); unique archaeological remains only found in two (cave) sites in South-eastern Europe: </w:t>
      </w:r>
      <w:proofErr w:type="spellStart"/>
      <w:r w:rsidRPr="00725624">
        <w:rPr>
          <w:lang w:val="en-GB"/>
        </w:rPr>
        <w:t>Kozarnika</w:t>
      </w:r>
      <w:proofErr w:type="spellEnd"/>
      <w:r w:rsidRPr="00725624">
        <w:rPr>
          <w:lang w:val="en-GB"/>
        </w:rPr>
        <w:t xml:space="preserve"> (Bulgaria) and </w:t>
      </w:r>
      <w:proofErr w:type="spellStart"/>
      <w:r w:rsidRPr="00725624">
        <w:rPr>
          <w:lang w:val="en-GB"/>
        </w:rPr>
        <w:t>Romualdova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(Croatia) (</w:t>
      </w:r>
      <w:hyperlink w:anchor="CBML_BIB_ch01_0041" w:tooltip="Ruiz-Redondo, A., Garate, D., González-Morales, M.R., Janković, I., Jaubert, J., Karavanić, I., Komšo, D., Kuhn, S.L., Mihailović, D., Moro Abadía, Ó., Vander Linden, M. &amp; Vukosavljević, N. (2020), ‘Beyond the Bounds of Western Europe: Paleolithic Art in the B">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2020</w:t>
        </w:r>
      </w:hyperlink>
      <w:r w:rsidRPr="00725624">
        <w:rPr>
          <w:lang w:val="en-GB"/>
        </w:rPr>
        <w:t xml:space="preserve">). Although the ceramics from Vela </w:t>
      </w:r>
      <w:proofErr w:type="spellStart"/>
      <w:r w:rsidRPr="00725624">
        <w:rPr>
          <w:lang w:val="en-GB"/>
        </w:rPr>
        <w:t>Spila</w:t>
      </w:r>
      <w:proofErr w:type="spellEnd"/>
      <w:r w:rsidRPr="00725624">
        <w:rPr>
          <w:lang w:val="en-GB"/>
        </w:rPr>
        <w:t xml:space="preserve"> (like any ceramics from Palaeolithic archaeological contexts) are a noteworthy discovery, they are far from unique in a wider perspective. </w:t>
      </w:r>
      <w:proofErr w:type="spellStart"/>
      <w:r w:rsidRPr="00725624">
        <w:rPr>
          <w:lang w:val="en-GB"/>
        </w:rPr>
        <w:t>Farbstein</w:t>
      </w:r>
      <w:proofErr w:type="spellEnd"/>
      <w:r w:rsidRPr="00725624">
        <w:rPr>
          <w:lang w:val="en-GB"/>
        </w:rPr>
        <w:t xml:space="preserve"> </w:t>
      </w:r>
      <w:r w:rsidRPr="00725624">
        <w:rPr>
          <w:lang w:val="en-GB"/>
        </w:rPr>
        <w:lastRenderedPageBreak/>
        <w:t xml:space="preserve">argues that they may be the result of an innate human curiosity and interest in exploring new materials, rather than an archaeological indicator of cultural exchanges and networks. Finally, she also points to a purported poor preservation and recovery to explain the rarity of these materials in Palaeolithic contexts. In any case, and whatever the reason for this scarcity, the ceramics from Vela </w:t>
      </w:r>
      <w:proofErr w:type="spellStart"/>
      <w:r w:rsidRPr="00725624">
        <w:rPr>
          <w:lang w:val="en-GB"/>
        </w:rPr>
        <w:t>Spila</w:t>
      </w:r>
      <w:proofErr w:type="spellEnd"/>
      <w:r w:rsidRPr="00725624">
        <w:rPr>
          <w:lang w:val="en-GB"/>
        </w:rPr>
        <w:t xml:space="preserve"> are an exceptional archaeological assemblage that shows the first examples of a technological innovation that will play a central role in the culture of later societies in South-eastern Europe, from the Neolithic onwards.</w:t>
      </w:r>
    </w:p>
    <w:p w14:paraId="29889880" w14:textId="117D3FEE" w:rsidR="00C330F6" w:rsidRPr="00725624" w:rsidRDefault="00C330F6" w:rsidP="00C330F6">
      <w:pPr>
        <w:pStyle w:val="TextInd"/>
        <w:rPr>
          <w:lang w:val="en-GB"/>
        </w:rPr>
      </w:pPr>
      <w:r w:rsidRPr="00725624">
        <w:rPr>
          <w:lang w:val="en-GB"/>
        </w:rPr>
        <w:t xml:space="preserve">As an </w:t>
      </w:r>
      <w:r w:rsidRPr="00725624">
        <w:rPr>
          <w:highlight w:val="green"/>
          <w:lang w:val="en-GB"/>
        </w:rPr>
        <w:t>‘</w:t>
      </w:r>
      <w:r w:rsidRPr="00725624">
        <w:rPr>
          <w:lang w:val="en-GB"/>
        </w:rPr>
        <w:t>epilogue</w:t>
      </w:r>
      <w:r w:rsidRPr="00725624">
        <w:rPr>
          <w:highlight w:val="green"/>
          <w:lang w:val="en-GB"/>
        </w:rPr>
        <w:t>’</w:t>
      </w:r>
      <w:r w:rsidRPr="00725624">
        <w:rPr>
          <w:lang w:val="en-GB"/>
        </w:rPr>
        <w:t xml:space="preserve"> for hunter-gatherer societies in the Balkans, the early Holocene brought to that territory extensive transformations in both environments and human societies (</w:t>
      </w:r>
      <w:hyperlink w:anchor="CBML_ch11_ch_001" w:history="1">
        <w:r w:rsidR="00B851A0" w:rsidRPr="00725624">
          <w:rPr>
            <w:rStyle w:val="Hipervnculo"/>
            <w:lang w:val="en-GB"/>
          </w:rPr>
          <w:t>Chapter 11</w:t>
        </w:r>
      </w:hyperlink>
      <w:r w:rsidRPr="00725624">
        <w:rPr>
          <w:lang w:val="en-GB"/>
        </w:rPr>
        <w:t>). Ecologically, the period started with the expansion of woodlands and a wider availability of potential animal prey. Geographically, the rapid rise of the sea-levels led to a complete reshaping of the coastline, especially noticeable in the shallow Adriatic Sea. Several scholars have suggested a process of depopulation in South-eastern Europe directly influenced by these ecological changes (e.g.</w:t>
      </w:r>
      <w:ins w:id="651" w:author="Victoria Chow" w:date="2023-04-11T10:27:00Z">
        <w:r w:rsidR="00103DC7">
          <w:rPr>
            <w:lang w:val="en-GB"/>
          </w:rPr>
          <w:t>,</w:t>
        </w:r>
      </w:ins>
      <w:r w:rsidRPr="00725624">
        <w:rPr>
          <w:lang w:val="en-GB"/>
        </w:rPr>
        <w:t xml:space="preserve"> </w:t>
      </w:r>
      <w:hyperlink w:anchor="CBML_BIB_ch01_0043" w:tooltip="Runnels, C. (1995), ‘Review of Aegean Prehistory IV: The Stone Age of Greece from the Palaeolithic to the Advent of the Neolithic’, American Journal of Archaeology, 99: 699–728. DOI 10.2307/506190">
        <w:r w:rsidRPr="00725624">
          <w:rPr>
            <w:rStyle w:val="Hipervnculo"/>
            <w:lang w:val="en-GB"/>
          </w:rPr>
          <w:t>Runnels 1995</w:t>
        </w:r>
      </w:hyperlink>
      <w:r w:rsidRPr="00725624">
        <w:rPr>
          <w:lang w:val="en-GB"/>
        </w:rPr>
        <w:t xml:space="preserve">; </w:t>
      </w:r>
      <w:hyperlink w:anchor="CBML_BIB_ch01_0017" w:tooltip="Gurova, M. &amp; Bonsall, C. (2014), ‘Pre-Neolithic’ in southeast Europe: a Bulgarian perspective’, Documenta Praehistorica, 41: 95–109.">
        <w:proofErr w:type="spellStart"/>
        <w:r w:rsidRPr="00725624">
          <w:rPr>
            <w:rStyle w:val="Hipervnculo"/>
            <w:lang w:val="en-GB"/>
          </w:rPr>
          <w:t>Gurova</w:t>
        </w:r>
        <w:proofErr w:type="spellEnd"/>
        <w:r w:rsidRPr="00725624">
          <w:rPr>
            <w:rStyle w:val="Hipervnculo"/>
            <w:lang w:val="en-GB"/>
          </w:rPr>
          <w:t xml:space="preserve"> &amp; Bonsall 2014</w:t>
        </w:r>
      </w:hyperlink>
      <w:r w:rsidRPr="00725624">
        <w:rPr>
          <w:lang w:val="en-GB"/>
        </w:rPr>
        <w:t xml:space="preserve">). Vander Linden agrees with this view, arguing that the available evidence shows </w:t>
      </w:r>
      <w:r w:rsidRPr="00725624">
        <w:rPr>
          <w:highlight w:val="green"/>
          <w:lang w:val="en-GB"/>
        </w:rPr>
        <w:t>‘</w:t>
      </w:r>
      <w:r w:rsidRPr="00725624">
        <w:rPr>
          <w:lang w:val="en-GB"/>
        </w:rPr>
        <w:t>the theoretical biogeographic-based expectations of a depleted local Mesolithic meta-population</w:t>
      </w:r>
      <w:r w:rsidRPr="00725624">
        <w:rPr>
          <w:highlight w:val="green"/>
          <w:lang w:val="en-GB"/>
        </w:rPr>
        <w:t>’</w:t>
      </w:r>
      <w:r w:rsidRPr="00725624">
        <w:rPr>
          <w:lang w:val="en-GB"/>
        </w:rPr>
        <w:t>. The expansion of domesticates and associated human groups in the Early Neolithic boosted the demography of the area through the migration of exogenous populations, based on ancient DNA (</w:t>
      </w:r>
      <w:proofErr w:type="spellStart"/>
      <w:r w:rsidRPr="00725624">
        <w:rPr>
          <w:lang w:val="en-GB"/>
        </w:rPr>
        <w:t>aDNA</w:t>
      </w:r>
      <w:proofErr w:type="spellEnd"/>
      <w:r w:rsidRPr="00725624">
        <w:rPr>
          <w:lang w:val="en-GB"/>
        </w:rPr>
        <w:t xml:space="preserve">) and summed probability distributions (SPD) evidence. These </w:t>
      </w:r>
      <w:r w:rsidRPr="00725624">
        <w:rPr>
          <w:lang w:val="en-GB"/>
        </w:rPr>
        <w:lastRenderedPageBreak/>
        <w:t>new groups spread their new farming economy, assimilating the local hunter-gatherer populations and transforming deeply not only the subsistence strategies, but also the cultures and societies of South-eastern Europe.</w:t>
      </w:r>
    </w:p>
    <w:p w14:paraId="784F274F" w14:textId="77777777" w:rsidR="00C330F6" w:rsidRPr="00725624" w:rsidRDefault="00C330F6" w:rsidP="00C330F6">
      <w:pPr>
        <w:pStyle w:val="HeadA"/>
        <w:rPr>
          <w:lang w:val="en-GB"/>
        </w:rPr>
      </w:pPr>
      <w:r w:rsidRPr="00725624">
        <w:rPr>
          <w:lang w:val="en-GB"/>
        </w:rPr>
        <w:t>T</w:t>
      </w:r>
      <w:bookmarkStart w:id="652" w:name="CBML_ch01_sec1_006"/>
      <w:r w:rsidRPr="00725624">
        <w:rPr>
          <w:lang w:val="en-GB"/>
        </w:rPr>
        <w:t>he future of Palaeolithic research in the Balkan</w:t>
      </w:r>
      <w:bookmarkEnd w:id="652"/>
      <w:r w:rsidRPr="00725624">
        <w:rPr>
          <w:lang w:val="en-GB"/>
        </w:rPr>
        <w:t>s</w:t>
      </w:r>
    </w:p>
    <w:p w14:paraId="0FA4067A" w14:textId="5073C188" w:rsidR="00C330F6" w:rsidRPr="00725624" w:rsidRDefault="00C330F6" w:rsidP="00C330F6">
      <w:pPr>
        <w:pStyle w:val="TextFlushLeft"/>
        <w:rPr>
          <w:lang w:val="en-GB"/>
        </w:rPr>
      </w:pPr>
      <w:r w:rsidRPr="00725624">
        <w:rPr>
          <w:lang w:val="en-GB"/>
        </w:rPr>
        <w:t xml:space="preserve">Recent Palaeolithic research in South-eastern Europe has revealed the outstanding potential of this territory to understand key archaeological issues such as the colonisation of Europe, or early hominin migration routes in Eurasia. In this introduction to the volume, we summarised four recent world-class discoveries from the Balkans that have refined the current knowledge about Palaeolithic societies (see </w:t>
      </w:r>
      <w:r w:rsidRPr="00725624">
        <w:rPr>
          <w:highlight w:val="green"/>
          <w:lang w:val="en-GB"/>
        </w:rPr>
        <w:t>‘</w:t>
      </w:r>
      <w:r w:rsidRPr="00103DC7">
        <w:rPr>
          <w:iCs/>
          <w:lang w:val="en-GB"/>
          <w:rPrChange w:id="653" w:author="Victoria Chow" w:date="2023-04-11T10:28:00Z">
            <w:rPr>
              <w:i/>
              <w:lang w:val="en-GB"/>
            </w:rPr>
          </w:rPrChange>
        </w:rPr>
        <w:t>The emerging area for Palaeolithic research in Europe: aims and origin of the volume</w:t>
      </w:r>
      <w:r w:rsidRPr="00103DC7">
        <w:rPr>
          <w:iCs/>
          <w:highlight w:val="green"/>
          <w:lang w:val="en-GB"/>
        </w:rPr>
        <w:t>’</w:t>
      </w:r>
      <w:r w:rsidRPr="00725624">
        <w:rPr>
          <w:lang w:val="en-GB"/>
        </w:rPr>
        <w:t xml:space="preserve"> section, above). While the numbers of archaeological investigations and projects are still far from their counterparts in other areas of the globe, this region is seen by scholars as an emergent area for the study of human origins. In a previous publication, we offered an example that clearly illustrates this bias: </w:t>
      </w:r>
      <w:r w:rsidRPr="00725624">
        <w:rPr>
          <w:highlight w:val="green"/>
          <w:lang w:val="en-GB"/>
        </w:rPr>
        <w:t>‘</w:t>
      </w:r>
      <w:r w:rsidRPr="000340E4">
        <w:rPr>
          <w:iCs/>
          <w:lang w:val="en-GB"/>
          <w:rPrChange w:id="654" w:author="Victoria Chow" w:date="2023-04-11T10:28:00Z">
            <w:rPr>
              <w:i/>
              <w:lang w:val="en-GB"/>
            </w:rPr>
          </w:rPrChange>
        </w:rPr>
        <w:t>fewer than 50 Upper Palaeolithic sites have been discovered in the combined area of Croatia, Bosnia-Herzegovina, Serbia and Montenegro (approximately 210,000km</w:t>
      </w:r>
      <w:r w:rsidRPr="000340E4">
        <w:rPr>
          <w:iCs/>
          <w:vertAlign w:val="superscript"/>
          <w:lang w:val="en-GB"/>
          <w:rPrChange w:id="655" w:author="Victoria Chow" w:date="2023-04-11T10:28:00Z">
            <w:rPr>
              <w:i/>
              <w:vertAlign w:val="superscript"/>
              <w:lang w:val="en-GB"/>
            </w:rPr>
          </w:rPrChange>
        </w:rPr>
        <w:t>2</w:t>
      </w:r>
      <w:r w:rsidRPr="000340E4">
        <w:rPr>
          <w:iCs/>
          <w:lang w:val="en-GB"/>
          <w:rPrChange w:id="656" w:author="Victoria Chow" w:date="2023-04-11T10:28:00Z">
            <w:rPr>
              <w:i/>
              <w:lang w:val="en-GB"/>
            </w:rPr>
          </w:rPrChange>
        </w:rPr>
        <w:t xml:space="preserve">), whereas over 235 sites have been documented in the French region of Dordogne alone </w:t>
      </w:r>
      <w:ins w:id="657" w:author="Victoria Chow" w:date="2023-04-11T10:29:00Z">
        <w:r w:rsidR="00493239">
          <w:rPr>
            <w:iCs/>
            <w:highlight w:val="green"/>
            <w:lang w:val="en-GB"/>
          </w:rPr>
          <w:t>–</w:t>
        </w:r>
      </w:ins>
      <w:del w:id="658" w:author="Victoria Chow" w:date="2023-04-11T10:29:00Z">
        <w:r w:rsidRPr="000340E4" w:rsidDel="00493239">
          <w:rPr>
            <w:iCs/>
            <w:highlight w:val="green"/>
            <w:lang w:val="en-GB"/>
            <w:rPrChange w:id="659" w:author="Victoria Chow" w:date="2023-04-11T10:28:00Z">
              <w:rPr>
                <w:i/>
                <w:highlight w:val="green"/>
                <w:lang w:val="en-GB"/>
              </w:rPr>
            </w:rPrChange>
          </w:rPr>
          <w:delText>—</w:delText>
        </w:r>
      </w:del>
      <w:ins w:id="660" w:author="Victoria Chow" w:date="2023-04-11T10:29:00Z">
        <w:r w:rsidR="00493239">
          <w:rPr>
            <w:iCs/>
            <w:lang w:val="en-GB"/>
          </w:rPr>
          <w:t xml:space="preserve"> </w:t>
        </w:r>
      </w:ins>
      <w:r w:rsidRPr="000340E4">
        <w:rPr>
          <w:iCs/>
          <w:lang w:val="en-GB"/>
          <w:rPrChange w:id="661" w:author="Victoria Chow" w:date="2023-04-11T10:28:00Z">
            <w:rPr>
              <w:i/>
              <w:lang w:val="en-GB"/>
            </w:rPr>
          </w:rPrChange>
        </w:rPr>
        <w:t>an area 23 times smaller (approximately 9,000km</w:t>
      </w:r>
      <w:r w:rsidRPr="000340E4">
        <w:rPr>
          <w:iCs/>
          <w:vertAlign w:val="superscript"/>
          <w:lang w:val="en-GB"/>
          <w:rPrChange w:id="662" w:author="Victoria Chow" w:date="2023-04-11T10:28:00Z">
            <w:rPr>
              <w:i/>
              <w:vertAlign w:val="superscript"/>
              <w:lang w:val="en-GB"/>
            </w:rPr>
          </w:rPrChange>
        </w:rPr>
        <w:t>2</w:t>
      </w:r>
      <w:r w:rsidRPr="000340E4">
        <w:rPr>
          <w:iCs/>
          <w:lang w:val="en-GB"/>
          <w:rPrChange w:id="663" w:author="Victoria Chow" w:date="2023-04-11T10:28:00Z">
            <w:rPr>
              <w:i/>
              <w:lang w:val="en-GB"/>
            </w:rPr>
          </w:rPrChange>
        </w:rPr>
        <w:t>)</w:t>
      </w:r>
      <w:r w:rsidRPr="00725624">
        <w:rPr>
          <w:highlight w:val="green"/>
          <w:lang w:val="en-GB"/>
        </w:rPr>
        <w:t>’</w:t>
      </w:r>
      <w:r w:rsidRPr="00725624">
        <w:rPr>
          <w:lang w:val="en-GB"/>
        </w:rPr>
        <w:t xml:space="preserve"> (</w:t>
      </w:r>
      <w:hyperlink w:anchor="CBML_BIB_ch01_0042" w:tooltip="Ruiz-Redondo, A., Komšo, D., Garate Maidagan, D., Moro-Abadía, O., González-Morales, M.R., Jaubert, J. &amp; Karavanić, I. (2019), ‘Expanding the horizons of Palaeolithic rock art: the site of Romualdova Pećina’, Antiquity 93(368): 297–312.">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2019</w:t>
        </w:r>
      </w:hyperlink>
      <w:r w:rsidRPr="00725624">
        <w:rPr>
          <w:lang w:val="en-GB"/>
        </w:rPr>
        <w:t xml:space="preserve">: 298). Although the current situation may not yet seem optimal, we are optimistic for the future. The reduced funding for archaeological investigations in some of those </w:t>
      </w:r>
      <w:r w:rsidRPr="00725624">
        <w:rPr>
          <w:lang w:val="en-GB"/>
        </w:rPr>
        <w:lastRenderedPageBreak/>
        <w:t>countries and the consequent disparity in number of specialists and projects have been cleverly tackled by local scholars through the creation of international networks, and by fund</w:t>
      </w:r>
      <w:del w:id="664" w:author="Victoria Chow" w:date="2023-04-11T10:29:00Z">
        <w:r w:rsidRPr="00725624" w:rsidDel="00155AD8">
          <w:rPr>
            <w:lang w:val="en-GB"/>
          </w:rPr>
          <w:delText>-</w:delText>
        </w:r>
      </w:del>
      <w:r w:rsidRPr="00725624">
        <w:rPr>
          <w:lang w:val="en-GB"/>
        </w:rPr>
        <w:t>raising from different multinational or external institutions (e.g.</w:t>
      </w:r>
      <w:ins w:id="665" w:author="Victoria Chow" w:date="2023-04-11T10:29:00Z">
        <w:r w:rsidR="00155AD8">
          <w:rPr>
            <w:lang w:val="en-GB"/>
          </w:rPr>
          <w:t>,</w:t>
        </w:r>
      </w:ins>
      <w:r w:rsidRPr="00725624">
        <w:rPr>
          <w:lang w:val="en-GB"/>
        </w:rPr>
        <w:t xml:space="preserve"> the European Research Council, the British Academy). The contributions in this volume summarise the achievements that South-eastern Europe has offered to global Palaeolithic archaeology, and the multinational nature of its contributors and their institutions shows the relevance, interest and strong networks developed in recent decades. How do we see the present and the future of Palaeolithic research in the Balkans? This volume should provide the reader with a comprehensive overview of current international significance and the emerging archaeological potential of this territory. And we are very confident that this potential will continue to be unleashed in the years to come.</w:t>
      </w:r>
    </w:p>
    <w:p w14:paraId="229924B4" w14:textId="77777777" w:rsidR="00C330F6" w:rsidRPr="00725624" w:rsidRDefault="00C330F6" w:rsidP="00C330F6">
      <w:pPr>
        <w:pStyle w:val="HeadA"/>
        <w:rPr>
          <w:lang w:val="en-GB"/>
        </w:rPr>
      </w:pPr>
      <w:r w:rsidRPr="00725624">
        <w:rPr>
          <w:lang w:val="en-GB"/>
        </w:rPr>
        <w:t>A</w:t>
      </w:r>
      <w:bookmarkStart w:id="666" w:name="CBML_ch01_sec1_007"/>
      <w:r w:rsidRPr="00725624">
        <w:rPr>
          <w:lang w:val="en-GB"/>
        </w:rPr>
        <w:t>cknowledgement</w:t>
      </w:r>
      <w:bookmarkEnd w:id="666"/>
      <w:r w:rsidRPr="00725624">
        <w:rPr>
          <w:lang w:val="en-GB"/>
        </w:rPr>
        <w:t>s</w:t>
      </w:r>
    </w:p>
    <w:p w14:paraId="6821D193" w14:textId="77777777" w:rsidR="00C330F6" w:rsidRPr="00725624" w:rsidRDefault="00C330F6" w:rsidP="00C330F6">
      <w:pPr>
        <w:pStyle w:val="TextFlushLeft"/>
        <w:rPr>
          <w:lang w:val="en-GB"/>
        </w:rPr>
      </w:pPr>
      <w:r w:rsidRPr="00725624">
        <w:rPr>
          <w:lang w:val="en-GB"/>
        </w:rPr>
        <w:t>This volume derives originally from an international workshop that was planned to be held in Southampton, UK in May 2020. Unfortunately, travel was impossible due to the Covid-19 pandemic situation and all the speakers could not meet and discuss face-to-face, as we intended. Hence, we would like to heartily thank all the contributors for both their interesting manuscripts and their understanding in the changing circumstances. We hope this text serves as a short introduction to theirs.</w:t>
      </w:r>
    </w:p>
    <w:p w14:paraId="7471D97A" w14:textId="77777777" w:rsidR="00C330F6" w:rsidRPr="00725624" w:rsidRDefault="00C330F6" w:rsidP="00C330F6">
      <w:pPr>
        <w:pStyle w:val="ChapterEMRef"/>
        <w:rPr>
          <w:lang w:val="en-GB"/>
        </w:rPr>
      </w:pPr>
      <w:r w:rsidRPr="00725624">
        <w:rPr>
          <w:lang w:val="en-GB"/>
        </w:rPr>
        <w:t>References</w:t>
      </w:r>
    </w:p>
    <w:p w14:paraId="4EB11ECC" w14:textId="77777777" w:rsidR="00C330F6" w:rsidRPr="00725624" w:rsidRDefault="00C330F6" w:rsidP="00C330F6">
      <w:pPr>
        <w:pStyle w:val="Reference"/>
        <w:rPr>
          <w:lang w:val="en-GB"/>
        </w:rPr>
      </w:pPr>
      <w:r w:rsidRPr="00725624">
        <w:rPr>
          <w:rStyle w:val="refedSurname"/>
          <w:bCs/>
          <w:lang w:val="en-GB"/>
        </w:rPr>
        <w:lastRenderedPageBreak/>
        <w:t>Bailey</w:t>
      </w:r>
      <w:bookmarkStart w:id="667" w:name="CBML_BIB_ch01_0001"/>
      <w:r w:rsidRPr="00725624">
        <w:rPr>
          <w:bCs/>
          <w:lang w:val="en-GB"/>
        </w:rPr>
        <w:t xml:space="preserve">, </w:t>
      </w:r>
      <w:r w:rsidRPr="00725624">
        <w:rPr>
          <w:rStyle w:val="refedGivenName"/>
          <w:bCs/>
          <w:lang w:val="en-GB"/>
        </w:rPr>
        <w:t>G</w:t>
      </w:r>
      <w:r w:rsidRPr="00725624">
        <w:rPr>
          <w:rStyle w:val="refedGivenName"/>
          <w:lang w:val="en-GB"/>
        </w:rPr>
        <w:t>.</w:t>
      </w:r>
      <w:r w:rsidRPr="00725624">
        <w:rPr>
          <w:rStyle w:val="refedGivenName"/>
          <w:bCs/>
          <w:lang w:val="en-GB"/>
        </w:rPr>
        <w:t>N</w:t>
      </w:r>
      <w:r w:rsidRPr="00725624">
        <w:rPr>
          <w:rStyle w:val="refedGivenName"/>
          <w:lang w:val="en-GB"/>
        </w:rPr>
        <w:t>.</w:t>
      </w:r>
      <w:r w:rsidRPr="00725624">
        <w:rPr>
          <w:bCs/>
          <w:lang w:val="en-GB"/>
        </w:rPr>
        <w:t xml:space="preserve"> (ed.) (</w:t>
      </w:r>
      <w:r w:rsidRPr="00725624">
        <w:rPr>
          <w:rStyle w:val="refpubdateYear"/>
          <w:bCs/>
          <w:lang w:val="en-GB"/>
        </w:rPr>
        <w:t>1997</w:t>
      </w:r>
      <w:r w:rsidRPr="00725624">
        <w:rPr>
          <w:bCs/>
          <w:lang w:val="en-GB"/>
        </w:rPr>
        <w:t xml:space="preserve">), </w:t>
      </w:r>
      <w:proofErr w:type="spellStart"/>
      <w:r w:rsidRPr="00725624">
        <w:rPr>
          <w:rStyle w:val="reftitleBook"/>
          <w:i/>
          <w:lang w:val="en-GB"/>
        </w:rPr>
        <w:t>Klithi</w:t>
      </w:r>
      <w:proofErr w:type="spellEnd"/>
      <w:r w:rsidRPr="00725624">
        <w:rPr>
          <w:rStyle w:val="reftitleBook"/>
          <w:i/>
          <w:lang w:val="en-GB"/>
        </w:rPr>
        <w:t>: Palaeolithic Settlement and Quaternary Landscapes in Northwest Greece</w:t>
      </w:r>
      <w:r w:rsidRPr="00725624">
        <w:rPr>
          <w:bCs/>
          <w:lang w:val="en-GB"/>
        </w:rPr>
        <w:t xml:space="preserve"> (</w:t>
      </w:r>
      <w:r w:rsidRPr="00725624">
        <w:rPr>
          <w:rStyle w:val="refpublisherLocation"/>
          <w:lang w:val="en-GB"/>
        </w:rPr>
        <w:t>Cambridge</w:t>
      </w:r>
      <w:r w:rsidRPr="00725624">
        <w:rPr>
          <w:bCs/>
          <w:lang w:val="en-GB"/>
        </w:rPr>
        <w:t xml:space="preserve">, </w:t>
      </w:r>
      <w:r w:rsidRPr="00F6415D">
        <w:rPr>
          <w:rStyle w:val="refpublisherName"/>
          <w:rPrChange w:id="668" w:author="Victoria Chow" w:date="2023-04-05T07:57:00Z">
            <w:rPr>
              <w:rStyle w:val="reftitleJournal"/>
              <w:lang w:val="en-GB"/>
            </w:rPr>
          </w:rPrChange>
        </w:rPr>
        <w:t>McDonald Institute for Archaeological Research</w:t>
      </w:r>
      <w:r w:rsidRPr="00725624">
        <w:rPr>
          <w:bCs/>
          <w:lang w:val="en-GB"/>
        </w:rPr>
        <w:t>).</w:t>
      </w:r>
      <w:bookmarkEnd w:id="667"/>
    </w:p>
    <w:p w14:paraId="7BF74D26" w14:textId="77777777" w:rsidR="00C330F6" w:rsidRPr="00725624" w:rsidRDefault="00C330F6" w:rsidP="00C330F6">
      <w:pPr>
        <w:pStyle w:val="Reference"/>
        <w:rPr>
          <w:lang w:val="en-GB"/>
        </w:rPr>
      </w:pPr>
      <w:r w:rsidRPr="00725624">
        <w:rPr>
          <w:rStyle w:val="refauSurname"/>
          <w:bCs/>
          <w:lang w:val="en-GB"/>
        </w:rPr>
        <w:t>Bailey</w:t>
      </w:r>
      <w:bookmarkStart w:id="669" w:name="CBML_BIB_ch01_0002"/>
      <w:r w:rsidRPr="00725624">
        <w:rPr>
          <w:bCs/>
          <w:lang w:val="en-GB"/>
        </w:rPr>
        <w:t xml:space="preserve">, </w:t>
      </w:r>
      <w:r w:rsidRPr="00725624">
        <w:rPr>
          <w:rStyle w:val="refauGivenName"/>
          <w:bCs/>
          <w:lang w:val="en-GB"/>
        </w:rPr>
        <w:t>G</w:t>
      </w:r>
      <w:r w:rsidRPr="00725624">
        <w:rPr>
          <w:rStyle w:val="refauGivenName"/>
          <w:lang w:val="en-GB"/>
        </w:rPr>
        <w:t>.</w:t>
      </w:r>
      <w:r w:rsidRPr="00725624">
        <w:rPr>
          <w:rStyle w:val="refauGivenName"/>
          <w:bCs/>
          <w:lang w:val="en-GB"/>
        </w:rPr>
        <w:t>N</w:t>
      </w:r>
      <w:r w:rsidRPr="00725624">
        <w:rPr>
          <w:rStyle w:val="refauGivenName"/>
          <w:lang w:val="en-GB"/>
        </w:rPr>
        <w:t>.</w:t>
      </w:r>
      <w:r w:rsidRPr="00725624">
        <w:rPr>
          <w:bCs/>
          <w:lang w:val="en-GB"/>
        </w:rPr>
        <w:t xml:space="preserve">, </w:t>
      </w:r>
      <w:r w:rsidRPr="00725624">
        <w:rPr>
          <w:rStyle w:val="refauSurname"/>
          <w:bCs/>
          <w:lang w:val="en-GB"/>
        </w:rPr>
        <w:t>Carter</w:t>
      </w:r>
      <w:r w:rsidRPr="00725624">
        <w:rPr>
          <w:bCs/>
          <w:lang w:val="en-GB"/>
        </w:rPr>
        <w:t xml:space="preserve">, </w:t>
      </w:r>
      <w:r w:rsidRPr="00725624">
        <w:rPr>
          <w:rStyle w:val="refauGivenName"/>
          <w:bCs/>
          <w:lang w:val="en-GB"/>
        </w:rPr>
        <w:t>P</w:t>
      </w:r>
      <w:r w:rsidRPr="00725624">
        <w:rPr>
          <w:rStyle w:val="refauGivenName"/>
          <w:lang w:val="en-GB"/>
        </w:rPr>
        <w:t>.</w:t>
      </w:r>
      <w:r w:rsidRPr="00725624">
        <w:rPr>
          <w:rStyle w:val="refauGivenName"/>
          <w:bCs/>
          <w:lang w:val="en-GB"/>
        </w:rPr>
        <w:t>L</w:t>
      </w:r>
      <w:r w:rsidRPr="00725624">
        <w:rPr>
          <w:rStyle w:val="refauGivenName"/>
          <w:lang w:val="en-GB"/>
        </w:rPr>
        <w:t>.</w:t>
      </w:r>
      <w:r w:rsidRPr="00725624">
        <w:rPr>
          <w:bCs/>
          <w:lang w:val="en-GB"/>
        </w:rPr>
        <w:t xml:space="preserve">, </w:t>
      </w:r>
      <w:r w:rsidRPr="00725624">
        <w:rPr>
          <w:rStyle w:val="refauSurname"/>
          <w:bCs/>
          <w:lang w:val="en-GB"/>
        </w:rPr>
        <w:t>Gamble</w:t>
      </w:r>
      <w:r w:rsidRPr="00725624">
        <w:rPr>
          <w:bCs/>
          <w:lang w:val="en-GB"/>
        </w:rPr>
        <w:t xml:space="preserve">, </w:t>
      </w:r>
      <w:r w:rsidRPr="00725624">
        <w:rPr>
          <w:rStyle w:val="refauGivenName"/>
          <w:bCs/>
          <w:lang w:val="en-GB"/>
        </w:rPr>
        <w:t>C</w:t>
      </w:r>
      <w:r w:rsidRPr="00725624">
        <w:rPr>
          <w:rStyle w:val="refauGivenName"/>
          <w:lang w:val="en-GB"/>
        </w:rPr>
        <w:t>.</w:t>
      </w:r>
      <w:r w:rsidRPr="00725624">
        <w:rPr>
          <w:rStyle w:val="refauGivenName"/>
          <w:bCs/>
          <w:lang w:val="en-GB"/>
        </w:rPr>
        <w:t>S</w:t>
      </w:r>
      <w:r w:rsidRPr="00725624">
        <w:rPr>
          <w:rStyle w:val="refauGivenName"/>
          <w:lang w:val="en-GB"/>
        </w:rPr>
        <w:t>.</w:t>
      </w:r>
      <w:r w:rsidRPr="00725624">
        <w:rPr>
          <w:bCs/>
          <w:lang w:val="en-GB"/>
        </w:rPr>
        <w:t xml:space="preserve"> &amp; </w:t>
      </w:r>
      <w:r w:rsidRPr="00725624">
        <w:rPr>
          <w:rStyle w:val="refauSurname"/>
          <w:bCs/>
          <w:lang w:val="en-GB"/>
        </w:rPr>
        <w:t>Higgs</w:t>
      </w:r>
      <w:r w:rsidRPr="00725624">
        <w:rPr>
          <w:bCs/>
          <w:lang w:val="en-GB"/>
        </w:rPr>
        <w:t xml:space="preserve">, </w:t>
      </w:r>
      <w:r w:rsidRPr="00725624">
        <w:rPr>
          <w:rStyle w:val="refauGivenName"/>
          <w:bCs/>
          <w:lang w:val="en-GB"/>
        </w:rPr>
        <w:t>H</w:t>
      </w:r>
      <w:r w:rsidRPr="00725624">
        <w:rPr>
          <w:rStyle w:val="refauGivenName"/>
          <w:lang w:val="en-GB"/>
        </w:rPr>
        <w:t>.</w:t>
      </w:r>
      <w:r w:rsidRPr="00725624">
        <w:rPr>
          <w:rStyle w:val="refauGivenName"/>
          <w:bCs/>
          <w:lang w:val="en-GB"/>
        </w:rPr>
        <w:t>P</w:t>
      </w:r>
      <w:r w:rsidRPr="00725624">
        <w:rPr>
          <w:rStyle w:val="refauGivenName"/>
          <w:lang w:val="en-GB"/>
        </w:rPr>
        <w:t>.</w:t>
      </w:r>
      <w:r w:rsidRPr="00725624">
        <w:rPr>
          <w:bCs/>
          <w:lang w:val="en-GB"/>
        </w:rPr>
        <w:t xml:space="preserve"> (</w:t>
      </w:r>
      <w:r w:rsidRPr="00725624">
        <w:rPr>
          <w:rStyle w:val="refpubdateYear"/>
          <w:bCs/>
          <w:lang w:val="en-GB"/>
        </w:rPr>
        <w:t>1983</w:t>
      </w:r>
      <w:r w:rsidRPr="00725624">
        <w:rPr>
          <w:bCs/>
          <w:lang w:val="en-GB"/>
        </w:rPr>
        <w:t xml:space="preserve">), </w:t>
      </w:r>
      <w:r w:rsidRPr="00725624">
        <w:rPr>
          <w:bCs/>
          <w:highlight w:val="green"/>
          <w:lang w:val="en-GB"/>
        </w:rPr>
        <w:t>‘</w:t>
      </w:r>
      <w:proofErr w:type="spellStart"/>
      <w:r w:rsidRPr="00725624">
        <w:rPr>
          <w:rStyle w:val="reftitleArticle"/>
          <w:lang w:val="en-GB"/>
        </w:rPr>
        <w:t>Asprochaliko</w:t>
      </w:r>
      <w:proofErr w:type="spellEnd"/>
      <w:r w:rsidRPr="00725624">
        <w:rPr>
          <w:rStyle w:val="reftitleArticle"/>
          <w:lang w:val="en-GB"/>
        </w:rPr>
        <w:t xml:space="preserve"> and </w:t>
      </w:r>
      <w:proofErr w:type="spellStart"/>
      <w:r w:rsidRPr="00725624">
        <w:rPr>
          <w:rStyle w:val="reftitleArticle"/>
          <w:lang w:val="en-GB"/>
        </w:rPr>
        <w:t>Kastritsa</w:t>
      </w:r>
      <w:proofErr w:type="spellEnd"/>
      <w:r w:rsidRPr="00725624">
        <w:rPr>
          <w:rStyle w:val="reftitleArticle"/>
          <w:lang w:val="en-GB"/>
        </w:rPr>
        <w:t>: Further Investigations of Palaeolithic Settlement and Economy in Epirus (North-West Greece)</w:t>
      </w:r>
      <w:r w:rsidRPr="00725624">
        <w:rPr>
          <w:highlight w:val="green"/>
          <w:lang w:val="en-GB"/>
        </w:rPr>
        <w:t>’</w:t>
      </w:r>
      <w:r w:rsidRPr="00725624">
        <w:rPr>
          <w:lang w:val="en-GB"/>
        </w:rPr>
        <w:t xml:space="preserve">, </w:t>
      </w:r>
      <w:r w:rsidRPr="00725624">
        <w:rPr>
          <w:rStyle w:val="reftitleBook"/>
          <w:bCs/>
          <w:i/>
          <w:iCs/>
          <w:lang w:val="en-GB"/>
        </w:rPr>
        <w:t>Proceedings of the Prehistoric Society</w:t>
      </w:r>
      <w:r w:rsidRPr="00F6415D">
        <w:rPr>
          <w:bCs/>
          <w:lang w:val="en-GB"/>
          <w:rPrChange w:id="670" w:author="Victoria Chow" w:date="2023-04-05T07:57:00Z">
            <w:rPr>
              <w:bCs/>
              <w:i/>
              <w:iCs/>
              <w:lang w:val="en-GB"/>
            </w:rPr>
          </w:rPrChange>
        </w:rPr>
        <w:t>,</w:t>
      </w:r>
      <w:r w:rsidRPr="00725624">
        <w:rPr>
          <w:bCs/>
          <w:lang w:val="en-GB"/>
        </w:rPr>
        <w:t xml:space="preserve"> </w:t>
      </w:r>
      <w:r w:rsidRPr="00725624">
        <w:rPr>
          <w:rStyle w:val="refvolumeNumber"/>
          <w:bCs/>
          <w:lang w:val="en-GB"/>
        </w:rPr>
        <w:t>49</w:t>
      </w:r>
      <w:r w:rsidRPr="00725624">
        <w:rPr>
          <w:bCs/>
          <w:lang w:val="en-GB"/>
        </w:rPr>
        <w:t>(</w:t>
      </w:r>
      <w:r w:rsidRPr="00725624">
        <w:rPr>
          <w:rStyle w:val="refissueNumber"/>
          <w:bCs/>
          <w:lang w:val="en-GB"/>
        </w:rPr>
        <w:t>1</w:t>
      </w:r>
      <w:r w:rsidRPr="00725624">
        <w:rPr>
          <w:bCs/>
          <w:lang w:val="en-GB"/>
        </w:rPr>
        <w:t xml:space="preserve">): </w:t>
      </w:r>
      <w:r w:rsidRPr="00725624">
        <w:rPr>
          <w:rStyle w:val="refpageFirst"/>
          <w:bCs/>
          <w:lang w:val="en-GB"/>
        </w:rPr>
        <w:t>15</w:t>
      </w:r>
      <w:r w:rsidRPr="00725624">
        <w:rPr>
          <w:bCs/>
          <w:highlight w:val="green"/>
          <w:lang w:val="en-GB"/>
        </w:rPr>
        <w:t>–</w:t>
      </w:r>
      <w:r w:rsidRPr="00725624">
        <w:rPr>
          <w:rStyle w:val="refpageLast"/>
          <w:bCs/>
          <w:lang w:val="en-GB"/>
        </w:rPr>
        <w:t>42</w:t>
      </w:r>
      <w:r w:rsidRPr="00725624">
        <w:rPr>
          <w:bCs/>
          <w:lang w:val="en-GB"/>
        </w:rPr>
        <w:t>.</w:t>
      </w:r>
      <w:bookmarkEnd w:id="669"/>
    </w:p>
    <w:p w14:paraId="5957B13A" w14:textId="268B762D" w:rsidR="00C330F6" w:rsidRPr="00725624" w:rsidRDefault="00C330F6" w:rsidP="00C330F6">
      <w:pPr>
        <w:pStyle w:val="Reference"/>
        <w:rPr>
          <w:lang w:val="en-GB"/>
        </w:rPr>
      </w:pPr>
      <w:r w:rsidRPr="00725624">
        <w:rPr>
          <w:rStyle w:val="refedSurname"/>
          <w:lang w:val="en-GB"/>
        </w:rPr>
        <w:t>Bailey</w:t>
      </w:r>
      <w:bookmarkStart w:id="671" w:name="CBML_BIB_ch01_0003"/>
      <w:r w:rsidRPr="00725624">
        <w:rPr>
          <w:lang w:val="en-GB"/>
        </w:rPr>
        <w:t xml:space="preserve">, </w:t>
      </w:r>
      <w:r w:rsidRPr="00725624">
        <w:rPr>
          <w:rStyle w:val="refedGivenName"/>
          <w:lang w:val="en-GB"/>
        </w:rPr>
        <w:t>G.N.</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E.</w:t>
      </w:r>
      <w:r w:rsidRPr="00725624">
        <w:rPr>
          <w:lang w:val="en-GB"/>
        </w:rPr>
        <w:t xml:space="preserve"> &amp; </w:t>
      </w:r>
      <w:proofErr w:type="spellStart"/>
      <w:r w:rsidRPr="00725624">
        <w:rPr>
          <w:rStyle w:val="refedSurname"/>
          <w:lang w:val="en-GB"/>
        </w:rPr>
        <w:t>Zachos</w:t>
      </w:r>
      <w:proofErr w:type="spellEnd"/>
      <w:r w:rsidRPr="00725624">
        <w:rPr>
          <w:lang w:val="en-GB"/>
        </w:rPr>
        <w:t xml:space="preserve">, </w:t>
      </w:r>
      <w:r w:rsidRPr="00725624">
        <w:rPr>
          <w:rStyle w:val="refedGivenName"/>
          <w:lang w:val="en-GB"/>
        </w:rPr>
        <w:t>K.</w:t>
      </w:r>
      <w:r w:rsidRPr="00725624">
        <w:rPr>
          <w:lang w:val="en-GB"/>
        </w:rPr>
        <w:t xml:space="preserve"> (eds</w:t>
      </w:r>
      <w:del w:id="672" w:author="Victoria Chow" w:date="2023-04-05T07:58:00Z">
        <w:r w:rsidRPr="00725624" w:rsidDel="00F6415D">
          <w:rPr>
            <w:lang w:val="en-GB"/>
          </w:rPr>
          <w:delText>.</w:delText>
        </w:r>
      </w:del>
      <w:r w:rsidRPr="00725624">
        <w:rPr>
          <w:lang w:val="en-GB"/>
        </w:rPr>
        <w:t>) (</w:t>
      </w:r>
      <w:r w:rsidRPr="00725624">
        <w:rPr>
          <w:rStyle w:val="refpubdateYear"/>
          <w:lang w:val="en-GB"/>
        </w:rPr>
        <w:t>1999</w:t>
      </w:r>
      <w:r w:rsidRPr="00725624">
        <w:rPr>
          <w:lang w:val="en-GB"/>
        </w:rPr>
        <w:t xml:space="preserve">), </w:t>
      </w:r>
      <w:r w:rsidRPr="00725624">
        <w:rPr>
          <w:rStyle w:val="reftitleBook"/>
          <w:i/>
          <w:lang w:val="en-GB"/>
        </w:rPr>
        <w:t xml:space="preserve">Palaeolithic Archaeology of Greece and </w:t>
      </w:r>
      <w:ins w:id="673" w:author="Victoria Chow" w:date="2023-04-11T08:59:00Z">
        <w:r w:rsidR="000F34E8">
          <w:rPr>
            <w:rStyle w:val="reftitleBook"/>
            <w:i/>
            <w:lang w:val="en-GB"/>
          </w:rPr>
          <w:t>A</w:t>
        </w:r>
      </w:ins>
      <w:del w:id="674" w:author="Victoria Chow" w:date="2023-04-11T08:59:00Z">
        <w:r w:rsidRPr="00725624" w:rsidDel="000F34E8">
          <w:rPr>
            <w:rStyle w:val="reftitleBook"/>
            <w:i/>
            <w:lang w:val="en-GB"/>
          </w:rPr>
          <w:delText>a</w:delText>
        </w:r>
      </w:del>
      <w:r w:rsidRPr="00725624">
        <w:rPr>
          <w:rStyle w:val="reftitleBook"/>
          <w:i/>
          <w:lang w:val="en-GB"/>
        </w:rPr>
        <w:t xml:space="preserve">djacent </w:t>
      </w:r>
      <w:ins w:id="675" w:author="Victoria Chow" w:date="2023-04-11T08:59:00Z">
        <w:r w:rsidR="000F34E8">
          <w:rPr>
            <w:rStyle w:val="reftitleBook"/>
            <w:i/>
            <w:lang w:val="en-GB"/>
          </w:rPr>
          <w:t>A</w:t>
        </w:r>
      </w:ins>
      <w:del w:id="676" w:author="Victoria Chow" w:date="2023-04-11T08:59:00Z">
        <w:r w:rsidRPr="00725624" w:rsidDel="000F34E8">
          <w:rPr>
            <w:rStyle w:val="reftitleBook"/>
            <w:i/>
            <w:lang w:val="en-GB"/>
          </w:rPr>
          <w:delText>a</w:delText>
        </w:r>
      </w:del>
      <w:r w:rsidRPr="00725624">
        <w:rPr>
          <w:rStyle w:val="reftitleBook"/>
          <w:i/>
          <w:lang w:val="en-GB"/>
        </w:rPr>
        <w:t>reas</w:t>
      </w:r>
      <w:r w:rsidRPr="00725624">
        <w:rPr>
          <w:lang w:val="en-GB"/>
        </w:rPr>
        <w:t xml:space="preserve"> (</w:t>
      </w:r>
      <w:r w:rsidRPr="00725624">
        <w:rPr>
          <w:rStyle w:val="refpublisherLocation"/>
          <w:lang w:val="en-GB"/>
        </w:rPr>
        <w:t>London</w:t>
      </w:r>
      <w:r w:rsidRPr="00725624">
        <w:rPr>
          <w:lang w:val="en-GB"/>
        </w:rPr>
        <w:t xml:space="preserve">, </w:t>
      </w:r>
      <w:r w:rsidRPr="00725624">
        <w:rPr>
          <w:rStyle w:val="refpublisherName"/>
          <w:lang w:val="en-GB"/>
        </w:rPr>
        <w:t>British School at Athens</w:t>
      </w:r>
      <w:r w:rsidRPr="00725624">
        <w:rPr>
          <w:lang w:val="en-GB"/>
        </w:rPr>
        <w:t>).</w:t>
      </w:r>
      <w:bookmarkEnd w:id="671"/>
    </w:p>
    <w:p w14:paraId="1436D2D1" w14:textId="1D4E6CCA" w:rsidR="00C330F6" w:rsidRPr="00725624" w:rsidRDefault="00C330F6" w:rsidP="00C330F6">
      <w:pPr>
        <w:pStyle w:val="Reference"/>
        <w:rPr>
          <w:lang w:val="en-GB"/>
        </w:rPr>
      </w:pPr>
      <w:r w:rsidRPr="00725624">
        <w:rPr>
          <w:rStyle w:val="refauSurname"/>
          <w:lang w:val="en-GB"/>
        </w:rPr>
        <w:t>Bar-Yosef</w:t>
      </w:r>
      <w:bookmarkStart w:id="677" w:name="CBML_BIB_ch01_0004"/>
      <w:r w:rsidRPr="00725624">
        <w:rPr>
          <w:lang w:val="en-GB"/>
        </w:rPr>
        <w:t xml:space="preserve">, </w:t>
      </w:r>
      <w:r w:rsidRPr="00725624">
        <w:rPr>
          <w:rStyle w:val="refauGivenName"/>
          <w:lang w:val="en-GB"/>
        </w:rPr>
        <w:t>O.</w:t>
      </w:r>
      <w:r w:rsidRPr="00725624">
        <w:rPr>
          <w:lang w:val="en-GB"/>
        </w:rPr>
        <w:t xml:space="preserve"> &amp; </w:t>
      </w:r>
      <w:proofErr w:type="spellStart"/>
      <w:r w:rsidRPr="00725624">
        <w:rPr>
          <w:rStyle w:val="refauSurname"/>
          <w:lang w:val="en-GB"/>
        </w:rPr>
        <w:t>Belfer</w:t>
      </w:r>
      <w:proofErr w:type="spellEnd"/>
      <w:r w:rsidRPr="00725624">
        <w:rPr>
          <w:rStyle w:val="refauSurname"/>
          <w:lang w:val="en-GB"/>
        </w:rPr>
        <w:t>-Cohen</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2001</w:t>
      </w:r>
      <w:r w:rsidRPr="00725624">
        <w:rPr>
          <w:lang w:val="en-GB"/>
        </w:rPr>
        <w:t xml:space="preserve">), </w:t>
      </w:r>
      <w:r w:rsidRPr="00725624">
        <w:rPr>
          <w:highlight w:val="green"/>
          <w:lang w:val="en-GB"/>
        </w:rPr>
        <w:t>‘</w:t>
      </w:r>
      <w:r w:rsidRPr="00725624">
        <w:rPr>
          <w:rStyle w:val="reftitleArticle"/>
          <w:lang w:val="en-GB"/>
        </w:rPr>
        <w:t>From Africa to Eurasia</w:t>
      </w:r>
      <w:ins w:id="678" w:author="Victoria Chow" w:date="2023-04-05T07:58:00Z">
        <w:r w:rsidR="00F6415D">
          <w:rPr>
            <w:rStyle w:val="reftitleArticle"/>
            <w:lang w:val="en-GB"/>
          </w:rPr>
          <w:t>: E</w:t>
        </w:r>
      </w:ins>
      <w:del w:id="679" w:author="Victoria Chow" w:date="2023-04-05T07:58:00Z">
        <w:r w:rsidRPr="00725624" w:rsidDel="00F6415D">
          <w:rPr>
            <w:rStyle w:val="reftitleArticle"/>
            <w:lang w:val="en-GB"/>
          </w:rPr>
          <w:delText xml:space="preserve"> </w:delText>
        </w:r>
        <w:r w:rsidRPr="00725624" w:rsidDel="00F6415D">
          <w:rPr>
            <w:rStyle w:val="reftitleArticle"/>
            <w:highlight w:val="green"/>
            <w:lang w:val="en-GB"/>
          </w:rPr>
          <w:delText>—</w:delText>
        </w:r>
        <w:r w:rsidRPr="00725624" w:rsidDel="00F6415D">
          <w:rPr>
            <w:rStyle w:val="reftitleArticle"/>
            <w:lang w:val="en-GB"/>
          </w:rPr>
          <w:delText xml:space="preserve"> e</w:delText>
        </w:r>
      </w:del>
      <w:r w:rsidRPr="00725624">
        <w:rPr>
          <w:rStyle w:val="reftitleArticle"/>
          <w:lang w:val="en-GB"/>
        </w:rPr>
        <w:t xml:space="preserve">arly </w:t>
      </w:r>
      <w:r w:rsidR="00F6415D" w:rsidRPr="00725624">
        <w:rPr>
          <w:rStyle w:val="reftitleArticle"/>
          <w:lang w:val="en-GB"/>
        </w:rPr>
        <w:t>Dispersals</w:t>
      </w:r>
      <w:r w:rsidR="00F6415D"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75</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19</w:t>
      </w:r>
      <w:r w:rsidRPr="00725624">
        <w:rPr>
          <w:highlight w:val="green"/>
          <w:lang w:val="en-GB"/>
        </w:rPr>
        <w:t>–</w:t>
      </w:r>
      <w:r w:rsidRPr="00725624">
        <w:rPr>
          <w:rStyle w:val="refpageLast"/>
          <w:lang w:val="en-GB"/>
        </w:rPr>
        <w:t>28</w:t>
      </w:r>
      <w:r w:rsidRPr="00725624">
        <w:rPr>
          <w:lang w:val="en-GB"/>
        </w:rPr>
        <w:t>.</w:t>
      </w:r>
      <w:bookmarkEnd w:id="677"/>
    </w:p>
    <w:p w14:paraId="1642601D" w14:textId="77777777" w:rsidR="00C330F6" w:rsidRPr="00725624" w:rsidRDefault="00C330F6" w:rsidP="00C330F6">
      <w:pPr>
        <w:pStyle w:val="Reference"/>
        <w:rPr>
          <w:lang w:val="en-GB"/>
        </w:rPr>
      </w:pPr>
      <w:r w:rsidRPr="00725624">
        <w:rPr>
          <w:rStyle w:val="refauSurname"/>
          <w:bCs/>
          <w:lang w:val="en-GB"/>
        </w:rPr>
        <w:t>Basler</w:t>
      </w:r>
      <w:bookmarkStart w:id="680" w:name="CBML_BIB_ch01_0005"/>
      <w:r w:rsidRPr="00725624">
        <w:rPr>
          <w:bCs/>
          <w:lang w:val="en-GB"/>
        </w:rPr>
        <w:t xml:space="preserve">, </w:t>
      </w:r>
      <w:r w:rsidRPr="00725624">
        <w:rPr>
          <w:rStyle w:val="refauGivenName"/>
          <w:bCs/>
          <w:highlight w:val="green"/>
          <w:lang w:val="en-GB"/>
        </w:rPr>
        <w:t>Đ</w:t>
      </w:r>
      <w:r w:rsidRPr="00725624">
        <w:rPr>
          <w:rStyle w:val="refauGivenName"/>
          <w:lang w:val="en-GB"/>
        </w:rPr>
        <w:t>.</w:t>
      </w:r>
      <w:r w:rsidRPr="00725624">
        <w:rPr>
          <w:bCs/>
          <w:lang w:val="en-GB"/>
        </w:rPr>
        <w:t xml:space="preserve"> (</w:t>
      </w:r>
      <w:r w:rsidRPr="00725624">
        <w:rPr>
          <w:rStyle w:val="refpubdateYear"/>
          <w:bCs/>
          <w:lang w:val="en-GB"/>
        </w:rPr>
        <w:t>1975</w:t>
      </w:r>
      <w:r w:rsidRPr="00725624">
        <w:rPr>
          <w:bCs/>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w:t>
      </w:r>
      <w:proofErr w:type="spellStart"/>
      <w:r w:rsidRPr="00725624">
        <w:rPr>
          <w:rStyle w:val="reftitleBook"/>
          <w:i/>
          <w:lang w:val="en-GB"/>
        </w:rPr>
        <w:t>zbornik</w:t>
      </w:r>
      <w:proofErr w:type="spellEnd"/>
      <w:r w:rsidRPr="00725624">
        <w:rPr>
          <w:rStyle w:val="reftitleBook"/>
          <w:i/>
          <w:lang w:val="en-GB"/>
        </w:rPr>
        <w:t xml:space="preserve"> </w:t>
      </w:r>
      <w:proofErr w:type="spellStart"/>
      <w:r w:rsidRPr="00725624">
        <w:rPr>
          <w:rStyle w:val="reftitleBook"/>
          <w:i/>
          <w:lang w:val="en-GB"/>
        </w:rPr>
        <w:t>radova</w:t>
      </w:r>
      <w:proofErr w:type="spellEnd"/>
      <w:r w:rsidRPr="00725624">
        <w:rPr>
          <w:bCs/>
          <w:lang w:val="en-GB"/>
        </w:rPr>
        <w:t xml:space="preserve"> (</w:t>
      </w:r>
      <w:proofErr w:type="spellStart"/>
      <w:r w:rsidRPr="00725624">
        <w:rPr>
          <w:rStyle w:val="refpublisherLocation"/>
          <w:lang w:val="en-GB"/>
        </w:rPr>
        <w:t>Nik</w:t>
      </w:r>
      <w:r w:rsidRPr="00725624">
        <w:rPr>
          <w:rStyle w:val="refpublisherLocation"/>
          <w:highlight w:val="green"/>
          <w:lang w:val="en-GB"/>
        </w:rPr>
        <w:t>š</w:t>
      </w:r>
      <w:r w:rsidRPr="00725624">
        <w:rPr>
          <w:rStyle w:val="refpublisherLocation"/>
          <w:lang w:val="en-GB"/>
        </w:rPr>
        <w:t>i</w:t>
      </w:r>
      <w:r w:rsidRPr="00725624">
        <w:rPr>
          <w:rStyle w:val="refpublisherLocation"/>
          <w:highlight w:val="green"/>
          <w:lang w:val="en-GB"/>
        </w:rPr>
        <w:t>ć</w:t>
      </w:r>
      <w:proofErr w:type="spellEnd"/>
      <w:r w:rsidRPr="00725624">
        <w:rPr>
          <w:bCs/>
          <w:lang w:val="en-GB"/>
        </w:rPr>
        <w:t xml:space="preserve">, </w:t>
      </w:r>
      <w:proofErr w:type="spellStart"/>
      <w:r w:rsidRPr="00725624">
        <w:rPr>
          <w:rStyle w:val="refpublisherName"/>
          <w:lang w:val="en-GB"/>
        </w:rPr>
        <w:t>Zajednica</w:t>
      </w:r>
      <w:proofErr w:type="spellEnd"/>
      <w:r w:rsidRPr="00725624">
        <w:rPr>
          <w:rStyle w:val="refpublisherName"/>
          <w:lang w:val="en-GB"/>
        </w:rPr>
        <w:t xml:space="preserve"> </w:t>
      </w:r>
      <w:proofErr w:type="spellStart"/>
      <w:r w:rsidRPr="00725624">
        <w:rPr>
          <w:rStyle w:val="refpublisherName"/>
          <w:lang w:val="en-GB"/>
        </w:rPr>
        <w:t>kulturnih</w:t>
      </w:r>
      <w:proofErr w:type="spellEnd"/>
      <w:r w:rsidRPr="00725624">
        <w:rPr>
          <w:rStyle w:val="refpublisherName"/>
          <w:lang w:val="en-GB"/>
        </w:rPr>
        <w:t xml:space="preserve"> </w:t>
      </w:r>
      <w:proofErr w:type="spellStart"/>
      <w:r w:rsidRPr="00725624">
        <w:rPr>
          <w:rStyle w:val="refpublisherName"/>
          <w:lang w:val="en-GB"/>
        </w:rPr>
        <w:t>ustanova</w:t>
      </w:r>
      <w:proofErr w:type="spellEnd"/>
      <w:r w:rsidRPr="00725624">
        <w:rPr>
          <w:bCs/>
          <w:lang w:val="en-GB"/>
        </w:rPr>
        <w:t>).</w:t>
      </w:r>
      <w:bookmarkEnd w:id="680"/>
    </w:p>
    <w:p w14:paraId="0B6DF741" w14:textId="348246FC" w:rsidR="00C330F6" w:rsidRPr="00725624" w:rsidRDefault="00C330F6" w:rsidP="00C330F6">
      <w:pPr>
        <w:pStyle w:val="Reference"/>
        <w:rPr>
          <w:lang w:val="en-GB"/>
        </w:rPr>
      </w:pPr>
      <w:r w:rsidRPr="00725624">
        <w:rPr>
          <w:rStyle w:val="refauSurname"/>
          <w:bCs/>
          <w:lang w:val="en-GB"/>
        </w:rPr>
        <w:t>Basler</w:t>
      </w:r>
      <w:bookmarkStart w:id="681" w:name="CBML_BIB_ch01_0006"/>
      <w:r w:rsidRPr="00725624">
        <w:rPr>
          <w:bCs/>
          <w:lang w:val="en-GB"/>
        </w:rPr>
        <w:t xml:space="preserve">, </w:t>
      </w:r>
      <w:r w:rsidRPr="00725624">
        <w:rPr>
          <w:rStyle w:val="refauGivenName"/>
          <w:bCs/>
          <w:highlight w:val="green"/>
          <w:lang w:val="en-GB"/>
        </w:rPr>
        <w:t>Đ</w:t>
      </w:r>
      <w:r w:rsidRPr="00725624">
        <w:rPr>
          <w:rStyle w:val="refauGivenName"/>
          <w:lang w:val="en-GB"/>
        </w:rPr>
        <w:t>.</w:t>
      </w:r>
      <w:r w:rsidRPr="00725624">
        <w:rPr>
          <w:bCs/>
          <w:lang w:val="en-GB"/>
        </w:rPr>
        <w:t xml:space="preserve"> (</w:t>
      </w:r>
      <w:r w:rsidRPr="00725624">
        <w:rPr>
          <w:rStyle w:val="refpubdateYear"/>
          <w:bCs/>
          <w:lang w:val="en-GB"/>
        </w:rPr>
        <w:t>1976</w:t>
      </w:r>
      <w:r w:rsidRPr="00725624">
        <w:rPr>
          <w:bCs/>
          <w:lang w:val="en-GB"/>
        </w:rPr>
        <w:t xml:space="preserve">), </w:t>
      </w:r>
      <w:r w:rsidRPr="00725624">
        <w:rPr>
          <w:highlight w:val="green"/>
          <w:lang w:val="en-GB"/>
        </w:rPr>
        <w:t>‘</w:t>
      </w:r>
      <w:proofErr w:type="spellStart"/>
      <w:r w:rsidRPr="00725624">
        <w:rPr>
          <w:rStyle w:val="reftitleChapter"/>
          <w:bCs/>
          <w:lang w:val="en-GB"/>
        </w:rPr>
        <w:t>Paleolitsko</w:t>
      </w:r>
      <w:proofErr w:type="spellEnd"/>
      <w:r w:rsidRPr="00725624">
        <w:rPr>
          <w:rStyle w:val="reftitleChapter"/>
          <w:bCs/>
          <w:lang w:val="en-GB"/>
        </w:rPr>
        <w:t xml:space="preserve"> </w:t>
      </w:r>
      <w:proofErr w:type="spellStart"/>
      <w:r w:rsidRPr="00725624">
        <w:rPr>
          <w:rStyle w:val="reftitleChapter"/>
          <w:bCs/>
          <w:lang w:val="en-GB"/>
        </w:rPr>
        <w:t>prebivali</w:t>
      </w:r>
      <w:r w:rsidRPr="00725624">
        <w:rPr>
          <w:rStyle w:val="reftitleChapter"/>
          <w:bCs/>
          <w:highlight w:val="green"/>
          <w:lang w:val="en-GB"/>
        </w:rPr>
        <w:t>š</w:t>
      </w:r>
      <w:r w:rsidRPr="00725624">
        <w:rPr>
          <w:rStyle w:val="reftitleChapter"/>
          <w:bCs/>
          <w:lang w:val="en-GB"/>
        </w:rPr>
        <w:t>te</w:t>
      </w:r>
      <w:proofErr w:type="spellEnd"/>
      <w:r w:rsidRPr="00725624">
        <w:rPr>
          <w:rStyle w:val="reftitleChapter"/>
          <w:bCs/>
          <w:lang w:val="en-GB"/>
        </w:rPr>
        <w:t xml:space="preserve"> </w:t>
      </w:r>
      <w:proofErr w:type="spellStart"/>
      <w:r w:rsidRPr="00725624">
        <w:rPr>
          <w:rStyle w:val="reftitleChapter"/>
          <w:bCs/>
          <w:lang w:val="en-GB"/>
        </w:rPr>
        <w:t>Badanj</w:t>
      </w:r>
      <w:proofErr w:type="spellEnd"/>
      <w:r w:rsidRPr="00725624">
        <w:rPr>
          <w:rStyle w:val="reftitleChapter"/>
          <w:bCs/>
          <w:lang w:val="en-GB"/>
        </w:rPr>
        <w:t xml:space="preserve"> </w:t>
      </w:r>
      <w:proofErr w:type="spellStart"/>
      <w:r w:rsidRPr="00725624">
        <w:rPr>
          <w:rStyle w:val="reftitleChapter"/>
          <w:bCs/>
          <w:lang w:val="en-GB"/>
        </w:rPr>
        <w:t>kod</w:t>
      </w:r>
      <w:proofErr w:type="spellEnd"/>
      <w:r w:rsidRPr="00725624">
        <w:rPr>
          <w:rStyle w:val="reftitleChapter"/>
          <w:bCs/>
          <w:lang w:val="en-GB"/>
        </w:rPr>
        <w:t xml:space="preserve"> </w:t>
      </w:r>
      <w:proofErr w:type="spellStart"/>
      <w:r w:rsidRPr="00725624">
        <w:rPr>
          <w:rStyle w:val="reftitleChapter"/>
          <w:bCs/>
          <w:lang w:val="en-GB"/>
        </w:rPr>
        <w:t>Stoca</w:t>
      </w:r>
      <w:proofErr w:type="spellEnd"/>
      <w:r w:rsidRPr="00725624">
        <w:rPr>
          <w:highlight w:val="green"/>
          <w:lang w:val="en-GB"/>
        </w:rPr>
        <w:t>’</w:t>
      </w:r>
      <w:r w:rsidRPr="00725624">
        <w:rPr>
          <w:lang w:val="en-GB"/>
        </w:rPr>
        <w:t>,</w:t>
      </w:r>
      <w:r w:rsidRPr="00725624">
        <w:rPr>
          <w:rStyle w:val="reftitleChapter"/>
          <w:bCs/>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I </w:t>
      </w:r>
      <w:proofErr w:type="spellStart"/>
      <w:r w:rsidRPr="00725624">
        <w:rPr>
          <w:rStyle w:val="reftitleJournal"/>
          <w:i/>
          <w:lang w:val="en-GB"/>
        </w:rPr>
        <w:t>Hercegovine</w:t>
      </w:r>
      <w:proofErr w:type="spellEnd"/>
      <w:r w:rsidRPr="00725624">
        <w:rPr>
          <w:rStyle w:val="reftitleJournal"/>
          <w:i/>
          <w:lang w:val="en-GB"/>
        </w:rPr>
        <w:t xml:space="preserve">, (A), </w:t>
      </w:r>
      <w:proofErr w:type="spellStart"/>
      <w:r w:rsidRPr="00725624">
        <w:rPr>
          <w:rStyle w:val="reftitleJournal"/>
          <w:i/>
          <w:lang w:val="en-GB"/>
        </w:rPr>
        <w:t>n.s</w:t>
      </w:r>
      <w:proofErr w:type="spellEnd"/>
      <w:r w:rsidRPr="00725624">
        <w:rPr>
          <w:rStyle w:val="reftitleJournal"/>
          <w:i/>
          <w:lang w:val="en-GB"/>
        </w:rPr>
        <w:t xml:space="preserve">. </w:t>
      </w:r>
      <w:proofErr w:type="spellStart"/>
      <w:r w:rsidRPr="00725624">
        <w:rPr>
          <w:rStyle w:val="reftitleJournal"/>
          <w:i/>
          <w:lang w:val="en-GB"/>
        </w:rPr>
        <w:t>sv</w:t>
      </w:r>
      <w:proofErr w:type="spellEnd"/>
      <w:r w:rsidRPr="00725624">
        <w:rPr>
          <w:rStyle w:val="reftitleJournal"/>
          <w:i/>
          <w:lang w:val="en-GB"/>
        </w:rPr>
        <w:t>.</w:t>
      </w:r>
      <w:ins w:id="682" w:author="Victoria Chow" w:date="2023-04-05T07:58:00Z">
        <w:r w:rsidR="00F6415D" w:rsidRPr="00725624">
          <w:rPr>
            <w:lang w:val="en-GB"/>
          </w:rPr>
          <w:t>,</w:t>
        </w:r>
      </w:ins>
      <w:del w:id="683" w:author="Victoria Chow" w:date="2023-04-05T07:58:00Z">
        <w:r w:rsidRPr="00725624" w:rsidDel="00F6415D">
          <w:rPr>
            <w:rStyle w:val="reftitleJournal"/>
            <w:i/>
            <w:lang w:val="en-GB"/>
          </w:rPr>
          <w:delText>,</w:delText>
        </w:r>
      </w:del>
      <w:r w:rsidRPr="00725624">
        <w:rPr>
          <w:lang w:val="en-GB"/>
        </w:rPr>
        <w:t xml:space="preserve"> </w:t>
      </w:r>
      <w:del w:id="684" w:author="Victoria Chow" w:date="2023-04-05T07:58:00Z">
        <w:r w:rsidRPr="00725624" w:rsidDel="00F6415D">
          <w:rPr>
            <w:rStyle w:val="refvolumeNumber"/>
            <w:lang w:val="en-GB"/>
          </w:rPr>
          <w:delText>XXIX</w:delText>
        </w:r>
      </w:del>
      <w:ins w:id="685" w:author="Victoria Chow" w:date="2023-04-05T07:58:00Z">
        <w:r w:rsidR="00F6415D">
          <w:rPr>
            <w:rStyle w:val="refvolumeNumber"/>
            <w:lang w:val="en-GB"/>
          </w:rPr>
          <w:t>29</w:t>
        </w:r>
      </w:ins>
      <w:r w:rsidRPr="00725624">
        <w:rPr>
          <w:lang w:val="en-GB"/>
        </w:rPr>
        <w:t xml:space="preserve">: </w:t>
      </w:r>
      <w:r w:rsidRPr="00725624">
        <w:rPr>
          <w:rStyle w:val="refpageFirst"/>
          <w:lang w:val="en-GB"/>
        </w:rPr>
        <w:t>5</w:t>
      </w:r>
      <w:r w:rsidRPr="00725624">
        <w:rPr>
          <w:bCs/>
          <w:highlight w:val="green"/>
          <w:lang w:val="en-GB"/>
        </w:rPr>
        <w:t>–</w:t>
      </w:r>
      <w:r w:rsidRPr="00725624">
        <w:rPr>
          <w:rStyle w:val="refpageLast"/>
          <w:lang w:val="en-GB"/>
        </w:rPr>
        <w:t>18</w:t>
      </w:r>
      <w:r w:rsidRPr="00725624">
        <w:rPr>
          <w:bCs/>
          <w:lang w:val="en-GB"/>
        </w:rPr>
        <w:t>.</w:t>
      </w:r>
      <w:bookmarkEnd w:id="681"/>
    </w:p>
    <w:p w14:paraId="14B32D5E" w14:textId="77777777" w:rsidR="00C330F6" w:rsidRPr="00725624" w:rsidRDefault="00C330F6" w:rsidP="00C330F6">
      <w:pPr>
        <w:pStyle w:val="Reference"/>
        <w:rPr>
          <w:lang w:val="en-GB"/>
        </w:rPr>
      </w:pPr>
      <w:r w:rsidRPr="00725624">
        <w:rPr>
          <w:rStyle w:val="refauSurname"/>
          <w:lang w:val="en-GB"/>
        </w:rPr>
        <w:t>Chu</w:t>
      </w:r>
      <w:bookmarkStart w:id="686" w:name="CBML_BIB_ch01_0007"/>
      <w:r w:rsidRPr="00725624">
        <w:rPr>
          <w:lang w:val="en-GB"/>
        </w:rPr>
        <w:t xml:space="preserve">, </w:t>
      </w:r>
      <w:r w:rsidRPr="00725624">
        <w:rPr>
          <w:rStyle w:val="refauGivenName"/>
          <w:lang w:val="en-GB"/>
        </w:rPr>
        <w:t>W.</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The Danube Corridor Hypothesis and the Carpathian Basin: Geological, Environmental and Archaeological Approaches to Characterizing Aurignacian Dynamics</w:t>
      </w:r>
      <w:r w:rsidRPr="00725624">
        <w:rPr>
          <w:highlight w:val="green"/>
          <w:lang w:val="en-GB"/>
        </w:rPr>
        <w:t>’</w:t>
      </w:r>
      <w:r w:rsidRPr="00725624">
        <w:rPr>
          <w:lang w:val="en-GB"/>
        </w:rPr>
        <w:t xml:space="preserve">, </w:t>
      </w:r>
      <w:r w:rsidRPr="00725624">
        <w:rPr>
          <w:rStyle w:val="reftitleJournal"/>
          <w:i/>
          <w:iCs/>
          <w:lang w:val="en-GB"/>
        </w:rPr>
        <w:t>Journal of World Prehistory</w:t>
      </w:r>
      <w:r w:rsidRPr="00CD629E">
        <w:rPr>
          <w:lang w:val="en-GB"/>
          <w:rPrChange w:id="687" w:author="Victoria Chow" w:date="2023-04-05T07:58:00Z">
            <w:rPr>
              <w:i/>
              <w:iCs/>
              <w:lang w:val="en-GB"/>
            </w:rPr>
          </w:rPrChange>
        </w:rPr>
        <w:t>,</w:t>
      </w:r>
      <w:r w:rsidRPr="00725624">
        <w:rPr>
          <w:lang w:val="en-GB"/>
        </w:rPr>
        <w:t xml:space="preserve"> </w:t>
      </w:r>
      <w:r w:rsidRPr="00725624">
        <w:rPr>
          <w:rStyle w:val="refvolumeNumber"/>
          <w:lang w:val="en-GB"/>
        </w:rPr>
        <w:t>31</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117</w:t>
      </w:r>
      <w:r w:rsidRPr="00725624">
        <w:rPr>
          <w:highlight w:val="green"/>
          <w:lang w:val="en-GB"/>
        </w:rPr>
        <w:t>–</w:t>
      </w:r>
      <w:r w:rsidRPr="00725624">
        <w:rPr>
          <w:rStyle w:val="refpageLast"/>
          <w:lang w:val="en-GB"/>
        </w:rPr>
        <w:t>78</w:t>
      </w:r>
      <w:r w:rsidRPr="00725624">
        <w:rPr>
          <w:lang w:val="en-GB"/>
        </w:rPr>
        <w:t>.</w:t>
      </w:r>
      <w:bookmarkEnd w:id="686"/>
    </w:p>
    <w:p w14:paraId="38E01DD4" w14:textId="027338E9" w:rsidR="00C330F6" w:rsidRPr="00725624" w:rsidRDefault="00C330F6" w:rsidP="00C330F6">
      <w:pPr>
        <w:pStyle w:val="Reference"/>
        <w:rPr>
          <w:lang w:val="en-GB"/>
        </w:rPr>
      </w:pPr>
      <w:proofErr w:type="spellStart"/>
      <w:r w:rsidRPr="00725624">
        <w:rPr>
          <w:rStyle w:val="refauSurname"/>
          <w:bCs/>
          <w:lang w:val="en-GB"/>
        </w:rPr>
        <w:t>Darlas</w:t>
      </w:r>
      <w:bookmarkStart w:id="688" w:name="CBML_BIB_ch01_0008"/>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&amp; </w:t>
      </w:r>
      <w:del w:id="689" w:author="Victoria Chow" w:date="2023-04-11T09:00:00Z">
        <w:r w:rsidRPr="00725624" w:rsidDel="000F34E8">
          <w:rPr>
            <w:rStyle w:val="refauSurname"/>
            <w:bCs/>
            <w:lang w:val="en-GB"/>
          </w:rPr>
          <w:delText>D</w:delText>
        </w:r>
      </w:del>
      <w:ins w:id="690" w:author="Victoria Chow" w:date="2023-04-11T09:00:00Z">
        <w:r w:rsidR="000F34E8">
          <w:rPr>
            <w:rStyle w:val="refauSurname"/>
            <w:bCs/>
            <w:lang w:val="en-GB"/>
          </w:rPr>
          <w:t>d</w:t>
        </w:r>
      </w:ins>
      <w:r w:rsidRPr="00725624">
        <w:rPr>
          <w:rStyle w:val="refauSurname"/>
          <w:bCs/>
          <w:lang w:val="en-GB"/>
        </w:rPr>
        <w:t>e Lumley</w:t>
      </w:r>
      <w:r w:rsidRPr="00725624">
        <w:rPr>
          <w:bCs/>
          <w:lang w:val="en-GB"/>
        </w:rPr>
        <w:t xml:space="preserve">, </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pubdateYear"/>
          <w:bCs/>
          <w:lang w:val="en-GB"/>
        </w:rPr>
        <w:t>1999</w:t>
      </w:r>
      <w:r w:rsidRPr="00725624">
        <w:rPr>
          <w:bCs/>
          <w:lang w:val="en-GB"/>
        </w:rPr>
        <w:t xml:space="preserve">), </w:t>
      </w:r>
      <w:r w:rsidRPr="00725624">
        <w:rPr>
          <w:highlight w:val="green"/>
          <w:lang w:val="en-GB"/>
        </w:rPr>
        <w:t>‘</w:t>
      </w:r>
      <w:r w:rsidRPr="00725624">
        <w:rPr>
          <w:rStyle w:val="reftitleChapter"/>
          <w:bCs/>
          <w:lang w:val="en-GB"/>
        </w:rPr>
        <w:t xml:space="preserve">Palaeolithic </w:t>
      </w:r>
      <w:r w:rsidR="006E41BF" w:rsidRPr="00725624">
        <w:rPr>
          <w:rStyle w:val="reftitleChapter"/>
          <w:bCs/>
          <w:lang w:val="en-GB"/>
        </w:rPr>
        <w:t xml:space="preserve">Research </w:t>
      </w:r>
      <w:r w:rsidRPr="00725624">
        <w:rPr>
          <w:rStyle w:val="reftitleChapter"/>
          <w:bCs/>
          <w:lang w:val="en-GB"/>
        </w:rPr>
        <w:t xml:space="preserve">in </w:t>
      </w:r>
      <w:proofErr w:type="spellStart"/>
      <w:r w:rsidRPr="00725624">
        <w:rPr>
          <w:rStyle w:val="reftitleChapter"/>
          <w:bCs/>
          <w:lang w:val="en-GB"/>
        </w:rPr>
        <w:t>Kalamakia</w:t>
      </w:r>
      <w:proofErr w:type="spellEnd"/>
      <w:r w:rsidRPr="00725624">
        <w:rPr>
          <w:rStyle w:val="reftitleChapter"/>
          <w:bCs/>
          <w:lang w:val="en-GB"/>
        </w:rPr>
        <w:t xml:space="preserve"> Cave, </w:t>
      </w:r>
      <w:proofErr w:type="spellStart"/>
      <w:r w:rsidRPr="00725624">
        <w:rPr>
          <w:rStyle w:val="reftitleChapter"/>
          <w:bCs/>
          <w:lang w:val="en-GB"/>
        </w:rPr>
        <w:t>Areopolis</w:t>
      </w:r>
      <w:proofErr w:type="spellEnd"/>
      <w:r w:rsidRPr="00725624">
        <w:rPr>
          <w:rStyle w:val="reftitleChapter"/>
          <w:bCs/>
          <w:lang w:val="en-GB"/>
        </w:rPr>
        <w:t>, Peloponnese</w:t>
      </w:r>
      <w:del w:id="691" w:author="Victoria Chow" w:date="2023-04-05T07:59:00Z">
        <w:r w:rsidRPr="00725624" w:rsidDel="006E41BF">
          <w:rPr>
            <w:lang w:val="en-GB"/>
          </w:rPr>
          <w:delText>.</w:delText>
        </w:r>
      </w:del>
      <w:r w:rsidRPr="00725624">
        <w:rPr>
          <w:highlight w:val="green"/>
          <w:lang w:val="en-GB"/>
        </w:rPr>
        <w:t>’</w:t>
      </w:r>
      <w:ins w:id="692" w:author="Victoria Chow" w:date="2023-04-05T07:59:00Z">
        <w:r w:rsidR="006E41BF">
          <w:rPr>
            <w:lang w:val="en-GB"/>
          </w:rPr>
          <w:t>,</w:t>
        </w:r>
      </w:ins>
      <w:r w:rsidRPr="00725624">
        <w:rPr>
          <w:lang w:val="en-GB"/>
        </w:rPr>
        <w:t xml:space="preserve"> in </w:t>
      </w:r>
      <w:r w:rsidRPr="00725624">
        <w:rPr>
          <w:rStyle w:val="refedGivenName"/>
          <w:lang w:val="en-GB"/>
        </w:rPr>
        <w:t>G.N.</w:t>
      </w:r>
      <w:r w:rsidRPr="00725624">
        <w:rPr>
          <w:bCs/>
          <w:lang w:val="en-GB"/>
        </w:rPr>
        <w:t xml:space="preserve"> </w:t>
      </w:r>
      <w:r w:rsidRPr="00725624">
        <w:rPr>
          <w:rStyle w:val="refedSurname"/>
          <w:bCs/>
          <w:lang w:val="en-GB"/>
        </w:rPr>
        <w:t>Bailey</w:t>
      </w:r>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r w:rsidRPr="00725624">
        <w:rPr>
          <w:rStyle w:val="refedSurname"/>
          <w:bCs/>
          <w:lang w:val="en-GB"/>
        </w:rPr>
        <w:t>Adam</w:t>
      </w:r>
      <w:r w:rsidRPr="00725624">
        <w:rPr>
          <w:bCs/>
          <w:lang w:val="en-GB"/>
        </w:rPr>
        <w:t xml:space="preserve">, </w:t>
      </w:r>
      <w:r w:rsidRPr="00725624">
        <w:rPr>
          <w:rStyle w:val="refedGivenName"/>
          <w:lang w:val="en-GB"/>
        </w:rPr>
        <w:t>C.</w:t>
      </w:r>
      <w:r w:rsidRPr="00725624">
        <w:rPr>
          <w:bCs/>
          <w:lang w:val="en-GB"/>
        </w:rPr>
        <w:t xml:space="preserve"> </w:t>
      </w:r>
      <w:proofErr w:type="spellStart"/>
      <w:r w:rsidRPr="00725624">
        <w:rPr>
          <w:rStyle w:val="refedSurname"/>
          <w:bCs/>
          <w:lang w:val="en-GB"/>
        </w:rPr>
        <w:t>Perl</w:t>
      </w:r>
      <w:r w:rsidRPr="00725624">
        <w:rPr>
          <w:rStyle w:val="refedSurname"/>
          <w:bCs/>
          <w:highlight w:val="green"/>
          <w:lang w:val="en-GB"/>
        </w:rPr>
        <w:t>è</w:t>
      </w:r>
      <w:r w:rsidRPr="00725624">
        <w:rPr>
          <w:rStyle w:val="refedSurname"/>
          <w:bCs/>
          <w:lang w:val="en-GB"/>
        </w:rPr>
        <w:t>s</w:t>
      </w:r>
      <w:proofErr w:type="spellEnd"/>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proofErr w:type="spellStart"/>
      <w:r w:rsidRPr="00725624">
        <w:rPr>
          <w:rStyle w:val="refedSurname"/>
          <w:bCs/>
          <w:lang w:val="en-GB"/>
        </w:rPr>
        <w:lastRenderedPageBreak/>
        <w:t>Panagopoulou</w:t>
      </w:r>
      <w:proofErr w:type="spellEnd"/>
      <w:r w:rsidRPr="00725624">
        <w:rPr>
          <w:bCs/>
          <w:lang w:val="en-GB"/>
        </w:rPr>
        <w:t xml:space="preserve"> &amp; </w:t>
      </w:r>
      <w:r w:rsidRPr="00725624">
        <w:rPr>
          <w:rStyle w:val="refedGivenName"/>
          <w:bCs/>
          <w:lang w:val="en-GB"/>
        </w:rPr>
        <w:t>K</w:t>
      </w:r>
      <w:r w:rsidRPr="00725624">
        <w:rPr>
          <w:rStyle w:val="refedGivenName"/>
          <w:lang w:val="en-GB"/>
        </w:rPr>
        <w:t>.</w:t>
      </w:r>
      <w:r w:rsidRPr="00725624">
        <w:rPr>
          <w:bCs/>
          <w:lang w:val="en-GB"/>
        </w:rPr>
        <w:t xml:space="preserve"> </w:t>
      </w:r>
      <w:proofErr w:type="spellStart"/>
      <w:r w:rsidRPr="00725624">
        <w:rPr>
          <w:rStyle w:val="refedSurname"/>
          <w:bCs/>
          <w:lang w:val="en-GB"/>
        </w:rPr>
        <w:t>Zachos</w:t>
      </w:r>
      <w:proofErr w:type="spellEnd"/>
      <w:r w:rsidRPr="00725624">
        <w:rPr>
          <w:bCs/>
          <w:lang w:val="en-GB"/>
        </w:rPr>
        <w:t xml:space="preserve"> (eds.), </w:t>
      </w:r>
      <w:r w:rsidRPr="00725624">
        <w:rPr>
          <w:rStyle w:val="reftitleBook"/>
          <w:bCs/>
          <w:i/>
          <w:iCs/>
          <w:lang w:val="en-GB"/>
        </w:rPr>
        <w:t xml:space="preserve">Palaeolithic Archaeology of Greece and </w:t>
      </w:r>
      <w:r w:rsidR="006E41BF" w:rsidRPr="00725624">
        <w:rPr>
          <w:rStyle w:val="reftitleBook"/>
          <w:bCs/>
          <w:i/>
          <w:iCs/>
          <w:lang w:val="en-GB"/>
        </w:rPr>
        <w:t>Adjacent Areas</w:t>
      </w:r>
      <w:del w:id="693" w:author="Victoria Chow" w:date="2023-04-05T07:59:00Z">
        <w:r w:rsidRPr="00725624" w:rsidDel="006E41BF">
          <w:rPr>
            <w:bCs/>
            <w:lang w:val="en-GB"/>
          </w:rPr>
          <w:delText>,</w:delText>
        </w:r>
      </w:del>
      <w:r w:rsidRPr="00725624">
        <w:rPr>
          <w:bCs/>
          <w:lang w:val="en-GB"/>
        </w:rPr>
        <w:t xml:space="preserve"> (</w:t>
      </w:r>
      <w:r w:rsidRPr="00725624">
        <w:rPr>
          <w:rStyle w:val="refpublisherLocation"/>
          <w:bCs/>
          <w:lang w:val="en-GB"/>
        </w:rPr>
        <w:t>London</w:t>
      </w:r>
      <w:r w:rsidRPr="00725624">
        <w:rPr>
          <w:bCs/>
          <w:lang w:val="en-GB"/>
        </w:rPr>
        <w:t xml:space="preserve">, </w:t>
      </w:r>
      <w:r w:rsidRPr="00725624">
        <w:rPr>
          <w:rStyle w:val="refpublisherName"/>
          <w:lang w:val="en-GB"/>
        </w:rPr>
        <w:t>British School at Athens</w:t>
      </w:r>
      <w:r w:rsidRPr="00725624">
        <w:rPr>
          <w:bCs/>
          <w:lang w:val="en-GB"/>
        </w:rPr>
        <w:t xml:space="preserve">), </w:t>
      </w:r>
      <w:r w:rsidRPr="00725624">
        <w:rPr>
          <w:rStyle w:val="refpageFirst"/>
          <w:bCs/>
          <w:lang w:val="en-GB"/>
        </w:rPr>
        <w:t>293</w:t>
      </w:r>
      <w:r w:rsidRPr="00725624">
        <w:rPr>
          <w:bCs/>
          <w:highlight w:val="green"/>
          <w:lang w:val="en-GB"/>
        </w:rPr>
        <w:t>–</w:t>
      </w:r>
      <w:r w:rsidRPr="00725624">
        <w:rPr>
          <w:rStyle w:val="refpageLast"/>
          <w:bCs/>
          <w:lang w:val="en-GB"/>
        </w:rPr>
        <w:t>302</w:t>
      </w:r>
      <w:r w:rsidRPr="00725624">
        <w:rPr>
          <w:bCs/>
          <w:lang w:val="en-GB"/>
        </w:rPr>
        <w:t>.</w:t>
      </w:r>
      <w:bookmarkEnd w:id="688"/>
    </w:p>
    <w:p w14:paraId="08E52E14" w14:textId="77777777" w:rsidR="00C330F6" w:rsidRPr="00725624" w:rsidRDefault="00C330F6" w:rsidP="00C330F6">
      <w:pPr>
        <w:pStyle w:val="Reference"/>
        <w:rPr>
          <w:lang w:val="en-GB"/>
        </w:rPr>
      </w:pPr>
      <w:proofErr w:type="spellStart"/>
      <w:r w:rsidRPr="00725624">
        <w:rPr>
          <w:rStyle w:val="refedSurname"/>
          <w:lang w:val="en-GB"/>
        </w:rPr>
        <w:t>Darlas</w:t>
      </w:r>
      <w:bookmarkStart w:id="694" w:name="CBML_BIB_ch01_0009"/>
      <w:proofErr w:type="spellEnd"/>
      <w:r w:rsidRPr="00725624">
        <w:rPr>
          <w:lang w:val="en-GB"/>
        </w:rPr>
        <w:t xml:space="preserve">, </w:t>
      </w:r>
      <w:r w:rsidRPr="00725624">
        <w:rPr>
          <w:rStyle w:val="refedGivenName"/>
          <w:lang w:val="en-GB"/>
        </w:rPr>
        <w:t>A.</w:t>
      </w:r>
      <w:r w:rsidRPr="00725624">
        <w:rPr>
          <w:lang w:val="en-GB"/>
        </w:rPr>
        <w:t xml:space="preserve"> &amp; </w:t>
      </w:r>
      <w:proofErr w:type="spellStart"/>
      <w:r w:rsidRPr="00725624">
        <w:rPr>
          <w:rStyle w:val="refedSurname"/>
          <w:lang w:val="en-GB"/>
        </w:rPr>
        <w:t>Mihailovi</w:t>
      </w:r>
      <w:r w:rsidRPr="00725624">
        <w:rPr>
          <w:rStyle w:val="refedSurname"/>
          <w:highlight w:val="green"/>
          <w:lang w:val="en-GB"/>
        </w:rPr>
        <w:t>ć</w:t>
      </w:r>
      <w:proofErr w:type="spellEnd"/>
      <w:r w:rsidRPr="00725624">
        <w:rPr>
          <w:lang w:val="en-GB"/>
        </w:rPr>
        <w:t xml:space="preserve">, </w:t>
      </w:r>
      <w:r w:rsidRPr="00725624">
        <w:rPr>
          <w:rStyle w:val="refedGivenName"/>
          <w:lang w:val="en-GB"/>
        </w:rPr>
        <w:t>D.</w:t>
      </w:r>
      <w:r w:rsidRPr="00725624">
        <w:rPr>
          <w:lang w:val="en-GB"/>
        </w:rPr>
        <w:t xml:space="preserve"> (eds</w:t>
      </w:r>
      <w:del w:id="695" w:author="Victoria Chow" w:date="2023-04-05T07:59:00Z">
        <w:r w:rsidRPr="00725624" w:rsidDel="006E41BF">
          <w:rPr>
            <w:lang w:val="en-GB"/>
          </w:rPr>
          <w:delText>.</w:delText>
        </w:r>
      </w:del>
      <w:r w:rsidRPr="00725624">
        <w:rPr>
          <w:lang w:val="en-GB"/>
        </w:rPr>
        <w:t>) (</w:t>
      </w:r>
      <w:r w:rsidRPr="00725624">
        <w:rPr>
          <w:rStyle w:val="refpubdateYear"/>
          <w:lang w:val="en-GB"/>
        </w:rPr>
        <w:t>2008</w:t>
      </w:r>
      <w:r w:rsidRPr="00725624">
        <w:rPr>
          <w:lang w:val="en-GB"/>
        </w:rPr>
        <w:t xml:space="preserve">), </w:t>
      </w:r>
      <w:r w:rsidRPr="00725624">
        <w:rPr>
          <w:rStyle w:val="reftitleBook"/>
          <w:i/>
          <w:lang w:val="en-GB"/>
        </w:rPr>
        <w:t>The Palaeolithic of the Balkans</w:t>
      </w:r>
      <w:r w:rsidRPr="00725624">
        <w:rPr>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rStyle w:val="refpublisherName"/>
          <w:lang w:val="en-GB"/>
        </w:rPr>
        <w:t>, BAR International Series</w:t>
      </w:r>
      <w:r w:rsidRPr="00725624">
        <w:rPr>
          <w:lang w:val="en-GB"/>
        </w:rPr>
        <w:t xml:space="preserve"> 1819).</w:t>
      </w:r>
      <w:bookmarkEnd w:id="694"/>
    </w:p>
    <w:p w14:paraId="5B25637F" w14:textId="4D9C7382" w:rsidR="00C330F6" w:rsidRPr="00725624" w:rsidRDefault="00C330F6" w:rsidP="00C330F6">
      <w:pPr>
        <w:pStyle w:val="Reference"/>
        <w:rPr>
          <w:lang w:val="en-GB"/>
        </w:rPr>
      </w:pPr>
      <w:r w:rsidRPr="00725624">
        <w:rPr>
          <w:rStyle w:val="refauSurname"/>
          <w:bCs/>
          <w:lang w:val="en-GB"/>
        </w:rPr>
        <w:t>Davies</w:t>
      </w:r>
      <w:bookmarkStart w:id="696" w:name="CBML_BIB_ch01_0010"/>
      <w:r w:rsidRPr="00725624">
        <w:rPr>
          <w:bCs/>
          <w:lang w:val="en-GB"/>
        </w:rPr>
        <w:t xml:space="preserve">, </w:t>
      </w:r>
      <w:r w:rsidRPr="00725624">
        <w:rPr>
          <w:rStyle w:val="refauGivenName"/>
          <w:bCs/>
          <w:lang w:val="en-GB"/>
        </w:rPr>
        <w:t>W</w:t>
      </w:r>
      <w:r w:rsidRPr="00725624">
        <w:rPr>
          <w:rStyle w:val="refauGivenName"/>
          <w:lang w:val="en-GB"/>
        </w:rPr>
        <w:t>.</w:t>
      </w:r>
      <w:r w:rsidRPr="00725624">
        <w:rPr>
          <w:bCs/>
          <w:lang w:val="en-GB"/>
        </w:rPr>
        <w:t xml:space="preserve"> (</w:t>
      </w:r>
      <w:r w:rsidRPr="00725624">
        <w:rPr>
          <w:rStyle w:val="refpubdateYear"/>
          <w:bCs/>
          <w:lang w:val="en-GB"/>
        </w:rPr>
        <w:t>2001</w:t>
      </w:r>
      <w:r w:rsidRPr="00725624">
        <w:rPr>
          <w:bCs/>
          <w:lang w:val="en-GB"/>
        </w:rPr>
        <w:t xml:space="preserve">), </w:t>
      </w:r>
      <w:r w:rsidRPr="00725624">
        <w:rPr>
          <w:bCs/>
          <w:highlight w:val="green"/>
          <w:lang w:val="en-GB"/>
        </w:rPr>
        <w:t>‘</w:t>
      </w:r>
      <w:r w:rsidRPr="00725624">
        <w:rPr>
          <w:rStyle w:val="reftitleArticle"/>
          <w:lang w:val="en-GB"/>
        </w:rPr>
        <w:t xml:space="preserve">A </w:t>
      </w:r>
      <w:r w:rsidR="006E41BF" w:rsidRPr="00725624">
        <w:rPr>
          <w:rStyle w:val="reftitleArticle"/>
          <w:lang w:val="en-GB"/>
        </w:rPr>
        <w:t>Very Model</w:t>
      </w:r>
      <w:r w:rsidRPr="00725624">
        <w:rPr>
          <w:rStyle w:val="reftitleArticle"/>
          <w:lang w:val="en-GB"/>
        </w:rPr>
        <w:t xml:space="preserve"> of a </w:t>
      </w:r>
      <w:r w:rsidR="006E41BF" w:rsidRPr="00725624">
        <w:rPr>
          <w:rStyle w:val="reftitleArticle"/>
          <w:lang w:val="en-GB"/>
        </w:rPr>
        <w:t xml:space="preserve">Modern Human Industry: </w:t>
      </w:r>
      <w:r w:rsidRPr="00725624">
        <w:rPr>
          <w:rStyle w:val="reftitleArticle"/>
          <w:lang w:val="en-GB"/>
        </w:rPr>
        <w:t xml:space="preserve">New </w:t>
      </w:r>
      <w:r w:rsidR="006E41BF" w:rsidRPr="00725624">
        <w:rPr>
          <w:rStyle w:val="reftitleArticle"/>
          <w:lang w:val="en-GB"/>
        </w:rPr>
        <w:t xml:space="preserve">Perspectives </w:t>
      </w:r>
      <w:r w:rsidRPr="00725624">
        <w:rPr>
          <w:rStyle w:val="reftitleArticle"/>
          <w:lang w:val="en-GB"/>
        </w:rPr>
        <w:t xml:space="preserve">on the </w:t>
      </w:r>
      <w:r w:rsidR="006E41BF" w:rsidRPr="00725624">
        <w:rPr>
          <w:rStyle w:val="reftitleArticle"/>
          <w:lang w:val="en-GB"/>
        </w:rPr>
        <w:t xml:space="preserve">Origins </w:t>
      </w:r>
      <w:r w:rsidRPr="00725624">
        <w:rPr>
          <w:rStyle w:val="reftitleArticle"/>
          <w:lang w:val="en-GB"/>
        </w:rPr>
        <w:t xml:space="preserve">and </w:t>
      </w:r>
      <w:r w:rsidR="006E41BF" w:rsidRPr="00725624">
        <w:rPr>
          <w:rStyle w:val="reftitleArticle"/>
          <w:lang w:val="en-GB"/>
        </w:rPr>
        <w:t xml:space="preserve">Spread </w:t>
      </w:r>
      <w:r w:rsidRPr="00725624">
        <w:rPr>
          <w:rStyle w:val="reftitleArticle"/>
          <w:lang w:val="en-GB"/>
        </w:rPr>
        <w:t>of the Aurignacian in Europe</w:t>
      </w:r>
      <w:r w:rsidRPr="00725624">
        <w:rPr>
          <w:highlight w:val="green"/>
          <w:lang w:val="en-GB"/>
        </w:rPr>
        <w:t>’</w:t>
      </w:r>
      <w:r w:rsidRPr="00725624">
        <w:rPr>
          <w:lang w:val="en-GB"/>
        </w:rPr>
        <w:t xml:space="preserve">, </w:t>
      </w:r>
      <w:r w:rsidRPr="00725624">
        <w:rPr>
          <w:rStyle w:val="reftitleJournal"/>
          <w:i/>
          <w:lang w:val="en-GB"/>
        </w:rPr>
        <w:t>Proceedings of the Prehistoric Society</w:t>
      </w:r>
      <w:r w:rsidRPr="00725624">
        <w:rPr>
          <w:lang w:val="en-GB"/>
        </w:rPr>
        <w:t xml:space="preserve">, </w:t>
      </w:r>
      <w:r w:rsidRPr="00725624">
        <w:rPr>
          <w:rStyle w:val="refvolumeNumber"/>
          <w:lang w:val="en-GB"/>
        </w:rPr>
        <w:t>67</w:t>
      </w:r>
      <w:r w:rsidRPr="00725624">
        <w:rPr>
          <w:lang w:val="en-GB"/>
        </w:rPr>
        <w:t>:</w:t>
      </w:r>
      <w:r w:rsidRPr="00725624">
        <w:rPr>
          <w:bCs/>
          <w:lang w:val="en-GB"/>
        </w:rPr>
        <w:t xml:space="preserve"> </w:t>
      </w:r>
      <w:r w:rsidRPr="00725624">
        <w:rPr>
          <w:rStyle w:val="refpageFirst"/>
          <w:bCs/>
          <w:lang w:val="en-GB"/>
        </w:rPr>
        <w:t>195</w:t>
      </w:r>
      <w:r w:rsidR="00CC57B0" w:rsidRPr="00725624">
        <w:rPr>
          <w:bCs/>
          <w:highlight w:val="green"/>
          <w:lang w:val="en-GB"/>
        </w:rPr>
        <w:t>–</w:t>
      </w:r>
      <w:r w:rsidRPr="00725624">
        <w:rPr>
          <w:rStyle w:val="refpageLast"/>
          <w:bCs/>
          <w:lang w:val="en-GB"/>
        </w:rPr>
        <w:t>217</w:t>
      </w:r>
      <w:r w:rsidRPr="00725624">
        <w:rPr>
          <w:bCs/>
          <w:lang w:val="en-GB"/>
        </w:rPr>
        <w:t>.</w:t>
      </w:r>
      <w:bookmarkEnd w:id="696"/>
    </w:p>
    <w:p w14:paraId="4466DBC0" w14:textId="33DA7429" w:rsidR="00C330F6" w:rsidRPr="00725624" w:rsidRDefault="00C330F6" w:rsidP="00C330F6">
      <w:pPr>
        <w:pStyle w:val="Reference"/>
        <w:rPr>
          <w:lang w:val="en-GB"/>
        </w:rPr>
      </w:pPr>
      <w:proofErr w:type="spellStart"/>
      <w:r w:rsidRPr="00725624">
        <w:rPr>
          <w:rStyle w:val="refauSurname"/>
          <w:bCs/>
          <w:lang w:val="en-GB"/>
        </w:rPr>
        <w:t>Dogand</w:t>
      </w:r>
      <w:bookmarkStart w:id="697" w:name="CBML_BIB_ch01_0011"/>
      <w:r w:rsidRPr="00725624">
        <w:rPr>
          <w:rStyle w:val="refauSurname"/>
          <w:bCs/>
          <w:highlight w:val="green"/>
          <w:lang w:val="en-GB"/>
        </w:rPr>
        <w:t>ž</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w:t>
      </w:r>
      <w:proofErr w:type="spellStart"/>
      <w:r w:rsidRPr="00725624">
        <w:rPr>
          <w:rStyle w:val="refauSurname"/>
          <w:bCs/>
          <w:lang w:val="en-GB"/>
        </w:rPr>
        <w:t>McPherron</w:t>
      </w:r>
      <w:proofErr w:type="spellEnd"/>
      <w:r w:rsidRPr="00725624">
        <w:rPr>
          <w:bCs/>
          <w:lang w:val="en-GB"/>
        </w:rPr>
        <w:t xml:space="preserve">, </w:t>
      </w:r>
      <w:r w:rsidRPr="00725624">
        <w:rPr>
          <w:rStyle w:val="refauGivenName"/>
          <w:bCs/>
          <w:lang w:val="en-GB"/>
        </w:rPr>
        <w:t>S</w:t>
      </w:r>
      <w:r w:rsidRPr="00725624">
        <w:rPr>
          <w:rStyle w:val="refauGivenName"/>
          <w:lang w:val="en-GB"/>
        </w:rPr>
        <w:t>.</w:t>
      </w:r>
      <w:r w:rsidRPr="00725624">
        <w:rPr>
          <w:bCs/>
          <w:lang w:val="en-GB"/>
        </w:rPr>
        <w:t xml:space="preserve"> &amp; </w:t>
      </w:r>
      <w:proofErr w:type="spellStart"/>
      <w:r w:rsidRPr="00725624">
        <w:rPr>
          <w:rStyle w:val="refauSurname"/>
          <w:bCs/>
          <w:lang w:val="en-GB"/>
        </w:rPr>
        <w:t>Mihailovi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r w:rsidRPr="00725624">
        <w:rPr>
          <w:rStyle w:val="refpubdateYear"/>
          <w:bCs/>
          <w:lang w:val="en-GB"/>
        </w:rPr>
        <w:t>2014</w:t>
      </w:r>
      <w:r w:rsidRPr="00725624">
        <w:rPr>
          <w:bCs/>
          <w:lang w:val="en-GB"/>
        </w:rPr>
        <w:t xml:space="preserve">), </w:t>
      </w:r>
      <w:r w:rsidRPr="00725624">
        <w:rPr>
          <w:highlight w:val="green"/>
          <w:lang w:val="en-GB"/>
        </w:rPr>
        <w:t>‘</w:t>
      </w:r>
      <w:r w:rsidRPr="00725624">
        <w:rPr>
          <w:rStyle w:val="reftitleChapter"/>
          <w:bCs/>
          <w:lang w:val="en-GB"/>
        </w:rPr>
        <w:t xml:space="preserve">Middle and </w:t>
      </w:r>
      <w:r w:rsidR="006E41BF" w:rsidRPr="00725624">
        <w:rPr>
          <w:rStyle w:val="reftitleChapter"/>
          <w:bCs/>
          <w:lang w:val="en-GB"/>
        </w:rPr>
        <w:t xml:space="preserve">Upper </w:t>
      </w:r>
      <w:proofErr w:type="spellStart"/>
      <w:r w:rsidR="006E41BF" w:rsidRPr="00725624">
        <w:rPr>
          <w:rStyle w:val="reftitleChapter"/>
          <w:bCs/>
          <w:lang w:val="en-GB"/>
        </w:rPr>
        <w:t>Paleolithic</w:t>
      </w:r>
      <w:proofErr w:type="spellEnd"/>
      <w:r w:rsidR="006E41BF" w:rsidRPr="00725624">
        <w:rPr>
          <w:rStyle w:val="reftitleChapter"/>
          <w:bCs/>
          <w:lang w:val="en-GB"/>
        </w:rPr>
        <w:t xml:space="preserve"> </w:t>
      </w:r>
      <w:r w:rsidRPr="00725624">
        <w:rPr>
          <w:rStyle w:val="reftitleChapter"/>
          <w:bCs/>
          <w:lang w:val="en-GB"/>
        </w:rPr>
        <w:t xml:space="preserve">in the Balkans: Continuities and </w:t>
      </w:r>
      <w:r w:rsidR="006E41BF" w:rsidRPr="00725624">
        <w:rPr>
          <w:rStyle w:val="reftitleChapter"/>
          <w:bCs/>
          <w:lang w:val="en-GB"/>
        </w:rPr>
        <w:t xml:space="preserve">Discontinuities </w:t>
      </w:r>
      <w:r w:rsidRPr="00725624">
        <w:rPr>
          <w:rStyle w:val="reftitleChapter"/>
          <w:bCs/>
          <w:lang w:val="en-GB"/>
        </w:rPr>
        <w:t xml:space="preserve">of </w:t>
      </w:r>
      <w:r w:rsidR="006E41BF" w:rsidRPr="00725624">
        <w:rPr>
          <w:rStyle w:val="reftitleChapter"/>
          <w:bCs/>
          <w:lang w:val="en-GB"/>
        </w:rPr>
        <w:t>Human Occupations</w:t>
      </w:r>
      <w:r w:rsidR="006E41BF" w:rsidRPr="00725624">
        <w:rPr>
          <w:highlight w:val="green"/>
          <w:lang w:val="en-GB"/>
        </w:rPr>
        <w:t>’</w:t>
      </w:r>
      <w:ins w:id="698" w:author="Victoria Chow" w:date="2023-04-05T07:59:00Z">
        <w:r w:rsidR="006E41BF">
          <w:rPr>
            <w:lang w:val="en-GB"/>
          </w:rPr>
          <w:t>,</w:t>
        </w:r>
      </w:ins>
      <w:r w:rsidR="006E41BF" w:rsidRPr="00725624">
        <w:rPr>
          <w:lang w:val="en-GB"/>
        </w:rPr>
        <w:t xml:space="preserve"> </w:t>
      </w:r>
      <w:r w:rsidRPr="00725624">
        <w:rPr>
          <w:lang w:val="en-GB"/>
        </w:rPr>
        <w:t>in</w:t>
      </w:r>
      <w:r w:rsidRPr="00725624">
        <w:rPr>
          <w:bCs/>
          <w:lang w:val="en-GB"/>
        </w:rPr>
        <w:t xml:space="preserve"> </w:t>
      </w:r>
      <w:r w:rsidRPr="00725624">
        <w:rPr>
          <w:rStyle w:val="refedGivenName"/>
          <w:lang w:val="en-GB"/>
        </w:rPr>
        <w:t>D.</w:t>
      </w:r>
      <w:r w:rsidRPr="00725624">
        <w:rPr>
          <w:bCs/>
          <w:lang w:val="en-GB"/>
        </w:rPr>
        <w:t xml:space="preserve"> </w:t>
      </w:r>
      <w:proofErr w:type="spellStart"/>
      <w:r w:rsidRPr="00725624">
        <w:rPr>
          <w:rStyle w:val="refedSurname"/>
          <w:lang w:val="en-GB"/>
        </w:rPr>
        <w:t>Mihailovi</w:t>
      </w:r>
      <w:r w:rsidRPr="00725624">
        <w:rPr>
          <w:rStyle w:val="refedSurname"/>
          <w:highlight w:val="green"/>
          <w:lang w:val="en-GB"/>
        </w:rPr>
        <w:t>ć</w:t>
      </w:r>
      <w:proofErr w:type="spellEnd"/>
      <w:r w:rsidRPr="00725624">
        <w:rPr>
          <w:bCs/>
          <w:lang w:val="en-GB"/>
        </w:rPr>
        <w:t xml:space="preserve"> (ed.), </w:t>
      </w:r>
      <w:r w:rsidRPr="00725624">
        <w:rPr>
          <w:rStyle w:val="reftitleBook"/>
          <w:bCs/>
          <w:i/>
          <w:iCs/>
          <w:lang w:val="en-GB"/>
        </w:rPr>
        <w:t>Palaeolithic and Mesolithic Research in the Central Balkans</w:t>
      </w:r>
      <w:del w:id="699" w:author="Victoria Chow" w:date="2023-04-05T07:59:00Z">
        <w:r w:rsidRPr="00725624" w:rsidDel="006E41BF">
          <w:rPr>
            <w:bCs/>
            <w:lang w:val="en-GB"/>
          </w:rPr>
          <w:delText>,</w:delText>
        </w:r>
      </w:del>
      <w:r w:rsidRPr="00725624">
        <w:rPr>
          <w:bCs/>
          <w:lang w:val="en-GB"/>
        </w:rPr>
        <w:t xml:space="preserve"> (</w:t>
      </w:r>
      <w:r w:rsidRPr="00725624">
        <w:rPr>
          <w:rStyle w:val="refpublisherLocation"/>
          <w:bCs/>
          <w:lang w:val="en-GB"/>
        </w:rPr>
        <w:t>Belgrade</w:t>
      </w:r>
      <w:r w:rsidRPr="00725624">
        <w:rPr>
          <w:bCs/>
          <w:lang w:val="en-GB"/>
        </w:rPr>
        <w:t xml:space="preserve">, </w:t>
      </w:r>
      <w:r w:rsidRPr="00725624">
        <w:rPr>
          <w:rStyle w:val="refpublisherName"/>
          <w:bCs/>
          <w:lang w:val="en-GB"/>
        </w:rPr>
        <w:t>Serbian Archaeological Society</w:t>
      </w:r>
      <w:r w:rsidRPr="00725624">
        <w:rPr>
          <w:bCs/>
          <w:lang w:val="en-GB"/>
        </w:rPr>
        <w:t xml:space="preserve">), </w:t>
      </w:r>
      <w:r w:rsidRPr="00725624">
        <w:rPr>
          <w:rStyle w:val="refpageFirst"/>
          <w:bCs/>
          <w:lang w:val="en-GB"/>
        </w:rPr>
        <w:t>83</w:t>
      </w:r>
      <w:r w:rsidRPr="00725624">
        <w:rPr>
          <w:bCs/>
          <w:highlight w:val="green"/>
          <w:lang w:val="en-GB"/>
        </w:rPr>
        <w:t>–</w:t>
      </w:r>
      <w:r w:rsidRPr="00725624">
        <w:rPr>
          <w:rStyle w:val="refpageLast"/>
          <w:bCs/>
          <w:lang w:val="en-GB"/>
        </w:rPr>
        <w:t>96</w:t>
      </w:r>
      <w:r w:rsidRPr="00725624">
        <w:rPr>
          <w:bCs/>
          <w:lang w:val="en-GB"/>
        </w:rPr>
        <w:t>.</w:t>
      </w:r>
      <w:bookmarkEnd w:id="697"/>
    </w:p>
    <w:p w14:paraId="39091BB5" w14:textId="66C070F2" w:rsidR="00C330F6" w:rsidRPr="00725624" w:rsidRDefault="00C330F6" w:rsidP="00C330F6">
      <w:pPr>
        <w:pStyle w:val="Reference"/>
        <w:rPr>
          <w:lang w:val="en-GB"/>
        </w:rPr>
      </w:pPr>
      <w:r w:rsidRPr="00AB5F80">
        <w:rPr>
          <w:rStyle w:val="refauSurname"/>
          <w:lang w:val="es-ES"/>
          <w:rPrChange w:id="700" w:author="Microsoft Office User" w:date="2023-04-20T10:47:00Z">
            <w:rPr>
              <w:rStyle w:val="refauSurname"/>
              <w:lang w:val="en-GB"/>
            </w:rPr>
          </w:rPrChange>
        </w:rPr>
        <w:t>Fu</w:t>
      </w:r>
      <w:bookmarkStart w:id="701" w:name="CBML_BIB_ch01_0012"/>
      <w:r w:rsidRPr="00AB5F80">
        <w:rPr>
          <w:lang w:val="es-ES"/>
          <w:rPrChange w:id="702" w:author="Microsoft Office User" w:date="2023-04-20T10:47:00Z">
            <w:rPr>
              <w:lang w:val="en-GB"/>
            </w:rPr>
          </w:rPrChange>
        </w:rPr>
        <w:t xml:space="preserve">, </w:t>
      </w:r>
      <w:r w:rsidRPr="00AB5F80">
        <w:rPr>
          <w:rStyle w:val="refauGivenName"/>
          <w:lang w:val="es-ES"/>
          <w:rPrChange w:id="703" w:author="Microsoft Office User" w:date="2023-04-20T10:47:00Z">
            <w:rPr>
              <w:rStyle w:val="refauGivenName"/>
              <w:lang w:val="en-GB"/>
            </w:rPr>
          </w:rPrChange>
        </w:rPr>
        <w:t>Q.</w:t>
      </w:r>
      <w:r w:rsidRPr="00AB5F80">
        <w:rPr>
          <w:lang w:val="es-ES"/>
          <w:rPrChange w:id="704" w:author="Microsoft Office User" w:date="2023-04-20T10:47:00Z">
            <w:rPr>
              <w:lang w:val="en-GB"/>
            </w:rPr>
          </w:rPrChange>
        </w:rPr>
        <w:t xml:space="preserve">, </w:t>
      </w:r>
      <w:proofErr w:type="spellStart"/>
      <w:r w:rsidRPr="00AB5F80">
        <w:rPr>
          <w:rStyle w:val="refauSurname"/>
          <w:lang w:val="es-ES"/>
          <w:rPrChange w:id="705" w:author="Microsoft Office User" w:date="2023-04-20T10:47:00Z">
            <w:rPr>
              <w:rStyle w:val="refauSurname"/>
              <w:lang w:val="en-GB"/>
            </w:rPr>
          </w:rPrChange>
        </w:rPr>
        <w:t>Hajdinjak</w:t>
      </w:r>
      <w:proofErr w:type="spellEnd"/>
      <w:r w:rsidRPr="00AB5F80">
        <w:rPr>
          <w:lang w:val="es-ES"/>
          <w:rPrChange w:id="706" w:author="Microsoft Office User" w:date="2023-04-20T10:47:00Z">
            <w:rPr>
              <w:lang w:val="en-GB"/>
            </w:rPr>
          </w:rPrChange>
        </w:rPr>
        <w:t xml:space="preserve">, </w:t>
      </w:r>
      <w:r w:rsidRPr="00AB5F80">
        <w:rPr>
          <w:rStyle w:val="refauGivenName"/>
          <w:lang w:val="es-ES"/>
          <w:rPrChange w:id="707" w:author="Microsoft Office User" w:date="2023-04-20T10:47:00Z">
            <w:rPr>
              <w:rStyle w:val="refauGivenName"/>
              <w:lang w:val="en-GB"/>
            </w:rPr>
          </w:rPrChange>
        </w:rPr>
        <w:t>M.</w:t>
      </w:r>
      <w:r w:rsidRPr="00AB5F80">
        <w:rPr>
          <w:lang w:val="es-ES"/>
          <w:rPrChange w:id="708" w:author="Microsoft Office User" w:date="2023-04-20T10:47:00Z">
            <w:rPr>
              <w:lang w:val="en-GB"/>
            </w:rPr>
          </w:rPrChange>
        </w:rPr>
        <w:t xml:space="preserve">, </w:t>
      </w:r>
      <w:proofErr w:type="spellStart"/>
      <w:r w:rsidRPr="00AB5F80">
        <w:rPr>
          <w:rStyle w:val="refauSurname"/>
          <w:lang w:val="es-ES"/>
          <w:rPrChange w:id="709" w:author="Microsoft Office User" w:date="2023-04-20T10:47:00Z">
            <w:rPr>
              <w:rStyle w:val="refauSurname"/>
              <w:lang w:val="en-GB"/>
            </w:rPr>
          </w:rPrChange>
        </w:rPr>
        <w:t>Moldovan</w:t>
      </w:r>
      <w:proofErr w:type="spellEnd"/>
      <w:r w:rsidRPr="00AB5F80">
        <w:rPr>
          <w:lang w:val="es-ES"/>
          <w:rPrChange w:id="710" w:author="Microsoft Office User" w:date="2023-04-20T10:47:00Z">
            <w:rPr>
              <w:lang w:val="en-GB"/>
            </w:rPr>
          </w:rPrChange>
        </w:rPr>
        <w:t xml:space="preserve">, </w:t>
      </w:r>
      <w:r w:rsidRPr="00AB5F80">
        <w:rPr>
          <w:rStyle w:val="refauGivenName"/>
          <w:lang w:val="es-ES"/>
          <w:rPrChange w:id="711" w:author="Microsoft Office User" w:date="2023-04-20T10:47:00Z">
            <w:rPr>
              <w:rStyle w:val="refauGivenName"/>
              <w:lang w:val="en-GB"/>
            </w:rPr>
          </w:rPrChange>
        </w:rPr>
        <w:t>O.T.</w:t>
      </w:r>
      <w:r w:rsidRPr="00AB5F80">
        <w:rPr>
          <w:lang w:val="es-ES"/>
          <w:rPrChange w:id="712" w:author="Microsoft Office User" w:date="2023-04-20T10:47:00Z">
            <w:rPr>
              <w:lang w:val="en-GB"/>
            </w:rPr>
          </w:rPrChange>
        </w:rPr>
        <w:t>,</w:t>
      </w:r>
      <w:ins w:id="713" w:author="Victoria Chow" w:date="2023-04-05T07:59:00Z">
        <w:r w:rsidR="006E41BF" w:rsidRPr="00AB5F80">
          <w:rPr>
            <w:lang w:val="es-ES"/>
            <w:rPrChange w:id="714" w:author="Microsoft Office User" w:date="2023-04-20T10:47:00Z">
              <w:rPr>
                <w:lang w:val="en-GB"/>
              </w:rPr>
            </w:rPrChange>
          </w:rPr>
          <w:t xml:space="preserve"> </w:t>
        </w:r>
        <w:r w:rsidR="006E41BF" w:rsidRPr="00AB5F80">
          <w:rPr>
            <w:i/>
            <w:iCs/>
            <w:lang w:val="es-ES"/>
            <w:rPrChange w:id="715" w:author="Microsoft Office User" w:date="2023-04-20T10:47:00Z">
              <w:rPr>
                <w:i/>
                <w:iCs/>
                <w:lang w:val="en-GB"/>
              </w:rPr>
            </w:rPrChange>
          </w:rPr>
          <w:t xml:space="preserve">et </w:t>
        </w:r>
      </w:ins>
      <w:ins w:id="716" w:author="Victoria Chow" w:date="2023-04-05T08:00:00Z">
        <w:r w:rsidR="006E41BF" w:rsidRPr="00AB5F80">
          <w:rPr>
            <w:i/>
            <w:iCs/>
            <w:lang w:val="es-ES"/>
            <w:rPrChange w:id="717" w:author="Microsoft Office User" w:date="2023-04-20T10:47:00Z">
              <w:rPr>
                <w:i/>
                <w:iCs/>
                <w:lang w:val="en-GB"/>
              </w:rPr>
            </w:rPrChange>
          </w:rPr>
          <w:t>al.</w:t>
        </w:r>
      </w:ins>
      <w:r w:rsidRPr="00AB5F80">
        <w:rPr>
          <w:lang w:val="es-ES"/>
          <w:rPrChange w:id="718" w:author="Microsoft Office User" w:date="2023-04-20T10:47:00Z">
            <w:rPr>
              <w:lang w:val="en-GB"/>
            </w:rPr>
          </w:rPrChange>
        </w:rPr>
        <w:t xml:space="preserve"> </w:t>
      </w:r>
      <w:del w:id="719" w:author="Victoria Chow" w:date="2023-04-05T08:00:00Z">
        <w:r w:rsidRPr="00AB5F80" w:rsidDel="006E41BF">
          <w:rPr>
            <w:rStyle w:val="refauSurname"/>
            <w:lang w:val="es-ES"/>
            <w:rPrChange w:id="720" w:author="Microsoft Office User" w:date="2023-04-20T10:47:00Z">
              <w:rPr>
                <w:rStyle w:val="refauSurname"/>
                <w:lang w:val="en-GB"/>
              </w:rPr>
            </w:rPrChange>
          </w:rPr>
          <w:delText>Constantin</w:delText>
        </w:r>
        <w:r w:rsidRPr="00AB5F80" w:rsidDel="006E41BF">
          <w:rPr>
            <w:lang w:val="es-ES"/>
            <w:rPrChange w:id="721" w:author="Microsoft Office User" w:date="2023-04-20T10:47:00Z">
              <w:rPr>
                <w:lang w:val="en-GB"/>
              </w:rPr>
            </w:rPrChange>
          </w:rPr>
          <w:delText xml:space="preserve">, </w:delText>
        </w:r>
        <w:r w:rsidRPr="00AB5F80" w:rsidDel="006E41BF">
          <w:rPr>
            <w:rStyle w:val="refauGivenName"/>
            <w:lang w:val="es-ES"/>
            <w:rPrChange w:id="722" w:author="Microsoft Office User" w:date="2023-04-20T10:47:00Z">
              <w:rPr>
                <w:rStyle w:val="refauGivenName"/>
                <w:lang w:val="en-GB"/>
              </w:rPr>
            </w:rPrChange>
          </w:rPr>
          <w:delText>S.</w:delText>
        </w:r>
        <w:r w:rsidRPr="00AB5F80" w:rsidDel="006E41BF">
          <w:rPr>
            <w:lang w:val="es-ES"/>
            <w:rPrChange w:id="723" w:author="Microsoft Office User" w:date="2023-04-20T10:47:00Z">
              <w:rPr>
                <w:lang w:val="en-GB"/>
              </w:rPr>
            </w:rPrChange>
          </w:rPr>
          <w:delText xml:space="preserve">, </w:delText>
        </w:r>
        <w:r w:rsidRPr="00AB5F80" w:rsidDel="006E41BF">
          <w:rPr>
            <w:rStyle w:val="refauSurname"/>
            <w:lang w:val="es-ES"/>
            <w:rPrChange w:id="724" w:author="Microsoft Office User" w:date="2023-04-20T10:47:00Z">
              <w:rPr>
                <w:rStyle w:val="refauSurname"/>
                <w:lang w:val="en-GB"/>
              </w:rPr>
            </w:rPrChange>
          </w:rPr>
          <w:delText>Mallick</w:delText>
        </w:r>
        <w:r w:rsidRPr="00AB5F80" w:rsidDel="006E41BF">
          <w:rPr>
            <w:lang w:val="es-ES"/>
            <w:rPrChange w:id="725" w:author="Microsoft Office User" w:date="2023-04-20T10:47:00Z">
              <w:rPr>
                <w:lang w:val="en-GB"/>
              </w:rPr>
            </w:rPrChange>
          </w:rPr>
          <w:delText xml:space="preserve">, </w:delText>
        </w:r>
        <w:r w:rsidRPr="00AB5F80" w:rsidDel="006E41BF">
          <w:rPr>
            <w:rStyle w:val="refauGivenName"/>
            <w:lang w:val="es-ES"/>
            <w:rPrChange w:id="726" w:author="Microsoft Office User" w:date="2023-04-20T10:47:00Z">
              <w:rPr>
                <w:rStyle w:val="refauGivenName"/>
                <w:lang w:val="en-GB"/>
              </w:rPr>
            </w:rPrChange>
          </w:rPr>
          <w:delText>S.</w:delText>
        </w:r>
        <w:r w:rsidRPr="00AB5F80" w:rsidDel="006E41BF">
          <w:rPr>
            <w:lang w:val="es-ES"/>
            <w:rPrChange w:id="727" w:author="Microsoft Office User" w:date="2023-04-20T10:47:00Z">
              <w:rPr>
                <w:lang w:val="en-GB"/>
              </w:rPr>
            </w:rPrChange>
          </w:rPr>
          <w:delText xml:space="preserve">, </w:delText>
        </w:r>
        <w:r w:rsidRPr="00AB5F80" w:rsidDel="006E41BF">
          <w:rPr>
            <w:rStyle w:val="refauSurname"/>
            <w:lang w:val="es-ES"/>
            <w:rPrChange w:id="728" w:author="Microsoft Office User" w:date="2023-04-20T10:47:00Z">
              <w:rPr>
                <w:rStyle w:val="refauSurname"/>
                <w:lang w:val="en-GB"/>
              </w:rPr>
            </w:rPrChange>
          </w:rPr>
          <w:delText>Skoglund</w:delText>
        </w:r>
        <w:r w:rsidRPr="00AB5F80" w:rsidDel="006E41BF">
          <w:rPr>
            <w:lang w:val="es-ES"/>
            <w:rPrChange w:id="729" w:author="Microsoft Office User" w:date="2023-04-20T10:47:00Z">
              <w:rPr>
                <w:lang w:val="en-GB"/>
              </w:rPr>
            </w:rPrChange>
          </w:rPr>
          <w:delText xml:space="preserve">, </w:delText>
        </w:r>
        <w:r w:rsidRPr="00AB5F80" w:rsidDel="006E41BF">
          <w:rPr>
            <w:rStyle w:val="refauGivenName"/>
            <w:lang w:val="es-ES"/>
            <w:rPrChange w:id="730" w:author="Microsoft Office User" w:date="2023-04-20T10:47:00Z">
              <w:rPr>
                <w:rStyle w:val="refauGivenName"/>
                <w:lang w:val="en-GB"/>
              </w:rPr>
            </w:rPrChange>
          </w:rPr>
          <w:delText>P.</w:delText>
        </w:r>
        <w:r w:rsidRPr="00AB5F80" w:rsidDel="006E41BF">
          <w:rPr>
            <w:lang w:val="es-ES"/>
            <w:rPrChange w:id="731" w:author="Microsoft Office User" w:date="2023-04-20T10:47:00Z">
              <w:rPr>
                <w:lang w:val="en-GB"/>
              </w:rPr>
            </w:rPrChange>
          </w:rPr>
          <w:delText xml:space="preserve">, </w:delText>
        </w:r>
        <w:r w:rsidRPr="00AB5F80" w:rsidDel="006E41BF">
          <w:rPr>
            <w:rStyle w:val="refauSurname"/>
            <w:lang w:val="es-ES"/>
            <w:rPrChange w:id="732" w:author="Microsoft Office User" w:date="2023-04-20T10:47:00Z">
              <w:rPr>
                <w:rStyle w:val="refauSurname"/>
                <w:lang w:val="en-GB"/>
              </w:rPr>
            </w:rPrChange>
          </w:rPr>
          <w:delText>Patterson</w:delText>
        </w:r>
        <w:r w:rsidRPr="00AB5F80" w:rsidDel="006E41BF">
          <w:rPr>
            <w:lang w:val="es-ES"/>
            <w:rPrChange w:id="733" w:author="Microsoft Office User" w:date="2023-04-20T10:47:00Z">
              <w:rPr>
                <w:lang w:val="en-GB"/>
              </w:rPr>
            </w:rPrChange>
          </w:rPr>
          <w:delText xml:space="preserve">, </w:delText>
        </w:r>
        <w:r w:rsidRPr="00AB5F80" w:rsidDel="006E41BF">
          <w:rPr>
            <w:rStyle w:val="refauGivenName"/>
            <w:lang w:val="es-ES"/>
            <w:rPrChange w:id="734" w:author="Microsoft Office User" w:date="2023-04-20T10:47:00Z">
              <w:rPr>
                <w:rStyle w:val="refauGivenName"/>
                <w:lang w:val="en-GB"/>
              </w:rPr>
            </w:rPrChange>
          </w:rPr>
          <w:delText>N.</w:delText>
        </w:r>
        <w:r w:rsidRPr="00AB5F80" w:rsidDel="006E41BF">
          <w:rPr>
            <w:lang w:val="es-ES"/>
            <w:rPrChange w:id="735" w:author="Microsoft Office User" w:date="2023-04-20T10:47:00Z">
              <w:rPr>
                <w:lang w:val="en-GB"/>
              </w:rPr>
            </w:rPrChange>
          </w:rPr>
          <w:delText xml:space="preserve">, </w:delText>
        </w:r>
        <w:r w:rsidRPr="00AB5F80" w:rsidDel="006E41BF">
          <w:rPr>
            <w:rStyle w:val="refauSurname"/>
            <w:lang w:val="es-ES"/>
            <w:rPrChange w:id="736" w:author="Microsoft Office User" w:date="2023-04-20T10:47:00Z">
              <w:rPr>
                <w:rStyle w:val="refauSurname"/>
                <w:lang w:val="en-GB"/>
              </w:rPr>
            </w:rPrChange>
          </w:rPr>
          <w:delText>Rohland</w:delText>
        </w:r>
        <w:r w:rsidRPr="00AB5F80" w:rsidDel="006E41BF">
          <w:rPr>
            <w:lang w:val="es-ES"/>
            <w:rPrChange w:id="737" w:author="Microsoft Office User" w:date="2023-04-20T10:47:00Z">
              <w:rPr>
                <w:lang w:val="en-GB"/>
              </w:rPr>
            </w:rPrChange>
          </w:rPr>
          <w:delText xml:space="preserve">, </w:delText>
        </w:r>
        <w:r w:rsidRPr="00AB5F80" w:rsidDel="006E41BF">
          <w:rPr>
            <w:rStyle w:val="refauGivenName"/>
            <w:lang w:val="es-ES"/>
            <w:rPrChange w:id="738" w:author="Microsoft Office User" w:date="2023-04-20T10:47:00Z">
              <w:rPr>
                <w:rStyle w:val="refauGivenName"/>
                <w:lang w:val="en-GB"/>
              </w:rPr>
            </w:rPrChange>
          </w:rPr>
          <w:delText>N.</w:delText>
        </w:r>
        <w:r w:rsidRPr="00AB5F80" w:rsidDel="006E41BF">
          <w:rPr>
            <w:lang w:val="es-ES"/>
            <w:rPrChange w:id="739" w:author="Microsoft Office User" w:date="2023-04-20T10:47:00Z">
              <w:rPr>
                <w:lang w:val="en-GB"/>
              </w:rPr>
            </w:rPrChange>
          </w:rPr>
          <w:delText xml:space="preserve">, </w:delText>
        </w:r>
        <w:r w:rsidRPr="00AB5F80" w:rsidDel="006E41BF">
          <w:rPr>
            <w:rStyle w:val="refauSurname"/>
            <w:lang w:val="es-ES"/>
            <w:rPrChange w:id="740" w:author="Microsoft Office User" w:date="2023-04-20T10:47:00Z">
              <w:rPr>
                <w:rStyle w:val="refauSurname"/>
                <w:lang w:val="en-GB"/>
              </w:rPr>
            </w:rPrChange>
          </w:rPr>
          <w:delText>Lazaridis</w:delText>
        </w:r>
        <w:r w:rsidRPr="00AB5F80" w:rsidDel="006E41BF">
          <w:rPr>
            <w:lang w:val="es-ES"/>
            <w:rPrChange w:id="741" w:author="Microsoft Office User" w:date="2023-04-20T10:47:00Z">
              <w:rPr>
                <w:lang w:val="en-GB"/>
              </w:rPr>
            </w:rPrChange>
          </w:rPr>
          <w:delText xml:space="preserve">, </w:delText>
        </w:r>
        <w:r w:rsidRPr="00AB5F80" w:rsidDel="006E41BF">
          <w:rPr>
            <w:rStyle w:val="refauGivenName"/>
            <w:lang w:val="es-ES"/>
            <w:rPrChange w:id="742" w:author="Microsoft Office User" w:date="2023-04-20T10:47:00Z">
              <w:rPr>
                <w:rStyle w:val="refauGivenName"/>
                <w:lang w:val="en-GB"/>
              </w:rPr>
            </w:rPrChange>
          </w:rPr>
          <w:delText>I.</w:delText>
        </w:r>
        <w:r w:rsidRPr="00AB5F80" w:rsidDel="006E41BF">
          <w:rPr>
            <w:lang w:val="es-ES"/>
            <w:rPrChange w:id="743" w:author="Microsoft Office User" w:date="2023-04-20T10:47:00Z">
              <w:rPr>
                <w:lang w:val="en-GB"/>
              </w:rPr>
            </w:rPrChange>
          </w:rPr>
          <w:delText xml:space="preserve">, </w:delText>
        </w:r>
        <w:r w:rsidRPr="00AB5F80" w:rsidDel="006E41BF">
          <w:rPr>
            <w:rStyle w:val="refauSurname"/>
            <w:lang w:val="es-ES"/>
            <w:rPrChange w:id="744" w:author="Microsoft Office User" w:date="2023-04-20T10:47:00Z">
              <w:rPr>
                <w:rStyle w:val="refauSurname"/>
                <w:lang w:val="en-GB"/>
              </w:rPr>
            </w:rPrChange>
          </w:rPr>
          <w:delText>Nickel</w:delText>
        </w:r>
        <w:r w:rsidRPr="00AB5F80" w:rsidDel="006E41BF">
          <w:rPr>
            <w:lang w:val="es-ES"/>
            <w:rPrChange w:id="745" w:author="Microsoft Office User" w:date="2023-04-20T10:47:00Z">
              <w:rPr>
                <w:lang w:val="en-GB"/>
              </w:rPr>
            </w:rPrChange>
          </w:rPr>
          <w:delText xml:space="preserve">, </w:delText>
        </w:r>
        <w:r w:rsidRPr="00AB5F80" w:rsidDel="006E41BF">
          <w:rPr>
            <w:rStyle w:val="refauGivenName"/>
            <w:lang w:val="es-ES"/>
            <w:rPrChange w:id="746" w:author="Microsoft Office User" w:date="2023-04-20T10:47:00Z">
              <w:rPr>
                <w:rStyle w:val="refauGivenName"/>
                <w:lang w:val="en-GB"/>
              </w:rPr>
            </w:rPrChange>
          </w:rPr>
          <w:delText>B.</w:delText>
        </w:r>
        <w:r w:rsidRPr="00AB5F80" w:rsidDel="006E41BF">
          <w:rPr>
            <w:lang w:val="es-ES"/>
            <w:rPrChange w:id="747" w:author="Microsoft Office User" w:date="2023-04-20T10:47:00Z">
              <w:rPr>
                <w:lang w:val="en-GB"/>
              </w:rPr>
            </w:rPrChange>
          </w:rPr>
          <w:delText xml:space="preserve">, </w:delText>
        </w:r>
        <w:r w:rsidRPr="00AB5F80" w:rsidDel="006E41BF">
          <w:rPr>
            <w:rStyle w:val="refauSurname"/>
            <w:lang w:val="es-ES"/>
            <w:rPrChange w:id="748" w:author="Microsoft Office User" w:date="2023-04-20T10:47:00Z">
              <w:rPr>
                <w:rStyle w:val="refauSurname"/>
                <w:lang w:val="en-GB"/>
              </w:rPr>
            </w:rPrChange>
          </w:rPr>
          <w:delText>Viola</w:delText>
        </w:r>
        <w:r w:rsidRPr="00AB5F80" w:rsidDel="006E41BF">
          <w:rPr>
            <w:lang w:val="es-ES"/>
            <w:rPrChange w:id="749" w:author="Microsoft Office User" w:date="2023-04-20T10:47:00Z">
              <w:rPr>
                <w:lang w:val="en-GB"/>
              </w:rPr>
            </w:rPrChange>
          </w:rPr>
          <w:delText xml:space="preserve">, </w:delText>
        </w:r>
        <w:r w:rsidRPr="00AB5F80" w:rsidDel="006E41BF">
          <w:rPr>
            <w:rStyle w:val="refauGivenName"/>
            <w:lang w:val="es-ES"/>
            <w:rPrChange w:id="750" w:author="Microsoft Office User" w:date="2023-04-20T10:47:00Z">
              <w:rPr>
                <w:rStyle w:val="refauGivenName"/>
                <w:lang w:val="en-GB"/>
              </w:rPr>
            </w:rPrChange>
          </w:rPr>
          <w:delText>B.</w:delText>
        </w:r>
        <w:r w:rsidRPr="00AB5F80" w:rsidDel="006E41BF">
          <w:rPr>
            <w:lang w:val="es-ES"/>
            <w:rPrChange w:id="751" w:author="Microsoft Office User" w:date="2023-04-20T10:47:00Z">
              <w:rPr>
                <w:lang w:val="en-GB"/>
              </w:rPr>
            </w:rPrChange>
          </w:rPr>
          <w:delText xml:space="preserve">, </w:delText>
        </w:r>
        <w:r w:rsidRPr="00AB5F80" w:rsidDel="006E41BF">
          <w:rPr>
            <w:rStyle w:val="refauSurname"/>
            <w:lang w:val="es-ES"/>
            <w:rPrChange w:id="752" w:author="Microsoft Office User" w:date="2023-04-20T10:47:00Z">
              <w:rPr>
                <w:rStyle w:val="refauSurname"/>
                <w:lang w:val="en-GB"/>
              </w:rPr>
            </w:rPrChange>
          </w:rPr>
          <w:delText>Pr</w:delText>
        </w:r>
        <w:r w:rsidRPr="00AB5F80" w:rsidDel="006E41BF">
          <w:rPr>
            <w:rStyle w:val="refauSurname"/>
            <w:highlight w:val="green"/>
            <w:lang w:val="es-ES"/>
            <w:rPrChange w:id="753" w:author="Microsoft Office User" w:date="2023-04-20T10:47:00Z">
              <w:rPr>
                <w:rStyle w:val="refauSurname"/>
                <w:highlight w:val="green"/>
                <w:lang w:val="en-GB"/>
              </w:rPr>
            </w:rPrChange>
          </w:rPr>
          <w:delText>ü</w:delText>
        </w:r>
        <w:r w:rsidRPr="00AB5F80" w:rsidDel="006E41BF">
          <w:rPr>
            <w:rStyle w:val="refauSurname"/>
            <w:lang w:val="es-ES"/>
            <w:rPrChange w:id="754" w:author="Microsoft Office User" w:date="2023-04-20T10:47:00Z">
              <w:rPr>
                <w:rStyle w:val="refauSurname"/>
                <w:lang w:val="en-GB"/>
              </w:rPr>
            </w:rPrChange>
          </w:rPr>
          <w:delText>fer</w:delText>
        </w:r>
        <w:r w:rsidRPr="00AB5F80" w:rsidDel="006E41BF">
          <w:rPr>
            <w:lang w:val="es-ES"/>
            <w:rPrChange w:id="755" w:author="Microsoft Office User" w:date="2023-04-20T10:47:00Z">
              <w:rPr>
                <w:lang w:val="en-GB"/>
              </w:rPr>
            </w:rPrChange>
          </w:rPr>
          <w:delText xml:space="preserve">, </w:delText>
        </w:r>
        <w:r w:rsidRPr="00AB5F80" w:rsidDel="006E41BF">
          <w:rPr>
            <w:rStyle w:val="refauGivenName"/>
            <w:lang w:val="es-ES"/>
            <w:rPrChange w:id="756" w:author="Microsoft Office User" w:date="2023-04-20T10:47:00Z">
              <w:rPr>
                <w:rStyle w:val="refauGivenName"/>
                <w:lang w:val="en-GB"/>
              </w:rPr>
            </w:rPrChange>
          </w:rPr>
          <w:delText>K.</w:delText>
        </w:r>
        <w:r w:rsidRPr="00AB5F80" w:rsidDel="006E41BF">
          <w:rPr>
            <w:lang w:val="es-ES"/>
            <w:rPrChange w:id="757" w:author="Microsoft Office User" w:date="2023-04-20T10:47:00Z">
              <w:rPr>
                <w:lang w:val="en-GB"/>
              </w:rPr>
            </w:rPrChange>
          </w:rPr>
          <w:delText xml:space="preserve">, </w:delText>
        </w:r>
        <w:r w:rsidRPr="00AB5F80" w:rsidDel="006E41BF">
          <w:rPr>
            <w:rStyle w:val="refauSurname"/>
            <w:lang w:val="es-ES"/>
            <w:rPrChange w:id="758" w:author="Microsoft Office User" w:date="2023-04-20T10:47:00Z">
              <w:rPr>
                <w:rStyle w:val="refauSurname"/>
                <w:lang w:val="en-GB"/>
              </w:rPr>
            </w:rPrChange>
          </w:rPr>
          <w:delText>Meyer</w:delText>
        </w:r>
        <w:r w:rsidRPr="00AB5F80" w:rsidDel="006E41BF">
          <w:rPr>
            <w:lang w:val="es-ES"/>
            <w:rPrChange w:id="759" w:author="Microsoft Office User" w:date="2023-04-20T10:47:00Z">
              <w:rPr>
                <w:lang w:val="en-GB"/>
              </w:rPr>
            </w:rPrChange>
          </w:rPr>
          <w:delText xml:space="preserve">, </w:delText>
        </w:r>
        <w:r w:rsidRPr="00AB5F80" w:rsidDel="006E41BF">
          <w:rPr>
            <w:rStyle w:val="refauGivenName"/>
            <w:lang w:val="es-ES"/>
            <w:rPrChange w:id="760" w:author="Microsoft Office User" w:date="2023-04-20T10:47:00Z">
              <w:rPr>
                <w:rStyle w:val="refauGivenName"/>
                <w:lang w:val="en-GB"/>
              </w:rPr>
            </w:rPrChange>
          </w:rPr>
          <w:delText>M.</w:delText>
        </w:r>
        <w:r w:rsidRPr="00AB5F80" w:rsidDel="006E41BF">
          <w:rPr>
            <w:lang w:val="es-ES"/>
            <w:rPrChange w:id="761" w:author="Microsoft Office User" w:date="2023-04-20T10:47:00Z">
              <w:rPr>
                <w:lang w:val="en-GB"/>
              </w:rPr>
            </w:rPrChange>
          </w:rPr>
          <w:delText xml:space="preserve">, </w:delText>
        </w:r>
        <w:r w:rsidRPr="00AB5F80" w:rsidDel="006E41BF">
          <w:rPr>
            <w:rStyle w:val="refauSurname"/>
            <w:lang w:val="es-ES"/>
            <w:rPrChange w:id="762" w:author="Microsoft Office User" w:date="2023-04-20T10:47:00Z">
              <w:rPr>
                <w:rStyle w:val="refauSurname"/>
                <w:lang w:val="en-GB"/>
              </w:rPr>
            </w:rPrChange>
          </w:rPr>
          <w:delText>Kelso</w:delText>
        </w:r>
        <w:r w:rsidRPr="00AB5F80" w:rsidDel="006E41BF">
          <w:rPr>
            <w:lang w:val="es-ES"/>
            <w:rPrChange w:id="763" w:author="Microsoft Office User" w:date="2023-04-20T10:47:00Z">
              <w:rPr>
                <w:lang w:val="en-GB"/>
              </w:rPr>
            </w:rPrChange>
          </w:rPr>
          <w:delText xml:space="preserve">, </w:delText>
        </w:r>
        <w:r w:rsidRPr="00AB5F80" w:rsidDel="006E41BF">
          <w:rPr>
            <w:rStyle w:val="refauGivenName"/>
            <w:lang w:val="es-ES"/>
            <w:rPrChange w:id="764" w:author="Microsoft Office User" w:date="2023-04-20T10:47:00Z">
              <w:rPr>
                <w:rStyle w:val="refauGivenName"/>
                <w:lang w:val="en-GB"/>
              </w:rPr>
            </w:rPrChange>
          </w:rPr>
          <w:delText>J.</w:delText>
        </w:r>
        <w:r w:rsidRPr="00AB5F80" w:rsidDel="006E41BF">
          <w:rPr>
            <w:lang w:val="es-ES"/>
            <w:rPrChange w:id="765" w:author="Microsoft Office User" w:date="2023-04-20T10:47:00Z">
              <w:rPr>
                <w:lang w:val="en-GB"/>
              </w:rPr>
            </w:rPrChange>
          </w:rPr>
          <w:delText xml:space="preserve">, </w:delText>
        </w:r>
        <w:r w:rsidRPr="00AB5F80" w:rsidDel="006E41BF">
          <w:rPr>
            <w:rStyle w:val="refauSurname"/>
            <w:lang w:val="es-ES"/>
            <w:rPrChange w:id="766" w:author="Microsoft Office User" w:date="2023-04-20T10:47:00Z">
              <w:rPr>
                <w:rStyle w:val="refauSurname"/>
                <w:lang w:val="en-GB"/>
              </w:rPr>
            </w:rPrChange>
          </w:rPr>
          <w:delText>Reich</w:delText>
        </w:r>
        <w:r w:rsidRPr="00AB5F80" w:rsidDel="006E41BF">
          <w:rPr>
            <w:lang w:val="es-ES"/>
            <w:rPrChange w:id="767" w:author="Microsoft Office User" w:date="2023-04-20T10:47:00Z">
              <w:rPr>
                <w:lang w:val="en-GB"/>
              </w:rPr>
            </w:rPrChange>
          </w:rPr>
          <w:delText xml:space="preserve">, </w:delText>
        </w:r>
        <w:r w:rsidRPr="00AB5F80" w:rsidDel="006E41BF">
          <w:rPr>
            <w:rStyle w:val="refauGivenName"/>
            <w:lang w:val="es-ES"/>
            <w:rPrChange w:id="768" w:author="Microsoft Office User" w:date="2023-04-20T10:47:00Z">
              <w:rPr>
                <w:rStyle w:val="refauGivenName"/>
                <w:lang w:val="en-GB"/>
              </w:rPr>
            </w:rPrChange>
          </w:rPr>
          <w:delText>D.</w:delText>
        </w:r>
        <w:r w:rsidRPr="00AB5F80" w:rsidDel="006E41BF">
          <w:rPr>
            <w:lang w:val="es-ES"/>
            <w:rPrChange w:id="769" w:author="Microsoft Office User" w:date="2023-04-20T10:47:00Z">
              <w:rPr>
                <w:lang w:val="en-GB"/>
              </w:rPr>
            </w:rPrChange>
          </w:rPr>
          <w:delText xml:space="preserve"> &amp; </w:delText>
        </w:r>
        <w:r w:rsidRPr="00AB5F80" w:rsidDel="006E41BF">
          <w:rPr>
            <w:rStyle w:val="refauSurname"/>
            <w:lang w:val="es-ES"/>
            <w:rPrChange w:id="770" w:author="Microsoft Office User" w:date="2023-04-20T10:47:00Z">
              <w:rPr>
                <w:rStyle w:val="refauSurname"/>
                <w:lang w:val="en-GB"/>
              </w:rPr>
            </w:rPrChange>
          </w:rPr>
          <w:delText>P</w:delText>
        </w:r>
        <w:r w:rsidRPr="00AB5F80" w:rsidDel="006E41BF">
          <w:rPr>
            <w:rStyle w:val="refauSurname"/>
            <w:highlight w:val="green"/>
            <w:lang w:val="es-ES"/>
            <w:rPrChange w:id="771" w:author="Microsoft Office User" w:date="2023-04-20T10:47:00Z">
              <w:rPr>
                <w:rStyle w:val="refauSurname"/>
                <w:highlight w:val="green"/>
                <w:lang w:val="en-GB"/>
              </w:rPr>
            </w:rPrChange>
          </w:rPr>
          <w:delText>ää</w:delText>
        </w:r>
        <w:r w:rsidRPr="00AB5F80" w:rsidDel="006E41BF">
          <w:rPr>
            <w:rStyle w:val="refauSurname"/>
            <w:lang w:val="es-ES"/>
            <w:rPrChange w:id="772" w:author="Microsoft Office User" w:date="2023-04-20T10:47:00Z">
              <w:rPr>
                <w:rStyle w:val="refauSurname"/>
                <w:lang w:val="en-GB"/>
              </w:rPr>
            </w:rPrChange>
          </w:rPr>
          <w:delText>bo</w:delText>
        </w:r>
        <w:r w:rsidRPr="00AB5F80" w:rsidDel="006E41BF">
          <w:rPr>
            <w:lang w:val="es-ES"/>
            <w:rPrChange w:id="773" w:author="Microsoft Office User" w:date="2023-04-20T10:47:00Z">
              <w:rPr>
                <w:lang w:val="en-GB"/>
              </w:rPr>
            </w:rPrChange>
          </w:rPr>
          <w:delText xml:space="preserve">, </w:delText>
        </w:r>
        <w:r w:rsidRPr="00AB5F80" w:rsidDel="006E41BF">
          <w:rPr>
            <w:rStyle w:val="refauGivenName"/>
            <w:lang w:val="es-ES"/>
            <w:rPrChange w:id="774" w:author="Microsoft Office User" w:date="2023-04-20T10:47:00Z">
              <w:rPr>
                <w:rStyle w:val="refauGivenName"/>
                <w:lang w:val="en-GB"/>
              </w:rPr>
            </w:rPrChange>
          </w:rPr>
          <w:delText>S.</w:delText>
        </w:r>
        <w:r w:rsidRPr="00AB5F80" w:rsidDel="006E41BF">
          <w:rPr>
            <w:lang w:val="es-ES"/>
            <w:rPrChange w:id="775" w:author="Microsoft Office User" w:date="2023-04-20T10:47:00Z">
              <w:rPr>
                <w:lang w:val="en-GB"/>
              </w:rPr>
            </w:rPrChange>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An </w:t>
      </w:r>
      <w:r w:rsidR="006E41BF" w:rsidRPr="00725624">
        <w:rPr>
          <w:rStyle w:val="reftitleArticle"/>
          <w:lang w:val="en-GB"/>
        </w:rPr>
        <w:t xml:space="preserve">Early Modern Human </w:t>
      </w:r>
      <w:r w:rsidRPr="00725624">
        <w:rPr>
          <w:rStyle w:val="reftitleArticle"/>
          <w:lang w:val="en-GB"/>
        </w:rPr>
        <w:t xml:space="preserve">from Romania with a </w:t>
      </w:r>
      <w:r w:rsidR="006E41BF" w:rsidRPr="00725624">
        <w:rPr>
          <w:rStyle w:val="reftitleArticle"/>
          <w:lang w:val="en-GB"/>
        </w:rPr>
        <w:t xml:space="preserve">Recent </w:t>
      </w:r>
      <w:r w:rsidRPr="00725624">
        <w:rPr>
          <w:rStyle w:val="reftitleArticle"/>
          <w:lang w:val="en-GB"/>
        </w:rPr>
        <w:t xml:space="preserve">Neanderthal </w:t>
      </w:r>
      <w:r w:rsidR="006E41BF" w:rsidRPr="00725624">
        <w:rPr>
          <w:rStyle w:val="reftitleArticle"/>
          <w:lang w:val="en-GB"/>
        </w:rPr>
        <w:t>Ancestor</w:t>
      </w:r>
      <w:r w:rsidR="006E41BF"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524</w:t>
      </w:r>
      <w:r w:rsidRPr="00725624">
        <w:rPr>
          <w:lang w:val="en-GB"/>
        </w:rPr>
        <w:t>(</w:t>
      </w:r>
      <w:r w:rsidRPr="00725624">
        <w:rPr>
          <w:rStyle w:val="refissueNumber"/>
          <w:lang w:val="en-GB"/>
        </w:rPr>
        <w:t>7564</w:t>
      </w:r>
      <w:r w:rsidRPr="00725624">
        <w:rPr>
          <w:lang w:val="en-GB"/>
        </w:rPr>
        <w:t xml:space="preserve">): </w:t>
      </w:r>
      <w:r w:rsidRPr="00725624">
        <w:rPr>
          <w:rStyle w:val="refpageFirst"/>
          <w:lang w:val="en-GB"/>
        </w:rPr>
        <w:t>216</w:t>
      </w:r>
      <w:r w:rsidRPr="00725624">
        <w:rPr>
          <w:highlight w:val="green"/>
          <w:lang w:val="en-GB"/>
        </w:rPr>
        <w:t>–</w:t>
      </w:r>
      <w:del w:id="776" w:author="Victoria Chow" w:date="2023-04-05T08:00:00Z">
        <w:r w:rsidRPr="00725624" w:rsidDel="006E41BF">
          <w:rPr>
            <w:rStyle w:val="refpageLast"/>
            <w:lang w:val="en-GB"/>
          </w:rPr>
          <w:delText>9</w:delText>
        </w:r>
      </w:del>
      <w:ins w:id="777" w:author="Victoria Chow" w:date="2023-04-05T08:00:00Z">
        <w:r w:rsidR="006E41BF">
          <w:rPr>
            <w:rStyle w:val="refpageLast"/>
            <w:lang w:val="en-GB"/>
          </w:rPr>
          <w:t>19</w:t>
        </w:r>
      </w:ins>
      <w:r w:rsidRPr="00725624">
        <w:rPr>
          <w:lang w:val="en-GB"/>
        </w:rPr>
        <w:t>.</w:t>
      </w:r>
      <w:bookmarkEnd w:id="701"/>
    </w:p>
    <w:p w14:paraId="2D78C91E" w14:textId="574C5A4D" w:rsidR="00C330F6" w:rsidRPr="00725624" w:rsidRDefault="00C330F6" w:rsidP="00C330F6">
      <w:pPr>
        <w:pStyle w:val="Reference"/>
        <w:rPr>
          <w:lang w:val="en-GB"/>
        </w:rPr>
      </w:pPr>
      <w:r w:rsidRPr="00725624">
        <w:rPr>
          <w:rStyle w:val="refauSurname"/>
          <w:bCs/>
          <w:lang w:val="en-GB"/>
        </w:rPr>
        <w:t>Garrod</w:t>
      </w:r>
      <w:bookmarkStart w:id="778" w:name="CBML_BIB_ch01_0013"/>
      <w:r w:rsidRPr="00725624">
        <w:rPr>
          <w:bCs/>
          <w:lang w:val="en-GB"/>
        </w:rPr>
        <w:t xml:space="preserve">, </w:t>
      </w:r>
      <w:r w:rsidRPr="00725624">
        <w:rPr>
          <w:rStyle w:val="refauGivenName"/>
          <w:bCs/>
          <w:lang w:val="en-GB"/>
        </w:rPr>
        <w:t>D</w:t>
      </w:r>
      <w:r w:rsidRPr="00725624">
        <w:rPr>
          <w:rStyle w:val="refauGivenName"/>
          <w:lang w:val="en-GB"/>
        </w:rPr>
        <w:t>.</w:t>
      </w:r>
      <w:r w:rsidRPr="00725624">
        <w:rPr>
          <w:rStyle w:val="refauGivenName"/>
          <w:bCs/>
          <w:lang w:val="en-GB"/>
        </w:rPr>
        <w:t>A</w:t>
      </w:r>
      <w:r w:rsidRPr="00725624">
        <w:rPr>
          <w:rStyle w:val="refauGivenName"/>
          <w:lang w:val="en-GB"/>
        </w:rPr>
        <w:t>.</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auSurname"/>
          <w:lang w:val="en-GB"/>
        </w:rPr>
        <w:t>Howe</w:t>
      </w:r>
      <w:r w:rsidRPr="00725624">
        <w:rPr>
          <w:bCs/>
          <w:lang w:val="en-GB"/>
        </w:rPr>
        <w:t xml:space="preserve">, </w:t>
      </w:r>
      <w:r w:rsidRPr="00725624">
        <w:rPr>
          <w:rStyle w:val="refauGivenName"/>
          <w:lang w:val="en-GB"/>
        </w:rPr>
        <w:t>B.</w:t>
      </w:r>
      <w:r w:rsidRPr="00725624">
        <w:rPr>
          <w:bCs/>
          <w:lang w:val="en-GB"/>
        </w:rPr>
        <w:t xml:space="preserve"> [&amp; </w:t>
      </w:r>
      <w:r w:rsidRPr="00725624">
        <w:rPr>
          <w:rStyle w:val="refauSurname"/>
          <w:lang w:val="en-GB"/>
        </w:rPr>
        <w:t>Gaul</w:t>
      </w:r>
      <w:r w:rsidRPr="00725624">
        <w:rPr>
          <w:bCs/>
          <w:lang w:val="en-GB"/>
        </w:rPr>
        <w:t xml:space="preserve">, </w:t>
      </w:r>
      <w:r w:rsidRPr="00725624">
        <w:rPr>
          <w:rStyle w:val="refauGivenName"/>
          <w:lang w:val="en-GB"/>
        </w:rPr>
        <w:t>J.H.</w:t>
      </w:r>
      <w:r w:rsidRPr="00725624">
        <w:rPr>
          <w:bCs/>
          <w:lang w:val="en-GB"/>
        </w:rPr>
        <w:t>] (</w:t>
      </w:r>
      <w:r w:rsidRPr="00725624">
        <w:rPr>
          <w:rStyle w:val="refpubdateYear"/>
          <w:bCs/>
          <w:lang w:val="en-GB"/>
        </w:rPr>
        <w:t>1938</w:t>
      </w:r>
      <w:r w:rsidRPr="00725624">
        <w:rPr>
          <w:bCs/>
          <w:lang w:val="en-GB"/>
        </w:rPr>
        <w:t xml:space="preserve">), </w:t>
      </w:r>
      <w:r w:rsidRPr="00725624">
        <w:rPr>
          <w:lang w:val="en-GB"/>
        </w:rPr>
        <w:t>[Site diary for excavations at Ba[t]</w:t>
      </w:r>
      <w:proofErr w:type="spellStart"/>
      <w:r w:rsidRPr="00725624">
        <w:rPr>
          <w:lang w:val="en-GB"/>
        </w:rPr>
        <w:t>cho</w:t>
      </w:r>
      <w:proofErr w:type="spellEnd"/>
      <w:r w:rsidRPr="00725624">
        <w:rPr>
          <w:lang w:val="en-GB"/>
        </w:rPr>
        <w:t xml:space="preserve"> </w:t>
      </w:r>
      <w:proofErr w:type="spellStart"/>
      <w:r w:rsidRPr="00725624">
        <w:rPr>
          <w:lang w:val="en-GB"/>
        </w:rPr>
        <w:t>Kiro</w:t>
      </w:r>
      <w:proofErr w:type="spellEnd"/>
      <w:r w:rsidRPr="00725624">
        <w:rPr>
          <w:lang w:val="en-GB"/>
        </w:rPr>
        <w:t>/</w:t>
      </w:r>
      <w:proofErr w:type="spellStart"/>
      <w:r w:rsidRPr="00725624">
        <w:rPr>
          <w:lang w:val="en-GB"/>
        </w:rPr>
        <w:t>Malkata</w:t>
      </w:r>
      <w:proofErr w:type="spellEnd"/>
      <w:r w:rsidRPr="00725624">
        <w:rPr>
          <w:lang w:val="en-GB"/>
        </w:rPr>
        <w:t xml:space="preserve"> </w:t>
      </w:r>
      <w:proofErr w:type="spellStart"/>
      <w:r w:rsidRPr="00725624">
        <w:rPr>
          <w:lang w:val="en-GB"/>
        </w:rPr>
        <w:t>Peshtera</w:t>
      </w:r>
      <w:proofErr w:type="spellEnd"/>
      <w:r w:rsidRPr="00725624">
        <w:rPr>
          <w:lang w:val="en-GB"/>
        </w:rPr>
        <w:t>, 27 July to 8 Augus</w:t>
      </w:r>
      <w:r w:rsidRPr="00725624">
        <w:rPr>
          <w:bCs/>
          <w:lang w:val="en-GB"/>
        </w:rPr>
        <w:t xml:space="preserve">t 1938], </w:t>
      </w:r>
      <w:proofErr w:type="spellStart"/>
      <w:r w:rsidRPr="00725624">
        <w:rPr>
          <w:bCs/>
          <w:lang w:val="en-GB"/>
        </w:rPr>
        <w:t>Mus</w:t>
      </w:r>
      <w:r w:rsidRPr="00725624">
        <w:rPr>
          <w:bCs/>
          <w:highlight w:val="green"/>
          <w:lang w:val="en-GB"/>
        </w:rPr>
        <w:t>é</w:t>
      </w:r>
      <w:r w:rsidRPr="00725624">
        <w:rPr>
          <w:bCs/>
          <w:lang w:val="en-GB"/>
        </w:rPr>
        <w:t>e</w:t>
      </w:r>
      <w:proofErr w:type="spellEnd"/>
      <w:r w:rsidRPr="00725624">
        <w:rPr>
          <w:bCs/>
          <w:lang w:val="en-GB"/>
        </w:rPr>
        <w:t xml:space="preserve"> </w:t>
      </w:r>
      <w:proofErr w:type="spellStart"/>
      <w:r w:rsidRPr="00725624">
        <w:rPr>
          <w:bCs/>
          <w:lang w:val="en-GB"/>
        </w:rPr>
        <w:t>d</w:t>
      </w:r>
      <w:r w:rsidRPr="00725624">
        <w:rPr>
          <w:bCs/>
          <w:highlight w:val="green"/>
          <w:lang w:val="en-GB"/>
        </w:rPr>
        <w:t>’</w:t>
      </w:r>
      <w:r w:rsidRPr="00725624">
        <w:rPr>
          <w:bCs/>
          <w:lang w:val="en-GB"/>
        </w:rPr>
        <w:t>Arch</w:t>
      </w:r>
      <w:r w:rsidRPr="00725624">
        <w:rPr>
          <w:bCs/>
          <w:highlight w:val="green"/>
          <w:lang w:val="en-GB"/>
        </w:rPr>
        <w:t>é</w:t>
      </w:r>
      <w:r w:rsidRPr="00725624">
        <w:rPr>
          <w:bCs/>
          <w:lang w:val="en-GB"/>
        </w:rPr>
        <w:t>ologie</w:t>
      </w:r>
      <w:proofErr w:type="spellEnd"/>
      <w:r w:rsidRPr="00725624">
        <w:rPr>
          <w:bCs/>
          <w:lang w:val="en-GB"/>
        </w:rPr>
        <w:t xml:space="preserve"> </w:t>
      </w:r>
      <w:proofErr w:type="spellStart"/>
      <w:r w:rsidRPr="00725624">
        <w:rPr>
          <w:bCs/>
          <w:lang w:val="en-GB"/>
        </w:rPr>
        <w:t>nationale</w:t>
      </w:r>
      <w:proofErr w:type="spellEnd"/>
      <w:r w:rsidRPr="00725624">
        <w:rPr>
          <w:bCs/>
          <w:lang w:val="en-GB"/>
        </w:rPr>
        <w:t>, St. Germain-</w:t>
      </w:r>
      <w:proofErr w:type="spellStart"/>
      <w:r w:rsidRPr="00725624">
        <w:rPr>
          <w:bCs/>
          <w:lang w:val="en-GB"/>
        </w:rPr>
        <w:t>en</w:t>
      </w:r>
      <w:proofErr w:type="spellEnd"/>
      <w:r w:rsidRPr="00725624">
        <w:rPr>
          <w:bCs/>
          <w:lang w:val="en-GB"/>
        </w:rPr>
        <w:t>-</w:t>
      </w:r>
      <w:proofErr w:type="spellStart"/>
      <w:r w:rsidRPr="00725624">
        <w:rPr>
          <w:bCs/>
          <w:lang w:val="en-GB"/>
        </w:rPr>
        <w:t>Laye</w:t>
      </w:r>
      <w:proofErr w:type="spellEnd"/>
      <w:r w:rsidRPr="00725624">
        <w:rPr>
          <w:bCs/>
          <w:lang w:val="en-GB"/>
        </w:rPr>
        <w:t xml:space="preserve"> (France): </w:t>
      </w:r>
      <w:r w:rsidRPr="00725624">
        <w:rPr>
          <w:bCs/>
          <w:i/>
          <w:iCs/>
          <w:lang w:val="en-GB"/>
        </w:rPr>
        <w:t>Fonds Dorothy Garrod (189</w:t>
      </w:r>
      <w:r w:rsidR="00E362A2" w:rsidRPr="00725624">
        <w:rPr>
          <w:bCs/>
          <w:i/>
          <w:iCs/>
          <w:lang w:val="en-GB"/>
        </w:rPr>
        <w:t>2</w:t>
      </w:r>
      <w:r w:rsidR="00E362A2" w:rsidRPr="00725624">
        <w:rPr>
          <w:bCs/>
          <w:i/>
          <w:iCs/>
          <w:highlight w:val="green"/>
          <w:lang w:val="en-GB"/>
        </w:rPr>
        <w:t>–</w:t>
      </w:r>
      <w:r w:rsidR="00E362A2" w:rsidRPr="00725624">
        <w:rPr>
          <w:bCs/>
          <w:i/>
          <w:iCs/>
          <w:lang w:val="en-GB"/>
        </w:rPr>
        <w:t>1</w:t>
      </w:r>
      <w:r w:rsidRPr="00725624">
        <w:rPr>
          <w:bCs/>
          <w:i/>
          <w:iCs/>
          <w:lang w:val="en-GB"/>
        </w:rPr>
        <w:t xml:space="preserve">968), </w:t>
      </w:r>
      <w:r w:rsidRPr="00725624">
        <w:rPr>
          <w:bCs/>
          <w:lang w:val="en-GB"/>
        </w:rPr>
        <w:t xml:space="preserve">2018001/19 (E. Le </w:t>
      </w:r>
      <w:proofErr w:type="spellStart"/>
      <w:r w:rsidRPr="00725624">
        <w:rPr>
          <w:bCs/>
          <w:lang w:val="en-GB"/>
        </w:rPr>
        <w:t>Gueut</w:t>
      </w:r>
      <w:proofErr w:type="spellEnd"/>
      <w:r w:rsidRPr="00725624">
        <w:rPr>
          <w:bCs/>
          <w:lang w:val="en-GB"/>
        </w:rPr>
        <w:t xml:space="preserve"> catalogue, 2018).</w:t>
      </w:r>
      <w:bookmarkEnd w:id="778"/>
    </w:p>
    <w:p w14:paraId="0DC85FFD" w14:textId="2D10ADDE" w:rsidR="00C330F6" w:rsidRPr="00725624" w:rsidRDefault="00C330F6" w:rsidP="00C330F6">
      <w:pPr>
        <w:pStyle w:val="Reference"/>
        <w:rPr>
          <w:lang w:val="en-GB"/>
        </w:rPr>
      </w:pPr>
      <w:r w:rsidRPr="00725624">
        <w:rPr>
          <w:rStyle w:val="refauSurname"/>
          <w:bCs/>
          <w:lang w:val="en-GB"/>
        </w:rPr>
        <w:t>Garrod</w:t>
      </w:r>
      <w:bookmarkStart w:id="779" w:name="CBML_BIB_ch01_0014"/>
      <w:r w:rsidRPr="00725624">
        <w:rPr>
          <w:bCs/>
          <w:lang w:val="en-GB"/>
        </w:rPr>
        <w:t xml:space="preserve">, </w:t>
      </w:r>
      <w:r w:rsidRPr="00725624">
        <w:rPr>
          <w:rStyle w:val="refauGivenName"/>
          <w:bCs/>
          <w:lang w:val="en-GB"/>
        </w:rPr>
        <w:t>D</w:t>
      </w:r>
      <w:r w:rsidRPr="00725624">
        <w:rPr>
          <w:rStyle w:val="refauGivenName"/>
          <w:lang w:val="en-GB"/>
        </w:rPr>
        <w:t>.</w:t>
      </w:r>
      <w:r w:rsidRPr="00725624">
        <w:rPr>
          <w:rStyle w:val="refauGivenName"/>
          <w:bCs/>
          <w:lang w:val="en-GB"/>
        </w:rPr>
        <w:t>A</w:t>
      </w:r>
      <w:r w:rsidRPr="00725624">
        <w:rPr>
          <w:rStyle w:val="refauGivenName"/>
          <w:lang w:val="en-GB"/>
        </w:rPr>
        <w:t>.</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auSurname"/>
          <w:bCs/>
          <w:lang w:val="en-GB"/>
        </w:rPr>
        <w:t>Howe</w:t>
      </w:r>
      <w:r w:rsidRPr="00725624">
        <w:rPr>
          <w:bCs/>
          <w:lang w:val="en-GB"/>
        </w:rPr>
        <w:t xml:space="preserve">, </w:t>
      </w:r>
      <w:r w:rsidRPr="00725624">
        <w:rPr>
          <w:rStyle w:val="refauGivenName"/>
          <w:bCs/>
          <w:lang w:val="en-GB"/>
        </w:rPr>
        <w:t>B</w:t>
      </w:r>
      <w:r w:rsidRPr="00725624">
        <w:rPr>
          <w:rStyle w:val="refauGivenName"/>
          <w:lang w:val="en-GB"/>
        </w:rPr>
        <w:t>.</w:t>
      </w:r>
      <w:r w:rsidRPr="00725624">
        <w:rPr>
          <w:bCs/>
          <w:lang w:val="en-GB"/>
        </w:rPr>
        <w:t xml:space="preserve"> &amp; </w:t>
      </w:r>
      <w:r w:rsidRPr="00725624">
        <w:rPr>
          <w:rStyle w:val="refauSurname"/>
          <w:bCs/>
          <w:lang w:val="en-GB"/>
        </w:rPr>
        <w:t>Gaul</w:t>
      </w:r>
      <w:r w:rsidRPr="00725624">
        <w:rPr>
          <w:bCs/>
          <w:lang w:val="en-GB"/>
        </w:rPr>
        <w:t xml:space="preserve">, </w:t>
      </w:r>
      <w:r w:rsidRPr="00725624">
        <w:rPr>
          <w:rStyle w:val="refauGivenName"/>
          <w:bCs/>
          <w:lang w:val="en-GB"/>
        </w:rPr>
        <w:t>J</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pubdateYear"/>
          <w:bCs/>
          <w:lang w:val="en-GB"/>
        </w:rPr>
        <w:t>1939</w:t>
      </w:r>
      <w:r w:rsidRPr="00725624">
        <w:rPr>
          <w:bCs/>
          <w:lang w:val="en-GB"/>
        </w:rPr>
        <w:t xml:space="preserve">), </w:t>
      </w:r>
      <w:r w:rsidRPr="00725624">
        <w:rPr>
          <w:bCs/>
          <w:highlight w:val="green"/>
          <w:lang w:val="en-GB"/>
        </w:rPr>
        <w:t>‘</w:t>
      </w:r>
      <w:r w:rsidRPr="00725624">
        <w:rPr>
          <w:rStyle w:val="reftitleArticle"/>
          <w:lang w:val="en-GB"/>
        </w:rPr>
        <w:t xml:space="preserve">Excavations in the </w:t>
      </w:r>
      <w:r w:rsidR="006E41BF" w:rsidRPr="00725624">
        <w:rPr>
          <w:rStyle w:val="reftitleArticle"/>
          <w:lang w:val="en-GB"/>
        </w:rPr>
        <w:t xml:space="preserve">Cave </w:t>
      </w:r>
      <w:r w:rsidRPr="00725624">
        <w:rPr>
          <w:rStyle w:val="reftitleArticle"/>
          <w:lang w:val="en-GB"/>
        </w:rPr>
        <w:t xml:space="preserve">of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w:t>
      </w:r>
      <w:r w:rsidR="006E41BF" w:rsidRPr="00725624">
        <w:rPr>
          <w:rStyle w:val="reftitleArticle"/>
          <w:lang w:val="en-GB"/>
        </w:rPr>
        <w:t>North</w:t>
      </w:r>
      <w:r w:rsidRPr="00725624">
        <w:rPr>
          <w:rStyle w:val="reftitleArticle"/>
          <w:lang w:val="en-GB"/>
        </w:rPr>
        <w:t>-east Bulgaria: Part I</w:t>
      </w:r>
      <w:r w:rsidRPr="00725624">
        <w:rPr>
          <w:bCs/>
          <w:highlight w:val="green"/>
          <w:lang w:val="en-GB"/>
        </w:rPr>
        <w:t>’</w:t>
      </w:r>
      <w:r w:rsidRPr="00725624">
        <w:rPr>
          <w:bCs/>
          <w:lang w:val="en-GB"/>
        </w:rPr>
        <w:t xml:space="preserve">, </w:t>
      </w:r>
      <w:r w:rsidRPr="00725624">
        <w:rPr>
          <w:rStyle w:val="reftitleJournal"/>
          <w:i/>
          <w:lang w:val="en-GB"/>
        </w:rPr>
        <w:t>Bulletin of the American School of Prehistoric research</w:t>
      </w:r>
      <w:r w:rsidRPr="00725624">
        <w:rPr>
          <w:bCs/>
          <w:lang w:val="en-GB"/>
        </w:rPr>
        <w:t xml:space="preserve">, </w:t>
      </w:r>
      <w:r w:rsidRPr="00725624">
        <w:rPr>
          <w:rStyle w:val="refvolumeNumber"/>
          <w:bCs/>
          <w:lang w:val="en-GB"/>
        </w:rPr>
        <w:t>15</w:t>
      </w:r>
      <w:r w:rsidRPr="00725624">
        <w:rPr>
          <w:bCs/>
          <w:lang w:val="en-GB"/>
        </w:rPr>
        <w:t xml:space="preserve">: </w:t>
      </w:r>
      <w:r w:rsidRPr="00725624">
        <w:rPr>
          <w:rStyle w:val="refpageFirst"/>
          <w:bCs/>
          <w:lang w:val="en-GB"/>
        </w:rPr>
        <w:t>46</w:t>
      </w:r>
      <w:r w:rsidRPr="00725624">
        <w:rPr>
          <w:bCs/>
          <w:highlight w:val="green"/>
          <w:lang w:val="en-GB"/>
        </w:rPr>
        <w:t>–</w:t>
      </w:r>
      <w:r w:rsidRPr="00725624">
        <w:rPr>
          <w:rStyle w:val="refpageLast"/>
          <w:bCs/>
          <w:lang w:val="en-GB"/>
        </w:rPr>
        <w:t>76</w:t>
      </w:r>
      <w:r w:rsidRPr="00725624">
        <w:rPr>
          <w:bCs/>
          <w:lang w:val="en-GB"/>
        </w:rPr>
        <w:t>.</w:t>
      </w:r>
      <w:bookmarkEnd w:id="779"/>
    </w:p>
    <w:p w14:paraId="5B172973" w14:textId="68A0EF99" w:rsidR="00C330F6" w:rsidRPr="00725624" w:rsidRDefault="00C330F6" w:rsidP="00C330F6">
      <w:pPr>
        <w:pStyle w:val="Reference"/>
        <w:rPr>
          <w:lang w:val="en-GB"/>
        </w:rPr>
      </w:pPr>
      <w:r w:rsidRPr="00725624">
        <w:rPr>
          <w:rStyle w:val="refauSurname"/>
          <w:lang w:val="en-GB"/>
        </w:rPr>
        <w:lastRenderedPageBreak/>
        <w:t>Ginter</w:t>
      </w:r>
      <w:bookmarkStart w:id="780" w:name="CBML_BIB_ch01_0015"/>
      <w:r w:rsidRPr="00725624">
        <w:rPr>
          <w:lang w:val="en-GB"/>
        </w:rPr>
        <w:t xml:space="preserve">, </w:t>
      </w:r>
      <w:r w:rsidRPr="00725624">
        <w:rPr>
          <w:rStyle w:val="refauGivenName"/>
          <w:lang w:val="en-GB"/>
        </w:rPr>
        <w:t>B.</w:t>
      </w:r>
      <w:r w:rsidRPr="00725624">
        <w:rPr>
          <w:lang w:val="en-GB"/>
        </w:rPr>
        <w:t xml:space="preserve"> &amp; </w:t>
      </w:r>
      <w:r w:rsidRPr="00725624">
        <w:rPr>
          <w:rStyle w:val="refauGivenName"/>
          <w:lang w:val="en-GB"/>
        </w:rPr>
        <w:t>J.K.</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r w:rsidRPr="00725624">
        <w:rPr>
          <w:rStyle w:val="reftitleChapter"/>
          <w:lang w:val="en-GB"/>
        </w:rPr>
        <w:t xml:space="preserve">Excavation and the </w:t>
      </w:r>
      <w:r w:rsidR="006E41BF" w:rsidRPr="00725624">
        <w:rPr>
          <w:rStyle w:val="reftitleChapter"/>
          <w:lang w:val="en-GB"/>
        </w:rPr>
        <w:t xml:space="preserve">Stratigraphy </w:t>
      </w:r>
      <w:r w:rsidRPr="00725624">
        <w:rPr>
          <w:rStyle w:val="reftitleChapter"/>
          <w:lang w:val="en-GB"/>
        </w:rPr>
        <w:t xml:space="preserve">of the </w:t>
      </w:r>
      <w:r w:rsidR="006E41BF" w:rsidRPr="00725624">
        <w:rPr>
          <w:rStyle w:val="reftitleChapter"/>
          <w:lang w:val="en-GB"/>
        </w:rPr>
        <w:t>Cave</w:t>
      </w:r>
      <w:r w:rsidR="006E41BF" w:rsidRPr="00725624">
        <w:rPr>
          <w:highlight w:val="green"/>
          <w:lang w:val="en-GB"/>
        </w:rPr>
        <w:t>’</w:t>
      </w:r>
      <w:r w:rsidRPr="00725624">
        <w:rPr>
          <w:lang w:val="en-GB"/>
        </w:rPr>
        <w:t xml:space="preserve">, 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(ed.), </w:t>
      </w:r>
      <w:r w:rsidRPr="00725624">
        <w:rPr>
          <w:rStyle w:val="reftitleBook"/>
          <w:i/>
          <w:iCs/>
          <w:lang w:val="en-GB"/>
        </w:rPr>
        <w:t xml:space="preserve">Excavation in the </w:t>
      </w:r>
      <w:proofErr w:type="spellStart"/>
      <w:r w:rsidRPr="00725624">
        <w:rPr>
          <w:rStyle w:val="reftitleBook"/>
          <w:i/>
          <w:iCs/>
          <w:lang w:val="en-GB"/>
        </w:rPr>
        <w:t>Bacho</w:t>
      </w:r>
      <w:proofErr w:type="spellEnd"/>
      <w:r w:rsidRPr="00725624">
        <w:rPr>
          <w:rStyle w:val="reftitleBook"/>
          <w:i/>
          <w:iCs/>
          <w:lang w:val="en-GB"/>
        </w:rPr>
        <w:t xml:space="preserve"> </w:t>
      </w:r>
      <w:proofErr w:type="spellStart"/>
      <w:r w:rsidRPr="00725624">
        <w:rPr>
          <w:rStyle w:val="reftitleBook"/>
          <w:i/>
          <w:iCs/>
          <w:lang w:val="en-GB"/>
        </w:rPr>
        <w:t>Kiro</w:t>
      </w:r>
      <w:proofErr w:type="spellEnd"/>
      <w:r w:rsidRPr="00725624">
        <w:rPr>
          <w:rStyle w:val="reftitleBook"/>
          <w:i/>
          <w:iCs/>
          <w:lang w:val="en-GB"/>
        </w:rPr>
        <w:t xml:space="preserve"> Cave, Bulgaria (Final Report)</w:t>
      </w:r>
      <w:del w:id="781" w:author="Victoria Chow" w:date="2023-04-05T08:00:00Z">
        <w:r w:rsidRPr="00725624" w:rsidDel="006E41BF">
          <w:rPr>
            <w:lang w:val="en-GB"/>
          </w:rPr>
          <w:delText>,</w:delText>
        </w:r>
      </w:del>
      <w:r w:rsidRPr="00725624">
        <w:rPr>
          <w:lang w:val="en-GB"/>
        </w:rPr>
        <w:t xml:space="preserve"> (</w:t>
      </w:r>
      <w:r w:rsidRPr="00725624">
        <w:rPr>
          <w:rStyle w:val="refpublisherLocation"/>
          <w:lang w:val="en-GB"/>
        </w:rPr>
        <w:t>Wars</w:t>
      </w:r>
      <w:del w:id="782" w:author="Victoria Chow" w:date="2023-04-05T08:01:00Z">
        <w:r w:rsidRPr="00725624" w:rsidDel="005876C4">
          <w:rPr>
            <w:rStyle w:val="refpublisherLocation"/>
            <w:lang w:val="en-GB"/>
          </w:rPr>
          <w:delText>z</w:delText>
        </w:r>
      </w:del>
      <w:r w:rsidRPr="00725624">
        <w:rPr>
          <w:rStyle w:val="refpublisherLocation"/>
          <w:lang w:val="en-GB"/>
        </w:rPr>
        <w:t>aw</w:t>
      </w:r>
      <w:del w:id="783" w:author="Victoria Chow" w:date="2023-04-05T08:01:00Z">
        <w:r w:rsidRPr="00725624" w:rsidDel="005876C4">
          <w:rPr>
            <w:rStyle w:val="refpublisherLocation"/>
            <w:lang w:val="en-GB"/>
          </w:rPr>
          <w:delText>a</w:delText>
        </w:r>
      </w:del>
      <w:r w:rsidRPr="00725624">
        <w:rPr>
          <w:lang w:val="en-GB"/>
        </w:rPr>
        <w:t xml:space="preserve">, </w:t>
      </w:r>
      <w:proofErr w:type="spellStart"/>
      <w:r w:rsidRPr="00725624">
        <w:rPr>
          <w:rStyle w:val="refpublisherName"/>
          <w:lang w:val="en-GB"/>
        </w:rPr>
        <w:t>Pa</w:t>
      </w:r>
      <w:r w:rsidRPr="00725624">
        <w:rPr>
          <w:rStyle w:val="refpublisherName"/>
          <w:highlight w:val="green"/>
          <w:lang w:val="en-GB"/>
        </w:rPr>
        <w:t>ń</w:t>
      </w:r>
      <w:r w:rsidRPr="00725624">
        <w:rPr>
          <w:rStyle w:val="refpublisherName"/>
          <w:lang w:val="en-GB"/>
        </w:rPr>
        <w:t>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 xml:space="preserve">), </w:t>
      </w:r>
      <w:r w:rsidRPr="00725624">
        <w:rPr>
          <w:rStyle w:val="refpageFirst"/>
          <w:lang w:val="en-GB"/>
        </w:rPr>
        <w:t>7</w:t>
      </w:r>
      <w:r w:rsidR="00CC57B0" w:rsidRPr="00725624">
        <w:rPr>
          <w:highlight w:val="green"/>
          <w:lang w:val="en-GB"/>
        </w:rPr>
        <w:t>–</w:t>
      </w:r>
      <w:r w:rsidRPr="00725624">
        <w:rPr>
          <w:rStyle w:val="refpageLast"/>
          <w:lang w:val="en-GB"/>
        </w:rPr>
        <w:t>11</w:t>
      </w:r>
      <w:r w:rsidRPr="00725624">
        <w:rPr>
          <w:lang w:val="en-GB"/>
        </w:rPr>
        <w:t>.</w:t>
      </w:r>
      <w:bookmarkEnd w:id="780"/>
    </w:p>
    <w:p w14:paraId="229E17FE" w14:textId="085C9076" w:rsidR="00C330F6" w:rsidRPr="00AB5F80" w:rsidRDefault="00C330F6" w:rsidP="00C330F6">
      <w:pPr>
        <w:pStyle w:val="Reference"/>
        <w:rPr>
          <w:lang w:val="es-ES"/>
          <w:rPrChange w:id="784" w:author="Microsoft Office User" w:date="2023-04-20T10:47:00Z">
            <w:rPr>
              <w:lang w:val="en-GB"/>
            </w:rPr>
          </w:rPrChange>
        </w:rPr>
      </w:pPr>
      <w:proofErr w:type="spellStart"/>
      <w:r w:rsidRPr="00AB5F80">
        <w:rPr>
          <w:rStyle w:val="refauSurname"/>
          <w:lang w:val="es-ES"/>
          <w:rPrChange w:id="785" w:author="Microsoft Office User" w:date="2023-04-20T10:47:00Z">
            <w:rPr>
              <w:rStyle w:val="refauSurname"/>
              <w:lang w:val="en-GB"/>
            </w:rPr>
          </w:rPrChange>
        </w:rPr>
        <w:t>Guadelli</w:t>
      </w:r>
      <w:bookmarkStart w:id="786" w:name="CBML_BIB_ch01_0016"/>
      <w:proofErr w:type="spellEnd"/>
      <w:r w:rsidRPr="00AB5F80">
        <w:rPr>
          <w:lang w:val="es-ES"/>
          <w:rPrChange w:id="787" w:author="Microsoft Office User" w:date="2023-04-20T10:47:00Z">
            <w:rPr>
              <w:lang w:val="en-GB"/>
            </w:rPr>
          </w:rPrChange>
        </w:rPr>
        <w:t xml:space="preserve">, </w:t>
      </w:r>
      <w:r w:rsidRPr="00AB5F80">
        <w:rPr>
          <w:rStyle w:val="refauGivenName"/>
          <w:lang w:val="es-ES"/>
          <w:rPrChange w:id="788" w:author="Microsoft Office User" w:date="2023-04-20T10:47:00Z">
            <w:rPr>
              <w:rStyle w:val="refauGivenName"/>
              <w:lang w:val="en-GB"/>
            </w:rPr>
          </w:rPrChange>
        </w:rPr>
        <w:t>J.-L.</w:t>
      </w:r>
      <w:r w:rsidRPr="00AB5F80">
        <w:rPr>
          <w:lang w:val="es-ES"/>
          <w:rPrChange w:id="789" w:author="Microsoft Office User" w:date="2023-04-20T10:47:00Z">
            <w:rPr>
              <w:lang w:val="en-GB"/>
            </w:rPr>
          </w:rPrChange>
        </w:rPr>
        <w:t xml:space="preserve">, </w:t>
      </w:r>
      <w:proofErr w:type="spellStart"/>
      <w:r w:rsidRPr="00AB5F80">
        <w:rPr>
          <w:rStyle w:val="refauSurname"/>
          <w:lang w:val="es-ES"/>
          <w:rPrChange w:id="790" w:author="Microsoft Office User" w:date="2023-04-20T10:47:00Z">
            <w:rPr>
              <w:rStyle w:val="refauSurname"/>
              <w:lang w:val="en-GB"/>
            </w:rPr>
          </w:rPrChange>
        </w:rPr>
        <w:t>Sirakov</w:t>
      </w:r>
      <w:proofErr w:type="spellEnd"/>
      <w:r w:rsidRPr="00AB5F80">
        <w:rPr>
          <w:lang w:val="es-ES"/>
          <w:rPrChange w:id="791" w:author="Microsoft Office User" w:date="2023-04-20T10:47:00Z">
            <w:rPr>
              <w:lang w:val="en-GB"/>
            </w:rPr>
          </w:rPrChange>
        </w:rPr>
        <w:t xml:space="preserve">, </w:t>
      </w:r>
      <w:r w:rsidRPr="00AB5F80">
        <w:rPr>
          <w:rStyle w:val="refauGivenName"/>
          <w:lang w:val="es-ES"/>
          <w:rPrChange w:id="792" w:author="Microsoft Office User" w:date="2023-04-20T10:47:00Z">
            <w:rPr>
              <w:rStyle w:val="refauGivenName"/>
              <w:lang w:val="en-GB"/>
            </w:rPr>
          </w:rPrChange>
        </w:rPr>
        <w:t>N.</w:t>
      </w:r>
      <w:r w:rsidRPr="00AB5F80">
        <w:rPr>
          <w:lang w:val="es-ES"/>
          <w:rPrChange w:id="793" w:author="Microsoft Office User" w:date="2023-04-20T10:47:00Z">
            <w:rPr>
              <w:lang w:val="en-GB"/>
            </w:rPr>
          </w:rPrChange>
        </w:rPr>
        <w:t xml:space="preserve">, </w:t>
      </w:r>
      <w:r w:rsidRPr="00AB5F80">
        <w:rPr>
          <w:rStyle w:val="refauSurname"/>
          <w:lang w:val="es-ES"/>
          <w:rPrChange w:id="794" w:author="Microsoft Office User" w:date="2023-04-20T10:47:00Z">
            <w:rPr>
              <w:rStyle w:val="refauSurname"/>
              <w:lang w:val="en-GB"/>
            </w:rPr>
          </w:rPrChange>
        </w:rPr>
        <w:t>Ivanova</w:t>
      </w:r>
      <w:r w:rsidRPr="00AB5F80">
        <w:rPr>
          <w:lang w:val="es-ES"/>
          <w:rPrChange w:id="795" w:author="Microsoft Office User" w:date="2023-04-20T10:47:00Z">
            <w:rPr>
              <w:lang w:val="en-GB"/>
            </w:rPr>
          </w:rPrChange>
        </w:rPr>
        <w:t xml:space="preserve">, </w:t>
      </w:r>
      <w:r w:rsidRPr="00AB5F80">
        <w:rPr>
          <w:rStyle w:val="refauGivenName"/>
          <w:lang w:val="es-ES"/>
          <w:rPrChange w:id="796" w:author="Microsoft Office User" w:date="2023-04-20T10:47:00Z">
            <w:rPr>
              <w:rStyle w:val="refauGivenName"/>
              <w:lang w:val="en-GB"/>
            </w:rPr>
          </w:rPrChange>
        </w:rPr>
        <w:t>S</w:t>
      </w:r>
      <w:ins w:id="797" w:author="Victoria Chow" w:date="2023-04-05T08:00:00Z">
        <w:r w:rsidR="006E41BF" w:rsidRPr="00AB5F80">
          <w:rPr>
            <w:rStyle w:val="refauGivenName"/>
            <w:lang w:val="es-ES"/>
            <w:rPrChange w:id="798" w:author="Microsoft Office User" w:date="2023-04-20T10:47:00Z">
              <w:rPr>
                <w:rStyle w:val="refauGivenName"/>
                <w:lang w:val="en-GB"/>
              </w:rPr>
            </w:rPrChange>
          </w:rPr>
          <w:t>.</w:t>
        </w:r>
      </w:ins>
      <w:del w:id="799" w:author="Victoria Chow" w:date="2023-04-05T08:00:00Z">
        <w:r w:rsidRPr="00AB5F80" w:rsidDel="006E41BF">
          <w:rPr>
            <w:rStyle w:val="refauGivenName"/>
            <w:lang w:val="es-ES"/>
            <w:rPrChange w:id="800" w:author="Microsoft Office User" w:date="2023-04-20T10:47:00Z">
              <w:rPr>
                <w:rStyle w:val="refauGivenName"/>
                <w:lang w:val="en-GB"/>
              </w:rPr>
            </w:rPrChange>
          </w:rPr>
          <w:delText>t</w:delText>
        </w:r>
        <w:r w:rsidRPr="00AB5F80" w:rsidDel="006E41BF">
          <w:rPr>
            <w:lang w:val="es-ES"/>
            <w:rPrChange w:id="801" w:author="Microsoft Office User" w:date="2023-04-20T10:47:00Z">
              <w:rPr>
                <w:lang w:val="en-GB"/>
              </w:rPr>
            </w:rPrChange>
          </w:rPr>
          <w:delText>.</w:delText>
        </w:r>
      </w:del>
      <w:r w:rsidRPr="00AB5F80">
        <w:rPr>
          <w:lang w:val="es-ES"/>
          <w:rPrChange w:id="802" w:author="Microsoft Office User" w:date="2023-04-20T10:47:00Z">
            <w:rPr>
              <w:lang w:val="en-GB"/>
            </w:rPr>
          </w:rPrChange>
        </w:rPr>
        <w:t>,</w:t>
      </w:r>
      <w:ins w:id="803" w:author="Victoria Chow" w:date="2023-04-05T08:00:00Z">
        <w:r w:rsidR="006E41BF" w:rsidRPr="00AB5F80">
          <w:rPr>
            <w:lang w:val="es-ES"/>
            <w:rPrChange w:id="804" w:author="Microsoft Office User" w:date="2023-04-20T10:47:00Z">
              <w:rPr>
                <w:lang w:val="en-GB"/>
              </w:rPr>
            </w:rPrChange>
          </w:rPr>
          <w:t xml:space="preserve"> </w:t>
        </w:r>
        <w:r w:rsidR="006E41BF" w:rsidRPr="00AB5F80">
          <w:rPr>
            <w:i/>
            <w:iCs/>
            <w:lang w:val="es-ES"/>
            <w:rPrChange w:id="805" w:author="Microsoft Office User" w:date="2023-04-20T10:47:00Z">
              <w:rPr>
                <w:i/>
                <w:iCs/>
                <w:lang w:val="en-GB"/>
              </w:rPr>
            </w:rPrChange>
          </w:rPr>
          <w:t>et al.</w:t>
        </w:r>
      </w:ins>
      <w:r w:rsidRPr="00AB5F80">
        <w:rPr>
          <w:lang w:val="es-ES"/>
          <w:rPrChange w:id="806" w:author="Microsoft Office User" w:date="2023-04-20T10:47:00Z">
            <w:rPr>
              <w:lang w:val="en-GB"/>
            </w:rPr>
          </w:rPrChange>
        </w:rPr>
        <w:t xml:space="preserve"> </w:t>
      </w:r>
      <w:del w:id="807" w:author="Victoria Chow" w:date="2023-04-05T08:01:00Z">
        <w:r w:rsidRPr="00AB5F80" w:rsidDel="006E41BF">
          <w:rPr>
            <w:rStyle w:val="refauSurname"/>
            <w:lang w:val="es-ES"/>
            <w:rPrChange w:id="808" w:author="Microsoft Office User" w:date="2023-04-20T10:47:00Z">
              <w:rPr>
                <w:rStyle w:val="refauSurname"/>
                <w:lang w:val="en-GB"/>
              </w:rPr>
            </w:rPrChange>
          </w:rPr>
          <w:delText>Sirakova</w:delText>
        </w:r>
        <w:r w:rsidRPr="00AB5F80" w:rsidDel="006E41BF">
          <w:rPr>
            <w:lang w:val="es-ES"/>
            <w:rPrChange w:id="809" w:author="Microsoft Office User" w:date="2023-04-20T10:47:00Z">
              <w:rPr>
                <w:lang w:val="en-GB"/>
              </w:rPr>
            </w:rPrChange>
          </w:rPr>
          <w:delText xml:space="preserve">, </w:delText>
        </w:r>
        <w:r w:rsidRPr="00AB5F80" w:rsidDel="006E41BF">
          <w:rPr>
            <w:rStyle w:val="refauGivenName"/>
            <w:lang w:val="es-ES"/>
            <w:rPrChange w:id="810" w:author="Microsoft Office User" w:date="2023-04-20T10:47:00Z">
              <w:rPr>
                <w:rStyle w:val="refauGivenName"/>
                <w:lang w:val="en-GB"/>
              </w:rPr>
            </w:rPrChange>
          </w:rPr>
          <w:delText>Sv</w:delText>
        </w:r>
        <w:r w:rsidRPr="00AB5F80" w:rsidDel="006E41BF">
          <w:rPr>
            <w:lang w:val="es-ES"/>
            <w:rPrChange w:id="811" w:author="Microsoft Office User" w:date="2023-04-20T10:47:00Z">
              <w:rPr>
                <w:lang w:val="en-GB"/>
              </w:rPr>
            </w:rPrChange>
          </w:rPr>
          <w:delText xml:space="preserve">., </w:delText>
        </w:r>
        <w:r w:rsidRPr="00AB5F80" w:rsidDel="006E41BF">
          <w:rPr>
            <w:rStyle w:val="refauSurname"/>
            <w:lang w:val="es-ES"/>
            <w:rPrChange w:id="812" w:author="Microsoft Office User" w:date="2023-04-20T10:47:00Z">
              <w:rPr>
                <w:rStyle w:val="refauSurname"/>
                <w:lang w:val="en-GB"/>
              </w:rPr>
            </w:rPrChange>
          </w:rPr>
          <w:delText>Anastassova</w:delText>
        </w:r>
        <w:r w:rsidRPr="00AB5F80" w:rsidDel="006E41BF">
          <w:rPr>
            <w:lang w:val="es-ES"/>
            <w:rPrChange w:id="813" w:author="Microsoft Office User" w:date="2023-04-20T10:47:00Z">
              <w:rPr>
                <w:lang w:val="en-GB"/>
              </w:rPr>
            </w:rPrChange>
          </w:rPr>
          <w:delText xml:space="preserve">, </w:delText>
        </w:r>
        <w:r w:rsidRPr="00AB5F80" w:rsidDel="006E41BF">
          <w:rPr>
            <w:rStyle w:val="refauGivenName"/>
            <w:lang w:val="es-ES"/>
            <w:rPrChange w:id="814" w:author="Microsoft Office User" w:date="2023-04-20T10:47:00Z">
              <w:rPr>
                <w:rStyle w:val="refauGivenName"/>
                <w:lang w:val="en-GB"/>
              </w:rPr>
            </w:rPrChange>
          </w:rPr>
          <w:delText>E.</w:delText>
        </w:r>
        <w:r w:rsidRPr="00AB5F80" w:rsidDel="006E41BF">
          <w:rPr>
            <w:lang w:val="es-ES"/>
            <w:rPrChange w:id="815" w:author="Microsoft Office User" w:date="2023-04-20T10:47:00Z">
              <w:rPr>
                <w:lang w:val="en-GB"/>
              </w:rPr>
            </w:rPrChange>
          </w:rPr>
          <w:delText xml:space="preserve">, </w:delText>
        </w:r>
        <w:r w:rsidRPr="00AB5F80" w:rsidDel="006E41BF">
          <w:rPr>
            <w:rStyle w:val="refauSurname"/>
            <w:lang w:val="es-ES"/>
            <w:rPrChange w:id="816" w:author="Microsoft Office User" w:date="2023-04-20T10:47:00Z">
              <w:rPr>
                <w:rStyle w:val="refauSurname"/>
                <w:lang w:val="en-GB"/>
              </w:rPr>
            </w:rPrChange>
          </w:rPr>
          <w:delText>Courtaud</w:delText>
        </w:r>
        <w:r w:rsidRPr="00AB5F80" w:rsidDel="006E41BF">
          <w:rPr>
            <w:lang w:val="es-ES"/>
            <w:rPrChange w:id="817" w:author="Microsoft Office User" w:date="2023-04-20T10:47:00Z">
              <w:rPr>
                <w:lang w:val="en-GB"/>
              </w:rPr>
            </w:rPrChange>
          </w:rPr>
          <w:delText xml:space="preserve">, </w:delText>
        </w:r>
        <w:r w:rsidRPr="00AB5F80" w:rsidDel="006E41BF">
          <w:rPr>
            <w:rStyle w:val="refauGivenName"/>
            <w:lang w:val="es-ES"/>
            <w:rPrChange w:id="818" w:author="Microsoft Office User" w:date="2023-04-20T10:47:00Z">
              <w:rPr>
                <w:rStyle w:val="refauGivenName"/>
                <w:lang w:val="en-GB"/>
              </w:rPr>
            </w:rPrChange>
          </w:rPr>
          <w:delText>P.</w:delText>
        </w:r>
        <w:r w:rsidRPr="00AB5F80" w:rsidDel="006E41BF">
          <w:rPr>
            <w:lang w:val="es-ES"/>
            <w:rPrChange w:id="819" w:author="Microsoft Office User" w:date="2023-04-20T10:47:00Z">
              <w:rPr>
                <w:lang w:val="en-GB"/>
              </w:rPr>
            </w:rPrChange>
          </w:rPr>
          <w:delText xml:space="preserve">, </w:delText>
        </w:r>
        <w:r w:rsidRPr="00AB5F80" w:rsidDel="006E41BF">
          <w:rPr>
            <w:rStyle w:val="refauSurname"/>
            <w:lang w:val="es-ES"/>
            <w:rPrChange w:id="820" w:author="Microsoft Office User" w:date="2023-04-20T10:47:00Z">
              <w:rPr>
                <w:rStyle w:val="refauSurname"/>
                <w:lang w:val="en-GB"/>
              </w:rPr>
            </w:rPrChange>
          </w:rPr>
          <w:delText>Dimitrova</w:delText>
        </w:r>
        <w:r w:rsidRPr="00AB5F80" w:rsidDel="006E41BF">
          <w:rPr>
            <w:lang w:val="es-ES"/>
            <w:rPrChange w:id="821" w:author="Microsoft Office User" w:date="2023-04-20T10:47:00Z">
              <w:rPr>
                <w:lang w:val="en-GB"/>
              </w:rPr>
            </w:rPrChange>
          </w:rPr>
          <w:delText xml:space="preserve">, </w:delText>
        </w:r>
        <w:r w:rsidRPr="00AB5F80" w:rsidDel="006E41BF">
          <w:rPr>
            <w:rStyle w:val="refauGivenName"/>
            <w:lang w:val="es-ES"/>
            <w:rPrChange w:id="822" w:author="Microsoft Office User" w:date="2023-04-20T10:47:00Z">
              <w:rPr>
                <w:rStyle w:val="refauGivenName"/>
                <w:lang w:val="en-GB"/>
              </w:rPr>
            </w:rPrChange>
          </w:rPr>
          <w:delText>I.</w:delText>
        </w:r>
        <w:r w:rsidRPr="00AB5F80" w:rsidDel="006E41BF">
          <w:rPr>
            <w:lang w:val="es-ES"/>
            <w:rPrChange w:id="823" w:author="Microsoft Office User" w:date="2023-04-20T10:47:00Z">
              <w:rPr>
                <w:lang w:val="en-GB"/>
              </w:rPr>
            </w:rPrChange>
          </w:rPr>
          <w:delText xml:space="preserve">, </w:delText>
        </w:r>
        <w:r w:rsidRPr="00AB5F80" w:rsidDel="006E41BF">
          <w:rPr>
            <w:rStyle w:val="refauSurname"/>
            <w:lang w:val="es-ES"/>
            <w:rPrChange w:id="824" w:author="Microsoft Office User" w:date="2023-04-20T10:47:00Z">
              <w:rPr>
                <w:rStyle w:val="refauSurname"/>
                <w:lang w:val="en-GB"/>
              </w:rPr>
            </w:rPrChange>
          </w:rPr>
          <w:delText>Djabarska</w:delText>
        </w:r>
        <w:r w:rsidRPr="00AB5F80" w:rsidDel="006E41BF">
          <w:rPr>
            <w:lang w:val="es-ES"/>
            <w:rPrChange w:id="825" w:author="Microsoft Office User" w:date="2023-04-20T10:47:00Z">
              <w:rPr>
                <w:lang w:val="en-GB"/>
              </w:rPr>
            </w:rPrChange>
          </w:rPr>
          <w:delText xml:space="preserve">, </w:delText>
        </w:r>
        <w:r w:rsidRPr="00AB5F80" w:rsidDel="006E41BF">
          <w:rPr>
            <w:rStyle w:val="refauGivenName"/>
            <w:lang w:val="es-ES"/>
            <w:rPrChange w:id="826" w:author="Microsoft Office User" w:date="2023-04-20T10:47:00Z">
              <w:rPr>
                <w:rStyle w:val="refauGivenName"/>
                <w:lang w:val="en-GB"/>
              </w:rPr>
            </w:rPrChange>
          </w:rPr>
          <w:delText>N.</w:delText>
        </w:r>
        <w:r w:rsidRPr="00AB5F80" w:rsidDel="006E41BF">
          <w:rPr>
            <w:lang w:val="es-ES"/>
            <w:rPrChange w:id="827" w:author="Microsoft Office User" w:date="2023-04-20T10:47:00Z">
              <w:rPr>
                <w:lang w:val="en-GB"/>
              </w:rPr>
            </w:rPrChange>
          </w:rPr>
          <w:delText xml:space="preserve">, </w:delText>
        </w:r>
        <w:r w:rsidRPr="00AB5F80" w:rsidDel="006E41BF">
          <w:rPr>
            <w:rStyle w:val="refauSurname"/>
            <w:lang w:val="es-ES"/>
            <w:rPrChange w:id="828" w:author="Microsoft Office User" w:date="2023-04-20T10:47:00Z">
              <w:rPr>
                <w:rStyle w:val="refauSurname"/>
                <w:lang w:val="en-GB"/>
              </w:rPr>
            </w:rPrChange>
          </w:rPr>
          <w:delText>Fernandez</w:delText>
        </w:r>
        <w:r w:rsidRPr="00AB5F80" w:rsidDel="006E41BF">
          <w:rPr>
            <w:lang w:val="es-ES"/>
            <w:rPrChange w:id="829" w:author="Microsoft Office User" w:date="2023-04-20T10:47:00Z">
              <w:rPr>
                <w:lang w:val="en-GB"/>
              </w:rPr>
            </w:rPrChange>
          </w:rPr>
          <w:delText xml:space="preserve">, </w:delText>
        </w:r>
        <w:r w:rsidRPr="00AB5F80" w:rsidDel="006E41BF">
          <w:rPr>
            <w:rStyle w:val="refauGivenName"/>
            <w:lang w:val="es-ES"/>
            <w:rPrChange w:id="830" w:author="Microsoft Office User" w:date="2023-04-20T10:47:00Z">
              <w:rPr>
                <w:rStyle w:val="refauGivenName"/>
                <w:lang w:val="en-GB"/>
              </w:rPr>
            </w:rPrChange>
          </w:rPr>
          <w:delText>Ph</w:delText>
        </w:r>
        <w:r w:rsidRPr="00AB5F80" w:rsidDel="006E41BF">
          <w:rPr>
            <w:lang w:val="es-ES"/>
            <w:rPrChange w:id="831" w:author="Microsoft Office User" w:date="2023-04-20T10:47:00Z">
              <w:rPr>
                <w:lang w:val="en-GB"/>
              </w:rPr>
            </w:rPrChange>
          </w:rPr>
          <w:delText xml:space="preserve">., </w:delText>
        </w:r>
        <w:r w:rsidRPr="00AB5F80" w:rsidDel="006E41BF">
          <w:rPr>
            <w:rStyle w:val="refauSurname"/>
            <w:lang w:val="es-ES"/>
            <w:rPrChange w:id="832" w:author="Microsoft Office User" w:date="2023-04-20T10:47:00Z">
              <w:rPr>
                <w:rStyle w:val="refauSurname"/>
                <w:lang w:val="en-GB"/>
              </w:rPr>
            </w:rPrChange>
          </w:rPr>
          <w:delText>Ferrier</w:delText>
        </w:r>
        <w:r w:rsidRPr="00AB5F80" w:rsidDel="006E41BF">
          <w:rPr>
            <w:lang w:val="es-ES"/>
            <w:rPrChange w:id="833" w:author="Microsoft Office User" w:date="2023-04-20T10:47:00Z">
              <w:rPr>
                <w:lang w:val="en-GB"/>
              </w:rPr>
            </w:rPrChange>
          </w:rPr>
          <w:delText xml:space="preserve">, </w:delText>
        </w:r>
        <w:r w:rsidRPr="00AB5F80" w:rsidDel="006E41BF">
          <w:rPr>
            <w:rStyle w:val="refauGivenName"/>
            <w:lang w:val="es-ES"/>
            <w:rPrChange w:id="834" w:author="Microsoft Office User" w:date="2023-04-20T10:47:00Z">
              <w:rPr>
                <w:rStyle w:val="refauGivenName"/>
                <w:lang w:val="en-GB"/>
              </w:rPr>
            </w:rPrChange>
          </w:rPr>
          <w:delText>C.</w:delText>
        </w:r>
        <w:r w:rsidRPr="00AB5F80" w:rsidDel="006E41BF">
          <w:rPr>
            <w:lang w:val="es-ES"/>
            <w:rPrChange w:id="835" w:author="Microsoft Office User" w:date="2023-04-20T10:47:00Z">
              <w:rPr>
                <w:lang w:val="en-GB"/>
              </w:rPr>
            </w:rPrChange>
          </w:rPr>
          <w:delText xml:space="preserve">, </w:delText>
        </w:r>
        <w:r w:rsidRPr="00AB5F80" w:rsidDel="006E41BF">
          <w:rPr>
            <w:rStyle w:val="refauSurname"/>
            <w:lang w:val="es-ES"/>
            <w:rPrChange w:id="836" w:author="Microsoft Office User" w:date="2023-04-20T10:47:00Z">
              <w:rPr>
                <w:rStyle w:val="refauSurname"/>
                <w:lang w:val="en-GB"/>
              </w:rPr>
            </w:rPrChange>
          </w:rPr>
          <w:delText>Fontugne</w:delText>
        </w:r>
        <w:r w:rsidRPr="00AB5F80" w:rsidDel="006E41BF">
          <w:rPr>
            <w:lang w:val="es-ES"/>
            <w:rPrChange w:id="837" w:author="Microsoft Office User" w:date="2023-04-20T10:47:00Z">
              <w:rPr>
                <w:lang w:val="en-GB"/>
              </w:rPr>
            </w:rPrChange>
          </w:rPr>
          <w:delText xml:space="preserve">, </w:delText>
        </w:r>
        <w:r w:rsidRPr="00AB5F80" w:rsidDel="006E41BF">
          <w:rPr>
            <w:rStyle w:val="refauGivenName"/>
            <w:lang w:val="es-ES"/>
            <w:rPrChange w:id="838" w:author="Microsoft Office User" w:date="2023-04-20T10:47:00Z">
              <w:rPr>
                <w:rStyle w:val="refauGivenName"/>
                <w:lang w:val="en-GB"/>
              </w:rPr>
            </w:rPrChange>
          </w:rPr>
          <w:delText>M.</w:delText>
        </w:r>
        <w:r w:rsidRPr="00AB5F80" w:rsidDel="006E41BF">
          <w:rPr>
            <w:lang w:val="es-ES"/>
            <w:rPrChange w:id="839" w:author="Microsoft Office User" w:date="2023-04-20T10:47:00Z">
              <w:rPr>
                <w:lang w:val="en-GB"/>
              </w:rPr>
            </w:rPrChange>
          </w:rPr>
          <w:delText xml:space="preserve">, </w:delText>
        </w:r>
        <w:r w:rsidRPr="00AB5F80" w:rsidDel="006E41BF">
          <w:rPr>
            <w:rStyle w:val="refauSurname"/>
            <w:lang w:val="es-ES"/>
            <w:rPrChange w:id="840" w:author="Microsoft Office User" w:date="2023-04-20T10:47:00Z">
              <w:rPr>
                <w:rStyle w:val="refauSurname"/>
                <w:lang w:val="en-GB"/>
              </w:rPr>
            </w:rPrChange>
          </w:rPr>
          <w:delText>Gambier</w:delText>
        </w:r>
        <w:r w:rsidRPr="00AB5F80" w:rsidDel="006E41BF">
          <w:rPr>
            <w:lang w:val="es-ES"/>
            <w:rPrChange w:id="841" w:author="Microsoft Office User" w:date="2023-04-20T10:47:00Z">
              <w:rPr>
                <w:lang w:val="en-GB"/>
              </w:rPr>
            </w:rPrChange>
          </w:rPr>
          <w:delText xml:space="preserve">, </w:delText>
        </w:r>
        <w:r w:rsidRPr="00AB5F80" w:rsidDel="006E41BF">
          <w:rPr>
            <w:rStyle w:val="refauGivenName"/>
            <w:lang w:val="es-ES"/>
            <w:rPrChange w:id="842" w:author="Microsoft Office User" w:date="2023-04-20T10:47:00Z">
              <w:rPr>
                <w:rStyle w:val="refauGivenName"/>
                <w:lang w:val="en-GB"/>
              </w:rPr>
            </w:rPrChange>
          </w:rPr>
          <w:delText>D.</w:delText>
        </w:r>
        <w:r w:rsidRPr="00AB5F80" w:rsidDel="006E41BF">
          <w:rPr>
            <w:lang w:val="es-ES"/>
            <w:rPrChange w:id="843" w:author="Microsoft Office User" w:date="2023-04-20T10:47:00Z">
              <w:rPr>
                <w:lang w:val="en-GB"/>
              </w:rPr>
            </w:rPrChange>
          </w:rPr>
          <w:delText xml:space="preserve">, </w:delText>
        </w:r>
        <w:r w:rsidRPr="00AB5F80" w:rsidDel="006E41BF">
          <w:rPr>
            <w:rStyle w:val="refauSurname"/>
            <w:lang w:val="es-ES"/>
            <w:rPrChange w:id="844" w:author="Microsoft Office User" w:date="2023-04-20T10:47:00Z">
              <w:rPr>
                <w:rStyle w:val="refauSurname"/>
                <w:lang w:val="en-GB"/>
              </w:rPr>
            </w:rPrChange>
          </w:rPr>
          <w:delText>Guadelli</w:delText>
        </w:r>
        <w:r w:rsidRPr="00AB5F80" w:rsidDel="006E41BF">
          <w:rPr>
            <w:lang w:val="es-ES"/>
            <w:rPrChange w:id="845" w:author="Microsoft Office User" w:date="2023-04-20T10:47:00Z">
              <w:rPr>
                <w:lang w:val="en-GB"/>
              </w:rPr>
            </w:rPrChange>
          </w:rPr>
          <w:delText xml:space="preserve">, </w:delText>
        </w:r>
        <w:r w:rsidRPr="00AB5F80" w:rsidDel="006E41BF">
          <w:rPr>
            <w:rStyle w:val="refauGivenName"/>
            <w:lang w:val="es-ES"/>
            <w:rPrChange w:id="846" w:author="Microsoft Office User" w:date="2023-04-20T10:47:00Z">
              <w:rPr>
                <w:rStyle w:val="refauGivenName"/>
                <w:lang w:val="en-GB"/>
              </w:rPr>
            </w:rPrChange>
          </w:rPr>
          <w:delText>A.</w:delText>
        </w:r>
        <w:r w:rsidRPr="00AB5F80" w:rsidDel="006E41BF">
          <w:rPr>
            <w:lang w:val="es-ES"/>
            <w:rPrChange w:id="847" w:author="Microsoft Office User" w:date="2023-04-20T10:47:00Z">
              <w:rPr>
                <w:lang w:val="en-GB"/>
              </w:rPr>
            </w:rPrChange>
          </w:rPr>
          <w:delText xml:space="preserve">, </w:delText>
        </w:r>
        <w:r w:rsidRPr="00AB5F80" w:rsidDel="006E41BF">
          <w:rPr>
            <w:rStyle w:val="refauSurname"/>
            <w:lang w:val="es-ES"/>
            <w:rPrChange w:id="848" w:author="Microsoft Office User" w:date="2023-04-20T10:47:00Z">
              <w:rPr>
                <w:rStyle w:val="refauSurname"/>
                <w:lang w:val="en-GB"/>
              </w:rPr>
            </w:rPrChange>
          </w:rPr>
          <w:delText>Iordanova</w:delText>
        </w:r>
        <w:r w:rsidRPr="00AB5F80" w:rsidDel="006E41BF">
          <w:rPr>
            <w:lang w:val="es-ES"/>
            <w:rPrChange w:id="849" w:author="Microsoft Office User" w:date="2023-04-20T10:47:00Z">
              <w:rPr>
                <w:lang w:val="en-GB"/>
              </w:rPr>
            </w:rPrChange>
          </w:rPr>
          <w:delText xml:space="preserve">, </w:delText>
        </w:r>
        <w:r w:rsidRPr="00AB5F80" w:rsidDel="006E41BF">
          <w:rPr>
            <w:rStyle w:val="refauGivenName"/>
            <w:lang w:val="es-ES"/>
            <w:rPrChange w:id="850" w:author="Microsoft Office User" w:date="2023-04-20T10:47:00Z">
              <w:rPr>
                <w:rStyle w:val="refauGivenName"/>
                <w:lang w:val="en-GB"/>
              </w:rPr>
            </w:rPrChange>
          </w:rPr>
          <w:delText>D.</w:delText>
        </w:r>
        <w:r w:rsidRPr="00AB5F80" w:rsidDel="006E41BF">
          <w:rPr>
            <w:lang w:val="es-ES"/>
            <w:rPrChange w:id="851" w:author="Microsoft Office User" w:date="2023-04-20T10:47:00Z">
              <w:rPr>
                <w:lang w:val="en-GB"/>
              </w:rPr>
            </w:rPrChange>
          </w:rPr>
          <w:delText xml:space="preserve">, </w:delText>
        </w:r>
        <w:r w:rsidRPr="00AB5F80" w:rsidDel="006E41BF">
          <w:rPr>
            <w:rStyle w:val="refauSurname"/>
            <w:lang w:val="es-ES"/>
            <w:rPrChange w:id="852" w:author="Microsoft Office User" w:date="2023-04-20T10:47:00Z">
              <w:rPr>
                <w:rStyle w:val="refauSurname"/>
                <w:lang w:val="en-GB"/>
              </w:rPr>
            </w:rPrChange>
          </w:rPr>
          <w:delText>Iordanova</w:delText>
        </w:r>
        <w:r w:rsidRPr="00AB5F80" w:rsidDel="006E41BF">
          <w:rPr>
            <w:lang w:val="es-ES"/>
            <w:rPrChange w:id="853" w:author="Microsoft Office User" w:date="2023-04-20T10:47:00Z">
              <w:rPr>
                <w:lang w:val="en-GB"/>
              </w:rPr>
            </w:rPrChange>
          </w:rPr>
          <w:delText xml:space="preserve">, </w:delText>
        </w:r>
        <w:r w:rsidRPr="00AB5F80" w:rsidDel="006E41BF">
          <w:rPr>
            <w:rStyle w:val="refauGivenName"/>
            <w:lang w:val="es-ES"/>
            <w:rPrChange w:id="854" w:author="Microsoft Office User" w:date="2023-04-20T10:47:00Z">
              <w:rPr>
                <w:rStyle w:val="refauGivenName"/>
                <w:lang w:val="en-GB"/>
              </w:rPr>
            </w:rPrChange>
          </w:rPr>
          <w:delText>N.</w:delText>
        </w:r>
        <w:r w:rsidRPr="00AB5F80" w:rsidDel="006E41BF">
          <w:rPr>
            <w:lang w:val="es-ES"/>
            <w:rPrChange w:id="855" w:author="Microsoft Office User" w:date="2023-04-20T10:47:00Z">
              <w:rPr>
                <w:lang w:val="en-GB"/>
              </w:rPr>
            </w:rPrChange>
          </w:rPr>
          <w:delText xml:space="preserve">, </w:delText>
        </w:r>
        <w:r w:rsidRPr="00AB5F80" w:rsidDel="006E41BF">
          <w:rPr>
            <w:rStyle w:val="refauSurname"/>
            <w:lang w:val="es-ES"/>
            <w:rPrChange w:id="856" w:author="Microsoft Office User" w:date="2023-04-20T10:47:00Z">
              <w:rPr>
                <w:rStyle w:val="refauSurname"/>
                <w:lang w:val="en-GB"/>
              </w:rPr>
            </w:rPrChange>
          </w:rPr>
          <w:delText>Kovatcheva</w:delText>
        </w:r>
        <w:r w:rsidRPr="00AB5F80" w:rsidDel="006E41BF">
          <w:rPr>
            <w:lang w:val="es-ES"/>
            <w:rPrChange w:id="857" w:author="Microsoft Office User" w:date="2023-04-20T10:47:00Z">
              <w:rPr>
                <w:lang w:val="en-GB"/>
              </w:rPr>
            </w:rPrChange>
          </w:rPr>
          <w:delText xml:space="preserve">, </w:delText>
        </w:r>
        <w:r w:rsidRPr="00AB5F80" w:rsidDel="006E41BF">
          <w:rPr>
            <w:rStyle w:val="refauGivenName"/>
            <w:lang w:val="es-ES"/>
            <w:rPrChange w:id="858" w:author="Microsoft Office User" w:date="2023-04-20T10:47:00Z">
              <w:rPr>
                <w:rStyle w:val="refauGivenName"/>
                <w:lang w:val="en-GB"/>
              </w:rPr>
            </w:rPrChange>
          </w:rPr>
          <w:delText>M.</w:delText>
        </w:r>
        <w:r w:rsidRPr="00AB5F80" w:rsidDel="006E41BF">
          <w:rPr>
            <w:lang w:val="es-ES"/>
            <w:rPrChange w:id="859" w:author="Microsoft Office User" w:date="2023-04-20T10:47:00Z">
              <w:rPr>
                <w:lang w:val="en-GB"/>
              </w:rPr>
            </w:rPrChange>
          </w:rPr>
          <w:delText xml:space="preserve">, </w:delText>
        </w:r>
        <w:r w:rsidRPr="00AB5F80" w:rsidDel="006E41BF">
          <w:rPr>
            <w:rStyle w:val="refauSurname"/>
            <w:lang w:val="es-ES"/>
            <w:rPrChange w:id="860" w:author="Microsoft Office User" w:date="2023-04-20T10:47:00Z">
              <w:rPr>
                <w:rStyle w:val="refauSurname"/>
                <w:lang w:val="en-GB"/>
              </w:rPr>
            </w:rPrChange>
          </w:rPr>
          <w:delText>Krumov</w:delText>
        </w:r>
        <w:r w:rsidRPr="00AB5F80" w:rsidDel="006E41BF">
          <w:rPr>
            <w:lang w:val="es-ES"/>
            <w:rPrChange w:id="861" w:author="Microsoft Office User" w:date="2023-04-20T10:47:00Z">
              <w:rPr>
                <w:lang w:val="en-GB"/>
              </w:rPr>
            </w:rPrChange>
          </w:rPr>
          <w:delText xml:space="preserve">, </w:delText>
        </w:r>
        <w:r w:rsidRPr="00AB5F80" w:rsidDel="006E41BF">
          <w:rPr>
            <w:rStyle w:val="refauGivenName"/>
            <w:lang w:val="es-ES"/>
            <w:rPrChange w:id="862" w:author="Microsoft Office User" w:date="2023-04-20T10:47:00Z">
              <w:rPr>
                <w:rStyle w:val="refauGivenName"/>
                <w:lang w:val="en-GB"/>
              </w:rPr>
            </w:rPrChange>
          </w:rPr>
          <w:delText>I.</w:delText>
        </w:r>
        <w:r w:rsidRPr="00AB5F80" w:rsidDel="006E41BF">
          <w:rPr>
            <w:lang w:val="es-ES"/>
            <w:rPrChange w:id="863" w:author="Microsoft Office User" w:date="2023-04-20T10:47:00Z">
              <w:rPr>
                <w:lang w:val="en-GB"/>
              </w:rPr>
            </w:rPrChange>
          </w:rPr>
          <w:delText xml:space="preserve">, </w:delText>
        </w:r>
        <w:r w:rsidRPr="00AB5F80" w:rsidDel="006E41BF">
          <w:rPr>
            <w:rStyle w:val="refauSurname"/>
            <w:lang w:val="es-ES"/>
            <w:rPrChange w:id="864" w:author="Microsoft Office User" w:date="2023-04-20T10:47:00Z">
              <w:rPr>
                <w:rStyle w:val="refauSurname"/>
                <w:lang w:val="en-GB"/>
              </w:rPr>
            </w:rPrChange>
          </w:rPr>
          <w:delText>Leblanc</w:delText>
        </w:r>
        <w:r w:rsidRPr="00AB5F80" w:rsidDel="006E41BF">
          <w:rPr>
            <w:lang w:val="es-ES"/>
            <w:rPrChange w:id="865" w:author="Microsoft Office User" w:date="2023-04-20T10:47:00Z">
              <w:rPr>
                <w:lang w:val="en-GB"/>
              </w:rPr>
            </w:rPrChange>
          </w:rPr>
          <w:delText xml:space="preserve">, </w:delText>
        </w:r>
        <w:r w:rsidRPr="00AB5F80" w:rsidDel="006E41BF">
          <w:rPr>
            <w:rStyle w:val="refauGivenName"/>
            <w:lang w:val="es-ES"/>
            <w:rPrChange w:id="866" w:author="Microsoft Office User" w:date="2023-04-20T10:47:00Z">
              <w:rPr>
                <w:rStyle w:val="refauGivenName"/>
                <w:lang w:val="en-GB"/>
              </w:rPr>
            </w:rPrChange>
          </w:rPr>
          <w:delText>J.-Cl</w:delText>
        </w:r>
        <w:r w:rsidRPr="00AB5F80" w:rsidDel="006E41BF">
          <w:rPr>
            <w:lang w:val="es-ES"/>
            <w:rPrChange w:id="867" w:author="Microsoft Office User" w:date="2023-04-20T10:47:00Z">
              <w:rPr>
                <w:lang w:val="en-GB"/>
              </w:rPr>
            </w:rPrChange>
          </w:rPr>
          <w:delText xml:space="preserve">., </w:delText>
        </w:r>
        <w:r w:rsidRPr="00AB5F80" w:rsidDel="006E41BF">
          <w:rPr>
            <w:rStyle w:val="refauSurname"/>
            <w:lang w:val="es-ES"/>
            <w:rPrChange w:id="868" w:author="Microsoft Office User" w:date="2023-04-20T10:47:00Z">
              <w:rPr>
                <w:rStyle w:val="refauSurname"/>
                <w:lang w:val="en-GB"/>
              </w:rPr>
            </w:rPrChange>
          </w:rPr>
          <w:delText>Mallye</w:delText>
        </w:r>
        <w:r w:rsidRPr="00AB5F80" w:rsidDel="006E41BF">
          <w:rPr>
            <w:lang w:val="es-ES"/>
            <w:rPrChange w:id="869" w:author="Microsoft Office User" w:date="2023-04-20T10:47:00Z">
              <w:rPr>
                <w:lang w:val="en-GB"/>
              </w:rPr>
            </w:rPrChange>
          </w:rPr>
          <w:delText xml:space="preserve">, </w:delText>
        </w:r>
        <w:r w:rsidRPr="00AB5F80" w:rsidDel="006E41BF">
          <w:rPr>
            <w:rStyle w:val="refauGivenName"/>
            <w:lang w:val="es-ES"/>
            <w:rPrChange w:id="870" w:author="Microsoft Office User" w:date="2023-04-20T10:47:00Z">
              <w:rPr>
                <w:rStyle w:val="refauGivenName"/>
                <w:lang w:val="en-GB"/>
              </w:rPr>
            </w:rPrChange>
          </w:rPr>
          <w:delText>J.-B.</w:delText>
        </w:r>
        <w:r w:rsidRPr="00AB5F80" w:rsidDel="006E41BF">
          <w:rPr>
            <w:lang w:val="es-ES"/>
            <w:rPrChange w:id="871" w:author="Microsoft Office User" w:date="2023-04-20T10:47:00Z">
              <w:rPr>
                <w:lang w:val="en-GB"/>
              </w:rPr>
            </w:rPrChange>
          </w:rPr>
          <w:delText xml:space="preserve">, </w:delText>
        </w:r>
        <w:r w:rsidRPr="00AB5F80" w:rsidDel="006E41BF">
          <w:rPr>
            <w:rStyle w:val="refauSurname"/>
            <w:lang w:val="es-ES"/>
            <w:rPrChange w:id="872" w:author="Microsoft Office User" w:date="2023-04-20T10:47:00Z">
              <w:rPr>
                <w:rStyle w:val="refauSurname"/>
                <w:lang w:val="en-GB"/>
              </w:rPr>
            </w:rPrChange>
          </w:rPr>
          <w:delText>Marinska</w:delText>
        </w:r>
        <w:r w:rsidRPr="00AB5F80" w:rsidDel="006E41BF">
          <w:rPr>
            <w:lang w:val="es-ES"/>
            <w:rPrChange w:id="873" w:author="Microsoft Office User" w:date="2023-04-20T10:47:00Z">
              <w:rPr>
                <w:lang w:val="en-GB"/>
              </w:rPr>
            </w:rPrChange>
          </w:rPr>
          <w:delText xml:space="preserve">, </w:delText>
        </w:r>
        <w:r w:rsidRPr="00AB5F80" w:rsidDel="006E41BF">
          <w:rPr>
            <w:rStyle w:val="refauGivenName"/>
            <w:lang w:val="es-ES"/>
            <w:rPrChange w:id="874" w:author="Microsoft Office User" w:date="2023-04-20T10:47:00Z">
              <w:rPr>
                <w:rStyle w:val="refauGivenName"/>
                <w:lang w:val="en-GB"/>
              </w:rPr>
            </w:rPrChange>
          </w:rPr>
          <w:delText>M.</w:delText>
        </w:r>
        <w:r w:rsidRPr="00AB5F80" w:rsidDel="006E41BF">
          <w:rPr>
            <w:lang w:val="es-ES"/>
            <w:rPrChange w:id="875" w:author="Microsoft Office User" w:date="2023-04-20T10:47:00Z">
              <w:rPr>
                <w:lang w:val="en-GB"/>
              </w:rPr>
            </w:rPrChange>
          </w:rPr>
          <w:delText xml:space="preserve">, </w:delText>
        </w:r>
        <w:r w:rsidRPr="00AB5F80" w:rsidDel="006E41BF">
          <w:rPr>
            <w:rStyle w:val="refauSurname"/>
            <w:lang w:val="es-ES"/>
            <w:rPrChange w:id="876" w:author="Microsoft Office User" w:date="2023-04-20T10:47:00Z">
              <w:rPr>
                <w:rStyle w:val="refauSurname"/>
                <w:lang w:val="en-GB"/>
              </w:rPr>
            </w:rPrChange>
          </w:rPr>
          <w:delText>Miteva</w:delText>
        </w:r>
        <w:r w:rsidRPr="00AB5F80" w:rsidDel="006E41BF">
          <w:rPr>
            <w:lang w:val="es-ES"/>
            <w:rPrChange w:id="877" w:author="Microsoft Office User" w:date="2023-04-20T10:47:00Z">
              <w:rPr>
                <w:lang w:val="en-GB"/>
              </w:rPr>
            </w:rPrChange>
          </w:rPr>
          <w:delText xml:space="preserve">, </w:delText>
        </w:r>
        <w:r w:rsidRPr="00AB5F80" w:rsidDel="006E41BF">
          <w:rPr>
            <w:rStyle w:val="refauGivenName"/>
            <w:lang w:val="es-ES"/>
            <w:rPrChange w:id="878" w:author="Microsoft Office User" w:date="2023-04-20T10:47:00Z">
              <w:rPr>
                <w:rStyle w:val="refauGivenName"/>
                <w:lang w:val="en-GB"/>
              </w:rPr>
            </w:rPrChange>
          </w:rPr>
          <w:delText>V.</w:delText>
        </w:r>
        <w:r w:rsidRPr="00AB5F80" w:rsidDel="006E41BF">
          <w:rPr>
            <w:lang w:val="es-ES"/>
            <w:rPrChange w:id="879" w:author="Microsoft Office User" w:date="2023-04-20T10:47:00Z">
              <w:rPr>
                <w:lang w:val="en-GB"/>
              </w:rPr>
            </w:rPrChange>
          </w:rPr>
          <w:delText xml:space="preserve">, </w:delText>
        </w:r>
        <w:r w:rsidRPr="00AB5F80" w:rsidDel="006E41BF">
          <w:rPr>
            <w:rStyle w:val="refauSurname"/>
            <w:lang w:val="es-ES"/>
            <w:rPrChange w:id="880" w:author="Microsoft Office User" w:date="2023-04-20T10:47:00Z">
              <w:rPr>
                <w:rStyle w:val="refauSurname"/>
                <w:lang w:val="en-GB"/>
              </w:rPr>
            </w:rPrChange>
          </w:rPr>
          <w:delText>Popov</w:delText>
        </w:r>
        <w:r w:rsidRPr="00AB5F80" w:rsidDel="006E41BF">
          <w:rPr>
            <w:lang w:val="es-ES"/>
            <w:rPrChange w:id="881" w:author="Microsoft Office User" w:date="2023-04-20T10:47:00Z">
              <w:rPr>
                <w:lang w:val="en-GB"/>
              </w:rPr>
            </w:rPrChange>
          </w:rPr>
          <w:delText xml:space="preserve">, </w:delText>
        </w:r>
        <w:r w:rsidRPr="00AB5F80" w:rsidDel="006E41BF">
          <w:rPr>
            <w:rStyle w:val="refauGivenName"/>
            <w:lang w:val="es-ES"/>
            <w:rPrChange w:id="882" w:author="Microsoft Office User" w:date="2023-04-20T10:47:00Z">
              <w:rPr>
                <w:rStyle w:val="refauGivenName"/>
                <w:lang w:val="en-GB"/>
              </w:rPr>
            </w:rPrChange>
          </w:rPr>
          <w:delText>V.</w:delText>
        </w:r>
        <w:r w:rsidRPr="00AB5F80" w:rsidDel="006E41BF">
          <w:rPr>
            <w:lang w:val="es-ES"/>
            <w:rPrChange w:id="883" w:author="Microsoft Office User" w:date="2023-04-20T10:47:00Z">
              <w:rPr>
                <w:lang w:val="en-GB"/>
              </w:rPr>
            </w:rPrChange>
          </w:rPr>
          <w:delText xml:space="preserve">, </w:delText>
        </w:r>
        <w:r w:rsidRPr="00AB5F80" w:rsidDel="006E41BF">
          <w:rPr>
            <w:rStyle w:val="refauSurname"/>
            <w:lang w:val="es-ES"/>
            <w:rPrChange w:id="884" w:author="Microsoft Office User" w:date="2023-04-20T10:47:00Z">
              <w:rPr>
                <w:rStyle w:val="refauSurname"/>
                <w:lang w:val="en-GB"/>
              </w:rPr>
            </w:rPrChange>
          </w:rPr>
          <w:delText>Spassov</w:delText>
        </w:r>
        <w:r w:rsidRPr="00AB5F80" w:rsidDel="006E41BF">
          <w:rPr>
            <w:lang w:val="es-ES"/>
            <w:rPrChange w:id="885" w:author="Microsoft Office User" w:date="2023-04-20T10:47:00Z">
              <w:rPr>
                <w:lang w:val="en-GB"/>
              </w:rPr>
            </w:rPrChange>
          </w:rPr>
          <w:delText xml:space="preserve">, </w:delText>
        </w:r>
        <w:r w:rsidRPr="00AB5F80" w:rsidDel="006E41BF">
          <w:rPr>
            <w:rStyle w:val="refauGivenName"/>
            <w:lang w:val="es-ES"/>
            <w:rPrChange w:id="886" w:author="Microsoft Office User" w:date="2023-04-20T10:47:00Z">
              <w:rPr>
                <w:rStyle w:val="refauGivenName"/>
                <w:lang w:val="en-GB"/>
              </w:rPr>
            </w:rPrChange>
          </w:rPr>
          <w:delText>R.</w:delText>
        </w:r>
        <w:r w:rsidRPr="00AB5F80" w:rsidDel="006E41BF">
          <w:rPr>
            <w:lang w:val="es-ES"/>
            <w:rPrChange w:id="887" w:author="Microsoft Office User" w:date="2023-04-20T10:47:00Z">
              <w:rPr>
                <w:lang w:val="en-GB"/>
              </w:rPr>
            </w:rPrChange>
          </w:rPr>
          <w:delText xml:space="preserve">, </w:delText>
        </w:r>
        <w:r w:rsidRPr="00AB5F80" w:rsidDel="006E41BF">
          <w:rPr>
            <w:rStyle w:val="refauSurname"/>
            <w:lang w:val="es-ES"/>
            <w:rPrChange w:id="888" w:author="Microsoft Office User" w:date="2023-04-20T10:47:00Z">
              <w:rPr>
                <w:rStyle w:val="refauSurname"/>
                <w:lang w:val="en-GB"/>
              </w:rPr>
            </w:rPrChange>
          </w:rPr>
          <w:delText>Taneva</w:delText>
        </w:r>
        <w:r w:rsidRPr="00AB5F80" w:rsidDel="006E41BF">
          <w:rPr>
            <w:lang w:val="es-ES"/>
            <w:rPrChange w:id="889" w:author="Microsoft Office User" w:date="2023-04-20T10:47:00Z">
              <w:rPr>
                <w:lang w:val="en-GB"/>
              </w:rPr>
            </w:rPrChange>
          </w:rPr>
          <w:delText xml:space="preserve">, </w:delText>
        </w:r>
        <w:r w:rsidRPr="00AB5F80" w:rsidDel="006E41BF">
          <w:rPr>
            <w:rStyle w:val="refauGivenName"/>
            <w:lang w:val="es-ES"/>
            <w:rPrChange w:id="890" w:author="Microsoft Office User" w:date="2023-04-20T10:47:00Z">
              <w:rPr>
                <w:rStyle w:val="refauGivenName"/>
                <w:lang w:val="en-GB"/>
              </w:rPr>
            </w:rPrChange>
          </w:rPr>
          <w:delText>St</w:delText>
        </w:r>
        <w:r w:rsidRPr="00AB5F80" w:rsidDel="006E41BF">
          <w:rPr>
            <w:lang w:val="es-ES"/>
            <w:rPrChange w:id="891" w:author="Microsoft Office User" w:date="2023-04-20T10:47:00Z">
              <w:rPr>
                <w:lang w:val="en-GB"/>
              </w:rPr>
            </w:rPrChange>
          </w:rPr>
          <w:delText xml:space="preserve">., </w:delText>
        </w:r>
        <w:r w:rsidRPr="00AB5F80" w:rsidDel="006E41BF">
          <w:rPr>
            <w:rStyle w:val="refauSurname"/>
            <w:lang w:val="es-ES"/>
            <w:rPrChange w:id="892" w:author="Microsoft Office User" w:date="2023-04-20T10:47:00Z">
              <w:rPr>
                <w:rStyle w:val="refauSurname"/>
                <w:lang w:val="en-GB"/>
              </w:rPr>
            </w:rPrChange>
          </w:rPr>
          <w:delText>Tisterat-Laborde</w:delText>
        </w:r>
        <w:r w:rsidRPr="00AB5F80" w:rsidDel="006E41BF">
          <w:rPr>
            <w:lang w:val="es-ES"/>
            <w:rPrChange w:id="893" w:author="Microsoft Office User" w:date="2023-04-20T10:47:00Z">
              <w:rPr>
                <w:lang w:val="en-GB"/>
              </w:rPr>
            </w:rPrChange>
          </w:rPr>
          <w:delText xml:space="preserve">, </w:delText>
        </w:r>
        <w:r w:rsidRPr="00AB5F80" w:rsidDel="006E41BF">
          <w:rPr>
            <w:rStyle w:val="refauGivenName"/>
            <w:lang w:val="es-ES"/>
            <w:rPrChange w:id="894" w:author="Microsoft Office User" w:date="2023-04-20T10:47:00Z">
              <w:rPr>
                <w:rStyle w:val="refauGivenName"/>
                <w:lang w:val="en-GB"/>
              </w:rPr>
            </w:rPrChange>
          </w:rPr>
          <w:delText>N.</w:delText>
        </w:r>
        <w:r w:rsidRPr="00AB5F80" w:rsidDel="006E41BF">
          <w:rPr>
            <w:lang w:val="es-ES"/>
            <w:rPrChange w:id="895" w:author="Microsoft Office User" w:date="2023-04-20T10:47:00Z">
              <w:rPr>
                <w:lang w:val="en-GB"/>
              </w:rPr>
            </w:rPrChange>
          </w:rPr>
          <w:delText xml:space="preserve"> &amp; </w:delText>
        </w:r>
        <w:r w:rsidRPr="00AB5F80" w:rsidDel="006E41BF">
          <w:rPr>
            <w:rStyle w:val="refauSurname"/>
            <w:lang w:val="es-ES"/>
            <w:rPrChange w:id="896" w:author="Microsoft Office User" w:date="2023-04-20T10:47:00Z">
              <w:rPr>
                <w:rStyle w:val="refauSurname"/>
                <w:lang w:val="en-GB"/>
              </w:rPr>
            </w:rPrChange>
          </w:rPr>
          <w:delText>Tsanova</w:delText>
        </w:r>
        <w:r w:rsidRPr="00AB5F80" w:rsidDel="006E41BF">
          <w:rPr>
            <w:lang w:val="es-ES"/>
            <w:rPrChange w:id="897" w:author="Microsoft Office User" w:date="2023-04-20T10:47:00Z">
              <w:rPr>
                <w:lang w:val="en-GB"/>
              </w:rPr>
            </w:rPrChange>
          </w:rPr>
          <w:delText xml:space="preserve">, </w:delText>
        </w:r>
        <w:r w:rsidRPr="00AB5F80" w:rsidDel="006E41BF">
          <w:rPr>
            <w:rStyle w:val="refauGivenName"/>
            <w:lang w:val="es-ES"/>
            <w:rPrChange w:id="898" w:author="Microsoft Office User" w:date="2023-04-20T10:47:00Z">
              <w:rPr>
                <w:rStyle w:val="refauGivenName"/>
                <w:lang w:val="en-GB"/>
              </w:rPr>
            </w:rPrChange>
          </w:rPr>
          <w:delText>Ts</w:delText>
        </w:r>
        <w:r w:rsidRPr="00AB5F80" w:rsidDel="006E41BF">
          <w:rPr>
            <w:lang w:val="es-ES"/>
            <w:rPrChange w:id="899" w:author="Microsoft Office User" w:date="2023-04-20T10:47:00Z">
              <w:rPr>
                <w:lang w:val="en-GB"/>
              </w:rPr>
            </w:rPrChange>
          </w:rPr>
          <w:delText xml:space="preserve">. </w:delText>
        </w:r>
      </w:del>
      <w:r w:rsidRPr="00AB5F80">
        <w:rPr>
          <w:lang w:val="es-ES"/>
          <w:rPrChange w:id="900" w:author="Microsoft Office User" w:date="2023-04-20T10:47:00Z">
            <w:rPr>
              <w:lang w:val="en-GB"/>
            </w:rPr>
          </w:rPrChange>
        </w:rPr>
        <w:t>(</w:t>
      </w:r>
      <w:r w:rsidRPr="00AB5F80">
        <w:rPr>
          <w:rStyle w:val="refpubdateYear"/>
          <w:lang w:val="es-ES"/>
          <w:rPrChange w:id="901" w:author="Microsoft Office User" w:date="2023-04-20T10:47:00Z">
            <w:rPr>
              <w:rStyle w:val="refpubdateYear"/>
              <w:lang w:val="en-GB"/>
            </w:rPr>
          </w:rPrChange>
        </w:rPr>
        <w:t>2005</w:t>
      </w:r>
      <w:r w:rsidRPr="00AB5F80">
        <w:rPr>
          <w:lang w:val="es-ES"/>
          <w:rPrChange w:id="902" w:author="Microsoft Office User" w:date="2023-04-20T10:47:00Z">
            <w:rPr>
              <w:lang w:val="en-GB"/>
            </w:rPr>
          </w:rPrChange>
        </w:rPr>
        <w:t xml:space="preserve">), </w:t>
      </w:r>
      <w:r w:rsidRPr="00AB5F80">
        <w:rPr>
          <w:highlight w:val="green"/>
          <w:lang w:val="es-ES"/>
          <w:rPrChange w:id="903" w:author="Microsoft Office User" w:date="2023-04-20T10:47:00Z">
            <w:rPr>
              <w:highlight w:val="green"/>
              <w:lang w:val="en-GB"/>
            </w:rPr>
          </w:rPrChange>
        </w:rPr>
        <w:t>‘</w:t>
      </w:r>
      <w:r w:rsidRPr="00AB5F80">
        <w:rPr>
          <w:rStyle w:val="reftitleChapter"/>
          <w:lang w:val="es-ES"/>
          <w:rPrChange w:id="904" w:author="Microsoft Office User" w:date="2023-04-20T10:47:00Z">
            <w:rPr>
              <w:rStyle w:val="reftitleChapter"/>
              <w:lang w:val="en-GB"/>
            </w:rPr>
          </w:rPrChange>
        </w:rPr>
        <w:t xml:space="preserve">Une </w:t>
      </w:r>
      <w:proofErr w:type="spellStart"/>
      <w:r w:rsidRPr="00AB5F80">
        <w:rPr>
          <w:rStyle w:val="reftitleChapter"/>
          <w:lang w:val="es-ES"/>
          <w:rPrChange w:id="905" w:author="Microsoft Office User" w:date="2023-04-20T10:47:00Z">
            <w:rPr>
              <w:rStyle w:val="reftitleChapter"/>
              <w:lang w:val="en-GB"/>
            </w:rPr>
          </w:rPrChange>
        </w:rPr>
        <w:t>s</w:t>
      </w:r>
      <w:r w:rsidRPr="00AB5F80">
        <w:rPr>
          <w:rStyle w:val="reftitleChapter"/>
          <w:highlight w:val="green"/>
          <w:lang w:val="es-ES"/>
          <w:rPrChange w:id="906" w:author="Microsoft Office User" w:date="2023-04-20T10:47:00Z">
            <w:rPr>
              <w:rStyle w:val="reftitleChapter"/>
              <w:highlight w:val="green"/>
              <w:lang w:val="en-GB"/>
            </w:rPr>
          </w:rPrChange>
        </w:rPr>
        <w:t>é</w:t>
      </w:r>
      <w:r w:rsidRPr="00AB5F80">
        <w:rPr>
          <w:rStyle w:val="reftitleChapter"/>
          <w:lang w:val="es-ES"/>
          <w:rPrChange w:id="907" w:author="Microsoft Office User" w:date="2023-04-20T10:47:00Z">
            <w:rPr>
              <w:rStyle w:val="reftitleChapter"/>
              <w:lang w:val="en-GB"/>
            </w:rPr>
          </w:rPrChange>
        </w:rPr>
        <w:t>quence</w:t>
      </w:r>
      <w:proofErr w:type="spellEnd"/>
      <w:r w:rsidRPr="00AB5F80">
        <w:rPr>
          <w:rStyle w:val="reftitleChapter"/>
          <w:lang w:val="es-ES"/>
          <w:rPrChange w:id="908" w:author="Microsoft Office User" w:date="2023-04-20T10:47:00Z">
            <w:rPr>
              <w:rStyle w:val="reftitleChapter"/>
              <w:lang w:val="en-GB"/>
            </w:rPr>
          </w:rPrChange>
        </w:rPr>
        <w:t xml:space="preserve"> du </w:t>
      </w:r>
      <w:proofErr w:type="spellStart"/>
      <w:r w:rsidRPr="00AB5F80">
        <w:rPr>
          <w:rStyle w:val="reftitleChapter"/>
          <w:lang w:val="es-ES"/>
          <w:rPrChange w:id="909" w:author="Microsoft Office User" w:date="2023-04-20T10:47:00Z">
            <w:rPr>
              <w:rStyle w:val="reftitleChapter"/>
              <w:lang w:val="en-GB"/>
            </w:rPr>
          </w:rPrChange>
        </w:rPr>
        <w:t>Pal</w:t>
      </w:r>
      <w:r w:rsidRPr="00AB5F80">
        <w:rPr>
          <w:rStyle w:val="reftitleChapter"/>
          <w:highlight w:val="green"/>
          <w:lang w:val="es-ES"/>
          <w:rPrChange w:id="910" w:author="Microsoft Office User" w:date="2023-04-20T10:47:00Z">
            <w:rPr>
              <w:rStyle w:val="reftitleChapter"/>
              <w:highlight w:val="green"/>
              <w:lang w:val="en-GB"/>
            </w:rPr>
          </w:rPrChange>
        </w:rPr>
        <w:t>é</w:t>
      </w:r>
      <w:r w:rsidRPr="00AB5F80">
        <w:rPr>
          <w:rStyle w:val="reftitleChapter"/>
          <w:lang w:val="es-ES"/>
          <w:rPrChange w:id="911" w:author="Microsoft Office User" w:date="2023-04-20T10:47:00Z">
            <w:rPr>
              <w:rStyle w:val="reftitleChapter"/>
              <w:lang w:val="en-GB"/>
            </w:rPr>
          </w:rPrChange>
        </w:rPr>
        <w:t>olithique</w:t>
      </w:r>
      <w:proofErr w:type="spellEnd"/>
      <w:r w:rsidRPr="00AB5F80">
        <w:rPr>
          <w:rStyle w:val="reftitleChapter"/>
          <w:lang w:val="es-ES"/>
          <w:rPrChange w:id="912" w:author="Microsoft Office User" w:date="2023-04-20T10:47:00Z">
            <w:rPr>
              <w:rStyle w:val="reftitleChapter"/>
              <w:lang w:val="en-GB"/>
            </w:rPr>
          </w:rPrChange>
        </w:rPr>
        <w:t xml:space="preserve"> </w:t>
      </w:r>
      <w:proofErr w:type="spellStart"/>
      <w:r w:rsidRPr="00AB5F80">
        <w:rPr>
          <w:rStyle w:val="reftitleChapter"/>
          <w:lang w:val="es-ES"/>
          <w:rPrChange w:id="913" w:author="Microsoft Office User" w:date="2023-04-20T10:47:00Z">
            <w:rPr>
              <w:rStyle w:val="reftitleChapter"/>
              <w:lang w:val="en-GB"/>
            </w:rPr>
          </w:rPrChange>
        </w:rPr>
        <w:t>inf</w:t>
      </w:r>
      <w:r w:rsidRPr="00AB5F80">
        <w:rPr>
          <w:rStyle w:val="reftitleChapter"/>
          <w:highlight w:val="green"/>
          <w:lang w:val="es-ES"/>
          <w:rPrChange w:id="914" w:author="Microsoft Office User" w:date="2023-04-20T10:47:00Z">
            <w:rPr>
              <w:rStyle w:val="reftitleChapter"/>
              <w:highlight w:val="green"/>
              <w:lang w:val="en-GB"/>
            </w:rPr>
          </w:rPrChange>
        </w:rPr>
        <w:t>é</w:t>
      </w:r>
      <w:r w:rsidRPr="00AB5F80">
        <w:rPr>
          <w:rStyle w:val="reftitleChapter"/>
          <w:lang w:val="es-ES"/>
          <w:rPrChange w:id="915" w:author="Microsoft Office User" w:date="2023-04-20T10:47:00Z">
            <w:rPr>
              <w:rStyle w:val="reftitleChapter"/>
              <w:lang w:val="en-GB"/>
            </w:rPr>
          </w:rPrChange>
        </w:rPr>
        <w:t>rieurau</w:t>
      </w:r>
      <w:proofErr w:type="spellEnd"/>
      <w:r w:rsidRPr="00AB5F80">
        <w:rPr>
          <w:rStyle w:val="reftitleChapter"/>
          <w:lang w:val="es-ES"/>
          <w:rPrChange w:id="916" w:author="Microsoft Office User" w:date="2023-04-20T10:47:00Z">
            <w:rPr>
              <w:rStyle w:val="reftitleChapter"/>
              <w:lang w:val="en-GB"/>
            </w:rPr>
          </w:rPrChange>
        </w:rPr>
        <w:t xml:space="preserve"> </w:t>
      </w:r>
      <w:proofErr w:type="spellStart"/>
      <w:r w:rsidRPr="00AB5F80">
        <w:rPr>
          <w:rStyle w:val="reftitleChapter"/>
          <w:lang w:val="es-ES"/>
          <w:rPrChange w:id="917" w:author="Microsoft Office User" w:date="2023-04-20T10:47:00Z">
            <w:rPr>
              <w:rStyle w:val="reftitleChapter"/>
              <w:lang w:val="en-GB"/>
            </w:rPr>
          </w:rPrChange>
        </w:rPr>
        <w:t>Pal</w:t>
      </w:r>
      <w:r w:rsidRPr="00AB5F80">
        <w:rPr>
          <w:rStyle w:val="reftitleChapter"/>
          <w:highlight w:val="green"/>
          <w:lang w:val="es-ES"/>
          <w:rPrChange w:id="918" w:author="Microsoft Office User" w:date="2023-04-20T10:47:00Z">
            <w:rPr>
              <w:rStyle w:val="reftitleChapter"/>
              <w:highlight w:val="green"/>
              <w:lang w:val="en-GB"/>
            </w:rPr>
          </w:rPrChange>
        </w:rPr>
        <w:t>é</w:t>
      </w:r>
      <w:r w:rsidRPr="00AB5F80">
        <w:rPr>
          <w:rStyle w:val="reftitleChapter"/>
          <w:lang w:val="es-ES"/>
          <w:rPrChange w:id="919" w:author="Microsoft Office User" w:date="2023-04-20T10:47:00Z">
            <w:rPr>
              <w:rStyle w:val="reftitleChapter"/>
              <w:lang w:val="en-GB"/>
            </w:rPr>
          </w:rPrChange>
        </w:rPr>
        <w:t>olithique</w:t>
      </w:r>
      <w:proofErr w:type="spellEnd"/>
      <w:r w:rsidRPr="00AB5F80">
        <w:rPr>
          <w:rStyle w:val="reftitleChapter"/>
          <w:lang w:val="es-ES"/>
          <w:rPrChange w:id="920" w:author="Microsoft Office User" w:date="2023-04-20T10:47:00Z">
            <w:rPr>
              <w:rStyle w:val="reftitleChapter"/>
              <w:lang w:val="en-GB"/>
            </w:rPr>
          </w:rPrChange>
        </w:rPr>
        <w:t xml:space="preserve"> </w:t>
      </w:r>
      <w:proofErr w:type="spellStart"/>
      <w:r w:rsidRPr="00AB5F80">
        <w:rPr>
          <w:rStyle w:val="reftitleChapter"/>
          <w:lang w:val="es-ES"/>
          <w:rPrChange w:id="921" w:author="Microsoft Office User" w:date="2023-04-20T10:47:00Z">
            <w:rPr>
              <w:rStyle w:val="reftitleChapter"/>
              <w:lang w:val="en-GB"/>
            </w:rPr>
          </w:rPrChange>
        </w:rPr>
        <w:t>r</w:t>
      </w:r>
      <w:r w:rsidRPr="00AB5F80">
        <w:rPr>
          <w:rStyle w:val="reftitleChapter"/>
          <w:highlight w:val="green"/>
          <w:lang w:val="es-ES"/>
          <w:rPrChange w:id="922" w:author="Microsoft Office User" w:date="2023-04-20T10:47:00Z">
            <w:rPr>
              <w:rStyle w:val="reftitleChapter"/>
              <w:highlight w:val="green"/>
              <w:lang w:val="en-GB"/>
            </w:rPr>
          </w:rPrChange>
        </w:rPr>
        <w:t>é</w:t>
      </w:r>
      <w:r w:rsidRPr="00AB5F80">
        <w:rPr>
          <w:rStyle w:val="reftitleChapter"/>
          <w:lang w:val="es-ES"/>
          <w:rPrChange w:id="923" w:author="Microsoft Office User" w:date="2023-04-20T10:47:00Z">
            <w:rPr>
              <w:rStyle w:val="reftitleChapter"/>
              <w:lang w:val="en-GB"/>
            </w:rPr>
          </w:rPrChange>
        </w:rPr>
        <w:t>cent</w:t>
      </w:r>
      <w:proofErr w:type="spellEnd"/>
      <w:r w:rsidRPr="00AB5F80">
        <w:rPr>
          <w:rStyle w:val="reftitleChapter"/>
          <w:lang w:val="es-ES"/>
          <w:rPrChange w:id="924" w:author="Microsoft Office User" w:date="2023-04-20T10:47:00Z">
            <w:rPr>
              <w:rStyle w:val="reftitleChapter"/>
              <w:lang w:val="en-GB"/>
            </w:rPr>
          </w:rPrChange>
        </w:rPr>
        <w:t xml:space="preserve"> </w:t>
      </w:r>
      <w:proofErr w:type="spellStart"/>
      <w:r w:rsidRPr="00AB5F80">
        <w:rPr>
          <w:rStyle w:val="reftitleChapter"/>
          <w:lang w:val="es-ES"/>
          <w:rPrChange w:id="925" w:author="Microsoft Office User" w:date="2023-04-20T10:47:00Z">
            <w:rPr>
              <w:rStyle w:val="reftitleChapter"/>
              <w:lang w:val="en-GB"/>
            </w:rPr>
          </w:rPrChange>
        </w:rPr>
        <w:t>dans</w:t>
      </w:r>
      <w:proofErr w:type="spellEnd"/>
      <w:r w:rsidRPr="00AB5F80">
        <w:rPr>
          <w:rStyle w:val="reftitleChapter"/>
          <w:lang w:val="es-ES"/>
          <w:rPrChange w:id="926" w:author="Microsoft Office User" w:date="2023-04-20T10:47:00Z">
            <w:rPr>
              <w:rStyle w:val="reftitleChapter"/>
              <w:lang w:val="en-GB"/>
            </w:rPr>
          </w:rPrChange>
        </w:rPr>
        <w:t xml:space="preserve"> les </w:t>
      </w:r>
      <w:proofErr w:type="spellStart"/>
      <w:r w:rsidRPr="00AB5F80">
        <w:rPr>
          <w:rStyle w:val="reftitleChapter"/>
          <w:lang w:val="es-ES"/>
          <w:rPrChange w:id="927" w:author="Microsoft Office User" w:date="2023-04-20T10:47:00Z">
            <w:rPr>
              <w:rStyle w:val="reftitleChapter"/>
              <w:lang w:val="en-GB"/>
            </w:rPr>
          </w:rPrChange>
        </w:rPr>
        <w:t>Balkans</w:t>
      </w:r>
      <w:proofErr w:type="spellEnd"/>
      <w:r w:rsidRPr="00AB5F80">
        <w:rPr>
          <w:rStyle w:val="reftitleChapter"/>
          <w:lang w:val="es-ES"/>
          <w:rPrChange w:id="928" w:author="Microsoft Office User" w:date="2023-04-20T10:47:00Z">
            <w:rPr>
              <w:rStyle w:val="reftitleChapter"/>
              <w:lang w:val="en-GB"/>
            </w:rPr>
          </w:rPrChange>
        </w:rPr>
        <w:t xml:space="preserve">: La </w:t>
      </w:r>
      <w:proofErr w:type="spellStart"/>
      <w:r w:rsidRPr="00AB5F80">
        <w:rPr>
          <w:rStyle w:val="reftitleChapter"/>
          <w:lang w:val="es-ES"/>
          <w:rPrChange w:id="929" w:author="Microsoft Office User" w:date="2023-04-20T10:47:00Z">
            <w:rPr>
              <w:rStyle w:val="reftitleChapter"/>
              <w:lang w:val="en-GB"/>
            </w:rPr>
          </w:rPrChange>
        </w:rPr>
        <w:t>grotte</w:t>
      </w:r>
      <w:proofErr w:type="spellEnd"/>
      <w:r w:rsidRPr="00AB5F80">
        <w:rPr>
          <w:rStyle w:val="reftitleChapter"/>
          <w:lang w:val="es-ES"/>
          <w:rPrChange w:id="930" w:author="Microsoft Office User" w:date="2023-04-20T10:47:00Z">
            <w:rPr>
              <w:rStyle w:val="reftitleChapter"/>
              <w:lang w:val="en-GB"/>
            </w:rPr>
          </w:rPrChange>
        </w:rPr>
        <w:t xml:space="preserve"> </w:t>
      </w:r>
      <w:proofErr w:type="spellStart"/>
      <w:r w:rsidRPr="00AB5F80">
        <w:rPr>
          <w:rStyle w:val="reftitleChapter"/>
          <w:lang w:val="es-ES"/>
          <w:rPrChange w:id="931" w:author="Microsoft Office User" w:date="2023-04-20T10:47:00Z">
            <w:rPr>
              <w:rStyle w:val="reftitleChapter"/>
              <w:lang w:val="en-GB"/>
            </w:rPr>
          </w:rPrChange>
        </w:rPr>
        <w:t>Kozarnika</w:t>
      </w:r>
      <w:proofErr w:type="spellEnd"/>
      <w:r w:rsidRPr="00AB5F80">
        <w:rPr>
          <w:rStyle w:val="reftitleChapter"/>
          <w:lang w:val="es-ES"/>
          <w:rPrChange w:id="932" w:author="Microsoft Office User" w:date="2023-04-20T10:47:00Z">
            <w:rPr>
              <w:rStyle w:val="reftitleChapter"/>
              <w:lang w:val="en-GB"/>
            </w:rPr>
          </w:rPrChange>
        </w:rPr>
        <w:t xml:space="preserve"> </w:t>
      </w:r>
      <w:r w:rsidRPr="00AB5F80">
        <w:rPr>
          <w:rStyle w:val="reftitleChapter"/>
          <w:highlight w:val="green"/>
          <w:lang w:val="es-ES"/>
          <w:rPrChange w:id="933" w:author="Microsoft Office User" w:date="2023-04-20T10:47:00Z">
            <w:rPr>
              <w:rStyle w:val="reftitleChapter"/>
              <w:highlight w:val="green"/>
              <w:lang w:val="en-GB"/>
            </w:rPr>
          </w:rPrChange>
        </w:rPr>
        <w:t>à</w:t>
      </w:r>
      <w:r w:rsidRPr="00AB5F80">
        <w:rPr>
          <w:rStyle w:val="reftitleChapter"/>
          <w:lang w:val="es-ES"/>
          <w:rPrChange w:id="934" w:author="Microsoft Office User" w:date="2023-04-20T10:47:00Z">
            <w:rPr>
              <w:rStyle w:val="reftitleChapter"/>
              <w:lang w:val="en-GB"/>
            </w:rPr>
          </w:rPrChange>
        </w:rPr>
        <w:t xml:space="preserve"> </w:t>
      </w:r>
      <w:proofErr w:type="spellStart"/>
      <w:r w:rsidRPr="00AB5F80">
        <w:rPr>
          <w:rStyle w:val="reftitleChapter"/>
          <w:lang w:val="es-ES"/>
          <w:rPrChange w:id="935" w:author="Microsoft Office User" w:date="2023-04-20T10:47:00Z">
            <w:rPr>
              <w:rStyle w:val="reftitleChapter"/>
              <w:lang w:val="en-GB"/>
            </w:rPr>
          </w:rPrChange>
        </w:rPr>
        <w:t>Oreshets</w:t>
      </w:r>
      <w:proofErr w:type="spellEnd"/>
      <w:r w:rsidRPr="00AB5F80">
        <w:rPr>
          <w:rStyle w:val="reftitleChapter"/>
          <w:lang w:val="es-ES"/>
          <w:rPrChange w:id="936" w:author="Microsoft Office User" w:date="2023-04-20T10:47:00Z">
            <w:rPr>
              <w:rStyle w:val="reftitleChapter"/>
              <w:lang w:val="en-GB"/>
            </w:rPr>
          </w:rPrChange>
        </w:rPr>
        <w:t xml:space="preserve"> (Nord-</w:t>
      </w:r>
      <w:proofErr w:type="spellStart"/>
      <w:r w:rsidRPr="00AB5F80">
        <w:rPr>
          <w:rStyle w:val="reftitleChapter"/>
          <w:lang w:val="es-ES"/>
          <w:rPrChange w:id="937" w:author="Microsoft Office User" w:date="2023-04-20T10:47:00Z">
            <w:rPr>
              <w:rStyle w:val="reftitleChapter"/>
              <w:lang w:val="en-GB"/>
            </w:rPr>
          </w:rPrChange>
        </w:rPr>
        <w:t>Ouest</w:t>
      </w:r>
      <w:proofErr w:type="spellEnd"/>
      <w:r w:rsidRPr="00AB5F80">
        <w:rPr>
          <w:rStyle w:val="reftitleChapter"/>
          <w:lang w:val="es-ES"/>
          <w:rPrChange w:id="938" w:author="Microsoft Office User" w:date="2023-04-20T10:47:00Z">
            <w:rPr>
              <w:rStyle w:val="reftitleChapter"/>
              <w:lang w:val="en-GB"/>
            </w:rPr>
          </w:rPrChange>
        </w:rPr>
        <w:t xml:space="preserve"> de la </w:t>
      </w:r>
      <w:proofErr w:type="spellStart"/>
      <w:r w:rsidRPr="00AB5F80">
        <w:rPr>
          <w:rStyle w:val="reftitleChapter"/>
          <w:lang w:val="es-ES"/>
          <w:rPrChange w:id="939" w:author="Microsoft Office User" w:date="2023-04-20T10:47:00Z">
            <w:rPr>
              <w:rStyle w:val="reftitleChapter"/>
              <w:lang w:val="en-GB"/>
            </w:rPr>
          </w:rPrChange>
        </w:rPr>
        <w:t>Bulgarie</w:t>
      </w:r>
      <w:proofErr w:type="spellEnd"/>
      <w:r w:rsidRPr="00AB5F80">
        <w:rPr>
          <w:rStyle w:val="reftitleChapter"/>
          <w:lang w:val="es-ES"/>
          <w:rPrChange w:id="940" w:author="Microsoft Office User" w:date="2023-04-20T10:47:00Z">
            <w:rPr>
              <w:rStyle w:val="reftitleChapter"/>
              <w:lang w:val="en-GB"/>
            </w:rPr>
          </w:rPrChange>
        </w:rPr>
        <w:t>)</w:t>
      </w:r>
      <w:r w:rsidRPr="00AB5F80">
        <w:rPr>
          <w:highlight w:val="green"/>
          <w:lang w:val="es-ES"/>
          <w:rPrChange w:id="941" w:author="Microsoft Office User" w:date="2023-04-20T10:47:00Z">
            <w:rPr>
              <w:highlight w:val="green"/>
              <w:lang w:val="en-GB"/>
            </w:rPr>
          </w:rPrChange>
        </w:rPr>
        <w:t>’</w:t>
      </w:r>
      <w:r w:rsidRPr="00AB5F80">
        <w:rPr>
          <w:lang w:val="es-ES"/>
          <w:rPrChange w:id="942" w:author="Microsoft Office User" w:date="2023-04-20T10:47:00Z">
            <w:rPr>
              <w:lang w:val="en-GB"/>
            </w:rPr>
          </w:rPrChange>
        </w:rPr>
        <w:t>, in</w:t>
      </w:r>
      <w:del w:id="943" w:author="Victoria Chow" w:date="2023-04-05T08:01:00Z">
        <w:r w:rsidRPr="00AB5F80" w:rsidDel="006E41BF">
          <w:rPr>
            <w:lang w:val="es-ES"/>
            <w:rPrChange w:id="944" w:author="Microsoft Office User" w:date="2023-04-20T10:47:00Z">
              <w:rPr>
                <w:lang w:val="en-GB"/>
              </w:rPr>
            </w:rPrChange>
          </w:rPr>
          <w:delText>:</w:delText>
        </w:r>
      </w:del>
      <w:r w:rsidRPr="00AB5F80">
        <w:rPr>
          <w:lang w:val="es-ES"/>
          <w:rPrChange w:id="945" w:author="Microsoft Office User" w:date="2023-04-20T10:47:00Z">
            <w:rPr>
              <w:lang w:val="en-GB"/>
            </w:rPr>
          </w:rPrChange>
        </w:rPr>
        <w:t xml:space="preserve"> </w:t>
      </w:r>
      <w:ins w:id="946" w:author="Victoria Chow" w:date="2023-04-05T08:01:00Z">
        <w:r w:rsidR="006E41BF" w:rsidRPr="00AB5F80">
          <w:rPr>
            <w:rStyle w:val="refedGivenName"/>
            <w:lang w:val="es-ES"/>
            <w:rPrChange w:id="947" w:author="Microsoft Office User" w:date="2023-04-20T10:47:00Z">
              <w:rPr>
                <w:rStyle w:val="refedGivenName"/>
                <w:lang w:val="en-GB"/>
              </w:rPr>
            </w:rPrChange>
          </w:rPr>
          <w:t>N.</w:t>
        </w:r>
        <w:r w:rsidR="006E41BF" w:rsidRPr="00AB5F80">
          <w:rPr>
            <w:lang w:val="es-ES"/>
            <w:rPrChange w:id="948" w:author="Microsoft Office User" w:date="2023-04-20T10:47:00Z">
              <w:rPr>
                <w:lang w:val="en-GB"/>
              </w:rPr>
            </w:rPrChange>
          </w:rPr>
          <w:t xml:space="preserve"> </w:t>
        </w:r>
      </w:ins>
      <w:proofErr w:type="spellStart"/>
      <w:r w:rsidRPr="00AB5F80">
        <w:rPr>
          <w:rStyle w:val="refedSurname"/>
          <w:lang w:val="es-ES"/>
          <w:rPrChange w:id="949" w:author="Microsoft Office User" w:date="2023-04-20T10:47:00Z">
            <w:rPr>
              <w:rStyle w:val="refedSurname"/>
              <w:lang w:val="en-GB"/>
            </w:rPr>
          </w:rPrChange>
        </w:rPr>
        <w:t>Molines</w:t>
      </w:r>
      <w:proofErr w:type="spellEnd"/>
      <w:r w:rsidRPr="00AB5F80">
        <w:rPr>
          <w:lang w:val="es-ES"/>
          <w:rPrChange w:id="950" w:author="Microsoft Office User" w:date="2023-04-20T10:47:00Z">
            <w:rPr>
              <w:lang w:val="en-GB"/>
            </w:rPr>
          </w:rPrChange>
        </w:rPr>
        <w:t xml:space="preserve">, </w:t>
      </w:r>
      <w:moveToRangeStart w:id="951" w:author="Victoria Chow" w:date="2023-04-05T08:01:00Z" w:name="move131574091"/>
      <w:moveTo w:id="952" w:author="Victoria Chow" w:date="2023-04-05T08:01:00Z">
        <w:r w:rsidR="006E41BF" w:rsidRPr="00AB5F80">
          <w:rPr>
            <w:rStyle w:val="refedGivenName"/>
            <w:lang w:val="es-ES"/>
            <w:rPrChange w:id="953" w:author="Microsoft Office User" w:date="2023-04-20T10:47:00Z">
              <w:rPr>
                <w:rStyle w:val="refedGivenName"/>
                <w:lang w:val="en-GB"/>
              </w:rPr>
            </w:rPrChange>
          </w:rPr>
          <w:t>M.-H.</w:t>
        </w:r>
        <w:r w:rsidR="006E41BF" w:rsidRPr="00AB5F80">
          <w:rPr>
            <w:lang w:val="es-ES"/>
            <w:rPrChange w:id="954" w:author="Microsoft Office User" w:date="2023-04-20T10:47:00Z">
              <w:rPr>
                <w:lang w:val="en-GB"/>
              </w:rPr>
            </w:rPrChange>
          </w:rPr>
          <w:t xml:space="preserve"> </w:t>
        </w:r>
      </w:moveTo>
      <w:moveToRangeEnd w:id="951"/>
      <w:del w:id="955" w:author="Victoria Chow" w:date="2023-04-05T08:01:00Z">
        <w:r w:rsidRPr="00AB5F80" w:rsidDel="006E41BF">
          <w:rPr>
            <w:rStyle w:val="refedGivenName"/>
            <w:lang w:val="es-ES"/>
            <w:rPrChange w:id="956" w:author="Microsoft Office User" w:date="2023-04-20T10:47:00Z">
              <w:rPr>
                <w:rStyle w:val="refedGivenName"/>
                <w:lang w:val="en-GB"/>
              </w:rPr>
            </w:rPrChange>
          </w:rPr>
          <w:delText>N.</w:delText>
        </w:r>
        <w:r w:rsidRPr="00AB5F80" w:rsidDel="006E41BF">
          <w:rPr>
            <w:lang w:val="es-ES"/>
            <w:rPrChange w:id="957" w:author="Microsoft Office User" w:date="2023-04-20T10:47:00Z">
              <w:rPr>
                <w:lang w:val="en-GB"/>
              </w:rPr>
            </w:rPrChange>
          </w:rPr>
          <w:delText xml:space="preserve">, </w:delText>
        </w:r>
      </w:del>
      <w:proofErr w:type="spellStart"/>
      <w:r w:rsidRPr="00AB5F80">
        <w:rPr>
          <w:rStyle w:val="refedSurname"/>
          <w:lang w:val="es-ES"/>
          <w:rPrChange w:id="958" w:author="Microsoft Office User" w:date="2023-04-20T10:47:00Z">
            <w:rPr>
              <w:rStyle w:val="refedSurname"/>
              <w:lang w:val="en-GB"/>
            </w:rPr>
          </w:rPrChange>
        </w:rPr>
        <w:t>Moncel</w:t>
      </w:r>
      <w:proofErr w:type="spellEnd"/>
      <w:del w:id="959" w:author="Victoria Chow" w:date="2023-04-05T08:01:00Z">
        <w:r w:rsidRPr="00AB5F80" w:rsidDel="006E41BF">
          <w:rPr>
            <w:lang w:val="es-ES"/>
            <w:rPrChange w:id="960" w:author="Microsoft Office User" w:date="2023-04-20T10:47:00Z">
              <w:rPr>
                <w:lang w:val="en-GB"/>
              </w:rPr>
            </w:rPrChange>
          </w:rPr>
          <w:delText>,</w:delText>
        </w:r>
      </w:del>
      <w:r w:rsidRPr="00AB5F80">
        <w:rPr>
          <w:lang w:val="es-ES"/>
          <w:rPrChange w:id="961" w:author="Microsoft Office User" w:date="2023-04-20T10:47:00Z">
            <w:rPr>
              <w:lang w:val="en-GB"/>
            </w:rPr>
          </w:rPrChange>
        </w:rPr>
        <w:t xml:space="preserve"> </w:t>
      </w:r>
      <w:moveFromRangeStart w:id="962" w:author="Victoria Chow" w:date="2023-04-05T08:01:00Z" w:name="move131574091"/>
      <w:moveFrom w:id="963" w:author="Victoria Chow" w:date="2023-04-05T08:01:00Z">
        <w:r w:rsidRPr="00AB5F80" w:rsidDel="006E41BF">
          <w:rPr>
            <w:rStyle w:val="refedGivenName"/>
            <w:lang w:val="es-ES"/>
            <w:rPrChange w:id="964" w:author="Microsoft Office User" w:date="2023-04-20T10:47:00Z">
              <w:rPr>
                <w:rStyle w:val="refedGivenName"/>
                <w:lang w:val="en-GB"/>
              </w:rPr>
            </w:rPrChange>
          </w:rPr>
          <w:t>M.-H.</w:t>
        </w:r>
        <w:r w:rsidRPr="00AB5F80" w:rsidDel="006E41BF">
          <w:rPr>
            <w:lang w:val="es-ES"/>
            <w:rPrChange w:id="965" w:author="Microsoft Office User" w:date="2023-04-20T10:47:00Z">
              <w:rPr>
                <w:lang w:val="en-GB"/>
              </w:rPr>
            </w:rPrChange>
          </w:rPr>
          <w:t xml:space="preserve"> </w:t>
        </w:r>
      </w:moveFrom>
      <w:moveFromRangeEnd w:id="962"/>
      <w:r w:rsidRPr="00AB5F80">
        <w:rPr>
          <w:lang w:val="es-ES"/>
          <w:rPrChange w:id="966" w:author="Microsoft Office User" w:date="2023-04-20T10:47:00Z">
            <w:rPr>
              <w:lang w:val="en-GB"/>
            </w:rPr>
          </w:rPrChange>
        </w:rPr>
        <w:t xml:space="preserve">&amp; </w:t>
      </w:r>
      <w:moveToRangeStart w:id="967" w:author="Victoria Chow" w:date="2023-04-05T08:01:00Z" w:name="move131574097"/>
      <w:moveTo w:id="968" w:author="Victoria Chow" w:date="2023-04-05T08:01:00Z">
        <w:r w:rsidR="006E41BF" w:rsidRPr="00AB5F80">
          <w:rPr>
            <w:rStyle w:val="refedGivenName"/>
            <w:lang w:val="es-ES"/>
            <w:rPrChange w:id="969" w:author="Microsoft Office User" w:date="2023-04-20T10:47:00Z">
              <w:rPr>
                <w:rStyle w:val="refedGivenName"/>
                <w:lang w:val="en-GB"/>
              </w:rPr>
            </w:rPrChange>
          </w:rPr>
          <w:t>J.-L.</w:t>
        </w:r>
        <w:r w:rsidR="006E41BF" w:rsidRPr="00AB5F80">
          <w:rPr>
            <w:lang w:val="es-ES"/>
            <w:rPrChange w:id="970" w:author="Microsoft Office User" w:date="2023-04-20T10:47:00Z">
              <w:rPr>
                <w:lang w:val="en-GB"/>
              </w:rPr>
            </w:rPrChange>
          </w:rPr>
          <w:t xml:space="preserve"> </w:t>
        </w:r>
      </w:moveTo>
      <w:moveToRangeEnd w:id="967"/>
      <w:r w:rsidRPr="00AB5F80">
        <w:rPr>
          <w:rStyle w:val="refedSurname"/>
          <w:lang w:val="es-ES"/>
          <w:rPrChange w:id="971" w:author="Microsoft Office User" w:date="2023-04-20T10:47:00Z">
            <w:rPr>
              <w:rStyle w:val="refedSurname"/>
              <w:lang w:val="en-GB"/>
            </w:rPr>
          </w:rPrChange>
        </w:rPr>
        <w:t>Monnier</w:t>
      </w:r>
      <w:del w:id="972" w:author="Victoria Chow" w:date="2023-04-05T08:01:00Z">
        <w:r w:rsidRPr="00AB5F80" w:rsidDel="006E41BF">
          <w:rPr>
            <w:lang w:val="es-ES"/>
            <w:rPrChange w:id="973" w:author="Microsoft Office User" w:date="2023-04-20T10:47:00Z">
              <w:rPr>
                <w:lang w:val="en-GB"/>
              </w:rPr>
            </w:rPrChange>
          </w:rPr>
          <w:delText>,</w:delText>
        </w:r>
      </w:del>
      <w:r w:rsidRPr="00AB5F80">
        <w:rPr>
          <w:lang w:val="es-ES"/>
          <w:rPrChange w:id="974" w:author="Microsoft Office User" w:date="2023-04-20T10:47:00Z">
            <w:rPr>
              <w:lang w:val="en-GB"/>
            </w:rPr>
          </w:rPrChange>
        </w:rPr>
        <w:t xml:space="preserve"> </w:t>
      </w:r>
      <w:moveFromRangeStart w:id="975" w:author="Victoria Chow" w:date="2023-04-05T08:01:00Z" w:name="move131574097"/>
      <w:moveFrom w:id="976" w:author="Victoria Chow" w:date="2023-04-05T08:01:00Z">
        <w:r w:rsidRPr="00AB5F80" w:rsidDel="006E41BF">
          <w:rPr>
            <w:rStyle w:val="refedGivenName"/>
            <w:lang w:val="es-ES"/>
            <w:rPrChange w:id="977" w:author="Microsoft Office User" w:date="2023-04-20T10:47:00Z">
              <w:rPr>
                <w:rStyle w:val="refedGivenName"/>
                <w:lang w:val="en-GB"/>
              </w:rPr>
            </w:rPrChange>
          </w:rPr>
          <w:t>J.-L.</w:t>
        </w:r>
        <w:r w:rsidRPr="00AB5F80" w:rsidDel="006E41BF">
          <w:rPr>
            <w:lang w:val="es-ES"/>
            <w:rPrChange w:id="978" w:author="Microsoft Office User" w:date="2023-04-20T10:47:00Z">
              <w:rPr>
                <w:lang w:val="en-GB"/>
              </w:rPr>
            </w:rPrChange>
          </w:rPr>
          <w:t xml:space="preserve"> </w:t>
        </w:r>
      </w:moveFrom>
      <w:moveFromRangeEnd w:id="975"/>
      <w:r w:rsidRPr="00AB5F80">
        <w:rPr>
          <w:lang w:val="es-ES"/>
          <w:rPrChange w:id="979" w:author="Microsoft Office User" w:date="2023-04-20T10:47:00Z">
            <w:rPr>
              <w:lang w:val="en-GB"/>
            </w:rPr>
          </w:rPrChange>
        </w:rPr>
        <w:t xml:space="preserve">(eds.), </w:t>
      </w:r>
      <w:r w:rsidRPr="00AB5F80">
        <w:rPr>
          <w:rStyle w:val="reftitleBook"/>
          <w:i/>
          <w:lang w:val="es-ES"/>
          <w:rPrChange w:id="980" w:author="Microsoft Office User" w:date="2023-04-20T10:47:00Z">
            <w:rPr>
              <w:rStyle w:val="reftitleBook"/>
              <w:i/>
              <w:lang w:val="en-GB"/>
            </w:rPr>
          </w:rPrChange>
        </w:rPr>
        <w:t xml:space="preserve">Les </w:t>
      </w:r>
      <w:proofErr w:type="spellStart"/>
      <w:r w:rsidRPr="00AB5F80">
        <w:rPr>
          <w:rStyle w:val="reftitleBook"/>
          <w:i/>
          <w:lang w:val="es-ES"/>
          <w:rPrChange w:id="981" w:author="Microsoft Office User" w:date="2023-04-20T10:47:00Z">
            <w:rPr>
              <w:rStyle w:val="reftitleBook"/>
              <w:i/>
              <w:lang w:val="en-GB"/>
            </w:rPr>
          </w:rPrChange>
        </w:rPr>
        <w:t>premiers</w:t>
      </w:r>
      <w:proofErr w:type="spellEnd"/>
      <w:r w:rsidRPr="00AB5F80">
        <w:rPr>
          <w:rStyle w:val="reftitleBook"/>
          <w:i/>
          <w:lang w:val="es-ES"/>
          <w:rPrChange w:id="982" w:author="Microsoft Office User" w:date="2023-04-20T10:47:00Z">
            <w:rPr>
              <w:rStyle w:val="reftitleBook"/>
              <w:i/>
              <w:lang w:val="en-GB"/>
            </w:rPr>
          </w:rPrChange>
        </w:rPr>
        <w:t xml:space="preserve"> </w:t>
      </w:r>
      <w:proofErr w:type="spellStart"/>
      <w:r w:rsidRPr="00AB5F80">
        <w:rPr>
          <w:rStyle w:val="reftitleBook"/>
          <w:i/>
          <w:lang w:val="es-ES"/>
          <w:rPrChange w:id="983" w:author="Microsoft Office User" w:date="2023-04-20T10:47:00Z">
            <w:rPr>
              <w:rStyle w:val="reftitleBook"/>
              <w:i/>
              <w:lang w:val="en-GB"/>
            </w:rPr>
          </w:rPrChange>
        </w:rPr>
        <w:t>peuplements</w:t>
      </w:r>
      <w:proofErr w:type="spellEnd"/>
      <w:r w:rsidRPr="00AB5F80">
        <w:rPr>
          <w:rStyle w:val="reftitleBook"/>
          <w:i/>
          <w:lang w:val="es-ES"/>
          <w:rPrChange w:id="984" w:author="Microsoft Office User" w:date="2023-04-20T10:47:00Z">
            <w:rPr>
              <w:rStyle w:val="reftitleBook"/>
              <w:i/>
              <w:lang w:val="en-GB"/>
            </w:rPr>
          </w:rPrChange>
        </w:rPr>
        <w:t xml:space="preserve"> en </w:t>
      </w:r>
      <w:proofErr w:type="spellStart"/>
      <w:r w:rsidRPr="00AB5F80">
        <w:rPr>
          <w:rStyle w:val="reftitleBook"/>
          <w:i/>
          <w:lang w:val="es-ES"/>
          <w:rPrChange w:id="985" w:author="Microsoft Office User" w:date="2023-04-20T10:47:00Z">
            <w:rPr>
              <w:rStyle w:val="reftitleBook"/>
              <w:i/>
              <w:lang w:val="en-GB"/>
            </w:rPr>
          </w:rPrChange>
        </w:rPr>
        <w:t>Europe</w:t>
      </w:r>
      <w:proofErr w:type="spellEnd"/>
      <w:r w:rsidRPr="00AB5F80">
        <w:rPr>
          <w:rStyle w:val="reftitleBook"/>
          <w:i/>
          <w:lang w:val="es-ES"/>
          <w:rPrChange w:id="986" w:author="Microsoft Office User" w:date="2023-04-20T10:47:00Z">
            <w:rPr>
              <w:rStyle w:val="reftitleBook"/>
              <w:i/>
              <w:lang w:val="en-GB"/>
            </w:rPr>
          </w:rPrChange>
        </w:rPr>
        <w:t xml:space="preserve">. </w:t>
      </w:r>
      <w:proofErr w:type="spellStart"/>
      <w:r w:rsidRPr="00AB5F80">
        <w:rPr>
          <w:rStyle w:val="reftitleBook"/>
          <w:i/>
          <w:lang w:val="es-ES"/>
          <w:rPrChange w:id="987" w:author="Microsoft Office User" w:date="2023-04-20T10:47:00Z">
            <w:rPr>
              <w:rStyle w:val="reftitleBook"/>
              <w:i/>
              <w:lang w:val="en-GB"/>
            </w:rPr>
          </w:rPrChange>
        </w:rPr>
        <w:t>Actes</w:t>
      </w:r>
      <w:proofErr w:type="spellEnd"/>
      <w:r w:rsidRPr="00AB5F80">
        <w:rPr>
          <w:rStyle w:val="reftitleBook"/>
          <w:i/>
          <w:lang w:val="es-ES"/>
          <w:rPrChange w:id="988" w:author="Microsoft Office User" w:date="2023-04-20T10:47:00Z">
            <w:rPr>
              <w:rStyle w:val="reftitleBook"/>
              <w:i/>
              <w:lang w:val="en-GB"/>
            </w:rPr>
          </w:rPrChange>
        </w:rPr>
        <w:t xml:space="preserve"> du </w:t>
      </w:r>
      <w:proofErr w:type="spellStart"/>
      <w:r w:rsidRPr="00AB5F80">
        <w:rPr>
          <w:rStyle w:val="reftitleBook"/>
          <w:i/>
          <w:lang w:val="es-ES"/>
          <w:rPrChange w:id="989" w:author="Microsoft Office User" w:date="2023-04-20T10:47:00Z">
            <w:rPr>
              <w:rStyle w:val="reftitleBook"/>
              <w:i/>
              <w:lang w:val="en-GB"/>
            </w:rPr>
          </w:rPrChange>
        </w:rPr>
        <w:t>colloque</w:t>
      </w:r>
      <w:proofErr w:type="spellEnd"/>
      <w:r w:rsidRPr="00AB5F80">
        <w:rPr>
          <w:rStyle w:val="reftitleBook"/>
          <w:i/>
          <w:lang w:val="es-ES"/>
          <w:rPrChange w:id="990" w:author="Microsoft Office User" w:date="2023-04-20T10:47:00Z">
            <w:rPr>
              <w:rStyle w:val="reftitleBook"/>
              <w:i/>
              <w:lang w:val="en-GB"/>
            </w:rPr>
          </w:rPrChange>
        </w:rPr>
        <w:t xml:space="preserve"> </w:t>
      </w:r>
      <w:proofErr w:type="spellStart"/>
      <w:r w:rsidRPr="00AB5F80">
        <w:rPr>
          <w:rStyle w:val="reftitleBook"/>
          <w:i/>
          <w:lang w:val="es-ES"/>
          <w:rPrChange w:id="991" w:author="Microsoft Office User" w:date="2023-04-20T10:47:00Z">
            <w:rPr>
              <w:rStyle w:val="reftitleBook"/>
              <w:i/>
              <w:lang w:val="en-GB"/>
            </w:rPr>
          </w:rPrChange>
        </w:rPr>
        <w:t>international</w:t>
      </w:r>
      <w:proofErr w:type="spellEnd"/>
      <w:r w:rsidRPr="00AB5F80">
        <w:rPr>
          <w:rStyle w:val="reftitleBook"/>
          <w:i/>
          <w:lang w:val="es-ES"/>
          <w:rPrChange w:id="992" w:author="Microsoft Office User" w:date="2023-04-20T10:47:00Z">
            <w:rPr>
              <w:rStyle w:val="reftitleBook"/>
              <w:i/>
              <w:lang w:val="en-GB"/>
            </w:rPr>
          </w:rPrChange>
        </w:rPr>
        <w:t xml:space="preserve"> </w:t>
      </w:r>
      <w:r w:rsidRPr="00AB5F80">
        <w:rPr>
          <w:rStyle w:val="reftitleBook"/>
          <w:i/>
          <w:highlight w:val="green"/>
          <w:lang w:val="es-ES"/>
          <w:rPrChange w:id="993" w:author="Microsoft Office User" w:date="2023-04-20T10:47:00Z">
            <w:rPr>
              <w:rStyle w:val="reftitleBook"/>
              <w:i/>
              <w:highlight w:val="green"/>
              <w:lang w:val="en-GB"/>
            </w:rPr>
          </w:rPrChange>
        </w:rPr>
        <w:t>“</w:t>
      </w:r>
      <w:proofErr w:type="spellStart"/>
      <w:r w:rsidRPr="00AB5F80">
        <w:rPr>
          <w:rStyle w:val="reftitleBook"/>
          <w:i/>
          <w:lang w:val="es-ES"/>
          <w:rPrChange w:id="994" w:author="Microsoft Office User" w:date="2023-04-20T10:47:00Z">
            <w:rPr>
              <w:rStyle w:val="reftitleBook"/>
              <w:i/>
              <w:lang w:val="en-GB"/>
            </w:rPr>
          </w:rPrChange>
        </w:rPr>
        <w:t>Donn</w:t>
      </w:r>
      <w:r w:rsidRPr="00AB5F80">
        <w:rPr>
          <w:rStyle w:val="reftitleBook"/>
          <w:i/>
          <w:highlight w:val="green"/>
          <w:lang w:val="es-ES"/>
          <w:rPrChange w:id="995" w:author="Microsoft Office User" w:date="2023-04-20T10:47:00Z">
            <w:rPr>
              <w:rStyle w:val="reftitleBook"/>
              <w:i/>
              <w:highlight w:val="green"/>
              <w:lang w:val="en-GB"/>
            </w:rPr>
          </w:rPrChange>
        </w:rPr>
        <w:t>é</w:t>
      </w:r>
      <w:r w:rsidRPr="00AB5F80">
        <w:rPr>
          <w:rStyle w:val="reftitleBook"/>
          <w:i/>
          <w:lang w:val="es-ES"/>
          <w:rPrChange w:id="996" w:author="Microsoft Office User" w:date="2023-04-20T10:47:00Z">
            <w:rPr>
              <w:rStyle w:val="reftitleBook"/>
              <w:i/>
              <w:lang w:val="en-GB"/>
            </w:rPr>
          </w:rPrChange>
        </w:rPr>
        <w:t>es</w:t>
      </w:r>
      <w:proofErr w:type="spellEnd"/>
      <w:r w:rsidRPr="00AB5F80">
        <w:rPr>
          <w:rStyle w:val="reftitleBook"/>
          <w:i/>
          <w:lang w:val="es-ES"/>
          <w:rPrChange w:id="997" w:author="Microsoft Office User" w:date="2023-04-20T10:47:00Z">
            <w:rPr>
              <w:rStyle w:val="reftitleBook"/>
              <w:i/>
              <w:lang w:val="en-GB"/>
            </w:rPr>
          </w:rPrChange>
        </w:rPr>
        <w:t xml:space="preserve"> </w:t>
      </w:r>
      <w:proofErr w:type="spellStart"/>
      <w:r w:rsidRPr="00AB5F80">
        <w:rPr>
          <w:rStyle w:val="reftitleBook"/>
          <w:i/>
          <w:lang w:val="es-ES"/>
          <w:rPrChange w:id="998" w:author="Microsoft Office User" w:date="2023-04-20T10:47:00Z">
            <w:rPr>
              <w:rStyle w:val="reftitleBook"/>
              <w:i/>
              <w:lang w:val="en-GB"/>
            </w:rPr>
          </w:rPrChange>
        </w:rPr>
        <w:t>r</w:t>
      </w:r>
      <w:r w:rsidRPr="00AB5F80">
        <w:rPr>
          <w:rStyle w:val="reftitleBook"/>
          <w:i/>
          <w:highlight w:val="green"/>
          <w:lang w:val="es-ES"/>
          <w:rPrChange w:id="999" w:author="Microsoft Office User" w:date="2023-04-20T10:47:00Z">
            <w:rPr>
              <w:rStyle w:val="reftitleBook"/>
              <w:i/>
              <w:highlight w:val="green"/>
              <w:lang w:val="en-GB"/>
            </w:rPr>
          </w:rPrChange>
        </w:rPr>
        <w:t>é</w:t>
      </w:r>
      <w:r w:rsidRPr="00AB5F80">
        <w:rPr>
          <w:rStyle w:val="reftitleBook"/>
          <w:i/>
          <w:lang w:val="es-ES"/>
          <w:rPrChange w:id="1000" w:author="Microsoft Office User" w:date="2023-04-20T10:47:00Z">
            <w:rPr>
              <w:rStyle w:val="reftitleBook"/>
              <w:i/>
              <w:lang w:val="en-GB"/>
            </w:rPr>
          </w:rPrChange>
        </w:rPr>
        <w:t>centes</w:t>
      </w:r>
      <w:proofErr w:type="spellEnd"/>
      <w:r w:rsidRPr="00AB5F80">
        <w:rPr>
          <w:rStyle w:val="reftitleBook"/>
          <w:i/>
          <w:lang w:val="es-ES"/>
          <w:rPrChange w:id="1001" w:author="Microsoft Office User" w:date="2023-04-20T10:47:00Z">
            <w:rPr>
              <w:rStyle w:val="reftitleBook"/>
              <w:i/>
              <w:lang w:val="en-GB"/>
            </w:rPr>
          </w:rPrChange>
        </w:rPr>
        <w:t xml:space="preserve"> sur les </w:t>
      </w:r>
      <w:proofErr w:type="spellStart"/>
      <w:r w:rsidRPr="00AB5F80">
        <w:rPr>
          <w:rStyle w:val="reftitleBook"/>
          <w:i/>
          <w:lang w:val="es-ES"/>
          <w:rPrChange w:id="1002" w:author="Microsoft Office User" w:date="2023-04-20T10:47:00Z">
            <w:rPr>
              <w:rStyle w:val="reftitleBook"/>
              <w:i/>
              <w:lang w:val="en-GB"/>
            </w:rPr>
          </w:rPrChange>
        </w:rPr>
        <w:t>modalit</w:t>
      </w:r>
      <w:r w:rsidRPr="00AB5F80">
        <w:rPr>
          <w:rStyle w:val="reftitleBook"/>
          <w:i/>
          <w:highlight w:val="green"/>
          <w:lang w:val="es-ES"/>
          <w:rPrChange w:id="1003" w:author="Microsoft Office User" w:date="2023-04-20T10:47:00Z">
            <w:rPr>
              <w:rStyle w:val="reftitleBook"/>
              <w:i/>
              <w:highlight w:val="green"/>
              <w:lang w:val="en-GB"/>
            </w:rPr>
          </w:rPrChange>
        </w:rPr>
        <w:t>é</w:t>
      </w:r>
      <w:r w:rsidRPr="00AB5F80">
        <w:rPr>
          <w:rStyle w:val="reftitleBook"/>
          <w:i/>
          <w:lang w:val="es-ES"/>
          <w:rPrChange w:id="1004" w:author="Microsoft Office User" w:date="2023-04-20T10:47:00Z">
            <w:rPr>
              <w:rStyle w:val="reftitleBook"/>
              <w:i/>
              <w:lang w:val="en-GB"/>
            </w:rPr>
          </w:rPrChange>
        </w:rPr>
        <w:t>s</w:t>
      </w:r>
      <w:proofErr w:type="spellEnd"/>
      <w:r w:rsidRPr="00AB5F80">
        <w:rPr>
          <w:rStyle w:val="reftitleBook"/>
          <w:i/>
          <w:lang w:val="es-ES"/>
          <w:rPrChange w:id="1005" w:author="Microsoft Office User" w:date="2023-04-20T10:47:00Z">
            <w:rPr>
              <w:rStyle w:val="reftitleBook"/>
              <w:i/>
              <w:lang w:val="en-GB"/>
            </w:rPr>
          </w:rPrChange>
        </w:rPr>
        <w:t xml:space="preserve"> de </w:t>
      </w:r>
      <w:proofErr w:type="spellStart"/>
      <w:r w:rsidRPr="00AB5F80">
        <w:rPr>
          <w:rStyle w:val="reftitleBook"/>
          <w:i/>
          <w:lang w:val="es-ES"/>
          <w:rPrChange w:id="1006" w:author="Microsoft Office User" w:date="2023-04-20T10:47:00Z">
            <w:rPr>
              <w:rStyle w:val="reftitleBook"/>
              <w:i/>
              <w:lang w:val="en-GB"/>
            </w:rPr>
          </w:rPrChange>
        </w:rPr>
        <w:t>peuplement</w:t>
      </w:r>
      <w:proofErr w:type="spellEnd"/>
      <w:r w:rsidRPr="00AB5F80">
        <w:rPr>
          <w:rStyle w:val="reftitleBook"/>
          <w:i/>
          <w:lang w:val="es-ES"/>
          <w:rPrChange w:id="1007" w:author="Microsoft Office User" w:date="2023-04-20T10:47:00Z">
            <w:rPr>
              <w:rStyle w:val="reftitleBook"/>
              <w:i/>
              <w:lang w:val="en-GB"/>
            </w:rPr>
          </w:rPrChange>
        </w:rPr>
        <w:t xml:space="preserve"> et sur le cadre </w:t>
      </w:r>
      <w:proofErr w:type="spellStart"/>
      <w:r w:rsidRPr="00AB5F80">
        <w:rPr>
          <w:rStyle w:val="reftitleBook"/>
          <w:i/>
          <w:lang w:val="es-ES"/>
          <w:rPrChange w:id="1008" w:author="Microsoft Office User" w:date="2023-04-20T10:47:00Z">
            <w:rPr>
              <w:rStyle w:val="reftitleBook"/>
              <w:i/>
              <w:lang w:val="en-GB"/>
            </w:rPr>
          </w:rPrChange>
        </w:rPr>
        <w:t>chronostratigraphique</w:t>
      </w:r>
      <w:proofErr w:type="spellEnd"/>
      <w:r w:rsidRPr="00AB5F80">
        <w:rPr>
          <w:rStyle w:val="reftitleBook"/>
          <w:i/>
          <w:lang w:val="es-ES"/>
          <w:rPrChange w:id="1009" w:author="Microsoft Office User" w:date="2023-04-20T10:47:00Z">
            <w:rPr>
              <w:rStyle w:val="reftitleBook"/>
              <w:i/>
              <w:lang w:val="en-GB"/>
            </w:rPr>
          </w:rPrChange>
        </w:rPr>
        <w:t xml:space="preserve">, </w:t>
      </w:r>
      <w:proofErr w:type="spellStart"/>
      <w:r w:rsidRPr="00AB5F80">
        <w:rPr>
          <w:rStyle w:val="reftitleBook"/>
          <w:i/>
          <w:lang w:val="es-ES"/>
          <w:rPrChange w:id="1010" w:author="Microsoft Office User" w:date="2023-04-20T10:47:00Z">
            <w:rPr>
              <w:rStyle w:val="reftitleBook"/>
              <w:i/>
              <w:lang w:val="en-GB"/>
            </w:rPr>
          </w:rPrChange>
        </w:rPr>
        <w:t>g</w:t>
      </w:r>
      <w:r w:rsidRPr="00AB5F80">
        <w:rPr>
          <w:rStyle w:val="reftitleBook"/>
          <w:i/>
          <w:highlight w:val="green"/>
          <w:lang w:val="es-ES"/>
          <w:rPrChange w:id="1011" w:author="Microsoft Office User" w:date="2023-04-20T10:47:00Z">
            <w:rPr>
              <w:rStyle w:val="reftitleBook"/>
              <w:i/>
              <w:highlight w:val="green"/>
              <w:lang w:val="en-GB"/>
            </w:rPr>
          </w:rPrChange>
        </w:rPr>
        <w:t>é</w:t>
      </w:r>
      <w:r w:rsidRPr="00AB5F80">
        <w:rPr>
          <w:rStyle w:val="reftitleBook"/>
          <w:i/>
          <w:lang w:val="es-ES"/>
          <w:rPrChange w:id="1012" w:author="Microsoft Office User" w:date="2023-04-20T10:47:00Z">
            <w:rPr>
              <w:rStyle w:val="reftitleBook"/>
              <w:i/>
              <w:lang w:val="en-GB"/>
            </w:rPr>
          </w:rPrChange>
        </w:rPr>
        <w:t>ologique</w:t>
      </w:r>
      <w:proofErr w:type="spellEnd"/>
      <w:r w:rsidRPr="00AB5F80">
        <w:rPr>
          <w:rStyle w:val="reftitleBook"/>
          <w:i/>
          <w:lang w:val="es-ES"/>
          <w:rPrChange w:id="1013" w:author="Microsoft Office User" w:date="2023-04-20T10:47:00Z">
            <w:rPr>
              <w:rStyle w:val="reftitleBook"/>
              <w:i/>
              <w:lang w:val="en-GB"/>
            </w:rPr>
          </w:rPrChange>
        </w:rPr>
        <w:t xml:space="preserve"> et </w:t>
      </w:r>
      <w:proofErr w:type="spellStart"/>
      <w:r w:rsidRPr="00AB5F80">
        <w:rPr>
          <w:rStyle w:val="reftitleBook"/>
          <w:i/>
          <w:lang w:val="es-ES"/>
          <w:rPrChange w:id="1014" w:author="Microsoft Office User" w:date="2023-04-20T10:47:00Z">
            <w:rPr>
              <w:rStyle w:val="reftitleBook"/>
              <w:i/>
              <w:lang w:val="en-GB"/>
            </w:rPr>
          </w:rPrChange>
        </w:rPr>
        <w:t>pal</w:t>
      </w:r>
      <w:r w:rsidRPr="00AB5F80">
        <w:rPr>
          <w:rStyle w:val="reftitleBook"/>
          <w:i/>
          <w:highlight w:val="green"/>
          <w:lang w:val="es-ES"/>
          <w:rPrChange w:id="1015" w:author="Microsoft Office User" w:date="2023-04-20T10:47:00Z">
            <w:rPr>
              <w:rStyle w:val="reftitleBook"/>
              <w:i/>
              <w:highlight w:val="green"/>
              <w:lang w:val="en-GB"/>
            </w:rPr>
          </w:rPrChange>
        </w:rPr>
        <w:t>é</w:t>
      </w:r>
      <w:r w:rsidRPr="00AB5F80">
        <w:rPr>
          <w:rStyle w:val="reftitleBook"/>
          <w:i/>
          <w:lang w:val="es-ES"/>
          <w:rPrChange w:id="1016" w:author="Microsoft Office User" w:date="2023-04-20T10:47:00Z">
            <w:rPr>
              <w:rStyle w:val="reftitleBook"/>
              <w:i/>
              <w:lang w:val="en-GB"/>
            </w:rPr>
          </w:rPrChange>
        </w:rPr>
        <w:t>og</w:t>
      </w:r>
      <w:r w:rsidRPr="00AB5F80">
        <w:rPr>
          <w:rStyle w:val="reftitleBook"/>
          <w:i/>
          <w:highlight w:val="green"/>
          <w:lang w:val="es-ES"/>
          <w:rPrChange w:id="1017" w:author="Microsoft Office User" w:date="2023-04-20T10:47:00Z">
            <w:rPr>
              <w:rStyle w:val="reftitleBook"/>
              <w:i/>
              <w:highlight w:val="green"/>
              <w:lang w:val="en-GB"/>
            </w:rPr>
          </w:rPrChange>
        </w:rPr>
        <w:t>é</w:t>
      </w:r>
      <w:r w:rsidRPr="00AB5F80">
        <w:rPr>
          <w:rStyle w:val="reftitleBook"/>
          <w:i/>
          <w:lang w:val="es-ES"/>
          <w:rPrChange w:id="1018" w:author="Microsoft Office User" w:date="2023-04-20T10:47:00Z">
            <w:rPr>
              <w:rStyle w:val="reftitleBook"/>
              <w:i/>
              <w:lang w:val="en-GB"/>
            </w:rPr>
          </w:rPrChange>
        </w:rPr>
        <w:t>ographique</w:t>
      </w:r>
      <w:proofErr w:type="spellEnd"/>
      <w:r w:rsidRPr="00AB5F80">
        <w:rPr>
          <w:rStyle w:val="reftitleBook"/>
          <w:i/>
          <w:lang w:val="es-ES"/>
          <w:rPrChange w:id="1019" w:author="Microsoft Office User" w:date="2023-04-20T10:47:00Z">
            <w:rPr>
              <w:rStyle w:val="reftitleBook"/>
              <w:i/>
              <w:lang w:val="en-GB"/>
            </w:rPr>
          </w:rPrChange>
        </w:rPr>
        <w:t xml:space="preserve"> des industries du </w:t>
      </w:r>
      <w:proofErr w:type="spellStart"/>
      <w:r w:rsidRPr="00AB5F80">
        <w:rPr>
          <w:rStyle w:val="reftitleBook"/>
          <w:i/>
          <w:lang w:val="es-ES"/>
          <w:rPrChange w:id="1020" w:author="Microsoft Office User" w:date="2023-04-20T10:47:00Z">
            <w:rPr>
              <w:rStyle w:val="reftitleBook"/>
              <w:i/>
              <w:lang w:val="en-GB"/>
            </w:rPr>
          </w:rPrChange>
        </w:rPr>
        <w:t>Pal</w:t>
      </w:r>
      <w:r w:rsidRPr="00AB5F80">
        <w:rPr>
          <w:rStyle w:val="reftitleBook"/>
          <w:i/>
          <w:highlight w:val="green"/>
          <w:lang w:val="es-ES"/>
          <w:rPrChange w:id="1021" w:author="Microsoft Office User" w:date="2023-04-20T10:47:00Z">
            <w:rPr>
              <w:rStyle w:val="reftitleBook"/>
              <w:i/>
              <w:highlight w:val="green"/>
              <w:lang w:val="en-GB"/>
            </w:rPr>
          </w:rPrChange>
        </w:rPr>
        <w:t>é</w:t>
      </w:r>
      <w:r w:rsidRPr="00AB5F80">
        <w:rPr>
          <w:rStyle w:val="reftitleBook"/>
          <w:i/>
          <w:lang w:val="es-ES"/>
          <w:rPrChange w:id="1022" w:author="Microsoft Office User" w:date="2023-04-20T10:47:00Z">
            <w:rPr>
              <w:rStyle w:val="reftitleBook"/>
              <w:i/>
              <w:lang w:val="en-GB"/>
            </w:rPr>
          </w:rPrChange>
        </w:rPr>
        <w:t>olithique</w:t>
      </w:r>
      <w:proofErr w:type="spellEnd"/>
      <w:r w:rsidRPr="00AB5F80">
        <w:rPr>
          <w:rStyle w:val="reftitleBook"/>
          <w:i/>
          <w:lang w:val="es-ES"/>
          <w:rPrChange w:id="1023" w:author="Microsoft Office User" w:date="2023-04-20T10:47:00Z">
            <w:rPr>
              <w:rStyle w:val="reftitleBook"/>
              <w:i/>
              <w:lang w:val="en-GB"/>
            </w:rPr>
          </w:rPrChange>
        </w:rPr>
        <w:t xml:space="preserve"> </w:t>
      </w:r>
      <w:proofErr w:type="spellStart"/>
      <w:r w:rsidRPr="00AB5F80">
        <w:rPr>
          <w:rStyle w:val="reftitleBook"/>
          <w:i/>
          <w:lang w:val="es-ES"/>
          <w:rPrChange w:id="1024" w:author="Microsoft Office User" w:date="2023-04-20T10:47:00Z">
            <w:rPr>
              <w:rStyle w:val="reftitleBook"/>
              <w:i/>
              <w:lang w:val="en-GB"/>
            </w:rPr>
          </w:rPrChange>
        </w:rPr>
        <w:t>inf</w:t>
      </w:r>
      <w:r w:rsidRPr="00AB5F80">
        <w:rPr>
          <w:rStyle w:val="reftitleBook"/>
          <w:i/>
          <w:highlight w:val="green"/>
          <w:lang w:val="es-ES"/>
          <w:rPrChange w:id="1025" w:author="Microsoft Office User" w:date="2023-04-20T10:47:00Z">
            <w:rPr>
              <w:rStyle w:val="reftitleBook"/>
              <w:i/>
              <w:highlight w:val="green"/>
              <w:lang w:val="en-GB"/>
            </w:rPr>
          </w:rPrChange>
        </w:rPr>
        <w:t>é</w:t>
      </w:r>
      <w:r w:rsidRPr="00AB5F80">
        <w:rPr>
          <w:rStyle w:val="reftitleBook"/>
          <w:i/>
          <w:lang w:val="es-ES"/>
          <w:rPrChange w:id="1026" w:author="Microsoft Office User" w:date="2023-04-20T10:47:00Z">
            <w:rPr>
              <w:rStyle w:val="reftitleBook"/>
              <w:i/>
              <w:lang w:val="en-GB"/>
            </w:rPr>
          </w:rPrChange>
        </w:rPr>
        <w:t>rieur</w:t>
      </w:r>
      <w:proofErr w:type="spellEnd"/>
      <w:r w:rsidRPr="00AB5F80">
        <w:rPr>
          <w:rStyle w:val="reftitleBook"/>
          <w:i/>
          <w:lang w:val="es-ES"/>
          <w:rPrChange w:id="1027" w:author="Microsoft Office User" w:date="2023-04-20T10:47:00Z">
            <w:rPr>
              <w:rStyle w:val="reftitleBook"/>
              <w:i/>
              <w:lang w:val="en-GB"/>
            </w:rPr>
          </w:rPrChange>
        </w:rPr>
        <w:t xml:space="preserve"> et </w:t>
      </w:r>
      <w:proofErr w:type="spellStart"/>
      <w:r w:rsidRPr="00AB5F80">
        <w:rPr>
          <w:rStyle w:val="reftitleBook"/>
          <w:i/>
          <w:lang w:val="es-ES"/>
          <w:rPrChange w:id="1028" w:author="Microsoft Office User" w:date="2023-04-20T10:47:00Z">
            <w:rPr>
              <w:rStyle w:val="reftitleBook"/>
              <w:i/>
              <w:lang w:val="en-GB"/>
            </w:rPr>
          </w:rPrChange>
        </w:rPr>
        <w:t>moyen</w:t>
      </w:r>
      <w:proofErr w:type="spellEnd"/>
      <w:r w:rsidRPr="00AB5F80">
        <w:rPr>
          <w:rStyle w:val="reftitleBook"/>
          <w:i/>
          <w:lang w:val="es-ES"/>
          <w:rPrChange w:id="1029" w:author="Microsoft Office User" w:date="2023-04-20T10:47:00Z">
            <w:rPr>
              <w:rStyle w:val="reftitleBook"/>
              <w:i/>
              <w:lang w:val="en-GB"/>
            </w:rPr>
          </w:rPrChange>
        </w:rPr>
        <w:t xml:space="preserve"> en </w:t>
      </w:r>
      <w:proofErr w:type="spellStart"/>
      <w:r w:rsidRPr="00AB5F80">
        <w:rPr>
          <w:rStyle w:val="reftitleBook"/>
          <w:i/>
          <w:lang w:val="es-ES"/>
          <w:rPrChange w:id="1030" w:author="Microsoft Office User" w:date="2023-04-20T10:47:00Z">
            <w:rPr>
              <w:rStyle w:val="reftitleBook"/>
              <w:i/>
              <w:lang w:val="en-GB"/>
            </w:rPr>
          </w:rPrChange>
        </w:rPr>
        <w:t>Europe</w:t>
      </w:r>
      <w:proofErr w:type="spellEnd"/>
      <w:r w:rsidRPr="00AB5F80">
        <w:rPr>
          <w:rStyle w:val="reftitleBook"/>
          <w:i/>
          <w:highlight w:val="green"/>
          <w:lang w:val="es-ES"/>
          <w:rPrChange w:id="1031" w:author="Microsoft Office User" w:date="2023-04-20T10:47:00Z">
            <w:rPr>
              <w:rStyle w:val="reftitleBook"/>
              <w:i/>
              <w:highlight w:val="green"/>
              <w:lang w:val="en-GB"/>
            </w:rPr>
          </w:rPrChange>
        </w:rPr>
        <w:t>”</w:t>
      </w:r>
      <w:r w:rsidRPr="00AB5F80">
        <w:rPr>
          <w:rStyle w:val="reftitleBook"/>
          <w:i/>
          <w:lang w:val="es-ES"/>
          <w:rPrChange w:id="1032" w:author="Microsoft Office User" w:date="2023-04-20T10:47:00Z">
            <w:rPr>
              <w:rStyle w:val="reftitleBook"/>
              <w:i/>
              <w:lang w:val="en-GB"/>
            </w:rPr>
          </w:rPrChange>
        </w:rPr>
        <w:t>, Rennes, 2</w:t>
      </w:r>
      <w:r w:rsidR="00E362A2" w:rsidRPr="00AB5F80">
        <w:rPr>
          <w:rStyle w:val="reftitleBook"/>
          <w:i/>
          <w:lang w:val="es-ES"/>
          <w:rPrChange w:id="1033" w:author="Microsoft Office User" w:date="2023-04-20T10:47:00Z">
            <w:rPr>
              <w:rStyle w:val="reftitleBook"/>
              <w:i/>
              <w:lang w:val="en-GB"/>
            </w:rPr>
          </w:rPrChange>
        </w:rPr>
        <w:t>2</w:t>
      </w:r>
      <w:r w:rsidR="00E362A2" w:rsidRPr="00AB5F80">
        <w:rPr>
          <w:rStyle w:val="reftitleBook"/>
          <w:i/>
          <w:highlight w:val="green"/>
          <w:lang w:val="es-ES"/>
          <w:rPrChange w:id="1034" w:author="Microsoft Office User" w:date="2023-04-20T10:47:00Z">
            <w:rPr>
              <w:rStyle w:val="reftitleBook"/>
              <w:i/>
              <w:highlight w:val="green"/>
              <w:lang w:val="en-GB"/>
            </w:rPr>
          </w:rPrChange>
        </w:rPr>
        <w:t>–</w:t>
      </w:r>
      <w:r w:rsidR="00E362A2" w:rsidRPr="00AB5F80">
        <w:rPr>
          <w:rStyle w:val="reftitleBook"/>
          <w:i/>
          <w:lang w:val="es-ES"/>
          <w:rPrChange w:id="1035" w:author="Microsoft Office User" w:date="2023-04-20T10:47:00Z">
            <w:rPr>
              <w:rStyle w:val="reftitleBook"/>
              <w:i/>
              <w:lang w:val="en-GB"/>
            </w:rPr>
          </w:rPrChange>
        </w:rPr>
        <w:t>2</w:t>
      </w:r>
      <w:r w:rsidRPr="00AB5F80">
        <w:rPr>
          <w:rStyle w:val="reftitleBook"/>
          <w:i/>
          <w:lang w:val="es-ES"/>
          <w:rPrChange w:id="1036" w:author="Microsoft Office User" w:date="2023-04-20T10:47:00Z">
            <w:rPr>
              <w:rStyle w:val="reftitleBook"/>
              <w:i/>
              <w:lang w:val="en-GB"/>
            </w:rPr>
          </w:rPrChange>
        </w:rPr>
        <w:t xml:space="preserve">5 </w:t>
      </w:r>
      <w:proofErr w:type="spellStart"/>
      <w:r w:rsidRPr="00AB5F80">
        <w:rPr>
          <w:rStyle w:val="reftitleBook"/>
          <w:i/>
          <w:lang w:val="es-ES"/>
          <w:rPrChange w:id="1037" w:author="Microsoft Office User" w:date="2023-04-20T10:47:00Z">
            <w:rPr>
              <w:rStyle w:val="reftitleBook"/>
              <w:i/>
              <w:lang w:val="en-GB"/>
            </w:rPr>
          </w:rPrChange>
        </w:rPr>
        <w:t>septembre</w:t>
      </w:r>
      <w:proofErr w:type="spellEnd"/>
      <w:r w:rsidRPr="00AB5F80">
        <w:rPr>
          <w:rStyle w:val="reftitleBook"/>
          <w:i/>
          <w:lang w:val="es-ES"/>
          <w:rPrChange w:id="1038" w:author="Microsoft Office User" w:date="2023-04-20T10:47:00Z">
            <w:rPr>
              <w:rStyle w:val="reftitleBook"/>
              <w:i/>
              <w:lang w:val="en-GB"/>
            </w:rPr>
          </w:rPrChange>
        </w:rPr>
        <w:t xml:space="preserve"> 2003</w:t>
      </w:r>
      <w:r w:rsidRPr="00AB5F80">
        <w:rPr>
          <w:lang w:val="es-ES"/>
          <w:rPrChange w:id="1039" w:author="Microsoft Office User" w:date="2023-04-20T10:47:00Z">
            <w:rPr>
              <w:lang w:val="en-GB"/>
            </w:rPr>
          </w:rPrChange>
        </w:rPr>
        <w:t xml:space="preserve"> (</w:t>
      </w:r>
      <w:r w:rsidRPr="00AB5F80">
        <w:rPr>
          <w:rStyle w:val="refpublisherLocation"/>
          <w:lang w:val="es-ES"/>
          <w:rPrChange w:id="1040" w:author="Microsoft Office User" w:date="2023-04-20T10:47:00Z">
            <w:rPr>
              <w:rStyle w:val="refpublisherLocation"/>
              <w:lang w:val="en-GB"/>
            </w:rPr>
          </w:rPrChange>
        </w:rPr>
        <w:t>Oxford</w:t>
      </w:r>
      <w:r w:rsidRPr="00AB5F80">
        <w:rPr>
          <w:lang w:val="es-ES"/>
          <w:rPrChange w:id="1041" w:author="Microsoft Office User" w:date="2023-04-20T10:47:00Z">
            <w:rPr>
              <w:lang w:val="en-GB"/>
            </w:rPr>
          </w:rPrChange>
        </w:rPr>
        <w:t xml:space="preserve">, </w:t>
      </w:r>
      <w:r w:rsidRPr="00AB5F80">
        <w:rPr>
          <w:rStyle w:val="refpublisherName"/>
          <w:lang w:val="es-ES"/>
          <w:rPrChange w:id="1042" w:author="Microsoft Office User" w:date="2023-04-20T10:47:00Z">
            <w:rPr>
              <w:rStyle w:val="refpublisherName"/>
              <w:lang w:val="en-GB"/>
            </w:rPr>
          </w:rPrChange>
        </w:rPr>
        <w:t>BAR International Series</w:t>
      </w:r>
      <w:r w:rsidRPr="00AB5F80">
        <w:rPr>
          <w:lang w:val="es-ES"/>
          <w:rPrChange w:id="1043" w:author="Microsoft Office User" w:date="2023-04-20T10:47:00Z">
            <w:rPr>
              <w:lang w:val="en-GB"/>
            </w:rPr>
          </w:rPrChange>
        </w:rPr>
        <w:t xml:space="preserve"> 1364), </w:t>
      </w:r>
      <w:r w:rsidRPr="00AB5F80">
        <w:rPr>
          <w:rStyle w:val="refpageFirst"/>
          <w:lang w:val="es-ES"/>
          <w:rPrChange w:id="1044" w:author="Microsoft Office User" w:date="2023-04-20T10:47:00Z">
            <w:rPr>
              <w:rStyle w:val="refpageFirst"/>
              <w:lang w:val="en-GB"/>
            </w:rPr>
          </w:rPrChange>
        </w:rPr>
        <w:t>87</w:t>
      </w:r>
      <w:r w:rsidRPr="00AB5F80">
        <w:rPr>
          <w:bCs/>
          <w:highlight w:val="green"/>
          <w:lang w:val="es-ES"/>
          <w:rPrChange w:id="1045" w:author="Microsoft Office User" w:date="2023-04-20T10:47:00Z">
            <w:rPr>
              <w:bCs/>
              <w:highlight w:val="green"/>
              <w:lang w:val="en-GB"/>
            </w:rPr>
          </w:rPrChange>
        </w:rPr>
        <w:t>–</w:t>
      </w:r>
      <w:r w:rsidRPr="00AB5F80">
        <w:rPr>
          <w:rStyle w:val="refpageLast"/>
          <w:lang w:val="es-ES"/>
          <w:rPrChange w:id="1046" w:author="Microsoft Office User" w:date="2023-04-20T10:47:00Z">
            <w:rPr>
              <w:rStyle w:val="refpageLast"/>
              <w:lang w:val="en-GB"/>
            </w:rPr>
          </w:rPrChange>
        </w:rPr>
        <w:t>103</w:t>
      </w:r>
      <w:r w:rsidRPr="00AB5F80">
        <w:rPr>
          <w:lang w:val="es-ES"/>
          <w:rPrChange w:id="1047" w:author="Microsoft Office User" w:date="2023-04-20T10:47:00Z">
            <w:rPr>
              <w:lang w:val="en-GB"/>
            </w:rPr>
          </w:rPrChange>
        </w:rPr>
        <w:t>.</w:t>
      </w:r>
      <w:bookmarkEnd w:id="786"/>
    </w:p>
    <w:p w14:paraId="260B1E60" w14:textId="75728C48" w:rsidR="00C330F6" w:rsidRPr="00AB5F80" w:rsidRDefault="00C330F6" w:rsidP="00C330F6">
      <w:pPr>
        <w:pStyle w:val="Reference"/>
        <w:rPr>
          <w:lang w:val="es-ES"/>
          <w:rPrChange w:id="1048" w:author="Microsoft Office User" w:date="2023-04-20T10:47:00Z">
            <w:rPr>
              <w:lang w:val="en-GB"/>
            </w:rPr>
          </w:rPrChange>
        </w:rPr>
      </w:pPr>
      <w:proofErr w:type="spellStart"/>
      <w:r w:rsidRPr="00AB5F80">
        <w:rPr>
          <w:rStyle w:val="refauSurname"/>
          <w:lang w:val="es-ES"/>
          <w:rPrChange w:id="1049" w:author="Microsoft Office User" w:date="2023-04-20T10:47:00Z">
            <w:rPr>
              <w:rStyle w:val="refauSurname"/>
              <w:lang w:val="en-GB"/>
            </w:rPr>
          </w:rPrChange>
        </w:rPr>
        <w:t>Gurova</w:t>
      </w:r>
      <w:bookmarkStart w:id="1050" w:name="CBML_BIB_ch01_0017"/>
      <w:proofErr w:type="spellEnd"/>
      <w:r w:rsidRPr="00AB5F80">
        <w:rPr>
          <w:lang w:val="es-ES"/>
          <w:rPrChange w:id="1051" w:author="Microsoft Office User" w:date="2023-04-20T10:47:00Z">
            <w:rPr>
              <w:lang w:val="en-GB"/>
            </w:rPr>
          </w:rPrChange>
        </w:rPr>
        <w:t xml:space="preserve">, </w:t>
      </w:r>
      <w:r w:rsidRPr="00AB5F80">
        <w:rPr>
          <w:rStyle w:val="refauGivenName"/>
          <w:lang w:val="es-ES"/>
          <w:rPrChange w:id="1052" w:author="Microsoft Office User" w:date="2023-04-20T10:47:00Z">
            <w:rPr>
              <w:rStyle w:val="refauGivenName"/>
              <w:lang w:val="en-GB"/>
            </w:rPr>
          </w:rPrChange>
        </w:rPr>
        <w:t>M.</w:t>
      </w:r>
      <w:r w:rsidRPr="00AB5F80">
        <w:rPr>
          <w:lang w:val="es-ES"/>
          <w:rPrChange w:id="1053" w:author="Microsoft Office User" w:date="2023-04-20T10:47:00Z">
            <w:rPr>
              <w:lang w:val="en-GB"/>
            </w:rPr>
          </w:rPrChange>
        </w:rPr>
        <w:t xml:space="preserve"> &amp; </w:t>
      </w:r>
      <w:proofErr w:type="spellStart"/>
      <w:r w:rsidRPr="00AB5F80">
        <w:rPr>
          <w:rStyle w:val="refauSurname"/>
          <w:lang w:val="es-ES"/>
          <w:rPrChange w:id="1054" w:author="Microsoft Office User" w:date="2023-04-20T10:47:00Z">
            <w:rPr>
              <w:rStyle w:val="refauSurname"/>
              <w:lang w:val="en-GB"/>
            </w:rPr>
          </w:rPrChange>
        </w:rPr>
        <w:t>Bonsall</w:t>
      </w:r>
      <w:proofErr w:type="spellEnd"/>
      <w:r w:rsidRPr="00AB5F80">
        <w:rPr>
          <w:lang w:val="es-ES"/>
          <w:rPrChange w:id="1055" w:author="Microsoft Office User" w:date="2023-04-20T10:47:00Z">
            <w:rPr>
              <w:lang w:val="en-GB"/>
            </w:rPr>
          </w:rPrChange>
        </w:rPr>
        <w:t xml:space="preserve">, </w:t>
      </w:r>
      <w:r w:rsidRPr="00AB5F80">
        <w:rPr>
          <w:rStyle w:val="refauGivenName"/>
          <w:lang w:val="es-ES"/>
          <w:rPrChange w:id="1056" w:author="Microsoft Office User" w:date="2023-04-20T10:47:00Z">
            <w:rPr>
              <w:rStyle w:val="refauGivenName"/>
              <w:lang w:val="en-GB"/>
            </w:rPr>
          </w:rPrChange>
        </w:rPr>
        <w:t>C.</w:t>
      </w:r>
      <w:r w:rsidRPr="00AB5F80">
        <w:rPr>
          <w:lang w:val="es-ES"/>
          <w:rPrChange w:id="1057" w:author="Microsoft Office User" w:date="2023-04-20T10:47:00Z">
            <w:rPr>
              <w:lang w:val="en-GB"/>
            </w:rPr>
          </w:rPrChange>
        </w:rPr>
        <w:t xml:space="preserve"> (</w:t>
      </w:r>
      <w:r w:rsidRPr="00AB5F80">
        <w:rPr>
          <w:rStyle w:val="refpubdateYear"/>
          <w:lang w:val="es-ES"/>
          <w:rPrChange w:id="1058" w:author="Microsoft Office User" w:date="2023-04-20T10:47:00Z">
            <w:rPr>
              <w:rStyle w:val="refpubdateYear"/>
              <w:lang w:val="en-GB"/>
            </w:rPr>
          </w:rPrChange>
        </w:rPr>
        <w:t>2014</w:t>
      </w:r>
      <w:r w:rsidRPr="00AB5F80">
        <w:rPr>
          <w:lang w:val="es-ES"/>
          <w:rPrChange w:id="1059" w:author="Microsoft Office User" w:date="2023-04-20T10:47:00Z">
            <w:rPr>
              <w:lang w:val="en-GB"/>
            </w:rPr>
          </w:rPrChange>
        </w:rPr>
        <w:t xml:space="preserve">), </w:t>
      </w:r>
      <w:r w:rsidRPr="00AB5F80">
        <w:rPr>
          <w:highlight w:val="green"/>
          <w:lang w:val="es-ES"/>
          <w:rPrChange w:id="1060" w:author="Microsoft Office User" w:date="2023-04-20T10:47:00Z">
            <w:rPr>
              <w:highlight w:val="green"/>
              <w:lang w:val="en-GB"/>
            </w:rPr>
          </w:rPrChange>
        </w:rPr>
        <w:t>‘</w:t>
      </w:r>
      <w:ins w:id="1061" w:author="Victoria Chow" w:date="2023-04-05T08:02:00Z">
        <w:r w:rsidR="005876C4" w:rsidRPr="00AB5F80">
          <w:rPr>
            <w:rStyle w:val="reftitleArticle"/>
            <w:highlight w:val="green"/>
            <w:lang w:val="es-ES"/>
            <w:rPrChange w:id="1062" w:author="Microsoft Office User" w:date="2023-04-20T10:47:00Z">
              <w:rPr>
                <w:lang w:val="en-GB"/>
              </w:rPr>
            </w:rPrChange>
          </w:rPr>
          <w:t>“</w:t>
        </w:r>
      </w:ins>
      <w:r w:rsidRPr="00AB5F80">
        <w:rPr>
          <w:rStyle w:val="reftitleArticle"/>
          <w:lang w:val="es-ES"/>
          <w:rPrChange w:id="1063" w:author="Microsoft Office User" w:date="2023-04-20T10:47:00Z">
            <w:rPr>
              <w:rStyle w:val="reftitleArticle"/>
              <w:lang w:val="en-GB"/>
            </w:rPr>
          </w:rPrChange>
        </w:rPr>
        <w:t>Pre-</w:t>
      </w:r>
      <w:proofErr w:type="spellStart"/>
      <w:r w:rsidRPr="00AB5F80">
        <w:rPr>
          <w:rStyle w:val="reftitleArticle"/>
          <w:lang w:val="es-ES"/>
          <w:rPrChange w:id="1064" w:author="Microsoft Office User" w:date="2023-04-20T10:47:00Z">
            <w:rPr>
              <w:rStyle w:val="reftitleArticle"/>
              <w:lang w:val="en-GB"/>
            </w:rPr>
          </w:rPrChange>
        </w:rPr>
        <w:t>Neolithic</w:t>
      </w:r>
      <w:proofErr w:type="spellEnd"/>
      <w:ins w:id="1065" w:author="Victoria Chow" w:date="2023-04-05T08:02:00Z">
        <w:r w:rsidR="005876C4" w:rsidRPr="00AB5F80">
          <w:rPr>
            <w:rStyle w:val="reftitleArticle"/>
            <w:highlight w:val="green"/>
            <w:lang w:val="es-ES"/>
            <w:rPrChange w:id="1066" w:author="Microsoft Office User" w:date="2023-04-20T10:47:00Z">
              <w:rPr>
                <w:rStyle w:val="reftitleArticle"/>
                <w:highlight w:val="green"/>
                <w:lang w:val="en-GB"/>
              </w:rPr>
            </w:rPrChange>
          </w:rPr>
          <w:t>”</w:t>
        </w:r>
      </w:ins>
      <w:del w:id="1067" w:author="Victoria Chow" w:date="2023-04-05T08:02:00Z">
        <w:r w:rsidRPr="00AB5F80" w:rsidDel="005876C4">
          <w:rPr>
            <w:rStyle w:val="reftitleArticle"/>
            <w:highlight w:val="green"/>
            <w:lang w:val="es-ES"/>
            <w:rPrChange w:id="1068" w:author="Microsoft Office User" w:date="2023-04-20T10:47:00Z">
              <w:rPr>
                <w:rStyle w:val="reftitleArticle"/>
                <w:highlight w:val="green"/>
                <w:lang w:val="en-GB"/>
              </w:rPr>
            </w:rPrChange>
          </w:rPr>
          <w:delText>’</w:delText>
        </w:r>
      </w:del>
      <w:r w:rsidRPr="00AB5F80">
        <w:rPr>
          <w:rStyle w:val="reftitleArticle"/>
          <w:lang w:val="es-ES"/>
          <w:rPrChange w:id="1069" w:author="Microsoft Office User" w:date="2023-04-20T10:47:00Z">
            <w:rPr>
              <w:rStyle w:val="reftitleArticle"/>
              <w:lang w:val="en-GB"/>
            </w:rPr>
          </w:rPrChange>
        </w:rPr>
        <w:t xml:space="preserve"> in </w:t>
      </w:r>
      <w:proofErr w:type="spellStart"/>
      <w:ins w:id="1070" w:author="Victoria Chow" w:date="2023-04-05T08:02:00Z">
        <w:r w:rsidR="005876C4" w:rsidRPr="00AB5F80">
          <w:rPr>
            <w:rStyle w:val="reftitleArticle"/>
            <w:lang w:val="es-ES"/>
            <w:rPrChange w:id="1071" w:author="Microsoft Office User" w:date="2023-04-20T10:47:00Z">
              <w:rPr>
                <w:rStyle w:val="reftitleArticle"/>
                <w:lang w:val="en-GB"/>
              </w:rPr>
            </w:rPrChange>
          </w:rPr>
          <w:t>S</w:t>
        </w:r>
      </w:ins>
      <w:del w:id="1072" w:author="Victoria Chow" w:date="2023-04-05T08:02:00Z">
        <w:r w:rsidRPr="00AB5F80" w:rsidDel="005876C4">
          <w:rPr>
            <w:rStyle w:val="reftitleArticle"/>
            <w:lang w:val="es-ES"/>
            <w:rPrChange w:id="1073" w:author="Microsoft Office User" w:date="2023-04-20T10:47:00Z">
              <w:rPr>
                <w:rStyle w:val="reftitleArticle"/>
                <w:lang w:val="en-GB"/>
              </w:rPr>
            </w:rPrChange>
          </w:rPr>
          <w:delText>s</w:delText>
        </w:r>
      </w:del>
      <w:r w:rsidRPr="00AB5F80">
        <w:rPr>
          <w:rStyle w:val="reftitleArticle"/>
          <w:lang w:val="es-ES"/>
          <w:rPrChange w:id="1074" w:author="Microsoft Office User" w:date="2023-04-20T10:47:00Z">
            <w:rPr>
              <w:rStyle w:val="reftitleArticle"/>
              <w:lang w:val="en-GB"/>
            </w:rPr>
          </w:rPrChange>
        </w:rPr>
        <w:t>outheast</w:t>
      </w:r>
      <w:proofErr w:type="spellEnd"/>
      <w:r w:rsidRPr="00AB5F80">
        <w:rPr>
          <w:rStyle w:val="reftitleArticle"/>
          <w:lang w:val="es-ES"/>
          <w:rPrChange w:id="1075" w:author="Microsoft Office User" w:date="2023-04-20T10:47:00Z">
            <w:rPr>
              <w:rStyle w:val="reftitleArticle"/>
              <w:lang w:val="en-GB"/>
            </w:rPr>
          </w:rPrChange>
        </w:rPr>
        <w:t xml:space="preserve"> </w:t>
      </w:r>
      <w:proofErr w:type="spellStart"/>
      <w:r w:rsidRPr="00AB5F80">
        <w:rPr>
          <w:rStyle w:val="reftitleArticle"/>
          <w:lang w:val="es-ES"/>
          <w:rPrChange w:id="1076" w:author="Microsoft Office User" w:date="2023-04-20T10:47:00Z">
            <w:rPr>
              <w:rStyle w:val="reftitleArticle"/>
              <w:lang w:val="en-GB"/>
            </w:rPr>
          </w:rPrChange>
        </w:rPr>
        <w:t>Europe</w:t>
      </w:r>
      <w:proofErr w:type="spellEnd"/>
      <w:r w:rsidRPr="00AB5F80">
        <w:rPr>
          <w:rStyle w:val="reftitleArticle"/>
          <w:lang w:val="es-ES"/>
          <w:rPrChange w:id="1077" w:author="Microsoft Office User" w:date="2023-04-20T10:47:00Z">
            <w:rPr>
              <w:rStyle w:val="reftitleArticle"/>
              <w:lang w:val="en-GB"/>
            </w:rPr>
          </w:rPrChange>
        </w:rPr>
        <w:t xml:space="preserve">: </w:t>
      </w:r>
      <w:del w:id="1078" w:author="Victoria Chow" w:date="2023-04-05T08:02:00Z">
        <w:r w:rsidRPr="00AB5F80" w:rsidDel="005876C4">
          <w:rPr>
            <w:rStyle w:val="reftitleArticle"/>
            <w:lang w:val="es-ES"/>
            <w:rPrChange w:id="1079" w:author="Microsoft Office User" w:date="2023-04-20T10:47:00Z">
              <w:rPr>
                <w:rStyle w:val="reftitleArticle"/>
                <w:lang w:val="en-GB"/>
              </w:rPr>
            </w:rPrChange>
          </w:rPr>
          <w:delText xml:space="preserve">a </w:delText>
        </w:r>
      </w:del>
      <w:ins w:id="1080" w:author="Victoria Chow" w:date="2023-04-05T08:02:00Z">
        <w:r w:rsidR="005876C4" w:rsidRPr="00AB5F80">
          <w:rPr>
            <w:rStyle w:val="reftitleArticle"/>
            <w:lang w:val="es-ES"/>
            <w:rPrChange w:id="1081" w:author="Microsoft Office User" w:date="2023-04-20T10:47:00Z">
              <w:rPr>
                <w:rStyle w:val="reftitleArticle"/>
                <w:lang w:val="en-GB"/>
              </w:rPr>
            </w:rPrChange>
          </w:rPr>
          <w:t xml:space="preserve">A </w:t>
        </w:r>
      </w:ins>
      <w:proofErr w:type="spellStart"/>
      <w:r w:rsidRPr="00AB5F80">
        <w:rPr>
          <w:rStyle w:val="reftitleArticle"/>
          <w:lang w:val="es-ES"/>
          <w:rPrChange w:id="1082" w:author="Microsoft Office User" w:date="2023-04-20T10:47:00Z">
            <w:rPr>
              <w:rStyle w:val="reftitleArticle"/>
              <w:lang w:val="en-GB"/>
            </w:rPr>
          </w:rPrChange>
        </w:rPr>
        <w:t>Bulgarian</w:t>
      </w:r>
      <w:proofErr w:type="spellEnd"/>
      <w:r w:rsidRPr="00AB5F80">
        <w:rPr>
          <w:rStyle w:val="reftitleArticle"/>
          <w:lang w:val="es-ES"/>
          <w:rPrChange w:id="1083" w:author="Microsoft Office User" w:date="2023-04-20T10:47:00Z">
            <w:rPr>
              <w:rStyle w:val="reftitleArticle"/>
              <w:lang w:val="en-GB"/>
            </w:rPr>
          </w:rPrChange>
        </w:rPr>
        <w:t xml:space="preserve"> </w:t>
      </w:r>
      <w:proofErr w:type="spellStart"/>
      <w:ins w:id="1084" w:author="Victoria Chow" w:date="2023-04-05T08:02:00Z">
        <w:r w:rsidR="005876C4" w:rsidRPr="00AB5F80">
          <w:rPr>
            <w:rStyle w:val="reftitleArticle"/>
            <w:lang w:val="es-ES"/>
            <w:rPrChange w:id="1085" w:author="Microsoft Office User" w:date="2023-04-20T10:47:00Z">
              <w:rPr>
                <w:rStyle w:val="reftitleArticle"/>
                <w:lang w:val="en-GB"/>
              </w:rPr>
            </w:rPrChange>
          </w:rPr>
          <w:t>P</w:t>
        </w:r>
      </w:ins>
      <w:del w:id="1086" w:author="Victoria Chow" w:date="2023-04-05T08:02:00Z">
        <w:r w:rsidRPr="00AB5F80" w:rsidDel="005876C4">
          <w:rPr>
            <w:rStyle w:val="reftitleArticle"/>
            <w:lang w:val="es-ES"/>
            <w:rPrChange w:id="1087" w:author="Microsoft Office User" w:date="2023-04-20T10:47:00Z">
              <w:rPr>
                <w:rStyle w:val="reftitleArticle"/>
                <w:lang w:val="en-GB"/>
              </w:rPr>
            </w:rPrChange>
          </w:rPr>
          <w:delText>p</w:delText>
        </w:r>
      </w:del>
      <w:r w:rsidRPr="00AB5F80">
        <w:rPr>
          <w:rStyle w:val="reftitleArticle"/>
          <w:lang w:val="es-ES"/>
          <w:rPrChange w:id="1088" w:author="Microsoft Office User" w:date="2023-04-20T10:47:00Z">
            <w:rPr>
              <w:rStyle w:val="reftitleArticle"/>
              <w:lang w:val="en-GB"/>
            </w:rPr>
          </w:rPrChange>
        </w:rPr>
        <w:t>erspective</w:t>
      </w:r>
      <w:proofErr w:type="spellEnd"/>
      <w:r w:rsidRPr="00AB5F80">
        <w:rPr>
          <w:highlight w:val="green"/>
          <w:lang w:val="es-ES"/>
          <w:rPrChange w:id="1089" w:author="Microsoft Office User" w:date="2023-04-20T10:47:00Z">
            <w:rPr>
              <w:highlight w:val="green"/>
              <w:lang w:val="en-GB"/>
            </w:rPr>
          </w:rPrChange>
        </w:rPr>
        <w:t>’</w:t>
      </w:r>
      <w:r w:rsidRPr="00AB5F80">
        <w:rPr>
          <w:lang w:val="es-ES"/>
          <w:rPrChange w:id="1090" w:author="Microsoft Office User" w:date="2023-04-20T10:47:00Z">
            <w:rPr>
              <w:lang w:val="en-GB"/>
            </w:rPr>
          </w:rPrChange>
        </w:rPr>
        <w:t xml:space="preserve">, </w:t>
      </w:r>
      <w:r w:rsidRPr="00AB5F80">
        <w:rPr>
          <w:rStyle w:val="reftitleBook"/>
          <w:i/>
          <w:lang w:val="es-ES"/>
          <w:rPrChange w:id="1091" w:author="Microsoft Office User" w:date="2023-04-20T10:47:00Z">
            <w:rPr>
              <w:rStyle w:val="reftitleBook"/>
              <w:i/>
              <w:lang w:val="en-GB"/>
            </w:rPr>
          </w:rPrChange>
        </w:rPr>
        <w:t xml:space="preserve">Documenta </w:t>
      </w:r>
      <w:proofErr w:type="spellStart"/>
      <w:r w:rsidRPr="00AB5F80">
        <w:rPr>
          <w:rStyle w:val="reftitleBook"/>
          <w:i/>
          <w:lang w:val="es-ES"/>
          <w:rPrChange w:id="1092" w:author="Microsoft Office User" w:date="2023-04-20T10:47:00Z">
            <w:rPr>
              <w:rStyle w:val="reftitleBook"/>
              <w:i/>
              <w:lang w:val="en-GB"/>
            </w:rPr>
          </w:rPrChange>
        </w:rPr>
        <w:t>Praehistorica</w:t>
      </w:r>
      <w:proofErr w:type="spellEnd"/>
      <w:r w:rsidRPr="00AB5F80">
        <w:rPr>
          <w:lang w:val="es-ES"/>
          <w:rPrChange w:id="1093" w:author="Microsoft Office User" w:date="2023-04-20T10:47:00Z">
            <w:rPr>
              <w:lang w:val="en-GB"/>
            </w:rPr>
          </w:rPrChange>
        </w:rPr>
        <w:t xml:space="preserve">, </w:t>
      </w:r>
      <w:r w:rsidRPr="00AB5F80">
        <w:rPr>
          <w:rStyle w:val="refvolumeNumber"/>
          <w:bCs/>
          <w:lang w:val="es-ES"/>
          <w:rPrChange w:id="1094" w:author="Microsoft Office User" w:date="2023-04-20T10:47:00Z">
            <w:rPr>
              <w:rStyle w:val="refvolumeNumber"/>
              <w:bCs/>
              <w:lang w:val="en-GB"/>
            </w:rPr>
          </w:rPrChange>
        </w:rPr>
        <w:t>41</w:t>
      </w:r>
      <w:r w:rsidRPr="00AB5F80">
        <w:rPr>
          <w:bCs/>
          <w:lang w:val="es-ES"/>
          <w:rPrChange w:id="1095" w:author="Microsoft Office User" w:date="2023-04-20T10:47:00Z">
            <w:rPr>
              <w:bCs/>
              <w:lang w:val="en-GB"/>
            </w:rPr>
          </w:rPrChange>
        </w:rPr>
        <w:t>:</w:t>
      </w:r>
      <w:r w:rsidRPr="00AB5F80">
        <w:rPr>
          <w:lang w:val="es-ES"/>
          <w:rPrChange w:id="1096" w:author="Microsoft Office User" w:date="2023-04-20T10:47:00Z">
            <w:rPr>
              <w:lang w:val="en-GB"/>
            </w:rPr>
          </w:rPrChange>
        </w:rPr>
        <w:t xml:space="preserve"> </w:t>
      </w:r>
      <w:r w:rsidRPr="00AB5F80">
        <w:rPr>
          <w:rStyle w:val="refpageFirst"/>
          <w:lang w:val="es-ES"/>
          <w:rPrChange w:id="1097" w:author="Microsoft Office User" w:date="2023-04-20T10:47:00Z">
            <w:rPr>
              <w:rStyle w:val="refpageFirst"/>
              <w:lang w:val="en-GB"/>
            </w:rPr>
          </w:rPrChange>
        </w:rPr>
        <w:t>95</w:t>
      </w:r>
      <w:r w:rsidRPr="00AB5F80">
        <w:rPr>
          <w:highlight w:val="green"/>
          <w:lang w:val="es-ES"/>
          <w:rPrChange w:id="1098" w:author="Microsoft Office User" w:date="2023-04-20T10:47:00Z">
            <w:rPr>
              <w:highlight w:val="green"/>
              <w:lang w:val="en-GB"/>
            </w:rPr>
          </w:rPrChange>
        </w:rPr>
        <w:t>–</w:t>
      </w:r>
      <w:r w:rsidRPr="00AB5F80">
        <w:rPr>
          <w:rStyle w:val="refpageLast"/>
          <w:lang w:val="es-ES"/>
          <w:rPrChange w:id="1099" w:author="Microsoft Office User" w:date="2023-04-20T10:47:00Z">
            <w:rPr>
              <w:rStyle w:val="refpageLast"/>
              <w:lang w:val="en-GB"/>
            </w:rPr>
          </w:rPrChange>
        </w:rPr>
        <w:t>109</w:t>
      </w:r>
      <w:r w:rsidRPr="00AB5F80">
        <w:rPr>
          <w:lang w:val="es-ES"/>
          <w:rPrChange w:id="1100" w:author="Microsoft Office User" w:date="2023-04-20T10:47:00Z">
            <w:rPr>
              <w:lang w:val="en-GB"/>
            </w:rPr>
          </w:rPrChange>
        </w:rPr>
        <w:t>.</w:t>
      </w:r>
      <w:bookmarkEnd w:id="1050"/>
    </w:p>
    <w:p w14:paraId="13991E12" w14:textId="57B64855" w:rsidR="00C330F6" w:rsidRPr="00725624" w:rsidRDefault="00C330F6" w:rsidP="00C330F6">
      <w:pPr>
        <w:pStyle w:val="Reference"/>
        <w:rPr>
          <w:lang w:val="en-GB"/>
        </w:rPr>
      </w:pPr>
      <w:proofErr w:type="spellStart"/>
      <w:r w:rsidRPr="00AB5F80">
        <w:rPr>
          <w:rStyle w:val="refauSurname"/>
          <w:lang w:val="es-ES"/>
          <w:rPrChange w:id="1101" w:author="Microsoft Office User" w:date="2023-04-20T10:47:00Z">
            <w:rPr>
              <w:rStyle w:val="refauSurname"/>
              <w:lang w:val="en-GB"/>
            </w:rPr>
          </w:rPrChange>
        </w:rPr>
        <w:t>Hajdinjak</w:t>
      </w:r>
      <w:bookmarkStart w:id="1102" w:name="CBML_BIB_ch01_0018"/>
      <w:proofErr w:type="spellEnd"/>
      <w:r w:rsidRPr="00AB5F80">
        <w:rPr>
          <w:lang w:val="es-ES"/>
          <w:rPrChange w:id="1103" w:author="Microsoft Office User" w:date="2023-04-20T10:47:00Z">
            <w:rPr>
              <w:lang w:val="en-GB"/>
            </w:rPr>
          </w:rPrChange>
        </w:rPr>
        <w:t xml:space="preserve">, </w:t>
      </w:r>
      <w:r w:rsidRPr="00AB5F80">
        <w:rPr>
          <w:rStyle w:val="refauGivenName"/>
          <w:lang w:val="es-ES"/>
          <w:rPrChange w:id="1104" w:author="Microsoft Office User" w:date="2023-04-20T10:47:00Z">
            <w:rPr>
              <w:rStyle w:val="refauGivenName"/>
              <w:lang w:val="en-GB"/>
            </w:rPr>
          </w:rPrChange>
        </w:rPr>
        <w:t>M.</w:t>
      </w:r>
      <w:r w:rsidRPr="00AB5F80">
        <w:rPr>
          <w:lang w:val="es-ES"/>
          <w:rPrChange w:id="1105" w:author="Microsoft Office User" w:date="2023-04-20T10:47:00Z">
            <w:rPr>
              <w:lang w:val="en-GB"/>
            </w:rPr>
          </w:rPrChange>
        </w:rPr>
        <w:t xml:space="preserve">, </w:t>
      </w:r>
      <w:proofErr w:type="spellStart"/>
      <w:r w:rsidRPr="00AB5F80">
        <w:rPr>
          <w:rStyle w:val="refauSurname"/>
          <w:lang w:val="es-ES"/>
          <w:rPrChange w:id="1106" w:author="Microsoft Office User" w:date="2023-04-20T10:47:00Z">
            <w:rPr>
              <w:rStyle w:val="refauSurname"/>
              <w:lang w:val="en-GB"/>
            </w:rPr>
          </w:rPrChange>
        </w:rPr>
        <w:t>Mafessoni</w:t>
      </w:r>
      <w:proofErr w:type="spellEnd"/>
      <w:r w:rsidRPr="00AB5F80">
        <w:rPr>
          <w:lang w:val="es-ES"/>
          <w:rPrChange w:id="1107" w:author="Microsoft Office User" w:date="2023-04-20T10:47:00Z">
            <w:rPr>
              <w:lang w:val="en-GB"/>
            </w:rPr>
          </w:rPrChange>
        </w:rPr>
        <w:t xml:space="preserve">, </w:t>
      </w:r>
      <w:r w:rsidRPr="00AB5F80">
        <w:rPr>
          <w:rStyle w:val="refauGivenName"/>
          <w:lang w:val="es-ES"/>
          <w:rPrChange w:id="1108" w:author="Microsoft Office User" w:date="2023-04-20T10:47:00Z">
            <w:rPr>
              <w:rStyle w:val="refauGivenName"/>
              <w:lang w:val="en-GB"/>
            </w:rPr>
          </w:rPrChange>
        </w:rPr>
        <w:t>F.</w:t>
      </w:r>
      <w:r w:rsidRPr="00AB5F80">
        <w:rPr>
          <w:lang w:val="es-ES"/>
          <w:rPrChange w:id="1109" w:author="Microsoft Office User" w:date="2023-04-20T10:47:00Z">
            <w:rPr>
              <w:lang w:val="en-GB"/>
            </w:rPr>
          </w:rPrChange>
        </w:rPr>
        <w:t xml:space="preserve">, </w:t>
      </w:r>
      <w:proofErr w:type="spellStart"/>
      <w:r w:rsidRPr="00AB5F80">
        <w:rPr>
          <w:rStyle w:val="refauSurname"/>
          <w:lang w:val="es-ES"/>
          <w:rPrChange w:id="1110" w:author="Microsoft Office User" w:date="2023-04-20T10:47:00Z">
            <w:rPr>
              <w:rStyle w:val="refauSurname"/>
              <w:lang w:val="en-GB"/>
            </w:rPr>
          </w:rPrChange>
        </w:rPr>
        <w:t>Skov</w:t>
      </w:r>
      <w:proofErr w:type="spellEnd"/>
      <w:r w:rsidRPr="00AB5F80">
        <w:rPr>
          <w:lang w:val="es-ES"/>
          <w:rPrChange w:id="1111" w:author="Microsoft Office User" w:date="2023-04-20T10:47:00Z">
            <w:rPr>
              <w:lang w:val="en-GB"/>
            </w:rPr>
          </w:rPrChange>
        </w:rPr>
        <w:t xml:space="preserve">, </w:t>
      </w:r>
      <w:r w:rsidRPr="00AB5F80">
        <w:rPr>
          <w:rStyle w:val="refauGivenName"/>
          <w:lang w:val="es-ES"/>
          <w:rPrChange w:id="1112" w:author="Microsoft Office User" w:date="2023-04-20T10:47:00Z">
            <w:rPr>
              <w:rStyle w:val="refauGivenName"/>
              <w:lang w:val="en-GB"/>
            </w:rPr>
          </w:rPrChange>
        </w:rPr>
        <w:t>L.</w:t>
      </w:r>
      <w:r w:rsidRPr="00AB5F80">
        <w:rPr>
          <w:lang w:val="es-ES"/>
          <w:rPrChange w:id="1113" w:author="Microsoft Office User" w:date="2023-04-20T10:47:00Z">
            <w:rPr>
              <w:lang w:val="en-GB"/>
            </w:rPr>
          </w:rPrChange>
        </w:rPr>
        <w:t>,</w:t>
      </w:r>
      <w:ins w:id="1114" w:author="Victoria Chow" w:date="2023-04-05T08:02:00Z">
        <w:r w:rsidR="005876C4" w:rsidRPr="00AB5F80">
          <w:rPr>
            <w:lang w:val="es-ES"/>
            <w:rPrChange w:id="1115" w:author="Microsoft Office User" w:date="2023-04-20T10:47:00Z">
              <w:rPr>
                <w:lang w:val="en-GB"/>
              </w:rPr>
            </w:rPrChange>
          </w:rPr>
          <w:t xml:space="preserve"> </w:t>
        </w:r>
        <w:r w:rsidR="005876C4" w:rsidRPr="00AB5F80">
          <w:rPr>
            <w:i/>
            <w:iCs/>
            <w:lang w:val="es-ES"/>
            <w:rPrChange w:id="1116" w:author="Microsoft Office User" w:date="2023-04-20T10:47:00Z">
              <w:rPr>
                <w:i/>
                <w:iCs/>
                <w:lang w:val="en-GB"/>
              </w:rPr>
            </w:rPrChange>
          </w:rPr>
          <w:t>et al.</w:t>
        </w:r>
      </w:ins>
      <w:r w:rsidRPr="00AB5F80">
        <w:rPr>
          <w:lang w:val="es-ES"/>
          <w:rPrChange w:id="1117" w:author="Microsoft Office User" w:date="2023-04-20T10:47:00Z">
            <w:rPr>
              <w:lang w:val="en-GB"/>
            </w:rPr>
          </w:rPrChange>
        </w:rPr>
        <w:t xml:space="preserve"> </w:t>
      </w:r>
      <w:del w:id="1118" w:author="Victoria Chow" w:date="2023-04-05T08:02:00Z">
        <w:r w:rsidRPr="00AB5F80" w:rsidDel="005876C4">
          <w:rPr>
            <w:rStyle w:val="refauSurname"/>
            <w:lang w:val="es-ES"/>
            <w:rPrChange w:id="1119" w:author="Microsoft Office User" w:date="2023-04-20T10:47:00Z">
              <w:rPr>
                <w:rStyle w:val="refauSurname"/>
                <w:lang w:val="en-GB"/>
              </w:rPr>
            </w:rPrChange>
          </w:rPr>
          <w:delText>Vernot</w:delText>
        </w:r>
        <w:r w:rsidRPr="00AB5F80" w:rsidDel="005876C4">
          <w:rPr>
            <w:lang w:val="es-ES"/>
            <w:rPrChange w:id="1120" w:author="Microsoft Office User" w:date="2023-04-20T10:47:00Z">
              <w:rPr>
                <w:lang w:val="en-GB"/>
              </w:rPr>
            </w:rPrChange>
          </w:rPr>
          <w:delText xml:space="preserve">, </w:delText>
        </w:r>
        <w:r w:rsidRPr="00AB5F80" w:rsidDel="005876C4">
          <w:rPr>
            <w:rStyle w:val="refauGivenName"/>
            <w:lang w:val="es-ES"/>
            <w:rPrChange w:id="1121" w:author="Microsoft Office User" w:date="2023-04-20T10:47:00Z">
              <w:rPr>
                <w:rStyle w:val="refauGivenName"/>
                <w:lang w:val="en-GB"/>
              </w:rPr>
            </w:rPrChange>
          </w:rPr>
          <w:delText>B.</w:delText>
        </w:r>
        <w:r w:rsidRPr="00AB5F80" w:rsidDel="005876C4">
          <w:rPr>
            <w:lang w:val="es-ES"/>
            <w:rPrChange w:id="1122" w:author="Microsoft Office User" w:date="2023-04-20T10:47:00Z">
              <w:rPr>
                <w:lang w:val="en-GB"/>
              </w:rPr>
            </w:rPrChange>
          </w:rPr>
          <w:delText xml:space="preserve">, </w:delText>
        </w:r>
        <w:r w:rsidRPr="00AB5F80" w:rsidDel="005876C4">
          <w:rPr>
            <w:rStyle w:val="refauSurname"/>
            <w:lang w:val="es-ES"/>
            <w:rPrChange w:id="1123" w:author="Microsoft Office User" w:date="2023-04-20T10:47:00Z">
              <w:rPr>
                <w:rStyle w:val="refauSurname"/>
                <w:lang w:val="en-GB"/>
              </w:rPr>
            </w:rPrChange>
          </w:rPr>
          <w:delText>H</w:delText>
        </w:r>
        <w:r w:rsidRPr="00AB5F80" w:rsidDel="005876C4">
          <w:rPr>
            <w:rStyle w:val="refauSurname"/>
            <w:highlight w:val="green"/>
            <w:lang w:val="es-ES"/>
            <w:rPrChange w:id="1124" w:author="Microsoft Office User" w:date="2023-04-20T10:47:00Z">
              <w:rPr>
                <w:rStyle w:val="refauSurname"/>
                <w:highlight w:val="green"/>
                <w:lang w:val="en-GB"/>
              </w:rPr>
            </w:rPrChange>
          </w:rPr>
          <w:delText>ü</w:delText>
        </w:r>
        <w:r w:rsidRPr="00AB5F80" w:rsidDel="005876C4">
          <w:rPr>
            <w:rStyle w:val="refauSurname"/>
            <w:lang w:val="es-ES"/>
            <w:rPrChange w:id="1125" w:author="Microsoft Office User" w:date="2023-04-20T10:47:00Z">
              <w:rPr>
                <w:rStyle w:val="refauSurname"/>
                <w:lang w:val="en-GB"/>
              </w:rPr>
            </w:rPrChange>
          </w:rPr>
          <w:delText>bner</w:delText>
        </w:r>
        <w:r w:rsidRPr="00AB5F80" w:rsidDel="005876C4">
          <w:rPr>
            <w:lang w:val="es-ES"/>
            <w:rPrChange w:id="1126" w:author="Microsoft Office User" w:date="2023-04-20T10:47:00Z">
              <w:rPr>
                <w:lang w:val="en-GB"/>
              </w:rPr>
            </w:rPrChange>
          </w:rPr>
          <w:delText xml:space="preserve">, </w:delText>
        </w:r>
        <w:r w:rsidRPr="00AB5F80" w:rsidDel="005876C4">
          <w:rPr>
            <w:rStyle w:val="refauGivenName"/>
            <w:lang w:val="es-ES"/>
            <w:rPrChange w:id="1127" w:author="Microsoft Office User" w:date="2023-04-20T10:47:00Z">
              <w:rPr>
                <w:rStyle w:val="refauGivenName"/>
                <w:lang w:val="en-GB"/>
              </w:rPr>
            </w:rPrChange>
          </w:rPr>
          <w:delText>A.</w:delText>
        </w:r>
        <w:r w:rsidRPr="00AB5F80" w:rsidDel="005876C4">
          <w:rPr>
            <w:lang w:val="es-ES"/>
            <w:rPrChange w:id="1128" w:author="Microsoft Office User" w:date="2023-04-20T10:47:00Z">
              <w:rPr>
                <w:lang w:val="en-GB"/>
              </w:rPr>
            </w:rPrChange>
          </w:rPr>
          <w:delText xml:space="preserve">, </w:delText>
        </w:r>
        <w:r w:rsidRPr="00AB5F80" w:rsidDel="005876C4">
          <w:rPr>
            <w:rStyle w:val="refauSurname"/>
            <w:lang w:val="es-ES"/>
            <w:rPrChange w:id="1129" w:author="Microsoft Office User" w:date="2023-04-20T10:47:00Z">
              <w:rPr>
                <w:rStyle w:val="refauSurname"/>
                <w:lang w:val="en-GB"/>
              </w:rPr>
            </w:rPrChange>
          </w:rPr>
          <w:delText>Fu</w:delText>
        </w:r>
        <w:r w:rsidRPr="00AB5F80" w:rsidDel="005876C4">
          <w:rPr>
            <w:lang w:val="es-ES"/>
            <w:rPrChange w:id="1130" w:author="Microsoft Office User" w:date="2023-04-20T10:47:00Z">
              <w:rPr>
                <w:lang w:val="en-GB"/>
              </w:rPr>
            </w:rPrChange>
          </w:rPr>
          <w:delText xml:space="preserve">, </w:delText>
        </w:r>
        <w:r w:rsidRPr="00AB5F80" w:rsidDel="005876C4">
          <w:rPr>
            <w:rStyle w:val="refauGivenName"/>
            <w:lang w:val="es-ES"/>
            <w:rPrChange w:id="1131" w:author="Microsoft Office User" w:date="2023-04-20T10:47:00Z">
              <w:rPr>
                <w:rStyle w:val="refauGivenName"/>
                <w:lang w:val="en-GB"/>
              </w:rPr>
            </w:rPrChange>
          </w:rPr>
          <w:delText>Q.</w:delText>
        </w:r>
        <w:r w:rsidRPr="00AB5F80" w:rsidDel="005876C4">
          <w:rPr>
            <w:lang w:val="es-ES"/>
            <w:rPrChange w:id="1132" w:author="Microsoft Office User" w:date="2023-04-20T10:47:00Z">
              <w:rPr>
                <w:lang w:val="en-GB"/>
              </w:rPr>
            </w:rPrChange>
          </w:rPr>
          <w:delText xml:space="preserve">, </w:delText>
        </w:r>
        <w:r w:rsidRPr="00AB5F80" w:rsidDel="005876C4">
          <w:rPr>
            <w:rStyle w:val="refauSurname"/>
            <w:lang w:val="es-ES"/>
            <w:rPrChange w:id="1133" w:author="Microsoft Office User" w:date="2023-04-20T10:47:00Z">
              <w:rPr>
                <w:rStyle w:val="refauSurname"/>
                <w:lang w:val="en-GB"/>
              </w:rPr>
            </w:rPrChange>
          </w:rPr>
          <w:delText>Essel</w:delText>
        </w:r>
        <w:r w:rsidRPr="00AB5F80" w:rsidDel="005876C4">
          <w:rPr>
            <w:lang w:val="es-ES"/>
            <w:rPrChange w:id="1134" w:author="Microsoft Office User" w:date="2023-04-20T10:47:00Z">
              <w:rPr>
                <w:lang w:val="en-GB"/>
              </w:rPr>
            </w:rPrChange>
          </w:rPr>
          <w:delText xml:space="preserve">, </w:delText>
        </w:r>
        <w:r w:rsidRPr="00AB5F80" w:rsidDel="005876C4">
          <w:rPr>
            <w:rStyle w:val="refauGivenName"/>
            <w:lang w:val="es-ES"/>
            <w:rPrChange w:id="1135" w:author="Microsoft Office User" w:date="2023-04-20T10:47:00Z">
              <w:rPr>
                <w:rStyle w:val="refauGivenName"/>
                <w:lang w:val="en-GB"/>
              </w:rPr>
            </w:rPrChange>
          </w:rPr>
          <w:delText>E.</w:delText>
        </w:r>
        <w:r w:rsidRPr="00AB5F80" w:rsidDel="005876C4">
          <w:rPr>
            <w:lang w:val="es-ES"/>
            <w:rPrChange w:id="1136" w:author="Microsoft Office User" w:date="2023-04-20T10:47:00Z">
              <w:rPr>
                <w:lang w:val="en-GB"/>
              </w:rPr>
            </w:rPrChange>
          </w:rPr>
          <w:delText xml:space="preserve">, </w:delText>
        </w:r>
        <w:r w:rsidRPr="00AB5F80" w:rsidDel="005876C4">
          <w:rPr>
            <w:rStyle w:val="refauSurname"/>
            <w:lang w:val="es-ES"/>
            <w:rPrChange w:id="1137" w:author="Microsoft Office User" w:date="2023-04-20T10:47:00Z">
              <w:rPr>
                <w:rStyle w:val="refauSurname"/>
                <w:lang w:val="en-GB"/>
              </w:rPr>
            </w:rPrChange>
          </w:rPr>
          <w:delText>Nagel</w:delText>
        </w:r>
        <w:r w:rsidRPr="00AB5F80" w:rsidDel="005876C4">
          <w:rPr>
            <w:lang w:val="es-ES"/>
            <w:rPrChange w:id="1138" w:author="Microsoft Office User" w:date="2023-04-20T10:47:00Z">
              <w:rPr>
                <w:lang w:val="en-GB"/>
              </w:rPr>
            </w:rPrChange>
          </w:rPr>
          <w:delText xml:space="preserve">, </w:delText>
        </w:r>
        <w:r w:rsidRPr="00AB5F80" w:rsidDel="005876C4">
          <w:rPr>
            <w:rStyle w:val="refauGivenName"/>
            <w:lang w:val="es-ES"/>
            <w:rPrChange w:id="1139" w:author="Microsoft Office User" w:date="2023-04-20T10:47:00Z">
              <w:rPr>
                <w:rStyle w:val="refauGivenName"/>
                <w:lang w:val="en-GB"/>
              </w:rPr>
            </w:rPrChange>
          </w:rPr>
          <w:delText>S.</w:delText>
        </w:r>
        <w:r w:rsidRPr="00AB5F80" w:rsidDel="005876C4">
          <w:rPr>
            <w:lang w:val="es-ES"/>
            <w:rPrChange w:id="1140" w:author="Microsoft Office User" w:date="2023-04-20T10:47:00Z">
              <w:rPr>
                <w:lang w:val="en-GB"/>
              </w:rPr>
            </w:rPrChange>
          </w:rPr>
          <w:delText xml:space="preserve">, </w:delText>
        </w:r>
        <w:r w:rsidRPr="00AB5F80" w:rsidDel="005876C4">
          <w:rPr>
            <w:rStyle w:val="refauSurname"/>
            <w:lang w:val="es-ES"/>
            <w:rPrChange w:id="1141" w:author="Microsoft Office User" w:date="2023-04-20T10:47:00Z">
              <w:rPr>
                <w:rStyle w:val="refauSurname"/>
                <w:lang w:val="en-GB"/>
              </w:rPr>
            </w:rPrChange>
          </w:rPr>
          <w:delText>Nickel</w:delText>
        </w:r>
        <w:r w:rsidRPr="00AB5F80" w:rsidDel="005876C4">
          <w:rPr>
            <w:lang w:val="es-ES"/>
            <w:rPrChange w:id="1142" w:author="Microsoft Office User" w:date="2023-04-20T10:47:00Z">
              <w:rPr>
                <w:lang w:val="en-GB"/>
              </w:rPr>
            </w:rPrChange>
          </w:rPr>
          <w:delText xml:space="preserve">, </w:delText>
        </w:r>
        <w:r w:rsidRPr="00AB5F80" w:rsidDel="005876C4">
          <w:rPr>
            <w:rStyle w:val="refauGivenName"/>
            <w:lang w:val="es-ES"/>
            <w:rPrChange w:id="1143" w:author="Microsoft Office User" w:date="2023-04-20T10:47:00Z">
              <w:rPr>
                <w:rStyle w:val="refauGivenName"/>
                <w:lang w:val="en-GB"/>
              </w:rPr>
            </w:rPrChange>
          </w:rPr>
          <w:delText>B.</w:delText>
        </w:r>
        <w:r w:rsidRPr="00AB5F80" w:rsidDel="005876C4">
          <w:rPr>
            <w:lang w:val="es-ES"/>
            <w:rPrChange w:id="1144" w:author="Microsoft Office User" w:date="2023-04-20T10:47:00Z">
              <w:rPr>
                <w:lang w:val="en-GB"/>
              </w:rPr>
            </w:rPrChange>
          </w:rPr>
          <w:delText xml:space="preserve">, </w:delText>
        </w:r>
        <w:r w:rsidRPr="00AB5F80" w:rsidDel="005876C4">
          <w:rPr>
            <w:rStyle w:val="refauSurname"/>
            <w:lang w:val="es-ES"/>
            <w:rPrChange w:id="1145" w:author="Microsoft Office User" w:date="2023-04-20T10:47:00Z">
              <w:rPr>
                <w:rStyle w:val="refauSurname"/>
                <w:lang w:val="en-GB"/>
              </w:rPr>
            </w:rPrChange>
          </w:rPr>
          <w:delText>Richter</w:delText>
        </w:r>
        <w:r w:rsidRPr="00AB5F80" w:rsidDel="005876C4">
          <w:rPr>
            <w:lang w:val="es-ES"/>
            <w:rPrChange w:id="1146" w:author="Microsoft Office User" w:date="2023-04-20T10:47:00Z">
              <w:rPr>
                <w:lang w:val="en-GB"/>
              </w:rPr>
            </w:rPrChange>
          </w:rPr>
          <w:delText xml:space="preserve">, </w:delText>
        </w:r>
        <w:r w:rsidRPr="00AB5F80" w:rsidDel="005876C4">
          <w:rPr>
            <w:rStyle w:val="refauGivenName"/>
            <w:lang w:val="es-ES"/>
            <w:rPrChange w:id="1147" w:author="Microsoft Office User" w:date="2023-04-20T10:47:00Z">
              <w:rPr>
                <w:rStyle w:val="refauGivenName"/>
                <w:lang w:val="en-GB"/>
              </w:rPr>
            </w:rPrChange>
          </w:rPr>
          <w:delText>J.</w:delText>
        </w:r>
        <w:r w:rsidRPr="00AB5F80" w:rsidDel="005876C4">
          <w:rPr>
            <w:lang w:val="es-ES"/>
            <w:rPrChange w:id="1148" w:author="Microsoft Office User" w:date="2023-04-20T10:47:00Z">
              <w:rPr>
                <w:lang w:val="en-GB"/>
              </w:rPr>
            </w:rPrChange>
          </w:rPr>
          <w:delText xml:space="preserve">, </w:delText>
        </w:r>
        <w:r w:rsidRPr="00AB5F80" w:rsidDel="005876C4">
          <w:rPr>
            <w:rStyle w:val="refauSurname"/>
            <w:lang w:val="es-ES"/>
            <w:rPrChange w:id="1149" w:author="Microsoft Office User" w:date="2023-04-20T10:47:00Z">
              <w:rPr>
                <w:rStyle w:val="refauSurname"/>
                <w:lang w:val="en-GB"/>
              </w:rPr>
            </w:rPrChange>
          </w:rPr>
          <w:delText>Moldovan</w:delText>
        </w:r>
        <w:r w:rsidRPr="00AB5F80" w:rsidDel="005876C4">
          <w:rPr>
            <w:lang w:val="es-ES"/>
            <w:rPrChange w:id="1150" w:author="Microsoft Office User" w:date="2023-04-20T10:47:00Z">
              <w:rPr>
                <w:lang w:val="en-GB"/>
              </w:rPr>
            </w:rPrChange>
          </w:rPr>
          <w:delText xml:space="preserve">, </w:delText>
        </w:r>
        <w:r w:rsidRPr="00AB5F80" w:rsidDel="005876C4">
          <w:rPr>
            <w:rStyle w:val="refauGivenName"/>
            <w:lang w:val="es-ES"/>
            <w:rPrChange w:id="1151" w:author="Microsoft Office User" w:date="2023-04-20T10:47:00Z">
              <w:rPr>
                <w:rStyle w:val="refauGivenName"/>
                <w:lang w:val="en-GB"/>
              </w:rPr>
            </w:rPrChange>
          </w:rPr>
          <w:delText>O.T.</w:delText>
        </w:r>
        <w:r w:rsidRPr="00AB5F80" w:rsidDel="005876C4">
          <w:rPr>
            <w:lang w:val="es-ES"/>
            <w:rPrChange w:id="1152" w:author="Microsoft Office User" w:date="2023-04-20T10:47:00Z">
              <w:rPr>
                <w:lang w:val="en-GB"/>
              </w:rPr>
            </w:rPrChange>
          </w:rPr>
          <w:delText xml:space="preserve">, </w:delText>
        </w:r>
        <w:r w:rsidRPr="00AB5F80" w:rsidDel="005876C4">
          <w:rPr>
            <w:rStyle w:val="refauSurname"/>
            <w:lang w:val="es-ES"/>
            <w:rPrChange w:id="1153" w:author="Microsoft Office User" w:date="2023-04-20T10:47:00Z">
              <w:rPr>
                <w:rStyle w:val="refauSurname"/>
                <w:lang w:val="en-GB"/>
              </w:rPr>
            </w:rPrChange>
          </w:rPr>
          <w:delText>Constantin</w:delText>
        </w:r>
        <w:r w:rsidRPr="00AB5F80" w:rsidDel="005876C4">
          <w:rPr>
            <w:lang w:val="es-ES"/>
            <w:rPrChange w:id="1154" w:author="Microsoft Office User" w:date="2023-04-20T10:47:00Z">
              <w:rPr>
                <w:lang w:val="en-GB"/>
              </w:rPr>
            </w:rPrChange>
          </w:rPr>
          <w:delText xml:space="preserve">, </w:delText>
        </w:r>
        <w:r w:rsidRPr="00AB5F80" w:rsidDel="005876C4">
          <w:rPr>
            <w:rStyle w:val="refauGivenName"/>
            <w:lang w:val="es-ES"/>
            <w:rPrChange w:id="1155" w:author="Microsoft Office User" w:date="2023-04-20T10:47:00Z">
              <w:rPr>
                <w:rStyle w:val="refauGivenName"/>
                <w:lang w:val="en-GB"/>
              </w:rPr>
            </w:rPrChange>
          </w:rPr>
          <w:delText>S.</w:delText>
        </w:r>
        <w:r w:rsidRPr="00AB5F80" w:rsidDel="005876C4">
          <w:rPr>
            <w:lang w:val="es-ES"/>
            <w:rPrChange w:id="1156" w:author="Microsoft Office User" w:date="2023-04-20T10:47:00Z">
              <w:rPr>
                <w:lang w:val="en-GB"/>
              </w:rPr>
            </w:rPrChange>
          </w:rPr>
          <w:delText xml:space="preserve">, </w:delText>
        </w:r>
        <w:r w:rsidRPr="00AB5F80" w:rsidDel="005876C4">
          <w:rPr>
            <w:rStyle w:val="refauSurname"/>
            <w:lang w:val="es-ES"/>
            <w:rPrChange w:id="1157" w:author="Microsoft Office User" w:date="2023-04-20T10:47:00Z">
              <w:rPr>
                <w:rStyle w:val="refauSurname"/>
                <w:lang w:val="en-GB"/>
              </w:rPr>
            </w:rPrChange>
          </w:rPr>
          <w:delText>Endarova</w:delText>
        </w:r>
        <w:r w:rsidRPr="00AB5F80" w:rsidDel="005876C4">
          <w:rPr>
            <w:lang w:val="es-ES"/>
            <w:rPrChange w:id="1158" w:author="Microsoft Office User" w:date="2023-04-20T10:47:00Z">
              <w:rPr>
                <w:lang w:val="en-GB"/>
              </w:rPr>
            </w:rPrChange>
          </w:rPr>
          <w:delText xml:space="preserve">, </w:delText>
        </w:r>
        <w:r w:rsidRPr="00AB5F80" w:rsidDel="005876C4">
          <w:rPr>
            <w:rStyle w:val="refauGivenName"/>
            <w:lang w:val="es-ES"/>
            <w:rPrChange w:id="1159" w:author="Microsoft Office User" w:date="2023-04-20T10:47:00Z">
              <w:rPr>
                <w:rStyle w:val="refauGivenName"/>
                <w:lang w:val="en-GB"/>
              </w:rPr>
            </w:rPrChange>
          </w:rPr>
          <w:delText>E.</w:delText>
        </w:r>
        <w:r w:rsidRPr="00AB5F80" w:rsidDel="005876C4">
          <w:rPr>
            <w:lang w:val="es-ES"/>
            <w:rPrChange w:id="1160" w:author="Microsoft Office User" w:date="2023-04-20T10:47:00Z">
              <w:rPr>
                <w:lang w:val="en-GB"/>
              </w:rPr>
            </w:rPrChange>
          </w:rPr>
          <w:delText xml:space="preserve">, </w:delText>
        </w:r>
        <w:r w:rsidRPr="00AB5F80" w:rsidDel="005876C4">
          <w:rPr>
            <w:rStyle w:val="refauSurname"/>
            <w:lang w:val="es-ES"/>
            <w:rPrChange w:id="1161" w:author="Microsoft Office User" w:date="2023-04-20T10:47:00Z">
              <w:rPr>
                <w:rStyle w:val="refauSurname"/>
                <w:lang w:val="en-GB"/>
              </w:rPr>
            </w:rPrChange>
          </w:rPr>
          <w:delText>Zahariev</w:delText>
        </w:r>
        <w:r w:rsidRPr="00AB5F80" w:rsidDel="005876C4">
          <w:rPr>
            <w:lang w:val="es-ES"/>
            <w:rPrChange w:id="1162" w:author="Microsoft Office User" w:date="2023-04-20T10:47:00Z">
              <w:rPr>
                <w:lang w:val="en-GB"/>
              </w:rPr>
            </w:rPrChange>
          </w:rPr>
          <w:delText xml:space="preserve">, </w:delText>
        </w:r>
        <w:r w:rsidRPr="00AB5F80" w:rsidDel="005876C4">
          <w:rPr>
            <w:rStyle w:val="refauGivenName"/>
            <w:lang w:val="es-ES"/>
            <w:rPrChange w:id="1163" w:author="Microsoft Office User" w:date="2023-04-20T10:47:00Z">
              <w:rPr>
                <w:rStyle w:val="refauGivenName"/>
                <w:lang w:val="en-GB"/>
              </w:rPr>
            </w:rPrChange>
          </w:rPr>
          <w:delText>N.</w:delText>
        </w:r>
        <w:r w:rsidRPr="00AB5F80" w:rsidDel="005876C4">
          <w:rPr>
            <w:lang w:val="es-ES"/>
            <w:rPrChange w:id="1164" w:author="Microsoft Office User" w:date="2023-04-20T10:47:00Z">
              <w:rPr>
                <w:lang w:val="en-GB"/>
              </w:rPr>
            </w:rPrChange>
          </w:rPr>
          <w:delText xml:space="preserve">, </w:delText>
        </w:r>
        <w:r w:rsidRPr="00AB5F80" w:rsidDel="005876C4">
          <w:rPr>
            <w:rStyle w:val="refauSurname"/>
            <w:lang w:val="es-ES"/>
            <w:rPrChange w:id="1165" w:author="Microsoft Office User" w:date="2023-04-20T10:47:00Z">
              <w:rPr>
                <w:rStyle w:val="refauSurname"/>
                <w:lang w:val="en-GB"/>
              </w:rPr>
            </w:rPrChange>
          </w:rPr>
          <w:delText>Spasov</w:delText>
        </w:r>
        <w:r w:rsidRPr="00AB5F80" w:rsidDel="005876C4">
          <w:rPr>
            <w:lang w:val="es-ES"/>
            <w:rPrChange w:id="1166" w:author="Microsoft Office User" w:date="2023-04-20T10:47:00Z">
              <w:rPr>
                <w:lang w:val="en-GB"/>
              </w:rPr>
            </w:rPrChange>
          </w:rPr>
          <w:delText xml:space="preserve">, </w:delText>
        </w:r>
        <w:r w:rsidRPr="00AB5F80" w:rsidDel="005876C4">
          <w:rPr>
            <w:rStyle w:val="refauGivenName"/>
            <w:lang w:val="es-ES"/>
            <w:rPrChange w:id="1167" w:author="Microsoft Office User" w:date="2023-04-20T10:47:00Z">
              <w:rPr>
                <w:rStyle w:val="refauGivenName"/>
                <w:lang w:val="en-GB"/>
              </w:rPr>
            </w:rPrChange>
          </w:rPr>
          <w:delText>R.</w:delText>
        </w:r>
        <w:r w:rsidRPr="00AB5F80" w:rsidDel="005876C4">
          <w:rPr>
            <w:lang w:val="es-ES"/>
            <w:rPrChange w:id="1168" w:author="Microsoft Office User" w:date="2023-04-20T10:47:00Z">
              <w:rPr>
                <w:lang w:val="en-GB"/>
              </w:rPr>
            </w:rPrChange>
          </w:rPr>
          <w:delText xml:space="preserve">, </w:delText>
        </w:r>
        <w:r w:rsidRPr="00AB5F80" w:rsidDel="005876C4">
          <w:rPr>
            <w:rStyle w:val="refauSurname"/>
            <w:lang w:val="es-ES"/>
            <w:rPrChange w:id="1169" w:author="Microsoft Office User" w:date="2023-04-20T10:47:00Z">
              <w:rPr>
                <w:rStyle w:val="refauSurname"/>
                <w:lang w:val="en-GB"/>
              </w:rPr>
            </w:rPrChange>
          </w:rPr>
          <w:delText>Welker</w:delText>
        </w:r>
        <w:r w:rsidRPr="00AB5F80" w:rsidDel="005876C4">
          <w:rPr>
            <w:lang w:val="es-ES"/>
            <w:rPrChange w:id="1170" w:author="Microsoft Office User" w:date="2023-04-20T10:47:00Z">
              <w:rPr>
                <w:lang w:val="en-GB"/>
              </w:rPr>
            </w:rPrChange>
          </w:rPr>
          <w:delText xml:space="preserve">, </w:delText>
        </w:r>
        <w:r w:rsidRPr="00AB5F80" w:rsidDel="005876C4">
          <w:rPr>
            <w:rStyle w:val="refauGivenName"/>
            <w:lang w:val="es-ES"/>
            <w:rPrChange w:id="1171" w:author="Microsoft Office User" w:date="2023-04-20T10:47:00Z">
              <w:rPr>
                <w:rStyle w:val="refauGivenName"/>
                <w:lang w:val="en-GB"/>
              </w:rPr>
            </w:rPrChange>
          </w:rPr>
          <w:delText>F.</w:delText>
        </w:r>
        <w:r w:rsidRPr="00AB5F80" w:rsidDel="005876C4">
          <w:rPr>
            <w:lang w:val="es-ES"/>
            <w:rPrChange w:id="1172" w:author="Microsoft Office User" w:date="2023-04-20T10:47:00Z">
              <w:rPr>
                <w:lang w:val="en-GB"/>
              </w:rPr>
            </w:rPrChange>
          </w:rPr>
          <w:delText xml:space="preserve">, </w:delText>
        </w:r>
        <w:r w:rsidRPr="00AB5F80" w:rsidDel="005876C4">
          <w:rPr>
            <w:rStyle w:val="refauSurname"/>
            <w:lang w:val="es-ES"/>
            <w:rPrChange w:id="1173" w:author="Microsoft Office User" w:date="2023-04-20T10:47:00Z">
              <w:rPr>
                <w:rStyle w:val="refauSurname"/>
                <w:lang w:val="en-GB"/>
              </w:rPr>
            </w:rPrChange>
          </w:rPr>
          <w:delText>Smith</w:delText>
        </w:r>
        <w:r w:rsidRPr="00AB5F80" w:rsidDel="005876C4">
          <w:rPr>
            <w:lang w:val="es-ES"/>
            <w:rPrChange w:id="1174" w:author="Microsoft Office User" w:date="2023-04-20T10:47:00Z">
              <w:rPr>
                <w:lang w:val="en-GB"/>
              </w:rPr>
            </w:rPrChange>
          </w:rPr>
          <w:delText xml:space="preserve">, </w:delText>
        </w:r>
        <w:r w:rsidRPr="00AB5F80" w:rsidDel="005876C4">
          <w:rPr>
            <w:rStyle w:val="refauGivenName"/>
            <w:lang w:val="es-ES"/>
            <w:rPrChange w:id="1175" w:author="Microsoft Office User" w:date="2023-04-20T10:47:00Z">
              <w:rPr>
                <w:rStyle w:val="refauGivenName"/>
                <w:lang w:val="en-GB"/>
              </w:rPr>
            </w:rPrChange>
          </w:rPr>
          <w:delText>G.M.</w:delText>
        </w:r>
        <w:r w:rsidRPr="00AB5F80" w:rsidDel="005876C4">
          <w:rPr>
            <w:lang w:val="es-ES"/>
            <w:rPrChange w:id="1176" w:author="Microsoft Office User" w:date="2023-04-20T10:47:00Z">
              <w:rPr>
                <w:lang w:val="en-GB"/>
              </w:rPr>
            </w:rPrChange>
          </w:rPr>
          <w:delText xml:space="preserve">, </w:delText>
        </w:r>
        <w:r w:rsidRPr="00AB5F80" w:rsidDel="005876C4">
          <w:rPr>
            <w:rStyle w:val="refauSurname"/>
            <w:lang w:val="es-ES"/>
            <w:rPrChange w:id="1177" w:author="Microsoft Office User" w:date="2023-04-20T10:47:00Z">
              <w:rPr>
                <w:rStyle w:val="refauSurname"/>
                <w:lang w:val="en-GB"/>
              </w:rPr>
            </w:rPrChange>
          </w:rPr>
          <w:delText>Sinet-Mathiot</w:delText>
        </w:r>
        <w:r w:rsidRPr="00AB5F80" w:rsidDel="005876C4">
          <w:rPr>
            <w:lang w:val="es-ES"/>
            <w:rPrChange w:id="1178" w:author="Microsoft Office User" w:date="2023-04-20T10:47:00Z">
              <w:rPr>
                <w:lang w:val="en-GB"/>
              </w:rPr>
            </w:rPrChange>
          </w:rPr>
          <w:delText xml:space="preserve">, </w:delText>
        </w:r>
        <w:r w:rsidRPr="00AB5F80" w:rsidDel="005876C4">
          <w:rPr>
            <w:rStyle w:val="refauGivenName"/>
            <w:lang w:val="es-ES"/>
            <w:rPrChange w:id="1179" w:author="Microsoft Office User" w:date="2023-04-20T10:47:00Z">
              <w:rPr>
                <w:rStyle w:val="refauGivenName"/>
                <w:lang w:val="en-GB"/>
              </w:rPr>
            </w:rPrChange>
          </w:rPr>
          <w:delText>V.</w:delText>
        </w:r>
        <w:r w:rsidRPr="00AB5F80" w:rsidDel="005876C4">
          <w:rPr>
            <w:lang w:val="es-ES"/>
            <w:rPrChange w:id="1180" w:author="Microsoft Office User" w:date="2023-04-20T10:47:00Z">
              <w:rPr>
                <w:lang w:val="en-GB"/>
              </w:rPr>
            </w:rPrChange>
          </w:rPr>
          <w:delText xml:space="preserve">, </w:delText>
        </w:r>
        <w:r w:rsidRPr="00AB5F80" w:rsidDel="005876C4">
          <w:rPr>
            <w:rStyle w:val="refauSurname"/>
            <w:lang w:val="es-ES"/>
            <w:rPrChange w:id="1181" w:author="Microsoft Office User" w:date="2023-04-20T10:47:00Z">
              <w:rPr>
                <w:rStyle w:val="refauSurname"/>
                <w:lang w:val="en-GB"/>
              </w:rPr>
            </w:rPrChange>
          </w:rPr>
          <w:delText>Paskulin</w:delText>
        </w:r>
        <w:r w:rsidRPr="00AB5F80" w:rsidDel="005876C4">
          <w:rPr>
            <w:lang w:val="es-ES"/>
            <w:rPrChange w:id="1182" w:author="Microsoft Office User" w:date="2023-04-20T10:47:00Z">
              <w:rPr>
                <w:lang w:val="en-GB"/>
              </w:rPr>
            </w:rPrChange>
          </w:rPr>
          <w:delText xml:space="preserve">, </w:delText>
        </w:r>
        <w:r w:rsidRPr="00AB5F80" w:rsidDel="005876C4">
          <w:rPr>
            <w:rStyle w:val="refauGivenName"/>
            <w:lang w:val="es-ES"/>
            <w:rPrChange w:id="1183" w:author="Microsoft Office User" w:date="2023-04-20T10:47:00Z">
              <w:rPr>
                <w:rStyle w:val="refauGivenName"/>
                <w:lang w:val="en-GB"/>
              </w:rPr>
            </w:rPrChange>
          </w:rPr>
          <w:delText>L.</w:delText>
        </w:r>
        <w:r w:rsidRPr="00AB5F80" w:rsidDel="005876C4">
          <w:rPr>
            <w:lang w:val="es-ES"/>
            <w:rPrChange w:id="1184" w:author="Microsoft Office User" w:date="2023-04-20T10:47:00Z">
              <w:rPr>
                <w:lang w:val="en-GB"/>
              </w:rPr>
            </w:rPrChange>
          </w:rPr>
          <w:delText xml:space="preserve">, </w:delText>
        </w:r>
        <w:r w:rsidRPr="00AB5F80" w:rsidDel="005876C4">
          <w:rPr>
            <w:rStyle w:val="refauSurname"/>
            <w:lang w:val="es-ES"/>
            <w:rPrChange w:id="1185" w:author="Microsoft Office User" w:date="2023-04-20T10:47:00Z">
              <w:rPr>
                <w:rStyle w:val="refauSurname"/>
                <w:lang w:val="en-GB"/>
              </w:rPr>
            </w:rPrChange>
          </w:rPr>
          <w:delText>Fewlass</w:delText>
        </w:r>
        <w:r w:rsidRPr="00AB5F80" w:rsidDel="005876C4">
          <w:rPr>
            <w:lang w:val="es-ES"/>
            <w:rPrChange w:id="1186" w:author="Microsoft Office User" w:date="2023-04-20T10:47:00Z">
              <w:rPr>
                <w:lang w:val="en-GB"/>
              </w:rPr>
            </w:rPrChange>
          </w:rPr>
          <w:delText xml:space="preserve">, </w:delText>
        </w:r>
        <w:r w:rsidRPr="00AB5F80" w:rsidDel="005876C4">
          <w:rPr>
            <w:rStyle w:val="refauGivenName"/>
            <w:lang w:val="es-ES"/>
            <w:rPrChange w:id="1187" w:author="Microsoft Office User" w:date="2023-04-20T10:47:00Z">
              <w:rPr>
                <w:rStyle w:val="refauGivenName"/>
                <w:lang w:val="en-GB"/>
              </w:rPr>
            </w:rPrChange>
          </w:rPr>
          <w:delText>H.</w:delText>
        </w:r>
        <w:r w:rsidRPr="00AB5F80" w:rsidDel="005876C4">
          <w:rPr>
            <w:lang w:val="es-ES"/>
            <w:rPrChange w:id="1188" w:author="Microsoft Office User" w:date="2023-04-20T10:47:00Z">
              <w:rPr>
                <w:lang w:val="en-GB"/>
              </w:rPr>
            </w:rPrChange>
          </w:rPr>
          <w:delText xml:space="preserve">, </w:delText>
        </w:r>
        <w:r w:rsidRPr="00AB5F80" w:rsidDel="005876C4">
          <w:rPr>
            <w:rStyle w:val="refauSurname"/>
            <w:lang w:val="es-ES"/>
            <w:rPrChange w:id="1189" w:author="Microsoft Office User" w:date="2023-04-20T10:47:00Z">
              <w:rPr>
                <w:rStyle w:val="refauSurname"/>
                <w:lang w:val="en-GB"/>
              </w:rPr>
            </w:rPrChange>
          </w:rPr>
          <w:delText>Talamo</w:delText>
        </w:r>
        <w:r w:rsidRPr="00AB5F80" w:rsidDel="005876C4">
          <w:rPr>
            <w:lang w:val="es-ES"/>
            <w:rPrChange w:id="1190" w:author="Microsoft Office User" w:date="2023-04-20T10:47:00Z">
              <w:rPr>
                <w:lang w:val="en-GB"/>
              </w:rPr>
            </w:rPrChange>
          </w:rPr>
          <w:delText xml:space="preserve">, </w:delText>
        </w:r>
        <w:r w:rsidRPr="00AB5F80" w:rsidDel="005876C4">
          <w:rPr>
            <w:rStyle w:val="refauGivenName"/>
            <w:lang w:val="es-ES"/>
            <w:rPrChange w:id="1191" w:author="Microsoft Office User" w:date="2023-04-20T10:47:00Z">
              <w:rPr>
                <w:rStyle w:val="refauGivenName"/>
                <w:lang w:val="en-GB"/>
              </w:rPr>
            </w:rPrChange>
          </w:rPr>
          <w:delText>S.</w:delText>
        </w:r>
        <w:r w:rsidRPr="00AB5F80" w:rsidDel="005876C4">
          <w:rPr>
            <w:lang w:val="es-ES"/>
            <w:rPrChange w:id="1192" w:author="Microsoft Office User" w:date="2023-04-20T10:47:00Z">
              <w:rPr>
                <w:lang w:val="en-GB"/>
              </w:rPr>
            </w:rPrChange>
          </w:rPr>
          <w:delText xml:space="preserve">, </w:delText>
        </w:r>
        <w:r w:rsidRPr="00AB5F80" w:rsidDel="005876C4">
          <w:rPr>
            <w:rStyle w:val="refauSurname"/>
            <w:lang w:val="es-ES"/>
            <w:rPrChange w:id="1193" w:author="Microsoft Office User" w:date="2023-04-20T10:47:00Z">
              <w:rPr>
                <w:rStyle w:val="refauSurname"/>
                <w:lang w:val="en-GB"/>
              </w:rPr>
            </w:rPrChange>
          </w:rPr>
          <w:delText>Rezek</w:delText>
        </w:r>
        <w:r w:rsidRPr="00AB5F80" w:rsidDel="005876C4">
          <w:rPr>
            <w:lang w:val="es-ES"/>
            <w:rPrChange w:id="1194" w:author="Microsoft Office User" w:date="2023-04-20T10:47:00Z">
              <w:rPr>
                <w:lang w:val="en-GB"/>
              </w:rPr>
            </w:rPrChange>
          </w:rPr>
          <w:delText xml:space="preserve">, </w:delText>
        </w:r>
        <w:r w:rsidRPr="00AB5F80" w:rsidDel="005876C4">
          <w:rPr>
            <w:rStyle w:val="refauGivenName"/>
            <w:lang w:val="es-ES"/>
            <w:rPrChange w:id="1195" w:author="Microsoft Office User" w:date="2023-04-20T10:47:00Z">
              <w:rPr>
                <w:rStyle w:val="refauGivenName"/>
                <w:lang w:val="en-GB"/>
              </w:rPr>
            </w:rPrChange>
          </w:rPr>
          <w:delText>Z.</w:delText>
        </w:r>
        <w:r w:rsidRPr="00AB5F80" w:rsidDel="005876C4">
          <w:rPr>
            <w:lang w:val="es-ES"/>
            <w:rPrChange w:id="1196" w:author="Microsoft Office User" w:date="2023-04-20T10:47:00Z">
              <w:rPr>
                <w:lang w:val="en-GB"/>
              </w:rPr>
            </w:rPrChange>
          </w:rPr>
          <w:delText xml:space="preserve">, </w:delText>
        </w:r>
        <w:r w:rsidRPr="00AB5F80" w:rsidDel="005876C4">
          <w:rPr>
            <w:rStyle w:val="refauSurname"/>
            <w:lang w:val="es-ES"/>
            <w:rPrChange w:id="1197" w:author="Microsoft Office User" w:date="2023-04-20T10:47:00Z">
              <w:rPr>
                <w:rStyle w:val="refauSurname"/>
                <w:lang w:val="en-GB"/>
              </w:rPr>
            </w:rPrChange>
          </w:rPr>
          <w:delText>Sirakova</w:delText>
        </w:r>
        <w:r w:rsidRPr="00AB5F80" w:rsidDel="005876C4">
          <w:rPr>
            <w:lang w:val="es-ES"/>
            <w:rPrChange w:id="1198" w:author="Microsoft Office User" w:date="2023-04-20T10:47:00Z">
              <w:rPr>
                <w:lang w:val="en-GB"/>
              </w:rPr>
            </w:rPrChange>
          </w:rPr>
          <w:delText xml:space="preserve">, </w:delText>
        </w:r>
        <w:r w:rsidRPr="00AB5F80" w:rsidDel="005876C4">
          <w:rPr>
            <w:rStyle w:val="refauGivenName"/>
            <w:lang w:val="es-ES"/>
            <w:rPrChange w:id="1199" w:author="Microsoft Office User" w:date="2023-04-20T10:47:00Z">
              <w:rPr>
                <w:rStyle w:val="refauGivenName"/>
                <w:lang w:val="en-GB"/>
              </w:rPr>
            </w:rPrChange>
          </w:rPr>
          <w:delText>S.</w:delText>
        </w:r>
        <w:r w:rsidRPr="00AB5F80" w:rsidDel="005876C4">
          <w:rPr>
            <w:lang w:val="es-ES"/>
            <w:rPrChange w:id="1200" w:author="Microsoft Office User" w:date="2023-04-20T10:47:00Z">
              <w:rPr>
                <w:lang w:val="en-GB"/>
              </w:rPr>
            </w:rPrChange>
          </w:rPr>
          <w:delText xml:space="preserve">, </w:delText>
        </w:r>
        <w:r w:rsidRPr="00AB5F80" w:rsidDel="005876C4">
          <w:rPr>
            <w:rStyle w:val="refauSurname"/>
            <w:lang w:val="es-ES"/>
            <w:rPrChange w:id="1201" w:author="Microsoft Office User" w:date="2023-04-20T10:47:00Z">
              <w:rPr>
                <w:rStyle w:val="refauSurname"/>
                <w:lang w:val="en-GB"/>
              </w:rPr>
            </w:rPrChange>
          </w:rPr>
          <w:delText>Sirakov</w:delText>
        </w:r>
        <w:r w:rsidRPr="00AB5F80" w:rsidDel="005876C4">
          <w:rPr>
            <w:lang w:val="es-ES"/>
            <w:rPrChange w:id="1202" w:author="Microsoft Office User" w:date="2023-04-20T10:47:00Z">
              <w:rPr>
                <w:lang w:val="en-GB"/>
              </w:rPr>
            </w:rPrChange>
          </w:rPr>
          <w:delText xml:space="preserve">, </w:delText>
        </w:r>
        <w:r w:rsidRPr="00AB5F80" w:rsidDel="005876C4">
          <w:rPr>
            <w:rStyle w:val="refauGivenName"/>
            <w:lang w:val="es-ES"/>
            <w:rPrChange w:id="1203" w:author="Microsoft Office User" w:date="2023-04-20T10:47:00Z">
              <w:rPr>
                <w:rStyle w:val="refauGivenName"/>
                <w:lang w:val="en-GB"/>
              </w:rPr>
            </w:rPrChange>
          </w:rPr>
          <w:delText>N.</w:delText>
        </w:r>
        <w:r w:rsidRPr="00AB5F80" w:rsidDel="005876C4">
          <w:rPr>
            <w:lang w:val="es-ES"/>
            <w:rPrChange w:id="1204" w:author="Microsoft Office User" w:date="2023-04-20T10:47:00Z">
              <w:rPr>
                <w:lang w:val="en-GB"/>
              </w:rPr>
            </w:rPrChange>
          </w:rPr>
          <w:delText xml:space="preserve">, </w:delText>
        </w:r>
        <w:r w:rsidRPr="00AB5F80" w:rsidDel="005876C4">
          <w:rPr>
            <w:rStyle w:val="refauSurname"/>
            <w:lang w:val="es-ES"/>
            <w:rPrChange w:id="1205" w:author="Microsoft Office User" w:date="2023-04-20T10:47:00Z">
              <w:rPr>
                <w:rStyle w:val="refauSurname"/>
                <w:lang w:val="en-GB"/>
              </w:rPr>
            </w:rPrChange>
          </w:rPr>
          <w:delText>McPherron</w:delText>
        </w:r>
        <w:r w:rsidRPr="00AB5F80" w:rsidDel="005876C4">
          <w:rPr>
            <w:lang w:val="es-ES"/>
            <w:rPrChange w:id="1206" w:author="Microsoft Office User" w:date="2023-04-20T10:47:00Z">
              <w:rPr>
                <w:lang w:val="en-GB"/>
              </w:rPr>
            </w:rPrChange>
          </w:rPr>
          <w:delText xml:space="preserve">, </w:delText>
        </w:r>
        <w:r w:rsidRPr="00AB5F80" w:rsidDel="005876C4">
          <w:rPr>
            <w:rStyle w:val="refauGivenName"/>
            <w:lang w:val="es-ES"/>
            <w:rPrChange w:id="1207" w:author="Microsoft Office User" w:date="2023-04-20T10:47:00Z">
              <w:rPr>
                <w:rStyle w:val="refauGivenName"/>
                <w:lang w:val="en-GB"/>
              </w:rPr>
            </w:rPrChange>
          </w:rPr>
          <w:delText>S.P.</w:delText>
        </w:r>
        <w:r w:rsidRPr="00AB5F80" w:rsidDel="005876C4">
          <w:rPr>
            <w:lang w:val="es-ES"/>
            <w:rPrChange w:id="1208" w:author="Microsoft Office User" w:date="2023-04-20T10:47:00Z">
              <w:rPr>
                <w:lang w:val="en-GB"/>
              </w:rPr>
            </w:rPrChange>
          </w:rPr>
          <w:delText xml:space="preserve">, </w:delText>
        </w:r>
        <w:r w:rsidRPr="00AB5F80" w:rsidDel="005876C4">
          <w:rPr>
            <w:rStyle w:val="refauSurname"/>
            <w:lang w:val="es-ES"/>
            <w:rPrChange w:id="1209" w:author="Microsoft Office User" w:date="2023-04-20T10:47:00Z">
              <w:rPr>
                <w:rStyle w:val="refauSurname"/>
                <w:lang w:val="en-GB"/>
              </w:rPr>
            </w:rPrChange>
          </w:rPr>
          <w:delText>Tsanova</w:delText>
        </w:r>
        <w:r w:rsidRPr="00AB5F80" w:rsidDel="005876C4">
          <w:rPr>
            <w:lang w:val="es-ES"/>
            <w:rPrChange w:id="1210" w:author="Microsoft Office User" w:date="2023-04-20T10:47:00Z">
              <w:rPr>
                <w:lang w:val="en-GB"/>
              </w:rPr>
            </w:rPrChange>
          </w:rPr>
          <w:delText xml:space="preserve">, </w:delText>
        </w:r>
        <w:r w:rsidRPr="00AB5F80" w:rsidDel="005876C4">
          <w:rPr>
            <w:rStyle w:val="refauGivenName"/>
            <w:lang w:val="es-ES"/>
            <w:rPrChange w:id="1211" w:author="Microsoft Office User" w:date="2023-04-20T10:47:00Z">
              <w:rPr>
                <w:rStyle w:val="refauGivenName"/>
                <w:lang w:val="en-GB"/>
              </w:rPr>
            </w:rPrChange>
          </w:rPr>
          <w:delText>T.</w:delText>
        </w:r>
        <w:r w:rsidRPr="00AB5F80" w:rsidDel="005876C4">
          <w:rPr>
            <w:lang w:val="es-ES"/>
            <w:rPrChange w:id="1212" w:author="Microsoft Office User" w:date="2023-04-20T10:47:00Z">
              <w:rPr>
                <w:lang w:val="en-GB"/>
              </w:rPr>
            </w:rPrChange>
          </w:rPr>
          <w:delText xml:space="preserve">, </w:delText>
        </w:r>
        <w:r w:rsidRPr="00AB5F80" w:rsidDel="005876C4">
          <w:rPr>
            <w:rStyle w:val="refauSurname"/>
            <w:lang w:val="es-ES"/>
            <w:rPrChange w:id="1213" w:author="Microsoft Office User" w:date="2023-04-20T10:47:00Z">
              <w:rPr>
                <w:rStyle w:val="refauSurname"/>
                <w:lang w:val="en-GB"/>
              </w:rPr>
            </w:rPrChange>
          </w:rPr>
          <w:delText>Hublin</w:delText>
        </w:r>
        <w:r w:rsidRPr="00AB5F80" w:rsidDel="005876C4">
          <w:rPr>
            <w:lang w:val="es-ES"/>
            <w:rPrChange w:id="1214" w:author="Microsoft Office User" w:date="2023-04-20T10:47:00Z">
              <w:rPr>
                <w:lang w:val="en-GB"/>
              </w:rPr>
            </w:rPrChange>
          </w:rPr>
          <w:delText xml:space="preserve">, </w:delText>
        </w:r>
        <w:r w:rsidRPr="00AB5F80" w:rsidDel="005876C4">
          <w:rPr>
            <w:rStyle w:val="refauGivenName"/>
            <w:lang w:val="es-ES"/>
            <w:rPrChange w:id="1215" w:author="Microsoft Office User" w:date="2023-04-20T10:47:00Z">
              <w:rPr>
                <w:rStyle w:val="refauGivenName"/>
                <w:lang w:val="en-GB"/>
              </w:rPr>
            </w:rPrChange>
          </w:rPr>
          <w:delText>J.-J.</w:delText>
        </w:r>
        <w:r w:rsidRPr="00AB5F80" w:rsidDel="005876C4">
          <w:rPr>
            <w:lang w:val="es-ES"/>
            <w:rPrChange w:id="1216" w:author="Microsoft Office User" w:date="2023-04-20T10:47:00Z">
              <w:rPr>
                <w:lang w:val="en-GB"/>
              </w:rPr>
            </w:rPrChange>
          </w:rPr>
          <w:delText xml:space="preserve">, </w:delText>
        </w:r>
        <w:r w:rsidRPr="00AB5F80" w:rsidDel="005876C4">
          <w:rPr>
            <w:rStyle w:val="refauSurname"/>
            <w:lang w:val="es-ES"/>
            <w:rPrChange w:id="1217" w:author="Microsoft Office User" w:date="2023-04-20T10:47:00Z">
              <w:rPr>
                <w:rStyle w:val="refauSurname"/>
                <w:lang w:val="en-GB"/>
              </w:rPr>
            </w:rPrChange>
          </w:rPr>
          <w:delText>Peter</w:delText>
        </w:r>
        <w:r w:rsidRPr="00AB5F80" w:rsidDel="005876C4">
          <w:rPr>
            <w:lang w:val="es-ES"/>
            <w:rPrChange w:id="1218" w:author="Microsoft Office User" w:date="2023-04-20T10:47:00Z">
              <w:rPr>
                <w:lang w:val="en-GB"/>
              </w:rPr>
            </w:rPrChange>
          </w:rPr>
          <w:delText xml:space="preserve">, </w:delText>
        </w:r>
        <w:r w:rsidRPr="00AB5F80" w:rsidDel="005876C4">
          <w:rPr>
            <w:rStyle w:val="refauGivenName"/>
            <w:lang w:val="es-ES"/>
            <w:rPrChange w:id="1219" w:author="Microsoft Office User" w:date="2023-04-20T10:47:00Z">
              <w:rPr>
                <w:rStyle w:val="refauGivenName"/>
                <w:lang w:val="en-GB"/>
              </w:rPr>
            </w:rPrChange>
          </w:rPr>
          <w:delText>B.M.</w:delText>
        </w:r>
        <w:r w:rsidRPr="00AB5F80" w:rsidDel="005876C4">
          <w:rPr>
            <w:lang w:val="es-ES"/>
            <w:rPrChange w:id="1220" w:author="Microsoft Office User" w:date="2023-04-20T10:47:00Z">
              <w:rPr>
                <w:lang w:val="en-GB"/>
              </w:rPr>
            </w:rPrChange>
          </w:rPr>
          <w:delText xml:space="preserve">, </w:delText>
        </w:r>
        <w:r w:rsidRPr="00AB5F80" w:rsidDel="005876C4">
          <w:rPr>
            <w:rStyle w:val="refauSurname"/>
            <w:lang w:val="es-ES"/>
            <w:rPrChange w:id="1221" w:author="Microsoft Office User" w:date="2023-04-20T10:47:00Z">
              <w:rPr>
                <w:rStyle w:val="refauSurname"/>
                <w:lang w:val="en-GB"/>
              </w:rPr>
            </w:rPrChange>
          </w:rPr>
          <w:delText>Meyer</w:delText>
        </w:r>
        <w:r w:rsidRPr="00AB5F80" w:rsidDel="005876C4">
          <w:rPr>
            <w:lang w:val="es-ES"/>
            <w:rPrChange w:id="1222" w:author="Microsoft Office User" w:date="2023-04-20T10:47:00Z">
              <w:rPr>
                <w:lang w:val="en-GB"/>
              </w:rPr>
            </w:rPrChange>
          </w:rPr>
          <w:delText xml:space="preserve">, </w:delText>
        </w:r>
        <w:r w:rsidRPr="00AB5F80" w:rsidDel="005876C4">
          <w:rPr>
            <w:rStyle w:val="refauGivenName"/>
            <w:lang w:val="es-ES"/>
            <w:rPrChange w:id="1223" w:author="Microsoft Office User" w:date="2023-04-20T10:47:00Z">
              <w:rPr>
                <w:rStyle w:val="refauGivenName"/>
                <w:lang w:val="en-GB"/>
              </w:rPr>
            </w:rPrChange>
          </w:rPr>
          <w:delText>M.</w:delText>
        </w:r>
        <w:r w:rsidRPr="00AB5F80" w:rsidDel="005876C4">
          <w:rPr>
            <w:lang w:val="es-ES"/>
            <w:rPrChange w:id="1224" w:author="Microsoft Office User" w:date="2023-04-20T10:47:00Z">
              <w:rPr>
                <w:lang w:val="en-GB"/>
              </w:rPr>
            </w:rPrChange>
          </w:rPr>
          <w:delText xml:space="preserve">, </w:delText>
        </w:r>
        <w:r w:rsidRPr="00AB5F80" w:rsidDel="005876C4">
          <w:rPr>
            <w:rStyle w:val="refauSurname"/>
            <w:lang w:val="es-ES"/>
            <w:rPrChange w:id="1225" w:author="Microsoft Office User" w:date="2023-04-20T10:47:00Z">
              <w:rPr>
                <w:rStyle w:val="refauSurname"/>
                <w:lang w:val="en-GB"/>
              </w:rPr>
            </w:rPrChange>
          </w:rPr>
          <w:delText>Skoglund</w:delText>
        </w:r>
        <w:r w:rsidRPr="00AB5F80" w:rsidDel="005876C4">
          <w:rPr>
            <w:lang w:val="es-ES"/>
            <w:rPrChange w:id="1226" w:author="Microsoft Office User" w:date="2023-04-20T10:47:00Z">
              <w:rPr>
                <w:lang w:val="en-GB"/>
              </w:rPr>
            </w:rPrChange>
          </w:rPr>
          <w:delText xml:space="preserve">, </w:delText>
        </w:r>
        <w:r w:rsidRPr="00AB5F80" w:rsidDel="005876C4">
          <w:rPr>
            <w:rStyle w:val="refauGivenName"/>
            <w:lang w:val="es-ES"/>
            <w:rPrChange w:id="1227" w:author="Microsoft Office User" w:date="2023-04-20T10:47:00Z">
              <w:rPr>
                <w:rStyle w:val="refauGivenName"/>
                <w:lang w:val="en-GB"/>
              </w:rPr>
            </w:rPrChange>
          </w:rPr>
          <w:delText>P.</w:delText>
        </w:r>
        <w:r w:rsidRPr="00AB5F80" w:rsidDel="005876C4">
          <w:rPr>
            <w:lang w:val="es-ES"/>
            <w:rPrChange w:id="1228" w:author="Microsoft Office User" w:date="2023-04-20T10:47:00Z">
              <w:rPr>
                <w:lang w:val="en-GB"/>
              </w:rPr>
            </w:rPrChange>
          </w:rPr>
          <w:delText xml:space="preserve">, </w:delText>
        </w:r>
        <w:r w:rsidRPr="00AB5F80" w:rsidDel="005876C4">
          <w:rPr>
            <w:rStyle w:val="refauSurname"/>
            <w:lang w:val="es-ES"/>
            <w:rPrChange w:id="1229" w:author="Microsoft Office User" w:date="2023-04-20T10:47:00Z">
              <w:rPr>
                <w:rStyle w:val="refauSurname"/>
                <w:lang w:val="en-GB"/>
              </w:rPr>
            </w:rPrChange>
          </w:rPr>
          <w:delText>Kelso</w:delText>
        </w:r>
        <w:r w:rsidRPr="00AB5F80" w:rsidDel="005876C4">
          <w:rPr>
            <w:lang w:val="es-ES"/>
            <w:rPrChange w:id="1230" w:author="Microsoft Office User" w:date="2023-04-20T10:47:00Z">
              <w:rPr>
                <w:lang w:val="en-GB"/>
              </w:rPr>
            </w:rPrChange>
          </w:rPr>
          <w:delText xml:space="preserve">, </w:delText>
        </w:r>
        <w:r w:rsidRPr="00AB5F80" w:rsidDel="005876C4">
          <w:rPr>
            <w:rStyle w:val="refauGivenName"/>
            <w:lang w:val="es-ES"/>
            <w:rPrChange w:id="1231" w:author="Microsoft Office User" w:date="2023-04-20T10:47:00Z">
              <w:rPr>
                <w:rStyle w:val="refauGivenName"/>
                <w:lang w:val="en-GB"/>
              </w:rPr>
            </w:rPrChange>
          </w:rPr>
          <w:delText>J.</w:delText>
        </w:r>
        <w:r w:rsidRPr="00AB5F80" w:rsidDel="005876C4">
          <w:rPr>
            <w:lang w:val="es-ES"/>
            <w:rPrChange w:id="1232" w:author="Microsoft Office User" w:date="2023-04-20T10:47:00Z">
              <w:rPr>
                <w:lang w:val="en-GB"/>
              </w:rPr>
            </w:rPrChange>
          </w:rPr>
          <w:delText xml:space="preserve"> &amp; </w:delText>
        </w:r>
        <w:r w:rsidRPr="00AB5F80" w:rsidDel="005876C4">
          <w:rPr>
            <w:rStyle w:val="refauSurname"/>
            <w:lang w:val="es-ES"/>
            <w:rPrChange w:id="1233" w:author="Microsoft Office User" w:date="2023-04-20T10:47:00Z">
              <w:rPr>
                <w:rStyle w:val="refauSurname"/>
                <w:lang w:val="en-GB"/>
              </w:rPr>
            </w:rPrChange>
          </w:rPr>
          <w:delText>P</w:delText>
        </w:r>
        <w:r w:rsidRPr="00AB5F80" w:rsidDel="005876C4">
          <w:rPr>
            <w:rStyle w:val="refauSurname"/>
            <w:highlight w:val="green"/>
            <w:lang w:val="es-ES"/>
            <w:rPrChange w:id="1234" w:author="Microsoft Office User" w:date="2023-04-20T10:47:00Z">
              <w:rPr>
                <w:rStyle w:val="refauSurname"/>
                <w:highlight w:val="green"/>
                <w:lang w:val="en-GB"/>
              </w:rPr>
            </w:rPrChange>
          </w:rPr>
          <w:delText>ää</w:delText>
        </w:r>
        <w:r w:rsidRPr="00AB5F80" w:rsidDel="005876C4">
          <w:rPr>
            <w:rStyle w:val="refauSurname"/>
            <w:lang w:val="es-ES"/>
            <w:rPrChange w:id="1235" w:author="Microsoft Office User" w:date="2023-04-20T10:47:00Z">
              <w:rPr>
                <w:rStyle w:val="refauSurname"/>
                <w:lang w:val="en-GB"/>
              </w:rPr>
            </w:rPrChange>
          </w:rPr>
          <w:delText>bo</w:delText>
        </w:r>
        <w:r w:rsidRPr="00AB5F80" w:rsidDel="005876C4">
          <w:rPr>
            <w:lang w:val="es-ES"/>
            <w:rPrChange w:id="1236" w:author="Microsoft Office User" w:date="2023-04-20T10:47:00Z">
              <w:rPr>
                <w:lang w:val="en-GB"/>
              </w:rPr>
            </w:rPrChange>
          </w:rPr>
          <w:delText xml:space="preserve">, </w:delText>
        </w:r>
        <w:r w:rsidRPr="00AB5F80" w:rsidDel="005876C4">
          <w:rPr>
            <w:rStyle w:val="refauGivenName"/>
            <w:lang w:val="es-ES"/>
            <w:rPrChange w:id="1237" w:author="Microsoft Office User" w:date="2023-04-20T10:47:00Z">
              <w:rPr>
                <w:rStyle w:val="refauGivenName"/>
                <w:lang w:val="en-GB"/>
              </w:rPr>
            </w:rPrChange>
          </w:rPr>
          <w:delText>S.</w:delText>
        </w:r>
        <w:r w:rsidRPr="00AB5F80" w:rsidDel="005876C4">
          <w:rPr>
            <w:lang w:val="es-ES"/>
            <w:rPrChange w:id="1238" w:author="Microsoft Office User" w:date="2023-04-20T10:47:00Z">
              <w:rPr>
                <w:lang w:val="en-GB"/>
              </w:rPr>
            </w:rPrChange>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Initial Upper Palaeolithic </w:t>
      </w:r>
      <w:ins w:id="1239" w:author="Victoria Chow" w:date="2023-04-05T08:02:00Z">
        <w:r w:rsidR="005876C4">
          <w:rPr>
            <w:rStyle w:val="reftitleArticle"/>
            <w:lang w:val="en-GB"/>
          </w:rPr>
          <w:t>H</w:t>
        </w:r>
      </w:ins>
      <w:del w:id="1240" w:author="Victoria Chow" w:date="2023-04-05T08:02:00Z">
        <w:r w:rsidRPr="00725624" w:rsidDel="005876C4">
          <w:rPr>
            <w:rStyle w:val="reftitleArticle"/>
            <w:lang w:val="en-GB"/>
          </w:rPr>
          <w:delText>h</w:delText>
        </w:r>
      </w:del>
      <w:r w:rsidRPr="00725624">
        <w:rPr>
          <w:rStyle w:val="reftitleArticle"/>
          <w:lang w:val="en-GB"/>
        </w:rPr>
        <w:t xml:space="preserve">umans in Europe </w:t>
      </w:r>
      <w:r w:rsidR="005876C4" w:rsidRPr="00725624">
        <w:rPr>
          <w:rStyle w:val="reftitleArticle"/>
          <w:lang w:val="en-GB"/>
        </w:rPr>
        <w:t xml:space="preserve">Had </w:t>
      </w:r>
      <w:ins w:id="1241" w:author="Victoria Chow" w:date="2023-04-05T08:02:00Z">
        <w:r w:rsidR="005876C4">
          <w:rPr>
            <w:rStyle w:val="reftitleArticle"/>
            <w:lang w:val="en-GB"/>
          </w:rPr>
          <w:t>R</w:t>
        </w:r>
      </w:ins>
      <w:del w:id="1242" w:author="Victoria Chow" w:date="2023-04-05T08:02:00Z">
        <w:r w:rsidRPr="00725624" w:rsidDel="005876C4">
          <w:rPr>
            <w:rStyle w:val="reftitleArticle"/>
            <w:lang w:val="en-GB"/>
          </w:rPr>
          <w:delText>r</w:delText>
        </w:r>
      </w:del>
      <w:r w:rsidRPr="00725624">
        <w:rPr>
          <w:rStyle w:val="reftitleArticle"/>
          <w:lang w:val="en-GB"/>
        </w:rPr>
        <w:t xml:space="preserve">ecent Neanderthal </w:t>
      </w:r>
      <w:del w:id="1243" w:author="Victoria Chow" w:date="2023-04-05T08:02:00Z">
        <w:r w:rsidRPr="00725624" w:rsidDel="005876C4">
          <w:rPr>
            <w:rStyle w:val="reftitleArticle"/>
            <w:lang w:val="en-GB"/>
          </w:rPr>
          <w:delText>a</w:delText>
        </w:r>
      </w:del>
      <w:ins w:id="1244" w:author="Victoria Chow" w:date="2023-04-05T08:02:00Z">
        <w:r w:rsidR="005876C4">
          <w:rPr>
            <w:rStyle w:val="reftitleArticle"/>
            <w:lang w:val="en-GB"/>
          </w:rPr>
          <w:t>A</w:t>
        </w:r>
      </w:ins>
      <w:r w:rsidRPr="00725624">
        <w:rPr>
          <w:rStyle w:val="reftitleArticle"/>
          <w:lang w:val="en-GB"/>
        </w:rPr>
        <w:t>ncestry</w:t>
      </w:r>
      <w:r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592</w:t>
      </w:r>
      <w:r w:rsidRPr="00725624">
        <w:rPr>
          <w:lang w:val="en-GB"/>
        </w:rPr>
        <w:t xml:space="preserve">: </w:t>
      </w:r>
      <w:r w:rsidRPr="00725624">
        <w:rPr>
          <w:rStyle w:val="refpageFirst"/>
          <w:lang w:val="en-GB"/>
        </w:rPr>
        <w:t>253</w:t>
      </w:r>
      <w:r w:rsidR="00CC57B0" w:rsidRPr="00725624">
        <w:rPr>
          <w:highlight w:val="green"/>
          <w:lang w:val="en-GB"/>
        </w:rPr>
        <w:t>–</w:t>
      </w:r>
      <w:r w:rsidRPr="00725624">
        <w:rPr>
          <w:rStyle w:val="refpageLast"/>
          <w:lang w:val="en-GB"/>
        </w:rPr>
        <w:t>7</w:t>
      </w:r>
      <w:r w:rsidRPr="00725624">
        <w:rPr>
          <w:lang w:val="en-GB"/>
        </w:rPr>
        <w:t>.</w:t>
      </w:r>
      <w:bookmarkEnd w:id="1102"/>
    </w:p>
    <w:p w14:paraId="7423602B" w14:textId="77777777" w:rsidR="00C330F6" w:rsidRPr="00725624" w:rsidRDefault="00C330F6" w:rsidP="00C330F6">
      <w:pPr>
        <w:pStyle w:val="Reference"/>
        <w:rPr>
          <w:lang w:val="en-GB"/>
        </w:rPr>
      </w:pPr>
      <w:proofErr w:type="spellStart"/>
      <w:r w:rsidRPr="00725624">
        <w:rPr>
          <w:rStyle w:val="refedSurname"/>
          <w:lang w:val="en-GB"/>
        </w:rPr>
        <w:t>Harvati</w:t>
      </w:r>
      <w:bookmarkStart w:id="1245" w:name="CBML_BIB_ch01_0019"/>
      <w:proofErr w:type="spellEnd"/>
      <w:r w:rsidRPr="00725624">
        <w:rPr>
          <w:lang w:val="en-GB"/>
        </w:rPr>
        <w:t xml:space="preserve">, </w:t>
      </w:r>
      <w:r w:rsidRPr="00725624">
        <w:rPr>
          <w:rStyle w:val="refedGivenName"/>
          <w:lang w:val="en-GB"/>
        </w:rPr>
        <w:t>K.</w:t>
      </w:r>
      <w:r w:rsidRPr="00725624">
        <w:rPr>
          <w:lang w:val="en-GB"/>
        </w:rPr>
        <w:t xml:space="preserve"> &amp; </w:t>
      </w:r>
      <w:proofErr w:type="spellStart"/>
      <w:r w:rsidRPr="00725624">
        <w:rPr>
          <w:rStyle w:val="refedSurname"/>
          <w:lang w:val="en-GB"/>
        </w:rPr>
        <w:t>Roksandic</w:t>
      </w:r>
      <w:proofErr w:type="spellEnd"/>
      <w:r w:rsidRPr="00725624">
        <w:rPr>
          <w:lang w:val="en-GB"/>
        </w:rPr>
        <w:t xml:space="preserve">, </w:t>
      </w:r>
      <w:r w:rsidRPr="00725624">
        <w:rPr>
          <w:rStyle w:val="refedGivenName"/>
          <w:lang w:val="en-GB"/>
        </w:rPr>
        <w:t>M.</w:t>
      </w:r>
      <w:r w:rsidRPr="00725624">
        <w:rPr>
          <w:lang w:val="en-GB"/>
        </w:rPr>
        <w:t xml:space="preserve"> (eds</w:t>
      </w:r>
      <w:del w:id="1246" w:author="Victoria Chow" w:date="2023-04-05T08:03:00Z">
        <w:r w:rsidRPr="00725624" w:rsidDel="005876C4">
          <w:rPr>
            <w:lang w:val="en-GB"/>
          </w:rPr>
          <w:delText>.</w:delText>
        </w:r>
      </w:del>
      <w:r w:rsidRPr="00725624">
        <w:rPr>
          <w:lang w:val="en-GB"/>
        </w:rPr>
        <w:t>) (</w:t>
      </w:r>
      <w:r w:rsidRPr="00725624">
        <w:rPr>
          <w:rStyle w:val="refpubdateYear"/>
          <w:lang w:val="en-GB"/>
        </w:rPr>
        <w:t>2016</w:t>
      </w:r>
      <w:r w:rsidRPr="00725624">
        <w:rPr>
          <w:lang w:val="en-GB"/>
        </w:rPr>
        <w:t xml:space="preserve">), </w:t>
      </w:r>
      <w:proofErr w:type="spellStart"/>
      <w:r w:rsidRPr="00725624">
        <w:rPr>
          <w:rStyle w:val="reftitleBook"/>
          <w:i/>
          <w:iCs/>
          <w:lang w:val="en-GB"/>
        </w:rPr>
        <w:t>Paleoanthropology</w:t>
      </w:r>
      <w:proofErr w:type="spellEnd"/>
      <w:r w:rsidRPr="00725624">
        <w:rPr>
          <w:rStyle w:val="reftitleBook"/>
          <w:i/>
          <w:iCs/>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5876C4">
        <w:rPr>
          <w:rStyle w:val="refpublisherName"/>
          <w:rPrChange w:id="1247" w:author="Victoria Chow" w:date="2023-04-05T08:03:00Z">
            <w:rPr>
              <w:rStyle w:val="refpublisherName"/>
              <w:lang w:val="en-GB"/>
            </w:rPr>
          </w:rPrChange>
        </w:rPr>
        <w:t>Springer</w:t>
      </w:r>
      <w:r w:rsidRPr="005876C4">
        <w:rPr>
          <w:rStyle w:val="refpublisherName"/>
          <w:rPrChange w:id="1248" w:author="Victoria Chow" w:date="2023-04-05T08:03:00Z">
            <w:rPr>
              <w:lang w:val="en-GB"/>
            </w:rPr>
          </w:rPrChange>
        </w:rPr>
        <w:t xml:space="preserve"> Netherlands</w:t>
      </w:r>
      <w:r w:rsidRPr="00725624">
        <w:rPr>
          <w:lang w:val="en-GB"/>
        </w:rPr>
        <w:t>).</w:t>
      </w:r>
      <w:bookmarkEnd w:id="1245"/>
    </w:p>
    <w:p w14:paraId="0C2D4457" w14:textId="6B85E1C5" w:rsidR="00C330F6" w:rsidRPr="00725624" w:rsidRDefault="00C330F6" w:rsidP="00C330F6">
      <w:pPr>
        <w:pStyle w:val="Reference"/>
        <w:rPr>
          <w:lang w:val="en-GB"/>
        </w:rPr>
      </w:pPr>
      <w:del w:id="1249" w:author="Victoria Chow" w:date="2023-04-05T08:03:00Z">
        <w:r w:rsidRPr="00725624" w:rsidDel="005876C4">
          <w:rPr>
            <w:lang w:val="en-GB"/>
          </w:rPr>
          <w:delText>Higgs &amp; Vita-Finzi 1966</w:delText>
        </w:r>
        <w:bookmarkStart w:id="1250" w:name="CBML_BIB_ch01_0020"/>
        <w:r w:rsidRPr="00725624" w:rsidDel="005876C4">
          <w:rPr>
            <w:bCs/>
            <w:lang w:val="en-GB"/>
          </w:rPr>
          <w:delText xml:space="preserve"> </w:delText>
        </w:r>
      </w:del>
      <w:r w:rsidRPr="00725624">
        <w:rPr>
          <w:rStyle w:val="refauSurname"/>
          <w:lang w:val="en-GB"/>
        </w:rPr>
        <w:t>Higgs</w:t>
      </w:r>
      <w:r w:rsidRPr="00725624">
        <w:rPr>
          <w:bCs/>
          <w:lang w:val="en-GB"/>
        </w:rPr>
        <w:t xml:space="preserve">, </w:t>
      </w:r>
      <w:r w:rsidRPr="00725624">
        <w:rPr>
          <w:rStyle w:val="refauGivenName"/>
          <w:lang w:val="en-GB"/>
        </w:rPr>
        <w:t>E.S.</w:t>
      </w:r>
      <w:r w:rsidRPr="00725624">
        <w:rPr>
          <w:bCs/>
          <w:lang w:val="en-GB"/>
        </w:rPr>
        <w:t xml:space="preserve"> &amp; </w:t>
      </w:r>
      <w:r w:rsidRPr="00725624">
        <w:rPr>
          <w:rStyle w:val="refauSurname"/>
          <w:lang w:val="en-GB"/>
        </w:rPr>
        <w:t>Vita-</w:t>
      </w:r>
      <w:proofErr w:type="spellStart"/>
      <w:r w:rsidRPr="00725624">
        <w:rPr>
          <w:rStyle w:val="refauSurname"/>
          <w:lang w:val="en-GB"/>
        </w:rPr>
        <w:t>Finzi</w:t>
      </w:r>
      <w:proofErr w:type="spellEnd"/>
      <w:r w:rsidRPr="00725624">
        <w:rPr>
          <w:bCs/>
          <w:lang w:val="en-GB"/>
        </w:rPr>
        <w:t xml:space="preserve">, </w:t>
      </w:r>
      <w:r w:rsidRPr="00725624">
        <w:rPr>
          <w:rStyle w:val="refauGivenName"/>
          <w:lang w:val="en-GB"/>
        </w:rPr>
        <w:t>C.</w:t>
      </w:r>
      <w:r w:rsidRPr="00725624">
        <w:rPr>
          <w:bCs/>
          <w:lang w:val="en-GB"/>
        </w:rPr>
        <w:t xml:space="preserve"> (</w:t>
      </w:r>
      <w:r w:rsidRPr="00725624">
        <w:rPr>
          <w:rStyle w:val="refpubdateYear"/>
          <w:lang w:val="en-GB"/>
        </w:rPr>
        <w:t>1966</w:t>
      </w:r>
      <w:r w:rsidRPr="00725624">
        <w:rPr>
          <w:bCs/>
          <w:lang w:val="en-GB"/>
        </w:rPr>
        <w:t xml:space="preserve">), </w:t>
      </w:r>
      <w:r w:rsidRPr="00725624">
        <w:rPr>
          <w:bCs/>
          <w:highlight w:val="green"/>
          <w:lang w:val="en-GB"/>
        </w:rPr>
        <w:t>‘</w:t>
      </w:r>
      <w:r w:rsidRPr="00725624">
        <w:rPr>
          <w:rStyle w:val="reftitleArticle"/>
          <w:lang w:val="en-GB"/>
        </w:rPr>
        <w:t xml:space="preserve">The </w:t>
      </w:r>
      <w:r w:rsidR="005876C4" w:rsidRPr="00725624">
        <w:rPr>
          <w:rStyle w:val="reftitleArticle"/>
          <w:lang w:val="en-GB"/>
        </w:rPr>
        <w:t xml:space="preserve">Climate, Environment </w:t>
      </w:r>
      <w:r w:rsidRPr="00725624">
        <w:rPr>
          <w:rStyle w:val="reftitleArticle"/>
          <w:lang w:val="en-GB"/>
        </w:rPr>
        <w:t xml:space="preserve">and </w:t>
      </w:r>
      <w:r w:rsidR="005876C4" w:rsidRPr="00725624">
        <w:rPr>
          <w:rStyle w:val="reftitleArticle"/>
          <w:lang w:val="en-GB"/>
        </w:rPr>
        <w:t xml:space="preserve">Industries </w:t>
      </w:r>
      <w:r w:rsidRPr="00725624">
        <w:rPr>
          <w:rStyle w:val="reftitleArticle"/>
          <w:lang w:val="en-GB"/>
        </w:rPr>
        <w:t>of Stone Age Greece: part II</w:t>
      </w:r>
      <w:r w:rsidRPr="00725624">
        <w:rPr>
          <w:bCs/>
          <w:highlight w:val="green"/>
          <w:lang w:val="en-GB"/>
        </w:rPr>
        <w:t>’</w:t>
      </w:r>
      <w:r w:rsidRPr="00725624">
        <w:rPr>
          <w:bCs/>
          <w:lang w:val="en-GB"/>
        </w:rPr>
        <w:t xml:space="preserve">, </w:t>
      </w:r>
      <w:r w:rsidRPr="00725624">
        <w:rPr>
          <w:rStyle w:val="reftitleJournal"/>
          <w:i/>
          <w:lang w:val="en-GB"/>
        </w:rPr>
        <w:t>Proceedings of the Prehistoric Society</w:t>
      </w:r>
      <w:r w:rsidRPr="00725624">
        <w:rPr>
          <w:bCs/>
          <w:lang w:val="en-GB"/>
        </w:rPr>
        <w:t xml:space="preserve">, </w:t>
      </w:r>
      <w:r w:rsidRPr="00725624">
        <w:rPr>
          <w:rStyle w:val="refvolumeNumber"/>
          <w:bCs/>
          <w:lang w:val="en-GB"/>
        </w:rPr>
        <w:t>3</w:t>
      </w:r>
      <w:r w:rsidRPr="00725624">
        <w:rPr>
          <w:bCs/>
          <w:lang w:val="en-GB"/>
        </w:rPr>
        <w:t xml:space="preserve">: </w:t>
      </w:r>
      <w:r w:rsidRPr="00725624">
        <w:rPr>
          <w:rStyle w:val="refpageFirst"/>
          <w:bCs/>
          <w:lang w:val="en-GB"/>
        </w:rPr>
        <w:t>21</w:t>
      </w:r>
      <w:r w:rsidRPr="00725624">
        <w:rPr>
          <w:bCs/>
          <w:highlight w:val="green"/>
          <w:lang w:val="en-GB"/>
        </w:rPr>
        <w:t>–</w:t>
      </w:r>
      <w:del w:id="1251" w:author="Victoria Chow" w:date="2023-04-05T08:03:00Z">
        <w:r w:rsidRPr="00725624" w:rsidDel="005876C4">
          <w:rPr>
            <w:rStyle w:val="refpageLast"/>
            <w:bCs/>
            <w:lang w:val="en-GB"/>
          </w:rPr>
          <w:delText>2</w:delText>
        </w:r>
      </w:del>
      <w:r w:rsidRPr="00725624">
        <w:rPr>
          <w:rStyle w:val="refpageLast"/>
          <w:bCs/>
          <w:lang w:val="en-GB"/>
        </w:rPr>
        <w:t>9</w:t>
      </w:r>
      <w:r w:rsidRPr="00725624">
        <w:rPr>
          <w:bCs/>
          <w:lang w:val="en-GB"/>
        </w:rPr>
        <w:t>.</w:t>
      </w:r>
      <w:bookmarkEnd w:id="1250"/>
    </w:p>
    <w:p w14:paraId="3FA374AE" w14:textId="67735576" w:rsidR="00C330F6" w:rsidRPr="00725624" w:rsidRDefault="00C330F6" w:rsidP="00C330F6">
      <w:pPr>
        <w:pStyle w:val="Reference"/>
        <w:rPr>
          <w:lang w:val="en-GB"/>
        </w:rPr>
      </w:pPr>
      <w:r w:rsidRPr="00725624">
        <w:rPr>
          <w:rStyle w:val="refauSurname"/>
          <w:lang w:val="en-GB"/>
        </w:rPr>
        <w:lastRenderedPageBreak/>
        <w:t>Higham</w:t>
      </w:r>
      <w:bookmarkStart w:id="1252" w:name="CBML_BIB_ch01_0021"/>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Douka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Wood</w:t>
      </w:r>
      <w:r w:rsidRPr="00725624">
        <w:rPr>
          <w:lang w:val="en-GB"/>
        </w:rPr>
        <w:t xml:space="preserve">, </w:t>
      </w:r>
      <w:r w:rsidRPr="00725624">
        <w:rPr>
          <w:rStyle w:val="refauGivenName"/>
          <w:lang w:val="en-GB"/>
        </w:rPr>
        <w:t>R.</w:t>
      </w:r>
      <w:r w:rsidRPr="00725624">
        <w:rPr>
          <w:lang w:val="en-GB"/>
        </w:rPr>
        <w:t>,</w:t>
      </w:r>
      <w:ins w:id="1253" w:author="Victoria Chow" w:date="2023-04-05T08:03:00Z">
        <w:r w:rsidR="005876C4">
          <w:rPr>
            <w:lang w:val="en-GB"/>
          </w:rPr>
          <w:t xml:space="preserve"> </w:t>
        </w:r>
        <w:r w:rsidR="005876C4">
          <w:rPr>
            <w:i/>
            <w:iCs/>
            <w:lang w:val="en-GB"/>
          </w:rPr>
          <w:t>et al.</w:t>
        </w:r>
      </w:ins>
      <w:r w:rsidRPr="00725624">
        <w:rPr>
          <w:lang w:val="en-GB"/>
        </w:rPr>
        <w:t xml:space="preserve"> </w:t>
      </w:r>
      <w:del w:id="1254" w:author="Victoria Chow" w:date="2023-04-05T08:03:00Z">
        <w:r w:rsidRPr="00725624" w:rsidDel="005876C4">
          <w:rPr>
            <w:rStyle w:val="refauSurname"/>
            <w:lang w:val="en-GB"/>
          </w:rPr>
          <w:delText>Ramsey</w:delText>
        </w:r>
        <w:r w:rsidRPr="00725624" w:rsidDel="005876C4">
          <w:rPr>
            <w:lang w:val="en-GB"/>
          </w:rPr>
          <w:delText xml:space="preserve">, </w:delText>
        </w:r>
        <w:r w:rsidRPr="00725624" w:rsidDel="005876C4">
          <w:rPr>
            <w:rStyle w:val="refauGivenName"/>
            <w:lang w:val="en-GB"/>
          </w:rPr>
          <w:delText>C.B.</w:delText>
        </w:r>
        <w:r w:rsidRPr="00725624" w:rsidDel="005876C4">
          <w:rPr>
            <w:lang w:val="en-GB"/>
          </w:rPr>
          <w:delText xml:space="preserve">, </w:delText>
        </w:r>
        <w:r w:rsidRPr="00725624" w:rsidDel="005876C4">
          <w:rPr>
            <w:rStyle w:val="refauSurname"/>
            <w:lang w:val="en-GB"/>
          </w:rPr>
          <w:delText>Brock</w:delText>
        </w:r>
        <w:r w:rsidRPr="00725624" w:rsidDel="005876C4">
          <w:rPr>
            <w:lang w:val="en-GB"/>
          </w:rPr>
          <w:delText xml:space="preserve">, </w:delText>
        </w:r>
        <w:r w:rsidRPr="00725624" w:rsidDel="005876C4">
          <w:rPr>
            <w:rStyle w:val="refauGivenName"/>
            <w:lang w:val="en-GB"/>
          </w:rPr>
          <w:delText>F.</w:delText>
        </w:r>
        <w:r w:rsidRPr="00725624" w:rsidDel="005876C4">
          <w:rPr>
            <w:lang w:val="en-GB"/>
          </w:rPr>
          <w:delText xml:space="preserve">, </w:delText>
        </w:r>
        <w:r w:rsidRPr="00725624" w:rsidDel="005876C4">
          <w:rPr>
            <w:rStyle w:val="refauSurname"/>
            <w:lang w:val="en-GB"/>
          </w:rPr>
          <w:delText>Basell</w:delText>
        </w:r>
        <w:r w:rsidRPr="00725624" w:rsidDel="005876C4">
          <w:rPr>
            <w:lang w:val="en-GB"/>
          </w:rPr>
          <w:delText xml:space="preserve">, </w:delText>
        </w:r>
        <w:r w:rsidRPr="00725624" w:rsidDel="005876C4">
          <w:rPr>
            <w:rStyle w:val="refauGivenName"/>
            <w:lang w:val="en-GB"/>
          </w:rPr>
          <w:delText>L.</w:delText>
        </w:r>
        <w:r w:rsidRPr="00725624" w:rsidDel="005876C4">
          <w:rPr>
            <w:lang w:val="en-GB"/>
          </w:rPr>
          <w:delText xml:space="preserve">, </w:delText>
        </w:r>
        <w:r w:rsidRPr="00725624" w:rsidDel="005876C4">
          <w:rPr>
            <w:rStyle w:val="refauSurname"/>
            <w:lang w:val="en-GB"/>
          </w:rPr>
          <w:delText>Camps</w:delText>
        </w:r>
        <w:r w:rsidRPr="00725624" w:rsidDel="005876C4">
          <w:rPr>
            <w:lang w:val="en-GB"/>
          </w:rPr>
          <w:delText xml:space="preserve">, </w:delText>
        </w:r>
        <w:r w:rsidRPr="00725624" w:rsidDel="005876C4">
          <w:rPr>
            <w:rStyle w:val="refauGivenName"/>
            <w:lang w:val="en-GB"/>
          </w:rPr>
          <w:delText>M.</w:delText>
        </w:r>
        <w:r w:rsidRPr="00725624" w:rsidDel="005876C4">
          <w:rPr>
            <w:lang w:val="en-GB"/>
          </w:rPr>
          <w:delText xml:space="preserve">, </w:delText>
        </w:r>
        <w:r w:rsidRPr="00725624" w:rsidDel="005876C4">
          <w:rPr>
            <w:rStyle w:val="refauSurname"/>
            <w:lang w:val="en-GB"/>
          </w:rPr>
          <w:delText>Arrizabalaga</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Baena</w:delText>
        </w:r>
        <w:r w:rsidRPr="00725624" w:rsidDel="005876C4">
          <w:rPr>
            <w:lang w:val="en-GB"/>
          </w:rPr>
          <w:delText xml:space="preserve">, </w:delText>
        </w:r>
        <w:r w:rsidRPr="00725624" w:rsidDel="005876C4">
          <w:rPr>
            <w:rStyle w:val="refauGivenName"/>
            <w:lang w:val="en-GB"/>
          </w:rPr>
          <w:delText>J.</w:delText>
        </w:r>
        <w:r w:rsidRPr="00725624" w:rsidDel="005876C4">
          <w:rPr>
            <w:lang w:val="en-GB"/>
          </w:rPr>
          <w:delText xml:space="preserve">, </w:delText>
        </w:r>
        <w:r w:rsidRPr="00725624" w:rsidDel="005876C4">
          <w:rPr>
            <w:rStyle w:val="refauSurname"/>
            <w:lang w:val="en-GB"/>
          </w:rPr>
          <w:delText>Barroso-Ru</w:delText>
        </w:r>
        <w:r w:rsidRPr="00725624" w:rsidDel="005876C4">
          <w:rPr>
            <w:rStyle w:val="refauSurname"/>
            <w:highlight w:val="green"/>
            <w:lang w:val="en-GB"/>
          </w:rPr>
          <w:delText>í</w:delText>
        </w:r>
        <w:r w:rsidRPr="00725624" w:rsidDel="005876C4">
          <w:rPr>
            <w:rStyle w:val="refauSurname"/>
            <w:lang w:val="en-GB"/>
          </w:rPr>
          <w:delText>z</w:delText>
        </w:r>
        <w:r w:rsidRPr="00725624" w:rsidDel="005876C4">
          <w:rPr>
            <w:lang w:val="en-GB"/>
          </w:rPr>
          <w:delText xml:space="preserve">, </w:delText>
        </w:r>
        <w:r w:rsidRPr="00725624" w:rsidDel="005876C4">
          <w:rPr>
            <w:rStyle w:val="refauGivenName"/>
            <w:lang w:val="en-GB"/>
          </w:rPr>
          <w:delText>C.</w:delText>
        </w:r>
        <w:r w:rsidRPr="00725624" w:rsidDel="005876C4">
          <w:rPr>
            <w:lang w:val="en-GB"/>
          </w:rPr>
          <w:delText xml:space="preserve">, </w:delText>
        </w:r>
        <w:r w:rsidRPr="00725624" w:rsidDel="005876C4">
          <w:rPr>
            <w:rStyle w:val="refauSurname"/>
            <w:lang w:val="en-GB"/>
          </w:rPr>
          <w:delText>Bergman</w:delText>
        </w:r>
        <w:r w:rsidRPr="00725624" w:rsidDel="005876C4">
          <w:rPr>
            <w:lang w:val="en-GB"/>
          </w:rPr>
          <w:delText xml:space="preserve">, </w:delText>
        </w:r>
        <w:r w:rsidRPr="00725624" w:rsidDel="005876C4">
          <w:rPr>
            <w:rStyle w:val="refauGivenName"/>
            <w:lang w:val="en-GB"/>
          </w:rPr>
          <w:delText>C.</w:delText>
        </w:r>
        <w:r w:rsidRPr="00725624" w:rsidDel="005876C4">
          <w:rPr>
            <w:lang w:val="en-GB"/>
          </w:rPr>
          <w:delText xml:space="preserve">, </w:delText>
        </w:r>
        <w:r w:rsidRPr="00725624" w:rsidDel="005876C4">
          <w:rPr>
            <w:rStyle w:val="refauSurname"/>
            <w:lang w:val="en-GB"/>
          </w:rPr>
          <w:delText>Boitard</w:delText>
        </w:r>
        <w:r w:rsidRPr="00725624" w:rsidDel="005876C4">
          <w:rPr>
            <w:lang w:val="en-GB"/>
          </w:rPr>
          <w:delText xml:space="preserve">, </w:delText>
        </w:r>
        <w:r w:rsidRPr="00725624" w:rsidDel="005876C4">
          <w:rPr>
            <w:rStyle w:val="refauGivenName"/>
            <w:lang w:val="en-GB"/>
          </w:rPr>
          <w:delText>C.</w:delText>
        </w:r>
        <w:r w:rsidRPr="00725624" w:rsidDel="005876C4">
          <w:rPr>
            <w:lang w:val="en-GB"/>
          </w:rPr>
          <w:delText xml:space="preserve">, </w:delText>
        </w:r>
        <w:r w:rsidRPr="00725624" w:rsidDel="005876C4">
          <w:rPr>
            <w:rStyle w:val="refauSurname"/>
            <w:lang w:val="en-GB"/>
          </w:rPr>
          <w:delText>Boscato</w:delText>
        </w:r>
        <w:r w:rsidRPr="00725624" w:rsidDel="005876C4">
          <w:rPr>
            <w:lang w:val="en-GB"/>
          </w:rPr>
          <w:delText xml:space="preserve">, </w:delText>
        </w:r>
        <w:r w:rsidRPr="00725624" w:rsidDel="005876C4">
          <w:rPr>
            <w:rStyle w:val="refauGivenName"/>
            <w:lang w:val="en-GB"/>
          </w:rPr>
          <w:delText>P.</w:delText>
        </w:r>
        <w:r w:rsidRPr="00725624" w:rsidDel="005876C4">
          <w:rPr>
            <w:lang w:val="en-GB"/>
          </w:rPr>
          <w:delText xml:space="preserve">, </w:delText>
        </w:r>
        <w:r w:rsidRPr="00725624" w:rsidDel="005876C4">
          <w:rPr>
            <w:rStyle w:val="refauSurname"/>
            <w:lang w:val="en-GB"/>
          </w:rPr>
          <w:delText>Caparr</w:delText>
        </w:r>
        <w:r w:rsidRPr="00725624" w:rsidDel="005876C4">
          <w:rPr>
            <w:rStyle w:val="refauSurname"/>
            <w:highlight w:val="green"/>
            <w:lang w:val="en-GB"/>
          </w:rPr>
          <w:delText>ó</w:delText>
        </w:r>
        <w:r w:rsidRPr="00725624" w:rsidDel="005876C4">
          <w:rPr>
            <w:rStyle w:val="refauSurname"/>
            <w:lang w:val="en-GB"/>
          </w:rPr>
          <w:delText>s</w:delText>
        </w:r>
        <w:r w:rsidRPr="00725624" w:rsidDel="005876C4">
          <w:rPr>
            <w:lang w:val="en-GB"/>
          </w:rPr>
          <w:delText xml:space="preserve">, </w:delText>
        </w:r>
        <w:r w:rsidRPr="00725624" w:rsidDel="005876C4">
          <w:rPr>
            <w:rStyle w:val="refauGivenName"/>
            <w:lang w:val="en-GB"/>
          </w:rPr>
          <w:delText>M.</w:delText>
        </w:r>
        <w:r w:rsidRPr="00725624" w:rsidDel="005876C4">
          <w:rPr>
            <w:lang w:val="en-GB"/>
          </w:rPr>
          <w:delText xml:space="preserve">, </w:delText>
        </w:r>
        <w:r w:rsidRPr="00725624" w:rsidDel="005876C4">
          <w:rPr>
            <w:rStyle w:val="refauSurname"/>
            <w:lang w:val="en-GB"/>
          </w:rPr>
          <w:delText>Conard</w:delText>
        </w:r>
        <w:r w:rsidRPr="00725624" w:rsidDel="005876C4">
          <w:rPr>
            <w:lang w:val="en-GB"/>
          </w:rPr>
          <w:delText xml:space="preserve">, </w:delText>
        </w:r>
        <w:r w:rsidRPr="00725624" w:rsidDel="005876C4">
          <w:rPr>
            <w:rStyle w:val="refauGivenName"/>
            <w:lang w:val="en-GB"/>
          </w:rPr>
          <w:delText>N.J.</w:delText>
        </w:r>
        <w:r w:rsidRPr="00725624" w:rsidDel="005876C4">
          <w:rPr>
            <w:lang w:val="en-GB"/>
          </w:rPr>
          <w:delText xml:space="preserve">, </w:delText>
        </w:r>
        <w:r w:rsidRPr="00725624" w:rsidDel="005876C4">
          <w:rPr>
            <w:rStyle w:val="refauSurname"/>
            <w:lang w:val="en-GB"/>
          </w:rPr>
          <w:delText>Draily</w:delText>
        </w:r>
        <w:r w:rsidRPr="00725624" w:rsidDel="005876C4">
          <w:rPr>
            <w:lang w:val="en-GB"/>
          </w:rPr>
          <w:delText xml:space="preserve">, </w:delText>
        </w:r>
        <w:r w:rsidRPr="00725624" w:rsidDel="005876C4">
          <w:rPr>
            <w:rStyle w:val="refauGivenName"/>
            <w:lang w:val="en-GB"/>
          </w:rPr>
          <w:delText>C.</w:delText>
        </w:r>
        <w:r w:rsidRPr="00725624" w:rsidDel="005876C4">
          <w:rPr>
            <w:lang w:val="en-GB"/>
          </w:rPr>
          <w:delText xml:space="preserve">, </w:delText>
        </w:r>
        <w:r w:rsidRPr="00725624" w:rsidDel="005876C4">
          <w:rPr>
            <w:rStyle w:val="refauSurname"/>
            <w:lang w:val="en-GB"/>
          </w:rPr>
          <w:delText>Froment</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Galv</w:delText>
        </w:r>
        <w:r w:rsidRPr="00725624" w:rsidDel="005876C4">
          <w:rPr>
            <w:rStyle w:val="refauSurname"/>
            <w:highlight w:val="green"/>
            <w:lang w:val="en-GB"/>
          </w:rPr>
          <w:delText>á</w:delText>
        </w:r>
        <w:r w:rsidRPr="00725624" w:rsidDel="005876C4">
          <w:rPr>
            <w:rStyle w:val="refauSurname"/>
            <w:lang w:val="en-GB"/>
          </w:rPr>
          <w:delText>n</w:delText>
        </w:r>
        <w:r w:rsidRPr="00725624" w:rsidDel="005876C4">
          <w:rPr>
            <w:lang w:val="en-GB"/>
          </w:rPr>
          <w:delText xml:space="preserve">, </w:delText>
        </w:r>
        <w:r w:rsidRPr="00725624" w:rsidDel="005876C4">
          <w:rPr>
            <w:rStyle w:val="refauGivenName"/>
            <w:lang w:val="en-GB"/>
          </w:rPr>
          <w:delText>B.</w:delText>
        </w:r>
        <w:r w:rsidRPr="00725624" w:rsidDel="005876C4">
          <w:rPr>
            <w:lang w:val="en-GB"/>
          </w:rPr>
          <w:delText xml:space="preserve">, </w:delText>
        </w:r>
        <w:r w:rsidRPr="00725624" w:rsidDel="005876C4">
          <w:rPr>
            <w:rStyle w:val="refauSurname"/>
            <w:lang w:val="en-GB"/>
          </w:rPr>
          <w:delText>Gambassini</w:delText>
        </w:r>
        <w:r w:rsidRPr="00725624" w:rsidDel="005876C4">
          <w:rPr>
            <w:lang w:val="en-GB"/>
          </w:rPr>
          <w:delText xml:space="preserve">, </w:delText>
        </w:r>
        <w:r w:rsidRPr="00725624" w:rsidDel="005876C4">
          <w:rPr>
            <w:rStyle w:val="refauGivenName"/>
            <w:lang w:val="en-GB"/>
          </w:rPr>
          <w:delText>P.</w:delText>
        </w:r>
        <w:r w:rsidRPr="00725624" w:rsidDel="005876C4">
          <w:rPr>
            <w:lang w:val="en-GB"/>
          </w:rPr>
          <w:delText xml:space="preserve">, </w:delText>
        </w:r>
        <w:r w:rsidRPr="00725624" w:rsidDel="005876C4">
          <w:rPr>
            <w:rStyle w:val="refauSurname"/>
            <w:lang w:val="en-GB"/>
          </w:rPr>
          <w:delText>Garcia-Moreno</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Grimaldi</w:delText>
        </w:r>
        <w:r w:rsidRPr="00725624" w:rsidDel="005876C4">
          <w:rPr>
            <w:lang w:val="en-GB"/>
          </w:rPr>
          <w:delText xml:space="preserve">, </w:delText>
        </w:r>
        <w:r w:rsidRPr="00725624" w:rsidDel="005876C4">
          <w:rPr>
            <w:rStyle w:val="refauGivenName"/>
            <w:lang w:val="en-GB"/>
          </w:rPr>
          <w:delText>S.</w:delText>
        </w:r>
        <w:r w:rsidRPr="00725624" w:rsidDel="005876C4">
          <w:rPr>
            <w:lang w:val="en-GB"/>
          </w:rPr>
          <w:delText xml:space="preserve">, </w:delText>
        </w:r>
        <w:r w:rsidRPr="00725624" w:rsidDel="005876C4">
          <w:rPr>
            <w:rStyle w:val="refauSurname"/>
            <w:lang w:val="en-GB"/>
          </w:rPr>
          <w:delText>Haesaerts</w:delText>
        </w:r>
        <w:r w:rsidRPr="00725624" w:rsidDel="005876C4">
          <w:rPr>
            <w:lang w:val="en-GB"/>
          </w:rPr>
          <w:delText xml:space="preserve">, </w:delText>
        </w:r>
        <w:r w:rsidRPr="00725624" w:rsidDel="005876C4">
          <w:rPr>
            <w:rStyle w:val="refauGivenName"/>
            <w:lang w:val="en-GB"/>
          </w:rPr>
          <w:delText>P.</w:delText>
        </w:r>
        <w:r w:rsidRPr="00725624" w:rsidDel="005876C4">
          <w:rPr>
            <w:lang w:val="en-GB"/>
          </w:rPr>
          <w:delText xml:space="preserve">, </w:delText>
        </w:r>
        <w:r w:rsidRPr="00725624" w:rsidDel="005876C4">
          <w:rPr>
            <w:rStyle w:val="refauSurname"/>
            <w:lang w:val="en-GB"/>
          </w:rPr>
          <w:delText>Holt</w:delText>
        </w:r>
        <w:r w:rsidRPr="00725624" w:rsidDel="005876C4">
          <w:rPr>
            <w:lang w:val="en-GB"/>
          </w:rPr>
          <w:delText xml:space="preserve">, </w:delText>
        </w:r>
        <w:r w:rsidRPr="00725624" w:rsidDel="005876C4">
          <w:rPr>
            <w:rStyle w:val="refauGivenName"/>
            <w:lang w:val="en-GB"/>
          </w:rPr>
          <w:delText>B.</w:delText>
        </w:r>
        <w:r w:rsidRPr="00725624" w:rsidDel="005876C4">
          <w:rPr>
            <w:lang w:val="en-GB"/>
          </w:rPr>
          <w:delText xml:space="preserve">, </w:delText>
        </w:r>
        <w:r w:rsidRPr="00725624" w:rsidDel="005876C4">
          <w:rPr>
            <w:rStyle w:val="refauSurname"/>
            <w:lang w:val="en-GB"/>
          </w:rPr>
          <w:delText>Iriarte-Chiapusso</w:delText>
        </w:r>
        <w:r w:rsidRPr="00725624" w:rsidDel="005876C4">
          <w:rPr>
            <w:lang w:val="en-GB"/>
          </w:rPr>
          <w:delText xml:space="preserve">, </w:delText>
        </w:r>
        <w:r w:rsidRPr="00725624" w:rsidDel="005876C4">
          <w:rPr>
            <w:rStyle w:val="refauGivenName"/>
            <w:lang w:val="en-GB"/>
          </w:rPr>
          <w:delText>M.-J.</w:delText>
        </w:r>
        <w:r w:rsidRPr="00725624" w:rsidDel="005876C4">
          <w:rPr>
            <w:lang w:val="en-GB"/>
          </w:rPr>
          <w:delText xml:space="preserve">, </w:delText>
        </w:r>
        <w:r w:rsidRPr="00725624" w:rsidDel="005876C4">
          <w:rPr>
            <w:rStyle w:val="refauSurname"/>
            <w:lang w:val="en-GB"/>
          </w:rPr>
          <w:delText>Jelinek</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Jord</w:delText>
        </w:r>
        <w:r w:rsidRPr="00725624" w:rsidDel="005876C4">
          <w:rPr>
            <w:rStyle w:val="refauSurname"/>
            <w:highlight w:val="green"/>
            <w:lang w:val="en-GB"/>
          </w:rPr>
          <w:delText>á</w:delText>
        </w:r>
        <w:r w:rsidRPr="00725624" w:rsidDel="005876C4">
          <w:rPr>
            <w:rStyle w:val="refauSurname"/>
            <w:lang w:val="en-GB"/>
          </w:rPr>
          <w:delText xml:space="preserve"> Pardo</w:delText>
        </w:r>
        <w:r w:rsidRPr="00725624" w:rsidDel="005876C4">
          <w:rPr>
            <w:lang w:val="en-GB"/>
          </w:rPr>
          <w:delText xml:space="preserve">, </w:delText>
        </w:r>
        <w:r w:rsidRPr="00725624" w:rsidDel="005876C4">
          <w:rPr>
            <w:rStyle w:val="refauGivenName"/>
            <w:lang w:val="en-GB"/>
          </w:rPr>
          <w:delText>J.F.</w:delText>
        </w:r>
        <w:r w:rsidRPr="00725624" w:rsidDel="005876C4">
          <w:rPr>
            <w:lang w:val="en-GB"/>
          </w:rPr>
          <w:delText xml:space="preserve">, </w:delText>
        </w:r>
        <w:r w:rsidRPr="00725624" w:rsidDel="005876C4">
          <w:rPr>
            <w:rStyle w:val="refauSurname"/>
            <w:lang w:val="en-GB"/>
          </w:rPr>
          <w:delText>Ma</w:delText>
        </w:r>
        <w:r w:rsidRPr="00725624" w:rsidDel="005876C4">
          <w:rPr>
            <w:rStyle w:val="refauSurname"/>
            <w:highlight w:val="green"/>
            <w:lang w:val="en-GB"/>
          </w:rPr>
          <w:delText>í</w:delText>
        </w:r>
        <w:r w:rsidRPr="00725624" w:rsidDel="005876C4">
          <w:rPr>
            <w:rStyle w:val="refauSurname"/>
            <w:lang w:val="en-GB"/>
          </w:rPr>
          <w:delText>llo-Fern</w:delText>
        </w:r>
        <w:r w:rsidRPr="00725624" w:rsidDel="005876C4">
          <w:rPr>
            <w:rStyle w:val="refauSurname"/>
            <w:highlight w:val="green"/>
            <w:lang w:val="en-GB"/>
          </w:rPr>
          <w:delText>á</w:delText>
        </w:r>
        <w:r w:rsidRPr="00725624" w:rsidDel="005876C4">
          <w:rPr>
            <w:rStyle w:val="refauSurname"/>
            <w:lang w:val="en-GB"/>
          </w:rPr>
          <w:delText>ndez</w:delText>
        </w:r>
        <w:r w:rsidRPr="00725624" w:rsidDel="005876C4">
          <w:rPr>
            <w:lang w:val="en-GB"/>
          </w:rPr>
          <w:delText xml:space="preserve">, </w:delText>
        </w:r>
        <w:r w:rsidRPr="00725624" w:rsidDel="005876C4">
          <w:rPr>
            <w:rStyle w:val="refauGivenName"/>
            <w:lang w:val="en-GB"/>
          </w:rPr>
          <w:delText>J.-M.</w:delText>
        </w:r>
        <w:r w:rsidRPr="00725624" w:rsidDel="005876C4">
          <w:rPr>
            <w:lang w:val="en-GB"/>
          </w:rPr>
          <w:delText xml:space="preserve">, </w:delText>
        </w:r>
        <w:r w:rsidRPr="00725624" w:rsidDel="005876C4">
          <w:rPr>
            <w:rStyle w:val="refauSurname"/>
            <w:lang w:val="en-GB"/>
          </w:rPr>
          <w:delText>Marom</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Maroto</w:delText>
        </w:r>
        <w:r w:rsidRPr="00725624" w:rsidDel="005876C4">
          <w:rPr>
            <w:lang w:val="en-GB"/>
          </w:rPr>
          <w:delText xml:space="preserve">, </w:delText>
        </w:r>
        <w:r w:rsidRPr="00725624" w:rsidDel="005876C4">
          <w:rPr>
            <w:rStyle w:val="refauGivenName"/>
            <w:lang w:val="en-GB"/>
          </w:rPr>
          <w:delText>J.</w:delText>
        </w:r>
        <w:r w:rsidRPr="00725624" w:rsidDel="005876C4">
          <w:rPr>
            <w:lang w:val="en-GB"/>
          </w:rPr>
          <w:delText xml:space="preserve">, </w:delText>
        </w:r>
        <w:r w:rsidRPr="00725624" w:rsidDel="005876C4">
          <w:rPr>
            <w:rStyle w:val="refauSurname"/>
            <w:lang w:val="en-GB"/>
          </w:rPr>
          <w:delText>Men</w:delText>
        </w:r>
        <w:r w:rsidRPr="00725624" w:rsidDel="005876C4">
          <w:rPr>
            <w:rStyle w:val="refauSurname"/>
            <w:highlight w:val="green"/>
            <w:lang w:val="en-GB"/>
          </w:rPr>
          <w:delText>é</w:delText>
        </w:r>
        <w:r w:rsidRPr="00725624" w:rsidDel="005876C4">
          <w:rPr>
            <w:rStyle w:val="refauSurname"/>
            <w:lang w:val="en-GB"/>
          </w:rPr>
          <w:delText>ndez</w:delText>
        </w:r>
        <w:r w:rsidRPr="00725624" w:rsidDel="005876C4">
          <w:rPr>
            <w:lang w:val="en-GB"/>
          </w:rPr>
          <w:delText xml:space="preserve">, </w:delText>
        </w:r>
        <w:r w:rsidRPr="00725624" w:rsidDel="005876C4">
          <w:rPr>
            <w:rStyle w:val="refauGivenName"/>
            <w:lang w:val="en-GB"/>
          </w:rPr>
          <w:delText>M.</w:delText>
        </w:r>
        <w:r w:rsidRPr="00725624" w:rsidDel="005876C4">
          <w:rPr>
            <w:lang w:val="en-GB"/>
          </w:rPr>
          <w:delText xml:space="preserve">, </w:delText>
        </w:r>
        <w:r w:rsidRPr="00725624" w:rsidDel="005876C4">
          <w:rPr>
            <w:rStyle w:val="refauSurname"/>
            <w:lang w:val="en-GB"/>
          </w:rPr>
          <w:delText>Metz</w:delText>
        </w:r>
        <w:r w:rsidRPr="00725624" w:rsidDel="005876C4">
          <w:rPr>
            <w:lang w:val="en-GB"/>
          </w:rPr>
          <w:delText xml:space="preserve">, </w:delText>
        </w:r>
        <w:r w:rsidRPr="00725624" w:rsidDel="005876C4">
          <w:rPr>
            <w:rStyle w:val="refauGivenName"/>
            <w:lang w:val="en-GB"/>
          </w:rPr>
          <w:delText>L.</w:delText>
        </w:r>
        <w:r w:rsidRPr="00725624" w:rsidDel="005876C4">
          <w:rPr>
            <w:lang w:val="en-GB"/>
          </w:rPr>
          <w:delText xml:space="preserve">, </w:delText>
        </w:r>
        <w:r w:rsidRPr="00725624" w:rsidDel="005876C4">
          <w:rPr>
            <w:rStyle w:val="refauSurname"/>
            <w:lang w:val="en-GB"/>
          </w:rPr>
          <w:delText>Morin</w:delText>
        </w:r>
        <w:r w:rsidRPr="00725624" w:rsidDel="005876C4">
          <w:rPr>
            <w:lang w:val="en-GB"/>
          </w:rPr>
          <w:delText xml:space="preserve">, </w:delText>
        </w:r>
        <w:r w:rsidRPr="00725624" w:rsidDel="005876C4">
          <w:rPr>
            <w:rStyle w:val="refauGivenName"/>
            <w:lang w:val="en-GB"/>
          </w:rPr>
          <w:delText>E.</w:delText>
        </w:r>
        <w:r w:rsidRPr="00725624" w:rsidDel="005876C4">
          <w:rPr>
            <w:lang w:val="en-GB"/>
          </w:rPr>
          <w:delText xml:space="preserve">, </w:delText>
        </w:r>
        <w:r w:rsidRPr="00725624" w:rsidDel="005876C4">
          <w:rPr>
            <w:rStyle w:val="refauSurname"/>
            <w:lang w:val="en-GB"/>
          </w:rPr>
          <w:delText>Moroni</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Negrino</w:delText>
        </w:r>
        <w:r w:rsidRPr="00725624" w:rsidDel="005876C4">
          <w:rPr>
            <w:lang w:val="en-GB"/>
          </w:rPr>
          <w:delText xml:space="preserve">, </w:delText>
        </w:r>
        <w:r w:rsidRPr="00725624" w:rsidDel="005876C4">
          <w:rPr>
            <w:rStyle w:val="refauGivenName"/>
            <w:lang w:val="en-GB"/>
          </w:rPr>
          <w:delText>F.</w:delText>
        </w:r>
        <w:r w:rsidRPr="00725624" w:rsidDel="005876C4">
          <w:rPr>
            <w:lang w:val="en-GB"/>
          </w:rPr>
          <w:delText xml:space="preserve">, </w:delText>
        </w:r>
        <w:r w:rsidRPr="00725624" w:rsidDel="005876C4">
          <w:rPr>
            <w:rStyle w:val="refauSurname"/>
            <w:lang w:val="en-GB"/>
          </w:rPr>
          <w:delText>Panagopoulou</w:delText>
        </w:r>
        <w:r w:rsidRPr="00725624" w:rsidDel="005876C4">
          <w:rPr>
            <w:lang w:val="en-GB"/>
          </w:rPr>
          <w:delText xml:space="preserve">, </w:delText>
        </w:r>
        <w:r w:rsidRPr="00725624" w:rsidDel="005876C4">
          <w:rPr>
            <w:rStyle w:val="refauGivenName"/>
            <w:lang w:val="en-GB"/>
          </w:rPr>
          <w:delText>E.</w:delText>
        </w:r>
        <w:r w:rsidRPr="00725624" w:rsidDel="005876C4">
          <w:rPr>
            <w:lang w:val="en-GB"/>
          </w:rPr>
          <w:delText xml:space="preserve">, </w:delText>
        </w:r>
        <w:r w:rsidRPr="00725624" w:rsidDel="005876C4">
          <w:rPr>
            <w:rStyle w:val="refauSurname"/>
            <w:lang w:val="en-GB"/>
          </w:rPr>
          <w:delText>Peresani</w:delText>
        </w:r>
        <w:r w:rsidRPr="00725624" w:rsidDel="005876C4">
          <w:rPr>
            <w:lang w:val="en-GB"/>
          </w:rPr>
          <w:delText xml:space="preserve">, </w:delText>
        </w:r>
        <w:r w:rsidRPr="00725624" w:rsidDel="005876C4">
          <w:rPr>
            <w:rStyle w:val="refauGivenName"/>
            <w:lang w:val="en-GB"/>
          </w:rPr>
          <w:delText>M.</w:delText>
        </w:r>
        <w:r w:rsidRPr="00725624" w:rsidDel="005876C4">
          <w:rPr>
            <w:lang w:val="en-GB"/>
          </w:rPr>
          <w:delText xml:space="preserve">, </w:delText>
        </w:r>
        <w:r w:rsidRPr="00725624" w:rsidDel="005876C4">
          <w:rPr>
            <w:rStyle w:val="refauSurname"/>
            <w:lang w:val="en-GB"/>
          </w:rPr>
          <w:delText>Pirson</w:delText>
        </w:r>
        <w:r w:rsidRPr="00725624" w:rsidDel="005876C4">
          <w:rPr>
            <w:lang w:val="en-GB"/>
          </w:rPr>
          <w:delText xml:space="preserve">, </w:delText>
        </w:r>
        <w:r w:rsidRPr="00725624" w:rsidDel="005876C4">
          <w:rPr>
            <w:rStyle w:val="refauGivenName"/>
            <w:lang w:val="en-GB"/>
          </w:rPr>
          <w:delText>S.</w:delText>
        </w:r>
        <w:r w:rsidRPr="00725624" w:rsidDel="005876C4">
          <w:rPr>
            <w:lang w:val="en-GB"/>
          </w:rPr>
          <w:delText xml:space="preserve">, </w:delText>
        </w:r>
        <w:r w:rsidRPr="00725624" w:rsidDel="005876C4">
          <w:rPr>
            <w:rStyle w:val="refauSurname"/>
            <w:lang w:val="en-GB"/>
          </w:rPr>
          <w:delText>Rasilla</w:delText>
        </w:r>
        <w:r w:rsidRPr="00725624" w:rsidDel="005876C4">
          <w:rPr>
            <w:lang w:val="en-GB"/>
          </w:rPr>
          <w:delText xml:space="preserve">, </w:delText>
        </w:r>
        <w:r w:rsidRPr="00725624" w:rsidDel="005876C4">
          <w:rPr>
            <w:rStyle w:val="refauGivenName"/>
            <w:lang w:val="en-GB"/>
          </w:rPr>
          <w:delText>M.</w:delText>
        </w:r>
        <w:r w:rsidRPr="00725624" w:rsidDel="005876C4">
          <w:rPr>
            <w:lang w:val="en-GB"/>
          </w:rPr>
          <w:delText xml:space="preserve"> </w:delText>
        </w:r>
        <w:r w:rsidRPr="00725624" w:rsidDel="005876C4">
          <w:rPr>
            <w:rStyle w:val="refauSurname"/>
            <w:lang w:val="en-GB"/>
          </w:rPr>
          <w:delText>de la</w:delText>
        </w:r>
        <w:r w:rsidRPr="00725624" w:rsidDel="005876C4">
          <w:rPr>
            <w:lang w:val="en-GB"/>
          </w:rPr>
          <w:delText xml:space="preserve">, </w:delText>
        </w:r>
        <w:r w:rsidRPr="00725624" w:rsidDel="005876C4">
          <w:rPr>
            <w:rStyle w:val="refauSurname"/>
            <w:lang w:val="en-GB"/>
          </w:rPr>
          <w:delText>Riel-Salvatore</w:delText>
        </w:r>
        <w:r w:rsidRPr="00725624" w:rsidDel="005876C4">
          <w:rPr>
            <w:lang w:val="en-GB"/>
          </w:rPr>
          <w:delText xml:space="preserve">, </w:delText>
        </w:r>
        <w:r w:rsidRPr="00725624" w:rsidDel="005876C4">
          <w:rPr>
            <w:rStyle w:val="refauGivenName"/>
            <w:lang w:val="en-GB"/>
          </w:rPr>
          <w:delText>J.</w:delText>
        </w:r>
        <w:r w:rsidRPr="00725624" w:rsidDel="005876C4">
          <w:rPr>
            <w:lang w:val="en-GB"/>
          </w:rPr>
          <w:delText xml:space="preserve">, </w:delText>
        </w:r>
        <w:r w:rsidRPr="00725624" w:rsidDel="005876C4">
          <w:rPr>
            <w:rStyle w:val="refauSurname"/>
            <w:lang w:val="en-GB"/>
          </w:rPr>
          <w:delText>Ronchitelli</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Santamaria</w:delText>
        </w:r>
        <w:r w:rsidRPr="00725624" w:rsidDel="005876C4">
          <w:rPr>
            <w:lang w:val="en-GB"/>
          </w:rPr>
          <w:delText xml:space="preserve">, </w:delText>
        </w:r>
        <w:r w:rsidRPr="00725624" w:rsidDel="005876C4">
          <w:rPr>
            <w:rStyle w:val="refauGivenName"/>
            <w:lang w:val="en-GB"/>
          </w:rPr>
          <w:delText>D.</w:delText>
        </w:r>
        <w:r w:rsidRPr="00725624" w:rsidDel="005876C4">
          <w:rPr>
            <w:lang w:val="en-GB"/>
          </w:rPr>
          <w:delText xml:space="preserve">, </w:delText>
        </w:r>
        <w:r w:rsidRPr="00725624" w:rsidDel="005876C4">
          <w:rPr>
            <w:rStyle w:val="refauSurname"/>
            <w:lang w:val="en-GB"/>
          </w:rPr>
          <w:delText>Semal</w:delText>
        </w:r>
        <w:r w:rsidRPr="00725624" w:rsidDel="005876C4">
          <w:rPr>
            <w:lang w:val="en-GB"/>
          </w:rPr>
          <w:delText xml:space="preserve">, </w:delText>
        </w:r>
        <w:r w:rsidRPr="00725624" w:rsidDel="005876C4">
          <w:rPr>
            <w:rStyle w:val="refauGivenName"/>
            <w:lang w:val="en-GB"/>
          </w:rPr>
          <w:delText>P.</w:delText>
        </w:r>
        <w:r w:rsidRPr="00725624" w:rsidDel="005876C4">
          <w:rPr>
            <w:lang w:val="en-GB"/>
          </w:rPr>
          <w:delText xml:space="preserve">, </w:delText>
        </w:r>
        <w:r w:rsidRPr="00725624" w:rsidDel="005876C4">
          <w:rPr>
            <w:rStyle w:val="refauSurname"/>
            <w:lang w:val="en-GB"/>
          </w:rPr>
          <w:delText>Slimak</w:delText>
        </w:r>
        <w:r w:rsidRPr="00725624" w:rsidDel="005876C4">
          <w:rPr>
            <w:lang w:val="en-GB"/>
          </w:rPr>
          <w:delText xml:space="preserve">, </w:delText>
        </w:r>
        <w:r w:rsidRPr="00725624" w:rsidDel="005876C4">
          <w:rPr>
            <w:rStyle w:val="refauGivenName"/>
            <w:lang w:val="en-GB"/>
          </w:rPr>
          <w:delText>L.</w:delText>
        </w:r>
        <w:r w:rsidRPr="00725624" w:rsidDel="005876C4">
          <w:rPr>
            <w:lang w:val="en-GB"/>
          </w:rPr>
          <w:delText xml:space="preserve">, </w:delText>
        </w:r>
        <w:r w:rsidRPr="00725624" w:rsidDel="005876C4">
          <w:rPr>
            <w:rStyle w:val="refauSurname"/>
            <w:lang w:val="en-GB"/>
          </w:rPr>
          <w:delText>Soler</w:delText>
        </w:r>
        <w:r w:rsidRPr="00725624" w:rsidDel="005876C4">
          <w:rPr>
            <w:lang w:val="en-GB"/>
          </w:rPr>
          <w:delText xml:space="preserve">, </w:delText>
        </w:r>
        <w:r w:rsidRPr="00725624" w:rsidDel="005876C4">
          <w:rPr>
            <w:rStyle w:val="refauGivenName"/>
            <w:lang w:val="en-GB"/>
          </w:rPr>
          <w:delText>J.</w:delText>
        </w:r>
        <w:r w:rsidRPr="00725624" w:rsidDel="005876C4">
          <w:rPr>
            <w:lang w:val="en-GB"/>
          </w:rPr>
          <w:delText xml:space="preserve">, </w:delText>
        </w:r>
        <w:r w:rsidRPr="00725624" w:rsidDel="005876C4">
          <w:rPr>
            <w:rStyle w:val="refauSurname"/>
            <w:lang w:val="en-GB"/>
          </w:rPr>
          <w:delText>Soler</w:delText>
        </w:r>
        <w:r w:rsidRPr="00725624" w:rsidDel="005876C4">
          <w:rPr>
            <w:lang w:val="en-GB"/>
          </w:rPr>
          <w:delText xml:space="preserve">, </w:delText>
        </w:r>
        <w:r w:rsidRPr="00725624" w:rsidDel="005876C4">
          <w:rPr>
            <w:rStyle w:val="refauGivenName"/>
            <w:lang w:val="en-GB"/>
          </w:rPr>
          <w:delText>N.</w:delText>
        </w:r>
        <w:r w:rsidRPr="00725624" w:rsidDel="005876C4">
          <w:rPr>
            <w:lang w:val="en-GB"/>
          </w:rPr>
          <w:delText xml:space="preserve">, </w:delText>
        </w:r>
        <w:r w:rsidRPr="00725624" w:rsidDel="005876C4">
          <w:rPr>
            <w:rStyle w:val="refauSurname"/>
            <w:lang w:val="en-GB"/>
          </w:rPr>
          <w:delText>Villaluenga</w:delText>
        </w:r>
        <w:r w:rsidRPr="00725624" w:rsidDel="005876C4">
          <w:rPr>
            <w:lang w:val="en-GB"/>
          </w:rPr>
          <w:delText xml:space="preserve">, </w:delText>
        </w:r>
        <w:r w:rsidRPr="00725624" w:rsidDel="005876C4">
          <w:rPr>
            <w:rStyle w:val="refauGivenName"/>
            <w:lang w:val="en-GB"/>
          </w:rPr>
          <w:delText>A.</w:delText>
        </w:r>
        <w:r w:rsidRPr="00725624" w:rsidDel="005876C4">
          <w:rPr>
            <w:lang w:val="en-GB"/>
          </w:rPr>
          <w:delText xml:space="preserve">, </w:delText>
        </w:r>
        <w:r w:rsidRPr="00725624" w:rsidDel="005876C4">
          <w:rPr>
            <w:rStyle w:val="refauSurname"/>
            <w:lang w:val="en-GB"/>
          </w:rPr>
          <w:delText>Pinhasi</w:delText>
        </w:r>
        <w:r w:rsidRPr="00725624" w:rsidDel="005876C4">
          <w:rPr>
            <w:lang w:val="en-GB"/>
          </w:rPr>
          <w:delText xml:space="preserve">, </w:delText>
        </w:r>
        <w:r w:rsidRPr="00725624" w:rsidDel="005876C4">
          <w:rPr>
            <w:rStyle w:val="refauGivenName"/>
            <w:lang w:val="en-GB"/>
          </w:rPr>
          <w:delText>R.</w:delText>
        </w:r>
        <w:r w:rsidRPr="00725624" w:rsidDel="005876C4">
          <w:rPr>
            <w:lang w:val="en-GB"/>
          </w:rPr>
          <w:delText xml:space="preserve"> &amp; </w:delText>
        </w:r>
        <w:r w:rsidRPr="00725624" w:rsidDel="005876C4">
          <w:rPr>
            <w:rStyle w:val="refauSurname"/>
            <w:lang w:val="en-GB"/>
          </w:rPr>
          <w:delText>Jacobi</w:delText>
        </w:r>
        <w:r w:rsidRPr="00725624" w:rsidDel="005876C4">
          <w:rPr>
            <w:lang w:val="en-GB"/>
          </w:rPr>
          <w:delText xml:space="preserve">, </w:delText>
        </w:r>
        <w:r w:rsidRPr="00725624" w:rsidDel="005876C4">
          <w:rPr>
            <w:rStyle w:val="refauGivenName"/>
            <w:lang w:val="en-GB"/>
          </w:rPr>
          <w:delText>R.</w:delText>
        </w:r>
        <w:r w:rsidRPr="00725624" w:rsidDel="005876C4">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The </w:t>
      </w:r>
      <w:r w:rsidR="005876C4" w:rsidRPr="00725624">
        <w:rPr>
          <w:rStyle w:val="reftitleArticle"/>
          <w:lang w:val="en-GB"/>
        </w:rPr>
        <w:t xml:space="preserve">Timing </w:t>
      </w:r>
      <w:r w:rsidRPr="00725624">
        <w:rPr>
          <w:rStyle w:val="reftitleArticle"/>
          <w:lang w:val="en-GB"/>
        </w:rPr>
        <w:t xml:space="preserve">and </w:t>
      </w:r>
      <w:r w:rsidR="005876C4" w:rsidRPr="00725624">
        <w:rPr>
          <w:rStyle w:val="reftitleArticle"/>
          <w:lang w:val="en-GB"/>
        </w:rPr>
        <w:t xml:space="preserve">Spatiotemporal Patterning </w:t>
      </w:r>
      <w:r w:rsidRPr="00725624">
        <w:rPr>
          <w:rStyle w:val="reftitleArticle"/>
          <w:lang w:val="en-GB"/>
        </w:rPr>
        <w:t xml:space="preserve">of Neanderthal </w:t>
      </w:r>
      <w:r w:rsidR="005876C4" w:rsidRPr="00725624">
        <w:rPr>
          <w:rStyle w:val="reftitleArticle"/>
          <w:lang w:val="en-GB"/>
        </w:rPr>
        <w:t>Disappearance</w:t>
      </w:r>
      <w:r w:rsidR="005876C4"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512</w:t>
      </w:r>
      <w:r w:rsidRPr="00725624">
        <w:rPr>
          <w:lang w:val="en-GB"/>
        </w:rPr>
        <w:t>(</w:t>
      </w:r>
      <w:r w:rsidRPr="00725624">
        <w:rPr>
          <w:rStyle w:val="refissueNumber"/>
          <w:lang w:val="en-GB"/>
        </w:rPr>
        <w:t>7514</w:t>
      </w:r>
      <w:r w:rsidRPr="00725624">
        <w:rPr>
          <w:lang w:val="en-GB"/>
        </w:rPr>
        <w:t xml:space="preserve">): </w:t>
      </w:r>
      <w:r w:rsidRPr="00725624">
        <w:rPr>
          <w:rStyle w:val="refpageFirst"/>
          <w:lang w:val="en-GB"/>
        </w:rPr>
        <w:t>306</w:t>
      </w:r>
      <w:r w:rsidRPr="00725624">
        <w:rPr>
          <w:highlight w:val="green"/>
          <w:lang w:val="en-GB"/>
        </w:rPr>
        <w:t>–</w:t>
      </w:r>
      <w:r w:rsidRPr="00725624">
        <w:rPr>
          <w:rStyle w:val="refpageLast"/>
          <w:lang w:val="en-GB"/>
        </w:rPr>
        <w:t>9</w:t>
      </w:r>
      <w:r w:rsidRPr="00725624">
        <w:rPr>
          <w:lang w:val="en-GB"/>
        </w:rPr>
        <w:t>.</w:t>
      </w:r>
      <w:bookmarkEnd w:id="1252"/>
    </w:p>
    <w:p w14:paraId="7CBFFE17" w14:textId="5D7896CD" w:rsidR="00C330F6" w:rsidRPr="00725624" w:rsidRDefault="00C330F6" w:rsidP="00C330F6">
      <w:pPr>
        <w:pStyle w:val="Reference"/>
        <w:rPr>
          <w:lang w:val="en-GB"/>
        </w:rPr>
      </w:pPr>
      <w:proofErr w:type="spellStart"/>
      <w:r w:rsidRPr="00725624">
        <w:rPr>
          <w:rStyle w:val="refauSurname"/>
          <w:lang w:val="en-GB"/>
        </w:rPr>
        <w:t>Hublin</w:t>
      </w:r>
      <w:bookmarkStart w:id="1255" w:name="CBML_BIB_ch01_0022"/>
      <w:proofErr w:type="spellEnd"/>
      <w:r w:rsidRPr="00725624">
        <w:rPr>
          <w:lang w:val="en-GB"/>
        </w:rPr>
        <w:t xml:space="preserve">, </w:t>
      </w:r>
      <w:r w:rsidRPr="00725624">
        <w:rPr>
          <w:rStyle w:val="refauGivenName"/>
          <w:lang w:val="en-GB"/>
        </w:rPr>
        <w:t>J.-J.</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Aldeias</w:t>
      </w:r>
      <w:r w:rsidRPr="00725624">
        <w:rPr>
          <w:lang w:val="en-GB"/>
        </w:rPr>
        <w:t xml:space="preserve">, </w:t>
      </w:r>
      <w:r w:rsidRPr="00725624">
        <w:rPr>
          <w:rStyle w:val="refauGivenName"/>
          <w:lang w:val="en-GB"/>
        </w:rPr>
        <w:t>V.</w:t>
      </w:r>
      <w:r w:rsidRPr="00725624">
        <w:rPr>
          <w:lang w:val="en-GB"/>
        </w:rPr>
        <w:t>,</w:t>
      </w:r>
      <w:ins w:id="1256" w:author="Victoria Chow" w:date="2023-04-05T08:03:00Z">
        <w:r w:rsidR="000D1308">
          <w:rPr>
            <w:lang w:val="en-GB"/>
          </w:rPr>
          <w:t xml:space="preserve"> </w:t>
        </w:r>
        <w:r w:rsidR="000D1308">
          <w:rPr>
            <w:i/>
            <w:iCs/>
            <w:lang w:val="en-GB"/>
          </w:rPr>
          <w:t>et al.</w:t>
        </w:r>
      </w:ins>
      <w:r w:rsidRPr="00725624">
        <w:rPr>
          <w:lang w:val="en-GB"/>
        </w:rPr>
        <w:t xml:space="preserve"> </w:t>
      </w:r>
      <w:del w:id="1257" w:author="Victoria Chow" w:date="2023-04-05T08:04:00Z">
        <w:r w:rsidRPr="00725624" w:rsidDel="000D1308">
          <w:rPr>
            <w:rStyle w:val="refauSurname"/>
            <w:lang w:val="en-GB"/>
          </w:rPr>
          <w:delText>Bailey</w:delText>
        </w:r>
        <w:r w:rsidRPr="00725624" w:rsidDel="000D1308">
          <w:rPr>
            <w:lang w:val="en-GB"/>
          </w:rPr>
          <w:delText xml:space="preserve">, </w:delText>
        </w:r>
        <w:r w:rsidRPr="00725624" w:rsidDel="000D1308">
          <w:rPr>
            <w:rStyle w:val="refauGivenName"/>
            <w:lang w:val="en-GB"/>
          </w:rPr>
          <w:delText>S.</w:delText>
        </w:r>
        <w:r w:rsidRPr="00725624" w:rsidDel="000D1308">
          <w:rPr>
            <w:lang w:val="en-GB"/>
          </w:rPr>
          <w:delText xml:space="preserve">, </w:delText>
        </w:r>
        <w:r w:rsidRPr="00725624" w:rsidDel="000D1308">
          <w:rPr>
            <w:rStyle w:val="refauSurname"/>
            <w:lang w:val="en-GB"/>
          </w:rPr>
          <w:delText>Bard</w:delText>
        </w:r>
        <w:r w:rsidRPr="00725624" w:rsidDel="000D1308">
          <w:rPr>
            <w:lang w:val="en-GB"/>
          </w:rPr>
          <w:delText xml:space="preserve">, </w:delText>
        </w:r>
        <w:r w:rsidRPr="00725624" w:rsidDel="000D1308">
          <w:rPr>
            <w:rStyle w:val="refauGivenName"/>
            <w:lang w:val="en-GB"/>
          </w:rPr>
          <w:delText>E.</w:delText>
        </w:r>
        <w:r w:rsidRPr="00725624" w:rsidDel="000D1308">
          <w:rPr>
            <w:lang w:val="en-GB"/>
          </w:rPr>
          <w:delText xml:space="preserve">, </w:delText>
        </w:r>
        <w:r w:rsidRPr="00725624" w:rsidDel="000D1308">
          <w:rPr>
            <w:rStyle w:val="refauSurname"/>
            <w:lang w:val="en-GB"/>
          </w:rPr>
          <w:delText>Delvigne</w:delText>
        </w:r>
        <w:r w:rsidRPr="00725624" w:rsidDel="000D1308">
          <w:rPr>
            <w:lang w:val="en-GB"/>
          </w:rPr>
          <w:delText xml:space="preserve">, </w:delText>
        </w:r>
        <w:r w:rsidRPr="00725624" w:rsidDel="000D1308">
          <w:rPr>
            <w:rStyle w:val="refauGivenName"/>
            <w:lang w:val="en-GB"/>
          </w:rPr>
          <w:delText>V.</w:delText>
        </w:r>
        <w:r w:rsidRPr="00725624" w:rsidDel="000D1308">
          <w:rPr>
            <w:lang w:val="en-GB"/>
          </w:rPr>
          <w:delText xml:space="preserve">, </w:delText>
        </w:r>
        <w:r w:rsidRPr="00725624" w:rsidDel="000D1308">
          <w:rPr>
            <w:rStyle w:val="refauSurname"/>
            <w:lang w:val="en-GB"/>
          </w:rPr>
          <w:delText>Endarova</w:delText>
        </w:r>
        <w:r w:rsidRPr="00725624" w:rsidDel="000D1308">
          <w:rPr>
            <w:lang w:val="en-GB"/>
          </w:rPr>
          <w:delText xml:space="preserve">, </w:delText>
        </w:r>
        <w:r w:rsidRPr="00725624" w:rsidDel="000D1308">
          <w:rPr>
            <w:rStyle w:val="refauGivenName"/>
            <w:lang w:val="en-GB"/>
          </w:rPr>
          <w:delText>E.</w:delText>
        </w:r>
        <w:r w:rsidRPr="00725624" w:rsidDel="000D1308">
          <w:rPr>
            <w:lang w:val="en-GB"/>
          </w:rPr>
          <w:delText xml:space="preserve">, </w:delText>
        </w:r>
        <w:r w:rsidRPr="00725624" w:rsidDel="000D1308">
          <w:rPr>
            <w:rStyle w:val="refauSurname"/>
            <w:lang w:val="en-GB"/>
          </w:rPr>
          <w:delText>Fagault</w:delText>
        </w:r>
        <w:r w:rsidRPr="00725624" w:rsidDel="000D1308">
          <w:rPr>
            <w:lang w:val="en-GB"/>
          </w:rPr>
          <w:delText xml:space="preserve">, </w:delText>
        </w:r>
        <w:r w:rsidRPr="00725624" w:rsidDel="000D1308">
          <w:rPr>
            <w:rStyle w:val="refauGivenName"/>
            <w:lang w:val="en-GB"/>
          </w:rPr>
          <w:delText>Y.</w:delText>
        </w:r>
        <w:r w:rsidRPr="00725624" w:rsidDel="000D1308">
          <w:rPr>
            <w:lang w:val="en-GB"/>
          </w:rPr>
          <w:delText xml:space="preserve">, </w:delText>
        </w:r>
        <w:r w:rsidRPr="00725624" w:rsidDel="000D1308">
          <w:rPr>
            <w:rStyle w:val="refauSurname"/>
            <w:lang w:val="en-GB"/>
          </w:rPr>
          <w:delText>Fewlass</w:delText>
        </w:r>
        <w:r w:rsidRPr="00725624" w:rsidDel="000D1308">
          <w:rPr>
            <w:lang w:val="en-GB"/>
          </w:rPr>
          <w:delText xml:space="preserve">, </w:delText>
        </w:r>
        <w:r w:rsidRPr="00725624" w:rsidDel="000D1308">
          <w:rPr>
            <w:rStyle w:val="refauGivenName"/>
            <w:lang w:val="en-GB"/>
          </w:rPr>
          <w:delText>H.</w:delText>
        </w:r>
        <w:r w:rsidRPr="00725624" w:rsidDel="000D1308">
          <w:rPr>
            <w:lang w:val="en-GB"/>
          </w:rPr>
          <w:delText xml:space="preserve">, </w:delText>
        </w:r>
        <w:r w:rsidRPr="00725624" w:rsidDel="000D1308">
          <w:rPr>
            <w:rStyle w:val="refauSurname"/>
            <w:lang w:val="en-GB"/>
          </w:rPr>
          <w:delText>Hajdinjak</w:delText>
        </w:r>
        <w:r w:rsidRPr="00725624" w:rsidDel="000D1308">
          <w:rPr>
            <w:lang w:val="en-GB"/>
          </w:rPr>
          <w:delText xml:space="preserve">, </w:delText>
        </w:r>
        <w:r w:rsidRPr="00725624" w:rsidDel="000D1308">
          <w:rPr>
            <w:rStyle w:val="refauGivenName"/>
            <w:lang w:val="en-GB"/>
          </w:rPr>
          <w:delText>M.</w:delText>
        </w:r>
        <w:r w:rsidRPr="00725624" w:rsidDel="000D1308">
          <w:rPr>
            <w:lang w:val="en-GB"/>
          </w:rPr>
          <w:delText xml:space="preserve">, </w:delText>
        </w:r>
        <w:r w:rsidRPr="00725624" w:rsidDel="000D1308">
          <w:rPr>
            <w:rStyle w:val="refauSurname"/>
            <w:lang w:val="en-GB"/>
          </w:rPr>
          <w:delText>Kromer</w:delText>
        </w:r>
        <w:r w:rsidRPr="00725624" w:rsidDel="000D1308">
          <w:rPr>
            <w:lang w:val="en-GB"/>
          </w:rPr>
          <w:delText xml:space="preserve">, </w:delText>
        </w:r>
        <w:r w:rsidRPr="00725624" w:rsidDel="000D1308">
          <w:rPr>
            <w:rStyle w:val="refauGivenName"/>
            <w:lang w:val="en-GB"/>
          </w:rPr>
          <w:delText>B.</w:delText>
        </w:r>
        <w:r w:rsidRPr="00725624" w:rsidDel="000D1308">
          <w:rPr>
            <w:lang w:val="en-GB"/>
          </w:rPr>
          <w:delText xml:space="preserve">, </w:delText>
        </w:r>
        <w:r w:rsidRPr="00725624" w:rsidDel="000D1308">
          <w:rPr>
            <w:rStyle w:val="refauSurname"/>
            <w:lang w:val="en-GB"/>
          </w:rPr>
          <w:delText>Krumov</w:delText>
        </w:r>
        <w:r w:rsidRPr="00725624" w:rsidDel="000D1308">
          <w:rPr>
            <w:lang w:val="en-GB"/>
          </w:rPr>
          <w:delText xml:space="preserve">, </w:delText>
        </w:r>
        <w:r w:rsidRPr="00725624" w:rsidDel="000D1308">
          <w:rPr>
            <w:rStyle w:val="refauGivenName"/>
            <w:lang w:val="en-GB"/>
          </w:rPr>
          <w:delText>I.</w:delText>
        </w:r>
        <w:r w:rsidRPr="00725624" w:rsidDel="000D1308">
          <w:rPr>
            <w:lang w:val="en-GB"/>
          </w:rPr>
          <w:delText xml:space="preserve">, </w:delText>
        </w:r>
        <w:r w:rsidRPr="00725624" w:rsidDel="000D1308">
          <w:rPr>
            <w:rStyle w:val="refauSurname"/>
            <w:lang w:val="en-GB"/>
          </w:rPr>
          <w:delText>Marreiros</w:delText>
        </w:r>
        <w:r w:rsidRPr="00725624" w:rsidDel="000D1308">
          <w:rPr>
            <w:lang w:val="en-GB"/>
          </w:rPr>
          <w:delText xml:space="preserve">, </w:delText>
        </w:r>
        <w:r w:rsidRPr="00725624" w:rsidDel="000D1308">
          <w:rPr>
            <w:rStyle w:val="refauGivenName"/>
            <w:lang w:val="en-GB"/>
          </w:rPr>
          <w:delText>J.</w:delText>
        </w:r>
        <w:r w:rsidRPr="00725624" w:rsidDel="000D1308">
          <w:rPr>
            <w:lang w:val="en-GB"/>
          </w:rPr>
          <w:delText xml:space="preserve">, </w:delText>
        </w:r>
        <w:r w:rsidRPr="00725624" w:rsidDel="000D1308">
          <w:rPr>
            <w:rStyle w:val="refauSurname"/>
            <w:lang w:val="en-GB"/>
          </w:rPr>
          <w:delText>Martisius</w:delText>
        </w:r>
        <w:r w:rsidRPr="00725624" w:rsidDel="000D1308">
          <w:rPr>
            <w:lang w:val="en-GB"/>
          </w:rPr>
          <w:delText xml:space="preserve">, </w:delText>
        </w:r>
        <w:r w:rsidRPr="00725624" w:rsidDel="000D1308">
          <w:rPr>
            <w:rStyle w:val="refauGivenName"/>
            <w:lang w:val="en-GB"/>
          </w:rPr>
          <w:delText>N.L.</w:delText>
        </w:r>
        <w:r w:rsidRPr="00725624" w:rsidDel="000D1308">
          <w:rPr>
            <w:lang w:val="en-GB"/>
          </w:rPr>
          <w:delText xml:space="preserve">, </w:delText>
        </w:r>
        <w:r w:rsidRPr="00725624" w:rsidDel="000D1308">
          <w:rPr>
            <w:rStyle w:val="refauSurname"/>
            <w:lang w:val="en-GB"/>
          </w:rPr>
          <w:delText>Paskulin</w:delText>
        </w:r>
        <w:r w:rsidRPr="00725624" w:rsidDel="000D1308">
          <w:rPr>
            <w:lang w:val="en-GB"/>
          </w:rPr>
          <w:delText xml:space="preserve">, </w:delText>
        </w:r>
        <w:r w:rsidRPr="00725624" w:rsidDel="000D1308">
          <w:rPr>
            <w:rStyle w:val="refauGivenName"/>
            <w:lang w:val="en-GB"/>
          </w:rPr>
          <w:delText>L.</w:delText>
        </w:r>
        <w:r w:rsidRPr="00725624" w:rsidDel="000D1308">
          <w:rPr>
            <w:lang w:val="en-GB"/>
          </w:rPr>
          <w:delText xml:space="preserve">, </w:delText>
        </w:r>
        <w:r w:rsidRPr="00725624" w:rsidDel="000D1308">
          <w:rPr>
            <w:rStyle w:val="refauSurname"/>
            <w:lang w:val="en-GB"/>
          </w:rPr>
          <w:delText>Sinet-Mathiot</w:delText>
        </w:r>
        <w:r w:rsidRPr="00725624" w:rsidDel="000D1308">
          <w:rPr>
            <w:lang w:val="en-GB"/>
          </w:rPr>
          <w:delText xml:space="preserve">, </w:delText>
        </w:r>
        <w:r w:rsidRPr="00725624" w:rsidDel="000D1308">
          <w:rPr>
            <w:rStyle w:val="refauGivenName"/>
            <w:lang w:val="en-GB"/>
          </w:rPr>
          <w:delText>V.</w:delText>
        </w:r>
        <w:r w:rsidRPr="00725624" w:rsidDel="000D1308">
          <w:rPr>
            <w:lang w:val="en-GB"/>
          </w:rPr>
          <w:delText xml:space="preserve">, </w:delText>
        </w:r>
        <w:r w:rsidRPr="00725624" w:rsidDel="000D1308">
          <w:rPr>
            <w:rStyle w:val="refauSurname"/>
            <w:lang w:val="en-GB"/>
          </w:rPr>
          <w:delText>Meyer</w:delText>
        </w:r>
        <w:r w:rsidRPr="00725624" w:rsidDel="000D1308">
          <w:rPr>
            <w:lang w:val="en-GB"/>
          </w:rPr>
          <w:delText xml:space="preserve">, </w:delText>
        </w:r>
        <w:r w:rsidRPr="00725624" w:rsidDel="000D1308">
          <w:rPr>
            <w:rStyle w:val="refauGivenName"/>
            <w:lang w:val="en-GB"/>
          </w:rPr>
          <w:delText>M.</w:delText>
        </w:r>
        <w:r w:rsidRPr="00725624" w:rsidDel="000D1308">
          <w:rPr>
            <w:lang w:val="en-GB"/>
          </w:rPr>
          <w:delText xml:space="preserve">, </w:delText>
        </w:r>
        <w:r w:rsidRPr="00725624" w:rsidDel="000D1308">
          <w:rPr>
            <w:rStyle w:val="refauSurname"/>
            <w:lang w:val="en-GB"/>
          </w:rPr>
          <w:delText>P</w:delText>
        </w:r>
        <w:r w:rsidRPr="00725624" w:rsidDel="000D1308">
          <w:rPr>
            <w:rStyle w:val="refauSurname"/>
            <w:highlight w:val="green"/>
            <w:lang w:val="en-GB"/>
          </w:rPr>
          <w:delText>ää</w:delText>
        </w:r>
        <w:r w:rsidRPr="00725624" w:rsidDel="000D1308">
          <w:rPr>
            <w:rStyle w:val="refauSurname"/>
            <w:lang w:val="en-GB"/>
          </w:rPr>
          <w:delText>bo</w:delText>
        </w:r>
        <w:r w:rsidRPr="00725624" w:rsidDel="000D1308">
          <w:rPr>
            <w:lang w:val="en-GB"/>
          </w:rPr>
          <w:delText xml:space="preserve">, </w:delText>
        </w:r>
        <w:r w:rsidRPr="00725624" w:rsidDel="000D1308">
          <w:rPr>
            <w:rStyle w:val="refauGivenName"/>
            <w:lang w:val="en-GB"/>
          </w:rPr>
          <w:delText>S.</w:delText>
        </w:r>
        <w:r w:rsidRPr="00725624" w:rsidDel="000D1308">
          <w:rPr>
            <w:lang w:val="en-GB"/>
          </w:rPr>
          <w:delText xml:space="preserve">, </w:delText>
        </w:r>
        <w:r w:rsidRPr="00725624" w:rsidDel="000D1308">
          <w:rPr>
            <w:rStyle w:val="refauSurname"/>
            <w:lang w:val="en-GB"/>
          </w:rPr>
          <w:delText>Popov</w:delText>
        </w:r>
        <w:r w:rsidRPr="00725624" w:rsidDel="000D1308">
          <w:rPr>
            <w:lang w:val="en-GB"/>
          </w:rPr>
          <w:delText xml:space="preserve">, </w:delText>
        </w:r>
        <w:r w:rsidRPr="00725624" w:rsidDel="000D1308">
          <w:rPr>
            <w:rStyle w:val="refauGivenName"/>
            <w:lang w:val="en-GB"/>
          </w:rPr>
          <w:delText>V.</w:delText>
        </w:r>
        <w:r w:rsidRPr="00725624" w:rsidDel="000D1308">
          <w:rPr>
            <w:lang w:val="en-GB"/>
          </w:rPr>
          <w:delText xml:space="preserve">, </w:delText>
        </w:r>
        <w:r w:rsidRPr="00725624" w:rsidDel="000D1308">
          <w:rPr>
            <w:rStyle w:val="refauSurname"/>
            <w:lang w:val="en-GB"/>
          </w:rPr>
          <w:delText>Rezek</w:delText>
        </w:r>
        <w:r w:rsidRPr="00725624" w:rsidDel="000D1308">
          <w:rPr>
            <w:lang w:val="en-GB"/>
          </w:rPr>
          <w:delText xml:space="preserve">, </w:delText>
        </w:r>
        <w:r w:rsidRPr="00725624" w:rsidDel="000D1308">
          <w:rPr>
            <w:rStyle w:val="refauGivenName"/>
            <w:lang w:val="en-GB"/>
          </w:rPr>
          <w:delText>Z.</w:delText>
        </w:r>
        <w:r w:rsidRPr="00725624" w:rsidDel="000D1308">
          <w:rPr>
            <w:lang w:val="en-GB"/>
          </w:rPr>
          <w:delText xml:space="preserve">, </w:delText>
        </w:r>
        <w:r w:rsidRPr="00725624" w:rsidDel="000D1308">
          <w:rPr>
            <w:rStyle w:val="refauSurname"/>
            <w:lang w:val="en-GB"/>
          </w:rPr>
          <w:delText>Sirakova</w:delText>
        </w:r>
        <w:r w:rsidRPr="00725624" w:rsidDel="000D1308">
          <w:rPr>
            <w:lang w:val="en-GB"/>
          </w:rPr>
          <w:delText xml:space="preserve">, </w:delText>
        </w:r>
        <w:r w:rsidRPr="00725624" w:rsidDel="000D1308">
          <w:rPr>
            <w:rStyle w:val="refauGivenName"/>
            <w:lang w:val="en-GB"/>
          </w:rPr>
          <w:delText>S.</w:delText>
        </w:r>
        <w:r w:rsidRPr="00725624" w:rsidDel="000D1308">
          <w:rPr>
            <w:lang w:val="en-GB"/>
          </w:rPr>
          <w:delText xml:space="preserve">, </w:delText>
        </w:r>
        <w:r w:rsidRPr="00725624" w:rsidDel="000D1308">
          <w:rPr>
            <w:rStyle w:val="refauSurname"/>
            <w:lang w:val="en-GB"/>
          </w:rPr>
          <w:delText>Skinner</w:delText>
        </w:r>
        <w:r w:rsidRPr="00725624" w:rsidDel="000D1308">
          <w:rPr>
            <w:lang w:val="en-GB"/>
          </w:rPr>
          <w:delText xml:space="preserve">, </w:delText>
        </w:r>
        <w:r w:rsidRPr="00725624" w:rsidDel="000D1308">
          <w:rPr>
            <w:rStyle w:val="refauGivenName"/>
            <w:lang w:val="en-GB"/>
          </w:rPr>
          <w:delText>M.M.</w:delText>
        </w:r>
        <w:r w:rsidRPr="00725624" w:rsidDel="000D1308">
          <w:rPr>
            <w:lang w:val="en-GB"/>
          </w:rPr>
          <w:delText xml:space="preserve">, </w:delText>
        </w:r>
        <w:r w:rsidRPr="00725624" w:rsidDel="000D1308">
          <w:rPr>
            <w:rStyle w:val="refauSurname"/>
            <w:lang w:val="en-GB"/>
          </w:rPr>
          <w:delText>Smith</w:delText>
        </w:r>
        <w:r w:rsidRPr="00725624" w:rsidDel="000D1308">
          <w:rPr>
            <w:lang w:val="en-GB"/>
          </w:rPr>
          <w:delText xml:space="preserve">, </w:delText>
        </w:r>
        <w:r w:rsidRPr="00725624" w:rsidDel="000D1308">
          <w:rPr>
            <w:rStyle w:val="refauGivenName"/>
            <w:lang w:val="en-GB"/>
          </w:rPr>
          <w:delText>G.M.</w:delText>
        </w:r>
        <w:r w:rsidRPr="00725624" w:rsidDel="000D1308">
          <w:rPr>
            <w:lang w:val="en-GB"/>
          </w:rPr>
          <w:delText xml:space="preserve">, </w:delText>
        </w:r>
        <w:r w:rsidRPr="00725624" w:rsidDel="000D1308">
          <w:rPr>
            <w:rStyle w:val="refauSurname"/>
            <w:lang w:val="en-GB"/>
          </w:rPr>
          <w:delText>Spasov</w:delText>
        </w:r>
        <w:r w:rsidRPr="00725624" w:rsidDel="000D1308">
          <w:rPr>
            <w:lang w:val="en-GB"/>
          </w:rPr>
          <w:delText xml:space="preserve">, </w:delText>
        </w:r>
        <w:r w:rsidRPr="00725624" w:rsidDel="000D1308">
          <w:rPr>
            <w:rStyle w:val="refauGivenName"/>
            <w:lang w:val="en-GB"/>
          </w:rPr>
          <w:delText>R.</w:delText>
        </w:r>
        <w:r w:rsidRPr="00725624" w:rsidDel="000D1308">
          <w:rPr>
            <w:lang w:val="en-GB"/>
          </w:rPr>
          <w:delText xml:space="preserve">, </w:delText>
        </w:r>
        <w:r w:rsidRPr="00725624" w:rsidDel="000D1308">
          <w:rPr>
            <w:rStyle w:val="refauSurname"/>
            <w:lang w:val="en-GB"/>
          </w:rPr>
          <w:delText>Talamo</w:delText>
        </w:r>
        <w:r w:rsidRPr="00725624" w:rsidDel="000D1308">
          <w:rPr>
            <w:lang w:val="en-GB"/>
          </w:rPr>
          <w:delText xml:space="preserve">, </w:delText>
        </w:r>
        <w:r w:rsidRPr="00725624" w:rsidDel="000D1308">
          <w:rPr>
            <w:rStyle w:val="refauGivenName"/>
            <w:lang w:val="en-GB"/>
          </w:rPr>
          <w:delText>S.</w:delText>
        </w:r>
        <w:r w:rsidRPr="00725624" w:rsidDel="000D1308">
          <w:rPr>
            <w:lang w:val="en-GB"/>
          </w:rPr>
          <w:delText xml:space="preserve">, </w:delText>
        </w:r>
        <w:r w:rsidRPr="00725624" w:rsidDel="000D1308">
          <w:rPr>
            <w:rStyle w:val="refauSurname"/>
            <w:lang w:val="en-GB"/>
          </w:rPr>
          <w:delText>Tuna</w:delText>
        </w:r>
        <w:r w:rsidRPr="00725624" w:rsidDel="000D1308">
          <w:rPr>
            <w:lang w:val="en-GB"/>
          </w:rPr>
          <w:delText xml:space="preserve">, </w:delText>
        </w:r>
        <w:r w:rsidRPr="00725624" w:rsidDel="000D1308">
          <w:rPr>
            <w:rStyle w:val="refauGivenName"/>
            <w:lang w:val="en-GB"/>
          </w:rPr>
          <w:delText>T.</w:delText>
        </w:r>
        <w:r w:rsidRPr="00725624" w:rsidDel="000D1308">
          <w:rPr>
            <w:lang w:val="en-GB"/>
          </w:rPr>
          <w:delText xml:space="preserve">, </w:delText>
        </w:r>
        <w:r w:rsidRPr="00725624" w:rsidDel="000D1308">
          <w:rPr>
            <w:rStyle w:val="refauSurname"/>
            <w:lang w:val="en-GB"/>
          </w:rPr>
          <w:delText>Wacker</w:delText>
        </w:r>
        <w:r w:rsidRPr="00725624" w:rsidDel="000D1308">
          <w:rPr>
            <w:lang w:val="en-GB"/>
          </w:rPr>
          <w:delText xml:space="preserve">, </w:delText>
        </w:r>
        <w:r w:rsidRPr="00725624" w:rsidDel="000D1308">
          <w:rPr>
            <w:rStyle w:val="refauGivenName"/>
            <w:lang w:val="en-GB"/>
          </w:rPr>
          <w:delText>L.</w:delText>
        </w:r>
        <w:r w:rsidRPr="00725624" w:rsidDel="000D1308">
          <w:rPr>
            <w:lang w:val="en-GB"/>
          </w:rPr>
          <w:delText xml:space="preserve">, </w:delText>
        </w:r>
        <w:r w:rsidRPr="00725624" w:rsidDel="000D1308">
          <w:rPr>
            <w:rStyle w:val="refauSurname"/>
            <w:lang w:val="en-GB"/>
          </w:rPr>
          <w:delText>Welker</w:delText>
        </w:r>
        <w:r w:rsidRPr="00725624" w:rsidDel="000D1308">
          <w:rPr>
            <w:lang w:val="en-GB"/>
          </w:rPr>
          <w:delText xml:space="preserve">, </w:delText>
        </w:r>
        <w:r w:rsidRPr="00725624" w:rsidDel="000D1308">
          <w:rPr>
            <w:rStyle w:val="refauGivenName"/>
            <w:lang w:val="en-GB"/>
          </w:rPr>
          <w:delText>F.</w:delText>
        </w:r>
        <w:r w:rsidRPr="00725624" w:rsidDel="000D1308">
          <w:rPr>
            <w:lang w:val="en-GB"/>
          </w:rPr>
          <w:delText xml:space="preserve">, </w:delText>
        </w:r>
        <w:r w:rsidRPr="00725624" w:rsidDel="000D1308">
          <w:rPr>
            <w:rStyle w:val="refauSurname"/>
            <w:lang w:val="en-GB"/>
          </w:rPr>
          <w:delText>Wilcke</w:delText>
        </w:r>
        <w:r w:rsidRPr="00725624" w:rsidDel="000D1308">
          <w:rPr>
            <w:lang w:val="en-GB"/>
          </w:rPr>
          <w:delText xml:space="preserve">, </w:delText>
        </w:r>
        <w:r w:rsidRPr="00725624" w:rsidDel="000D1308">
          <w:rPr>
            <w:rStyle w:val="refauGivenName"/>
            <w:lang w:val="en-GB"/>
          </w:rPr>
          <w:delText>A.</w:delText>
        </w:r>
        <w:r w:rsidRPr="00725624" w:rsidDel="000D1308">
          <w:rPr>
            <w:lang w:val="en-GB"/>
          </w:rPr>
          <w:delText xml:space="preserve">, </w:delText>
        </w:r>
        <w:r w:rsidRPr="00725624" w:rsidDel="000D1308">
          <w:rPr>
            <w:rStyle w:val="refauSurname"/>
            <w:lang w:val="en-GB"/>
          </w:rPr>
          <w:delText>Zahariev</w:delText>
        </w:r>
        <w:r w:rsidRPr="00725624" w:rsidDel="000D1308">
          <w:rPr>
            <w:lang w:val="en-GB"/>
          </w:rPr>
          <w:delText xml:space="preserve">, </w:delText>
        </w:r>
        <w:r w:rsidRPr="00725624" w:rsidDel="000D1308">
          <w:rPr>
            <w:rStyle w:val="refauGivenName"/>
            <w:lang w:val="en-GB"/>
          </w:rPr>
          <w:delText>N.</w:delText>
        </w:r>
        <w:r w:rsidRPr="00725624" w:rsidDel="000D1308">
          <w:rPr>
            <w:lang w:val="en-GB"/>
          </w:rPr>
          <w:delText xml:space="preserve">, </w:delText>
        </w:r>
        <w:r w:rsidRPr="00725624" w:rsidDel="000D1308">
          <w:rPr>
            <w:rStyle w:val="refauSurname"/>
            <w:lang w:val="en-GB"/>
          </w:rPr>
          <w:delText>McPherron</w:delText>
        </w:r>
        <w:r w:rsidRPr="00725624" w:rsidDel="000D1308">
          <w:rPr>
            <w:lang w:val="en-GB"/>
          </w:rPr>
          <w:delText xml:space="preserve">, </w:delText>
        </w:r>
        <w:r w:rsidRPr="00725624" w:rsidDel="000D1308">
          <w:rPr>
            <w:rStyle w:val="refauGivenName"/>
            <w:lang w:val="en-GB"/>
          </w:rPr>
          <w:delText>S.P.</w:delText>
        </w:r>
        <w:r w:rsidRPr="00725624" w:rsidDel="000D1308">
          <w:rPr>
            <w:lang w:val="en-GB"/>
          </w:rPr>
          <w:delText xml:space="preserve"> &amp; </w:delText>
        </w:r>
        <w:r w:rsidRPr="00725624" w:rsidDel="000D1308">
          <w:rPr>
            <w:rStyle w:val="refauSurname"/>
            <w:lang w:val="en-GB"/>
          </w:rPr>
          <w:delText>Tsanova</w:delText>
        </w:r>
        <w:r w:rsidRPr="00725624" w:rsidDel="000D1308">
          <w:rPr>
            <w:lang w:val="en-GB"/>
          </w:rPr>
          <w:delText xml:space="preserve">, </w:delText>
        </w:r>
        <w:r w:rsidRPr="00725624" w:rsidDel="000D1308">
          <w:rPr>
            <w:rStyle w:val="refauGivenName"/>
            <w:lang w:val="en-GB"/>
          </w:rPr>
          <w:delText>T.</w:delText>
        </w:r>
        <w:r w:rsidRPr="00725624" w:rsidDel="000D1308">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Palaeolithic Homo </w:t>
      </w:r>
      <w:r w:rsidR="000D1308" w:rsidRPr="00725624">
        <w:rPr>
          <w:rStyle w:val="reftitleArticle"/>
          <w:lang w:val="en-GB"/>
        </w:rPr>
        <w:t xml:space="preserve">Sapiens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581</w:t>
      </w:r>
      <w:r w:rsidRPr="00725624">
        <w:rPr>
          <w:lang w:val="en-GB"/>
        </w:rPr>
        <w:t>(</w:t>
      </w:r>
      <w:r w:rsidRPr="00725624">
        <w:rPr>
          <w:rStyle w:val="refissueNumber"/>
          <w:lang w:val="en-GB"/>
        </w:rPr>
        <w:t>7808</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bookmarkEnd w:id="1255"/>
    </w:p>
    <w:p w14:paraId="6C83B21D" w14:textId="33A2B047" w:rsidR="00C330F6" w:rsidRPr="00725624" w:rsidRDefault="00C330F6" w:rsidP="00C330F6">
      <w:pPr>
        <w:pStyle w:val="Reference"/>
        <w:rPr>
          <w:lang w:val="en-GB"/>
        </w:rPr>
      </w:pPr>
      <w:r w:rsidRPr="00725624">
        <w:rPr>
          <w:rStyle w:val="refauSurname"/>
          <w:bCs/>
          <w:lang w:val="en-GB"/>
        </w:rPr>
        <w:t>Jacobsen</w:t>
      </w:r>
      <w:bookmarkStart w:id="1258" w:name="CBML_BIB_ch01_0023"/>
      <w:r w:rsidRPr="00725624">
        <w:rPr>
          <w:bCs/>
          <w:lang w:val="en-GB"/>
        </w:rPr>
        <w:t xml:space="preserve">, </w:t>
      </w:r>
      <w:r w:rsidRPr="00725624">
        <w:rPr>
          <w:rStyle w:val="refauGivenName"/>
          <w:bCs/>
          <w:lang w:val="en-GB"/>
        </w:rPr>
        <w:t>T</w:t>
      </w:r>
      <w:r w:rsidRPr="00725624">
        <w:rPr>
          <w:rStyle w:val="refauGivenName"/>
          <w:lang w:val="en-GB"/>
        </w:rPr>
        <w:t>.</w:t>
      </w:r>
      <w:r w:rsidRPr="00725624">
        <w:rPr>
          <w:rStyle w:val="refauGivenName"/>
          <w:bCs/>
          <w:lang w:val="en-GB"/>
        </w:rPr>
        <w:t>W</w:t>
      </w:r>
      <w:r w:rsidRPr="00725624">
        <w:rPr>
          <w:rStyle w:val="refauGivenName"/>
          <w:lang w:val="en-GB"/>
        </w:rPr>
        <w:t>.</w:t>
      </w:r>
      <w:r w:rsidRPr="00725624">
        <w:rPr>
          <w:bCs/>
          <w:lang w:val="en-GB"/>
        </w:rPr>
        <w:t xml:space="preserve"> (</w:t>
      </w:r>
      <w:r w:rsidRPr="00725624">
        <w:rPr>
          <w:rStyle w:val="refpubdateYear"/>
          <w:bCs/>
          <w:lang w:val="en-GB"/>
        </w:rPr>
        <w:t>1976</w:t>
      </w:r>
      <w:r w:rsidRPr="00725624">
        <w:rPr>
          <w:bCs/>
          <w:lang w:val="en-GB"/>
        </w:rPr>
        <w:t xml:space="preserve">), </w:t>
      </w:r>
      <w:r w:rsidRPr="00725624">
        <w:rPr>
          <w:bCs/>
          <w:highlight w:val="green"/>
          <w:lang w:val="en-GB"/>
        </w:rPr>
        <w:t>‘</w:t>
      </w:r>
      <w:r w:rsidRPr="00725624">
        <w:rPr>
          <w:rStyle w:val="reftitleArticle"/>
          <w:bCs/>
          <w:lang w:val="en-GB"/>
        </w:rPr>
        <w:t xml:space="preserve">17,000 </w:t>
      </w:r>
      <w:r w:rsidR="006E0D72" w:rsidRPr="00725624">
        <w:rPr>
          <w:rStyle w:val="reftitleArticle"/>
          <w:bCs/>
          <w:lang w:val="en-GB"/>
        </w:rPr>
        <w:t xml:space="preserve">Years </w:t>
      </w:r>
      <w:r w:rsidRPr="00725624">
        <w:rPr>
          <w:rStyle w:val="reftitleArticle"/>
          <w:bCs/>
          <w:lang w:val="en-GB"/>
        </w:rPr>
        <w:t xml:space="preserve">of Greek </w:t>
      </w:r>
      <w:r w:rsidR="006E0D72" w:rsidRPr="00725624">
        <w:rPr>
          <w:rStyle w:val="reftitleArticle"/>
          <w:bCs/>
          <w:lang w:val="en-GB"/>
        </w:rPr>
        <w:t>Prehistory</w:t>
      </w:r>
      <w:r w:rsidR="006E0D72" w:rsidRPr="00725624">
        <w:rPr>
          <w:bCs/>
          <w:highlight w:val="green"/>
          <w:lang w:val="en-GB"/>
        </w:rPr>
        <w:t>’</w:t>
      </w:r>
      <w:r w:rsidRPr="00725624">
        <w:rPr>
          <w:bCs/>
          <w:lang w:val="en-GB"/>
        </w:rPr>
        <w:t xml:space="preserve">, </w:t>
      </w:r>
      <w:r w:rsidRPr="00725624">
        <w:rPr>
          <w:rStyle w:val="reftitleJournal"/>
          <w:bCs/>
          <w:i/>
          <w:iCs/>
          <w:lang w:val="en-GB"/>
        </w:rPr>
        <w:t>Scientific American</w:t>
      </w:r>
      <w:r w:rsidRPr="00725624">
        <w:rPr>
          <w:bCs/>
          <w:lang w:val="en-GB"/>
        </w:rPr>
        <w:t xml:space="preserve">, </w:t>
      </w:r>
      <w:r w:rsidRPr="00725624">
        <w:rPr>
          <w:rStyle w:val="refvolumeNumber"/>
          <w:bCs/>
          <w:lang w:val="en-GB"/>
        </w:rPr>
        <w:t>234</w:t>
      </w:r>
      <w:r w:rsidRPr="00725624">
        <w:rPr>
          <w:bCs/>
          <w:lang w:val="en-GB"/>
        </w:rPr>
        <w:t>(</w:t>
      </w:r>
      <w:r w:rsidRPr="00725624">
        <w:rPr>
          <w:rStyle w:val="refissueNumber"/>
          <w:bCs/>
          <w:lang w:val="en-GB"/>
        </w:rPr>
        <w:t>6</w:t>
      </w:r>
      <w:r w:rsidRPr="00725624">
        <w:rPr>
          <w:bCs/>
          <w:lang w:val="en-GB"/>
        </w:rPr>
        <w:t xml:space="preserve">): </w:t>
      </w:r>
      <w:r w:rsidRPr="00725624">
        <w:rPr>
          <w:rStyle w:val="refpageFirst"/>
          <w:bCs/>
          <w:lang w:val="en-GB"/>
        </w:rPr>
        <w:t>76</w:t>
      </w:r>
      <w:r w:rsidRPr="00725624">
        <w:rPr>
          <w:bCs/>
          <w:highlight w:val="green"/>
          <w:lang w:val="en-GB"/>
        </w:rPr>
        <w:t>–</w:t>
      </w:r>
      <w:r w:rsidRPr="00725624">
        <w:rPr>
          <w:rStyle w:val="refpageLast"/>
          <w:bCs/>
          <w:lang w:val="en-GB"/>
        </w:rPr>
        <w:t>89</w:t>
      </w:r>
      <w:r w:rsidRPr="00725624">
        <w:rPr>
          <w:bCs/>
          <w:lang w:val="en-GB"/>
        </w:rPr>
        <w:t>.</w:t>
      </w:r>
      <w:bookmarkEnd w:id="1258"/>
    </w:p>
    <w:p w14:paraId="40221BFC" w14:textId="6B7EB185" w:rsidR="003570B5" w:rsidRPr="00725624" w:rsidRDefault="003570B5" w:rsidP="003570B5">
      <w:pPr>
        <w:pStyle w:val="Reference"/>
        <w:rPr>
          <w:moveTo w:id="1259" w:author="Victoria Chow" w:date="2023-04-05T08:13:00Z"/>
          <w:lang w:val="en-GB"/>
        </w:rPr>
      </w:pPr>
      <w:moveToRangeStart w:id="1260" w:author="Victoria Chow" w:date="2023-04-05T08:13:00Z" w:name="move131574813"/>
      <w:proofErr w:type="spellStart"/>
      <w:moveTo w:id="1261" w:author="Victoria Chow" w:date="2023-04-05T08:13:00Z">
        <w:r w:rsidRPr="00725624">
          <w:rPr>
            <w:rStyle w:val="refedSurname"/>
            <w:lang w:val="en-GB"/>
          </w:rPr>
          <w:t>Karavani</w:t>
        </w:r>
        <w:r w:rsidRPr="00725624">
          <w:rPr>
            <w:rStyle w:val="refedSurname"/>
            <w:highlight w:val="green"/>
            <w:lang w:val="en-GB"/>
          </w:rPr>
          <w:t>ć</w:t>
        </w:r>
        <w:proofErr w:type="spellEnd"/>
        <w:r w:rsidRPr="00725624">
          <w:rPr>
            <w:lang w:val="en-GB"/>
          </w:rPr>
          <w:t xml:space="preserve">, </w:t>
        </w:r>
        <w:r w:rsidRPr="00725624">
          <w:rPr>
            <w:rStyle w:val="refedGivenName"/>
            <w:lang w:val="en-GB"/>
          </w:rPr>
          <w:t>I.</w:t>
        </w:r>
        <w:r w:rsidRPr="00725624">
          <w:rPr>
            <w:lang w:val="en-GB"/>
          </w:rPr>
          <w:t xml:space="preserve"> &amp;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w:t>
        </w:r>
        <w:r w:rsidRPr="00725624">
          <w:rPr>
            <w:rStyle w:val="refedGivenName"/>
            <w:lang w:val="en-GB"/>
          </w:rPr>
          <w:t>N.</w:t>
        </w:r>
        <w:r w:rsidRPr="00725624">
          <w:rPr>
            <w:lang w:val="en-GB"/>
          </w:rPr>
          <w:t xml:space="preserve"> (eds</w:t>
        </w:r>
        <w:del w:id="1262" w:author="Victoria Chow" w:date="2023-04-05T08:13:00Z">
          <w:r w:rsidRPr="00725624" w:rsidDel="003570B5">
            <w:rPr>
              <w:lang w:val="en-GB"/>
            </w:rPr>
            <w:delText>.</w:delText>
          </w:r>
        </w:del>
        <w:r w:rsidRPr="00725624">
          <w:rPr>
            <w:lang w:val="en-GB"/>
          </w:rPr>
          <w:t>)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Prehistoric Hunter-gatherers and Farmers in the Adriatic and </w:t>
        </w:r>
        <w:proofErr w:type="spellStart"/>
        <w:r w:rsidRPr="00725624">
          <w:rPr>
            <w:rStyle w:val="reftitleArticle"/>
            <w:lang w:val="en-GB"/>
          </w:rPr>
          <w:t>Neighboring</w:t>
        </w:r>
        <w:proofErr w:type="spellEnd"/>
        <w:r w:rsidRPr="00725624">
          <w:rPr>
            <w:rStyle w:val="reftitleArticle"/>
            <w:lang w:val="en-GB"/>
          </w:rPr>
          <w:t xml:space="preserve"> Regions</w:t>
        </w:r>
        <w:r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4</w:t>
        </w:r>
        <w:r w:rsidRPr="00725624">
          <w:rPr>
            <w:lang w:val="en-GB"/>
          </w:rPr>
          <w:t>.</w:t>
        </w:r>
      </w:moveTo>
    </w:p>
    <w:moveToRangeEnd w:id="1260"/>
    <w:p w14:paraId="1354E2D2" w14:textId="33941E26" w:rsidR="00C330F6" w:rsidRPr="00725624" w:rsidRDefault="00C330F6" w:rsidP="00C330F6">
      <w:pPr>
        <w:pStyle w:val="Reference"/>
        <w:rPr>
          <w:lang w:val="en-GB"/>
        </w:rPr>
      </w:pPr>
      <w:proofErr w:type="spellStart"/>
      <w:r w:rsidRPr="00725624">
        <w:rPr>
          <w:rStyle w:val="refauSurname"/>
          <w:bCs/>
          <w:lang w:val="en-GB"/>
        </w:rPr>
        <w:t>Karavani</w:t>
      </w:r>
      <w:bookmarkStart w:id="1263" w:name="CBML_BIB_ch01_0024"/>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N.</w:t>
      </w:r>
      <w:r w:rsidRPr="00725624">
        <w:rPr>
          <w:bCs/>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I.</w:t>
      </w:r>
      <w:r w:rsidRPr="00725624">
        <w:rPr>
          <w:bCs/>
          <w:lang w:val="en-GB"/>
        </w:rPr>
        <w:t xml:space="preserve">, </w:t>
      </w:r>
      <w:r w:rsidRPr="00725624">
        <w:rPr>
          <w:rStyle w:val="refauSurname"/>
          <w:lang w:val="en-GB"/>
        </w:rPr>
        <w:t>Ahern</w:t>
      </w:r>
      <w:r w:rsidRPr="00725624">
        <w:rPr>
          <w:bCs/>
          <w:lang w:val="en-GB"/>
        </w:rPr>
        <w:t xml:space="preserve">, </w:t>
      </w:r>
      <w:r w:rsidRPr="00725624">
        <w:rPr>
          <w:rStyle w:val="refauGivenName"/>
          <w:lang w:val="en-GB"/>
        </w:rPr>
        <w:t>J.C.M.</w:t>
      </w:r>
      <w:r w:rsidRPr="00725624">
        <w:rPr>
          <w:bCs/>
          <w:lang w:val="en-GB"/>
        </w:rPr>
        <w:t xml:space="preserve"> &amp; </w:t>
      </w:r>
      <w:r w:rsidRPr="00725624">
        <w:rPr>
          <w:rStyle w:val="refauSurname"/>
          <w:lang w:val="en-GB"/>
        </w:rPr>
        <w:t>Smith</w:t>
      </w:r>
      <w:r w:rsidRPr="00725624">
        <w:rPr>
          <w:bCs/>
          <w:lang w:val="en-GB"/>
        </w:rPr>
        <w:t xml:space="preserve">, </w:t>
      </w:r>
      <w:r w:rsidRPr="00725624">
        <w:rPr>
          <w:rStyle w:val="refauGivenName"/>
          <w:lang w:val="en-GB"/>
        </w:rPr>
        <w:t>F.H.</w:t>
      </w:r>
      <w:r w:rsidRPr="00725624">
        <w:rPr>
          <w:bCs/>
          <w:lang w:val="en-GB"/>
        </w:rPr>
        <w:t xml:space="preserve"> (</w:t>
      </w:r>
      <w:r w:rsidRPr="00725624">
        <w:rPr>
          <w:rStyle w:val="refpubdateYear"/>
          <w:bCs/>
          <w:lang w:val="en-GB"/>
        </w:rPr>
        <w:t>2018</w:t>
      </w:r>
      <w:r w:rsidRPr="00725624">
        <w:rPr>
          <w:bCs/>
          <w:lang w:val="en-GB"/>
        </w:rPr>
        <w:t xml:space="preserve">), </w:t>
      </w:r>
      <w:r w:rsidRPr="00725624">
        <w:rPr>
          <w:highlight w:val="green"/>
          <w:lang w:val="en-GB"/>
        </w:rPr>
        <w:t>‘</w:t>
      </w:r>
      <w:proofErr w:type="spellStart"/>
      <w:r w:rsidRPr="00725624">
        <w:rPr>
          <w:rStyle w:val="reftitleArticle"/>
          <w:lang w:val="en-GB"/>
        </w:rPr>
        <w:t>Paleolithic</w:t>
      </w:r>
      <w:proofErr w:type="spellEnd"/>
      <w:r w:rsidRPr="00725624">
        <w:rPr>
          <w:rStyle w:val="reftitleArticle"/>
          <w:lang w:val="en-GB"/>
        </w:rPr>
        <w:t xml:space="preserve"> </w:t>
      </w:r>
      <w:r w:rsidR="006E0D72" w:rsidRPr="00725624">
        <w:rPr>
          <w:rStyle w:val="reftitleArticle"/>
          <w:lang w:val="en-GB"/>
        </w:rPr>
        <w:t xml:space="preserve">Hominins </w:t>
      </w:r>
      <w:r w:rsidRPr="00725624">
        <w:rPr>
          <w:rStyle w:val="reftitleArticle"/>
          <w:lang w:val="en-GB"/>
        </w:rPr>
        <w:t xml:space="preserve">and </w:t>
      </w:r>
      <w:r w:rsidR="006E0D72" w:rsidRPr="00725624">
        <w:rPr>
          <w:rStyle w:val="reftitleArticle"/>
          <w:lang w:val="en-GB"/>
        </w:rPr>
        <w:t xml:space="preserve">Settlement </w:t>
      </w:r>
      <w:r w:rsidRPr="00725624">
        <w:rPr>
          <w:rStyle w:val="reftitleArticle"/>
          <w:lang w:val="en-GB"/>
        </w:rPr>
        <w:t xml:space="preserve">in Croatia from MIS 6 to MIS 3: Research </w:t>
      </w:r>
      <w:r w:rsidR="006E0D72" w:rsidRPr="00725624">
        <w:rPr>
          <w:rStyle w:val="reftitleArticle"/>
          <w:lang w:val="en-GB"/>
        </w:rPr>
        <w:t xml:space="preserve">History </w:t>
      </w:r>
      <w:r w:rsidRPr="00725624">
        <w:rPr>
          <w:rStyle w:val="reftitleArticle"/>
          <w:lang w:val="en-GB"/>
        </w:rPr>
        <w:t xml:space="preserve">and </w:t>
      </w:r>
      <w:r w:rsidR="006E0D72" w:rsidRPr="00725624">
        <w:rPr>
          <w:rStyle w:val="reftitleArticle"/>
          <w:lang w:val="en-GB"/>
        </w:rPr>
        <w:t>Current Interpretations</w:t>
      </w:r>
      <w:r w:rsidR="006E0D72" w:rsidRPr="00725624">
        <w:rPr>
          <w:highlight w:val="green"/>
          <w:lang w:val="en-GB"/>
        </w:rPr>
        <w:t>’</w:t>
      </w:r>
      <w:r w:rsidRPr="00725624">
        <w:rPr>
          <w:lang w:val="en-GB"/>
        </w:rPr>
        <w:t xml:space="preserve">, </w:t>
      </w:r>
      <w:r w:rsidRPr="00725624">
        <w:rPr>
          <w:rStyle w:val="reftitleJournal"/>
          <w:i/>
          <w:lang w:val="en-GB"/>
        </w:rPr>
        <w:t>Quaternary International</w:t>
      </w:r>
      <w:r w:rsidRPr="00725624">
        <w:rPr>
          <w:bCs/>
          <w:lang w:val="en-GB"/>
        </w:rPr>
        <w:t xml:space="preserve">, </w:t>
      </w:r>
      <w:r w:rsidRPr="00725624">
        <w:rPr>
          <w:rStyle w:val="refvolumeNumber"/>
          <w:bCs/>
          <w:lang w:val="en-GB"/>
        </w:rPr>
        <w:t>494</w:t>
      </w:r>
      <w:r w:rsidRPr="00725624">
        <w:rPr>
          <w:bCs/>
          <w:lang w:val="en-GB"/>
        </w:rPr>
        <w:t xml:space="preserve">: </w:t>
      </w:r>
      <w:r w:rsidRPr="00725624">
        <w:rPr>
          <w:rStyle w:val="refpageFirst"/>
          <w:bCs/>
          <w:lang w:val="en-GB"/>
        </w:rPr>
        <w:t>152</w:t>
      </w:r>
      <w:r w:rsidRPr="00725624">
        <w:rPr>
          <w:bCs/>
          <w:highlight w:val="green"/>
          <w:lang w:val="en-GB"/>
        </w:rPr>
        <w:t>–</w:t>
      </w:r>
      <w:r w:rsidRPr="00725624">
        <w:rPr>
          <w:rStyle w:val="refpageLast"/>
          <w:bCs/>
          <w:lang w:val="en-GB"/>
        </w:rPr>
        <w:t>66</w:t>
      </w:r>
      <w:r w:rsidRPr="00725624">
        <w:rPr>
          <w:bCs/>
          <w:lang w:val="en-GB"/>
        </w:rPr>
        <w:t>.</w:t>
      </w:r>
      <w:bookmarkEnd w:id="1263"/>
    </w:p>
    <w:p w14:paraId="3A8E5580" w14:textId="36F4B83B" w:rsidR="00C330F6" w:rsidRPr="00725624" w:rsidRDefault="00C330F6" w:rsidP="00C330F6">
      <w:pPr>
        <w:pStyle w:val="Reference"/>
        <w:rPr>
          <w:lang w:val="en-GB"/>
        </w:rPr>
      </w:pPr>
      <w:proofErr w:type="spellStart"/>
      <w:r w:rsidRPr="00725624">
        <w:rPr>
          <w:rStyle w:val="refauSurname"/>
          <w:bCs/>
          <w:lang w:val="en-GB"/>
        </w:rPr>
        <w:t>Kotjabopoulou</w:t>
      </w:r>
      <w:bookmarkStart w:id="1264" w:name="CBML_BIB_ch01_0025"/>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proofErr w:type="spellStart"/>
      <w:r w:rsidRPr="00725624">
        <w:rPr>
          <w:rStyle w:val="refauSurname"/>
          <w:bCs/>
          <w:lang w:val="en-GB"/>
        </w:rPr>
        <w:t>Panagopoulou</w:t>
      </w:r>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&amp; </w:t>
      </w:r>
      <w:r w:rsidRPr="00725624">
        <w:rPr>
          <w:rStyle w:val="refauSurname"/>
          <w:bCs/>
          <w:lang w:val="en-GB"/>
        </w:rPr>
        <w:t>Adam</w:t>
      </w:r>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pubdateYear"/>
          <w:bCs/>
          <w:lang w:val="en-GB"/>
        </w:rPr>
        <w:t>1997</w:t>
      </w:r>
      <w:r w:rsidRPr="00725624">
        <w:rPr>
          <w:bCs/>
          <w:lang w:val="en-GB"/>
        </w:rPr>
        <w:t>),</w:t>
      </w:r>
      <w:r w:rsidRPr="00725624">
        <w:rPr>
          <w:lang w:val="en-GB"/>
        </w:rPr>
        <w:t xml:space="preserve"> </w:t>
      </w:r>
      <w:r w:rsidRPr="00725624">
        <w:rPr>
          <w:highlight w:val="green"/>
          <w:lang w:val="en-GB"/>
        </w:rPr>
        <w:t>‘</w:t>
      </w:r>
      <w:r w:rsidRPr="00725624">
        <w:rPr>
          <w:rStyle w:val="reftitleChapter"/>
          <w:bCs/>
          <w:lang w:val="en-GB"/>
        </w:rPr>
        <w:t xml:space="preserve">The </w:t>
      </w:r>
      <w:proofErr w:type="spellStart"/>
      <w:r w:rsidRPr="00725624">
        <w:rPr>
          <w:rStyle w:val="reftitleChapter"/>
          <w:bCs/>
          <w:lang w:val="en-GB"/>
        </w:rPr>
        <w:t>Bo</w:t>
      </w:r>
      <w:r w:rsidRPr="00725624">
        <w:rPr>
          <w:rStyle w:val="reftitleChapter"/>
          <w:bCs/>
          <w:highlight w:val="green"/>
          <w:lang w:val="en-GB"/>
        </w:rPr>
        <w:t>ï</w:t>
      </w:r>
      <w:r w:rsidRPr="00725624">
        <w:rPr>
          <w:rStyle w:val="reftitleChapter"/>
          <w:bCs/>
          <w:lang w:val="en-GB"/>
        </w:rPr>
        <w:t>la</w:t>
      </w:r>
      <w:proofErr w:type="spellEnd"/>
      <w:r w:rsidRPr="00725624">
        <w:rPr>
          <w:rStyle w:val="reftitleChapter"/>
          <w:bCs/>
          <w:lang w:val="en-GB"/>
        </w:rPr>
        <w:t xml:space="preserve"> </w:t>
      </w:r>
      <w:proofErr w:type="spellStart"/>
      <w:r w:rsidRPr="00725624">
        <w:rPr>
          <w:rStyle w:val="reftitleChapter"/>
          <w:bCs/>
          <w:lang w:val="en-GB"/>
        </w:rPr>
        <w:t>rockshelter</w:t>
      </w:r>
      <w:proofErr w:type="spellEnd"/>
      <w:r w:rsidRPr="00725624">
        <w:rPr>
          <w:rStyle w:val="reftitleChapter"/>
          <w:bCs/>
          <w:lang w:val="en-GB"/>
        </w:rPr>
        <w:t>: a preliminary report, in G.</w:t>
      </w:r>
      <w:r w:rsidRPr="00725624">
        <w:rPr>
          <w:highlight w:val="green"/>
          <w:lang w:val="en-GB"/>
        </w:rPr>
        <w:t>’</w:t>
      </w:r>
      <w:ins w:id="1265" w:author="Victoria Chow" w:date="2023-04-05T08:04:00Z">
        <w:r w:rsidR="006E0D72">
          <w:rPr>
            <w:lang w:val="en-GB"/>
          </w:rPr>
          <w:t>,</w:t>
        </w:r>
      </w:ins>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(ed.),</w:t>
      </w:r>
      <w:r w:rsidRPr="00725624">
        <w:rPr>
          <w:bCs/>
          <w:lang w:val="en-GB"/>
        </w:rPr>
        <w:t xml:space="preserve"> </w:t>
      </w:r>
      <w:proofErr w:type="spellStart"/>
      <w:r w:rsidRPr="00725624">
        <w:rPr>
          <w:rStyle w:val="reftitleBook"/>
          <w:i/>
          <w:lang w:val="en-GB"/>
        </w:rPr>
        <w:t>Klithi</w:t>
      </w:r>
      <w:proofErr w:type="spellEnd"/>
      <w:r w:rsidRPr="00725624">
        <w:rPr>
          <w:rStyle w:val="reftitleBook"/>
          <w:i/>
          <w:lang w:val="en-GB"/>
        </w:rPr>
        <w:t>: Palaeolithic Settlement and Quaternary Landscapes in Northwest Greece</w:t>
      </w:r>
      <w:del w:id="1266" w:author="Victoria Chow" w:date="2023-04-05T08:04:00Z">
        <w:r w:rsidRPr="00725624" w:rsidDel="006E0D72">
          <w:rPr>
            <w:lang w:val="en-GB"/>
          </w:rPr>
          <w:delText>,</w:delText>
        </w:r>
      </w:del>
      <w:r w:rsidRPr="00725624">
        <w:rPr>
          <w:lang w:val="en-GB"/>
        </w:rPr>
        <w:t xml:space="preserve"> (</w:t>
      </w:r>
      <w:r w:rsidRPr="00725624">
        <w:rPr>
          <w:rStyle w:val="refpublisherLocation"/>
          <w:bCs/>
          <w:lang w:val="en-GB"/>
        </w:rPr>
        <w:t>Cambridge</w:t>
      </w:r>
      <w:r w:rsidRPr="00725624">
        <w:rPr>
          <w:bCs/>
          <w:lang w:val="en-GB"/>
        </w:rPr>
        <w:t xml:space="preserve">, </w:t>
      </w:r>
      <w:r w:rsidRPr="00725624">
        <w:rPr>
          <w:rStyle w:val="refpublisherName"/>
          <w:lang w:val="en-GB"/>
        </w:rPr>
        <w:t>McDonald Institute for Archaeological Research</w:t>
      </w:r>
      <w:r w:rsidRPr="00725624">
        <w:rPr>
          <w:bCs/>
          <w:lang w:val="en-GB"/>
        </w:rPr>
        <w:t xml:space="preserve">), </w:t>
      </w:r>
      <w:r w:rsidRPr="00725624">
        <w:rPr>
          <w:rStyle w:val="refpageFirst"/>
          <w:bCs/>
          <w:lang w:val="en-GB"/>
        </w:rPr>
        <w:t>427</w:t>
      </w:r>
      <w:r w:rsidRPr="00725624">
        <w:rPr>
          <w:bCs/>
          <w:highlight w:val="green"/>
          <w:lang w:val="en-GB"/>
        </w:rPr>
        <w:t>–</w:t>
      </w:r>
      <w:r w:rsidRPr="00725624">
        <w:rPr>
          <w:rStyle w:val="refpageLast"/>
          <w:bCs/>
          <w:lang w:val="en-GB"/>
        </w:rPr>
        <w:t>37</w:t>
      </w:r>
      <w:r w:rsidRPr="00725624">
        <w:rPr>
          <w:bCs/>
          <w:lang w:val="en-GB"/>
        </w:rPr>
        <w:t>.</w:t>
      </w:r>
      <w:bookmarkEnd w:id="1264"/>
    </w:p>
    <w:p w14:paraId="0172E6B8" w14:textId="0528AA0A" w:rsidR="00C330F6" w:rsidRPr="00725624" w:rsidRDefault="00C330F6" w:rsidP="00C330F6">
      <w:pPr>
        <w:pStyle w:val="Reference"/>
        <w:rPr>
          <w:lang w:val="en-GB"/>
        </w:rPr>
      </w:pPr>
      <w:proofErr w:type="spellStart"/>
      <w:r w:rsidRPr="00725624">
        <w:rPr>
          <w:rStyle w:val="refauSurname"/>
          <w:bCs/>
          <w:lang w:val="en-GB"/>
        </w:rPr>
        <w:t>Kotjabopoulou</w:t>
      </w:r>
      <w:bookmarkStart w:id="1267" w:name="CBML_BIB_ch01_0026"/>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proofErr w:type="spellStart"/>
      <w:r w:rsidRPr="00725624">
        <w:rPr>
          <w:rStyle w:val="refauSurname"/>
          <w:bCs/>
          <w:lang w:val="en-GB"/>
        </w:rPr>
        <w:t>Panagopoulou</w:t>
      </w:r>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&amp; </w:t>
      </w:r>
      <w:r w:rsidRPr="00725624">
        <w:rPr>
          <w:rStyle w:val="refauSurname"/>
          <w:bCs/>
          <w:lang w:val="en-GB"/>
        </w:rPr>
        <w:t>Adam</w:t>
      </w:r>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pubdateYear"/>
          <w:bCs/>
          <w:lang w:val="en-GB"/>
        </w:rPr>
        <w:t>1999</w:t>
      </w:r>
      <w:r w:rsidRPr="00725624">
        <w:rPr>
          <w:bCs/>
          <w:lang w:val="en-GB"/>
        </w:rPr>
        <w:t xml:space="preserve">), </w:t>
      </w:r>
      <w:r w:rsidRPr="00725624">
        <w:rPr>
          <w:highlight w:val="green"/>
          <w:lang w:val="en-GB"/>
        </w:rPr>
        <w:t>‘</w:t>
      </w:r>
      <w:r w:rsidRPr="00725624">
        <w:rPr>
          <w:rStyle w:val="reftitleChapter"/>
          <w:bCs/>
          <w:lang w:val="en-GB"/>
        </w:rPr>
        <w:t xml:space="preserve">The </w:t>
      </w:r>
      <w:proofErr w:type="spellStart"/>
      <w:r w:rsidRPr="00725624">
        <w:rPr>
          <w:rStyle w:val="reftitleChapter"/>
          <w:bCs/>
          <w:lang w:val="en-GB"/>
        </w:rPr>
        <w:t>Bo</w:t>
      </w:r>
      <w:r w:rsidRPr="00725624">
        <w:rPr>
          <w:rStyle w:val="reftitleChapter"/>
          <w:bCs/>
          <w:highlight w:val="green"/>
          <w:lang w:val="en-GB"/>
        </w:rPr>
        <w:t>ï</w:t>
      </w:r>
      <w:r w:rsidRPr="00725624">
        <w:rPr>
          <w:rStyle w:val="reftitleChapter"/>
          <w:bCs/>
          <w:lang w:val="en-GB"/>
        </w:rPr>
        <w:t>la</w:t>
      </w:r>
      <w:proofErr w:type="spellEnd"/>
      <w:r w:rsidRPr="00725624">
        <w:rPr>
          <w:rStyle w:val="reftitleChapter"/>
          <w:bCs/>
          <w:lang w:val="en-GB"/>
        </w:rPr>
        <w:t xml:space="preserve"> </w:t>
      </w:r>
      <w:proofErr w:type="spellStart"/>
      <w:r w:rsidRPr="00725624">
        <w:rPr>
          <w:rStyle w:val="reftitleChapter"/>
          <w:bCs/>
          <w:lang w:val="en-GB"/>
        </w:rPr>
        <w:t>Rockshelter</w:t>
      </w:r>
      <w:proofErr w:type="spellEnd"/>
      <w:r w:rsidRPr="00725624">
        <w:rPr>
          <w:rStyle w:val="reftitleChapter"/>
          <w:bCs/>
          <w:lang w:val="en-GB"/>
        </w:rPr>
        <w:t xml:space="preserve">: Further </w:t>
      </w:r>
      <w:r w:rsidR="006E0D72" w:rsidRPr="00725624">
        <w:rPr>
          <w:rStyle w:val="reftitleChapter"/>
          <w:bCs/>
          <w:lang w:val="en-GB"/>
        </w:rPr>
        <w:t xml:space="preserve">Evidence </w:t>
      </w:r>
      <w:r w:rsidRPr="00725624">
        <w:rPr>
          <w:rStyle w:val="reftitleChapter"/>
          <w:bCs/>
          <w:lang w:val="en-GB"/>
        </w:rPr>
        <w:t xml:space="preserve">of </w:t>
      </w:r>
      <w:r w:rsidR="006E0D72" w:rsidRPr="00725624">
        <w:rPr>
          <w:rStyle w:val="reftitleChapter"/>
          <w:bCs/>
          <w:lang w:val="en-GB"/>
        </w:rPr>
        <w:t xml:space="preserve">Human Activity </w:t>
      </w:r>
      <w:r w:rsidRPr="00725624">
        <w:rPr>
          <w:rStyle w:val="reftitleChapter"/>
          <w:bCs/>
          <w:lang w:val="en-GB"/>
        </w:rPr>
        <w:t xml:space="preserve">in the </w:t>
      </w:r>
      <w:proofErr w:type="spellStart"/>
      <w:r w:rsidRPr="00725624">
        <w:rPr>
          <w:rStyle w:val="reftitleChapter"/>
          <w:bCs/>
          <w:lang w:val="en-GB"/>
        </w:rPr>
        <w:t>Voidomatis</w:t>
      </w:r>
      <w:proofErr w:type="spellEnd"/>
      <w:r w:rsidRPr="00725624">
        <w:rPr>
          <w:rStyle w:val="reftitleChapter"/>
          <w:bCs/>
          <w:lang w:val="en-GB"/>
        </w:rPr>
        <w:t xml:space="preserve"> Gorge</w:t>
      </w:r>
      <w:r w:rsidRPr="00725624">
        <w:rPr>
          <w:highlight w:val="green"/>
          <w:lang w:val="en-GB"/>
        </w:rPr>
        <w:t>’</w:t>
      </w:r>
      <w:ins w:id="1268" w:author="Victoria Chow" w:date="2023-04-05T08:04:00Z">
        <w:r w:rsidR="006E0D72">
          <w:rPr>
            <w:lang w:val="en-GB"/>
          </w:rPr>
          <w:t>,</w:t>
        </w:r>
      </w:ins>
      <w:r w:rsidRPr="00725624">
        <w:rPr>
          <w:lang w:val="en-GB"/>
        </w:rPr>
        <w:t xml:space="preserve"> in </w:t>
      </w:r>
      <w:r w:rsidRPr="00725624">
        <w:rPr>
          <w:rStyle w:val="refedGivenName"/>
          <w:lang w:val="en-GB"/>
        </w:rPr>
        <w:t>G.N.</w:t>
      </w:r>
      <w:r w:rsidRPr="00725624">
        <w:rPr>
          <w:bCs/>
          <w:lang w:val="en-GB"/>
        </w:rPr>
        <w:t xml:space="preserve"> </w:t>
      </w:r>
      <w:r w:rsidRPr="00725624">
        <w:rPr>
          <w:rStyle w:val="refedSurname"/>
          <w:bCs/>
          <w:lang w:val="en-GB"/>
        </w:rPr>
        <w:t>Bailey</w:t>
      </w:r>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r w:rsidRPr="00725624">
        <w:rPr>
          <w:rStyle w:val="refedSurname"/>
          <w:bCs/>
          <w:lang w:val="en-GB"/>
        </w:rPr>
        <w:t>Adam</w:t>
      </w:r>
      <w:r w:rsidRPr="00725624">
        <w:rPr>
          <w:bCs/>
          <w:lang w:val="en-GB"/>
        </w:rPr>
        <w:t xml:space="preserve">, </w:t>
      </w:r>
      <w:r w:rsidRPr="00725624">
        <w:rPr>
          <w:rStyle w:val="refedGivenName"/>
          <w:lang w:val="en-GB"/>
        </w:rPr>
        <w:t>C.</w:t>
      </w:r>
      <w:r w:rsidRPr="00725624">
        <w:rPr>
          <w:bCs/>
          <w:lang w:val="en-GB"/>
        </w:rPr>
        <w:t xml:space="preserve"> </w:t>
      </w:r>
      <w:proofErr w:type="spellStart"/>
      <w:r w:rsidRPr="00725624">
        <w:rPr>
          <w:rStyle w:val="refedSurname"/>
          <w:bCs/>
          <w:lang w:val="en-GB"/>
        </w:rPr>
        <w:t>Perl</w:t>
      </w:r>
      <w:r w:rsidRPr="00725624">
        <w:rPr>
          <w:rStyle w:val="refedSurname"/>
          <w:bCs/>
          <w:highlight w:val="green"/>
          <w:lang w:val="en-GB"/>
        </w:rPr>
        <w:t>è</w:t>
      </w:r>
      <w:r w:rsidRPr="00725624">
        <w:rPr>
          <w:rStyle w:val="refedSurname"/>
          <w:bCs/>
          <w:lang w:val="en-GB"/>
        </w:rPr>
        <w:t>s</w:t>
      </w:r>
      <w:proofErr w:type="spellEnd"/>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proofErr w:type="spellStart"/>
      <w:r w:rsidRPr="00725624">
        <w:rPr>
          <w:rStyle w:val="refedSurname"/>
          <w:bCs/>
          <w:lang w:val="en-GB"/>
        </w:rPr>
        <w:t>Panagopoulou</w:t>
      </w:r>
      <w:proofErr w:type="spellEnd"/>
      <w:r w:rsidRPr="00725624">
        <w:rPr>
          <w:bCs/>
          <w:lang w:val="en-GB"/>
        </w:rPr>
        <w:t xml:space="preserve"> &amp; </w:t>
      </w:r>
      <w:r w:rsidRPr="00725624">
        <w:rPr>
          <w:rStyle w:val="refedGivenName"/>
          <w:bCs/>
          <w:lang w:val="en-GB"/>
        </w:rPr>
        <w:t>K</w:t>
      </w:r>
      <w:r w:rsidRPr="00725624">
        <w:rPr>
          <w:rStyle w:val="refedGivenName"/>
          <w:lang w:val="en-GB"/>
        </w:rPr>
        <w:t>.</w:t>
      </w:r>
      <w:r w:rsidRPr="00725624">
        <w:rPr>
          <w:bCs/>
          <w:lang w:val="en-GB"/>
        </w:rPr>
        <w:t xml:space="preserve"> </w:t>
      </w:r>
      <w:proofErr w:type="spellStart"/>
      <w:r w:rsidRPr="00725624">
        <w:rPr>
          <w:rStyle w:val="refedSurname"/>
          <w:bCs/>
          <w:lang w:val="en-GB"/>
        </w:rPr>
        <w:t>Zachos</w:t>
      </w:r>
      <w:proofErr w:type="spellEnd"/>
      <w:r w:rsidRPr="00725624">
        <w:rPr>
          <w:bCs/>
          <w:lang w:val="en-GB"/>
        </w:rPr>
        <w:t xml:space="preserve"> (eds</w:t>
      </w:r>
      <w:del w:id="1269" w:author="Victoria Chow" w:date="2023-04-05T08:05:00Z">
        <w:r w:rsidRPr="00725624" w:rsidDel="006E0D72">
          <w:rPr>
            <w:bCs/>
            <w:lang w:val="en-GB"/>
          </w:rPr>
          <w:delText>.</w:delText>
        </w:r>
      </w:del>
      <w:r w:rsidRPr="00725624">
        <w:rPr>
          <w:bCs/>
          <w:lang w:val="en-GB"/>
        </w:rPr>
        <w:t xml:space="preserve">), </w:t>
      </w:r>
      <w:r w:rsidRPr="00725624">
        <w:rPr>
          <w:rStyle w:val="reftitleBook"/>
          <w:bCs/>
          <w:i/>
          <w:iCs/>
          <w:lang w:val="en-GB"/>
        </w:rPr>
        <w:t xml:space="preserve">Palaeolithic </w:t>
      </w:r>
      <w:r w:rsidRPr="00725624">
        <w:rPr>
          <w:rStyle w:val="reftitleBook"/>
          <w:bCs/>
          <w:i/>
          <w:iCs/>
          <w:lang w:val="en-GB"/>
        </w:rPr>
        <w:lastRenderedPageBreak/>
        <w:t xml:space="preserve">Archaeology of Greece and </w:t>
      </w:r>
      <w:r w:rsidR="006E0D72" w:rsidRPr="00725624">
        <w:rPr>
          <w:rStyle w:val="reftitleBook"/>
          <w:bCs/>
          <w:i/>
          <w:iCs/>
          <w:lang w:val="en-GB"/>
        </w:rPr>
        <w:t>Adjacent Areas</w:t>
      </w:r>
      <w:del w:id="1270" w:author="Victoria Chow" w:date="2023-04-05T08:05:00Z">
        <w:r w:rsidRPr="00725624" w:rsidDel="006E0D72">
          <w:rPr>
            <w:bCs/>
            <w:lang w:val="en-GB"/>
          </w:rPr>
          <w:delText>,</w:delText>
        </w:r>
      </w:del>
      <w:r w:rsidRPr="00725624">
        <w:rPr>
          <w:bCs/>
          <w:lang w:val="en-GB"/>
        </w:rPr>
        <w:t xml:space="preserve"> (</w:t>
      </w:r>
      <w:r w:rsidRPr="00725624">
        <w:rPr>
          <w:rStyle w:val="refpublisherLocation"/>
          <w:bCs/>
          <w:lang w:val="en-GB"/>
        </w:rPr>
        <w:t>London</w:t>
      </w:r>
      <w:r w:rsidRPr="00725624">
        <w:rPr>
          <w:bCs/>
          <w:lang w:val="en-GB"/>
        </w:rPr>
        <w:t xml:space="preserve">, </w:t>
      </w:r>
      <w:r w:rsidRPr="00725624">
        <w:rPr>
          <w:rStyle w:val="refpublisherName"/>
          <w:lang w:val="en-GB"/>
        </w:rPr>
        <w:t>British School at Athens</w:t>
      </w:r>
      <w:r w:rsidRPr="00725624">
        <w:rPr>
          <w:bCs/>
          <w:lang w:val="en-GB"/>
        </w:rPr>
        <w:t xml:space="preserve">), </w:t>
      </w:r>
      <w:r w:rsidRPr="00725624">
        <w:rPr>
          <w:rStyle w:val="refpageFirst"/>
          <w:lang w:val="en-GB"/>
        </w:rPr>
        <w:t>197</w:t>
      </w:r>
      <w:r w:rsidRPr="00725624">
        <w:rPr>
          <w:bCs/>
          <w:highlight w:val="green"/>
          <w:lang w:val="en-GB"/>
        </w:rPr>
        <w:t>–</w:t>
      </w:r>
      <w:r w:rsidRPr="00725624">
        <w:rPr>
          <w:rStyle w:val="refpageLast"/>
          <w:lang w:val="en-GB"/>
        </w:rPr>
        <w:t>210</w:t>
      </w:r>
      <w:r w:rsidRPr="00725624">
        <w:rPr>
          <w:bCs/>
          <w:lang w:val="en-GB"/>
        </w:rPr>
        <w:t>.</w:t>
      </w:r>
      <w:bookmarkEnd w:id="1267"/>
    </w:p>
    <w:p w14:paraId="3009E4CE" w14:textId="57DB4F02" w:rsidR="00C330F6" w:rsidRPr="00725624" w:rsidRDefault="00C330F6" w:rsidP="00C330F6">
      <w:pPr>
        <w:pStyle w:val="Reference"/>
        <w:rPr>
          <w:lang w:val="en-GB"/>
        </w:rPr>
      </w:pPr>
      <w:proofErr w:type="spellStart"/>
      <w:r w:rsidRPr="00725624">
        <w:rPr>
          <w:rStyle w:val="refauSurname"/>
          <w:bCs/>
          <w:lang w:val="en-GB"/>
        </w:rPr>
        <w:t>Koz</w:t>
      </w:r>
      <w:bookmarkStart w:id="1271" w:name="CBML_BIB_ch01_0027"/>
      <w:r w:rsidRPr="00725624">
        <w:rPr>
          <w:rStyle w:val="refauSurname"/>
          <w:bCs/>
          <w:highlight w:val="green"/>
          <w:lang w:val="en-GB"/>
        </w:rPr>
        <w:t>ł</w:t>
      </w:r>
      <w:r w:rsidRPr="00725624">
        <w:rPr>
          <w:rStyle w:val="refauSurname"/>
          <w:bCs/>
          <w:lang w:val="en-GB"/>
        </w:rPr>
        <w:t>owski</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rStyle w:val="refauGivenName"/>
          <w:bCs/>
          <w:lang w:val="en-GB"/>
        </w:rPr>
        <w:t>K</w:t>
      </w:r>
      <w:r w:rsidRPr="00725624">
        <w:rPr>
          <w:rStyle w:val="refauGivenName"/>
          <w:lang w:val="en-GB"/>
        </w:rPr>
        <w:t>.</w:t>
      </w:r>
      <w:r w:rsidRPr="00725624">
        <w:rPr>
          <w:bCs/>
          <w:lang w:val="en-GB"/>
        </w:rPr>
        <w:t xml:space="preserve"> (</w:t>
      </w:r>
      <w:r w:rsidRPr="00725624">
        <w:rPr>
          <w:rStyle w:val="refpubdateYear"/>
          <w:bCs/>
          <w:lang w:val="en-GB"/>
        </w:rPr>
        <w:t>1982</w:t>
      </w:r>
      <w:r w:rsidRPr="00725624">
        <w:rPr>
          <w:bCs/>
          <w:lang w:val="en-GB"/>
        </w:rPr>
        <w:t xml:space="preserve">), </w:t>
      </w:r>
      <w:r w:rsidRPr="00725624">
        <w:rPr>
          <w:rStyle w:val="reftitleBook"/>
          <w:i/>
          <w:lang w:val="en-GB"/>
        </w:rPr>
        <w:t xml:space="preserve">Excavation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Cave (Bulgaria), Final Report</w:t>
      </w:r>
      <w:r w:rsidRPr="00725624">
        <w:rPr>
          <w:bCs/>
          <w:lang w:val="en-GB"/>
        </w:rPr>
        <w:t xml:space="preserve"> (</w:t>
      </w:r>
      <w:del w:id="1272" w:author="Victoria Chow" w:date="2023-04-05T08:05:00Z">
        <w:r w:rsidRPr="00725624" w:rsidDel="006E0D72">
          <w:rPr>
            <w:rStyle w:val="refpublisherLocation"/>
            <w:lang w:val="en-GB"/>
          </w:rPr>
          <w:delText>Warsawa</w:delText>
        </w:r>
      </w:del>
      <w:ins w:id="1273" w:author="Victoria Chow" w:date="2023-04-05T08:05:00Z">
        <w:r w:rsidR="006E0D72" w:rsidRPr="00725624">
          <w:rPr>
            <w:rStyle w:val="refpublisherLocation"/>
            <w:lang w:val="en-GB"/>
          </w:rPr>
          <w:t>Warsaw</w:t>
        </w:r>
      </w:ins>
      <w:r w:rsidRPr="00725624">
        <w:rPr>
          <w:bCs/>
          <w:lang w:val="en-GB"/>
        </w:rPr>
        <w:t xml:space="preserve">, </w:t>
      </w:r>
      <w:proofErr w:type="spellStart"/>
      <w:r w:rsidRPr="006E0D72">
        <w:rPr>
          <w:rStyle w:val="refpublisherName"/>
          <w:lang w:val="pl-PL"/>
          <w:rPrChange w:id="1274" w:author="Victoria Chow" w:date="2023-04-05T08:05:00Z">
            <w:rPr>
              <w:rStyle w:val="refpublisherName"/>
              <w:lang w:val="en-GB"/>
            </w:rPr>
          </w:rPrChange>
        </w:rPr>
        <w:t>Panstwowe</w:t>
      </w:r>
      <w:proofErr w:type="spellEnd"/>
      <w:r w:rsidRPr="006E0D72">
        <w:rPr>
          <w:rStyle w:val="refpublisherName"/>
          <w:lang w:val="pl-PL"/>
          <w:rPrChange w:id="1275" w:author="Victoria Chow" w:date="2023-04-05T08:05:00Z">
            <w:rPr>
              <w:rStyle w:val="refpublisherName"/>
              <w:lang w:val="en-GB"/>
            </w:rPr>
          </w:rPrChange>
        </w:rPr>
        <w:t xml:space="preserve"> Wydawnictwo Naukowe</w:t>
      </w:r>
      <w:r w:rsidRPr="00725624">
        <w:rPr>
          <w:bCs/>
          <w:lang w:val="en-GB"/>
        </w:rPr>
        <w:t>).</w:t>
      </w:r>
      <w:bookmarkEnd w:id="1271"/>
    </w:p>
    <w:p w14:paraId="069B8304" w14:textId="77777777" w:rsidR="00C330F6" w:rsidRPr="00725624" w:rsidRDefault="00C330F6" w:rsidP="00C330F6">
      <w:pPr>
        <w:pStyle w:val="Reference"/>
        <w:rPr>
          <w:lang w:val="en-GB"/>
        </w:rPr>
      </w:pPr>
      <w:proofErr w:type="spellStart"/>
      <w:r w:rsidRPr="00725624">
        <w:rPr>
          <w:rStyle w:val="refauSurname"/>
          <w:lang w:val="en-GB"/>
        </w:rPr>
        <w:t>Koz</w:t>
      </w:r>
      <w:bookmarkStart w:id="1276" w:name="CBML_BIB_ch01_0028"/>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The Balkans in the Middle and Upper Palaeolithic: The Gate to Europe or a Cul-de-sac?</w:t>
      </w:r>
      <w:r w:rsidRPr="00725624">
        <w:rPr>
          <w:highlight w:val="green"/>
          <w:lang w:val="en-GB"/>
        </w:rPr>
        <w:t>’</w:t>
      </w:r>
      <w:r w:rsidRPr="00725624">
        <w:rPr>
          <w:lang w:val="en-GB"/>
        </w:rPr>
        <w:t xml:space="preserve">, </w:t>
      </w:r>
      <w:r w:rsidRPr="00725624">
        <w:rPr>
          <w:rStyle w:val="reftitleJournal"/>
          <w:i/>
          <w:lang w:val="en-GB"/>
        </w:rPr>
        <w:t>Proceedings of the Prehistoric Society</w:t>
      </w:r>
      <w:r w:rsidRPr="00725624">
        <w:rPr>
          <w:lang w:val="en-GB"/>
        </w:rPr>
        <w:t xml:space="preserve">, </w:t>
      </w:r>
      <w:r w:rsidRPr="00725624">
        <w:rPr>
          <w:rStyle w:val="refvolumeNumber"/>
          <w:lang w:val="en-GB"/>
        </w:rPr>
        <w:t>58</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20</w:t>
      </w:r>
      <w:r w:rsidRPr="00725624">
        <w:rPr>
          <w:lang w:val="en-GB"/>
        </w:rPr>
        <w:t>.</w:t>
      </w:r>
      <w:bookmarkEnd w:id="1276"/>
    </w:p>
    <w:p w14:paraId="16FDD6B5" w14:textId="229D2967" w:rsidR="00C330F6" w:rsidRPr="00725624" w:rsidRDefault="00C330F6" w:rsidP="00C330F6">
      <w:pPr>
        <w:pStyle w:val="Reference"/>
        <w:rPr>
          <w:lang w:val="en-GB"/>
        </w:rPr>
      </w:pPr>
      <w:proofErr w:type="spellStart"/>
      <w:r w:rsidRPr="00725624">
        <w:rPr>
          <w:rStyle w:val="refauSurname"/>
          <w:bCs/>
          <w:lang w:val="en-GB"/>
        </w:rPr>
        <w:t>Kujund</w:t>
      </w:r>
      <w:bookmarkStart w:id="1277" w:name="CBML_BIB_ch01_0029"/>
      <w:r w:rsidRPr="00725624">
        <w:rPr>
          <w:rStyle w:val="refauSurname"/>
          <w:bCs/>
          <w:highlight w:val="green"/>
          <w:lang w:val="en-GB"/>
        </w:rPr>
        <w:t>ž</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Z</w:t>
      </w:r>
      <w:r w:rsidRPr="00725624">
        <w:rPr>
          <w:rStyle w:val="refauGivenName"/>
          <w:lang w:val="en-GB"/>
        </w:rPr>
        <w:t>.</w:t>
      </w:r>
      <w:r w:rsidRPr="00725624">
        <w:rPr>
          <w:bCs/>
          <w:lang w:val="en-GB"/>
        </w:rPr>
        <w:t xml:space="preserve"> (</w:t>
      </w:r>
      <w:r w:rsidRPr="00725624">
        <w:rPr>
          <w:rStyle w:val="refpubdateYear"/>
          <w:bCs/>
          <w:lang w:val="en-GB"/>
        </w:rPr>
        <w:t>1989</w:t>
      </w:r>
      <w:r w:rsidRPr="00725624">
        <w:rPr>
          <w:bCs/>
          <w:lang w:val="en-GB"/>
        </w:rPr>
        <w:t xml:space="preserve">), </w:t>
      </w:r>
      <w:r w:rsidRPr="00725624">
        <w:rPr>
          <w:highlight w:val="green"/>
          <w:lang w:val="en-GB"/>
        </w:rPr>
        <w:t>‘</w:t>
      </w:r>
      <w:r w:rsidRPr="00725624">
        <w:rPr>
          <w:rStyle w:val="reftitleArticle"/>
          <w:bCs/>
          <w:lang w:val="en-GB"/>
        </w:rPr>
        <w:t xml:space="preserve">Gravure </w:t>
      </w:r>
      <w:proofErr w:type="spellStart"/>
      <w:r w:rsidRPr="00725624">
        <w:rPr>
          <w:rStyle w:val="reftitleArticle"/>
          <w:bCs/>
          <w:lang w:val="en-GB"/>
        </w:rPr>
        <w:t>na</w:t>
      </w:r>
      <w:proofErr w:type="spellEnd"/>
      <w:r w:rsidRPr="00725624">
        <w:rPr>
          <w:rStyle w:val="reftitleArticle"/>
          <w:bCs/>
          <w:lang w:val="en-GB"/>
        </w:rPr>
        <w:t xml:space="preserve"> </w:t>
      </w:r>
      <w:proofErr w:type="spellStart"/>
      <w:r w:rsidRPr="00725624">
        <w:rPr>
          <w:rStyle w:val="reftitleArticle"/>
          <w:bCs/>
          <w:lang w:val="en-GB"/>
        </w:rPr>
        <w:t>stijeni</w:t>
      </w:r>
      <w:proofErr w:type="spellEnd"/>
      <w:r w:rsidRPr="00725624">
        <w:rPr>
          <w:rStyle w:val="reftitleArticle"/>
          <w:bCs/>
          <w:lang w:val="en-GB"/>
        </w:rPr>
        <w:t xml:space="preserve"> </w:t>
      </w:r>
      <w:proofErr w:type="spellStart"/>
      <w:r w:rsidRPr="00725624">
        <w:rPr>
          <w:rStyle w:val="reftitleArticle"/>
          <w:bCs/>
          <w:lang w:val="en-GB"/>
        </w:rPr>
        <w:t>i</w:t>
      </w:r>
      <w:proofErr w:type="spellEnd"/>
      <w:r w:rsidRPr="00725624">
        <w:rPr>
          <w:rStyle w:val="reftitleArticle"/>
          <w:bCs/>
          <w:lang w:val="en-GB"/>
        </w:rPr>
        <w:t xml:space="preserve"> </w:t>
      </w:r>
      <w:proofErr w:type="spellStart"/>
      <w:r w:rsidRPr="00725624">
        <w:rPr>
          <w:rStyle w:val="reftitleArticle"/>
          <w:bCs/>
          <w:lang w:val="en-GB"/>
        </w:rPr>
        <w:t>gravirani</w:t>
      </w:r>
      <w:proofErr w:type="spellEnd"/>
      <w:r w:rsidRPr="00725624">
        <w:rPr>
          <w:rStyle w:val="reftitleArticle"/>
          <w:bCs/>
          <w:lang w:val="en-GB"/>
        </w:rPr>
        <w:t xml:space="preserve"> </w:t>
      </w:r>
      <w:proofErr w:type="spellStart"/>
      <w:r w:rsidRPr="00725624">
        <w:rPr>
          <w:rStyle w:val="reftitleArticle"/>
          <w:bCs/>
          <w:lang w:val="en-GB"/>
        </w:rPr>
        <w:t>ukrasi</w:t>
      </w:r>
      <w:proofErr w:type="spellEnd"/>
      <w:r w:rsidRPr="00725624">
        <w:rPr>
          <w:rStyle w:val="reftitleArticle"/>
          <w:bCs/>
          <w:lang w:val="en-GB"/>
        </w:rPr>
        <w:t xml:space="preserve"> </w:t>
      </w:r>
      <w:proofErr w:type="spellStart"/>
      <w:r w:rsidRPr="00725624">
        <w:rPr>
          <w:rStyle w:val="reftitleArticle"/>
          <w:bCs/>
          <w:lang w:val="en-GB"/>
        </w:rPr>
        <w:t>na</w:t>
      </w:r>
      <w:proofErr w:type="spellEnd"/>
      <w:r w:rsidRPr="00725624">
        <w:rPr>
          <w:rStyle w:val="reftitleArticle"/>
          <w:bCs/>
          <w:lang w:val="en-GB"/>
        </w:rPr>
        <w:t xml:space="preserve"> </w:t>
      </w:r>
      <w:proofErr w:type="spellStart"/>
      <w:r w:rsidRPr="00725624">
        <w:rPr>
          <w:rStyle w:val="reftitleArticle"/>
          <w:bCs/>
          <w:lang w:val="en-GB"/>
        </w:rPr>
        <w:t>upotrebnim</w:t>
      </w:r>
      <w:proofErr w:type="spellEnd"/>
      <w:r w:rsidRPr="00725624">
        <w:rPr>
          <w:rStyle w:val="reftitleArticle"/>
          <w:bCs/>
          <w:lang w:val="en-GB"/>
        </w:rPr>
        <w:t xml:space="preserve"> </w:t>
      </w:r>
      <w:proofErr w:type="spellStart"/>
      <w:r w:rsidRPr="00725624">
        <w:rPr>
          <w:rStyle w:val="reftitleArticle"/>
          <w:bCs/>
          <w:lang w:val="en-GB"/>
        </w:rPr>
        <w:t>predmetima</w:t>
      </w:r>
      <w:proofErr w:type="spellEnd"/>
      <w:ins w:id="1278" w:author="Victoria Chow" w:date="2023-04-05T08:05:00Z">
        <w:r w:rsidR="006E0D72">
          <w:rPr>
            <w:rStyle w:val="reftitleArticle"/>
            <w:bCs/>
            <w:lang w:val="en-GB"/>
          </w:rPr>
          <w:t xml:space="preserve">: </w:t>
        </w:r>
      </w:ins>
      <w:del w:id="1279" w:author="Victoria Chow" w:date="2023-04-05T08:05:00Z">
        <w:r w:rsidRPr="00725624" w:rsidDel="006E0D72">
          <w:rPr>
            <w:rStyle w:val="reftitleArticle"/>
            <w:bCs/>
            <w:highlight w:val="green"/>
            <w:lang w:val="en-GB"/>
          </w:rPr>
          <w:delText>—</w:delText>
        </w:r>
      </w:del>
      <w:proofErr w:type="spellStart"/>
      <w:r w:rsidRPr="00725624">
        <w:rPr>
          <w:rStyle w:val="reftitleArticle"/>
          <w:bCs/>
          <w:lang w:val="en-GB"/>
        </w:rPr>
        <w:t>Badanj</w:t>
      </w:r>
      <w:proofErr w:type="spellEnd"/>
      <w:r w:rsidRPr="00725624">
        <w:rPr>
          <w:rStyle w:val="reftitleArticle"/>
          <w:bCs/>
          <w:lang w:val="en-GB"/>
        </w:rPr>
        <w:t xml:space="preserve"> </w:t>
      </w:r>
      <w:proofErr w:type="spellStart"/>
      <w:r w:rsidRPr="00725624">
        <w:rPr>
          <w:rStyle w:val="reftitleArticle"/>
          <w:bCs/>
          <w:lang w:val="en-GB"/>
        </w:rPr>
        <w:t>i</w:t>
      </w:r>
      <w:proofErr w:type="spellEnd"/>
      <w:r w:rsidRPr="00725624">
        <w:rPr>
          <w:rStyle w:val="reftitleArticle"/>
          <w:bCs/>
          <w:lang w:val="en-GB"/>
        </w:rPr>
        <w:t xml:space="preserve"> </w:t>
      </w:r>
      <w:proofErr w:type="spellStart"/>
      <w:r w:rsidRPr="00725624">
        <w:rPr>
          <w:rStyle w:val="reftitleArticle"/>
          <w:bCs/>
          <w:lang w:val="en-GB"/>
        </w:rPr>
        <w:t>Pecina</w:t>
      </w:r>
      <w:proofErr w:type="spellEnd"/>
      <w:r w:rsidRPr="00725624">
        <w:rPr>
          <w:rStyle w:val="reftitleArticle"/>
          <w:bCs/>
          <w:lang w:val="en-GB"/>
        </w:rPr>
        <w:t xml:space="preserve"> pod </w:t>
      </w:r>
      <w:proofErr w:type="spellStart"/>
      <w:r w:rsidRPr="00725624">
        <w:rPr>
          <w:rStyle w:val="reftitleArticle"/>
          <w:bCs/>
          <w:lang w:val="en-GB"/>
        </w:rPr>
        <w:t>lipom</w:t>
      </w:r>
      <w:proofErr w:type="spellEnd"/>
      <w:r w:rsidRPr="00725624">
        <w:rPr>
          <w:highlight w:val="green"/>
          <w:lang w:val="en-GB"/>
        </w:rPr>
        <w:t>’</w:t>
      </w:r>
      <w:r w:rsidRPr="00725624">
        <w:rPr>
          <w:lang w:val="en-GB"/>
        </w:rPr>
        <w:t>,</w:t>
      </w:r>
      <w:r w:rsidRPr="00725624">
        <w:rPr>
          <w:rStyle w:val="reftitleArticle"/>
          <w:bCs/>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n.s</w:t>
      </w:r>
      <w:proofErr w:type="spellEnd"/>
      <w:r w:rsidRPr="00725624">
        <w:rPr>
          <w:rStyle w:val="reftitleJournal"/>
          <w:i/>
          <w:lang w:val="en-GB"/>
        </w:rPr>
        <w:t>.</w:t>
      </w:r>
      <w:r w:rsidRPr="00725624">
        <w:rPr>
          <w:bCs/>
          <w:lang w:val="en-GB"/>
        </w:rPr>
        <w:t xml:space="preserve">, </w:t>
      </w:r>
      <w:r w:rsidRPr="00725624">
        <w:rPr>
          <w:rStyle w:val="refvolumeNumber"/>
          <w:bCs/>
          <w:lang w:val="en-GB"/>
        </w:rPr>
        <w:t>44</w:t>
      </w:r>
      <w:r w:rsidRPr="00725624">
        <w:rPr>
          <w:bCs/>
          <w:lang w:val="en-GB"/>
        </w:rPr>
        <w:t xml:space="preserve">: </w:t>
      </w:r>
      <w:r w:rsidRPr="00725624">
        <w:rPr>
          <w:rStyle w:val="refpageFirst"/>
          <w:bCs/>
          <w:lang w:val="en-GB"/>
        </w:rPr>
        <w:t>21</w:t>
      </w:r>
      <w:r w:rsidRPr="00725624">
        <w:rPr>
          <w:bCs/>
          <w:highlight w:val="green"/>
          <w:lang w:val="en-GB"/>
        </w:rPr>
        <w:t>–</w:t>
      </w:r>
      <w:r w:rsidRPr="00725624">
        <w:rPr>
          <w:rStyle w:val="refpageLast"/>
          <w:bCs/>
          <w:lang w:val="en-GB"/>
        </w:rPr>
        <w:t>38</w:t>
      </w:r>
      <w:r w:rsidRPr="00725624">
        <w:rPr>
          <w:bCs/>
          <w:lang w:val="en-GB"/>
        </w:rPr>
        <w:t>.</w:t>
      </w:r>
      <w:bookmarkEnd w:id="1277"/>
    </w:p>
    <w:p w14:paraId="232299F6" w14:textId="346A1B1A" w:rsidR="00C330F6" w:rsidRPr="00725624" w:rsidRDefault="00C330F6" w:rsidP="00C330F6">
      <w:pPr>
        <w:pStyle w:val="Reference"/>
        <w:rPr>
          <w:lang w:val="en-GB"/>
        </w:rPr>
      </w:pPr>
      <w:proofErr w:type="spellStart"/>
      <w:r w:rsidRPr="00725624">
        <w:rPr>
          <w:rStyle w:val="refauSurname"/>
          <w:bCs/>
          <w:lang w:val="en-GB"/>
        </w:rPr>
        <w:t>Kyparissi-Apostolika</w:t>
      </w:r>
      <w:bookmarkStart w:id="1280" w:name="CBML_BIB_ch01_0030"/>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pubdateYear"/>
          <w:bCs/>
          <w:lang w:val="en-GB"/>
        </w:rPr>
        <w:t>1999</w:t>
      </w:r>
      <w:r w:rsidRPr="00725624">
        <w:rPr>
          <w:bCs/>
          <w:lang w:val="en-GB"/>
        </w:rPr>
        <w:t xml:space="preserve">), </w:t>
      </w:r>
      <w:r w:rsidRPr="00725624">
        <w:rPr>
          <w:highlight w:val="green"/>
          <w:lang w:val="en-GB"/>
        </w:rPr>
        <w:t>‘</w:t>
      </w:r>
      <w:r w:rsidRPr="00725624">
        <w:rPr>
          <w:rStyle w:val="reftitleChapter"/>
          <w:bCs/>
          <w:lang w:val="en-GB"/>
        </w:rPr>
        <w:t xml:space="preserve">The Palaeolithic </w:t>
      </w:r>
      <w:r w:rsidR="006E0D72" w:rsidRPr="00725624">
        <w:rPr>
          <w:rStyle w:val="reftitleChapter"/>
          <w:bCs/>
          <w:lang w:val="en-GB"/>
        </w:rPr>
        <w:t xml:space="preserve">Deposits </w:t>
      </w:r>
      <w:r w:rsidRPr="00725624">
        <w:rPr>
          <w:rStyle w:val="reftitleChapter"/>
          <w:bCs/>
          <w:lang w:val="en-GB"/>
        </w:rPr>
        <w:t xml:space="preserve">of </w:t>
      </w:r>
      <w:proofErr w:type="spellStart"/>
      <w:r w:rsidRPr="00725624">
        <w:rPr>
          <w:rStyle w:val="reftitleChapter"/>
          <w:bCs/>
          <w:lang w:val="en-GB"/>
        </w:rPr>
        <w:t>Theopetra</w:t>
      </w:r>
      <w:proofErr w:type="spellEnd"/>
      <w:r w:rsidRPr="00725624">
        <w:rPr>
          <w:rStyle w:val="reftitleChapter"/>
          <w:bCs/>
          <w:lang w:val="en-GB"/>
        </w:rPr>
        <w:t xml:space="preserve"> Cave in Thessaly (Greece)</w:t>
      </w:r>
      <w:r w:rsidRPr="00725624">
        <w:rPr>
          <w:highlight w:val="green"/>
          <w:lang w:val="en-GB"/>
        </w:rPr>
        <w:t>’</w:t>
      </w:r>
      <w:ins w:id="1281" w:author="Victoria Chow" w:date="2023-04-05T08:05:00Z">
        <w:r w:rsidR="006E0D72">
          <w:rPr>
            <w:lang w:val="en-GB"/>
          </w:rPr>
          <w:t>,</w:t>
        </w:r>
      </w:ins>
      <w:r w:rsidRPr="00725624">
        <w:rPr>
          <w:lang w:val="en-GB"/>
        </w:rPr>
        <w:t xml:space="preserve"> in </w:t>
      </w:r>
      <w:r w:rsidRPr="00725624">
        <w:rPr>
          <w:rStyle w:val="refedGivenName"/>
          <w:lang w:val="en-GB"/>
        </w:rPr>
        <w:t>G.N.</w:t>
      </w:r>
      <w:r w:rsidRPr="00725624">
        <w:rPr>
          <w:bCs/>
          <w:lang w:val="en-GB"/>
        </w:rPr>
        <w:t xml:space="preserve"> </w:t>
      </w:r>
      <w:r w:rsidRPr="00725624">
        <w:rPr>
          <w:rStyle w:val="refedSurname"/>
          <w:bCs/>
          <w:lang w:val="en-GB"/>
        </w:rPr>
        <w:t>Bailey</w:t>
      </w:r>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r w:rsidRPr="00725624">
        <w:rPr>
          <w:rStyle w:val="refedSurname"/>
          <w:bCs/>
          <w:lang w:val="en-GB"/>
        </w:rPr>
        <w:t>Adam</w:t>
      </w:r>
      <w:r w:rsidRPr="00725624">
        <w:rPr>
          <w:bCs/>
          <w:lang w:val="en-GB"/>
        </w:rPr>
        <w:t xml:space="preserve">, </w:t>
      </w:r>
      <w:r w:rsidRPr="00725624">
        <w:rPr>
          <w:rStyle w:val="refedGivenName"/>
          <w:lang w:val="en-GB"/>
        </w:rPr>
        <w:t>C.</w:t>
      </w:r>
      <w:r w:rsidRPr="00725624">
        <w:rPr>
          <w:bCs/>
          <w:lang w:val="en-GB"/>
        </w:rPr>
        <w:t xml:space="preserve"> </w:t>
      </w:r>
      <w:proofErr w:type="spellStart"/>
      <w:r w:rsidRPr="00725624">
        <w:rPr>
          <w:rStyle w:val="refedSurname"/>
          <w:bCs/>
          <w:lang w:val="en-GB"/>
        </w:rPr>
        <w:t>Perl</w:t>
      </w:r>
      <w:r w:rsidRPr="00725624">
        <w:rPr>
          <w:rStyle w:val="refedSurname"/>
          <w:bCs/>
          <w:highlight w:val="green"/>
          <w:lang w:val="en-GB"/>
        </w:rPr>
        <w:t>è</w:t>
      </w:r>
      <w:r w:rsidRPr="00725624">
        <w:rPr>
          <w:rStyle w:val="refedSurname"/>
          <w:bCs/>
          <w:lang w:val="en-GB"/>
        </w:rPr>
        <w:t>s</w:t>
      </w:r>
      <w:proofErr w:type="spellEnd"/>
      <w:r w:rsidRPr="00725624">
        <w:rPr>
          <w:bCs/>
          <w:lang w:val="en-GB"/>
        </w:rPr>
        <w:t xml:space="preserve">, </w:t>
      </w:r>
      <w:r w:rsidRPr="00725624">
        <w:rPr>
          <w:rStyle w:val="refedGivenName"/>
          <w:bCs/>
          <w:lang w:val="en-GB"/>
        </w:rPr>
        <w:t>E</w:t>
      </w:r>
      <w:r w:rsidRPr="00725624">
        <w:rPr>
          <w:rStyle w:val="refedGivenName"/>
          <w:lang w:val="en-GB"/>
        </w:rPr>
        <w:t>.</w:t>
      </w:r>
      <w:r w:rsidRPr="00725624">
        <w:rPr>
          <w:bCs/>
          <w:lang w:val="en-GB"/>
        </w:rPr>
        <w:t xml:space="preserve"> </w:t>
      </w:r>
      <w:proofErr w:type="spellStart"/>
      <w:r w:rsidRPr="00725624">
        <w:rPr>
          <w:rStyle w:val="refedSurname"/>
          <w:bCs/>
          <w:lang w:val="en-GB"/>
        </w:rPr>
        <w:t>Panagopoulou</w:t>
      </w:r>
      <w:proofErr w:type="spellEnd"/>
      <w:r w:rsidRPr="00725624">
        <w:rPr>
          <w:bCs/>
          <w:lang w:val="en-GB"/>
        </w:rPr>
        <w:t xml:space="preserve"> &amp; </w:t>
      </w:r>
      <w:r w:rsidRPr="00725624">
        <w:rPr>
          <w:rStyle w:val="refedGivenName"/>
          <w:bCs/>
          <w:lang w:val="en-GB"/>
        </w:rPr>
        <w:t>K</w:t>
      </w:r>
      <w:r w:rsidRPr="00725624">
        <w:rPr>
          <w:rStyle w:val="refedGivenName"/>
          <w:lang w:val="en-GB"/>
        </w:rPr>
        <w:t>.</w:t>
      </w:r>
      <w:r w:rsidRPr="00725624">
        <w:rPr>
          <w:bCs/>
          <w:lang w:val="en-GB"/>
        </w:rPr>
        <w:t xml:space="preserve"> </w:t>
      </w:r>
      <w:proofErr w:type="spellStart"/>
      <w:r w:rsidRPr="00725624">
        <w:rPr>
          <w:rStyle w:val="refedSurname"/>
          <w:bCs/>
          <w:lang w:val="en-GB"/>
        </w:rPr>
        <w:t>Zachos</w:t>
      </w:r>
      <w:proofErr w:type="spellEnd"/>
      <w:r w:rsidRPr="00725624">
        <w:rPr>
          <w:bCs/>
          <w:lang w:val="en-GB"/>
        </w:rPr>
        <w:t xml:space="preserve"> (eds</w:t>
      </w:r>
      <w:del w:id="1282" w:author="Victoria Chow" w:date="2023-04-05T08:06:00Z">
        <w:r w:rsidRPr="00725624" w:rsidDel="006E0D72">
          <w:rPr>
            <w:bCs/>
            <w:lang w:val="en-GB"/>
          </w:rPr>
          <w:delText>.</w:delText>
        </w:r>
      </w:del>
      <w:r w:rsidRPr="00725624">
        <w:rPr>
          <w:bCs/>
          <w:lang w:val="en-GB"/>
        </w:rPr>
        <w:t xml:space="preserve">), </w:t>
      </w:r>
      <w:r w:rsidRPr="00725624">
        <w:rPr>
          <w:rStyle w:val="reftitleBook"/>
          <w:bCs/>
          <w:i/>
          <w:iCs/>
          <w:lang w:val="en-GB"/>
        </w:rPr>
        <w:t xml:space="preserve">Palaeolithic Archaeology of Greece and </w:t>
      </w:r>
      <w:ins w:id="1283" w:author="Victoria Chow" w:date="2023-04-05T08:06:00Z">
        <w:r w:rsidR="006E0D72">
          <w:rPr>
            <w:rStyle w:val="reftitleBook"/>
            <w:bCs/>
            <w:i/>
            <w:iCs/>
            <w:lang w:val="en-GB"/>
          </w:rPr>
          <w:t>A</w:t>
        </w:r>
      </w:ins>
      <w:del w:id="1284" w:author="Victoria Chow" w:date="2023-04-05T08:06:00Z">
        <w:r w:rsidRPr="00725624" w:rsidDel="006E0D72">
          <w:rPr>
            <w:rStyle w:val="reftitleBook"/>
            <w:bCs/>
            <w:i/>
            <w:iCs/>
            <w:lang w:val="en-GB"/>
          </w:rPr>
          <w:delText>a</w:delText>
        </w:r>
      </w:del>
      <w:r w:rsidRPr="00725624">
        <w:rPr>
          <w:rStyle w:val="reftitleBook"/>
          <w:bCs/>
          <w:i/>
          <w:iCs/>
          <w:lang w:val="en-GB"/>
        </w:rPr>
        <w:t xml:space="preserve">djacent </w:t>
      </w:r>
      <w:ins w:id="1285" w:author="Victoria Chow" w:date="2023-04-05T08:06:00Z">
        <w:r w:rsidR="006E0D72">
          <w:rPr>
            <w:rStyle w:val="reftitleBook"/>
            <w:bCs/>
            <w:i/>
            <w:iCs/>
            <w:lang w:val="en-GB"/>
          </w:rPr>
          <w:t>A</w:t>
        </w:r>
      </w:ins>
      <w:del w:id="1286" w:author="Victoria Chow" w:date="2023-04-05T08:06:00Z">
        <w:r w:rsidRPr="00725624" w:rsidDel="006E0D72">
          <w:rPr>
            <w:rStyle w:val="reftitleBook"/>
            <w:bCs/>
            <w:i/>
            <w:iCs/>
            <w:lang w:val="en-GB"/>
          </w:rPr>
          <w:delText>a</w:delText>
        </w:r>
      </w:del>
      <w:r w:rsidRPr="00725624">
        <w:rPr>
          <w:rStyle w:val="reftitleBook"/>
          <w:bCs/>
          <w:i/>
          <w:iCs/>
          <w:lang w:val="en-GB"/>
        </w:rPr>
        <w:t>reas</w:t>
      </w:r>
      <w:del w:id="1287" w:author="Victoria Chow" w:date="2023-04-05T08:06:00Z">
        <w:r w:rsidRPr="00725624" w:rsidDel="006E0D72">
          <w:rPr>
            <w:bCs/>
            <w:lang w:val="en-GB"/>
          </w:rPr>
          <w:delText>,</w:delText>
        </w:r>
      </w:del>
      <w:r w:rsidRPr="00725624">
        <w:rPr>
          <w:bCs/>
          <w:lang w:val="en-GB"/>
        </w:rPr>
        <w:t xml:space="preserve"> (</w:t>
      </w:r>
      <w:r w:rsidRPr="00725624">
        <w:rPr>
          <w:rStyle w:val="refpublisherLocation"/>
          <w:bCs/>
          <w:lang w:val="en-GB"/>
        </w:rPr>
        <w:t>London</w:t>
      </w:r>
      <w:r w:rsidRPr="00725624">
        <w:rPr>
          <w:bCs/>
          <w:lang w:val="en-GB"/>
        </w:rPr>
        <w:t xml:space="preserve">, </w:t>
      </w:r>
      <w:r w:rsidRPr="00725624">
        <w:rPr>
          <w:rStyle w:val="refpublisherName"/>
          <w:lang w:val="en-GB"/>
        </w:rPr>
        <w:t>British School at Athens</w:t>
      </w:r>
      <w:r w:rsidRPr="00725624">
        <w:rPr>
          <w:bCs/>
          <w:lang w:val="en-GB"/>
        </w:rPr>
        <w:t xml:space="preserve">), </w:t>
      </w:r>
      <w:r w:rsidRPr="00725624">
        <w:rPr>
          <w:rStyle w:val="refpageFirst"/>
          <w:lang w:val="en-GB"/>
        </w:rPr>
        <w:t>232</w:t>
      </w:r>
      <w:r w:rsidRPr="00725624">
        <w:rPr>
          <w:bCs/>
          <w:highlight w:val="green"/>
          <w:lang w:val="en-GB"/>
        </w:rPr>
        <w:t>–</w:t>
      </w:r>
      <w:r w:rsidRPr="00725624">
        <w:rPr>
          <w:rStyle w:val="refpageLast"/>
          <w:lang w:val="en-GB"/>
        </w:rPr>
        <w:t>9</w:t>
      </w:r>
      <w:r w:rsidRPr="00725624">
        <w:rPr>
          <w:bCs/>
          <w:lang w:val="en-GB"/>
        </w:rPr>
        <w:t>.</w:t>
      </w:r>
      <w:bookmarkEnd w:id="1280"/>
    </w:p>
    <w:p w14:paraId="0179370B" w14:textId="79AC2313" w:rsidR="00C330F6" w:rsidRPr="00725624" w:rsidRDefault="00C330F6" w:rsidP="00C330F6">
      <w:pPr>
        <w:pStyle w:val="Reference"/>
        <w:rPr>
          <w:lang w:val="en-GB"/>
        </w:rPr>
      </w:pPr>
      <w:proofErr w:type="spellStart"/>
      <w:r w:rsidRPr="00725624">
        <w:rPr>
          <w:rStyle w:val="refauSurname"/>
          <w:bCs/>
          <w:lang w:val="en-GB"/>
        </w:rPr>
        <w:t>Lisiecki</w:t>
      </w:r>
      <w:bookmarkStart w:id="1288" w:name="CBML_BIB_ch01_0031"/>
      <w:proofErr w:type="spellEnd"/>
      <w:r w:rsidRPr="00725624">
        <w:rPr>
          <w:bCs/>
          <w:lang w:val="en-GB"/>
        </w:rPr>
        <w:t xml:space="preserve">, </w:t>
      </w:r>
      <w:r w:rsidRPr="00725624">
        <w:rPr>
          <w:rStyle w:val="refauGivenName"/>
          <w:bCs/>
          <w:lang w:val="en-GB"/>
        </w:rPr>
        <w:t>L</w:t>
      </w:r>
      <w:r w:rsidRPr="00725624">
        <w:rPr>
          <w:rStyle w:val="refauGivenName"/>
          <w:lang w:val="en-GB"/>
        </w:rPr>
        <w:t>.</w:t>
      </w:r>
      <w:r w:rsidRPr="00725624">
        <w:rPr>
          <w:rStyle w:val="refauGivenName"/>
          <w:bCs/>
          <w:lang w:val="en-GB"/>
        </w:rPr>
        <w:t>E</w:t>
      </w:r>
      <w:r w:rsidRPr="00725624">
        <w:rPr>
          <w:rStyle w:val="refauGivenName"/>
          <w:lang w:val="en-GB"/>
        </w:rPr>
        <w:t>.</w:t>
      </w:r>
      <w:r w:rsidRPr="00725624">
        <w:rPr>
          <w:bCs/>
          <w:lang w:val="en-GB"/>
        </w:rPr>
        <w:t xml:space="preserve"> &amp; </w:t>
      </w:r>
      <w:r w:rsidRPr="00725624">
        <w:rPr>
          <w:rStyle w:val="refauGivenName"/>
          <w:lang w:val="en-GB"/>
        </w:rPr>
        <w:t>M.E.</w:t>
      </w:r>
      <w:r w:rsidRPr="00725624">
        <w:rPr>
          <w:lang w:val="en-GB"/>
        </w:rPr>
        <w:t xml:space="preserve"> </w:t>
      </w:r>
      <w:proofErr w:type="spellStart"/>
      <w:r w:rsidRPr="00725624">
        <w:rPr>
          <w:rStyle w:val="refauSurname"/>
          <w:bCs/>
          <w:lang w:val="en-GB"/>
        </w:rPr>
        <w:t>Raymo</w:t>
      </w:r>
      <w:proofErr w:type="spellEnd"/>
      <w:r w:rsidRPr="00725624">
        <w:rPr>
          <w:bCs/>
          <w:lang w:val="en-GB"/>
        </w:rPr>
        <w:t xml:space="preserve"> (</w:t>
      </w:r>
      <w:r w:rsidRPr="00725624">
        <w:rPr>
          <w:rStyle w:val="refpubdateYear"/>
          <w:lang w:val="en-GB"/>
        </w:rPr>
        <w:t>2005</w:t>
      </w:r>
      <w:r w:rsidRPr="00725624">
        <w:rPr>
          <w:bCs/>
          <w:lang w:val="en-GB"/>
        </w:rPr>
        <w:t xml:space="preserve">), </w:t>
      </w:r>
      <w:r w:rsidRPr="00725624">
        <w:rPr>
          <w:highlight w:val="green"/>
          <w:lang w:val="en-GB"/>
        </w:rPr>
        <w:t>‘</w:t>
      </w:r>
      <w:r w:rsidRPr="00725624">
        <w:rPr>
          <w:rStyle w:val="reftitleArticle"/>
          <w:bCs/>
          <w:lang w:val="en-GB"/>
        </w:rPr>
        <w:t xml:space="preserve">A Pliocene-Pleistocene </w:t>
      </w:r>
      <w:r w:rsidR="006E0D72" w:rsidRPr="00725624">
        <w:rPr>
          <w:rStyle w:val="reftitleArticle"/>
          <w:bCs/>
          <w:lang w:val="en-GB"/>
        </w:rPr>
        <w:t xml:space="preserve">Stack </w:t>
      </w:r>
      <w:r w:rsidRPr="00725624">
        <w:rPr>
          <w:rStyle w:val="reftitleArticle"/>
          <w:bCs/>
          <w:lang w:val="en-GB"/>
        </w:rPr>
        <w:t xml:space="preserve">of 57 </w:t>
      </w:r>
      <w:r w:rsidR="006E0D72" w:rsidRPr="00725624">
        <w:rPr>
          <w:rStyle w:val="reftitleArticle"/>
          <w:bCs/>
          <w:lang w:val="en-GB"/>
        </w:rPr>
        <w:t>Globally Distributed B</w:t>
      </w:r>
      <w:r w:rsidRPr="00725624">
        <w:rPr>
          <w:rStyle w:val="reftitleArticle"/>
          <w:bCs/>
          <w:lang w:val="en-GB"/>
        </w:rPr>
        <w:t xml:space="preserve">enthic </w:t>
      </w:r>
      <w:r w:rsidRPr="00725624">
        <w:rPr>
          <w:rStyle w:val="reftitleArticle"/>
          <w:bCs/>
          <w:highlight w:val="green"/>
          <w:lang w:val="en-GB"/>
        </w:rPr>
        <w:t>δ</w:t>
      </w:r>
      <w:r w:rsidRPr="00725624">
        <w:rPr>
          <w:rStyle w:val="reftitleArticle"/>
          <w:bCs/>
          <w:vertAlign w:val="superscript"/>
          <w:lang w:val="en-GB"/>
        </w:rPr>
        <w:t>18</w:t>
      </w:r>
      <w:r w:rsidRPr="00725624">
        <w:rPr>
          <w:rStyle w:val="reftitleArticle"/>
          <w:bCs/>
          <w:lang w:val="en-GB"/>
        </w:rPr>
        <w:t xml:space="preserve">O </w:t>
      </w:r>
      <w:r w:rsidR="006E0D72" w:rsidRPr="00725624">
        <w:rPr>
          <w:rStyle w:val="reftitleArticle"/>
          <w:bCs/>
          <w:lang w:val="en-GB"/>
        </w:rPr>
        <w:t>Records</w:t>
      </w:r>
      <w:r w:rsidR="006E0D72" w:rsidRPr="00725624">
        <w:rPr>
          <w:highlight w:val="green"/>
          <w:lang w:val="en-GB"/>
        </w:rPr>
        <w:t>’</w:t>
      </w:r>
      <w:r w:rsidRPr="00725624">
        <w:rPr>
          <w:lang w:val="en-GB"/>
        </w:rPr>
        <w:t xml:space="preserve">, </w:t>
      </w:r>
      <w:proofErr w:type="spellStart"/>
      <w:r w:rsidRPr="00725624">
        <w:rPr>
          <w:rStyle w:val="reftitleJournal"/>
          <w:i/>
          <w:lang w:val="en-GB"/>
        </w:rPr>
        <w:t>Paleoceanography</w:t>
      </w:r>
      <w:proofErr w:type="spellEnd"/>
      <w:r w:rsidRPr="00725624">
        <w:rPr>
          <w:lang w:val="en-GB"/>
        </w:rPr>
        <w:t xml:space="preserve"> </w:t>
      </w:r>
      <w:r w:rsidRPr="006E0D72">
        <w:rPr>
          <w:rStyle w:val="refvolumeNumber"/>
          <w:rPrChange w:id="1289" w:author="Victoria Chow" w:date="2023-04-05T08:07:00Z">
            <w:rPr>
              <w:lang w:val="en-GB"/>
            </w:rPr>
          </w:rPrChange>
        </w:rPr>
        <w:t>20</w:t>
      </w:r>
      <w:ins w:id="1290" w:author="Victoria Chow" w:date="2023-04-05T08:07:00Z">
        <w:r w:rsidR="006E0D72">
          <w:rPr>
            <w:lang w:val="en-GB"/>
          </w:rPr>
          <w:t>(</w:t>
        </w:r>
        <w:r w:rsidR="006E0D72" w:rsidRPr="006E0D72">
          <w:rPr>
            <w:rStyle w:val="refissueNumber"/>
            <w:rPrChange w:id="1291" w:author="Victoria Chow" w:date="2023-04-05T08:07:00Z">
              <w:rPr>
                <w:lang w:val="en-GB"/>
              </w:rPr>
            </w:rPrChange>
          </w:rPr>
          <w:t>1</w:t>
        </w:r>
        <w:r w:rsidR="006E0D72">
          <w:rPr>
            <w:lang w:val="en-GB"/>
          </w:rPr>
          <w:t>)</w:t>
        </w:r>
      </w:ins>
      <w:r w:rsidRPr="00725624">
        <w:rPr>
          <w:lang w:val="en-GB"/>
        </w:rPr>
        <w:t>: PA1003</w:t>
      </w:r>
      <w:del w:id="1292" w:author="Victoria Chow" w:date="2023-04-05T08:07:00Z">
        <w:r w:rsidRPr="00725624" w:rsidDel="006E0D72">
          <w:rPr>
            <w:lang w:val="en-GB"/>
          </w:rPr>
          <w:delText xml:space="preserve"> (</w:delText>
        </w:r>
        <w:r w:rsidRPr="00725624" w:rsidDel="006E0D72">
          <w:rPr>
            <w:rStyle w:val="refidDOI"/>
            <w:lang w:val="en-GB"/>
          </w:rPr>
          <w:delText>doi:10.1029/2004PA001071</w:delText>
        </w:r>
        <w:r w:rsidRPr="00725624" w:rsidDel="006E0D72">
          <w:rPr>
            <w:lang w:val="en-GB"/>
          </w:rPr>
          <w:delText>)</w:delText>
        </w:r>
      </w:del>
      <w:r w:rsidRPr="00725624">
        <w:rPr>
          <w:lang w:val="en-GB"/>
        </w:rPr>
        <w:t xml:space="preserve">. </w:t>
      </w:r>
      <w:r w:rsidRPr="00725624">
        <w:rPr>
          <w:bCs/>
          <w:lang w:val="en-GB"/>
        </w:rPr>
        <w:t xml:space="preserve">Also: </w:t>
      </w:r>
      <w:del w:id="1293" w:author="Victoria Chow" w:date="2023-04-05T08:06:00Z">
        <w:r w:rsidRPr="00725624" w:rsidDel="006E0D72">
          <w:rPr>
            <w:rStyle w:val="refURL"/>
            <w:bCs/>
            <w:lang w:val="en-GB"/>
          </w:rPr>
          <w:delText>http://</w:delText>
        </w:r>
      </w:del>
      <w:r w:rsidRPr="00725624">
        <w:rPr>
          <w:rStyle w:val="refURL"/>
          <w:bCs/>
          <w:lang w:val="en-GB"/>
        </w:rPr>
        <w:t>www.lorraine-lisiecki.com/LR04_MISboundaries.txt</w:t>
      </w:r>
      <w:r w:rsidRPr="00725624">
        <w:rPr>
          <w:bCs/>
          <w:lang w:val="en-GB"/>
        </w:rPr>
        <w:t xml:space="preserve"> [accessed 21 January 2022].</w:t>
      </w:r>
      <w:bookmarkEnd w:id="1288"/>
    </w:p>
    <w:p w14:paraId="22415376" w14:textId="06C29FDA" w:rsidR="00C330F6" w:rsidRPr="00725624" w:rsidRDefault="00C330F6" w:rsidP="00C330F6">
      <w:pPr>
        <w:pStyle w:val="Reference"/>
        <w:rPr>
          <w:lang w:val="en-GB"/>
        </w:rPr>
      </w:pPr>
      <w:proofErr w:type="spellStart"/>
      <w:r w:rsidRPr="00725624">
        <w:rPr>
          <w:rStyle w:val="refauSurname"/>
          <w:bCs/>
          <w:lang w:val="en-GB"/>
        </w:rPr>
        <w:t>Malez</w:t>
      </w:r>
      <w:bookmarkStart w:id="1294" w:name="CBML_BIB_ch01_0032"/>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1974</w:t>
      </w:r>
      <w:r w:rsidRPr="00725624">
        <w:rPr>
          <w:bCs/>
          <w:lang w:val="en-GB"/>
        </w:rPr>
        <w:t xml:space="preserve">), </w:t>
      </w:r>
      <w:r w:rsidRPr="00725624">
        <w:rPr>
          <w:bCs/>
          <w:highlight w:val="green"/>
          <w:lang w:val="en-GB"/>
        </w:rPr>
        <w:t>‘</w:t>
      </w:r>
      <w:proofErr w:type="spellStart"/>
      <w:r w:rsidRPr="00725624">
        <w:rPr>
          <w:rStyle w:val="reftitleArticle"/>
          <w:lang w:val="en-GB"/>
        </w:rPr>
        <w:t>Noviji</w:t>
      </w:r>
      <w:proofErr w:type="spellEnd"/>
      <w:r w:rsidRPr="00725624">
        <w:rPr>
          <w:rStyle w:val="reftitleArticle"/>
          <w:lang w:val="en-GB"/>
        </w:rPr>
        <w:t xml:space="preserve"> </w:t>
      </w:r>
      <w:proofErr w:type="spellStart"/>
      <w:r w:rsidRPr="00725624">
        <w:rPr>
          <w:rStyle w:val="reftitleArticle"/>
          <w:lang w:val="en-GB"/>
        </w:rPr>
        <w:t>rezultati</w:t>
      </w:r>
      <w:proofErr w:type="spellEnd"/>
      <w:r w:rsidRPr="00725624">
        <w:rPr>
          <w:rStyle w:val="reftitleArticle"/>
          <w:lang w:val="en-GB"/>
        </w:rPr>
        <w:t xml:space="preserve"> </w:t>
      </w:r>
      <w:proofErr w:type="spellStart"/>
      <w:r w:rsidRPr="00725624">
        <w:rPr>
          <w:rStyle w:val="reftitleArticle"/>
          <w:lang w:val="en-GB"/>
        </w:rPr>
        <w:t>istrazivanja</w:t>
      </w:r>
      <w:proofErr w:type="spellEnd"/>
      <w:r w:rsidRPr="00725624">
        <w:rPr>
          <w:rStyle w:val="reftitleArticle"/>
          <w:lang w:val="en-GB"/>
        </w:rPr>
        <w:t xml:space="preserve"> </w:t>
      </w:r>
      <w:proofErr w:type="spellStart"/>
      <w:r w:rsidRPr="00725624">
        <w:rPr>
          <w:rStyle w:val="reftitleArticle"/>
          <w:lang w:val="en-GB"/>
        </w:rPr>
        <w:t>paleolitika</w:t>
      </w:r>
      <w:proofErr w:type="spellEnd"/>
      <w:r w:rsidRPr="00725624">
        <w:rPr>
          <w:rStyle w:val="reftitleArticle"/>
          <w:lang w:val="en-GB"/>
        </w:rPr>
        <w:t xml:space="preserve"> u </w:t>
      </w:r>
      <w:proofErr w:type="spellStart"/>
      <w:r w:rsidRPr="00725624">
        <w:rPr>
          <w:rStyle w:val="reftitleArticle"/>
          <w:lang w:val="en-GB"/>
        </w:rPr>
        <w:t>Velikoj</w:t>
      </w:r>
      <w:proofErr w:type="spellEnd"/>
      <w:r w:rsidRPr="00725624">
        <w:rPr>
          <w:rStyle w:val="reftitleArticle"/>
          <w:lang w:val="en-GB"/>
        </w:rPr>
        <w:t xml:space="preserve"> </w:t>
      </w:r>
      <w:proofErr w:type="spellStart"/>
      <w:r w:rsidRPr="00725624">
        <w:rPr>
          <w:rStyle w:val="reftitleArticle"/>
          <w:lang w:val="en-GB"/>
        </w:rPr>
        <w:t>Pecini</w:t>
      </w:r>
      <w:proofErr w:type="spellEnd"/>
      <w:r w:rsidRPr="00725624">
        <w:rPr>
          <w:rStyle w:val="reftitleArticle"/>
          <w:lang w:val="en-GB"/>
        </w:rPr>
        <w:t xml:space="preserve">, </w:t>
      </w:r>
      <w:proofErr w:type="spellStart"/>
      <w:r w:rsidRPr="00725624">
        <w:rPr>
          <w:rStyle w:val="reftitleArticle"/>
          <w:lang w:val="en-GB"/>
        </w:rPr>
        <w:t>Veternici</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andalji</w:t>
      </w:r>
      <w:proofErr w:type="spellEnd"/>
      <w:r w:rsidRPr="00725624">
        <w:rPr>
          <w:bCs/>
          <w:highlight w:val="green"/>
          <w:lang w:val="en-GB"/>
        </w:rPr>
        <w:t>’</w:t>
      </w:r>
      <w:r w:rsidRPr="00725624">
        <w:rPr>
          <w:bCs/>
          <w:lang w:val="en-GB"/>
        </w:rPr>
        <w:t xml:space="preserve">, </w:t>
      </w:r>
      <w:proofErr w:type="spellStart"/>
      <w:r w:rsidR="006E0D72" w:rsidRPr="00725624">
        <w:rPr>
          <w:rStyle w:val="reftitleJournal"/>
          <w:i/>
          <w:lang w:val="en-GB"/>
        </w:rPr>
        <w:t>Rheoloski</w:t>
      </w:r>
      <w:proofErr w:type="spellEnd"/>
      <w:r w:rsidR="006E0D72" w:rsidRPr="00725624">
        <w:rPr>
          <w:rStyle w:val="reftitleJournal"/>
          <w:i/>
          <w:lang w:val="en-GB"/>
        </w:rPr>
        <w:t xml:space="preserve"> </w:t>
      </w:r>
      <w:proofErr w:type="spellStart"/>
      <w:r w:rsidRPr="00725624">
        <w:rPr>
          <w:rStyle w:val="reftitleJournal"/>
          <w:i/>
          <w:lang w:val="en-GB"/>
        </w:rPr>
        <w:t>Radovi</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Rasprave</w:t>
      </w:r>
      <w:proofErr w:type="spellEnd"/>
      <w:r w:rsidRPr="00725624">
        <w:rPr>
          <w:bCs/>
          <w:lang w:val="en-GB"/>
        </w:rPr>
        <w:t xml:space="preserve">, </w:t>
      </w:r>
      <w:r w:rsidRPr="00725624">
        <w:rPr>
          <w:rStyle w:val="refvolumeNumber"/>
          <w:bCs/>
          <w:lang w:val="en-GB"/>
        </w:rPr>
        <w:t>7</w:t>
      </w:r>
      <w:r w:rsidRPr="00725624">
        <w:rPr>
          <w:bCs/>
          <w:lang w:val="en-GB"/>
        </w:rPr>
        <w:t xml:space="preserve">: </w:t>
      </w:r>
      <w:r w:rsidRPr="00725624">
        <w:rPr>
          <w:rStyle w:val="refpageFirst"/>
          <w:lang w:val="en-GB"/>
        </w:rPr>
        <w:t>7</w:t>
      </w:r>
      <w:r w:rsidRPr="00725624">
        <w:rPr>
          <w:bCs/>
          <w:highlight w:val="green"/>
          <w:lang w:val="en-GB"/>
        </w:rPr>
        <w:t>–</w:t>
      </w:r>
      <w:r w:rsidRPr="00725624">
        <w:rPr>
          <w:rStyle w:val="refpageLast"/>
          <w:bCs/>
          <w:lang w:val="en-GB"/>
        </w:rPr>
        <w:t>44</w:t>
      </w:r>
      <w:r w:rsidRPr="00725624">
        <w:rPr>
          <w:bCs/>
          <w:lang w:val="en-GB"/>
        </w:rPr>
        <w:t>.</w:t>
      </w:r>
      <w:bookmarkEnd w:id="1294"/>
    </w:p>
    <w:p w14:paraId="3F2BA960" w14:textId="77777777" w:rsidR="00C330F6" w:rsidRPr="00725624" w:rsidRDefault="00C330F6" w:rsidP="00C330F6">
      <w:pPr>
        <w:pStyle w:val="Reference"/>
        <w:rPr>
          <w:lang w:val="en-GB"/>
        </w:rPr>
      </w:pPr>
      <w:proofErr w:type="spellStart"/>
      <w:r w:rsidRPr="00725624">
        <w:rPr>
          <w:rStyle w:val="refauSurname"/>
          <w:bCs/>
          <w:lang w:val="en-GB"/>
        </w:rPr>
        <w:lastRenderedPageBreak/>
        <w:t>Malez</w:t>
      </w:r>
      <w:bookmarkStart w:id="1295" w:name="CBML_BIB_ch01_0033"/>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auSurname"/>
          <w:bCs/>
          <w:lang w:val="en-GB"/>
        </w:rPr>
        <w:t>Smith</w:t>
      </w:r>
      <w:r w:rsidRPr="00725624">
        <w:rPr>
          <w:bCs/>
          <w:lang w:val="en-GB"/>
        </w:rPr>
        <w:t xml:space="preserve">, </w:t>
      </w:r>
      <w:r w:rsidRPr="00725624">
        <w:rPr>
          <w:rStyle w:val="refauGivenName"/>
          <w:bCs/>
          <w:lang w:val="en-GB"/>
        </w:rPr>
        <w:t>F</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proofErr w:type="spellStart"/>
      <w:r w:rsidRPr="00725624">
        <w:rPr>
          <w:rStyle w:val="refauSurname"/>
          <w:bCs/>
          <w:lang w:val="en-GB"/>
        </w:rPr>
        <w:t>Radovcic</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&amp; </w:t>
      </w:r>
      <w:proofErr w:type="spellStart"/>
      <w:r w:rsidRPr="00725624">
        <w:rPr>
          <w:rStyle w:val="refauSurname"/>
          <w:bCs/>
          <w:lang w:val="en-GB"/>
        </w:rPr>
        <w:t>Rukavina</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r w:rsidRPr="00725624">
        <w:rPr>
          <w:rStyle w:val="refpubdateYear"/>
          <w:bCs/>
          <w:lang w:val="en-GB"/>
        </w:rPr>
        <w:t>1980</w:t>
      </w:r>
      <w:r w:rsidRPr="00725624">
        <w:rPr>
          <w:bCs/>
          <w:lang w:val="en-GB"/>
        </w:rPr>
        <w:t xml:space="preserve">), </w:t>
      </w:r>
      <w:r w:rsidRPr="00725624">
        <w:rPr>
          <w:bCs/>
          <w:highlight w:val="green"/>
          <w:lang w:val="en-GB"/>
        </w:rPr>
        <w:t>‘</w:t>
      </w:r>
      <w:r w:rsidRPr="00725624">
        <w:rPr>
          <w:rStyle w:val="reftitleArticle"/>
          <w:bCs/>
          <w:lang w:val="en-GB"/>
        </w:rPr>
        <w:t xml:space="preserve">Upper Pleistocene Hominids from </w:t>
      </w:r>
      <w:proofErr w:type="spellStart"/>
      <w:r w:rsidRPr="00725624">
        <w:rPr>
          <w:rStyle w:val="reftitleArticle"/>
          <w:bCs/>
          <w:lang w:val="en-GB"/>
        </w:rPr>
        <w:t>Vindija</w:t>
      </w:r>
      <w:proofErr w:type="spellEnd"/>
      <w:r w:rsidRPr="00725624">
        <w:rPr>
          <w:rStyle w:val="reftitleArticle"/>
          <w:bCs/>
          <w:lang w:val="en-GB"/>
        </w:rPr>
        <w:t>, Croatia, Yugoslavia</w:t>
      </w:r>
      <w:r w:rsidRPr="00725624">
        <w:rPr>
          <w:bCs/>
          <w:highlight w:val="green"/>
          <w:lang w:val="en-GB"/>
        </w:rPr>
        <w:t>’</w:t>
      </w:r>
      <w:r w:rsidRPr="00725624">
        <w:rPr>
          <w:bCs/>
          <w:lang w:val="en-GB"/>
        </w:rPr>
        <w:t xml:space="preserve">, </w:t>
      </w:r>
      <w:r w:rsidRPr="00725624">
        <w:rPr>
          <w:rStyle w:val="reftitleJournal"/>
          <w:bCs/>
          <w:i/>
          <w:iCs/>
          <w:lang w:val="en-GB"/>
        </w:rPr>
        <w:t>Current Anthropology</w:t>
      </w:r>
      <w:r w:rsidRPr="00725624">
        <w:rPr>
          <w:bCs/>
          <w:lang w:val="en-GB"/>
        </w:rPr>
        <w:t xml:space="preserve">, </w:t>
      </w:r>
      <w:r w:rsidRPr="00725624">
        <w:rPr>
          <w:rStyle w:val="refvolumeNumber"/>
          <w:bCs/>
          <w:lang w:val="en-GB"/>
        </w:rPr>
        <w:t>21</w:t>
      </w:r>
      <w:r w:rsidRPr="00725624">
        <w:rPr>
          <w:bCs/>
          <w:lang w:val="en-GB"/>
        </w:rPr>
        <w:t>(</w:t>
      </w:r>
      <w:r w:rsidRPr="00725624">
        <w:rPr>
          <w:rStyle w:val="refissueNumber"/>
          <w:bCs/>
          <w:lang w:val="en-GB"/>
        </w:rPr>
        <w:t>3</w:t>
      </w:r>
      <w:r w:rsidRPr="00725624">
        <w:rPr>
          <w:bCs/>
          <w:lang w:val="en-GB"/>
        </w:rPr>
        <w:t xml:space="preserve">): </w:t>
      </w:r>
      <w:r w:rsidRPr="00725624">
        <w:rPr>
          <w:rStyle w:val="refpageFirst"/>
          <w:bCs/>
          <w:lang w:val="en-GB"/>
        </w:rPr>
        <w:t>365</w:t>
      </w:r>
      <w:r w:rsidRPr="00725624">
        <w:rPr>
          <w:bCs/>
          <w:highlight w:val="green"/>
          <w:lang w:val="en-GB"/>
        </w:rPr>
        <w:t>–</w:t>
      </w:r>
      <w:r w:rsidRPr="00725624">
        <w:rPr>
          <w:rStyle w:val="refpageLast"/>
          <w:bCs/>
          <w:lang w:val="en-GB"/>
        </w:rPr>
        <w:t>7</w:t>
      </w:r>
      <w:r w:rsidRPr="00725624">
        <w:rPr>
          <w:bCs/>
          <w:lang w:val="en-GB"/>
        </w:rPr>
        <w:t>.</w:t>
      </w:r>
      <w:bookmarkEnd w:id="1295"/>
    </w:p>
    <w:p w14:paraId="090DAADC" w14:textId="77777777" w:rsidR="00C330F6" w:rsidRPr="00725624" w:rsidRDefault="00C330F6" w:rsidP="00C330F6">
      <w:pPr>
        <w:pStyle w:val="Reference"/>
        <w:rPr>
          <w:lang w:val="en-GB"/>
        </w:rPr>
      </w:pPr>
      <w:proofErr w:type="spellStart"/>
      <w:r w:rsidRPr="00725624">
        <w:rPr>
          <w:rStyle w:val="refedSurname"/>
          <w:lang w:val="en-GB"/>
        </w:rPr>
        <w:t>Mihailovi</w:t>
      </w:r>
      <w:bookmarkStart w:id="1296" w:name="CBML_BIB_ch01_0034"/>
      <w:r w:rsidRPr="00725624">
        <w:rPr>
          <w:rStyle w:val="refedSurname"/>
          <w:highlight w:val="green"/>
          <w:lang w:val="en-GB"/>
        </w:rPr>
        <w:t>ć</w:t>
      </w:r>
      <w:proofErr w:type="spellEnd"/>
      <w:r w:rsidRPr="00725624">
        <w:rPr>
          <w:lang w:val="en-GB"/>
        </w:rPr>
        <w:t xml:space="preserve">, </w:t>
      </w:r>
      <w:r w:rsidRPr="00725624">
        <w:rPr>
          <w:rStyle w:val="refedGivenName"/>
          <w:lang w:val="en-GB"/>
        </w:rPr>
        <w:t>D.</w:t>
      </w:r>
      <w:r w:rsidRPr="00725624">
        <w:rPr>
          <w:lang w:val="en-GB"/>
        </w:rPr>
        <w:t xml:space="preserve"> (ed.) (</w:t>
      </w:r>
      <w:r w:rsidRPr="00725624">
        <w:rPr>
          <w:rStyle w:val="refpubdateYear"/>
          <w:lang w:val="en-GB"/>
        </w:rPr>
        <w:t>2014</w:t>
      </w:r>
      <w:r w:rsidRPr="00725624">
        <w:rPr>
          <w:lang w:val="en-GB"/>
        </w:rPr>
        <w:t xml:space="preserve">), </w:t>
      </w:r>
      <w:r w:rsidRPr="00725624">
        <w:rPr>
          <w:rStyle w:val="reftitleBook"/>
          <w:i/>
          <w:iCs/>
          <w:lang w:val="en-GB"/>
        </w:rPr>
        <w:t>Palaeolithic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Pr="00725624">
        <w:rPr>
          <w:lang w:val="en-GB"/>
        </w:rPr>
        <w:t>).</w:t>
      </w:r>
      <w:bookmarkEnd w:id="1296"/>
    </w:p>
    <w:p w14:paraId="6C606B5F" w14:textId="23C271DA" w:rsidR="00C330F6" w:rsidRPr="00725624" w:rsidRDefault="00C330F6" w:rsidP="00C330F6">
      <w:pPr>
        <w:pStyle w:val="Reference"/>
        <w:rPr>
          <w:lang w:val="en-GB"/>
        </w:rPr>
      </w:pPr>
      <w:proofErr w:type="spellStart"/>
      <w:r w:rsidRPr="00725624">
        <w:rPr>
          <w:rStyle w:val="refauSurname"/>
          <w:bCs/>
          <w:lang w:val="en-GB"/>
        </w:rPr>
        <w:t>Mihailovi</w:t>
      </w:r>
      <w:bookmarkStart w:id="1297" w:name="CBML_BIB_ch01_0035"/>
      <w:r w:rsidRPr="00725624">
        <w:rPr>
          <w:rStyle w:val="refauSurname"/>
          <w:bCs/>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B.</w:t>
      </w:r>
      <w:r w:rsidRPr="00725624">
        <w:rPr>
          <w:bCs/>
          <w:lang w:val="en-GB"/>
        </w:rPr>
        <w:t xml:space="preserve"> &amp; </w:t>
      </w:r>
      <w:proofErr w:type="spellStart"/>
      <w:r w:rsidRPr="00725624">
        <w:rPr>
          <w:rStyle w:val="refauSurname"/>
          <w:bCs/>
          <w:lang w:val="en-GB"/>
        </w:rPr>
        <w:t>Lopi</w:t>
      </w:r>
      <w:r w:rsidRPr="00725624">
        <w:rPr>
          <w:rStyle w:val="refauSurname"/>
          <w:bCs/>
          <w:highlight w:val="green"/>
          <w:lang w:val="en-GB"/>
        </w:rPr>
        <w:t>č</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lang w:val="en-GB"/>
        </w:rPr>
        <w:t>M.</w:t>
      </w:r>
      <w:r w:rsidRPr="00725624">
        <w:rPr>
          <w:bCs/>
          <w:lang w:val="en-GB"/>
        </w:rPr>
        <w:t xml:space="preserve"> (</w:t>
      </w:r>
      <w:r w:rsidRPr="00725624">
        <w:rPr>
          <w:rStyle w:val="refpubdateYear"/>
          <w:bCs/>
          <w:lang w:val="en-GB"/>
        </w:rPr>
        <w:t>2011</w:t>
      </w:r>
      <w:r w:rsidRPr="00725624">
        <w:rPr>
          <w:bCs/>
          <w:lang w:val="en-GB"/>
        </w:rPr>
        <w:t xml:space="preserve">), </w:t>
      </w:r>
      <w:r w:rsidRPr="00725624">
        <w:rPr>
          <w:bCs/>
          <w:highlight w:val="green"/>
          <w:lang w:val="en-GB"/>
        </w:rPr>
        <w:t>‘</w:t>
      </w:r>
      <w:r w:rsidRPr="00725624">
        <w:rPr>
          <w:rStyle w:val="reftitleChapter"/>
          <w:bCs/>
          <w:lang w:val="en-GB"/>
        </w:rPr>
        <w:t xml:space="preserve">The </w:t>
      </w:r>
      <w:proofErr w:type="spellStart"/>
      <w:r w:rsidRPr="00725624">
        <w:rPr>
          <w:rStyle w:val="reftitleChapter"/>
          <w:bCs/>
          <w:lang w:val="en-GB"/>
        </w:rPr>
        <w:t>Paleolithic</w:t>
      </w:r>
      <w:proofErr w:type="spellEnd"/>
      <w:r w:rsidRPr="00725624">
        <w:rPr>
          <w:rStyle w:val="reftitleChapter"/>
          <w:bCs/>
          <w:lang w:val="en-GB"/>
        </w:rPr>
        <w:t xml:space="preserve"> of northern Serbia</w:t>
      </w:r>
      <w:r w:rsidRPr="00725624">
        <w:rPr>
          <w:bCs/>
          <w:highlight w:val="green"/>
          <w:lang w:val="en-GB"/>
        </w:rPr>
        <w:t>’</w:t>
      </w:r>
      <w:ins w:id="1298" w:author="Victoria Chow" w:date="2023-04-05T08:08:00Z">
        <w:r w:rsidR="006E0D72">
          <w:rPr>
            <w:bCs/>
            <w:lang w:val="en-GB"/>
          </w:rPr>
          <w:t>,</w:t>
        </w:r>
      </w:ins>
      <w:r w:rsidRPr="00725624">
        <w:rPr>
          <w:bCs/>
          <w:lang w:val="en-GB"/>
        </w:rPr>
        <w:t xml:space="preserve"> in </w:t>
      </w:r>
      <w:r w:rsidRPr="00725624">
        <w:rPr>
          <w:rStyle w:val="refedGivenName"/>
          <w:bCs/>
          <w:lang w:val="en-GB"/>
        </w:rPr>
        <w:t>N</w:t>
      </w:r>
      <w:r w:rsidRPr="00725624">
        <w:rPr>
          <w:rStyle w:val="refedGivenName"/>
          <w:lang w:val="en-GB"/>
        </w:rPr>
        <w:t>.</w:t>
      </w:r>
      <w:r w:rsidRPr="00725624">
        <w:rPr>
          <w:bCs/>
          <w:lang w:val="en-GB"/>
        </w:rPr>
        <w:t xml:space="preserve"> </w:t>
      </w:r>
      <w:proofErr w:type="spellStart"/>
      <w:r w:rsidRPr="00725624">
        <w:rPr>
          <w:rStyle w:val="refedSurname"/>
          <w:bCs/>
          <w:lang w:val="en-GB"/>
        </w:rPr>
        <w:t>Tasi</w:t>
      </w:r>
      <w:r w:rsidRPr="00725624">
        <w:rPr>
          <w:rStyle w:val="refedSurname"/>
          <w:bCs/>
          <w:highlight w:val="green"/>
          <w:lang w:val="en-GB"/>
        </w:rPr>
        <w:t>ć</w:t>
      </w:r>
      <w:proofErr w:type="spellEnd"/>
      <w:r w:rsidRPr="00725624">
        <w:rPr>
          <w:bCs/>
          <w:lang w:val="en-GB"/>
        </w:rPr>
        <w:t xml:space="preserve">, </w:t>
      </w:r>
      <w:r w:rsidRPr="00725624">
        <w:rPr>
          <w:rStyle w:val="refedGivenName"/>
          <w:bCs/>
          <w:lang w:val="en-GB"/>
        </w:rPr>
        <w:t>F</w:t>
      </w:r>
      <w:r w:rsidRPr="00725624">
        <w:rPr>
          <w:rStyle w:val="refedGivenName"/>
          <w:lang w:val="en-GB"/>
        </w:rPr>
        <w:t>.</w:t>
      </w:r>
      <w:r w:rsidRPr="00725624">
        <w:rPr>
          <w:bCs/>
          <w:lang w:val="en-GB"/>
        </w:rPr>
        <w:t xml:space="preserve"> </w:t>
      </w:r>
      <w:proofErr w:type="spellStart"/>
      <w:r w:rsidRPr="00725624">
        <w:rPr>
          <w:rStyle w:val="refedSurname"/>
          <w:lang w:val="en-GB"/>
        </w:rPr>
        <w:t>Dra</w:t>
      </w:r>
      <w:r w:rsidRPr="00725624">
        <w:rPr>
          <w:rStyle w:val="refedSurname"/>
          <w:highlight w:val="green"/>
          <w:lang w:val="en-GB"/>
        </w:rPr>
        <w:t>ș</w:t>
      </w:r>
      <w:r w:rsidRPr="00725624">
        <w:rPr>
          <w:rStyle w:val="refedSurname"/>
          <w:lang w:val="en-GB"/>
        </w:rPr>
        <w:t>ovean</w:t>
      </w:r>
      <w:proofErr w:type="spellEnd"/>
      <w:r w:rsidRPr="00725624">
        <w:rPr>
          <w:bCs/>
          <w:lang w:val="en-GB"/>
        </w:rPr>
        <w:t xml:space="preserve"> &amp; </w:t>
      </w:r>
      <w:r w:rsidRPr="00725624">
        <w:rPr>
          <w:rStyle w:val="refedGivenName"/>
          <w:bCs/>
          <w:lang w:val="en-GB"/>
        </w:rPr>
        <w:t>B</w:t>
      </w:r>
      <w:r w:rsidRPr="00725624">
        <w:rPr>
          <w:rStyle w:val="refedGivenName"/>
          <w:lang w:val="en-GB"/>
        </w:rPr>
        <w:t>.</w:t>
      </w:r>
      <w:r w:rsidRPr="00725624">
        <w:rPr>
          <w:bCs/>
          <w:lang w:val="en-GB"/>
        </w:rPr>
        <w:t xml:space="preserve"> </w:t>
      </w:r>
      <w:r w:rsidRPr="00725624">
        <w:rPr>
          <w:rStyle w:val="refedSurname"/>
          <w:bCs/>
          <w:lang w:val="en-GB"/>
        </w:rPr>
        <w:t>Jovanovi</w:t>
      </w:r>
      <w:r w:rsidRPr="00725624">
        <w:rPr>
          <w:bCs/>
          <w:highlight w:val="green"/>
          <w:lang w:val="en-GB"/>
        </w:rPr>
        <w:t>ć</w:t>
      </w:r>
      <w:r w:rsidRPr="00725624">
        <w:rPr>
          <w:bCs/>
          <w:lang w:val="en-GB"/>
        </w:rPr>
        <w:t xml:space="preserve"> (eds</w:t>
      </w:r>
      <w:del w:id="1299" w:author="Victoria Chow" w:date="2023-04-05T08:08:00Z">
        <w:r w:rsidRPr="00725624" w:rsidDel="006E0D72">
          <w:rPr>
            <w:bCs/>
            <w:lang w:val="en-GB"/>
          </w:rPr>
          <w:delText>.</w:delText>
        </w:r>
      </w:del>
      <w:r w:rsidRPr="00725624">
        <w:rPr>
          <w:bCs/>
          <w:lang w:val="en-GB"/>
        </w:rPr>
        <w:t xml:space="preserve">), </w:t>
      </w:r>
      <w:r w:rsidRPr="00725624">
        <w:rPr>
          <w:rStyle w:val="reftitleBook"/>
          <w:bCs/>
          <w:i/>
          <w:iCs/>
          <w:lang w:val="en-GB"/>
        </w:rPr>
        <w:t>The Prehistory of Banat</w:t>
      </w:r>
      <w:r w:rsidRPr="00725624">
        <w:rPr>
          <w:bCs/>
          <w:lang w:val="en-GB"/>
        </w:rPr>
        <w:t xml:space="preserve">, </w:t>
      </w:r>
      <w:r w:rsidRPr="00725624">
        <w:rPr>
          <w:lang w:val="en-GB"/>
        </w:rPr>
        <w:t>vol. I</w:t>
      </w:r>
      <w:del w:id="1300" w:author="Victoria Chow" w:date="2023-04-05T08:08:00Z">
        <w:r w:rsidRPr="00725624" w:rsidDel="006E0D72">
          <w:rPr>
            <w:lang w:val="en-GB"/>
          </w:rPr>
          <w:delText>,</w:delText>
        </w:r>
      </w:del>
      <w:r w:rsidRPr="00725624">
        <w:rPr>
          <w:lang w:val="en-GB"/>
        </w:rPr>
        <w:t xml:space="preserve"> (</w:t>
      </w:r>
      <w:r w:rsidRPr="00725624">
        <w:rPr>
          <w:rStyle w:val="refpublisherLocation"/>
          <w:bCs/>
          <w:lang w:val="en-GB"/>
        </w:rPr>
        <w:t>Bucharest</w:t>
      </w:r>
      <w:r w:rsidRPr="00725624">
        <w:rPr>
          <w:bCs/>
          <w:lang w:val="en-GB"/>
        </w:rPr>
        <w:t xml:space="preserve">, </w:t>
      </w:r>
      <w:r w:rsidRPr="00725624">
        <w:rPr>
          <w:rStyle w:val="refpublisherName"/>
          <w:lang w:val="en-GB"/>
        </w:rPr>
        <w:t>Publishing House of the Romanian Academy</w:t>
      </w:r>
      <w:r w:rsidRPr="00725624">
        <w:rPr>
          <w:bCs/>
          <w:lang w:val="en-GB"/>
        </w:rPr>
        <w:t xml:space="preserve">), </w:t>
      </w:r>
      <w:r w:rsidRPr="00725624">
        <w:rPr>
          <w:rStyle w:val="refpageFirst"/>
          <w:bCs/>
          <w:lang w:val="en-GB"/>
        </w:rPr>
        <w:t>77</w:t>
      </w:r>
      <w:r w:rsidRPr="00725624">
        <w:rPr>
          <w:bCs/>
          <w:highlight w:val="green"/>
          <w:lang w:val="en-GB"/>
        </w:rPr>
        <w:t>–</w:t>
      </w:r>
      <w:r w:rsidRPr="00725624">
        <w:rPr>
          <w:rStyle w:val="refpageLast"/>
          <w:bCs/>
          <w:lang w:val="en-GB"/>
        </w:rPr>
        <w:t>101</w:t>
      </w:r>
      <w:r w:rsidRPr="00725624">
        <w:rPr>
          <w:bCs/>
          <w:lang w:val="en-GB"/>
        </w:rPr>
        <w:t>.</w:t>
      </w:r>
      <w:bookmarkEnd w:id="1297"/>
    </w:p>
    <w:p w14:paraId="4A041738" w14:textId="27077C0D" w:rsidR="00C330F6" w:rsidRPr="00725624" w:rsidRDefault="00C330F6" w:rsidP="00C330F6">
      <w:pPr>
        <w:pStyle w:val="Reference"/>
        <w:rPr>
          <w:lang w:val="en-GB"/>
        </w:rPr>
      </w:pPr>
      <w:proofErr w:type="spellStart"/>
      <w:r w:rsidRPr="00725624">
        <w:rPr>
          <w:rStyle w:val="refauSurname"/>
          <w:lang w:val="en-GB"/>
        </w:rPr>
        <w:t>Mithen</w:t>
      </w:r>
      <w:bookmarkStart w:id="1301" w:name="CBML_BIB_ch01_0036"/>
      <w:proofErr w:type="spellEnd"/>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Reed</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Stepping </w:t>
      </w:r>
      <w:r w:rsidR="006E0D72" w:rsidRPr="00725624">
        <w:rPr>
          <w:rStyle w:val="reftitleArticle"/>
          <w:lang w:val="en-GB"/>
        </w:rPr>
        <w:t xml:space="preserve">Out: A Computer Simulation </w:t>
      </w:r>
      <w:r w:rsidRPr="00725624">
        <w:rPr>
          <w:rStyle w:val="reftitleArticle"/>
          <w:lang w:val="en-GB"/>
        </w:rPr>
        <w:t xml:space="preserve">of </w:t>
      </w:r>
      <w:r w:rsidR="006E0D72" w:rsidRPr="00725624">
        <w:rPr>
          <w:rStyle w:val="reftitleArticle"/>
          <w:lang w:val="en-GB"/>
        </w:rPr>
        <w:t xml:space="preserve">Hominid Dispersal </w:t>
      </w:r>
      <w:r w:rsidRPr="00725624">
        <w:rPr>
          <w:rStyle w:val="reftitleArticle"/>
          <w:lang w:val="en-GB"/>
        </w:rPr>
        <w:t>from Africa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43</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433</w:t>
      </w:r>
      <w:r w:rsidRPr="00725624">
        <w:rPr>
          <w:highlight w:val="green"/>
          <w:lang w:val="en-GB"/>
        </w:rPr>
        <w:t>–</w:t>
      </w:r>
      <w:del w:id="1302" w:author="Victoria Chow" w:date="2023-04-05T08:08:00Z">
        <w:r w:rsidRPr="00725624" w:rsidDel="006E0D72">
          <w:rPr>
            <w:rStyle w:val="refpageLast"/>
            <w:lang w:val="en-GB"/>
          </w:rPr>
          <w:delText>4</w:delText>
        </w:r>
      </w:del>
      <w:r w:rsidRPr="00725624">
        <w:rPr>
          <w:rStyle w:val="refpageLast"/>
          <w:lang w:val="en-GB"/>
        </w:rPr>
        <w:t>62</w:t>
      </w:r>
      <w:r w:rsidRPr="00725624">
        <w:rPr>
          <w:lang w:val="en-GB"/>
        </w:rPr>
        <w:t>.</w:t>
      </w:r>
      <w:bookmarkEnd w:id="1301"/>
    </w:p>
    <w:p w14:paraId="19FB94FD" w14:textId="77777777" w:rsidR="00C330F6" w:rsidRPr="00725624" w:rsidRDefault="00C330F6" w:rsidP="00C330F6">
      <w:pPr>
        <w:pStyle w:val="Reference"/>
        <w:rPr>
          <w:lang w:val="en-GB"/>
        </w:rPr>
      </w:pPr>
      <w:proofErr w:type="spellStart"/>
      <w:r w:rsidRPr="00AB5F80">
        <w:rPr>
          <w:rStyle w:val="refauSurname"/>
          <w:bCs/>
          <w:lang w:val="es-ES"/>
          <w:rPrChange w:id="1303" w:author="Microsoft Office User" w:date="2023-04-20T10:47:00Z">
            <w:rPr>
              <w:rStyle w:val="refauSurname"/>
              <w:bCs/>
              <w:lang w:val="en-GB"/>
            </w:rPr>
          </w:rPrChange>
        </w:rPr>
        <w:t>Montet</w:t>
      </w:r>
      <w:proofErr w:type="spellEnd"/>
      <w:r w:rsidRPr="00AB5F80">
        <w:rPr>
          <w:rStyle w:val="refauSurname"/>
          <w:bCs/>
          <w:lang w:val="es-ES"/>
          <w:rPrChange w:id="1304" w:author="Microsoft Office User" w:date="2023-04-20T10:47:00Z">
            <w:rPr>
              <w:rStyle w:val="refauSurname"/>
              <w:bCs/>
              <w:lang w:val="en-GB"/>
            </w:rPr>
          </w:rPrChange>
        </w:rPr>
        <w:t>-White</w:t>
      </w:r>
      <w:bookmarkStart w:id="1305" w:name="CBML_BIB_ch01_0037"/>
      <w:r w:rsidRPr="00AB5F80">
        <w:rPr>
          <w:bCs/>
          <w:lang w:val="es-ES"/>
          <w:rPrChange w:id="1306" w:author="Microsoft Office User" w:date="2023-04-20T10:47:00Z">
            <w:rPr>
              <w:bCs/>
              <w:lang w:val="en-GB"/>
            </w:rPr>
          </w:rPrChange>
        </w:rPr>
        <w:t xml:space="preserve">, </w:t>
      </w:r>
      <w:r w:rsidRPr="00AB5F80">
        <w:rPr>
          <w:rStyle w:val="refauGivenName"/>
          <w:bCs/>
          <w:lang w:val="es-ES"/>
          <w:rPrChange w:id="1307" w:author="Microsoft Office User" w:date="2023-04-20T10:47:00Z">
            <w:rPr>
              <w:rStyle w:val="refauGivenName"/>
              <w:bCs/>
              <w:lang w:val="en-GB"/>
            </w:rPr>
          </w:rPrChange>
        </w:rPr>
        <w:t>A</w:t>
      </w:r>
      <w:r w:rsidRPr="00AB5F80">
        <w:rPr>
          <w:rStyle w:val="refauGivenName"/>
          <w:lang w:val="es-ES"/>
          <w:rPrChange w:id="1308" w:author="Microsoft Office User" w:date="2023-04-20T10:47:00Z">
            <w:rPr>
              <w:rStyle w:val="refauGivenName"/>
              <w:lang w:val="en-GB"/>
            </w:rPr>
          </w:rPrChange>
        </w:rPr>
        <w:t>.</w:t>
      </w:r>
      <w:r w:rsidRPr="00AB5F80">
        <w:rPr>
          <w:bCs/>
          <w:lang w:val="es-ES"/>
          <w:rPrChange w:id="1309" w:author="Microsoft Office User" w:date="2023-04-20T10:47:00Z">
            <w:rPr>
              <w:bCs/>
              <w:lang w:val="en-GB"/>
            </w:rPr>
          </w:rPrChange>
        </w:rPr>
        <w:t xml:space="preserve">, </w:t>
      </w:r>
      <w:proofErr w:type="spellStart"/>
      <w:r w:rsidRPr="00AB5F80">
        <w:rPr>
          <w:rStyle w:val="refauSurname"/>
          <w:bCs/>
          <w:lang w:val="es-ES"/>
          <w:rPrChange w:id="1310" w:author="Microsoft Office User" w:date="2023-04-20T10:47:00Z">
            <w:rPr>
              <w:rStyle w:val="refauSurname"/>
              <w:bCs/>
              <w:lang w:val="en-GB"/>
            </w:rPr>
          </w:rPrChange>
        </w:rPr>
        <w:t>Laville</w:t>
      </w:r>
      <w:proofErr w:type="spellEnd"/>
      <w:r w:rsidRPr="00AB5F80">
        <w:rPr>
          <w:bCs/>
          <w:lang w:val="es-ES"/>
          <w:rPrChange w:id="1311" w:author="Microsoft Office User" w:date="2023-04-20T10:47:00Z">
            <w:rPr>
              <w:bCs/>
              <w:lang w:val="en-GB"/>
            </w:rPr>
          </w:rPrChange>
        </w:rPr>
        <w:t xml:space="preserve">, </w:t>
      </w:r>
      <w:r w:rsidRPr="00AB5F80">
        <w:rPr>
          <w:rStyle w:val="refauGivenName"/>
          <w:bCs/>
          <w:lang w:val="es-ES"/>
          <w:rPrChange w:id="1312" w:author="Microsoft Office User" w:date="2023-04-20T10:47:00Z">
            <w:rPr>
              <w:rStyle w:val="refauGivenName"/>
              <w:bCs/>
              <w:lang w:val="en-GB"/>
            </w:rPr>
          </w:rPrChange>
        </w:rPr>
        <w:t>H</w:t>
      </w:r>
      <w:r w:rsidRPr="00AB5F80">
        <w:rPr>
          <w:rStyle w:val="refauGivenName"/>
          <w:lang w:val="es-ES"/>
          <w:rPrChange w:id="1313" w:author="Microsoft Office User" w:date="2023-04-20T10:47:00Z">
            <w:rPr>
              <w:rStyle w:val="refauGivenName"/>
              <w:lang w:val="en-GB"/>
            </w:rPr>
          </w:rPrChange>
        </w:rPr>
        <w:t>.</w:t>
      </w:r>
      <w:r w:rsidRPr="00AB5F80">
        <w:rPr>
          <w:bCs/>
          <w:lang w:val="es-ES"/>
          <w:rPrChange w:id="1314" w:author="Microsoft Office User" w:date="2023-04-20T10:47:00Z">
            <w:rPr>
              <w:bCs/>
              <w:lang w:val="en-GB"/>
            </w:rPr>
          </w:rPrChange>
        </w:rPr>
        <w:t xml:space="preserve"> &amp; </w:t>
      </w:r>
      <w:proofErr w:type="spellStart"/>
      <w:r w:rsidRPr="00AB5F80">
        <w:rPr>
          <w:rStyle w:val="refauSurname"/>
          <w:bCs/>
          <w:lang w:val="es-ES"/>
          <w:rPrChange w:id="1315" w:author="Microsoft Office User" w:date="2023-04-20T10:47:00Z">
            <w:rPr>
              <w:rStyle w:val="refauSurname"/>
              <w:bCs/>
              <w:lang w:val="en-GB"/>
            </w:rPr>
          </w:rPrChange>
        </w:rPr>
        <w:t>Lezine</w:t>
      </w:r>
      <w:proofErr w:type="spellEnd"/>
      <w:r w:rsidRPr="00AB5F80">
        <w:rPr>
          <w:bCs/>
          <w:lang w:val="es-ES"/>
          <w:rPrChange w:id="1316" w:author="Microsoft Office User" w:date="2023-04-20T10:47:00Z">
            <w:rPr>
              <w:bCs/>
              <w:lang w:val="en-GB"/>
            </w:rPr>
          </w:rPrChange>
        </w:rPr>
        <w:t xml:space="preserve">, </w:t>
      </w:r>
      <w:r w:rsidRPr="00AB5F80">
        <w:rPr>
          <w:rStyle w:val="refauGivenName"/>
          <w:bCs/>
          <w:lang w:val="es-ES"/>
          <w:rPrChange w:id="1317" w:author="Microsoft Office User" w:date="2023-04-20T10:47:00Z">
            <w:rPr>
              <w:rStyle w:val="refauGivenName"/>
              <w:bCs/>
              <w:lang w:val="en-GB"/>
            </w:rPr>
          </w:rPrChange>
        </w:rPr>
        <w:t>A</w:t>
      </w:r>
      <w:r w:rsidRPr="00AB5F80">
        <w:rPr>
          <w:rStyle w:val="refauGivenName"/>
          <w:lang w:val="es-ES"/>
          <w:rPrChange w:id="1318" w:author="Microsoft Office User" w:date="2023-04-20T10:47:00Z">
            <w:rPr>
              <w:rStyle w:val="refauGivenName"/>
              <w:lang w:val="en-GB"/>
            </w:rPr>
          </w:rPrChange>
        </w:rPr>
        <w:t>.</w:t>
      </w:r>
      <w:r w:rsidRPr="00AB5F80">
        <w:rPr>
          <w:bCs/>
          <w:lang w:val="es-ES"/>
          <w:rPrChange w:id="1319" w:author="Microsoft Office User" w:date="2023-04-20T10:47:00Z">
            <w:rPr>
              <w:bCs/>
              <w:lang w:val="en-GB"/>
            </w:rPr>
          </w:rPrChange>
        </w:rPr>
        <w:t xml:space="preserve"> (</w:t>
      </w:r>
      <w:r w:rsidRPr="00AB5F80">
        <w:rPr>
          <w:rStyle w:val="refpubdateYear"/>
          <w:bCs/>
          <w:lang w:val="es-ES"/>
          <w:rPrChange w:id="1320" w:author="Microsoft Office User" w:date="2023-04-20T10:47:00Z">
            <w:rPr>
              <w:rStyle w:val="refpubdateYear"/>
              <w:bCs/>
              <w:lang w:val="en-GB"/>
            </w:rPr>
          </w:rPrChange>
        </w:rPr>
        <w:t>1986</w:t>
      </w:r>
      <w:r w:rsidRPr="00AB5F80">
        <w:rPr>
          <w:bCs/>
          <w:lang w:val="es-ES"/>
          <w:rPrChange w:id="1321" w:author="Microsoft Office User" w:date="2023-04-20T10:47:00Z">
            <w:rPr>
              <w:bCs/>
              <w:lang w:val="en-GB"/>
            </w:rPr>
          </w:rPrChange>
        </w:rPr>
        <w:t xml:space="preserve">), </w:t>
      </w:r>
      <w:r w:rsidRPr="00AB5F80">
        <w:rPr>
          <w:bCs/>
          <w:highlight w:val="green"/>
          <w:lang w:val="es-ES"/>
          <w:rPrChange w:id="1322" w:author="Microsoft Office User" w:date="2023-04-20T10:47:00Z">
            <w:rPr>
              <w:bCs/>
              <w:highlight w:val="green"/>
              <w:lang w:val="en-GB"/>
            </w:rPr>
          </w:rPrChange>
        </w:rPr>
        <w:t>‘</w:t>
      </w:r>
      <w:r w:rsidRPr="00AB5F80">
        <w:rPr>
          <w:rStyle w:val="reftitleArticle"/>
          <w:bCs/>
          <w:lang w:val="es-ES"/>
          <w:rPrChange w:id="1323" w:author="Microsoft Office User" w:date="2023-04-20T10:47:00Z">
            <w:rPr>
              <w:rStyle w:val="reftitleArticle"/>
              <w:bCs/>
              <w:lang w:val="en-GB"/>
            </w:rPr>
          </w:rPrChange>
        </w:rPr>
        <w:t xml:space="preserve">Le </w:t>
      </w:r>
      <w:proofErr w:type="spellStart"/>
      <w:r w:rsidRPr="00AB5F80">
        <w:rPr>
          <w:rStyle w:val="reftitleArticle"/>
          <w:bCs/>
          <w:lang w:val="es-ES"/>
          <w:rPrChange w:id="1324" w:author="Microsoft Office User" w:date="2023-04-20T10:47:00Z">
            <w:rPr>
              <w:rStyle w:val="reftitleArticle"/>
              <w:bCs/>
              <w:lang w:val="en-GB"/>
            </w:rPr>
          </w:rPrChange>
        </w:rPr>
        <w:t>Pal</w:t>
      </w:r>
      <w:r w:rsidRPr="00AB5F80">
        <w:rPr>
          <w:rStyle w:val="reftitleArticle"/>
          <w:bCs/>
          <w:highlight w:val="green"/>
          <w:lang w:val="es-ES"/>
          <w:rPrChange w:id="1325" w:author="Microsoft Office User" w:date="2023-04-20T10:47:00Z">
            <w:rPr>
              <w:rStyle w:val="reftitleArticle"/>
              <w:bCs/>
              <w:highlight w:val="green"/>
              <w:lang w:val="en-GB"/>
            </w:rPr>
          </w:rPrChange>
        </w:rPr>
        <w:t>é</w:t>
      </w:r>
      <w:r w:rsidRPr="00AB5F80">
        <w:rPr>
          <w:rStyle w:val="reftitleArticle"/>
          <w:bCs/>
          <w:lang w:val="es-ES"/>
          <w:rPrChange w:id="1326" w:author="Microsoft Office User" w:date="2023-04-20T10:47:00Z">
            <w:rPr>
              <w:rStyle w:val="reftitleArticle"/>
              <w:bCs/>
              <w:lang w:val="en-GB"/>
            </w:rPr>
          </w:rPrChange>
        </w:rPr>
        <w:t>olithique</w:t>
      </w:r>
      <w:proofErr w:type="spellEnd"/>
      <w:r w:rsidRPr="00AB5F80">
        <w:rPr>
          <w:rStyle w:val="reftitleArticle"/>
          <w:bCs/>
          <w:lang w:val="es-ES"/>
          <w:rPrChange w:id="1327" w:author="Microsoft Office User" w:date="2023-04-20T10:47:00Z">
            <w:rPr>
              <w:rStyle w:val="reftitleArticle"/>
              <w:bCs/>
              <w:lang w:val="en-GB"/>
            </w:rPr>
          </w:rPrChange>
        </w:rPr>
        <w:t xml:space="preserve"> en Bosnie du Nord. </w:t>
      </w:r>
      <w:proofErr w:type="spellStart"/>
      <w:r w:rsidRPr="00725624">
        <w:rPr>
          <w:rStyle w:val="reftitleArticle"/>
          <w:bCs/>
          <w:lang w:val="en-GB"/>
        </w:rPr>
        <w:t>Chronologie</w:t>
      </w:r>
      <w:proofErr w:type="spellEnd"/>
      <w:r w:rsidRPr="00725624">
        <w:rPr>
          <w:rStyle w:val="reftitleArticle"/>
          <w:bCs/>
          <w:lang w:val="en-GB"/>
        </w:rPr>
        <w:t xml:space="preserve">, </w:t>
      </w:r>
      <w:proofErr w:type="spellStart"/>
      <w:r w:rsidRPr="00725624">
        <w:rPr>
          <w:rStyle w:val="reftitleArticle"/>
          <w:bCs/>
          <w:lang w:val="en-GB"/>
        </w:rPr>
        <w:t>environnement</w:t>
      </w:r>
      <w:proofErr w:type="spellEnd"/>
      <w:r w:rsidRPr="00725624">
        <w:rPr>
          <w:rStyle w:val="reftitleArticle"/>
          <w:bCs/>
          <w:lang w:val="en-GB"/>
        </w:rPr>
        <w:t xml:space="preserve"> et </w:t>
      </w:r>
      <w:proofErr w:type="spellStart"/>
      <w:r w:rsidRPr="00725624">
        <w:rPr>
          <w:rStyle w:val="reftitleArticle"/>
          <w:bCs/>
          <w:lang w:val="en-GB"/>
        </w:rPr>
        <w:t>pr</w:t>
      </w:r>
      <w:r w:rsidRPr="00725624">
        <w:rPr>
          <w:rStyle w:val="reftitleArticle"/>
          <w:bCs/>
          <w:highlight w:val="green"/>
          <w:lang w:val="en-GB"/>
        </w:rPr>
        <w:t>é</w:t>
      </w:r>
      <w:r w:rsidRPr="00725624">
        <w:rPr>
          <w:rStyle w:val="reftitleArticle"/>
          <w:bCs/>
          <w:lang w:val="en-GB"/>
        </w:rPr>
        <w:t>histoire</w:t>
      </w:r>
      <w:proofErr w:type="spellEnd"/>
      <w:r w:rsidRPr="00725624">
        <w:rPr>
          <w:bCs/>
          <w:highlight w:val="green"/>
          <w:lang w:val="en-GB"/>
        </w:rPr>
        <w:t>’</w:t>
      </w:r>
      <w:r w:rsidRPr="00725624">
        <w:rPr>
          <w:bCs/>
          <w:lang w:val="en-GB"/>
        </w:rPr>
        <w:t xml:space="preserve">, </w:t>
      </w:r>
      <w:proofErr w:type="spellStart"/>
      <w:r w:rsidRPr="00725624">
        <w:rPr>
          <w:rStyle w:val="reftitleJournal"/>
          <w:bCs/>
          <w:i/>
          <w:iCs/>
          <w:lang w:val="en-GB"/>
        </w:rPr>
        <w:t>L</w:t>
      </w:r>
      <w:r w:rsidRPr="00725624">
        <w:rPr>
          <w:rStyle w:val="reftitleJournal"/>
          <w:bCs/>
          <w:i/>
          <w:iCs/>
          <w:highlight w:val="green"/>
          <w:lang w:val="en-GB"/>
        </w:rPr>
        <w:t>’</w:t>
      </w:r>
      <w:r w:rsidRPr="00725624">
        <w:rPr>
          <w:rStyle w:val="reftitleJournal"/>
          <w:bCs/>
          <w:i/>
          <w:iCs/>
          <w:lang w:val="en-GB"/>
        </w:rPr>
        <w:t>Anthropologie</w:t>
      </w:r>
      <w:proofErr w:type="spellEnd"/>
      <w:r w:rsidRPr="00725624">
        <w:rPr>
          <w:bCs/>
          <w:lang w:val="en-GB"/>
        </w:rPr>
        <w:t xml:space="preserve">, </w:t>
      </w:r>
      <w:r w:rsidRPr="00725624">
        <w:rPr>
          <w:rStyle w:val="refvolumeNumber"/>
          <w:bCs/>
          <w:lang w:val="en-GB"/>
        </w:rPr>
        <w:t>90</w:t>
      </w:r>
      <w:r w:rsidRPr="00725624">
        <w:rPr>
          <w:bCs/>
          <w:lang w:val="en-GB"/>
        </w:rPr>
        <w:t>(</w:t>
      </w:r>
      <w:r w:rsidRPr="00725624">
        <w:rPr>
          <w:rStyle w:val="refissueNumber"/>
          <w:bCs/>
          <w:lang w:val="en-GB"/>
        </w:rPr>
        <w:t>1</w:t>
      </w:r>
      <w:r w:rsidRPr="00725624">
        <w:rPr>
          <w:bCs/>
          <w:lang w:val="en-GB"/>
        </w:rPr>
        <w:t xml:space="preserve">): </w:t>
      </w:r>
      <w:r w:rsidRPr="00725624">
        <w:rPr>
          <w:rStyle w:val="refpageFirst"/>
          <w:bCs/>
          <w:lang w:val="en-GB"/>
        </w:rPr>
        <w:t>29</w:t>
      </w:r>
      <w:r w:rsidRPr="00725624">
        <w:rPr>
          <w:bCs/>
          <w:highlight w:val="green"/>
          <w:lang w:val="en-GB"/>
        </w:rPr>
        <w:t>–</w:t>
      </w:r>
      <w:r w:rsidRPr="00725624">
        <w:rPr>
          <w:rStyle w:val="refpageLast"/>
          <w:bCs/>
          <w:lang w:val="en-GB"/>
        </w:rPr>
        <w:t>88</w:t>
      </w:r>
      <w:r w:rsidRPr="00725624">
        <w:rPr>
          <w:bCs/>
          <w:lang w:val="en-GB"/>
        </w:rPr>
        <w:t>.</w:t>
      </w:r>
      <w:bookmarkEnd w:id="1305"/>
    </w:p>
    <w:p w14:paraId="638F78FD" w14:textId="3B920518" w:rsidR="00C330F6" w:rsidRPr="00725624" w:rsidRDefault="00C330F6" w:rsidP="00C330F6">
      <w:pPr>
        <w:pStyle w:val="Reference"/>
        <w:rPr>
          <w:lang w:val="en-GB"/>
        </w:rPr>
      </w:pPr>
      <w:proofErr w:type="spellStart"/>
      <w:r w:rsidRPr="00725624">
        <w:rPr>
          <w:rStyle w:val="refauSurname"/>
          <w:bCs/>
          <w:lang w:val="en-GB"/>
        </w:rPr>
        <w:t>Pr</w:t>
      </w:r>
      <w:bookmarkStart w:id="1328" w:name="CBML_BIB_ch01_0038"/>
      <w:r w:rsidRPr="00725624">
        <w:rPr>
          <w:rStyle w:val="refauSurname"/>
          <w:bCs/>
          <w:highlight w:val="green"/>
          <w:lang w:val="en-GB"/>
        </w:rPr>
        <w:t>ü</w:t>
      </w:r>
      <w:r w:rsidRPr="00725624">
        <w:rPr>
          <w:rStyle w:val="refauSurname"/>
          <w:bCs/>
          <w:lang w:val="en-GB"/>
        </w:rPr>
        <w:t>fer</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r w:rsidRPr="00725624">
        <w:rPr>
          <w:rStyle w:val="refauSurname"/>
          <w:lang w:val="en-GB"/>
        </w:rPr>
        <w:t>Filippo</w:t>
      </w:r>
      <w:r w:rsidRPr="00725624">
        <w:rPr>
          <w:bCs/>
          <w:lang w:val="en-GB"/>
        </w:rPr>
        <w:t xml:space="preserve">, </w:t>
      </w:r>
      <w:r w:rsidRPr="00725624">
        <w:rPr>
          <w:rStyle w:val="refauGivenName"/>
          <w:lang w:val="en-GB"/>
        </w:rPr>
        <w:t>C.</w:t>
      </w:r>
      <w:ins w:id="1329" w:author="Victoria Chow" w:date="2023-04-05T08:08:00Z">
        <w:r w:rsidR="006E0D72">
          <w:rPr>
            <w:rStyle w:val="refauGivenName"/>
            <w:lang w:val="en-GB"/>
          </w:rPr>
          <w:t xml:space="preserve"> de</w:t>
        </w:r>
      </w:ins>
      <w:del w:id="1330" w:author="Victoria Chow" w:date="2023-04-05T08:08:00Z">
        <w:r w:rsidRPr="00725624" w:rsidDel="006E0D72">
          <w:rPr>
            <w:bCs/>
            <w:lang w:val="en-GB"/>
          </w:rPr>
          <w:delText xml:space="preserve"> </w:delText>
        </w:r>
        <w:r w:rsidRPr="00725624" w:rsidDel="006E0D72">
          <w:rPr>
            <w:rStyle w:val="refauSurname"/>
            <w:lang w:val="en-GB"/>
          </w:rPr>
          <w:delText>de</w:delText>
        </w:r>
      </w:del>
      <w:r w:rsidRPr="00725624">
        <w:rPr>
          <w:bCs/>
          <w:lang w:val="en-GB"/>
        </w:rPr>
        <w:t xml:space="preserve">, </w:t>
      </w:r>
      <w:r w:rsidRPr="00725624">
        <w:rPr>
          <w:rStyle w:val="refauSurname"/>
          <w:lang w:val="en-GB"/>
        </w:rPr>
        <w:t>Grote</w:t>
      </w:r>
      <w:r w:rsidRPr="00725624">
        <w:rPr>
          <w:bCs/>
          <w:lang w:val="en-GB"/>
        </w:rPr>
        <w:t xml:space="preserve">, </w:t>
      </w:r>
      <w:r w:rsidRPr="00725624">
        <w:rPr>
          <w:rStyle w:val="refauGivenName"/>
          <w:lang w:val="en-GB"/>
        </w:rPr>
        <w:t>S.</w:t>
      </w:r>
      <w:r w:rsidRPr="00725624">
        <w:rPr>
          <w:bCs/>
          <w:lang w:val="en-GB"/>
        </w:rPr>
        <w:t>,</w:t>
      </w:r>
      <w:ins w:id="1331" w:author="Victoria Chow" w:date="2023-04-05T08:08:00Z">
        <w:r w:rsidR="006E0D72">
          <w:rPr>
            <w:bCs/>
            <w:lang w:val="en-GB"/>
          </w:rPr>
          <w:t xml:space="preserve"> </w:t>
        </w:r>
        <w:r w:rsidR="006E0D72">
          <w:rPr>
            <w:bCs/>
            <w:i/>
            <w:iCs/>
            <w:lang w:val="en-GB"/>
          </w:rPr>
          <w:t>et al.</w:t>
        </w:r>
      </w:ins>
      <w:r w:rsidRPr="00725624">
        <w:rPr>
          <w:bCs/>
          <w:lang w:val="en-GB"/>
        </w:rPr>
        <w:t xml:space="preserve"> </w:t>
      </w:r>
      <w:del w:id="1332" w:author="Victoria Chow" w:date="2023-04-05T08:08:00Z">
        <w:r w:rsidRPr="00725624" w:rsidDel="006E0D72">
          <w:rPr>
            <w:rStyle w:val="refauSurname"/>
            <w:lang w:val="en-GB"/>
          </w:rPr>
          <w:delText>Mafessoni</w:delText>
        </w:r>
        <w:r w:rsidRPr="00725624" w:rsidDel="006E0D72">
          <w:rPr>
            <w:bCs/>
            <w:lang w:val="en-GB"/>
          </w:rPr>
          <w:delText xml:space="preserve">, </w:delText>
        </w:r>
        <w:r w:rsidRPr="00725624" w:rsidDel="006E0D72">
          <w:rPr>
            <w:rStyle w:val="refauGivenName"/>
            <w:lang w:val="en-GB"/>
          </w:rPr>
          <w:delText>F.</w:delText>
        </w:r>
        <w:r w:rsidRPr="00725624" w:rsidDel="006E0D72">
          <w:rPr>
            <w:bCs/>
            <w:lang w:val="en-GB"/>
          </w:rPr>
          <w:delText xml:space="preserve">, </w:delText>
        </w:r>
        <w:r w:rsidRPr="00725624" w:rsidDel="006E0D72">
          <w:rPr>
            <w:rStyle w:val="refauSurname"/>
            <w:lang w:val="en-GB"/>
          </w:rPr>
          <w:delText>Korlevi</w:delText>
        </w:r>
        <w:r w:rsidRPr="00725624" w:rsidDel="006E0D72">
          <w:rPr>
            <w:rStyle w:val="refauSurname"/>
            <w:highlight w:val="green"/>
            <w:lang w:val="en-GB"/>
          </w:rPr>
          <w:delText>ć</w:delText>
        </w:r>
        <w:r w:rsidRPr="00725624" w:rsidDel="006E0D72">
          <w:rPr>
            <w:bCs/>
            <w:lang w:val="en-GB"/>
          </w:rPr>
          <w:delText xml:space="preserve">, </w:delText>
        </w:r>
        <w:r w:rsidRPr="00725624" w:rsidDel="006E0D72">
          <w:rPr>
            <w:rStyle w:val="refauGivenName"/>
            <w:lang w:val="en-GB"/>
          </w:rPr>
          <w:delText>P.</w:delText>
        </w:r>
        <w:r w:rsidRPr="00725624" w:rsidDel="006E0D72">
          <w:rPr>
            <w:bCs/>
            <w:lang w:val="en-GB"/>
          </w:rPr>
          <w:delText xml:space="preserve">, </w:delText>
        </w:r>
        <w:r w:rsidRPr="00725624" w:rsidDel="006E0D72">
          <w:rPr>
            <w:rStyle w:val="refauSurname"/>
            <w:lang w:val="en-GB"/>
          </w:rPr>
          <w:delText>Hajdinjak</w:delText>
        </w:r>
        <w:r w:rsidRPr="00725624" w:rsidDel="006E0D72">
          <w:rPr>
            <w:bCs/>
            <w:lang w:val="en-GB"/>
          </w:rPr>
          <w:delText xml:space="preserve">, </w:delText>
        </w:r>
        <w:r w:rsidRPr="00725624" w:rsidDel="006E0D72">
          <w:rPr>
            <w:rStyle w:val="refauGivenName"/>
            <w:lang w:val="en-GB"/>
          </w:rPr>
          <w:delText>M.</w:delText>
        </w:r>
        <w:r w:rsidRPr="00725624" w:rsidDel="006E0D72">
          <w:rPr>
            <w:bCs/>
            <w:lang w:val="en-GB"/>
          </w:rPr>
          <w:delText xml:space="preserve">, </w:delText>
        </w:r>
        <w:r w:rsidRPr="00725624" w:rsidDel="006E0D72">
          <w:rPr>
            <w:rStyle w:val="refauSurname"/>
            <w:lang w:val="en-GB"/>
          </w:rPr>
          <w:delText>Vernot</w:delText>
        </w:r>
        <w:r w:rsidRPr="00725624" w:rsidDel="006E0D72">
          <w:rPr>
            <w:bCs/>
            <w:lang w:val="en-GB"/>
          </w:rPr>
          <w:delText xml:space="preserve">, </w:delText>
        </w:r>
        <w:r w:rsidRPr="00725624" w:rsidDel="006E0D72">
          <w:rPr>
            <w:rStyle w:val="refauGivenName"/>
            <w:lang w:val="en-GB"/>
          </w:rPr>
          <w:delText>B.</w:delText>
        </w:r>
        <w:r w:rsidRPr="00725624" w:rsidDel="006E0D72">
          <w:rPr>
            <w:bCs/>
            <w:lang w:val="en-GB"/>
          </w:rPr>
          <w:delText xml:space="preserve">, </w:delText>
        </w:r>
        <w:r w:rsidRPr="00725624" w:rsidDel="006E0D72">
          <w:rPr>
            <w:rStyle w:val="refauSurname"/>
            <w:lang w:val="en-GB"/>
          </w:rPr>
          <w:delText>Skov</w:delText>
        </w:r>
        <w:r w:rsidRPr="00725624" w:rsidDel="006E0D72">
          <w:rPr>
            <w:bCs/>
            <w:lang w:val="en-GB"/>
          </w:rPr>
          <w:delText xml:space="preserve">, </w:delText>
        </w:r>
        <w:r w:rsidRPr="00725624" w:rsidDel="006E0D72">
          <w:rPr>
            <w:rStyle w:val="refauGivenName"/>
            <w:lang w:val="en-GB"/>
          </w:rPr>
          <w:delText>L.</w:delText>
        </w:r>
        <w:r w:rsidRPr="00725624" w:rsidDel="006E0D72">
          <w:rPr>
            <w:bCs/>
            <w:lang w:val="en-GB"/>
          </w:rPr>
          <w:delText xml:space="preserve">, </w:delText>
        </w:r>
        <w:r w:rsidRPr="00725624" w:rsidDel="006E0D72">
          <w:rPr>
            <w:rStyle w:val="refauSurname"/>
            <w:lang w:val="en-GB"/>
          </w:rPr>
          <w:delText>Hsieh</w:delText>
        </w:r>
        <w:r w:rsidRPr="00725624" w:rsidDel="006E0D72">
          <w:rPr>
            <w:bCs/>
            <w:lang w:val="en-GB"/>
          </w:rPr>
          <w:delText xml:space="preserve">, </w:delText>
        </w:r>
        <w:r w:rsidRPr="00725624" w:rsidDel="006E0D72">
          <w:rPr>
            <w:rStyle w:val="refauGivenName"/>
            <w:lang w:val="en-GB"/>
          </w:rPr>
          <w:delText>P.</w:delText>
        </w:r>
        <w:r w:rsidRPr="00725624" w:rsidDel="006E0D72">
          <w:rPr>
            <w:bCs/>
            <w:lang w:val="en-GB"/>
          </w:rPr>
          <w:delText xml:space="preserve">, </w:delText>
        </w:r>
        <w:r w:rsidRPr="00725624" w:rsidDel="006E0D72">
          <w:rPr>
            <w:rStyle w:val="refauSurname"/>
            <w:lang w:val="en-GB"/>
          </w:rPr>
          <w:delText>Peyr</w:delText>
        </w:r>
        <w:r w:rsidRPr="00725624" w:rsidDel="006E0D72">
          <w:rPr>
            <w:rStyle w:val="refauSurname"/>
            <w:highlight w:val="green"/>
            <w:lang w:val="en-GB"/>
          </w:rPr>
          <w:delText>é</w:delText>
        </w:r>
        <w:r w:rsidRPr="00725624" w:rsidDel="006E0D72">
          <w:rPr>
            <w:rStyle w:val="refauSurname"/>
            <w:lang w:val="en-GB"/>
          </w:rPr>
          <w:delText>gne</w:delText>
        </w:r>
        <w:r w:rsidRPr="00725624" w:rsidDel="006E0D72">
          <w:rPr>
            <w:lang w:val="en-GB"/>
          </w:rPr>
          <w:delText xml:space="preserve">, </w:delText>
        </w:r>
        <w:r w:rsidRPr="00725624" w:rsidDel="006E0D72">
          <w:rPr>
            <w:rStyle w:val="refauGivenName"/>
            <w:lang w:val="en-GB"/>
          </w:rPr>
          <w:delText>S.</w:delText>
        </w:r>
        <w:r w:rsidRPr="00725624" w:rsidDel="006E0D72">
          <w:rPr>
            <w:bCs/>
            <w:lang w:val="en-GB"/>
          </w:rPr>
          <w:delText xml:space="preserve">, </w:delText>
        </w:r>
        <w:r w:rsidRPr="00725624" w:rsidDel="006E0D72">
          <w:rPr>
            <w:rStyle w:val="refauSurname"/>
            <w:lang w:val="en-GB"/>
          </w:rPr>
          <w:delText>Reher</w:delText>
        </w:r>
        <w:r w:rsidRPr="00725624" w:rsidDel="006E0D72">
          <w:rPr>
            <w:bCs/>
            <w:lang w:val="en-GB"/>
          </w:rPr>
          <w:delText xml:space="preserve">, </w:delText>
        </w:r>
        <w:r w:rsidRPr="00725624" w:rsidDel="006E0D72">
          <w:rPr>
            <w:rStyle w:val="refauGivenName"/>
            <w:lang w:val="en-GB"/>
          </w:rPr>
          <w:delText>D.</w:delText>
        </w:r>
        <w:r w:rsidRPr="00725624" w:rsidDel="006E0D72">
          <w:rPr>
            <w:bCs/>
            <w:lang w:val="en-GB"/>
          </w:rPr>
          <w:delText xml:space="preserve">, </w:delText>
        </w:r>
        <w:r w:rsidRPr="00725624" w:rsidDel="006E0D72">
          <w:rPr>
            <w:rStyle w:val="refauSurname"/>
            <w:lang w:val="en-GB"/>
          </w:rPr>
          <w:delText>Hopfe</w:delText>
        </w:r>
        <w:r w:rsidRPr="00725624" w:rsidDel="006E0D72">
          <w:rPr>
            <w:bCs/>
            <w:lang w:val="en-GB"/>
          </w:rPr>
          <w:delText xml:space="preserve">, </w:delText>
        </w:r>
        <w:r w:rsidRPr="00725624" w:rsidDel="006E0D72">
          <w:rPr>
            <w:rStyle w:val="refauGivenName"/>
            <w:lang w:val="en-GB"/>
          </w:rPr>
          <w:delText>C.</w:delText>
        </w:r>
        <w:r w:rsidRPr="00725624" w:rsidDel="006E0D72">
          <w:rPr>
            <w:bCs/>
            <w:lang w:val="en-GB"/>
          </w:rPr>
          <w:delText xml:space="preserve">, </w:delText>
        </w:r>
        <w:r w:rsidRPr="00725624" w:rsidDel="006E0D72">
          <w:rPr>
            <w:rStyle w:val="refauSurname"/>
            <w:lang w:val="en-GB"/>
          </w:rPr>
          <w:delText>Nagel</w:delText>
        </w:r>
        <w:r w:rsidRPr="00725624" w:rsidDel="006E0D72">
          <w:rPr>
            <w:bCs/>
            <w:lang w:val="en-GB"/>
          </w:rPr>
          <w:delText xml:space="preserve">, </w:delText>
        </w:r>
        <w:r w:rsidRPr="00725624" w:rsidDel="006E0D72">
          <w:rPr>
            <w:rStyle w:val="refauGivenName"/>
            <w:lang w:val="en-GB"/>
          </w:rPr>
          <w:delText>S.</w:delText>
        </w:r>
        <w:r w:rsidRPr="00725624" w:rsidDel="006E0D72">
          <w:rPr>
            <w:bCs/>
            <w:lang w:val="en-GB"/>
          </w:rPr>
          <w:delText xml:space="preserve">, </w:delText>
        </w:r>
        <w:r w:rsidRPr="00725624" w:rsidDel="006E0D72">
          <w:rPr>
            <w:rStyle w:val="refauSurname"/>
            <w:lang w:val="en-GB"/>
          </w:rPr>
          <w:delText>Maricic</w:delText>
        </w:r>
        <w:r w:rsidRPr="00725624" w:rsidDel="006E0D72">
          <w:rPr>
            <w:bCs/>
            <w:lang w:val="en-GB"/>
          </w:rPr>
          <w:delText xml:space="preserve">, </w:delText>
        </w:r>
        <w:r w:rsidRPr="00725624" w:rsidDel="006E0D72">
          <w:rPr>
            <w:rStyle w:val="refauGivenName"/>
            <w:lang w:val="en-GB"/>
          </w:rPr>
          <w:delText>T.</w:delText>
        </w:r>
        <w:r w:rsidRPr="00725624" w:rsidDel="006E0D72">
          <w:rPr>
            <w:bCs/>
            <w:lang w:val="en-GB"/>
          </w:rPr>
          <w:delText xml:space="preserve">, </w:delText>
        </w:r>
        <w:r w:rsidRPr="00725624" w:rsidDel="006E0D72">
          <w:rPr>
            <w:rStyle w:val="refauSurname"/>
            <w:lang w:val="en-GB"/>
          </w:rPr>
          <w:delText>Fu</w:delText>
        </w:r>
        <w:r w:rsidRPr="00725624" w:rsidDel="006E0D72">
          <w:rPr>
            <w:bCs/>
            <w:lang w:val="en-GB"/>
          </w:rPr>
          <w:delText xml:space="preserve">, </w:delText>
        </w:r>
        <w:r w:rsidRPr="00725624" w:rsidDel="006E0D72">
          <w:rPr>
            <w:rStyle w:val="refauGivenName"/>
            <w:lang w:val="en-GB"/>
          </w:rPr>
          <w:delText>Q.</w:delText>
        </w:r>
        <w:r w:rsidRPr="00725624" w:rsidDel="006E0D72">
          <w:rPr>
            <w:bCs/>
            <w:lang w:val="en-GB"/>
          </w:rPr>
          <w:delText xml:space="preserve">, </w:delText>
        </w:r>
        <w:r w:rsidRPr="00725624" w:rsidDel="006E0D72">
          <w:rPr>
            <w:rStyle w:val="refauSurname"/>
            <w:lang w:val="en-GB"/>
          </w:rPr>
          <w:delText>Theunert</w:delText>
        </w:r>
        <w:r w:rsidRPr="00725624" w:rsidDel="006E0D72">
          <w:rPr>
            <w:bCs/>
            <w:lang w:val="en-GB"/>
          </w:rPr>
          <w:delText xml:space="preserve">, </w:delText>
        </w:r>
        <w:r w:rsidRPr="00725624" w:rsidDel="006E0D72">
          <w:rPr>
            <w:rStyle w:val="refauGivenName"/>
            <w:lang w:val="en-GB"/>
          </w:rPr>
          <w:delText>C.</w:delText>
        </w:r>
        <w:r w:rsidRPr="00725624" w:rsidDel="006E0D72">
          <w:rPr>
            <w:bCs/>
            <w:lang w:val="en-GB"/>
          </w:rPr>
          <w:delText xml:space="preserve">, </w:delText>
        </w:r>
        <w:r w:rsidRPr="00725624" w:rsidDel="006E0D72">
          <w:rPr>
            <w:rStyle w:val="refauSurname"/>
            <w:lang w:val="en-GB"/>
          </w:rPr>
          <w:delText>Rogers</w:delText>
        </w:r>
        <w:r w:rsidRPr="00725624" w:rsidDel="006E0D72">
          <w:rPr>
            <w:bCs/>
            <w:lang w:val="en-GB"/>
          </w:rPr>
          <w:delText xml:space="preserve">, </w:delText>
        </w:r>
        <w:r w:rsidRPr="00725624" w:rsidDel="006E0D72">
          <w:rPr>
            <w:rStyle w:val="refauGivenName"/>
            <w:lang w:val="en-GB"/>
          </w:rPr>
          <w:delText>R.</w:delText>
        </w:r>
        <w:r w:rsidRPr="00725624" w:rsidDel="006E0D72">
          <w:rPr>
            <w:bCs/>
            <w:lang w:val="en-GB"/>
          </w:rPr>
          <w:delText xml:space="preserve">, </w:delText>
        </w:r>
        <w:r w:rsidRPr="00725624" w:rsidDel="006E0D72">
          <w:rPr>
            <w:rStyle w:val="refauSurname"/>
            <w:lang w:val="en-GB"/>
          </w:rPr>
          <w:delText>Skoglund</w:delText>
        </w:r>
        <w:r w:rsidRPr="00725624" w:rsidDel="006E0D72">
          <w:rPr>
            <w:bCs/>
            <w:lang w:val="en-GB"/>
          </w:rPr>
          <w:delText xml:space="preserve">, </w:delText>
        </w:r>
        <w:r w:rsidRPr="00725624" w:rsidDel="006E0D72">
          <w:rPr>
            <w:rStyle w:val="refauGivenName"/>
            <w:lang w:val="en-GB"/>
          </w:rPr>
          <w:delText>P.</w:delText>
        </w:r>
        <w:r w:rsidRPr="00725624" w:rsidDel="006E0D72">
          <w:rPr>
            <w:bCs/>
            <w:lang w:val="en-GB"/>
          </w:rPr>
          <w:delText xml:space="preserve">, </w:delText>
        </w:r>
        <w:r w:rsidRPr="00725624" w:rsidDel="006E0D72">
          <w:rPr>
            <w:rStyle w:val="refauSurname"/>
            <w:lang w:val="en-GB"/>
          </w:rPr>
          <w:delText>Chintalapati</w:delText>
        </w:r>
        <w:r w:rsidRPr="00725624" w:rsidDel="006E0D72">
          <w:rPr>
            <w:bCs/>
            <w:lang w:val="en-GB"/>
          </w:rPr>
          <w:delText xml:space="preserve">, </w:delText>
        </w:r>
        <w:r w:rsidRPr="00725624" w:rsidDel="006E0D72">
          <w:rPr>
            <w:rStyle w:val="refauGivenName"/>
            <w:lang w:val="en-GB"/>
          </w:rPr>
          <w:delText>M.</w:delText>
        </w:r>
        <w:r w:rsidRPr="00725624" w:rsidDel="006E0D72">
          <w:rPr>
            <w:bCs/>
            <w:lang w:val="en-GB"/>
          </w:rPr>
          <w:delText xml:space="preserve">, </w:delText>
        </w:r>
        <w:r w:rsidRPr="00725624" w:rsidDel="006E0D72">
          <w:rPr>
            <w:rStyle w:val="refauSurname"/>
            <w:lang w:val="en-GB"/>
          </w:rPr>
          <w:delText>Dannemann</w:delText>
        </w:r>
        <w:r w:rsidRPr="00725624" w:rsidDel="006E0D72">
          <w:rPr>
            <w:bCs/>
            <w:lang w:val="en-GB"/>
          </w:rPr>
          <w:delText xml:space="preserve">, </w:delText>
        </w:r>
        <w:r w:rsidRPr="00725624" w:rsidDel="006E0D72">
          <w:rPr>
            <w:rStyle w:val="refauGivenName"/>
            <w:lang w:val="en-GB"/>
          </w:rPr>
          <w:delText>M.</w:delText>
        </w:r>
        <w:r w:rsidRPr="00725624" w:rsidDel="006E0D72">
          <w:rPr>
            <w:bCs/>
            <w:lang w:val="en-GB"/>
          </w:rPr>
          <w:delText xml:space="preserve">, </w:delText>
        </w:r>
        <w:r w:rsidRPr="00725624" w:rsidDel="006E0D72">
          <w:rPr>
            <w:rStyle w:val="refauSurname"/>
            <w:lang w:val="en-GB"/>
          </w:rPr>
          <w:delText>Nelson</w:delText>
        </w:r>
        <w:r w:rsidRPr="00725624" w:rsidDel="006E0D72">
          <w:rPr>
            <w:bCs/>
            <w:lang w:val="en-GB"/>
          </w:rPr>
          <w:delText xml:space="preserve">, </w:delText>
        </w:r>
        <w:r w:rsidRPr="00725624" w:rsidDel="006E0D72">
          <w:rPr>
            <w:rStyle w:val="refauGivenName"/>
            <w:lang w:val="en-GB"/>
          </w:rPr>
          <w:delText>B.J.</w:delText>
        </w:r>
        <w:r w:rsidRPr="00725624" w:rsidDel="006E0D72">
          <w:rPr>
            <w:bCs/>
            <w:lang w:val="en-GB"/>
          </w:rPr>
          <w:delText xml:space="preserve">, </w:delText>
        </w:r>
        <w:r w:rsidRPr="00725624" w:rsidDel="006E0D72">
          <w:rPr>
            <w:rStyle w:val="refauSurname"/>
            <w:lang w:val="en-GB"/>
          </w:rPr>
          <w:delText>Key</w:delText>
        </w:r>
        <w:r w:rsidRPr="00725624" w:rsidDel="006E0D72">
          <w:rPr>
            <w:bCs/>
            <w:lang w:val="en-GB"/>
          </w:rPr>
          <w:delText xml:space="preserve">, </w:delText>
        </w:r>
        <w:r w:rsidRPr="00725624" w:rsidDel="006E0D72">
          <w:rPr>
            <w:rStyle w:val="refauGivenName"/>
            <w:lang w:val="en-GB"/>
          </w:rPr>
          <w:delText>F.M.</w:delText>
        </w:r>
        <w:r w:rsidRPr="00725624" w:rsidDel="006E0D72">
          <w:rPr>
            <w:bCs/>
            <w:lang w:val="en-GB"/>
          </w:rPr>
          <w:delText xml:space="preserve">, </w:delText>
        </w:r>
        <w:r w:rsidRPr="00725624" w:rsidDel="006E0D72">
          <w:rPr>
            <w:rStyle w:val="refauSurname"/>
            <w:lang w:val="en-GB"/>
          </w:rPr>
          <w:delText>Rudan</w:delText>
        </w:r>
        <w:r w:rsidRPr="00725624" w:rsidDel="006E0D72">
          <w:rPr>
            <w:bCs/>
            <w:lang w:val="en-GB"/>
          </w:rPr>
          <w:delText xml:space="preserve">, </w:delText>
        </w:r>
        <w:r w:rsidRPr="00725624" w:rsidDel="006E0D72">
          <w:rPr>
            <w:rStyle w:val="refauGivenName"/>
            <w:lang w:val="en-GB"/>
          </w:rPr>
          <w:delText>P.</w:delText>
        </w:r>
        <w:r w:rsidRPr="00725624" w:rsidDel="006E0D72">
          <w:rPr>
            <w:bCs/>
            <w:lang w:val="en-GB"/>
          </w:rPr>
          <w:delText xml:space="preserve">, </w:delText>
        </w:r>
        <w:r w:rsidRPr="00725624" w:rsidDel="006E0D72">
          <w:rPr>
            <w:rStyle w:val="refauSurname"/>
            <w:lang w:val="en-GB"/>
          </w:rPr>
          <w:delText>Ku</w:delText>
        </w:r>
        <w:r w:rsidRPr="00725624" w:rsidDel="006E0D72">
          <w:rPr>
            <w:rStyle w:val="refauSurname"/>
            <w:highlight w:val="green"/>
            <w:lang w:val="en-GB"/>
          </w:rPr>
          <w:delText>ć</w:delText>
        </w:r>
        <w:r w:rsidRPr="00725624" w:rsidDel="006E0D72">
          <w:rPr>
            <w:rStyle w:val="refauSurname"/>
            <w:lang w:val="en-GB"/>
          </w:rPr>
          <w:delText>an</w:delText>
        </w:r>
        <w:r w:rsidRPr="00725624" w:rsidDel="006E0D72">
          <w:rPr>
            <w:bCs/>
            <w:lang w:val="en-GB"/>
          </w:rPr>
          <w:delText xml:space="preserve">, </w:delText>
        </w:r>
        <w:r w:rsidRPr="00725624" w:rsidDel="006E0D72">
          <w:rPr>
            <w:rStyle w:val="refauGivenName"/>
            <w:highlight w:val="green"/>
            <w:lang w:val="en-GB"/>
          </w:rPr>
          <w:delText>Ž</w:delText>
        </w:r>
        <w:r w:rsidRPr="00725624" w:rsidDel="006E0D72">
          <w:rPr>
            <w:rStyle w:val="refauGivenName"/>
            <w:lang w:val="en-GB"/>
          </w:rPr>
          <w:delText>.</w:delText>
        </w:r>
        <w:r w:rsidRPr="00725624" w:rsidDel="006E0D72">
          <w:rPr>
            <w:bCs/>
            <w:lang w:val="en-GB"/>
          </w:rPr>
          <w:delText xml:space="preserve">, </w:delText>
        </w:r>
        <w:r w:rsidRPr="00725624" w:rsidDel="006E0D72">
          <w:rPr>
            <w:rStyle w:val="refauSurname"/>
            <w:lang w:val="en-GB"/>
          </w:rPr>
          <w:delText>Gu</w:delText>
        </w:r>
        <w:r w:rsidRPr="00725624" w:rsidDel="006E0D72">
          <w:rPr>
            <w:rStyle w:val="refauSurname"/>
            <w:highlight w:val="green"/>
            <w:lang w:val="en-GB"/>
          </w:rPr>
          <w:delText>š</w:delText>
        </w:r>
        <w:r w:rsidRPr="00725624" w:rsidDel="006E0D72">
          <w:rPr>
            <w:rStyle w:val="refauSurname"/>
            <w:lang w:val="en-GB"/>
          </w:rPr>
          <w:delText>i</w:delText>
        </w:r>
        <w:r w:rsidRPr="00725624" w:rsidDel="006E0D72">
          <w:rPr>
            <w:rStyle w:val="refauSurname"/>
            <w:highlight w:val="green"/>
            <w:lang w:val="en-GB"/>
          </w:rPr>
          <w:delText>ć</w:delText>
        </w:r>
        <w:r w:rsidRPr="00725624" w:rsidDel="006E0D72">
          <w:rPr>
            <w:bCs/>
            <w:lang w:val="en-GB"/>
          </w:rPr>
          <w:delText xml:space="preserve">, </w:delText>
        </w:r>
        <w:r w:rsidRPr="00725624" w:rsidDel="006E0D72">
          <w:rPr>
            <w:rStyle w:val="refauGivenName"/>
            <w:lang w:val="en-GB"/>
          </w:rPr>
          <w:delText>I.</w:delText>
        </w:r>
        <w:r w:rsidRPr="00725624" w:rsidDel="006E0D72">
          <w:rPr>
            <w:bCs/>
            <w:lang w:val="en-GB"/>
          </w:rPr>
          <w:delText xml:space="preserve">, </w:delText>
        </w:r>
        <w:r w:rsidRPr="00725624" w:rsidDel="006E0D72">
          <w:rPr>
            <w:rStyle w:val="refauSurname"/>
            <w:lang w:val="en-GB"/>
          </w:rPr>
          <w:delText>Golovanova</w:delText>
        </w:r>
        <w:r w:rsidRPr="00725624" w:rsidDel="006E0D72">
          <w:rPr>
            <w:bCs/>
            <w:lang w:val="en-GB"/>
          </w:rPr>
          <w:delText xml:space="preserve">, </w:delText>
        </w:r>
        <w:r w:rsidRPr="00725624" w:rsidDel="006E0D72">
          <w:rPr>
            <w:rStyle w:val="refauGivenName"/>
            <w:lang w:val="en-GB"/>
          </w:rPr>
          <w:delText>L.V.</w:delText>
        </w:r>
        <w:r w:rsidRPr="00725624" w:rsidDel="006E0D72">
          <w:rPr>
            <w:bCs/>
            <w:lang w:val="en-GB"/>
          </w:rPr>
          <w:delText xml:space="preserve">, </w:delText>
        </w:r>
        <w:r w:rsidRPr="00725624" w:rsidDel="006E0D72">
          <w:rPr>
            <w:rStyle w:val="refauSurname"/>
            <w:lang w:val="en-GB"/>
          </w:rPr>
          <w:delText>Doronichev</w:delText>
        </w:r>
        <w:r w:rsidRPr="00725624" w:rsidDel="006E0D72">
          <w:rPr>
            <w:bCs/>
            <w:lang w:val="en-GB"/>
          </w:rPr>
          <w:delText xml:space="preserve">, </w:delText>
        </w:r>
        <w:r w:rsidRPr="00725624" w:rsidDel="006E0D72">
          <w:rPr>
            <w:rStyle w:val="refauGivenName"/>
            <w:lang w:val="en-GB"/>
          </w:rPr>
          <w:delText>V.B.</w:delText>
        </w:r>
        <w:r w:rsidRPr="00725624" w:rsidDel="006E0D72">
          <w:rPr>
            <w:bCs/>
            <w:lang w:val="en-GB"/>
          </w:rPr>
          <w:delText xml:space="preserve">, </w:delText>
        </w:r>
        <w:r w:rsidRPr="00725624" w:rsidDel="006E0D72">
          <w:rPr>
            <w:rStyle w:val="refauSurname"/>
            <w:lang w:val="en-GB"/>
          </w:rPr>
          <w:delText>Patterson</w:delText>
        </w:r>
        <w:r w:rsidRPr="00725624" w:rsidDel="006E0D72">
          <w:rPr>
            <w:bCs/>
            <w:lang w:val="en-GB"/>
          </w:rPr>
          <w:delText xml:space="preserve">, </w:delText>
        </w:r>
        <w:r w:rsidRPr="00725624" w:rsidDel="006E0D72">
          <w:rPr>
            <w:rStyle w:val="refauGivenName"/>
            <w:lang w:val="en-GB"/>
          </w:rPr>
          <w:delText>N.</w:delText>
        </w:r>
        <w:r w:rsidRPr="00725624" w:rsidDel="006E0D72">
          <w:rPr>
            <w:bCs/>
            <w:lang w:val="en-GB"/>
          </w:rPr>
          <w:delText xml:space="preserve">, </w:delText>
        </w:r>
        <w:r w:rsidRPr="00725624" w:rsidDel="006E0D72">
          <w:rPr>
            <w:rStyle w:val="refauSurname"/>
            <w:lang w:val="en-GB"/>
          </w:rPr>
          <w:delText>Reich</w:delText>
        </w:r>
        <w:r w:rsidRPr="00725624" w:rsidDel="006E0D72">
          <w:rPr>
            <w:bCs/>
            <w:lang w:val="en-GB"/>
          </w:rPr>
          <w:delText xml:space="preserve">, </w:delText>
        </w:r>
        <w:r w:rsidRPr="00725624" w:rsidDel="006E0D72">
          <w:rPr>
            <w:rStyle w:val="refauGivenName"/>
            <w:lang w:val="en-GB"/>
          </w:rPr>
          <w:delText>D.</w:delText>
        </w:r>
        <w:r w:rsidRPr="00725624" w:rsidDel="006E0D72">
          <w:rPr>
            <w:bCs/>
            <w:lang w:val="en-GB"/>
          </w:rPr>
          <w:delText xml:space="preserve">, </w:delText>
        </w:r>
        <w:r w:rsidRPr="00725624" w:rsidDel="006E0D72">
          <w:rPr>
            <w:rStyle w:val="refauSurname"/>
            <w:lang w:val="en-GB"/>
          </w:rPr>
          <w:delText>Eichler</w:delText>
        </w:r>
        <w:r w:rsidRPr="00725624" w:rsidDel="006E0D72">
          <w:rPr>
            <w:bCs/>
            <w:lang w:val="en-GB"/>
          </w:rPr>
          <w:delText xml:space="preserve">, </w:delText>
        </w:r>
        <w:r w:rsidRPr="00725624" w:rsidDel="006E0D72">
          <w:rPr>
            <w:rStyle w:val="refauGivenName"/>
            <w:lang w:val="en-GB"/>
          </w:rPr>
          <w:delText>E.E.</w:delText>
        </w:r>
        <w:r w:rsidRPr="00725624" w:rsidDel="006E0D72">
          <w:rPr>
            <w:bCs/>
            <w:lang w:val="en-GB"/>
          </w:rPr>
          <w:delText xml:space="preserve">, </w:delText>
        </w:r>
        <w:r w:rsidRPr="00725624" w:rsidDel="006E0D72">
          <w:rPr>
            <w:rStyle w:val="refauSurname"/>
            <w:lang w:val="en-GB"/>
          </w:rPr>
          <w:delText>Slatkin</w:delText>
        </w:r>
        <w:r w:rsidRPr="00725624" w:rsidDel="006E0D72">
          <w:rPr>
            <w:bCs/>
            <w:lang w:val="en-GB"/>
          </w:rPr>
          <w:delText xml:space="preserve">, </w:delText>
        </w:r>
        <w:r w:rsidRPr="00725624" w:rsidDel="006E0D72">
          <w:rPr>
            <w:rStyle w:val="refauGivenName"/>
            <w:lang w:val="en-GB"/>
          </w:rPr>
          <w:delText>M.</w:delText>
        </w:r>
        <w:r w:rsidRPr="00725624" w:rsidDel="006E0D72">
          <w:rPr>
            <w:bCs/>
            <w:lang w:val="en-GB"/>
          </w:rPr>
          <w:delText xml:space="preserve">, </w:delText>
        </w:r>
        <w:r w:rsidRPr="00725624" w:rsidDel="006E0D72">
          <w:rPr>
            <w:rStyle w:val="refauSurname"/>
            <w:lang w:val="en-GB"/>
          </w:rPr>
          <w:delText>Schierup</w:delText>
        </w:r>
        <w:r w:rsidRPr="00725624" w:rsidDel="006E0D72">
          <w:rPr>
            <w:bCs/>
            <w:lang w:val="en-GB"/>
          </w:rPr>
          <w:delText xml:space="preserve">, </w:delText>
        </w:r>
        <w:r w:rsidRPr="00725624" w:rsidDel="006E0D72">
          <w:rPr>
            <w:rStyle w:val="refauGivenName"/>
            <w:lang w:val="en-GB"/>
          </w:rPr>
          <w:delText>M.H.</w:delText>
        </w:r>
        <w:r w:rsidRPr="00725624" w:rsidDel="006E0D72">
          <w:rPr>
            <w:bCs/>
            <w:lang w:val="en-GB"/>
          </w:rPr>
          <w:delText xml:space="preserve">, </w:delText>
        </w:r>
        <w:r w:rsidRPr="00725624" w:rsidDel="006E0D72">
          <w:rPr>
            <w:rStyle w:val="refauSurname"/>
            <w:lang w:val="en-GB"/>
          </w:rPr>
          <w:delText>Andr</w:delText>
        </w:r>
        <w:r w:rsidRPr="00725624" w:rsidDel="006E0D72">
          <w:rPr>
            <w:rStyle w:val="refauSurname"/>
            <w:highlight w:val="green"/>
            <w:lang w:val="en-GB"/>
          </w:rPr>
          <w:delText>é</w:delText>
        </w:r>
        <w:r w:rsidRPr="00725624" w:rsidDel="006E0D72">
          <w:rPr>
            <w:rStyle w:val="refauSurname"/>
            <w:lang w:val="en-GB"/>
          </w:rPr>
          <w:delText>s</w:delText>
        </w:r>
        <w:r w:rsidRPr="00725624" w:rsidDel="006E0D72">
          <w:rPr>
            <w:bCs/>
            <w:lang w:val="en-GB"/>
          </w:rPr>
          <w:delText xml:space="preserve">, </w:delText>
        </w:r>
        <w:r w:rsidRPr="00725624" w:rsidDel="006E0D72">
          <w:rPr>
            <w:rStyle w:val="refauGivenName"/>
            <w:lang w:val="en-GB"/>
          </w:rPr>
          <w:delText>A.M.</w:delText>
        </w:r>
        <w:r w:rsidRPr="00725624" w:rsidDel="006E0D72">
          <w:rPr>
            <w:bCs/>
            <w:lang w:val="en-GB"/>
          </w:rPr>
          <w:delText xml:space="preserve">, </w:delText>
        </w:r>
        <w:r w:rsidRPr="00725624" w:rsidDel="006E0D72">
          <w:rPr>
            <w:rStyle w:val="refauSurname"/>
            <w:lang w:val="en-GB"/>
          </w:rPr>
          <w:delText>Kelso</w:delText>
        </w:r>
        <w:r w:rsidRPr="00725624" w:rsidDel="006E0D72">
          <w:rPr>
            <w:bCs/>
            <w:lang w:val="en-GB"/>
          </w:rPr>
          <w:delText xml:space="preserve">, </w:delText>
        </w:r>
        <w:r w:rsidRPr="00725624" w:rsidDel="006E0D72">
          <w:rPr>
            <w:rStyle w:val="refauGivenName"/>
            <w:lang w:val="en-GB"/>
          </w:rPr>
          <w:delText>J.</w:delText>
        </w:r>
        <w:r w:rsidRPr="00725624" w:rsidDel="006E0D72">
          <w:rPr>
            <w:bCs/>
            <w:lang w:val="en-GB"/>
          </w:rPr>
          <w:delText xml:space="preserve">, </w:delText>
        </w:r>
        <w:r w:rsidRPr="00725624" w:rsidDel="006E0D72">
          <w:rPr>
            <w:rStyle w:val="refauSurname"/>
            <w:lang w:val="en-GB"/>
          </w:rPr>
          <w:delText>Meyer</w:delText>
        </w:r>
        <w:r w:rsidRPr="00725624" w:rsidDel="006E0D72">
          <w:rPr>
            <w:bCs/>
            <w:lang w:val="en-GB"/>
          </w:rPr>
          <w:delText xml:space="preserve">, </w:delText>
        </w:r>
        <w:r w:rsidRPr="00725624" w:rsidDel="006E0D72">
          <w:rPr>
            <w:rStyle w:val="refauGivenName"/>
            <w:lang w:val="en-GB"/>
          </w:rPr>
          <w:delText>M.</w:delText>
        </w:r>
        <w:r w:rsidRPr="00725624" w:rsidDel="006E0D72">
          <w:rPr>
            <w:bCs/>
            <w:lang w:val="en-GB"/>
          </w:rPr>
          <w:delText xml:space="preserve"> &amp; </w:delText>
        </w:r>
        <w:r w:rsidRPr="00725624" w:rsidDel="006E0D72">
          <w:rPr>
            <w:rStyle w:val="refauSurname"/>
            <w:lang w:val="en-GB"/>
          </w:rPr>
          <w:delText>P</w:delText>
        </w:r>
        <w:r w:rsidRPr="00725624" w:rsidDel="006E0D72">
          <w:rPr>
            <w:rStyle w:val="refauSurname"/>
            <w:highlight w:val="green"/>
            <w:lang w:val="en-GB"/>
          </w:rPr>
          <w:delText>ää</w:delText>
        </w:r>
        <w:r w:rsidRPr="00725624" w:rsidDel="006E0D72">
          <w:rPr>
            <w:rStyle w:val="refauSurname"/>
            <w:lang w:val="en-GB"/>
          </w:rPr>
          <w:delText>bo</w:delText>
        </w:r>
        <w:r w:rsidRPr="00725624" w:rsidDel="006E0D72">
          <w:rPr>
            <w:bCs/>
            <w:lang w:val="en-GB"/>
          </w:rPr>
          <w:delText xml:space="preserve">, </w:delText>
        </w:r>
        <w:r w:rsidRPr="00725624" w:rsidDel="006E0D72">
          <w:rPr>
            <w:rStyle w:val="refauGivenName"/>
            <w:lang w:val="en-GB"/>
          </w:rPr>
          <w:delText>S.</w:delText>
        </w:r>
        <w:r w:rsidRPr="00725624" w:rsidDel="006E0D72">
          <w:rPr>
            <w:bCs/>
            <w:lang w:val="en-GB"/>
          </w:rPr>
          <w:delText xml:space="preserve"> </w:delText>
        </w:r>
      </w:del>
      <w:r w:rsidRPr="00725624">
        <w:rPr>
          <w:bCs/>
          <w:lang w:val="en-GB"/>
        </w:rPr>
        <w:t>(</w:t>
      </w:r>
      <w:r w:rsidRPr="00725624">
        <w:rPr>
          <w:rStyle w:val="refpubdateYear"/>
          <w:bCs/>
          <w:lang w:val="en-GB"/>
        </w:rPr>
        <w:t>2017</w:t>
      </w:r>
      <w:r w:rsidRPr="00725624">
        <w:rPr>
          <w:bCs/>
          <w:lang w:val="en-GB"/>
        </w:rPr>
        <w:t xml:space="preserve">), </w:t>
      </w:r>
      <w:r w:rsidRPr="00725624">
        <w:rPr>
          <w:bCs/>
          <w:highlight w:val="green"/>
          <w:lang w:val="en-GB"/>
        </w:rPr>
        <w:t>‘</w:t>
      </w:r>
      <w:r w:rsidRPr="00725624">
        <w:rPr>
          <w:rStyle w:val="reftitleArticle"/>
          <w:lang w:val="en-GB"/>
        </w:rPr>
        <w:t xml:space="preserve">A </w:t>
      </w:r>
      <w:r w:rsidR="006E0D72" w:rsidRPr="00725624">
        <w:rPr>
          <w:rStyle w:val="reftitleArticle"/>
          <w:lang w:val="en-GB"/>
        </w:rPr>
        <w:t>High</w:t>
      </w:r>
      <w:r w:rsidRPr="00725624">
        <w:rPr>
          <w:rStyle w:val="reftitleArticle"/>
          <w:lang w:val="en-GB"/>
        </w:rPr>
        <w:t xml:space="preserve">-coverage Neandertal </w:t>
      </w:r>
      <w:r w:rsidR="006E0D72" w:rsidRPr="00725624">
        <w:rPr>
          <w:rStyle w:val="reftitleArticle"/>
          <w:lang w:val="en-GB"/>
        </w:rPr>
        <w:t xml:space="preserve">Genome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xml:space="preserve"> Cave in Croatia</w:t>
      </w:r>
      <w:r w:rsidRPr="00725624">
        <w:rPr>
          <w:bCs/>
          <w:highlight w:val="green"/>
          <w:lang w:val="en-GB"/>
        </w:rPr>
        <w:t>’</w:t>
      </w:r>
      <w:r w:rsidRPr="00725624">
        <w:rPr>
          <w:bCs/>
          <w:lang w:val="en-GB"/>
        </w:rPr>
        <w:t xml:space="preserve">, </w:t>
      </w:r>
      <w:r w:rsidRPr="00725624">
        <w:rPr>
          <w:rStyle w:val="reftitleJournal"/>
          <w:bCs/>
          <w:i/>
          <w:lang w:val="en-GB"/>
        </w:rPr>
        <w:t>Science</w:t>
      </w:r>
      <w:r w:rsidRPr="00725624">
        <w:rPr>
          <w:bCs/>
          <w:lang w:val="en-GB"/>
        </w:rPr>
        <w:t xml:space="preserve">, </w:t>
      </w:r>
      <w:r w:rsidRPr="00725624">
        <w:rPr>
          <w:rStyle w:val="refvolumeNumber"/>
          <w:bCs/>
          <w:lang w:val="en-GB"/>
        </w:rPr>
        <w:t>358</w:t>
      </w:r>
      <w:r w:rsidRPr="00725624">
        <w:rPr>
          <w:bCs/>
          <w:lang w:val="en-GB"/>
        </w:rPr>
        <w:t>(</w:t>
      </w:r>
      <w:r w:rsidRPr="00725624">
        <w:rPr>
          <w:rStyle w:val="refissueNumber"/>
          <w:bCs/>
          <w:lang w:val="en-GB"/>
        </w:rPr>
        <w:t>6363</w:t>
      </w:r>
      <w:r w:rsidRPr="00725624">
        <w:rPr>
          <w:bCs/>
          <w:lang w:val="en-GB"/>
        </w:rPr>
        <w:t xml:space="preserve">): </w:t>
      </w:r>
      <w:r w:rsidRPr="00725624">
        <w:rPr>
          <w:rStyle w:val="refpageFirst"/>
          <w:bCs/>
          <w:lang w:val="en-GB"/>
        </w:rPr>
        <w:t>655</w:t>
      </w:r>
      <w:r w:rsidRPr="00725624">
        <w:rPr>
          <w:bCs/>
          <w:highlight w:val="green"/>
          <w:lang w:val="en-GB"/>
        </w:rPr>
        <w:t>–</w:t>
      </w:r>
      <w:del w:id="1333" w:author="Victoria Chow" w:date="2023-04-05T08:09:00Z">
        <w:r w:rsidRPr="00725624" w:rsidDel="006E0D72">
          <w:rPr>
            <w:rStyle w:val="refpageLast"/>
            <w:bCs/>
            <w:lang w:val="en-GB"/>
          </w:rPr>
          <w:delText>65</w:delText>
        </w:r>
      </w:del>
      <w:r w:rsidRPr="00725624">
        <w:rPr>
          <w:rStyle w:val="refpageLast"/>
          <w:bCs/>
          <w:lang w:val="en-GB"/>
        </w:rPr>
        <w:t>8</w:t>
      </w:r>
      <w:r w:rsidRPr="00725624">
        <w:rPr>
          <w:bCs/>
          <w:lang w:val="en-GB"/>
        </w:rPr>
        <w:t>.</w:t>
      </w:r>
      <w:bookmarkEnd w:id="1328"/>
    </w:p>
    <w:p w14:paraId="12215BE7" w14:textId="686D67D1" w:rsidR="00C330F6" w:rsidRPr="00725624" w:rsidRDefault="00C330F6" w:rsidP="00C330F6">
      <w:pPr>
        <w:pStyle w:val="Reference"/>
        <w:rPr>
          <w:lang w:val="en-GB"/>
        </w:rPr>
      </w:pPr>
      <w:proofErr w:type="spellStart"/>
      <w:r w:rsidRPr="00725624">
        <w:rPr>
          <w:rStyle w:val="refauSurname"/>
          <w:bCs/>
          <w:lang w:val="en-GB"/>
        </w:rPr>
        <w:t>Radov</w:t>
      </w:r>
      <w:bookmarkStart w:id="1334" w:name="CBML_BIB_ch01_0039"/>
      <w:r w:rsidRPr="00725624">
        <w:rPr>
          <w:rStyle w:val="refauSurname"/>
          <w:bCs/>
          <w:highlight w:val="green"/>
          <w:lang w:val="en-GB"/>
        </w:rPr>
        <w:t>č</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auSurname"/>
          <w:bCs/>
          <w:lang w:val="en-GB"/>
        </w:rPr>
        <w:t>Smith</w:t>
      </w:r>
      <w:r w:rsidRPr="00725624">
        <w:rPr>
          <w:bCs/>
          <w:lang w:val="en-GB"/>
        </w:rPr>
        <w:t xml:space="preserve">, </w:t>
      </w:r>
      <w:r w:rsidRPr="00725624">
        <w:rPr>
          <w:rStyle w:val="refauGivenName"/>
          <w:bCs/>
          <w:lang w:val="en-GB"/>
        </w:rPr>
        <w:t>F</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proofErr w:type="spellStart"/>
      <w:r w:rsidRPr="00725624">
        <w:rPr>
          <w:rStyle w:val="refauSurname"/>
          <w:bCs/>
          <w:lang w:val="en-GB"/>
        </w:rPr>
        <w:t>Trinkaus</w:t>
      </w:r>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&amp; </w:t>
      </w:r>
      <w:proofErr w:type="spellStart"/>
      <w:r w:rsidRPr="00725624">
        <w:rPr>
          <w:rStyle w:val="refauSurname"/>
          <w:bCs/>
          <w:lang w:val="en-GB"/>
        </w:rPr>
        <w:t>Wolpoff</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pubdateYear"/>
          <w:bCs/>
          <w:lang w:val="en-GB"/>
        </w:rPr>
        <w:t>1988</w:t>
      </w:r>
      <w:r w:rsidRPr="00725624">
        <w:rPr>
          <w:bCs/>
          <w:lang w:val="en-GB"/>
        </w:rPr>
        <w:t xml:space="preserve">), </w:t>
      </w:r>
      <w:r w:rsidRPr="00725624">
        <w:rPr>
          <w:rStyle w:val="reftitleBook"/>
          <w:bCs/>
          <w:i/>
          <w:iCs/>
          <w:lang w:val="en-GB"/>
        </w:rPr>
        <w:t xml:space="preserve">The </w:t>
      </w:r>
      <w:proofErr w:type="spellStart"/>
      <w:r w:rsidRPr="00725624">
        <w:rPr>
          <w:rStyle w:val="reftitleBook"/>
          <w:bCs/>
          <w:i/>
          <w:iCs/>
          <w:lang w:val="en-GB"/>
        </w:rPr>
        <w:t>Krapina</w:t>
      </w:r>
      <w:proofErr w:type="spellEnd"/>
      <w:r w:rsidRPr="00725624">
        <w:rPr>
          <w:rStyle w:val="reftitleBook"/>
          <w:bCs/>
          <w:i/>
          <w:iCs/>
          <w:lang w:val="en-GB"/>
        </w:rPr>
        <w:t xml:space="preserve"> </w:t>
      </w:r>
      <w:r w:rsidR="00A37F0E" w:rsidRPr="00725624">
        <w:rPr>
          <w:rStyle w:val="reftitleBook"/>
          <w:bCs/>
          <w:i/>
          <w:iCs/>
          <w:lang w:val="en-GB"/>
        </w:rPr>
        <w:t xml:space="preserve">Hominids: An Illustrated </w:t>
      </w:r>
      <w:proofErr w:type="spellStart"/>
      <w:r w:rsidR="00A37F0E" w:rsidRPr="00725624">
        <w:rPr>
          <w:rStyle w:val="reftitleBook"/>
          <w:bCs/>
          <w:i/>
          <w:iCs/>
          <w:lang w:val="en-GB"/>
        </w:rPr>
        <w:t>Catalog</w:t>
      </w:r>
      <w:proofErr w:type="spellEnd"/>
      <w:r w:rsidR="00A37F0E" w:rsidRPr="00725624">
        <w:rPr>
          <w:rStyle w:val="reftitleBook"/>
          <w:bCs/>
          <w:i/>
          <w:iCs/>
          <w:lang w:val="en-GB"/>
        </w:rPr>
        <w:t xml:space="preserve"> </w:t>
      </w:r>
      <w:r w:rsidRPr="00725624">
        <w:rPr>
          <w:rStyle w:val="reftitleBook"/>
          <w:bCs/>
          <w:i/>
          <w:iCs/>
          <w:lang w:val="en-GB"/>
        </w:rPr>
        <w:t xml:space="preserve">of </w:t>
      </w:r>
      <w:r w:rsidR="00A37F0E" w:rsidRPr="00725624">
        <w:rPr>
          <w:rStyle w:val="reftitleBook"/>
          <w:bCs/>
          <w:i/>
          <w:iCs/>
          <w:lang w:val="en-GB"/>
        </w:rPr>
        <w:t>Skeletal Collection</w:t>
      </w:r>
      <w:r w:rsidR="00A37F0E" w:rsidRPr="00725624">
        <w:rPr>
          <w:bCs/>
          <w:lang w:val="en-GB"/>
        </w:rPr>
        <w:t xml:space="preserve"> </w:t>
      </w:r>
      <w:r w:rsidRPr="00725624">
        <w:rPr>
          <w:bCs/>
          <w:lang w:val="en-GB"/>
        </w:rPr>
        <w:t>(</w:t>
      </w:r>
      <w:r w:rsidRPr="00725624">
        <w:rPr>
          <w:rStyle w:val="refpublisherLocation"/>
          <w:bCs/>
          <w:lang w:val="en-GB"/>
        </w:rPr>
        <w:t>Zagreb, Mladost</w:t>
      </w:r>
      <w:r w:rsidRPr="00725624">
        <w:rPr>
          <w:bCs/>
          <w:lang w:val="en-GB"/>
        </w:rPr>
        <w:t xml:space="preserve">: </w:t>
      </w:r>
      <w:r w:rsidRPr="00725624">
        <w:rPr>
          <w:rStyle w:val="refpublisherName"/>
          <w:bCs/>
          <w:lang w:val="en-GB"/>
        </w:rPr>
        <w:t>Croatian Natural History Museum</w:t>
      </w:r>
      <w:r w:rsidRPr="00725624">
        <w:rPr>
          <w:bCs/>
          <w:lang w:val="en-GB"/>
        </w:rPr>
        <w:t>).</w:t>
      </w:r>
      <w:bookmarkEnd w:id="1334"/>
    </w:p>
    <w:p w14:paraId="24CF662A" w14:textId="14E82505" w:rsidR="00C330F6" w:rsidRPr="00725624" w:rsidRDefault="00C330F6" w:rsidP="00C330F6">
      <w:pPr>
        <w:pStyle w:val="Reference"/>
        <w:rPr>
          <w:lang w:val="en-GB"/>
        </w:rPr>
      </w:pPr>
      <w:proofErr w:type="spellStart"/>
      <w:r w:rsidRPr="00725624">
        <w:rPr>
          <w:rStyle w:val="refauSurname"/>
          <w:lang w:val="en-GB"/>
        </w:rPr>
        <w:lastRenderedPageBreak/>
        <w:t>Roksandic</w:t>
      </w:r>
      <w:bookmarkStart w:id="1335" w:name="CBML_BIB_ch01_0040"/>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w:t>
      </w:r>
      <w:ins w:id="1336" w:author="Victoria Chow" w:date="2023-04-05T08:09:00Z">
        <w:r w:rsidR="00A37F0E">
          <w:rPr>
            <w:lang w:val="en-GB"/>
          </w:rPr>
          <w:t xml:space="preserve"> </w:t>
        </w:r>
        <w:r w:rsidR="00A37F0E">
          <w:rPr>
            <w:i/>
            <w:iCs/>
            <w:lang w:val="en-GB"/>
          </w:rPr>
          <w:t>et al.</w:t>
        </w:r>
      </w:ins>
      <w:del w:id="1337" w:author="Victoria Chow" w:date="2023-04-05T08:09:00Z">
        <w:r w:rsidRPr="00725624" w:rsidDel="00A37F0E">
          <w:rPr>
            <w:lang w:val="en-GB"/>
          </w:rPr>
          <w:delText xml:space="preserve"> </w:delText>
        </w:r>
        <w:r w:rsidRPr="00725624" w:rsidDel="00A37F0E">
          <w:rPr>
            <w:rStyle w:val="refauSurname"/>
            <w:lang w:val="en-GB"/>
          </w:rPr>
          <w:delText>Dimitrijevi</w:delText>
        </w:r>
        <w:r w:rsidRPr="00725624" w:rsidDel="00A37F0E">
          <w:rPr>
            <w:rStyle w:val="refauSurname"/>
            <w:highlight w:val="green"/>
            <w:lang w:val="en-GB"/>
          </w:rPr>
          <w:delText>ć</w:delText>
        </w:r>
        <w:r w:rsidRPr="00725624" w:rsidDel="00A37F0E">
          <w:rPr>
            <w:lang w:val="en-GB"/>
          </w:rPr>
          <w:delText xml:space="preserve">, </w:delText>
        </w:r>
        <w:r w:rsidRPr="00725624" w:rsidDel="00A37F0E">
          <w:rPr>
            <w:rStyle w:val="refauGivenName"/>
            <w:lang w:val="en-GB"/>
          </w:rPr>
          <w:delText>V.</w:delText>
        </w:r>
        <w:r w:rsidRPr="00725624" w:rsidDel="00A37F0E">
          <w:rPr>
            <w:lang w:val="en-GB"/>
          </w:rPr>
          <w:delText xml:space="preserve">, </w:delText>
        </w:r>
        <w:r w:rsidRPr="00725624" w:rsidDel="00A37F0E">
          <w:rPr>
            <w:rStyle w:val="refauSurname"/>
            <w:lang w:val="en-GB"/>
          </w:rPr>
          <w:delText>Morley</w:delText>
        </w:r>
        <w:r w:rsidRPr="00725624" w:rsidDel="00A37F0E">
          <w:rPr>
            <w:lang w:val="en-GB"/>
          </w:rPr>
          <w:delText xml:space="preserve">, </w:delText>
        </w:r>
        <w:r w:rsidRPr="00725624" w:rsidDel="00A37F0E">
          <w:rPr>
            <w:rStyle w:val="refauGivenName"/>
            <w:lang w:val="en-GB"/>
          </w:rPr>
          <w:delText>M.W.</w:delText>
        </w:r>
        <w:r w:rsidRPr="00725624" w:rsidDel="00A37F0E">
          <w:rPr>
            <w:lang w:val="en-GB"/>
          </w:rPr>
          <w:delText xml:space="preserve">, </w:delText>
        </w:r>
        <w:r w:rsidRPr="00725624" w:rsidDel="00A37F0E">
          <w:rPr>
            <w:rStyle w:val="refauSurname"/>
            <w:lang w:val="en-GB"/>
          </w:rPr>
          <w:delText>Rako</w:delText>
        </w:r>
        <w:r w:rsidRPr="00725624" w:rsidDel="00A37F0E">
          <w:rPr>
            <w:rStyle w:val="refauSurname"/>
            <w:highlight w:val="green"/>
            <w:lang w:val="en-GB"/>
          </w:rPr>
          <w:delText>č</w:delText>
        </w:r>
        <w:r w:rsidRPr="00725624" w:rsidDel="00A37F0E">
          <w:rPr>
            <w:rStyle w:val="refauSurname"/>
            <w:lang w:val="en-GB"/>
          </w:rPr>
          <w:delText>evi</w:delText>
        </w:r>
        <w:r w:rsidRPr="00725624" w:rsidDel="00A37F0E">
          <w:rPr>
            <w:rStyle w:val="refauSurname"/>
            <w:highlight w:val="green"/>
            <w:lang w:val="en-GB"/>
          </w:rPr>
          <w:delText>ć</w:delText>
        </w:r>
        <w:r w:rsidRPr="00725624" w:rsidDel="00A37F0E">
          <w:rPr>
            <w:lang w:val="en-GB"/>
          </w:rPr>
          <w:delText xml:space="preserve">, </w:delText>
        </w:r>
        <w:r w:rsidRPr="00725624" w:rsidDel="00A37F0E">
          <w:rPr>
            <w:rStyle w:val="refauGivenName"/>
            <w:lang w:val="en-GB"/>
          </w:rPr>
          <w:delText>Z.</w:delText>
        </w:r>
        <w:r w:rsidRPr="00725624" w:rsidDel="00A37F0E">
          <w:rPr>
            <w:lang w:val="en-GB"/>
          </w:rPr>
          <w:delText xml:space="preserve">, </w:delText>
        </w:r>
        <w:r w:rsidRPr="00725624" w:rsidDel="00A37F0E">
          <w:rPr>
            <w:rStyle w:val="refauSurname"/>
            <w:lang w:val="en-GB"/>
          </w:rPr>
          <w:delText>Mihailovi</w:delText>
        </w:r>
        <w:r w:rsidRPr="00725624" w:rsidDel="00A37F0E">
          <w:rPr>
            <w:rStyle w:val="refauSurname"/>
            <w:highlight w:val="green"/>
            <w:lang w:val="en-GB"/>
          </w:rPr>
          <w:delText>ć</w:delText>
        </w:r>
        <w:r w:rsidRPr="00725624" w:rsidDel="00A37F0E">
          <w:rPr>
            <w:lang w:val="en-GB"/>
          </w:rPr>
          <w:delText xml:space="preserve">, </w:delText>
        </w:r>
        <w:r w:rsidRPr="00725624" w:rsidDel="00A37F0E">
          <w:rPr>
            <w:rStyle w:val="refauGivenName"/>
            <w:lang w:val="en-GB"/>
          </w:rPr>
          <w:delText>B.</w:delText>
        </w:r>
        <w:r w:rsidRPr="00725624" w:rsidDel="00A37F0E">
          <w:rPr>
            <w:lang w:val="en-GB"/>
          </w:rPr>
          <w:delText xml:space="preserve">, </w:delText>
        </w:r>
        <w:r w:rsidRPr="00725624" w:rsidDel="00A37F0E">
          <w:rPr>
            <w:rStyle w:val="refauSurname"/>
            <w:lang w:val="en-GB"/>
          </w:rPr>
          <w:delText>Guibert</w:delText>
        </w:r>
        <w:r w:rsidRPr="00725624" w:rsidDel="00A37F0E">
          <w:rPr>
            <w:lang w:val="en-GB"/>
          </w:rPr>
          <w:delText xml:space="preserve">, </w:delText>
        </w:r>
        <w:r w:rsidRPr="00725624" w:rsidDel="00A37F0E">
          <w:rPr>
            <w:rStyle w:val="refauGivenName"/>
            <w:lang w:val="en-GB"/>
          </w:rPr>
          <w:delText>P.</w:delText>
        </w:r>
        <w:r w:rsidRPr="00725624" w:rsidDel="00A37F0E">
          <w:rPr>
            <w:lang w:val="en-GB"/>
          </w:rPr>
          <w:delText xml:space="preserve"> &amp; </w:delText>
        </w:r>
        <w:r w:rsidRPr="00725624" w:rsidDel="00A37F0E">
          <w:rPr>
            <w:rStyle w:val="refauSurname"/>
            <w:lang w:val="en-GB"/>
          </w:rPr>
          <w:delText>Babb</w:delText>
        </w:r>
        <w:r w:rsidRPr="00725624" w:rsidDel="00A37F0E">
          <w:rPr>
            <w:lang w:val="en-GB"/>
          </w:rPr>
          <w:delText xml:space="preserve">, </w:delText>
        </w:r>
        <w:r w:rsidRPr="00725624" w:rsidDel="00A37F0E">
          <w:rPr>
            <w:rStyle w:val="refauGivenName"/>
            <w:lang w:val="en-GB"/>
          </w:rPr>
          <w:delText>J.</w:delText>
        </w:r>
      </w:del>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A </w:t>
      </w:r>
      <w:r w:rsidR="00A37F0E" w:rsidRPr="00725624">
        <w:rPr>
          <w:rStyle w:val="reftitleArticle"/>
          <w:lang w:val="en-GB"/>
        </w:rPr>
        <w:t xml:space="preserve">Human Mandible </w:t>
      </w:r>
      <w:r w:rsidRPr="00725624">
        <w:rPr>
          <w:rStyle w:val="reftitleArticle"/>
          <w:lang w:val="en-GB"/>
        </w:rPr>
        <w:t xml:space="preserve">(BH-1) from the Pleistocene </w:t>
      </w:r>
      <w:r w:rsidR="00A37F0E" w:rsidRPr="00725624">
        <w:rPr>
          <w:rStyle w:val="reftitleArticle"/>
          <w:lang w:val="en-GB"/>
        </w:rPr>
        <w:t xml:space="preserve">Deposits </w:t>
      </w:r>
      <w:r w:rsidRPr="00725624">
        <w:rPr>
          <w:rStyle w:val="reftitleArticle"/>
          <w:lang w:val="en-GB"/>
        </w:rPr>
        <w:t xml:space="preserve">of Mala </w:t>
      </w:r>
      <w:proofErr w:type="spellStart"/>
      <w:r w:rsidRPr="00725624">
        <w:rPr>
          <w:rStyle w:val="reftitleArticle"/>
          <w:lang w:val="en-GB"/>
        </w:rPr>
        <w:t>Balanica</w:t>
      </w:r>
      <w:proofErr w:type="spellEnd"/>
      <w:r w:rsidRPr="00725624">
        <w:rPr>
          <w:rStyle w:val="reftitleArticle"/>
          <w:lang w:val="en-GB"/>
        </w:rPr>
        <w:t xml:space="preserve"> </w:t>
      </w:r>
      <w:r w:rsidR="00A37F0E" w:rsidRPr="00725624">
        <w:rPr>
          <w:rStyle w:val="reftitleArticle"/>
          <w:lang w:val="en-GB"/>
        </w:rPr>
        <w:t xml:space="preserve">Cave </w:t>
      </w:r>
      <w:r w:rsidRPr="00725624">
        <w:rPr>
          <w:rStyle w:val="reftitleArticle"/>
          <w:lang w:val="en-GB"/>
        </w:rPr>
        <w:t>(</w:t>
      </w:r>
      <w:proofErr w:type="spellStart"/>
      <w:r w:rsidRPr="00725624">
        <w:rPr>
          <w:rStyle w:val="reftitleArticle"/>
          <w:lang w:val="en-GB"/>
        </w:rPr>
        <w:t>Si</w:t>
      </w:r>
      <w:r w:rsidRPr="00725624">
        <w:rPr>
          <w:rStyle w:val="reftitleArticle"/>
          <w:highlight w:val="green"/>
          <w:lang w:val="en-GB"/>
        </w:rPr>
        <w:t>ć</w:t>
      </w:r>
      <w:r w:rsidRPr="00725624">
        <w:rPr>
          <w:rStyle w:val="reftitleArticle"/>
          <w:lang w:val="en-GB"/>
        </w:rPr>
        <w:t>evo</w:t>
      </w:r>
      <w:proofErr w:type="spellEnd"/>
      <w:r w:rsidRPr="00725624">
        <w:rPr>
          <w:rStyle w:val="reftitleArticle"/>
          <w:lang w:val="en-GB"/>
        </w:rPr>
        <w:t xml:space="preserve"> Gorge, </w:t>
      </w:r>
      <w:proofErr w:type="spellStart"/>
      <w:r w:rsidRPr="00725624">
        <w:rPr>
          <w:rStyle w:val="reftitleArticle"/>
          <w:lang w:val="en-GB"/>
        </w:rPr>
        <w:t>Ni</w:t>
      </w:r>
      <w:r w:rsidRPr="00725624">
        <w:rPr>
          <w:rStyle w:val="reftitleArticle"/>
          <w:highlight w:val="green"/>
          <w:lang w:val="en-GB"/>
        </w:rPr>
        <w:t>š</w:t>
      </w:r>
      <w:proofErr w:type="spellEnd"/>
      <w:r w:rsidRPr="00725624">
        <w:rPr>
          <w:rStyle w:val="reftitleArticle"/>
          <w:lang w:val="en-GB"/>
        </w:rPr>
        <w:t>, Serbia)</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61</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186</w:t>
      </w:r>
      <w:r w:rsidRPr="00725624">
        <w:rPr>
          <w:highlight w:val="green"/>
          <w:lang w:val="en-GB"/>
        </w:rPr>
        <w:t>–</w:t>
      </w:r>
      <w:del w:id="1338" w:author="Victoria Chow" w:date="2023-04-05T08:09:00Z">
        <w:r w:rsidRPr="00725624" w:rsidDel="00A37F0E">
          <w:rPr>
            <w:rStyle w:val="refpageLast"/>
            <w:lang w:val="en-GB"/>
          </w:rPr>
          <w:delText>1</w:delText>
        </w:r>
      </w:del>
      <w:r w:rsidRPr="00725624">
        <w:rPr>
          <w:rStyle w:val="refpageLast"/>
          <w:lang w:val="en-GB"/>
        </w:rPr>
        <w:t>96</w:t>
      </w:r>
      <w:r w:rsidRPr="00725624">
        <w:rPr>
          <w:lang w:val="en-GB"/>
        </w:rPr>
        <w:t>.</w:t>
      </w:r>
      <w:bookmarkEnd w:id="1335"/>
    </w:p>
    <w:p w14:paraId="70BB5DDF" w14:textId="77777777" w:rsidR="00885EC2" w:rsidRPr="00725624" w:rsidRDefault="00885EC2" w:rsidP="00885EC2">
      <w:pPr>
        <w:pStyle w:val="Reference"/>
        <w:rPr>
          <w:ins w:id="1339" w:author="Victoria Chow" w:date="2023-04-11T09:58:00Z"/>
          <w:lang w:val="en-GB"/>
        </w:rPr>
      </w:pPr>
      <w:ins w:id="1340" w:author="Victoria Chow" w:date="2023-04-11T09:58:00Z">
        <w:r w:rsidRPr="00AB5F80">
          <w:rPr>
            <w:rStyle w:val="refauSurname"/>
            <w:lang w:val="es-ES"/>
            <w:rPrChange w:id="1341" w:author="Microsoft Office User" w:date="2023-04-20T10:47:00Z">
              <w:rPr>
                <w:rStyle w:val="refauSurname"/>
                <w:lang w:val="en-GB"/>
              </w:rPr>
            </w:rPrChange>
          </w:rPr>
          <w:t>Ruiz-Redondo</w:t>
        </w:r>
        <w:r w:rsidRPr="00AB5F80">
          <w:rPr>
            <w:lang w:val="es-ES"/>
            <w:rPrChange w:id="1342" w:author="Microsoft Office User" w:date="2023-04-20T10:47:00Z">
              <w:rPr>
                <w:lang w:val="en-GB"/>
              </w:rPr>
            </w:rPrChange>
          </w:rPr>
          <w:t xml:space="preserve">, </w:t>
        </w:r>
        <w:r w:rsidRPr="00AB5F80">
          <w:rPr>
            <w:rStyle w:val="refauGivenName"/>
            <w:lang w:val="es-ES"/>
            <w:rPrChange w:id="1343" w:author="Microsoft Office User" w:date="2023-04-20T10:47:00Z">
              <w:rPr>
                <w:rStyle w:val="refauGivenName"/>
                <w:lang w:val="en-GB"/>
              </w:rPr>
            </w:rPrChange>
          </w:rPr>
          <w:t>A.</w:t>
        </w:r>
        <w:r w:rsidRPr="00AB5F80">
          <w:rPr>
            <w:lang w:val="es-ES"/>
            <w:rPrChange w:id="1344" w:author="Microsoft Office User" w:date="2023-04-20T10:47:00Z">
              <w:rPr>
                <w:lang w:val="en-GB"/>
              </w:rPr>
            </w:rPrChange>
          </w:rPr>
          <w:t xml:space="preserve">, </w:t>
        </w:r>
        <w:proofErr w:type="spellStart"/>
        <w:r w:rsidRPr="00AB5F80">
          <w:rPr>
            <w:rStyle w:val="refauSurname"/>
            <w:lang w:val="es-ES"/>
            <w:rPrChange w:id="1345" w:author="Microsoft Office User" w:date="2023-04-20T10:47:00Z">
              <w:rPr>
                <w:rStyle w:val="refauSurname"/>
                <w:lang w:val="en-GB"/>
              </w:rPr>
            </w:rPrChange>
          </w:rPr>
          <w:t>Kom</w:t>
        </w:r>
        <w:r w:rsidRPr="00AB5F80">
          <w:rPr>
            <w:rStyle w:val="refauSurname"/>
            <w:highlight w:val="green"/>
            <w:lang w:val="es-ES"/>
            <w:rPrChange w:id="1346" w:author="Microsoft Office User" w:date="2023-04-20T10:47:00Z">
              <w:rPr>
                <w:rStyle w:val="refauSurname"/>
                <w:highlight w:val="green"/>
                <w:lang w:val="en-GB"/>
              </w:rPr>
            </w:rPrChange>
          </w:rPr>
          <w:t>š</w:t>
        </w:r>
        <w:r w:rsidRPr="00AB5F80">
          <w:rPr>
            <w:rStyle w:val="refauSurname"/>
            <w:lang w:val="es-ES"/>
            <w:rPrChange w:id="1347" w:author="Microsoft Office User" w:date="2023-04-20T10:47:00Z">
              <w:rPr>
                <w:rStyle w:val="refauSurname"/>
                <w:lang w:val="en-GB"/>
              </w:rPr>
            </w:rPrChange>
          </w:rPr>
          <w:t>o</w:t>
        </w:r>
        <w:proofErr w:type="spellEnd"/>
        <w:r w:rsidRPr="00AB5F80">
          <w:rPr>
            <w:lang w:val="es-ES"/>
            <w:rPrChange w:id="1348" w:author="Microsoft Office User" w:date="2023-04-20T10:47:00Z">
              <w:rPr>
                <w:lang w:val="en-GB"/>
              </w:rPr>
            </w:rPrChange>
          </w:rPr>
          <w:t xml:space="preserve">, </w:t>
        </w:r>
        <w:r w:rsidRPr="00AB5F80">
          <w:rPr>
            <w:rStyle w:val="refauGivenName"/>
            <w:lang w:val="es-ES"/>
            <w:rPrChange w:id="1349" w:author="Microsoft Office User" w:date="2023-04-20T10:47:00Z">
              <w:rPr>
                <w:rStyle w:val="refauGivenName"/>
                <w:lang w:val="en-GB"/>
              </w:rPr>
            </w:rPrChange>
          </w:rPr>
          <w:t>D.</w:t>
        </w:r>
        <w:r w:rsidRPr="00AB5F80">
          <w:rPr>
            <w:lang w:val="es-ES"/>
            <w:rPrChange w:id="1350" w:author="Microsoft Office User" w:date="2023-04-20T10:47:00Z">
              <w:rPr>
                <w:lang w:val="en-GB"/>
              </w:rPr>
            </w:rPrChange>
          </w:rPr>
          <w:t xml:space="preserve">, </w:t>
        </w:r>
        <w:r w:rsidRPr="00AB5F80">
          <w:rPr>
            <w:rStyle w:val="refauSurname"/>
            <w:lang w:val="es-ES"/>
            <w:rPrChange w:id="1351" w:author="Microsoft Office User" w:date="2023-04-20T10:47:00Z">
              <w:rPr>
                <w:rStyle w:val="refauSurname"/>
                <w:lang w:val="en-GB"/>
              </w:rPr>
            </w:rPrChange>
          </w:rPr>
          <w:t>Garate Maidagan</w:t>
        </w:r>
        <w:r w:rsidRPr="00AB5F80">
          <w:rPr>
            <w:lang w:val="es-ES"/>
            <w:rPrChange w:id="1352" w:author="Microsoft Office User" w:date="2023-04-20T10:47:00Z">
              <w:rPr>
                <w:lang w:val="en-GB"/>
              </w:rPr>
            </w:rPrChange>
          </w:rPr>
          <w:t xml:space="preserve">, </w:t>
        </w:r>
        <w:r w:rsidRPr="00AB5F80">
          <w:rPr>
            <w:rStyle w:val="refauGivenName"/>
            <w:lang w:val="es-ES"/>
            <w:rPrChange w:id="1353" w:author="Microsoft Office User" w:date="2023-04-20T10:47:00Z">
              <w:rPr>
                <w:rStyle w:val="refauGivenName"/>
                <w:lang w:val="en-GB"/>
              </w:rPr>
            </w:rPrChange>
          </w:rPr>
          <w:t>D.</w:t>
        </w:r>
        <w:r w:rsidRPr="00AB5F80">
          <w:rPr>
            <w:lang w:val="es-ES"/>
            <w:rPrChange w:id="1354" w:author="Microsoft Office User" w:date="2023-04-20T10:47:00Z">
              <w:rPr>
                <w:lang w:val="en-GB"/>
              </w:rPr>
            </w:rPrChange>
          </w:rPr>
          <w:t xml:space="preserve">, </w:t>
        </w:r>
        <w:r w:rsidRPr="00AB5F80">
          <w:rPr>
            <w:i/>
            <w:iCs/>
            <w:lang w:val="es-ES"/>
            <w:rPrChange w:id="1355" w:author="Microsoft Office User" w:date="2023-04-20T10:47:00Z">
              <w:rPr>
                <w:i/>
                <w:iCs/>
                <w:lang w:val="en-GB"/>
              </w:rPr>
            </w:rPrChange>
          </w:rPr>
          <w:t>et al.</w:t>
        </w:r>
        <w:r w:rsidRPr="00AB5F80">
          <w:rPr>
            <w:lang w:val="es-ES"/>
            <w:rPrChange w:id="1356" w:author="Microsoft Office User" w:date="2023-04-20T10:47:00Z">
              <w:rPr>
                <w:lang w:val="en-GB"/>
              </w:rPr>
            </w:rPrChange>
          </w:rPr>
          <w:t xml:space="preserve"> </w:t>
        </w:r>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Expanding the </w:t>
        </w:r>
        <w:r>
          <w:rPr>
            <w:rStyle w:val="reftitleArticle"/>
            <w:lang w:val="en-GB"/>
          </w:rPr>
          <w:t>H</w:t>
        </w:r>
        <w:r w:rsidRPr="00725624">
          <w:rPr>
            <w:rStyle w:val="reftitleArticle"/>
            <w:lang w:val="en-GB"/>
          </w:rPr>
          <w:t xml:space="preserve">orizons of Palaeolithic </w:t>
        </w:r>
        <w:r>
          <w:rPr>
            <w:rStyle w:val="reftitleArticle"/>
            <w:lang w:val="en-GB"/>
          </w:rPr>
          <w:t>R</w:t>
        </w:r>
        <w:r w:rsidRPr="00725624">
          <w:rPr>
            <w:rStyle w:val="reftitleArticle"/>
            <w:lang w:val="en-GB"/>
          </w:rPr>
          <w:t xml:space="preserve">ock </w:t>
        </w:r>
        <w:r>
          <w:rPr>
            <w:rStyle w:val="reftitleArticle"/>
            <w:lang w:val="en-GB"/>
          </w:rPr>
          <w:t>A</w:t>
        </w:r>
        <w:r w:rsidRPr="00725624">
          <w:rPr>
            <w:rStyle w:val="reftitleArticle"/>
            <w:lang w:val="en-GB"/>
          </w:rPr>
          <w:t xml:space="preserve">rt: </w:t>
        </w:r>
        <w:r>
          <w:rPr>
            <w:rStyle w:val="reftitleArticle"/>
            <w:lang w:val="en-GB"/>
          </w:rPr>
          <w:t>T</w:t>
        </w:r>
        <w:r w:rsidRPr="00725624">
          <w:rPr>
            <w:rStyle w:val="reftitleArticle"/>
            <w:lang w:val="en-GB"/>
          </w:rPr>
          <w:t xml:space="preserve">he </w:t>
        </w:r>
        <w:r>
          <w:rPr>
            <w:rStyle w:val="reftitleArticle"/>
            <w:lang w:val="en-GB"/>
          </w:rPr>
          <w:t>S</w:t>
        </w:r>
        <w:r w:rsidRPr="00725624">
          <w:rPr>
            <w:rStyle w:val="reftitleArticle"/>
            <w:lang w:val="en-GB"/>
          </w:rPr>
          <w:t xml:space="preserve">ite of </w:t>
        </w:r>
        <w:proofErr w:type="spellStart"/>
        <w:r w:rsidRPr="00725624">
          <w:rPr>
            <w:rStyle w:val="reftitleArticle"/>
            <w:lang w:val="en-GB"/>
          </w:rPr>
          <w:t>Romualdova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highlight w:val="green"/>
            <w:lang w:val="en-GB"/>
          </w:rPr>
          <w:t>’</w:t>
        </w:r>
        <w:r w:rsidRPr="00725624">
          <w:rPr>
            <w:lang w:val="en-GB"/>
          </w:rPr>
          <w:t xml:space="preserve">, </w:t>
        </w:r>
        <w:r w:rsidRPr="00725624">
          <w:rPr>
            <w:rStyle w:val="reftitleJournal"/>
            <w:i/>
            <w:iCs/>
            <w:lang w:val="en-GB"/>
          </w:rPr>
          <w:t>Antiquity</w:t>
        </w:r>
        <w:r w:rsidRPr="00725624">
          <w:rPr>
            <w:lang w:val="en-GB"/>
          </w:rPr>
          <w:t xml:space="preserve"> </w:t>
        </w:r>
        <w:r w:rsidRPr="00725624">
          <w:rPr>
            <w:rStyle w:val="refvolumeNumber"/>
            <w:lang w:val="en-GB"/>
          </w:rPr>
          <w:t>93</w:t>
        </w:r>
        <w:r w:rsidRPr="00725624">
          <w:rPr>
            <w:lang w:val="en-GB"/>
          </w:rPr>
          <w:t>(</w:t>
        </w:r>
        <w:r w:rsidRPr="00725624">
          <w:rPr>
            <w:rStyle w:val="refissueNumber"/>
            <w:lang w:val="en-GB"/>
          </w:rPr>
          <w:t>368</w:t>
        </w:r>
        <w:r w:rsidRPr="00725624">
          <w:rPr>
            <w:lang w:val="en-GB"/>
          </w:rPr>
          <w:t xml:space="preserve">): </w:t>
        </w:r>
        <w:r w:rsidRPr="00725624">
          <w:rPr>
            <w:rStyle w:val="refpageFirst"/>
            <w:lang w:val="en-GB"/>
          </w:rPr>
          <w:t>297</w:t>
        </w:r>
        <w:r w:rsidRPr="00725624">
          <w:rPr>
            <w:highlight w:val="green"/>
            <w:lang w:val="en-GB"/>
          </w:rPr>
          <w:t>–</w:t>
        </w:r>
        <w:r w:rsidRPr="00725624">
          <w:rPr>
            <w:rStyle w:val="refpageLast"/>
            <w:lang w:val="en-GB"/>
          </w:rPr>
          <w:t>312</w:t>
        </w:r>
        <w:r w:rsidRPr="00725624">
          <w:rPr>
            <w:lang w:val="en-GB"/>
          </w:rPr>
          <w:t>.</w:t>
        </w:r>
      </w:ins>
    </w:p>
    <w:p w14:paraId="438F2A68" w14:textId="638B548A" w:rsidR="00C330F6" w:rsidRPr="00725624" w:rsidRDefault="00C330F6" w:rsidP="00C330F6">
      <w:pPr>
        <w:pStyle w:val="Reference"/>
        <w:rPr>
          <w:lang w:val="en-GB"/>
        </w:rPr>
      </w:pPr>
      <w:r w:rsidRPr="00AB5F80">
        <w:rPr>
          <w:rStyle w:val="refauSurname"/>
          <w:lang w:val="es-ES"/>
          <w:rPrChange w:id="1357" w:author="Microsoft Office User" w:date="2023-04-20T10:47:00Z">
            <w:rPr>
              <w:rStyle w:val="refauSurname"/>
              <w:lang w:val="en-GB"/>
            </w:rPr>
          </w:rPrChange>
        </w:rPr>
        <w:t>Ruiz-Redondo</w:t>
      </w:r>
      <w:bookmarkStart w:id="1358" w:name="CBML_BIB_ch01_0041"/>
      <w:r w:rsidRPr="00AB5F80">
        <w:rPr>
          <w:lang w:val="es-ES"/>
          <w:rPrChange w:id="1359" w:author="Microsoft Office User" w:date="2023-04-20T10:47:00Z">
            <w:rPr>
              <w:lang w:val="en-GB"/>
            </w:rPr>
          </w:rPrChange>
        </w:rPr>
        <w:t xml:space="preserve">, </w:t>
      </w:r>
      <w:r w:rsidRPr="00AB5F80">
        <w:rPr>
          <w:rStyle w:val="refauGivenName"/>
          <w:lang w:val="es-ES"/>
          <w:rPrChange w:id="1360" w:author="Microsoft Office User" w:date="2023-04-20T10:47:00Z">
            <w:rPr>
              <w:rStyle w:val="refauGivenName"/>
              <w:lang w:val="en-GB"/>
            </w:rPr>
          </w:rPrChange>
        </w:rPr>
        <w:t>A.</w:t>
      </w:r>
      <w:r w:rsidRPr="00AB5F80">
        <w:rPr>
          <w:lang w:val="es-ES"/>
          <w:rPrChange w:id="1361" w:author="Microsoft Office User" w:date="2023-04-20T10:47:00Z">
            <w:rPr>
              <w:lang w:val="en-GB"/>
            </w:rPr>
          </w:rPrChange>
        </w:rPr>
        <w:t xml:space="preserve">, </w:t>
      </w:r>
      <w:r w:rsidRPr="00AB5F80">
        <w:rPr>
          <w:rStyle w:val="refauSurname"/>
          <w:lang w:val="es-ES"/>
          <w:rPrChange w:id="1362" w:author="Microsoft Office User" w:date="2023-04-20T10:47:00Z">
            <w:rPr>
              <w:rStyle w:val="refauSurname"/>
              <w:lang w:val="en-GB"/>
            </w:rPr>
          </w:rPrChange>
        </w:rPr>
        <w:t>Garate</w:t>
      </w:r>
      <w:r w:rsidRPr="00AB5F80">
        <w:rPr>
          <w:lang w:val="es-ES"/>
          <w:rPrChange w:id="1363" w:author="Microsoft Office User" w:date="2023-04-20T10:47:00Z">
            <w:rPr>
              <w:lang w:val="en-GB"/>
            </w:rPr>
          </w:rPrChange>
        </w:rPr>
        <w:t xml:space="preserve">, </w:t>
      </w:r>
      <w:r w:rsidRPr="00AB5F80">
        <w:rPr>
          <w:rStyle w:val="refauGivenName"/>
          <w:lang w:val="es-ES"/>
          <w:rPrChange w:id="1364" w:author="Microsoft Office User" w:date="2023-04-20T10:47:00Z">
            <w:rPr>
              <w:rStyle w:val="refauGivenName"/>
              <w:lang w:val="en-GB"/>
            </w:rPr>
          </w:rPrChange>
        </w:rPr>
        <w:t>D.</w:t>
      </w:r>
      <w:r w:rsidRPr="00AB5F80">
        <w:rPr>
          <w:lang w:val="es-ES"/>
          <w:rPrChange w:id="1365" w:author="Microsoft Office User" w:date="2023-04-20T10:47:00Z">
            <w:rPr>
              <w:lang w:val="en-GB"/>
            </w:rPr>
          </w:rPrChange>
        </w:rPr>
        <w:t xml:space="preserve">, </w:t>
      </w:r>
      <w:r w:rsidRPr="00AB5F80">
        <w:rPr>
          <w:rStyle w:val="refauSurname"/>
          <w:lang w:val="es-ES"/>
          <w:rPrChange w:id="1366" w:author="Microsoft Office User" w:date="2023-04-20T10:47:00Z">
            <w:rPr>
              <w:rStyle w:val="refauSurname"/>
              <w:lang w:val="en-GB"/>
            </w:rPr>
          </w:rPrChange>
        </w:rPr>
        <w:t>Gonz</w:t>
      </w:r>
      <w:r w:rsidRPr="00AB5F80">
        <w:rPr>
          <w:rStyle w:val="refauSurname"/>
          <w:highlight w:val="green"/>
          <w:lang w:val="es-ES"/>
          <w:rPrChange w:id="1367" w:author="Microsoft Office User" w:date="2023-04-20T10:47:00Z">
            <w:rPr>
              <w:rStyle w:val="refauSurname"/>
              <w:highlight w:val="green"/>
              <w:lang w:val="en-GB"/>
            </w:rPr>
          </w:rPrChange>
        </w:rPr>
        <w:t>á</w:t>
      </w:r>
      <w:r w:rsidRPr="00AB5F80">
        <w:rPr>
          <w:rStyle w:val="refauSurname"/>
          <w:lang w:val="es-ES"/>
          <w:rPrChange w:id="1368" w:author="Microsoft Office User" w:date="2023-04-20T10:47:00Z">
            <w:rPr>
              <w:rStyle w:val="refauSurname"/>
              <w:lang w:val="en-GB"/>
            </w:rPr>
          </w:rPrChange>
        </w:rPr>
        <w:t>lez-Morales</w:t>
      </w:r>
      <w:r w:rsidRPr="00AB5F80">
        <w:rPr>
          <w:lang w:val="es-ES"/>
          <w:rPrChange w:id="1369" w:author="Microsoft Office User" w:date="2023-04-20T10:47:00Z">
            <w:rPr>
              <w:lang w:val="en-GB"/>
            </w:rPr>
          </w:rPrChange>
        </w:rPr>
        <w:t xml:space="preserve">, </w:t>
      </w:r>
      <w:r w:rsidRPr="00AB5F80">
        <w:rPr>
          <w:rStyle w:val="refauGivenName"/>
          <w:lang w:val="es-ES"/>
          <w:rPrChange w:id="1370" w:author="Microsoft Office User" w:date="2023-04-20T10:47:00Z">
            <w:rPr>
              <w:rStyle w:val="refauGivenName"/>
              <w:lang w:val="en-GB"/>
            </w:rPr>
          </w:rPrChange>
        </w:rPr>
        <w:t>M.R.</w:t>
      </w:r>
      <w:r w:rsidRPr="00AB5F80">
        <w:rPr>
          <w:lang w:val="es-ES"/>
          <w:rPrChange w:id="1371" w:author="Microsoft Office User" w:date="2023-04-20T10:47:00Z">
            <w:rPr>
              <w:lang w:val="en-GB"/>
            </w:rPr>
          </w:rPrChange>
        </w:rPr>
        <w:t>,</w:t>
      </w:r>
      <w:ins w:id="1372" w:author="Victoria Chow" w:date="2023-04-05T08:09:00Z">
        <w:r w:rsidR="00A37F0E" w:rsidRPr="00AB5F80">
          <w:rPr>
            <w:lang w:val="es-ES"/>
            <w:rPrChange w:id="1373" w:author="Microsoft Office User" w:date="2023-04-20T10:47:00Z">
              <w:rPr>
                <w:lang w:val="en-GB"/>
              </w:rPr>
            </w:rPrChange>
          </w:rPr>
          <w:t xml:space="preserve"> </w:t>
        </w:r>
        <w:r w:rsidR="00A37F0E" w:rsidRPr="00AB5F80">
          <w:rPr>
            <w:i/>
            <w:iCs/>
            <w:lang w:val="es-ES"/>
            <w:rPrChange w:id="1374" w:author="Microsoft Office User" w:date="2023-04-20T10:47:00Z">
              <w:rPr>
                <w:i/>
                <w:iCs/>
                <w:lang w:val="en-GB"/>
              </w:rPr>
            </w:rPrChange>
          </w:rPr>
          <w:t>et al.</w:t>
        </w:r>
      </w:ins>
      <w:del w:id="1375" w:author="Victoria Chow" w:date="2023-04-05T08:09:00Z">
        <w:r w:rsidRPr="00AB5F80" w:rsidDel="00A37F0E">
          <w:rPr>
            <w:lang w:val="es-ES"/>
            <w:rPrChange w:id="1376" w:author="Microsoft Office User" w:date="2023-04-20T10:47:00Z">
              <w:rPr>
                <w:lang w:val="en-GB"/>
              </w:rPr>
            </w:rPrChange>
          </w:rPr>
          <w:delText xml:space="preserve"> </w:delText>
        </w:r>
        <w:r w:rsidRPr="00AB5F80" w:rsidDel="00A37F0E">
          <w:rPr>
            <w:rStyle w:val="refauSurname"/>
            <w:lang w:val="es-ES"/>
            <w:rPrChange w:id="1377" w:author="Microsoft Office User" w:date="2023-04-20T10:47:00Z">
              <w:rPr>
                <w:rStyle w:val="refauSurname"/>
                <w:lang w:val="en-GB"/>
              </w:rPr>
            </w:rPrChange>
          </w:rPr>
          <w:delText>Jankovi</w:delText>
        </w:r>
        <w:r w:rsidRPr="00AB5F80" w:rsidDel="00A37F0E">
          <w:rPr>
            <w:rStyle w:val="refauSurname"/>
            <w:highlight w:val="green"/>
            <w:lang w:val="es-ES"/>
            <w:rPrChange w:id="1378" w:author="Microsoft Office User" w:date="2023-04-20T10:47:00Z">
              <w:rPr>
                <w:rStyle w:val="refauSurname"/>
                <w:highlight w:val="green"/>
                <w:lang w:val="en-GB"/>
              </w:rPr>
            </w:rPrChange>
          </w:rPr>
          <w:delText>ć</w:delText>
        </w:r>
        <w:r w:rsidRPr="00AB5F80" w:rsidDel="00A37F0E">
          <w:rPr>
            <w:lang w:val="es-ES"/>
            <w:rPrChange w:id="1379" w:author="Microsoft Office User" w:date="2023-04-20T10:47:00Z">
              <w:rPr>
                <w:lang w:val="en-GB"/>
              </w:rPr>
            </w:rPrChange>
          </w:rPr>
          <w:delText xml:space="preserve">, </w:delText>
        </w:r>
        <w:r w:rsidRPr="00AB5F80" w:rsidDel="00A37F0E">
          <w:rPr>
            <w:rStyle w:val="refauGivenName"/>
            <w:lang w:val="es-ES"/>
            <w:rPrChange w:id="1380" w:author="Microsoft Office User" w:date="2023-04-20T10:47:00Z">
              <w:rPr>
                <w:rStyle w:val="refauGivenName"/>
                <w:lang w:val="en-GB"/>
              </w:rPr>
            </w:rPrChange>
          </w:rPr>
          <w:delText>I.</w:delText>
        </w:r>
        <w:r w:rsidRPr="00AB5F80" w:rsidDel="00A37F0E">
          <w:rPr>
            <w:lang w:val="es-ES"/>
            <w:rPrChange w:id="1381" w:author="Microsoft Office User" w:date="2023-04-20T10:47:00Z">
              <w:rPr>
                <w:lang w:val="en-GB"/>
              </w:rPr>
            </w:rPrChange>
          </w:rPr>
          <w:delText xml:space="preserve">, </w:delText>
        </w:r>
        <w:r w:rsidRPr="00AB5F80" w:rsidDel="00A37F0E">
          <w:rPr>
            <w:rStyle w:val="refauSurname"/>
            <w:lang w:val="es-ES"/>
            <w:rPrChange w:id="1382" w:author="Microsoft Office User" w:date="2023-04-20T10:47:00Z">
              <w:rPr>
                <w:rStyle w:val="refauSurname"/>
                <w:lang w:val="en-GB"/>
              </w:rPr>
            </w:rPrChange>
          </w:rPr>
          <w:delText>Jaubert</w:delText>
        </w:r>
        <w:r w:rsidRPr="00AB5F80" w:rsidDel="00A37F0E">
          <w:rPr>
            <w:lang w:val="es-ES"/>
            <w:rPrChange w:id="1383" w:author="Microsoft Office User" w:date="2023-04-20T10:47:00Z">
              <w:rPr>
                <w:lang w:val="en-GB"/>
              </w:rPr>
            </w:rPrChange>
          </w:rPr>
          <w:delText xml:space="preserve">, </w:delText>
        </w:r>
        <w:r w:rsidRPr="00AB5F80" w:rsidDel="00A37F0E">
          <w:rPr>
            <w:rStyle w:val="refauGivenName"/>
            <w:lang w:val="es-ES"/>
            <w:rPrChange w:id="1384" w:author="Microsoft Office User" w:date="2023-04-20T10:47:00Z">
              <w:rPr>
                <w:rStyle w:val="refauGivenName"/>
                <w:lang w:val="en-GB"/>
              </w:rPr>
            </w:rPrChange>
          </w:rPr>
          <w:delText>J.</w:delText>
        </w:r>
        <w:r w:rsidRPr="00AB5F80" w:rsidDel="00A37F0E">
          <w:rPr>
            <w:lang w:val="es-ES"/>
            <w:rPrChange w:id="1385" w:author="Microsoft Office User" w:date="2023-04-20T10:47:00Z">
              <w:rPr>
                <w:lang w:val="en-GB"/>
              </w:rPr>
            </w:rPrChange>
          </w:rPr>
          <w:delText xml:space="preserve">, </w:delText>
        </w:r>
        <w:r w:rsidRPr="00AB5F80" w:rsidDel="00A37F0E">
          <w:rPr>
            <w:rStyle w:val="refauSurname"/>
            <w:lang w:val="es-ES"/>
            <w:rPrChange w:id="1386" w:author="Microsoft Office User" w:date="2023-04-20T10:47:00Z">
              <w:rPr>
                <w:rStyle w:val="refauSurname"/>
                <w:lang w:val="en-GB"/>
              </w:rPr>
            </w:rPrChange>
          </w:rPr>
          <w:delText>Karavani</w:delText>
        </w:r>
        <w:r w:rsidRPr="00AB5F80" w:rsidDel="00A37F0E">
          <w:rPr>
            <w:rStyle w:val="refauSurname"/>
            <w:highlight w:val="green"/>
            <w:lang w:val="es-ES"/>
            <w:rPrChange w:id="1387" w:author="Microsoft Office User" w:date="2023-04-20T10:47:00Z">
              <w:rPr>
                <w:rStyle w:val="refauSurname"/>
                <w:highlight w:val="green"/>
                <w:lang w:val="en-GB"/>
              </w:rPr>
            </w:rPrChange>
          </w:rPr>
          <w:delText>ć</w:delText>
        </w:r>
        <w:r w:rsidRPr="00AB5F80" w:rsidDel="00A37F0E">
          <w:rPr>
            <w:lang w:val="es-ES"/>
            <w:rPrChange w:id="1388" w:author="Microsoft Office User" w:date="2023-04-20T10:47:00Z">
              <w:rPr>
                <w:lang w:val="en-GB"/>
              </w:rPr>
            </w:rPrChange>
          </w:rPr>
          <w:delText xml:space="preserve">, </w:delText>
        </w:r>
        <w:r w:rsidRPr="00AB5F80" w:rsidDel="00A37F0E">
          <w:rPr>
            <w:rStyle w:val="refauGivenName"/>
            <w:lang w:val="es-ES"/>
            <w:rPrChange w:id="1389" w:author="Microsoft Office User" w:date="2023-04-20T10:47:00Z">
              <w:rPr>
                <w:rStyle w:val="refauGivenName"/>
                <w:lang w:val="en-GB"/>
              </w:rPr>
            </w:rPrChange>
          </w:rPr>
          <w:delText>I.</w:delText>
        </w:r>
        <w:r w:rsidRPr="00AB5F80" w:rsidDel="00A37F0E">
          <w:rPr>
            <w:lang w:val="es-ES"/>
            <w:rPrChange w:id="1390" w:author="Microsoft Office User" w:date="2023-04-20T10:47:00Z">
              <w:rPr>
                <w:lang w:val="en-GB"/>
              </w:rPr>
            </w:rPrChange>
          </w:rPr>
          <w:delText xml:space="preserve">, </w:delText>
        </w:r>
        <w:r w:rsidRPr="00AB5F80" w:rsidDel="00A37F0E">
          <w:rPr>
            <w:rStyle w:val="refauSurname"/>
            <w:lang w:val="es-ES"/>
            <w:rPrChange w:id="1391" w:author="Microsoft Office User" w:date="2023-04-20T10:47:00Z">
              <w:rPr>
                <w:rStyle w:val="refauSurname"/>
                <w:lang w:val="en-GB"/>
              </w:rPr>
            </w:rPrChange>
          </w:rPr>
          <w:delText>Kom</w:delText>
        </w:r>
        <w:r w:rsidRPr="00AB5F80" w:rsidDel="00A37F0E">
          <w:rPr>
            <w:rStyle w:val="refauSurname"/>
            <w:highlight w:val="green"/>
            <w:lang w:val="es-ES"/>
            <w:rPrChange w:id="1392" w:author="Microsoft Office User" w:date="2023-04-20T10:47:00Z">
              <w:rPr>
                <w:rStyle w:val="refauSurname"/>
                <w:highlight w:val="green"/>
                <w:lang w:val="en-GB"/>
              </w:rPr>
            </w:rPrChange>
          </w:rPr>
          <w:delText>š</w:delText>
        </w:r>
        <w:r w:rsidRPr="00AB5F80" w:rsidDel="00A37F0E">
          <w:rPr>
            <w:rStyle w:val="refauSurname"/>
            <w:lang w:val="es-ES"/>
            <w:rPrChange w:id="1393" w:author="Microsoft Office User" w:date="2023-04-20T10:47:00Z">
              <w:rPr>
                <w:rStyle w:val="refauSurname"/>
                <w:lang w:val="en-GB"/>
              </w:rPr>
            </w:rPrChange>
          </w:rPr>
          <w:delText>o</w:delText>
        </w:r>
        <w:r w:rsidRPr="00AB5F80" w:rsidDel="00A37F0E">
          <w:rPr>
            <w:lang w:val="es-ES"/>
            <w:rPrChange w:id="1394" w:author="Microsoft Office User" w:date="2023-04-20T10:47:00Z">
              <w:rPr>
                <w:lang w:val="en-GB"/>
              </w:rPr>
            </w:rPrChange>
          </w:rPr>
          <w:delText xml:space="preserve">, </w:delText>
        </w:r>
        <w:r w:rsidRPr="00AB5F80" w:rsidDel="00A37F0E">
          <w:rPr>
            <w:rStyle w:val="refauGivenName"/>
            <w:lang w:val="es-ES"/>
            <w:rPrChange w:id="1395" w:author="Microsoft Office User" w:date="2023-04-20T10:47:00Z">
              <w:rPr>
                <w:rStyle w:val="refauGivenName"/>
                <w:lang w:val="en-GB"/>
              </w:rPr>
            </w:rPrChange>
          </w:rPr>
          <w:delText>D.</w:delText>
        </w:r>
        <w:r w:rsidRPr="00AB5F80" w:rsidDel="00A37F0E">
          <w:rPr>
            <w:lang w:val="es-ES"/>
            <w:rPrChange w:id="1396" w:author="Microsoft Office User" w:date="2023-04-20T10:47:00Z">
              <w:rPr>
                <w:lang w:val="en-GB"/>
              </w:rPr>
            </w:rPrChange>
          </w:rPr>
          <w:delText xml:space="preserve">, </w:delText>
        </w:r>
        <w:r w:rsidRPr="00AB5F80" w:rsidDel="00A37F0E">
          <w:rPr>
            <w:rStyle w:val="refauSurname"/>
            <w:lang w:val="es-ES"/>
            <w:rPrChange w:id="1397" w:author="Microsoft Office User" w:date="2023-04-20T10:47:00Z">
              <w:rPr>
                <w:rStyle w:val="refauSurname"/>
                <w:lang w:val="en-GB"/>
              </w:rPr>
            </w:rPrChange>
          </w:rPr>
          <w:delText>Kuhn</w:delText>
        </w:r>
        <w:r w:rsidRPr="00AB5F80" w:rsidDel="00A37F0E">
          <w:rPr>
            <w:lang w:val="es-ES"/>
            <w:rPrChange w:id="1398" w:author="Microsoft Office User" w:date="2023-04-20T10:47:00Z">
              <w:rPr>
                <w:lang w:val="en-GB"/>
              </w:rPr>
            </w:rPrChange>
          </w:rPr>
          <w:delText xml:space="preserve">, </w:delText>
        </w:r>
        <w:r w:rsidRPr="00AB5F80" w:rsidDel="00A37F0E">
          <w:rPr>
            <w:rStyle w:val="refauGivenName"/>
            <w:lang w:val="es-ES"/>
            <w:rPrChange w:id="1399" w:author="Microsoft Office User" w:date="2023-04-20T10:47:00Z">
              <w:rPr>
                <w:rStyle w:val="refauGivenName"/>
                <w:lang w:val="en-GB"/>
              </w:rPr>
            </w:rPrChange>
          </w:rPr>
          <w:delText>S.L.</w:delText>
        </w:r>
        <w:r w:rsidRPr="00AB5F80" w:rsidDel="00A37F0E">
          <w:rPr>
            <w:lang w:val="es-ES"/>
            <w:rPrChange w:id="1400" w:author="Microsoft Office User" w:date="2023-04-20T10:47:00Z">
              <w:rPr>
                <w:lang w:val="en-GB"/>
              </w:rPr>
            </w:rPrChange>
          </w:rPr>
          <w:delText xml:space="preserve">, </w:delText>
        </w:r>
        <w:r w:rsidRPr="00AB5F80" w:rsidDel="00A37F0E">
          <w:rPr>
            <w:rStyle w:val="refauSurname"/>
            <w:lang w:val="es-ES"/>
            <w:rPrChange w:id="1401" w:author="Microsoft Office User" w:date="2023-04-20T10:47:00Z">
              <w:rPr>
                <w:rStyle w:val="refauSurname"/>
                <w:lang w:val="en-GB"/>
              </w:rPr>
            </w:rPrChange>
          </w:rPr>
          <w:delText>Mihailovi</w:delText>
        </w:r>
        <w:r w:rsidRPr="00AB5F80" w:rsidDel="00A37F0E">
          <w:rPr>
            <w:rStyle w:val="refauSurname"/>
            <w:highlight w:val="green"/>
            <w:lang w:val="es-ES"/>
            <w:rPrChange w:id="1402" w:author="Microsoft Office User" w:date="2023-04-20T10:47:00Z">
              <w:rPr>
                <w:rStyle w:val="refauSurname"/>
                <w:highlight w:val="green"/>
                <w:lang w:val="en-GB"/>
              </w:rPr>
            </w:rPrChange>
          </w:rPr>
          <w:delText>ć</w:delText>
        </w:r>
        <w:r w:rsidRPr="00AB5F80" w:rsidDel="00A37F0E">
          <w:rPr>
            <w:lang w:val="es-ES"/>
            <w:rPrChange w:id="1403" w:author="Microsoft Office User" w:date="2023-04-20T10:47:00Z">
              <w:rPr>
                <w:lang w:val="en-GB"/>
              </w:rPr>
            </w:rPrChange>
          </w:rPr>
          <w:delText xml:space="preserve">, </w:delText>
        </w:r>
        <w:r w:rsidRPr="00AB5F80" w:rsidDel="00A37F0E">
          <w:rPr>
            <w:rStyle w:val="refauGivenName"/>
            <w:lang w:val="es-ES"/>
            <w:rPrChange w:id="1404" w:author="Microsoft Office User" w:date="2023-04-20T10:47:00Z">
              <w:rPr>
                <w:rStyle w:val="refauGivenName"/>
                <w:lang w:val="en-GB"/>
              </w:rPr>
            </w:rPrChange>
          </w:rPr>
          <w:delText>D.</w:delText>
        </w:r>
        <w:r w:rsidRPr="00AB5F80" w:rsidDel="00A37F0E">
          <w:rPr>
            <w:lang w:val="es-ES"/>
            <w:rPrChange w:id="1405" w:author="Microsoft Office User" w:date="2023-04-20T10:47:00Z">
              <w:rPr>
                <w:lang w:val="en-GB"/>
              </w:rPr>
            </w:rPrChange>
          </w:rPr>
          <w:delText xml:space="preserve">, </w:delText>
        </w:r>
        <w:r w:rsidRPr="00AB5F80" w:rsidDel="00A37F0E">
          <w:rPr>
            <w:rStyle w:val="refauSurname"/>
            <w:lang w:val="es-ES"/>
            <w:rPrChange w:id="1406" w:author="Microsoft Office User" w:date="2023-04-20T10:47:00Z">
              <w:rPr>
                <w:rStyle w:val="refauSurname"/>
                <w:lang w:val="en-GB"/>
              </w:rPr>
            </w:rPrChange>
          </w:rPr>
          <w:delText>Moro Abad</w:delText>
        </w:r>
        <w:r w:rsidRPr="00AB5F80" w:rsidDel="00A37F0E">
          <w:rPr>
            <w:rStyle w:val="refauSurname"/>
            <w:highlight w:val="green"/>
            <w:lang w:val="es-ES"/>
            <w:rPrChange w:id="1407" w:author="Microsoft Office User" w:date="2023-04-20T10:47:00Z">
              <w:rPr>
                <w:rStyle w:val="refauSurname"/>
                <w:highlight w:val="green"/>
                <w:lang w:val="en-GB"/>
              </w:rPr>
            </w:rPrChange>
          </w:rPr>
          <w:delText>í</w:delText>
        </w:r>
        <w:r w:rsidRPr="00AB5F80" w:rsidDel="00A37F0E">
          <w:rPr>
            <w:rStyle w:val="refauSurname"/>
            <w:lang w:val="es-ES"/>
            <w:rPrChange w:id="1408" w:author="Microsoft Office User" w:date="2023-04-20T10:47:00Z">
              <w:rPr>
                <w:rStyle w:val="refauSurname"/>
                <w:lang w:val="en-GB"/>
              </w:rPr>
            </w:rPrChange>
          </w:rPr>
          <w:delText>a</w:delText>
        </w:r>
        <w:r w:rsidRPr="00AB5F80" w:rsidDel="00A37F0E">
          <w:rPr>
            <w:lang w:val="es-ES"/>
            <w:rPrChange w:id="1409" w:author="Microsoft Office User" w:date="2023-04-20T10:47:00Z">
              <w:rPr>
                <w:lang w:val="en-GB"/>
              </w:rPr>
            </w:rPrChange>
          </w:rPr>
          <w:delText xml:space="preserve">, </w:delText>
        </w:r>
        <w:r w:rsidRPr="00AB5F80" w:rsidDel="00A37F0E">
          <w:rPr>
            <w:rStyle w:val="refauGivenName"/>
            <w:highlight w:val="green"/>
            <w:lang w:val="es-ES"/>
            <w:rPrChange w:id="1410" w:author="Microsoft Office User" w:date="2023-04-20T10:47:00Z">
              <w:rPr>
                <w:rStyle w:val="refauGivenName"/>
                <w:highlight w:val="green"/>
                <w:lang w:val="en-GB"/>
              </w:rPr>
            </w:rPrChange>
          </w:rPr>
          <w:delText>Ó</w:delText>
        </w:r>
        <w:r w:rsidRPr="00AB5F80" w:rsidDel="00A37F0E">
          <w:rPr>
            <w:rStyle w:val="refauGivenName"/>
            <w:lang w:val="es-ES"/>
            <w:rPrChange w:id="1411" w:author="Microsoft Office User" w:date="2023-04-20T10:47:00Z">
              <w:rPr>
                <w:rStyle w:val="refauGivenName"/>
                <w:lang w:val="en-GB"/>
              </w:rPr>
            </w:rPrChange>
          </w:rPr>
          <w:delText>.</w:delText>
        </w:r>
        <w:r w:rsidRPr="00AB5F80" w:rsidDel="00A37F0E">
          <w:rPr>
            <w:lang w:val="es-ES"/>
            <w:rPrChange w:id="1412" w:author="Microsoft Office User" w:date="2023-04-20T10:47:00Z">
              <w:rPr>
                <w:lang w:val="en-GB"/>
              </w:rPr>
            </w:rPrChange>
          </w:rPr>
          <w:delText xml:space="preserve">, </w:delText>
        </w:r>
        <w:r w:rsidRPr="00AB5F80" w:rsidDel="00A37F0E">
          <w:rPr>
            <w:rStyle w:val="refauSurname"/>
            <w:lang w:val="es-ES"/>
            <w:rPrChange w:id="1413" w:author="Microsoft Office User" w:date="2023-04-20T10:47:00Z">
              <w:rPr>
                <w:rStyle w:val="refauSurname"/>
                <w:lang w:val="en-GB"/>
              </w:rPr>
            </w:rPrChange>
          </w:rPr>
          <w:delText>Vander Linden</w:delText>
        </w:r>
        <w:r w:rsidRPr="00AB5F80" w:rsidDel="00A37F0E">
          <w:rPr>
            <w:lang w:val="es-ES"/>
            <w:rPrChange w:id="1414" w:author="Microsoft Office User" w:date="2023-04-20T10:47:00Z">
              <w:rPr>
                <w:lang w:val="en-GB"/>
              </w:rPr>
            </w:rPrChange>
          </w:rPr>
          <w:delText xml:space="preserve">, </w:delText>
        </w:r>
        <w:r w:rsidRPr="00AB5F80" w:rsidDel="00A37F0E">
          <w:rPr>
            <w:rStyle w:val="refauGivenName"/>
            <w:lang w:val="es-ES"/>
            <w:rPrChange w:id="1415" w:author="Microsoft Office User" w:date="2023-04-20T10:47:00Z">
              <w:rPr>
                <w:rStyle w:val="refauGivenName"/>
                <w:lang w:val="en-GB"/>
              </w:rPr>
            </w:rPrChange>
          </w:rPr>
          <w:delText>M.</w:delText>
        </w:r>
        <w:r w:rsidRPr="00AB5F80" w:rsidDel="00A37F0E">
          <w:rPr>
            <w:lang w:val="es-ES"/>
            <w:rPrChange w:id="1416" w:author="Microsoft Office User" w:date="2023-04-20T10:47:00Z">
              <w:rPr>
                <w:lang w:val="en-GB"/>
              </w:rPr>
            </w:rPrChange>
          </w:rPr>
          <w:delText xml:space="preserve"> &amp; </w:delText>
        </w:r>
        <w:r w:rsidRPr="00AB5F80" w:rsidDel="00A37F0E">
          <w:rPr>
            <w:rStyle w:val="refauSurname"/>
            <w:lang w:val="es-ES"/>
            <w:rPrChange w:id="1417" w:author="Microsoft Office User" w:date="2023-04-20T10:47:00Z">
              <w:rPr>
                <w:rStyle w:val="refauSurname"/>
                <w:lang w:val="en-GB"/>
              </w:rPr>
            </w:rPrChange>
          </w:rPr>
          <w:delText>Vukosavljevi</w:delText>
        </w:r>
        <w:r w:rsidRPr="00AB5F80" w:rsidDel="00A37F0E">
          <w:rPr>
            <w:rStyle w:val="refauSurname"/>
            <w:highlight w:val="green"/>
            <w:lang w:val="es-ES"/>
            <w:rPrChange w:id="1418" w:author="Microsoft Office User" w:date="2023-04-20T10:47:00Z">
              <w:rPr>
                <w:rStyle w:val="refauSurname"/>
                <w:highlight w:val="green"/>
                <w:lang w:val="en-GB"/>
              </w:rPr>
            </w:rPrChange>
          </w:rPr>
          <w:delText>ć</w:delText>
        </w:r>
        <w:r w:rsidRPr="00AB5F80" w:rsidDel="00A37F0E">
          <w:rPr>
            <w:lang w:val="es-ES"/>
            <w:rPrChange w:id="1419" w:author="Microsoft Office User" w:date="2023-04-20T10:47:00Z">
              <w:rPr>
                <w:lang w:val="en-GB"/>
              </w:rPr>
            </w:rPrChange>
          </w:rPr>
          <w:delText xml:space="preserve">, </w:delText>
        </w:r>
        <w:r w:rsidRPr="00AB5F80" w:rsidDel="00A37F0E">
          <w:rPr>
            <w:rStyle w:val="refauGivenName"/>
            <w:lang w:val="es-ES"/>
            <w:rPrChange w:id="1420" w:author="Microsoft Office User" w:date="2023-04-20T10:47:00Z">
              <w:rPr>
                <w:rStyle w:val="refauGivenName"/>
                <w:lang w:val="en-GB"/>
              </w:rPr>
            </w:rPrChange>
          </w:rPr>
          <w:delText>N.</w:delText>
        </w:r>
      </w:del>
      <w:r w:rsidRPr="00AB5F80">
        <w:rPr>
          <w:lang w:val="es-ES"/>
          <w:rPrChange w:id="1421" w:author="Microsoft Office User" w:date="2023-04-20T10:47:00Z">
            <w:rPr>
              <w:lang w:val="en-GB"/>
            </w:rPr>
          </w:rPrChange>
        </w:rPr>
        <w:t xml:space="preserve"> </w:t>
      </w:r>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Beyond the Bounds of Western Europe: </w:t>
      </w:r>
      <w:proofErr w:type="spellStart"/>
      <w:r w:rsidRPr="00725624">
        <w:rPr>
          <w:rStyle w:val="reftitleArticle"/>
          <w:lang w:val="en-GB"/>
        </w:rPr>
        <w:t>Paleolithic</w:t>
      </w:r>
      <w:proofErr w:type="spellEnd"/>
      <w:r w:rsidRPr="00725624">
        <w:rPr>
          <w:rStyle w:val="reftitleArticle"/>
          <w:lang w:val="en-GB"/>
        </w:rPr>
        <w:t xml:space="preserve"> Art in the Balkan Peninsula</w:t>
      </w:r>
      <w:r w:rsidRPr="00725624">
        <w:rPr>
          <w:highlight w:val="green"/>
          <w:lang w:val="en-GB"/>
        </w:rPr>
        <w:t>’</w:t>
      </w:r>
      <w:r w:rsidRPr="00725624">
        <w:rPr>
          <w:lang w:val="en-GB"/>
        </w:rPr>
        <w:t xml:space="preserve">, </w:t>
      </w:r>
      <w:r w:rsidRPr="00725624">
        <w:rPr>
          <w:rStyle w:val="reftitleJournal"/>
          <w:i/>
          <w:lang w:val="en-GB"/>
        </w:rPr>
        <w:t>Journal of World Prehistory</w:t>
      </w:r>
      <w:ins w:id="1422" w:author="Victoria Chow" w:date="2023-04-05T08:10:00Z">
        <w:r w:rsidR="00A37F0E" w:rsidRPr="00725624">
          <w:rPr>
            <w:lang w:val="en-GB"/>
          </w:rPr>
          <w:t>,</w:t>
        </w:r>
      </w:ins>
      <w:r w:rsidRPr="00725624">
        <w:rPr>
          <w:lang w:val="en-GB"/>
        </w:rPr>
        <w:t xml:space="preserve"> </w:t>
      </w:r>
      <w:r w:rsidRPr="00725624">
        <w:rPr>
          <w:rStyle w:val="refvolumeNumber"/>
          <w:lang w:val="en-GB"/>
        </w:rPr>
        <w:t>33</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425</w:t>
      </w:r>
      <w:r w:rsidRPr="00725624">
        <w:rPr>
          <w:highlight w:val="green"/>
          <w:lang w:val="en-GB"/>
        </w:rPr>
        <w:t>–</w:t>
      </w:r>
      <w:r w:rsidRPr="00725624">
        <w:rPr>
          <w:rStyle w:val="refpageLast"/>
          <w:lang w:val="en-GB"/>
        </w:rPr>
        <w:t>55</w:t>
      </w:r>
      <w:r w:rsidRPr="00725624">
        <w:rPr>
          <w:lang w:val="en-GB"/>
        </w:rPr>
        <w:t>.</w:t>
      </w:r>
      <w:bookmarkEnd w:id="1358"/>
    </w:p>
    <w:p w14:paraId="665AA6C1" w14:textId="61435FB4" w:rsidR="00C330F6" w:rsidRPr="00725624" w:rsidDel="00885EC2" w:rsidRDefault="00C330F6" w:rsidP="00C330F6">
      <w:pPr>
        <w:pStyle w:val="Reference"/>
        <w:rPr>
          <w:del w:id="1423" w:author="Victoria Chow" w:date="2023-04-11T09:58:00Z"/>
          <w:lang w:val="en-GB"/>
        </w:rPr>
      </w:pPr>
      <w:del w:id="1424" w:author="Victoria Chow" w:date="2023-04-11T09:58:00Z">
        <w:r w:rsidRPr="00725624" w:rsidDel="00885EC2">
          <w:rPr>
            <w:rStyle w:val="refauSurname"/>
            <w:lang w:val="en-GB"/>
          </w:rPr>
          <w:delText>Ruiz-Redondo</w:delText>
        </w:r>
        <w:bookmarkStart w:id="1425" w:name="CBML_BIB_ch01_0042"/>
        <w:r w:rsidRPr="00725624" w:rsidDel="00885EC2">
          <w:rPr>
            <w:lang w:val="en-GB"/>
          </w:rPr>
          <w:delText xml:space="preserve">, </w:delText>
        </w:r>
        <w:r w:rsidRPr="00725624" w:rsidDel="00885EC2">
          <w:rPr>
            <w:rStyle w:val="refauGivenName"/>
            <w:lang w:val="en-GB"/>
          </w:rPr>
          <w:delText>A.</w:delText>
        </w:r>
        <w:r w:rsidRPr="00725624" w:rsidDel="00885EC2">
          <w:rPr>
            <w:lang w:val="en-GB"/>
          </w:rPr>
          <w:delText xml:space="preserve">, </w:delText>
        </w:r>
        <w:r w:rsidRPr="00725624" w:rsidDel="00885EC2">
          <w:rPr>
            <w:rStyle w:val="refauSurname"/>
            <w:lang w:val="en-GB"/>
          </w:rPr>
          <w:delText>Kom</w:delText>
        </w:r>
        <w:r w:rsidRPr="00725624" w:rsidDel="00885EC2">
          <w:rPr>
            <w:rStyle w:val="refauSurname"/>
            <w:highlight w:val="green"/>
            <w:lang w:val="en-GB"/>
          </w:rPr>
          <w:delText>š</w:delText>
        </w:r>
        <w:r w:rsidRPr="00725624" w:rsidDel="00885EC2">
          <w:rPr>
            <w:rStyle w:val="refauSurname"/>
            <w:lang w:val="en-GB"/>
          </w:rPr>
          <w:delText>o</w:delText>
        </w:r>
        <w:r w:rsidRPr="00725624" w:rsidDel="00885EC2">
          <w:rPr>
            <w:lang w:val="en-GB"/>
          </w:rPr>
          <w:delText xml:space="preserve">, </w:delText>
        </w:r>
        <w:r w:rsidRPr="00725624" w:rsidDel="00885EC2">
          <w:rPr>
            <w:rStyle w:val="refauGivenName"/>
            <w:lang w:val="en-GB"/>
          </w:rPr>
          <w:delText>D.</w:delText>
        </w:r>
        <w:r w:rsidRPr="00725624" w:rsidDel="00885EC2">
          <w:rPr>
            <w:lang w:val="en-GB"/>
          </w:rPr>
          <w:delText xml:space="preserve">, </w:delText>
        </w:r>
        <w:r w:rsidRPr="00725624" w:rsidDel="00885EC2">
          <w:rPr>
            <w:rStyle w:val="refauSurname"/>
            <w:lang w:val="en-GB"/>
          </w:rPr>
          <w:delText>Garate Maidagan</w:delText>
        </w:r>
        <w:r w:rsidRPr="00725624" w:rsidDel="00885EC2">
          <w:rPr>
            <w:lang w:val="en-GB"/>
          </w:rPr>
          <w:delText xml:space="preserve">, </w:delText>
        </w:r>
        <w:r w:rsidRPr="00725624" w:rsidDel="00885EC2">
          <w:rPr>
            <w:rStyle w:val="refauGivenName"/>
            <w:lang w:val="en-GB"/>
          </w:rPr>
          <w:delText>D.</w:delText>
        </w:r>
        <w:r w:rsidRPr="00725624" w:rsidDel="00885EC2">
          <w:rPr>
            <w:lang w:val="en-GB"/>
          </w:rPr>
          <w:delText xml:space="preserve">, </w:delText>
        </w:r>
      </w:del>
      <w:del w:id="1426" w:author="Victoria Chow" w:date="2023-04-05T08:10:00Z">
        <w:r w:rsidRPr="00725624" w:rsidDel="003008A1">
          <w:rPr>
            <w:rStyle w:val="refauSurname"/>
            <w:lang w:val="en-GB"/>
          </w:rPr>
          <w:delText>Moro-Abad</w:delText>
        </w:r>
        <w:r w:rsidRPr="00725624" w:rsidDel="003008A1">
          <w:rPr>
            <w:rStyle w:val="refauSurname"/>
            <w:highlight w:val="green"/>
            <w:lang w:val="en-GB"/>
          </w:rPr>
          <w:delText>í</w:delText>
        </w:r>
        <w:r w:rsidRPr="00725624" w:rsidDel="003008A1">
          <w:rPr>
            <w:rStyle w:val="refauSurname"/>
            <w:lang w:val="en-GB"/>
          </w:rPr>
          <w:delText>a</w:delText>
        </w:r>
        <w:r w:rsidRPr="00725624" w:rsidDel="003008A1">
          <w:rPr>
            <w:lang w:val="en-GB"/>
          </w:rPr>
          <w:delText xml:space="preserve">, </w:delText>
        </w:r>
        <w:r w:rsidRPr="00725624" w:rsidDel="003008A1">
          <w:rPr>
            <w:rStyle w:val="refauGivenName"/>
            <w:lang w:val="en-GB"/>
          </w:rPr>
          <w:delText>O.</w:delText>
        </w:r>
        <w:r w:rsidRPr="00725624" w:rsidDel="003008A1">
          <w:rPr>
            <w:lang w:val="en-GB"/>
          </w:rPr>
          <w:delText xml:space="preserve">, </w:delText>
        </w:r>
        <w:r w:rsidRPr="00725624" w:rsidDel="003008A1">
          <w:rPr>
            <w:rStyle w:val="refauSurname"/>
            <w:lang w:val="en-GB"/>
          </w:rPr>
          <w:delText>Gonz</w:delText>
        </w:r>
        <w:r w:rsidRPr="00725624" w:rsidDel="003008A1">
          <w:rPr>
            <w:rStyle w:val="refauSurname"/>
            <w:highlight w:val="green"/>
            <w:lang w:val="en-GB"/>
          </w:rPr>
          <w:delText>á</w:delText>
        </w:r>
        <w:r w:rsidRPr="00725624" w:rsidDel="003008A1">
          <w:rPr>
            <w:rStyle w:val="refauSurname"/>
            <w:lang w:val="en-GB"/>
          </w:rPr>
          <w:delText>lez-Morales</w:delText>
        </w:r>
        <w:r w:rsidRPr="00725624" w:rsidDel="003008A1">
          <w:rPr>
            <w:lang w:val="en-GB"/>
          </w:rPr>
          <w:delText xml:space="preserve">, </w:delText>
        </w:r>
        <w:r w:rsidRPr="00725624" w:rsidDel="003008A1">
          <w:rPr>
            <w:rStyle w:val="refauGivenName"/>
            <w:lang w:val="en-GB"/>
          </w:rPr>
          <w:delText>M.R.</w:delText>
        </w:r>
        <w:r w:rsidRPr="00725624" w:rsidDel="003008A1">
          <w:rPr>
            <w:lang w:val="en-GB"/>
          </w:rPr>
          <w:delText xml:space="preserve">, </w:delText>
        </w:r>
        <w:r w:rsidRPr="00725624" w:rsidDel="003008A1">
          <w:rPr>
            <w:rStyle w:val="refauSurname"/>
            <w:lang w:val="en-GB"/>
          </w:rPr>
          <w:delText>Jaubert</w:delText>
        </w:r>
        <w:r w:rsidRPr="00725624" w:rsidDel="003008A1">
          <w:rPr>
            <w:lang w:val="en-GB"/>
          </w:rPr>
          <w:delText xml:space="preserve">, </w:delText>
        </w:r>
        <w:r w:rsidRPr="00725624" w:rsidDel="003008A1">
          <w:rPr>
            <w:rStyle w:val="refauGivenName"/>
            <w:lang w:val="en-GB"/>
          </w:rPr>
          <w:delText>J.</w:delText>
        </w:r>
        <w:r w:rsidRPr="00725624" w:rsidDel="003008A1">
          <w:rPr>
            <w:lang w:val="en-GB"/>
          </w:rPr>
          <w:delText xml:space="preserve"> &amp; </w:delText>
        </w:r>
        <w:r w:rsidRPr="00725624" w:rsidDel="003008A1">
          <w:rPr>
            <w:rStyle w:val="refauSurname"/>
            <w:lang w:val="en-GB"/>
          </w:rPr>
          <w:delText>Karavani</w:delText>
        </w:r>
        <w:r w:rsidRPr="00725624" w:rsidDel="003008A1">
          <w:rPr>
            <w:rStyle w:val="refauSurname"/>
            <w:highlight w:val="green"/>
            <w:lang w:val="en-GB"/>
          </w:rPr>
          <w:delText>ć</w:delText>
        </w:r>
        <w:r w:rsidRPr="00725624" w:rsidDel="003008A1">
          <w:rPr>
            <w:lang w:val="en-GB"/>
          </w:rPr>
          <w:delText xml:space="preserve">, </w:delText>
        </w:r>
        <w:r w:rsidRPr="00725624" w:rsidDel="003008A1">
          <w:rPr>
            <w:rStyle w:val="refauGivenName"/>
            <w:lang w:val="en-GB"/>
          </w:rPr>
          <w:delText>I.</w:delText>
        </w:r>
      </w:del>
      <w:del w:id="1427" w:author="Victoria Chow" w:date="2023-04-11T09:58:00Z">
        <w:r w:rsidRPr="00725624" w:rsidDel="00885EC2">
          <w:rPr>
            <w:lang w:val="en-GB"/>
          </w:rPr>
          <w:delText xml:space="preserve"> (</w:delText>
        </w:r>
        <w:r w:rsidRPr="00725624" w:rsidDel="00885EC2">
          <w:rPr>
            <w:rStyle w:val="refpubdateYear"/>
            <w:lang w:val="en-GB"/>
          </w:rPr>
          <w:delText>2019</w:delText>
        </w:r>
        <w:r w:rsidRPr="00725624" w:rsidDel="00885EC2">
          <w:rPr>
            <w:lang w:val="en-GB"/>
          </w:rPr>
          <w:delText xml:space="preserve">), </w:delText>
        </w:r>
        <w:r w:rsidRPr="00725624" w:rsidDel="00885EC2">
          <w:rPr>
            <w:highlight w:val="green"/>
            <w:lang w:val="en-GB"/>
          </w:rPr>
          <w:delText>‘</w:delText>
        </w:r>
        <w:r w:rsidRPr="00725624" w:rsidDel="00885EC2">
          <w:rPr>
            <w:rStyle w:val="reftitleArticle"/>
            <w:lang w:val="en-GB"/>
          </w:rPr>
          <w:delText xml:space="preserve">Expanding the </w:delText>
        </w:r>
      </w:del>
      <w:del w:id="1428" w:author="Victoria Chow" w:date="2023-04-05T08:10:00Z">
        <w:r w:rsidRPr="00725624" w:rsidDel="003008A1">
          <w:rPr>
            <w:rStyle w:val="reftitleArticle"/>
            <w:lang w:val="en-GB"/>
          </w:rPr>
          <w:delText>h</w:delText>
        </w:r>
      </w:del>
      <w:del w:id="1429" w:author="Victoria Chow" w:date="2023-04-11T09:58:00Z">
        <w:r w:rsidRPr="00725624" w:rsidDel="00885EC2">
          <w:rPr>
            <w:rStyle w:val="reftitleArticle"/>
            <w:lang w:val="en-GB"/>
          </w:rPr>
          <w:delText xml:space="preserve">orizons of Palaeolithic </w:delText>
        </w:r>
      </w:del>
      <w:del w:id="1430" w:author="Victoria Chow" w:date="2023-04-05T08:10:00Z">
        <w:r w:rsidRPr="00725624" w:rsidDel="003008A1">
          <w:rPr>
            <w:rStyle w:val="reftitleArticle"/>
            <w:lang w:val="en-GB"/>
          </w:rPr>
          <w:delText>r</w:delText>
        </w:r>
      </w:del>
      <w:del w:id="1431" w:author="Victoria Chow" w:date="2023-04-11T09:58:00Z">
        <w:r w:rsidRPr="00725624" w:rsidDel="00885EC2">
          <w:rPr>
            <w:rStyle w:val="reftitleArticle"/>
            <w:lang w:val="en-GB"/>
          </w:rPr>
          <w:delText xml:space="preserve">ock </w:delText>
        </w:r>
      </w:del>
      <w:del w:id="1432" w:author="Victoria Chow" w:date="2023-04-05T08:10:00Z">
        <w:r w:rsidRPr="00725624" w:rsidDel="003008A1">
          <w:rPr>
            <w:rStyle w:val="reftitleArticle"/>
            <w:lang w:val="en-GB"/>
          </w:rPr>
          <w:delText>a</w:delText>
        </w:r>
      </w:del>
      <w:del w:id="1433" w:author="Victoria Chow" w:date="2023-04-11T09:58:00Z">
        <w:r w:rsidRPr="00725624" w:rsidDel="00885EC2">
          <w:rPr>
            <w:rStyle w:val="reftitleArticle"/>
            <w:lang w:val="en-GB"/>
          </w:rPr>
          <w:delText xml:space="preserve">rt: </w:delText>
        </w:r>
      </w:del>
      <w:del w:id="1434" w:author="Victoria Chow" w:date="2023-04-05T08:10:00Z">
        <w:r w:rsidRPr="00725624" w:rsidDel="003008A1">
          <w:rPr>
            <w:rStyle w:val="reftitleArticle"/>
            <w:lang w:val="en-GB"/>
          </w:rPr>
          <w:delText>t</w:delText>
        </w:r>
      </w:del>
      <w:del w:id="1435" w:author="Victoria Chow" w:date="2023-04-11T09:58:00Z">
        <w:r w:rsidRPr="00725624" w:rsidDel="00885EC2">
          <w:rPr>
            <w:rStyle w:val="reftitleArticle"/>
            <w:lang w:val="en-GB"/>
          </w:rPr>
          <w:delText xml:space="preserve">he </w:delText>
        </w:r>
      </w:del>
      <w:del w:id="1436" w:author="Victoria Chow" w:date="2023-04-05T08:10:00Z">
        <w:r w:rsidRPr="00725624" w:rsidDel="003008A1">
          <w:rPr>
            <w:rStyle w:val="reftitleArticle"/>
            <w:lang w:val="en-GB"/>
          </w:rPr>
          <w:delText>s</w:delText>
        </w:r>
      </w:del>
      <w:del w:id="1437" w:author="Victoria Chow" w:date="2023-04-11T09:58:00Z">
        <w:r w:rsidRPr="00725624" w:rsidDel="00885EC2">
          <w:rPr>
            <w:rStyle w:val="reftitleArticle"/>
            <w:lang w:val="en-GB"/>
          </w:rPr>
          <w:delText>ite of Romualdova Pe</w:delText>
        </w:r>
        <w:r w:rsidRPr="00725624" w:rsidDel="00885EC2">
          <w:rPr>
            <w:rStyle w:val="reftitleArticle"/>
            <w:highlight w:val="green"/>
            <w:lang w:val="en-GB"/>
          </w:rPr>
          <w:delText>ć</w:delText>
        </w:r>
        <w:r w:rsidRPr="00725624" w:rsidDel="00885EC2">
          <w:rPr>
            <w:rStyle w:val="reftitleArticle"/>
            <w:lang w:val="en-GB"/>
          </w:rPr>
          <w:delText>ina</w:delText>
        </w:r>
        <w:r w:rsidRPr="00725624" w:rsidDel="00885EC2">
          <w:rPr>
            <w:highlight w:val="green"/>
            <w:lang w:val="en-GB"/>
          </w:rPr>
          <w:delText>’</w:delText>
        </w:r>
        <w:r w:rsidRPr="00725624" w:rsidDel="00885EC2">
          <w:rPr>
            <w:lang w:val="en-GB"/>
          </w:rPr>
          <w:delText xml:space="preserve">, </w:delText>
        </w:r>
        <w:r w:rsidRPr="00725624" w:rsidDel="00885EC2">
          <w:rPr>
            <w:rStyle w:val="reftitleJournal"/>
            <w:i/>
            <w:iCs/>
            <w:lang w:val="en-GB"/>
          </w:rPr>
          <w:delText>Antiquity</w:delText>
        </w:r>
        <w:r w:rsidRPr="00725624" w:rsidDel="00885EC2">
          <w:rPr>
            <w:lang w:val="en-GB"/>
          </w:rPr>
          <w:delText xml:space="preserve"> </w:delText>
        </w:r>
        <w:r w:rsidRPr="00725624" w:rsidDel="00885EC2">
          <w:rPr>
            <w:rStyle w:val="refvolumeNumber"/>
            <w:lang w:val="en-GB"/>
          </w:rPr>
          <w:delText>93</w:delText>
        </w:r>
        <w:r w:rsidRPr="00725624" w:rsidDel="00885EC2">
          <w:rPr>
            <w:lang w:val="en-GB"/>
          </w:rPr>
          <w:delText>(</w:delText>
        </w:r>
        <w:r w:rsidRPr="00725624" w:rsidDel="00885EC2">
          <w:rPr>
            <w:rStyle w:val="refissueNumber"/>
            <w:lang w:val="en-GB"/>
          </w:rPr>
          <w:delText>368</w:delText>
        </w:r>
        <w:r w:rsidRPr="00725624" w:rsidDel="00885EC2">
          <w:rPr>
            <w:lang w:val="en-GB"/>
          </w:rPr>
          <w:delText xml:space="preserve">): </w:delText>
        </w:r>
        <w:r w:rsidRPr="00725624" w:rsidDel="00885EC2">
          <w:rPr>
            <w:rStyle w:val="refpageFirst"/>
            <w:lang w:val="en-GB"/>
          </w:rPr>
          <w:delText>297</w:delText>
        </w:r>
        <w:r w:rsidRPr="00725624" w:rsidDel="00885EC2">
          <w:rPr>
            <w:highlight w:val="green"/>
            <w:lang w:val="en-GB"/>
          </w:rPr>
          <w:delText>–</w:delText>
        </w:r>
        <w:r w:rsidRPr="00725624" w:rsidDel="00885EC2">
          <w:rPr>
            <w:rStyle w:val="refpageLast"/>
            <w:lang w:val="en-GB"/>
          </w:rPr>
          <w:delText>312</w:delText>
        </w:r>
        <w:r w:rsidRPr="00725624" w:rsidDel="00885EC2">
          <w:rPr>
            <w:lang w:val="en-GB"/>
          </w:rPr>
          <w:delText>.</w:delText>
        </w:r>
        <w:bookmarkEnd w:id="1425"/>
      </w:del>
    </w:p>
    <w:p w14:paraId="3EBC2530" w14:textId="4414B9E5" w:rsidR="00C330F6" w:rsidRPr="00725624" w:rsidRDefault="00C330F6" w:rsidP="00C330F6">
      <w:pPr>
        <w:pStyle w:val="Reference"/>
        <w:rPr>
          <w:lang w:val="en-GB"/>
        </w:rPr>
      </w:pPr>
      <w:r w:rsidRPr="00725624">
        <w:rPr>
          <w:rStyle w:val="refauSurname"/>
          <w:lang w:val="en-GB"/>
        </w:rPr>
        <w:t>Runnels</w:t>
      </w:r>
      <w:bookmarkStart w:id="1438" w:name="CBML_BIB_ch01_0043"/>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Review of Aegean Prehistory IV: The Stone Age of Greece from the Palaeolithic to the Advent of the Neolithic</w:t>
      </w:r>
      <w:r w:rsidRPr="00725624">
        <w:rPr>
          <w:highlight w:val="green"/>
          <w:lang w:val="en-GB"/>
        </w:rPr>
        <w:t>’</w:t>
      </w:r>
      <w:r w:rsidRPr="00725624">
        <w:rPr>
          <w:lang w:val="en-GB"/>
        </w:rPr>
        <w:t xml:space="preserve">, </w:t>
      </w:r>
      <w:r w:rsidRPr="00725624">
        <w:rPr>
          <w:rStyle w:val="reftitleJournal"/>
          <w:i/>
          <w:lang w:val="en-GB"/>
        </w:rPr>
        <w:t>American Journal of Archaeology</w:t>
      </w:r>
      <w:r w:rsidRPr="00725624">
        <w:rPr>
          <w:lang w:val="en-GB"/>
        </w:rPr>
        <w:t xml:space="preserve">, </w:t>
      </w:r>
      <w:r w:rsidRPr="00725624">
        <w:rPr>
          <w:rStyle w:val="refvolumeNumber"/>
          <w:bCs/>
          <w:lang w:val="en-GB"/>
        </w:rPr>
        <w:t>99</w:t>
      </w:r>
      <w:r w:rsidRPr="00725624">
        <w:rPr>
          <w:lang w:val="en-GB"/>
        </w:rPr>
        <w:t xml:space="preserve">: </w:t>
      </w:r>
      <w:r w:rsidRPr="00725624">
        <w:rPr>
          <w:rStyle w:val="refpageFirst"/>
          <w:lang w:val="en-GB"/>
        </w:rPr>
        <w:t>699</w:t>
      </w:r>
      <w:r w:rsidRPr="00725624">
        <w:rPr>
          <w:highlight w:val="green"/>
          <w:lang w:val="en-GB"/>
        </w:rPr>
        <w:t>–</w:t>
      </w:r>
      <w:r w:rsidRPr="00725624">
        <w:rPr>
          <w:rStyle w:val="refpageLast"/>
          <w:lang w:val="en-GB"/>
        </w:rPr>
        <w:t>728</w:t>
      </w:r>
      <w:r w:rsidRPr="00725624">
        <w:rPr>
          <w:lang w:val="en-GB"/>
        </w:rPr>
        <w:t>.</w:t>
      </w:r>
      <w:del w:id="1439" w:author="Victoria Chow" w:date="2023-04-05T08:10:00Z">
        <w:r w:rsidRPr="00725624" w:rsidDel="003008A1">
          <w:rPr>
            <w:lang w:val="en-GB"/>
          </w:rPr>
          <w:delText xml:space="preserve"> </w:delText>
        </w:r>
        <w:r w:rsidRPr="00725624" w:rsidDel="003008A1">
          <w:rPr>
            <w:rStyle w:val="refidDOI"/>
            <w:lang w:val="en-GB"/>
          </w:rPr>
          <w:delText>DOI 10.2307/506190</w:delText>
        </w:r>
      </w:del>
      <w:bookmarkEnd w:id="1438"/>
    </w:p>
    <w:p w14:paraId="52EB6B91" w14:textId="73B040DB" w:rsidR="00C330F6" w:rsidRPr="00725624" w:rsidRDefault="00C330F6" w:rsidP="00C330F6">
      <w:pPr>
        <w:pStyle w:val="Reference"/>
        <w:rPr>
          <w:lang w:val="en-GB"/>
        </w:rPr>
      </w:pPr>
      <w:r w:rsidRPr="00725624">
        <w:rPr>
          <w:rStyle w:val="refauSurname"/>
          <w:lang w:val="en-GB"/>
        </w:rPr>
        <w:t>Shackleton</w:t>
      </w:r>
      <w:bookmarkStart w:id="1440" w:name="CBML_BIB_ch01_0044"/>
      <w:r w:rsidRPr="00725624">
        <w:rPr>
          <w:lang w:val="en-GB"/>
        </w:rPr>
        <w:t xml:space="preserve">, </w:t>
      </w:r>
      <w:r w:rsidRPr="00725624">
        <w:rPr>
          <w:rStyle w:val="refauGivenName"/>
          <w:lang w:val="en-GB"/>
        </w:rPr>
        <w:t>N.J.</w:t>
      </w:r>
      <w:r w:rsidRPr="00725624">
        <w:rPr>
          <w:lang w:val="en-GB"/>
        </w:rPr>
        <w:t xml:space="preserve">, </w:t>
      </w:r>
      <w:r w:rsidRPr="00725624">
        <w:rPr>
          <w:rStyle w:val="refauSurname"/>
          <w:lang w:val="en-GB"/>
        </w:rPr>
        <w:t>S</w:t>
      </w:r>
      <w:r w:rsidRPr="00725624">
        <w:rPr>
          <w:rStyle w:val="refauSurname"/>
          <w:highlight w:val="green"/>
          <w:lang w:val="en-GB"/>
        </w:rPr>
        <w:t>á</w:t>
      </w:r>
      <w:r w:rsidRPr="00725624">
        <w:rPr>
          <w:rStyle w:val="refauSurname"/>
          <w:lang w:val="en-GB"/>
        </w:rPr>
        <w:t>nchez-</w:t>
      </w:r>
      <w:proofErr w:type="spellStart"/>
      <w:r w:rsidRPr="00725624">
        <w:rPr>
          <w:rStyle w:val="refauSurname"/>
          <w:lang w:val="en-GB"/>
        </w:rPr>
        <w:t>Go</w:t>
      </w:r>
      <w:r w:rsidRPr="00725624">
        <w:rPr>
          <w:rStyle w:val="refauSurname"/>
          <w:highlight w:val="green"/>
          <w:lang w:val="en-GB"/>
        </w:rPr>
        <w:t>ñ</w:t>
      </w:r>
      <w:r w:rsidRPr="00725624">
        <w:rPr>
          <w:rStyle w:val="refauSurname"/>
          <w:lang w:val="en-GB"/>
        </w:rPr>
        <w:t>i</w:t>
      </w:r>
      <w:proofErr w:type="spellEnd"/>
      <w:r w:rsidRPr="00725624">
        <w:rPr>
          <w:lang w:val="en-GB"/>
        </w:rPr>
        <w:t xml:space="preserve">, </w:t>
      </w:r>
      <w:r w:rsidRPr="00725624">
        <w:rPr>
          <w:rStyle w:val="refauGivenName"/>
          <w:lang w:val="en-GB"/>
        </w:rPr>
        <w:t>M.F.</w:t>
      </w:r>
      <w:r w:rsidRPr="00725624">
        <w:rPr>
          <w:lang w:val="en-GB"/>
        </w:rPr>
        <w:t xml:space="preserve">, </w:t>
      </w:r>
      <w:proofErr w:type="spellStart"/>
      <w:r w:rsidRPr="00725624">
        <w:rPr>
          <w:rStyle w:val="refauSurname"/>
          <w:lang w:val="en-GB"/>
        </w:rPr>
        <w:t>Pailler</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GivenName"/>
          <w:lang w:val="en-GB"/>
        </w:rPr>
        <w:t>Y.</w:t>
      </w:r>
      <w:r w:rsidRPr="00725624">
        <w:rPr>
          <w:lang w:val="en-GB"/>
        </w:rPr>
        <w:t xml:space="preserve"> </w:t>
      </w:r>
      <w:r w:rsidRPr="00725624">
        <w:rPr>
          <w:rStyle w:val="refauSurname"/>
          <w:lang w:val="en-GB"/>
        </w:rPr>
        <w:t>Lancelot</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Marine Isotope Substage 5e and the </w:t>
      </w:r>
      <w:proofErr w:type="spellStart"/>
      <w:r w:rsidRPr="00725624">
        <w:rPr>
          <w:rStyle w:val="reftitleArticle"/>
          <w:lang w:val="en-GB"/>
        </w:rPr>
        <w:t>Eemian</w:t>
      </w:r>
      <w:proofErr w:type="spellEnd"/>
      <w:r w:rsidRPr="00725624">
        <w:rPr>
          <w:rStyle w:val="reftitleArticle"/>
          <w:lang w:val="en-GB"/>
        </w:rPr>
        <w:t xml:space="preserve"> Interglacial</w:t>
      </w:r>
      <w:r w:rsidRPr="00725624">
        <w:rPr>
          <w:highlight w:val="green"/>
          <w:lang w:val="en-GB"/>
        </w:rPr>
        <w:t>’</w:t>
      </w:r>
      <w:r w:rsidRPr="00725624">
        <w:rPr>
          <w:lang w:val="en-GB"/>
        </w:rPr>
        <w:t xml:space="preserve">, </w:t>
      </w:r>
      <w:r w:rsidRPr="00725624">
        <w:rPr>
          <w:rStyle w:val="reftitleJournal"/>
          <w:i/>
          <w:lang w:val="en-GB"/>
        </w:rPr>
        <w:t>Global and Planetary Change</w:t>
      </w:r>
      <w:ins w:id="1441" w:author="Victoria Chow" w:date="2023-04-05T08:10:00Z">
        <w:r w:rsidR="003008A1" w:rsidRPr="00725624">
          <w:rPr>
            <w:lang w:val="en-GB"/>
          </w:rPr>
          <w:t>,</w:t>
        </w:r>
      </w:ins>
      <w:r w:rsidRPr="00725624">
        <w:rPr>
          <w:lang w:val="en-GB"/>
        </w:rPr>
        <w:t xml:space="preserve"> </w:t>
      </w:r>
      <w:r w:rsidRPr="00725624">
        <w:rPr>
          <w:rStyle w:val="refvolumeNumber"/>
          <w:lang w:val="en-GB"/>
        </w:rPr>
        <w:t>36</w:t>
      </w:r>
      <w:r w:rsidRPr="00725624">
        <w:rPr>
          <w:lang w:val="en-GB"/>
        </w:rPr>
        <w:t xml:space="preserve">: </w:t>
      </w:r>
      <w:r w:rsidRPr="00725624">
        <w:rPr>
          <w:rStyle w:val="refpageFirst"/>
          <w:lang w:val="en-GB"/>
        </w:rPr>
        <w:t>151</w:t>
      </w:r>
      <w:r w:rsidR="00CC57B0" w:rsidRPr="00725624">
        <w:rPr>
          <w:highlight w:val="green"/>
          <w:lang w:val="en-GB"/>
        </w:rPr>
        <w:t>–</w:t>
      </w:r>
      <w:r w:rsidRPr="00725624">
        <w:rPr>
          <w:rStyle w:val="refpageLast"/>
          <w:lang w:val="en-GB"/>
        </w:rPr>
        <w:t>5</w:t>
      </w:r>
      <w:r w:rsidRPr="00725624">
        <w:rPr>
          <w:lang w:val="en-GB"/>
        </w:rPr>
        <w:t>.</w:t>
      </w:r>
      <w:bookmarkEnd w:id="1440"/>
    </w:p>
    <w:p w14:paraId="2C8A7E4E" w14:textId="12BBE066" w:rsidR="00C330F6" w:rsidRPr="00725624" w:rsidRDefault="00C330F6" w:rsidP="00C330F6">
      <w:pPr>
        <w:pStyle w:val="Reference"/>
        <w:rPr>
          <w:lang w:val="en-GB"/>
        </w:rPr>
      </w:pPr>
      <w:proofErr w:type="spellStart"/>
      <w:r w:rsidRPr="00725624">
        <w:rPr>
          <w:rStyle w:val="refauSurname"/>
          <w:lang w:val="en-GB"/>
        </w:rPr>
        <w:t>Sirakov</w:t>
      </w:r>
      <w:bookmarkStart w:id="1442" w:name="CBML_BIB_ch01_0045"/>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Chapter"/>
          <w:lang w:val="en-GB"/>
        </w:rPr>
        <w:t>Introduction</w:t>
      </w:r>
      <w:r w:rsidRPr="00725624">
        <w:rPr>
          <w:highlight w:val="green"/>
          <w:lang w:val="en-GB"/>
        </w:rPr>
        <w:t>’</w:t>
      </w:r>
      <w:r w:rsidRPr="00725624">
        <w:rPr>
          <w:lang w:val="en-GB"/>
        </w:rPr>
        <w:t xml:space="preserve">, 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&amp;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(eds</w:t>
      </w:r>
      <w:del w:id="1443" w:author="Victoria Chow" w:date="2023-04-05T08:11:00Z">
        <w:r w:rsidRPr="00725624" w:rsidDel="003008A1">
          <w:rPr>
            <w:lang w:val="en-GB"/>
          </w:rPr>
          <w:delText>.</w:delText>
        </w:r>
      </w:del>
      <w:r w:rsidRPr="00725624">
        <w:rPr>
          <w:lang w:val="en-GB"/>
        </w:rPr>
        <w:t xml:space="preserve">), </w:t>
      </w:r>
      <w:proofErr w:type="spellStart"/>
      <w:r w:rsidRPr="00725624">
        <w:rPr>
          <w:rStyle w:val="reftitleBook"/>
          <w:i/>
          <w:iCs/>
          <w:lang w:val="en-GB"/>
        </w:rPr>
        <w:t>Temnata</w:t>
      </w:r>
      <w:proofErr w:type="spellEnd"/>
      <w:r w:rsidRPr="00725624">
        <w:rPr>
          <w:rStyle w:val="reftitleBook"/>
          <w:i/>
          <w:iCs/>
          <w:lang w:val="en-GB"/>
        </w:rPr>
        <w:t xml:space="preserve"> Cave: Excavations in </w:t>
      </w:r>
      <w:proofErr w:type="spellStart"/>
      <w:r w:rsidRPr="00725624">
        <w:rPr>
          <w:rStyle w:val="reftitleBook"/>
          <w:i/>
          <w:iCs/>
          <w:lang w:val="en-GB"/>
        </w:rPr>
        <w:t>Karlukovo</w:t>
      </w:r>
      <w:proofErr w:type="spellEnd"/>
      <w:r w:rsidRPr="00725624">
        <w:rPr>
          <w:rStyle w:val="reftitleBook"/>
          <w:i/>
          <w:iCs/>
          <w:lang w:val="en-GB"/>
        </w:rPr>
        <w:t xml:space="preserve"> Karst </w:t>
      </w:r>
      <w:r w:rsidR="003671E1" w:rsidRPr="00725624">
        <w:rPr>
          <w:rStyle w:val="reftitleBook"/>
          <w:i/>
          <w:iCs/>
          <w:lang w:val="en-GB"/>
        </w:rPr>
        <w:t>Area</w:t>
      </w:r>
      <w:r w:rsidRPr="00725624">
        <w:rPr>
          <w:rStyle w:val="reftitleBook"/>
          <w:i/>
          <w:iCs/>
          <w:lang w:val="en-GB"/>
        </w:rPr>
        <w:t>, Bulgaria, Vol</w:t>
      </w:r>
      <w:ins w:id="1444" w:author="Victoria Chow" w:date="2023-04-05T16:28:00Z">
        <w:r w:rsidR="003671E1">
          <w:rPr>
            <w:rStyle w:val="reftitleBook"/>
            <w:i/>
            <w:iCs/>
            <w:lang w:val="en-GB"/>
          </w:rPr>
          <w:t>.</w:t>
        </w:r>
      </w:ins>
      <w:del w:id="1445" w:author="Victoria Chow" w:date="2023-04-05T16:28:00Z">
        <w:r w:rsidRPr="00725624" w:rsidDel="003671E1">
          <w:rPr>
            <w:rStyle w:val="reftitleBook"/>
            <w:i/>
            <w:iCs/>
            <w:lang w:val="en-GB"/>
          </w:rPr>
          <w:delText xml:space="preserve">ume </w:delText>
        </w:r>
      </w:del>
      <w:ins w:id="1446" w:author="Victoria Chow" w:date="2023-04-05T16:28:00Z">
        <w:r w:rsidR="003671E1">
          <w:rPr>
            <w:rStyle w:val="reftitleBook"/>
            <w:i/>
            <w:iCs/>
            <w:lang w:val="en-GB"/>
          </w:rPr>
          <w:t xml:space="preserve"> </w:t>
        </w:r>
      </w:ins>
      <w:r w:rsidRPr="00725624">
        <w:rPr>
          <w:rStyle w:val="reftitleBook"/>
          <w:i/>
          <w:iCs/>
          <w:lang w:val="en-GB"/>
        </w:rPr>
        <w:t>I, Part</w:t>
      </w:r>
      <w:ins w:id="1447" w:author="Victoria Chow" w:date="2023-04-05T08:11:00Z">
        <w:r w:rsidR="003008A1">
          <w:rPr>
            <w:rStyle w:val="reftitleBook"/>
            <w:i/>
            <w:iCs/>
            <w:lang w:val="en-GB"/>
          </w:rPr>
          <w:t xml:space="preserve"> </w:t>
        </w:r>
      </w:ins>
      <w:r w:rsidRPr="00725624">
        <w:rPr>
          <w:rStyle w:val="reftitleBook"/>
          <w:i/>
          <w:iCs/>
          <w:lang w:val="en-GB"/>
        </w:rPr>
        <w:t>1</w:t>
      </w:r>
      <w:del w:id="1448" w:author="Victoria Chow" w:date="2023-04-05T08:11:00Z">
        <w:r w:rsidRPr="00725624" w:rsidDel="003008A1">
          <w:rPr>
            <w:lang w:val="en-GB"/>
          </w:rPr>
          <w:delText>,</w:delText>
        </w:r>
      </w:del>
      <w:r w:rsidRPr="00725624">
        <w:rPr>
          <w:lang w:val="en-GB"/>
        </w:rPr>
        <w:t xml:space="preserve"> (</w:t>
      </w:r>
      <w:r w:rsidRPr="00725624">
        <w:rPr>
          <w:rStyle w:val="refpublisherLocation"/>
          <w:lang w:val="en-GB"/>
        </w:rPr>
        <w:t>Krak</w:t>
      </w:r>
      <w:del w:id="1449" w:author="Victoria Chow" w:date="2023-04-05T08:11:00Z">
        <w:r w:rsidRPr="00725624" w:rsidDel="003008A1">
          <w:rPr>
            <w:rStyle w:val="refpublisherLocation"/>
            <w:highlight w:val="green"/>
            <w:lang w:val="en-GB"/>
          </w:rPr>
          <w:delText>ó</w:delText>
        </w:r>
      </w:del>
      <w:ins w:id="1450" w:author="Victoria Chow" w:date="2023-04-05T08:11:00Z">
        <w:r w:rsidR="003008A1">
          <w:rPr>
            <w:rStyle w:val="refpublisherLocation"/>
            <w:lang w:val="en-GB"/>
          </w:rPr>
          <w:t>o</w:t>
        </w:r>
      </w:ins>
      <w:r w:rsidRPr="00725624">
        <w:rPr>
          <w:rStyle w:val="refpublisherLocation"/>
          <w:lang w:val="en-GB"/>
        </w:rPr>
        <w:t>w</w:t>
      </w:r>
      <w:r w:rsidRPr="00725624">
        <w:rPr>
          <w:lang w:val="en-GB"/>
        </w:rPr>
        <w:t xml:space="preserve">, </w:t>
      </w:r>
      <w:r w:rsidRPr="00725624">
        <w:rPr>
          <w:rStyle w:val="refpublisherName"/>
          <w:lang w:val="en-GB"/>
        </w:rPr>
        <w:t>Jagellonian University Press</w:t>
      </w:r>
      <w:r w:rsidRPr="00725624">
        <w:rPr>
          <w:lang w:val="en-GB"/>
        </w:rPr>
        <w:t xml:space="preserve">), </w:t>
      </w:r>
      <w:r w:rsidRPr="00725624">
        <w:rPr>
          <w:rStyle w:val="refpageFirst"/>
          <w:lang w:val="en-GB"/>
        </w:rPr>
        <w:t>13</w:t>
      </w:r>
      <w:r w:rsidR="00CC57B0" w:rsidRPr="00725624">
        <w:rPr>
          <w:highlight w:val="green"/>
          <w:lang w:val="en-GB"/>
        </w:rPr>
        <w:t>–</w:t>
      </w:r>
      <w:r w:rsidRPr="00725624">
        <w:rPr>
          <w:rStyle w:val="refpageLast"/>
          <w:lang w:val="en-GB"/>
        </w:rPr>
        <w:t>30</w:t>
      </w:r>
      <w:r w:rsidRPr="00725624">
        <w:rPr>
          <w:lang w:val="en-GB"/>
        </w:rPr>
        <w:t>.</w:t>
      </w:r>
      <w:bookmarkEnd w:id="1442"/>
    </w:p>
    <w:p w14:paraId="581C4E00" w14:textId="4C4D533B" w:rsidR="00C330F6" w:rsidRPr="00725624" w:rsidRDefault="00C330F6" w:rsidP="00C330F6">
      <w:pPr>
        <w:pStyle w:val="Reference"/>
        <w:rPr>
          <w:lang w:val="en-GB"/>
        </w:rPr>
      </w:pPr>
      <w:proofErr w:type="spellStart"/>
      <w:r w:rsidRPr="00725624">
        <w:rPr>
          <w:rStyle w:val="refauSurname"/>
          <w:lang w:val="en-GB"/>
        </w:rPr>
        <w:t>Sirakov</w:t>
      </w:r>
      <w:bookmarkStart w:id="1451" w:name="CBML_BIB_ch01_0046"/>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J.-L.</w:t>
      </w:r>
      <w:r w:rsidRPr="00725624">
        <w:rPr>
          <w:lang w:val="en-GB"/>
        </w:rPr>
        <w:t xml:space="preserve">, </w:t>
      </w:r>
      <w:r w:rsidRPr="00725624">
        <w:rPr>
          <w:rStyle w:val="refauSurname"/>
          <w:lang w:val="en-GB"/>
        </w:rPr>
        <w:t>Ivanova</w:t>
      </w:r>
      <w:r w:rsidRPr="00725624">
        <w:rPr>
          <w:lang w:val="en-GB"/>
        </w:rPr>
        <w:t xml:space="preserve">, </w:t>
      </w:r>
      <w:r w:rsidRPr="00725624">
        <w:rPr>
          <w:rStyle w:val="refauGivenName"/>
          <w:lang w:val="en-GB"/>
        </w:rPr>
        <w:t>S.</w:t>
      </w:r>
      <w:r w:rsidRPr="00725624">
        <w:rPr>
          <w:lang w:val="en-GB"/>
        </w:rPr>
        <w:t>,</w:t>
      </w:r>
      <w:ins w:id="1452" w:author="Victoria Chow" w:date="2023-04-05T08:11:00Z">
        <w:r w:rsidR="003008A1">
          <w:rPr>
            <w:lang w:val="en-GB"/>
          </w:rPr>
          <w:t xml:space="preserve"> </w:t>
        </w:r>
        <w:r w:rsidR="003008A1">
          <w:rPr>
            <w:i/>
            <w:iCs/>
            <w:lang w:val="en-GB"/>
          </w:rPr>
          <w:t>et al.</w:t>
        </w:r>
      </w:ins>
      <w:r w:rsidRPr="00725624">
        <w:rPr>
          <w:lang w:val="en-GB"/>
        </w:rPr>
        <w:t xml:space="preserve"> </w:t>
      </w:r>
      <w:del w:id="1453" w:author="Victoria Chow" w:date="2023-04-05T08:11:00Z">
        <w:r w:rsidRPr="00725624" w:rsidDel="003008A1">
          <w:rPr>
            <w:rStyle w:val="refauSurname"/>
            <w:lang w:val="en-GB"/>
          </w:rPr>
          <w:delText>Sirakova</w:delText>
        </w:r>
        <w:r w:rsidRPr="00725624" w:rsidDel="003008A1">
          <w:rPr>
            <w:lang w:val="en-GB"/>
          </w:rPr>
          <w:delText xml:space="preserve">, </w:delText>
        </w:r>
        <w:r w:rsidRPr="00725624" w:rsidDel="003008A1">
          <w:rPr>
            <w:rStyle w:val="refauGivenName"/>
            <w:lang w:val="en-GB"/>
          </w:rPr>
          <w:delText>S.</w:delText>
        </w:r>
        <w:r w:rsidRPr="00725624" w:rsidDel="003008A1">
          <w:rPr>
            <w:lang w:val="en-GB"/>
          </w:rPr>
          <w:delText xml:space="preserve">, </w:delText>
        </w:r>
        <w:r w:rsidRPr="00725624" w:rsidDel="003008A1">
          <w:rPr>
            <w:rStyle w:val="refauSurname"/>
            <w:lang w:val="en-GB"/>
          </w:rPr>
          <w:delText>Boudadi-Maligne</w:delText>
        </w:r>
        <w:r w:rsidRPr="00725624" w:rsidDel="003008A1">
          <w:rPr>
            <w:lang w:val="en-GB"/>
          </w:rPr>
          <w:delText xml:space="preserve">, </w:delText>
        </w:r>
        <w:r w:rsidRPr="00725624" w:rsidDel="003008A1">
          <w:rPr>
            <w:rStyle w:val="refauGivenName"/>
            <w:lang w:val="en-GB"/>
          </w:rPr>
          <w:delText>M.</w:delText>
        </w:r>
        <w:r w:rsidRPr="00725624" w:rsidDel="003008A1">
          <w:rPr>
            <w:lang w:val="en-GB"/>
          </w:rPr>
          <w:delText xml:space="preserve">, </w:delText>
        </w:r>
        <w:r w:rsidRPr="00725624" w:rsidDel="003008A1">
          <w:rPr>
            <w:rStyle w:val="refauSurname"/>
            <w:lang w:val="en-GB"/>
          </w:rPr>
          <w:delText>Dimitrova</w:delText>
        </w:r>
        <w:r w:rsidRPr="00725624" w:rsidDel="003008A1">
          <w:rPr>
            <w:lang w:val="en-GB"/>
          </w:rPr>
          <w:delText xml:space="preserve">, </w:delText>
        </w:r>
        <w:r w:rsidRPr="00725624" w:rsidDel="003008A1">
          <w:rPr>
            <w:rStyle w:val="refauGivenName"/>
            <w:lang w:val="en-GB"/>
          </w:rPr>
          <w:delText>I.</w:delText>
        </w:r>
        <w:r w:rsidRPr="00725624" w:rsidDel="003008A1">
          <w:rPr>
            <w:lang w:val="en-GB"/>
          </w:rPr>
          <w:delText xml:space="preserve">, </w:delText>
        </w:r>
        <w:r w:rsidRPr="00725624" w:rsidDel="003008A1">
          <w:rPr>
            <w:rStyle w:val="refauSurname"/>
            <w:lang w:val="en-GB"/>
          </w:rPr>
          <w:delText>Ph</w:delText>
        </w:r>
        <w:r w:rsidRPr="00725624" w:rsidDel="003008A1">
          <w:rPr>
            <w:lang w:val="en-GB"/>
          </w:rPr>
          <w:delText xml:space="preserve">, </w:delText>
        </w:r>
        <w:r w:rsidRPr="00725624" w:rsidDel="003008A1">
          <w:rPr>
            <w:rStyle w:val="refauGivenName"/>
            <w:lang w:val="en-GB"/>
          </w:rPr>
          <w:delText>F.</w:delText>
        </w:r>
        <w:r w:rsidRPr="00725624" w:rsidDel="003008A1">
          <w:rPr>
            <w:lang w:val="en-GB"/>
          </w:rPr>
          <w:delText xml:space="preserve">, </w:delText>
        </w:r>
        <w:r w:rsidRPr="00725624" w:rsidDel="003008A1">
          <w:rPr>
            <w:rStyle w:val="refauSurname"/>
            <w:lang w:val="en-GB"/>
          </w:rPr>
          <w:delText>Ferrier</w:delText>
        </w:r>
        <w:r w:rsidRPr="00725624" w:rsidDel="003008A1">
          <w:rPr>
            <w:lang w:val="en-GB"/>
          </w:rPr>
          <w:delText xml:space="preserve">, </w:delText>
        </w:r>
        <w:r w:rsidRPr="00725624" w:rsidDel="003008A1">
          <w:rPr>
            <w:rStyle w:val="refauGivenName"/>
            <w:lang w:val="en-GB"/>
          </w:rPr>
          <w:delText>C.</w:delText>
        </w:r>
        <w:r w:rsidRPr="00725624" w:rsidDel="003008A1">
          <w:rPr>
            <w:lang w:val="en-GB"/>
          </w:rPr>
          <w:delText xml:space="preserve">, </w:delText>
        </w:r>
        <w:r w:rsidRPr="00725624" w:rsidDel="003008A1">
          <w:rPr>
            <w:rStyle w:val="refauSurname"/>
            <w:lang w:val="en-GB"/>
          </w:rPr>
          <w:delText>Guadelli</w:delText>
        </w:r>
        <w:r w:rsidRPr="00725624" w:rsidDel="003008A1">
          <w:rPr>
            <w:lang w:val="en-GB"/>
          </w:rPr>
          <w:delText xml:space="preserve">, </w:delText>
        </w:r>
        <w:r w:rsidRPr="00725624" w:rsidDel="003008A1">
          <w:rPr>
            <w:rStyle w:val="refauGivenName"/>
            <w:lang w:val="en-GB"/>
          </w:rPr>
          <w:delText>A.</w:delText>
        </w:r>
        <w:r w:rsidRPr="00725624" w:rsidDel="003008A1">
          <w:rPr>
            <w:lang w:val="en-GB"/>
          </w:rPr>
          <w:delText xml:space="preserve">, </w:delText>
        </w:r>
        <w:r w:rsidRPr="00725624" w:rsidDel="003008A1">
          <w:rPr>
            <w:rStyle w:val="refauSurname"/>
            <w:lang w:val="en-GB"/>
          </w:rPr>
          <w:delText>Iordanova</w:delText>
        </w:r>
        <w:r w:rsidRPr="00725624" w:rsidDel="003008A1">
          <w:rPr>
            <w:lang w:val="en-GB"/>
          </w:rPr>
          <w:delText xml:space="preserve">, </w:delText>
        </w:r>
        <w:r w:rsidRPr="00725624" w:rsidDel="003008A1">
          <w:rPr>
            <w:rStyle w:val="refauGivenName"/>
            <w:lang w:val="en-GB"/>
          </w:rPr>
          <w:delText>D.</w:delText>
        </w:r>
        <w:r w:rsidRPr="00725624" w:rsidDel="003008A1">
          <w:rPr>
            <w:lang w:val="en-GB"/>
          </w:rPr>
          <w:delText xml:space="preserve">, </w:delText>
        </w:r>
        <w:r w:rsidRPr="00725624" w:rsidDel="003008A1">
          <w:rPr>
            <w:rStyle w:val="refauSurname"/>
            <w:lang w:val="en-GB"/>
          </w:rPr>
          <w:delText>Iordanova</w:delText>
        </w:r>
        <w:r w:rsidRPr="00725624" w:rsidDel="003008A1">
          <w:rPr>
            <w:lang w:val="en-GB"/>
          </w:rPr>
          <w:delText xml:space="preserve">, </w:delText>
        </w:r>
        <w:r w:rsidRPr="00725624" w:rsidDel="003008A1">
          <w:rPr>
            <w:rStyle w:val="refauGivenName"/>
            <w:lang w:val="en-GB"/>
          </w:rPr>
          <w:delText>N.</w:delText>
        </w:r>
        <w:r w:rsidRPr="00725624" w:rsidDel="003008A1">
          <w:rPr>
            <w:lang w:val="en-GB"/>
          </w:rPr>
          <w:delText xml:space="preserve">, </w:delText>
        </w:r>
        <w:r w:rsidRPr="00725624" w:rsidDel="003008A1">
          <w:rPr>
            <w:rStyle w:val="refauSurname"/>
            <w:lang w:val="en-GB"/>
          </w:rPr>
          <w:delText>Kovatcheva</w:delText>
        </w:r>
        <w:r w:rsidRPr="00725624" w:rsidDel="003008A1">
          <w:rPr>
            <w:lang w:val="en-GB"/>
          </w:rPr>
          <w:delText xml:space="preserve">, </w:delText>
        </w:r>
        <w:r w:rsidRPr="00725624" w:rsidDel="003008A1">
          <w:rPr>
            <w:rStyle w:val="refauGivenName"/>
            <w:lang w:val="en-GB"/>
          </w:rPr>
          <w:delText>M.</w:delText>
        </w:r>
        <w:r w:rsidRPr="00725624" w:rsidDel="003008A1">
          <w:rPr>
            <w:lang w:val="en-GB"/>
          </w:rPr>
          <w:delText xml:space="preserve">, </w:delText>
        </w:r>
        <w:r w:rsidRPr="00725624" w:rsidDel="003008A1">
          <w:rPr>
            <w:rStyle w:val="refauSurname"/>
            <w:lang w:val="en-GB"/>
          </w:rPr>
          <w:delText>Krumov</w:delText>
        </w:r>
        <w:r w:rsidRPr="00725624" w:rsidDel="003008A1">
          <w:rPr>
            <w:lang w:val="en-GB"/>
          </w:rPr>
          <w:delText xml:space="preserve">, </w:delText>
        </w:r>
        <w:r w:rsidRPr="00725624" w:rsidDel="003008A1">
          <w:rPr>
            <w:rStyle w:val="refauGivenName"/>
            <w:lang w:val="en-GB"/>
          </w:rPr>
          <w:delText>I.</w:delText>
        </w:r>
        <w:r w:rsidRPr="00725624" w:rsidDel="003008A1">
          <w:rPr>
            <w:lang w:val="en-GB"/>
          </w:rPr>
          <w:delText xml:space="preserve">, </w:delText>
        </w:r>
        <w:r w:rsidRPr="00725624" w:rsidDel="003008A1">
          <w:rPr>
            <w:rStyle w:val="refauSurname"/>
            <w:lang w:val="en-GB"/>
          </w:rPr>
          <w:delText>Leblanc</w:delText>
        </w:r>
        <w:r w:rsidRPr="00725624" w:rsidDel="003008A1">
          <w:rPr>
            <w:lang w:val="en-GB"/>
          </w:rPr>
          <w:delText xml:space="preserve">, </w:delText>
        </w:r>
        <w:r w:rsidRPr="00725624" w:rsidDel="003008A1">
          <w:rPr>
            <w:rStyle w:val="refauGivenName"/>
            <w:lang w:val="en-GB"/>
          </w:rPr>
          <w:delText>J.-Cl</w:delText>
        </w:r>
        <w:r w:rsidRPr="00725624" w:rsidDel="003008A1">
          <w:rPr>
            <w:lang w:val="en-GB"/>
          </w:rPr>
          <w:delText xml:space="preserve">., </w:delText>
        </w:r>
        <w:r w:rsidRPr="00725624" w:rsidDel="003008A1">
          <w:rPr>
            <w:rStyle w:val="refauSurname"/>
            <w:lang w:val="en-GB"/>
          </w:rPr>
          <w:delText>Miteva</w:delText>
        </w:r>
        <w:r w:rsidRPr="00725624" w:rsidDel="003008A1">
          <w:rPr>
            <w:lang w:val="en-GB"/>
          </w:rPr>
          <w:delText xml:space="preserve">, </w:delText>
        </w:r>
        <w:r w:rsidRPr="00725624" w:rsidDel="003008A1">
          <w:rPr>
            <w:rStyle w:val="refauGivenName"/>
            <w:lang w:val="en-GB"/>
          </w:rPr>
          <w:delText>V.</w:delText>
        </w:r>
        <w:r w:rsidRPr="00725624" w:rsidDel="003008A1">
          <w:rPr>
            <w:lang w:val="en-GB"/>
          </w:rPr>
          <w:delText xml:space="preserve">, </w:delText>
        </w:r>
        <w:r w:rsidRPr="00725624" w:rsidDel="003008A1">
          <w:rPr>
            <w:rStyle w:val="refauSurname"/>
            <w:lang w:val="en-GB"/>
          </w:rPr>
          <w:delText>Popov</w:delText>
        </w:r>
        <w:r w:rsidRPr="00725624" w:rsidDel="003008A1">
          <w:rPr>
            <w:lang w:val="en-GB"/>
          </w:rPr>
          <w:delText xml:space="preserve">, </w:delText>
        </w:r>
        <w:r w:rsidRPr="00725624" w:rsidDel="003008A1">
          <w:rPr>
            <w:rStyle w:val="refauGivenName"/>
            <w:lang w:val="en-GB"/>
          </w:rPr>
          <w:delText>V.</w:delText>
        </w:r>
        <w:r w:rsidRPr="00725624" w:rsidDel="003008A1">
          <w:rPr>
            <w:lang w:val="en-GB"/>
          </w:rPr>
          <w:delText xml:space="preserve">, </w:delText>
        </w:r>
        <w:r w:rsidRPr="00725624" w:rsidDel="003008A1">
          <w:rPr>
            <w:rStyle w:val="refauSurname"/>
            <w:lang w:val="en-GB"/>
          </w:rPr>
          <w:delText>Spassov</w:delText>
        </w:r>
        <w:r w:rsidRPr="00725624" w:rsidDel="003008A1">
          <w:rPr>
            <w:lang w:val="en-GB"/>
          </w:rPr>
          <w:delText xml:space="preserve">, </w:delText>
        </w:r>
        <w:r w:rsidRPr="00725624" w:rsidDel="003008A1">
          <w:rPr>
            <w:rStyle w:val="refauGivenName"/>
            <w:lang w:val="en-GB"/>
          </w:rPr>
          <w:delText>R.</w:delText>
        </w:r>
        <w:r w:rsidRPr="00725624" w:rsidDel="003008A1">
          <w:rPr>
            <w:lang w:val="en-GB"/>
          </w:rPr>
          <w:delText xml:space="preserve">, </w:delText>
        </w:r>
        <w:r w:rsidRPr="00725624" w:rsidDel="003008A1">
          <w:rPr>
            <w:rStyle w:val="refauSurname"/>
            <w:lang w:val="en-GB"/>
          </w:rPr>
          <w:delText>Taneva</w:delText>
        </w:r>
        <w:r w:rsidRPr="00725624" w:rsidDel="003008A1">
          <w:rPr>
            <w:lang w:val="en-GB"/>
          </w:rPr>
          <w:delText xml:space="preserve">, </w:delText>
        </w:r>
        <w:r w:rsidRPr="00725624" w:rsidDel="003008A1">
          <w:rPr>
            <w:rStyle w:val="refauGivenName"/>
            <w:lang w:val="en-GB"/>
          </w:rPr>
          <w:delText>S.</w:delText>
        </w:r>
        <w:r w:rsidRPr="00725624" w:rsidDel="003008A1">
          <w:rPr>
            <w:lang w:val="en-GB"/>
          </w:rPr>
          <w:delText xml:space="preserve"> &amp; </w:delText>
        </w:r>
        <w:r w:rsidRPr="00725624" w:rsidDel="003008A1">
          <w:rPr>
            <w:rStyle w:val="refauSurname"/>
            <w:lang w:val="en-GB"/>
          </w:rPr>
          <w:delText>Tsanova</w:delText>
        </w:r>
        <w:r w:rsidRPr="00725624" w:rsidDel="003008A1">
          <w:rPr>
            <w:lang w:val="en-GB"/>
          </w:rPr>
          <w:delText xml:space="preserve">, </w:delText>
        </w:r>
        <w:r w:rsidRPr="00725624" w:rsidDel="003008A1">
          <w:rPr>
            <w:rStyle w:val="refauGivenName"/>
            <w:lang w:val="en-GB"/>
          </w:rPr>
          <w:delText>T.</w:delText>
        </w:r>
        <w:r w:rsidRPr="00725624" w:rsidDel="003008A1">
          <w:rPr>
            <w:lang w:val="en-GB"/>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An </w:t>
      </w:r>
      <w:r w:rsidR="003008A1" w:rsidRPr="00725624">
        <w:rPr>
          <w:rStyle w:val="reftitleArticle"/>
          <w:lang w:val="en-GB"/>
        </w:rPr>
        <w:t xml:space="preserve">Ancient Continuous Human Presence </w:t>
      </w:r>
      <w:r w:rsidRPr="00725624">
        <w:rPr>
          <w:rStyle w:val="reftitleArticle"/>
          <w:lang w:val="en-GB"/>
        </w:rPr>
        <w:t xml:space="preserve">in the Balkans and the </w:t>
      </w:r>
      <w:r w:rsidR="003008A1" w:rsidRPr="00725624">
        <w:rPr>
          <w:rStyle w:val="reftitleArticle"/>
          <w:lang w:val="en-GB"/>
        </w:rPr>
        <w:t xml:space="preserve">Beginnings </w:t>
      </w:r>
      <w:r w:rsidRPr="00725624">
        <w:rPr>
          <w:rStyle w:val="reftitleArticle"/>
          <w:lang w:val="en-GB"/>
        </w:rPr>
        <w:t xml:space="preserve">of </w:t>
      </w:r>
      <w:r w:rsidR="003008A1" w:rsidRPr="00725624">
        <w:rPr>
          <w:rStyle w:val="reftitleArticle"/>
          <w:lang w:val="en-GB"/>
        </w:rPr>
        <w:t xml:space="preserve">Human Settlement </w:t>
      </w:r>
      <w:r w:rsidRPr="00725624">
        <w:rPr>
          <w:rStyle w:val="reftitleArticle"/>
          <w:lang w:val="en-GB"/>
        </w:rPr>
        <w:t xml:space="preserve">in </w:t>
      </w:r>
      <w:r w:rsidR="003570B5" w:rsidRPr="00725624">
        <w:rPr>
          <w:rStyle w:val="reftitleArticle"/>
          <w:lang w:val="en-GB"/>
        </w:rPr>
        <w:t xml:space="preserve">Western </w:t>
      </w:r>
      <w:r w:rsidRPr="00725624">
        <w:rPr>
          <w:rStyle w:val="reftitleArticle"/>
          <w:lang w:val="en-GB"/>
        </w:rPr>
        <w:t xml:space="preserve">Eurasia: A Lower Pleistocene </w:t>
      </w:r>
      <w:r w:rsidR="003570B5" w:rsidRPr="00725624">
        <w:rPr>
          <w:rStyle w:val="reftitleArticle"/>
          <w:lang w:val="en-GB"/>
        </w:rPr>
        <w:t xml:space="preserve">Example </w:t>
      </w:r>
      <w:r w:rsidRPr="00725624">
        <w:rPr>
          <w:rStyle w:val="reftitleArticle"/>
          <w:lang w:val="en-GB"/>
        </w:rPr>
        <w:t xml:space="preserve">of the Lower Palaeolithic </w:t>
      </w:r>
      <w:r w:rsidR="003570B5" w:rsidRPr="00725624">
        <w:rPr>
          <w:rStyle w:val="reftitleArticle"/>
          <w:lang w:val="en-GB"/>
        </w:rPr>
        <w:lastRenderedPageBreak/>
        <w:t xml:space="preserve">Levels </w:t>
      </w:r>
      <w:r w:rsidRPr="00725624">
        <w:rPr>
          <w:rStyle w:val="reftitleArticle"/>
          <w:lang w:val="en-GB"/>
        </w:rPr>
        <w:t xml:space="preserve">in </w:t>
      </w:r>
      <w:proofErr w:type="spellStart"/>
      <w:r w:rsidRPr="00725624">
        <w:rPr>
          <w:rStyle w:val="reftitleArticle"/>
          <w:lang w:val="en-GB"/>
        </w:rPr>
        <w:t>Kozarnika</w:t>
      </w:r>
      <w:proofErr w:type="spellEnd"/>
      <w:r w:rsidRPr="00725624">
        <w:rPr>
          <w:rStyle w:val="reftitleArticle"/>
          <w:lang w:val="en-GB"/>
        </w:rPr>
        <w:t xml:space="preserve"> </w:t>
      </w:r>
      <w:r w:rsidR="003570B5" w:rsidRPr="00725624">
        <w:rPr>
          <w:rStyle w:val="reftitleArticle"/>
          <w:lang w:val="en-GB"/>
        </w:rPr>
        <w:t xml:space="preserve">Cave </w:t>
      </w:r>
      <w:r w:rsidRPr="00725624">
        <w:rPr>
          <w:rStyle w:val="reftitleArticle"/>
          <w:lang w:val="en-GB"/>
        </w:rPr>
        <w:t>(North-western Bulgaria)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3570B5">
        <w:rPr>
          <w:rStyle w:val="refvolumeNumber"/>
          <w:rPrChange w:id="1454" w:author="Victoria Chow" w:date="2023-04-05T08:12:00Z">
            <w:rPr>
              <w:rStyle w:val="refpageFirst"/>
              <w:lang w:val="en-GB"/>
            </w:rPr>
          </w:rPrChange>
        </w:rPr>
        <w:t>223</w:t>
      </w:r>
      <w:r w:rsidRPr="003570B5">
        <w:rPr>
          <w:rStyle w:val="refvolumeNumber"/>
          <w:highlight w:val="green"/>
          <w:rPrChange w:id="1455" w:author="Victoria Chow" w:date="2023-04-05T08:12:00Z">
            <w:rPr>
              <w:highlight w:val="green"/>
              <w:lang w:val="en-GB"/>
            </w:rPr>
          </w:rPrChange>
        </w:rPr>
        <w:t>–</w:t>
      </w:r>
      <w:r w:rsidRPr="003570B5">
        <w:rPr>
          <w:rStyle w:val="refvolumeNumber"/>
          <w:rPrChange w:id="1456" w:author="Victoria Chow" w:date="2023-04-05T08:12:00Z">
            <w:rPr>
              <w:rStyle w:val="refpageLast"/>
              <w:lang w:val="en-GB"/>
            </w:rPr>
          </w:rPrChange>
        </w:rPr>
        <w:t>224</w:t>
      </w:r>
      <w:r w:rsidRPr="00725624">
        <w:rPr>
          <w:lang w:val="en-GB"/>
        </w:rPr>
        <w:t xml:space="preserve">: </w:t>
      </w:r>
      <w:r w:rsidRPr="003570B5">
        <w:rPr>
          <w:rStyle w:val="refpageFirst"/>
          <w:rPrChange w:id="1457" w:author="Victoria Chow" w:date="2023-04-05T08:12:00Z">
            <w:rPr>
              <w:lang w:val="en-GB"/>
            </w:rPr>
          </w:rPrChange>
        </w:rPr>
        <w:t>94</w:t>
      </w:r>
      <w:r w:rsidRPr="00725624">
        <w:rPr>
          <w:highlight w:val="green"/>
          <w:lang w:val="en-GB"/>
        </w:rPr>
        <w:t>–</w:t>
      </w:r>
      <w:r w:rsidRPr="003570B5">
        <w:rPr>
          <w:rStyle w:val="refpageLast"/>
          <w:rPrChange w:id="1458" w:author="Victoria Chow" w:date="2023-04-05T08:12:00Z">
            <w:rPr>
              <w:lang w:val="en-GB"/>
            </w:rPr>
          </w:rPrChange>
        </w:rPr>
        <w:t>106</w:t>
      </w:r>
      <w:r w:rsidRPr="00725624">
        <w:rPr>
          <w:lang w:val="en-GB"/>
        </w:rPr>
        <w:t>.</w:t>
      </w:r>
      <w:bookmarkEnd w:id="1451"/>
    </w:p>
    <w:p w14:paraId="50E943C5" w14:textId="459327F2" w:rsidR="00C330F6" w:rsidRPr="00725624" w:rsidRDefault="00C330F6" w:rsidP="00C330F6">
      <w:pPr>
        <w:pStyle w:val="Reference"/>
        <w:rPr>
          <w:lang w:val="en-GB"/>
        </w:rPr>
      </w:pPr>
      <w:r w:rsidRPr="00725624">
        <w:rPr>
          <w:rStyle w:val="refauSurname"/>
          <w:lang w:val="en-GB"/>
        </w:rPr>
        <w:t>Stirling</w:t>
      </w:r>
      <w:bookmarkStart w:id="1459" w:name="CBML_BIB_ch01_0047"/>
      <w:r w:rsidRPr="00725624">
        <w:rPr>
          <w:lang w:val="en-GB"/>
        </w:rPr>
        <w:t xml:space="preserve">, </w:t>
      </w:r>
      <w:r w:rsidRPr="00725624">
        <w:rPr>
          <w:rStyle w:val="refauGivenName"/>
          <w:lang w:val="en-GB"/>
        </w:rPr>
        <w:t>C.H.</w:t>
      </w:r>
      <w:r w:rsidRPr="00725624">
        <w:rPr>
          <w:lang w:val="en-GB"/>
        </w:rPr>
        <w:t xml:space="preserve">, </w:t>
      </w:r>
      <w:proofErr w:type="spellStart"/>
      <w:r w:rsidRPr="00725624">
        <w:rPr>
          <w:rStyle w:val="refauSurname"/>
          <w:lang w:val="en-GB"/>
        </w:rPr>
        <w:t>Esat</w:t>
      </w:r>
      <w:proofErr w:type="spellEnd"/>
      <w:r w:rsidRPr="00725624">
        <w:rPr>
          <w:lang w:val="en-GB"/>
        </w:rPr>
        <w:t xml:space="preserve">, </w:t>
      </w:r>
      <w:r w:rsidRPr="00725624">
        <w:rPr>
          <w:rStyle w:val="refauGivenName"/>
          <w:lang w:val="en-GB"/>
        </w:rPr>
        <w:t>T.M.</w:t>
      </w:r>
      <w:r w:rsidRPr="00725624">
        <w:rPr>
          <w:lang w:val="en-GB"/>
        </w:rPr>
        <w:t xml:space="preserve">, </w:t>
      </w:r>
      <w:proofErr w:type="spellStart"/>
      <w:r w:rsidRPr="00725624">
        <w:rPr>
          <w:rStyle w:val="refauSurname"/>
          <w:lang w:val="en-GB"/>
        </w:rPr>
        <w:t>Lambeck</w:t>
      </w:r>
      <w:proofErr w:type="spellEnd"/>
      <w:r w:rsidRPr="00725624">
        <w:rPr>
          <w:lang w:val="en-GB"/>
        </w:rPr>
        <w:t xml:space="preserve">, </w:t>
      </w:r>
      <w:r w:rsidRPr="00725624">
        <w:rPr>
          <w:rStyle w:val="refauGivenName"/>
          <w:lang w:val="en-GB"/>
        </w:rPr>
        <w:t>K.</w:t>
      </w:r>
      <w:r w:rsidRPr="00725624">
        <w:rPr>
          <w:lang w:val="en-GB"/>
        </w:rPr>
        <w:t xml:space="preserve"> &amp; </w:t>
      </w:r>
      <w:r w:rsidRPr="00725624">
        <w:rPr>
          <w:rStyle w:val="refauGivenName"/>
          <w:lang w:val="en-GB"/>
        </w:rPr>
        <w:t>M.T.</w:t>
      </w:r>
      <w:r w:rsidRPr="00725624">
        <w:rPr>
          <w:lang w:val="en-GB"/>
        </w:rPr>
        <w:t xml:space="preserve"> </w:t>
      </w:r>
      <w:r w:rsidRPr="00725624">
        <w:rPr>
          <w:rStyle w:val="refauSurname"/>
          <w:lang w:val="en-GB"/>
        </w:rPr>
        <w:t>McCulloch</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Timing and </w:t>
      </w:r>
      <w:r w:rsidR="003570B5" w:rsidRPr="00725624">
        <w:rPr>
          <w:rStyle w:val="reftitleArticle"/>
          <w:lang w:val="en-GB"/>
        </w:rPr>
        <w:t xml:space="preserve">Duration </w:t>
      </w:r>
      <w:r w:rsidRPr="00725624">
        <w:rPr>
          <w:rStyle w:val="reftitleArticle"/>
          <w:lang w:val="en-GB"/>
        </w:rPr>
        <w:t xml:space="preserve">of the Last Interglacial: </w:t>
      </w:r>
      <w:r w:rsidR="003570B5" w:rsidRPr="00725624">
        <w:rPr>
          <w:rStyle w:val="reftitleArticle"/>
          <w:lang w:val="en-GB"/>
        </w:rPr>
        <w:t xml:space="preserve">Evidence </w:t>
      </w:r>
      <w:r w:rsidRPr="00725624">
        <w:rPr>
          <w:rStyle w:val="reftitleArticle"/>
          <w:lang w:val="en-GB"/>
        </w:rPr>
        <w:t xml:space="preserve">for a </w:t>
      </w:r>
      <w:r w:rsidR="003570B5" w:rsidRPr="00725624">
        <w:rPr>
          <w:rStyle w:val="reftitleArticle"/>
          <w:lang w:val="en-GB"/>
        </w:rPr>
        <w:t xml:space="preserve">Restricted Interval </w:t>
      </w:r>
      <w:r w:rsidRPr="00725624">
        <w:rPr>
          <w:rStyle w:val="reftitleArticle"/>
          <w:lang w:val="en-GB"/>
        </w:rPr>
        <w:t xml:space="preserve">of </w:t>
      </w:r>
      <w:r w:rsidR="003570B5" w:rsidRPr="00725624">
        <w:rPr>
          <w:rStyle w:val="reftitleArticle"/>
          <w:lang w:val="en-GB"/>
        </w:rPr>
        <w:t>Widespread Coral Reef Growth</w:t>
      </w:r>
      <w:r w:rsidR="003570B5" w:rsidRPr="00725624">
        <w:rPr>
          <w:highlight w:val="green"/>
          <w:lang w:val="en-GB"/>
        </w:rPr>
        <w:t>’</w:t>
      </w:r>
      <w:r w:rsidRPr="00725624">
        <w:rPr>
          <w:lang w:val="en-GB"/>
        </w:rPr>
        <w:t xml:space="preserve">, </w:t>
      </w:r>
      <w:r w:rsidRPr="00725624">
        <w:rPr>
          <w:rStyle w:val="reftitleJournal"/>
          <w:i/>
          <w:iCs/>
          <w:lang w:val="en-GB"/>
        </w:rPr>
        <w:t>Earth and Planetary Science Letters</w:t>
      </w:r>
      <w:r w:rsidRPr="00725624">
        <w:rPr>
          <w:iCs/>
          <w:lang w:val="en-GB"/>
        </w:rPr>
        <w:t>,</w:t>
      </w:r>
      <w:r w:rsidRPr="00725624">
        <w:rPr>
          <w:lang w:val="en-GB"/>
        </w:rPr>
        <w:t xml:space="preserve"> </w:t>
      </w:r>
      <w:r w:rsidRPr="00725624">
        <w:rPr>
          <w:rStyle w:val="refvolumeNumber"/>
          <w:lang w:val="en-GB"/>
        </w:rPr>
        <w:t>160</w:t>
      </w:r>
      <w:r w:rsidRPr="00725624">
        <w:rPr>
          <w:lang w:val="en-GB"/>
        </w:rPr>
        <w:t xml:space="preserve">: </w:t>
      </w:r>
      <w:r w:rsidRPr="00725624">
        <w:rPr>
          <w:rStyle w:val="refpageFirst"/>
          <w:lang w:val="en-GB"/>
        </w:rPr>
        <w:t>745</w:t>
      </w:r>
      <w:r w:rsidRPr="00725624">
        <w:rPr>
          <w:highlight w:val="green"/>
          <w:lang w:val="en-GB"/>
        </w:rPr>
        <w:t>–</w:t>
      </w:r>
      <w:del w:id="1460" w:author="Victoria Chow" w:date="2023-04-05T08:12:00Z">
        <w:r w:rsidRPr="00725624" w:rsidDel="003570B5">
          <w:rPr>
            <w:rStyle w:val="refpageLast"/>
            <w:lang w:val="en-GB"/>
          </w:rPr>
          <w:delText>7</w:delText>
        </w:r>
      </w:del>
      <w:r w:rsidRPr="00725624">
        <w:rPr>
          <w:rStyle w:val="refpageLast"/>
          <w:lang w:val="en-GB"/>
        </w:rPr>
        <w:t>62</w:t>
      </w:r>
      <w:r w:rsidRPr="00725624">
        <w:rPr>
          <w:lang w:val="en-GB"/>
        </w:rPr>
        <w:t>.</w:t>
      </w:r>
      <w:bookmarkEnd w:id="1459"/>
    </w:p>
    <w:p w14:paraId="1FD9BA61" w14:textId="77777777" w:rsidR="00C330F6" w:rsidRPr="00725624" w:rsidRDefault="00C330F6" w:rsidP="00C330F6">
      <w:pPr>
        <w:pStyle w:val="Reference"/>
        <w:rPr>
          <w:lang w:val="en-GB"/>
        </w:rPr>
      </w:pPr>
      <w:proofErr w:type="spellStart"/>
      <w:r w:rsidRPr="00725624">
        <w:rPr>
          <w:rStyle w:val="refauSurname"/>
          <w:lang w:val="en-GB"/>
        </w:rPr>
        <w:t>Tsanova</w:t>
      </w:r>
      <w:bookmarkStart w:id="1461" w:name="CBML_BIB_ch01_0048"/>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2008</w:t>
      </w:r>
      <w:r w:rsidRPr="00725624">
        <w:rPr>
          <w:lang w:val="en-GB"/>
        </w:rPr>
        <w:t xml:space="preserve">), </w:t>
      </w:r>
      <w:r w:rsidRPr="00725624">
        <w:rPr>
          <w:rStyle w:val="reftitleBook"/>
          <w:i/>
          <w:lang w:val="en-GB"/>
        </w:rPr>
        <w:t>Les d</w:t>
      </w:r>
      <w:r w:rsidRPr="00725624">
        <w:rPr>
          <w:rStyle w:val="reftitleBook"/>
          <w:i/>
          <w:highlight w:val="green"/>
          <w:lang w:val="en-GB"/>
        </w:rPr>
        <w:t>é</w:t>
      </w:r>
      <w:r w:rsidRPr="00725624">
        <w:rPr>
          <w:rStyle w:val="reftitleBook"/>
          <w:i/>
          <w:lang w:val="en-GB"/>
        </w:rPr>
        <w:t xml:space="preserve">buts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dans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Est</w:t>
      </w:r>
      <w:proofErr w:type="spellEnd"/>
      <w:r w:rsidRPr="00725624">
        <w:rPr>
          <w:rStyle w:val="reftitleBook"/>
          <w:i/>
          <w:lang w:val="en-GB"/>
        </w:rPr>
        <w:t xml:space="preserve"> des Balkans. </w:t>
      </w:r>
      <w:proofErr w:type="spellStart"/>
      <w:r w:rsidRPr="00725624">
        <w:rPr>
          <w:rStyle w:val="reftitleBook"/>
          <w:i/>
          <w:lang w:val="en-GB"/>
        </w:rPr>
        <w:t>R</w:t>
      </w:r>
      <w:r w:rsidRPr="00725624">
        <w:rPr>
          <w:rStyle w:val="reftitleBook"/>
          <w:i/>
          <w:highlight w:val="green"/>
          <w:lang w:val="en-GB"/>
        </w:rPr>
        <w:t>é</w:t>
      </w:r>
      <w:r w:rsidRPr="00725624">
        <w:rPr>
          <w:rStyle w:val="reftitleBook"/>
          <w:i/>
          <w:lang w:val="en-GB"/>
        </w:rPr>
        <w:t>flexion</w:t>
      </w:r>
      <w:proofErr w:type="spellEnd"/>
      <w:r w:rsidRPr="00725624">
        <w:rPr>
          <w:rStyle w:val="reftitleBook"/>
          <w:i/>
          <w:lang w:val="en-GB"/>
        </w:rPr>
        <w:t xml:space="preserve"> </w:t>
      </w:r>
      <w:r w:rsidRPr="00725624">
        <w:rPr>
          <w:rStyle w:val="reftitleBook"/>
          <w:i/>
          <w:highlight w:val="green"/>
          <w:lang w:val="en-GB"/>
        </w:rPr>
        <w:t>à</w:t>
      </w:r>
      <w:r w:rsidRPr="00725624">
        <w:rPr>
          <w:rStyle w:val="reftitleBook"/>
          <w:i/>
          <w:lang w:val="en-GB"/>
        </w:rPr>
        <w:t xml:space="preserve"> </w:t>
      </w:r>
      <w:proofErr w:type="spellStart"/>
      <w:r w:rsidRPr="00725624">
        <w:rPr>
          <w:rStyle w:val="reftitleBook"/>
          <w:i/>
          <w:lang w:val="en-GB"/>
        </w:rPr>
        <w:t>partir</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’é</w:t>
      </w:r>
      <w:r w:rsidRPr="00725624">
        <w:rPr>
          <w:rStyle w:val="reftitleBook"/>
          <w:i/>
          <w:lang w:val="en-GB"/>
        </w:rPr>
        <w:t>tude</w:t>
      </w:r>
      <w:proofErr w:type="spellEnd"/>
      <w:r w:rsidRPr="00725624">
        <w:rPr>
          <w:rStyle w:val="reftitleBook"/>
          <w:i/>
          <w:lang w:val="en-GB"/>
        </w:rPr>
        <w:t xml:space="preserve"> </w:t>
      </w:r>
      <w:proofErr w:type="spellStart"/>
      <w:r w:rsidRPr="00725624">
        <w:rPr>
          <w:rStyle w:val="reftitleBook"/>
          <w:i/>
          <w:lang w:val="en-GB"/>
        </w:rPr>
        <w:t>taphonomique</w:t>
      </w:r>
      <w:proofErr w:type="spellEnd"/>
      <w:r w:rsidRPr="00725624">
        <w:rPr>
          <w:rStyle w:val="reftitleBook"/>
          <w:i/>
          <w:lang w:val="en-GB"/>
        </w:rPr>
        <w:t xml:space="preserve"> et techno-</w:t>
      </w:r>
      <w:proofErr w:type="spellStart"/>
      <w:r w:rsidRPr="00725624">
        <w:rPr>
          <w:rStyle w:val="reftitleBook"/>
          <w:i/>
          <w:highlight w:val="green"/>
          <w:lang w:val="en-GB"/>
        </w:rPr>
        <w:t>é</w:t>
      </w:r>
      <w:r w:rsidRPr="00725624">
        <w:rPr>
          <w:rStyle w:val="reftitleBook"/>
          <w:i/>
          <w:lang w:val="en-GB"/>
        </w:rPr>
        <w:t>conomique</w:t>
      </w:r>
      <w:proofErr w:type="spellEnd"/>
      <w:r w:rsidRPr="00725624">
        <w:rPr>
          <w:rStyle w:val="reftitleBook"/>
          <w:i/>
          <w:lang w:val="en-GB"/>
        </w:rPr>
        <w:t xml:space="preserve"> des ensembles </w:t>
      </w:r>
      <w:proofErr w:type="spellStart"/>
      <w:r w:rsidRPr="00725624">
        <w:rPr>
          <w:rStyle w:val="reftitleBook"/>
          <w:i/>
          <w:lang w:val="en-GB"/>
        </w:rPr>
        <w:t>lithiques</w:t>
      </w:r>
      <w:proofErr w:type="spellEnd"/>
      <w:r w:rsidRPr="00725624">
        <w:rPr>
          <w:rStyle w:val="reftitleBook"/>
          <w:i/>
          <w:lang w:val="en-GB"/>
        </w:rPr>
        <w:t xml:space="preserve"> de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w:t>
      </w:r>
      <w:proofErr w:type="spellStart"/>
      <w:r w:rsidRPr="00725624">
        <w:rPr>
          <w:rStyle w:val="reftitleBook"/>
          <w:i/>
          <w:lang w:val="en-GB"/>
        </w:rPr>
        <w:t>couche</w:t>
      </w:r>
      <w:proofErr w:type="spellEnd"/>
      <w:r w:rsidRPr="00725624">
        <w:rPr>
          <w:rStyle w:val="reftitleBook"/>
          <w:i/>
          <w:lang w:val="en-GB"/>
        </w:rPr>
        <w:t xml:space="preserve"> 11), </w:t>
      </w:r>
      <w:proofErr w:type="spellStart"/>
      <w:r w:rsidRPr="00725624">
        <w:rPr>
          <w:rStyle w:val="reftitleBook"/>
          <w:i/>
          <w:lang w:val="en-GB"/>
        </w:rPr>
        <w:t>Temnata</w:t>
      </w:r>
      <w:proofErr w:type="spellEnd"/>
      <w:r w:rsidRPr="00725624">
        <w:rPr>
          <w:rStyle w:val="reftitleBook"/>
          <w:i/>
          <w:lang w:val="en-GB"/>
        </w:rPr>
        <w:t xml:space="preserve"> </w:t>
      </w:r>
      <w:proofErr w:type="spellStart"/>
      <w:r w:rsidRPr="00725624">
        <w:rPr>
          <w:rStyle w:val="reftitleBook"/>
          <w:i/>
          <w:lang w:val="en-GB"/>
        </w:rPr>
        <w:t>Dupka</w:t>
      </w:r>
      <w:proofErr w:type="spellEnd"/>
      <w:r w:rsidRPr="00725624">
        <w:rPr>
          <w:rStyle w:val="reftitleBook"/>
          <w:i/>
          <w:lang w:val="en-GB"/>
        </w:rPr>
        <w:t xml:space="preserve"> (couches VI et 4) et </w:t>
      </w:r>
      <w:proofErr w:type="spellStart"/>
      <w:r w:rsidRPr="00725624">
        <w:rPr>
          <w:rStyle w:val="reftitleBook"/>
          <w:i/>
          <w:lang w:val="en-GB"/>
        </w:rPr>
        <w:t>Kozarnika</w:t>
      </w:r>
      <w:proofErr w:type="spellEnd"/>
      <w:r w:rsidRPr="00725624">
        <w:rPr>
          <w:rStyle w:val="reftitleBook"/>
          <w:i/>
          <w:lang w:val="en-GB"/>
        </w:rPr>
        <w:t xml:space="preserve"> (</w:t>
      </w:r>
      <w:proofErr w:type="spellStart"/>
      <w:r w:rsidRPr="00725624">
        <w:rPr>
          <w:rStyle w:val="reftitleBook"/>
          <w:i/>
          <w:lang w:val="en-GB"/>
        </w:rPr>
        <w:t>niveau</w:t>
      </w:r>
      <w:proofErr w:type="spellEnd"/>
      <w:r w:rsidRPr="00725624">
        <w:rPr>
          <w:rStyle w:val="reftitleBook"/>
          <w:i/>
          <w:lang w:val="en-GB"/>
        </w:rPr>
        <w:t xml:space="preserve"> VII)</w:t>
      </w:r>
      <w:r w:rsidRPr="00725624">
        <w:rPr>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rStyle w:val="refpublisherName"/>
          <w:lang w:val="en-GB"/>
        </w:rPr>
        <w:t>, BAR International Series 1752</w:t>
      </w:r>
      <w:r w:rsidRPr="00725624">
        <w:rPr>
          <w:lang w:val="en-GB"/>
        </w:rPr>
        <w:t>).</w:t>
      </w:r>
      <w:bookmarkEnd w:id="1461"/>
    </w:p>
    <w:p w14:paraId="7ECFDE98" w14:textId="4F2F2096" w:rsidR="00C330F6" w:rsidRPr="00725624" w:rsidDel="003570B5" w:rsidRDefault="00C330F6" w:rsidP="00C330F6">
      <w:pPr>
        <w:pStyle w:val="Reference"/>
        <w:rPr>
          <w:moveFrom w:id="1462" w:author="Victoria Chow" w:date="2023-04-05T08:13:00Z"/>
          <w:lang w:val="en-GB"/>
        </w:rPr>
      </w:pPr>
      <w:moveFromRangeStart w:id="1463" w:author="Victoria Chow" w:date="2023-04-05T08:13:00Z" w:name="move131574813"/>
      <w:moveFrom w:id="1464" w:author="Victoria Chow" w:date="2023-04-05T08:13:00Z">
        <w:r w:rsidRPr="00725624" w:rsidDel="003570B5">
          <w:rPr>
            <w:rStyle w:val="refedSurname"/>
            <w:lang w:val="en-GB"/>
          </w:rPr>
          <w:t>Karavani</w:t>
        </w:r>
        <w:bookmarkStart w:id="1465" w:name="CBML_BIB_ch01_0049"/>
        <w:r w:rsidRPr="00725624" w:rsidDel="003570B5">
          <w:rPr>
            <w:rStyle w:val="refedSurname"/>
            <w:highlight w:val="green"/>
            <w:lang w:val="en-GB"/>
          </w:rPr>
          <w:t>ć</w:t>
        </w:r>
        <w:r w:rsidRPr="00725624" w:rsidDel="003570B5">
          <w:rPr>
            <w:lang w:val="en-GB"/>
          </w:rPr>
          <w:t xml:space="preserve">, </w:t>
        </w:r>
        <w:r w:rsidRPr="00725624" w:rsidDel="003570B5">
          <w:rPr>
            <w:rStyle w:val="refedGivenName"/>
            <w:lang w:val="en-GB"/>
          </w:rPr>
          <w:t>I.</w:t>
        </w:r>
        <w:r w:rsidRPr="00725624" w:rsidDel="003570B5">
          <w:rPr>
            <w:lang w:val="en-GB"/>
          </w:rPr>
          <w:t xml:space="preserve"> &amp; </w:t>
        </w:r>
        <w:r w:rsidRPr="00725624" w:rsidDel="003570B5">
          <w:rPr>
            <w:rStyle w:val="refedSurname"/>
            <w:lang w:val="en-GB"/>
          </w:rPr>
          <w:t>Vukosavljevi</w:t>
        </w:r>
        <w:r w:rsidRPr="00725624" w:rsidDel="003570B5">
          <w:rPr>
            <w:rStyle w:val="refedSurname"/>
            <w:highlight w:val="green"/>
            <w:lang w:val="en-GB"/>
          </w:rPr>
          <w:t>ć</w:t>
        </w:r>
        <w:r w:rsidRPr="00725624" w:rsidDel="003570B5">
          <w:rPr>
            <w:lang w:val="en-GB"/>
          </w:rPr>
          <w:t xml:space="preserve">, </w:t>
        </w:r>
        <w:r w:rsidRPr="00725624" w:rsidDel="003570B5">
          <w:rPr>
            <w:rStyle w:val="refedGivenName"/>
            <w:lang w:val="en-GB"/>
          </w:rPr>
          <w:t>N.</w:t>
        </w:r>
        <w:r w:rsidRPr="00725624" w:rsidDel="003570B5">
          <w:rPr>
            <w:lang w:val="en-GB"/>
          </w:rPr>
          <w:t xml:space="preserve"> (eds.) (</w:t>
        </w:r>
        <w:r w:rsidRPr="00725624" w:rsidDel="003570B5">
          <w:rPr>
            <w:rStyle w:val="refpubdateYear"/>
            <w:lang w:val="en-GB"/>
          </w:rPr>
          <w:t>2017</w:t>
        </w:r>
        <w:r w:rsidRPr="00725624" w:rsidDel="003570B5">
          <w:rPr>
            <w:lang w:val="en-GB"/>
          </w:rPr>
          <w:t xml:space="preserve">), </w:t>
        </w:r>
        <w:r w:rsidRPr="00725624" w:rsidDel="003570B5">
          <w:rPr>
            <w:highlight w:val="green"/>
            <w:lang w:val="en-GB"/>
          </w:rPr>
          <w:t>‘</w:t>
        </w:r>
        <w:r w:rsidRPr="00725624" w:rsidDel="003570B5">
          <w:rPr>
            <w:rStyle w:val="reftitleArticle"/>
            <w:lang w:val="en-GB"/>
          </w:rPr>
          <w:t>Prehistoric hunter-gatherers and farmers in the Adriatic and neighboring regions</w:t>
        </w:r>
        <w:r w:rsidRPr="00725624" w:rsidDel="003570B5">
          <w:rPr>
            <w:highlight w:val="green"/>
            <w:lang w:val="en-GB"/>
          </w:rPr>
          <w:t>’</w:t>
        </w:r>
        <w:r w:rsidRPr="00725624" w:rsidDel="003570B5">
          <w:rPr>
            <w:lang w:val="en-GB"/>
          </w:rPr>
          <w:t xml:space="preserve">, </w:t>
        </w:r>
        <w:r w:rsidRPr="00725624" w:rsidDel="003570B5">
          <w:rPr>
            <w:rStyle w:val="reftitleJournal"/>
            <w:i/>
            <w:iCs/>
            <w:lang w:val="en-GB"/>
          </w:rPr>
          <w:t>Quaternary international</w:t>
        </w:r>
        <w:r w:rsidRPr="00725624" w:rsidDel="003570B5">
          <w:rPr>
            <w:lang w:val="en-GB"/>
          </w:rPr>
          <w:t xml:space="preserve">, </w:t>
        </w:r>
        <w:r w:rsidRPr="00725624" w:rsidDel="003570B5">
          <w:rPr>
            <w:rStyle w:val="refvolumeNumber"/>
            <w:lang w:val="en-GB"/>
          </w:rPr>
          <w:t>450</w:t>
        </w:r>
        <w:r w:rsidRPr="00725624" w:rsidDel="003570B5">
          <w:rPr>
            <w:lang w:val="en-GB"/>
          </w:rPr>
          <w:t xml:space="preserve">: </w:t>
        </w:r>
        <w:r w:rsidRPr="00725624" w:rsidDel="003570B5">
          <w:rPr>
            <w:rStyle w:val="refpageFirst"/>
            <w:lang w:val="en-GB"/>
          </w:rPr>
          <w:t>1</w:t>
        </w:r>
        <w:r w:rsidR="00CC57B0" w:rsidRPr="00725624" w:rsidDel="003570B5">
          <w:rPr>
            <w:highlight w:val="green"/>
            <w:lang w:val="en-GB"/>
          </w:rPr>
          <w:t>–</w:t>
        </w:r>
        <w:r w:rsidRPr="00725624" w:rsidDel="003570B5">
          <w:rPr>
            <w:rStyle w:val="refpageLast"/>
            <w:lang w:val="en-GB"/>
          </w:rPr>
          <w:t>4</w:t>
        </w:r>
        <w:r w:rsidRPr="00725624" w:rsidDel="003570B5">
          <w:rPr>
            <w:lang w:val="en-GB"/>
          </w:rPr>
          <w:t>.</w:t>
        </w:r>
        <w:bookmarkEnd w:id="1465"/>
      </w:moveFrom>
    </w:p>
    <w:moveFromRangeEnd w:id="1463"/>
    <w:p w14:paraId="079B78BD" w14:textId="024B5D25" w:rsidR="00C330F6" w:rsidRPr="00725624" w:rsidRDefault="00C330F6" w:rsidP="00C330F6">
      <w:pPr>
        <w:pStyle w:val="Reference"/>
        <w:rPr>
          <w:lang w:val="en-GB"/>
        </w:rPr>
      </w:pPr>
      <w:proofErr w:type="spellStart"/>
      <w:r w:rsidRPr="00725624">
        <w:rPr>
          <w:rStyle w:val="refauSurname"/>
          <w:bCs/>
          <w:lang w:val="en-GB"/>
        </w:rPr>
        <w:t>Whallon</w:t>
      </w:r>
      <w:bookmarkStart w:id="1466" w:name="CBML_BIB_ch01_0050"/>
      <w:proofErr w:type="spellEnd"/>
      <w:r w:rsidRPr="00725624">
        <w:rPr>
          <w:bCs/>
          <w:lang w:val="en-GB"/>
        </w:rPr>
        <w:t xml:space="preserve">, </w:t>
      </w:r>
      <w:r w:rsidRPr="00725624">
        <w:rPr>
          <w:rStyle w:val="refauGivenName"/>
          <w:bCs/>
          <w:lang w:val="en-GB"/>
        </w:rPr>
        <w:t>R</w:t>
      </w:r>
      <w:r w:rsidRPr="00725624">
        <w:rPr>
          <w:rStyle w:val="refauGivenName"/>
          <w:lang w:val="en-GB"/>
        </w:rPr>
        <w:t>.</w:t>
      </w:r>
      <w:r w:rsidRPr="00725624">
        <w:rPr>
          <w:bCs/>
          <w:lang w:val="en-GB"/>
        </w:rPr>
        <w:t xml:space="preserve"> (</w:t>
      </w:r>
      <w:r w:rsidRPr="00725624">
        <w:rPr>
          <w:rStyle w:val="refpubdateYear"/>
          <w:bCs/>
          <w:lang w:val="en-GB"/>
        </w:rPr>
        <w:t>1989</w:t>
      </w:r>
      <w:r w:rsidRPr="00725624">
        <w:rPr>
          <w:bCs/>
          <w:lang w:val="en-GB"/>
        </w:rPr>
        <w:t xml:space="preserve">), </w:t>
      </w:r>
      <w:r w:rsidRPr="00725624">
        <w:rPr>
          <w:bCs/>
          <w:highlight w:val="green"/>
          <w:lang w:val="en-GB"/>
        </w:rPr>
        <w:t>‘</w:t>
      </w:r>
      <w:r w:rsidRPr="00725624">
        <w:rPr>
          <w:rStyle w:val="reftitleArticle"/>
          <w:lang w:val="en-GB"/>
        </w:rPr>
        <w:t xml:space="preserve">The </w:t>
      </w:r>
      <w:proofErr w:type="spellStart"/>
      <w:r w:rsidRPr="00725624">
        <w:rPr>
          <w:rStyle w:val="reftitleArticle"/>
          <w:lang w:val="en-GB"/>
        </w:rPr>
        <w:t>Paleolithic</w:t>
      </w:r>
      <w:proofErr w:type="spellEnd"/>
      <w:r w:rsidRPr="00725624">
        <w:rPr>
          <w:rStyle w:val="reftitleArticle"/>
          <w:lang w:val="en-GB"/>
        </w:rPr>
        <w:t xml:space="preserve"> </w:t>
      </w:r>
      <w:r w:rsidR="003570B5"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Badanj</w:t>
      </w:r>
      <w:proofErr w:type="spellEnd"/>
      <w:r w:rsidRPr="00725624">
        <w:rPr>
          <w:rStyle w:val="reftitleArticle"/>
          <w:lang w:val="en-GB"/>
        </w:rPr>
        <w:t xml:space="preserve">: </w:t>
      </w:r>
      <w:r w:rsidR="003570B5" w:rsidRPr="00725624">
        <w:rPr>
          <w:rStyle w:val="reftitleArticle"/>
          <w:lang w:val="en-GB"/>
        </w:rPr>
        <w:t xml:space="preserve">Recent Excavations </w:t>
      </w:r>
      <w:r w:rsidRPr="00725624">
        <w:rPr>
          <w:rStyle w:val="reftitleArticle"/>
          <w:lang w:val="en-GB"/>
        </w:rPr>
        <w:t xml:space="preserve">and </w:t>
      </w:r>
      <w:r w:rsidR="003570B5" w:rsidRPr="00725624">
        <w:rPr>
          <w:rStyle w:val="reftitleArticle"/>
          <w:lang w:val="en-GB"/>
        </w:rPr>
        <w:t xml:space="preserve">Results </w:t>
      </w:r>
      <w:r w:rsidRPr="00725624">
        <w:rPr>
          <w:rStyle w:val="reftitleArticle"/>
          <w:lang w:val="en-GB"/>
        </w:rPr>
        <w:t xml:space="preserve">of </w:t>
      </w:r>
      <w:r w:rsidR="003570B5" w:rsidRPr="00725624">
        <w:rPr>
          <w:rStyle w:val="reftitleArticle"/>
          <w:lang w:val="en-GB"/>
        </w:rPr>
        <w:t>Analysis</w:t>
      </w:r>
      <w:r w:rsidR="003570B5" w:rsidRPr="00725624">
        <w:rPr>
          <w:bCs/>
          <w:highlight w:val="green"/>
          <w:lang w:val="en-GB"/>
        </w:rPr>
        <w:t>’</w:t>
      </w:r>
      <w:r w:rsidRPr="00725624">
        <w:rPr>
          <w:bCs/>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n.s</w:t>
      </w:r>
      <w:proofErr w:type="spellEnd"/>
      <w:ins w:id="1467" w:author="Victoria Chow" w:date="2023-04-05T08:19:00Z">
        <w:r w:rsidR="003570B5" w:rsidRPr="003570B5">
          <w:rPr>
            <w:rPrChange w:id="1468" w:author="Victoria Chow" w:date="2023-04-05T08:20:00Z">
              <w:rPr>
                <w:bCs/>
                <w:i/>
                <w:iCs/>
                <w:lang w:val="en-GB"/>
              </w:rPr>
            </w:rPrChange>
          </w:rPr>
          <w:t>,</w:t>
        </w:r>
      </w:ins>
      <w:del w:id="1469" w:author="Victoria Chow" w:date="2023-04-05T08:19:00Z">
        <w:r w:rsidRPr="003570B5" w:rsidDel="003570B5">
          <w:rPr>
            <w:rPrChange w:id="1470" w:author="Victoria Chow" w:date="2023-04-05T08:20:00Z">
              <w:rPr>
                <w:bCs/>
                <w:i/>
                <w:iCs/>
                <w:lang w:val="en-GB"/>
              </w:rPr>
            </w:rPrChange>
          </w:rPr>
          <w:delText>.</w:delText>
        </w:r>
      </w:del>
      <w:r w:rsidRPr="003570B5">
        <w:rPr>
          <w:rPrChange w:id="1471" w:author="Victoria Chow" w:date="2023-04-05T08:20:00Z">
            <w:rPr>
              <w:bCs/>
              <w:lang w:val="en-GB"/>
            </w:rPr>
          </w:rPrChange>
        </w:rPr>
        <w:t xml:space="preserve"> </w:t>
      </w:r>
      <w:r w:rsidRPr="003570B5">
        <w:rPr>
          <w:rStyle w:val="refvolumeNumber"/>
          <w:rPrChange w:id="1472" w:author="Victoria Chow" w:date="2023-04-05T08:20:00Z">
            <w:rPr>
              <w:rStyle w:val="refpageFirst"/>
              <w:bCs/>
              <w:lang w:val="en-GB"/>
            </w:rPr>
          </w:rPrChange>
        </w:rPr>
        <w:t>44</w:t>
      </w:r>
      <w:ins w:id="1473" w:author="Victoria Chow" w:date="2023-04-05T08:19:00Z">
        <w:r w:rsidR="003570B5" w:rsidRPr="003570B5">
          <w:rPr>
            <w:rPrChange w:id="1474" w:author="Victoria Chow" w:date="2023-04-05T08:20:00Z">
              <w:rPr>
                <w:rStyle w:val="refpageFirst"/>
                <w:bCs/>
                <w:lang w:val="en-GB"/>
              </w:rPr>
            </w:rPrChange>
          </w:rPr>
          <w:t>:</w:t>
        </w:r>
        <w:r w:rsidR="003570B5">
          <w:rPr>
            <w:rStyle w:val="refpageFirst"/>
            <w:bCs/>
            <w:lang w:val="en-GB"/>
          </w:rPr>
          <w:t xml:space="preserve"> </w:t>
        </w:r>
      </w:ins>
      <w:r w:rsidRPr="00725624">
        <w:rPr>
          <w:rStyle w:val="refpageFirst"/>
          <w:bCs/>
          <w:lang w:val="en-GB"/>
        </w:rPr>
        <w:t>7</w:t>
      </w:r>
      <w:r w:rsidRPr="00725624">
        <w:rPr>
          <w:bCs/>
          <w:highlight w:val="green"/>
          <w:lang w:val="en-GB"/>
        </w:rPr>
        <w:t>–</w:t>
      </w:r>
      <w:r w:rsidRPr="00725624">
        <w:rPr>
          <w:rStyle w:val="refpageLast"/>
          <w:bCs/>
          <w:lang w:val="en-GB"/>
        </w:rPr>
        <w:t>20</w:t>
      </w:r>
      <w:r w:rsidRPr="00725624">
        <w:rPr>
          <w:bCs/>
          <w:lang w:val="en-GB"/>
        </w:rPr>
        <w:t>.</w:t>
      </w:r>
      <w:bookmarkEnd w:id="1466"/>
    </w:p>
    <w:p w14:paraId="7273A686" w14:textId="77777777" w:rsidR="00C330F6" w:rsidRPr="00725624" w:rsidRDefault="00C330F6" w:rsidP="00C330F6">
      <w:pPr>
        <w:pStyle w:val="Reference"/>
        <w:rPr>
          <w:lang w:val="en-GB"/>
        </w:rPr>
      </w:pPr>
      <w:proofErr w:type="spellStart"/>
      <w:r w:rsidRPr="00725624">
        <w:rPr>
          <w:rStyle w:val="refedSurname"/>
          <w:bCs/>
          <w:lang w:val="en-GB"/>
        </w:rPr>
        <w:t>Whallon</w:t>
      </w:r>
      <w:bookmarkStart w:id="1475" w:name="CBML_BIB_ch01_0051"/>
      <w:proofErr w:type="spellEnd"/>
      <w:r w:rsidRPr="00725624">
        <w:rPr>
          <w:bCs/>
          <w:lang w:val="en-GB"/>
        </w:rPr>
        <w:t xml:space="preserve">, </w:t>
      </w:r>
      <w:r w:rsidRPr="00725624">
        <w:rPr>
          <w:rStyle w:val="refedGivenName"/>
          <w:lang w:val="en-GB"/>
        </w:rPr>
        <w:t>R.</w:t>
      </w:r>
      <w:r w:rsidRPr="00725624">
        <w:rPr>
          <w:bCs/>
          <w:lang w:val="en-GB"/>
        </w:rPr>
        <w:t xml:space="preserve"> (ed.) (</w:t>
      </w:r>
      <w:r w:rsidRPr="00725624">
        <w:rPr>
          <w:rStyle w:val="refpubdateYear"/>
          <w:bCs/>
          <w:lang w:val="en-GB"/>
        </w:rPr>
        <w:t>2007</w:t>
      </w:r>
      <w:r w:rsidRPr="00725624">
        <w:rPr>
          <w:bCs/>
          <w:lang w:val="en-GB"/>
        </w:rPr>
        <w:t xml:space="preserve">), </w:t>
      </w:r>
      <w:r w:rsidRPr="00725624">
        <w:rPr>
          <w:rStyle w:val="reftitleBook"/>
          <w:i/>
          <w:lang w:val="en-GB"/>
        </w:rPr>
        <w:t xml:space="preserve">Late </w:t>
      </w:r>
      <w:proofErr w:type="spellStart"/>
      <w:r w:rsidRPr="00725624">
        <w:rPr>
          <w:rStyle w:val="reftitleBook"/>
          <w:i/>
          <w:lang w:val="en-GB"/>
        </w:rPr>
        <w:t>Paleolithic</w:t>
      </w:r>
      <w:proofErr w:type="spellEnd"/>
      <w:r w:rsidRPr="00725624">
        <w:rPr>
          <w:rStyle w:val="reftitleBook"/>
          <w:i/>
          <w:lang w:val="en-GB"/>
        </w:rPr>
        <w:t xml:space="preserve"> Environments and Cultural Relations around the Adriatic</w:t>
      </w:r>
      <w:r w:rsidRPr="00725624">
        <w:rPr>
          <w:bCs/>
          <w:lang w:val="en-GB"/>
        </w:rPr>
        <w:t xml:space="preserve"> (</w:t>
      </w:r>
      <w:r w:rsidRPr="00725624">
        <w:rPr>
          <w:rStyle w:val="refpublisherLocation"/>
          <w:bCs/>
          <w:lang w:val="en-GB"/>
        </w:rPr>
        <w:t>Oxford</w:t>
      </w:r>
      <w:r w:rsidRPr="00725624">
        <w:rPr>
          <w:bCs/>
          <w:lang w:val="en-GB"/>
        </w:rPr>
        <w:t xml:space="preserve">, </w:t>
      </w:r>
      <w:proofErr w:type="spellStart"/>
      <w:r w:rsidRPr="00725624">
        <w:rPr>
          <w:rStyle w:val="refpublisherName"/>
          <w:lang w:val="en-GB"/>
        </w:rPr>
        <w:t>Archaeopress</w:t>
      </w:r>
      <w:proofErr w:type="spellEnd"/>
      <w:r w:rsidRPr="00725624">
        <w:rPr>
          <w:rStyle w:val="refpublisherName"/>
          <w:lang w:val="en-GB"/>
        </w:rPr>
        <w:t>, BAR International Series 1716</w:t>
      </w:r>
      <w:r w:rsidRPr="00725624">
        <w:rPr>
          <w:lang w:val="en-GB"/>
        </w:rPr>
        <w:t>)</w:t>
      </w:r>
      <w:r w:rsidRPr="00725624">
        <w:rPr>
          <w:bCs/>
          <w:lang w:val="en-GB"/>
        </w:rPr>
        <w:t>.</w:t>
      </w:r>
      <w:bookmarkEnd w:id="1475"/>
    </w:p>
    <w:p w14:paraId="59C867E7" w14:textId="2365DCCC" w:rsidR="00C330F6" w:rsidRPr="00725624" w:rsidRDefault="00C330F6" w:rsidP="00C330F6">
      <w:pPr>
        <w:pStyle w:val="Reference"/>
        <w:rPr>
          <w:lang w:val="en-GB"/>
        </w:rPr>
      </w:pPr>
      <w:proofErr w:type="spellStart"/>
      <w:r w:rsidRPr="00725624">
        <w:rPr>
          <w:rStyle w:val="refedSurname"/>
          <w:bCs/>
          <w:lang w:val="en-GB"/>
        </w:rPr>
        <w:t>Whallon</w:t>
      </w:r>
      <w:bookmarkStart w:id="1476" w:name="CBML_BIB_ch01_0052"/>
      <w:proofErr w:type="spellEnd"/>
      <w:r w:rsidRPr="00725624">
        <w:rPr>
          <w:bCs/>
          <w:lang w:val="en-GB"/>
        </w:rPr>
        <w:t xml:space="preserve">, </w:t>
      </w:r>
      <w:r w:rsidRPr="00725624">
        <w:rPr>
          <w:rStyle w:val="refedGivenName"/>
          <w:bCs/>
          <w:lang w:val="en-GB"/>
        </w:rPr>
        <w:t>R</w:t>
      </w:r>
      <w:r w:rsidRPr="00725624">
        <w:rPr>
          <w:rStyle w:val="refedGivenName"/>
          <w:lang w:val="en-GB"/>
        </w:rPr>
        <w:t>.</w:t>
      </w:r>
      <w:r w:rsidRPr="00725624">
        <w:rPr>
          <w:bCs/>
          <w:lang w:val="en-GB"/>
        </w:rPr>
        <w:t xml:space="preserve"> (ed.) (</w:t>
      </w:r>
      <w:r w:rsidRPr="00725624">
        <w:rPr>
          <w:rStyle w:val="refpubdateYear"/>
          <w:bCs/>
          <w:lang w:val="en-GB"/>
        </w:rPr>
        <w:t>2017</w:t>
      </w:r>
      <w:r w:rsidRPr="00725624">
        <w:rPr>
          <w:bCs/>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w:t>
      </w:r>
      <w:r w:rsidR="003570B5" w:rsidRPr="00725624">
        <w:rPr>
          <w:rStyle w:val="reftitleBook"/>
          <w:i/>
          <w:lang w:val="en-GB"/>
        </w:rPr>
        <w:t xml:space="preserve">Cultural </w:t>
      </w:r>
      <w:r w:rsidRPr="00725624">
        <w:rPr>
          <w:rStyle w:val="reftitleBook"/>
          <w:i/>
          <w:lang w:val="en-GB"/>
        </w:rPr>
        <w:t xml:space="preserve">and </w:t>
      </w:r>
      <w:r w:rsidR="003570B5" w:rsidRPr="00725624">
        <w:rPr>
          <w:rStyle w:val="reftitleBook"/>
          <w:i/>
          <w:lang w:val="en-GB"/>
        </w:rPr>
        <w:t>Ecological C</w:t>
      </w:r>
      <w:r w:rsidRPr="00725624">
        <w:rPr>
          <w:rStyle w:val="reftitleBook"/>
          <w:i/>
          <w:lang w:val="en-GB"/>
        </w:rPr>
        <w:t xml:space="preserve">ontext: Multidisciplinary </w:t>
      </w:r>
      <w:r w:rsidR="003570B5" w:rsidRPr="00725624">
        <w:rPr>
          <w:rStyle w:val="reftitleBook"/>
          <w:i/>
          <w:lang w:val="en-GB"/>
        </w:rPr>
        <w:t>A</w:t>
      </w:r>
      <w:r w:rsidRPr="00725624">
        <w:rPr>
          <w:rStyle w:val="reftitleBook"/>
          <w:i/>
          <w:lang w:val="en-GB"/>
        </w:rPr>
        <w:t xml:space="preserve">rchaeological </w:t>
      </w:r>
      <w:r w:rsidR="003570B5" w:rsidRPr="00725624">
        <w:rPr>
          <w:rStyle w:val="reftitleBook"/>
          <w:i/>
          <w:lang w:val="en-GB"/>
        </w:rPr>
        <w:t xml:space="preserve">Research </w:t>
      </w:r>
      <w:r w:rsidRPr="00725624">
        <w:rPr>
          <w:rStyle w:val="reftitleBook"/>
          <w:i/>
          <w:lang w:val="en-GB"/>
        </w:rPr>
        <w:t>in Montenegro</w:t>
      </w:r>
      <w:r w:rsidRPr="00725624">
        <w:rPr>
          <w:bCs/>
          <w:lang w:val="en-GB"/>
        </w:rPr>
        <w:t xml:space="preserve"> (</w:t>
      </w:r>
      <w:r w:rsidRPr="00725624">
        <w:rPr>
          <w:rStyle w:val="refpublisherLocation"/>
          <w:lang w:val="en-GB"/>
        </w:rPr>
        <w:t>Podgorica</w:t>
      </w:r>
      <w:r w:rsidRPr="00725624">
        <w:rPr>
          <w:bCs/>
          <w:lang w:val="en-GB"/>
        </w:rPr>
        <w:t xml:space="preserve">, </w:t>
      </w:r>
      <w:r w:rsidRPr="00725624">
        <w:rPr>
          <w:rStyle w:val="refpublisherName"/>
          <w:lang w:val="en-GB"/>
        </w:rPr>
        <w:t>Montenegrin Academy of Sciences and Arts and National Museum of Montenegro</w:t>
      </w:r>
      <w:r w:rsidRPr="00725624">
        <w:rPr>
          <w:bCs/>
          <w:lang w:val="en-GB"/>
        </w:rPr>
        <w:t>).</w:t>
      </w:r>
      <w:bookmarkEnd w:id="1476"/>
    </w:p>
    <w:p w14:paraId="7846E141" w14:textId="56242708" w:rsidR="00C330F6" w:rsidRPr="00725624" w:rsidRDefault="00C330F6" w:rsidP="00C330F6">
      <w:pPr>
        <w:pStyle w:val="Reference"/>
        <w:rPr>
          <w:lang w:val="en-GB"/>
        </w:rPr>
      </w:pPr>
      <w:proofErr w:type="spellStart"/>
      <w:r w:rsidRPr="00725624">
        <w:rPr>
          <w:rStyle w:val="refauSurname"/>
          <w:bCs/>
          <w:lang w:val="en-GB"/>
        </w:rPr>
        <w:lastRenderedPageBreak/>
        <w:t>Wolpoff</w:t>
      </w:r>
      <w:bookmarkStart w:id="1477" w:name="CBML_BIB_ch01_0053"/>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auSurname"/>
          <w:bCs/>
          <w:lang w:val="en-GB"/>
        </w:rPr>
        <w:t>Smith</w:t>
      </w:r>
      <w:r w:rsidRPr="00725624">
        <w:rPr>
          <w:bCs/>
          <w:lang w:val="en-GB"/>
        </w:rPr>
        <w:t xml:space="preserve">, </w:t>
      </w:r>
      <w:r w:rsidRPr="00725624">
        <w:rPr>
          <w:rStyle w:val="refauGivenName"/>
          <w:bCs/>
          <w:lang w:val="en-GB"/>
        </w:rPr>
        <w:t>F</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proofErr w:type="spellStart"/>
      <w:r w:rsidRPr="00725624">
        <w:rPr>
          <w:rStyle w:val="refauSurname"/>
          <w:bCs/>
          <w:lang w:val="en-GB"/>
        </w:rPr>
        <w:t>Malez</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proofErr w:type="spellStart"/>
      <w:r w:rsidRPr="00725624">
        <w:rPr>
          <w:rStyle w:val="refauSurname"/>
          <w:bCs/>
          <w:lang w:val="en-GB"/>
        </w:rPr>
        <w:t>Radov</w:t>
      </w:r>
      <w:r w:rsidRPr="00725624">
        <w:rPr>
          <w:rStyle w:val="refauSurname"/>
          <w:bCs/>
          <w:highlight w:val="green"/>
          <w:lang w:val="en-GB"/>
        </w:rPr>
        <w:t>č</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&amp; </w:t>
      </w:r>
      <w:proofErr w:type="spellStart"/>
      <w:r w:rsidRPr="00725624">
        <w:rPr>
          <w:rStyle w:val="refauSurname"/>
          <w:bCs/>
          <w:lang w:val="en-GB"/>
        </w:rPr>
        <w:t>Rukavina</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r w:rsidRPr="00725624">
        <w:rPr>
          <w:rStyle w:val="refpubdateYear"/>
          <w:bCs/>
          <w:lang w:val="en-GB"/>
        </w:rPr>
        <w:t>1981</w:t>
      </w:r>
      <w:r w:rsidRPr="00725624">
        <w:rPr>
          <w:bCs/>
          <w:lang w:val="en-GB"/>
        </w:rPr>
        <w:t xml:space="preserve">), </w:t>
      </w:r>
      <w:r w:rsidRPr="00725624">
        <w:rPr>
          <w:highlight w:val="green"/>
          <w:lang w:val="en-GB"/>
        </w:rPr>
        <w:t>‘</w:t>
      </w:r>
      <w:r w:rsidRPr="00725624">
        <w:rPr>
          <w:rStyle w:val="reftitleArticle"/>
          <w:lang w:val="en-GB"/>
        </w:rPr>
        <w:t xml:space="preserve">Upper </w:t>
      </w:r>
      <w:r w:rsidR="003570B5" w:rsidRPr="00725624">
        <w:rPr>
          <w:rStyle w:val="reftitleArticle"/>
          <w:lang w:val="en-GB"/>
        </w:rPr>
        <w:t xml:space="preserve">Pleistocene Human Remains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xml:space="preserve"> </w:t>
      </w:r>
      <w:r w:rsidR="003570B5" w:rsidRPr="00725624">
        <w:rPr>
          <w:rStyle w:val="reftitleArticle"/>
          <w:lang w:val="en-GB"/>
        </w:rPr>
        <w:t>Cave</w:t>
      </w:r>
      <w:r w:rsidRPr="00725624">
        <w:rPr>
          <w:rStyle w:val="reftitleArticle"/>
          <w:lang w:val="en-GB"/>
        </w:rPr>
        <w:t>, Croatia, Yugoslavia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bCs/>
          <w:lang w:val="en-GB"/>
        </w:rPr>
        <w:t xml:space="preserve">, </w:t>
      </w:r>
      <w:r w:rsidRPr="00725624">
        <w:rPr>
          <w:rStyle w:val="refvolumeNumber"/>
          <w:bCs/>
          <w:lang w:val="en-GB"/>
        </w:rPr>
        <w:t>54</w:t>
      </w:r>
      <w:r w:rsidRPr="00725624">
        <w:rPr>
          <w:bCs/>
          <w:lang w:val="en-GB"/>
        </w:rPr>
        <w:t>(</w:t>
      </w:r>
      <w:r w:rsidRPr="00725624">
        <w:rPr>
          <w:rStyle w:val="refissueNumber"/>
          <w:bCs/>
          <w:lang w:val="en-GB"/>
        </w:rPr>
        <w:t>4</w:t>
      </w:r>
      <w:r w:rsidRPr="00725624">
        <w:rPr>
          <w:bCs/>
          <w:lang w:val="en-GB"/>
        </w:rPr>
        <w:t xml:space="preserve">): </w:t>
      </w:r>
      <w:r w:rsidRPr="00725624">
        <w:rPr>
          <w:rStyle w:val="refpageFirst"/>
          <w:bCs/>
          <w:lang w:val="en-GB"/>
        </w:rPr>
        <w:t>499</w:t>
      </w:r>
      <w:r w:rsidRPr="00725624">
        <w:rPr>
          <w:bCs/>
          <w:highlight w:val="green"/>
          <w:lang w:val="en-GB"/>
        </w:rPr>
        <w:t>–</w:t>
      </w:r>
      <w:r w:rsidRPr="00725624">
        <w:rPr>
          <w:rStyle w:val="refpageLast"/>
          <w:bCs/>
          <w:lang w:val="en-GB"/>
        </w:rPr>
        <w:t>545</w:t>
      </w:r>
      <w:r w:rsidRPr="00725624">
        <w:rPr>
          <w:bCs/>
          <w:lang w:val="en-GB"/>
        </w:rPr>
        <w:t>.</w:t>
      </w:r>
      <w:bookmarkEnd w:id="1477"/>
    </w:p>
    <w:p w14:paraId="523C80BC" w14:textId="03C01D56" w:rsidR="00C330F6" w:rsidRPr="00725624" w:rsidRDefault="00C330F6" w:rsidP="00C330F6">
      <w:pPr>
        <w:pStyle w:val="FigureCaption"/>
        <w:rPr>
          <w:lang w:val="en-GB"/>
        </w:rPr>
      </w:pPr>
      <w:r w:rsidRPr="00725624">
        <w:rPr>
          <w:rStyle w:val="label"/>
          <w:lang w:val="en-GB"/>
        </w:rPr>
        <w:t>F</w:t>
      </w:r>
      <w:bookmarkStart w:id="1478" w:name="CBML_ch01_fig_001"/>
      <w:r w:rsidRPr="00725624">
        <w:rPr>
          <w:rStyle w:val="label"/>
          <w:lang w:val="en-GB"/>
        </w:rPr>
        <w:t>igure 1.1</w:t>
      </w:r>
      <w:del w:id="1479" w:author="Victoria Chow" w:date="2023-04-05T08:20:00Z">
        <w:r w:rsidRPr="00725624" w:rsidDel="003570B5">
          <w:rPr>
            <w:lang w:val="en-GB"/>
          </w:rPr>
          <w:delText>.</w:delText>
        </w:r>
      </w:del>
      <w:r w:rsidRPr="00725624">
        <w:rPr>
          <w:lang w:val="en-GB"/>
        </w:rPr>
        <w:t xml:space="preserve"> Marine Isotope Stage (MIS) divisions, with boundary dates for each stage taken from </w:t>
      </w:r>
      <w:r>
        <w:fldChar w:fldCharType="begin"/>
      </w:r>
      <w:r>
        <w:instrText>HYPERLINK \l "CBML_BIB_ch01_0031" \o "Lisiecki, L.E. &amp; M.E. Raymo (2005), ‘A Pliocene-Pleistocene stack of 57 globally distributed benthic δ18O records’, Paleoceanography 20: PA1003 (doi:10.1029/2004PA001071). Also: http://www.lorraine-lisiecki.com/LR04_MISboundaries.txt [accessed 21 January 2022]" \h</w:instrText>
      </w:r>
      <w:r>
        <w:fldChar w:fldCharType="separate"/>
      </w:r>
      <w:proofErr w:type="spellStart"/>
      <w:r w:rsidRPr="00725624">
        <w:rPr>
          <w:rStyle w:val="Hipervnculo"/>
          <w:lang w:val="en-GB"/>
        </w:rPr>
        <w:t>Lisiecki</w:t>
      </w:r>
      <w:proofErr w:type="spellEnd"/>
      <w:r w:rsidRPr="00725624">
        <w:rPr>
          <w:rStyle w:val="Hipervnculo"/>
          <w:lang w:val="en-GB"/>
        </w:rPr>
        <w:t xml:space="preserve"> </w:t>
      </w:r>
      <w:ins w:id="1480" w:author="Victoria Chow" w:date="2023-04-11T10:11:00Z">
        <w:r w:rsidR="007940F0">
          <w:rPr>
            <w:rStyle w:val="Hipervnculo"/>
            <w:lang w:val="en-GB"/>
          </w:rPr>
          <w:t>and</w:t>
        </w:r>
      </w:ins>
      <w:del w:id="1481" w:author="Victoria Chow" w:date="2023-04-11T10:11:00Z">
        <w:r w:rsidRPr="00725624" w:rsidDel="007940F0">
          <w:rPr>
            <w:rStyle w:val="Hipervnculo"/>
            <w:lang w:val="en-GB"/>
          </w:rPr>
          <w:delText>&amp;</w:delText>
        </w:r>
      </w:del>
      <w:r w:rsidRPr="00725624">
        <w:rPr>
          <w:rStyle w:val="Hipervnculo"/>
          <w:lang w:val="en-GB"/>
        </w:rPr>
        <w:t xml:space="preserve"> </w:t>
      </w:r>
      <w:proofErr w:type="spellStart"/>
      <w:r w:rsidRPr="00725624">
        <w:rPr>
          <w:rStyle w:val="Hipervnculo"/>
          <w:lang w:val="en-GB"/>
        </w:rPr>
        <w:t>Raymo</w:t>
      </w:r>
      <w:proofErr w:type="spellEnd"/>
      <w:r w:rsidRPr="00725624">
        <w:rPr>
          <w:rStyle w:val="Hipervnculo"/>
          <w:lang w:val="en-GB"/>
        </w:rPr>
        <w:t xml:space="preserve"> (2005)</w:t>
      </w:r>
      <w:r>
        <w:rPr>
          <w:rStyle w:val="Hipervnculo"/>
          <w:lang w:val="en-GB"/>
        </w:rPr>
        <w:fldChar w:fldCharType="end"/>
      </w:r>
      <w:r w:rsidRPr="00725624">
        <w:rPr>
          <w:lang w:val="en-GB"/>
        </w:rPr>
        <w:t>. Start dates for each MIS are as follows: 424 ka for MIS 11, 374 ka for MIS 10, 337 ka for MIS 9, 300 ka for MIS 8, 243 ka for MIS 7, 191 ka for MIS 6, 130 ka for MIS 5e (Last Interglacial), 115 ka for MIS 5d, 71 ka for MIS 4 (Early Glacial Maximum), 57 ka for MIS 3, 29 ka for MIS 2 (including Last Glacial Maximum), and 11.7 ka for MIS 1 (Holocene) (</w:t>
      </w:r>
      <w:r w:rsidRPr="00725624">
        <w:rPr>
          <w:i/>
          <w:iCs/>
          <w:lang w:val="en-GB"/>
        </w:rPr>
        <w:t>ibid.</w:t>
      </w:r>
      <w:r w:rsidRPr="00725624">
        <w:rPr>
          <w:lang w:val="en-GB"/>
        </w:rPr>
        <w:t xml:space="preserve">; </w:t>
      </w:r>
      <w:r w:rsidRPr="00725624">
        <w:fldChar w:fldCharType="begin"/>
      </w:r>
      <w:r w:rsidRPr="00725624">
        <w:rPr>
          <w:lang w:val="en-GB"/>
        </w:rPr>
        <w:instrText>HYPERLINK \l "CBML_BIB_ch01_0047" \o "Stirling, C.H., Esat, T.M., Lambeck, K. &amp; M.T. McCulloch (1998), ‘Timing and duration of the Last Interglacial: evidence for a restricted interval of widespread coral reef growth’, Earth and Planetary Science Letters, 160: 745–762." \h</w:instrText>
      </w:r>
      <w:r w:rsidRPr="00725624">
        <w:fldChar w:fldCharType="separate"/>
      </w:r>
      <w:r w:rsidRPr="00725624">
        <w:rPr>
          <w:rStyle w:val="Hipervnculo"/>
          <w:lang w:val="en-GB"/>
        </w:rPr>
        <w:t xml:space="preserve">Stirling </w:t>
      </w:r>
      <w:r w:rsidRPr="003570B5">
        <w:rPr>
          <w:rStyle w:val="Hipervnculo"/>
          <w:i/>
          <w:iCs/>
          <w:lang w:val="en-GB"/>
          <w:rPrChange w:id="1482" w:author="Victoria Chow" w:date="2023-04-05T08:20:00Z">
            <w:rPr>
              <w:rStyle w:val="Hipervnculo"/>
              <w:lang w:val="en-GB"/>
            </w:rPr>
          </w:rPrChange>
        </w:rPr>
        <w:t xml:space="preserve">et al. </w:t>
      </w:r>
      <w:r w:rsidRPr="00725624">
        <w:rPr>
          <w:rStyle w:val="Hipervnculo"/>
          <w:lang w:val="en-GB"/>
        </w:rPr>
        <w:t>1998</w:t>
      </w:r>
      <w:r w:rsidRPr="00725624">
        <w:rPr>
          <w:rStyle w:val="Hipervnculo"/>
          <w:lang w:val="en-GB"/>
        </w:rPr>
        <w:fldChar w:fldCharType="end"/>
      </w:r>
      <w:r w:rsidRPr="00725624">
        <w:rPr>
          <w:lang w:val="en-GB"/>
        </w:rPr>
        <w:t xml:space="preserve">: 756; </w:t>
      </w:r>
      <w:r w:rsidRPr="00725624">
        <w:fldChar w:fldCharType="begin"/>
      </w:r>
      <w:r w:rsidRPr="00725624">
        <w:rPr>
          <w:lang w:val="en-GB"/>
        </w:rPr>
        <w:instrText>HYPERLINK \l "CBML_BIB_ch01_0044" \o "Shackleton, N.J., Sánchez-Goñi, M.F., Pailler, D. &amp; Y. Lancelot (2003), ‘Marine Isotope Substage 5e and the Eemian Interglacial’, Global and Planetary Change 36: 151-5." \h</w:instrText>
      </w:r>
      <w:r w:rsidRPr="00725624">
        <w:fldChar w:fldCharType="separate"/>
      </w:r>
      <w:r w:rsidRPr="00725624">
        <w:rPr>
          <w:rStyle w:val="Hipervnculo"/>
          <w:lang w:val="en-GB"/>
        </w:rPr>
        <w:t xml:space="preserve">Shackleton </w:t>
      </w:r>
      <w:r w:rsidRPr="003570B5">
        <w:rPr>
          <w:rStyle w:val="Hipervnculo"/>
          <w:i/>
          <w:iCs/>
          <w:lang w:val="en-GB"/>
          <w:rPrChange w:id="1483" w:author="Victoria Chow" w:date="2023-04-05T08:20:00Z">
            <w:rPr>
              <w:rStyle w:val="Hipervnculo"/>
              <w:lang w:val="en-GB"/>
            </w:rPr>
          </w:rPrChange>
        </w:rPr>
        <w:t>et al.</w:t>
      </w:r>
      <w:r w:rsidRPr="00725624">
        <w:rPr>
          <w:rStyle w:val="Hipervnculo"/>
          <w:lang w:val="en-GB"/>
        </w:rPr>
        <w:t xml:space="preserve"> 2003</w:t>
      </w:r>
      <w:r w:rsidRPr="00725624">
        <w:rPr>
          <w:rStyle w:val="Hipervnculo"/>
          <w:lang w:val="en-GB"/>
        </w:rPr>
        <w:fldChar w:fldCharType="end"/>
      </w:r>
      <w:r w:rsidRPr="00725624">
        <w:rPr>
          <w:lang w:val="en-GB"/>
        </w:rPr>
        <w:t xml:space="preserve">: 154). Shaded MIS represent </w:t>
      </w:r>
      <w:proofErr w:type="spellStart"/>
      <w:r w:rsidRPr="00725624">
        <w:rPr>
          <w:lang w:val="en-GB"/>
        </w:rPr>
        <w:t>interglacials</w:t>
      </w:r>
      <w:proofErr w:type="spellEnd"/>
      <w:r w:rsidRPr="00725624">
        <w:rPr>
          <w:lang w:val="en-GB"/>
        </w:rPr>
        <w:t>/warmer conditions.</w:t>
      </w:r>
      <w:bookmarkEnd w:id="1478"/>
    </w:p>
    <w:p w14:paraId="76238B87"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4CACB513" w14:textId="77777777" w:rsidR="00C330F6" w:rsidRPr="00725624" w:rsidRDefault="00C330F6" w:rsidP="00C330F6">
      <w:pPr>
        <w:pStyle w:val="ChapterNumber"/>
        <w:rPr>
          <w:lang w:val="en-GB"/>
        </w:rPr>
      </w:pPr>
      <w:r w:rsidRPr="00725624">
        <w:rPr>
          <w:lang w:val="en-GB"/>
        </w:rPr>
        <w:lastRenderedPageBreak/>
        <w:t>C</w:t>
      </w:r>
      <w:bookmarkStart w:id="1484" w:name="CBML_ch02_ch_001"/>
      <w:r w:rsidRPr="00725624">
        <w:rPr>
          <w:lang w:val="en-GB"/>
        </w:rPr>
        <w:t>hapter 2</w:t>
      </w:r>
    </w:p>
    <w:p w14:paraId="18AB7DA2" w14:textId="5FB58C25" w:rsidR="00C330F6" w:rsidRPr="00725624" w:rsidRDefault="00C330F6" w:rsidP="00C330F6">
      <w:pPr>
        <w:pStyle w:val="ChapterTitle"/>
        <w:rPr>
          <w:lang w:val="en-GB"/>
        </w:rPr>
      </w:pPr>
      <w:r w:rsidRPr="00725624">
        <w:rPr>
          <w:lang w:val="en-GB"/>
        </w:rPr>
        <w:t xml:space="preserve">Lower Palaeolithic </w:t>
      </w:r>
      <w:ins w:id="1485" w:author="Victoria Chow" w:date="2023-04-11T10:31:00Z">
        <w:r w:rsidR="002037D2">
          <w:rPr>
            <w:lang w:val="en-GB"/>
          </w:rPr>
          <w:t>S</w:t>
        </w:r>
      </w:ins>
      <w:del w:id="1486" w:author="Victoria Chow" w:date="2023-04-11T10:31:00Z">
        <w:r w:rsidRPr="00725624" w:rsidDel="002037D2">
          <w:rPr>
            <w:lang w:val="en-GB"/>
          </w:rPr>
          <w:delText>s</w:delText>
        </w:r>
      </w:del>
      <w:r w:rsidRPr="00725624">
        <w:rPr>
          <w:lang w:val="en-GB"/>
        </w:rPr>
        <w:t xml:space="preserve">ettlement of the Balkans: </w:t>
      </w:r>
      <w:ins w:id="1487" w:author="Victoria Chow" w:date="2023-04-11T10:31:00Z">
        <w:r w:rsidR="002037D2">
          <w:rPr>
            <w:lang w:val="en-GB"/>
          </w:rPr>
          <w:t>E</w:t>
        </w:r>
      </w:ins>
      <w:del w:id="1488" w:author="Victoria Chow" w:date="2023-04-11T10:31:00Z">
        <w:r w:rsidRPr="00725624" w:rsidDel="002037D2">
          <w:rPr>
            <w:lang w:val="en-GB"/>
          </w:rPr>
          <w:delText>e</w:delText>
        </w:r>
      </w:del>
      <w:r w:rsidRPr="00725624">
        <w:rPr>
          <w:lang w:val="en-GB"/>
        </w:rPr>
        <w:t xml:space="preserve">vidence from </w:t>
      </w:r>
      <w:ins w:id="1489" w:author="Victoria Chow" w:date="2023-04-11T10:31:00Z">
        <w:r w:rsidR="002037D2">
          <w:rPr>
            <w:lang w:val="en-GB"/>
          </w:rPr>
          <w:t>C</w:t>
        </w:r>
      </w:ins>
      <w:del w:id="1490" w:author="Victoria Chow" w:date="2023-04-11T10:31:00Z">
        <w:r w:rsidRPr="00725624" w:rsidDel="002037D2">
          <w:rPr>
            <w:lang w:val="en-GB"/>
          </w:rPr>
          <w:delText>c</w:delText>
        </w:r>
      </w:del>
      <w:r w:rsidRPr="00725624">
        <w:rPr>
          <w:lang w:val="en-GB"/>
        </w:rPr>
        <w:t xml:space="preserve">aves and </w:t>
      </w:r>
      <w:ins w:id="1491" w:author="Victoria Chow" w:date="2023-04-11T10:31:00Z">
        <w:r w:rsidR="002037D2">
          <w:rPr>
            <w:lang w:val="en-GB"/>
          </w:rPr>
          <w:t>O</w:t>
        </w:r>
      </w:ins>
      <w:del w:id="1492" w:author="Victoria Chow" w:date="2023-04-11T10:31:00Z">
        <w:r w:rsidRPr="00725624" w:rsidDel="002037D2">
          <w:rPr>
            <w:lang w:val="en-GB"/>
          </w:rPr>
          <w:delText>o</w:delText>
        </w:r>
      </w:del>
      <w:r w:rsidRPr="00725624">
        <w:rPr>
          <w:lang w:val="en-GB"/>
        </w:rPr>
        <w:t xml:space="preserve">pen-air </w:t>
      </w:r>
      <w:del w:id="1493" w:author="Victoria Chow" w:date="2023-04-11T10:31:00Z">
        <w:r w:rsidRPr="00725624" w:rsidDel="002037D2">
          <w:rPr>
            <w:lang w:val="en-GB"/>
          </w:rPr>
          <w:delText>s</w:delText>
        </w:r>
      </w:del>
      <w:ins w:id="1494" w:author="Victoria Chow" w:date="2023-04-11T10:31:00Z">
        <w:r w:rsidR="002037D2">
          <w:rPr>
            <w:lang w:val="en-GB"/>
          </w:rPr>
          <w:t>S</w:t>
        </w:r>
      </w:ins>
      <w:r w:rsidRPr="00725624">
        <w:rPr>
          <w:lang w:val="en-GB"/>
        </w:rPr>
        <w:t>ite</w:t>
      </w:r>
      <w:bookmarkEnd w:id="1484"/>
      <w:r w:rsidRPr="00725624">
        <w:rPr>
          <w:lang w:val="en-GB"/>
        </w:rPr>
        <w:t>s</w:t>
      </w:r>
    </w:p>
    <w:p w14:paraId="05FF80A1" w14:textId="49198436" w:rsidR="00C330F6" w:rsidRPr="00725624" w:rsidRDefault="008B374B" w:rsidP="00C330F6">
      <w:pPr>
        <w:pStyle w:val="Author"/>
        <w:rPr>
          <w:lang w:val="en-GB"/>
        </w:rPr>
      </w:pPr>
      <w:r w:rsidRPr="00725624">
        <w:rPr>
          <w:rStyle w:val="fmauGivenName"/>
          <w:lang w:val="en-GB"/>
        </w:rPr>
        <w:t>DU</w:t>
      </w:r>
      <w:r w:rsidRPr="00725624">
        <w:rPr>
          <w:rStyle w:val="fmauGivenName"/>
          <w:highlight w:val="green"/>
          <w:lang w:val="en-GB"/>
        </w:rPr>
        <w:t>Š</w:t>
      </w:r>
      <w:r w:rsidRPr="00725624">
        <w:rPr>
          <w:rStyle w:val="fmauGivenName"/>
          <w:lang w:val="en-GB"/>
        </w:rPr>
        <w:t>AN</w:t>
      </w:r>
      <w:r w:rsidRPr="00725624">
        <w:rPr>
          <w:lang w:val="en-GB"/>
        </w:rPr>
        <w:t xml:space="preserve"> </w:t>
      </w:r>
      <w:r w:rsidRPr="00725624">
        <w:rPr>
          <w:rStyle w:val="fmauSurname"/>
          <w:lang w:val="en-GB"/>
        </w:rPr>
        <w:t>MIHAILOVI</w:t>
      </w:r>
      <w:r w:rsidRPr="00725624">
        <w:rPr>
          <w:rStyle w:val="fmauSurname"/>
          <w:highlight w:val="green"/>
          <w:lang w:val="en-GB"/>
        </w:rPr>
        <w:t>Ć</w:t>
      </w:r>
    </w:p>
    <w:p w14:paraId="35F64C9F" w14:textId="77777777" w:rsidR="00C330F6" w:rsidRPr="00725624" w:rsidRDefault="00C330F6" w:rsidP="00C330F6">
      <w:pPr>
        <w:pStyle w:val="HeadA"/>
        <w:rPr>
          <w:lang w:val="en-GB"/>
        </w:rPr>
      </w:pPr>
      <w:r w:rsidRPr="00725624">
        <w:rPr>
          <w:lang w:val="en-GB"/>
        </w:rPr>
        <w:t>I</w:t>
      </w:r>
      <w:bookmarkStart w:id="1495" w:name="CBML_ch02_sec1_001"/>
      <w:r w:rsidRPr="00725624">
        <w:rPr>
          <w:lang w:val="en-GB"/>
        </w:rPr>
        <w:t>ntroductio</w:t>
      </w:r>
      <w:bookmarkEnd w:id="1495"/>
      <w:r w:rsidRPr="00725624">
        <w:rPr>
          <w:lang w:val="en-GB"/>
        </w:rPr>
        <w:t>n</w:t>
      </w:r>
    </w:p>
    <w:p w14:paraId="44E64914" w14:textId="03961570" w:rsidR="00C330F6" w:rsidRPr="00725624" w:rsidRDefault="00C330F6" w:rsidP="00C330F6">
      <w:pPr>
        <w:pStyle w:val="TextFlushLeft"/>
        <w:rPr>
          <w:lang w:val="en-GB"/>
        </w:rPr>
      </w:pPr>
      <w:r w:rsidRPr="00725624">
        <w:rPr>
          <w:lang w:val="en-GB"/>
        </w:rPr>
        <w:t xml:space="preserve">The significant role that the Balkans played within the Lower Palaeolithic cultural and demographic trends </w:t>
      </w:r>
      <w:r w:rsidRPr="00725624">
        <w:rPr>
          <w:highlight w:val="green"/>
          <w:lang w:val="en-GB"/>
        </w:rPr>
        <w:t>–</w:t>
      </w:r>
      <w:r w:rsidRPr="00725624">
        <w:rPr>
          <w:lang w:val="en-GB"/>
        </w:rPr>
        <w:t xml:space="preserve"> serving both as a migration corridor connecting South-</w:t>
      </w:r>
      <w:del w:id="1496" w:author="Victoria Chow" w:date="2023-04-11T10:35:00Z">
        <w:r w:rsidRPr="00725624" w:rsidDel="00EA6F62">
          <w:rPr>
            <w:lang w:val="en-GB"/>
          </w:rPr>
          <w:delText xml:space="preserve">West </w:delText>
        </w:r>
      </w:del>
      <w:ins w:id="1497" w:author="Victoria Chow" w:date="2023-04-11T10:35:00Z">
        <w:r w:rsidR="00EA6F62">
          <w:rPr>
            <w:lang w:val="en-GB"/>
          </w:rPr>
          <w:t>w</w:t>
        </w:r>
        <w:r w:rsidR="00EA6F62" w:rsidRPr="00725624">
          <w:rPr>
            <w:lang w:val="en-GB"/>
          </w:rPr>
          <w:t xml:space="preserve">est </w:t>
        </w:r>
      </w:ins>
      <w:r w:rsidRPr="00725624">
        <w:rPr>
          <w:lang w:val="en-GB"/>
        </w:rPr>
        <w:t xml:space="preserve">Asia with Central/Western Europe, and as a glacial biotic refugium </w:t>
      </w:r>
      <w:r w:rsidRPr="00725624">
        <w:rPr>
          <w:highlight w:val="green"/>
          <w:lang w:val="en-GB"/>
        </w:rPr>
        <w:t>–</w:t>
      </w:r>
      <w:r w:rsidRPr="00725624">
        <w:rPr>
          <w:lang w:val="en-GB"/>
        </w:rPr>
        <w:t xml:space="preserve"> has been already pointed out multiple times (</w:t>
      </w:r>
      <w:proofErr w:type="spellStart"/>
      <w:r w:rsidR="006960A8">
        <w:fldChar w:fldCharType="begin"/>
      </w:r>
      <w:r w:rsidR="006960A8">
        <w:instrText xml:space="preserve"> HYPERLINK \l "CBML_BIB_ch02_0062"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iCs/>
          <w:lang w:val="en-GB"/>
        </w:rPr>
        <w:t>,</w:t>
      </w:r>
      <w:r w:rsidRPr="00725624">
        <w:rPr>
          <w:rStyle w:val="Hipervnculo"/>
          <w:lang w:val="en-GB"/>
        </w:rPr>
        <w:t xml:space="preserve"> this volume</w:t>
      </w:r>
      <w:r w:rsidR="006960A8">
        <w:rPr>
          <w:rStyle w:val="Hipervnculo"/>
          <w:lang w:val="en-GB"/>
        </w:rPr>
        <w:fldChar w:fldCharType="end"/>
      </w:r>
      <w:r w:rsidRPr="00725624">
        <w:rPr>
          <w:lang w:val="en-GB"/>
        </w:rPr>
        <w:t>). Until recently, the Lower Palaeolithic of the Balkans could only be discussed based on individual finds (choppers, bifaces, etc.) and those collected from uncertain contexts, as stratified sites were almost completely unknown. Lately, however, the situation has changed. Several relevant sites with faunal remains and artefacts attributed to the Lower and Middle Pleistocene have been explored in Romania, Bulgaria, Serbia</w:t>
      </w:r>
      <w:del w:id="1498" w:author="Victoria Chow" w:date="2023-04-11T10:35:00Z">
        <w:r w:rsidRPr="00725624" w:rsidDel="00EA6F62">
          <w:rPr>
            <w:lang w:val="en-GB"/>
          </w:rPr>
          <w:delText>,</w:delText>
        </w:r>
      </w:del>
      <w:r w:rsidRPr="00725624">
        <w:rPr>
          <w:lang w:val="en-GB"/>
        </w:rPr>
        <w:t xml:space="preserve"> and Greece, while numerous surface lithic scatters have been recorded, indicating the possibility that river and lake terraces and locations near raw material deposits were intensively visited not only in the Middle but also in the Lower Palaeolithic.</w:t>
      </w:r>
    </w:p>
    <w:p w14:paraId="518E4B86" w14:textId="0C3186F1" w:rsidR="00C330F6" w:rsidRPr="00725624" w:rsidRDefault="00C330F6" w:rsidP="00C330F6">
      <w:pPr>
        <w:pStyle w:val="TextInd"/>
        <w:rPr>
          <w:lang w:val="en-GB"/>
        </w:rPr>
      </w:pPr>
      <w:r w:rsidRPr="00725624">
        <w:rPr>
          <w:lang w:val="en-GB"/>
        </w:rPr>
        <w:t>Several regional syntheses on the Lower Palaeolithic of the Balkans have been published recently, offering critical reviews of earlier interpretations (</w:t>
      </w:r>
      <w:proofErr w:type="spellStart"/>
      <w:r w:rsidR="006960A8">
        <w:fldChar w:fldCharType="begin"/>
      </w:r>
      <w:r w:rsidR="006960A8">
        <w:instrText xml:space="preserve"> HYPERLINK \l "CBML_BIB_ch02_0017" \o "Doboş, A. (2008), ‘The Lower Paleolithic of Romania: A</w:instrText>
      </w:r>
      <w:r w:rsidR="006960A8">
        <w:instrText xml:space="preserve"> critical review’, PaleoAnthropology, 2008: 218–33. https://ub31.uni-tuebingen.de/ojs/index.php/paleo/article/view/541/502"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w:t>
      </w:r>
      <w:hyperlink w:anchor="CBML_BIB_ch02_0075" w:tooltip="Tourloukis, V. (2010), The Early and Middle Pleistocene Archaeological Record of Greece: Current Status and Future Prospects (Leiden, Archaeological Studies Leiden University Vol. 23, Leiden University Press)." w:history="1">
        <w:proofErr w:type="spellStart"/>
        <w:r w:rsidRPr="00725624">
          <w:rPr>
            <w:rStyle w:val="Hipervnculo"/>
            <w:lang w:val="en-GB"/>
          </w:rPr>
          <w:t>Tourloukis</w:t>
        </w:r>
        <w:proofErr w:type="spellEnd"/>
        <w:r w:rsidRPr="00725624">
          <w:rPr>
            <w:rStyle w:val="Hipervnculo"/>
            <w:lang w:val="en-GB"/>
          </w:rPr>
          <w:t xml:space="preserve"> 2010</w:t>
        </w:r>
      </w:hyperlink>
      <w:r w:rsidRPr="00725624">
        <w:rPr>
          <w:lang w:val="en-GB"/>
        </w:rPr>
        <w:t xml:space="preserve">). To avoid repetition, this </w:t>
      </w:r>
      <w:del w:id="1499" w:author="Victoria Chow" w:date="2023-04-11T10:36:00Z">
        <w:r w:rsidRPr="00725624" w:rsidDel="00EA6F62">
          <w:rPr>
            <w:lang w:val="en-GB"/>
          </w:rPr>
          <w:delText xml:space="preserve">paper </w:delText>
        </w:r>
      </w:del>
      <w:ins w:id="1500" w:author="Victoria Chow" w:date="2023-04-11T10:36:00Z">
        <w:r w:rsidR="00EA6F62">
          <w:rPr>
            <w:lang w:val="en-GB"/>
          </w:rPr>
          <w:t>chapter</w:t>
        </w:r>
        <w:r w:rsidR="00EA6F62" w:rsidRPr="00725624">
          <w:rPr>
            <w:lang w:val="en-GB"/>
          </w:rPr>
          <w:t xml:space="preserve"> </w:t>
        </w:r>
      </w:ins>
      <w:r w:rsidRPr="00725624">
        <w:rPr>
          <w:lang w:val="en-GB"/>
        </w:rPr>
        <w:t xml:space="preserve">considers the results of previous research not only from the aspect of its reliability, but also from the aspect of archaeological potential. In this context, special attention is devoted to the comparison of the state of research of cave sites and open-air sites. These two types of sites differ significantly in the character of the remains uncovered, and more importantly by the fact that the systematic study on the latter has only recently begun. It is becoming </w:t>
      </w:r>
      <w:del w:id="1501" w:author="Victoria Chow" w:date="2023-04-11T10:36:00Z">
        <w:r w:rsidRPr="00725624" w:rsidDel="00EA6F62">
          <w:rPr>
            <w:highlight w:val="green"/>
            <w:lang w:val="en-GB"/>
          </w:rPr>
          <w:delText>‘</w:delText>
        </w:r>
      </w:del>
      <w:r w:rsidRPr="00725624">
        <w:rPr>
          <w:lang w:val="en-GB"/>
        </w:rPr>
        <w:t>evident</w:t>
      </w:r>
      <w:del w:id="1502" w:author="Victoria Chow" w:date="2023-04-11T10:36:00Z">
        <w:r w:rsidRPr="00725624" w:rsidDel="00EA6F62">
          <w:rPr>
            <w:highlight w:val="green"/>
            <w:lang w:val="en-GB"/>
          </w:rPr>
          <w:delText>’</w:delText>
        </w:r>
      </w:del>
      <w:r w:rsidRPr="00725624">
        <w:rPr>
          <w:lang w:val="en-GB"/>
        </w:rPr>
        <w:t xml:space="preserve"> that the focus of Lower Palaeolithic research in the Balkans should lie in building models for predicting site locations, which would include geoarchaeological and palaeoecological parameters, as well as behavioural factors that could affect the settlement of certain parts of the peninsula (</w:t>
      </w:r>
      <w:proofErr w:type="spellStart"/>
      <w:r w:rsidR="006960A8">
        <w:fldChar w:fldCharType="begin"/>
      </w:r>
      <w:r w:rsidR="006960A8">
        <w:instrText xml:space="preserve"> HYPERLINK \l "CBML_BIB_ch02_0076" \o "Tourloukis, V. (2016), ‘On the spatio-temporal distribution of Mediterranean Lower Paleolithic sites: A geoarchaeological perspective’, in K. Harvati &amp; M. Roksan</w:instrText>
      </w:r>
      <w:r w:rsidR="006960A8">
        <w:instrText xml:space="preserve">dić (eds), Paleoanthropology of the Balkans and Anatolia: Human Evolution and its Context (Dordrech" \h </w:instrText>
      </w:r>
      <w:r w:rsidR="006960A8">
        <w:fldChar w:fldCharType="separate"/>
      </w:r>
      <w:r w:rsidRPr="00725624">
        <w:rPr>
          <w:rStyle w:val="Hipervnculo"/>
          <w:lang w:val="en-GB"/>
        </w:rPr>
        <w:t>Tourloukis</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2_0016" w:tooltip="Dinçer, B. (2016), ‘The Lower Paleolithic in Turkey: Anatolia and hominin dispersals out of Africa’, in K. Harvati &amp; M. Roksandić (eds), Paleoanthropology of the Balkans and Anatolia: Human Evolution and its Context (Dordrecht, Springer), 213–28." w:history="1">
        <w:proofErr w:type="spellStart"/>
        <w:r w:rsidRPr="00725624">
          <w:rPr>
            <w:rStyle w:val="Hipervnculo"/>
            <w:lang w:val="en-GB"/>
          </w:rPr>
          <w:t>Din</w:t>
        </w:r>
        <w:r w:rsidRPr="00725624">
          <w:rPr>
            <w:rStyle w:val="Hipervnculo"/>
            <w:highlight w:val="green"/>
            <w:lang w:val="en-GB"/>
          </w:rPr>
          <w:t>ç</w:t>
        </w:r>
        <w:r w:rsidRPr="00725624">
          <w:rPr>
            <w:rStyle w:val="Hipervnculo"/>
            <w:lang w:val="en-GB"/>
          </w:rPr>
          <w:t>er</w:t>
        </w:r>
        <w:proofErr w:type="spellEnd"/>
        <w:r w:rsidRPr="00725624">
          <w:rPr>
            <w:rStyle w:val="Hipervnculo"/>
            <w:lang w:val="en-GB"/>
          </w:rPr>
          <w:t xml:space="preserve"> 2016</w:t>
        </w:r>
      </w:hyperlink>
      <w:r w:rsidRPr="00725624">
        <w:rPr>
          <w:lang w:val="en-GB"/>
        </w:rPr>
        <w:t xml:space="preserve">; </w:t>
      </w:r>
      <w:hyperlink w:anchor="CBML_BIB_ch02_0003" w:tooltip="Bar-Yosef, O. &amp; Belfer-Cohen, A. (2013), ‘Following Pleistocene road signs of human dispersals across Eurasia’, Quaternary International, 285: 30–43. DOI 10.1016/j.quaint.2011.07.043">
        <w:r w:rsidRPr="00725624">
          <w:rPr>
            <w:rStyle w:val="Hipervnculo"/>
            <w:lang w:val="en-GB"/>
          </w:rPr>
          <w:t xml:space="preserve">Bar-Yosef &amp; </w:t>
        </w:r>
        <w:proofErr w:type="spellStart"/>
        <w:r w:rsidRPr="00725624">
          <w:rPr>
            <w:rStyle w:val="Hipervnculo"/>
            <w:lang w:val="en-GB"/>
          </w:rPr>
          <w:t>Belfer</w:t>
        </w:r>
        <w:proofErr w:type="spellEnd"/>
        <w:r w:rsidRPr="00725624">
          <w:rPr>
            <w:rStyle w:val="Hipervnculo"/>
            <w:lang w:val="en-GB"/>
          </w:rPr>
          <w:t>-Cohen 2013</w:t>
        </w:r>
      </w:hyperlink>
      <w:r w:rsidRPr="00725624">
        <w:rPr>
          <w:lang w:val="en-GB"/>
        </w:rPr>
        <w:t xml:space="preserve">; </w:t>
      </w:r>
      <w:hyperlink w:anchor="CBML_BIB_ch02_0015" w:tooltip="Dennell, R.W., Martinon-Torres, M. &amp; Bermúdez de Castro, J.M. (2011), ‘Hominin variability, climatic instability and population demography in Middle Pleistocene Europe’, Quaternary Science Reviews, 30(11–12): 1511–24. DOI 10.1016/j.quascirev.2009.11.027">
        <w:r w:rsidRPr="00725624">
          <w:rPr>
            <w:rStyle w:val="Hipervnculo"/>
            <w:lang w:val="en-GB"/>
          </w:rPr>
          <w:t xml:space="preserve">Dennell </w:t>
        </w:r>
        <w:r w:rsidRPr="00725624">
          <w:rPr>
            <w:rStyle w:val="Hipervnculo"/>
            <w:i/>
            <w:lang w:val="en-GB"/>
          </w:rPr>
          <w:t>et al.</w:t>
        </w:r>
        <w:r w:rsidRPr="00725624">
          <w:rPr>
            <w:rStyle w:val="Hipervnculo"/>
            <w:lang w:val="en-GB"/>
          </w:rPr>
          <w:t xml:space="preserve"> 2011</w:t>
        </w:r>
      </w:hyperlink>
      <w:r w:rsidRPr="00725624">
        <w:rPr>
          <w:lang w:val="en-GB"/>
        </w:rPr>
        <w:t xml:space="preserve">). This research should be aimed at resolving specific issues related to the study of the Lower Palaeolithic of South-east Europe and </w:t>
      </w:r>
      <w:del w:id="1503" w:author="Victoria Chow" w:date="2023-04-11T10:37:00Z">
        <w:r w:rsidRPr="00725624" w:rsidDel="00AC5D69">
          <w:rPr>
            <w:lang w:val="en-GB"/>
          </w:rPr>
          <w:delText xml:space="preserve">in </w:delText>
        </w:r>
      </w:del>
      <w:r w:rsidRPr="00725624">
        <w:rPr>
          <w:lang w:val="en-GB"/>
        </w:rPr>
        <w:t>more generally of the Eastern Mediterranean region.</w:t>
      </w:r>
    </w:p>
    <w:p w14:paraId="5AF4238D" w14:textId="77777777" w:rsidR="00C330F6" w:rsidRPr="00725624" w:rsidRDefault="00C330F6" w:rsidP="00C330F6">
      <w:pPr>
        <w:pStyle w:val="HeadA"/>
        <w:rPr>
          <w:lang w:val="en-GB"/>
        </w:rPr>
      </w:pPr>
      <w:r w:rsidRPr="00725624">
        <w:rPr>
          <w:lang w:val="en-GB"/>
        </w:rPr>
        <w:t>C</w:t>
      </w:r>
      <w:bookmarkStart w:id="1504" w:name="CBML_ch02_sec1_002"/>
      <w:r w:rsidRPr="00725624">
        <w:rPr>
          <w:lang w:val="en-GB"/>
        </w:rPr>
        <w:t>ave site</w:t>
      </w:r>
      <w:bookmarkEnd w:id="1504"/>
      <w:r w:rsidRPr="00725624">
        <w:rPr>
          <w:lang w:val="en-GB"/>
        </w:rPr>
        <w:t>s</w:t>
      </w:r>
    </w:p>
    <w:p w14:paraId="6304CA30" w14:textId="77777777" w:rsidR="00C330F6" w:rsidRPr="00725624" w:rsidRDefault="00C330F6" w:rsidP="00C330F6">
      <w:pPr>
        <w:pStyle w:val="HeadB"/>
        <w:rPr>
          <w:lang w:val="en-GB"/>
        </w:rPr>
      </w:pPr>
      <w:r w:rsidRPr="00725624">
        <w:rPr>
          <w:lang w:val="en-GB"/>
        </w:rPr>
        <w:t>O</w:t>
      </w:r>
      <w:bookmarkStart w:id="1505" w:name="CBML_ch02_sec2_001"/>
      <w:r w:rsidRPr="00725624">
        <w:rPr>
          <w:lang w:val="en-GB"/>
        </w:rPr>
        <w:t>verview of previous researc</w:t>
      </w:r>
      <w:bookmarkEnd w:id="1505"/>
      <w:r w:rsidRPr="00725624">
        <w:rPr>
          <w:lang w:val="en-GB"/>
        </w:rPr>
        <w:t>h</w:t>
      </w:r>
    </w:p>
    <w:p w14:paraId="49CD77D7" w14:textId="77777777" w:rsidR="00C330F6" w:rsidRPr="00725624" w:rsidRDefault="00C330F6" w:rsidP="00C330F6">
      <w:pPr>
        <w:pStyle w:val="TextFlushLeft"/>
        <w:rPr>
          <w:lang w:val="en-GB"/>
        </w:rPr>
      </w:pPr>
      <w:r w:rsidRPr="00725624">
        <w:rPr>
          <w:lang w:val="en-GB"/>
        </w:rPr>
        <w:t>Despite the wide distribution of karst relief and the fact that research of Palaeolithic cave sites began relatively early (</w:t>
      </w:r>
      <w:hyperlink w:anchor="CBML_BIB_ch02_0004" w:tooltip="Basler, Đ. (ed) (1979), Praistorija Jugoslavenskih Zemalja I (Sarajevo, Svjetlost), 331–55." w:history="1">
        <w:r w:rsidRPr="00725624">
          <w:rPr>
            <w:rStyle w:val="Hipervnculo"/>
            <w:lang w:val="en-GB"/>
          </w:rPr>
          <w:t>Basler 1979</w:t>
        </w:r>
      </w:hyperlink>
      <w:r w:rsidRPr="00725624">
        <w:rPr>
          <w:lang w:val="en-GB"/>
        </w:rPr>
        <w:t xml:space="preserve">), the first cave sites with Lower Palaeolithic materials were recorded only in the early 1960s. During this period, the fossil cave of </w:t>
      </w:r>
      <w:proofErr w:type="spellStart"/>
      <w:r w:rsidRPr="00725624">
        <w:rPr>
          <w:highlight w:val="green"/>
          <w:lang w:val="en-GB"/>
        </w:rPr>
        <w:t>Š</w:t>
      </w:r>
      <w:r w:rsidRPr="00725624">
        <w:rPr>
          <w:lang w:val="en-GB"/>
        </w:rPr>
        <w:t>andalja</w:t>
      </w:r>
      <w:proofErr w:type="spellEnd"/>
      <w:r w:rsidRPr="00725624">
        <w:rPr>
          <w:lang w:val="en-GB"/>
        </w:rPr>
        <w:t xml:space="preserve"> I, near Pula (</w:t>
      </w:r>
      <w:proofErr w:type="spellStart"/>
      <w:r w:rsidR="006960A8">
        <w:fldChar w:fldCharType="begin"/>
      </w:r>
      <w:r w:rsidR="006960A8">
        <w:instrText xml:space="preserve"> HYPERLINK \l "CBML_BIB_ch02_0039" \o "Malez, M. (1979), ‘Nalazišta paleolitskog i mezolitskog doba u Hrvatskoj’, in Đ. </w:instrText>
      </w:r>
      <w:r w:rsidR="006960A8">
        <w:instrText xml:space="preserve">Basler (ed), Praistorija Jugoslavenskih Zemalja I (Sarajevo, Svjetlost), 195–295."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and </w:t>
      </w:r>
      <w:proofErr w:type="spellStart"/>
      <w:r w:rsidRPr="00725624">
        <w:rPr>
          <w:lang w:val="en-GB"/>
        </w:rPr>
        <w:t>Petralona</w:t>
      </w:r>
      <w:proofErr w:type="spellEnd"/>
      <w:r w:rsidRPr="00725624">
        <w:rPr>
          <w:lang w:val="en-GB"/>
        </w:rPr>
        <w:t xml:space="preserve"> Cave, near Thessaloniki (</w:t>
      </w:r>
      <w:proofErr w:type="spellStart"/>
      <w:r w:rsidR="006960A8">
        <w:fldChar w:fldCharType="begin"/>
      </w:r>
      <w:r w:rsidR="006960A8">
        <w:instrText xml:space="preserve"> HYPERLINK \l "CBML_BIB_ch02_0014" \o "Darlas, A. (1995), ‘The earliest occupation of Europe: the Balkans’, in W. Roeb</w:instrText>
      </w:r>
      <w:r w:rsidR="006960A8">
        <w:instrText xml:space="preserve">roeks and Von Kolschoten, T. (eds), The Earliest Occupation of Europe (Leiden, University of Leiden), 51–9." </w:instrText>
      </w:r>
      <w:r w:rsidR="006960A8">
        <w:fldChar w:fldCharType="separate"/>
      </w:r>
      <w:r w:rsidRPr="00725624">
        <w:rPr>
          <w:rStyle w:val="Hipervnculo"/>
          <w:lang w:val="en-GB"/>
        </w:rPr>
        <w:t>Darlas</w:t>
      </w:r>
      <w:proofErr w:type="spellEnd"/>
      <w:r w:rsidRPr="00725624">
        <w:rPr>
          <w:rStyle w:val="Hipervnculo"/>
          <w:lang w:val="en-GB"/>
        </w:rPr>
        <w:t xml:space="preserve"> 1995</w:t>
      </w:r>
      <w:r w:rsidR="006960A8">
        <w:rPr>
          <w:rStyle w:val="Hipervnculo"/>
          <w:lang w:val="en-GB"/>
        </w:rPr>
        <w:fldChar w:fldCharType="end"/>
      </w:r>
      <w:r w:rsidRPr="00725624">
        <w:rPr>
          <w:lang w:val="en-GB"/>
        </w:rPr>
        <w:t xml:space="preserve">), were explored, while in the 1980s, exploration of </w:t>
      </w:r>
      <w:proofErr w:type="spellStart"/>
      <w:r w:rsidRPr="00725624">
        <w:rPr>
          <w:lang w:val="en-GB"/>
        </w:rPr>
        <w:t>Gajtan</w:t>
      </w:r>
      <w:proofErr w:type="spellEnd"/>
      <w:r w:rsidRPr="00725624">
        <w:rPr>
          <w:lang w:val="en-GB"/>
        </w:rPr>
        <w:t xml:space="preserve"> </w:t>
      </w:r>
      <w:r w:rsidRPr="00725624">
        <w:rPr>
          <w:lang w:val="en-GB"/>
        </w:rPr>
        <w:lastRenderedPageBreak/>
        <w:t>Cave in northern Albania (</w:t>
      </w:r>
      <w:proofErr w:type="spellStart"/>
      <w:r w:rsidR="006960A8">
        <w:fldChar w:fldCharType="begin"/>
      </w:r>
      <w:r w:rsidR="006960A8">
        <w:instrText xml:space="preserve"> HYPERLINK \l "CBML_BIB_ch02_0019" \o "Fistani,</w:instrText>
      </w:r>
      <w:r w:rsidR="006960A8">
        <w:instrText xml:space="preserve"> A. (1993), ‘Human evolution in Albania for the Quaternary period’, in B. Sigmon (ed), Before the wall fell: The science of man in socialist Europe (Toronto, Canadian Scholars Press), 141–78." \h </w:instrText>
      </w:r>
      <w:r w:rsidR="006960A8">
        <w:fldChar w:fldCharType="separate"/>
      </w:r>
      <w:r w:rsidRPr="00725624">
        <w:rPr>
          <w:rStyle w:val="Hipervnculo"/>
          <w:lang w:val="en-GB"/>
        </w:rPr>
        <w:t>Fistani</w:t>
      </w:r>
      <w:proofErr w:type="spellEnd"/>
      <w:r w:rsidRPr="00725624">
        <w:rPr>
          <w:rStyle w:val="Hipervnculo"/>
          <w:lang w:val="en-GB"/>
        </w:rPr>
        <w:t xml:space="preserve"> 1993</w:t>
      </w:r>
      <w:r w:rsidR="006960A8">
        <w:rPr>
          <w:rStyle w:val="Hipervnculo"/>
          <w:lang w:val="en-GB"/>
        </w:rPr>
        <w:fldChar w:fldCharType="end"/>
      </w:r>
      <w:r w:rsidRPr="00725624">
        <w:rPr>
          <w:lang w:val="en-GB"/>
        </w:rPr>
        <w:t xml:space="preserve">) and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Cave in the European part of Turkey yielded Lower Palaeolithic artefacts (</w:t>
      </w:r>
      <w:hyperlink w:anchor="CBML_BIB_ch02_0024" w:tooltip="Howell, F.C., Arsebük, G., Kuhn, S.L., Özbaşaran, M. &amp; Stiner, M.C. (eds) (2010), Culture and biology at a crossroads: The Middle Pleistocene record of Yarımburgaz Cave (Thrace, Turkey) (Istanbul, Zero Books/Ege Publications).">
        <w:r w:rsidRPr="00725624">
          <w:rPr>
            <w:rStyle w:val="Hipervnculo"/>
            <w:lang w:val="en-GB"/>
          </w:rPr>
          <w:t xml:space="preserve">Howell </w:t>
        </w:r>
        <w:r w:rsidRPr="00725624">
          <w:rPr>
            <w:rStyle w:val="Hipervnculo"/>
            <w:i/>
            <w:lang w:val="en-GB"/>
          </w:rPr>
          <w:t>et al.</w:t>
        </w:r>
        <w:r w:rsidRPr="00725624">
          <w:rPr>
            <w:rStyle w:val="Hipervnculo"/>
            <w:lang w:val="en-GB"/>
          </w:rPr>
          <w:t xml:space="preserve"> 2010</w:t>
        </w:r>
      </w:hyperlink>
      <w:r w:rsidRPr="00725624">
        <w:rPr>
          <w:lang w:val="en-GB"/>
        </w:rPr>
        <w:t>).</w:t>
      </w:r>
    </w:p>
    <w:p w14:paraId="6A7B5C3A" w14:textId="101EC223" w:rsidR="00C330F6" w:rsidRPr="00725624" w:rsidRDefault="00C330F6" w:rsidP="00C330F6">
      <w:pPr>
        <w:pStyle w:val="TextInd"/>
        <w:rPr>
          <w:lang w:val="en-GB"/>
        </w:rPr>
      </w:pPr>
      <w:r w:rsidRPr="00725624">
        <w:rPr>
          <w:lang w:val="en-GB"/>
        </w:rPr>
        <w:t>The beginning of the 21st century brought about more systematic research at several Lower Palaeolithic (LP</w:t>
      </w:r>
      <w:del w:id="1506" w:author="Victoria Chow" w:date="2023-04-11T10:39:00Z">
        <w:r w:rsidRPr="00725624" w:rsidDel="00AC5D69">
          <w:rPr>
            <w:lang w:val="en-GB"/>
          </w:rPr>
          <w:delText xml:space="preserve"> hereinafter</w:delText>
        </w:r>
      </w:del>
      <w:r w:rsidRPr="00725624">
        <w:rPr>
          <w:lang w:val="en-GB"/>
        </w:rPr>
        <w:t>) cave sites (</w:t>
      </w:r>
      <w:r w:rsidRPr="008B374B">
        <w:fldChar w:fldCharType="begin"/>
      </w:r>
      <w:r w:rsidRPr="008B374B">
        <w:rPr>
          <w:lang w:val="en-GB"/>
        </w:rPr>
        <w:instrText>HYPERLINK \l "CBML_ch02_fig_001" \h</w:instrText>
      </w:r>
      <w:r w:rsidRPr="008B374B">
        <w:fldChar w:fldCharType="separate"/>
      </w:r>
      <w:r w:rsidRPr="008B374B">
        <w:rPr>
          <w:rStyle w:val="Hipervnculo"/>
          <w:lang w:val="en-GB"/>
          <w:rPrChange w:id="1507" w:author="Victoria Chow" w:date="2023-04-05T08:21:00Z">
            <w:rPr>
              <w:rStyle w:val="Hipervnculo"/>
              <w:b/>
              <w:bCs/>
              <w:lang w:val="en-GB"/>
            </w:rPr>
          </w:rPrChange>
        </w:rPr>
        <w:t>Figure 2.1</w:t>
      </w:r>
      <w:r w:rsidRPr="008B374B">
        <w:rPr>
          <w:rStyle w:val="Hipervnculo"/>
          <w:lang w:val="en-GB"/>
          <w:rPrChange w:id="1508" w:author="Victoria Chow" w:date="2023-04-05T08:21:00Z">
            <w:rPr>
              <w:rStyle w:val="Hipervnculo"/>
              <w:b/>
              <w:bCs/>
              <w:lang w:val="en-GB"/>
            </w:rPr>
          </w:rPrChange>
        </w:rPr>
        <w:fldChar w:fldCharType="end"/>
      </w:r>
      <w:r w:rsidRPr="00725624">
        <w:rPr>
          <w:lang w:val="en-GB"/>
        </w:rPr>
        <w:t xml:space="preserve">). Early Pleistocene strata were examined in </w:t>
      </w:r>
      <w:proofErr w:type="spellStart"/>
      <w:r w:rsidRPr="00725624">
        <w:rPr>
          <w:lang w:val="en-GB"/>
        </w:rPr>
        <w:t>Kozarnika</w:t>
      </w:r>
      <w:proofErr w:type="spellEnd"/>
      <w:r w:rsidRPr="00725624">
        <w:rPr>
          <w:lang w:val="en-GB"/>
        </w:rPr>
        <w:t xml:space="preserve"> Cave, in Bulgaria (</w:t>
      </w:r>
      <w:proofErr w:type="spellStart"/>
      <w:r w:rsidR="006960A8">
        <w:fldChar w:fldCharType="begin"/>
      </w:r>
      <w:r w:rsidR="006960A8">
        <w:instrText xml:space="preserve"> HYPERLINK \l "CBML_BIB_ch02_0023" \o "Guadelli, J.-L., Sirakov, N., Ivanova, S., Sirakova, S., Anastassova, E., Courtaud, P., Dimitrova, I., Djabarska, N., Fernandez, Ph., </w:instrText>
      </w:r>
      <w:r w:rsidR="006960A8">
        <w:instrText xml:space="preserve">Ferrier, C., Fontugne, M., Gambier, D., Guadelli, A., Jordanova, D., Jordanova, D., Kovacheva, M., Krumov, I., Leblanc, J.-Cl."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hyperlink w:anchor="CBML_BIB_ch02_0067" w:history="1">
        <w:proofErr w:type="spellStart"/>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hyperlink>
      <w:r w:rsidRPr="00725624">
        <w:rPr>
          <w:lang w:val="en-GB"/>
        </w:rPr>
        <w:t xml:space="preserve">), and </w:t>
      </w:r>
      <w:proofErr w:type="spellStart"/>
      <w:r w:rsidRPr="00725624">
        <w:rPr>
          <w:lang w:val="en-GB"/>
        </w:rPr>
        <w:t>Balanica</w:t>
      </w:r>
      <w:proofErr w:type="spellEnd"/>
      <w:r w:rsidRPr="00725624">
        <w:rPr>
          <w:lang w:val="en-GB"/>
        </w:rPr>
        <w:t xml:space="preserve"> Cave Complex, in Serbia, which yielded hominin fossils, artefacts and faunal remains from the late Middle Pleistocene (</w:t>
      </w:r>
      <w:proofErr w:type="spellStart"/>
      <w:r w:rsidR="006960A8">
        <w:fldChar w:fldCharType="begin"/>
      </w:r>
      <w:r w:rsidR="006960A8">
        <w:instrText xml:space="preserve"> HYPERLINK \l "CBML_BIB_ch02_0044" \o "Mihailović, D. &amp; Bogićević, K. (2016), ‘Technological changes and Population Movements in the Late Lower and Earl</w:instrText>
      </w:r>
      <w:r w:rsidR="006960A8">
        <w:instrText xml:space="preserve">y Middle Paleolithic of the Central Balkans’, in K. Harvati &amp; M. Roksandić (eds), Paleoanthropology of the Balkans and Anatolia: Human Evolution an"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while bones presumed to have been used as tools were found at the palaeontological site of </w:t>
      </w:r>
      <w:proofErr w:type="spellStart"/>
      <w:r w:rsidRPr="00725624">
        <w:rPr>
          <w:lang w:val="en-GB"/>
        </w:rPr>
        <w:t>Trlica</w:t>
      </w:r>
      <w:proofErr w:type="spellEnd"/>
      <w:r w:rsidRPr="00725624">
        <w:rPr>
          <w:lang w:val="en-GB"/>
        </w:rPr>
        <w:t xml:space="preserve"> in Montenegro (</w:t>
      </w:r>
      <w:proofErr w:type="spellStart"/>
      <w:r w:rsidR="006960A8">
        <w:fldChar w:fldCharType="begin"/>
      </w:r>
      <w:r w:rsidR="006960A8">
        <w:instrText xml:space="preserve"> HYPERLINK \l "CBML_BIB_ch02_0083" \o "Vislobokova, I.A., Agadzhanyan, A.K. &amp; Lopatin, A.V. (2020), ‘The case of Trlica TRL11–10 (Montenegro): Implications for possible early hominin dispersals into the Balkans in </w:instrText>
      </w:r>
      <w:r w:rsidR="006960A8">
        <w:instrText xml:space="preserve">the middle of the Early Pleistocene’, Quaternary International, 554: 15–35. DOI 10.10" \h </w:instrText>
      </w:r>
      <w:r w:rsidR="006960A8">
        <w:fldChar w:fldCharType="separate"/>
      </w:r>
      <w:r w:rsidRPr="00725624">
        <w:rPr>
          <w:rStyle w:val="Hipervnculo"/>
          <w:lang w:val="en-GB"/>
        </w:rPr>
        <w:t>Vislobokova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The collapsed </w:t>
      </w:r>
      <w:proofErr w:type="spellStart"/>
      <w:r w:rsidRPr="00725624">
        <w:rPr>
          <w:lang w:val="en-GB"/>
        </w:rPr>
        <w:t>rockshelter</w:t>
      </w:r>
      <w:proofErr w:type="spellEnd"/>
      <w:r w:rsidRPr="00725624">
        <w:rPr>
          <w:lang w:val="en-GB"/>
        </w:rPr>
        <w:t xml:space="preserve"> of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in Romania could also be attributed to this site type, but it will be presented together with the open-air sites, because it was located at the margins of the loess steppe </w:t>
      </w:r>
      <w:del w:id="1509" w:author="Victoria Chow" w:date="2023-04-11T10:43:00Z">
        <w:r w:rsidRPr="00725624" w:rsidDel="00191F76">
          <w:rPr>
            <w:lang w:val="en-GB"/>
          </w:rPr>
          <w:delText xml:space="preserve">which </w:delText>
        </w:r>
      </w:del>
      <w:ins w:id="1510" w:author="Victoria Chow" w:date="2023-04-11T10:43:00Z">
        <w:r w:rsidR="00191F76">
          <w:rPr>
            <w:lang w:val="en-GB"/>
          </w:rPr>
          <w:t>that</w:t>
        </w:r>
        <w:r w:rsidR="00191F76" w:rsidRPr="00725624">
          <w:rPr>
            <w:lang w:val="en-GB"/>
          </w:rPr>
          <w:t xml:space="preserve"> </w:t>
        </w:r>
      </w:ins>
      <w:r w:rsidRPr="00725624">
        <w:rPr>
          <w:lang w:val="en-GB"/>
        </w:rPr>
        <w:t>was present in the Lower Danube region during the Middle and Late Pleistocene (</w:t>
      </w:r>
      <w:proofErr w:type="spellStart"/>
      <w:r w:rsidR="006960A8">
        <w:fldChar w:fldCharType="begin"/>
      </w:r>
      <w:r w:rsidR="006960A8">
        <w:instrText xml:space="preserve"> HYPERLINK \l "CBML_BIB_ch02_0025" \o "Iovita, R., Fitzsimmons, K., Doboş, A., Hambach, U</w:instrText>
      </w:r>
      <w:r w:rsidR="006960A8">
        <w:instrText xml:space="preserve">., Hilgers, A. &amp; Zander, A. (2012), ‘Dealul Guran: Evidence for Lower Palaeolithic (MIS 11) occupation of the Lower Danube loess steppe’, Antiquity, 86(334): 973–89. DOI 10.1017/S0003598X00048195" \h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w:t>
      </w:r>
    </w:p>
    <w:p w14:paraId="198E1735" w14:textId="77777777" w:rsidR="00C330F6" w:rsidRPr="00725624" w:rsidRDefault="00C330F6" w:rsidP="00C330F6">
      <w:pPr>
        <w:pStyle w:val="Fig"/>
        <w:rPr>
          <w:lang w:val="en-GB"/>
        </w:rPr>
      </w:pPr>
      <w:r w:rsidRPr="00725624">
        <w:rPr>
          <w:lang w:val="en-GB"/>
        </w:rPr>
        <w:t>Figure 2.1 Here</w:t>
      </w:r>
    </w:p>
    <w:p w14:paraId="7B1D0293" w14:textId="77777777" w:rsidR="00C330F6" w:rsidRPr="00725624" w:rsidRDefault="00C330F6" w:rsidP="00C330F6">
      <w:pPr>
        <w:pStyle w:val="HeadB"/>
        <w:rPr>
          <w:lang w:val="en-GB"/>
        </w:rPr>
      </w:pPr>
      <w:r w:rsidRPr="00725624">
        <w:rPr>
          <w:lang w:val="en-GB"/>
        </w:rPr>
        <w:t>C</w:t>
      </w:r>
      <w:bookmarkStart w:id="1511" w:name="CBML_ch02_sec2_002"/>
      <w:r w:rsidRPr="00725624">
        <w:rPr>
          <w:lang w:val="en-GB"/>
        </w:rPr>
        <w:t>hronolog</w:t>
      </w:r>
      <w:bookmarkEnd w:id="1511"/>
      <w:r w:rsidRPr="00725624">
        <w:rPr>
          <w:lang w:val="en-GB"/>
        </w:rPr>
        <w:t>y</w:t>
      </w:r>
    </w:p>
    <w:p w14:paraId="22F8B5B1" w14:textId="77777777" w:rsidR="00C330F6" w:rsidRPr="00725624" w:rsidRDefault="00C330F6" w:rsidP="00C330F6">
      <w:pPr>
        <w:pStyle w:val="TextFlushLeft"/>
        <w:rPr>
          <w:lang w:val="en-GB"/>
        </w:rPr>
      </w:pPr>
      <w:r w:rsidRPr="00725624">
        <w:rPr>
          <w:lang w:val="en-GB"/>
        </w:rPr>
        <w:t xml:space="preserve">The ages for most sites were determined based on the associated faunal remains, and there are very few for which absolute dates are available. Lower layers of the </w:t>
      </w:r>
      <w:proofErr w:type="spellStart"/>
      <w:r w:rsidRPr="00725624">
        <w:rPr>
          <w:highlight w:val="green"/>
          <w:lang w:val="en-GB"/>
        </w:rPr>
        <w:t>Š</w:t>
      </w:r>
      <w:r w:rsidRPr="00725624">
        <w:rPr>
          <w:lang w:val="en-GB"/>
        </w:rPr>
        <w:t>andalja</w:t>
      </w:r>
      <w:proofErr w:type="spellEnd"/>
      <w:r w:rsidRPr="00725624">
        <w:rPr>
          <w:lang w:val="en-GB"/>
        </w:rPr>
        <w:t xml:space="preserve"> I </w:t>
      </w:r>
      <w:proofErr w:type="spellStart"/>
      <w:r w:rsidRPr="00725624">
        <w:rPr>
          <w:lang w:val="en-GB"/>
        </w:rPr>
        <w:t>palaeocave</w:t>
      </w:r>
      <w:proofErr w:type="spellEnd"/>
      <w:r w:rsidRPr="00725624">
        <w:rPr>
          <w:lang w:val="en-GB"/>
        </w:rPr>
        <w:t xml:space="preserve"> near Pula contained Early Pleistocene (Late </w:t>
      </w:r>
      <w:proofErr w:type="spellStart"/>
      <w:r w:rsidRPr="00725624">
        <w:rPr>
          <w:lang w:val="en-GB"/>
        </w:rPr>
        <w:t>Villafranchian</w:t>
      </w:r>
      <w:proofErr w:type="spellEnd"/>
      <w:r w:rsidRPr="00725624">
        <w:rPr>
          <w:lang w:val="en-GB"/>
        </w:rPr>
        <w:t>) fauna, as well as archaeological material: one chopper and one pebble with traces of use (</w:t>
      </w:r>
      <w:proofErr w:type="spellStart"/>
      <w:r w:rsidR="006960A8">
        <w:fldChar w:fldCharType="begin"/>
      </w:r>
      <w:r w:rsidR="006960A8">
        <w:instrText xml:space="preserve"> HYPERLINK \l "CBML_BIB_ch02_0039" \o "Malez, M. (1979), ‘Nalazišta paleolitskog i mezolitskog doba u Hrvatskoj’, in Đ. Basler (ed), Praistorija Jugoslavenskih Zemalja I (Sarajevo, S</w:instrText>
      </w:r>
      <w:r w:rsidR="006960A8">
        <w:instrText xml:space="preserve">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hyperlink w:anchor="CBML_BIB_ch02_0069" w:tooltip="Spassov, N. (2003), ‘The Plio-Pleistocene vertebrate fauna in South-Eastern Europe and the megafaunal migratory waves from the east to Europe’, Revue de Paléobiologie, 22(1): 197–229.">
        <w:proofErr w:type="spellStart"/>
        <w:r w:rsidRPr="00725624">
          <w:rPr>
            <w:rStyle w:val="Hipervnculo"/>
            <w:lang w:val="en-GB"/>
          </w:rPr>
          <w:t>Spassov</w:t>
        </w:r>
        <w:proofErr w:type="spellEnd"/>
        <w:r w:rsidRPr="00725624">
          <w:rPr>
            <w:rStyle w:val="Hipervnculo"/>
            <w:lang w:val="en-GB"/>
          </w:rPr>
          <w:t xml:space="preserve"> 2003</w:t>
        </w:r>
      </w:hyperlink>
      <w:r w:rsidRPr="00725624">
        <w:rPr>
          <w:lang w:val="en-GB"/>
        </w:rPr>
        <w:t xml:space="preserve">; </w:t>
      </w:r>
      <w:hyperlink w:anchor="CBML_BIB_ch02_0081" w:tooltip="Vislobokova, I.A. &amp; Agadjanyan, A.K. (2016), ‘New data on age of the Pleistocene fauna from the Trlica locality (Montenegro, Central Balkans) and its correlation with other faunas of Europe’, Stratigraphy and Geological Correlation, 24(2): 188–202. DOI 10.1134">
        <w:proofErr w:type="spellStart"/>
        <w:r w:rsidRPr="00725624">
          <w:rPr>
            <w:rStyle w:val="Hipervnculo"/>
            <w:lang w:val="en-GB"/>
          </w:rPr>
          <w:t>Vislobokova</w:t>
        </w:r>
        <w:proofErr w:type="spellEnd"/>
        <w:r w:rsidRPr="00725624">
          <w:rPr>
            <w:rStyle w:val="Hipervnculo"/>
            <w:lang w:val="en-GB"/>
          </w:rPr>
          <w:t xml:space="preserve"> &amp; </w:t>
        </w:r>
        <w:proofErr w:type="spellStart"/>
        <w:r w:rsidRPr="00725624">
          <w:rPr>
            <w:rStyle w:val="Hipervnculo"/>
            <w:lang w:val="en-GB"/>
          </w:rPr>
          <w:t>Agadjanyan</w:t>
        </w:r>
        <w:proofErr w:type="spellEnd"/>
        <w:r w:rsidRPr="00725624">
          <w:rPr>
            <w:rStyle w:val="Hipervnculo"/>
            <w:lang w:val="en-GB"/>
          </w:rPr>
          <w:t xml:space="preserve"> 2016</w:t>
        </w:r>
      </w:hyperlink>
      <w:r w:rsidRPr="00725624">
        <w:rPr>
          <w:lang w:val="en-GB"/>
        </w:rPr>
        <w:t>).</w:t>
      </w:r>
    </w:p>
    <w:p w14:paraId="3A5F1D8B" w14:textId="77777777" w:rsidR="00C330F6" w:rsidRPr="00725624" w:rsidRDefault="00C330F6" w:rsidP="00C330F6">
      <w:pPr>
        <w:pStyle w:val="TextInd"/>
        <w:rPr>
          <w:lang w:val="en-GB"/>
        </w:rPr>
      </w:pPr>
      <w:r w:rsidRPr="00725624">
        <w:rPr>
          <w:lang w:val="en-GB"/>
        </w:rPr>
        <w:lastRenderedPageBreak/>
        <w:t xml:space="preserve">The deepest layers of </w:t>
      </w:r>
      <w:proofErr w:type="spellStart"/>
      <w:r w:rsidRPr="00725624">
        <w:rPr>
          <w:lang w:val="en-GB"/>
        </w:rPr>
        <w:t>Kozarnika</w:t>
      </w:r>
      <w:proofErr w:type="spellEnd"/>
      <w:r w:rsidRPr="00725624">
        <w:rPr>
          <w:lang w:val="en-GB"/>
        </w:rPr>
        <w:t xml:space="preserve"> (13 and 12) were dated, based on large faunal remains, to 1.6</w:t>
      </w:r>
      <w:r w:rsidRPr="00725624">
        <w:rPr>
          <w:highlight w:val="green"/>
          <w:lang w:val="en-GB"/>
        </w:rPr>
        <w:t>–</w:t>
      </w:r>
      <w:r w:rsidRPr="00725624">
        <w:rPr>
          <w:lang w:val="en-GB"/>
        </w:rPr>
        <w:t>0.9 million years ago (Ma), layer 11b to 800</w:t>
      </w:r>
      <w:r w:rsidRPr="00725624">
        <w:rPr>
          <w:highlight w:val="green"/>
          <w:lang w:val="en-GB"/>
        </w:rPr>
        <w:t>–</w:t>
      </w:r>
      <w:r w:rsidRPr="00725624">
        <w:rPr>
          <w:lang w:val="en-GB"/>
        </w:rPr>
        <w:t>600 thousand years ago (ka), and layer 11a to 600</w:t>
      </w:r>
      <w:r w:rsidRPr="00725624">
        <w:rPr>
          <w:highlight w:val="green"/>
          <w:lang w:val="en-GB"/>
        </w:rPr>
        <w:t>–</w:t>
      </w:r>
      <w:r w:rsidRPr="00725624">
        <w:rPr>
          <w:lang w:val="en-GB"/>
        </w:rPr>
        <w:t>400 ka (</w:t>
      </w:r>
      <w:proofErr w:type="spellStart"/>
      <w:r w:rsidR="006960A8">
        <w:fldChar w:fldCharType="begin"/>
      </w:r>
      <w:r w:rsidR="006960A8">
        <w:instrText xml:space="preserve"> HYPERLINK \l "CBML_BIB_ch02_0023" \o "Guadelli, J.-L., Sirakov, N., Ivanova, S., Sirakova, S., Anastassova, E., Courtaud, P., Dimitrova, I., Djabarska, N., Fernandez, Ph., Ferrier, C., Fontugne, M., </w:instrText>
      </w:r>
      <w:r w:rsidR="006960A8">
        <w:instrText xml:space="preserve">Gambier, D., Guadelli, A., Jordanova, D., Jordanova, D., Kovacheva, M., Krumov, I., Leblanc, J.-Cl."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hyperlink w:anchor="CBML_BIB_ch02_0067" w:history="1">
        <w:proofErr w:type="spellStart"/>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hyperlink>
      <w:r w:rsidRPr="00725624">
        <w:rPr>
          <w:lang w:val="en-GB"/>
        </w:rPr>
        <w:t xml:space="preserve">). However, some researchers have argued that the age of the deepest layers is more recent and probably corresponds to the onset of </w:t>
      </w:r>
      <w:proofErr w:type="spellStart"/>
      <w:r w:rsidRPr="00725624">
        <w:rPr>
          <w:lang w:val="en-GB"/>
        </w:rPr>
        <w:t>Epivillafranchian</w:t>
      </w:r>
      <w:proofErr w:type="spellEnd"/>
      <w:r w:rsidRPr="00725624">
        <w:rPr>
          <w:lang w:val="en-GB"/>
        </w:rPr>
        <w:t xml:space="preserve"> (</w:t>
      </w:r>
      <w:proofErr w:type="spellStart"/>
      <w:r w:rsidR="006960A8">
        <w:fldChar w:fldCharType="begin"/>
      </w:r>
      <w:r w:rsidR="006960A8">
        <w:instrText xml:space="preserve"> HYPERLINK \l "CBML_BIB_ch02_0028" \o "Kahlke, R.-D., García, N., Kostopoulos, D.S., Lacombat, F., Lister, A.M., Mazza, P.P.A., Spassov, N. &amp; Titov, V.V. (2011), ’Western Pala</w:instrText>
      </w:r>
      <w:r w:rsidR="006960A8">
        <w:instrText xml:space="preserve">earctic palaeoenvironmental conditions during the Early and early Middle Pleistocene inferred from large mammal communities," \h </w:instrText>
      </w:r>
      <w:r w:rsidR="006960A8">
        <w:fldChar w:fldCharType="separate"/>
      </w:r>
      <w:r w:rsidRPr="00725624">
        <w:rPr>
          <w:rStyle w:val="Hipervnculo"/>
          <w:lang w:val="en-GB"/>
        </w:rPr>
        <w:t>Kahlke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w:t>
      </w:r>
      <w:hyperlink w:anchor="CBML_BIB_ch02_0070" w:tooltip="Spassov, N. (2016), ‘Southeastern Europe as a Route for the Earliest Dispersal of Homo Toward Europe: Ecological Conditions and the Timing of the First Human Occupation of Europe’, in K. Harvati &amp; M. Roksandic (eds), Paleoanthropology of the Balkans and Anatol">
        <w:proofErr w:type="spellStart"/>
        <w:r w:rsidRPr="00725624">
          <w:rPr>
            <w:rStyle w:val="Hipervnculo"/>
            <w:lang w:val="en-GB"/>
          </w:rPr>
          <w:t>Spassov</w:t>
        </w:r>
        <w:proofErr w:type="spellEnd"/>
        <w:r w:rsidRPr="00725624">
          <w:rPr>
            <w:rStyle w:val="Hipervnculo"/>
            <w:lang w:val="en-GB"/>
          </w:rPr>
          <w:t xml:space="preserve"> 2016</w:t>
        </w:r>
      </w:hyperlink>
      <w:r w:rsidRPr="00725624">
        <w:rPr>
          <w:lang w:val="en-GB"/>
        </w:rPr>
        <w:t>), as indicated by the analyses of small mammal fauna (</w:t>
      </w:r>
      <w:hyperlink w:anchor="CBML_BIB_ch02_0054" w:tooltip="Popov, V. &amp; Marinska, M. (2007), ‘An almost one million year long (Early to Late Pleistocene) small mammal succession from the archaeological layers of Kozarnika Cave in Northern Bulgaria’, Courier Forschungsinstitut Senckenberg, 259: 79–92.">
        <w:r w:rsidRPr="00725624">
          <w:rPr>
            <w:rStyle w:val="Hipervnculo"/>
            <w:lang w:val="en-GB"/>
          </w:rPr>
          <w:t xml:space="preserve">Popov &amp; </w:t>
        </w:r>
        <w:proofErr w:type="spellStart"/>
        <w:r w:rsidRPr="00725624">
          <w:rPr>
            <w:rStyle w:val="Hipervnculo"/>
            <w:lang w:val="en-GB"/>
          </w:rPr>
          <w:t>Marinska</w:t>
        </w:r>
        <w:proofErr w:type="spellEnd"/>
        <w:r w:rsidRPr="00725624">
          <w:rPr>
            <w:rStyle w:val="Hipervnculo"/>
            <w:lang w:val="en-GB"/>
          </w:rPr>
          <w:t xml:space="preserve"> 2007</w:t>
        </w:r>
      </w:hyperlink>
      <w:r w:rsidRPr="00725624">
        <w:rPr>
          <w:lang w:val="en-GB"/>
        </w:rPr>
        <w:t xml:space="preserve">; </w:t>
      </w:r>
      <w:hyperlink w:anchor="CBML_BIB_ch02_0053" w:tooltip="Popov, V. (2009), ‘The small mammals from sectors 7, 8, and 12 of Kozarnika cave: Results from the excavations during the field season of 2008 and some comments of the biostratigraphy of the deposits’, Projet de recherche conjoint: Les plus anciennes manifesta">
        <w:r w:rsidRPr="00725624">
          <w:rPr>
            <w:rStyle w:val="Hipervnculo"/>
            <w:lang w:val="en-GB"/>
          </w:rPr>
          <w:t>Popov 2009</w:t>
        </w:r>
      </w:hyperlink>
      <w:r w:rsidRPr="00725624">
        <w:rPr>
          <w:lang w:val="en-GB"/>
        </w:rPr>
        <w:t xml:space="preserve">). Recent magnetostratigraphic studies have indicated that the age of the deepest layers in this cave does not exceed the early </w:t>
      </w:r>
      <w:proofErr w:type="spellStart"/>
      <w:r w:rsidRPr="00725624">
        <w:rPr>
          <w:lang w:val="en-GB"/>
        </w:rPr>
        <w:t>Brunhes</w:t>
      </w:r>
      <w:proofErr w:type="spellEnd"/>
      <w:r w:rsidRPr="00725624">
        <w:rPr>
          <w:lang w:val="en-GB"/>
        </w:rPr>
        <w:t xml:space="preserve"> (&lt;0.78 Ma) (</w:t>
      </w:r>
      <w:proofErr w:type="spellStart"/>
      <w:r w:rsidR="006960A8">
        <w:fldChar w:fldCharType="begin"/>
      </w:r>
      <w:r w:rsidR="006960A8">
        <w:instrText xml:space="preserve"> HYPERLINK \l "CBML_BIB_ch02_0049" \o "Muttoni, G., Sirakov, N., Guadelli, J.-L., Kent, D.V., Scardia, G., Monesi, E., Zerboni, A. &amp; Ferrara, E. (2017), ‘An early Brunhes (&lt;0.78 Ma) age for the Lower Paleolithic tool-bearing Kozarnika</w:instrText>
      </w:r>
      <w:r w:rsidR="006960A8">
        <w:instrText xml:space="preserve"> cave sediments, Bulgaria’, Quaternary Science Reviews, 178: 1–13" \h </w:instrText>
      </w:r>
      <w:r w:rsidR="006960A8">
        <w:fldChar w:fldCharType="separate"/>
      </w:r>
      <w:r w:rsidRPr="00725624">
        <w:rPr>
          <w:rStyle w:val="Hipervnculo"/>
          <w:lang w:val="en-GB"/>
        </w:rPr>
        <w:t>Muttoni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w:t>
      </w:r>
    </w:p>
    <w:p w14:paraId="6DFD39F5" w14:textId="4533ACEC" w:rsidR="00C330F6" w:rsidRPr="00725624" w:rsidRDefault="00C330F6" w:rsidP="00C330F6">
      <w:pPr>
        <w:pStyle w:val="TextInd"/>
        <w:rPr>
          <w:lang w:val="en-GB"/>
        </w:rPr>
      </w:pPr>
      <w:r w:rsidRPr="00725624">
        <w:rPr>
          <w:lang w:val="en-GB"/>
        </w:rPr>
        <w:t xml:space="preserve">The </w:t>
      </w:r>
      <w:proofErr w:type="spellStart"/>
      <w:r w:rsidRPr="00725624">
        <w:rPr>
          <w:lang w:val="en-GB"/>
        </w:rPr>
        <w:t>Trlica</w:t>
      </w:r>
      <w:proofErr w:type="spellEnd"/>
      <w:r w:rsidRPr="00725624">
        <w:rPr>
          <w:lang w:val="en-GB"/>
        </w:rPr>
        <w:t xml:space="preserve"> site in Montenegro was originally attributed to the late Early Pleistocene </w:t>
      </w:r>
      <w:r w:rsidRPr="00725624">
        <w:rPr>
          <w:highlight w:val="green"/>
          <w:lang w:val="en-GB"/>
        </w:rPr>
        <w:t>–</w:t>
      </w:r>
      <w:r w:rsidRPr="00725624">
        <w:rPr>
          <w:lang w:val="en-GB"/>
        </w:rPr>
        <w:t xml:space="preserve"> later than 1 Ma (</w:t>
      </w:r>
      <w:hyperlink w:anchor="CBML_BIB_ch02_0080" w:tooltip="Van der Made, J. &amp; Dimitrijević, V. (2015). ‘Eucladoceros montenegrensis n. sp. and other Cervidae from the Lower Pleistocene of Trlica (Montenegro)’. Quaternary International, 389: 90–118. DOI 10.1016/j.quaint.2015.02.058">
        <w:r w:rsidRPr="00725624">
          <w:rPr>
            <w:rStyle w:val="Hipervnculo"/>
            <w:lang w:val="en-GB"/>
          </w:rPr>
          <w:t xml:space="preserve">Van der Made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2015</w:t>
        </w:r>
      </w:hyperlink>
      <w:r w:rsidRPr="00725624">
        <w:rPr>
          <w:lang w:val="en-GB"/>
        </w:rPr>
        <w:t xml:space="preserve">). </w:t>
      </w:r>
      <w:r>
        <w:fldChar w:fldCharType="begin"/>
      </w:r>
      <w:r>
        <w:instrText>HYPERLINK \l "CBML_BIB_ch02_0008" \o "Bogićević, K. &amp; Nenadić, D. (2008), ‘Early Pleistocene rodents (Rodentia, Mammalia) from Trlica near Plijevljja (Montenegro)’, Neues Jahrbuch für Geologie und Paläontologie Abhandlungen, 247(3): 325–333. DOI 10.1127/0077-7749/2008/0247-0325" \h</w:instrText>
      </w:r>
      <w:r>
        <w:fldChar w:fldCharType="separate"/>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w:t>
      </w:r>
      <w:del w:id="1512" w:author="Victoria Chow" w:date="2023-04-11T10:48:00Z">
        <w:r w:rsidRPr="00725624" w:rsidDel="007F06B8">
          <w:rPr>
            <w:rStyle w:val="Hipervnculo"/>
            <w:lang w:val="en-GB"/>
          </w:rPr>
          <w:delText xml:space="preserve">&amp; </w:delText>
        </w:r>
      </w:del>
      <w:ins w:id="1513" w:author="Victoria Chow" w:date="2023-04-11T10:48:00Z">
        <w:r w:rsidR="007F06B8">
          <w:rPr>
            <w:rStyle w:val="Hipervnculo"/>
            <w:lang w:val="en-GB"/>
          </w:rPr>
          <w:t>and</w:t>
        </w:r>
        <w:r w:rsidR="007F06B8" w:rsidRPr="00725624">
          <w:rPr>
            <w:rStyle w:val="Hipervnculo"/>
            <w:lang w:val="en-GB"/>
          </w:rPr>
          <w:t xml:space="preserve"> </w:t>
        </w:r>
      </w:ins>
      <w:proofErr w:type="spellStart"/>
      <w:r w:rsidRPr="00725624">
        <w:rPr>
          <w:rStyle w:val="Hipervnculo"/>
          <w:lang w:val="en-GB"/>
        </w:rPr>
        <w:t>Nenadi</w:t>
      </w:r>
      <w:r w:rsidRPr="00725624">
        <w:rPr>
          <w:rStyle w:val="Hipervnculo"/>
          <w:highlight w:val="green"/>
          <w:lang w:val="en-GB"/>
        </w:rPr>
        <w:t>ć</w:t>
      </w:r>
      <w:proofErr w:type="spellEnd"/>
      <w:r w:rsidRPr="00725624">
        <w:rPr>
          <w:rStyle w:val="Hipervnculo"/>
          <w:lang w:val="en-GB"/>
        </w:rPr>
        <w:t xml:space="preserve"> (2008)</w:t>
      </w:r>
      <w:r>
        <w:rPr>
          <w:rStyle w:val="Hipervnculo"/>
          <w:lang w:val="en-GB"/>
        </w:rPr>
        <w:fldChar w:fldCharType="end"/>
      </w:r>
      <w:r w:rsidRPr="00725624">
        <w:rPr>
          <w:lang w:val="en-GB"/>
        </w:rPr>
        <w:t xml:space="preserve"> attributed it to an earlier phase (biozone MmQ2; 1</w:t>
      </w:r>
      <w:r w:rsidRPr="00725624">
        <w:rPr>
          <w:highlight w:val="green"/>
          <w:lang w:val="en-GB"/>
        </w:rPr>
        <w:t>–</w:t>
      </w:r>
      <w:r w:rsidRPr="00725624">
        <w:rPr>
          <w:lang w:val="en-GB"/>
        </w:rPr>
        <w:t>1.4 Ma), while recent re-evaluations of the site (</w:t>
      </w:r>
      <w:proofErr w:type="spellStart"/>
      <w:r w:rsidR="006960A8">
        <w:fldChar w:fldCharType="begin"/>
      </w:r>
      <w:r w:rsidR="006960A8">
        <w:instrText xml:space="preserve"> HYPERLINK \l "CBML_BIB_ch02_0081" \o "Vislobokova, I.A. &amp; Agadjanyan, A.K. (2016), ‘New data on age of the Pleistocene fauna from the Trlica locality (Montenegro, Central Balkans) and its correlation with other faunas of Europe’, Stratigraphy and Geologic</w:instrText>
      </w:r>
      <w:r w:rsidR="006960A8">
        <w:instrText xml:space="preserve">al Correlation, 24(2): 188–202. DOI 10.1134" \h </w:instrText>
      </w:r>
      <w:r w:rsidR="006960A8">
        <w:fldChar w:fldCharType="separate"/>
      </w:r>
      <w:r w:rsidRPr="00725624">
        <w:rPr>
          <w:rStyle w:val="Hipervnculo"/>
          <w:lang w:val="en-GB"/>
        </w:rPr>
        <w:t>Vislobokova</w:t>
      </w:r>
      <w:proofErr w:type="spellEnd"/>
      <w:r w:rsidRPr="00725624">
        <w:rPr>
          <w:rStyle w:val="Hipervnculo"/>
          <w:lang w:val="en-GB"/>
        </w:rPr>
        <w:t xml:space="preserve"> &amp; </w:t>
      </w:r>
      <w:proofErr w:type="spellStart"/>
      <w:r w:rsidRPr="00725624">
        <w:rPr>
          <w:rStyle w:val="Hipervnculo"/>
          <w:lang w:val="en-GB"/>
        </w:rPr>
        <w:t>Agadjanyan</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2_0083" w:tooltip="Vislobokova, I.A., Agadzhanyan, A.K. &amp; Lopatin, A.V. (2020), ‘The case of Trlica TRL11–10 (Montenegro): Implications for possible early hominin dispersals into the Balkans in the middle of the Early Pleistocene’, Quaternary International, 554: 15–35. DOI 10.10">
        <w:proofErr w:type="spellStart"/>
        <w:r w:rsidRPr="00725624">
          <w:rPr>
            <w:rStyle w:val="Hipervnculo"/>
            <w:lang w:val="en-GB"/>
          </w:rPr>
          <w:t>Vislobokova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identified the lower strata as Late </w:t>
      </w:r>
      <w:proofErr w:type="spellStart"/>
      <w:r w:rsidRPr="00725624">
        <w:rPr>
          <w:lang w:val="en-GB"/>
        </w:rPr>
        <w:t>Villafranchian</w:t>
      </w:r>
      <w:proofErr w:type="spellEnd"/>
      <w:r w:rsidRPr="00725624">
        <w:rPr>
          <w:lang w:val="en-GB"/>
        </w:rPr>
        <w:t>/Early Pleistocene (MNQ 18), and the upper strata as early Middle Pleistocene (MNQ 19).</w:t>
      </w:r>
    </w:p>
    <w:p w14:paraId="26A54B64" w14:textId="77777777" w:rsidR="00C330F6" w:rsidRPr="00725624" w:rsidRDefault="00C330F6" w:rsidP="00C330F6">
      <w:pPr>
        <w:pStyle w:val="TextInd"/>
        <w:rPr>
          <w:lang w:val="en-GB"/>
        </w:rPr>
      </w:pPr>
      <w:r w:rsidRPr="00725624">
        <w:rPr>
          <w:lang w:val="en-GB"/>
        </w:rPr>
        <w:t xml:space="preserve">Of the Middle Pleistocene cave sites, only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w:t>
      </w:r>
      <w:proofErr w:type="spellStart"/>
      <w:r w:rsidRPr="00725624">
        <w:rPr>
          <w:lang w:val="en-GB"/>
        </w:rPr>
        <w:t>Velika</w:t>
      </w:r>
      <w:proofErr w:type="spellEnd"/>
      <w:r w:rsidRPr="00725624">
        <w:rPr>
          <w:lang w:val="en-GB"/>
        </w:rPr>
        <w:t xml:space="preserve"> and Mala </w:t>
      </w:r>
      <w:proofErr w:type="spellStart"/>
      <w:r w:rsidRPr="00725624">
        <w:rPr>
          <w:lang w:val="en-GB"/>
        </w:rPr>
        <w:t>Balanica</w:t>
      </w:r>
      <w:proofErr w:type="spellEnd"/>
      <w:r w:rsidRPr="00725624">
        <w:rPr>
          <w:lang w:val="en-GB"/>
        </w:rPr>
        <w:t xml:space="preserve">, and </w:t>
      </w:r>
      <w:proofErr w:type="spellStart"/>
      <w:r w:rsidRPr="00725624">
        <w:rPr>
          <w:lang w:val="en-GB"/>
        </w:rPr>
        <w:t>Petralona</w:t>
      </w:r>
      <w:proofErr w:type="spellEnd"/>
      <w:r w:rsidRPr="00725624">
        <w:rPr>
          <w:lang w:val="en-GB"/>
        </w:rPr>
        <w:t xml:space="preserve"> were radiometrically dated. Based on electron spin resonance (ESR) dating, using the uranium array method and infrared luminescence, it was determined that the minimum age of layer 3b in Mala </w:t>
      </w:r>
      <w:proofErr w:type="spellStart"/>
      <w:r w:rsidRPr="00725624">
        <w:rPr>
          <w:lang w:val="en-GB"/>
        </w:rPr>
        <w:t>Balanica</w:t>
      </w:r>
      <w:proofErr w:type="spellEnd"/>
      <w:r w:rsidRPr="00725624">
        <w:rPr>
          <w:lang w:val="en-GB"/>
        </w:rPr>
        <w:t xml:space="preserve">, which yielded a partial </w:t>
      </w:r>
      <w:r w:rsidRPr="00725624">
        <w:rPr>
          <w:i/>
          <w:lang w:val="en-GB"/>
        </w:rPr>
        <w:t>Homo heidelbergensis</w:t>
      </w:r>
      <w:r w:rsidRPr="00725624">
        <w:rPr>
          <w:lang w:val="en-GB"/>
        </w:rPr>
        <w:t xml:space="preserve"> mandible, is 397</w:t>
      </w:r>
      <w:r w:rsidRPr="00725624">
        <w:rPr>
          <w:highlight w:val="green"/>
          <w:lang w:val="en-GB"/>
        </w:rPr>
        <w:t>–</w:t>
      </w:r>
      <w:r w:rsidRPr="00725624">
        <w:rPr>
          <w:lang w:val="en-GB"/>
        </w:rPr>
        <w:t>525 thousand years old (</w:t>
      </w:r>
      <w:hyperlink w:anchor="CBML_BIB_ch02_0057" w:tooltip="Rink, W.J., Mercier, N., Mihailović, D., Morley, M.W., Thompson, J.W. &amp; Roksandic, M. (2013), ‘New radiometric ages for the BH-1 hominin from Balanica (Serbia): Implications for understanding the role of the Balkans in Middle Pleistocene human evolution’, PLoS">
        <w:r w:rsidRPr="00725624">
          <w:rPr>
            <w:rStyle w:val="Hipervnculo"/>
            <w:lang w:val="en-GB"/>
          </w:rPr>
          <w:t xml:space="preserve">Rink </w:t>
        </w:r>
        <w:r w:rsidRPr="00725624">
          <w:rPr>
            <w:rStyle w:val="Hipervnculo"/>
            <w:i/>
            <w:lang w:val="en-GB"/>
          </w:rPr>
          <w:t>et al.</w:t>
        </w:r>
        <w:r w:rsidRPr="00725624">
          <w:rPr>
            <w:rStyle w:val="Hipervnculo"/>
            <w:lang w:val="en-GB"/>
          </w:rPr>
          <w:t xml:space="preserve"> 2013</w:t>
        </w:r>
      </w:hyperlink>
      <w:r w:rsidRPr="00725624">
        <w:rPr>
          <w:lang w:val="en-GB"/>
        </w:rPr>
        <w:t xml:space="preserve">). Both the sedimentological and palaeontological data indicate that the </w:t>
      </w:r>
      <w:r w:rsidRPr="00725624">
        <w:rPr>
          <w:lang w:val="en-GB"/>
        </w:rPr>
        <w:lastRenderedPageBreak/>
        <w:t xml:space="preserve">accumulation of the material occurred during an interglacial </w:t>
      </w:r>
      <w:r w:rsidRPr="00725624">
        <w:rPr>
          <w:highlight w:val="green"/>
          <w:lang w:val="en-GB"/>
        </w:rPr>
        <w:t>–</w:t>
      </w:r>
      <w:r w:rsidRPr="00725624">
        <w:rPr>
          <w:lang w:val="en-GB"/>
        </w:rPr>
        <w:t xml:space="preserve"> MIS 13 or MIS 11. The upper layers of Mala </w:t>
      </w:r>
      <w:proofErr w:type="spellStart"/>
      <w:r w:rsidRPr="00725624">
        <w:rPr>
          <w:lang w:val="en-GB"/>
        </w:rPr>
        <w:t>Balanica</w:t>
      </w:r>
      <w:proofErr w:type="spellEnd"/>
      <w:r w:rsidRPr="00725624">
        <w:rPr>
          <w:lang w:val="en-GB"/>
        </w:rPr>
        <w:t xml:space="preserve"> (2a</w:t>
      </w:r>
      <w:r w:rsidRPr="00725624">
        <w:rPr>
          <w:highlight w:val="green"/>
          <w:lang w:val="en-GB"/>
        </w:rPr>
        <w:t>–</w:t>
      </w:r>
      <w:r w:rsidRPr="00725624">
        <w:rPr>
          <w:lang w:val="en-GB"/>
        </w:rPr>
        <w:t>2c) were dated via ESR to MIS 7, while the finds from layers 3a</w:t>
      </w:r>
      <w:r w:rsidRPr="00725624">
        <w:rPr>
          <w:highlight w:val="green"/>
          <w:lang w:val="en-GB"/>
        </w:rPr>
        <w:t>–</w:t>
      </w:r>
      <w:r w:rsidRPr="00725624">
        <w:rPr>
          <w:lang w:val="en-GB"/>
        </w:rPr>
        <w:t xml:space="preserve">3c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were dated via thermoluminescence (TL) of burnt flint to MIS 9</w:t>
      </w:r>
      <w:r w:rsidRPr="00725624">
        <w:rPr>
          <w:highlight w:val="green"/>
          <w:lang w:val="en-GB"/>
        </w:rPr>
        <w:t>–</w:t>
      </w:r>
      <w:r w:rsidRPr="00725624">
        <w:rPr>
          <w:lang w:val="en-GB"/>
        </w:rPr>
        <w:t>7 (</w:t>
      </w:r>
      <w:proofErr w:type="spellStart"/>
      <w:r w:rsidR="006960A8">
        <w:fldChar w:fldCharType="begin"/>
      </w:r>
      <w:r w:rsidR="006960A8">
        <w:instrText xml:space="preserve"> HYPERLINK \l "CBML_BIB_ch02_0046" \o "Mihailović, D., Kuhn, S.L., Bogićević, K., Dimitrijević, V., Marín-Arroyo, A.B., Marković, J., Mercier, N., Mihailović, B., Morley, M.W., Radović, P., Rink, W.J. &amp; Roksandic, M. (2022), ‘Connections between the Levant</w:instrText>
      </w:r>
      <w:r w:rsidR="006960A8">
        <w:instrText xml:space="preserve"> and the Balkans in the late Middle Pleisto"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r w:rsidR="006960A8">
        <w:rPr>
          <w:rStyle w:val="Hipervnculo"/>
          <w:lang w:val="en-GB"/>
        </w:rPr>
        <w:fldChar w:fldCharType="end"/>
      </w:r>
      <w:r w:rsidRPr="00725624">
        <w:rPr>
          <w:lang w:val="en-GB"/>
        </w:rPr>
        <w:t>).</w:t>
      </w:r>
    </w:p>
    <w:p w14:paraId="2E49F7A6" w14:textId="0944EA22" w:rsidR="00C330F6" w:rsidRPr="00725624" w:rsidRDefault="00C330F6" w:rsidP="00C330F6">
      <w:pPr>
        <w:pStyle w:val="TextInd"/>
        <w:rPr>
          <w:lang w:val="en-GB"/>
        </w:rPr>
      </w:pPr>
      <w:r w:rsidRPr="00725624">
        <w:rPr>
          <w:lang w:val="en-GB"/>
        </w:rPr>
        <w:t xml:space="preserve">The Lower Palaeolithic layers of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Cave (Z and W) were dated, using the ESR method (Linear Uptake model), to the interval between 250 and 190 ka, which corresponds to MIS 7 and the end of MIS 8 (</w:t>
      </w:r>
      <w:hyperlink w:anchor="CBML_BIB_ch02_0006" w:tooltip="Blackwell, B.A.B., Schwarcz, H.P., Farrand, W.R., Lundburg, J., Skinner, A.R., Divjak, M.N. &amp; Blickstein, J.I.B. (2010), ‘Electron spin resonance (ESR) and 230Th/234U dating in the lower chamber at Yarımburgaz, Turkey’, in F.C. Howell, G. Arsebük, S.L. Kuhn, M">
        <w:r w:rsidRPr="00725624">
          <w:rPr>
            <w:rStyle w:val="Hipervnculo"/>
            <w:lang w:val="en-GB"/>
          </w:rPr>
          <w:t xml:space="preserve">Blackwell </w:t>
        </w:r>
        <w:r w:rsidRPr="00725624">
          <w:rPr>
            <w:rStyle w:val="Hipervnculo"/>
            <w:i/>
            <w:lang w:val="en-GB"/>
          </w:rPr>
          <w:t>et al.</w:t>
        </w:r>
        <w:r w:rsidRPr="00725624">
          <w:rPr>
            <w:rStyle w:val="Hipervnculo"/>
            <w:lang w:val="en-GB"/>
          </w:rPr>
          <w:t xml:space="preserve"> 2010</w:t>
        </w:r>
      </w:hyperlink>
      <w:r w:rsidRPr="00725624">
        <w:rPr>
          <w:lang w:val="en-GB"/>
        </w:rPr>
        <w:t xml:space="preserve">). The age of the deposits in </w:t>
      </w:r>
      <w:proofErr w:type="spellStart"/>
      <w:r w:rsidRPr="00725624">
        <w:rPr>
          <w:lang w:val="en-GB"/>
        </w:rPr>
        <w:t>Petralona</w:t>
      </w:r>
      <w:proofErr w:type="spellEnd"/>
      <w:r w:rsidRPr="00725624">
        <w:rPr>
          <w:lang w:val="en-GB"/>
        </w:rPr>
        <w:t xml:space="preserve"> Cave was estimated to more than 350 ka, based on the dating of the upper stalagmite floor by the uranium disequilibrium method (</w:t>
      </w:r>
      <w:hyperlink w:anchor="CBML_BIB_ch02_0066" w:tooltip="Shen, G. &amp; Yokoyama, Y. (1986), ‘T-230/U-234 dating of the Petralona speleothems’, Anthropos, 11: 23–32.">
        <w:r w:rsidRPr="00725624">
          <w:rPr>
            <w:rStyle w:val="Hipervnculo"/>
            <w:lang w:val="en-GB"/>
          </w:rPr>
          <w:t>Shen &amp; Yokoyama 1986</w:t>
        </w:r>
      </w:hyperlink>
      <w:r w:rsidRPr="00725624">
        <w:rPr>
          <w:lang w:val="en-GB"/>
        </w:rPr>
        <w:t xml:space="preserve">; </w:t>
      </w:r>
      <w:hyperlink w:anchor="CBML_BIB_ch02_0014" w:tooltip="Darlas, A. (1995), ‘The earliest occupation of Europe: the Balkans’, in W. Roebroeks and Von Kolschoten, T. (eds), The Earliest Occupation of Europe (Leiden, University of Leiden), 51–9." w:history="1">
        <w:proofErr w:type="spellStart"/>
        <w:r w:rsidRPr="00725624">
          <w:rPr>
            <w:rStyle w:val="Hipervnculo"/>
            <w:lang w:val="en-GB"/>
          </w:rPr>
          <w:t>Darlas</w:t>
        </w:r>
        <w:proofErr w:type="spellEnd"/>
        <w:r w:rsidRPr="00725624">
          <w:rPr>
            <w:rStyle w:val="Hipervnculo"/>
            <w:lang w:val="en-GB"/>
          </w:rPr>
          <w:t xml:space="preserve"> 1995</w:t>
        </w:r>
      </w:hyperlink>
      <w:r w:rsidRPr="00725624">
        <w:rPr>
          <w:lang w:val="en-GB"/>
        </w:rPr>
        <w:t>), or more than 150</w:t>
      </w:r>
      <w:r w:rsidRPr="00725624">
        <w:rPr>
          <w:highlight w:val="green"/>
          <w:lang w:val="en-GB"/>
        </w:rPr>
        <w:t>–</w:t>
      </w:r>
      <w:r w:rsidRPr="00725624">
        <w:rPr>
          <w:lang w:val="en-GB"/>
        </w:rPr>
        <w:t xml:space="preserve">250 ka based on the ESR dates </w:t>
      </w:r>
      <w:del w:id="1514" w:author="Victoria Chow" w:date="2023-04-11T11:36:00Z">
        <w:r w:rsidRPr="00725624" w:rsidDel="00B64365">
          <w:rPr>
            <w:lang w:val="en-GB"/>
          </w:rPr>
          <w:delText xml:space="preserve">which </w:delText>
        </w:r>
      </w:del>
      <w:ins w:id="1515" w:author="Victoria Chow" w:date="2023-04-11T11:36:00Z">
        <w:r w:rsidR="00B64365">
          <w:rPr>
            <w:lang w:val="en-GB"/>
          </w:rPr>
          <w:t>that</w:t>
        </w:r>
        <w:r w:rsidR="00B64365" w:rsidRPr="00725624">
          <w:rPr>
            <w:lang w:val="en-GB"/>
          </w:rPr>
          <w:t xml:space="preserve"> </w:t>
        </w:r>
      </w:ins>
      <w:r w:rsidRPr="00725624">
        <w:rPr>
          <w:lang w:val="en-GB"/>
        </w:rPr>
        <w:t>were obtained later (</w:t>
      </w:r>
      <w:proofErr w:type="spellStart"/>
      <w:r w:rsidR="006960A8">
        <w:fldChar w:fldCharType="begin"/>
      </w:r>
      <w:r w:rsidR="006960A8">
        <w:instrText xml:space="preserve"> HYPERLINK</w:instrText>
      </w:r>
      <w:r w:rsidR="006960A8">
        <w:instrText xml:space="preserve"> \l "CBML_BIB_ch02_0022" \o "Grün, R. (1996), ‘A re-analysis of electron spin resonance dating results associated with the Petralona hominid’, Journal of Human Evolution, 30: 227–41." \h </w:instrText>
      </w:r>
      <w:r w:rsidR="006960A8">
        <w:fldChar w:fldCharType="separate"/>
      </w:r>
      <w:r w:rsidRPr="00725624">
        <w:rPr>
          <w:rStyle w:val="Hipervnculo"/>
          <w:lang w:val="en-GB"/>
        </w:rPr>
        <w:t>Gr</w:t>
      </w:r>
      <w:r w:rsidRPr="00725624">
        <w:rPr>
          <w:rStyle w:val="Hipervnculo"/>
          <w:highlight w:val="green"/>
          <w:lang w:val="en-GB"/>
        </w:rPr>
        <w:t>ü</w:t>
      </w:r>
      <w:r w:rsidRPr="00725624">
        <w:rPr>
          <w:rStyle w:val="Hipervnculo"/>
          <w:lang w:val="en-GB"/>
        </w:rPr>
        <w:t>n</w:t>
      </w:r>
      <w:proofErr w:type="spellEnd"/>
      <w:r w:rsidRPr="00725624">
        <w:rPr>
          <w:rStyle w:val="Hipervnculo"/>
          <w:lang w:val="en-GB"/>
        </w:rPr>
        <w:t xml:space="preserve"> 1996</w:t>
      </w:r>
      <w:r w:rsidR="006960A8">
        <w:rPr>
          <w:rStyle w:val="Hipervnculo"/>
          <w:lang w:val="en-GB"/>
        </w:rPr>
        <w:fldChar w:fldCharType="end"/>
      </w:r>
      <w:r w:rsidRPr="00725624">
        <w:rPr>
          <w:lang w:val="en-GB"/>
        </w:rPr>
        <w:t xml:space="preserve">). In </w:t>
      </w:r>
      <w:proofErr w:type="spellStart"/>
      <w:r w:rsidRPr="00725624">
        <w:rPr>
          <w:lang w:val="en-GB"/>
        </w:rPr>
        <w:t>Gajtan</w:t>
      </w:r>
      <w:proofErr w:type="spellEnd"/>
      <w:r w:rsidRPr="00725624">
        <w:rPr>
          <w:lang w:val="en-GB"/>
        </w:rPr>
        <w:t xml:space="preserve"> Cave, layers were dated to the late phase of the Middle Pleistocene, that is, to the Holstein interglacial, based on faunal remains (</w:t>
      </w:r>
      <w:proofErr w:type="spellStart"/>
      <w:r w:rsidR="006960A8">
        <w:fldChar w:fldCharType="begin"/>
      </w:r>
      <w:r w:rsidR="006960A8">
        <w:instrText xml:space="preserve"> HYPERLINK \l "CBML_BIB_ch02_0019" \o "Fistani, A. (1993), ‘Human evolution in Albania for the Quaternary period’, in B. Sigmon (ed), Before the wall fell: The science</w:instrText>
      </w:r>
      <w:r w:rsidR="006960A8">
        <w:instrText xml:space="preserve"> of man in socialist Europe (Toronto, Canadian Scholars Press), 141–78." \h </w:instrText>
      </w:r>
      <w:r w:rsidR="006960A8">
        <w:fldChar w:fldCharType="separate"/>
      </w:r>
      <w:r w:rsidRPr="00725624">
        <w:rPr>
          <w:rStyle w:val="Hipervnculo"/>
          <w:lang w:val="en-GB"/>
        </w:rPr>
        <w:t>Fistani</w:t>
      </w:r>
      <w:proofErr w:type="spellEnd"/>
      <w:r w:rsidRPr="00725624">
        <w:rPr>
          <w:rStyle w:val="Hipervnculo"/>
          <w:lang w:val="en-GB"/>
        </w:rPr>
        <w:t xml:space="preserve"> 1993</w:t>
      </w:r>
      <w:r w:rsidR="006960A8">
        <w:rPr>
          <w:rStyle w:val="Hipervnculo"/>
          <w:lang w:val="en-GB"/>
        </w:rPr>
        <w:fldChar w:fldCharType="end"/>
      </w:r>
      <w:r w:rsidRPr="00725624">
        <w:rPr>
          <w:lang w:val="en-GB"/>
        </w:rPr>
        <w:t xml:space="preserve">; </w:t>
      </w:r>
      <w:hyperlink w:anchor="CBML_BIB_ch02_0014" w:tooltip="Darlas, A. (1995), ‘The earliest occupation of Europe: the Balkans’, in W. Roebroeks and Von Kolschoten, T. (eds), The Earliest Occupation of Europe (Leiden, University of Leiden), 51–9." w:history="1">
        <w:proofErr w:type="spellStart"/>
        <w:r w:rsidRPr="00725624">
          <w:rPr>
            <w:rStyle w:val="Hipervnculo"/>
            <w:lang w:val="en-GB"/>
          </w:rPr>
          <w:t>Darlas</w:t>
        </w:r>
        <w:proofErr w:type="spellEnd"/>
        <w:r w:rsidRPr="00725624">
          <w:rPr>
            <w:rStyle w:val="Hipervnculo"/>
            <w:lang w:val="en-GB"/>
          </w:rPr>
          <w:t xml:space="preserve"> 1995</w:t>
        </w:r>
      </w:hyperlink>
      <w:r w:rsidRPr="00725624">
        <w:rPr>
          <w:lang w:val="en-GB"/>
        </w:rPr>
        <w:t>).</w:t>
      </w:r>
    </w:p>
    <w:p w14:paraId="66AE573F" w14:textId="77777777" w:rsidR="00C330F6" w:rsidRPr="00725624" w:rsidRDefault="00C330F6" w:rsidP="00C330F6">
      <w:pPr>
        <w:pStyle w:val="HeadB"/>
        <w:rPr>
          <w:lang w:val="en-GB"/>
        </w:rPr>
      </w:pPr>
      <w:r w:rsidRPr="00725624">
        <w:rPr>
          <w:lang w:val="en-GB"/>
        </w:rPr>
        <w:t>T</w:t>
      </w:r>
      <w:bookmarkStart w:id="1516" w:name="CBML_ch02_sec2_003"/>
      <w:r w:rsidRPr="00725624">
        <w:rPr>
          <w:lang w:val="en-GB"/>
        </w:rPr>
        <w:t>aphonomy and human behaviou</w:t>
      </w:r>
      <w:bookmarkEnd w:id="1516"/>
      <w:r w:rsidRPr="00725624">
        <w:rPr>
          <w:lang w:val="en-GB"/>
        </w:rPr>
        <w:t>r</w:t>
      </w:r>
    </w:p>
    <w:p w14:paraId="4955F1B7" w14:textId="204E951D" w:rsidR="00C330F6" w:rsidRPr="00725624" w:rsidRDefault="00C330F6" w:rsidP="00C330F6">
      <w:pPr>
        <w:pStyle w:val="TextFlushLeft"/>
        <w:rPr>
          <w:lang w:val="en-GB"/>
        </w:rPr>
      </w:pPr>
      <w:r w:rsidRPr="00725624">
        <w:rPr>
          <w:lang w:val="en-GB"/>
        </w:rPr>
        <w:t xml:space="preserve">The accumulation of faunal remains seems to have been mostly the result of carnivore activity. This is particularly evident in the karst cavity of </w:t>
      </w:r>
      <w:proofErr w:type="spellStart"/>
      <w:r w:rsidRPr="00725624">
        <w:rPr>
          <w:lang w:val="en-GB"/>
        </w:rPr>
        <w:t>Trlica</w:t>
      </w:r>
      <w:proofErr w:type="spellEnd"/>
      <w:r w:rsidRPr="00725624">
        <w:rPr>
          <w:lang w:val="en-GB"/>
        </w:rPr>
        <w:t>, in which the remains of at least 34 mammalian species were found in the deepest layers (11 and 10). The faunal assemblage is dominated by the remains of herbivores (bovines, cervids</w:t>
      </w:r>
      <w:del w:id="1517" w:author="Victoria Chow" w:date="2023-04-11T11:37:00Z">
        <w:r w:rsidRPr="00725624" w:rsidDel="00B64365">
          <w:rPr>
            <w:lang w:val="en-GB"/>
          </w:rPr>
          <w:delText>,</w:delText>
        </w:r>
      </w:del>
      <w:r w:rsidRPr="00725624">
        <w:rPr>
          <w:lang w:val="en-GB"/>
        </w:rPr>
        <w:t xml:space="preserve"> and equids), but carnivore (ursids, canids, felids</w:t>
      </w:r>
      <w:del w:id="1518" w:author="Victoria Chow" w:date="2023-04-11T11:37:00Z">
        <w:r w:rsidRPr="00725624" w:rsidDel="00B64365">
          <w:rPr>
            <w:lang w:val="en-GB"/>
          </w:rPr>
          <w:delText>,</w:delText>
        </w:r>
      </w:del>
      <w:r w:rsidRPr="00725624">
        <w:rPr>
          <w:lang w:val="en-GB"/>
        </w:rPr>
        <w:t xml:space="preserve"> and hyaenas) remains were also found, including the genera </w:t>
      </w:r>
      <w:proofErr w:type="spellStart"/>
      <w:r w:rsidRPr="00725624">
        <w:rPr>
          <w:i/>
          <w:lang w:val="en-GB"/>
        </w:rPr>
        <w:t>Pachycrocuta</w:t>
      </w:r>
      <w:proofErr w:type="spellEnd"/>
      <w:r w:rsidRPr="00725624">
        <w:rPr>
          <w:lang w:val="en-GB"/>
        </w:rPr>
        <w:t xml:space="preserve">, </w:t>
      </w:r>
      <w:proofErr w:type="spellStart"/>
      <w:r w:rsidRPr="00725624">
        <w:rPr>
          <w:i/>
          <w:lang w:val="en-GB"/>
        </w:rPr>
        <w:t>Megantereon</w:t>
      </w:r>
      <w:proofErr w:type="spellEnd"/>
      <w:r w:rsidRPr="00725624">
        <w:rPr>
          <w:lang w:val="en-GB"/>
        </w:rPr>
        <w:t xml:space="preserve"> and </w:t>
      </w:r>
      <w:proofErr w:type="spellStart"/>
      <w:r w:rsidRPr="00725624">
        <w:rPr>
          <w:i/>
          <w:lang w:val="en-GB"/>
        </w:rPr>
        <w:t>Homotherium</w:t>
      </w:r>
      <w:proofErr w:type="spellEnd"/>
      <w:r w:rsidRPr="00725624">
        <w:rPr>
          <w:lang w:val="en-GB"/>
        </w:rPr>
        <w:t xml:space="preserve">. Four bone </w:t>
      </w:r>
      <w:r w:rsidRPr="00725624">
        <w:rPr>
          <w:lang w:val="en-GB"/>
        </w:rPr>
        <w:lastRenderedPageBreak/>
        <w:t xml:space="preserve">fragments, which originated from the lower layers, present traces </w:t>
      </w:r>
      <w:del w:id="1519" w:author="Victoria Chow" w:date="2023-04-11T11:37:00Z">
        <w:r w:rsidRPr="00725624" w:rsidDel="00B64365">
          <w:rPr>
            <w:lang w:val="en-GB"/>
          </w:rPr>
          <w:delText xml:space="preserve">which </w:delText>
        </w:r>
      </w:del>
      <w:ins w:id="1520" w:author="Victoria Chow" w:date="2023-04-11T11:37:00Z">
        <w:r w:rsidR="00B64365">
          <w:rPr>
            <w:lang w:val="en-GB"/>
          </w:rPr>
          <w:t>that</w:t>
        </w:r>
        <w:r w:rsidR="00B64365" w:rsidRPr="00725624">
          <w:rPr>
            <w:lang w:val="en-GB"/>
          </w:rPr>
          <w:t xml:space="preserve"> </w:t>
        </w:r>
      </w:ins>
      <w:r w:rsidRPr="00725624">
        <w:rPr>
          <w:highlight w:val="green"/>
          <w:lang w:val="en-GB"/>
        </w:rPr>
        <w:t>‘</w:t>
      </w:r>
      <w:r w:rsidRPr="00725624">
        <w:rPr>
          <w:lang w:val="en-GB"/>
        </w:rPr>
        <w:t>suggest their anthropogenic nature</w:t>
      </w:r>
      <w:r w:rsidRPr="00725624">
        <w:rPr>
          <w:highlight w:val="green"/>
          <w:lang w:val="en-GB"/>
        </w:rPr>
        <w:t>’</w:t>
      </w:r>
      <w:r w:rsidRPr="00725624">
        <w:rPr>
          <w:lang w:val="en-GB"/>
        </w:rPr>
        <w:t xml:space="preserve"> and could thus represent tools: one </w:t>
      </w:r>
      <w:r w:rsidRPr="00725624">
        <w:rPr>
          <w:highlight w:val="green"/>
          <w:lang w:val="en-GB"/>
        </w:rPr>
        <w:t>‘</w:t>
      </w:r>
      <w:r w:rsidRPr="00725624">
        <w:rPr>
          <w:lang w:val="en-GB"/>
        </w:rPr>
        <w:t>percussor</w:t>
      </w:r>
      <w:r w:rsidRPr="00725624">
        <w:rPr>
          <w:highlight w:val="green"/>
          <w:lang w:val="en-GB"/>
        </w:rPr>
        <w:t>’</w:t>
      </w:r>
      <w:r w:rsidRPr="00725624">
        <w:rPr>
          <w:lang w:val="en-GB"/>
        </w:rPr>
        <w:t xml:space="preserve"> and one </w:t>
      </w:r>
      <w:r w:rsidRPr="00725624">
        <w:rPr>
          <w:highlight w:val="green"/>
          <w:lang w:val="en-GB"/>
        </w:rPr>
        <w:t>‘</w:t>
      </w:r>
      <w:proofErr w:type="spellStart"/>
      <w:r w:rsidRPr="00725624">
        <w:rPr>
          <w:lang w:val="en-GB"/>
        </w:rPr>
        <w:t>retoucher</w:t>
      </w:r>
      <w:proofErr w:type="spellEnd"/>
      <w:r w:rsidRPr="00725624">
        <w:rPr>
          <w:lang w:val="en-GB"/>
        </w:rPr>
        <w:t>/smoother</w:t>
      </w:r>
      <w:r w:rsidRPr="00725624">
        <w:rPr>
          <w:highlight w:val="green"/>
          <w:lang w:val="en-GB"/>
        </w:rPr>
        <w:t>’</w:t>
      </w:r>
      <w:r w:rsidRPr="00725624">
        <w:rPr>
          <w:lang w:val="en-GB"/>
        </w:rPr>
        <w:t xml:space="preserve"> (</w:t>
      </w:r>
      <w:proofErr w:type="spellStart"/>
      <w:r w:rsidR="006960A8">
        <w:fldChar w:fldCharType="begin"/>
      </w:r>
      <w:r w:rsidR="006960A8">
        <w:instrText xml:space="preserve"> HYPERLINK \l "CBML_BIB_ch02_0082" \o "Vislobokova I.A., Agadzhanyan A.K. &amp; Lopatin A.V. (2018), ‘First evidence for possible bone tools of hominins in the mid-Early Pleistocene on the Balkans’, Moscow Univers</w:instrText>
      </w:r>
      <w:r w:rsidR="006960A8">
        <w:instrText xml:space="preserve">ity Anthropology Bulletin (Vestnik Moskovskogo Universiteta. Seria XXIII. Antropologia), 2" </w:instrText>
      </w:r>
      <w:r w:rsidR="006960A8">
        <w:fldChar w:fldCharType="separate"/>
      </w:r>
      <w:r w:rsidRPr="00725624">
        <w:rPr>
          <w:rStyle w:val="Hipervnculo"/>
          <w:lang w:val="en-GB"/>
        </w:rPr>
        <w:t>Vislobokova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as well as two elongated bone fragments that are thought to have been used for other activities (</w:t>
      </w:r>
      <w:proofErr w:type="spellStart"/>
      <w:r w:rsidR="006960A8">
        <w:fldChar w:fldCharType="begin"/>
      </w:r>
      <w:r w:rsidR="006960A8">
        <w:instrText xml:space="preserve"> HYPERLINK \l "CBML_BIB_ch02_0083" \o </w:instrText>
      </w:r>
      <w:r w:rsidR="006960A8">
        <w:instrText xml:space="preserve">"Vislobokova, I.A., Agadzhanyan, A.K. &amp; Lopatin, A.V. (2020), ‘The case of Trlica TRL11–10 (Montenegro): Implications for possible early hominin dispersals into the Balkans in the middle of the Early Pleistocene’, Quaternary International, 554: 15–35. DOI </w:instrText>
      </w:r>
      <w:r w:rsidR="006960A8">
        <w:instrText xml:space="preserve">10.10" \h </w:instrText>
      </w:r>
      <w:r w:rsidR="006960A8">
        <w:fldChar w:fldCharType="separate"/>
      </w:r>
      <w:r w:rsidRPr="00725624">
        <w:rPr>
          <w:rStyle w:val="Hipervnculo"/>
          <w:lang w:val="en-GB"/>
        </w:rPr>
        <w:t>Vislobokova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Without going into the details of this interpretation, which is indeed based on thorough analyses, it should be noted that the finds from </w:t>
      </w:r>
      <w:proofErr w:type="spellStart"/>
      <w:r w:rsidRPr="00725624">
        <w:rPr>
          <w:lang w:val="en-GB"/>
        </w:rPr>
        <w:t>Trlica</w:t>
      </w:r>
      <w:proofErr w:type="spellEnd"/>
      <w:r w:rsidRPr="00725624">
        <w:rPr>
          <w:lang w:val="en-GB"/>
        </w:rPr>
        <w:t xml:space="preserve"> only suggest, not prove, the human presence in the cave. The faunal remains were accumulated by carnivores; </w:t>
      </w:r>
      <w:proofErr w:type="spellStart"/>
      <w:r w:rsidRPr="00725624">
        <w:rPr>
          <w:lang w:val="en-GB"/>
        </w:rPr>
        <w:t>taphonomic</w:t>
      </w:r>
      <w:proofErr w:type="spellEnd"/>
      <w:r w:rsidRPr="00725624">
        <w:rPr>
          <w:lang w:val="en-GB"/>
        </w:rPr>
        <w:t xml:space="preserve"> factors (which could have caused damage to the bones) have not been fully elucidated, while a single lithic artefact found at the site did not originate from a stratigraphic context.</w:t>
      </w:r>
    </w:p>
    <w:p w14:paraId="0126CD8E" w14:textId="4ED1E281" w:rsidR="00C330F6" w:rsidRPr="00725624" w:rsidRDefault="00C330F6" w:rsidP="00C330F6">
      <w:pPr>
        <w:pStyle w:val="TextInd"/>
        <w:rPr>
          <w:lang w:val="en-GB"/>
        </w:rPr>
      </w:pPr>
      <w:r w:rsidRPr="00725624">
        <w:rPr>
          <w:lang w:val="en-GB"/>
        </w:rPr>
        <w:t xml:space="preserve">A similar context is observed in </w:t>
      </w:r>
      <w:proofErr w:type="spellStart"/>
      <w:r w:rsidRPr="00725624">
        <w:rPr>
          <w:highlight w:val="green"/>
          <w:lang w:val="en-GB"/>
        </w:rPr>
        <w:t>Š</w:t>
      </w:r>
      <w:r w:rsidRPr="00725624">
        <w:rPr>
          <w:lang w:val="en-GB"/>
        </w:rPr>
        <w:t>andalja</w:t>
      </w:r>
      <w:proofErr w:type="spellEnd"/>
      <w:r w:rsidRPr="00725624">
        <w:rPr>
          <w:lang w:val="en-GB"/>
        </w:rPr>
        <w:t xml:space="preserve"> I, with rich Early Pleistocene palaeontological material including remains of species such as </w:t>
      </w:r>
      <w:r w:rsidRPr="00725624">
        <w:rPr>
          <w:i/>
          <w:lang w:val="en-GB"/>
        </w:rPr>
        <w:t xml:space="preserve">Canis </w:t>
      </w:r>
      <w:proofErr w:type="spellStart"/>
      <w:r w:rsidRPr="00725624">
        <w:rPr>
          <w:i/>
          <w:lang w:val="en-GB"/>
        </w:rPr>
        <w:t>etruscus</w:t>
      </w:r>
      <w:proofErr w:type="spellEnd"/>
      <w:r w:rsidRPr="00725624">
        <w:rPr>
          <w:lang w:val="en-GB"/>
        </w:rPr>
        <w:t xml:space="preserve">, </w:t>
      </w:r>
      <w:r w:rsidRPr="00725624">
        <w:rPr>
          <w:i/>
          <w:lang w:val="en-GB"/>
        </w:rPr>
        <w:t xml:space="preserve">Ursus </w:t>
      </w:r>
      <w:proofErr w:type="spellStart"/>
      <w:r w:rsidRPr="00725624">
        <w:rPr>
          <w:i/>
          <w:lang w:val="en-GB"/>
        </w:rPr>
        <w:t>etruscus</w:t>
      </w:r>
      <w:proofErr w:type="spellEnd"/>
      <w:r w:rsidRPr="00725624">
        <w:rPr>
          <w:lang w:val="en-GB"/>
        </w:rPr>
        <w:t xml:space="preserve">, </w:t>
      </w:r>
      <w:r w:rsidRPr="00725624">
        <w:rPr>
          <w:i/>
          <w:lang w:val="en-GB"/>
        </w:rPr>
        <w:t xml:space="preserve">U. </w:t>
      </w:r>
      <w:proofErr w:type="spellStart"/>
      <w:r w:rsidRPr="00725624">
        <w:rPr>
          <w:i/>
          <w:lang w:val="en-GB"/>
        </w:rPr>
        <w:t>mediterraneus</w:t>
      </w:r>
      <w:proofErr w:type="spellEnd"/>
      <w:r w:rsidRPr="00725624">
        <w:rPr>
          <w:lang w:val="en-GB"/>
        </w:rPr>
        <w:t xml:space="preserve"> (=</w:t>
      </w:r>
      <w:r w:rsidRPr="00725624">
        <w:rPr>
          <w:i/>
          <w:lang w:val="en-GB"/>
        </w:rPr>
        <w:t>U</w:t>
      </w:r>
      <w:r w:rsidRPr="00725624">
        <w:rPr>
          <w:lang w:val="en-GB"/>
        </w:rPr>
        <w:t xml:space="preserve">. ex gr. </w:t>
      </w:r>
      <w:proofErr w:type="spellStart"/>
      <w:r w:rsidRPr="00725624">
        <w:rPr>
          <w:i/>
          <w:lang w:val="en-GB"/>
        </w:rPr>
        <w:t>minimus</w:t>
      </w:r>
      <w:proofErr w:type="spellEnd"/>
      <w:r w:rsidRPr="00725624">
        <w:rPr>
          <w:lang w:val="en-GB"/>
        </w:rPr>
        <w:t xml:space="preserve">), </w:t>
      </w:r>
      <w:r w:rsidRPr="00725624">
        <w:rPr>
          <w:i/>
          <w:lang w:val="en-GB"/>
        </w:rPr>
        <w:t>U</w:t>
      </w:r>
      <w:r w:rsidRPr="00725624">
        <w:rPr>
          <w:lang w:val="en-GB"/>
        </w:rPr>
        <w:t xml:space="preserve">. cf. </w:t>
      </w:r>
      <w:proofErr w:type="spellStart"/>
      <w:r w:rsidRPr="00725624">
        <w:rPr>
          <w:i/>
          <w:lang w:val="en-GB"/>
        </w:rPr>
        <w:t>deningeri</w:t>
      </w:r>
      <w:proofErr w:type="spellEnd"/>
      <w:r w:rsidRPr="00725624">
        <w:rPr>
          <w:lang w:val="en-GB"/>
        </w:rPr>
        <w:t xml:space="preserve">, </w:t>
      </w:r>
      <w:proofErr w:type="spellStart"/>
      <w:r w:rsidRPr="00725624">
        <w:rPr>
          <w:i/>
          <w:lang w:val="en-GB"/>
        </w:rPr>
        <w:t>Stephanorhinus</w:t>
      </w:r>
      <w:proofErr w:type="spellEnd"/>
      <w:r w:rsidRPr="00725624">
        <w:rPr>
          <w:i/>
          <w:lang w:val="en-GB"/>
        </w:rPr>
        <w:t xml:space="preserve"> </w:t>
      </w:r>
      <w:proofErr w:type="spellStart"/>
      <w:r w:rsidRPr="00725624">
        <w:rPr>
          <w:i/>
          <w:lang w:val="en-GB"/>
        </w:rPr>
        <w:t>etruscus</w:t>
      </w:r>
      <w:proofErr w:type="spellEnd"/>
      <w:r w:rsidRPr="00725624">
        <w:rPr>
          <w:lang w:val="en-GB"/>
        </w:rPr>
        <w:t xml:space="preserve">, </w:t>
      </w:r>
      <w:r w:rsidRPr="00725624">
        <w:rPr>
          <w:i/>
          <w:lang w:val="en-GB"/>
        </w:rPr>
        <w:t xml:space="preserve">Cervus </w:t>
      </w:r>
      <w:proofErr w:type="spellStart"/>
      <w:r w:rsidRPr="00725624">
        <w:rPr>
          <w:i/>
          <w:lang w:val="en-GB"/>
        </w:rPr>
        <w:t>acoronatus</w:t>
      </w:r>
      <w:proofErr w:type="spellEnd"/>
      <w:r w:rsidRPr="00725624">
        <w:rPr>
          <w:lang w:val="en-GB"/>
        </w:rPr>
        <w:t xml:space="preserve"> and </w:t>
      </w:r>
      <w:proofErr w:type="spellStart"/>
      <w:r w:rsidRPr="00725624">
        <w:rPr>
          <w:i/>
          <w:lang w:val="en-GB"/>
        </w:rPr>
        <w:t>Leptobos</w:t>
      </w:r>
      <w:proofErr w:type="spellEnd"/>
      <w:r w:rsidRPr="00725624">
        <w:rPr>
          <w:i/>
          <w:lang w:val="en-GB"/>
        </w:rPr>
        <w:t xml:space="preserve"> </w:t>
      </w:r>
      <w:proofErr w:type="spellStart"/>
      <w:r w:rsidRPr="00725624">
        <w:rPr>
          <w:i/>
          <w:lang w:val="en-GB"/>
        </w:rPr>
        <w:t>stenometapon</w:t>
      </w:r>
      <w:proofErr w:type="spellEnd"/>
      <w:r w:rsidRPr="00725624">
        <w:rPr>
          <w:lang w:val="en-GB"/>
        </w:rPr>
        <w:t xml:space="preserve"> (=</w:t>
      </w:r>
      <w:r w:rsidRPr="00725624">
        <w:rPr>
          <w:i/>
          <w:lang w:val="en-GB"/>
        </w:rPr>
        <w:t>L. elatus</w:t>
      </w:r>
      <w:r w:rsidRPr="00725624">
        <w:rPr>
          <w:lang w:val="en-GB"/>
        </w:rPr>
        <w:t>) (</w:t>
      </w:r>
      <w:proofErr w:type="spellStart"/>
      <w:r w:rsidR="006960A8">
        <w:fldChar w:fldCharType="begin"/>
      </w:r>
      <w:r w:rsidR="006960A8">
        <w:instrText xml:space="preserve"> HYPERLINK \l "CBML_BIB_ch02_0039" \o "Malez, M. (1979), ‘Nalazišta paleolitskog i mezolitskog doba u Hrvatskoj’, in Đ. Basler (ed), Praistorija Jugoslavenskih Zemalja I (Sarajevo, Svjetlost),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r>
        <w:fldChar w:fldCharType="begin"/>
      </w:r>
      <w:r>
        <w:instrText>HYPERLINK \l "CBML_BIB_ch02_0081" \o "Vislobokova, I.A. &amp; Agadjanyan, A.K. (2016), ‘New data on age of the Pleistocene fauna from the Trlica locality (Montenegro, Central Balkans) and its correlation with other faunas of Europe’, Stratigraphy and Geological Correlation, 24(2): 188–202. DOI 10.1134"</w:instrText>
      </w:r>
      <w:r>
        <w:fldChar w:fldCharType="separate"/>
      </w:r>
      <w:proofErr w:type="spellStart"/>
      <w:r w:rsidRPr="00725624">
        <w:rPr>
          <w:rStyle w:val="Hipervnculo"/>
          <w:lang w:val="en-GB"/>
        </w:rPr>
        <w:t>Vislobokova</w:t>
      </w:r>
      <w:proofErr w:type="spellEnd"/>
      <w:r w:rsidRPr="00725624">
        <w:rPr>
          <w:rStyle w:val="Hipervnculo"/>
          <w:lang w:val="en-GB"/>
        </w:rPr>
        <w:t xml:space="preserve"> &amp; </w:t>
      </w:r>
      <w:proofErr w:type="spellStart"/>
      <w:r w:rsidRPr="00725624">
        <w:rPr>
          <w:rStyle w:val="Hipervnculo"/>
          <w:lang w:val="en-GB"/>
        </w:rPr>
        <w:t>Agadjan</w:t>
      </w:r>
      <w:ins w:id="1521" w:author="Victoria Chow" w:date="2023-04-11T11:38:00Z">
        <w:r w:rsidR="00B64365">
          <w:rPr>
            <w:rStyle w:val="Hipervnculo"/>
            <w:lang w:val="en-GB"/>
          </w:rPr>
          <w:t>y</w:t>
        </w:r>
      </w:ins>
      <w:del w:id="1522" w:author="Victoria Chow" w:date="2023-04-11T11:38:00Z">
        <w:r w:rsidRPr="00725624" w:rsidDel="00B64365">
          <w:rPr>
            <w:rStyle w:val="Hipervnculo"/>
            <w:lang w:val="en-GB"/>
          </w:rPr>
          <w:delText>i</w:delText>
        </w:r>
      </w:del>
      <w:r w:rsidRPr="00725624">
        <w:rPr>
          <w:rStyle w:val="Hipervnculo"/>
          <w:lang w:val="en-GB"/>
        </w:rPr>
        <w:t>an</w:t>
      </w:r>
      <w:proofErr w:type="spellEnd"/>
      <w:r w:rsidRPr="00725624">
        <w:rPr>
          <w:rStyle w:val="Hipervnculo"/>
          <w:lang w:val="en-GB"/>
        </w:rPr>
        <w:t xml:space="preserve"> 2016</w:t>
      </w:r>
      <w:r>
        <w:rPr>
          <w:rStyle w:val="Hipervnculo"/>
          <w:lang w:val="en-GB"/>
        </w:rPr>
        <w:fldChar w:fldCharType="end"/>
      </w:r>
      <w:r w:rsidRPr="00725624">
        <w:rPr>
          <w:lang w:val="en-GB"/>
        </w:rPr>
        <w:t xml:space="preserve">). However, unlike </w:t>
      </w:r>
      <w:proofErr w:type="spellStart"/>
      <w:r w:rsidRPr="00725624">
        <w:rPr>
          <w:lang w:val="en-GB"/>
        </w:rPr>
        <w:t>Trlica</w:t>
      </w:r>
      <w:proofErr w:type="spellEnd"/>
      <w:r w:rsidRPr="00725624">
        <w:rPr>
          <w:lang w:val="en-GB"/>
        </w:rPr>
        <w:t xml:space="preserve"> (</w:t>
      </w:r>
      <w:proofErr w:type="spellStart"/>
      <w:r>
        <w:fldChar w:fldCharType="begin"/>
      </w:r>
      <w:r>
        <w:instrText>HYPERLINK \l "CBML_BIB_ch02_0081" \o "Vislobokova, I.A. &amp; Agadjanyan, A.K. (2016), ‘New data on age of the Pleistocene fauna from the Trlica locality (Montenegro, Central Balkans) and its correlation with other faunas of Europe’, Stratigraphy and Geological Correlation, 24(2): 188–202. DOI 10.1134"</w:instrText>
      </w:r>
      <w:r>
        <w:fldChar w:fldCharType="separate"/>
      </w:r>
      <w:r w:rsidRPr="00725624">
        <w:rPr>
          <w:rStyle w:val="Hipervnculo"/>
          <w:lang w:val="en-GB"/>
        </w:rPr>
        <w:t>Vislobokova</w:t>
      </w:r>
      <w:proofErr w:type="spellEnd"/>
      <w:r w:rsidRPr="00725624">
        <w:rPr>
          <w:rStyle w:val="Hipervnculo"/>
          <w:lang w:val="en-GB"/>
        </w:rPr>
        <w:t xml:space="preserve"> &amp; </w:t>
      </w:r>
      <w:proofErr w:type="spellStart"/>
      <w:r w:rsidRPr="00725624">
        <w:rPr>
          <w:rStyle w:val="Hipervnculo"/>
          <w:lang w:val="en-GB"/>
        </w:rPr>
        <w:t>Agadjan</w:t>
      </w:r>
      <w:ins w:id="1523" w:author="Victoria Chow" w:date="2023-04-11T11:38:00Z">
        <w:r w:rsidR="00B64365">
          <w:rPr>
            <w:rStyle w:val="Hipervnculo"/>
            <w:lang w:val="en-GB"/>
          </w:rPr>
          <w:t>y</w:t>
        </w:r>
      </w:ins>
      <w:del w:id="1524" w:author="Victoria Chow" w:date="2023-04-11T11:38:00Z">
        <w:r w:rsidRPr="00725624" w:rsidDel="00B64365">
          <w:rPr>
            <w:rStyle w:val="Hipervnculo"/>
            <w:lang w:val="en-GB"/>
          </w:rPr>
          <w:delText>i</w:delText>
        </w:r>
      </w:del>
      <w:r w:rsidRPr="00725624">
        <w:rPr>
          <w:rStyle w:val="Hipervnculo"/>
          <w:lang w:val="en-GB"/>
        </w:rPr>
        <w:t>an</w:t>
      </w:r>
      <w:proofErr w:type="spellEnd"/>
      <w:r w:rsidRPr="00725624">
        <w:rPr>
          <w:rStyle w:val="Hipervnculo"/>
          <w:lang w:val="en-GB"/>
        </w:rPr>
        <w:t xml:space="preserve"> 2016</w:t>
      </w:r>
      <w:r>
        <w:rPr>
          <w:rStyle w:val="Hipervnculo"/>
          <w:lang w:val="en-GB"/>
        </w:rPr>
        <w:fldChar w:fldCharType="end"/>
      </w:r>
      <w:r w:rsidRPr="00725624">
        <w:rPr>
          <w:lang w:val="en-GB"/>
        </w:rPr>
        <w:t xml:space="preserve">), anthropogenic factors of material accumulation have not been analysed in detail. It has been stated that the layer contains, among the fragmentary animal bones, </w:t>
      </w:r>
      <w:r w:rsidRPr="00725624">
        <w:rPr>
          <w:highlight w:val="green"/>
          <w:lang w:val="en-GB"/>
        </w:rPr>
        <w:t>‘</w:t>
      </w:r>
      <w:r w:rsidRPr="00725624">
        <w:rPr>
          <w:lang w:val="en-GB"/>
        </w:rPr>
        <w:t xml:space="preserve">traces of </w:t>
      </w:r>
      <w:proofErr w:type="spellStart"/>
      <w:r w:rsidRPr="00725624">
        <w:rPr>
          <w:lang w:val="en-GB"/>
        </w:rPr>
        <w:t>osteodontokeratic</w:t>
      </w:r>
      <w:proofErr w:type="spellEnd"/>
      <w:r w:rsidRPr="00725624">
        <w:rPr>
          <w:lang w:val="en-GB"/>
        </w:rPr>
        <w:t xml:space="preserve"> culture</w:t>
      </w:r>
      <w:r w:rsidRPr="00725624">
        <w:rPr>
          <w:highlight w:val="green"/>
          <w:lang w:val="en-GB"/>
        </w:rPr>
        <w:t>’</w:t>
      </w:r>
      <w:r w:rsidRPr="00725624">
        <w:rPr>
          <w:lang w:val="en-GB"/>
        </w:rPr>
        <w:t xml:space="preserve"> and pieces of charcoal (</w:t>
      </w:r>
      <w:proofErr w:type="spellStart"/>
      <w:r w:rsidR="006960A8">
        <w:fldChar w:fldCharType="begin"/>
      </w:r>
      <w:r w:rsidR="006960A8">
        <w:instrText xml:space="preserve"> HYPERLINK \l "CBML_BIB_ch02_0039" \o "Malez, M. (1979), ‘Nalazišta paleolitskog i mezolitskog doba u Hr</w:instrText>
      </w:r>
      <w:r w:rsidR="006960A8">
        <w:instrText xml:space="preserve">vatskoj’, in Đ. Basler (ed), Praistorija Jugoslavenskih Zemalja I (Sarajevo, Svjetlost),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ins w:id="1525" w:author="Microsoft Office User" w:date="2023-04-25T09:02:00Z">
        <w:r w:rsidR="00B03F1F">
          <w:rPr>
            <w:lang w:val="en-GB"/>
          </w:rPr>
          <w:t>2</w:t>
        </w:r>
      </w:ins>
      <w:commentRangeStart w:id="1526"/>
      <w:commentRangeStart w:id="1527"/>
      <w:r w:rsidRPr="00725624">
        <w:rPr>
          <w:lang w:val="en-GB"/>
        </w:rPr>
        <w:t>84</w:t>
      </w:r>
      <w:commentRangeEnd w:id="1526"/>
      <w:r w:rsidR="00294EDC">
        <w:rPr>
          <w:rStyle w:val="Refdecomentario"/>
        </w:rPr>
        <w:commentReference w:id="1526"/>
      </w:r>
      <w:commentRangeEnd w:id="1527"/>
      <w:r w:rsidR="00B03F1F">
        <w:rPr>
          <w:rStyle w:val="Refdecomentario"/>
        </w:rPr>
        <w:commentReference w:id="1527"/>
      </w:r>
      <w:r w:rsidRPr="00725624">
        <w:rPr>
          <w:lang w:val="en-GB"/>
        </w:rPr>
        <w:t>). These assertions somewhat call into question the stratigraphic context and chronology of the finds from the fossil cave</w:t>
      </w:r>
      <w:r w:rsidRPr="00725624">
        <w:rPr>
          <w:highlight w:val="green"/>
          <w:lang w:val="en-GB"/>
        </w:rPr>
        <w:t>’</w:t>
      </w:r>
      <w:r w:rsidRPr="00725624">
        <w:rPr>
          <w:lang w:val="en-GB"/>
        </w:rPr>
        <w:t xml:space="preserve">s deepest layer, since no evidence of the </w:t>
      </w:r>
      <w:r w:rsidRPr="00725624">
        <w:rPr>
          <w:lang w:val="en-GB"/>
        </w:rPr>
        <w:lastRenderedPageBreak/>
        <w:t>use of fire in such an early period has been recorded elsewhere in Europe (</w:t>
      </w:r>
      <w:proofErr w:type="spellStart"/>
      <w:r w:rsidR="006960A8">
        <w:fldChar w:fldCharType="begin"/>
      </w:r>
      <w:r w:rsidR="006960A8">
        <w:instrText xml:space="preserve"> HYPERLINK \l "CBML_BIB_ch02_0058" \o "Roebroeks, W. &amp; Villa, P. (2011), ‘On the earliest evidence for habitual use of fire in Europe’, P</w:instrText>
      </w:r>
      <w:r w:rsidR="006960A8">
        <w:instrText xml:space="preserve">roceedings of the National Academy of Sciences, 108(13): 5209–14. DOI 10.1073/pnas.1018116108" \h </w:instrText>
      </w:r>
      <w:r w:rsidR="006960A8">
        <w:fldChar w:fldCharType="separate"/>
      </w:r>
      <w:r w:rsidRPr="00725624">
        <w:rPr>
          <w:rStyle w:val="Hipervnculo"/>
          <w:lang w:val="en-GB"/>
        </w:rPr>
        <w:t>Roebroeks</w:t>
      </w:r>
      <w:proofErr w:type="spellEnd"/>
      <w:r w:rsidRPr="00725624">
        <w:rPr>
          <w:rStyle w:val="Hipervnculo"/>
          <w:lang w:val="en-GB"/>
        </w:rPr>
        <w:t xml:space="preserve"> &amp; Villa 2011</w:t>
      </w:r>
      <w:r w:rsidR="006960A8">
        <w:rPr>
          <w:rStyle w:val="Hipervnculo"/>
          <w:lang w:val="en-GB"/>
        </w:rPr>
        <w:fldChar w:fldCharType="end"/>
      </w:r>
      <w:r w:rsidRPr="00725624">
        <w:rPr>
          <w:lang w:val="en-GB"/>
        </w:rPr>
        <w:t>).</w:t>
      </w:r>
    </w:p>
    <w:p w14:paraId="48A86C6B" w14:textId="17772262" w:rsidR="00C330F6" w:rsidRPr="00725624" w:rsidRDefault="00C330F6" w:rsidP="00C330F6">
      <w:pPr>
        <w:pStyle w:val="TextInd"/>
        <w:rPr>
          <w:lang w:val="en-GB"/>
        </w:rPr>
      </w:pPr>
      <w:r w:rsidRPr="00725624">
        <w:rPr>
          <w:lang w:val="en-GB"/>
        </w:rPr>
        <w:t xml:space="preserve">Traces of human presence are much more convincing at </w:t>
      </w:r>
      <w:proofErr w:type="spellStart"/>
      <w:r w:rsidRPr="00725624">
        <w:rPr>
          <w:lang w:val="en-GB"/>
        </w:rPr>
        <w:t>Kozarnika</w:t>
      </w:r>
      <w:proofErr w:type="spellEnd"/>
      <w:r w:rsidRPr="00725624">
        <w:rPr>
          <w:lang w:val="en-GB"/>
        </w:rPr>
        <w:t>, where layers 13, 12 and 11a</w:t>
      </w:r>
      <w:r w:rsidRPr="00725624">
        <w:rPr>
          <w:highlight w:val="green"/>
          <w:lang w:val="en-GB"/>
        </w:rPr>
        <w:t>–</w:t>
      </w:r>
      <w:r w:rsidRPr="00725624">
        <w:rPr>
          <w:lang w:val="en-GB"/>
        </w:rPr>
        <w:t>11c contain numerous artefacts (</w:t>
      </w:r>
      <w:proofErr w:type="spellStart"/>
      <w:r w:rsidR="006960A8">
        <w:fldChar w:fldCharType="begin"/>
      </w:r>
      <w:r w:rsidR="006960A8">
        <w:instrText xml:space="preserve"> HYPER</w:instrText>
      </w:r>
      <w:r w:rsidR="006960A8">
        <w:instrText xml:space="preserve">LINK \l "CBML_BIB_ch02_0067"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006960A8">
        <w:rPr>
          <w:rStyle w:val="Hipervnculo"/>
          <w:lang w:val="en-GB"/>
        </w:rPr>
        <w:fldChar w:fldCharType="end"/>
      </w:r>
      <w:r w:rsidRPr="00725624">
        <w:rPr>
          <w:lang w:val="en-GB"/>
        </w:rPr>
        <w:t xml:space="preserve">;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Among the lithic finds, artefacts from all production phases were found, which indicate the frequent and perhaps somewhat longer-term occupation of the cave by hominins. For now, there is not enough information about the exact nature of human activities conducted in the cave, but </w:t>
      </w:r>
      <w:hyperlink w:anchor="CBML_BIB_ch02_0067" w:tooltip="Sirakov, N., Guadelli, J.-L., Ivanova, S., Sirakova, S., Boudadi-Maligne, M., Dimitrova, I., Fernandez, Ph., Ferrier, C., Guadelli, A., Iordanova, D., Iordanova, N., Kovatcheva, M., Krumov, I., Leblanc, J.-Cl., Miteva, V., Popov, V., Spassov, R., Taneva, S. &amp; ">
        <w:proofErr w:type="spellStart"/>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hyperlink>
      <w:r w:rsidRPr="00725624">
        <w:rPr>
          <w:lang w:val="en-GB"/>
        </w:rPr>
        <w:t xml:space="preserve"> report a marmot phalanx from layer 12 with traces of tool use, which appear to indicate skin working. As for the finds from the deepest layers of </w:t>
      </w:r>
      <w:proofErr w:type="spellStart"/>
      <w:r w:rsidRPr="00725624">
        <w:rPr>
          <w:lang w:val="en-GB"/>
        </w:rPr>
        <w:t>Kozarnika</w:t>
      </w:r>
      <w:proofErr w:type="spellEnd"/>
      <w:r w:rsidRPr="00725624">
        <w:rPr>
          <w:lang w:val="en-GB"/>
        </w:rPr>
        <w:t xml:space="preserve">, the question arises as to how many represent intentionally knapped artefacts and how many could be classed as geofacts </w:t>
      </w:r>
      <w:r w:rsidRPr="00725624">
        <w:rPr>
          <w:highlight w:val="green"/>
          <w:lang w:val="en-GB"/>
        </w:rPr>
        <w:t>–</w:t>
      </w:r>
      <w:r w:rsidRPr="00725624">
        <w:rPr>
          <w:lang w:val="en-GB"/>
        </w:rPr>
        <w:t xml:space="preserve"> bearing in mind the fact that the layer also contains material that originates from the natural breakdown of chert nodules from the parent rock. According to the authors, artefacts with convex bulbs and visible impact points appear in higher percentage (70</w:t>
      </w:r>
      <w:ins w:id="1528" w:author="Victoria Chow" w:date="2023-04-11T11:41:00Z">
        <w:r w:rsidR="006961E4">
          <w:rPr>
            <w:lang w:val="en-GB"/>
          </w:rPr>
          <w:t xml:space="preserve"> per cent</w:t>
        </w:r>
      </w:ins>
      <w:del w:id="1529" w:author="Victoria Chow" w:date="2023-04-11T11:41:00Z">
        <w:r w:rsidRPr="00725624" w:rsidDel="006961E4">
          <w:rPr>
            <w:lang w:val="en-GB"/>
          </w:rPr>
          <w:delText>%</w:delText>
        </w:r>
      </w:del>
      <w:r w:rsidRPr="00725624">
        <w:rPr>
          <w:lang w:val="en-GB"/>
        </w:rPr>
        <w:t>) only within layer 11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w:t>
      </w:r>
    </w:p>
    <w:p w14:paraId="005428AE" w14:textId="77777777" w:rsidR="00C330F6" w:rsidRPr="00725624" w:rsidRDefault="00C330F6" w:rsidP="00C330F6">
      <w:pPr>
        <w:pStyle w:val="TextInd"/>
        <w:rPr>
          <w:lang w:val="en-GB"/>
        </w:rPr>
      </w:pPr>
      <w:r w:rsidRPr="00725624">
        <w:rPr>
          <w:lang w:val="en-GB"/>
        </w:rPr>
        <w:t xml:space="preserve">Layer 3b in Mala </w:t>
      </w:r>
      <w:proofErr w:type="spellStart"/>
      <w:r w:rsidRPr="00725624">
        <w:rPr>
          <w:lang w:val="en-GB"/>
        </w:rPr>
        <w:t>Balanica</w:t>
      </w:r>
      <w:proofErr w:type="spellEnd"/>
      <w:r w:rsidRPr="00725624">
        <w:rPr>
          <w:lang w:val="en-GB"/>
        </w:rPr>
        <w:t>, dated to older than 400 ka, contained numerous animal bones, including both herbivores (</w:t>
      </w:r>
      <w:r w:rsidRPr="00725624">
        <w:rPr>
          <w:i/>
          <w:lang w:val="en-GB"/>
        </w:rPr>
        <w:t>Cervus elaphus</w:t>
      </w:r>
      <w:r w:rsidRPr="00725624">
        <w:rPr>
          <w:lang w:val="en-GB"/>
        </w:rPr>
        <w:t xml:space="preserve">, </w:t>
      </w:r>
      <w:proofErr w:type="spellStart"/>
      <w:r w:rsidRPr="00725624">
        <w:rPr>
          <w:i/>
          <w:lang w:val="en-GB"/>
        </w:rPr>
        <w:t>Dama</w:t>
      </w:r>
      <w:proofErr w:type="spellEnd"/>
      <w:r w:rsidRPr="00725624">
        <w:rPr>
          <w:i/>
          <w:lang w:val="en-GB"/>
        </w:rPr>
        <w:t xml:space="preserve"> </w:t>
      </w:r>
      <w:proofErr w:type="spellStart"/>
      <w:r w:rsidRPr="00725624">
        <w:rPr>
          <w:i/>
          <w:lang w:val="en-GB"/>
        </w:rPr>
        <w:t>dama</w:t>
      </w:r>
      <w:proofErr w:type="spellEnd"/>
      <w:r w:rsidRPr="00725624">
        <w:rPr>
          <w:lang w:val="en-GB"/>
        </w:rPr>
        <w:t xml:space="preserve">, </w:t>
      </w:r>
      <w:r w:rsidRPr="00725624">
        <w:rPr>
          <w:i/>
          <w:lang w:val="en-GB"/>
        </w:rPr>
        <w:t>Capra ibex</w:t>
      </w:r>
      <w:r w:rsidRPr="00725624">
        <w:rPr>
          <w:lang w:val="en-GB"/>
        </w:rPr>
        <w:t>) and carnivores (</w:t>
      </w:r>
      <w:r w:rsidRPr="00725624">
        <w:rPr>
          <w:i/>
          <w:lang w:val="en-GB"/>
        </w:rPr>
        <w:t>Canis</w:t>
      </w:r>
      <w:r w:rsidRPr="00725624">
        <w:rPr>
          <w:lang w:val="en-GB"/>
        </w:rPr>
        <w:t xml:space="preserve"> sp., </w:t>
      </w:r>
      <w:r w:rsidRPr="00725624">
        <w:rPr>
          <w:i/>
          <w:lang w:val="en-GB"/>
        </w:rPr>
        <w:t>Ursus</w:t>
      </w:r>
      <w:r w:rsidRPr="00725624">
        <w:rPr>
          <w:lang w:val="en-GB"/>
        </w:rPr>
        <w:t xml:space="preserve"> sp., </w:t>
      </w:r>
      <w:r w:rsidRPr="00725624">
        <w:rPr>
          <w:i/>
          <w:lang w:val="en-GB"/>
        </w:rPr>
        <w:t xml:space="preserve">Crocuta </w:t>
      </w:r>
      <w:proofErr w:type="spellStart"/>
      <w:r w:rsidRPr="00725624">
        <w:rPr>
          <w:i/>
          <w:lang w:val="en-GB"/>
        </w:rPr>
        <w:t>spelaea</w:t>
      </w:r>
      <w:proofErr w:type="spellEnd"/>
      <w:r w:rsidRPr="00725624">
        <w:rPr>
          <w:lang w:val="en-GB"/>
        </w:rPr>
        <w:t>). The faunal material includes bones with carnivore teeth marks, which led to the assumption that the accumulation of remains in layer 3b was mainly due to the activities of carnivores (</w:t>
      </w:r>
      <w:proofErr w:type="spellStart"/>
      <w:r w:rsidR="006960A8">
        <w:fldChar w:fldCharType="begin"/>
      </w:r>
      <w:r w:rsidR="006960A8">
        <w:instrText xml:space="preserve"> HYPERLINK \l "CBML_BIB_ch02_0059" \o "Roksandic, M</w:instrText>
      </w:r>
      <w:r w:rsidR="006960A8">
        <w:instrText xml:space="preserve">., Mihailović, D., Mercier, N., Dimitrijević, V., Morley, M.W., Rakočević, Z., Mihailović, B., Guibert, P. &amp; Babb, J. (2011), ‘A human mandible (BH-1) from the Pleistocene deposits of Mala Balanica cave (Sićevo Gorge, Niš, Serbia)’, Journal of Huma" \h </w:instrText>
      </w:r>
      <w:r w:rsidR="006960A8">
        <w:fldChar w:fldCharType="separate"/>
      </w:r>
      <w:r w:rsidRPr="00725624">
        <w:rPr>
          <w:rStyle w:val="Hipervnculo"/>
          <w:lang w:val="en-GB"/>
        </w:rPr>
        <w:t>Roksandic</w:t>
      </w:r>
      <w:proofErr w:type="spellEnd"/>
      <w:r w:rsidRPr="00725624">
        <w:rPr>
          <w:rStyle w:val="Hipervnculo"/>
          <w:i/>
          <w:lang w:val="en-GB"/>
        </w:rPr>
        <w:t xml:space="preserve"> et al.</w:t>
      </w:r>
      <w:r w:rsidRPr="00725624">
        <w:rPr>
          <w:rStyle w:val="Hipervnculo"/>
          <w:lang w:val="en-GB"/>
        </w:rPr>
        <w:t xml:space="preserve"> 2011</w:t>
      </w:r>
      <w:r w:rsidR="006960A8">
        <w:rPr>
          <w:rStyle w:val="Hipervnculo"/>
          <w:lang w:val="en-GB"/>
        </w:rPr>
        <w:fldChar w:fldCharType="end"/>
      </w:r>
      <w:r w:rsidRPr="00725624">
        <w:rPr>
          <w:lang w:val="en-GB"/>
        </w:rPr>
        <w:t>). Now a limited number of artefacts found in the same layer requires us to re-</w:t>
      </w:r>
      <w:r w:rsidRPr="00725624">
        <w:rPr>
          <w:lang w:val="en-GB"/>
        </w:rPr>
        <w:lastRenderedPageBreak/>
        <w:t>examine this initial conclusion. Excavations of layer 3b, which have so far been carried out on an area of only 8 m</w:t>
      </w:r>
      <w:r w:rsidRPr="00725624">
        <w:rPr>
          <w:vertAlign w:val="superscript"/>
          <w:lang w:val="en-GB"/>
        </w:rPr>
        <w:t>2</w:t>
      </w:r>
      <w:r w:rsidRPr="00725624">
        <w:rPr>
          <w:lang w:val="en-GB"/>
        </w:rPr>
        <w:t>, are still ongoing.</w:t>
      </w:r>
    </w:p>
    <w:p w14:paraId="37A9580E" w14:textId="77777777" w:rsidR="00C330F6" w:rsidRPr="00725624" w:rsidRDefault="00C330F6" w:rsidP="00C330F6">
      <w:pPr>
        <w:pStyle w:val="TextInd"/>
        <w:rPr>
          <w:lang w:val="en-GB"/>
        </w:rPr>
      </w:pPr>
      <w:r w:rsidRPr="00725624">
        <w:rPr>
          <w:lang w:val="en-GB"/>
        </w:rPr>
        <w:t xml:space="preserve">Many more remains were collected in both </w:t>
      </w:r>
      <w:proofErr w:type="spellStart"/>
      <w:r w:rsidRPr="00725624">
        <w:rPr>
          <w:lang w:val="en-GB"/>
        </w:rPr>
        <w:t>Petralona</w:t>
      </w:r>
      <w:proofErr w:type="spellEnd"/>
      <w:r w:rsidRPr="00725624">
        <w:rPr>
          <w:lang w:val="en-GB"/>
        </w:rPr>
        <w:t xml:space="preserve"> and in the cave of </w:t>
      </w:r>
      <w:proofErr w:type="spellStart"/>
      <w:r w:rsidRPr="00725624">
        <w:rPr>
          <w:lang w:val="en-GB"/>
        </w:rPr>
        <w:t>Gajtan</w:t>
      </w:r>
      <w:proofErr w:type="spellEnd"/>
      <w:r w:rsidRPr="00725624">
        <w:rPr>
          <w:lang w:val="en-GB"/>
        </w:rPr>
        <w:t xml:space="preserve"> (</w:t>
      </w:r>
      <w:proofErr w:type="spellStart"/>
      <w:r w:rsidR="006960A8">
        <w:fldChar w:fldCharType="begin"/>
      </w:r>
      <w:r w:rsidR="006960A8">
        <w:instrText xml:space="preserve"> HYPERLINK \l "CBML_BIB_ch02_0014" \o "Darlas, A. (1995), ‘The earliest occupation of Europe: the Balkans’, in W. Roebroeks and Von Kolschoten, T. (eds), The Earliest Occupation of Europ</w:instrText>
      </w:r>
      <w:r w:rsidR="006960A8">
        <w:instrText xml:space="preserve">e (Leiden, University of Leiden), 51–9." </w:instrText>
      </w:r>
      <w:r w:rsidR="006960A8">
        <w:fldChar w:fldCharType="separate"/>
      </w:r>
      <w:r w:rsidRPr="00725624">
        <w:rPr>
          <w:rStyle w:val="Hipervnculo"/>
          <w:lang w:val="en-GB"/>
        </w:rPr>
        <w:t>Darlas</w:t>
      </w:r>
      <w:proofErr w:type="spellEnd"/>
      <w:r w:rsidRPr="00725624">
        <w:rPr>
          <w:rStyle w:val="Hipervnculo"/>
          <w:lang w:val="en-GB"/>
        </w:rPr>
        <w:t xml:space="preserve"> 1995</w:t>
      </w:r>
      <w:r w:rsidR="006960A8">
        <w:rPr>
          <w:rStyle w:val="Hipervnculo"/>
          <w:lang w:val="en-GB"/>
        </w:rPr>
        <w:fldChar w:fldCharType="end"/>
      </w:r>
      <w:r w:rsidRPr="00725624">
        <w:rPr>
          <w:lang w:val="en-GB"/>
        </w:rPr>
        <w:t xml:space="preserve">). Numerous remains of horses, cervids and mountain goats were found in </w:t>
      </w:r>
      <w:proofErr w:type="spellStart"/>
      <w:r w:rsidRPr="00725624">
        <w:rPr>
          <w:lang w:val="en-GB"/>
        </w:rPr>
        <w:t>Petralona</w:t>
      </w:r>
      <w:proofErr w:type="spellEnd"/>
      <w:r w:rsidRPr="00725624">
        <w:rPr>
          <w:lang w:val="en-GB"/>
        </w:rPr>
        <w:t xml:space="preserve">, with a large number of (mostly quartz) artefacts that indicates that the cave was intensively frequented by hominins at least for a period of time. The </w:t>
      </w:r>
      <w:proofErr w:type="spellStart"/>
      <w:r w:rsidRPr="00725624">
        <w:rPr>
          <w:lang w:val="en-GB"/>
        </w:rPr>
        <w:t>Gajtan</w:t>
      </w:r>
      <w:proofErr w:type="spellEnd"/>
      <w:r w:rsidRPr="00725624">
        <w:rPr>
          <w:lang w:val="en-GB"/>
        </w:rPr>
        <w:t xml:space="preserve"> Cave contained warm-loving mammalian fauna including </w:t>
      </w:r>
      <w:proofErr w:type="spellStart"/>
      <w:r w:rsidRPr="00725624">
        <w:rPr>
          <w:i/>
          <w:lang w:val="en-GB"/>
        </w:rPr>
        <w:t>Dicerorhinus</w:t>
      </w:r>
      <w:proofErr w:type="spellEnd"/>
      <w:r w:rsidRPr="00725624">
        <w:rPr>
          <w:lang w:val="en-GB"/>
        </w:rPr>
        <w:t xml:space="preserve"> cf. </w:t>
      </w:r>
      <w:proofErr w:type="spellStart"/>
      <w:r w:rsidRPr="00725624">
        <w:rPr>
          <w:i/>
          <w:lang w:val="en-GB"/>
        </w:rPr>
        <w:t>mercki</w:t>
      </w:r>
      <w:proofErr w:type="spellEnd"/>
      <w:r w:rsidRPr="00725624">
        <w:rPr>
          <w:i/>
          <w:lang w:val="en-GB"/>
        </w:rPr>
        <w:t xml:space="preserve"> </w:t>
      </w:r>
      <w:r w:rsidRPr="00725624">
        <w:rPr>
          <w:lang w:val="en-GB"/>
        </w:rPr>
        <w:t>(=</w:t>
      </w:r>
      <w:proofErr w:type="spellStart"/>
      <w:r w:rsidRPr="00725624">
        <w:rPr>
          <w:i/>
          <w:lang w:val="en-GB"/>
        </w:rPr>
        <w:t>Stephanorhinus</w:t>
      </w:r>
      <w:proofErr w:type="spellEnd"/>
      <w:r w:rsidRPr="00725624">
        <w:rPr>
          <w:i/>
          <w:lang w:val="en-GB"/>
        </w:rPr>
        <w:t xml:space="preserve"> </w:t>
      </w:r>
      <w:r w:rsidRPr="00725624">
        <w:rPr>
          <w:lang w:val="en-GB"/>
        </w:rPr>
        <w:t>cf.</w:t>
      </w:r>
      <w:r w:rsidRPr="00725624">
        <w:rPr>
          <w:i/>
          <w:lang w:val="en-GB"/>
        </w:rPr>
        <w:t xml:space="preserve"> </w:t>
      </w:r>
      <w:proofErr w:type="spellStart"/>
      <w:r w:rsidRPr="00725624">
        <w:rPr>
          <w:i/>
          <w:lang w:val="en-GB"/>
        </w:rPr>
        <w:t>kirchbergensis</w:t>
      </w:r>
      <w:proofErr w:type="spellEnd"/>
      <w:r w:rsidRPr="00725624">
        <w:rPr>
          <w:lang w:val="en-GB"/>
        </w:rPr>
        <w:t xml:space="preserve">), </w:t>
      </w:r>
      <w:r w:rsidRPr="00725624">
        <w:rPr>
          <w:i/>
          <w:lang w:val="en-GB"/>
        </w:rPr>
        <w:t>Sus scrofa</w:t>
      </w:r>
      <w:r w:rsidRPr="00725624">
        <w:rPr>
          <w:lang w:val="en-GB"/>
        </w:rPr>
        <w:t xml:space="preserve">, </w:t>
      </w:r>
      <w:r w:rsidRPr="00725624">
        <w:rPr>
          <w:i/>
          <w:lang w:val="en-GB"/>
        </w:rPr>
        <w:t>Cervus elaphus</w:t>
      </w:r>
      <w:r w:rsidRPr="00725624">
        <w:rPr>
          <w:lang w:val="en-GB"/>
        </w:rPr>
        <w:t xml:space="preserve">, </w:t>
      </w:r>
      <w:r w:rsidRPr="00725624">
        <w:rPr>
          <w:i/>
          <w:lang w:val="en-GB"/>
        </w:rPr>
        <w:t xml:space="preserve">Capreolus </w:t>
      </w:r>
      <w:proofErr w:type="spellStart"/>
      <w:r w:rsidRPr="00725624">
        <w:rPr>
          <w:i/>
          <w:lang w:val="en-GB"/>
        </w:rPr>
        <w:t>capreolus</w:t>
      </w:r>
      <w:proofErr w:type="spellEnd"/>
      <w:r w:rsidRPr="00725624">
        <w:rPr>
          <w:lang w:val="en-GB"/>
        </w:rPr>
        <w:t xml:space="preserve">, </w:t>
      </w:r>
      <w:proofErr w:type="spellStart"/>
      <w:r w:rsidRPr="00725624">
        <w:rPr>
          <w:i/>
          <w:lang w:val="en-GB"/>
        </w:rPr>
        <w:t>Dama</w:t>
      </w:r>
      <w:proofErr w:type="spellEnd"/>
      <w:r w:rsidRPr="00725624">
        <w:rPr>
          <w:i/>
          <w:lang w:val="en-GB"/>
        </w:rPr>
        <w:t xml:space="preserve"> </w:t>
      </w:r>
      <w:proofErr w:type="spellStart"/>
      <w:r w:rsidRPr="00725624">
        <w:rPr>
          <w:i/>
          <w:lang w:val="en-GB"/>
        </w:rPr>
        <w:t>dama</w:t>
      </w:r>
      <w:proofErr w:type="spellEnd"/>
      <w:r w:rsidRPr="00725624">
        <w:rPr>
          <w:lang w:val="en-GB"/>
        </w:rPr>
        <w:t xml:space="preserve">, </w:t>
      </w:r>
      <w:r w:rsidRPr="00725624">
        <w:rPr>
          <w:i/>
          <w:lang w:val="en-GB"/>
        </w:rPr>
        <w:t xml:space="preserve">Bison </w:t>
      </w:r>
      <w:proofErr w:type="spellStart"/>
      <w:r w:rsidRPr="00725624">
        <w:rPr>
          <w:i/>
          <w:lang w:val="en-GB"/>
        </w:rPr>
        <w:t>priscus</w:t>
      </w:r>
      <w:proofErr w:type="spellEnd"/>
      <w:r w:rsidRPr="00725624">
        <w:rPr>
          <w:lang w:val="en-GB"/>
        </w:rPr>
        <w:t xml:space="preserve">, as well as the remains of carnivores. Traces of </w:t>
      </w:r>
      <w:proofErr w:type="spellStart"/>
      <w:r w:rsidRPr="00725624">
        <w:rPr>
          <w:lang w:val="en-GB"/>
        </w:rPr>
        <w:t>defleshing</w:t>
      </w:r>
      <w:proofErr w:type="spellEnd"/>
      <w:r w:rsidRPr="00725624">
        <w:rPr>
          <w:lang w:val="en-GB"/>
        </w:rPr>
        <w:t>, intentional fragmentation and fire were observed on the collected bones.</w:t>
      </w:r>
    </w:p>
    <w:p w14:paraId="76A3D771" w14:textId="77777777" w:rsidR="00C330F6" w:rsidRPr="00725624" w:rsidRDefault="00C330F6" w:rsidP="00C330F6">
      <w:pPr>
        <w:pStyle w:val="TextInd"/>
        <w:rPr>
          <w:lang w:val="en-GB"/>
        </w:rPr>
      </w:pPr>
      <w:r w:rsidRPr="00725624">
        <w:rPr>
          <w:lang w:val="en-GB"/>
        </w:rPr>
        <w:t xml:space="preserve">Like many other caves, the dominant species and the primary occupants of the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Cave are bears, which predominate among the faunal material (</w:t>
      </w:r>
      <w:hyperlink w:anchor="CBML_BIB_ch02_0071" w:tooltip="Stiner, M.C. (2010), ‘A Taphonomic Study of Bone Assemblage Formation and Artifact–Bear Associations’ in F.C. Howell, G. Arsebük, S.L. Kuhn, M. Özbaşaran &amp; M.C. Stiner (eds), Culture and biology at the crossroads: The Middle Pleistocene record of Yarımburgaz C">
        <w:r w:rsidRPr="00725624">
          <w:rPr>
            <w:rStyle w:val="Hipervnculo"/>
            <w:lang w:val="en-GB"/>
          </w:rPr>
          <w:t>Stiner 2010</w:t>
        </w:r>
      </w:hyperlink>
      <w:r w:rsidRPr="00725624">
        <w:rPr>
          <w:lang w:val="en-GB"/>
        </w:rPr>
        <w:t>). However, many lithic artefacts from all phases of production indicate that the cave was frequently, but for short periods, visited and utilised by hominin groups (</w:t>
      </w:r>
      <w:hyperlink w:anchor="CBML_BIB_ch02_0036" w:tooltip="Kuhn, S.L. &amp; Stiner, M.C. (2010), ‘The Yarımburgaz lithic assemblage’, in F.C. Howell, G. Arsebük, S.L. Kuhn, M. Özbaşaran, &amp; M.C. Stiner (eds), Culture and biology at the crossroads: The Middle Pleistocene record of Yarımburgaz Cave (Thrace, Turkey) (Ege Yayı">
        <w:r w:rsidRPr="00725624">
          <w:rPr>
            <w:rStyle w:val="Hipervnculo"/>
            <w:lang w:val="en-GB"/>
          </w:rPr>
          <w:t>Kuhn &amp; Stiner 2010</w:t>
        </w:r>
      </w:hyperlink>
      <w:r w:rsidRPr="00725624">
        <w:rPr>
          <w:lang w:val="en-GB"/>
        </w:rPr>
        <w:t>).</w:t>
      </w:r>
    </w:p>
    <w:p w14:paraId="068D07C9" w14:textId="53CB77AE" w:rsidR="00C330F6" w:rsidRPr="00725624" w:rsidRDefault="00C330F6" w:rsidP="00C330F6">
      <w:pPr>
        <w:pStyle w:val="TextInd"/>
        <w:rPr>
          <w:lang w:val="en-GB"/>
        </w:rPr>
      </w:pPr>
      <w:r w:rsidRPr="00725624">
        <w:rPr>
          <w:lang w:val="en-GB"/>
        </w:rPr>
        <w:t xml:space="preserve">In the upper layers of Mala </w:t>
      </w:r>
      <w:proofErr w:type="spellStart"/>
      <w:r w:rsidRPr="00725624">
        <w:rPr>
          <w:lang w:val="en-GB"/>
        </w:rPr>
        <w:t>Balanica</w:t>
      </w:r>
      <w:proofErr w:type="spellEnd"/>
      <w:r w:rsidRPr="00725624">
        <w:rPr>
          <w:lang w:val="en-GB"/>
        </w:rPr>
        <w:t xml:space="preserve"> (2a</w:t>
      </w:r>
      <w:r w:rsidRPr="00725624">
        <w:rPr>
          <w:highlight w:val="green"/>
          <w:lang w:val="en-GB"/>
        </w:rPr>
        <w:t>–</w:t>
      </w:r>
      <w:r w:rsidRPr="00725624">
        <w:rPr>
          <w:lang w:val="en-GB"/>
        </w:rPr>
        <w:t xml:space="preserve">2c), the most numerous remains are those of </w:t>
      </w:r>
      <w:r w:rsidRPr="00725624">
        <w:rPr>
          <w:i/>
          <w:lang w:val="en-GB"/>
        </w:rPr>
        <w:t>Capra ibex</w:t>
      </w:r>
      <w:r w:rsidRPr="00725624">
        <w:rPr>
          <w:lang w:val="en-GB"/>
        </w:rPr>
        <w:t xml:space="preserve"> and </w:t>
      </w:r>
      <w:r w:rsidRPr="00725624">
        <w:rPr>
          <w:i/>
          <w:lang w:val="en-GB"/>
        </w:rPr>
        <w:t>Cervus elaphus</w:t>
      </w:r>
      <w:r w:rsidRPr="00725624">
        <w:rPr>
          <w:lang w:val="en-GB"/>
        </w:rPr>
        <w:t xml:space="preserve">, but these layers also record </w:t>
      </w:r>
      <w:r w:rsidRPr="00725624">
        <w:rPr>
          <w:i/>
          <w:lang w:val="en-GB"/>
        </w:rPr>
        <w:t xml:space="preserve">Castor </w:t>
      </w:r>
      <w:del w:id="1530" w:author="Victoria Chow" w:date="2023-04-11T11:43:00Z">
        <w:r w:rsidRPr="00725624" w:rsidDel="006961E4">
          <w:rPr>
            <w:i/>
            <w:highlight w:val="green"/>
            <w:lang w:val="en-GB"/>
          </w:rPr>
          <w:delText>ﬁ</w:delText>
        </w:r>
      </w:del>
      <w:proofErr w:type="spellStart"/>
      <w:ins w:id="1531" w:author="Victoria Chow" w:date="2023-04-11T11:43:00Z">
        <w:r w:rsidR="006961E4">
          <w:rPr>
            <w:i/>
            <w:lang w:val="en-GB"/>
          </w:rPr>
          <w:t>fi</w:t>
        </w:r>
      </w:ins>
      <w:r w:rsidRPr="00725624">
        <w:rPr>
          <w:i/>
          <w:lang w:val="en-GB"/>
        </w:rPr>
        <w:t>ber</w:t>
      </w:r>
      <w:proofErr w:type="spellEnd"/>
      <w:r w:rsidRPr="00725624">
        <w:rPr>
          <w:lang w:val="en-GB"/>
        </w:rPr>
        <w:t xml:space="preserve"> and </w:t>
      </w:r>
      <w:r w:rsidRPr="00725624">
        <w:rPr>
          <w:i/>
          <w:lang w:val="en-GB"/>
        </w:rPr>
        <w:t>Lepus</w:t>
      </w:r>
      <w:r w:rsidRPr="00725624">
        <w:rPr>
          <w:lang w:val="en-GB"/>
        </w:rPr>
        <w:t xml:space="preserve"> sp., various carnivores such as </w:t>
      </w:r>
      <w:r w:rsidRPr="00725624">
        <w:rPr>
          <w:i/>
          <w:lang w:val="en-GB"/>
        </w:rPr>
        <w:t xml:space="preserve">Crocuta </w:t>
      </w:r>
      <w:proofErr w:type="spellStart"/>
      <w:r w:rsidRPr="00725624">
        <w:rPr>
          <w:i/>
          <w:lang w:val="en-GB"/>
        </w:rPr>
        <w:t>spelaea</w:t>
      </w:r>
      <w:proofErr w:type="spellEnd"/>
      <w:r w:rsidRPr="00725624">
        <w:rPr>
          <w:lang w:val="en-GB"/>
        </w:rPr>
        <w:t xml:space="preserve"> and a </w:t>
      </w:r>
      <w:proofErr w:type="spellStart"/>
      <w:r w:rsidRPr="00725624">
        <w:rPr>
          <w:lang w:val="en-GB"/>
        </w:rPr>
        <w:t>speleoid</w:t>
      </w:r>
      <w:proofErr w:type="spellEnd"/>
      <w:r w:rsidRPr="00725624">
        <w:rPr>
          <w:lang w:val="en-GB"/>
        </w:rPr>
        <w:t xml:space="preserve"> bear identified as </w:t>
      </w:r>
      <w:r w:rsidRPr="00725624">
        <w:rPr>
          <w:i/>
          <w:lang w:val="en-GB"/>
        </w:rPr>
        <w:t xml:space="preserve">Ursus </w:t>
      </w:r>
      <w:proofErr w:type="spellStart"/>
      <w:r w:rsidRPr="00725624">
        <w:rPr>
          <w:i/>
          <w:lang w:val="en-GB"/>
        </w:rPr>
        <w:t>spelaeus</w:t>
      </w:r>
      <w:proofErr w:type="spellEnd"/>
      <w:r w:rsidRPr="00725624">
        <w:rPr>
          <w:i/>
          <w:lang w:val="en-GB"/>
        </w:rPr>
        <w:t xml:space="preserve"> </w:t>
      </w:r>
      <w:proofErr w:type="spellStart"/>
      <w:r w:rsidRPr="00725624">
        <w:rPr>
          <w:i/>
          <w:lang w:val="en-GB"/>
        </w:rPr>
        <w:t>deningeroides</w:t>
      </w:r>
      <w:proofErr w:type="spellEnd"/>
      <w:r w:rsidRPr="00725624">
        <w:rPr>
          <w:lang w:val="en-GB"/>
        </w:rPr>
        <w:t xml:space="preserve"> (</w:t>
      </w:r>
      <w:proofErr w:type="spellStart"/>
      <w:r w:rsidR="006960A8">
        <w:fldChar w:fldCharType="begin"/>
      </w:r>
      <w:r w:rsidR="006960A8">
        <w:instrText xml:space="preserve"> HYPERLINK \l "CBML_BIB_ch02_0059" \o "Roksandic, M., Mihailović, D., Mercier, N., Dimitrijević, V., Morley, M.W., Rakočević, Z., Mihailović,</w:instrText>
      </w:r>
      <w:r w:rsidR="006960A8">
        <w:instrText xml:space="preserve"> B., Guibert, P. &amp; Babb, J. (2011), ‘A human mandible (BH-1) from the Pleistocene deposits of Mala Balanica cave (Sićevo Gorge, Niš, Serbia)’, Journal of Huma"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w:t>
      </w:r>
      <w:hyperlink w:anchor="CBML_BIB_ch02_0013" w:tooltip="Cvetković, N.J. &amp; Dimitrijević, V.M. (2014), ‘Cave bears (Carnivora, Ursidae) from the Middle and Late Pleistocene of Serbia: A revision’, Quaternary International, 339–340: 197–208. DOI 10.1016/j.quaint.2013.10.045">
        <w:proofErr w:type="spellStart"/>
        <w:r w:rsidRPr="00725624">
          <w:rPr>
            <w:rStyle w:val="Hipervnculo"/>
            <w:lang w:val="en-GB"/>
          </w:rPr>
          <w:t>Cvetkovi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2014</w:t>
        </w:r>
      </w:hyperlink>
      <w:r w:rsidRPr="00725624">
        <w:rPr>
          <w:lang w:val="en-GB"/>
        </w:rPr>
        <w:t xml:space="preserve">). Only a small percentage of bones show traces of gnawing, which indicates that carnivores did not decisively influence the accumulation of bones in these layers of </w:t>
      </w:r>
      <w:r w:rsidRPr="00725624">
        <w:rPr>
          <w:lang w:val="en-GB"/>
        </w:rPr>
        <w:lastRenderedPageBreak/>
        <w:t>the cave (</w:t>
      </w:r>
      <w:proofErr w:type="spellStart"/>
      <w:r w:rsidR="006960A8">
        <w:fldChar w:fldCharType="begin"/>
      </w:r>
      <w:r w:rsidR="006960A8">
        <w:instrText xml:space="preserve"> HYPERLINK \l "CBML_BIB_ch02_0046" \o "Mihailović, D., Kuhn, S.L., Bogićević, K., Dimitrijević, V., Marín-Arroyo</w:instrText>
      </w:r>
      <w:r w:rsidR="006960A8">
        <w:instrText xml:space="preserve">, A.B., Marković, J., Mercier, N., Mihailović, B., Morley, M.W., Radović, P., Rink, W.J. &amp; Roksandic, M. (2022), ‘Connections between the Levant and the Balkans in the late Middle Pleisto"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r w:rsidR="006960A8">
        <w:rPr>
          <w:rStyle w:val="Hipervnculo"/>
          <w:lang w:val="en-GB"/>
        </w:rPr>
        <w:fldChar w:fldCharType="end"/>
      </w:r>
      <w:r w:rsidRPr="00725624">
        <w:rPr>
          <w:lang w:val="en-GB"/>
        </w:rPr>
        <w:t>). Traces of human presence, however, are clearly recogni</w:t>
      </w:r>
      <w:ins w:id="1532" w:author="Victoria Chow" w:date="2023-04-05T07:53:00Z">
        <w:r w:rsidR="00F6415D">
          <w:rPr>
            <w:lang w:val="en-GB"/>
          </w:rPr>
          <w:t>s</w:t>
        </w:r>
      </w:ins>
      <w:del w:id="1533" w:author="Victoria Chow" w:date="2023-04-05T07:53:00Z">
        <w:r w:rsidRPr="00725624" w:rsidDel="00F6415D">
          <w:rPr>
            <w:lang w:val="en-GB"/>
          </w:rPr>
          <w:delText>z</w:delText>
        </w:r>
      </w:del>
      <w:r w:rsidRPr="00725624">
        <w:rPr>
          <w:lang w:val="en-GB"/>
        </w:rPr>
        <w:t xml:space="preserve">able. In addition to the lithic artefacts, bones with cut marks, and more recently traces of fire, were discovered in the cave, all of which indicate that it served either as a temporary habitation or as one in which specialised activities related to the settlement of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were performed.</w:t>
      </w:r>
    </w:p>
    <w:p w14:paraId="6B7055B3" w14:textId="0460008E" w:rsidR="00C330F6" w:rsidRPr="00725624" w:rsidRDefault="00C330F6" w:rsidP="00C330F6">
      <w:pPr>
        <w:pStyle w:val="TextInd"/>
        <w:rPr>
          <w:lang w:val="en-GB"/>
        </w:rPr>
      </w:pPr>
      <w:r w:rsidRPr="00725624">
        <w:rPr>
          <w:lang w:val="en-GB"/>
        </w:rPr>
        <w:t xml:space="preserve">A much larger quantity of remains was found in the neighbouring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Their structure indicates that the cave was not only frequently inhabited, but also that it represented a base camp at least at one point (</w:t>
      </w:r>
      <w:proofErr w:type="spellStart"/>
      <w:r w:rsidR="006960A8">
        <w:fldChar w:fldCharType="begin"/>
      </w:r>
      <w:r w:rsidR="006960A8">
        <w:instrText xml:space="preserve"> HYPERLINK \l "CBML_BIB_ch02_0044" \o "Mihailović, D. &amp; Bogićević, K. (2016), ‘Technological changes and Population Movements in the Late Lower and Early Middle Paleolithic of the Central Balkans’, in K. Harvati &amp; M. Roksandić (ed</w:instrText>
      </w:r>
      <w:r w:rsidR="006960A8">
        <w:instrText xml:space="preserve">s), Paleoanthropology of the Balkans and Anatolia: Human Evolution an"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r w:rsidR="006960A8">
        <w:rPr>
          <w:rStyle w:val="Hipervnculo"/>
          <w:lang w:val="en-GB"/>
        </w:rPr>
        <w:fldChar w:fldCharType="end"/>
      </w:r>
      <w:r w:rsidRPr="00725624">
        <w:rPr>
          <w:lang w:val="en-GB"/>
        </w:rPr>
        <w:t>). At the bottom of the sequence at the entrance part of the cave, which has so far been explored over an area of 6 m</w:t>
      </w:r>
      <w:r w:rsidRPr="00725624">
        <w:rPr>
          <w:vertAlign w:val="superscript"/>
          <w:lang w:val="en-GB"/>
        </w:rPr>
        <w:t>2</w:t>
      </w:r>
      <w:r w:rsidRPr="00725624">
        <w:rPr>
          <w:lang w:val="en-GB"/>
        </w:rPr>
        <w:t xml:space="preserve">, we discovered a combustion feature </w:t>
      </w:r>
      <w:del w:id="1534" w:author="Victoria Chow" w:date="2023-04-11T11:48:00Z">
        <w:r w:rsidRPr="00725624" w:rsidDel="00D630AB">
          <w:rPr>
            <w:lang w:val="en-GB"/>
          </w:rPr>
          <w:delText xml:space="preserve">which </w:delText>
        </w:r>
      </w:del>
      <w:ins w:id="1535" w:author="Victoria Chow" w:date="2023-04-11T11:48:00Z">
        <w:r w:rsidR="00D630AB">
          <w:rPr>
            <w:lang w:val="en-GB"/>
          </w:rPr>
          <w:t>that</w:t>
        </w:r>
        <w:r w:rsidR="00D630AB" w:rsidRPr="00725624">
          <w:rPr>
            <w:lang w:val="en-GB"/>
          </w:rPr>
          <w:t xml:space="preserve"> </w:t>
        </w:r>
      </w:ins>
      <w:r w:rsidRPr="00725624">
        <w:rPr>
          <w:lang w:val="en-GB"/>
        </w:rPr>
        <w:t>contained many burnt bones and chipped stone artefacts (</w:t>
      </w:r>
      <w:proofErr w:type="spellStart"/>
      <w:r w:rsidR="006960A8">
        <w:fldChar w:fldCharType="begin"/>
      </w:r>
      <w:r w:rsidR="006960A8">
        <w:instrText xml:space="preserve"> HYPERLINK \l "CBML_BIB_ch02_0052" \o "Plavšić, S. (2015), ‘Analiza prostorne distribucije gorelih artefakata i zona gorenja u sloju 3 Velike Balanice’, Glasnik Srpskog arheološkog društva, 31: 7–37." \h </w:instrText>
      </w:r>
      <w:r w:rsidR="006960A8">
        <w:fldChar w:fldCharType="separate"/>
      </w:r>
      <w:r w:rsidRPr="00725624">
        <w:rPr>
          <w:rStyle w:val="Hipervnculo"/>
          <w:lang w:val="en-GB"/>
        </w:rPr>
        <w:t>Plav</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2015</w:t>
      </w:r>
      <w:r w:rsidR="006960A8">
        <w:rPr>
          <w:rStyle w:val="Hipervnculo"/>
          <w:lang w:val="en-GB"/>
        </w:rPr>
        <w:fldChar w:fldCharType="end"/>
      </w:r>
      <w:r w:rsidRPr="00725624">
        <w:rPr>
          <w:lang w:val="en-GB"/>
        </w:rPr>
        <w:t xml:space="preserve">). Artefacts from all phases of production and bones with traces that testify to butchering, skinning, dismembering and </w:t>
      </w:r>
      <w:proofErr w:type="spellStart"/>
      <w:r w:rsidRPr="00725624">
        <w:rPr>
          <w:lang w:val="en-GB"/>
        </w:rPr>
        <w:t>defleshing</w:t>
      </w:r>
      <w:proofErr w:type="spellEnd"/>
      <w:r w:rsidRPr="00725624">
        <w:rPr>
          <w:lang w:val="en-GB"/>
        </w:rPr>
        <w:t xml:space="preserve"> of the captured prey, as well as to bone marrow extraction (</w:t>
      </w:r>
      <w:hyperlink w:anchor="CBML_BIB_ch02_0041" w:tooltip="Marín-Arroyo, A.B. (2014), ‘Middle Pleistocene subsistence in Velika Balanica, Serbia: Preliminary results’, in D. Mihailović (ed), Palaeolithic and Mesolithic Research in the Central Balkans (Belgrade, Serbian Archaeological Society – Commission for the Palae">
        <w:r w:rsidRPr="00725624">
          <w:rPr>
            <w:rStyle w:val="Hipervnculo"/>
            <w:lang w:val="en-GB"/>
          </w:rPr>
          <w:t>Mar</w:t>
        </w:r>
        <w:r w:rsidRPr="00725624">
          <w:rPr>
            <w:rStyle w:val="Hipervnculo"/>
            <w:highlight w:val="green"/>
            <w:lang w:val="en-GB"/>
          </w:rPr>
          <w:t>í</w:t>
        </w:r>
        <w:r w:rsidRPr="00725624">
          <w:rPr>
            <w:rStyle w:val="Hipervnculo"/>
            <w:lang w:val="en-GB"/>
          </w:rPr>
          <w:t>n-Arroyo 2014</w:t>
        </w:r>
      </w:hyperlink>
      <w:r w:rsidRPr="00725624">
        <w:rPr>
          <w:lang w:val="en-GB"/>
        </w:rPr>
        <w:t xml:space="preserve">), were found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Pr="00725624">
        <w:rPr>
          <w:lang w:val="en-GB"/>
        </w:rPr>
        <w:t>Taphonomic</w:t>
      </w:r>
      <w:proofErr w:type="spellEnd"/>
      <w:r w:rsidRPr="00725624">
        <w:rPr>
          <w:lang w:val="en-GB"/>
        </w:rPr>
        <w:t xml:space="preserve"> analyses have shown that the accumulation occurred due to human activities and not to the activities of carnivores. The hominins that inhabited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mostly hunted deer and ibex, but also large mammals (bovines, horse, rhinoceros), within a few kilometres from the cave.</w:t>
      </w:r>
    </w:p>
    <w:p w14:paraId="4F94B042" w14:textId="77777777" w:rsidR="00C330F6" w:rsidRPr="00725624" w:rsidRDefault="00C330F6" w:rsidP="00C330F6">
      <w:pPr>
        <w:pStyle w:val="HeadB"/>
        <w:rPr>
          <w:lang w:val="en-GB"/>
        </w:rPr>
      </w:pPr>
      <w:r w:rsidRPr="00725624">
        <w:rPr>
          <w:lang w:val="en-GB"/>
        </w:rPr>
        <w:t>L</w:t>
      </w:r>
      <w:bookmarkStart w:id="1536" w:name="CBML_ch02_sec2_004"/>
      <w:r w:rsidRPr="00725624">
        <w:rPr>
          <w:lang w:val="en-GB"/>
        </w:rPr>
        <w:t>ithic assemblage</w:t>
      </w:r>
      <w:bookmarkEnd w:id="1536"/>
      <w:r w:rsidRPr="00725624">
        <w:rPr>
          <w:lang w:val="en-GB"/>
        </w:rPr>
        <w:t>s</w:t>
      </w:r>
    </w:p>
    <w:p w14:paraId="163AB41D" w14:textId="77777777" w:rsidR="00C330F6" w:rsidRPr="00725624" w:rsidRDefault="00C330F6" w:rsidP="00C330F6">
      <w:pPr>
        <w:pStyle w:val="TextFlushLeft"/>
        <w:rPr>
          <w:lang w:val="en-GB"/>
        </w:rPr>
      </w:pPr>
      <w:r w:rsidRPr="00725624">
        <w:rPr>
          <w:lang w:val="en-GB"/>
        </w:rPr>
        <w:lastRenderedPageBreak/>
        <w:t xml:space="preserve">Lithic assemblages from cave sites have not been uniformly examined and published, and many sites have yielded only a small number of artefacts. For example, one typical chopper and one pebble with impact traces were found in </w:t>
      </w:r>
      <w:proofErr w:type="spellStart"/>
      <w:r w:rsidRPr="00725624">
        <w:rPr>
          <w:highlight w:val="green"/>
          <w:lang w:val="en-GB"/>
        </w:rPr>
        <w:t>Š</w:t>
      </w:r>
      <w:r w:rsidRPr="00725624">
        <w:rPr>
          <w:lang w:val="en-GB"/>
        </w:rPr>
        <w:t>andalja</w:t>
      </w:r>
      <w:proofErr w:type="spellEnd"/>
      <w:r w:rsidRPr="00725624">
        <w:rPr>
          <w:lang w:val="en-GB"/>
        </w:rPr>
        <w:t xml:space="preserve"> I (</w:t>
      </w:r>
      <w:proofErr w:type="spellStart"/>
      <w:r w:rsidR="006960A8">
        <w:fldChar w:fldCharType="begin"/>
      </w:r>
      <w:r w:rsidR="006960A8">
        <w:instrText xml:space="preserve"> HYPERLINK \l "CBML_BIB_ch02_0039" \o "Malez, M. (1979), ‘Nalazišta paleolitskog i mezolitskog doba u Hrvatskoj’, in Đ. Basler (ed), Praistorija Jugoslavenskih Zemalja I (Sarajevo, Svjetlost),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while a single notched tool made on a thick quartz flake and two very small flakes were found in the lower levels of Mala </w:t>
      </w:r>
      <w:proofErr w:type="spellStart"/>
      <w:r w:rsidRPr="00725624">
        <w:rPr>
          <w:lang w:val="en-GB"/>
        </w:rPr>
        <w:t>Balanica</w:t>
      </w:r>
      <w:proofErr w:type="spellEnd"/>
      <w:r w:rsidRPr="00725624">
        <w:rPr>
          <w:lang w:val="en-GB"/>
        </w:rPr>
        <w:t>.</w:t>
      </w:r>
    </w:p>
    <w:p w14:paraId="651C71BB" w14:textId="77777777" w:rsidR="00C330F6" w:rsidRPr="00725624" w:rsidRDefault="00C330F6" w:rsidP="00C330F6">
      <w:pPr>
        <w:pStyle w:val="TextInd"/>
        <w:rPr>
          <w:lang w:val="en-GB"/>
        </w:rPr>
      </w:pPr>
      <w:r w:rsidRPr="00725624">
        <w:rPr>
          <w:lang w:val="en-GB"/>
        </w:rPr>
        <w:t xml:space="preserve">A large number of artefacts were excavated from the deepest layers of </w:t>
      </w:r>
      <w:proofErr w:type="spellStart"/>
      <w:r w:rsidRPr="00725624">
        <w:rPr>
          <w:lang w:val="en-GB"/>
        </w:rPr>
        <w:t>Kozarnika</w:t>
      </w:r>
      <w:proofErr w:type="spellEnd"/>
      <w:r w:rsidRPr="00725624">
        <w:rPr>
          <w:lang w:val="en-GB"/>
        </w:rPr>
        <w:t xml:space="preserve"> (13, 12, 11c</w:t>
      </w:r>
      <w:r w:rsidRPr="00725624">
        <w:rPr>
          <w:highlight w:val="green"/>
          <w:lang w:val="en-GB"/>
        </w:rPr>
        <w:t>–</w:t>
      </w:r>
      <w:r w:rsidRPr="00725624">
        <w:rPr>
          <w:lang w:val="en-GB"/>
        </w:rPr>
        <w:t xml:space="preserve">11a). Local raw materials </w:t>
      </w:r>
      <w:r w:rsidRPr="00725624">
        <w:rPr>
          <w:highlight w:val="green"/>
          <w:lang w:val="en-GB"/>
        </w:rPr>
        <w:t>–</w:t>
      </w:r>
      <w:r w:rsidRPr="00725624">
        <w:rPr>
          <w:lang w:val="en-GB"/>
        </w:rPr>
        <w:t xml:space="preserve"> chert, less often quartz </w:t>
      </w:r>
      <w:r w:rsidRPr="00725624">
        <w:rPr>
          <w:highlight w:val="green"/>
          <w:lang w:val="en-GB"/>
        </w:rPr>
        <w:t>–</w:t>
      </w:r>
      <w:r w:rsidRPr="00725624">
        <w:rPr>
          <w:lang w:val="en-GB"/>
        </w:rPr>
        <w:t xml:space="preserve"> were used in the production of tools. The lithic industry contains almost no choppers (except for a few pieces which originated from Trench IV), and is dominated by flakes and tools made on flakes. In the earliest phase, the striking of the narrower side of cores was practised, while layers 11b and 11a also contain cores knapped along the longitudinal axis, preferential cores with a prepared flaking surface, and conical cores indicating the application of the discoidal method (</w:t>
      </w:r>
      <w:proofErr w:type="spellStart"/>
      <w:r w:rsidR="006960A8">
        <w:fldChar w:fldCharType="begin"/>
      </w:r>
      <w:r w:rsidR="006960A8">
        <w:instrText xml:space="preserve"> HY</w:instrText>
      </w:r>
      <w:r w:rsidR="006960A8">
        <w:instrText xml:space="preserve">PERLINK \l "CBML_BIB_ch02_0067"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006960A8">
        <w:rPr>
          <w:rStyle w:val="Hipervnculo"/>
          <w:lang w:val="en-GB"/>
        </w:rPr>
        <w:fldChar w:fldCharType="end"/>
      </w:r>
      <w:r w:rsidRPr="00725624">
        <w:rPr>
          <w:lang w:val="en-GB"/>
        </w:rPr>
        <w:t>). In almost all layers, the tools are extremely small, and among them, the most numerous are retouched flakes, denticulated and notched tools, perforators and scrapers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Scrapers and retouched flakes were mostly processed via discontinuous semi-abrupt retouching. Layer 11 contained </w:t>
      </w:r>
      <w:proofErr w:type="spellStart"/>
      <w:r w:rsidRPr="00725624">
        <w:rPr>
          <w:lang w:val="en-GB"/>
        </w:rPr>
        <w:t>trihedrals</w:t>
      </w:r>
      <w:proofErr w:type="spellEnd"/>
      <w:r w:rsidRPr="00725624">
        <w:rPr>
          <w:lang w:val="en-GB"/>
        </w:rPr>
        <w:t xml:space="preserve"> and 14 atypical bifaces.</w:t>
      </w:r>
    </w:p>
    <w:p w14:paraId="0F4411CA" w14:textId="77777777" w:rsidR="00C330F6" w:rsidRPr="00725624" w:rsidRDefault="00C330F6" w:rsidP="00C330F6">
      <w:pPr>
        <w:pStyle w:val="TextInd"/>
        <w:rPr>
          <w:lang w:val="en-GB"/>
        </w:rPr>
      </w:pPr>
      <w:r w:rsidRPr="00725624">
        <w:rPr>
          <w:lang w:val="en-GB"/>
        </w:rPr>
        <w:t xml:space="preserve">The assemblage of </w:t>
      </w:r>
      <w:proofErr w:type="spellStart"/>
      <w:r w:rsidRPr="00725624">
        <w:rPr>
          <w:lang w:val="en-GB"/>
        </w:rPr>
        <w:t>Gajtan</w:t>
      </w:r>
      <w:proofErr w:type="spellEnd"/>
      <w:r w:rsidRPr="00725624">
        <w:rPr>
          <w:lang w:val="en-GB"/>
        </w:rPr>
        <w:t xml:space="preserve"> Cave consists of chopping-tools, atypical </w:t>
      </w:r>
      <w:proofErr w:type="spellStart"/>
      <w:r w:rsidRPr="00725624">
        <w:rPr>
          <w:lang w:val="en-GB"/>
        </w:rPr>
        <w:t>handaxes</w:t>
      </w:r>
      <w:proofErr w:type="spellEnd"/>
      <w:r w:rsidRPr="00725624">
        <w:rPr>
          <w:lang w:val="en-GB"/>
        </w:rPr>
        <w:t xml:space="preserve"> and </w:t>
      </w:r>
      <w:r w:rsidRPr="00725624">
        <w:rPr>
          <w:highlight w:val="green"/>
          <w:lang w:val="en-GB"/>
        </w:rPr>
        <w:t>‘</w:t>
      </w:r>
      <w:r w:rsidRPr="00725624">
        <w:rPr>
          <w:lang w:val="en-GB"/>
        </w:rPr>
        <w:t>other tools</w:t>
      </w:r>
      <w:r w:rsidRPr="00725624">
        <w:rPr>
          <w:highlight w:val="green"/>
          <w:lang w:val="en-GB"/>
        </w:rPr>
        <w:t>’</w:t>
      </w:r>
      <w:r w:rsidRPr="00725624">
        <w:rPr>
          <w:lang w:val="en-GB"/>
        </w:rPr>
        <w:t xml:space="preserve">, mostly made of quartzite. A similar assemblage was recovered from </w:t>
      </w:r>
      <w:proofErr w:type="spellStart"/>
      <w:r w:rsidRPr="00725624">
        <w:rPr>
          <w:lang w:val="en-GB"/>
        </w:rPr>
        <w:t>Petralona</w:t>
      </w:r>
      <w:proofErr w:type="spellEnd"/>
      <w:r w:rsidRPr="00725624">
        <w:rPr>
          <w:lang w:val="en-GB"/>
        </w:rPr>
        <w:t xml:space="preserve"> (</w:t>
      </w:r>
      <w:proofErr w:type="spellStart"/>
      <w:r w:rsidR="006960A8">
        <w:fldChar w:fldCharType="begin"/>
      </w:r>
      <w:r w:rsidR="006960A8">
        <w:instrText xml:space="preserve"> HYPERLINK \l "CBML_BIB_ch02_0014" \o "Darlas, A. (1995), ‘The earliest occupation of Europe: the Balkans’, in W. Roebroeks and Von Kolschoten, T. (eds), The Earliest Occupation of Europe (Leiden, University of Leiden), 51–9." </w:instrText>
      </w:r>
      <w:r w:rsidR="006960A8">
        <w:fldChar w:fldCharType="separate"/>
      </w:r>
      <w:r w:rsidRPr="00725624">
        <w:rPr>
          <w:rStyle w:val="Hipervnculo"/>
          <w:lang w:val="en-GB"/>
        </w:rPr>
        <w:t>Darlas</w:t>
      </w:r>
      <w:proofErr w:type="spellEnd"/>
      <w:r w:rsidRPr="00725624">
        <w:rPr>
          <w:rStyle w:val="Hipervnculo"/>
          <w:lang w:val="en-GB"/>
        </w:rPr>
        <w:t xml:space="preserve"> 1995</w:t>
      </w:r>
      <w:r w:rsidR="006960A8">
        <w:rPr>
          <w:rStyle w:val="Hipervnculo"/>
          <w:lang w:val="en-GB"/>
        </w:rPr>
        <w:fldChar w:fldCharType="end"/>
      </w:r>
      <w:r w:rsidRPr="00725624">
        <w:rPr>
          <w:lang w:val="en-GB"/>
        </w:rPr>
        <w:t xml:space="preserve">). The lithic industry from </w:t>
      </w:r>
      <w:proofErr w:type="spellStart"/>
      <w:r w:rsidRPr="00725624">
        <w:rPr>
          <w:lang w:val="en-GB"/>
        </w:rPr>
        <w:t>Petralona</w:t>
      </w:r>
      <w:proofErr w:type="spellEnd"/>
      <w:r w:rsidRPr="00725624">
        <w:rPr>
          <w:lang w:val="en-GB"/>
        </w:rPr>
        <w:t xml:space="preserve">, which has not yet been analysed in detail, is dominated by small tools made mostly on debris, and less often </w:t>
      </w:r>
      <w:r w:rsidRPr="00725624">
        <w:rPr>
          <w:lang w:val="en-GB"/>
        </w:rPr>
        <w:lastRenderedPageBreak/>
        <w:t xml:space="preserve">on flakes; pebble tools are underrepresented, and the most numerous tool types are sidescrapers </w:t>
      </w:r>
      <w:r w:rsidRPr="00725624">
        <w:rPr>
          <w:highlight w:val="green"/>
          <w:lang w:val="en-GB"/>
        </w:rPr>
        <w:t>–</w:t>
      </w:r>
      <w:r w:rsidRPr="00725624">
        <w:rPr>
          <w:lang w:val="en-GB"/>
        </w:rPr>
        <w:t xml:space="preserve"> frequently retouched </w:t>
      </w:r>
      <w:r w:rsidRPr="00725624">
        <w:rPr>
          <w:highlight w:val="green"/>
          <w:lang w:val="en-GB"/>
        </w:rPr>
        <w:t>‘</w:t>
      </w:r>
      <w:r w:rsidRPr="00725624">
        <w:rPr>
          <w:lang w:val="en-GB"/>
        </w:rPr>
        <w:t>using a thick retouch</w:t>
      </w:r>
      <w:r w:rsidRPr="00725624">
        <w:rPr>
          <w:highlight w:val="green"/>
          <w:lang w:val="en-GB"/>
        </w:rPr>
        <w:t>’</w:t>
      </w:r>
      <w:r w:rsidRPr="00725624">
        <w:rPr>
          <w:lang w:val="en-GB"/>
        </w:rPr>
        <w:t xml:space="preserve"> </w:t>
      </w:r>
      <w:r w:rsidRPr="00725624">
        <w:rPr>
          <w:highlight w:val="green"/>
          <w:lang w:val="en-GB"/>
        </w:rPr>
        <w:t>–</w:t>
      </w:r>
      <w:r w:rsidRPr="00725624">
        <w:rPr>
          <w:lang w:val="en-GB"/>
        </w:rPr>
        <w:t xml:space="preserve"> and denticulated and notched pieces (</w:t>
      </w:r>
      <w:proofErr w:type="spellStart"/>
      <w:r w:rsidR="006960A8">
        <w:fldChar w:fldCharType="begin"/>
      </w:r>
      <w:r w:rsidR="006960A8">
        <w:instrText xml:space="preserve"> HYPERLINK \l "CBML_BIB_ch02_0014" \o "Darlas, A. (1995), ‘The earliest occupation of Europe: the Balkans’, in W. Roebroeks and Von Kolschoten, T. (eds), The Earliest Occupation of Europe (Leiden, </w:instrText>
      </w:r>
      <w:r w:rsidR="006960A8">
        <w:instrText xml:space="preserve">University of Leiden), 51–9." </w:instrText>
      </w:r>
      <w:r w:rsidR="006960A8">
        <w:fldChar w:fldCharType="separate"/>
      </w:r>
      <w:r w:rsidRPr="00725624">
        <w:rPr>
          <w:rStyle w:val="Hipervnculo"/>
          <w:lang w:val="en-GB"/>
        </w:rPr>
        <w:t>Darlas</w:t>
      </w:r>
      <w:proofErr w:type="spellEnd"/>
      <w:r w:rsidRPr="00725624">
        <w:rPr>
          <w:rStyle w:val="Hipervnculo"/>
          <w:lang w:val="en-GB"/>
        </w:rPr>
        <w:t xml:space="preserve"> 1995</w:t>
      </w:r>
      <w:r w:rsidR="006960A8">
        <w:rPr>
          <w:rStyle w:val="Hipervnculo"/>
          <w:lang w:val="en-GB"/>
        </w:rPr>
        <w:fldChar w:fldCharType="end"/>
      </w:r>
      <w:r w:rsidRPr="00725624">
        <w:rPr>
          <w:lang w:val="en-GB"/>
        </w:rPr>
        <w:t>: 54).</w:t>
      </w:r>
    </w:p>
    <w:p w14:paraId="416B39B7" w14:textId="77777777" w:rsidR="00C330F6" w:rsidRPr="00725624" w:rsidRDefault="00C330F6" w:rsidP="00C330F6">
      <w:pPr>
        <w:pStyle w:val="TextInd"/>
        <w:rPr>
          <w:lang w:val="en-GB"/>
        </w:rPr>
      </w:pPr>
      <w:r w:rsidRPr="00725624">
        <w:rPr>
          <w:lang w:val="en-GB"/>
        </w:rPr>
        <w:t xml:space="preserve">A large number of artefacts were found in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of which about 1700 were analysed, including chips (</w:t>
      </w:r>
      <w:hyperlink w:anchor="CBML_BIB_ch02_0033" w:tooltip="Kuhn, S.L. (2010), ‘The Yarımburgaz lithic assemblage’, in F.C. Howell, G. Arsebük, S.L. Kuhn, M. Özbaşaran, &amp; M.C. Stiner (eds), Culture and biology at the crossroads: The Middle Pleistocene record of Yarımburgaz Cave (Thrace, Turkey) (Ege Yayınları, İstanbul">
        <w:r w:rsidRPr="00725624">
          <w:rPr>
            <w:rStyle w:val="Hipervnculo"/>
            <w:lang w:val="en-GB"/>
          </w:rPr>
          <w:t>Kuhn 2010</w:t>
        </w:r>
      </w:hyperlink>
      <w:r w:rsidRPr="00725624">
        <w:rPr>
          <w:lang w:val="en-GB"/>
        </w:rPr>
        <w:t xml:space="preserve">). In the structure of the industry, cores represented about 14 per cent, and tools about 39 per cent. The high percentage of tools indicates that many were brought to the site. The raw materials used for the production of lithic artefacts were quartz, quartzite and flint, on which different technological procedures had been applied. Choppers were made using quartzite pebbles, and quartz cores were knapped using the bipolar method, while quartz cores were knapped using the discoidal method. Artefacts produced using the Levallois method were not found. The most numerous tools are flakes with irregular or denticulate edges, including tools reminiscent of the </w:t>
      </w:r>
      <w:r w:rsidRPr="00725624">
        <w:rPr>
          <w:highlight w:val="green"/>
          <w:lang w:val="en-GB"/>
        </w:rPr>
        <w:t>‘</w:t>
      </w:r>
      <w:proofErr w:type="spellStart"/>
      <w:r w:rsidRPr="00725624">
        <w:rPr>
          <w:lang w:val="en-GB"/>
        </w:rPr>
        <w:t>Tayac</w:t>
      </w:r>
      <w:proofErr w:type="spellEnd"/>
      <w:r w:rsidRPr="00725624">
        <w:rPr>
          <w:lang w:val="en-GB"/>
        </w:rPr>
        <w:t xml:space="preserve"> </w:t>
      </w:r>
      <w:proofErr w:type="gramStart"/>
      <w:r w:rsidRPr="00725624">
        <w:rPr>
          <w:lang w:val="en-GB"/>
        </w:rPr>
        <w:t>points</w:t>
      </w:r>
      <w:r w:rsidRPr="00725624">
        <w:rPr>
          <w:highlight w:val="green"/>
          <w:lang w:val="en-GB"/>
        </w:rPr>
        <w:t>’</w:t>
      </w:r>
      <w:proofErr w:type="gramEnd"/>
      <w:r w:rsidRPr="00725624">
        <w:rPr>
          <w:lang w:val="en-GB"/>
        </w:rPr>
        <w:t xml:space="preserve">. In addition, notched </w:t>
      </w:r>
      <w:proofErr w:type="spellStart"/>
      <w:r w:rsidRPr="00725624">
        <w:rPr>
          <w:lang w:val="en-GB"/>
        </w:rPr>
        <w:t>Clactonian</w:t>
      </w:r>
      <w:proofErr w:type="spellEnd"/>
      <w:r w:rsidRPr="00725624">
        <w:rPr>
          <w:lang w:val="en-GB"/>
        </w:rPr>
        <w:t xml:space="preserve"> flakes were also recorded. About 5 per cent of the tools display edge modifications resembling </w:t>
      </w:r>
      <w:proofErr w:type="spellStart"/>
      <w:r w:rsidRPr="00725624">
        <w:rPr>
          <w:lang w:val="en-GB"/>
        </w:rPr>
        <w:t>Quina</w:t>
      </w:r>
      <w:proofErr w:type="spellEnd"/>
      <w:r w:rsidRPr="00725624">
        <w:rPr>
          <w:lang w:val="en-GB"/>
        </w:rPr>
        <w:t xml:space="preserve"> retouch.</w:t>
      </w:r>
    </w:p>
    <w:p w14:paraId="4991F852" w14:textId="3F3B0598" w:rsidR="00C330F6" w:rsidRPr="00725624" w:rsidRDefault="00C330F6" w:rsidP="00C330F6">
      <w:pPr>
        <w:pStyle w:val="TextInd"/>
        <w:rPr>
          <w:lang w:val="en-GB"/>
        </w:rPr>
      </w:pPr>
      <w:r w:rsidRPr="00725624">
        <w:rPr>
          <w:lang w:val="en-GB"/>
        </w:rPr>
        <w:t>Assemblages from layers 3a</w:t>
      </w:r>
      <w:r w:rsidRPr="00725624">
        <w:rPr>
          <w:highlight w:val="green"/>
          <w:lang w:val="en-GB"/>
        </w:rPr>
        <w:t>–</w:t>
      </w:r>
      <w:r w:rsidRPr="00725624">
        <w:rPr>
          <w:lang w:val="en-GB"/>
        </w:rPr>
        <w:t xml:space="preserve">3c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and layers 2a</w:t>
      </w:r>
      <w:r w:rsidRPr="00725624">
        <w:rPr>
          <w:highlight w:val="green"/>
          <w:lang w:val="en-GB"/>
        </w:rPr>
        <w:t>–</w:t>
      </w:r>
      <w:r w:rsidRPr="00725624">
        <w:rPr>
          <w:lang w:val="en-GB"/>
        </w:rPr>
        <w:t xml:space="preserve">2c in Mala </w:t>
      </w:r>
      <w:proofErr w:type="spellStart"/>
      <w:r w:rsidRPr="00725624">
        <w:rPr>
          <w:lang w:val="en-GB"/>
        </w:rPr>
        <w:t>Balanica</w:t>
      </w:r>
      <w:proofErr w:type="spellEnd"/>
      <w:r w:rsidRPr="00725624">
        <w:rPr>
          <w:lang w:val="en-GB"/>
        </w:rPr>
        <w:t xml:space="preserve"> record almost identical lithic industries, although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has a much larger number of artefacts: 1178, compared to only 111 pieces from Mala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"CBML_BIB_ch02_0046" \o "Mihailović, D., Kuhn, S.L., Bogićević, K., Dimitrijević, V., Marín-Arroyo, A.B., Marković, J., Mercier, N., Mihailović, B., Morley, M.W., Radović, P., Rink, W.J. &amp; Roksandic, M. (2022), ‘Connections between the L</w:instrText>
      </w:r>
      <w:r w:rsidR="006960A8">
        <w:instrText xml:space="preserve">evant and the Balkans in the late Middle Pleisto"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r w:rsidR="006960A8">
        <w:rPr>
          <w:rStyle w:val="Hipervnculo"/>
          <w:lang w:val="en-GB"/>
        </w:rPr>
        <w:fldChar w:fldCharType="end"/>
      </w:r>
      <w:r w:rsidRPr="00725624">
        <w:rPr>
          <w:lang w:val="en-GB"/>
        </w:rPr>
        <w:t xml:space="preserve">). Quartz artefacts predominate at both sites, while flint is less common. In terms of the technological procedures, </w:t>
      </w:r>
      <w:proofErr w:type="spellStart"/>
      <w:r w:rsidRPr="00725624">
        <w:rPr>
          <w:lang w:val="en-GB"/>
        </w:rPr>
        <w:t>Quina</w:t>
      </w:r>
      <w:proofErr w:type="spellEnd"/>
      <w:r w:rsidRPr="00725624">
        <w:rPr>
          <w:lang w:val="en-GB"/>
        </w:rPr>
        <w:t xml:space="preserve"> and discoidal methods were most common, and </w:t>
      </w:r>
      <w:proofErr w:type="spellStart"/>
      <w:r w:rsidRPr="00725624">
        <w:rPr>
          <w:lang w:val="en-GB"/>
        </w:rPr>
        <w:t>Clactonian</w:t>
      </w:r>
      <w:proofErr w:type="spellEnd"/>
      <w:r w:rsidRPr="00725624">
        <w:rPr>
          <w:lang w:val="en-GB"/>
        </w:rPr>
        <w:t xml:space="preserve"> and </w:t>
      </w:r>
      <w:proofErr w:type="spellStart"/>
      <w:r w:rsidRPr="00725624">
        <w:rPr>
          <w:lang w:val="en-GB"/>
        </w:rPr>
        <w:t>Kombewa</w:t>
      </w:r>
      <w:proofErr w:type="spellEnd"/>
      <w:r w:rsidRPr="00725624">
        <w:rPr>
          <w:lang w:val="en-GB"/>
        </w:rPr>
        <w:t xml:space="preserve"> methods were also </w:t>
      </w:r>
      <w:r w:rsidRPr="00725624">
        <w:rPr>
          <w:lang w:val="en-GB"/>
        </w:rPr>
        <w:lastRenderedPageBreak/>
        <w:t>present, while Levallois artefacts were not recorded. Sidescrapers are the most frequent tool type (&gt;40</w:t>
      </w:r>
      <w:ins w:id="1537" w:author="Victoria Chow" w:date="2023-04-11T11:53:00Z">
        <w:r w:rsidR="00D630AB">
          <w:rPr>
            <w:lang w:val="en-GB"/>
          </w:rPr>
          <w:t xml:space="preserve"> per cent</w:t>
        </w:r>
      </w:ins>
      <w:del w:id="1538" w:author="Victoria Chow" w:date="2023-04-11T11:53:00Z">
        <w:r w:rsidRPr="00725624" w:rsidDel="00D630AB">
          <w:rPr>
            <w:lang w:val="en-GB"/>
          </w:rPr>
          <w:delText>%</w:delText>
        </w:r>
      </w:del>
      <w:r w:rsidRPr="00725624">
        <w:rPr>
          <w:lang w:val="en-GB"/>
        </w:rPr>
        <w:t xml:space="preserve">). Among these, a significant number were retouched using </w:t>
      </w:r>
      <w:proofErr w:type="spellStart"/>
      <w:r w:rsidRPr="00725624">
        <w:rPr>
          <w:lang w:val="en-GB"/>
        </w:rPr>
        <w:t>Quina</w:t>
      </w:r>
      <w:proofErr w:type="spellEnd"/>
      <w:r w:rsidRPr="00725624">
        <w:rPr>
          <w:lang w:val="en-GB"/>
        </w:rPr>
        <w:t xml:space="preserve"> and demi-</w:t>
      </w:r>
      <w:proofErr w:type="spellStart"/>
      <w:r w:rsidRPr="00725624">
        <w:rPr>
          <w:lang w:val="en-GB"/>
        </w:rPr>
        <w:t>Quina</w:t>
      </w:r>
      <w:proofErr w:type="spellEnd"/>
      <w:r w:rsidRPr="00725624">
        <w:rPr>
          <w:lang w:val="en-GB"/>
        </w:rPr>
        <w:t xml:space="preserve"> retouch. Denticulated and notched tools are also relatively frequent (&gt;16</w:t>
      </w:r>
      <w:ins w:id="1539" w:author="Victoria Chow" w:date="2023-04-11T11:53:00Z">
        <w:r w:rsidR="00D630AB">
          <w:rPr>
            <w:lang w:val="en-GB"/>
          </w:rPr>
          <w:t xml:space="preserve"> per cent</w:t>
        </w:r>
      </w:ins>
      <w:del w:id="1540" w:author="Victoria Chow" w:date="2023-04-11T11:53:00Z">
        <w:r w:rsidRPr="00725624" w:rsidDel="00D630AB">
          <w:rPr>
            <w:lang w:val="en-GB"/>
          </w:rPr>
          <w:delText>%</w:delText>
        </w:r>
      </w:del>
      <w:r w:rsidRPr="00725624">
        <w:rPr>
          <w:lang w:val="en-GB"/>
        </w:rPr>
        <w:t xml:space="preserve">), while other tool categories are much less common. In addition to these, a single Mousterian point and one typical </w:t>
      </w:r>
      <w:proofErr w:type="spellStart"/>
      <w:r w:rsidRPr="00725624">
        <w:rPr>
          <w:lang w:val="en-GB"/>
        </w:rPr>
        <w:t>limace</w:t>
      </w:r>
      <w:proofErr w:type="spellEnd"/>
      <w:r w:rsidRPr="00725624">
        <w:rPr>
          <w:lang w:val="en-GB"/>
        </w:rPr>
        <w:t xml:space="preserve"> were also found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w:t>
      </w:r>
    </w:p>
    <w:p w14:paraId="7FF04FA1" w14:textId="77777777" w:rsidR="00C330F6" w:rsidRPr="00725624" w:rsidRDefault="00C330F6" w:rsidP="00C330F6">
      <w:pPr>
        <w:pStyle w:val="HeadA"/>
        <w:rPr>
          <w:lang w:val="en-GB"/>
        </w:rPr>
      </w:pPr>
      <w:r w:rsidRPr="00725624">
        <w:rPr>
          <w:lang w:val="en-GB"/>
        </w:rPr>
        <w:t>O</w:t>
      </w:r>
      <w:bookmarkStart w:id="1541" w:name="CBML_ch02_sec1_003"/>
      <w:r w:rsidRPr="00725624">
        <w:rPr>
          <w:lang w:val="en-GB"/>
        </w:rPr>
        <w:t>pen-air site</w:t>
      </w:r>
      <w:bookmarkEnd w:id="1541"/>
      <w:r w:rsidRPr="00725624">
        <w:rPr>
          <w:lang w:val="en-GB"/>
        </w:rPr>
        <w:t>s</w:t>
      </w:r>
    </w:p>
    <w:p w14:paraId="412BDEA1" w14:textId="77777777" w:rsidR="00C330F6" w:rsidRPr="00725624" w:rsidRDefault="00C330F6" w:rsidP="00C330F6">
      <w:pPr>
        <w:pStyle w:val="HeadB"/>
        <w:rPr>
          <w:lang w:val="en-GB"/>
        </w:rPr>
      </w:pPr>
      <w:r w:rsidRPr="00725624">
        <w:rPr>
          <w:lang w:val="en-GB"/>
        </w:rPr>
        <w:t>O</w:t>
      </w:r>
      <w:bookmarkStart w:id="1542" w:name="CBML_ch02_sec2_005"/>
      <w:r w:rsidRPr="00725624">
        <w:rPr>
          <w:lang w:val="en-GB"/>
        </w:rPr>
        <w:t>verview of previous researc</w:t>
      </w:r>
      <w:bookmarkEnd w:id="1542"/>
      <w:r w:rsidRPr="00725624">
        <w:rPr>
          <w:lang w:val="en-GB"/>
        </w:rPr>
        <w:t>h</w:t>
      </w:r>
    </w:p>
    <w:p w14:paraId="4B08AC2A" w14:textId="77777777" w:rsidR="00C330F6" w:rsidRPr="00725624" w:rsidRDefault="00C330F6" w:rsidP="00C330F6">
      <w:pPr>
        <w:pStyle w:val="TextFlushLeft"/>
        <w:rPr>
          <w:lang w:val="en-GB"/>
        </w:rPr>
      </w:pPr>
      <w:r w:rsidRPr="00725624">
        <w:rPr>
          <w:lang w:val="en-GB"/>
        </w:rPr>
        <w:t xml:space="preserve">The majority of Lower Palaeolithic open-air sites were discovered only after the Second World War. In the western Balkans, bifacial artefacts associated with the Acheulean were found at the site of </w:t>
      </w:r>
      <w:proofErr w:type="spellStart"/>
      <w:r w:rsidRPr="00725624">
        <w:rPr>
          <w:lang w:val="en-GB"/>
        </w:rPr>
        <w:t>Punikve</w:t>
      </w:r>
      <w:proofErr w:type="spellEnd"/>
      <w:r w:rsidRPr="00725624">
        <w:rPr>
          <w:lang w:val="en-GB"/>
        </w:rPr>
        <w:t xml:space="preserve">, near </w:t>
      </w:r>
      <w:proofErr w:type="spellStart"/>
      <w:r w:rsidRPr="00725624">
        <w:rPr>
          <w:lang w:val="en-GB"/>
        </w:rPr>
        <w:t>Ivanec</w:t>
      </w:r>
      <w:proofErr w:type="spellEnd"/>
      <w:r w:rsidRPr="00725624">
        <w:rPr>
          <w:lang w:val="en-GB"/>
        </w:rPr>
        <w:t xml:space="preserve"> in north-western Croatia, and a single </w:t>
      </w:r>
      <w:r w:rsidRPr="00725624">
        <w:rPr>
          <w:highlight w:val="green"/>
          <w:lang w:val="en-GB"/>
        </w:rPr>
        <w:t>‘</w:t>
      </w:r>
      <w:proofErr w:type="spellStart"/>
      <w:r w:rsidRPr="00725624">
        <w:rPr>
          <w:lang w:val="en-GB"/>
        </w:rPr>
        <w:t>handaxe</w:t>
      </w:r>
      <w:proofErr w:type="spellEnd"/>
      <w:r w:rsidRPr="00725624">
        <w:rPr>
          <w:highlight w:val="green"/>
          <w:lang w:val="en-GB"/>
        </w:rPr>
        <w:t>’</w:t>
      </w:r>
      <w:r w:rsidRPr="00725624">
        <w:rPr>
          <w:lang w:val="en-GB"/>
        </w:rPr>
        <w:t xml:space="preserve"> was found at </w:t>
      </w:r>
      <w:proofErr w:type="spellStart"/>
      <w:r w:rsidRPr="00725624">
        <w:rPr>
          <w:lang w:val="en-GB"/>
        </w:rPr>
        <w:t>Donje</w:t>
      </w:r>
      <w:proofErr w:type="spellEnd"/>
      <w:r w:rsidRPr="00725624">
        <w:rPr>
          <w:lang w:val="en-GB"/>
        </w:rPr>
        <w:t xml:space="preserve"> </w:t>
      </w:r>
      <w:proofErr w:type="spellStart"/>
      <w:r w:rsidRPr="00725624">
        <w:rPr>
          <w:lang w:val="en-GB"/>
        </w:rPr>
        <w:t>Pazari</w:t>
      </w:r>
      <w:r w:rsidRPr="00725624">
        <w:rPr>
          <w:highlight w:val="green"/>
          <w:lang w:val="en-GB"/>
        </w:rPr>
        <w:t>š</w:t>
      </w:r>
      <w:r w:rsidRPr="00725624">
        <w:rPr>
          <w:lang w:val="en-GB"/>
        </w:rPr>
        <w:t>te</w:t>
      </w:r>
      <w:proofErr w:type="spellEnd"/>
      <w:r w:rsidRPr="00725624">
        <w:rPr>
          <w:lang w:val="en-GB"/>
        </w:rPr>
        <w:t xml:space="preserve"> in Lika (</w:t>
      </w:r>
      <w:proofErr w:type="spellStart"/>
      <w:r w:rsidR="006960A8">
        <w:fldChar w:fldCharType="begin"/>
      </w:r>
      <w:r w:rsidR="006960A8">
        <w:instrText xml:space="preserve"> HYPERLINK \l "CBML_BIB_ch02_0039" \o "Malez, M. (1979), ‘Nalazišta paleolitskog i mezolitskog doba u Hrvatskoj’, in Đ. Basler (ed), Praistorija Jugoslavenskih Zemalja I (Sarajevo, Svjetlost),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hyperlink w:anchor="CBML_BIB_ch02_0029" w:tooltip="Karavanić, I. &amp; Janković, I. (2006), ‘The Middle and Early Upper Palaeolithic in Croatia’, Opuscula Archaeologica, 30: 21–54.">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2006</w:t>
        </w:r>
      </w:hyperlink>
      <w:r w:rsidRPr="00725624">
        <w:rPr>
          <w:lang w:val="en-GB"/>
        </w:rPr>
        <w:t>). Several open-air sites in Bosnia and Herzegovina (</w:t>
      </w:r>
      <w:proofErr w:type="spellStart"/>
      <w:r w:rsidRPr="00725624">
        <w:rPr>
          <w:lang w:val="en-GB"/>
        </w:rPr>
        <w:t>Gata</w:t>
      </w:r>
      <w:r w:rsidRPr="00725624">
        <w:rPr>
          <w:highlight w:val="green"/>
          <w:lang w:val="en-GB"/>
        </w:rPr>
        <w:t>č</w:t>
      </w:r>
      <w:r w:rsidRPr="00725624">
        <w:rPr>
          <w:lang w:val="en-GB"/>
        </w:rPr>
        <w:t>ko</w:t>
      </w:r>
      <w:proofErr w:type="spellEnd"/>
      <w:r w:rsidRPr="00725624">
        <w:rPr>
          <w:lang w:val="en-GB"/>
        </w:rPr>
        <w:t xml:space="preserve"> polje, Kamen, </w:t>
      </w:r>
      <w:proofErr w:type="spellStart"/>
      <w:r w:rsidRPr="00725624">
        <w:rPr>
          <w:lang w:val="en-GB"/>
        </w:rPr>
        <w:t>Crkvina</w:t>
      </w:r>
      <w:proofErr w:type="spellEnd"/>
      <w:r w:rsidRPr="00725624">
        <w:rPr>
          <w:lang w:val="en-GB"/>
        </w:rPr>
        <w:t xml:space="preserve">) yielded choppers and other artefacts with </w:t>
      </w:r>
      <w:r w:rsidRPr="00725624">
        <w:rPr>
          <w:highlight w:val="green"/>
          <w:lang w:val="en-GB"/>
        </w:rPr>
        <w:t>‘</w:t>
      </w:r>
      <w:r w:rsidRPr="00725624">
        <w:rPr>
          <w:lang w:val="en-GB"/>
        </w:rPr>
        <w:t>archaic</w:t>
      </w:r>
      <w:r w:rsidRPr="00725624">
        <w:rPr>
          <w:highlight w:val="green"/>
          <w:lang w:val="en-GB"/>
        </w:rPr>
        <w:t>’</w:t>
      </w:r>
      <w:r w:rsidRPr="00725624">
        <w:rPr>
          <w:lang w:val="en-GB"/>
        </w:rPr>
        <w:t xml:space="preserve"> features, which were associated with </w:t>
      </w:r>
      <w:proofErr w:type="spellStart"/>
      <w:r w:rsidRPr="00725624">
        <w:rPr>
          <w:lang w:val="en-GB"/>
        </w:rPr>
        <w:t>Clactonian</w:t>
      </w:r>
      <w:proofErr w:type="spellEnd"/>
      <w:r w:rsidRPr="00725624">
        <w:rPr>
          <w:lang w:val="en-GB"/>
        </w:rPr>
        <w:t xml:space="preserve"> and </w:t>
      </w:r>
      <w:proofErr w:type="spellStart"/>
      <w:r w:rsidRPr="00725624">
        <w:rPr>
          <w:lang w:val="en-GB"/>
        </w:rPr>
        <w:t>Tayacian</w:t>
      </w:r>
      <w:proofErr w:type="spellEnd"/>
      <w:r w:rsidRPr="00725624">
        <w:rPr>
          <w:lang w:val="en-GB"/>
        </w:rPr>
        <w:t xml:space="preserve"> (</w:t>
      </w:r>
      <w:proofErr w:type="spellStart"/>
      <w:r w:rsidR="006960A8">
        <w:fldChar w:fldCharType="begin"/>
      </w:r>
      <w:r w:rsidR="006960A8">
        <w:instrText xml:space="preserve"> HYPERLINK \l "CBML_BIB_ch02_0037" \o "Kujundžić-Vejzagić, Z. (2001), ‘Pećina pod lipom – paleolitsko stanište na Glasinačkoj visoravni’, Glasnik Zemalj</w:instrText>
      </w:r>
      <w:r w:rsidR="006960A8">
        <w:instrText xml:space="preserve">skog Muzeja u Sarajevu, 48/49: 33–89." \h </w:instrText>
      </w:r>
      <w:r w:rsidR="006960A8">
        <w:fldChar w:fldCharType="separate"/>
      </w:r>
      <w:r w:rsidRPr="00725624">
        <w:rPr>
          <w:rStyle w:val="Hipervnculo"/>
          <w:lang w:val="en-GB"/>
        </w:rPr>
        <w:t>Kujund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r w:rsidRPr="00725624">
        <w:rPr>
          <w:rStyle w:val="Hipervnculo"/>
          <w:lang w:val="en-GB"/>
        </w:rPr>
        <w:t>-Vejzagi</w:t>
      </w:r>
      <w:r w:rsidRPr="00725624">
        <w:rPr>
          <w:rStyle w:val="Hipervnculo"/>
          <w:highlight w:val="green"/>
          <w:lang w:val="en-GB"/>
        </w:rPr>
        <w:t>ć</w:t>
      </w:r>
      <w:proofErr w:type="spellEnd"/>
      <w:r w:rsidRPr="00725624">
        <w:rPr>
          <w:rStyle w:val="Hipervnculo"/>
          <w:lang w:val="en-GB"/>
        </w:rPr>
        <w:t xml:space="preserve"> 2001</w:t>
      </w:r>
      <w:r w:rsidR="006960A8">
        <w:rPr>
          <w:rStyle w:val="Hipervnculo"/>
          <w:lang w:val="en-GB"/>
        </w:rPr>
        <w:fldChar w:fldCharType="end"/>
      </w:r>
      <w:r w:rsidRPr="00725624">
        <w:rPr>
          <w:lang w:val="en-GB"/>
        </w:rPr>
        <w:t xml:space="preserve">, </w:t>
      </w:r>
      <w:hyperlink w:anchor="CBML_BIB_ch02_0038" w:tooltip="Kujundžić-Vejzagić, Z. (2005), ‘Ružina Pećina – paleolitiska stanica kod Gacka’, Glasnik Zemaljskoj muzeja Bosne i Hercegovine, Arheologija N.S. 46: 7–52.">
        <w:r w:rsidRPr="00725624">
          <w:rPr>
            <w:rStyle w:val="Hipervnculo"/>
            <w:lang w:val="en-GB"/>
          </w:rPr>
          <w:t>2005</w:t>
        </w:r>
      </w:hyperlink>
      <w:r w:rsidRPr="00725624">
        <w:rPr>
          <w:lang w:val="en-GB"/>
        </w:rPr>
        <w:t>).</w:t>
      </w:r>
    </w:p>
    <w:p w14:paraId="26C1B3C1" w14:textId="77777777" w:rsidR="00C330F6" w:rsidRPr="00725624" w:rsidRDefault="00C330F6" w:rsidP="00C330F6">
      <w:pPr>
        <w:pStyle w:val="TextInd"/>
        <w:rPr>
          <w:lang w:val="en-GB"/>
        </w:rPr>
      </w:pPr>
      <w:r w:rsidRPr="00725624">
        <w:rPr>
          <w:lang w:val="en-GB"/>
        </w:rPr>
        <w:t>A similar situation has been observed in the eastern and southern Balkans. In Romania and Greece, several sites with tools made on pebbles and flakes were attributed to the Lower Palaeolithic, but this attribution was later questioned (</w:t>
      </w:r>
      <w:proofErr w:type="spellStart"/>
      <w:r w:rsidR="006960A8">
        <w:fldChar w:fldCharType="begin"/>
      </w:r>
      <w:r w:rsidR="006960A8">
        <w:instrText xml:space="preserve"> HYPERLINK \l "CBML_BIB_ch02_0017" \o "Doboş, A. (2008), ‘The Lower Paleolithic of Romania: A critical review’, PaleoAnthropology, 2008: 218–33. https://ub31.uni-tuebingen.de/ojs/index.php/paleo/article/view/541/502"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w:t>
      </w:r>
      <w:hyperlink w:anchor="CBML_BIB_ch02_0075" w:tooltip="Tourloukis, V. (2010), The Early and Middle Pleistocene Archaeological Record of Greece: Current Status and Future Prospects (Leiden, Archaeological Studies Leiden University Vol. 23, Leiden University Press).">
        <w:proofErr w:type="spellStart"/>
        <w:r w:rsidRPr="00725624">
          <w:rPr>
            <w:rStyle w:val="Hipervnculo"/>
            <w:lang w:val="en-GB"/>
          </w:rPr>
          <w:t>Tourloukis</w:t>
        </w:r>
        <w:proofErr w:type="spellEnd"/>
        <w:r w:rsidRPr="00725624">
          <w:rPr>
            <w:rStyle w:val="Hipervnculo"/>
            <w:lang w:val="en-GB"/>
          </w:rPr>
          <w:t xml:space="preserve"> 2010</w:t>
        </w:r>
      </w:hyperlink>
      <w:r w:rsidRPr="00725624">
        <w:rPr>
          <w:lang w:val="en-GB"/>
        </w:rPr>
        <w:t xml:space="preserve">). Open-air sites were also recorded in Albania, near </w:t>
      </w:r>
      <w:proofErr w:type="spellStart"/>
      <w:r w:rsidRPr="00725624">
        <w:rPr>
          <w:lang w:val="en-GB"/>
        </w:rPr>
        <w:t>Gajtan</w:t>
      </w:r>
      <w:proofErr w:type="spellEnd"/>
      <w:r w:rsidRPr="00725624">
        <w:rPr>
          <w:lang w:val="en-GB"/>
        </w:rPr>
        <w:t xml:space="preserve"> (</w:t>
      </w:r>
      <w:proofErr w:type="spellStart"/>
      <w:r w:rsidR="006960A8">
        <w:fldChar w:fldCharType="begin"/>
      </w:r>
      <w:r w:rsidR="006960A8">
        <w:instrText xml:space="preserve"> HYPERLINK \l "CBML_BIB_ch02_0019" \o "Fistani, A. (1993), ‘Human evolution in Albania for the Quaternary period’, in B. Sigmon (ed), Before the wall fell: The science of man in socialist Europe (To</w:instrText>
      </w:r>
      <w:r w:rsidR="006960A8">
        <w:instrText xml:space="preserve">ronto, Canadian Scholars Press), 141–78." \h </w:instrText>
      </w:r>
      <w:r w:rsidR="006960A8">
        <w:fldChar w:fldCharType="separate"/>
      </w:r>
      <w:r w:rsidRPr="00725624">
        <w:rPr>
          <w:rStyle w:val="Hipervnculo"/>
          <w:lang w:val="en-GB"/>
        </w:rPr>
        <w:t>Fistani</w:t>
      </w:r>
      <w:proofErr w:type="spellEnd"/>
      <w:r w:rsidRPr="00725624">
        <w:rPr>
          <w:rStyle w:val="Hipervnculo"/>
          <w:lang w:val="en-GB"/>
        </w:rPr>
        <w:t xml:space="preserve"> 1993</w:t>
      </w:r>
      <w:r w:rsidR="006960A8">
        <w:rPr>
          <w:rStyle w:val="Hipervnculo"/>
          <w:lang w:val="en-GB"/>
        </w:rPr>
        <w:fldChar w:fldCharType="end"/>
      </w:r>
      <w:r w:rsidRPr="00725624">
        <w:rPr>
          <w:lang w:val="en-GB"/>
        </w:rPr>
        <w:t xml:space="preserve">; </w:t>
      </w:r>
      <w:hyperlink w:anchor="CBML_BIB_ch02_0014" w:tooltip="Darlas, A. (1995), ‘The earliest occupation of Europe: the Balkans’, in W. Roebroeks and Von Kolschoten, T. (eds), The Earliest Occupation of Europe (Leiden, University of Leiden), 51–9." w:history="1">
        <w:proofErr w:type="spellStart"/>
        <w:r w:rsidRPr="00725624">
          <w:rPr>
            <w:rStyle w:val="Hipervnculo"/>
            <w:lang w:val="en-GB"/>
          </w:rPr>
          <w:t>Darlas</w:t>
        </w:r>
        <w:proofErr w:type="spellEnd"/>
        <w:r w:rsidRPr="00725624">
          <w:rPr>
            <w:rStyle w:val="Hipervnculo"/>
            <w:lang w:val="en-GB"/>
          </w:rPr>
          <w:t xml:space="preserve"> 1995</w:t>
        </w:r>
      </w:hyperlink>
      <w:r w:rsidRPr="00725624">
        <w:rPr>
          <w:lang w:val="en-GB"/>
        </w:rPr>
        <w:t xml:space="preserve">). However, only a few of these sites were later verified. </w:t>
      </w:r>
      <w:r w:rsidRPr="00725624">
        <w:rPr>
          <w:lang w:val="en-GB"/>
        </w:rPr>
        <w:lastRenderedPageBreak/>
        <w:t xml:space="preserve">The site of </w:t>
      </w:r>
      <w:proofErr w:type="spellStart"/>
      <w:r w:rsidRPr="00725624">
        <w:rPr>
          <w:lang w:val="en-GB"/>
        </w:rPr>
        <w:t>Rodia</w:t>
      </w:r>
      <w:proofErr w:type="spellEnd"/>
      <w:r w:rsidRPr="00725624">
        <w:rPr>
          <w:lang w:val="en-GB"/>
        </w:rPr>
        <w:t xml:space="preserve"> in Thessaly records quartz artefacts which are thought to be of Early Pleistocene age, while a single Acheulean </w:t>
      </w:r>
      <w:proofErr w:type="spellStart"/>
      <w:r w:rsidRPr="00725624">
        <w:rPr>
          <w:lang w:val="en-GB"/>
        </w:rPr>
        <w:t>handaxe</w:t>
      </w:r>
      <w:proofErr w:type="spellEnd"/>
      <w:r w:rsidRPr="00725624">
        <w:rPr>
          <w:lang w:val="en-GB"/>
        </w:rPr>
        <w:t xml:space="preserve"> was found in 1991 at </w:t>
      </w:r>
      <w:proofErr w:type="spellStart"/>
      <w:r w:rsidRPr="00725624">
        <w:rPr>
          <w:lang w:val="en-GB"/>
        </w:rPr>
        <w:t>Kokkinopilos</w:t>
      </w:r>
      <w:proofErr w:type="spellEnd"/>
      <w:r w:rsidRPr="00725624">
        <w:rPr>
          <w:lang w:val="en-GB"/>
        </w:rPr>
        <w:t xml:space="preserve"> in southern Epirus (</w:t>
      </w:r>
      <w:hyperlink w:anchor="CBML_BIB_ch02_0063" w:tooltip="Runnels, C. &amp; van Andel, T.H. (1993). ‘A handaxe from Kokkinopilos, Epirus, and its implications for the Palaeolithic of Greece’, Journal of Field Archaeology, 20: 191–203.">
        <w:r w:rsidRPr="00725624">
          <w:rPr>
            <w:rStyle w:val="Hipervnculo"/>
            <w:lang w:val="en-GB"/>
          </w:rPr>
          <w:t xml:space="preserve">Runnels &amp; van </w:t>
        </w:r>
        <w:proofErr w:type="spellStart"/>
        <w:r w:rsidRPr="00725624">
          <w:rPr>
            <w:rStyle w:val="Hipervnculo"/>
            <w:lang w:val="en-GB"/>
          </w:rPr>
          <w:t>Andel</w:t>
        </w:r>
        <w:proofErr w:type="spellEnd"/>
        <w:r w:rsidRPr="00725624">
          <w:rPr>
            <w:rStyle w:val="Hipervnculo"/>
            <w:lang w:val="en-GB"/>
          </w:rPr>
          <w:t xml:space="preserve"> 1993</w:t>
        </w:r>
      </w:hyperlink>
      <w:r w:rsidRPr="00725624">
        <w:rPr>
          <w:lang w:val="en-GB"/>
        </w:rPr>
        <w:t xml:space="preserve">; </w:t>
      </w:r>
      <w:hyperlink w:anchor="CBML_BIB_ch02_0075" w:tooltip="Tourloukis, V. (2010), The Early and Middle Pleistocene Archaeological Record of Greece: Current Status and Future Prospects (Leiden, Archaeological Studies Leiden University Vol. 23, Leiden University Press).">
        <w:proofErr w:type="spellStart"/>
        <w:r w:rsidRPr="00725624">
          <w:rPr>
            <w:rStyle w:val="Hipervnculo"/>
            <w:lang w:val="en-GB"/>
          </w:rPr>
          <w:t>Tourloukis</w:t>
        </w:r>
        <w:proofErr w:type="spellEnd"/>
        <w:r w:rsidRPr="00725624">
          <w:rPr>
            <w:rStyle w:val="Hipervnculo"/>
            <w:lang w:val="en-GB"/>
          </w:rPr>
          <w:t xml:space="preserve"> 2010</w:t>
        </w:r>
      </w:hyperlink>
      <w:r w:rsidRPr="00725624">
        <w:rPr>
          <w:lang w:val="en-GB"/>
        </w:rPr>
        <w:t>).</w:t>
      </w:r>
    </w:p>
    <w:p w14:paraId="7019CD8D" w14:textId="0376DAB1" w:rsidR="00C330F6" w:rsidRPr="00725624" w:rsidRDefault="00C330F6" w:rsidP="00C330F6">
      <w:pPr>
        <w:pStyle w:val="TextInd"/>
        <w:rPr>
          <w:lang w:val="en-GB"/>
        </w:rPr>
      </w:pPr>
      <w:r w:rsidRPr="00725624">
        <w:rPr>
          <w:lang w:val="en-GB"/>
        </w:rPr>
        <w:t xml:space="preserve">During the 1990s, surface sites with high concentrations of artefacts were recorded in the central and eastern Balkans, some of which were attributed to the Lower Palaeolithic. Within the lithic material collected at the </w:t>
      </w:r>
      <w:proofErr w:type="spellStart"/>
      <w:r w:rsidRPr="00725624">
        <w:rPr>
          <w:lang w:val="en-GB"/>
        </w:rPr>
        <w:t>Kremenac</w:t>
      </w:r>
      <w:proofErr w:type="spellEnd"/>
      <w:r w:rsidRPr="00725624">
        <w:rPr>
          <w:lang w:val="en-GB"/>
        </w:rPr>
        <w:t xml:space="preserve"> site near </w:t>
      </w:r>
      <w:proofErr w:type="spellStart"/>
      <w:r w:rsidRPr="00725624">
        <w:rPr>
          <w:lang w:val="en-GB"/>
        </w:rPr>
        <w:t>Ni</w:t>
      </w:r>
      <w:r w:rsidRPr="00725624">
        <w:rPr>
          <w:highlight w:val="green"/>
          <w:lang w:val="en-GB"/>
        </w:rPr>
        <w:t>š</w:t>
      </w:r>
      <w:proofErr w:type="spellEnd"/>
      <w:r w:rsidRPr="00725624">
        <w:rPr>
          <w:lang w:val="en-GB"/>
        </w:rPr>
        <w:t xml:space="preserve">, </w:t>
      </w:r>
      <w:del w:id="1543" w:author="Victoria Chow" w:date="2023-04-11T11:56:00Z">
        <w:r w:rsidRPr="00725624" w:rsidDel="00D630AB">
          <w:rPr>
            <w:lang w:val="en-GB"/>
          </w:rPr>
          <w:delText xml:space="preserve">Southern </w:delText>
        </w:r>
      </w:del>
      <w:ins w:id="1544" w:author="Victoria Chow" w:date="2023-04-11T11:56:00Z">
        <w:r w:rsidR="00D630AB">
          <w:rPr>
            <w:lang w:val="en-GB"/>
          </w:rPr>
          <w:t>s</w:t>
        </w:r>
        <w:r w:rsidR="00D630AB" w:rsidRPr="00725624">
          <w:rPr>
            <w:lang w:val="en-GB"/>
          </w:rPr>
          <w:t xml:space="preserve">outhern </w:t>
        </w:r>
      </w:ins>
      <w:r w:rsidRPr="00725624">
        <w:rPr>
          <w:lang w:val="en-GB"/>
        </w:rPr>
        <w:t xml:space="preserve">Serbia, </w:t>
      </w:r>
      <w:hyperlink w:anchor="CBML_BIB_ch02_0072" w:tooltip="Šarić, J. (2011), ‘Lower Paleolithic site Kremenac near the village Rujnik (Serbia)’, Starinar, 61: 7–31.">
        <w:proofErr w:type="spellStart"/>
        <w:r w:rsidRPr="00725624">
          <w:rPr>
            <w:rStyle w:val="Hipervnculo"/>
            <w:highlight w:val="green"/>
            <w:lang w:val="en-GB"/>
          </w:rPr>
          <w:t>Š</w:t>
        </w:r>
        <w:r w:rsidRPr="00725624">
          <w:rPr>
            <w:rStyle w:val="Hipervnculo"/>
            <w:lang w:val="en-GB"/>
          </w:rPr>
          <w:t>ari</w:t>
        </w:r>
        <w:r w:rsidRPr="00725624">
          <w:rPr>
            <w:rStyle w:val="Hipervnculo"/>
            <w:highlight w:val="green"/>
            <w:lang w:val="en-GB"/>
          </w:rPr>
          <w:t>ć</w:t>
        </w:r>
        <w:proofErr w:type="spellEnd"/>
        <w:r w:rsidRPr="00725624">
          <w:rPr>
            <w:rStyle w:val="Hipervnculo"/>
            <w:lang w:val="en-GB"/>
          </w:rPr>
          <w:t xml:space="preserve"> (2011</w:t>
        </w:r>
      </w:hyperlink>
      <w:r w:rsidRPr="00725624">
        <w:rPr>
          <w:lang w:val="en-GB"/>
        </w:rPr>
        <w:t xml:space="preserve">, </w:t>
      </w:r>
      <w:hyperlink w:anchor="CBML_BIB_ch02_0073" w:tooltip="Šarić, J. (2013), Kremenac, donjopaleolitsko nalazište (Belgrade, Arheološki institut).">
        <w:r w:rsidRPr="00725624">
          <w:rPr>
            <w:rStyle w:val="Hipervnculo"/>
            <w:lang w:val="en-GB"/>
          </w:rPr>
          <w:t>2013)</w:t>
        </w:r>
      </w:hyperlink>
      <w:r w:rsidRPr="00725624">
        <w:rPr>
          <w:lang w:val="en-GB"/>
        </w:rPr>
        <w:t xml:space="preserve"> identified choppers, </w:t>
      </w:r>
      <w:r w:rsidRPr="00725624">
        <w:rPr>
          <w:highlight w:val="green"/>
          <w:lang w:val="en-GB"/>
        </w:rPr>
        <w:t>‘</w:t>
      </w:r>
      <w:r w:rsidRPr="00725624">
        <w:rPr>
          <w:lang w:val="en-GB"/>
        </w:rPr>
        <w:t>proto-bifaces</w:t>
      </w:r>
      <w:r w:rsidRPr="00725624">
        <w:rPr>
          <w:highlight w:val="green"/>
          <w:lang w:val="en-GB"/>
        </w:rPr>
        <w:t>’</w:t>
      </w:r>
      <w:r w:rsidRPr="00725624">
        <w:rPr>
          <w:lang w:val="en-GB"/>
        </w:rPr>
        <w:t xml:space="preserve"> and various tools on irregular flakes, which he chronologically assigned to the middle and late phase of the Early Pleistocene. At the sites of </w:t>
      </w:r>
      <w:proofErr w:type="spellStart"/>
      <w:r w:rsidRPr="00725624">
        <w:rPr>
          <w:lang w:val="en-GB"/>
        </w:rPr>
        <w:t>Shiroka</w:t>
      </w:r>
      <w:proofErr w:type="spellEnd"/>
      <w:r w:rsidRPr="00725624">
        <w:rPr>
          <w:lang w:val="en-GB"/>
        </w:rPr>
        <w:t xml:space="preserve"> </w:t>
      </w:r>
      <w:proofErr w:type="spellStart"/>
      <w:r w:rsidRPr="00725624">
        <w:rPr>
          <w:lang w:val="en-GB"/>
        </w:rPr>
        <w:t>Polyana</w:t>
      </w:r>
      <w:proofErr w:type="spellEnd"/>
      <w:r w:rsidRPr="00725624">
        <w:rPr>
          <w:lang w:val="en-GB"/>
        </w:rPr>
        <w:t xml:space="preserve"> and </w:t>
      </w:r>
      <w:proofErr w:type="spellStart"/>
      <w:r w:rsidRPr="00725624">
        <w:rPr>
          <w:lang w:val="en-GB"/>
        </w:rPr>
        <w:t>Kremenete</w:t>
      </w:r>
      <w:proofErr w:type="spellEnd"/>
      <w:r w:rsidRPr="00725624">
        <w:rPr>
          <w:lang w:val="en-GB"/>
        </w:rPr>
        <w:t xml:space="preserve"> in the western Rhodopes, and </w:t>
      </w:r>
      <w:proofErr w:type="spellStart"/>
      <w:r w:rsidRPr="00725624">
        <w:rPr>
          <w:lang w:val="en-GB"/>
        </w:rPr>
        <w:t>Benkovski</w:t>
      </w:r>
      <w:proofErr w:type="spellEnd"/>
      <w:r w:rsidRPr="00725624">
        <w:rPr>
          <w:lang w:val="en-GB"/>
        </w:rPr>
        <w:t xml:space="preserve"> in the Eastern Rhodopes,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singled out artefacts (bifaces and tools with bifacial retouch) </w:t>
      </w:r>
      <w:del w:id="1545" w:author="Victoria Chow" w:date="2023-04-11T11:57:00Z">
        <w:r w:rsidRPr="00725624" w:rsidDel="00D630AB">
          <w:rPr>
            <w:lang w:val="en-GB"/>
          </w:rPr>
          <w:delText xml:space="preserve">which </w:delText>
        </w:r>
      </w:del>
      <w:ins w:id="1546" w:author="Victoria Chow" w:date="2023-04-11T11:57:00Z">
        <w:r w:rsidR="00D630AB">
          <w:rPr>
            <w:lang w:val="en-GB"/>
          </w:rPr>
          <w:t>that</w:t>
        </w:r>
        <w:r w:rsidR="00D630AB" w:rsidRPr="00725624">
          <w:rPr>
            <w:lang w:val="en-GB"/>
          </w:rPr>
          <w:t xml:space="preserve"> </w:t>
        </w:r>
      </w:ins>
      <w:r w:rsidRPr="00725624">
        <w:rPr>
          <w:lang w:val="en-GB"/>
        </w:rPr>
        <w:t>were tentatively assigned to the Acheulean.</w:t>
      </w:r>
    </w:p>
    <w:p w14:paraId="28EF7D48" w14:textId="233DE41D" w:rsidR="00C330F6" w:rsidRPr="00725624" w:rsidRDefault="00C330F6" w:rsidP="00C330F6">
      <w:pPr>
        <w:pStyle w:val="TextInd"/>
        <w:rPr>
          <w:lang w:val="en-GB"/>
        </w:rPr>
      </w:pPr>
      <w:r w:rsidRPr="00725624">
        <w:rPr>
          <w:lang w:val="en-GB"/>
        </w:rPr>
        <w:t xml:space="preserve">The beginning of the 21st century in Romania, Serbia and Greece saw a systematic search for open-air Lower Palaeolithic sites. In Romania, a detailed field survey of Palaeolithic sites in the south-eastern province of Dobrogea was undertaken, which led to the discovery of the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site (</w:t>
      </w:r>
      <w:proofErr w:type="spellStart"/>
      <w:r w:rsidR="006960A8">
        <w:fldChar w:fldCharType="begin"/>
      </w:r>
      <w:r w:rsidR="006960A8">
        <w:instrText xml:space="preserve"> HYPERLINK \l "CBML_BIB_ch02_0025" \o "Iovita, R., Fitzsimmons, K., Doboş, A., Hambach, U., Hilgers, A. &amp; Zander, A. (2012), ‘Dealul Guran: Evidence for Lower Palaeolithic (MIS 11) occupation of the Lower Danube loess steppe’, </w:instrText>
      </w:r>
      <w:r w:rsidR="006960A8">
        <w:instrText xml:space="preserve">Antiquity, 86(334): 973–89. DOI 10.1017/S0003598X00048195" \h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2_0018" w:tooltip="Doboş, A. &amp; Iovita, R. (2016), ‘The Lower Paleolithic of Romania revisited: New evidence from the site of Dealul Guran’, in K. Harvati &amp; M. Roksandic (eds), Paleoanthropology of the Balkans and Anatolia: Human evolution and its context (Dordrecht, Springer), 1">
        <w:proofErr w:type="spellStart"/>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&amp; </w:t>
        </w:r>
        <w:proofErr w:type="spellStart"/>
        <w:r w:rsidRPr="00725624">
          <w:rPr>
            <w:rStyle w:val="Hipervnculo"/>
            <w:lang w:val="en-GB"/>
          </w:rPr>
          <w:t>Iovita</w:t>
        </w:r>
        <w:proofErr w:type="spellEnd"/>
        <w:r w:rsidRPr="00725624">
          <w:rPr>
            <w:rStyle w:val="Hipervnculo"/>
            <w:lang w:val="en-GB"/>
          </w:rPr>
          <w:t xml:space="preserve"> 2016</w:t>
        </w:r>
      </w:hyperlink>
      <w:r w:rsidRPr="00725624">
        <w:rPr>
          <w:lang w:val="en-GB"/>
        </w:rPr>
        <w:t xml:space="preserve">). In Serbia, our team conducted a systematic survey of the Pleistocene river terraces of the </w:t>
      </w:r>
      <w:proofErr w:type="spellStart"/>
      <w:r w:rsidRPr="00725624">
        <w:rPr>
          <w:lang w:val="en-GB"/>
        </w:rPr>
        <w:t>Zapadna</w:t>
      </w:r>
      <w:proofErr w:type="spellEnd"/>
      <w:r w:rsidRPr="00725624">
        <w:rPr>
          <w:lang w:val="en-GB"/>
        </w:rPr>
        <w:t xml:space="preserve"> and </w:t>
      </w:r>
      <w:proofErr w:type="spellStart"/>
      <w:r w:rsidRPr="00725624">
        <w:rPr>
          <w:lang w:val="en-GB"/>
        </w:rPr>
        <w:t>Ju</w:t>
      </w:r>
      <w:r w:rsidRPr="00725624">
        <w:rPr>
          <w:highlight w:val="green"/>
          <w:lang w:val="en-GB"/>
        </w:rPr>
        <w:t>ž</w:t>
      </w:r>
      <w:r w:rsidRPr="00725624">
        <w:rPr>
          <w:lang w:val="en-GB"/>
        </w:rPr>
        <w:t>na</w:t>
      </w:r>
      <w:proofErr w:type="spellEnd"/>
      <w:r w:rsidRPr="00725624">
        <w:rPr>
          <w:lang w:val="en-GB"/>
        </w:rPr>
        <w:t xml:space="preserve"> Morava river valleys (</w:t>
      </w:r>
      <w:proofErr w:type="spellStart"/>
      <w:r w:rsidR="006960A8">
        <w:fldChar w:fldCharType="begin"/>
      </w:r>
      <w:r w:rsidR="006960A8">
        <w:instrText xml:space="preserve"> HYPERLINK \l "CBML_BIB_ch02_0042" \o "Mihailović, D</w:instrText>
      </w:r>
      <w:r w:rsidR="006960A8">
        <w:instrText xml:space="preserve">., Milošević, S. &amp; Radović, P. (2014), ‘New data about the Lower and Middle Paleolithic in the Western Morava valley’, in D. Mihailović (ed.), Paleolithic and Mesolithic research in the Central Balkans (Belgrade, Serbian Archaeological Society – 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2_0043" w:tooltip="Mihailović, D., Borović Dimić, J., Dimić, V., Kajtez, I., Gavrilović, N. &amp; Heffter, E. (2015) ‘Rekognosciranja nalazišta iz donjeg i srednjeg paleolita na severoistočnim obroncima Goča’, Glasnik Srpskog arheološkog društva, 31: 165–85.">
        <w:r w:rsidRPr="00725624">
          <w:rPr>
            <w:rStyle w:val="Hipervnculo"/>
            <w:lang w:val="en-GB"/>
          </w:rPr>
          <w:t>2015</w:t>
        </w:r>
      </w:hyperlink>
      <w:r w:rsidRPr="00725624">
        <w:rPr>
          <w:lang w:val="en-GB"/>
        </w:rPr>
        <w:t xml:space="preserve">; </w:t>
      </w:r>
      <w:hyperlink w:anchor="CBML_BIB_ch02_0044" w:tooltip="Mihailović, D. &amp; Bogićević, K. (2016), ‘Technological changes and Population Movements in the Late Lower and Early Middle Paleolithic of the Central Balkans’, in K. Harvati &amp; M. Roksandić (eds), Paleoanthropology of the Balkans and Anatolia: Human Evolution an">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while Greece saw: (</w:t>
      </w:r>
      <w:del w:id="1547" w:author="Victoria Chow" w:date="2023-04-11T11:58:00Z">
        <w:r w:rsidRPr="00725624" w:rsidDel="00D630AB">
          <w:rPr>
            <w:lang w:val="en-GB"/>
          </w:rPr>
          <w:delText>a</w:delText>
        </w:r>
      </w:del>
      <w:ins w:id="1548" w:author="Victoria Chow" w:date="2023-04-11T11:58:00Z">
        <w:r w:rsidR="00D630AB">
          <w:rPr>
            <w:lang w:val="en-GB"/>
          </w:rPr>
          <w:t>1</w:t>
        </w:r>
      </w:ins>
      <w:r w:rsidRPr="00725624">
        <w:rPr>
          <w:lang w:val="en-GB"/>
        </w:rPr>
        <w:t>) the launching of a field survey project of Lower Palaeolithic sites in fluvial and lacustrine contexts in the Megalopolis Basin in the Peloponnese (</w:t>
      </w:r>
      <w:hyperlink w:anchor="CBML_BIB_ch02_0074" w:tooltip="Thompson, N., Tourloukis, V., Panagopoulou, E. &amp; Harvati, K. (2018), ‘In search of Pleistocene remains at the Gates of Europe: Directed surface survey of the Megalopolis Basin (Greece)’, Quaternary International, 497: 22–32. DOI 10.1016/j.quaint.2018.03.036" w:history="1">
        <w:r w:rsidRPr="00725624">
          <w:rPr>
            <w:rStyle w:val="Hipervnculo"/>
            <w:lang w:val="en-GB"/>
          </w:rPr>
          <w:t xml:space="preserve">Thompson </w:t>
        </w:r>
        <w:r w:rsidRPr="00725624">
          <w:rPr>
            <w:rStyle w:val="Hipervnculo"/>
            <w:i/>
            <w:lang w:val="en-GB"/>
          </w:rPr>
          <w:t>et al.</w:t>
        </w:r>
        <w:r w:rsidRPr="00725624">
          <w:rPr>
            <w:rStyle w:val="Hipervnculo"/>
            <w:lang w:val="en-GB"/>
          </w:rPr>
          <w:t xml:space="preserve"> 2018</w:t>
        </w:r>
      </w:hyperlink>
      <w:r w:rsidRPr="00725624">
        <w:rPr>
          <w:lang w:val="en-GB"/>
        </w:rPr>
        <w:t>), and (</w:t>
      </w:r>
      <w:del w:id="1549" w:author="Victoria Chow" w:date="2023-04-11T11:58:00Z">
        <w:r w:rsidRPr="00725624" w:rsidDel="00D630AB">
          <w:rPr>
            <w:lang w:val="en-GB"/>
          </w:rPr>
          <w:delText>b</w:delText>
        </w:r>
      </w:del>
      <w:ins w:id="1550" w:author="Victoria Chow" w:date="2023-04-11T11:58:00Z">
        <w:r w:rsidR="00D630AB">
          <w:rPr>
            <w:lang w:val="en-GB"/>
          </w:rPr>
          <w:t>2</w:t>
        </w:r>
      </w:ins>
      <w:r w:rsidRPr="00725624">
        <w:rPr>
          <w:lang w:val="en-GB"/>
        </w:rPr>
        <w:t xml:space="preserve">) several </w:t>
      </w:r>
      <w:r w:rsidRPr="00725624">
        <w:rPr>
          <w:lang w:val="en-GB"/>
        </w:rPr>
        <w:lastRenderedPageBreak/>
        <w:t>projects related to the study of human presence on islands (</w:t>
      </w:r>
      <w:hyperlink w:anchor="CBML_BIB_ch02_0011" w:tooltip="Carter, T., Contreras, D., Doyle, S., Mihailović, D.D., Moutsiou, T. &amp; Skarpelis, N. (2014), ‘The Stelida Naxos archaeological project: new data on the Middle Palaeolithic and Mesolithic Cyclades’, Antiquity Project Gallery 341.">
        <w:r w:rsidRPr="00725624">
          <w:rPr>
            <w:rStyle w:val="Hipervnculo"/>
            <w:lang w:val="en-GB"/>
          </w:rPr>
          <w:t xml:space="preserve">Carter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2_0064" w:tooltip="Runnels, C., Digregorio, C., Wegmann, K. W., Gallen, S. F., Strasser, T. F. &amp; Panagopoulou, E. (2014), ‘Lower Palaeolithic artifacts from Plakias, Crete: Implications for hominin dispersals’, Eurasian Prehistory, 11(1–2): 129–52.">
        <w:r w:rsidRPr="00725624">
          <w:rPr>
            <w:rStyle w:val="Hipervnculo"/>
            <w:lang w:val="en-GB"/>
          </w:rPr>
          <w:t xml:space="preserve">Runnels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2_0021" w:tooltip="Galanidou, N., Athanassas, C., Cole, J., Iliopoulos, G., Katerinopoulos, A., Magganas, A. &amp; McNabb, J. (2016), ‘The Acheulean site at Rodafnidia, Lisvori on Lesbos, Greece: Part I’, in K. Harvati &amp; M. Roksandić (eds), Paleoanthropology of the Balkans and Anato">
        <w:proofErr w:type="spellStart"/>
        <w:r w:rsidRPr="00725624">
          <w:rPr>
            <w:rStyle w:val="Hipervnculo"/>
            <w:lang w:val="en-GB"/>
          </w:rPr>
          <w:t>Galanidou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hyperlink>
      <w:r w:rsidRPr="00725624">
        <w:rPr>
          <w:lang w:val="en-GB"/>
        </w:rPr>
        <w:t>).</w:t>
      </w:r>
    </w:p>
    <w:p w14:paraId="06A5EBBB" w14:textId="77777777" w:rsidR="00C330F6" w:rsidRPr="00725624" w:rsidRDefault="00C330F6" w:rsidP="00C330F6">
      <w:pPr>
        <w:pStyle w:val="HeadB"/>
        <w:rPr>
          <w:lang w:val="en-GB"/>
        </w:rPr>
      </w:pPr>
      <w:r w:rsidRPr="00725624">
        <w:rPr>
          <w:lang w:val="en-GB"/>
        </w:rPr>
        <w:t>C</w:t>
      </w:r>
      <w:bookmarkStart w:id="1551" w:name="CBML_ch02_sec2_006"/>
      <w:r w:rsidRPr="00725624">
        <w:rPr>
          <w:lang w:val="en-GB"/>
        </w:rPr>
        <w:t>hronolog</w:t>
      </w:r>
      <w:bookmarkEnd w:id="1551"/>
      <w:r w:rsidRPr="00725624">
        <w:rPr>
          <w:lang w:val="en-GB"/>
        </w:rPr>
        <w:t>y</w:t>
      </w:r>
    </w:p>
    <w:p w14:paraId="26511DBB" w14:textId="77777777" w:rsidR="00C330F6" w:rsidRPr="00725624" w:rsidRDefault="00C330F6" w:rsidP="00C330F6">
      <w:pPr>
        <w:pStyle w:val="TextFlushLeft"/>
        <w:rPr>
          <w:lang w:val="en-GB"/>
        </w:rPr>
      </w:pPr>
      <w:r w:rsidRPr="00725624">
        <w:rPr>
          <w:lang w:val="en-GB"/>
        </w:rPr>
        <w:t xml:space="preserve">Chronologies of artefact-bearing layers have been radiometrically determined only for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and several sites in Greece. The age of the archaeological horizons at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was determined by luminescence dating using the post-infrared infrared-stimulated luminescence (pIRIRSL</w:t>
      </w:r>
      <w:r w:rsidRPr="00725624">
        <w:rPr>
          <w:vertAlign w:val="subscript"/>
          <w:lang w:val="en-GB"/>
        </w:rPr>
        <w:t>225</w:t>
      </w:r>
      <w:r w:rsidRPr="00725624">
        <w:rPr>
          <w:lang w:val="en-GB"/>
        </w:rPr>
        <w:t>) method (</w:t>
      </w:r>
      <w:proofErr w:type="spellStart"/>
      <w:r w:rsidR="006960A8">
        <w:fldChar w:fldCharType="begin"/>
      </w:r>
      <w:r w:rsidR="006960A8">
        <w:instrText xml:space="preserve"> HYPERLINK \l "CBML_BIB_ch02_0025" \o "Iovita, R., Fitzsimmons, K., Doboş, A., Hambach, U., Hilger</w:instrText>
      </w:r>
      <w:r w:rsidR="006960A8">
        <w:instrText xml:space="preserve">s, A. &amp; Zander, A. (2012), ‘Dealul Guran: Evidence for Lower Palaeolithic (MIS 11) occupation of the Lower Danube loess steppe’, Antiquity, 86(334): 973–89. DOI 10.1017/S0003598X00048195" \h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2_0018" w:tooltip="Doboş, A. &amp; Iovita, R. (2016), ‘The Lower Paleolithic of Romania revisited: New evidence from the site of Dealul Guran’, in K. Harvati &amp; M. Roksandic (eds), Paleoanthropology of the Balkans and Anatolia: Human evolution and its context (Dordrecht, Springer), 1">
        <w:proofErr w:type="spellStart"/>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&amp; </w:t>
        </w:r>
        <w:proofErr w:type="spellStart"/>
        <w:r w:rsidRPr="00725624">
          <w:rPr>
            <w:rStyle w:val="Hipervnculo"/>
            <w:lang w:val="en-GB"/>
          </w:rPr>
          <w:t>Iovita</w:t>
        </w:r>
        <w:proofErr w:type="spellEnd"/>
        <w:r w:rsidRPr="00725624">
          <w:rPr>
            <w:rStyle w:val="Hipervnculo"/>
            <w:lang w:val="en-GB"/>
          </w:rPr>
          <w:t xml:space="preserve"> 2016</w:t>
        </w:r>
      </w:hyperlink>
      <w:r w:rsidRPr="00725624">
        <w:rPr>
          <w:lang w:val="en-GB"/>
        </w:rPr>
        <w:t xml:space="preserve">). Three dates were obtained for the artefact-bearing layers D and E </w:t>
      </w:r>
      <w:r w:rsidRPr="00725624">
        <w:rPr>
          <w:highlight w:val="green"/>
          <w:lang w:val="en-GB"/>
        </w:rPr>
        <w:t>–</w:t>
      </w:r>
      <w:r w:rsidRPr="00725624">
        <w:rPr>
          <w:lang w:val="en-GB"/>
        </w:rPr>
        <w:t xml:space="preserve"> two of which correspond to MIS 11 (420</w:t>
      </w:r>
      <w:r w:rsidRPr="00725624">
        <w:rPr>
          <w:highlight w:val="green"/>
          <w:lang w:val="en-GB"/>
        </w:rPr>
        <w:t>–</w:t>
      </w:r>
      <w:r w:rsidRPr="00725624">
        <w:rPr>
          <w:lang w:val="en-GB"/>
        </w:rPr>
        <w:t>360 ka) and one (sample EVA1087) corresponding to MIS 9. However, it is considered that the age of the layers more likely corresponds to MIS 11 since the date for the last-mentioned sample lies within 2</w:t>
      </w:r>
      <w:r w:rsidRPr="00725624">
        <w:rPr>
          <w:highlight w:val="green"/>
          <w:lang w:val="en-GB"/>
        </w:rPr>
        <w:t>σ</w:t>
      </w:r>
      <w:r w:rsidRPr="00725624">
        <w:rPr>
          <w:lang w:val="en-GB"/>
        </w:rPr>
        <w:t xml:space="preserve"> of the other two samples (</w:t>
      </w:r>
      <w:proofErr w:type="spellStart"/>
      <w:r w:rsidR="006960A8">
        <w:fldChar w:fldCharType="begin"/>
      </w:r>
      <w:r w:rsidR="006960A8">
        <w:instrText xml:space="preserve"> HYPERLINK \l "CBML_BIB_ch02_0025" \o "Iovita, R., Fitzsimmons, K., Doboş, A., Hambach, U., Hilgers, A. &amp; Zander, A. (2012), ‘Dealul Guran: Evid</w:instrText>
      </w:r>
      <w:r w:rsidR="006960A8">
        <w:instrText xml:space="preserve">ence for Lower Palaeolithic (MIS 11) occupation of the Lower Danube loess steppe’, Antiquity, 86(334): 973–89. DOI 10.1017/S0003598X00048195" \h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w:t>
      </w:r>
    </w:p>
    <w:p w14:paraId="10EE5CA3" w14:textId="77777777" w:rsidR="00C330F6" w:rsidRPr="00725624" w:rsidRDefault="00C330F6" w:rsidP="00C330F6">
      <w:pPr>
        <w:pStyle w:val="TextInd"/>
        <w:rPr>
          <w:lang w:val="en-GB"/>
        </w:rPr>
      </w:pPr>
      <w:r w:rsidRPr="00725624">
        <w:rPr>
          <w:lang w:val="en-GB"/>
        </w:rPr>
        <w:t xml:space="preserve">In Greece, the earliest date was obtained for the </w:t>
      </w:r>
      <w:proofErr w:type="spellStart"/>
      <w:r w:rsidRPr="00725624">
        <w:rPr>
          <w:lang w:val="en-GB"/>
        </w:rPr>
        <w:t>Marathousa</w:t>
      </w:r>
      <w:proofErr w:type="spellEnd"/>
      <w:r w:rsidRPr="00725624">
        <w:rPr>
          <w:lang w:val="en-GB"/>
        </w:rPr>
        <w:t xml:space="preserve"> 1 site in the Megalopolis Basin (Peloponnese) using the ESR (</w:t>
      </w:r>
      <w:hyperlink w:anchor="CBML_BIB_ch02_0007" w:tooltip="Blackwell, B.A.B., Sakhrani, N., Singh, I.K., Gopalkrishna, K.K., Tourloukis, V., Panagopoulou, E., Karkanas, P., Blickstein, J., Skinner, A., Florentin J. &amp; Harvati, K. (2018), ‘ESR Dating Ungulate Teeth and Molluscs from the Paleolithic Site Marathousa 1, Me">
        <w:r w:rsidRPr="00725624">
          <w:rPr>
            <w:rStyle w:val="Hipervnculo"/>
            <w:lang w:val="en-GB"/>
          </w:rPr>
          <w:t xml:space="preserve">Blackwell </w:t>
        </w:r>
        <w:r w:rsidRPr="00725624">
          <w:rPr>
            <w:rStyle w:val="Hipervnculo"/>
            <w:i/>
            <w:lang w:val="en-GB"/>
          </w:rPr>
          <w:t>et al.</w:t>
        </w:r>
        <w:r w:rsidRPr="00725624">
          <w:rPr>
            <w:rStyle w:val="Hipervnculo"/>
            <w:rFonts w:eastAsia="Gungsuh"/>
            <w:lang w:val="en-GB"/>
          </w:rPr>
          <w:t xml:space="preserve"> 2018</w:t>
        </w:r>
      </w:hyperlink>
      <w:r w:rsidRPr="00725624">
        <w:rPr>
          <w:rFonts w:eastAsia="Gungsuh"/>
          <w:lang w:val="en-GB"/>
        </w:rPr>
        <w:t xml:space="preserve">) and </w:t>
      </w:r>
      <w:proofErr w:type="spellStart"/>
      <w:r w:rsidRPr="00725624">
        <w:rPr>
          <w:rFonts w:eastAsia="Gungsuh"/>
          <w:lang w:val="en-GB"/>
        </w:rPr>
        <w:t>pIRIRSL</w:t>
      </w:r>
      <w:proofErr w:type="spellEnd"/>
      <w:r w:rsidRPr="00725624">
        <w:rPr>
          <w:rFonts w:eastAsia="Gungsuh"/>
          <w:lang w:val="en-GB"/>
        </w:rPr>
        <w:t xml:space="preserve"> methods. The average age of ESR samples was found to be 503.0 </w:t>
      </w:r>
      <w:r w:rsidRPr="00725624">
        <w:rPr>
          <w:highlight w:val="green"/>
          <w:lang w:val="en-GB"/>
        </w:rPr>
        <w:t>±</w:t>
      </w:r>
      <w:r w:rsidRPr="00725624">
        <w:rPr>
          <w:rFonts w:eastAsia="Gungsuh"/>
          <w:lang w:val="en-GB"/>
        </w:rPr>
        <w:t xml:space="preserve"> 11.8 ka </w:t>
      </w:r>
      <w:r w:rsidRPr="00725624">
        <w:rPr>
          <w:rFonts w:eastAsia="Gungsuh"/>
          <w:highlight w:val="green"/>
          <w:lang w:val="en-GB"/>
        </w:rPr>
        <w:t>–</w:t>
      </w:r>
      <w:r w:rsidRPr="00725624">
        <w:rPr>
          <w:rFonts w:eastAsia="Gungsuh"/>
          <w:lang w:val="en-GB"/>
        </w:rPr>
        <w:t xml:space="preserve"> which corresponds to early MIS 13, while the age based on optical dating (480</w:t>
      </w:r>
      <w:r w:rsidRPr="00725624">
        <w:rPr>
          <w:rFonts w:eastAsia="Gungsuh"/>
          <w:highlight w:val="green"/>
          <w:lang w:val="en-GB"/>
        </w:rPr>
        <w:t>–</w:t>
      </w:r>
      <w:r w:rsidRPr="00725624">
        <w:rPr>
          <w:rFonts w:eastAsia="Gungsuh"/>
          <w:lang w:val="en-GB"/>
        </w:rPr>
        <w:t>420 ka) corresponds to MIS 12 (</w:t>
      </w:r>
      <w:hyperlink w:anchor="CBML_BIB_ch02_0027" w:tooltip="Jacobs, Z., Li, B., Karkanas, P., Tourloukis, V., Thompson, N., Panagopoulou, E. &amp; Harvati, K. (2018), ‘Dating of the Middle Pleistocene Marathousa 1 (Greece) lacustrine sediment using multiple aliquot pre-dose multi-elevated temperature post-infrared stimulat">
        <w:r w:rsidRPr="00725624">
          <w:rPr>
            <w:rStyle w:val="Hipervnculo"/>
            <w:rFonts w:eastAsia="Gungsuh"/>
            <w:lang w:val="en-GB"/>
          </w:rPr>
          <w:t xml:space="preserve">Jacobs </w:t>
        </w:r>
        <w:r w:rsidRPr="00725624">
          <w:rPr>
            <w:rStyle w:val="Hipervnculo"/>
            <w:i/>
            <w:lang w:val="en-GB"/>
          </w:rPr>
          <w:t>et al.</w:t>
        </w:r>
        <w:r w:rsidRPr="00725624">
          <w:rPr>
            <w:rStyle w:val="Hipervnculo"/>
            <w:lang w:val="en-GB"/>
          </w:rPr>
          <w:t xml:space="preserve"> 2018</w:t>
        </w:r>
      </w:hyperlink>
      <w:r w:rsidRPr="00725624">
        <w:rPr>
          <w:lang w:val="en-GB"/>
        </w:rPr>
        <w:t>).</w:t>
      </w:r>
    </w:p>
    <w:p w14:paraId="23649A8E" w14:textId="195E8797" w:rsidR="00C330F6" w:rsidRPr="00725624" w:rsidRDefault="00C330F6" w:rsidP="00C330F6">
      <w:pPr>
        <w:pStyle w:val="TextInd"/>
        <w:rPr>
          <w:lang w:val="en-GB"/>
        </w:rPr>
      </w:pPr>
      <w:r w:rsidRPr="00725624">
        <w:rPr>
          <w:lang w:val="en-GB"/>
        </w:rPr>
        <w:t xml:space="preserve">The </w:t>
      </w:r>
      <w:proofErr w:type="spellStart"/>
      <w:r w:rsidRPr="00725624">
        <w:rPr>
          <w:lang w:val="en-GB"/>
        </w:rPr>
        <w:t>pIRIRSL</w:t>
      </w:r>
      <w:proofErr w:type="spellEnd"/>
      <w:r w:rsidRPr="00725624">
        <w:rPr>
          <w:lang w:val="en-GB"/>
        </w:rPr>
        <w:t xml:space="preserve"> method was also applied at the site </w:t>
      </w:r>
      <w:proofErr w:type="spellStart"/>
      <w:r w:rsidRPr="00725624">
        <w:rPr>
          <w:lang w:val="en-GB"/>
        </w:rPr>
        <w:t>Rodafnidia</w:t>
      </w:r>
      <w:proofErr w:type="spellEnd"/>
      <w:r w:rsidRPr="00725624">
        <w:rPr>
          <w:lang w:val="en-GB"/>
        </w:rPr>
        <w:t xml:space="preserve"> at </w:t>
      </w:r>
      <w:proofErr w:type="spellStart"/>
      <w:r w:rsidRPr="00725624">
        <w:rPr>
          <w:lang w:val="en-GB"/>
        </w:rPr>
        <w:t>Lisvori</w:t>
      </w:r>
      <w:proofErr w:type="spellEnd"/>
      <w:r w:rsidRPr="00725624">
        <w:rPr>
          <w:lang w:val="en-GB"/>
        </w:rPr>
        <w:t xml:space="preserve"> on Lesbos Island, where unit 1 (streambed deposit), which yielded the artefacts, was dated to 164 </w:t>
      </w:r>
      <w:r w:rsidRPr="00725624">
        <w:rPr>
          <w:highlight w:val="green"/>
          <w:lang w:val="en-GB"/>
        </w:rPr>
        <w:t>±</w:t>
      </w:r>
      <w:r w:rsidRPr="00725624">
        <w:rPr>
          <w:lang w:val="en-GB"/>
        </w:rPr>
        <w:t xml:space="preserve"> 33 ka (MIS 6) and 258 </w:t>
      </w:r>
      <w:r w:rsidRPr="00725624">
        <w:rPr>
          <w:highlight w:val="green"/>
          <w:lang w:val="en-GB"/>
        </w:rPr>
        <w:t>±</w:t>
      </w:r>
      <w:r w:rsidRPr="00725624">
        <w:rPr>
          <w:lang w:val="en-GB"/>
        </w:rPr>
        <w:t xml:space="preserve"> 48 (MIS 8). </w:t>
      </w:r>
      <w:hyperlink w:anchor="CBML_BIB_ch02_0021" w:tooltip="Galanidou, N., Athanassas, C., Cole, J., Iliopoulos, G., Katerinopoulos, A., Magganas, A. &amp; McNabb, J. (2016), ‘The Acheulean site at Rodafnidia, Lisvori on Lesbos, Greece: Part I’, in K. Harvati &amp; M. Roksandić (eds), Paleoanthropology of the Balkans and Anato">
        <w:proofErr w:type="spellStart"/>
        <w:r w:rsidRPr="00725624">
          <w:rPr>
            <w:rStyle w:val="Hipervnculo"/>
            <w:lang w:val="en-GB"/>
          </w:rPr>
          <w:t>Galanidou</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(2016)</w:t>
        </w:r>
      </w:hyperlink>
      <w:r w:rsidRPr="00725624">
        <w:rPr>
          <w:lang w:val="en-GB"/>
        </w:rPr>
        <w:t xml:space="preserve"> indicate </w:t>
      </w:r>
      <w:r w:rsidRPr="00725624">
        <w:rPr>
          <w:lang w:val="en-GB"/>
        </w:rPr>
        <w:lastRenderedPageBreak/>
        <w:t xml:space="preserve">that the artefacts were redeposited from older sediments so that these dates are considered as </w:t>
      </w:r>
      <w:r w:rsidRPr="00725624">
        <w:rPr>
          <w:i/>
          <w:iCs/>
          <w:lang w:val="en-GB"/>
        </w:rPr>
        <w:t xml:space="preserve">terminus ante </w:t>
      </w:r>
      <w:proofErr w:type="spellStart"/>
      <w:r w:rsidRPr="00725624">
        <w:rPr>
          <w:i/>
          <w:iCs/>
          <w:lang w:val="en-GB"/>
        </w:rPr>
        <w:t>quem</w:t>
      </w:r>
      <w:proofErr w:type="spellEnd"/>
      <w:r w:rsidRPr="00725624">
        <w:rPr>
          <w:lang w:val="en-GB"/>
        </w:rPr>
        <w:t xml:space="preserve"> or minimal ages. At </w:t>
      </w:r>
      <w:proofErr w:type="spellStart"/>
      <w:r w:rsidRPr="00725624">
        <w:rPr>
          <w:lang w:val="en-GB"/>
        </w:rPr>
        <w:t>Kokkinopilos</w:t>
      </w:r>
      <w:proofErr w:type="spellEnd"/>
      <w:r w:rsidRPr="00725624">
        <w:rPr>
          <w:lang w:val="en-GB"/>
        </w:rPr>
        <w:t xml:space="preserve">, the first TL dates obtained for unit B (from which the Acheulean biface originated) showed that this layer is at least 91 ka (which is the age obtained for the uppermost </w:t>
      </w:r>
      <w:proofErr w:type="spellStart"/>
      <w:r w:rsidRPr="00725624">
        <w:rPr>
          <w:lang w:val="en-GB"/>
        </w:rPr>
        <w:t>palaeosol</w:t>
      </w:r>
      <w:proofErr w:type="spellEnd"/>
      <w:r w:rsidRPr="00725624">
        <w:rPr>
          <w:lang w:val="en-GB"/>
        </w:rPr>
        <w:t>) and is likely 250</w:t>
      </w:r>
      <w:r w:rsidRPr="00725624">
        <w:rPr>
          <w:highlight w:val="green"/>
          <w:lang w:val="en-GB"/>
        </w:rPr>
        <w:t>–</w:t>
      </w:r>
      <w:r w:rsidRPr="00725624">
        <w:rPr>
          <w:lang w:val="en-GB"/>
        </w:rPr>
        <w:t>150 ka (</w:t>
      </w:r>
      <w:hyperlink w:anchor="CBML_BIB_ch02_0084" w:tooltip="Zhou, L.P., van Andel, T.H. &amp; Lang, A., (2000), ‘A luminescence dating study of open-air Palaeolithic sites in western Epirus, Greece’, Journal of Archaeological Science, 27: 609–20.">
        <w:r w:rsidRPr="00725624">
          <w:rPr>
            <w:rStyle w:val="Hipervnculo"/>
            <w:lang w:val="en-GB"/>
          </w:rPr>
          <w:t xml:space="preserve">Zhou </w:t>
        </w:r>
        <w:r w:rsidRPr="00725624">
          <w:rPr>
            <w:rStyle w:val="Hipervnculo"/>
            <w:i/>
            <w:lang w:val="en-GB"/>
          </w:rPr>
          <w:t>et al.</w:t>
        </w:r>
        <w:r w:rsidRPr="00725624">
          <w:rPr>
            <w:rStyle w:val="Hipervnculo"/>
            <w:lang w:val="en-GB"/>
          </w:rPr>
          <w:t xml:space="preserve"> 2000</w:t>
        </w:r>
      </w:hyperlink>
      <w:r w:rsidRPr="00725624">
        <w:rPr>
          <w:lang w:val="en-GB"/>
        </w:rPr>
        <w:t xml:space="preserve">; </w:t>
      </w:r>
      <w:commentRangeStart w:id="1552"/>
      <w:commentRangeStart w:id="1553"/>
      <w:r w:rsidRPr="00725624">
        <w:rPr>
          <w:lang w:val="en-GB"/>
        </w:rPr>
        <w:t xml:space="preserve">Runnels &amp; van </w:t>
      </w:r>
      <w:proofErr w:type="spellStart"/>
      <w:r w:rsidRPr="00725624">
        <w:rPr>
          <w:lang w:val="en-GB"/>
        </w:rPr>
        <w:t>Andel</w:t>
      </w:r>
      <w:proofErr w:type="spellEnd"/>
      <w:r w:rsidRPr="00725624">
        <w:rPr>
          <w:lang w:val="en-GB"/>
        </w:rPr>
        <w:t xml:space="preserve"> </w:t>
      </w:r>
      <w:ins w:id="1554" w:author="Microsoft Office User" w:date="2023-04-24T17:29:00Z">
        <w:r w:rsidR="00125115">
          <w:rPr>
            <w:lang w:val="en-GB"/>
          </w:rPr>
          <w:t>19</w:t>
        </w:r>
      </w:ins>
      <w:del w:id="1555" w:author="Microsoft Office User" w:date="2023-04-24T17:29:00Z">
        <w:r w:rsidRPr="00725624" w:rsidDel="00125115">
          <w:rPr>
            <w:lang w:val="en-GB"/>
          </w:rPr>
          <w:delText>20</w:delText>
        </w:r>
      </w:del>
      <w:ins w:id="1556" w:author="Microsoft Office User" w:date="2023-04-24T17:29:00Z">
        <w:r w:rsidR="00125115">
          <w:rPr>
            <w:lang w:val="en-GB"/>
          </w:rPr>
          <w:t>9</w:t>
        </w:r>
      </w:ins>
      <w:del w:id="1557" w:author="Microsoft Office User" w:date="2023-04-24T17:29:00Z">
        <w:r w:rsidRPr="00725624" w:rsidDel="00125115">
          <w:rPr>
            <w:lang w:val="en-GB"/>
          </w:rPr>
          <w:delText>0</w:delText>
        </w:r>
      </w:del>
      <w:r w:rsidRPr="00725624">
        <w:rPr>
          <w:lang w:val="en-GB"/>
        </w:rPr>
        <w:t>3</w:t>
      </w:r>
      <w:commentRangeEnd w:id="1552"/>
      <w:r w:rsidR="009D78F6">
        <w:rPr>
          <w:rStyle w:val="Refdecomentario"/>
        </w:rPr>
        <w:commentReference w:id="1552"/>
      </w:r>
      <w:commentRangeEnd w:id="1553"/>
      <w:r w:rsidR="00125115">
        <w:rPr>
          <w:rStyle w:val="Refdecomentario"/>
        </w:rPr>
        <w:commentReference w:id="1553"/>
      </w:r>
      <w:r w:rsidRPr="00725624">
        <w:rPr>
          <w:lang w:val="en-GB"/>
        </w:rPr>
        <w:t>). These results were confirmed by dates obtained later for unit C (which also contained bifaces) for which a minimum age of 220</w:t>
      </w:r>
      <w:r w:rsidRPr="00725624">
        <w:rPr>
          <w:highlight w:val="green"/>
          <w:lang w:val="en-GB"/>
        </w:rPr>
        <w:t>–</w:t>
      </w:r>
      <w:r w:rsidRPr="00725624">
        <w:rPr>
          <w:lang w:val="en-GB"/>
        </w:rPr>
        <w:t xml:space="preserve">207 ka was determined via </w:t>
      </w:r>
      <w:proofErr w:type="spellStart"/>
      <w:r w:rsidRPr="00725624">
        <w:rPr>
          <w:lang w:val="en-GB"/>
        </w:rPr>
        <w:t>pIRIRSL</w:t>
      </w:r>
      <w:proofErr w:type="spellEnd"/>
      <w:r w:rsidRPr="00725624">
        <w:rPr>
          <w:lang w:val="en-GB"/>
        </w:rPr>
        <w:t xml:space="preserve"> (</w:t>
      </w:r>
      <w:proofErr w:type="spellStart"/>
      <w:r w:rsidR="006960A8">
        <w:fldChar w:fldCharType="begin"/>
      </w:r>
      <w:r w:rsidR="006960A8">
        <w:instrText xml:space="preserve"> HYPERLINK \l "CBML_BIB_ch02_0077" \o "Tourloukis, V., Karkanas, P., &amp; Wallinga, J. (2015), ‘Revisiting Kokkinopilos: M</w:instrText>
      </w:r>
      <w:r w:rsidR="006960A8">
        <w:instrText xml:space="preserve">iddle Pleistocene radiometric dates for stratified archaeological remains in Greece’, Journal of Archaeological Science, 57: 355–369. DOI 10.1016/j.jas.2015.03.012"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w:t>
      </w:r>
    </w:p>
    <w:p w14:paraId="6589FC0C" w14:textId="77777777" w:rsidR="00C330F6" w:rsidRPr="00725624" w:rsidRDefault="00C330F6" w:rsidP="00C330F6">
      <w:pPr>
        <w:pStyle w:val="TextInd"/>
        <w:rPr>
          <w:lang w:val="en-GB"/>
        </w:rPr>
      </w:pPr>
      <w:r w:rsidRPr="00725624">
        <w:rPr>
          <w:lang w:val="en-GB"/>
        </w:rPr>
        <w:t xml:space="preserve">At the </w:t>
      </w:r>
      <w:proofErr w:type="spellStart"/>
      <w:r w:rsidRPr="00725624">
        <w:rPr>
          <w:lang w:val="en-GB"/>
        </w:rPr>
        <w:t>Stelida</w:t>
      </w:r>
      <w:proofErr w:type="spellEnd"/>
      <w:r w:rsidRPr="00725624">
        <w:rPr>
          <w:lang w:val="en-GB"/>
        </w:rPr>
        <w:t xml:space="preserve"> site at Naxos, an infrared-stimulated luminescence (IRSL) age of 219.9</w:t>
      </w:r>
      <w:r w:rsidRPr="00725624">
        <w:rPr>
          <w:highlight w:val="green"/>
          <w:lang w:val="en-GB"/>
        </w:rPr>
        <w:t>–</w:t>
      </w:r>
      <w:r w:rsidRPr="00725624">
        <w:rPr>
          <w:lang w:val="en-GB"/>
        </w:rPr>
        <w:t>189.3 ka was obtained for the lithostratigraphic unit 7 (</w:t>
      </w:r>
      <w:hyperlink w:anchor="CBML_BIB_ch02_0012" w:tooltip="Carter, T., Contreras, D. A., Holcomb, J., Mihailović, D.D., Karkanas, P., Guérin, G., Taffin N, Athanasoulis D, Lahaye, C. (2019), ‘Earliest occupation of the Central Aegean (Naxos), Greece: Implications for hominin and Homo sapiens’ behavior and dispersals’,">
        <w:r w:rsidRPr="00725624">
          <w:rPr>
            <w:rStyle w:val="Hipervnculo"/>
            <w:lang w:val="en-GB"/>
          </w:rPr>
          <w:t xml:space="preserve">Carter </w:t>
        </w:r>
        <w:r w:rsidRPr="00725624">
          <w:rPr>
            <w:rStyle w:val="Hipervnculo"/>
            <w:i/>
            <w:lang w:val="en-GB"/>
          </w:rPr>
          <w:t>et al.</w:t>
        </w:r>
        <w:r w:rsidRPr="00725624">
          <w:rPr>
            <w:rStyle w:val="Hipervnculo"/>
            <w:lang w:val="en-GB"/>
          </w:rPr>
          <w:t xml:space="preserve"> 2019</w:t>
        </w:r>
      </w:hyperlink>
      <w:r w:rsidRPr="00725624">
        <w:rPr>
          <w:lang w:val="en-GB"/>
        </w:rPr>
        <w:t>). However, it is still not clear whether the lithic material from this layer belongs to the Lower or Middle Palaeolithic, due to the lack of diagnostic artefacts.</w:t>
      </w:r>
    </w:p>
    <w:p w14:paraId="7997369E" w14:textId="77777777" w:rsidR="00C330F6" w:rsidRPr="00725624" w:rsidRDefault="00C330F6" w:rsidP="00C330F6">
      <w:pPr>
        <w:pStyle w:val="HeadB"/>
        <w:rPr>
          <w:lang w:val="en-GB"/>
        </w:rPr>
      </w:pPr>
      <w:r w:rsidRPr="00725624">
        <w:rPr>
          <w:lang w:val="en-GB"/>
        </w:rPr>
        <w:t>T</w:t>
      </w:r>
      <w:bookmarkStart w:id="1558" w:name="CBML_ch02_sec2_007"/>
      <w:r w:rsidRPr="00725624">
        <w:rPr>
          <w:lang w:val="en-GB"/>
        </w:rPr>
        <w:t>aphonomy and human behaviou</w:t>
      </w:r>
      <w:bookmarkEnd w:id="1558"/>
      <w:r w:rsidRPr="00725624">
        <w:rPr>
          <w:lang w:val="en-GB"/>
        </w:rPr>
        <w:t>r</w:t>
      </w:r>
    </w:p>
    <w:p w14:paraId="39173892" w14:textId="77777777" w:rsidR="00C330F6" w:rsidRPr="00725624" w:rsidRDefault="00C330F6" w:rsidP="00C330F6">
      <w:pPr>
        <w:pStyle w:val="TextFlushLeft"/>
        <w:rPr>
          <w:lang w:val="en-GB"/>
        </w:rPr>
      </w:pPr>
      <w:r w:rsidRPr="00725624">
        <w:rPr>
          <w:lang w:val="en-GB"/>
        </w:rPr>
        <w:t xml:space="preserve">The most complete data on the Lower Palaeolithic inhabitation in the Balkans come from the </w:t>
      </w:r>
      <w:proofErr w:type="spellStart"/>
      <w:r w:rsidRPr="00725624">
        <w:rPr>
          <w:lang w:val="en-GB"/>
        </w:rPr>
        <w:t>Marathousa</w:t>
      </w:r>
      <w:proofErr w:type="spellEnd"/>
      <w:r w:rsidRPr="00725624">
        <w:rPr>
          <w:lang w:val="en-GB"/>
        </w:rPr>
        <w:t xml:space="preserve"> 1 site (Peloponnese), where skeletal remains of a straight-tusked elephant (</w:t>
      </w:r>
      <w:proofErr w:type="spellStart"/>
      <w:r w:rsidRPr="00725624">
        <w:rPr>
          <w:i/>
          <w:lang w:val="en-GB"/>
        </w:rPr>
        <w:t>Palaeoloxodon</w:t>
      </w:r>
      <w:proofErr w:type="spellEnd"/>
      <w:r w:rsidRPr="00725624">
        <w:rPr>
          <w:i/>
          <w:lang w:val="en-GB"/>
        </w:rPr>
        <w:t xml:space="preserve"> </w:t>
      </w:r>
      <w:proofErr w:type="spellStart"/>
      <w:r w:rsidRPr="00725624">
        <w:rPr>
          <w:i/>
          <w:lang w:val="en-GB"/>
        </w:rPr>
        <w:t>antiquus</w:t>
      </w:r>
      <w:proofErr w:type="spellEnd"/>
      <w:r w:rsidRPr="00725624">
        <w:rPr>
          <w:lang w:val="en-GB"/>
        </w:rPr>
        <w:t xml:space="preserve">) were found in association with chipped stone artefacts, in an </w:t>
      </w:r>
      <w:r w:rsidRPr="00725624">
        <w:rPr>
          <w:i/>
          <w:lang w:val="en-GB"/>
        </w:rPr>
        <w:t>in situ</w:t>
      </w:r>
      <w:r w:rsidRPr="00725624">
        <w:rPr>
          <w:lang w:val="en-GB"/>
        </w:rPr>
        <w:t xml:space="preserve"> lacustrine-</w:t>
      </w:r>
      <w:proofErr w:type="spellStart"/>
      <w:r w:rsidRPr="00725624">
        <w:rPr>
          <w:lang w:val="en-GB"/>
        </w:rPr>
        <w:t>paludine</w:t>
      </w:r>
      <w:proofErr w:type="spellEnd"/>
      <w:r w:rsidRPr="00725624">
        <w:rPr>
          <w:lang w:val="en-GB"/>
        </w:rPr>
        <w:t xml:space="preserve"> context. Traces of tool use were recorded on the elephant</w:t>
      </w:r>
      <w:r w:rsidRPr="00725624">
        <w:rPr>
          <w:highlight w:val="green"/>
          <w:lang w:val="en-GB"/>
        </w:rPr>
        <w:t>’</w:t>
      </w:r>
      <w:r w:rsidRPr="00725624">
        <w:rPr>
          <w:lang w:val="en-GB"/>
        </w:rPr>
        <w:t>s bones, which indicate that the large animal was butchered on the spot (</w:t>
      </w:r>
      <w:proofErr w:type="spellStart"/>
      <w:r w:rsidR="006960A8">
        <w:fldChar w:fldCharType="begin"/>
      </w:r>
      <w:r w:rsidR="006960A8">
        <w:instrText xml:space="preserve"> HYPERLINK \l "CBML_BIB_ch02_0030" \o "Konidaris, G.E., Athanassiou, A., Tourloukis, V., Thompson, N., Giusti, D., Panagopoulou, E. &amp; Harvati, K. (2018), ‘The skeleton of a straight-tusked elephant (Palaeoloxodon antiquus) and</w:instrText>
      </w:r>
      <w:r w:rsidR="006960A8">
        <w:instrText xml:space="preserve"> other large mammals from the Middle Pleistocene butchering locality Mara" \h </w:instrText>
      </w:r>
      <w:r w:rsidR="006960A8">
        <w:fldChar w:fldCharType="separate"/>
      </w:r>
      <w:r w:rsidRPr="00725624">
        <w:rPr>
          <w:rStyle w:val="Hipervnculo"/>
          <w:lang w:val="en-GB"/>
        </w:rPr>
        <w:t>Konidaris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Short-term habitation was also proposed for the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site (Romania). No animal bones were found at the site; however, the structure of the </w:t>
      </w:r>
      <w:r w:rsidRPr="00725624">
        <w:rPr>
          <w:lang w:val="en-GB"/>
        </w:rPr>
        <w:lastRenderedPageBreak/>
        <w:t xml:space="preserve">lithic industry (with only five tools found) indicates that workshop activities were performed on the site. Unlike these two sites, </w:t>
      </w:r>
      <w:proofErr w:type="spellStart"/>
      <w:r w:rsidRPr="00725624">
        <w:rPr>
          <w:lang w:val="en-GB"/>
        </w:rPr>
        <w:t>Rodafnidia</w:t>
      </w:r>
      <w:proofErr w:type="spellEnd"/>
      <w:r w:rsidRPr="00725624">
        <w:rPr>
          <w:lang w:val="en-GB"/>
        </w:rPr>
        <w:t xml:space="preserve"> on Lesbos was obviously intensively occupied, as evidenced by the size of the site and the number of collected finds (</w:t>
      </w:r>
      <w:proofErr w:type="spellStart"/>
      <w:r w:rsidR="006960A8">
        <w:fldChar w:fldCharType="begin"/>
      </w:r>
      <w:r w:rsidR="006960A8">
        <w:instrText xml:space="preserve"> HYPERLINK \l "CBML_BIB_ch02_0021" \o "Galanidou, N., Athanassas, C., Cole, J., Iliopoulos, G., Katerinopoulos, A., Magganas, A. &amp; McNabb, J. (2016), ‘The Acheulean site at Rodafnidia, Lisvori on Lesbos, Greece: Part I’, in K. Harvati &amp; M. Roksandić (eds)</w:instrText>
      </w:r>
      <w:r w:rsidR="006960A8">
        <w:instrText xml:space="preserve">, Paleoanthropology of the Balkans and Anato"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The hominins at the site are thought to have exploited resources from the fluvio-lacustrine environment near geothermal springs that contained mineral deposits produced in hydrothermal conditions.</w:t>
      </w:r>
    </w:p>
    <w:p w14:paraId="4AE2058A" w14:textId="427DC740" w:rsidR="00C330F6" w:rsidRPr="00725624" w:rsidRDefault="00C330F6" w:rsidP="00C330F6">
      <w:pPr>
        <w:pStyle w:val="TextInd"/>
        <w:rPr>
          <w:lang w:val="en-GB"/>
        </w:rPr>
      </w:pPr>
      <w:r w:rsidRPr="00725624">
        <w:rPr>
          <w:lang w:val="en-GB"/>
        </w:rPr>
        <w:t xml:space="preserve">Field surveys of open-air Palaeolithic sites in the Central Balkans have shown that the Pleistocene terraces of the </w:t>
      </w:r>
      <w:proofErr w:type="spellStart"/>
      <w:r w:rsidRPr="00725624">
        <w:rPr>
          <w:lang w:val="en-GB"/>
        </w:rPr>
        <w:t>Zapadna</w:t>
      </w:r>
      <w:proofErr w:type="spellEnd"/>
      <w:r w:rsidRPr="00725624">
        <w:rPr>
          <w:lang w:val="en-GB"/>
        </w:rPr>
        <w:t xml:space="preserve"> Morava River (t3 and t4) were intensively inhabited in the Middle and possibly the Lower Palaeolithic. Dozens of lithic scatters (with large or small concentrations of artefacts) were recorded in the lower course of the </w:t>
      </w:r>
      <w:proofErr w:type="spellStart"/>
      <w:r w:rsidRPr="00725624">
        <w:rPr>
          <w:lang w:val="en-GB"/>
        </w:rPr>
        <w:t>Zapadna</w:t>
      </w:r>
      <w:proofErr w:type="spellEnd"/>
      <w:r w:rsidRPr="00725624">
        <w:rPr>
          <w:lang w:val="en-GB"/>
        </w:rPr>
        <w:t xml:space="preserve"> Morava river, on the approximately 70 km stretch from </w:t>
      </w:r>
      <w:proofErr w:type="spellStart"/>
      <w:r w:rsidRPr="00725624">
        <w:rPr>
          <w:highlight w:val="green"/>
          <w:lang w:val="en-GB"/>
        </w:rPr>
        <w:t>Č</w:t>
      </w:r>
      <w:r w:rsidRPr="00725624">
        <w:rPr>
          <w:lang w:val="en-GB"/>
        </w:rPr>
        <w:t>a</w:t>
      </w:r>
      <w:r w:rsidRPr="00725624">
        <w:rPr>
          <w:highlight w:val="green"/>
          <w:lang w:val="en-GB"/>
        </w:rPr>
        <w:t>č</w:t>
      </w:r>
      <w:r w:rsidRPr="00725624">
        <w:rPr>
          <w:lang w:val="en-GB"/>
        </w:rPr>
        <w:t>ak</w:t>
      </w:r>
      <w:proofErr w:type="spellEnd"/>
      <w:r w:rsidRPr="00725624">
        <w:rPr>
          <w:lang w:val="en-GB"/>
        </w:rPr>
        <w:t xml:space="preserve"> to </w:t>
      </w:r>
      <w:proofErr w:type="spellStart"/>
      <w:r w:rsidRPr="00725624">
        <w:rPr>
          <w:lang w:val="en-GB"/>
        </w:rPr>
        <w:t>Vrnja</w:t>
      </w:r>
      <w:r w:rsidRPr="00725624">
        <w:rPr>
          <w:highlight w:val="green"/>
          <w:lang w:val="en-GB"/>
        </w:rPr>
        <w:t>č</w:t>
      </w:r>
      <w:r w:rsidRPr="00725624">
        <w:rPr>
          <w:lang w:val="en-GB"/>
        </w:rPr>
        <w:t>ka</w:t>
      </w:r>
      <w:proofErr w:type="spellEnd"/>
      <w:r w:rsidRPr="00725624">
        <w:rPr>
          <w:lang w:val="en-GB"/>
        </w:rPr>
        <w:t xml:space="preserve"> Banja (</w:t>
      </w:r>
      <w:proofErr w:type="spellStart"/>
      <w:r w:rsidR="006960A8">
        <w:fldChar w:fldCharType="begin"/>
      </w:r>
      <w:r w:rsidR="006960A8">
        <w:instrText xml:space="preserve"> HYPERLINK \l "CBML_BIB_ch02_0042" \o "Mihailović, D., Milošević</w:instrText>
      </w:r>
      <w:r w:rsidR="006960A8">
        <w:instrText xml:space="preserve">, S. &amp; Radović, P. (2014), ‘New data about the Lower and Middle Paleolithic in the Western Morava valley’, in D. Mihailović (ed.), Paleolithic and Mesolithic research in the Central Balkans (Belgrade, Serbian Archaeological Society – 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2_0044" w:tooltip="Mihailović, D. &amp; Bogićević, K. (2016), ‘Technological changes and Population Movements in the Late Lower and Early Middle Paleolithic of the Central Balkans’, in K. Harvati &amp; M. Roksandić (eds), Paleoanthropology of the Balkans and Anatolia: Human Evolution an">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xml:space="preserve">). The majority of the collected lithic materials are Middle Palaeolithic, but artefacts that can be attributed to the Lower Palaeolithic were also recorded at a couple of sites (Kosovska </w:t>
      </w:r>
      <w:proofErr w:type="spellStart"/>
      <w:r w:rsidRPr="00725624">
        <w:rPr>
          <w:lang w:val="en-GB"/>
        </w:rPr>
        <w:t>Kosa</w:t>
      </w:r>
      <w:proofErr w:type="spellEnd"/>
      <w:r w:rsidRPr="00725624">
        <w:rPr>
          <w:lang w:val="en-GB"/>
        </w:rPr>
        <w:t xml:space="preserve">, </w:t>
      </w:r>
      <w:proofErr w:type="spellStart"/>
      <w:r w:rsidRPr="00725624">
        <w:rPr>
          <w:lang w:val="en-GB"/>
        </w:rPr>
        <w:t>Gvozdenac</w:t>
      </w:r>
      <w:proofErr w:type="spellEnd"/>
      <w:r w:rsidRPr="00725624">
        <w:rPr>
          <w:lang w:val="en-GB"/>
        </w:rPr>
        <w:t>). Most sites are located in the immediate vicinity of primary and secondary mineral deposits. In addition to knapping products, numerous tools were also found at these sites (e.g.</w:t>
      </w:r>
      <w:ins w:id="1559" w:author="Victoria Chow" w:date="2023-04-11T12:17:00Z">
        <w:r w:rsidR="00362969">
          <w:rPr>
            <w:lang w:val="en-GB"/>
          </w:rPr>
          <w:t>,</w:t>
        </w:r>
      </w:ins>
      <w:del w:id="1560" w:author="Victoria Chow" w:date="2023-04-11T12:17:00Z">
        <w:r w:rsidRPr="00725624" w:rsidDel="00362969">
          <w:rPr>
            <w:lang w:val="en-GB"/>
          </w:rPr>
          <w:delText>.</w:delText>
        </w:r>
      </w:del>
      <w:r w:rsidRPr="00725624">
        <w:rPr>
          <w:lang w:val="en-GB"/>
        </w:rPr>
        <w:t xml:space="preserve"> ~20 per cent at Kosovska </w:t>
      </w:r>
      <w:proofErr w:type="spellStart"/>
      <w:r w:rsidRPr="00725624">
        <w:rPr>
          <w:lang w:val="en-GB"/>
        </w:rPr>
        <w:t>Kosa</w:t>
      </w:r>
      <w:proofErr w:type="spellEnd"/>
      <w:r w:rsidRPr="00725624">
        <w:rPr>
          <w:lang w:val="en-GB"/>
        </w:rPr>
        <w:t>), showing that the settlements did not have a specialised character but rather represented living sites, where various activities were performed.</w:t>
      </w:r>
    </w:p>
    <w:p w14:paraId="5BFB6A6E" w14:textId="1C526A27" w:rsidR="00C330F6" w:rsidRPr="00725624" w:rsidRDefault="00C330F6" w:rsidP="00C330F6">
      <w:pPr>
        <w:pStyle w:val="TextInd"/>
        <w:rPr>
          <w:lang w:val="en-GB"/>
        </w:rPr>
      </w:pPr>
      <w:r w:rsidRPr="00725624">
        <w:rPr>
          <w:lang w:val="en-GB"/>
        </w:rPr>
        <w:t xml:space="preserve">Once a correlation between the intensity of inhabitation and mineral deposits was established, a systematic survey of Palaeolithic sites in the Vardar </w:t>
      </w:r>
      <w:proofErr w:type="spellStart"/>
      <w:r w:rsidRPr="00725624">
        <w:rPr>
          <w:lang w:val="en-GB"/>
        </w:rPr>
        <w:t>geotectonic</w:t>
      </w:r>
      <w:proofErr w:type="spellEnd"/>
      <w:r w:rsidRPr="00725624">
        <w:rPr>
          <w:lang w:val="en-GB"/>
        </w:rPr>
        <w:t xml:space="preserve"> </w:t>
      </w:r>
      <w:r w:rsidRPr="00725624">
        <w:rPr>
          <w:lang w:val="en-GB"/>
        </w:rPr>
        <w:lastRenderedPageBreak/>
        <w:t>zone began; this zone is characterised by rich deposits of raw materials of hydrothermal origin (</w:t>
      </w:r>
      <w:proofErr w:type="spellStart"/>
      <w:r w:rsidR="006960A8">
        <w:fldChar w:fldCharType="begin"/>
      </w:r>
      <w:r w:rsidR="006960A8">
        <w:instrText xml:space="preserve"> HYPERLINK \l "CBML_BIB_ch02_0048" \o "Miladinović, Z., Simić, V., Jelenk</w:instrText>
      </w:r>
      <w:r w:rsidR="006960A8">
        <w:instrText xml:space="preserve">ović, R. &amp; Ilić, M. (2016), ‘Gemstone deposits of Serbia’, Geologica Carpathica, 67(3), 211–222. DOI 10.1515/geoca-2016-0014" </w:instrText>
      </w:r>
      <w:r w:rsidR="006960A8">
        <w:fldChar w:fldCharType="separate"/>
      </w:r>
      <w:r w:rsidRPr="00725624">
        <w:rPr>
          <w:rStyle w:val="Hipervnculo"/>
          <w:lang w:val="en-GB"/>
        </w:rPr>
        <w:t>Miladinovi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Several Palaeolithic sites were recorded during the course of the survey, both at the mineral deposits themselves (</w:t>
      </w:r>
      <w:proofErr w:type="spellStart"/>
      <w:r w:rsidRPr="00725624">
        <w:rPr>
          <w:lang w:val="en-GB"/>
        </w:rPr>
        <w:t>Go</w:t>
      </w:r>
      <w:r w:rsidRPr="00725624">
        <w:rPr>
          <w:highlight w:val="green"/>
          <w:lang w:val="en-GB"/>
        </w:rPr>
        <w:t>č</w:t>
      </w:r>
      <w:proofErr w:type="spellEnd"/>
      <w:r w:rsidRPr="00725624">
        <w:rPr>
          <w:lang w:val="en-GB"/>
        </w:rPr>
        <w:t xml:space="preserve">, </w:t>
      </w:r>
      <w:proofErr w:type="spellStart"/>
      <w:r w:rsidRPr="00725624">
        <w:rPr>
          <w:lang w:val="en-GB"/>
        </w:rPr>
        <w:t>Lojanik</w:t>
      </w:r>
      <w:proofErr w:type="spellEnd"/>
      <w:r w:rsidRPr="00725624">
        <w:rPr>
          <w:lang w:val="en-GB"/>
        </w:rPr>
        <w:t xml:space="preserve">, </w:t>
      </w:r>
      <w:proofErr w:type="spellStart"/>
      <w:r w:rsidRPr="00725624">
        <w:rPr>
          <w:lang w:val="en-GB"/>
        </w:rPr>
        <w:t>Radan</w:t>
      </w:r>
      <w:proofErr w:type="spellEnd"/>
      <w:r w:rsidRPr="00725624">
        <w:rPr>
          <w:lang w:val="en-GB"/>
        </w:rPr>
        <w:t>) and on the river terraces and in the streambeds in their vicinity (</w:t>
      </w:r>
      <w:proofErr w:type="spellStart"/>
      <w:r w:rsidR="006960A8">
        <w:fldChar w:fldCharType="begin"/>
      </w:r>
      <w:r w:rsidR="006960A8">
        <w:instrText xml:space="preserve"> HYPERLINK \l "CBML_BIB_ch02_0042" \o "Mihailović, D., Milošević, S. &amp; Radović, P. (2014), ‘New data about the Lower and Middle Paleolithic in the Western</w:instrText>
      </w:r>
      <w:r w:rsidR="006960A8">
        <w:instrText xml:space="preserve"> Morava valley’, in D. Mihailović (ed.), Paleolithic and Mesolithic research in the Central Balkans (Belgrade, Serbian Archaeological Society – 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ins w:id="1561" w:author="Victoria Chow" w:date="2023-04-11T12:18:00Z">
        <w:r w:rsidR="00362969">
          <w:rPr>
            <w:lang w:val="en-GB"/>
          </w:rPr>
          <w:t>,</w:t>
        </w:r>
      </w:ins>
      <w:del w:id="1562" w:author="Victoria Chow" w:date="2023-04-11T12:18:00Z">
        <w:r w:rsidRPr="00725624" w:rsidDel="00362969">
          <w:rPr>
            <w:lang w:val="en-GB"/>
          </w:rPr>
          <w:delText>;</w:delText>
        </w:r>
      </w:del>
      <w:r w:rsidRPr="00725624">
        <w:rPr>
          <w:lang w:val="en-GB"/>
        </w:rPr>
        <w:t xml:space="preserve"> </w:t>
      </w:r>
      <w:hyperlink w:anchor="CBML_BIB_ch02_0043" w:tooltip="Mihailović, D., Borović Dimić, J., Dimić, V., Kajtez, I., Gavrilović, N. &amp; Heffter, E. (2015) ‘Rekognosciranja nalazišta iz donjeg i srednjeg paleolita na severoistočnim obroncima Goča’, Glasnik Srpskog arheološkog društva, 31: 165–85." w:history="1">
        <w:r w:rsidRPr="00725624">
          <w:rPr>
            <w:rStyle w:val="Hipervnculo"/>
            <w:lang w:val="en-GB"/>
          </w:rPr>
          <w:t>2015</w:t>
        </w:r>
      </w:hyperlink>
      <w:r w:rsidRPr="00725624">
        <w:rPr>
          <w:lang w:val="en-GB"/>
        </w:rPr>
        <w:t xml:space="preserve">; </w:t>
      </w:r>
      <w:hyperlink w:anchor="CBML_BIB_ch02_0009" w:tooltip="Bogosavljević Petrović, V., Petrović, A., Galfi, J., Jovanović, D. &amp; Radonjić, Đ. (2018), ‘Grey zones of production: Discussing the technology of tools at the Lojanik quarry in west-central Serbia’, Journal of Lithic Studies, 5(2). https://doi.org/10.2218/jls." w:history="1">
        <w:proofErr w:type="spellStart"/>
        <w:r w:rsidRPr="00725624">
          <w:rPr>
            <w:rStyle w:val="Hipervnculo"/>
            <w:lang w:val="en-GB"/>
          </w:rPr>
          <w:t>Bogosavljevi</w:t>
        </w:r>
        <w:r w:rsidRPr="00725624">
          <w:rPr>
            <w:rStyle w:val="Hipervnculo"/>
            <w:highlight w:val="green"/>
            <w:lang w:val="en-GB"/>
          </w:rPr>
          <w:t>ć</w:t>
        </w:r>
        <w:proofErr w:type="spellEnd"/>
        <w:r w:rsidRPr="00725624">
          <w:rPr>
            <w:rStyle w:val="Hipervnculo"/>
            <w:lang w:val="en-GB"/>
          </w:rPr>
          <w:t xml:space="preserve"> </w:t>
        </w:r>
        <w:proofErr w:type="spellStart"/>
        <w:r w:rsidRPr="00725624">
          <w:rPr>
            <w:rStyle w:val="Hipervnculo"/>
            <w:lang w:val="en-GB"/>
          </w:rPr>
          <w:t>Petrovi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Traces of presence of Palaeolithic groups have been recorded at these locations, but (as in the case of </w:t>
      </w:r>
      <w:proofErr w:type="spellStart"/>
      <w:r w:rsidRPr="00725624">
        <w:rPr>
          <w:lang w:val="en-GB"/>
        </w:rPr>
        <w:t>Kremenac</w:t>
      </w:r>
      <w:proofErr w:type="spellEnd"/>
      <w:r w:rsidRPr="00725624">
        <w:rPr>
          <w:lang w:val="en-GB"/>
        </w:rPr>
        <w:t xml:space="preserve"> and the Bulgarian sites) it was difficult to separate possible Lower Palaeolithic material from geofacts (</w:t>
      </w:r>
      <w:proofErr w:type="spellStart"/>
      <w:r w:rsidR="006960A8">
        <w:fldChar w:fldCharType="begin"/>
      </w:r>
      <w:r w:rsidR="006960A8">
        <w:instrText xml:space="preserve"> </w:instrText>
      </w:r>
      <w:r w:rsidR="006960A8">
        <w:instrText>HYPERLINK \l "CBML_BIB_ch02_0055" \o "Radinović, M. &amp; Jovanović, M. (2019), ‘Paleolitski artefakti ili geofakti: analiza površinskih kolekcija prikupljenih u blizini ležišta mineralnih sirovina na području Vrnjačke banje’, Glasnik Srpskog arheološkog društ</w:instrText>
      </w:r>
      <w:r w:rsidR="006960A8">
        <w:instrText xml:space="preserve">va, 35: 7–25." \h </w:instrText>
      </w:r>
      <w:r w:rsidR="006960A8">
        <w:fldChar w:fldCharType="separate"/>
      </w:r>
      <w:r w:rsidRPr="00725624">
        <w:rPr>
          <w:rStyle w:val="Hipervnculo"/>
          <w:lang w:val="en-GB"/>
        </w:rPr>
        <w:t>Radinovi</w:t>
      </w:r>
      <w:r w:rsidRPr="00725624">
        <w:rPr>
          <w:rStyle w:val="Hipervnculo"/>
          <w:highlight w:val="green"/>
          <w:lang w:val="en-GB"/>
        </w:rPr>
        <w:t>ć</w:t>
      </w:r>
      <w:proofErr w:type="spellEnd"/>
      <w:r w:rsidRPr="00725624">
        <w:rPr>
          <w:rStyle w:val="Hipervnculo"/>
          <w:lang w:val="en-GB"/>
        </w:rPr>
        <w:t xml:space="preserve"> &amp; Jovanovi</w:t>
      </w:r>
      <w:r w:rsidRPr="00725624">
        <w:rPr>
          <w:rStyle w:val="Hipervnculo"/>
          <w:highlight w:val="green"/>
          <w:lang w:val="en-GB"/>
        </w:rPr>
        <w:t>ć</w:t>
      </w:r>
      <w:r w:rsidRPr="00725624">
        <w:rPr>
          <w:rStyle w:val="Hipervnculo"/>
          <w:lang w:val="en-GB"/>
        </w:rPr>
        <w:t xml:space="preserve"> 2019</w:t>
      </w:r>
      <w:r w:rsidR="006960A8">
        <w:rPr>
          <w:rStyle w:val="Hipervnculo"/>
          <w:lang w:val="en-GB"/>
        </w:rPr>
        <w:fldChar w:fldCharType="end"/>
      </w:r>
      <w:r w:rsidRPr="00725624">
        <w:rPr>
          <w:lang w:val="en-GB"/>
        </w:rPr>
        <w:t>) and finds from later periods. Preliminary results of the analyses indicate that, in addition to the flaking products related to the workshop activity, there are also a number of tools that could have been used in everyday activities.</w:t>
      </w:r>
    </w:p>
    <w:p w14:paraId="572EDBFF" w14:textId="77777777" w:rsidR="00C330F6" w:rsidRPr="00725624" w:rsidRDefault="00C330F6" w:rsidP="00C330F6">
      <w:pPr>
        <w:pStyle w:val="HeadB"/>
        <w:rPr>
          <w:lang w:val="en-GB"/>
        </w:rPr>
      </w:pPr>
      <w:r w:rsidRPr="00725624">
        <w:rPr>
          <w:lang w:val="en-GB"/>
        </w:rPr>
        <w:t>L</w:t>
      </w:r>
      <w:bookmarkStart w:id="1563" w:name="CBML_ch02_sec2_008"/>
      <w:r w:rsidRPr="00725624">
        <w:rPr>
          <w:lang w:val="en-GB"/>
        </w:rPr>
        <w:t>ithic assemblage</w:t>
      </w:r>
      <w:bookmarkEnd w:id="1563"/>
      <w:r w:rsidRPr="00725624">
        <w:rPr>
          <w:lang w:val="en-GB"/>
        </w:rPr>
        <w:t>s</w:t>
      </w:r>
    </w:p>
    <w:p w14:paraId="3BBA9DE7" w14:textId="77777777" w:rsidR="00C330F6" w:rsidRPr="00725624" w:rsidRDefault="00C330F6" w:rsidP="00C330F6">
      <w:pPr>
        <w:pStyle w:val="TextFlushLeft"/>
        <w:rPr>
          <w:lang w:val="en-GB"/>
        </w:rPr>
      </w:pPr>
      <w:r w:rsidRPr="00725624">
        <w:rPr>
          <w:lang w:val="en-GB"/>
        </w:rPr>
        <w:t xml:space="preserve">Only three Lower Palaeolithic sites in the Balkans show relatively high concentrations of finds from stratigraphically secure and dated contexts. The locality of </w:t>
      </w:r>
      <w:proofErr w:type="spellStart"/>
      <w:r w:rsidRPr="00725624">
        <w:rPr>
          <w:lang w:val="en-GB"/>
        </w:rPr>
        <w:t>Marathousa</w:t>
      </w:r>
      <w:proofErr w:type="spellEnd"/>
      <w:r w:rsidRPr="00725624">
        <w:rPr>
          <w:lang w:val="en-GB"/>
        </w:rPr>
        <w:t xml:space="preserve"> 1 yielded about 1200 artefacts, of which as many as 741 were chips up to 1.5 cm in length (</w:t>
      </w:r>
      <w:proofErr w:type="spellStart"/>
      <w:r w:rsidR="006960A8">
        <w:fldChar w:fldCharType="begin"/>
      </w:r>
      <w:r w:rsidR="006960A8">
        <w:instrText xml:space="preserve"> HYPERLINK \l "CBML_BIB_ch02_0079" \o "Tourloukis, V., Thompson, N., Panagopoulou, E., Giusti, D., Konidaris, G. E., Karkanas, P. &amp; Harvati, K. (2018), ‘Lithic artifacts and bone tools from the Lowe</w:instrText>
      </w:r>
      <w:r w:rsidR="006960A8">
        <w:instrText xml:space="preserve">r Palaeolithic site Marathousa 1, Megalopolis, Greece: Preliminary results’, Quaternary International"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In terms of raw materials, most artefacts were made using radiolarites, which came from a deposit located about 4</w:t>
      </w:r>
      <w:r w:rsidRPr="00725624">
        <w:rPr>
          <w:highlight w:val="green"/>
          <w:lang w:val="en-GB"/>
        </w:rPr>
        <w:t>–</w:t>
      </w:r>
      <w:r w:rsidRPr="00725624">
        <w:rPr>
          <w:lang w:val="en-GB"/>
        </w:rPr>
        <w:t xml:space="preserve">5 km from the site, but had probably been procured from secondary deposits, closer to the site. The high prevalence of chips and microchips suggests </w:t>
      </w:r>
      <w:r w:rsidRPr="00725624">
        <w:rPr>
          <w:i/>
          <w:lang w:val="en-GB"/>
        </w:rPr>
        <w:t>in loco</w:t>
      </w:r>
      <w:r w:rsidRPr="00725624">
        <w:rPr>
          <w:lang w:val="en-GB"/>
        </w:rPr>
        <w:t xml:space="preserve"> reduction, with the goal of producing blanks for tool making. Not counting tiny flakes and fragments, tools make </w:t>
      </w:r>
      <w:r w:rsidRPr="00725624">
        <w:rPr>
          <w:lang w:val="en-GB"/>
        </w:rPr>
        <w:lastRenderedPageBreak/>
        <w:t xml:space="preserve">up about 19 per cent of the lithic assemblage. Maximally exploited cores with alternating surfaces, as well as cores that were secondarily used as tools, were detected. Tools resulting from rejuvenation were also found. The lithic industry has a microlithic character as a whole; the length of the small artefacts varies between 15 mm and 25 mm. Backed, denticulated and notched pieces predominate among tools. The </w:t>
      </w:r>
      <w:proofErr w:type="spellStart"/>
      <w:r w:rsidRPr="00725624">
        <w:rPr>
          <w:lang w:val="en-GB"/>
        </w:rPr>
        <w:t>Marathousa</w:t>
      </w:r>
      <w:proofErr w:type="spellEnd"/>
      <w:r w:rsidRPr="00725624">
        <w:rPr>
          <w:lang w:val="en-GB"/>
        </w:rPr>
        <w:t xml:space="preserve"> 1 industry is categorised as a </w:t>
      </w:r>
      <w:r w:rsidRPr="00725624">
        <w:rPr>
          <w:highlight w:val="green"/>
          <w:lang w:val="en-GB"/>
        </w:rPr>
        <w:t>‘</w:t>
      </w:r>
      <w:r w:rsidRPr="00725624">
        <w:rPr>
          <w:lang w:val="en-GB"/>
        </w:rPr>
        <w:t>small tool assemblage</w:t>
      </w:r>
      <w:r w:rsidRPr="00725624">
        <w:rPr>
          <w:highlight w:val="green"/>
          <w:lang w:val="en-GB"/>
        </w:rPr>
        <w:t>’</w:t>
      </w:r>
      <w:r w:rsidRPr="00725624">
        <w:rPr>
          <w:lang w:val="en-GB"/>
        </w:rPr>
        <w:t>. Two denticulated bone artefacts, produced in the same fashion as the stone tools, as well as one diaphysis fragment thought to have served as a bone percussor, were also recorded at the site.</w:t>
      </w:r>
    </w:p>
    <w:p w14:paraId="01487FB6" w14:textId="77777777" w:rsidR="00C330F6" w:rsidRPr="00725624" w:rsidRDefault="00C330F6" w:rsidP="00C330F6">
      <w:pPr>
        <w:pStyle w:val="TextInd"/>
        <w:rPr>
          <w:lang w:val="en-GB"/>
        </w:rPr>
      </w:pPr>
      <w:r w:rsidRPr="00725624">
        <w:rPr>
          <w:lang w:val="en-GB"/>
        </w:rPr>
        <w:t xml:space="preserve">Slightly fewer artefacts were found at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139 pieces larger than 2.5 cm and 422 pieces smaller than 2.5 cm (</w:t>
      </w:r>
      <w:proofErr w:type="spellStart"/>
      <w:r w:rsidR="006960A8">
        <w:fldChar w:fldCharType="begin"/>
      </w:r>
      <w:r w:rsidR="006960A8">
        <w:instrText xml:space="preserve"> HYPERLINK \l "CBML_BIB_ch02_0025" \o "Iovita, R., Fitzsimmons, K., Doboş, A., Hambach, U., Hilgers, A. &amp; Zander, A. (2012), ‘Dealul Guran: Evidence for Lower Palaeolithic (MIS 11) occupation of the Lower Danube loess step</w:instrText>
      </w:r>
      <w:r w:rsidR="006960A8">
        <w:instrText xml:space="preserve">pe’, Antiquity, 86(334): 973–89. DOI 10.1017/S0003598X00048195" \h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The artefacts were made using Cretaceous</w:t>
      </w:r>
      <w:r w:rsidRPr="00725624">
        <w:rPr>
          <w:highlight w:val="green"/>
          <w:lang w:val="en-GB"/>
        </w:rPr>
        <w:t>–</w:t>
      </w:r>
      <w:r w:rsidRPr="00725624">
        <w:rPr>
          <w:lang w:val="en-GB"/>
        </w:rPr>
        <w:t xml:space="preserve">Tertiary flint procured near the site. Cores and flakes dominate the structure of the industry, while no formal tools have been found. The most numerous are single-platform cores, but multiple-platform and </w:t>
      </w:r>
      <w:proofErr w:type="spellStart"/>
      <w:r w:rsidRPr="00725624">
        <w:rPr>
          <w:lang w:val="en-GB"/>
        </w:rPr>
        <w:t>Kombewa</w:t>
      </w:r>
      <w:proofErr w:type="spellEnd"/>
      <w:r w:rsidRPr="00725624">
        <w:rPr>
          <w:lang w:val="en-GB"/>
        </w:rPr>
        <w:t xml:space="preserve"> cores were also recorded. The small size of the artefacts is explained by the fact that frost-cracked and local flint was utilised in production.</w:t>
      </w:r>
    </w:p>
    <w:p w14:paraId="555825F5" w14:textId="77777777" w:rsidR="00C330F6" w:rsidRPr="00725624" w:rsidRDefault="00C330F6" w:rsidP="00C330F6">
      <w:pPr>
        <w:pStyle w:val="TextInd"/>
        <w:rPr>
          <w:lang w:val="en-GB"/>
        </w:rPr>
      </w:pPr>
      <w:r w:rsidRPr="00725624">
        <w:rPr>
          <w:lang w:val="en-GB"/>
        </w:rPr>
        <w:t xml:space="preserve">A large assemblage of about 700 artefacts was collected during the excavations at </w:t>
      </w:r>
      <w:proofErr w:type="spellStart"/>
      <w:r w:rsidRPr="00725624">
        <w:rPr>
          <w:lang w:val="en-GB"/>
        </w:rPr>
        <w:t>Rodafnidia</w:t>
      </w:r>
      <w:proofErr w:type="spellEnd"/>
      <w:r w:rsidRPr="00725624">
        <w:rPr>
          <w:lang w:val="en-GB"/>
        </w:rPr>
        <w:t xml:space="preserve"> (</w:t>
      </w:r>
      <w:proofErr w:type="spellStart"/>
      <w:r w:rsidR="006960A8">
        <w:fldChar w:fldCharType="begin"/>
      </w:r>
      <w:r w:rsidR="006960A8">
        <w:instrText xml:space="preserve"> HYPERLINK \l "CBML_BIB_ch02_0021" \o "Galanidou, N., Athanassas, C., Cole, J., Iliopoulos, G., Katerinopoulos, A., Magganas, A. &amp; McNabb, J. (2016), ‘The Acheulean site at Rodafnidi</w:instrText>
      </w:r>
      <w:r w:rsidR="006960A8">
        <w:instrText xml:space="preserve">a, Lisvori on Lesbos, Greece: Part I’, in K. Harvati &amp; M. Roksandić (eds), Paleoanthropology of the Balkans and Anato"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The artefacts were mostly made using chert and opals of hydrothermal origin. The general structure is dominated by cores and flakes, which, combined, make up more than 85 per cent of the collection. Among tools, 16 bifaces and three artefacts classified as cleavers were found. </w:t>
      </w:r>
      <w:r w:rsidRPr="00725624">
        <w:rPr>
          <w:lang w:val="en-GB"/>
        </w:rPr>
        <w:lastRenderedPageBreak/>
        <w:t>However, as Levallois cores were also recorded at the site, the question arises whether this is Acheulean with Prepared Core Technology (PCT), or Middle Palaeolithic material that originates from a later stage of the settlement (</w:t>
      </w:r>
      <w:proofErr w:type="spellStart"/>
      <w:r w:rsidR="006960A8">
        <w:fldChar w:fldCharType="begin"/>
      </w:r>
      <w:r w:rsidR="006960A8">
        <w:instrText xml:space="preserve"> HYPERLINK \l "CBML_BIB_ch02_0021" \o "Galanidou, N., Athanassas, C., Cole, J., Iliopoulos, G., Katerinopoulos, </w:instrText>
      </w:r>
      <w:r w:rsidR="006960A8">
        <w:instrText xml:space="preserve">A., Magganas, A. &amp; McNabb, J. (2016), ‘The Acheulean site at Rodafnidia, Lisvori on Lesbos, Greece: Part I’, in K. Harvati &amp; M. Roksandić (eds), Paleoanthropology of the Balkans and Anato"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w:t>
      </w:r>
    </w:p>
    <w:p w14:paraId="31B514BA" w14:textId="77777777" w:rsidR="00C330F6" w:rsidRPr="00725624" w:rsidRDefault="00C330F6" w:rsidP="00C330F6">
      <w:pPr>
        <w:pStyle w:val="TextInd"/>
        <w:rPr>
          <w:lang w:val="en-GB"/>
        </w:rPr>
      </w:pPr>
      <w:r w:rsidRPr="00725624">
        <w:rPr>
          <w:lang w:val="en-GB"/>
        </w:rPr>
        <w:t xml:space="preserve">Among the stratified sites with somewhat fewer finds, </w:t>
      </w:r>
      <w:proofErr w:type="spellStart"/>
      <w:r w:rsidRPr="00725624">
        <w:rPr>
          <w:lang w:val="en-GB"/>
        </w:rPr>
        <w:t>Kokkinopilos</w:t>
      </w:r>
      <w:proofErr w:type="spellEnd"/>
      <w:r w:rsidRPr="00725624">
        <w:rPr>
          <w:lang w:val="en-GB"/>
        </w:rPr>
        <w:t xml:space="preserve">, </w:t>
      </w:r>
      <w:proofErr w:type="spellStart"/>
      <w:r w:rsidRPr="00725624">
        <w:rPr>
          <w:lang w:val="en-GB"/>
        </w:rPr>
        <w:t>Plakias</w:t>
      </w:r>
      <w:proofErr w:type="spellEnd"/>
      <w:r w:rsidRPr="00725624">
        <w:rPr>
          <w:lang w:val="en-GB"/>
        </w:rPr>
        <w:t xml:space="preserve"> and </w:t>
      </w:r>
      <w:proofErr w:type="spellStart"/>
      <w:r w:rsidRPr="00725624">
        <w:rPr>
          <w:lang w:val="en-GB"/>
        </w:rPr>
        <w:t>Rodia</w:t>
      </w:r>
      <w:proofErr w:type="spellEnd"/>
      <w:r w:rsidRPr="00725624">
        <w:rPr>
          <w:lang w:val="en-GB"/>
        </w:rPr>
        <w:t xml:space="preserve"> in Greece stand out. Apart from bifaces, products of flaking and tools (mostly denticulated and notched) were found at </w:t>
      </w:r>
      <w:proofErr w:type="spellStart"/>
      <w:r w:rsidRPr="00725624">
        <w:rPr>
          <w:lang w:val="en-GB"/>
        </w:rPr>
        <w:t>Kokkinopilos</w:t>
      </w:r>
      <w:proofErr w:type="spellEnd"/>
      <w:r w:rsidRPr="00725624">
        <w:rPr>
          <w:lang w:val="en-GB"/>
        </w:rPr>
        <w:t>, while no Levallois products were recorded (</w:t>
      </w:r>
      <w:proofErr w:type="spellStart"/>
      <w:r w:rsidR="006960A8">
        <w:fldChar w:fldCharType="begin"/>
      </w:r>
      <w:r w:rsidR="006960A8">
        <w:instrText xml:space="preserve"> HYPERLINK \l "CBML_BIB_ch02_00</w:instrText>
      </w:r>
      <w:r w:rsidR="006960A8">
        <w:instrText xml:space="preserve">77" \o "Tourloukis, V., Karkanas, P., &amp; Wallinga, J. (2015), ‘Revisiting Kokkinopilos: Middle Pleistocene radiometric dates for stratified archaeological remains in Greece’, Journal of Archaeological Science, 57: 355–369. DOI 10.1016/j.jas.2015.03.012"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 xml:space="preserve">). Bifaces and various tools made of quartz and other raw materials </w:t>
      </w:r>
      <w:r w:rsidRPr="00725624">
        <w:rPr>
          <w:highlight w:val="green"/>
          <w:lang w:val="en-GB"/>
        </w:rPr>
        <w:t>–</w:t>
      </w:r>
      <w:r w:rsidRPr="00725624">
        <w:rPr>
          <w:lang w:val="en-GB"/>
        </w:rPr>
        <w:t xml:space="preserve"> large cutting tools (LCTs) and scrapers, </w:t>
      </w:r>
      <w:proofErr w:type="spellStart"/>
      <w:r w:rsidRPr="00725624">
        <w:rPr>
          <w:lang w:val="en-GB"/>
        </w:rPr>
        <w:t>denticulates</w:t>
      </w:r>
      <w:proofErr w:type="spellEnd"/>
      <w:r w:rsidRPr="00725624">
        <w:rPr>
          <w:lang w:val="en-GB"/>
        </w:rPr>
        <w:t xml:space="preserve"> and notches </w:t>
      </w:r>
      <w:r w:rsidRPr="00725624">
        <w:rPr>
          <w:highlight w:val="green"/>
          <w:lang w:val="en-GB"/>
        </w:rPr>
        <w:t>–</w:t>
      </w:r>
      <w:r w:rsidRPr="00725624">
        <w:rPr>
          <w:lang w:val="en-GB"/>
        </w:rPr>
        <w:t xml:space="preserve"> were found at the </w:t>
      </w:r>
      <w:proofErr w:type="spellStart"/>
      <w:r w:rsidRPr="00725624">
        <w:rPr>
          <w:lang w:val="en-GB"/>
        </w:rPr>
        <w:t>Plakias</w:t>
      </w:r>
      <w:proofErr w:type="spellEnd"/>
      <w:r w:rsidRPr="00725624">
        <w:rPr>
          <w:lang w:val="en-GB"/>
        </w:rPr>
        <w:t xml:space="preserve"> in south Crete (</w:t>
      </w:r>
      <w:hyperlink w:anchor="CBML_BIB_ch02_0064" w:tooltip="Runnels, C., Digregorio, C., Wegmann, K. W., Gallen, S. F., Strasser, T. F. &amp; Panagopoulou, E. (2014), ‘Lower Palaeolithic artifacts from Plakias, Crete: Implications for hominin dispersals’, Eurasian Prehistory, 11(1–2): 129–52.">
        <w:r w:rsidRPr="00725624">
          <w:rPr>
            <w:rStyle w:val="Hipervnculo"/>
            <w:lang w:val="en-GB"/>
          </w:rPr>
          <w:t xml:space="preserve">Runnels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2_0078" w:tooltip="Tourloukis, V. &amp; Harvati, K. (2018), ‘The Palaeolithic record of Greece: A synthesis of the evidence and a research agenda for the future’, Quaternary International, 466: 48–65. DOI 10.1016/j.quaint.2017.04.020">
        <w:proofErr w:type="spellStart"/>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hyperlink>
      <w:r w:rsidRPr="00725624">
        <w:rPr>
          <w:lang w:val="en-GB"/>
        </w:rPr>
        <w:t xml:space="preserve">), while the site of </w:t>
      </w:r>
      <w:proofErr w:type="spellStart"/>
      <w:r w:rsidRPr="00725624">
        <w:rPr>
          <w:lang w:val="en-GB"/>
        </w:rPr>
        <w:t>Rodia</w:t>
      </w:r>
      <w:proofErr w:type="spellEnd"/>
      <w:r w:rsidRPr="00725624">
        <w:rPr>
          <w:lang w:val="en-GB"/>
        </w:rPr>
        <w:t xml:space="preserve"> records a quartz industry with choppers, globular and amorphous cores, and retouched tools dominated by denticulated and notched pieces (</w:t>
      </w:r>
      <w:hyperlink w:anchor="CBML_BIB_ch02_0063" w:tooltip="Runnels, C. &amp; van Andel, T.H. (1993). ‘A handaxe from Kokkinopilos, Epirus, and its implications for the Palaeolithic of Greece’, Journal of Field Archaeology, 20: 191–203.">
        <w:r w:rsidRPr="00725624">
          <w:rPr>
            <w:rStyle w:val="Hipervnculo"/>
            <w:lang w:val="en-GB"/>
          </w:rPr>
          <w:t xml:space="preserve">Runnels &amp; van </w:t>
        </w:r>
        <w:proofErr w:type="spellStart"/>
        <w:r w:rsidRPr="00725624">
          <w:rPr>
            <w:rStyle w:val="Hipervnculo"/>
            <w:lang w:val="en-GB"/>
          </w:rPr>
          <w:t>Andel</w:t>
        </w:r>
        <w:proofErr w:type="spellEnd"/>
        <w:r w:rsidRPr="00725624">
          <w:rPr>
            <w:rStyle w:val="Hipervnculo"/>
            <w:lang w:val="en-GB"/>
          </w:rPr>
          <w:t xml:space="preserve"> 1993</w:t>
        </w:r>
      </w:hyperlink>
      <w:r w:rsidRPr="00725624">
        <w:rPr>
          <w:lang w:val="en-GB"/>
        </w:rPr>
        <w:t xml:space="preserve">; </w:t>
      </w:r>
      <w:hyperlink w:anchor="CBML_BIB_ch02_0078" w:tooltip="Tourloukis, V. &amp; Harvati, K. (2018), ‘The Palaeolithic record of Greece: A synthesis of the evidence and a research agenda for the future’, Quaternary International, 466: 48–65. DOI 10.1016/j.quaint.2017.04.020">
        <w:proofErr w:type="spellStart"/>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hyperlink>
      <w:r w:rsidRPr="00725624">
        <w:rPr>
          <w:lang w:val="en-GB"/>
        </w:rPr>
        <w:t>).</w:t>
      </w:r>
    </w:p>
    <w:p w14:paraId="0AE8F805" w14:textId="149480D3" w:rsidR="00C330F6" w:rsidRPr="00725624" w:rsidRDefault="00C330F6" w:rsidP="00C330F6">
      <w:pPr>
        <w:pStyle w:val="TextInd"/>
        <w:rPr>
          <w:lang w:val="en-GB"/>
        </w:rPr>
      </w:pPr>
      <w:r w:rsidRPr="00725624">
        <w:rPr>
          <w:lang w:val="en-GB"/>
        </w:rPr>
        <w:t xml:space="preserve">In regards to the central and eastern Balkans surface assemblages, from which the material was collected selectively, it should be noted that the identification of Lower Palaeolithic tools (choppers, </w:t>
      </w:r>
      <w:proofErr w:type="spellStart"/>
      <w:r w:rsidRPr="00725624">
        <w:rPr>
          <w:lang w:val="en-GB"/>
        </w:rPr>
        <w:t>protobifaces</w:t>
      </w:r>
      <w:proofErr w:type="spellEnd"/>
      <w:r w:rsidRPr="00725624">
        <w:rPr>
          <w:lang w:val="en-GB"/>
        </w:rPr>
        <w:t xml:space="preserve">, etc.) at </w:t>
      </w:r>
      <w:proofErr w:type="spellStart"/>
      <w:r w:rsidRPr="00725624">
        <w:rPr>
          <w:lang w:val="en-GB"/>
        </w:rPr>
        <w:t>Kremenac</w:t>
      </w:r>
      <w:proofErr w:type="spellEnd"/>
      <w:r w:rsidRPr="00725624">
        <w:rPr>
          <w:lang w:val="en-GB"/>
        </w:rPr>
        <w:t xml:space="preserve"> (</w:t>
      </w:r>
      <w:ins w:id="1564" w:author="Victoria Chow" w:date="2023-04-11T13:54:00Z">
        <w:r w:rsidR="00273075">
          <w:rPr>
            <w:lang w:val="en-GB"/>
          </w:rPr>
          <w:t>s</w:t>
        </w:r>
      </w:ins>
      <w:del w:id="1565" w:author="Victoria Chow" w:date="2023-04-11T13:54:00Z">
        <w:r w:rsidRPr="00725624" w:rsidDel="00273075">
          <w:rPr>
            <w:lang w:val="en-GB"/>
          </w:rPr>
          <w:delText>S</w:delText>
        </w:r>
      </w:del>
      <w:r w:rsidRPr="00725624">
        <w:rPr>
          <w:lang w:val="en-GB"/>
        </w:rPr>
        <w:t xml:space="preserve">outhern Serbia) is somewhat questionable due to the large number of geofacts occurring at the site, while only a relatively small number of artefacts </w:t>
      </w:r>
      <w:del w:id="1566" w:author="Victoria Chow" w:date="2023-04-11T13:54:00Z">
        <w:r w:rsidRPr="00725624" w:rsidDel="00273075">
          <w:rPr>
            <w:lang w:val="en-GB"/>
          </w:rPr>
          <w:delText xml:space="preserve">which </w:delText>
        </w:r>
      </w:del>
      <w:ins w:id="1567" w:author="Victoria Chow" w:date="2023-04-11T13:54:00Z">
        <w:r w:rsidR="00273075">
          <w:rPr>
            <w:lang w:val="en-GB"/>
          </w:rPr>
          <w:t>that</w:t>
        </w:r>
        <w:r w:rsidR="00273075" w:rsidRPr="00725624">
          <w:rPr>
            <w:lang w:val="en-GB"/>
          </w:rPr>
          <w:t xml:space="preserve"> </w:t>
        </w:r>
      </w:ins>
      <w:r w:rsidRPr="00725624">
        <w:rPr>
          <w:lang w:val="en-GB"/>
        </w:rPr>
        <w:t xml:space="preserve">can be attributed to the Lower Palaeolithic were identified in the material from Bulgarian sites (especially at </w:t>
      </w:r>
      <w:proofErr w:type="spellStart"/>
      <w:r w:rsidRPr="00725624">
        <w:rPr>
          <w:lang w:val="en-GB"/>
        </w:rPr>
        <w:t>Shiroka</w:t>
      </w:r>
      <w:proofErr w:type="spellEnd"/>
      <w:r w:rsidRPr="00725624">
        <w:rPr>
          <w:lang w:val="en-GB"/>
        </w:rPr>
        <w:t xml:space="preserve"> </w:t>
      </w:r>
      <w:proofErr w:type="spellStart"/>
      <w:r w:rsidRPr="00725624">
        <w:rPr>
          <w:lang w:val="en-GB"/>
        </w:rPr>
        <w:t>Polyana</w:t>
      </w:r>
      <w:proofErr w:type="spellEnd"/>
      <w:r w:rsidRPr="00725624">
        <w:rPr>
          <w:lang w:val="en-GB"/>
        </w:rPr>
        <w:t xml:space="preserve">). Finds from </w:t>
      </w:r>
      <w:proofErr w:type="spellStart"/>
      <w:r w:rsidRPr="00725624">
        <w:rPr>
          <w:lang w:val="en-GB"/>
        </w:rPr>
        <w:t>Shiroka</w:t>
      </w:r>
      <w:proofErr w:type="spellEnd"/>
      <w:r w:rsidRPr="00725624">
        <w:rPr>
          <w:lang w:val="en-GB"/>
        </w:rPr>
        <w:t xml:space="preserve"> </w:t>
      </w:r>
      <w:proofErr w:type="spellStart"/>
      <w:r w:rsidRPr="00725624">
        <w:rPr>
          <w:lang w:val="en-GB"/>
        </w:rPr>
        <w:t>Polyana</w:t>
      </w:r>
      <w:proofErr w:type="spellEnd"/>
      <w:r w:rsidRPr="00725624">
        <w:rPr>
          <w:lang w:val="en-GB"/>
        </w:rPr>
        <w:t xml:space="preserve"> (13 bifacial cores and bifaces) were attributed to the Acheulean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although no typical pieces were found, while 11 </w:t>
      </w:r>
      <w:r w:rsidRPr="00725624">
        <w:rPr>
          <w:lang w:val="en-GB"/>
        </w:rPr>
        <w:lastRenderedPageBreak/>
        <w:t xml:space="preserve">chopping tools were identified within the </w:t>
      </w:r>
      <w:proofErr w:type="spellStart"/>
      <w:r w:rsidRPr="00725624">
        <w:rPr>
          <w:lang w:val="en-GB"/>
        </w:rPr>
        <w:t>Kremenete</w:t>
      </w:r>
      <w:proofErr w:type="spellEnd"/>
      <w:r w:rsidRPr="00725624">
        <w:rPr>
          <w:lang w:val="en-GB"/>
        </w:rPr>
        <w:t xml:space="preserve"> lithic assemblage. The character of finds from the surface site of </w:t>
      </w:r>
      <w:proofErr w:type="spellStart"/>
      <w:r w:rsidRPr="00725624">
        <w:rPr>
          <w:lang w:val="en-GB"/>
        </w:rPr>
        <w:t>Benkovski</w:t>
      </w:r>
      <w:proofErr w:type="spellEnd"/>
      <w:r w:rsidRPr="00725624">
        <w:rPr>
          <w:lang w:val="en-GB"/>
        </w:rPr>
        <w:t xml:space="preserve"> will be possible to assess only when they are published in detail.</w:t>
      </w:r>
    </w:p>
    <w:p w14:paraId="267F8021" w14:textId="77777777" w:rsidR="00C330F6" w:rsidRPr="00725624" w:rsidRDefault="00C330F6" w:rsidP="00C330F6">
      <w:pPr>
        <w:pStyle w:val="TextInd"/>
        <w:rPr>
          <w:lang w:val="en-GB"/>
        </w:rPr>
      </w:pPr>
      <w:r w:rsidRPr="00725624">
        <w:rPr>
          <w:lang w:val="en-GB"/>
        </w:rPr>
        <w:t xml:space="preserve">In Serbia, there are several open-air localities where more or less homogeneous assemblages were collected. Within the assemblage from the site of Kosovska </w:t>
      </w:r>
      <w:proofErr w:type="spellStart"/>
      <w:r w:rsidRPr="00725624">
        <w:rPr>
          <w:lang w:val="en-GB"/>
        </w:rPr>
        <w:t>Kosa</w:t>
      </w:r>
      <w:proofErr w:type="spellEnd"/>
      <w:r w:rsidRPr="00725624">
        <w:rPr>
          <w:lang w:val="en-GB"/>
        </w:rPr>
        <w:t xml:space="preserve"> (with a total of 224 artefacts), near </w:t>
      </w:r>
      <w:proofErr w:type="spellStart"/>
      <w:r w:rsidRPr="00725624">
        <w:rPr>
          <w:highlight w:val="green"/>
          <w:lang w:val="en-GB"/>
        </w:rPr>
        <w:t>Č</w:t>
      </w:r>
      <w:r w:rsidRPr="00725624">
        <w:rPr>
          <w:lang w:val="en-GB"/>
        </w:rPr>
        <w:t>a</w:t>
      </w:r>
      <w:r w:rsidRPr="00725624">
        <w:rPr>
          <w:highlight w:val="green"/>
          <w:lang w:val="en-GB"/>
        </w:rPr>
        <w:t>č</w:t>
      </w:r>
      <w:r w:rsidRPr="00725624">
        <w:rPr>
          <w:lang w:val="en-GB"/>
        </w:rPr>
        <w:t>ak</w:t>
      </w:r>
      <w:proofErr w:type="spellEnd"/>
      <w:r w:rsidRPr="00725624">
        <w:rPr>
          <w:lang w:val="en-GB"/>
        </w:rPr>
        <w:t>, 13.6 per cent are cores, choppers and chopping tools, 46.3 per cent flakes larger than 1.5 cm, 10.5 per cent large chunks, and 19.1 per cent are tools (</w:t>
      </w:r>
      <w:r w:rsidRPr="00273075">
        <w:fldChar w:fldCharType="begin"/>
      </w:r>
      <w:r w:rsidRPr="00273075">
        <w:instrText>HYPERLINK \l "CBML_ch02_fig_002" \h</w:instrText>
      </w:r>
      <w:r w:rsidRPr="00273075">
        <w:fldChar w:fldCharType="separate"/>
      </w:r>
      <w:r w:rsidRPr="00273075">
        <w:rPr>
          <w:rStyle w:val="Hipervnculo"/>
          <w:lang w:val="en-GB"/>
          <w:rPrChange w:id="1568" w:author="Victoria Chow" w:date="2023-04-11T13:54:00Z">
            <w:rPr>
              <w:rStyle w:val="Hipervnculo"/>
              <w:b/>
              <w:bCs/>
              <w:lang w:val="en-GB"/>
            </w:rPr>
          </w:rPrChange>
        </w:rPr>
        <w:t>Figure 2.2</w:t>
      </w:r>
      <w:r w:rsidRPr="00273075">
        <w:rPr>
          <w:rStyle w:val="Hipervnculo"/>
          <w:lang w:val="en-GB"/>
          <w:rPrChange w:id="1569" w:author="Victoria Chow" w:date="2023-04-11T13:54:00Z">
            <w:rPr>
              <w:rStyle w:val="Hipervnculo"/>
              <w:b/>
              <w:bCs/>
              <w:lang w:val="en-GB"/>
            </w:rPr>
          </w:rPrChange>
        </w:rPr>
        <w:fldChar w:fldCharType="end"/>
      </w:r>
      <w:r w:rsidRPr="00725624">
        <w:rPr>
          <w:lang w:val="en-GB"/>
        </w:rPr>
        <w:t xml:space="preserve">A), among which sidescrapers, irregular </w:t>
      </w:r>
      <w:proofErr w:type="spellStart"/>
      <w:r w:rsidRPr="00725624">
        <w:rPr>
          <w:lang w:val="en-GB"/>
        </w:rPr>
        <w:t>endscrapers</w:t>
      </w:r>
      <w:proofErr w:type="spellEnd"/>
      <w:r w:rsidRPr="00725624">
        <w:rPr>
          <w:lang w:val="en-GB"/>
        </w:rPr>
        <w:t>, denticulated and notched pieces predominate (</w:t>
      </w:r>
      <w:proofErr w:type="spellStart"/>
      <w:r w:rsidR="006960A8">
        <w:fldChar w:fldCharType="begin"/>
      </w:r>
      <w:r w:rsidR="006960A8">
        <w:instrText xml:space="preserve"> HYPERLINK \l "CBML_BIB_ch02_0044" \o "Mihailović, D. &amp; Bogićević, K. (2016), ‘Technological changes and Population Movements in the Late Lower and Early Middl</w:instrText>
      </w:r>
      <w:r w:rsidR="006960A8">
        <w:instrText xml:space="preserve">e Paleolithic of the Central Balkans’, in K. Harvati &amp; M. Roksandić (eds), Paleoanthropology of the Balkans and Anatolia: Human Evolution an"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A single Levallois flake was also recorded, which (judging by the smoothness and shine) was probably redeposited from another location. In the material collected from the </w:t>
      </w:r>
      <w:proofErr w:type="spellStart"/>
      <w:r w:rsidRPr="00725624">
        <w:rPr>
          <w:lang w:val="en-GB"/>
        </w:rPr>
        <w:t>Gvozdenac</w:t>
      </w:r>
      <w:proofErr w:type="spellEnd"/>
      <w:r w:rsidRPr="00725624">
        <w:rPr>
          <w:lang w:val="en-GB"/>
        </w:rPr>
        <w:t xml:space="preserve"> site, near </w:t>
      </w:r>
      <w:proofErr w:type="spellStart"/>
      <w:r w:rsidRPr="00725624">
        <w:rPr>
          <w:lang w:val="en-GB"/>
        </w:rPr>
        <w:t>Vrnja</w:t>
      </w:r>
      <w:r w:rsidRPr="00725624">
        <w:rPr>
          <w:highlight w:val="green"/>
          <w:lang w:val="en-GB"/>
        </w:rPr>
        <w:t>č</w:t>
      </w:r>
      <w:r w:rsidRPr="00725624">
        <w:rPr>
          <w:lang w:val="en-GB"/>
        </w:rPr>
        <w:t>ka</w:t>
      </w:r>
      <w:proofErr w:type="spellEnd"/>
      <w:r w:rsidRPr="00725624">
        <w:rPr>
          <w:lang w:val="en-GB"/>
        </w:rPr>
        <w:t xml:space="preserve"> Banja (</w:t>
      </w:r>
      <w:proofErr w:type="spellStart"/>
      <w:r w:rsidR="006960A8">
        <w:fldChar w:fldCharType="begin"/>
      </w:r>
      <w:r w:rsidR="006960A8">
        <w:instrText xml:space="preserve"> HYPERLINK \l "CBML_BIB_ch02_0043" \o "Mihailović, D., Borović Dimić, J., Dimić, V., Kajtez, I., Gavrilović, N. </w:instrText>
      </w:r>
      <w:r w:rsidR="006960A8">
        <w:instrText xml:space="preserve">&amp; Heffter, E. (2015) ‘Rekognosciranja nalazišta iz donjeg i srednjeg paleolita na severoistočnim obroncima Goča’, Glasnik Srpskog arheološkog društva, 31: 165–85."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 no typical Middle Palaeolithic artefacts were identified, but there are preferential cores, naturally backed and chipped backed knives, and scrapers on massive and irregular flakes (</w:t>
      </w:r>
      <w:hyperlink w:anchor="CBML_ch02_fig_002">
        <w:r w:rsidRPr="00725624">
          <w:rPr>
            <w:rStyle w:val="Hipervnculo"/>
            <w:lang w:val="en-GB"/>
          </w:rPr>
          <w:t>Figure 2.2</w:t>
        </w:r>
      </w:hyperlink>
      <w:r w:rsidRPr="00725624">
        <w:rPr>
          <w:lang w:val="en-GB"/>
        </w:rPr>
        <w:t>B).</w:t>
      </w:r>
    </w:p>
    <w:p w14:paraId="04634131" w14:textId="77777777" w:rsidR="00C330F6" w:rsidRPr="00725624" w:rsidRDefault="00C330F6" w:rsidP="00C330F6">
      <w:pPr>
        <w:pStyle w:val="Fig"/>
        <w:rPr>
          <w:lang w:val="en-GB"/>
        </w:rPr>
      </w:pPr>
      <w:r w:rsidRPr="00725624">
        <w:rPr>
          <w:lang w:val="en-GB"/>
        </w:rPr>
        <w:t>Figure 2.2 Here</w:t>
      </w:r>
    </w:p>
    <w:p w14:paraId="6EC8A80D" w14:textId="2EDC69E7" w:rsidR="00C330F6" w:rsidRPr="00273075" w:rsidRDefault="00C330F6">
      <w:pPr>
        <w:pStyle w:val="TextInd"/>
        <w:rPr>
          <w:lang w:val="en-GB"/>
        </w:rPr>
        <w:pPrChange w:id="1570" w:author="Victoria Chow" w:date="2023-04-11T13:56:00Z">
          <w:pPr>
            <w:pStyle w:val="TextFlushLeft"/>
          </w:pPr>
        </w:pPrChange>
      </w:pPr>
      <w:r w:rsidRPr="00273075">
        <w:rPr>
          <w:lang w:val="en-GB"/>
        </w:rPr>
        <w:t xml:space="preserve">The site of </w:t>
      </w:r>
      <w:proofErr w:type="spellStart"/>
      <w:r w:rsidRPr="00273075">
        <w:rPr>
          <w:lang w:val="en-GB"/>
        </w:rPr>
        <w:t>Petrovac</w:t>
      </w:r>
      <w:proofErr w:type="spellEnd"/>
      <w:r w:rsidRPr="00273075">
        <w:rPr>
          <w:lang w:val="en-GB"/>
        </w:rPr>
        <w:t xml:space="preserve"> 1, on the </w:t>
      </w:r>
      <w:proofErr w:type="spellStart"/>
      <w:r w:rsidRPr="00273075">
        <w:rPr>
          <w:lang w:val="en-GB"/>
        </w:rPr>
        <w:t>Radan</w:t>
      </w:r>
      <w:proofErr w:type="spellEnd"/>
      <w:r w:rsidRPr="00273075">
        <w:rPr>
          <w:lang w:val="en-GB"/>
        </w:rPr>
        <w:t xml:space="preserve"> Mt. in southern Serbia, is set within the raw material deposit on the edge of one of the calderas of the </w:t>
      </w:r>
      <w:proofErr w:type="spellStart"/>
      <w:r w:rsidRPr="00273075">
        <w:rPr>
          <w:lang w:val="en-GB"/>
        </w:rPr>
        <w:t>Lece</w:t>
      </w:r>
      <w:proofErr w:type="spellEnd"/>
      <w:r w:rsidRPr="00273075">
        <w:rPr>
          <w:lang w:val="en-GB"/>
        </w:rPr>
        <w:t xml:space="preserve"> volcanic complex (</w:t>
      </w:r>
      <w:proofErr w:type="spellStart"/>
      <w:r w:rsidRPr="00273075">
        <w:rPr>
          <w:lang w:val="en-GB"/>
          <w:rPrChange w:id="1571" w:author="Victoria Chow" w:date="2023-04-11T13:56:00Z">
            <w:rPr/>
          </w:rPrChange>
        </w:rPr>
        <w:fldChar w:fldCharType="begin"/>
      </w:r>
      <w:r w:rsidRPr="00273075">
        <w:rPr>
          <w:lang w:val="en-GB"/>
          <w:rPrChange w:id="1572" w:author="Victoria Chow" w:date="2023-04-11T13:56:00Z">
            <w:rPr/>
          </w:rPrChange>
        </w:rPr>
        <w:instrText>HYPERLINK \l "CBML_BIB_ch02_0047" \o "Miladinović, Z. (2012), ‘Mineralogenetske karakteristike i potencijalnost juvelirskih mineralnih resursa leckog vulkanskog kompleksa’. Ph.D. Dissertation, University of Belgrade." \h</w:instrText>
      </w:r>
      <w:r w:rsidRPr="00273075">
        <w:rPr>
          <w:rPrChange w:id="1573" w:author="Victoria Chow" w:date="2023-04-11T13:56:00Z">
            <w:rPr>
              <w:rStyle w:val="Hipervnculo"/>
              <w:lang w:val="en-GB"/>
            </w:rPr>
          </w:rPrChange>
        </w:rPr>
        <w:fldChar w:fldCharType="separate"/>
      </w:r>
      <w:r w:rsidRPr="00273075">
        <w:rPr>
          <w:rStyle w:val="Hipervnculo"/>
          <w:lang w:val="en-GB"/>
        </w:rPr>
        <w:t>Miladinovi</w:t>
      </w:r>
      <w:r w:rsidRPr="00273075">
        <w:rPr>
          <w:rStyle w:val="Hipervnculo"/>
          <w:highlight w:val="green"/>
          <w:lang w:val="en-GB"/>
        </w:rPr>
        <w:t>ć</w:t>
      </w:r>
      <w:proofErr w:type="spellEnd"/>
      <w:r w:rsidRPr="00273075">
        <w:rPr>
          <w:rStyle w:val="Hipervnculo"/>
          <w:lang w:val="en-GB"/>
        </w:rPr>
        <w:t xml:space="preserve"> 2012</w:t>
      </w:r>
      <w:r w:rsidRPr="00273075">
        <w:rPr>
          <w:rStyle w:val="Hipervnculo"/>
          <w:lang w:val="en-GB"/>
        </w:rPr>
        <w:fldChar w:fldCharType="end"/>
      </w:r>
      <w:r w:rsidRPr="00273075">
        <w:rPr>
          <w:lang w:val="en-GB"/>
        </w:rPr>
        <w:t xml:space="preserve">). Thousands of artefacts have been collected from the surface of sector G of this site; while almost no Levallois products were recorded. There are numerous discoidal, single- and multi-platform cores, as well as unstandardised tools </w:t>
      </w:r>
      <w:r w:rsidRPr="00273075">
        <w:rPr>
          <w:lang w:val="en-GB"/>
        </w:rPr>
        <w:lastRenderedPageBreak/>
        <w:t>on flakes (scrapers, notches</w:t>
      </w:r>
      <w:del w:id="1574" w:author="Victoria Chow" w:date="2023-04-11T13:56:00Z">
        <w:r w:rsidRPr="00273075" w:rsidDel="00273075">
          <w:rPr>
            <w:lang w:val="en-GB"/>
          </w:rPr>
          <w:delText>,</w:delText>
        </w:r>
      </w:del>
      <w:r w:rsidRPr="00273075">
        <w:rPr>
          <w:lang w:val="en-GB"/>
        </w:rPr>
        <w:t xml:space="preserve"> and </w:t>
      </w:r>
      <w:proofErr w:type="spellStart"/>
      <w:r w:rsidRPr="00273075">
        <w:rPr>
          <w:lang w:val="en-GB"/>
        </w:rPr>
        <w:t>denticulates</w:t>
      </w:r>
      <w:proofErr w:type="spellEnd"/>
      <w:r w:rsidRPr="00273075">
        <w:rPr>
          <w:lang w:val="en-GB"/>
        </w:rPr>
        <w:t>). The excavations undertaken in 2020 and 2021 revealed that the site contains three distinct geological layers. Layer 2 yielded lithic material similar to that collected from the surface, while layer 3 contained numerous irregular (mostly unretouched) small flakes, together with massive choppers made of pyroclastic rocks (</w:t>
      </w:r>
      <w:proofErr w:type="spellStart"/>
      <w:r w:rsidRPr="00273075">
        <w:rPr>
          <w:lang w:val="en-GB"/>
          <w:rPrChange w:id="1575" w:author="Victoria Chow" w:date="2023-04-11T13:56:00Z">
            <w:rPr/>
          </w:rPrChange>
        </w:rPr>
        <w:fldChar w:fldCharType="begin"/>
      </w:r>
      <w:r w:rsidRPr="00273075">
        <w:rPr>
          <w:lang w:val="en-GB"/>
          <w:rPrChange w:id="1576" w:author="Victoria Chow" w:date="2023-04-11T13:56:00Z">
            <w:rPr/>
          </w:rPrChange>
        </w:rPr>
        <w:instrText>HYPERLINK \l "CBML_BIB_ch02_0045" \o "Mihailović, D., Mladenović, S., Plavšić, S. &amp; Roksandic, M. (2021) ‘Istraživanje paleolitskog nalazišta Petrovac 1 na planini Radan (južna Srbija)’ in A. Crnobrnja &amp; V. Filipović (eds) Srpsko arheološko društvo – XLIV skupština i godišnji skup Srpsko arheološk"</w:instrText>
      </w:r>
      <w:r w:rsidRPr="00273075">
        <w:rPr>
          <w:rPrChange w:id="1577" w:author="Victoria Chow" w:date="2023-04-11T13:56:00Z">
            <w:rPr>
              <w:rStyle w:val="Hipervnculo"/>
              <w:lang w:val="en-GB"/>
            </w:rPr>
          </w:rPrChange>
        </w:rPr>
        <w:fldChar w:fldCharType="separate"/>
      </w:r>
      <w:r w:rsidRPr="00273075">
        <w:rPr>
          <w:rStyle w:val="Hipervnculo"/>
          <w:lang w:val="en-GB"/>
        </w:rPr>
        <w:t>Mihailovi</w:t>
      </w:r>
      <w:r w:rsidRPr="00273075">
        <w:rPr>
          <w:rStyle w:val="Hipervnculo"/>
          <w:highlight w:val="green"/>
          <w:lang w:val="en-GB"/>
        </w:rPr>
        <w:t>ć</w:t>
      </w:r>
      <w:proofErr w:type="spellEnd"/>
      <w:r w:rsidRPr="00273075">
        <w:rPr>
          <w:rStyle w:val="Hipervnculo"/>
          <w:lang w:val="en-GB"/>
        </w:rPr>
        <w:t xml:space="preserve"> </w:t>
      </w:r>
      <w:r w:rsidRPr="00273075">
        <w:rPr>
          <w:rStyle w:val="Hipervnculo"/>
          <w:i/>
          <w:lang w:val="en-GB"/>
        </w:rPr>
        <w:t>et al.</w:t>
      </w:r>
      <w:r w:rsidRPr="00273075">
        <w:rPr>
          <w:rStyle w:val="Hipervnculo"/>
          <w:lang w:val="en-GB"/>
        </w:rPr>
        <w:t xml:space="preserve"> 2021</w:t>
      </w:r>
      <w:r w:rsidRPr="00273075">
        <w:rPr>
          <w:rStyle w:val="Hipervnculo"/>
          <w:lang w:val="en-GB"/>
        </w:rPr>
        <w:fldChar w:fldCharType="end"/>
      </w:r>
      <w:r w:rsidRPr="00273075">
        <w:rPr>
          <w:lang w:val="en-GB"/>
        </w:rPr>
        <w:t xml:space="preserve">). Based on the lithic material collected so far, it can be assumed that the finds from </w:t>
      </w:r>
      <w:proofErr w:type="spellStart"/>
      <w:r w:rsidRPr="00273075">
        <w:rPr>
          <w:lang w:val="en-GB"/>
        </w:rPr>
        <w:t>Petrovac</w:t>
      </w:r>
      <w:proofErr w:type="spellEnd"/>
      <w:r w:rsidRPr="00273075">
        <w:rPr>
          <w:lang w:val="en-GB"/>
        </w:rPr>
        <w:t xml:space="preserve"> 1 (especially those which originated from layer 3) belong to the Lower Palaeolithic. In order to confirm this, however, it will be necessary to establish the chronology and check the stratigraphic integrity of the artefact-bearing layers. The TL, OSL and palaeomagnetic dating of the artefact-bearing layers is currently under</w:t>
      </w:r>
      <w:del w:id="1578" w:author="Victoria Chow" w:date="2023-04-11T13:57:00Z">
        <w:r w:rsidRPr="00273075" w:rsidDel="00E44054">
          <w:rPr>
            <w:lang w:val="en-GB"/>
          </w:rPr>
          <w:delText xml:space="preserve"> </w:delText>
        </w:r>
      </w:del>
      <w:r w:rsidRPr="00273075">
        <w:rPr>
          <w:lang w:val="en-GB"/>
        </w:rPr>
        <w:t>way.</w:t>
      </w:r>
    </w:p>
    <w:p w14:paraId="22E3DDDB" w14:textId="77777777" w:rsidR="00C330F6" w:rsidRPr="00725624" w:rsidRDefault="00C330F6" w:rsidP="00C330F6">
      <w:pPr>
        <w:pStyle w:val="HeadA"/>
        <w:rPr>
          <w:lang w:val="en-GB"/>
        </w:rPr>
      </w:pPr>
      <w:r w:rsidRPr="00725624">
        <w:rPr>
          <w:lang w:val="en-GB"/>
        </w:rPr>
        <w:t>D</w:t>
      </w:r>
      <w:bookmarkStart w:id="1579" w:name="CBML_ch02_sec1_004"/>
      <w:r w:rsidRPr="00725624">
        <w:rPr>
          <w:lang w:val="en-GB"/>
        </w:rPr>
        <w:t>iscussio</w:t>
      </w:r>
      <w:bookmarkEnd w:id="1579"/>
      <w:r w:rsidRPr="00725624">
        <w:rPr>
          <w:lang w:val="en-GB"/>
        </w:rPr>
        <w:t>n</w:t>
      </w:r>
    </w:p>
    <w:p w14:paraId="1AC2DA07" w14:textId="6DA39973" w:rsidR="00C330F6" w:rsidRPr="00725624" w:rsidRDefault="00C330F6" w:rsidP="00C330F6">
      <w:pPr>
        <w:pStyle w:val="TextFlushLeft"/>
        <w:rPr>
          <w:lang w:val="en-GB"/>
        </w:rPr>
      </w:pPr>
      <w:r w:rsidRPr="00725624">
        <w:rPr>
          <w:lang w:val="en-GB"/>
        </w:rPr>
        <w:t xml:space="preserve">As shown in this brief overview, the </w:t>
      </w:r>
      <w:ins w:id="1580" w:author="Victoria Chow" w:date="2023-04-11T13:57:00Z">
        <w:r w:rsidR="00E44054">
          <w:rPr>
            <w:lang w:val="en-GB"/>
          </w:rPr>
          <w:t>p</w:t>
        </w:r>
      </w:ins>
      <w:del w:id="1581" w:author="Victoria Chow" w:date="2023-04-11T13:57:00Z">
        <w:r w:rsidRPr="00725624" w:rsidDel="00E44054">
          <w:rPr>
            <w:lang w:val="en-GB"/>
          </w:rPr>
          <w:delText>l</w:delText>
        </w:r>
      </w:del>
      <w:r w:rsidRPr="00725624">
        <w:rPr>
          <w:lang w:val="en-GB"/>
        </w:rPr>
        <w:t>ast two decades have seen a major shift in knowledge about the Lower Palaeolithic in the Balkans. However, our interpretations of this period on this territory still rest mainly on the materials from only a few sites with finds in primary and dated contexts (</w:t>
      </w:r>
      <w:proofErr w:type="spellStart"/>
      <w:r w:rsidRPr="00725624">
        <w:rPr>
          <w:lang w:val="en-GB"/>
        </w:rPr>
        <w:t>Marathousa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including </w:t>
      </w:r>
      <w:proofErr w:type="spellStart"/>
      <w:r w:rsidRPr="00725624">
        <w:rPr>
          <w:lang w:val="en-GB"/>
        </w:rPr>
        <w:t>Kozarnika</w:t>
      </w:r>
      <w:proofErr w:type="spellEnd"/>
      <w:r w:rsidRPr="00725624">
        <w:rPr>
          <w:lang w:val="en-GB"/>
        </w:rPr>
        <w:t xml:space="preserve"> (the age of which has not yet been precisely determined), as well as the materials from sites with finds from secondary contexts, and for which only minimum ages could have been determined (</w:t>
      </w:r>
      <w:proofErr w:type="spellStart"/>
      <w:r w:rsidRPr="00725624">
        <w:rPr>
          <w:lang w:val="en-GB"/>
        </w:rPr>
        <w:t>Rodafnidia</w:t>
      </w:r>
      <w:proofErr w:type="spellEnd"/>
      <w:r w:rsidRPr="00725624">
        <w:rPr>
          <w:lang w:val="en-GB"/>
        </w:rPr>
        <w:t xml:space="preserve">, </w:t>
      </w:r>
      <w:proofErr w:type="spellStart"/>
      <w:r w:rsidRPr="00725624">
        <w:rPr>
          <w:lang w:val="en-GB"/>
        </w:rPr>
        <w:t>Kokkinopilos</w:t>
      </w:r>
      <w:proofErr w:type="spellEnd"/>
      <w:r w:rsidRPr="00725624">
        <w:rPr>
          <w:lang w:val="en-GB"/>
        </w:rPr>
        <w:t>).</w:t>
      </w:r>
    </w:p>
    <w:p w14:paraId="4032EC40" w14:textId="77777777" w:rsidR="00C330F6" w:rsidRPr="00725624" w:rsidRDefault="00C330F6" w:rsidP="00C330F6">
      <w:pPr>
        <w:pStyle w:val="TextInd"/>
        <w:rPr>
          <w:lang w:val="en-GB"/>
        </w:rPr>
      </w:pPr>
      <w:r w:rsidRPr="00725624">
        <w:rPr>
          <w:lang w:val="en-GB"/>
        </w:rPr>
        <w:t>Finds from the end of the Early and the beginning of the Middle Pleistocene have been recorded mainly in caves (</w:t>
      </w:r>
      <w:proofErr w:type="spellStart"/>
      <w:r w:rsidRPr="00725624">
        <w:rPr>
          <w:lang w:val="en-GB"/>
        </w:rPr>
        <w:t>Kozarnika</w:t>
      </w:r>
      <w:proofErr w:type="spellEnd"/>
      <w:r w:rsidRPr="00725624">
        <w:rPr>
          <w:lang w:val="en-GB"/>
        </w:rPr>
        <w:t xml:space="preserve">, </w:t>
      </w:r>
      <w:proofErr w:type="spellStart"/>
      <w:r w:rsidRPr="00725624">
        <w:rPr>
          <w:highlight w:val="green"/>
          <w:lang w:val="en-GB"/>
        </w:rPr>
        <w:t>Š</w:t>
      </w:r>
      <w:r w:rsidRPr="00725624">
        <w:rPr>
          <w:lang w:val="en-GB"/>
        </w:rPr>
        <w:t>andalja</w:t>
      </w:r>
      <w:proofErr w:type="spellEnd"/>
      <w:r w:rsidRPr="00725624">
        <w:rPr>
          <w:lang w:val="en-GB"/>
        </w:rPr>
        <w:t xml:space="preserve"> I, </w:t>
      </w:r>
      <w:proofErr w:type="spellStart"/>
      <w:r w:rsidRPr="00725624">
        <w:rPr>
          <w:lang w:val="en-GB"/>
        </w:rPr>
        <w:t>Trlica</w:t>
      </w:r>
      <w:proofErr w:type="spellEnd"/>
      <w:r w:rsidRPr="00725624">
        <w:rPr>
          <w:lang w:val="en-GB"/>
        </w:rPr>
        <w:t xml:space="preserve">). Although not yet </w:t>
      </w:r>
      <w:r w:rsidRPr="00725624">
        <w:rPr>
          <w:lang w:val="en-GB"/>
        </w:rPr>
        <w:lastRenderedPageBreak/>
        <w:t xml:space="preserve">proven, due to the numerous chronological and </w:t>
      </w:r>
      <w:proofErr w:type="spellStart"/>
      <w:r w:rsidRPr="00725624">
        <w:rPr>
          <w:lang w:val="en-GB"/>
        </w:rPr>
        <w:t>taphonomic</w:t>
      </w:r>
      <w:proofErr w:type="spellEnd"/>
      <w:r w:rsidRPr="00725624">
        <w:rPr>
          <w:lang w:val="en-GB"/>
        </w:rPr>
        <w:t xml:space="preserve"> issues, large faunal assemblages found in these caves suggest that the Balkan Peninsula might have been inhabited in the Early Pleistocene. This is a distinct possibility, given that finds dating to more than a million years were reported for the neighbouring regions of the Black Sea (</w:t>
      </w:r>
      <w:proofErr w:type="spellStart"/>
      <w:r w:rsidR="006960A8">
        <w:fldChar w:fldCharType="begin"/>
      </w:r>
      <w:r w:rsidR="006960A8">
        <w:instrText xml:space="preserve"> HYPERLINK \l "CBML_BIB_ch02_0</w:instrText>
      </w:r>
      <w:r w:rsidR="006960A8">
        <w:instrText>065" \o "Shchelinsky, V.E., Gurova, M., Tesakov, A.S., Titov, V.V., Frolov, P.D. &amp; Simakova, A.N. (2016), ‘The Early Pleistocene site of Kermek in western Ciscaucasia (southern Russia): Stratigraphy, biotic record and lithic industry (preliminary results)’</w:instrText>
      </w:r>
      <w:r w:rsidR="006960A8">
        <w:instrText xml:space="preserve"> Quaternary I" \h </w:instrText>
      </w:r>
      <w:r w:rsidR="006960A8">
        <w:fldChar w:fldCharType="separate"/>
      </w:r>
      <w:r w:rsidRPr="00725624">
        <w:rPr>
          <w:rStyle w:val="Hipervnculo"/>
          <w:lang w:val="en-GB"/>
        </w:rPr>
        <w:t>Shchelinsky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2_0070" w:tooltip="Spassov, N. (2016), ‘Southeastern Europe as a Route for the Earliest Dispersal of Homo Toward Europe: Ecological Conditions and the Timing of the First Human Occupation of Europe’, in K. Harvati &amp; M. Roksandic (eds), Paleoanthropology of the Balkans and Anatol">
        <w:proofErr w:type="spellStart"/>
        <w:r w:rsidRPr="00725624">
          <w:rPr>
            <w:rStyle w:val="Hipervnculo"/>
            <w:lang w:val="en-GB"/>
          </w:rPr>
          <w:t>Spassov</w:t>
        </w:r>
        <w:proofErr w:type="spellEnd"/>
        <w:r w:rsidRPr="00725624">
          <w:rPr>
            <w:rStyle w:val="Hipervnculo"/>
            <w:lang w:val="en-GB"/>
          </w:rPr>
          <w:t xml:space="preserve"> 2016</w:t>
        </w:r>
      </w:hyperlink>
      <w:r w:rsidRPr="00725624">
        <w:rPr>
          <w:lang w:val="en-GB"/>
        </w:rPr>
        <w:t>) and Anatolia (</w:t>
      </w:r>
      <w:proofErr w:type="spellStart"/>
      <w:r w:rsidR="006960A8">
        <w:fldChar w:fldCharType="begin"/>
      </w:r>
      <w:r w:rsidR="006960A8">
        <w:instrText xml:space="preserve"> HYPERLINK \l "CBML_BIB_ch02_0068" \o "Slimak, L., Roche, H., Mouralis, D., Buitenhuis, H., Balkan-Atlı, N., Binder, D., Kuzucuoğlu</w:instrText>
      </w:r>
      <w:r w:rsidR="006960A8">
        <w:instrText xml:space="preserve">, C. &amp; Grenet, M. (2004), ‘Kaletepe Deresi 3 (Turquie), aspects archéologiques, chronologiques et paléontologiques d’une séquence pléistocène en Anatolie centrale’, Com" </w:instrText>
      </w:r>
      <w:r w:rsidR="006960A8">
        <w:fldChar w:fldCharType="separate"/>
      </w:r>
      <w:r w:rsidRPr="00725624">
        <w:rPr>
          <w:rStyle w:val="Hipervnculo"/>
          <w:lang w:val="en-GB"/>
        </w:rPr>
        <w:t>Slimak</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2004</w:t>
      </w:r>
      <w:r w:rsidR="006960A8">
        <w:rPr>
          <w:rStyle w:val="Hipervnculo"/>
          <w:lang w:val="en-GB"/>
        </w:rPr>
        <w:fldChar w:fldCharType="end"/>
      </w:r>
      <w:r w:rsidRPr="00725624">
        <w:rPr>
          <w:lang w:val="en-GB"/>
        </w:rPr>
        <w:t xml:space="preserve">; </w:t>
      </w:r>
      <w:hyperlink w:anchor="CBML_BIB_ch02_0034" w:tooltip="Kuhn, S.L. (2011), ‘Was Anatolia a bridge or a barrier to early hominin dispersals?’, Quaternary International, 223–224: 434–5. DOI 10.1016/j.quaint.2009.07.012">
        <w:r w:rsidRPr="00725624">
          <w:rPr>
            <w:rStyle w:val="Hipervnculo"/>
            <w:lang w:val="en-GB"/>
          </w:rPr>
          <w:t>Kuhn 2011</w:t>
        </w:r>
      </w:hyperlink>
      <w:r w:rsidRPr="00725624">
        <w:rPr>
          <w:lang w:val="en-GB"/>
        </w:rPr>
        <w:t>).</w:t>
      </w:r>
    </w:p>
    <w:p w14:paraId="7C9E2571" w14:textId="4BECAF84" w:rsidR="00C330F6" w:rsidRPr="00725624" w:rsidRDefault="00C330F6" w:rsidP="00C330F6">
      <w:pPr>
        <w:pStyle w:val="TextInd"/>
        <w:rPr>
          <w:lang w:val="en-GB"/>
        </w:rPr>
      </w:pPr>
      <w:r w:rsidRPr="00725624">
        <w:rPr>
          <w:lang w:val="en-GB"/>
        </w:rPr>
        <w:t xml:space="preserve">Given the fact that the oldest remains come from carnivore sites, not much can be said about the mobility and subsistence practice of hominins in this period. The artefacts collected from </w:t>
      </w:r>
      <w:proofErr w:type="spellStart"/>
      <w:r w:rsidRPr="00725624">
        <w:rPr>
          <w:lang w:val="en-GB"/>
        </w:rPr>
        <w:t>Kozarnika</w:t>
      </w:r>
      <w:proofErr w:type="spellEnd"/>
      <w:r w:rsidRPr="00725624">
        <w:rPr>
          <w:lang w:val="en-GB"/>
        </w:rPr>
        <w:t xml:space="preserve">, however, convincingly demonstrate that in the </w:t>
      </w:r>
      <w:r w:rsidRPr="00725624">
        <w:rPr>
          <w:highlight w:val="green"/>
          <w:lang w:val="en-GB"/>
        </w:rPr>
        <w:t>‘</w:t>
      </w:r>
      <w:r w:rsidRPr="00725624">
        <w:rPr>
          <w:lang w:val="en-GB"/>
        </w:rPr>
        <w:t>core-and-flake</w:t>
      </w:r>
      <w:r w:rsidRPr="00725624">
        <w:rPr>
          <w:highlight w:val="green"/>
          <w:lang w:val="en-GB"/>
        </w:rPr>
        <w:t>’</w:t>
      </w:r>
      <w:r w:rsidRPr="00725624">
        <w:rPr>
          <w:lang w:val="en-GB"/>
        </w:rPr>
        <w:t xml:space="preserve"> industries</w:t>
      </w:r>
      <w:ins w:id="1582" w:author="Victoria Chow" w:date="2023-04-11T13:59:00Z">
        <w:r w:rsidR="00E44054">
          <w:rPr>
            <w:lang w:val="en-GB"/>
          </w:rPr>
          <w:t>,</w:t>
        </w:r>
      </w:ins>
      <w:r w:rsidRPr="00725624">
        <w:rPr>
          <w:lang w:val="en-GB"/>
        </w:rPr>
        <w:t xml:space="preserve"> </w:t>
      </w:r>
      <w:del w:id="1583" w:author="Victoria Chow" w:date="2023-04-11T13:59:00Z">
        <w:r w:rsidRPr="00725624" w:rsidDel="00E44054">
          <w:rPr>
            <w:lang w:val="en-GB"/>
          </w:rPr>
          <w:delText>(</w:delText>
        </w:r>
        <w:r w:rsidDel="00E44054">
          <w:fldChar w:fldCharType="begin"/>
        </w:r>
        <w:r w:rsidDel="00E44054">
          <w:delInstrText>HYPERLINK \l "CBML_BIB_ch02_0067"</w:delInstrText>
        </w:r>
        <w:r w:rsidDel="00E44054">
          <w:fldChar w:fldCharType="separate"/>
        </w:r>
        <w:r w:rsidRPr="00725624" w:rsidDel="00E44054">
          <w:rPr>
            <w:rStyle w:val="Hipervnculo"/>
            <w:lang w:val="en-GB"/>
          </w:rPr>
          <w:delText xml:space="preserve">Sirakov </w:delText>
        </w:r>
        <w:r w:rsidRPr="00725624" w:rsidDel="00E44054">
          <w:rPr>
            <w:rStyle w:val="Hipervnculo"/>
            <w:i/>
            <w:lang w:val="en-GB"/>
          </w:rPr>
          <w:delText>et al.</w:delText>
        </w:r>
        <w:r w:rsidRPr="00725624" w:rsidDel="00E44054">
          <w:rPr>
            <w:rStyle w:val="Hipervnculo"/>
            <w:lang w:val="en-GB"/>
          </w:rPr>
          <w:delText xml:space="preserve"> 2010</w:delText>
        </w:r>
        <w:r w:rsidDel="00E44054">
          <w:rPr>
            <w:rStyle w:val="Hipervnculo"/>
            <w:lang w:val="en-GB"/>
          </w:rPr>
          <w:fldChar w:fldCharType="end"/>
        </w:r>
        <w:r w:rsidRPr="00725624" w:rsidDel="00E44054">
          <w:rPr>
            <w:lang w:val="en-GB"/>
          </w:rPr>
          <w:delText xml:space="preserve">) </w:delText>
        </w:r>
      </w:del>
      <w:r w:rsidRPr="00725624">
        <w:rPr>
          <w:lang w:val="en-GB"/>
        </w:rPr>
        <w:t>a knapping method reminiscent of the discoidal and Levallois technologies appears very early (</w:t>
      </w:r>
      <w:proofErr w:type="spellStart"/>
      <w:r w:rsidR="006960A8">
        <w:fldChar w:fldCharType="begin"/>
      </w:r>
      <w:r w:rsidR="006960A8">
        <w:instrText xml:space="preserve"> HYPERLINK \l "CBML_BIB_ch02_0067" \o "Sirakov, N., Guadelli, J.-L., Ivanova, S., Si</w:instrText>
      </w:r>
      <w:r w:rsidR="006960A8">
        <w:instrText xml:space="preserve">rakova, S., Boudadi-Maligne, M., Dimitrova, I., Fernandez, Ph., Ferrier, C., Guadelli, A., Iordanova, D., Iordanova, N., Kovatcheva, M., Krumov, I., Leblanc, J.-Cl., Miteva, V., Popov, V., Spassov, R., Taneva, S. &amp; " \h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006960A8">
        <w:rPr>
          <w:rStyle w:val="Hipervnculo"/>
          <w:lang w:val="en-GB"/>
        </w:rPr>
        <w:fldChar w:fldCharType="end"/>
      </w:r>
      <w:r w:rsidRPr="00725624">
        <w:rPr>
          <w:lang w:val="en-GB"/>
        </w:rPr>
        <w:t xml:space="preserve">). Bifacial artefacts do appear in </w:t>
      </w:r>
      <w:proofErr w:type="spellStart"/>
      <w:r w:rsidRPr="00725624">
        <w:rPr>
          <w:lang w:val="en-GB"/>
        </w:rPr>
        <w:t>Kozarnika</w:t>
      </w:r>
      <w:r w:rsidRPr="00725624">
        <w:rPr>
          <w:highlight w:val="green"/>
          <w:lang w:val="en-GB"/>
        </w:rPr>
        <w:t>’</w:t>
      </w:r>
      <w:r w:rsidRPr="00725624">
        <w:rPr>
          <w:lang w:val="en-GB"/>
        </w:rPr>
        <w:t>s</w:t>
      </w:r>
      <w:proofErr w:type="spellEnd"/>
      <w:r w:rsidRPr="00725624">
        <w:rPr>
          <w:lang w:val="en-GB"/>
        </w:rPr>
        <w:t xml:space="preserve"> layer 11, but they are not typical and cannot be linked to the Acheulean industries in Central and Western Europe (</w:t>
      </w:r>
      <w:hyperlink w:anchor="CBML_BIB_ch02_0026"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The </w:t>
      </w:r>
      <w:proofErr w:type="spellStart"/>
      <w:r w:rsidRPr="00725624">
        <w:rPr>
          <w:lang w:val="en-GB"/>
        </w:rPr>
        <w:t>Rodia</w:t>
      </w:r>
      <w:proofErr w:type="spellEnd"/>
      <w:r w:rsidRPr="00725624">
        <w:rPr>
          <w:lang w:val="en-GB"/>
        </w:rPr>
        <w:t xml:space="preserve"> quartz industry could come from the early part of the Pleistocene epoch, but it has not yet been reliably dated (</w:t>
      </w:r>
      <w:proofErr w:type="spellStart"/>
      <w:r w:rsidR="006960A8">
        <w:fldChar w:fldCharType="begin"/>
      </w:r>
      <w:r w:rsidR="006960A8">
        <w:instrText xml:space="preserve"> HYPERLINK \l "CBML_BIB_ch02_0075" \o "Tourloukis, V. (2010), The Early and Middle Pleistocene Archaeological Record of Greece: Current Status and Future Prospects (Leiden, Archaeolog</w:instrText>
      </w:r>
      <w:r w:rsidR="006960A8">
        <w:instrText xml:space="preserve">ical Studies Leiden University Vol. 23, Leiden University Press)." \h </w:instrText>
      </w:r>
      <w:r w:rsidR="006960A8">
        <w:fldChar w:fldCharType="separate"/>
      </w:r>
      <w:r w:rsidRPr="00725624">
        <w:rPr>
          <w:rStyle w:val="Hipervnculo"/>
          <w:lang w:val="en-GB"/>
        </w:rPr>
        <w:t>Tourloukis</w:t>
      </w:r>
      <w:proofErr w:type="spellEnd"/>
      <w:r w:rsidRPr="00725624">
        <w:rPr>
          <w:rStyle w:val="Hipervnculo"/>
          <w:lang w:val="en-GB"/>
        </w:rPr>
        <w:t xml:space="preserve"> 2010</w:t>
      </w:r>
      <w:r w:rsidR="006960A8">
        <w:rPr>
          <w:rStyle w:val="Hipervnculo"/>
          <w:lang w:val="en-GB"/>
        </w:rPr>
        <w:fldChar w:fldCharType="end"/>
      </w:r>
      <w:r w:rsidRPr="00725624">
        <w:rPr>
          <w:lang w:val="en-GB"/>
        </w:rPr>
        <w:t>).</w:t>
      </w:r>
    </w:p>
    <w:p w14:paraId="5A0F6A38" w14:textId="29A36661" w:rsidR="00C330F6" w:rsidRPr="00725624" w:rsidRDefault="00C330F6" w:rsidP="00C330F6">
      <w:pPr>
        <w:pStyle w:val="TextInd"/>
        <w:rPr>
          <w:lang w:val="en-GB"/>
        </w:rPr>
      </w:pPr>
      <w:r w:rsidRPr="00725624">
        <w:rPr>
          <w:lang w:val="en-GB"/>
        </w:rPr>
        <w:t xml:space="preserve">Remains from </w:t>
      </w:r>
      <w:proofErr w:type="spellStart"/>
      <w:r w:rsidRPr="00725624">
        <w:rPr>
          <w:lang w:val="en-GB"/>
        </w:rPr>
        <w:t>Marathousa</w:t>
      </w:r>
      <w:proofErr w:type="spellEnd"/>
      <w:r w:rsidRPr="00725624">
        <w:rPr>
          <w:lang w:val="en-GB"/>
        </w:rPr>
        <w:t xml:space="preserve">,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and the deepest strata (3b) of Mala </w:t>
      </w:r>
      <w:proofErr w:type="spellStart"/>
      <w:r w:rsidRPr="00725624">
        <w:rPr>
          <w:lang w:val="en-GB"/>
        </w:rPr>
        <w:t>Balanica</w:t>
      </w:r>
      <w:proofErr w:type="spellEnd"/>
      <w:r w:rsidRPr="00725624">
        <w:rPr>
          <w:lang w:val="en-GB"/>
        </w:rPr>
        <w:t xml:space="preserve"> are currently the only reliable evidence of settlement in the Balkans in the middle part of the Middle Pleistocene (MIS 13</w:t>
      </w:r>
      <w:r w:rsidRPr="00725624">
        <w:rPr>
          <w:highlight w:val="green"/>
          <w:lang w:val="en-GB"/>
        </w:rPr>
        <w:t>–</w:t>
      </w:r>
      <w:r w:rsidRPr="00725624">
        <w:rPr>
          <w:lang w:val="en-GB"/>
        </w:rPr>
        <w:t xml:space="preserve">11). Research at </w:t>
      </w:r>
      <w:proofErr w:type="spellStart"/>
      <w:r w:rsidRPr="00725624">
        <w:rPr>
          <w:lang w:val="en-GB"/>
        </w:rPr>
        <w:t>Marathousa</w:t>
      </w:r>
      <w:proofErr w:type="spellEnd"/>
      <w:r w:rsidRPr="00725624">
        <w:rPr>
          <w:lang w:val="en-GB"/>
        </w:rPr>
        <w:t xml:space="preserve"> 1 has shown that hominin groups inhabited fluvio-lacustrine basins during this period and exploited megafauna, which has been confirmed in neighbouring regions of Central Europe, the Apennine Peninsula (</w:t>
      </w:r>
      <w:proofErr w:type="spellStart"/>
      <w:r w:rsidR="006960A8">
        <w:fldChar w:fldCharType="begin"/>
      </w:r>
      <w:r w:rsidR="006960A8">
        <w:instrText xml:space="preserve"> HYPERLINK \l "CBML_BIB_ch02_0002" \o "Anzidel, A.-P., Bulgarelli, G.-M., Catalano, P., Cerilli, E., Gallotti, R., Lemorini, C., Milli, S., Palombo, M-R., Pantano, W. &amp; Santucci, E. (2012), ‘Ongoing research at the late Middle Pleist</w:instrText>
      </w:r>
      <w:r w:rsidR="006960A8">
        <w:instrText xml:space="preserve">ocene site of La Polledrara di Cecanibbio (central Italy), with em" \h </w:instrText>
      </w:r>
      <w:r w:rsidR="006960A8">
        <w:fldChar w:fldCharType="separate"/>
      </w:r>
      <w:r w:rsidRPr="00725624">
        <w:rPr>
          <w:rStyle w:val="Hipervnculo"/>
          <w:lang w:val="en-GB"/>
        </w:rPr>
        <w:t>Anzidel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2_0010" w:tooltip="Boschian, G. &amp; Saccà, D. (2015), ‘In the elephant, everything is good: Carcass use and re-use at Castel di Guido (Italy)’, Quaternary International, 36: 288–96">
        <w:r w:rsidRPr="00725624">
          <w:rPr>
            <w:rStyle w:val="Hipervnculo"/>
            <w:lang w:val="en-GB"/>
          </w:rPr>
          <w:t xml:space="preserve">Boschian &amp; </w:t>
        </w:r>
        <w:proofErr w:type="spellStart"/>
        <w:r w:rsidRPr="00725624">
          <w:rPr>
            <w:rStyle w:val="Hipervnculo"/>
            <w:lang w:val="en-GB"/>
          </w:rPr>
          <w:t>Sacc</w:t>
        </w:r>
        <w:r w:rsidRPr="00725624">
          <w:rPr>
            <w:rStyle w:val="Hipervnculo"/>
            <w:highlight w:val="green"/>
            <w:lang w:val="en-GB"/>
          </w:rPr>
          <w:t>à</w:t>
        </w:r>
        <w:proofErr w:type="spellEnd"/>
        <w:r w:rsidRPr="00725624">
          <w:rPr>
            <w:rStyle w:val="Hipervnculo"/>
            <w:lang w:val="en-GB"/>
          </w:rPr>
          <w:t xml:space="preserve"> 2015</w:t>
        </w:r>
      </w:hyperlink>
      <w:r w:rsidRPr="00725624">
        <w:rPr>
          <w:lang w:val="en-GB"/>
        </w:rPr>
        <w:t xml:space="preserve">) and </w:t>
      </w:r>
      <w:r w:rsidRPr="00725624">
        <w:rPr>
          <w:lang w:val="en-GB"/>
        </w:rPr>
        <w:lastRenderedPageBreak/>
        <w:t>the Levant (</w:t>
      </w:r>
      <w:hyperlink w:anchor="CBML_BIB_ch02_0005" w:tooltip="Ben-Dor, M., Gopher, A., Hershkovitz, I. &amp; Barkai, R. (2011), ‘Man the fat hunter: the demise of Homo erectus and the emergence of a new hominin lineage in the Middle Pleistocene (ca. 400 kyr) Levant’, PLoS ONE, 6(12): e28689. DOI 10.1371/journal.pone.0028689">
        <w:r w:rsidRPr="00725624">
          <w:rPr>
            <w:rStyle w:val="Hipervnculo"/>
            <w:lang w:val="en-GB"/>
          </w:rPr>
          <w:t>Ben-</w:t>
        </w:r>
        <w:proofErr w:type="spellStart"/>
        <w:r w:rsidRPr="00725624">
          <w:rPr>
            <w:rStyle w:val="Hipervnculo"/>
            <w:lang w:val="en-GB"/>
          </w:rPr>
          <w:t>Dor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xml:space="preserve">; </w:t>
      </w:r>
      <w:hyperlink w:anchor="CBML_BIB_ch02_0001" w:tooltip="Agam, A. &amp; Barkai, R. (2018), ‘Elephant and Mammoth Hunting during the Paleolithic: A Review of the Relevant Archaeological, Ethnographic and Ethno-Historical Records’, Quaternary, 1(3): 1–28. DOI 10.3390/quat1010003">
        <w:proofErr w:type="spellStart"/>
        <w:r w:rsidRPr="00725624">
          <w:rPr>
            <w:rStyle w:val="Hipervnculo"/>
            <w:lang w:val="en-GB"/>
          </w:rPr>
          <w:t>Agam</w:t>
        </w:r>
        <w:proofErr w:type="spellEnd"/>
        <w:r w:rsidRPr="00725624">
          <w:rPr>
            <w:rStyle w:val="Hipervnculo"/>
            <w:lang w:val="en-GB"/>
          </w:rPr>
          <w:t xml:space="preserve"> &amp; </w:t>
        </w:r>
        <w:proofErr w:type="spellStart"/>
        <w:r w:rsidRPr="00725624">
          <w:rPr>
            <w:rStyle w:val="Hipervnculo"/>
            <w:lang w:val="en-GB"/>
          </w:rPr>
          <w:t>Barkai</w:t>
        </w:r>
        <w:proofErr w:type="spellEnd"/>
        <w:r w:rsidRPr="00725624">
          <w:rPr>
            <w:rStyle w:val="Hipervnculo"/>
            <w:lang w:val="en-GB"/>
          </w:rPr>
          <w:t xml:space="preserve"> 2018</w:t>
        </w:r>
      </w:hyperlink>
      <w:r w:rsidRPr="00725624">
        <w:rPr>
          <w:lang w:val="en-GB"/>
        </w:rPr>
        <w:t xml:space="preserve">). The remains found at these sites were created by short-term occupations, meaning that the artefacts collected could be considered only in the context of more or less generic </w:t>
      </w:r>
      <w:r w:rsidRPr="00725624">
        <w:rPr>
          <w:highlight w:val="green"/>
          <w:lang w:val="en-GB"/>
        </w:rPr>
        <w:t>‘</w:t>
      </w:r>
      <w:r w:rsidRPr="00725624">
        <w:rPr>
          <w:lang w:val="en-GB"/>
        </w:rPr>
        <w:t>small tool assemblages</w:t>
      </w:r>
      <w:del w:id="1584" w:author="Victoria Chow" w:date="2023-04-11T14:00:00Z">
        <w:r w:rsidRPr="00725624" w:rsidDel="00852911">
          <w:rPr>
            <w:lang w:val="en-GB"/>
          </w:rPr>
          <w:delText>.</w:delText>
        </w:r>
      </w:del>
      <w:r w:rsidRPr="00725624">
        <w:rPr>
          <w:highlight w:val="green"/>
          <w:lang w:val="en-GB"/>
        </w:rPr>
        <w:t>’</w:t>
      </w:r>
      <w:ins w:id="1585" w:author="Victoria Chow" w:date="2023-04-11T14:00:00Z">
        <w:r w:rsidR="00852911">
          <w:rPr>
            <w:lang w:val="en-GB"/>
          </w:rPr>
          <w:t>.</w:t>
        </w:r>
      </w:ins>
    </w:p>
    <w:p w14:paraId="1C6ABE16" w14:textId="77777777" w:rsidR="00C330F6" w:rsidRPr="00725624" w:rsidRDefault="00C330F6" w:rsidP="00C330F6">
      <w:pPr>
        <w:pStyle w:val="TextInd"/>
        <w:rPr>
          <w:lang w:val="en-GB"/>
        </w:rPr>
      </w:pPr>
      <w:r w:rsidRPr="00725624">
        <w:rPr>
          <w:lang w:val="en-GB"/>
        </w:rPr>
        <w:t xml:space="preserve">Preliminary results of field surveys of river terraces and localities near the deposits of raw materials indicate that the sites were intensively inhabited in the Middle, and probably in the Lower, Palaeolithic. Lithic scatters with large numbers of artefacts </w:t>
      </w:r>
      <w:r w:rsidRPr="00725624">
        <w:rPr>
          <w:highlight w:val="green"/>
          <w:lang w:val="en-GB"/>
        </w:rPr>
        <w:t>–</w:t>
      </w:r>
      <w:r w:rsidRPr="00725624">
        <w:rPr>
          <w:lang w:val="en-GB"/>
        </w:rPr>
        <w:t xml:space="preserve"> including choppers, as well as artefacts that can be conditionally attributed to both the </w:t>
      </w:r>
      <w:proofErr w:type="spellStart"/>
      <w:r w:rsidRPr="00725624">
        <w:rPr>
          <w:lang w:val="en-GB"/>
        </w:rPr>
        <w:t>Clactonian</w:t>
      </w:r>
      <w:proofErr w:type="spellEnd"/>
      <w:r w:rsidRPr="00725624">
        <w:rPr>
          <w:lang w:val="en-GB"/>
        </w:rPr>
        <w:t xml:space="preserve">, or </w:t>
      </w:r>
      <w:proofErr w:type="spellStart"/>
      <w:r w:rsidRPr="00725624">
        <w:rPr>
          <w:i/>
          <w:lang w:val="en-GB"/>
        </w:rPr>
        <w:t>syst</w:t>
      </w:r>
      <w:r w:rsidRPr="00725624">
        <w:rPr>
          <w:i/>
          <w:highlight w:val="green"/>
          <w:lang w:val="en-GB"/>
        </w:rPr>
        <w:t>è</w:t>
      </w:r>
      <w:r w:rsidRPr="00725624">
        <w:rPr>
          <w:i/>
          <w:lang w:val="en-GB"/>
        </w:rPr>
        <w:t>me</w:t>
      </w:r>
      <w:proofErr w:type="spellEnd"/>
      <w:r w:rsidRPr="00725624">
        <w:rPr>
          <w:i/>
          <w:lang w:val="en-GB"/>
        </w:rPr>
        <w:t xml:space="preserve"> par surface de debitage </w:t>
      </w:r>
      <w:proofErr w:type="spellStart"/>
      <w:r w:rsidRPr="00725624">
        <w:rPr>
          <w:i/>
          <w:lang w:val="en-GB"/>
        </w:rPr>
        <w:t>altern</w:t>
      </w:r>
      <w:r w:rsidRPr="00725624">
        <w:rPr>
          <w:i/>
          <w:highlight w:val="green"/>
          <w:lang w:val="en-GB"/>
        </w:rPr>
        <w:t>é</w:t>
      </w:r>
      <w:proofErr w:type="spellEnd"/>
      <w:r w:rsidRPr="00725624">
        <w:rPr>
          <w:lang w:val="en-GB"/>
        </w:rPr>
        <w:t xml:space="preserve"> (SSDA) method (</w:t>
      </w:r>
      <w:hyperlink w:anchor="CBML_BIB_ch02_0020" w:tooltip="Forestier, H. (1993), ‘Le Clactonie: mise en application d’une nouvelle méthode de débitage s’inscrivant dans la variabilité des systèmes de production lithique du Paléolithique ancien’, Paléo, 5: 53–82.">
        <w:r w:rsidRPr="00725624">
          <w:rPr>
            <w:rStyle w:val="Hipervnculo"/>
            <w:lang w:val="en-GB"/>
          </w:rPr>
          <w:t>Forestier 1993</w:t>
        </w:r>
      </w:hyperlink>
      <w:r w:rsidRPr="00725624">
        <w:rPr>
          <w:lang w:val="en-GB"/>
        </w:rPr>
        <w:t xml:space="preserve">), and PCT </w:t>
      </w:r>
      <w:r w:rsidRPr="00725624">
        <w:rPr>
          <w:highlight w:val="green"/>
          <w:lang w:val="en-GB"/>
        </w:rPr>
        <w:t>–</w:t>
      </w:r>
      <w:r w:rsidRPr="00725624">
        <w:rPr>
          <w:lang w:val="en-GB"/>
        </w:rPr>
        <w:t xml:space="preserve"> have been documented at many sites. As no typical Acheulean artefacts have been found at any of these sites (including Bulgarian ones), it must be stated that the border between the Acheulean and non-Acheulean industries in South-east Europe remains more or less unchanged. However, the clear presence of Acheulean in the extreme south of the Balkans (</w:t>
      </w:r>
      <w:proofErr w:type="spellStart"/>
      <w:r w:rsidRPr="00725624">
        <w:rPr>
          <w:lang w:val="en-GB"/>
        </w:rPr>
        <w:t>Kokkinopilos</w:t>
      </w:r>
      <w:proofErr w:type="spellEnd"/>
      <w:r w:rsidRPr="00725624">
        <w:rPr>
          <w:lang w:val="en-GB"/>
        </w:rPr>
        <w:t xml:space="preserve">, </w:t>
      </w:r>
      <w:proofErr w:type="spellStart"/>
      <w:r w:rsidRPr="00725624">
        <w:rPr>
          <w:lang w:val="en-GB"/>
        </w:rPr>
        <w:t>Rodafnidia</w:t>
      </w:r>
      <w:proofErr w:type="spellEnd"/>
      <w:r w:rsidRPr="00725624">
        <w:rPr>
          <w:lang w:val="en-GB"/>
        </w:rPr>
        <w:t xml:space="preserve">, </w:t>
      </w:r>
      <w:proofErr w:type="spellStart"/>
      <w:r w:rsidRPr="00725624">
        <w:rPr>
          <w:lang w:val="en-GB"/>
        </w:rPr>
        <w:t>Plakias</w:t>
      </w:r>
      <w:proofErr w:type="spellEnd"/>
      <w:r w:rsidRPr="00725624">
        <w:rPr>
          <w:lang w:val="en-GB"/>
        </w:rPr>
        <w:t>) certainly represents an important novelty.</w:t>
      </w:r>
    </w:p>
    <w:p w14:paraId="460B205E" w14:textId="47DB9A14" w:rsidR="00C330F6" w:rsidRPr="00725624" w:rsidRDefault="00C330F6" w:rsidP="00C330F6">
      <w:pPr>
        <w:pStyle w:val="TextInd"/>
        <w:rPr>
          <w:lang w:val="en-GB"/>
        </w:rPr>
      </w:pPr>
      <w:r w:rsidRPr="00725624">
        <w:rPr>
          <w:lang w:val="en-GB"/>
        </w:rPr>
        <w:t xml:space="preserve">The final proof for the breaching of the </w:t>
      </w:r>
      <w:proofErr w:type="spellStart"/>
      <w:r w:rsidRPr="00725624">
        <w:rPr>
          <w:lang w:val="en-GB"/>
        </w:rPr>
        <w:t>Movius</w:t>
      </w:r>
      <w:proofErr w:type="spellEnd"/>
      <w:r w:rsidRPr="00725624">
        <w:rPr>
          <w:lang w:val="en-GB"/>
        </w:rPr>
        <w:t xml:space="preserve"> Line was obtained during the research of </w:t>
      </w:r>
      <w:proofErr w:type="spellStart"/>
      <w:r w:rsidRPr="00725624">
        <w:rPr>
          <w:lang w:val="en-GB"/>
        </w:rPr>
        <w:t>Velika</w:t>
      </w:r>
      <w:proofErr w:type="spellEnd"/>
      <w:r w:rsidRPr="00725624">
        <w:rPr>
          <w:lang w:val="en-GB"/>
        </w:rPr>
        <w:t xml:space="preserve"> and Mala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"CBML_BIB_ch02_0046" \o "Mihailović, D., Kuhn, S.L., Bogićević, K., Dimitrijević, V., Marín-Arroyo, A.B., Marković, J., Mercier, N., Mihailović, B., Morley, M.W., Radović, P., Rink, W.J. &amp; Roksandic, M. (20</w:instrText>
      </w:r>
      <w:r w:rsidR="006960A8">
        <w:instrText xml:space="preserve">22), ‘Connections between the Levant and the Balkans in the late Middle Pleisto"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r w:rsidR="006960A8">
        <w:rPr>
          <w:rStyle w:val="Hipervnculo"/>
          <w:lang w:val="en-GB"/>
        </w:rPr>
        <w:fldChar w:fldCharType="end"/>
      </w:r>
      <w:r w:rsidRPr="00725624">
        <w:rPr>
          <w:lang w:val="en-GB"/>
        </w:rPr>
        <w:t xml:space="preserve">): the earliest evidence for the appearance of </w:t>
      </w:r>
      <w:proofErr w:type="spellStart"/>
      <w:r w:rsidRPr="00725624">
        <w:rPr>
          <w:lang w:val="en-GB"/>
        </w:rPr>
        <w:t>Quina</w:t>
      </w:r>
      <w:proofErr w:type="spellEnd"/>
      <w:r w:rsidRPr="00725624">
        <w:rPr>
          <w:lang w:val="en-GB"/>
        </w:rPr>
        <w:t>/</w:t>
      </w:r>
      <w:proofErr w:type="spellStart"/>
      <w:r w:rsidRPr="00725624">
        <w:rPr>
          <w:lang w:val="en-GB"/>
        </w:rPr>
        <w:t>Yabrudian</w:t>
      </w:r>
      <w:proofErr w:type="spellEnd"/>
      <w:r w:rsidRPr="00725624">
        <w:rPr>
          <w:lang w:val="en-GB"/>
        </w:rPr>
        <w:t xml:space="preserve"> technology in Europe was found at this site, which dates back to almost 300 ka. Artefacts from layers 3a</w:t>
      </w:r>
      <w:r w:rsidRPr="00725624">
        <w:rPr>
          <w:highlight w:val="green"/>
          <w:lang w:val="en-GB"/>
        </w:rPr>
        <w:t>–</w:t>
      </w:r>
      <w:r w:rsidRPr="00725624">
        <w:rPr>
          <w:lang w:val="en-GB"/>
        </w:rPr>
        <w:t xml:space="preserve">3c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and 2a</w:t>
      </w:r>
      <w:r w:rsidRPr="00725624">
        <w:rPr>
          <w:highlight w:val="green"/>
          <w:lang w:val="en-GB"/>
        </w:rPr>
        <w:t>–</w:t>
      </w:r>
      <w:r w:rsidRPr="00725624">
        <w:rPr>
          <w:lang w:val="en-GB"/>
        </w:rPr>
        <w:t xml:space="preserve">2c in Mala </w:t>
      </w:r>
      <w:proofErr w:type="spellStart"/>
      <w:r w:rsidRPr="00725624">
        <w:rPr>
          <w:lang w:val="en-GB"/>
        </w:rPr>
        <w:t>Balanica</w:t>
      </w:r>
      <w:proofErr w:type="spellEnd"/>
      <w:r w:rsidRPr="00725624">
        <w:rPr>
          <w:lang w:val="en-GB"/>
        </w:rPr>
        <w:t xml:space="preserve"> show many similarities with those from the </w:t>
      </w:r>
      <w:proofErr w:type="spellStart"/>
      <w:r w:rsidRPr="00725624">
        <w:rPr>
          <w:lang w:val="en-GB"/>
        </w:rPr>
        <w:t>Yabrudian</w:t>
      </w:r>
      <w:proofErr w:type="spellEnd"/>
      <w:r w:rsidRPr="00725624">
        <w:rPr>
          <w:lang w:val="en-GB"/>
        </w:rPr>
        <w:t xml:space="preserve"> sites in the Levant, but also with the </w:t>
      </w:r>
      <w:r w:rsidRPr="00725624">
        <w:rPr>
          <w:highlight w:val="green"/>
          <w:lang w:val="en-GB"/>
        </w:rPr>
        <w:t>‘</w:t>
      </w:r>
      <w:r w:rsidRPr="00725624">
        <w:rPr>
          <w:lang w:val="en-GB"/>
        </w:rPr>
        <w:t>proto-</w:t>
      </w:r>
      <w:proofErr w:type="spellStart"/>
      <w:r w:rsidRPr="00725624">
        <w:rPr>
          <w:lang w:val="en-GB"/>
        </w:rPr>
        <w:t>Charentian</w:t>
      </w:r>
      <w:proofErr w:type="spellEnd"/>
      <w:r w:rsidRPr="00725624">
        <w:rPr>
          <w:highlight w:val="green"/>
          <w:lang w:val="en-GB"/>
        </w:rPr>
        <w:t>’</w:t>
      </w:r>
      <w:r w:rsidRPr="00725624">
        <w:rPr>
          <w:lang w:val="en-GB"/>
        </w:rPr>
        <w:t xml:space="preserve"> artefacts from </w:t>
      </w:r>
      <w:proofErr w:type="spellStart"/>
      <w:r w:rsidRPr="00725624">
        <w:rPr>
          <w:lang w:val="en-GB"/>
        </w:rPr>
        <w:t>Karain</w:t>
      </w:r>
      <w:proofErr w:type="spellEnd"/>
      <w:r w:rsidRPr="00725624">
        <w:rPr>
          <w:lang w:val="en-GB"/>
        </w:rPr>
        <w:t xml:space="preserve"> Cave on </w:t>
      </w:r>
      <w:r w:rsidRPr="00725624">
        <w:rPr>
          <w:lang w:val="en-GB"/>
        </w:rPr>
        <w:lastRenderedPageBreak/>
        <w:t>the southern coast of Turkey, that have been dated to the approximately the same period (</w:t>
      </w:r>
      <w:proofErr w:type="spellStart"/>
      <w:r w:rsidR="006960A8">
        <w:fldChar w:fldCharType="begin"/>
      </w:r>
      <w:r w:rsidR="006960A8">
        <w:instrText xml:space="preserve"> HYPERLINK \l "CBML_BIB_ch02_0051" \o "Otte, M., Yalcinkaya, I., Kozłowski, J., Bar-Yosef, O., Bayon, I-L. &amp; Taskiran, H. (1998), ‘Longterm technical evolution and human remains in the Anatolian Palaeolithic’, Journ</w:instrText>
      </w:r>
      <w:r w:rsidR="006960A8">
        <w:instrText xml:space="preserve">al of Human Evolution, 34: 413–31." \h </w:instrText>
      </w:r>
      <w:r w:rsidR="006960A8">
        <w:fldChar w:fldCharType="separate"/>
      </w:r>
      <w:r w:rsidRPr="00725624">
        <w:rPr>
          <w:rStyle w:val="Hipervnculo"/>
          <w:lang w:val="en-GB"/>
        </w:rPr>
        <w:t>Otte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1998</w:t>
      </w:r>
      <w:r w:rsidR="006960A8">
        <w:rPr>
          <w:rStyle w:val="Hipervnculo"/>
          <w:lang w:val="en-GB"/>
        </w:rPr>
        <w:fldChar w:fldCharType="end"/>
      </w:r>
      <w:r w:rsidRPr="00725624">
        <w:rPr>
          <w:lang w:val="en-GB"/>
        </w:rPr>
        <w:t xml:space="preserve">; </w:t>
      </w:r>
      <w:hyperlink w:anchor="CBML_BIB_ch02_0032" w:tooltip="Kozłowski, J.K. (2002), ‘The Middle and the Early Upper Paleolithic around the Black Sea’, in T. Akazawa, K. Aoki &amp; O. Bar-Yosef (eds), Neanderthals and Modern Humans in Western Asia (New York, Kluwer Academic Publishers), 461–82.">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2002</w:t>
        </w:r>
      </w:hyperlink>
      <w:r w:rsidRPr="00725624">
        <w:rPr>
          <w:lang w:val="en-GB"/>
        </w:rPr>
        <w:t>). All this indicates that in MIS 9 or 7, and perhaps in MIS 8, when the sea-level was lower (</w:t>
      </w:r>
      <w:proofErr w:type="spellStart"/>
      <w:r w:rsidR="006960A8">
        <w:fldChar w:fldCharType="begin"/>
      </w:r>
      <w:r w:rsidR="006960A8">
        <w:instrText xml:space="preserve"> HYPERLINK \l "CBML_BIB_ch02_0075" \o "Tourloukis, V. (2010), The E</w:instrText>
      </w:r>
      <w:r w:rsidR="006960A8">
        <w:instrText xml:space="preserve">arly and Middle Pleistocene Archaeological Record of Greece: Current Status and Future Prospects (Leiden, Archaeological Studies Leiden University Vol. 23, Leiden University Press)." \h </w:instrText>
      </w:r>
      <w:r w:rsidR="006960A8">
        <w:fldChar w:fldCharType="separate"/>
      </w:r>
      <w:r w:rsidRPr="00725624">
        <w:rPr>
          <w:rStyle w:val="Hipervnculo"/>
          <w:lang w:val="en-GB"/>
        </w:rPr>
        <w:t>Tourloukis</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there was a population shift and/or a cultural transmission on the route between the southern Levant and South-eastern Europe. The findings from </w:t>
      </w:r>
      <w:proofErr w:type="spellStart"/>
      <w:r w:rsidRPr="00725624">
        <w:rPr>
          <w:lang w:val="en-GB"/>
        </w:rPr>
        <w:t>Balanica</w:t>
      </w:r>
      <w:proofErr w:type="spellEnd"/>
      <w:r w:rsidRPr="00725624">
        <w:rPr>
          <w:lang w:val="en-GB"/>
        </w:rPr>
        <w:t>, however, testify not only to technological transformation, but also to changes in mobility pattern, the way resources were exploited and the organisation of life in habitations (with regular use of fire) towards the final shaping of Middle Palaeolithic behaviour (</w:t>
      </w:r>
      <w:hyperlink w:anchor="CBML_BIB_ch02_0035" w:tooltip="Kuhn, S.L. (2013), ‘Roots of the Middle Paleolithic in Eurasia’, Current Anthropology, 54: 255–68.">
        <w:r w:rsidRPr="00725624">
          <w:rPr>
            <w:rStyle w:val="Hipervnculo"/>
            <w:lang w:val="en-GB"/>
          </w:rPr>
          <w:t>Kuhn 2013</w:t>
        </w:r>
      </w:hyperlink>
      <w:r w:rsidRPr="00725624">
        <w:rPr>
          <w:lang w:val="en-GB"/>
        </w:rPr>
        <w:t xml:space="preserve">). It remains to be seen who the bearers of these changes were. Hopefully, this issue will be resolved soon, since hominin fossil remains were also discovered in layer 3 of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"CBML_BIB_ch02_0060" \o "Roksandic, M., </w:instrText>
      </w:r>
      <w:r w:rsidR="006960A8">
        <w:instrText xml:space="preserve">Lindal, J., Radović, P. &amp; Mihailović, D. (2019), ‘New Middle Pleistocene material from Serbia and its implications for human evolution in Europe’ (abstract), Canadian Association for Physical Anthropology 47th Annual Meeting, 23–26 October 2019,"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ins w:id="1586" w:author="Victoria Chow" w:date="2023-04-11T14:16:00Z">
        <w:r w:rsidR="00A21AE7">
          <w:rPr>
            <w:lang w:val="en-GB"/>
          </w:rPr>
          <w:t>,</w:t>
        </w:r>
        <w:r w:rsidR="00A21AE7">
          <w:fldChar w:fldCharType="begin"/>
        </w:r>
        <w:r w:rsidR="00A21AE7">
          <w:instrText>HYPERLINK \l "CBML_BIB_ch02_0061" \o "Roksandic, M., Radović, P., Lindal, J., &amp; Mihailović, D. (2022), Early Neanderthals in contact: The Chibanian (Middle Pleistocene) hominin dentition from Velika Balanica Cave, Southern Serbia. Journal of Human Evolution, 166: 103175. DOI 10.1016/j.jhevol.2022." \h</w:instrText>
        </w:r>
        <w:r w:rsidR="00A21AE7">
          <w:fldChar w:fldCharType="separate"/>
        </w:r>
        <w:r w:rsidR="00A21AE7" w:rsidRPr="00725624">
          <w:rPr>
            <w:rStyle w:val="Hipervnculo"/>
            <w:lang w:val="en-GB"/>
          </w:rPr>
          <w:t xml:space="preserve"> 2022</w:t>
        </w:r>
        <w:r w:rsidR="00A21AE7">
          <w:rPr>
            <w:rStyle w:val="Hipervnculo"/>
            <w:lang w:val="en-GB"/>
          </w:rPr>
          <w:fldChar w:fldCharType="end"/>
        </w:r>
      </w:ins>
      <w:r w:rsidRPr="00725624">
        <w:rPr>
          <w:lang w:val="en-GB"/>
        </w:rPr>
        <w:t xml:space="preserve">; </w:t>
      </w:r>
      <w:hyperlink w:anchor="CBML_BIB_ch02_0056" w:tooltip="Radović, P., Lindal, J., Mihailović, D. &amp; Roksandic, M. (2020), ‘Hominin fossil material from the Middle Pleistocene of Velika Balanica Cave (Serbia) and its implications for human evolution in Europe’ (abstract), Serbian Archaeological Society 43rd Annual Mee" w:history="1">
        <w:proofErr w:type="spellStart"/>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del w:id="1587" w:author="Victoria Chow" w:date="2023-04-11T14:16:00Z">
        <w:r w:rsidRPr="00725624" w:rsidDel="00A21AE7">
          <w:rPr>
            <w:lang w:val="en-GB"/>
          </w:rPr>
          <w:delText xml:space="preserve">; </w:delText>
        </w:r>
        <w:r w:rsidDel="00A21AE7">
          <w:fldChar w:fldCharType="begin"/>
        </w:r>
        <w:r w:rsidDel="00A21AE7">
          <w:delInstrText>HYPERLINK \l "CBML_BIB_ch02_0061" \o "Roksandic, M., Radović, P., Lindal, J., &amp; Mihailović, D. (2022), Early Neanderthals in contact: The Chibanian (Middle Pleistocene) hominin dentition from Velika Balanica Cave, Southern Serbia. Journal of Human Evolution, 166: 103175. DOI 10.1016/j.jhevol.2022." \h</w:delInstrText>
        </w:r>
        <w:r w:rsidDel="00A21AE7">
          <w:fldChar w:fldCharType="separate"/>
        </w:r>
        <w:r w:rsidRPr="00725624" w:rsidDel="00A21AE7">
          <w:rPr>
            <w:rStyle w:val="Hipervnculo"/>
            <w:lang w:val="en-GB"/>
          </w:rPr>
          <w:delText xml:space="preserve">Roksandic </w:delText>
        </w:r>
        <w:r w:rsidRPr="00725624" w:rsidDel="00A21AE7">
          <w:rPr>
            <w:rStyle w:val="Hipervnculo"/>
            <w:i/>
            <w:lang w:val="en-GB"/>
          </w:rPr>
          <w:delText>et al</w:delText>
        </w:r>
        <w:r w:rsidRPr="00725624" w:rsidDel="00A21AE7">
          <w:rPr>
            <w:rStyle w:val="Hipervnculo"/>
            <w:lang w:val="en-GB"/>
          </w:rPr>
          <w:delText xml:space="preserve"> 2022</w:delText>
        </w:r>
        <w:r w:rsidDel="00A21AE7">
          <w:rPr>
            <w:rStyle w:val="Hipervnculo"/>
            <w:lang w:val="en-GB"/>
          </w:rPr>
          <w:fldChar w:fldCharType="end"/>
        </w:r>
      </w:del>
      <w:r w:rsidRPr="00725624">
        <w:rPr>
          <w:lang w:val="en-GB"/>
        </w:rPr>
        <w:t>).</w:t>
      </w:r>
    </w:p>
    <w:p w14:paraId="33E58FD7" w14:textId="77777777" w:rsidR="00C330F6" w:rsidRPr="00725624" w:rsidRDefault="00C330F6" w:rsidP="00C330F6">
      <w:pPr>
        <w:pStyle w:val="HeadA"/>
        <w:rPr>
          <w:lang w:val="en-GB"/>
        </w:rPr>
      </w:pPr>
      <w:r w:rsidRPr="00725624">
        <w:rPr>
          <w:lang w:val="en-GB"/>
        </w:rPr>
        <w:t>C</w:t>
      </w:r>
      <w:bookmarkStart w:id="1588" w:name="CBML_ch02_sec1_005"/>
      <w:r w:rsidRPr="00725624">
        <w:rPr>
          <w:lang w:val="en-GB"/>
        </w:rPr>
        <w:t>onclusio</w:t>
      </w:r>
      <w:bookmarkEnd w:id="1588"/>
      <w:r w:rsidRPr="00725624">
        <w:rPr>
          <w:lang w:val="en-GB"/>
        </w:rPr>
        <w:t>n</w:t>
      </w:r>
    </w:p>
    <w:p w14:paraId="08CBEED8" w14:textId="7BF52DE6" w:rsidR="00C330F6" w:rsidRPr="00725624" w:rsidRDefault="00C330F6" w:rsidP="00C330F6">
      <w:pPr>
        <w:pStyle w:val="TextFlushLeft"/>
        <w:rPr>
          <w:lang w:val="en-GB"/>
        </w:rPr>
      </w:pPr>
      <w:r w:rsidRPr="00725624">
        <w:rPr>
          <w:lang w:val="en-GB"/>
        </w:rPr>
        <w:t>Unlike previous research, which was mainly focused on the identification of cultural remains and reconstruction of routes of hominin dispersal, recent research has shed light on the chronology of sites, but it also enabled the reconstruction of mobility and behaviour of hominin groups at habitations, including the organi</w:t>
      </w:r>
      <w:ins w:id="1589" w:author="Victoria Chow" w:date="2023-04-05T07:54:00Z">
        <w:r w:rsidR="00F6415D">
          <w:rPr>
            <w:lang w:val="en-GB"/>
          </w:rPr>
          <w:t>s</w:t>
        </w:r>
      </w:ins>
      <w:del w:id="1590" w:author="Victoria Chow" w:date="2023-04-05T07:54:00Z">
        <w:r w:rsidRPr="00725624" w:rsidDel="00F6415D">
          <w:rPr>
            <w:lang w:val="en-GB"/>
          </w:rPr>
          <w:delText>z</w:delText>
        </w:r>
      </w:del>
      <w:r w:rsidRPr="00725624">
        <w:rPr>
          <w:lang w:val="en-GB"/>
        </w:rPr>
        <w:t>ation of lithic technology. However, there are still numerous gaps in the knowledge on the Lower Palaeolithic in the Balkans, as well as issues related to the context of the finds and the spatial and temporal variability of the industries.</w:t>
      </w:r>
    </w:p>
    <w:p w14:paraId="12968FBD" w14:textId="77777777" w:rsidR="00C330F6" w:rsidRPr="00725624" w:rsidRDefault="00C330F6" w:rsidP="00C330F6">
      <w:pPr>
        <w:pStyle w:val="TextInd"/>
        <w:rPr>
          <w:lang w:val="en-GB"/>
        </w:rPr>
      </w:pPr>
      <w:r w:rsidRPr="00725624">
        <w:rPr>
          <w:lang w:val="en-GB"/>
        </w:rPr>
        <w:lastRenderedPageBreak/>
        <w:t>Recent Lower Palaeolithic research in the Balkans has also shown a strong correlation between site density and distribution of mineral resources, as well as between resource availability and variability of the industries. It turned out that the largest number of sites is located near the primary and secondary deposits of raw materials, which, judging by the presence of formal tools, indicates that the availability of mineral resources was one of the decisive factors in choosing locations for settlement.</w:t>
      </w:r>
    </w:p>
    <w:p w14:paraId="35151323" w14:textId="0D819B41" w:rsidR="00C330F6" w:rsidRPr="00725624" w:rsidRDefault="00C330F6" w:rsidP="00C330F6">
      <w:pPr>
        <w:pStyle w:val="TextInd"/>
        <w:rPr>
          <w:lang w:val="en-GB"/>
        </w:rPr>
      </w:pPr>
      <w:r w:rsidRPr="00725624">
        <w:rPr>
          <w:lang w:val="en-GB"/>
        </w:rPr>
        <w:t xml:space="preserve">In regard to technological variability, it should be noted that the inventories of artefacts found in caves are quite different from those found in open-air sites. While artefacts found in caves can be associated with small tool industries (in the early phase) and with </w:t>
      </w:r>
      <w:proofErr w:type="spellStart"/>
      <w:r w:rsidRPr="00725624">
        <w:rPr>
          <w:lang w:val="en-GB"/>
        </w:rPr>
        <w:t>Quina</w:t>
      </w:r>
      <w:proofErr w:type="spellEnd"/>
      <w:r w:rsidRPr="00725624">
        <w:rPr>
          <w:lang w:val="en-GB"/>
        </w:rPr>
        <w:t xml:space="preserve"> methods (in the late phase </w:t>
      </w:r>
      <w:r w:rsidRPr="00725624">
        <w:rPr>
          <w:highlight w:val="green"/>
          <w:lang w:val="en-GB"/>
        </w:rPr>
        <w:t>–</w:t>
      </w:r>
      <w:r w:rsidRPr="00725624">
        <w:rPr>
          <w:lang w:val="en-GB"/>
        </w:rPr>
        <w:t xml:space="preserve"> i.e.</w:t>
      </w:r>
      <w:ins w:id="1591" w:author="Victoria Chow" w:date="2023-04-11T14:21:00Z">
        <w:r w:rsidR="00A140E7">
          <w:rPr>
            <w:lang w:val="en-GB"/>
          </w:rPr>
          <w:t>,</w:t>
        </w:r>
      </w:ins>
      <w:r w:rsidRPr="00725624">
        <w:rPr>
          <w:lang w:val="en-GB"/>
        </w:rPr>
        <w:t xml:space="preserve"> at </w:t>
      </w:r>
      <w:proofErr w:type="spellStart"/>
      <w:r w:rsidRPr="00725624">
        <w:rPr>
          <w:lang w:val="en-GB"/>
        </w:rPr>
        <w:t>Balanica</w:t>
      </w:r>
      <w:proofErr w:type="spellEnd"/>
      <w:r w:rsidRPr="00725624">
        <w:rPr>
          <w:lang w:val="en-GB"/>
        </w:rPr>
        <w:t>), open-air sites record Acheulean industries, simple PCT, and (later) typical Levallois technology as well. In that context, the question began to arise as to how much the variability of industries can be related to behavioural and ecological factors, and how much to the cultural tradition or cultural transmission related to population movements.</w:t>
      </w:r>
    </w:p>
    <w:p w14:paraId="048BF884" w14:textId="77777777" w:rsidR="00C330F6" w:rsidRPr="00725624" w:rsidRDefault="00C330F6" w:rsidP="00C330F6">
      <w:pPr>
        <w:pStyle w:val="TextInd"/>
        <w:rPr>
          <w:lang w:val="en-GB"/>
        </w:rPr>
      </w:pPr>
      <w:r w:rsidRPr="00725624">
        <w:rPr>
          <w:lang w:val="en-GB"/>
        </w:rPr>
        <w:t>It was once thought that the Balkan Peninsula could have been quite isolated during the Pleistocene, due to geographical and environmental barriers (</w:t>
      </w:r>
      <w:proofErr w:type="spellStart"/>
      <w:r w:rsidR="006960A8">
        <w:fldChar w:fldCharType="begin"/>
      </w:r>
      <w:r w:rsidR="006960A8">
        <w:instrText xml:space="preserve"> HYPERLINK \l "CBML_BIB_ch02_0031" \o "Kozłowski, J.K. (1992), ‘The Balkans in the Middle and Upper Palaeolithic: the gate to Europe or a cul-de-sac?’, Proceedings of the Prehistoric Society, 58(1): 1–20. DOI https://doi.org/10.1017/S0079497X000040</w:instrText>
      </w:r>
      <w:r w:rsidR="006960A8">
        <w:instrText xml:space="preserve">59"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1992</w:t>
      </w:r>
      <w:r w:rsidR="006960A8">
        <w:rPr>
          <w:rStyle w:val="Hipervnculo"/>
          <w:lang w:val="en-GB"/>
        </w:rPr>
        <w:fldChar w:fldCharType="end"/>
      </w:r>
      <w:r w:rsidRPr="00725624">
        <w:rPr>
          <w:lang w:val="en-GB"/>
        </w:rPr>
        <w:t>). Recent research, however, has shown that this is probably not the case, and that cultural and biological interaction between the Levant and the Balkans and the Pontic zone likely existed (</w:t>
      </w:r>
      <w:proofErr w:type="spellStart"/>
      <w:r w:rsidR="006960A8">
        <w:fldChar w:fldCharType="begin"/>
      </w:r>
      <w:r w:rsidR="006960A8">
        <w:instrText xml:space="preserve"> HYPERLINK \l "CBML_BIB_ch02_0070" \o "Spass</w:instrText>
      </w:r>
      <w:r w:rsidR="006960A8">
        <w:instrText>ov, N. (2016), ‘Southeastern Europe as a Route for the Earliest Dispersal of Homo Toward Europe: Ecological Conditions and the Timing of the First Human Occupation of Europe’, in K. Harvati &amp; M. Roksandic (eds), Paleoanthropology of the Balkans and Anatol"</w:instrText>
      </w:r>
      <w:r w:rsidR="006960A8">
        <w:instrText xml:space="preserve"> \h </w:instrText>
      </w:r>
      <w:r w:rsidR="006960A8">
        <w:fldChar w:fldCharType="separate"/>
      </w:r>
      <w:r w:rsidRPr="00725624">
        <w:rPr>
          <w:rStyle w:val="Hipervnculo"/>
          <w:lang w:val="en-GB"/>
        </w:rPr>
        <w:t>Spassov</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2_0050" w:tooltip="Muttoni, G., Scardia, G. &amp; Kent, D.V. (2018), ‘Early hominins in Europe: The Galerian migration hypothesis’, Quaternary Science Reviews, 180: 1–29. DOI 10.1016/j.quascirev.2017.10.031">
        <w:proofErr w:type="spellStart"/>
        <w:r w:rsidRPr="00725624">
          <w:rPr>
            <w:rStyle w:val="Hipervnculo"/>
            <w:lang w:val="en-GB"/>
          </w:rPr>
          <w:t>Muttoni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w:t>
      </w:r>
      <w:hyperlink w:anchor="CBML_BIB_ch02_0062" w:history="1">
        <w:proofErr w:type="spellStart"/>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iCs/>
            <w:lang w:val="en-GB"/>
          </w:rPr>
          <w:t>,</w:t>
        </w:r>
        <w:r w:rsidRPr="00725624">
          <w:rPr>
            <w:rStyle w:val="Hipervnculo"/>
            <w:lang w:val="en-GB"/>
          </w:rPr>
          <w:t xml:space="preserve"> this volume</w:t>
        </w:r>
      </w:hyperlink>
      <w:r w:rsidRPr="00725624">
        <w:rPr>
          <w:lang w:val="en-GB"/>
        </w:rPr>
        <w:t xml:space="preserve">). For a more detailed assessment of these interactions, it will be necessary to </w:t>
      </w:r>
      <w:r w:rsidRPr="00725624">
        <w:rPr>
          <w:lang w:val="en-GB"/>
        </w:rPr>
        <w:lastRenderedPageBreak/>
        <w:t xml:space="preserve">continue research to provide a better insight into the </w:t>
      </w:r>
      <w:r w:rsidRPr="00725624">
        <w:rPr>
          <w:highlight w:val="green"/>
          <w:lang w:val="en-GB"/>
        </w:rPr>
        <w:t>‘</w:t>
      </w:r>
      <w:r w:rsidRPr="00725624">
        <w:rPr>
          <w:lang w:val="en-GB"/>
        </w:rPr>
        <w:t>segmented history</w:t>
      </w:r>
      <w:r w:rsidRPr="00725624">
        <w:rPr>
          <w:highlight w:val="green"/>
          <w:lang w:val="en-GB"/>
        </w:rPr>
        <w:t>’</w:t>
      </w:r>
      <w:r w:rsidRPr="00725624">
        <w:rPr>
          <w:lang w:val="en-GB"/>
        </w:rPr>
        <w:t xml:space="preserve"> of the Lower Palaeolithic of South-east Europe (</w:t>
      </w:r>
      <w:hyperlink w:anchor="CBML_BIB_ch02_0040" w:tooltip="Malinsky-Buller, A. (2016), ‘Lost and found: Technological trajectories within Lower/Middle Paleolithic transition in Western Europe, North of the Pyrenees’, Quaternary International, 409: 104–148. DOI 10.1016/j.quaint.2015.09.079">
        <w:r w:rsidRPr="00725624">
          <w:rPr>
            <w:rStyle w:val="Hipervnculo"/>
            <w:lang w:val="en-GB"/>
          </w:rPr>
          <w:t>Malinsky-Buller 2016</w:t>
        </w:r>
      </w:hyperlink>
      <w:r w:rsidRPr="00725624">
        <w:rPr>
          <w:lang w:val="en-GB"/>
        </w:rPr>
        <w:t>). Only then will it be possible to develop more complex models that would enable understanding of the demographic trends and cultural and social connections between the populations in the entire Eastern Mediterranean area.</w:t>
      </w:r>
    </w:p>
    <w:p w14:paraId="08C9886B" w14:textId="77777777" w:rsidR="00C330F6" w:rsidRPr="00725624" w:rsidRDefault="00C330F6" w:rsidP="00C330F6">
      <w:pPr>
        <w:pStyle w:val="HeadA"/>
        <w:rPr>
          <w:lang w:val="en-GB"/>
        </w:rPr>
      </w:pPr>
      <w:r w:rsidRPr="00725624">
        <w:rPr>
          <w:lang w:val="en-GB"/>
        </w:rPr>
        <w:t>A</w:t>
      </w:r>
      <w:bookmarkStart w:id="1592" w:name="CBML_ch02_sec1_006"/>
      <w:r w:rsidRPr="00725624">
        <w:rPr>
          <w:lang w:val="en-GB"/>
        </w:rPr>
        <w:t>cknowledgement</w:t>
      </w:r>
      <w:bookmarkEnd w:id="1592"/>
      <w:r w:rsidRPr="00725624">
        <w:rPr>
          <w:lang w:val="en-GB"/>
        </w:rPr>
        <w:t>s</w:t>
      </w:r>
    </w:p>
    <w:p w14:paraId="368327A5" w14:textId="77777777" w:rsidR="00C330F6" w:rsidRPr="00725624" w:rsidRDefault="00C330F6" w:rsidP="00C330F6">
      <w:pPr>
        <w:pStyle w:val="TextFlushLeft"/>
        <w:rPr>
          <w:lang w:val="en-GB"/>
        </w:rPr>
      </w:pPr>
      <w:r w:rsidRPr="00725624">
        <w:rPr>
          <w:lang w:val="en-GB"/>
        </w:rPr>
        <w:t>This work was supported by the Ministry of Education, Science and Technological Development of the Republic of Serbia (451-03-68/2022-14/ 200163) and the NEEMO project of the Science Fund of the Republic of Serbia (7746827).</w:t>
      </w:r>
    </w:p>
    <w:p w14:paraId="6094B650" w14:textId="77777777" w:rsidR="00C330F6" w:rsidRPr="00725624" w:rsidRDefault="00C330F6" w:rsidP="00C330F6">
      <w:pPr>
        <w:pStyle w:val="ChapterEMRef"/>
        <w:rPr>
          <w:lang w:val="en-GB"/>
        </w:rPr>
      </w:pPr>
      <w:r w:rsidRPr="00725624">
        <w:rPr>
          <w:lang w:val="en-GB"/>
        </w:rPr>
        <w:t>References</w:t>
      </w:r>
    </w:p>
    <w:p w14:paraId="4422FEF1" w14:textId="00AD0721" w:rsidR="00C330F6" w:rsidRPr="00725624" w:rsidRDefault="00C330F6" w:rsidP="00C330F6">
      <w:pPr>
        <w:pStyle w:val="Reference"/>
        <w:rPr>
          <w:lang w:val="en-GB"/>
        </w:rPr>
      </w:pPr>
      <w:bookmarkStart w:id="1593" w:name="_Hlk132101551"/>
      <w:proofErr w:type="spellStart"/>
      <w:r w:rsidRPr="00725624">
        <w:rPr>
          <w:rStyle w:val="refauSurname"/>
          <w:lang w:val="en-GB"/>
        </w:rPr>
        <w:t>Agam</w:t>
      </w:r>
      <w:bookmarkStart w:id="1594" w:name="CBML_BIB_ch02_0001"/>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Barkai</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Elephant and Mammoth Hunting during the </w:t>
      </w:r>
      <w:proofErr w:type="spellStart"/>
      <w:r w:rsidRPr="00725624">
        <w:rPr>
          <w:rStyle w:val="reftitleArticle"/>
          <w:lang w:val="en-GB"/>
        </w:rPr>
        <w:t>Paleolithic</w:t>
      </w:r>
      <w:proofErr w:type="spellEnd"/>
      <w:r w:rsidRPr="00725624">
        <w:rPr>
          <w:rStyle w:val="reftitleArticle"/>
          <w:lang w:val="en-GB"/>
        </w:rPr>
        <w:t>: A Review of the Relevant Archaeological, Ethnographic and Ethno-Historical Records</w:t>
      </w:r>
      <w:r w:rsidRPr="00725624">
        <w:rPr>
          <w:highlight w:val="green"/>
          <w:lang w:val="en-GB"/>
        </w:rPr>
        <w:t>’</w:t>
      </w:r>
      <w:r w:rsidRPr="00725624">
        <w:rPr>
          <w:lang w:val="en-GB"/>
        </w:rPr>
        <w:t xml:space="preserve">, </w:t>
      </w:r>
      <w:r w:rsidRPr="00725624">
        <w:rPr>
          <w:rStyle w:val="reftitleJournal"/>
          <w:i/>
          <w:lang w:val="en-GB"/>
        </w:rPr>
        <w:t>Quaternary</w:t>
      </w:r>
      <w:r w:rsidRPr="00725624">
        <w:rPr>
          <w:lang w:val="en-GB"/>
        </w:rPr>
        <w:t xml:space="preserve">, </w:t>
      </w:r>
      <w:r w:rsidRPr="00725624">
        <w:rPr>
          <w:rStyle w:val="refvolumeNumber"/>
          <w:lang w:val="en-GB"/>
        </w:rPr>
        <w:t>1</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28</w:t>
      </w:r>
      <w:r w:rsidRPr="00725624">
        <w:rPr>
          <w:lang w:val="en-GB"/>
        </w:rPr>
        <w:t>.</w:t>
      </w:r>
      <w:del w:id="1595" w:author="Victoria Chow" w:date="2023-04-05T08:22:00Z">
        <w:r w:rsidRPr="00725624" w:rsidDel="008B374B">
          <w:rPr>
            <w:lang w:val="en-GB"/>
          </w:rPr>
          <w:delText xml:space="preserve"> </w:delText>
        </w:r>
        <w:r w:rsidRPr="00725624" w:rsidDel="008B374B">
          <w:rPr>
            <w:rStyle w:val="refidDOI"/>
            <w:lang w:val="en-GB"/>
          </w:rPr>
          <w:delText>DOI 10.3390/quat1010003</w:delText>
        </w:r>
      </w:del>
      <w:bookmarkEnd w:id="1594"/>
    </w:p>
    <w:p w14:paraId="0D9B4243" w14:textId="454A596B" w:rsidR="00C330F6" w:rsidRPr="00725624" w:rsidRDefault="00C330F6" w:rsidP="00C330F6">
      <w:pPr>
        <w:pStyle w:val="Reference"/>
        <w:rPr>
          <w:lang w:val="en-GB"/>
        </w:rPr>
      </w:pPr>
      <w:proofErr w:type="spellStart"/>
      <w:r w:rsidRPr="00DC2AD7">
        <w:rPr>
          <w:rStyle w:val="refauSurname"/>
          <w:lang w:val="es-ES"/>
          <w:rPrChange w:id="1596" w:author="Microsoft Office User" w:date="2023-04-20T09:22:00Z">
            <w:rPr>
              <w:rStyle w:val="refauSurname"/>
              <w:lang w:val="en-GB"/>
            </w:rPr>
          </w:rPrChange>
        </w:rPr>
        <w:t>Anzidel</w:t>
      </w:r>
      <w:bookmarkStart w:id="1597" w:name="CBML_BIB_ch02_0002"/>
      <w:proofErr w:type="spellEnd"/>
      <w:r w:rsidRPr="00DC2AD7">
        <w:rPr>
          <w:lang w:val="es-ES"/>
          <w:rPrChange w:id="1598" w:author="Microsoft Office User" w:date="2023-04-20T09:22:00Z">
            <w:rPr>
              <w:lang w:val="en-GB"/>
            </w:rPr>
          </w:rPrChange>
        </w:rPr>
        <w:t xml:space="preserve">, </w:t>
      </w:r>
      <w:r w:rsidRPr="00DC2AD7">
        <w:rPr>
          <w:rStyle w:val="refauGivenName"/>
          <w:lang w:val="es-ES"/>
          <w:rPrChange w:id="1599" w:author="Microsoft Office User" w:date="2023-04-20T09:22:00Z">
            <w:rPr>
              <w:rStyle w:val="refauGivenName"/>
              <w:lang w:val="en-GB"/>
            </w:rPr>
          </w:rPrChange>
        </w:rPr>
        <w:t>A.-P.</w:t>
      </w:r>
      <w:r w:rsidRPr="00DC2AD7">
        <w:rPr>
          <w:lang w:val="es-ES"/>
          <w:rPrChange w:id="1600" w:author="Microsoft Office User" w:date="2023-04-20T09:22:00Z">
            <w:rPr>
              <w:lang w:val="en-GB"/>
            </w:rPr>
          </w:rPrChange>
        </w:rPr>
        <w:t xml:space="preserve">, </w:t>
      </w:r>
      <w:proofErr w:type="spellStart"/>
      <w:r w:rsidRPr="00DC2AD7">
        <w:rPr>
          <w:rStyle w:val="refauSurname"/>
          <w:lang w:val="es-ES"/>
          <w:rPrChange w:id="1601" w:author="Microsoft Office User" w:date="2023-04-20T09:22:00Z">
            <w:rPr>
              <w:rStyle w:val="refauSurname"/>
              <w:lang w:val="en-GB"/>
            </w:rPr>
          </w:rPrChange>
        </w:rPr>
        <w:t>Bulgarelli</w:t>
      </w:r>
      <w:proofErr w:type="spellEnd"/>
      <w:r w:rsidRPr="00DC2AD7">
        <w:rPr>
          <w:lang w:val="es-ES"/>
          <w:rPrChange w:id="1602" w:author="Microsoft Office User" w:date="2023-04-20T09:22:00Z">
            <w:rPr>
              <w:lang w:val="en-GB"/>
            </w:rPr>
          </w:rPrChange>
        </w:rPr>
        <w:t xml:space="preserve">, </w:t>
      </w:r>
      <w:r w:rsidRPr="00DC2AD7">
        <w:rPr>
          <w:rStyle w:val="refauGivenName"/>
          <w:lang w:val="es-ES"/>
          <w:rPrChange w:id="1603" w:author="Microsoft Office User" w:date="2023-04-20T09:22:00Z">
            <w:rPr>
              <w:rStyle w:val="refauGivenName"/>
              <w:lang w:val="en-GB"/>
            </w:rPr>
          </w:rPrChange>
        </w:rPr>
        <w:t>G.-M.</w:t>
      </w:r>
      <w:r w:rsidRPr="00DC2AD7">
        <w:rPr>
          <w:lang w:val="es-ES"/>
          <w:rPrChange w:id="1604" w:author="Microsoft Office User" w:date="2023-04-20T09:22:00Z">
            <w:rPr>
              <w:lang w:val="en-GB"/>
            </w:rPr>
          </w:rPrChange>
        </w:rPr>
        <w:t xml:space="preserve">, </w:t>
      </w:r>
      <w:r w:rsidRPr="00DC2AD7">
        <w:rPr>
          <w:rStyle w:val="refauSurname"/>
          <w:lang w:val="es-ES"/>
          <w:rPrChange w:id="1605" w:author="Microsoft Office User" w:date="2023-04-20T09:22:00Z">
            <w:rPr>
              <w:rStyle w:val="refauSurname"/>
              <w:lang w:val="en-GB"/>
            </w:rPr>
          </w:rPrChange>
        </w:rPr>
        <w:t>Catalano</w:t>
      </w:r>
      <w:r w:rsidRPr="00DC2AD7">
        <w:rPr>
          <w:lang w:val="es-ES"/>
          <w:rPrChange w:id="1606" w:author="Microsoft Office User" w:date="2023-04-20T09:22:00Z">
            <w:rPr>
              <w:lang w:val="en-GB"/>
            </w:rPr>
          </w:rPrChange>
        </w:rPr>
        <w:t xml:space="preserve">, </w:t>
      </w:r>
      <w:r w:rsidRPr="00DC2AD7">
        <w:rPr>
          <w:rStyle w:val="refauGivenName"/>
          <w:lang w:val="es-ES"/>
          <w:rPrChange w:id="1607" w:author="Microsoft Office User" w:date="2023-04-20T09:22:00Z">
            <w:rPr>
              <w:rStyle w:val="refauGivenName"/>
              <w:lang w:val="en-GB"/>
            </w:rPr>
          </w:rPrChange>
        </w:rPr>
        <w:t>P.</w:t>
      </w:r>
      <w:r w:rsidRPr="00DC2AD7">
        <w:rPr>
          <w:lang w:val="es-ES"/>
          <w:rPrChange w:id="1608" w:author="Microsoft Office User" w:date="2023-04-20T09:22:00Z">
            <w:rPr>
              <w:lang w:val="en-GB"/>
            </w:rPr>
          </w:rPrChange>
        </w:rPr>
        <w:t>,</w:t>
      </w:r>
      <w:ins w:id="1609" w:author="Victoria Chow" w:date="2023-04-05T08:22:00Z">
        <w:r w:rsidR="008B374B" w:rsidRPr="00DC2AD7">
          <w:rPr>
            <w:lang w:val="es-ES"/>
            <w:rPrChange w:id="1610" w:author="Microsoft Office User" w:date="2023-04-20T09:22:00Z">
              <w:rPr>
                <w:lang w:val="en-GB"/>
              </w:rPr>
            </w:rPrChange>
          </w:rPr>
          <w:t xml:space="preserve"> </w:t>
        </w:r>
        <w:r w:rsidR="008B374B" w:rsidRPr="00DC2AD7">
          <w:rPr>
            <w:i/>
            <w:iCs/>
            <w:lang w:val="es-ES"/>
            <w:rPrChange w:id="1611" w:author="Microsoft Office User" w:date="2023-04-20T09:22:00Z">
              <w:rPr>
                <w:i/>
                <w:iCs/>
                <w:lang w:val="en-GB"/>
              </w:rPr>
            </w:rPrChange>
          </w:rPr>
          <w:t>et al.</w:t>
        </w:r>
      </w:ins>
      <w:r w:rsidRPr="00DC2AD7">
        <w:rPr>
          <w:lang w:val="es-ES"/>
          <w:rPrChange w:id="1612" w:author="Microsoft Office User" w:date="2023-04-20T09:22:00Z">
            <w:rPr>
              <w:lang w:val="en-GB"/>
            </w:rPr>
          </w:rPrChange>
        </w:rPr>
        <w:t xml:space="preserve"> </w:t>
      </w:r>
      <w:del w:id="1613" w:author="Victoria Chow" w:date="2023-04-05T08:22:00Z">
        <w:r w:rsidRPr="00DC2AD7" w:rsidDel="008B374B">
          <w:rPr>
            <w:rStyle w:val="refauSurname"/>
            <w:lang w:val="es-ES"/>
            <w:rPrChange w:id="1614" w:author="Microsoft Office User" w:date="2023-04-20T09:22:00Z">
              <w:rPr>
                <w:rStyle w:val="refauSurname"/>
                <w:lang w:val="en-GB"/>
              </w:rPr>
            </w:rPrChange>
          </w:rPr>
          <w:delText>Cerilli</w:delText>
        </w:r>
        <w:r w:rsidRPr="00DC2AD7" w:rsidDel="008B374B">
          <w:rPr>
            <w:lang w:val="es-ES"/>
            <w:rPrChange w:id="1615" w:author="Microsoft Office User" w:date="2023-04-20T09:22:00Z">
              <w:rPr>
                <w:lang w:val="en-GB"/>
              </w:rPr>
            </w:rPrChange>
          </w:rPr>
          <w:delText xml:space="preserve">, </w:delText>
        </w:r>
        <w:r w:rsidRPr="00DC2AD7" w:rsidDel="008B374B">
          <w:rPr>
            <w:rStyle w:val="refauGivenName"/>
            <w:lang w:val="es-ES"/>
            <w:rPrChange w:id="1616" w:author="Microsoft Office User" w:date="2023-04-20T09:22:00Z">
              <w:rPr>
                <w:rStyle w:val="refauGivenName"/>
                <w:lang w:val="en-GB"/>
              </w:rPr>
            </w:rPrChange>
          </w:rPr>
          <w:delText>E.</w:delText>
        </w:r>
        <w:r w:rsidRPr="00DC2AD7" w:rsidDel="008B374B">
          <w:rPr>
            <w:lang w:val="es-ES"/>
            <w:rPrChange w:id="1617" w:author="Microsoft Office User" w:date="2023-04-20T09:22:00Z">
              <w:rPr>
                <w:lang w:val="en-GB"/>
              </w:rPr>
            </w:rPrChange>
          </w:rPr>
          <w:delText xml:space="preserve">, </w:delText>
        </w:r>
        <w:r w:rsidRPr="00DC2AD7" w:rsidDel="008B374B">
          <w:rPr>
            <w:rStyle w:val="refauSurname"/>
            <w:lang w:val="es-ES"/>
            <w:rPrChange w:id="1618" w:author="Microsoft Office User" w:date="2023-04-20T09:22:00Z">
              <w:rPr>
                <w:rStyle w:val="refauSurname"/>
                <w:lang w:val="en-GB"/>
              </w:rPr>
            </w:rPrChange>
          </w:rPr>
          <w:delText>Gallotti</w:delText>
        </w:r>
        <w:r w:rsidRPr="00DC2AD7" w:rsidDel="008B374B">
          <w:rPr>
            <w:lang w:val="es-ES"/>
            <w:rPrChange w:id="1619" w:author="Microsoft Office User" w:date="2023-04-20T09:22:00Z">
              <w:rPr>
                <w:lang w:val="en-GB"/>
              </w:rPr>
            </w:rPrChange>
          </w:rPr>
          <w:delText xml:space="preserve">, </w:delText>
        </w:r>
        <w:r w:rsidRPr="00DC2AD7" w:rsidDel="008B374B">
          <w:rPr>
            <w:rStyle w:val="refauGivenName"/>
            <w:lang w:val="es-ES"/>
            <w:rPrChange w:id="1620" w:author="Microsoft Office User" w:date="2023-04-20T09:22:00Z">
              <w:rPr>
                <w:rStyle w:val="refauGivenName"/>
                <w:lang w:val="en-GB"/>
              </w:rPr>
            </w:rPrChange>
          </w:rPr>
          <w:delText>R.</w:delText>
        </w:r>
        <w:r w:rsidRPr="00DC2AD7" w:rsidDel="008B374B">
          <w:rPr>
            <w:lang w:val="es-ES"/>
            <w:rPrChange w:id="1621" w:author="Microsoft Office User" w:date="2023-04-20T09:22:00Z">
              <w:rPr>
                <w:lang w:val="en-GB"/>
              </w:rPr>
            </w:rPrChange>
          </w:rPr>
          <w:delText xml:space="preserve">, </w:delText>
        </w:r>
        <w:r w:rsidRPr="00DC2AD7" w:rsidDel="008B374B">
          <w:rPr>
            <w:rStyle w:val="refauSurname"/>
            <w:lang w:val="es-ES"/>
            <w:rPrChange w:id="1622" w:author="Microsoft Office User" w:date="2023-04-20T09:22:00Z">
              <w:rPr>
                <w:rStyle w:val="refauSurname"/>
                <w:lang w:val="en-GB"/>
              </w:rPr>
            </w:rPrChange>
          </w:rPr>
          <w:delText>Lemorini</w:delText>
        </w:r>
        <w:r w:rsidRPr="00DC2AD7" w:rsidDel="008B374B">
          <w:rPr>
            <w:lang w:val="es-ES"/>
            <w:rPrChange w:id="1623" w:author="Microsoft Office User" w:date="2023-04-20T09:22:00Z">
              <w:rPr>
                <w:lang w:val="en-GB"/>
              </w:rPr>
            </w:rPrChange>
          </w:rPr>
          <w:delText xml:space="preserve">, </w:delText>
        </w:r>
        <w:r w:rsidRPr="00DC2AD7" w:rsidDel="008B374B">
          <w:rPr>
            <w:rStyle w:val="refauGivenName"/>
            <w:lang w:val="es-ES"/>
            <w:rPrChange w:id="1624" w:author="Microsoft Office User" w:date="2023-04-20T09:22:00Z">
              <w:rPr>
                <w:rStyle w:val="refauGivenName"/>
                <w:lang w:val="en-GB"/>
              </w:rPr>
            </w:rPrChange>
          </w:rPr>
          <w:delText>C.</w:delText>
        </w:r>
        <w:r w:rsidRPr="00DC2AD7" w:rsidDel="008B374B">
          <w:rPr>
            <w:lang w:val="es-ES"/>
            <w:rPrChange w:id="1625" w:author="Microsoft Office User" w:date="2023-04-20T09:22:00Z">
              <w:rPr>
                <w:lang w:val="en-GB"/>
              </w:rPr>
            </w:rPrChange>
          </w:rPr>
          <w:delText xml:space="preserve">, </w:delText>
        </w:r>
        <w:r w:rsidRPr="00DC2AD7" w:rsidDel="008B374B">
          <w:rPr>
            <w:rStyle w:val="refauSurname"/>
            <w:lang w:val="es-ES"/>
            <w:rPrChange w:id="1626" w:author="Microsoft Office User" w:date="2023-04-20T09:22:00Z">
              <w:rPr>
                <w:rStyle w:val="refauSurname"/>
                <w:lang w:val="en-GB"/>
              </w:rPr>
            </w:rPrChange>
          </w:rPr>
          <w:delText>Milli</w:delText>
        </w:r>
        <w:r w:rsidRPr="00DC2AD7" w:rsidDel="008B374B">
          <w:rPr>
            <w:lang w:val="es-ES"/>
            <w:rPrChange w:id="1627" w:author="Microsoft Office User" w:date="2023-04-20T09:22:00Z">
              <w:rPr>
                <w:lang w:val="en-GB"/>
              </w:rPr>
            </w:rPrChange>
          </w:rPr>
          <w:delText xml:space="preserve">, </w:delText>
        </w:r>
        <w:r w:rsidRPr="00DC2AD7" w:rsidDel="008B374B">
          <w:rPr>
            <w:rStyle w:val="refauGivenName"/>
            <w:lang w:val="es-ES"/>
            <w:rPrChange w:id="1628" w:author="Microsoft Office User" w:date="2023-04-20T09:22:00Z">
              <w:rPr>
                <w:rStyle w:val="refauGivenName"/>
                <w:lang w:val="en-GB"/>
              </w:rPr>
            </w:rPrChange>
          </w:rPr>
          <w:delText>S.</w:delText>
        </w:r>
        <w:r w:rsidRPr="00DC2AD7" w:rsidDel="008B374B">
          <w:rPr>
            <w:lang w:val="es-ES"/>
            <w:rPrChange w:id="1629" w:author="Microsoft Office User" w:date="2023-04-20T09:22:00Z">
              <w:rPr>
                <w:lang w:val="en-GB"/>
              </w:rPr>
            </w:rPrChange>
          </w:rPr>
          <w:delText xml:space="preserve">, </w:delText>
        </w:r>
        <w:r w:rsidRPr="00DC2AD7" w:rsidDel="008B374B">
          <w:rPr>
            <w:rStyle w:val="refauSurname"/>
            <w:lang w:val="es-ES"/>
            <w:rPrChange w:id="1630" w:author="Microsoft Office User" w:date="2023-04-20T09:22:00Z">
              <w:rPr>
                <w:rStyle w:val="refauSurname"/>
                <w:lang w:val="en-GB"/>
              </w:rPr>
            </w:rPrChange>
          </w:rPr>
          <w:delText>Palombo</w:delText>
        </w:r>
        <w:r w:rsidRPr="00DC2AD7" w:rsidDel="008B374B">
          <w:rPr>
            <w:lang w:val="es-ES"/>
            <w:rPrChange w:id="1631" w:author="Microsoft Office User" w:date="2023-04-20T09:22:00Z">
              <w:rPr>
                <w:lang w:val="en-GB"/>
              </w:rPr>
            </w:rPrChange>
          </w:rPr>
          <w:delText xml:space="preserve">, </w:delText>
        </w:r>
        <w:r w:rsidRPr="00DC2AD7" w:rsidDel="008B374B">
          <w:rPr>
            <w:rStyle w:val="refauGivenName"/>
            <w:lang w:val="es-ES"/>
            <w:rPrChange w:id="1632" w:author="Microsoft Office User" w:date="2023-04-20T09:22:00Z">
              <w:rPr>
                <w:rStyle w:val="refauGivenName"/>
                <w:lang w:val="en-GB"/>
              </w:rPr>
            </w:rPrChange>
          </w:rPr>
          <w:delText>M-R.</w:delText>
        </w:r>
        <w:r w:rsidRPr="00DC2AD7" w:rsidDel="008B374B">
          <w:rPr>
            <w:lang w:val="es-ES"/>
            <w:rPrChange w:id="1633" w:author="Microsoft Office User" w:date="2023-04-20T09:22:00Z">
              <w:rPr>
                <w:lang w:val="en-GB"/>
              </w:rPr>
            </w:rPrChange>
          </w:rPr>
          <w:delText xml:space="preserve">, </w:delText>
        </w:r>
        <w:r w:rsidRPr="00DC2AD7" w:rsidDel="008B374B">
          <w:rPr>
            <w:rStyle w:val="refauSurname"/>
            <w:lang w:val="es-ES"/>
            <w:rPrChange w:id="1634" w:author="Microsoft Office User" w:date="2023-04-20T09:22:00Z">
              <w:rPr>
                <w:rStyle w:val="refauSurname"/>
                <w:lang w:val="en-GB"/>
              </w:rPr>
            </w:rPrChange>
          </w:rPr>
          <w:delText>Pantano</w:delText>
        </w:r>
        <w:r w:rsidRPr="00DC2AD7" w:rsidDel="008B374B">
          <w:rPr>
            <w:lang w:val="es-ES"/>
            <w:rPrChange w:id="1635" w:author="Microsoft Office User" w:date="2023-04-20T09:22:00Z">
              <w:rPr>
                <w:lang w:val="en-GB"/>
              </w:rPr>
            </w:rPrChange>
          </w:rPr>
          <w:delText xml:space="preserve">, </w:delText>
        </w:r>
        <w:r w:rsidRPr="00DC2AD7" w:rsidDel="008B374B">
          <w:rPr>
            <w:rStyle w:val="refauGivenName"/>
            <w:lang w:val="es-ES"/>
            <w:rPrChange w:id="1636" w:author="Microsoft Office User" w:date="2023-04-20T09:22:00Z">
              <w:rPr>
                <w:rStyle w:val="refauGivenName"/>
                <w:lang w:val="en-GB"/>
              </w:rPr>
            </w:rPrChange>
          </w:rPr>
          <w:delText>W.</w:delText>
        </w:r>
        <w:r w:rsidRPr="00DC2AD7" w:rsidDel="008B374B">
          <w:rPr>
            <w:lang w:val="es-ES"/>
            <w:rPrChange w:id="1637" w:author="Microsoft Office User" w:date="2023-04-20T09:22:00Z">
              <w:rPr>
                <w:lang w:val="en-GB"/>
              </w:rPr>
            </w:rPrChange>
          </w:rPr>
          <w:delText xml:space="preserve"> &amp; </w:delText>
        </w:r>
        <w:r w:rsidRPr="00DC2AD7" w:rsidDel="008B374B">
          <w:rPr>
            <w:rStyle w:val="refauSurname"/>
            <w:lang w:val="es-ES"/>
            <w:rPrChange w:id="1638" w:author="Microsoft Office User" w:date="2023-04-20T09:22:00Z">
              <w:rPr>
                <w:rStyle w:val="refauSurname"/>
                <w:lang w:val="en-GB"/>
              </w:rPr>
            </w:rPrChange>
          </w:rPr>
          <w:delText>Santucci</w:delText>
        </w:r>
        <w:r w:rsidRPr="00DC2AD7" w:rsidDel="008B374B">
          <w:rPr>
            <w:lang w:val="es-ES"/>
            <w:rPrChange w:id="1639" w:author="Microsoft Office User" w:date="2023-04-20T09:22:00Z">
              <w:rPr>
                <w:lang w:val="en-GB"/>
              </w:rPr>
            </w:rPrChange>
          </w:rPr>
          <w:delText xml:space="preserve">, </w:delText>
        </w:r>
        <w:r w:rsidRPr="00DC2AD7" w:rsidDel="008B374B">
          <w:rPr>
            <w:rStyle w:val="refauGivenName"/>
            <w:lang w:val="es-ES"/>
            <w:rPrChange w:id="1640" w:author="Microsoft Office User" w:date="2023-04-20T09:22:00Z">
              <w:rPr>
                <w:rStyle w:val="refauGivenName"/>
                <w:lang w:val="en-GB"/>
              </w:rPr>
            </w:rPrChange>
          </w:rPr>
          <w:delText>E.</w:delText>
        </w:r>
        <w:r w:rsidRPr="00DC2AD7" w:rsidDel="008B374B">
          <w:rPr>
            <w:lang w:val="es-ES"/>
            <w:rPrChange w:id="1641" w:author="Microsoft Office User" w:date="2023-04-20T09:22:00Z">
              <w:rPr>
                <w:lang w:val="en-GB"/>
              </w:rPr>
            </w:rPrChange>
          </w:rPr>
          <w:delText xml:space="preserve"> </w:delText>
        </w:r>
      </w:del>
      <w:r w:rsidRPr="00725624">
        <w:rPr>
          <w:lang w:val="en-GB"/>
        </w:rPr>
        <w:t>(</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Ongoing </w:t>
      </w:r>
      <w:r w:rsidR="008B374B" w:rsidRPr="00725624">
        <w:rPr>
          <w:rStyle w:val="reftitleArticle"/>
          <w:lang w:val="en-GB"/>
        </w:rPr>
        <w:t xml:space="preserve">Research </w:t>
      </w:r>
      <w:r w:rsidRPr="00725624">
        <w:rPr>
          <w:rStyle w:val="reftitleArticle"/>
          <w:lang w:val="en-GB"/>
        </w:rPr>
        <w:t xml:space="preserve">at the </w:t>
      </w:r>
      <w:r w:rsidR="008B374B" w:rsidRPr="00725624">
        <w:rPr>
          <w:rStyle w:val="reftitleArticle"/>
          <w:lang w:val="en-GB"/>
        </w:rPr>
        <w:t xml:space="preserve">Late </w:t>
      </w:r>
      <w:r w:rsidRPr="00725624">
        <w:rPr>
          <w:rStyle w:val="reftitleArticle"/>
          <w:lang w:val="en-GB"/>
        </w:rPr>
        <w:t xml:space="preserve">Middle Pleistocene </w:t>
      </w:r>
      <w:r w:rsidR="008B374B" w:rsidRPr="00725624">
        <w:rPr>
          <w:rStyle w:val="reftitleArticle"/>
          <w:lang w:val="en-GB"/>
        </w:rPr>
        <w:t xml:space="preserve">Site </w:t>
      </w:r>
      <w:r w:rsidRPr="00725624">
        <w:rPr>
          <w:rStyle w:val="reftitleArticle"/>
          <w:lang w:val="en-GB"/>
        </w:rPr>
        <w:t xml:space="preserve">of La </w:t>
      </w:r>
      <w:proofErr w:type="spellStart"/>
      <w:r w:rsidRPr="00725624">
        <w:rPr>
          <w:rStyle w:val="reftitleArticle"/>
          <w:lang w:val="en-GB"/>
        </w:rPr>
        <w:t>Polledrara</w:t>
      </w:r>
      <w:proofErr w:type="spellEnd"/>
      <w:r w:rsidRPr="00725624">
        <w:rPr>
          <w:rStyle w:val="reftitleArticle"/>
          <w:lang w:val="en-GB"/>
        </w:rPr>
        <w:t xml:space="preserve"> di </w:t>
      </w:r>
      <w:proofErr w:type="spellStart"/>
      <w:r w:rsidRPr="00725624">
        <w:rPr>
          <w:rStyle w:val="reftitleArticle"/>
          <w:lang w:val="en-GB"/>
        </w:rPr>
        <w:t>Cecanibbio</w:t>
      </w:r>
      <w:proofErr w:type="spellEnd"/>
      <w:r w:rsidRPr="00725624">
        <w:rPr>
          <w:rStyle w:val="reftitleArticle"/>
          <w:lang w:val="en-GB"/>
        </w:rPr>
        <w:t xml:space="preserve"> (</w:t>
      </w:r>
      <w:r w:rsidR="008B374B" w:rsidRPr="00725624">
        <w:rPr>
          <w:rStyle w:val="reftitleArticle"/>
          <w:lang w:val="en-GB"/>
        </w:rPr>
        <w:t xml:space="preserve">Central </w:t>
      </w:r>
      <w:r w:rsidRPr="00725624">
        <w:rPr>
          <w:rStyle w:val="reftitleArticle"/>
          <w:lang w:val="en-GB"/>
        </w:rPr>
        <w:t xml:space="preserve">Italy), with </w:t>
      </w:r>
      <w:r w:rsidR="008B374B" w:rsidRPr="00725624">
        <w:rPr>
          <w:rStyle w:val="reftitleArticle"/>
          <w:lang w:val="en-GB"/>
        </w:rPr>
        <w:t xml:space="preserve">Emphasis </w:t>
      </w:r>
      <w:r w:rsidRPr="00725624">
        <w:rPr>
          <w:rStyle w:val="reftitleArticle"/>
          <w:lang w:val="en-GB"/>
        </w:rPr>
        <w:t xml:space="preserve">on </w:t>
      </w:r>
      <w:r w:rsidR="008B374B" w:rsidRPr="00725624">
        <w:rPr>
          <w:rStyle w:val="reftitleArticle"/>
          <w:lang w:val="en-GB"/>
        </w:rPr>
        <w:t>Human</w:t>
      </w:r>
      <w:r w:rsidRPr="00725624">
        <w:rPr>
          <w:rStyle w:val="reftitleArticle"/>
          <w:highlight w:val="green"/>
          <w:lang w:val="en-GB"/>
        </w:rPr>
        <w:t>–</w:t>
      </w:r>
      <w:r w:rsidR="008B374B" w:rsidRPr="00725624">
        <w:rPr>
          <w:rStyle w:val="reftitleArticle"/>
          <w:lang w:val="en-GB"/>
        </w:rPr>
        <w:t>Elephant Relationships</w:t>
      </w:r>
      <w:r w:rsidR="008B374B"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255</w:t>
      </w:r>
      <w:r w:rsidRPr="00725624">
        <w:rPr>
          <w:lang w:val="en-GB"/>
        </w:rPr>
        <w:t xml:space="preserve">: </w:t>
      </w:r>
      <w:r w:rsidRPr="00725624">
        <w:rPr>
          <w:rStyle w:val="refpageFirst"/>
          <w:lang w:val="en-GB"/>
        </w:rPr>
        <w:t>171</w:t>
      </w:r>
      <w:r w:rsidRPr="00725624">
        <w:rPr>
          <w:highlight w:val="green"/>
          <w:lang w:val="en-GB"/>
        </w:rPr>
        <w:t>–</w:t>
      </w:r>
      <w:r w:rsidRPr="00725624">
        <w:rPr>
          <w:rStyle w:val="refpageLast"/>
          <w:lang w:val="en-GB"/>
        </w:rPr>
        <w:t>87</w:t>
      </w:r>
      <w:r w:rsidRPr="00725624">
        <w:rPr>
          <w:lang w:val="en-GB"/>
        </w:rPr>
        <w:t>.</w:t>
      </w:r>
      <w:del w:id="1642" w:author="Victoria Chow" w:date="2023-04-05T08:22:00Z">
        <w:r w:rsidRPr="00725624" w:rsidDel="00933BA4">
          <w:rPr>
            <w:lang w:val="en-GB"/>
          </w:rPr>
          <w:delText xml:space="preserve"> </w:delText>
        </w:r>
        <w:r w:rsidRPr="00725624" w:rsidDel="00933BA4">
          <w:rPr>
            <w:rStyle w:val="refidDOI"/>
            <w:lang w:val="en-GB"/>
          </w:rPr>
          <w:delText>DOI 10.1016/j.quaint.2011.06.005</w:delText>
        </w:r>
      </w:del>
      <w:bookmarkEnd w:id="1597"/>
    </w:p>
    <w:p w14:paraId="1849CE99" w14:textId="51D670C6" w:rsidR="00C330F6" w:rsidRPr="00725624" w:rsidRDefault="00C330F6" w:rsidP="00C330F6">
      <w:pPr>
        <w:pStyle w:val="Reference"/>
        <w:rPr>
          <w:lang w:val="en-GB"/>
        </w:rPr>
      </w:pPr>
      <w:r w:rsidRPr="00725624">
        <w:rPr>
          <w:rStyle w:val="refauSurname"/>
          <w:lang w:val="en-GB"/>
        </w:rPr>
        <w:t>Bar-Yosef</w:t>
      </w:r>
      <w:bookmarkStart w:id="1643" w:name="CBML_BIB_ch02_0003"/>
      <w:r w:rsidRPr="00725624">
        <w:rPr>
          <w:lang w:val="en-GB"/>
        </w:rPr>
        <w:t xml:space="preserve">, </w:t>
      </w:r>
      <w:r w:rsidRPr="00725624">
        <w:rPr>
          <w:rStyle w:val="refauGivenName"/>
          <w:lang w:val="en-GB"/>
        </w:rPr>
        <w:t>O.</w:t>
      </w:r>
      <w:r w:rsidRPr="00725624">
        <w:rPr>
          <w:lang w:val="en-GB"/>
        </w:rPr>
        <w:t xml:space="preserve"> &amp; </w:t>
      </w:r>
      <w:proofErr w:type="spellStart"/>
      <w:r w:rsidRPr="00725624">
        <w:rPr>
          <w:rStyle w:val="refauSurname"/>
          <w:lang w:val="en-GB"/>
        </w:rPr>
        <w:t>Belfer</w:t>
      </w:r>
      <w:proofErr w:type="spellEnd"/>
      <w:r w:rsidRPr="00725624">
        <w:rPr>
          <w:rStyle w:val="refauSurname"/>
          <w:lang w:val="en-GB"/>
        </w:rPr>
        <w:t>-Cohen</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Following Pleistocene </w:t>
      </w:r>
      <w:r w:rsidR="00933BA4" w:rsidRPr="00725624">
        <w:rPr>
          <w:rStyle w:val="reftitleArticle"/>
          <w:lang w:val="en-GB"/>
        </w:rPr>
        <w:t xml:space="preserve">Road Signs </w:t>
      </w:r>
      <w:r w:rsidRPr="00725624">
        <w:rPr>
          <w:rStyle w:val="reftitleArticle"/>
          <w:lang w:val="en-GB"/>
        </w:rPr>
        <w:t xml:space="preserve">of </w:t>
      </w:r>
      <w:r w:rsidR="00933BA4" w:rsidRPr="00725624">
        <w:rPr>
          <w:rStyle w:val="reftitleArticle"/>
          <w:lang w:val="en-GB"/>
        </w:rPr>
        <w:t xml:space="preserve">Human Dispersals Across </w:t>
      </w:r>
      <w:r w:rsidRPr="00725624">
        <w:rPr>
          <w:rStyle w:val="reftitleArticle"/>
          <w:lang w:val="en-GB"/>
        </w:rPr>
        <w:t>Eurasia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285</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43</w:t>
      </w:r>
      <w:r w:rsidRPr="00725624">
        <w:rPr>
          <w:lang w:val="en-GB"/>
        </w:rPr>
        <w:t>.</w:t>
      </w:r>
      <w:del w:id="1644" w:author="Victoria Chow" w:date="2023-04-05T08:23:00Z">
        <w:r w:rsidRPr="00725624" w:rsidDel="00933BA4">
          <w:rPr>
            <w:lang w:val="en-GB"/>
          </w:rPr>
          <w:delText xml:space="preserve"> </w:delText>
        </w:r>
        <w:r w:rsidRPr="00725624" w:rsidDel="00933BA4">
          <w:rPr>
            <w:rStyle w:val="refidDOI"/>
            <w:lang w:val="en-GB"/>
          </w:rPr>
          <w:delText>DOI 10.1016/j.quaint.2011.07.043</w:delText>
        </w:r>
      </w:del>
      <w:bookmarkEnd w:id="1643"/>
    </w:p>
    <w:p w14:paraId="62877748" w14:textId="0F987696" w:rsidR="00C330F6" w:rsidRPr="00725624" w:rsidRDefault="00C330F6" w:rsidP="00C330F6">
      <w:pPr>
        <w:pStyle w:val="Reference"/>
        <w:rPr>
          <w:lang w:val="en-GB"/>
        </w:rPr>
      </w:pPr>
      <w:r w:rsidRPr="00725624">
        <w:rPr>
          <w:rStyle w:val="refedSurname"/>
          <w:lang w:val="en-GB"/>
        </w:rPr>
        <w:t>Basler</w:t>
      </w:r>
      <w:bookmarkStart w:id="1645" w:name="CBML_BIB_ch02_0004"/>
      <w:r w:rsidRPr="00725624">
        <w:rPr>
          <w:lang w:val="en-GB"/>
        </w:rPr>
        <w:t xml:space="preserve">, </w:t>
      </w:r>
      <w:r w:rsidRPr="00725624">
        <w:rPr>
          <w:rStyle w:val="refedGivenName"/>
          <w:highlight w:val="green"/>
          <w:lang w:val="en-GB"/>
        </w:rPr>
        <w:t>Đ</w:t>
      </w:r>
      <w:r w:rsidRPr="00725624">
        <w:rPr>
          <w:rStyle w:val="refedGivenName"/>
          <w:lang w:val="en-GB"/>
        </w:rPr>
        <w:t>.</w:t>
      </w:r>
      <w:r w:rsidRPr="00725624">
        <w:rPr>
          <w:lang w:val="en-GB"/>
        </w:rPr>
        <w:t xml:space="preserve"> (ed</w:t>
      </w:r>
      <w:ins w:id="1646" w:author="Victoria Chow" w:date="2023-04-05T08:23:00Z">
        <w:r w:rsidR="00933BA4">
          <w:rPr>
            <w:lang w:val="en-GB"/>
          </w:rPr>
          <w:t>.</w:t>
        </w:r>
      </w:ins>
      <w:r w:rsidRPr="00725624">
        <w:rPr>
          <w:lang w:val="en-GB"/>
        </w:rPr>
        <w:t>) (</w:t>
      </w:r>
      <w:r w:rsidRPr="00725624">
        <w:rPr>
          <w:rStyle w:val="refpubdateYear"/>
          <w:lang w:val="en-GB"/>
        </w:rPr>
        <w:t>1979</w:t>
      </w:r>
      <w:r w:rsidRPr="00725624">
        <w:rPr>
          <w:lang w:val="en-GB"/>
        </w:rPr>
        <w:t xml:space="preserve">), </w:t>
      </w:r>
      <w:proofErr w:type="spellStart"/>
      <w:r w:rsidRPr="00725624">
        <w:rPr>
          <w:rStyle w:val="reftitleBook"/>
          <w:i/>
          <w:lang w:val="en-GB"/>
        </w:rPr>
        <w:t>Praistorija</w:t>
      </w:r>
      <w:proofErr w:type="spellEnd"/>
      <w:r w:rsidRPr="00725624">
        <w:rPr>
          <w:rStyle w:val="reftitleBook"/>
          <w:i/>
          <w:lang w:val="en-GB"/>
        </w:rPr>
        <w:t xml:space="preserve"> </w:t>
      </w:r>
      <w:proofErr w:type="spellStart"/>
      <w:r w:rsidRPr="00725624">
        <w:rPr>
          <w:rStyle w:val="reftitleBook"/>
          <w:i/>
          <w:lang w:val="en-GB"/>
        </w:rPr>
        <w:t>Jugoslavenskih</w:t>
      </w:r>
      <w:proofErr w:type="spellEnd"/>
      <w:r w:rsidRPr="00725624">
        <w:rPr>
          <w:rStyle w:val="reftitleBook"/>
          <w:i/>
          <w:lang w:val="en-GB"/>
        </w:rPr>
        <w:t xml:space="preserve"> </w:t>
      </w:r>
      <w:proofErr w:type="spellStart"/>
      <w:r w:rsidRPr="00725624">
        <w:rPr>
          <w:rStyle w:val="reftitleBook"/>
          <w:i/>
          <w:lang w:val="en-GB"/>
        </w:rPr>
        <w:t>Zemalja</w:t>
      </w:r>
      <w:proofErr w:type="spellEnd"/>
      <w:r w:rsidRPr="00725624">
        <w:rPr>
          <w:rStyle w:val="reftitleBook"/>
          <w:i/>
          <w:lang w:val="en-GB"/>
        </w:rPr>
        <w:t xml:space="preserve"> I</w:t>
      </w:r>
      <w:r w:rsidRPr="00725624">
        <w:rPr>
          <w:lang w:val="en-GB"/>
        </w:rPr>
        <w:t xml:space="preserve"> (</w:t>
      </w:r>
      <w:r w:rsidRPr="00725624">
        <w:rPr>
          <w:rStyle w:val="refpublisherLocation"/>
          <w:lang w:val="en-GB"/>
        </w:rPr>
        <w:t>Sarajevo</w:t>
      </w:r>
      <w:r w:rsidRPr="00725624">
        <w:rPr>
          <w:lang w:val="en-GB"/>
        </w:rPr>
        <w:t xml:space="preserve">, </w:t>
      </w:r>
      <w:proofErr w:type="spellStart"/>
      <w:r w:rsidRPr="00725624">
        <w:rPr>
          <w:rStyle w:val="refpublisherName"/>
          <w:lang w:val="en-GB"/>
        </w:rPr>
        <w:t>Svjetlost</w:t>
      </w:r>
      <w:proofErr w:type="spellEnd"/>
      <w:r w:rsidRPr="00725624">
        <w:rPr>
          <w:lang w:val="en-GB"/>
        </w:rPr>
        <w:t>)</w:t>
      </w:r>
      <w:del w:id="1647" w:author="Victoria Chow" w:date="2023-04-05T08:23:00Z">
        <w:r w:rsidRPr="00725624" w:rsidDel="00933BA4">
          <w:rPr>
            <w:lang w:val="en-GB"/>
          </w:rPr>
          <w:delText xml:space="preserve">, </w:delText>
        </w:r>
        <w:r w:rsidRPr="00725624" w:rsidDel="00933BA4">
          <w:rPr>
            <w:rStyle w:val="refpageFirst"/>
            <w:lang w:val="en-GB"/>
          </w:rPr>
          <w:delText>331</w:delText>
        </w:r>
        <w:r w:rsidRPr="00725624" w:rsidDel="00933BA4">
          <w:rPr>
            <w:highlight w:val="green"/>
            <w:lang w:val="en-GB"/>
          </w:rPr>
          <w:delText>–</w:delText>
        </w:r>
        <w:r w:rsidRPr="00725624" w:rsidDel="00933BA4">
          <w:rPr>
            <w:rStyle w:val="refpageLast"/>
            <w:lang w:val="en-GB"/>
          </w:rPr>
          <w:delText>55</w:delText>
        </w:r>
      </w:del>
      <w:r w:rsidRPr="00725624">
        <w:rPr>
          <w:lang w:val="en-GB"/>
        </w:rPr>
        <w:t>.</w:t>
      </w:r>
      <w:bookmarkEnd w:id="1645"/>
    </w:p>
    <w:p w14:paraId="01F7EBBD" w14:textId="7A818EEC" w:rsidR="00C330F6" w:rsidRPr="00725624" w:rsidRDefault="00C330F6" w:rsidP="00C330F6">
      <w:pPr>
        <w:pStyle w:val="Reference"/>
        <w:rPr>
          <w:lang w:val="en-GB"/>
        </w:rPr>
      </w:pPr>
      <w:r w:rsidRPr="00725624">
        <w:rPr>
          <w:rStyle w:val="refauSurname"/>
          <w:lang w:val="en-GB"/>
        </w:rPr>
        <w:lastRenderedPageBreak/>
        <w:t>Ben-</w:t>
      </w:r>
      <w:proofErr w:type="spellStart"/>
      <w:r w:rsidRPr="00725624">
        <w:rPr>
          <w:rStyle w:val="refauSurname"/>
          <w:lang w:val="en-GB"/>
        </w:rPr>
        <w:t>Dor</w:t>
      </w:r>
      <w:bookmarkStart w:id="1648" w:name="CBML_BIB_ch02_0005"/>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Gopher</w:t>
      </w:r>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Hershkovitz</w:t>
      </w:r>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Barkai</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Man the </w:t>
      </w:r>
      <w:r w:rsidR="00933BA4" w:rsidRPr="00725624">
        <w:rPr>
          <w:rStyle w:val="reftitleArticle"/>
          <w:lang w:val="en-GB"/>
        </w:rPr>
        <w:t>Fat Hunter</w:t>
      </w:r>
      <w:r w:rsidRPr="00725624">
        <w:rPr>
          <w:rStyle w:val="reftitleArticle"/>
          <w:lang w:val="en-GB"/>
        </w:rPr>
        <w:t xml:space="preserve">: </w:t>
      </w:r>
      <w:r w:rsidR="00933BA4" w:rsidRPr="00725624">
        <w:rPr>
          <w:rStyle w:val="reftitleArticle"/>
          <w:lang w:val="en-GB"/>
        </w:rPr>
        <w:t xml:space="preserve">The Demise </w:t>
      </w:r>
      <w:r w:rsidRPr="00725624">
        <w:rPr>
          <w:rStyle w:val="reftitleArticle"/>
          <w:lang w:val="en-GB"/>
        </w:rPr>
        <w:t xml:space="preserve">of </w:t>
      </w:r>
      <w:r w:rsidRPr="00725624">
        <w:rPr>
          <w:rStyle w:val="reftitleArticle"/>
          <w:i/>
          <w:iCs/>
          <w:lang w:val="en-GB"/>
        </w:rPr>
        <w:t xml:space="preserve">Homo </w:t>
      </w:r>
      <w:r w:rsidR="00933BA4" w:rsidRPr="00725624">
        <w:rPr>
          <w:rStyle w:val="reftitleArticle"/>
          <w:i/>
          <w:iCs/>
          <w:lang w:val="en-GB"/>
        </w:rPr>
        <w:t>Erectus</w:t>
      </w:r>
      <w:r w:rsidR="00933BA4" w:rsidRPr="00725624">
        <w:rPr>
          <w:rStyle w:val="reftitleArticle"/>
          <w:lang w:val="en-GB"/>
        </w:rPr>
        <w:t xml:space="preserve"> </w:t>
      </w:r>
      <w:r w:rsidRPr="00725624">
        <w:rPr>
          <w:rStyle w:val="reftitleArticle"/>
          <w:lang w:val="en-GB"/>
        </w:rPr>
        <w:t xml:space="preserve">and the </w:t>
      </w:r>
      <w:r w:rsidR="00933BA4" w:rsidRPr="00725624">
        <w:rPr>
          <w:rStyle w:val="reftitleArticle"/>
          <w:lang w:val="en-GB"/>
        </w:rPr>
        <w:t xml:space="preserve">Emergence </w:t>
      </w:r>
      <w:r w:rsidRPr="00725624">
        <w:rPr>
          <w:rStyle w:val="reftitleArticle"/>
          <w:lang w:val="en-GB"/>
        </w:rPr>
        <w:t xml:space="preserve">of a </w:t>
      </w:r>
      <w:r w:rsidR="00933BA4" w:rsidRPr="00725624">
        <w:rPr>
          <w:rStyle w:val="reftitleArticle"/>
          <w:lang w:val="en-GB"/>
        </w:rPr>
        <w:t xml:space="preserve">New Hominin Lineage </w:t>
      </w:r>
      <w:r w:rsidRPr="00725624">
        <w:rPr>
          <w:rStyle w:val="reftitleArticle"/>
          <w:lang w:val="en-GB"/>
        </w:rPr>
        <w:t xml:space="preserve">in the Middle Pleistocene (ca. 400 </w:t>
      </w:r>
      <w:proofErr w:type="spellStart"/>
      <w:r w:rsidRPr="00725624">
        <w:rPr>
          <w:rStyle w:val="reftitleArticle"/>
          <w:lang w:val="en-GB"/>
        </w:rPr>
        <w:t>kyr</w:t>
      </w:r>
      <w:proofErr w:type="spellEnd"/>
      <w:r w:rsidRPr="00725624">
        <w:rPr>
          <w:rStyle w:val="reftitleArticle"/>
          <w:lang w:val="en-GB"/>
        </w:rPr>
        <w:t>) Levant</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6</w:t>
      </w:r>
      <w:r w:rsidRPr="00725624">
        <w:rPr>
          <w:lang w:val="en-GB"/>
        </w:rPr>
        <w:t>(</w:t>
      </w:r>
      <w:r w:rsidRPr="00725624">
        <w:rPr>
          <w:rStyle w:val="refissueNumber"/>
          <w:lang w:val="en-GB"/>
        </w:rPr>
        <w:t>12</w:t>
      </w:r>
      <w:r w:rsidRPr="00725624">
        <w:rPr>
          <w:lang w:val="en-GB"/>
        </w:rPr>
        <w:t xml:space="preserve">): </w:t>
      </w:r>
      <w:r w:rsidRPr="00725624">
        <w:rPr>
          <w:rStyle w:val="refpageFirst"/>
          <w:lang w:val="en-GB"/>
        </w:rPr>
        <w:t>e28689</w:t>
      </w:r>
      <w:r w:rsidRPr="00725624">
        <w:rPr>
          <w:lang w:val="en-GB"/>
        </w:rPr>
        <w:t>.</w:t>
      </w:r>
      <w:del w:id="1649" w:author="Victoria Chow" w:date="2023-04-05T08:23:00Z">
        <w:r w:rsidRPr="00725624" w:rsidDel="00933BA4">
          <w:rPr>
            <w:lang w:val="en-GB"/>
          </w:rPr>
          <w:delText xml:space="preserve"> </w:delText>
        </w:r>
        <w:r w:rsidRPr="00725624" w:rsidDel="00933BA4">
          <w:rPr>
            <w:rStyle w:val="refidDOI"/>
            <w:lang w:val="en-GB"/>
          </w:rPr>
          <w:delText>DOI 10.1371/journal.pone.0028689</w:delText>
        </w:r>
      </w:del>
      <w:bookmarkEnd w:id="1648"/>
    </w:p>
    <w:p w14:paraId="1F1B5853" w14:textId="6CC06620" w:rsidR="00C330F6" w:rsidRPr="00725624" w:rsidRDefault="00C330F6" w:rsidP="00C330F6">
      <w:pPr>
        <w:pStyle w:val="Reference"/>
        <w:rPr>
          <w:lang w:val="en-GB"/>
        </w:rPr>
      </w:pPr>
      <w:r w:rsidRPr="00725624">
        <w:rPr>
          <w:rStyle w:val="refauSurname"/>
          <w:lang w:val="en-GB"/>
        </w:rPr>
        <w:t>Blackwell</w:t>
      </w:r>
      <w:bookmarkStart w:id="1650" w:name="CBML_BIB_ch02_0006"/>
      <w:r w:rsidRPr="00725624">
        <w:rPr>
          <w:lang w:val="en-GB"/>
        </w:rPr>
        <w:t xml:space="preserve">, </w:t>
      </w:r>
      <w:r w:rsidRPr="00725624">
        <w:rPr>
          <w:rStyle w:val="refauGivenName"/>
          <w:lang w:val="en-GB"/>
        </w:rPr>
        <w:t>B.A.B.</w:t>
      </w:r>
      <w:r w:rsidRPr="00725624">
        <w:rPr>
          <w:lang w:val="en-GB"/>
        </w:rPr>
        <w:t xml:space="preserve">, </w:t>
      </w:r>
      <w:proofErr w:type="spellStart"/>
      <w:r w:rsidRPr="00725624">
        <w:rPr>
          <w:rStyle w:val="refauSurname"/>
          <w:lang w:val="en-GB"/>
        </w:rPr>
        <w:t>Schwarcz</w:t>
      </w:r>
      <w:proofErr w:type="spellEnd"/>
      <w:r w:rsidRPr="00725624">
        <w:rPr>
          <w:lang w:val="en-GB"/>
        </w:rPr>
        <w:t xml:space="preserve">, </w:t>
      </w:r>
      <w:r w:rsidRPr="00725624">
        <w:rPr>
          <w:rStyle w:val="refauGivenName"/>
          <w:lang w:val="en-GB"/>
        </w:rPr>
        <w:t>H.P.</w:t>
      </w:r>
      <w:r w:rsidRPr="00725624">
        <w:rPr>
          <w:lang w:val="en-GB"/>
        </w:rPr>
        <w:t xml:space="preserve">, </w:t>
      </w:r>
      <w:r w:rsidRPr="00725624">
        <w:rPr>
          <w:rStyle w:val="refauSurname"/>
          <w:lang w:val="en-GB"/>
        </w:rPr>
        <w:t>Farrand</w:t>
      </w:r>
      <w:r w:rsidRPr="00725624">
        <w:rPr>
          <w:lang w:val="en-GB"/>
        </w:rPr>
        <w:t xml:space="preserve">, </w:t>
      </w:r>
      <w:r w:rsidRPr="00725624">
        <w:rPr>
          <w:rStyle w:val="refauGivenName"/>
          <w:lang w:val="en-GB"/>
        </w:rPr>
        <w:t>W.R.</w:t>
      </w:r>
      <w:r w:rsidRPr="00725624">
        <w:rPr>
          <w:lang w:val="en-GB"/>
        </w:rPr>
        <w:t>,</w:t>
      </w:r>
      <w:ins w:id="1651" w:author="Victoria Chow" w:date="2023-04-05T08:23:00Z">
        <w:r w:rsidR="00933BA4">
          <w:rPr>
            <w:lang w:val="en-GB"/>
          </w:rPr>
          <w:t xml:space="preserve"> </w:t>
        </w:r>
        <w:r w:rsidR="00933BA4">
          <w:rPr>
            <w:i/>
            <w:iCs/>
            <w:lang w:val="en-GB"/>
          </w:rPr>
          <w:t>et al.</w:t>
        </w:r>
      </w:ins>
      <w:r w:rsidRPr="00725624">
        <w:rPr>
          <w:lang w:val="en-GB"/>
        </w:rPr>
        <w:t xml:space="preserve"> </w:t>
      </w:r>
      <w:del w:id="1652" w:author="Victoria Chow" w:date="2023-04-05T08:23:00Z">
        <w:r w:rsidRPr="00725624" w:rsidDel="00933BA4">
          <w:rPr>
            <w:rStyle w:val="refauSurname"/>
            <w:lang w:val="en-GB"/>
          </w:rPr>
          <w:delText>Lundburg</w:delText>
        </w:r>
        <w:r w:rsidRPr="00725624" w:rsidDel="00933BA4">
          <w:rPr>
            <w:lang w:val="en-GB"/>
          </w:rPr>
          <w:delText xml:space="preserve">, </w:delText>
        </w:r>
        <w:r w:rsidRPr="00725624" w:rsidDel="00933BA4">
          <w:rPr>
            <w:rStyle w:val="refauGivenName"/>
            <w:lang w:val="en-GB"/>
          </w:rPr>
          <w:delText>J.</w:delText>
        </w:r>
        <w:r w:rsidRPr="00725624" w:rsidDel="00933BA4">
          <w:rPr>
            <w:lang w:val="en-GB"/>
          </w:rPr>
          <w:delText xml:space="preserve">, </w:delText>
        </w:r>
        <w:r w:rsidRPr="00725624" w:rsidDel="00933BA4">
          <w:rPr>
            <w:rStyle w:val="refauSurname"/>
            <w:lang w:val="en-GB"/>
          </w:rPr>
          <w:delText>Skinner</w:delText>
        </w:r>
        <w:r w:rsidRPr="00725624" w:rsidDel="00933BA4">
          <w:rPr>
            <w:lang w:val="en-GB"/>
          </w:rPr>
          <w:delText xml:space="preserve">, </w:delText>
        </w:r>
        <w:r w:rsidRPr="00725624" w:rsidDel="00933BA4">
          <w:rPr>
            <w:rStyle w:val="refauGivenName"/>
            <w:lang w:val="en-GB"/>
          </w:rPr>
          <w:delText>A.R.</w:delText>
        </w:r>
        <w:r w:rsidRPr="00725624" w:rsidDel="00933BA4">
          <w:rPr>
            <w:lang w:val="en-GB"/>
          </w:rPr>
          <w:delText xml:space="preserve">, </w:delText>
        </w:r>
        <w:r w:rsidRPr="00725624" w:rsidDel="00933BA4">
          <w:rPr>
            <w:rStyle w:val="refauSurname"/>
            <w:lang w:val="en-GB"/>
          </w:rPr>
          <w:delText>Divjak</w:delText>
        </w:r>
        <w:r w:rsidRPr="00725624" w:rsidDel="00933BA4">
          <w:rPr>
            <w:lang w:val="en-GB"/>
          </w:rPr>
          <w:delText xml:space="preserve">, </w:delText>
        </w:r>
        <w:r w:rsidRPr="00725624" w:rsidDel="00933BA4">
          <w:rPr>
            <w:rStyle w:val="refauGivenName"/>
            <w:lang w:val="en-GB"/>
          </w:rPr>
          <w:delText>M.N.</w:delText>
        </w:r>
        <w:r w:rsidRPr="00725624" w:rsidDel="00933BA4">
          <w:rPr>
            <w:lang w:val="en-GB"/>
          </w:rPr>
          <w:delText xml:space="preserve"> &amp; </w:delText>
        </w:r>
        <w:r w:rsidRPr="00725624" w:rsidDel="00933BA4">
          <w:rPr>
            <w:rStyle w:val="refauSurname"/>
            <w:lang w:val="en-GB"/>
          </w:rPr>
          <w:delText>Blickstein</w:delText>
        </w:r>
        <w:r w:rsidRPr="00725624" w:rsidDel="00933BA4">
          <w:rPr>
            <w:lang w:val="en-GB"/>
          </w:rPr>
          <w:delText xml:space="preserve">, </w:delText>
        </w:r>
        <w:r w:rsidRPr="00725624" w:rsidDel="00933BA4">
          <w:rPr>
            <w:rStyle w:val="refauGivenName"/>
            <w:lang w:val="en-GB"/>
          </w:rPr>
          <w:delText>J.I.B.</w:delText>
        </w:r>
        <w:r w:rsidRPr="00725624" w:rsidDel="00933BA4">
          <w:rPr>
            <w:lang w:val="en-GB"/>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Chapter"/>
          <w:lang w:val="en-GB"/>
        </w:rPr>
        <w:t xml:space="preserve">Electron </w:t>
      </w:r>
      <w:r w:rsidR="00933BA4" w:rsidRPr="00725624">
        <w:rPr>
          <w:rStyle w:val="reftitleChapter"/>
          <w:lang w:val="en-GB"/>
        </w:rPr>
        <w:t>Spin Resonance</w:t>
      </w:r>
      <w:r w:rsidRPr="00725624">
        <w:rPr>
          <w:rStyle w:val="reftitleChapter"/>
          <w:lang w:val="en-GB"/>
        </w:rPr>
        <w:t xml:space="preserve"> (ESR) and </w:t>
      </w:r>
      <w:r w:rsidRPr="00725624">
        <w:rPr>
          <w:rStyle w:val="reftitleChapter"/>
          <w:vertAlign w:val="superscript"/>
          <w:lang w:val="en-GB"/>
        </w:rPr>
        <w:t>230</w:t>
      </w:r>
      <w:r w:rsidRPr="00725624">
        <w:rPr>
          <w:rStyle w:val="reftitleChapter"/>
          <w:lang w:val="en-GB"/>
        </w:rPr>
        <w:t>Th/</w:t>
      </w:r>
      <w:r w:rsidRPr="00725624">
        <w:rPr>
          <w:rStyle w:val="reftitleChapter"/>
          <w:vertAlign w:val="superscript"/>
          <w:lang w:val="en-GB"/>
        </w:rPr>
        <w:t>234</w:t>
      </w:r>
      <w:r w:rsidRPr="00725624">
        <w:rPr>
          <w:rStyle w:val="reftitleChapter"/>
          <w:lang w:val="en-GB"/>
        </w:rPr>
        <w:t xml:space="preserve">U </w:t>
      </w:r>
      <w:r w:rsidR="00933BA4" w:rsidRPr="00725624">
        <w:rPr>
          <w:rStyle w:val="reftitleChapter"/>
          <w:lang w:val="en-GB"/>
        </w:rPr>
        <w:t xml:space="preserve">Dating </w:t>
      </w:r>
      <w:r w:rsidRPr="00725624">
        <w:rPr>
          <w:rStyle w:val="reftitleChapter"/>
          <w:lang w:val="en-GB"/>
        </w:rPr>
        <w:t xml:space="preserve">in the </w:t>
      </w:r>
      <w:r w:rsidR="00933BA4" w:rsidRPr="00725624">
        <w:rPr>
          <w:rStyle w:val="reftitleChapter"/>
          <w:lang w:val="en-GB"/>
        </w:rPr>
        <w:t xml:space="preserve">Lower Chamber </w:t>
      </w:r>
      <w:r w:rsidRPr="00725624">
        <w:rPr>
          <w:rStyle w:val="reftitleChapter"/>
          <w:lang w:val="en-GB"/>
        </w:rPr>
        <w:t xml:space="preserve">at </w:t>
      </w:r>
      <w:proofErr w:type="spellStart"/>
      <w:r w:rsidRPr="00725624">
        <w:rPr>
          <w:rStyle w:val="reftitleChapter"/>
          <w:lang w:val="en-GB"/>
        </w:rPr>
        <w:t>Yar</w:t>
      </w:r>
      <w:r w:rsidRPr="00725624">
        <w:rPr>
          <w:rStyle w:val="reftitleChapter"/>
          <w:highlight w:val="green"/>
          <w:lang w:val="en-GB"/>
        </w:rPr>
        <w:t>ı</w:t>
      </w:r>
      <w:r w:rsidRPr="00725624">
        <w:rPr>
          <w:rStyle w:val="reftitleChapter"/>
          <w:lang w:val="en-GB"/>
        </w:rPr>
        <w:t>mburgaz</w:t>
      </w:r>
      <w:proofErr w:type="spellEnd"/>
      <w:r w:rsidRPr="00725624">
        <w:rPr>
          <w:rStyle w:val="reftitleChapter"/>
          <w:lang w:val="en-GB"/>
        </w:rPr>
        <w:t>, Turkey</w:t>
      </w:r>
      <w:r w:rsidRPr="00725624">
        <w:rPr>
          <w:highlight w:val="green"/>
          <w:lang w:val="en-GB"/>
        </w:rPr>
        <w:t>’</w:t>
      </w:r>
      <w:r w:rsidRPr="00725624">
        <w:rPr>
          <w:lang w:val="en-GB"/>
        </w:rPr>
        <w:t xml:space="preserve">, in </w:t>
      </w:r>
      <w:r w:rsidRPr="00725624">
        <w:rPr>
          <w:rStyle w:val="refedGivenName"/>
          <w:lang w:val="en-GB"/>
        </w:rPr>
        <w:t>F.C.</w:t>
      </w:r>
      <w:r w:rsidRPr="00725624">
        <w:rPr>
          <w:lang w:val="en-GB"/>
        </w:rPr>
        <w:t xml:space="preserve"> </w:t>
      </w:r>
      <w:r w:rsidRPr="00725624">
        <w:rPr>
          <w:rStyle w:val="refedSurname"/>
          <w:lang w:val="en-GB"/>
        </w:rPr>
        <w:t>Howell</w:t>
      </w:r>
      <w:r w:rsidRPr="00725624">
        <w:rPr>
          <w:lang w:val="en-GB"/>
        </w:rPr>
        <w:t xml:space="preserve">, </w:t>
      </w:r>
      <w:r w:rsidRPr="00725624">
        <w:rPr>
          <w:rStyle w:val="refedGivenName"/>
          <w:lang w:val="en-GB"/>
        </w:rPr>
        <w:t>G.</w:t>
      </w:r>
      <w:r w:rsidRPr="00725624">
        <w:rPr>
          <w:lang w:val="en-GB"/>
        </w:rPr>
        <w:t xml:space="preserve"> </w:t>
      </w:r>
      <w:proofErr w:type="spellStart"/>
      <w:r w:rsidRPr="00725624">
        <w:rPr>
          <w:rStyle w:val="refedSurname"/>
          <w:lang w:val="en-GB"/>
        </w:rPr>
        <w:t>Arseb</w:t>
      </w:r>
      <w:r w:rsidRPr="00725624">
        <w:rPr>
          <w:rStyle w:val="refedSurname"/>
          <w:highlight w:val="green"/>
          <w:lang w:val="en-GB"/>
        </w:rPr>
        <w:t>ü</w:t>
      </w:r>
      <w:r w:rsidRPr="00725624">
        <w:rPr>
          <w:rStyle w:val="refedSurname"/>
          <w:lang w:val="en-GB"/>
        </w:rPr>
        <w:t>k</w:t>
      </w:r>
      <w:proofErr w:type="spellEnd"/>
      <w:r w:rsidRPr="00725624">
        <w:rPr>
          <w:lang w:val="en-GB"/>
        </w:rPr>
        <w:t xml:space="preserve">, </w:t>
      </w:r>
      <w:r w:rsidRPr="00725624">
        <w:rPr>
          <w:rStyle w:val="refedGivenName"/>
          <w:lang w:val="en-GB"/>
        </w:rPr>
        <w:t>S.L.</w:t>
      </w:r>
      <w:r w:rsidRPr="00725624">
        <w:rPr>
          <w:lang w:val="en-GB"/>
        </w:rPr>
        <w:t xml:space="preserve"> </w:t>
      </w:r>
      <w:r w:rsidRPr="00725624">
        <w:rPr>
          <w:rStyle w:val="refedSurname"/>
          <w:lang w:val="en-GB"/>
        </w:rPr>
        <w:t>Kuhn</w:t>
      </w:r>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highlight w:val="green"/>
          <w:lang w:val="en-GB"/>
        </w:rPr>
        <w:t>Ö</w:t>
      </w:r>
      <w:r w:rsidRPr="00725624">
        <w:rPr>
          <w:rStyle w:val="refedSurname"/>
          <w:lang w:val="en-GB"/>
        </w:rPr>
        <w:t>zba</w:t>
      </w:r>
      <w:r w:rsidRPr="00725624">
        <w:rPr>
          <w:rStyle w:val="refedSurname"/>
          <w:highlight w:val="green"/>
          <w:lang w:val="en-GB"/>
        </w:rPr>
        <w:t>ş</w:t>
      </w:r>
      <w:r w:rsidRPr="00725624">
        <w:rPr>
          <w:rStyle w:val="refedSurname"/>
          <w:lang w:val="en-GB"/>
        </w:rPr>
        <w:t>aran</w:t>
      </w:r>
      <w:proofErr w:type="spellEnd"/>
      <w:r w:rsidRPr="00725624">
        <w:rPr>
          <w:lang w:val="en-GB"/>
        </w:rPr>
        <w:t xml:space="preserve"> &amp; </w:t>
      </w:r>
      <w:r w:rsidRPr="00725624">
        <w:rPr>
          <w:rStyle w:val="refedGivenName"/>
          <w:lang w:val="en-GB"/>
        </w:rPr>
        <w:t>M.C.</w:t>
      </w:r>
      <w:r w:rsidRPr="00725624">
        <w:rPr>
          <w:lang w:val="en-GB"/>
        </w:rPr>
        <w:t xml:space="preserve"> </w:t>
      </w:r>
      <w:r w:rsidRPr="00725624">
        <w:rPr>
          <w:rStyle w:val="refedSurname"/>
          <w:lang w:val="en-GB"/>
        </w:rPr>
        <w:t>Stiner</w:t>
      </w:r>
      <w:r w:rsidRPr="00725624">
        <w:rPr>
          <w:lang w:val="en-GB"/>
        </w:rPr>
        <w:t xml:space="preserve"> (eds), </w:t>
      </w:r>
      <w:r w:rsidRPr="00725624">
        <w:rPr>
          <w:rStyle w:val="reftitleBook"/>
          <w:i/>
          <w:lang w:val="en-GB"/>
        </w:rPr>
        <w:t xml:space="preserve">Culture and </w:t>
      </w:r>
      <w:r w:rsidR="00933BA4" w:rsidRPr="00725624">
        <w:rPr>
          <w:rStyle w:val="reftitleBook"/>
          <w:i/>
          <w:lang w:val="en-GB"/>
        </w:rPr>
        <w:t>B</w:t>
      </w:r>
      <w:r w:rsidRPr="00725624">
        <w:rPr>
          <w:rStyle w:val="reftitleBook"/>
          <w:i/>
          <w:lang w:val="en-GB"/>
        </w:rPr>
        <w:t xml:space="preserve">iology at the </w:t>
      </w:r>
      <w:r w:rsidR="00933BA4" w:rsidRPr="00725624">
        <w:rPr>
          <w:rStyle w:val="reftitleBook"/>
          <w:i/>
          <w:lang w:val="en-GB"/>
        </w:rPr>
        <w:t>C</w:t>
      </w:r>
      <w:r w:rsidRPr="00725624">
        <w:rPr>
          <w:rStyle w:val="reftitleBook"/>
          <w:i/>
          <w:lang w:val="en-GB"/>
        </w:rPr>
        <w:t xml:space="preserve">rossroads: The Middle Pleistocene </w:t>
      </w:r>
      <w:r w:rsidR="00933BA4" w:rsidRPr="00725624">
        <w:rPr>
          <w:rStyle w:val="reftitleBook"/>
          <w:i/>
          <w:lang w:val="en-GB"/>
        </w:rPr>
        <w:t xml:space="preserve">Record </w:t>
      </w:r>
      <w:r w:rsidRPr="00725624">
        <w:rPr>
          <w:rStyle w:val="reftitleBook"/>
          <w:i/>
          <w:lang w:val="en-GB"/>
        </w:rPr>
        <w:t xml:space="preserve">of </w:t>
      </w:r>
      <w:proofErr w:type="spellStart"/>
      <w:r w:rsidRPr="00725624">
        <w:rPr>
          <w:rStyle w:val="reftitleBook"/>
          <w:i/>
          <w:lang w:val="en-GB"/>
        </w:rPr>
        <w:t>Yar</w:t>
      </w:r>
      <w:r w:rsidRPr="00725624">
        <w:rPr>
          <w:rStyle w:val="reftitleBook"/>
          <w:i/>
          <w:highlight w:val="green"/>
          <w:lang w:val="en-GB"/>
        </w:rPr>
        <w:t>ı</w:t>
      </w:r>
      <w:r w:rsidRPr="00725624">
        <w:rPr>
          <w:rStyle w:val="reftitleBook"/>
          <w:i/>
          <w:lang w:val="en-GB"/>
        </w:rPr>
        <w:t>mburgaz</w:t>
      </w:r>
      <w:proofErr w:type="spellEnd"/>
      <w:r w:rsidRPr="00725624">
        <w:rPr>
          <w:rStyle w:val="reftitleBook"/>
          <w:i/>
          <w:lang w:val="en-GB"/>
        </w:rPr>
        <w:t xml:space="preserve"> </w:t>
      </w:r>
      <w:r w:rsidR="00933BA4" w:rsidRPr="00725624">
        <w:rPr>
          <w:rStyle w:val="reftitleBook"/>
          <w:i/>
          <w:lang w:val="en-GB"/>
        </w:rPr>
        <w:t xml:space="preserve">Cave </w:t>
      </w:r>
      <w:r w:rsidRPr="00725624">
        <w:rPr>
          <w:rStyle w:val="reftitleBook"/>
          <w:i/>
          <w:lang w:val="en-GB"/>
        </w:rPr>
        <w:t>(Thrace, Turkey)</w:t>
      </w:r>
      <w:r w:rsidRPr="00725624">
        <w:rPr>
          <w:lang w:val="en-GB"/>
        </w:rPr>
        <w:t xml:space="preserve"> (</w:t>
      </w:r>
      <w:del w:id="1653" w:author="Victoria Chow" w:date="2023-04-05T08:24:00Z">
        <w:r w:rsidRPr="00725624" w:rsidDel="00933BA4">
          <w:rPr>
            <w:rStyle w:val="refpublisherLocation"/>
            <w:highlight w:val="green"/>
            <w:lang w:val="en-GB"/>
          </w:rPr>
          <w:delText>İ</w:delText>
        </w:r>
      </w:del>
      <w:ins w:id="1654" w:author="Victoria Chow" w:date="2023-04-05T08:24:00Z">
        <w:r w:rsidR="00933BA4">
          <w:rPr>
            <w:rStyle w:val="refpublisherLocation"/>
            <w:lang w:val="en-GB"/>
          </w:rPr>
          <w:t>I</w:t>
        </w:r>
      </w:ins>
      <w:r w:rsidRPr="00725624">
        <w:rPr>
          <w:rStyle w:val="refpublisherLocation"/>
          <w:lang w:val="en-GB"/>
        </w:rPr>
        <w:t>stanbul</w:t>
      </w:r>
      <w:r w:rsidRPr="00725624">
        <w:rPr>
          <w:lang w:val="en-GB"/>
        </w:rPr>
        <w:t xml:space="preserve">, </w:t>
      </w:r>
      <w:proofErr w:type="spellStart"/>
      <w:r w:rsidRPr="00725624">
        <w:rPr>
          <w:rStyle w:val="refpublisherName"/>
          <w:lang w:val="en-GB"/>
        </w:rPr>
        <w:t>Ege</w:t>
      </w:r>
      <w:proofErr w:type="spellEnd"/>
      <w:r w:rsidRPr="00725624">
        <w:rPr>
          <w:rStyle w:val="refpublisherName"/>
          <w:lang w:val="en-GB"/>
        </w:rPr>
        <w:t xml:space="preserve"> </w:t>
      </w:r>
      <w:proofErr w:type="spellStart"/>
      <w:r w:rsidRPr="00725624">
        <w:rPr>
          <w:rStyle w:val="refpublisherName"/>
          <w:lang w:val="en-GB"/>
        </w:rPr>
        <w:t>Yay</w:t>
      </w:r>
      <w:r w:rsidRPr="00725624">
        <w:rPr>
          <w:rStyle w:val="refpublisherName"/>
          <w:highlight w:val="green"/>
          <w:lang w:val="en-GB"/>
        </w:rPr>
        <w:t>ı</w:t>
      </w:r>
      <w:r w:rsidRPr="00725624">
        <w:rPr>
          <w:rStyle w:val="refpublisherName"/>
          <w:lang w:val="en-GB"/>
        </w:rPr>
        <w:t>nlar</w:t>
      </w:r>
      <w:r w:rsidRPr="00725624">
        <w:rPr>
          <w:rStyle w:val="refpublisherName"/>
          <w:highlight w:val="green"/>
          <w:lang w:val="en-GB"/>
        </w:rPr>
        <w:t>ı</w:t>
      </w:r>
      <w:proofErr w:type="spellEnd"/>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72</w:t>
      </w:r>
      <w:r w:rsidRPr="00725624">
        <w:rPr>
          <w:lang w:val="en-GB"/>
        </w:rPr>
        <w:t>.</w:t>
      </w:r>
      <w:bookmarkEnd w:id="1650"/>
    </w:p>
    <w:p w14:paraId="77183780" w14:textId="42FA751A" w:rsidR="00C330F6" w:rsidRPr="00725624" w:rsidRDefault="00C330F6" w:rsidP="00C330F6">
      <w:pPr>
        <w:pStyle w:val="Reference"/>
        <w:rPr>
          <w:lang w:val="en-GB"/>
        </w:rPr>
      </w:pPr>
      <w:r w:rsidRPr="00725624">
        <w:rPr>
          <w:rStyle w:val="refauSurname"/>
          <w:lang w:val="en-GB"/>
        </w:rPr>
        <w:t>Blackwell</w:t>
      </w:r>
      <w:bookmarkStart w:id="1655" w:name="CBML_BIB_ch02_0007"/>
      <w:r w:rsidRPr="00725624">
        <w:rPr>
          <w:lang w:val="en-GB"/>
        </w:rPr>
        <w:t xml:space="preserve">, </w:t>
      </w:r>
      <w:r w:rsidRPr="00725624">
        <w:rPr>
          <w:rStyle w:val="refauGivenName"/>
          <w:lang w:val="en-GB"/>
        </w:rPr>
        <w:t>B.A.B.</w:t>
      </w:r>
      <w:r w:rsidRPr="00725624">
        <w:rPr>
          <w:lang w:val="en-GB"/>
        </w:rPr>
        <w:t xml:space="preserve">, </w:t>
      </w:r>
      <w:proofErr w:type="spellStart"/>
      <w:r w:rsidRPr="00725624">
        <w:rPr>
          <w:rStyle w:val="refauSurname"/>
          <w:lang w:val="en-GB"/>
        </w:rPr>
        <w:t>Sakhrani</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Singh</w:t>
      </w:r>
      <w:r w:rsidRPr="00725624">
        <w:rPr>
          <w:lang w:val="en-GB"/>
        </w:rPr>
        <w:t xml:space="preserve">, </w:t>
      </w:r>
      <w:r w:rsidRPr="00725624">
        <w:rPr>
          <w:rStyle w:val="refauGivenName"/>
          <w:lang w:val="en-GB"/>
        </w:rPr>
        <w:t>I.K.</w:t>
      </w:r>
      <w:r w:rsidRPr="00725624">
        <w:rPr>
          <w:lang w:val="en-GB"/>
        </w:rPr>
        <w:t>,</w:t>
      </w:r>
      <w:ins w:id="1656" w:author="Victoria Chow" w:date="2023-04-05T08:24:00Z">
        <w:r w:rsidR="00933BA4">
          <w:rPr>
            <w:lang w:val="en-GB"/>
          </w:rPr>
          <w:t xml:space="preserve"> </w:t>
        </w:r>
        <w:r w:rsidR="00933BA4">
          <w:rPr>
            <w:i/>
            <w:iCs/>
            <w:lang w:val="en-GB"/>
          </w:rPr>
          <w:t>et al.</w:t>
        </w:r>
      </w:ins>
      <w:r w:rsidRPr="00725624">
        <w:rPr>
          <w:lang w:val="en-GB"/>
        </w:rPr>
        <w:t xml:space="preserve"> </w:t>
      </w:r>
      <w:del w:id="1657" w:author="Victoria Chow" w:date="2023-04-05T08:24:00Z">
        <w:r w:rsidRPr="00725624" w:rsidDel="00933BA4">
          <w:rPr>
            <w:rStyle w:val="refauSurname"/>
            <w:lang w:val="en-GB"/>
          </w:rPr>
          <w:delText>Gopalkrishna</w:delText>
        </w:r>
        <w:r w:rsidRPr="00725624" w:rsidDel="00933BA4">
          <w:rPr>
            <w:lang w:val="en-GB"/>
          </w:rPr>
          <w:delText xml:space="preserve">, </w:delText>
        </w:r>
        <w:r w:rsidRPr="00725624" w:rsidDel="00933BA4">
          <w:rPr>
            <w:rStyle w:val="refauGivenName"/>
            <w:lang w:val="en-GB"/>
          </w:rPr>
          <w:delText>K.K.</w:delText>
        </w:r>
        <w:r w:rsidRPr="00725624" w:rsidDel="00933BA4">
          <w:rPr>
            <w:lang w:val="en-GB"/>
          </w:rPr>
          <w:delText xml:space="preserve">, </w:delText>
        </w:r>
        <w:r w:rsidRPr="00725624" w:rsidDel="00933BA4">
          <w:rPr>
            <w:rStyle w:val="refauSurname"/>
            <w:lang w:val="en-GB"/>
          </w:rPr>
          <w:delText>Tourloukis</w:delText>
        </w:r>
        <w:r w:rsidRPr="00725624" w:rsidDel="00933BA4">
          <w:rPr>
            <w:lang w:val="en-GB"/>
          </w:rPr>
          <w:delText xml:space="preserve">, </w:delText>
        </w:r>
        <w:r w:rsidRPr="00725624" w:rsidDel="00933BA4">
          <w:rPr>
            <w:rStyle w:val="refauGivenName"/>
            <w:lang w:val="en-GB"/>
          </w:rPr>
          <w:delText>V.</w:delText>
        </w:r>
        <w:r w:rsidRPr="00725624" w:rsidDel="00933BA4">
          <w:rPr>
            <w:lang w:val="en-GB"/>
          </w:rPr>
          <w:delText xml:space="preserve">, </w:delText>
        </w:r>
        <w:r w:rsidRPr="00725624" w:rsidDel="00933BA4">
          <w:rPr>
            <w:rStyle w:val="refauSurname"/>
            <w:lang w:val="en-GB"/>
          </w:rPr>
          <w:delText>Panagopoulou</w:delText>
        </w:r>
        <w:r w:rsidRPr="00725624" w:rsidDel="00933BA4">
          <w:rPr>
            <w:lang w:val="en-GB"/>
          </w:rPr>
          <w:delText xml:space="preserve">, </w:delText>
        </w:r>
        <w:r w:rsidRPr="00725624" w:rsidDel="00933BA4">
          <w:rPr>
            <w:rStyle w:val="refauGivenName"/>
            <w:lang w:val="en-GB"/>
          </w:rPr>
          <w:delText>E.</w:delText>
        </w:r>
        <w:r w:rsidRPr="00725624" w:rsidDel="00933BA4">
          <w:rPr>
            <w:lang w:val="en-GB"/>
          </w:rPr>
          <w:delText xml:space="preserve">, </w:delText>
        </w:r>
        <w:r w:rsidRPr="00725624" w:rsidDel="00933BA4">
          <w:rPr>
            <w:rStyle w:val="refauSurname"/>
            <w:lang w:val="en-GB"/>
          </w:rPr>
          <w:delText>Karkanas</w:delText>
        </w:r>
        <w:r w:rsidRPr="00725624" w:rsidDel="00933BA4">
          <w:rPr>
            <w:lang w:val="en-GB"/>
          </w:rPr>
          <w:delText xml:space="preserve">, </w:delText>
        </w:r>
        <w:r w:rsidRPr="00725624" w:rsidDel="00933BA4">
          <w:rPr>
            <w:rStyle w:val="refauGivenName"/>
            <w:lang w:val="en-GB"/>
          </w:rPr>
          <w:delText>P.</w:delText>
        </w:r>
        <w:r w:rsidRPr="00725624" w:rsidDel="00933BA4">
          <w:rPr>
            <w:lang w:val="en-GB"/>
          </w:rPr>
          <w:delText xml:space="preserve">, </w:delText>
        </w:r>
        <w:r w:rsidRPr="00725624" w:rsidDel="00933BA4">
          <w:rPr>
            <w:rStyle w:val="refauSurname"/>
            <w:lang w:val="en-GB"/>
          </w:rPr>
          <w:delText>Blickstein</w:delText>
        </w:r>
        <w:r w:rsidRPr="00725624" w:rsidDel="00933BA4">
          <w:rPr>
            <w:lang w:val="en-GB"/>
          </w:rPr>
          <w:delText xml:space="preserve">, </w:delText>
        </w:r>
        <w:r w:rsidRPr="00725624" w:rsidDel="00933BA4">
          <w:rPr>
            <w:rStyle w:val="refauGivenName"/>
            <w:lang w:val="en-GB"/>
          </w:rPr>
          <w:delText>J.</w:delText>
        </w:r>
        <w:r w:rsidRPr="00725624" w:rsidDel="00933BA4">
          <w:rPr>
            <w:lang w:val="en-GB"/>
          </w:rPr>
          <w:delText xml:space="preserve">, </w:delText>
        </w:r>
        <w:r w:rsidRPr="00725624" w:rsidDel="00933BA4">
          <w:rPr>
            <w:rStyle w:val="refauSurname"/>
            <w:lang w:val="en-GB"/>
          </w:rPr>
          <w:delText>Skinner</w:delText>
        </w:r>
        <w:r w:rsidRPr="00725624" w:rsidDel="00933BA4">
          <w:rPr>
            <w:lang w:val="en-GB"/>
          </w:rPr>
          <w:delText xml:space="preserve">, </w:delText>
        </w:r>
        <w:r w:rsidRPr="00725624" w:rsidDel="00933BA4">
          <w:rPr>
            <w:rStyle w:val="refauGivenName"/>
            <w:lang w:val="en-GB"/>
          </w:rPr>
          <w:delText>A.</w:delText>
        </w:r>
        <w:r w:rsidRPr="00725624" w:rsidDel="00933BA4">
          <w:rPr>
            <w:lang w:val="en-GB"/>
          </w:rPr>
          <w:delText xml:space="preserve">, </w:delText>
        </w:r>
        <w:r w:rsidRPr="00725624" w:rsidDel="00933BA4">
          <w:rPr>
            <w:rStyle w:val="refauSurname"/>
            <w:lang w:val="en-GB"/>
          </w:rPr>
          <w:delText>Florentin</w:delText>
        </w:r>
        <w:r w:rsidRPr="00725624" w:rsidDel="00933BA4">
          <w:rPr>
            <w:lang w:val="en-GB"/>
          </w:rPr>
          <w:delText xml:space="preserve"> </w:delText>
        </w:r>
        <w:r w:rsidRPr="00725624" w:rsidDel="00933BA4">
          <w:rPr>
            <w:rStyle w:val="refauSurname"/>
            <w:lang w:val="en-GB"/>
          </w:rPr>
          <w:delText>J</w:delText>
        </w:r>
        <w:r w:rsidRPr="00725624" w:rsidDel="00933BA4">
          <w:rPr>
            <w:lang w:val="en-GB"/>
          </w:rPr>
          <w:delText xml:space="preserve">. &amp; </w:delText>
        </w:r>
        <w:r w:rsidRPr="00725624" w:rsidDel="00933BA4">
          <w:rPr>
            <w:rStyle w:val="refauSurname"/>
            <w:lang w:val="en-GB"/>
          </w:rPr>
          <w:delText>Harvati</w:delText>
        </w:r>
        <w:r w:rsidRPr="00725624" w:rsidDel="00933BA4">
          <w:rPr>
            <w:lang w:val="en-GB"/>
          </w:rPr>
          <w:delText xml:space="preserve">, </w:delText>
        </w:r>
        <w:r w:rsidRPr="00725624" w:rsidDel="00933BA4">
          <w:rPr>
            <w:rStyle w:val="refauGivenName"/>
            <w:lang w:val="en-GB"/>
          </w:rPr>
          <w:delText>K.</w:delText>
        </w:r>
        <w:r w:rsidRPr="00725624" w:rsidDel="00933BA4">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ESR Dating Ungulate Teeth and Molluscs from the </w:t>
      </w:r>
      <w:proofErr w:type="spellStart"/>
      <w:r w:rsidRPr="00725624">
        <w:rPr>
          <w:rStyle w:val="reftitleArticle"/>
          <w:lang w:val="en-GB"/>
        </w:rPr>
        <w:t>Paleolithic</w:t>
      </w:r>
      <w:proofErr w:type="spellEnd"/>
      <w:r w:rsidRPr="00725624">
        <w:rPr>
          <w:rStyle w:val="reftitleArticle"/>
          <w:lang w:val="en-GB"/>
        </w:rPr>
        <w:t xml:space="preserve"> Site </w:t>
      </w:r>
      <w:proofErr w:type="spellStart"/>
      <w:r w:rsidRPr="00725624">
        <w:rPr>
          <w:rStyle w:val="reftitleArticle"/>
          <w:lang w:val="en-GB"/>
        </w:rPr>
        <w:t>Marathousa</w:t>
      </w:r>
      <w:proofErr w:type="spellEnd"/>
      <w:r w:rsidRPr="00725624">
        <w:rPr>
          <w:rStyle w:val="reftitleArticle"/>
          <w:lang w:val="en-GB"/>
        </w:rPr>
        <w:t xml:space="preserve"> 1, Megalopolis Basin, Greece</w:t>
      </w:r>
      <w:r w:rsidRPr="00725624">
        <w:rPr>
          <w:highlight w:val="green"/>
          <w:lang w:val="en-GB"/>
        </w:rPr>
        <w:t>’</w:t>
      </w:r>
      <w:r w:rsidRPr="00725624">
        <w:rPr>
          <w:lang w:val="en-GB"/>
        </w:rPr>
        <w:t xml:space="preserve">, </w:t>
      </w:r>
      <w:r w:rsidRPr="00725624">
        <w:rPr>
          <w:rStyle w:val="reftitleJournal"/>
          <w:i/>
          <w:lang w:val="en-GB"/>
        </w:rPr>
        <w:t>Quaternary</w:t>
      </w:r>
      <w:r w:rsidRPr="00725624">
        <w:rPr>
          <w:lang w:val="en-GB"/>
        </w:rPr>
        <w:t xml:space="preserve">, </w:t>
      </w:r>
      <w:r w:rsidRPr="00725624">
        <w:rPr>
          <w:rStyle w:val="refvolumeNumber"/>
          <w:lang w:val="en-GB"/>
        </w:rPr>
        <w:t>1</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22</w:t>
      </w:r>
      <w:r w:rsidRPr="00725624">
        <w:rPr>
          <w:lang w:val="en-GB"/>
        </w:rPr>
        <w:t>.</w:t>
      </w:r>
      <w:del w:id="1658" w:author="Victoria Chow" w:date="2023-04-05T08:24:00Z">
        <w:r w:rsidRPr="00725624" w:rsidDel="00933BA4">
          <w:rPr>
            <w:lang w:val="en-GB"/>
          </w:rPr>
          <w:delText xml:space="preserve"> </w:delText>
        </w:r>
        <w:r w:rsidRPr="00725624" w:rsidDel="00933BA4">
          <w:rPr>
            <w:rStyle w:val="refURL"/>
            <w:lang w:val="en-GB"/>
          </w:rPr>
          <w:delText>https://doi.org/10.3390/quat1030022</w:delText>
        </w:r>
      </w:del>
      <w:bookmarkEnd w:id="1655"/>
    </w:p>
    <w:p w14:paraId="7716280D" w14:textId="5F159875" w:rsidR="00C330F6" w:rsidRPr="00725624" w:rsidRDefault="00C330F6" w:rsidP="00C330F6">
      <w:pPr>
        <w:pStyle w:val="Reference"/>
        <w:rPr>
          <w:lang w:val="en-GB"/>
        </w:rPr>
      </w:pPr>
      <w:proofErr w:type="spellStart"/>
      <w:r w:rsidRPr="00725624">
        <w:rPr>
          <w:rStyle w:val="refauSurname"/>
          <w:lang w:val="en-GB"/>
        </w:rPr>
        <w:t>Bogi</w:t>
      </w:r>
      <w:bookmarkStart w:id="1659" w:name="CBML_BIB_ch02_0008"/>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Nenadi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2008</w:t>
      </w:r>
      <w:r w:rsidRPr="00725624">
        <w:rPr>
          <w:lang w:val="en-GB"/>
        </w:rPr>
        <w:t xml:space="preserve">), </w:t>
      </w:r>
      <w:r w:rsidRPr="00933BA4">
        <w:rPr>
          <w:highlight w:val="green"/>
          <w:rPrChange w:id="1660" w:author="Victoria Chow" w:date="2023-04-05T08:24:00Z">
            <w:rPr>
              <w:rStyle w:val="reftitleArticle"/>
              <w:highlight w:val="green"/>
              <w:lang w:val="en-GB"/>
            </w:rPr>
          </w:rPrChange>
        </w:rPr>
        <w:t>‘</w:t>
      </w:r>
      <w:r w:rsidRPr="00725624">
        <w:rPr>
          <w:rStyle w:val="reftitleArticle"/>
          <w:lang w:val="en-GB"/>
        </w:rPr>
        <w:t xml:space="preserve">Early Pleistocene </w:t>
      </w:r>
      <w:r w:rsidR="00933BA4" w:rsidRPr="00725624">
        <w:rPr>
          <w:rStyle w:val="reftitleArticle"/>
          <w:lang w:val="en-GB"/>
        </w:rPr>
        <w:t xml:space="preserve">Rodents </w:t>
      </w:r>
      <w:r w:rsidRPr="00725624">
        <w:rPr>
          <w:rStyle w:val="reftitleArticle"/>
          <w:lang w:val="en-GB"/>
        </w:rPr>
        <w:t xml:space="preserve">(Rodentia, Mammalia) from </w:t>
      </w:r>
      <w:proofErr w:type="spellStart"/>
      <w:r w:rsidRPr="00725624">
        <w:rPr>
          <w:rStyle w:val="reftitleArticle"/>
          <w:lang w:val="en-GB"/>
        </w:rPr>
        <w:t>Trlica</w:t>
      </w:r>
      <w:proofErr w:type="spellEnd"/>
      <w:r w:rsidRPr="00725624">
        <w:rPr>
          <w:rStyle w:val="reftitleArticle"/>
          <w:lang w:val="en-GB"/>
        </w:rPr>
        <w:t xml:space="preserve"> near </w:t>
      </w:r>
      <w:proofErr w:type="spellStart"/>
      <w:r w:rsidRPr="00725624">
        <w:rPr>
          <w:rStyle w:val="reftitleArticle"/>
          <w:lang w:val="en-GB"/>
        </w:rPr>
        <w:t>Plijevljja</w:t>
      </w:r>
      <w:proofErr w:type="spellEnd"/>
      <w:r w:rsidRPr="00725624">
        <w:rPr>
          <w:rStyle w:val="reftitleArticle"/>
          <w:lang w:val="en-GB"/>
        </w:rPr>
        <w:t xml:space="preserve"> (Montenegro)</w:t>
      </w:r>
      <w:r w:rsidRPr="00933BA4">
        <w:rPr>
          <w:highlight w:val="green"/>
          <w:rPrChange w:id="1661" w:author="Victoria Chow" w:date="2023-04-05T08:25:00Z">
            <w:rPr>
              <w:rStyle w:val="reftitleArticle"/>
              <w:highlight w:val="green"/>
              <w:lang w:val="en-GB"/>
            </w:rPr>
          </w:rPrChange>
        </w:rPr>
        <w:t>’</w:t>
      </w:r>
      <w:r w:rsidRPr="00933BA4">
        <w:rPr>
          <w:rPrChange w:id="1662" w:author="Victoria Chow" w:date="2023-04-05T08:25:00Z">
            <w:rPr>
              <w:rStyle w:val="reftitleArticle"/>
              <w:lang w:val="en-GB"/>
            </w:rPr>
          </w:rPrChange>
        </w:rPr>
        <w:t>,</w:t>
      </w:r>
      <w:r w:rsidRPr="00725624">
        <w:rPr>
          <w:rStyle w:val="reftitleArticle"/>
          <w:lang w:val="en-GB"/>
        </w:rPr>
        <w:t xml:space="preserve"> </w:t>
      </w:r>
      <w:proofErr w:type="spellStart"/>
      <w:r w:rsidRPr="00725624">
        <w:rPr>
          <w:rStyle w:val="reftitleJournal"/>
          <w:i/>
          <w:lang w:val="en-GB"/>
        </w:rPr>
        <w:t>Neues</w:t>
      </w:r>
      <w:proofErr w:type="spellEnd"/>
      <w:r w:rsidRPr="00725624">
        <w:rPr>
          <w:rStyle w:val="reftitleJournal"/>
          <w:i/>
          <w:lang w:val="en-GB"/>
        </w:rPr>
        <w:t xml:space="preserve"> </w:t>
      </w:r>
      <w:proofErr w:type="spellStart"/>
      <w:r w:rsidRPr="00725624">
        <w:rPr>
          <w:rStyle w:val="reftitleJournal"/>
          <w:i/>
          <w:lang w:val="en-GB"/>
        </w:rPr>
        <w:t>Jahrbuch</w:t>
      </w:r>
      <w:proofErr w:type="spellEnd"/>
      <w:r w:rsidRPr="00725624">
        <w:rPr>
          <w:rStyle w:val="reftitleJournal"/>
          <w:i/>
          <w:lang w:val="en-GB"/>
        </w:rPr>
        <w:t xml:space="preserve"> f</w:t>
      </w:r>
      <w:r w:rsidRPr="00725624">
        <w:rPr>
          <w:rStyle w:val="reftitleJournal"/>
          <w:i/>
          <w:highlight w:val="green"/>
          <w:lang w:val="en-GB"/>
        </w:rPr>
        <w:t>ü</w:t>
      </w:r>
      <w:r w:rsidRPr="00725624">
        <w:rPr>
          <w:rStyle w:val="reftitleJournal"/>
          <w:i/>
          <w:lang w:val="en-GB"/>
        </w:rPr>
        <w:t xml:space="preserve">r </w:t>
      </w:r>
      <w:proofErr w:type="spellStart"/>
      <w:r w:rsidRPr="00725624">
        <w:rPr>
          <w:rStyle w:val="reftitleJournal"/>
          <w:i/>
          <w:lang w:val="en-GB"/>
        </w:rPr>
        <w:t>Geologie</w:t>
      </w:r>
      <w:proofErr w:type="spellEnd"/>
      <w:r w:rsidRPr="00725624">
        <w:rPr>
          <w:rStyle w:val="reftitleJournal"/>
          <w:i/>
          <w:lang w:val="en-GB"/>
        </w:rPr>
        <w:t xml:space="preserve"> und </w:t>
      </w:r>
      <w:proofErr w:type="spellStart"/>
      <w:r w:rsidRPr="00725624">
        <w:rPr>
          <w:rStyle w:val="reftitleJournal"/>
          <w:i/>
          <w:lang w:val="en-GB"/>
        </w:rPr>
        <w:t>Pal</w:t>
      </w:r>
      <w:r w:rsidRPr="00725624">
        <w:rPr>
          <w:rStyle w:val="reftitleJournal"/>
          <w:i/>
          <w:highlight w:val="green"/>
          <w:lang w:val="en-GB"/>
        </w:rPr>
        <w:t>ä</w:t>
      </w:r>
      <w:r w:rsidRPr="00725624">
        <w:rPr>
          <w:rStyle w:val="reftitleJournal"/>
          <w:i/>
          <w:lang w:val="en-GB"/>
        </w:rPr>
        <w:t>ontologie</w:t>
      </w:r>
      <w:proofErr w:type="spellEnd"/>
      <w:r w:rsidRPr="00725624">
        <w:rPr>
          <w:rStyle w:val="reftitleJournal"/>
          <w:i/>
          <w:lang w:val="en-GB"/>
        </w:rPr>
        <w:t xml:space="preserve"> </w:t>
      </w:r>
      <w:proofErr w:type="spellStart"/>
      <w:r w:rsidRPr="00725624">
        <w:rPr>
          <w:rStyle w:val="reftitleJournal"/>
          <w:i/>
          <w:lang w:val="en-GB"/>
        </w:rPr>
        <w:t>Abhandlungen</w:t>
      </w:r>
      <w:proofErr w:type="spellEnd"/>
      <w:r w:rsidRPr="00725624">
        <w:rPr>
          <w:lang w:val="en-GB"/>
        </w:rPr>
        <w:t xml:space="preserve">, </w:t>
      </w:r>
      <w:r w:rsidRPr="00725624">
        <w:rPr>
          <w:rStyle w:val="refvolumeNumber"/>
          <w:lang w:val="en-GB"/>
        </w:rPr>
        <w:t>247</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325</w:t>
      </w:r>
      <w:r w:rsidRPr="00725624">
        <w:rPr>
          <w:highlight w:val="green"/>
          <w:lang w:val="en-GB"/>
        </w:rPr>
        <w:t>–</w:t>
      </w:r>
      <w:del w:id="1663" w:author="Victoria Chow" w:date="2023-04-05T08:25:00Z">
        <w:r w:rsidRPr="00725624" w:rsidDel="00933BA4">
          <w:rPr>
            <w:rStyle w:val="refpageLast"/>
            <w:lang w:val="en-GB"/>
          </w:rPr>
          <w:delText>3</w:delText>
        </w:r>
      </w:del>
      <w:r w:rsidRPr="00725624">
        <w:rPr>
          <w:rStyle w:val="refpageLast"/>
          <w:lang w:val="en-GB"/>
        </w:rPr>
        <w:t>33</w:t>
      </w:r>
      <w:r w:rsidRPr="00725624">
        <w:rPr>
          <w:lang w:val="en-GB"/>
        </w:rPr>
        <w:t xml:space="preserve">. </w:t>
      </w:r>
      <w:del w:id="1664" w:author="Victoria Chow" w:date="2023-04-05T08:25:00Z">
        <w:r w:rsidRPr="00725624" w:rsidDel="00933BA4">
          <w:rPr>
            <w:rStyle w:val="refidDOI"/>
            <w:lang w:val="en-GB"/>
          </w:rPr>
          <w:delText>DOI 10.1127/0077-7749/2008/0247-0325</w:delText>
        </w:r>
      </w:del>
      <w:bookmarkEnd w:id="1659"/>
    </w:p>
    <w:p w14:paraId="280B72FC" w14:textId="535231B1" w:rsidR="00C330F6" w:rsidRPr="00725624" w:rsidRDefault="00C330F6" w:rsidP="00C330F6">
      <w:pPr>
        <w:pStyle w:val="Reference"/>
        <w:rPr>
          <w:lang w:val="en-GB"/>
        </w:rPr>
      </w:pPr>
      <w:proofErr w:type="spellStart"/>
      <w:r w:rsidRPr="00725624">
        <w:rPr>
          <w:rStyle w:val="refauSurname"/>
          <w:lang w:val="en-GB"/>
        </w:rPr>
        <w:t>Bogosavljevi</w:t>
      </w:r>
      <w:bookmarkStart w:id="1665" w:name="CBML_BIB_ch02_0009"/>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Petrovi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Petrovi</w:t>
      </w:r>
      <w:r w:rsidRPr="00725624">
        <w:rPr>
          <w:rStyle w:val="refauSurname"/>
          <w:highlight w:val="green"/>
          <w:lang w:val="en-GB"/>
        </w:rPr>
        <w:t>ć</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Galfi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Jovanovi</w:t>
      </w:r>
      <w:r w:rsidRPr="00725624">
        <w:rPr>
          <w:rStyle w:val="refauSurname"/>
          <w:highlight w:val="green"/>
          <w:lang w:val="en-GB"/>
        </w:rPr>
        <w:t>ć</w:t>
      </w:r>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Radonji</w:t>
      </w:r>
      <w:r w:rsidRPr="00725624">
        <w:rPr>
          <w:rStyle w:val="refauSurname"/>
          <w:highlight w:val="green"/>
          <w:lang w:val="en-GB"/>
        </w:rPr>
        <w:t>ć</w:t>
      </w:r>
      <w:proofErr w:type="spellEnd"/>
      <w:r w:rsidRPr="00725624">
        <w:rPr>
          <w:lang w:val="en-GB"/>
        </w:rPr>
        <w:t xml:space="preserve">, </w:t>
      </w:r>
      <w:r w:rsidRPr="00725624">
        <w:rPr>
          <w:rStyle w:val="refauGivenName"/>
          <w:highlight w:val="green"/>
          <w:lang w:val="en-GB"/>
        </w:rPr>
        <w:t>Đ</w:t>
      </w:r>
      <w:r w:rsidRPr="00725624">
        <w:rPr>
          <w:rStyle w:val="refauGivenName"/>
          <w:lang w:val="en-GB"/>
        </w:rPr>
        <w:t>.</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Grey </w:t>
      </w:r>
      <w:r w:rsidR="00933BA4" w:rsidRPr="00725624">
        <w:rPr>
          <w:rStyle w:val="reftitleArticle"/>
          <w:lang w:val="en-GB"/>
        </w:rPr>
        <w:t xml:space="preserve">Zones </w:t>
      </w:r>
      <w:r w:rsidRPr="00725624">
        <w:rPr>
          <w:rStyle w:val="reftitleArticle"/>
          <w:lang w:val="en-GB"/>
        </w:rPr>
        <w:t xml:space="preserve">of </w:t>
      </w:r>
      <w:r w:rsidR="00933BA4" w:rsidRPr="00725624">
        <w:rPr>
          <w:rStyle w:val="reftitleArticle"/>
          <w:lang w:val="en-GB"/>
        </w:rPr>
        <w:t>Production</w:t>
      </w:r>
      <w:r w:rsidRPr="00725624">
        <w:rPr>
          <w:rStyle w:val="reftitleArticle"/>
          <w:lang w:val="en-GB"/>
        </w:rPr>
        <w:t xml:space="preserve">: Discussing the </w:t>
      </w:r>
      <w:r w:rsidR="00933BA4" w:rsidRPr="00725624">
        <w:rPr>
          <w:rStyle w:val="reftitleArticle"/>
          <w:lang w:val="en-GB"/>
        </w:rPr>
        <w:t xml:space="preserve">Technology </w:t>
      </w:r>
      <w:r w:rsidRPr="00725624">
        <w:rPr>
          <w:rStyle w:val="reftitleArticle"/>
          <w:lang w:val="en-GB"/>
        </w:rPr>
        <w:t xml:space="preserve">of </w:t>
      </w:r>
      <w:r w:rsidR="00933BA4" w:rsidRPr="00725624">
        <w:rPr>
          <w:rStyle w:val="reftitleArticle"/>
          <w:lang w:val="en-GB"/>
        </w:rPr>
        <w:t xml:space="preserve">Tools </w:t>
      </w:r>
      <w:r w:rsidRPr="00725624">
        <w:rPr>
          <w:rStyle w:val="reftitleArticle"/>
          <w:lang w:val="en-GB"/>
        </w:rPr>
        <w:t xml:space="preserve">at the </w:t>
      </w:r>
      <w:proofErr w:type="spellStart"/>
      <w:r w:rsidRPr="00725624">
        <w:rPr>
          <w:rStyle w:val="reftitleArticle"/>
          <w:lang w:val="en-GB"/>
        </w:rPr>
        <w:t>Lojanik</w:t>
      </w:r>
      <w:proofErr w:type="spellEnd"/>
      <w:r w:rsidRPr="00725624">
        <w:rPr>
          <w:rStyle w:val="reftitleArticle"/>
          <w:lang w:val="en-GB"/>
        </w:rPr>
        <w:t xml:space="preserve"> </w:t>
      </w:r>
      <w:r w:rsidR="00933BA4" w:rsidRPr="00725624">
        <w:rPr>
          <w:rStyle w:val="reftitleArticle"/>
          <w:lang w:val="en-GB"/>
        </w:rPr>
        <w:t xml:space="preserve">Quarry </w:t>
      </w:r>
      <w:r w:rsidRPr="00725624">
        <w:rPr>
          <w:rStyle w:val="reftitleArticle"/>
          <w:lang w:val="en-GB"/>
        </w:rPr>
        <w:t xml:space="preserve">in </w:t>
      </w:r>
      <w:r w:rsidR="00933BA4" w:rsidRPr="00725624">
        <w:rPr>
          <w:rStyle w:val="reftitleArticle"/>
          <w:lang w:val="en-GB"/>
        </w:rPr>
        <w:t>West</w:t>
      </w:r>
      <w:r w:rsidRPr="00725624">
        <w:rPr>
          <w:rStyle w:val="reftitleArticle"/>
          <w:lang w:val="en-GB"/>
        </w:rPr>
        <w:t>-central Serbia</w:t>
      </w:r>
      <w:r w:rsidRPr="00725624">
        <w:rPr>
          <w:highlight w:val="green"/>
          <w:lang w:val="en-GB"/>
        </w:rPr>
        <w:t>’</w:t>
      </w:r>
      <w:r w:rsidRPr="00725624">
        <w:rPr>
          <w:lang w:val="en-GB"/>
        </w:rPr>
        <w:t xml:space="preserve">, </w:t>
      </w:r>
      <w:r w:rsidRPr="00725624">
        <w:rPr>
          <w:rStyle w:val="reftitleJournal"/>
          <w:i/>
          <w:lang w:val="en-GB"/>
        </w:rPr>
        <w:t>Journal of Lithic Studies</w:t>
      </w:r>
      <w:r w:rsidRPr="00725624">
        <w:rPr>
          <w:lang w:val="en-GB"/>
        </w:rPr>
        <w:t xml:space="preserve">, </w:t>
      </w:r>
      <w:r w:rsidRPr="00725624">
        <w:rPr>
          <w:rStyle w:val="refvolumeNumber"/>
          <w:lang w:val="en-GB"/>
        </w:rPr>
        <w:t>5</w:t>
      </w:r>
      <w:r w:rsidRPr="00725624">
        <w:rPr>
          <w:lang w:val="en-GB"/>
        </w:rPr>
        <w:t>(</w:t>
      </w:r>
      <w:r w:rsidRPr="00725624">
        <w:rPr>
          <w:rStyle w:val="refissueNumber"/>
          <w:lang w:val="en-GB"/>
        </w:rPr>
        <w:t>2</w:t>
      </w:r>
      <w:r w:rsidRPr="00725624">
        <w:rPr>
          <w:lang w:val="en-GB"/>
        </w:rPr>
        <w:t>).</w:t>
      </w:r>
      <w:del w:id="1666" w:author="Victoria Chow" w:date="2023-04-05T08:26:00Z">
        <w:r w:rsidRPr="00725624" w:rsidDel="00933BA4">
          <w:rPr>
            <w:lang w:val="en-GB"/>
          </w:rPr>
          <w:delText xml:space="preserve"> </w:delText>
        </w:r>
        <w:r w:rsidRPr="00725624" w:rsidDel="00933BA4">
          <w:rPr>
            <w:rStyle w:val="refURL"/>
            <w:lang w:val="en-GB"/>
          </w:rPr>
          <w:delText>https://doi.org/10.2218/jls.2804</w:delText>
        </w:r>
      </w:del>
      <w:bookmarkEnd w:id="1665"/>
    </w:p>
    <w:p w14:paraId="5A46F58D" w14:textId="527E3C71" w:rsidR="00C330F6" w:rsidRPr="00725624" w:rsidRDefault="00C330F6" w:rsidP="00C330F6">
      <w:pPr>
        <w:pStyle w:val="Reference"/>
        <w:rPr>
          <w:lang w:val="en-GB"/>
        </w:rPr>
      </w:pPr>
      <w:r w:rsidRPr="00725624">
        <w:rPr>
          <w:rStyle w:val="refauSurname"/>
          <w:lang w:val="en-GB"/>
        </w:rPr>
        <w:t>Boschian</w:t>
      </w:r>
      <w:bookmarkStart w:id="1667" w:name="CBML_BIB_ch02_0010"/>
      <w:r w:rsidRPr="00725624">
        <w:rPr>
          <w:lang w:val="en-GB"/>
        </w:rPr>
        <w:t xml:space="preserve">, </w:t>
      </w:r>
      <w:r w:rsidRPr="00725624">
        <w:rPr>
          <w:rStyle w:val="refauGivenName"/>
          <w:lang w:val="en-GB"/>
        </w:rPr>
        <w:t>G.</w:t>
      </w:r>
      <w:r w:rsidRPr="00725624">
        <w:rPr>
          <w:lang w:val="en-GB"/>
        </w:rPr>
        <w:t xml:space="preserve"> &amp; </w:t>
      </w:r>
      <w:proofErr w:type="spellStart"/>
      <w:r w:rsidRPr="00725624">
        <w:rPr>
          <w:rStyle w:val="refauSurname"/>
          <w:lang w:val="en-GB"/>
        </w:rPr>
        <w:t>Sacc</w:t>
      </w:r>
      <w:r w:rsidRPr="00725624">
        <w:rPr>
          <w:rStyle w:val="refauSurname"/>
          <w:highlight w:val="green"/>
          <w:lang w:val="en-GB"/>
        </w:rPr>
        <w:t>à</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In the </w:t>
      </w:r>
      <w:r w:rsidR="00933BA4" w:rsidRPr="00725624">
        <w:rPr>
          <w:rStyle w:val="reftitleArticle"/>
          <w:lang w:val="en-GB"/>
        </w:rPr>
        <w:t>Elephant</w:t>
      </w:r>
      <w:r w:rsidRPr="00725624">
        <w:rPr>
          <w:rStyle w:val="reftitleArticle"/>
          <w:lang w:val="en-GB"/>
        </w:rPr>
        <w:t xml:space="preserve">, </w:t>
      </w:r>
      <w:proofErr w:type="gramStart"/>
      <w:r w:rsidR="00933BA4" w:rsidRPr="00725624">
        <w:rPr>
          <w:rStyle w:val="reftitleArticle"/>
          <w:lang w:val="en-GB"/>
        </w:rPr>
        <w:t>Everything</w:t>
      </w:r>
      <w:proofErr w:type="gramEnd"/>
      <w:r w:rsidR="00933BA4" w:rsidRPr="00725624">
        <w:rPr>
          <w:rStyle w:val="reftitleArticle"/>
          <w:lang w:val="en-GB"/>
        </w:rPr>
        <w:t xml:space="preserve"> </w:t>
      </w:r>
      <w:r w:rsidRPr="00725624">
        <w:rPr>
          <w:rStyle w:val="reftitleArticle"/>
          <w:lang w:val="en-GB"/>
        </w:rPr>
        <w:t xml:space="preserve">is </w:t>
      </w:r>
      <w:r w:rsidR="00933BA4" w:rsidRPr="00725624">
        <w:rPr>
          <w:rStyle w:val="reftitleArticle"/>
          <w:lang w:val="en-GB"/>
        </w:rPr>
        <w:t>Good</w:t>
      </w:r>
      <w:r w:rsidRPr="00725624">
        <w:rPr>
          <w:rStyle w:val="reftitleArticle"/>
          <w:lang w:val="en-GB"/>
        </w:rPr>
        <w:t xml:space="preserve">: Carcass </w:t>
      </w:r>
      <w:r w:rsidR="00933BA4" w:rsidRPr="00725624">
        <w:rPr>
          <w:rStyle w:val="reftitleArticle"/>
          <w:lang w:val="en-GB"/>
        </w:rPr>
        <w:t xml:space="preserve">Use </w:t>
      </w:r>
      <w:r w:rsidRPr="00725624">
        <w:rPr>
          <w:rStyle w:val="reftitleArticle"/>
          <w:lang w:val="en-GB"/>
        </w:rPr>
        <w:t xml:space="preserve">and </w:t>
      </w:r>
      <w:r w:rsidR="00933BA4" w:rsidRPr="00725624">
        <w:rPr>
          <w:rStyle w:val="reftitleArticle"/>
          <w:lang w:val="en-GB"/>
        </w:rPr>
        <w:t>Re</w:t>
      </w:r>
      <w:r w:rsidRPr="00725624">
        <w:rPr>
          <w:rStyle w:val="reftitleArticle"/>
          <w:lang w:val="en-GB"/>
        </w:rPr>
        <w:t>-use at Castel di Guido (Italy)</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36</w:t>
      </w:r>
      <w:r w:rsidRPr="00725624">
        <w:rPr>
          <w:lang w:val="en-GB"/>
        </w:rPr>
        <w:t xml:space="preserve">: </w:t>
      </w:r>
      <w:r w:rsidRPr="00725624">
        <w:rPr>
          <w:rStyle w:val="refpageFirst"/>
          <w:lang w:val="en-GB"/>
        </w:rPr>
        <w:t>288</w:t>
      </w:r>
      <w:r w:rsidRPr="00725624">
        <w:rPr>
          <w:highlight w:val="green"/>
          <w:lang w:val="en-GB"/>
        </w:rPr>
        <w:t>–</w:t>
      </w:r>
      <w:r w:rsidRPr="00725624">
        <w:rPr>
          <w:rStyle w:val="refpageLast"/>
          <w:lang w:val="en-GB"/>
        </w:rPr>
        <w:t>96</w:t>
      </w:r>
      <w:bookmarkEnd w:id="1667"/>
    </w:p>
    <w:p w14:paraId="6F47116A" w14:textId="53056219" w:rsidR="00C330F6" w:rsidRPr="00725624" w:rsidRDefault="00C330F6" w:rsidP="00C330F6">
      <w:pPr>
        <w:pStyle w:val="Reference"/>
        <w:rPr>
          <w:lang w:val="en-GB"/>
        </w:rPr>
      </w:pPr>
      <w:r w:rsidRPr="00725624">
        <w:rPr>
          <w:rStyle w:val="refauSurname"/>
          <w:lang w:val="en-GB"/>
        </w:rPr>
        <w:lastRenderedPageBreak/>
        <w:t>Carter</w:t>
      </w:r>
      <w:bookmarkStart w:id="1668" w:name="CBML_BIB_ch02_0011"/>
      <w:r w:rsidRPr="00725624">
        <w:rPr>
          <w:lang w:val="en-GB"/>
        </w:rPr>
        <w:t xml:space="preserve">, </w:t>
      </w:r>
      <w:r w:rsidRPr="00725624">
        <w:rPr>
          <w:rStyle w:val="refauGivenName"/>
          <w:lang w:val="en-GB"/>
        </w:rPr>
        <w:t>T.</w:t>
      </w:r>
      <w:r w:rsidRPr="00725624">
        <w:rPr>
          <w:lang w:val="en-GB"/>
        </w:rPr>
        <w:t xml:space="preserve">, </w:t>
      </w:r>
      <w:r w:rsidRPr="00725624">
        <w:rPr>
          <w:rStyle w:val="refauSurname"/>
          <w:lang w:val="en-GB"/>
        </w:rPr>
        <w:t>Contreras</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Doyle</w:t>
      </w:r>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D.D.</w:t>
      </w:r>
      <w:r w:rsidRPr="00725624">
        <w:rPr>
          <w:lang w:val="en-GB"/>
        </w:rPr>
        <w:t xml:space="preserve">, </w:t>
      </w:r>
      <w:proofErr w:type="spellStart"/>
      <w:r w:rsidRPr="00725624">
        <w:rPr>
          <w:rStyle w:val="refauSurname"/>
          <w:lang w:val="en-GB"/>
        </w:rPr>
        <w:t>Moutsiou</w:t>
      </w:r>
      <w:proofErr w:type="spellEnd"/>
      <w:r w:rsidRPr="00725624">
        <w:rPr>
          <w:lang w:val="en-GB"/>
        </w:rPr>
        <w:t xml:space="preserve">, </w:t>
      </w:r>
      <w:r w:rsidRPr="00725624">
        <w:rPr>
          <w:rStyle w:val="refauGivenName"/>
          <w:lang w:val="en-GB"/>
        </w:rPr>
        <w:t>T.</w:t>
      </w:r>
      <w:r w:rsidRPr="00725624">
        <w:rPr>
          <w:lang w:val="en-GB"/>
        </w:rPr>
        <w:t xml:space="preserve"> &amp; </w:t>
      </w:r>
      <w:proofErr w:type="spellStart"/>
      <w:r w:rsidRPr="00725624">
        <w:rPr>
          <w:rStyle w:val="refauSurname"/>
          <w:lang w:val="en-GB"/>
        </w:rPr>
        <w:t>Skarpelis</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Pr="00725624">
        <w:rPr>
          <w:rStyle w:val="reftitleArticle"/>
          <w:lang w:val="en-GB"/>
        </w:rPr>
        <w:t>Stelida</w:t>
      </w:r>
      <w:proofErr w:type="spellEnd"/>
      <w:r w:rsidRPr="00725624">
        <w:rPr>
          <w:rStyle w:val="reftitleArticle"/>
          <w:lang w:val="en-GB"/>
        </w:rPr>
        <w:t xml:space="preserve"> Naxos </w:t>
      </w:r>
      <w:r w:rsidR="00933BA4" w:rsidRPr="00725624">
        <w:rPr>
          <w:rStyle w:val="reftitleArticle"/>
          <w:lang w:val="en-GB"/>
        </w:rPr>
        <w:t xml:space="preserve">Archaeological Project: New Data </w:t>
      </w:r>
      <w:r w:rsidRPr="00725624">
        <w:rPr>
          <w:rStyle w:val="reftitleArticle"/>
          <w:lang w:val="en-GB"/>
        </w:rPr>
        <w:t>on the Middle Palaeolithic and Mesolithic Cyclades</w:t>
      </w:r>
      <w:r w:rsidRPr="00725624">
        <w:rPr>
          <w:highlight w:val="green"/>
          <w:lang w:val="en-GB"/>
        </w:rPr>
        <w:t>’</w:t>
      </w:r>
      <w:r w:rsidRPr="00725624">
        <w:rPr>
          <w:lang w:val="en-GB"/>
        </w:rPr>
        <w:t xml:space="preserve">, </w:t>
      </w:r>
      <w:r w:rsidRPr="00725624">
        <w:rPr>
          <w:rStyle w:val="reftitleJournal"/>
          <w:i/>
          <w:lang w:val="en-GB"/>
        </w:rPr>
        <w:t>Antiquity Project Gallery</w:t>
      </w:r>
      <w:ins w:id="1669" w:author="Victoria Chow" w:date="2023-04-11T11:58:00Z">
        <w:r w:rsidR="00D630AB" w:rsidRPr="00725624">
          <w:rPr>
            <w:lang w:val="en-GB"/>
          </w:rPr>
          <w:t>,</w:t>
        </w:r>
      </w:ins>
      <w:r w:rsidRPr="00725624">
        <w:rPr>
          <w:lang w:val="en-GB"/>
        </w:rPr>
        <w:t xml:space="preserve"> </w:t>
      </w:r>
      <w:ins w:id="1670" w:author="Victoria Chow" w:date="2023-04-05T08:27:00Z">
        <w:r w:rsidR="00933BA4">
          <w:rPr>
            <w:rStyle w:val="refvolumeNumber"/>
            <w:lang w:val="en-GB"/>
          </w:rPr>
          <w:t>341</w:t>
        </w:r>
      </w:ins>
      <w:ins w:id="1671" w:author="Victoria Chow" w:date="2023-04-05T08:26:00Z">
        <w:r w:rsidR="00933BA4" w:rsidRPr="00725624">
          <w:rPr>
            <w:lang w:val="en-GB"/>
          </w:rPr>
          <w:t>(</w:t>
        </w:r>
      </w:ins>
      <w:ins w:id="1672" w:author="Victoria Chow" w:date="2023-04-05T08:27:00Z">
        <w:r w:rsidR="00933BA4">
          <w:rPr>
            <w:rStyle w:val="refissueNumber"/>
            <w:lang w:val="en-GB"/>
          </w:rPr>
          <w:t>88</w:t>
        </w:r>
      </w:ins>
      <w:ins w:id="1673" w:author="Victoria Chow" w:date="2023-04-05T08:26:00Z">
        <w:r w:rsidR="00933BA4" w:rsidRPr="00725624">
          <w:rPr>
            <w:lang w:val="en-GB"/>
          </w:rPr>
          <w:t>)</w:t>
        </w:r>
      </w:ins>
      <w:del w:id="1674" w:author="Victoria Chow" w:date="2023-04-05T08:26:00Z">
        <w:r w:rsidRPr="00725624" w:rsidDel="00933BA4">
          <w:rPr>
            <w:rStyle w:val="refpageFirst"/>
            <w:lang w:val="en-GB"/>
          </w:rPr>
          <w:delText>341</w:delText>
        </w:r>
      </w:del>
      <w:r w:rsidRPr="00725624">
        <w:rPr>
          <w:lang w:val="en-GB"/>
        </w:rPr>
        <w:t>.</w:t>
      </w:r>
      <w:bookmarkEnd w:id="1668"/>
    </w:p>
    <w:p w14:paraId="1473FEA1" w14:textId="30682BB8" w:rsidR="00C330F6" w:rsidRPr="00725624" w:rsidRDefault="00C330F6" w:rsidP="00C330F6">
      <w:pPr>
        <w:pStyle w:val="Reference"/>
        <w:rPr>
          <w:lang w:val="en-GB"/>
        </w:rPr>
      </w:pPr>
      <w:r w:rsidRPr="00AB5F80">
        <w:rPr>
          <w:rStyle w:val="refauSurname"/>
          <w:lang w:val="es-ES"/>
          <w:rPrChange w:id="1675" w:author="Microsoft Office User" w:date="2023-04-20T10:47:00Z">
            <w:rPr>
              <w:rStyle w:val="refauSurname"/>
              <w:lang w:val="en-GB"/>
            </w:rPr>
          </w:rPrChange>
        </w:rPr>
        <w:t>Carter</w:t>
      </w:r>
      <w:bookmarkStart w:id="1676" w:name="CBML_BIB_ch02_0012"/>
      <w:r w:rsidRPr="00AB5F80">
        <w:rPr>
          <w:lang w:val="es-ES"/>
          <w:rPrChange w:id="1677" w:author="Microsoft Office User" w:date="2023-04-20T10:47:00Z">
            <w:rPr>
              <w:lang w:val="en-GB"/>
            </w:rPr>
          </w:rPrChange>
        </w:rPr>
        <w:t xml:space="preserve">, </w:t>
      </w:r>
      <w:r w:rsidRPr="00AB5F80">
        <w:rPr>
          <w:rStyle w:val="refauGivenName"/>
          <w:lang w:val="es-ES"/>
          <w:rPrChange w:id="1678" w:author="Microsoft Office User" w:date="2023-04-20T10:47:00Z">
            <w:rPr>
              <w:rStyle w:val="refauGivenName"/>
              <w:lang w:val="en-GB"/>
            </w:rPr>
          </w:rPrChange>
        </w:rPr>
        <w:t>T.</w:t>
      </w:r>
      <w:r w:rsidRPr="00AB5F80">
        <w:rPr>
          <w:lang w:val="es-ES"/>
          <w:rPrChange w:id="1679" w:author="Microsoft Office User" w:date="2023-04-20T10:47:00Z">
            <w:rPr>
              <w:lang w:val="en-GB"/>
            </w:rPr>
          </w:rPrChange>
        </w:rPr>
        <w:t xml:space="preserve">, </w:t>
      </w:r>
      <w:r w:rsidRPr="00AB5F80">
        <w:rPr>
          <w:rStyle w:val="refauSurname"/>
          <w:lang w:val="es-ES"/>
          <w:rPrChange w:id="1680" w:author="Microsoft Office User" w:date="2023-04-20T10:47:00Z">
            <w:rPr>
              <w:rStyle w:val="refauSurname"/>
              <w:lang w:val="en-GB"/>
            </w:rPr>
          </w:rPrChange>
        </w:rPr>
        <w:t>Contreras</w:t>
      </w:r>
      <w:r w:rsidRPr="00AB5F80">
        <w:rPr>
          <w:lang w:val="es-ES"/>
          <w:rPrChange w:id="1681" w:author="Microsoft Office User" w:date="2023-04-20T10:47:00Z">
            <w:rPr>
              <w:lang w:val="en-GB"/>
            </w:rPr>
          </w:rPrChange>
        </w:rPr>
        <w:t xml:space="preserve">, </w:t>
      </w:r>
      <w:r w:rsidRPr="00AB5F80">
        <w:rPr>
          <w:rStyle w:val="refauGivenName"/>
          <w:lang w:val="es-ES"/>
          <w:rPrChange w:id="1682" w:author="Microsoft Office User" w:date="2023-04-20T10:47:00Z">
            <w:rPr>
              <w:rStyle w:val="refauGivenName"/>
              <w:lang w:val="en-GB"/>
            </w:rPr>
          </w:rPrChange>
        </w:rPr>
        <w:t>D. A.</w:t>
      </w:r>
      <w:r w:rsidRPr="00AB5F80">
        <w:rPr>
          <w:lang w:val="es-ES"/>
          <w:rPrChange w:id="1683" w:author="Microsoft Office User" w:date="2023-04-20T10:47:00Z">
            <w:rPr>
              <w:lang w:val="en-GB"/>
            </w:rPr>
          </w:rPrChange>
        </w:rPr>
        <w:t xml:space="preserve">, </w:t>
      </w:r>
      <w:proofErr w:type="spellStart"/>
      <w:r w:rsidRPr="00AB5F80">
        <w:rPr>
          <w:rStyle w:val="refauSurname"/>
          <w:lang w:val="es-ES"/>
          <w:rPrChange w:id="1684" w:author="Microsoft Office User" w:date="2023-04-20T10:47:00Z">
            <w:rPr>
              <w:rStyle w:val="refauSurname"/>
              <w:lang w:val="en-GB"/>
            </w:rPr>
          </w:rPrChange>
        </w:rPr>
        <w:t>Holcomb</w:t>
      </w:r>
      <w:proofErr w:type="spellEnd"/>
      <w:r w:rsidRPr="00AB5F80">
        <w:rPr>
          <w:lang w:val="es-ES"/>
          <w:rPrChange w:id="1685" w:author="Microsoft Office User" w:date="2023-04-20T10:47:00Z">
            <w:rPr>
              <w:lang w:val="en-GB"/>
            </w:rPr>
          </w:rPrChange>
        </w:rPr>
        <w:t xml:space="preserve">, </w:t>
      </w:r>
      <w:r w:rsidRPr="00AB5F80">
        <w:rPr>
          <w:rStyle w:val="refauGivenName"/>
          <w:lang w:val="es-ES"/>
          <w:rPrChange w:id="1686" w:author="Microsoft Office User" w:date="2023-04-20T10:47:00Z">
            <w:rPr>
              <w:rStyle w:val="refauGivenName"/>
              <w:lang w:val="en-GB"/>
            </w:rPr>
          </w:rPrChange>
        </w:rPr>
        <w:t>J.</w:t>
      </w:r>
      <w:r w:rsidRPr="00AB5F80">
        <w:rPr>
          <w:lang w:val="es-ES"/>
          <w:rPrChange w:id="1687" w:author="Microsoft Office User" w:date="2023-04-20T10:47:00Z">
            <w:rPr>
              <w:lang w:val="en-GB"/>
            </w:rPr>
          </w:rPrChange>
        </w:rPr>
        <w:t>,</w:t>
      </w:r>
      <w:ins w:id="1688" w:author="Victoria Chow" w:date="2023-04-05T08:27:00Z">
        <w:r w:rsidR="00FA06D5" w:rsidRPr="00AB5F80">
          <w:rPr>
            <w:lang w:val="es-ES"/>
            <w:rPrChange w:id="1689" w:author="Microsoft Office User" w:date="2023-04-20T10:47:00Z">
              <w:rPr>
                <w:lang w:val="en-GB"/>
              </w:rPr>
            </w:rPrChange>
          </w:rPr>
          <w:t xml:space="preserve"> </w:t>
        </w:r>
        <w:r w:rsidR="00FA06D5" w:rsidRPr="00AB5F80">
          <w:rPr>
            <w:i/>
            <w:iCs/>
            <w:lang w:val="es-ES"/>
            <w:rPrChange w:id="1690" w:author="Microsoft Office User" w:date="2023-04-20T10:47:00Z">
              <w:rPr>
                <w:i/>
                <w:iCs/>
                <w:lang w:val="en-GB"/>
              </w:rPr>
            </w:rPrChange>
          </w:rPr>
          <w:t>et al.</w:t>
        </w:r>
      </w:ins>
      <w:del w:id="1691" w:author="Victoria Chow" w:date="2023-04-05T08:27:00Z">
        <w:r w:rsidRPr="00AB5F80" w:rsidDel="00FA06D5">
          <w:rPr>
            <w:lang w:val="es-ES"/>
            <w:rPrChange w:id="1692" w:author="Microsoft Office User" w:date="2023-04-20T10:47:00Z">
              <w:rPr>
                <w:lang w:val="en-GB"/>
              </w:rPr>
            </w:rPrChange>
          </w:rPr>
          <w:delText xml:space="preserve"> </w:delText>
        </w:r>
        <w:r w:rsidRPr="00AB5F80" w:rsidDel="00FA06D5">
          <w:rPr>
            <w:rStyle w:val="refauSurname"/>
            <w:lang w:val="es-ES"/>
            <w:rPrChange w:id="1693" w:author="Microsoft Office User" w:date="2023-04-20T10:47:00Z">
              <w:rPr>
                <w:rStyle w:val="refauSurname"/>
                <w:lang w:val="en-GB"/>
              </w:rPr>
            </w:rPrChange>
          </w:rPr>
          <w:delText>Mihailovi</w:delText>
        </w:r>
        <w:r w:rsidRPr="00AB5F80" w:rsidDel="00FA06D5">
          <w:rPr>
            <w:rStyle w:val="refauSurname"/>
            <w:highlight w:val="green"/>
            <w:lang w:val="es-ES"/>
            <w:rPrChange w:id="1694" w:author="Microsoft Office User" w:date="2023-04-20T10:47:00Z">
              <w:rPr>
                <w:rStyle w:val="refauSurname"/>
                <w:highlight w:val="green"/>
                <w:lang w:val="en-GB"/>
              </w:rPr>
            </w:rPrChange>
          </w:rPr>
          <w:delText>ć</w:delText>
        </w:r>
        <w:r w:rsidRPr="00AB5F80" w:rsidDel="00FA06D5">
          <w:rPr>
            <w:lang w:val="es-ES"/>
            <w:rPrChange w:id="1695" w:author="Microsoft Office User" w:date="2023-04-20T10:47:00Z">
              <w:rPr>
                <w:lang w:val="en-GB"/>
              </w:rPr>
            </w:rPrChange>
          </w:rPr>
          <w:delText xml:space="preserve">, </w:delText>
        </w:r>
        <w:r w:rsidRPr="00AB5F80" w:rsidDel="00FA06D5">
          <w:rPr>
            <w:rStyle w:val="refauGivenName"/>
            <w:lang w:val="es-ES"/>
            <w:rPrChange w:id="1696" w:author="Microsoft Office User" w:date="2023-04-20T10:47:00Z">
              <w:rPr>
                <w:rStyle w:val="refauGivenName"/>
                <w:lang w:val="en-GB"/>
              </w:rPr>
            </w:rPrChange>
          </w:rPr>
          <w:delText>D.D.</w:delText>
        </w:r>
        <w:r w:rsidRPr="00AB5F80" w:rsidDel="00FA06D5">
          <w:rPr>
            <w:lang w:val="es-ES"/>
            <w:rPrChange w:id="1697" w:author="Microsoft Office User" w:date="2023-04-20T10:47:00Z">
              <w:rPr>
                <w:lang w:val="en-GB"/>
              </w:rPr>
            </w:rPrChange>
          </w:rPr>
          <w:delText xml:space="preserve">, </w:delText>
        </w:r>
        <w:r w:rsidRPr="00AB5F80" w:rsidDel="00FA06D5">
          <w:rPr>
            <w:rStyle w:val="refauSurname"/>
            <w:lang w:val="es-ES"/>
            <w:rPrChange w:id="1698" w:author="Microsoft Office User" w:date="2023-04-20T10:47:00Z">
              <w:rPr>
                <w:rStyle w:val="refauSurname"/>
                <w:lang w:val="en-GB"/>
              </w:rPr>
            </w:rPrChange>
          </w:rPr>
          <w:delText>Karkanas</w:delText>
        </w:r>
        <w:r w:rsidRPr="00AB5F80" w:rsidDel="00FA06D5">
          <w:rPr>
            <w:lang w:val="es-ES"/>
            <w:rPrChange w:id="1699" w:author="Microsoft Office User" w:date="2023-04-20T10:47:00Z">
              <w:rPr>
                <w:lang w:val="en-GB"/>
              </w:rPr>
            </w:rPrChange>
          </w:rPr>
          <w:delText xml:space="preserve">, </w:delText>
        </w:r>
        <w:r w:rsidRPr="00AB5F80" w:rsidDel="00FA06D5">
          <w:rPr>
            <w:rStyle w:val="refauGivenName"/>
            <w:lang w:val="es-ES"/>
            <w:rPrChange w:id="1700" w:author="Microsoft Office User" w:date="2023-04-20T10:47:00Z">
              <w:rPr>
                <w:rStyle w:val="refauGivenName"/>
                <w:lang w:val="en-GB"/>
              </w:rPr>
            </w:rPrChange>
          </w:rPr>
          <w:delText>P.</w:delText>
        </w:r>
        <w:r w:rsidRPr="00AB5F80" w:rsidDel="00FA06D5">
          <w:rPr>
            <w:lang w:val="es-ES"/>
            <w:rPrChange w:id="1701" w:author="Microsoft Office User" w:date="2023-04-20T10:47:00Z">
              <w:rPr>
                <w:lang w:val="en-GB"/>
              </w:rPr>
            </w:rPrChange>
          </w:rPr>
          <w:delText xml:space="preserve">, </w:delText>
        </w:r>
        <w:r w:rsidRPr="00AB5F80" w:rsidDel="00FA06D5">
          <w:rPr>
            <w:rStyle w:val="refauSurname"/>
            <w:lang w:val="es-ES"/>
            <w:rPrChange w:id="1702" w:author="Microsoft Office User" w:date="2023-04-20T10:47:00Z">
              <w:rPr>
                <w:rStyle w:val="refauSurname"/>
                <w:lang w:val="en-GB"/>
              </w:rPr>
            </w:rPrChange>
          </w:rPr>
          <w:delText>Gu</w:delText>
        </w:r>
        <w:r w:rsidRPr="00AB5F80" w:rsidDel="00FA06D5">
          <w:rPr>
            <w:rStyle w:val="refauSurname"/>
            <w:highlight w:val="green"/>
            <w:lang w:val="es-ES"/>
            <w:rPrChange w:id="1703" w:author="Microsoft Office User" w:date="2023-04-20T10:47:00Z">
              <w:rPr>
                <w:rStyle w:val="refauSurname"/>
                <w:highlight w:val="green"/>
                <w:lang w:val="en-GB"/>
              </w:rPr>
            </w:rPrChange>
          </w:rPr>
          <w:delText>é</w:delText>
        </w:r>
        <w:r w:rsidRPr="00AB5F80" w:rsidDel="00FA06D5">
          <w:rPr>
            <w:rStyle w:val="refauSurname"/>
            <w:lang w:val="es-ES"/>
            <w:rPrChange w:id="1704" w:author="Microsoft Office User" w:date="2023-04-20T10:47:00Z">
              <w:rPr>
                <w:rStyle w:val="refauSurname"/>
                <w:lang w:val="en-GB"/>
              </w:rPr>
            </w:rPrChange>
          </w:rPr>
          <w:delText>rin</w:delText>
        </w:r>
        <w:r w:rsidRPr="00AB5F80" w:rsidDel="00FA06D5">
          <w:rPr>
            <w:lang w:val="es-ES"/>
            <w:rPrChange w:id="1705" w:author="Microsoft Office User" w:date="2023-04-20T10:47:00Z">
              <w:rPr>
                <w:lang w:val="en-GB"/>
              </w:rPr>
            </w:rPrChange>
          </w:rPr>
          <w:delText xml:space="preserve">, </w:delText>
        </w:r>
        <w:r w:rsidRPr="00AB5F80" w:rsidDel="00FA06D5">
          <w:rPr>
            <w:rStyle w:val="refauGivenName"/>
            <w:lang w:val="es-ES"/>
            <w:rPrChange w:id="1706" w:author="Microsoft Office User" w:date="2023-04-20T10:47:00Z">
              <w:rPr>
                <w:rStyle w:val="refauGivenName"/>
                <w:lang w:val="en-GB"/>
              </w:rPr>
            </w:rPrChange>
          </w:rPr>
          <w:delText>G.</w:delText>
        </w:r>
        <w:r w:rsidRPr="00AB5F80" w:rsidDel="00FA06D5">
          <w:rPr>
            <w:lang w:val="es-ES"/>
            <w:rPrChange w:id="1707" w:author="Microsoft Office User" w:date="2023-04-20T10:47:00Z">
              <w:rPr>
                <w:lang w:val="en-GB"/>
              </w:rPr>
            </w:rPrChange>
          </w:rPr>
          <w:delText xml:space="preserve">, </w:delText>
        </w:r>
        <w:r w:rsidRPr="00AB5F80" w:rsidDel="00FA06D5">
          <w:rPr>
            <w:rStyle w:val="refauGivenName"/>
            <w:lang w:val="es-ES"/>
            <w:rPrChange w:id="1708" w:author="Microsoft Office User" w:date="2023-04-20T10:47:00Z">
              <w:rPr>
                <w:rStyle w:val="refauGivenName"/>
                <w:lang w:val="en-GB"/>
              </w:rPr>
            </w:rPrChange>
          </w:rPr>
          <w:delText>Taffin</w:delText>
        </w:r>
        <w:r w:rsidRPr="00AB5F80" w:rsidDel="00FA06D5">
          <w:rPr>
            <w:lang w:val="es-ES"/>
            <w:rPrChange w:id="1709" w:author="Microsoft Office User" w:date="2023-04-20T10:47:00Z">
              <w:rPr>
                <w:lang w:val="en-GB"/>
              </w:rPr>
            </w:rPrChange>
          </w:rPr>
          <w:delText xml:space="preserve"> </w:delText>
        </w:r>
        <w:r w:rsidRPr="00AB5F80" w:rsidDel="00FA06D5">
          <w:rPr>
            <w:rStyle w:val="refauSurname"/>
            <w:lang w:val="es-ES"/>
            <w:rPrChange w:id="1710" w:author="Microsoft Office User" w:date="2023-04-20T10:47:00Z">
              <w:rPr>
                <w:rStyle w:val="refauSurname"/>
                <w:lang w:val="en-GB"/>
              </w:rPr>
            </w:rPrChange>
          </w:rPr>
          <w:delText>N</w:delText>
        </w:r>
        <w:r w:rsidRPr="00AB5F80" w:rsidDel="00FA06D5">
          <w:rPr>
            <w:lang w:val="es-ES"/>
            <w:rPrChange w:id="1711" w:author="Microsoft Office User" w:date="2023-04-20T10:47:00Z">
              <w:rPr>
                <w:lang w:val="en-GB"/>
              </w:rPr>
            </w:rPrChange>
          </w:rPr>
          <w:delText xml:space="preserve">, </w:delText>
        </w:r>
        <w:r w:rsidRPr="00AB5F80" w:rsidDel="00FA06D5">
          <w:rPr>
            <w:rStyle w:val="refauGivenName"/>
            <w:lang w:val="es-ES"/>
            <w:rPrChange w:id="1712" w:author="Microsoft Office User" w:date="2023-04-20T10:47:00Z">
              <w:rPr>
                <w:rStyle w:val="refauGivenName"/>
                <w:lang w:val="en-GB"/>
              </w:rPr>
            </w:rPrChange>
          </w:rPr>
          <w:delText>Athanasoulis</w:delText>
        </w:r>
        <w:r w:rsidRPr="00AB5F80" w:rsidDel="00FA06D5">
          <w:rPr>
            <w:lang w:val="es-ES"/>
            <w:rPrChange w:id="1713" w:author="Microsoft Office User" w:date="2023-04-20T10:47:00Z">
              <w:rPr>
                <w:lang w:val="en-GB"/>
              </w:rPr>
            </w:rPrChange>
          </w:rPr>
          <w:delText xml:space="preserve"> </w:delText>
        </w:r>
        <w:r w:rsidRPr="00AB5F80" w:rsidDel="00FA06D5">
          <w:rPr>
            <w:rStyle w:val="refauSurname"/>
            <w:lang w:val="es-ES"/>
            <w:rPrChange w:id="1714" w:author="Microsoft Office User" w:date="2023-04-20T10:47:00Z">
              <w:rPr>
                <w:rStyle w:val="refauSurname"/>
                <w:lang w:val="en-GB"/>
              </w:rPr>
            </w:rPrChange>
          </w:rPr>
          <w:delText>D</w:delText>
        </w:r>
        <w:r w:rsidRPr="00AB5F80" w:rsidDel="00FA06D5">
          <w:rPr>
            <w:lang w:val="es-ES"/>
            <w:rPrChange w:id="1715" w:author="Microsoft Office User" w:date="2023-04-20T10:47:00Z">
              <w:rPr>
                <w:lang w:val="en-GB"/>
              </w:rPr>
            </w:rPrChange>
          </w:rPr>
          <w:delText xml:space="preserve">, </w:delText>
        </w:r>
        <w:r w:rsidRPr="00AB5F80" w:rsidDel="00FA06D5">
          <w:rPr>
            <w:rStyle w:val="refauSurname"/>
            <w:lang w:val="es-ES"/>
            <w:rPrChange w:id="1716" w:author="Microsoft Office User" w:date="2023-04-20T10:47:00Z">
              <w:rPr>
                <w:rStyle w:val="refauSurname"/>
                <w:lang w:val="en-GB"/>
              </w:rPr>
            </w:rPrChange>
          </w:rPr>
          <w:delText>Lahaye</w:delText>
        </w:r>
        <w:r w:rsidRPr="00AB5F80" w:rsidDel="00FA06D5">
          <w:rPr>
            <w:lang w:val="es-ES"/>
            <w:rPrChange w:id="1717" w:author="Microsoft Office User" w:date="2023-04-20T10:47:00Z">
              <w:rPr>
                <w:lang w:val="en-GB"/>
              </w:rPr>
            </w:rPrChange>
          </w:rPr>
          <w:delText xml:space="preserve">, </w:delText>
        </w:r>
        <w:r w:rsidRPr="00AB5F80" w:rsidDel="00FA06D5">
          <w:rPr>
            <w:rStyle w:val="refauGivenName"/>
            <w:lang w:val="es-ES"/>
            <w:rPrChange w:id="1718" w:author="Microsoft Office User" w:date="2023-04-20T10:47:00Z">
              <w:rPr>
                <w:rStyle w:val="refauGivenName"/>
                <w:lang w:val="en-GB"/>
              </w:rPr>
            </w:rPrChange>
          </w:rPr>
          <w:delText>C.</w:delText>
        </w:r>
      </w:del>
      <w:r w:rsidRPr="00AB5F80">
        <w:rPr>
          <w:lang w:val="es-ES"/>
          <w:rPrChange w:id="1719" w:author="Microsoft Office User" w:date="2023-04-20T10:47:00Z">
            <w:rPr>
              <w:lang w:val="en-GB"/>
            </w:rPr>
          </w:rPrChange>
        </w:rPr>
        <w:t xml:space="preserve"> </w:t>
      </w:r>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Earliest </w:t>
      </w:r>
      <w:r w:rsidR="00FA06D5" w:rsidRPr="00725624">
        <w:rPr>
          <w:rStyle w:val="reftitleArticle"/>
          <w:lang w:val="en-GB"/>
        </w:rPr>
        <w:t xml:space="preserve">Occupation </w:t>
      </w:r>
      <w:r w:rsidRPr="00725624">
        <w:rPr>
          <w:rStyle w:val="reftitleArticle"/>
          <w:lang w:val="en-GB"/>
        </w:rPr>
        <w:t xml:space="preserve">of the Central Aegean (Naxos), Greece: Implications for </w:t>
      </w:r>
      <w:r w:rsidR="00FA06D5" w:rsidRPr="00725624">
        <w:rPr>
          <w:rStyle w:val="reftitleArticle"/>
          <w:lang w:val="en-GB"/>
        </w:rPr>
        <w:t xml:space="preserve">Hominin </w:t>
      </w:r>
      <w:r w:rsidRPr="00725624">
        <w:rPr>
          <w:rStyle w:val="reftitleArticle"/>
          <w:lang w:val="en-GB"/>
        </w:rPr>
        <w:t xml:space="preserve">and </w:t>
      </w:r>
      <w:r w:rsidRPr="00725624">
        <w:rPr>
          <w:rStyle w:val="reftitleArticle"/>
          <w:i/>
          <w:lang w:val="en-GB"/>
        </w:rPr>
        <w:t>Homo sapiens</w:t>
      </w:r>
      <w:r w:rsidRPr="00725624">
        <w:rPr>
          <w:rStyle w:val="reftitleArticle"/>
          <w:highlight w:val="green"/>
          <w:lang w:val="en-GB"/>
        </w:rPr>
        <w:t>’</w:t>
      </w:r>
      <w:r w:rsidRPr="00725624">
        <w:rPr>
          <w:rStyle w:val="reftitleArticle"/>
          <w:lang w:val="en-GB"/>
        </w:rPr>
        <w:t xml:space="preserve"> </w:t>
      </w:r>
      <w:proofErr w:type="spellStart"/>
      <w:r w:rsidR="00FA06D5" w:rsidRPr="00725624">
        <w:rPr>
          <w:rStyle w:val="reftitleArticle"/>
          <w:lang w:val="en-GB"/>
        </w:rPr>
        <w:t>Behavior</w:t>
      </w:r>
      <w:proofErr w:type="spellEnd"/>
      <w:r w:rsidR="00FA06D5" w:rsidRPr="00725624">
        <w:rPr>
          <w:rStyle w:val="reftitleArticle"/>
          <w:lang w:val="en-GB"/>
        </w:rPr>
        <w:t xml:space="preserve"> </w:t>
      </w:r>
      <w:r w:rsidRPr="00725624">
        <w:rPr>
          <w:rStyle w:val="reftitleArticle"/>
          <w:lang w:val="en-GB"/>
        </w:rPr>
        <w:t xml:space="preserve">and </w:t>
      </w:r>
      <w:r w:rsidR="00FA06D5" w:rsidRPr="00725624">
        <w:rPr>
          <w:rStyle w:val="reftitleArticle"/>
          <w:lang w:val="en-GB"/>
        </w:rPr>
        <w:t>Dispersals</w:t>
      </w:r>
      <w:r w:rsidR="00FA06D5"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Science Advances</w:t>
      </w:r>
      <w:r w:rsidRPr="00725624">
        <w:rPr>
          <w:lang w:val="en-GB"/>
        </w:rPr>
        <w:t xml:space="preserve">, </w:t>
      </w:r>
      <w:r w:rsidRPr="00725624">
        <w:rPr>
          <w:rStyle w:val="refvolumeNumber"/>
          <w:lang w:val="en-GB"/>
        </w:rPr>
        <w:t>5</w:t>
      </w:r>
      <w:r w:rsidRPr="00725624">
        <w:rPr>
          <w:lang w:val="en-GB"/>
        </w:rPr>
        <w:t>(</w:t>
      </w:r>
      <w:r w:rsidRPr="00725624">
        <w:rPr>
          <w:rStyle w:val="refissueNumber"/>
          <w:lang w:val="en-GB"/>
        </w:rPr>
        <w:t>10</w:t>
      </w:r>
      <w:r w:rsidRPr="00725624">
        <w:rPr>
          <w:lang w:val="en-GB"/>
        </w:rPr>
        <w:t xml:space="preserve">), </w:t>
      </w:r>
      <w:r w:rsidRPr="00725624">
        <w:rPr>
          <w:rStyle w:val="refpageFirst"/>
          <w:lang w:val="en-GB"/>
        </w:rPr>
        <w:t>eaax0997</w:t>
      </w:r>
      <w:r w:rsidRPr="00725624">
        <w:rPr>
          <w:lang w:val="en-GB"/>
        </w:rPr>
        <w:t>.</w:t>
      </w:r>
      <w:del w:id="1720" w:author="Victoria Chow" w:date="2023-04-05T08:27:00Z">
        <w:r w:rsidRPr="00725624" w:rsidDel="00FA06D5">
          <w:rPr>
            <w:lang w:val="en-GB"/>
          </w:rPr>
          <w:delText xml:space="preserve"> </w:delText>
        </w:r>
        <w:r w:rsidRPr="00725624" w:rsidDel="00FA06D5">
          <w:rPr>
            <w:rStyle w:val="refidDOI"/>
            <w:lang w:val="en-GB"/>
          </w:rPr>
          <w:delText>DOI 10.1126/sciadv.aax0997</w:delText>
        </w:r>
      </w:del>
      <w:bookmarkEnd w:id="1676"/>
    </w:p>
    <w:p w14:paraId="40FC285A" w14:textId="285D2A0E" w:rsidR="00C330F6" w:rsidRPr="00725624" w:rsidRDefault="00C330F6" w:rsidP="00C330F6">
      <w:pPr>
        <w:pStyle w:val="Reference"/>
        <w:rPr>
          <w:lang w:val="en-GB"/>
        </w:rPr>
      </w:pPr>
      <w:proofErr w:type="spellStart"/>
      <w:r w:rsidRPr="00725624">
        <w:rPr>
          <w:rStyle w:val="refauSurname"/>
          <w:lang w:val="en-GB"/>
        </w:rPr>
        <w:t>Cvetkovi</w:t>
      </w:r>
      <w:bookmarkStart w:id="1721" w:name="CBML_BIB_ch02_0013"/>
      <w:r w:rsidRPr="00725624">
        <w:rPr>
          <w:rStyle w:val="refauSurname"/>
          <w:highlight w:val="green"/>
          <w:lang w:val="en-GB"/>
        </w:rPr>
        <w:t>ć</w:t>
      </w:r>
      <w:proofErr w:type="spellEnd"/>
      <w:r w:rsidRPr="00725624">
        <w:rPr>
          <w:lang w:val="en-GB"/>
        </w:rPr>
        <w:t xml:space="preserve">, </w:t>
      </w:r>
      <w:r w:rsidRPr="00725624">
        <w:rPr>
          <w:rStyle w:val="refauGivenName"/>
          <w:lang w:val="en-GB"/>
        </w:rPr>
        <w:t>N.J.</w:t>
      </w:r>
      <w:r w:rsidRPr="00725624">
        <w:rPr>
          <w:lang w:val="en-GB"/>
        </w:rPr>
        <w:t xml:space="preserve"> &amp;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V.M.</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Cave </w:t>
      </w:r>
      <w:r w:rsidR="00FA06D5" w:rsidRPr="00725624">
        <w:rPr>
          <w:rStyle w:val="reftitleArticle"/>
          <w:lang w:val="en-GB"/>
        </w:rPr>
        <w:t xml:space="preserve">Bears </w:t>
      </w:r>
      <w:r w:rsidRPr="00725624">
        <w:rPr>
          <w:rStyle w:val="reftitleArticle"/>
          <w:lang w:val="en-GB"/>
        </w:rPr>
        <w:t xml:space="preserve">(Carnivora, Ursidae) from the Middle and Late Pleistocene of Serbia: A </w:t>
      </w:r>
      <w:r w:rsidR="00FA06D5" w:rsidRPr="00725624">
        <w:rPr>
          <w:rStyle w:val="reftitleArticle"/>
          <w:lang w:val="en-GB"/>
        </w:rPr>
        <w:t>Revision</w:t>
      </w:r>
      <w:r w:rsidR="00FA06D5"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FA06D5">
        <w:rPr>
          <w:rStyle w:val="refvolumeNumber"/>
          <w:rPrChange w:id="1722" w:author="Victoria Chow" w:date="2023-04-05T08:28:00Z">
            <w:rPr>
              <w:rStyle w:val="refvolumeNumber"/>
              <w:lang w:val="en-GB"/>
            </w:rPr>
          </w:rPrChange>
        </w:rPr>
        <w:t>339</w:t>
      </w:r>
      <w:r w:rsidRPr="00FA06D5">
        <w:rPr>
          <w:rStyle w:val="refvolumeNumber"/>
          <w:highlight w:val="green"/>
          <w:rPrChange w:id="1723" w:author="Victoria Chow" w:date="2023-04-05T08:28:00Z">
            <w:rPr>
              <w:highlight w:val="green"/>
              <w:lang w:val="en-GB"/>
            </w:rPr>
          </w:rPrChange>
        </w:rPr>
        <w:t>–</w:t>
      </w:r>
      <w:del w:id="1724" w:author="Victoria Chow" w:date="2023-04-05T08:28:00Z">
        <w:r w:rsidRPr="00FA06D5" w:rsidDel="00FA06D5">
          <w:rPr>
            <w:rStyle w:val="refvolumeNumber"/>
            <w:rPrChange w:id="1725" w:author="Victoria Chow" w:date="2023-04-05T08:28:00Z">
              <w:rPr>
                <w:rStyle w:val="refissueNumber"/>
                <w:lang w:val="en-GB"/>
              </w:rPr>
            </w:rPrChange>
          </w:rPr>
          <w:delText>3</w:delText>
        </w:r>
      </w:del>
      <w:r w:rsidRPr="00FA06D5">
        <w:rPr>
          <w:rStyle w:val="refvolumeNumber"/>
          <w:rPrChange w:id="1726" w:author="Victoria Chow" w:date="2023-04-05T08:28:00Z">
            <w:rPr>
              <w:rStyle w:val="refissueNumber"/>
              <w:lang w:val="en-GB"/>
            </w:rPr>
          </w:rPrChange>
        </w:rPr>
        <w:t>40</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208</w:t>
      </w:r>
      <w:r w:rsidRPr="00725624">
        <w:rPr>
          <w:lang w:val="en-GB"/>
        </w:rPr>
        <w:t>.</w:t>
      </w:r>
      <w:del w:id="1727" w:author="Victoria Chow" w:date="2023-04-05T08:28:00Z">
        <w:r w:rsidRPr="00725624" w:rsidDel="00FA06D5">
          <w:rPr>
            <w:lang w:val="en-GB"/>
          </w:rPr>
          <w:delText xml:space="preserve"> </w:delText>
        </w:r>
        <w:r w:rsidRPr="00725624" w:rsidDel="00FA06D5">
          <w:rPr>
            <w:rStyle w:val="refidDOI"/>
            <w:lang w:val="en-GB"/>
          </w:rPr>
          <w:delText>DOI 10.1016/j.quaint.2013.10.045</w:delText>
        </w:r>
      </w:del>
      <w:bookmarkEnd w:id="1721"/>
    </w:p>
    <w:p w14:paraId="24A4D193" w14:textId="6C06A8E2" w:rsidR="00C330F6" w:rsidRPr="00725624" w:rsidRDefault="00C330F6" w:rsidP="00C330F6">
      <w:pPr>
        <w:pStyle w:val="Reference"/>
        <w:rPr>
          <w:lang w:val="en-GB"/>
        </w:rPr>
      </w:pPr>
      <w:proofErr w:type="spellStart"/>
      <w:r w:rsidRPr="00725624">
        <w:rPr>
          <w:rStyle w:val="refauSurname"/>
          <w:lang w:val="en-GB"/>
        </w:rPr>
        <w:t>Darlas</w:t>
      </w:r>
      <w:bookmarkStart w:id="1728" w:name="CBML_BIB_ch02_0014"/>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Chapter"/>
          <w:lang w:val="en-GB"/>
        </w:rPr>
        <w:t xml:space="preserve">The </w:t>
      </w:r>
      <w:r w:rsidR="007431DF" w:rsidRPr="00725624">
        <w:rPr>
          <w:rStyle w:val="reftitleChapter"/>
          <w:lang w:val="en-GB"/>
        </w:rPr>
        <w:t xml:space="preserve">Earliest Occupation </w:t>
      </w:r>
      <w:r w:rsidRPr="00725624">
        <w:rPr>
          <w:rStyle w:val="reftitleChapter"/>
          <w:lang w:val="en-GB"/>
        </w:rPr>
        <w:t xml:space="preserve">of Europe: </w:t>
      </w:r>
      <w:r w:rsidR="007431DF" w:rsidRPr="00725624">
        <w:rPr>
          <w:rStyle w:val="reftitleChapter"/>
          <w:lang w:val="en-GB"/>
        </w:rPr>
        <w:t xml:space="preserve">The </w:t>
      </w:r>
      <w:r w:rsidRPr="00725624">
        <w:rPr>
          <w:rStyle w:val="reftitleChapter"/>
          <w:lang w:val="en-GB"/>
        </w:rPr>
        <w:t>Balkans</w:t>
      </w:r>
      <w:r w:rsidRPr="00725624">
        <w:rPr>
          <w:highlight w:val="green"/>
          <w:lang w:val="en-GB"/>
        </w:rPr>
        <w:t>’</w:t>
      </w:r>
      <w:r w:rsidRPr="00725624">
        <w:rPr>
          <w:lang w:val="en-GB"/>
        </w:rPr>
        <w:t xml:space="preserve">, in </w:t>
      </w:r>
      <w:r w:rsidRPr="00725624">
        <w:rPr>
          <w:rStyle w:val="refedGivenName"/>
          <w:lang w:val="en-GB"/>
        </w:rPr>
        <w:t>W.</w:t>
      </w:r>
      <w:r w:rsidRPr="00725624">
        <w:rPr>
          <w:lang w:val="en-GB"/>
        </w:rPr>
        <w:t xml:space="preserve"> </w:t>
      </w:r>
      <w:proofErr w:type="spellStart"/>
      <w:r w:rsidRPr="00725624">
        <w:rPr>
          <w:rStyle w:val="refedSurname"/>
          <w:lang w:val="en-GB"/>
        </w:rPr>
        <w:t>Roebroeks</w:t>
      </w:r>
      <w:proofErr w:type="spellEnd"/>
      <w:r w:rsidRPr="00725624">
        <w:rPr>
          <w:lang w:val="en-GB"/>
        </w:rPr>
        <w:t xml:space="preserve"> and </w:t>
      </w:r>
      <w:ins w:id="1729" w:author="Victoria Chow" w:date="2023-04-05T08:28:00Z">
        <w:r w:rsidR="007431DF" w:rsidRPr="00725624">
          <w:rPr>
            <w:rStyle w:val="refedGivenName"/>
            <w:lang w:val="en-GB"/>
          </w:rPr>
          <w:t>T.</w:t>
        </w:r>
        <w:r w:rsidR="007431DF" w:rsidRPr="00725624">
          <w:rPr>
            <w:lang w:val="en-GB"/>
          </w:rPr>
          <w:t xml:space="preserve"> </w:t>
        </w:r>
      </w:ins>
      <w:proofErr w:type="gramStart"/>
      <w:r w:rsidRPr="00725624">
        <w:rPr>
          <w:rStyle w:val="refedSurname"/>
          <w:lang w:val="en-GB"/>
        </w:rPr>
        <w:t>Von</w:t>
      </w:r>
      <w:proofErr w:type="gramEnd"/>
      <w:r w:rsidRPr="00725624">
        <w:rPr>
          <w:rStyle w:val="refedSurname"/>
          <w:lang w:val="en-GB"/>
        </w:rPr>
        <w:t xml:space="preserve"> </w:t>
      </w:r>
      <w:proofErr w:type="spellStart"/>
      <w:r w:rsidRPr="00725624">
        <w:rPr>
          <w:rStyle w:val="refedSurname"/>
          <w:lang w:val="en-GB"/>
        </w:rPr>
        <w:t>Kolschoten</w:t>
      </w:r>
      <w:proofErr w:type="spellEnd"/>
      <w:del w:id="1730" w:author="Victoria Chow" w:date="2023-04-05T08:28:00Z">
        <w:r w:rsidRPr="00725624" w:rsidDel="007431DF">
          <w:rPr>
            <w:lang w:val="en-GB"/>
          </w:rPr>
          <w:delText>,</w:delText>
        </w:r>
      </w:del>
      <w:r w:rsidRPr="00725624">
        <w:rPr>
          <w:lang w:val="en-GB"/>
        </w:rPr>
        <w:t xml:space="preserve"> </w:t>
      </w:r>
      <w:del w:id="1731" w:author="Victoria Chow" w:date="2023-04-05T08:28:00Z">
        <w:r w:rsidRPr="00725624" w:rsidDel="007431DF">
          <w:rPr>
            <w:rStyle w:val="refedGivenName"/>
            <w:lang w:val="en-GB"/>
          </w:rPr>
          <w:delText>T.</w:delText>
        </w:r>
        <w:r w:rsidRPr="00725624" w:rsidDel="007431DF">
          <w:rPr>
            <w:lang w:val="en-GB"/>
          </w:rPr>
          <w:delText xml:space="preserve"> </w:delText>
        </w:r>
      </w:del>
      <w:r w:rsidRPr="00725624">
        <w:rPr>
          <w:lang w:val="en-GB"/>
        </w:rPr>
        <w:t xml:space="preserve">(eds), </w:t>
      </w:r>
      <w:r w:rsidRPr="00725624">
        <w:rPr>
          <w:rStyle w:val="reftitleBook"/>
          <w:i/>
          <w:lang w:val="en-GB"/>
        </w:rPr>
        <w:t>The Earliest Occupation of Europe</w:t>
      </w:r>
      <w:r w:rsidRPr="00725624">
        <w:rPr>
          <w:lang w:val="en-GB"/>
        </w:rPr>
        <w:t xml:space="preserve"> (</w:t>
      </w:r>
      <w:r w:rsidRPr="00725624">
        <w:rPr>
          <w:rStyle w:val="refpublisherLocation"/>
          <w:lang w:val="en-GB"/>
        </w:rPr>
        <w:t>Leiden</w:t>
      </w:r>
      <w:r w:rsidRPr="00725624">
        <w:rPr>
          <w:lang w:val="en-GB"/>
        </w:rPr>
        <w:t xml:space="preserve">, </w:t>
      </w:r>
      <w:r w:rsidRPr="00725624">
        <w:rPr>
          <w:rStyle w:val="refpublisherName"/>
          <w:lang w:val="en-GB"/>
        </w:rPr>
        <w:t>University of Leiden</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9</w:t>
      </w:r>
      <w:r w:rsidRPr="00725624">
        <w:rPr>
          <w:lang w:val="en-GB"/>
        </w:rPr>
        <w:t>.</w:t>
      </w:r>
      <w:bookmarkEnd w:id="1728"/>
    </w:p>
    <w:p w14:paraId="6208B5D0" w14:textId="276C5AF5" w:rsidR="00C330F6" w:rsidRPr="00725624" w:rsidRDefault="00C330F6" w:rsidP="00C330F6">
      <w:pPr>
        <w:pStyle w:val="Reference"/>
        <w:rPr>
          <w:lang w:val="en-GB"/>
        </w:rPr>
      </w:pPr>
      <w:r w:rsidRPr="00725624">
        <w:rPr>
          <w:rStyle w:val="refauSurname"/>
          <w:lang w:val="en-GB"/>
        </w:rPr>
        <w:t>Dennell</w:t>
      </w:r>
      <w:bookmarkStart w:id="1732" w:name="CBML_BIB_ch02_0015"/>
      <w:r w:rsidRPr="00725624">
        <w:rPr>
          <w:lang w:val="en-GB"/>
        </w:rPr>
        <w:t xml:space="preserve">, </w:t>
      </w:r>
      <w:r w:rsidRPr="00725624">
        <w:rPr>
          <w:rStyle w:val="refauGivenName"/>
          <w:lang w:val="en-GB"/>
        </w:rPr>
        <w:t>R.W.</w:t>
      </w:r>
      <w:r w:rsidRPr="00725624">
        <w:rPr>
          <w:lang w:val="en-GB"/>
        </w:rPr>
        <w:t xml:space="preserve">, </w:t>
      </w:r>
      <w:proofErr w:type="spellStart"/>
      <w:r w:rsidRPr="00725624">
        <w:rPr>
          <w:rStyle w:val="refauSurname"/>
          <w:lang w:val="en-GB"/>
        </w:rPr>
        <w:t>Martinon</w:t>
      </w:r>
      <w:proofErr w:type="spellEnd"/>
      <w:r w:rsidRPr="00725624">
        <w:rPr>
          <w:rStyle w:val="refauSurname"/>
          <w:lang w:val="en-GB"/>
        </w:rPr>
        <w:t>-Torres</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Berm</w:t>
      </w:r>
      <w:r w:rsidRPr="00725624">
        <w:rPr>
          <w:rStyle w:val="refauSurname"/>
          <w:highlight w:val="green"/>
          <w:lang w:val="en-GB"/>
        </w:rPr>
        <w:t>ú</w:t>
      </w:r>
      <w:r w:rsidRPr="00725624">
        <w:rPr>
          <w:rStyle w:val="refauSurname"/>
          <w:lang w:val="en-GB"/>
        </w:rPr>
        <w:t>dez</w:t>
      </w:r>
      <w:proofErr w:type="spellEnd"/>
      <w:r w:rsidRPr="00725624">
        <w:rPr>
          <w:rStyle w:val="refauSurname"/>
          <w:lang w:val="en-GB"/>
        </w:rPr>
        <w:t xml:space="preserve"> de Castro</w:t>
      </w:r>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Hominin </w:t>
      </w:r>
      <w:r w:rsidR="007431DF" w:rsidRPr="00725624">
        <w:rPr>
          <w:rStyle w:val="reftitleArticle"/>
          <w:lang w:val="en-GB"/>
        </w:rPr>
        <w:t xml:space="preserve">Variability, Climatic Instability </w:t>
      </w:r>
      <w:r w:rsidRPr="00725624">
        <w:rPr>
          <w:rStyle w:val="reftitleArticle"/>
          <w:lang w:val="en-GB"/>
        </w:rPr>
        <w:t xml:space="preserve">and </w:t>
      </w:r>
      <w:r w:rsidR="007431DF" w:rsidRPr="00725624">
        <w:rPr>
          <w:rStyle w:val="reftitleArticle"/>
          <w:lang w:val="en-GB"/>
        </w:rPr>
        <w:t xml:space="preserve">Population Demography </w:t>
      </w:r>
      <w:r w:rsidRPr="00725624">
        <w:rPr>
          <w:rStyle w:val="reftitleArticle"/>
          <w:lang w:val="en-GB"/>
        </w:rPr>
        <w:t>in Middle Pleistocene Europe</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11</w:t>
      </w:r>
      <w:r w:rsidRPr="00725624">
        <w:rPr>
          <w:rStyle w:val="refissueNumber"/>
          <w:highlight w:val="green"/>
          <w:lang w:val="en-GB"/>
        </w:rPr>
        <w:t>–</w:t>
      </w:r>
      <w:r w:rsidRPr="00725624">
        <w:rPr>
          <w:rStyle w:val="refissueNumber"/>
          <w:lang w:val="en-GB"/>
        </w:rPr>
        <w:t>12</w:t>
      </w:r>
      <w:r w:rsidRPr="00725624">
        <w:rPr>
          <w:lang w:val="en-GB"/>
        </w:rPr>
        <w:t xml:space="preserve">): </w:t>
      </w:r>
      <w:r w:rsidRPr="00725624">
        <w:rPr>
          <w:rStyle w:val="refpageFirst"/>
          <w:lang w:val="en-GB"/>
        </w:rPr>
        <w:t>1511</w:t>
      </w:r>
      <w:r w:rsidRPr="00725624">
        <w:rPr>
          <w:highlight w:val="green"/>
          <w:lang w:val="en-GB"/>
        </w:rPr>
        <w:t>–</w:t>
      </w:r>
      <w:r w:rsidRPr="00725624">
        <w:rPr>
          <w:rStyle w:val="refpageLast"/>
          <w:lang w:val="en-GB"/>
        </w:rPr>
        <w:t>24</w:t>
      </w:r>
      <w:r w:rsidRPr="00725624">
        <w:rPr>
          <w:lang w:val="en-GB"/>
        </w:rPr>
        <w:t>.</w:t>
      </w:r>
      <w:del w:id="1733" w:author="Victoria Chow" w:date="2023-04-05T08:28:00Z">
        <w:r w:rsidRPr="00725624" w:rsidDel="007431DF">
          <w:rPr>
            <w:lang w:val="en-GB"/>
          </w:rPr>
          <w:delText xml:space="preserve"> </w:delText>
        </w:r>
        <w:r w:rsidRPr="00725624" w:rsidDel="007431DF">
          <w:rPr>
            <w:rStyle w:val="refidDOI"/>
            <w:lang w:val="en-GB"/>
          </w:rPr>
          <w:delText>DOI 10.1016/j.quascirev.2009.11.027</w:delText>
        </w:r>
      </w:del>
      <w:bookmarkEnd w:id="1732"/>
    </w:p>
    <w:p w14:paraId="0333DC5C" w14:textId="46D07BFF" w:rsidR="00C330F6" w:rsidRPr="00725624" w:rsidRDefault="00C330F6" w:rsidP="00C330F6">
      <w:pPr>
        <w:pStyle w:val="Reference"/>
        <w:rPr>
          <w:lang w:val="en-GB"/>
        </w:rPr>
      </w:pPr>
      <w:proofErr w:type="spellStart"/>
      <w:r w:rsidRPr="00725624">
        <w:rPr>
          <w:rStyle w:val="refauSurname"/>
          <w:lang w:val="en-GB"/>
        </w:rPr>
        <w:t>Din</w:t>
      </w:r>
      <w:bookmarkStart w:id="1734" w:name="CBML_BIB_ch02_0016"/>
      <w:r w:rsidRPr="00725624">
        <w:rPr>
          <w:rStyle w:val="refauSurname"/>
          <w:highlight w:val="green"/>
          <w:lang w:val="en-GB"/>
        </w:rPr>
        <w:t>ç</w:t>
      </w:r>
      <w:r w:rsidRPr="00725624">
        <w:rPr>
          <w:rStyle w:val="refauSurname"/>
          <w:lang w:val="en-GB"/>
        </w:rPr>
        <w:t>er</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Lower </w:t>
      </w:r>
      <w:proofErr w:type="spellStart"/>
      <w:r w:rsidRPr="00725624">
        <w:rPr>
          <w:rStyle w:val="reftitleChapter"/>
          <w:lang w:val="en-GB"/>
        </w:rPr>
        <w:t>Paleolithic</w:t>
      </w:r>
      <w:proofErr w:type="spellEnd"/>
      <w:r w:rsidRPr="00725624">
        <w:rPr>
          <w:rStyle w:val="reftitleChapter"/>
          <w:lang w:val="en-GB"/>
        </w:rPr>
        <w:t xml:space="preserve"> in Turkey: Anatolia and </w:t>
      </w:r>
      <w:r w:rsidR="007431DF" w:rsidRPr="00725624">
        <w:rPr>
          <w:rStyle w:val="reftitleChapter"/>
          <w:lang w:val="en-GB"/>
        </w:rPr>
        <w:t>Hominin Dispersa</w:t>
      </w:r>
      <w:r w:rsidRPr="00725624">
        <w:rPr>
          <w:rStyle w:val="reftitleChapter"/>
          <w:lang w:val="en-GB"/>
        </w:rPr>
        <w:t xml:space="preserve">ls </w:t>
      </w:r>
      <w:r w:rsidR="007431DF" w:rsidRPr="00725624">
        <w:rPr>
          <w:rStyle w:val="reftitleChapter"/>
          <w:lang w:val="en-GB"/>
        </w:rPr>
        <w:t xml:space="preserve">Out </w:t>
      </w:r>
      <w:r w:rsidRPr="00725624">
        <w:rPr>
          <w:rStyle w:val="reftitleChapter"/>
          <w:lang w:val="en-GB"/>
        </w:rPr>
        <w:t>of Africa</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1735" w:author="Victoria Chow" w:date="2023-04-11T09:54:00Z">
        <w:r w:rsidR="00181E40">
          <w:rPr>
            <w:rStyle w:val="refedSurname"/>
            <w:lang w:val="en-GB"/>
          </w:rPr>
          <w:t>c</w:t>
        </w:r>
      </w:ins>
      <w:proofErr w:type="spellEnd"/>
      <w:del w:id="1736" w:author="Victoria Chow" w:date="2023-04-11T09:54: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213</w:t>
      </w:r>
      <w:r w:rsidRPr="00725624">
        <w:rPr>
          <w:highlight w:val="green"/>
          <w:lang w:val="en-GB"/>
        </w:rPr>
        <w:t>–</w:t>
      </w:r>
      <w:r w:rsidRPr="00725624">
        <w:rPr>
          <w:rStyle w:val="refpageLast"/>
          <w:lang w:val="en-GB"/>
        </w:rPr>
        <w:t>28</w:t>
      </w:r>
      <w:r w:rsidRPr="00725624">
        <w:rPr>
          <w:lang w:val="en-GB"/>
        </w:rPr>
        <w:t>.</w:t>
      </w:r>
      <w:bookmarkEnd w:id="1734"/>
    </w:p>
    <w:p w14:paraId="77996932" w14:textId="2BED0583" w:rsidR="00C330F6" w:rsidRPr="00725624" w:rsidRDefault="00C330F6" w:rsidP="00C330F6">
      <w:pPr>
        <w:pStyle w:val="Reference"/>
        <w:rPr>
          <w:lang w:val="en-GB"/>
        </w:rPr>
      </w:pPr>
      <w:proofErr w:type="spellStart"/>
      <w:r w:rsidRPr="00725624">
        <w:rPr>
          <w:rStyle w:val="refauSurname"/>
          <w:lang w:val="en-GB"/>
        </w:rPr>
        <w:t>Dobo</w:t>
      </w:r>
      <w:bookmarkStart w:id="1737" w:name="CBML_BIB_ch02_0017"/>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Lower </w:t>
      </w:r>
      <w:proofErr w:type="spellStart"/>
      <w:r w:rsidRPr="00725624">
        <w:rPr>
          <w:rStyle w:val="reftitleArticle"/>
          <w:lang w:val="en-GB"/>
        </w:rPr>
        <w:t>Paleolithic</w:t>
      </w:r>
      <w:proofErr w:type="spellEnd"/>
      <w:r w:rsidRPr="00725624">
        <w:rPr>
          <w:rStyle w:val="reftitleArticle"/>
          <w:lang w:val="en-GB"/>
        </w:rPr>
        <w:t xml:space="preserve"> of Romania: A </w:t>
      </w:r>
      <w:r w:rsidR="007431DF" w:rsidRPr="00725624">
        <w:rPr>
          <w:rStyle w:val="reftitleArticle"/>
          <w:lang w:val="en-GB"/>
        </w:rPr>
        <w:t>Critical Revi</w:t>
      </w:r>
      <w:r w:rsidRPr="00725624">
        <w:rPr>
          <w:rStyle w:val="reftitleArticle"/>
          <w:lang w:val="en-GB"/>
        </w:rPr>
        <w:t>ew</w:t>
      </w:r>
      <w:r w:rsidRPr="00725624">
        <w:rPr>
          <w:highlight w:val="green"/>
          <w:lang w:val="en-GB"/>
        </w:rPr>
        <w:t>’</w:t>
      </w:r>
      <w:r w:rsidRPr="00725624">
        <w:rPr>
          <w:lang w:val="en-GB"/>
        </w:rPr>
        <w:t xml:space="preserve">, </w:t>
      </w:r>
      <w:proofErr w:type="spellStart"/>
      <w:r w:rsidRPr="00725624">
        <w:rPr>
          <w:rStyle w:val="reftitleJournal"/>
          <w:i/>
          <w:lang w:val="en-GB"/>
        </w:rPr>
        <w:t>PaleoAnthropology</w:t>
      </w:r>
      <w:proofErr w:type="spellEnd"/>
      <w:r w:rsidRPr="00725624">
        <w:rPr>
          <w:lang w:val="en-GB"/>
        </w:rPr>
        <w:t xml:space="preserve">, </w:t>
      </w:r>
      <w:r w:rsidRPr="007431DF">
        <w:rPr>
          <w:rStyle w:val="refvolumeNumber"/>
          <w:rPrChange w:id="1738" w:author="Victoria Chow" w:date="2023-04-05T08:29:00Z">
            <w:rPr>
              <w:lang w:val="en-GB"/>
            </w:rPr>
          </w:rPrChange>
        </w:rPr>
        <w:t>2008</w:t>
      </w:r>
      <w:r w:rsidRPr="00725624">
        <w:rPr>
          <w:lang w:val="en-GB"/>
        </w:rPr>
        <w:t xml:space="preserve">: </w:t>
      </w:r>
      <w:r w:rsidRPr="00725624">
        <w:rPr>
          <w:rStyle w:val="refpageFirst"/>
          <w:lang w:val="en-GB"/>
        </w:rPr>
        <w:t>218</w:t>
      </w:r>
      <w:r w:rsidRPr="00725624">
        <w:rPr>
          <w:highlight w:val="green"/>
          <w:lang w:val="en-GB"/>
        </w:rPr>
        <w:t>–</w:t>
      </w:r>
      <w:r w:rsidRPr="00725624">
        <w:rPr>
          <w:rStyle w:val="refpageLast"/>
          <w:lang w:val="en-GB"/>
        </w:rPr>
        <w:t>33</w:t>
      </w:r>
      <w:r w:rsidRPr="00725624">
        <w:rPr>
          <w:lang w:val="en-GB"/>
        </w:rPr>
        <w:t xml:space="preserve">. </w:t>
      </w:r>
      <w:del w:id="1739" w:author="Victoria Chow" w:date="2023-04-05T08:29:00Z">
        <w:r w:rsidRPr="00725624" w:rsidDel="007431DF">
          <w:rPr>
            <w:rStyle w:val="refURL"/>
            <w:lang w:val="en-GB"/>
          </w:rPr>
          <w:delText>https://ub31.uni-tuebingen.de/ojs/index.php/paleo/article/view/541/502</w:delText>
        </w:r>
      </w:del>
      <w:bookmarkEnd w:id="1737"/>
    </w:p>
    <w:p w14:paraId="536590B6" w14:textId="31FC842A" w:rsidR="00C330F6" w:rsidRPr="00725624" w:rsidRDefault="00C330F6" w:rsidP="00C330F6">
      <w:pPr>
        <w:pStyle w:val="Reference"/>
        <w:rPr>
          <w:lang w:val="en-GB"/>
        </w:rPr>
      </w:pPr>
      <w:proofErr w:type="spellStart"/>
      <w:r w:rsidRPr="00725624">
        <w:rPr>
          <w:rStyle w:val="refauSurname"/>
          <w:lang w:val="en-GB"/>
        </w:rPr>
        <w:lastRenderedPageBreak/>
        <w:t>Dobo</w:t>
      </w:r>
      <w:bookmarkStart w:id="1740" w:name="CBML_BIB_ch02_0018"/>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Iovita</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Lower </w:t>
      </w:r>
      <w:proofErr w:type="spellStart"/>
      <w:r w:rsidRPr="00725624">
        <w:rPr>
          <w:rStyle w:val="reftitleChapter"/>
          <w:lang w:val="en-GB"/>
        </w:rPr>
        <w:t>Paleolithic</w:t>
      </w:r>
      <w:proofErr w:type="spellEnd"/>
      <w:r w:rsidRPr="00725624">
        <w:rPr>
          <w:rStyle w:val="reftitleChapter"/>
          <w:lang w:val="en-GB"/>
        </w:rPr>
        <w:t xml:space="preserve"> of Romania </w:t>
      </w:r>
      <w:r w:rsidR="007431DF" w:rsidRPr="00725624">
        <w:rPr>
          <w:rStyle w:val="reftitleChapter"/>
          <w:lang w:val="en-GB"/>
        </w:rPr>
        <w:t>Revisited</w:t>
      </w:r>
      <w:r w:rsidRPr="00725624">
        <w:rPr>
          <w:rStyle w:val="reftitleChapter"/>
          <w:lang w:val="en-GB"/>
        </w:rPr>
        <w:t xml:space="preserve">: New </w:t>
      </w:r>
      <w:r w:rsidR="007431DF" w:rsidRPr="00725624">
        <w:rPr>
          <w:rStyle w:val="reftitleChapter"/>
          <w:lang w:val="en-GB"/>
        </w:rPr>
        <w:t xml:space="preserve">Evidence </w:t>
      </w:r>
      <w:r w:rsidRPr="00725624">
        <w:rPr>
          <w:rStyle w:val="reftitleChapter"/>
          <w:lang w:val="en-GB"/>
        </w:rPr>
        <w:t xml:space="preserve">from the </w:t>
      </w:r>
      <w:r w:rsidR="007431DF" w:rsidRPr="00725624">
        <w:rPr>
          <w:rStyle w:val="reftitleChapter"/>
          <w:lang w:val="en-GB"/>
        </w:rPr>
        <w:t xml:space="preserve">Site </w:t>
      </w:r>
      <w:r w:rsidRPr="00725624">
        <w:rPr>
          <w:rStyle w:val="reftitleChapter"/>
          <w:lang w:val="en-GB"/>
        </w:rPr>
        <w:t xml:space="preserve">of </w:t>
      </w:r>
      <w:proofErr w:type="spellStart"/>
      <w:r w:rsidRPr="00725624">
        <w:rPr>
          <w:rStyle w:val="reftitleChapter"/>
          <w:lang w:val="en-GB"/>
        </w:rPr>
        <w:t>Dealul</w:t>
      </w:r>
      <w:proofErr w:type="spellEnd"/>
      <w:r w:rsidRPr="00725624">
        <w:rPr>
          <w:rStyle w:val="reftitleChapter"/>
          <w:lang w:val="en-GB"/>
        </w:rPr>
        <w:t xml:space="preserve"> </w:t>
      </w:r>
      <w:proofErr w:type="spellStart"/>
      <w:r w:rsidRPr="00725624">
        <w:rPr>
          <w:rStyle w:val="reftitleChapter"/>
          <w:lang w:val="en-GB"/>
        </w:rPr>
        <w:t>Guran</w:t>
      </w:r>
      <w:proofErr w:type="spellEnd"/>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w:t>
      </w:r>
      <w:r w:rsidRPr="00725624">
        <w:rPr>
          <w:rStyle w:val="reftitleBook"/>
          <w:lang w:val="en-GB"/>
        </w:rPr>
        <w:t>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171</w:t>
      </w:r>
      <w:r w:rsidRPr="00725624">
        <w:rPr>
          <w:highlight w:val="green"/>
          <w:lang w:val="en-GB"/>
        </w:rPr>
        <w:t>–</w:t>
      </w:r>
      <w:r w:rsidRPr="00725624">
        <w:rPr>
          <w:rStyle w:val="refpageLast"/>
          <w:lang w:val="en-GB"/>
        </w:rPr>
        <w:t>86</w:t>
      </w:r>
      <w:r w:rsidRPr="00725624">
        <w:rPr>
          <w:lang w:val="en-GB"/>
        </w:rPr>
        <w:t>.</w:t>
      </w:r>
      <w:bookmarkEnd w:id="1740"/>
    </w:p>
    <w:p w14:paraId="7A6D7619" w14:textId="1F151BD6" w:rsidR="00C330F6" w:rsidRPr="00725624" w:rsidRDefault="00C330F6" w:rsidP="00C330F6">
      <w:pPr>
        <w:pStyle w:val="Reference"/>
        <w:rPr>
          <w:lang w:val="en-GB"/>
        </w:rPr>
      </w:pPr>
      <w:proofErr w:type="spellStart"/>
      <w:r w:rsidRPr="00725624">
        <w:rPr>
          <w:rStyle w:val="refauSurname"/>
          <w:lang w:val="en-GB"/>
        </w:rPr>
        <w:t>Fistani</w:t>
      </w:r>
      <w:bookmarkStart w:id="1741" w:name="CBML_BIB_ch02_0019"/>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Chapter"/>
          <w:lang w:val="en-GB"/>
        </w:rPr>
        <w:t xml:space="preserve">Human </w:t>
      </w:r>
      <w:r w:rsidR="007431DF" w:rsidRPr="00725624">
        <w:rPr>
          <w:rStyle w:val="reftitleChapter"/>
          <w:lang w:val="en-GB"/>
        </w:rPr>
        <w:t xml:space="preserve">Evolution </w:t>
      </w:r>
      <w:r w:rsidRPr="00725624">
        <w:rPr>
          <w:rStyle w:val="reftitleChapter"/>
          <w:lang w:val="en-GB"/>
        </w:rPr>
        <w:t xml:space="preserve">in Albania for the Quaternary </w:t>
      </w:r>
      <w:r w:rsidR="007431DF" w:rsidRPr="00725624">
        <w:rPr>
          <w:rStyle w:val="reftitleChapter"/>
          <w:lang w:val="en-GB"/>
        </w:rPr>
        <w:t>Period</w:t>
      </w:r>
      <w:r w:rsidR="007431DF"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proofErr w:type="spellStart"/>
      <w:r w:rsidRPr="00725624">
        <w:rPr>
          <w:rStyle w:val="refedSurname"/>
          <w:lang w:val="en-GB"/>
        </w:rPr>
        <w:t>Sigmon</w:t>
      </w:r>
      <w:proofErr w:type="spellEnd"/>
      <w:r w:rsidRPr="00725624">
        <w:rPr>
          <w:lang w:val="en-GB"/>
        </w:rPr>
        <w:t xml:space="preserve"> (ed</w:t>
      </w:r>
      <w:ins w:id="1742" w:author="Victoria Chow" w:date="2023-04-05T08:29:00Z">
        <w:r w:rsidR="007431DF">
          <w:rPr>
            <w:lang w:val="en-GB"/>
          </w:rPr>
          <w:t>.</w:t>
        </w:r>
      </w:ins>
      <w:r w:rsidRPr="00725624">
        <w:rPr>
          <w:lang w:val="en-GB"/>
        </w:rPr>
        <w:t>),</w:t>
      </w:r>
      <w:r w:rsidRPr="00725624">
        <w:rPr>
          <w:rStyle w:val="reftitleBook"/>
          <w:lang w:val="en-GB"/>
        </w:rPr>
        <w:t xml:space="preserve"> </w:t>
      </w:r>
      <w:r w:rsidRPr="00725624">
        <w:rPr>
          <w:rStyle w:val="reftitleBook"/>
          <w:i/>
          <w:lang w:val="en-GB"/>
        </w:rPr>
        <w:t xml:space="preserve">Before the </w:t>
      </w:r>
      <w:r w:rsidR="007431DF" w:rsidRPr="00725624">
        <w:rPr>
          <w:rStyle w:val="reftitleBook"/>
          <w:i/>
          <w:lang w:val="en-GB"/>
        </w:rPr>
        <w:t xml:space="preserve">Wall Fell: </w:t>
      </w:r>
      <w:r w:rsidRPr="00725624">
        <w:rPr>
          <w:rStyle w:val="reftitleBook"/>
          <w:i/>
          <w:lang w:val="en-GB"/>
        </w:rPr>
        <w:t xml:space="preserve">The </w:t>
      </w:r>
      <w:r w:rsidR="007431DF" w:rsidRPr="00725624">
        <w:rPr>
          <w:rStyle w:val="reftitleBook"/>
          <w:i/>
          <w:lang w:val="en-GB"/>
        </w:rPr>
        <w:t xml:space="preserve">Science </w:t>
      </w:r>
      <w:r w:rsidRPr="00725624">
        <w:rPr>
          <w:rStyle w:val="reftitleBook"/>
          <w:i/>
          <w:lang w:val="en-GB"/>
        </w:rPr>
        <w:t xml:space="preserve">of </w:t>
      </w:r>
      <w:r w:rsidR="007431DF" w:rsidRPr="00725624">
        <w:rPr>
          <w:rStyle w:val="reftitleBook"/>
          <w:i/>
          <w:lang w:val="en-GB"/>
        </w:rPr>
        <w:t xml:space="preserve">Man </w:t>
      </w:r>
      <w:r w:rsidRPr="00725624">
        <w:rPr>
          <w:rStyle w:val="reftitleBook"/>
          <w:i/>
          <w:lang w:val="en-GB"/>
        </w:rPr>
        <w:t xml:space="preserve">in </w:t>
      </w:r>
      <w:r w:rsidR="007431DF" w:rsidRPr="00725624">
        <w:rPr>
          <w:rStyle w:val="reftitleBook"/>
          <w:i/>
          <w:lang w:val="en-GB"/>
        </w:rPr>
        <w:t xml:space="preserve">Socialist </w:t>
      </w:r>
      <w:r w:rsidRPr="00725624">
        <w:rPr>
          <w:rStyle w:val="reftitleBook"/>
          <w:i/>
          <w:lang w:val="en-GB"/>
        </w:rPr>
        <w:t>Europe</w:t>
      </w:r>
      <w:r w:rsidRPr="00725624">
        <w:rPr>
          <w:lang w:val="en-GB"/>
        </w:rPr>
        <w:t xml:space="preserve"> (</w:t>
      </w:r>
      <w:r w:rsidRPr="00725624">
        <w:rPr>
          <w:rStyle w:val="refpublisherLocation"/>
          <w:lang w:val="en-GB"/>
        </w:rPr>
        <w:t>Toronto</w:t>
      </w:r>
      <w:r w:rsidRPr="00725624">
        <w:rPr>
          <w:lang w:val="en-GB"/>
        </w:rPr>
        <w:t xml:space="preserve">, </w:t>
      </w:r>
      <w:r w:rsidRPr="00725624">
        <w:rPr>
          <w:rStyle w:val="refpublisherName"/>
          <w:lang w:val="en-GB"/>
        </w:rPr>
        <w:t>Canadian Scholars Press</w:t>
      </w:r>
      <w:r w:rsidRPr="00725624">
        <w:rPr>
          <w:lang w:val="en-GB"/>
        </w:rPr>
        <w:t xml:space="preserve">), </w:t>
      </w:r>
      <w:r w:rsidRPr="00725624">
        <w:rPr>
          <w:rStyle w:val="refpageFirst"/>
          <w:lang w:val="en-GB"/>
        </w:rPr>
        <w:t>141</w:t>
      </w:r>
      <w:r w:rsidRPr="00725624">
        <w:rPr>
          <w:highlight w:val="green"/>
          <w:lang w:val="en-GB"/>
        </w:rPr>
        <w:t>–</w:t>
      </w:r>
      <w:r w:rsidRPr="00725624">
        <w:rPr>
          <w:rStyle w:val="refpageLast"/>
          <w:lang w:val="en-GB"/>
        </w:rPr>
        <w:t>78</w:t>
      </w:r>
      <w:r w:rsidRPr="00725624">
        <w:rPr>
          <w:lang w:val="en-GB"/>
        </w:rPr>
        <w:t>.</w:t>
      </w:r>
      <w:bookmarkEnd w:id="1741"/>
    </w:p>
    <w:p w14:paraId="54589112" w14:textId="77777777" w:rsidR="00C330F6" w:rsidRPr="00AB5F80" w:rsidRDefault="00C330F6" w:rsidP="00C330F6">
      <w:pPr>
        <w:pStyle w:val="Reference"/>
        <w:rPr>
          <w:lang w:val="es-ES"/>
          <w:rPrChange w:id="1743" w:author="Microsoft Office User" w:date="2023-04-20T10:47:00Z">
            <w:rPr>
              <w:lang w:val="en-GB"/>
            </w:rPr>
          </w:rPrChange>
        </w:rPr>
      </w:pPr>
      <w:r w:rsidRPr="00AB5F80">
        <w:rPr>
          <w:rStyle w:val="refauSurname"/>
          <w:lang w:val="es-ES"/>
          <w:rPrChange w:id="1744" w:author="Microsoft Office User" w:date="2023-04-20T10:47:00Z">
            <w:rPr>
              <w:rStyle w:val="refauSurname"/>
              <w:lang w:val="en-GB"/>
            </w:rPr>
          </w:rPrChange>
        </w:rPr>
        <w:t>Forestier</w:t>
      </w:r>
      <w:bookmarkStart w:id="1745" w:name="CBML_BIB_ch02_0020"/>
      <w:r w:rsidRPr="00AB5F80">
        <w:rPr>
          <w:lang w:val="es-ES"/>
          <w:rPrChange w:id="1746" w:author="Microsoft Office User" w:date="2023-04-20T10:47:00Z">
            <w:rPr>
              <w:lang w:val="en-GB"/>
            </w:rPr>
          </w:rPrChange>
        </w:rPr>
        <w:t xml:space="preserve">, </w:t>
      </w:r>
      <w:r w:rsidRPr="00AB5F80">
        <w:rPr>
          <w:rStyle w:val="refauGivenName"/>
          <w:lang w:val="es-ES"/>
          <w:rPrChange w:id="1747" w:author="Microsoft Office User" w:date="2023-04-20T10:47:00Z">
            <w:rPr>
              <w:rStyle w:val="refauGivenName"/>
              <w:lang w:val="en-GB"/>
            </w:rPr>
          </w:rPrChange>
        </w:rPr>
        <w:t>H.</w:t>
      </w:r>
      <w:r w:rsidRPr="00AB5F80">
        <w:rPr>
          <w:lang w:val="es-ES"/>
          <w:rPrChange w:id="1748" w:author="Microsoft Office User" w:date="2023-04-20T10:47:00Z">
            <w:rPr>
              <w:lang w:val="en-GB"/>
            </w:rPr>
          </w:rPrChange>
        </w:rPr>
        <w:t xml:space="preserve"> (</w:t>
      </w:r>
      <w:r w:rsidRPr="00AB5F80">
        <w:rPr>
          <w:rStyle w:val="refpubdateYear"/>
          <w:lang w:val="es-ES"/>
          <w:rPrChange w:id="1749" w:author="Microsoft Office User" w:date="2023-04-20T10:47:00Z">
            <w:rPr>
              <w:rStyle w:val="refpubdateYear"/>
              <w:lang w:val="en-GB"/>
            </w:rPr>
          </w:rPrChange>
        </w:rPr>
        <w:t>1993</w:t>
      </w:r>
      <w:r w:rsidRPr="00AB5F80">
        <w:rPr>
          <w:lang w:val="es-ES"/>
          <w:rPrChange w:id="1750" w:author="Microsoft Office User" w:date="2023-04-20T10:47:00Z">
            <w:rPr>
              <w:lang w:val="en-GB"/>
            </w:rPr>
          </w:rPrChange>
        </w:rPr>
        <w:t xml:space="preserve">), </w:t>
      </w:r>
      <w:r w:rsidRPr="00AB5F80">
        <w:rPr>
          <w:highlight w:val="green"/>
          <w:lang w:val="es-ES"/>
          <w:rPrChange w:id="1751" w:author="Microsoft Office User" w:date="2023-04-20T10:47:00Z">
            <w:rPr>
              <w:highlight w:val="green"/>
              <w:lang w:val="en-GB"/>
            </w:rPr>
          </w:rPrChange>
        </w:rPr>
        <w:t>‘</w:t>
      </w:r>
      <w:r w:rsidRPr="00AB5F80">
        <w:rPr>
          <w:rStyle w:val="reftitleArticle"/>
          <w:lang w:val="es-ES"/>
          <w:rPrChange w:id="1752" w:author="Microsoft Office User" w:date="2023-04-20T10:47:00Z">
            <w:rPr>
              <w:rStyle w:val="reftitleArticle"/>
              <w:lang w:val="en-GB"/>
            </w:rPr>
          </w:rPrChange>
        </w:rPr>
        <w:t xml:space="preserve">Le </w:t>
      </w:r>
      <w:proofErr w:type="spellStart"/>
      <w:r w:rsidRPr="00AB5F80">
        <w:rPr>
          <w:rStyle w:val="reftitleArticle"/>
          <w:lang w:val="es-ES"/>
          <w:rPrChange w:id="1753" w:author="Microsoft Office User" w:date="2023-04-20T10:47:00Z">
            <w:rPr>
              <w:rStyle w:val="reftitleArticle"/>
              <w:lang w:val="en-GB"/>
            </w:rPr>
          </w:rPrChange>
        </w:rPr>
        <w:t>Clactonie</w:t>
      </w:r>
      <w:proofErr w:type="spellEnd"/>
      <w:r w:rsidRPr="00AB5F80">
        <w:rPr>
          <w:rStyle w:val="reftitleArticle"/>
          <w:lang w:val="es-ES"/>
          <w:rPrChange w:id="1754" w:author="Microsoft Office User" w:date="2023-04-20T10:47:00Z">
            <w:rPr>
              <w:rStyle w:val="reftitleArticle"/>
              <w:lang w:val="en-GB"/>
            </w:rPr>
          </w:rPrChange>
        </w:rPr>
        <w:t xml:space="preserve">: mise en </w:t>
      </w:r>
      <w:proofErr w:type="spellStart"/>
      <w:r w:rsidRPr="00AB5F80">
        <w:rPr>
          <w:rStyle w:val="reftitleArticle"/>
          <w:lang w:val="es-ES"/>
          <w:rPrChange w:id="1755" w:author="Microsoft Office User" w:date="2023-04-20T10:47:00Z">
            <w:rPr>
              <w:rStyle w:val="reftitleArticle"/>
              <w:lang w:val="en-GB"/>
            </w:rPr>
          </w:rPrChange>
        </w:rPr>
        <w:t>application</w:t>
      </w:r>
      <w:proofErr w:type="spellEnd"/>
      <w:r w:rsidRPr="00AB5F80">
        <w:rPr>
          <w:rStyle w:val="reftitleArticle"/>
          <w:lang w:val="es-ES"/>
          <w:rPrChange w:id="1756" w:author="Microsoft Office User" w:date="2023-04-20T10:47:00Z">
            <w:rPr>
              <w:rStyle w:val="reftitleArticle"/>
              <w:lang w:val="en-GB"/>
            </w:rPr>
          </w:rPrChange>
        </w:rPr>
        <w:t xml:space="preserve"> </w:t>
      </w:r>
      <w:proofErr w:type="spellStart"/>
      <w:r w:rsidRPr="00AB5F80">
        <w:rPr>
          <w:rStyle w:val="reftitleArticle"/>
          <w:lang w:val="es-ES"/>
          <w:rPrChange w:id="1757" w:author="Microsoft Office User" w:date="2023-04-20T10:47:00Z">
            <w:rPr>
              <w:rStyle w:val="reftitleArticle"/>
              <w:lang w:val="en-GB"/>
            </w:rPr>
          </w:rPrChange>
        </w:rPr>
        <w:t>d</w:t>
      </w:r>
      <w:r w:rsidRPr="00AB5F80">
        <w:rPr>
          <w:rStyle w:val="reftitleArticle"/>
          <w:highlight w:val="green"/>
          <w:lang w:val="es-ES"/>
          <w:rPrChange w:id="1758" w:author="Microsoft Office User" w:date="2023-04-20T10:47:00Z">
            <w:rPr>
              <w:rStyle w:val="reftitleArticle"/>
              <w:highlight w:val="green"/>
              <w:lang w:val="en-GB"/>
            </w:rPr>
          </w:rPrChange>
        </w:rPr>
        <w:t>’</w:t>
      </w:r>
      <w:r w:rsidRPr="00AB5F80">
        <w:rPr>
          <w:rStyle w:val="reftitleArticle"/>
          <w:lang w:val="es-ES"/>
          <w:rPrChange w:id="1759" w:author="Microsoft Office User" w:date="2023-04-20T10:47:00Z">
            <w:rPr>
              <w:rStyle w:val="reftitleArticle"/>
              <w:lang w:val="en-GB"/>
            </w:rPr>
          </w:rPrChange>
        </w:rPr>
        <w:t>une</w:t>
      </w:r>
      <w:proofErr w:type="spellEnd"/>
      <w:r w:rsidRPr="00AB5F80">
        <w:rPr>
          <w:rStyle w:val="reftitleArticle"/>
          <w:lang w:val="es-ES"/>
          <w:rPrChange w:id="1760" w:author="Microsoft Office User" w:date="2023-04-20T10:47:00Z">
            <w:rPr>
              <w:rStyle w:val="reftitleArticle"/>
              <w:lang w:val="en-GB"/>
            </w:rPr>
          </w:rPrChange>
        </w:rPr>
        <w:t xml:space="preserve"> </w:t>
      </w:r>
      <w:proofErr w:type="spellStart"/>
      <w:r w:rsidRPr="00AB5F80">
        <w:rPr>
          <w:rStyle w:val="reftitleArticle"/>
          <w:lang w:val="es-ES"/>
          <w:rPrChange w:id="1761" w:author="Microsoft Office User" w:date="2023-04-20T10:47:00Z">
            <w:rPr>
              <w:rStyle w:val="reftitleArticle"/>
              <w:lang w:val="en-GB"/>
            </w:rPr>
          </w:rPrChange>
        </w:rPr>
        <w:t>nouvelle</w:t>
      </w:r>
      <w:proofErr w:type="spellEnd"/>
      <w:r w:rsidRPr="00AB5F80">
        <w:rPr>
          <w:rStyle w:val="reftitleArticle"/>
          <w:lang w:val="es-ES"/>
          <w:rPrChange w:id="1762" w:author="Microsoft Office User" w:date="2023-04-20T10:47:00Z">
            <w:rPr>
              <w:rStyle w:val="reftitleArticle"/>
              <w:lang w:val="en-GB"/>
            </w:rPr>
          </w:rPrChange>
        </w:rPr>
        <w:t xml:space="preserve"> </w:t>
      </w:r>
      <w:proofErr w:type="spellStart"/>
      <w:r w:rsidRPr="00AB5F80">
        <w:rPr>
          <w:rStyle w:val="reftitleArticle"/>
          <w:lang w:val="es-ES"/>
          <w:rPrChange w:id="1763" w:author="Microsoft Office User" w:date="2023-04-20T10:47:00Z">
            <w:rPr>
              <w:rStyle w:val="reftitleArticle"/>
              <w:lang w:val="en-GB"/>
            </w:rPr>
          </w:rPrChange>
        </w:rPr>
        <w:t>m</w:t>
      </w:r>
      <w:r w:rsidRPr="00AB5F80">
        <w:rPr>
          <w:rStyle w:val="reftitleArticle"/>
          <w:highlight w:val="green"/>
          <w:lang w:val="es-ES"/>
          <w:rPrChange w:id="1764" w:author="Microsoft Office User" w:date="2023-04-20T10:47:00Z">
            <w:rPr>
              <w:rStyle w:val="reftitleArticle"/>
              <w:highlight w:val="green"/>
              <w:lang w:val="en-GB"/>
            </w:rPr>
          </w:rPrChange>
        </w:rPr>
        <w:t>é</w:t>
      </w:r>
      <w:r w:rsidRPr="00AB5F80">
        <w:rPr>
          <w:rStyle w:val="reftitleArticle"/>
          <w:lang w:val="es-ES"/>
          <w:rPrChange w:id="1765" w:author="Microsoft Office User" w:date="2023-04-20T10:47:00Z">
            <w:rPr>
              <w:rStyle w:val="reftitleArticle"/>
              <w:lang w:val="en-GB"/>
            </w:rPr>
          </w:rPrChange>
        </w:rPr>
        <w:t>thode</w:t>
      </w:r>
      <w:proofErr w:type="spellEnd"/>
      <w:r w:rsidRPr="00AB5F80">
        <w:rPr>
          <w:rStyle w:val="reftitleArticle"/>
          <w:lang w:val="es-ES"/>
          <w:rPrChange w:id="1766" w:author="Microsoft Office User" w:date="2023-04-20T10:47:00Z">
            <w:rPr>
              <w:rStyle w:val="reftitleArticle"/>
              <w:lang w:val="en-GB"/>
            </w:rPr>
          </w:rPrChange>
        </w:rPr>
        <w:t xml:space="preserve"> de </w:t>
      </w:r>
      <w:proofErr w:type="spellStart"/>
      <w:r w:rsidRPr="00AB5F80">
        <w:rPr>
          <w:rStyle w:val="reftitleArticle"/>
          <w:lang w:val="es-ES"/>
          <w:rPrChange w:id="1767" w:author="Microsoft Office User" w:date="2023-04-20T10:47:00Z">
            <w:rPr>
              <w:rStyle w:val="reftitleArticle"/>
              <w:lang w:val="en-GB"/>
            </w:rPr>
          </w:rPrChange>
        </w:rPr>
        <w:t>d</w:t>
      </w:r>
      <w:r w:rsidRPr="00AB5F80">
        <w:rPr>
          <w:rStyle w:val="reftitleArticle"/>
          <w:highlight w:val="green"/>
          <w:lang w:val="es-ES"/>
          <w:rPrChange w:id="1768" w:author="Microsoft Office User" w:date="2023-04-20T10:47:00Z">
            <w:rPr>
              <w:rStyle w:val="reftitleArticle"/>
              <w:highlight w:val="green"/>
              <w:lang w:val="en-GB"/>
            </w:rPr>
          </w:rPrChange>
        </w:rPr>
        <w:t>é</w:t>
      </w:r>
      <w:r w:rsidRPr="00AB5F80">
        <w:rPr>
          <w:rStyle w:val="reftitleArticle"/>
          <w:lang w:val="es-ES"/>
          <w:rPrChange w:id="1769" w:author="Microsoft Office User" w:date="2023-04-20T10:47:00Z">
            <w:rPr>
              <w:rStyle w:val="reftitleArticle"/>
              <w:lang w:val="en-GB"/>
            </w:rPr>
          </w:rPrChange>
        </w:rPr>
        <w:t>bitage</w:t>
      </w:r>
      <w:proofErr w:type="spellEnd"/>
      <w:r w:rsidRPr="00AB5F80">
        <w:rPr>
          <w:rStyle w:val="reftitleArticle"/>
          <w:lang w:val="es-ES"/>
          <w:rPrChange w:id="1770" w:author="Microsoft Office User" w:date="2023-04-20T10:47:00Z">
            <w:rPr>
              <w:rStyle w:val="reftitleArticle"/>
              <w:lang w:val="en-GB"/>
            </w:rPr>
          </w:rPrChange>
        </w:rPr>
        <w:t xml:space="preserve"> </w:t>
      </w:r>
      <w:proofErr w:type="spellStart"/>
      <w:r w:rsidRPr="00AB5F80">
        <w:rPr>
          <w:rStyle w:val="reftitleArticle"/>
          <w:lang w:val="es-ES"/>
          <w:rPrChange w:id="1771" w:author="Microsoft Office User" w:date="2023-04-20T10:47:00Z">
            <w:rPr>
              <w:rStyle w:val="reftitleArticle"/>
              <w:lang w:val="en-GB"/>
            </w:rPr>
          </w:rPrChange>
        </w:rPr>
        <w:t>s</w:t>
      </w:r>
      <w:r w:rsidRPr="00AB5F80">
        <w:rPr>
          <w:rStyle w:val="reftitleArticle"/>
          <w:highlight w:val="green"/>
          <w:lang w:val="es-ES"/>
          <w:rPrChange w:id="1772" w:author="Microsoft Office User" w:date="2023-04-20T10:47:00Z">
            <w:rPr>
              <w:rStyle w:val="reftitleArticle"/>
              <w:highlight w:val="green"/>
              <w:lang w:val="en-GB"/>
            </w:rPr>
          </w:rPrChange>
        </w:rPr>
        <w:t>’</w:t>
      </w:r>
      <w:r w:rsidRPr="00AB5F80">
        <w:rPr>
          <w:rStyle w:val="reftitleArticle"/>
          <w:lang w:val="es-ES"/>
          <w:rPrChange w:id="1773" w:author="Microsoft Office User" w:date="2023-04-20T10:47:00Z">
            <w:rPr>
              <w:rStyle w:val="reftitleArticle"/>
              <w:lang w:val="en-GB"/>
            </w:rPr>
          </w:rPrChange>
        </w:rPr>
        <w:t>inscrivant</w:t>
      </w:r>
      <w:proofErr w:type="spellEnd"/>
      <w:r w:rsidRPr="00AB5F80">
        <w:rPr>
          <w:rStyle w:val="reftitleArticle"/>
          <w:lang w:val="es-ES"/>
          <w:rPrChange w:id="1774" w:author="Microsoft Office User" w:date="2023-04-20T10:47:00Z">
            <w:rPr>
              <w:rStyle w:val="reftitleArticle"/>
              <w:lang w:val="en-GB"/>
            </w:rPr>
          </w:rPrChange>
        </w:rPr>
        <w:t xml:space="preserve"> </w:t>
      </w:r>
      <w:proofErr w:type="spellStart"/>
      <w:r w:rsidRPr="00AB5F80">
        <w:rPr>
          <w:rStyle w:val="reftitleArticle"/>
          <w:lang w:val="es-ES"/>
          <w:rPrChange w:id="1775" w:author="Microsoft Office User" w:date="2023-04-20T10:47:00Z">
            <w:rPr>
              <w:rStyle w:val="reftitleArticle"/>
              <w:lang w:val="en-GB"/>
            </w:rPr>
          </w:rPrChange>
        </w:rPr>
        <w:t>dans</w:t>
      </w:r>
      <w:proofErr w:type="spellEnd"/>
      <w:r w:rsidRPr="00AB5F80">
        <w:rPr>
          <w:rStyle w:val="reftitleArticle"/>
          <w:lang w:val="es-ES"/>
          <w:rPrChange w:id="1776" w:author="Microsoft Office User" w:date="2023-04-20T10:47:00Z">
            <w:rPr>
              <w:rStyle w:val="reftitleArticle"/>
              <w:lang w:val="en-GB"/>
            </w:rPr>
          </w:rPrChange>
        </w:rPr>
        <w:t xml:space="preserve"> la </w:t>
      </w:r>
      <w:proofErr w:type="spellStart"/>
      <w:r w:rsidRPr="00AB5F80">
        <w:rPr>
          <w:rStyle w:val="reftitleArticle"/>
          <w:lang w:val="es-ES"/>
          <w:rPrChange w:id="1777" w:author="Microsoft Office User" w:date="2023-04-20T10:47:00Z">
            <w:rPr>
              <w:rStyle w:val="reftitleArticle"/>
              <w:lang w:val="en-GB"/>
            </w:rPr>
          </w:rPrChange>
        </w:rPr>
        <w:t>variabilit</w:t>
      </w:r>
      <w:r w:rsidRPr="00AB5F80">
        <w:rPr>
          <w:rStyle w:val="reftitleArticle"/>
          <w:highlight w:val="green"/>
          <w:lang w:val="es-ES"/>
          <w:rPrChange w:id="1778" w:author="Microsoft Office User" w:date="2023-04-20T10:47:00Z">
            <w:rPr>
              <w:rStyle w:val="reftitleArticle"/>
              <w:highlight w:val="green"/>
              <w:lang w:val="en-GB"/>
            </w:rPr>
          </w:rPrChange>
        </w:rPr>
        <w:t>é</w:t>
      </w:r>
      <w:proofErr w:type="spellEnd"/>
      <w:r w:rsidRPr="00AB5F80">
        <w:rPr>
          <w:rStyle w:val="reftitleArticle"/>
          <w:lang w:val="es-ES"/>
          <w:rPrChange w:id="1779" w:author="Microsoft Office User" w:date="2023-04-20T10:47:00Z">
            <w:rPr>
              <w:rStyle w:val="reftitleArticle"/>
              <w:lang w:val="en-GB"/>
            </w:rPr>
          </w:rPrChange>
        </w:rPr>
        <w:t xml:space="preserve"> des </w:t>
      </w:r>
      <w:proofErr w:type="spellStart"/>
      <w:r w:rsidRPr="00AB5F80">
        <w:rPr>
          <w:rStyle w:val="reftitleArticle"/>
          <w:lang w:val="es-ES"/>
          <w:rPrChange w:id="1780" w:author="Microsoft Office User" w:date="2023-04-20T10:47:00Z">
            <w:rPr>
              <w:rStyle w:val="reftitleArticle"/>
              <w:lang w:val="en-GB"/>
            </w:rPr>
          </w:rPrChange>
        </w:rPr>
        <w:t>syst</w:t>
      </w:r>
      <w:r w:rsidRPr="00AB5F80">
        <w:rPr>
          <w:rStyle w:val="reftitleArticle"/>
          <w:highlight w:val="green"/>
          <w:lang w:val="es-ES"/>
          <w:rPrChange w:id="1781" w:author="Microsoft Office User" w:date="2023-04-20T10:47:00Z">
            <w:rPr>
              <w:rStyle w:val="reftitleArticle"/>
              <w:highlight w:val="green"/>
              <w:lang w:val="en-GB"/>
            </w:rPr>
          </w:rPrChange>
        </w:rPr>
        <w:t>è</w:t>
      </w:r>
      <w:r w:rsidRPr="00AB5F80">
        <w:rPr>
          <w:rStyle w:val="reftitleArticle"/>
          <w:lang w:val="es-ES"/>
          <w:rPrChange w:id="1782" w:author="Microsoft Office User" w:date="2023-04-20T10:47:00Z">
            <w:rPr>
              <w:rStyle w:val="reftitleArticle"/>
              <w:lang w:val="en-GB"/>
            </w:rPr>
          </w:rPrChange>
        </w:rPr>
        <w:t>mes</w:t>
      </w:r>
      <w:proofErr w:type="spellEnd"/>
      <w:r w:rsidRPr="00AB5F80">
        <w:rPr>
          <w:rStyle w:val="reftitleArticle"/>
          <w:lang w:val="es-ES"/>
          <w:rPrChange w:id="1783" w:author="Microsoft Office User" w:date="2023-04-20T10:47:00Z">
            <w:rPr>
              <w:rStyle w:val="reftitleArticle"/>
              <w:lang w:val="en-GB"/>
            </w:rPr>
          </w:rPrChange>
        </w:rPr>
        <w:t xml:space="preserve"> de </w:t>
      </w:r>
      <w:proofErr w:type="spellStart"/>
      <w:r w:rsidRPr="00AB5F80">
        <w:rPr>
          <w:rStyle w:val="reftitleArticle"/>
          <w:lang w:val="es-ES"/>
          <w:rPrChange w:id="1784" w:author="Microsoft Office User" w:date="2023-04-20T10:47:00Z">
            <w:rPr>
              <w:rStyle w:val="reftitleArticle"/>
              <w:lang w:val="en-GB"/>
            </w:rPr>
          </w:rPrChange>
        </w:rPr>
        <w:t>production</w:t>
      </w:r>
      <w:proofErr w:type="spellEnd"/>
      <w:r w:rsidRPr="00AB5F80">
        <w:rPr>
          <w:rStyle w:val="reftitleArticle"/>
          <w:lang w:val="es-ES"/>
          <w:rPrChange w:id="1785" w:author="Microsoft Office User" w:date="2023-04-20T10:47:00Z">
            <w:rPr>
              <w:rStyle w:val="reftitleArticle"/>
              <w:lang w:val="en-GB"/>
            </w:rPr>
          </w:rPrChange>
        </w:rPr>
        <w:t xml:space="preserve"> </w:t>
      </w:r>
      <w:proofErr w:type="spellStart"/>
      <w:r w:rsidRPr="00AB5F80">
        <w:rPr>
          <w:rStyle w:val="reftitleArticle"/>
          <w:lang w:val="es-ES"/>
          <w:rPrChange w:id="1786" w:author="Microsoft Office User" w:date="2023-04-20T10:47:00Z">
            <w:rPr>
              <w:rStyle w:val="reftitleArticle"/>
              <w:lang w:val="en-GB"/>
            </w:rPr>
          </w:rPrChange>
        </w:rPr>
        <w:t>lithique</w:t>
      </w:r>
      <w:proofErr w:type="spellEnd"/>
      <w:r w:rsidRPr="00AB5F80">
        <w:rPr>
          <w:rStyle w:val="reftitleArticle"/>
          <w:lang w:val="es-ES"/>
          <w:rPrChange w:id="1787" w:author="Microsoft Office User" w:date="2023-04-20T10:47:00Z">
            <w:rPr>
              <w:rStyle w:val="reftitleArticle"/>
              <w:lang w:val="en-GB"/>
            </w:rPr>
          </w:rPrChange>
        </w:rPr>
        <w:t xml:space="preserve"> du </w:t>
      </w:r>
      <w:proofErr w:type="spellStart"/>
      <w:r w:rsidRPr="00AB5F80">
        <w:rPr>
          <w:rStyle w:val="reftitleArticle"/>
          <w:lang w:val="es-ES"/>
          <w:rPrChange w:id="1788" w:author="Microsoft Office User" w:date="2023-04-20T10:47:00Z">
            <w:rPr>
              <w:rStyle w:val="reftitleArticle"/>
              <w:lang w:val="en-GB"/>
            </w:rPr>
          </w:rPrChange>
        </w:rPr>
        <w:t>Pal</w:t>
      </w:r>
      <w:r w:rsidRPr="00AB5F80">
        <w:rPr>
          <w:rStyle w:val="reftitleArticle"/>
          <w:highlight w:val="green"/>
          <w:lang w:val="es-ES"/>
          <w:rPrChange w:id="1789" w:author="Microsoft Office User" w:date="2023-04-20T10:47:00Z">
            <w:rPr>
              <w:rStyle w:val="reftitleArticle"/>
              <w:highlight w:val="green"/>
              <w:lang w:val="en-GB"/>
            </w:rPr>
          </w:rPrChange>
        </w:rPr>
        <w:t>é</w:t>
      </w:r>
      <w:r w:rsidRPr="00AB5F80">
        <w:rPr>
          <w:rStyle w:val="reftitleArticle"/>
          <w:lang w:val="es-ES"/>
          <w:rPrChange w:id="1790" w:author="Microsoft Office User" w:date="2023-04-20T10:47:00Z">
            <w:rPr>
              <w:rStyle w:val="reftitleArticle"/>
              <w:lang w:val="en-GB"/>
            </w:rPr>
          </w:rPrChange>
        </w:rPr>
        <w:t>olithique</w:t>
      </w:r>
      <w:proofErr w:type="spellEnd"/>
      <w:r w:rsidRPr="00AB5F80">
        <w:rPr>
          <w:rStyle w:val="reftitleArticle"/>
          <w:lang w:val="es-ES"/>
          <w:rPrChange w:id="1791" w:author="Microsoft Office User" w:date="2023-04-20T10:47:00Z">
            <w:rPr>
              <w:rStyle w:val="reftitleArticle"/>
              <w:lang w:val="en-GB"/>
            </w:rPr>
          </w:rPrChange>
        </w:rPr>
        <w:t xml:space="preserve"> </w:t>
      </w:r>
      <w:proofErr w:type="spellStart"/>
      <w:r w:rsidRPr="00AB5F80">
        <w:rPr>
          <w:rStyle w:val="reftitleArticle"/>
          <w:lang w:val="es-ES"/>
          <w:rPrChange w:id="1792" w:author="Microsoft Office User" w:date="2023-04-20T10:47:00Z">
            <w:rPr>
              <w:rStyle w:val="reftitleArticle"/>
              <w:lang w:val="en-GB"/>
            </w:rPr>
          </w:rPrChange>
        </w:rPr>
        <w:t>ancien</w:t>
      </w:r>
      <w:proofErr w:type="spellEnd"/>
      <w:r w:rsidRPr="00AB5F80">
        <w:rPr>
          <w:highlight w:val="green"/>
          <w:lang w:val="es-ES"/>
          <w:rPrChange w:id="1793" w:author="Microsoft Office User" w:date="2023-04-20T10:47:00Z">
            <w:rPr>
              <w:highlight w:val="green"/>
              <w:lang w:val="en-GB"/>
            </w:rPr>
          </w:rPrChange>
        </w:rPr>
        <w:t>’</w:t>
      </w:r>
      <w:r w:rsidRPr="00AB5F80">
        <w:rPr>
          <w:lang w:val="es-ES"/>
          <w:rPrChange w:id="1794" w:author="Microsoft Office User" w:date="2023-04-20T10:47:00Z">
            <w:rPr>
              <w:lang w:val="en-GB"/>
            </w:rPr>
          </w:rPrChange>
        </w:rPr>
        <w:t xml:space="preserve">, </w:t>
      </w:r>
      <w:proofErr w:type="spellStart"/>
      <w:r w:rsidRPr="00AB5F80">
        <w:rPr>
          <w:rStyle w:val="reftitleJournal"/>
          <w:i/>
          <w:lang w:val="es-ES"/>
          <w:rPrChange w:id="1795" w:author="Microsoft Office User" w:date="2023-04-20T10:47:00Z">
            <w:rPr>
              <w:rStyle w:val="reftitleJournal"/>
              <w:i/>
              <w:lang w:val="en-GB"/>
            </w:rPr>
          </w:rPrChange>
        </w:rPr>
        <w:t>Pal</w:t>
      </w:r>
      <w:r w:rsidRPr="00AB5F80">
        <w:rPr>
          <w:rStyle w:val="reftitleJournal"/>
          <w:i/>
          <w:highlight w:val="green"/>
          <w:lang w:val="es-ES"/>
          <w:rPrChange w:id="1796" w:author="Microsoft Office User" w:date="2023-04-20T10:47:00Z">
            <w:rPr>
              <w:rStyle w:val="reftitleJournal"/>
              <w:i/>
              <w:highlight w:val="green"/>
              <w:lang w:val="en-GB"/>
            </w:rPr>
          </w:rPrChange>
        </w:rPr>
        <w:t>é</w:t>
      </w:r>
      <w:r w:rsidRPr="00AB5F80">
        <w:rPr>
          <w:rStyle w:val="reftitleJournal"/>
          <w:i/>
          <w:lang w:val="es-ES"/>
          <w:rPrChange w:id="1797" w:author="Microsoft Office User" w:date="2023-04-20T10:47:00Z">
            <w:rPr>
              <w:rStyle w:val="reftitleJournal"/>
              <w:i/>
              <w:lang w:val="en-GB"/>
            </w:rPr>
          </w:rPrChange>
        </w:rPr>
        <w:t>o</w:t>
      </w:r>
      <w:proofErr w:type="spellEnd"/>
      <w:r w:rsidRPr="00AB5F80">
        <w:rPr>
          <w:lang w:val="es-ES"/>
          <w:rPrChange w:id="1798" w:author="Microsoft Office User" w:date="2023-04-20T10:47:00Z">
            <w:rPr>
              <w:lang w:val="en-GB"/>
            </w:rPr>
          </w:rPrChange>
        </w:rPr>
        <w:t xml:space="preserve">, </w:t>
      </w:r>
      <w:r w:rsidRPr="00AB5F80">
        <w:rPr>
          <w:rStyle w:val="refvolumeNumber"/>
          <w:lang w:val="es-ES"/>
          <w:rPrChange w:id="1799" w:author="Microsoft Office User" w:date="2023-04-20T10:47:00Z">
            <w:rPr>
              <w:rStyle w:val="refvolumeNumber"/>
              <w:lang w:val="en-GB"/>
            </w:rPr>
          </w:rPrChange>
        </w:rPr>
        <w:t>5</w:t>
      </w:r>
      <w:r w:rsidRPr="00AB5F80">
        <w:rPr>
          <w:lang w:val="es-ES"/>
          <w:rPrChange w:id="1800" w:author="Microsoft Office User" w:date="2023-04-20T10:47:00Z">
            <w:rPr>
              <w:lang w:val="en-GB"/>
            </w:rPr>
          </w:rPrChange>
        </w:rPr>
        <w:t xml:space="preserve">: </w:t>
      </w:r>
      <w:r w:rsidRPr="00AB5F80">
        <w:rPr>
          <w:rStyle w:val="refpageFirst"/>
          <w:lang w:val="es-ES"/>
          <w:rPrChange w:id="1801" w:author="Microsoft Office User" w:date="2023-04-20T10:47:00Z">
            <w:rPr>
              <w:rStyle w:val="refpageFirst"/>
              <w:lang w:val="en-GB"/>
            </w:rPr>
          </w:rPrChange>
        </w:rPr>
        <w:t>53</w:t>
      </w:r>
      <w:r w:rsidRPr="00AB5F80">
        <w:rPr>
          <w:highlight w:val="green"/>
          <w:lang w:val="es-ES"/>
          <w:rPrChange w:id="1802" w:author="Microsoft Office User" w:date="2023-04-20T10:47:00Z">
            <w:rPr>
              <w:highlight w:val="green"/>
              <w:lang w:val="en-GB"/>
            </w:rPr>
          </w:rPrChange>
        </w:rPr>
        <w:t>–</w:t>
      </w:r>
      <w:r w:rsidRPr="00AB5F80">
        <w:rPr>
          <w:rStyle w:val="refpageLast"/>
          <w:lang w:val="es-ES"/>
          <w:rPrChange w:id="1803" w:author="Microsoft Office User" w:date="2023-04-20T10:47:00Z">
            <w:rPr>
              <w:rStyle w:val="refpageLast"/>
              <w:lang w:val="en-GB"/>
            </w:rPr>
          </w:rPrChange>
        </w:rPr>
        <w:t>82</w:t>
      </w:r>
      <w:r w:rsidRPr="00AB5F80">
        <w:rPr>
          <w:lang w:val="es-ES"/>
          <w:rPrChange w:id="1804" w:author="Microsoft Office User" w:date="2023-04-20T10:47:00Z">
            <w:rPr>
              <w:lang w:val="en-GB"/>
            </w:rPr>
          </w:rPrChange>
        </w:rPr>
        <w:t>.</w:t>
      </w:r>
      <w:bookmarkEnd w:id="1745"/>
    </w:p>
    <w:p w14:paraId="64C24045" w14:textId="777E8751" w:rsidR="00C330F6" w:rsidRPr="00725624" w:rsidRDefault="00C330F6" w:rsidP="00C330F6">
      <w:pPr>
        <w:pStyle w:val="Reference"/>
        <w:rPr>
          <w:lang w:val="en-GB"/>
        </w:rPr>
      </w:pPr>
      <w:proofErr w:type="spellStart"/>
      <w:r w:rsidRPr="00AB5F80">
        <w:rPr>
          <w:rStyle w:val="refauSurname"/>
          <w:lang w:val="es-ES"/>
          <w:rPrChange w:id="1805" w:author="Microsoft Office User" w:date="2023-04-20T10:47:00Z">
            <w:rPr>
              <w:rStyle w:val="refauSurname"/>
              <w:lang w:val="en-GB"/>
            </w:rPr>
          </w:rPrChange>
        </w:rPr>
        <w:t>Galanidou</w:t>
      </w:r>
      <w:bookmarkStart w:id="1806" w:name="CBML_BIB_ch02_0021"/>
      <w:proofErr w:type="spellEnd"/>
      <w:r w:rsidRPr="00AB5F80">
        <w:rPr>
          <w:lang w:val="es-ES"/>
          <w:rPrChange w:id="1807" w:author="Microsoft Office User" w:date="2023-04-20T10:47:00Z">
            <w:rPr>
              <w:lang w:val="en-GB"/>
            </w:rPr>
          </w:rPrChange>
        </w:rPr>
        <w:t xml:space="preserve">, </w:t>
      </w:r>
      <w:r w:rsidRPr="00AB5F80">
        <w:rPr>
          <w:rStyle w:val="refauGivenName"/>
          <w:lang w:val="es-ES"/>
          <w:rPrChange w:id="1808" w:author="Microsoft Office User" w:date="2023-04-20T10:47:00Z">
            <w:rPr>
              <w:rStyle w:val="refauGivenName"/>
              <w:lang w:val="en-GB"/>
            </w:rPr>
          </w:rPrChange>
        </w:rPr>
        <w:t>N.</w:t>
      </w:r>
      <w:r w:rsidRPr="00AB5F80">
        <w:rPr>
          <w:lang w:val="es-ES"/>
          <w:rPrChange w:id="1809" w:author="Microsoft Office User" w:date="2023-04-20T10:47:00Z">
            <w:rPr>
              <w:lang w:val="en-GB"/>
            </w:rPr>
          </w:rPrChange>
        </w:rPr>
        <w:t xml:space="preserve">, </w:t>
      </w:r>
      <w:proofErr w:type="spellStart"/>
      <w:r w:rsidRPr="00AB5F80">
        <w:rPr>
          <w:rStyle w:val="refauSurname"/>
          <w:lang w:val="es-ES"/>
          <w:rPrChange w:id="1810" w:author="Microsoft Office User" w:date="2023-04-20T10:47:00Z">
            <w:rPr>
              <w:rStyle w:val="refauSurname"/>
              <w:lang w:val="en-GB"/>
            </w:rPr>
          </w:rPrChange>
        </w:rPr>
        <w:t>Athanassas</w:t>
      </w:r>
      <w:proofErr w:type="spellEnd"/>
      <w:r w:rsidRPr="00AB5F80">
        <w:rPr>
          <w:lang w:val="es-ES"/>
          <w:rPrChange w:id="1811" w:author="Microsoft Office User" w:date="2023-04-20T10:47:00Z">
            <w:rPr>
              <w:lang w:val="en-GB"/>
            </w:rPr>
          </w:rPrChange>
        </w:rPr>
        <w:t xml:space="preserve">, </w:t>
      </w:r>
      <w:r w:rsidRPr="00AB5F80">
        <w:rPr>
          <w:rStyle w:val="refauGivenName"/>
          <w:lang w:val="es-ES"/>
          <w:rPrChange w:id="1812" w:author="Microsoft Office User" w:date="2023-04-20T10:47:00Z">
            <w:rPr>
              <w:rStyle w:val="refauGivenName"/>
              <w:lang w:val="en-GB"/>
            </w:rPr>
          </w:rPrChange>
        </w:rPr>
        <w:t>C.</w:t>
      </w:r>
      <w:r w:rsidRPr="00AB5F80">
        <w:rPr>
          <w:lang w:val="es-ES"/>
          <w:rPrChange w:id="1813" w:author="Microsoft Office User" w:date="2023-04-20T10:47:00Z">
            <w:rPr>
              <w:lang w:val="en-GB"/>
            </w:rPr>
          </w:rPrChange>
        </w:rPr>
        <w:t xml:space="preserve">, </w:t>
      </w:r>
      <w:r w:rsidRPr="00AB5F80">
        <w:rPr>
          <w:rStyle w:val="refauSurname"/>
          <w:lang w:val="es-ES"/>
          <w:rPrChange w:id="1814" w:author="Microsoft Office User" w:date="2023-04-20T10:47:00Z">
            <w:rPr>
              <w:rStyle w:val="refauSurname"/>
              <w:lang w:val="en-GB"/>
            </w:rPr>
          </w:rPrChange>
        </w:rPr>
        <w:t>Cole</w:t>
      </w:r>
      <w:r w:rsidRPr="00AB5F80">
        <w:rPr>
          <w:lang w:val="es-ES"/>
          <w:rPrChange w:id="1815" w:author="Microsoft Office User" w:date="2023-04-20T10:47:00Z">
            <w:rPr>
              <w:lang w:val="en-GB"/>
            </w:rPr>
          </w:rPrChange>
        </w:rPr>
        <w:t xml:space="preserve">, </w:t>
      </w:r>
      <w:r w:rsidRPr="00AB5F80">
        <w:rPr>
          <w:rStyle w:val="refauGivenName"/>
          <w:lang w:val="es-ES"/>
          <w:rPrChange w:id="1816" w:author="Microsoft Office User" w:date="2023-04-20T10:47:00Z">
            <w:rPr>
              <w:rStyle w:val="refauGivenName"/>
              <w:lang w:val="en-GB"/>
            </w:rPr>
          </w:rPrChange>
        </w:rPr>
        <w:t>J.</w:t>
      </w:r>
      <w:r w:rsidRPr="00AB5F80">
        <w:rPr>
          <w:lang w:val="es-ES"/>
          <w:rPrChange w:id="1817" w:author="Microsoft Office User" w:date="2023-04-20T10:47:00Z">
            <w:rPr>
              <w:lang w:val="en-GB"/>
            </w:rPr>
          </w:rPrChange>
        </w:rPr>
        <w:t>,</w:t>
      </w:r>
      <w:ins w:id="1818" w:author="Victoria Chow" w:date="2023-04-05T08:29:00Z">
        <w:r w:rsidR="007431DF" w:rsidRPr="00AB5F80">
          <w:rPr>
            <w:lang w:val="es-ES"/>
            <w:rPrChange w:id="1819" w:author="Microsoft Office User" w:date="2023-04-20T10:47:00Z">
              <w:rPr>
                <w:lang w:val="en-GB"/>
              </w:rPr>
            </w:rPrChange>
          </w:rPr>
          <w:t xml:space="preserve"> </w:t>
        </w:r>
        <w:r w:rsidR="007431DF" w:rsidRPr="00AB5F80">
          <w:rPr>
            <w:i/>
            <w:iCs/>
            <w:lang w:val="es-ES"/>
            <w:rPrChange w:id="1820" w:author="Microsoft Office User" w:date="2023-04-20T10:47:00Z">
              <w:rPr>
                <w:i/>
                <w:iCs/>
                <w:lang w:val="en-GB"/>
              </w:rPr>
            </w:rPrChange>
          </w:rPr>
          <w:t>et al.</w:t>
        </w:r>
      </w:ins>
      <w:del w:id="1821" w:author="Victoria Chow" w:date="2023-04-05T08:29:00Z">
        <w:r w:rsidRPr="00AB5F80" w:rsidDel="007431DF">
          <w:rPr>
            <w:lang w:val="es-ES"/>
            <w:rPrChange w:id="1822" w:author="Microsoft Office User" w:date="2023-04-20T10:47:00Z">
              <w:rPr>
                <w:lang w:val="en-GB"/>
              </w:rPr>
            </w:rPrChange>
          </w:rPr>
          <w:delText xml:space="preserve"> </w:delText>
        </w:r>
        <w:r w:rsidRPr="00AB5F80" w:rsidDel="007431DF">
          <w:rPr>
            <w:rStyle w:val="refauSurname"/>
            <w:lang w:val="es-ES"/>
            <w:rPrChange w:id="1823" w:author="Microsoft Office User" w:date="2023-04-20T10:47:00Z">
              <w:rPr>
                <w:rStyle w:val="refauSurname"/>
                <w:lang w:val="en-GB"/>
              </w:rPr>
            </w:rPrChange>
          </w:rPr>
          <w:delText>Iliopoulos</w:delText>
        </w:r>
        <w:r w:rsidRPr="00AB5F80" w:rsidDel="007431DF">
          <w:rPr>
            <w:lang w:val="es-ES"/>
            <w:rPrChange w:id="1824" w:author="Microsoft Office User" w:date="2023-04-20T10:47:00Z">
              <w:rPr>
                <w:lang w:val="en-GB"/>
              </w:rPr>
            </w:rPrChange>
          </w:rPr>
          <w:delText xml:space="preserve">, </w:delText>
        </w:r>
        <w:r w:rsidRPr="00AB5F80" w:rsidDel="007431DF">
          <w:rPr>
            <w:rStyle w:val="refauGivenName"/>
            <w:lang w:val="es-ES"/>
            <w:rPrChange w:id="1825" w:author="Microsoft Office User" w:date="2023-04-20T10:47:00Z">
              <w:rPr>
                <w:rStyle w:val="refauGivenName"/>
                <w:lang w:val="en-GB"/>
              </w:rPr>
            </w:rPrChange>
          </w:rPr>
          <w:delText>G.</w:delText>
        </w:r>
        <w:r w:rsidRPr="00AB5F80" w:rsidDel="007431DF">
          <w:rPr>
            <w:lang w:val="es-ES"/>
            <w:rPrChange w:id="1826" w:author="Microsoft Office User" w:date="2023-04-20T10:47:00Z">
              <w:rPr>
                <w:lang w:val="en-GB"/>
              </w:rPr>
            </w:rPrChange>
          </w:rPr>
          <w:delText xml:space="preserve">, </w:delText>
        </w:r>
        <w:r w:rsidRPr="00AB5F80" w:rsidDel="007431DF">
          <w:rPr>
            <w:rStyle w:val="refauSurname"/>
            <w:lang w:val="es-ES"/>
            <w:rPrChange w:id="1827" w:author="Microsoft Office User" w:date="2023-04-20T10:47:00Z">
              <w:rPr>
                <w:rStyle w:val="refauSurname"/>
                <w:lang w:val="en-GB"/>
              </w:rPr>
            </w:rPrChange>
          </w:rPr>
          <w:delText>Katerinopoulos</w:delText>
        </w:r>
        <w:r w:rsidRPr="00AB5F80" w:rsidDel="007431DF">
          <w:rPr>
            <w:lang w:val="es-ES"/>
            <w:rPrChange w:id="1828" w:author="Microsoft Office User" w:date="2023-04-20T10:47:00Z">
              <w:rPr>
                <w:lang w:val="en-GB"/>
              </w:rPr>
            </w:rPrChange>
          </w:rPr>
          <w:delText xml:space="preserve">, </w:delText>
        </w:r>
        <w:r w:rsidRPr="00AB5F80" w:rsidDel="007431DF">
          <w:rPr>
            <w:rStyle w:val="refauGivenName"/>
            <w:lang w:val="es-ES"/>
            <w:rPrChange w:id="1829" w:author="Microsoft Office User" w:date="2023-04-20T10:47:00Z">
              <w:rPr>
                <w:rStyle w:val="refauGivenName"/>
                <w:lang w:val="en-GB"/>
              </w:rPr>
            </w:rPrChange>
          </w:rPr>
          <w:delText>A.</w:delText>
        </w:r>
        <w:r w:rsidRPr="00AB5F80" w:rsidDel="007431DF">
          <w:rPr>
            <w:lang w:val="es-ES"/>
            <w:rPrChange w:id="1830" w:author="Microsoft Office User" w:date="2023-04-20T10:47:00Z">
              <w:rPr>
                <w:lang w:val="en-GB"/>
              </w:rPr>
            </w:rPrChange>
          </w:rPr>
          <w:delText xml:space="preserve">, </w:delText>
        </w:r>
        <w:r w:rsidRPr="00AB5F80" w:rsidDel="007431DF">
          <w:rPr>
            <w:rStyle w:val="refauSurname"/>
            <w:lang w:val="es-ES"/>
            <w:rPrChange w:id="1831" w:author="Microsoft Office User" w:date="2023-04-20T10:47:00Z">
              <w:rPr>
                <w:rStyle w:val="refauSurname"/>
                <w:lang w:val="en-GB"/>
              </w:rPr>
            </w:rPrChange>
          </w:rPr>
          <w:delText>Magganas</w:delText>
        </w:r>
        <w:r w:rsidRPr="00AB5F80" w:rsidDel="007431DF">
          <w:rPr>
            <w:lang w:val="es-ES"/>
            <w:rPrChange w:id="1832" w:author="Microsoft Office User" w:date="2023-04-20T10:47:00Z">
              <w:rPr>
                <w:lang w:val="en-GB"/>
              </w:rPr>
            </w:rPrChange>
          </w:rPr>
          <w:delText xml:space="preserve">, </w:delText>
        </w:r>
        <w:r w:rsidRPr="00AB5F80" w:rsidDel="007431DF">
          <w:rPr>
            <w:rStyle w:val="refauGivenName"/>
            <w:lang w:val="es-ES"/>
            <w:rPrChange w:id="1833" w:author="Microsoft Office User" w:date="2023-04-20T10:47:00Z">
              <w:rPr>
                <w:rStyle w:val="refauGivenName"/>
                <w:lang w:val="en-GB"/>
              </w:rPr>
            </w:rPrChange>
          </w:rPr>
          <w:delText>A.</w:delText>
        </w:r>
        <w:r w:rsidRPr="00AB5F80" w:rsidDel="007431DF">
          <w:rPr>
            <w:lang w:val="es-ES"/>
            <w:rPrChange w:id="1834" w:author="Microsoft Office User" w:date="2023-04-20T10:47:00Z">
              <w:rPr>
                <w:lang w:val="en-GB"/>
              </w:rPr>
            </w:rPrChange>
          </w:rPr>
          <w:delText xml:space="preserve"> &amp; </w:delText>
        </w:r>
        <w:r w:rsidRPr="00AB5F80" w:rsidDel="007431DF">
          <w:rPr>
            <w:rStyle w:val="refauSurname"/>
            <w:lang w:val="es-ES"/>
            <w:rPrChange w:id="1835" w:author="Microsoft Office User" w:date="2023-04-20T10:47:00Z">
              <w:rPr>
                <w:rStyle w:val="refauSurname"/>
                <w:lang w:val="en-GB"/>
              </w:rPr>
            </w:rPrChange>
          </w:rPr>
          <w:delText>McNabb</w:delText>
        </w:r>
        <w:r w:rsidRPr="00AB5F80" w:rsidDel="007431DF">
          <w:rPr>
            <w:lang w:val="es-ES"/>
            <w:rPrChange w:id="1836" w:author="Microsoft Office User" w:date="2023-04-20T10:47:00Z">
              <w:rPr>
                <w:lang w:val="en-GB"/>
              </w:rPr>
            </w:rPrChange>
          </w:rPr>
          <w:delText xml:space="preserve">, </w:delText>
        </w:r>
        <w:r w:rsidRPr="00AB5F80" w:rsidDel="007431DF">
          <w:rPr>
            <w:rStyle w:val="refauGivenName"/>
            <w:lang w:val="es-ES"/>
            <w:rPrChange w:id="1837" w:author="Microsoft Office User" w:date="2023-04-20T10:47:00Z">
              <w:rPr>
                <w:rStyle w:val="refauGivenName"/>
                <w:lang w:val="en-GB"/>
              </w:rPr>
            </w:rPrChange>
          </w:rPr>
          <w:delText>J.</w:delText>
        </w:r>
      </w:del>
      <w:r w:rsidRPr="00AB5F80">
        <w:rPr>
          <w:lang w:val="es-ES"/>
          <w:rPrChange w:id="1838" w:author="Microsoft Office User" w:date="2023-04-20T10:47:00Z">
            <w:rPr>
              <w:lang w:val="en-GB"/>
            </w:rPr>
          </w:rPrChange>
        </w:rPr>
        <w:t xml:space="preserve"> </w:t>
      </w:r>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Acheulean </w:t>
      </w:r>
      <w:r w:rsidR="007431DF" w:rsidRPr="00725624">
        <w:rPr>
          <w:rStyle w:val="reftitleChapter"/>
          <w:lang w:val="en-GB"/>
        </w:rPr>
        <w:t xml:space="preserve">Site </w:t>
      </w:r>
      <w:r w:rsidRPr="00725624">
        <w:rPr>
          <w:rStyle w:val="reftitleChapter"/>
          <w:lang w:val="en-GB"/>
        </w:rPr>
        <w:t xml:space="preserve">at </w:t>
      </w:r>
      <w:proofErr w:type="spellStart"/>
      <w:r w:rsidRPr="00725624">
        <w:rPr>
          <w:rStyle w:val="reftitleChapter"/>
          <w:lang w:val="en-GB"/>
        </w:rPr>
        <w:t>Rodafnidia</w:t>
      </w:r>
      <w:proofErr w:type="spellEnd"/>
      <w:r w:rsidRPr="00725624">
        <w:rPr>
          <w:rStyle w:val="reftitleChapter"/>
          <w:lang w:val="en-GB"/>
        </w:rPr>
        <w:t xml:space="preserve">, </w:t>
      </w:r>
      <w:proofErr w:type="spellStart"/>
      <w:r w:rsidRPr="00725624">
        <w:rPr>
          <w:rStyle w:val="reftitleChapter"/>
          <w:lang w:val="en-GB"/>
        </w:rPr>
        <w:t>Lisvori</w:t>
      </w:r>
      <w:proofErr w:type="spellEnd"/>
      <w:r w:rsidRPr="00725624">
        <w:rPr>
          <w:rStyle w:val="reftitleChapter"/>
          <w:lang w:val="en-GB"/>
        </w:rPr>
        <w:t xml:space="preserve"> on Lesbos, Greece: Part I</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1839" w:author="Victoria Chow" w:date="2023-04-11T09:54:00Z">
        <w:r w:rsidR="00181E40">
          <w:rPr>
            <w:rStyle w:val="refedSurname"/>
            <w:lang w:val="en-GB"/>
          </w:rPr>
          <w:t>c</w:t>
        </w:r>
      </w:ins>
      <w:proofErr w:type="spellEnd"/>
      <w:del w:id="1840" w:author="Victoria Chow" w:date="2023-04-11T09:54: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119</w:t>
      </w:r>
      <w:r w:rsidRPr="00725624">
        <w:rPr>
          <w:highlight w:val="green"/>
          <w:lang w:val="en-GB"/>
        </w:rPr>
        <w:t>–</w:t>
      </w:r>
      <w:r w:rsidRPr="00725624">
        <w:rPr>
          <w:rStyle w:val="refpageLast"/>
          <w:lang w:val="en-GB"/>
        </w:rPr>
        <w:t>38</w:t>
      </w:r>
      <w:r w:rsidRPr="00725624">
        <w:rPr>
          <w:lang w:val="en-GB"/>
        </w:rPr>
        <w:t>.</w:t>
      </w:r>
      <w:bookmarkEnd w:id="1806"/>
    </w:p>
    <w:p w14:paraId="0B288404" w14:textId="6064B1A4" w:rsidR="00C330F6" w:rsidRPr="00725624" w:rsidRDefault="00C330F6" w:rsidP="00C330F6">
      <w:pPr>
        <w:pStyle w:val="Reference"/>
        <w:rPr>
          <w:lang w:val="en-GB"/>
        </w:rPr>
      </w:pPr>
      <w:proofErr w:type="spellStart"/>
      <w:r w:rsidRPr="00725624">
        <w:rPr>
          <w:rStyle w:val="refauSurname"/>
          <w:lang w:val="en-GB"/>
        </w:rPr>
        <w:t>Gr</w:t>
      </w:r>
      <w:bookmarkStart w:id="1841" w:name="CBML_BIB_ch02_0022"/>
      <w:r w:rsidRPr="00725624">
        <w:rPr>
          <w:rStyle w:val="refauSurname"/>
          <w:highlight w:val="green"/>
          <w:lang w:val="en-GB"/>
        </w:rPr>
        <w:t>ü</w:t>
      </w:r>
      <w:r w:rsidRPr="00725624">
        <w:rPr>
          <w:rStyle w:val="refauSurname"/>
          <w:lang w:val="en-GB"/>
        </w:rPr>
        <w:t>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A </w:t>
      </w:r>
      <w:r w:rsidR="007431DF" w:rsidRPr="00725624">
        <w:rPr>
          <w:rStyle w:val="reftitleArticle"/>
          <w:lang w:val="en-GB"/>
        </w:rPr>
        <w:t>Re</w:t>
      </w:r>
      <w:r w:rsidRPr="00725624">
        <w:rPr>
          <w:rStyle w:val="reftitleArticle"/>
          <w:lang w:val="en-GB"/>
        </w:rPr>
        <w:t xml:space="preserve">-analysis of </w:t>
      </w:r>
      <w:r w:rsidR="007431DF" w:rsidRPr="00725624">
        <w:rPr>
          <w:rStyle w:val="reftitleArticle"/>
          <w:lang w:val="en-GB"/>
        </w:rPr>
        <w:t xml:space="preserve">Electron Spin Resonance Dating Results Associated </w:t>
      </w:r>
      <w:r w:rsidRPr="00725624">
        <w:rPr>
          <w:rStyle w:val="reftitleArticle"/>
          <w:lang w:val="en-GB"/>
        </w:rPr>
        <w:t xml:space="preserve">with the </w:t>
      </w:r>
      <w:proofErr w:type="spellStart"/>
      <w:r w:rsidRPr="00725624">
        <w:rPr>
          <w:rStyle w:val="reftitleArticle"/>
          <w:lang w:val="en-GB"/>
        </w:rPr>
        <w:t>Petralona</w:t>
      </w:r>
      <w:proofErr w:type="spellEnd"/>
      <w:r w:rsidRPr="00725624">
        <w:rPr>
          <w:rStyle w:val="reftitleArticle"/>
          <w:lang w:val="en-GB"/>
        </w:rPr>
        <w:t xml:space="preserve"> </w:t>
      </w:r>
      <w:r w:rsidR="007431DF" w:rsidRPr="00725624">
        <w:rPr>
          <w:rStyle w:val="reftitleArticle"/>
          <w:lang w:val="en-GB"/>
        </w:rPr>
        <w:t>Hominid</w:t>
      </w:r>
      <w:r w:rsidR="007431DF"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227</w:t>
      </w:r>
      <w:r w:rsidRPr="00725624">
        <w:rPr>
          <w:highlight w:val="green"/>
          <w:lang w:val="en-GB"/>
        </w:rPr>
        <w:t>–</w:t>
      </w:r>
      <w:r w:rsidRPr="00725624">
        <w:rPr>
          <w:rStyle w:val="refpageLast"/>
          <w:lang w:val="en-GB"/>
        </w:rPr>
        <w:t>41</w:t>
      </w:r>
      <w:r w:rsidRPr="00725624">
        <w:rPr>
          <w:lang w:val="en-GB"/>
        </w:rPr>
        <w:t>.</w:t>
      </w:r>
      <w:bookmarkEnd w:id="1841"/>
    </w:p>
    <w:p w14:paraId="2C5D44FA" w14:textId="2ACB1533" w:rsidR="00C330F6" w:rsidRPr="00AB5F80" w:rsidRDefault="00C330F6" w:rsidP="00C330F6">
      <w:pPr>
        <w:pStyle w:val="Reference"/>
        <w:rPr>
          <w:lang w:val="es-ES"/>
          <w:rPrChange w:id="1842" w:author="Microsoft Office User" w:date="2023-04-20T10:47:00Z">
            <w:rPr>
              <w:lang w:val="en-GB"/>
            </w:rPr>
          </w:rPrChange>
        </w:rPr>
      </w:pPr>
      <w:proofErr w:type="spellStart"/>
      <w:r w:rsidRPr="00AB5F80">
        <w:rPr>
          <w:rStyle w:val="refauSurname"/>
          <w:lang w:val="es-ES"/>
          <w:rPrChange w:id="1843" w:author="Microsoft Office User" w:date="2023-04-20T10:47:00Z">
            <w:rPr>
              <w:rStyle w:val="refauSurname"/>
              <w:lang w:val="en-GB"/>
            </w:rPr>
          </w:rPrChange>
        </w:rPr>
        <w:t>Guadelli</w:t>
      </w:r>
      <w:bookmarkStart w:id="1844" w:name="CBML_BIB_ch02_0023"/>
      <w:proofErr w:type="spellEnd"/>
      <w:r w:rsidRPr="00AB5F80">
        <w:rPr>
          <w:lang w:val="es-ES"/>
          <w:rPrChange w:id="1845" w:author="Microsoft Office User" w:date="2023-04-20T10:47:00Z">
            <w:rPr>
              <w:lang w:val="en-GB"/>
            </w:rPr>
          </w:rPrChange>
        </w:rPr>
        <w:t xml:space="preserve">, </w:t>
      </w:r>
      <w:r w:rsidRPr="00AB5F80">
        <w:rPr>
          <w:rStyle w:val="refauGivenName"/>
          <w:lang w:val="es-ES"/>
          <w:rPrChange w:id="1846" w:author="Microsoft Office User" w:date="2023-04-20T10:47:00Z">
            <w:rPr>
              <w:rStyle w:val="refauGivenName"/>
              <w:lang w:val="en-GB"/>
            </w:rPr>
          </w:rPrChange>
        </w:rPr>
        <w:t>J.-L.</w:t>
      </w:r>
      <w:r w:rsidRPr="00AB5F80">
        <w:rPr>
          <w:lang w:val="es-ES"/>
          <w:rPrChange w:id="1847" w:author="Microsoft Office User" w:date="2023-04-20T10:47:00Z">
            <w:rPr>
              <w:lang w:val="en-GB"/>
            </w:rPr>
          </w:rPrChange>
        </w:rPr>
        <w:t xml:space="preserve">, </w:t>
      </w:r>
      <w:proofErr w:type="spellStart"/>
      <w:r w:rsidRPr="00AB5F80">
        <w:rPr>
          <w:rStyle w:val="refauSurname"/>
          <w:lang w:val="es-ES"/>
          <w:rPrChange w:id="1848" w:author="Microsoft Office User" w:date="2023-04-20T10:47:00Z">
            <w:rPr>
              <w:rStyle w:val="refauSurname"/>
              <w:lang w:val="en-GB"/>
            </w:rPr>
          </w:rPrChange>
        </w:rPr>
        <w:t>Sirakov</w:t>
      </w:r>
      <w:proofErr w:type="spellEnd"/>
      <w:r w:rsidRPr="00AB5F80">
        <w:rPr>
          <w:lang w:val="es-ES"/>
          <w:rPrChange w:id="1849" w:author="Microsoft Office User" w:date="2023-04-20T10:47:00Z">
            <w:rPr>
              <w:lang w:val="en-GB"/>
            </w:rPr>
          </w:rPrChange>
        </w:rPr>
        <w:t xml:space="preserve">, </w:t>
      </w:r>
      <w:r w:rsidRPr="00AB5F80">
        <w:rPr>
          <w:rStyle w:val="refauGivenName"/>
          <w:lang w:val="es-ES"/>
          <w:rPrChange w:id="1850" w:author="Microsoft Office User" w:date="2023-04-20T10:47:00Z">
            <w:rPr>
              <w:rStyle w:val="refauGivenName"/>
              <w:lang w:val="en-GB"/>
            </w:rPr>
          </w:rPrChange>
        </w:rPr>
        <w:t>N.</w:t>
      </w:r>
      <w:r w:rsidRPr="00AB5F80">
        <w:rPr>
          <w:lang w:val="es-ES"/>
          <w:rPrChange w:id="1851" w:author="Microsoft Office User" w:date="2023-04-20T10:47:00Z">
            <w:rPr>
              <w:lang w:val="en-GB"/>
            </w:rPr>
          </w:rPrChange>
        </w:rPr>
        <w:t xml:space="preserve">, </w:t>
      </w:r>
      <w:r w:rsidRPr="00AB5F80">
        <w:rPr>
          <w:rStyle w:val="refauSurname"/>
          <w:lang w:val="es-ES"/>
          <w:rPrChange w:id="1852" w:author="Microsoft Office User" w:date="2023-04-20T10:47:00Z">
            <w:rPr>
              <w:rStyle w:val="refauSurname"/>
              <w:lang w:val="en-GB"/>
            </w:rPr>
          </w:rPrChange>
        </w:rPr>
        <w:t>Ivanova</w:t>
      </w:r>
      <w:r w:rsidRPr="00AB5F80">
        <w:rPr>
          <w:lang w:val="es-ES"/>
          <w:rPrChange w:id="1853" w:author="Microsoft Office User" w:date="2023-04-20T10:47:00Z">
            <w:rPr>
              <w:lang w:val="en-GB"/>
            </w:rPr>
          </w:rPrChange>
        </w:rPr>
        <w:t xml:space="preserve">, </w:t>
      </w:r>
      <w:r w:rsidRPr="00AB5F80">
        <w:rPr>
          <w:rStyle w:val="refauGivenName"/>
          <w:lang w:val="es-ES"/>
          <w:rPrChange w:id="1854" w:author="Microsoft Office User" w:date="2023-04-20T10:47:00Z">
            <w:rPr>
              <w:rStyle w:val="refauGivenName"/>
              <w:lang w:val="en-GB"/>
            </w:rPr>
          </w:rPrChange>
        </w:rPr>
        <w:t>S.</w:t>
      </w:r>
      <w:r w:rsidRPr="00AB5F80">
        <w:rPr>
          <w:lang w:val="es-ES"/>
          <w:rPrChange w:id="1855" w:author="Microsoft Office User" w:date="2023-04-20T10:47:00Z">
            <w:rPr>
              <w:lang w:val="en-GB"/>
            </w:rPr>
          </w:rPrChange>
        </w:rPr>
        <w:t>,</w:t>
      </w:r>
      <w:ins w:id="1856" w:author="Victoria Chow" w:date="2023-04-05T08:30:00Z">
        <w:r w:rsidR="007431DF" w:rsidRPr="00AB5F80">
          <w:rPr>
            <w:lang w:val="es-ES"/>
            <w:rPrChange w:id="1857" w:author="Microsoft Office User" w:date="2023-04-20T10:47:00Z">
              <w:rPr>
                <w:lang w:val="en-GB"/>
              </w:rPr>
            </w:rPrChange>
          </w:rPr>
          <w:t xml:space="preserve"> </w:t>
        </w:r>
        <w:r w:rsidR="007431DF" w:rsidRPr="00AB5F80">
          <w:rPr>
            <w:i/>
            <w:iCs/>
            <w:lang w:val="es-ES"/>
            <w:rPrChange w:id="1858" w:author="Microsoft Office User" w:date="2023-04-20T10:47:00Z">
              <w:rPr>
                <w:i/>
                <w:iCs/>
                <w:lang w:val="en-GB"/>
              </w:rPr>
            </w:rPrChange>
          </w:rPr>
          <w:t>et al.</w:t>
        </w:r>
      </w:ins>
      <w:r w:rsidRPr="00AB5F80">
        <w:rPr>
          <w:lang w:val="es-ES"/>
          <w:rPrChange w:id="1859" w:author="Microsoft Office User" w:date="2023-04-20T10:47:00Z">
            <w:rPr>
              <w:lang w:val="en-GB"/>
            </w:rPr>
          </w:rPrChange>
        </w:rPr>
        <w:t xml:space="preserve"> </w:t>
      </w:r>
      <w:del w:id="1860" w:author="Victoria Chow" w:date="2023-04-05T08:30:00Z">
        <w:r w:rsidRPr="00AB5F80" w:rsidDel="007431DF">
          <w:rPr>
            <w:rStyle w:val="refauSurname"/>
            <w:lang w:val="es-ES"/>
            <w:rPrChange w:id="1861" w:author="Microsoft Office User" w:date="2023-04-20T10:47:00Z">
              <w:rPr>
                <w:rStyle w:val="refauSurname"/>
                <w:lang w:val="en-GB"/>
              </w:rPr>
            </w:rPrChange>
          </w:rPr>
          <w:delText>Sirakova</w:delText>
        </w:r>
        <w:r w:rsidRPr="00AB5F80" w:rsidDel="007431DF">
          <w:rPr>
            <w:lang w:val="es-ES"/>
            <w:rPrChange w:id="1862" w:author="Microsoft Office User" w:date="2023-04-20T10:47:00Z">
              <w:rPr>
                <w:lang w:val="en-GB"/>
              </w:rPr>
            </w:rPrChange>
          </w:rPr>
          <w:delText xml:space="preserve">, </w:delText>
        </w:r>
        <w:r w:rsidRPr="00AB5F80" w:rsidDel="007431DF">
          <w:rPr>
            <w:rStyle w:val="refauGivenName"/>
            <w:lang w:val="es-ES"/>
            <w:rPrChange w:id="1863" w:author="Microsoft Office User" w:date="2023-04-20T10:47:00Z">
              <w:rPr>
                <w:rStyle w:val="refauGivenName"/>
                <w:lang w:val="en-GB"/>
              </w:rPr>
            </w:rPrChange>
          </w:rPr>
          <w:delText>S.</w:delText>
        </w:r>
        <w:r w:rsidRPr="00AB5F80" w:rsidDel="007431DF">
          <w:rPr>
            <w:lang w:val="es-ES"/>
            <w:rPrChange w:id="1864" w:author="Microsoft Office User" w:date="2023-04-20T10:47:00Z">
              <w:rPr>
                <w:lang w:val="en-GB"/>
              </w:rPr>
            </w:rPrChange>
          </w:rPr>
          <w:delText xml:space="preserve">, </w:delText>
        </w:r>
        <w:r w:rsidRPr="00AB5F80" w:rsidDel="007431DF">
          <w:rPr>
            <w:rStyle w:val="refauSurname"/>
            <w:lang w:val="es-ES"/>
            <w:rPrChange w:id="1865" w:author="Microsoft Office User" w:date="2023-04-20T10:47:00Z">
              <w:rPr>
                <w:rStyle w:val="refauSurname"/>
                <w:lang w:val="en-GB"/>
              </w:rPr>
            </w:rPrChange>
          </w:rPr>
          <w:delText>Anastassova</w:delText>
        </w:r>
        <w:r w:rsidRPr="00AB5F80" w:rsidDel="007431DF">
          <w:rPr>
            <w:lang w:val="es-ES"/>
            <w:rPrChange w:id="1866" w:author="Microsoft Office User" w:date="2023-04-20T10:47:00Z">
              <w:rPr>
                <w:lang w:val="en-GB"/>
              </w:rPr>
            </w:rPrChange>
          </w:rPr>
          <w:delText xml:space="preserve">, </w:delText>
        </w:r>
        <w:r w:rsidRPr="00AB5F80" w:rsidDel="007431DF">
          <w:rPr>
            <w:rStyle w:val="refauGivenName"/>
            <w:lang w:val="es-ES"/>
            <w:rPrChange w:id="1867" w:author="Microsoft Office User" w:date="2023-04-20T10:47:00Z">
              <w:rPr>
                <w:rStyle w:val="refauGivenName"/>
                <w:lang w:val="en-GB"/>
              </w:rPr>
            </w:rPrChange>
          </w:rPr>
          <w:delText>E.</w:delText>
        </w:r>
        <w:r w:rsidRPr="00AB5F80" w:rsidDel="007431DF">
          <w:rPr>
            <w:lang w:val="es-ES"/>
            <w:rPrChange w:id="1868" w:author="Microsoft Office User" w:date="2023-04-20T10:47:00Z">
              <w:rPr>
                <w:lang w:val="en-GB"/>
              </w:rPr>
            </w:rPrChange>
          </w:rPr>
          <w:delText xml:space="preserve">, </w:delText>
        </w:r>
        <w:r w:rsidRPr="00AB5F80" w:rsidDel="007431DF">
          <w:rPr>
            <w:rStyle w:val="refauSurname"/>
            <w:lang w:val="es-ES"/>
            <w:rPrChange w:id="1869" w:author="Microsoft Office User" w:date="2023-04-20T10:47:00Z">
              <w:rPr>
                <w:rStyle w:val="refauSurname"/>
                <w:lang w:val="en-GB"/>
              </w:rPr>
            </w:rPrChange>
          </w:rPr>
          <w:delText>Courtaud</w:delText>
        </w:r>
        <w:r w:rsidRPr="00AB5F80" w:rsidDel="007431DF">
          <w:rPr>
            <w:lang w:val="es-ES"/>
            <w:rPrChange w:id="1870" w:author="Microsoft Office User" w:date="2023-04-20T10:47:00Z">
              <w:rPr>
                <w:lang w:val="en-GB"/>
              </w:rPr>
            </w:rPrChange>
          </w:rPr>
          <w:delText xml:space="preserve">, </w:delText>
        </w:r>
        <w:r w:rsidRPr="00AB5F80" w:rsidDel="007431DF">
          <w:rPr>
            <w:rStyle w:val="refauGivenName"/>
            <w:lang w:val="es-ES"/>
            <w:rPrChange w:id="1871" w:author="Microsoft Office User" w:date="2023-04-20T10:47:00Z">
              <w:rPr>
                <w:rStyle w:val="refauGivenName"/>
                <w:lang w:val="en-GB"/>
              </w:rPr>
            </w:rPrChange>
          </w:rPr>
          <w:delText>P.</w:delText>
        </w:r>
        <w:r w:rsidRPr="00AB5F80" w:rsidDel="007431DF">
          <w:rPr>
            <w:lang w:val="es-ES"/>
            <w:rPrChange w:id="1872" w:author="Microsoft Office User" w:date="2023-04-20T10:47:00Z">
              <w:rPr>
                <w:lang w:val="en-GB"/>
              </w:rPr>
            </w:rPrChange>
          </w:rPr>
          <w:delText xml:space="preserve">, </w:delText>
        </w:r>
        <w:r w:rsidRPr="00AB5F80" w:rsidDel="007431DF">
          <w:rPr>
            <w:rStyle w:val="refauSurname"/>
            <w:lang w:val="es-ES"/>
            <w:rPrChange w:id="1873" w:author="Microsoft Office User" w:date="2023-04-20T10:47:00Z">
              <w:rPr>
                <w:rStyle w:val="refauSurname"/>
                <w:lang w:val="en-GB"/>
              </w:rPr>
            </w:rPrChange>
          </w:rPr>
          <w:delText>Dimitrova</w:delText>
        </w:r>
        <w:r w:rsidRPr="00AB5F80" w:rsidDel="007431DF">
          <w:rPr>
            <w:lang w:val="es-ES"/>
            <w:rPrChange w:id="1874" w:author="Microsoft Office User" w:date="2023-04-20T10:47:00Z">
              <w:rPr>
                <w:lang w:val="en-GB"/>
              </w:rPr>
            </w:rPrChange>
          </w:rPr>
          <w:delText xml:space="preserve">, </w:delText>
        </w:r>
        <w:r w:rsidRPr="00AB5F80" w:rsidDel="007431DF">
          <w:rPr>
            <w:rStyle w:val="refauGivenName"/>
            <w:lang w:val="es-ES"/>
            <w:rPrChange w:id="1875" w:author="Microsoft Office User" w:date="2023-04-20T10:47:00Z">
              <w:rPr>
                <w:rStyle w:val="refauGivenName"/>
                <w:lang w:val="en-GB"/>
              </w:rPr>
            </w:rPrChange>
          </w:rPr>
          <w:delText>I.</w:delText>
        </w:r>
        <w:r w:rsidRPr="00AB5F80" w:rsidDel="007431DF">
          <w:rPr>
            <w:lang w:val="es-ES"/>
            <w:rPrChange w:id="1876" w:author="Microsoft Office User" w:date="2023-04-20T10:47:00Z">
              <w:rPr>
                <w:lang w:val="en-GB"/>
              </w:rPr>
            </w:rPrChange>
          </w:rPr>
          <w:delText xml:space="preserve">, </w:delText>
        </w:r>
        <w:r w:rsidRPr="00AB5F80" w:rsidDel="007431DF">
          <w:rPr>
            <w:rStyle w:val="refauSurname"/>
            <w:lang w:val="es-ES"/>
            <w:rPrChange w:id="1877" w:author="Microsoft Office User" w:date="2023-04-20T10:47:00Z">
              <w:rPr>
                <w:rStyle w:val="refauSurname"/>
                <w:lang w:val="en-GB"/>
              </w:rPr>
            </w:rPrChange>
          </w:rPr>
          <w:delText>Djabarska</w:delText>
        </w:r>
        <w:r w:rsidRPr="00AB5F80" w:rsidDel="007431DF">
          <w:rPr>
            <w:lang w:val="es-ES"/>
            <w:rPrChange w:id="1878" w:author="Microsoft Office User" w:date="2023-04-20T10:47:00Z">
              <w:rPr>
                <w:lang w:val="en-GB"/>
              </w:rPr>
            </w:rPrChange>
          </w:rPr>
          <w:delText xml:space="preserve">, </w:delText>
        </w:r>
        <w:r w:rsidRPr="00AB5F80" w:rsidDel="007431DF">
          <w:rPr>
            <w:rStyle w:val="refauGivenName"/>
            <w:lang w:val="es-ES"/>
            <w:rPrChange w:id="1879" w:author="Microsoft Office User" w:date="2023-04-20T10:47:00Z">
              <w:rPr>
                <w:rStyle w:val="refauGivenName"/>
                <w:lang w:val="en-GB"/>
              </w:rPr>
            </w:rPrChange>
          </w:rPr>
          <w:delText>N.</w:delText>
        </w:r>
        <w:r w:rsidRPr="00AB5F80" w:rsidDel="007431DF">
          <w:rPr>
            <w:lang w:val="es-ES"/>
            <w:rPrChange w:id="1880" w:author="Microsoft Office User" w:date="2023-04-20T10:47:00Z">
              <w:rPr>
                <w:lang w:val="en-GB"/>
              </w:rPr>
            </w:rPrChange>
          </w:rPr>
          <w:delText xml:space="preserve">, </w:delText>
        </w:r>
        <w:r w:rsidRPr="00AB5F80" w:rsidDel="007431DF">
          <w:rPr>
            <w:rStyle w:val="refauSurname"/>
            <w:lang w:val="es-ES"/>
            <w:rPrChange w:id="1881" w:author="Microsoft Office User" w:date="2023-04-20T10:47:00Z">
              <w:rPr>
                <w:rStyle w:val="refauSurname"/>
                <w:lang w:val="en-GB"/>
              </w:rPr>
            </w:rPrChange>
          </w:rPr>
          <w:delText>Fernandez</w:delText>
        </w:r>
        <w:r w:rsidRPr="00AB5F80" w:rsidDel="007431DF">
          <w:rPr>
            <w:lang w:val="es-ES"/>
            <w:rPrChange w:id="1882" w:author="Microsoft Office User" w:date="2023-04-20T10:47:00Z">
              <w:rPr>
                <w:lang w:val="en-GB"/>
              </w:rPr>
            </w:rPrChange>
          </w:rPr>
          <w:delText xml:space="preserve">, </w:delText>
        </w:r>
        <w:r w:rsidRPr="00AB5F80" w:rsidDel="007431DF">
          <w:rPr>
            <w:rStyle w:val="refauGivenName"/>
            <w:lang w:val="es-ES"/>
            <w:rPrChange w:id="1883" w:author="Microsoft Office User" w:date="2023-04-20T10:47:00Z">
              <w:rPr>
                <w:rStyle w:val="refauGivenName"/>
                <w:lang w:val="en-GB"/>
              </w:rPr>
            </w:rPrChange>
          </w:rPr>
          <w:delText>Ph</w:delText>
        </w:r>
        <w:r w:rsidRPr="00AB5F80" w:rsidDel="007431DF">
          <w:rPr>
            <w:lang w:val="es-ES"/>
            <w:rPrChange w:id="1884" w:author="Microsoft Office User" w:date="2023-04-20T10:47:00Z">
              <w:rPr>
                <w:lang w:val="en-GB"/>
              </w:rPr>
            </w:rPrChange>
          </w:rPr>
          <w:delText xml:space="preserve">., </w:delText>
        </w:r>
        <w:r w:rsidRPr="00AB5F80" w:rsidDel="007431DF">
          <w:rPr>
            <w:rStyle w:val="refauSurname"/>
            <w:lang w:val="es-ES"/>
            <w:rPrChange w:id="1885" w:author="Microsoft Office User" w:date="2023-04-20T10:47:00Z">
              <w:rPr>
                <w:rStyle w:val="refauSurname"/>
                <w:lang w:val="en-GB"/>
              </w:rPr>
            </w:rPrChange>
          </w:rPr>
          <w:delText>Ferrier</w:delText>
        </w:r>
        <w:r w:rsidRPr="00AB5F80" w:rsidDel="007431DF">
          <w:rPr>
            <w:lang w:val="es-ES"/>
            <w:rPrChange w:id="1886" w:author="Microsoft Office User" w:date="2023-04-20T10:47:00Z">
              <w:rPr>
                <w:lang w:val="en-GB"/>
              </w:rPr>
            </w:rPrChange>
          </w:rPr>
          <w:delText xml:space="preserve">, </w:delText>
        </w:r>
        <w:r w:rsidRPr="00AB5F80" w:rsidDel="007431DF">
          <w:rPr>
            <w:rStyle w:val="refauGivenName"/>
            <w:lang w:val="es-ES"/>
            <w:rPrChange w:id="1887" w:author="Microsoft Office User" w:date="2023-04-20T10:47:00Z">
              <w:rPr>
                <w:rStyle w:val="refauGivenName"/>
                <w:lang w:val="en-GB"/>
              </w:rPr>
            </w:rPrChange>
          </w:rPr>
          <w:delText>C.</w:delText>
        </w:r>
        <w:r w:rsidRPr="00AB5F80" w:rsidDel="007431DF">
          <w:rPr>
            <w:lang w:val="es-ES"/>
            <w:rPrChange w:id="1888" w:author="Microsoft Office User" w:date="2023-04-20T10:47:00Z">
              <w:rPr>
                <w:lang w:val="en-GB"/>
              </w:rPr>
            </w:rPrChange>
          </w:rPr>
          <w:delText xml:space="preserve">, </w:delText>
        </w:r>
        <w:r w:rsidRPr="00AB5F80" w:rsidDel="007431DF">
          <w:rPr>
            <w:rStyle w:val="refauSurname"/>
            <w:lang w:val="es-ES"/>
            <w:rPrChange w:id="1889" w:author="Microsoft Office User" w:date="2023-04-20T10:47:00Z">
              <w:rPr>
                <w:rStyle w:val="refauSurname"/>
                <w:lang w:val="en-GB"/>
              </w:rPr>
            </w:rPrChange>
          </w:rPr>
          <w:delText>Fontugne</w:delText>
        </w:r>
        <w:r w:rsidRPr="00AB5F80" w:rsidDel="007431DF">
          <w:rPr>
            <w:lang w:val="es-ES"/>
            <w:rPrChange w:id="1890" w:author="Microsoft Office User" w:date="2023-04-20T10:47:00Z">
              <w:rPr>
                <w:lang w:val="en-GB"/>
              </w:rPr>
            </w:rPrChange>
          </w:rPr>
          <w:delText xml:space="preserve">, </w:delText>
        </w:r>
        <w:r w:rsidRPr="00AB5F80" w:rsidDel="007431DF">
          <w:rPr>
            <w:rStyle w:val="refauGivenName"/>
            <w:lang w:val="es-ES"/>
            <w:rPrChange w:id="1891" w:author="Microsoft Office User" w:date="2023-04-20T10:47:00Z">
              <w:rPr>
                <w:rStyle w:val="refauGivenName"/>
                <w:lang w:val="en-GB"/>
              </w:rPr>
            </w:rPrChange>
          </w:rPr>
          <w:delText>M.</w:delText>
        </w:r>
        <w:r w:rsidRPr="00AB5F80" w:rsidDel="007431DF">
          <w:rPr>
            <w:lang w:val="es-ES"/>
            <w:rPrChange w:id="1892" w:author="Microsoft Office User" w:date="2023-04-20T10:47:00Z">
              <w:rPr>
                <w:lang w:val="en-GB"/>
              </w:rPr>
            </w:rPrChange>
          </w:rPr>
          <w:delText xml:space="preserve">, </w:delText>
        </w:r>
        <w:r w:rsidRPr="00AB5F80" w:rsidDel="007431DF">
          <w:rPr>
            <w:rStyle w:val="refauSurname"/>
            <w:lang w:val="es-ES"/>
            <w:rPrChange w:id="1893" w:author="Microsoft Office User" w:date="2023-04-20T10:47:00Z">
              <w:rPr>
                <w:rStyle w:val="refauSurname"/>
                <w:lang w:val="en-GB"/>
              </w:rPr>
            </w:rPrChange>
          </w:rPr>
          <w:delText>Gambier</w:delText>
        </w:r>
        <w:r w:rsidRPr="00AB5F80" w:rsidDel="007431DF">
          <w:rPr>
            <w:lang w:val="es-ES"/>
            <w:rPrChange w:id="1894" w:author="Microsoft Office User" w:date="2023-04-20T10:47:00Z">
              <w:rPr>
                <w:lang w:val="en-GB"/>
              </w:rPr>
            </w:rPrChange>
          </w:rPr>
          <w:delText xml:space="preserve">, </w:delText>
        </w:r>
        <w:r w:rsidRPr="00AB5F80" w:rsidDel="007431DF">
          <w:rPr>
            <w:rStyle w:val="refauGivenName"/>
            <w:lang w:val="es-ES"/>
            <w:rPrChange w:id="1895" w:author="Microsoft Office User" w:date="2023-04-20T10:47:00Z">
              <w:rPr>
                <w:rStyle w:val="refauGivenName"/>
                <w:lang w:val="en-GB"/>
              </w:rPr>
            </w:rPrChange>
          </w:rPr>
          <w:delText>D.</w:delText>
        </w:r>
        <w:r w:rsidRPr="00AB5F80" w:rsidDel="007431DF">
          <w:rPr>
            <w:lang w:val="es-ES"/>
            <w:rPrChange w:id="1896" w:author="Microsoft Office User" w:date="2023-04-20T10:47:00Z">
              <w:rPr>
                <w:lang w:val="en-GB"/>
              </w:rPr>
            </w:rPrChange>
          </w:rPr>
          <w:delText xml:space="preserve">, </w:delText>
        </w:r>
        <w:r w:rsidRPr="00AB5F80" w:rsidDel="007431DF">
          <w:rPr>
            <w:rStyle w:val="refauSurname"/>
            <w:lang w:val="es-ES"/>
            <w:rPrChange w:id="1897" w:author="Microsoft Office User" w:date="2023-04-20T10:47:00Z">
              <w:rPr>
                <w:rStyle w:val="refauSurname"/>
                <w:lang w:val="en-GB"/>
              </w:rPr>
            </w:rPrChange>
          </w:rPr>
          <w:delText>Guadelli</w:delText>
        </w:r>
        <w:r w:rsidRPr="00AB5F80" w:rsidDel="007431DF">
          <w:rPr>
            <w:lang w:val="es-ES"/>
            <w:rPrChange w:id="1898" w:author="Microsoft Office User" w:date="2023-04-20T10:47:00Z">
              <w:rPr>
                <w:lang w:val="en-GB"/>
              </w:rPr>
            </w:rPrChange>
          </w:rPr>
          <w:delText xml:space="preserve">, </w:delText>
        </w:r>
        <w:r w:rsidRPr="00AB5F80" w:rsidDel="007431DF">
          <w:rPr>
            <w:rStyle w:val="refauGivenName"/>
            <w:lang w:val="es-ES"/>
            <w:rPrChange w:id="1899" w:author="Microsoft Office User" w:date="2023-04-20T10:47:00Z">
              <w:rPr>
                <w:rStyle w:val="refauGivenName"/>
                <w:lang w:val="en-GB"/>
              </w:rPr>
            </w:rPrChange>
          </w:rPr>
          <w:delText>A.</w:delText>
        </w:r>
        <w:r w:rsidRPr="00AB5F80" w:rsidDel="007431DF">
          <w:rPr>
            <w:lang w:val="es-ES"/>
            <w:rPrChange w:id="1900" w:author="Microsoft Office User" w:date="2023-04-20T10:47:00Z">
              <w:rPr>
                <w:lang w:val="en-GB"/>
              </w:rPr>
            </w:rPrChange>
          </w:rPr>
          <w:delText xml:space="preserve">, </w:delText>
        </w:r>
        <w:r w:rsidRPr="00AB5F80" w:rsidDel="007431DF">
          <w:rPr>
            <w:rStyle w:val="refauSurname"/>
            <w:lang w:val="es-ES"/>
            <w:rPrChange w:id="1901" w:author="Microsoft Office User" w:date="2023-04-20T10:47:00Z">
              <w:rPr>
                <w:rStyle w:val="refauSurname"/>
                <w:lang w:val="en-GB"/>
              </w:rPr>
            </w:rPrChange>
          </w:rPr>
          <w:delText>Jordanova</w:delText>
        </w:r>
        <w:r w:rsidRPr="00AB5F80" w:rsidDel="007431DF">
          <w:rPr>
            <w:lang w:val="es-ES"/>
            <w:rPrChange w:id="1902" w:author="Microsoft Office User" w:date="2023-04-20T10:47:00Z">
              <w:rPr>
                <w:lang w:val="en-GB"/>
              </w:rPr>
            </w:rPrChange>
          </w:rPr>
          <w:delText xml:space="preserve">, </w:delText>
        </w:r>
        <w:r w:rsidRPr="00AB5F80" w:rsidDel="007431DF">
          <w:rPr>
            <w:rStyle w:val="refauGivenName"/>
            <w:lang w:val="es-ES"/>
            <w:rPrChange w:id="1903" w:author="Microsoft Office User" w:date="2023-04-20T10:47:00Z">
              <w:rPr>
                <w:rStyle w:val="refauGivenName"/>
                <w:lang w:val="en-GB"/>
              </w:rPr>
            </w:rPrChange>
          </w:rPr>
          <w:delText>D.</w:delText>
        </w:r>
        <w:r w:rsidRPr="00AB5F80" w:rsidDel="007431DF">
          <w:rPr>
            <w:lang w:val="es-ES"/>
            <w:rPrChange w:id="1904" w:author="Microsoft Office User" w:date="2023-04-20T10:47:00Z">
              <w:rPr>
                <w:lang w:val="en-GB"/>
              </w:rPr>
            </w:rPrChange>
          </w:rPr>
          <w:delText xml:space="preserve">, </w:delText>
        </w:r>
        <w:r w:rsidRPr="00AB5F80" w:rsidDel="007431DF">
          <w:rPr>
            <w:rStyle w:val="refauSurname"/>
            <w:lang w:val="es-ES"/>
            <w:rPrChange w:id="1905" w:author="Microsoft Office User" w:date="2023-04-20T10:47:00Z">
              <w:rPr>
                <w:rStyle w:val="refauSurname"/>
                <w:lang w:val="en-GB"/>
              </w:rPr>
            </w:rPrChange>
          </w:rPr>
          <w:delText>Jordanova</w:delText>
        </w:r>
        <w:r w:rsidRPr="00AB5F80" w:rsidDel="007431DF">
          <w:rPr>
            <w:lang w:val="es-ES"/>
            <w:rPrChange w:id="1906" w:author="Microsoft Office User" w:date="2023-04-20T10:47:00Z">
              <w:rPr>
                <w:lang w:val="en-GB"/>
              </w:rPr>
            </w:rPrChange>
          </w:rPr>
          <w:delText xml:space="preserve">, </w:delText>
        </w:r>
        <w:r w:rsidRPr="00AB5F80" w:rsidDel="007431DF">
          <w:rPr>
            <w:rStyle w:val="refauGivenName"/>
            <w:lang w:val="es-ES"/>
            <w:rPrChange w:id="1907" w:author="Microsoft Office User" w:date="2023-04-20T10:47:00Z">
              <w:rPr>
                <w:rStyle w:val="refauGivenName"/>
                <w:lang w:val="en-GB"/>
              </w:rPr>
            </w:rPrChange>
          </w:rPr>
          <w:delText>D.</w:delText>
        </w:r>
        <w:r w:rsidRPr="00AB5F80" w:rsidDel="007431DF">
          <w:rPr>
            <w:lang w:val="es-ES"/>
            <w:rPrChange w:id="1908" w:author="Microsoft Office User" w:date="2023-04-20T10:47:00Z">
              <w:rPr>
                <w:lang w:val="en-GB"/>
              </w:rPr>
            </w:rPrChange>
          </w:rPr>
          <w:delText xml:space="preserve">, </w:delText>
        </w:r>
        <w:r w:rsidRPr="00AB5F80" w:rsidDel="007431DF">
          <w:rPr>
            <w:rStyle w:val="refauSurname"/>
            <w:lang w:val="es-ES"/>
            <w:rPrChange w:id="1909" w:author="Microsoft Office User" w:date="2023-04-20T10:47:00Z">
              <w:rPr>
                <w:rStyle w:val="refauSurname"/>
                <w:lang w:val="en-GB"/>
              </w:rPr>
            </w:rPrChange>
          </w:rPr>
          <w:delText>Kovacheva</w:delText>
        </w:r>
        <w:r w:rsidRPr="00AB5F80" w:rsidDel="007431DF">
          <w:rPr>
            <w:lang w:val="es-ES"/>
            <w:rPrChange w:id="1910" w:author="Microsoft Office User" w:date="2023-04-20T10:47:00Z">
              <w:rPr>
                <w:lang w:val="en-GB"/>
              </w:rPr>
            </w:rPrChange>
          </w:rPr>
          <w:delText xml:space="preserve">, </w:delText>
        </w:r>
        <w:r w:rsidRPr="00AB5F80" w:rsidDel="007431DF">
          <w:rPr>
            <w:rStyle w:val="refauGivenName"/>
            <w:lang w:val="es-ES"/>
            <w:rPrChange w:id="1911" w:author="Microsoft Office User" w:date="2023-04-20T10:47:00Z">
              <w:rPr>
                <w:rStyle w:val="refauGivenName"/>
                <w:lang w:val="en-GB"/>
              </w:rPr>
            </w:rPrChange>
          </w:rPr>
          <w:delText>M.</w:delText>
        </w:r>
        <w:r w:rsidRPr="00AB5F80" w:rsidDel="007431DF">
          <w:rPr>
            <w:lang w:val="es-ES"/>
            <w:rPrChange w:id="1912" w:author="Microsoft Office User" w:date="2023-04-20T10:47:00Z">
              <w:rPr>
                <w:lang w:val="en-GB"/>
              </w:rPr>
            </w:rPrChange>
          </w:rPr>
          <w:delText xml:space="preserve">, </w:delText>
        </w:r>
        <w:r w:rsidRPr="00AB5F80" w:rsidDel="007431DF">
          <w:rPr>
            <w:rStyle w:val="refauSurname"/>
            <w:lang w:val="es-ES"/>
            <w:rPrChange w:id="1913" w:author="Microsoft Office User" w:date="2023-04-20T10:47:00Z">
              <w:rPr>
                <w:rStyle w:val="refauSurname"/>
                <w:lang w:val="en-GB"/>
              </w:rPr>
            </w:rPrChange>
          </w:rPr>
          <w:delText>Krumov</w:delText>
        </w:r>
        <w:r w:rsidRPr="00AB5F80" w:rsidDel="007431DF">
          <w:rPr>
            <w:lang w:val="es-ES"/>
            <w:rPrChange w:id="1914" w:author="Microsoft Office User" w:date="2023-04-20T10:47:00Z">
              <w:rPr>
                <w:lang w:val="en-GB"/>
              </w:rPr>
            </w:rPrChange>
          </w:rPr>
          <w:delText xml:space="preserve">, </w:delText>
        </w:r>
        <w:r w:rsidRPr="00AB5F80" w:rsidDel="007431DF">
          <w:rPr>
            <w:rStyle w:val="refauGivenName"/>
            <w:lang w:val="es-ES"/>
            <w:rPrChange w:id="1915" w:author="Microsoft Office User" w:date="2023-04-20T10:47:00Z">
              <w:rPr>
                <w:rStyle w:val="refauGivenName"/>
                <w:lang w:val="en-GB"/>
              </w:rPr>
            </w:rPrChange>
          </w:rPr>
          <w:delText>I.</w:delText>
        </w:r>
        <w:r w:rsidRPr="00AB5F80" w:rsidDel="007431DF">
          <w:rPr>
            <w:lang w:val="es-ES"/>
            <w:rPrChange w:id="1916" w:author="Microsoft Office User" w:date="2023-04-20T10:47:00Z">
              <w:rPr>
                <w:lang w:val="en-GB"/>
              </w:rPr>
            </w:rPrChange>
          </w:rPr>
          <w:delText xml:space="preserve">, </w:delText>
        </w:r>
        <w:r w:rsidRPr="00AB5F80" w:rsidDel="007431DF">
          <w:rPr>
            <w:rStyle w:val="refauSurname"/>
            <w:lang w:val="es-ES"/>
            <w:rPrChange w:id="1917" w:author="Microsoft Office User" w:date="2023-04-20T10:47:00Z">
              <w:rPr>
                <w:rStyle w:val="refauSurname"/>
                <w:lang w:val="en-GB"/>
              </w:rPr>
            </w:rPrChange>
          </w:rPr>
          <w:delText>Leblanc</w:delText>
        </w:r>
        <w:r w:rsidRPr="00AB5F80" w:rsidDel="007431DF">
          <w:rPr>
            <w:lang w:val="es-ES"/>
            <w:rPrChange w:id="1918" w:author="Microsoft Office User" w:date="2023-04-20T10:47:00Z">
              <w:rPr>
                <w:lang w:val="en-GB"/>
              </w:rPr>
            </w:rPrChange>
          </w:rPr>
          <w:delText xml:space="preserve">, </w:delText>
        </w:r>
        <w:r w:rsidRPr="00AB5F80" w:rsidDel="007431DF">
          <w:rPr>
            <w:rStyle w:val="refauGivenName"/>
            <w:lang w:val="es-ES"/>
            <w:rPrChange w:id="1919" w:author="Microsoft Office User" w:date="2023-04-20T10:47:00Z">
              <w:rPr>
                <w:rStyle w:val="refauGivenName"/>
                <w:lang w:val="en-GB"/>
              </w:rPr>
            </w:rPrChange>
          </w:rPr>
          <w:delText>J.-Cl</w:delText>
        </w:r>
        <w:r w:rsidRPr="00AB5F80" w:rsidDel="007431DF">
          <w:rPr>
            <w:lang w:val="es-ES"/>
            <w:rPrChange w:id="1920" w:author="Microsoft Office User" w:date="2023-04-20T10:47:00Z">
              <w:rPr>
                <w:lang w:val="en-GB"/>
              </w:rPr>
            </w:rPrChange>
          </w:rPr>
          <w:delText xml:space="preserve">., </w:delText>
        </w:r>
        <w:r w:rsidRPr="00AB5F80" w:rsidDel="007431DF">
          <w:rPr>
            <w:rStyle w:val="refauSurname"/>
            <w:lang w:val="es-ES"/>
            <w:rPrChange w:id="1921" w:author="Microsoft Office User" w:date="2023-04-20T10:47:00Z">
              <w:rPr>
                <w:rStyle w:val="refauSurname"/>
                <w:lang w:val="en-GB"/>
              </w:rPr>
            </w:rPrChange>
          </w:rPr>
          <w:delText>Mallye</w:delText>
        </w:r>
        <w:r w:rsidRPr="00AB5F80" w:rsidDel="007431DF">
          <w:rPr>
            <w:lang w:val="es-ES"/>
            <w:rPrChange w:id="1922" w:author="Microsoft Office User" w:date="2023-04-20T10:47:00Z">
              <w:rPr>
                <w:lang w:val="en-GB"/>
              </w:rPr>
            </w:rPrChange>
          </w:rPr>
          <w:delText xml:space="preserve">, </w:delText>
        </w:r>
        <w:r w:rsidRPr="00AB5F80" w:rsidDel="007431DF">
          <w:rPr>
            <w:rStyle w:val="refauGivenName"/>
            <w:lang w:val="es-ES"/>
            <w:rPrChange w:id="1923" w:author="Microsoft Office User" w:date="2023-04-20T10:47:00Z">
              <w:rPr>
                <w:rStyle w:val="refauGivenName"/>
                <w:lang w:val="en-GB"/>
              </w:rPr>
            </w:rPrChange>
          </w:rPr>
          <w:delText>J.-B.</w:delText>
        </w:r>
        <w:r w:rsidRPr="00AB5F80" w:rsidDel="007431DF">
          <w:rPr>
            <w:lang w:val="es-ES"/>
            <w:rPrChange w:id="1924" w:author="Microsoft Office User" w:date="2023-04-20T10:47:00Z">
              <w:rPr>
                <w:lang w:val="en-GB"/>
              </w:rPr>
            </w:rPrChange>
          </w:rPr>
          <w:delText xml:space="preserve">, </w:delText>
        </w:r>
        <w:r w:rsidRPr="00AB5F80" w:rsidDel="007431DF">
          <w:rPr>
            <w:rStyle w:val="refauSurname"/>
            <w:lang w:val="es-ES"/>
            <w:rPrChange w:id="1925" w:author="Microsoft Office User" w:date="2023-04-20T10:47:00Z">
              <w:rPr>
                <w:rStyle w:val="refauSurname"/>
                <w:lang w:val="en-GB"/>
              </w:rPr>
            </w:rPrChange>
          </w:rPr>
          <w:delText>Marinska</w:delText>
        </w:r>
        <w:r w:rsidRPr="00AB5F80" w:rsidDel="007431DF">
          <w:rPr>
            <w:lang w:val="es-ES"/>
            <w:rPrChange w:id="1926" w:author="Microsoft Office User" w:date="2023-04-20T10:47:00Z">
              <w:rPr>
                <w:lang w:val="en-GB"/>
              </w:rPr>
            </w:rPrChange>
          </w:rPr>
          <w:delText xml:space="preserve">, </w:delText>
        </w:r>
        <w:r w:rsidRPr="00AB5F80" w:rsidDel="007431DF">
          <w:rPr>
            <w:rStyle w:val="refauGivenName"/>
            <w:lang w:val="es-ES"/>
            <w:rPrChange w:id="1927" w:author="Microsoft Office User" w:date="2023-04-20T10:47:00Z">
              <w:rPr>
                <w:rStyle w:val="refauGivenName"/>
                <w:lang w:val="en-GB"/>
              </w:rPr>
            </w:rPrChange>
          </w:rPr>
          <w:delText>M.</w:delText>
        </w:r>
        <w:r w:rsidRPr="00AB5F80" w:rsidDel="007431DF">
          <w:rPr>
            <w:lang w:val="es-ES"/>
            <w:rPrChange w:id="1928" w:author="Microsoft Office User" w:date="2023-04-20T10:47:00Z">
              <w:rPr>
                <w:lang w:val="en-GB"/>
              </w:rPr>
            </w:rPrChange>
          </w:rPr>
          <w:delText xml:space="preserve">, </w:delText>
        </w:r>
        <w:r w:rsidRPr="00AB5F80" w:rsidDel="007431DF">
          <w:rPr>
            <w:rStyle w:val="refauSurname"/>
            <w:lang w:val="es-ES"/>
            <w:rPrChange w:id="1929" w:author="Microsoft Office User" w:date="2023-04-20T10:47:00Z">
              <w:rPr>
                <w:rStyle w:val="refauSurname"/>
                <w:lang w:val="en-GB"/>
              </w:rPr>
            </w:rPrChange>
          </w:rPr>
          <w:delText>Miteva</w:delText>
        </w:r>
        <w:r w:rsidRPr="00AB5F80" w:rsidDel="007431DF">
          <w:rPr>
            <w:lang w:val="es-ES"/>
            <w:rPrChange w:id="1930" w:author="Microsoft Office User" w:date="2023-04-20T10:47:00Z">
              <w:rPr>
                <w:lang w:val="en-GB"/>
              </w:rPr>
            </w:rPrChange>
          </w:rPr>
          <w:delText xml:space="preserve">, </w:delText>
        </w:r>
        <w:r w:rsidRPr="00AB5F80" w:rsidDel="007431DF">
          <w:rPr>
            <w:rStyle w:val="refauGivenName"/>
            <w:lang w:val="es-ES"/>
            <w:rPrChange w:id="1931" w:author="Microsoft Office User" w:date="2023-04-20T10:47:00Z">
              <w:rPr>
                <w:rStyle w:val="refauGivenName"/>
                <w:lang w:val="en-GB"/>
              </w:rPr>
            </w:rPrChange>
          </w:rPr>
          <w:delText>V.</w:delText>
        </w:r>
        <w:r w:rsidRPr="00AB5F80" w:rsidDel="007431DF">
          <w:rPr>
            <w:lang w:val="es-ES"/>
            <w:rPrChange w:id="1932" w:author="Microsoft Office User" w:date="2023-04-20T10:47:00Z">
              <w:rPr>
                <w:lang w:val="en-GB"/>
              </w:rPr>
            </w:rPrChange>
          </w:rPr>
          <w:delText xml:space="preserve">, </w:delText>
        </w:r>
        <w:r w:rsidRPr="00AB5F80" w:rsidDel="007431DF">
          <w:rPr>
            <w:rStyle w:val="refauSurname"/>
            <w:lang w:val="es-ES"/>
            <w:rPrChange w:id="1933" w:author="Microsoft Office User" w:date="2023-04-20T10:47:00Z">
              <w:rPr>
                <w:rStyle w:val="refauSurname"/>
                <w:lang w:val="en-GB"/>
              </w:rPr>
            </w:rPrChange>
          </w:rPr>
          <w:delText>Popov</w:delText>
        </w:r>
        <w:r w:rsidRPr="00AB5F80" w:rsidDel="007431DF">
          <w:rPr>
            <w:lang w:val="es-ES"/>
            <w:rPrChange w:id="1934" w:author="Microsoft Office User" w:date="2023-04-20T10:47:00Z">
              <w:rPr>
                <w:lang w:val="en-GB"/>
              </w:rPr>
            </w:rPrChange>
          </w:rPr>
          <w:delText xml:space="preserve">, </w:delText>
        </w:r>
        <w:r w:rsidRPr="00AB5F80" w:rsidDel="007431DF">
          <w:rPr>
            <w:rStyle w:val="refauGivenName"/>
            <w:lang w:val="es-ES"/>
            <w:rPrChange w:id="1935" w:author="Microsoft Office User" w:date="2023-04-20T10:47:00Z">
              <w:rPr>
                <w:rStyle w:val="refauGivenName"/>
                <w:lang w:val="en-GB"/>
              </w:rPr>
            </w:rPrChange>
          </w:rPr>
          <w:delText>V.V.</w:delText>
        </w:r>
        <w:r w:rsidRPr="00AB5F80" w:rsidDel="007431DF">
          <w:rPr>
            <w:lang w:val="es-ES"/>
            <w:rPrChange w:id="1936" w:author="Microsoft Office User" w:date="2023-04-20T10:47:00Z">
              <w:rPr>
                <w:lang w:val="en-GB"/>
              </w:rPr>
            </w:rPrChange>
          </w:rPr>
          <w:delText xml:space="preserve">, </w:delText>
        </w:r>
        <w:r w:rsidRPr="00AB5F80" w:rsidDel="007431DF">
          <w:rPr>
            <w:rStyle w:val="refauSurname"/>
            <w:lang w:val="es-ES"/>
            <w:rPrChange w:id="1937" w:author="Microsoft Office User" w:date="2023-04-20T10:47:00Z">
              <w:rPr>
                <w:rStyle w:val="refauSurname"/>
                <w:lang w:val="en-GB"/>
              </w:rPr>
            </w:rPrChange>
          </w:rPr>
          <w:delText>Spassov</w:delText>
        </w:r>
        <w:r w:rsidRPr="00AB5F80" w:rsidDel="007431DF">
          <w:rPr>
            <w:lang w:val="es-ES"/>
            <w:rPrChange w:id="1938" w:author="Microsoft Office User" w:date="2023-04-20T10:47:00Z">
              <w:rPr>
                <w:lang w:val="en-GB"/>
              </w:rPr>
            </w:rPrChange>
          </w:rPr>
          <w:delText xml:space="preserve">, </w:delText>
        </w:r>
        <w:r w:rsidRPr="00AB5F80" w:rsidDel="007431DF">
          <w:rPr>
            <w:rStyle w:val="refauGivenName"/>
            <w:lang w:val="es-ES"/>
            <w:rPrChange w:id="1939" w:author="Microsoft Office User" w:date="2023-04-20T10:47:00Z">
              <w:rPr>
                <w:rStyle w:val="refauGivenName"/>
                <w:lang w:val="en-GB"/>
              </w:rPr>
            </w:rPrChange>
          </w:rPr>
          <w:delText>R.</w:delText>
        </w:r>
        <w:r w:rsidRPr="00AB5F80" w:rsidDel="007431DF">
          <w:rPr>
            <w:lang w:val="es-ES"/>
            <w:rPrChange w:id="1940" w:author="Microsoft Office User" w:date="2023-04-20T10:47:00Z">
              <w:rPr>
                <w:lang w:val="en-GB"/>
              </w:rPr>
            </w:rPrChange>
          </w:rPr>
          <w:delText xml:space="preserve">, </w:delText>
        </w:r>
        <w:r w:rsidRPr="00AB5F80" w:rsidDel="007431DF">
          <w:rPr>
            <w:rStyle w:val="refauSurname"/>
            <w:lang w:val="es-ES"/>
            <w:rPrChange w:id="1941" w:author="Microsoft Office User" w:date="2023-04-20T10:47:00Z">
              <w:rPr>
                <w:rStyle w:val="refauSurname"/>
                <w:lang w:val="en-GB"/>
              </w:rPr>
            </w:rPrChange>
          </w:rPr>
          <w:delText>Taneva</w:delText>
        </w:r>
        <w:r w:rsidRPr="00AB5F80" w:rsidDel="007431DF">
          <w:rPr>
            <w:lang w:val="es-ES"/>
            <w:rPrChange w:id="1942" w:author="Microsoft Office User" w:date="2023-04-20T10:47:00Z">
              <w:rPr>
                <w:lang w:val="en-GB"/>
              </w:rPr>
            </w:rPrChange>
          </w:rPr>
          <w:delText xml:space="preserve">, </w:delText>
        </w:r>
        <w:r w:rsidRPr="00AB5F80" w:rsidDel="007431DF">
          <w:rPr>
            <w:rStyle w:val="refauGivenName"/>
            <w:lang w:val="es-ES"/>
            <w:rPrChange w:id="1943" w:author="Microsoft Office User" w:date="2023-04-20T10:47:00Z">
              <w:rPr>
                <w:rStyle w:val="refauGivenName"/>
                <w:lang w:val="en-GB"/>
              </w:rPr>
            </w:rPrChange>
          </w:rPr>
          <w:delText>S.</w:delText>
        </w:r>
        <w:r w:rsidRPr="00AB5F80" w:rsidDel="007431DF">
          <w:rPr>
            <w:lang w:val="es-ES"/>
            <w:rPrChange w:id="1944" w:author="Microsoft Office User" w:date="2023-04-20T10:47:00Z">
              <w:rPr>
                <w:lang w:val="en-GB"/>
              </w:rPr>
            </w:rPrChange>
          </w:rPr>
          <w:delText xml:space="preserve">, </w:delText>
        </w:r>
        <w:r w:rsidRPr="00AB5F80" w:rsidDel="007431DF">
          <w:rPr>
            <w:rStyle w:val="refauSurname"/>
            <w:lang w:val="es-ES"/>
            <w:rPrChange w:id="1945" w:author="Microsoft Office User" w:date="2023-04-20T10:47:00Z">
              <w:rPr>
                <w:rStyle w:val="refauSurname"/>
                <w:lang w:val="en-GB"/>
              </w:rPr>
            </w:rPrChange>
          </w:rPr>
          <w:delText>Tisnerat-Laborde</w:delText>
        </w:r>
        <w:r w:rsidRPr="00AB5F80" w:rsidDel="007431DF">
          <w:rPr>
            <w:lang w:val="es-ES"/>
            <w:rPrChange w:id="1946" w:author="Microsoft Office User" w:date="2023-04-20T10:47:00Z">
              <w:rPr>
                <w:lang w:val="en-GB"/>
              </w:rPr>
            </w:rPrChange>
          </w:rPr>
          <w:delText xml:space="preserve">, </w:delText>
        </w:r>
        <w:r w:rsidRPr="00AB5F80" w:rsidDel="007431DF">
          <w:rPr>
            <w:rStyle w:val="refauGivenName"/>
            <w:lang w:val="es-ES"/>
            <w:rPrChange w:id="1947" w:author="Microsoft Office User" w:date="2023-04-20T10:47:00Z">
              <w:rPr>
                <w:rStyle w:val="refauGivenName"/>
                <w:lang w:val="en-GB"/>
              </w:rPr>
            </w:rPrChange>
          </w:rPr>
          <w:delText>N.</w:delText>
        </w:r>
        <w:r w:rsidRPr="00AB5F80" w:rsidDel="007431DF">
          <w:rPr>
            <w:lang w:val="es-ES"/>
            <w:rPrChange w:id="1948" w:author="Microsoft Office User" w:date="2023-04-20T10:47:00Z">
              <w:rPr>
                <w:lang w:val="en-GB"/>
              </w:rPr>
            </w:rPrChange>
          </w:rPr>
          <w:delText xml:space="preserve"> &amp; </w:delText>
        </w:r>
        <w:r w:rsidRPr="00AB5F80" w:rsidDel="007431DF">
          <w:rPr>
            <w:rStyle w:val="refauSurname"/>
            <w:lang w:val="es-ES"/>
            <w:rPrChange w:id="1949" w:author="Microsoft Office User" w:date="2023-04-20T10:47:00Z">
              <w:rPr>
                <w:rStyle w:val="refauSurname"/>
                <w:lang w:val="en-GB"/>
              </w:rPr>
            </w:rPrChange>
          </w:rPr>
          <w:delText>Tsanova</w:delText>
        </w:r>
        <w:r w:rsidRPr="00AB5F80" w:rsidDel="007431DF">
          <w:rPr>
            <w:lang w:val="es-ES"/>
            <w:rPrChange w:id="1950" w:author="Microsoft Office User" w:date="2023-04-20T10:47:00Z">
              <w:rPr>
                <w:lang w:val="en-GB"/>
              </w:rPr>
            </w:rPrChange>
          </w:rPr>
          <w:delText xml:space="preserve">, </w:delText>
        </w:r>
        <w:r w:rsidRPr="00AB5F80" w:rsidDel="007431DF">
          <w:rPr>
            <w:rStyle w:val="refauGivenName"/>
            <w:lang w:val="es-ES"/>
            <w:rPrChange w:id="1951" w:author="Microsoft Office User" w:date="2023-04-20T10:47:00Z">
              <w:rPr>
                <w:rStyle w:val="refauGivenName"/>
                <w:lang w:val="en-GB"/>
              </w:rPr>
            </w:rPrChange>
          </w:rPr>
          <w:delText>T.</w:delText>
        </w:r>
        <w:r w:rsidRPr="00AB5F80" w:rsidDel="007431DF">
          <w:rPr>
            <w:lang w:val="es-ES"/>
            <w:rPrChange w:id="1952" w:author="Microsoft Office User" w:date="2023-04-20T10:47:00Z">
              <w:rPr>
                <w:lang w:val="en-GB"/>
              </w:rPr>
            </w:rPrChange>
          </w:rPr>
          <w:delText xml:space="preserve"> </w:delText>
        </w:r>
      </w:del>
      <w:r w:rsidRPr="00AB5F80">
        <w:rPr>
          <w:lang w:val="es-ES"/>
          <w:rPrChange w:id="1953" w:author="Microsoft Office User" w:date="2023-04-20T10:47:00Z">
            <w:rPr>
              <w:lang w:val="en-GB"/>
            </w:rPr>
          </w:rPrChange>
        </w:rPr>
        <w:t>(</w:t>
      </w:r>
      <w:r w:rsidRPr="00AB5F80">
        <w:rPr>
          <w:rStyle w:val="refpubdateYear"/>
          <w:lang w:val="es-ES"/>
          <w:rPrChange w:id="1954" w:author="Microsoft Office User" w:date="2023-04-20T10:47:00Z">
            <w:rPr>
              <w:rStyle w:val="refpubdateYear"/>
              <w:lang w:val="en-GB"/>
            </w:rPr>
          </w:rPrChange>
        </w:rPr>
        <w:t>2005</w:t>
      </w:r>
      <w:r w:rsidRPr="00AB5F80">
        <w:rPr>
          <w:lang w:val="es-ES"/>
          <w:rPrChange w:id="1955" w:author="Microsoft Office User" w:date="2023-04-20T10:47:00Z">
            <w:rPr>
              <w:lang w:val="en-GB"/>
            </w:rPr>
          </w:rPrChange>
        </w:rPr>
        <w:t xml:space="preserve">), </w:t>
      </w:r>
      <w:r w:rsidRPr="00AB5F80">
        <w:rPr>
          <w:highlight w:val="green"/>
          <w:lang w:val="es-ES"/>
          <w:rPrChange w:id="1956" w:author="Microsoft Office User" w:date="2023-04-20T10:47:00Z">
            <w:rPr>
              <w:highlight w:val="green"/>
              <w:lang w:val="en-GB"/>
            </w:rPr>
          </w:rPrChange>
        </w:rPr>
        <w:t>‘</w:t>
      </w:r>
      <w:r w:rsidRPr="00AB5F80">
        <w:rPr>
          <w:rStyle w:val="reftitleChapter"/>
          <w:lang w:val="es-ES"/>
          <w:rPrChange w:id="1957" w:author="Microsoft Office User" w:date="2023-04-20T10:47:00Z">
            <w:rPr>
              <w:rStyle w:val="reftitleChapter"/>
              <w:lang w:val="en-GB"/>
            </w:rPr>
          </w:rPrChange>
        </w:rPr>
        <w:t xml:space="preserve">Une </w:t>
      </w:r>
      <w:proofErr w:type="spellStart"/>
      <w:r w:rsidRPr="00AB5F80">
        <w:rPr>
          <w:rStyle w:val="reftitleChapter"/>
          <w:lang w:val="es-ES"/>
          <w:rPrChange w:id="1958" w:author="Microsoft Office User" w:date="2023-04-20T10:47:00Z">
            <w:rPr>
              <w:rStyle w:val="reftitleChapter"/>
              <w:lang w:val="en-GB"/>
            </w:rPr>
          </w:rPrChange>
        </w:rPr>
        <w:t>s</w:t>
      </w:r>
      <w:r w:rsidRPr="00AB5F80">
        <w:rPr>
          <w:rStyle w:val="reftitleChapter"/>
          <w:highlight w:val="green"/>
          <w:lang w:val="es-ES"/>
          <w:rPrChange w:id="1959" w:author="Microsoft Office User" w:date="2023-04-20T10:47:00Z">
            <w:rPr>
              <w:rStyle w:val="reftitleChapter"/>
              <w:highlight w:val="green"/>
              <w:lang w:val="en-GB"/>
            </w:rPr>
          </w:rPrChange>
        </w:rPr>
        <w:t>é</w:t>
      </w:r>
      <w:r w:rsidRPr="00AB5F80">
        <w:rPr>
          <w:rStyle w:val="reftitleChapter"/>
          <w:lang w:val="es-ES"/>
          <w:rPrChange w:id="1960" w:author="Microsoft Office User" w:date="2023-04-20T10:47:00Z">
            <w:rPr>
              <w:rStyle w:val="reftitleChapter"/>
              <w:lang w:val="en-GB"/>
            </w:rPr>
          </w:rPrChange>
        </w:rPr>
        <w:t>quence</w:t>
      </w:r>
      <w:proofErr w:type="spellEnd"/>
      <w:r w:rsidRPr="00AB5F80">
        <w:rPr>
          <w:rStyle w:val="reftitleChapter"/>
          <w:lang w:val="es-ES"/>
          <w:rPrChange w:id="1961" w:author="Microsoft Office User" w:date="2023-04-20T10:47:00Z">
            <w:rPr>
              <w:rStyle w:val="reftitleChapter"/>
              <w:lang w:val="en-GB"/>
            </w:rPr>
          </w:rPrChange>
        </w:rPr>
        <w:t xml:space="preserve"> du </w:t>
      </w:r>
      <w:proofErr w:type="spellStart"/>
      <w:r w:rsidRPr="00AB5F80">
        <w:rPr>
          <w:rStyle w:val="reftitleChapter"/>
          <w:lang w:val="es-ES"/>
          <w:rPrChange w:id="1962" w:author="Microsoft Office User" w:date="2023-04-20T10:47:00Z">
            <w:rPr>
              <w:rStyle w:val="reftitleChapter"/>
              <w:lang w:val="en-GB"/>
            </w:rPr>
          </w:rPrChange>
        </w:rPr>
        <w:t>Pal</w:t>
      </w:r>
      <w:r w:rsidRPr="00AB5F80">
        <w:rPr>
          <w:rStyle w:val="reftitleChapter"/>
          <w:highlight w:val="green"/>
          <w:lang w:val="es-ES"/>
          <w:rPrChange w:id="1963" w:author="Microsoft Office User" w:date="2023-04-20T10:47:00Z">
            <w:rPr>
              <w:rStyle w:val="reftitleChapter"/>
              <w:highlight w:val="green"/>
              <w:lang w:val="en-GB"/>
            </w:rPr>
          </w:rPrChange>
        </w:rPr>
        <w:t>é</w:t>
      </w:r>
      <w:r w:rsidRPr="00AB5F80">
        <w:rPr>
          <w:rStyle w:val="reftitleChapter"/>
          <w:lang w:val="es-ES"/>
          <w:rPrChange w:id="1964" w:author="Microsoft Office User" w:date="2023-04-20T10:47:00Z">
            <w:rPr>
              <w:rStyle w:val="reftitleChapter"/>
              <w:lang w:val="en-GB"/>
            </w:rPr>
          </w:rPrChange>
        </w:rPr>
        <w:t>olithique</w:t>
      </w:r>
      <w:proofErr w:type="spellEnd"/>
      <w:r w:rsidRPr="00AB5F80">
        <w:rPr>
          <w:rStyle w:val="reftitleChapter"/>
          <w:lang w:val="es-ES"/>
          <w:rPrChange w:id="1965" w:author="Microsoft Office User" w:date="2023-04-20T10:47:00Z">
            <w:rPr>
              <w:rStyle w:val="reftitleChapter"/>
              <w:lang w:val="en-GB"/>
            </w:rPr>
          </w:rPrChange>
        </w:rPr>
        <w:t xml:space="preserve"> </w:t>
      </w:r>
      <w:proofErr w:type="spellStart"/>
      <w:r w:rsidRPr="00AB5F80">
        <w:rPr>
          <w:rStyle w:val="reftitleChapter"/>
          <w:lang w:val="es-ES"/>
          <w:rPrChange w:id="1966" w:author="Microsoft Office User" w:date="2023-04-20T10:47:00Z">
            <w:rPr>
              <w:rStyle w:val="reftitleChapter"/>
              <w:lang w:val="en-GB"/>
            </w:rPr>
          </w:rPrChange>
        </w:rPr>
        <w:t>Inf</w:t>
      </w:r>
      <w:r w:rsidRPr="00AB5F80">
        <w:rPr>
          <w:rStyle w:val="reftitleChapter"/>
          <w:highlight w:val="green"/>
          <w:lang w:val="es-ES"/>
          <w:rPrChange w:id="1967" w:author="Microsoft Office User" w:date="2023-04-20T10:47:00Z">
            <w:rPr>
              <w:rStyle w:val="reftitleChapter"/>
              <w:highlight w:val="green"/>
              <w:lang w:val="en-GB"/>
            </w:rPr>
          </w:rPrChange>
        </w:rPr>
        <w:t>é</w:t>
      </w:r>
      <w:r w:rsidRPr="00AB5F80">
        <w:rPr>
          <w:rStyle w:val="reftitleChapter"/>
          <w:lang w:val="es-ES"/>
          <w:rPrChange w:id="1968" w:author="Microsoft Office User" w:date="2023-04-20T10:47:00Z">
            <w:rPr>
              <w:rStyle w:val="reftitleChapter"/>
              <w:lang w:val="en-GB"/>
            </w:rPr>
          </w:rPrChange>
        </w:rPr>
        <w:t>rieur</w:t>
      </w:r>
      <w:proofErr w:type="spellEnd"/>
      <w:r w:rsidRPr="00AB5F80">
        <w:rPr>
          <w:rStyle w:val="reftitleChapter"/>
          <w:lang w:val="es-ES"/>
          <w:rPrChange w:id="1969" w:author="Microsoft Office User" w:date="2023-04-20T10:47:00Z">
            <w:rPr>
              <w:rStyle w:val="reftitleChapter"/>
              <w:lang w:val="en-GB"/>
            </w:rPr>
          </w:rPrChange>
        </w:rPr>
        <w:t xml:space="preserve"> </w:t>
      </w:r>
      <w:proofErr w:type="spellStart"/>
      <w:r w:rsidRPr="00AB5F80">
        <w:rPr>
          <w:rStyle w:val="reftitleChapter"/>
          <w:lang w:val="es-ES"/>
          <w:rPrChange w:id="1970" w:author="Microsoft Office User" w:date="2023-04-20T10:47:00Z">
            <w:rPr>
              <w:rStyle w:val="reftitleChapter"/>
              <w:lang w:val="en-GB"/>
            </w:rPr>
          </w:rPrChange>
        </w:rPr>
        <w:t>au</w:t>
      </w:r>
      <w:proofErr w:type="spellEnd"/>
      <w:r w:rsidRPr="00AB5F80">
        <w:rPr>
          <w:rStyle w:val="reftitleChapter"/>
          <w:lang w:val="es-ES"/>
          <w:rPrChange w:id="1971" w:author="Microsoft Office User" w:date="2023-04-20T10:47:00Z">
            <w:rPr>
              <w:rStyle w:val="reftitleChapter"/>
              <w:lang w:val="en-GB"/>
            </w:rPr>
          </w:rPrChange>
        </w:rPr>
        <w:t xml:space="preserve"> </w:t>
      </w:r>
      <w:proofErr w:type="spellStart"/>
      <w:r w:rsidRPr="00AB5F80">
        <w:rPr>
          <w:rStyle w:val="reftitleChapter"/>
          <w:lang w:val="es-ES"/>
          <w:rPrChange w:id="1972" w:author="Microsoft Office User" w:date="2023-04-20T10:47:00Z">
            <w:rPr>
              <w:rStyle w:val="reftitleChapter"/>
              <w:lang w:val="en-GB"/>
            </w:rPr>
          </w:rPrChange>
        </w:rPr>
        <w:t>Pal</w:t>
      </w:r>
      <w:r w:rsidRPr="00AB5F80">
        <w:rPr>
          <w:rStyle w:val="reftitleChapter"/>
          <w:highlight w:val="green"/>
          <w:lang w:val="es-ES"/>
          <w:rPrChange w:id="1973" w:author="Microsoft Office User" w:date="2023-04-20T10:47:00Z">
            <w:rPr>
              <w:rStyle w:val="reftitleChapter"/>
              <w:highlight w:val="green"/>
              <w:lang w:val="en-GB"/>
            </w:rPr>
          </w:rPrChange>
        </w:rPr>
        <w:t>é</w:t>
      </w:r>
      <w:r w:rsidRPr="00AB5F80">
        <w:rPr>
          <w:rStyle w:val="reftitleChapter"/>
          <w:lang w:val="es-ES"/>
          <w:rPrChange w:id="1974" w:author="Microsoft Office User" w:date="2023-04-20T10:47:00Z">
            <w:rPr>
              <w:rStyle w:val="reftitleChapter"/>
              <w:lang w:val="en-GB"/>
            </w:rPr>
          </w:rPrChange>
        </w:rPr>
        <w:t>olithique</w:t>
      </w:r>
      <w:proofErr w:type="spellEnd"/>
      <w:r w:rsidRPr="00AB5F80">
        <w:rPr>
          <w:rStyle w:val="reftitleChapter"/>
          <w:lang w:val="es-ES"/>
          <w:rPrChange w:id="1975" w:author="Microsoft Office User" w:date="2023-04-20T10:47:00Z">
            <w:rPr>
              <w:rStyle w:val="reftitleChapter"/>
              <w:lang w:val="en-GB"/>
            </w:rPr>
          </w:rPrChange>
        </w:rPr>
        <w:t xml:space="preserve"> </w:t>
      </w:r>
      <w:proofErr w:type="spellStart"/>
      <w:r w:rsidRPr="00AB5F80">
        <w:rPr>
          <w:rStyle w:val="reftitleChapter"/>
          <w:lang w:val="es-ES"/>
          <w:rPrChange w:id="1976" w:author="Microsoft Office User" w:date="2023-04-20T10:47:00Z">
            <w:rPr>
              <w:rStyle w:val="reftitleChapter"/>
              <w:lang w:val="en-GB"/>
            </w:rPr>
          </w:rPrChange>
        </w:rPr>
        <w:t>R</w:t>
      </w:r>
      <w:r w:rsidRPr="00AB5F80">
        <w:rPr>
          <w:rStyle w:val="reftitleChapter"/>
          <w:highlight w:val="green"/>
          <w:lang w:val="es-ES"/>
          <w:rPrChange w:id="1977" w:author="Microsoft Office User" w:date="2023-04-20T10:47:00Z">
            <w:rPr>
              <w:rStyle w:val="reftitleChapter"/>
              <w:highlight w:val="green"/>
              <w:lang w:val="en-GB"/>
            </w:rPr>
          </w:rPrChange>
        </w:rPr>
        <w:t>é</w:t>
      </w:r>
      <w:r w:rsidRPr="00AB5F80">
        <w:rPr>
          <w:rStyle w:val="reftitleChapter"/>
          <w:lang w:val="es-ES"/>
          <w:rPrChange w:id="1978" w:author="Microsoft Office User" w:date="2023-04-20T10:47:00Z">
            <w:rPr>
              <w:rStyle w:val="reftitleChapter"/>
              <w:lang w:val="en-GB"/>
            </w:rPr>
          </w:rPrChange>
        </w:rPr>
        <w:t>cent</w:t>
      </w:r>
      <w:proofErr w:type="spellEnd"/>
      <w:r w:rsidRPr="00AB5F80">
        <w:rPr>
          <w:rStyle w:val="reftitleChapter"/>
          <w:lang w:val="es-ES"/>
          <w:rPrChange w:id="1979" w:author="Microsoft Office User" w:date="2023-04-20T10:47:00Z">
            <w:rPr>
              <w:rStyle w:val="reftitleChapter"/>
              <w:lang w:val="en-GB"/>
            </w:rPr>
          </w:rPrChange>
        </w:rPr>
        <w:t xml:space="preserve"> </w:t>
      </w:r>
      <w:proofErr w:type="spellStart"/>
      <w:r w:rsidRPr="00AB5F80">
        <w:rPr>
          <w:rStyle w:val="reftitleChapter"/>
          <w:lang w:val="es-ES"/>
          <w:rPrChange w:id="1980" w:author="Microsoft Office User" w:date="2023-04-20T10:47:00Z">
            <w:rPr>
              <w:rStyle w:val="reftitleChapter"/>
              <w:lang w:val="en-GB"/>
            </w:rPr>
          </w:rPrChange>
        </w:rPr>
        <w:t>dans</w:t>
      </w:r>
      <w:proofErr w:type="spellEnd"/>
      <w:r w:rsidRPr="00AB5F80">
        <w:rPr>
          <w:rStyle w:val="reftitleChapter"/>
          <w:lang w:val="es-ES"/>
          <w:rPrChange w:id="1981" w:author="Microsoft Office User" w:date="2023-04-20T10:47:00Z">
            <w:rPr>
              <w:rStyle w:val="reftitleChapter"/>
              <w:lang w:val="en-GB"/>
            </w:rPr>
          </w:rPrChange>
        </w:rPr>
        <w:t xml:space="preserve"> les </w:t>
      </w:r>
      <w:proofErr w:type="spellStart"/>
      <w:r w:rsidRPr="00AB5F80">
        <w:rPr>
          <w:rStyle w:val="reftitleChapter"/>
          <w:lang w:val="es-ES"/>
          <w:rPrChange w:id="1982" w:author="Microsoft Office User" w:date="2023-04-20T10:47:00Z">
            <w:rPr>
              <w:rStyle w:val="reftitleChapter"/>
              <w:lang w:val="en-GB"/>
            </w:rPr>
          </w:rPrChange>
        </w:rPr>
        <w:t>Balkans</w:t>
      </w:r>
      <w:proofErr w:type="spellEnd"/>
      <w:r w:rsidRPr="00AB5F80">
        <w:rPr>
          <w:rStyle w:val="reftitleChapter"/>
          <w:lang w:val="es-ES"/>
          <w:rPrChange w:id="1983" w:author="Microsoft Office User" w:date="2023-04-20T10:47:00Z">
            <w:rPr>
              <w:rStyle w:val="reftitleChapter"/>
              <w:lang w:val="en-GB"/>
            </w:rPr>
          </w:rPrChange>
        </w:rPr>
        <w:t xml:space="preserve">: la </w:t>
      </w:r>
      <w:proofErr w:type="spellStart"/>
      <w:r w:rsidRPr="00AB5F80">
        <w:rPr>
          <w:rStyle w:val="reftitleChapter"/>
          <w:lang w:val="es-ES"/>
          <w:rPrChange w:id="1984" w:author="Microsoft Office User" w:date="2023-04-20T10:47:00Z">
            <w:rPr>
              <w:rStyle w:val="reftitleChapter"/>
              <w:lang w:val="en-GB"/>
            </w:rPr>
          </w:rPrChange>
        </w:rPr>
        <w:t>grotte</w:t>
      </w:r>
      <w:proofErr w:type="spellEnd"/>
      <w:r w:rsidRPr="00AB5F80">
        <w:rPr>
          <w:rStyle w:val="reftitleChapter"/>
          <w:lang w:val="es-ES"/>
          <w:rPrChange w:id="1985" w:author="Microsoft Office User" w:date="2023-04-20T10:47:00Z">
            <w:rPr>
              <w:rStyle w:val="reftitleChapter"/>
              <w:lang w:val="en-GB"/>
            </w:rPr>
          </w:rPrChange>
        </w:rPr>
        <w:t xml:space="preserve"> </w:t>
      </w:r>
      <w:proofErr w:type="spellStart"/>
      <w:r w:rsidRPr="00AB5F80">
        <w:rPr>
          <w:rStyle w:val="reftitleChapter"/>
          <w:lang w:val="es-ES"/>
          <w:rPrChange w:id="1986" w:author="Microsoft Office User" w:date="2023-04-20T10:47:00Z">
            <w:rPr>
              <w:rStyle w:val="reftitleChapter"/>
              <w:lang w:val="en-GB"/>
            </w:rPr>
          </w:rPrChange>
        </w:rPr>
        <w:t>Kozarnika</w:t>
      </w:r>
      <w:proofErr w:type="spellEnd"/>
      <w:r w:rsidRPr="00AB5F80">
        <w:rPr>
          <w:rStyle w:val="reftitleChapter"/>
          <w:lang w:val="es-ES"/>
          <w:rPrChange w:id="1987" w:author="Microsoft Office User" w:date="2023-04-20T10:47:00Z">
            <w:rPr>
              <w:rStyle w:val="reftitleChapter"/>
              <w:lang w:val="en-GB"/>
            </w:rPr>
          </w:rPrChange>
        </w:rPr>
        <w:t xml:space="preserve"> </w:t>
      </w:r>
      <w:r w:rsidRPr="00AB5F80">
        <w:rPr>
          <w:rStyle w:val="reftitleChapter"/>
          <w:highlight w:val="green"/>
          <w:lang w:val="es-ES"/>
          <w:rPrChange w:id="1988" w:author="Microsoft Office User" w:date="2023-04-20T10:47:00Z">
            <w:rPr>
              <w:rStyle w:val="reftitleChapter"/>
              <w:highlight w:val="green"/>
              <w:lang w:val="en-GB"/>
            </w:rPr>
          </w:rPrChange>
        </w:rPr>
        <w:t>à</w:t>
      </w:r>
      <w:r w:rsidRPr="00AB5F80">
        <w:rPr>
          <w:rStyle w:val="reftitleChapter"/>
          <w:lang w:val="es-ES"/>
          <w:rPrChange w:id="1989" w:author="Microsoft Office User" w:date="2023-04-20T10:47:00Z">
            <w:rPr>
              <w:rStyle w:val="reftitleChapter"/>
              <w:lang w:val="en-GB"/>
            </w:rPr>
          </w:rPrChange>
        </w:rPr>
        <w:t xml:space="preserve"> </w:t>
      </w:r>
      <w:proofErr w:type="spellStart"/>
      <w:r w:rsidRPr="00AB5F80">
        <w:rPr>
          <w:rStyle w:val="reftitleChapter"/>
          <w:lang w:val="es-ES"/>
          <w:rPrChange w:id="1990" w:author="Microsoft Office User" w:date="2023-04-20T10:47:00Z">
            <w:rPr>
              <w:rStyle w:val="reftitleChapter"/>
              <w:lang w:val="en-GB"/>
            </w:rPr>
          </w:rPrChange>
        </w:rPr>
        <w:t>Orechets</w:t>
      </w:r>
      <w:proofErr w:type="spellEnd"/>
      <w:r w:rsidRPr="00AB5F80">
        <w:rPr>
          <w:rStyle w:val="reftitleChapter"/>
          <w:lang w:val="es-ES"/>
          <w:rPrChange w:id="1991" w:author="Microsoft Office User" w:date="2023-04-20T10:47:00Z">
            <w:rPr>
              <w:rStyle w:val="reftitleChapter"/>
              <w:lang w:val="en-GB"/>
            </w:rPr>
          </w:rPrChange>
        </w:rPr>
        <w:t xml:space="preserve"> (</w:t>
      </w:r>
      <w:proofErr w:type="spellStart"/>
      <w:r w:rsidRPr="00AB5F80">
        <w:rPr>
          <w:rStyle w:val="reftitleChapter"/>
          <w:lang w:val="es-ES"/>
          <w:rPrChange w:id="1992" w:author="Microsoft Office User" w:date="2023-04-20T10:47:00Z">
            <w:rPr>
              <w:rStyle w:val="reftitleChapter"/>
              <w:lang w:val="en-GB"/>
            </w:rPr>
          </w:rPrChange>
        </w:rPr>
        <w:t>nord-ouest</w:t>
      </w:r>
      <w:proofErr w:type="spellEnd"/>
      <w:r w:rsidRPr="00AB5F80">
        <w:rPr>
          <w:rStyle w:val="reftitleChapter"/>
          <w:lang w:val="es-ES"/>
          <w:rPrChange w:id="1993" w:author="Microsoft Office User" w:date="2023-04-20T10:47:00Z">
            <w:rPr>
              <w:rStyle w:val="reftitleChapter"/>
              <w:lang w:val="en-GB"/>
            </w:rPr>
          </w:rPrChange>
        </w:rPr>
        <w:t xml:space="preserve"> de la </w:t>
      </w:r>
      <w:proofErr w:type="spellStart"/>
      <w:r w:rsidRPr="00AB5F80">
        <w:rPr>
          <w:rStyle w:val="reftitleChapter"/>
          <w:lang w:val="es-ES"/>
          <w:rPrChange w:id="1994" w:author="Microsoft Office User" w:date="2023-04-20T10:47:00Z">
            <w:rPr>
              <w:rStyle w:val="reftitleChapter"/>
              <w:lang w:val="en-GB"/>
            </w:rPr>
          </w:rPrChange>
        </w:rPr>
        <w:t>Bulgarie</w:t>
      </w:r>
      <w:proofErr w:type="spellEnd"/>
      <w:r w:rsidRPr="00AB5F80">
        <w:rPr>
          <w:rStyle w:val="reftitleChapter"/>
          <w:lang w:val="es-ES"/>
          <w:rPrChange w:id="1995" w:author="Microsoft Office User" w:date="2023-04-20T10:47:00Z">
            <w:rPr>
              <w:rStyle w:val="reftitleChapter"/>
              <w:lang w:val="en-GB"/>
            </w:rPr>
          </w:rPrChange>
        </w:rPr>
        <w:t>)</w:t>
      </w:r>
      <w:r w:rsidRPr="00AB5F80">
        <w:rPr>
          <w:highlight w:val="green"/>
          <w:lang w:val="es-ES"/>
          <w:rPrChange w:id="1996" w:author="Microsoft Office User" w:date="2023-04-20T10:47:00Z">
            <w:rPr>
              <w:highlight w:val="green"/>
              <w:lang w:val="en-GB"/>
            </w:rPr>
          </w:rPrChange>
        </w:rPr>
        <w:t>’</w:t>
      </w:r>
      <w:r w:rsidRPr="00AB5F80">
        <w:rPr>
          <w:lang w:val="es-ES"/>
          <w:rPrChange w:id="1997" w:author="Microsoft Office User" w:date="2023-04-20T10:47:00Z">
            <w:rPr>
              <w:lang w:val="en-GB"/>
            </w:rPr>
          </w:rPrChange>
        </w:rPr>
        <w:t xml:space="preserve">, in </w:t>
      </w:r>
      <w:r w:rsidRPr="00AB5F80">
        <w:rPr>
          <w:rStyle w:val="refedGivenName"/>
          <w:lang w:val="es-ES"/>
          <w:rPrChange w:id="1998" w:author="Microsoft Office User" w:date="2023-04-20T10:47:00Z">
            <w:rPr>
              <w:rStyle w:val="refedGivenName"/>
              <w:lang w:val="en-GB"/>
            </w:rPr>
          </w:rPrChange>
        </w:rPr>
        <w:t>N.</w:t>
      </w:r>
      <w:r w:rsidRPr="00AB5F80">
        <w:rPr>
          <w:lang w:val="es-ES"/>
          <w:rPrChange w:id="1999" w:author="Microsoft Office User" w:date="2023-04-20T10:47:00Z">
            <w:rPr>
              <w:lang w:val="en-GB"/>
            </w:rPr>
          </w:rPrChange>
        </w:rPr>
        <w:t xml:space="preserve"> </w:t>
      </w:r>
      <w:proofErr w:type="spellStart"/>
      <w:r w:rsidRPr="00AB5F80">
        <w:rPr>
          <w:rStyle w:val="refedSurname"/>
          <w:lang w:val="es-ES"/>
          <w:rPrChange w:id="2000" w:author="Microsoft Office User" w:date="2023-04-20T10:47:00Z">
            <w:rPr>
              <w:rStyle w:val="refedSurname"/>
              <w:lang w:val="en-GB"/>
            </w:rPr>
          </w:rPrChange>
        </w:rPr>
        <w:t>Molines</w:t>
      </w:r>
      <w:proofErr w:type="spellEnd"/>
      <w:r w:rsidRPr="00AB5F80">
        <w:rPr>
          <w:lang w:val="es-ES"/>
          <w:rPrChange w:id="2001" w:author="Microsoft Office User" w:date="2023-04-20T10:47:00Z">
            <w:rPr>
              <w:lang w:val="en-GB"/>
            </w:rPr>
          </w:rPrChange>
        </w:rPr>
        <w:t xml:space="preserve">, </w:t>
      </w:r>
      <w:r w:rsidRPr="00AB5F80">
        <w:rPr>
          <w:rStyle w:val="refedGivenName"/>
          <w:lang w:val="es-ES"/>
          <w:rPrChange w:id="2002" w:author="Microsoft Office User" w:date="2023-04-20T10:47:00Z">
            <w:rPr>
              <w:rStyle w:val="refedGivenName"/>
              <w:lang w:val="en-GB"/>
            </w:rPr>
          </w:rPrChange>
        </w:rPr>
        <w:t>M.-H.</w:t>
      </w:r>
      <w:r w:rsidRPr="00AB5F80">
        <w:rPr>
          <w:lang w:val="es-ES"/>
          <w:rPrChange w:id="2003" w:author="Microsoft Office User" w:date="2023-04-20T10:47:00Z">
            <w:rPr>
              <w:lang w:val="en-GB"/>
            </w:rPr>
          </w:rPrChange>
        </w:rPr>
        <w:t xml:space="preserve"> </w:t>
      </w:r>
      <w:proofErr w:type="spellStart"/>
      <w:r w:rsidRPr="00AB5F80">
        <w:rPr>
          <w:rStyle w:val="refedSurname"/>
          <w:lang w:val="es-ES"/>
          <w:rPrChange w:id="2004" w:author="Microsoft Office User" w:date="2023-04-20T10:47:00Z">
            <w:rPr>
              <w:rStyle w:val="refedSurname"/>
              <w:lang w:val="en-GB"/>
            </w:rPr>
          </w:rPrChange>
        </w:rPr>
        <w:t>Moncel</w:t>
      </w:r>
      <w:proofErr w:type="spellEnd"/>
      <w:r w:rsidRPr="00AB5F80">
        <w:rPr>
          <w:lang w:val="es-ES"/>
          <w:rPrChange w:id="2005" w:author="Microsoft Office User" w:date="2023-04-20T10:47:00Z">
            <w:rPr>
              <w:lang w:val="en-GB"/>
            </w:rPr>
          </w:rPrChange>
        </w:rPr>
        <w:t xml:space="preserve"> &amp; </w:t>
      </w:r>
      <w:r w:rsidRPr="00AB5F80">
        <w:rPr>
          <w:rStyle w:val="refedGivenName"/>
          <w:lang w:val="es-ES"/>
          <w:rPrChange w:id="2006" w:author="Microsoft Office User" w:date="2023-04-20T10:47:00Z">
            <w:rPr>
              <w:rStyle w:val="refedGivenName"/>
              <w:lang w:val="en-GB"/>
            </w:rPr>
          </w:rPrChange>
        </w:rPr>
        <w:t>J.-L.</w:t>
      </w:r>
      <w:r w:rsidRPr="00AB5F80">
        <w:rPr>
          <w:lang w:val="es-ES"/>
          <w:rPrChange w:id="2007" w:author="Microsoft Office User" w:date="2023-04-20T10:47:00Z">
            <w:rPr>
              <w:lang w:val="en-GB"/>
            </w:rPr>
          </w:rPrChange>
        </w:rPr>
        <w:t xml:space="preserve"> </w:t>
      </w:r>
      <w:r w:rsidRPr="00AB5F80">
        <w:rPr>
          <w:rStyle w:val="refedSurname"/>
          <w:lang w:val="es-ES"/>
          <w:rPrChange w:id="2008" w:author="Microsoft Office User" w:date="2023-04-20T10:47:00Z">
            <w:rPr>
              <w:rStyle w:val="refedSurname"/>
              <w:lang w:val="en-GB"/>
            </w:rPr>
          </w:rPrChange>
        </w:rPr>
        <w:lastRenderedPageBreak/>
        <w:t>Monnier</w:t>
      </w:r>
      <w:r w:rsidRPr="00AB5F80">
        <w:rPr>
          <w:lang w:val="es-ES"/>
          <w:rPrChange w:id="2009" w:author="Microsoft Office User" w:date="2023-04-20T10:47:00Z">
            <w:rPr>
              <w:lang w:val="en-GB"/>
            </w:rPr>
          </w:rPrChange>
        </w:rPr>
        <w:t xml:space="preserve"> (</w:t>
      </w:r>
      <w:proofErr w:type="spellStart"/>
      <w:r w:rsidRPr="00AB5F80">
        <w:rPr>
          <w:lang w:val="es-ES"/>
          <w:rPrChange w:id="2010" w:author="Microsoft Office User" w:date="2023-04-20T10:47:00Z">
            <w:rPr>
              <w:lang w:val="en-GB"/>
            </w:rPr>
          </w:rPrChange>
        </w:rPr>
        <w:t>eds</w:t>
      </w:r>
      <w:proofErr w:type="spellEnd"/>
      <w:r w:rsidRPr="00AB5F80">
        <w:rPr>
          <w:lang w:val="es-ES"/>
          <w:rPrChange w:id="2011" w:author="Microsoft Office User" w:date="2023-04-20T10:47:00Z">
            <w:rPr>
              <w:lang w:val="en-GB"/>
            </w:rPr>
          </w:rPrChange>
        </w:rPr>
        <w:t xml:space="preserve">), </w:t>
      </w:r>
      <w:r w:rsidRPr="00AB5F80">
        <w:rPr>
          <w:rStyle w:val="reftitleBook"/>
          <w:i/>
          <w:lang w:val="es-ES"/>
          <w:rPrChange w:id="2012" w:author="Microsoft Office User" w:date="2023-04-20T10:47:00Z">
            <w:rPr>
              <w:rStyle w:val="reftitleBook"/>
              <w:i/>
              <w:lang w:val="en-GB"/>
            </w:rPr>
          </w:rPrChange>
        </w:rPr>
        <w:t xml:space="preserve">Les </w:t>
      </w:r>
      <w:proofErr w:type="spellStart"/>
      <w:r w:rsidRPr="00AB5F80">
        <w:rPr>
          <w:rStyle w:val="reftitleBook"/>
          <w:i/>
          <w:lang w:val="es-ES"/>
          <w:rPrChange w:id="2013" w:author="Microsoft Office User" w:date="2023-04-20T10:47:00Z">
            <w:rPr>
              <w:rStyle w:val="reftitleBook"/>
              <w:i/>
              <w:lang w:val="en-GB"/>
            </w:rPr>
          </w:rPrChange>
        </w:rPr>
        <w:t>Premiers</w:t>
      </w:r>
      <w:proofErr w:type="spellEnd"/>
      <w:r w:rsidRPr="00AB5F80">
        <w:rPr>
          <w:rStyle w:val="reftitleBook"/>
          <w:i/>
          <w:lang w:val="es-ES"/>
          <w:rPrChange w:id="2014" w:author="Microsoft Office User" w:date="2023-04-20T10:47:00Z">
            <w:rPr>
              <w:rStyle w:val="reftitleBook"/>
              <w:i/>
              <w:lang w:val="en-GB"/>
            </w:rPr>
          </w:rPrChange>
        </w:rPr>
        <w:t xml:space="preserve"> </w:t>
      </w:r>
      <w:proofErr w:type="spellStart"/>
      <w:r w:rsidRPr="00AB5F80">
        <w:rPr>
          <w:rStyle w:val="reftitleBook"/>
          <w:i/>
          <w:lang w:val="es-ES"/>
          <w:rPrChange w:id="2015" w:author="Microsoft Office User" w:date="2023-04-20T10:47:00Z">
            <w:rPr>
              <w:rStyle w:val="reftitleBook"/>
              <w:i/>
              <w:lang w:val="en-GB"/>
            </w:rPr>
          </w:rPrChange>
        </w:rPr>
        <w:t>Peuplements</w:t>
      </w:r>
      <w:proofErr w:type="spellEnd"/>
      <w:r w:rsidRPr="00AB5F80">
        <w:rPr>
          <w:rStyle w:val="reftitleBook"/>
          <w:i/>
          <w:lang w:val="es-ES"/>
          <w:rPrChange w:id="2016" w:author="Microsoft Office User" w:date="2023-04-20T10:47:00Z">
            <w:rPr>
              <w:rStyle w:val="reftitleBook"/>
              <w:i/>
              <w:lang w:val="en-GB"/>
            </w:rPr>
          </w:rPrChange>
        </w:rPr>
        <w:t xml:space="preserve"> en </w:t>
      </w:r>
      <w:proofErr w:type="spellStart"/>
      <w:r w:rsidRPr="00AB5F80">
        <w:rPr>
          <w:rStyle w:val="reftitleBook"/>
          <w:i/>
          <w:lang w:val="es-ES"/>
          <w:rPrChange w:id="2017" w:author="Microsoft Office User" w:date="2023-04-20T10:47:00Z">
            <w:rPr>
              <w:rStyle w:val="reftitleBook"/>
              <w:i/>
              <w:lang w:val="en-GB"/>
            </w:rPr>
          </w:rPrChange>
        </w:rPr>
        <w:t>Europe</w:t>
      </w:r>
      <w:proofErr w:type="spellEnd"/>
      <w:r w:rsidRPr="00AB5F80">
        <w:rPr>
          <w:lang w:val="es-ES"/>
          <w:rPrChange w:id="2018" w:author="Microsoft Office User" w:date="2023-04-20T10:47:00Z">
            <w:rPr>
              <w:lang w:val="en-GB"/>
            </w:rPr>
          </w:rPrChange>
        </w:rPr>
        <w:t xml:space="preserve"> (BAR International Series, 164; </w:t>
      </w:r>
      <w:r w:rsidRPr="00AB5F80">
        <w:rPr>
          <w:rStyle w:val="refpublisherLocation"/>
          <w:lang w:val="es-ES"/>
          <w:rPrChange w:id="2019" w:author="Microsoft Office User" w:date="2023-04-20T10:47:00Z">
            <w:rPr>
              <w:rStyle w:val="refpublisherLocation"/>
              <w:lang w:val="en-GB"/>
            </w:rPr>
          </w:rPrChange>
        </w:rPr>
        <w:t>Oxford</w:t>
      </w:r>
      <w:r w:rsidRPr="00AB5F80">
        <w:rPr>
          <w:lang w:val="es-ES"/>
          <w:rPrChange w:id="2020" w:author="Microsoft Office User" w:date="2023-04-20T10:47:00Z">
            <w:rPr>
              <w:lang w:val="en-GB"/>
            </w:rPr>
          </w:rPrChange>
        </w:rPr>
        <w:t xml:space="preserve">, </w:t>
      </w:r>
      <w:proofErr w:type="spellStart"/>
      <w:r w:rsidRPr="00AB5F80">
        <w:rPr>
          <w:rStyle w:val="refpublisherName"/>
          <w:lang w:val="es-ES"/>
          <w:rPrChange w:id="2021" w:author="Microsoft Office User" w:date="2023-04-20T10:47:00Z">
            <w:rPr>
              <w:rStyle w:val="refpublisherName"/>
              <w:lang w:val="en-GB"/>
            </w:rPr>
          </w:rPrChange>
        </w:rPr>
        <w:t>Archaeopress</w:t>
      </w:r>
      <w:proofErr w:type="spellEnd"/>
      <w:r w:rsidRPr="00AB5F80">
        <w:rPr>
          <w:lang w:val="es-ES"/>
          <w:rPrChange w:id="2022" w:author="Microsoft Office User" w:date="2023-04-20T10:47:00Z">
            <w:rPr>
              <w:lang w:val="en-GB"/>
            </w:rPr>
          </w:rPrChange>
        </w:rPr>
        <w:t xml:space="preserve">), </w:t>
      </w:r>
      <w:r w:rsidRPr="00AB5F80">
        <w:rPr>
          <w:rStyle w:val="refpageFirst"/>
          <w:lang w:val="es-ES"/>
          <w:rPrChange w:id="2023" w:author="Microsoft Office User" w:date="2023-04-20T10:47:00Z">
            <w:rPr>
              <w:rStyle w:val="refpageFirst"/>
              <w:lang w:val="en-GB"/>
            </w:rPr>
          </w:rPrChange>
        </w:rPr>
        <w:t>87</w:t>
      </w:r>
      <w:r w:rsidRPr="00AB5F80">
        <w:rPr>
          <w:highlight w:val="green"/>
          <w:lang w:val="es-ES"/>
          <w:rPrChange w:id="2024" w:author="Microsoft Office User" w:date="2023-04-20T10:47:00Z">
            <w:rPr>
              <w:highlight w:val="green"/>
              <w:lang w:val="en-GB"/>
            </w:rPr>
          </w:rPrChange>
        </w:rPr>
        <w:t>–</w:t>
      </w:r>
      <w:r w:rsidRPr="00AB5F80">
        <w:rPr>
          <w:rStyle w:val="refpageLast"/>
          <w:lang w:val="es-ES"/>
          <w:rPrChange w:id="2025" w:author="Microsoft Office User" w:date="2023-04-20T10:47:00Z">
            <w:rPr>
              <w:rStyle w:val="refpageLast"/>
              <w:lang w:val="en-GB"/>
            </w:rPr>
          </w:rPrChange>
        </w:rPr>
        <w:t>103</w:t>
      </w:r>
      <w:r w:rsidRPr="00AB5F80">
        <w:rPr>
          <w:lang w:val="es-ES"/>
          <w:rPrChange w:id="2026" w:author="Microsoft Office User" w:date="2023-04-20T10:47:00Z">
            <w:rPr>
              <w:lang w:val="en-GB"/>
            </w:rPr>
          </w:rPrChange>
        </w:rPr>
        <w:t>.</w:t>
      </w:r>
      <w:bookmarkEnd w:id="1844"/>
    </w:p>
    <w:p w14:paraId="112BF527" w14:textId="173F6946" w:rsidR="00C330F6" w:rsidRPr="00725624" w:rsidRDefault="00C330F6" w:rsidP="00C330F6">
      <w:pPr>
        <w:pStyle w:val="Reference"/>
        <w:rPr>
          <w:lang w:val="en-GB"/>
        </w:rPr>
      </w:pPr>
      <w:r w:rsidRPr="007431DF">
        <w:rPr>
          <w:rStyle w:val="refedSurname"/>
          <w:rPrChange w:id="2027" w:author="Victoria Chow" w:date="2023-04-05T08:30:00Z">
            <w:rPr>
              <w:rStyle w:val="refauSurname"/>
              <w:lang w:val="en-GB"/>
            </w:rPr>
          </w:rPrChange>
        </w:rPr>
        <w:t>Howell</w:t>
      </w:r>
      <w:bookmarkStart w:id="2028" w:name="CBML_BIB_ch02_0024"/>
      <w:r w:rsidRPr="00725624">
        <w:rPr>
          <w:lang w:val="en-GB"/>
        </w:rPr>
        <w:t xml:space="preserve">, </w:t>
      </w:r>
      <w:r w:rsidRPr="007431DF">
        <w:rPr>
          <w:rStyle w:val="refedGivenName"/>
          <w:rPrChange w:id="2029" w:author="Victoria Chow" w:date="2023-04-05T08:30:00Z">
            <w:rPr>
              <w:rStyle w:val="refauGivenName"/>
              <w:lang w:val="en-GB"/>
            </w:rPr>
          </w:rPrChange>
        </w:rPr>
        <w:t>F.C.</w:t>
      </w:r>
      <w:r w:rsidRPr="00725624">
        <w:rPr>
          <w:lang w:val="en-GB"/>
        </w:rPr>
        <w:t xml:space="preserve">, </w:t>
      </w:r>
      <w:proofErr w:type="spellStart"/>
      <w:r w:rsidRPr="007431DF">
        <w:rPr>
          <w:rStyle w:val="refedSurname"/>
          <w:rPrChange w:id="2030" w:author="Victoria Chow" w:date="2023-04-05T08:30:00Z">
            <w:rPr>
              <w:rStyle w:val="refauSurname"/>
              <w:lang w:val="en-GB"/>
            </w:rPr>
          </w:rPrChange>
        </w:rPr>
        <w:t>Arseb</w:t>
      </w:r>
      <w:r w:rsidRPr="007431DF">
        <w:rPr>
          <w:rStyle w:val="refedSurname"/>
          <w:highlight w:val="green"/>
          <w:rPrChange w:id="2031" w:author="Victoria Chow" w:date="2023-04-05T08:30:00Z">
            <w:rPr>
              <w:rStyle w:val="refauSurname"/>
              <w:highlight w:val="green"/>
              <w:lang w:val="en-GB"/>
            </w:rPr>
          </w:rPrChange>
        </w:rPr>
        <w:t>ü</w:t>
      </w:r>
      <w:r w:rsidRPr="007431DF">
        <w:rPr>
          <w:rStyle w:val="refedSurname"/>
          <w:rPrChange w:id="2032" w:author="Victoria Chow" w:date="2023-04-05T08:30:00Z">
            <w:rPr>
              <w:rStyle w:val="refauSurname"/>
              <w:lang w:val="en-GB"/>
            </w:rPr>
          </w:rPrChange>
        </w:rPr>
        <w:t>k</w:t>
      </w:r>
      <w:proofErr w:type="spellEnd"/>
      <w:r w:rsidRPr="00725624">
        <w:rPr>
          <w:lang w:val="en-GB"/>
        </w:rPr>
        <w:t xml:space="preserve">, </w:t>
      </w:r>
      <w:r w:rsidRPr="007431DF">
        <w:rPr>
          <w:rStyle w:val="refedGivenName"/>
          <w:rPrChange w:id="2033" w:author="Victoria Chow" w:date="2023-04-05T08:30:00Z">
            <w:rPr>
              <w:rStyle w:val="refauGivenName"/>
              <w:lang w:val="en-GB"/>
            </w:rPr>
          </w:rPrChange>
        </w:rPr>
        <w:t>G.</w:t>
      </w:r>
      <w:r w:rsidRPr="00725624">
        <w:rPr>
          <w:lang w:val="en-GB"/>
        </w:rPr>
        <w:t xml:space="preserve">, </w:t>
      </w:r>
      <w:r w:rsidRPr="007431DF">
        <w:rPr>
          <w:rStyle w:val="refedSurname"/>
          <w:rPrChange w:id="2034" w:author="Victoria Chow" w:date="2023-04-05T08:31:00Z">
            <w:rPr>
              <w:rStyle w:val="refauSurname"/>
              <w:lang w:val="en-GB"/>
            </w:rPr>
          </w:rPrChange>
        </w:rPr>
        <w:t>Kuhn</w:t>
      </w:r>
      <w:r w:rsidRPr="00725624">
        <w:rPr>
          <w:lang w:val="en-GB"/>
        </w:rPr>
        <w:t xml:space="preserve">, </w:t>
      </w:r>
      <w:r w:rsidRPr="007431DF">
        <w:rPr>
          <w:rStyle w:val="refedGivenName"/>
          <w:rPrChange w:id="2035" w:author="Victoria Chow" w:date="2023-04-05T08:31:00Z">
            <w:rPr>
              <w:rStyle w:val="refauGivenName"/>
              <w:lang w:val="en-GB"/>
            </w:rPr>
          </w:rPrChange>
        </w:rPr>
        <w:t>S.L.</w:t>
      </w:r>
      <w:r w:rsidRPr="00725624">
        <w:rPr>
          <w:lang w:val="en-GB"/>
        </w:rPr>
        <w:t xml:space="preserve">, </w:t>
      </w:r>
      <w:proofErr w:type="spellStart"/>
      <w:r w:rsidRPr="007431DF">
        <w:rPr>
          <w:rStyle w:val="refedSurname"/>
          <w:highlight w:val="green"/>
          <w:rPrChange w:id="2036" w:author="Victoria Chow" w:date="2023-04-05T08:31:00Z">
            <w:rPr>
              <w:rStyle w:val="refauSurname"/>
              <w:highlight w:val="green"/>
              <w:lang w:val="en-GB"/>
            </w:rPr>
          </w:rPrChange>
        </w:rPr>
        <w:t>Ö</w:t>
      </w:r>
      <w:r w:rsidRPr="007431DF">
        <w:rPr>
          <w:rStyle w:val="refedSurname"/>
          <w:rPrChange w:id="2037" w:author="Victoria Chow" w:date="2023-04-05T08:31:00Z">
            <w:rPr>
              <w:rStyle w:val="refauSurname"/>
              <w:lang w:val="en-GB"/>
            </w:rPr>
          </w:rPrChange>
        </w:rPr>
        <w:t>zba</w:t>
      </w:r>
      <w:r w:rsidRPr="007431DF">
        <w:rPr>
          <w:rStyle w:val="refedSurname"/>
          <w:highlight w:val="green"/>
          <w:rPrChange w:id="2038" w:author="Victoria Chow" w:date="2023-04-05T08:31:00Z">
            <w:rPr>
              <w:rStyle w:val="refauSurname"/>
              <w:highlight w:val="green"/>
              <w:lang w:val="en-GB"/>
            </w:rPr>
          </w:rPrChange>
        </w:rPr>
        <w:t>ş</w:t>
      </w:r>
      <w:r w:rsidRPr="007431DF">
        <w:rPr>
          <w:rStyle w:val="refedSurname"/>
          <w:rPrChange w:id="2039" w:author="Victoria Chow" w:date="2023-04-05T08:31:00Z">
            <w:rPr>
              <w:rStyle w:val="refauSurname"/>
              <w:lang w:val="en-GB"/>
            </w:rPr>
          </w:rPrChange>
        </w:rPr>
        <w:t>aran</w:t>
      </w:r>
      <w:proofErr w:type="spellEnd"/>
      <w:r w:rsidRPr="00725624">
        <w:rPr>
          <w:lang w:val="en-GB"/>
        </w:rPr>
        <w:t xml:space="preserve">, </w:t>
      </w:r>
      <w:r w:rsidRPr="007431DF">
        <w:rPr>
          <w:rStyle w:val="refedGivenName"/>
          <w:rPrChange w:id="2040" w:author="Victoria Chow" w:date="2023-04-05T08:31:00Z">
            <w:rPr>
              <w:rStyle w:val="refauGivenName"/>
              <w:lang w:val="en-GB"/>
            </w:rPr>
          </w:rPrChange>
        </w:rPr>
        <w:t>M.</w:t>
      </w:r>
      <w:r w:rsidRPr="00725624">
        <w:rPr>
          <w:lang w:val="en-GB"/>
        </w:rPr>
        <w:t xml:space="preserve"> &amp; </w:t>
      </w:r>
      <w:r w:rsidRPr="007431DF">
        <w:rPr>
          <w:rStyle w:val="refedSurname"/>
          <w:rPrChange w:id="2041" w:author="Victoria Chow" w:date="2023-04-05T08:31:00Z">
            <w:rPr>
              <w:rStyle w:val="refauSurname"/>
              <w:lang w:val="en-GB"/>
            </w:rPr>
          </w:rPrChange>
        </w:rPr>
        <w:t>Stiner</w:t>
      </w:r>
      <w:r w:rsidRPr="00725624">
        <w:rPr>
          <w:lang w:val="en-GB"/>
        </w:rPr>
        <w:t xml:space="preserve">, </w:t>
      </w:r>
      <w:r w:rsidRPr="007431DF">
        <w:rPr>
          <w:rStyle w:val="refedGivenName"/>
          <w:rPrChange w:id="2042" w:author="Victoria Chow" w:date="2023-04-05T08:31:00Z">
            <w:rPr>
              <w:rStyle w:val="refauGivenName"/>
              <w:lang w:val="en-GB"/>
            </w:rPr>
          </w:rPrChange>
        </w:rPr>
        <w:t>M.C.</w:t>
      </w:r>
      <w:r w:rsidRPr="00725624">
        <w:rPr>
          <w:lang w:val="en-GB"/>
        </w:rPr>
        <w:t xml:space="preserve"> (eds) (</w:t>
      </w:r>
      <w:r w:rsidRPr="00725624">
        <w:rPr>
          <w:rStyle w:val="refpubdateYear"/>
          <w:lang w:val="en-GB"/>
        </w:rPr>
        <w:t>2010</w:t>
      </w:r>
      <w:r w:rsidRPr="00725624">
        <w:rPr>
          <w:lang w:val="en-GB"/>
        </w:rPr>
        <w:t xml:space="preserve">), </w:t>
      </w:r>
      <w:r w:rsidRPr="00725624">
        <w:rPr>
          <w:rStyle w:val="reftitleBook"/>
          <w:i/>
          <w:lang w:val="en-GB"/>
        </w:rPr>
        <w:t xml:space="preserve">Culture and </w:t>
      </w:r>
      <w:r w:rsidR="007431DF" w:rsidRPr="00725624">
        <w:rPr>
          <w:rStyle w:val="reftitleBook"/>
          <w:i/>
          <w:lang w:val="en-GB"/>
        </w:rPr>
        <w:t xml:space="preserve">Biology </w:t>
      </w:r>
      <w:r w:rsidRPr="00725624">
        <w:rPr>
          <w:rStyle w:val="reftitleBook"/>
          <w:i/>
          <w:lang w:val="en-GB"/>
        </w:rPr>
        <w:t xml:space="preserve">at a </w:t>
      </w:r>
      <w:r w:rsidR="007431DF" w:rsidRPr="00725624">
        <w:rPr>
          <w:rStyle w:val="reftitleBook"/>
          <w:i/>
          <w:lang w:val="en-GB"/>
        </w:rPr>
        <w:t>Crossroads</w:t>
      </w:r>
      <w:r w:rsidRPr="00725624">
        <w:rPr>
          <w:rStyle w:val="reftitleBook"/>
          <w:i/>
          <w:lang w:val="en-GB"/>
        </w:rPr>
        <w:t xml:space="preserve">: The Middle Pleistocene </w:t>
      </w:r>
      <w:r w:rsidR="007431DF" w:rsidRPr="00725624">
        <w:rPr>
          <w:rStyle w:val="reftitleBook"/>
          <w:i/>
          <w:lang w:val="en-GB"/>
        </w:rPr>
        <w:t>R</w:t>
      </w:r>
      <w:r w:rsidRPr="00725624">
        <w:rPr>
          <w:rStyle w:val="reftitleBook"/>
          <w:i/>
          <w:lang w:val="en-GB"/>
        </w:rPr>
        <w:t xml:space="preserve">ecord of </w:t>
      </w:r>
      <w:proofErr w:type="spellStart"/>
      <w:r w:rsidRPr="00725624">
        <w:rPr>
          <w:rStyle w:val="reftitleBook"/>
          <w:i/>
          <w:lang w:val="en-GB"/>
        </w:rPr>
        <w:t>Yar</w:t>
      </w:r>
      <w:r w:rsidRPr="00725624">
        <w:rPr>
          <w:rStyle w:val="reftitleBook"/>
          <w:i/>
          <w:highlight w:val="green"/>
          <w:lang w:val="en-GB"/>
        </w:rPr>
        <w:t>ı</w:t>
      </w:r>
      <w:r w:rsidRPr="00725624">
        <w:rPr>
          <w:rStyle w:val="reftitleBook"/>
          <w:i/>
          <w:lang w:val="en-GB"/>
        </w:rPr>
        <w:t>mburgaz</w:t>
      </w:r>
      <w:proofErr w:type="spellEnd"/>
      <w:r w:rsidRPr="00725624">
        <w:rPr>
          <w:rStyle w:val="reftitleBook"/>
          <w:i/>
          <w:lang w:val="en-GB"/>
        </w:rPr>
        <w:t xml:space="preserve"> Cave (Thrace, Turkey)</w:t>
      </w:r>
      <w:r w:rsidRPr="00725624">
        <w:rPr>
          <w:lang w:val="en-GB"/>
        </w:rPr>
        <w:t xml:space="preserve"> (</w:t>
      </w:r>
      <w:r w:rsidRPr="00725624">
        <w:rPr>
          <w:rStyle w:val="refpublisherLocation"/>
          <w:lang w:val="en-GB"/>
        </w:rPr>
        <w:t>Istanbul</w:t>
      </w:r>
      <w:r w:rsidRPr="00725624">
        <w:rPr>
          <w:lang w:val="en-GB"/>
        </w:rPr>
        <w:t xml:space="preserve">, </w:t>
      </w:r>
      <w:r w:rsidRPr="00725624">
        <w:rPr>
          <w:rStyle w:val="refpublisherName"/>
          <w:lang w:val="en-GB"/>
        </w:rPr>
        <w:t>Zero Books/</w:t>
      </w:r>
      <w:proofErr w:type="spellStart"/>
      <w:r w:rsidRPr="00725624">
        <w:rPr>
          <w:rStyle w:val="refpublisherName"/>
          <w:lang w:val="en-GB"/>
        </w:rPr>
        <w:t>Ege</w:t>
      </w:r>
      <w:proofErr w:type="spellEnd"/>
      <w:r w:rsidRPr="00725624">
        <w:rPr>
          <w:rStyle w:val="refpublisherName"/>
          <w:lang w:val="en-GB"/>
        </w:rPr>
        <w:t xml:space="preserve"> Publications</w:t>
      </w:r>
      <w:r w:rsidRPr="00725624">
        <w:rPr>
          <w:lang w:val="en-GB"/>
        </w:rPr>
        <w:t>).</w:t>
      </w:r>
      <w:bookmarkEnd w:id="2028"/>
    </w:p>
    <w:p w14:paraId="5E6893D6" w14:textId="4D35A964" w:rsidR="00C330F6" w:rsidRPr="00725624" w:rsidRDefault="00C330F6" w:rsidP="00C330F6">
      <w:pPr>
        <w:pStyle w:val="Reference"/>
        <w:rPr>
          <w:lang w:val="en-GB"/>
        </w:rPr>
      </w:pPr>
      <w:proofErr w:type="spellStart"/>
      <w:r w:rsidRPr="00725624">
        <w:rPr>
          <w:rStyle w:val="refauSurname"/>
          <w:lang w:val="en-GB"/>
        </w:rPr>
        <w:t>Iovita</w:t>
      </w:r>
      <w:bookmarkStart w:id="2043" w:name="CBML_BIB_ch02_0025"/>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Fitzsimmons</w:t>
      </w:r>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Dobo</w:t>
      </w:r>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Hambach</w:t>
      </w:r>
      <w:proofErr w:type="spellEnd"/>
      <w:r w:rsidRPr="00725624">
        <w:rPr>
          <w:lang w:val="en-GB"/>
        </w:rPr>
        <w:t xml:space="preserve">, </w:t>
      </w:r>
      <w:r w:rsidRPr="00725624">
        <w:rPr>
          <w:rStyle w:val="refauGivenName"/>
          <w:lang w:val="en-GB"/>
        </w:rPr>
        <w:t>U.</w:t>
      </w:r>
      <w:r w:rsidRPr="00725624">
        <w:rPr>
          <w:lang w:val="en-GB"/>
        </w:rPr>
        <w:t xml:space="preserve">, </w:t>
      </w:r>
      <w:proofErr w:type="spellStart"/>
      <w:r w:rsidRPr="00725624">
        <w:rPr>
          <w:rStyle w:val="refauSurname"/>
          <w:lang w:val="en-GB"/>
        </w:rPr>
        <w:t>Hilgers</w:t>
      </w:r>
      <w:proofErr w:type="spellEnd"/>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Zander</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proofErr w:type="spellStart"/>
      <w:r w:rsidRPr="00725624">
        <w:rPr>
          <w:rStyle w:val="reftitleArticle"/>
          <w:lang w:val="en-GB"/>
        </w:rPr>
        <w:t>Dealul</w:t>
      </w:r>
      <w:proofErr w:type="spellEnd"/>
      <w:r w:rsidRPr="00725624">
        <w:rPr>
          <w:rStyle w:val="reftitleArticle"/>
          <w:lang w:val="en-GB"/>
        </w:rPr>
        <w:t xml:space="preserve"> </w:t>
      </w:r>
      <w:proofErr w:type="spellStart"/>
      <w:r w:rsidRPr="00725624">
        <w:rPr>
          <w:rStyle w:val="reftitleArticle"/>
          <w:lang w:val="en-GB"/>
        </w:rPr>
        <w:t>Guran</w:t>
      </w:r>
      <w:proofErr w:type="spellEnd"/>
      <w:r w:rsidRPr="00725624">
        <w:rPr>
          <w:rStyle w:val="reftitleArticle"/>
          <w:lang w:val="en-GB"/>
        </w:rPr>
        <w:t xml:space="preserve">: Evidence for Lower Palaeolithic (MIS 11) </w:t>
      </w:r>
      <w:r w:rsidR="007431DF" w:rsidRPr="00725624">
        <w:rPr>
          <w:rStyle w:val="reftitleArticle"/>
          <w:lang w:val="en-GB"/>
        </w:rPr>
        <w:t xml:space="preserve">Occupation </w:t>
      </w:r>
      <w:r w:rsidRPr="00725624">
        <w:rPr>
          <w:rStyle w:val="reftitleArticle"/>
          <w:lang w:val="en-GB"/>
        </w:rPr>
        <w:t xml:space="preserve">of the Lower Danube </w:t>
      </w:r>
      <w:r w:rsidR="007431DF" w:rsidRPr="00725624">
        <w:rPr>
          <w:rStyle w:val="reftitleArticle"/>
          <w:lang w:val="en-GB"/>
        </w:rPr>
        <w:t>Loess Ste</w:t>
      </w:r>
      <w:r w:rsidRPr="00725624">
        <w:rPr>
          <w:rStyle w:val="reftitleArticle"/>
          <w:lang w:val="en-GB"/>
        </w:rPr>
        <w:t>ppe</w:t>
      </w:r>
      <w:r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86</w:t>
      </w:r>
      <w:r w:rsidRPr="00725624">
        <w:rPr>
          <w:lang w:val="en-GB"/>
        </w:rPr>
        <w:t>(</w:t>
      </w:r>
      <w:r w:rsidRPr="00725624">
        <w:rPr>
          <w:rStyle w:val="refissueNumber"/>
          <w:lang w:val="en-GB"/>
        </w:rPr>
        <w:t>334</w:t>
      </w:r>
      <w:r w:rsidRPr="00725624">
        <w:rPr>
          <w:lang w:val="en-GB"/>
        </w:rPr>
        <w:t xml:space="preserve">): </w:t>
      </w:r>
      <w:r w:rsidRPr="00725624">
        <w:rPr>
          <w:rStyle w:val="refpageFirst"/>
          <w:lang w:val="en-GB"/>
        </w:rPr>
        <w:t>973</w:t>
      </w:r>
      <w:r w:rsidRPr="00725624">
        <w:rPr>
          <w:highlight w:val="green"/>
          <w:lang w:val="en-GB"/>
        </w:rPr>
        <w:t>–</w:t>
      </w:r>
      <w:r w:rsidRPr="00725624">
        <w:rPr>
          <w:rStyle w:val="refpageLast"/>
          <w:lang w:val="en-GB"/>
        </w:rPr>
        <w:t>89</w:t>
      </w:r>
      <w:r w:rsidRPr="00725624">
        <w:rPr>
          <w:lang w:val="en-GB"/>
        </w:rPr>
        <w:t>.</w:t>
      </w:r>
      <w:del w:id="2044" w:author="Victoria Chow" w:date="2023-04-05T08:31:00Z">
        <w:r w:rsidRPr="00725624" w:rsidDel="007431DF">
          <w:rPr>
            <w:lang w:val="en-GB"/>
          </w:rPr>
          <w:delText xml:space="preserve"> </w:delText>
        </w:r>
        <w:r w:rsidR="007431DF" w:rsidRPr="00725624" w:rsidDel="007431DF">
          <w:rPr>
            <w:rStyle w:val="refidDOI"/>
            <w:lang w:val="en-GB"/>
          </w:rPr>
          <w:delText>doi 10.1017/s0003598x00048195</w:delText>
        </w:r>
      </w:del>
      <w:bookmarkEnd w:id="2043"/>
    </w:p>
    <w:p w14:paraId="6CFC5B32" w14:textId="01CC8EE6" w:rsidR="00C330F6" w:rsidRPr="00725624" w:rsidRDefault="00C330F6" w:rsidP="00C330F6">
      <w:pPr>
        <w:pStyle w:val="Reference"/>
        <w:rPr>
          <w:lang w:val="en-GB"/>
        </w:rPr>
      </w:pPr>
      <w:r w:rsidRPr="00725624">
        <w:rPr>
          <w:rStyle w:val="refauSurname"/>
          <w:lang w:val="en-GB"/>
        </w:rPr>
        <w:t>Ivanova</w:t>
      </w:r>
      <w:bookmarkStart w:id="2045" w:name="CBML_BIB_ch02_0026"/>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A </w:t>
      </w:r>
      <w:r w:rsidR="007431DF" w:rsidRPr="00725624">
        <w:rPr>
          <w:rStyle w:val="reftitleChapter"/>
          <w:lang w:val="en-GB"/>
        </w:rPr>
        <w:t xml:space="preserve">Route Through </w:t>
      </w:r>
      <w:r w:rsidRPr="00725624">
        <w:rPr>
          <w:rStyle w:val="reftitleChapter"/>
          <w:lang w:val="en-GB"/>
        </w:rPr>
        <w:t xml:space="preserve">the Balkans and </w:t>
      </w:r>
      <w:r w:rsidR="007431DF" w:rsidRPr="00725624">
        <w:rPr>
          <w:rStyle w:val="reftitleChapter"/>
          <w:lang w:val="en-GB"/>
        </w:rPr>
        <w:t xml:space="preserve">Implications </w:t>
      </w:r>
      <w:r w:rsidRPr="00725624">
        <w:rPr>
          <w:rStyle w:val="reftitleChapter"/>
          <w:lang w:val="en-GB"/>
        </w:rPr>
        <w:t xml:space="preserve">for the </w:t>
      </w:r>
      <w:r w:rsidR="007431DF" w:rsidRPr="00725624">
        <w:rPr>
          <w:rStyle w:val="reftitleChapter"/>
          <w:lang w:val="en-GB"/>
        </w:rPr>
        <w:t xml:space="preserve">Earliest Settlement </w:t>
      </w:r>
      <w:r w:rsidRPr="00725624">
        <w:rPr>
          <w:rStyle w:val="reftitleChapter"/>
          <w:lang w:val="en-GB"/>
        </w:rPr>
        <w:t>of Europe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187</w:t>
      </w:r>
      <w:r w:rsidRPr="00725624">
        <w:rPr>
          <w:highlight w:val="green"/>
          <w:lang w:val="en-GB"/>
        </w:rPr>
        <w:t>–</w:t>
      </w:r>
      <w:r w:rsidRPr="00725624">
        <w:rPr>
          <w:rStyle w:val="refpageLast"/>
          <w:lang w:val="en-GB"/>
        </w:rPr>
        <w:t>211</w:t>
      </w:r>
      <w:r w:rsidRPr="00725624">
        <w:rPr>
          <w:lang w:val="en-GB"/>
        </w:rPr>
        <w:t>.</w:t>
      </w:r>
      <w:bookmarkEnd w:id="2045"/>
    </w:p>
    <w:p w14:paraId="284380EE" w14:textId="34E5FF5E" w:rsidR="00C330F6" w:rsidRPr="00725624" w:rsidRDefault="00C330F6" w:rsidP="00C330F6">
      <w:pPr>
        <w:pStyle w:val="Reference"/>
        <w:rPr>
          <w:lang w:val="en-GB"/>
        </w:rPr>
      </w:pPr>
      <w:r w:rsidRPr="00AB5F80">
        <w:rPr>
          <w:rStyle w:val="refauSurname"/>
          <w:lang w:val="es-ES"/>
          <w:rPrChange w:id="2046" w:author="Microsoft Office User" w:date="2023-04-20T10:47:00Z">
            <w:rPr>
              <w:rStyle w:val="refauSurname"/>
              <w:lang w:val="en-GB"/>
            </w:rPr>
          </w:rPrChange>
        </w:rPr>
        <w:t>Jacobs</w:t>
      </w:r>
      <w:bookmarkStart w:id="2047" w:name="CBML_BIB_ch02_0027"/>
      <w:r w:rsidRPr="00AB5F80">
        <w:rPr>
          <w:lang w:val="es-ES"/>
          <w:rPrChange w:id="2048" w:author="Microsoft Office User" w:date="2023-04-20T10:47:00Z">
            <w:rPr>
              <w:lang w:val="en-GB"/>
            </w:rPr>
          </w:rPrChange>
        </w:rPr>
        <w:t xml:space="preserve">, </w:t>
      </w:r>
      <w:r w:rsidRPr="00AB5F80">
        <w:rPr>
          <w:rStyle w:val="refauGivenName"/>
          <w:lang w:val="es-ES"/>
          <w:rPrChange w:id="2049" w:author="Microsoft Office User" w:date="2023-04-20T10:47:00Z">
            <w:rPr>
              <w:rStyle w:val="refauGivenName"/>
              <w:lang w:val="en-GB"/>
            </w:rPr>
          </w:rPrChange>
        </w:rPr>
        <w:t>Z.</w:t>
      </w:r>
      <w:r w:rsidRPr="00AB5F80">
        <w:rPr>
          <w:lang w:val="es-ES"/>
          <w:rPrChange w:id="2050" w:author="Microsoft Office User" w:date="2023-04-20T10:47:00Z">
            <w:rPr>
              <w:lang w:val="en-GB"/>
            </w:rPr>
          </w:rPrChange>
        </w:rPr>
        <w:t xml:space="preserve">, </w:t>
      </w:r>
      <w:r w:rsidRPr="00AB5F80">
        <w:rPr>
          <w:rStyle w:val="refauSurname"/>
          <w:lang w:val="es-ES"/>
          <w:rPrChange w:id="2051" w:author="Microsoft Office User" w:date="2023-04-20T10:47:00Z">
            <w:rPr>
              <w:rStyle w:val="refauSurname"/>
              <w:lang w:val="en-GB"/>
            </w:rPr>
          </w:rPrChange>
        </w:rPr>
        <w:t>Li</w:t>
      </w:r>
      <w:r w:rsidRPr="00AB5F80">
        <w:rPr>
          <w:lang w:val="es-ES"/>
          <w:rPrChange w:id="2052" w:author="Microsoft Office User" w:date="2023-04-20T10:47:00Z">
            <w:rPr>
              <w:lang w:val="en-GB"/>
            </w:rPr>
          </w:rPrChange>
        </w:rPr>
        <w:t xml:space="preserve">, </w:t>
      </w:r>
      <w:r w:rsidRPr="00AB5F80">
        <w:rPr>
          <w:rStyle w:val="refauGivenName"/>
          <w:lang w:val="es-ES"/>
          <w:rPrChange w:id="2053" w:author="Microsoft Office User" w:date="2023-04-20T10:47:00Z">
            <w:rPr>
              <w:rStyle w:val="refauGivenName"/>
              <w:lang w:val="en-GB"/>
            </w:rPr>
          </w:rPrChange>
        </w:rPr>
        <w:t>B.</w:t>
      </w:r>
      <w:r w:rsidRPr="00AB5F80">
        <w:rPr>
          <w:lang w:val="es-ES"/>
          <w:rPrChange w:id="2054" w:author="Microsoft Office User" w:date="2023-04-20T10:47:00Z">
            <w:rPr>
              <w:lang w:val="en-GB"/>
            </w:rPr>
          </w:rPrChange>
        </w:rPr>
        <w:t xml:space="preserve">, </w:t>
      </w:r>
      <w:proofErr w:type="spellStart"/>
      <w:r w:rsidRPr="00AB5F80">
        <w:rPr>
          <w:rStyle w:val="refauSurname"/>
          <w:lang w:val="es-ES"/>
          <w:rPrChange w:id="2055" w:author="Microsoft Office User" w:date="2023-04-20T10:47:00Z">
            <w:rPr>
              <w:rStyle w:val="refauSurname"/>
              <w:lang w:val="en-GB"/>
            </w:rPr>
          </w:rPrChange>
        </w:rPr>
        <w:t>Karkanas</w:t>
      </w:r>
      <w:proofErr w:type="spellEnd"/>
      <w:r w:rsidRPr="00AB5F80">
        <w:rPr>
          <w:lang w:val="es-ES"/>
          <w:rPrChange w:id="2056" w:author="Microsoft Office User" w:date="2023-04-20T10:47:00Z">
            <w:rPr>
              <w:lang w:val="en-GB"/>
            </w:rPr>
          </w:rPrChange>
        </w:rPr>
        <w:t xml:space="preserve">, </w:t>
      </w:r>
      <w:r w:rsidRPr="00AB5F80">
        <w:rPr>
          <w:rStyle w:val="refauGivenName"/>
          <w:lang w:val="es-ES"/>
          <w:rPrChange w:id="2057" w:author="Microsoft Office User" w:date="2023-04-20T10:47:00Z">
            <w:rPr>
              <w:rStyle w:val="refauGivenName"/>
              <w:lang w:val="en-GB"/>
            </w:rPr>
          </w:rPrChange>
        </w:rPr>
        <w:t>P.</w:t>
      </w:r>
      <w:r w:rsidRPr="00AB5F80">
        <w:rPr>
          <w:lang w:val="es-ES"/>
          <w:rPrChange w:id="2058" w:author="Microsoft Office User" w:date="2023-04-20T10:47:00Z">
            <w:rPr>
              <w:lang w:val="en-GB"/>
            </w:rPr>
          </w:rPrChange>
        </w:rPr>
        <w:t>,</w:t>
      </w:r>
      <w:ins w:id="2059" w:author="Victoria Chow" w:date="2023-04-05T08:32:00Z">
        <w:r w:rsidR="007431DF" w:rsidRPr="00AB5F80">
          <w:rPr>
            <w:lang w:val="es-ES"/>
            <w:rPrChange w:id="2060" w:author="Microsoft Office User" w:date="2023-04-20T10:47:00Z">
              <w:rPr>
                <w:lang w:val="en-GB"/>
              </w:rPr>
            </w:rPrChange>
          </w:rPr>
          <w:t xml:space="preserve"> </w:t>
        </w:r>
        <w:r w:rsidR="007431DF" w:rsidRPr="00AB5F80">
          <w:rPr>
            <w:i/>
            <w:iCs/>
            <w:lang w:val="es-ES"/>
            <w:rPrChange w:id="2061" w:author="Microsoft Office User" w:date="2023-04-20T10:47:00Z">
              <w:rPr>
                <w:i/>
                <w:iCs/>
                <w:lang w:val="en-GB"/>
              </w:rPr>
            </w:rPrChange>
          </w:rPr>
          <w:t>et al.</w:t>
        </w:r>
      </w:ins>
      <w:r w:rsidRPr="00AB5F80">
        <w:rPr>
          <w:lang w:val="es-ES"/>
          <w:rPrChange w:id="2062" w:author="Microsoft Office User" w:date="2023-04-20T10:47:00Z">
            <w:rPr>
              <w:lang w:val="en-GB"/>
            </w:rPr>
          </w:rPrChange>
        </w:rPr>
        <w:t xml:space="preserve"> </w:t>
      </w:r>
      <w:del w:id="2063" w:author="Victoria Chow" w:date="2023-04-05T08:32:00Z">
        <w:r w:rsidRPr="00AB5F80" w:rsidDel="007431DF">
          <w:rPr>
            <w:rStyle w:val="refauSurname"/>
            <w:lang w:val="es-ES"/>
            <w:rPrChange w:id="2064" w:author="Microsoft Office User" w:date="2023-04-20T10:47:00Z">
              <w:rPr>
                <w:rStyle w:val="refauSurname"/>
                <w:lang w:val="en-GB"/>
              </w:rPr>
            </w:rPrChange>
          </w:rPr>
          <w:delText>Tourloukis</w:delText>
        </w:r>
        <w:r w:rsidRPr="00AB5F80" w:rsidDel="007431DF">
          <w:rPr>
            <w:lang w:val="es-ES"/>
            <w:rPrChange w:id="2065" w:author="Microsoft Office User" w:date="2023-04-20T10:47:00Z">
              <w:rPr>
                <w:lang w:val="en-GB"/>
              </w:rPr>
            </w:rPrChange>
          </w:rPr>
          <w:delText xml:space="preserve">, </w:delText>
        </w:r>
        <w:r w:rsidRPr="00AB5F80" w:rsidDel="007431DF">
          <w:rPr>
            <w:rStyle w:val="refauGivenName"/>
            <w:lang w:val="es-ES"/>
            <w:rPrChange w:id="2066" w:author="Microsoft Office User" w:date="2023-04-20T10:47:00Z">
              <w:rPr>
                <w:rStyle w:val="refauGivenName"/>
                <w:lang w:val="en-GB"/>
              </w:rPr>
            </w:rPrChange>
          </w:rPr>
          <w:delText>V.</w:delText>
        </w:r>
        <w:r w:rsidRPr="00AB5F80" w:rsidDel="007431DF">
          <w:rPr>
            <w:lang w:val="es-ES"/>
            <w:rPrChange w:id="2067" w:author="Microsoft Office User" w:date="2023-04-20T10:47:00Z">
              <w:rPr>
                <w:lang w:val="en-GB"/>
              </w:rPr>
            </w:rPrChange>
          </w:rPr>
          <w:delText xml:space="preserve">, </w:delText>
        </w:r>
        <w:r w:rsidRPr="00AB5F80" w:rsidDel="007431DF">
          <w:rPr>
            <w:rStyle w:val="refauSurname"/>
            <w:lang w:val="es-ES"/>
            <w:rPrChange w:id="2068" w:author="Microsoft Office User" w:date="2023-04-20T10:47:00Z">
              <w:rPr>
                <w:rStyle w:val="refauSurname"/>
                <w:lang w:val="en-GB"/>
              </w:rPr>
            </w:rPrChange>
          </w:rPr>
          <w:delText>Thompson</w:delText>
        </w:r>
        <w:r w:rsidRPr="00AB5F80" w:rsidDel="007431DF">
          <w:rPr>
            <w:lang w:val="es-ES"/>
            <w:rPrChange w:id="2069" w:author="Microsoft Office User" w:date="2023-04-20T10:47:00Z">
              <w:rPr>
                <w:lang w:val="en-GB"/>
              </w:rPr>
            </w:rPrChange>
          </w:rPr>
          <w:delText xml:space="preserve">, </w:delText>
        </w:r>
        <w:r w:rsidRPr="00AB5F80" w:rsidDel="007431DF">
          <w:rPr>
            <w:rStyle w:val="refauGivenName"/>
            <w:lang w:val="es-ES"/>
            <w:rPrChange w:id="2070" w:author="Microsoft Office User" w:date="2023-04-20T10:47:00Z">
              <w:rPr>
                <w:rStyle w:val="refauGivenName"/>
                <w:lang w:val="en-GB"/>
              </w:rPr>
            </w:rPrChange>
          </w:rPr>
          <w:delText>N.</w:delText>
        </w:r>
        <w:r w:rsidRPr="00AB5F80" w:rsidDel="007431DF">
          <w:rPr>
            <w:lang w:val="es-ES"/>
            <w:rPrChange w:id="2071" w:author="Microsoft Office User" w:date="2023-04-20T10:47:00Z">
              <w:rPr>
                <w:lang w:val="en-GB"/>
              </w:rPr>
            </w:rPrChange>
          </w:rPr>
          <w:delText xml:space="preserve">, </w:delText>
        </w:r>
        <w:r w:rsidRPr="00AB5F80" w:rsidDel="007431DF">
          <w:rPr>
            <w:rStyle w:val="refauSurname"/>
            <w:lang w:val="es-ES"/>
            <w:rPrChange w:id="2072" w:author="Microsoft Office User" w:date="2023-04-20T10:47:00Z">
              <w:rPr>
                <w:rStyle w:val="refauSurname"/>
                <w:lang w:val="en-GB"/>
              </w:rPr>
            </w:rPrChange>
          </w:rPr>
          <w:delText>Panagopoulou</w:delText>
        </w:r>
        <w:r w:rsidRPr="00AB5F80" w:rsidDel="007431DF">
          <w:rPr>
            <w:lang w:val="es-ES"/>
            <w:rPrChange w:id="2073" w:author="Microsoft Office User" w:date="2023-04-20T10:47:00Z">
              <w:rPr>
                <w:lang w:val="en-GB"/>
              </w:rPr>
            </w:rPrChange>
          </w:rPr>
          <w:delText xml:space="preserve">, </w:delText>
        </w:r>
        <w:r w:rsidRPr="00AB5F80" w:rsidDel="007431DF">
          <w:rPr>
            <w:rStyle w:val="refauGivenName"/>
            <w:lang w:val="es-ES"/>
            <w:rPrChange w:id="2074" w:author="Microsoft Office User" w:date="2023-04-20T10:47:00Z">
              <w:rPr>
                <w:rStyle w:val="refauGivenName"/>
                <w:lang w:val="en-GB"/>
              </w:rPr>
            </w:rPrChange>
          </w:rPr>
          <w:delText>E.</w:delText>
        </w:r>
        <w:r w:rsidRPr="00AB5F80" w:rsidDel="007431DF">
          <w:rPr>
            <w:lang w:val="es-ES"/>
            <w:rPrChange w:id="2075" w:author="Microsoft Office User" w:date="2023-04-20T10:47:00Z">
              <w:rPr>
                <w:lang w:val="en-GB"/>
              </w:rPr>
            </w:rPrChange>
          </w:rPr>
          <w:delText xml:space="preserve"> &amp; </w:delText>
        </w:r>
        <w:r w:rsidRPr="00AB5F80" w:rsidDel="007431DF">
          <w:rPr>
            <w:rStyle w:val="refauSurname"/>
            <w:lang w:val="es-ES"/>
            <w:rPrChange w:id="2076" w:author="Microsoft Office User" w:date="2023-04-20T10:47:00Z">
              <w:rPr>
                <w:rStyle w:val="refauSurname"/>
                <w:lang w:val="en-GB"/>
              </w:rPr>
            </w:rPrChange>
          </w:rPr>
          <w:delText>Harvati</w:delText>
        </w:r>
        <w:r w:rsidRPr="00AB5F80" w:rsidDel="007431DF">
          <w:rPr>
            <w:lang w:val="es-ES"/>
            <w:rPrChange w:id="2077" w:author="Microsoft Office User" w:date="2023-04-20T10:47:00Z">
              <w:rPr>
                <w:lang w:val="en-GB"/>
              </w:rPr>
            </w:rPrChange>
          </w:rPr>
          <w:delText xml:space="preserve">, </w:delText>
        </w:r>
        <w:r w:rsidRPr="00AB5F80" w:rsidDel="007431DF">
          <w:rPr>
            <w:rStyle w:val="refauGivenName"/>
            <w:lang w:val="es-ES"/>
            <w:rPrChange w:id="2078" w:author="Microsoft Office User" w:date="2023-04-20T10:47:00Z">
              <w:rPr>
                <w:rStyle w:val="refauGivenName"/>
                <w:lang w:val="en-GB"/>
              </w:rPr>
            </w:rPrChange>
          </w:rPr>
          <w:delText>K.</w:delText>
        </w:r>
        <w:r w:rsidRPr="00AB5F80" w:rsidDel="007431DF">
          <w:rPr>
            <w:lang w:val="es-ES"/>
            <w:rPrChange w:id="2079" w:author="Microsoft Office User" w:date="2023-04-20T10:47:00Z">
              <w:rPr>
                <w:lang w:val="en-GB"/>
              </w:rPr>
            </w:rPrChange>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Dating of the Middle Pleistocene </w:t>
      </w:r>
      <w:proofErr w:type="spellStart"/>
      <w:r w:rsidRPr="00725624">
        <w:rPr>
          <w:rStyle w:val="reftitleArticle"/>
          <w:lang w:val="en-GB"/>
        </w:rPr>
        <w:t>Marathousa</w:t>
      </w:r>
      <w:proofErr w:type="spellEnd"/>
      <w:r w:rsidRPr="00725624">
        <w:rPr>
          <w:rStyle w:val="reftitleArticle"/>
          <w:lang w:val="en-GB"/>
        </w:rPr>
        <w:t xml:space="preserve"> 1 (Greece) </w:t>
      </w:r>
      <w:r w:rsidR="007431DF" w:rsidRPr="00725624">
        <w:rPr>
          <w:rStyle w:val="reftitleArticle"/>
          <w:lang w:val="en-GB"/>
        </w:rPr>
        <w:t>Lacustrine Sediment Using Multiple Aliquot Pre</w:t>
      </w:r>
      <w:r w:rsidRPr="00725624">
        <w:rPr>
          <w:rStyle w:val="reftitleArticle"/>
          <w:lang w:val="en-GB"/>
        </w:rPr>
        <w:t xml:space="preserve">-dose </w:t>
      </w:r>
      <w:r w:rsidR="007431DF" w:rsidRPr="00725624">
        <w:rPr>
          <w:rStyle w:val="reftitleArticle"/>
          <w:lang w:val="en-GB"/>
        </w:rPr>
        <w:t>Multi</w:t>
      </w:r>
      <w:r w:rsidRPr="00725624">
        <w:rPr>
          <w:rStyle w:val="reftitleArticle"/>
          <w:lang w:val="en-GB"/>
        </w:rPr>
        <w:t xml:space="preserve">-elevated </w:t>
      </w:r>
      <w:r w:rsidR="007431DF" w:rsidRPr="00725624">
        <w:rPr>
          <w:rStyle w:val="reftitleArticle"/>
          <w:lang w:val="en-GB"/>
        </w:rPr>
        <w:t>Temperature Post</w:t>
      </w:r>
      <w:r w:rsidRPr="00725624">
        <w:rPr>
          <w:rStyle w:val="reftitleArticle"/>
          <w:lang w:val="en-GB"/>
        </w:rPr>
        <w:t xml:space="preserve">-infrared </w:t>
      </w:r>
      <w:r w:rsidR="007431DF" w:rsidRPr="00725624">
        <w:rPr>
          <w:rStyle w:val="reftitleArticle"/>
          <w:lang w:val="en-GB"/>
        </w:rPr>
        <w:t xml:space="preserve">Stimulated Luminescence </w:t>
      </w:r>
      <w:r w:rsidRPr="00725624">
        <w:rPr>
          <w:rStyle w:val="reftitleArticle"/>
          <w:lang w:val="en-GB"/>
        </w:rPr>
        <w:t>(MET-</w:t>
      </w:r>
      <w:proofErr w:type="spellStart"/>
      <w:r w:rsidRPr="00725624">
        <w:rPr>
          <w:rStyle w:val="reftitleArticle"/>
          <w:lang w:val="en-GB"/>
        </w:rPr>
        <w:t>pIRIR</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497</w:t>
      </w:r>
      <w:r w:rsidRPr="00725624">
        <w:rPr>
          <w:lang w:val="en-GB"/>
        </w:rPr>
        <w:t xml:space="preserve">: </w:t>
      </w:r>
      <w:r w:rsidRPr="00725624">
        <w:rPr>
          <w:rStyle w:val="refpageFirst"/>
          <w:lang w:val="en-GB"/>
        </w:rPr>
        <w:t>170</w:t>
      </w:r>
      <w:r w:rsidR="00CC57B0" w:rsidRPr="00725624">
        <w:rPr>
          <w:highlight w:val="green"/>
          <w:lang w:val="en-GB"/>
        </w:rPr>
        <w:t>–</w:t>
      </w:r>
      <w:r w:rsidRPr="00725624">
        <w:rPr>
          <w:rStyle w:val="refpageLast"/>
          <w:lang w:val="en-GB"/>
        </w:rPr>
        <w:t>7</w:t>
      </w:r>
      <w:r w:rsidRPr="00725624">
        <w:rPr>
          <w:lang w:val="en-GB"/>
        </w:rPr>
        <w:t xml:space="preserve">. </w:t>
      </w:r>
      <w:del w:id="2080" w:author="Victoria Chow" w:date="2023-04-05T08:32:00Z">
        <w:r w:rsidRPr="00725624" w:rsidDel="007431DF">
          <w:rPr>
            <w:rStyle w:val="refidDOI"/>
            <w:lang w:val="en-GB"/>
          </w:rPr>
          <w:delText>DOI 10.1016/j.quaint.2018.06.029</w:delText>
        </w:r>
      </w:del>
      <w:bookmarkEnd w:id="2047"/>
    </w:p>
    <w:p w14:paraId="40B5F65D" w14:textId="1F1333BC" w:rsidR="00C330F6" w:rsidRPr="00725624" w:rsidRDefault="00C330F6" w:rsidP="00C330F6">
      <w:pPr>
        <w:pStyle w:val="Reference"/>
        <w:rPr>
          <w:lang w:val="en-GB"/>
        </w:rPr>
      </w:pPr>
      <w:proofErr w:type="spellStart"/>
      <w:r w:rsidRPr="00AB5F80">
        <w:rPr>
          <w:rStyle w:val="refauSurname"/>
          <w:lang w:val="es-ES"/>
          <w:rPrChange w:id="2081" w:author="Microsoft Office User" w:date="2023-04-20T10:47:00Z">
            <w:rPr>
              <w:rStyle w:val="refauSurname"/>
              <w:lang w:val="en-GB"/>
            </w:rPr>
          </w:rPrChange>
        </w:rPr>
        <w:t>Kahlke</w:t>
      </w:r>
      <w:bookmarkStart w:id="2082" w:name="CBML_BIB_ch02_0028"/>
      <w:proofErr w:type="spellEnd"/>
      <w:r w:rsidRPr="00AB5F80">
        <w:rPr>
          <w:lang w:val="es-ES"/>
          <w:rPrChange w:id="2083" w:author="Microsoft Office User" w:date="2023-04-20T10:47:00Z">
            <w:rPr>
              <w:lang w:val="en-GB"/>
            </w:rPr>
          </w:rPrChange>
        </w:rPr>
        <w:t xml:space="preserve">, </w:t>
      </w:r>
      <w:r w:rsidRPr="00AB5F80">
        <w:rPr>
          <w:rStyle w:val="refauGivenName"/>
          <w:lang w:val="es-ES"/>
          <w:rPrChange w:id="2084" w:author="Microsoft Office User" w:date="2023-04-20T10:47:00Z">
            <w:rPr>
              <w:rStyle w:val="refauGivenName"/>
              <w:lang w:val="en-GB"/>
            </w:rPr>
          </w:rPrChange>
        </w:rPr>
        <w:t>R.-D.</w:t>
      </w:r>
      <w:r w:rsidRPr="00AB5F80">
        <w:rPr>
          <w:lang w:val="es-ES"/>
          <w:rPrChange w:id="2085" w:author="Microsoft Office User" w:date="2023-04-20T10:47:00Z">
            <w:rPr>
              <w:lang w:val="en-GB"/>
            </w:rPr>
          </w:rPrChange>
        </w:rPr>
        <w:t xml:space="preserve">, </w:t>
      </w:r>
      <w:r w:rsidRPr="00AB5F80">
        <w:rPr>
          <w:rStyle w:val="refauSurname"/>
          <w:lang w:val="es-ES"/>
          <w:rPrChange w:id="2086" w:author="Microsoft Office User" w:date="2023-04-20T10:47:00Z">
            <w:rPr>
              <w:rStyle w:val="refauSurname"/>
              <w:lang w:val="en-GB"/>
            </w:rPr>
          </w:rPrChange>
        </w:rPr>
        <w:t>Garc</w:t>
      </w:r>
      <w:r w:rsidRPr="00AB5F80">
        <w:rPr>
          <w:rStyle w:val="refauSurname"/>
          <w:highlight w:val="green"/>
          <w:lang w:val="es-ES"/>
          <w:rPrChange w:id="2087" w:author="Microsoft Office User" w:date="2023-04-20T10:47:00Z">
            <w:rPr>
              <w:rStyle w:val="refauSurname"/>
              <w:highlight w:val="green"/>
              <w:lang w:val="en-GB"/>
            </w:rPr>
          </w:rPrChange>
        </w:rPr>
        <w:t>í</w:t>
      </w:r>
      <w:r w:rsidRPr="00AB5F80">
        <w:rPr>
          <w:rStyle w:val="refauSurname"/>
          <w:lang w:val="es-ES"/>
          <w:rPrChange w:id="2088" w:author="Microsoft Office User" w:date="2023-04-20T10:47:00Z">
            <w:rPr>
              <w:rStyle w:val="refauSurname"/>
              <w:lang w:val="en-GB"/>
            </w:rPr>
          </w:rPrChange>
        </w:rPr>
        <w:t>a</w:t>
      </w:r>
      <w:r w:rsidRPr="00AB5F80">
        <w:rPr>
          <w:lang w:val="es-ES"/>
          <w:rPrChange w:id="2089" w:author="Microsoft Office User" w:date="2023-04-20T10:47:00Z">
            <w:rPr>
              <w:lang w:val="en-GB"/>
            </w:rPr>
          </w:rPrChange>
        </w:rPr>
        <w:t xml:space="preserve">, </w:t>
      </w:r>
      <w:r w:rsidRPr="00AB5F80">
        <w:rPr>
          <w:rStyle w:val="refauGivenName"/>
          <w:lang w:val="es-ES"/>
          <w:rPrChange w:id="2090" w:author="Microsoft Office User" w:date="2023-04-20T10:47:00Z">
            <w:rPr>
              <w:rStyle w:val="refauGivenName"/>
              <w:lang w:val="en-GB"/>
            </w:rPr>
          </w:rPrChange>
        </w:rPr>
        <w:t>N.</w:t>
      </w:r>
      <w:r w:rsidRPr="00AB5F80">
        <w:rPr>
          <w:lang w:val="es-ES"/>
          <w:rPrChange w:id="2091" w:author="Microsoft Office User" w:date="2023-04-20T10:47:00Z">
            <w:rPr>
              <w:lang w:val="en-GB"/>
            </w:rPr>
          </w:rPrChange>
        </w:rPr>
        <w:t xml:space="preserve">, </w:t>
      </w:r>
      <w:proofErr w:type="spellStart"/>
      <w:r w:rsidRPr="00AB5F80">
        <w:rPr>
          <w:rStyle w:val="refauSurname"/>
          <w:lang w:val="es-ES"/>
          <w:rPrChange w:id="2092" w:author="Microsoft Office User" w:date="2023-04-20T10:47:00Z">
            <w:rPr>
              <w:rStyle w:val="refauSurname"/>
              <w:lang w:val="en-GB"/>
            </w:rPr>
          </w:rPrChange>
        </w:rPr>
        <w:t>Kostopoulos</w:t>
      </w:r>
      <w:proofErr w:type="spellEnd"/>
      <w:r w:rsidRPr="00AB5F80">
        <w:rPr>
          <w:lang w:val="es-ES"/>
          <w:rPrChange w:id="2093" w:author="Microsoft Office User" w:date="2023-04-20T10:47:00Z">
            <w:rPr>
              <w:lang w:val="en-GB"/>
            </w:rPr>
          </w:rPrChange>
        </w:rPr>
        <w:t xml:space="preserve">, </w:t>
      </w:r>
      <w:r w:rsidRPr="00AB5F80">
        <w:rPr>
          <w:rStyle w:val="refauGivenName"/>
          <w:lang w:val="es-ES"/>
          <w:rPrChange w:id="2094" w:author="Microsoft Office User" w:date="2023-04-20T10:47:00Z">
            <w:rPr>
              <w:rStyle w:val="refauGivenName"/>
              <w:lang w:val="en-GB"/>
            </w:rPr>
          </w:rPrChange>
        </w:rPr>
        <w:t>D.S.</w:t>
      </w:r>
      <w:r w:rsidRPr="00AB5F80">
        <w:rPr>
          <w:lang w:val="es-ES"/>
          <w:rPrChange w:id="2095" w:author="Microsoft Office User" w:date="2023-04-20T10:47:00Z">
            <w:rPr>
              <w:lang w:val="en-GB"/>
            </w:rPr>
          </w:rPrChange>
        </w:rPr>
        <w:t>,</w:t>
      </w:r>
      <w:ins w:id="2096" w:author="Victoria Chow" w:date="2023-04-05T08:32:00Z">
        <w:r w:rsidR="007431DF" w:rsidRPr="00AB5F80">
          <w:rPr>
            <w:lang w:val="es-ES"/>
            <w:rPrChange w:id="2097" w:author="Microsoft Office User" w:date="2023-04-20T10:47:00Z">
              <w:rPr>
                <w:lang w:val="en-GB"/>
              </w:rPr>
            </w:rPrChange>
          </w:rPr>
          <w:t xml:space="preserve"> </w:t>
        </w:r>
        <w:r w:rsidR="007431DF" w:rsidRPr="00AB5F80">
          <w:rPr>
            <w:i/>
            <w:iCs/>
            <w:lang w:val="es-ES"/>
            <w:rPrChange w:id="2098" w:author="Microsoft Office User" w:date="2023-04-20T10:47:00Z">
              <w:rPr>
                <w:i/>
                <w:iCs/>
                <w:lang w:val="en-GB"/>
              </w:rPr>
            </w:rPrChange>
          </w:rPr>
          <w:t>et al.</w:t>
        </w:r>
      </w:ins>
      <w:r w:rsidRPr="00AB5F80">
        <w:rPr>
          <w:lang w:val="es-ES"/>
          <w:rPrChange w:id="2099" w:author="Microsoft Office User" w:date="2023-04-20T10:47:00Z">
            <w:rPr>
              <w:lang w:val="en-GB"/>
            </w:rPr>
          </w:rPrChange>
        </w:rPr>
        <w:t xml:space="preserve"> </w:t>
      </w:r>
      <w:del w:id="2100" w:author="Victoria Chow" w:date="2023-04-05T08:32:00Z">
        <w:r w:rsidRPr="00AB5F80" w:rsidDel="007431DF">
          <w:rPr>
            <w:rStyle w:val="refauSurname"/>
            <w:lang w:val="es-ES"/>
            <w:rPrChange w:id="2101" w:author="Microsoft Office User" w:date="2023-04-20T10:47:00Z">
              <w:rPr>
                <w:rStyle w:val="refauSurname"/>
                <w:lang w:val="en-GB"/>
              </w:rPr>
            </w:rPrChange>
          </w:rPr>
          <w:delText>Lacombat</w:delText>
        </w:r>
        <w:r w:rsidRPr="00AB5F80" w:rsidDel="007431DF">
          <w:rPr>
            <w:lang w:val="es-ES"/>
            <w:rPrChange w:id="2102" w:author="Microsoft Office User" w:date="2023-04-20T10:47:00Z">
              <w:rPr>
                <w:lang w:val="en-GB"/>
              </w:rPr>
            </w:rPrChange>
          </w:rPr>
          <w:delText xml:space="preserve">, </w:delText>
        </w:r>
        <w:r w:rsidRPr="00AB5F80" w:rsidDel="007431DF">
          <w:rPr>
            <w:rStyle w:val="refauGivenName"/>
            <w:lang w:val="es-ES"/>
            <w:rPrChange w:id="2103" w:author="Microsoft Office User" w:date="2023-04-20T10:47:00Z">
              <w:rPr>
                <w:rStyle w:val="refauGivenName"/>
                <w:lang w:val="en-GB"/>
              </w:rPr>
            </w:rPrChange>
          </w:rPr>
          <w:delText>F.</w:delText>
        </w:r>
        <w:r w:rsidRPr="00AB5F80" w:rsidDel="007431DF">
          <w:rPr>
            <w:lang w:val="es-ES"/>
            <w:rPrChange w:id="2104" w:author="Microsoft Office User" w:date="2023-04-20T10:47:00Z">
              <w:rPr>
                <w:lang w:val="en-GB"/>
              </w:rPr>
            </w:rPrChange>
          </w:rPr>
          <w:delText xml:space="preserve">, </w:delText>
        </w:r>
        <w:r w:rsidRPr="00AB5F80" w:rsidDel="007431DF">
          <w:rPr>
            <w:rStyle w:val="refauSurname"/>
            <w:lang w:val="es-ES"/>
            <w:rPrChange w:id="2105" w:author="Microsoft Office User" w:date="2023-04-20T10:47:00Z">
              <w:rPr>
                <w:rStyle w:val="refauSurname"/>
                <w:lang w:val="en-GB"/>
              </w:rPr>
            </w:rPrChange>
          </w:rPr>
          <w:delText>Lister</w:delText>
        </w:r>
        <w:r w:rsidRPr="00AB5F80" w:rsidDel="007431DF">
          <w:rPr>
            <w:lang w:val="es-ES"/>
            <w:rPrChange w:id="2106" w:author="Microsoft Office User" w:date="2023-04-20T10:47:00Z">
              <w:rPr>
                <w:lang w:val="en-GB"/>
              </w:rPr>
            </w:rPrChange>
          </w:rPr>
          <w:delText xml:space="preserve">, </w:delText>
        </w:r>
        <w:r w:rsidRPr="00AB5F80" w:rsidDel="007431DF">
          <w:rPr>
            <w:rStyle w:val="refauGivenName"/>
            <w:lang w:val="es-ES"/>
            <w:rPrChange w:id="2107" w:author="Microsoft Office User" w:date="2023-04-20T10:47:00Z">
              <w:rPr>
                <w:rStyle w:val="refauGivenName"/>
                <w:lang w:val="en-GB"/>
              </w:rPr>
            </w:rPrChange>
          </w:rPr>
          <w:delText>A.M.</w:delText>
        </w:r>
        <w:r w:rsidRPr="00AB5F80" w:rsidDel="007431DF">
          <w:rPr>
            <w:lang w:val="es-ES"/>
            <w:rPrChange w:id="2108" w:author="Microsoft Office User" w:date="2023-04-20T10:47:00Z">
              <w:rPr>
                <w:lang w:val="en-GB"/>
              </w:rPr>
            </w:rPrChange>
          </w:rPr>
          <w:delText xml:space="preserve">, </w:delText>
        </w:r>
        <w:r w:rsidRPr="00AB5F80" w:rsidDel="007431DF">
          <w:rPr>
            <w:rStyle w:val="refauSurname"/>
            <w:lang w:val="es-ES"/>
            <w:rPrChange w:id="2109" w:author="Microsoft Office User" w:date="2023-04-20T10:47:00Z">
              <w:rPr>
                <w:rStyle w:val="refauSurname"/>
                <w:lang w:val="en-GB"/>
              </w:rPr>
            </w:rPrChange>
          </w:rPr>
          <w:delText>Mazza</w:delText>
        </w:r>
        <w:r w:rsidRPr="00AB5F80" w:rsidDel="007431DF">
          <w:rPr>
            <w:lang w:val="es-ES"/>
            <w:rPrChange w:id="2110" w:author="Microsoft Office User" w:date="2023-04-20T10:47:00Z">
              <w:rPr>
                <w:lang w:val="en-GB"/>
              </w:rPr>
            </w:rPrChange>
          </w:rPr>
          <w:delText xml:space="preserve">, </w:delText>
        </w:r>
        <w:r w:rsidRPr="00AB5F80" w:rsidDel="007431DF">
          <w:rPr>
            <w:rStyle w:val="refauGivenName"/>
            <w:lang w:val="es-ES"/>
            <w:rPrChange w:id="2111" w:author="Microsoft Office User" w:date="2023-04-20T10:47:00Z">
              <w:rPr>
                <w:rStyle w:val="refauGivenName"/>
                <w:lang w:val="en-GB"/>
              </w:rPr>
            </w:rPrChange>
          </w:rPr>
          <w:delText>P.P.A.</w:delText>
        </w:r>
        <w:r w:rsidRPr="00AB5F80" w:rsidDel="007431DF">
          <w:rPr>
            <w:lang w:val="es-ES"/>
            <w:rPrChange w:id="2112" w:author="Microsoft Office User" w:date="2023-04-20T10:47:00Z">
              <w:rPr>
                <w:lang w:val="en-GB"/>
              </w:rPr>
            </w:rPrChange>
          </w:rPr>
          <w:delText xml:space="preserve">, </w:delText>
        </w:r>
        <w:r w:rsidRPr="00AB5F80" w:rsidDel="007431DF">
          <w:rPr>
            <w:rStyle w:val="refauSurname"/>
            <w:lang w:val="es-ES"/>
            <w:rPrChange w:id="2113" w:author="Microsoft Office User" w:date="2023-04-20T10:47:00Z">
              <w:rPr>
                <w:rStyle w:val="refauSurname"/>
                <w:lang w:val="en-GB"/>
              </w:rPr>
            </w:rPrChange>
          </w:rPr>
          <w:delText>Spassov</w:delText>
        </w:r>
        <w:r w:rsidRPr="00AB5F80" w:rsidDel="007431DF">
          <w:rPr>
            <w:lang w:val="es-ES"/>
            <w:rPrChange w:id="2114" w:author="Microsoft Office User" w:date="2023-04-20T10:47:00Z">
              <w:rPr>
                <w:lang w:val="en-GB"/>
              </w:rPr>
            </w:rPrChange>
          </w:rPr>
          <w:delText xml:space="preserve">, </w:delText>
        </w:r>
        <w:r w:rsidRPr="00AB5F80" w:rsidDel="007431DF">
          <w:rPr>
            <w:rStyle w:val="refauGivenName"/>
            <w:lang w:val="es-ES"/>
            <w:rPrChange w:id="2115" w:author="Microsoft Office User" w:date="2023-04-20T10:47:00Z">
              <w:rPr>
                <w:rStyle w:val="refauGivenName"/>
                <w:lang w:val="en-GB"/>
              </w:rPr>
            </w:rPrChange>
          </w:rPr>
          <w:delText>N.</w:delText>
        </w:r>
        <w:r w:rsidRPr="00AB5F80" w:rsidDel="007431DF">
          <w:rPr>
            <w:lang w:val="es-ES"/>
            <w:rPrChange w:id="2116" w:author="Microsoft Office User" w:date="2023-04-20T10:47:00Z">
              <w:rPr>
                <w:lang w:val="en-GB"/>
              </w:rPr>
            </w:rPrChange>
          </w:rPr>
          <w:delText xml:space="preserve"> &amp; </w:delText>
        </w:r>
        <w:r w:rsidRPr="00AB5F80" w:rsidDel="007431DF">
          <w:rPr>
            <w:rStyle w:val="refauSurname"/>
            <w:lang w:val="es-ES"/>
            <w:rPrChange w:id="2117" w:author="Microsoft Office User" w:date="2023-04-20T10:47:00Z">
              <w:rPr>
                <w:rStyle w:val="refauSurname"/>
                <w:lang w:val="en-GB"/>
              </w:rPr>
            </w:rPrChange>
          </w:rPr>
          <w:delText>Titov</w:delText>
        </w:r>
        <w:r w:rsidRPr="00AB5F80" w:rsidDel="007431DF">
          <w:rPr>
            <w:lang w:val="es-ES"/>
            <w:rPrChange w:id="2118" w:author="Microsoft Office User" w:date="2023-04-20T10:47:00Z">
              <w:rPr>
                <w:lang w:val="en-GB"/>
              </w:rPr>
            </w:rPrChange>
          </w:rPr>
          <w:delText xml:space="preserve">, </w:delText>
        </w:r>
        <w:r w:rsidRPr="00AB5F80" w:rsidDel="007431DF">
          <w:rPr>
            <w:rStyle w:val="refauGivenName"/>
            <w:lang w:val="es-ES"/>
            <w:rPrChange w:id="2119" w:author="Microsoft Office User" w:date="2023-04-20T10:47:00Z">
              <w:rPr>
                <w:rStyle w:val="refauGivenName"/>
                <w:lang w:val="en-GB"/>
              </w:rPr>
            </w:rPrChange>
          </w:rPr>
          <w:delText>V.V.</w:delText>
        </w:r>
        <w:r w:rsidRPr="00AB5F80" w:rsidDel="007431DF">
          <w:rPr>
            <w:lang w:val="es-ES"/>
            <w:rPrChange w:id="2120" w:author="Microsoft Office User" w:date="2023-04-20T10:47:00Z">
              <w:rPr>
                <w:lang w:val="en-GB"/>
              </w:rPr>
            </w:rPrChange>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Western Palaearctic </w:t>
      </w:r>
      <w:proofErr w:type="spellStart"/>
      <w:r w:rsidR="007431DF" w:rsidRPr="00725624">
        <w:rPr>
          <w:rStyle w:val="reftitleArticle"/>
          <w:lang w:val="en-GB"/>
        </w:rPr>
        <w:t>Palaeoenvironmental</w:t>
      </w:r>
      <w:proofErr w:type="spellEnd"/>
      <w:r w:rsidR="007431DF" w:rsidRPr="00725624">
        <w:rPr>
          <w:rStyle w:val="reftitleArticle"/>
          <w:lang w:val="en-GB"/>
        </w:rPr>
        <w:t xml:space="preserve"> Conditions</w:t>
      </w:r>
      <w:r w:rsidRPr="00725624">
        <w:rPr>
          <w:rStyle w:val="reftitleArticle"/>
          <w:lang w:val="en-GB"/>
        </w:rPr>
        <w:t xml:space="preserve"> during the Early and </w:t>
      </w:r>
      <w:r w:rsidR="007431DF" w:rsidRPr="00725624">
        <w:rPr>
          <w:rStyle w:val="reftitleArticle"/>
          <w:lang w:val="en-GB"/>
        </w:rPr>
        <w:t xml:space="preserve">Early </w:t>
      </w:r>
      <w:r w:rsidRPr="00725624">
        <w:rPr>
          <w:rStyle w:val="reftitleArticle"/>
          <w:lang w:val="en-GB"/>
        </w:rPr>
        <w:t xml:space="preserve">Middle Pleistocene </w:t>
      </w:r>
      <w:r w:rsidR="007431DF" w:rsidRPr="00725624">
        <w:rPr>
          <w:rStyle w:val="reftitleArticle"/>
          <w:lang w:val="en-GB"/>
        </w:rPr>
        <w:t xml:space="preserve">Inferred </w:t>
      </w:r>
      <w:r w:rsidRPr="00725624">
        <w:rPr>
          <w:rStyle w:val="reftitleArticle"/>
          <w:lang w:val="en-GB"/>
        </w:rPr>
        <w:t xml:space="preserve">from </w:t>
      </w:r>
      <w:r w:rsidR="007431DF" w:rsidRPr="00725624">
        <w:rPr>
          <w:rStyle w:val="reftitleArticle"/>
          <w:lang w:val="en-GB"/>
        </w:rPr>
        <w:t>Large Mammal Communities</w:t>
      </w:r>
      <w:r w:rsidRPr="00725624">
        <w:rPr>
          <w:rStyle w:val="reftitleArticle"/>
          <w:lang w:val="en-GB"/>
        </w:rPr>
        <w:t xml:space="preserve">, and </w:t>
      </w:r>
      <w:r w:rsidR="007431DF" w:rsidRPr="00725624">
        <w:rPr>
          <w:rStyle w:val="reftitleArticle"/>
          <w:lang w:val="en-GB"/>
        </w:rPr>
        <w:t xml:space="preserve">Implications </w:t>
      </w:r>
      <w:r w:rsidRPr="00725624">
        <w:rPr>
          <w:rStyle w:val="reftitleArticle"/>
          <w:lang w:val="en-GB"/>
        </w:rPr>
        <w:t xml:space="preserve">for </w:t>
      </w:r>
      <w:r w:rsidR="007431DF" w:rsidRPr="00725624">
        <w:rPr>
          <w:rStyle w:val="reftitleArticle"/>
          <w:lang w:val="en-GB"/>
        </w:rPr>
        <w:t xml:space="preserve">Hominin Dispersal </w:t>
      </w:r>
      <w:r w:rsidRPr="00725624">
        <w:rPr>
          <w:rStyle w:val="reftitleArticle"/>
          <w:lang w:val="en-GB"/>
        </w:rPr>
        <w:t>in Europe</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11</w:t>
      </w:r>
      <w:r w:rsidRPr="00725624">
        <w:rPr>
          <w:rStyle w:val="refissueNumber"/>
          <w:highlight w:val="green"/>
          <w:lang w:val="en-GB"/>
        </w:rPr>
        <w:t>–</w:t>
      </w:r>
      <w:r w:rsidRPr="00725624">
        <w:rPr>
          <w:rStyle w:val="refissueNumber"/>
          <w:lang w:val="en-GB"/>
        </w:rPr>
        <w:t>12</w:t>
      </w:r>
      <w:r w:rsidRPr="00725624">
        <w:rPr>
          <w:lang w:val="en-GB"/>
        </w:rPr>
        <w:t xml:space="preserve">): </w:t>
      </w:r>
      <w:r w:rsidRPr="00725624">
        <w:rPr>
          <w:rStyle w:val="refpageFirst"/>
          <w:lang w:val="en-GB"/>
        </w:rPr>
        <w:t>1368</w:t>
      </w:r>
      <w:r w:rsidRPr="00725624">
        <w:rPr>
          <w:highlight w:val="green"/>
          <w:lang w:val="en-GB"/>
        </w:rPr>
        <w:t>–</w:t>
      </w:r>
      <w:r w:rsidRPr="00725624">
        <w:rPr>
          <w:rStyle w:val="refpageLast"/>
          <w:lang w:val="en-GB"/>
        </w:rPr>
        <w:t>95</w:t>
      </w:r>
      <w:r w:rsidRPr="00725624">
        <w:rPr>
          <w:lang w:val="en-GB"/>
        </w:rPr>
        <w:t>.</w:t>
      </w:r>
      <w:del w:id="2121" w:author="Victoria Chow" w:date="2023-04-05T08:33:00Z">
        <w:r w:rsidRPr="00725624" w:rsidDel="003E1E11">
          <w:rPr>
            <w:lang w:val="en-GB"/>
          </w:rPr>
          <w:delText xml:space="preserve"> </w:delText>
        </w:r>
        <w:r w:rsidRPr="00725624" w:rsidDel="003E1E11">
          <w:rPr>
            <w:rStyle w:val="refidDOI"/>
            <w:lang w:val="en-GB"/>
          </w:rPr>
          <w:delText>DOI 10.1016/j.quascirev.2010.07.020</w:delText>
        </w:r>
      </w:del>
      <w:bookmarkEnd w:id="2082"/>
    </w:p>
    <w:p w14:paraId="1FB927B4" w14:textId="77777777" w:rsidR="00C330F6" w:rsidRPr="00725624" w:rsidRDefault="00C330F6" w:rsidP="00C330F6">
      <w:pPr>
        <w:pStyle w:val="Reference"/>
        <w:rPr>
          <w:lang w:val="en-GB"/>
        </w:rPr>
      </w:pPr>
      <w:proofErr w:type="spellStart"/>
      <w:r w:rsidRPr="00725624">
        <w:rPr>
          <w:rStyle w:val="refauSurname"/>
          <w:lang w:val="en-GB"/>
        </w:rPr>
        <w:lastRenderedPageBreak/>
        <w:t>Karavani</w:t>
      </w:r>
      <w:bookmarkStart w:id="2122" w:name="CBML_BIB_ch02_0029"/>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The Middle and Early Upper Palaeolithic in Croatia</w:t>
      </w:r>
      <w:r w:rsidRPr="00725624">
        <w:rPr>
          <w:highlight w:val="green"/>
          <w:lang w:val="en-GB"/>
        </w:rPr>
        <w:t>’</w:t>
      </w:r>
      <w:r w:rsidRPr="00725624">
        <w:rPr>
          <w:lang w:val="en-GB"/>
        </w:rPr>
        <w:t xml:space="preserve">, </w:t>
      </w:r>
      <w:r w:rsidRPr="00725624">
        <w:rPr>
          <w:rStyle w:val="reftitleJournal"/>
          <w:i/>
          <w:lang w:val="en-GB"/>
        </w:rPr>
        <w:t xml:space="preserve">Opuscula </w:t>
      </w:r>
      <w:proofErr w:type="spellStart"/>
      <w:r w:rsidRPr="00725624">
        <w:rPr>
          <w:rStyle w:val="reftitleJournal"/>
          <w:i/>
          <w:lang w:val="en-GB"/>
        </w:rPr>
        <w:t>Archaeologica</w:t>
      </w:r>
      <w:proofErr w:type="spellEnd"/>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54</w:t>
      </w:r>
      <w:r w:rsidRPr="00725624">
        <w:rPr>
          <w:lang w:val="en-GB"/>
        </w:rPr>
        <w:t>.</w:t>
      </w:r>
      <w:bookmarkEnd w:id="2122"/>
    </w:p>
    <w:p w14:paraId="1D34D6AC" w14:textId="4BD52C8E" w:rsidR="00C330F6" w:rsidRPr="00725624" w:rsidRDefault="00C330F6" w:rsidP="00C330F6">
      <w:pPr>
        <w:pStyle w:val="Reference"/>
        <w:rPr>
          <w:lang w:val="en-GB"/>
        </w:rPr>
      </w:pPr>
      <w:proofErr w:type="spellStart"/>
      <w:r w:rsidRPr="00725624">
        <w:rPr>
          <w:rStyle w:val="refauSurname"/>
          <w:lang w:val="en-GB"/>
        </w:rPr>
        <w:t>Konidaris</w:t>
      </w:r>
      <w:bookmarkStart w:id="2123" w:name="CBML_BIB_ch02_0030"/>
      <w:proofErr w:type="spellEnd"/>
      <w:r w:rsidRPr="00725624">
        <w:rPr>
          <w:lang w:val="en-GB"/>
        </w:rPr>
        <w:t xml:space="preserve">, </w:t>
      </w:r>
      <w:r w:rsidRPr="00725624">
        <w:rPr>
          <w:rStyle w:val="refauGivenName"/>
          <w:lang w:val="en-GB"/>
        </w:rPr>
        <w:t>G.E.</w:t>
      </w:r>
      <w:r w:rsidRPr="00725624">
        <w:rPr>
          <w:lang w:val="en-GB"/>
        </w:rPr>
        <w:t xml:space="preserve">, </w:t>
      </w:r>
      <w:proofErr w:type="spellStart"/>
      <w:r w:rsidRPr="00725624">
        <w:rPr>
          <w:rStyle w:val="refauSurname"/>
          <w:lang w:val="en-GB"/>
        </w:rPr>
        <w:t>Athanassiou</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Tourloukis</w:t>
      </w:r>
      <w:proofErr w:type="spellEnd"/>
      <w:r w:rsidRPr="00725624">
        <w:rPr>
          <w:lang w:val="en-GB"/>
        </w:rPr>
        <w:t xml:space="preserve">, </w:t>
      </w:r>
      <w:r w:rsidRPr="00725624">
        <w:rPr>
          <w:rStyle w:val="refauGivenName"/>
          <w:lang w:val="en-GB"/>
        </w:rPr>
        <w:t>V.</w:t>
      </w:r>
      <w:r w:rsidRPr="00725624">
        <w:rPr>
          <w:lang w:val="en-GB"/>
        </w:rPr>
        <w:t xml:space="preserve">, </w:t>
      </w:r>
      <w:ins w:id="2124" w:author="Victoria Chow" w:date="2023-04-05T08:33:00Z">
        <w:r w:rsidR="00382BE8">
          <w:rPr>
            <w:i/>
            <w:iCs/>
            <w:lang w:val="en-GB"/>
          </w:rPr>
          <w:t>et al.</w:t>
        </w:r>
      </w:ins>
      <w:del w:id="2125" w:author="Victoria Chow" w:date="2023-04-05T08:33:00Z">
        <w:r w:rsidRPr="00725624" w:rsidDel="00382BE8">
          <w:rPr>
            <w:rStyle w:val="refauSurname"/>
            <w:lang w:val="en-GB"/>
          </w:rPr>
          <w:delText>Thompson</w:delText>
        </w:r>
        <w:r w:rsidRPr="00725624" w:rsidDel="00382BE8">
          <w:rPr>
            <w:lang w:val="en-GB"/>
          </w:rPr>
          <w:delText xml:space="preserve">, </w:delText>
        </w:r>
        <w:r w:rsidRPr="00725624" w:rsidDel="00382BE8">
          <w:rPr>
            <w:rStyle w:val="refauGivenName"/>
            <w:lang w:val="en-GB"/>
          </w:rPr>
          <w:delText>N.</w:delText>
        </w:r>
        <w:r w:rsidRPr="00725624" w:rsidDel="00382BE8">
          <w:rPr>
            <w:lang w:val="en-GB"/>
          </w:rPr>
          <w:delText xml:space="preserve">, </w:delText>
        </w:r>
        <w:r w:rsidRPr="00725624" w:rsidDel="00382BE8">
          <w:rPr>
            <w:rStyle w:val="refauSurname"/>
            <w:lang w:val="en-GB"/>
          </w:rPr>
          <w:delText>Giusti</w:delText>
        </w:r>
        <w:r w:rsidRPr="00725624" w:rsidDel="00382BE8">
          <w:rPr>
            <w:lang w:val="en-GB"/>
          </w:rPr>
          <w:delText xml:space="preserve">, </w:delText>
        </w:r>
        <w:r w:rsidRPr="00725624" w:rsidDel="00382BE8">
          <w:rPr>
            <w:rStyle w:val="refauGivenName"/>
            <w:lang w:val="en-GB"/>
          </w:rPr>
          <w:delText>D.</w:delText>
        </w:r>
        <w:r w:rsidRPr="00725624" w:rsidDel="00382BE8">
          <w:rPr>
            <w:lang w:val="en-GB"/>
          </w:rPr>
          <w:delText xml:space="preserve">, </w:delText>
        </w:r>
        <w:r w:rsidRPr="00725624" w:rsidDel="00382BE8">
          <w:rPr>
            <w:rStyle w:val="refauSurname"/>
            <w:lang w:val="en-GB"/>
          </w:rPr>
          <w:delText>Panagopoulou</w:delText>
        </w:r>
        <w:r w:rsidRPr="00725624" w:rsidDel="00382BE8">
          <w:rPr>
            <w:lang w:val="en-GB"/>
          </w:rPr>
          <w:delText xml:space="preserve">, </w:delText>
        </w:r>
        <w:r w:rsidRPr="00725624" w:rsidDel="00382BE8">
          <w:rPr>
            <w:rStyle w:val="refauGivenName"/>
            <w:lang w:val="en-GB"/>
          </w:rPr>
          <w:delText>E.</w:delText>
        </w:r>
        <w:r w:rsidRPr="00725624" w:rsidDel="00382BE8">
          <w:rPr>
            <w:lang w:val="en-GB"/>
          </w:rPr>
          <w:delText xml:space="preserve"> &amp; </w:delText>
        </w:r>
        <w:r w:rsidRPr="00725624" w:rsidDel="00382BE8">
          <w:rPr>
            <w:rStyle w:val="refauSurname"/>
            <w:lang w:val="en-GB"/>
          </w:rPr>
          <w:delText>Harvati</w:delText>
        </w:r>
        <w:r w:rsidRPr="00725624" w:rsidDel="00382BE8">
          <w:rPr>
            <w:lang w:val="en-GB"/>
          </w:rPr>
          <w:delText xml:space="preserve">, </w:delText>
        </w:r>
        <w:r w:rsidRPr="00725624" w:rsidDel="00382BE8">
          <w:rPr>
            <w:rStyle w:val="refauGivenName"/>
            <w:lang w:val="en-GB"/>
          </w:rPr>
          <w:delText>K.</w:delText>
        </w:r>
      </w:del>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382BE8" w:rsidRPr="00725624">
        <w:rPr>
          <w:rStyle w:val="reftitleArticle"/>
          <w:lang w:val="en-GB"/>
        </w:rPr>
        <w:t xml:space="preserve">Skeleton </w:t>
      </w:r>
      <w:r w:rsidRPr="00725624">
        <w:rPr>
          <w:rStyle w:val="reftitleArticle"/>
          <w:lang w:val="en-GB"/>
        </w:rPr>
        <w:t xml:space="preserve">of a </w:t>
      </w:r>
      <w:r w:rsidR="00382BE8" w:rsidRPr="00725624">
        <w:rPr>
          <w:rStyle w:val="reftitleArticle"/>
          <w:lang w:val="en-GB"/>
        </w:rPr>
        <w:t>Straight</w:t>
      </w:r>
      <w:r w:rsidRPr="00725624">
        <w:rPr>
          <w:rStyle w:val="reftitleArticle"/>
          <w:lang w:val="en-GB"/>
        </w:rPr>
        <w:t xml:space="preserve">-tusked </w:t>
      </w:r>
      <w:r w:rsidR="00382BE8" w:rsidRPr="00725624">
        <w:rPr>
          <w:rStyle w:val="reftitleArticle"/>
          <w:lang w:val="en-GB"/>
        </w:rPr>
        <w:t xml:space="preserve">Elephant </w:t>
      </w:r>
      <w:r w:rsidRPr="00725624">
        <w:rPr>
          <w:rStyle w:val="reftitleArticle"/>
          <w:lang w:val="en-GB"/>
        </w:rPr>
        <w:t>(</w:t>
      </w:r>
      <w:proofErr w:type="spellStart"/>
      <w:r w:rsidRPr="00725624">
        <w:rPr>
          <w:rStyle w:val="reftitleArticle"/>
          <w:i/>
          <w:lang w:val="en-GB"/>
        </w:rPr>
        <w:t>Palaeoloxodon</w:t>
      </w:r>
      <w:proofErr w:type="spellEnd"/>
      <w:r w:rsidRPr="00725624">
        <w:rPr>
          <w:rStyle w:val="reftitleArticle"/>
          <w:i/>
          <w:lang w:val="en-GB"/>
        </w:rPr>
        <w:t xml:space="preserve"> </w:t>
      </w:r>
      <w:proofErr w:type="spellStart"/>
      <w:r w:rsidR="00382BE8" w:rsidRPr="00725624">
        <w:rPr>
          <w:rStyle w:val="reftitleArticle"/>
          <w:i/>
          <w:lang w:val="en-GB"/>
        </w:rPr>
        <w:t>Antiquus</w:t>
      </w:r>
      <w:proofErr w:type="spellEnd"/>
      <w:r w:rsidRPr="00725624">
        <w:rPr>
          <w:rStyle w:val="reftitleArticle"/>
          <w:lang w:val="en-GB"/>
        </w:rPr>
        <w:t xml:space="preserve">) and </w:t>
      </w:r>
      <w:r w:rsidR="00382BE8" w:rsidRPr="00725624">
        <w:rPr>
          <w:rStyle w:val="reftitleArticle"/>
          <w:lang w:val="en-GB"/>
        </w:rPr>
        <w:t xml:space="preserve">Other Large Mammals </w:t>
      </w:r>
      <w:r w:rsidRPr="00725624">
        <w:rPr>
          <w:rStyle w:val="reftitleArticle"/>
          <w:lang w:val="en-GB"/>
        </w:rPr>
        <w:t xml:space="preserve">from the Middle Pleistocene </w:t>
      </w:r>
      <w:r w:rsidR="00382BE8" w:rsidRPr="00725624">
        <w:rPr>
          <w:rStyle w:val="reftitleArticle"/>
          <w:lang w:val="en-GB"/>
        </w:rPr>
        <w:t xml:space="preserve">Butchering Locality </w:t>
      </w:r>
      <w:proofErr w:type="spellStart"/>
      <w:r w:rsidRPr="00725624">
        <w:rPr>
          <w:rStyle w:val="reftitleArticle"/>
          <w:lang w:val="en-GB"/>
        </w:rPr>
        <w:t>Marathousa</w:t>
      </w:r>
      <w:proofErr w:type="spellEnd"/>
      <w:r w:rsidRPr="00725624">
        <w:rPr>
          <w:rStyle w:val="reftitleArticle"/>
          <w:lang w:val="en-GB"/>
        </w:rPr>
        <w:t xml:space="preserve"> 1 (Megalopolis Basin, Greece): </w:t>
      </w:r>
      <w:r w:rsidR="00382BE8" w:rsidRPr="00725624">
        <w:rPr>
          <w:rStyle w:val="reftitleArticle"/>
          <w:lang w:val="en-GB"/>
        </w:rPr>
        <w:t>Preliminary Results</w:t>
      </w:r>
      <w:r w:rsidR="00382BE8"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497</w:t>
      </w:r>
      <w:r w:rsidRPr="00725624">
        <w:rPr>
          <w:lang w:val="en-GB"/>
        </w:rPr>
        <w:t xml:space="preserve">: </w:t>
      </w:r>
      <w:r w:rsidRPr="00725624">
        <w:rPr>
          <w:rStyle w:val="refpageFirst"/>
          <w:lang w:val="en-GB"/>
        </w:rPr>
        <w:t>65</w:t>
      </w:r>
      <w:r w:rsidRPr="00725624">
        <w:rPr>
          <w:highlight w:val="green"/>
          <w:lang w:val="en-GB"/>
        </w:rPr>
        <w:t>–</w:t>
      </w:r>
      <w:r w:rsidRPr="00725624">
        <w:rPr>
          <w:rStyle w:val="refpageLast"/>
          <w:lang w:val="en-GB"/>
        </w:rPr>
        <w:t>84</w:t>
      </w:r>
      <w:r w:rsidRPr="00725624">
        <w:rPr>
          <w:lang w:val="en-GB"/>
        </w:rPr>
        <w:t>.</w:t>
      </w:r>
      <w:del w:id="2126" w:author="Victoria Chow" w:date="2023-04-05T08:34:00Z">
        <w:r w:rsidRPr="00725624" w:rsidDel="00382BE8">
          <w:rPr>
            <w:lang w:val="en-GB"/>
          </w:rPr>
          <w:delText xml:space="preserve"> </w:delText>
        </w:r>
        <w:r w:rsidRPr="00725624" w:rsidDel="00382BE8">
          <w:rPr>
            <w:rStyle w:val="refidDOI"/>
            <w:lang w:val="en-GB"/>
          </w:rPr>
          <w:delText>DOI 10.1016/j.quaint.2017.12.001</w:delText>
        </w:r>
      </w:del>
      <w:bookmarkEnd w:id="2123"/>
    </w:p>
    <w:p w14:paraId="0F1C3365" w14:textId="52E225EE" w:rsidR="00C330F6" w:rsidRPr="00725624" w:rsidRDefault="00C330F6" w:rsidP="00C330F6">
      <w:pPr>
        <w:pStyle w:val="Reference"/>
        <w:rPr>
          <w:lang w:val="en-GB"/>
        </w:rPr>
      </w:pPr>
      <w:proofErr w:type="spellStart"/>
      <w:r w:rsidRPr="00725624">
        <w:rPr>
          <w:rStyle w:val="refauSurname"/>
          <w:lang w:val="en-GB"/>
        </w:rPr>
        <w:t>Koz</w:t>
      </w:r>
      <w:bookmarkStart w:id="2127" w:name="CBML_BIB_ch02_0031"/>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 xml:space="preserve">The Balkans in the Middle and Upper Palaeolithic: </w:t>
      </w:r>
      <w:r w:rsidR="00382BE8" w:rsidRPr="00725624">
        <w:rPr>
          <w:rStyle w:val="reftitleArticle"/>
          <w:lang w:val="en-GB"/>
        </w:rPr>
        <w:t xml:space="preserve">The Gate </w:t>
      </w:r>
      <w:r w:rsidRPr="00725624">
        <w:rPr>
          <w:rStyle w:val="reftitleArticle"/>
          <w:lang w:val="en-GB"/>
        </w:rPr>
        <w:t xml:space="preserve">to Europe or a </w:t>
      </w:r>
      <w:r w:rsidR="00382BE8" w:rsidRPr="00725624">
        <w:rPr>
          <w:rStyle w:val="reftitleArticle"/>
          <w:lang w:val="en-GB"/>
        </w:rPr>
        <w:t>Cul</w:t>
      </w:r>
      <w:r w:rsidRPr="00725624">
        <w:rPr>
          <w:rStyle w:val="reftitleArticle"/>
          <w:lang w:val="en-GB"/>
        </w:rPr>
        <w:t>-de-sac?</w:t>
      </w:r>
      <w:r w:rsidRPr="00725624">
        <w:rPr>
          <w:highlight w:val="green"/>
          <w:lang w:val="en-GB"/>
        </w:rPr>
        <w:t>’</w:t>
      </w:r>
      <w:r w:rsidRPr="00725624">
        <w:rPr>
          <w:lang w:val="en-GB"/>
        </w:rPr>
        <w:t xml:space="preserve">, </w:t>
      </w:r>
      <w:r w:rsidRPr="00725624">
        <w:rPr>
          <w:rStyle w:val="reftitleJournal"/>
          <w:i/>
          <w:lang w:val="en-GB"/>
        </w:rPr>
        <w:t>Proceedings of the Prehistoric Society</w:t>
      </w:r>
      <w:r w:rsidRPr="00725624">
        <w:rPr>
          <w:lang w:val="en-GB"/>
        </w:rPr>
        <w:t xml:space="preserve">, </w:t>
      </w:r>
      <w:r w:rsidRPr="00725624">
        <w:rPr>
          <w:rStyle w:val="refvolumeNumber"/>
          <w:lang w:val="en-GB"/>
        </w:rPr>
        <w:t>58</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20</w:t>
      </w:r>
      <w:r w:rsidRPr="00725624">
        <w:rPr>
          <w:lang w:val="en-GB"/>
        </w:rPr>
        <w:t>.</w:t>
      </w:r>
      <w:del w:id="2128" w:author="Victoria Chow" w:date="2023-04-05T08:34:00Z">
        <w:r w:rsidRPr="00725624" w:rsidDel="00382BE8">
          <w:rPr>
            <w:lang w:val="en-GB"/>
          </w:rPr>
          <w:delText xml:space="preserve"> </w:delText>
        </w:r>
        <w:r w:rsidRPr="00725624" w:rsidDel="00382BE8">
          <w:rPr>
            <w:rStyle w:val="refidDOI"/>
            <w:lang w:val="en-GB"/>
          </w:rPr>
          <w:delText>DOI</w:delText>
        </w:r>
        <w:r w:rsidRPr="00725624" w:rsidDel="00382BE8">
          <w:rPr>
            <w:lang w:val="en-GB"/>
          </w:rPr>
          <w:delText xml:space="preserve"> </w:delText>
        </w:r>
        <w:r w:rsidRPr="00725624" w:rsidDel="00382BE8">
          <w:rPr>
            <w:rStyle w:val="refURL"/>
            <w:lang w:val="en-GB"/>
          </w:rPr>
          <w:delText>https://doi.org/10.1017/S0079497X00004059</w:delText>
        </w:r>
      </w:del>
      <w:bookmarkEnd w:id="2127"/>
    </w:p>
    <w:p w14:paraId="47EC51EE" w14:textId="2960DA0A" w:rsidR="00C330F6" w:rsidRPr="00725624" w:rsidRDefault="00C330F6" w:rsidP="00C330F6">
      <w:pPr>
        <w:pStyle w:val="Reference"/>
        <w:rPr>
          <w:lang w:val="en-GB"/>
        </w:rPr>
      </w:pPr>
      <w:proofErr w:type="spellStart"/>
      <w:r w:rsidRPr="00725624">
        <w:rPr>
          <w:rStyle w:val="refauSurname"/>
          <w:lang w:val="en-GB"/>
        </w:rPr>
        <w:t>Koz</w:t>
      </w:r>
      <w:bookmarkStart w:id="2129" w:name="CBML_BIB_ch02_0032"/>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2002</w:t>
      </w:r>
      <w:r w:rsidRPr="00725624">
        <w:rPr>
          <w:lang w:val="en-GB"/>
        </w:rPr>
        <w:t xml:space="preserve">), </w:t>
      </w:r>
      <w:r w:rsidRPr="00725624">
        <w:rPr>
          <w:rStyle w:val="reftitleChapter"/>
          <w:highlight w:val="green"/>
          <w:lang w:val="en-GB"/>
        </w:rPr>
        <w:t>‘</w:t>
      </w:r>
      <w:r w:rsidRPr="00725624">
        <w:rPr>
          <w:rStyle w:val="reftitleChapter"/>
          <w:lang w:val="en-GB"/>
        </w:rPr>
        <w:t xml:space="preserve">The Middle and the Early Upper </w:t>
      </w:r>
      <w:proofErr w:type="spellStart"/>
      <w:r w:rsidRPr="00725624">
        <w:rPr>
          <w:rStyle w:val="reftitleChapter"/>
          <w:lang w:val="en-GB"/>
        </w:rPr>
        <w:t>Paleolithic</w:t>
      </w:r>
      <w:proofErr w:type="spellEnd"/>
      <w:r w:rsidRPr="00725624">
        <w:rPr>
          <w:rStyle w:val="reftitleChapter"/>
          <w:lang w:val="en-GB"/>
        </w:rPr>
        <w:t xml:space="preserve"> </w:t>
      </w:r>
      <w:r w:rsidR="00382BE8" w:rsidRPr="00725624">
        <w:rPr>
          <w:rStyle w:val="reftitleChapter"/>
          <w:lang w:val="en-GB"/>
        </w:rPr>
        <w:t xml:space="preserve">Around </w:t>
      </w:r>
      <w:r w:rsidRPr="00725624">
        <w:rPr>
          <w:rStyle w:val="reftitleChapter"/>
          <w:lang w:val="en-GB"/>
        </w:rPr>
        <w:t>the Black Sea</w:t>
      </w:r>
      <w:r w:rsidRPr="00382BE8">
        <w:rPr>
          <w:highlight w:val="green"/>
          <w:rPrChange w:id="2130" w:author="Victoria Chow" w:date="2023-04-05T08:34:00Z">
            <w:rPr>
              <w:rStyle w:val="reftitleChapter"/>
              <w:highlight w:val="green"/>
              <w:lang w:val="en-GB"/>
            </w:rPr>
          </w:rPrChange>
        </w:rPr>
        <w:t>’</w:t>
      </w:r>
      <w:r w:rsidRPr="00382BE8">
        <w:rPr>
          <w:rPrChange w:id="2131" w:author="Victoria Chow" w:date="2023-04-05T08:34:00Z">
            <w:rPr>
              <w:rStyle w:val="reftitleChapter"/>
              <w:lang w:val="en-GB"/>
            </w:rPr>
          </w:rPrChange>
        </w:rPr>
        <w:t xml:space="preserve">, in </w:t>
      </w:r>
      <w:r w:rsidRPr="00382BE8">
        <w:rPr>
          <w:rStyle w:val="refedGivenName"/>
          <w:rPrChange w:id="2132" w:author="Victoria Chow" w:date="2023-04-05T08:35:00Z">
            <w:rPr>
              <w:rStyle w:val="reftitleChapter"/>
              <w:lang w:val="en-GB"/>
            </w:rPr>
          </w:rPrChange>
        </w:rPr>
        <w:t>T</w:t>
      </w:r>
      <w:r w:rsidRPr="00382BE8">
        <w:rPr>
          <w:rStyle w:val="refedGivenName"/>
          <w:rPrChange w:id="2133" w:author="Victoria Chow" w:date="2023-04-05T08:35:00Z">
            <w:rPr>
              <w:lang w:val="en-GB"/>
            </w:rPr>
          </w:rPrChange>
        </w:rPr>
        <w:t>.</w:t>
      </w:r>
      <w:r w:rsidRPr="00382BE8">
        <w:rPr>
          <w:rPrChange w:id="2134" w:author="Victoria Chow" w:date="2023-04-05T08:34:00Z">
            <w:rPr>
              <w:lang w:val="en-GB"/>
            </w:rPr>
          </w:rPrChange>
        </w:rPr>
        <w:t xml:space="preserve"> </w:t>
      </w:r>
      <w:proofErr w:type="spellStart"/>
      <w:r w:rsidRPr="00725624">
        <w:rPr>
          <w:rStyle w:val="refedSurname"/>
          <w:lang w:val="en-GB"/>
        </w:rPr>
        <w:t>Akazawa</w:t>
      </w:r>
      <w:proofErr w:type="spellEnd"/>
      <w:r w:rsidRPr="00725624">
        <w:rPr>
          <w:lang w:val="en-GB"/>
        </w:rPr>
        <w:t xml:space="preserve">, </w:t>
      </w:r>
      <w:r w:rsidRPr="00725624">
        <w:rPr>
          <w:rStyle w:val="refedGivenName"/>
          <w:lang w:val="en-GB"/>
        </w:rPr>
        <w:t>K.</w:t>
      </w:r>
      <w:r w:rsidRPr="00382BE8">
        <w:rPr>
          <w:rPrChange w:id="2135" w:author="Victoria Chow" w:date="2023-04-05T08:34:00Z">
            <w:rPr>
              <w:rStyle w:val="refedGivenName"/>
              <w:lang w:val="en-GB"/>
            </w:rPr>
          </w:rPrChange>
        </w:rPr>
        <w:t xml:space="preserve"> </w:t>
      </w:r>
      <w:r w:rsidRPr="00382BE8">
        <w:rPr>
          <w:rStyle w:val="refedSurname"/>
          <w:rPrChange w:id="2136" w:author="Victoria Chow" w:date="2023-04-05T08:35:00Z">
            <w:rPr>
              <w:rStyle w:val="refedGivenName"/>
              <w:lang w:val="en-GB"/>
            </w:rPr>
          </w:rPrChange>
        </w:rPr>
        <w:t>Aoki</w:t>
      </w:r>
      <w:r w:rsidRPr="00382BE8">
        <w:rPr>
          <w:rPrChange w:id="2137" w:author="Victoria Chow" w:date="2023-04-05T08:34:00Z">
            <w:rPr>
              <w:lang w:val="en-GB"/>
            </w:rPr>
          </w:rPrChange>
        </w:rPr>
        <w:t xml:space="preserve"> &amp; </w:t>
      </w:r>
      <w:r w:rsidRPr="00725624">
        <w:rPr>
          <w:rStyle w:val="refedGivenName"/>
          <w:lang w:val="en-GB"/>
        </w:rPr>
        <w:t>O.</w:t>
      </w:r>
      <w:r w:rsidRPr="00725624">
        <w:rPr>
          <w:lang w:val="en-GB"/>
        </w:rPr>
        <w:t xml:space="preserve"> </w:t>
      </w:r>
      <w:r w:rsidRPr="00725624">
        <w:rPr>
          <w:rStyle w:val="refedSurname"/>
          <w:lang w:val="en-GB"/>
        </w:rPr>
        <w:t>Bar-Yosef</w:t>
      </w:r>
      <w:r w:rsidRPr="00725624">
        <w:rPr>
          <w:lang w:val="en-GB"/>
        </w:rPr>
        <w:t xml:space="preserve"> (eds), </w:t>
      </w:r>
      <w:r w:rsidRPr="00725624">
        <w:rPr>
          <w:rStyle w:val="reftitleBook"/>
          <w:i/>
          <w:lang w:val="en-GB"/>
        </w:rPr>
        <w:t>Neanderthals and Modern Humans in Western Asia</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Kluwer Academic Publishers</w:t>
      </w:r>
      <w:r w:rsidRPr="00725624">
        <w:rPr>
          <w:lang w:val="en-GB"/>
        </w:rPr>
        <w:t xml:space="preserve">), </w:t>
      </w:r>
      <w:r w:rsidRPr="00725624">
        <w:rPr>
          <w:rStyle w:val="refpageFirst"/>
          <w:lang w:val="en-GB"/>
        </w:rPr>
        <w:t>461</w:t>
      </w:r>
      <w:r w:rsidRPr="00725624">
        <w:rPr>
          <w:highlight w:val="green"/>
          <w:lang w:val="en-GB"/>
        </w:rPr>
        <w:t>–</w:t>
      </w:r>
      <w:r w:rsidRPr="00725624">
        <w:rPr>
          <w:rStyle w:val="refpageLast"/>
          <w:lang w:val="en-GB"/>
        </w:rPr>
        <w:t>82</w:t>
      </w:r>
      <w:r w:rsidRPr="00725624">
        <w:rPr>
          <w:lang w:val="en-GB"/>
        </w:rPr>
        <w:t>.</w:t>
      </w:r>
      <w:bookmarkEnd w:id="2129"/>
    </w:p>
    <w:p w14:paraId="500FDFB1" w14:textId="02F24A41" w:rsidR="00C330F6" w:rsidRPr="00725624" w:rsidRDefault="00C330F6" w:rsidP="00C330F6">
      <w:pPr>
        <w:pStyle w:val="Reference"/>
        <w:rPr>
          <w:lang w:val="en-GB"/>
        </w:rPr>
      </w:pPr>
      <w:r w:rsidRPr="00725624">
        <w:rPr>
          <w:rStyle w:val="refauSurname"/>
          <w:lang w:val="en-GB"/>
        </w:rPr>
        <w:t>Kuhn</w:t>
      </w:r>
      <w:bookmarkStart w:id="2138" w:name="CBML_BIB_ch02_0033"/>
      <w:r w:rsidRPr="00725624">
        <w:rPr>
          <w:lang w:val="en-GB"/>
        </w:rPr>
        <w:t xml:space="preserve">, </w:t>
      </w:r>
      <w:r w:rsidRPr="00725624">
        <w:rPr>
          <w:rStyle w:val="refauGivenName"/>
          <w:lang w:val="en-GB"/>
        </w:rPr>
        <w:t>S.L.</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Yar</w:t>
      </w:r>
      <w:r w:rsidRPr="00725624">
        <w:rPr>
          <w:rStyle w:val="reftitleChapter"/>
          <w:highlight w:val="green"/>
          <w:lang w:val="en-GB"/>
        </w:rPr>
        <w:t>ı</w:t>
      </w:r>
      <w:r w:rsidRPr="00725624">
        <w:rPr>
          <w:rStyle w:val="reftitleChapter"/>
          <w:lang w:val="en-GB"/>
        </w:rPr>
        <w:t>mburgaz</w:t>
      </w:r>
      <w:proofErr w:type="spellEnd"/>
      <w:r w:rsidRPr="00725624">
        <w:rPr>
          <w:rStyle w:val="reftitleChapter"/>
          <w:lang w:val="en-GB"/>
        </w:rPr>
        <w:t xml:space="preserve"> </w:t>
      </w:r>
      <w:r w:rsidR="00382BE8" w:rsidRPr="00725624">
        <w:rPr>
          <w:rStyle w:val="reftitleChapter"/>
          <w:lang w:val="en-GB"/>
        </w:rPr>
        <w:t>Lithic Assemblage</w:t>
      </w:r>
      <w:r w:rsidR="00382BE8" w:rsidRPr="00725624">
        <w:rPr>
          <w:highlight w:val="green"/>
          <w:lang w:val="en-GB"/>
        </w:rPr>
        <w:t>’</w:t>
      </w:r>
      <w:r w:rsidRPr="00725624">
        <w:rPr>
          <w:lang w:val="en-GB"/>
        </w:rPr>
        <w:t xml:space="preserve">, in </w:t>
      </w:r>
      <w:r w:rsidRPr="00725624">
        <w:rPr>
          <w:rStyle w:val="refedGivenName"/>
          <w:lang w:val="en-GB"/>
        </w:rPr>
        <w:t>F.C.</w:t>
      </w:r>
      <w:r w:rsidRPr="00725624">
        <w:rPr>
          <w:lang w:val="en-GB"/>
        </w:rPr>
        <w:t xml:space="preserve"> </w:t>
      </w:r>
      <w:r w:rsidRPr="00725624">
        <w:rPr>
          <w:rStyle w:val="refedSurname"/>
          <w:lang w:val="en-GB"/>
        </w:rPr>
        <w:t>Howell</w:t>
      </w:r>
      <w:r w:rsidRPr="00725624">
        <w:rPr>
          <w:lang w:val="en-GB"/>
        </w:rPr>
        <w:t xml:space="preserve">, </w:t>
      </w:r>
      <w:r w:rsidRPr="00725624">
        <w:rPr>
          <w:rStyle w:val="refedGivenName"/>
          <w:lang w:val="en-GB"/>
        </w:rPr>
        <w:t>G.</w:t>
      </w:r>
      <w:r w:rsidRPr="00725624">
        <w:rPr>
          <w:lang w:val="en-GB"/>
        </w:rPr>
        <w:t xml:space="preserve"> </w:t>
      </w:r>
      <w:proofErr w:type="spellStart"/>
      <w:r w:rsidRPr="00725624">
        <w:rPr>
          <w:rStyle w:val="refedSurname"/>
          <w:lang w:val="en-GB"/>
        </w:rPr>
        <w:t>Arseb</w:t>
      </w:r>
      <w:r w:rsidRPr="00725624">
        <w:rPr>
          <w:rStyle w:val="refedSurname"/>
          <w:highlight w:val="green"/>
          <w:lang w:val="en-GB"/>
        </w:rPr>
        <w:t>ü</w:t>
      </w:r>
      <w:r w:rsidRPr="00725624">
        <w:rPr>
          <w:rStyle w:val="refedSurname"/>
          <w:lang w:val="en-GB"/>
        </w:rPr>
        <w:t>k</w:t>
      </w:r>
      <w:proofErr w:type="spellEnd"/>
      <w:r w:rsidRPr="00725624">
        <w:rPr>
          <w:lang w:val="en-GB"/>
        </w:rPr>
        <w:t xml:space="preserve">, </w:t>
      </w:r>
      <w:r w:rsidRPr="00725624">
        <w:rPr>
          <w:rStyle w:val="refedGivenName"/>
          <w:lang w:val="en-GB"/>
        </w:rPr>
        <w:t>S.L.</w:t>
      </w:r>
      <w:r w:rsidRPr="00725624">
        <w:rPr>
          <w:lang w:val="en-GB"/>
        </w:rPr>
        <w:t xml:space="preserve"> </w:t>
      </w:r>
      <w:r w:rsidRPr="00725624">
        <w:rPr>
          <w:rStyle w:val="refedSurname"/>
          <w:lang w:val="en-GB"/>
        </w:rPr>
        <w:t>Kuhn</w:t>
      </w:r>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highlight w:val="green"/>
          <w:lang w:val="en-GB"/>
        </w:rPr>
        <w:t>Ö</w:t>
      </w:r>
      <w:r w:rsidRPr="00725624">
        <w:rPr>
          <w:rStyle w:val="refedSurname"/>
          <w:lang w:val="en-GB"/>
        </w:rPr>
        <w:t>zba</w:t>
      </w:r>
      <w:r w:rsidRPr="00725624">
        <w:rPr>
          <w:rStyle w:val="refedSurname"/>
          <w:highlight w:val="green"/>
          <w:lang w:val="en-GB"/>
        </w:rPr>
        <w:t>ş</w:t>
      </w:r>
      <w:r w:rsidRPr="00725624">
        <w:rPr>
          <w:rStyle w:val="refedSurname"/>
          <w:lang w:val="en-GB"/>
        </w:rPr>
        <w:t>aran</w:t>
      </w:r>
      <w:proofErr w:type="spellEnd"/>
      <w:del w:id="2139" w:author="Victoria Chow" w:date="2023-04-05T08:35:00Z">
        <w:r w:rsidRPr="00725624" w:rsidDel="00382BE8">
          <w:rPr>
            <w:lang w:val="en-GB"/>
          </w:rPr>
          <w:delText>,</w:delText>
        </w:r>
      </w:del>
      <w:r w:rsidRPr="00725624">
        <w:rPr>
          <w:lang w:val="en-GB"/>
        </w:rPr>
        <w:t xml:space="preserve"> &amp; </w:t>
      </w:r>
      <w:r w:rsidRPr="00725624">
        <w:rPr>
          <w:rStyle w:val="refedGivenName"/>
          <w:lang w:val="en-GB"/>
        </w:rPr>
        <w:t>M.C.</w:t>
      </w:r>
      <w:r w:rsidRPr="00725624">
        <w:rPr>
          <w:lang w:val="en-GB"/>
        </w:rPr>
        <w:t xml:space="preserve"> </w:t>
      </w:r>
      <w:r w:rsidRPr="00725624">
        <w:rPr>
          <w:rStyle w:val="refedSurname"/>
          <w:lang w:val="en-GB"/>
        </w:rPr>
        <w:t>Stiner</w:t>
      </w:r>
      <w:r w:rsidRPr="00725624">
        <w:rPr>
          <w:lang w:val="en-GB"/>
        </w:rPr>
        <w:t xml:space="preserve"> (eds),</w:t>
      </w:r>
      <w:r w:rsidRPr="00725624">
        <w:rPr>
          <w:rStyle w:val="reftitleBook"/>
          <w:lang w:val="en-GB"/>
        </w:rPr>
        <w:t xml:space="preserve"> </w:t>
      </w:r>
      <w:r w:rsidRPr="00725624">
        <w:rPr>
          <w:rStyle w:val="reftitleBook"/>
          <w:i/>
          <w:lang w:val="en-GB"/>
        </w:rPr>
        <w:t xml:space="preserve">Culture and </w:t>
      </w:r>
      <w:r w:rsidR="00382BE8" w:rsidRPr="00725624">
        <w:rPr>
          <w:rStyle w:val="reftitleBook"/>
          <w:i/>
          <w:lang w:val="en-GB"/>
        </w:rPr>
        <w:t xml:space="preserve">Biology </w:t>
      </w:r>
      <w:r w:rsidRPr="00725624">
        <w:rPr>
          <w:rStyle w:val="reftitleBook"/>
          <w:i/>
          <w:lang w:val="en-GB"/>
        </w:rPr>
        <w:t xml:space="preserve">at the </w:t>
      </w:r>
      <w:r w:rsidR="00382BE8" w:rsidRPr="00725624">
        <w:rPr>
          <w:rStyle w:val="reftitleBook"/>
          <w:i/>
          <w:lang w:val="en-GB"/>
        </w:rPr>
        <w:t>Crossroads</w:t>
      </w:r>
      <w:r w:rsidRPr="00725624">
        <w:rPr>
          <w:rStyle w:val="reftitleBook"/>
          <w:i/>
          <w:lang w:val="en-GB"/>
        </w:rPr>
        <w:t xml:space="preserve">: The Middle Pleistocene </w:t>
      </w:r>
      <w:r w:rsidR="00382BE8" w:rsidRPr="00725624">
        <w:rPr>
          <w:rStyle w:val="reftitleBook"/>
          <w:i/>
          <w:lang w:val="en-GB"/>
        </w:rPr>
        <w:t xml:space="preserve">Record </w:t>
      </w:r>
      <w:r w:rsidRPr="00725624">
        <w:rPr>
          <w:rStyle w:val="reftitleBook"/>
          <w:i/>
          <w:lang w:val="en-GB"/>
        </w:rPr>
        <w:t xml:space="preserve">of </w:t>
      </w:r>
      <w:proofErr w:type="spellStart"/>
      <w:r w:rsidRPr="00725624">
        <w:rPr>
          <w:rStyle w:val="reftitleBook"/>
          <w:i/>
          <w:lang w:val="en-GB"/>
        </w:rPr>
        <w:t>Yar</w:t>
      </w:r>
      <w:r w:rsidRPr="00725624">
        <w:rPr>
          <w:rStyle w:val="reftitleBook"/>
          <w:i/>
          <w:highlight w:val="green"/>
          <w:lang w:val="en-GB"/>
        </w:rPr>
        <w:t>ı</w:t>
      </w:r>
      <w:r w:rsidRPr="00725624">
        <w:rPr>
          <w:rStyle w:val="reftitleBook"/>
          <w:i/>
          <w:lang w:val="en-GB"/>
        </w:rPr>
        <w:t>mburgaz</w:t>
      </w:r>
      <w:proofErr w:type="spellEnd"/>
      <w:r w:rsidRPr="00725624">
        <w:rPr>
          <w:rStyle w:val="reftitleBook"/>
          <w:i/>
          <w:lang w:val="en-GB"/>
        </w:rPr>
        <w:t xml:space="preserve"> Cave (Thrace, Turkey)</w:t>
      </w:r>
      <w:r w:rsidRPr="00725624">
        <w:rPr>
          <w:lang w:val="en-GB"/>
        </w:rPr>
        <w:t xml:space="preserve"> (</w:t>
      </w:r>
      <w:ins w:id="2140" w:author="Victoria Chow" w:date="2023-04-05T08:35:00Z">
        <w:r w:rsidR="00382BE8">
          <w:rPr>
            <w:rStyle w:val="refpublisherLocation"/>
            <w:lang w:val="en-GB"/>
          </w:rPr>
          <w:t>I</w:t>
        </w:r>
        <w:r w:rsidR="00382BE8" w:rsidRPr="00725624">
          <w:rPr>
            <w:rStyle w:val="refpublisherLocation"/>
            <w:lang w:val="en-GB"/>
          </w:rPr>
          <w:t>stanbul</w:t>
        </w:r>
        <w:r w:rsidR="00382BE8" w:rsidRPr="00725624">
          <w:rPr>
            <w:lang w:val="en-GB"/>
          </w:rPr>
          <w:t xml:space="preserve">, </w:t>
        </w:r>
      </w:ins>
      <w:proofErr w:type="spellStart"/>
      <w:r w:rsidRPr="00725624">
        <w:rPr>
          <w:rStyle w:val="refpublisherName"/>
          <w:lang w:val="en-GB"/>
        </w:rPr>
        <w:t>Ege</w:t>
      </w:r>
      <w:proofErr w:type="spellEnd"/>
      <w:r w:rsidRPr="00725624">
        <w:rPr>
          <w:rStyle w:val="refpublisherName"/>
          <w:lang w:val="en-GB"/>
        </w:rPr>
        <w:t xml:space="preserve"> </w:t>
      </w:r>
      <w:proofErr w:type="spellStart"/>
      <w:r w:rsidRPr="00725624">
        <w:rPr>
          <w:rStyle w:val="refpublisherName"/>
          <w:lang w:val="en-GB"/>
        </w:rPr>
        <w:t>Yay</w:t>
      </w:r>
      <w:r w:rsidRPr="00725624">
        <w:rPr>
          <w:rStyle w:val="refpublisherName"/>
          <w:highlight w:val="green"/>
          <w:lang w:val="en-GB"/>
        </w:rPr>
        <w:t>ı</w:t>
      </w:r>
      <w:r w:rsidRPr="00725624">
        <w:rPr>
          <w:rStyle w:val="refpublisherName"/>
          <w:lang w:val="en-GB"/>
        </w:rPr>
        <w:t>nlar</w:t>
      </w:r>
      <w:r w:rsidRPr="00725624">
        <w:rPr>
          <w:rStyle w:val="refpublisherName"/>
          <w:highlight w:val="green"/>
          <w:lang w:val="en-GB"/>
        </w:rPr>
        <w:t>ı</w:t>
      </w:r>
      <w:proofErr w:type="spellEnd"/>
      <w:del w:id="2141" w:author="Victoria Chow" w:date="2023-04-05T08:35:00Z">
        <w:r w:rsidRPr="00725624" w:rsidDel="00382BE8">
          <w:rPr>
            <w:lang w:val="en-GB"/>
          </w:rPr>
          <w:delText xml:space="preserve">, </w:delText>
        </w:r>
        <w:r w:rsidRPr="00725624" w:rsidDel="00382BE8">
          <w:rPr>
            <w:rStyle w:val="refpublisherLocation"/>
            <w:highlight w:val="green"/>
            <w:lang w:val="en-GB"/>
          </w:rPr>
          <w:delText>İ</w:delText>
        </w:r>
        <w:r w:rsidRPr="00725624" w:rsidDel="00382BE8">
          <w:rPr>
            <w:rStyle w:val="refpublisherLocation"/>
            <w:lang w:val="en-GB"/>
          </w:rPr>
          <w:delText>stanbul</w:delText>
        </w:r>
      </w:del>
      <w:r w:rsidRPr="00725624">
        <w:rPr>
          <w:lang w:val="en-GB"/>
        </w:rPr>
        <w:t xml:space="preserve">), </w:t>
      </w:r>
      <w:r w:rsidRPr="00725624">
        <w:rPr>
          <w:rStyle w:val="refpageFirst"/>
          <w:lang w:val="en-GB"/>
        </w:rPr>
        <w:t>93</w:t>
      </w:r>
      <w:r w:rsidRPr="00725624">
        <w:rPr>
          <w:highlight w:val="green"/>
          <w:lang w:val="en-GB"/>
        </w:rPr>
        <w:t>–</w:t>
      </w:r>
      <w:r w:rsidRPr="00725624">
        <w:rPr>
          <w:rStyle w:val="refpageLast"/>
          <w:lang w:val="en-GB"/>
        </w:rPr>
        <w:t>129</w:t>
      </w:r>
      <w:r w:rsidRPr="00725624">
        <w:rPr>
          <w:lang w:val="en-GB"/>
        </w:rPr>
        <w:t>.</w:t>
      </w:r>
      <w:bookmarkEnd w:id="2138"/>
    </w:p>
    <w:p w14:paraId="0C05670A" w14:textId="54899284" w:rsidR="00C330F6" w:rsidRPr="00725624" w:rsidRDefault="00C330F6" w:rsidP="00C330F6">
      <w:pPr>
        <w:pStyle w:val="Reference"/>
        <w:rPr>
          <w:lang w:val="en-GB"/>
        </w:rPr>
      </w:pPr>
      <w:r w:rsidRPr="00725624">
        <w:rPr>
          <w:rStyle w:val="refauSurname"/>
          <w:lang w:val="en-GB"/>
        </w:rPr>
        <w:t>Kuhn</w:t>
      </w:r>
      <w:bookmarkStart w:id="2142" w:name="CBML_BIB_ch02_0034"/>
      <w:r w:rsidRPr="00725624">
        <w:rPr>
          <w:lang w:val="en-GB"/>
        </w:rPr>
        <w:t xml:space="preserve">, </w:t>
      </w:r>
      <w:r w:rsidRPr="00725624">
        <w:rPr>
          <w:rStyle w:val="refauGivenName"/>
          <w:lang w:val="en-GB"/>
        </w:rPr>
        <w:t>S.L.</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Was Anatolia a </w:t>
      </w:r>
      <w:r w:rsidR="00FA0EC0" w:rsidRPr="00725624">
        <w:rPr>
          <w:rStyle w:val="reftitleArticle"/>
          <w:lang w:val="en-GB"/>
        </w:rPr>
        <w:t xml:space="preserve">Bridge </w:t>
      </w:r>
      <w:r w:rsidRPr="00725624">
        <w:rPr>
          <w:rStyle w:val="reftitleArticle"/>
          <w:lang w:val="en-GB"/>
        </w:rPr>
        <w:t xml:space="preserve">or a </w:t>
      </w:r>
      <w:r w:rsidR="00FA0EC0" w:rsidRPr="00725624">
        <w:rPr>
          <w:rStyle w:val="reftitleArticle"/>
          <w:lang w:val="en-GB"/>
        </w:rPr>
        <w:t xml:space="preserve">Barrier </w:t>
      </w:r>
      <w:r w:rsidRPr="00725624">
        <w:rPr>
          <w:rStyle w:val="reftitleArticle"/>
          <w:lang w:val="en-GB"/>
        </w:rPr>
        <w:t xml:space="preserve">to </w:t>
      </w:r>
      <w:r w:rsidR="00FA0EC0" w:rsidRPr="00725624">
        <w:rPr>
          <w:rStyle w:val="reftitleArticle"/>
          <w:lang w:val="en-GB"/>
        </w:rPr>
        <w:t>Early Hominin Dispersals</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FA0EC0">
        <w:rPr>
          <w:rStyle w:val="refvolumeNumber"/>
          <w:rPrChange w:id="2143" w:author="Victoria Chow" w:date="2023-04-05T08:36:00Z">
            <w:rPr>
              <w:rStyle w:val="refvolumeNumber"/>
              <w:lang w:val="en-GB"/>
            </w:rPr>
          </w:rPrChange>
        </w:rPr>
        <w:t>223</w:t>
      </w:r>
      <w:r w:rsidRPr="00FA0EC0">
        <w:rPr>
          <w:rStyle w:val="refvolumeNumber"/>
          <w:highlight w:val="green"/>
          <w:rPrChange w:id="2144" w:author="Victoria Chow" w:date="2023-04-05T08:36:00Z">
            <w:rPr>
              <w:highlight w:val="green"/>
              <w:lang w:val="en-GB"/>
            </w:rPr>
          </w:rPrChange>
        </w:rPr>
        <w:t>–</w:t>
      </w:r>
      <w:del w:id="2145" w:author="Victoria Chow" w:date="2023-04-05T08:36:00Z">
        <w:r w:rsidRPr="00FA0EC0" w:rsidDel="00FA0EC0">
          <w:rPr>
            <w:rStyle w:val="refvolumeNumber"/>
            <w:rPrChange w:id="2146" w:author="Victoria Chow" w:date="2023-04-05T08:36:00Z">
              <w:rPr>
                <w:rStyle w:val="refissueNumber"/>
                <w:lang w:val="en-GB"/>
              </w:rPr>
            </w:rPrChange>
          </w:rPr>
          <w:delText>22</w:delText>
        </w:r>
      </w:del>
      <w:r w:rsidRPr="00FA0EC0">
        <w:rPr>
          <w:rStyle w:val="refvolumeNumber"/>
          <w:rPrChange w:id="2147" w:author="Victoria Chow" w:date="2023-04-05T08:36:00Z">
            <w:rPr>
              <w:rStyle w:val="refissueNumber"/>
              <w:lang w:val="en-GB"/>
            </w:rPr>
          </w:rPrChange>
        </w:rPr>
        <w:t>4</w:t>
      </w:r>
      <w:r w:rsidRPr="00725624">
        <w:rPr>
          <w:lang w:val="en-GB"/>
        </w:rPr>
        <w:t xml:space="preserve">: </w:t>
      </w:r>
      <w:r w:rsidRPr="00725624">
        <w:rPr>
          <w:rStyle w:val="refpageFirst"/>
          <w:lang w:val="en-GB"/>
        </w:rPr>
        <w:t>434</w:t>
      </w:r>
      <w:r w:rsidRPr="00725624">
        <w:rPr>
          <w:highlight w:val="green"/>
          <w:lang w:val="en-GB"/>
        </w:rPr>
        <w:t>–</w:t>
      </w:r>
      <w:r w:rsidRPr="00725624">
        <w:rPr>
          <w:rStyle w:val="refpageLast"/>
          <w:lang w:val="en-GB"/>
        </w:rPr>
        <w:t>5</w:t>
      </w:r>
      <w:r w:rsidRPr="00725624">
        <w:rPr>
          <w:lang w:val="en-GB"/>
        </w:rPr>
        <w:t>.</w:t>
      </w:r>
      <w:del w:id="2148" w:author="Victoria Chow" w:date="2023-04-05T08:36:00Z">
        <w:r w:rsidRPr="00725624" w:rsidDel="00FA0EC0">
          <w:rPr>
            <w:lang w:val="en-GB"/>
          </w:rPr>
          <w:delText xml:space="preserve"> </w:delText>
        </w:r>
        <w:r w:rsidRPr="00725624" w:rsidDel="00FA0EC0">
          <w:rPr>
            <w:rStyle w:val="refidDOI"/>
            <w:lang w:val="en-GB"/>
          </w:rPr>
          <w:delText>DOI 10.1016/j.quaint.2009.07.012</w:delText>
        </w:r>
      </w:del>
      <w:bookmarkEnd w:id="2142"/>
    </w:p>
    <w:p w14:paraId="464EA706" w14:textId="77777777" w:rsidR="00C330F6" w:rsidRPr="00725624" w:rsidRDefault="00C330F6" w:rsidP="00C330F6">
      <w:pPr>
        <w:pStyle w:val="Reference"/>
        <w:rPr>
          <w:lang w:val="en-GB"/>
        </w:rPr>
      </w:pPr>
      <w:r w:rsidRPr="00725624">
        <w:rPr>
          <w:rStyle w:val="refauSurname"/>
          <w:lang w:val="en-GB"/>
        </w:rPr>
        <w:lastRenderedPageBreak/>
        <w:t>Kuhn</w:t>
      </w:r>
      <w:bookmarkStart w:id="2149" w:name="CBML_BIB_ch02_0035"/>
      <w:r w:rsidRPr="00725624">
        <w:rPr>
          <w:lang w:val="en-GB"/>
        </w:rPr>
        <w:t xml:space="preserve">, </w:t>
      </w:r>
      <w:r w:rsidRPr="00725624">
        <w:rPr>
          <w:rStyle w:val="refauGivenName"/>
          <w:lang w:val="en-GB"/>
        </w:rPr>
        <w:t>S.L.</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Chapter"/>
          <w:lang w:val="en-GB"/>
        </w:rPr>
        <w:t xml:space="preserve">Roots of the Middle </w:t>
      </w:r>
      <w:proofErr w:type="spellStart"/>
      <w:r w:rsidRPr="00725624">
        <w:rPr>
          <w:rStyle w:val="reftitleChapter"/>
          <w:lang w:val="en-GB"/>
        </w:rPr>
        <w:t>Paleolithic</w:t>
      </w:r>
      <w:proofErr w:type="spellEnd"/>
      <w:r w:rsidRPr="00725624">
        <w:rPr>
          <w:rStyle w:val="reftitleChapter"/>
          <w:lang w:val="en-GB"/>
        </w:rPr>
        <w:t xml:space="preserve"> in Eurasia</w:t>
      </w:r>
      <w:r w:rsidRPr="00725624">
        <w:rPr>
          <w:highlight w:val="green"/>
          <w:lang w:val="en-GB"/>
        </w:rPr>
        <w:t>’</w:t>
      </w:r>
      <w:r w:rsidRPr="00725624">
        <w:rPr>
          <w:lang w:val="en-GB"/>
        </w:rPr>
        <w:t xml:space="preserve">, </w:t>
      </w:r>
      <w:r w:rsidRPr="00725624">
        <w:rPr>
          <w:rStyle w:val="reftitleBook"/>
          <w:i/>
          <w:lang w:val="en-GB"/>
        </w:rPr>
        <w:t>Current Anthropology</w:t>
      </w:r>
      <w:r w:rsidRPr="00725624">
        <w:rPr>
          <w:lang w:val="en-GB"/>
        </w:rPr>
        <w:t xml:space="preserve">, </w:t>
      </w:r>
      <w:r w:rsidRPr="00725624">
        <w:rPr>
          <w:rStyle w:val="refvolumeNumber"/>
          <w:lang w:val="en-GB"/>
        </w:rPr>
        <w:t>54</w:t>
      </w:r>
      <w:r w:rsidRPr="00725624">
        <w:rPr>
          <w:lang w:val="en-GB"/>
        </w:rPr>
        <w:t xml:space="preserve">: </w:t>
      </w:r>
      <w:r w:rsidRPr="00725624">
        <w:rPr>
          <w:rStyle w:val="refpageFirst"/>
          <w:lang w:val="en-GB"/>
        </w:rPr>
        <w:t>255</w:t>
      </w:r>
      <w:r w:rsidRPr="00725624">
        <w:rPr>
          <w:highlight w:val="green"/>
          <w:lang w:val="en-GB"/>
        </w:rPr>
        <w:t>–</w:t>
      </w:r>
      <w:r w:rsidRPr="00725624">
        <w:rPr>
          <w:rStyle w:val="refpageLast"/>
          <w:lang w:val="en-GB"/>
        </w:rPr>
        <w:t>68</w:t>
      </w:r>
      <w:r w:rsidRPr="00725624">
        <w:rPr>
          <w:lang w:val="en-GB"/>
        </w:rPr>
        <w:t>.</w:t>
      </w:r>
      <w:bookmarkEnd w:id="2149"/>
    </w:p>
    <w:p w14:paraId="526A7A74" w14:textId="145E6CFB" w:rsidR="00C330F6" w:rsidRPr="00725624" w:rsidRDefault="00C330F6" w:rsidP="00C330F6">
      <w:pPr>
        <w:pStyle w:val="Reference"/>
        <w:rPr>
          <w:lang w:val="en-GB"/>
        </w:rPr>
      </w:pPr>
      <w:r w:rsidRPr="00725624">
        <w:rPr>
          <w:rStyle w:val="refauSurname"/>
          <w:lang w:val="en-GB"/>
        </w:rPr>
        <w:t>Kuhn</w:t>
      </w:r>
      <w:bookmarkStart w:id="2150" w:name="CBML_BIB_ch02_0036"/>
      <w:r w:rsidRPr="00725624">
        <w:rPr>
          <w:lang w:val="en-GB"/>
        </w:rPr>
        <w:t xml:space="preserve">, </w:t>
      </w:r>
      <w:r w:rsidRPr="00725624">
        <w:rPr>
          <w:rStyle w:val="refauGivenName"/>
          <w:lang w:val="en-GB"/>
        </w:rPr>
        <w:t>S.L.</w:t>
      </w:r>
      <w:r w:rsidRPr="00725624">
        <w:rPr>
          <w:lang w:val="en-GB"/>
        </w:rPr>
        <w:t xml:space="preserve"> &amp; </w:t>
      </w:r>
      <w:r w:rsidRPr="00725624">
        <w:rPr>
          <w:rStyle w:val="refauSurname"/>
          <w:lang w:val="en-GB"/>
        </w:rPr>
        <w:t>Stiner</w:t>
      </w:r>
      <w:r w:rsidRPr="00725624">
        <w:rPr>
          <w:lang w:val="en-GB"/>
        </w:rPr>
        <w:t xml:space="preserve">, </w:t>
      </w:r>
      <w:r w:rsidRPr="00725624">
        <w:rPr>
          <w:rStyle w:val="refauGivenName"/>
          <w:lang w:val="en-GB"/>
        </w:rPr>
        <w:t>M.C.</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Yar</w:t>
      </w:r>
      <w:r w:rsidRPr="00725624">
        <w:rPr>
          <w:rStyle w:val="reftitleChapter"/>
          <w:highlight w:val="green"/>
          <w:lang w:val="en-GB"/>
        </w:rPr>
        <w:t>ı</w:t>
      </w:r>
      <w:r w:rsidRPr="00725624">
        <w:rPr>
          <w:rStyle w:val="reftitleChapter"/>
          <w:lang w:val="en-GB"/>
        </w:rPr>
        <w:t>mburgaz</w:t>
      </w:r>
      <w:proofErr w:type="spellEnd"/>
      <w:r w:rsidRPr="00725624">
        <w:rPr>
          <w:rStyle w:val="reftitleChapter"/>
          <w:lang w:val="en-GB"/>
        </w:rPr>
        <w:t xml:space="preserve"> </w:t>
      </w:r>
      <w:r w:rsidR="00FA0EC0" w:rsidRPr="00725624">
        <w:rPr>
          <w:rStyle w:val="reftitleChapter"/>
          <w:lang w:val="en-GB"/>
        </w:rPr>
        <w:t>Lithic Assemblage</w:t>
      </w:r>
      <w:r w:rsidR="00FA0EC0" w:rsidRPr="00725624">
        <w:rPr>
          <w:highlight w:val="green"/>
          <w:lang w:val="en-GB"/>
        </w:rPr>
        <w:t>’</w:t>
      </w:r>
      <w:r w:rsidRPr="00725624">
        <w:rPr>
          <w:lang w:val="en-GB"/>
        </w:rPr>
        <w:t xml:space="preserve">, in </w:t>
      </w:r>
      <w:r w:rsidRPr="00725624">
        <w:rPr>
          <w:rStyle w:val="refedGivenName"/>
          <w:lang w:val="en-GB"/>
        </w:rPr>
        <w:t>F.C.</w:t>
      </w:r>
      <w:r w:rsidRPr="00725624">
        <w:rPr>
          <w:lang w:val="en-GB"/>
        </w:rPr>
        <w:t xml:space="preserve"> </w:t>
      </w:r>
      <w:r w:rsidRPr="00725624">
        <w:rPr>
          <w:rStyle w:val="refedSurname"/>
          <w:lang w:val="en-GB"/>
        </w:rPr>
        <w:t>Howell</w:t>
      </w:r>
      <w:r w:rsidRPr="00725624">
        <w:rPr>
          <w:lang w:val="en-GB"/>
        </w:rPr>
        <w:t xml:space="preserve">, </w:t>
      </w:r>
      <w:r w:rsidRPr="00725624">
        <w:rPr>
          <w:rStyle w:val="refedGivenName"/>
          <w:lang w:val="en-GB"/>
        </w:rPr>
        <w:t>G.</w:t>
      </w:r>
      <w:r w:rsidRPr="00725624">
        <w:rPr>
          <w:lang w:val="en-GB"/>
        </w:rPr>
        <w:t xml:space="preserve"> </w:t>
      </w:r>
      <w:proofErr w:type="spellStart"/>
      <w:r w:rsidRPr="00725624">
        <w:rPr>
          <w:rStyle w:val="refedSurname"/>
          <w:lang w:val="en-GB"/>
        </w:rPr>
        <w:t>Arseb</w:t>
      </w:r>
      <w:r w:rsidRPr="00725624">
        <w:rPr>
          <w:rStyle w:val="refedSurname"/>
          <w:highlight w:val="green"/>
          <w:lang w:val="en-GB"/>
        </w:rPr>
        <w:t>ü</w:t>
      </w:r>
      <w:r w:rsidRPr="00725624">
        <w:rPr>
          <w:rStyle w:val="refedSurname"/>
          <w:lang w:val="en-GB"/>
        </w:rPr>
        <w:t>k</w:t>
      </w:r>
      <w:proofErr w:type="spellEnd"/>
      <w:r w:rsidRPr="00725624">
        <w:rPr>
          <w:lang w:val="en-GB"/>
        </w:rPr>
        <w:t xml:space="preserve">, </w:t>
      </w:r>
      <w:r w:rsidRPr="00725624">
        <w:rPr>
          <w:rStyle w:val="refedGivenName"/>
          <w:lang w:val="en-GB"/>
        </w:rPr>
        <w:t>S.L.</w:t>
      </w:r>
      <w:r w:rsidRPr="00725624">
        <w:rPr>
          <w:lang w:val="en-GB"/>
        </w:rPr>
        <w:t xml:space="preserve"> </w:t>
      </w:r>
      <w:r w:rsidRPr="00725624">
        <w:rPr>
          <w:rStyle w:val="refedSurname"/>
          <w:lang w:val="en-GB"/>
        </w:rPr>
        <w:t>Kuhn</w:t>
      </w:r>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highlight w:val="green"/>
          <w:lang w:val="en-GB"/>
        </w:rPr>
        <w:t>Ö</w:t>
      </w:r>
      <w:r w:rsidRPr="00725624">
        <w:rPr>
          <w:rStyle w:val="refedSurname"/>
          <w:lang w:val="en-GB"/>
        </w:rPr>
        <w:t>zba</w:t>
      </w:r>
      <w:r w:rsidRPr="00725624">
        <w:rPr>
          <w:rStyle w:val="refedSurname"/>
          <w:highlight w:val="green"/>
          <w:lang w:val="en-GB"/>
        </w:rPr>
        <w:t>ş</w:t>
      </w:r>
      <w:r w:rsidRPr="00725624">
        <w:rPr>
          <w:rStyle w:val="refedSurname"/>
          <w:lang w:val="en-GB"/>
        </w:rPr>
        <w:t>aran</w:t>
      </w:r>
      <w:proofErr w:type="spellEnd"/>
      <w:r w:rsidRPr="00725624">
        <w:rPr>
          <w:lang w:val="en-GB"/>
        </w:rPr>
        <w:t xml:space="preserve">, &amp; </w:t>
      </w:r>
      <w:r w:rsidRPr="00725624">
        <w:rPr>
          <w:rStyle w:val="refedGivenName"/>
          <w:lang w:val="en-GB"/>
        </w:rPr>
        <w:t>M.C.</w:t>
      </w:r>
      <w:r w:rsidRPr="00725624">
        <w:rPr>
          <w:lang w:val="en-GB"/>
        </w:rPr>
        <w:t xml:space="preserve"> </w:t>
      </w:r>
      <w:r w:rsidRPr="00725624">
        <w:rPr>
          <w:rStyle w:val="refedSurname"/>
          <w:lang w:val="en-GB"/>
        </w:rPr>
        <w:t>Stiner</w:t>
      </w:r>
      <w:r w:rsidRPr="00725624">
        <w:rPr>
          <w:lang w:val="en-GB"/>
        </w:rPr>
        <w:t xml:space="preserve"> (eds), </w:t>
      </w:r>
      <w:r w:rsidRPr="00725624">
        <w:rPr>
          <w:rStyle w:val="reftitleBook"/>
          <w:i/>
          <w:lang w:val="en-GB"/>
        </w:rPr>
        <w:t xml:space="preserve">Culture and </w:t>
      </w:r>
      <w:r w:rsidR="00FA0EC0" w:rsidRPr="00725624">
        <w:rPr>
          <w:rStyle w:val="reftitleBook"/>
          <w:i/>
          <w:lang w:val="en-GB"/>
        </w:rPr>
        <w:t xml:space="preserve">Biology </w:t>
      </w:r>
      <w:r w:rsidRPr="00725624">
        <w:rPr>
          <w:rStyle w:val="reftitleBook"/>
          <w:i/>
          <w:lang w:val="en-GB"/>
        </w:rPr>
        <w:t xml:space="preserve">at the </w:t>
      </w:r>
      <w:r w:rsidR="00FA0EC0" w:rsidRPr="00725624">
        <w:rPr>
          <w:rStyle w:val="reftitleBook"/>
          <w:i/>
          <w:lang w:val="en-GB"/>
        </w:rPr>
        <w:t>Crossroads</w:t>
      </w:r>
      <w:r w:rsidRPr="00725624">
        <w:rPr>
          <w:rStyle w:val="reftitleBook"/>
          <w:i/>
          <w:lang w:val="en-GB"/>
        </w:rPr>
        <w:t xml:space="preserve">: The Middle Pleistocene </w:t>
      </w:r>
      <w:r w:rsidR="00FA0EC0" w:rsidRPr="00725624">
        <w:rPr>
          <w:rStyle w:val="reftitleBook"/>
          <w:i/>
          <w:lang w:val="en-GB"/>
        </w:rPr>
        <w:t xml:space="preserve">Record </w:t>
      </w:r>
      <w:r w:rsidRPr="00725624">
        <w:rPr>
          <w:rStyle w:val="reftitleBook"/>
          <w:i/>
          <w:lang w:val="en-GB"/>
        </w:rPr>
        <w:t xml:space="preserve">of </w:t>
      </w:r>
      <w:proofErr w:type="spellStart"/>
      <w:r w:rsidRPr="00725624">
        <w:rPr>
          <w:rStyle w:val="reftitleBook"/>
          <w:i/>
          <w:lang w:val="en-GB"/>
        </w:rPr>
        <w:t>Yar</w:t>
      </w:r>
      <w:r w:rsidRPr="00725624">
        <w:rPr>
          <w:rStyle w:val="reftitleBook"/>
          <w:i/>
          <w:highlight w:val="green"/>
          <w:lang w:val="en-GB"/>
        </w:rPr>
        <w:t>ı</w:t>
      </w:r>
      <w:r w:rsidRPr="00725624">
        <w:rPr>
          <w:rStyle w:val="reftitleBook"/>
          <w:i/>
          <w:lang w:val="en-GB"/>
        </w:rPr>
        <w:t>mburgaz</w:t>
      </w:r>
      <w:proofErr w:type="spellEnd"/>
      <w:r w:rsidRPr="00725624">
        <w:rPr>
          <w:rStyle w:val="reftitleBook"/>
          <w:i/>
          <w:lang w:val="en-GB"/>
        </w:rPr>
        <w:t xml:space="preserve"> Cave (Thrace, Turkey)</w:t>
      </w:r>
      <w:r w:rsidRPr="00725624">
        <w:rPr>
          <w:lang w:val="en-GB"/>
        </w:rPr>
        <w:t xml:space="preserve"> (</w:t>
      </w:r>
      <w:ins w:id="2151" w:author="Victoria Chow" w:date="2023-04-05T08:36:00Z">
        <w:r w:rsidR="00FA0EC0">
          <w:rPr>
            <w:rStyle w:val="refpublisherLocation"/>
            <w:lang w:val="en-GB"/>
          </w:rPr>
          <w:t>I</w:t>
        </w:r>
        <w:r w:rsidR="00FA0EC0" w:rsidRPr="00725624">
          <w:rPr>
            <w:rStyle w:val="refpublisherLocation"/>
            <w:lang w:val="en-GB"/>
          </w:rPr>
          <w:t>stanbul</w:t>
        </w:r>
        <w:r w:rsidR="00FA0EC0" w:rsidRPr="00725624">
          <w:rPr>
            <w:lang w:val="en-GB"/>
          </w:rPr>
          <w:t xml:space="preserve">, </w:t>
        </w:r>
      </w:ins>
      <w:proofErr w:type="spellStart"/>
      <w:r w:rsidRPr="00725624">
        <w:rPr>
          <w:rStyle w:val="refpublisherName"/>
          <w:lang w:val="en-GB"/>
        </w:rPr>
        <w:t>Ege</w:t>
      </w:r>
      <w:proofErr w:type="spellEnd"/>
      <w:r w:rsidRPr="00725624">
        <w:rPr>
          <w:rStyle w:val="refpublisherName"/>
          <w:lang w:val="en-GB"/>
        </w:rPr>
        <w:t xml:space="preserve"> </w:t>
      </w:r>
      <w:proofErr w:type="spellStart"/>
      <w:r w:rsidRPr="00725624">
        <w:rPr>
          <w:rStyle w:val="refpublisherName"/>
          <w:lang w:val="en-GB"/>
        </w:rPr>
        <w:t>Yay</w:t>
      </w:r>
      <w:r w:rsidRPr="00725624">
        <w:rPr>
          <w:rStyle w:val="refpublisherName"/>
          <w:highlight w:val="green"/>
          <w:lang w:val="en-GB"/>
        </w:rPr>
        <w:t>ı</w:t>
      </w:r>
      <w:r w:rsidRPr="00725624">
        <w:rPr>
          <w:rStyle w:val="refpublisherName"/>
          <w:lang w:val="en-GB"/>
        </w:rPr>
        <w:t>nlar</w:t>
      </w:r>
      <w:r w:rsidRPr="00725624">
        <w:rPr>
          <w:rStyle w:val="refpublisherName"/>
          <w:highlight w:val="green"/>
          <w:lang w:val="en-GB"/>
        </w:rPr>
        <w:t>ı</w:t>
      </w:r>
      <w:proofErr w:type="spellEnd"/>
      <w:del w:id="2152" w:author="Victoria Chow" w:date="2023-04-05T08:36:00Z">
        <w:r w:rsidRPr="00725624" w:rsidDel="00FA0EC0">
          <w:rPr>
            <w:lang w:val="en-GB"/>
          </w:rPr>
          <w:delText xml:space="preserve">, </w:delText>
        </w:r>
        <w:r w:rsidRPr="00725624" w:rsidDel="00FA0EC0">
          <w:rPr>
            <w:rStyle w:val="refpublisherLocation"/>
            <w:highlight w:val="green"/>
            <w:lang w:val="en-GB"/>
          </w:rPr>
          <w:delText>İ</w:delText>
        </w:r>
        <w:r w:rsidRPr="00725624" w:rsidDel="00FA0EC0">
          <w:rPr>
            <w:rStyle w:val="refpublisherLocation"/>
            <w:lang w:val="en-GB"/>
          </w:rPr>
          <w:delText>stanbul</w:delText>
        </w:r>
      </w:del>
      <w:r w:rsidRPr="00725624">
        <w:rPr>
          <w:lang w:val="en-GB"/>
        </w:rPr>
        <w:t xml:space="preserve">), </w:t>
      </w:r>
      <w:r w:rsidRPr="00725624">
        <w:rPr>
          <w:rStyle w:val="refpageFirst"/>
          <w:lang w:val="en-GB"/>
        </w:rPr>
        <w:t>301</w:t>
      </w:r>
      <w:r w:rsidRPr="00725624">
        <w:rPr>
          <w:highlight w:val="green"/>
          <w:lang w:val="en-GB"/>
        </w:rPr>
        <w:t>–</w:t>
      </w:r>
      <w:r w:rsidRPr="00725624">
        <w:rPr>
          <w:rStyle w:val="refpageLast"/>
          <w:lang w:val="en-GB"/>
        </w:rPr>
        <w:t>19</w:t>
      </w:r>
      <w:r w:rsidRPr="00725624">
        <w:rPr>
          <w:lang w:val="en-GB"/>
        </w:rPr>
        <w:t>.</w:t>
      </w:r>
      <w:bookmarkEnd w:id="2150"/>
    </w:p>
    <w:p w14:paraId="59E895D9" w14:textId="38A54628" w:rsidR="00C330F6" w:rsidRPr="00725624" w:rsidRDefault="00C330F6" w:rsidP="00C330F6">
      <w:pPr>
        <w:pStyle w:val="Reference"/>
        <w:rPr>
          <w:lang w:val="en-GB"/>
        </w:rPr>
      </w:pPr>
      <w:proofErr w:type="spellStart"/>
      <w:r w:rsidRPr="00725624">
        <w:rPr>
          <w:rStyle w:val="refauSurname"/>
          <w:lang w:val="en-GB"/>
        </w:rPr>
        <w:t>Kujund</w:t>
      </w:r>
      <w:bookmarkStart w:id="2153" w:name="CBML_BIB_ch02_0037"/>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r w:rsidRPr="00725624">
        <w:rPr>
          <w:rStyle w:val="refauSurname"/>
          <w:lang w:val="en-GB"/>
        </w:rPr>
        <w:t>-Vejzagi</w:t>
      </w:r>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2001</w:t>
      </w:r>
      <w:r w:rsidRPr="00725624">
        <w:rPr>
          <w:lang w:val="en-GB"/>
        </w:rPr>
        <w:t xml:space="preserve">), </w:t>
      </w:r>
      <w:r w:rsidRPr="00725624">
        <w:rPr>
          <w:highlight w:val="green"/>
          <w:lang w:val="en-GB"/>
        </w:rPr>
        <w:t>‘</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pod </w:t>
      </w:r>
      <w:proofErr w:type="spellStart"/>
      <w:r w:rsidRPr="00725624">
        <w:rPr>
          <w:rStyle w:val="reftitleArticle"/>
          <w:lang w:val="en-GB"/>
        </w:rPr>
        <w:t>lipom</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w:t>
      </w:r>
      <w:proofErr w:type="spellStart"/>
      <w:r w:rsidRPr="00725624">
        <w:rPr>
          <w:rStyle w:val="reftitleArticle"/>
          <w:lang w:val="en-GB"/>
        </w:rPr>
        <w:t>paleolitsko</w:t>
      </w:r>
      <w:proofErr w:type="spellEnd"/>
      <w:r w:rsidRPr="00725624">
        <w:rPr>
          <w:rStyle w:val="reftitleArticle"/>
          <w:lang w:val="en-GB"/>
        </w:rPr>
        <w:t xml:space="preserve"> </w:t>
      </w:r>
      <w:proofErr w:type="spellStart"/>
      <w:r w:rsidRPr="00725624">
        <w:rPr>
          <w:rStyle w:val="reftitleArticle"/>
          <w:lang w:val="en-GB"/>
        </w:rPr>
        <w:t>stani</w:t>
      </w:r>
      <w:r w:rsidRPr="00725624">
        <w:rPr>
          <w:rStyle w:val="reftitleArticle"/>
          <w:highlight w:val="green"/>
          <w:lang w:val="en-GB"/>
        </w:rPr>
        <w:t>š</w:t>
      </w:r>
      <w:r w:rsidRPr="00725624">
        <w:rPr>
          <w:rStyle w:val="reftitleArticle"/>
          <w:lang w:val="en-GB"/>
        </w:rPr>
        <w:t>te</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Glasina</w:t>
      </w:r>
      <w:r w:rsidRPr="00725624">
        <w:rPr>
          <w:rStyle w:val="reftitleArticle"/>
          <w:highlight w:val="green"/>
          <w:lang w:val="en-GB"/>
        </w:rPr>
        <w:t>č</w:t>
      </w:r>
      <w:r w:rsidRPr="00725624">
        <w:rPr>
          <w:rStyle w:val="reftitleArticle"/>
          <w:lang w:val="en-GB"/>
        </w:rPr>
        <w:t>koj</w:t>
      </w:r>
      <w:proofErr w:type="spellEnd"/>
      <w:r w:rsidRPr="00725624">
        <w:rPr>
          <w:rStyle w:val="reftitleArticle"/>
          <w:lang w:val="en-GB"/>
        </w:rPr>
        <w:t xml:space="preserve"> </w:t>
      </w:r>
      <w:proofErr w:type="spellStart"/>
      <w:r w:rsidRPr="00725624">
        <w:rPr>
          <w:rStyle w:val="reftitleArticle"/>
          <w:lang w:val="en-GB"/>
        </w:rPr>
        <w:t>visoravni</w:t>
      </w:r>
      <w:proofErr w:type="spellEnd"/>
      <w:r w:rsidRPr="00725624">
        <w:rPr>
          <w:highlight w:val="green"/>
          <w:lang w:val="en-GB"/>
        </w:rPr>
        <w:t>’</w:t>
      </w:r>
      <w:r w:rsidRPr="00725624">
        <w:rPr>
          <w:lang w:val="en-GB"/>
        </w:rPr>
        <w:t>,</w:t>
      </w:r>
      <w:r w:rsidRPr="00725624">
        <w:rPr>
          <w:rStyle w:val="reftitleArticle"/>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lang w:val="en-GB"/>
        </w:rPr>
        <w:t xml:space="preserve">, </w:t>
      </w:r>
      <w:r w:rsidRPr="00725624">
        <w:rPr>
          <w:rStyle w:val="refvolumeNumber"/>
          <w:lang w:val="en-GB"/>
        </w:rPr>
        <w:t>48</w:t>
      </w:r>
      <w:ins w:id="2154" w:author="Victoria Chow" w:date="2023-04-05T08:37:00Z">
        <w:r w:rsidR="00FA0EC0" w:rsidRPr="00FA0EC0">
          <w:rPr>
            <w:rStyle w:val="refvolumeNumber"/>
            <w:highlight w:val="green"/>
            <w:lang w:val="en-GB"/>
            <w:rPrChange w:id="2155" w:author="Victoria Chow" w:date="2023-04-05T08:37:00Z">
              <w:rPr>
                <w:rStyle w:val="refvolumeNumber"/>
                <w:lang w:val="en-GB"/>
              </w:rPr>
            </w:rPrChange>
          </w:rPr>
          <w:t>–</w:t>
        </w:r>
        <w:r w:rsidR="00FA0EC0">
          <w:rPr>
            <w:rStyle w:val="refvolumeNumber"/>
            <w:lang w:val="en-GB"/>
          </w:rPr>
          <w:t>9</w:t>
        </w:r>
      </w:ins>
      <w:del w:id="2156" w:author="Victoria Chow" w:date="2023-04-05T08:37:00Z">
        <w:r w:rsidRPr="00725624" w:rsidDel="00FA0EC0">
          <w:rPr>
            <w:lang w:val="en-GB"/>
          </w:rPr>
          <w:delText>/</w:delText>
        </w:r>
        <w:r w:rsidRPr="00725624" w:rsidDel="00FA0EC0">
          <w:rPr>
            <w:rStyle w:val="refissueNumber"/>
            <w:lang w:val="en-GB"/>
          </w:rPr>
          <w:delText>49</w:delText>
        </w:r>
      </w:del>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89</w:t>
      </w:r>
      <w:r w:rsidRPr="00725624">
        <w:rPr>
          <w:lang w:val="en-GB"/>
        </w:rPr>
        <w:t>.</w:t>
      </w:r>
      <w:bookmarkEnd w:id="2153"/>
    </w:p>
    <w:p w14:paraId="4AC97A47" w14:textId="694EE3D5" w:rsidR="00C330F6" w:rsidRPr="00725624" w:rsidRDefault="00C330F6" w:rsidP="00C330F6">
      <w:pPr>
        <w:pStyle w:val="Reference"/>
        <w:rPr>
          <w:lang w:val="en-GB"/>
        </w:rPr>
      </w:pPr>
      <w:proofErr w:type="spellStart"/>
      <w:r w:rsidRPr="00725624">
        <w:rPr>
          <w:rStyle w:val="refauSurname"/>
          <w:lang w:val="en-GB"/>
        </w:rPr>
        <w:t>Kujund</w:t>
      </w:r>
      <w:bookmarkStart w:id="2157" w:name="CBML_BIB_ch02_0038"/>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r w:rsidRPr="00725624">
        <w:rPr>
          <w:rStyle w:val="refauSurname"/>
          <w:lang w:val="en-GB"/>
        </w:rPr>
        <w:t>-Vejzagi</w:t>
      </w:r>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proofErr w:type="spellStart"/>
      <w:r w:rsidRPr="00725624">
        <w:rPr>
          <w:rStyle w:val="reftitleArticle"/>
          <w:lang w:val="en-GB"/>
        </w:rPr>
        <w:t>Ru</w:t>
      </w:r>
      <w:r w:rsidRPr="00725624">
        <w:rPr>
          <w:rStyle w:val="reftitleArticle"/>
          <w:highlight w:val="green"/>
          <w:lang w:val="en-GB"/>
        </w:rPr>
        <w:t>ž</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w:t>
      </w:r>
      <w:proofErr w:type="spellStart"/>
      <w:r w:rsidRPr="00725624">
        <w:rPr>
          <w:rStyle w:val="reftitleArticle"/>
          <w:lang w:val="en-GB"/>
        </w:rPr>
        <w:t>paleolitiska</w:t>
      </w:r>
      <w:proofErr w:type="spellEnd"/>
      <w:r w:rsidRPr="00725624">
        <w:rPr>
          <w:rStyle w:val="reftitleArticle"/>
          <w:lang w:val="en-GB"/>
        </w:rPr>
        <w:t xml:space="preserve"> </w:t>
      </w:r>
      <w:proofErr w:type="spellStart"/>
      <w:r w:rsidRPr="00725624">
        <w:rPr>
          <w:rStyle w:val="reftitleArticle"/>
          <w:lang w:val="en-GB"/>
        </w:rPr>
        <w:t>stanica</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Gacka</w:t>
      </w:r>
      <w:proofErr w:type="spellEnd"/>
      <w:r w:rsidRPr="00725624">
        <w:rPr>
          <w:highlight w:val="green"/>
          <w:lang w:val="en-GB"/>
        </w:rPr>
        <w:t>’</w:t>
      </w:r>
      <w:r w:rsidRPr="00725624">
        <w:rPr>
          <w:lang w:val="en-GB"/>
        </w:rPr>
        <w:t>,</w:t>
      </w:r>
      <w:r w:rsidRPr="00725624">
        <w:rPr>
          <w:rStyle w:val="reftitleArticle"/>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Zemaljskoj</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w:t>
      </w:r>
      <w:proofErr w:type="spellStart"/>
      <w:r w:rsidRPr="00725624">
        <w:rPr>
          <w:rStyle w:val="reftitleJournal"/>
          <w:i/>
          <w:lang w:val="en-GB"/>
        </w:rPr>
        <w:t>Arheologija</w:t>
      </w:r>
      <w:proofErr w:type="spellEnd"/>
      <w:r w:rsidRPr="00725624">
        <w:rPr>
          <w:rStyle w:val="reftitleJournal"/>
          <w:i/>
          <w:lang w:val="en-GB"/>
        </w:rPr>
        <w:t xml:space="preserve"> N.S.</w:t>
      </w:r>
      <w:ins w:id="2158" w:author="Victoria Chow" w:date="2023-04-05T08:37:00Z">
        <w:r w:rsidR="00FA0EC0" w:rsidRPr="00725624">
          <w:rPr>
            <w:lang w:val="en-GB"/>
          </w:rPr>
          <w:t>,</w:t>
        </w:r>
      </w:ins>
      <w:r w:rsidRPr="00725624">
        <w:rPr>
          <w:lang w:val="en-GB"/>
        </w:rPr>
        <w:t xml:space="preserve"> </w:t>
      </w:r>
      <w:r w:rsidRPr="00725624">
        <w:rPr>
          <w:rStyle w:val="refvolumeNumber"/>
          <w:lang w:val="en-GB"/>
        </w:rPr>
        <w:t>46</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52</w:t>
      </w:r>
      <w:r w:rsidRPr="00725624">
        <w:rPr>
          <w:lang w:val="en-GB"/>
        </w:rPr>
        <w:t>.</w:t>
      </w:r>
      <w:bookmarkEnd w:id="2157"/>
    </w:p>
    <w:p w14:paraId="2E64C478" w14:textId="77777777" w:rsidR="00C330F6" w:rsidRPr="00725624" w:rsidRDefault="00C330F6" w:rsidP="00C330F6">
      <w:pPr>
        <w:pStyle w:val="Reference"/>
        <w:rPr>
          <w:lang w:val="en-GB"/>
        </w:rPr>
      </w:pPr>
      <w:proofErr w:type="spellStart"/>
      <w:r w:rsidRPr="00725624">
        <w:rPr>
          <w:rStyle w:val="refauSurname"/>
          <w:lang w:val="en-GB"/>
        </w:rPr>
        <w:t>Malez</w:t>
      </w:r>
      <w:bookmarkStart w:id="2159" w:name="CBML_BIB_ch02_0039"/>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1979</w:t>
      </w:r>
      <w:r w:rsidRPr="00725624">
        <w:rPr>
          <w:lang w:val="en-GB"/>
        </w:rPr>
        <w:t xml:space="preserve">), </w:t>
      </w:r>
      <w:r w:rsidRPr="00725624">
        <w:rPr>
          <w:highlight w:val="green"/>
          <w:lang w:val="en-GB"/>
        </w:rPr>
        <w:t>‘</w:t>
      </w:r>
      <w:proofErr w:type="spellStart"/>
      <w:r w:rsidRPr="00725624">
        <w:rPr>
          <w:rStyle w:val="reftitleChapter"/>
          <w:lang w:val="en-GB"/>
        </w:rPr>
        <w:t>Nalazi</w:t>
      </w:r>
      <w:r w:rsidRPr="00725624">
        <w:rPr>
          <w:rStyle w:val="reftitleChapter"/>
          <w:highlight w:val="green"/>
          <w:lang w:val="en-GB"/>
        </w:rPr>
        <w:t>š</w:t>
      </w:r>
      <w:r w:rsidRPr="00725624">
        <w:rPr>
          <w:rStyle w:val="reftitleChapter"/>
          <w:lang w:val="en-GB"/>
        </w:rPr>
        <w:t>ta</w:t>
      </w:r>
      <w:proofErr w:type="spellEnd"/>
      <w:r w:rsidRPr="00725624">
        <w:rPr>
          <w:rStyle w:val="reftitleChapter"/>
          <w:lang w:val="en-GB"/>
        </w:rPr>
        <w:t xml:space="preserve"> </w:t>
      </w:r>
      <w:proofErr w:type="spellStart"/>
      <w:r w:rsidRPr="00725624">
        <w:rPr>
          <w:rStyle w:val="reftitleChapter"/>
          <w:lang w:val="en-GB"/>
        </w:rPr>
        <w:t>paleolitskog</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mezolitskog</w:t>
      </w:r>
      <w:proofErr w:type="spellEnd"/>
      <w:r w:rsidRPr="00725624">
        <w:rPr>
          <w:rStyle w:val="reftitleChapter"/>
          <w:lang w:val="en-GB"/>
        </w:rPr>
        <w:t xml:space="preserve"> </w:t>
      </w:r>
      <w:proofErr w:type="spellStart"/>
      <w:r w:rsidRPr="00725624">
        <w:rPr>
          <w:rStyle w:val="reftitleChapter"/>
          <w:lang w:val="en-GB"/>
        </w:rPr>
        <w:t>doba</w:t>
      </w:r>
      <w:proofErr w:type="spellEnd"/>
      <w:r w:rsidRPr="00725624">
        <w:rPr>
          <w:rStyle w:val="reftitleChapter"/>
          <w:lang w:val="en-GB"/>
        </w:rPr>
        <w:t xml:space="preserve"> u </w:t>
      </w:r>
      <w:proofErr w:type="spellStart"/>
      <w:r w:rsidRPr="00725624">
        <w:rPr>
          <w:rStyle w:val="reftitleChapter"/>
          <w:lang w:val="en-GB"/>
        </w:rPr>
        <w:t>Hrvatskoj</w:t>
      </w:r>
      <w:proofErr w:type="spellEnd"/>
      <w:r w:rsidRPr="00725624">
        <w:rPr>
          <w:highlight w:val="green"/>
          <w:lang w:val="en-GB"/>
        </w:rPr>
        <w:t>’</w:t>
      </w:r>
      <w:r w:rsidRPr="00725624">
        <w:rPr>
          <w:lang w:val="en-GB"/>
        </w:rPr>
        <w:t xml:space="preserve">, in </w:t>
      </w:r>
      <w:r w:rsidRPr="00725624">
        <w:rPr>
          <w:rStyle w:val="refedGivenName"/>
          <w:highlight w:val="green"/>
          <w:lang w:val="en-GB"/>
        </w:rPr>
        <w:t>Đ</w:t>
      </w:r>
      <w:r w:rsidRPr="00725624">
        <w:rPr>
          <w:rStyle w:val="refedGivenName"/>
          <w:lang w:val="en-GB"/>
        </w:rPr>
        <w:t>.</w:t>
      </w:r>
      <w:r w:rsidRPr="00725624">
        <w:rPr>
          <w:lang w:val="en-GB"/>
        </w:rPr>
        <w:t xml:space="preserve"> </w:t>
      </w:r>
      <w:r w:rsidRPr="00725624">
        <w:rPr>
          <w:rStyle w:val="refedSurname"/>
          <w:lang w:val="en-GB"/>
        </w:rPr>
        <w:t>Basler</w:t>
      </w:r>
      <w:r w:rsidRPr="00725624">
        <w:rPr>
          <w:lang w:val="en-GB"/>
        </w:rPr>
        <w:t xml:space="preserve"> (ed), </w:t>
      </w:r>
      <w:proofErr w:type="spellStart"/>
      <w:r w:rsidRPr="00725624">
        <w:rPr>
          <w:rStyle w:val="reftitleBook"/>
          <w:i/>
          <w:lang w:val="en-GB"/>
        </w:rPr>
        <w:t>Praistorija</w:t>
      </w:r>
      <w:proofErr w:type="spellEnd"/>
      <w:r w:rsidRPr="00725624">
        <w:rPr>
          <w:rStyle w:val="reftitleBook"/>
          <w:i/>
          <w:lang w:val="en-GB"/>
        </w:rPr>
        <w:t xml:space="preserve"> </w:t>
      </w:r>
      <w:proofErr w:type="spellStart"/>
      <w:r w:rsidRPr="00725624">
        <w:rPr>
          <w:rStyle w:val="reftitleBook"/>
          <w:i/>
          <w:lang w:val="en-GB"/>
        </w:rPr>
        <w:t>Jugoslavenskih</w:t>
      </w:r>
      <w:proofErr w:type="spellEnd"/>
      <w:r w:rsidRPr="00725624">
        <w:rPr>
          <w:rStyle w:val="reftitleBook"/>
          <w:i/>
          <w:lang w:val="en-GB"/>
        </w:rPr>
        <w:t xml:space="preserve"> </w:t>
      </w:r>
      <w:proofErr w:type="spellStart"/>
      <w:r w:rsidRPr="00725624">
        <w:rPr>
          <w:rStyle w:val="reftitleBook"/>
          <w:i/>
          <w:lang w:val="en-GB"/>
        </w:rPr>
        <w:t>Zemalja</w:t>
      </w:r>
      <w:proofErr w:type="spellEnd"/>
      <w:r w:rsidRPr="00725624">
        <w:rPr>
          <w:rStyle w:val="reftitleBook"/>
          <w:i/>
          <w:lang w:val="en-GB"/>
        </w:rPr>
        <w:t xml:space="preserve"> I</w:t>
      </w:r>
      <w:r w:rsidRPr="00725624">
        <w:rPr>
          <w:lang w:val="en-GB"/>
        </w:rPr>
        <w:t xml:space="preserve"> (</w:t>
      </w:r>
      <w:r w:rsidRPr="00725624">
        <w:rPr>
          <w:rStyle w:val="refpublisherLocation"/>
          <w:lang w:val="en-GB"/>
        </w:rPr>
        <w:t>Sarajevo</w:t>
      </w:r>
      <w:r w:rsidRPr="00725624">
        <w:rPr>
          <w:lang w:val="en-GB"/>
        </w:rPr>
        <w:t xml:space="preserve">, </w:t>
      </w:r>
      <w:proofErr w:type="spellStart"/>
      <w:r w:rsidRPr="00725624">
        <w:rPr>
          <w:rStyle w:val="refpublisherName"/>
          <w:lang w:val="en-GB"/>
        </w:rPr>
        <w:t>Svjetlost</w:t>
      </w:r>
      <w:proofErr w:type="spellEnd"/>
      <w:r w:rsidRPr="00725624">
        <w:rPr>
          <w:lang w:val="en-GB"/>
        </w:rPr>
        <w:t xml:space="preserve">), </w:t>
      </w:r>
      <w:r w:rsidRPr="00725624">
        <w:rPr>
          <w:rStyle w:val="refpageFirst"/>
          <w:lang w:val="en-GB"/>
        </w:rPr>
        <w:t>195</w:t>
      </w:r>
      <w:r w:rsidRPr="00725624">
        <w:rPr>
          <w:highlight w:val="green"/>
          <w:lang w:val="en-GB"/>
        </w:rPr>
        <w:t>–</w:t>
      </w:r>
      <w:r w:rsidRPr="00725624">
        <w:rPr>
          <w:rStyle w:val="refpageLast"/>
          <w:lang w:val="en-GB"/>
        </w:rPr>
        <w:t>295</w:t>
      </w:r>
      <w:r w:rsidRPr="00725624">
        <w:rPr>
          <w:lang w:val="en-GB"/>
        </w:rPr>
        <w:t>.</w:t>
      </w:r>
      <w:bookmarkEnd w:id="2159"/>
    </w:p>
    <w:p w14:paraId="6AD1FECA" w14:textId="1AD22C35" w:rsidR="00C330F6" w:rsidRPr="00725624" w:rsidRDefault="00C330F6" w:rsidP="00C330F6">
      <w:pPr>
        <w:pStyle w:val="Reference"/>
        <w:rPr>
          <w:lang w:val="en-GB"/>
        </w:rPr>
      </w:pPr>
      <w:r w:rsidRPr="00725624">
        <w:rPr>
          <w:rStyle w:val="refauSurname"/>
          <w:lang w:val="en-GB"/>
        </w:rPr>
        <w:t>Malinsky-Buller</w:t>
      </w:r>
      <w:bookmarkStart w:id="2160" w:name="CBML_BIB_ch02_0040"/>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Lost and </w:t>
      </w:r>
      <w:r w:rsidR="00FA0EC0" w:rsidRPr="00725624">
        <w:rPr>
          <w:rStyle w:val="reftitleArticle"/>
          <w:lang w:val="en-GB"/>
        </w:rPr>
        <w:t>Found</w:t>
      </w:r>
      <w:r w:rsidRPr="00725624">
        <w:rPr>
          <w:rStyle w:val="reftitleArticle"/>
          <w:lang w:val="en-GB"/>
        </w:rPr>
        <w:t xml:space="preserve">: Technological </w:t>
      </w:r>
      <w:r w:rsidR="00FA0EC0" w:rsidRPr="00725624">
        <w:rPr>
          <w:rStyle w:val="reftitleArticle"/>
          <w:lang w:val="en-GB"/>
        </w:rPr>
        <w:t xml:space="preserve">Trajectories </w:t>
      </w:r>
      <w:r w:rsidRPr="00725624">
        <w:rPr>
          <w:rStyle w:val="reftitleArticle"/>
          <w:lang w:val="en-GB"/>
        </w:rPr>
        <w:t xml:space="preserve">within Lower/Middle </w:t>
      </w:r>
      <w:proofErr w:type="spellStart"/>
      <w:r w:rsidRPr="00725624">
        <w:rPr>
          <w:rStyle w:val="reftitleArticle"/>
          <w:lang w:val="en-GB"/>
        </w:rPr>
        <w:t>Paleolithic</w:t>
      </w:r>
      <w:proofErr w:type="spellEnd"/>
      <w:r w:rsidRPr="00725624">
        <w:rPr>
          <w:rStyle w:val="reftitleArticle"/>
          <w:lang w:val="en-GB"/>
        </w:rPr>
        <w:t xml:space="preserve"> </w:t>
      </w:r>
      <w:r w:rsidR="00FA0EC0" w:rsidRPr="00725624">
        <w:rPr>
          <w:rStyle w:val="reftitleArticle"/>
          <w:lang w:val="en-GB"/>
        </w:rPr>
        <w:t xml:space="preserve">Transition </w:t>
      </w:r>
      <w:r w:rsidRPr="00725624">
        <w:rPr>
          <w:rStyle w:val="reftitleArticle"/>
          <w:lang w:val="en-GB"/>
        </w:rPr>
        <w:t>in Western Europe, North of the Pyrenees</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409</w:t>
      </w:r>
      <w:r w:rsidRPr="00725624">
        <w:rPr>
          <w:lang w:val="en-GB"/>
        </w:rPr>
        <w:t xml:space="preserve">: </w:t>
      </w:r>
      <w:r w:rsidRPr="00725624">
        <w:rPr>
          <w:rStyle w:val="refpageFirst"/>
          <w:lang w:val="en-GB"/>
        </w:rPr>
        <w:t>104</w:t>
      </w:r>
      <w:r w:rsidRPr="00725624">
        <w:rPr>
          <w:highlight w:val="green"/>
          <w:lang w:val="en-GB"/>
        </w:rPr>
        <w:t>–</w:t>
      </w:r>
      <w:del w:id="2161" w:author="Victoria Chow" w:date="2023-04-05T08:37:00Z">
        <w:r w:rsidRPr="00725624" w:rsidDel="00FA0EC0">
          <w:rPr>
            <w:rStyle w:val="refpageLast"/>
            <w:lang w:val="en-GB"/>
          </w:rPr>
          <w:delText>1</w:delText>
        </w:r>
      </w:del>
      <w:r w:rsidRPr="00725624">
        <w:rPr>
          <w:rStyle w:val="refpageLast"/>
          <w:lang w:val="en-GB"/>
        </w:rPr>
        <w:t>48</w:t>
      </w:r>
      <w:r w:rsidRPr="00725624">
        <w:rPr>
          <w:lang w:val="en-GB"/>
        </w:rPr>
        <w:t>.</w:t>
      </w:r>
      <w:del w:id="2162" w:author="Victoria Chow" w:date="2023-04-05T08:37:00Z">
        <w:r w:rsidRPr="00725624" w:rsidDel="00FA0EC0">
          <w:rPr>
            <w:lang w:val="en-GB"/>
          </w:rPr>
          <w:delText xml:space="preserve"> </w:delText>
        </w:r>
        <w:r w:rsidRPr="00725624" w:rsidDel="00FA0EC0">
          <w:rPr>
            <w:rStyle w:val="refidDOI"/>
            <w:lang w:val="en-GB"/>
          </w:rPr>
          <w:delText>DOI 10.1016/j.quaint.2015.09.079</w:delText>
        </w:r>
      </w:del>
      <w:bookmarkEnd w:id="2160"/>
    </w:p>
    <w:p w14:paraId="15288B5D" w14:textId="07EC9929" w:rsidR="00C330F6" w:rsidRPr="00725624" w:rsidRDefault="00C330F6" w:rsidP="00C330F6">
      <w:pPr>
        <w:pStyle w:val="Reference"/>
        <w:rPr>
          <w:lang w:val="en-GB"/>
        </w:rPr>
      </w:pPr>
      <w:r w:rsidRPr="00725624">
        <w:rPr>
          <w:rStyle w:val="refauSurname"/>
          <w:lang w:val="en-GB"/>
        </w:rPr>
        <w:t>Mar</w:t>
      </w:r>
      <w:bookmarkStart w:id="2163" w:name="CBML_BIB_ch02_0041"/>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 xml:space="preserve">Middle Pleistocene </w:t>
      </w:r>
      <w:r w:rsidR="00FA0EC0" w:rsidRPr="00725624">
        <w:rPr>
          <w:rStyle w:val="reftitleChapter"/>
          <w:lang w:val="en-GB"/>
        </w:rPr>
        <w:t xml:space="preserve">Subsistence </w:t>
      </w:r>
      <w:r w:rsidRPr="00725624">
        <w:rPr>
          <w:rStyle w:val="reftitleChapter"/>
          <w:lang w:val="en-GB"/>
        </w:rPr>
        <w:t xml:space="preserve">in </w:t>
      </w:r>
      <w:proofErr w:type="spellStart"/>
      <w:r w:rsidRPr="00725624">
        <w:rPr>
          <w:rStyle w:val="reftitleChapter"/>
          <w:lang w:val="en-GB"/>
        </w:rPr>
        <w:t>Velika</w:t>
      </w:r>
      <w:proofErr w:type="spellEnd"/>
      <w:r w:rsidRPr="00725624">
        <w:rPr>
          <w:rStyle w:val="reftitleChapter"/>
          <w:lang w:val="en-GB"/>
        </w:rPr>
        <w:t xml:space="preserve"> </w:t>
      </w:r>
      <w:proofErr w:type="spellStart"/>
      <w:r w:rsidRPr="00725624">
        <w:rPr>
          <w:rStyle w:val="reftitleChapter"/>
          <w:lang w:val="en-GB"/>
        </w:rPr>
        <w:t>Balanica</w:t>
      </w:r>
      <w:proofErr w:type="spellEnd"/>
      <w:r w:rsidRPr="00725624">
        <w:rPr>
          <w:rStyle w:val="reftitleChapter"/>
          <w:lang w:val="en-GB"/>
        </w:rPr>
        <w:t xml:space="preserve">, Serbia: Preliminary </w:t>
      </w:r>
      <w:r w:rsidR="00FA0EC0" w:rsidRPr="00725624">
        <w:rPr>
          <w:rStyle w:val="reftitleChapter"/>
          <w:lang w:val="en-GB"/>
        </w:rPr>
        <w:t>Results</w:t>
      </w:r>
      <w:r w:rsidR="00FA0EC0"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w:t>
      </w:r>
      <w:ins w:id="2164" w:author="Victoria Chow" w:date="2023-04-05T08:38:00Z">
        <w:r w:rsidR="00FA0EC0">
          <w:rPr>
            <w:lang w:val="en-GB"/>
          </w:rPr>
          <w:t>.</w:t>
        </w:r>
      </w:ins>
      <w:r w:rsidRPr="00725624">
        <w:rPr>
          <w:lang w:val="en-GB"/>
        </w:rPr>
        <w:t xml:space="preserve">), </w:t>
      </w:r>
      <w:r w:rsidRPr="00725624">
        <w:rPr>
          <w:rStyle w:val="reftitleBook"/>
          <w:i/>
          <w:lang w:val="en-GB"/>
        </w:rPr>
        <w:t>Palaeolithic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 xml:space="preserve">Serbian Archaeological Society </w:t>
      </w:r>
      <w:r w:rsidRPr="00725624">
        <w:rPr>
          <w:rStyle w:val="refpublisherName"/>
          <w:highlight w:val="green"/>
          <w:lang w:val="en-GB"/>
        </w:rPr>
        <w:t>–</w:t>
      </w:r>
      <w:r w:rsidRPr="00725624">
        <w:rPr>
          <w:rStyle w:val="refpublisherName"/>
          <w:lang w:val="en-GB"/>
        </w:rPr>
        <w:t xml:space="preserve"> Commission for the Palaeolithic and Mesolithic</w:t>
      </w:r>
      <w:r w:rsidRPr="00725624">
        <w:rPr>
          <w:lang w:val="en-GB"/>
        </w:rPr>
        <w:t xml:space="preserve">), </w:t>
      </w:r>
      <w:r w:rsidRPr="00725624">
        <w:rPr>
          <w:rStyle w:val="refpageFirst"/>
          <w:lang w:val="en-GB"/>
        </w:rPr>
        <w:t>121</w:t>
      </w:r>
      <w:r w:rsidRPr="00725624">
        <w:rPr>
          <w:highlight w:val="green"/>
          <w:lang w:val="en-GB"/>
        </w:rPr>
        <w:t>–</w:t>
      </w:r>
      <w:r w:rsidRPr="00725624">
        <w:rPr>
          <w:rStyle w:val="refpageLast"/>
          <w:lang w:val="en-GB"/>
        </w:rPr>
        <w:t>9</w:t>
      </w:r>
      <w:r w:rsidRPr="00725624">
        <w:rPr>
          <w:lang w:val="en-GB"/>
        </w:rPr>
        <w:t>.</w:t>
      </w:r>
      <w:bookmarkEnd w:id="2163"/>
    </w:p>
    <w:p w14:paraId="003C9CAF" w14:textId="77777777" w:rsidR="00191F76" w:rsidRPr="00725624" w:rsidRDefault="00191F76" w:rsidP="00191F76">
      <w:pPr>
        <w:pStyle w:val="Reference"/>
        <w:rPr>
          <w:ins w:id="2165" w:author="Victoria Chow" w:date="2023-04-11T10:42:00Z"/>
          <w:lang w:val="en-GB"/>
        </w:rPr>
      </w:pPr>
      <w:proofErr w:type="spellStart"/>
      <w:ins w:id="2166" w:author="Victoria Chow" w:date="2023-04-11T10:42:00Z">
        <w:r w:rsidRPr="00725624">
          <w:rPr>
            <w:rStyle w:val="refauSurname"/>
            <w:lang w:val="en-GB"/>
          </w:rPr>
          <w:lastRenderedPageBreak/>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Bogi</w:t>
        </w:r>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Technological Changes and Population Movements in the Late Lower and Early Middle </w:t>
        </w:r>
        <w:proofErr w:type="spellStart"/>
        <w:r w:rsidRPr="00725624">
          <w:rPr>
            <w:rStyle w:val="reftitleChapter"/>
            <w:lang w:val="en-GB"/>
          </w:rPr>
          <w:t>Paleolithic</w:t>
        </w:r>
        <w:proofErr w:type="spellEnd"/>
        <w:r w:rsidRPr="00725624">
          <w:rPr>
            <w:rStyle w:val="reftitleChapter"/>
            <w:lang w:val="en-GB"/>
          </w:rPr>
          <w:t xml:space="preserve"> of the Central Balkans</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r>
          <w:rPr>
            <w:rStyle w:val="refedSurname"/>
            <w:lang w:val="en-GB"/>
          </w:rPr>
          <w:t>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139</w:t>
        </w:r>
        <w:r w:rsidRPr="00725624">
          <w:rPr>
            <w:highlight w:val="green"/>
            <w:lang w:val="en-GB"/>
          </w:rPr>
          <w:t>–</w:t>
        </w:r>
        <w:r w:rsidRPr="00725624">
          <w:rPr>
            <w:rStyle w:val="refpageLast"/>
            <w:lang w:val="en-GB"/>
          </w:rPr>
          <w:t>51</w:t>
        </w:r>
        <w:r w:rsidRPr="00725624">
          <w:rPr>
            <w:lang w:val="en-GB"/>
          </w:rPr>
          <w:t>.</w:t>
        </w:r>
      </w:ins>
    </w:p>
    <w:p w14:paraId="4F772B8D" w14:textId="79A50670" w:rsidR="00C330F6" w:rsidRPr="00725624" w:rsidRDefault="00C330F6" w:rsidP="00C330F6">
      <w:pPr>
        <w:pStyle w:val="Reference"/>
        <w:rPr>
          <w:lang w:val="en-GB"/>
        </w:rPr>
      </w:pPr>
      <w:proofErr w:type="spellStart"/>
      <w:r w:rsidRPr="00725624">
        <w:rPr>
          <w:rStyle w:val="refauSurname"/>
          <w:lang w:val="en-GB"/>
        </w:rPr>
        <w:t>Mihailovi</w:t>
      </w:r>
      <w:bookmarkStart w:id="2167" w:name="CBML_BIB_ch02_0042"/>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 xml:space="preserve">New </w:t>
      </w:r>
      <w:r w:rsidR="00FA0EC0" w:rsidRPr="00725624">
        <w:rPr>
          <w:rStyle w:val="reftitleChapter"/>
          <w:lang w:val="en-GB"/>
        </w:rPr>
        <w:t xml:space="preserve">Data about </w:t>
      </w:r>
      <w:r w:rsidRPr="00725624">
        <w:rPr>
          <w:rStyle w:val="reftitleChapter"/>
          <w:lang w:val="en-GB"/>
        </w:rPr>
        <w:t xml:space="preserve">the Lower and Middle </w:t>
      </w:r>
      <w:proofErr w:type="spellStart"/>
      <w:r w:rsidRPr="00725624">
        <w:rPr>
          <w:rStyle w:val="reftitleChapter"/>
          <w:lang w:val="en-GB"/>
        </w:rPr>
        <w:t>Paleolithic</w:t>
      </w:r>
      <w:proofErr w:type="spellEnd"/>
      <w:r w:rsidRPr="00725624">
        <w:rPr>
          <w:rStyle w:val="reftitleChapter"/>
          <w:lang w:val="en-GB"/>
        </w:rPr>
        <w:t xml:space="preserve"> in the Western Morava </w:t>
      </w:r>
      <w:r w:rsidR="00FA0EC0" w:rsidRPr="00725624">
        <w:rPr>
          <w:rStyle w:val="reftitleChapter"/>
          <w:lang w:val="en-GB"/>
        </w:rPr>
        <w:t>Valley</w:t>
      </w:r>
      <w:r w:rsidR="00FA0EC0"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 </w:t>
      </w:r>
      <w:proofErr w:type="spellStart"/>
      <w:r w:rsidRPr="00725624">
        <w:rPr>
          <w:rStyle w:val="reftitleBook"/>
          <w:i/>
          <w:lang w:val="en-GB"/>
        </w:rPr>
        <w:t>Paleolithic</w:t>
      </w:r>
      <w:proofErr w:type="spellEnd"/>
      <w:r w:rsidRPr="00725624">
        <w:rPr>
          <w:rStyle w:val="reftitleBook"/>
          <w:i/>
          <w:lang w:val="en-GB"/>
        </w:rPr>
        <w:t xml:space="preserve">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 xml:space="preserve">Serbian Archaeological Society </w:t>
      </w:r>
      <w:r w:rsidRPr="00725624">
        <w:rPr>
          <w:rStyle w:val="refpublisherName"/>
          <w:highlight w:val="green"/>
          <w:lang w:val="en-GB"/>
        </w:rPr>
        <w:t>–</w:t>
      </w:r>
      <w:r w:rsidRPr="00725624">
        <w:rPr>
          <w:rStyle w:val="refpublisherName"/>
          <w:lang w:val="en-GB"/>
        </w:rPr>
        <w:t xml:space="preserve"> Commission for the Palaeolithic and Mesolithic</w:t>
      </w:r>
      <w:r w:rsidRPr="00725624">
        <w:rPr>
          <w:lang w:val="en-GB"/>
        </w:rPr>
        <w:t xml:space="preserve">), </w:t>
      </w:r>
      <w:r w:rsidRPr="00725624">
        <w:rPr>
          <w:rStyle w:val="refpageFirst"/>
          <w:lang w:val="en-GB"/>
        </w:rPr>
        <w:t>57</w:t>
      </w:r>
      <w:r w:rsidRPr="00725624">
        <w:rPr>
          <w:highlight w:val="green"/>
          <w:lang w:val="en-GB"/>
        </w:rPr>
        <w:t>–</w:t>
      </w:r>
      <w:r w:rsidRPr="00725624">
        <w:rPr>
          <w:rStyle w:val="refpageLast"/>
          <w:lang w:val="en-GB"/>
        </w:rPr>
        <w:t>67</w:t>
      </w:r>
      <w:r w:rsidRPr="00725624">
        <w:rPr>
          <w:lang w:val="en-GB"/>
        </w:rPr>
        <w:t>.</w:t>
      </w:r>
      <w:bookmarkEnd w:id="2167"/>
    </w:p>
    <w:p w14:paraId="29CEA5FA" w14:textId="77777777" w:rsidR="00C330F6" w:rsidRPr="00725624" w:rsidRDefault="00C330F6" w:rsidP="00C330F6">
      <w:pPr>
        <w:pStyle w:val="Reference"/>
        <w:rPr>
          <w:lang w:val="en-GB"/>
        </w:rPr>
      </w:pPr>
      <w:proofErr w:type="spellStart"/>
      <w:r w:rsidRPr="00725624">
        <w:rPr>
          <w:rStyle w:val="refauSurname"/>
          <w:lang w:val="en-GB"/>
        </w:rPr>
        <w:t>Mihailovi</w:t>
      </w:r>
      <w:bookmarkStart w:id="2168" w:name="CBML_BIB_ch02_0043"/>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Borovi</w:t>
      </w:r>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Dimi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Dimi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Kajtez</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Gavrilovi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Heffter</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2015</w:t>
      </w:r>
      <w:r w:rsidRPr="00725624">
        <w:rPr>
          <w:lang w:val="en-GB"/>
        </w:rPr>
        <w:t xml:space="preserve">) </w:t>
      </w:r>
      <w:r w:rsidRPr="00725624">
        <w:rPr>
          <w:rStyle w:val="reftitleArticle"/>
          <w:highlight w:val="green"/>
          <w:lang w:val="en-GB"/>
        </w:rPr>
        <w:t>‘</w:t>
      </w:r>
      <w:proofErr w:type="spellStart"/>
      <w:r w:rsidRPr="00725624">
        <w:rPr>
          <w:rStyle w:val="reftitleArticle"/>
          <w:lang w:val="en-GB"/>
        </w:rPr>
        <w:t>Rekognosciranja</w:t>
      </w:r>
      <w:proofErr w:type="spellEnd"/>
      <w:r w:rsidRPr="00725624">
        <w:rPr>
          <w:rStyle w:val="reftitleArticle"/>
          <w:lang w:val="en-GB"/>
        </w:rPr>
        <w:t xml:space="preserve"> </w:t>
      </w:r>
      <w:proofErr w:type="spellStart"/>
      <w:r w:rsidRPr="00725624">
        <w:rPr>
          <w:rStyle w:val="reftitleArticle"/>
          <w:lang w:val="en-GB"/>
        </w:rPr>
        <w:t>nalazi</w:t>
      </w:r>
      <w:r w:rsidRPr="00725624">
        <w:rPr>
          <w:rStyle w:val="reftitleArticle"/>
          <w:highlight w:val="green"/>
          <w:lang w:val="en-GB"/>
        </w:rPr>
        <w:t>š</w:t>
      </w:r>
      <w:r w:rsidRPr="00725624">
        <w:rPr>
          <w:rStyle w:val="reftitleArticle"/>
          <w:lang w:val="en-GB"/>
        </w:rPr>
        <w:t>ta</w:t>
      </w:r>
      <w:proofErr w:type="spellEnd"/>
      <w:r w:rsidRPr="00725624">
        <w:rPr>
          <w:rStyle w:val="reftitleArticle"/>
          <w:lang w:val="en-GB"/>
        </w:rPr>
        <w:t xml:space="preserve"> </w:t>
      </w:r>
      <w:proofErr w:type="spellStart"/>
      <w:r w:rsidRPr="00725624">
        <w:rPr>
          <w:rStyle w:val="reftitleArticle"/>
          <w:lang w:val="en-GB"/>
        </w:rPr>
        <w:t>iz</w:t>
      </w:r>
      <w:proofErr w:type="spellEnd"/>
      <w:r w:rsidRPr="00725624">
        <w:rPr>
          <w:rStyle w:val="reftitleArticle"/>
          <w:lang w:val="en-GB"/>
        </w:rPr>
        <w:t xml:space="preserve"> </w:t>
      </w:r>
      <w:proofErr w:type="spellStart"/>
      <w:r w:rsidRPr="00725624">
        <w:rPr>
          <w:rStyle w:val="reftitleArticle"/>
          <w:lang w:val="en-GB"/>
        </w:rPr>
        <w:t>donjeg</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srednjeg</w:t>
      </w:r>
      <w:proofErr w:type="spellEnd"/>
      <w:r w:rsidRPr="00725624">
        <w:rPr>
          <w:rStyle w:val="reftitleArticle"/>
          <w:lang w:val="en-GB"/>
        </w:rPr>
        <w:t xml:space="preserve"> </w:t>
      </w:r>
      <w:proofErr w:type="spellStart"/>
      <w:r w:rsidRPr="00725624">
        <w:rPr>
          <w:rStyle w:val="reftitleArticle"/>
          <w:lang w:val="en-GB"/>
        </w:rPr>
        <w:t>paleolita</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severoisto</w:t>
      </w:r>
      <w:r w:rsidRPr="00725624">
        <w:rPr>
          <w:rStyle w:val="reftitleArticle"/>
          <w:highlight w:val="green"/>
          <w:lang w:val="en-GB"/>
        </w:rPr>
        <w:t>č</w:t>
      </w:r>
      <w:r w:rsidRPr="00725624">
        <w:rPr>
          <w:rStyle w:val="reftitleArticle"/>
          <w:lang w:val="en-GB"/>
        </w:rPr>
        <w:t>nim</w:t>
      </w:r>
      <w:proofErr w:type="spellEnd"/>
      <w:r w:rsidRPr="00725624">
        <w:rPr>
          <w:rStyle w:val="reftitleArticle"/>
          <w:lang w:val="en-GB"/>
        </w:rPr>
        <w:t xml:space="preserve"> </w:t>
      </w:r>
      <w:proofErr w:type="spellStart"/>
      <w:r w:rsidRPr="00725624">
        <w:rPr>
          <w:rStyle w:val="reftitleArticle"/>
          <w:lang w:val="en-GB"/>
        </w:rPr>
        <w:t>obroncima</w:t>
      </w:r>
      <w:proofErr w:type="spellEnd"/>
      <w:r w:rsidRPr="00725624">
        <w:rPr>
          <w:rStyle w:val="reftitleArticle"/>
          <w:lang w:val="en-GB"/>
        </w:rPr>
        <w:t xml:space="preserve"> </w:t>
      </w:r>
      <w:proofErr w:type="spellStart"/>
      <w:r w:rsidRPr="00725624">
        <w:rPr>
          <w:rStyle w:val="reftitleArticle"/>
          <w:lang w:val="en-GB"/>
        </w:rPr>
        <w:t>Go</w:t>
      </w:r>
      <w:r w:rsidRPr="00725624">
        <w:rPr>
          <w:rStyle w:val="reftitleArticle"/>
          <w:highlight w:val="green"/>
          <w:lang w:val="en-GB"/>
        </w:rPr>
        <w:t>č</w:t>
      </w:r>
      <w:r w:rsidRPr="00725624">
        <w:rPr>
          <w:rStyle w:val="reftitleArticle"/>
          <w:lang w:val="en-GB"/>
        </w:rPr>
        <w:t>a</w:t>
      </w:r>
      <w:proofErr w:type="spellEnd"/>
      <w:r w:rsidRPr="00725624">
        <w:rPr>
          <w:rStyle w:val="reftitleArticle"/>
          <w:highlight w:val="green"/>
          <w:lang w:val="en-GB"/>
        </w:rPr>
        <w:t>’</w:t>
      </w:r>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Srpskog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FA0EC0">
        <w:rPr>
          <w:rPrChange w:id="2169" w:author="Victoria Chow" w:date="2023-04-05T08:38:00Z">
            <w:rPr>
              <w:rStyle w:val="reftitleJournal"/>
              <w:lang w:val="en-GB"/>
            </w:rPr>
          </w:rPrChange>
        </w:rPr>
        <w:t>,</w:t>
      </w:r>
      <w:r w:rsidRPr="00725624">
        <w:rPr>
          <w:lang w:val="en-GB"/>
        </w:rPr>
        <w:t xml:space="preserve"> </w:t>
      </w:r>
      <w:r w:rsidRPr="00725624">
        <w:rPr>
          <w:rStyle w:val="refvolumeNumber"/>
          <w:lang w:val="en-GB"/>
        </w:rPr>
        <w:t>31</w:t>
      </w:r>
      <w:r w:rsidRPr="00725624">
        <w:rPr>
          <w:lang w:val="en-GB"/>
        </w:rPr>
        <w:t xml:space="preserve">: </w:t>
      </w:r>
      <w:r w:rsidRPr="00725624">
        <w:rPr>
          <w:rStyle w:val="refpageFirst"/>
          <w:lang w:val="en-GB"/>
        </w:rPr>
        <w:t>165</w:t>
      </w:r>
      <w:r w:rsidRPr="00725624">
        <w:rPr>
          <w:highlight w:val="green"/>
          <w:lang w:val="en-GB"/>
        </w:rPr>
        <w:t>–</w:t>
      </w:r>
      <w:r w:rsidRPr="00725624">
        <w:rPr>
          <w:rStyle w:val="refpageLast"/>
          <w:lang w:val="en-GB"/>
        </w:rPr>
        <w:t>85</w:t>
      </w:r>
      <w:r w:rsidRPr="00725624">
        <w:rPr>
          <w:lang w:val="en-GB"/>
        </w:rPr>
        <w:t>.</w:t>
      </w:r>
      <w:bookmarkEnd w:id="2168"/>
    </w:p>
    <w:p w14:paraId="77C234EB" w14:textId="016F0C1D" w:rsidR="00C330F6" w:rsidRPr="00725624" w:rsidDel="00191F76" w:rsidRDefault="00C330F6" w:rsidP="00C330F6">
      <w:pPr>
        <w:pStyle w:val="Reference"/>
        <w:rPr>
          <w:del w:id="2170" w:author="Victoria Chow" w:date="2023-04-11T10:41:00Z"/>
          <w:lang w:val="en-GB"/>
        </w:rPr>
      </w:pPr>
      <w:del w:id="2171" w:author="Victoria Chow" w:date="2023-04-11T10:41:00Z">
        <w:r w:rsidRPr="00725624" w:rsidDel="00191F76">
          <w:rPr>
            <w:rStyle w:val="refauSurname"/>
            <w:lang w:val="en-GB"/>
          </w:rPr>
          <w:delText>Mihailovi</w:delText>
        </w:r>
        <w:bookmarkStart w:id="2172" w:name="CBML_BIB_ch02_0044"/>
        <w:r w:rsidRPr="00725624" w:rsidDel="00191F76">
          <w:rPr>
            <w:rStyle w:val="refauSurname"/>
            <w:highlight w:val="green"/>
            <w:lang w:val="en-GB"/>
          </w:rPr>
          <w:delText>ć</w:delText>
        </w:r>
        <w:r w:rsidRPr="00725624" w:rsidDel="00191F76">
          <w:rPr>
            <w:lang w:val="en-GB"/>
          </w:rPr>
          <w:delText xml:space="preserve">, </w:delText>
        </w:r>
        <w:r w:rsidRPr="00725624" w:rsidDel="00191F76">
          <w:rPr>
            <w:rStyle w:val="refauGivenName"/>
            <w:lang w:val="en-GB"/>
          </w:rPr>
          <w:delText>D.</w:delText>
        </w:r>
        <w:r w:rsidRPr="00725624" w:rsidDel="00191F76">
          <w:rPr>
            <w:lang w:val="en-GB"/>
          </w:rPr>
          <w:delText xml:space="preserve"> &amp; </w:delText>
        </w:r>
        <w:r w:rsidRPr="00725624" w:rsidDel="00191F76">
          <w:rPr>
            <w:rStyle w:val="refauSurname"/>
            <w:lang w:val="en-GB"/>
          </w:rPr>
          <w:delText>Bogi</w:delText>
        </w:r>
        <w:r w:rsidRPr="00725624" w:rsidDel="00191F76">
          <w:rPr>
            <w:rStyle w:val="refauSurname"/>
            <w:highlight w:val="green"/>
            <w:lang w:val="en-GB"/>
          </w:rPr>
          <w:delText>ć</w:delText>
        </w:r>
        <w:r w:rsidRPr="00725624" w:rsidDel="00191F76">
          <w:rPr>
            <w:rStyle w:val="refauSurname"/>
            <w:lang w:val="en-GB"/>
          </w:rPr>
          <w:delText>evi</w:delText>
        </w:r>
        <w:r w:rsidRPr="00725624" w:rsidDel="00191F76">
          <w:rPr>
            <w:rStyle w:val="refauSurname"/>
            <w:highlight w:val="green"/>
            <w:lang w:val="en-GB"/>
          </w:rPr>
          <w:delText>ć</w:delText>
        </w:r>
        <w:r w:rsidRPr="00725624" w:rsidDel="00191F76">
          <w:rPr>
            <w:lang w:val="en-GB"/>
          </w:rPr>
          <w:delText xml:space="preserve">, </w:delText>
        </w:r>
        <w:r w:rsidRPr="00725624" w:rsidDel="00191F76">
          <w:rPr>
            <w:rStyle w:val="refauGivenName"/>
            <w:lang w:val="en-GB"/>
          </w:rPr>
          <w:delText>K.</w:delText>
        </w:r>
        <w:r w:rsidRPr="00725624" w:rsidDel="00191F76">
          <w:rPr>
            <w:lang w:val="en-GB"/>
          </w:rPr>
          <w:delText xml:space="preserve"> (</w:delText>
        </w:r>
        <w:r w:rsidRPr="00725624" w:rsidDel="00191F76">
          <w:rPr>
            <w:rStyle w:val="refpubdateYear"/>
            <w:lang w:val="en-GB"/>
          </w:rPr>
          <w:delText>2016</w:delText>
        </w:r>
        <w:r w:rsidRPr="00725624" w:rsidDel="00191F76">
          <w:rPr>
            <w:lang w:val="en-GB"/>
          </w:rPr>
          <w:delText xml:space="preserve">), </w:delText>
        </w:r>
        <w:r w:rsidRPr="00725624" w:rsidDel="00191F76">
          <w:rPr>
            <w:highlight w:val="green"/>
            <w:lang w:val="en-GB"/>
          </w:rPr>
          <w:delText>‘</w:delText>
        </w:r>
        <w:r w:rsidRPr="00725624" w:rsidDel="00191F76">
          <w:rPr>
            <w:rStyle w:val="reftitleChapter"/>
            <w:lang w:val="en-GB"/>
          </w:rPr>
          <w:delText xml:space="preserve">Technological </w:delText>
        </w:r>
        <w:r w:rsidR="00FA0EC0" w:rsidRPr="00725624" w:rsidDel="00191F76">
          <w:rPr>
            <w:rStyle w:val="reftitleChapter"/>
            <w:lang w:val="en-GB"/>
          </w:rPr>
          <w:delText xml:space="preserve">Changes </w:delText>
        </w:r>
        <w:r w:rsidRPr="00725624" w:rsidDel="00191F76">
          <w:rPr>
            <w:rStyle w:val="reftitleChapter"/>
            <w:lang w:val="en-GB"/>
          </w:rPr>
          <w:delText>and Population Movements in the Late Lower and Early Middle Paleolithic of the Central Balkans</w:delText>
        </w:r>
        <w:r w:rsidRPr="00725624" w:rsidDel="00191F76">
          <w:rPr>
            <w:highlight w:val="green"/>
            <w:lang w:val="en-GB"/>
          </w:rPr>
          <w:delText>’</w:delText>
        </w:r>
        <w:r w:rsidRPr="00725624" w:rsidDel="00191F76">
          <w:rPr>
            <w:lang w:val="en-GB"/>
          </w:rPr>
          <w:delText xml:space="preserve">, in </w:delText>
        </w:r>
        <w:r w:rsidRPr="00725624" w:rsidDel="00191F76">
          <w:rPr>
            <w:rStyle w:val="refedGivenName"/>
            <w:lang w:val="en-GB"/>
          </w:rPr>
          <w:delText>K.</w:delText>
        </w:r>
        <w:r w:rsidRPr="00725624" w:rsidDel="00191F76">
          <w:rPr>
            <w:lang w:val="en-GB"/>
          </w:rPr>
          <w:delText xml:space="preserve"> </w:delText>
        </w:r>
        <w:r w:rsidRPr="00725624" w:rsidDel="00191F76">
          <w:rPr>
            <w:rStyle w:val="refedSurname"/>
            <w:lang w:val="en-GB"/>
          </w:rPr>
          <w:delText>Harvati</w:delText>
        </w:r>
        <w:r w:rsidRPr="00725624" w:rsidDel="00191F76">
          <w:rPr>
            <w:lang w:val="en-GB"/>
          </w:rPr>
          <w:delText xml:space="preserve"> &amp; </w:delText>
        </w:r>
        <w:r w:rsidRPr="00725624" w:rsidDel="00191F76">
          <w:rPr>
            <w:rStyle w:val="refedGivenName"/>
            <w:lang w:val="en-GB"/>
          </w:rPr>
          <w:delText>M.</w:delText>
        </w:r>
        <w:r w:rsidRPr="00725624" w:rsidDel="00191F76">
          <w:rPr>
            <w:lang w:val="en-GB"/>
          </w:rPr>
          <w:delText xml:space="preserve"> </w:delText>
        </w:r>
        <w:r w:rsidRPr="00725624" w:rsidDel="00191F76">
          <w:rPr>
            <w:rStyle w:val="refedSurname"/>
            <w:lang w:val="en-GB"/>
          </w:rPr>
          <w:delText>Roksandi</w:delText>
        </w:r>
      </w:del>
      <w:del w:id="2173" w:author="Victoria Chow" w:date="2023-04-11T09:54:00Z">
        <w:r w:rsidRPr="00725624" w:rsidDel="00181E40">
          <w:rPr>
            <w:highlight w:val="green"/>
            <w:lang w:val="en-GB"/>
          </w:rPr>
          <w:delText>ć</w:delText>
        </w:r>
      </w:del>
      <w:del w:id="2174" w:author="Victoria Chow" w:date="2023-04-11T10:41:00Z">
        <w:r w:rsidRPr="00725624" w:rsidDel="00191F76">
          <w:rPr>
            <w:lang w:val="en-GB"/>
          </w:rPr>
          <w:delText xml:space="preserve"> (eds), </w:delText>
        </w:r>
        <w:r w:rsidRPr="00725624" w:rsidDel="00191F76">
          <w:rPr>
            <w:rStyle w:val="reftitleBook"/>
            <w:i/>
            <w:lang w:val="en-GB"/>
          </w:rPr>
          <w:delText>Paleoanthropology of the Balkans and Anatolia: Human Evolution and its Context</w:delText>
        </w:r>
        <w:r w:rsidRPr="00725624" w:rsidDel="00191F76">
          <w:rPr>
            <w:i/>
            <w:lang w:val="en-GB"/>
          </w:rPr>
          <w:delText xml:space="preserve"> </w:delText>
        </w:r>
        <w:r w:rsidRPr="00725624" w:rsidDel="00191F76">
          <w:rPr>
            <w:lang w:val="en-GB"/>
          </w:rPr>
          <w:delText>(</w:delText>
        </w:r>
        <w:r w:rsidRPr="00725624" w:rsidDel="00191F76">
          <w:rPr>
            <w:rStyle w:val="refpublisherLocation"/>
            <w:lang w:val="en-GB"/>
          </w:rPr>
          <w:delText>Dordrecht</w:delText>
        </w:r>
        <w:r w:rsidRPr="00725624" w:rsidDel="00191F76">
          <w:rPr>
            <w:lang w:val="en-GB"/>
          </w:rPr>
          <w:delText xml:space="preserve">, </w:delText>
        </w:r>
        <w:r w:rsidRPr="00725624" w:rsidDel="00191F76">
          <w:rPr>
            <w:rStyle w:val="refpublisherName"/>
            <w:lang w:val="en-GB"/>
          </w:rPr>
          <w:delText>Springer</w:delText>
        </w:r>
        <w:r w:rsidRPr="00725624" w:rsidDel="00191F76">
          <w:rPr>
            <w:lang w:val="en-GB"/>
          </w:rPr>
          <w:delText xml:space="preserve">), </w:delText>
        </w:r>
        <w:r w:rsidRPr="00725624" w:rsidDel="00191F76">
          <w:rPr>
            <w:rStyle w:val="refpageFirst"/>
            <w:lang w:val="en-GB"/>
          </w:rPr>
          <w:delText>139</w:delText>
        </w:r>
        <w:r w:rsidRPr="00725624" w:rsidDel="00191F76">
          <w:rPr>
            <w:highlight w:val="green"/>
            <w:lang w:val="en-GB"/>
          </w:rPr>
          <w:delText>–</w:delText>
        </w:r>
        <w:r w:rsidRPr="00725624" w:rsidDel="00191F76">
          <w:rPr>
            <w:rStyle w:val="refpageLast"/>
            <w:lang w:val="en-GB"/>
          </w:rPr>
          <w:delText>51</w:delText>
        </w:r>
        <w:r w:rsidRPr="00725624" w:rsidDel="00191F76">
          <w:rPr>
            <w:lang w:val="en-GB"/>
          </w:rPr>
          <w:delText>.</w:delText>
        </w:r>
        <w:bookmarkEnd w:id="2172"/>
      </w:del>
    </w:p>
    <w:p w14:paraId="7075180D" w14:textId="6827E3FC" w:rsidR="00C330F6" w:rsidRPr="00725624" w:rsidRDefault="00C330F6" w:rsidP="00C330F6">
      <w:pPr>
        <w:pStyle w:val="Reference"/>
        <w:rPr>
          <w:lang w:val="en-GB"/>
        </w:rPr>
      </w:pPr>
      <w:proofErr w:type="spellStart"/>
      <w:r w:rsidRPr="00725624">
        <w:rPr>
          <w:rStyle w:val="refauSurname"/>
          <w:lang w:val="en-GB"/>
        </w:rPr>
        <w:t>Mihailovi</w:t>
      </w:r>
      <w:bookmarkStart w:id="2175" w:name="CBML_BIB_ch02_0045"/>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Mladenovi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Plav</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proofErr w:type="spellStart"/>
      <w:r w:rsidRPr="00725624">
        <w:rPr>
          <w:rStyle w:val="reftitleChapter"/>
          <w:lang w:val="en-GB"/>
        </w:rPr>
        <w:t>Istra</w:t>
      </w:r>
      <w:r w:rsidRPr="00725624">
        <w:rPr>
          <w:rStyle w:val="reftitleChapter"/>
          <w:highlight w:val="green"/>
          <w:lang w:val="en-GB"/>
        </w:rPr>
        <w:t>ž</w:t>
      </w:r>
      <w:r w:rsidRPr="00725624">
        <w:rPr>
          <w:rStyle w:val="reftitleChapter"/>
          <w:lang w:val="en-GB"/>
        </w:rPr>
        <w:t>ivanje</w:t>
      </w:r>
      <w:proofErr w:type="spellEnd"/>
      <w:r w:rsidRPr="00725624">
        <w:rPr>
          <w:rStyle w:val="reftitleChapter"/>
          <w:lang w:val="en-GB"/>
        </w:rPr>
        <w:t xml:space="preserve"> </w:t>
      </w:r>
      <w:proofErr w:type="spellStart"/>
      <w:r w:rsidRPr="00725624">
        <w:rPr>
          <w:rStyle w:val="reftitleChapter"/>
          <w:lang w:val="en-GB"/>
        </w:rPr>
        <w:t>paleolitskog</w:t>
      </w:r>
      <w:proofErr w:type="spellEnd"/>
      <w:r w:rsidRPr="00725624">
        <w:rPr>
          <w:rStyle w:val="reftitleChapter"/>
          <w:lang w:val="en-GB"/>
        </w:rPr>
        <w:t xml:space="preserve"> </w:t>
      </w:r>
      <w:proofErr w:type="spellStart"/>
      <w:r w:rsidRPr="00725624">
        <w:rPr>
          <w:rStyle w:val="reftitleChapter"/>
          <w:lang w:val="en-GB"/>
        </w:rPr>
        <w:t>nalazi</w:t>
      </w:r>
      <w:r w:rsidRPr="00725624">
        <w:rPr>
          <w:rStyle w:val="reftitleChapter"/>
          <w:highlight w:val="green"/>
          <w:lang w:val="en-GB"/>
        </w:rPr>
        <w:t>š</w:t>
      </w:r>
      <w:r w:rsidRPr="00725624">
        <w:rPr>
          <w:rStyle w:val="reftitleChapter"/>
          <w:lang w:val="en-GB"/>
        </w:rPr>
        <w:t>ta</w:t>
      </w:r>
      <w:proofErr w:type="spellEnd"/>
      <w:r w:rsidRPr="00725624">
        <w:rPr>
          <w:rStyle w:val="reftitleChapter"/>
          <w:lang w:val="en-GB"/>
        </w:rPr>
        <w:t xml:space="preserve"> </w:t>
      </w:r>
      <w:proofErr w:type="spellStart"/>
      <w:r w:rsidRPr="00725624">
        <w:rPr>
          <w:rStyle w:val="reftitleChapter"/>
          <w:lang w:val="en-GB"/>
        </w:rPr>
        <w:t>Petrovac</w:t>
      </w:r>
      <w:proofErr w:type="spellEnd"/>
      <w:r w:rsidRPr="00725624">
        <w:rPr>
          <w:rStyle w:val="reftitleChapter"/>
          <w:lang w:val="en-GB"/>
        </w:rPr>
        <w:t xml:space="preserve"> 1 </w:t>
      </w:r>
      <w:proofErr w:type="spellStart"/>
      <w:r w:rsidRPr="00725624">
        <w:rPr>
          <w:rStyle w:val="reftitleChapter"/>
          <w:lang w:val="en-GB"/>
        </w:rPr>
        <w:t>na</w:t>
      </w:r>
      <w:proofErr w:type="spellEnd"/>
      <w:r w:rsidRPr="00725624">
        <w:rPr>
          <w:rStyle w:val="reftitleChapter"/>
          <w:lang w:val="en-GB"/>
        </w:rPr>
        <w:t xml:space="preserve"> </w:t>
      </w:r>
      <w:proofErr w:type="spellStart"/>
      <w:r w:rsidRPr="00725624">
        <w:rPr>
          <w:rStyle w:val="reftitleChapter"/>
          <w:lang w:val="en-GB"/>
        </w:rPr>
        <w:t>planini</w:t>
      </w:r>
      <w:proofErr w:type="spellEnd"/>
      <w:r w:rsidRPr="00725624">
        <w:rPr>
          <w:rStyle w:val="reftitleChapter"/>
          <w:lang w:val="en-GB"/>
        </w:rPr>
        <w:t xml:space="preserve"> </w:t>
      </w:r>
      <w:proofErr w:type="spellStart"/>
      <w:r w:rsidRPr="00725624">
        <w:rPr>
          <w:rStyle w:val="reftitleChapter"/>
          <w:lang w:val="en-GB"/>
        </w:rPr>
        <w:t>Radan</w:t>
      </w:r>
      <w:proofErr w:type="spellEnd"/>
      <w:r w:rsidRPr="00725624">
        <w:rPr>
          <w:rStyle w:val="reftitleChapter"/>
          <w:lang w:val="en-GB"/>
        </w:rPr>
        <w:t xml:space="preserve"> (</w:t>
      </w:r>
      <w:proofErr w:type="spellStart"/>
      <w:r w:rsidRPr="00725624">
        <w:rPr>
          <w:rStyle w:val="reftitleChapter"/>
          <w:lang w:val="en-GB"/>
        </w:rPr>
        <w:t>ju</w:t>
      </w:r>
      <w:r w:rsidRPr="00725624">
        <w:rPr>
          <w:rStyle w:val="reftitleChapter"/>
          <w:highlight w:val="green"/>
          <w:lang w:val="en-GB"/>
        </w:rPr>
        <w:t>ž</w:t>
      </w:r>
      <w:r w:rsidRPr="00725624">
        <w:rPr>
          <w:rStyle w:val="reftitleChapter"/>
          <w:lang w:val="en-GB"/>
        </w:rPr>
        <w:t>na</w:t>
      </w:r>
      <w:proofErr w:type="spellEnd"/>
      <w:r w:rsidRPr="00725624">
        <w:rPr>
          <w:rStyle w:val="reftitleChapter"/>
          <w:lang w:val="en-GB"/>
        </w:rPr>
        <w:t xml:space="preserve"> </w:t>
      </w:r>
      <w:proofErr w:type="spellStart"/>
      <w:r w:rsidRPr="00725624">
        <w:rPr>
          <w:rStyle w:val="reftitleChapter"/>
          <w:lang w:val="en-GB"/>
        </w:rPr>
        <w:t>Srbija</w:t>
      </w:r>
      <w:proofErr w:type="spellEnd"/>
      <w:r w:rsidRPr="00725624">
        <w:rPr>
          <w:rStyle w:val="reftitleChapter"/>
          <w:lang w:val="en-GB"/>
        </w:rPr>
        <w:t>)</w:t>
      </w:r>
      <w:r w:rsidRPr="00725624">
        <w:rPr>
          <w:highlight w:val="green"/>
          <w:lang w:val="en-GB"/>
        </w:rPr>
        <w:t>’</w:t>
      </w:r>
      <w:ins w:id="2176" w:author="Victoria Chow" w:date="2023-04-05T08:38:00Z">
        <w:r w:rsidR="00FA0EC0">
          <w:rPr>
            <w:lang w:val="en-GB"/>
          </w:rPr>
          <w:t>,</w:t>
        </w:r>
      </w:ins>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Crnobrnja</w:t>
      </w:r>
      <w:proofErr w:type="spellEnd"/>
      <w:r w:rsidRPr="00725624">
        <w:rPr>
          <w:lang w:val="en-GB"/>
        </w:rPr>
        <w:t xml:space="preserve"> &amp; </w:t>
      </w:r>
      <w:r w:rsidRPr="00725624">
        <w:rPr>
          <w:rStyle w:val="refedGivenName"/>
          <w:lang w:val="en-GB"/>
        </w:rPr>
        <w:t>V.</w:t>
      </w:r>
      <w:r w:rsidRPr="00725624">
        <w:rPr>
          <w:lang w:val="en-GB"/>
        </w:rPr>
        <w:t xml:space="preserve"> </w:t>
      </w:r>
      <w:proofErr w:type="spellStart"/>
      <w:r w:rsidRPr="00725624">
        <w:rPr>
          <w:rStyle w:val="refedSurname"/>
          <w:lang w:val="en-GB"/>
        </w:rPr>
        <w:t>Filipov</w:t>
      </w:r>
      <w:r w:rsidRPr="00725624">
        <w:rPr>
          <w:rStyle w:val="refedGivenName"/>
          <w:lang w:val="en-GB"/>
        </w:rPr>
        <w:t>i</w:t>
      </w:r>
      <w:r w:rsidRPr="00725624">
        <w:rPr>
          <w:rStyle w:val="refedGivenName"/>
          <w:highlight w:val="green"/>
          <w:lang w:val="en-GB"/>
        </w:rPr>
        <w:t>ć</w:t>
      </w:r>
      <w:proofErr w:type="spellEnd"/>
      <w:r w:rsidRPr="00725624">
        <w:rPr>
          <w:lang w:val="en-GB"/>
        </w:rPr>
        <w:t xml:space="preserve"> (eds)</w:t>
      </w:r>
      <w:ins w:id="2177" w:author="Victoria Chow" w:date="2023-04-05T08:38:00Z">
        <w:r w:rsidR="00FA0EC0">
          <w:rPr>
            <w:lang w:val="en-GB"/>
          </w:rPr>
          <w:t>,</w:t>
        </w:r>
      </w:ins>
      <w:r w:rsidRPr="00725624">
        <w:rPr>
          <w:lang w:val="en-GB"/>
        </w:rPr>
        <w:t xml:space="preserve"> </w:t>
      </w:r>
      <w:proofErr w:type="spellStart"/>
      <w:r w:rsidRPr="00725624">
        <w:rPr>
          <w:rStyle w:val="reftitleBook"/>
          <w:lang w:val="en-GB"/>
        </w:rPr>
        <w:t>Srpsko</w:t>
      </w:r>
      <w:proofErr w:type="spellEnd"/>
      <w:r w:rsidRPr="00725624">
        <w:rPr>
          <w:rStyle w:val="reftitleBook"/>
          <w:lang w:val="en-GB"/>
        </w:rPr>
        <w:t xml:space="preserve"> </w:t>
      </w:r>
      <w:proofErr w:type="spellStart"/>
      <w:r w:rsidRPr="00725624">
        <w:rPr>
          <w:rStyle w:val="reftitleBook"/>
          <w:lang w:val="en-GB"/>
        </w:rPr>
        <w:t>arheolo</w:t>
      </w:r>
      <w:r w:rsidRPr="00725624">
        <w:rPr>
          <w:rStyle w:val="reftitleBook"/>
          <w:highlight w:val="green"/>
          <w:lang w:val="en-GB"/>
        </w:rPr>
        <w:t>š</w:t>
      </w:r>
      <w:r w:rsidRPr="00725624">
        <w:rPr>
          <w:rStyle w:val="reftitleBook"/>
          <w:lang w:val="en-GB"/>
        </w:rPr>
        <w:t>ko</w:t>
      </w:r>
      <w:proofErr w:type="spellEnd"/>
      <w:r w:rsidRPr="00725624">
        <w:rPr>
          <w:rStyle w:val="reftitleBook"/>
          <w:lang w:val="en-GB"/>
        </w:rPr>
        <w:t xml:space="preserve"> </w:t>
      </w:r>
      <w:proofErr w:type="spellStart"/>
      <w:r w:rsidRPr="00725624">
        <w:rPr>
          <w:rStyle w:val="reftitleBook"/>
          <w:lang w:val="en-GB"/>
        </w:rPr>
        <w:t>dru</w:t>
      </w:r>
      <w:r w:rsidRPr="00725624">
        <w:rPr>
          <w:rStyle w:val="reftitleBook"/>
          <w:highlight w:val="green"/>
          <w:lang w:val="en-GB"/>
        </w:rPr>
        <w:t>š</w:t>
      </w:r>
      <w:r w:rsidRPr="00725624">
        <w:rPr>
          <w:rStyle w:val="reftitleBook"/>
          <w:lang w:val="en-GB"/>
        </w:rPr>
        <w:t>tvo</w:t>
      </w:r>
      <w:proofErr w:type="spellEnd"/>
      <w:r w:rsidRPr="00725624">
        <w:rPr>
          <w:rStyle w:val="reftitleBook"/>
          <w:lang w:val="en-GB"/>
        </w:rPr>
        <w:t xml:space="preserve"> </w:t>
      </w:r>
      <w:r w:rsidRPr="00725624">
        <w:rPr>
          <w:rStyle w:val="reftitleBook"/>
          <w:highlight w:val="green"/>
          <w:lang w:val="en-GB"/>
        </w:rPr>
        <w:t>–</w:t>
      </w:r>
      <w:r w:rsidRPr="00725624">
        <w:rPr>
          <w:rStyle w:val="reftitleBook"/>
          <w:lang w:val="en-GB"/>
        </w:rPr>
        <w:t xml:space="preserve"> XLIV </w:t>
      </w:r>
      <w:proofErr w:type="spellStart"/>
      <w:r w:rsidRPr="00725624">
        <w:rPr>
          <w:rStyle w:val="reftitleBook"/>
          <w:lang w:val="en-GB"/>
        </w:rPr>
        <w:t>skup</w:t>
      </w:r>
      <w:r w:rsidRPr="00725624">
        <w:rPr>
          <w:rStyle w:val="reftitleBook"/>
          <w:highlight w:val="green"/>
          <w:lang w:val="en-GB"/>
        </w:rPr>
        <w:t>š</w:t>
      </w:r>
      <w:r w:rsidRPr="00725624">
        <w:rPr>
          <w:rStyle w:val="reftitleBook"/>
          <w:lang w:val="en-GB"/>
        </w:rPr>
        <w:t>tina</w:t>
      </w:r>
      <w:proofErr w:type="spellEnd"/>
      <w:r w:rsidRPr="00725624">
        <w:rPr>
          <w:rStyle w:val="reftitleBook"/>
          <w:lang w:val="en-GB"/>
        </w:rPr>
        <w:t xml:space="preserve"> </w:t>
      </w:r>
      <w:proofErr w:type="spellStart"/>
      <w:r w:rsidRPr="00725624">
        <w:rPr>
          <w:rStyle w:val="reftitleBook"/>
          <w:lang w:val="en-GB"/>
        </w:rPr>
        <w:t>i</w:t>
      </w:r>
      <w:proofErr w:type="spellEnd"/>
      <w:r w:rsidRPr="00725624">
        <w:rPr>
          <w:rStyle w:val="reftitleBook"/>
          <w:lang w:val="en-GB"/>
        </w:rPr>
        <w:t xml:space="preserve"> </w:t>
      </w:r>
      <w:proofErr w:type="spellStart"/>
      <w:r w:rsidRPr="00725624">
        <w:rPr>
          <w:rStyle w:val="reftitleBook"/>
          <w:lang w:val="en-GB"/>
        </w:rPr>
        <w:t>godi</w:t>
      </w:r>
      <w:r w:rsidRPr="00725624">
        <w:rPr>
          <w:rStyle w:val="reftitleBook"/>
          <w:highlight w:val="green"/>
          <w:lang w:val="en-GB"/>
        </w:rPr>
        <w:t>š</w:t>
      </w:r>
      <w:r w:rsidRPr="00725624">
        <w:rPr>
          <w:rStyle w:val="reftitleBook"/>
          <w:lang w:val="en-GB"/>
        </w:rPr>
        <w:t>nji</w:t>
      </w:r>
      <w:proofErr w:type="spellEnd"/>
      <w:r w:rsidRPr="00725624">
        <w:rPr>
          <w:rStyle w:val="reftitleBook"/>
          <w:lang w:val="en-GB"/>
        </w:rPr>
        <w:t xml:space="preserve"> </w:t>
      </w:r>
      <w:proofErr w:type="spellStart"/>
      <w:r w:rsidRPr="00725624">
        <w:rPr>
          <w:rStyle w:val="reftitleBook"/>
          <w:lang w:val="en-GB"/>
        </w:rPr>
        <w:t>skup</w:t>
      </w:r>
      <w:proofErr w:type="spellEnd"/>
      <w:r w:rsidRPr="00725624">
        <w:rPr>
          <w:rStyle w:val="reftitleBook"/>
          <w:lang w:val="en-GB"/>
        </w:rPr>
        <w:t xml:space="preserve"> </w:t>
      </w:r>
      <w:proofErr w:type="spellStart"/>
      <w:r w:rsidRPr="00725624">
        <w:rPr>
          <w:rStyle w:val="reftitleBook"/>
          <w:lang w:val="en-GB"/>
        </w:rPr>
        <w:t>Srpsko</w:t>
      </w:r>
      <w:proofErr w:type="spellEnd"/>
      <w:r w:rsidRPr="00725624">
        <w:rPr>
          <w:rStyle w:val="reftitleBook"/>
          <w:lang w:val="en-GB"/>
        </w:rPr>
        <w:t xml:space="preserve"> </w:t>
      </w:r>
      <w:proofErr w:type="spellStart"/>
      <w:r w:rsidRPr="00725624">
        <w:rPr>
          <w:rStyle w:val="reftitleBook"/>
          <w:lang w:val="en-GB"/>
        </w:rPr>
        <w:t>arheolo</w:t>
      </w:r>
      <w:r w:rsidRPr="00725624">
        <w:rPr>
          <w:rStyle w:val="reftitleBook"/>
          <w:highlight w:val="green"/>
          <w:lang w:val="en-GB"/>
        </w:rPr>
        <w:t>š</w:t>
      </w:r>
      <w:r w:rsidRPr="00725624">
        <w:rPr>
          <w:rStyle w:val="reftitleBook"/>
          <w:lang w:val="en-GB"/>
        </w:rPr>
        <w:t>ko</w:t>
      </w:r>
      <w:proofErr w:type="spellEnd"/>
      <w:r w:rsidRPr="00725624">
        <w:rPr>
          <w:rStyle w:val="reftitleBook"/>
          <w:lang w:val="en-GB"/>
        </w:rPr>
        <w:t xml:space="preserve"> </w:t>
      </w:r>
      <w:proofErr w:type="spellStart"/>
      <w:r w:rsidRPr="00725624">
        <w:rPr>
          <w:rStyle w:val="reftitleBook"/>
          <w:lang w:val="en-GB"/>
        </w:rPr>
        <w:t>dru</w:t>
      </w:r>
      <w:r w:rsidRPr="00725624">
        <w:rPr>
          <w:rStyle w:val="reftitleBook"/>
          <w:highlight w:val="green"/>
          <w:lang w:val="en-GB"/>
        </w:rPr>
        <w:t>š</w:t>
      </w:r>
      <w:r w:rsidRPr="00725624">
        <w:rPr>
          <w:rStyle w:val="reftitleBook"/>
          <w:lang w:val="en-GB"/>
        </w:rPr>
        <w:t>tvo</w:t>
      </w:r>
      <w:proofErr w:type="spellEnd"/>
      <w:r w:rsidRPr="00725624">
        <w:rPr>
          <w:rStyle w:val="reftitleBook"/>
          <w:lang w:val="en-GB"/>
        </w:rPr>
        <w:t xml:space="preserve"> </w:t>
      </w:r>
      <w:r w:rsidRPr="00725624">
        <w:rPr>
          <w:rStyle w:val="reftitleBook"/>
          <w:highlight w:val="green"/>
          <w:lang w:val="en-GB"/>
        </w:rPr>
        <w:t>–</w:t>
      </w:r>
      <w:r w:rsidRPr="00725624">
        <w:rPr>
          <w:rStyle w:val="reftitleBook"/>
          <w:lang w:val="en-GB"/>
        </w:rPr>
        <w:t xml:space="preserve"> </w:t>
      </w:r>
      <w:proofErr w:type="spellStart"/>
      <w:r w:rsidRPr="00725624">
        <w:rPr>
          <w:rStyle w:val="reftitleBook"/>
          <w:lang w:val="en-GB"/>
        </w:rPr>
        <w:t>Zavi</w:t>
      </w:r>
      <w:r w:rsidRPr="00725624">
        <w:rPr>
          <w:rStyle w:val="reftitleBook"/>
          <w:highlight w:val="green"/>
          <w:lang w:val="en-GB"/>
        </w:rPr>
        <w:t>č</w:t>
      </w:r>
      <w:r w:rsidRPr="00725624">
        <w:rPr>
          <w:rStyle w:val="reftitleBook"/>
          <w:lang w:val="en-GB"/>
        </w:rPr>
        <w:t>ajni</w:t>
      </w:r>
      <w:proofErr w:type="spellEnd"/>
      <w:r w:rsidRPr="00725624">
        <w:rPr>
          <w:rStyle w:val="reftitleBook"/>
          <w:lang w:val="en-GB"/>
        </w:rPr>
        <w:t xml:space="preserve"> </w:t>
      </w:r>
      <w:proofErr w:type="spellStart"/>
      <w:r w:rsidRPr="00725624">
        <w:rPr>
          <w:rStyle w:val="reftitleBook"/>
          <w:lang w:val="en-GB"/>
        </w:rPr>
        <w:t>muzej</w:t>
      </w:r>
      <w:proofErr w:type="spellEnd"/>
      <w:r w:rsidRPr="00725624">
        <w:rPr>
          <w:rStyle w:val="reftitleBook"/>
          <w:lang w:val="en-GB"/>
        </w:rPr>
        <w:t xml:space="preserve"> </w:t>
      </w:r>
      <w:proofErr w:type="spellStart"/>
      <w:r w:rsidRPr="00725624">
        <w:rPr>
          <w:rStyle w:val="reftitleBook"/>
          <w:lang w:val="en-GB"/>
        </w:rPr>
        <w:t>Para</w:t>
      </w:r>
      <w:r w:rsidRPr="00725624">
        <w:rPr>
          <w:rStyle w:val="reftitleBook"/>
          <w:highlight w:val="green"/>
          <w:lang w:val="en-GB"/>
        </w:rPr>
        <w:t>ć</w:t>
      </w:r>
      <w:r w:rsidRPr="00725624">
        <w:rPr>
          <w:rStyle w:val="reftitleBook"/>
          <w:lang w:val="en-GB"/>
        </w:rPr>
        <w:t>in</w:t>
      </w:r>
      <w:proofErr w:type="spellEnd"/>
      <w:r w:rsidRPr="00725624">
        <w:rPr>
          <w:lang w:val="en-GB"/>
        </w:rPr>
        <w:t xml:space="preserve">, </w:t>
      </w:r>
      <w:r w:rsidRPr="00725624">
        <w:rPr>
          <w:rStyle w:val="refpublisherLocation"/>
          <w:lang w:val="en-GB"/>
        </w:rPr>
        <w:t>Beograd</w:t>
      </w:r>
      <w:r w:rsidRPr="00725624">
        <w:rPr>
          <w:lang w:val="en-GB"/>
        </w:rPr>
        <w:t xml:space="preserve">, </w:t>
      </w:r>
      <w:r w:rsidRPr="00725624">
        <w:rPr>
          <w:rStyle w:val="refpageFirst"/>
          <w:lang w:val="en-GB"/>
        </w:rPr>
        <w:t>42</w:t>
      </w:r>
      <w:r w:rsidRPr="00725624">
        <w:rPr>
          <w:highlight w:val="green"/>
          <w:lang w:val="en-GB"/>
        </w:rPr>
        <w:t>–</w:t>
      </w:r>
      <w:r w:rsidRPr="00725624">
        <w:rPr>
          <w:rStyle w:val="refpageLast"/>
          <w:lang w:val="en-GB"/>
        </w:rPr>
        <w:t>3</w:t>
      </w:r>
      <w:r w:rsidRPr="00725624">
        <w:rPr>
          <w:lang w:val="en-GB"/>
        </w:rPr>
        <w:t>.</w:t>
      </w:r>
      <w:bookmarkEnd w:id="2175"/>
    </w:p>
    <w:p w14:paraId="57288E27" w14:textId="1BAAB747" w:rsidR="00C330F6" w:rsidRPr="00725624" w:rsidRDefault="00C330F6" w:rsidP="00C330F6">
      <w:pPr>
        <w:pStyle w:val="Reference"/>
        <w:rPr>
          <w:lang w:val="en-GB"/>
        </w:rPr>
      </w:pPr>
      <w:proofErr w:type="spellStart"/>
      <w:r w:rsidRPr="00725624">
        <w:rPr>
          <w:rStyle w:val="refauSurname"/>
          <w:lang w:val="en-GB"/>
        </w:rPr>
        <w:t>Mihailovi</w:t>
      </w:r>
      <w:bookmarkStart w:id="2178" w:name="CBML_BIB_ch02_0046"/>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Kuhn</w:t>
      </w:r>
      <w:r w:rsidRPr="00725624">
        <w:rPr>
          <w:lang w:val="en-GB"/>
        </w:rPr>
        <w:t xml:space="preserve">, </w:t>
      </w:r>
      <w:r w:rsidRPr="00725624">
        <w:rPr>
          <w:rStyle w:val="refauGivenName"/>
          <w:lang w:val="en-GB"/>
        </w:rPr>
        <w:t>S.L.</w:t>
      </w:r>
      <w:r w:rsidRPr="00725624">
        <w:rPr>
          <w:lang w:val="en-GB"/>
        </w:rPr>
        <w:t xml:space="preserve">, </w:t>
      </w:r>
      <w:proofErr w:type="spellStart"/>
      <w:r w:rsidRPr="00725624">
        <w:rPr>
          <w:rStyle w:val="refauSurname"/>
          <w:lang w:val="en-GB"/>
        </w:rPr>
        <w:t>Bogi</w:t>
      </w:r>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w:t>
      </w:r>
      <w:ins w:id="2179" w:author="Victoria Chow" w:date="2023-04-05T08:39:00Z">
        <w:r w:rsidR="00FA0EC0">
          <w:rPr>
            <w:lang w:val="en-GB"/>
          </w:rPr>
          <w:t xml:space="preserve"> </w:t>
        </w:r>
        <w:r w:rsidR="00FA0EC0">
          <w:rPr>
            <w:i/>
            <w:iCs/>
            <w:lang w:val="en-GB"/>
          </w:rPr>
          <w:t>et al.</w:t>
        </w:r>
      </w:ins>
      <w:del w:id="2180" w:author="Victoria Chow" w:date="2023-04-05T08:39:00Z">
        <w:r w:rsidRPr="00725624" w:rsidDel="00FA0EC0">
          <w:rPr>
            <w:lang w:val="en-GB"/>
          </w:rPr>
          <w:delText xml:space="preserve"> </w:delText>
        </w:r>
        <w:r w:rsidRPr="00725624" w:rsidDel="00FA0EC0">
          <w:rPr>
            <w:rStyle w:val="refauSurname"/>
            <w:lang w:val="en-GB"/>
          </w:rPr>
          <w:delText>Dimitrijevi</w:delText>
        </w:r>
        <w:r w:rsidRPr="00725624" w:rsidDel="00FA0EC0">
          <w:rPr>
            <w:rStyle w:val="refauSurname"/>
            <w:highlight w:val="green"/>
            <w:lang w:val="en-GB"/>
          </w:rPr>
          <w:delText>ć</w:delText>
        </w:r>
        <w:r w:rsidRPr="00725624" w:rsidDel="00FA0EC0">
          <w:rPr>
            <w:lang w:val="en-GB"/>
          </w:rPr>
          <w:delText xml:space="preserve">, </w:delText>
        </w:r>
        <w:r w:rsidRPr="00725624" w:rsidDel="00FA0EC0">
          <w:rPr>
            <w:rStyle w:val="refauGivenName"/>
            <w:lang w:val="en-GB"/>
          </w:rPr>
          <w:delText>V.</w:delText>
        </w:r>
        <w:r w:rsidRPr="00725624" w:rsidDel="00FA0EC0">
          <w:rPr>
            <w:lang w:val="en-GB"/>
          </w:rPr>
          <w:delText xml:space="preserve">, </w:delText>
        </w:r>
        <w:r w:rsidRPr="00725624" w:rsidDel="00FA0EC0">
          <w:rPr>
            <w:rStyle w:val="refauSurname"/>
            <w:lang w:val="en-GB"/>
          </w:rPr>
          <w:delText>Mar</w:delText>
        </w:r>
        <w:r w:rsidRPr="00725624" w:rsidDel="00FA0EC0">
          <w:rPr>
            <w:rStyle w:val="refauSurname"/>
            <w:highlight w:val="green"/>
            <w:lang w:val="en-GB"/>
          </w:rPr>
          <w:delText>í</w:delText>
        </w:r>
        <w:r w:rsidRPr="00725624" w:rsidDel="00FA0EC0">
          <w:rPr>
            <w:rStyle w:val="refauSurname"/>
            <w:lang w:val="en-GB"/>
          </w:rPr>
          <w:delText>n-Arroyo</w:delText>
        </w:r>
        <w:r w:rsidRPr="00725624" w:rsidDel="00FA0EC0">
          <w:rPr>
            <w:lang w:val="en-GB"/>
          </w:rPr>
          <w:delText xml:space="preserve">, </w:delText>
        </w:r>
        <w:r w:rsidRPr="00725624" w:rsidDel="00FA0EC0">
          <w:rPr>
            <w:rStyle w:val="refauGivenName"/>
            <w:lang w:val="en-GB"/>
          </w:rPr>
          <w:delText>A.B.</w:delText>
        </w:r>
        <w:r w:rsidRPr="00725624" w:rsidDel="00FA0EC0">
          <w:rPr>
            <w:lang w:val="en-GB"/>
          </w:rPr>
          <w:delText xml:space="preserve">, </w:delText>
        </w:r>
        <w:r w:rsidRPr="00725624" w:rsidDel="00FA0EC0">
          <w:rPr>
            <w:rStyle w:val="refauSurname"/>
            <w:lang w:val="en-GB"/>
          </w:rPr>
          <w:delText>Markovi</w:delText>
        </w:r>
        <w:r w:rsidRPr="00725624" w:rsidDel="00FA0EC0">
          <w:rPr>
            <w:rStyle w:val="refauSurname"/>
            <w:highlight w:val="green"/>
            <w:lang w:val="en-GB"/>
          </w:rPr>
          <w:delText>ć</w:delText>
        </w:r>
        <w:r w:rsidRPr="00725624" w:rsidDel="00FA0EC0">
          <w:rPr>
            <w:lang w:val="en-GB"/>
          </w:rPr>
          <w:delText xml:space="preserve">, </w:delText>
        </w:r>
        <w:r w:rsidRPr="00725624" w:rsidDel="00FA0EC0">
          <w:rPr>
            <w:rStyle w:val="refauGivenName"/>
            <w:lang w:val="en-GB"/>
          </w:rPr>
          <w:delText>J.</w:delText>
        </w:r>
        <w:r w:rsidRPr="00725624" w:rsidDel="00FA0EC0">
          <w:rPr>
            <w:lang w:val="en-GB"/>
          </w:rPr>
          <w:delText xml:space="preserve">, </w:delText>
        </w:r>
        <w:r w:rsidRPr="00725624" w:rsidDel="00FA0EC0">
          <w:rPr>
            <w:rStyle w:val="refauSurname"/>
            <w:lang w:val="en-GB"/>
          </w:rPr>
          <w:delText>Mercier</w:delText>
        </w:r>
        <w:r w:rsidRPr="00725624" w:rsidDel="00FA0EC0">
          <w:rPr>
            <w:lang w:val="en-GB"/>
          </w:rPr>
          <w:delText xml:space="preserve">, </w:delText>
        </w:r>
        <w:r w:rsidRPr="00725624" w:rsidDel="00FA0EC0">
          <w:rPr>
            <w:rStyle w:val="refauGivenName"/>
            <w:lang w:val="en-GB"/>
          </w:rPr>
          <w:delText>N.</w:delText>
        </w:r>
        <w:r w:rsidRPr="00725624" w:rsidDel="00FA0EC0">
          <w:rPr>
            <w:lang w:val="en-GB"/>
          </w:rPr>
          <w:delText xml:space="preserve">, </w:delText>
        </w:r>
        <w:r w:rsidRPr="00725624" w:rsidDel="00FA0EC0">
          <w:rPr>
            <w:rStyle w:val="refauSurname"/>
            <w:lang w:val="en-GB"/>
          </w:rPr>
          <w:delText>Mihailovi</w:delText>
        </w:r>
        <w:r w:rsidRPr="00725624" w:rsidDel="00FA0EC0">
          <w:rPr>
            <w:rStyle w:val="refauSurname"/>
            <w:highlight w:val="green"/>
            <w:lang w:val="en-GB"/>
          </w:rPr>
          <w:delText>ć</w:delText>
        </w:r>
        <w:r w:rsidRPr="00725624" w:rsidDel="00FA0EC0">
          <w:rPr>
            <w:lang w:val="en-GB"/>
          </w:rPr>
          <w:delText xml:space="preserve">, </w:delText>
        </w:r>
        <w:r w:rsidRPr="00725624" w:rsidDel="00FA0EC0">
          <w:rPr>
            <w:rStyle w:val="refauGivenName"/>
            <w:lang w:val="en-GB"/>
          </w:rPr>
          <w:delText>B.</w:delText>
        </w:r>
        <w:r w:rsidRPr="00725624" w:rsidDel="00FA0EC0">
          <w:rPr>
            <w:lang w:val="en-GB"/>
          </w:rPr>
          <w:delText xml:space="preserve">, </w:delText>
        </w:r>
        <w:r w:rsidRPr="00725624" w:rsidDel="00FA0EC0">
          <w:rPr>
            <w:rStyle w:val="refauSurname"/>
            <w:lang w:val="en-GB"/>
          </w:rPr>
          <w:delText>Morley</w:delText>
        </w:r>
        <w:r w:rsidRPr="00725624" w:rsidDel="00FA0EC0">
          <w:rPr>
            <w:lang w:val="en-GB"/>
          </w:rPr>
          <w:delText xml:space="preserve">, </w:delText>
        </w:r>
        <w:r w:rsidRPr="00725624" w:rsidDel="00FA0EC0">
          <w:rPr>
            <w:rStyle w:val="refauGivenName"/>
            <w:lang w:val="en-GB"/>
          </w:rPr>
          <w:delText>M.W.</w:delText>
        </w:r>
        <w:r w:rsidRPr="00725624" w:rsidDel="00FA0EC0">
          <w:rPr>
            <w:lang w:val="en-GB"/>
          </w:rPr>
          <w:delText xml:space="preserve">, </w:delText>
        </w:r>
        <w:r w:rsidRPr="00725624" w:rsidDel="00FA0EC0">
          <w:rPr>
            <w:rStyle w:val="refauSurname"/>
            <w:lang w:val="en-GB"/>
          </w:rPr>
          <w:delText>Radovi</w:delText>
        </w:r>
        <w:r w:rsidRPr="00725624" w:rsidDel="00FA0EC0">
          <w:rPr>
            <w:rStyle w:val="refauSurname"/>
            <w:highlight w:val="green"/>
            <w:lang w:val="en-GB"/>
          </w:rPr>
          <w:delText>ć</w:delText>
        </w:r>
        <w:r w:rsidRPr="00725624" w:rsidDel="00FA0EC0">
          <w:rPr>
            <w:lang w:val="en-GB"/>
          </w:rPr>
          <w:delText xml:space="preserve">, </w:delText>
        </w:r>
        <w:r w:rsidRPr="00725624" w:rsidDel="00FA0EC0">
          <w:rPr>
            <w:rStyle w:val="refauGivenName"/>
            <w:lang w:val="en-GB"/>
          </w:rPr>
          <w:delText>P.</w:delText>
        </w:r>
        <w:r w:rsidRPr="00725624" w:rsidDel="00FA0EC0">
          <w:rPr>
            <w:lang w:val="en-GB"/>
          </w:rPr>
          <w:delText xml:space="preserve">, </w:delText>
        </w:r>
        <w:r w:rsidRPr="00725624" w:rsidDel="00FA0EC0">
          <w:rPr>
            <w:rStyle w:val="refauSurname"/>
            <w:lang w:val="en-GB"/>
          </w:rPr>
          <w:delText>Rink</w:delText>
        </w:r>
        <w:r w:rsidRPr="00725624" w:rsidDel="00FA0EC0">
          <w:rPr>
            <w:lang w:val="en-GB"/>
          </w:rPr>
          <w:delText xml:space="preserve">, </w:delText>
        </w:r>
        <w:r w:rsidRPr="00725624" w:rsidDel="00FA0EC0">
          <w:rPr>
            <w:rStyle w:val="refauGivenName"/>
            <w:lang w:val="en-GB"/>
          </w:rPr>
          <w:delText>W.J.</w:delText>
        </w:r>
        <w:r w:rsidRPr="00725624" w:rsidDel="00FA0EC0">
          <w:rPr>
            <w:lang w:val="en-GB"/>
          </w:rPr>
          <w:delText xml:space="preserve"> &amp; </w:delText>
        </w:r>
        <w:r w:rsidRPr="00725624" w:rsidDel="00FA0EC0">
          <w:rPr>
            <w:rStyle w:val="refauSurname"/>
            <w:lang w:val="en-GB"/>
          </w:rPr>
          <w:delText>Roksandic</w:delText>
        </w:r>
        <w:r w:rsidRPr="00725624" w:rsidDel="00FA0EC0">
          <w:rPr>
            <w:lang w:val="en-GB"/>
          </w:rPr>
          <w:delText xml:space="preserve">, </w:delText>
        </w:r>
        <w:r w:rsidRPr="00725624" w:rsidDel="00FA0EC0">
          <w:rPr>
            <w:rStyle w:val="refauGivenName"/>
            <w:lang w:val="en-GB"/>
          </w:rPr>
          <w:delText>M.</w:delText>
        </w:r>
      </w:del>
      <w:r w:rsidRPr="00725624">
        <w:rPr>
          <w:lang w:val="en-GB"/>
        </w:rPr>
        <w:t xml:space="preserve"> (</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Connections </w:t>
      </w:r>
      <w:r w:rsidR="00FA0EC0" w:rsidRPr="00725624">
        <w:rPr>
          <w:rStyle w:val="reftitleArticle"/>
          <w:lang w:val="en-GB"/>
        </w:rPr>
        <w:t xml:space="preserve">Between </w:t>
      </w:r>
      <w:r w:rsidRPr="00725624">
        <w:rPr>
          <w:rStyle w:val="reftitleArticle"/>
          <w:lang w:val="en-GB"/>
        </w:rPr>
        <w:t xml:space="preserve">the Levant and the Balkans in the </w:t>
      </w:r>
      <w:r w:rsidR="00FA0EC0" w:rsidRPr="00725624">
        <w:rPr>
          <w:rStyle w:val="reftitleArticle"/>
          <w:lang w:val="en-GB"/>
        </w:rPr>
        <w:t xml:space="preserve">Late </w:t>
      </w:r>
      <w:r w:rsidRPr="00725624">
        <w:rPr>
          <w:rStyle w:val="reftitleArticle"/>
          <w:lang w:val="en-GB"/>
        </w:rPr>
        <w:t xml:space="preserve">Middle Pleistocene: Archaeological </w:t>
      </w:r>
      <w:r w:rsidR="00FA0EC0" w:rsidRPr="00725624">
        <w:rPr>
          <w:rStyle w:val="reftitleArticle"/>
          <w:lang w:val="en-GB"/>
        </w:rPr>
        <w:lastRenderedPageBreak/>
        <w:t xml:space="preserve">Findings </w:t>
      </w:r>
      <w:r w:rsidRPr="00725624">
        <w:rPr>
          <w:rStyle w:val="reftitleArticle"/>
          <w:lang w:val="en-GB"/>
        </w:rPr>
        <w:t xml:space="preserve">from </w:t>
      </w:r>
      <w:proofErr w:type="spellStart"/>
      <w:r w:rsidRPr="00725624">
        <w:rPr>
          <w:rStyle w:val="reftitleArticle"/>
          <w:lang w:val="en-GB"/>
        </w:rPr>
        <w:t>Velika</w:t>
      </w:r>
      <w:proofErr w:type="spellEnd"/>
      <w:r w:rsidRPr="00725624">
        <w:rPr>
          <w:rStyle w:val="reftitleArticle"/>
          <w:lang w:val="en-GB"/>
        </w:rPr>
        <w:t xml:space="preserve"> and Mala </w:t>
      </w:r>
      <w:proofErr w:type="spellStart"/>
      <w:r w:rsidRPr="00725624">
        <w:rPr>
          <w:rStyle w:val="reftitleArticle"/>
          <w:lang w:val="en-GB"/>
        </w:rPr>
        <w:t>Balanica</w:t>
      </w:r>
      <w:proofErr w:type="spellEnd"/>
      <w:r w:rsidRPr="00725624">
        <w:rPr>
          <w:rStyle w:val="reftitleArticle"/>
          <w:lang w:val="en-GB"/>
        </w:rPr>
        <w:t xml:space="preserve"> Caves (Serbia)</w:t>
      </w:r>
      <w:r w:rsidRPr="00725624">
        <w:rPr>
          <w:highlight w:val="green"/>
          <w:lang w:val="en-GB"/>
        </w:rPr>
        <w:t>’</w:t>
      </w:r>
      <w:r w:rsidRPr="00725624">
        <w:rPr>
          <w:lang w:val="en-GB"/>
        </w:rPr>
        <w:t xml:space="preserve">, </w:t>
      </w:r>
      <w:r w:rsidRPr="00725624">
        <w:rPr>
          <w:rStyle w:val="reftitleJournal"/>
          <w:i/>
          <w:lang w:val="en-GB"/>
        </w:rPr>
        <w:t>Journal of Human Evolution</w:t>
      </w:r>
      <w:ins w:id="2181" w:author="Victoria Chow" w:date="2023-04-05T08:40:00Z">
        <w:r w:rsidR="00FA0EC0" w:rsidRPr="00725624">
          <w:rPr>
            <w:lang w:val="en-GB"/>
          </w:rPr>
          <w:t>,</w:t>
        </w:r>
      </w:ins>
      <w:r w:rsidRPr="00725624">
        <w:rPr>
          <w:lang w:val="en-GB"/>
        </w:rPr>
        <w:t xml:space="preserve"> </w:t>
      </w:r>
      <w:r w:rsidRPr="00725624">
        <w:rPr>
          <w:rStyle w:val="refvolumeNumber"/>
          <w:lang w:val="en-GB"/>
        </w:rPr>
        <w:t>163</w:t>
      </w:r>
      <w:del w:id="2182" w:author="Victoria Chow" w:date="2023-04-05T08:40:00Z">
        <w:r w:rsidRPr="00725624" w:rsidDel="00FA0EC0">
          <w:rPr>
            <w:lang w:val="en-GB"/>
          </w:rPr>
          <w:delText xml:space="preserve">, </w:delText>
        </w:r>
      </w:del>
      <w:ins w:id="2183" w:author="Victoria Chow" w:date="2023-04-05T08:40:00Z">
        <w:r w:rsidR="00FA0EC0">
          <w:rPr>
            <w:lang w:val="en-GB"/>
          </w:rPr>
          <w:t>:</w:t>
        </w:r>
        <w:r w:rsidR="00FA0EC0" w:rsidRPr="00725624">
          <w:rPr>
            <w:lang w:val="en-GB"/>
          </w:rPr>
          <w:t xml:space="preserve"> </w:t>
        </w:r>
      </w:ins>
      <w:r w:rsidRPr="00725624">
        <w:rPr>
          <w:rStyle w:val="refpageFirst"/>
          <w:lang w:val="en-GB"/>
        </w:rPr>
        <w:t>103138</w:t>
      </w:r>
      <w:r w:rsidRPr="00725624">
        <w:rPr>
          <w:lang w:val="en-GB"/>
        </w:rPr>
        <w:t xml:space="preserve">. </w:t>
      </w:r>
      <w:del w:id="2184" w:author="Victoria Chow" w:date="2023-04-05T08:40:00Z">
        <w:r w:rsidRPr="00725624" w:rsidDel="00FA0EC0">
          <w:rPr>
            <w:rStyle w:val="refidDOI"/>
            <w:lang w:val="en-GB"/>
          </w:rPr>
          <w:delText>DOI 10.1016/j.jhevol.2021.103138</w:delText>
        </w:r>
      </w:del>
      <w:bookmarkEnd w:id="2178"/>
    </w:p>
    <w:p w14:paraId="49E24981" w14:textId="142E8CEA" w:rsidR="00C330F6" w:rsidRPr="00725624" w:rsidRDefault="00C330F6" w:rsidP="00FA0EC0">
      <w:pPr>
        <w:pStyle w:val="Reference"/>
        <w:rPr>
          <w:lang w:val="en-GB"/>
        </w:rPr>
      </w:pPr>
      <w:proofErr w:type="spellStart"/>
      <w:r w:rsidRPr="00725624">
        <w:rPr>
          <w:rStyle w:val="refauSurname"/>
          <w:lang w:val="en-GB"/>
        </w:rPr>
        <w:t>Miladinovi</w:t>
      </w:r>
      <w:bookmarkStart w:id="2185" w:name="CBML_BIB_ch02_0047"/>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2012</w:t>
      </w:r>
      <w:r w:rsidRPr="00725624">
        <w:rPr>
          <w:lang w:val="en-GB"/>
        </w:rPr>
        <w:t xml:space="preserve">), </w:t>
      </w:r>
      <w:del w:id="2186" w:author="Victoria Chow" w:date="2023-04-05T09:53:00Z">
        <w:r w:rsidRPr="008A4751" w:rsidDel="008A4751">
          <w:rPr>
            <w:rStyle w:val="reftitleBook"/>
            <w:i/>
            <w:iCs/>
            <w:highlight w:val="green"/>
            <w:rPrChange w:id="2187" w:author="Victoria Chow" w:date="2023-04-05T09:54:00Z">
              <w:rPr>
                <w:highlight w:val="green"/>
                <w:lang w:val="en-GB"/>
              </w:rPr>
            </w:rPrChange>
          </w:rPr>
          <w:delText>‘</w:delText>
        </w:r>
      </w:del>
      <w:proofErr w:type="spellStart"/>
      <w:ins w:id="2188" w:author="Victoria Chow" w:date="2023-04-05T09:54:00Z">
        <w:r w:rsidR="008A4751" w:rsidRPr="00BA3E85">
          <w:rPr>
            <w:rStyle w:val="reftitleBook"/>
            <w:i/>
            <w:iCs/>
          </w:rPr>
          <w:t>Mineralogenetske</w:t>
        </w:r>
        <w:proofErr w:type="spellEnd"/>
        <w:r w:rsidR="008A4751" w:rsidRPr="00BA3E85">
          <w:rPr>
            <w:rStyle w:val="reftitleBook"/>
            <w:i/>
            <w:iCs/>
          </w:rPr>
          <w:t xml:space="preserve"> </w:t>
        </w:r>
        <w:proofErr w:type="spellStart"/>
        <w:r w:rsidR="008A4751" w:rsidRPr="00BA3E85">
          <w:rPr>
            <w:rStyle w:val="reftitleBook"/>
            <w:i/>
            <w:iCs/>
          </w:rPr>
          <w:t>karakteristike</w:t>
        </w:r>
        <w:proofErr w:type="spellEnd"/>
        <w:r w:rsidR="008A4751" w:rsidRPr="00BA3E85">
          <w:rPr>
            <w:rStyle w:val="reftitleBook"/>
            <w:i/>
            <w:iCs/>
          </w:rPr>
          <w:t xml:space="preserve"> </w:t>
        </w:r>
        <w:proofErr w:type="spellStart"/>
        <w:r w:rsidR="008A4751" w:rsidRPr="00BA3E85">
          <w:rPr>
            <w:rStyle w:val="reftitleBook"/>
            <w:i/>
            <w:iCs/>
          </w:rPr>
          <w:t>i</w:t>
        </w:r>
        <w:proofErr w:type="spellEnd"/>
        <w:r w:rsidR="008A4751" w:rsidRPr="00BA3E85">
          <w:rPr>
            <w:rStyle w:val="reftitleBook"/>
            <w:i/>
            <w:iCs/>
          </w:rPr>
          <w:t xml:space="preserve"> </w:t>
        </w:r>
        <w:proofErr w:type="spellStart"/>
        <w:r w:rsidR="008A4751" w:rsidRPr="00BA3E85">
          <w:rPr>
            <w:rStyle w:val="reftitleBook"/>
            <w:i/>
            <w:iCs/>
          </w:rPr>
          <w:t>potencijalnost</w:t>
        </w:r>
        <w:proofErr w:type="spellEnd"/>
        <w:r w:rsidR="008A4751" w:rsidRPr="00BA3E85">
          <w:rPr>
            <w:rStyle w:val="reftitleBook"/>
            <w:i/>
            <w:iCs/>
          </w:rPr>
          <w:t xml:space="preserve"> </w:t>
        </w:r>
        <w:proofErr w:type="spellStart"/>
        <w:r w:rsidR="008A4751" w:rsidRPr="00BA3E85">
          <w:rPr>
            <w:rStyle w:val="reftitleBook"/>
            <w:i/>
            <w:iCs/>
          </w:rPr>
          <w:t>juvelirskih</w:t>
        </w:r>
        <w:proofErr w:type="spellEnd"/>
        <w:r w:rsidR="008A4751" w:rsidRPr="00BA3E85">
          <w:rPr>
            <w:rStyle w:val="reftitleBook"/>
            <w:i/>
            <w:iCs/>
          </w:rPr>
          <w:t xml:space="preserve"> </w:t>
        </w:r>
        <w:proofErr w:type="spellStart"/>
        <w:r w:rsidR="008A4751" w:rsidRPr="00BA3E85">
          <w:rPr>
            <w:rStyle w:val="reftitleBook"/>
            <w:i/>
            <w:iCs/>
          </w:rPr>
          <w:t>mineralnih</w:t>
        </w:r>
        <w:proofErr w:type="spellEnd"/>
        <w:r w:rsidR="008A4751" w:rsidRPr="00BA3E85">
          <w:rPr>
            <w:rStyle w:val="reftitleBook"/>
            <w:i/>
            <w:iCs/>
          </w:rPr>
          <w:t xml:space="preserve"> </w:t>
        </w:r>
        <w:proofErr w:type="spellStart"/>
        <w:r w:rsidR="008A4751" w:rsidRPr="00BA3E85">
          <w:rPr>
            <w:rStyle w:val="reftitleBook"/>
            <w:i/>
            <w:iCs/>
          </w:rPr>
          <w:t>resursa</w:t>
        </w:r>
        <w:proofErr w:type="spellEnd"/>
        <w:r w:rsidR="008A4751" w:rsidRPr="00BA3E85">
          <w:rPr>
            <w:rStyle w:val="reftitleBook"/>
            <w:i/>
            <w:iCs/>
          </w:rPr>
          <w:t xml:space="preserve"> </w:t>
        </w:r>
        <w:proofErr w:type="spellStart"/>
        <w:r w:rsidR="008A4751" w:rsidRPr="00BA3E85">
          <w:rPr>
            <w:rStyle w:val="reftitleBook"/>
            <w:i/>
            <w:iCs/>
          </w:rPr>
          <w:t>leckog</w:t>
        </w:r>
        <w:proofErr w:type="spellEnd"/>
        <w:r w:rsidR="008A4751" w:rsidRPr="00BA3E85">
          <w:rPr>
            <w:rStyle w:val="reftitleBook"/>
            <w:i/>
            <w:iCs/>
          </w:rPr>
          <w:t xml:space="preserve"> </w:t>
        </w:r>
        <w:proofErr w:type="spellStart"/>
        <w:r w:rsidR="008A4751" w:rsidRPr="00BA3E85">
          <w:rPr>
            <w:rStyle w:val="reftitleBook"/>
            <w:i/>
            <w:iCs/>
          </w:rPr>
          <w:t>vulkanskog</w:t>
        </w:r>
        <w:proofErr w:type="spellEnd"/>
        <w:r w:rsidR="008A4751" w:rsidRPr="00BA3E85">
          <w:rPr>
            <w:rStyle w:val="reftitleBook"/>
            <w:i/>
            <w:iCs/>
          </w:rPr>
          <w:t xml:space="preserve"> </w:t>
        </w:r>
        <w:proofErr w:type="spellStart"/>
        <w:r w:rsidR="008A4751" w:rsidRPr="00BA3E85">
          <w:rPr>
            <w:rStyle w:val="reftitleBook"/>
            <w:i/>
            <w:iCs/>
          </w:rPr>
          <w:t>kompleksa</w:t>
        </w:r>
      </w:ins>
      <w:proofErr w:type="spellEnd"/>
      <w:del w:id="2189" w:author="Victoria Chow" w:date="2023-04-05T09:54:00Z">
        <w:r w:rsidRPr="008A4751" w:rsidDel="008A4751">
          <w:rPr>
            <w:rStyle w:val="reftitleBook"/>
            <w:i/>
            <w:iCs/>
            <w:rPrChange w:id="2190" w:author="Victoria Chow" w:date="2023-04-05T09:54:00Z">
              <w:rPr>
                <w:lang w:val="en-GB"/>
              </w:rPr>
            </w:rPrChange>
          </w:rPr>
          <w:delText>Mineralogenetske karakteristike i potencijalnost juvelirskih mineralnih resursa leckog vulkanskog kompleksa</w:delText>
        </w:r>
      </w:del>
      <w:del w:id="2191" w:author="Victoria Chow" w:date="2023-04-05T09:53:00Z">
        <w:r w:rsidRPr="00725624" w:rsidDel="008A4751">
          <w:rPr>
            <w:highlight w:val="green"/>
            <w:lang w:val="en-GB"/>
          </w:rPr>
          <w:delText>’</w:delText>
        </w:r>
      </w:del>
      <w:r w:rsidRPr="00725624">
        <w:rPr>
          <w:lang w:val="en-GB"/>
        </w:rPr>
        <w:t>. Ph</w:t>
      </w:r>
      <w:del w:id="2192" w:author="Victoria Chow" w:date="2023-04-05T08:41:00Z">
        <w:r w:rsidRPr="00725624" w:rsidDel="00FA0EC0">
          <w:rPr>
            <w:lang w:val="en-GB"/>
          </w:rPr>
          <w:delText>.</w:delText>
        </w:r>
      </w:del>
      <w:r w:rsidRPr="00725624">
        <w:rPr>
          <w:lang w:val="en-GB"/>
        </w:rPr>
        <w:t>D</w:t>
      </w:r>
      <w:del w:id="2193" w:author="Victoria Chow" w:date="2023-04-05T08:41:00Z">
        <w:r w:rsidRPr="00725624" w:rsidDel="00FA0EC0">
          <w:rPr>
            <w:lang w:val="en-GB"/>
          </w:rPr>
          <w:delText>.</w:delText>
        </w:r>
      </w:del>
      <w:r w:rsidRPr="00725624">
        <w:rPr>
          <w:lang w:val="en-GB"/>
        </w:rPr>
        <w:t xml:space="preserve"> </w:t>
      </w:r>
      <w:ins w:id="2194" w:author="Victoria Chow" w:date="2023-04-05T08:41:00Z">
        <w:r w:rsidR="00FA0EC0">
          <w:rPr>
            <w:lang w:val="en-GB"/>
          </w:rPr>
          <w:t>d</w:t>
        </w:r>
      </w:ins>
      <w:del w:id="2195" w:author="Victoria Chow" w:date="2023-04-05T08:41:00Z">
        <w:r w:rsidRPr="00725624" w:rsidDel="00FA0EC0">
          <w:rPr>
            <w:lang w:val="en-GB"/>
          </w:rPr>
          <w:delText>D</w:delText>
        </w:r>
      </w:del>
      <w:r w:rsidRPr="00725624">
        <w:rPr>
          <w:lang w:val="en-GB"/>
        </w:rPr>
        <w:t>issertation, University of Belgrade.</w:t>
      </w:r>
      <w:bookmarkEnd w:id="2185"/>
    </w:p>
    <w:p w14:paraId="092AC3D1" w14:textId="6570E81E" w:rsidR="00C330F6" w:rsidRPr="00725624" w:rsidRDefault="00C330F6" w:rsidP="00C330F6">
      <w:pPr>
        <w:pStyle w:val="Reference"/>
        <w:rPr>
          <w:lang w:val="en-GB"/>
        </w:rPr>
      </w:pPr>
      <w:proofErr w:type="spellStart"/>
      <w:r w:rsidRPr="00725624">
        <w:rPr>
          <w:rStyle w:val="refauSurname"/>
          <w:lang w:val="en-GB"/>
        </w:rPr>
        <w:t>Miladinovi</w:t>
      </w:r>
      <w:bookmarkStart w:id="2196" w:name="CBML_BIB_ch02_0048"/>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proofErr w:type="spellStart"/>
      <w:r w:rsidRPr="00725624">
        <w:rPr>
          <w:rStyle w:val="refauSurname"/>
          <w:lang w:val="en-GB"/>
        </w:rPr>
        <w:t>Simi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Jelenkovi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&amp; </w:t>
      </w:r>
      <w:proofErr w:type="spellStart"/>
      <w:r w:rsidRPr="00725624">
        <w:rPr>
          <w:rStyle w:val="refauSurname"/>
          <w:lang w:val="en-GB"/>
        </w:rPr>
        <w:t>Ili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Gemstone </w:t>
      </w:r>
      <w:r w:rsidR="00FA0EC0" w:rsidRPr="00725624">
        <w:rPr>
          <w:rStyle w:val="reftitleArticle"/>
          <w:lang w:val="en-GB"/>
        </w:rPr>
        <w:t xml:space="preserve">Deposits </w:t>
      </w:r>
      <w:r w:rsidRPr="00725624">
        <w:rPr>
          <w:rStyle w:val="reftitleArticle"/>
          <w:lang w:val="en-GB"/>
        </w:rPr>
        <w:t>of Serbia</w:t>
      </w:r>
      <w:r w:rsidRPr="00725624">
        <w:rPr>
          <w:highlight w:val="green"/>
          <w:lang w:val="en-GB"/>
        </w:rPr>
        <w:t>’</w:t>
      </w:r>
      <w:r w:rsidRPr="00725624">
        <w:rPr>
          <w:lang w:val="en-GB"/>
        </w:rPr>
        <w:t xml:space="preserve">, </w:t>
      </w:r>
      <w:proofErr w:type="spellStart"/>
      <w:r w:rsidRPr="00725624">
        <w:rPr>
          <w:rStyle w:val="reftitleJournal"/>
          <w:i/>
          <w:lang w:val="en-GB"/>
        </w:rPr>
        <w:t>Geologica</w:t>
      </w:r>
      <w:proofErr w:type="spellEnd"/>
      <w:r w:rsidRPr="00725624">
        <w:rPr>
          <w:rStyle w:val="reftitleJournal"/>
          <w:i/>
          <w:lang w:val="en-GB"/>
        </w:rPr>
        <w:t xml:space="preserve"> </w:t>
      </w:r>
      <w:proofErr w:type="spellStart"/>
      <w:r w:rsidRPr="00725624">
        <w:rPr>
          <w:rStyle w:val="reftitleJournal"/>
          <w:i/>
          <w:lang w:val="en-GB"/>
        </w:rPr>
        <w:t>Carpathica</w:t>
      </w:r>
      <w:proofErr w:type="spellEnd"/>
      <w:r w:rsidRPr="00725624">
        <w:rPr>
          <w:lang w:val="en-GB"/>
        </w:rPr>
        <w:t xml:space="preserve">, </w:t>
      </w:r>
      <w:r w:rsidRPr="00725624">
        <w:rPr>
          <w:rStyle w:val="refvolumeNumber"/>
          <w:lang w:val="en-GB"/>
        </w:rPr>
        <w:t>67</w:t>
      </w:r>
      <w:r w:rsidRPr="00725624">
        <w:rPr>
          <w:lang w:val="en-GB"/>
        </w:rPr>
        <w:t>(</w:t>
      </w:r>
      <w:r w:rsidRPr="00725624">
        <w:rPr>
          <w:rStyle w:val="refissueNumber"/>
          <w:lang w:val="en-GB"/>
        </w:rPr>
        <w:t>3</w:t>
      </w:r>
      <w:r w:rsidRPr="00725624">
        <w:rPr>
          <w:lang w:val="en-GB"/>
        </w:rPr>
        <w:t>)</w:t>
      </w:r>
      <w:ins w:id="2197" w:author="Victoria Chow" w:date="2023-04-05T08:41:00Z">
        <w:r w:rsidR="00FA0EC0">
          <w:rPr>
            <w:lang w:val="en-GB"/>
          </w:rPr>
          <w:t>:</w:t>
        </w:r>
      </w:ins>
      <w:del w:id="2198" w:author="Victoria Chow" w:date="2023-04-05T08:41:00Z">
        <w:r w:rsidRPr="00725624" w:rsidDel="00FA0EC0">
          <w:rPr>
            <w:lang w:val="en-GB"/>
          </w:rPr>
          <w:delText>,</w:delText>
        </w:r>
      </w:del>
      <w:r w:rsidRPr="00725624">
        <w:rPr>
          <w:lang w:val="en-GB"/>
        </w:rPr>
        <w:t xml:space="preserve"> </w:t>
      </w:r>
      <w:r w:rsidRPr="00725624">
        <w:rPr>
          <w:rStyle w:val="refpageFirst"/>
          <w:lang w:val="en-GB"/>
        </w:rPr>
        <w:t>211</w:t>
      </w:r>
      <w:r w:rsidRPr="00725624">
        <w:rPr>
          <w:highlight w:val="green"/>
          <w:lang w:val="en-GB"/>
        </w:rPr>
        <w:t>–</w:t>
      </w:r>
      <w:r w:rsidRPr="00725624">
        <w:rPr>
          <w:rStyle w:val="refpageLast"/>
          <w:lang w:val="en-GB"/>
        </w:rPr>
        <w:t>2</w:t>
      </w:r>
      <w:del w:id="2199" w:author="Victoria Chow" w:date="2023-04-05T08:41:00Z">
        <w:r w:rsidRPr="00725624" w:rsidDel="00FA0EC0">
          <w:rPr>
            <w:rStyle w:val="refpageLast"/>
            <w:lang w:val="en-GB"/>
          </w:rPr>
          <w:delText>2</w:delText>
        </w:r>
      </w:del>
      <w:r w:rsidRPr="00725624">
        <w:rPr>
          <w:rStyle w:val="refpageLast"/>
          <w:lang w:val="en-GB"/>
        </w:rPr>
        <w:t>2</w:t>
      </w:r>
      <w:r w:rsidRPr="00725624">
        <w:rPr>
          <w:lang w:val="en-GB"/>
        </w:rPr>
        <w:t xml:space="preserve">. </w:t>
      </w:r>
      <w:del w:id="2200" w:author="Victoria Chow" w:date="2023-04-05T08:41:00Z">
        <w:r w:rsidRPr="00725624" w:rsidDel="00FA0EC0">
          <w:rPr>
            <w:rStyle w:val="refidDOI"/>
            <w:lang w:val="en-GB"/>
          </w:rPr>
          <w:delText>DOI 10.1515/geoca-2016-0014</w:delText>
        </w:r>
      </w:del>
      <w:bookmarkEnd w:id="2196"/>
    </w:p>
    <w:p w14:paraId="48A6D642" w14:textId="31AC3FD8" w:rsidR="00C330F6" w:rsidRPr="00725624" w:rsidRDefault="00C330F6" w:rsidP="00C330F6">
      <w:pPr>
        <w:pStyle w:val="Reference"/>
        <w:rPr>
          <w:lang w:val="en-GB"/>
        </w:rPr>
      </w:pPr>
      <w:proofErr w:type="spellStart"/>
      <w:r w:rsidRPr="00725624">
        <w:rPr>
          <w:rStyle w:val="refauSurname"/>
          <w:lang w:val="en-GB"/>
        </w:rPr>
        <w:t>Muttoni</w:t>
      </w:r>
      <w:bookmarkStart w:id="2201" w:name="CBML_BIB_ch02_0049"/>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J.-L.</w:t>
      </w:r>
      <w:r w:rsidRPr="00725624">
        <w:rPr>
          <w:lang w:val="en-GB"/>
        </w:rPr>
        <w:t>,</w:t>
      </w:r>
      <w:ins w:id="2202" w:author="Victoria Chow" w:date="2023-04-05T08:41:00Z">
        <w:r w:rsidR="00FA0EC0">
          <w:rPr>
            <w:lang w:val="en-GB"/>
          </w:rPr>
          <w:t xml:space="preserve"> </w:t>
        </w:r>
        <w:r w:rsidR="00FA0EC0">
          <w:rPr>
            <w:i/>
            <w:iCs/>
            <w:lang w:val="en-GB"/>
          </w:rPr>
          <w:t>et al.</w:t>
        </w:r>
      </w:ins>
      <w:r w:rsidRPr="00725624">
        <w:rPr>
          <w:lang w:val="en-GB"/>
        </w:rPr>
        <w:t xml:space="preserve"> </w:t>
      </w:r>
      <w:del w:id="2203" w:author="Victoria Chow" w:date="2023-04-05T08:41:00Z">
        <w:r w:rsidRPr="00725624" w:rsidDel="00FA0EC0">
          <w:rPr>
            <w:rStyle w:val="refauSurname"/>
            <w:lang w:val="en-GB"/>
          </w:rPr>
          <w:delText>Kent</w:delText>
        </w:r>
        <w:r w:rsidRPr="00725624" w:rsidDel="00FA0EC0">
          <w:rPr>
            <w:lang w:val="en-GB"/>
          </w:rPr>
          <w:delText xml:space="preserve">, </w:delText>
        </w:r>
        <w:r w:rsidRPr="00725624" w:rsidDel="00FA0EC0">
          <w:rPr>
            <w:rStyle w:val="refauGivenName"/>
            <w:lang w:val="en-GB"/>
          </w:rPr>
          <w:delText>D.V.</w:delText>
        </w:r>
        <w:r w:rsidRPr="00725624" w:rsidDel="00FA0EC0">
          <w:rPr>
            <w:lang w:val="en-GB"/>
          </w:rPr>
          <w:delText xml:space="preserve">, </w:delText>
        </w:r>
        <w:r w:rsidRPr="00725624" w:rsidDel="00FA0EC0">
          <w:rPr>
            <w:rStyle w:val="refauSurname"/>
            <w:lang w:val="en-GB"/>
          </w:rPr>
          <w:delText>Scardia</w:delText>
        </w:r>
        <w:r w:rsidRPr="00725624" w:rsidDel="00FA0EC0">
          <w:rPr>
            <w:lang w:val="en-GB"/>
          </w:rPr>
          <w:delText xml:space="preserve">, </w:delText>
        </w:r>
        <w:r w:rsidRPr="00725624" w:rsidDel="00FA0EC0">
          <w:rPr>
            <w:rStyle w:val="refauGivenName"/>
            <w:lang w:val="en-GB"/>
          </w:rPr>
          <w:delText>G.</w:delText>
        </w:r>
        <w:r w:rsidRPr="00725624" w:rsidDel="00FA0EC0">
          <w:rPr>
            <w:lang w:val="en-GB"/>
          </w:rPr>
          <w:delText xml:space="preserve">, </w:delText>
        </w:r>
        <w:r w:rsidRPr="00725624" w:rsidDel="00FA0EC0">
          <w:rPr>
            <w:rStyle w:val="refauSurname"/>
            <w:lang w:val="en-GB"/>
          </w:rPr>
          <w:delText>Monesi</w:delText>
        </w:r>
        <w:r w:rsidRPr="00725624" w:rsidDel="00FA0EC0">
          <w:rPr>
            <w:lang w:val="en-GB"/>
          </w:rPr>
          <w:delText xml:space="preserve">, </w:delText>
        </w:r>
        <w:r w:rsidRPr="00725624" w:rsidDel="00FA0EC0">
          <w:rPr>
            <w:rStyle w:val="refauGivenName"/>
            <w:lang w:val="en-GB"/>
          </w:rPr>
          <w:delText>E.</w:delText>
        </w:r>
        <w:r w:rsidRPr="00725624" w:rsidDel="00FA0EC0">
          <w:rPr>
            <w:lang w:val="en-GB"/>
          </w:rPr>
          <w:delText xml:space="preserve">, </w:delText>
        </w:r>
        <w:r w:rsidRPr="00725624" w:rsidDel="00FA0EC0">
          <w:rPr>
            <w:rStyle w:val="refauSurname"/>
            <w:lang w:val="en-GB"/>
          </w:rPr>
          <w:delText>Zerboni</w:delText>
        </w:r>
        <w:r w:rsidRPr="00725624" w:rsidDel="00FA0EC0">
          <w:rPr>
            <w:lang w:val="en-GB"/>
          </w:rPr>
          <w:delText xml:space="preserve">, </w:delText>
        </w:r>
        <w:r w:rsidRPr="00725624" w:rsidDel="00FA0EC0">
          <w:rPr>
            <w:rStyle w:val="refauGivenName"/>
            <w:lang w:val="en-GB"/>
          </w:rPr>
          <w:delText>A.</w:delText>
        </w:r>
        <w:r w:rsidRPr="00725624" w:rsidDel="00FA0EC0">
          <w:rPr>
            <w:lang w:val="en-GB"/>
          </w:rPr>
          <w:delText xml:space="preserve"> &amp; </w:delText>
        </w:r>
        <w:r w:rsidRPr="00725624" w:rsidDel="00FA0EC0">
          <w:rPr>
            <w:rStyle w:val="refauSurname"/>
            <w:lang w:val="en-GB"/>
          </w:rPr>
          <w:delText>Ferrara</w:delText>
        </w:r>
        <w:r w:rsidRPr="00725624" w:rsidDel="00FA0EC0">
          <w:rPr>
            <w:lang w:val="en-GB"/>
          </w:rPr>
          <w:delText xml:space="preserve">, </w:delText>
        </w:r>
        <w:r w:rsidRPr="00725624" w:rsidDel="00FA0EC0">
          <w:rPr>
            <w:rStyle w:val="refauGivenName"/>
            <w:lang w:val="en-GB"/>
          </w:rPr>
          <w:delText>E.</w:delText>
        </w:r>
        <w:r w:rsidRPr="00725624" w:rsidDel="00FA0EC0">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An </w:t>
      </w:r>
      <w:r w:rsidR="00FA0EC0" w:rsidRPr="00725624">
        <w:rPr>
          <w:rStyle w:val="reftitleArticle"/>
          <w:lang w:val="en-GB"/>
        </w:rPr>
        <w:t xml:space="preserve">Early </w:t>
      </w:r>
      <w:proofErr w:type="spellStart"/>
      <w:r w:rsidRPr="00725624">
        <w:rPr>
          <w:rStyle w:val="reftitleArticle"/>
          <w:lang w:val="en-GB"/>
        </w:rPr>
        <w:t>Brunhes</w:t>
      </w:r>
      <w:proofErr w:type="spellEnd"/>
      <w:r w:rsidRPr="00725624">
        <w:rPr>
          <w:rStyle w:val="reftitleArticle"/>
          <w:lang w:val="en-GB"/>
        </w:rPr>
        <w:t xml:space="preserve"> (&lt;0.78 Ma) </w:t>
      </w:r>
      <w:r w:rsidR="00FA0EC0" w:rsidRPr="00725624">
        <w:rPr>
          <w:rStyle w:val="reftitleArticle"/>
          <w:lang w:val="en-GB"/>
        </w:rPr>
        <w:t xml:space="preserve">Age </w:t>
      </w:r>
      <w:r w:rsidRPr="00725624">
        <w:rPr>
          <w:rStyle w:val="reftitleArticle"/>
          <w:lang w:val="en-GB"/>
        </w:rPr>
        <w:t xml:space="preserve">for the Lower </w:t>
      </w:r>
      <w:proofErr w:type="spellStart"/>
      <w:r w:rsidRPr="00725624">
        <w:rPr>
          <w:rStyle w:val="reftitleArticle"/>
          <w:lang w:val="en-GB"/>
        </w:rPr>
        <w:t>Paleolithic</w:t>
      </w:r>
      <w:proofErr w:type="spellEnd"/>
      <w:r w:rsidRPr="00725624">
        <w:rPr>
          <w:rStyle w:val="reftitleArticle"/>
          <w:lang w:val="en-GB"/>
        </w:rPr>
        <w:t xml:space="preserve"> </w:t>
      </w:r>
      <w:r w:rsidR="00FA0EC0" w:rsidRPr="00725624">
        <w:rPr>
          <w:rStyle w:val="reftitleArticle"/>
          <w:lang w:val="en-GB"/>
        </w:rPr>
        <w:t>Tool</w:t>
      </w:r>
      <w:r w:rsidRPr="00725624">
        <w:rPr>
          <w:rStyle w:val="reftitleArticle"/>
          <w:lang w:val="en-GB"/>
        </w:rPr>
        <w:t xml:space="preserve">-bearing </w:t>
      </w:r>
      <w:proofErr w:type="spellStart"/>
      <w:r w:rsidRPr="00725624">
        <w:rPr>
          <w:rStyle w:val="reftitleArticle"/>
          <w:lang w:val="en-GB"/>
        </w:rPr>
        <w:t>Kozarnika</w:t>
      </w:r>
      <w:proofErr w:type="spellEnd"/>
      <w:r w:rsidRPr="00725624">
        <w:rPr>
          <w:rStyle w:val="reftitleArticle"/>
          <w:lang w:val="en-GB"/>
        </w:rPr>
        <w:t xml:space="preserve"> </w:t>
      </w:r>
      <w:r w:rsidR="00FA0EC0" w:rsidRPr="00725624">
        <w:rPr>
          <w:rStyle w:val="reftitleArticle"/>
          <w:lang w:val="en-GB"/>
        </w:rPr>
        <w:t>Cave Sediments</w:t>
      </w:r>
      <w:r w:rsidRPr="00725624">
        <w:rPr>
          <w:rStyle w:val="reftitleArticle"/>
          <w:lang w:val="en-GB"/>
        </w:rPr>
        <w:t>, Bulgaria</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178</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13</w:t>
      </w:r>
      <w:r w:rsidRPr="00725624">
        <w:rPr>
          <w:lang w:val="en-GB"/>
        </w:rPr>
        <w:t>.</w:t>
      </w:r>
      <w:del w:id="2204" w:author="Victoria Chow" w:date="2023-04-05T08:42:00Z">
        <w:r w:rsidRPr="00725624" w:rsidDel="00FA0EC0">
          <w:rPr>
            <w:lang w:val="en-GB"/>
          </w:rPr>
          <w:delText xml:space="preserve"> </w:delText>
        </w:r>
        <w:r w:rsidRPr="00725624" w:rsidDel="00FA0EC0">
          <w:rPr>
            <w:rStyle w:val="refidDOI"/>
            <w:lang w:val="en-GB"/>
          </w:rPr>
          <w:delText>DOI 10.1016/j.quascirev.2017.10.034</w:delText>
        </w:r>
      </w:del>
      <w:bookmarkEnd w:id="2201"/>
    </w:p>
    <w:p w14:paraId="437677B2" w14:textId="166290F3" w:rsidR="00C330F6" w:rsidRPr="00725624" w:rsidRDefault="00C330F6" w:rsidP="00C330F6">
      <w:pPr>
        <w:pStyle w:val="Reference"/>
        <w:rPr>
          <w:lang w:val="en-GB"/>
        </w:rPr>
      </w:pPr>
      <w:proofErr w:type="spellStart"/>
      <w:r w:rsidRPr="00725624">
        <w:rPr>
          <w:rStyle w:val="refauSurname"/>
          <w:lang w:val="en-GB"/>
        </w:rPr>
        <w:t>Muttoni</w:t>
      </w:r>
      <w:bookmarkStart w:id="2205" w:name="CBML_BIB_ch02_0050"/>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Scardia</w:t>
      </w:r>
      <w:proofErr w:type="spellEnd"/>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Kent</w:t>
      </w:r>
      <w:r w:rsidRPr="00725624">
        <w:rPr>
          <w:lang w:val="en-GB"/>
        </w:rPr>
        <w:t xml:space="preserve">, </w:t>
      </w:r>
      <w:r w:rsidRPr="00725624">
        <w:rPr>
          <w:rStyle w:val="refauGivenName"/>
          <w:lang w:val="en-GB"/>
        </w:rPr>
        <w:t>D.V.</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Early </w:t>
      </w:r>
      <w:r w:rsidR="00FA0EC0" w:rsidRPr="00725624">
        <w:rPr>
          <w:rStyle w:val="reftitleArticle"/>
          <w:lang w:val="en-GB"/>
        </w:rPr>
        <w:t xml:space="preserve">Hominins </w:t>
      </w:r>
      <w:r w:rsidRPr="00725624">
        <w:rPr>
          <w:rStyle w:val="reftitleArticle"/>
          <w:lang w:val="en-GB"/>
        </w:rPr>
        <w:t xml:space="preserve">in Europe: The </w:t>
      </w:r>
      <w:proofErr w:type="spellStart"/>
      <w:r w:rsidRPr="00725624">
        <w:rPr>
          <w:rStyle w:val="reftitleArticle"/>
          <w:lang w:val="en-GB"/>
        </w:rPr>
        <w:t>Galerian</w:t>
      </w:r>
      <w:proofErr w:type="spellEnd"/>
      <w:r w:rsidRPr="00725624">
        <w:rPr>
          <w:rStyle w:val="reftitleArticle"/>
          <w:lang w:val="en-GB"/>
        </w:rPr>
        <w:t xml:space="preserve"> </w:t>
      </w:r>
      <w:r w:rsidR="00FA0EC0" w:rsidRPr="00725624">
        <w:rPr>
          <w:rStyle w:val="reftitleArticle"/>
          <w:lang w:val="en-GB"/>
        </w:rPr>
        <w:t>Migration Hypothesis</w:t>
      </w:r>
      <w:r w:rsidR="00FA0EC0"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180</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29</w:t>
      </w:r>
      <w:r w:rsidRPr="00725624">
        <w:rPr>
          <w:lang w:val="en-GB"/>
        </w:rPr>
        <w:t>.</w:t>
      </w:r>
      <w:del w:id="2206" w:author="Victoria Chow" w:date="2023-04-05T08:42:00Z">
        <w:r w:rsidRPr="00725624" w:rsidDel="00FA0EC0">
          <w:rPr>
            <w:lang w:val="en-GB"/>
          </w:rPr>
          <w:delText xml:space="preserve"> </w:delText>
        </w:r>
        <w:r w:rsidRPr="00725624" w:rsidDel="00FA0EC0">
          <w:rPr>
            <w:rStyle w:val="refidDOI"/>
            <w:lang w:val="en-GB"/>
          </w:rPr>
          <w:delText>DOI 10.1016/j.quascirev.2017.10.031</w:delText>
        </w:r>
      </w:del>
      <w:bookmarkEnd w:id="2205"/>
    </w:p>
    <w:p w14:paraId="32DAB9B6" w14:textId="77777777" w:rsidR="00C330F6" w:rsidRPr="00725624" w:rsidRDefault="00C330F6" w:rsidP="00C330F6">
      <w:pPr>
        <w:pStyle w:val="Reference"/>
        <w:rPr>
          <w:lang w:val="en-GB"/>
        </w:rPr>
      </w:pPr>
      <w:proofErr w:type="spellStart"/>
      <w:r w:rsidRPr="00725624">
        <w:rPr>
          <w:rStyle w:val="refauSurname"/>
          <w:lang w:val="en-GB"/>
        </w:rPr>
        <w:t>Otte</w:t>
      </w:r>
      <w:bookmarkStart w:id="2207" w:name="CBML_BIB_ch02_0051"/>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Yalcinkaya</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Bar-Yosef</w:t>
      </w:r>
      <w:r w:rsidRPr="00725624">
        <w:rPr>
          <w:lang w:val="en-GB"/>
        </w:rPr>
        <w:t xml:space="preserve">, </w:t>
      </w:r>
      <w:r w:rsidRPr="00725624">
        <w:rPr>
          <w:rStyle w:val="refauGivenName"/>
          <w:lang w:val="en-GB"/>
        </w:rPr>
        <w:t>O.</w:t>
      </w:r>
      <w:r w:rsidRPr="00725624">
        <w:rPr>
          <w:lang w:val="en-GB"/>
        </w:rPr>
        <w:t xml:space="preserve">, </w:t>
      </w:r>
      <w:proofErr w:type="spellStart"/>
      <w:r w:rsidRPr="00725624">
        <w:rPr>
          <w:rStyle w:val="refauSurname"/>
          <w:lang w:val="en-GB"/>
        </w:rPr>
        <w:t>Bayon</w:t>
      </w:r>
      <w:proofErr w:type="spellEnd"/>
      <w:r w:rsidRPr="00725624">
        <w:rPr>
          <w:lang w:val="en-GB"/>
        </w:rPr>
        <w:t xml:space="preserve">, </w:t>
      </w:r>
      <w:r w:rsidRPr="00725624">
        <w:rPr>
          <w:rStyle w:val="refauGivenName"/>
          <w:lang w:val="en-GB"/>
        </w:rPr>
        <w:t>I-L.</w:t>
      </w:r>
      <w:r w:rsidRPr="00725624">
        <w:rPr>
          <w:lang w:val="en-GB"/>
        </w:rPr>
        <w:t xml:space="preserve"> &amp; </w:t>
      </w:r>
      <w:proofErr w:type="spellStart"/>
      <w:r w:rsidRPr="00725624">
        <w:rPr>
          <w:rStyle w:val="refauSurname"/>
          <w:lang w:val="en-GB"/>
        </w:rPr>
        <w:t>Taskiran</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proofErr w:type="spellStart"/>
      <w:r w:rsidRPr="00725624">
        <w:rPr>
          <w:rStyle w:val="reftitleArticle"/>
          <w:lang w:val="en-GB"/>
        </w:rPr>
        <w:t>Longterm</w:t>
      </w:r>
      <w:proofErr w:type="spellEnd"/>
      <w:r w:rsidRPr="00725624">
        <w:rPr>
          <w:rStyle w:val="reftitleArticle"/>
          <w:lang w:val="en-GB"/>
        </w:rPr>
        <w:t xml:space="preserve"> technical evolution and human remains in the Anatolian Palaeolithic</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34</w:t>
      </w:r>
      <w:r w:rsidRPr="00725624">
        <w:rPr>
          <w:lang w:val="en-GB"/>
        </w:rPr>
        <w:t xml:space="preserve">: </w:t>
      </w:r>
      <w:r w:rsidRPr="00725624">
        <w:rPr>
          <w:rStyle w:val="refpageFirst"/>
          <w:lang w:val="en-GB"/>
        </w:rPr>
        <w:t>413</w:t>
      </w:r>
      <w:r w:rsidRPr="00725624">
        <w:rPr>
          <w:highlight w:val="green"/>
          <w:lang w:val="en-GB"/>
        </w:rPr>
        <w:t>–</w:t>
      </w:r>
      <w:r w:rsidRPr="00725624">
        <w:rPr>
          <w:rStyle w:val="refpageLast"/>
          <w:lang w:val="en-GB"/>
        </w:rPr>
        <w:t>31</w:t>
      </w:r>
      <w:r w:rsidRPr="00725624">
        <w:rPr>
          <w:lang w:val="en-GB"/>
        </w:rPr>
        <w:t>.</w:t>
      </w:r>
      <w:bookmarkEnd w:id="2207"/>
    </w:p>
    <w:p w14:paraId="0C1350FD" w14:textId="77777777" w:rsidR="00C330F6" w:rsidRPr="00725624" w:rsidRDefault="00C330F6" w:rsidP="00C330F6">
      <w:pPr>
        <w:pStyle w:val="Reference"/>
        <w:rPr>
          <w:lang w:val="en-GB"/>
        </w:rPr>
      </w:pPr>
      <w:proofErr w:type="spellStart"/>
      <w:r w:rsidRPr="00725624">
        <w:rPr>
          <w:rStyle w:val="refauSurname"/>
          <w:lang w:val="en-GB"/>
        </w:rPr>
        <w:t>Plav</w:t>
      </w:r>
      <w:bookmarkStart w:id="2208" w:name="CBML_BIB_ch02_0052"/>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Chapter"/>
          <w:lang w:val="en-GB"/>
        </w:rPr>
        <w:t>Analiza</w:t>
      </w:r>
      <w:proofErr w:type="spellEnd"/>
      <w:r w:rsidRPr="00725624">
        <w:rPr>
          <w:rStyle w:val="reftitleChapter"/>
          <w:lang w:val="en-GB"/>
        </w:rPr>
        <w:t xml:space="preserve"> </w:t>
      </w:r>
      <w:proofErr w:type="spellStart"/>
      <w:r w:rsidRPr="00725624">
        <w:rPr>
          <w:rStyle w:val="reftitleChapter"/>
          <w:lang w:val="en-GB"/>
        </w:rPr>
        <w:t>prostorne</w:t>
      </w:r>
      <w:proofErr w:type="spellEnd"/>
      <w:r w:rsidRPr="00725624">
        <w:rPr>
          <w:rStyle w:val="reftitleChapter"/>
          <w:lang w:val="en-GB"/>
        </w:rPr>
        <w:t xml:space="preserve"> </w:t>
      </w:r>
      <w:proofErr w:type="spellStart"/>
      <w:r w:rsidRPr="00725624">
        <w:rPr>
          <w:rStyle w:val="reftitleChapter"/>
          <w:lang w:val="en-GB"/>
        </w:rPr>
        <w:t>distribucije</w:t>
      </w:r>
      <w:proofErr w:type="spellEnd"/>
      <w:r w:rsidRPr="00725624">
        <w:rPr>
          <w:rStyle w:val="reftitleChapter"/>
          <w:lang w:val="en-GB"/>
        </w:rPr>
        <w:t xml:space="preserve"> </w:t>
      </w:r>
      <w:proofErr w:type="spellStart"/>
      <w:r w:rsidRPr="00725624">
        <w:rPr>
          <w:rStyle w:val="reftitleChapter"/>
          <w:lang w:val="en-GB"/>
        </w:rPr>
        <w:t>gorelih</w:t>
      </w:r>
      <w:proofErr w:type="spellEnd"/>
      <w:r w:rsidRPr="00725624">
        <w:rPr>
          <w:rStyle w:val="reftitleChapter"/>
          <w:lang w:val="en-GB"/>
        </w:rPr>
        <w:t xml:space="preserve"> </w:t>
      </w:r>
      <w:proofErr w:type="spellStart"/>
      <w:r w:rsidRPr="00725624">
        <w:rPr>
          <w:rStyle w:val="reftitleChapter"/>
          <w:lang w:val="en-GB"/>
        </w:rPr>
        <w:t>artefakata</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zona </w:t>
      </w:r>
      <w:proofErr w:type="spellStart"/>
      <w:r w:rsidRPr="00725624">
        <w:rPr>
          <w:rStyle w:val="reftitleChapter"/>
          <w:lang w:val="en-GB"/>
        </w:rPr>
        <w:t>gorenja</w:t>
      </w:r>
      <w:proofErr w:type="spellEnd"/>
      <w:r w:rsidRPr="00725624">
        <w:rPr>
          <w:rStyle w:val="reftitleChapter"/>
          <w:lang w:val="en-GB"/>
        </w:rPr>
        <w:t xml:space="preserve"> u </w:t>
      </w:r>
      <w:proofErr w:type="spellStart"/>
      <w:r w:rsidRPr="00725624">
        <w:rPr>
          <w:rStyle w:val="reftitleChapter"/>
          <w:lang w:val="en-GB"/>
        </w:rPr>
        <w:t>sloju</w:t>
      </w:r>
      <w:proofErr w:type="spellEnd"/>
      <w:r w:rsidRPr="00725624">
        <w:rPr>
          <w:rStyle w:val="reftitleChapter"/>
          <w:lang w:val="en-GB"/>
        </w:rPr>
        <w:t xml:space="preserve"> 3 </w:t>
      </w:r>
      <w:proofErr w:type="spellStart"/>
      <w:r w:rsidRPr="00725624">
        <w:rPr>
          <w:rStyle w:val="reftitleChapter"/>
          <w:lang w:val="en-GB"/>
        </w:rPr>
        <w:t>Velike</w:t>
      </w:r>
      <w:proofErr w:type="spellEnd"/>
      <w:r w:rsidRPr="00725624">
        <w:rPr>
          <w:rStyle w:val="reftitleChapter"/>
          <w:lang w:val="en-GB"/>
        </w:rPr>
        <w:t xml:space="preserve"> </w:t>
      </w:r>
      <w:proofErr w:type="spellStart"/>
      <w:r w:rsidRPr="00725624">
        <w:rPr>
          <w:rStyle w:val="reftitleChapter"/>
          <w:lang w:val="en-GB"/>
        </w:rPr>
        <w:t>Balanice</w:t>
      </w:r>
      <w:proofErr w:type="spellEnd"/>
      <w:r w:rsidRPr="00725624">
        <w:rPr>
          <w:highlight w:val="green"/>
          <w:lang w:val="en-GB"/>
        </w:rPr>
        <w:t>’</w:t>
      </w:r>
      <w:r w:rsidRPr="00725624">
        <w:rPr>
          <w:lang w:val="en-GB"/>
        </w:rPr>
        <w:t xml:space="preserve">, </w:t>
      </w:r>
      <w:proofErr w:type="spellStart"/>
      <w:r w:rsidRPr="00725624">
        <w:rPr>
          <w:rStyle w:val="reftitleBook"/>
          <w:i/>
          <w:lang w:val="en-GB"/>
        </w:rPr>
        <w:t>Glasnik</w:t>
      </w:r>
      <w:proofErr w:type="spellEnd"/>
      <w:r w:rsidRPr="00725624">
        <w:rPr>
          <w:rStyle w:val="reftitleBook"/>
          <w:i/>
          <w:lang w:val="en-GB"/>
        </w:rPr>
        <w:t xml:space="preserve"> </w:t>
      </w:r>
      <w:proofErr w:type="spellStart"/>
      <w:r w:rsidRPr="00725624">
        <w:rPr>
          <w:rStyle w:val="reftitleBook"/>
          <w:i/>
          <w:lang w:val="en-GB"/>
        </w:rPr>
        <w:t>Srpskog</w:t>
      </w:r>
      <w:proofErr w:type="spellEnd"/>
      <w:r w:rsidRPr="00725624">
        <w:rPr>
          <w:rStyle w:val="reftitleBook"/>
          <w:i/>
          <w:lang w:val="en-GB"/>
        </w:rPr>
        <w:t xml:space="preserve"> </w:t>
      </w:r>
      <w:proofErr w:type="spellStart"/>
      <w:r w:rsidRPr="00725624">
        <w:rPr>
          <w:rStyle w:val="reftitleBook"/>
          <w:i/>
          <w:lang w:val="en-GB"/>
        </w:rPr>
        <w:t>arheolo</w:t>
      </w:r>
      <w:r w:rsidRPr="00725624">
        <w:rPr>
          <w:rStyle w:val="reftitleBook"/>
          <w:i/>
          <w:highlight w:val="green"/>
          <w:lang w:val="en-GB"/>
        </w:rPr>
        <w:t>š</w:t>
      </w:r>
      <w:r w:rsidRPr="00725624">
        <w:rPr>
          <w:rStyle w:val="reftitleBook"/>
          <w:i/>
          <w:lang w:val="en-GB"/>
        </w:rPr>
        <w:t>kog</w:t>
      </w:r>
      <w:proofErr w:type="spellEnd"/>
      <w:r w:rsidRPr="00725624">
        <w:rPr>
          <w:rStyle w:val="reftitleBook"/>
          <w:i/>
          <w:lang w:val="en-GB"/>
        </w:rPr>
        <w:t xml:space="preserve"> </w:t>
      </w:r>
      <w:proofErr w:type="spellStart"/>
      <w:r w:rsidRPr="00725624">
        <w:rPr>
          <w:rStyle w:val="reftitleBook"/>
          <w:i/>
          <w:lang w:val="en-GB"/>
        </w:rPr>
        <w:t>dru</w:t>
      </w:r>
      <w:r w:rsidRPr="00725624">
        <w:rPr>
          <w:rStyle w:val="reftitleBook"/>
          <w:i/>
          <w:highlight w:val="green"/>
          <w:lang w:val="en-GB"/>
        </w:rPr>
        <w:t>š</w:t>
      </w:r>
      <w:r w:rsidRPr="00725624">
        <w:rPr>
          <w:rStyle w:val="reftitleBook"/>
          <w:i/>
          <w:lang w:val="en-GB"/>
        </w:rPr>
        <w:t>tva</w:t>
      </w:r>
      <w:proofErr w:type="spellEnd"/>
      <w:r w:rsidRPr="00725624">
        <w:rPr>
          <w:lang w:val="en-GB"/>
        </w:rPr>
        <w:t xml:space="preserve">, </w:t>
      </w:r>
      <w:r w:rsidRPr="00725624">
        <w:rPr>
          <w:rStyle w:val="refvolumeNumber"/>
          <w:lang w:val="en-GB"/>
        </w:rPr>
        <w:t>31</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37</w:t>
      </w:r>
      <w:r w:rsidRPr="00725624">
        <w:rPr>
          <w:lang w:val="en-GB"/>
        </w:rPr>
        <w:t>.</w:t>
      </w:r>
      <w:bookmarkEnd w:id="2208"/>
    </w:p>
    <w:p w14:paraId="5C16B387" w14:textId="60F7528D" w:rsidR="00C330F6" w:rsidRPr="00725624" w:rsidRDefault="00C330F6" w:rsidP="00C330F6">
      <w:pPr>
        <w:pStyle w:val="Reference"/>
        <w:rPr>
          <w:lang w:val="en-GB"/>
        </w:rPr>
      </w:pPr>
      <w:r w:rsidRPr="00725624">
        <w:rPr>
          <w:rStyle w:val="refauSurname"/>
          <w:lang w:val="en-GB"/>
        </w:rPr>
        <w:t>Popov</w:t>
      </w:r>
      <w:bookmarkStart w:id="2209" w:name="CBML_BIB_ch02_0053"/>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lang w:val="en-GB"/>
        </w:rPr>
        <w:t xml:space="preserve">The </w:t>
      </w:r>
      <w:r w:rsidR="00FA0EC0" w:rsidRPr="00725624">
        <w:rPr>
          <w:lang w:val="en-GB"/>
        </w:rPr>
        <w:t xml:space="preserve">Small Mammals </w:t>
      </w:r>
      <w:r w:rsidRPr="00725624">
        <w:rPr>
          <w:lang w:val="en-GB"/>
        </w:rPr>
        <w:t xml:space="preserve">from </w:t>
      </w:r>
      <w:r w:rsidR="00FA0EC0" w:rsidRPr="00725624">
        <w:rPr>
          <w:lang w:val="en-GB"/>
        </w:rPr>
        <w:t xml:space="preserve">Sectors </w:t>
      </w:r>
      <w:r w:rsidRPr="00725624">
        <w:rPr>
          <w:lang w:val="en-GB"/>
        </w:rPr>
        <w:t xml:space="preserve">7, 8, and 12 of </w:t>
      </w:r>
      <w:proofErr w:type="spellStart"/>
      <w:r w:rsidRPr="00725624">
        <w:rPr>
          <w:lang w:val="en-GB"/>
        </w:rPr>
        <w:t>Kozarnika</w:t>
      </w:r>
      <w:proofErr w:type="spellEnd"/>
      <w:r w:rsidRPr="00725624">
        <w:rPr>
          <w:lang w:val="en-GB"/>
        </w:rPr>
        <w:t xml:space="preserve"> </w:t>
      </w:r>
      <w:r w:rsidR="00FA0EC0" w:rsidRPr="00725624">
        <w:rPr>
          <w:lang w:val="en-GB"/>
        </w:rPr>
        <w:t>Cave</w:t>
      </w:r>
      <w:r w:rsidRPr="00725624">
        <w:rPr>
          <w:lang w:val="en-GB"/>
        </w:rPr>
        <w:t xml:space="preserve">: Results from the </w:t>
      </w:r>
      <w:r w:rsidR="00FA0EC0" w:rsidRPr="00725624">
        <w:rPr>
          <w:lang w:val="en-GB"/>
        </w:rPr>
        <w:t xml:space="preserve">Excavations </w:t>
      </w:r>
      <w:r w:rsidRPr="00725624">
        <w:rPr>
          <w:lang w:val="en-GB"/>
        </w:rPr>
        <w:t xml:space="preserve">during the </w:t>
      </w:r>
      <w:r w:rsidR="00FA0EC0" w:rsidRPr="00725624">
        <w:rPr>
          <w:lang w:val="en-GB"/>
        </w:rPr>
        <w:t>Field Seaso</w:t>
      </w:r>
      <w:r w:rsidRPr="00725624">
        <w:rPr>
          <w:lang w:val="en-GB"/>
        </w:rPr>
        <w:t xml:space="preserve">n of 2008 and </w:t>
      </w:r>
      <w:r w:rsidR="00FA0EC0" w:rsidRPr="00725624">
        <w:rPr>
          <w:lang w:val="en-GB"/>
        </w:rPr>
        <w:t xml:space="preserve">Some Comments </w:t>
      </w:r>
      <w:r w:rsidRPr="00725624">
        <w:rPr>
          <w:lang w:val="en-GB"/>
        </w:rPr>
        <w:t xml:space="preserve">of the </w:t>
      </w:r>
      <w:r w:rsidR="00FA0EC0" w:rsidRPr="00725624">
        <w:rPr>
          <w:lang w:val="en-GB"/>
        </w:rPr>
        <w:t xml:space="preserve">Biostratigraphy </w:t>
      </w:r>
      <w:r w:rsidRPr="00725624">
        <w:rPr>
          <w:lang w:val="en-GB"/>
        </w:rPr>
        <w:t xml:space="preserve">of the </w:t>
      </w:r>
      <w:r w:rsidR="00FA0EC0" w:rsidRPr="00725624">
        <w:rPr>
          <w:lang w:val="en-GB"/>
        </w:rPr>
        <w:t>Deposits</w:t>
      </w:r>
      <w:r w:rsidR="00FA0EC0" w:rsidRPr="00725624">
        <w:rPr>
          <w:highlight w:val="green"/>
          <w:lang w:val="en-GB"/>
        </w:rPr>
        <w:t>’</w:t>
      </w:r>
      <w:r w:rsidRPr="00725624">
        <w:rPr>
          <w:lang w:val="en-GB"/>
        </w:rPr>
        <w:t xml:space="preserve">, </w:t>
      </w:r>
      <w:proofErr w:type="spellStart"/>
      <w:r w:rsidRPr="00725624">
        <w:rPr>
          <w:i/>
          <w:lang w:val="en-GB"/>
        </w:rPr>
        <w:t>Projet</w:t>
      </w:r>
      <w:proofErr w:type="spellEnd"/>
      <w:r w:rsidRPr="00725624">
        <w:rPr>
          <w:i/>
          <w:lang w:val="en-GB"/>
        </w:rPr>
        <w:t xml:space="preserve"> de recherche conjoint: </w:t>
      </w:r>
      <w:ins w:id="2210" w:author="Victoria Chow" w:date="2023-04-05T08:42:00Z">
        <w:r w:rsidR="00FA0EC0">
          <w:rPr>
            <w:i/>
            <w:highlight w:val="green"/>
            <w:lang w:val="en-GB"/>
          </w:rPr>
          <w:t>‘</w:t>
        </w:r>
      </w:ins>
      <w:del w:id="2211" w:author="Victoria Chow" w:date="2023-04-05T08:42:00Z">
        <w:r w:rsidRPr="00725624" w:rsidDel="00FA0EC0">
          <w:rPr>
            <w:i/>
            <w:highlight w:val="green"/>
            <w:lang w:val="en-GB"/>
          </w:rPr>
          <w:delText>“</w:delText>
        </w:r>
      </w:del>
      <w:r w:rsidRPr="00725624">
        <w:rPr>
          <w:i/>
          <w:lang w:val="en-GB"/>
        </w:rPr>
        <w:t xml:space="preserve">Les plus </w:t>
      </w:r>
      <w:proofErr w:type="spellStart"/>
      <w:r w:rsidRPr="00725624">
        <w:rPr>
          <w:i/>
          <w:lang w:val="en-GB"/>
        </w:rPr>
        <w:t>anciennes</w:t>
      </w:r>
      <w:proofErr w:type="spellEnd"/>
      <w:r w:rsidRPr="00725624">
        <w:rPr>
          <w:i/>
          <w:lang w:val="en-GB"/>
        </w:rPr>
        <w:t xml:space="preserve"> manifestations de la </w:t>
      </w:r>
      <w:proofErr w:type="spellStart"/>
      <w:r w:rsidRPr="00725624">
        <w:rPr>
          <w:i/>
          <w:lang w:val="en-GB"/>
        </w:rPr>
        <w:t>pr</w:t>
      </w:r>
      <w:r w:rsidRPr="00725624">
        <w:rPr>
          <w:i/>
          <w:highlight w:val="green"/>
          <w:lang w:val="en-GB"/>
        </w:rPr>
        <w:t>é</w:t>
      </w:r>
      <w:r w:rsidRPr="00725624">
        <w:rPr>
          <w:i/>
          <w:lang w:val="en-GB"/>
        </w:rPr>
        <w:t>sence</w:t>
      </w:r>
      <w:proofErr w:type="spellEnd"/>
      <w:r w:rsidRPr="00725624">
        <w:rPr>
          <w:i/>
          <w:lang w:val="en-GB"/>
        </w:rPr>
        <w:t xml:space="preserve"> </w:t>
      </w:r>
      <w:proofErr w:type="spellStart"/>
      <w:r w:rsidRPr="00725624">
        <w:rPr>
          <w:i/>
          <w:lang w:val="en-GB"/>
        </w:rPr>
        <w:t>humaine</w:t>
      </w:r>
      <w:proofErr w:type="spellEnd"/>
      <w:r w:rsidRPr="00725624">
        <w:rPr>
          <w:i/>
          <w:lang w:val="en-GB"/>
        </w:rPr>
        <w:t xml:space="preserve"> dans les </w:t>
      </w:r>
      <w:r w:rsidRPr="00725624">
        <w:rPr>
          <w:i/>
          <w:lang w:val="en-GB"/>
        </w:rPr>
        <w:lastRenderedPageBreak/>
        <w:t>Balkans</w:t>
      </w:r>
      <w:ins w:id="2212" w:author="Victoria Chow" w:date="2023-04-05T08:42:00Z">
        <w:r w:rsidR="00FA0EC0">
          <w:rPr>
            <w:i/>
            <w:highlight w:val="green"/>
            <w:lang w:val="en-GB"/>
          </w:rPr>
          <w:t>’</w:t>
        </w:r>
      </w:ins>
      <w:del w:id="2213" w:author="Victoria Chow" w:date="2023-04-05T08:42:00Z">
        <w:r w:rsidRPr="00725624" w:rsidDel="00FA0EC0">
          <w:rPr>
            <w:i/>
            <w:highlight w:val="green"/>
            <w:lang w:val="en-GB"/>
          </w:rPr>
          <w:delText>”</w:delText>
        </w:r>
      </w:del>
      <w:r w:rsidRPr="00725624">
        <w:rPr>
          <w:i/>
          <w:lang w:val="en-GB"/>
        </w:rPr>
        <w:t xml:space="preserve"> Mission </w:t>
      </w:r>
      <w:proofErr w:type="spellStart"/>
      <w:r w:rsidRPr="00725624">
        <w:rPr>
          <w:i/>
          <w:lang w:val="en-GB"/>
        </w:rPr>
        <w:t>Pr</w:t>
      </w:r>
      <w:r w:rsidRPr="00725624">
        <w:rPr>
          <w:i/>
          <w:highlight w:val="green"/>
          <w:lang w:val="en-GB"/>
        </w:rPr>
        <w:t>é</w:t>
      </w:r>
      <w:r w:rsidRPr="00725624">
        <w:rPr>
          <w:i/>
          <w:lang w:val="en-GB"/>
        </w:rPr>
        <w:t>historique</w:t>
      </w:r>
      <w:proofErr w:type="spellEnd"/>
      <w:r w:rsidRPr="00725624">
        <w:rPr>
          <w:i/>
          <w:lang w:val="en-GB"/>
        </w:rPr>
        <w:t xml:space="preserve"> Fran</w:t>
      </w:r>
      <w:r w:rsidRPr="00725624">
        <w:rPr>
          <w:i/>
          <w:highlight w:val="green"/>
          <w:lang w:val="en-GB"/>
        </w:rPr>
        <w:t>ç</w:t>
      </w:r>
      <w:r w:rsidRPr="00725624">
        <w:rPr>
          <w:i/>
          <w:lang w:val="en-GB"/>
        </w:rPr>
        <w:t xml:space="preserve">aise </w:t>
      </w:r>
      <w:proofErr w:type="spellStart"/>
      <w:r w:rsidRPr="00725624">
        <w:rPr>
          <w:i/>
          <w:lang w:val="en-GB"/>
        </w:rPr>
        <w:t>en</w:t>
      </w:r>
      <w:proofErr w:type="spellEnd"/>
      <w:r w:rsidRPr="00725624">
        <w:rPr>
          <w:i/>
          <w:lang w:val="en-GB"/>
        </w:rPr>
        <w:t xml:space="preserve"> </w:t>
      </w:r>
      <w:proofErr w:type="spellStart"/>
      <w:r w:rsidRPr="00725624">
        <w:rPr>
          <w:i/>
          <w:lang w:val="en-GB"/>
        </w:rPr>
        <w:t>Bulgarie</w:t>
      </w:r>
      <w:proofErr w:type="spellEnd"/>
      <w:r w:rsidRPr="00725624">
        <w:rPr>
          <w:i/>
          <w:lang w:val="en-GB"/>
        </w:rPr>
        <w:t xml:space="preserve"> du Nord</w:t>
      </w:r>
      <w:r w:rsidRPr="00725624">
        <w:rPr>
          <w:lang w:val="en-GB"/>
        </w:rPr>
        <w:t xml:space="preserve"> (MAE), </w:t>
      </w:r>
      <w:r w:rsidRPr="00725624">
        <w:rPr>
          <w:rStyle w:val="refpageFirst"/>
          <w:lang w:val="en-GB"/>
        </w:rPr>
        <w:t>211</w:t>
      </w:r>
      <w:r w:rsidRPr="00725624">
        <w:rPr>
          <w:highlight w:val="green"/>
          <w:lang w:val="en-GB"/>
        </w:rPr>
        <w:t>–</w:t>
      </w:r>
      <w:r w:rsidRPr="00725624">
        <w:rPr>
          <w:rStyle w:val="refpageLast"/>
          <w:lang w:val="en-GB"/>
        </w:rPr>
        <w:t>7</w:t>
      </w:r>
      <w:r w:rsidRPr="00725624">
        <w:rPr>
          <w:lang w:val="en-GB"/>
        </w:rPr>
        <w:t>.</w:t>
      </w:r>
      <w:bookmarkEnd w:id="2209"/>
    </w:p>
    <w:p w14:paraId="6DF23608" w14:textId="5994EE34" w:rsidR="00C330F6" w:rsidRPr="00725624" w:rsidRDefault="00C330F6" w:rsidP="00C330F6">
      <w:pPr>
        <w:pStyle w:val="Reference"/>
        <w:rPr>
          <w:lang w:val="en-GB"/>
        </w:rPr>
      </w:pPr>
      <w:r w:rsidRPr="00725624">
        <w:rPr>
          <w:rStyle w:val="refauSurname"/>
          <w:lang w:val="en-GB"/>
        </w:rPr>
        <w:t>Popov</w:t>
      </w:r>
      <w:bookmarkStart w:id="2214" w:name="CBML_BIB_ch02_0054"/>
      <w:r w:rsidRPr="00725624">
        <w:rPr>
          <w:lang w:val="en-GB"/>
        </w:rPr>
        <w:t xml:space="preserve">, </w:t>
      </w:r>
      <w:r w:rsidRPr="00725624">
        <w:rPr>
          <w:rStyle w:val="refauGivenName"/>
          <w:lang w:val="en-GB"/>
        </w:rPr>
        <w:t>V.</w:t>
      </w:r>
      <w:r w:rsidRPr="00725624">
        <w:rPr>
          <w:lang w:val="en-GB"/>
        </w:rPr>
        <w:t xml:space="preserve"> &amp; </w:t>
      </w:r>
      <w:proofErr w:type="spellStart"/>
      <w:r w:rsidRPr="00725624">
        <w:rPr>
          <w:rStyle w:val="refauSurname"/>
          <w:lang w:val="en-GB"/>
        </w:rPr>
        <w:t>Marinska</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Article"/>
          <w:lang w:val="en-GB"/>
        </w:rPr>
        <w:t xml:space="preserve">An </w:t>
      </w:r>
      <w:r w:rsidR="00FA0EC0" w:rsidRPr="00725624">
        <w:rPr>
          <w:rStyle w:val="reftitleArticle"/>
          <w:lang w:val="en-GB"/>
        </w:rPr>
        <w:t xml:space="preserve">Almost One Million Year Long </w:t>
      </w:r>
      <w:r w:rsidRPr="00725624">
        <w:rPr>
          <w:rStyle w:val="reftitleArticle"/>
          <w:lang w:val="en-GB"/>
        </w:rPr>
        <w:t xml:space="preserve">(Early to Late Pleistocene) </w:t>
      </w:r>
      <w:r w:rsidR="00FA0EC0" w:rsidRPr="00725624">
        <w:rPr>
          <w:rStyle w:val="reftitleArticle"/>
          <w:lang w:val="en-GB"/>
        </w:rPr>
        <w:t xml:space="preserve">Small Mammal Succession </w:t>
      </w:r>
      <w:r w:rsidRPr="00725624">
        <w:rPr>
          <w:rStyle w:val="reftitleArticle"/>
          <w:lang w:val="en-GB"/>
        </w:rPr>
        <w:t xml:space="preserve">from the </w:t>
      </w:r>
      <w:r w:rsidR="00FA0EC0" w:rsidRPr="00725624">
        <w:rPr>
          <w:rStyle w:val="reftitleArticle"/>
          <w:lang w:val="en-GB"/>
        </w:rPr>
        <w:t xml:space="preserve">Archaeological Layers </w:t>
      </w:r>
      <w:r w:rsidRPr="00725624">
        <w:rPr>
          <w:rStyle w:val="reftitleArticle"/>
          <w:lang w:val="en-GB"/>
        </w:rPr>
        <w:t xml:space="preserve">of </w:t>
      </w:r>
      <w:proofErr w:type="spellStart"/>
      <w:r w:rsidRPr="00725624">
        <w:rPr>
          <w:rStyle w:val="reftitleArticle"/>
          <w:lang w:val="en-GB"/>
        </w:rPr>
        <w:t>Kozarnika</w:t>
      </w:r>
      <w:proofErr w:type="spellEnd"/>
      <w:r w:rsidRPr="00725624">
        <w:rPr>
          <w:rStyle w:val="reftitleArticle"/>
          <w:lang w:val="en-GB"/>
        </w:rPr>
        <w:t xml:space="preserve"> Cave in Northern Bulgaria</w:t>
      </w:r>
      <w:r w:rsidRPr="00725624">
        <w:rPr>
          <w:highlight w:val="green"/>
          <w:lang w:val="en-GB"/>
        </w:rPr>
        <w:t>’</w:t>
      </w:r>
      <w:r w:rsidRPr="00725624">
        <w:rPr>
          <w:lang w:val="en-GB"/>
        </w:rPr>
        <w:t xml:space="preserve">, </w:t>
      </w:r>
      <w:r w:rsidRPr="00725624">
        <w:rPr>
          <w:rStyle w:val="reftitleJournal"/>
          <w:i/>
          <w:lang w:val="en-GB"/>
        </w:rPr>
        <w:t xml:space="preserve">Courier </w:t>
      </w:r>
      <w:proofErr w:type="spellStart"/>
      <w:r w:rsidRPr="00725624">
        <w:rPr>
          <w:rStyle w:val="reftitleJournal"/>
          <w:i/>
          <w:lang w:val="en-GB"/>
        </w:rPr>
        <w:t>Forschungsinstitut</w:t>
      </w:r>
      <w:proofErr w:type="spellEnd"/>
      <w:r w:rsidRPr="00725624">
        <w:rPr>
          <w:rStyle w:val="reftitleJournal"/>
          <w:i/>
          <w:lang w:val="en-GB"/>
        </w:rPr>
        <w:t xml:space="preserve"> </w:t>
      </w:r>
      <w:proofErr w:type="spellStart"/>
      <w:r w:rsidRPr="00725624">
        <w:rPr>
          <w:rStyle w:val="reftitleJournal"/>
          <w:i/>
          <w:lang w:val="en-GB"/>
        </w:rPr>
        <w:t>Senckenberg</w:t>
      </w:r>
      <w:proofErr w:type="spellEnd"/>
      <w:r w:rsidRPr="00725624">
        <w:rPr>
          <w:lang w:val="en-GB"/>
        </w:rPr>
        <w:t xml:space="preserve">, </w:t>
      </w:r>
      <w:r w:rsidRPr="00725624">
        <w:rPr>
          <w:rStyle w:val="refvolumeNumber"/>
          <w:lang w:val="en-GB"/>
        </w:rPr>
        <w:t>259</w:t>
      </w:r>
      <w:r w:rsidRPr="00725624">
        <w:rPr>
          <w:lang w:val="en-GB"/>
        </w:rPr>
        <w:t xml:space="preserve">: </w:t>
      </w:r>
      <w:r w:rsidRPr="00725624">
        <w:rPr>
          <w:rStyle w:val="refpageFirst"/>
          <w:lang w:val="en-GB"/>
        </w:rPr>
        <w:t>79</w:t>
      </w:r>
      <w:r w:rsidRPr="00725624">
        <w:rPr>
          <w:highlight w:val="green"/>
          <w:lang w:val="en-GB"/>
        </w:rPr>
        <w:t>–</w:t>
      </w:r>
      <w:r w:rsidRPr="00725624">
        <w:rPr>
          <w:rStyle w:val="refpageLast"/>
          <w:lang w:val="en-GB"/>
        </w:rPr>
        <w:t>92</w:t>
      </w:r>
      <w:r w:rsidRPr="00725624">
        <w:rPr>
          <w:lang w:val="en-GB"/>
        </w:rPr>
        <w:t>.</w:t>
      </w:r>
      <w:bookmarkEnd w:id="2214"/>
    </w:p>
    <w:p w14:paraId="000FB1A5" w14:textId="77777777" w:rsidR="00C330F6" w:rsidRPr="00725624" w:rsidRDefault="00C330F6" w:rsidP="00C330F6">
      <w:pPr>
        <w:pStyle w:val="Reference"/>
        <w:rPr>
          <w:lang w:val="en-GB"/>
        </w:rPr>
      </w:pPr>
      <w:proofErr w:type="spellStart"/>
      <w:r w:rsidRPr="00725624">
        <w:rPr>
          <w:rStyle w:val="refauSurname"/>
          <w:lang w:val="en-GB"/>
        </w:rPr>
        <w:t>Radinovi</w:t>
      </w:r>
      <w:bookmarkStart w:id="2215" w:name="CBML_BIB_ch02_0055"/>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Jovanovi</w:t>
      </w:r>
      <w:r w:rsidRPr="00725624">
        <w:rPr>
          <w:rStyle w:val="refauSurname"/>
          <w:highlight w:val="green"/>
          <w:lang w:val="en-GB"/>
        </w:rPr>
        <w:t>ć</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rStyle w:val="reftitleArticle"/>
          <w:lang w:val="en-GB"/>
        </w:rPr>
        <w:t>Paleolitski</w:t>
      </w:r>
      <w:proofErr w:type="spellEnd"/>
      <w:r w:rsidRPr="00725624">
        <w:rPr>
          <w:rStyle w:val="reftitleArticle"/>
          <w:lang w:val="en-GB"/>
        </w:rPr>
        <w:t xml:space="preserve"> </w:t>
      </w:r>
      <w:proofErr w:type="spellStart"/>
      <w:r w:rsidRPr="00725624">
        <w:rPr>
          <w:rStyle w:val="reftitleArticle"/>
          <w:lang w:val="en-GB"/>
        </w:rPr>
        <w:t>artefakti</w:t>
      </w:r>
      <w:proofErr w:type="spellEnd"/>
      <w:r w:rsidRPr="00725624">
        <w:rPr>
          <w:rStyle w:val="reftitleArticle"/>
          <w:lang w:val="en-GB"/>
        </w:rPr>
        <w:t xml:space="preserve"> </w:t>
      </w:r>
      <w:proofErr w:type="spellStart"/>
      <w:r w:rsidRPr="00725624">
        <w:rPr>
          <w:rStyle w:val="reftitleArticle"/>
          <w:lang w:val="en-GB"/>
        </w:rPr>
        <w:t>ili</w:t>
      </w:r>
      <w:proofErr w:type="spellEnd"/>
      <w:r w:rsidRPr="00725624">
        <w:rPr>
          <w:rStyle w:val="reftitleArticle"/>
          <w:lang w:val="en-GB"/>
        </w:rPr>
        <w:t xml:space="preserve"> </w:t>
      </w:r>
      <w:proofErr w:type="spellStart"/>
      <w:r w:rsidRPr="00725624">
        <w:rPr>
          <w:rStyle w:val="reftitleArticle"/>
          <w:lang w:val="en-GB"/>
        </w:rPr>
        <w:t>geofakti</w:t>
      </w:r>
      <w:proofErr w:type="spellEnd"/>
      <w:r w:rsidRPr="00725624">
        <w:rPr>
          <w:rStyle w:val="reftitleArticle"/>
          <w:lang w:val="en-GB"/>
        </w:rPr>
        <w:t xml:space="preserve">: </w:t>
      </w:r>
      <w:proofErr w:type="spellStart"/>
      <w:r w:rsidRPr="00725624">
        <w:rPr>
          <w:rStyle w:val="reftitleArticle"/>
          <w:lang w:val="en-GB"/>
        </w:rPr>
        <w:t>analiza</w:t>
      </w:r>
      <w:proofErr w:type="spellEnd"/>
      <w:r w:rsidRPr="00725624">
        <w:rPr>
          <w:rStyle w:val="reftitleArticle"/>
          <w:lang w:val="en-GB"/>
        </w:rPr>
        <w:t xml:space="preserve"> </w:t>
      </w:r>
      <w:proofErr w:type="spellStart"/>
      <w:r w:rsidRPr="00725624">
        <w:rPr>
          <w:rStyle w:val="reftitleArticle"/>
          <w:lang w:val="en-GB"/>
        </w:rPr>
        <w:t>povr</w:t>
      </w:r>
      <w:r w:rsidRPr="00725624">
        <w:rPr>
          <w:rStyle w:val="reftitleArticle"/>
          <w:highlight w:val="green"/>
          <w:lang w:val="en-GB"/>
        </w:rPr>
        <w:t>š</w:t>
      </w:r>
      <w:r w:rsidRPr="00725624">
        <w:rPr>
          <w:rStyle w:val="reftitleArticle"/>
          <w:lang w:val="en-GB"/>
        </w:rPr>
        <w:t>inskih</w:t>
      </w:r>
      <w:proofErr w:type="spellEnd"/>
      <w:r w:rsidRPr="00725624">
        <w:rPr>
          <w:rStyle w:val="reftitleArticle"/>
          <w:lang w:val="en-GB"/>
        </w:rPr>
        <w:t xml:space="preserve"> </w:t>
      </w:r>
      <w:proofErr w:type="spellStart"/>
      <w:r w:rsidRPr="00725624">
        <w:rPr>
          <w:rStyle w:val="reftitleArticle"/>
          <w:lang w:val="en-GB"/>
        </w:rPr>
        <w:t>kolekcija</w:t>
      </w:r>
      <w:proofErr w:type="spellEnd"/>
      <w:r w:rsidRPr="00725624">
        <w:rPr>
          <w:rStyle w:val="reftitleArticle"/>
          <w:lang w:val="en-GB"/>
        </w:rPr>
        <w:t xml:space="preserve"> </w:t>
      </w:r>
      <w:proofErr w:type="spellStart"/>
      <w:r w:rsidRPr="00725624">
        <w:rPr>
          <w:rStyle w:val="reftitleArticle"/>
          <w:lang w:val="en-GB"/>
        </w:rPr>
        <w:t>prikupljenih</w:t>
      </w:r>
      <w:proofErr w:type="spellEnd"/>
      <w:r w:rsidRPr="00725624">
        <w:rPr>
          <w:rStyle w:val="reftitleArticle"/>
          <w:lang w:val="en-GB"/>
        </w:rPr>
        <w:t xml:space="preserve"> u </w:t>
      </w:r>
      <w:proofErr w:type="spellStart"/>
      <w:r w:rsidRPr="00725624">
        <w:rPr>
          <w:rStyle w:val="reftitleArticle"/>
          <w:lang w:val="en-GB"/>
        </w:rPr>
        <w:t>blizini</w:t>
      </w:r>
      <w:proofErr w:type="spellEnd"/>
      <w:r w:rsidRPr="00725624">
        <w:rPr>
          <w:rStyle w:val="reftitleArticle"/>
          <w:lang w:val="en-GB"/>
        </w:rPr>
        <w:t xml:space="preserve"> </w:t>
      </w:r>
      <w:proofErr w:type="spellStart"/>
      <w:r w:rsidRPr="00725624">
        <w:rPr>
          <w:rStyle w:val="reftitleArticle"/>
          <w:lang w:val="en-GB"/>
        </w:rPr>
        <w:t>le</w:t>
      </w:r>
      <w:r w:rsidRPr="00725624">
        <w:rPr>
          <w:rStyle w:val="reftitleArticle"/>
          <w:highlight w:val="green"/>
          <w:lang w:val="en-GB"/>
        </w:rPr>
        <w:t>ž</w:t>
      </w:r>
      <w:r w:rsidRPr="00725624">
        <w:rPr>
          <w:rStyle w:val="reftitleArticle"/>
          <w:lang w:val="en-GB"/>
        </w:rPr>
        <w:t>i</w:t>
      </w:r>
      <w:r w:rsidRPr="00725624">
        <w:rPr>
          <w:rStyle w:val="reftitleArticle"/>
          <w:highlight w:val="green"/>
          <w:lang w:val="en-GB"/>
        </w:rPr>
        <w:t>š</w:t>
      </w:r>
      <w:r w:rsidRPr="00725624">
        <w:rPr>
          <w:rStyle w:val="reftitleArticle"/>
          <w:lang w:val="en-GB"/>
        </w:rPr>
        <w:t>ta</w:t>
      </w:r>
      <w:proofErr w:type="spellEnd"/>
      <w:r w:rsidRPr="00725624">
        <w:rPr>
          <w:rStyle w:val="reftitleArticle"/>
          <w:lang w:val="en-GB"/>
        </w:rPr>
        <w:t xml:space="preserve"> </w:t>
      </w:r>
      <w:proofErr w:type="spellStart"/>
      <w:r w:rsidRPr="00725624">
        <w:rPr>
          <w:rStyle w:val="reftitleArticle"/>
          <w:lang w:val="en-GB"/>
        </w:rPr>
        <w:t>mineralnih</w:t>
      </w:r>
      <w:proofErr w:type="spellEnd"/>
      <w:r w:rsidRPr="00725624">
        <w:rPr>
          <w:rStyle w:val="reftitleArticle"/>
          <w:lang w:val="en-GB"/>
        </w:rPr>
        <w:t xml:space="preserve"> </w:t>
      </w:r>
      <w:proofErr w:type="spellStart"/>
      <w:r w:rsidRPr="00725624">
        <w:rPr>
          <w:rStyle w:val="reftitleArticle"/>
          <w:lang w:val="en-GB"/>
        </w:rPr>
        <w:t>sirovina</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podru</w:t>
      </w:r>
      <w:r w:rsidRPr="00725624">
        <w:rPr>
          <w:rStyle w:val="reftitleArticle"/>
          <w:highlight w:val="green"/>
          <w:lang w:val="en-GB"/>
        </w:rPr>
        <w:t>č</w:t>
      </w:r>
      <w:r w:rsidRPr="00725624">
        <w:rPr>
          <w:rStyle w:val="reftitleArticle"/>
          <w:lang w:val="en-GB"/>
        </w:rPr>
        <w:t>ju</w:t>
      </w:r>
      <w:proofErr w:type="spellEnd"/>
      <w:r w:rsidRPr="00725624">
        <w:rPr>
          <w:rStyle w:val="reftitleArticle"/>
          <w:lang w:val="en-GB"/>
        </w:rPr>
        <w:t xml:space="preserve"> </w:t>
      </w:r>
      <w:proofErr w:type="spellStart"/>
      <w:r w:rsidRPr="00725624">
        <w:rPr>
          <w:rStyle w:val="reftitleArticle"/>
          <w:lang w:val="en-GB"/>
        </w:rPr>
        <w:t>Vrnja</w:t>
      </w:r>
      <w:r w:rsidRPr="00725624">
        <w:rPr>
          <w:rStyle w:val="reftitleArticle"/>
          <w:highlight w:val="green"/>
          <w:lang w:val="en-GB"/>
        </w:rPr>
        <w:t>č</w:t>
      </w:r>
      <w:r w:rsidRPr="00725624">
        <w:rPr>
          <w:rStyle w:val="reftitleArticle"/>
          <w:lang w:val="en-GB"/>
        </w:rPr>
        <w:t>ke</w:t>
      </w:r>
      <w:proofErr w:type="spellEnd"/>
      <w:r w:rsidRPr="00725624">
        <w:rPr>
          <w:rStyle w:val="reftitleArticle"/>
          <w:lang w:val="en-GB"/>
        </w:rPr>
        <w:t xml:space="preserve"> </w:t>
      </w:r>
      <w:proofErr w:type="spellStart"/>
      <w:r w:rsidRPr="00725624">
        <w:rPr>
          <w:rStyle w:val="reftitleArticle"/>
          <w:lang w:val="en-GB"/>
        </w:rPr>
        <w:t>banje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Srpskog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725624">
        <w:rPr>
          <w:lang w:val="en-GB"/>
        </w:rPr>
        <w:t xml:space="preserve">, </w:t>
      </w:r>
      <w:r w:rsidRPr="00725624">
        <w:rPr>
          <w:rStyle w:val="refvolumeNumber"/>
          <w:lang w:val="en-GB"/>
        </w:rPr>
        <w:t>35</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25</w:t>
      </w:r>
      <w:r w:rsidRPr="00725624">
        <w:rPr>
          <w:lang w:val="en-GB"/>
        </w:rPr>
        <w:t>.</w:t>
      </w:r>
      <w:bookmarkEnd w:id="2215"/>
    </w:p>
    <w:p w14:paraId="751EA73C" w14:textId="7F7BE43D" w:rsidR="00C330F6" w:rsidRPr="00725624" w:rsidRDefault="00C330F6" w:rsidP="00C330F6">
      <w:pPr>
        <w:pStyle w:val="Reference"/>
        <w:rPr>
          <w:lang w:val="en-GB"/>
        </w:rPr>
      </w:pPr>
      <w:proofErr w:type="spellStart"/>
      <w:r w:rsidRPr="00725624">
        <w:rPr>
          <w:rStyle w:val="refauSurname"/>
          <w:lang w:val="en-GB"/>
        </w:rPr>
        <w:t>Radovi</w:t>
      </w:r>
      <w:bookmarkStart w:id="2216" w:name="CBML_BIB_ch02_0056"/>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Hominin </w:t>
      </w:r>
      <w:r w:rsidR="00FA0EC0" w:rsidRPr="00725624">
        <w:rPr>
          <w:rStyle w:val="reftitleArticle"/>
          <w:lang w:val="en-GB"/>
        </w:rPr>
        <w:t>Fossil Material</w:t>
      </w:r>
      <w:r w:rsidRPr="00725624">
        <w:rPr>
          <w:rStyle w:val="reftitleArticle"/>
          <w:lang w:val="en-GB"/>
        </w:rPr>
        <w:t xml:space="preserve"> from the Middle Pleistocene of </w:t>
      </w:r>
      <w:proofErr w:type="spellStart"/>
      <w:r w:rsidRPr="00725624">
        <w:rPr>
          <w:rStyle w:val="reftitleArticle"/>
          <w:lang w:val="en-GB"/>
        </w:rPr>
        <w:t>Velika</w:t>
      </w:r>
      <w:proofErr w:type="spellEnd"/>
      <w:r w:rsidRPr="00725624">
        <w:rPr>
          <w:rStyle w:val="reftitleArticle"/>
          <w:lang w:val="en-GB"/>
        </w:rPr>
        <w:t xml:space="preserve"> </w:t>
      </w:r>
      <w:proofErr w:type="spellStart"/>
      <w:r w:rsidRPr="00725624">
        <w:rPr>
          <w:rStyle w:val="reftitleArticle"/>
          <w:lang w:val="en-GB"/>
        </w:rPr>
        <w:t>Balanica</w:t>
      </w:r>
      <w:proofErr w:type="spellEnd"/>
      <w:r w:rsidRPr="00725624">
        <w:rPr>
          <w:rStyle w:val="reftitleArticle"/>
          <w:lang w:val="en-GB"/>
        </w:rPr>
        <w:t xml:space="preserve"> Cave (Serbia) and its </w:t>
      </w:r>
      <w:r w:rsidR="00FA0EC0" w:rsidRPr="00725624">
        <w:rPr>
          <w:rStyle w:val="reftitleArticle"/>
          <w:lang w:val="en-GB"/>
        </w:rPr>
        <w:t xml:space="preserve">Implications </w:t>
      </w:r>
      <w:r w:rsidRPr="00725624">
        <w:rPr>
          <w:rStyle w:val="reftitleArticle"/>
          <w:lang w:val="en-GB"/>
        </w:rPr>
        <w:t xml:space="preserve">for </w:t>
      </w:r>
      <w:r w:rsidR="00FA0EC0" w:rsidRPr="00725624">
        <w:rPr>
          <w:rStyle w:val="reftitleArticle"/>
          <w:lang w:val="en-GB"/>
        </w:rPr>
        <w:t xml:space="preserve">Human Evolution </w:t>
      </w:r>
      <w:r w:rsidRPr="00725624">
        <w:rPr>
          <w:rStyle w:val="reftitleArticle"/>
          <w:lang w:val="en-GB"/>
        </w:rPr>
        <w:t>in Europe</w:t>
      </w:r>
      <w:r w:rsidRPr="00725624">
        <w:rPr>
          <w:highlight w:val="green"/>
          <w:lang w:val="en-GB"/>
        </w:rPr>
        <w:t>’</w:t>
      </w:r>
      <w:r w:rsidRPr="00725624">
        <w:rPr>
          <w:lang w:val="en-GB"/>
        </w:rPr>
        <w:t xml:space="preserve"> (abstract), </w:t>
      </w:r>
      <w:r w:rsidRPr="00725624">
        <w:rPr>
          <w:rStyle w:val="reftitleJournal"/>
          <w:i/>
          <w:lang w:val="en-GB"/>
        </w:rPr>
        <w:t>Serbian Archaeological Society 43rd Annual Meeting</w:t>
      </w:r>
      <w:r w:rsidRPr="00725624">
        <w:rPr>
          <w:lang w:val="en-GB"/>
        </w:rPr>
        <w:t>, 14</w:t>
      </w:r>
      <w:r w:rsidRPr="00725624">
        <w:rPr>
          <w:highlight w:val="green"/>
          <w:lang w:val="en-GB"/>
        </w:rPr>
        <w:t>–</w:t>
      </w:r>
      <w:r w:rsidRPr="00725624">
        <w:rPr>
          <w:lang w:val="en-GB"/>
        </w:rPr>
        <w:t xml:space="preserve">16 October 2020, Subotica (Serbia), </w:t>
      </w:r>
      <w:r w:rsidRPr="00725624">
        <w:rPr>
          <w:rStyle w:val="refpageFirst"/>
          <w:lang w:val="en-GB"/>
        </w:rPr>
        <w:t>78</w:t>
      </w:r>
      <w:r w:rsidRPr="00725624">
        <w:rPr>
          <w:highlight w:val="green"/>
          <w:lang w:val="en-GB"/>
        </w:rPr>
        <w:t>–</w:t>
      </w:r>
      <w:r w:rsidRPr="00725624">
        <w:rPr>
          <w:rStyle w:val="refpageLast"/>
          <w:lang w:val="en-GB"/>
        </w:rPr>
        <w:t>9</w:t>
      </w:r>
      <w:r w:rsidRPr="00725624">
        <w:rPr>
          <w:lang w:val="en-GB"/>
        </w:rPr>
        <w:t>.</w:t>
      </w:r>
      <w:bookmarkEnd w:id="2216"/>
    </w:p>
    <w:p w14:paraId="34028DA7" w14:textId="6CED2194" w:rsidR="00C330F6" w:rsidRPr="00725624" w:rsidRDefault="00C330F6" w:rsidP="00C330F6">
      <w:pPr>
        <w:pStyle w:val="Reference"/>
        <w:rPr>
          <w:lang w:val="en-GB"/>
        </w:rPr>
      </w:pPr>
      <w:r w:rsidRPr="00725624">
        <w:rPr>
          <w:rStyle w:val="refauSurname"/>
          <w:lang w:val="en-GB"/>
        </w:rPr>
        <w:t>Rink</w:t>
      </w:r>
      <w:bookmarkStart w:id="2217" w:name="CBML_BIB_ch02_0057"/>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Thompson</w:t>
      </w:r>
      <w:r w:rsidRPr="00725624">
        <w:rPr>
          <w:lang w:val="en-GB"/>
        </w:rPr>
        <w:t xml:space="preserve">, </w:t>
      </w:r>
      <w:r w:rsidRPr="00725624">
        <w:rPr>
          <w:rStyle w:val="refauGivenName"/>
          <w:lang w:val="en-GB"/>
        </w:rPr>
        <w:t>J.W.</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New </w:t>
      </w:r>
      <w:r w:rsidR="00A84840" w:rsidRPr="00725624">
        <w:rPr>
          <w:rStyle w:val="reftitleArticle"/>
          <w:lang w:val="en-GB"/>
        </w:rPr>
        <w:t xml:space="preserve">Radiometric Ages </w:t>
      </w:r>
      <w:r w:rsidRPr="00725624">
        <w:rPr>
          <w:rStyle w:val="reftitleArticle"/>
          <w:lang w:val="en-GB"/>
        </w:rPr>
        <w:t xml:space="preserve">for the BH-1 </w:t>
      </w:r>
      <w:r w:rsidR="00A84840" w:rsidRPr="00725624">
        <w:rPr>
          <w:rStyle w:val="reftitleArticle"/>
          <w:lang w:val="en-GB"/>
        </w:rPr>
        <w:t xml:space="preserve">Hominin </w:t>
      </w:r>
      <w:r w:rsidRPr="00725624">
        <w:rPr>
          <w:rStyle w:val="reftitleArticle"/>
          <w:lang w:val="en-GB"/>
        </w:rPr>
        <w:t xml:space="preserve">from </w:t>
      </w:r>
      <w:proofErr w:type="spellStart"/>
      <w:r w:rsidRPr="00725624">
        <w:rPr>
          <w:rStyle w:val="reftitleArticle"/>
          <w:lang w:val="en-GB"/>
        </w:rPr>
        <w:t>Balanica</w:t>
      </w:r>
      <w:proofErr w:type="spellEnd"/>
      <w:r w:rsidRPr="00725624">
        <w:rPr>
          <w:rStyle w:val="reftitleArticle"/>
          <w:lang w:val="en-GB"/>
        </w:rPr>
        <w:t xml:space="preserve"> (Serbia): Implications for </w:t>
      </w:r>
      <w:r w:rsidR="00A84840" w:rsidRPr="00725624">
        <w:rPr>
          <w:rStyle w:val="reftitleArticle"/>
          <w:lang w:val="en-GB"/>
        </w:rPr>
        <w:t xml:space="preserve">Understanding </w:t>
      </w:r>
      <w:r w:rsidRPr="00725624">
        <w:rPr>
          <w:rStyle w:val="reftitleArticle"/>
          <w:lang w:val="en-GB"/>
        </w:rPr>
        <w:t xml:space="preserve">the </w:t>
      </w:r>
      <w:r w:rsidR="00A84840" w:rsidRPr="00725624">
        <w:rPr>
          <w:rStyle w:val="reftitleArticle"/>
          <w:lang w:val="en-GB"/>
        </w:rPr>
        <w:t xml:space="preserve">Role </w:t>
      </w:r>
      <w:r w:rsidRPr="00725624">
        <w:rPr>
          <w:rStyle w:val="reftitleArticle"/>
          <w:lang w:val="en-GB"/>
        </w:rPr>
        <w:t xml:space="preserve">of the Balkans in Middle Pleistocene </w:t>
      </w:r>
      <w:r w:rsidR="00A84840" w:rsidRPr="00725624">
        <w:rPr>
          <w:rStyle w:val="reftitleArticle"/>
          <w:lang w:val="en-GB"/>
        </w:rPr>
        <w:t>Human Evolution</w:t>
      </w:r>
      <w:r w:rsidR="00A84840"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8</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e54608</w:t>
      </w:r>
      <w:r w:rsidRPr="00725624">
        <w:rPr>
          <w:lang w:val="en-GB"/>
        </w:rPr>
        <w:t>.</w:t>
      </w:r>
      <w:del w:id="2218" w:author="Victoria Chow" w:date="2023-04-05T08:43:00Z">
        <w:r w:rsidR="00A84840" w:rsidRPr="00725624" w:rsidDel="00A84840">
          <w:rPr>
            <w:lang w:val="en-GB"/>
          </w:rPr>
          <w:delText xml:space="preserve"> </w:delText>
        </w:r>
        <w:r w:rsidR="00A84840" w:rsidRPr="00725624" w:rsidDel="00A84840">
          <w:rPr>
            <w:rStyle w:val="refidDOI"/>
            <w:lang w:val="en-GB"/>
          </w:rPr>
          <w:delText>DOI 10.1371/JOURNAL.PONE.0054608</w:delText>
        </w:r>
      </w:del>
      <w:bookmarkEnd w:id="2217"/>
    </w:p>
    <w:p w14:paraId="610113A9" w14:textId="43B28E43" w:rsidR="00C330F6" w:rsidRPr="00725624" w:rsidRDefault="00C330F6" w:rsidP="00C330F6">
      <w:pPr>
        <w:pStyle w:val="Reference"/>
        <w:rPr>
          <w:lang w:val="en-GB"/>
        </w:rPr>
      </w:pPr>
      <w:proofErr w:type="spellStart"/>
      <w:r w:rsidRPr="00725624">
        <w:rPr>
          <w:rStyle w:val="refauSurname"/>
          <w:lang w:val="en-GB"/>
        </w:rPr>
        <w:t>Roebroeks</w:t>
      </w:r>
      <w:bookmarkStart w:id="2219" w:name="CBML_BIB_ch02_0058"/>
      <w:proofErr w:type="spellEnd"/>
      <w:r w:rsidRPr="00725624">
        <w:rPr>
          <w:lang w:val="en-GB"/>
        </w:rPr>
        <w:t xml:space="preserve">, </w:t>
      </w:r>
      <w:r w:rsidRPr="00725624">
        <w:rPr>
          <w:rStyle w:val="refauGivenName"/>
          <w:lang w:val="en-GB"/>
        </w:rPr>
        <w:t>W.</w:t>
      </w:r>
      <w:r w:rsidRPr="00725624">
        <w:rPr>
          <w:lang w:val="en-GB"/>
        </w:rPr>
        <w:t xml:space="preserve"> &amp; </w:t>
      </w:r>
      <w:r w:rsidRPr="00725624">
        <w:rPr>
          <w:rStyle w:val="refauSurname"/>
          <w:lang w:val="en-GB"/>
        </w:rPr>
        <w:t>Villa</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On the </w:t>
      </w:r>
      <w:r w:rsidR="00C87212" w:rsidRPr="00725624">
        <w:rPr>
          <w:rStyle w:val="reftitleArticle"/>
          <w:lang w:val="en-GB"/>
        </w:rPr>
        <w:t xml:space="preserve">Earliest Evidence </w:t>
      </w:r>
      <w:r w:rsidRPr="00725624">
        <w:rPr>
          <w:rStyle w:val="reftitleArticle"/>
          <w:lang w:val="en-GB"/>
        </w:rPr>
        <w:t xml:space="preserve">for </w:t>
      </w:r>
      <w:r w:rsidR="00C87212" w:rsidRPr="00725624">
        <w:rPr>
          <w:rStyle w:val="reftitleArticle"/>
          <w:lang w:val="en-GB"/>
        </w:rPr>
        <w:t xml:space="preserve">Habitual Use </w:t>
      </w:r>
      <w:r w:rsidRPr="00725624">
        <w:rPr>
          <w:rStyle w:val="reftitleArticle"/>
          <w:lang w:val="en-GB"/>
        </w:rPr>
        <w:t xml:space="preserve">of </w:t>
      </w:r>
      <w:r w:rsidR="00C87212" w:rsidRPr="00725624">
        <w:rPr>
          <w:rStyle w:val="reftitleArticle"/>
          <w:lang w:val="en-GB"/>
        </w:rPr>
        <w:t xml:space="preserve">Fire </w:t>
      </w:r>
      <w:r w:rsidRPr="00725624">
        <w:rPr>
          <w:rStyle w:val="reftitleArticle"/>
          <w:lang w:val="en-GB"/>
        </w:rPr>
        <w:t>in Europe</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108</w:t>
      </w:r>
      <w:r w:rsidRPr="00725624">
        <w:rPr>
          <w:lang w:val="en-GB"/>
        </w:rPr>
        <w:t>(</w:t>
      </w:r>
      <w:r w:rsidRPr="00725624">
        <w:rPr>
          <w:rStyle w:val="refissueNumber"/>
          <w:lang w:val="en-GB"/>
        </w:rPr>
        <w:t>13</w:t>
      </w:r>
      <w:r w:rsidRPr="00725624">
        <w:rPr>
          <w:lang w:val="en-GB"/>
        </w:rPr>
        <w:t xml:space="preserve">): </w:t>
      </w:r>
      <w:r w:rsidRPr="00725624">
        <w:rPr>
          <w:rStyle w:val="refpageFirst"/>
          <w:lang w:val="en-GB"/>
        </w:rPr>
        <w:t>5209</w:t>
      </w:r>
      <w:r w:rsidRPr="00725624">
        <w:rPr>
          <w:highlight w:val="green"/>
          <w:lang w:val="en-GB"/>
        </w:rPr>
        <w:t>–</w:t>
      </w:r>
      <w:r w:rsidRPr="00725624">
        <w:rPr>
          <w:rStyle w:val="refpageLast"/>
          <w:lang w:val="en-GB"/>
        </w:rPr>
        <w:t>14</w:t>
      </w:r>
      <w:r w:rsidRPr="00725624">
        <w:rPr>
          <w:lang w:val="en-GB"/>
        </w:rPr>
        <w:t xml:space="preserve">. </w:t>
      </w:r>
      <w:del w:id="2220" w:author="Victoria Chow" w:date="2023-04-05T08:44:00Z">
        <w:r w:rsidRPr="00725624" w:rsidDel="00C87212">
          <w:rPr>
            <w:rStyle w:val="refidDOI"/>
            <w:lang w:val="en-GB"/>
          </w:rPr>
          <w:delText>DOI 10.1073/pnas.1018116108</w:delText>
        </w:r>
      </w:del>
      <w:bookmarkEnd w:id="2219"/>
    </w:p>
    <w:p w14:paraId="015C2BFD" w14:textId="63AD3769" w:rsidR="00C330F6" w:rsidRPr="00725624" w:rsidRDefault="00C330F6" w:rsidP="00C330F6">
      <w:pPr>
        <w:pStyle w:val="Reference"/>
        <w:rPr>
          <w:lang w:val="en-GB"/>
        </w:rPr>
      </w:pPr>
      <w:proofErr w:type="spellStart"/>
      <w:r w:rsidRPr="00725624">
        <w:rPr>
          <w:rStyle w:val="refauSurname"/>
          <w:lang w:val="en-GB"/>
        </w:rPr>
        <w:lastRenderedPageBreak/>
        <w:t>Roksandic</w:t>
      </w:r>
      <w:bookmarkStart w:id="2221" w:name="CBML_BIB_ch02_0059"/>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w:t>
      </w:r>
      <w:ins w:id="2222" w:author="Victoria Chow" w:date="2023-04-05T08:44:00Z">
        <w:r w:rsidR="00C87212">
          <w:rPr>
            <w:lang w:val="en-GB"/>
          </w:rPr>
          <w:t xml:space="preserve"> </w:t>
        </w:r>
        <w:r w:rsidR="00C87212">
          <w:rPr>
            <w:i/>
            <w:iCs/>
            <w:lang w:val="en-GB"/>
          </w:rPr>
          <w:t>et al.</w:t>
        </w:r>
      </w:ins>
      <w:r w:rsidRPr="00725624">
        <w:rPr>
          <w:lang w:val="en-GB"/>
        </w:rPr>
        <w:t xml:space="preserve"> </w:t>
      </w:r>
      <w:del w:id="2223" w:author="Victoria Chow" w:date="2023-04-05T08:44:00Z">
        <w:r w:rsidRPr="00725624" w:rsidDel="00C87212">
          <w:rPr>
            <w:rStyle w:val="refauSurname"/>
            <w:lang w:val="en-GB"/>
          </w:rPr>
          <w:delText>Dimitrijevi</w:delText>
        </w:r>
        <w:r w:rsidRPr="00725624" w:rsidDel="00C87212">
          <w:rPr>
            <w:rStyle w:val="refauSurname"/>
            <w:highlight w:val="green"/>
            <w:lang w:val="en-GB"/>
          </w:rPr>
          <w:delText>ć</w:delText>
        </w:r>
        <w:r w:rsidRPr="00725624" w:rsidDel="00C87212">
          <w:rPr>
            <w:lang w:val="en-GB"/>
          </w:rPr>
          <w:delText xml:space="preserve">, </w:delText>
        </w:r>
        <w:r w:rsidRPr="00725624" w:rsidDel="00C87212">
          <w:rPr>
            <w:rStyle w:val="refauGivenName"/>
            <w:lang w:val="en-GB"/>
          </w:rPr>
          <w:delText>V.</w:delText>
        </w:r>
        <w:r w:rsidRPr="00725624" w:rsidDel="00C87212">
          <w:rPr>
            <w:lang w:val="en-GB"/>
          </w:rPr>
          <w:delText xml:space="preserve">, </w:delText>
        </w:r>
        <w:r w:rsidRPr="00725624" w:rsidDel="00C87212">
          <w:rPr>
            <w:rStyle w:val="refauSurname"/>
            <w:lang w:val="en-GB"/>
          </w:rPr>
          <w:delText>Morley</w:delText>
        </w:r>
        <w:r w:rsidRPr="00725624" w:rsidDel="00C87212">
          <w:rPr>
            <w:lang w:val="en-GB"/>
          </w:rPr>
          <w:delText xml:space="preserve">, </w:delText>
        </w:r>
        <w:r w:rsidRPr="00725624" w:rsidDel="00C87212">
          <w:rPr>
            <w:rStyle w:val="refauGivenName"/>
            <w:lang w:val="en-GB"/>
          </w:rPr>
          <w:delText>M.W.</w:delText>
        </w:r>
        <w:r w:rsidRPr="00725624" w:rsidDel="00C87212">
          <w:rPr>
            <w:lang w:val="en-GB"/>
          </w:rPr>
          <w:delText xml:space="preserve">, </w:delText>
        </w:r>
        <w:r w:rsidRPr="00725624" w:rsidDel="00C87212">
          <w:rPr>
            <w:rStyle w:val="refauSurname"/>
            <w:lang w:val="en-GB"/>
          </w:rPr>
          <w:delText>Rako</w:delText>
        </w:r>
        <w:r w:rsidRPr="00725624" w:rsidDel="00C87212">
          <w:rPr>
            <w:rStyle w:val="refauSurname"/>
            <w:highlight w:val="green"/>
            <w:lang w:val="en-GB"/>
          </w:rPr>
          <w:delText>č</w:delText>
        </w:r>
        <w:r w:rsidRPr="00725624" w:rsidDel="00C87212">
          <w:rPr>
            <w:rStyle w:val="refauSurname"/>
            <w:lang w:val="en-GB"/>
          </w:rPr>
          <w:delText>evi</w:delText>
        </w:r>
        <w:r w:rsidRPr="00725624" w:rsidDel="00C87212">
          <w:rPr>
            <w:rStyle w:val="refauSurname"/>
            <w:highlight w:val="green"/>
            <w:lang w:val="en-GB"/>
          </w:rPr>
          <w:delText>ć</w:delText>
        </w:r>
        <w:r w:rsidRPr="00725624" w:rsidDel="00C87212">
          <w:rPr>
            <w:lang w:val="en-GB"/>
          </w:rPr>
          <w:delText xml:space="preserve">, </w:delText>
        </w:r>
        <w:r w:rsidRPr="00725624" w:rsidDel="00C87212">
          <w:rPr>
            <w:rStyle w:val="refauGivenName"/>
            <w:lang w:val="en-GB"/>
          </w:rPr>
          <w:delText>Z.</w:delText>
        </w:r>
        <w:r w:rsidRPr="00725624" w:rsidDel="00C87212">
          <w:rPr>
            <w:lang w:val="en-GB"/>
          </w:rPr>
          <w:delText xml:space="preserve">, </w:delText>
        </w:r>
        <w:r w:rsidRPr="00725624" w:rsidDel="00C87212">
          <w:rPr>
            <w:rStyle w:val="refauSurname"/>
            <w:lang w:val="en-GB"/>
          </w:rPr>
          <w:delText>Mihailovi</w:delText>
        </w:r>
        <w:r w:rsidRPr="00725624" w:rsidDel="00C87212">
          <w:rPr>
            <w:rStyle w:val="refauSurname"/>
            <w:highlight w:val="green"/>
            <w:lang w:val="en-GB"/>
          </w:rPr>
          <w:delText>ć</w:delText>
        </w:r>
        <w:r w:rsidRPr="00725624" w:rsidDel="00C87212">
          <w:rPr>
            <w:lang w:val="en-GB"/>
          </w:rPr>
          <w:delText xml:space="preserve">, </w:delText>
        </w:r>
        <w:r w:rsidRPr="00725624" w:rsidDel="00C87212">
          <w:rPr>
            <w:rStyle w:val="refauGivenName"/>
            <w:lang w:val="en-GB"/>
          </w:rPr>
          <w:delText>B.</w:delText>
        </w:r>
        <w:r w:rsidRPr="00725624" w:rsidDel="00C87212">
          <w:rPr>
            <w:lang w:val="en-GB"/>
          </w:rPr>
          <w:delText xml:space="preserve">, </w:delText>
        </w:r>
        <w:r w:rsidRPr="00725624" w:rsidDel="00C87212">
          <w:rPr>
            <w:rStyle w:val="refauSurname"/>
            <w:lang w:val="en-GB"/>
          </w:rPr>
          <w:delText>Guibert</w:delText>
        </w:r>
        <w:r w:rsidRPr="00725624" w:rsidDel="00C87212">
          <w:rPr>
            <w:lang w:val="en-GB"/>
          </w:rPr>
          <w:delText xml:space="preserve">, </w:delText>
        </w:r>
        <w:r w:rsidRPr="00725624" w:rsidDel="00C87212">
          <w:rPr>
            <w:rStyle w:val="refauGivenName"/>
            <w:lang w:val="en-GB"/>
          </w:rPr>
          <w:delText>P.</w:delText>
        </w:r>
        <w:r w:rsidRPr="00725624" w:rsidDel="00C87212">
          <w:rPr>
            <w:lang w:val="en-GB"/>
          </w:rPr>
          <w:delText xml:space="preserve"> &amp; </w:delText>
        </w:r>
        <w:r w:rsidRPr="00725624" w:rsidDel="00C87212">
          <w:rPr>
            <w:rStyle w:val="refauSurname"/>
            <w:lang w:val="en-GB"/>
          </w:rPr>
          <w:delText>Babb</w:delText>
        </w:r>
        <w:r w:rsidRPr="00725624" w:rsidDel="00C87212">
          <w:rPr>
            <w:lang w:val="en-GB"/>
          </w:rPr>
          <w:delText xml:space="preserve">, </w:delText>
        </w:r>
        <w:r w:rsidRPr="00725624" w:rsidDel="00C87212">
          <w:rPr>
            <w:rStyle w:val="refauGivenName"/>
            <w:lang w:val="en-GB"/>
          </w:rPr>
          <w:delText>J.</w:delText>
        </w:r>
        <w:r w:rsidRPr="00725624" w:rsidDel="00C87212">
          <w:rPr>
            <w:lang w:val="en-GB"/>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A </w:t>
      </w:r>
      <w:r w:rsidR="00C87212" w:rsidRPr="00725624">
        <w:rPr>
          <w:rStyle w:val="reftitleArticle"/>
          <w:lang w:val="en-GB"/>
        </w:rPr>
        <w:t xml:space="preserve">Human Mandible </w:t>
      </w:r>
      <w:r w:rsidRPr="00725624">
        <w:rPr>
          <w:rStyle w:val="reftitleArticle"/>
          <w:lang w:val="en-GB"/>
        </w:rPr>
        <w:t xml:space="preserve">(BH-1) from the Pleistocene </w:t>
      </w:r>
      <w:r w:rsidR="00C87212" w:rsidRPr="00725624">
        <w:rPr>
          <w:rStyle w:val="reftitleArticle"/>
          <w:lang w:val="en-GB"/>
        </w:rPr>
        <w:t xml:space="preserve">Deposits </w:t>
      </w:r>
      <w:r w:rsidRPr="00725624">
        <w:rPr>
          <w:rStyle w:val="reftitleArticle"/>
          <w:lang w:val="en-GB"/>
        </w:rPr>
        <w:t xml:space="preserve">of Mala </w:t>
      </w:r>
      <w:proofErr w:type="spellStart"/>
      <w:r w:rsidRPr="00725624">
        <w:rPr>
          <w:rStyle w:val="reftitleArticle"/>
          <w:lang w:val="en-GB"/>
        </w:rPr>
        <w:t>Balanica</w:t>
      </w:r>
      <w:proofErr w:type="spellEnd"/>
      <w:r w:rsidRPr="00725624">
        <w:rPr>
          <w:rStyle w:val="reftitleArticle"/>
          <w:lang w:val="en-GB"/>
        </w:rPr>
        <w:t xml:space="preserve"> </w:t>
      </w:r>
      <w:r w:rsidR="00C87212" w:rsidRPr="00725624">
        <w:rPr>
          <w:rStyle w:val="reftitleArticle"/>
          <w:lang w:val="en-GB"/>
        </w:rPr>
        <w:t xml:space="preserve">Cave </w:t>
      </w:r>
      <w:r w:rsidRPr="00725624">
        <w:rPr>
          <w:rStyle w:val="reftitleArticle"/>
          <w:lang w:val="en-GB"/>
        </w:rPr>
        <w:t>(</w:t>
      </w:r>
      <w:proofErr w:type="spellStart"/>
      <w:r w:rsidRPr="00725624">
        <w:rPr>
          <w:rStyle w:val="reftitleArticle"/>
          <w:lang w:val="en-GB"/>
        </w:rPr>
        <w:t>Si</w:t>
      </w:r>
      <w:r w:rsidRPr="00725624">
        <w:rPr>
          <w:rStyle w:val="reftitleArticle"/>
          <w:highlight w:val="green"/>
          <w:lang w:val="en-GB"/>
        </w:rPr>
        <w:t>ć</w:t>
      </w:r>
      <w:r w:rsidRPr="00725624">
        <w:rPr>
          <w:rStyle w:val="reftitleArticle"/>
          <w:lang w:val="en-GB"/>
        </w:rPr>
        <w:t>evo</w:t>
      </w:r>
      <w:proofErr w:type="spellEnd"/>
      <w:r w:rsidRPr="00725624">
        <w:rPr>
          <w:rStyle w:val="reftitleArticle"/>
          <w:lang w:val="en-GB"/>
        </w:rPr>
        <w:t xml:space="preserve"> Gorge, </w:t>
      </w:r>
      <w:proofErr w:type="spellStart"/>
      <w:r w:rsidRPr="00725624">
        <w:rPr>
          <w:rStyle w:val="reftitleArticle"/>
          <w:lang w:val="en-GB"/>
        </w:rPr>
        <w:t>Ni</w:t>
      </w:r>
      <w:r w:rsidRPr="00725624">
        <w:rPr>
          <w:rStyle w:val="reftitleArticle"/>
          <w:highlight w:val="green"/>
          <w:lang w:val="en-GB"/>
        </w:rPr>
        <w:t>š</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61</w:t>
      </w:r>
      <w:r w:rsidRPr="00725624">
        <w:rPr>
          <w:lang w:val="en-GB"/>
        </w:rPr>
        <w:t xml:space="preserve">: </w:t>
      </w:r>
      <w:r w:rsidRPr="00725624">
        <w:rPr>
          <w:rStyle w:val="refpageFirst"/>
          <w:lang w:val="en-GB"/>
        </w:rPr>
        <w:t>186</w:t>
      </w:r>
      <w:r w:rsidRPr="00725624">
        <w:rPr>
          <w:highlight w:val="green"/>
          <w:lang w:val="en-GB"/>
        </w:rPr>
        <w:t>–</w:t>
      </w:r>
      <w:r w:rsidRPr="00725624">
        <w:rPr>
          <w:rStyle w:val="refpageLast"/>
          <w:lang w:val="en-GB"/>
        </w:rPr>
        <w:t>96</w:t>
      </w:r>
      <w:r w:rsidRPr="00725624">
        <w:rPr>
          <w:lang w:val="en-GB"/>
        </w:rPr>
        <w:t>.</w:t>
      </w:r>
      <w:del w:id="2224" w:author="Victoria Chow" w:date="2023-04-05T08:44:00Z">
        <w:r w:rsidRPr="00725624" w:rsidDel="00C87212">
          <w:rPr>
            <w:lang w:val="en-GB"/>
          </w:rPr>
          <w:delText xml:space="preserve"> </w:delText>
        </w:r>
        <w:r w:rsidRPr="00725624" w:rsidDel="00C87212">
          <w:rPr>
            <w:rStyle w:val="refidDOI"/>
            <w:lang w:val="en-GB"/>
          </w:rPr>
          <w:delText>DOI 1064.1016/j.jhevol.2011.03.003</w:delText>
        </w:r>
      </w:del>
      <w:bookmarkEnd w:id="2221"/>
    </w:p>
    <w:p w14:paraId="48104A79" w14:textId="5676CC30" w:rsidR="00C330F6" w:rsidRPr="00725624" w:rsidRDefault="00C330F6" w:rsidP="00C330F6">
      <w:pPr>
        <w:pStyle w:val="Reference"/>
        <w:rPr>
          <w:lang w:val="en-GB"/>
        </w:rPr>
      </w:pPr>
      <w:proofErr w:type="spellStart"/>
      <w:r w:rsidRPr="00725624">
        <w:rPr>
          <w:rStyle w:val="refauSurname"/>
          <w:lang w:val="en-GB"/>
        </w:rPr>
        <w:t>Roksandic</w:t>
      </w:r>
      <w:bookmarkStart w:id="2225" w:name="CBML_BIB_ch02_0060"/>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lang w:val="en-GB"/>
        </w:rPr>
        <w:t xml:space="preserve">New Middle Pleistocene </w:t>
      </w:r>
      <w:r w:rsidR="00C87212" w:rsidRPr="00725624">
        <w:rPr>
          <w:lang w:val="en-GB"/>
        </w:rPr>
        <w:t xml:space="preserve">Material </w:t>
      </w:r>
      <w:r w:rsidRPr="00725624">
        <w:rPr>
          <w:lang w:val="en-GB"/>
        </w:rPr>
        <w:t xml:space="preserve">from Serbia and its </w:t>
      </w:r>
      <w:r w:rsidR="00C87212" w:rsidRPr="00725624">
        <w:rPr>
          <w:lang w:val="en-GB"/>
        </w:rPr>
        <w:t xml:space="preserve">Implications </w:t>
      </w:r>
      <w:r w:rsidRPr="00725624">
        <w:rPr>
          <w:lang w:val="en-GB"/>
        </w:rPr>
        <w:t xml:space="preserve">for </w:t>
      </w:r>
      <w:r w:rsidR="00C87212" w:rsidRPr="00725624">
        <w:rPr>
          <w:lang w:val="en-GB"/>
        </w:rPr>
        <w:t>Human Evo</w:t>
      </w:r>
      <w:r w:rsidRPr="00725624">
        <w:rPr>
          <w:lang w:val="en-GB"/>
        </w:rPr>
        <w:t>lution in Europe</w:t>
      </w:r>
      <w:r w:rsidRPr="00725624">
        <w:rPr>
          <w:highlight w:val="green"/>
          <w:lang w:val="en-GB"/>
        </w:rPr>
        <w:t>’</w:t>
      </w:r>
      <w:r w:rsidRPr="00725624">
        <w:rPr>
          <w:lang w:val="en-GB"/>
        </w:rPr>
        <w:t xml:space="preserve"> (abstract), </w:t>
      </w:r>
      <w:r w:rsidRPr="00725624">
        <w:rPr>
          <w:i/>
          <w:lang w:val="en-GB"/>
        </w:rPr>
        <w:t>Canadian Association for Physical Anthropology 47th Annual Meeting</w:t>
      </w:r>
      <w:r w:rsidRPr="00725624">
        <w:rPr>
          <w:lang w:val="en-GB"/>
        </w:rPr>
        <w:t>, 23</w:t>
      </w:r>
      <w:r w:rsidRPr="00725624">
        <w:rPr>
          <w:highlight w:val="green"/>
          <w:lang w:val="en-GB"/>
        </w:rPr>
        <w:t>–</w:t>
      </w:r>
      <w:r w:rsidRPr="00725624">
        <w:rPr>
          <w:lang w:val="en-GB"/>
        </w:rPr>
        <w:t>26 October 2019, Banff (Canada), 63</w:t>
      </w:r>
      <w:r w:rsidRPr="00725624">
        <w:rPr>
          <w:highlight w:val="green"/>
          <w:lang w:val="en-GB"/>
        </w:rPr>
        <w:t>–</w:t>
      </w:r>
      <w:r w:rsidRPr="00725624">
        <w:rPr>
          <w:lang w:val="en-GB"/>
        </w:rPr>
        <w:t>4.</w:t>
      </w:r>
      <w:bookmarkEnd w:id="2225"/>
    </w:p>
    <w:p w14:paraId="3405DB53" w14:textId="1FDF1FC9" w:rsidR="00C330F6" w:rsidRPr="00725624" w:rsidRDefault="00C330F6" w:rsidP="00C330F6">
      <w:pPr>
        <w:pStyle w:val="Reference"/>
        <w:rPr>
          <w:lang w:val="en-GB"/>
        </w:rPr>
      </w:pPr>
      <w:proofErr w:type="spellStart"/>
      <w:r w:rsidRPr="00725624">
        <w:rPr>
          <w:rStyle w:val="refauSurname"/>
          <w:lang w:val="en-GB"/>
        </w:rPr>
        <w:t>Roksandic</w:t>
      </w:r>
      <w:bookmarkStart w:id="2226" w:name="CBML_BIB_ch02_0061"/>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2022</w:t>
      </w:r>
      <w:r w:rsidRPr="00725624">
        <w:rPr>
          <w:lang w:val="en-GB"/>
        </w:rPr>
        <w:t xml:space="preserve">), </w:t>
      </w:r>
      <w:r w:rsidRPr="00725624">
        <w:rPr>
          <w:rStyle w:val="reftitleArticle"/>
          <w:lang w:val="en-GB"/>
        </w:rPr>
        <w:t xml:space="preserve">Early Neanderthals in </w:t>
      </w:r>
      <w:r w:rsidR="00C87212" w:rsidRPr="00725624">
        <w:rPr>
          <w:rStyle w:val="reftitleArticle"/>
          <w:lang w:val="en-GB"/>
        </w:rPr>
        <w:t>Contact</w:t>
      </w:r>
      <w:r w:rsidRPr="00725624">
        <w:rPr>
          <w:rStyle w:val="reftitleArticle"/>
          <w:lang w:val="en-GB"/>
        </w:rPr>
        <w:t xml:space="preserve">: The </w:t>
      </w:r>
      <w:proofErr w:type="spellStart"/>
      <w:r w:rsidRPr="00725624">
        <w:rPr>
          <w:rStyle w:val="reftitleArticle"/>
          <w:lang w:val="en-GB"/>
        </w:rPr>
        <w:t>Chibanian</w:t>
      </w:r>
      <w:proofErr w:type="spellEnd"/>
      <w:r w:rsidRPr="00725624">
        <w:rPr>
          <w:rStyle w:val="reftitleArticle"/>
          <w:lang w:val="en-GB"/>
        </w:rPr>
        <w:t xml:space="preserve"> (Middle Pleistocene) </w:t>
      </w:r>
      <w:r w:rsidR="00C87212" w:rsidRPr="00725624">
        <w:rPr>
          <w:rStyle w:val="reftitleArticle"/>
          <w:lang w:val="en-GB"/>
        </w:rPr>
        <w:t xml:space="preserve">Hominin Dentition </w:t>
      </w:r>
      <w:r w:rsidRPr="00725624">
        <w:rPr>
          <w:rStyle w:val="reftitleArticle"/>
          <w:lang w:val="en-GB"/>
        </w:rPr>
        <w:t xml:space="preserve">from </w:t>
      </w:r>
      <w:proofErr w:type="spellStart"/>
      <w:r w:rsidRPr="00725624">
        <w:rPr>
          <w:rStyle w:val="reftitleArticle"/>
          <w:lang w:val="en-GB"/>
        </w:rPr>
        <w:t>Velika</w:t>
      </w:r>
      <w:proofErr w:type="spellEnd"/>
      <w:r w:rsidRPr="00725624">
        <w:rPr>
          <w:rStyle w:val="reftitleArticle"/>
          <w:lang w:val="en-GB"/>
        </w:rPr>
        <w:t xml:space="preserve"> </w:t>
      </w:r>
      <w:proofErr w:type="spellStart"/>
      <w:r w:rsidRPr="00725624">
        <w:rPr>
          <w:rStyle w:val="reftitleArticle"/>
          <w:lang w:val="en-GB"/>
        </w:rPr>
        <w:t>Balanica</w:t>
      </w:r>
      <w:proofErr w:type="spellEnd"/>
      <w:r w:rsidRPr="00725624">
        <w:rPr>
          <w:rStyle w:val="reftitleArticle"/>
          <w:lang w:val="en-GB"/>
        </w:rPr>
        <w:t xml:space="preserve"> Cave, Southern Serbia</w:t>
      </w:r>
      <w:r w:rsidRPr="00725624">
        <w:rPr>
          <w:lang w:val="en-GB"/>
        </w:rPr>
        <w:t xml:space="preserve">. </w:t>
      </w:r>
      <w:r w:rsidRPr="00725624">
        <w:rPr>
          <w:rStyle w:val="reftitleJournal"/>
          <w:i/>
          <w:lang w:val="en-GB"/>
        </w:rPr>
        <w:t>Journal of Human Evolution</w:t>
      </w:r>
      <w:r w:rsidRPr="00C87212">
        <w:rPr>
          <w:iCs/>
          <w:lang w:val="en-GB"/>
          <w:rPrChange w:id="2227" w:author="Victoria Chow" w:date="2023-04-05T08:44:00Z">
            <w:rPr>
              <w:i/>
              <w:lang w:val="en-GB"/>
            </w:rPr>
          </w:rPrChange>
        </w:rPr>
        <w:t>,</w:t>
      </w:r>
      <w:r w:rsidRPr="00725624">
        <w:rPr>
          <w:lang w:val="en-GB"/>
        </w:rPr>
        <w:t xml:space="preserve"> </w:t>
      </w:r>
      <w:r w:rsidRPr="00725624">
        <w:rPr>
          <w:rStyle w:val="refvolumeNumber"/>
          <w:lang w:val="en-GB"/>
        </w:rPr>
        <w:t>166</w:t>
      </w:r>
      <w:r w:rsidRPr="00725624">
        <w:rPr>
          <w:lang w:val="en-GB"/>
        </w:rPr>
        <w:t xml:space="preserve">: </w:t>
      </w:r>
      <w:r w:rsidRPr="00725624">
        <w:rPr>
          <w:rStyle w:val="refpageFirst"/>
          <w:lang w:val="en-GB"/>
        </w:rPr>
        <w:t>103175</w:t>
      </w:r>
      <w:r w:rsidRPr="00725624">
        <w:rPr>
          <w:lang w:val="en-GB"/>
        </w:rPr>
        <w:t xml:space="preserve">. </w:t>
      </w:r>
      <w:del w:id="2228" w:author="Victoria Chow" w:date="2023-04-05T08:44:00Z">
        <w:r w:rsidRPr="00725624" w:rsidDel="00C87212">
          <w:rPr>
            <w:rStyle w:val="refidDOI"/>
            <w:lang w:val="en-GB"/>
          </w:rPr>
          <w:delText>DOI 10.1016/j.jhevol.2022.103175</w:delText>
        </w:r>
      </w:del>
      <w:bookmarkEnd w:id="2226"/>
    </w:p>
    <w:p w14:paraId="5FBBDC83" w14:textId="7281329B" w:rsidR="00C330F6" w:rsidRPr="00725624" w:rsidDel="00C87212" w:rsidRDefault="00C330F6" w:rsidP="00C330F6">
      <w:pPr>
        <w:pStyle w:val="Reference"/>
        <w:rPr>
          <w:del w:id="2229" w:author="Victoria Chow" w:date="2023-04-05T08:45:00Z"/>
          <w:lang w:val="en-GB"/>
        </w:rPr>
      </w:pPr>
      <w:del w:id="2230" w:author="Victoria Chow" w:date="2023-04-05T08:45:00Z">
        <w:r w:rsidRPr="00725624" w:rsidDel="00C87212">
          <w:rPr>
            <w:rStyle w:val="refauSurname"/>
            <w:lang w:val="en-GB"/>
          </w:rPr>
          <w:delText>Roksandic</w:delText>
        </w:r>
        <w:bookmarkStart w:id="2231" w:name="CBML_BIB_ch02_0062"/>
        <w:r w:rsidRPr="00725624" w:rsidDel="00C87212">
          <w:rPr>
            <w:lang w:val="en-GB"/>
          </w:rPr>
          <w:delText xml:space="preserve">, </w:delText>
        </w:r>
        <w:r w:rsidRPr="00725624" w:rsidDel="00C87212">
          <w:rPr>
            <w:rStyle w:val="refauGivenName"/>
            <w:lang w:val="en-GB"/>
          </w:rPr>
          <w:delText>M.</w:delText>
        </w:r>
        <w:r w:rsidRPr="00725624" w:rsidDel="00C87212">
          <w:rPr>
            <w:lang w:val="en-GB"/>
          </w:rPr>
          <w:delText xml:space="preserve">, </w:delText>
        </w:r>
        <w:r w:rsidRPr="00725624" w:rsidDel="00C87212">
          <w:rPr>
            <w:rStyle w:val="refauSurname"/>
            <w:lang w:val="en-GB"/>
          </w:rPr>
          <w:delText>Radovi</w:delText>
        </w:r>
        <w:r w:rsidRPr="00725624" w:rsidDel="00C87212">
          <w:rPr>
            <w:rStyle w:val="refauSurname"/>
            <w:highlight w:val="green"/>
            <w:lang w:val="en-GB"/>
          </w:rPr>
          <w:delText>ć</w:delText>
        </w:r>
        <w:r w:rsidRPr="00725624" w:rsidDel="00C87212">
          <w:rPr>
            <w:lang w:val="en-GB"/>
          </w:rPr>
          <w:delText xml:space="preserve">, </w:delText>
        </w:r>
        <w:r w:rsidRPr="00725624" w:rsidDel="00C87212">
          <w:rPr>
            <w:rStyle w:val="refauGivenName"/>
            <w:lang w:val="en-GB"/>
          </w:rPr>
          <w:delText>P.</w:delText>
        </w:r>
        <w:r w:rsidRPr="00725624" w:rsidDel="00C87212">
          <w:rPr>
            <w:lang w:val="en-GB"/>
          </w:rPr>
          <w:delText xml:space="preserve"> &amp; </w:delText>
        </w:r>
        <w:r w:rsidRPr="00725624" w:rsidDel="00C87212">
          <w:rPr>
            <w:rStyle w:val="refauSurname"/>
            <w:lang w:val="en-GB"/>
          </w:rPr>
          <w:delText>Lindal</w:delText>
        </w:r>
        <w:r w:rsidRPr="00725624" w:rsidDel="00C87212">
          <w:rPr>
            <w:lang w:val="en-GB"/>
          </w:rPr>
          <w:delText xml:space="preserve">, </w:delText>
        </w:r>
        <w:r w:rsidRPr="00725624" w:rsidDel="00C87212">
          <w:rPr>
            <w:rStyle w:val="refauGivenName"/>
            <w:lang w:val="en-GB"/>
          </w:rPr>
          <w:delText xml:space="preserve">J. </w:delText>
        </w:r>
        <w:r w:rsidRPr="00725624" w:rsidDel="00C87212">
          <w:rPr>
            <w:lang w:val="en-GB"/>
          </w:rPr>
          <w:delText>(</w:delText>
        </w:r>
        <w:r w:rsidRPr="00725624" w:rsidDel="00C87212">
          <w:rPr>
            <w:rStyle w:val="refpubdateYear"/>
            <w:lang w:val="en-GB"/>
          </w:rPr>
          <w:delText>this volume</w:delText>
        </w:r>
        <w:r w:rsidRPr="00725624" w:rsidDel="00C87212">
          <w:rPr>
            <w:lang w:val="en-GB"/>
          </w:rPr>
          <w:delText xml:space="preserve">), </w:delText>
        </w:r>
        <w:r w:rsidRPr="00725624" w:rsidDel="00C87212">
          <w:rPr>
            <w:highlight w:val="green"/>
            <w:lang w:val="en-GB"/>
          </w:rPr>
          <w:delText>‘</w:delText>
        </w:r>
        <w:r w:rsidRPr="00725624" w:rsidDel="00C87212">
          <w:rPr>
            <w:lang w:val="en-GB"/>
          </w:rPr>
          <w:delText>The Complex picture of the Chibanian hominin record at the Crossroads of Europe and Asia</w:delText>
        </w:r>
        <w:r w:rsidRPr="00725624" w:rsidDel="00C87212">
          <w:rPr>
            <w:highlight w:val="green"/>
            <w:lang w:val="en-GB"/>
          </w:rPr>
          <w:delText>’</w:delText>
        </w:r>
        <w:r w:rsidRPr="00725624" w:rsidDel="00C87212">
          <w:rPr>
            <w:lang w:val="en-GB"/>
          </w:rPr>
          <w:delText>.</w:delText>
        </w:r>
        <w:bookmarkEnd w:id="2231"/>
      </w:del>
    </w:p>
    <w:p w14:paraId="450773DE" w14:textId="03B32FC9" w:rsidR="00C330F6" w:rsidRPr="00725624" w:rsidRDefault="00C330F6" w:rsidP="00C330F6">
      <w:pPr>
        <w:pStyle w:val="Reference"/>
        <w:rPr>
          <w:lang w:val="en-GB"/>
        </w:rPr>
      </w:pPr>
      <w:r w:rsidRPr="00725624">
        <w:rPr>
          <w:rStyle w:val="refauSurname"/>
          <w:lang w:val="en-GB"/>
        </w:rPr>
        <w:t>Runnels</w:t>
      </w:r>
      <w:bookmarkStart w:id="2232" w:name="CBML_BIB_ch02_0063"/>
      <w:r w:rsidRPr="00725624">
        <w:rPr>
          <w:lang w:val="en-GB"/>
        </w:rPr>
        <w:t xml:space="preserve">, </w:t>
      </w:r>
      <w:r w:rsidRPr="00725624">
        <w:rPr>
          <w:rStyle w:val="refauGivenName"/>
          <w:lang w:val="en-GB"/>
        </w:rPr>
        <w:t>C.</w:t>
      </w:r>
      <w:r w:rsidRPr="00725624">
        <w:rPr>
          <w:lang w:val="en-GB"/>
        </w:rPr>
        <w:t xml:space="preserve"> &amp; </w:t>
      </w:r>
      <w:r w:rsidRPr="00725624">
        <w:rPr>
          <w:rStyle w:val="refauSurname"/>
          <w:lang w:val="en-GB"/>
        </w:rPr>
        <w:t xml:space="preserve">van </w:t>
      </w:r>
      <w:proofErr w:type="spellStart"/>
      <w:r w:rsidRPr="00725624">
        <w:rPr>
          <w:rStyle w:val="refauSurname"/>
          <w:lang w:val="en-GB"/>
        </w:rPr>
        <w:t>Andel</w:t>
      </w:r>
      <w:proofErr w:type="spellEnd"/>
      <w:r w:rsidRPr="00725624">
        <w:rPr>
          <w:lang w:val="en-GB"/>
        </w:rPr>
        <w:t xml:space="preserve">, </w:t>
      </w:r>
      <w:r w:rsidRPr="00725624">
        <w:rPr>
          <w:rStyle w:val="refauGivenName"/>
          <w:lang w:val="en-GB"/>
        </w:rPr>
        <w:t>T.H.</w:t>
      </w:r>
      <w:r w:rsidRPr="00725624">
        <w:rPr>
          <w:lang w:val="en-GB"/>
        </w:rPr>
        <w:t xml:space="preserve"> (</w:t>
      </w:r>
      <w:r w:rsidRPr="00725624">
        <w:rPr>
          <w:rStyle w:val="refpubdateYear"/>
          <w:lang w:val="en-GB"/>
        </w:rPr>
        <w:t>1993</w:t>
      </w:r>
      <w:r w:rsidRPr="00725624">
        <w:rPr>
          <w:lang w:val="en-GB"/>
        </w:rPr>
        <w:t xml:space="preserve">). </w:t>
      </w:r>
      <w:r w:rsidRPr="00725624">
        <w:rPr>
          <w:rStyle w:val="reftitleArticle"/>
          <w:highlight w:val="green"/>
          <w:lang w:val="en-GB"/>
        </w:rPr>
        <w:t>‘</w:t>
      </w:r>
      <w:r w:rsidRPr="00725624">
        <w:rPr>
          <w:rStyle w:val="reftitleArticle"/>
          <w:lang w:val="en-GB"/>
        </w:rPr>
        <w:t xml:space="preserve">A </w:t>
      </w:r>
      <w:proofErr w:type="spellStart"/>
      <w:r w:rsidR="00C87212" w:rsidRPr="00725624">
        <w:rPr>
          <w:rStyle w:val="reftitleArticle"/>
          <w:lang w:val="en-GB"/>
        </w:rPr>
        <w:t>Handaxe</w:t>
      </w:r>
      <w:proofErr w:type="spellEnd"/>
      <w:r w:rsidR="00C87212" w:rsidRPr="00725624">
        <w:rPr>
          <w:rStyle w:val="reftitleArticle"/>
          <w:lang w:val="en-GB"/>
        </w:rPr>
        <w:t xml:space="preserve"> </w:t>
      </w:r>
      <w:r w:rsidRPr="00725624">
        <w:rPr>
          <w:rStyle w:val="reftitleArticle"/>
          <w:lang w:val="en-GB"/>
        </w:rPr>
        <w:t xml:space="preserve">from </w:t>
      </w:r>
      <w:proofErr w:type="spellStart"/>
      <w:r w:rsidRPr="00725624">
        <w:rPr>
          <w:rStyle w:val="reftitleArticle"/>
          <w:lang w:val="en-GB"/>
        </w:rPr>
        <w:t>Kokkinopilos</w:t>
      </w:r>
      <w:proofErr w:type="spellEnd"/>
      <w:r w:rsidRPr="00725624">
        <w:rPr>
          <w:rStyle w:val="reftitleArticle"/>
          <w:lang w:val="en-GB"/>
        </w:rPr>
        <w:t xml:space="preserve">, Epirus, and its </w:t>
      </w:r>
      <w:r w:rsidR="00C87212" w:rsidRPr="00725624">
        <w:rPr>
          <w:rStyle w:val="reftitleArticle"/>
          <w:lang w:val="en-GB"/>
        </w:rPr>
        <w:t xml:space="preserve">Implications </w:t>
      </w:r>
      <w:r w:rsidRPr="00725624">
        <w:rPr>
          <w:rStyle w:val="reftitleArticle"/>
          <w:lang w:val="en-GB"/>
        </w:rPr>
        <w:t>for the Palaeolithic of Greece</w:t>
      </w:r>
      <w:r w:rsidRPr="00725624">
        <w:rPr>
          <w:rStyle w:val="reftitleArticle"/>
          <w:highlight w:val="green"/>
          <w:lang w:val="en-GB"/>
        </w:rPr>
        <w:t>’</w:t>
      </w:r>
      <w:r w:rsidRPr="00725624">
        <w:rPr>
          <w:lang w:val="en-GB"/>
        </w:rPr>
        <w:t xml:space="preserve">, </w:t>
      </w:r>
      <w:r w:rsidRPr="00725624">
        <w:rPr>
          <w:rStyle w:val="reftitleJournal"/>
          <w:i/>
          <w:lang w:val="en-GB"/>
        </w:rPr>
        <w:t>Journal of Field Archaeology</w:t>
      </w:r>
      <w:ins w:id="2233" w:author="Victoria Chow" w:date="2023-04-05T08:45:00Z">
        <w:r w:rsidR="00C87212" w:rsidRPr="00725624">
          <w:rPr>
            <w:lang w:val="en-GB"/>
          </w:rPr>
          <w:t>,</w:t>
        </w:r>
      </w:ins>
      <w:del w:id="2234" w:author="Victoria Chow" w:date="2023-04-05T08:45:00Z">
        <w:r w:rsidRPr="00725624" w:rsidDel="00C87212">
          <w:rPr>
            <w:rStyle w:val="reftitleJournal"/>
            <w:lang w:val="en-GB"/>
          </w:rPr>
          <w:delText>,</w:delText>
        </w:r>
      </w:del>
      <w:r w:rsidRPr="00725624">
        <w:rPr>
          <w:lang w:val="en-GB"/>
        </w:rPr>
        <w:t xml:space="preserve"> </w:t>
      </w:r>
      <w:r w:rsidRPr="00725624">
        <w:rPr>
          <w:rStyle w:val="refvolumeNumber"/>
          <w:lang w:val="en-GB"/>
        </w:rPr>
        <w:t>20</w:t>
      </w:r>
      <w:r w:rsidRPr="00725624">
        <w:rPr>
          <w:lang w:val="en-GB"/>
        </w:rPr>
        <w:t xml:space="preserve">: </w:t>
      </w:r>
      <w:r w:rsidRPr="00725624">
        <w:rPr>
          <w:rStyle w:val="refpageFirst"/>
          <w:lang w:val="en-GB"/>
        </w:rPr>
        <w:t>191</w:t>
      </w:r>
      <w:r w:rsidRPr="00725624">
        <w:rPr>
          <w:highlight w:val="green"/>
          <w:lang w:val="en-GB"/>
        </w:rPr>
        <w:t>–</w:t>
      </w:r>
      <w:r w:rsidRPr="00725624">
        <w:rPr>
          <w:rStyle w:val="refpageLast"/>
          <w:lang w:val="en-GB"/>
        </w:rPr>
        <w:t>203</w:t>
      </w:r>
      <w:r w:rsidRPr="00725624">
        <w:rPr>
          <w:lang w:val="en-GB"/>
        </w:rPr>
        <w:t>.</w:t>
      </w:r>
      <w:bookmarkEnd w:id="2232"/>
    </w:p>
    <w:p w14:paraId="49F4E32A" w14:textId="39F945CA" w:rsidR="00C330F6" w:rsidRPr="00725624" w:rsidRDefault="00C330F6" w:rsidP="00C330F6">
      <w:pPr>
        <w:pStyle w:val="Reference"/>
        <w:rPr>
          <w:lang w:val="en-GB"/>
        </w:rPr>
      </w:pPr>
      <w:r w:rsidRPr="00725624">
        <w:rPr>
          <w:rStyle w:val="refauSurname"/>
          <w:lang w:val="en-GB"/>
        </w:rPr>
        <w:t>Runnels</w:t>
      </w:r>
      <w:bookmarkStart w:id="2235" w:name="CBML_BIB_ch02_0064"/>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Digregorio</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Wegmann</w:t>
      </w:r>
      <w:proofErr w:type="spellEnd"/>
      <w:r w:rsidRPr="00725624">
        <w:rPr>
          <w:lang w:val="en-GB"/>
        </w:rPr>
        <w:t xml:space="preserve">, </w:t>
      </w:r>
      <w:r w:rsidRPr="00725624">
        <w:rPr>
          <w:rStyle w:val="refauGivenName"/>
          <w:lang w:val="en-GB"/>
        </w:rPr>
        <w:t>K. W.</w:t>
      </w:r>
      <w:r w:rsidRPr="00725624">
        <w:rPr>
          <w:lang w:val="en-GB"/>
        </w:rPr>
        <w:t xml:space="preserve">, </w:t>
      </w:r>
      <w:r w:rsidRPr="00725624">
        <w:rPr>
          <w:rStyle w:val="refauSurname"/>
          <w:lang w:val="en-GB"/>
        </w:rPr>
        <w:t>Gallen</w:t>
      </w:r>
      <w:r w:rsidRPr="00725624">
        <w:rPr>
          <w:lang w:val="en-GB"/>
        </w:rPr>
        <w:t xml:space="preserve">, </w:t>
      </w:r>
      <w:r w:rsidRPr="00725624">
        <w:rPr>
          <w:rStyle w:val="refauGivenName"/>
          <w:lang w:val="en-GB"/>
        </w:rPr>
        <w:t>S. F.</w:t>
      </w:r>
      <w:r w:rsidRPr="00725624">
        <w:rPr>
          <w:lang w:val="en-GB"/>
        </w:rPr>
        <w:t xml:space="preserve">, </w:t>
      </w:r>
      <w:r w:rsidRPr="00725624">
        <w:rPr>
          <w:rStyle w:val="refauSurname"/>
          <w:lang w:val="en-GB"/>
        </w:rPr>
        <w:t>Strasser</w:t>
      </w:r>
      <w:r w:rsidRPr="00725624">
        <w:rPr>
          <w:lang w:val="en-GB"/>
        </w:rPr>
        <w:t xml:space="preserve">, </w:t>
      </w:r>
      <w:r w:rsidRPr="00725624">
        <w:rPr>
          <w:rStyle w:val="refauGivenName"/>
          <w:lang w:val="en-GB"/>
        </w:rPr>
        <w:t>T. F.</w:t>
      </w:r>
      <w:r w:rsidRPr="00725624">
        <w:rPr>
          <w:lang w:val="en-GB"/>
        </w:rPr>
        <w:t xml:space="preserve"> &amp;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Lower Palaeolithic </w:t>
      </w:r>
      <w:r w:rsidR="00C87212" w:rsidRPr="00725624">
        <w:rPr>
          <w:rStyle w:val="reftitleArticle"/>
          <w:lang w:val="en-GB"/>
        </w:rPr>
        <w:t xml:space="preserve">Artifacts </w:t>
      </w:r>
      <w:r w:rsidRPr="00725624">
        <w:rPr>
          <w:rStyle w:val="reftitleArticle"/>
          <w:lang w:val="en-GB"/>
        </w:rPr>
        <w:t xml:space="preserve">from </w:t>
      </w:r>
      <w:proofErr w:type="spellStart"/>
      <w:r w:rsidRPr="00725624">
        <w:rPr>
          <w:rStyle w:val="reftitleArticle"/>
          <w:lang w:val="en-GB"/>
        </w:rPr>
        <w:t>Plakias</w:t>
      </w:r>
      <w:proofErr w:type="spellEnd"/>
      <w:r w:rsidRPr="00725624">
        <w:rPr>
          <w:rStyle w:val="reftitleArticle"/>
          <w:lang w:val="en-GB"/>
        </w:rPr>
        <w:t xml:space="preserve">, Crete: Implications for </w:t>
      </w:r>
      <w:r w:rsidR="00C87212" w:rsidRPr="00725624">
        <w:rPr>
          <w:rStyle w:val="reftitleArticle"/>
          <w:lang w:val="en-GB"/>
        </w:rPr>
        <w:t>Hominin Dispersals</w:t>
      </w:r>
      <w:r w:rsidR="00C87212" w:rsidRPr="00725624">
        <w:rPr>
          <w:highlight w:val="green"/>
          <w:lang w:val="en-GB"/>
        </w:rPr>
        <w:t>’</w:t>
      </w:r>
      <w:r w:rsidRPr="00725624">
        <w:rPr>
          <w:lang w:val="en-GB"/>
        </w:rPr>
        <w:t xml:space="preserve">, </w:t>
      </w:r>
      <w:r w:rsidRPr="00725624">
        <w:rPr>
          <w:rStyle w:val="reftitleJournal"/>
          <w:i/>
          <w:lang w:val="en-GB"/>
        </w:rPr>
        <w:t>Eurasian Prehistory</w:t>
      </w:r>
      <w:r w:rsidRPr="00725624">
        <w:rPr>
          <w:lang w:val="en-GB"/>
        </w:rPr>
        <w:t xml:space="preserve">, </w:t>
      </w:r>
      <w:r w:rsidRPr="00725624">
        <w:rPr>
          <w:rStyle w:val="refvolumeNumber"/>
          <w:lang w:val="en-GB"/>
        </w:rPr>
        <w:t>11</w:t>
      </w:r>
      <w:r w:rsidRPr="00725624">
        <w:rPr>
          <w:lang w:val="en-GB"/>
        </w:rPr>
        <w:t>(</w:t>
      </w:r>
      <w:r w:rsidRPr="00725624">
        <w:rPr>
          <w:rStyle w:val="refissueNumber"/>
          <w:lang w:val="en-GB"/>
        </w:rPr>
        <w:t>1</w:t>
      </w:r>
      <w:r w:rsidRPr="00725624">
        <w:rPr>
          <w:rStyle w:val="refissueNumber"/>
          <w:highlight w:val="green"/>
          <w:lang w:val="en-GB"/>
        </w:rPr>
        <w:t>–</w:t>
      </w:r>
      <w:r w:rsidRPr="00725624">
        <w:rPr>
          <w:rStyle w:val="refissueNumber"/>
          <w:lang w:val="en-GB"/>
        </w:rPr>
        <w:t>2</w:t>
      </w:r>
      <w:r w:rsidRPr="00725624">
        <w:rPr>
          <w:lang w:val="en-GB"/>
        </w:rPr>
        <w:t xml:space="preserve">): </w:t>
      </w:r>
      <w:r w:rsidRPr="00725624">
        <w:rPr>
          <w:rStyle w:val="refpageFirst"/>
          <w:lang w:val="en-GB"/>
        </w:rPr>
        <w:t>129</w:t>
      </w:r>
      <w:r w:rsidRPr="00725624">
        <w:rPr>
          <w:highlight w:val="green"/>
          <w:lang w:val="en-GB"/>
        </w:rPr>
        <w:t>–</w:t>
      </w:r>
      <w:r w:rsidRPr="00725624">
        <w:rPr>
          <w:rStyle w:val="refpageLast"/>
          <w:lang w:val="en-GB"/>
        </w:rPr>
        <w:t>52</w:t>
      </w:r>
      <w:r w:rsidRPr="00725624">
        <w:rPr>
          <w:lang w:val="en-GB"/>
        </w:rPr>
        <w:t>.</w:t>
      </w:r>
      <w:bookmarkEnd w:id="2235"/>
    </w:p>
    <w:p w14:paraId="52BBA217" w14:textId="6BCFD8B4" w:rsidR="00C330F6" w:rsidRPr="00725624" w:rsidRDefault="00C330F6" w:rsidP="00C330F6">
      <w:pPr>
        <w:pStyle w:val="Reference"/>
        <w:rPr>
          <w:lang w:val="en-GB"/>
        </w:rPr>
      </w:pPr>
      <w:proofErr w:type="spellStart"/>
      <w:r w:rsidRPr="00725624">
        <w:rPr>
          <w:rStyle w:val="refauSurname"/>
          <w:lang w:val="en-GB"/>
        </w:rPr>
        <w:t>Shchelinsky</w:t>
      </w:r>
      <w:bookmarkStart w:id="2236" w:name="CBML_BIB_ch02_0065"/>
      <w:proofErr w:type="spellEnd"/>
      <w:r w:rsidRPr="00725624">
        <w:rPr>
          <w:lang w:val="en-GB"/>
        </w:rPr>
        <w:t xml:space="preserve">, </w:t>
      </w:r>
      <w:r w:rsidRPr="00725624">
        <w:rPr>
          <w:rStyle w:val="refauGivenName"/>
          <w:lang w:val="en-GB"/>
        </w:rPr>
        <w:t>V.E.</w:t>
      </w:r>
      <w:r w:rsidRPr="00725624">
        <w:rPr>
          <w:lang w:val="en-GB"/>
        </w:rPr>
        <w:t xml:space="preserve">, </w:t>
      </w:r>
      <w:proofErr w:type="spellStart"/>
      <w:r w:rsidRPr="00725624">
        <w:rPr>
          <w:rStyle w:val="refauSurname"/>
          <w:lang w:val="en-GB"/>
        </w:rPr>
        <w:t>Gurova</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Tesakov</w:t>
      </w:r>
      <w:proofErr w:type="spellEnd"/>
      <w:r w:rsidRPr="00725624">
        <w:rPr>
          <w:lang w:val="en-GB"/>
        </w:rPr>
        <w:t xml:space="preserve">, </w:t>
      </w:r>
      <w:r w:rsidRPr="00725624">
        <w:rPr>
          <w:rStyle w:val="refauGivenName"/>
          <w:lang w:val="en-GB"/>
        </w:rPr>
        <w:t>A.S.</w:t>
      </w:r>
      <w:r w:rsidRPr="00725624">
        <w:rPr>
          <w:lang w:val="en-GB"/>
        </w:rPr>
        <w:t xml:space="preserve">, </w:t>
      </w:r>
      <w:proofErr w:type="spellStart"/>
      <w:r w:rsidRPr="00725624">
        <w:rPr>
          <w:rStyle w:val="refauSurname"/>
          <w:lang w:val="en-GB"/>
        </w:rPr>
        <w:t>Titov</w:t>
      </w:r>
      <w:proofErr w:type="spellEnd"/>
      <w:r w:rsidRPr="00725624">
        <w:rPr>
          <w:lang w:val="en-GB"/>
        </w:rPr>
        <w:t xml:space="preserve">, </w:t>
      </w:r>
      <w:r w:rsidRPr="00725624">
        <w:rPr>
          <w:rStyle w:val="refauGivenName"/>
          <w:lang w:val="en-GB"/>
        </w:rPr>
        <w:t>V.V.</w:t>
      </w:r>
      <w:r w:rsidRPr="00725624">
        <w:rPr>
          <w:lang w:val="en-GB"/>
        </w:rPr>
        <w:t xml:space="preserve">, </w:t>
      </w:r>
      <w:proofErr w:type="spellStart"/>
      <w:r w:rsidRPr="00725624">
        <w:rPr>
          <w:rStyle w:val="refauSurname"/>
          <w:lang w:val="en-GB"/>
        </w:rPr>
        <w:t>Frolov</w:t>
      </w:r>
      <w:proofErr w:type="spellEnd"/>
      <w:r w:rsidRPr="00725624">
        <w:rPr>
          <w:lang w:val="en-GB"/>
        </w:rPr>
        <w:t xml:space="preserve">, </w:t>
      </w:r>
      <w:r w:rsidRPr="00725624">
        <w:rPr>
          <w:rStyle w:val="refauGivenName"/>
          <w:lang w:val="en-GB"/>
        </w:rPr>
        <w:t>P.D.</w:t>
      </w:r>
      <w:r w:rsidRPr="00725624">
        <w:rPr>
          <w:lang w:val="en-GB"/>
        </w:rPr>
        <w:t xml:space="preserve"> &amp; </w:t>
      </w:r>
      <w:proofErr w:type="spellStart"/>
      <w:r w:rsidRPr="00725624">
        <w:rPr>
          <w:rStyle w:val="refauSurname"/>
          <w:lang w:val="en-GB"/>
        </w:rPr>
        <w:t>Simakova</w:t>
      </w:r>
      <w:proofErr w:type="spellEnd"/>
      <w:r w:rsidRPr="00725624">
        <w:rPr>
          <w:lang w:val="en-GB"/>
        </w:rPr>
        <w:t xml:space="preserve">, </w:t>
      </w:r>
      <w:r w:rsidRPr="00725624">
        <w:rPr>
          <w:rStyle w:val="refauGivenName"/>
          <w:lang w:val="en-GB"/>
        </w:rPr>
        <w:t>A.N.</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The Early Pleistocene </w:t>
      </w:r>
      <w:r w:rsidR="00C87212"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Kermek</w:t>
      </w:r>
      <w:proofErr w:type="spellEnd"/>
      <w:r w:rsidRPr="00725624">
        <w:rPr>
          <w:rStyle w:val="reftitleArticle"/>
          <w:lang w:val="en-GB"/>
        </w:rPr>
        <w:t xml:space="preserve"> in </w:t>
      </w:r>
      <w:r w:rsidR="00C87212" w:rsidRPr="00725624">
        <w:rPr>
          <w:rStyle w:val="reftitleArticle"/>
          <w:lang w:val="en-GB"/>
        </w:rPr>
        <w:t xml:space="preserve">Western </w:t>
      </w:r>
      <w:r w:rsidRPr="00725624">
        <w:rPr>
          <w:rStyle w:val="reftitleArticle"/>
          <w:lang w:val="en-GB"/>
        </w:rPr>
        <w:t>Ciscaucasia (</w:t>
      </w:r>
      <w:r w:rsidR="00C87212" w:rsidRPr="00725624">
        <w:rPr>
          <w:rStyle w:val="reftitleArticle"/>
          <w:lang w:val="en-GB"/>
        </w:rPr>
        <w:t xml:space="preserve">Southern </w:t>
      </w:r>
      <w:r w:rsidRPr="00725624">
        <w:rPr>
          <w:rStyle w:val="reftitleArticle"/>
          <w:lang w:val="en-GB"/>
        </w:rPr>
        <w:t xml:space="preserve">Russia): Stratigraphy, </w:t>
      </w:r>
      <w:r w:rsidR="00C87212" w:rsidRPr="00725624">
        <w:rPr>
          <w:rStyle w:val="reftitleArticle"/>
          <w:lang w:val="en-GB"/>
        </w:rPr>
        <w:t xml:space="preserve">Biotic Record </w:t>
      </w:r>
      <w:r w:rsidRPr="00725624">
        <w:rPr>
          <w:rStyle w:val="reftitleArticle"/>
          <w:lang w:val="en-GB"/>
        </w:rPr>
        <w:t xml:space="preserve">and </w:t>
      </w:r>
      <w:r w:rsidR="00C87212" w:rsidRPr="00725624">
        <w:rPr>
          <w:rStyle w:val="reftitleArticle"/>
          <w:lang w:val="en-GB"/>
        </w:rPr>
        <w:t>Lithic Industry (Preliminary Results</w:t>
      </w:r>
      <w:r w:rsidRPr="00725624">
        <w:rPr>
          <w:rStyle w:val="reftitleArticle"/>
          <w:lang w:val="en-GB"/>
        </w:rPr>
        <w:t>)</w:t>
      </w:r>
      <w:r w:rsidRPr="00725624">
        <w:rPr>
          <w:highlight w:val="green"/>
          <w:lang w:val="en-GB"/>
        </w:rPr>
        <w:t>’</w:t>
      </w:r>
      <w:ins w:id="2237" w:author="Victoria Chow" w:date="2023-04-05T08:45:00Z">
        <w:r w:rsidR="00C87212">
          <w:rPr>
            <w:lang w:val="en-GB"/>
          </w:rPr>
          <w:t>,</w:t>
        </w:r>
      </w:ins>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393</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69</w:t>
      </w:r>
      <w:r w:rsidRPr="00725624">
        <w:rPr>
          <w:lang w:val="en-GB"/>
        </w:rPr>
        <w:t>.</w:t>
      </w:r>
      <w:del w:id="2238" w:author="Victoria Chow" w:date="2023-04-05T08:46:00Z">
        <w:r w:rsidRPr="00725624" w:rsidDel="00C87212">
          <w:rPr>
            <w:lang w:val="en-GB"/>
          </w:rPr>
          <w:delText xml:space="preserve"> </w:delText>
        </w:r>
        <w:r w:rsidRPr="00725624" w:rsidDel="00C87212">
          <w:rPr>
            <w:rStyle w:val="refidDOI"/>
            <w:lang w:val="en-GB"/>
          </w:rPr>
          <w:delText>DOI 10.1016/j.qua</w:delText>
        </w:r>
      </w:del>
      <w:del w:id="2239" w:author="Victoria Chow" w:date="2023-04-05T08:45:00Z">
        <w:r w:rsidRPr="00725624" w:rsidDel="00C87212">
          <w:rPr>
            <w:rStyle w:val="refidDOI"/>
            <w:lang w:val="en-GB"/>
          </w:rPr>
          <w:delText>int.2015.10.032</w:delText>
        </w:r>
      </w:del>
      <w:bookmarkEnd w:id="2236"/>
    </w:p>
    <w:p w14:paraId="03463269" w14:textId="2B011C63" w:rsidR="00C330F6" w:rsidRPr="00725624" w:rsidRDefault="00C330F6" w:rsidP="00C330F6">
      <w:pPr>
        <w:pStyle w:val="Reference"/>
        <w:rPr>
          <w:lang w:val="en-GB"/>
        </w:rPr>
      </w:pPr>
      <w:r w:rsidRPr="00725624">
        <w:rPr>
          <w:rStyle w:val="refauSurname"/>
          <w:lang w:val="en-GB"/>
        </w:rPr>
        <w:lastRenderedPageBreak/>
        <w:t>Shen</w:t>
      </w:r>
      <w:bookmarkStart w:id="2240" w:name="CBML_BIB_ch02_0066"/>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Yokoyama</w:t>
      </w:r>
      <w:r w:rsidRPr="00725624">
        <w:rPr>
          <w:lang w:val="en-GB"/>
        </w:rPr>
        <w:t xml:space="preserve">, </w:t>
      </w:r>
      <w:r w:rsidRPr="00725624">
        <w:rPr>
          <w:rStyle w:val="refauGivenName"/>
          <w:lang w:val="en-GB"/>
        </w:rPr>
        <w:t>Y.</w:t>
      </w:r>
      <w:r w:rsidRPr="00725624">
        <w:rPr>
          <w:lang w:val="en-GB"/>
        </w:rPr>
        <w:t xml:space="preserve"> (</w:t>
      </w:r>
      <w:r w:rsidRPr="00725624">
        <w:rPr>
          <w:rStyle w:val="refpubdateYear"/>
          <w:lang w:val="en-GB"/>
        </w:rPr>
        <w:t>1986</w:t>
      </w:r>
      <w:r w:rsidRPr="00725624">
        <w:rPr>
          <w:lang w:val="en-GB"/>
        </w:rPr>
        <w:t xml:space="preserve">), </w:t>
      </w:r>
      <w:r w:rsidRPr="00725624">
        <w:rPr>
          <w:highlight w:val="green"/>
          <w:lang w:val="en-GB"/>
        </w:rPr>
        <w:t>‘</w:t>
      </w:r>
      <w:r w:rsidRPr="00725624">
        <w:rPr>
          <w:rStyle w:val="reftitleArticle"/>
          <w:lang w:val="en-GB"/>
        </w:rPr>
        <w:t xml:space="preserve">T-230/U-234 </w:t>
      </w:r>
      <w:r w:rsidR="00495DD9" w:rsidRPr="00725624">
        <w:rPr>
          <w:rStyle w:val="reftitleArticle"/>
          <w:lang w:val="en-GB"/>
        </w:rPr>
        <w:t xml:space="preserve">Dating </w:t>
      </w:r>
      <w:r w:rsidRPr="00725624">
        <w:rPr>
          <w:rStyle w:val="reftitleArticle"/>
          <w:lang w:val="en-GB"/>
        </w:rPr>
        <w:t xml:space="preserve">of the </w:t>
      </w:r>
      <w:proofErr w:type="spellStart"/>
      <w:r w:rsidRPr="00725624">
        <w:rPr>
          <w:rStyle w:val="reftitleArticle"/>
          <w:lang w:val="en-GB"/>
        </w:rPr>
        <w:t>Petralona</w:t>
      </w:r>
      <w:proofErr w:type="spellEnd"/>
      <w:r w:rsidRPr="00725624">
        <w:rPr>
          <w:rStyle w:val="reftitleArticle"/>
          <w:lang w:val="en-GB"/>
        </w:rPr>
        <w:t xml:space="preserve"> </w:t>
      </w:r>
      <w:r w:rsidR="00495DD9" w:rsidRPr="00725624">
        <w:rPr>
          <w:rStyle w:val="reftitleArticle"/>
          <w:lang w:val="en-GB"/>
        </w:rPr>
        <w:t>Speleothems</w:t>
      </w:r>
      <w:r w:rsidR="00495DD9" w:rsidRPr="00725624">
        <w:rPr>
          <w:highlight w:val="green"/>
          <w:lang w:val="en-GB"/>
        </w:rPr>
        <w:t>’</w:t>
      </w:r>
      <w:r w:rsidRPr="00725624">
        <w:rPr>
          <w:lang w:val="en-GB"/>
        </w:rPr>
        <w:t xml:space="preserve">, </w:t>
      </w:r>
      <w:r w:rsidRPr="00725624">
        <w:rPr>
          <w:rStyle w:val="reftitleJournal"/>
          <w:i/>
          <w:lang w:val="en-GB"/>
        </w:rPr>
        <w:t>Anthropos</w:t>
      </w:r>
      <w:r w:rsidRPr="00725624">
        <w:rPr>
          <w:lang w:val="en-GB"/>
        </w:rPr>
        <w:t xml:space="preserve">, </w:t>
      </w:r>
      <w:r w:rsidRPr="00725624">
        <w:rPr>
          <w:rStyle w:val="refvolumeNumber"/>
          <w:lang w:val="en-GB"/>
        </w:rPr>
        <w:t>11</w:t>
      </w:r>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32</w:t>
      </w:r>
      <w:r w:rsidRPr="00725624">
        <w:rPr>
          <w:lang w:val="en-GB"/>
        </w:rPr>
        <w:t>.</w:t>
      </w:r>
      <w:bookmarkEnd w:id="2240"/>
    </w:p>
    <w:p w14:paraId="3708A8C2" w14:textId="538F5E64" w:rsidR="00C330F6" w:rsidRPr="00725624" w:rsidRDefault="00C330F6" w:rsidP="00C330F6">
      <w:pPr>
        <w:pStyle w:val="Reference"/>
        <w:rPr>
          <w:lang w:val="en-GB"/>
        </w:rPr>
      </w:pPr>
      <w:proofErr w:type="spellStart"/>
      <w:r w:rsidRPr="00AB5F80">
        <w:rPr>
          <w:rStyle w:val="refauSurname"/>
          <w:lang w:val="es-ES"/>
          <w:rPrChange w:id="2241" w:author="Microsoft Office User" w:date="2023-04-20T10:48:00Z">
            <w:rPr>
              <w:rStyle w:val="refauSurname"/>
              <w:lang w:val="en-GB"/>
            </w:rPr>
          </w:rPrChange>
        </w:rPr>
        <w:t>Sirakov</w:t>
      </w:r>
      <w:bookmarkStart w:id="2242" w:name="CBML_BIB_ch02_0067"/>
      <w:proofErr w:type="spellEnd"/>
      <w:r w:rsidRPr="00AB5F80">
        <w:rPr>
          <w:lang w:val="es-ES"/>
          <w:rPrChange w:id="2243" w:author="Microsoft Office User" w:date="2023-04-20T10:48:00Z">
            <w:rPr>
              <w:lang w:val="en-GB"/>
            </w:rPr>
          </w:rPrChange>
        </w:rPr>
        <w:t xml:space="preserve">, </w:t>
      </w:r>
      <w:r w:rsidRPr="00AB5F80">
        <w:rPr>
          <w:rStyle w:val="refauGivenName"/>
          <w:lang w:val="es-ES"/>
          <w:rPrChange w:id="2244" w:author="Microsoft Office User" w:date="2023-04-20T10:48:00Z">
            <w:rPr>
              <w:rStyle w:val="refauGivenName"/>
              <w:lang w:val="en-GB"/>
            </w:rPr>
          </w:rPrChange>
        </w:rPr>
        <w:t>N.</w:t>
      </w:r>
      <w:r w:rsidRPr="00AB5F80">
        <w:rPr>
          <w:lang w:val="es-ES"/>
          <w:rPrChange w:id="2245" w:author="Microsoft Office User" w:date="2023-04-20T10:48:00Z">
            <w:rPr>
              <w:lang w:val="en-GB"/>
            </w:rPr>
          </w:rPrChange>
        </w:rPr>
        <w:t xml:space="preserve">, </w:t>
      </w:r>
      <w:proofErr w:type="spellStart"/>
      <w:r w:rsidRPr="00AB5F80">
        <w:rPr>
          <w:rStyle w:val="refauSurname"/>
          <w:lang w:val="es-ES"/>
          <w:rPrChange w:id="2246" w:author="Microsoft Office User" w:date="2023-04-20T10:48:00Z">
            <w:rPr>
              <w:rStyle w:val="refauSurname"/>
              <w:lang w:val="en-GB"/>
            </w:rPr>
          </w:rPrChange>
        </w:rPr>
        <w:t>Guadelli</w:t>
      </w:r>
      <w:proofErr w:type="spellEnd"/>
      <w:r w:rsidRPr="00AB5F80">
        <w:rPr>
          <w:lang w:val="es-ES"/>
          <w:rPrChange w:id="2247" w:author="Microsoft Office User" w:date="2023-04-20T10:48:00Z">
            <w:rPr>
              <w:lang w:val="en-GB"/>
            </w:rPr>
          </w:rPrChange>
        </w:rPr>
        <w:t xml:space="preserve">, </w:t>
      </w:r>
      <w:r w:rsidRPr="00AB5F80">
        <w:rPr>
          <w:rStyle w:val="refauGivenName"/>
          <w:lang w:val="es-ES"/>
          <w:rPrChange w:id="2248" w:author="Microsoft Office User" w:date="2023-04-20T10:48:00Z">
            <w:rPr>
              <w:rStyle w:val="refauGivenName"/>
              <w:lang w:val="en-GB"/>
            </w:rPr>
          </w:rPrChange>
        </w:rPr>
        <w:t>J.-L.</w:t>
      </w:r>
      <w:r w:rsidRPr="00AB5F80">
        <w:rPr>
          <w:lang w:val="es-ES"/>
          <w:rPrChange w:id="2249" w:author="Microsoft Office User" w:date="2023-04-20T10:48:00Z">
            <w:rPr>
              <w:lang w:val="en-GB"/>
            </w:rPr>
          </w:rPrChange>
        </w:rPr>
        <w:t xml:space="preserve">, </w:t>
      </w:r>
      <w:r w:rsidRPr="00AB5F80">
        <w:rPr>
          <w:rStyle w:val="refauSurname"/>
          <w:lang w:val="es-ES"/>
          <w:rPrChange w:id="2250" w:author="Microsoft Office User" w:date="2023-04-20T10:48:00Z">
            <w:rPr>
              <w:rStyle w:val="refauSurname"/>
              <w:lang w:val="en-GB"/>
            </w:rPr>
          </w:rPrChange>
        </w:rPr>
        <w:t>Ivanova</w:t>
      </w:r>
      <w:r w:rsidRPr="00AB5F80">
        <w:rPr>
          <w:lang w:val="es-ES"/>
          <w:rPrChange w:id="2251" w:author="Microsoft Office User" w:date="2023-04-20T10:48:00Z">
            <w:rPr>
              <w:lang w:val="en-GB"/>
            </w:rPr>
          </w:rPrChange>
        </w:rPr>
        <w:t xml:space="preserve">, </w:t>
      </w:r>
      <w:r w:rsidRPr="00AB5F80">
        <w:rPr>
          <w:rStyle w:val="refauGivenName"/>
          <w:lang w:val="es-ES"/>
          <w:rPrChange w:id="2252" w:author="Microsoft Office User" w:date="2023-04-20T10:48:00Z">
            <w:rPr>
              <w:rStyle w:val="refauGivenName"/>
              <w:lang w:val="en-GB"/>
            </w:rPr>
          </w:rPrChange>
        </w:rPr>
        <w:t>S.</w:t>
      </w:r>
      <w:r w:rsidRPr="00AB5F80">
        <w:rPr>
          <w:lang w:val="es-ES"/>
          <w:rPrChange w:id="2253" w:author="Microsoft Office User" w:date="2023-04-20T10:48:00Z">
            <w:rPr>
              <w:lang w:val="en-GB"/>
            </w:rPr>
          </w:rPrChange>
        </w:rPr>
        <w:t>,</w:t>
      </w:r>
      <w:ins w:id="2254" w:author="Victoria Chow" w:date="2023-04-05T08:46:00Z">
        <w:r w:rsidR="00495DD9" w:rsidRPr="00AB5F80">
          <w:rPr>
            <w:lang w:val="es-ES"/>
            <w:rPrChange w:id="2255" w:author="Microsoft Office User" w:date="2023-04-20T10:48:00Z">
              <w:rPr>
                <w:lang w:val="en-GB"/>
              </w:rPr>
            </w:rPrChange>
          </w:rPr>
          <w:t xml:space="preserve"> </w:t>
        </w:r>
        <w:r w:rsidR="00495DD9" w:rsidRPr="00AB5F80">
          <w:rPr>
            <w:i/>
            <w:iCs/>
            <w:lang w:val="es-ES"/>
            <w:rPrChange w:id="2256" w:author="Microsoft Office User" w:date="2023-04-20T10:48:00Z">
              <w:rPr>
                <w:i/>
                <w:iCs/>
                <w:lang w:val="en-GB"/>
              </w:rPr>
            </w:rPrChange>
          </w:rPr>
          <w:t>et al.</w:t>
        </w:r>
      </w:ins>
      <w:r w:rsidRPr="00AB5F80">
        <w:rPr>
          <w:lang w:val="es-ES"/>
          <w:rPrChange w:id="2257" w:author="Microsoft Office User" w:date="2023-04-20T10:48:00Z">
            <w:rPr>
              <w:lang w:val="en-GB"/>
            </w:rPr>
          </w:rPrChange>
        </w:rPr>
        <w:t xml:space="preserve"> </w:t>
      </w:r>
      <w:del w:id="2258" w:author="Victoria Chow" w:date="2023-04-05T08:46:00Z">
        <w:r w:rsidRPr="00AB5F80" w:rsidDel="00495DD9">
          <w:rPr>
            <w:rStyle w:val="refauSurname"/>
            <w:lang w:val="es-ES"/>
            <w:rPrChange w:id="2259" w:author="Microsoft Office User" w:date="2023-04-20T10:48:00Z">
              <w:rPr>
                <w:rStyle w:val="refauSurname"/>
                <w:lang w:val="en-GB"/>
              </w:rPr>
            </w:rPrChange>
          </w:rPr>
          <w:delText>Sirakova</w:delText>
        </w:r>
        <w:r w:rsidRPr="00AB5F80" w:rsidDel="00495DD9">
          <w:rPr>
            <w:lang w:val="es-ES"/>
            <w:rPrChange w:id="2260" w:author="Microsoft Office User" w:date="2023-04-20T10:48:00Z">
              <w:rPr>
                <w:lang w:val="en-GB"/>
              </w:rPr>
            </w:rPrChange>
          </w:rPr>
          <w:delText xml:space="preserve">, </w:delText>
        </w:r>
        <w:r w:rsidRPr="00AB5F80" w:rsidDel="00495DD9">
          <w:rPr>
            <w:rStyle w:val="refauGivenName"/>
            <w:lang w:val="es-ES"/>
            <w:rPrChange w:id="2261" w:author="Microsoft Office User" w:date="2023-04-20T10:48:00Z">
              <w:rPr>
                <w:rStyle w:val="refauGivenName"/>
                <w:lang w:val="en-GB"/>
              </w:rPr>
            </w:rPrChange>
          </w:rPr>
          <w:delText>S.</w:delText>
        </w:r>
        <w:r w:rsidRPr="00AB5F80" w:rsidDel="00495DD9">
          <w:rPr>
            <w:lang w:val="es-ES"/>
            <w:rPrChange w:id="2262" w:author="Microsoft Office User" w:date="2023-04-20T10:48:00Z">
              <w:rPr>
                <w:lang w:val="en-GB"/>
              </w:rPr>
            </w:rPrChange>
          </w:rPr>
          <w:delText xml:space="preserve">, </w:delText>
        </w:r>
        <w:r w:rsidRPr="00AB5F80" w:rsidDel="00495DD9">
          <w:rPr>
            <w:rStyle w:val="refauSurname"/>
            <w:lang w:val="es-ES"/>
            <w:rPrChange w:id="2263" w:author="Microsoft Office User" w:date="2023-04-20T10:48:00Z">
              <w:rPr>
                <w:rStyle w:val="refauSurname"/>
                <w:lang w:val="en-GB"/>
              </w:rPr>
            </w:rPrChange>
          </w:rPr>
          <w:delText>Boudadi-Maligne</w:delText>
        </w:r>
        <w:r w:rsidRPr="00AB5F80" w:rsidDel="00495DD9">
          <w:rPr>
            <w:lang w:val="es-ES"/>
            <w:rPrChange w:id="2264" w:author="Microsoft Office User" w:date="2023-04-20T10:48:00Z">
              <w:rPr>
                <w:lang w:val="en-GB"/>
              </w:rPr>
            </w:rPrChange>
          </w:rPr>
          <w:delText xml:space="preserve">, </w:delText>
        </w:r>
        <w:r w:rsidRPr="00AB5F80" w:rsidDel="00495DD9">
          <w:rPr>
            <w:rStyle w:val="refauGivenName"/>
            <w:lang w:val="es-ES"/>
            <w:rPrChange w:id="2265" w:author="Microsoft Office User" w:date="2023-04-20T10:48:00Z">
              <w:rPr>
                <w:rStyle w:val="refauGivenName"/>
                <w:lang w:val="en-GB"/>
              </w:rPr>
            </w:rPrChange>
          </w:rPr>
          <w:delText>M.</w:delText>
        </w:r>
        <w:r w:rsidRPr="00AB5F80" w:rsidDel="00495DD9">
          <w:rPr>
            <w:lang w:val="es-ES"/>
            <w:rPrChange w:id="2266" w:author="Microsoft Office User" w:date="2023-04-20T10:48:00Z">
              <w:rPr>
                <w:lang w:val="en-GB"/>
              </w:rPr>
            </w:rPrChange>
          </w:rPr>
          <w:delText xml:space="preserve">, </w:delText>
        </w:r>
        <w:r w:rsidRPr="00AB5F80" w:rsidDel="00495DD9">
          <w:rPr>
            <w:rStyle w:val="refauSurname"/>
            <w:lang w:val="es-ES"/>
            <w:rPrChange w:id="2267" w:author="Microsoft Office User" w:date="2023-04-20T10:48:00Z">
              <w:rPr>
                <w:rStyle w:val="refauSurname"/>
                <w:lang w:val="en-GB"/>
              </w:rPr>
            </w:rPrChange>
          </w:rPr>
          <w:delText>Dimitrova</w:delText>
        </w:r>
        <w:r w:rsidRPr="00AB5F80" w:rsidDel="00495DD9">
          <w:rPr>
            <w:lang w:val="es-ES"/>
            <w:rPrChange w:id="2268" w:author="Microsoft Office User" w:date="2023-04-20T10:48:00Z">
              <w:rPr>
                <w:lang w:val="en-GB"/>
              </w:rPr>
            </w:rPrChange>
          </w:rPr>
          <w:delText xml:space="preserve">, </w:delText>
        </w:r>
        <w:r w:rsidRPr="00AB5F80" w:rsidDel="00495DD9">
          <w:rPr>
            <w:rStyle w:val="refauGivenName"/>
            <w:lang w:val="es-ES"/>
            <w:rPrChange w:id="2269" w:author="Microsoft Office User" w:date="2023-04-20T10:48:00Z">
              <w:rPr>
                <w:rStyle w:val="refauGivenName"/>
                <w:lang w:val="en-GB"/>
              </w:rPr>
            </w:rPrChange>
          </w:rPr>
          <w:delText>I.</w:delText>
        </w:r>
        <w:r w:rsidRPr="00AB5F80" w:rsidDel="00495DD9">
          <w:rPr>
            <w:lang w:val="es-ES"/>
            <w:rPrChange w:id="2270" w:author="Microsoft Office User" w:date="2023-04-20T10:48:00Z">
              <w:rPr>
                <w:lang w:val="en-GB"/>
              </w:rPr>
            </w:rPrChange>
          </w:rPr>
          <w:delText xml:space="preserve">, </w:delText>
        </w:r>
        <w:r w:rsidRPr="00AB5F80" w:rsidDel="00495DD9">
          <w:rPr>
            <w:rStyle w:val="refauSurname"/>
            <w:lang w:val="es-ES"/>
            <w:rPrChange w:id="2271" w:author="Microsoft Office User" w:date="2023-04-20T10:48:00Z">
              <w:rPr>
                <w:rStyle w:val="refauSurname"/>
                <w:lang w:val="en-GB"/>
              </w:rPr>
            </w:rPrChange>
          </w:rPr>
          <w:delText>Fernandez</w:delText>
        </w:r>
        <w:r w:rsidRPr="00AB5F80" w:rsidDel="00495DD9">
          <w:rPr>
            <w:lang w:val="es-ES"/>
            <w:rPrChange w:id="2272" w:author="Microsoft Office User" w:date="2023-04-20T10:48:00Z">
              <w:rPr>
                <w:lang w:val="en-GB"/>
              </w:rPr>
            </w:rPrChange>
          </w:rPr>
          <w:delText xml:space="preserve">, </w:delText>
        </w:r>
        <w:r w:rsidRPr="00AB5F80" w:rsidDel="00495DD9">
          <w:rPr>
            <w:rStyle w:val="refauGivenName"/>
            <w:lang w:val="es-ES"/>
            <w:rPrChange w:id="2273" w:author="Microsoft Office User" w:date="2023-04-20T10:48:00Z">
              <w:rPr>
                <w:rStyle w:val="refauGivenName"/>
                <w:lang w:val="en-GB"/>
              </w:rPr>
            </w:rPrChange>
          </w:rPr>
          <w:delText>Ph</w:delText>
        </w:r>
        <w:r w:rsidRPr="00AB5F80" w:rsidDel="00495DD9">
          <w:rPr>
            <w:lang w:val="es-ES"/>
            <w:rPrChange w:id="2274" w:author="Microsoft Office User" w:date="2023-04-20T10:48:00Z">
              <w:rPr>
                <w:lang w:val="en-GB"/>
              </w:rPr>
            </w:rPrChange>
          </w:rPr>
          <w:delText xml:space="preserve">., </w:delText>
        </w:r>
        <w:r w:rsidRPr="00AB5F80" w:rsidDel="00495DD9">
          <w:rPr>
            <w:rStyle w:val="refauSurname"/>
            <w:lang w:val="es-ES"/>
            <w:rPrChange w:id="2275" w:author="Microsoft Office User" w:date="2023-04-20T10:48:00Z">
              <w:rPr>
                <w:rStyle w:val="refauSurname"/>
                <w:lang w:val="en-GB"/>
              </w:rPr>
            </w:rPrChange>
          </w:rPr>
          <w:delText>Ferrier</w:delText>
        </w:r>
        <w:r w:rsidRPr="00AB5F80" w:rsidDel="00495DD9">
          <w:rPr>
            <w:lang w:val="es-ES"/>
            <w:rPrChange w:id="2276" w:author="Microsoft Office User" w:date="2023-04-20T10:48:00Z">
              <w:rPr>
                <w:lang w:val="en-GB"/>
              </w:rPr>
            </w:rPrChange>
          </w:rPr>
          <w:delText xml:space="preserve">, </w:delText>
        </w:r>
        <w:r w:rsidRPr="00AB5F80" w:rsidDel="00495DD9">
          <w:rPr>
            <w:rStyle w:val="refauGivenName"/>
            <w:lang w:val="es-ES"/>
            <w:rPrChange w:id="2277" w:author="Microsoft Office User" w:date="2023-04-20T10:48:00Z">
              <w:rPr>
                <w:rStyle w:val="refauGivenName"/>
                <w:lang w:val="en-GB"/>
              </w:rPr>
            </w:rPrChange>
          </w:rPr>
          <w:delText>C.</w:delText>
        </w:r>
        <w:r w:rsidRPr="00AB5F80" w:rsidDel="00495DD9">
          <w:rPr>
            <w:lang w:val="es-ES"/>
            <w:rPrChange w:id="2278" w:author="Microsoft Office User" w:date="2023-04-20T10:48:00Z">
              <w:rPr>
                <w:lang w:val="en-GB"/>
              </w:rPr>
            </w:rPrChange>
          </w:rPr>
          <w:delText xml:space="preserve">, </w:delText>
        </w:r>
        <w:r w:rsidRPr="00AB5F80" w:rsidDel="00495DD9">
          <w:rPr>
            <w:rStyle w:val="refauSurname"/>
            <w:lang w:val="es-ES"/>
            <w:rPrChange w:id="2279" w:author="Microsoft Office User" w:date="2023-04-20T10:48:00Z">
              <w:rPr>
                <w:rStyle w:val="refauSurname"/>
                <w:lang w:val="en-GB"/>
              </w:rPr>
            </w:rPrChange>
          </w:rPr>
          <w:delText>Guadelli</w:delText>
        </w:r>
        <w:r w:rsidRPr="00AB5F80" w:rsidDel="00495DD9">
          <w:rPr>
            <w:lang w:val="es-ES"/>
            <w:rPrChange w:id="2280" w:author="Microsoft Office User" w:date="2023-04-20T10:48:00Z">
              <w:rPr>
                <w:lang w:val="en-GB"/>
              </w:rPr>
            </w:rPrChange>
          </w:rPr>
          <w:delText xml:space="preserve">, </w:delText>
        </w:r>
        <w:r w:rsidRPr="00AB5F80" w:rsidDel="00495DD9">
          <w:rPr>
            <w:rStyle w:val="refauGivenName"/>
            <w:lang w:val="es-ES"/>
            <w:rPrChange w:id="2281" w:author="Microsoft Office User" w:date="2023-04-20T10:48:00Z">
              <w:rPr>
                <w:rStyle w:val="refauGivenName"/>
                <w:lang w:val="en-GB"/>
              </w:rPr>
            </w:rPrChange>
          </w:rPr>
          <w:delText>A.</w:delText>
        </w:r>
        <w:r w:rsidRPr="00AB5F80" w:rsidDel="00495DD9">
          <w:rPr>
            <w:lang w:val="es-ES"/>
            <w:rPrChange w:id="2282" w:author="Microsoft Office User" w:date="2023-04-20T10:48:00Z">
              <w:rPr>
                <w:lang w:val="en-GB"/>
              </w:rPr>
            </w:rPrChange>
          </w:rPr>
          <w:delText xml:space="preserve">, </w:delText>
        </w:r>
        <w:r w:rsidRPr="00AB5F80" w:rsidDel="00495DD9">
          <w:rPr>
            <w:rStyle w:val="refauSurname"/>
            <w:lang w:val="es-ES"/>
            <w:rPrChange w:id="2283" w:author="Microsoft Office User" w:date="2023-04-20T10:48:00Z">
              <w:rPr>
                <w:rStyle w:val="refauSurname"/>
                <w:lang w:val="en-GB"/>
              </w:rPr>
            </w:rPrChange>
          </w:rPr>
          <w:delText>Iordanova</w:delText>
        </w:r>
        <w:r w:rsidRPr="00AB5F80" w:rsidDel="00495DD9">
          <w:rPr>
            <w:lang w:val="es-ES"/>
            <w:rPrChange w:id="2284" w:author="Microsoft Office User" w:date="2023-04-20T10:48:00Z">
              <w:rPr>
                <w:lang w:val="en-GB"/>
              </w:rPr>
            </w:rPrChange>
          </w:rPr>
          <w:delText xml:space="preserve">, </w:delText>
        </w:r>
        <w:r w:rsidRPr="00AB5F80" w:rsidDel="00495DD9">
          <w:rPr>
            <w:rStyle w:val="refauGivenName"/>
            <w:lang w:val="es-ES"/>
            <w:rPrChange w:id="2285" w:author="Microsoft Office User" w:date="2023-04-20T10:48:00Z">
              <w:rPr>
                <w:rStyle w:val="refauGivenName"/>
                <w:lang w:val="en-GB"/>
              </w:rPr>
            </w:rPrChange>
          </w:rPr>
          <w:delText>D.</w:delText>
        </w:r>
        <w:r w:rsidRPr="00AB5F80" w:rsidDel="00495DD9">
          <w:rPr>
            <w:lang w:val="es-ES"/>
            <w:rPrChange w:id="2286" w:author="Microsoft Office User" w:date="2023-04-20T10:48:00Z">
              <w:rPr>
                <w:lang w:val="en-GB"/>
              </w:rPr>
            </w:rPrChange>
          </w:rPr>
          <w:delText xml:space="preserve">, </w:delText>
        </w:r>
        <w:r w:rsidRPr="00AB5F80" w:rsidDel="00495DD9">
          <w:rPr>
            <w:rStyle w:val="refauSurname"/>
            <w:lang w:val="es-ES"/>
            <w:rPrChange w:id="2287" w:author="Microsoft Office User" w:date="2023-04-20T10:48:00Z">
              <w:rPr>
                <w:rStyle w:val="refauSurname"/>
                <w:lang w:val="en-GB"/>
              </w:rPr>
            </w:rPrChange>
          </w:rPr>
          <w:delText>Iordanova</w:delText>
        </w:r>
        <w:r w:rsidRPr="00AB5F80" w:rsidDel="00495DD9">
          <w:rPr>
            <w:lang w:val="es-ES"/>
            <w:rPrChange w:id="2288" w:author="Microsoft Office User" w:date="2023-04-20T10:48:00Z">
              <w:rPr>
                <w:lang w:val="en-GB"/>
              </w:rPr>
            </w:rPrChange>
          </w:rPr>
          <w:delText xml:space="preserve">, </w:delText>
        </w:r>
        <w:r w:rsidRPr="00AB5F80" w:rsidDel="00495DD9">
          <w:rPr>
            <w:rStyle w:val="refauGivenName"/>
            <w:lang w:val="es-ES"/>
            <w:rPrChange w:id="2289" w:author="Microsoft Office User" w:date="2023-04-20T10:48:00Z">
              <w:rPr>
                <w:rStyle w:val="refauGivenName"/>
                <w:lang w:val="en-GB"/>
              </w:rPr>
            </w:rPrChange>
          </w:rPr>
          <w:delText>N.</w:delText>
        </w:r>
        <w:r w:rsidRPr="00AB5F80" w:rsidDel="00495DD9">
          <w:rPr>
            <w:lang w:val="es-ES"/>
            <w:rPrChange w:id="2290" w:author="Microsoft Office User" w:date="2023-04-20T10:48:00Z">
              <w:rPr>
                <w:lang w:val="en-GB"/>
              </w:rPr>
            </w:rPrChange>
          </w:rPr>
          <w:delText xml:space="preserve">, </w:delText>
        </w:r>
        <w:r w:rsidRPr="00AB5F80" w:rsidDel="00495DD9">
          <w:rPr>
            <w:rStyle w:val="refauSurname"/>
            <w:lang w:val="es-ES"/>
            <w:rPrChange w:id="2291" w:author="Microsoft Office User" w:date="2023-04-20T10:48:00Z">
              <w:rPr>
                <w:rStyle w:val="refauSurname"/>
                <w:lang w:val="en-GB"/>
              </w:rPr>
            </w:rPrChange>
          </w:rPr>
          <w:delText>Kovatcheva</w:delText>
        </w:r>
        <w:r w:rsidRPr="00AB5F80" w:rsidDel="00495DD9">
          <w:rPr>
            <w:lang w:val="es-ES"/>
            <w:rPrChange w:id="2292" w:author="Microsoft Office User" w:date="2023-04-20T10:48:00Z">
              <w:rPr>
                <w:lang w:val="en-GB"/>
              </w:rPr>
            </w:rPrChange>
          </w:rPr>
          <w:delText xml:space="preserve">, </w:delText>
        </w:r>
        <w:r w:rsidRPr="00AB5F80" w:rsidDel="00495DD9">
          <w:rPr>
            <w:rStyle w:val="refauGivenName"/>
            <w:lang w:val="es-ES"/>
            <w:rPrChange w:id="2293" w:author="Microsoft Office User" w:date="2023-04-20T10:48:00Z">
              <w:rPr>
                <w:rStyle w:val="refauGivenName"/>
                <w:lang w:val="en-GB"/>
              </w:rPr>
            </w:rPrChange>
          </w:rPr>
          <w:delText>M.</w:delText>
        </w:r>
        <w:r w:rsidRPr="00AB5F80" w:rsidDel="00495DD9">
          <w:rPr>
            <w:lang w:val="es-ES"/>
            <w:rPrChange w:id="2294" w:author="Microsoft Office User" w:date="2023-04-20T10:48:00Z">
              <w:rPr>
                <w:lang w:val="en-GB"/>
              </w:rPr>
            </w:rPrChange>
          </w:rPr>
          <w:delText xml:space="preserve">, </w:delText>
        </w:r>
        <w:r w:rsidRPr="00AB5F80" w:rsidDel="00495DD9">
          <w:rPr>
            <w:rStyle w:val="refauSurname"/>
            <w:lang w:val="es-ES"/>
            <w:rPrChange w:id="2295" w:author="Microsoft Office User" w:date="2023-04-20T10:48:00Z">
              <w:rPr>
                <w:rStyle w:val="refauSurname"/>
                <w:lang w:val="en-GB"/>
              </w:rPr>
            </w:rPrChange>
          </w:rPr>
          <w:delText>Krumov</w:delText>
        </w:r>
        <w:r w:rsidRPr="00AB5F80" w:rsidDel="00495DD9">
          <w:rPr>
            <w:lang w:val="es-ES"/>
            <w:rPrChange w:id="2296" w:author="Microsoft Office User" w:date="2023-04-20T10:48:00Z">
              <w:rPr>
                <w:lang w:val="en-GB"/>
              </w:rPr>
            </w:rPrChange>
          </w:rPr>
          <w:delText xml:space="preserve">, </w:delText>
        </w:r>
        <w:r w:rsidRPr="00AB5F80" w:rsidDel="00495DD9">
          <w:rPr>
            <w:rStyle w:val="refauGivenName"/>
            <w:lang w:val="es-ES"/>
            <w:rPrChange w:id="2297" w:author="Microsoft Office User" w:date="2023-04-20T10:48:00Z">
              <w:rPr>
                <w:rStyle w:val="refauGivenName"/>
                <w:lang w:val="en-GB"/>
              </w:rPr>
            </w:rPrChange>
          </w:rPr>
          <w:delText>I.</w:delText>
        </w:r>
        <w:r w:rsidRPr="00AB5F80" w:rsidDel="00495DD9">
          <w:rPr>
            <w:lang w:val="es-ES"/>
            <w:rPrChange w:id="2298" w:author="Microsoft Office User" w:date="2023-04-20T10:48:00Z">
              <w:rPr>
                <w:lang w:val="en-GB"/>
              </w:rPr>
            </w:rPrChange>
          </w:rPr>
          <w:delText xml:space="preserve">, </w:delText>
        </w:r>
        <w:r w:rsidRPr="00AB5F80" w:rsidDel="00495DD9">
          <w:rPr>
            <w:rStyle w:val="refauSurname"/>
            <w:lang w:val="es-ES"/>
            <w:rPrChange w:id="2299" w:author="Microsoft Office User" w:date="2023-04-20T10:48:00Z">
              <w:rPr>
                <w:rStyle w:val="refauSurname"/>
                <w:lang w:val="en-GB"/>
              </w:rPr>
            </w:rPrChange>
          </w:rPr>
          <w:delText>Leblanc</w:delText>
        </w:r>
        <w:r w:rsidRPr="00AB5F80" w:rsidDel="00495DD9">
          <w:rPr>
            <w:lang w:val="es-ES"/>
            <w:rPrChange w:id="2300" w:author="Microsoft Office User" w:date="2023-04-20T10:48:00Z">
              <w:rPr>
                <w:lang w:val="en-GB"/>
              </w:rPr>
            </w:rPrChange>
          </w:rPr>
          <w:delText xml:space="preserve">, </w:delText>
        </w:r>
        <w:r w:rsidRPr="00AB5F80" w:rsidDel="00495DD9">
          <w:rPr>
            <w:rStyle w:val="refauGivenName"/>
            <w:lang w:val="es-ES"/>
            <w:rPrChange w:id="2301" w:author="Microsoft Office User" w:date="2023-04-20T10:48:00Z">
              <w:rPr>
                <w:rStyle w:val="refauGivenName"/>
                <w:lang w:val="en-GB"/>
              </w:rPr>
            </w:rPrChange>
          </w:rPr>
          <w:delText>J.-Cl</w:delText>
        </w:r>
        <w:r w:rsidRPr="00AB5F80" w:rsidDel="00495DD9">
          <w:rPr>
            <w:lang w:val="es-ES"/>
            <w:rPrChange w:id="2302" w:author="Microsoft Office User" w:date="2023-04-20T10:48:00Z">
              <w:rPr>
                <w:lang w:val="en-GB"/>
              </w:rPr>
            </w:rPrChange>
          </w:rPr>
          <w:delText xml:space="preserve">., </w:delText>
        </w:r>
        <w:r w:rsidRPr="00AB5F80" w:rsidDel="00495DD9">
          <w:rPr>
            <w:rStyle w:val="refauSurname"/>
            <w:lang w:val="es-ES"/>
            <w:rPrChange w:id="2303" w:author="Microsoft Office User" w:date="2023-04-20T10:48:00Z">
              <w:rPr>
                <w:rStyle w:val="refauSurname"/>
                <w:lang w:val="en-GB"/>
              </w:rPr>
            </w:rPrChange>
          </w:rPr>
          <w:delText>Miteva</w:delText>
        </w:r>
        <w:r w:rsidRPr="00AB5F80" w:rsidDel="00495DD9">
          <w:rPr>
            <w:lang w:val="es-ES"/>
            <w:rPrChange w:id="2304" w:author="Microsoft Office User" w:date="2023-04-20T10:48:00Z">
              <w:rPr>
                <w:lang w:val="en-GB"/>
              </w:rPr>
            </w:rPrChange>
          </w:rPr>
          <w:delText xml:space="preserve">, </w:delText>
        </w:r>
        <w:r w:rsidRPr="00AB5F80" w:rsidDel="00495DD9">
          <w:rPr>
            <w:rStyle w:val="refauGivenName"/>
            <w:lang w:val="es-ES"/>
            <w:rPrChange w:id="2305" w:author="Microsoft Office User" w:date="2023-04-20T10:48:00Z">
              <w:rPr>
                <w:rStyle w:val="refauGivenName"/>
                <w:lang w:val="en-GB"/>
              </w:rPr>
            </w:rPrChange>
          </w:rPr>
          <w:delText>V.</w:delText>
        </w:r>
        <w:r w:rsidRPr="00AB5F80" w:rsidDel="00495DD9">
          <w:rPr>
            <w:lang w:val="es-ES"/>
            <w:rPrChange w:id="2306" w:author="Microsoft Office User" w:date="2023-04-20T10:48:00Z">
              <w:rPr>
                <w:lang w:val="en-GB"/>
              </w:rPr>
            </w:rPrChange>
          </w:rPr>
          <w:delText xml:space="preserve">, </w:delText>
        </w:r>
        <w:r w:rsidRPr="00AB5F80" w:rsidDel="00495DD9">
          <w:rPr>
            <w:rStyle w:val="refauSurname"/>
            <w:lang w:val="es-ES"/>
            <w:rPrChange w:id="2307" w:author="Microsoft Office User" w:date="2023-04-20T10:48:00Z">
              <w:rPr>
                <w:rStyle w:val="refauSurname"/>
                <w:lang w:val="en-GB"/>
              </w:rPr>
            </w:rPrChange>
          </w:rPr>
          <w:delText>Popov</w:delText>
        </w:r>
        <w:r w:rsidRPr="00AB5F80" w:rsidDel="00495DD9">
          <w:rPr>
            <w:lang w:val="es-ES"/>
            <w:rPrChange w:id="2308" w:author="Microsoft Office User" w:date="2023-04-20T10:48:00Z">
              <w:rPr>
                <w:lang w:val="en-GB"/>
              </w:rPr>
            </w:rPrChange>
          </w:rPr>
          <w:delText xml:space="preserve">, </w:delText>
        </w:r>
        <w:r w:rsidRPr="00AB5F80" w:rsidDel="00495DD9">
          <w:rPr>
            <w:rStyle w:val="refauGivenName"/>
            <w:lang w:val="es-ES"/>
            <w:rPrChange w:id="2309" w:author="Microsoft Office User" w:date="2023-04-20T10:48:00Z">
              <w:rPr>
                <w:rStyle w:val="refauGivenName"/>
                <w:lang w:val="en-GB"/>
              </w:rPr>
            </w:rPrChange>
          </w:rPr>
          <w:delText>V.</w:delText>
        </w:r>
        <w:r w:rsidRPr="00AB5F80" w:rsidDel="00495DD9">
          <w:rPr>
            <w:lang w:val="es-ES"/>
            <w:rPrChange w:id="2310" w:author="Microsoft Office User" w:date="2023-04-20T10:48:00Z">
              <w:rPr>
                <w:lang w:val="en-GB"/>
              </w:rPr>
            </w:rPrChange>
          </w:rPr>
          <w:delText xml:space="preserve">, </w:delText>
        </w:r>
        <w:r w:rsidRPr="00AB5F80" w:rsidDel="00495DD9">
          <w:rPr>
            <w:rStyle w:val="refauSurname"/>
            <w:lang w:val="es-ES"/>
            <w:rPrChange w:id="2311" w:author="Microsoft Office User" w:date="2023-04-20T10:48:00Z">
              <w:rPr>
                <w:rStyle w:val="refauSurname"/>
                <w:lang w:val="en-GB"/>
              </w:rPr>
            </w:rPrChange>
          </w:rPr>
          <w:delText>Spassov</w:delText>
        </w:r>
        <w:r w:rsidRPr="00AB5F80" w:rsidDel="00495DD9">
          <w:rPr>
            <w:lang w:val="es-ES"/>
            <w:rPrChange w:id="2312" w:author="Microsoft Office User" w:date="2023-04-20T10:48:00Z">
              <w:rPr>
                <w:lang w:val="en-GB"/>
              </w:rPr>
            </w:rPrChange>
          </w:rPr>
          <w:delText xml:space="preserve">, </w:delText>
        </w:r>
        <w:r w:rsidRPr="00AB5F80" w:rsidDel="00495DD9">
          <w:rPr>
            <w:rStyle w:val="refauGivenName"/>
            <w:lang w:val="es-ES"/>
            <w:rPrChange w:id="2313" w:author="Microsoft Office User" w:date="2023-04-20T10:48:00Z">
              <w:rPr>
                <w:rStyle w:val="refauGivenName"/>
                <w:lang w:val="en-GB"/>
              </w:rPr>
            </w:rPrChange>
          </w:rPr>
          <w:delText>R.</w:delText>
        </w:r>
        <w:r w:rsidRPr="00AB5F80" w:rsidDel="00495DD9">
          <w:rPr>
            <w:lang w:val="es-ES"/>
            <w:rPrChange w:id="2314" w:author="Microsoft Office User" w:date="2023-04-20T10:48:00Z">
              <w:rPr>
                <w:lang w:val="en-GB"/>
              </w:rPr>
            </w:rPrChange>
          </w:rPr>
          <w:delText xml:space="preserve">, </w:delText>
        </w:r>
        <w:r w:rsidRPr="00AB5F80" w:rsidDel="00495DD9">
          <w:rPr>
            <w:rStyle w:val="refauSurname"/>
            <w:lang w:val="es-ES"/>
            <w:rPrChange w:id="2315" w:author="Microsoft Office User" w:date="2023-04-20T10:48:00Z">
              <w:rPr>
                <w:rStyle w:val="refauSurname"/>
                <w:lang w:val="en-GB"/>
              </w:rPr>
            </w:rPrChange>
          </w:rPr>
          <w:delText>Taneva</w:delText>
        </w:r>
        <w:r w:rsidRPr="00AB5F80" w:rsidDel="00495DD9">
          <w:rPr>
            <w:lang w:val="es-ES"/>
            <w:rPrChange w:id="2316" w:author="Microsoft Office User" w:date="2023-04-20T10:48:00Z">
              <w:rPr>
                <w:lang w:val="en-GB"/>
              </w:rPr>
            </w:rPrChange>
          </w:rPr>
          <w:delText xml:space="preserve">, </w:delText>
        </w:r>
        <w:r w:rsidRPr="00AB5F80" w:rsidDel="00495DD9">
          <w:rPr>
            <w:rStyle w:val="refauGivenName"/>
            <w:lang w:val="es-ES"/>
            <w:rPrChange w:id="2317" w:author="Microsoft Office User" w:date="2023-04-20T10:48:00Z">
              <w:rPr>
                <w:rStyle w:val="refauGivenName"/>
                <w:lang w:val="en-GB"/>
              </w:rPr>
            </w:rPrChange>
          </w:rPr>
          <w:delText>S.</w:delText>
        </w:r>
        <w:r w:rsidRPr="00AB5F80" w:rsidDel="00495DD9">
          <w:rPr>
            <w:lang w:val="es-ES"/>
            <w:rPrChange w:id="2318" w:author="Microsoft Office User" w:date="2023-04-20T10:48:00Z">
              <w:rPr>
                <w:lang w:val="en-GB"/>
              </w:rPr>
            </w:rPrChange>
          </w:rPr>
          <w:delText xml:space="preserve"> &amp; </w:delText>
        </w:r>
        <w:r w:rsidRPr="00AB5F80" w:rsidDel="00495DD9">
          <w:rPr>
            <w:rStyle w:val="refauSurname"/>
            <w:lang w:val="es-ES"/>
            <w:rPrChange w:id="2319" w:author="Microsoft Office User" w:date="2023-04-20T10:48:00Z">
              <w:rPr>
                <w:rStyle w:val="refauSurname"/>
                <w:lang w:val="en-GB"/>
              </w:rPr>
            </w:rPrChange>
          </w:rPr>
          <w:delText>Tsanova</w:delText>
        </w:r>
        <w:r w:rsidRPr="00AB5F80" w:rsidDel="00495DD9">
          <w:rPr>
            <w:lang w:val="es-ES"/>
            <w:rPrChange w:id="2320" w:author="Microsoft Office User" w:date="2023-04-20T10:48:00Z">
              <w:rPr>
                <w:lang w:val="en-GB"/>
              </w:rPr>
            </w:rPrChange>
          </w:rPr>
          <w:delText xml:space="preserve">, </w:delText>
        </w:r>
        <w:r w:rsidRPr="00AB5F80" w:rsidDel="00495DD9">
          <w:rPr>
            <w:rStyle w:val="refauGivenName"/>
            <w:lang w:val="es-ES"/>
            <w:rPrChange w:id="2321" w:author="Microsoft Office User" w:date="2023-04-20T10:48:00Z">
              <w:rPr>
                <w:rStyle w:val="refauGivenName"/>
                <w:lang w:val="en-GB"/>
              </w:rPr>
            </w:rPrChange>
          </w:rPr>
          <w:delText>T.</w:delText>
        </w:r>
        <w:r w:rsidRPr="00AB5F80" w:rsidDel="00495DD9">
          <w:rPr>
            <w:lang w:val="es-ES"/>
            <w:rPrChange w:id="2322" w:author="Microsoft Office User" w:date="2023-04-20T10:48:00Z">
              <w:rPr>
                <w:lang w:val="en-GB"/>
              </w:rPr>
            </w:rPrChange>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An </w:t>
      </w:r>
      <w:r w:rsidR="00495DD9" w:rsidRPr="00725624">
        <w:rPr>
          <w:rStyle w:val="reftitleArticle"/>
          <w:lang w:val="en-GB"/>
        </w:rPr>
        <w:t>Ancient Continuous Human Presence</w:t>
      </w:r>
      <w:r w:rsidRPr="00725624">
        <w:rPr>
          <w:rStyle w:val="reftitleArticle"/>
          <w:lang w:val="en-GB"/>
        </w:rPr>
        <w:t xml:space="preserve"> in the Balkans and the </w:t>
      </w:r>
      <w:r w:rsidR="00495DD9" w:rsidRPr="00725624">
        <w:rPr>
          <w:rStyle w:val="reftitleArticle"/>
          <w:lang w:val="en-GB"/>
        </w:rPr>
        <w:t xml:space="preserve">Beginnings </w:t>
      </w:r>
      <w:r w:rsidRPr="00725624">
        <w:rPr>
          <w:rStyle w:val="reftitleArticle"/>
          <w:lang w:val="en-GB"/>
        </w:rPr>
        <w:t xml:space="preserve">of </w:t>
      </w:r>
      <w:r w:rsidR="00495DD9" w:rsidRPr="00725624">
        <w:rPr>
          <w:rStyle w:val="reftitleArticle"/>
          <w:lang w:val="en-GB"/>
        </w:rPr>
        <w:t xml:space="preserve">Human Settlement </w:t>
      </w:r>
      <w:r w:rsidRPr="00725624">
        <w:rPr>
          <w:rStyle w:val="reftitleArticle"/>
          <w:lang w:val="en-GB"/>
        </w:rPr>
        <w:t xml:space="preserve">in </w:t>
      </w:r>
      <w:r w:rsidR="00495DD9" w:rsidRPr="00725624">
        <w:rPr>
          <w:rStyle w:val="reftitleArticle"/>
          <w:lang w:val="en-GB"/>
        </w:rPr>
        <w:t xml:space="preserve">Western </w:t>
      </w:r>
      <w:r w:rsidRPr="00725624">
        <w:rPr>
          <w:rStyle w:val="reftitleArticle"/>
          <w:lang w:val="en-GB"/>
        </w:rPr>
        <w:t xml:space="preserve">Eurasia: A Lower Pleistocene </w:t>
      </w:r>
      <w:r w:rsidR="00495DD9" w:rsidRPr="00725624">
        <w:rPr>
          <w:rStyle w:val="reftitleArticle"/>
          <w:lang w:val="en-GB"/>
        </w:rPr>
        <w:t xml:space="preserve">Example </w:t>
      </w:r>
      <w:r w:rsidRPr="00725624">
        <w:rPr>
          <w:rStyle w:val="reftitleArticle"/>
          <w:lang w:val="en-GB"/>
        </w:rPr>
        <w:t xml:space="preserve">of the Lower Palaeolithic </w:t>
      </w:r>
      <w:r w:rsidR="00495DD9" w:rsidRPr="00725624">
        <w:rPr>
          <w:rStyle w:val="reftitleArticle"/>
          <w:lang w:val="en-GB"/>
        </w:rPr>
        <w:t xml:space="preserve">Levels </w:t>
      </w:r>
      <w:r w:rsidRPr="00725624">
        <w:rPr>
          <w:rStyle w:val="reftitleArticle"/>
          <w:lang w:val="en-GB"/>
        </w:rPr>
        <w:t xml:space="preserve">in </w:t>
      </w:r>
      <w:proofErr w:type="spellStart"/>
      <w:r w:rsidRPr="00725624">
        <w:rPr>
          <w:rStyle w:val="reftitleArticle"/>
          <w:lang w:val="en-GB"/>
        </w:rPr>
        <w:t>Kozarnika</w:t>
      </w:r>
      <w:proofErr w:type="spellEnd"/>
      <w:r w:rsidRPr="00725624">
        <w:rPr>
          <w:rStyle w:val="reftitleArticle"/>
          <w:lang w:val="en-GB"/>
        </w:rPr>
        <w:t xml:space="preserve"> </w:t>
      </w:r>
      <w:r w:rsidR="00495DD9" w:rsidRPr="00725624">
        <w:rPr>
          <w:rStyle w:val="reftitleArticle"/>
          <w:lang w:val="en-GB"/>
        </w:rPr>
        <w:t xml:space="preserve">Cave </w:t>
      </w:r>
      <w:r w:rsidRPr="00725624">
        <w:rPr>
          <w:rStyle w:val="reftitleArticle"/>
          <w:lang w:val="en-GB"/>
        </w:rPr>
        <w:t>(North-western Bulgaria)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495DD9">
        <w:rPr>
          <w:rStyle w:val="refvolumeNumber"/>
          <w:rPrChange w:id="2323" w:author="Victoria Chow" w:date="2023-04-05T08:46:00Z">
            <w:rPr>
              <w:rStyle w:val="refpageFirst"/>
              <w:lang w:val="en-GB"/>
            </w:rPr>
          </w:rPrChange>
        </w:rPr>
        <w:t>223</w:t>
      </w:r>
      <w:r w:rsidRPr="00495DD9">
        <w:rPr>
          <w:rStyle w:val="refvolumeNumber"/>
          <w:highlight w:val="green"/>
          <w:rPrChange w:id="2324" w:author="Victoria Chow" w:date="2023-04-05T08:46:00Z">
            <w:rPr>
              <w:highlight w:val="green"/>
              <w:lang w:val="en-GB"/>
            </w:rPr>
          </w:rPrChange>
        </w:rPr>
        <w:t>–</w:t>
      </w:r>
      <w:del w:id="2325" w:author="Victoria Chow" w:date="2023-04-05T08:46:00Z">
        <w:r w:rsidRPr="00495DD9" w:rsidDel="00495DD9">
          <w:rPr>
            <w:rStyle w:val="refvolumeNumber"/>
            <w:rPrChange w:id="2326" w:author="Victoria Chow" w:date="2023-04-05T08:46:00Z">
              <w:rPr>
                <w:rStyle w:val="refpageLast"/>
                <w:lang w:val="en-GB"/>
              </w:rPr>
            </w:rPrChange>
          </w:rPr>
          <w:delText>22</w:delText>
        </w:r>
      </w:del>
      <w:r w:rsidRPr="00495DD9">
        <w:rPr>
          <w:rStyle w:val="refvolumeNumber"/>
          <w:rPrChange w:id="2327" w:author="Victoria Chow" w:date="2023-04-05T08:46:00Z">
            <w:rPr>
              <w:rStyle w:val="refpageLast"/>
              <w:lang w:val="en-GB"/>
            </w:rPr>
          </w:rPrChange>
        </w:rPr>
        <w:t>4</w:t>
      </w:r>
      <w:r w:rsidRPr="00725624">
        <w:rPr>
          <w:lang w:val="en-GB"/>
        </w:rPr>
        <w:t xml:space="preserve">: </w:t>
      </w:r>
      <w:r w:rsidRPr="00495DD9">
        <w:rPr>
          <w:rStyle w:val="refpageFirst"/>
          <w:rPrChange w:id="2328" w:author="Victoria Chow" w:date="2023-04-05T08:47:00Z">
            <w:rPr>
              <w:lang w:val="en-GB"/>
            </w:rPr>
          </w:rPrChange>
        </w:rPr>
        <w:t>94</w:t>
      </w:r>
      <w:r w:rsidRPr="00725624">
        <w:rPr>
          <w:highlight w:val="green"/>
          <w:lang w:val="en-GB"/>
        </w:rPr>
        <w:t>–</w:t>
      </w:r>
      <w:r w:rsidRPr="00495DD9">
        <w:rPr>
          <w:rStyle w:val="refpageLast"/>
          <w:rPrChange w:id="2329" w:author="Victoria Chow" w:date="2023-04-05T08:47:00Z">
            <w:rPr>
              <w:lang w:val="en-GB"/>
            </w:rPr>
          </w:rPrChange>
        </w:rPr>
        <w:t>106</w:t>
      </w:r>
      <w:r w:rsidRPr="00725624">
        <w:rPr>
          <w:lang w:val="en-GB"/>
        </w:rPr>
        <w:t>.</w:t>
      </w:r>
      <w:del w:id="2330" w:author="Victoria Chow" w:date="2023-04-05T08:47:00Z">
        <w:r w:rsidRPr="00725624" w:rsidDel="00495DD9">
          <w:rPr>
            <w:lang w:val="en-GB"/>
          </w:rPr>
          <w:delText xml:space="preserve"> </w:delText>
        </w:r>
        <w:r w:rsidRPr="00725624" w:rsidDel="00495DD9">
          <w:rPr>
            <w:rStyle w:val="refidDOI"/>
            <w:lang w:val="en-GB"/>
          </w:rPr>
          <w:delText>DOI 10.1016/j.quaint.2010.02.023</w:delText>
        </w:r>
      </w:del>
      <w:bookmarkEnd w:id="2242"/>
    </w:p>
    <w:p w14:paraId="623EE04F" w14:textId="123C7BEF" w:rsidR="00C330F6" w:rsidRPr="00AB5F80" w:rsidRDefault="00C330F6" w:rsidP="00C330F6">
      <w:pPr>
        <w:pStyle w:val="Reference"/>
        <w:rPr>
          <w:lang w:val="es-ES"/>
          <w:rPrChange w:id="2331" w:author="Microsoft Office User" w:date="2023-04-20T10:48:00Z">
            <w:rPr>
              <w:lang w:val="en-GB"/>
            </w:rPr>
          </w:rPrChange>
        </w:rPr>
      </w:pPr>
      <w:proofErr w:type="spellStart"/>
      <w:r w:rsidRPr="00725624">
        <w:rPr>
          <w:rStyle w:val="refauSurname"/>
          <w:lang w:val="en-GB"/>
        </w:rPr>
        <w:t>Slimak</w:t>
      </w:r>
      <w:bookmarkStart w:id="2332" w:name="CBML_BIB_ch02_0068"/>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auSurname"/>
          <w:lang w:val="en-GB"/>
        </w:rPr>
        <w:t>Roche</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Mouralis</w:t>
      </w:r>
      <w:proofErr w:type="spellEnd"/>
      <w:r w:rsidRPr="00725624">
        <w:rPr>
          <w:lang w:val="en-GB"/>
        </w:rPr>
        <w:t xml:space="preserve">, </w:t>
      </w:r>
      <w:r w:rsidRPr="00725624">
        <w:rPr>
          <w:rStyle w:val="refauGivenName"/>
          <w:lang w:val="en-GB"/>
        </w:rPr>
        <w:t>D.</w:t>
      </w:r>
      <w:r w:rsidRPr="00725624">
        <w:rPr>
          <w:lang w:val="en-GB"/>
        </w:rPr>
        <w:t>,</w:t>
      </w:r>
      <w:ins w:id="2333" w:author="Victoria Chow" w:date="2023-04-05T08:47:00Z">
        <w:r w:rsidR="00495DD9">
          <w:rPr>
            <w:lang w:val="en-GB"/>
          </w:rPr>
          <w:t xml:space="preserve"> </w:t>
        </w:r>
        <w:r w:rsidR="00495DD9">
          <w:rPr>
            <w:i/>
            <w:iCs/>
            <w:lang w:val="en-GB"/>
          </w:rPr>
          <w:t>et al.</w:t>
        </w:r>
      </w:ins>
      <w:del w:id="2334" w:author="Victoria Chow" w:date="2023-04-05T08:47:00Z">
        <w:r w:rsidRPr="00725624" w:rsidDel="00495DD9">
          <w:rPr>
            <w:lang w:val="en-GB"/>
          </w:rPr>
          <w:delText xml:space="preserve"> </w:delText>
        </w:r>
        <w:r w:rsidRPr="00725624" w:rsidDel="00495DD9">
          <w:rPr>
            <w:rStyle w:val="refauSurname"/>
            <w:lang w:val="en-GB"/>
          </w:rPr>
          <w:delText>Buitenhuis</w:delText>
        </w:r>
        <w:r w:rsidRPr="00725624" w:rsidDel="00495DD9">
          <w:rPr>
            <w:lang w:val="en-GB"/>
          </w:rPr>
          <w:delText xml:space="preserve">, </w:delText>
        </w:r>
        <w:r w:rsidRPr="00725624" w:rsidDel="00495DD9">
          <w:rPr>
            <w:rStyle w:val="refauGivenName"/>
            <w:lang w:val="en-GB"/>
          </w:rPr>
          <w:delText>H.</w:delText>
        </w:r>
        <w:r w:rsidRPr="00725624" w:rsidDel="00495DD9">
          <w:rPr>
            <w:lang w:val="en-GB"/>
          </w:rPr>
          <w:delText xml:space="preserve">, </w:delText>
        </w:r>
        <w:r w:rsidRPr="00725624" w:rsidDel="00495DD9">
          <w:rPr>
            <w:rStyle w:val="refauSurname"/>
            <w:lang w:val="en-GB"/>
          </w:rPr>
          <w:delText>Balkan-Atl</w:delText>
        </w:r>
        <w:r w:rsidRPr="00725624" w:rsidDel="00495DD9">
          <w:rPr>
            <w:rStyle w:val="refauSurname"/>
            <w:highlight w:val="green"/>
            <w:lang w:val="en-GB"/>
          </w:rPr>
          <w:delText>ı</w:delText>
        </w:r>
        <w:r w:rsidRPr="00725624" w:rsidDel="00495DD9">
          <w:rPr>
            <w:lang w:val="en-GB"/>
          </w:rPr>
          <w:delText xml:space="preserve">, </w:delText>
        </w:r>
        <w:r w:rsidRPr="00725624" w:rsidDel="00495DD9">
          <w:rPr>
            <w:rStyle w:val="refauGivenName"/>
            <w:lang w:val="en-GB"/>
          </w:rPr>
          <w:delText>N.</w:delText>
        </w:r>
        <w:r w:rsidRPr="00725624" w:rsidDel="00495DD9">
          <w:rPr>
            <w:lang w:val="en-GB"/>
          </w:rPr>
          <w:delText xml:space="preserve">, </w:delText>
        </w:r>
        <w:r w:rsidRPr="00725624" w:rsidDel="00495DD9">
          <w:rPr>
            <w:rStyle w:val="refauSurname"/>
            <w:lang w:val="en-GB"/>
          </w:rPr>
          <w:delText>Binder</w:delText>
        </w:r>
        <w:r w:rsidRPr="00725624" w:rsidDel="00495DD9">
          <w:rPr>
            <w:lang w:val="en-GB"/>
          </w:rPr>
          <w:delText xml:space="preserve">, </w:delText>
        </w:r>
        <w:r w:rsidRPr="00725624" w:rsidDel="00495DD9">
          <w:rPr>
            <w:rStyle w:val="refauGivenName"/>
            <w:lang w:val="en-GB"/>
          </w:rPr>
          <w:delText>D.</w:delText>
        </w:r>
        <w:r w:rsidRPr="00725624" w:rsidDel="00495DD9">
          <w:rPr>
            <w:lang w:val="en-GB"/>
          </w:rPr>
          <w:delText xml:space="preserve">, </w:delText>
        </w:r>
        <w:r w:rsidRPr="00725624" w:rsidDel="00495DD9">
          <w:rPr>
            <w:rStyle w:val="refauSurname"/>
            <w:lang w:val="en-GB"/>
          </w:rPr>
          <w:delText>Kuzucuo</w:delText>
        </w:r>
        <w:r w:rsidRPr="00725624" w:rsidDel="00495DD9">
          <w:rPr>
            <w:rStyle w:val="refauSurname"/>
            <w:highlight w:val="green"/>
            <w:lang w:val="en-GB"/>
          </w:rPr>
          <w:delText>ğ</w:delText>
        </w:r>
        <w:r w:rsidRPr="00725624" w:rsidDel="00495DD9">
          <w:rPr>
            <w:rStyle w:val="refauSurname"/>
            <w:lang w:val="en-GB"/>
          </w:rPr>
          <w:delText>lu</w:delText>
        </w:r>
        <w:r w:rsidRPr="00725624" w:rsidDel="00495DD9">
          <w:rPr>
            <w:lang w:val="en-GB"/>
          </w:rPr>
          <w:delText xml:space="preserve">, </w:delText>
        </w:r>
        <w:r w:rsidRPr="00725624" w:rsidDel="00495DD9">
          <w:rPr>
            <w:rStyle w:val="refauGivenName"/>
            <w:lang w:val="en-GB"/>
          </w:rPr>
          <w:delText>C.</w:delText>
        </w:r>
        <w:r w:rsidRPr="00725624" w:rsidDel="00495DD9">
          <w:rPr>
            <w:lang w:val="en-GB"/>
          </w:rPr>
          <w:delText xml:space="preserve"> &amp; </w:delText>
        </w:r>
        <w:r w:rsidRPr="00725624" w:rsidDel="00495DD9">
          <w:rPr>
            <w:rStyle w:val="refauSurname"/>
            <w:lang w:val="en-GB"/>
          </w:rPr>
          <w:delText>Grenet</w:delText>
        </w:r>
        <w:r w:rsidRPr="00725624" w:rsidDel="00495DD9">
          <w:rPr>
            <w:lang w:val="en-GB"/>
          </w:rPr>
          <w:delText xml:space="preserve">, </w:delText>
        </w:r>
        <w:r w:rsidRPr="00725624" w:rsidDel="00495DD9">
          <w:rPr>
            <w:rStyle w:val="refauGivenName"/>
            <w:lang w:val="en-GB"/>
          </w:rPr>
          <w:delText>M.</w:delText>
        </w:r>
      </w:del>
      <w:r w:rsidRPr="00725624">
        <w:rPr>
          <w:lang w:val="en-GB"/>
        </w:rPr>
        <w:t xml:space="preserve"> </w:t>
      </w:r>
      <w:r w:rsidRPr="00AB5F80">
        <w:rPr>
          <w:lang w:val="es-ES"/>
          <w:rPrChange w:id="2335" w:author="Microsoft Office User" w:date="2023-04-20T10:48:00Z">
            <w:rPr>
              <w:lang w:val="en-GB"/>
            </w:rPr>
          </w:rPrChange>
        </w:rPr>
        <w:t>(</w:t>
      </w:r>
      <w:r w:rsidRPr="00AB5F80">
        <w:rPr>
          <w:rStyle w:val="refpubdateYear"/>
          <w:lang w:val="es-ES"/>
          <w:rPrChange w:id="2336" w:author="Microsoft Office User" w:date="2023-04-20T10:48:00Z">
            <w:rPr>
              <w:rStyle w:val="refpubdateYear"/>
              <w:lang w:val="en-GB"/>
            </w:rPr>
          </w:rPrChange>
        </w:rPr>
        <w:t>2004</w:t>
      </w:r>
      <w:r w:rsidRPr="00AB5F80">
        <w:rPr>
          <w:lang w:val="es-ES"/>
          <w:rPrChange w:id="2337" w:author="Microsoft Office User" w:date="2023-04-20T10:48:00Z">
            <w:rPr>
              <w:lang w:val="en-GB"/>
            </w:rPr>
          </w:rPrChange>
        </w:rPr>
        <w:t xml:space="preserve">), </w:t>
      </w:r>
      <w:r w:rsidRPr="00AB5F80">
        <w:rPr>
          <w:highlight w:val="green"/>
          <w:lang w:val="es-ES"/>
          <w:rPrChange w:id="2338" w:author="Microsoft Office User" w:date="2023-04-20T10:48:00Z">
            <w:rPr>
              <w:highlight w:val="green"/>
              <w:lang w:val="en-GB"/>
            </w:rPr>
          </w:rPrChange>
        </w:rPr>
        <w:t>‘</w:t>
      </w:r>
      <w:proofErr w:type="spellStart"/>
      <w:r w:rsidRPr="00AB5F80">
        <w:rPr>
          <w:rStyle w:val="reftitleArticle"/>
          <w:lang w:val="es-ES"/>
          <w:rPrChange w:id="2339" w:author="Microsoft Office User" w:date="2023-04-20T10:48:00Z">
            <w:rPr>
              <w:rStyle w:val="reftitleArticle"/>
              <w:lang w:val="en-GB"/>
            </w:rPr>
          </w:rPrChange>
        </w:rPr>
        <w:t>Kaletepe</w:t>
      </w:r>
      <w:proofErr w:type="spellEnd"/>
      <w:r w:rsidRPr="00AB5F80">
        <w:rPr>
          <w:rStyle w:val="reftitleArticle"/>
          <w:lang w:val="es-ES"/>
          <w:rPrChange w:id="2340" w:author="Microsoft Office User" w:date="2023-04-20T10:48:00Z">
            <w:rPr>
              <w:rStyle w:val="reftitleArticle"/>
              <w:lang w:val="en-GB"/>
            </w:rPr>
          </w:rPrChange>
        </w:rPr>
        <w:t xml:space="preserve"> </w:t>
      </w:r>
      <w:proofErr w:type="spellStart"/>
      <w:r w:rsidRPr="00AB5F80">
        <w:rPr>
          <w:rStyle w:val="reftitleArticle"/>
          <w:lang w:val="es-ES"/>
          <w:rPrChange w:id="2341" w:author="Microsoft Office User" w:date="2023-04-20T10:48:00Z">
            <w:rPr>
              <w:rStyle w:val="reftitleArticle"/>
              <w:lang w:val="en-GB"/>
            </w:rPr>
          </w:rPrChange>
        </w:rPr>
        <w:t>Deresi</w:t>
      </w:r>
      <w:proofErr w:type="spellEnd"/>
      <w:r w:rsidRPr="00AB5F80">
        <w:rPr>
          <w:rStyle w:val="reftitleArticle"/>
          <w:lang w:val="es-ES"/>
          <w:rPrChange w:id="2342" w:author="Microsoft Office User" w:date="2023-04-20T10:48:00Z">
            <w:rPr>
              <w:rStyle w:val="reftitleArticle"/>
              <w:lang w:val="en-GB"/>
            </w:rPr>
          </w:rPrChange>
        </w:rPr>
        <w:t xml:space="preserve"> 3 (</w:t>
      </w:r>
      <w:proofErr w:type="spellStart"/>
      <w:r w:rsidRPr="00AB5F80">
        <w:rPr>
          <w:rStyle w:val="reftitleArticle"/>
          <w:lang w:val="es-ES"/>
          <w:rPrChange w:id="2343" w:author="Microsoft Office User" w:date="2023-04-20T10:48:00Z">
            <w:rPr>
              <w:rStyle w:val="reftitleArticle"/>
              <w:lang w:val="en-GB"/>
            </w:rPr>
          </w:rPrChange>
        </w:rPr>
        <w:t>Turquie</w:t>
      </w:r>
      <w:proofErr w:type="spellEnd"/>
      <w:r w:rsidRPr="00AB5F80">
        <w:rPr>
          <w:rStyle w:val="reftitleArticle"/>
          <w:lang w:val="es-ES"/>
          <w:rPrChange w:id="2344" w:author="Microsoft Office User" w:date="2023-04-20T10:48:00Z">
            <w:rPr>
              <w:rStyle w:val="reftitleArticle"/>
              <w:lang w:val="en-GB"/>
            </w:rPr>
          </w:rPrChange>
        </w:rPr>
        <w:t xml:space="preserve">), </w:t>
      </w:r>
      <w:proofErr w:type="spellStart"/>
      <w:r w:rsidRPr="00AB5F80">
        <w:rPr>
          <w:rStyle w:val="reftitleArticle"/>
          <w:lang w:val="es-ES"/>
          <w:rPrChange w:id="2345" w:author="Microsoft Office User" w:date="2023-04-20T10:48:00Z">
            <w:rPr>
              <w:rStyle w:val="reftitleArticle"/>
              <w:lang w:val="en-GB"/>
            </w:rPr>
          </w:rPrChange>
        </w:rPr>
        <w:t>aspects</w:t>
      </w:r>
      <w:proofErr w:type="spellEnd"/>
      <w:r w:rsidRPr="00AB5F80">
        <w:rPr>
          <w:rStyle w:val="reftitleArticle"/>
          <w:lang w:val="es-ES"/>
          <w:rPrChange w:id="2346" w:author="Microsoft Office User" w:date="2023-04-20T10:48:00Z">
            <w:rPr>
              <w:rStyle w:val="reftitleArticle"/>
              <w:lang w:val="en-GB"/>
            </w:rPr>
          </w:rPrChange>
        </w:rPr>
        <w:t xml:space="preserve"> </w:t>
      </w:r>
      <w:proofErr w:type="spellStart"/>
      <w:r w:rsidRPr="00AB5F80">
        <w:rPr>
          <w:rStyle w:val="reftitleArticle"/>
          <w:lang w:val="es-ES"/>
          <w:rPrChange w:id="2347" w:author="Microsoft Office User" w:date="2023-04-20T10:48:00Z">
            <w:rPr>
              <w:rStyle w:val="reftitleArticle"/>
              <w:lang w:val="en-GB"/>
            </w:rPr>
          </w:rPrChange>
        </w:rPr>
        <w:t>arch</w:t>
      </w:r>
      <w:r w:rsidRPr="00AB5F80">
        <w:rPr>
          <w:rStyle w:val="reftitleArticle"/>
          <w:highlight w:val="green"/>
          <w:lang w:val="es-ES"/>
          <w:rPrChange w:id="2348" w:author="Microsoft Office User" w:date="2023-04-20T10:48:00Z">
            <w:rPr>
              <w:rStyle w:val="reftitleArticle"/>
              <w:highlight w:val="green"/>
              <w:lang w:val="en-GB"/>
            </w:rPr>
          </w:rPrChange>
        </w:rPr>
        <w:t>é</w:t>
      </w:r>
      <w:r w:rsidRPr="00AB5F80">
        <w:rPr>
          <w:rStyle w:val="reftitleArticle"/>
          <w:lang w:val="es-ES"/>
          <w:rPrChange w:id="2349" w:author="Microsoft Office User" w:date="2023-04-20T10:48:00Z">
            <w:rPr>
              <w:rStyle w:val="reftitleArticle"/>
              <w:lang w:val="en-GB"/>
            </w:rPr>
          </w:rPrChange>
        </w:rPr>
        <w:t>ologiques</w:t>
      </w:r>
      <w:proofErr w:type="spellEnd"/>
      <w:r w:rsidRPr="00AB5F80">
        <w:rPr>
          <w:rStyle w:val="reftitleArticle"/>
          <w:lang w:val="es-ES"/>
          <w:rPrChange w:id="2350" w:author="Microsoft Office User" w:date="2023-04-20T10:48:00Z">
            <w:rPr>
              <w:rStyle w:val="reftitleArticle"/>
              <w:lang w:val="en-GB"/>
            </w:rPr>
          </w:rPrChange>
        </w:rPr>
        <w:t xml:space="preserve">, </w:t>
      </w:r>
      <w:proofErr w:type="spellStart"/>
      <w:r w:rsidRPr="00AB5F80">
        <w:rPr>
          <w:rStyle w:val="reftitleArticle"/>
          <w:lang w:val="es-ES"/>
          <w:rPrChange w:id="2351" w:author="Microsoft Office User" w:date="2023-04-20T10:48:00Z">
            <w:rPr>
              <w:rStyle w:val="reftitleArticle"/>
              <w:lang w:val="en-GB"/>
            </w:rPr>
          </w:rPrChange>
        </w:rPr>
        <w:t>chronologiques</w:t>
      </w:r>
      <w:proofErr w:type="spellEnd"/>
      <w:r w:rsidRPr="00AB5F80">
        <w:rPr>
          <w:rStyle w:val="reftitleArticle"/>
          <w:lang w:val="es-ES"/>
          <w:rPrChange w:id="2352" w:author="Microsoft Office User" w:date="2023-04-20T10:48:00Z">
            <w:rPr>
              <w:rStyle w:val="reftitleArticle"/>
              <w:lang w:val="en-GB"/>
            </w:rPr>
          </w:rPrChange>
        </w:rPr>
        <w:t xml:space="preserve"> et </w:t>
      </w:r>
      <w:proofErr w:type="spellStart"/>
      <w:r w:rsidRPr="00AB5F80">
        <w:rPr>
          <w:rStyle w:val="reftitleArticle"/>
          <w:lang w:val="es-ES"/>
          <w:rPrChange w:id="2353" w:author="Microsoft Office User" w:date="2023-04-20T10:48:00Z">
            <w:rPr>
              <w:rStyle w:val="reftitleArticle"/>
              <w:lang w:val="en-GB"/>
            </w:rPr>
          </w:rPrChange>
        </w:rPr>
        <w:t>pal</w:t>
      </w:r>
      <w:r w:rsidRPr="00AB5F80">
        <w:rPr>
          <w:rStyle w:val="reftitleArticle"/>
          <w:highlight w:val="green"/>
          <w:lang w:val="es-ES"/>
          <w:rPrChange w:id="2354" w:author="Microsoft Office User" w:date="2023-04-20T10:48:00Z">
            <w:rPr>
              <w:rStyle w:val="reftitleArticle"/>
              <w:highlight w:val="green"/>
              <w:lang w:val="en-GB"/>
            </w:rPr>
          </w:rPrChange>
        </w:rPr>
        <w:t>é</w:t>
      </w:r>
      <w:r w:rsidRPr="00AB5F80">
        <w:rPr>
          <w:rStyle w:val="reftitleArticle"/>
          <w:lang w:val="es-ES"/>
          <w:rPrChange w:id="2355" w:author="Microsoft Office User" w:date="2023-04-20T10:48:00Z">
            <w:rPr>
              <w:rStyle w:val="reftitleArticle"/>
              <w:lang w:val="en-GB"/>
            </w:rPr>
          </w:rPrChange>
        </w:rPr>
        <w:t>ontologiques</w:t>
      </w:r>
      <w:proofErr w:type="spellEnd"/>
      <w:r w:rsidRPr="00AB5F80">
        <w:rPr>
          <w:rStyle w:val="reftitleArticle"/>
          <w:lang w:val="es-ES"/>
          <w:rPrChange w:id="2356" w:author="Microsoft Office User" w:date="2023-04-20T10:48:00Z">
            <w:rPr>
              <w:rStyle w:val="reftitleArticle"/>
              <w:lang w:val="en-GB"/>
            </w:rPr>
          </w:rPrChange>
        </w:rPr>
        <w:t xml:space="preserve"> </w:t>
      </w:r>
      <w:proofErr w:type="spellStart"/>
      <w:r w:rsidRPr="00AB5F80">
        <w:rPr>
          <w:rStyle w:val="reftitleArticle"/>
          <w:lang w:val="es-ES"/>
          <w:rPrChange w:id="2357" w:author="Microsoft Office User" w:date="2023-04-20T10:48:00Z">
            <w:rPr>
              <w:rStyle w:val="reftitleArticle"/>
              <w:lang w:val="en-GB"/>
            </w:rPr>
          </w:rPrChange>
        </w:rPr>
        <w:t>d</w:t>
      </w:r>
      <w:r w:rsidRPr="00AB5F80">
        <w:rPr>
          <w:rStyle w:val="reftitleArticle"/>
          <w:highlight w:val="green"/>
          <w:lang w:val="es-ES"/>
          <w:rPrChange w:id="2358" w:author="Microsoft Office User" w:date="2023-04-20T10:48:00Z">
            <w:rPr>
              <w:rStyle w:val="reftitleArticle"/>
              <w:highlight w:val="green"/>
              <w:lang w:val="en-GB"/>
            </w:rPr>
          </w:rPrChange>
        </w:rPr>
        <w:t>’</w:t>
      </w:r>
      <w:r w:rsidRPr="00AB5F80">
        <w:rPr>
          <w:rStyle w:val="reftitleArticle"/>
          <w:lang w:val="es-ES"/>
          <w:rPrChange w:id="2359" w:author="Microsoft Office User" w:date="2023-04-20T10:48:00Z">
            <w:rPr>
              <w:rStyle w:val="reftitleArticle"/>
              <w:lang w:val="en-GB"/>
            </w:rPr>
          </w:rPrChange>
        </w:rPr>
        <w:t>une</w:t>
      </w:r>
      <w:proofErr w:type="spellEnd"/>
      <w:r w:rsidRPr="00AB5F80">
        <w:rPr>
          <w:rStyle w:val="reftitleArticle"/>
          <w:lang w:val="es-ES"/>
          <w:rPrChange w:id="2360" w:author="Microsoft Office User" w:date="2023-04-20T10:48:00Z">
            <w:rPr>
              <w:rStyle w:val="reftitleArticle"/>
              <w:lang w:val="en-GB"/>
            </w:rPr>
          </w:rPrChange>
        </w:rPr>
        <w:t xml:space="preserve"> </w:t>
      </w:r>
      <w:proofErr w:type="spellStart"/>
      <w:r w:rsidRPr="00AB5F80">
        <w:rPr>
          <w:rStyle w:val="reftitleArticle"/>
          <w:lang w:val="es-ES"/>
          <w:rPrChange w:id="2361" w:author="Microsoft Office User" w:date="2023-04-20T10:48:00Z">
            <w:rPr>
              <w:rStyle w:val="reftitleArticle"/>
              <w:lang w:val="en-GB"/>
            </w:rPr>
          </w:rPrChange>
        </w:rPr>
        <w:t>s</w:t>
      </w:r>
      <w:r w:rsidRPr="00AB5F80">
        <w:rPr>
          <w:rStyle w:val="reftitleArticle"/>
          <w:highlight w:val="green"/>
          <w:lang w:val="es-ES"/>
          <w:rPrChange w:id="2362" w:author="Microsoft Office User" w:date="2023-04-20T10:48:00Z">
            <w:rPr>
              <w:rStyle w:val="reftitleArticle"/>
              <w:highlight w:val="green"/>
              <w:lang w:val="en-GB"/>
            </w:rPr>
          </w:rPrChange>
        </w:rPr>
        <w:t>é</w:t>
      </w:r>
      <w:r w:rsidRPr="00AB5F80">
        <w:rPr>
          <w:rStyle w:val="reftitleArticle"/>
          <w:lang w:val="es-ES"/>
          <w:rPrChange w:id="2363" w:author="Microsoft Office User" w:date="2023-04-20T10:48:00Z">
            <w:rPr>
              <w:rStyle w:val="reftitleArticle"/>
              <w:lang w:val="en-GB"/>
            </w:rPr>
          </w:rPrChange>
        </w:rPr>
        <w:t>quence</w:t>
      </w:r>
      <w:proofErr w:type="spellEnd"/>
      <w:r w:rsidRPr="00AB5F80">
        <w:rPr>
          <w:rStyle w:val="reftitleArticle"/>
          <w:lang w:val="es-ES"/>
          <w:rPrChange w:id="2364" w:author="Microsoft Office User" w:date="2023-04-20T10:48:00Z">
            <w:rPr>
              <w:rStyle w:val="reftitleArticle"/>
              <w:lang w:val="en-GB"/>
            </w:rPr>
          </w:rPrChange>
        </w:rPr>
        <w:t xml:space="preserve"> </w:t>
      </w:r>
      <w:proofErr w:type="spellStart"/>
      <w:r w:rsidRPr="00AB5F80">
        <w:rPr>
          <w:rStyle w:val="reftitleArticle"/>
          <w:lang w:val="es-ES"/>
          <w:rPrChange w:id="2365" w:author="Microsoft Office User" w:date="2023-04-20T10:48:00Z">
            <w:rPr>
              <w:rStyle w:val="reftitleArticle"/>
              <w:lang w:val="en-GB"/>
            </w:rPr>
          </w:rPrChange>
        </w:rPr>
        <w:t>pl</w:t>
      </w:r>
      <w:r w:rsidRPr="00AB5F80">
        <w:rPr>
          <w:rStyle w:val="reftitleArticle"/>
          <w:highlight w:val="green"/>
          <w:lang w:val="es-ES"/>
          <w:rPrChange w:id="2366" w:author="Microsoft Office User" w:date="2023-04-20T10:48:00Z">
            <w:rPr>
              <w:rStyle w:val="reftitleArticle"/>
              <w:highlight w:val="green"/>
              <w:lang w:val="en-GB"/>
            </w:rPr>
          </w:rPrChange>
        </w:rPr>
        <w:t>é</w:t>
      </w:r>
      <w:r w:rsidRPr="00AB5F80">
        <w:rPr>
          <w:rStyle w:val="reftitleArticle"/>
          <w:lang w:val="es-ES"/>
          <w:rPrChange w:id="2367" w:author="Microsoft Office User" w:date="2023-04-20T10:48:00Z">
            <w:rPr>
              <w:rStyle w:val="reftitleArticle"/>
              <w:lang w:val="en-GB"/>
            </w:rPr>
          </w:rPrChange>
        </w:rPr>
        <w:t>istoc</w:t>
      </w:r>
      <w:r w:rsidRPr="00AB5F80">
        <w:rPr>
          <w:rStyle w:val="reftitleArticle"/>
          <w:highlight w:val="green"/>
          <w:lang w:val="es-ES"/>
          <w:rPrChange w:id="2368" w:author="Microsoft Office User" w:date="2023-04-20T10:48:00Z">
            <w:rPr>
              <w:rStyle w:val="reftitleArticle"/>
              <w:highlight w:val="green"/>
              <w:lang w:val="en-GB"/>
            </w:rPr>
          </w:rPrChange>
        </w:rPr>
        <w:t>è</w:t>
      </w:r>
      <w:r w:rsidRPr="00AB5F80">
        <w:rPr>
          <w:rStyle w:val="reftitleArticle"/>
          <w:lang w:val="es-ES"/>
          <w:rPrChange w:id="2369" w:author="Microsoft Office User" w:date="2023-04-20T10:48:00Z">
            <w:rPr>
              <w:rStyle w:val="reftitleArticle"/>
              <w:lang w:val="en-GB"/>
            </w:rPr>
          </w:rPrChange>
        </w:rPr>
        <w:t>ne</w:t>
      </w:r>
      <w:proofErr w:type="spellEnd"/>
      <w:r w:rsidRPr="00AB5F80">
        <w:rPr>
          <w:rStyle w:val="reftitleArticle"/>
          <w:lang w:val="es-ES"/>
          <w:rPrChange w:id="2370" w:author="Microsoft Office User" w:date="2023-04-20T10:48:00Z">
            <w:rPr>
              <w:rStyle w:val="reftitleArticle"/>
              <w:lang w:val="en-GB"/>
            </w:rPr>
          </w:rPrChange>
        </w:rPr>
        <w:t xml:space="preserve"> en Anatolie </w:t>
      </w:r>
      <w:proofErr w:type="spellStart"/>
      <w:r w:rsidRPr="00AB5F80">
        <w:rPr>
          <w:rStyle w:val="reftitleArticle"/>
          <w:lang w:val="es-ES"/>
          <w:rPrChange w:id="2371" w:author="Microsoft Office User" w:date="2023-04-20T10:48:00Z">
            <w:rPr>
              <w:rStyle w:val="reftitleArticle"/>
              <w:lang w:val="en-GB"/>
            </w:rPr>
          </w:rPrChange>
        </w:rPr>
        <w:t>centrale</w:t>
      </w:r>
      <w:proofErr w:type="spellEnd"/>
      <w:r w:rsidRPr="00AB5F80">
        <w:rPr>
          <w:highlight w:val="green"/>
          <w:lang w:val="es-ES"/>
          <w:rPrChange w:id="2372" w:author="Microsoft Office User" w:date="2023-04-20T10:48:00Z">
            <w:rPr>
              <w:highlight w:val="green"/>
              <w:lang w:val="en-GB"/>
            </w:rPr>
          </w:rPrChange>
        </w:rPr>
        <w:t>’</w:t>
      </w:r>
      <w:r w:rsidRPr="00AB5F80">
        <w:rPr>
          <w:lang w:val="es-ES"/>
          <w:rPrChange w:id="2373" w:author="Microsoft Office User" w:date="2023-04-20T10:48:00Z">
            <w:rPr>
              <w:lang w:val="en-GB"/>
            </w:rPr>
          </w:rPrChange>
        </w:rPr>
        <w:t xml:space="preserve">, </w:t>
      </w:r>
      <w:proofErr w:type="spellStart"/>
      <w:r w:rsidRPr="00AB5F80">
        <w:rPr>
          <w:rStyle w:val="reftitleJournal"/>
          <w:i/>
          <w:lang w:val="es-ES"/>
          <w:rPrChange w:id="2374" w:author="Microsoft Office User" w:date="2023-04-20T10:48:00Z">
            <w:rPr>
              <w:rStyle w:val="reftitleJournal"/>
              <w:i/>
              <w:lang w:val="en-GB"/>
            </w:rPr>
          </w:rPrChange>
        </w:rPr>
        <w:t>Comptes</w:t>
      </w:r>
      <w:proofErr w:type="spellEnd"/>
      <w:r w:rsidRPr="00AB5F80">
        <w:rPr>
          <w:rStyle w:val="reftitleJournal"/>
          <w:i/>
          <w:lang w:val="es-ES"/>
          <w:rPrChange w:id="2375" w:author="Microsoft Office User" w:date="2023-04-20T10:48:00Z">
            <w:rPr>
              <w:rStyle w:val="reftitleJournal"/>
              <w:i/>
              <w:lang w:val="en-GB"/>
            </w:rPr>
          </w:rPrChange>
        </w:rPr>
        <w:t xml:space="preserve"> </w:t>
      </w:r>
      <w:proofErr w:type="spellStart"/>
      <w:r w:rsidRPr="00AB5F80">
        <w:rPr>
          <w:rStyle w:val="reftitleJournal"/>
          <w:i/>
          <w:lang w:val="es-ES"/>
          <w:rPrChange w:id="2376" w:author="Microsoft Office User" w:date="2023-04-20T10:48:00Z">
            <w:rPr>
              <w:rStyle w:val="reftitleJournal"/>
              <w:i/>
              <w:lang w:val="en-GB"/>
            </w:rPr>
          </w:rPrChange>
        </w:rPr>
        <w:t>Rendus</w:t>
      </w:r>
      <w:proofErr w:type="spellEnd"/>
      <w:r w:rsidRPr="00AB5F80">
        <w:rPr>
          <w:rStyle w:val="reftitleJournal"/>
          <w:i/>
          <w:lang w:val="es-ES"/>
          <w:rPrChange w:id="2377" w:author="Microsoft Office User" w:date="2023-04-20T10:48:00Z">
            <w:rPr>
              <w:rStyle w:val="reftitleJournal"/>
              <w:i/>
              <w:lang w:val="en-GB"/>
            </w:rPr>
          </w:rPrChange>
        </w:rPr>
        <w:t xml:space="preserve"> </w:t>
      </w:r>
      <w:proofErr w:type="spellStart"/>
      <w:r w:rsidRPr="00AB5F80">
        <w:rPr>
          <w:rStyle w:val="reftitleJournal"/>
          <w:i/>
          <w:lang w:val="es-ES"/>
          <w:rPrChange w:id="2378" w:author="Microsoft Office User" w:date="2023-04-20T10:48:00Z">
            <w:rPr>
              <w:rStyle w:val="reftitleJournal"/>
              <w:i/>
              <w:lang w:val="en-GB"/>
            </w:rPr>
          </w:rPrChange>
        </w:rPr>
        <w:t>Palevol</w:t>
      </w:r>
      <w:proofErr w:type="spellEnd"/>
      <w:r w:rsidRPr="00AB5F80">
        <w:rPr>
          <w:lang w:val="es-ES"/>
          <w:rPrChange w:id="2379" w:author="Microsoft Office User" w:date="2023-04-20T10:48:00Z">
            <w:rPr>
              <w:lang w:val="en-GB"/>
            </w:rPr>
          </w:rPrChange>
        </w:rPr>
        <w:t xml:space="preserve">, </w:t>
      </w:r>
      <w:r w:rsidRPr="00AB5F80">
        <w:rPr>
          <w:rStyle w:val="refvolumeNumber"/>
          <w:lang w:val="es-ES"/>
          <w:rPrChange w:id="2380" w:author="Microsoft Office User" w:date="2023-04-20T10:48:00Z">
            <w:rPr>
              <w:rStyle w:val="refvolumeNumber"/>
              <w:lang w:val="en-GB"/>
            </w:rPr>
          </w:rPrChange>
        </w:rPr>
        <w:t>3</w:t>
      </w:r>
      <w:r w:rsidRPr="00AB5F80">
        <w:rPr>
          <w:lang w:val="es-ES"/>
          <w:rPrChange w:id="2381" w:author="Microsoft Office User" w:date="2023-04-20T10:48:00Z">
            <w:rPr>
              <w:lang w:val="en-GB"/>
            </w:rPr>
          </w:rPrChange>
        </w:rPr>
        <w:t xml:space="preserve">: </w:t>
      </w:r>
      <w:r w:rsidRPr="00AB5F80">
        <w:rPr>
          <w:rStyle w:val="refpageFirst"/>
          <w:lang w:val="es-ES"/>
          <w:rPrChange w:id="2382" w:author="Microsoft Office User" w:date="2023-04-20T10:48:00Z">
            <w:rPr>
              <w:rStyle w:val="refpageFirst"/>
              <w:lang w:val="en-GB"/>
            </w:rPr>
          </w:rPrChange>
        </w:rPr>
        <w:t>411</w:t>
      </w:r>
      <w:r w:rsidRPr="00AB5F80">
        <w:rPr>
          <w:highlight w:val="green"/>
          <w:lang w:val="es-ES"/>
          <w:rPrChange w:id="2383" w:author="Microsoft Office User" w:date="2023-04-20T10:48:00Z">
            <w:rPr>
              <w:highlight w:val="green"/>
              <w:lang w:val="en-GB"/>
            </w:rPr>
          </w:rPrChange>
        </w:rPr>
        <w:t>–</w:t>
      </w:r>
      <w:r w:rsidRPr="00AB5F80">
        <w:rPr>
          <w:rStyle w:val="refpageLast"/>
          <w:lang w:val="es-ES"/>
          <w:rPrChange w:id="2384" w:author="Microsoft Office User" w:date="2023-04-20T10:48:00Z">
            <w:rPr>
              <w:rStyle w:val="refpageLast"/>
              <w:lang w:val="en-GB"/>
            </w:rPr>
          </w:rPrChange>
        </w:rPr>
        <w:t>20</w:t>
      </w:r>
      <w:r w:rsidRPr="00AB5F80">
        <w:rPr>
          <w:lang w:val="es-ES"/>
          <w:rPrChange w:id="2385" w:author="Microsoft Office User" w:date="2023-04-20T10:48:00Z">
            <w:rPr>
              <w:lang w:val="en-GB"/>
            </w:rPr>
          </w:rPrChange>
        </w:rPr>
        <w:t>.</w:t>
      </w:r>
      <w:bookmarkEnd w:id="2332"/>
    </w:p>
    <w:p w14:paraId="213032A2" w14:textId="11C36D77" w:rsidR="00C330F6" w:rsidRPr="00725624" w:rsidRDefault="00C330F6" w:rsidP="00C330F6">
      <w:pPr>
        <w:pStyle w:val="Reference"/>
        <w:rPr>
          <w:lang w:val="en-GB"/>
        </w:rPr>
      </w:pPr>
      <w:proofErr w:type="spellStart"/>
      <w:r w:rsidRPr="00725624">
        <w:rPr>
          <w:rStyle w:val="refauSurname"/>
          <w:lang w:val="en-GB"/>
        </w:rPr>
        <w:t>Spassov</w:t>
      </w:r>
      <w:bookmarkStart w:id="2386" w:name="CBML_BIB_ch02_0069"/>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Pr="00725624">
        <w:rPr>
          <w:rStyle w:val="reftitleArticle"/>
          <w:lang w:val="en-GB"/>
        </w:rPr>
        <w:t>Plio</w:t>
      </w:r>
      <w:proofErr w:type="spellEnd"/>
      <w:r w:rsidRPr="00725624">
        <w:rPr>
          <w:rStyle w:val="reftitleArticle"/>
          <w:lang w:val="en-GB"/>
        </w:rPr>
        <w:t xml:space="preserve">-Pleistocene </w:t>
      </w:r>
      <w:r w:rsidR="00902ED8" w:rsidRPr="00725624">
        <w:rPr>
          <w:rStyle w:val="reftitleArticle"/>
          <w:lang w:val="en-GB"/>
        </w:rPr>
        <w:t xml:space="preserve">Vertebrate Fauna </w:t>
      </w:r>
      <w:r w:rsidRPr="00725624">
        <w:rPr>
          <w:rStyle w:val="reftitleArticle"/>
          <w:lang w:val="en-GB"/>
        </w:rPr>
        <w:t xml:space="preserve">in South-Eastern Europe and the </w:t>
      </w:r>
      <w:r w:rsidR="00902ED8" w:rsidRPr="00725624">
        <w:rPr>
          <w:rStyle w:val="reftitleArticle"/>
          <w:lang w:val="en-GB"/>
        </w:rPr>
        <w:t xml:space="preserve">Megafaunal Migratory Waves </w:t>
      </w:r>
      <w:r w:rsidRPr="00725624">
        <w:rPr>
          <w:rStyle w:val="reftitleArticle"/>
          <w:lang w:val="en-GB"/>
        </w:rPr>
        <w:t xml:space="preserve">from the </w:t>
      </w:r>
      <w:r w:rsidR="00902ED8" w:rsidRPr="00725624">
        <w:rPr>
          <w:rStyle w:val="reftitleArticle"/>
          <w:lang w:val="en-GB"/>
        </w:rPr>
        <w:t xml:space="preserve">East </w:t>
      </w:r>
      <w:r w:rsidRPr="00725624">
        <w:rPr>
          <w:rStyle w:val="reftitleArticle"/>
          <w:lang w:val="en-GB"/>
        </w:rPr>
        <w:t>to Europe</w:t>
      </w:r>
      <w:r w:rsidRPr="00725624">
        <w:rPr>
          <w:highlight w:val="green"/>
          <w:lang w:val="en-GB"/>
        </w:rPr>
        <w:t>’</w:t>
      </w:r>
      <w:r w:rsidRPr="00725624">
        <w:rPr>
          <w:lang w:val="en-GB"/>
        </w:rPr>
        <w:t xml:space="preserve">, </w:t>
      </w:r>
      <w:r w:rsidRPr="00725624">
        <w:rPr>
          <w:rStyle w:val="reftitleJournal"/>
          <w:i/>
          <w:lang w:val="en-GB"/>
        </w:rPr>
        <w:t xml:space="preserve">Revue de </w:t>
      </w:r>
      <w:proofErr w:type="spellStart"/>
      <w:r w:rsidRPr="00725624">
        <w:rPr>
          <w:rStyle w:val="reftitleJournal"/>
          <w:i/>
          <w:lang w:val="en-GB"/>
        </w:rPr>
        <w:t>Pal</w:t>
      </w:r>
      <w:r w:rsidRPr="00725624">
        <w:rPr>
          <w:rStyle w:val="reftitleJournal"/>
          <w:i/>
          <w:highlight w:val="green"/>
          <w:lang w:val="en-GB"/>
        </w:rPr>
        <w:t>é</w:t>
      </w:r>
      <w:r w:rsidRPr="00725624">
        <w:rPr>
          <w:rStyle w:val="reftitleJournal"/>
          <w:i/>
          <w:lang w:val="en-GB"/>
        </w:rPr>
        <w:t>obiologie</w:t>
      </w:r>
      <w:proofErr w:type="spellEnd"/>
      <w:r w:rsidRPr="00725624">
        <w:rPr>
          <w:lang w:val="en-GB"/>
        </w:rPr>
        <w:t xml:space="preserve">, </w:t>
      </w:r>
      <w:r w:rsidRPr="00725624">
        <w:rPr>
          <w:rStyle w:val="refvolumeNumber"/>
          <w:lang w:val="en-GB"/>
        </w:rPr>
        <w:t>22</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229</w:t>
      </w:r>
      <w:r w:rsidRPr="00725624">
        <w:rPr>
          <w:lang w:val="en-GB"/>
        </w:rPr>
        <w:t>.</w:t>
      </w:r>
      <w:bookmarkEnd w:id="2386"/>
    </w:p>
    <w:p w14:paraId="511334F6" w14:textId="77777777" w:rsidR="00C330F6" w:rsidRPr="00725624" w:rsidRDefault="00C330F6" w:rsidP="00C330F6">
      <w:pPr>
        <w:pStyle w:val="Reference"/>
        <w:rPr>
          <w:lang w:val="en-GB"/>
        </w:rPr>
      </w:pPr>
      <w:proofErr w:type="spellStart"/>
      <w:r w:rsidRPr="00725624">
        <w:rPr>
          <w:rStyle w:val="refauSurname"/>
          <w:lang w:val="en-GB"/>
        </w:rPr>
        <w:t>Spassov</w:t>
      </w:r>
      <w:bookmarkStart w:id="2387" w:name="CBML_BIB_ch02_0070"/>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proofErr w:type="spellStart"/>
      <w:r w:rsidRPr="00725624">
        <w:rPr>
          <w:rStyle w:val="reftitleChapter"/>
          <w:lang w:val="en-GB"/>
        </w:rPr>
        <w:t>Southeastern</w:t>
      </w:r>
      <w:proofErr w:type="spellEnd"/>
      <w:r w:rsidRPr="00725624">
        <w:rPr>
          <w:rStyle w:val="reftitleChapter"/>
          <w:lang w:val="en-GB"/>
        </w:rPr>
        <w:t xml:space="preserve"> Europe as a Route for the Earliest Dispersal of </w:t>
      </w:r>
      <w:r w:rsidRPr="00725624">
        <w:rPr>
          <w:rStyle w:val="reftitleChapter"/>
          <w:i/>
          <w:lang w:val="en-GB"/>
        </w:rPr>
        <w:t>Homo</w:t>
      </w:r>
      <w:r w:rsidRPr="00725624">
        <w:rPr>
          <w:rStyle w:val="reftitleChapter"/>
          <w:lang w:val="en-GB"/>
        </w:rPr>
        <w:t xml:space="preserve"> Toward Europe: Ecological Conditions and the Timing of the First Human Occupation of Europe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281</w:t>
      </w:r>
      <w:r w:rsidRPr="00725624">
        <w:rPr>
          <w:highlight w:val="green"/>
          <w:lang w:val="en-GB"/>
        </w:rPr>
        <w:t>–</w:t>
      </w:r>
      <w:r w:rsidRPr="00725624">
        <w:rPr>
          <w:rStyle w:val="refpageLast"/>
          <w:lang w:val="en-GB"/>
        </w:rPr>
        <w:t>90</w:t>
      </w:r>
      <w:r w:rsidRPr="00725624">
        <w:rPr>
          <w:lang w:val="en-GB"/>
        </w:rPr>
        <w:t>.</w:t>
      </w:r>
      <w:bookmarkEnd w:id="2387"/>
    </w:p>
    <w:p w14:paraId="68E39F7A" w14:textId="41624874" w:rsidR="00C330F6" w:rsidRPr="00725624" w:rsidRDefault="00C330F6" w:rsidP="00C330F6">
      <w:pPr>
        <w:pStyle w:val="Reference"/>
        <w:rPr>
          <w:lang w:val="en-GB"/>
        </w:rPr>
      </w:pPr>
      <w:r w:rsidRPr="00725624">
        <w:rPr>
          <w:rStyle w:val="refauSurname"/>
          <w:lang w:val="en-GB"/>
        </w:rPr>
        <w:t>Stiner</w:t>
      </w:r>
      <w:bookmarkStart w:id="2388" w:name="CBML_BIB_ch02_0071"/>
      <w:r w:rsidRPr="00725624">
        <w:rPr>
          <w:lang w:val="en-GB"/>
        </w:rPr>
        <w:t xml:space="preserve">, </w:t>
      </w:r>
      <w:r w:rsidRPr="00725624">
        <w:rPr>
          <w:rStyle w:val="refauGivenName"/>
          <w:lang w:val="en-GB"/>
        </w:rPr>
        <w:t>M.C.</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Chapter"/>
          <w:lang w:val="en-GB"/>
        </w:rPr>
        <w:t xml:space="preserve">A </w:t>
      </w:r>
      <w:proofErr w:type="spellStart"/>
      <w:r w:rsidRPr="00725624">
        <w:rPr>
          <w:rStyle w:val="reftitleChapter"/>
          <w:lang w:val="en-GB"/>
        </w:rPr>
        <w:t>Taphonomic</w:t>
      </w:r>
      <w:proofErr w:type="spellEnd"/>
      <w:r w:rsidRPr="00725624">
        <w:rPr>
          <w:rStyle w:val="reftitleChapter"/>
          <w:lang w:val="en-GB"/>
        </w:rPr>
        <w:t xml:space="preserve"> Study of Bone Assemblage Formation and Artifact</w:t>
      </w:r>
      <w:r w:rsidRPr="00725624">
        <w:rPr>
          <w:rStyle w:val="reftitleChapter"/>
          <w:highlight w:val="green"/>
          <w:lang w:val="en-GB"/>
        </w:rPr>
        <w:t>–</w:t>
      </w:r>
      <w:r w:rsidRPr="00725624">
        <w:rPr>
          <w:rStyle w:val="reftitleChapter"/>
          <w:lang w:val="en-GB"/>
        </w:rPr>
        <w:t>Bear Associations</w:t>
      </w:r>
      <w:r w:rsidRPr="00725624">
        <w:rPr>
          <w:highlight w:val="green"/>
          <w:lang w:val="en-GB"/>
        </w:rPr>
        <w:t>’</w:t>
      </w:r>
      <w:ins w:id="2389" w:author="Victoria Chow" w:date="2023-04-05T08:47:00Z">
        <w:r w:rsidR="00902ED8">
          <w:rPr>
            <w:lang w:val="en-GB"/>
          </w:rPr>
          <w:t>,</w:t>
        </w:r>
      </w:ins>
      <w:r w:rsidRPr="00725624">
        <w:rPr>
          <w:lang w:val="en-GB"/>
        </w:rPr>
        <w:t xml:space="preserve"> in </w:t>
      </w:r>
      <w:r w:rsidRPr="00725624">
        <w:rPr>
          <w:rStyle w:val="refedGivenName"/>
          <w:lang w:val="en-GB"/>
        </w:rPr>
        <w:t>F.C.</w:t>
      </w:r>
      <w:r w:rsidRPr="00725624">
        <w:rPr>
          <w:lang w:val="en-GB"/>
        </w:rPr>
        <w:t xml:space="preserve"> </w:t>
      </w:r>
      <w:r w:rsidRPr="00725624">
        <w:rPr>
          <w:rStyle w:val="refedSurname"/>
          <w:lang w:val="en-GB"/>
        </w:rPr>
        <w:t>Howell</w:t>
      </w:r>
      <w:r w:rsidRPr="00725624">
        <w:rPr>
          <w:lang w:val="en-GB"/>
        </w:rPr>
        <w:t xml:space="preserve">, </w:t>
      </w:r>
      <w:r w:rsidRPr="00725624">
        <w:rPr>
          <w:rStyle w:val="refedGivenName"/>
          <w:lang w:val="en-GB"/>
        </w:rPr>
        <w:t>G.</w:t>
      </w:r>
      <w:r w:rsidRPr="00725624">
        <w:rPr>
          <w:lang w:val="en-GB"/>
        </w:rPr>
        <w:t xml:space="preserve"> </w:t>
      </w:r>
      <w:proofErr w:type="spellStart"/>
      <w:r w:rsidRPr="00725624">
        <w:rPr>
          <w:rStyle w:val="refedSurname"/>
          <w:lang w:val="en-GB"/>
        </w:rPr>
        <w:t>Arseb</w:t>
      </w:r>
      <w:r w:rsidRPr="00725624">
        <w:rPr>
          <w:rStyle w:val="refedSurname"/>
          <w:highlight w:val="green"/>
          <w:lang w:val="en-GB"/>
        </w:rPr>
        <w:t>ü</w:t>
      </w:r>
      <w:r w:rsidRPr="00725624">
        <w:rPr>
          <w:rStyle w:val="refedSurname"/>
          <w:lang w:val="en-GB"/>
        </w:rPr>
        <w:t>k</w:t>
      </w:r>
      <w:proofErr w:type="spellEnd"/>
      <w:r w:rsidRPr="00725624">
        <w:rPr>
          <w:lang w:val="en-GB"/>
        </w:rPr>
        <w:t xml:space="preserve">, </w:t>
      </w:r>
      <w:r w:rsidRPr="00725624">
        <w:rPr>
          <w:rStyle w:val="refedGivenName"/>
          <w:lang w:val="en-GB"/>
        </w:rPr>
        <w:t>S.L.</w:t>
      </w:r>
      <w:r w:rsidRPr="00725624">
        <w:rPr>
          <w:lang w:val="en-GB"/>
        </w:rPr>
        <w:t xml:space="preserve"> </w:t>
      </w:r>
      <w:r w:rsidRPr="00725624">
        <w:rPr>
          <w:rStyle w:val="refedSurname"/>
          <w:lang w:val="en-GB"/>
        </w:rPr>
        <w:t>Kuhn</w:t>
      </w:r>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highlight w:val="green"/>
          <w:lang w:val="en-GB"/>
        </w:rPr>
        <w:t>Ö</w:t>
      </w:r>
      <w:r w:rsidRPr="00725624">
        <w:rPr>
          <w:rStyle w:val="refedSurname"/>
          <w:lang w:val="en-GB"/>
        </w:rPr>
        <w:t>zba</w:t>
      </w:r>
      <w:r w:rsidRPr="00725624">
        <w:rPr>
          <w:rStyle w:val="refedSurname"/>
          <w:highlight w:val="green"/>
          <w:lang w:val="en-GB"/>
        </w:rPr>
        <w:t>ş</w:t>
      </w:r>
      <w:r w:rsidRPr="00725624">
        <w:rPr>
          <w:rStyle w:val="refedSurname"/>
          <w:lang w:val="en-GB"/>
        </w:rPr>
        <w:t>aran</w:t>
      </w:r>
      <w:proofErr w:type="spellEnd"/>
      <w:r w:rsidRPr="00725624">
        <w:rPr>
          <w:lang w:val="en-GB"/>
        </w:rPr>
        <w:t xml:space="preserve"> &amp; </w:t>
      </w:r>
      <w:r w:rsidRPr="00725624">
        <w:rPr>
          <w:rStyle w:val="refedGivenName"/>
          <w:lang w:val="en-GB"/>
        </w:rPr>
        <w:t>M.C.</w:t>
      </w:r>
      <w:r w:rsidRPr="00725624">
        <w:rPr>
          <w:lang w:val="en-GB"/>
        </w:rPr>
        <w:t xml:space="preserve"> </w:t>
      </w:r>
      <w:r w:rsidRPr="00725624">
        <w:rPr>
          <w:rStyle w:val="refedSurname"/>
          <w:lang w:val="en-GB"/>
        </w:rPr>
        <w:t>Stiner</w:t>
      </w:r>
      <w:r w:rsidRPr="00725624">
        <w:rPr>
          <w:lang w:val="en-GB"/>
        </w:rPr>
        <w:t xml:space="preserve"> (eds), </w:t>
      </w:r>
      <w:r w:rsidRPr="00725624">
        <w:rPr>
          <w:rStyle w:val="reftitleBook"/>
          <w:i/>
          <w:lang w:val="en-GB"/>
        </w:rPr>
        <w:t xml:space="preserve">Culture and </w:t>
      </w:r>
      <w:r w:rsidR="00902ED8" w:rsidRPr="00725624">
        <w:rPr>
          <w:rStyle w:val="reftitleBook"/>
          <w:i/>
          <w:lang w:val="en-GB"/>
        </w:rPr>
        <w:t xml:space="preserve">Biology </w:t>
      </w:r>
      <w:r w:rsidRPr="00725624">
        <w:rPr>
          <w:rStyle w:val="reftitleBook"/>
          <w:i/>
          <w:lang w:val="en-GB"/>
        </w:rPr>
        <w:t xml:space="preserve">at the </w:t>
      </w:r>
      <w:r w:rsidR="00902ED8" w:rsidRPr="00725624">
        <w:rPr>
          <w:rStyle w:val="reftitleBook"/>
          <w:i/>
          <w:lang w:val="en-GB"/>
        </w:rPr>
        <w:t>Crossroads</w:t>
      </w:r>
      <w:r w:rsidRPr="00725624">
        <w:rPr>
          <w:rStyle w:val="reftitleBook"/>
          <w:i/>
          <w:lang w:val="en-GB"/>
        </w:rPr>
        <w:t xml:space="preserve">: The </w:t>
      </w:r>
      <w:r w:rsidRPr="00725624">
        <w:rPr>
          <w:rStyle w:val="reftitleBook"/>
          <w:i/>
          <w:lang w:val="en-GB"/>
        </w:rPr>
        <w:lastRenderedPageBreak/>
        <w:t xml:space="preserve">Middle Pleistocene record of </w:t>
      </w:r>
      <w:proofErr w:type="spellStart"/>
      <w:r w:rsidRPr="00725624">
        <w:rPr>
          <w:rStyle w:val="reftitleBook"/>
          <w:i/>
          <w:lang w:val="en-GB"/>
        </w:rPr>
        <w:t>Yar</w:t>
      </w:r>
      <w:r w:rsidRPr="00725624">
        <w:rPr>
          <w:rStyle w:val="reftitleBook"/>
          <w:i/>
          <w:highlight w:val="green"/>
          <w:lang w:val="en-GB"/>
        </w:rPr>
        <w:t>ı</w:t>
      </w:r>
      <w:r w:rsidRPr="00725624">
        <w:rPr>
          <w:rStyle w:val="reftitleBook"/>
          <w:i/>
          <w:lang w:val="en-GB"/>
        </w:rPr>
        <w:t>mburgaz</w:t>
      </w:r>
      <w:proofErr w:type="spellEnd"/>
      <w:r w:rsidRPr="00725624">
        <w:rPr>
          <w:rStyle w:val="reftitleBook"/>
          <w:i/>
          <w:lang w:val="en-GB"/>
        </w:rPr>
        <w:t xml:space="preserve"> Cave (Thrace, Turkey)</w:t>
      </w:r>
      <w:r w:rsidRPr="00725624">
        <w:rPr>
          <w:lang w:val="en-GB"/>
        </w:rPr>
        <w:t xml:space="preserve"> (</w:t>
      </w:r>
      <w:ins w:id="2390" w:author="Victoria Chow" w:date="2023-04-05T08:48:00Z">
        <w:r w:rsidR="00902ED8">
          <w:rPr>
            <w:rStyle w:val="refpublisherLocation"/>
            <w:lang w:val="en-GB"/>
          </w:rPr>
          <w:t>I</w:t>
        </w:r>
        <w:r w:rsidR="00902ED8" w:rsidRPr="00725624">
          <w:rPr>
            <w:rStyle w:val="refpublisherLocation"/>
            <w:lang w:val="en-GB"/>
          </w:rPr>
          <w:t>stanbul</w:t>
        </w:r>
        <w:r w:rsidR="00902ED8" w:rsidRPr="00725624">
          <w:rPr>
            <w:lang w:val="en-GB"/>
          </w:rPr>
          <w:t xml:space="preserve">, </w:t>
        </w:r>
      </w:ins>
      <w:proofErr w:type="spellStart"/>
      <w:r w:rsidRPr="00725624">
        <w:rPr>
          <w:rStyle w:val="refpublisherName"/>
          <w:lang w:val="en-GB"/>
        </w:rPr>
        <w:t>Ege</w:t>
      </w:r>
      <w:proofErr w:type="spellEnd"/>
      <w:r w:rsidRPr="00725624">
        <w:rPr>
          <w:rStyle w:val="refpublisherName"/>
          <w:lang w:val="en-GB"/>
        </w:rPr>
        <w:t xml:space="preserve"> </w:t>
      </w:r>
      <w:proofErr w:type="spellStart"/>
      <w:r w:rsidRPr="00725624">
        <w:rPr>
          <w:rStyle w:val="refpublisherName"/>
          <w:lang w:val="en-GB"/>
        </w:rPr>
        <w:t>Yay</w:t>
      </w:r>
      <w:r w:rsidRPr="00725624">
        <w:rPr>
          <w:rStyle w:val="refpublisherName"/>
          <w:highlight w:val="green"/>
          <w:lang w:val="en-GB"/>
        </w:rPr>
        <w:t>ı</w:t>
      </w:r>
      <w:r w:rsidRPr="00725624">
        <w:rPr>
          <w:rStyle w:val="refpublisherName"/>
          <w:lang w:val="en-GB"/>
        </w:rPr>
        <w:t>nlar</w:t>
      </w:r>
      <w:r w:rsidRPr="00725624">
        <w:rPr>
          <w:rStyle w:val="refpublisherName"/>
          <w:highlight w:val="green"/>
          <w:lang w:val="en-GB"/>
        </w:rPr>
        <w:t>ı</w:t>
      </w:r>
      <w:proofErr w:type="spellEnd"/>
      <w:del w:id="2391" w:author="Victoria Chow" w:date="2023-04-05T08:48:00Z">
        <w:r w:rsidRPr="00725624" w:rsidDel="00902ED8">
          <w:rPr>
            <w:lang w:val="en-GB"/>
          </w:rPr>
          <w:delText xml:space="preserve">, </w:delText>
        </w:r>
        <w:r w:rsidRPr="00725624" w:rsidDel="00902ED8">
          <w:rPr>
            <w:rStyle w:val="refpublisherLocation"/>
            <w:highlight w:val="green"/>
            <w:lang w:val="en-GB"/>
          </w:rPr>
          <w:delText>İ</w:delText>
        </w:r>
        <w:r w:rsidRPr="00725624" w:rsidDel="00902ED8">
          <w:rPr>
            <w:rStyle w:val="refpublisherLocation"/>
            <w:lang w:val="en-GB"/>
          </w:rPr>
          <w:delText>stanbul</w:delText>
        </w:r>
      </w:del>
      <w:r w:rsidRPr="00725624">
        <w:rPr>
          <w:lang w:val="en-GB"/>
        </w:rPr>
        <w:t xml:space="preserve">), </w:t>
      </w:r>
      <w:r w:rsidRPr="00725624">
        <w:rPr>
          <w:rStyle w:val="refpageFirst"/>
          <w:lang w:val="en-GB"/>
        </w:rPr>
        <w:t>131</w:t>
      </w:r>
      <w:r w:rsidRPr="00725624">
        <w:rPr>
          <w:highlight w:val="green"/>
          <w:lang w:val="en-GB"/>
        </w:rPr>
        <w:t>–</w:t>
      </w:r>
      <w:r w:rsidRPr="00725624">
        <w:rPr>
          <w:rStyle w:val="refpageLast"/>
          <w:lang w:val="en-GB"/>
        </w:rPr>
        <w:t>66</w:t>
      </w:r>
      <w:r w:rsidRPr="00725624">
        <w:rPr>
          <w:lang w:val="en-GB"/>
        </w:rPr>
        <w:t>.</w:t>
      </w:r>
      <w:bookmarkEnd w:id="2388"/>
    </w:p>
    <w:p w14:paraId="7F69EA8D" w14:textId="63AFBAC2" w:rsidR="00C330F6" w:rsidRPr="00725624" w:rsidRDefault="00C330F6" w:rsidP="00C330F6">
      <w:pPr>
        <w:pStyle w:val="Reference"/>
        <w:rPr>
          <w:lang w:val="en-GB"/>
        </w:rPr>
      </w:pPr>
      <w:bookmarkStart w:id="2392" w:name="CBML_BIB_ch02_0072"/>
      <w:proofErr w:type="spellStart"/>
      <w:r w:rsidRPr="00725624">
        <w:rPr>
          <w:rStyle w:val="refauSurname"/>
          <w:highlight w:val="green"/>
          <w:lang w:val="en-GB"/>
        </w:rPr>
        <w:t>Š</w:t>
      </w:r>
      <w:r w:rsidRPr="00725624">
        <w:rPr>
          <w:rStyle w:val="refauSurname"/>
          <w:lang w:val="en-GB"/>
        </w:rPr>
        <w:t>ari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Lower </w:t>
      </w:r>
      <w:proofErr w:type="spellStart"/>
      <w:r w:rsidRPr="00725624">
        <w:rPr>
          <w:rStyle w:val="reftitleArticle"/>
          <w:lang w:val="en-GB"/>
        </w:rPr>
        <w:t>Paleolithic</w:t>
      </w:r>
      <w:proofErr w:type="spellEnd"/>
      <w:r w:rsidRPr="00725624">
        <w:rPr>
          <w:rStyle w:val="reftitleArticle"/>
          <w:lang w:val="en-GB"/>
        </w:rPr>
        <w:t xml:space="preserve"> </w:t>
      </w:r>
      <w:r w:rsidR="00902ED8" w:rsidRPr="00725624">
        <w:rPr>
          <w:rStyle w:val="reftitleArticle"/>
          <w:lang w:val="en-GB"/>
        </w:rPr>
        <w:t xml:space="preserve">Site </w:t>
      </w:r>
      <w:proofErr w:type="spellStart"/>
      <w:r w:rsidRPr="00725624">
        <w:rPr>
          <w:rStyle w:val="reftitleArticle"/>
          <w:lang w:val="en-GB"/>
        </w:rPr>
        <w:t>Kremenac</w:t>
      </w:r>
      <w:proofErr w:type="spellEnd"/>
      <w:r w:rsidRPr="00725624">
        <w:rPr>
          <w:rStyle w:val="reftitleArticle"/>
          <w:lang w:val="en-GB"/>
        </w:rPr>
        <w:t xml:space="preserve"> </w:t>
      </w:r>
      <w:r w:rsidR="00902ED8" w:rsidRPr="00725624">
        <w:rPr>
          <w:rStyle w:val="reftitleArticle"/>
          <w:lang w:val="en-GB"/>
        </w:rPr>
        <w:t xml:space="preserve">Near </w:t>
      </w:r>
      <w:r w:rsidRPr="00725624">
        <w:rPr>
          <w:rStyle w:val="reftitleArticle"/>
          <w:lang w:val="en-GB"/>
        </w:rPr>
        <w:t xml:space="preserve">the </w:t>
      </w:r>
      <w:r w:rsidR="00902ED8" w:rsidRPr="00725624">
        <w:rPr>
          <w:rStyle w:val="reftitleArticle"/>
          <w:lang w:val="en-GB"/>
        </w:rPr>
        <w:t xml:space="preserve">Village </w:t>
      </w:r>
      <w:proofErr w:type="spellStart"/>
      <w:r w:rsidRPr="00725624">
        <w:rPr>
          <w:rStyle w:val="reftitleArticle"/>
          <w:lang w:val="en-GB"/>
        </w:rPr>
        <w:t>Rujnik</w:t>
      </w:r>
      <w:proofErr w:type="spellEnd"/>
      <w:r w:rsidRPr="00725624">
        <w:rPr>
          <w:rStyle w:val="reftitleArticle"/>
          <w:lang w:val="en-GB"/>
        </w:rPr>
        <w:t xml:space="preserve"> (Serbia)</w:t>
      </w:r>
      <w:r w:rsidRPr="00725624">
        <w:rPr>
          <w:highlight w:val="green"/>
          <w:lang w:val="en-GB"/>
        </w:rPr>
        <w:t>’</w:t>
      </w:r>
      <w:r w:rsidRPr="00725624">
        <w:rPr>
          <w:lang w:val="en-GB"/>
        </w:rPr>
        <w:t xml:space="preserve">, </w:t>
      </w:r>
      <w:proofErr w:type="spellStart"/>
      <w:r w:rsidRPr="00725624">
        <w:rPr>
          <w:rStyle w:val="reftitleJournal"/>
          <w:i/>
          <w:lang w:val="en-GB"/>
        </w:rPr>
        <w:t>Starinar</w:t>
      </w:r>
      <w:proofErr w:type="spellEnd"/>
      <w:r w:rsidRPr="00725624">
        <w:rPr>
          <w:lang w:val="en-GB"/>
        </w:rPr>
        <w:t xml:space="preserve">, </w:t>
      </w:r>
      <w:r w:rsidRPr="00725624">
        <w:rPr>
          <w:rStyle w:val="refvolumeNumber"/>
          <w:lang w:val="en-GB"/>
        </w:rPr>
        <w:t>61</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31</w:t>
      </w:r>
      <w:r w:rsidRPr="00725624">
        <w:rPr>
          <w:lang w:val="en-GB"/>
        </w:rPr>
        <w:t>.</w:t>
      </w:r>
      <w:bookmarkEnd w:id="2392"/>
    </w:p>
    <w:p w14:paraId="1D581E42" w14:textId="77777777" w:rsidR="00C330F6" w:rsidRPr="00725624" w:rsidRDefault="00C330F6" w:rsidP="00C330F6">
      <w:pPr>
        <w:pStyle w:val="Reference"/>
        <w:rPr>
          <w:lang w:val="en-GB"/>
        </w:rPr>
      </w:pPr>
      <w:bookmarkStart w:id="2393" w:name="CBML_BIB_ch02_0073"/>
      <w:proofErr w:type="spellStart"/>
      <w:r w:rsidRPr="00725624">
        <w:rPr>
          <w:rStyle w:val="refauSurname"/>
          <w:highlight w:val="green"/>
          <w:lang w:val="en-GB"/>
        </w:rPr>
        <w:t>Š</w:t>
      </w:r>
      <w:r w:rsidRPr="00725624">
        <w:rPr>
          <w:rStyle w:val="refauSurname"/>
          <w:lang w:val="en-GB"/>
        </w:rPr>
        <w:t>ari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2013</w:t>
      </w:r>
      <w:r w:rsidRPr="00725624">
        <w:rPr>
          <w:lang w:val="en-GB"/>
        </w:rPr>
        <w:t xml:space="preserve">), </w:t>
      </w:r>
      <w:proofErr w:type="spellStart"/>
      <w:r w:rsidRPr="00725624">
        <w:rPr>
          <w:rStyle w:val="reftitleBook"/>
          <w:i/>
          <w:lang w:val="en-GB"/>
        </w:rPr>
        <w:t>Kremenac</w:t>
      </w:r>
      <w:proofErr w:type="spellEnd"/>
      <w:r w:rsidRPr="00725624">
        <w:rPr>
          <w:rStyle w:val="reftitleBook"/>
          <w:i/>
          <w:lang w:val="en-GB"/>
        </w:rPr>
        <w:t xml:space="preserve">, </w:t>
      </w:r>
      <w:proofErr w:type="spellStart"/>
      <w:r w:rsidRPr="00725624">
        <w:rPr>
          <w:rStyle w:val="reftitleBook"/>
          <w:i/>
          <w:lang w:val="en-GB"/>
        </w:rPr>
        <w:t>donjopaleolitsko</w:t>
      </w:r>
      <w:proofErr w:type="spellEnd"/>
      <w:r w:rsidRPr="00725624">
        <w:rPr>
          <w:rStyle w:val="reftitleBook"/>
          <w:i/>
          <w:lang w:val="en-GB"/>
        </w:rPr>
        <w:t xml:space="preserve"> </w:t>
      </w:r>
      <w:proofErr w:type="spellStart"/>
      <w:r w:rsidRPr="00725624">
        <w:rPr>
          <w:rStyle w:val="reftitleBook"/>
          <w:i/>
          <w:lang w:val="en-GB"/>
        </w:rPr>
        <w:t>nalazi</w:t>
      </w:r>
      <w:r w:rsidRPr="00725624">
        <w:rPr>
          <w:rStyle w:val="reftitleBook"/>
          <w:i/>
          <w:highlight w:val="green"/>
          <w:lang w:val="en-GB"/>
        </w:rPr>
        <w:t>š</w:t>
      </w:r>
      <w:r w:rsidRPr="00725624">
        <w:rPr>
          <w:rStyle w:val="reftitleBook"/>
          <w:i/>
          <w:lang w:val="en-GB"/>
        </w:rPr>
        <w:t>te</w:t>
      </w:r>
      <w:proofErr w:type="spellEnd"/>
      <w:r w:rsidRPr="00725624">
        <w:rPr>
          <w:lang w:val="en-GB"/>
        </w:rPr>
        <w:t xml:space="preserve"> (</w:t>
      </w:r>
      <w:r w:rsidRPr="00725624">
        <w:rPr>
          <w:rStyle w:val="refpublisherLocation"/>
          <w:lang w:val="en-GB"/>
        </w:rPr>
        <w:t>Belgrade</w:t>
      </w:r>
      <w:r w:rsidRPr="00725624">
        <w:rPr>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ki</w:t>
      </w:r>
      <w:proofErr w:type="spellEnd"/>
      <w:r w:rsidRPr="00725624">
        <w:rPr>
          <w:rStyle w:val="refpublisherName"/>
          <w:lang w:val="en-GB"/>
        </w:rPr>
        <w:t xml:space="preserve"> </w:t>
      </w:r>
      <w:proofErr w:type="spellStart"/>
      <w:r w:rsidRPr="00725624">
        <w:rPr>
          <w:rStyle w:val="refpublisherName"/>
          <w:lang w:val="en-GB"/>
        </w:rPr>
        <w:t>institut</w:t>
      </w:r>
      <w:proofErr w:type="spellEnd"/>
      <w:r w:rsidRPr="00725624">
        <w:rPr>
          <w:lang w:val="en-GB"/>
        </w:rPr>
        <w:t>).</w:t>
      </w:r>
      <w:bookmarkEnd w:id="2393"/>
    </w:p>
    <w:p w14:paraId="588D8757" w14:textId="16F1A2B7" w:rsidR="00C330F6" w:rsidRPr="00725624" w:rsidRDefault="00C330F6" w:rsidP="00C330F6">
      <w:pPr>
        <w:pStyle w:val="Reference"/>
        <w:rPr>
          <w:lang w:val="en-GB"/>
        </w:rPr>
      </w:pPr>
      <w:r w:rsidRPr="00725624">
        <w:rPr>
          <w:rStyle w:val="refauSurname"/>
          <w:lang w:val="en-GB"/>
        </w:rPr>
        <w:t>Thompson</w:t>
      </w:r>
      <w:bookmarkStart w:id="2394" w:name="CBML_BIB_ch02_0074"/>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Tourloukis</w:t>
      </w:r>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In </w:t>
      </w:r>
      <w:r w:rsidR="00902ED8" w:rsidRPr="00725624">
        <w:rPr>
          <w:rStyle w:val="reftitleArticle"/>
          <w:lang w:val="en-GB"/>
        </w:rPr>
        <w:t xml:space="preserve">Search </w:t>
      </w:r>
      <w:r w:rsidRPr="00725624">
        <w:rPr>
          <w:rStyle w:val="reftitleArticle"/>
          <w:lang w:val="en-GB"/>
        </w:rPr>
        <w:t xml:space="preserve">of Pleistocene </w:t>
      </w:r>
      <w:r w:rsidR="00902ED8" w:rsidRPr="00725624">
        <w:rPr>
          <w:rStyle w:val="reftitleArticle"/>
          <w:lang w:val="en-GB"/>
        </w:rPr>
        <w:t xml:space="preserve">Remains </w:t>
      </w:r>
      <w:r w:rsidRPr="00725624">
        <w:rPr>
          <w:rStyle w:val="reftitleArticle"/>
          <w:lang w:val="en-GB"/>
        </w:rPr>
        <w:t xml:space="preserve">at the Gates of Europe: Directed </w:t>
      </w:r>
      <w:r w:rsidR="00902ED8" w:rsidRPr="00725624">
        <w:rPr>
          <w:rStyle w:val="reftitleArticle"/>
          <w:lang w:val="en-GB"/>
        </w:rPr>
        <w:t>Surface Su</w:t>
      </w:r>
      <w:r w:rsidRPr="00725624">
        <w:rPr>
          <w:rStyle w:val="reftitleArticle"/>
          <w:lang w:val="en-GB"/>
        </w:rPr>
        <w:t>rvey of the Megalopolis Basin (Greece)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497</w:t>
      </w:r>
      <w:r w:rsidRPr="00725624">
        <w:rPr>
          <w:lang w:val="en-GB"/>
        </w:rPr>
        <w:t xml:space="preserve">: </w:t>
      </w:r>
      <w:r w:rsidRPr="00725624">
        <w:rPr>
          <w:rStyle w:val="refpageFirst"/>
          <w:lang w:val="en-GB"/>
        </w:rPr>
        <w:t>22</w:t>
      </w:r>
      <w:r w:rsidRPr="00725624">
        <w:rPr>
          <w:highlight w:val="green"/>
          <w:lang w:val="en-GB"/>
        </w:rPr>
        <w:t>–</w:t>
      </w:r>
      <w:r w:rsidRPr="00725624">
        <w:rPr>
          <w:rStyle w:val="refpageLast"/>
          <w:lang w:val="en-GB"/>
        </w:rPr>
        <w:t>32</w:t>
      </w:r>
      <w:r w:rsidRPr="00725624">
        <w:rPr>
          <w:lang w:val="en-GB"/>
        </w:rPr>
        <w:t xml:space="preserve">. </w:t>
      </w:r>
      <w:del w:id="2395" w:author="Victoria Chow" w:date="2023-04-05T08:48:00Z">
        <w:r w:rsidRPr="00725624" w:rsidDel="00902ED8">
          <w:rPr>
            <w:rStyle w:val="refidDOI"/>
            <w:lang w:val="en-GB"/>
          </w:rPr>
          <w:delText>DOI 10.1016/j.quaint.2018.03.036</w:delText>
        </w:r>
      </w:del>
      <w:bookmarkEnd w:id="2394"/>
    </w:p>
    <w:p w14:paraId="488E0BBE" w14:textId="77777777" w:rsidR="00C330F6" w:rsidRPr="00725624" w:rsidRDefault="00C330F6" w:rsidP="00C330F6">
      <w:pPr>
        <w:pStyle w:val="Reference"/>
        <w:rPr>
          <w:lang w:val="en-GB"/>
        </w:rPr>
      </w:pPr>
      <w:proofErr w:type="spellStart"/>
      <w:r w:rsidRPr="00725624">
        <w:rPr>
          <w:rStyle w:val="refauSurname"/>
          <w:lang w:val="en-GB"/>
        </w:rPr>
        <w:t>Tourloukis</w:t>
      </w:r>
      <w:bookmarkStart w:id="2396" w:name="CBML_BIB_ch02_0075"/>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2010</w:t>
      </w:r>
      <w:r w:rsidRPr="00725624">
        <w:rPr>
          <w:lang w:val="en-GB"/>
        </w:rPr>
        <w:t xml:space="preserve">), </w:t>
      </w:r>
      <w:r w:rsidRPr="00725624">
        <w:rPr>
          <w:rStyle w:val="reftitleBook"/>
          <w:i/>
          <w:lang w:val="en-GB"/>
        </w:rPr>
        <w:t>The Early and Middle Pleistocene Archaeological Record of Greece: Current Status and Future Prospects</w:t>
      </w:r>
      <w:r w:rsidRPr="00725624">
        <w:rPr>
          <w:rStyle w:val="reftitleArticle"/>
          <w:lang w:val="en-GB"/>
        </w:rPr>
        <w:t xml:space="preserve"> </w:t>
      </w:r>
      <w:r w:rsidRPr="00725624">
        <w:rPr>
          <w:lang w:val="en-GB"/>
        </w:rPr>
        <w:t>(</w:t>
      </w:r>
      <w:r w:rsidRPr="00725624">
        <w:rPr>
          <w:rStyle w:val="refpublisherLocation"/>
          <w:lang w:val="en-GB"/>
        </w:rPr>
        <w:t>Leiden</w:t>
      </w:r>
      <w:r w:rsidRPr="00725624">
        <w:rPr>
          <w:lang w:val="en-GB"/>
        </w:rPr>
        <w:t xml:space="preserve">, </w:t>
      </w:r>
      <w:r w:rsidRPr="00725624">
        <w:rPr>
          <w:rStyle w:val="refpublisherName"/>
          <w:lang w:val="en-GB"/>
        </w:rPr>
        <w:t>Archaeological Studies Leiden University</w:t>
      </w:r>
      <w:r w:rsidRPr="00725624">
        <w:rPr>
          <w:lang w:val="en-GB"/>
        </w:rPr>
        <w:t xml:space="preserve"> Vol. 23, Leiden University Press).</w:t>
      </w:r>
      <w:bookmarkEnd w:id="2396"/>
    </w:p>
    <w:p w14:paraId="0C654A86" w14:textId="298EA953" w:rsidR="00C330F6" w:rsidRPr="00725624" w:rsidRDefault="00C330F6" w:rsidP="00C330F6">
      <w:pPr>
        <w:pStyle w:val="Reference"/>
        <w:rPr>
          <w:lang w:val="en-GB"/>
        </w:rPr>
      </w:pPr>
      <w:proofErr w:type="spellStart"/>
      <w:r w:rsidRPr="00725624">
        <w:rPr>
          <w:rStyle w:val="refauSurname"/>
          <w:lang w:val="en-GB"/>
        </w:rPr>
        <w:t>Tourloukis</w:t>
      </w:r>
      <w:bookmarkStart w:id="2397" w:name="CBML_BIB_ch02_0076"/>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On the </w:t>
      </w:r>
      <w:proofErr w:type="spellStart"/>
      <w:r w:rsidR="00902ED8" w:rsidRPr="00725624">
        <w:rPr>
          <w:rStyle w:val="reftitleChapter"/>
          <w:lang w:val="en-GB"/>
        </w:rPr>
        <w:t>Spatio</w:t>
      </w:r>
      <w:proofErr w:type="spellEnd"/>
      <w:r w:rsidRPr="00725624">
        <w:rPr>
          <w:rStyle w:val="reftitleChapter"/>
          <w:lang w:val="en-GB"/>
        </w:rPr>
        <w:t xml:space="preserve">-temporal </w:t>
      </w:r>
      <w:r w:rsidR="00902ED8" w:rsidRPr="00725624">
        <w:rPr>
          <w:rStyle w:val="reftitleChapter"/>
          <w:lang w:val="en-GB"/>
        </w:rPr>
        <w:t xml:space="preserve">Distribution </w:t>
      </w:r>
      <w:r w:rsidRPr="00725624">
        <w:rPr>
          <w:rStyle w:val="reftitleChapter"/>
          <w:lang w:val="en-GB"/>
        </w:rPr>
        <w:t xml:space="preserve">of Mediterranean Lower </w:t>
      </w:r>
      <w:proofErr w:type="spellStart"/>
      <w:r w:rsidRPr="00725624">
        <w:rPr>
          <w:rStyle w:val="reftitleChapter"/>
          <w:lang w:val="en-GB"/>
        </w:rPr>
        <w:t>Paleolithic</w:t>
      </w:r>
      <w:proofErr w:type="spellEnd"/>
      <w:r w:rsidRPr="00725624">
        <w:rPr>
          <w:rStyle w:val="reftitleChapter"/>
          <w:lang w:val="en-GB"/>
        </w:rPr>
        <w:t xml:space="preserve"> </w:t>
      </w:r>
      <w:r w:rsidR="00902ED8" w:rsidRPr="00725624">
        <w:rPr>
          <w:rStyle w:val="reftitleChapter"/>
          <w:lang w:val="en-GB"/>
        </w:rPr>
        <w:t>Sites</w:t>
      </w:r>
      <w:r w:rsidRPr="00725624">
        <w:rPr>
          <w:rStyle w:val="reftitleChapter"/>
          <w:lang w:val="en-GB"/>
        </w:rPr>
        <w:t xml:space="preserve">: A </w:t>
      </w:r>
      <w:r w:rsidR="00902ED8" w:rsidRPr="00725624">
        <w:rPr>
          <w:rStyle w:val="reftitleChapter"/>
          <w:lang w:val="en-GB"/>
        </w:rPr>
        <w:t>Geoarchaeological Perspective</w:t>
      </w:r>
      <w:r w:rsidR="00902ED8"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2398" w:author="Victoria Chow" w:date="2023-04-11T09:55:00Z">
        <w:r w:rsidR="00181E40">
          <w:rPr>
            <w:rStyle w:val="refedSurname"/>
            <w:lang w:val="en-GB"/>
          </w:rPr>
          <w:t>c</w:t>
        </w:r>
      </w:ins>
      <w:proofErr w:type="spellEnd"/>
      <w:del w:id="2399"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303</w:t>
      </w:r>
      <w:r w:rsidRPr="00725624">
        <w:rPr>
          <w:highlight w:val="green"/>
          <w:lang w:val="en-GB"/>
        </w:rPr>
        <w:t>–</w:t>
      </w:r>
      <w:r w:rsidRPr="00725624">
        <w:rPr>
          <w:rStyle w:val="refpageLast"/>
          <w:lang w:val="en-GB"/>
        </w:rPr>
        <w:t>23</w:t>
      </w:r>
      <w:r w:rsidRPr="00725624">
        <w:rPr>
          <w:lang w:val="en-GB"/>
        </w:rPr>
        <w:t>.</w:t>
      </w:r>
      <w:bookmarkEnd w:id="2397"/>
    </w:p>
    <w:p w14:paraId="01EE75DC" w14:textId="77777777" w:rsidR="009E0B1C" w:rsidRPr="00725624" w:rsidRDefault="009E0B1C" w:rsidP="009E0B1C">
      <w:pPr>
        <w:pStyle w:val="Reference"/>
        <w:rPr>
          <w:ins w:id="2400" w:author="Victoria Chow" w:date="2023-04-11T12:03:00Z"/>
          <w:lang w:val="en-GB"/>
        </w:rPr>
      </w:pPr>
      <w:proofErr w:type="spellStart"/>
      <w:ins w:id="2401" w:author="Victoria Chow" w:date="2023-04-11T12:03:00Z">
        <w:r w:rsidRPr="00725624">
          <w:rPr>
            <w:rStyle w:val="refauSurname"/>
            <w:lang w:val="en-GB"/>
          </w:rPr>
          <w:t>Tourloukis</w:t>
        </w:r>
        <w:proofErr w:type="spellEnd"/>
        <w:r w:rsidRPr="00725624">
          <w:rPr>
            <w:lang w:val="en-GB"/>
          </w:rPr>
          <w:t xml:space="preserve">, </w:t>
        </w:r>
        <w:r w:rsidRPr="00725624">
          <w:rPr>
            <w:rStyle w:val="refauGivenName"/>
            <w:lang w:val="en-GB"/>
          </w:rPr>
          <w:t>V.</w:t>
        </w:r>
        <w:r w:rsidRPr="00725624">
          <w:rPr>
            <w:lang w:val="en-GB"/>
          </w:rPr>
          <w:t xml:space="preserve"> &amp; </w:t>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The Palaeolithic Record of Greece: A Synthesis of the Evidence and a Research Agenda for the Future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466</w:t>
        </w:r>
        <w:r w:rsidRPr="00725624">
          <w:rPr>
            <w:lang w:val="en-GB"/>
          </w:rPr>
          <w:t xml:space="preserve">: </w:t>
        </w:r>
        <w:r w:rsidRPr="00725624">
          <w:rPr>
            <w:rStyle w:val="refpageFirst"/>
            <w:lang w:val="en-GB"/>
          </w:rPr>
          <w:t>48</w:t>
        </w:r>
        <w:r w:rsidRPr="00725624">
          <w:rPr>
            <w:highlight w:val="green"/>
            <w:lang w:val="en-GB"/>
          </w:rPr>
          <w:t>–</w:t>
        </w:r>
        <w:r w:rsidRPr="00725624">
          <w:rPr>
            <w:rStyle w:val="refpageLast"/>
            <w:lang w:val="en-GB"/>
          </w:rPr>
          <w:t>65</w:t>
        </w:r>
        <w:r w:rsidRPr="00725624">
          <w:rPr>
            <w:lang w:val="en-GB"/>
          </w:rPr>
          <w:t xml:space="preserve">. </w:t>
        </w:r>
      </w:ins>
    </w:p>
    <w:p w14:paraId="24E8A9A2" w14:textId="31C925F7" w:rsidR="00C330F6" w:rsidRPr="00725624" w:rsidRDefault="00C330F6" w:rsidP="00C330F6">
      <w:pPr>
        <w:pStyle w:val="Reference"/>
        <w:rPr>
          <w:lang w:val="en-GB"/>
        </w:rPr>
      </w:pPr>
      <w:proofErr w:type="spellStart"/>
      <w:r w:rsidRPr="00725624">
        <w:rPr>
          <w:rStyle w:val="refauSurname"/>
          <w:lang w:val="en-GB"/>
        </w:rPr>
        <w:t>Tourloukis</w:t>
      </w:r>
      <w:bookmarkStart w:id="2402" w:name="CBML_BIB_ch02_0077"/>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Wallinga</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Revisiting </w:t>
      </w:r>
      <w:proofErr w:type="spellStart"/>
      <w:r w:rsidRPr="00725624">
        <w:rPr>
          <w:rStyle w:val="reftitleArticle"/>
          <w:lang w:val="en-GB"/>
        </w:rPr>
        <w:t>Kokkinopilos</w:t>
      </w:r>
      <w:proofErr w:type="spellEnd"/>
      <w:r w:rsidRPr="00725624">
        <w:rPr>
          <w:rStyle w:val="reftitleArticle"/>
          <w:lang w:val="en-GB"/>
        </w:rPr>
        <w:t xml:space="preserve">: Middle Pleistocene </w:t>
      </w:r>
      <w:r w:rsidR="00902ED8" w:rsidRPr="00725624">
        <w:rPr>
          <w:rStyle w:val="reftitleArticle"/>
          <w:lang w:val="en-GB"/>
        </w:rPr>
        <w:t xml:space="preserve">Radiometric Dates </w:t>
      </w:r>
      <w:r w:rsidRPr="00725624">
        <w:rPr>
          <w:rStyle w:val="reftitleArticle"/>
          <w:lang w:val="en-GB"/>
        </w:rPr>
        <w:t xml:space="preserve">for </w:t>
      </w:r>
      <w:r w:rsidR="00902ED8" w:rsidRPr="00725624">
        <w:rPr>
          <w:rStyle w:val="reftitleArticle"/>
          <w:lang w:val="en-GB"/>
        </w:rPr>
        <w:t xml:space="preserve">Stratified Archaeological Remains </w:t>
      </w:r>
      <w:r w:rsidRPr="00725624">
        <w:rPr>
          <w:rStyle w:val="reftitleArticle"/>
          <w:lang w:val="en-GB"/>
        </w:rPr>
        <w:t>in Greece</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57</w:t>
      </w:r>
      <w:r w:rsidRPr="00725624">
        <w:rPr>
          <w:lang w:val="en-GB"/>
        </w:rPr>
        <w:t xml:space="preserve">: </w:t>
      </w:r>
      <w:r w:rsidRPr="00725624">
        <w:rPr>
          <w:rStyle w:val="refpageFirst"/>
          <w:lang w:val="en-GB"/>
        </w:rPr>
        <w:t>355</w:t>
      </w:r>
      <w:r w:rsidRPr="00725624">
        <w:rPr>
          <w:highlight w:val="green"/>
          <w:lang w:val="en-GB"/>
        </w:rPr>
        <w:t>–</w:t>
      </w:r>
      <w:del w:id="2403" w:author="Victoria Chow" w:date="2023-04-05T08:49:00Z">
        <w:r w:rsidRPr="00725624" w:rsidDel="00902ED8">
          <w:rPr>
            <w:rStyle w:val="refpageLast"/>
            <w:lang w:val="en-GB"/>
          </w:rPr>
          <w:delText>3</w:delText>
        </w:r>
      </w:del>
      <w:r w:rsidRPr="00725624">
        <w:rPr>
          <w:rStyle w:val="refpageLast"/>
          <w:lang w:val="en-GB"/>
        </w:rPr>
        <w:t>69</w:t>
      </w:r>
      <w:r w:rsidRPr="00725624">
        <w:rPr>
          <w:lang w:val="en-GB"/>
        </w:rPr>
        <w:t>.</w:t>
      </w:r>
      <w:del w:id="2404" w:author="Victoria Chow" w:date="2023-04-05T08:49:00Z">
        <w:r w:rsidRPr="00725624" w:rsidDel="00902ED8">
          <w:rPr>
            <w:lang w:val="en-GB"/>
          </w:rPr>
          <w:delText xml:space="preserve"> </w:delText>
        </w:r>
        <w:r w:rsidRPr="00725624" w:rsidDel="00902ED8">
          <w:rPr>
            <w:rStyle w:val="refidDOI"/>
            <w:lang w:val="en-GB"/>
          </w:rPr>
          <w:delText>DOI 10.1016/j.jas.2015.03.012</w:delText>
        </w:r>
      </w:del>
      <w:bookmarkEnd w:id="2402"/>
    </w:p>
    <w:p w14:paraId="0CC0731D" w14:textId="344CD0AE" w:rsidR="00C330F6" w:rsidRPr="00725624" w:rsidDel="009E0B1C" w:rsidRDefault="00C330F6" w:rsidP="00C330F6">
      <w:pPr>
        <w:pStyle w:val="Reference"/>
        <w:rPr>
          <w:del w:id="2405" w:author="Victoria Chow" w:date="2023-04-11T12:03:00Z"/>
          <w:lang w:val="en-GB"/>
        </w:rPr>
      </w:pPr>
      <w:del w:id="2406" w:author="Victoria Chow" w:date="2023-04-11T12:03:00Z">
        <w:r w:rsidRPr="00725624" w:rsidDel="009E0B1C">
          <w:rPr>
            <w:rStyle w:val="refauSurname"/>
            <w:lang w:val="en-GB"/>
          </w:rPr>
          <w:lastRenderedPageBreak/>
          <w:delText>Tourloukis</w:delText>
        </w:r>
        <w:bookmarkStart w:id="2407" w:name="CBML_BIB_ch02_0078"/>
        <w:r w:rsidRPr="00725624" w:rsidDel="009E0B1C">
          <w:rPr>
            <w:lang w:val="en-GB"/>
          </w:rPr>
          <w:delText xml:space="preserve">, </w:delText>
        </w:r>
        <w:r w:rsidRPr="00725624" w:rsidDel="009E0B1C">
          <w:rPr>
            <w:rStyle w:val="refauGivenName"/>
            <w:lang w:val="en-GB"/>
          </w:rPr>
          <w:delText>V.</w:delText>
        </w:r>
        <w:r w:rsidRPr="00725624" w:rsidDel="009E0B1C">
          <w:rPr>
            <w:lang w:val="en-GB"/>
          </w:rPr>
          <w:delText xml:space="preserve"> &amp; </w:delText>
        </w:r>
        <w:r w:rsidRPr="00725624" w:rsidDel="009E0B1C">
          <w:rPr>
            <w:rStyle w:val="refauSurname"/>
            <w:lang w:val="en-GB"/>
          </w:rPr>
          <w:delText>Harvati</w:delText>
        </w:r>
        <w:r w:rsidRPr="00725624" w:rsidDel="009E0B1C">
          <w:rPr>
            <w:lang w:val="en-GB"/>
          </w:rPr>
          <w:delText xml:space="preserve">, </w:delText>
        </w:r>
        <w:r w:rsidRPr="00725624" w:rsidDel="009E0B1C">
          <w:rPr>
            <w:rStyle w:val="refauGivenName"/>
            <w:lang w:val="en-GB"/>
          </w:rPr>
          <w:delText>K.</w:delText>
        </w:r>
        <w:r w:rsidRPr="00725624" w:rsidDel="009E0B1C">
          <w:rPr>
            <w:lang w:val="en-GB"/>
          </w:rPr>
          <w:delText xml:space="preserve"> (</w:delText>
        </w:r>
        <w:r w:rsidRPr="00725624" w:rsidDel="009E0B1C">
          <w:rPr>
            <w:rStyle w:val="refpubdateYear"/>
            <w:lang w:val="en-GB"/>
          </w:rPr>
          <w:delText>2018</w:delText>
        </w:r>
        <w:r w:rsidRPr="00725624" w:rsidDel="009E0B1C">
          <w:rPr>
            <w:lang w:val="en-GB"/>
          </w:rPr>
          <w:delText xml:space="preserve">), </w:delText>
        </w:r>
        <w:r w:rsidRPr="00725624" w:rsidDel="009E0B1C">
          <w:rPr>
            <w:highlight w:val="green"/>
            <w:lang w:val="en-GB"/>
          </w:rPr>
          <w:delText>‘</w:delText>
        </w:r>
        <w:r w:rsidRPr="00725624" w:rsidDel="009E0B1C">
          <w:rPr>
            <w:rStyle w:val="reftitleArticle"/>
            <w:lang w:val="en-GB"/>
          </w:rPr>
          <w:delText xml:space="preserve">The Palaeolithic </w:delText>
        </w:r>
        <w:r w:rsidR="00902ED8" w:rsidRPr="00725624" w:rsidDel="009E0B1C">
          <w:rPr>
            <w:rStyle w:val="reftitleArticle"/>
            <w:lang w:val="en-GB"/>
          </w:rPr>
          <w:delText xml:space="preserve">Record </w:delText>
        </w:r>
        <w:r w:rsidRPr="00725624" w:rsidDel="009E0B1C">
          <w:rPr>
            <w:rStyle w:val="reftitleArticle"/>
            <w:lang w:val="en-GB"/>
          </w:rPr>
          <w:delText xml:space="preserve">of Greece: A </w:delText>
        </w:r>
        <w:r w:rsidR="00902ED8" w:rsidRPr="00725624" w:rsidDel="009E0B1C">
          <w:rPr>
            <w:rStyle w:val="reftitleArticle"/>
            <w:lang w:val="en-GB"/>
          </w:rPr>
          <w:delText xml:space="preserve">Synthesis </w:delText>
        </w:r>
        <w:r w:rsidRPr="00725624" w:rsidDel="009E0B1C">
          <w:rPr>
            <w:rStyle w:val="reftitleArticle"/>
            <w:lang w:val="en-GB"/>
          </w:rPr>
          <w:delText xml:space="preserve">of the </w:delText>
        </w:r>
        <w:r w:rsidR="00902ED8" w:rsidRPr="00725624" w:rsidDel="009E0B1C">
          <w:rPr>
            <w:rStyle w:val="reftitleArticle"/>
            <w:lang w:val="en-GB"/>
          </w:rPr>
          <w:delText xml:space="preserve">Evidence </w:delText>
        </w:r>
        <w:r w:rsidRPr="00725624" w:rsidDel="009E0B1C">
          <w:rPr>
            <w:rStyle w:val="reftitleArticle"/>
            <w:lang w:val="en-GB"/>
          </w:rPr>
          <w:delText xml:space="preserve">and a </w:delText>
        </w:r>
        <w:r w:rsidR="00902ED8" w:rsidRPr="00725624" w:rsidDel="009E0B1C">
          <w:rPr>
            <w:rStyle w:val="reftitleArticle"/>
            <w:lang w:val="en-GB"/>
          </w:rPr>
          <w:delText xml:space="preserve">Research Agenda </w:delText>
        </w:r>
        <w:r w:rsidRPr="00725624" w:rsidDel="009E0B1C">
          <w:rPr>
            <w:rStyle w:val="reftitleArticle"/>
            <w:lang w:val="en-GB"/>
          </w:rPr>
          <w:delText xml:space="preserve">for the </w:delText>
        </w:r>
        <w:r w:rsidR="00902ED8" w:rsidRPr="00725624" w:rsidDel="009E0B1C">
          <w:rPr>
            <w:rStyle w:val="reftitleArticle"/>
            <w:lang w:val="en-GB"/>
          </w:rPr>
          <w:delText>Future</w:delText>
        </w:r>
        <w:r w:rsidR="00902ED8" w:rsidRPr="00725624" w:rsidDel="009E0B1C">
          <w:rPr>
            <w:highlight w:val="green"/>
            <w:lang w:val="en-GB"/>
          </w:rPr>
          <w:delText>’</w:delText>
        </w:r>
        <w:r w:rsidRPr="00725624" w:rsidDel="009E0B1C">
          <w:rPr>
            <w:lang w:val="en-GB"/>
          </w:rPr>
          <w:delText xml:space="preserve">, </w:delText>
        </w:r>
        <w:r w:rsidRPr="00725624" w:rsidDel="009E0B1C">
          <w:rPr>
            <w:rStyle w:val="reftitleJournal"/>
            <w:i/>
            <w:lang w:val="en-GB"/>
          </w:rPr>
          <w:delText>Quaternary International</w:delText>
        </w:r>
        <w:r w:rsidRPr="00725624" w:rsidDel="009E0B1C">
          <w:rPr>
            <w:lang w:val="en-GB"/>
          </w:rPr>
          <w:delText xml:space="preserve">, </w:delText>
        </w:r>
        <w:r w:rsidRPr="00725624" w:rsidDel="009E0B1C">
          <w:rPr>
            <w:rStyle w:val="refvolumeNumber"/>
            <w:lang w:val="en-GB"/>
          </w:rPr>
          <w:delText>466</w:delText>
        </w:r>
        <w:r w:rsidRPr="00725624" w:rsidDel="009E0B1C">
          <w:rPr>
            <w:lang w:val="en-GB"/>
          </w:rPr>
          <w:delText xml:space="preserve">: </w:delText>
        </w:r>
        <w:r w:rsidRPr="00725624" w:rsidDel="009E0B1C">
          <w:rPr>
            <w:rStyle w:val="refpageFirst"/>
            <w:lang w:val="en-GB"/>
          </w:rPr>
          <w:delText>48</w:delText>
        </w:r>
        <w:r w:rsidRPr="00725624" w:rsidDel="009E0B1C">
          <w:rPr>
            <w:highlight w:val="green"/>
            <w:lang w:val="en-GB"/>
          </w:rPr>
          <w:delText>–</w:delText>
        </w:r>
        <w:r w:rsidRPr="00725624" w:rsidDel="009E0B1C">
          <w:rPr>
            <w:rStyle w:val="refpageLast"/>
            <w:lang w:val="en-GB"/>
          </w:rPr>
          <w:delText>65</w:delText>
        </w:r>
        <w:r w:rsidRPr="00725624" w:rsidDel="009E0B1C">
          <w:rPr>
            <w:lang w:val="en-GB"/>
          </w:rPr>
          <w:delText xml:space="preserve">. </w:delText>
        </w:r>
      </w:del>
      <w:del w:id="2408" w:author="Victoria Chow" w:date="2023-04-05T08:50:00Z">
        <w:r w:rsidRPr="00725624" w:rsidDel="00902ED8">
          <w:rPr>
            <w:rStyle w:val="refidDOI"/>
            <w:lang w:val="en-GB"/>
          </w:rPr>
          <w:delText>DOI 10.1016/j.quaint.2017.04.020</w:delText>
        </w:r>
      </w:del>
      <w:bookmarkEnd w:id="2407"/>
    </w:p>
    <w:p w14:paraId="4E0CC90B" w14:textId="06BFD31D" w:rsidR="00C330F6" w:rsidRPr="00725624" w:rsidRDefault="00C330F6" w:rsidP="00C330F6">
      <w:pPr>
        <w:pStyle w:val="Reference"/>
        <w:rPr>
          <w:lang w:val="en-GB"/>
        </w:rPr>
      </w:pPr>
      <w:proofErr w:type="spellStart"/>
      <w:r w:rsidRPr="00725624">
        <w:rPr>
          <w:rStyle w:val="refauSurname"/>
          <w:lang w:val="en-GB"/>
        </w:rPr>
        <w:t>Tourloukis</w:t>
      </w:r>
      <w:bookmarkStart w:id="2409" w:name="CBML_BIB_ch02_0079"/>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auSurname"/>
          <w:lang w:val="en-GB"/>
        </w:rPr>
        <w:t>Thompson</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w:t>
      </w:r>
      <w:ins w:id="2410" w:author="Victoria Chow" w:date="2023-04-05T09:20:00Z">
        <w:r w:rsidR="000A4A11">
          <w:rPr>
            <w:lang w:val="en-GB"/>
          </w:rPr>
          <w:t xml:space="preserve"> </w:t>
        </w:r>
        <w:r w:rsidR="000A4A11">
          <w:rPr>
            <w:i/>
            <w:iCs/>
            <w:lang w:val="en-GB"/>
          </w:rPr>
          <w:t>et al.</w:t>
        </w:r>
      </w:ins>
      <w:r w:rsidRPr="00725624">
        <w:rPr>
          <w:lang w:val="en-GB"/>
        </w:rPr>
        <w:t xml:space="preserve"> </w:t>
      </w:r>
      <w:del w:id="2411" w:author="Victoria Chow" w:date="2023-04-05T09:20:00Z">
        <w:r w:rsidRPr="00725624" w:rsidDel="000A4A11">
          <w:rPr>
            <w:rStyle w:val="refauSurname"/>
            <w:lang w:val="en-GB"/>
          </w:rPr>
          <w:delText>Giusti</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w:delText>
        </w:r>
        <w:r w:rsidRPr="00725624" w:rsidDel="000A4A11">
          <w:rPr>
            <w:rStyle w:val="refauSurname"/>
            <w:lang w:val="en-GB"/>
          </w:rPr>
          <w:delText>Konidaris</w:delText>
        </w:r>
        <w:r w:rsidRPr="00725624" w:rsidDel="000A4A11">
          <w:rPr>
            <w:lang w:val="en-GB"/>
          </w:rPr>
          <w:delText xml:space="preserve">, </w:delText>
        </w:r>
        <w:r w:rsidRPr="00725624" w:rsidDel="000A4A11">
          <w:rPr>
            <w:rStyle w:val="refauGivenName"/>
            <w:lang w:val="en-GB"/>
          </w:rPr>
          <w:delText>G. E.</w:delText>
        </w:r>
        <w:r w:rsidRPr="00725624" w:rsidDel="000A4A11">
          <w:rPr>
            <w:lang w:val="en-GB"/>
          </w:rPr>
          <w:delText xml:space="preserve">, </w:delText>
        </w:r>
        <w:r w:rsidRPr="00725624" w:rsidDel="000A4A11">
          <w:rPr>
            <w:rStyle w:val="refauSurname"/>
            <w:lang w:val="en-GB"/>
          </w:rPr>
          <w:delText>Karkanas</w:delText>
        </w:r>
        <w:r w:rsidRPr="00725624" w:rsidDel="000A4A11">
          <w:rPr>
            <w:lang w:val="en-GB"/>
          </w:rPr>
          <w:delText xml:space="preserve">, </w:delText>
        </w:r>
        <w:r w:rsidRPr="00725624" w:rsidDel="000A4A11">
          <w:rPr>
            <w:rStyle w:val="refauGivenName"/>
            <w:lang w:val="en-GB"/>
          </w:rPr>
          <w:delText>P.</w:delText>
        </w:r>
        <w:r w:rsidRPr="00725624" w:rsidDel="000A4A11">
          <w:rPr>
            <w:lang w:val="en-GB"/>
          </w:rPr>
          <w:delText xml:space="preserve"> &amp; </w:delText>
        </w:r>
        <w:r w:rsidRPr="00725624" w:rsidDel="000A4A11">
          <w:rPr>
            <w:rStyle w:val="refauSurname"/>
            <w:lang w:val="en-GB"/>
          </w:rPr>
          <w:delText>Harvati</w:delText>
        </w:r>
        <w:r w:rsidRPr="00725624" w:rsidDel="000A4A11">
          <w:rPr>
            <w:lang w:val="en-GB"/>
          </w:rPr>
          <w:delText xml:space="preserve">, </w:delText>
        </w:r>
        <w:r w:rsidRPr="00725624" w:rsidDel="000A4A11">
          <w:rPr>
            <w:rStyle w:val="refauGivenName"/>
            <w:lang w:val="en-GB"/>
          </w:rPr>
          <w:delText>K.</w:delText>
        </w:r>
        <w:r w:rsidRPr="00725624" w:rsidDel="000A4A11">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Lithic </w:t>
      </w:r>
      <w:r w:rsidR="000A4A11" w:rsidRPr="00725624">
        <w:rPr>
          <w:rStyle w:val="reftitleArticle"/>
          <w:lang w:val="en-GB"/>
        </w:rPr>
        <w:t xml:space="preserve">Artifacts </w:t>
      </w:r>
      <w:r w:rsidRPr="00725624">
        <w:rPr>
          <w:rStyle w:val="reftitleArticle"/>
          <w:lang w:val="en-GB"/>
        </w:rPr>
        <w:t xml:space="preserve">and </w:t>
      </w:r>
      <w:r w:rsidR="000A4A11" w:rsidRPr="00725624">
        <w:rPr>
          <w:rStyle w:val="reftitleArticle"/>
          <w:lang w:val="en-GB"/>
        </w:rPr>
        <w:t xml:space="preserve">Bone Tools </w:t>
      </w:r>
      <w:r w:rsidRPr="00725624">
        <w:rPr>
          <w:rStyle w:val="reftitleArticle"/>
          <w:lang w:val="en-GB"/>
        </w:rPr>
        <w:t xml:space="preserve">from the Lower Palaeolithic site </w:t>
      </w:r>
      <w:proofErr w:type="spellStart"/>
      <w:r w:rsidRPr="00725624">
        <w:rPr>
          <w:rStyle w:val="reftitleArticle"/>
          <w:lang w:val="en-GB"/>
        </w:rPr>
        <w:t>Marathousa</w:t>
      </w:r>
      <w:proofErr w:type="spellEnd"/>
      <w:r w:rsidRPr="00725624">
        <w:rPr>
          <w:rStyle w:val="reftitleArticle"/>
          <w:lang w:val="en-GB"/>
        </w:rPr>
        <w:t xml:space="preserve"> 1, Megalopolis, Greece: Preliminary </w:t>
      </w:r>
      <w:r w:rsidR="000A4A11" w:rsidRPr="00725624">
        <w:rPr>
          <w:rStyle w:val="reftitleArticle"/>
          <w:lang w:val="en-GB"/>
        </w:rPr>
        <w:t>Results</w:t>
      </w:r>
      <w:r w:rsidR="000A4A11"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497</w:t>
      </w:r>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64</w:t>
      </w:r>
      <w:r w:rsidRPr="00725624">
        <w:rPr>
          <w:lang w:val="en-GB"/>
        </w:rPr>
        <w:t xml:space="preserve">. </w:t>
      </w:r>
      <w:del w:id="2412" w:author="Victoria Chow" w:date="2023-04-05T09:21:00Z">
        <w:r w:rsidRPr="00725624" w:rsidDel="000A4A11">
          <w:rPr>
            <w:rStyle w:val="refidDOI"/>
            <w:lang w:val="en-GB"/>
          </w:rPr>
          <w:delText>DOI 10.1016/j.quaint.2018.05.043</w:delText>
        </w:r>
      </w:del>
      <w:bookmarkEnd w:id="2409"/>
    </w:p>
    <w:p w14:paraId="5B899CF6" w14:textId="7518D5E8" w:rsidR="00C330F6" w:rsidRPr="00725624" w:rsidRDefault="00C330F6" w:rsidP="00C330F6">
      <w:pPr>
        <w:pStyle w:val="Reference"/>
        <w:rPr>
          <w:lang w:val="en-GB"/>
        </w:rPr>
      </w:pPr>
      <w:r w:rsidRPr="00725624">
        <w:rPr>
          <w:rStyle w:val="refauSurname"/>
          <w:lang w:val="en-GB"/>
        </w:rPr>
        <w:t>Van der Made</w:t>
      </w:r>
      <w:bookmarkStart w:id="2413" w:name="CBML_BIB_ch02_0080"/>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2015</w:t>
      </w:r>
      <w:r w:rsidRPr="00725624">
        <w:rPr>
          <w:lang w:val="en-GB"/>
        </w:rPr>
        <w:t>)</w:t>
      </w:r>
      <w:ins w:id="2414" w:author="Victoria Chow" w:date="2023-04-05T09:21:00Z">
        <w:r w:rsidR="000A4A11">
          <w:rPr>
            <w:lang w:val="en-GB"/>
          </w:rPr>
          <w:t>,</w:t>
        </w:r>
      </w:ins>
      <w:del w:id="2415" w:author="Victoria Chow" w:date="2023-04-05T09:21:00Z">
        <w:r w:rsidRPr="00725624" w:rsidDel="000A4A11">
          <w:rPr>
            <w:lang w:val="en-GB"/>
          </w:rPr>
          <w:delText>.</w:delText>
        </w:r>
      </w:del>
      <w:r w:rsidRPr="00725624">
        <w:rPr>
          <w:lang w:val="en-GB"/>
        </w:rPr>
        <w:t xml:space="preserve"> </w:t>
      </w:r>
      <w:r w:rsidRPr="00725624">
        <w:rPr>
          <w:rStyle w:val="reftitleArticle"/>
          <w:highlight w:val="green"/>
          <w:lang w:val="en-GB"/>
        </w:rPr>
        <w:t>‘</w:t>
      </w:r>
      <w:proofErr w:type="spellStart"/>
      <w:r w:rsidRPr="00725624">
        <w:rPr>
          <w:rStyle w:val="reftitleArticle"/>
          <w:i/>
          <w:lang w:val="en-GB"/>
        </w:rPr>
        <w:t>Eucladoceros</w:t>
      </w:r>
      <w:proofErr w:type="spellEnd"/>
      <w:r w:rsidRPr="00725624">
        <w:rPr>
          <w:rStyle w:val="reftitleArticle"/>
          <w:i/>
          <w:lang w:val="en-GB"/>
        </w:rPr>
        <w:t xml:space="preserve"> </w:t>
      </w:r>
      <w:proofErr w:type="spellStart"/>
      <w:r w:rsidRPr="00725624">
        <w:rPr>
          <w:rStyle w:val="reftitleArticle"/>
          <w:i/>
          <w:lang w:val="en-GB"/>
        </w:rPr>
        <w:t>montenegrensis</w:t>
      </w:r>
      <w:proofErr w:type="spellEnd"/>
      <w:r w:rsidRPr="00725624">
        <w:rPr>
          <w:rStyle w:val="reftitleArticle"/>
          <w:lang w:val="en-GB"/>
        </w:rPr>
        <w:t xml:space="preserve"> n. sp. and </w:t>
      </w:r>
      <w:r w:rsidR="000A4A11" w:rsidRPr="00725624">
        <w:rPr>
          <w:rStyle w:val="reftitleArticle"/>
          <w:lang w:val="en-GB"/>
        </w:rPr>
        <w:t xml:space="preserve">Other </w:t>
      </w:r>
      <w:r w:rsidRPr="00725624">
        <w:rPr>
          <w:rStyle w:val="reftitleArticle"/>
          <w:lang w:val="en-GB"/>
        </w:rPr>
        <w:t xml:space="preserve">Cervidae from the Lower Pleistocene of </w:t>
      </w:r>
      <w:proofErr w:type="spellStart"/>
      <w:r w:rsidRPr="00725624">
        <w:rPr>
          <w:rStyle w:val="reftitleArticle"/>
          <w:lang w:val="en-GB"/>
        </w:rPr>
        <w:t>Trlica</w:t>
      </w:r>
      <w:proofErr w:type="spellEnd"/>
      <w:r w:rsidRPr="00725624">
        <w:rPr>
          <w:rStyle w:val="reftitleArticle"/>
          <w:lang w:val="en-GB"/>
        </w:rPr>
        <w:t xml:space="preserve"> (Montenegro)</w:t>
      </w:r>
      <w:r w:rsidRPr="00725624">
        <w:rPr>
          <w:highlight w:val="green"/>
          <w:lang w:val="en-GB"/>
        </w:rPr>
        <w:t>’</w:t>
      </w:r>
      <w:r w:rsidRPr="00725624">
        <w:rPr>
          <w:lang w:val="en-GB"/>
        </w:rPr>
        <w:t xml:space="preserve">. </w:t>
      </w:r>
      <w:r w:rsidRPr="00725624">
        <w:rPr>
          <w:rStyle w:val="reftitleJournal"/>
          <w:i/>
          <w:lang w:val="en-GB"/>
        </w:rPr>
        <w:t>Quaternary International</w:t>
      </w:r>
      <w:ins w:id="2416" w:author="Victoria Chow" w:date="2023-04-05T09:21:00Z">
        <w:r w:rsidR="000A4A11">
          <w:rPr>
            <w:lang w:val="en-GB"/>
          </w:rPr>
          <w:t>,</w:t>
        </w:r>
      </w:ins>
      <w:del w:id="2417" w:author="Victoria Chow" w:date="2023-04-05T09:21:00Z">
        <w:r w:rsidRPr="00725624" w:rsidDel="000A4A11">
          <w:rPr>
            <w:rStyle w:val="reftitleJournal"/>
            <w:lang w:val="en-GB"/>
          </w:rPr>
          <w:delText>,</w:delText>
        </w:r>
      </w:del>
      <w:r w:rsidRPr="00725624">
        <w:rPr>
          <w:lang w:val="en-GB"/>
        </w:rPr>
        <w:t xml:space="preserve"> </w:t>
      </w:r>
      <w:r w:rsidRPr="00725624">
        <w:rPr>
          <w:rStyle w:val="refvolumeNumber"/>
          <w:lang w:val="en-GB"/>
        </w:rPr>
        <w:t>389</w:t>
      </w:r>
      <w:r w:rsidRPr="00725624">
        <w:rPr>
          <w:lang w:val="en-GB"/>
        </w:rPr>
        <w:t xml:space="preserve">: </w:t>
      </w:r>
      <w:r w:rsidRPr="00725624">
        <w:rPr>
          <w:rStyle w:val="refpageFirst"/>
          <w:lang w:val="en-GB"/>
        </w:rPr>
        <w:t>90</w:t>
      </w:r>
      <w:r w:rsidRPr="00725624">
        <w:rPr>
          <w:highlight w:val="green"/>
          <w:lang w:val="en-GB"/>
        </w:rPr>
        <w:t>–</w:t>
      </w:r>
      <w:r w:rsidRPr="00725624">
        <w:rPr>
          <w:rStyle w:val="refpageLast"/>
          <w:lang w:val="en-GB"/>
        </w:rPr>
        <w:t>118</w:t>
      </w:r>
      <w:r w:rsidRPr="00725624">
        <w:rPr>
          <w:lang w:val="en-GB"/>
        </w:rPr>
        <w:t xml:space="preserve">. </w:t>
      </w:r>
      <w:del w:id="2418" w:author="Victoria Chow" w:date="2023-04-05T09:21:00Z">
        <w:r w:rsidRPr="00725624" w:rsidDel="000A4A11">
          <w:rPr>
            <w:rStyle w:val="refidDOI"/>
            <w:lang w:val="en-GB"/>
          </w:rPr>
          <w:delText>DOI 10.1016/j.quaint.2015.02.058</w:delText>
        </w:r>
      </w:del>
      <w:bookmarkEnd w:id="2413"/>
    </w:p>
    <w:p w14:paraId="49576DC5" w14:textId="2247892A" w:rsidR="00C330F6" w:rsidRPr="00725624" w:rsidRDefault="00C330F6" w:rsidP="00C330F6">
      <w:pPr>
        <w:pStyle w:val="Reference"/>
        <w:rPr>
          <w:lang w:val="en-GB"/>
        </w:rPr>
      </w:pPr>
      <w:proofErr w:type="spellStart"/>
      <w:r w:rsidRPr="00725624">
        <w:rPr>
          <w:rStyle w:val="refauSurname"/>
          <w:lang w:val="en-GB"/>
        </w:rPr>
        <w:t>Vislobokova</w:t>
      </w:r>
      <w:bookmarkStart w:id="2419" w:name="CBML_BIB_ch02_0081"/>
      <w:proofErr w:type="spellEnd"/>
      <w:r w:rsidRPr="00725624">
        <w:rPr>
          <w:lang w:val="en-GB"/>
        </w:rPr>
        <w:t xml:space="preserve">, </w:t>
      </w:r>
      <w:r w:rsidRPr="00725624">
        <w:rPr>
          <w:rStyle w:val="refauGivenName"/>
          <w:lang w:val="en-GB"/>
        </w:rPr>
        <w:t>I.A.</w:t>
      </w:r>
      <w:r w:rsidRPr="00725624">
        <w:rPr>
          <w:lang w:val="en-GB"/>
        </w:rPr>
        <w:t xml:space="preserve"> &amp; </w:t>
      </w:r>
      <w:proofErr w:type="spellStart"/>
      <w:r w:rsidRPr="00725624">
        <w:rPr>
          <w:rStyle w:val="refauSurname"/>
          <w:lang w:val="en-GB"/>
        </w:rPr>
        <w:t>Agadjanyan</w:t>
      </w:r>
      <w:proofErr w:type="spellEnd"/>
      <w:r w:rsidRPr="00725624">
        <w:rPr>
          <w:lang w:val="en-GB"/>
        </w:rPr>
        <w:t xml:space="preserve">, </w:t>
      </w:r>
      <w:r w:rsidRPr="00725624">
        <w:rPr>
          <w:rStyle w:val="refauGivenName"/>
          <w:lang w:val="en-GB"/>
        </w:rPr>
        <w:t>A.K.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New </w:t>
      </w:r>
      <w:r w:rsidR="000A4A11" w:rsidRPr="00725624">
        <w:rPr>
          <w:rStyle w:val="reftitleArticle"/>
          <w:lang w:val="en-GB"/>
        </w:rPr>
        <w:t xml:space="preserve">Data </w:t>
      </w:r>
      <w:r w:rsidRPr="00725624">
        <w:rPr>
          <w:rStyle w:val="reftitleArticle"/>
          <w:lang w:val="en-GB"/>
        </w:rPr>
        <w:t xml:space="preserve">on </w:t>
      </w:r>
      <w:r w:rsidR="000A4A11" w:rsidRPr="00725624">
        <w:rPr>
          <w:rStyle w:val="reftitleArticle"/>
          <w:lang w:val="en-GB"/>
        </w:rPr>
        <w:t xml:space="preserve">Age </w:t>
      </w:r>
      <w:r w:rsidRPr="00725624">
        <w:rPr>
          <w:rStyle w:val="reftitleArticle"/>
          <w:lang w:val="en-GB"/>
        </w:rPr>
        <w:t xml:space="preserve">of the Pleistocene </w:t>
      </w:r>
      <w:r w:rsidR="000A4A11" w:rsidRPr="00725624">
        <w:rPr>
          <w:rStyle w:val="reftitleArticle"/>
          <w:lang w:val="en-GB"/>
        </w:rPr>
        <w:t xml:space="preserve">Fauna </w:t>
      </w:r>
      <w:r w:rsidRPr="00725624">
        <w:rPr>
          <w:rStyle w:val="reftitleArticle"/>
          <w:lang w:val="en-GB"/>
        </w:rPr>
        <w:t xml:space="preserve">from the </w:t>
      </w:r>
      <w:proofErr w:type="spellStart"/>
      <w:r w:rsidRPr="00725624">
        <w:rPr>
          <w:rStyle w:val="reftitleArticle"/>
          <w:lang w:val="en-GB"/>
        </w:rPr>
        <w:t>Trlica</w:t>
      </w:r>
      <w:proofErr w:type="spellEnd"/>
      <w:r w:rsidRPr="00725624">
        <w:rPr>
          <w:rStyle w:val="reftitleArticle"/>
          <w:lang w:val="en-GB"/>
        </w:rPr>
        <w:t xml:space="preserve"> </w:t>
      </w:r>
      <w:r w:rsidR="000A4A11" w:rsidRPr="00725624">
        <w:rPr>
          <w:rStyle w:val="reftitleArticle"/>
          <w:lang w:val="en-GB"/>
        </w:rPr>
        <w:t xml:space="preserve">Locality </w:t>
      </w:r>
      <w:r w:rsidRPr="00725624">
        <w:rPr>
          <w:rStyle w:val="reftitleArticle"/>
          <w:lang w:val="en-GB"/>
        </w:rPr>
        <w:t xml:space="preserve">(Montenegro, Central Balkans) and its </w:t>
      </w:r>
      <w:r w:rsidR="000A4A11" w:rsidRPr="00725624">
        <w:rPr>
          <w:rStyle w:val="reftitleArticle"/>
          <w:lang w:val="en-GB"/>
        </w:rPr>
        <w:t xml:space="preserve">Correlation </w:t>
      </w:r>
      <w:r w:rsidRPr="00725624">
        <w:rPr>
          <w:rStyle w:val="reftitleArticle"/>
          <w:lang w:val="en-GB"/>
        </w:rPr>
        <w:t xml:space="preserve">with </w:t>
      </w:r>
      <w:r w:rsidR="000A4A11" w:rsidRPr="00725624">
        <w:rPr>
          <w:rStyle w:val="reftitleArticle"/>
          <w:lang w:val="en-GB"/>
        </w:rPr>
        <w:t xml:space="preserve">Other Faunas </w:t>
      </w:r>
      <w:r w:rsidRPr="00725624">
        <w:rPr>
          <w:rStyle w:val="reftitleArticle"/>
          <w:lang w:val="en-GB"/>
        </w:rPr>
        <w:t>of Europe</w:t>
      </w:r>
      <w:r w:rsidRPr="00725624">
        <w:rPr>
          <w:highlight w:val="green"/>
          <w:lang w:val="en-GB"/>
        </w:rPr>
        <w:t>’</w:t>
      </w:r>
      <w:r w:rsidRPr="00725624">
        <w:rPr>
          <w:lang w:val="en-GB"/>
        </w:rPr>
        <w:t xml:space="preserve">, </w:t>
      </w:r>
      <w:r w:rsidRPr="00725624">
        <w:rPr>
          <w:rStyle w:val="reftitleJournal"/>
          <w:i/>
          <w:lang w:val="en-GB"/>
        </w:rPr>
        <w:t>Stratigraphy and Geological Correlation</w:t>
      </w:r>
      <w:r w:rsidRPr="00725624">
        <w:rPr>
          <w:lang w:val="en-GB"/>
        </w:rPr>
        <w:t xml:space="preserve">, </w:t>
      </w:r>
      <w:r w:rsidRPr="00725624">
        <w:rPr>
          <w:rStyle w:val="refvolumeNumber"/>
          <w:lang w:val="en-GB"/>
        </w:rPr>
        <w:t>24</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188</w:t>
      </w:r>
      <w:r w:rsidRPr="00725624">
        <w:rPr>
          <w:highlight w:val="green"/>
          <w:lang w:val="en-GB"/>
        </w:rPr>
        <w:t>–</w:t>
      </w:r>
      <w:r w:rsidRPr="00725624">
        <w:rPr>
          <w:rStyle w:val="refpageLast"/>
          <w:lang w:val="en-GB"/>
        </w:rPr>
        <w:t>202</w:t>
      </w:r>
      <w:r w:rsidRPr="00725624">
        <w:rPr>
          <w:lang w:val="en-GB"/>
        </w:rPr>
        <w:t xml:space="preserve">. </w:t>
      </w:r>
      <w:del w:id="2420" w:author="Victoria Chow" w:date="2023-04-05T09:21:00Z">
        <w:r w:rsidRPr="00725624" w:rsidDel="000A4A11">
          <w:rPr>
            <w:rStyle w:val="refidDOI"/>
            <w:lang w:val="en-GB"/>
          </w:rPr>
          <w:delText>DOI 10.1134/ S0869593816020088</w:delText>
        </w:r>
      </w:del>
      <w:bookmarkEnd w:id="2419"/>
    </w:p>
    <w:p w14:paraId="3A1B07B1" w14:textId="00FB2CDA" w:rsidR="00C330F6" w:rsidRPr="00725624" w:rsidRDefault="00C330F6" w:rsidP="00C330F6">
      <w:pPr>
        <w:pStyle w:val="Reference"/>
        <w:rPr>
          <w:lang w:val="en-GB"/>
        </w:rPr>
      </w:pPr>
      <w:proofErr w:type="spellStart"/>
      <w:r w:rsidRPr="00725624">
        <w:rPr>
          <w:rStyle w:val="refauSurname"/>
          <w:lang w:val="en-GB"/>
        </w:rPr>
        <w:t>Vislobokova</w:t>
      </w:r>
      <w:bookmarkStart w:id="2421" w:name="CBML_BIB_ch02_0082"/>
      <w:proofErr w:type="spellEnd"/>
      <w:r w:rsidRPr="00725624">
        <w:rPr>
          <w:lang w:val="en-GB"/>
        </w:rPr>
        <w:t xml:space="preserve"> </w:t>
      </w:r>
      <w:r w:rsidRPr="00725624">
        <w:rPr>
          <w:rStyle w:val="refauGivenName"/>
          <w:lang w:val="en-GB"/>
        </w:rPr>
        <w:t>I.A.</w:t>
      </w:r>
      <w:r w:rsidRPr="00725624">
        <w:rPr>
          <w:lang w:val="en-GB"/>
        </w:rPr>
        <w:t xml:space="preserve">, </w:t>
      </w:r>
      <w:proofErr w:type="spellStart"/>
      <w:r w:rsidRPr="00725624">
        <w:rPr>
          <w:rStyle w:val="refauSurname"/>
          <w:lang w:val="en-GB"/>
        </w:rPr>
        <w:t>Agadzhanyan</w:t>
      </w:r>
      <w:proofErr w:type="spellEnd"/>
      <w:r w:rsidRPr="00725624">
        <w:rPr>
          <w:lang w:val="en-GB"/>
        </w:rPr>
        <w:t xml:space="preserve"> </w:t>
      </w:r>
      <w:r w:rsidRPr="00725624">
        <w:rPr>
          <w:rStyle w:val="refauGivenName"/>
          <w:lang w:val="en-GB"/>
        </w:rPr>
        <w:t>A.K.</w:t>
      </w:r>
      <w:r w:rsidRPr="00725624">
        <w:rPr>
          <w:lang w:val="en-GB"/>
        </w:rPr>
        <w:t xml:space="preserve"> &amp; </w:t>
      </w:r>
      <w:r w:rsidRPr="00725624">
        <w:rPr>
          <w:rStyle w:val="refauSurname"/>
          <w:lang w:val="en-GB"/>
        </w:rPr>
        <w:t>Lopatin</w:t>
      </w:r>
      <w:r w:rsidRPr="00725624">
        <w:rPr>
          <w:lang w:val="en-GB"/>
        </w:rPr>
        <w:t xml:space="preserve"> </w:t>
      </w:r>
      <w:r w:rsidRPr="00725624">
        <w:rPr>
          <w:rStyle w:val="refauGivenName"/>
          <w:lang w:val="en-GB"/>
        </w:rPr>
        <w:t>A.V.</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First </w:t>
      </w:r>
      <w:r w:rsidR="000A4A11" w:rsidRPr="00725624">
        <w:rPr>
          <w:rStyle w:val="reftitleArticle"/>
          <w:lang w:val="en-GB"/>
        </w:rPr>
        <w:t xml:space="preserve">Evidence </w:t>
      </w:r>
      <w:r w:rsidRPr="00725624">
        <w:rPr>
          <w:rStyle w:val="reftitleArticle"/>
          <w:lang w:val="en-GB"/>
        </w:rPr>
        <w:t xml:space="preserve">for </w:t>
      </w:r>
      <w:r w:rsidR="000A4A11" w:rsidRPr="00725624">
        <w:rPr>
          <w:rStyle w:val="reftitleArticle"/>
          <w:lang w:val="en-GB"/>
        </w:rPr>
        <w:t xml:space="preserve">Possible Bone Tools </w:t>
      </w:r>
      <w:r w:rsidRPr="00725624">
        <w:rPr>
          <w:rStyle w:val="reftitleArticle"/>
          <w:lang w:val="en-GB"/>
        </w:rPr>
        <w:t xml:space="preserve">of </w:t>
      </w:r>
      <w:r w:rsidR="000A4A11" w:rsidRPr="00725624">
        <w:rPr>
          <w:rStyle w:val="reftitleArticle"/>
          <w:lang w:val="en-GB"/>
        </w:rPr>
        <w:t xml:space="preserve">Hominins </w:t>
      </w:r>
      <w:r w:rsidRPr="00725624">
        <w:rPr>
          <w:rStyle w:val="reftitleArticle"/>
          <w:lang w:val="en-GB"/>
        </w:rPr>
        <w:t xml:space="preserve">in the </w:t>
      </w:r>
      <w:r w:rsidR="000A4A11" w:rsidRPr="00725624">
        <w:rPr>
          <w:rStyle w:val="reftitleArticle"/>
          <w:lang w:val="en-GB"/>
        </w:rPr>
        <w:t>Mid</w:t>
      </w:r>
      <w:r w:rsidRPr="00725624">
        <w:rPr>
          <w:rStyle w:val="reftitleArticle"/>
          <w:lang w:val="en-GB"/>
        </w:rPr>
        <w:t>-Early Pleistocene on the Balkans</w:t>
      </w:r>
      <w:r w:rsidRPr="00725624">
        <w:rPr>
          <w:highlight w:val="green"/>
          <w:lang w:val="en-GB"/>
        </w:rPr>
        <w:t>’</w:t>
      </w:r>
      <w:r w:rsidRPr="00725624">
        <w:rPr>
          <w:lang w:val="en-GB"/>
        </w:rPr>
        <w:t>,</w:t>
      </w:r>
      <w:r w:rsidRPr="00725624">
        <w:rPr>
          <w:rStyle w:val="reftitleArticle"/>
          <w:lang w:val="en-GB"/>
        </w:rPr>
        <w:t xml:space="preserve"> </w:t>
      </w:r>
      <w:r w:rsidRPr="00725624">
        <w:rPr>
          <w:rStyle w:val="reftitleBook"/>
          <w:i/>
          <w:lang w:val="en-GB"/>
        </w:rPr>
        <w:t>Moscow University Anthropology Bulletin</w:t>
      </w:r>
      <w:r w:rsidRPr="00725624">
        <w:rPr>
          <w:rStyle w:val="reftitleBook"/>
          <w:lang w:val="en-GB"/>
        </w:rPr>
        <w:t xml:space="preserve"> (</w:t>
      </w:r>
      <w:proofErr w:type="spellStart"/>
      <w:r w:rsidRPr="00725624">
        <w:rPr>
          <w:rStyle w:val="reftitleBook"/>
          <w:i/>
          <w:lang w:val="en-GB"/>
        </w:rPr>
        <w:t>Vestnik</w:t>
      </w:r>
      <w:proofErr w:type="spellEnd"/>
      <w:r w:rsidRPr="00725624">
        <w:rPr>
          <w:rStyle w:val="reftitleBook"/>
          <w:i/>
          <w:lang w:val="en-GB"/>
        </w:rPr>
        <w:t xml:space="preserve"> </w:t>
      </w:r>
      <w:proofErr w:type="spellStart"/>
      <w:r w:rsidRPr="00725624">
        <w:rPr>
          <w:rStyle w:val="reftitleBook"/>
          <w:i/>
          <w:lang w:val="en-GB"/>
        </w:rPr>
        <w:t>Moskovskogo</w:t>
      </w:r>
      <w:proofErr w:type="spellEnd"/>
      <w:r w:rsidRPr="00725624">
        <w:rPr>
          <w:rStyle w:val="reftitleBook"/>
          <w:i/>
          <w:lang w:val="en-GB"/>
        </w:rPr>
        <w:t xml:space="preserve"> </w:t>
      </w:r>
      <w:proofErr w:type="spellStart"/>
      <w:r w:rsidRPr="00725624">
        <w:rPr>
          <w:rStyle w:val="reftitleBook"/>
          <w:i/>
          <w:lang w:val="en-GB"/>
        </w:rPr>
        <w:t>Universiteta</w:t>
      </w:r>
      <w:proofErr w:type="spellEnd"/>
      <w:r w:rsidRPr="00725624">
        <w:rPr>
          <w:rStyle w:val="reftitleBook"/>
          <w:i/>
          <w:lang w:val="en-GB"/>
        </w:rPr>
        <w:t xml:space="preserve">. </w:t>
      </w:r>
      <w:proofErr w:type="spellStart"/>
      <w:r w:rsidRPr="00725624">
        <w:rPr>
          <w:rStyle w:val="reftitleBook"/>
          <w:i/>
          <w:lang w:val="en-GB"/>
        </w:rPr>
        <w:t>Seria</w:t>
      </w:r>
      <w:proofErr w:type="spellEnd"/>
      <w:r w:rsidRPr="00725624">
        <w:rPr>
          <w:rStyle w:val="reftitleBook"/>
          <w:i/>
          <w:lang w:val="en-GB"/>
        </w:rPr>
        <w:t xml:space="preserve"> XXIII. </w:t>
      </w:r>
      <w:proofErr w:type="spellStart"/>
      <w:r w:rsidRPr="00725624">
        <w:rPr>
          <w:rStyle w:val="reftitleBook"/>
          <w:i/>
          <w:lang w:val="en-GB"/>
        </w:rPr>
        <w:t>Antropologia</w:t>
      </w:r>
      <w:proofErr w:type="spellEnd"/>
      <w:r w:rsidRPr="00725624">
        <w:rPr>
          <w:lang w:val="en-GB"/>
        </w:rPr>
        <w:t xml:space="preserve">), </w:t>
      </w:r>
      <w:r w:rsidRPr="000A4A11">
        <w:rPr>
          <w:rStyle w:val="refvolumeNumber"/>
          <w:rPrChange w:id="2422" w:author="Victoria Chow" w:date="2023-04-05T09:22:00Z">
            <w:rPr>
              <w:lang w:val="en-GB"/>
            </w:rPr>
          </w:rPrChange>
        </w:rPr>
        <w:t>2018</w:t>
      </w:r>
      <w:ins w:id="2423" w:author="Victoria Chow" w:date="2023-04-05T09:22:00Z">
        <w:r w:rsidR="000A4A11">
          <w:rPr>
            <w:lang w:val="en-GB"/>
          </w:rPr>
          <w:t>(</w:t>
        </w:r>
      </w:ins>
      <w:del w:id="2424" w:author="Victoria Chow" w:date="2023-04-05T09:22:00Z">
        <w:r w:rsidRPr="000A4A11" w:rsidDel="000A4A11">
          <w:rPr>
            <w:rStyle w:val="refissueNumber"/>
            <w:rPrChange w:id="2425" w:author="Victoria Chow" w:date="2023-04-05T09:22:00Z">
              <w:rPr>
                <w:lang w:val="en-GB"/>
              </w:rPr>
            </w:rPrChange>
          </w:rPr>
          <w:delText>/</w:delText>
        </w:r>
      </w:del>
      <w:r w:rsidRPr="000A4A11">
        <w:rPr>
          <w:rStyle w:val="refissueNumber"/>
          <w:rPrChange w:id="2426" w:author="Victoria Chow" w:date="2023-04-05T09:22:00Z">
            <w:rPr>
              <w:rStyle w:val="refvolumeNumber"/>
              <w:lang w:val="en-GB"/>
            </w:rPr>
          </w:rPrChange>
        </w:rPr>
        <w:t>2</w:t>
      </w:r>
      <w:ins w:id="2427" w:author="Victoria Chow" w:date="2023-04-05T09:22:00Z">
        <w:r w:rsidR="000A4A11">
          <w:rPr>
            <w:lang w:val="en-GB"/>
          </w:rPr>
          <w:t>):</w:t>
        </w:r>
      </w:ins>
      <w:del w:id="2428" w:author="Victoria Chow" w:date="2023-04-05T09:22:00Z">
        <w:r w:rsidRPr="00725624" w:rsidDel="000A4A11">
          <w:rPr>
            <w:lang w:val="en-GB"/>
          </w:rPr>
          <w:delText>:</w:delText>
        </w:r>
      </w:del>
      <w:r w:rsidRPr="00725624">
        <w:rPr>
          <w:lang w:val="en-GB"/>
        </w:rPr>
        <w:t xml:space="preserve"> </w:t>
      </w:r>
      <w:r w:rsidRPr="00725624">
        <w:rPr>
          <w:rStyle w:val="refpageFirst"/>
          <w:lang w:val="en-GB"/>
        </w:rPr>
        <w:t>130</w:t>
      </w:r>
      <w:r w:rsidRPr="00725624">
        <w:rPr>
          <w:highlight w:val="green"/>
          <w:lang w:val="en-GB"/>
        </w:rPr>
        <w:t>–</w:t>
      </w:r>
      <w:r w:rsidRPr="00725624">
        <w:rPr>
          <w:rStyle w:val="refpageLast"/>
          <w:lang w:val="en-GB"/>
        </w:rPr>
        <w:t>42</w:t>
      </w:r>
      <w:r w:rsidRPr="00725624">
        <w:rPr>
          <w:lang w:val="en-GB"/>
        </w:rPr>
        <w:t>.</w:t>
      </w:r>
      <w:del w:id="2429" w:author="Victoria Chow" w:date="2023-04-05T09:22:00Z">
        <w:r w:rsidRPr="00725624" w:rsidDel="000A4A11">
          <w:rPr>
            <w:lang w:val="en-GB"/>
          </w:rPr>
          <w:delText xml:space="preserve"> (In Russian, with English abstract)</w:delText>
        </w:r>
      </w:del>
      <w:bookmarkEnd w:id="2421"/>
    </w:p>
    <w:p w14:paraId="3A02E512" w14:textId="57A6A1B7" w:rsidR="00C330F6" w:rsidRPr="00725624" w:rsidRDefault="00C330F6" w:rsidP="00C330F6">
      <w:pPr>
        <w:pStyle w:val="Reference"/>
        <w:rPr>
          <w:lang w:val="en-GB"/>
        </w:rPr>
      </w:pPr>
      <w:proofErr w:type="spellStart"/>
      <w:r w:rsidRPr="00725624">
        <w:rPr>
          <w:rStyle w:val="refauSurname"/>
          <w:lang w:val="en-GB"/>
        </w:rPr>
        <w:t>Vislobokova</w:t>
      </w:r>
      <w:bookmarkStart w:id="2430" w:name="CBML_BIB_ch02_0083"/>
      <w:proofErr w:type="spellEnd"/>
      <w:r w:rsidRPr="00725624">
        <w:rPr>
          <w:lang w:val="en-GB"/>
        </w:rPr>
        <w:t xml:space="preserve">, </w:t>
      </w:r>
      <w:r w:rsidRPr="00725624">
        <w:rPr>
          <w:rStyle w:val="refauGivenName"/>
          <w:lang w:val="en-GB"/>
        </w:rPr>
        <w:t>I.A.</w:t>
      </w:r>
      <w:r w:rsidRPr="00725624">
        <w:rPr>
          <w:lang w:val="en-GB"/>
        </w:rPr>
        <w:t xml:space="preserve">, </w:t>
      </w:r>
      <w:proofErr w:type="spellStart"/>
      <w:r w:rsidRPr="00725624">
        <w:rPr>
          <w:rStyle w:val="refauSurname"/>
          <w:lang w:val="en-GB"/>
        </w:rPr>
        <w:t>Agadzhanyan</w:t>
      </w:r>
      <w:proofErr w:type="spellEnd"/>
      <w:r w:rsidRPr="00725624">
        <w:rPr>
          <w:lang w:val="en-GB"/>
        </w:rPr>
        <w:t xml:space="preserve">, </w:t>
      </w:r>
      <w:r w:rsidRPr="00725624">
        <w:rPr>
          <w:rStyle w:val="refauGivenName"/>
          <w:lang w:val="en-GB"/>
        </w:rPr>
        <w:t>A.K.</w:t>
      </w:r>
      <w:r w:rsidRPr="00725624">
        <w:rPr>
          <w:lang w:val="en-GB"/>
        </w:rPr>
        <w:t xml:space="preserve"> &amp; </w:t>
      </w:r>
      <w:r w:rsidRPr="00725624">
        <w:rPr>
          <w:rStyle w:val="refauSurname"/>
          <w:lang w:val="en-GB"/>
        </w:rPr>
        <w:t>Lopatin</w:t>
      </w:r>
      <w:r w:rsidRPr="00725624">
        <w:rPr>
          <w:lang w:val="en-GB"/>
        </w:rPr>
        <w:t xml:space="preserve">, </w:t>
      </w:r>
      <w:r w:rsidRPr="00725624">
        <w:rPr>
          <w:rStyle w:val="refauGivenName"/>
          <w:lang w:val="en-GB"/>
        </w:rPr>
        <w:t>A.V.</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w:t>
      </w:r>
      <w:r w:rsidR="000A4A11" w:rsidRPr="00725624">
        <w:rPr>
          <w:rStyle w:val="reftitleArticle"/>
          <w:lang w:val="en-GB"/>
        </w:rPr>
        <w:t xml:space="preserve">Case </w:t>
      </w:r>
      <w:r w:rsidRPr="00725624">
        <w:rPr>
          <w:rStyle w:val="reftitleArticle"/>
          <w:lang w:val="en-GB"/>
        </w:rPr>
        <w:t xml:space="preserve">of </w:t>
      </w:r>
      <w:proofErr w:type="spellStart"/>
      <w:r w:rsidRPr="00725624">
        <w:rPr>
          <w:rStyle w:val="reftitleArticle"/>
          <w:lang w:val="en-GB"/>
        </w:rPr>
        <w:t>Trlica</w:t>
      </w:r>
      <w:proofErr w:type="spellEnd"/>
      <w:r w:rsidRPr="00725624">
        <w:rPr>
          <w:rStyle w:val="reftitleArticle"/>
          <w:lang w:val="en-GB"/>
        </w:rPr>
        <w:t xml:space="preserve"> TRL11</w:t>
      </w:r>
      <w:r w:rsidRPr="00725624">
        <w:rPr>
          <w:rStyle w:val="reftitleArticle"/>
          <w:highlight w:val="green"/>
          <w:lang w:val="en-GB"/>
        </w:rPr>
        <w:t>–</w:t>
      </w:r>
      <w:r w:rsidRPr="00725624">
        <w:rPr>
          <w:rStyle w:val="reftitleArticle"/>
          <w:lang w:val="en-GB"/>
        </w:rPr>
        <w:t xml:space="preserve">10 (Montenegro): Implications for </w:t>
      </w:r>
      <w:r w:rsidR="000A4A11" w:rsidRPr="00725624">
        <w:rPr>
          <w:rStyle w:val="reftitleArticle"/>
          <w:lang w:val="en-GB"/>
        </w:rPr>
        <w:t xml:space="preserve">Possible Early Hominin Dispersals </w:t>
      </w:r>
      <w:r w:rsidRPr="00725624">
        <w:rPr>
          <w:rStyle w:val="reftitleArticle"/>
          <w:lang w:val="en-GB"/>
        </w:rPr>
        <w:t xml:space="preserve">into the Balkans in the </w:t>
      </w:r>
      <w:r w:rsidR="000A4A11" w:rsidRPr="00725624">
        <w:rPr>
          <w:rStyle w:val="reftitleArticle"/>
          <w:lang w:val="en-GB"/>
        </w:rPr>
        <w:t xml:space="preserve">Middle </w:t>
      </w:r>
      <w:r w:rsidRPr="00725624">
        <w:rPr>
          <w:rStyle w:val="reftitleArticle"/>
          <w:lang w:val="en-GB"/>
        </w:rPr>
        <w:t>of the Early Pleistocene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554</w:t>
      </w:r>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35</w:t>
      </w:r>
      <w:r w:rsidRPr="00725624">
        <w:rPr>
          <w:lang w:val="en-GB"/>
        </w:rPr>
        <w:t>.</w:t>
      </w:r>
      <w:del w:id="2431" w:author="Victoria Chow" w:date="2023-04-05T09:22:00Z">
        <w:r w:rsidRPr="00725624" w:rsidDel="000A4A11">
          <w:rPr>
            <w:lang w:val="en-GB"/>
          </w:rPr>
          <w:delText xml:space="preserve"> </w:delText>
        </w:r>
        <w:r w:rsidRPr="00725624" w:rsidDel="000A4A11">
          <w:rPr>
            <w:rStyle w:val="refidDOI"/>
            <w:lang w:val="en-GB"/>
          </w:rPr>
          <w:delText>DOI 10.1016/j.quaint.2020.06.025</w:delText>
        </w:r>
      </w:del>
      <w:bookmarkEnd w:id="2430"/>
    </w:p>
    <w:p w14:paraId="1C1AC03A" w14:textId="2840889C" w:rsidR="00C330F6" w:rsidRPr="00725624" w:rsidRDefault="00C330F6" w:rsidP="00C330F6">
      <w:pPr>
        <w:pStyle w:val="Reference"/>
        <w:rPr>
          <w:lang w:val="en-GB"/>
        </w:rPr>
      </w:pPr>
      <w:r w:rsidRPr="00725624">
        <w:rPr>
          <w:rStyle w:val="refauSurname"/>
          <w:lang w:val="en-GB"/>
        </w:rPr>
        <w:t>Zhou</w:t>
      </w:r>
      <w:bookmarkStart w:id="2432" w:name="CBML_BIB_ch02_0084"/>
      <w:r w:rsidRPr="00725624">
        <w:rPr>
          <w:lang w:val="en-GB"/>
        </w:rPr>
        <w:t xml:space="preserve">, </w:t>
      </w:r>
      <w:r w:rsidRPr="00725624">
        <w:rPr>
          <w:rStyle w:val="refauGivenName"/>
          <w:lang w:val="en-GB"/>
        </w:rPr>
        <w:t>L.P.</w:t>
      </w:r>
      <w:r w:rsidRPr="00725624">
        <w:rPr>
          <w:lang w:val="en-GB"/>
        </w:rPr>
        <w:t xml:space="preserve">, </w:t>
      </w:r>
      <w:r w:rsidRPr="00725624">
        <w:rPr>
          <w:rStyle w:val="refauSurname"/>
          <w:lang w:val="en-GB"/>
        </w:rPr>
        <w:t xml:space="preserve">van </w:t>
      </w:r>
      <w:proofErr w:type="spellStart"/>
      <w:r w:rsidRPr="00725624">
        <w:rPr>
          <w:rStyle w:val="refauSurname"/>
          <w:lang w:val="en-GB"/>
        </w:rPr>
        <w:t>Andel</w:t>
      </w:r>
      <w:proofErr w:type="spellEnd"/>
      <w:r w:rsidRPr="00725624">
        <w:rPr>
          <w:lang w:val="en-GB"/>
        </w:rPr>
        <w:t xml:space="preserve">, </w:t>
      </w:r>
      <w:r w:rsidRPr="00725624">
        <w:rPr>
          <w:rStyle w:val="refauGivenName"/>
          <w:lang w:val="en-GB"/>
        </w:rPr>
        <w:t>T.H.</w:t>
      </w:r>
      <w:r w:rsidRPr="00725624">
        <w:rPr>
          <w:lang w:val="en-GB"/>
        </w:rPr>
        <w:t xml:space="preserve"> &amp; </w:t>
      </w:r>
      <w:r w:rsidRPr="00725624">
        <w:rPr>
          <w:rStyle w:val="refauSurname"/>
          <w:lang w:val="en-GB"/>
        </w:rPr>
        <w:t>Lang</w:t>
      </w:r>
      <w:r w:rsidRPr="00725624">
        <w:rPr>
          <w:lang w:val="en-GB"/>
        </w:rPr>
        <w:t xml:space="preserve">, </w:t>
      </w:r>
      <w:r w:rsidRPr="00725624">
        <w:rPr>
          <w:rStyle w:val="refauGivenName"/>
          <w:lang w:val="en-GB"/>
        </w:rPr>
        <w:t>A.</w:t>
      </w:r>
      <w:r w:rsidRPr="00725624">
        <w:rPr>
          <w:lang w:val="en-GB"/>
        </w:rPr>
        <w:t>,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 xml:space="preserve">A </w:t>
      </w:r>
      <w:r w:rsidR="000A4A11" w:rsidRPr="00725624">
        <w:rPr>
          <w:rStyle w:val="reftitleArticle"/>
          <w:lang w:val="en-GB"/>
        </w:rPr>
        <w:t xml:space="preserve">Luminescence Dating Study </w:t>
      </w:r>
      <w:r w:rsidRPr="00725624">
        <w:rPr>
          <w:rStyle w:val="reftitleArticle"/>
          <w:lang w:val="en-GB"/>
        </w:rPr>
        <w:t xml:space="preserve">of </w:t>
      </w:r>
      <w:r w:rsidR="000A4A11" w:rsidRPr="00725624">
        <w:rPr>
          <w:rStyle w:val="reftitleArticle"/>
          <w:lang w:val="en-GB"/>
        </w:rPr>
        <w:t>Open</w:t>
      </w:r>
      <w:r w:rsidRPr="00725624">
        <w:rPr>
          <w:rStyle w:val="reftitleArticle"/>
          <w:lang w:val="en-GB"/>
        </w:rPr>
        <w:t xml:space="preserve">-air Palaeolithic </w:t>
      </w:r>
      <w:r w:rsidR="000A4A11" w:rsidRPr="00725624">
        <w:rPr>
          <w:rStyle w:val="reftitleArticle"/>
          <w:lang w:val="en-GB"/>
        </w:rPr>
        <w:t xml:space="preserve">Sites </w:t>
      </w:r>
      <w:r w:rsidRPr="00725624">
        <w:rPr>
          <w:rStyle w:val="reftitleArticle"/>
          <w:lang w:val="en-GB"/>
        </w:rPr>
        <w:t xml:space="preserve">in </w:t>
      </w:r>
      <w:r w:rsidR="000A4A11" w:rsidRPr="00725624">
        <w:rPr>
          <w:rStyle w:val="reftitleArticle"/>
          <w:lang w:val="en-GB"/>
        </w:rPr>
        <w:t xml:space="preserve">Western </w:t>
      </w:r>
      <w:r w:rsidRPr="00725624">
        <w:rPr>
          <w:rStyle w:val="reftitleArticle"/>
          <w:lang w:val="en-GB"/>
        </w:rPr>
        <w:t>Epirus, Greece</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27</w:t>
      </w:r>
      <w:r w:rsidRPr="00725624">
        <w:rPr>
          <w:lang w:val="en-GB"/>
        </w:rPr>
        <w:t xml:space="preserve">: </w:t>
      </w:r>
      <w:r w:rsidRPr="00725624">
        <w:rPr>
          <w:rStyle w:val="refpageFirst"/>
          <w:lang w:val="en-GB"/>
        </w:rPr>
        <w:t>609</w:t>
      </w:r>
      <w:r w:rsidRPr="00725624">
        <w:rPr>
          <w:highlight w:val="green"/>
          <w:lang w:val="en-GB"/>
        </w:rPr>
        <w:t>–</w:t>
      </w:r>
      <w:r w:rsidRPr="00725624">
        <w:rPr>
          <w:rStyle w:val="refpageLast"/>
          <w:lang w:val="en-GB"/>
        </w:rPr>
        <w:t>20</w:t>
      </w:r>
      <w:r w:rsidRPr="00725624">
        <w:rPr>
          <w:lang w:val="en-GB"/>
        </w:rPr>
        <w:t>.</w:t>
      </w:r>
      <w:bookmarkEnd w:id="2432"/>
    </w:p>
    <w:bookmarkEnd w:id="1593"/>
    <w:p w14:paraId="494D3EFF" w14:textId="541E4BA2" w:rsidR="00C330F6" w:rsidRPr="00725624" w:rsidRDefault="00C330F6" w:rsidP="00C330F6">
      <w:pPr>
        <w:pStyle w:val="FigureCaption"/>
        <w:rPr>
          <w:lang w:val="en-GB"/>
        </w:rPr>
      </w:pPr>
      <w:r w:rsidRPr="00725624">
        <w:rPr>
          <w:rStyle w:val="label"/>
          <w:lang w:val="en-GB"/>
        </w:rPr>
        <w:lastRenderedPageBreak/>
        <w:t>F</w:t>
      </w:r>
      <w:bookmarkStart w:id="2433" w:name="CBML_ch02_fig_001"/>
      <w:r w:rsidRPr="00725624">
        <w:rPr>
          <w:rStyle w:val="label"/>
          <w:lang w:val="en-GB"/>
        </w:rPr>
        <w:t>igure 2.1</w:t>
      </w:r>
      <w:del w:id="2434" w:author="Victoria Chow" w:date="2023-04-05T09:22:00Z">
        <w:r w:rsidRPr="00725624" w:rsidDel="000A4A11">
          <w:rPr>
            <w:lang w:val="en-GB"/>
          </w:rPr>
          <w:delText>.</w:delText>
        </w:r>
      </w:del>
      <w:r w:rsidRPr="00725624">
        <w:rPr>
          <w:lang w:val="en-GB"/>
        </w:rPr>
        <w:t xml:space="preserve"> Map of stratified and dated Lower </w:t>
      </w:r>
      <w:proofErr w:type="spellStart"/>
      <w:r w:rsidRPr="00725624">
        <w:rPr>
          <w:lang w:val="en-GB"/>
        </w:rPr>
        <w:t>Paleolithic</w:t>
      </w:r>
      <w:proofErr w:type="spellEnd"/>
      <w:r w:rsidRPr="00725624">
        <w:rPr>
          <w:lang w:val="en-GB"/>
        </w:rPr>
        <w:t xml:space="preserve"> sites in the Balkans mentioned in the text: Cave complex </w:t>
      </w:r>
      <w:proofErr w:type="spellStart"/>
      <w:r w:rsidRPr="00725624">
        <w:rPr>
          <w:lang w:val="en-GB"/>
        </w:rPr>
        <w:t>Balanica</w:t>
      </w:r>
      <w:proofErr w:type="spellEnd"/>
      <w:r w:rsidRPr="00725624">
        <w:rPr>
          <w:lang w:val="en-GB"/>
        </w:rPr>
        <w:t xml:space="preserve"> (1), </w:t>
      </w:r>
      <w:proofErr w:type="spellStart"/>
      <w:r w:rsidRPr="00725624">
        <w:rPr>
          <w:lang w:val="en-GB"/>
        </w:rPr>
        <w:t>Kozarnika</w:t>
      </w:r>
      <w:proofErr w:type="spellEnd"/>
      <w:r w:rsidRPr="00725624">
        <w:rPr>
          <w:lang w:val="en-GB"/>
        </w:rPr>
        <w:t xml:space="preserve"> (2),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(3), </w:t>
      </w:r>
      <w:proofErr w:type="spellStart"/>
      <w:r w:rsidRPr="00725624">
        <w:rPr>
          <w:lang w:val="en-GB"/>
        </w:rPr>
        <w:t>Yarimburgaz</w:t>
      </w:r>
      <w:proofErr w:type="spellEnd"/>
      <w:r w:rsidRPr="00725624">
        <w:rPr>
          <w:lang w:val="en-GB"/>
        </w:rPr>
        <w:t xml:space="preserve"> (4), </w:t>
      </w:r>
      <w:proofErr w:type="spellStart"/>
      <w:r w:rsidRPr="00725624">
        <w:rPr>
          <w:lang w:val="en-GB"/>
        </w:rPr>
        <w:t>Rodafnidia</w:t>
      </w:r>
      <w:proofErr w:type="spellEnd"/>
      <w:r w:rsidRPr="00725624">
        <w:rPr>
          <w:lang w:val="en-GB"/>
        </w:rPr>
        <w:t xml:space="preserve"> (5), </w:t>
      </w:r>
      <w:proofErr w:type="spellStart"/>
      <w:r w:rsidRPr="00725624">
        <w:rPr>
          <w:lang w:val="en-GB"/>
        </w:rPr>
        <w:t>Kokkinopilos</w:t>
      </w:r>
      <w:proofErr w:type="spellEnd"/>
      <w:r w:rsidRPr="00725624">
        <w:rPr>
          <w:lang w:val="en-GB"/>
        </w:rPr>
        <w:t xml:space="preserve"> (6), </w:t>
      </w:r>
      <w:proofErr w:type="spellStart"/>
      <w:r w:rsidRPr="00725624">
        <w:rPr>
          <w:lang w:val="en-GB"/>
        </w:rPr>
        <w:t>Marathousa</w:t>
      </w:r>
      <w:proofErr w:type="spellEnd"/>
      <w:r w:rsidRPr="00725624">
        <w:rPr>
          <w:lang w:val="en-GB"/>
        </w:rPr>
        <w:t xml:space="preserve"> (7).</w:t>
      </w:r>
      <w:bookmarkEnd w:id="2433"/>
    </w:p>
    <w:p w14:paraId="337692E1" w14:textId="5BD0782A" w:rsidR="00C330F6" w:rsidRPr="00725624" w:rsidRDefault="00C330F6" w:rsidP="00C330F6">
      <w:pPr>
        <w:pStyle w:val="FigureCaption"/>
        <w:rPr>
          <w:lang w:val="en-GB"/>
        </w:rPr>
      </w:pPr>
      <w:r w:rsidRPr="00725624">
        <w:rPr>
          <w:rStyle w:val="label"/>
          <w:lang w:val="en-GB"/>
        </w:rPr>
        <w:t>F</w:t>
      </w:r>
      <w:bookmarkStart w:id="2435" w:name="CBML_ch02_fig_002"/>
      <w:r w:rsidRPr="00725624">
        <w:rPr>
          <w:rStyle w:val="label"/>
          <w:lang w:val="en-GB"/>
        </w:rPr>
        <w:t>igure 2.2</w:t>
      </w:r>
      <w:del w:id="2436" w:author="Victoria Chow" w:date="2023-04-05T09:22:00Z">
        <w:r w:rsidRPr="00725624" w:rsidDel="000A4A11">
          <w:rPr>
            <w:b/>
            <w:lang w:val="en-GB"/>
          </w:rPr>
          <w:delText>.</w:delText>
        </w:r>
      </w:del>
      <w:r w:rsidRPr="00725624">
        <w:rPr>
          <w:lang w:val="en-GB"/>
        </w:rPr>
        <w:t xml:space="preserve"> 2A: Kosovska </w:t>
      </w:r>
      <w:proofErr w:type="spellStart"/>
      <w:r w:rsidRPr="00725624">
        <w:rPr>
          <w:lang w:val="en-GB"/>
        </w:rPr>
        <w:t>Kosa</w:t>
      </w:r>
      <w:proofErr w:type="spellEnd"/>
      <w:r w:rsidRPr="00725624">
        <w:rPr>
          <w:lang w:val="en-GB"/>
        </w:rPr>
        <w:t>: side-choppers (</w:t>
      </w:r>
      <w:r w:rsidR="00E362A2" w:rsidRPr="00725624">
        <w:rPr>
          <w:lang w:val="en-GB"/>
        </w:rPr>
        <w:t>1</w:t>
      </w:r>
      <w:r w:rsidR="00E362A2" w:rsidRPr="00725624">
        <w:rPr>
          <w:highlight w:val="green"/>
          <w:lang w:val="en-GB"/>
        </w:rPr>
        <w:t>–</w:t>
      </w:r>
      <w:r w:rsidR="00E362A2" w:rsidRPr="00725624">
        <w:rPr>
          <w:lang w:val="en-GB"/>
        </w:rPr>
        <w:t>2</w:t>
      </w:r>
      <w:r w:rsidRPr="00725624">
        <w:rPr>
          <w:lang w:val="en-GB"/>
        </w:rPr>
        <w:t>), pointed scraper (3), denticulated tools (4</w:t>
      </w:r>
      <w:ins w:id="2437" w:author="Victoria Chow" w:date="2023-04-11T10:39:00Z">
        <w:r w:rsidR="00191F76" w:rsidRPr="00725624">
          <w:rPr>
            <w:highlight w:val="green"/>
            <w:lang w:val="en-GB"/>
          </w:rPr>
          <w:t>–</w:t>
        </w:r>
      </w:ins>
      <w:del w:id="2438" w:author="Victoria Chow" w:date="2023-04-11T10:39:00Z">
        <w:r w:rsidRPr="00725624" w:rsidDel="00191F76">
          <w:rPr>
            <w:lang w:val="en-GB"/>
          </w:rPr>
          <w:delText xml:space="preserve">- </w:delText>
        </w:r>
      </w:del>
      <w:r w:rsidRPr="00725624">
        <w:rPr>
          <w:lang w:val="en-GB"/>
        </w:rPr>
        <w:t xml:space="preserve">5) and an </w:t>
      </w:r>
      <w:proofErr w:type="spellStart"/>
      <w:r w:rsidRPr="00725624">
        <w:rPr>
          <w:lang w:val="en-GB"/>
        </w:rPr>
        <w:t>endscraper</w:t>
      </w:r>
      <w:proofErr w:type="spellEnd"/>
      <w:r w:rsidRPr="00725624">
        <w:rPr>
          <w:lang w:val="en-GB"/>
        </w:rPr>
        <w:t xml:space="preserve"> (6). 2B: </w:t>
      </w:r>
      <w:proofErr w:type="spellStart"/>
      <w:r w:rsidRPr="00725624">
        <w:rPr>
          <w:lang w:val="en-GB"/>
        </w:rPr>
        <w:t>Gvozdenac</w:t>
      </w:r>
      <w:proofErr w:type="spellEnd"/>
      <w:r w:rsidRPr="00725624">
        <w:rPr>
          <w:lang w:val="en-GB"/>
        </w:rPr>
        <w:t>: cores (</w:t>
      </w:r>
      <w:r w:rsidR="00E362A2" w:rsidRPr="00725624">
        <w:rPr>
          <w:lang w:val="en-GB"/>
        </w:rPr>
        <w:t>1</w:t>
      </w:r>
      <w:r w:rsidR="00E362A2" w:rsidRPr="00725624">
        <w:rPr>
          <w:highlight w:val="green"/>
          <w:lang w:val="en-GB"/>
        </w:rPr>
        <w:t>–</w:t>
      </w:r>
      <w:r w:rsidR="00E362A2" w:rsidRPr="00725624">
        <w:rPr>
          <w:lang w:val="en-GB"/>
        </w:rPr>
        <w:t>2</w:t>
      </w:r>
      <w:r w:rsidRPr="00725624">
        <w:rPr>
          <w:lang w:val="en-GB"/>
        </w:rPr>
        <w:t>) and scrapers (</w:t>
      </w:r>
      <w:r w:rsidR="00E362A2" w:rsidRPr="00725624">
        <w:rPr>
          <w:lang w:val="en-GB"/>
        </w:rPr>
        <w:t>3</w:t>
      </w:r>
      <w:r w:rsidR="00E362A2" w:rsidRPr="00725624">
        <w:rPr>
          <w:highlight w:val="green"/>
          <w:lang w:val="en-GB"/>
        </w:rPr>
        <w:t>–</w:t>
      </w:r>
      <w:r w:rsidR="00E362A2" w:rsidRPr="00725624">
        <w:rPr>
          <w:lang w:val="en-GB"/>
        </w:rPr>
        <w:t>6</w:t>
      </w:r>
      <w:r w:rsidRPr="00725624">
        <w:rPr>
          <w:lang w:val="en-GB"/>
        </w:rPr>
        <w:t>).</w:t>
      </w:r>
      <w:bookmarkEnd w:id="2435"/>
    </w:p>
    <w:p w14:paraId="66ED9E33"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44DAE9E9" w14:textId="01522032" w:rsidR="00C330F6" w:rsidRPr="00725624" w:rsidRDefault="00C330F6" w:rsidP="00C330F6">
      <w:pPr>
        <w:pStyle w:val="ChapterNumber"/>
        <w:rPr>
          <w:lang w:val="en-GB"/>
        </w:rPr>
      </w:pPr>
      <w:del w:id="2439" w:author="Victoria Chow" w:date="2023-04-04T16:47:00Z">
        <w:r w:rsidRPr="00725624" w:rsidDel="009278D8">
          <w:rPr>
            <w:lang w:val="en-GB"/>
          </w:rPr>
          <w:lastRenderedPageBreak/>
          <w:delText>C</w:delText>
        </w:r>
        <w:bookmarkStart w:id="2440" w:name="CBML_ch03_ch_001"/>
        <w:r w:rsidRPr="00725624" w:rsidDel="009278D8">
          <w:rPr>
            <w:lang w:val="en-GB"/>
          </w:rPr>
          <w:delText xml:space="preserve">hapter </w:delText>
        </w:r>
      </w:del>
      <w:r w:rsidRPr="00725624">
        <w:rPr>
          <w:lang w:val="en-GB"/>
        </w:rPr>
        <w:t>3</w:t>
      </w:r>
    </w:p>
    <w:p w14:paraId="1D4C7241" w14:textId="36E9839D" w:rsidR="00C330F6" w:rsidRPr="00725624" w:rsidRDefault="00C330F6" w:rsidP="00C330F6">
      <w:pPr>
        <w:pStyle w:val="ChapterTitle"/>
        <w:rPr>
          <w:lang w:val="en-GB"/>
        </w:rPr>
      </w:pPr>
      <w:r w:rsidRPr="00725624">
        <w:rPr>
          <w:lang w:val="en-GB"/>
        </w:rPr>
        <w:t xml:space="preserve">The Complex </w:t>
      </w:r>
      <w:r w:rsidR="009278D8" w:rsidRPr="00725624">
        <w:rPr>
          <w:lang w:val="en-GB"/>
        </w:rPr>
        <w:t>P</w:t>
      </w:r>
      <w:r w:rsidRPr="00725624">
        <w:rPr>
          <w:lang w:val="en-GB"/>
        </w:rPr>
        <w:t xml:space="preserve">icture of the </w:t>
      </w:r>
      <w:commentRangeStart w:id="2441"/>
      <w:commentRangeStart w:id="2442"/>
      <w:proofErr w:type="spellStart"/>
      <w:r w:rsidRPr="00725624">
        <w:rPr>
          <w:lang w:val="en-GB"/>
        </w:rPr>
        <w:t>Chibanian</w:t>
      </w:r>
      <w:proofErr w:type="spellEnd"/>
      <w:r w:rsidRPr="00725624">
        <w:rPr>
          <w:lang w:val="en-GB"/>
        </w:rPr>
        <w:t xml:space="preserve"> </w:t>
      </w:r>
      <w:commentRangeEnd w:id="2441"/>
      <w:r w:rsidR="00584312">
        <w:rPr>
          <w:rStyle w:val="Refdecomentario"/>
          <w:color w:val="auto"/>
        </w:rPr>
        <w:commentReference w:id="2441"/>
      </w:r>
      <w:commentRangeEnd w:id="2442"/>
      <w:r w:rsidR="006862F6">
        <w:rPr>
          <w:rStyle w:val="Refdecomentario"/>
          <w:color w:val="auto"/>
        </w:rPr>
        <w:commentReference w:id="2442"/>
      </w:r>
      <w:r w:rsidR="009278D8" w:rsidRPr="00725624">
        <w:rPr>
          <w:lang w:val="en-GB"/>
        </w:rPr>
        <w:t>H</w:t>
      </w:r>
      <w:r w:rsidRPr="00725624">
        <w:rPr>
          <w:lang w:val="en-GB"/>
        </w:rPr>
        <w:t xml:space="preserve">ominin </w:t>
      </w:r>
      <w:r w:rsidR="009278D8" w:rsidRPr="00725624">
        <w:rPr>
          <w:lang w:val="en-GB"/>
        </w:rPr>
        <w:t>R</w:t>
      </w:r>
      <w:r w:rsidRPr="00725624">
        <w:rPr>
          <w:lang w:val="en-GB"/>
        </w:rPr>
        <w:t>ecord at the Crossroads of Europe and Asi</w:t>
      </w:r>
      <w:bookmarkEnd w:id="2440"/>
      <w:r w:rsidRPr="00725624">
        <w:rPr>
          <w:lang w:val="en-GB"/>
        </w:rPr>
        <w:t>a</w:t>
      </w:r>
    </w:p>
    <w:p w14:paraId="18C7DC97" w14:textId="4FC62C39" w:rsidR="00C330F6" w:rsidRPr="00725624" w:rsidRDefault="009278D8" w:rsidP="00C330F6">
      <w:pPr>
        <w:pStyle w:val="Author"/>
        <w:rPr>
          <w:lang w:val="en-GB"/>
        </w:rPr>
      </w:pPr>
      <w:r w:rsidRPr="00725624">
        <w:rPr>
          <w:rStyle w:val="fmauGivenName"/>
          <w:lang w:val="en-GB"/>
        </w:rPr>
        <w:t>MIRJANA</w:t>
      </w:r>
      <w:r w:rsidRPr="00725624">
        <w:rPr>
          <w:lang w:val="en-GB"/>
        </w:rPr>
        <w:t xml:space="preserve"> </w:t>
      </w:r>
      <w:r w:rsidRPr="00725624">
        <w:rPr>
          <w:rStyle w:val="fmauSurname"/>
          <w:lang w:val="en-GB"/>
        </w:rPr>
        <w:t>ROKSANDIC</w:t>
      </w:r>
      <w:r w:rsidRPr="00725624">
        <w:rPr>
          <w:lang w:val="en-GB"/>
        </w:rPr>
        <w:t xml:space="preserve">, </w:t>
      </w:r>
      <w:r w:rsidRPr="00725624">
        <w:rPr>
          <w:rStyle w:val="fmauGivenName"/>
          <w:lang w:val="en-GB"/>
        </w:rPr>
        <w:t>PREDRAG</w:t>
      </w:r>
      <w:r w:rsidRPr="00725624">
        <w:rPr>
          <w:lang w:val="en-GB"/>
        </w:rPr>
        <w:t xml:space="preserve"> </w:t>
      </w:r>
      <w:r w:rsidRPr="00725624">
        <w:rPr>
          <w:rStyle w:val="fmauSurname"/>
          <w:lang w:val="en-GB"/>
        </w:rPr>
        <w:t>RADOVI</w:t>
      </w:r>
      <w:r w:rsidRPr="00725624">
        <w:rPr>
          <w:rStyle w:val="fmauSurname"/>
          <w:highlight w:val="green"/>
          <w:lang w:val="en-GB"/>
        </w:rPr>
        <w:t>Ć</w:t>
      </w:r>
      <w:del w:id="2443" w:author="Victoria Chow" w:date="2023-04-11T14:22:00Z">
        <w:r w:rsidRPr="00725624" w:rsidDel="00584312">
          <w:rPr>
            <w:lang w:val="en-GB"/>
          </w:rPr>
          <w:delText>,</w:delText>
        </w:r>
      </w:del>
      <w:ins w:id="2444" w:author="Victoria Chow" w:date="2023-04-11T14:22:00Z">
        <w:r w:rsidR="00584312">
          <w:rPr>
            <w:lang w:val="en-GB"/>
          </w:rPr>
          <w:t xml:space="preserve"> and</w:t>
        </w:r>
      </w:ins>
      <w:r w:rsidRPr="00725624">
        <w:rPr>
          <w:lang w:val="en-GB"/>
        </w:rPr>
        <w:t xml:space="preserve"> </w:t>
      </w:r>
      <w:r w:rsidRPr="00725624">
        <w:rPr>
          <w:rStyle w:val="fmauGivenName"/>
          <w:lang w:val="en-GB"/>
        </w:rPr>
        <w:t>JOSHUA</w:t>
      </w:r>
      <w:r w:rsidRPr="00725624">
        <w:rPr>
          <w:lang w:val="en-GB"/>
        </w:rPr>
        <w:t xml:space="preserve"> </w:t>
      </w:r>
      <w:r w:rsidRPr="00725624">
        <w:rPr>
          <w:rStyle w:val="fmauSurname"/>
          <w:lang w:val="en-GB"/>
        </w:rPr>
        <w:t>LINDAL</w:t>
      </w:r>
    </w:p>
    <w:p w14:paraId="46665071" w14:textId="77777777" w:rsidR="00C330F6" w:rsidRPr="00725624" w:rsidRDefault="00C330F6" w:rsidP="00C330F6">
      <w:pPr>
        <w:pStyle w:val="HeadA"/>
        <w:rPr>
          <w:lang w:val="en-GB"/>
        </w:rPr>
      </w:pPr>
      <w:r w:rsidRPr="00725624">
        <w:rPr>
          <w:lang w:val="en-GB"/>
        </w:rPr>
        <w:t>I</w:t>
      </w:r>
      <w:bookmarkStart w:id="2445" w:name="CBML_ch03_sec1_001"/>
      <w:r w:rsidRPr="00725624">
        <w:rPr>
          <w:lang w:val="en-GB"/>
        </w:rPr>
        <w:t>ntroductio</w:t>
      </w:r>
      <w:bookmarkEnd w:id="2445"/>
      <w:r w:rsidRPr="00725624">
        <w:rPr>
          <w:lang w:val="en-GB"/>
        </w:rPr>
        <w:t>n</w:t>
      </w:r>
    </w:p>
    <w:p w14:paraId="5E28D2BF" w14:textId="2798E92F" w:rsidR="00C330F6" w:rsidRPr="00725624" w:rsidRDefault="00C330F6" w:rsidP="00C330F6">
      <w:pPr>
        <w:pStyle w:val="TextFlushLeft"/>
        <w:rPr>
          <w:lang w:val="en-GB"/>
        </w:rPr>
      </w:pPr>
      <w:r w:rsidRPr="00725624">
        <w:rPr>
          <w:lang w:val="en-GB"/>
        </w:rPr>
        <w:t xml:space="preserve">The Balkan fossil record could play a key role in providing answers to important questions about human evolution in Europe. Three major questions, in particular, remain unanswered, despite a 150-year-long tradition of research and important new methodological developments in the discipline over the </w:t>
      </w:r>
      <w:del w:id="2446" w:author="Victoria Chow" w:date="2023-04-11T14:24:00Z">
        <w:r w:rsidRPr="00725624" w:rsidDel="00584312">
          <w:rPr>
            <w:lang w:val="en-GB"/>
          </w:rPr>
          <w:delText xml:space="preserve">last </w:delText>
        </w:r>
      </w:del>
      <w:ins w:id="2447" w:author="Victoria Chow" w:date="2023-04-11T14:24:00Z">
        <w:r w:rsidR="00584312">
          <w:rPr>
            <w:lang w:val="en-GB"/>
          </w:rPr>
          <w:t>p</w:t>
        </w:r>
        <w:r w:rsidR="00584312" w:rsidRPr="00725624">
          <w:rPr>
            <w:lang w:val="en-GB"/>
          </w:rPr>
          <w:t xml:space="preserve">ast </w:t>
        </w:r>
      </w:ins>
      <w:r w:rsidRPr="00725624">
        <w:rPr>
          <w:lang w:val="en-GB"/>
        </w:rPr>
        <w:t xml:space="preserve">20 years. These questions span the entire duration of the Pleistocene and represent the most pivotal points in the peopling of the continent: (1) When and how did the earliest hominin populations reach Europe in the Early Pleistocene? (2) Were European, Asian and African populations in contact during the </w:t>
      </w:r>
      <w:proofErr w:type="spellStart"/>
      <w:r w:rsidRPr="00725624">
        <w:rPr>
          <w:lang w:val="en-GB"/>
        </w:rPr>
        <w:t>Chibanian</w:t>
      </w:r>
      <w:proofErr w:type="spellEnd"/>
      <w:r w:rsidRPr="00725624">
        <w:rPr>
          <w:lang w:val="en-GB"/>
        </w:rPr>
        <w:t xml:space="preserve"> (formerly the Middle Pleistocene), and if so, how often? (3) Did the arrival of early modern humans precipitate the disappearance of Neanderthals, and if so, how? The critical evidence from this crossroads of migratory corridors and important glacial refugium is still largely missing from general discussions, despite the enormous strides that Palaeolithic research in the region has made in the </w:t>
      </w:r>
      <w:del w:id="2448" w:author="Victoria Chow" w:date="2023-04-11T14:25:00Z">
        <w:r w:rsidRPr="00725624" w:rsidDel="00584312">
          <w:rPr>
            <w:lang w:val="en-GB"/>
          </w:rPr>
          <w:delText xml:space="preserve">last </w:delText>
        </w:r>
      </w:del>
      <w:ins w:id="2449" w:author="Victoria Chow" w:date="2023-04-11T14:25:00Z">
        <w:r w:rsidR="00584312">
          <w:rPr>
            <w:lang w:val="en-GB"/>
          </w:rPr>
          <w:t>p</w:t>
        </w:r>
        <w:r w:rsidR="00584312" w:rsidRPr="00725624">
          <w:rPr>
            <w:lang w:val="en-GB"/>
          </w:rPr>
          <w:t xml:space="preserve">ast </w:t>
        </w:r>
      </w:ins>
      <w:r w:rsidRPr="00725624">
        <w:rPr>
          <w:lang w:val="en-GB"/>
        </w:rPr>
        <w:t xml:space="preserve">two decades. Far less often discussed, the eastward Neanderthal migrations </w:t>
      </w:r>
      <w:r w:rsidRPr="00725624">
        <w:rPr>
          <w:highlight w:val="green"/>
          <w:lang w:val="en-GB"/>
        </w:rPr>
        <w:t>–</w:t>
      </w:r>
      <w:r w:rsidRPr="00725624">
        <w:rPr>
          <w:lang w:val="en-GB"/>
        </w:rPr>
        <w:t xml:space="preserve"> both towards the Caucasus and Central Asia, and </w:t>
      </w:r>
      <w:r w:rsidRPr="00725624">
        <w:rPr>
          <w:lang w:val="en-GB"/>
        </w:rPr>
        <w:lastRenderedPageBreak/>
        <w:t xml:space="preserve">Anatolia and Levant </w:t>
      </w:r>
      <w:r w:rsidRPr="00725624">
        <w:rPr>
          <w:highlight w:val="green"/>
          <w:lang w:val="en-GB"/>
        </w:rPr>
        <w:t>–</w:t>
      </w:r>
      <w:r w:rsidRPr="00725624">
        <w:rPr>
          <w:lang w:val="en-GB"/>
        </w:rPr>
        <w:t xml:space="preserve"> must have, at least in the </w:t>
      </w:r>
      <w:proofErr w:type="spellStart"/>
      <w:r w:rsidRPr="00725624">
        <w:rPr>
          <w:lang w:val="en-GB"/>
        </w:rPr>
        <w:t>Chibanian</w:t>
      </w:r>
      <w:proofErr w:type="spellEnd"/>
      <w:r w:rsidRPr="00725624">
        <w:rPr>
          <w:lang w:val="en-GB"/>
        </w:rPr>
        <w:t>, proceeded through the Balkan Peninsula, even if later routes included more northern parts of Eastern Europe (</w:t>
      </w:r>
      <w:proofErr w:type="spellStart"/>
      <w:r w:rsidR="006960A8">
        <w:fldChar w:fldCharType="begin"/>
      </w:r>
      <w:r w:rsidR="006960A8">
        <w:instrText xml:space="preserve"> HYPE</w:instrText>
      </w:r>
      <w:r w:rsidR="006960A8">
        <w:instrText>RLINK \l "CBML_BIB_ch03_0104" \o "Picin, A., Hajdinjak, M., Nowaczewska, W., Benazzi, S., Urbanowski, M., Marciszak, A., Fewlass, H., Socha, P., Stefaniak, K., Żarski, M., Wiśniewski, A., Hublin, J.-J., Nadachowski, A. &amp; Talamo, S. (2020), ‘New perspective</w:instrText>
      </w:r>
      <w:r w:rsidR="006960A8">
        <w:instrText xml:space="preserve">s on Neanderthal dispersal and turnove" \h </w:instrText>
      </w:r>
      <w:r w:rsidR="006960A8">
        <w:fldChar w:fldCharType="separate"/>
      </w:r>
      <w:r w:rsidRPr="00725624">
        <w:rPr>
          <w:rStyle w:val="Hipervnculo"/>
          <w:lang w:val="en-GB"/>
        </w:rPr>
        <w:t>Picin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The Balkan Peninsula, at the crossroads of the main migratory corridors both into and out of Europe, with its varied landscapes and several climatic zones, represented an ideal setting for hominin migration, refuge and interaction throughout the Pleistocene.</w:t>
      </w:r>
    </w:p>
    <w:p w14:paraId="5F29BF1A" w14:textId="7811DF88" w:rsidR="00C330F6" w:rsidRPr="00725624" w:rsidRDefault="00C330F6" w:rsidP="00C330F6">
      <w:pPr>
        <w:pStyle w:val="TextInd"/>
        <w:rPr>
          <w:lang w:val="en-GB"/>
        </w:rPr>
      </w:pPr>
      <w:r w:rsidRPr="00725624">
        <w:rPr>
          <w:lang w:val="en-GB"/>
        </w:rPr>
        <w:t xml:space="preserve">The </w:t>
      </w:r>
      <w:del w:id="2450" w:author="Victoria Chow" w:date="2023-04-11T14:25:00Z">
        <w:r w:rsidRPr="00725624" w:rsidDel="00584312">
          <w:rPr>
            <w:lang w:val="en-GB"/>
          </w:rPr>
          <w:delText xml:space="preserve">last </w:delText>
        </w:r>
      </w:del>
      <w:ins w:id="2451" w:author="Victoria Chow" w:date="2023-04-11T14:25:00Z">
        <w:r w:rsidR="00584312">
          <w:rPr>
            <w:lang w:val="en-GB"/>
          </w:rPr>
          <w:t>p</w:t>
        </w:r>
        <w:r w:rsidR="00584312" w:rsidRPr="00725624">
          <w:rPr>
            <w:lang w:val="en-GB"/>
          </w:rPr>
          <w:t xml:space="preserve">ast </w:t>
        </w:r>
      </w:ins>
      <w:r w:rsidRPr="00725624">
        <w:rPr>
          <w:lang w:val="en-GB"/>
        </w:rPr>
        <w:t xml:space="preserve">20 years of prospection and excavations of Palaeolithic sites have resulted in an increased number of fossil hominins: in Serbia, </w:t>
      </w:r>
      <w:proofErr w:type="spellStart"/>
      <w:r w:rsidRPr="00725624">
        <w:rPr>
          <w:lang w:val="en-GB"/>
        </w:rPr>
        <w:t>Du</w:t>
      </w:r>
      <w:r w:rsidRPr="00725624">
        <w:rPr>
          <w:highlight w:val="green"/>
          <w:lang w:val="en-GB"/>
        </w:rPr>
        <w:t>š</w:t>
      </w:r>
      <w:r w:rsidRPr="00725624">
        <w:rPr>
          <w:lang w:val="en-GB"/>
        </w:rPr>
        <w:t>an</w:t>
      </w:r>
      <w:proofErr w:type="spellEnd"/>
      <w:r w:rsidRPr="00725624">
        <w:rPr>
          <w:lang w:val="en-GB"/>
        </w:rPr>
        <w:t xml:space="preserve"> </w:t>
      </w:r>
      <w:del w:id="2452" w:author="Victoria Chow" w:date="2023-04-11T14:26:00Z">
        <w:r w:rsidDel="00584312">
          <w:fldChar w:fldCharType="begin"/>
        </w:r>
        <w:r w:rsidDel="00584312">
          <w:delInstrText>HYPERLINK \l "CBML_BIB_ch03_0090" \o "Mihailović, D. (this volume), ‘Lower Paleolithic settlement of the Balkans: evidence from caves and open-air sites’" \h</w:delInstrText>
        </w:r>
        <w:r w:rsidDel="00584312">
          <w:fldChar w:fldCharType="separate"/>
        </w:r>
        <w:r w:rsidRPr="00584312" w:rsidDel="00584312">
          <w:rPr>
            <w:rPrChange w:id="2453" w:author="Victoria Chow" w:date="2023-04-11T14:26:00Z">
              <w:rPr>
                <w:rStyle w:val="Hipervnculo"/>
                <w:lang w:val="en-GB"/>
              </w:rPr>
            </w:rPrChange>
          </w:rPr>
          <w:delText>Mihailovi</w:delText>
        </w:r>
        <w:r w:rsidRPr="00584312" w:rsidDel="00584312">
          <w:rPr>
            <w:highlight w:val="green"/>
            <w:rPrChange w:id="2454" w:author="Victoria Chow" w:date="2023-04-11T14:26:00Z">
              <w:rPr>
                <w:rStyle w:val="Hipervnculo"/>
                <w:highlight w:val="green"/>
                <w:lang w:val="en-GB"/>
              </w:rPr>
            </w:rPrChange>
          </w:rPr>
          <w:delText>ć</w:delText>
        </w:r>
        <w:r w:rsidRPr="00584312" w:rsidDel="00584312">
          <w:rPr>
            <w:rPrChange w:id="2455" w:author="Victoria Chow" w:date="2023-04-11T14:26:00Z">
              <w:rPr>
                <w:rStyle w:val="Hipervnculo"/>
                <w:lang w:val="en-GB"/>
              </w:rPr>
            </w:rPrChange>
          </w:rPr>
          <w:delText xml:space="preserve"> </w:delText>
        </w:r>
        <w:r w:rsidDel="00584312">
          <w:rPr>
            <w:rStyle w:val="Hipervnculo"/>
            <w:lang w:val="en-GB"/>
          </w:rPr>
          <w:fldChar w:fldCharType="end"/>
        </w:r>
      </w:del>
      <w:proofErr w:type="spellStart"/>
      <w:ins w:id="2456" w:author="Victoria Chow" w:date="2023-04-11T14:26:00Z">
        <w:r w:rsidR="00584312" w:rsidRPr="00584312">
          <w:rPr>
            <w:rPrChange w:id="2457" w:author="Victoria Chow" w:date="2023-04-11T14:26:00Z">
              <w:rPr>
                <w:rStyle w:val="Hipervnculo"/>
                <w:lang w:val="en-GB"/>
              </w:rPr>
            </w:rPrChange>
          </w:rPr>
          <w:t>Mihailovi</w:t>
        </w:r>
        <w:r w:rsidR="00584312" w:rsidRPr="00584312">
          <w:rPr>
            <w:highlight w:val="green"/>
            <w:rPrChange w:id="2458" w:author="Victoria Chow" w:date="2023-04-11T14:26:00Z">
              <w:rPr>
                <w:rStyle w:val="Hipervnculo"/>
                <w:highlight w:val="green"/>
                <w:lang w:val="en-GB"/>
              </w:rPr>
            </w:rPrChange>
          </w:rPr>
          <w:t>ć</w:t>
        </w:r>
        <w:proofErr w:type="spellEnd"/>
        <w:r w:rsidR="00584312" w:rsidRPr="00584312">
          <w:rPr>
            <w:rPrChange w:id="2459" w:author="Victoria Chow" w:date="2023-04-11T14:26:00Z">
              <w:rPr>
                <w:rStyle w:val="Hipervnculo"/>
                <w:lang w:val="en-GB"/>
              </w:rPr>
            </w:rPrChange>
          </w:rPr>
          <w:t xml:space="preserve"> </w:t>
        </w:r>
      </w:ins>
      <w:del w:id="2460" w:author="Victoria Chow" w:date="2023-04-11T14:26:00Z">
        <w:r w:rsidDel="00584312">
          <w:fldChar w:fldCharType="begin"/>
        </w:r>
        <w:r w:rsidDel="00584312">
          <w:delInstrText>HYPERLINK \l "CBML_BIB_ch03_0090" \o "Mihailović, D. (this volume), ‘Lower Paleolithic settlement of the Balkans: evidence from caves and open-air sites’" \h</w:delInstrText>
        </w:r>
        <w:r w:rsidDel="00584312">
          <w:fldChar w:fldCharType="separate"/>
        </w:r>
        <w:r w:rsidRPr="00584312" w:rsidDel="00584312">
          <w:rPr>
            <w:rPrChange w:id="2461" w:author="Victoria Chow" w:date="2023-04-11T14:26:00Z">
              <w:rPr>
                <w:rStyle w:val="Hipervnculo"/>
                <w:lang w:val="en-GB"/>
              </w:rPr>
            </w:rPrChange>
          </w:rPr>
          <w:delText xml:space="preserve">and </w:delText>
        </w:r>
        <w:r w:rsidDel="00584312">
          <w:rPr>
            <w:rStyle w:val="Hipervnculo"/>
            <w:lang w:val="en-GB"/>
          </w:rPr>
          <w:fldChar w:fldCharType="end"/>
        </w:r>
      </w:del>
      <w:ins w:id="2462" w:author="Victoria Chow" w:date="2023-04-11T14:26:00Z">
        <w:r w:rsidR="00584312" w:rsidRPr="00584312">
          <w:rPr>
            <w:rPrChange w:id="2463" w:author="Victoria Chow" w:date="2023-04-11T14:26:00Z">
              <w:rPr>
                <w:rStyle w:val="Hipervnculo"/>
                <w:lang w:val="en-GB"/>
              </w:rPr>
            </w:rPrChange>
          </w:rPr>
          <w:t xml:space="preserve">and </w:t>
        </w:r>
      </w:ins>
      <w:r w:rsidRPr="00725624">
        <w:rPr>
          <w:lang w:val="en-GB"/>
        </w:rPr>
        <w:t xml:space="preserve">Bojana </w:t>
      </w:r>
      <w:del w:id="2464" w:author="Victoria Chow" w:date="2023-04-11T14:26:00Z">
        <w:r w:rsidDel="00584312">
          <w:fldChar w:fldCharType="begin"/>
        </w:r>
        <w:r w:rsidDel="00584312">
          <w:delInstrText>HYPERLINK \l "CBML_BIB_ch03_0090" \o "Mihailović, D. (this volume), ‘Lower Paleolithic settlement of the Balkans: evidence from caves and open-air sites’" \h</w:delInstrText>
        </w:r>
        <w:r w:rsidDel="00584312">
          <w:fldChar w:fldCharType="separate"/>
        </w:r>
        <w:r w:rsidRPr="00584312" w:rsidDel="00584312">
          <w:rPr>
            <w:rPrChange w:id="2465" w:author="Victoria Chow" w:date="2023-04-11T14:26:00Z">
              <w:rPr>
                <w:rStyle w:val="Hipervnculo"/>
                <w:lang w:val="en-GB"/>
              </w:rPr>
            </w:rPrChange>
          </w:rPr>
          <w:delText>Mihailovi</w:delText>
        </w:r>
        <w:r w:rsidRPr="00584312" w:rsidDel="00584312">
          <w:rPr>
            <w:highlight w:val="green"/>
            <w:rPrChange w:id="2466" w:author="Victoria Chow" w:date="2023-04-11T14:26:00Z">
              <w:rPr>
                <w:rStyle w:val="Hipervnculo"/>
                <w:highlight w:val="green"/>
                <w:lang w:val="en-GB"/>
              </w:rPr>
            </w:rPrChange>
          </w:rPr>
          <w:delText>ć</w:delText>
        </w:r>
        <w:r w:rsidRPr="00584312" w:rsidDel="00584312">
          <w:rPr>
            <w:rPrChange w:id="2467" w:author="Victoria Chow" w:date="2023-04-11T14:26:00Z">
              <w:rPr>
                <w:rStyle w:val="Hipervnculo"/>
                <w:lang w:val="en-GB"/>
              </w:rPr>
            </w:rPrChange>
          </w:rPr>
          <w:delText xml:space="preserve"> </w:delText>
        </w:r>
        <w:r w:rsidDel="00584312">
          <w:rPr>
            <w:rStyle w:val="Hipervnculo"/>
            <w:lang w:val="en-GB"/>
          </w:rPr>
          <w:fldChar w:fldCharType="end"/>
        </w:r>
      </w:del>
      <w:proofErr w:type="spellStart"/>
      <w:ins w:id="2468" w:author="Victoria Chow" w:date="2023-04-11T14:26:00Z">
        <w:r w:rsidR="00584312" w:rsidRPr="00584312">
          <w:rPr>
            <w:rPrChange w:id="2469" w:author="Victoria Chow" w:date="2023-04-11T14:26:00Z">
              <w:rPr>
                <w:rStyle w:val="Hipervnculo"/>
                <w:lang w:val="en-GB"/>
              </w:rPr>
            </w:rPrChange>
          </w:rPr>
          <w:t>Mihailovi</w:t>
        </w:r>
        <w:r w:rsidR="00584312" w:rsidRPr="00584312">
          <w:rPr>
            <w:highlight w:val="green"/>
            <w:rPrChange w:id="2470" w:author="Victoria Chow" w:date="2023-04-11T14:26:00Z">
              <w:rPr>
                <w:rStyle w:val="Hipervnculo"/>
                <w:highlight w:val="green"/>
                <w:lang w:val="en-GB"/>
              </w:rPr>
            </w:rPrChange>
          </w:rPr>
          <w:t>ć</w:t>
        </w:r>
        <w:proofErr w:type="spellEnd"/>
        <w:r w:rsidR="00584312" w:rsidRPr="00584312">
          <w:rPr>
            <w:rPrChange w:id="2471" w:author="Victoria Chow" w:date="2023-04-11T14:26:00Z">
              <w:rPr>
                <w:rStyle w:val="Hipervnculo"/>
                <w:lang w:val="en-GB"/>
              </w:rPr>
            </w:rPrChange>
          </w:rPr>
          <w:t xml:space="preserve"> </w:t>
        </w:r>
      </w:ins>
      <w:r w:rsidRPr="00725624">
        <w:rPr>
          <w:lang w:val="en-GB"/>
        </w:rPr>
        <w:t xml:space="preserve">have surveyed vast areas of the country and excavated a number of important </w:t>
      </w:r>
      <w:proofErr w:type="spellStart"/>
      <w:r w:rsidRPr="00725624">
        <w:rPr>
          <w:lang w:val="en-GB"/>
        </w:rPr>
        <w:t>Chibanian</w:t>
      </w:r>
      <w:proofErr w:type="spellEnd"/>
      <w:r w:rsidRPr="00725624">
        <w:rPr>
          <w:lang w:val="en-GB"/>
        </w:rPr>
        <w:t xml:space="preserve"> and Late Pleistocene sites (</w:t>
      </w:r>
      <w:proofErr w:type="spellStart"/>
      <w:r w:rsidR="006960A8">
        <w:fldChar w:fldCharType="begin"/>
      </w:r>
      <w:r w:rsidR="006960A8">
        <w:instrText xml:space="preserve"> HYPERLINK \l "CBML_BIB_ch03_0090" \o "Mihailović, D. (this volume), ‘Lower Paleolithic settlement of the Balkans: evidence from caves and open-</w:instrText>
      </w:r>
      <w:r w:rsidR="006960A8">
        <w:instrText xml:space="preserve">air sites’"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006960A8">
        <w:rPr>
          <w:rStyle w:val="Hipervnculo"/>
          <w:lang w:val="en-GB"/>
        </w:rPr>
        <w:fldChar w:fldCharType="end"/>
      </w:r>
      <w:hyperlink w:anchor="CBML_BIB_ch03_0084" w:tooltip="Mihailović, D. (2008a), ‘Istraživanja paleolita na području Niške kotline između 2004. i 2006. godine’, Zbornik radova Odbora za kras i speleologiju, 9: 105–18.">
        <w:r w:rsidRPr="00725624">
          <w:rPr>
            <w:rStyle w:val="Hipervnculo"/>
            <w:lang w:val="en-GB"/>
          </w:rPr>
          <w:t>2008a</w:t>
        </w:r>
      </w:hyperlink>
      <w:r w:rsidRPr="00725624">
        <w:rPr>
          <w:lang w:val="en-GB"/>
        </w:rPr>
        <w:t xml:space="preserve">, </w:t>
      </w:r>
      <w:hyperlink w:anchor="CBML_BIB_ch03_0085" w:tooltip="Mihailović, D. (2008b), ‘New data about the Middle Paleolithic of Serbia’, In A. Darlas &amp; D. Mihailović (eds), The Paleolithic of the Balkans (BAR International Series, 1819; Oxford, Archaeopress), 93–100." w:history="1">
        <w:r w:rsidRPr="00725624">
          <w:rPr>
            <w:rStyle w:val="Hipervnculo"/>
            <w:lang w:val="en-GB"/>
          </w:rPr>
          <w:t>2008b</w:t>
        </w:r>
      </w:hyperlink>
      <w:r w:rsidRPr="00725624">
        <w:rPr>
          <w:lang w:val="en-GB"/>
        </w:rPr>
        <w:t xml:space="preserve">, </w:t>
      </w:r>
      <w:hyperlink w:anchor="CBML_BIB_ch03_0086" w:tooltip="Mihailović, D. (2009a), ‘Pećinski kompleks Balanica i paleolit Niške kotline u regionalnom kontekstu’, Arhaika, 2: 3–26.">
        <w:r w:rsidRPr="00725624">
          <w:rPr>
            <w:rStyle w:val="Hipervnculo"/>
            <w:lang w:val="en-GB"/>
          </w:rPr>
          <w:t>2009a</w:t>
        </w:r>
      </w:hyperlink>
      <w:r w:rsidRPr="00725624">
        <w:rPr>
          <w:lang w:val="en-GB"/>
        </w:rPr>
        <w:t xml:space="preserve">, </w:t>
      </w:r>
      <w:hyperlink w:anchor="CBML_BIB_ch03_0087" w:tooltip="Mihailović, D. (2009b), Middle Paleolithic settlement at Petrovaradin Fortress (Petrovaradin edition, Vol. 2; Novi Sad, The City Museum of Novi Sad).">
        <w:r w:rsidRPr="00725624">
          <w:rPr>
            <w:rStyle w:val="Hipervnculo"/>
            <w:lang w:val="en-GB"/>
          </w:rPr>
          <w:t>2009b</w:t>
        </w:r>
      </w:hyperlink>
      <w:r w:rsidRPr="00725624">
        <w:rPr>
          <w:lang w:val="en-GB"/>
        </w:rPr>
        <w:t xml:space="preserve">, </w:t>
      </w:r>
      <w:hyperlink w:anchor="CBML_BIB_ch03_0088" w:tooltip="Mihailović, D. (ed). (2014), Palaeolithic and Mesolithic research in the Central Balkans (Belgrade, Serbian Archaeological Society - Commission for the Palaeolithic and Mesolithic).">
        <w:r w:rsidRPr="00725624">
          <w:rPr>
            <w:rStyle w:val="Hipervnculo"/>
            <w:lang w:val="en-GB"/>
          </w:rPr>
          <w:t>2014</w:t>
        </w:r>
      </w:hyperlink>
      <w:r w:rsidRPr="00725624">
        <w:rPr>
          <w:lang w:val="en-GB"/>
        </w:rPr>
        <w:t xml:space="preserve">; </w:t>
      </w:r>
      <w:hyperlink w:anchor="CBML_BIB_ch03_0080" w:tooltip="Marín-Arroyo, A.B. &amp; Mihailović, B. (2017), ‘The chronometric dating and subsistence of late Neanderthals and early anatomically modern humans in the Central Balkans: insights from Šalitrena Pećina (Mionica, Serbia)’, Journal of Anthropological Research, 73: 4" w:history="1">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00534575" w:rsidRPr="00725624">
          <w:rPr>
            <w:rStyle w:val="Hipervnculo"/>
            <w:lang w:val="en-GB"/>
          </w:rPr>
          <w:t xml:space="preserve"> 2017</w:t>
        </w:r>
      </w:hyperlink>
      <w:del w:id="2472" w:author="Victoria Chow" w:date="2023-04-11T14:26:00Z">
        <w:r w:rsidRPr="00725624" w:rsidDel="00584312">
          <w:rPr>
            <w:lang w:val="en-GB"/>
          </w:rPr>
          <w:delText xml:space="preserve"> </w:delText>
        </w:r>
      </w:del>
      <w:r w:rsidRPr="00725624">
        <w:rPr>
          <w:lang w:val="en-GB"/>
        </w:rPr>
        <w:t xml:space="preserve">; </w:t>
      </w:r>
      <w:hyperlink w:anchor="CBML_BIB_ch03_0127" w:tooltip="Roksandic, M., Mihailović, D., Mercier, N., Dimitrijević, V., Morley, M.W., Rakočević, Z., Mihailović, B., Guibert, P. &amp; Babb, J. (2011), ‘A human mandible (BH-1) from the Pleistocene deposits of Mala Balanica cave (Sićevo Gorge, Niš, Serbia)’, Journal of Huma">
        <w:proofErr w:type="spellStart"/>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showing the potential of the area to resolve some of the issues. In Greece, a similar revival of interest in the Palaeolithic archaeology is evident since the 1990s (</w:t>
      </w:r>
      <w:proofErr w:type="spellStart"/>
      <w:r w:rsidR="006960A8">
        <w:fldChar w:fldCharType="begin"/>
      </w:r>
      <w:r w:rsidR="006960A8">
        <w:instrText xml:space="preserve"> HYPERLIN</w:instrText>
      </w:r>
      <w:r w:rsidR="006960A8">
        <w:instrText xml:space="preserve">K \l "CBML_BIB_ch03_0029" \o "Darlas, A. &amp; Mihailović, D. (2008), The Palaeolithic of the Balkans (BAR International Series, 1819; Oxford, Archaeopress)." </w:instrText>
      </w:r>
      <w:r w:rsidR="006960A8">
        <w:fldChar w:fldCharType="separate"/>
      </w:r>
      <w:r w:rsidRPr="00725624">
        <w:rPr>
          <w:rStyle w:val="Hipervnculo"/>
          <w:lang w:val="en-GB"/>
        </w:rPr>
        <w:t>Darlas</w:t>
      </w:r>
      <w:proofErr w:type="spellEnd"/>
      <w:r w:rsidRPr="00725624">
        <w:rPr>
          <w:rStyle w:val="Hipervnculo"/>
          <w:lang w:val="en-GB"/>
        </w:rPr>
        <w:t xml:space="preserve"> &amp; </w:t>
      </w:r>
      <w:proofErr w:type="spellStart"/>
      <w:r w:rsidRPr="00725624">
        <w:rPr>
          <w:rStyle w:val="Hipervnculo"/>
          <w:lang w:val="en-GB"/>
        </w:rPr>
        <w:t>Mihailovi</w:t>
      </w:r>
      <w:r w:rsidRPr="00725624">
        <w:rPr>
          <w:rStyle w:val="Hipervnculo"/>
          <w:highlight w:val="green"/>
          <w:lang w:val="en-GB"/>
        </w:rPr>
        <w:t>ć</w:t>
      </w:r>
      <w:proofErr w:type="spellEnd"/>
      <w:r w:rsidR="00534575" w:rsidRPr="00725624">
        <w:rPr>
          <w:rStyle w:val="Hipervnculo"/>
          <w:lang w:val="en-GB"/>
        </w:rPr>
        <w:t xml:space="preserve"> 2008</w:t>
      </w:r>
      <w:r w:rsidR="006960A8">
        <w:rPr>
          <w:rStyle w:val="Hipervnculo"/>
          <w:lang w:val="en-GB"/>
        </w:rPr>
        <w:fldChar w:fldCharType="end"/>
      </w:r>
      <w:r w:rsidRPr="00725624">
        <w:rPr>
          <w:lang w:val="en-GB"/>
        </w:rPr>
        <w:t xml:space="preserve">; </w:t>
      </w:r>
      <w:hyperlink w:anchor="CBML_BIB_ch03_0030" w:tooltip="Darlas, A. &amp; Psathi, E. (2016), ‘The Middle and Upper Paleolithic on the Western coast of the Mani Peninsula (Southern Greece)’, in K. Harvati &amp; M. Roksandic (eds), Paleoanthropology of the Balkans and Anatolia: Human Evolution and its Context (Dordrecht, Spri">
        <w:proofErr w:type="spellStart"/>
        <w:r w:rsidRPr="00725624">
          <w:rPr>
            <w:rStyle w:val="Hipervnculo"/>
            <w:lang w:val="en-GB"/>
          </w:rPr>
          <w:t>Darlas</w:t>
        </w:r>
        <w:proofErr w:type="spellEnd"/>
        <w:r w:rsidRPr="00725624">
          <w:rPr>
            <w:rStyle w:val="Hipervnculo"/>
            <w:lang w:val="en-GB"/>
          </w:rPr>
          <w:t xml:space="preserve"> &amp; </w:t>
        </w:r>
        <w:proofErr w:type="spellStart"/>
        <w:r w:rsidRPr="00725624">
          <w:rPr>
            <w:rStyle w:val="Hipervnculo"/>
            <w:lang w:val="en-GB"/>
          </w:rPr>
          <w:t>Psathi</w:t>
        </w:r>
        <w:proofErr w:type="spellEnd"/>
        <w:r w:rsidRPr="00725624">
          <w:rPr>
            <w:rStyle w:val="Hipervnculo"/>
            <w:lang w:val="en-GB"/>
          </w:rPr>
          <w:t xml:space="preserve"> 2016</w:t>
        </w:r>
      </w:hyperlink>
      <w:r w:rsidRPr="00725624">
        <w:rPr>
          <w:lang w:val="en-GB"/>
        </w:rPr>
        <w:t xml:space="preserve">; </w:t>
      </w:r>
      <w:hyperlink w:anchor="CBML_BIB_ch03_0055" w:tooltip="Harvati, K. (2016), ‘Paleoanthropology in Greece: Recent finds and implications’, in K. Harvati &amp; M. Roksandic (eds), Paleoanthropology of the Balkans and Anatolia: Human Evolution and its Context (Dordrecht, Springer), 3–14.">
        <w:proofErr w:type="spellStart"/>
        <w:r w:rsidRPr="00725624">
          <w:rPr>
            <w:rStyle w:val="Hipervnculo"/>
            <w:lang w:val="en-GB"/>
          </w:rPr>
          <w:t>Harvati</w:t>
        </w:r>
        <w:proofErr w:type="spellEnd"/>
        <w:r w:rsidRPr="00725624">
          <w:rPr>
            <w:rStyle w:val="Hipervnculo"/>
            <w:lang w:val="en-GB"/>
          </w:rPr>
          <w:t xml:space="preserve"> 2016</w:t>
        </w:r>
      </w:hyperlink>
      <w:r w:rsidRPr="00725624">
        <w:rPr>
          <w:lang w:val="en-GB"/>
        </w:rPr>
        <w:t xml:space="preserve">; </w:t>
      </w:r>
      <w:hyperlink w:anchor="CBML_BIB_ch03_0019" w:tooltip="Carter, T., Contreras, D.A., Holcomb, J., Mihailović, D.D., Karkanas, P., Guérin, G., Taffin, N., Athanasoulis, D. &amp; Lahaye, C. (2019), ‘Earliest occupation of the Central Aegean (Naxos), Greece: Implications for hominin and Homo sapiens’ behavior and dispersa">
        <w:r w:rsidRPr="00725624">
          <w:rPr>
            <w:rStyle w:val="Hipervnculo"/>
            <w:lang w:val="en-GB"/>
          </w:rPr>
          <w:t xml:space="preserve">Carter </w:t>
        </w:r>
        <w:r w:rsidRPr="00725624">
          <w:rPr>
            <w:rStyle w:val="Hipervnculo"/>
            <w:i/>
            <w:lang w:val="en-GB"/>
          </w:rPr>
          <w:t>et al.</w:t>
        </w:r>
        <w:r w:rsidRPr="00725624">
          <w:rPr>
            <w:rStyle w:val="Hipervnculo"/>
            <w:lang w:val="en-GB"/>
          </w:rPr>
          <w:t xml:space="preserve"> 2019</w:t>
        </w:r>
      </w:hyperlink>
      <w:r w:rsidRPr="00725624">
        <w:rPr>
          <w:lang w:val="en-GB"/>
        </w:rPr>
        <w:t>). Croatia, Bosnia and Herzegovina, Romania, Bulgaria, Montenegro and Northern Macedonia have all experienced a revival of interest in the Palaeolithic, with active field projects contributing new archaeological and palaeontological information (</w:t>
      </w:r>
      <w:proofErr w:type="spellStart"/>
      <w:r w:rsidR="006960A8">
        <w:fldChar w:fldCharType="begin"/>
      </w:r>
      <w:r w:rsidR="006960A8">
        <w:instrText xml:space="preserve"> HYPERLINK \l "CBML_BIB_ch03_0134" \o "Salamanov-Korobar, Lj. (2008), ‘First Palaeolithic Researches in the R. Macedonia (FYROM): the Cave Golema Pesht Near Village Z</w:instrText>
      </w:r>
      <w:r w:rsidR="006960A8">
        <w:instrText xml:space="preserve">dunje – Preliminary Results’, in A. Darlas &amp; D. Mihailović (eds), The Palaeolithic of the Balkans (BAR International Series, 1819; Ox" \h </w:instrText>
      </w:r>
      <w:r w:rsidR="006960A8">
        <w:fldChar w:fldCharType="separate"/>
      </w:r>
      <w:r w:rsidRPr="00725624">
        <w:rPr>
          <w:rStyle w:val="Hipervnculo"/>
          <w:lang w:val="en-GB"/>
        </w:rPr>
        <w:t>Salamanov-Korobar</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w:t>
      </w:r>
      <w:hyperlink w:anchor="CBML_BIB_ch03_0073" w:tooltip="Jovanović, I., Pandžić, I. &amp; Miracle, P.T. (2014), The Chipped Stone Industry from Rastuša Cave (Banja Luka, Faculty of Philosophy, University of Banja Luka).">
        <w:r w:rsidRPr="00725624">
          <w:rPr>
            <w:rStyle w:val="Hipervnculo"/>
            <w:lang w:val="en-GB"/>
          </w:rPr>
          <w:t>Jovanovi</w:t>
        </w:r>
        <w:r w:rsidRPr="00725624">
          <w:rPr>
            <w:rStyle w:val="Hipervnculo"/>
            <w:highlight w:val="green"/>
            <w:lang w:val="en-GB"/>
          </w:rPr>
          <w:t>ć</w:t>
        </w:r>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3_0038" w:tooltip="Doboş, A. &amp; Iovita, R. (2016), The Lower Paleolithic of Romania revisited: New evidence from the site of Dealul Guran’, in K. Harvati &amp; M. Roksandic (eds), Paleoanthropology of the Balkans and Anatolia: Human Evolution and its Context (Dordrecht, Springer), 17">
        <w:proofErr w:type="spellStart"/>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&amp; </w:t>
        </w:r>
        <w:proofErr w:type="spellStart"/>
        <w:r w:rsidRPr="00725624">
          <w:rPr>
            <w:rStyle w:val="Hipervnculo"/>
            <w:lang w:val="en-GB"/>
          </w:rPr>
          <w:t>Iovita</w:t>
        </w:r>
        <w:proofErr w:type="spellEnd"/>
        <w:r w:rsidRPr="00725624">
          <w:rPr>
            <w:rStyle w:val="Hipervnculo"/>
            <w:lang w:val="en-GB"/>
          </w:rPr>
          <w:t xml:space="preserve"> 2016</w:t>
        </w:r>
      </w:hyperlink>
      <w:r w:rsidRPr="00725624">
        <w:rPr>
          <w:lang w:val="en-GB"/>
        </w:rPr>
        <w:t xml:space="preserve">; </w:t>
      </w:r>
      <w:hyperlink w:anchor="CBML_BIB_ch03_0071" w:tooltip="Ivanova, S. (2016), ‘A route through the Balkans and implications for the earliest settlement of Europe’, in K. Harvati &amp; M. Roksandic (eds), Paleoanthropology of the Balkans and Anatolia: Human Evolution and its Context (Dordrecht, Springer), 187–211.">
        <w:r w:rsidRPr="00725624">
          <w:rPr>
            <w:rStyle w:val="Hipervnculo"/>
            <w:lang w:val="en-GB"/>
          </w:rPr>
          <w:t>Ivanova 2016</w:t>
        </w:r>
      </w:hyperlink>
      <w:r w:rsidRPr="00725624">
        <w:rPr>
          <w:lang w:val="en-GB"/>
        </w:rPr>
        <w:t xml:space="preserve">; </w:t>
      </w:r>
      <w:hyperlink w:anchor="CBML_BIB_ch03_0144" w:tooltip="Spassov, N. (2016) ‘Southeastern Europe as a Route for the Earliest Dispersal of Homo Toward Europe: Ecological Conditions and the Timing of the First Human Occupation of Europe’, in K. Harvati &amp; M. Roksandic (eds), Paleoanthropology of the Balkans and Anatoli">
        <w:proofErr w:type="spellStart"/>
        <w:r w:rsidRPr="00725624">
          <w:rPr>
            <w:rStyle w:val="Hipervnculo"/>
            <w:lang w:val="en-GB"/>
          </w:rPr>
          <w:t>Spassov</w:t>
        </w:r>
        <w:proofErr w:type="spellEnd"/>
        <w:r w:rsidRPr="00725624">
          <w:rPr>
            <w:rStyle w:val="Hipervnculo"/>
            <w:lang w:val="en-GB"/>
          </w:rPr>
          <w:t xml:space="preserve"> 2016</w:t>
        </w:r>
      </w:hyperlink>
      <w:r w:rsidRPr="00725624">
        <w:rPr>
          <w:lang w:val="en-GB"/>
        </w:rPr>
        <w:t xml:space="preserve">; </w:t>
      </w:r>
      <w:hyperlink w:anchor="CBML_BIB_ch03_0155" w:tooltip="Whallon, R. (ed), (2017), Crvena Stijena in Cultural and Ecological Context – Multidisciplinary Archaeological Research in Montenegro (Podgorica, Montenegrin Academy of Sciences and Art, National Museum of Montenegro).">
        <w:proofErr w:type="spellStart"/>
        <w:r w:rsidRPr="00725624">
          <w:rPr>
            <w:rStyle w:val="Hipervnculo"/>
            <w:lang w:val="en-GB"/>
          </w:rPr>
          <w:t>Whallon</w:t>
        </w:r>
        <w:proofErr w:type="spellEnd"/>
        <w:r w:rsidRPr="00725624">
          <w:rPr>
            <w:rStyle w:val="Hipervnculo"/>
            <w:lang w:val="en-GB"/>
          </w:rPr>
          <w:t xml:space="preserve"> 2017</w:t>
        </w:r>
      </w:hyperlink>
      <w:r w:rsidRPr="00725624">
        <w:rPr>
          <w:lang w:val="en-GB"/>
        </w:rPr>
        <w:t xml:space="preserve">; </w:t>
      </w:r>
      <w:hyperlink w:anchor="CBML_BIB_ch03_0074" w:tooltip="Karavanić, I., Vukosavljević, N., Janković, I., Ahern, J.C.M. &amp; Smith, F.H. (2018), ‘Paleolithic hominins and settlement in Croatia from MIS 6 to MIS 3: Research history and current interpretations’, Quaternary International, 494: 152–66. DOI 10.1016/j.quaint.">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w:t>
      </w:r>
      <w:hyperlink w:anchor="CBML_BIB_ch03_0153" w:tooltip="Vislobokova, I.A., Agadzhanyan, A.K. &amp; Lopatin, A.V. (2020), ‘The case of Trlica TRL11–10 (Montenegro): Implications for possible early hominin dispersals into the Balkans in the middle of the Early Pleistocene’, Quaternary International, 554: 15–35. DOI 10.10">
        <w:proofErr w:type="spellStart"/>
        <w:r w:rsidRPr="00725624">
          <w:rPr>
            <w:rStyle w:val="Hipervnculo"/>
            <w:lang w:val="en-GB"/>
          </w:rPr>
          <w:t>Vislobokova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Sufficient new data were gathered to warrant an edited volume summari</w:t>
      </w:r>
      <w:ins w:id="2473" w:author="Victoria Chow" w:date="2023-04-05T07:54:00Z">
        <w:r w:rsidR="00F6415D">
          <w:rPr>
            <w:lang w:val="en-GB"/>
          </w:rPr>
          <w:t>s</w:t>
        </w:r>
      </w:ins>
      <w:del w:id="2474" w:author="Victoria Chow" w:date="2023-04-05T07:54:00Z">
        <w:r w:rsidRPr="00725624" w:rsidDel="00F6415D">
          <w:rPr>
            <w:lang w:val="en-GB"/>
          </w:rPr>
          <w:delText>z</w:delText>
        </w:r>
      </w:del>
      <w:r w:rsidRPr="00725624">
        <w:rPr>
          <w:lang w:val="en-GB"/>
        </w:rPr>
        <w:t>ing the state of research in the Balkans and Anatolia (</w:t>
      </w:r>
      <w:proofErr w:type="spellStart"/>
      <w:r w:rsidR="006960A8">
        <w:fldChar w:fldCharType="begin"/>
      </w:r>
      <w:r w:rsidR="006960A8">
        <w:instrText xml:space="preserve"> HYPERLINK \l "CBML_BIB_ch03_0057" \o "Harvati, K. &amp; Roksandic, M. (eds) (2016a), Paleoant</w:instrText>
      </w:r>
      <w:r w:rsidR="006960A8">
        <w:instrText xml:space="preserve">hropology of the Balkans and Anatolia: Human Evolution and its Context (Dordrecht, Springer). DOI 10.1007/978-94-024-0874-4" </w:instrText>
      </w:r>
      <w:r w:rsidR="006960A8">
        <w:fldChar w:fldCharType="separate"/>
      </w:r>
      <w:r w:rsidRPr="00725624">
        <w:rPr>
          <w:rStyle w:val="Hipervnculo"/>
          <w:lang w:val="en-GB"/>
        </w:rPr>
        <w:t>Harvati</w:t>
      </w:r>
      <w:proofErr w:type="spellEnd"/>
      <w:r w:rsidRPr="00725624">
        <w:rPr>
          <w:rStyle w:val="Hipervnculo"/>
          <w:lang w:val="en-GB"/>
        </w:rPr>
        <w:t xml:space="preserve"> &amp; </w:t>
      </w:r>
      <w:proofErr w:type="spellStart"/>
      <w:r w:rsidRPr="00725624">
        <w:rPr>
          <w:rStyle w:val="Hipervnculo"/>
          <w:lang w:val="en-GB"/>
        </w:rPr>
        <w:t>Roksandic</w:t>
      </w:r>
      <w:proofErr w:type="spellEnd"/>
      <w:r w:rsidRPr="00725624">
        <w:rPr>
          <w:rStyle w:val="Hipervnculo"/>
          <w:lang w:val="en-GB"/>
        </w:rPr>
        <w:t xml:space="preserve"> 2016</w:t>
      </w:r>
      <w:r w:rsidR="000779EE" w:rsidRPr="00725624">
        <w:rPr>
          <w:rStyle w:val="Hipervnculo"/>
          <w:lang w:val="en-GB"/>
        </w:rPr>
        <w:t>a</w:t>
      </w:r>
      <w:r w:rsidR="006960A8">
        <w:rPr>
          <w:rStyle w:val="Hipervnculo"/>
          <w:lang w:val="en-GB"/>
        </w:rPr>
        <w:fldChar w:fldCharType="end"/>
      </w:r>
      <w:r w:rsidRPr="00725624">
        <w:rPr>
          <w:lang w:val="en-GB"/>
        </w:rPr>
        <w:t>).</w:t>
      </w:r>
    </w:p>
    <w:p w14:paraId="5F9540DA" w14:textId="77777777" w:rsidR="00C330F6" w:rsidRPr="00725624" w:rsidRDefault="00C330F6" w:rsidP="00C330F6">
      <w:pPr>
        <w:pStyle w:val="TextInd"/>
        <w:rPr>
          <w:lang w:val="en-GB"/>
        </w:rPr>
      </w:pPr>
      <w:r w:rsidRPr="00725624">
        <w:rPr>
          <w:lang w:val="en-GB"/>
        </w:rPr>
        <w:lastRenderedPageBreak/>
        <w:t xml:space="preserve">Four </w:t>
      </w:r>
      <w:proofErr w:type="spellStart"/>
      <w:r w:rsidRPr="00725624">
        <w:rPr>
          <w:lang w:val="en-GB"/>
        </w:rPr>
        <w:t>Chibanian</w:t>
      </w:r>
      <w:proofErr w:type="spellEnd"/>
      <w:r w:rsidRPr="00725624">
        <w:rPr>
          <w:lang w:val="en-GB"/>
        </w:rPr>
        <w:t xml:space="preserve"> sites in the Balkans have yielded hominin fossil remains: </w:t>
      </w:r>
      <w:proofErr w:type="spellStart"/>
      <w:r w:rsidRPr="00725624">
        <w:rPr>
          <w:lang w:val="en-GB"/>
        </w:rPr>
        <w:t>Krapina</w:t>
      </w:r>
      <w:proofErr w:type="spellEnd"/>
      <w:r w:rsidRPr="00725624">
        <w:rPr>
          <w:lang w:val="en-GB"/>
        </w:rPr>
        <w:t xml:space="preserve">, </w:t>
      </w:r>
      <w:proofErr w:type="spellStart"/>
      <w:r w:rsidRPr="00725624">
        <w:rPr>
          <w:lang w:val="en-GB"/>
        </w:rPr>
        <w:t>Petralona</w:t>
      </w:r>
      <w:proofErr w:type="spellEnd"/>
      <w:r w:rsidRPr="00725624">
        <w:rPr>
          <w:lang w:val="en-GB"/>
        </w:rPr>
        <w:t xml:space="preserve">, </w:t>
      </w:r>
      <w:proofErr w:type="spellStart"/>
      <w:r w:rsidRPr="00725624">
        <w:rPr>
          <w:lang w:val="en-GB"/>
        </w:rPr>
        <w:t>Apidima</w:t>
      </w:r>
      <w:proofErr w:type="spellEnd"/>
      <w:r w:rsidRPr="00725624">
        <w:rPr>
          <w:lang w:val="en-GB"/>
        </w:rPr>
        <w:t xml:space="preserve"> and </w:t>
      </w:r>
      <w:proofErr w:type="spellStart"/>
      <w:r w:rsidRPr="00725624">
        <w:rPr>
          <w:lang w:val="en-GB"/>
        </w:rPr>
        <w:t>Balanica</w:t>
      </w:r>
      <w:proofErr w:type="spellEnd"/>
      <w:r w:rsidRPr="00725624">
        <w:rPr>
          <w:lang w:val="en-GB"/>
        </w:rPr>
        <w:t xml:space="preserve"> (</w:t>
      </w:r>
      <w:r w:rsidRPr="00F6415D">
        <w:fldChar w:fldCharType="begin"/>
      </w:r>
      <w:r w:rsidRPr="00F6415D">
        <w:rPr>
          <w:lang w:val="en-GB"/>
        </w:rPr>
        <w:instrText>HYPERLINK \l "CBML_ch03_fig_001" \h</w:instrText>
      </w:r>
      <w:r w:rsidRPr="00F6415D">
        <w:fldChar w:fldCharType="separate"/>
      </w:r>
      <w:r w:rsidRPr="00F6415D">
        <w:rPr>
          <w:rStyle w:val="Hipervnculo"/>
          <w:lang w:val="en-GB"/>
          <w:rPrChange w:id="2475" w:author="Victoria Chow" w:date="2023-04-05T07:54:00Z">
            <w:rPr>
              <w:rStyle w:val="Hipervnculo"/>
              <w:b/>
              <w:bCs/>
              <w:lang w:val="en-GB"/>
            </w:rPr>
          </w:rPrChange>
        </w:rPr>
        <w:t>Figure 3.1</w:t>
      </w:r>
      <w:r w:rsidRPr="00F6415D">
        <w:rPr>
          <w:rStyle w:val="Hipervnculo"/>
          <w:lang w:val="en-GB"/>
          <w:rPrChange w:id="2476" w:author="Victoria Chow" w:date="2023-04-05T07:54:00Z">
            <w:rPr>
              <w:rStyle w:val="Hipervnculo"/>
              <w:b/>
              <w:bCs/>
              <w:lang w:val="en-GB"/>
            </w:rPr>
          </w:rPrChange>
        </w:rPr>
        <w:fldChar w:fldCharType="end"/>
      </w:r>
      <w:r w:rsidRPr="00725624">
        <w:rPr>
          <w:lang w:val="en-GB"/>
        </w:rPr>
        <w:t xml:space="preserve">). Of the four, only </w:t>
      </w:r>
      <w:proofErr w:type="spellStart"/>
      <w:r w:rsidRPr="00725624">
        <w:rPr>
          <w:lang w:val="en-GB"/>
        </w:rPr>
        <w:t>Balanica</w:t>
      </w:r>
      <w:proofErr w:type="spellEnd"/>
      <w:r w:rsidRPr="00725624">
        <w:rPr>
          <w:lang w:val="en-GB"/>
        </w:rPr>
        <w:t xml:space="preserve"> has been excavated in recent years; nevertheless, the debate on the relevance and meaning of the other three sites is not waning. The discussion these four sites have garnered is disproportionate to their number and testifies to their unique character. However, they have rarely been considered together as part of a regional phenomenon. New research, reconstructions and interpretations offered for each of these sites allow us to examine them in their regional and chronological framework for the first time. After very briefly presenting only the major point of discussion raised by each of the sites, we will offer a regional look at their potential relevance.</w:t>
      </w:r>
    </w:p>
    <w:p w14:paraId="7BE5E76C" w14:textId="77777777" w:rsidR="00C330F6" w:rsidRPr="00725624" w:rsidRDefault="00C330F6" w:rsidP="00C330F6">
      <w:pPr>
        <w:pStyle w:val="Fig"/>
        <w:rPr>
          <w:lang w:val="en-GB"/>
        </w:rPr>
      </w:pPr>
      <w:r w:rsidRPr="00725624">
        <w:rPr>
          <w:lang w:val="en-GB"/>
        </w:rPr>
        <w:t>Figure 3.1 Here</w:t>
      </w:r>
    </w:p>
    <w:p w14:paraId="3DEC2095" w14:textId="77777777" w:rsidR="00C330F6" w:rsidRPr="00725624" w:rsidRDefault="00C330F6" w:rsidP="00C330F6">
      <w:pPr>
        <w:pStyle w:val="HeadA"/>
        <w:rPr>
          <w:lang w:val="en-GB"/>
        </w:rPr>
      </w:pPr>
      <w:r w:rsidRPr="00725624">
        <w:rPr>
          <w:lang w:val="en-GB"/>
        </w:rPr>
        <w:t>G</w:t>
      </w:r>
      <w:bookmarkStart w:id="2477" w:name="CBML_ch03_sec1_002"/>
      <w:r w:rsidRPr="00725624">
        <w:rPr>
          <w:lang w:val="en-GB"/>
        </w:rPr>
        <w:t>eographic position and biogeographic relevance of the Balkan</w:t>
      </w:r>
      <w:bookmarkEnd w:id="2477"/>
      <w:r w:rsidRPr="00725624">
        <w:rPr>
          <w:lang w:val="en-GB"/>
        </w:rPr>
        <w:t>s</w:t>
      </w:r>
    </w:p>
    <w:p w14:paraId="26AAC1D5" w14:textId="1B89B518" w:rsidR="00C330F6" w:rsidRPr="00725624" w:rsidRDefault="00C330F6" w:rsidP="00C330F6">
      <w:pPr>
        <w:pStyle w:val="TextFlushLeft"/>
        <w:rPr>
          <w:lang w:val="en-GB"/>
        </w:rPr>
      </w:pPr>
      <w:r w:rsidRPr="00725624">
        <w:rPr>
          <w:lang w:val="en-GB"/>
        </w:rPr>
        <w:t xml:space="preserve">The Balkan Peninsula is bordered by the Alps in the west; the Sava and Danube River valleys represent its northern border with Central Europe. To the south and the east, the </w:t>
      </w:r>
      <w:r w:rsidR="00BF32AD" w:rsidRPr="00725624">
        <w:rPr>
          <w:lang w:val="en-GB"/>
        </w:rPr>
        <w:t>p</w:t>
      </w:r>
      <w:r w:rsidRPr="00725624">
        <w:rPr>
          <w:lang w:val="en-GB"/>
        </w:rPr>
        <w:t>eninsula is bordered by the Aegean Sea, the Sea of Marmara and the Black Sea; it is separated from Asia by the Dardanelles Strait, which would have formed a land</w:t>
      </w:r>
      <w:ins w:id="2478" w:author="Victoria Chow" w:date="2023-04-11T15:32:00Z">
        <w:r w:rsidR="006F0A9B">
          <w:rPr>
            <w:lang w:val="en-GB"/>
          </w:rPr>
          <w:t xml:space="preserve"> </w:t>
        </w:r>
      </w:ins>
      <w:r w:rsidRPr="00725624">
        <w:rPr>
          <w:lang w:val="en-GB"/>
        </w:rPr>
        <w:t>bridge between Asia and Europe at lower sea-levels during the Pleistocene glaciations (</w:t>
      </w:r>
      <w:proofErr w:type="spellStart"/>
      <w:r w:rsidR="006960A8">
        <w:fldChar w:fldCharType="begin"/>
      </w:r>
      <w:r w:rsidR="006960A8">
        <w:instrText xml:space="preserve"> HYPERLINK</w:instrText>
      </w:r>
      <w:r w:rsidR="006960A8">
        <w:instrText xml:space="preserve"> \l "CBML_BIB_ch03_0150" \o "Tsakanikou, P., Galanidou, N. &amp; Sakellariou, D. (2021), ‘Lower Palaeolithic archaeology and submerged landscapes in Greece: The current state of the art’, Quaternary International, 584: 171–81. DOI 10.1016/j.quaint.2020.05.025"</w:instrText>
      </w:r>
      <w:r w:rsidR="006960A8">
        <w:instrText xml:space="preserve"> \h </w:instrText>
      </w:r>
      <w:r w:rsidR="006960A8">
        <w:fldChar w:fldCharType="separate"/>
      </w:r>
      <w:r w:rsidRPr="00725624">
        <w:rPr>
          <w:rStyle w:val="Hipervnculo"/>
          <w:lang w:val="en-GB"/>
        </w:rPr>
        <w:t>Tsakanikou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xml:space="preserve">). The fossil record examined here falls into the Middle Pleistocene, which has recently been renamed as </w:t>
      </w:r>
      <w:proofErr w:type="spellStart"/>
      <w:r w:rsidRPr="00725624">
        <w:rPr>
          <w:lang w:val="en-GB"/>
        </w:rPr>
        <w:t>Chibanian</w:t>
      </w:r>
      <w:proofErr w:type="spellEnd"/>
      <w:r w:rsidRPr="00725624">
        <w:rPr>
          <w:lang w:val="en-GB"/>
        </w:rPr>
        <w:t xml:space="preserve"> Geological Stage/Age by the International Commission on Stratigraphy (</w:t>
      </w:r>
      <w:hyperlink w:anchor="CBML_BIB_ch03_0025" w:tooltip="Cohen, K.M., Harper, D.A.T. &amp; Gibbard, P.L. (2020), ICS International Chronostratigraphic Chart 2020/03. International Commission on Stratigraphy, IUGS. www.stratigraphy.org (visited: 2020/10/04)">
        <w:r w:rsidRPr="00725624">
          <w:rPr>
            <w:rStyle w:val="Hipervnculo"/>
            <w:lang w:val="en-GB"/>
          </w:rPr>
          <w:t xml:space="preserve">Cohen </w:t>
        </w:r>
        <w:r w:rsidRPr="00725624">
          <w:rPr>
            <w:rStyle w:val="Hipervnculo"/>
            <w:i/>
            <w:lang w:val="en-GB"/>
          </w:rPr>
          <w:t>et al.</w:t>
        </w:r>
        <w:r w:rsidRPr="00725624">
          <w:rPr>
            <w:rStyle w:val="Hipervnculo"/>
            <w:lang w:val="en-GB"/>
          </w:rPr>
          <w:t xml:space="preserve"> 2020</w:t>
        </w:r>
      </w:hyperlink>
      <w:r w:rsidRPr="00725624">
        <w:rPr>
          <w:lang w:val="en-GB"/>
        </w:rPr>
        <w:t>) after a stratigraphic sequence in Chiba, Japan (</w:t>
      </w:r>
      <w:proofErr w:type="spellStart"/>
      <w:r w:rsidR="006960A8">
        <w:fldChar w:fldCharType="begin"/>
      </w:r>
      <w:r w:rsidR="006960A8">
        <w:instrText xml:space="preserve"> HYPERLINK \l "CBML_BIB_ch03_0066" \o "Hornyak, T. (2020), ‘Japan puts its mark on geologic time with the Chibanian Age’, Eos, 101. DOI 10.1029/2020EO139453. (Published on 30 January 2020)" \h </w:instrText>
      </w:r>
      <w:r w:rsidR="006960A8">
        <w:fldChar w:fldCharType="separate"/>
      </w:r>
      <w:r w:rsidRPr="00725624">
        <w:rPr>
          <w:rStyle w:val="Hipervnculo"/>
          <w:lang w:val="en-GB"/>
        </w:rPr>
        <w:t>Hornyak</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It is dated from the </w:t>
      </w:r>
      <w:proofErr w:type="spellStart"/>
      <w:r w:rsidRPr="00725624">
        <w:rPr>
          <w:lang w:val="en-GB"/>
        </w:rPr>
        <w:t>Matuyama-Brunhes</w:t>
      </w:r>
      <w:proofErr w:type="spellEnd"/>
      <w:r w:rsidRPr="00725624">
        <w:rPr>
          <w:lang w:val="en-GB"/>
        </w:rPr>
        <w:t xml:space="preserve"> </w:t>
      </w:r>
      <w:r w:rsidRPr="00725624">
        <w:rPr>
          <w:lang w:val="en-GB"/>
        </w:rPr>
        <w:lastRenderedPageBreak/>
        <w:t>geomagnetic reversal at 774 ka (</w:t>
      </w:r>
      <w:hyperlink w:anchor="CBML_BIB_ch03_0053" w:tooltip="Haneda, Y., Okada, M., Suganuma, Y. &amp; Kitamura, T. (2020), ‘A full sequence of the Matuyama–Brunhes geomagnetic reversal in the Chiba composite section, Central Japan’, Progress in Earth and Planetary Science, 7(1): 44. DOI 10.1186/s40645-020-00354-y">
        <w:r w:rsidRPr="00725624">
          <w:rPr>
            <w:rStyle w:val="Hipervnculo"/>
            <w:lang w:val="en-GB"/>
          </w:rPr>
          <w:t xml:space="preserve">Haneda </w:t>
        </w:r>
        <w:r w:rsidRPr="00725624">
          <w:rPr>
            <w:rStyle w:val="Hipervnculo"/>
            <w:i/>
            <w:lang w:val="en-GB"/>
          </w:rPr>
          <w:t>et al.</w:t>
        </w:r>
        <w:r w:rsidRPr="00725624">
          <w:rPr>
            <w:rStyle w:val="Hipervnculo"/>
            <w:lang w:val="en-GB"/>
          </w:rPr>
          <w:t xml:space="preserve"> 2020</w:t>
        </w:r>
      </w:hyperlink>
      <w:r w:rsidRPr="00725624">
        <w:rPr>
          <w:lang w:val="en-GB"/>
        </w:rPr>
        <w:t xml:space="preserve">) to 129 ka. Therefore, in keeping with current literature, the term </w:t>
      </w:r>
      <w:r w:rsidRPr="00725624">
        <w:rPr>
          <w:highlight w:val="green"/>
          <w:lang w:val="en-GB"/>
        </w:rPr>
        <w:t>‘</w:t>
      </w:r>
      <w:proofErr w:type="spellStart"/>
      <w:r w:rsidRPr="00725624">
        <w:rPr>
          <w:lang w:val="en-GB"/>
        </w:rPr>
        <w:t>Chibanian</w:t>
      </w:r>
      <w:proofErr w:type="spellEnd"/>
      <w:r w:rsidRPr="00725624">
        <w:rPr>
          <w:highlight w:val="green"/>
          <w:lang w:val="en-GB"/>
        </w:rPr>
        <w:t>’</w:t>
      </w:r>
      <w:r w:rsidRPr="00725624">
        <w:rPr>
          <w:lang w:val="en-GB"/>
        </w:rPr>
        <w:t xml:space="preserve"> will be used in this paper instead of the more commonly used </w:t>
      </w:r>
      <w:r w:rsidRPr="00725624">
        <w:rPr>
          <w:highlight w:val="green"/>
          <w:lang w:val="en-GB"/>
        </w:rPr>
        <w:t>‘</w:t>
      </w:r>
      <w:r w:rsidRPr="00725624">
        <w:rPr>
          <w:lang w:val="en-GB"/>
        </w:rPr>
        <w:t>Middle Pleistocene</w:t>
      </w:r>
      <w:del w:id="2479" w:author="Victoria Chow" w:date="2023-04-11T14:39:00Z">
        <w:r w:rsidRPr="00725624" w:rsidDel="00BF32AD">
          <w:rPr>
            <w:lang w:val="en-GB"/>
          </w:rPr>
          <w:delText>.</w:delText>
        </w:r>
      </w:del>
      <w:r w:rsidRPr="00725624">
        <w:rPr>
          <w:highlight w:val="green"/>
          <w:lang w:val="en-GB"/>
        </w:rPr>
        <w:t>’</w:t>
      </w:r>
      <w:ins w:id="2480" w:author="Victoria Chow" w:date="2023-04-11T14:39:00Z">
        <w:r w:rsidR="00BF32AD">
          <w:rPr>
            <w:lang w:val="en-GB"/>
          </w:rPr>
          <w:t>.</w:t>
        </w:r>
      </w:ins>
    </w:p>
    <w:p w14:paraId="7FDAC9B6" w14:textId="7222961F" w:rsidR="00C330F6" w:rsidRPr="00725624" w:rsidRDefault="00C330F6" w:rsidP="00C330F6">
      <w:pPr>
        <w:pStyle w:val="TextInd"/>
        <w:rPr>
          <w:lang w:val="en-GB"/>
        </w:rPr>
      </w:pPr>
      <w:r w:rsidRPr="00725624">
        <w:rPr>
          <w:lang w:val="en-GB"/>
        </w:rPr>
        <w:t>Throughout the Pleistocene, the Balkans, together with the other two southern European peninsulas, represented an important refugium during the ice ages when the ice cap expanded across northern parts of Europe. Unlike the Iberian and Apennine peninsula</w:t>
      </w:r>
      <w:ins w:id="2481" w:author="Victoria Chow" w:date="2023-04-11T14:40:00Z">
        <w:r w:rsidR="00BF32AD">
          <w:rPr>
            <w:lang w:val="en-GB"/>
          </w:rPr>
          <w:t>s</w:t>
        </w:r>
      </w:ins>
      <w:del w:id="2482" w:author="Victoria Chow" w:date="2023-04-11T14:40:00Z">
        <w:r w:rsidRPr="00725624" w:rsidDel="00BF32AD">
          <w:rPr>
            <w:lang w:val="en-GB"/>
          </w:rPr>
          <w:delText>e</w:delText>
        </w:r>
      </w:del>
      <w:r w:rsidRPr="00725624">
        <w:rPr>
          <w:lang w:val="en-GB"/>
        </w:rPr>
        <w:t>, the Balkans maintained connections with Asia over the Dardanelles Strait in colder phases, and north of the Black Sea in warmer ones, providing uninterrupted contact between Asia Minor (and through it both Africa and the rest of Asia) and Central Europe throughout the Pleistocene. This unique feature played an important part in determining the biogeographic role of the Balkan Peninsula in the cyclical repopulation of Europe after the ice ages. For many types of organisms, 80 per cent of their post-glacial inhabitants in western Europe and almost 100 per cent in the east were derived from Balkan sources (</w:t>
      </w:r>
      <w:hyperlink w:anchor="CBML_BIB_ch03_0063" w:tooltip="Hewitt, G. (2000), ‘The Genetic Legacy of the Quaternary Ice Ages’, Nature, 405(6789): 907–913. DOI 10.1038/35016000">
        <w:r w:rsidRPr="00725624">
          <w:rPr>
            <w:rStyle w:val="Hipervnculo"/>
            <w:lang w:val="en-GB"/>
          </w:rPr>
          <w:t>Hewitt 2000</w:t>
        </w:r>
      </w:hyperlink>
      <w:r w:rsidRPr="00725624">
        <w:rPr>
          <w:lang w:val="en-GB"/>
        </w:rPr>
        <w:t xml:space="preserve">). While the high level of biodiversity and endemism of the Balkans is recognised by the biogeographic research community, the potential role this region played in the repeated repeopling of Europe (as suggested by </w:t>
      </w:r>
      <w:hyperlink w:anchor="CBML_BIB_ch03_0032" w:tooltip="Dennell, R.W., Martinon-Torres, M. &amp; Bermúdez de Castro, J.M. (2011), ‘Hominin variability, climatic instability and population demography in Middle Pleistocene Europe’, Quaternary Science Reviews, 30(11-12): 1511–24. DOI 10.1016/j.quascirev.2009.11.027">
        <w:r w:rsidRPr="00725624">
          <w:rPr>
            <w:rStyle w:val="Hipervnculo"/>
            <w:lang w:val="en-GB"/>
          </w:rPr>
          <w:t xml:space="preserve">Dennell </w:t>
        </w:r>
        <w:r w:rsidRPr="00725624">
          <w:rPr>
            <w:rStyle w:val="Hipervnculo"/>
            <w:i/>
            <w:lang w:val="en-GB"/>
          </w:rPr>
          <w:t>et al.</w:t>
        </w:r>
        <w:r w:rsidRPr="00725624">
          <w:rPr>
            <w:rStyle w:val="Hipervnculo"/>
            <w:lang w:val="en-GB"/>
          </w:rPr>
          <w:t xml:space="preserve"> 2011</w:t>
        </w:r>
      </w:hyperlink>
      <w:r w:rsidRPr="00725624">
        <w:rPr>
          <w:lang w:val="en-GB"/>
        </w:rPr>
        <w:t xml:space="preserve">) remains rarely discussed. This oversight persists despite the fact that maps depicting purported hominin movements consistently include arrows passing through the Balkans (for a review see </w:t>
      </w:r>
      <w:hyperlink w:anchor="CBML_BIB_ch03_0010" w:tooltip="Bar-Yosef, O. &amp; Belfer-Cohen, A. (2013), ‘Following Pleistocene road signs of human dispersals across Eurasia’, Quaternary International, 285: 30–43. DOI 10.1016/j.quaint.2011.07.043">
        <w:r w:rsidRPr="00725624">
          <w:rPr>
            <w:rStyle w:val="Hipervnculo"/>
            <w:lang w:val="en-GB"/>
          </w:rPr>
          <w:t xml:space="preserve">Bar-Yosef &amp; </w:t>
        </w:r>
        <w:proofErr w:type="spellStart"/>
        <w:r w:rsidRPr="00725624">
          <w:rPr>
            <w:rStyle w:val="Hipervnculo"/>
            <w:lang w:val="en-GB"/>
          </w:rPr>
          <w:t>Belfer</w:t>
        </w:r>
        <w:proofErr w:type="spellEnd"/>
        <w:r w:rsidRPr="00725624">
          <w:rPr>
            <w:rStyle w:val="Hipervnculo"/>
            <w:lang w:val="en-GB"/>
          </w:rPr>
          <w:t>-Cohen 2013</w:t>
        </w:r>
      </w:hyperlink>
      <w:r w:rsidRPr="00725624">
        <w:rPr>
          <w:lang w:val="en-GB"/>
        </w:rPr>
        <w:t xml:space="preserve">; </w:t>
      </w:r>
      <w:hyperlink w:anchor="CBML_BIB_ch03_0132" w:tooltip="Rolland, N. (2013), ‘The Early Pleistocene human dispersals in the Circum-Mediterranean Basin and initial peopling of Europe: Single or multiple pathways?’, Quaternary International, 316: 59–72. DOI 10.1016/j.quaint.2013.06.028">
        <w:r w:rsidRPr="00725624">
          <w:rPr>
            <w:rStyle w:val="Hipervnculo"/>
            <w:lang w:val="en-GB"/>
          </w:rPr>
          <w:t>Rolland 2013</w:t>
        </w:r>
      </w:hyperlink>
      <w:r w:rsidRPr="00725624">
        <w:rPr>
          <w:lang w:val="en-GB"/>
        </w:rPr>
        <w:t xml:space="preserve">; </w:t>
      </w:r>
      <w:hyperlink w:anchor="CBML_BIB_ch03_0126" w:tooltip="Roksandic, M. (2016), ‘The role of the central Balkans in the peopling of Europe: paleoanthropological evidence’, in K. Harvati &amp; M. Roksandic (eds), Paleoanthropology of the Balkans and Anatolia: Human Evolution and its Context (Dordrecht, Springer), 15–34.">
        <w:proofErr w:type="spellStart"/>
        <w:r w:rsidRPr="00725624">
          <w:rPr>
            <w:rStyle w:val="Hipervnculo"/>
            <w:lang w:val="en-GB"/>
          </w:rPr>
          <w:t>Roksandic</w:t>
        </w:r>
        <w:proofErr w:type="spellEnd"/>
        <w:r w:rsidRPr="00725624">
          <w:rPr>
            <w:rStyle w:val="Hipervnculo"/>
            <w:lang w:val="en-GB"/>
          </w:rPr>
          <w:t xml:space="preserve"> 2016</w:t>
        </w:r>
      </w:hyperlink>
      <w:r w:rsidRPr="00725624">
        <w:rPr>
          <w:lang w:val="en-GB"/>
        </w:rPr>
        <w:t>), and despite the fact that several key finds (</w:t>
      </w:r>
      <w:proofErr w:type="spellStart"/>
      <w:r w:rsidRPr="00725624">
        <w:rPr>
          <w:lang w:val="en-GB"/>
        </w:rPr>
        <w:t>Petralona</w:t>
      </w:r>
      <w:proofErr w:type="spellEnd"/>
      <w:r w:rsidRPr="00725624">
        <w:rPr>
          <w:lang w:val="en-GB"/>
        </w:rPr>
        <w:t xml:space="preserve">, </w:t>
      </w:r>
      <w:proofErr w:type="spellStart"/>
      <w:r w:rsidRPr="00725624">
        <w:rPr>
          <w:lang w:val="en-GB"/>
        </w:rPr>
        <w:t>Krapina</w:t>
      </w:r>
      <w:proofErr w:type="spellEnd"/>
      <w:r w:rsidRPr="00725624">
        <w:rPr>
          <w:lang w:val="en-GB"/>
        </w:rPr>
        <w:t xml:space="preserve">), which have been known for more than 60 years, are </w:t>
      </w:r>
      <w:r w:rsidRPr="00725624">
        <w:rPr>
          <w:lang w:val="en-GB"/>
        </w:rPr>
        <w:lastRenderedPageBreak/>
        <w:t xml:space="preserve">located in this region. In this </w:t>
      </w:r>
      <w:del w:id="2483" w:author="Victoria Chow" w:date="2023-04-11T14:45:00Z">
        <w:r w:rsidRPr="00725624" w:rsidDel="00034139">
          <w:rPr>
            <w:lang w:val="en-GB"/>
          </w:rPr>
          <w:delText>paper</w:delText>
        </w:r>
      </w:del>
      <w:ins w:id="2484" w:author="Victoria Chow" w:date="2023-04-11T14:45:00Z">
        <w:r w:rsidR="00034139">
          <w:rPr>
            <w:lang w:val="en-GB"/>
          </w:rPr>
          <w:t>chapter</w:t>
        </w:r>
      </w:ins>
      <w:r w:rsidRPr="00725624">
        <w:rPr>
          <w:lang w:val="en-GB"/>
        </w:rPr>
        <w:t xml:space="preserve">, we suggest that the major reason for the lack of recognition of the role the Balkans played stems precisely from its rare and non-conforming fossils, and argue that, when viewed from a regional perspective, these non-conforming fossils describe a pattern of hominin interactions in the </w:t>
      </w:r>
      <w:proofErr w:type="spellStart"/>
      <w:r w:rsidRPr="00725624">
        <w:rPr>
          <w:lang w:val="en-GB"/>
        </w:rPr>
        <w:t>Chibanian</w:t>
      </w:r>
      <w:proofErr w:type="spellEnd"/>
      <w:r w:rsidRPr="00725624">
        <w:rPr>
          <w:lang w:val="en-GB"/>
        </w:rPr>
        <w:t xml:space="preserve"> that contradicts the dominant paradigm on the peopling of Europe.</w:t>
      </w:r>
    </w:p>
    <w:p w14:paraId="07795A4F" w14:textId="77777777" w:rsidR="00C330F6" w:rsidRPr="00725624" w:rsidRDefault="00C330F6" w:rsidP="00C330F6">
      <w:pPr>
        <w:pStyle w:val="HeadA"/>
        <w:rPr>
          <w:lang w:val="en-GB"/>
        </w:rPr>
      </w:pPr>
      <w:r w:rsidRPr="00725624">
        <w:rPr>
          <w:lang w:val="en-GB"/>
        </w:rPr>
        <w:t>F</w:t>
      </w:r>
      <w:bookmarkStart w:id="2485" w:name="CBML_ch03_sec1_003"/>
      <w:r w:rsidRPr="00725624">
        <w:rPr>
          <w:lang w:val="en-GB"/>
        </w:rPr>
        <w:t xml:space="preserve">ossil record of the Balkans in the </w:t>
      </w:r>
      <w:proofErr w:type="spellStart"/>
      <w:r w:rsidRPr="00725624">
        <w:rPr>
          <w:lang w:val="en-GB"/>
        </w:rPr>
        <w:t>Chibania</w:t>
      </w:r>
      <w:bookmarkEnd w:id="2485"/>
      <w:r w:rsidRPr="00725624">
        <w:rPr>
          <w:lang w:val="en-GB"/>
        </w:rPr>
        <w:t>n</w:t>
      </w:r>
      <w:proofErr w:type="spellEnd"/>
    </w:p>
    <w:p w14:paraId="558A40AB" w14:textId="77777777" w:rsidR="00C330F6" w:rsidRPr="00725624" w:rsidRDefault="00C330F6" w:rsidP="00C330F6">
      <w:pPr>
        <w:pStyle w:val="TextFlushLeft"/>
        <w:rPr>
          <w:lang w:val="en-GB"/>
        </w:rPr>
      </w:pPr>
      <w:r w:rsidRPr="00725624">
        <w:rPr>
          <w:lang w:val="en-GB"/>
        </w:rPr>
        <w:t xml:space="preserve">The </w:t>
      </w:r>
      <w:proofErr w:type="spellStart"/>
      <w:r w:rsidRPr="00725624">
        <w:rPr>
          <w:lang w:val="en-GB"/>
        </w:rPr>
        <w:t>Chibanian</w:t>
      </w:r>
      <w:proofErr w:type="spellEnd"/>
      <w:r w:rsidRPr="00725624">
        <w:rPr>
          <w:lang w:val="en-GB"/>
        </w:rPr>
        <w:t xml:space="preserve"> hominin fossil record of the Balkan Peninsula includes a small number of critically important sites: </w:t>
      </w:r>
      <w:proofErr w:type="spellStart"/>
      <w:r w:rsidRPr="00725624">
        <w:rPr>
          <w:lang w:val="en-GB"/>
        </w:rPr>
        <w:t>Krapina</w:t>
      </w:r>
      <w:proofErr w:type="spellEnd"/>
      <w:r w:rsidRPr="00725624">
        <w:rPr>
          <w:lang w:val="en-GB"/>
        </w:rPr>
        <w:t xml:space="preserve">, </w:t>
      </w:r>
      <w:proofErr w:type="spellStart"/>
      <w:r w:rsidRPr="00725624">
        <w:rPr>
          <w:lang w:val="en-GB"/>
        </w:rPr>
        <w:t>Petralona</w:t>
      </w:r>
      <w:proofErr w:type="spellEnd"/>
      <w:r w:rsidRPr="00725624">
        <w:rPr>
          <w:lang w:val="en-GB"/>
        </w:rPr>
        <w:t xml:space="preserve">, </w:t>
      </w:r>
      <w:proofErr w:type="spellStart"/>
      <w:r w:rsidRPr="00725624">
        <w:rPr>
          <w:lang w:val="en-GB"/>
        </w:rPr>
        <w:t>Apidima</w:t>
      </w:r>
      <w:proofErr w:type="spellEnd"/>
      <w:r w:rsidRPr="00725624">
        <w:rPr>
          <w:lang w:val="en-GB"/>
        </w:rPr>
        <w:t xml:space="preserve"> and </w:t>
      </w:r>
      <w:proofErr w:type="spellStart"/>
      <w:r w:rsidRPr="00725624">
        <w:rPr>
          <w:lang w:val="en-GB"/>
        </w:rPr>
        <w:t>Balanica</w:t>
      </w:r>
      <w:proofErr w:type="spellEnd"/>
      <w:r w:rsidRPr="00725624">
        <w:rPr>
          <w:lang w:val="en-GB"/>
        </w:rPr>
        <w:t xml:space="preserve"> have all, in their turn, played a pivotal role in changing the perception of human evolution on the continent. As detailed morphological descriptions of the material from these sites have been published and discussed in detail in numerous publications, we shall limit this brief review to outlining the historical role the four sites have played in the discussions and interpretation of human evolution in Eurasia.</w:t>
      </w:r>
    </w:p>
    <w:p w14:paraId="33DFD443" w14:textId="77777777" w:rsidR="00C330F6" w:rsidRPr="00725624" w:rsidRDefault="00C330F6" w:rsidP="00C330F6">
      <w:pPr>
        <w:pStyle w:val="HeadB"/>
        <w:rPr>
          <w:lang w:val="en-GB"/>
        </w:rPr>
      </w:pPr>
      <w:proofErr w:type="spellStart"/>
      <w:r w:rsidRPr="00725624">
        <w:rPr>
          <w:lang w:val="en-GB"/>
        </w:rPr>
        <w:t>K</w:t>
      </w:r>
      <w:bookmarkStart w:id="2486" w:name="CBML_ch03_sec2_001"/>
      <w:r w:rsidRPr="00725624">
        <w:rPr>
          <w:lang w:val="en-GB"/>
        </w:rPr>
        <w:t>rapin</w:t>
      </w:r>
      <w:bookmarkEnd w:id="2486"/>
      <w:r w:rsidRPr="00725624">
        <w:rPr>
          <w:lang w:val="en-GB"/>
        </w:rPr>
        <w:t>a</w:t>
      </w:r>
      <w:proofErr w:type="spellEnd"/>
    </w:p>
    <w:p w14:paraId="2CDED6A6" w14:textId="508A2991" w:rsidR="00C330F6" w:rsidRPr="00725624" w:rsidRDefault="00C330F6" w:rsidP="00C330F6">
      <w:pPr>
        <w:pStyle w:val="TextFlushLeft"/>
        <w:rPr>
          <w:lang w:val="en-GB"/>
        </w:rPr>
      </w:pPr>
      <w:proofErr w:type="spellStart"/>
      <w:r w:rsidRPr="00725624">
        <w:rPr>
          <w:lang w:val="en-GB"/>
        </w:rPr>
        <w:t>Krapina</w:t>
      </w:r>
      <w:proofErr w:type="spellEnd"/>
      <w:r w:rsidRPr="00725624">
        <w:rPr>
          <w:lang w:val="en-GB"/>
        </w:rPr>
        <w:t xml:space="preserve"> is the youngest of the four sites, but also the one with the longest history of research and the largest number of specimens. The </w:t>
      </w:r>
      <w:proofErr w:type="spellStart"/>
      <w:r w:rsidRPr="00725624">
        <w:rPr>
          <w:lang w:val="en-GB"/>
        </w:rPr>
        <w:t>rockshelter</w:t>
      </w:r>
      <w:proofErr w:type="spellEnd"/>
      <w:r w:rsidRPr="00725624">
        <w:rPr>
          <w:lang w:val="en-GB"/>
        </w:rPr>
        <w:t xml:space="preserve"> is located on </w:t>
      </w:r>
      <w:proofErr w:type="spellStart"/>
      <w:r w:rsidRPr="00725624">
        <w:rPr>
          <w:lang w:val="en-GB"/>
        </w:rPr>
        <w:t>Hu</w:t>
      </w:r>
      <w:r w:rsidRPr="00725624">
        <w:rPr>
          <w:highlight w:val="green"/>
          <w:lang w:val="en-GB"/>
        </w:rPr>
        <w:t>š</w:t>
      </w:r>
      <w:r w:rsidRPr="00725624">
        <w:rPr>
          <w:lang w:val="en-GB"/>
        </w:rPr>
        <w:t>njakovo</w:t>
      </w:r>
      <w:proofErr w:type="spellEnd"/>
      <w:r w:rsidRPr="00725624">
        <w:rPr>
          <w:lang w:val="en-GB"/>
        </w:rPr>
        <w:t xml:space="preserve"> </w:t>
      </w:r>
      <w:proofErr w:type="spellStart"/>
      <w:r w:rsidRPr="00725624">
        <w:rPr>
          <w:lang w:val="en-GB"/>
        </w:rPr>
        <w:t>brijeg</w:t>
      </w:r>
      <w:proofErr w:type="spellEnd"/>
      <w:r w:rsidRPr="00725624">
        <w:rPr>
          <w:lang w:val="en-GB"/>
        </w:rPr>
        <w:t xml:space="preserve"> (hill) at 46.161 </w:t>
      </w:r>
      <w:r w:rsidRPr="00725624">
        <w:rPr>
          <w:highlight w:val="green"/>
          <w:lang w:val="en-GB"/>
        </w:rPr>
        <w:t>°</w:t>
      </w:r>
      <w:r w:rsidRPr="00725624">
        <w:rPr>
          <w:lang w:val="en-GB"/>
        </w:rPr>
        <w:t xml:space="preserve">N, 15.879 </w:t>
      </w:r>
      <w:r w:rsidRPr="00725624">
        <w:rPr>
          <w:highlight w:val="green"/>
          <w:lang w:val="en-GB"/>
        </w:rPr>
        <w:t>°</w:t>
      </w:r>
      <w:r w:rsidRPr="00725624">
        <w:rPr>
          <w:lang w:val="en-GB"/>
        </w:rPr>
        <w:t xml:space="preserve">E in the town of </w:t>
      </w:r>
      <w:proofErr w:type="spellStart"/>
      <w:r w:rsidRPr="00725624">
        <w:rPr>
          <w:lang w:val="en-GB"/>
        </w:rPr>
        <w:t>Krapina</w:t>
      </w:r>
      <w:proofErr w:type="spellEnd"/>
      <w:r w:rsidRPr="00725624">
        <w:rPr>
          <w:lang w:val="en-GB"/>
        </w:rPr>
        <w:t xml:space="preserve">, 42 km north of Zagreb, Croatia. It was excavated (fully) by </w:t>
      </w:r>
      <w:proofErr w:type="spellStart"/>
      <w:r w:rsidRPr="00725624">
        <w:rPr>
          <w:lang w:val="en-GB"/>
        </w:rPr>
        <w:t>Dragutin</w:t>
      </w:r>
      <w:proofErr w:type="spellEnd"/>
      <w:r w:rsidRPr="00725624">
        <w:rPr>
          <w:lang w:val="en-GB"/>
        </w:rPr>
        <w:t xml:space="preserve"> </w:t>
      </w:r>
      <w:proofErr w:type="spellStart"/>
      <w:r w:rsidRPr="00725624">
        <w:rPr>
          <w:lang w:val="en-GB"/>
        </w:rPr>
        <w:t>Gorjanovi</w:t>
      </w:r>
      <w:r w:rsidRPr="00725624">
        <w:rPr>
          <w:highlight w:val="green"/>
          <w:lang w:val="en-GB"/>
        </w:rPr>
        <w:t>ć</w:t>
      </w:r>
      <w:r w:rsidRPr="00725624">
        <w:rPr>
          <w:lang w:val="en-GB"/>
        </w:rPr>
        <w:t>-Kramberger</w:t>
      </w:r>
      <w:proofErr w:type="spellEnd"/>
      <w:r w:rsidRPr="00725624">
        <w:rPr>
          <w:lang w:val="en-GB"/>
        </w:rPr>
        <w:t xml:space="preserve"> from 1899 to 1905 (</w:t>
      </w:r>
      <w:proofErr w:type="spellStart"/>
      <w:r w:rsidR="006960A8">
        <w:fldChar w:fldCharType="begin"/>
      </w:r>
      <w:r w:rsidR="006960A8">
        <w:instrText xml:space="preserve"> HYPERLINK \l "CBML_BIB_ch03_0049" \o "Gorjanović-Kramberrger, D. (1906), Der Diluviale Menschvon Krapina in Kroatien (Wiesbaden, C.W. Kreidel’s Verlag)." </w:instrText>
      </w:r>
      <w:r w:rsidR="006960A8">
        <w:fldChar w:fldCharType="separate"/>
      </w:r>
      <w:r w:rsidRPr="00725624">
        <w:rPr>
          <w:rStyle w:val="Hipervnculo"/>
          <w:lang w:val="en-GB"/>
        </w:rPr>
        <w:t>Gorjanovi</w:t>
      </w:r>
      <w:r w:rsidRPr="00725624">
        <w:rPr>
          <w:rStyle w:val="Hipervnculo"/>
          <w:highlight w:val="green"/>
          <w:lang w:val="en-GB"/>
        </w:rPr>
        <w:t>ć</w:t>
      </w:r>
      <w:r w:rsidRPr="00725624">
        <w:rPr>
          <w:rStyle w:val="Hipervnculo"/>
          <w:lang w:val="en-GB"/>
        </w:rPr>
        <w:t>-Kramberger</w:t>
      </w:r>
      <w:proofErr w:type="spellEnd"/>
      <w:r w:rsidRPr="00725624">
        <w:rPr>
          <w:rStyle w:val="Hipervnculo"/>
          <w:lang w:val="en-GB"/>
        </w:rPr>
        <w:t xml:space="preserve"> 1906</w:t>
      </w:r>
      <w:r w:rsidR="006960A8">
        <w:rPr>
          <w:rStyle w:val="Hipervnculo"/>
          <w:lang w:val="en-GB"/>
        </w:rPr>
        <w:fldChar w:fldCharType="end"/>
      </w:r>
      <w:r w:rsidRPr="00725624">
        <w:rPr>
          <w:lang w:val="en-GB"/>
        </w:rPr>
        <w:t xml:space="preserve">; </w:t>
      </w:r>
      <w:hyperlink w:anchor="CBML_BIB_ch03_0112" w:tooltip="Radovčić, J. (1988), Gorjanović-Kramberger i krapinski pračovjek (Zagreb, Hrvatski prirodoslovni muzej i Školska Knjiga).">
        <w:proofErr w:type="spellStart"/>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1988</w:t>
        </w:r>
      </w:hyperlink>
      <w:r w:rsidRPr="00725624">
        <w:rPr>
          <w:lang w:val="en-GB"/>
        </w:rPr>
        <w:t xml:space="preserve">; </w:t>
      </w:r>
      <w:hyperlink w:anchor="CBML_BIB_ch03_0072" w:tooltip="Janković, I., Ahern, J.C.M., Karavanić I. &amp; Smith, F.H. (2016), ‘The importance of Croatian Pleistocene hominin finds in the study of human evolution’, in K. Harvati &amp; M. Roksandic (eds), Paleoanthropology of the Balkans and Anatolia: Human Evolution and its C">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hyperlink>
      <w:r w:rsidRPr="00725624">
        <w:rPr>
          <w:lang w:val="en-GB"/>
        </w:rPr>
        <w:t xml:space="preserve">). With 874 specimens, </w:t>
      </w:r>
      <w:proofErr w:type="spellStart"/>
      <w:r w:rsidRPr="00725624">
        <w:rPr>
          <w:lang w:val="en-GB"/>
        </w:rPr>
        <w:t>Krapina</w:t>
      </w:r>
      <w:proofErr w:type="spellEnd"/>
      <w:r w:rsidRPr="00725624">
        <w:rPr>
          <w:lang w:val="en-GB"/>
        </w:rPr>
        <w:t xml:space="preserve"> boasts the second largest number of </w:t>
      </w:r>
      <w:proofErr w:type="gramStart"/>
      <w:r w:rsidRPr="00725624">
        <w:rPr>
          <w:lang w:val="en-GB"/>
        </w:rPr>
        <w:t>hominin</w:t>
      </w:r>
      <w:proofErr w:type="gramEnd"/>
      <w:r w:rsidRPr="00725624">
        <w:rPr>
          <w:lang w:val="en-GB"/>
        </w:rPr>
        <w:t xml:space="preserve"> remains </w:t>
      </w:r>
      <w:r w:rsidRPr="00725624">
        <w:rPr>
          <w:lang w:val="en-GB"/>
        </w:rPr>
        <w:lastRenderedPageBreak/>
        <w:t xml:space="preserve">recovered from a single site in Europe (after the site of </w:t>
      </w:r>
      <w:proofErr w:type="spellStart"/>
      <w:r w:rsidRPr="00725624">
        <w:rPr>
          <w:lang w:val="en-GB"/>
        </w:rPr>
        <w:t>Sima</w:t>
      </w:r>
      <w:proofErr w:type="spellEnd"/>
      <w:r w:rsidRPr="00725624">
        <w:rPr>
          <w:lang w:val="en-GB"/>
        </w:rPr>
        <w:t xml:space="preserve"> de </w:t>
      </w:r>
      <w:proofErr w:type="spellStart"/>
      <w:r w:rsidRPr="00725624">
        <w:rPr>
          <w:lang w:val="en-GB"/>
        </w:rPr>
        <w:t>los</w:t>
      </w:r>
      <w:proofErr w:type="spellEnd"/>
      <w:r w:rsidRPr="00725624">
        <w:rPr>
          <w:lang w:val="en-GB"/>
        </w:rPr>
        <w:t xml:space="preserve"> </w:t>
      </w:r>
      <w:proofErr w:type="spellStart"/>
      <w:r w:rsidRPr="00725624">
        <w:rPr>
          <w:lang w:val="en-GB"/>
        </w:rPr>
        <w:t>Huesos</w:t>
      </w:r>
      <w:proofErr w:type="spellEnd"/>
      <w:r w:rsidRPr="00725624">
        <w:rPr>
          <w:lang w:val="en-GB"/>
        </w:rPr>
        <w:t>, Spain). The remains are fragmentary, but contrary to earlier claims of cannibalism, they are considered to have been buried by natural or human agents soon after death occurred (</w:t>
      </w:r>
      <w:proofErr w:type="spellStart"/>
      <w:r w:rsidR="006960A8">
        <w:fldChar w:fldCharType="begin"/>
      </w:r>
      <w:r w:rsidR="006960A8">
        <w:instrText xml:space="preserve"> HYPERLINK \l "CBML_BIB_ch03_0148" \o "Trinkaus, E. (1985), ‘Cannibalism and burial at Krapina’, Journal of Human Evolution, 14(2): 203–16. https://doi.org/10.1016/s0047-2484(</w:instrText>
      </w:r>
      <w:r w:rsidR="006960A8">
        <w:instrText xml:space="preserve">85)80007-5." \h </w:instrText>
      </w:r>
      <w:r w:rsidR="006960A8">
        <w:fldChar w:fldCharType="separate"/>
      </w:r>
      <w:r w:rsidRPr="00725624">
        <w:rPr>
          <w:rStyle w:val="Hipervnculo"/>
          <w:lang w:val="en-GB"/>
        </w:rPr>
        <w:t>Trinkaus</w:t>
      </w:r>
      <w:proofErr w:type="spellEnd"/>
      <w:r w:rsidRPr="00725624">
        <w:rPr>
          <w:rStyle w:val="Hipervnculo"/>
          <w:lang w:val="en-GB"/>
        </w:rPr>
        <w:t xml:space="preserve"> 1985</w:t>
      </w:r>
      <w:r w:rsidR="006960A8">
        <w:rPr>
          <w:rStyle w:val="Hipervnculo"/>
          <w:lang w:val="en-GB"/>
        </w:rPr>
        <w:fldChar w:fldCharType="end"/>
      </w:r>
      <w:r w:rsidRPr="00725624">
        <w:rPr>
          <w:lang w:val="en-GB"/>
        </w:rPr>
        <w:t xml:space="preserve">). Electron </w:t>
      </w:r>
      <w:del w:id="2487" w:author="Victoria Chow" w:date="2023-04-11T14:51:00Z">
        <w:r w:rsidRPr="00725624" w:rsidDel="00B23BE7">
          <w:rPr>
            <w:lang w:val="en-GB"/>
          </w:rPr>
          <w:delText>S</w:delText>
        </w:r>
      </w:del>
      <w:ins w:id="2488" w:author="Victoria Chow" w:date="2023-04-11T14:51:00Z">
        <w:r w:rsidR="00B23BE7">
          <w:rPr>
            <w:lang w:val="en-GB"/>
          </w:rPr>
          <w:t>s</w:t>
        </w:r>
      </w:ins>
      <w:r w:rsidRPr="00725624">
        <w:rPr>
          <w:lang w:val="en-GB"/>
        </w:rPr>
        <w:t xml:space="preserve">pin </w:t>
      </w:r>
      <w:ins w:id="2489" w:author="Victoria Chow" w:date="2023-04-11T14:51:00Z">
        <w:r w:rsidR="00B23BE7">
          <w:rPr>
            <w:lang w:val="en-GB"/>
          </w:rPr>
          <w:t>r</w:t>
        </w:r>
      </w:ins>
      <w:del w:id="2490" w:author="Victoria Chow" w:date="2023-04-11T14:51:00Z">
        <w:r w:rsidRPr="00725624" w:rsidDel="00B23BE7">
          <w:rPr>
            <w:lang w:val="en-GB"/>
          </w:rPr>
          <w:delText>R</w:delText>
        </w:r>
      </w:del>
      <w:r w:rsidRPr="00725624">
        <w:rPr>
          <w:lang w:val="en-GB"/>
        </w:rPr>
        <w:t xml:space="preserve">esonance (ESR) and uranium-series (U-series) dating found that all eight hominin-bearing layers were deposited within the range of 130 </w:t>
      </w:r>
      <w:r w:rsidRPr="00725624">
        <w:rPr>
          <w:highlight w:val="green"/>
          <w:lang w:val="en-GB"/>
        </w:rPr>
        <w:t>±</w:t>
      </w:r>
      <w:r w:rsidRPr="00725624">
        <w:rPr>
          <w:lang w:val="en-GB"/>
        </w:rPr>
        <w:t xml:space="preserve"> 10 ka (</w:t>
      </w:r>
      <w:hyperlink w:anchor="CBML_BIB_ch03_0122" w:tooltip="Rink, J.W., Schwarcz, H., Smith, F.H. &amp; Radovčić, J. (1995), ‘ESR ages for Krapina Hominids’, Nature, 378(6552): 24. DOI 10.1038/378024a0">
        <w:r w:rsidRPr="00725624">
          <w:rPr>
            <w:rStyle w:val="Hipervnculo"/>
            <w:lang w:val="en-GB"/>
          </w:rPr>
          <w:t xml:space="preserve">Rink </w:t>
        </w:r>
        <w:r w:rsidRPr="00725624">
          <w:rPr>
            <w:rStyle w:val="Hipervnculo"/>
            <w:i/>
            <w:lang w:val="en-GB"/>
          </w:rPr>
          <w:t>et al.</w:t>
        </w:r>
        <w:r w:rsidRPr="00725624">
          <w:rPr>
            <w:rStyle w:val="Hipervnculo"/>
            <w:lang w:val="en-GB"/>
          </w:rPr>
          <w:t xml:space="preserve"> 1995</w:t>
        </w:r>
      </w:hyperlink>
      <w:r w:rsidRPr="00725624">
        <w:rPr>
          <w:lang w:val="en-GB"/>
        </w:rPr>
        <w:t xml:space="preserve">), confirming </w:t>
      </w:r>
      <w:proofErr w:type="spellStart"/>
      <w:r w:rsidRPr="00725624">
        <w:rPr>
          <w:lang w:val="en-GB"/>
        </w:rPr>
        <w:t>Gorjanovi</w:t>
      </w:r>
      <w:r w:rsidRPr="00725624">
        <w:rPr>
          <w:highlight w:val="green"/>
          <w:lang w:val="en-GB"/>
        </w:rPr>
        <w:t>ć</w:t>
      </w:r>
      <w:r w:rsidRPr="00725624">
        <w:rPr>
          <w:lang w:val="en-GB"/>
        </w:rPr>
        <w:t>-Kramberger</w:t>
      </w:r>
      <w:r w:rsidRPr="00725624">
        <w:rPr>
          <w:highlight w:val="green"/>
          <w:lang w:val="en-GB"/>
        </w:rPr>
        <w:t>’</w:t>
      </w:r>
      <w:r w:rsidRPr="00725624">
        <w:rPr>
          <w:lang w:val="en-GB"/>
        </w:rPr>
        <w:t>s</w:t>
      </w:r>
      <w:proofErr w:type="spellEnd"/>
      <w:r w:rsidRPr="00725624">
        <w:rPr>
          <w:lang w:val="en-GB"/>
        </w:rPr>
        <w:t xml:space="preserve"> notion that the sequence was deposited in close succession of no more than 8000 years. The associated faunal assemblage is consistent with the Last Interglacial (i.e.</w:t>
      </w:r>
      <w:ins w:id="2491" w:author="Victoria Chow" w:date="2023-04-11T14:53:00Z">
        <w:r w:rsidR="00895876">
          <w:rPr>
            <w:lang w:val="en-GB"/>
          </w:rPr>
          <w:t>,</w:t>
        </w:r>
      </w:ins>
      <w:r w:rsidRPr="00725624">
        <w:rPr>
          <w:lang w:val="en-GB"/>
        </w:rPr>
        <w:t xml:space="preserve"> </w:t>
      </w:r>
      <w:proofErr w:type="spellStart"/>
      <w:r w:rsidRPr="00725624">
        <w:rPr>
          <w:lang w:val="en-GB"/>
        </w:rPr>
        <w:t>Eemian</w:t>
      </w:r>
      <w:proofErr w:type="spellEnd"/>
      <w:r w:rsidRPr="00725624">
        <w:rPr>
          <w:lang w:val="en-GB"/>
        </w:rPr>
        <w:t>).</w:t>
      </w:r>
    </w:p>
    <w:p w14:paraId="7BDD5CA4" w14:textId="30EFE07C" w:rsidR="00C330F6" w:rsidRPr="00725624" w:rsidRDefault="00C330F6" w:rsidP="00C330F6">
      <w:pPr>
        <w:pStyle w:val="TextInd"/>
        <w:rPr>
          <w:lang w:val="en-GB"/>
        </w:rPr>
      </w:pPr>
      <w:r w:rsidRPr="00725624">
        <w:rPr>
          <w:lang w:val="en-GB"/>
        </w:rPr>
        <w:t>While all the hominins from beds 3</w:t>
      </w:r>
      <w:r w:rsidRPr="00725624">
        <w:rPr>
          <w:highlight w:val="green"/>
          <w:lang w:val="en-GB"/>
        </w:rPr>
        <w:t>–</w:t>
      </w:r>
      <w:r w:rsidRPr="00725624">
        <w:rPr>
          <w:lang w:val="en-GB"/>
        </w:rPr>
        <w:t>7 are clearly Neanderthal (</w:t>
      </w:r>
      <w:proofErr w:type="spellStart"/>
      <w:r w:rsidR="006960A8">
        <w:fldChar w:fldCharType="begin"/>
      </w:r>
      <w:r w:rsidR="006960A8">
        <w:instrText xml:space="preserve"> HYPERLINK \l "CBML_BIB_ch03_0094" \o "Minugh-Purvis, N. (1988), Patterns of Craniofacial Growt</w:instrText>
      </w:r>
      <w:r w:rsidR="006960A8">
        <w:instrText xml:space="preserve">h and Development in Upper Pleistocene Hominids (PhD thesis, University of Pennsylvania)." \h </w:instrText>
      </w:r>
      <w:r w:rsidR="006960A8">
        <w:fldChar w:fldCharType="separate"/>
      </w:r>
      <w:r w:rsidRPr="00725624">
        <w:rPr>
          <w:rStyle w:val="Hipervnculo"/>
          <w:lang w:val="en-GB"/>
        </w:rPr>
        <w:t>Minugh</w:t>
      </w:r>
      <w:proofErr w:type="spellEnd"/>
      <w:r w:rsidRPr="00725624">
        <w:rPr>
          <w:rStyle w:val="Hipervnculo"/>
          <w:lang w:val="en-GB"/>
        </w:rPr>
        <w:t>-Purvis 1988</w:t>
      </w:r>
      <w:r w:rsidR="006960A8">
        <w:rPr>
          <w:rStyle w:val="Hipervnculo"/>
          <w:lang w:val="en-GB"/>
        </w:rPr>
        <w:fldChar w:fldCharType="end"/>
      </w:r>
      <w:r w:rsidRPr="00725624">
        <w:rPr>
          <w:lang w:val="en-GB"/>
        </w:rPr>
        <w:t xml:space="preserve">; </w:t>
      </w:r>
      <w:hyperlink w:anchor="CBML_BIB_ch03_0122" w:tooltip="Rink, J.W., Schwarcz, H., Smith, F.H. &amp; Radovčić, J. (1995), ‘ESR ages for Krapina Hominids’, Nature, 378(6552): 24. DOI 10.1038/378024a0">
        <w:r w:rsidRPr="00725624">
          <w:rPr>
            <w:rStyle w:val="Hipervnculo"/>
            <w:lang w:val="en-GB"/>
          </w:rPr>
          <w:t xml:space="preserve">Rink </w:t>
        </w:r>
        <w:r w:rsidRPr="00725624">
          <w:rPr>
            <w:rStyle w:val="Hipervnculo"/>
            <w:i/>
            <w:lang w:val="en-GB"/>
          </w:rPr>
          <w:t>et al.</w:t>
        </w:r>
        <w:r w:rsidRPr="00725624">
          <w:rPr>
            <w:rStyle w:val="Hipervnculo"/>
            <w:lang w:val="en-GB"/>
          </w:rPr>
          <w:t xml:space="preserve"> 1995</w:t>
        </w:r>
      </w:hyperlink>
      <w:r w:rsidRPr="00725624">
        <w:rPr>
          <w:lang w:val="en-GB"/>
        </w:rPr>
        <w:t xml:space="preserve">), cranial elements of a </w:t>
      </w:r>
      <w:del w:id="2492" w:author="Victoria Chow" w:date="2023-04-11T14:53:00Z">
        <w:r w:rsidRPr="00725624" w:rsidDel="009F1382">
          <w:rPr>
            <w:lang w:val="en-GB"/>
          </w:rPr>
          <w:delText>6</w:delText>
        </w:r>
      </w:del>
      <w:ins w:id="2493" w:author="Victoria Chow" w:date="2023-04-11T14:53:00Z">
        <w:r w:rsidR="009F1382">
          <w:rPr>
            <w:lang w:val="en-GB"/>
          </w:rPr>
          <w:t>six</w:t>
        </w:r>
      </w:ins>
      <w:r w:rsidRPr="00725624">
        <w:rPr>
          <w:lang w:val="en-GB"/>
        </w:rPr>
        <w:t>-to-</w:t>
      </w:r>
      <w:ins w:id="2494" w:author="Victoria Chow" w:date="2023-04-11T14:53:00Z">
        <w:r w:rsidR="009F1382">
          <w:rPr>
            <w:lang w:val="en-GB"/>
          </w:rPr>
          <w:t>eight</w:t>
        </w:r>
      </w:ins>
      <w:del w:id="2495" w:author="Victoria Chow" w:date="2023-04-11T14:53:00Z">
        <w:r w:rsidRPr="00725624" w:rsidDel="009F1382">
          <w:rPr>
            <w:lang w:val="en-GB"/>
          </w:rPr>
          <w:delText>8</w:delText>
        </w:r>
      </w:del>
      <w:r w:rsidRPr="00725624">
        <w:rPr>
          <w:lang w:val="en-GB"/>
        </w:rPr>
        <w:t>-year-old juvenile (</w:t>
      </w:r>
      <w:proofErr w:type="spellStart"/>
      <w:r w:rsidRPr="00725624">
        <w:rPr>
          <w:lang w:val="en-GB"/>
        </w:rPr>
        <w:t>Krapina</w:t>
      </w:r>
      <w:proofErr w:type="spellEnd"/>
      <w:r w:rsidRPr="00725624">
        <w:rPr>
          <w:lang w:val="en-GB"/>
        </w:rPr>
        <w:t xml:space="preserve"> 1), notably its pentagonal shape in the occipital view (</w:t>
      </w:r>
      <w:proofErr w:type="spellStart"/>
      <w:r w:rsidR="006960A8">
        <w:fldChar w:fldCharType="begin"/>
      </w:r>
      <w:r w:rsidR="006960A8">
        <w:instrText xml:space="preserve"> HYPERLINK \l "CBML_BIB_ch03_0095" \o "Minugh-Purvis, N., Radovčić, J. &amp; Smith, F.H. (2000), ‘Krapina 1: A Juvenile Neandertal from the Early Late Pleistocene of Croatia’, American Journal </w:instrText>
      </w:r>
      <w:r w:rsidR="006960A8">
        <w:instrText xml:space="preserve">of Physical Anthropology, 111(3): 393–424. DOI 10.1002/(SICI)1096-8644(200003)111:3&lt;393::AID-AJPA7&gt;3.0.CO;2-U" \h </w:instrText>
      </w:r>
      <w:r w:rsidR="006960A8">
        <w:fldChar w:fldCharType="separate"/>
      </w:r>
      <w:r w:rsidRPr="00725624">
        <w:rPr>
          <w:rStyle w:val="Hipervnculo"/>
          <w:lang w:val="en-GB"/>
        </w:rPr>
        <w:t>Minugh</w:t>
      </w:r>
      <w:proofErr w:type="spellEnd"/>
      <w:r w:rsidRPr="00725624">
        <w:rPr>
          <w:rStyle w:val="Hipervnculo"/>
          <w:lang w:val="en-GB"/>
        </w:rPr>
        <w:t xml:space="preserve">-Purvis </w:t>
      </w:r>
      <w:r w:rsidRPr="00725624">
        <w:rPr>
          <w:rStyle w:val="Hipervnculo"/>
          <w:i/>
          <w:lang w:val="en-GB"/>
        </w:rPr>
        <w:t>et al.</w:t>
      </w:r>
      <w:r w:rsidRPr="00725624">
        <w:rPr>
          <w:rStyle w:val="Hipervnculo"/>
          <w:lang w:val="en-GB"/>
        </w:rPr>
        <w:t xml:space="preserve"> 2000</w:t>
      </w:r>
      <w:r w:rsidR="006960A8">
        <w:rPr>
          <w:rStyle w:val="Hipervnculo"/>
          <w:lang w:val="en-GB"/>
        </w:rPr>
        <w:fldChar w:fldCharType="end"/>
      </w:r>
      <w:r w:rsidRPr="00725624">
        <w:rPr>
          <w:lang w:val="en-GB"/>
        </w:rPr>
        <w:t>) and a higher frontal squama, approach the modern human condition. In addition, a partial occipital (</w:t>
      </w:r>
      <w:proofErr w:type="spellStart"/>
      <w:r w:rsidRPr="00725624">
        <w:rPr>
          <w:lang w:val="en-GB"/>
        </w:rPr>
        <w:t>Krapina</w:t>
      </w:r>
      <w:proofErr w:type="spellEnd"/>
      <w:r w:rsidRPr="00725624">
        <w:rPr>
          <w:lang w:val="en-GB"/>
        </w:rPr>
        <w:t xml:space="preserve"> 11) from the same layer lacks a </w:t>
      </w:r>
      <w:proofErr w:type="spellStart"/>
      <w:r w:rsidRPr="00725624">
        <w:rPr>
          <w:lang w:val="en-GB"/>
        </w:rPr>
        <w:t>suprainiac</w:t>
      </w:r>
      <w:proofErr w:type="spellEnd"/>
      <w:r w:rsidRPr="00725624">
        <w:rPr>
          <w:lang w:val="en-GB"/>
        </w:rPr>
        <w:t xml:space="preserve"> fossa, suggesting that the layer 8 hominins might be transitional to anatomically modern humans (</w:t>
      </w:r>
      <w:proofErr w:type="spellStart"/>
      <w:r w:rsidR="006960A8">
        <w:fldChar w:fldCharType="begin"/>
      </w:r>
      <w:r w:rsidR="006960A8">
        <w:instrText xml:space="preserve"> HYPERLINK \l "CBML_BIB_ch03_0028" \o "Coqueugniot, H. &amp; Minugh-Purvis, N. (2003), ‘Ontogenetic patterning and phylogene</w:instrText>
      </w:r>
      <w:r w:rsidR="006960A8">
        <w:instrText xml:space="preserve">tic significance of mental foramen number and position in the evolution of Upper Pleistocene Homo sapiens’, in J.L. Thompson, G.E. Krovitz &amp; A.J. Nelson (eds), Patterns of Growth " \h </w:instrText>
      </w:r>
      <w:r w:rsidR="006960A8">
        <w:fldChar w:fldCharType="separate"/>
      </w:r>
      <w:r w:rsidRPr="00725624">
        <w:rPr>
          <w:rStyle w:val="Hipervnculo"/>
          <w:lang w:val="en-GB"/>
        </w:rPr>
        <w:t>Coqueugniot</w:t>
      </w:r>
      <w:proofErr w:type="spellEnd"/>
      <w:r w:rsidRPr="00725624">
        <w:rPr>
          <w:rStyle w:val="Hipervnculo"/>
          <w:lang w:val="en-GB"/>
        </w:rPr>
        <w:t xml:space="preserve"> &amp; </w:t>
      </w:r>
      <w:proofErr w:type="spellStart"/>
      <w:r w:rsidRPr="00725624">
        <w:rPr>
          <w:rStyle w:val="Hipervnculo"/>
          <w:lang w:val="en-GB"/>
        </w:rPr>
        <w:t>Minugh</w:t>
      </w:r>
      <w:proofErr w:type="spellEnd"/>
      <w:r w:rsidRPr="00725624">
        <w:rPr>
          <w:rStyle w:val="Hipervnculo"/>
          <w:lang w:val="en-GB"/>
        </w:rPr>
        <w:t>-Purvis 2003</w:t>
      </w:r>
      <w:r w:rsidR="006960A8">
        <w:rPr>
          <w:rStyle w:val="Hipervnculo"/>
          <w:lang w:val="en-GB"/>
        </w:rPr>
        <w:fldChar w:fldCharType="end"/>
      </w:r>
      <w:r w:rsidRPr="00725624">
        <w:rPr>
          <w:lang w:val="en-GB"/>
        </w:rPr>
        <w:t xml:space="preserve">; </w:t>
      </w:r>
      <w:hyperlink w:anchor="CBML_BIB_ch03_0095" w:tooltip="Minugh-Purvis, N., Radovčić, J. &amp; Smith, F.H. (2000), ‘Krapina 1: A Juvenile Neandertal from the Early Late Pleistocene of Croatia’, American Journal of Physical Anthropology, 111(3): 393–424. DOI 10.1002/(SICI)1096-8644(200003)111:3&lt;393::AID-AJPA7&gt;3.0.CO;2-U">
        <w:proofErr w:type="spellStart"/>
        <w:r w:rsidRPr="00725624">
          <w:rPr>
            <w:rStyle w:val="Hipervnculo"/>
            <w:lang w:val="en-GB"/>
          </w:rPr>
          <w:t>Minugh</w:t>
        </w:r>
        <w:proofErr w:type="spellEnd"/>
        <w:r w:rsidRPr="00725624">
          <w:rPr>
            <w:rStyle w:val="Hipervnculo"/>
            <w:lang w:val="en-GB"/>
          </w:rPr>
          <w:t xml:space="preserve">-Purvis </w:t>
        </w:r>
        <w:r w:rsidRPr="00725624">
          <w:rPr>
            <w:rStyle w:val="Hipervnculo"/>
            <w:i/>
            <w:lang w:val="en-GB"/>
          </w:rPr>
          <w:t>et al.</w:t>
        </w:r>
        <w:r w:rsidRPr="00725624">
          <w:rPr>
            <w:rStyle w:val="Hipervnculo"/>
            <w:lang w:val="en-GB"/>
          </w:rPr>
          <w:t xml:space="preserve"> 2000</w:t>
        </w:r>
      </w:hyperlink>
      <w:r w:rsidRPr="00725624">
        <w:rPr>
          <w:lang w:val="en-GB"/>
        </w:rPr>
        <w:t xml:space="preserve">). In the 1990s, the </w:t>
      </w:r>
      <w:proofErr w:type="spellStart"/>
      <w:r w:rsidRPr="00725624">
        <w:rPr>
          <w:lang w:val="en-GB"/>
        </w:rPr>
        <w:t>Krapina</w:t>
      </w:r>
      <w:proofErr w:type="spellEnd"/>
      <w:r w:rsidRPr="00725624">
        <w:rPr>
          <w:lang w:val="en-GB"/>
        </w:rPr>
        <w:t xml:space="preserve"> Neanderthals, together with the </w:t>
      </w:r>
      <w:proofErr w:type="spellStart"/>
      <w:r w:rsidRPr="00725624">
        <w:rPr>
          <w:lang w:val="en-GB"/>
        </w:rPr>
        <w:t>Saccopastore</w:t>
      </w:r>
      <w:proofErr w:type="spellEnd"/>
      <w:r w:rsidRPr="00725624">
        <w:rPr>
          <w:lang w:val="en-GB"/>
        </w:rPr>
        <w:t xml:space="preserve"> cranium, served as the basis for proposing the westward movement of Neanderthals towards the Levant (</w:t>
      </w:r>
      <w:proofErr w:type="spellStart"/>
      <w:r w:rsidR="006960A8">
        <w:fldChar w:fldCharType="begin"/>
      </w:r>
      <w:r w:rsidR="006960A8">
        <w:instrText xml:space="preserve"> HYPERLINK \l "CBML_BIB_ch03_0026" \o "Co</w:instrText>
      </w:r>
      <w:r w:rsidR="006960A8">
        <w:instrText xml:space="preserve">ndemi, S. (1988) ‘A review and analysis of the Riss-Würm Saccopastore skulls. Can they provide evidence in regard to the origin of Near Eastern Neanderthals?’, in E. Trinkaus (ed), L’Homme de Neandertal, vol 3: L’Anatomie. (Liège, Etudes Rech Archéol Univ </w:instrText>
      </w:r>
      <w:r w:rsidR="006960A8">
        <w:instrText xml:space="preserve">Li" \h </w:instrText>
      </w:r>
      <w:r w:rsidR="006960A8">
        <w:fldChar w:fldCharType="separate"/>
      </w:r>
      <w:r w:rsidRPr="00725624">
        <w:rPr>
          <w:rStyle w:val="Hipervnculo"/>
          <w:lang w:val="en-GB"/>
        </w:rPr>
        <w:t>Condemi</w:t>
      </w:r>
      <w:proofErr w:type="spellEnd"/>
      <w:r w:rsidRPr="00725624">
        <w:rPr>
          <w:rStyle w:val="Hipervnculo"/>
          <w:lang w:val="en-GB"/>
        </w:rPr>
        <w:t xml:space="preserve"> 1988</w:t>
      </w:r>
      <w:r w:rsidR="006960A8">
        <w:rPr>
          <w:rStyle w:val="Hipervnculo"/>
          <w:lang w:val="en-GB"/>
        </w:rPr>
        <w:fldChar w:fldCharType="end"/>
      </w:r>
      <w:ins w:id="2496" w:author="Victoria Chow" w:date="2023-04-11T14:55:00Z">
        <w:r w:rsidR="009F1382">
          <w:rPr>
            <w:lang w:val="en-GB"/>
          </w:rPr>
          <w:t>,</w:t>
        </w:r>
      </w:ins>
      <w:del w:id="2497" w:author="Victoria Chow" w:date="2023-04-11T14:55:00Z">
        <w:r w:rsidRPr="00725624" w:rsidDel="009F1382">
          <w:rPr>
            <w:lang w:val="en-GB"/>
          </w:rPr>
          <w:delText>;</w:delText>
        </w:r>
      </w:del>
      <w:r w:rsidRPr="00725624">
        <w:rPr>
          <w:lang w:val="en-GB"/>
        </w:rPr>
        <w:t xml:space="preserve"> </w:t>
      </w:r>
      <w:hyperlink w:anchor="CBML_BIB_ch03_0027" w:tooltip="Condemi, S. (1991), ‘Some considerations concerning Neanderthal features and the presence of Neanderthals in the Near East’, Rivista Di Antropologia, 69: 27–38." w:history="1">
        <w:r w:rsidRPr="00725624">
          <w:rPr>
            <w:rStyle w:val="Hipervnculo"/>
            <w:lang w:val="en-GB"/>
          </w:rPr>
          <w:t>1991</w:t>
        </w:r>
      </w:hyperlink>
      <w:r w:rsidRPr="00725624">
        <w:rPr>
          <w:lang w:val="en-GB"/>
        </w:rPr>
        <w:t xml:space="preserve">). Less derived and less robust than their </w:t>
      </w:r>
      <w:r w:rsidRPr="00725624">
        <w:rPr>
          <w:highlight w:val="green"/>
          <w:lang w:val="en-GB"/>
        </w:rPr>
        <w:t>‘</w:t>
      </w:r>
      <w:r w:rsidRPr="00725624">
        <w:rPr>
          <w:lang w:val="en-GB"/>
        </w:rPr>
        <w:t>classical</w:t>
      </w:r>
      <w:r w:rsidRPr="00725624">
        <w:rPr>
          <w:highlight w:val="green"/>
          <w:lang w:val="en-GB"/>
        </w:rPr>
        <w:t>’</w:t>
      </w:r>
      <w:r w:rsidRPr="00725624">
        <w:rPr>
          <w:lang w:val="en-GB"/>
        </w:rPr>
        <w:t xml:space="preserve"> descendants, the </w:t>
      </w:r>
      <w:proofErr w:type="spellStart"/>
      <w:r w:rsidRPr="00725624">
        <w:rPr>
          <w:lang w:val="en-GB"/>
        </w:rPr>
        <w:t>Riss-W</w:t>
      </w:r>
      <w:r w:rsidRPr="00725624">
        <w:rPr>
          <w:highlight w:val="green"/>
          <w:lang w:val="en-GB"/>
        </w:rPr>
        <w:t>ü</w:t>
      </w:r>
      <w:r w:rsidRPr="00725624">
        <w:rPr>
          <w:lang w:val="en-GB"/>
        </w:rPr>
        <w:t>rm</w:t>
      </w:r>
      <w:proofErr w:type="spellEnd"/>
      <w:r w:rsidRPr="00725624">
        <w:rPr>
          <w:lang w:val="en-GB"/>
        </w:rPr>
        <w:t xml:space="preserve"> (i.e.</w:t>
      </w:r>
      <w:ins w:id="2498" w:author="Victoria Chow" w:date="2023-04-11T14:55:00Z">
        <w:r w:rsidR="009F1382">
          <w:rPr>
            <w:lang w:val="en-GB"/>
          </w:rPr>
          <w:t>,</w:t>
        </w:r>
      </w:ins>
      <w:r w:rsidRPr="00725624">
        <w:rPr>
          <w:lang w:val="en-GB"/>
        </w:rPr>
        <w:t xml:space="preserve"> </w:t>
      </w:r>
      <w:proofErr w:type="spellStart"/>
      <w:r w:rsidRPr="00725624">
        <w:rPr>
          <w:lang w:val="en-GB"/>
        </w:rPr>
        <w:t>Eemian</w:t>
      </w:r>
      <w:proofErr w:type="spellEnd"/>
      <w:r w:rsidRPr="00725624">
        <w:rPr>
          <w:lang w:val="en-GB"/>
        </w:rPr>
        <w:t>) Neanderthals (</w:t>
      </w:r>
      <w:proofErr w:type="spellStart"/>
      <w:r w:rsidRPr="00725624">
        <w:rPr>
          <w:lang w:val="en-GB"/>
        </w:rPr>
        <w:t>Krapina</w:t>
      </w:r>
      <w:proofErr w:type="spellEnd"/>
      <w:r w:rsidRPr="00725624">
        <w:rPr>
          <w:lang w:val="en-GB"/>
        </w:rPr>
        <w:t xml:space="preserve">, </w:t>
      </w:r>
      <w:proofErr w:type="spellStart"/>
      <w:r w:rsidRPr="00725624">
        <w:rPr>
          <w:lang w:val="en-GB"/>
        </w:rPr>
        <w:t>Saccopastore</w:t>
      </w:r>
      <w:proofErr w:type="spellEnd"/>
      <w:r w:rsidRPr="00725624">
        <w:rPr>
          <w:lang w:val="en-GB"/>
        </w:rPr>
        <w:t>), were proposed as the ancestors of the more modern-looking Levantine Neanderthals, which were</w:t>
      </w:r>
      <w:ins w:id="2499" w:author="Victoria Chow" w:date="2023-04-11T14:55:00Z">
        <w:r w:rsidR="009F1382">
          <w:rPr>
            <w:lang w:val="en-GB"/>
          </w:rPr>
          <w:t>,</w:t>
        </w:r>
      </w:ins>
      <w:r w:rsidRPr="00725624">
        <w:rPr>
          <w:lang w:val="en-GB"/>
        </w:rPr>
        <w:t xml:space="preserve"> by </w:t>
      </w:r>
      <w:ins w:id="2500" w:author="Victoria Chow" w:date="2023-04-11T14:55:00Z">
        <w:r w:rsidR="009F1382">
          <w:rPr>
            <w:lang w:val="en-GB"/>
          </w:rPr>
          <w:t xml:space="preserve">the </w:t>
        </w:r>
      </w:ins>
      <w:r w:rsidRPr="00725624">
        <w:rPr>
          <w:lang w:val="en-GB"/>
        </w:rPr>
        <w:t>1980s</w:t>
      </w:r>
      <w:ins w:id="2501" w:author="Victoria Chow" w:date="2023-04-11T14:55:00Z">
        <w:r w:rsidR="009F1382">
          <w:rPr>
            <w:lang w:val="en-GB"/>
          </w:rPr>
          <w:t>,</w:t>
        </w:r>
      </w:ins>
      <w:r w:rsidRPr="00725624">
        <w:rPr>
          <w:lang w:val="en-GB"/>
        </w:rPr>
        <w:t xml:space="preserve"> found to be contemporaneous with the early modern humans at </w:t>
      </w:r>
      <w:proofErr w:type="spellStart"/>
      <w:r w:rsidRPr="00725624">
        <w:rPr>
          <w:lang w:val="en-GB"/>
        </w:rPr>
        <w:t>Qafzeh</w:t>
      </w:r>
      <w:proofErr w:type="spellEnd"/>
      <w:r w:rsidRPr="00725624">
        <w:rPr>
          <w:lang w:val="en-GB"/>
        </w:rPr>
        <w:t xml:space="preserve"> </w:t>
      </w:r>
      <w:r w:rsidRPr="00725624">
        <w:rPr>
          <w:lang w:val="en-GB"/>
        </w:rPr>
        <w:lastRenderedPageBreak/>
        <w:t>(</w:t>
      </w:r>
      <w:proofErr w:type="spellStart"/>
      <w:r w:rsidR="006960A8">
        <w:fldChar w:fldCharType="begin"/>
      </w:r>
      <w:r w:rsidR="006960A8">
        <w:instrText xml:space="preserve"> HYPERLINK \l "CBML_BIB_ch03_0152" \o "Vandermeersch, B. (1981), Les hommes fossiles de Qafzeh, Israël (Centre National de la Recherche Scientifique, CNRS)." \h </w:instrText>
      </w:r>
      <w:r w:rsidR="006960A8">
        <w:fldChar w:fldCharType="separate"/>
      </w:r>
      <w:r w:rsidRPr="00725624">
        <w:rPr>
          <w:rStyle w:val="Hipervnculo"/>
          <w:lang w:val="en-GB"/>
        </w:rPr>
        <w:t>Vandermeersch</w:t>
      </w:r>
      <w:proofErr w:type="spellEnd"/>
      <w:r w:rsidRPr="00725624">
        <w:rPr>
          <w:rStyle w:val="Hipervnculo"/>
          <w:lang w:val="en-GB"/>
        </w:rPr>
        <w:t xml:space="preserve"> 1981</w:t>
      </w:r>
      <w:r w:rsidR="006960A8">
        <w:rPr>
          <w:rStyle w:val="Hipervnculo"/>
          <w:lang w:val="en-GB"/>
        </w:rPr>
        <w:fldChar w:fldCharType="end"/>
      </w:r>
      <w:r w:rsidRPr="00725624">
        <w:rPr>
          <w:lang w:val="en-GB"/>
        </w:rPr>
        <w:t xml:space="preserve">) and </w:t>
      </w:r>
      <w:proofErr w:type="spellStart"/>
      <w:r w:rsidRPr="00725624">
        <w:rPr>
          <w:lang w:val="en-GB"/>
        </w:rPr>
        <w:t>Skhul</w:t>
      </w:r>
      <w:proofErr w:type="spellEnd"/>
      <w:r w:rsidRPr="00725624">
        <w:rPr>
          <w:lang w:val="en-GB"/>
        </w:rPr>
        <w:t xml:space="preserve"> (</w:t>
      </w:r>
      <w:hyperlink w:anchor="CBML_BIB_ch03_0081" w:tooltip="Mercier, N., Valladas, H., Bar-Yosef, O., Vandermeersch, B., Stringer, C. &amp; Joron, J.-L. (1993), ‘Thermoluminescence Date for the Mousterian Burial Site of Es-Skhul, Mt. Carmel’, Journal of Archaeological Science, 20(2): 169–174. DOI 10.1006/jasc.1993.1012">
        <w:r w:rsidRPr="00725624">
          <w:rPr>
            <w:rStyle w:val="Hipervnculo"/>
            <w:lang w:val="en-GB"/>
          </w:rPr>
          <w:t xml:space="preserve">Mercier </w:t>
        </w:r>
        <w:r w:rsidRPr="00725624">
          <w:rPr>
            <w:rStyle w:val="Hipervnculo"/>
            <w:i/>
            <w:lang w:val="en-GB"/>
          </w:rPr>
          <w:t>et al.</w:t>
        </w:r>
        <w:r w:rsidRPr="00725624">
          <w:rPr>
            <w:rStyle w:val="Hipervnculo"/>
            <w:lang w:val="en-GB"/>
          </w:rPr>
          <w:t xml:space="preserve"> 1993</w:t>
        </w:r>
      </w:hyperlink>
      <w:r w:rsidRPr="00725624">
        <w:rPr>
          <w:lang w:val="en-GB"/>
        </w:rPr>
        <w:t>). After a new reconstruction of the only relatively well-preserved male skull (</w:t>
      </w:r>
      <w:proofErr w:type="spellStart"/>
      <w:r w:rsidRPr="00725624">
        <w:rPr>
          <w:lang w:val="en-GB"/>
        </w:rPr>
        <w:t>Krapina</w:t>
      </w:r>
      <w:proofErr w:type="spellEnd"/>
      <w:r w:rsidRPr="00725624">
        <w:rPr>
          <w:lang w:val="en-GB"/>
        </w:rPr>
        <w:t xml:space="preserve"> 5), the previously reported smaller cranial size and attenuated Neanderthal morphology </w:t>
      </w:r>
      <w:r w:rsidRPr="00725624">
        <w:rPr>
          <w:highlight w:val="green"/>
          <w:lang w:val="en-GB"/>
        </w:rPr>
        <w:t>–</w:t>
      </w:r>
      <w:r w:rsidRPr="00725624">
        <w:rPr>
          <w:lang w:val="en-GB"/>
        </w:rPr>
        <w:t xml:space="preserve"> previously considered as a sign of their more primitive status </w:t>
      </w:r>
      <w:r w:rsidRPr="00725624">
        <w:rPr>
          <w:highlight w:val="green"/>
          <w:lang w:val="en-GB"/>
        </w:rPr>
        <w:t>–</w:t>
      </w:r>
      <w:r w:rsidRPr="00725624">
        <w:rPr>
          <w:lang w:val="en-GB"/>
        </w:rPr>
        <w:t xml:space="preserve"> was explained by the predominance of female and juvenile specimens in the assemblage (</w:t>
      </w:r>
      <w:proofErr w:type="spellStart"/>
      <w:r w:rsidR="006960A8">
        <w:fldChar w:fldCharType="begin"/>
      </w:r>
      <w:r w:rsidR="006960A8">
        <w:instrText xml:space="preserve"> HYPERLINK \l "CBML_BIB_ch03_0021" \o "Caspari, R. &amp; Radovčić, J. (2006), ‘New Reconstruction of Krapina 5, a Male Neandertal Cranial Vault from Krapina, Croatia’, American Journa</w:instrText>
      </w:r>
      <w:r w:rsidR="006960A8">
        <w:instrText xml:space="preserve">l of Physical Anthropology, 130(3): 294–307. DOI 10.1002/ajpa.20282." \h </w:instrText>
      </w:r>
      <w:r w:rsidR="006960A8">
        <w:fldChar w:fldCharType="separate"/>
      </w:r>
      <w:r w:rsidRPr="00725624">
        <w:rPr>
          <w:rStyle w:val="Hipervnculo"/>
          <w:lang w:val="en-GB"/>
        </w:rPr>
        <w:t>Caspari</w:t>
      </w:r>
      <w:proofErr w:type="spellEnd"/>
      <w:r w:rsidRPr="00725624">
        <w:rPr>
          <w:rStyle w:val="Hipervnculo"/>
          <w:lang w:val="en-GB"/>
        </w:rPr>
        <w:t xml:space="preserve"> &amp; </w:t>
      </w:r>
      <w:proofErr w:type="spellStart"/>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2006</w:t>
      </w:r>
      <w:r w:rsidR="006960A8">
        <w:rPr>
          <w:rStyle w:val="Hipervnculo"/>
          <w:lang w:val="en-GB"/>
        </w:rPr>
        <w:fldChar w:fldCharType="end"/>
      </w:r>
      <w:r w:rsidRPr="00725624">
        <w:rPr>
          <w:lang w:val="en-GB"/>
        </w:rPr>
        <w:t xml:space="preserve">). A recent study estimated the cranial volume from virtual reconstructions of </w:t>
      </w:r>
      <w:proofErr w:type="spellStart"/>
      <w:r w:rsidRPr="00725624">
        <w:rPr>
          <w:lang w:val="en-GB"/>
        </w:rPr>
        <w:t>Krapina</w:t>
      </w:r>
      <w:proofErr w:type="spellEnd"/>
      <w:r w:rsidRPr="00725624">
        <w:rPr>
          <w:lang w:val="en-GB"/>
        </w:rPr>
        <w:t xml:space="preserve"> skulls, and found that </w:t>
      </w:r>
      <w:r w:rsidRPr="00725624">
        <w:rPr>
          <w:sz w:val="26"/>
          <w:szCs w:val="26"/>
          <w:highlight w:val="green"/>
          <w:lang w:val="en-GB"/>
        </w:rPr>
        <w:t>‘</w:t>
      </w:r>
      <w:r w:rsidRPr="00725624">
        <w:rPr>
          <w:sz w:val="23"/>
          <w:szCs w:val="23"/>
          <w:lang w:val="en-GB"/>
        </w:rPr>
        <w:t xml:space="preserve">Estimates for the relatively complete adults </w:t>
      </w:r>
      <w:proofErr w:type="spellStart"/>
      <w:r w:rsidRPr="00725624">
        <w:rPr>
          <w:sz w:val="23"/>
          <w:szCs w:val="23"/>
          <w:lang w:val="en-GB"/>
        </w:rPr>
        <w:t>Krapina</w:t>
      </w:r>
      <w:proofErr w:type="spellEnd"/>
      <w:r w:rsidRPr="00725624">
        <w:rPr>
          <w:sz w:val="23"/>
          <w:szCs w:val="23"/>
          <w:lang w:val="en-GB"/>
        </w:rPr>
        <w:t xml:space="preserve"> 3 and 6 range from 1247 to 1310 cm</w:t>
      </w:r>
      <w:r w:rsidRPr="00725624">
        <w:rPr>
          <w:sz w:val="23"/>
          <w:szCs w:val="23"/>
          <w:vertAlign w:val="superscript"/>
          <w:lang w:val="en-GB"/>
        </w:rPr>
        <w:t>3</w:t>
      </w:r>
      <w:r w:rsidRPr="00725624">
        <w:rPr>
          <w:sz w:val="23"/>
          <w:szCs w:val="23"/>
          <w:lang w:val="en-GB"/>
        </w:rPr>
        <w:t xml:space="preserve"> and 1135 to 1207 cm</w:t>
      </w:r>
      <w:r w:rsidRPr="00725624">
        <w:rPr>
          <w:sz w:val="23"/>
          <w:szCs w:val="23"/>
          <w:vertAlign w:val="superscript"/>
          <w:lang w:val="en-GB"/>
        </w:rPr>
        <w:t>3</w:t>
      </w:r>
      <w:r w:rsidRPr="00725624">
        <w:rPr>
          <w:sz w:val="23"/>
          <w:szCs w:val="23"/>
          <w:lang w:val="en-GB"/>
        </w:rPr>
        <w:t xml:space="preserve">, respectively, while the more fragmentary </w:t>
      </w:r>
      <w:proofErr w:type="spellStart"/>
      <w:r w:rsidRPr="00725624">
        <w:rPr>
          <w:sz w:val="23"/>
          <w:szCs w:val="23"/>
          <w:lang w:val="en-GB"/>
        </w:rPr>
        <w:t>Krapina</w:t>
      </w:r>
      <w:proofErr w:type="spellEnd"/>
      <w:r w:rsidRPr="00725624">
        <w:rPr>
          <w:sz w:val="23"/>
          <w:szCs w:val="23"/>
          <w:lang w:val="en-GB"/>
        </w:rPr>
        <w:t xml:space="preserve"> 5 averaged 1397 cm</w:t>
      </w:r>
      <w:r w:rsidRPr="00725624">
        <w:rPr>
          <w:sz w:val="23"/>
          <w:szCs w:val="23"/>
          <w:vertAlign w:val="superscript"/>
          <w:lang w:val="en-GB"/>
        </w:rPr>
        <w:t>3</w:t>
      </w:r>
      <w:r w:rsidRPr="00725624">
        <w:rPr>
          <w:highlight w:val="green"/>
          <w:lang w:val="en-GB"/>
        </w:rPr>
        <w:t>’</w:t>
      </w:r>
      <w:r w:rsidRPr="00725624">
        <w:rPr>
          <w:sz w:val="23"/>
          <w:szCs w:val="23"/>
          <w:lang w:val="en-GB"/>
        </w:rPr>
        <w:t xml:space="preserve"> (</w:t>
      </w:r>
      <w:proofErr w:type="spellStart"/>
      <w:r w:rsidR="006960A8">
        <w:fldChar w:fldCharType="begin"/>
      </w:r>
      <w:r w:rsidR="006960A8">
        <w:instrText xml:space="preserve"> HYPERLINK \l "CBML_BIB_ch03_0024" \o "Cofran, Z., Boone, M. &amp; Petticord, M. (2021), ‘Virtually estimated endocranial vo</w:instrText>
      </w:r>
      <w:r w:rsidR="006960A8">
        <w:instrText xml:space="preserve">lumes of the Krapina Neandertals’, American Journal of Physical Anthropology, 174(1): 117–28. DOI 10.1002/ajpa.24165" \h </w:instrText>
      </w:r>
      <w:r w:rsidR="006960A8">
        <w:fldChar w:fldCharType="separate"/>
      </w:r>
      <w:r w:rsidRPr="00725624">
        <w:rPr>
          <w:rStyle w:val="Hipervnculo"/>
          <w:sz w:val="23"/>
          <w:szCs w:val="23"/>
          <w:lang w:val="en-GB"/>
        </w:rPr>
        <w:t>Cofran</w:t>
      </w:r>
      <w:proofErr w:type="spellEnd"/>
      <w:r w:rsidRPr="00725624">
        <w:rPr>
          <w:rStyle w:val="Hipervnculo"/>
          <w:sz w:val="23"/>
          <w:szCs w:val="23"/>
          <w:lang w:val="en-GB"/>
        </w:rPr>
        <w:t xml:space="preserve"> </w:t>
      </w:r>
      <w:r w:rsidRPr="00725624">
        <w:rPr>
          <w:rStyle w:val="Hipervnculo"/>
          <w:i/>
          <w:sz w:val="23"/>
          <w:szCs w:val="23"/>
          <w:lang w:val="en-GB"/>
        </w:rPr>
        <w:t>et al.</w:t>
      </w:r>
      <w:r w:rsidRPr="00725624">
        <w:rPr>
          <w:rStyle w:val="Hipervnculo"/>
          <w:sz w:val="23"/>
          <w:szCs w:val="23"/>
          <w:lang w:val="en-GB"/>
        </w:rPr>
        <w:t xml:space="preserve"> 2021</w:t>
      </w:r>
      <w:r w:rsidR="006960A8">
        <w:rPr>
          <w:rStyle w:val="Hipervnculo"/>
          <w:sz w:val="23"/>
          <w:szCs w:val="23"/>
          <w:lang w:val="en-GB"/>
        </w:rPr>
        <w:fldChar w:fldCharType="end"/>
      </w:r>
      <w:r w:rsidRPr="00725624">
        <w:rPr>
          <w:sz w:val="23"/>
          <w:szCs w:val="23"/>
          <w:lang w:val="en-GB"/>
        </w:rPr>
        <w:t>: 123)</w:t>
      </w:r>
      <w:r w:rsidRPr="00725624">
        <w:rPr>
          <w:sz w:val="26"/>
          <w:szCs w:val="26"/>
          <w:lang w:val="en-GB"/>
        </w:rPr>
        <w:t xml:space="preserve">, </w:t>
      </w:r>
      <w:r w:rsidRPr="00725624">
        <w:rPr>
          <w:lang w:val="en-GB"/>
        </w:rPr>
        <w:t>which is not substantially smaller than other Neanderthals.</w:t>
      </w:r>
    </w:p>
    <w:p w14:paraId="76380493" w14:textId="50729905" w:rsidR="00C330F6" w:rsidRPr="00725624" w:rsidRDefault="00C330F6" w:rsidP="00C330F6">
      <w:pPr>
        <w:pStyle w:val="TextInd"/>
        <w:rPr>
          <w:lang w:val="en-GB"/>
        </w:rPr>
      </w:pPr>
      <w:r w:rsidRPr="00725624">
        <w:rPr>
          <w:lang w:val="en-GB"/>
        </w:rPr>
        <w:t xml:space="preserve">Since the late 1980s, mosaic evolution towards </w:t>
      </w:r>
      <w:r w:rsidRPr="00725624">
        <w:rPr>
          <w:highlight w:val="green"/>
          <w:lang w:val="en-GB"/>
        </w:rPr>
        <w:t>‘</w:t>
      </w:r>
      <w:r w:rsidRPr="00725624">
        <w:rPr>
          <w:lang w:val="en-GB"/>
        </w:rPr>
        <w:t>classical</w:t>
      </w:r>
      <w:r w:rsidRPr="00725624">
        <w:rPr>
          <w:highlight w:val="green"/>
          <w:lang w:val="en-GB"/>
        </w:rPr>
        <w:t>’</w:t>
      </w:r>
      <w:r w:rsidRPr="00725624">
        <w:rPr>
          <w:lang w:val="en-GB"/>
        </w:rPr>
        <w:t xml:space="preserve"> Neanderthal morphology has been used to account for the variation observed in </w:t>
      </w:r>
      <w:proofErr w:type="spellStart"/>
      <w:r w:rsidRPr="00725624">
        <w:rPr>
          <w:lang w:val="en-GB"/>
        </w:rPr>
        <w:t>Krapina</w:t>
      </w:r>
      <w:proofErr w:type="spellEnd"/>
      <w:r w:rsidRPr="00725624">
        <w:rPr>
          <w:lang w:val="en-GB"/>
        </w:rPr>
        <w:t>, without invoking the presence of another group at the site. More recently, the possibility that a few individuals could have been closely affiliated with modern humans, or could have represented a transitional form, was re</w:t>
      </w:r>
      <w:del w:id="2502" w:author="Victoria Chow" w:date="2023-04-11T14:57:00Z">
        <w:r w:rsidRPr="00725624" w:rsidDel="009F1382">
          <w:rPr>
            <w:lang w:val="en-GB"/>
          </w:rPr>
          <w:delText>-</w:delText>
        </w:r>
      </w:del>
      <w:r w:rsidRPr="00725624">
        <w:rPr>
          <w:lang w:val="en-GB"/>
        </w:rPr>
        <w:t xml:space="preserve">introduced by </w:t>
      </w:r>
      <w:r>
        <w:fldChar w:fldCharType="begin"/>
      </w:r>
      <w:r>
        <w:instrText>HYPERLINK \l "CBML_BIB_ch03_0137" \o "Schwartz, J.H. &amp; Tattersall, I. (2002), The human fossil record Vol. 1: Terminology and craniodental morphology of genus Homo (Europe) (Hoboken: Wiley-Liss)." \h</w:instrText>
      </w:r>
      <w:r>
        <w:fldChar w:fldCharType="separate"/>
      </w:r>
      <w:r w:rsidRPr="00725624">
        <w:rPr>
          <w:rStyle w:val="Hipervnculo"/>
          <w:lang w:val="en-GB"/>
        </w:rPr>
        <w:t xml:space="preserve">Schwartz </w:t>
      </w:r>
      <w:ins w:id="2503" w:author="Victoria Chow" w:date="2023-04-11T14:57:00Z">
        <w:r w:rsidR="009F1382">
          <w:rPr>
            <w:rStyle w:val="Hipervnculo"/>
            <w:lang w:val="en-GB"/>
          </w:rPr>
          <w:t>and</w:t>
        </w:r>
      </w:ins>
      <w:del w:id="2504" w:author="Victoria Chow" w:date="2023-04-11T14:57:00Z">
        <w:r w:rsidRPr="00725624" w:rsidDel="009F1382">
          <w:rPr>
            <w:rStyle w:val="Hipervnculo"/>
            <w:lang w:val="en-GB"/>
          </w:rPr>
          <w:delText>&amp;</w:delText>
        </w:r>
      </w:del>
      <w:r w:rsidRPr="00725624">
        <w:rPr>
          <w:rStyle w:val="Hipervnculo"/>
          <w:lang w:val="en-GB"/>
        </w:rPr>
        <w:t xml:space="preserve"> Tattersall (2002)</w:t>
      </w:r>
      <w:r>
        <w:rPr>
          <w:rStyle w:val="Hipervnculo"/>
          <w:lang w:val="en-GB"/>
        </w:rPr>
        <w:fldChar w:fldCharType="end"/>
      </w:r>
      <w:r w:rsidRPr="00725624">
        <w:rPr>
          <w:lang w:val="en-GB"/>
        </w:rPr>
        <w:t xml:space="preserve">. Importantly, the high percentage of </w:t>
      </w:r>
      <w:proofErr w:type="spellStart"/>
      <w:r w:rsidRPr="00725624">
        <w:rPr>
          <w:lang w:val="en-GB"/>
        </w:rPr>
        <w:t>Krapina</w:t>
      </w:r>
      <w:proofErr w:type="spellEnd"/>
      <w:r w:rsidRPr="00725624">
        <w:rPr>
          <w:lang w:val="en-GB"/>
        </w:rPr>
        <w:t xml:space="preserve"> mandibles with rotated third premolars (</w:t>
      </w:r>
      <w:r w:rsidRPr="009F1382">
        <w:fldChar w:fldCharType="begin"/>
      </w:r>
      <w:r w:rsidRPr="009F1382">
        <w:instrText>HYPERLINK \l "CBML_ch03_fig_002" \h</w:instrText>
      </w:r>
      <w:r w:rsidRPr="009F1382">
        <w:fldChar w:fldCharType="separate"/>
      </w:r>
      <w:r w:rsidRPr="009F1382">
        <w:rPr>
          <w:rStyle w:val="Hipervnculo"/>
          <w:lang w:val="en-GB"/>
          <w:rPrChange w:id="2505" w:author="Victoria Chow" w:date="2023-04-11T14:57:00Z">
            <w:rPr>
              <w:rStyle w:val="Hipervnculo"/>
              <w:b/>
              <w:bCs/>
              <w:lang w:val="en-GB"/>
            </w:rPr>
          </w:rPrChange>
        </w:rPr>
        <w:t>Figure 3.2</w:t>
      </w:r>
      <w:r w:rsidRPr="009F1382">
        <w:rPr>
          <w:rStyle w:val="Hipervnculo"/>
          <w:lang w:val="en-GB"/>
          <w:rPrChange w:id="2506" w:author="Victoria Chow" w:date="2023-04-11T14:57:00Z">
            <w:rPr>
              <w:rStyle w:val="Hipervnculo"/>
              <w:b/>
              <w:bCs/>
              <w:lang w:val="en-GB"/>
            </w:rPr>
          </w:rPrChange>
        </w:rPr>
        <w:fldChar w:fldCharType="end"/>
      </w:r>
      <w:r w:rsidRPr="00725624">
        <w:rPr>
          <w:lang w:val="en-GB"/>
        </w:rPr>
        <w:t xml:space="preserve">) indicated to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the potential presence of a hybrid population: this trait was found to represent a phenotypic signature of hybridisation in wildebeest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though cf. </w:t>
      </w:r>
      <w:proofErr w:type="spellStart"/>
      <w:r w:rsidRPr="00725624">
        <w:rPr>
          <w:lang w:val="en-GB"/>
        </w:rPr>
        <w:t>Jankovi</w:t>
      </w:r>
      <w:r w:rsidRPr="00725624">
        <w:rPr>
          <w:highlight w:val="green"/>
          <w:lang w:val="en-GB"/>
        </w:rPr>
        <w:t>ć</w:t>
      </w:r>
      <w:proofErr w:type="spellEnd"/>
      <w:r w:rsidRPr="00725624">
        <w:rPr>
          <w:lang w:val="en-GB"/>
        </w:rPr>
        <w:t xml:space="preserve"> &amp; Smith, this volume), while rotated maxillary molars have also been observed in hybrid baboons (</w:t>
      </w:r>
      <w:hyperlink w:anchor="CBML_BIB_ch03_0003" w:tooltip="Ackermann, R.R., Schroeder, L., Rogers, J. &amp; Cheverud, J.M. (2014), ‘Further evidence for phenotypic signatures of hybridization in descendant baboon populations’, Journal of Human Evolution, 76: 54–62. DOI 10.1016/j.jhevol.2014.05.004">
        <w:r w:rsidRPr="00725624">
          <w:rPr>
            <w:rStyle w:val="Hipervnculo"/>
            <w:lang w:val="en-GB"/>
          </w:rPr>
          <w:t xml:space="preserve">Ackermann </w:t>
        </w:r>
        <w:r w:rsidRPr="00725624">
          <w:rPr>
            <w:rStyle w:val="Hipervnculo"/>
            <w:i/>
            <w:lang w:val="en-GB"/>
          </w:rPr>
          <w:t>et al.</w:t>
        </w:r>
        <w:r w:rsidRPr="00725624">
          <w:rPr>
            <w:rStyle w:val="Hipervnculo"/>
            <w:lang w:val="en-GB"/>
          </w:rPr>
          <w:t xml:space="preserve"> 2014</w:t>
        </w:r>
      </w:hyperlink>
      <w:r w:rsidRPr="00725624">
        <w:rPr>
          <w:lang w:val="en-GB"/>
        </w:rPr>
        <w:t xml:space="preserve">). With such a high prevalence </w:t>
      </w:r>
      <w:r w:rsidRPr="00725624">
        <w:rPr>
          <w:highlight w:val="green"/>
          <w:lang w:val="en-GB"/>
        </w:rPr>
        <w:t>–</w:t>
      </w:r>
      <w:r w:rsidRPr="00725624">
        <w:rPr>
          <w:lang w:val="en-GB"/>
        </w:rPr>
        <w:t xml:space="preserve"> 36.4 per cent in </w:t>
      </w:r>
      <w:proofErr w:type="spellStart"/>
      <w:r w:rsidRPr="00725624">
        <w:rPr>
          <w:lang w:val="en-GB"/>
        </w:rPr>
        <w:t>Krapina</w:t>
      </w:r>
      <w:proofErr w:type="spellEnd"/>
      <w:r w:rsidRPr="00725624">
        <w:rPr>
          <w:lang w:val="en-GB"/>
        </w:rPr>
        <w:t xml:space="preserve">, compared to </w:t>
      </w:r>
      <w:del w:id="2507" w:author="Victoria Chow" w:date="2023-04-11T14:59:00Z">
        <w:r w:rsidRPr="00725624" w:rsidDel="00782CC0">
          <w:rPr>
            <w:lang w:val="en-GB"/>
          </w:rPr>
          <w:delText xml:space="preserve">six </w:delText>
        </w:r>
      </w:del>
      <w:ins w:id="2508" w:author="Victoria Chow" w:date="2023-04-11T14:59:00Z">
        <w:r w:rsidR="00782CC0">
          <w:rPr>
            <w:lang w:val="en-GB"/>
          </w:rPr>
          <w:t>6</w:t>
        </w:r>
        <w:r w:rsidR="00782CC0" w:rsidRPr="00725624">
          <w:rPr>
            <w:lang w:val="en-GB"/>
          </w:rPr>
          <w:t xml:space="preserve"> </w:t>
        </w:r>
      </w:ins>
      <w:r w:rsidRPr="00725624">
        <w:rPr>
          <w:lang w:val="en-GB"/>
        </w:rPr>
        <w:t xml:space="preserve">per </w:t>
      </w:r>
      <w:r w:rsidRPr="00725624">
        <w:rPr>
          <w:lang w:val="en-GB"/>
        </w:rPr>
        <w:lastRenderedPageBreak/>
        <w:t>cent in Neanderthals and early anatomically modern humans (</w:t>
      </w:r>
      <w:hyperlink w:anchor="CBML_BIB_ch03_0133" w:tooltip="Rougier, H., Crevecoeur, I. &amp; Wolpoff, M.H. (2006), ‘Lower third premolar rotation in the Krapina dental sample’, Periodicum biologorum, 108(3): 269–78.">
        <w:r w:rsidRPr="00725624">
          <w:rPr>
            <w:rStyle w:val="Hipervnculo"/>
            <w:lang w:val="en-GB"/>
          </w:rPr>
          <w:t xml:space="preserve">Rougier </w:t>
        </w:r>
        <w:r w:rsidRPr="00725624">
          <w:rPr>
            <w:rStyle w:val="Hipervnculo"/>
            <w:i/>
            <w:lang w:val="en-GB"/>
          </w:rPr>
          <w:t>et al.</w:t>
        </w:r>
        <w:r w:rsidRPr="00725624">
          <w:rPr>
            <w:rStyle w:val="Hipervnculo"/>
            <w:lang w:val="en-GB"/>
          </w:rPr>
          <w:t xml:space="preserve"> 2006</w:t>
        </w:r>
      </w:hyperlink>
      <w:r w:rsidRPr="00725624">
        <w:rPr>
          <w:lang w:val="en-GB"/>
        </w:rPr>
        <w:t xml:space="preserve">) </w:t>
      </w:r>
      <w:r w:rsidRPr="00725624">
        <w:rPr>
          <w:highlight w:val="green"/>
          <w:lang w:val="en-GB"/>
        </w:rPr>
        <w:t>–</w:t>
      </w:r>
      <w:r w:rsidRPr="00725624">
        <w:rPr>
          <w:lang w:val="en-GB"/>
        </w:rPr>
        <w:t xml:space="preserve"> </w:t>
      </w:r>
      <w:proofErr w:type="spellStart"/>
      <w:r w:rsidRPr="00725624">
        <w:rPr>
          <w:lang w:val="en-GB"/>
        </w:rPr>
        <w:t>Krapina</w:t>
      </w:r>
      <w:proofErr w:type="spellEnd"/>
      <w:r w:rsidRPr="00725624">
        <w:rPr>
          <w:lang w:val="en-GB"/>
        </w:rPr>
        <w:t xml:space="preserve"> could be interpreted as a Neanderthal population in the process of hybridisation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267). Somewhat smaller cranial size could point in the same direction, as hybrids were found to be of either intermediate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or larger (heterosis) or smaller (dysgenesis) size than either of the parental taxa (</w:t>
      </w:r>
      <w:hyperlink w:anchor="CBML_BIB_ch03_0002" w:tooltip="Ackermann, R.R., Rogers, J. &amp; Cheverud, J.M. (2006), ‘Identifying the morphological signatures of hybridization in primate and human evolution’, Journal of Human Evolution, 51: 632–45. DOI 10.1016/j.jhevol.2006.07.009">
        <w:r w:rsidRPr="00725624">
          <w:rPr>
            <w:rStyle w:val="Hipervnculo"/>
            <w:lang w:val="en-GB"/>
          </w:rPr>
          <w:t xml:space="preserve">Ackermann </w:t>
        </w:r>
        <w:r w:rsidRPr="00725624">
          <w:rPr>
            <w:rStyle w:val="Hipervnculo"/>
            <w:i/>
            <w:lang w:val="en-GB"/>
          </w:rPr>
          <w:t>et al.</w:t>
        </w:r>
        <w:r w:rsidRPr="00725624">
          <w:rPr>
            <w:rStyle w:val="Hipervnculo"/>
            <w:lang w:val="en-GB"/>
          </w:rPr>
          <w:t xml:space="preserve"> 2006</w:t>
        </w:r>
      </w:hyperlink>
      <w:r w:rsidRPr="00725624">
        <w:rPr>
          <w:lang w:val="en-GB"/>
        </w:rPr>
        <w:t xml:space="preserve">;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w:t>
      </w:r>
      <w:hyperlink w:anchor="CBML_BIB_ch03_0023" w:tooltip="Cheverud, J.M., Jacobs, S.C. &amp; Moore, A.J. (1993), ‘Genetic differences among subspecies of the saddle‐back tamarin (Saguinus fuscicollis): Evidence from hybrids’, American Journal of Primatology, 31(1): 23–39. DOI 10.1002/ajp.1350310104">
        <w:proofErr w:type="spellStart"/>
        <w:r w:rsidRPr="00725624">
          <w:rPr>
            <w:rStyle w:val="Hipervnculo"/>
            <w:lang w:val="en-GB"/>
          </w:rPr>
          <w:t>Cheverud</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1993</w:t>
        </w:r>
      </w:hyperlink>
      <w:r w:rsidRPr="00725624">
        <w:rPr>
          <w:lang w:val="en-GB"/>
        </w:rPr>
        <w:t xml:space="preserve">; </w:t>
      </w:r>
      <w:hyperlink w:anchor="CBML_BIB_ch03_0136" w:tooltip="Schillaci, M.A., Froehlich, J.W., Supriatna, J. &amp; Jones-Engel, L. (2005), ‘The effects of hybridization on growth allometry and craniofacial form in Sulawesi macaques’, Journal of Human Evolution, 49(3): 335–69. DOI 10.1016/j.jhevol.2005.04.010">
        <w:proofErr w:type="spellStart"/>
        <w:r w:rsidRPr="00725624">
          <w:rPr>
            <w:rStyle w:val="Hipervnculo"/>
            <w:lang w:val="en-GB"/>
          </w:rPr>
          <w:t>Schillaci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hyperlink>
      <w:r w:rsidRPr="00725624">
        <w:rPr>
          <w:lang w:val="en-GB"/>
        </w:rPr>
        <w:t xml:space="preserve">). Size differences and dental anomalies were observed in the Late Pleistocene early modern humans from </w:t>
      </w:r>
      <w:proofErr w:type="spellStart"/>
      <w:r w:rsidRPr="00725624">
        <w:rPr>
          <w:lang w:val="en-GB"/>
        </w:rPr>
        <w:t>Oase</w:t>
      </w:r>
      <w:proofErr w:type="spellEnd"/>
      <w:r w:rsidRPr="00725624">
        <w:rPr>
          <w:lang w:val="en-GB"/>
        </w:rPr>
        <w:t xml:space="preserve"> 1 and </w:t>
      </w:r>
      <w:proofErr w:type="spellStart"/>
      <w:r w:rsidRPr="00725624">
        <w:rPr>
          <w:lang w:val="en-GB"/>
        </w:rPr>
        <w:t>Muierii</w:t>
      </w:r>
      <w:proofErr w:type="spellEnd"/>
      <w:r w:rsidRPr="00725624">
        <w:rPr>
          <w:lang w:val="en-GB"/>
        </w:rPr>
        <w:t xml:space="preserve"> 1 (Romania), respectively (</w:t>
      </w:r>
      <w:proofErr w:type="spellStart"/>
      <w:r w:rsidR="006960A8">
        <w:fldChar w:fldCharType="begin"/>
      </w:r>
      <w:r w:rsidR="006960A8">
        <w:instrText xml:space="preserve"> HYPERLINK \l "CBML_BIB_ch03_0149" \o "Trinkaus, E., Moldovan, O., Milota, Ş., Bîlgar, A., Sarcinǎ, L., Athreya, S., Bailey, S.E., Rodrigo, R., Ghe</w:instrText>
      </w:r>
      <w:r w:rsidR="006960A8">
        <w:instrText xml:space="preserve">rase, M., Higham, T., Bronk Ramsey, C. &amp; van der Plicht, J. (2003), ‘An early modern human from the Peștera cu Oase, Romania’, Proceedings of the Nation" \h </w:instrText>
      </w:r>
      <w:r w:rsidR="006960A8">
        <w:fldChar w:fldCharType="separate"/>
      </w:r>
      <w:r w:rsidRPr="00725624">
        <w:rPr>
          <w:rStyle w:val="Hipervnculo"/>
          <w:lang w:val="en-GB"/>
        </w:rPr>
        <w:t>Trinkaus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2003</w:t>
      </w:r>
      <w:r w:rsidR="006960A8">
        <w:rPr>
          <w:rStyle w:val="Hipervnculo"/>
          <w:lang w:val="en-GB"/>
        </w:rPr>
        <w:fldChar w:fldCharType="end"/>
      </w:r>
      <w:r w:rsidRPr="00725624">
        <w:rPr>
          <w:lang w:val="en-GB"/>
        </w:rPr>
        <w:t xml:space="preserve">; </w:t>
      </w:r>
      <w:commentRangeStart w:id="2509"/>
      <w:commentRangeStart w:id="2510"/>
      <w:proofErr w:type="spellStart"/>
      <w:r w:rsidRPr="00725624">
        <w:rPr>
          <w:lang w:val="en-GB"/>
        </w:rPr>
        <w:t>Soficaru</w:t>
      </w:r>
      <w:proofErr w:type="spellEnd"/>
      <w:r w:rsidRPr="00725624">
        <w:rPr>
          <w:lang w:val="en-GB"/>
        </w:rPr>
        <w:t xml:space="preserve"> </w:t>
      </w:r>
      <w:r w:rsidRPr="00725624">
        <w:rPr>
          <w:i/>
          <w:iCs/>
          <w:lang w:val="en-GB"/>
        </w:rPr>
        <w:t>et al.</w:t>
      </w:r>
      <w:r w:rsidRPr="00725624">
        <w:rPr>
          <w:lang w:val="en-GB"/>
        </w:rPr>
        <w:t>, 2006</w:t>
      </w:r>
      <w:commentRangeEnd w:id="2509"/>
      <w:r w:rsidR="00782CC0">
        <w:rPr>
          <w:rStyle w:val="Refdecomentario"/>
        </w:rPr>
        <w:commentReference w:id="2509"/>
      </w:r>
      <w:commentRangeEnd w:id="2510"/>
      <w:r w:rsidR="002D13E7">
        <w:rPr>
          <w:rStyle w:val="Refdecomentario"/>
        </w:rPr>
        <w:commentReference w:id="2510"/>
      </w:r>
      <w:r w:rsidRPr="00725624">
        <w:rPr>
          <w:lang w:val="en-GB"/>
        </w:rPr>
        <w:t xml:space="preserve">; for a review of the human fossil record in Romania, see </w:t>
      </w:r>
      <w:hyperlink w:anchor="CBML_BIB_ch03_0058" w:tooltip="Harvati, K. &amp; Roksandic, M. (2016b), ‘The Human Fossil Record from Romania: Early Upper Paleolithic European Mandibles and Neanderthal Admixture’, in K. Harvati &amp; M. Roksandic (eds), Paleoanthropology of the Balkans and Anatolia: Human Evolution and its Contex" w:history="1">
        <w:proofErr w:type="spellStart"/>
        <w:r w:rsidRPr="00725624">
          <w:rPr>
            <w:rStyle w:val="Hipervnculo"/>
            <w:lang w:val="en-GB"/>
          </w:rPr>
          <w:t>Harvati</w:t>
        </w:r>
        <w:proofErr w:type="spellEnd"/>
        <w:r w:rsidRPr="00725624">
          <w:rPr>
            <w:rStyle w:val="Hipervnculo"/>
            <w:lang w:val="en-GB"/>
          </w:rPr>
          <w:t xml:space="preserve"> &amp; </w:t>
        </w:r>
        <w:proofErr w:type="spellStart"/>
        <w:r w:rsidRPr="00725624">
          <w:rPr>
            <w:rStyle w:val="Hipervnculo"/>
            <w:lang w:val="en-GB"/>
          </w:rPr>
          <w:t>Roksandic</w:t>
        </w:r>
        <w:proofErr w:type="spellEnd"/>
        <w:r w:rsidRPr="00725624">
          <w:rPr>
            <w:rStyle w:val="Hipervnculo"/>
            <w:lang w:val="en-GB"/>
          </w:rPr>
          <w:t xml:space="preserve"> 2016</w:t>
        </w:r>
        <w:r w:rsidR="000779EE" w:rsidRPr="00725624">
          <w:rPr>
            <w:rStyle w:val="Hipervnculo"/>
            <w:lang w:val="en-GB"/>
          </w:rPr>
          <w:t>b</w:t>
        </w:r>
      </w:hyperlink>
      <w:r w:rsidRPr="00725624">
        <w:rPr>
          <w:lang w:val="en-GB"/>
        </w:rPr>
        <w:t>); ancient DNA (</w:t>
      </w:r>
      <w:proofErr w:type="spellStart"/>
      <w:r w:rsidRPr="00725624">
        <w:rPr>
          <w:lang w:val="en-GB"/>
        </w:rPr>
        <w:t>aDNA</w:t>
      </w:r>
      <w:proofErr w:type="spellEnd"/>
      <w:r w:rsidRPr="00725624">
        <w:rPr>
          <w:lang w:val="en-GB"/>
        </w:rPr>
        <w:t xml:space="preserve">) extracted from the </w:t>
      </w:r>
      <w:proofErr w:type="spellStart"/>
      <w:r w:rsidRPr="00725624">
        <w:rPr>
          <w:lang w:val="en-GB"/>
        </w:rPr>
        <w:t>Oase</w:t>
      </w:r>
      <w:proofErr w:type="spellEnd"/>
      <w:r w:rsidRPr="00725624">
        <w:rPr>
          <w:lang w:val="en-GB"/>
        </w:rPr>
        <w:t xml:space="preserve"> 1 individual confirmed interbreeding with Neanderthals (</w:t>
      </w:r>
      <w:hyperlink w:anchor="CBML_BIB_ch03_0041"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w:t>
      </w:r>
    </w:p>
    <w:p w14:paraId="5E146520" w14:textId="4C51ED56" w:rsidR="00C330F6" w:rsidRPr="00725624" w:rsidRDefault="00C330F6" w:rsidP="00C330F6">
      <w:pPr>
        <w:pStyle w:val="Fig"/>
        <w:rPr>
          <w:lang w:val="en-GB"/>
        </w:rPr>
      </w:pPr>
      <w:r w:rsidRPr="00725624">
        <w:rPr>
          <w:lang w:val="en-GB"/>
        </w:rPr>
        <w:t>Figure 3.2 Here</w:t>
      </w:r>
    </w:p>
    <w:p w14:paraId="4F7861DA" w14:textId="77777777" w:rsidR="00C330F6" w:rsidRPr="00782CC0" w:rsidRDefault="00C330F6">
      <w:pPr>
        <w:pStyle w:val="TextInd"/>
        <w:rPr>
          <w:lang w:val="en-GB"/>
        </w:rPr>
        <w:pPrChange w:id="2511" w:author="Victoria Chow" w:date="2023-04-11T15:03:00Z">
          <w:pPr>
            <w:pStyle w:val="TextFlushLeft"/>
          </w:pPr>
        </w:pPrChange>
      </w:pPr>
      <w:r w:rsidRPr="00782CC0">
        <w:rPr>
          <w:lang w:val="en-GB"/>
        </w:rPr>
        <w:t xml:space="preserve">As no modern human presence was suspected in Europe or the Near East at the time </w:t>
      </w:r>
      <w:r w:rsidRPr="00782CC0">
        <w:rPr>
          <w:lang w:val="en-GB"/>
          <w:rPrChange w:id="2512" w:author="Victoria Chow" w:date="2023-04-11T15:03:00Z">
            <w:rPr/>
          </w:rPrChange>
        </w:rPr>
        <w:fldChar w:fldCharType="begin"/>
      </w:r>
      <w:r w:rsidRPr="00782CC0">
        <w:rPr>
          <w:lang w:val="en-GB"/>
          <w:rPrChange w:id="2513" w:author="Victoria Chow" w:date="2023-04-11T15:03:00Z">
            <w:rPr/>
          </w:rPrChange>
        </w:rPr>
        <w:instrText>HYPERLINK \l "CBML_BIB_ch03_0001" \o "Ackermann, R.R. (2010), ‘Phenotypic traits of primate hybrids: Recognizing admixture in the fossil record’, Evolutionary Anthropology, 19: 258–70. DOI 10.1002/evan.20288" \h</w:instrText>
      </w:r>
      <w:r w:rsidRPr="00782CC0">
        <w:rPr>
          <w:rPrChange w:id="2514" w:author="Victoria Chow" w:date="2023-04-11T15:03:00Z">
            <w:rPr>
              <w:rStyle w:val="Hipervnculo"/>
              <w:lang w:val="en-GB"/>
            </w:rPr>
          </w:rPrChange>
        </w:rPr>
        <w:fldChar w:fldCharType="separate"/>
      </w:r>
      <w:r w:rsidRPr="00782CC0">
        <w:rPr>
          <w:rStyle w:val="Hipervnculo"/>
          <w:lang w:val="en-GB"/>
        </w:rPr>
        <w:t>Ackermann</w:t>
      </w:r>
      <w:r w:rsidRPr="00782CC0">
        <w:rPr>
          <w:rStyle w:val="Hipervnculo"/>
          <w:highlight w:val="green"/>
          <w:lang w:val="en-GB"/>
        </w:rPr>
        <w:t>’</w:t>
      </w:r>
      <w:r w:rsidRPr="00782CC0">
        <w:rPr>
          <w:rStyle w:val="Hipervnculo"/>
          <w:lang w:val="en-GB"/>
        </w:rPr>
        <w:t>s (2010)</w:t>
      </w:r>
      <w:r w:rsidRPr="00782CC0">
        <w:rPr>
          <w:rStyle w:val="Hipervnculo"/>
          <w:lang w:val="en-GB"/>
        </w:rPr>
        <w:fldChar w:fldCharType="end"/>
      </w:r>
      <w:r w:rsidRPr="00782CC0">
        <w:rPr>
          <w:lang w:val="en-GB"/>
        </w:rPr>
        <w:t xml:space="preserve"> paper was published, the question of who the hybrids represented remained open. It is remarkable that </w:t>
      </w:r>
      <w:r w:rsidRPr="00782CC0">
        <w:rPr>
          <w:lang w:val="en-GB"/>
          <w:rPrChange w:id="2515" w:author="Victoria Chow" w:date="2023-04-11T15:03:00Z">
            <w:rPr/>
          </w:rPrChange>
        </w:rPr>
        <w:fldChar w:fldCharType="begin"/>
      </w:r>
      <w:r w:rsidRPr="00782CC0">
        <w:rPr>
          <w:lang w:val="en-GB"/>
          <w:rPrChange w:id="2516" w:author="Victoria Chow" w:date="2023-04-11T15:03:00Z">
            <w:rPr/>
          </w:rPrChange>
        </w:rPr>
        <w:instrText>HYPERLINK \l "CBML_BIB_ch03_0001" \o "Ackermann, R.R. (2010), ‘Phenotypic traits of primate hybrids: Recognizing admixture in the fossil record’, Evolutionary Anthropology, 19: 258–70. DOI 10.1002/evan.20288" \h</w:instrText>
      </w:r>
      <w:r w:rsidRPr="00782CC0">
        <w:rPr>
          <w:rPrChange w:id="2517" w:author="Victoria Chow" w:date="2023-04-11T15:03:00Z">
            <w:rPr>
              <w:rStyle w:val="Hipervnculo"/>
              <w:lang w:val="en-GB"/>
            </w:rPr>
          </w:rPrChange>
        </w:rPr>
        <w:fldChar w:fldCharType="separate"/>
      </w:r>
      <w:r w:rsidRPr="00782CC0">
        <w:rPr>
          <w:rStyle w:val="Hipervnculo"/>
          <w:lang w:val="en-GB"/>
        </w:rPr>
        <w:t>Ackermann</w:t>
      </w:r>
      <w:r w:rsidRPr="00782CC0">
        <w:rPr>
          <w:rStyle w:val="Hipervnculo"/>
          <w:highlight w:val="green"/>
          <w:lang w:val="en-GB"/>
        </w:rPr>
        <w:t>’</w:t>
      </w:r>
      <w:r w:rsidRPr="00782CC0">
        <w:rPr>
          <w:rStyle w:val="Hipervnculo"/>
          <w:lang w:val="en-GB"/>
        </w:rPr>
        <w:t>s (2010)</w:t>
      </w:r>
      <w:r w:rsidRPr="00782CC0">
        <w:rPr>
          <w:rStyle w:val="Hipervnculo"/>
          <w:lang w:val="en-GB"/>
        </w:rPr>
        <w:fldChar w:fldCharType="end"/>
      </w:r>
      <w:r w:rsidRPr="00782CC0">
        <w:rPr>
          <w:lang w:val="en-GB"/>
        </w:rPr>
        <w:t xml:space="preserve"> paper was published concurrently with the first genetic evidence of admixture between Neanderthals and modern humans (</w:t>
      </w:r>
      <w:r w:rsidRPr="00782CC0">
        <w:rPr>
          <w:lang w:val="en-GB"/>
          <w:rPrChange w:id="2518" w:author="Victoria Chow" w:date="2023-04-11T15:03:00Z">
            <w:rPr/>
          </w:rPrChange>
        </w:rPr>
        <w:fldChar w:fldCharType="begin"/>
      </w:r>
      <w:r w:rsidRPr="00782CC0">
        <w:rPr>
          <w:lang w:val="en-GB"/>
          <w:rPrChange w:id="2519" w:author="Victoria Chow" w:date="2023-04-11T15:03:00Z">
            <w:rPr/>
          </w:rPrChange>
        </w:rPr>
        <w:instrText>HYPERLINK \l "CBML_BIB_ch03_0050" \o "Green, R.E., Krause, J., Briggs, A.W., Maricic, T., Stenzel, U., Kircher, M., Patterson, N., Li, H., Weiwei, Z., Fritz, M.H.-Y., Hansen, N.F., Durand, E.Y., Malaspinas, A.-S., Jensen, J.D., Marques-Bonet, T., Alkan, C., Prüfer, K., Meyer, M., Burbano, H.A., Go" \h</w:instrText>
      </w:r>
      <w:r w:rsidRPr="00782CC0">
        <w:rPr>
          <w:rPrChange w:id="2520" w:author="Victoria Chow" w:date="2023-04-11T15:03:00Z">
            <w:rPr>
              <w:rStyle w:val="Hipervnculo"/>
              <w:lang w:val="en-GB"/>
            </w:rPr>
          </w:rPrChange>
        </w:rPr>
        <w:fldChar w:fldCharType="separate"/>
      </w:r>
      <w:r w:rsidRPr="00782CC0">
        <w:rPr>
          <w:rStyle w:val="Hipervnculo"/>
          <w:lang w:val="en-GB"/>
        </w:rPr>
        <w:t xml:space="preserve">Green </w:t>
      </w:r>
      <w:r w:rsidRPr="00782CC0">
        <w:rPr>
          <w:rStyle w:val="Hipervnculo"/>
          <w:i/>
          <w:lang w:val="en-GB"/>
        </w:rPr>
        <w:t>et al.</w:t>
      </w:r>
      <w:r w:rsidRPr="00782CC0">
        <w:rPr>
          <w:rStyle w:val="Hipervnculo"/>
          <w:lang w:val="en-GB"/>
        </w:rPr>
        <w:t xml:space="preserve"> 2010</w:t>
      </w:r>
      <w:r w:rsidRPr="00782CC0">
        <w:rPr>
          <w:rStyle w:val="Hipervnculo"/>
          <w:lang w:val="en-GB"/>
        </w:rPr>
        <w:fldChar w:fldCharType="end"/>
      </w:r>
      <w:r w:rsidRPr="00782CC0">
        <w:rPr>
          <w:lang w:val="en-GB"/>
        </w:rPr>
        <w:t xml:space="preserve">; </w:t>
      </w:r>
      <w:r w:rsidRPr="00782CC0">
        <w:rPr>
          <w:lang w:val="en-GB"/>
          <w:rPrChange w:id="2521" w:author="Victoria Chow" w:date="2023-04-11T15:03:00Z">
            <w:rPr/>
          </w:rPrChange>
        </w:rPr>
        <w:fldChar w:fldCharType="begin"/>
      </w:r>
      <w:r w:rsidRPr="00782CC0">
        <w:rPr>
          <w:lang w:val="en-GB"/>
          <w:rPrChange w:id="2522" w:author="Victoria Chow" w:date="2023-04-11T15:03:00Z">
            <w:rPr/>
          </w:rPrChange>
        </w:rPr>
        <w:instrText>HYPERLINK \l "CBML_BIB_ch03_0117" \o "Reich, D., Green, R.E., Kircher, M., Krause, J., Patterson, N., Durand, E.Y., Viola, B., Briggs, A.W., Stenzel, U., Johnson, P.L.F., Maricic, T., Good, J.M., Marques-Bonet, T., Alkan, C., Fu, Q., Mallick, S., Li, H., Meyer, M., Eichler, E.E., Stoneking, M., Ri" \h</w:instrText>
      </w:r>
      <w:r w:rsidRPr="00782CC0">
        <w:rPr>
          <w:rPrChange w:id="2523" w:author="Victoria Chow" w:date="2023-04-11T15:03:00Z">
            <w:rPr>
              <w:rStyle w:val="Hipervnculo"/>
              <w:lang w:val="en-GB"/>
            </w:rPr>
          </w:rPrChange>
        </w:rPr>
        <w:fldChar w:fldCharType="separate"/>
      </w:r>
      <w:r w:rsidRPr="00782CC0">
        <w:rPr>
          <w:rStyle w:val="Hipervnculo"/>
          <w:lang w:val="en-GB"/>
        </w:rPr>
        <w:t xml:space="preserve">Reich </w:t>
      </w:r>
      <w:r w:rsidRPr="00782CC0">
        <w:rPr>
          <w:rStyle w:val="Hipervnculo"/>
          <w:i/>
          <w:lang w:val="en-GB"/>
        </w:rPr>
        <w:t>et al.</w:t>
      </w:r>
      <w:r w:rsidRPr="00782CC0">
        <w:rPr>
          <w:rStyle w:val="Hipervnculo"/>
          <w:lang w:val="en-GB"/>
        </w:rPr>
        <w:t xml:space="preserve"> 2010</w:t>
      </w:r>
      <w:r w:rsidRPr="00782CC0">
        <w:rPr>
          <w:rStyle w:val="Hipervnculo"/>
          <w:lang w:val="en-GB"/>
        </w:rPr>
        <w:fldChar w:fldCharType="end"/>
      </w:r>
      <w:r w:rsidRPr="00782CC0">
        <w:rPr>
          <w:lang w:val="en-GB"/>
        </w:rPr>
        <w:t xml:space="preserve">), and independently from these changing perspectives in the field of </w:t>
      </w:r>
      <w:proofErr w:type="spellStart"/>
      <w:r w:rsidRPr="00782CC0">
        <w:rPr>
          <w:lang w:val="en-GB"/>
        </w:rPr>
        <w:t>aDNA</w:t>
      </w:r>
      <w:proofErr w:type="spellEnd"/>
      <w:r w:rsidRPr="00782CC0">
        <w:rPr>
          <w:lang w:val="en-GB"/>
        </w:rPr>
        <w:t xml:space="preserve">. </w:t>
      </w:r>
      <w:proofErr w:type="spellStart"/>
      <w:r w:rsidRPr="00782CC0">
        <w:rPr>
          <w:lang w:val="en-GB"/>
        </w:rPr>
        <w:t>Krapina</w:t>
      </w:r>
      <w:proofErr w:type="spellEnd"/>
      <w:r w:rsidRPr="00782CC0">
        <w:rPr>
          <w:lang w:val="en-GB"/>
        </w:rPr>
        <w:t xml:space="preserve"> still provides an incredibly rich source of information on Neanderthal morphology (</w:t>
      </w:r>
      <w:proofErr w:type="spellStart"/>
      <w:r w:rsidRPr="00782CC0">
        <w:rPr>
          <w:lang w:val="en-GB"/>
          <w:rPrChange w:id="2524" w:author="Victoria Chow" w:date="2023-04-11T15:03:00Z">
            <w:rPr/>
          </w:rPrChange>
        </w:rPr>
        <w:fldChar w:fldCharType="begin"/>
      </w:r>
      <w:r w:rsidRPr="00782CC0">
        <w:rPr>
          <w:lang w:val="en-GB"/>
          <w:rPrChange w:id="2525" w:author="Victoria Chow" w:date="2023-04-11T15:03:00Z">
            <w:rPr/>
          </w:rPrChange>
        </w:rPr>
        <w:instrText>HYPERLINK \l "CBML_BIB_ch03_0114" \o "Radovčić, D., Sršen, A.O., Radovčić, J. &amp; Frayer, D.W. (2015), ‘Evidence for Neandertal Jewelry: Modified White-Tailed Eagle Claws at Krapina’, PLoS ONE, 10(3): e0119802. DOI 10.1371/journal.pone.0119802" \h</w:instrText>
      </w:r>
      <w:r w:rsidRPr="00782CC0">
        <w:rPr>
          <w:rPrChange w:id="2526" w:author="Victoria Chow" w:date="2023-04-11T15:03:00Z">
            <w:rPr>
              <w:rStyle w:val="Hipervnculo"/>
              <w:lang w:val="en-GB"/>
            </w:rPr>
          </w:rPrChange>
        </w:rPr>
        <w:fldChar w:fldCharType="separate"/>
      </w:r>
      <w:r w:rsidRPr="00782CC0">
        <w:rPr>
          <w:rStyle w:val="Hipervnculo"/>
          <w:lang w:val="en-GB"/>
        </w:rPr>
        <w:t>Radov</w:t>
      </w:r>
      <w:r w:rsidRPr="00782CC0">
        <w:rPr>
          <w:rStyle w:val="Hipervnculo"/>
          <w:highlight w:val="green"/>
          <w:lang w:val="en-GB"/>
        </w:rPr>
        <w:t>č</w:t>
      </w:r>
      <w:r w:rsidRPr="00782CC0">
        <w:rPr>
          <w:rStyle w:val="Hipervnculo"/>
          <w:lang w:val="en-GB"/>
        </w:rPr>
        <w:t>i</w:t>
      </w:r>
      <w:r w:rsidRPr="00782CC0">
        <w:rPr>
          <w:rStyle w:val="Hipervnculo"/>
          <w:highlight w:val="green"/>
          <w:lang w:val="en-GB"/>
        </w:rPr>
        <w:t>ć</w:t>
      </w:r>
      <w:proofErr w:type="spellEnd"/>
      <w:r w:rsidRPr="00782CC0">
        <w:rPr>
          <w:rStyle w:val="Hipervnculo"/>
          <w:lang w:val="en-GB"/>
        </w:rPr>
        <w:t xml:space="preserve"> </w:t>
      </w:r>
      <w:r w:rsidRPr="00782CC0">
        <w:rPr>
          <w:rStyle w:val="Hipervnculo"/>
          <w:i/>
          <w:lang w:val="en-GB"/>
        </w:rPr>
        <w:t>et al.</w:t>
      </w:r>
      <w:r w:rsidRPr="00782CC0">
        <w:rPr>
          <w:rStyle w:val="Hipervnculo"/>
          <w:lang w:val="en-GB"/>
        </w:rPr>
        <w:t xml:space="preserve"> 2015</w:t>
      </w:r>
      <w:r w:rsidRPr="00782CC0">
        <w:rPr>
          <w:rStyle w:val="Hipervnculo"/>
          <w:lang w:val="en-GB"/>
        </w:rPr>
        <w:fldChar w:fldCharType="end"/>
      </w:r>
      <w:r w:rsidRPr="00782CC0">
        <w:rPr>
          <w:lang w:val="en-GB"/>
        </w:rPr>
        <w:t xml:space="preserve">, </w:t>
      </w:r>
      <w:r w:rsidRPr="00782CC0">
        <w:rPr>
          <w:lang w:val="en-GB"/>
          <w:rPrChange w:id="2527" w:author="Victoria Chow" w:date="2023-04-11T15:03:00Z">
            <w:rPr/>
          </w:rPrChange>
        </w:rPr>
        <w:fldChar w:fldCharType="begin"/>
      </w:r>
      <w:r w:rsidRPr="00782CC0">
        <w:rPr>
          <w:lang w:val="en-GB"/>
          <w:rPrChange w:id="2528" w:author="Victoria Chow" w:date="2023-04-11T15:03:00Z">
            <w:rPr/>
          </w:rPrChange>
        </w:rPr>
        <w:instrText>HYPERLINK \l "CBML_BIB_ch03_0113" \o "Radovčić, D., Birarda, G., Sršen, A.O., Vaccari, L., Radovčić, J. &amp; Frayer, D.W. (2020), ‘Surface analysis of an eagle talon from Krapina’, Scientific Reports, 10: 6329. DOI 10.1038/s41598-020-62938-4" \h</w:instrText>
      </w:r>
      <w:r w:rsidRPr="00782CC0">
        <w:rPr>
          <w:rPrChange w:id="2529" w:author="Victoria Chow" w:date="2023-04-11T15:03:00Z">
            <w:rPr>
              <w:rStyle w:val="Hipervnculo"/>
              <w:lang w:val="en-GB"/>
            </w:rPr>
          </w:rPrChange>
        </w:rPr>
        <w:fldChar w:fldCharType="separate"/>
      </w:r>
      <w:r w:rsidRPr="00782CC0">
        <w:rPr>
          <w:rStyle w:val="Hipervnculo"/>
          <w:lang w:val="en-GB"/>
        </w:rPr>
        <w:t>2020</w:t>
      </w:r>
      <w:r w:rsidRPr="00782CC0">
        <w:rPr>
          <w:rStyle w:val="Hipervnculo"/>
          <w:lang w:val="en-GB"/>
        </w:rPr>
        <w:fldChar w:fldCharType="end"/>
      </w:r>
      <w:r w:rsidRPr="00782CC0">
        <w:rPr>
          <w:lang w:val="en-GB"/>
        </w:rPr>
        <w:t xml:space="preserve">; </w:t>
      </w:r>
      <w:r w:rsidRPr="00782CC0">
        <w:rPr>
          <w:lang w:val="en-GB"/>
          <w:rPrChange w:id="2530" w:author="Victoria Chow" w:date="2023-04-11T15:03:00Z">
            <w:rPr/>
          </w:rPrChange>
        </w:rPr>
        <w:fldChar w:fldCharType="begin"/>
      </w:r>
      <w:r w:rsidRPr="00782CC0">
        <w:rPr>
          <w:lang w:val="en-GB"/>
          <w:rPrChange w:id="2531" w:author="Victoria Chow" w:date="2023-04-11T15:03:00Z">
            <w:rPr/>
          </w:rPrChange>
        </w:rPr>
        <w:instrText>HYPERLINK \l "CBML_BIB_ch03_0021" \o "Caspari, R. &amp; Radovčić, J. (2006), ‘New Reconstruction of Krapina 5, a Male Neandertal Cranial Vault from Krapina, Croatia’, American Journal of Physical Anthropology, 130(3): 294–307. DOI 10.1002/ajpa.20282." \h</w:instrText>
      </w:r>
      <w:r w:rsidRPr="00782CC0">
        <w:rPr>
          <w:rPrChange w:id="2532" w:author="Victoria Chow" w:date="2023-04-11T15:03:00Z">
            <w:rPr>
              <w:rStyle w:val="Hipervnculo"/>
              <w:lang w:val="en-GB"/>
            </w:rPr>
          </w:rPrChange>
        </w:rPr>
        <w:fldChar w:fldCharType="separate"/>
      </w:r>
      <w:proofErr w:type="spellStart"/>
      <w:r w:rsidRPr="00782CC0">
        <w:rPr>
          <w:rStyle w:val="Hipervnculo"/>
          <w:lang w:val="en-GB"/>
        </w:rPr>
        <w:t>Caspari</w:t>
      </w:r>
      <w:proofErr w:type="spellEnd"/>
      <w:r w:rsidRPr="00782CC0">
        <w:rPr>
          <w:rStyle w:val="Hipervnculo"/>
          <w:lang w:val="en-GB"/>
        </w:rPr>
        <w:t xml:space="preserve"> &amp; </w:t>
      </w:r>
      <w:proofErr w:type="spellStart"/>
      <w:r w:rsidRPr="00782CC0">
        <w:rPr>
          <w:rStyle w:val="Hipervnculo"/>
          <w:lang w:val="en-GB"/>
        </w:rPr>
        <w:t>Radov</w:t>
      </w:r>
      <w:r w:rsidRPr="00782CC0">
        <w:rPr>
          <w:rStyle w:val="Hipervnculo"/>
          <w:highlight w:val="green"/>
          <w:lang w:val="en-GB"/>
        </w:rPr>
        <w:t>č</w:t>
      </w:r>
      <w:r w:rsidRPr="00782CC0">
        <w:rPr>
          <w:rStyle w:val="Hipervnculo"/>
          <w:lang w:val="en-GB"/>
        </w:rPr>
        <w:t>i</w:t>
      </w:r>
      <w:r w:rsidRPr="00782CC0">
        <w:rPr>
          <w:rStyle w:val="Hipervnculo"/>
          <w:highlight w:val="green"/>
          <w:lang w:val="en-GB"/>
        </w:rPr>
        <w:t>ć</w:t>
      </w:r>
      <w:proofErr w:type="spellEnd"/>
      <w:r w:rsidRPr="00782CC0">
        <w:rPr>
          <w:rStyle w:val="Hipervnculo"/>
          <w:lang w:val="en-GB"/>
        </w:rPr>
        <w:t xml:space="preserve"> 2006</w:t>
      </w:r>
      <w:r w:rsidRPr="00782CC0">
        <w:rPr>
          <w:rStyle w:val="Hipervnculo"/>
          <w:lang w:val="en-GB"/>
        </w:rPr>
        <w:fldChar w:fldCharType="end"/>
      </w:r>
      <w:r w:rsidRPr="00782CC0">
        <w:rPr>
          <w:lang w:val="en-GB"/>
        </w:rPr>
        <w:t xml:space="preserve">; </w:t>
      </w:r>
      <w:r w:rsidRPr="00782CC0">
        <w:rPr>
          <w:lang w:val="en-GB"/>
          <w:rPrChange w:id="2533" w:author="Victoria Chow" w:date="2023-04-11T15:03:00Z">
            <w:rPr/>
          </w:rPrChange>
        </w:rPr>
        <w:fldChar w:fldCharType="begin"/>
      </w:r>
      <w:r w:rsidRPr="00782CC0">
        <w:rPr>
          <w:lang w:val="en-GB"/>
          <w:rPrChange w:id="2534" w:author="Victoria Chow" w:date="2023-04-11T15:03:00Z">
            <w:rPr/>
          </w:rPrChange>
        </w:rPr>
        <w:instrText>HYPERLINK \l "CBML_BIB_ch03_0077" \o "Krueger, K.L. &amp; Ungar, P.S. (2012), ‘Anterior dental microwear texture analysis of the Krapina Neandertals’, Central European Journal of Geosciences, 4: 651–662. DOI 10.2478/s13533-012-0111-1" \h</w:instrText>
      </w:r>
      <w:r w:rsidRPr="00782CC0">
        <w:rPr>
          <w:rPrChange w:id="2535" w:author="Victoria Chow" w:date="2023-04-11T15:03:00Z">
            <w:rPr>
              <w:rStyle w:val="Hipervnculo"/>
              <w:lang w:val="en-GB"/>
            </w:rPr>
          </w:rPrChange>
        </w:rPr>
        <w:fldChar w:fldCharType="separate"/>
      </w:r>
      <w:r w:rsidRPr="00782CC0">
        <w:rPr>
          <w:rStyle w:val="Hipervnculo"/>
          <w:lang w:val="en-GB"/>
        </w:rPr>
        <w:t>Krueger &amp; Ungar 2012</w:t>
      </w:r>
      <w:r w:rsidRPr="00782CC0">
        <w:rPr>
          <w:rStyle w:val="Hipervnculo"/>
          <w:lang w:val="en-GB"/>
        </w:rPr>
        <w:fldChar w:fldCharType="end"/>
      </w:r>
      <w:r w:rsidRPr="00782CC0">
        <w:rPr>
          <w:lang w:val="en-GB"/>
        </w:rPr>
        <w:t xml:space="preserve">; </w:t>
      </w:r>
      <w:r w:rsidRPr="00782CC0">
        <w:rPr>
          <w:lang w:val="en-GB"/>
          <w:rPrChange w:id="2536" w:author="Victoria Chow" w:date="2023-04-11T15:03:00Z">
            <w:rPr/>
          </w:rPrChange>
        </w:rPr>
        <w:fldChar w:fldCharType="begin"/>
      </w:r>
      <w:r w:rsidRPr="00782CC0">
        <w:rPr>
          <w:lang w:val="en-GB"/>
          <w:rPrChange w:id="2537" w:author="Victoria Chow" w:date="2023-04-11T15:03:00Z">
            <w:rPr/>
          </w:rPrChange>
        </w:rPr>
        <w:instrText>HYPERLINK \l "CBML_BIB_ch03_0065" \o "Hill, C.A., Radovčić, J. &amp; Frayer, D.W. (2014), ‘Brief communication: Investigation of the semicircular canal variation in the Krapina Neandertals’, American Journal of Physical Anthropology, 154(2): 302–6. DOI 10.1002/ajpa.22506." \h</w:instrText>
      </w:r>
      <w:r w:rsidRPr="00782CC0">
        <w:rPr>
          <w:rPrChange w:id="2538" w:author="Victoria Chow" w:date="2023-04-11T15:03:00Z">
            <w:rPr>
              <w:rStyle w:val="Hipervnculo"/>
              <w:lang w:val="en-GB"/>
            </w:rPr>
          </w:rPrChange>
        </w:rPr>
        <w:fldChar w:fldCharType="separate"/>
      </w:r>
      <w:r w:rsidRPr="00782CC0">
        <w:rPr>
          <w:rStyle w:val="Hipervnculo"/>
          <w:lang w:val="en-GB"/>
        </w:rPr>
        <w:t xml:space="preserve">Hill </w:t>
      </w:r>
      <w:r w:rsidRPr="00782CC0">
        <w:rPr>
          <w:rStyle w:val="Hipervnculo"/>
          <w:i/>
          <w:lang w:val="en-GB"/>
        </w:rPr>
        <w:t>et al.</w:t>
      </w:r>
      <w:r w:rsidRPr="00782CC0">
        <w:rPr>
          <w:rStyle w:val="Hipervnculo"/>
          <w:lang w:val="en-GB"/>
        </w:rPr>
        <w:t xml:space="preserve"> 2014</w:t>
      </w:r>
      <w:r w:rsidRPr="00782CC0">
        <w:rPr>
          <w:rStyle w:val="Hipervnculo"/>
          <w:lang w:val="en-GB"/>
        </w:rPr>
        <w:fldChar w:fldCharType="end"/>
      </w:r>
      <w:r w:rsidRPr="00782CC0">
        <w:rPr>
          <w:lang w:val="en-GB"/>
        </w:rPr>
        <w:t xml:space="preserve">; </w:t>
      </w:r>
      <w:r w:rsidRPr="00782CC0">
        <w:rPr>
          <w:lang w:val="en-GB"/>
          <w:rPrChange w:id="2539" w:author="Victoria Chow" w:date="2023-04-11T15:03:00Z">
            <w:rPr/>
          </w:rPrChange>
        </w:rPr>
        <w:fldChar w:fldCharType="begin"/>
      </w:r>
      <w:r w:rsidRPr="00782CC0">
        <w:rPr>
          <w:lang w:val="en-GB"/>
          <w:rPrChange w:id="2540" w:author="Victoria Chow" w:date="2023-04-11T15:03:00Z">
            <w:rPr/>
          </w:rPrChange>
        </w:rPr>
        <w:instrText>HYPERLINK \l "CBML_BIB_ch03_0043" \o "Frayer, D.W. (2006), The Krapina Neandertals. A comprehensive, centennial, illustrated bibliography (Zagreb, Croatian Natural History Museum)." \h</w:instrText>
      </w:r>
      <w:r w:rsidRPr="00782CC0">
        <w:rPr>
          <w:rPrChange w:id="2541" w:author="Victoria Chow" w:date="2023-04-11T15:03:00Z">
            <w:rPr>
              <w:rStyle w:val="Hipervnculo"/>
              <w:lang w:val="en-GB"/>
            </w:rPr>
          </w:rPrChange>
        </w:rPr>
        <w:fldChar w:fldCharType="separate"/>
      </w:r>
      <w:r w:rsidRPr="00782CC0">
        <w:rPr>
          <w:rStyle w:val="Hipervnculo"/>
          <w:lang w:val="en-GB"/>
        </w:rPr>
        <w:t>Frayer 2006</w:t>
      </w:r>
      <w:r w:rsidRPr="00782CC0">
        <w:rPr>
          <w:rStyle w:val="Hipervnculo"/>
          <w:lang w:val="en-GB"/>
        </w:rPr>
        <w:fldChar w:fldCharType="end"/>
      </w:r>
      <w:r w:rsidRPr="00782CC0">
        <w:rPr>
          <w:lang w:val="en-GB"/>
        </w:rPr>
        <w:t>), and more recently, on Neanderthal behaviour (</w:t>
      </w:r>
      <w:proofErr w:type="spellStart"/>
      <w:r w:rsidRPr="00782CC0">
        <w:rPr>
          <w:lang w:val="en-GB"/>
          <w:rPrChange w:id="2542" w:author="Victoria Chow" w:date="2023-04-11T15:03:00Z">
            <w:rPr/>
          </w:rPrChange>
        </w:rPr>
        <w:fldChar w:fldCharType="begin"/>
      </w:r>
      <w:r w:rsidRPr="00782CC0">
        <w:rPr>
          <w:lang w:val="en-GB"/>
          <w:rPrChange w:id="2543" w:author="Victoria Chow" w:date="2023-04-11T15:03:00Z">
            <w:rPr/>
          </w:rPrChange>
        </w:rPr>
        <w:instrText>HYPERLINK \l "CBML_BIB_ch03_0113" \o "Radovčić, D., Birarda, G., Sršen, A.O., Vaccari, L., Radovčić, J. &amp; Frayer, D.W. (2020), ‘Surface analysis of an eagle talon from Krapina’, Scientific Reports, 10: 6329. DOI 10.1038/s41598-020-62938-4" \h</w:instrText>
      </w:r>
      <w:r w:rsidRPr="00782CC0">
        <w:rPr>
          <w:rPrChange w:id="2544" w:author="Victoria Chow" w:date="2023-04-11T15:03:00Z">
            <w:rPr>
              <w:rStyle w:val="Hipervnculo"/>
              <w:lang w:val="en-GB"/>
            </w:rPr>
          </w:rPrChange>
        </w:rPr>
        <w:fldChar w:fldCharType="separate"/>
      </w:r>
      <w:r w:rsidRPr="00782CC0">
        <w:rPr>
          <w:rStyle w:val="Hipervnculo"/>
          <w:lang w:val="en-GB"/>
        </w:rPr>
        <w:t>Radov</w:t>
      </w:r>
      <w:r w:rsidRPr="00782CC0">
        <w:rPr>
          <w:rStyle w:val="Hipervnculo"/>
          <w:highlight w:val="green"/>
          <w:lang w:val="en-GB"/>
        </w:rPr>
        <w:t>č</w:t>
      </w:r>
      <w:r w:rsidRPr="00782CC0">
        <w:rPr>
          <w:rStyle w:val="Hipervnculo"/>
          <w:lang w:val="en-GB"/>
        </w:rPr>
        <w:t>i</w:t>
      </w:r>
      <w:r w:rsidRPr="00782CC0">
        <w:rPr>
          <w:rStyle w:val="Hipervnculo"/>
          <w:highlight w:val="green"/>
          <w:lang w:val="en-GB"/>
        </w:rPr>
        <w:t>ć</w:t>
      </w:r>
      <w:proofErr w:type="spellEnd"/>
      <w:r w:rsidRPr="00782CC0">
        <w:rPr>
          <w:rStyle w:val="Hipervnculo"/>
          <w:lang w:val="en-GB"/>
        </w:rPr>
        <w:t xml:space="preserve"> </w:t>
      </w:r>
      <w:r w:rsidRPr="00782CC0">
        <w:rPr>
          <w:rStyle w:val="Hipervnculo"/>
          <w:i/>
          <w:lang w:val="en-GB"/>
        </w:rPr>
        <w:t xml:space="preserve">et </w:t>
      </w:r>
      <w:r w:rsidRPr="00782CC0">
        <w:rPr>
          <w:rStyle w:val="Hipervnculo"/>
          <w:i/>
          <w:lang w:val="en-GB"/>
        </w:rPr>
        <w:lastRenderedPageBreak/>
        <w:t>al.</w:t>
      </w:r>
      <w:r w:rsidRPr="00782CC0">
        <w:rPr>
          <w:rStyle w:val="Hipervnculo"/>
          <w:lang w:val="en-GB"/>
        </w:rPr>
        <w:t xml:space="preserve"> 2020</w:t>
      </w:r>
      <w:r w:rsidRPr="00782CC0">
        <w:rPr>
          <w:rStyle w:val="Hipervnculo"/>
          <w:lang w:val="en-GB"/>
        </w:rPr>
        <w:fldChar w:fldCharType="end"/>
      </w:r>
      <w:r w:rsidRPr="00782CC0">
        <w:rPr>
          <w:lang w:val="en-GB"/>
        </w:rPr>
        <w:t>), with many questions still open after more than a century of study (</w:t>
      </w:r>
      <w:proofErr w:type="spellStart"/>
      <w:r w:rsidRPr="00782CC0">
        <w:rPr>
          <w:lang w:val="en-GB"/>
          <w:rPrChange w:id="2545" w:author="Victoria Chow" w:date="2023-04-11T15:03:00Z">
            <w:rPr/>
          </w:rPrChange>
        </w:rPr>
        <w:fldChar w:fldCharType="begin"/>
      </w:r>
      <w:r w:rsidRPr="00782CC0">
        <w:rPr>
          <w:lang w:val="en-GB"/>
          <w:rPrChange w:id="2546" w:author="Victoria Chow" w:date="2023-04-11T15:03:00Z">
            <w:rPr/>
          </w:rPrChange>
        </w:rPr>
        <w:instrText>HYPERLINK \l "CBML_BIB_ch03_0072" \o "Janković, I., Ahern, J.C.M., Karavanić I. &amp; Smith, F.H. (2016), ‘The importance of Croatian Pleistocene hominin finds in the study of human evolution’, in K. Harvati &amp; M. Roksandic (eds), Paleoanthropology of the Balkans and Anatolia: Human Evolution and its C" \h</w:instrText>
      </w:r>
      <w:r w:rsidRPr="00782CC0">
        <w:rPr>
          <w:rPrChange w:id="2547" w:author="Victoria Chow" w:date="2023-04-11T15:03:00Z">
            <w:rPr>
              <w:rStyle w:val="Hipervnculo"/>
              <w:lang w:val="en-GB"/>
            </w:rPr>
          </w:rPrChange>
        </w:rPr>
        <w:fldChar w:fldCharType="separate"/>
      </w:r>
      <w:r w:rsidRPr="00782CC0">
        <w:rPr>
          <w:rStyle w:val="Hipervnculo"/>
          <w:lang w:val="en-GB"/>
        </w:rPr>
        <w:t>Jankovi</w:t>
      </w:r>
      <w:r w:rsidRPr="00782CC0">
        <w:rPr>
          <w:rStyle w:val="Hipervnculo"/>
          <w:highlight w:val="green"/>
          <w:lang w:val="en-GB"/>
        </w:rPr>
        <w:t>ć</w:t>
      </w:r>
      <w:proofErr w:type="spellEnd"/>
      <w:r w:rsidRPr="00782CC0">
        <w:rPr>
          <w:rStyle w:val="Hipervnculo"/>
          <w:lang w:val="en-GB"/>
        </w:rPr>
        <w:t xml:space="preserve"> </w:t>
      </w:r>
      <w:r w:rsidRPr="00782CC0">
        <w:rPr>
          <w:rStyle w:val="Hipervnculo"/>
          <w:i/>
          <w:lang w:val="en-GB"/>
        </w:rPr>
        <w:t>et al.</w:t>
      </w:r>
      <w:r w:rsidRPr="00782CC0">
        <w:rPr>
          <w:rStyle w:val="Hipervnculo"/>
          <w:lang w:val="en-GB"/>
        </w:rPr>
        <w:t xml:space="preserve"> 2016</w:t>
      </w:r>
      <w:r w:rsidRPr="00782CC0">
        <w:rPr>
          <w:rStyle w:val="Hipervnculo"/>
          <w:lang w:val="en-GB"/>
        </w:rPr>
        <w:fldChar w:fldCharType="end"/>
      </w:r>
      <w:r w:rsidRPr="00782CC0">
        <w:rPr>
          <w:lang w:val="en-GB"/>
        </w:rPr>
        <w:t>).</w:t>
      </w:r>
    </w:p>
    <w:p w14:paraId="584ED13E" w14:textId="77777777" w:rsidR="00C330F6" w:rsidRPr="00725624" w:rsidRDefault="00C330F6" w:rsidP="00C330F6">
      <w:pPr>
        <w:pStyle w:val="HeadB"/>
        <w:rPr>
          <w:lang w:val="en-GB"/>
        </w:rPr>
      </w:pPr>
      <w:proofErr w:type="spellStart"/>
      <w:r w:rsidRPr="00725624">
        <w:rPr>
          <w:lang w:val="en-GB"/>
        </w:rPr>
        <w:t>P</w:t>
      </w:r>
      <w:bookmarkStart w:id="2548" w:name="CBML_ch03_sec2_002"/>
      <w:r w:rsidRPr="00725624">
        <w:rPr>
          <w:lang w:val="en-GB"/>
        </w:rPr>
        <w:t>etralon</w:t>
      </w:r>
      <w:bookmarkEnd w:id="2548"/>
      <w:r w:rsidRPr="00725624">
        <w:rPr>
          <w:lang w:val="en-GB"/>
        </w:rPr>
        <w:t>a</w:t>
      </w:r>
      <w:proofErr w:type="spellEnd"/>
    </w:p>
    <w:p w14:paraId="62BE2AB0" w14:textId="77777777" w:rsidR="00C330F6" w:rsidRPr="00725624" w:rsidRDefault="00C330F6" w:rsidP="00C330F6">
      <w:pPr>
        <w:pStyle w:val="TextFlushLeft"/>
        <w:rPr>
          <w:lang w:val="en-GB"/>
        </w:rPr>
      </w:pPr>
      <w:proofErr w:type="spellStart"/>
      <w:r w:rsidRPr="00725624">
        <w:rPr>
          <w:lang w:val="en-GB"/>
        </w:rPr>
        <w:t>Petralona</w:t>
      </w:r>
      <w:proofErr w:type="spellEnd"/>
      <w:r w:rsidRPr="00725624">
        <w:rPr>
          <w:lang w:val="en-GB"/>
        </w:rPr>
        <w:t xml:space="preserve"> is another critically important fossil site from this area, which has played a major role in the discussion of the origins of modern humans, redefining </w:t>
      </w:r>
      <w:r w:rsidRPr="00725624">
        <w:rPr>
          <w:i/>
          <w:lang w:val="en-GB"/>
        </w:rPr>
        <w:t>Homo heidelbergensis</w:t>
      </w:r>
      <w:r w:rsidRPr="00725624">
        <w:rPr>
          <w:lang w:val="en-GB"/>
        </w:rPr>
        <w:t xml:space="preserve"> and systemising the morphological differences between Neanderthals and modern humans in the fossil record. The cave is located at 40.3749 </w:t>
      </w:r>
      <w:r w:rsidRPr="00725624">
        <w:rPr>
          <w:highlight w:val="green"/>
          <w:lang w:val="en-GB"/>
        </w:rPr>
        <w:t>°</w:t>
      </w:r>
      <w:r w:rsidRPr="00725624">
        <w:rPr>
          <w:lang w:val="en-GB"/>
        </w:rPr>
        <w:t xml:space="preserve">N, 23.1680 </w:t>
      </w:r>
      <w:r w:rsidRPr="00725624">
        <w:rPr>
          <w:highlight w:val="green"/>
          <w:lang w:val="en-GB"/>
        </w:rPr>
        <w:t>°</w:t>
      </w:r>
      <w:r w:rsidRPr="00725624">
        <w:rPr>
          <w:lang w:val="en-GB"/>
        </w:rPr>
        <w:t xml:space="preserve">E on the </w:t>
      </w:r>
      <w:proofErr w:type="spellStart"/>
      <w:r w:rsidRPr="00725624">
        <w:rPr>
          <w:lang w:val="en-GB"/>
        </w:rPr>
        <w:t>Halkidiki</w:t>
      </w:r>
      <w:proofErr w:type="spellEnd"/>
      <w:r w:rsidRPr="00725624">
        <w:rPr>
          <w:lang w:val="en-GB"/>
        </w:rPr>
        <w:t xml:space="preserve"> peninsula, less than 40 km from Thessaloniki in Greece. The cave was discovered in 1959 by </w:t>
      </w:r>
      <w:r w:rsidRPr="00725624">
        <w:rPr>
          <w:highlight w:val="green"/>
          <w:lang w:val="en-GB"/>
        </w:rPr>
        <w:t>‘</w:t>
      </w:r>
      <w:r w:rsidRPr="00725624">
        <w:rPr>
          <w:lang w:val="en-GB"/>
        </w:rPr>
        <w:t>local men searching for a spring</w:t>
      </w:r>
      <w:r w:rsidRPr="00725624">
        <w:rPr>
          <w:highlight w:val="green"/>
          <w:lang w:val="en-GB"/>
        </w:rPr>
        <w:t>’</w:t>
      </w:r>
      <w:r w:rsidRPr="00725624">
        <w:rPr>
          <w:lang w:val="en-GB"/>
        </w:rPr>
        <w:t xml:space="preserve"> (</w:t>
      </w:r>
      <w:proofErr w:type="spellStart"/>
      <w:r w:rsidR="006960A8">
        <w:fldChar w:fldCharType="begin"/>
      </w:r>
      <w:r w:rsidR="006960A8">
        <w:instrText xml:space="preserve"> HYPERLINK \l "CBML_BIB_ch03_0</w:instrText>
      </w:r>
      <w:r w:rsidR="006960A8">
        <w:instrText xml:space="preserve">108" \o "Poulianos, A.N. (1981), ‘Pre-sapiens Man in Greece’, Current Anthropology, 22(3): 287–8. DOI 10.1086/202667" \h </w:instrText>
      </w:r>
      <w:r w:rsidR="006960A8">
        <w:fldChar w:fldCharType="separate"/>
      </w:r>
      <w:r w:rsidRPr="00725624">
        <w:rPr>
          <w:rStyle w:val="Hipervnculo"/>
          <w:lang w:val="en-GB"/>
        </w:rPr>
        <w:t>Poulianos</w:t>
      </w:r>
      <w:proofErr w:type="spellEnd"/>
      <w:r w:rsidRPr="00725624">
        <w:rPr>
          <w:rStyle w:val="Hipervnculo"/>
          <w:lang w:val="en-GB"/>
        </w:rPr>
        <w:t xml:space="preserve"> 1981</w:t>
      </w:r>
      <w:r w:rsidR="006960A8">
        <w:rPr>
          <w:rStyle w:val="Hipervnculo"/>
          <w:lang w:val="en-GB"/>
        </w:rPr>
        <w:fldChar w:fldCharType="end"/>
      </w:r>
      <w:r w:rsidRPr="00725624">
        <w:rPr>
          <w:lang w:val="en-GB"/>
        </w:rPr>
        <w:t xml:space="preserve">: 287). According to </w:t>
      </w:r>
      <w:hyperlink w:anchor="CBML_BIB_ch03_0108" w:tooltip="Poulianos, A.N. (1981), ‘Pre-sapiens Man in Greece’, Current Anthropology, 22(3): 287–8. DOI 10.1086/202667">
        <w:proofErr w:type="spellStart"/>
        <w:r w:rsidRPr="00725624">
          <w:rPr>
            <w:rStyle w:val="Hipervnculo"/>
            <w:lang w:val="en-GB"/>
          </w:rPr>
          <w:t>Poulianos</w:t>
        </w:r>
        <w:proofErr w:type="spellEnd"/>
        <w:r w:rsidRPr="00725624">
          <w:rPr>
            <w:rStyle w:val="Hipervnculo"/>
            <w:lang w:val="en-GB"/>
          </w:rPr>
          <w:t xml:space="preserve"> (1981)</w:t>
        </w:r>
      </w:hyperlink>
      <w:r w:rsidRPr="00725624">
        <w:rPr>
          <w:lang w:val="en-GB"/>
        </w:rPr>
        <w:t>, who started the systematic excavation of the cave in 1968, when the human skull (</w:t>
      </w:r>
      <w:r w:rsidRPr="000A4A11">
        <w:fldChar w:fldCharType="begin"/>
      </w:r>
      <w:r w:rsidRPr="000A4A11">
        <w:rPr>
          <w:lang w:val="en-GB"/>
        </w:rPr>
        <w:instrText>HYPERLINK \l "CBML_ch03_fig_003" \h</w:instrText>
      </w:r>
      <w:r w:rsidRPr="000A4A11">
        <w:fldChar w:fldCharType="separate"/>
      </w:r>
      <w:r w:rsidRPr="000A4A11">
        <w:rPr>
          <w:rStyle w:val="Hipervnculo"/>
          <w:lang w:val="en-GB"/>
          <w:rPrChange w:id="2549" w:author="Victoria Chow" w:date="2023-04-05T09:23:00Z">
            <w:rPr>
              <w:rStyle w:val="Hipervnculo"/>
              <w:b/>
              <w:bCs/>
              <w:lang w:val="en-GB"/>
            </w:rPr>
          </w:rPrChange>
        </w:rPr>
        <w:t>Figure 3.3</w:t>
      </w:r>
      <w:r w:rsidRPr="000A4A11">
        <w:rPr>
          <w:rStyle w:val="Hipervnculo"/>
          <w:lang w:val="en-GB"/>
          <w:rPrChange w:id="2550" w:author="Victoria Chow" w:date="2023-04-05T09:23:00Z">
            <w:rPr>
              <w:rStyle w:val="Hipervnculo"/>
              <w:b/>
              <w:bCs/>
              <w:lang w:val="en-GB"/>
            </w:rPr>
          </w:rPrChange>
        </w:rPr>
        <w:fldChar w:fldCharType="end"/>
      </w:r>
      <w:r w:rsidRPr="000A4A11">
        <w:rPr>
          <w:rStyle w:val="Hipervnculo"/>
          <w:rPrChange w:id="2551" w:author="Victoria Chow" w:date="2023-04-05T09:23:00Z">
            <w:rPr>
              <w:b/>
              <w:bCs/>
              <w:color w:val="FF0000"/>
              <w:lang w:val="en-GB"/>
            </w:rPr>
          </w:rPrChange>
        </w:rPr>
        <w:t>b</w:t>
      </w:r>
      <w:r w:rsidRPr="00725624">
        <w:rPr>
          <w:lang w:val="en-GB"/>
        </w:rPr>
        <w:t xml:space="preserve">), which adhered to the wall of the cave and was covered with flowstone, was removed, the search for other bones damaged the flowstone and led to the destruction of human bones. </w:t>
      </w:r>
      <w:proofErr w:type="spellStart"/>
      <w:r w:rsidRPr="00725624">
        <w:rPr>
          <w:lang w:val="en-GB"/>
        </w:rPr>
        <w:t>Poulianos</w:t>
      </w:r>
      <w:proofErr w:type="spellEnd"/>
      <w:r w:rsidRPr="00725624">
        <w:rPr>
          <w:highlight w:val="green"/>
          <w:lang w:val="en-GB"/>
        </w:rPr>
        <w:t>’</w:t>
      </w:r>
      <w:r w:rsidRPr="00725624">
        <w:rPr>
          <w:lang w:val="en-GB"/>
        </w:rPr>
        <w:t xml:space="preserve"> examination of the (very tenuous) association with animal bones provided the date of 700 ka, which was disputed early on (</w:t>
      </w:r>
      <w:proofErr w:type="spellStart"/>
      <w:r w:rsidR="006960A8">
        <w:fldChar w:fldCharType="begin"/>
      </w:r>
      <w:r w:rsidR="006960A8">
        <w:instrText xml:space="preserve"> HYPERLINK \l "CBML_BIB_ch03_0157" \o "Xirotiris, N.J., Henke, W. &amp; Hennig, G.J. (1982), ‘Die phylogenetische Stellung des Petralona-Schädels auf Grund computertomographischer Analysen und der absoluten Datierung mit der ESR-Methode’, Humanbiologia Bud</w:instrText>
      </w:r>
      <w:r w:rsidR="006960A8">
        <w:instrText xml:space="preserve">apestinensis, 9: 89–94." \h </w:instrText>
      </w:r>
      <w:r w:rsidR="006960A8">
        <w:fldChar w:fldCharType="separate"/>
      </w:r>
      <w:r w:rsidRPr="00725624">
        <w:rPr>
          <w:rStyle w:val="Hipervnculo"/>
          <w:lang w:val="en-GB"/>
        </w:rPr>
        <w:t>Xirotiris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1982</w:t>
      </w:r>
      <w:r w:rsidR="006960A8">
        <w:rPr>
          <w:rStyle w:val="Hipervnculo"/>
          <w:lang w:val="en-GB"/>
        </w:rPr>
        <w:fldChar w:fldCharType="end"/>
      </w:r>
      <w:r w:rsidRPr="00725624">
        <w:rPr>
          <w:lang w:val="en-GB"/>
        </w:rPr>
        <w:t xml:space="preserve">). </w:t>
      </w:r>
      <w:hyperlink w:anchor="CBML_BIB_ch03_0061" w:tooltip="Henning, G.J., Herr, W., Weber, E. &amp; Xirotiris, N.I. (1982), ‘Petralona cave dating controversy’, Nature, 299: 281–2.">
        <w:r w:rsidRPr="00725624">
          <w:rPr>
            <w:rStyle w:val="Hipervnculo"/>
            <w:lang w:val="en-GB"/>
          </w:rPr>
          <w:t xml:space="preserve">Henning </w:t>
        </w:r>
        <w:r w:rsidRPr="00725624">
          <w:rPr>
            <w:rStyle w:val="Hipervnculo"/>
            <w:i/>
            <w:lang w:val="en-GB"/>
          </w:rPr>
          <w:t>et al.</w:t>
        </w:r>
        <w:r w:rsidRPr="00725624">
          <w:rPr>
            <w:rStyle w:val="Hipervnculo"/>
            <w:lang w:val="en-GB"/>
          </w:rPr>
          <w:t xml:space="preserve"> (1982)</w:t>
        </w:r>
      </w:hyperlink>
      <w:r w:rsidRPr="00725624">
        <w:rPr>
          <w:lang w:val="en-GB"/>
        </w:rPr>
        <w:t xml:space="preserve"> established that the brown calcite crust that partially covered the skull had a different elemental composition than the underlying flowstone and that, consequently, the skull was deposited on top of it. Results of numerous analyses that attempted to date the specimen in the late 1980s and 1990s were re</w:t>
      </w:r>
      <w:del w:id="2552" w:author="Victoria Chow" w:date="2023-04-11T15:09:00Z">
        <w:r w:rsidRPr="00725624" w:rsidDel="00581374">
          <w:rPr>
            <w:lang w:val="en-GB"/>
          </w:rPr>
          <w:delText>-</w:delText>
        </w:r>
      </w:del>
      <w:r w:rsidRPr="00725624">
        <w:rPr>
          <w:lang w:val="en-GB"/>
        </w:rPr>
        <w:t xml:space="preserve">analysed by </w:t>
      </w:r>
      <w:hyperlink w:anchor="CBML_BIB_ch03_0052" w:tooltip="Grün, R. (1996), ‘A re-analysis of electron spin resonance dating results associated with the Petralona hominid’, Journal of Human Evolution, 30(3): 227–41.">
        <w:proofErr w:type="spellStart"/>
        <w:r w:rsidRPr="00725624">
          <w:rPr>
            <w:rStyle w:val="Hipervnculo"/>
            <w:lang w:val="en-GB"/>
          </w:rPr>
          <w:t>Gr</w:t>
        </w:r>
        <w:r w:rsidRPr="00725624">
          <w:rPr>
            <w:rStyle w:val="Hipervnculo"/>
            <w:highlight w:val="green"/>
            <w:lang w:val="en-GB"/>
          </w:rPr>
          <w:t>ü</w:t>
        </w:r>
        <w:r w:rsidRPr="00725624">
          <w:rPr>
            <w:rStyle w:val="Hipervnculo"/>
            <w:lang w:val="en-GB"/>
          </w:rPr>
          <w:t>n</w:t>
        </w:r>
        <w:proofErr w:type="spellEnd"/>
        <w:r w:rsidRPr="00725624">
          <w:rPr>
            <w:rStyle w:val="Hipervnculo"/>
            <w:lang w:val="en-GB"/>
          </w:rPr>
          <w:t xml:space="preserve"> (1996)</w:t>
        </w:r>
      </w:hyperlink>
      <w:r w:rsidRPr="00725624">
        <w:rPr>
          <w:lang w:val="en-GB"/>
        </w:rPr>
        <w:t xml:space="preserve">, who </w:t>
      </w:r>
      <w:r w:rsidRPr="00725624">
        <w:rPr>
          <w:lang w:val="en-GB"/>
        </w:rPr>
        <w:lastRenderedPageBreak/>
        <w:t>concluded that the speleothem covering the skull was most likely deposited between 250 and 150 ka.</w:t>
      </w:r>
    </w:p>
    <w:p w14:paraId="347882BF" w14:textId="77777777" w:rsidR="00C330F6" w:rsidRPr="00725624" w:rsidRDefault="00C330F6" w:rsidP="00C330F6">
      <w:pPr>
        <w:pStyle w:val="Fig"/>
        <w:rPr>
          <w:lang w:val="en-GB"/>
        </w:rPr>
      </w:pPr>
      <w:r w:rsidRPr="00725624">
        <w:rPr>
          <w:lang w:val="en-GB"/>
        </w:rPr>
        <w:t>Figure 3.3 Here</w:t>
      </w:r>
    </w:p>
    <w:p w14:paraId="0E3CA6F1" w14:textId="53C35610" w:rsidR="00C330F6" w:rsidRPr="00581374" w:rsidRDefault="00C330F6">
      <w:pPr>
        <w:pStyle w:val="TextInd"/>
        <w:rPr>
          <w:lang w:val="en-GB"/>
        </w:rPr>
        <w:pPrChange w:id="2553" w:author="Victoria Chow" w:date="2023-04-11T15:10:00Z">
          <w:pPr>
            <w:pStyle w:val="TextFlushLeft"/>
          </w:pPr>
        </w:pPrChange>
      </w:pPr>
      <w:r w:rsidRPr="00581374">
        <w:rPr>
          <w:lang w:val="en-GB"/>
        </w:rPr>
        <w:t>The taxonomic classification of the skull was no less contentious. The skull was variously determined to belong to a Neanderthal (</w:t>
      </w:r>
      <w:proofErr w:type="spellStart"/>
      <w:r w:rsidRPr="00581374">
        <w:rPr>
          <w:lang w:val="en-GB"/>
          <w:rPrChange w:id="2554" w:author="Victoria Chow" w:date="2023-04-11T15:10:00Z">
            <w:rPr/>
          </w:rPrChange>
        </w:rPr>
        <w:fldChar w:fldCharType="begin"/>
      </w:r>
      <w:r w:rsidRPr="00581374">
        <w:rPr>
          <w:lang w:val="en-GB"/>
        </w:rPr>
        <w:instrText>HYPERLINK \l "CBML_BIB_ch03_0075" \o "Kokkoros, P. &amp; Kanellis, A., (1960), ‘Decouverte d’un crane d’homme paleolithique dans la peninsule Chalchidique’, L’Anthropologie, 64, 438–46." \h</w:instrText>
      </w:r>
      <w:r w:rsidRPr="00581374">
        <w:rPr>
          <w:rPrChange w:id="2555" w:author="Victoria Chow" w:date="2023-04-11T15:10:00Z">
            <w:rPr>
              <w:rStyle w:val="Hipervnculo"/>
              <w:lang w:val="en-GB"/>
            </w:rPr>
          </w:rPrChange>
        </w:rPr>
        <w:fldChar w:fldCharType="separate"/>
      </w:r>
      <w:r w:rsidRPr="00581374">
        <w:rPr>
          <w:rStyle w:val="Hipervnculo"/>
          <w:lang w:val="en-GB"/>
        </w:rPr>
        <w:t>Kokkoros</w:t>
      </w:r>
      <w:proofErr w:type="spellEnd"/>
      <w:r w:rsidRPr="00581374">
        <w:rPr>
          <w:rStyle w:val="Hipervnculo"/>
          <w:lang w:val="en-GB"/>
        </w:rPr>
        <w:t xml:space="preserve"> &amp; </w:t>
      </w:r>
      <w:proofErr w:type="spellStart"/>
      <w:r w:rsidRPr="00581374">
        <w:rPr>
          <w:rStyle w:val="Hipervnculo"/>
          <w:lang w:val="en-GB"/>
        </w:rPr>
        <w:t>Kanellis</w:t>
      </w:r>
      <w:proofErr w:type="spellEnd"/>
      <w:r w:rsidRPr="00581374">
        <w:rPr>
          <w:rStyle w:val="Hipervnculo"/>
          <w:lang w:val="en-GB"/>
        </w:rPr>
        <w:t xml:space="preserve"> 1960</w:t>
      </w:r>
      <w:r w:rsidRPr="00581374">
        <w:rPr>
          <w:rStyle w:val="Hipervnculo"/>
          <w:lang w:val="en-GB"/>
        </w:rPr>
        <w:fldChar w:fldCharType="end"/>
      </w:r>
      <w:r w:rsidRPr="00581374">
        <w:rPr>
          <w:lang w:val="en-GB"/>
        </w:rPr>
        <w:t xml:space="preserve">; </w:t>
      </w:r>
      <w:r w:rsidRPr="00581374">
        <w:rPr>
          <w:lang w:val="en-GB"/>
          <w:rPrChange w:id="2556" w:author="Victoria Chow" w:date="2023-04-11T15:10:00Z">
            <w:rPr/>
          </w:rPrChange>
        </w:rPr>
        <w:fldChar w:fldCharType="begin"/>
      </w:r>
      <w:r w:rsidRPr="00581374">
        <w:rPr>
          <w:lang w:val="en-GB"/>
          <w:rPrChange w:id="2557" w:author="Victoria Chow" w:date="2023-04-11T15:10:00Z">
            <w:rPr/>
          </w:rPrChange>
        </w:rPr>
        <w:instrText>HYPERLINK \l "CBML_BIB_ch03_0016" \o "Brose, D.S. &amp; Wolpoff, M.H. (1971), ‘Early Upper Paleolithic Man and Late Middle Paleolithic Tools’, American Anthropologist, 73(5): 1156–94. DOI 10.1525/aa.1971.73.5.02a00160" \h</w:instrText>
      </w:r>
      <w:r w:rsidRPr="00581374">
        <w:rPr>
          <w:rPrChange w:id="2558" w:author="Victoria Chow" w:date="2023-04-11T15:10:00Z">
            <w:rPr>
              <w:rStyle w:val="Hipervnculo"/>
              <w:lang w:val="en-GB"/>
            </w:rPr>
          </w:rPrChange>
        </w:rPr>
        <w:fldChar w:fldCharType="separate"/>
      </w:r>
      <w:r w:rsidRPr="00581374">
        <w:rPr>
          <w:rStyle w:val="Hipervnculo"/>
          <w:lang w:val="en-GB"/>
        </w:rPr>
        <w:t xml:space="preserve">Brose &amp; </w:t>
      </w:r>
      <w:proofErr w:type="spellStart"/>
      <w:r w:rsidRPr="00581374">
        <w:rPr>
          <w:rStyle w:val="Hipervnculo"/>
          <w:lang w:val="en-GB"/>
        </w:rPr>
        <w:t>Wolpoff</w:t>
      </w:r>
      <w:proofErr w:type="spellEnd"/>
      <w:r w:rsidRPr="00581374">
        <w:rPr>
          <w:rStyle w:val="Hipervnculo"/>
          <w:lang w:val="en-GB"/>
        </w:rPr>
        <w:t xml:space="preserve"> 1971</w:t>
      </w:r>
      <w:r w:rsidRPr="00581374">
        <w:rPr>
          <w:rStyle w:val="Hipervnculo"/>
          <w:lang w:val="en-GB"/>
        </w:rPr>
        <w:fldChar w:fldCharType="end"/>
      </w:r>
      <w:r w:rsidRPr="00581374">
        <w:rPr>
          <w:lang w:val="en-GB"/>
        </w:rPr>
        <w:t>), Rhodesian Man (</w:t>
      </w:r>
      <w:r w:rsidRPr="00581374">
        <w:rPr>
          <w:lang w:val="en-GB"/>
          <w:rPrChange w:id="2559" w:author="Victoria Chow" w:date="2023-04-11T15:10:00Z">
            <w:rPr/>
          </w:rPrChange>
        </w:rPr>
        <w:fldChar w:fldCharType="begin"/>
      </w:r>
      <w:r w:rsidRPr="00581374">
        <w:rPr>
          <w:lang w:val="en-GB"/>
          <w:rPrChange w:id="2560" w:author="Victoria Chow" w:date="2023-04-11T15:10:00Z">
            <w:rPr/>
          </w:rPrChange>
        </w:rPr>
        <w:instrText>HYPERLINK \l "CBML_BIB_ch03_0067" \o "Howells, W.W. (1967), Mankind in the Making (Garden City, Doubleday)." \h</w:instrText>
      </w:r>
      <w:r w:rsidRPr="00581374">
        <w:rPr>
          <w:rPrChange w:id="2561" w:author="Victoria Chow" w:date="2023-04-11T15:10:00Z">
            <w:rPr>
              <w:rStyle w:val="Hipervnculo"/>
              <w:lang w:val="en-GB"/>
            </w:rPr>
          </w:rPrChange>
        </w:rPr>
        <w:fldChar w:fldCharType="separate"/>
      </w:r>
      <w:r w:rsidRPr="00581374">
        <w:rPr>
          <w:rStyle w:val="Hipervnculo"/>
          <w:lang w:val="en-GB"/>
        </w:rPr>
        <w:t>Howells 1967</w:t>
      </w:r>
      <w:r w:rsidRPr="00581374">
        <w:rPr>
          <w:rStyle w:val="Hipervnculo"/>
          <w:lang w:val="en-GB"/>
        </w:rPr>
        <w:fldChar w:fldCharType="end"/>
      </w:r>
      <w:r w:rsidRPr="00581374">
        <w:rPr>
          <w:lang w:val="en-GB"/>
        </w:rPr>
        <w:t xml:space="preserve">), </w:t>
      </w:r>
      <w:r w:rsidRPr="00581374">
        <w:rPr>
          <w:highlight w:val="green"/>
          <w:lang w:val="en-GB"/>
        </w:rPr>
        <w:t>‘</w:t>
      </w:r>
      <w:r w:rsidRPr="00581374">
        <w:rPr>
          <w:lang w:val="en-GB"/>
        </w:rPr>
        <w:t>modern man</w:t>
      </w:r>
      <w:r w:rsidRPr="00581374">
        <w:rPr>
          <w:highlight w:val="green"/>
          <w:lang w:val="en-GB"/>
        </w:rPr>
        <w:t>’</w:t>
      </w:r>
      <w:r w:rsidRPr="00581374">
        <w:rPr>
          <w:lang w:val="en-GB"/>
        </w:rPr>
        <w:t xml:space="preserve"> (</w:t>
      </w:r>
      <w:proofErr w:type="spellStart"/>
      <w:r w:rsidRPr="00581374">
        <w:rPr>
          <w:lang w:val="en-GB"/>
          <w:rPrChange w:id="2562" w:author="Victoria Chow" w:date="2023-04-11T15:10:00Z">
            <w:rPr/>
          </w:rPrChange>
        </w:rPr>
        <w:fldChar w:fldCharType="begin"/>
      </w:r>
      <w:r w:rsidRPr="00581374">
        <w:rPr>
          <w:lang w:val="en-GB"/>
          <w:rPrChange w:id="2563" w:author="Victoria Chow" w:date="2023-04-11T15:10:00Z">
            <w:rPr/>
          </w:rPrChange>
        </w:rPr>
        <w:instrText>HYPERLINK \l "CBML_BIB_ch03_0107" \o "Poulianos, A.N. (1972), ‘Some sapiens features of the Petralona skull’ (abstract), in F. Bordes (ed), The origin of Homo sapiens (Proceedings of the Paris Symposium, September 1969, organised by UNESCO with INQUA; Paris, UNESCO)." \h</w:instrText>
      </w:r>
      <w:r w:rsidRPr="00581374">
        <w:rPr>
          <w:rPrChange w:id="2564" w:author="Victoria Chow" w:date="2023-04-11T15:10:00Z">
            <w:rPr>
              <w:rStyle w:val="Hipervnculo"/>
              <w:lang w:val="en-GB"/>
            </w:rPr>
          </w:rPrChange>
        </w:rPr>
        <w:fldChar w:fldCharType="separate"/>
      </w:r>
      <w:r w:rsidRPr="00581374">
        <w:rPr>
          <w:rStyle w:val="Hipervnculo"/>
          <w:lang w:val="en-GB"/>
        </w:rPr>
        <w:t>Poulianos</w:t>
      </w:r>
      <w:proofErr w:type="spellEnd"/>
      <w:r w:rsidRPr="00581374">
        <w:rPr>
          <w:rStyle w:val="Hipervnculo"/>
          <w:lang w:val="en-GB"/>
        </w:rPr>
        <w:t xml:space="preserve"> 1972</w:t>
      </w:r>
      <w:r w:rsidRPr="00581374">
        <w:rPr>
          <w:rStyle w:val="Hipervnculo"/>
          <w:lang w:val="en-GB"/>
        </w:rPr>
        <w:fldChar w:fldCharType="end"/>
      </w:r>
      <w:r w:rsidRPr="00581374">
        <w:rPr>
          <w:lang w:val="en-GB"/>
        </w:rPr>
        <w:t xml:space="preserve">), </w:t>
      </w:r>
      <w:r w:rsidRPr="00581374">
        <w:rPr>
          <w:i/>
          <w:lang w:val="en-GB"/>
        </w:rPr>
        <w:t>Homo erectus</w:t>
      </w:r>
      <w:r w:rsidRPr="00581374">
        <w:rPr>
          <w:lang w:val="en-GB"/>
        </w:rPr>
        <w:t xml:space="preserve"> (</w:t>
      </w:r>
      <w:proofErr w:type="spellStart"/>
      <w:r w:rsidRPr="00581374">
        <w:rPr>
          <w:lang w:val="en-GB"/>
          <w:rPrChange w:id="2565" w:author="Victoria Chow" w:date="2023-04-11T15:10:00Z">
            <w:rPr/>
          </w:rPrChange>
        </w:rPr>
        <w:fldChar w:fldCharType="begin"/>
      </w:r>
      <w:r w:rsidRPr="00581374">
        <w:rPr>
          <w:lang w:val="en-GB"/>
          <w:rPrChange w:id="2566" w:author="Victoria Chow" w:date="2023-04-11T15:10:00Z">
            <w:rPr/>
          </w:rPrChange>
        </w:rPr>
        <w:instrText>HYPERLINK \l "CBML_BIB_ch03_0109" \o "Poulianos, A.N. (1982), ‘Petralona cave dating controversy’, Nature, 299: 280." \h</w:instrText>
      </w:r>
      <w:r w:rsidRPr="00581374">
        <w:rPr>
          <w:rPrChange w:id="2567" w:author="Victoria Chow" w:date="2023-04-11T15:10:00Z">
            <w:rPr>
              <w:rStyle w:val="Hipervnculo"/>
              <w:lang w:val="en-GB"/>
            </w:rPr>
          </w:rPrChange>
        </w:rPr>
        <w:fldChar w:fldCharType="separate"/>
      </w:r>
      <w:r w:rsidRPr="00581374">
        <w:rPr>
          <w:rStyle w:val="Hipervnculo"/>
          <w:lang w:val="en-GB"/>
        </w:rPr>
        <w:t>Poulianos</w:t>
      </w:r>
      <w:proofErr w:type="spellEnd"/>
      <w:r w:rsidRPr="00581374">
        <w:rPr>
          <w:rStyle w:val="Hipervnculo"/>
          <w:lang w:val="en-GB"/>
        </w:rPr>
        <w:t xml:space="preserve"> 1982</w:t>
      </w:r>
      <w:r w:rsidRPr="00581374">
        <w:rPr>
          <w:rStyle w:val="Hipervnculo"/>
          <w:lang w:val="en-GB"/>
        </w:rPr>
        <w:fldChar w:fldCharType="end"/>
      </w:r>
      <w:r w:rsidRPr="00581374">
        <w:rPr>
          <w:lang w:val="en-GB"/>
        </w:rPr>
        <w:t xml:space="preserve">), </w:t>
      </w:r>
      <w:r w:rsidRPr="00581374">
        <w:rPr>
          <w:i/>
          <w:lang w:val="en-GB"/>
        </w:rPr>
        <w:t xml:space="preserve">Homo erectus </w:t>
      </w:r>
      <w:proofErr w:type="spellStart"/>
      <w:r w:rsidRPr="00581374">
        <w:rPr>
          <w:i/>
          <w:lang w:val="en-GB"/>
        </w:rPr>
        <w:t>petralonensis</w:t>
      </w:r>
      <w:proofErr w:type="spellEnd"/>
      <w:r w:rsidRPr="00581374">
        <w:rPr>
          <w:i/>
          <w:lang w:val="en-GB"/>
        </w:rPr>
        <w:t>/</w:t>
      </w:r>
      <w:proofErr w:type="spellStart"/>
      <w:del w:id="2568" w:author="Victoria Chow" w:date="2023-04-11T15:11:00Z">
        <w:r w:rsidRPr="00581374" w:rsidDel="00581374">
          <w:rPr>
            <w:i/>
            <w:lang w:val="en-GB"/>
          </w:rPr>
          <w:delText xml:space="preserve"> </w:delText>
        </w:r>
      </w:del>
      <w:r w:rsidRPr="00581374">
        <w:rPr>
          <w:i/>
          <w:lang w:val="en-GB"/>
        </w:rPr>
        <w:t>rhodesiensis</w:t>
      </w:r>
      <w:proofErr w:type="spellEnd"/>
      <w:r w:rsidRPr="00581374">
        <w:rPr>
          <w:lang w:val="en-GB"/>
        </w:rPr>
        <w:t xml:space="preserve"> or </w:t>
      </w:r>
      <w:r w:rsidRPr="00581374">
        <w:rPr>
          <w:i/>
          <w:lang w:val="en-GB"/>
        </w:rPr>
        <w:t xml:space="preserve">Homo sapiens </w:t>
      </w:r>
      <w:proofErr w:type="spellStart"/>
      <w:r w:rsidRPr="00581374">
        <w:rPr>
          <w:i/>
          <w:lang w:val="en-GB"/>
        </w:rPr>
        <w:t>petralonensis</w:t>
      </w:r>
      <w:proofErr w:type="spellEnd"/>
      <w:r w:rsidRPr="00581374">
        <w:rPr>
          <w:i/>
          <w:lang w:val="en-GB"/>
        </w:rPr>
        <w:t>/</w:t>
      </w:r>
      <w:proofErr w:type="spellStart"/>
      <w:r w:rsidRPr="00581374">
        <w:rPr>
          <w:i/>
          <w:lang w:val="en-GB"/>
        </w:rPr>
        <w:t>rhodesiensis</w:t>
      </w:r>
      <w:proofErr w:type="spellEnd"/>
      <w:r w:rsidRPr="00581374">
        <w:rPr>
          <w:lang w:val="en-GB"/>
        </w:rPr>
        <w:t xml:space="preserve"> (</w:t>
      </w:r>
      <w:proofErr w:type="spellStart"/>
      <w:r w:rsidRPr="00581374">
        <w:rPr>
          <w:lang w:val="en-GB"/>
          <w:rPrChange w:id="2569" w:author="Victoria Chow" w:date="2023-04-11T15:10:00Z">
            <w:rPr/>
          </w:rPrChange>
        </w:rPr>
        <w:fldChar w:fldCharType="begin"/>
      </w:r>
      <w:r w:rsidRPr="00581374">
        <w:rPr>
          <w:lang w:val="en-GB"/>
        </w:rPr>
        <w:instrText>HYPERLINK \l "CBML_BIB_ch03_0097" \o "Murril, R.I. (1981), Petralona Man (Springfield, Illinois, Thomas)." \h</w:instrText>
      </w:r>
      <w:r w:rsidRPr="00581374">
        <w:rPr>
          <w:rPrChange w:id="2570" w:author="Victoria Chow" w:date="2023-04-11T15:10:00Z">
            <w:rPr>
              <w:rStyle w:val="Hipervnculo"/>
              <w:lang w:val="en-GB"/>
            </w:rPr>
          </w:rPrChange>
        </w:rPr>
        <w:fldChar w:fldCharType="separate"/>
      </w:r>
      <w:r w:rsidRPr="00581374">
        <w:rPr>
          <w:rStyle w:val="Hipervnculo"/>
          <w:lang w:val="en-GB"/>
        </w:rPr>
        <w:t>Murril</w:t>
      </w:r>
      <w:proofErr w:type="spellEnd"/>
      <w:r w:rsidRPr="00581374">
        <w:rPr>
          <w:rStyle w:val="Hipervnculo"/>
          <w:lang w:val="en-GB"/>
        </w:rPr>
        <w:t xml:space="preserve"> 1981</w:t>
      </w:r>
      <w:r w:rsidRPr="00581374">
        <w:rPr>
          <w:rStyle w:val="Hipervnculo"/>
          <w:lang w:val="en-GB"/>
        </w:rPr>
        <w:fldChar w:fldCharType="end"/>
      </w:r>
      <w:r w:rsidRPr="00581374">
        <w:rPr>
          <w:lang w:val="en-GB"/>
        </w:rPr>
        <w:t xml:space="preserve">), and finally, the </w:t>
      </w:r>
      <w:r w:rsidRPr="00581374">
        <w:rPr>
          <w:i/>
          <w:lang w:val="en-GB"/>
        </w:rPr>
        <w:t>Homo heidelbergensis</w:t>
      </w:r>
      <w:r w:rsidRPr="00581374">
        <w:rPr>
          <w:lang w:val="en-GB"/>
        </w:rPr>
        <w:t xml:space="preserve"> lineage (</w:t>
      </w:r>
      <w:r w:rsidRPr="00581374">
        <w:rPr>
          <w:lang w:val="en-GB"/>
          <w:rPrChange w:id="2571" w:author="Victoria Chow" w:date="2023-04-11T15:10:00Z">
            <w:rPr/>
          </w:rPrChange>
        </w:rPr>
        <w:fldChar w:fldCharType="begin"/>
      </w:r>
      <w:r w:rsidRPr="00581374">
        <w:rPr>
          <w:lang w:val="en-GB"/>
          <w:rPrChange w:id="2572" w:author="Victoria Chow" w:date="2023-04-11T15:10:00Z">
            <w:rPr/>
          </w:rPrChange>
        </w:rPr>
        <w:instrText>HYPERLINK \l "CBML_BIB_ch03_0145" \o "Stringer, C.B. (1985), ‘Middle Pleistocene hominid variability and the origin of Late Pleistocene humans’, in E. Delson (ed), Ancestors: the hard evidence (New York, Alan R. Liss), 289–95." \h</w:instrText>
      </w:r>
      <w:r w:rsidRPr="00581374">
        <w:rPr>
          <w:rPrChange w:id="2573" w:author="Victoria Chow" w:date="2023-04-11T15:10:00Z">
            <w:rPr>
              <w:rStyle w:val="Hipervnculo"/>
              <w:lang w:val="en-GB"/>
            </w:rPr>
          </w:rPrChange>
        </w:rPr>
        <w:fldChar w:fldCharType="separate"/>
      </w:r>
      <w:r w:rsidRPr="00581374">
        <w:rPr>
          <w:rStyle w:val="Hipervnculo"/>
          <w:lang w:val="en-GB"/>
        </w:rPr>
        <w:t>Stringer 1985</w:t>
      </w:r>
      <w:r w:rsidRPr="00581374">
        <w:rPr>
          <w:rStyle w:val="Hipervnculo"/>
          <w:lang w:val="en-GB"/>
        </w:rPr>
        <w:fldChar w:fldCharType="end"/>
      </w:r>
      <w:r w:rsidRPr="00581374">
        <w:rPr>
          <w:lang w:val="en-GB"/>
        </w:rPr>
        <w:t xml:space="preserve">; </w:t>
      </w:r>
      <w:r w:rsidRPr="00581374">
        <w:rPr>
          <w:lang w:val="en-GB"/>
          <w:rPrChange w:id="2574" w:author="Victoria Chow" w:date="2023-04-11T15:10:00Z">
            <w:rPr/>
          </w:rPrChange>
        </w:rPr>
        <w:fldChar w:fldCharType="begin"/>
      </w:r>
      <w:r w:rsidRPr="00581374">
        <w:rPr>
          <w:lang w:val="en-GB"/>
          <w:rPrChange w:id="2575" w:author="Victoria Chow" w:date="2023-04-11T15:10:00Z">
            <w:rPr/>
          </w:rPrChange>
        </w:rPr>
        <w:instrText>HYPERLINK \l "CBML_BIB_ch03_0068" \o "Hublin, J.-J. (1985), ‘Human fossils from the North African Middle Pleistocene and the origin of Homo sapiens’, in E. Delson (ed), Ancestors: the hard evidence (New York, Alan R. Liss), 282–8." \h</w:instrText>
      </w:r>
      <w:r w:rsidRPr="00581374">
        <w:rPr>
          <w:rPrChange w:id="2576" w:author="Victoria Chow" w:date="2023-04-11T15:10:00Z">
            <w:rPr>
              <w:rStyle w:val="Hipervnculo"/>
              <w:lang w:val="en-GB"/>
            </w:rPr>
          </w:rPrChange>
        </w:rPr>
        <w:fldChar w:fldCharType="separate"/>
      </w:r>
      <w:proofErr w:type="spellStart"/>
      <w:r w:rsidRPr="00581374">
        <w:rPr>
          <w:rStyle w:val="Hipervnculo"/>
          <w:lang w:val="en-GB"/>
        </w:rPr>
        <w:t>Hublin</w:t>
      </w:r>
      <w:proofErr w:type="spellEnd"/>
      <w:r w:rsidRPr="00581374">
        <w:rPr>
          <w:rStyle w:val="Hipervnculo"/>
          <w:lang w:val="en-GB"/>
        </w:rPr>
        <w:t xml:space="preserve"> 1985</w:t>
      </w:r>
      <w:r w:rsidRPr="00581374">
        <w:rPr>
          <w:rStyle w:val="Hipervnculo"/>
          <w:lang w:val="en-GB"/>
        </w:rPr>
        <w:fldChar w:fldCharType="end"/>
      </w:r>
      <w:r w:rsidRPr="00581374">
        <w:rPr>
          <w:lang w:val="en-GB"/>
        </w:rPr>
        <w:t xml:space="preserve">; for an overview see </w:t>
      </w:r>
      <w:r w:rsidRPr="00581374">
        <w:rPr>
          <w:lang w:val="en-GB"/>
          <w:rPrChange w:id="2577" w:author="Victoria Chow" w:date="2023-04-11T15:10:00Z">
            <w:rPr/>
          </w:rPrChange>
        </w:rPr>
        <w:fldChar w:fldCharType="begin"/>
      </w:r>
      <w:r w:rsidRPr="00581374">
        <w:rPr>
          <w:lang w:val="en-GB"/>
          <w:rPrChange w:id="2578" w:author="Victoria Chow" w:date="2023-04-11T15:10:00Z">
            <w:rPr/>
          </w:rPrChange>
        </w:rPr>
        <w:instrText>HYPERLINK \l "CBML_BIB_ch03_0052" \o "Grün, R. (1996), ‘A re-analysis of electron spin resonance dating results associated with the Petralona hominid’, Journal of Human Evolution, 30(3): 227–41." \h</w:instrText>
      </w:r>
      <w:r w:rsidRPr="00581374">
        <w:rPr>
          <w:rPrChange w:id="2579" w:author="Victoria Chow" w:date="2023-04-11T15:10:00Z">
            <w:rPr>
              <w:rStyle w:val="Hipervnculo"/>
              <w:lang w:val="en-GB"/>
            </w:rPr>
          </w:rPrChange>
        </w:rPr>
        <w:fldChar w:fldCharType="separate"/>
      </w:r>
      <w:proofErr w:type="spellStart"/>
      <w:r w:rsidRPr="00581374">
        <w:rPr>
          <w:rStyle w:val="Hipervnculo"/>
          <w:lang w:val="en-GB"/>
        </w:rPr>
        <w:t>Gr</w:t>
      </w:r>
      <w:r w:rsidRPr="00581374">
        <w:rPr>
          <w:rStyle w:val="Hipervnculo"/>
          <w:highlight w:val="green"/>
          <w:lang w:val="en-GB"/>
        </w:rPr>
        <w:t>ü</w:t>
      </w:r>
      <w:r w:rsidRPr="00581374">
        <w:rPr>
          <w:rStyle w:val="Hipervnculo"/>
          <w:lang w:val="en-GB"/>
        </w:rPr>
        <w:t>n</w:t>
      </w:r>
      <w:proofErr w:type="spellEnd"/>
      <w:r w:rsidRPr="00581374">
        <w:rPr>
          <w:rStyle w:val="Hipervnculo"/>
          <w:lang w:val="en-GB"/>
        </w:rPr>
        <w:t>, 1996</w:t>
      </w:r>
      <w:r w:rsidRPr="00581374">
        <w:rPr>
          <w:rStyle w:val="Hipervnculo"/>
          <w:lang w:val="en-GB"/>
        </w:rPr>
        <w:fldChar w:fldCharType="end"/>
      </w:r>
      <w:r w:rsidRPr="00581374">
        <w:rPr>
          <w:lang w:val="en-GB"/>
        </w:rPr>
        <w:t>), emphasi</w:t>
      </w:r>
      <w:ins w:id="2580" w:author="Victoria Chow" w:date="2023-04-05T07:54:00Z">
        <w:r w:rsidR="00F6415D" w:rsidRPr="00581374">
          <w:rPr>
            <w:lang w:val="en-GB"/>
          </w:rPr>
          <w:t>s</w:t>
        </w:r>
      </w:ins>
      <w:del w:id="2581" w:author="Victoria Chow" w:date="2023-04-05T07:54:00Z">
        <w:r w:rsidRPr="00581374" w:rsidDel="00F6415D">
          <w:rPr>
            <w:lang w:val="en-GB"/>
          </w:rPr>
          <w:delText>z</w:delText>
        </w:r>
      </w:del>
      <w:r w:rsidRPr="00581374">
        <w:rPr>
          <w:lang w:val="en-GB"/>
        </w:rPr>
        <w:t xml:space="preserve">ing its similarities with the </w:t>
      </w:r>
      <w:proofErr w:type="spellStart"/>
      <w:r w:rsidRPr="00581374">
        <w:rPr>
          <w:lang w:val="en-GB"/>
        </w:rPr>
        <w:t>Arago</w:t>
      </w:r>
      <w:proofErr w:type="spellEnd"/>
      <w:r w:rsidRPr="00581374">
        <w:rPr>
          <w:lang w:val="en-GB"/>
        </w:rPr>
        <w:t>/</w:t>
      </w:r>
      <w:proofErr w:type="spellStart"/>
      <w:r w:rsidRPr="00581374">
        <w:rPr>
          <w:lang w:val="en-GB"/>
        </w:rPr>
        <w:t>Kabwe</w:t>
      </w:r>
      <w:proofErr w:type="spellEnd"/>
      <w:r w:rsidRPr="00581374">
        <w:rPr>
          <w:lang w:val="en-GB"/>
        </w:rPr>
        <w:t xml:space="preserve"> group (</w:t>
      </w:r>
      <w:r w:rsidRPr="00581374">
        <w:rPr>
          <w:lang w:val="en-GB"/>
          <w:rPrChange w:id="2582" w:author="Victoria Chow" w:date="2023-04-11T15:10:00Z">
            <w:rPr/>
          </w:rPrChange>
        </w:rPr>
        <w:fldChar w:fldCharType="begin"/>
      </w:r>
      <w:r w:rsidRPr="00581374">
        <w:rPr>
          <w:lang w:val="en-GB"/>
          <w:rPrChange w:id="2583" w:author="Victoria Chow" w:date="2023-04-11T15:10:00Z">
            <w:rPr/>
          </w:rPrChange>
        </w:rPr>
        <w:instrText>HYPERLINK \l "CBML_BIB_ch03_0137" \o "Schwartz, J.H. &amp; Tattersall, I. (2002), The human fossil record Vol. 1: Terminology and craniodental morphology of genus Homo (Europe) (Hoboken: Wiley-Liss)." \h</w:instrText>
      </w:r>
      <w:r w:rsidRPr="00581374">
        <w:rPr>
          <w:rPrChange w:id="2584" w:author="Victoria Chow" w:date="2023-04-11T15:10:00Z">
            <w:rPr>
              <w:rStyle w:val="Hipervnculo"/>
              <w:lang w:val="en-GB"/>
            </w:rPr>
          </w:rPrChange>
        </w:rPr>
        <w:fldChar w:fldCharType="separate"/>
      </w:r>
      <w:r w:rsidRPr="00581374">
        <w:rPr>
          <w:rStyle w:val="Hipervnculo"/>
          <w:lang w:val="en-GB"/>
        </w:rPr>
        <w:t>Schwartz &amp; Tattersall 2002</w:t>
      </w:r>
      <w:r w:rsidRPr="00581374">
        <w:rPr>
          <w:rStyle w:val="Hipervnculo"/>
          <w:lang w:val="en-GB"/>
        </w:rPr>
        <w:fldChar w:fldCharType="end"/>
      </w:r>
      <w:r w:rsidRPr="00581374">
        <w:rPr>
          <w:lang w:val="en-GB"/>
        </w:rPr>
        <w:t>). More recent analyses confirmed similarities with African (</w:t>
      </w:r>
      <w:proofErr w:type="spellStart"/>
      <w:r w:rsidRPr="00581374">
        <w:rPr>
          <w:lang w:val="en-GB"/>
        </w:rPr>
        <w:t>Kabwe</w:t>
      </w:r>
      <w:proofErr w:type="spellEnd"/>
      <w:r w:rsidRPr="00581374">
        <w:rPr>
          <w:lang w:val="en-GB"/>
        </w:rPr>
        <w:t xml:space="preserve"> 1), but also European (</w:t>
      </w:r>
      <w:proofErr w:type="spellStart"/>
      <w:r w:rsidRPr="00581374">
        <w:rPr>
          <w:lang w:val="en-GB"/>
        </w:rPr>
        <w:t>Sima</w:t>
      </w:r>
      <w:proofErr w:type="spellEnd"/>
      <w:r w:rsidRPr="00581374">
        <w:rPr>
          <w:lang w:val="en-GB"/>
        </w:rPr>
        <w:t xml:space="preserve"> de </w:t>
      </w:r>
      <w:proofErr w:type="spellStart"/>
      <w:r w:rsidRPr="00581374">
        <w:rPr>
          <w:lang w:val="en-GB"/>
        </w:rPr>
        <w:t>los</w:t>
      </w:r>
      <w:proofErr w:type="spellEnd"/>
      <w:r w:rsidRPr="00581374">
        <w:rPr>
          <w:lang w:val="en-GB"/>
        </w:rPr>
        <w:t xml:space="preserve"> </w:t>
      </w:r>
      <w:proofErr w:type="spellStart"/>
      <w:r w:rsidRPr="00581374">
        <w:rPr>
          <w:lang w:val="en-GB"/>
        </w:rPr>
        <w:t>Huesos</w:t>
      </w:r>
      <w:proofErr w:type="spellEnd"/>
      <w:r w:rsidRPr="00581374">
        <w:rPr>
          <w:lang w:val="en-GB"/>
        </w:rPr>
        <w:t xml:space="preserve">), </w:t>
      </w:r>
      <w:proofErr w:type="spellStart"/>
      <w:r w:rsidRPr="00581374">
        <w:rPr>
          <w:lang w:val="en-GB"/>
        </w:rPr>
        <w:t>Chibanian</w:t>
      </w:r>
      <w:proofErr w:type="spellEnd"/>
      <w:r w:rsidRPr="00581374">
        <w:rPr>
          <w:lang w:val="en-GB"/>
        </w:rPr>
        <w:t xml:space="preserve"> specimens (</w:t>
      </w:r>
      <w:proofErr w:type="spellStart"/>
      <w:r w:rsidRPr="00581374">
        <w:rPr>
          <w:lang w:val="en-GB"/>
          <w:rPrChange w:id="2585" w:author="Victoria Chow" w:date="2023-04-11T15:10:00Z">
            <w:rPr/>
          </w:rPrChange>
        </w:rPr>
        <w:fldChar w:fldCharType="begin"/>
      </w:r>
      <w:r w:rsidRPr="00581374">
        <w:rPr>
          <w:lang w:val="en-GB"/>
          <w:rPrChange w:id="2586" w:author="Victoria Chow" w:date="2023-04-11T15:10:00Z">
            <w:rPr/>
          </w:rPrChange>
        </w:rPr>
        <w:instrText>HYPERLINK \l "CBML_BIB_ch03_0054" \o "Harvati, K. (2009), ‘Petralona: Link between Africa and Europe?’, in L. Schepartz, C. Bourbou &amp; S. Fox (eds), New directions in the skeletal biology of Greece (Athens, Wiener Laboratory Series), 31–49." \h</w:instrText>
      </w:r>
      <w:r w:rsidRPr="00581374">
        <w:rPr>
          <w:rPrChange w:id="2587" w:author="Victoria Chow" w:date="2023-04-11T15:10:00Z">
            <w:rPr>
              <w:rStyle w:val="Hipervnculo"/>
              <w:lang w:val="en-GB"/>
            </w:rPr>
          </w:rPrChange>
        </w:rPr>
        <w:fldChar w:fldCharType="separate"/>
      </w:r>
      <w:r w:rsidRPr="00581374">
        <w:rPr>
          <w:rStyle w:val="Hipervnculo"/>
          <w:lang w:val="en-GB"/>
        </w:rPr>
        <w:t>Harvati</w:t>
      </w:r>
      <w:proofErr w:type="spellEnd"/>
      <w:r w:rsidRPr="00581374">
        <w:rPr>
          <w:rStyle w:val="Hipervnculo"/>
          <w:lang w:val="en-GB"/>
        </w:rPr>
        <w:t xml:space="preserve"> 2009</w:t>
      </w:r>
      <w:r w:rsidRPr="00581374">
        <w:rPr>
          <w:rStyle w:val="Hipervnculo"/>
          <w:lang w:val="en-GB"/>
        </w:rPr>
        <w:fldChar w:fldCharType="end"/>
      </w:r>
      <w:r w:rsidRPr="00581374">
        <w:rPr>
          <w:lang w:val="en-GB"/>
        </w:rPr>
        <w:t xml:space="preserve">). </w:t>
      </w:r>
      <w:r w:rsidRPr="00581374">
        <w:rPr>
          <w:lang w:val="en-GB"/>
          <w:rPrChange w:id="2588" w:author="Victoria Chow" w:date="2023-04-11T15:10:00Z">
            <w:rPr/>
          </w:rPrChange>
        </w:rPr>
        <w:fldChar w:fldCharType="begin"/>
      </w:r>
      <w:r w:rsidRPr="00581374">
        <w:rPr>
          <w:lang w:val="en-GB"/>
          <w:rPrChange w:id="2589" w:author="Victoria Chow" w:date="2023-04-11T15:10:00Z">
            <w:rPr/>
          </w:rPrChange>
        </w:rPr>
        <w:instrText>HYPERLINK \l "CBML_BIB_ch03_0096" \o "Mounier, A., Balzeau, A., Caparros, M. &amp; Grimaud-Hervé, D. (2016), ‘Brain, calvarium, cladistics: A new approach to an old question, who are modern humans and Neandertals?’, Journal of Human Evolution, 92: 22–36. DOI 10.1016/j.jhevol.2015.12.006" \h</w:instrText>
      </w:r>
      <w:r w:rsidRPr="00581374">
        <w:rPr>
          <w:rPrChange w:id="2590" w:author="Victoria Chow" w:date="2023-04-11T15:10:00Z">
            <w:rPr>
              <w:rStyle w:val="Hipervnculo"/>
              <w:lang w:val="en-GB"/>
            </w:rPr>
          </w:rPrChange>
        </w:rPr>
        <w:fldChar w:fldCharType="separate"/>
      </w:r>
      <w:proofErr w:type="spellStart"/>
      <w:r w:rsidRPr="00581374">
        <w:rPr>
          <w:rStyle w:val="Hipervnculo"/>
          <w:lang w:val="en-GB"/>
        </w:rPr>
        <w:t>Mounier</w:t>
      </w:r>
      <w:proofErr w:type="spellEnd"/>
      <w:r w:rsidRPr="00581374">
        <w:rPr>
          <w:rStyle w:val="Hipervnculo"/>
          <w:lang w:val="en-GB"/>
        </w:rPr>
        <w:t xml:space="preserve"> </w:t>
      </w:r>
      <w:r w:rsidRPr="00581374">
        <w:rPr>
          <w:rStyle w:val="Hipervnculo"/>
          <w:i/>
          <w:lang w:val="en-GB"/>
        </w:rPr>
        <w:t>et al.</w:t>
      </w:r>
      <w:r w:rsidRPr="00581374">
        <w:rPr>
          <w:rStyle w:val="Hipervnculo"/>
          <w:lang w:val="en-GB"/>
        </w:rPr>
        <w:t xml:space="preserve"> (2016)</w:t>
      </w:r>
      <w:r w:rsidRPr="00581374">
        <w:rPr>
          <w:rStyle w:val="Hipervnculo"/>
          <w:lang w:val="en-GB"/>
        </w:rPr>
        <w:fldChar w:fldCharType="end"/>
      </w:r>
      <w:r w:rsidRPr="00581374">
        <w:rPr>
          <w:lang w:val="en-GB"/>
        </w:rPr>
        <w:t xml:space="preserve"> found that </w:t>
      </w:r>
      <w:proofErr w:type="spellStart"/>
      <w:r w:rsidRPr="00581374">
        <w:rPr>
          <w:lang w:val="en-GB"/>
        </w:rPr>
        <w:t>Kabwe</w:t>
      </w:r>
      <w:proofErr w:type="spellEnd"/>
      <w:r w:rsidRPr="00581374">
        <w:rPr>
          <w:lang w:val="en-GB"/>
        </w:rPr>
        <w:t xml:space="preserve"> 1 and </w:t>
      </w:r>
      <w:proofErr w:type="spellStart"/>
      <w:r w:rsidRPr="00581374">
        <w:rPr>
          <w:lang w:val="en-GB"/>
        </w:rPr>
        <w:t>Petralona</w:t>
      </w:r>
      <w:proofErr w:type="spellEnd"/>
      <w:r w:rsidRPr="00581374">
        <w:rPr>
          <w:lang w:val="en-GB"/>
        </w:rPr>
        <w:t xml:space="preserve"> differ in a number of character states and cannot be grouped together, while </w:t>
      </w:r>
      <w:r w:rsidRPr="00581374">
        <w:rPr>
          <w:lang w:val="en-GB"/>
          <w:rPrChange w:id="2591" w:author="Victoria Chow" w:date="2023-04-11T15:10:00Z">
            <w:rPr/>
          </w:rPrChange>
        </w:rPr>
        <w:fldChar w:fldCharType="begin"/>
      </w:r>
      <w:r w:rsidRPr="00581374">
        <w:rPr>
          <w:lang w:val="en-GB"/>
          <w:rPrChange w:id="2592" w:author="Victoria Chow" w:date="2023-04-11T15:10:00Z">
            <w:rPr/>
          </w:rPrChange>
        </w:rPr>
        <w:instrText>HYPERLINK \l "CBML_BIB_ch03_0119" \o "Rightmire, G.P. (2017), ‘Middle Pleistocene Homo Crania from Broken Hill and Petralona: morphology, metric comparisons, and evolutionary relationships’, in A. Marom &amp; E. Hovers (eds), Human Paleontology and Prehistory (Dordrecht, Springer), 145–159. DOI 10.100" \h</w:instrText>
      </w:r>
      <w:r w:rsidRPr="00581374">
        <w:rPr>
          <w:rPrChange w:id="2593" w:author="Victoria Chow" w:date="2023-04-11T15:10:00Z">
            <w:rPr>
              <w:rStyle w:val="Hipervnculo"/>
              <w:lang w:val="en-GB"/>
            </w:rPr>
          </w:rPrChange>
        </w:rPr>
        <w:fldChar w:fldCharType="separate"/>
      </w:r>
      <w:proofErr w:type="spellStart"/>
      <w:r w:rsidRPr="00581374">
        <w:rPr>
          <w:rStyle w:val="Hipervnculo"/>
          <w:lang w:val="en-GB"/>
        </w:rPr>
        <w:t>Rightmire</w:t>
      </w:r>
      <w:proofErr w:type="spellEnd"/>
      <w:r w:rsidRPr="00581374">
        <w:rPr>
          <w:rStyle w:val="Hipervnculo"/>
          <w:lang w:val="en-GB"/>
        </w:rPr>
        <w:t xml:space="preserve"> (2017)</w:t>
      </w:r>
      <w:r w:rsidRPr="00581374">
        <w:rPr>
          <w:rStyle w:val="Hipervnculo"/>
          <w:lang w:val="en-GB"/>
        </w:rPr>
        <w:fldChar w:fldCharType="end"/>
      </w:r>
      <w:r w:rsidRPr="00581374">
        <w:rPr>
          <w:lang w:val="en-GB"/>
        </w:rPr>
        <w:t xml:space="preserve"> considers them to be </w:t>
      </w:r>
      <w:proofErr w:type="spellStart"/>
      <w:r w:rsidRPr="00581374">
        <w:rPr>
          <w:lang w:val="en-GB"/>
        </w:rPr>
        <w:t>palaeodemes</w:t>
      </w:r>
      <w:proofErr w:type="spellEnd"/>
      <w:r w:rsidRPr="00581374">
        <w:rPr>
          <w:lang w:val="en-GB"/>
        </w:rPr>
        <w:t xml:space="preserve"> of a single evolutionary lineage widely dispersed across Africa and Europe. </w:t>
      </w:r>
      <w:r w:rsidRPr="00581374">
        <w:rPr>
          <w:lang w:val="en-GB"/>
          <w:rPrChange w:id="2594" w:author="Victoria Chow" w:date="2023-04-11T15:10:00Z">
            <w:rPr/>
          </w:rPrChange>
        </w:rPr>
        <w:fldChar w:fldCharType="begin"/>
      </w:r>
      <w:r w:rsidRPr="00581374">
        <w:rPr>
          <w:lang w:val="en-GB"/>
          <w:rPrChange w:id="2595" w:author="Victoria Chow" w:date="2023-04-11T15:10:00Z">
            <w:rPr/>
          </w:rPrChange>
        </w:rPr>
        <w:instrText>HYPERLINK \l "CBML_BIB_ch03_0044" \o "Freidline, S.E., Gunz, P., Harvati, K. &amp; Hublin, J.-J. (2012), ‘Middle Pleistocene human facial morphology in an evolutionary and developmental context’, Journal of Human Evolution, 63(5): 723–40. DOI 10.1016/j.jhevol.2012.08.002" \h</w:instrText>
      </w:r>
      <w:r w:rsidRPr="00581374">
        <w:rPr>
          <w:rPrChange w:id="2596" w:author="Victoria Chow" w:date="2023-04-11T15:10:00Z">
            <w:rPr>
              <w:rStyle w:val="Hipervnculo"/>
              <w:lang w:val="en-GB"/>
            </w:rPr>
          </w:rPrChange>
        </w:rPr>
        <w:fldChar w:fldCharType="separate"/>
      </w:r>
      <w:proofErr w:type="spellStart"/>
      <w:r w:rsidRPr="00581374">
        <w:rPr>
          <w:rStyle w:val="Hipervnculo"/>
          <w:lang w:val="en-GB"/>
        </w:rPr>
        <w:t>Freidline</w:t>
      </w:r>
      <w:proofErr w:type="spellEnd"/>
      <w:r w:rsidRPr="00581374">
        <w:rPr>
          <w:rStyle w:val="Hipervnculo"/>
          <w:lang w:val="en-GB"/>
        </w:rPr>
        <w:t xml:space="preserve"> </w:t>
      </w:r>
      <w:r w:rsidRPr="00581374">
        <w:rPr>
          <w:rStyle w:val="Hipervnculo"/>
          <w:i/>
          <w:lang w:val="en-GB"/>
        </w:rPr>
        <w:t>et al.</w:t>
      </w:r>
      <w:r w:rsidRPr="00581374">
        <w:rPr>
          <w:rStyle w:val="Hipervnculo"/>
          <w:lang w:val="en-GB"/>
        </w:rPr>
        <w:t xml:space="preserve"> (2012)</w:t>
      </w:r>
      <w:r w:rsidRPr="00581374">
        <w:rPr>
          <w:rStyle w:val="Hipervnculo"/>
          <w:lang w:val="en-GB"/>
        </w:rPr>
        <w:fldChar w:fldCharType="end"/>
      </w:r>
      <w:r w:rsidRPr="00581374">
        <w:rPr>
          <w:lang w:val="en-GB"/>
        </w:rPr>
        <w:t xml:space="preserve"> found similarities between facial features of the two specimens, while noting that </w:t>
      </w:r>
      <w:proofErr w:type="spellStart"/>
      <w:r w:rsidRPr="00581374">
        <w:rPr>
          <w:lang w:val="en-GB"/>
        </w:rPr>
        <w:t>Petralona</w:t>
      </w:r>
      <w:proofErr w:type="spellEnd"/>
      <w:r w:rsidRPr="00581374">
        <w:rPr>
          <w:lang w:val="en-GB"/>
        </w:rPr>
        <w:t xml:space="preserve"> also shows incipient Neanderthal morphology that places it together with other European </w:t>
      </w:r>
      <w:proofErr w:type="spellStart"/>
      <w:r w:rsidRPr="00581374">
        <w:rPr>
          <w:lang w:val="en-GB"/>
        </w:rPr>
        <w:t>Chibanian</w:t>
      </w:r>
      <w:proofErr w:type="spellEnd"/>
      <w:r w:rsidRPr="00581374">
        <w:rPr>
          <w:lang w:val="en-GB"/>
        </w:rPr>
        <w:t xml:space="preserve"> hominins. </w:t>
      </w:r>
      <w:proofErr w:type="spellStart"/>
      <w:r w:rsidRPr="00581374">
        <w:rPr>
          <w:lang w:val="en-GB"/>
        </w:rPr>
        <w:t>Petralona</w:t>
      </w:r>
      <w:proofErr w:type="spellEnd"/>
      <w:r w:rsidRPr="00581374">
        <w:rPr>
          <w:lang w:val="en-GB"/>
        </w:rPr>
        <w:t xml:space="preserve"> still figures prominently in discussions of the meaning of morphological variability among </w:t>
      </w:r>
      <w:proofErr w:type="spellStart"/>
      <w:r w:rsidRPr="00581374">
        <w:rPr>
          <w:lang w:val="en-GB"/>
        </w:rPr>
        <w:t>Chibanian</w:t>
      </w:r>
      <w:proofErr w:type="spellEnd"/>
      <w:r w:rsidRPr="00581374">
        <w:rPr>
          <w:lang w:val="en-GB"/>
        </w:rPr>
        <w:t xml:space="preserve"> hominins, precisely because of its ambiguous morphology.</w:t>
      </w:r>
    </w:p>
    <w:p w14:paraId="47DD1EF4" w14:textId="77777777" w:rsidR="00C330F6" w:rsidRPr="00725624" w:rsidRDefault="00C330F6" w:rsidP="00C330F6">
      <w:pPr>
        <w:pStyle w:val="HeadB"/>
        <w:rPr>
          <w:lang w:val="en-GB"/>
        </w:rPr>
      </w:pPr>
      <w:proofErr w:type="spellStart"/>
      <w:r w:rsidRPr="00725624">
        <w:rPr>
          <w:lang w:val="en-GB"/>
        </w:rPr>
        <w:lastRenderedPageBreak/>
        <w:t>A</w:t>
      </w:r>
      <w:bookmarkStart w:id="2597" w:name="CBML_ch03_sec2_003"/>
      <w:r w:rsidRPr="00725624">
        <w:rPr>
          <w:lang w:val="en-GB"/>
        </w:rPr>
        <w:t>pidim</w:t>
      </w:r>
      <w:bookmarkEnd w:id="2597"/>
      <w:r w:rsidRPr="00725624">
        <w:rPr>
          <w:lang w:val="en-GB"/>
        </w:rPr>
        <w:t>a</w:t>
      </w:r>
      <w:proofErr w:type="spellEnd"/>
      <w:r w:rsidRPr="00725624">
        <w:rPr>
          <w:lang w:val="en-GB"/>
        </w:rPr>
        <w:tab/>
      </w:r>
    </w:p>
    <w:p w14:paraId="08F94159" w14:textId="19DA2042" w:rsidR="00C330F6" w:rsidRPr="00725624" w:rsidRDefault="00C330F6" w:rsidP="00C330F6">
      <w:pPr>
        <w:pStyle w:val="TextFlushLeft"/>
        <w:rPr>
          <w:lang w:val="en-GB"/>
        </w:rPr>
      </w:pPr>
      <w:proofErr w:type="spellStart"/>
      <w:r w:rsidRPr="00725624">
        <w:rPr>
          <w:lang w:val="en-GB"/>
        </w:rPr>
        <w:t>Apidima</w:t>
      </w:r>
      <w:proofErr w:type="spellEnd"/>
      <w:r w:rsidRPr="00725624">
        <w:rPr>
          <w:lang w:val="en-GB"/>
        </w:rPr>
        <w:t xml:space="preserve"> is located on the Mani Peninsula of Peloponnesus, at 36.66139 </w:t>
      </w:r>
      <w:r w:rsidRPr="00725624">
        <w:rPr>
          <w:highlight w:val="green"/>
          <w:lang w:val="en-GB"/>
        </w:rPr>
        <w:t>°</w:t>
      </w:r>
      <w:r w:rsidRPr="00725624">
        <w:rPr>
          <w:lang w:val="en-GB"/>
        </w:rPr>
        <w:t xml:space="preserve">N, 22.3633 </w:t>
      </w:r>
      <w:r w:rsidRPr="00725624">
        <w:rPr>
          <w:highlight w:val="green"/>
          <w:lang w:val="en-GB"/>
        </w:rPr>
        <w:t>°</w:t>
      </w:r>
      <w:r w:rsidRPr="00725624">
        <w:rPr>
          <w:lang w:val="en-GB"/>
        </w:rPr>
        <w:t>E 36</w:t>
      </w:r>
      <w:r w:rsidRPr="00725624">
        <w:rPr>
          <w:highlight w:val="green"/>
          <w:lang w:val="en-GB"/>
        </w:rPr>
        <w:t>°</w:t>
      </w:r>
      <w:r w:rsidRPr="00725624">
        <w:rPr>
          <w:lang w:val="en-GB"/>
        </w:rPr>
        <w:t xml:space="preserve"> 39</w:t>
      </w:r>
      <w:r w:rsidRPr="00725624">
        <w:rPr>
          <w:highlight w:val="green"/>
          <w:lang w:val="en-GB"/>
        </w:rPr>
        <w:t>′</w:t>
      </w:r>
      <w:r w:rsidRPr="00725624">
        <w:rPr>
          <w:lang w:val="en-GB"/>
        </w:rPr>
        <w:t xml:space="preserve"> 41</w:t>
      </w:r>
      <w:r w:rsidRPr="00725624">
        <w:rPr>
          <w:highlight w:val="green"/>
          <w:lang w:val="en-GB"/>
        </w:rPr>
        <w:t>″</w:t>
      </w:r>
      <w:r w:rsidRPr="00725624">
        <w:rPr>
          <w:lang w:val="en-GB"/>
        </w:rPr>
        <w:t xml:space="preserve"> N, 22</w:t>
      </w:r>
      <w:r w:rsidRPr="00725624">
        <w:rPr>
          <w:highlight w:val="green"/>
          <w:lang w:val="en-GB"/>
        </w:rPr>
        <w:t>°</w:t>
      </w:r>
      <w:r w:rsidRPr="00725624">
        <w:rPr>
          <w:lang w:val="en-GB"/>
        </w:rPr>
        <w:t xml:space="preserve"> 21</w:t>
      </w:r>
      <w:r w:rsidRPr="00725624">
        <w:rPr>
          <w:highlight w:val="green"/>
          <w:lang w:val="en-GB"/>
        </w:rPr>
        <w:t>′</w:t>
      </w:r>
      <w:r w:rsidRPr="00725624">
        <w:rPr>
          <w:lang w:val="en-GB"/>
        </w:rPr>
        <w:t xml:space="preserve"> 48</w:t>
      </w:r>
      <w:r w:rsidRPr="00725624">
        <w:rPr>
          <w:highlight w:val="green"/>
          <w:lang w:val="en-GB"/>
        </w:rPr>
        <w:t>″</w:t>
      </w:r>
      <w:r w:rsidRPr="00725624">
        <w:rPr>
          <w:lang w:val="en-GB"/>
        </w:rPr>
        <w:t xml:space="preserve"> E</w:t>
      </w:r>
      <w:del w:id="2598" w:author="Victoria Chow" w:date="2023-04-11T15:15:00Z">
        <w:r w:rsidRPr="00725624" w:rsidDel="00581374">
          <w:rPr>
            <w:rFonts w:ascii="Tahoma" w:hAnsi="Tahoma" w:cs="Tahoma"/>
            <w:lang w:val="en-GB"/>
          </w:rPr>
          <w:delText xml:space="preserve"> </w:delText>
        </w:r>
      </w:del>
      <w:r w:rsidRPr="00725624">
        <w:rPr>
          <w:lang w:val="en-GB"/>
        </w:rPr>
        <w:t>. The site consists of four superimposed cave openings (</w:t>
      </w:r>
      <w:r w:rsidRPr="00725624">
        <w:rPr>
          <w:highlight w:val="green"/>
          <w:lang w:val="en-GB"/>
        </w:rPr>
        <w:t>Α</w:t>
      </w:r>
      <w:r w:rsidRPr="00725624">
        <w:rPr>
          <w:lang w:val="en-GB"/>
        </w:rPr>
        <w:t xml:space="preserve">, </w:t>
      </w:r>
      <w:r w:rsidRPr="00725624">
        <w:rPr>
          <w:highlight w:val="green"/>
          <w:lang w:val="en-GB"/>
        </w:rPr>
        <w:t>Β</w:t>
      </w:r>
      <w:r w:rsidRPr="00725624">
        <w:rPr>
          <w:lang w:val="en-GB"/>
        </w:rPr>
        <w:t xml:space="preserve">, and </w:t>
      </w:r>
      <w:r w:rsidRPr="00725624">
        <w:rPr>
          <w:highlight w:val="green"/>
          <w:lang w:val="en-GB"/>
        </w:rPr>
        <w:t>Γ</w:t>
      </w:r>
      <w:r w:rsidRPr="00725624">
        <w:rPr>
          <w:lang w:val="en-GB"/>
        </w:rPr>
        <w:t>, D). In Cave A, two skulls were found in the late 1970s (</w:t>
      </w:r>
      <w:proofErr w:type="spellStart"/>
      <w:r w:rsidR="006960A8">
        <w:fldChar w:fldCharType="begin"/>
      </w:r>
      <w:r w:rsidR="006960A8">
        <w:instrText xml:space="preserve"> HYPERLINK \l "CBML_BIB_ch03_0059" \o "Harvati, K., Stringer, C. &amp; Karkanas, P. (2011), ‘Multivariate analysis and classification of the Apidima 2 c</w:instrText>
      </w:r>
      <w:r w:rsidR="006960A8">
        <w:instrText xml:space="preserve">ranium from Mani, Southern Greece’, Journal of Human Evolution, 60(2): 246–50. DOI 10.1016/j.jhevol.2010.09.008"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w:t>
      </w:r>
      <w:hyperlink w:anchor="CBML_BIB_ch03_0056" w:tooltip="Harvati, K., Röding, C., Bosman, A.M., Karakostis, F.A., Grün, R., Stringer, S., Karkanas, P., Thompson, N.C., Koutoulidis, V., Moulopoulos, L.A., Gorgoulis, V.G. &amp; Kouloukoussa, M. (2019), ‘Apidima Cave fossils provide earliest evidence of Homo sapiens in Eur">
        <w:r w:rsidRPr="00725624">
          <w:rPr>
            <w:rStyle w:val="Hipervnculo"/>
            <w:lang w:val="en-GB"/>
          </w:rPr>
          <w:t>2019</w:t>
        </w:r>
      </w:hyperlink>
      <w:r w:rsidRPr="00725624">
        <w:rPr>
          <w:lang w:val="en-GB"/>
        </w:rPr>
        <w:t xml:space="preserve">; </w:t>
      </w:r>
      <w:hyperlink w:anchor="CBML_BIB_ch03_0105" w:tooltip="Pitsios, T. (1999), ‘Paleoanthropological research at the cave site of Apidima and the surrounding region (South Peloponnese, Greece)’, Anthropologischer Anzeiger, 57: 1–11.">
        <w:proofErr w:type="spellStart"/>
        <w:r w:rsidRPr="00725624">
          <w:rPr>
            <w:rStyle w:val="Hipervnculo"/>
            <w:lang w:val="en-GB"/>
          </w:rPr>
          <w:t>Pitsios</w:t>
        </w:r>
        <w:proofErr w:type="spellEnd"/>
        <w:r w:rsidRPr="00725624">
          <w:rPr>
            <w:rStyle w:val="Hipervnculo"/>
            <w:lang w:val="en-GB"/>
          </w:rPr>
          <w:t xml:space="preserve"> 1999</w:t>
        </w:r>
      </w:hyperlink>
      <w:r w:rsidRPr="00725624">
        <w:rPr>
          <w:lang w:val="en-GB"/>
        </w:rPr>
        <w:t xml:space="preserve">; </w:t>
      </w:r>
      <w:hyperlink w:anchor="CBML_BIB_ch03_0009" w:tooltip="Bartsiokas, A., Arsuaga, J.L., Aubert, M. &amp; Grün, R. (2017), ‘U-series dating and classification of the Apidima 2 hominin from Mani Peninsula, Southern Greece’, Journal of Human Evolution, 109: 22–9. DOI 10.1016/j.jhevol.2017.04.008">
        <w:proofErr w:type="spellStart"/>
        <w:r w:rsidRPr="00725624">
          <w:rPr>
            <w:rStyle w:val="Hipervnculo"/>
            <w:lang w:val="en-GB"/>
          </w:rPr>
          <w:t>Bartsiokas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 xml:space="preserve">). The stratigraphically mixed fauna was composed of warm-loving species from the middle-to-late </w:t>
      </w:r>
      <w:proofErr w:type="spellStart"/>
      <w:r w:rsidRPr="00725624">
        <w:rPr>
          <w:lang w:val="en-GB"/>
        </w:rPr>
        <w:t>Chibanian</w:t>
      </w:r>
      <w:proofErr w:type="spellEnd"/>
      <w:r w:rsidRPr="00725624">
        <w:rPr>
          <w:lang w:val="en-GB"/>
        </w:rPr>
        <w:t xml:space="preserve"> and Late Pleistocene (</w:t>
      </w:r>
      <w:proofErr w:type="spellStart"/>
      <w:r w:rsidR="006960A8">
        <w:fldChar w:fldCharType="begin"/>
      </w:r>
      <w:r w:rsidR="006960A8">
        <w:instrText xml:space="preserve"> HYPERLINK \l "CBML_BIB_ch03_0151" \o "Tsoukala, E. (1999), ‘Quaternary large mammals from the Apidima caves (Lakonia, S Peloponnese, Greece)’, Beiträge zur Paläon</w:instrText>
      </w:r>
      <w:r w:rsidR="006960A8">
        <w:instrText xml:space="preserve">tologie, 24: 207–29." \h </w:instrText>
      </w:r>
      <w:r w:rsidR="006960A8">
        <w:fldChar w:fldCharType="separate"/>
      </w:r>
      <w:r w:rsidRPr="00725624">
        <w:rPr>
          <w:rStyle w:val="Hipervnculo"/>
          <w:lang w:val="en-GB"/>
        </w:rPr>
        <w:t>Tsoukala</w:t>
      </w:r>
      <w:proofErr w:type="spellEnd"/>
      <w:r w:rsidRPr="00725624">
        <w:rPr>
          <w:rStyle w:val="Hipervnculo"/>
          <w:lang w:val="en-GB"/>
        </w:rPr>
        <w:t xml:space="preserve"> 1999</w:t>
      </w:r>
      <w:r w:rsidR="006960A8">
        <w:rPr>
          <w:rStyle w:val="Hipervnculo"/>
          <w:lang w:val="en-GB"/>
        </w:rPr>
        <w:fldChar w:fldCharType="end"/>
      </w:r>
      <w:r w:rsidRPr="00725624">
        <w:rPr>
          <w:lang w:val="en-GB"/>
        </w:rPr>
        <w:t>). Reconstruction of the complex depositional history of the cave sediments indicates that the formation of the layers was strongly influenced by changes in sea-level: sediments deposited during lower sea-levels were subsequently eroded by successive transgressions of the sea (</w:t>
      </w:r>
      <w:proofErr w:type="spellStart"/>
      <w:r w:rsidR="006960A8">
        <w:fldChar w:fldCharType="begin"/>
      </w:r>
      <w:r w:rsidR="006960A8">
        <w:instrText xml:space="preserve"> HYPERLINK \l "CBML_BIB_ch03_0105" \o "Pitsios, T. (1999), ‘Paleoanthropological research at the cave site of Apidima and the surrounding region (South Peloponnese, Greece)’, Anthropologischer Anzeiger, 57: 1–11." \h </w:instrText>
      </w:r>
      <w:r w:rsidR="006960A8">
        <w:fldChar w:fldCharType="separate"/>
      </w:r>
      <w:r w:rsidRPr="00725624">
        <w:rPr>
          <w:rStyle w:val="Hipervnculo"/>
          <w:lang w:val="en-GB"/>
        </w:rPr>
        <w:t>Pitsios</w:t>
      </w:r>
      <w:proofErr w:type="spellEnd"/>
      <w:r w:rsidRPr="00725624">
        <w:rPr>
          <w:rStyle w:val="Hipervnculo"/>
          <w:lang w:val="en-GB"/>
        </w:rPr>
        <w:t xml:space="preserve"> 1999</w:t>
      </w:r>
      <w:r w:rsidR="006960A8">
        <w:rPr>
          <w:rStyle w:val="Hipervnculo"/>
          <w:lang w:val="en-GB"/>
        </w:rPr>
        <w:fldChar w:fldCharType="end"/>
      </w:r>
      <w:r w:rsidRPr="00725624">
        <w:rPr>
          <w:lang w:val="en-GB"/>
        </w:rPr>
        <w:t>). The progressive erosion of the hard breccia layers reached the human skulls LAO 1/S1 (</w:t>
      </w:r>
      <w:proofErr w:type="spellStart"/>
      <w:r w:rsidRPr="00725624">
        <w:rPr>
          <w:lang w:val="en-GB"/>
        </w:rPr>
        <w:t>Apidima</w:t>
      </w:r>
      <w:proofErr w:type="spellEnd"/>
      <w:r w:rsidRPr="00725624">
        <w:rPr>
          <w:lang w:val="en-GB"/>
        </w:rPr>
        <w:t xml:space="preserve"> 1) and LAO 1/S2 (</w:t>
      </w:r>
      <w:proofErr w:type="spellStart"/>
      <w:r w:rsidRPr="00725624">
        <w:rPr>
          <w:lang w:val="en-GB"/>
        </w:rPr>
        <w:t>Apidima</w:t>
      </w:r>
      <w:proofErr w:type="spellEnd"/>
      <w:r w:rsidRPr="00725624">
        <w:rPr>
          <w:lang w:val="en-GB"/>
        </w:rPr>
        <w:t xml:space="preserve"> 2) (</w:t>
      </w:r>
      <w:hyperlink w:anchor="CBML_ch03_fig_003" w:history="1">
        <w:r w:rsidR="003C245E" w:rsidRPr="00725624">
          <w:rPr>
            <w:rStyle w:val="Hipervnculo"/>
            <w:lang w:val="en-GB"/>
          </w:rPr>
          <w:t>Figure 3.3</w:t>
        </w:r>
      </w:hyperlink>
      <w:r w:rsidRPr="00725624">
        <w:rPr>
          <w:lang w:val="en-GB"/>
        </w:rPr>
        <w:t xml:space="preserve">). According to </w:t>
      </w:r>
      <w:hyperlink w:anchor="CBML_BIB_ch03_0105" w:tooltip="Pitsios, T. (1999), ‘Paleoanthropological research at the cave site of Apidima and the surrounding region (South Peloponnese, Greece)’, Anthropologischer Anzeiger, 57: 1–11.">
        <w:proofErr w:type="spellStart"/>
        <w:r w:rsidRPr="00725624">
          <w:rPr>
            <w:rStyle w:val="Hipervnculo"/>
            <w:lang w:val="en-GB"/>
          </w:rPr>
          <w:t>Pitsios</w:t>
        </w:r>
        <w:proofErr w:type="spellEnd"/>
        <w:r w:rsidRPr="00725624">
          <w:rPr>
            <w:rStyle w:val="Hipervnculo"/>
            <w:lang w:val="en-GB"/>
          </w:rPr>
          <w:t xml:space="preserve"> (1999)</w:t>
        </w:r>
      </w:hyperlink>
      <w:r w:rsidRPr="00725624">
        <w:rPr>
          <w:lang w:val="en-GB"/>
        </w:rPr>
        <w:t xml:space="preserve">, the skulls were deposited purposefully and buried next to each other: interpreted by </w:t>
      </w:r>
      <w:hyperlink w:anchor="CBML_BIB_ch03_0099" w:tooltip="Otte, M. (2020), ‘Apidima: expressions rituelles portées sur le traitement des crânes humains’, L’Anthropologie, 124: 102744.">
        <w:proofErr w:type="spellStart"/>
        <w:r w:rsidRPr="00725624">
          <w:rPr>
            <w:rStyle w:val="Hipervnculo"/>
            <w:lang w:val="en-GB"/>
          </w:rPr>
          <w:t>Otte</w:t>
        </w:r>
        <w:proofErr w:type="spellEnd"/>
        <w:r w:rsidRPr="00725624">
          <w:rPr>
            <w:rStyle w:val="Hipervnculo"/>
            <w:lang w:val="en-GB"/>
          </w:rPr>
          <w:t xml:space="preserve"> (2020)</w:t>
        </w:r>
      </w:hyperlink>
      <w:r w:rsidRPr="00725624">
        <w:rPr>
          <w:lang w:val="en-GB"/>
        </w:rPr>
        <w:t xml:space="preserve"> to represent a deliberate, ritual treatment of the two human crania. The skulls were removed from the site and prepared in the laboratory (</w:t>
      </w:r>
      <w:proofErr w:type="spellStart"/>
      <w:r w:rsidR="006960A8">
        <w:fldChar w:fldCharType="begin"/>
      </w:r>
      <w:r w:rsidR="006960A8">
        <w:instrText xml:space="preserve"> HYPERLINK \l "CBML_BIB_ch03_0105" \o "Pitsios, T. (1999), ‘Paleoanthropological research at the cave site of Apidima and the surrounding region (South Peloponnese, Greece)’, Anthropologischer Anzeiger, 57: 1–11." \</w:instrText>
      </w:r>
      <w:r w:rsidR="006960A8">
        <w:instrText xml:space="preserve">h </w:instrText>
      </w:r>
      <w:r w:rsidR="006960A8">
        <w:fldChar w:fldCharType="separate"/>
      </w:r>
      <w:r w:rsidRPr="00725624">
        <w:rPr>
          <w:rStyle w:val="Hipervnculo"/>
          <w:lang w:val="en-GB"/>
        </w:rPr>
        <w:t>Pitsios</w:t>
      </w:r>
      <w:proofErr w:type="spellEnd"/>
      <w:r w:rsidRPr="00725624">
        <w:rPr>
          <w:rStyle w:val="Hipervnculo"/>
          <w:lang w:val="en-GB"/>
        </w:rPr>
        <w:t xml:space="preserve"> 1999</w:t>
      </w:r>
      <w:r w:rsidR="006960A8">
        <w:rPr>
          <w:rStyle w:val="Hipervnculo"/>
          <w:lang w:val="en-GB"/>
        </w:rPr>
        <w:fldChar w:fldCharType="end"/>
      </w:r>
      <w:r w:rsidRPr="00725624">
        <w:rPr>
          <w:lang w:val="en-GB"/>
        </w:rPr>
        <w:t xml:space="preserve">). </w:t>
      </w:r>
      <w:proofErr w:type="spellStart"/>
      <w:r w:rsidRPr="00725624">
        <w:rPr>
          <w:lang w:val="en-GB"/>
        </w:rPr>
        <w:t>Apidima</w:t>
      </w:r>
      <w:proofErr w:type="spellEnd"/>
      <w:r w:rsidRPr="00725624">
        <w:rPr>
          <w:lang w:val="en-GB"/>
        </w:rPr>
        <w:t xml:space="preserve"> 2 was dated to a minimum age of 160 ka by U-series (</w:t>
      </w:r>
      <w:proofErr w:type="spellStart"/>
      <w:del w:id="2599" w:author="Victoria Chow" w:date="2023-04-11T15:17:00Z">
        <w:r w:rsidDel="00581374">
          <w:fldChar w:fldCharType="begin"/>
        </w:r>
        <w:r w:rsidDel="00581374">
          <w:delInstrText>HYPERLINK \l "CBML_BIB_ch03_0056" \o "Harvati, K., Röding, C., Bosman, A.M., Karakostis, F.A., Grün, R., Stringer, S., Karkanas, P., Thompson, N.C., Koutoulidis, V., Moulopoulos, L.A., Gorgoulis, V.G. &amp; Kouloukoussa, M. (2019), ‘Apidima Cave fossils provide earliest evidence of Homo sapiens in Eur" \h</w:delInstrText>
        </w:r>
        <w:r w:rsidDel="00581374">
          <w:fldChar w:fldCharType="separate"/>
        </w:r>
        <w:r w:rsidRPr="00725624" w:rsidDel="00581374">
          <w:rPr>
            <w:rStyle w:val="Hipervnculo"/>
            <w:lang w:val="en-GB"/>
          </w:rPr>
          <w:delText xml:space="preserve">Harvati </w:delText>
        </w:r>
        <w:r w:rsidRPr="00725624" w:rsidDel="00581374">
          <w:rPr>
            <w:rStyle w:val="Hipervnculo"/>
            <w:i/>
            <w:lang w:val="en-GB"/>
          </w:rPr>
          <w:delText>et al.</w:delText>
        </w:r>
        <w:r w:rsidRPr="00725624" w:rsidDel="00581374">
          <w:rPr>
            <w:rStyle w:val="Hipervnculo"/>
            <w:lang w:val="en-GB"/>
          </w:rPr>
          <w:delText xml:space="preserve"> 2019</w:delText>
        </w:r>
        <w:r w:rsidDel="00581374">
          <w:rPr>
            <w:rStyle w:val="Hipervnculo"/>
            <w:lang w:val="en-GB"/>
          </w:rPr>
          <w:fldChar w:fldCharType="end"/>
        </w:r>
        <w:r w:rsidRPr="00725624" w:rsidDel="00581374">
          <w:rPr>
            <w:lang w:val="en-GB"/>
          </w:rPr>
          <w:delText xml:space="preserve">; </w:delText>
        </w:r>
      </w:del>
      <w:hyperlink w:anchor="CBML_BIB_ch03_0059" w:tooltip="Harvati, K., Stringer, C. &amp; Karkanas, P. (2011), ‘Multivariate analysis and classification of the Apidima 2 cranium from Mani, Southern Greece’, Journal of Human Evolution, 60(2): 246–50. DOI 10.1016/j.jhevol.2010.09.008">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ins w:id="2600" w:author="Victoria Chow" w:date="2023-04-11T15:17:00Z">
        <w:r w:rsidR="00581374" w:rsidRPr="00725624">
          <w:rPr>
            <w:lang w:val="en-GB"/>
          </w:rPr>
          <w:t xml:space="preserve">, </w:t>
        </w:r>
        <w:r w:rsidR="00581374">
          <w:fldChar w:fldCharType="begin"/>
        </w:r>
        <w:r w:rsidR="00581374">
          <w:instrText>HYPERLINK \l "CBML_BIB_ch03_0056" \o "Harvati, K., Röding, C., Bosman, A.M., Karakostis, F.A., Grün, R., Stringer, S., Karkanas, P., Thompson, N.C., Koutoulidis, V., Moulopoulos, L.A., Gorgoulis, V.G. &amp; Kouloukoussa, M. (2019), ‘Apidima Cave fossils provide earliest evidence of Homo sapiens in Eur" \h</w:instrText>
        </w:r>
        <w:r w:rsidR="00581374">
          <w:fldChar w:fldCharType="separate"/>
        </w:r>
        <w:r w:rsidR="00581374" w:rsidRPr="00725624">
          <w:rPr>
            <w:rStyle w:val="Hipervnculo"/>
            <w:lang w:val="en-GB"/>
          </w:rPr>
          <w:t>2019</w:t>
        </w:r>
        <w:r w:rsidR="00581374">
          <w:rPr>
            <w:rStyle w:val="Hipervnculo"/>
            <w:lang w:val="en-GB"/>
          </w:rPr>
          <w:fldChar w:fldCharType="end"/>
        </w:r>
      </w:ins>
      <w:r w:rsidRPr="00725624">
        <w:rPr>
          <w:lang w:val="en-GB"/>
        </w:rPr>
        <w:t xml:space="preserve">; </w:t>
      </w:r>
      <w:hyperlink w:anchor="CBML_BIB_ch03_0105" w:tooltip="Pitsios, T. (1999), ‘Paleoanthropological research at the cave site of Apidima and the surrounding region (South Peloponnese, Greece)’, Anthropologischer Anzeiger, 57: 1–11.">
        <w:proofErr w:type="spellStart"/>
        <w:r w:rsidRPr="00725624">
          <w:rPr>
            <w:rStyle w:val="Hipervnculo"/>
            <w:lang w:val="en-GB"/>
          </w:rPr>
          <w:t>Pitsios</w:t>
        </w:r>
        <w:proofErr w:type="spellEnd"/>
        <w:r w:rsidRPr="00725624">
          <w:rPr>
            <w:rStyle w:val="Hipervnculo"/>
            <w:lang w:val="en-GB"/>
          </w:rPr>
          <w:t xml:space="preserve"> 1999</w:t>
        </w:r>
      </w:hyperlink>
      <w:r w:rsidRPr="00725624">
        <w:rPr>
          <w:lang w:val="en-GB"/>
        </w:rPr>
        <w:t xml:space="preserve">; </w:t>
      </w:r>
      <w:hyperlink w:anchor="CBML_BIB_ch03_0009" w:tooltip="Bartsiokas, A., Arsuaga, J.L., Aubert, M. &amp; Grün, R. (2017), ‘U-series dating and classification of the Apidima 2 hominin from Mani Peninsula, Southern Greece’, Journal of Human Evolution, 109: 22–9. DOI 10.1016/j.jhevol.2017.04.008">
        <w:proofErr w:type="spellStart"/>
        <w:r w:rsidRPr="00725624">
          <w:rPr>
            <w:rStyle w:val="Hipervnculo"/>
            <w:lang w:val="en-GB"/>
          </w:rPr>
          <w:t>Bartsiokas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w:t>
      </w:r>
    </w:p>
    <w:p w14:paraId="5D4CAA7A" w14:textId="77777777" w:rsidR="00C330F6" w:rsidRPr="00725624" w:rsidRDefault="00C330F6" w:rsidP="00C330F6">
      <w:pPr>
        <w:pStyle w:val="TextInd"/>
        <w:rPr>
          <w:lang w:val="en-GB"/>
        </w:rPr>
      </w:pPr>
      <w:r w:rsidRPr="00725624">
        <w:rPr>
          <w:lang w:val="en-GB"/>
        </w:rPr>
        <w:t xml:space="preserve">The analysis of the </w:t>
      </w:r>
      <w:r w:rsidRPr="00725624">
        <w:rPr>
          <w:highlight w:val="green"/>
          <w:lang w:val="en-GB"/>
        </w:rPr>
        <w:t>‘</w:t>
      </w:r>
      <w:r w:rsidRPr="00725624">
        <w:rPr>
          <w:lang w:val="en-GB"/>
        </w:rPr>
        <w:t>skull breccia</w:t>
      </w:r>
      <w:r w:rsidRPr="00725624">
        <w:rPr>
          <w:highlight w:val="green"/>
          <w:lang w:val="en-GB"/>
        </w:rPr>
        <w:t>’</w:t>
      </w:r>
      <w:r w:rsidRPr="00725624">
        <w:rPr>
          <w:lang w:val="en-GB"/>
        </w:rPr>
        <w:t xml:space="preserve"> by </w:t>
      </w:r>
      <w:hyperlink w:anchor="CBML_BIB_ch03_0056" w:tooltip="Harvati, K., Röding, C., Bosman, A.M., Karakostis, F.A., Grün, R., Stringer, S., Karkanas, P., Thompson, N.C., Koutoulidis, V., Moulopoulos, L.A., Gorgoulis, V.G. &amp; Kouloukoussa, M. (2019), ‘Apidima Cave fossils provide earliest evidence of Homo sapiens in Eur">
        <w:proofErr w:type="spellStart"/>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hyperlink>
      <w:r w:rsidRPr="00725624">
        <w:rPr>
          <w:lang w:val="en-GB"/>
        </w:rPr>
        <w:t xml:space="preserve"> demonstrated that both skulls were older than the solidification of matrix which occurred around 150 ka. Substantial differences in uranium uptake indicated different </w:t>
      </w:r>
      <w:proofErr w:type="spellStart"/>
      <w:r w:rsidRPr="00725624">
        <w:rPr>
          <w:lang w:val="en-GB"/>
        </w:rPr>
        <w:t>taphonomic</w:t>
      </w:r>
      <w:proofErr w:type="spellEnd"/>
      <w:r w:rsidRPr="00725624">
        <w:rPr>
          <w:lang w:val="en-GB"/>
        </w:rPr>
        <w:t xml:space="preserve"> histories, </w:t>
      </w:r>
      <w:r w:rsidRPr="00725624">
        <w:rPr>
          <w:lang w:val="en-GB"/>
        </w:rPr>
        <w:lastRenderedPageBreak/>
        <w:t xml:space="preserve">and provided different dates for the two skulls: </w:t>
      </w:r>
      <w:proofErr w:type="spellStart"/>
      <w:r w:rsidRPr="00725624">
        <w:rPr>
          <w:lang w:val="en-GB"/>
        </w:rPr>
        <w:t>Apidima</w:t>
      </w:r>
      <w:proofErr w:type="spellEnd"/>
      <w:r w:rsidRPr="00725624">
        <w:rPr>
          <w:lang w:val="en-GB"/>
        </w:rPr>
        <w:t xml:space="preserve"> 1 was dated to 210 ka and </w:t>
      </w:r>
      <w:proofErr w:type="spellStart"/>
      <w:r w:rsidRPr="00725624">
        <w:rPr>
          <w:lang w:val="en-GB"/>
        </w:rPr>
        <w:t>Apidima</w:t>
      </w:r>
      <w:proofErr w:type="spellEnd"/>
      <w:r w:rsidRPr="00725624">
        <w:rPr>
          <w:lang w:val="en-GB"/>
        </w:rPr>
        <w:t xml:space="preserve"> 2 to 170 ka (</w:t>
      </w:r>
      <w:proofErr w:type="spellStart"/>
      <w:r w:rsidR="006960A8">
        <w:fldChar w:fldCharType="begin"/>
      </w:r>
      <w:r w:rsidR="006960A8">
        <w:instrText xml:space="preserve"> HYPERLINK \l "CBML_BIB_ch03_0056" \o "Harvati, K., Röding, C., Bosman, A.M., Karakosti</w:instrText>
      </w:r>
      <w:r w:rsidR="006960A8">
        <w:instrText xml:space="preserve">s, F.A., Grün, R., Stringer, S., Karkanas, P., Thompson, N.C., Koutoulidis, V., Moulopoulos, L.A., Gorgoulis, V.G. &amp; Kouloukoussa, M. (2019), ‘Apidima Cave fossils provide earliest evidence of Homo sapiens in Eur"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effectively disputing the notion of simultaneous/purposeful burial. Based on the re</w:t>
      </w:r>
      <w:del w:id="2601" w:author="Victoria Chow" w:date="2023-04-11T15:18:00Z">
        <w:r w:rsidRPr="00725624" w:rsidDel="00581374">
          <w:rPr>
            <w:lang w:val="en-GB"/>
          </w:rPr>
          <w:delText>-</w:delText>
        </w:r>
      </w:del>
      <w:r w:rsidRPr="00725624">
        <w:rPr>
          <w:lang w:val="en-GB"/>
        </w:rPr>
        <w:t>analysis of published data (</w:t>
      </w:r>
      <w:proofErr w:type="spellStart"/>
      <w:r w:rsidR="006960A8">
        <w:fldChar w:fldCharType="begin"/>
      </w:r>
      <w:r w:rsidR="006960A8">
        <w:instrText xml:space="preserve"> HYPERLINK \l "CBML_BIB_ch03_0059" \o "Harvati, K., Stringer, C. &amp; Karkanas, P. (2011), ‘Multivariate analysis and classification of the Apidima 2 cranium fro</w:instrText>
      </w:r>
      <w:r w:rsidR="006960A8">
        <w:instrText xml:space="preserve">m Mani, Southern Greece’, Journal of Human Evolution, 60(2): 246–50. DOI 10.1016/j.jhevol.2010.09.008"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w:t>
      </w:r>
      <w:proofErr w:type="spellStart"/>
      <w:r w:rsidRPr="00725624">
        <w:rPr>
          <w:lang w:val="en-GB"/>
        </w:rPr>
        <w:t>Apidima</w:t>
      </w:r>
      <w:proofErr w:type="spellEnd"/>
      <w:r w:rsidRPr="00725624">
        <w:rPr>
          <w:lang w:val="en-GB"/>
        </w:rPr>
        <w:t xml:space="preserve"> 2 is a Neanderthal. The recent in-depth analysis (</w:t>
      </w:r>
      <w:proofErr w:type="spellStart"/>
      <w:r w:rsidR="006960A8">
        <w:fldChar w:fldCharType="begin"/>
      </w:r>
      <w:r w:rsidR="006960A8">
        <w:instrText xml:space="preserve"> HYPERLINK \l "CBML_BIB_ch03_0056" \o "Harvati, K., Röding, C., Bosman, A.M., Karakostis, F.A., Grün, R., Stringer, S., Karkanas, P., Thompson, N.C., Koutoulidis, V., Moulopoulos, L.A., Gorgoulis, V.G. &amp; Kouloukoussa, M. (2019), ‘Apidima Cave fossils provi</w:instrText>
      </w:r>
      <w:r w:rsidR="006960A8">
        <w:instrText xml:space="preserve">de earliest evidence of Homo sapiens in Eur"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based on virtual extraction of the bones from the surrounding matrix and their repeated virtual reconstructions in 3D, confirmed the taxonomic designation of </w:t>
      </w:r>
      <w:proofErr w:type="spellStart"/>
      <w:r w:rsidRPr="00725624">
        <w:rPr>
          <w:lang w:val="en-GB"/>
        </w:rPr>
        <w:t>Apidima</w:t>
      </w:r>
      <w:proofErr w:type="spellEnd"/>
      <w:r w:rsidRPr="00725624">
        <w:rPr>
          <w:lang w:val="en-GB"/>
        </w:rPr>
        <w:t xml:space="preserve"> 2 and provided the first analysis for the </w:t>
      </w:r>
      <w:proofErr w:type="spellStart"/>
      <w:r w:rsidRPr="00725624">
        <w:rPr>
          <w:lang w:val="en-GB"/>
        </w:rPr>
        <w:t>Apidima</w:t>
      </w:r>
      <w:proofErr w:type="spellEnd"/>
      <w:r w:rsidRPr="00725624">
        <w:rPr>
          <w:lang w:val="en-GB"/>
        </w:rPr>
        <w:t xml:space="preserve"> 1 skull.</w:t>
      </w:r>
    </w:p>
    <w:p w14:paraId="6134FE88" w14:textId="24749B23" w:rsidR="00C330F6" w:rsidRPr="00725624" w:rsidRDefault="00C330F6" w:rsidP="00C330F6">
      <w:pPr>
        <w:pStyle w:val="TextInd"/>
        <w:rPr>
          <w:lang w:val="en-GB"/>
        </w:rPr>
      </w:pPr>
      <w:r w:rsidRPr="00725624">
        <w:rPr>
          <w:lang w:val="en-GB"/>
        </w:rPr>
        <w:t xml:space="preserve">The morphology of the posterior cranium of </w:t>
      </w:r>
      <w:proofErr w:type="spellStart"/>
      <w:r w:rsidRPr="00725624">
        <w:rPr>
          <w:lang w:val="en-GB"/>
        </w:rPr>
        <w:t>Apidima</w:t>
      </w:r>
      <w:proofErr w:type="spellEnd"/>
      <w:r w:rsidRPr="00725624">
        <w:rPr>
          <w:lang w:val="en-GB"/>
        </w:rPr>
        <w:t xml:space="preserve"> 1 places it among early modern humans. </w:t>
      </w:r>
      <w:proofErr w:type="spellStart"/>
      <w:r w:rsidRPr="00725624">
        <w:rPr>
          <w:lang w:val="en-GB"/>
        </w:rPr>
        <w:t>Apidima</w:t>
      </w:r>
      <w:proofErr w:type="spellEnd"/>
      <w:r w:rsidRPr="00725624">
        <w:rPr>
          <w:lang w:val="en-GB"/>
        </w:rPr>
        <w:t xml:space="preserve"> 1 lacks Neanderthal traits: occipital plane convexity, lambdoid flattening, and a clear </w:t>
      </w:r>
      <w:proofErr w:type="spellStart"/>
      <w:r w:rsidRPr="00725624">
        <w:rPr>
          <w:lang w:val="en-GB"/>
        </w:rPr>
        <w:t>suprainiac</w:t>
      </w:r>
      <w:proofErr w:type="spellEnd"/>
      <w:r w:rsidRPr="00725624">
        <w:rPr>
          <w:lang w:val="en-GB"/>
        </w:rPr>
        <w:t xml:space="preserve"> fossa (</w:t>
      </w:r>
      <w:del w:id="2602" w:author="Victoria Chow" w:date="2023-04-11T15:18:00Z">
        <w:r w:rsidRPr="00581374" w:rsidDel="00581374">
          <w:rPr>
            <w:iCs/>
            <w:lang w:val="en-GB"/>
            <w:rPrChange w:id="2603" w:author="Victoria Chow" w:date="2023-04-11T15:18:00Z">
              <w:rPr>
                <w:i/>
                <w:lang w:val="en-GB"/>
              </w:rPr>
            </w:rPrChange>
          </w:rPr>
          <w:delText>contra</w:delText>
        </w:r>
        <w:r w:rsidRPr="00725624" w:rsidDel="00581374">
          <w:rPr>
            <w:lang w:val="en-GB"/>
          </w:rPr>
          <w:delText xml:space="preserve"> </w:delText>
        </w:r>
      </w:del>
      <w:ins w:id="2604" w:author="Victoria Chow" w:date="2023-04-11T15:18:00Z">
        <w:r w:rsidR="00581374">
          <w:rPr>
            <w:iCs/>
            <w:lang w:val="en-GB"/>
          </w:rPr>
          <w:t>cf.</w:t>
        </w:r>
        <w:r w:rsidR="00581374" w:rsidRPr="00725624">
          <w:rPr>
            <w:lang w:val="en-GB"/>
          </w:rPr>
          <w:t xml:space="preserve"> </w:t>
        </w:r>
      </w:ins>
      <w:hyperlink w:anchor="CBML_BIB_ch03_0034" w:tooltip="de Lumley, M.D., Guipert, G., de Lumley, H., Protopapa, N. &amp; T. Pitsios (2020), Apidima 1 and Apidima 2: Two anteneandertal skulls in the Peloponnese, Greece’, L’Anthropologie, 124(1): 102743. DOI 10.1016/j.anthro.2019.102743">
        <w:r w:rsidRPr="00725624">
          <w:rPr>
            <w:rStyle w:val="Hipervnculo"/>
            <w:lang w:val="en-GB"/>
          </w:rPr>
          <w:t xml:space="preserve">de Lumley </w:t>
        </w:r>
        <w:r w:rsidRPr="00725624">
          <w:rPr>
            <w:rStyle w:val="Hipervnculo"/>
            <w:i/>
            <w:lang w:val="en-GB"/>
          </w:rPr>
          <w:t>et al.</w:t>
        </w:r>
        <w:r w:rsidRPr="00725624">
          <w:rPr>
            <w:rStyle w:val="Hipervnculo"/>
            <w:lang w:val="en-GB"/>
          </w:rPr>
          <w:t xml:space="preserve"> 2020</w:t>
        </w:r>
      </w:hyperlink>
      <w:r w:rsidRPr="00725624">
        <w:rPr>
          <w:lang w:val="en-GB"/>
        </w:rPr>
        <w:t>). It shows some attenuated plesiomorphic (i.e.</w:t>
      </w:r>
      <w:ins w:id="2605" w:author="Victoria Chow" w:date="2023-04-11T15:18:00Z">
        <w:r w:rsidR="00D57522">
          <w:rPr>
            <w:lang w:val="en-GB"/>
          </w:rPr>
          <w:t>,</w:t>
        </w:r>
      </w:ins>
      <w:r w:rsidRPr="00725624">
        <w:rPr>
          <w:lang w:val="en-GB"/>
        </w:rPr>
        <w:t xml:space="preserve"> ancestral) characters: maximum cranial width is placed relatively low on the parietal, but without strong angulation of the occipital or the presence of the torus. The neurocranial shape, particularly its rounded midsagittal outline in the lateral view (</w:t>
      </w:r>
      <w:proofErr w:type="spellStart"/>
      <w:r w:rsidR="006960A8">
        <w:fldChar w:fldCharType="begin"/>
      </w:r>
      <w:r w:rsidR="006960A8">
        <w:instrText xml:space="preserve"> HYPERLINK \l "CBML_BIB_ch03_0056" \o "Harvati, K., Röding, C., Bosman, A.M., Karakostis, F.A., Grün, R., Stringer, S., Karkanas, P., Thompson, N.C., Koutoulidis, V., Moul</w:instrText>
      </w:r>
      <w:r w:rsidR="006960A8">
        <w:instrText xml:space="preserve">opoulos, L.A., Gorgoulis, V.G. &amp; Kouloukoussa, M. (2019), ‘Apidima Cave fossils provide earliest evidence of Homo sapiens in Eur"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del w:id="2606" w:author="Victoria Chow" w:date="2023-04-11T15:19:00Z">
        <w:r w:rsidRPr="00725624" w:rsidDel="00D57522">
          <w:rPr>
            <w:lang w:val="en-GB"/>
          </w:rPr>
          <w:delText xml:space="preserve">, </w:delText>
        </w:r>
      </w:del>
      <w:ins w:id="2607" w:author="Victoria Chow" w:date="2023-04-11T15:19:00Z">
        <w:r w:rsidR="00D57522">
          <w:rPr>
            <w:lang w:val="en-GB"/>
          </w:rPr>
          <w:t>:</w:t>
        </w:r>
        <w:r w:rsidR="00D57522" w:rsidRPr="00725624">
          <w:rPr>
            <w:lang w:val="en-GB"/>
          </w:rPr>
          <w:t xml:space="preserve"> </w:t>
        </w:r>
      </w:ins>
      <w:del w:id="2608" w:author="Victoria Chow" w:date="2023-04-11T15:19:00Z">
        <w:r w:rsidDel="00D57522">
          <w:fldChar w:fldCharType="begin"/>
        </w:r>
        <w:r w:rsidDel="00D57522">
          <w:delInstrText>HYPERLINK \l "CBML_ch03_fig_003"</w:delInstrText>
        </w:r>
        <w:r w:rsidDel="00D57522">
          <w:fldChar w:fldCharType="separate"/>
        </w:r>
        <w:r w:rsidR="003C245E" w:rsidRPr="00D57522" w:rsidDel="00D57522">
          <w:rPr>
            <w:rPrChange w:id="2609" w:author="Victoria Chow" w:date="2023-04-11T15:19:00Z">
              <w:rPr>
                <w:rStyle w:val="Hipervnculo"/>
                <w:lang w:val="en-GB"/>
              </w:rPr>
            </w:rPrChange>
          </w:rPr>
          <w:delText>figure 3</w:delText>
        </w:r>
        <w:r w:rsidDel="00D57522">
          <w:rPr>
            <w:rStyle w:val="Hipervnculo"/>
            <w:lang w:val="en-GB"/>
          </w:rPr>
          <w:fldChar w:fldCharType="end"/>
        </w:r>
      </w:del>
      <w:ins w:id="2610" w:author="Victoria Chow" w:date="2023-04-11T15:19:00Z">
        <w:r w:rsidR="00D57522" w:rsidRPr="00D57522">
          <w:rPr>
            <w:rPrChange w:id="2611" w:author="Victoria Chow" w:date="2023-04-11T15:19:00Z">
              <w:rPr>
                <w:rStyle w:val="Hipervnculo"/>
                <w:lang w:val="en-GB"/>
              </w:rPr>
            </w:rPrChange>
          </w:rPr>
          <w:t>figure 3</w:t>
        </w:r>
      </w:ins>
      <w:r w:rsidRPr="00725624">
        <w:rPr>
          <w:lang w:val="en-GB"/>
        </w:rPr>
        <w:t xml:space="preserve">), aligns clearly with </w:t>
      </w:r>
      <w:r w:rsidRPr="00725624">
        <w:rPr>
          <w:i/>
          <w:lang w:val="en-GB"/>
        </w:rPr>
        <w:t>Homo sapiens</w:t>
      </w:r>
      <w:r w:rsidRPr="00725624">
        <w:rPr>
          <w:lang w:val="en-GB"/>
        </w:rPr>
        <w:t xml:space="preserve">. If this taxonomic designation is accepted, </w:t>
      </w:r>
      <w:proofErr w:type="spellStart"/>
      <w:r w:rsidRPr="00725624">
        <w:rPr>
          <w:lang w:val="en-GB"/>
        </w:rPr>
        <w:t>Apidima</w:t>
      </w:r>
      <w:proofErr w:type="spellEnd"/>
      <w:r w:rsidRPr="00725624">
        <w:rPr>
          <w:lang w:val="en-GB"/>
        </w:rPr>
        <w:t xml:space="preserve"> 1 represents the first instance of early modern humans in Europe, pre</w:t>
      </w:r>
      <w:del w:id="2612" w:author="Victoria Chow" w:date="2023-04-14T11:10:00Z">
        <w:r w:rsidRPr="00725624" w:rsidDel="00EC5633">
          <w:rPr>
            <w:lang w:val="en-GB"/>
          </w:rPr>
          <w:delText>-</w:delText>
        </w:r>
      </w:del>
      <w:r w:rsidRPr="00725624">
        <w:rPr>
          <w:lang w:val="en-GB"/>
        </w:rPr>
        <w:t>dating their appearance in the Late Pleistocene (</w:t>
      </w:r>
      <w:proofErr w:type="spellStart"/>
      <w:r w:rsidR="006960A8">
        <w:fldChar w:fldCharType="begin"/>
      </w:r>
      <w:r w:rsidR="006960A8">
        <w:instrText xml:space="preserve"> HYPERLINK \l "CBML_BIB_ch03_0070" \o "Hublin, J.-J., Sirakov, N., Aldeias, V., Bailey, S., </w:instrText>
      </w:r>
      <w:r w:rsidR="006960A8">
        <w:instrText xml:space="preserve">Bard, E., Delvigne, V., Endarova, E., Fagault, Y., Fewlass, H., Hajdinjak, M., Kromer, B., Krumov, I., Marreiros, J., Martisius, N.L., Paskulin, L., Sinet-Mathiot, V., Meyer, M., Pääbo, S., Popov, V., Rezek,"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w:t>
      </w:r>
      <w:hyperlink w:anchor="CBML_BIB_ch03_0042" w:tooltip="Fewlass, H.,Talamo, S., Wacker, L., Kromer, B., Tuna, T., Fagault, Y., Bard, E., McPherron, S.P., Aldeias, V., Maria, R., Martisius, N.L., Paskulin, L., Rezek, Z., Sinet-Mathiot, V., Sirakova, S., Smith, G.M., Spasov, R., Welker, F., Sirakov, N., Tsanova, T. &amp;">
        <w:proofErr w:type="spellStart"/>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by some 170 ka.</w:t>
      </w:r>
    </w:p>
    <w:p w14:paraId="49159D0B" w14:textId="77777777" w:rsidR="00C330F6" w:rsidRPr="00725624" w:rsidRDefault="00C330F6" w:rsidP="00C330F6">
      <w:pPr>
        <w:pStyle w:val="HeadB"/>
        <w:rPr>
          <w:lang w:val="en-GB"/>
        </w:rPr>
      </w:pPr>
      <w:proofErr w:type="spellStart"/>
      <w:r w:rsidRPr="00725624">
        <w:rPr>
          <w:lang w:val="en-GB"/>
        </w:rPr>
        <w:t>B</w:t>
      </w:r>
      <w:bookmarkStart w:id="2613" w:name="CBML_ch03_sec2_004"/>
      <w:r w:rsidRPr="00725624">
        <w:rPr>
          <w:lang w:val="en-GB"/>
        </w:rPr>
        <w:t>alanic</w:t>
      </w:r>
      <w:bookmarkEnd w:id="2613"/>
      <w:r w:rsidRPr="00725624">
        <w:rPr>
          <w:lang w:val="en-GB"/>
        </w:rPr>
        <w:t>a</w:t>
      </w:r>
      <w:proofErr w:type="spellEnd"/>
    </w:p>
    <w:p w14:paraId="5D368F94" w14:textId="03DF4DFB" w:rsidR="00C330F6" w:rsidRPr="00725624" w:rsidRDefault="00C330F6" w:rsidP="00C330F6">
      <w:pPr>
        <w:pStyle w:val="TextFlushLeft"/>
        <w:rPr>
          <w:lang w:val="en-GB"/>
        </w:rPr>
      </w:pPr>
      <w:proofErr w:type="spellStart"/>
      <w:r w:rsidRPr="00725624">
        <w:rPr>
          <w:lang w:val="en-GB"/>
        </w:rPr>
        <w:t>Balanica</w:t>
      </w:r>
      <w:proofErr w:type="spellEnd"/>
      <w:r w:rsidRPr="00725624">
        <w:rPr>
          <w:lang w:val="en-GB"/>
        </w:rPr>
        <w:t xml:space="preserve"> Cave Complex consists of the Mala (small) and </w:t>
      </w:r>
      <w:proofErr w:type="spellStart"/>
      <w:r w:rsidRPr="00725624">
        <w:rPr>
          <w:lang w:val="en-GB"/>
        </w:rPr>
        <w:t>Velika</w:t>
      </w:r>
      <w:proofErr w:type="spellEnd"/>
      <w:r w:rsidRPr="00725624">
        <w:rPr>
          <w:lang w:val="en-GB"/>
        </w:rPr>
        <w:t xml:space="preserve"> (large) </w:t>
      </w:r>
      <w:proofErr w:type="spellStart"/>
      <w:r w:rsidRPr="00725624">
        <w:rPr>
          <w:lang w:val="en-GB"/>
        </w:rPr>
        <w:t>Balanica</w:t>
      </w:r>
      <w:proofErr w:type="spellEnd"/>
      <w:r w:rsidRPr="00725624">
        <w:rPr>
          <w:lang w:val="en-GB"/>
        </w:rPr>
        <w:t xml:space="preserve"> caves located at 43.33917 </w:t>
      </w:r>
      <w:r w:rsidRPr="00725624">
        <w:rPr>
          <w:highlight w:val="green"/>
          <w:lang w:val="en-GB"/>
        </w:rPr>
        <w:t>°</w:t>
      </w:r>
      <w:r w:rsidRPr="00725624">
        <w:rPr>
          <w:lang w:val="en-GB"/>
        </w:rPr>
        <w:t xml:space="preserve">N, 22.08639 </w:t>
      </w:r>
      <w:r w:rsidRPr="00725624">
        <w:rPr>
          <w:highlight w:val="green"/>
          <w:lang w:val="en-GB"/>
        </w:rPr>
        <w:t>°</w:t>
      </w:r>
      <w:r w:rsidRPr="00725624">
        <w:rPr>
          <w:lang w:val="en-GB"/>
        </w:rPr>
        <w:t xml:space="preserve">E, near the city of </w:t>
      </w:r>
      <w:proofErr w:type="spellStart"/>
      <w:r w:rsidRPr="00725624">
        <w:rPr>
          <w:lang w:val="en-GB"/>
        </w:rPr>
        <w:t>Ni</w:t>
      </w:r>
      <w:r w:rsidRPr="00725624">
        <w:rPr>
          <w:highlight w:val="green"/>
          <w:lang w:val="en-GB"/>
        </w:rPr>
        <w:t>š</w:t>
      </w:r>
      <w:proofErr w:type="spellEnd"/>
      <w:r w:rsidRPr="00725624">
        <w:rPr>
          <w:lang w:val="en-GB"/>
        </w:rPr>
        <w:t xml:space="preserve">, Serbia. The entrances </w:t>
      </w:r>
      <w:r w:rsidRPr="00725624">
        <w:rPr>
          <w:lang w:val="en-GB"/>
        </w:rPr>
        <w:lastRenderedPageBreak/>
        <w:t>to the two caves are 7 m apart and there is a likely connection between them at their rear. The caves have been excavated in yearly campaigns since 2004 (</w:t>
      </w:r>
      <w:proofErr w:type="spellStart"/>
      <w:r w:rsidR="006960A8">
        <w:fldChar w:fldCharType="begin"/>
      </w:r>
      <w:r w:rsidR="006960A8">
        <w:instrText xml:space="preserve"> HYPERLINK \l "CBML_BIB_ch03_0090" \o "Mihailović, D. (this volume), ‘Lower Paleolithic settlement of the Balkans: e</w:instrText>
      </w:r>
      <w:r w:rsidR="006960A8">
        <w:instrText xml:space="preserve">vidence from caves and open-air sites’"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006960A8">
        <w:rPr>
          <w:rStyle w:val="Hipervnculo"/>
          <w:lang w:val="en-GB"/>
        </w:rPr>
        <w:fldChar w:fldCharType="end"/>
      </w:r>
      <w:hyperlink w:anchor="CBML_BIB_ch03_0090" w:tooltip="Mihailović, D. (this volume), ‘Lower Paleolithic settlement of the Balkans: evidence from caves and open-air sites’">
        <w:r w:rsidRPr="00725624">
          <w:rPr>
            <w:rStyle w:val="Hipervnculo"/>
            <w:lang w:val="en-GB"/>
          </w:rPr>
          <w:t xml:space="preserve">&amp; </w:t>
        </w:r>
      </w:hyperlink>
      <w:hyperlink w:anchor="CBML_BIB_ch03_0089" w:tooltip="Mihailović, D. &amp; Bogićević, K. (2016), ‘Technological changes and Population Movements in the Late Lower and Early Middle Paleolithic of the Central Balkans’, in K. Harvati &amp; M. Roksandić (eds), Paleoanthropology of the Balkans and Anatolia: Human Evolution an">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xml:space="preserve">; </w:t>
      </w:r>
      <w:hyperlink w:anchor="CBML_BIB_ch03_0127" w:tooltip="Roksandic, M., Mihailović, D., Mercier, N., Dimitrijević, V., Morley, M.W., Rakočević, Z., Mihailović, B., Guibert, P. &amp; Babb, J. (2011), ‘A human mandible (BH-1) from the Pleistocene deposits of Mala Balanica cave (Sićevo Gorge, Niš, Serbia)’, Journal of Huma">
        <w:proofErr w:type="spellStart"/>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xml:space="preserve">). The mandibular fragment BH-1 was found in Mala </w:t>
      </w:r>
      <w:proofErr w:type="spellStart"/>
      <w:r w:rsidRPr="00725624">
        <w:rPr>
          <w:lang w:val="en-GB"/>
        </w:rPr>
        <w:t>Balanica</w:t>
      </w:r>
      <w:proofErr w:type="spellEnd"/>
      <w:r w:rsidRPr="00725624">
        <w:rPr>
          <w:lang w:val="en-GB"/>
        </w:rPr>
        <w:t xml:space="preserve"> in 2006, three artificial 5 cm spits below the bottom of a clandestine pit excavated by </w:t>
      </w:r>
      <w:r w:rsidRPr="00725624">
        <w:rPr>
          <w:highlight w:val="green"/>
          <w:lang w:val="en-GB"/>
        </w:rPr>
        <w:t>‘</w:t>
      </w:r>
      <w:r w:rsidRPr="00725624">
        <w:rPr>
          <w:lang w:val="en-GB"/>
        </w:rPr>
        <w:t xml:space="preserve">gold </w:t>
      </w:r>
      <w:proofErr w:type="gramStart"/>
      <w:r w:rsidRPr="00725624">
        <w:rPr>
          <w:lang w:val="en-GB"/>
        </w:rPr>
        <w:t>diggers</w:t>
      </w:r>
      <w:r w:rsidRPr="00725624">
        <w:rPr>
          <w:highlight w:val="green"/>
          <w:lang w:val="en-GB"/>
        </w:rPr>
        <w:t>’</w:t>
      </w:r>
      <w:proofErr w:type="gramEnd"/>
      <w:r w:rsidRPr="00725624">
        <w:rPr>
          <w:lang w:val="en-GB"/>
        </w:rPr>
        <w:t xml:space="preserve">. Fortunately, the mandible was not disturbed by the clandestine excavation. A direct date on BH-1 obtained by U-series technique provided a minimum date of 113 +72, </w:t>
      </w:r>
      <w:r w:rsidRPr="00725624">
        <w:rPr>
          <w:highlight w:val="green"/>
          <w:lang w:val="en-GB"/>
        </w:rPr>
        <w:t>–</w:t>
      </w:r>
      <w:r w:rsidRPr="00725624">
        <w:rPr>
          <w:lang w:val="en-GB"/>
        </w:rPr>
        <w:t>43 ka (</w:t>
      </w:r>
      <w:proofErr w:type="spellStart"/>
      <w:r w:rsidR="006960A8">
        <w:fldChar w:fldCharType="begin"/>
      </w:r>
      <w:r w:rsidR="006960A8">
        <w:instrText xml:space="preserve"> HYPERLINK \l "CBML_BIB_ch03_0127" \o "Roksandic, M., Mihailović, D., Mercier, N., Dimitrijević, V., Morley, M.W., Rakočević, Z., </w:instrText>
      </w:r>
      <w:r w:rsidR="006960A8">
        <w:instrText xml:space="preserve">Mihailović, B., Guibert, P. &amp; Babb, J. (2011), ‘A human mandible (BH-1) from the Pleistocene deposits of Mala Balanica cave (Sićevo Gorge, Niš, Serbia)’, Journal of Huma"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Subsequent ESR determinations, combined with U-series and post-infrared infrared-stimulated luminescence (</w:t>
      </w:r>
      <w:proofErr w:type="spellStart"/>
      <w:r w:rsidRPr="00725624">
        <w:rPr>
          <w:lang w:val="en-GB"/>
        </w:rPr>
        <w:t>pIRIRSL</w:t>
      </w:r>
      <w:proofErr w:type="spellEnd"/>
      <w:r w:rsidRPr="00725624">
        <w:rPr>
          <w:lang w:val="en-GB"/>
        </w:rPr>
        <w:t>), established a more realistic minimum age of 397</w:t>
      </w:r>
      <w:r w:rsidRPr="00725624">
        <w:rPr>
          <w:highlight w:val="green"/>
          <w:lang w:val="en-GB"/>
        </w:rPr>
        <w:t>–</w:t>
      </w:r>
      <w:r w:rsidRPr="00725624">
        <w:rPr>
          <w:lang w:val="en-GB"/>
        </w:rPr>
        <w:t>525 ka (</w:t>
      </w:r>
      <w:hyperlink w:anchor="CBML_BIB_ch03_0121" w:tooltip="Rink, W.J., Mercier, N., Mihailović, D., Morley, M.W., Thompson, J.W. &amp; Roksandic, M. (2013), ‘New radiometric ages for the BH-1 hominin from Balanica (Serbia): Implications for understanding the role of the Balkans in Middle Pleistocene human evolution’, PLoS">
        <w:r w:rsidRPr="00725624">
          <w:rPr>
            <w:rStyle w:val="Hipervnculo"/>
            <w:lang w:val="en-GB"/>
          </w:rPr>
          <w:t xml:space="preserve">Rink </w:t>
        </w:r>
        <w:r w:rsidRPr="00725624">
          <w:rPr>
            <w:rStyle w:val="Hipervnculo"/>
            <w:i/>
            <w:lang w:val="en-GB"/>
          </w:rPr>
          <w:t>et al.</w:t>
        </w:r>
        <w:r w:rsidRPr="00725624">
          <w:rPr>
            <w:rStyle w:val="Hipervnculo"/>
            <w:lang w:val="en-GB"/>
          </w:rPr>
          <w:t xml:space="preserve"> 2013</w:t>
        </w:r>
      </w:hyperlink>
      <w:r w:rsidRPr="00725624">
        <w:rPr>
          <w:lang w:val="en-GB"/>
        </w:rPr>
        <w:t>). The mandible lacks the diagnostic symphyseal region and the ascending ramus, and has only three molars preserved in the left mandibular corpus (</w:t>
      </w:r>
      <w:hyperlink w:anchor="CBML_ch03_fig_002" w:history="1">
        <w:r w:rsidR="003C245E" w:rsidRPr="00725624">
          <w:rPr>
            <w:rStyle w:val="Hipervnculo"/>
            <w:lang w:val="en-GB"/>
          </w:rPr>
          <w:t>Figure 3.2c</w:t>
        </w:r>
        <w:r w:rsidR="003C245E" w:rsidRPr="00725624">
          <w:rPr>
            <w:rStyle w:val="Hipervnculo"/>
            <w:highlight w:val="green"/>
            <w:lang w:val="en-GB"/>
          </w:rPr>
          <w:t>–</w:t>
        </w:r>
        <w:r w:rsidR="003C245E" w:rsidRPr="00725624">
          <w:rPr>
            <w:rStyle w:val="Hipervnculo"/>
            <w:lang w:val="en-GB"/>
          </w:rPr>
          <w:t>d</w:t>
        </w:r>
      </w:hyperlink>
      <w:r w:rsidRPr="00725624">
        <w:rPr>
          <w:lang w:val="en-GB"/>
        </w:rPr>
        <w:t xml:space="preserve">). Nevertheless, the mandibular fragment clearly shows a complete lack of Neanderthal morphology in both its corpus and dentition. The presence of the alveolar planum and overall thickness, exaggerated </w:t>
      </w:r>
      <w:proofErr w:type="spellStart"/>
      <w:r w:rsidRPr="00725624">
        <w:rPr>
          <w:lang w:val="en-GB"/>
        </w:rPr>
        <w:t>exomolar</w:t>
      </w:r>
      <w:proofErr w:type="spellEnd"/>
      <w:r w:rsidRPr="00725624">
        <w:rPr>
          <w:lang w:val="en-GB"/>
        </w:rPr>
        <w:t xml:space="preserve"> sulcus and robusticity indicate a non-modern morphology. In overall morphology, BH-1 is the most similar to </w:t>
      </w:r>
      <w:proofErr w:type="spellStart"/>
      <w:r w:rsidRPr="00725624">
        <w:rPr>
          <w:lang w:val="en-GB"/>
        </w:rPr>
        <w:t>Dmanisi</w:t>
      </w:r>
      <w:proofErr w:type="spellEnd"/>
      <w:r w:rsidRPr="00725624">
        <w:rPr>
          <w:lang w:val="en-GB"/>
        </w:rPr>
        <w:t xml:space="preserve"> D21, followed by </w:t>
      </w:r>
      <w:proofErr w:type="spellStart"/>
      <w:r w:rsidRPr="00725624">
        <w:rPr>
          <w:lang w:val="en-GB"/>
        </w:rPr>
        <w:t>Sangiran</w:t>
      </w:r>
      <w:proofErr w:type="spellEnd"/>
      <w:r w:rsidRPr="00725624">
        <w:rPr>
          <w:lang w:val="en-GB"/>
        </w:rPr>
        <w:t xml:space="preserve"> 1b, </w:t>
      </w:r>
      <w:proofErr w:type="spellStart"/>
      <w:r w:rsidRPr="00725624">
        <w:rPr>
          <w:lang w:val="en-GB"/>
        </w:rPr>
        <w:t>Atapuerca</w:t>
      </w:r>
      <w:proofErr w:type="spellEnd"/>
      <w:r w:rsidRPr="00725624">
        <w:rPr>
          <w:lang w:val="en-GB"/>
        </w:rPr>
        <w:t xml:space="preserve"> ATD6-96 and </w:t>
      </w:r>
      <w:proofErr w:type="spellStart"/>
      <w:r w:rsidRPr="00725624">
        <w:rPr>
          <w:lang w:val="en-GB"/>
        </w:rPr>
        <w:t>Tighenif</w:t>
      </w:r>
      <w:proofErr w:type="spellEnd"/>
      <w:r w:rsidRPr="00725624">
        <w:rPr>
          <w:lang w:val="en-GB"/>
        </w:rPr>
        <w:t xml:space="preserve"> 2. The taxonomic status of the mandible was first determined as </w:t>
      </w:r>
      <w:r w:rsidRPr="00725624">
        <w:rPr>
          <w:i/>
          <w:lang w:val="en-GB"/>
        </w:rPr>
        <w:t>Homo</w:t>
      </w:r>
      <w:r w:rsidRPr="00725624">
        <w:rPr>
          <w:lang w:val="en-GB"/>
        </w:rPr>
        <w:t xml:space="preserve"> sp. (</w:t>
      </w:r>
      <w:proofErr w:type="spellStart"/>
      <w:r w:rsidR="006960A8">
        <w:fldChar w:fldCharType="begin"/>
      </w:r>
      <w:r w:rsidR="006960A8">
        <w:instrText xml:space="preserve"> HYPERLINK \l "CBML_BIB_ch03_0127" \o "Roksandic, M., Mihailović, D., Mercier, N., Dimitrijević, V., Morley, M.W., Rakočević, Z., Mihailović, B., Guibert, P. &amp; Babb, J. (2011), ‘A h</w:instrText>
      </w:r>
      <w:r w:rsidR="006960A8">
        <w:instrText xml:space="preserve">uman mandible (BH-1) from the Pleistocene deposits of Mala Balanica cave (Sićevo Gorge, Niš, Serbia)’, Journal of Huma"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It is interesting to note that in the principal coordinate analysis of character states that could be observed on BH-1, Early and Upper Palaeolithic</w:t>
      </w:r>
      <w:r w:rsidRPr="00725624">
        <w:rPr>
          <w:i/>
          <w:lang w:val="en-GB"/>
        </w:rPr>
        <w:t xml:space="preserve"> Homo sapiens</w:t>
      </w:r>
      <w:r w:rsidRPr="00725624">
        <w:rPr>
          <w:lang w:val="en-GB"/>
        </w:rPr>
        <w:t xml:space="preserve"> plot with Early Pleistocene Eurasian </w:t>
      </w:r>
      <w:r w:rsidRPr="00725624">
        <w:rPr>
          <w:i/>
          <w:lang w:val="en-GB"/>
        </w:rPr>
        <w:t>Homo</w:t>
      </w:r>
      <w:r w:rsidRPr="00725624">
        <w:rPr>
          <w:lang w:val="en-GB"/>
        </w:rPr>
        <w:t xml:space="preserve">, African and Asian </w:t>
      </w:r>
      <w:r w:rsidRPr="00725624">
        <w:rPr>
          <w:i/>
          <w:lang w:val="en-GB"/>
        </w:rPr>
        <w:t>Homo erectus</w:t>
      </w:r>
      <w:r w:rsidRPr="00725624">
        <w:rPr>
          <w:lang w:val="en-GB"/>
        </w:rPr>
        <w:t xml:space="preserve"> and </w:t>
      </w:r>
      <w:proofErr w:type="spellStart"/>
      <w:r w:rsidRPr="00725624">
        <w:rPr>
          <w:lang w:val="en-GB"/>
        </w:rPr>
        <w:t>Tighenif</w:t>
      </w:r>
      <w:proofErr w:type="spellEnd"/>
      <w:r w:rsidRPr="00725624">
        <w:rPr>
          <w:lang w:val="en-GB"/>
        </w:rPr>
        <w:t xml:space="preserve">. Neanderthals cluster with </w:t>
      </w:r>
      <w:proofErr w:type="spellStart"/>
      <w:r w:rsidRPr="00725624">
        <w:rPr>
          <w:lang w:val="en-GB"/>
        </w:rPr>
        <w:t>Chibanian</w:t>
      </w:r>
      <w:proofErr w:type="spellEnd"/>
      <w:r w:rsidRPr="00725624">
        <w:rPr>
          <w:lang w:val="en-GB"/>
        </w:rPr>
        <w:t xml:space="preserve"> European </w:t>
      </w:r>
      <w:r w:rsidRPr="00725624">
        <w:rPr>
          <w:i/>
          <w:lang w:val="en-GB"/>
        </w:rPr>
        <w:t>Homo</w:t>
      </w:r>
      <w:r w:rsidRPr="00725624">
        <w:rPr>
          <w:lang w:val="en-GB"/>
        </w:rPr>
        <w:t xml:space="preserve">. The positions of </w:t>
      </w:r>
      <w:r w:rsidRPr="00725624">
        <w:rPr>
          <w:lang w:val="en-GB"/>
        </w:rPr>
        <w:lastRenderedPageBreak/>
        <w:t xml:space="preserve">Mauer, </w:t>
      </w:r>
      <w:proofErr w:type="spellStart"/>
      <w:r w:rsidRPr="00725624">
        <w:rPr>
          <w:lang w:val="en-GB"/>
        </w:rPr>
        <w:t>Arago</w:t>
      </w:r>
      <w:proofErr w:type="spellEnd"/>
      <w:r w:rsidRPr="00725624">
        <w:rPr>
          <w:lang w:val="en-GB"/>
        </w:rPr>
        <w:t xml:space="preserve"> 13, </w:t>
      </w:r>
      <w:proofErr w:type="spellStart"/>
      <w:r w:rsidRPr="00725624">
        <w:rPr>
          <w:lang w:val="en-GB"/>
        </w:rPr>
        <w:t>Montmaurin</w:t>
      </w:r>
      <w:proofErr w:type="spellEnd"/>
      <w:r w:rsidRPr="00725624">
        <w:rPr>
          <w:lang w:val="en-GB"/>
        </w:rPr>
        <w:t xml:space="preserve"> and </w:t>
      </w:r>
      <w:proofErr w:type="spellStart"/>
      <w:r w:rsidRPr="00725624">
        <w:rPr>
          <w:lang w:val="en-GB"/>
        </w:rPr>
        <w:t>Ba</w:t>
      </w:r>
      <w:r w:rsidRPr="00725624">
        <w:rPr>
          <w:highlight w:val="green"/>
          <w:lang w:val="en-GB"/>
        </w:rPr>
        <w:t>ñ</w:t>
      </w:r>
      <w:r w:rsidRPr="00725624">
        <w:rPr>
          <w:lang w:val="en-GB"/>
        </w:rPr>
        <w:t>olas</w:t>
      </w:r>
      <w:proofErr w:type="spellEnd"/>
      <w:r w:rsidRPr="00725624">
        <w:rPr>
          <w:lang w:val="en-GB"/>
        </w:rPr>
        <w:t xml:space="preserve"> are somewhat intermediate, in keeping with their ambiguous morphology (</w:t>
      </w:r>
      <w:proofErr w:type="spellStart"/>
      <w:r w:rsidR="006960A8">
        <w:fldChar w:fldCharType="begin"/>
      </w:r>
      <w:r w:rsidR="006960A8">
        <w:instrText xml:space="preserve"> HYPERLINK \l "CBML_BIB_ch03_0126" \o "Roksandic, M. (2016), ‘The role of the central Balkans in the peopling of Europe: paleoanthropological evidence’, in K. Harvati &amp; M. Roksandic (eds)</w:instrText>
      </w:r>
      <w:r w:rsidR="006960A8">
        <w:instrText xml:space="preserve">, Paleoanthropology of the Balkans and Anatolia: Human Evolution and its Context (Dordrecht, Springer), 15–34." \h </w:instrText>
      </w:r>
      <w:r w:rsidR="006960A8">
        <w:fldChar w:fldCharType="separate"/>
      </w:r>
      <w:r w:rsidRPr="00725624">
        <w:rPr>
          <w:rStyle w:val="Hipervnculo"/>
          <w:lang w:val="en-GB"/>
        </w:rPr>
        <w:t>Roksandic</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This is similar to the graphs of posterior cranial features, which show the same general pattern, indicating that in many ways modern humans retained a number of primitive traits, and that Neanderthal traits </w:t>
      </w:r>
      <w:r w:rsidRPr="00725624">
        <w:rPr>
          <w:highlight w:val="green"/>
          <w:lang w:val="en-GB"/>
        </w:rPr>
        <w:t>–</w:t>
      </w:r>
      <w:r w:rsidRPr="00725624">
        <w:rPr>
          <w:lang w:val="en-GB"/>
        </w:rPr>
        <w:t xml:space="preserve"> as well as those of the </w:t>
      </w:r>
      <w:proofErr w:type="spellStart"/>
      <w:r w:rsidRPr="00725624">
        <w:rPr>
          <w:lang w:val="en-GB"/>
        </w:rPr>
        <w:t>Chibanian</w:t>
      </w:r>
      <w:proofErr w:type="spellEnd"/>
      <w:r w:rsidRPr="00725624">
        <w:rPr>
          <w:lang w:val="en-GB"/>
        </w:rPr>
        <w:t xml:space="preserve"> hominin fossils from Western Europe (such as </w:t>
      </w:r>
      <w:proofErr w:type="spellStart"/>
      <w:r w:rsidRPr="00725624">
        <w:rPr>
          <w:lang w:val="en-GB"/>
        </w:rPr>
        <w:t>Sima</w:t>
      </w:r>
      <w:proofErr w:type="spellEnd"/>
      <w:r w:rsidRPr="00725624">
        <w:rPr>
          <w:lang w:val="en-GB"/>
        </w:rPr>
        <w:t xml:space="preserve"> de </w:t>
      </w:r>
      <w:proofErr w:type="spellStart"/>
      <w:r w:rsidRPr="00725624">
        <w:rPr>
          <w:lang w:val="en-GB"/>
        </w:rPr>
        <w:t>los</w:t>
      </w:r>
      <w:proofErr w:type="spellEnd"/>
      <w:r w:rsidRPr="00725624">
        <w:rPr>
          <w:lang w:val="en-GB"/>
        </w:rPr>
        <w:t xml:space="preserve"> </w:t>
      </w:r>
      <w:proofErr w:type="spellStart"/>
      <w:r w:rsidRPr="00725624">
        <w:rPr>
          <w:lang w:val="en-GB"/>
        </w:rPr>
        <w:t>Huesos</w:t>
      </w:r>
      <w:proofErr w:type="spellEnd"/>
      <w:r w:rsidRPr="00725624">
        <w:rPr>
          <w:lang w:val="en-GB"/>
        </w:rPr>
        <w:t xml:space="preserve">, </w:t>
      </w:r>
      <w:proofErr w:type="spellStart"/>
      <w:r w:rsidRPr="00725624">
        <w:rPr>
          <w:lang w:val="en-GB"/>
        </w:rPr>
        <w:t>Arago</w:t>
      </w:r>
      <w:proofErr w:type="spellEnd"/>
      <w:r w:rsidRPr="00725624">
        <w:rPr>
          <w:lang w:val="en-GB"/>
        </w:rPr>
        <w:t xml:space="preserve">, etc.) </w:t>
      </w:r>
      <w:r w:rsidRPr="00725624">
        <w:rPr>
          <w:highlight w:val="green"/>
          <w:lang w:val="en-GB"/>
        </w:rPr>
        <w:t>–</w:t>
      </w:r>
      <w:r w:rsidRPr="00725624">
        <w:rPr>
          <w:lang w:val="en-GB"/>
        </w:rPr>
        <w:t xml:space="preserve"> are derived.</w:t>
      </w:r>
    </w:p>
    <w:p w14:paraId="112EFFC7" w14:textId="5AB148F2" w:rsidR="00C330F6" w:rsidRPr="00725624" w:rsidRDefault="00C330F6" w:rsidP="00C330F6">
      <w:pPr>
        <w:pStyle w:val="TextInd"/>
        <w:rPr>
          <w:lang w:val="en-GB"/>
        </w:rPr>
      </w:pPr>
      <w:r w:rsidRPr="00725624">
        <w:rPr>
          <w:lang w:val="en-GB"/>
        </w:rPr>
        <w:t>The analysis of the enamel dentine junction and root morphology of the three preserved molars confirmed the earlier observation that the mandible lacks Neanderthal traits. The principal components analysis of the M</w:t>
      </w:r>
      <w:r w:rsidRPr="00725624">
        <w:rPr>
          <w:vertAlign w:val="subscript"/>
          <w:lang w:val="en-GB"/>
        </w:rPr>
        <w:t>1</w:t>
      </w:r>
      <w:r w:rsidRPr="00725624">
        <w:rPr>
          <w:lang w:val="en-GB"/>
        </w:rPr>
        <w:t xml:space="preserve"> places BH-1 close to </w:t>
      </w:r>
      <w:r w:rsidRPr="00725624">
        <w:rPr>
          <w:i/>
          <w:lang w:val="en-GB"/>
        </w:rPr>
        <w:t>Homo erectus</w:t>
      </w:r>
      <w:r w:rsidRPr="00725624">
        <w:rPr>
          <w:lang w:val="en-GB"/>
        </w:rPr>
        <w:t xml:space="preserve"> and modern </w:t>
      </w:r>
      <w:r w:rsidRPr="00725624">
        <w:rPr>
          <w:i/>
          <w:lang w:val="en-GB"/>
        </w:rPr>
        <w:t>Homo sapiens</w:t>
      </w:r>
      <w:r w:rsidRPr="00725624">
        <w:rPr>
          <w:lang w:val="en-GB"/>
        </w:rPr>
        <w:t xml:space="preserve">, and far from Neanderthals. It also places BH-1 close to Mauer in all analyses. The distance from Neanderthals and closeness to Mauer made the designation of </w:t>
      </w:r>
      <w:r w:rsidRPr="00725624">
        <w:rPr>
          <w:i/>
          <w:lang w:val="en-GB"/>
        </w:rPr>
        <w:t>Homo heidelbergensis</w:t>
      </w:r>
      <w:r w:rsidRPr="00725624">
        <w:rPr>
          <w:lang w:val="en-GB"/>
        </w:rPr>
        <w:t xml:space="preserve"> </w:t>
      </w:r>
      <w:proofErr w:type="spellStart"/>
      <w:r w:rsidRPr="00725624">
        <w:rPr>
          <w:lang w:val="en-GB"/>
        </w:rPr>
        <w:t>s.l.</w:t>
      </w:r>
      <w:proofErr w:type="spellEnd"/>
      <w:r w:rsidRPr="00725624">
        <w:rPr>
          <w:lang w:val="en-GB"/>
        </w:rPr>
        <w:t xml:space="preserve"> the most acceptable (</w:t>
      </w:r>
      <w:hyperlink w:anchor="CBML_BIB_ch03_0140" w:tooltip="Skinner, M.M., de Vries, D., Gunz, P., Kupczik, K., Klassen, R.P., Hublin, J.-J. &amp; Roksandic, M. (2016), ‘A dental perspective on the taxonomic affinity of the Balanica mandible (BH-1)’, Journal of Human Evolution, 93: 63–81. DOI 10.1016/j.jhevol.2016.01.010">
        <w:r w:rsidRPr="00725624">
          <w:rPr>
            <w:rStyle w:val="Hipervnculo"/>
            <w:lang w:val="en-GB"/>
          </w:rPr>
          <w:t xml:space="preserve">Skinner </w:t>
        </w:r>
        <w:r w:rsidRPr="00725624">
          <w:rPr>
            <w:rStyle w:val="Hipervnculo"/>
            <w:i/>
            <w:lang w:val="en-GB"/>
          </w:rPr>
          <w:t>et al.</w:t>
        </w:r>
        <w:r w:rsidRPr="00725624">
          <w:rPr>
            <w:rStyle w:val="Hipervnculo"/>
            <w:lang w:val="en-GB"/>
          </w:rPr>
          <w:t xml:space="preserve"> 2016</w:t>
        </w:r>
      </w:hyperlink>
      <w:r w:rsidRPr="00725624">
        <w:rPr>
          <w:lang w:val="en-GB"/>
        </w:rPr>
        <w:t xml:space="preserve">). This designation, however, has the same connotation as </w:t>
      </w:r>
      <w:r w:rsidRPr="00725624">
        <w:rPr>
          <w:i/>
          <w:lang w:val="en-GB"/>
        </w:rPr>
        <w:t>Homo</w:t>
      </w:r>
      <w:r w:rsidRPr="00725624">
        <w:rPr>
          <w:lang w:val="en-GB"/>
        </w:rPr>
        <w:t xml:space="preserve"> sp., namely that the specimen belonged to an undifferentiated </w:t>
      </w:r>
      <w:proofErr w:type="spellStart"/>
      <w:r w:rsidRPr="00725624">
        <w:rPr>
          <w:lang w:val="en-GB"/>
        </w:rPr>
        <w:t>Chibanian</w:t>
      </w:r>
      <w:proofErr w:type="spellEnd"/>
      <w:r w:rsidRPr="00725624">
        <w:rPr>
          <w:lang w:val="en-GB"/>
        </w:rPr>
        <w:t xml:space="preserve"> hominin group. In a series of papers (</w:t>
      </w:r>
      <w:proofErr w:type="spellStart"/>
      <w:r w:rsidR="006960A8">
        <w:fldChar w:fldCharType="begin"/>
      </w:r>
      <w:r w:rsidR="006960A8">
        <w:instrText xml:space="preserve"> HYPERLINK \l "CBML_BIB_ch03_0127" \o "Roksandic, M., Mihailović, D., Mercier, N., Dimit</w:instrText>
      </w:r>
      <w:r w:rsidR="006960A8">
        <w:instrText xml:space="preserve">rijević, V., Morley, M.W., Rakočević, Z., Mihailović, B., Guibert, P. &amp; Babb, J. (2011), ‘A human mandible (BH-1) from the Pleistocene deposits of Mala Balanica cave (Sićevo Gorge, Niš, Serbia)’, Journal of Huma"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w:t>
      </w:r>
      <w:hyperlink w:anchor="CBML_BIB_ch03_0121" w:tooltip="Rink, W.J., Mercier, N., Mihailović, D., Morley, M.W., Thompson, J.W. &amp; Roksandic, M. (2013), ‘New radiometric ages for the BH-1 hominin from Balanica (Serbia): Implications for understanding the role of the Balkans in Middle Pleistocene human evolution’, PLoS">
        <w:r w:rsidRPr="00725624">
          <w:rPr>
            <w:rStyle w:val="Hipervnculo"/>
            <w:lang w:val="en-GB"/>
          </w:rPr>
          <w:t xml:space="preserve">Rink </w:t>
        </w:r>
        <w:r w:rsidRPr="00725624">
          <w:rPr>
            <w:rStyle w:val="Hipervnculo"/>
            <w:i/>
            <w:lang w:val="en-GB"/>
          </w:rPr>
          <w:t>et al.</w:t>
        </w:r>
        <w:r w:rsidRPr="00725624">
          <w:rPr>
            <w:rStyle w:val="Hipervnculo"/>
            <w:lang w:val="en-GB"/>
          </w:rPr>
          <w:t xml:space="preserve"> 2013</w:t>
        </w:r>
      </w:hyperlink>
      <w:r w:rsidRPr="00725624">
        <w:rPr>
          <w:lang w:val="en-GB"/>
        </w:rPr>
        <w:t xml:space="preserve">; </w:t>
      </w:r>
      <w:hyperlink w:anchor="CBML_BIB_ch03_0140" w:tooltip="Skinner, M.M., de Vries, D., Gunz, P., Kupczik, K., Klassen, R.P., Hublin, J.-J. &amp; Roksandic, M. (2016), ‘A dental perspective on the taxonomic affinity of the Balanica mandible (BH-1)’, Journal of Human Evolution, 93: 63–81. DOI 10.1016/j.jhevol.2016.01.010">
        <w:r w:rsidRPr="00725624">
          <w:rPr>
            <w:rStyle w:val="Hipervnculo"/>
            <w:lang w:val="en-GB"/>
          </w:rPr>
          <w:t xml:space="preserve">Skinner </w:t>
        </w:r>
        <w:r w:rsidRPr="00725624">
          <w:rPr>
            <w:rStyle w:val="Hipervnculo"/>
            <w:i/>
            <w:lang w:val="en-GB"/>
          </w:rPr>
          <w:t>et al.</w:t>
        </w:r>
        <w:r w:rsidRPr="00725624">
          <w:rPr>
            <w:rStyle w:val="Hipervnculo"/>
            <w:lang w:val="en-GB"/>
          </w:rPr>
          <w:t xml:space="preserve"> 2016</w:t>
        </w:r>
      </w:hyperlink>
      <w:r w:rsidRPr="00725624">
        <w:rPr>
          <w:lang w:val="en-GB"/>
        </w:rPr>
        <w:t xml:space="preserve">; </w:t>
      </w:r>
      <w:hyperlink w:anchor="CBML_BIB_ch03_0125" w:tooltip="Roksandic, M. (2015), ‘The role of Balkans in the peopling of Europe: New evidence from Serbia’, in A.R. Sankhyan (ed), Proceedings of the BH13 Panel: Exploring Human Origins 17th IUAES Congress Manchester 2013 (Oxford, Archaeopress), 631–68.">
        <w:proofErr w:type="spellStart"/>
        <w:r w:rsidRPr="00725624">
          <w:rPr>
            <w:rStyle w:val="Hipervnculo"/>
            <w:lang w:val="en-GB"/>
          </w:rPr>
          <w:t>Roksandic</w:t>
        </w:r>
        <w:proofErr w:type="spellEnd"/>
        <w:r w:rsidRPr="00725624">
          <w:rPr>
            <w:rStyle w:val="Hipervnculo"/>
            <w:lang w:val="en-GB"/>
          </w:rPr>
          <w:t xml:space="preserve"> 2015</w:t>
        </w:r>
      </w:hyperlink>
      <w:r w:rsidRPr="00725624">
        <w:rPr>
          <w:lang w:val="en-GB"/>
        </w:rPr>
        <w:t xml:space="preserve">, </w:t>
      </w:r>
      <w:hyperlink w:anchor="CBML_BIB_ch03_0126" w:tooltip="Roksandic, M. (2016), ‘The role of the central Balkans in the peopling of Europe: paleoanthropological evidence’, in K. Harvati &amp; M. Roksandic (eds), Paleoanthropology of the Balkans and Anatolia: Human Evolution and its Context (Dordrecht, Springer), 15–34.">
        <w:r w:rsidRPr="00725624">
          <w:rPr>
            <w:rStyle w:val="Hipervnculo"/>
            <w:lang w:val="en-GB"/>
          </w:rPr>
          <w:t>2016</w:t>
        </w:r>
      </w:hyperlink>
      <w:r w:rsidRPr="00725624">
        <w:rPr>
          <w:lang w:val="en-GB"/>
        </w:rPr>
        <w:t xml:space="preserve">), we emphasised the difference between </w:t>
      </w:r>
      <w:proofErr w:type="spellStart"/>
      <w:r w:rsidRPr="00725624">
        <w:rPr>
          <w:lang w:val="en-GB"/>
        </w:rPr>
        <w:t>Chibanian</w:t>
      </w:r>
      <w:proofErr w:type="spellEnd"/>
      <w:r w:rsidRPr="00725624">
        <w:rPr>
          <w:lang w:val="en-GB"/>
        </w:rPr>
        <w:t xml:space="preserve"> material from Western Europe, which shows strong morphological affinities with Neanderthals, and Mala </w:t>
      </w:r>
      <w:proofErr w:type="spellStart"/>
      <w:r w:rsidRPr="00725624">
        <w:rPr>
          <w:lang w:val="en-GB"/>
        </w:rPr>
        <w:t>Balanica</w:t>
      </w:r>
      <w:proofErr w:type="spellEnd"/>
      <w:r w:rsidRPr="00725624">
        <w:rPr>
          <w:lang w:val="en-GB"/>
        </w:rPr>
        <w:t xml:space="preserve">, which shows none of these traits. We redefined the hypodigm of </w:t>
      </w:r>
      <w:r w:rsidRPr="00725624">
        <w:rPr>
          <w:i/>
          <w:lang w:val="en-GB"/>
        </w:rPr>
        <w:t>Homo heidelbergensis</w:t>
      </w:r>
      <w:r w:rsidRPr="00725624">
        <w:rPr>
          <w:lang w:val="en-GB"/>
        </w:rPr>
        <w:t xml:space="preserve"> to exclude specimens that show Neanderthal morphology (</w:t>
      </w:r>
      <w:proofErr w:type="spellStart"/>
      <w:r w:rsidR="006960A8">
        <w:fldChar w:fldCharType="begin"/>
      </w:r>
      <w:r w:rsidR="006960A8">
        <w:instrText xml:space="preserve"> HYPERLINK \l "CBML_BIB_ch03_0128" \o "Roksandic, M., Radović, P. &amp; Lindal, J. (2018), ‘Revising the hypodigm of Homo heidelbergensis: A view from the Eastern Mediterranean’, Quaternary International, 466(A): 66–81. DOI 10.1016/j.quaint.201</w:instrText>
      </w:r>
      <w:r w:rsidR="006960A8">
        <w:instrText xml:space="preserve">7.10.013"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Thus redefined, the hypodigm included the hominins from the </w:t>
      </w:r>
      <w:proofErr w:type="spellStart"/>
      <w:r w:rsidRPr="00725624">
        <w:rPr>
          <w:lang w:val="en-GB"/>
        </w:rPr>
        <w:t>Chibanian</w:t>
      </w:r>
      <w:proofErr w:type="spellEnd"/>
      <w:r w:rsidRPr="00725624">
        <w:rPr>
          <w:lang w:val="en-GB"/>
        </w:rPr>
        <w:t xml:space="preserve"> of the Eastern Mediterranean Area (i.e.</w:t>
      </w:r>
      <w:ins w:id="2614" w:author="Victoria Chow" w:date="2023-04-11T15:24:00Z">
        <w:r w:rsidR="00D57522">
          <w:rPr>
            <w:lang w:val="en-GB"/>
          </w:rPr>
          <w:t>,</w:t>
        </w:r>
      </w:ins>
      <w:r w:rsidRPr="00725624">
        <w:rPr>
          <w:lang w:val="en-GB"/>
        </w:rPr>
        <w:t xml:space="preserve"> the Balkan </w:t>
      </w:r>
      <w:r w:rsidRPr="00725624">
        <w:rPr>
          <w:lang w:val="en-GB"/>
        </w:rPr>
        <w:lastRenderedPageBreak/>
        <w:t>Peninsula, Anatolia</w:t>
      </w:r>
      <w:del w:id="2615" w:author="Victoria Chow" w:date="2023-04-11T15:24:00Z">
        <w:r w:rsidRPr="00725624" w:rsidDel="00D57522">
          <w:rPr>
            <w:lang w:val="en-GB"/>
          </w:rPr>
          <w:delText>,</w:delText>
        </w:r>
      </w:del>
      <w:r w:rsidRPr="00725624">
        <w:rPr>
          <w:lang w:val="en-GB"/>
        </w:rPr>
        <w:t xml:space="preserve"> and the Levant). In a recent paper we proposed that the </w:t>
      </w:r>
      <w:proofErr w:type="spellStart"/>
      <w:r w:rsidRPr="00725624">
        <w:rPr>
          <w:lang w:val="en-GB"/>
        </w:rPr>
        <w:t>nomen</w:t>
      </w:r>
      <w:proofErr w:type="spellEnd"/>
      <w:r w:rsidRPr="00725624">
        <w:rPr>
          <w:lang w:val="en-GB"/>
        </w:rPr>
        <w:t xml:space="preserve"> </w:t>
      </w:r>
      <w:r w:rsidRPr="00725624">
        <w:rPr>
          <w:i/>
          <w:lang w:val="en-GB"/>
        </w:rPr>
        <w:t>H. heidelbergensis</w:t>
      </w:r>
      <w:r w:rsidRPr="00725624">
        <w:rPr>
          <w:lang w:val="en-GB"/>
        </w:rPr>
        <w:t xml:space="preserve"> should be abandoned; BH-1 from Mala </w:t>
      </w:r>
      <w:proofErr w:type="spellStart"/>
      <w:r w:rsidRPr="00725624">
        <w:rPr>
          <w:lang w:val="en-GB"/>
        </w:rPr>
        <w:t>Balanica</w:t>
      </w:r>
      <w:proofErr w:type="spellEnd"/>
      <w:r w:rsidRPr="00725624">
        <w:rPr>
          <w:lang w:val="en-GB"/>
        </w:rPr>
        <w:t xml:space="preserve"> was tentatively placed into an African </w:t>
      </w:r>
      <w:proofErr w:type="spellStart"/>
      <w:r w:rsidRPr="00725624">
        <w:rPr>
          <w:lang w:val="en-GB"/>
        </w:rPr>
        <w:t>Chibanian</w:t>
      </w:r>
      <w:proofErr w:type="spellEnd"/>
      <w:r w:rsidRPr="00725624">
        <w:rPr>
          <w:lang w:val="en-GB"/>
        </w:rPr>
        <w:t xml:space="preserve"> group named </w:t>
      </w:r>
      <w:r w:rsidRPr="00725624">
        <w:rPr>
          <w:i/>
          <w:lang w:val="en-GB"/>
        </w:rPr>
        <w:t xml:space="preserve">Homo </w:t>
      </w:r>
      <w:proofErr w:type="spellStart"/>
      <w:r w:rsidRPr="00725624">
        <w:rPr>
          <w:i/>
          <w:lang w:val="en-GB"/>
        </w:rPr>
        <w:t>bodoensis</w:t>
      </w:r>
      <w:proofErr w:type="spellEnd"/>
      <w:r w:rsidRPr="00725624">
        <w:rPr>
          <w:lang w:val="en-GB"/>
        </w:rPr>
        <w:t xml:space="preserve"> (</w:t>
      </w:r>
      <w:proofErr w:type="spellStart"/>
      <w:r w:rsidR="006960A8">
        <w:fldChar w:fldCharType="begin"/>
      </w:r>
      <w:r w:rsidR="006960A8">
        <w:instrText xml:space="preserve"> HYPERLINK \l "CBML_BIB_ch03_0130" \o "Roksandic, </w:instrText>
      </w:r>
      <w:r w:rsidR="006960A8">
        <w:instrText xml:space="preserve">M., Radović, P., Wu, X.-J. &amp; Bae, C.J. (2022a), ‘Resolving the muddle in the middle: The case for Homo bodoensis sp. nov.’, Evolutionary Anthropology, 31(1): 20–29. DOI 10.1002/evan.21929"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2022a</w:t>
      </w:r>
      <w:r w:rsidR="006960A8">
        <w:rPr>
          <w:rStyle w:val="Hipervnculo"/>
          <w:lang w:val="en-GB"/>
        </w:rPr>
        <w:fldChar w:fldCharType="end"/>
      </w:r>
      <w:r w:rsidRPr="00725624">
        <w:rPr>
          <w:lang w:val="en-GB"/>
        </w:rPr>
        <w:t xml:space="preserve">). As part of the </w:t>
      </w:r>
      <w:proofErr w:type="spellStart"/>
      <w:r w:rsidRPr="00725624">
        <w:rPr>
          <w:lang w:val="en-GB"/>
        </w:rPr>
        <w:t>Balanica</w:t>
      </w:r>
      <w:proofErr w:type="spellEnd"/>
      <w:r w:rsidRPr="00725624">
        <w:rPr>
          <w:lang w:val="en-GB"/>
        </w:rPr>
        <w:t xml:space="preserve"> Cave Complex,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indicates that Neanderthals were present in the region relatively early, at approximately 300 ka (</w:t>
      </w:r>
      <w:proofErr w:type="spellStart"/>
      <w:r w:rsidR="006960A8">
        <w:fldChar w:fldCharType="begin"/>
      </w:r>
      <w:r w:rsidR="006960A8">
        <w:instrText xml:space="preserve"> HYPERLINK \l "CBML_BIB_ch03_0090" \o "Mihailović, D. (this volume), ‘Lower Paleolithic settlement of the Balkans: evidence from caves and o</w:instrText>
      </w:r>
      <w:r w:rsidR="006960A8">
        <w:instrText xml:space="preserve">pen-air sites’"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006960A8">
        <w:rPr>
          <w:rStyle w:val="Hipervnculo"/>
          <w:lang w:val="en-GB"/>
        </w:rPr>
        <w:fldChar w:fldCharType="end"/>
      </w:r>
      <w:hyperlink w:anchor="CBML_BIB_ch03_0090" w:tooltip="Mihailović, D. (this volume), ‘Lower Paleolithic settlement of the Balkans: evidence from caves and open-air sites’">
        <w:r w:rsidRPr="00725624">
          <w:rPr>
            <w:rStyle w:val="Hipervnculo"/>
            <w:i/>
            <w:iCs/>
            <w:lang w:val="en-GB"/>
          </w:rPr>
          <w:t xml:space="preserve">et </w:t>
        </w:r>
      </w:hyperlink>
      <w:hyperlink w:anchor="CBML_BIB_ch03_0091" w:tooltip="Mihailović, D., Kuhn, S.L., Bogićević, K., Dimitrijević, V., Marín-Arroyo, A.B., Marković, J., Mercier, N., Mihailović, B., Morley, M.W., Radović, P., Rink, W.J., Plavšić, S. &amp; Roksandic, M. (2022), ‘Connections between the Levant and the Balkans in the late M">
        <w:r w:rsidRPr="00725624">
          <w:rPr>
            <w:rStyle w:val="Hipervnculo"/>
            <w:i/>
            <w:iCs/>
            <w:lang w:val="en-GB"/>
          </w:rPr>
          <w:t>al.</w:t>
        </w:r>
        <w:r w:rsidRPr="00725624">
          <w:rPr>
            <w:rStyle w:val="Hipervnculo"/>
            <w:lang w:val="en-GB"/>
          </w:rPr>
          <w:t xml:space="preserve"> 2022</w:t>
        </w:r>
      </w:hyperlink>
      <w:r w:rsidRPr="00725624">
        <w:rPr>
          <w:lang w:val="en-GB"/>
        </w:rPr>
        <w:t>): six dental specimens were recovered in 2017 and 2020 (</w:t>
      </w:r>
      <w:proofErr w:type="spellStart"/>
      <w:r w:rsidR="006960A8">
        <w:fldChar w:fldCharType="begin"/>
      </w:r>
      <w:r w:rsidR="006960A8">
        <w:instrText xml:space="preserve"> HYPERLINK \l "CBML_BIB_ch03_0129" \o "Roksandic, M., Lindal, J., Radović, P. &amp; Mihailović, D. (2019) ‘New Middle Pleistocene material from Serbia and its implications for human evolution in Europe’</w:instrText>
      </w:r>
      <w:r w:rsidR="006960A8">
        <w:instrText xml:space="preserve"> (abstract), Canadian Association for Physical Anthropology 47th Annual Meeting, 23–26 October 2019, "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w:t>
      </w:r>
      <w:hyperlink w:anchor="CBML_BIB_ch03_0116" w:tooltip="Radović, P., Lindal, J., Mihailović, D. &amp; Roksandic, M. (2020), ‘Hominin fossil material from the Middle Pleistocene of Velika Balanica Cave (Serbia) and its implications for human evolution in Europe’ (abstract), Serbian Archaeological Society 43rd Annual Mee">
        <w:proofErr w:type="spellStart"/>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all displaying traits consistent with Neanderthals. One of the individuals, comprising specimens BH-3 and BH-4, is very similar to </w:t>
      </w:r>
      <w:proofErr w:type="spellStart"/>
      <w:r w:rsidRPr="00725624">
        <w:rPr>
          <w:lang w:val="en-GB"/>
        </w:rPr>
        <w:t>Sima</w:t>
      </w:r>
      <w:proofErr w:type="spellEnd"/>
      <w:r w:rsidRPr="00725624">
        <w:rPr>
          <w:lang w:val="en-GB"/>
        </w:rPr>
        <w:t xml:space="preserve"> de </w:t>
      </w:r>
      <w:proofErr w:type="spellStart"/>
      <w:r w:rsidRPr="00725624">
        <w:rPr>
          <w:lang w:val="en-GB"/>
        </w:rPr>
        <w:t>los</w:t>
      </w:r>
      <w:proofErr w:type="spellEnd"/>
      <w:r w:rsidRPr="00725624">
        <w:rPr>
          <w:lang w:val="en-GB"/>
        </w:rPr>
        <w:t xml:space="preserve"> </w:t>
      </w:r>
      <w:proofErr w:type="spellStart"/>
      <w:r w:rsidRPr="00725624">
        <w:rPr>
          <w:lang w:val="en-GB"/>
        </w:rPr>
        <w:t>Huesos</w:t>
      </w:r>
      <w:proofErr w:type="spellEnd"/>
      <w:r w:rsidRPr="00725624">
        <w:rPr>
          <w:lang w:val="en-GB"/>
        </w:rPr>
        <w:t xml:space="preserve"> and can be confidently assigned to early Neanderthals (</w:t>
      </w:r>
      <w:proofErr w:type="spellStart"/>
      <w:r w:rsidR="006960A8">
        <w:fldChar w:fldCharType="begin"/>
      </w:r>
      <w:r w:rsidR="006960A8">
        <w:instrText xml:space="preserve"> HYPERLINK \l "CBML_BIB_ch03_0131" \o "Roksandic, M., Radović, P., Lindal, J. &amp; Mihailović, D. (2022b)</w:instrText>
      </w:r>
      <w:r w:rsidR="006960A8">
        <w:instrText xml:space="preserve">, ‘Early Neanderthals in contact: The Chibanian (Middle Pleistocene) hominin dentition from Velika Balanica Cave, Southern Serbia’, Journal of Human Evolution, 166: 103175. DOI 10.1016/j.jhevol.202"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iCs/>
          <w:lang w:val="en-GB"/>
        </w:rPr>
        <w:t xml:space="preserve"> 2022b)</w:t>
      </w:r>
      <w:r w:rsidR="006960A8">
        <w:rPr>
          <w:rStyle w:val="Hipervnculo"/>
          <w:iCs/>
          <w:lang w:val="en-GB"/>
        </w:rPr>
        <w:fldChar w:fldCharType="end"/>
      </w:r>
      <w:r w:rsidRPr="00725624">
        <w:rPr>
          <w:lang w:val="en-GB"/>
        </w:rPr>
        <w:t>.</w:t>
      </w:r>
    </w:p>
    <w:p w14:paraId="5317350E" w14:textId="77777777" w:rsidR="00C330F6" w:rsidRPr="00725624" w:rsidRDefault="00C330F6" w:rsidP="00C330F6">
      <w:pPr>
        <w:pStyle w:val="HeadA"/>
        <w:rPr>
          <w:lang w:val="en-GB"/>
        </w:rPr>
      </w:pPr>
      <w:r w:rsidRPr="00725624">
        <w:rPr>
          <w:lang w:val="en-GB"/>
        </w:rPr>
        <w:t>D</w:t>
      </w:r>
      <w:bookmarkStart w:id="2616" w:name="CBML_ch03_sec1_004"/>
      <w:r w:rsidRPr="00725624">
        <w:rPr>
          <w:lang w:val="en-GB"/>
        </w:rPr>
        <w:t>iscussio</w:t>
      </w:r>
      <w:bookmarkEnd w:id="2616"/>
      <w:r w:rsidRPr="00725624">
        <w:rPr>
          <w:lang w:val="en-GB"/>
        </w:rPr>
        <w:t>n</w:t>
      </w:r>
    </w:p>
    <w:p w14:paraId="3C5B4A08" w14:textId="60ADDB58" w:rsidR="00C330F6" w:rsidRPr="00725624" w:rsidRDefault="00C330F6" w:rsidP="00C330F6">
      <w:pPr>
        <w:pStyle w:val="TextFlushLeft"/>
        <w:rPr>
          <w:lang w:val="en-GB"/>
        </w:rPr>
      </w:pPr>
      <w:r w:rsidRPr="00725624">
        <w:rPr>
          <w:lang w:val="en-GB"/>
        </w:rPr>
        <w:t xml:space="preserve">This brief review of fossil hominin material from the </w:t>
      </w:r>
      <w:proofErr w:type="spellStart"/>
      <w:r w:rsidRPr="00725624">
        <w:rPr>
          <w:lang w:val="en-GB"/>
        </w:rPr>
        <w:t>Chibanian</w:t>
      </w:r>
      <w:proofErr w:type="spellEnd"/>
      <w:r w:rsidRPr="00725624">
        <w:rPr>
          <w:lang w:val="en-GB"/>
        </w:rPr>
        <w:t xml:space="preserve"> of the Central Balkans emphasises the need to shift from viewing individual sites/fossil finds in isolation, in favour of perceiving them in their regional context. </w:t>
      </w:r>
      <w:proofErr w:type="spellStart"/>
      <w:r w:rsidRPr="00725624">
        <w:rPr>
          <w:lang w:val="en-GB"/>
        </w:rPr>
        <w:t>Krapina</w:t>
      </w:r>
      <w:proofErr w:type="spellEnd"/>
      <w:r w:rsidRPr="00725624">
        <w:rPr>
          <w:lang w:val="en-GB"/>
        </w:rPr>
        <w:t xml:space="preserve">, </w:t>
      </w:r>
      <w:proofErr w:type="spellStart"/>
      <w:r w:rsidRPr="00725624">
        <w:rPr>
          <w:lang w:val="en-GB"/>
        </w:rPr>
        <w:t>Petralona</w:t>
      </w:r>
      <w:proofErr w:type="spellEnd"/>
      <w:r w:rsidRPr="00725624">
        <w:rPr>
          <w:lang w:val="en-GB"/>
        </w:rPr>
        <w:t xml:space="preserve">, </w:t>
      </w:r>
      <w:proofErr w:type="spellStart"/>
      <w:r w:rsidRPr="00725624">
        <w:rPr>
          <w:lang w:val="en-GB"/>
        </w:rPr>
        <w:t>Apidima</w:t>
      </w:r>
      <w:proofErr w:type="spellEnd"/>
      <w:r w:rsidRPr="00725624">
        <w:rPr>
          <w:lang w:val="en-GB"/>
        </w:rPr>
        <w:t xml:space="preserve"> and </w:t>
      </w:r>
      <w:proofErr w:type="spellStart"/>
      <w:r w:rsidRPr="00725624">
        <w:rPr>
          <w:lang w:val="en-GB"/>
        </w:rPr>
        <w:t>Balanica</w:t>
      </w:r>
      <w:proofErr w:type="spellEnd"/>
      <w:r w:rsidRPr="00725624">
        <w:rPr>
          <w:lang w:val="en-GB"/>
        </w:rPr>
        <w:t xml:space="preserve"> all point to a much more diverse hominin population(s) moving through, inhabiting and interacting in the Balkans than allowed by the paradigm </w:t>
      </w:r>
      <w:del w:id="2617" w:author="Victoria Chow" w:date="2023-04-11T15:25:00Z">
        <w:r w:rsidRPr="00725624" w:rsidDel="00D57522">
          <w:rPr>
            <w:lang w:val="en-GB"/>
          </w:rPr>
          <w:delText xml:space="preserve">which </w:delText>
        </w:r>
      </w:del>
      <w:ins w:id="2618" w:author="Victoria Chow" w:date="2023-04-11T15:25:00Z">
        <w:r w:rsidR="00D57522">
          <w:rPr>
            <w:lang w:val="en-GB"/>
          </w:rPr>
          <w:t>that</w:t>
        </w:r>
        <w:r w:rsidR="00D57522" w:rsidRPr="00725624">
          <w:rPr>
            <w:lang w:val="en-GB"/>
          </w:rPr>
          <w:t xml:space="preserve"> </w:t>
        </w:r>
      </w:ins>
      <w:r w:rsidRPr="00725624">
        <w:rPr>
          <w:lang w:val="en-GB"/>
        </w:rPr>
        <w:t>has dominated our understanding of the peopling of Eurasia since the 1980s, in which Neanderthals were the only group inhabiting the continent, and the observed variation was interpreted as reflecting mosaic evolution and accretion (</w:t>
      </w:r>
      <w:hyperlink w:anchor="CBML_BIB_ch03_0031" w:tooltip="Dean, D., Hublin, J.-J., Holloway, R. &amp; Ziegler, R. (1998), ‘On the phylogenetic position of the pre-Neandertal specimen from Reilingen, Germany’, Journal of Human Evolution, 34: 485–508. DOI 10.1006/jhev.1998.0214">
        <w:r w:rsidRPr="00725624">
          <w:rPr>
            <w:rStyle w:val="Hipervnculo"/>
            <w:lang w:val="en-GB"/>
          </w:rPr>
          <w:t xml:space="preserve">Dean </w:t>
        </w:r>
        <w:r w:rsidRPr="00725624">
          <w:rPr>
            <w:rStyle w:val="Hipervnculo"/>
            <w:i/>
            <w:lang w:val="en-GB"/>
          </w:rPr>
          <w:t>et al.</w:t>
        </w:r>
        <w:r w:rsidRPr="00725624">
          <w:rPr>
            <w:rStyle w:val="Hipervnculo"/>
            <w:lang w:val="en-GB"/>
          </w:rPr>
          <w:t xml:space="preserve"> 1998</w:t>
        </w:r>
      </w:hyperlink>
      <w:r w:rsidRPr="00725624">
        <w:rPr>
          <w:lang w:val="en-GB"/>
        </w:rPr>
        <w:t xml:space="preserve">). A newfound awareness of the biogeographic importance of the Balkan Peninsula and its </w:t>
      </w:r>
      <w:r w:rsidRPr="00725624">
        <w:rPr>
          <w:lang w:val="en-GB"/>
        </w:rPr>
        <w:lastRenderedPageBreak/>
        <w:t xml:space="preserve">implications for human evolution, new results of ancient DNA studies, a more detailed and open-minded interpretation of morphology, and, more than anything, new systematic excavations and new fossil finds are already shifting how we think about the role of the region in the </w:t>
      </w:r>
      <w:proofErr w:type="spellStart"/>
      <w:r w:rsidRPr="00725624">
        <w:rPr>
          <w:lang w:val="en-GB"/>
        </w:rPr>
        <w:t>Chibanian</w:t>
      </w:r>
      <w:proofErr w:type="spellEnd"/>
      <w:r w:rsidRPr="00725624">
        <w:rPr>
          <w:lang w:val="en-GB"/>
        </w:rPr>
        <w:t>.</w:t>
      </w:r>
    </w:p>
    <w:p w14:paraId="1533D69F" w14:textId="77777777" w:rsidR="00C330F6" w:rsidRPr="00725624" w:rsidRDefault="00C330F6" w:rsidP="00C330F6">
      <w:pPr>
        <w:pStyle w:val="HeadB"/>
        <w:rPr>
          <w:lang w:val="en-GB"/>
        </w:rPr>
      </w:pPr>
      <w:r w:rsidRPr="00725624">
        <w:rPr>
          <w:lang w:val="en-GB"/>
        </w:rPr>
        <w:t>W</w:t>
      </w:r>
      <w:bookmarkStart w:id="2619" w:name="CBML_ch03_sec2_005"/>
      <w:r w:rsidRPr="00725624">
        <w:rPr>
          <w:lang w:val="en-GB"/>
        </w:rPr>
        <w:t>hy is the Balkan Peninsula critically important</w:t>
      </w:r>
      <w:bookmarkEnd w:id="2619"/>
      <w:r w:rsidRPr="00725624">
        <w:rPr>
          <w:lang w:val="en-GB"/>
        </w:rPr>
        <w:t>?</w:t>
      </w:r>
    </w:p>
    <w:p w14:paraId="00BD50B5" w14:textId="4F5A5DCF" w:rsidR="00C330F6" w:rsidRPr="00725624" w:rsidRDefault="00C330F6" w:rsidP="00C330F6">
      <w:pPr>
        <w:pStyle w:val="TextFlushLeft"/>
        <w:rPr>
          <w:lang w:val="en-GB"/>
        </w:rPr>
      </w:pPr>
      <w:r w:rsidRPr="00725624">
        <w:rPr>
          <w:lang w:val="en-GB"/>
        </w:rPr>
        <w:t>The geographic position of the Central Balkans places the region directly on the human migration routes into Europe from both the South (Anatolia, Levant) and the East (the Caucasus and the Black Sea). Often overlooked, migrations from Europe eastward (notably by Neanderthals) also moved through the Balkans. The topographically complex landscape of the peninsula would have channelled movement through Greece and the Vardar-Morava (south</w:t>
      </w:r>
      <w:del w:id="2620" w:author="Victoria Chow" w:date="2023-04-11T15:26:00Z">
        <w:r w:rsidRPr="00F2241F" w:rsidDel="00F2241F">
          <w:rPr>
            <w:highlight w:val="green"/>
            <w:lang w:val="en-GB"/>
            <w:rPrChange w:id="2621" w:author="Victoria Chow" w:date="2023-04-11T15:26:00Z">
              <w:rPr>
                <w:lang w:val="en-GB"/>
              </w:rPr>
            </w:rPrChange>
          </w:rPr>
          <w:delText>-</w:delText>
        </w:r>
      </w:del>
      <w:ins w:id="2622" w:author="Victoria Chow" w:date="2023-04-11T15:26:00Z">
        <w:r w:rsidR="00F2241F" w:rsidRPr="00BA3E85">
          <w:rPr>
            <w:highlight w:val="green"/>
            <w:lang w:val="en-GB"/>
          </w:rPr>
          <w:t>–</w:t>
        </w:r>
      </w:ins>
      <w:r w:rsidRPr="00725624">
        <w:rPr>
          <w:lang w:val="en-GB"/>
        </w:rPr>
        <w:t>north) and Danube (east</w:t>
      </w:r>
      <w:ins w:id="2623" w:author="Victoria Chow" w:date="2023-04-11T15:26:00Z">
        <w:r w:rsidR="00F2241F" w:rsidRPr="00BA3E85">
          <w:rPr>
            <w:highlight w:val="green"/>
            <w:lang w:val="en-GB"/>
          </w:rPr>
          <w:t>–</w:t>
        </w:r>
      </w:ins>
      <w:del w:id="2624" w:author="Victoria Chow" w:date="2023-04-11T15:26:00Z">
        <w:r w:rsidRPr="00725624" w:rsidDel="00F2241F">
          <w:rPr>
            <w:lang w:val="en-GB"/>
          </w:rPr>
          <w:delText>-</w:delText>
        </w:r>
      </w:del>
      <w:r w:rsidRPr="00725624">
        <w:rPr>
          <w:lang w:val="en-GB"/>
        </w:rPr>
        <w:t xml:space="preserve">west) river valleys </w:t>
      </w:r>
      <w:r w:rsidRPr="00725624">
        <w:rPr>
          <w:sz w:val="28"/>
          <w:szCs w:val="28"/>
          <w:lang w:val="en-GB"/>
        </w:rPr>
        <w:t>(</w:t>
      </w:r>
      <w:proofErr w:type="spellStart"/>
      <w:r w:rsidR="006960A8">
        <w:fldChar w:fldCharType="begin"/>
      </w:r>
      <w:r w:rsidR="006960A8">
        <w:instrText xml:space="preserve"> HYPERLINK \l "CBML_BIB_ch03_0123" \o "Rodić, D. (1970), Geografija Jugoslavije (Beograd, Naučna knjiga)." \h </w:instrText>
      </w:r>
      <w:r w:rsidR="006960A8">
        <w:fldChar w:fldCharType="separate"/>
      </w:r>
      <w:r w:rsidRPr="00725624">
        <w:rPr>
          <w:rStyle w:val="Hipervnculo"/>
          <w:lang w:val="en-GB"/>
        </w:rPr>
        <w:t>Rodi</w:t>
      </w:r>
      <w:r w:rsidRPr="00725624">
        <w:rPr>
          <w:rStyle w:val="Hipervnculo"/>
          <w:highlight w:val="green"/>
          <w:lang w:val="en-GB"/>
        </w:rPr>
        <w:t>ć</w:t>
      </w:r>
      <w:proofErr w:type="spellEnd"/>
      <w:r w:rsidRPr="00725624">
        <w:rPr>
          <w:rStyle w:val="Hipervnculo"/>
          <w:lang w:val="en-GB"/>
        </w:rPr>
        <w:t xml:space="preserve"> 1970</w:t>
      </w:r>
      <w:r w:rsidR="006960A8">
        <w:rPr>
          <w:rStyle w:val="Hipervnculo"/>
          <w:lang w:val="en-GB"/>
        </w:rPr>
        <w:fldChar w:fldCharType="end"/>
      </w:r>
      <w:r w:rsidRPr="00725624">
        <w:rPr>
          <w:lang w:val="en-GB"/>
        </w:rPr>
        <w:t xml:space="preserve">; </w:t>
      </w:r>
      <w:hyperlink w:anchor="CBML_BIB_ch03_0092" w:tooltip="Miklánek, P. (2012), ‘Rivers’, in D. Lóczy, M. Stankoviansky &amp; A. Kotarba (eds), Recent Landform Evolution - The Carpatho-Balkan-Dinaric Region (Dordrecht, Springer Science+Business Media), 31–8.">
        <w:proofErr w:type="spellStart"/>
        <w:r w:rsidRPr="00725624">
          <w:rPr>
            <w:rStyle w:val="Hipervnculo"/>
            <w:lang w:val="en-GB"/>
          </w:rPr>
          <w:t>Mikl</w:t>
        </w:r>
        <w:r w:rsidRPr="00725624">
          <w:rPr>
            <w:rStyle w:val="Hipervnculo"/>
            <w:highlight w:val="green"/>
            <w:lang w:val="en-GB"/>
          </w:rPr>
          <w:t>á</w:t>
        </w:r>
        <w:r w:rsidRPr="00725624">
          <w:rPr>
            <w:rStyle w:val="Hipervnculo"/>
            <w:lang w:val="en-GB"/>
          </w:rPr>
          <w:t>nek</w:t>
        </w:r>
        <w:proofErr w:type="spellEnd"/>
        <w:r w:rsidRPr="00725624">
          <w:rPr>
            <w:rStyle w:val="Hipervnculo"/>
            <w:lang w:val="en-GB"/>
          </w:rPr>
          <w:t xml:space="preserve"> 2012</w:t>
        </w:r>
      </w:hyperlink>
      <w:r w:rsidRPr="00725624">
        <w:rPr>
          <w:lang w:val="en-GB"/>
        </w:rPr>
        <w:t xml:space="preserve">; </w:t>
      </w:r>
      <w:hyperlink w:anchor="CBML_BIB_ch03_0037" w:tooltip="Djurović, P. (2018), General Map of Karst in Serbia (Belgrade, Faculty of Geography, University of Belgrade). DOI 10.13140/RG.2.2.19504.00007">
        <w:proofErr w:type="spellStart"/>
        <w:r w:rsidRPr="00725624">
          <w:rPr>
            <w:rStyle w:val="Hipervnculo"/>
            <w:lang w:val="en-GB"/>
          </w:rPr>
          <w:t>Djurovi</w:t>
        </w:r>
        <w:r w:rsidRPr="00725624">
          <w:rPr>
            <w:rStyle w:val="Hipervnculo"/>
            <w:highlight w:val="green"/>
            <w:lang w:val="en-GB"/>
          </w:rPr>
          <w:t>ć</w:t>
        </w:r>
        <w:proofErr w:type="spellEnd"/>
        <w:r w:rsidRPr="00725624">
          <w:rPr>
            <w:rStyle w:val="Hipervnculo"/>
            <w:lang w:val="en-GB"/>
          </w:rPr>
          <w:t xml:space="preserve"> 2018</w:t>
        </w:r>
      </w:hyperlink>
      <w:r w:rsidRPr="00725624">
        <w:rPr>
          <w:lang w:val="en-GB"/>
        </w:rPr>
        <w:t xml:space="preserve">). At the same time, local hominin populations could have settled in refugial pockets in the </w:t>
      </w:r>
      <w:proofErr w:type="gramStart"/>
      <w:r w:rsidRPr="00725624">
        <w:rPr>
          <w:lang w:val="en-GB"/>
        </w:rPr>
        <w:t>mountains</w:t>
      </w:r>
      <w:proofErr w:type="gramEnd"/>
      <w:r w:rsidRPr="00725624">
        <w:rPr>
          <w:lang w:val="en-GB"/>
        </w:rPr>
        <w:t xml:space="preserve"> peripheral to these corridors, allowing multiple hominin groups to coexist and interact throughout the Pleistocene.</w:t>
      </w:r>
    </w:p>
    <w:p w14:paraId="79CDD30B" w14:textId="0D6B70B0" w:rsidR="00C330F6" w:rsidRPr="00725624" w:rsidRDefault="00C330F6" w:rsidP="00C330F6">
      <w:pPr>
        <w:pStyle w:val="TextInd"/>
        <w:rPr>
          <w:lang w:val="en-GB"/>
        </w:rPr>
      </w:pPr>
      <w:r w:rsidRPr="00725624">
        <w:rPr>
          <w:lang w:val="en-GB"/>
        </w:rPr>
        <w:t>Since we know the Balkan refugium was an important source for animal and plant repopulation of Northern Europe in periods of glacial retreat (</w:t>
      </w:r>
      <w:hyperlink w:anchor="CBML_BIB_ch03_0051" w:tooltip="Griffiths, H.I. &amp; Krystufek, B. &amp; Reed, J.M. (2004), Balkan biodiversity (Dordrecht, Kluwer APs).">
        <w:r w:rsidRPr="00725624">
          <w:rPr>
            <w:rStyle w:val="Hipervnculo"/>
            <w:lang w:val="en-GB"/>
          </w:rPr>
          <w:t xml:space="preserve">Griffiths </w:t>
        </w:r>
        <w:r w:rsidRPr="00725624">
          <w:rPr>
            <w:rStyle w:val="Hipervnculo"/>
            <w:i/>
            <w:lang w:val="en-GB"/>
          </w:rPr>
          <w:t>et al.</w:t>
        </w:r>
        <w:r w:rsidRPr="00725624">
          <w:rPr>
            <w:rStyle w:val="Hipervnculo"/>
            <w:lang w:val="en-GB"/>
          </w:rPr>
          <w:t xml:space="preserve"> 2004</w:t>
        </w:r>
      </w:hyperlink>
      <w:r w:rsidRPr="00725624">
        <w:rPr>
          <w:lang w:val="en-GB"/>
        </w:rPr>
        <w:t xml:space="preserve">; </w:t>
      </w:r>
      <w:hyperlink w:anchor="CBML_BIB_ch03_0064" w:tooltip="Hewitt, G.M. (2011), ‘Mediterranean peninsulas: the evolution of hotspots’, in F.E. Zachos, &amp; J.C. Habel (eds), Biodiversity hotspots (Berlin Heidelberg, Springer), 123–147.">
        <w:r w:rsidRPr="00725624">
          <w:rPr>
            <w:rStyle w:val="Hipervnculo"/>
            <w:lang w:val="en-GB"/>
          </w:rPr>
          <w:t>Hewitt 2011</w:t>
        </w:r>
      </w:hyperlink>
      <w:r w:rsidRPr="00725624">
        <w:rPr>
          <w:lang w:val="en-GB"/>
        </w:rPr>
        <w:t>), is it reasonable to expect the same for human populations? During the Pleistocene glaciations, human populations declined in size drastically in the two western refugia (the Iberian and Apennine peninsula</w:t>
      </w:r>
      <w:ins w:id="2625" w:author="Victoria Chow" w:date="2023-04-11T15:28:00Z">
        <w:r w:rsidR="00F2241F">
          <w:rPr>
            <w:lang w:val="en-GB"/>
          </w:rPr>
          <w:t>s</w:t>
        </w:r>
      </w:ins>
      <w:del w:id="2626" w:author="Victoria Chow" w:date="2023-04-11T15:28:00Z">
        <w:r w:rsidRPr="00725624" w:rsidDel="00F2241F">
          <w:rPr>
            <w:lang w:val="en-GB"/>
          </w:rPr>
          <w:delText>e</w:delText>
        </w:r>
      </w:del>
      <w:r w:rsidRPr="00725624">
        <w:rPr>
          <w:lang w:val="en-GB"/>
        </w:rPr>
        <w:t>). Re</w:t>
      </w:r>
      <w:del w:id="2627" w:author="Victoria Chow" w:date="2023-04-11T15:29:00Z">
        <w:r w:rsidRPr="00725624" w:rsidDel="00F2241F">
          <w:rPr>
            <w:lang w:val="en-GB"/>
          </w:rPr>
          <w:delText>-</w:delText>
        </w:r>
      </w:del>
      <w:r w:rsidRPr="00725624">
        <w:rPr>
          <w:lang w:val="en-GB"/>
        </w:rPr>
        <w:t xml:space="preserve">peopling of the </w:t>
      </w:r>
      <w:ins w:id="2628" w:author="Victoria Chow" w:date="2023-04-11T15:29:00Z">
        <w:r w:rsidR="00F2241F">
          <w:rPr>
            <w:lang w:val="en-GB"/>
          </w:rPr>
          <w:lastRenderedPageBreak/>
          <w:t>n</w:t>
        </w:r>
      </w:ins>
      <w:del w:id="2629" w:author="Victoria Chow" w:date="2023-04-11T15:29:00Z">
        <w:r w:rsidRPr="00725624" w:rsidDel="00F2241F">
          <w:rPr>
            <w:lang w:val="en-GB"/>
          </w:rPr>
          <w:delText>N</w:delText>
        </w:r>
      </w:del>
      <w:r w:rsidRPr="00725624">
        <w:rPr>
          <w:lang w:val="en-GB"/>
        </w:rPr>
        <w:t>orth, consequently, could not proceed from these depopulated regions, and necessitated an influx of humans from South-</w:t>
      </w:r>
      <w:ins w:id="2630" w:author="Victoria Chow" w:date="2023-04-11T15:29:00Z">
        <w:r w:rsidR="00F2241F">
          <w:rPr>
            <w:lang w:val="en-GB"/>
          </w:rPr>
          <w:t>w</w:t>
        </w:r>
      </w:ins>
      <w:del w:id="2631" w:author="Victoria Chow" w:date="2023-04-11T15:29:00Z">
        <w:r w:rsidRPr="00725624" w:rsidDel="00F2241F">
          <w:rPr>
            <w:lang w:val="en-GB"/>
          </w:rPr>
          <w:delText>W</w:delText>
        </w:r>
      </w:del>
      <w:r w:rsidRPr="00725624">
        <w:rPr>
          <w:lang w:val="en-GB"/>
        </w:rPr>
        <w:t>est Asia, considered to be the centre of demographic dispersal (</w:t>
      </w:r>
      <w:hyperlink w:anchor="CBML_BIB_ch03_0032" w:tooltip="Dennell, R.W., Martinon-Torres, M. &amp; Bermúdez de Castro, J.M. (2011), ‘Hominin variability, climatic instability and population demography in Middle Pleistocene Europe’, Quaternary Science Reviews, 30(11-12): 1511–24. DOI 10.1016/j.quascirev.2009.11.027">
        <w:r w:rsidRPr="00725624">
          <w:rPr>
            <w:rStyle w:val="Hipervnculo"/>
            <w:lang w:val="en-GB"/>
          </w:rPr>
          <w:t xml:space="preserve">Dennell </w:t>
        </w:r>
        <w:r w:rsidRPr="00725624">
          <w:rPr>
            <w:rStyle w:val="Hipervnculo"/>
            <w:i/>
            <w:lang w:val="en-GB"/>
          </w:rPr>
          <w:t>et al.</w:t>
        </w:r>
        <w:r w:rsidRPr="00725624">
          <w:rPr>
            <w:rStyle w:val="Hipervnculo"/>
            <w:lang w:val="en-GB"/>
          </w:rPr>
          <w:t xml:space="preserve"> 2011</w:t>
        </w:r>
      </w:hyperlink>
      <w:r w:rsidRPr="00725624">
        <w:rPr>
          <w:lang w:val="en-GB"/>
        </w:rPr>
        <w:t xml:space="preserve">; </w:t>
      </w:r>
      <w:hyperlink w:anchor="CBML_BIB_ch03_0012" w:tooltip="Bermúdez de Castro, J.M. &amp; Martinón-Torres, M. (2013), ‘A new model for the evolution of the human Pleistocene populations of Europe’, Quaternary International, 295: 102–12. DOI 10.1016/j.quaint.2012.02.036">
        <w:proofErr w:type="spellStart"/>
        <w:r w:rsidRPr="00725624">
          <w:rPr>
            <w:rStyle w:val="Hipervnculo"/>
            <w:lang w:val="en-GB"/>
          </w:rPr>
          <w:t>Berm</w:t>
        </w:r>
        <w:r w:rsidRPr="00725624">
          <w:rPr>
            <w:rStyle w:val="Hipervnculo"/>
            <w:highlight w:val="green"/>
            <w:lang w:val="en-GB"/>
          </w:rPr>
          <w:t>ú</w:t>
        </w:r>
        <w:r w:rsidRPr="00725624">
          <w:rPr>
            <w:rStyle w:val="Hipervnculo"/>
            <w:lang w:val="en-GB"/>
          </w:rPr>
          <w:t>dez</w:t>
        </w:r>
        <w:proofErr w:type="spellEnd"/>
        <w:r w:rsidRPr="00725624">
          <w:rPr>
            <w:rStyle w:val="Hipervnculo"/>
            <w:lang w:val="en-GB"/>
          </w:rPr>
          <w:t xml:space="preserve"> de Castro &amp; </w:t>
        </w:r>
        <w:proofErr w:type="spellStart"/>
        <w:r w:rsidRPr="00725624">
          <w:rPr>
            <w:rStyle w:val="Hipervnculo"/>
            <w:lang w:val="en-GB"/>
          </w:rPr>
          <w:t>Martin</w:t>
        </w:r>
        <w:r w:rsidRPr="00725624">
          <w:rPr>
            <w:rStyle w:val="Hipervnculo"/>
            <w:highlight w:val="green"/>
            <w:lang w:val="en-GB"/>
          </w:rPr>
          <w:t>ó</w:t>
        </w:r>
        <w:r w:rsidRPr="00725624">
          <w:rPr>
            <w:rStyle w:val="Hipervnculo"/>
            <w:lang w:val="en-GB"/>
          </w:rPr>
          <w:t>n</w:t>
        </w:r>
        <w:proofErr w:type="spellEnd"/>
        <w:r w:rsidRPr="00725624">
          <w:rPr>
            <w:rStyle w:val="Hipervnculo"/>
            <w:lang w:val="en-GB"/>
          </w:rPr>
          <w:t>-Torres 2013</w:t>
        </w:r>
      </w:hyperlink>
      <w:r w:rsidRPr="00725624">
        <w:rPr>
          <w:lang w:val="en-GB"/>
        </w:rPr>
        <w:t>). We have already argued that the Balkans should be included within this purported reservoir population (</w:t>
      </w:r>
      <w:proofErr w:type="spellStart"/>
      <w:r w:rsidR="006960A8">
        <w:fldChar w:fldCharType="begin"/>
      </w:r>
      <w:r w:rsidR="006960A8">
        <w:instrText xml:space="preserve"> HYPERLINK \l "CBML_BIB_ch03_0125" \o "Roksandic, M. (2015), ‘The role of Balkans in the peopling of Europe: New evidence from Serbia’, in A.R. Sankhyan (ed), Proceedings of the BH13 Panel: Exploring H</w:instrText>
      </w:r>
      <w:r w:rsidR="006960A8">
        <w:instrText xml:space="preserve">uman Origins 17th IUAES Congress Manchester 2013 (Oxford, Archaeopress), 631–68." \h </w:instrText>
      </w:r>
      <w:r w:rsidR="006960A8">
        <w:fldChar w:fldCharType="separate"/>
      </w:r>
      <w:r w:rsidRPr="00725624">
        <w:rPr>
          <w:rStyle w:val="Hipervnculo"/>
          <w:lang w:val="en-GB"/>
        </w:rPr>
        <w:t>Roksandic</w:t>
      </w:r>
      <w:proofErr w:type="spellEnd"/>
      <w:r w:rsidRPr="00725624">
        <w:rPr>
          <w:rStyle w:val="Hipervnculo"/>
          <w:lang w:val="en-GB"/>
        </w:rPr>
        <w:t xml:space="preserve"> 2015</w:t>
      </w:r>
      <w:r w:rsidR="006960A8">
        <w:rPr>
          <w:rStyle w:val="Hipervnculo"/>
          <w:lang w:val="en-GB"/>
        </w:rPr>
        <w:fldChar w:fldCharType="end"/>
      </w:r>
      <w:del w:id="2632" w:author="Victoria Chow" w:date="2023-04-11T15:29:00Z">
        <w:r w:rsidRPr="00725624" w:rsidDel="00F2241F">
          <w:rPr>
            <w:lang w:val="en-GB"/>
          </w:rPr>
          <w:delText xml:space="preserve">; </w:delText>
        </w:r>
      </w:del>
      <w:ins w:id="2633" w:author="Victoria Chow" w:date="2023-04-11T15:29:00Z">
        <w:r w:rsidR="00F2241F">
          <w:rPr>
            <w:lang w:val="en-GB"/>
          </w:rPr>
          <w:t>,</w:t>
        </w:r>
        <w:r w:rsidR="00F2241F" w:rsidRPr="00725624">
          <w:rPr>
            <w:lang w:val="en-GB"/>
          </w:rPr>
          <w:t xml:space="preserve"> </w:t>
        </w:r>
      </w:ins>
      <w:hyperlink w:anchor="CBML_BIB_ch03_0126" w:tooltip="Roksandic, M. (2016), ‘The role of the central Balkans in the peopling of Europe: paleoanthropological evidence’, in K. Harvati &amp; M. Roksandic (eds), Paleoanthropology of the Balkans and Anatolia: Human Evolution and its Context (Dordrecht, Springer), 15–34." w:history="1">
        <w:r w:rsidRPr="00725624">
          <w:rPr>
            <w:rStyle w:val="Hipervnculo"/>
            <w:lang w:val="en-GB"/>
          </w:rPr>
          <w:t>2016</w:t>
        </w:r>
      </w:hyperlink>
      <w:r w:rsidRPr="00725624">
        <w:rPr>
          <w:lang w:val="en-GB"/>
        </w:rPr>
        <w:t xml:space="preserve">; </w:t>
      </w:r>
      <w:hyperlink w:anchor="CBML_BIB_ch03_0128" w:tooltip="Roksandic, M., Radović, P. &amp; Lindal, J. (2018), ‘Revising the hypodigm of Homo heidelbergensis: A view from the Eastern Mediterranean’, Quaternary International, 466(A): 66–81. DOI 10.1016/j.quaint.2017.10.013">
        <w:proofErr w:type="spellStart"/>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as it was never isolated from South-</w:t>
      </w:r>
      <w:del w:id="2634" w:author="Victoria Chow" w:date="2023-04-11T15:29:00Z">
        <w:r w:rsidRPr="00725624" w:rsidDel="00F2241F">
          <w:rPr>
            <w:lang w:val="en-GB"/>
          </w:rPr>
          <w:delText xml:space="preserve">West </w:delText>
        </w:r>
      </w:del>
      <w:ins w:id="2635" w:author="Victoria Chow" w:date="2023-04-11T15:29:00Z">
        <w:r w:rsidR="00F2241F">
          <w:rPr>
            <w:lang w:val="en-GB"/>
          </w:rPr>
          <w:t>w</w:t>
        </w:r>
        <w:r w:rsidR="00F2241F" w:rsidRPr="00725624">
          <w:rPr>
            <w:lang w:val="en-GB"/>
          </w:rPr>
          <w:t xml:space="preserve">est </w:t>
        </w:r>
      </w:ins>
      <w:r w:rsidRPr="00725624">
        <w:rPr>
          <w:lang w:val="en-GB"/>
        </w:rPr>
        <w:t>Asia.</w:t>
      </w:r>
    </w:p>
    <w:p w14:paraId="68263C0A" w14:textId="3230031F" w:rsidR="00C330F6" w:rsidRPr="00725624" w:rsidRDefault="00C330F6" w:rsidP="00C330F6">
      <w:pPr>
        <w:pStyle w:val="TextInd"/>
        <w:rPr>
          <w:lang w:val="en-GB"/>
        </w:rPr>
      </w:pPr>
      <w:r w:rsidRPr="00725624">
        <w:rPr>
          <w:lang w:val="en-GB"/>
        </w:rPr>
        <w:t>Characterised by a gradient of climatic and ecological zones in close geographic association (</w:t>
      </w:r>
      <w:proofErr w:type="spellStart"/>
      <w:r w:rsidR="006960A8">
        <w:fldChar w:fldCharType="begin"/>
      </w:r>
      <w:r w:rsidR="006960A8">
        <w:instrText xml:space="preserve"> HYPERLINK \l "CBML_BIB_ch03_0093" \o "Milovanović, B. &amp; Radovanović, M.J. (2017), ‘Climate regionalization of Serbia according to Köppen climate classification’, Journal of the Geogra</w:instrText>
      </w:r>
      <w:r w:rsidR="006960A8">
        <w:instrText xml:space="preserve">phical Institute Jovan Cvijić SASA, 67(2): 103–14." \h </w:instrText>
      </w:r>
      <w:r w:rsidR="006960A8">
        <w:fldChar w:fldCharType="separate"/>
      </w:r>
      <w:r w:rsidRPr="00725624">
        <w:rPr>
          <w:rStyle w:val="Hipervnculo"/>
          <w:lang w:val="en-GB"/>
        </w:rPr>
        <w:t>Milovanovi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Radovanovi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3_0102" w:tooltip="Pavlović, R., Ćalić, J., Djurović, P., Trivić, B. &amp; Jemcov, I. (2012), ‘Recent landform evolution in Serbia’, in D. Loczy, M. Stankoviansky &amp; A. Kotarba (eds), Recent Landform Evolution – Carpathian, Balkan and Dinaric Region (Springer Geography), 345–75. DOI ">
        <w:r w:rsidRPr="00725624">
          <w:rPr>
            <w:rStyle w:val="Hipervnculo"/>
            <w:lang w:val="en-GB"/>
          </w:rPr>
          <w:t>Pavlovi</w:t>
        </w:r>
        <w:r w:rsidRPr="00725624">
          <w:rPr>
            <w:rStyle w:val="Hipervnculo"/>
            <w:highlight w:val="green"/>
            <w:lang w:val="en-GB"/>
          </w:rPr>
          <w:t>ć</w:t>
        </w:r>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hyperlink>
      <w:r w:rsidRPr="00725624">
        <w:rPr>
          <w:lang w:val="en-GB"/>
        </w:rPr>
        <w:t>), the Balkans were particularly suitable for long-term human occupation. The area could have fostered interactions between eastern and western populations, while at the same time, its varied landscape allowed for population pockets to remain isolated from other groups over extended periods. Negotiating the complex interplay of geography and landscape required social and technological adaptations by both resident and incoming groups (</w:t>
      </w:r>
      <w:proofErr w:type="spellStart"/>
      <w:r w:rsidR="006960A8">
        <w:fldChar w:fldCharType="begin"/>
      </w:r>
      <w:r w:rsidR="006960A8">
        <w:instrText xml:space="preserve"> HYPERLINK \l "CBML_BIB_ch03_0090" \o "Mihailović, D. (this volume), ‘Lower Paleolithic settlement of the Balkans: evidence from caves and open-air sites’"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006960A8">
        <w:rPr>
          <w:rStyle w:val="Hipervnculo"/>
          <w:lang w:val="en-GB"/>
        </w:rPr>
        <w:fldChar w:fldCharType="end"/>
      </w:r>
      <w:hyperlink w:anchor="CBML_BIB_ch03_0090" w:tooltip="Mihailović, D. (this volume), ‘Lower Paleolithic settlement of the Balkans: evidence from caves and open-air sites’">
        <w:r w:rsidRPr="00725624">
          <w:rPr>
            <w:rStyle w:val="Hipervnculo"/>
            <w:lang w:val="en-GB"/>
          </w:rPr>
          <w:t xml:space="preserve">&amp; </w:t>
        </w:r>
      </w:hyperlink>
      <w:hyperlink w:anchor="CBML_BIB_ch03_0089" w:tooltip="Mihailović, D. &amp; Bogićević, K. (2016), ‘Technological changes and Population Movements in the Late Lower and Early Middle Paleolithic of the Central Balkans’, in K. Harvati &amp; M. Roksandić (eds), Paleoanthropology of the Balkans and Anatolia: Human Evolution an">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xml:space="preserve">; </w:t>
      </w:r>
      <w:del w:id="2636" w:author="Victoria Chow" w:date="2023-04-11T15:30:00Z">
        <w:r w:rsidDel="00F2241F">
          <w:fldChar w:fldCharType="begin"/>
        </w:r>
        <w:r w:rsidDel="00F2241F">
          <w:delInstrText>HYPERLINK \l "CBML_BIB_ch03_0090" \o "Mihailović, D. (this volume), ‘Lower Paleolithic settlement of the Balkans: evidence from caves and open-air sites’" \h</w:delInstrText>
        </w:r>
        <w:r w:rsidDel="00F2241F">
          <w:fldChar w:fldCharType="separate"/>
        </w:r>
        <w:r w:rsidRPr="00F2241F" w:rsidDel="00F2241F">
          <w:rPr>
            <w:rPrChange w:id="2637" w:author="Victoria Chow" w:date="2023-04-11T15:30:00Z">
              <w:rPr>
                <w:rStyle w:val="Hipervnculo"/>
                <w:lang w:val="en-GB"/>
              </w:rPr>
            </w:rPrChange>
          </w:rPr>
          <w:delText>Mihailovi</w:delText>
        </w:r>
        <w:r w:rsidRPr="00F2241F" w:rsidDel="00F2241F">
          <w:rPr>
            <w:highlight w:val="green"/>
            <w:rPrChange w:id="2638" w:author="Victoria Chow" w:date="2023-04-11T15:30:00Z">
              <w:rPr>
                <w:rStyle w:val="Hipervnculo"/>
                <w:highlight w:val="green"/>
                <w:lang w:val="en-GB"/>
              </w:rPr>
            </w:rPrChange>
          </w:rPr>
          <w:delText>ć</w:delText>
        </w:r>
        <w:r w:rsidRPr="00F2241F" w:rsidDel="00F2241F">
          <w:rPr>
            <w:rPrChange w:id="2639" w:author="Victoria Chow" w:date="2023-04-11T15:30:00Z">
              <w:rPr>
                <w:rStyle w:val="Hipervnculo"/>
                <w:lang w:val="en-GB"/>
              </w:rPr>
            </w:rPrChange>
          </w:rPr>
          <w:delText xml:space="preserve">, </w:delText>
        </w:r>
        <w:r w:rsidDel="00F2241F">
          <w:rPr>
            <w:rStyle w:val="Hipervnculo"/>
            <w:lang w:val="en-GB"/>
          </w:rPr>
          <w:fldChar w:fldCharType="end"/>
        </w:r>
      </w:del>
      <w:proofErr w:type="spellStart"/>
      <w:ins w:id="2640" w:author="Victoria Chow" w:date="2023-04-11T15:30:00Z">
        <w:r w:rsidR="00F2241F" w:rsidRPr="00F2241F">
          <w:rPr>
            <w:rPrChange w:id="2641" w:author="Victoria Chow" w:date="2023-04-11T15:30:00Z">
              <w:rPr>
                <w:rStyle w:val="Hipervnculo"/>
                <w:lang w:val="en-GB"/>
              </w:rPr>
            </w:rPrChange>
          </w:rPr>
          <w:t>Mihailovi</w:t>
        </w:r>
        <w:r w:rsidR="00F2241F" w:rsidRPr="00F2241F">
          <w:rPr>
            <w:highlight w:val="green"/>
            <w:rPrChange w:id="2642" w:author="Victoria Chow" w:date="2023-04-11T15:30:00Z">
              <w:rPr>
                <w:rStyle w:val="Hipervnculo"/>
                <w:highlight w:val="green"/>
                <w:lang w:val="en-GB"/>
              </w:rPr>
            </w:rPrChange>
          </w:rPr>
          <w:t>ć</w:t>
        </w:r>
        <w:proofErr w:type="spellEnd"/>
        <w:r w:rsidR="00F2241F" w:rsidRPr="00F2241F">
          <w:rPr>
            <w:rPrChange w:id="2643" w:author="Victoria Chow" w:date="2023-04-11T15:30:00Z">
              <w:rPr>
                <w:rStyle w:val="Hipervnculo"/>
                <w:lang w:val="en-GB"/>
              </w:rPr>
            </w:rPrChange>
          </w:rPr>
          <w:t xml:space="preserve">, </w:t>
        </w:r>
      </w:ins>
      <w:r w:rsidRPr="00725624">
        <w:rPr>
          <w:lang w:val="en-GB"/>
        </w:rPr>
        <w:t>this volume).</w:t>
      </w:r>
    </w:p>
    <w:p w14:paraId="1DDA385B" w14:textId="77777777" w:rsidR="00C330F6" w:rsidRPr="00725624" w:rsidRDefault="00C330F6" w:rsidP="00C330F6">
      <w:pPr>
        <w:pStyle w:val="TextInd"/>
        <w:rPr>
          <w:lang w:val="en-GB"/>
        </w:rPr>
      </w:pPr>
      <w:r w:rsidRPr="00725624">
        <w:rPr>
          <w:lang w:val="en-GB"/>
        </w:rPr>
        <w:t>Regardless of when ancient humans first arrived in Europe (</w:t>
      </w:r>
      <w:proofErr w:type="spellStart"/>
      <w:r w:rsidR="006960A8">
        <w:fldChar w:fldCharType="begin"/>
      </w:r>
      <w:r w:rsidR="006960A8">
        <w:instrText xml:space="preserve"> HYPERLINK</w:instrText>
      </w:r>
      <w:r w:rsidR="006960A8">
        <w:instrText xml:space="preserve"> \l "CBML_BIB_ch03_0018" \o "Carbonell, E., Bermúdez de Castro, J.M., Parés, J.M., Pérez-González, A., CuencaBescós, G., Ollé, A., Mosquera, M., Huguet, R., Made, J. van der, Rosas, A., Sala, R., Vallverdú, J., García, N., Granger, D.E., Martinón-Torres, M</w:instrText>
      </w:r>
      <w:r w:rsidR="006960A8">
        <w:instrText xml:space="preserve">., Rodríguez, X.P., Stock, G.M., " \h </w:instrText>
      </w:r>
      <w:r w:rsidR="006960A8">
        <w:fldChar w:fldCharType="separate"/>
      </w:r>
      <w:r w:rsidRPr="00725624">
        <w:rPr>
          <w:rStyle w:val="Hipervnculo"/>
          <w:lang w:val="en-GB"/>
        </w:rPr>
        <w:t>Carbonell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006960A8">
        <w:rPr>
          <w:rStyle w:val="Hipervnculo"/>
          <w:lang w:val="en-GB"/>
        </w:rPr>
        <w:fldChar w:fldCharType="end"/>
      </w:r>
      <w:r w:rsidRPr="00725624">
        <w:rPr>
          <w:lang w:val="en-GB"/>
        </w:rPr>
        <w:t xml:space="preserve">; </w:t>
      </w:r>
      <w:hyperlink w:anchor="CBML_BIB_ch03_0101" w:tooltip="Pavia, M., Zunino, M., Coltorti, M., Angelone, C., Arzarello, M., Bagnus, C., Bellucci, L., Colombero, S., Marcolini, F., Peretto, C., Petronio, C., Petrucci, M., Pieruccini, P., Sardella, R., Tema, E., Villier, B. &amp; Pavia, G. (2012), ‘Stratigraphical and pala">
        <w:r w:rsidRPr="00725624">
          <w:rPr>
            <w:rStyle w:val="Hipervnculo"/>
            <w:lang w:val="en-GB"/>
          </w:rPr>
          <w:t xml:space="preserve">Pavia </w:t>
        </w:r>
        <w:r w:rsidRPr="00725624">
          <w:rPr>
            <w:rStyle w:val="Hipervnculo"/>
            <w:i/>
            <w:lang w:val="en-GB"/>
          </w:rPr>
          <w:t>et al</w:t>
        </w:r>
        <w:r w:rsidRPr="00725624">
          <w:rPr>
            <w:rStyle w:val="Hipervnculo"/>
            <w:lang w:val="en-GB"/>
          </w:rPr>
          <w:t>. 2012</w:t>
        </w:r>
      </w:hyperlink>
      <w:r w:rsidRPr="00725624">
        <w:rPr>
          <w:lang w:val="en-GB"/>
        </w:rPr>
        <w:t xml:space="preserve">; </w:t>
      </w:r>
      <w:hyperlink w:anchor="CBML_BIB_ch03_0146" w:tooltip="Toro-Moyano, I., Martínez-Navarro, B., Agustí, J., Souday, C., Bermúdez de Castro, J.M., Martinón-Torres, M., Fajardo, B., Duval, M., Falguères, C., Oms, O., Parés, J.M., Anadón, P., Julià, R., García-Aguilar, J.M., Moigne, A.-M., Espigares, M.P., Ros-Montoya,">
        <w:r w:rsidRPr="00725624">
          <w:rPr>
            <w:rStyle w:val="Hipervnculo"/>
            <w:lang w:val="en-GB"/>
          </w:rPr>
          <w:t>Toro-</w:t>
        </w:r>
        <w:proofErr w:type="spellStart"/>
        <w:r w:rsidRPr="00725624">
          <w:rPr>
            <w:rStyle w:val="Hipervnculo"/>
            <w:lang w:val="en-GB"/>
          </w:rPr>
          <w:t>Moyano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2013</w:t>
        </w:r>
      </w:hyperlink>
      <w:r w:rsidRPr="00725624">
        <w:rPr>
          <w:lang w:val="en-GB"/>
        </w:rPr>
        <w:t xml:space="preserve">; </w:t>
      </w:r>
      <w:hyperlink w:anchor="CBML_BIB_ch03_0098" w:tooltip="Muttoni, G., Scardia, G. &amp; Kent, D.V. (2018), ‘Early hominins in Europe: The Galerian migration hypothesis’, Quaternary Science Reviews, 180: 1–29. DOI 10.1016/j.quascirev.2017.10.031">
        <w:proofErr w:type="spellStart"/>
        <w:r w:rsidRPr="00725624">
          <w:rPr>
            <w:rStyle w:val="Hipervnculo"/>
            <w:lang w:val="en-GB"/>
          </w:rPr>
          <w:t>Muttoni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the population movement must have proceeded from Asia via the Balkans, notwithstanding the plausible limited migration directly from North Africa into Iberia (</w:t>
      </w:r>
      <w:proofErr w:type="spellStart"/>
      <w:r w:rsidR="006960A8">
        <w:fldChar w:fldCharType="begin"/>
      </w:r>
      <w:r w:rsidR="006960A8">
        <w:instrText xml:space="preserve"> HYPERLINK \l "CBML_BIB_c</w:instrText>
      </w:r>
      <w:r w:rsidR="006960A8">
        <w:instrText>h03_0047" \o "Gibert, L., Scott, G.R., Scholz, D., Budsky, A., Ferràndez, C., Ribot, F., Martin, R.A. &amp; Lería, M. (2016), ‘Chronology for the Cueva Victoria fossil site (SE Spain): Evidence for Early Pleistocene Afro-Iberian dispersals’, Journal of Human E</w:instrText>
      </w:r>
      <w:r w:rsidR="006960A8">
        <w:instrText xml:space="preserve">volution, 90: 183–" \h </w:instrText>
      </w:r>
      <w:r w:rsidR="006960A8">
        <w:fldChar w:fldCharType="separate"/>
      </w:r>
      <w:r w:rsidRPr="00725624">
        <w:rPr>
          <w:rStyle w:val="Hipervnculo"/>
          <w:lang w:val="en-GB"/>
        </w:rPr>
        <w:t>Gibert</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Hominins first inhabited Europe during the Early Pleistocene, when changing climate led to the emergence of vast and exploitable ecosystems along the Danube and Po rivers. Early human ancestors could have moved westwards into </w:t>
      </w:r>
      <w:r w:rsidRPr="00725624">
        <w:rPr>
          <w:lang w:val="en-GB"/>
        </w:rPr>
        <w:lastRenderedPageBreak/>
        <w:t>Europe following the megaherbivores, as an integrated part of the food web (</w:t>
      </w:r>
      <w:proofErr w:type="spellStart"/>
      <w:r w:rsidR="006960A8">
        <w:fldChar w:fldCharType="begin"/>
      </w:r>
      <w:r w:rsidR="006960A8">
        <w:instrText xml:space="preserve"> HYPERLINK \l "CBML_BIB_ch03_0098" \o "Muttoni, G., Scardia, G. &amp; Kent, D.V. (2018), ‘Early hominins in Europe: The Galerian migration hypothesis’, Quaternary Scie</w:instrText>
      </w:r>
      <w:r w:rsidR="006960A8">
        <w:instrText xml:space="preserve">nce Reviews, 180: 1–29. DOI 10.1016/j.quascirev.2017.10.031" \h </w:instrText>
      </w:r>
      <w:r w:rsidR="006960A8">
        <w:fldChar w:fldCharType="separate"/>
      </w:r>
      <w:r w:rsidRPr="00725624">
        <w:rPr>
          <w:rStyle w:val="Hipervnculo"/>
          <w:lang w:val="en-GB"/>
        </w:rPr>
        <w:t>Muttoni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The </w:t>
      </w:r>
      <w:proofErr w:type="spellStart"/>
      <w:r w:rsidRPr="00725624">
        <w:rPr>
          <w:lang w:val="en-GB"/>
        </w:rPr>
        <w:t>Meria</w:t>
      </w:r>
      <w:proofErr w:type="spellEnd"/>
      <w:r w:rsidRPr="00725624">
        <w:rPr>
          <w:lang w:val="en-GB"/>
        </w:rPr>
        <w:t xml:space="preserve"> cooling event and the land bridge over the </w:t>
      </w:r>
      <w:proofErr w:type="spellStart"/>
      <w:r w:rsidRPr="00725624">
        <w:rPr>
          <w:lang w:val="en-GB"/>
        </w:rPr>
        <w:t>Bosphorus</w:t>
      </w:r>
      <w:proofErr w:type="spellEnd"/>
      <w:r w:rsidRPr="00725624">
        <w:rPr>
          <w:lang w:val="en-GB"/>
        </w:rPr>
        <w:t xml:space="preserve"> at the beginning of the late </w:t>
      </w:r>
      <w:proofErr w:type="spellStart"/>
      <w:r w:rsidRPr="00725624">
        <w:rPr>
          <w:lang w:val="en-GB"/>
        </w:rPr>
        <w:t>Villafranchian</w:t>
      </w:r>
      <w:proofErr w:type="spellEnd"/>
      <w:r w:rsidRPr="00725624">
        <w:rPr>
          <w:lang w:val="en-GB"/>
        </w:rPr>
        <w:t xml:space="preserve"> (between 2 and 1.95 Ma) allowed for a faunal dispersal from Asia, as evidenced by the </w:t>
      </w:r>
      <w:proofErr w:type="spellStart"/>
      <w:r w:rsidRPr="00725624">
        <w:rPr>
          <w:lang w:val="en-GB"/>
        </w:rPr>
        <w:t>Slivnitsa</w:t>
      </w:r>
      <w:proofErr w:type="spellEnd"/>
      <w:r w:rsidRPr="00725624">
        <w:rPr>
          <w:lang w:val="en-GB"/>
        </w:rPr>
        <w:t xml:space="preserve"> in Bulgaria (</w:t>
      </w:r>
      <w:proofErr w:type="spellStart"/>
      <w:r w:rsidR="006960A8">
        <w:fldChar w:fldCharType="begin"/>
      </w:r>
      <w:r w:rsidR="006960A8">
        <w:instrText xml:space="preserve"> HYPERLINK \l "CBML_BIB_ch03_0144" \o "Spassov, N. (2016) ‘Southeastern Europe as a Route for the Earliest Dispersal of Homo Toward Europe: Ecological Conditions and the Timing of the First Human Occupation </w:instrText>
      </w:r>
      <w:r w:rsidR="006960A8">
        <w:instrText xml:space="preserve">of Europe’, in K. Harvati &amp; M. Roksandic (eds), Paleoanthropology of the Balkans and Anatoli" \h </w:instrText>
      </w:r>
      <w:r w:rsidR="006960A8">
        <w:fldChar w:fldCharType="separate"/>
      </w:r>
      <w:r w:rsidRPr="00725624">
        <w:rPr>
          <w:rStyle w:val="Hipervnculo"/>
          <w:lang w:val="en-GB"/>
        </w:rPr>
        <w:t>Spassov</w:t>
      </w:r>
      <w:proofErr w:type="spellEnd"/>
      <w:r w:rsidRPr="00725624">
        <w:rPr>
          <w:rStyle w:val="Hipervnculo"/>
          <w:lang w:val="en-GB"/>
        </w:rPr>
        <w:t xml:space="preserve"> 2016</w:t>
      </w:r>
      <w:r w:rsidR="006960A8">
        <w:rPr>
          <w:rStyle w:val="Hipervnculo"/>
          <w:lang w:val="en-GB"/>
        </w:rPr>
        <w:fldChar w:fldCharType="end"/>
      </w:r>
      <w:r w:rsidRPr="00725624">
        <w:rPr>
          <w:lang w:val="en-GB"/>
        </w:rPr>
        <w:t>). Direct dispersal from Africa over the Levant was unlikely, as the Anatolian plateau represented a strong geographical barrier (</w:t>
      </w:r>
      <w:proofErr w:type="spellStart"/>
      <w:r w:rsidR="006960A8">
        <w:fldChar w:fldCharType="begin"/>
      </w:r>
      <w:r w:rsidR="006960A8">
        <w:instrText xml:space="preserve"> HYPERLINK \l </w:instrText>
      </w:r>
      <w:r w:rsidR="006960A8">
        <w:instrText>"CBML_BIB_ch03_0035" \o "Dinçer, B. (2016), ‘The Lower Paleolithic in Turkey: Anatolia and hominin dispersals out of Africa’, in K. Harvati &amp; M. Roksandić (eds), Paleoanthropology of the Balkans and Anatolia: Human Evolution and its Context (Dordrecht, Spr</w:instrText>
      </w:r>
      <w:r w:rsidR="006960A8">
        <w:instrText xml:space="preserve">inger), 213–28." \h </w:instrText>
      </w:r>
      <w:r w:rsidR="006960A8">
        <w:fldChar w:fldCharType="separate"/>
      </w:r>
      <w:r w:rsidRPr="00725624">
        <w:rPr>
          <w:rStyle w:val="Hipervnculo"/>
          <w:lang w:val="en-GB"/>
        </w:rPr>
        <w:t>Din</w:t>
      </w:r>
      <w:r w:rsidRPr="00725624">
        <w:rPr>
          <w:rStyle w:val="Hipervnculo"/>
          <w:highlight w:val="green"/>
          <w:lang w:val="en-GB"/>
        </w:rPr>
        <w:t>ç</w:t>
      </w:r>
      <w:r w:rsidRPr="00725624">
        <w:rPr>
          <w:rStyle w:val="Hipervnculo"/>
          <w:lang w:val="en-GB"/>
        </w:rPr>
        <w:t>er</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A remarkable early tool assemblage from the site of </w:t>
      </w:r>
      <w:proofErr w:type="spellStart"/>
      <w:r w:rsidRPr="00725624">
        <w:rPr>
          <w:lang w:val="en-GB"/>
        </w:rPr>
        <w:t>Kermek</w:t>
      </w:r>
      <w:proofErr w:type="spellEnd"/>
      <w:r w:rsidRPr="00725624">
        <w:rPr>
          <w:lang w:val="en-GB"/>
        </w:rPr>
        <w:t xml:space="preserve"> on the Taman Peninsula in Russia, dated to between the Reunion </w:t>
      </w:r>
      <w:proofErr w:type="spellStart"/>
      <w:r w:rsidRPr="00725624">
        <w:rPr>
          <w:lang w:val="en-GB"/>
        </w:rPr>
        <w:t>subchron</w:t>
      </w:r>
      <w:proofErr w:type="spellEnd"/>
      <w:r w:rsidRPr="00725624">
        <w:rPr>
          <w:lang w:val="en-GB"/>
        </w:rPr>
        <w:t xml:space="preserve"> and the beginning of the Olduvai event (2.1</w:t>
      </w:r>
      <w:r w:rsidRPr="00725624">
        <w:rPr>
          <w:highlight w:val="green"/>
          <w:lang w:val="en-GB"/>
        </w:rPr>
        <w:t>–</w:t>
      </w:r>
      <w:r w:rsidRPr="00725624">
        <w:rPr>
          <w:lang w:val="en-GB"/>
        </w:rPr>
        <w:t>1.9 million years ago (Ma)), has confirmed an early human presence in western Ciscaucasia (</w:t>
      </w:r>
      <w:proofErr w:type="spellStart"/>
      <w:r w:rsidR="006960A8">
        <w:fldChar w:fldCharType="begin"/>
      </w:r>
      <w:r w:rsidR="006960A8">
        <w:instrText xml:space="preserve"> HYPERLINK \l "CBML_BIB_ch03_0139" \o "Shchelinsky, V.E., Gurova, M., Tesakov, A.S., Titov, V.V., Frolov, P.D. &amp; Simakova, A.N. (2016), ‘The Early Pleistocene site of Kermek in western Ciscaucasia (southern Ru</w:instrText>
      </w:r>
      <w:r w:rsidR="006960A8">
        <w:instrText xml:space="preserve">ssia): Stratigraphy, biotic record and lithic industry (preliminary results) Quaternary In" \h </w:instrText>
      </w:r>
      <w:r w:rsidR="006960A8">
        <w:fldChar w:fldCharType="separate"/>
      </w:r>
      <w:r w:rsidRPr="00725624">
        <w:rPr>
          <w:rStyle w:val="Hipervnculo"/>
          <w:lang w:val="en-GB"/>
        </w:rPr>
        <w:t>Shchelinsky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Together with the somewhat younger hominin-bearing site of </w:t>
      </w:r>
      <w:proofErr w:type="spellStart"/>
      <w:r w:rsidRPr="00725624">
        <w:rPr>
          <w:lang w:val="en-GB"/>
        </w:rPr>
        <w:t>Dmanisi</w:t>
      </w:r>
      <w:proofErr w:type="spellEnd"/>
      <w:r w:rsidRPr="00725624">
        <w:rPr>
          <w:lang w:val="en-GB"/>
        </w:rPr>
        <w:t xml:space="preserve"> (</w:t>
      </w:r>
      <w:proofErr w:type="spellStart"/>
      <w:r w:rsidR="006960A8">
        <w:fldChar w:fldCharType="begin"/>
      </w:r>
      <w:r w:rsidR="006960A8">
        <w:instrText xml:space="preserve"> HYPERLINK \l "CBML_BIB_ch03_0079" \o "Lordkipanidze, D. (2018),</w:instrText>
      </w:r>
      <w:r w:rsidR="006960A8">
        <w:instrText xml:space="preserve"> ‘Dmanisi’, in W. Trevathan (ed), The International Encyclopedia of Biological Anthropology (John Wiley and Sons, Inc), 1–4." \h </w:instrText>
      </w:r>
      <w:r w:rsidR="006960A8">
        <w:fldChar w:fldCharType="separate"/>
      </w:r>
      <w:r w:rsidRPr="00725624">
        <w:rPr>
          <w:rStyle w:val="Hipervnculo"/>
          <w:lang w:val="en-GB"/>
        </w:rPr>
        <w:t>Lordkipanidze</w:t>
      </w:r>
      <w:proofErr w:type="spellEnd"/>
      <w:r w:rsidRPr="00725624">
        <w:rPr>
          <w:rStyle w:val="Hipervnculo"/>
          <w:lang w:val="en-GB"/>
        </w:rPr>
        <w:t xml:space="preserve"> 2018</w:t>
      </w:r>
      <w:r w:rsidR="006960A8">
        <w:rPr>
          <w:rStyle w:val="Hipervnculo"/>
          <w:lang w:val="en-GB"/>
        </w:rPr>
        <w:fldChar w:fldCharType="end"/>
      </w:r>
      <w:r w:rsidRPr="00725624">
        <w:rPr>
          <w:lang w:val="en-GB"/>
        </w:rPr>
        <w:t xml:space="preserve">; </w:t>
      </w:r>
      <w:hyperlink w:anchor="CBML_BIB_ch03_0045" w:tooltip="Gabunia, L. &amp; Vekua, A. (1995), ‘A Plio-Pleistocene hominid from Dmanisi, East Georgia, Caucasus’, Nature, 373(6514): 509–512. DOI 10.1038/373509a0">
        <w:proofErr w:type="spellStart"/>
        <w:r w:rsidRPr="00725624">
          <w:rPr>
            <w:rStyle w:val="Hipervnculo"/>
            <w:lang w:val="en-GB"/>
          </w:rPr>
          <w:t>Gabunia</w:t>
        </w:r>
        <w:proofErr w:type="spellEnd"/>
        <w:r w:rsidRPr="00725624">
          <w:rPr>
            <w:rStyle w:val="Hipervnculo"/>
            <w:lang w:val="en-GB"/>
          </w:rPr>
          <w:t xml:space="preserve"> &amp; </w:t>
        </w:r>
        <w:proofErr w:type="spellStart"/>
        <w:r w:rsidRPr="00725624">
          <w:rPr>
            <w:rStyle w:val="Hipervnculo"/>
            <w:lang w:val="en-GB"/>
          </w:rPr>
          <w:t>Vekua</w:t>
        </w:r>
        <w:proofErr w:type="spellEnd"/>
        <w:r w:rsidRPr="00725624">
          <w:rPr>
            <w:rStyle w:val="Hipervnculo"/>
            <w:lang w:val="en-GB"/>
          </w:rPr>
          <w:t xml:space="preserve"> 1995</w:t>
        </w:r>
      </w:hyperlink>
      <w:r w:rsidRPr="00725624">
        <w:rPr>
          <w:lang w:val="en-GB"/>
        </w:rPr>
        <w:t xml:space="preserve">; </w:t>
      </w:r>
      <w:hyperlink w:anchor="CBML_BIB_ch03_0046" w:tooltip="Gabunia, L., Vekua, A., Lordkipanidze, D., Swisher, C.C.III, Ferring, R., Justus, A., Nioradze, M., Tvalchrelidze, M., Antón, S.C., Bosinski, G., Jöris, O., de Lumley, M., Majsuradze, G. &amp; Mouskhelishvili, A. (2000), ‘Earliest Pleistocene hominid cranial remai">
        <w:proofErr w:type="spellStart"/>
        <w:r w:rsidRPr="00725624">
          <w:rPr>
            <w:rStyle w:val="Hipervnculo"/>
            <w:lang w:val="en-GB"/>
          </w:rPr>
          <w:t>Gabunia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2000</w:t>
        </w:r>
      </w:hyperlink>
      <w:r w:rsidRPr="00725624">
        <w:rPr>
          <w:lang w:val="en-GB"/>
        </w:rPr>
        <w:t xml:space="preserve">; </w:t>
      </w:r>
      <w:hyperlink w:anchor="CBML_BIB_ch03_0120" w:tooltip="Rightmire, G.P., Margvelashvili, A. &amp; Lordkipanidze, D. (2019), ‘Variation among the Dmanisi hominins: Multiple taxa or one species?’, American Journal of Physical Anthropology, 168(3): 481–95. DOI 10.1002/ajpa.23759">
        <w:proofErr w:type="spellStart"/>
        <w:r w:rsidRPr="00725624">
          <w:rPr>
            <w:rStyle w:val="Hipervnculo"/>
            <w:lang w:val="en-GB"/>
          </w:rPr>
          <w:t>Rightmire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hyperlink>
      <w:r w:rsidRPr="00725624">
        <w:rPr>
          <w:lang w:val="en-GB"/>
        </w:rPr>
        <w:t>), this site strongly suggests that the dispersal route from Asia was favoured by early hominins (</w:t>
      </w:r>
      <w:proofErr w:type="spellStart"/>
      <w:r w:rsidR="006960A8">
        <w:fldChar w:fldCharType="begin"/>
      </w:r>
      <w:r w:rsidR="006960A8">
        <w:instrText xml:space="preserve"> HYPERLINK \l "CBML_BIB_ch03_0144" \o "Spassov, N. (2016) ‘Southeastern Europe as a Route for the Earliest Dispersal of Homo Toward Europe: Ecological Conditions and the Timing of the First Human Occupation of Europe’, in K. Harvati &amp; M. Roksandic (eds), P</w:instrText>
      </w:r>
      <w:r w:rsidR="006960A8">
        <w:instrText xml:space="preserve">aleoanthropology of the Balkans and Anatoli" \h </w:instrText>
      </w:r>
      <w:r w:rsidR="006960A8">
        <w:fldChar w:fldCharType="separate"/>
      </w:r>
      <w:r w:rsidRPr="00725624">
        <w:rPr>
          <w:rStyle w:val="Hipervnculo"/>
          <w:lang w:val="en-GB"/>
        </w:rPr>
        <w:t>Spassov</w:t>
      </w:r>
      <w:proofErr w:type="spellEnd"/>
      <w:r w:rsidRPr="00725624">
        <w:rPr>
          <w:rStyle w:val="Hipervnculo"/>
          <w:lang w:val="en-GB"/>
        </w:rPr>
        <w:t xml:space="preserve"> 2016</w:t>
      </w:r>
      <w:r w:rsidR="006960A8">
        <w:rPr>
          <w:rStyle w:val="Hipervnculo"/>
          <w:lang w:val="en-GB"/>
        </w:rPr>
        <w:fldChar w:fldCharType="end"/>
      </w:r>
      <w:r w:rsidRPr="00725624">
        <w:rPr>
          <w:lang w:val="en-GB"/>
        </w:rPr>
        <w:t>). The fate of these early migrants can only be speculated, as the first hominins in Europe are found in the far west of the continent at 1.2 Ma (</w:t>
      </w:r>
      <w:proofErr w:type="spellStart"/>
      <w:r w:rsidR="006960A8">
        <w:fldChar w:fldCharType="begin"/>
      </w:r>
      <w:r w:rsidR="006960A8">
        <w:instrText xml:space="preserve"> HYPERLINK \l "CBML_BIB_ch03_0018" \o "Carbonel</w:instrText>
      </w:r>
      <w:r w:rsidR="006960A8">
        <w:instrText>l, E., Bermúdez de Castro, J.M., Parés, J.M., Pérez-González, A., CuencaBescós, G., Ollé, A., Mosquera, M., Huguet, R., Made, J. van der, Rosas, A., Sala, R., Vallverdú, J., García, N., Granger, D.E., Martinón-Torres, M., Rodríguez, X.P., Stock, G.M., " \h</w:instrText>
      </w:r>
      <w:r w:rsidR="006960A8">
        <w:instrText xml:space="preserve"> </w:instrText>
      </w:r>
      <w:r w:rsidR="006960A8">
        <w:fldChar w:fldCharType="separate"/>
      </w:r>
      <w:r w:rsidRPr="00725624">
        <w:rPr>
          <w:rStyle w:val="Hipervnculo"/>
          <w:lang w:val="en-GB"/>
        </w:rPr>
        <w:t>Carbonell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006960A8">
        <w:rPr>
          <w:rStyle w:val="Hipervnculo"/>
          <w:lang w:val="en-GB"/>
        </w:rPr>
        <w:fldChar w:fldCharType="end"/>
      </w:r>
      <w:r w:rsidRPr="00725624">
        <w:rPr>
          <w:lang w:val="en-GB"/>
        </w:rPr>
        <w:t>).</w:t>
      </w:r>
    </w:p>
    <w:p w14:paraId="57B0C40A" w14:textId="0203F501" w:rsidR="00C330F6" w:rsidRPr="00725624" w:rsidRDefault="00C330F6" w:rsidP="00C330F6">
      <w:pPr>
        <w:pStyle w:val="TextInd"/>
        <w:rPr>
          <w:lang w:val="en-GB"/>
        </w:rPr>
      </w:pPr>
      <w:r w:rsidRPr="00725624">
        <w:rPr>
          <w:lang w:val="en-GB"/>
        </w:rPr>
        <w:t>Human evolution in Europe is characterised by the development of Neanderthal morphology, which split from that of modern humans (at least dentally) before 800 ka (</w:t>
      </w:r>
      <w:hyperlink w:anchor="CBML_BIB_ch03_0048" w:tooltip="Gómez-Robles, A. (2019), ‘Dental evolutionary rates and its implications for the Neanderthal–modern human divergence’, Science Advances, 5(5): eaaw1268. DOI 10.1126/sciadv.aaw1268">
        <w:r w:rsidRPr="00725624">
          <w:rPr>
            <w:rStyle w:val="Hipervnculo"/>
            <w:lang w:val="en-GB"/>
          </w:rPr>
          <w:t>G</w:t>
        </w:r>
        <w:r w:rsidRPr="00725624">
          <w:rPr>
            <w:rStyle w:val="Hipervnculo"/>
            <w:highlight w:val="green"/>
            <w:lang w:val="en-GB"/>
          </w:rPr>
          <w:t>ó</w:t>
        </w:r>
        <w:r w:rsidRPr="00725624">
          <w:rPr>
            <w:rStyle w:val="Hipervnculo"/>
            <w:lang w:val="en-GB"/>
          </w:rPr>
          <w:t>mez-Robles 2019</w:t>
        </w:r>
      </w:hyperlink>
      <w:r w:rsidRPr="00725624">
        <w:rPr>
          <w:lang w:val="en-GB"/>
        </w:rPr>
        <w:t xml:space="preserve">), and is confirmed in </w:t>
      </w:r>
      <w:proofErr w:type="spellStart"/>
      <w:r w:rsidRPr="00725624">
        <w:rPr>
          <w:lang w:val="en-GB"/>
        </w:rPr>
        <w:t>Sima</w:t>
      </w:r>
      <w:proofErr w:type="spellEnd"/>
      <w:r w:rsidRPr="00725624">
        <w:rPr>
          <w:lang w:val="en-GB"/>
        </w:rPr>
        <w:t xml:space="preserve"> de </w:t>
      </w:r>
      <w:proofErr w:type="spellStart"/>
      <w:r w:rsidRPr="00725624">
        <w:rPr>
          <w:lang w:val="en-GB"/>
        </w:rPr>
        <w:t>los</w:t>
      </w:r>
      <w:proofErr w:type="spellEnd"/>
      <w:r w:rsidRPr="00725624">
        <w:rPr>
          <w:lang w:val="en-GB"/>
        </w:rPr>
        <w:t xml:space="preserve"> </w:t>
      </w:r>
      <w:proofErr w:type="spellStart"/>
      <w:r w:rsidRPr="00725624">
        <w:rPr>
          <w:lang w:val="en-GB"/>
        </w:rPr>
        <w:t>Huesos</w:t>
      </w:r>
      <w:proofErr w:type="spellEnd"/>
      <w:r w:rsidRPr="00725624">
        <w:rPr>
          <w:lang w:val="en-GB"/>
        </w:rPr>
        <w:t xml:space="preserve"> in Spain at ~430 ka (</w:t>
      </w:r>
      <w:proofErr w:type="spellStart"/>
      <w:r w:rsidR="006960A8">
        <w:fldChar w:fldCharType="begin"/>
      </w:r>
      <w:r w:rsidR="006960A8">
        <w:instrText xml:space="preserve"> HYPERLINK \l "</w:instrText>
      </w:r>
      <w:r w:rsidR="006960A8">
        <w:instrText>CBML_BIB_ch03_0008" \o "Arsuaga, J.L., Martínez, I., Arnold, L.J., Aranburu, A., Gracia-Téllez, A., Sharp, W.D., Quam, R.M., Falguères, C., Pantoja-Pérez, A., Bischoff, J., Poza-Rey, E., Parés, J.M., Carretero, J.M., Demuro, M., Lorenzo, C., Sala, N., Mart</w:instrText>
      </w:r>
      <w:r w:rsidR="006960A8">
        <w:instrText xml:space="preserve">inón-Torres, M., García, N.," \h </w:instrText>
      </w:r>
      <w:r w:rsidR="006960A8">
        <w:fldChar w:fldCharType="separate"/>
      </w:r>
      <w:r w:rsidRPr="00725624">
        <w:rPr>
          <w:rStyle w:val="Hipervnculo"/>
          <w:lang w:val="en-GB"/>
        </w:rPr>
        <w:t>Arsuaga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w:t>
      </w:r>
      <w:r w:rsidRPr="00725624">
        <w:rPr>
          <w:rFonts w:ascii="Roboto" w:eastAsia="Roboto" w:hAnsi="Roboto" w:cs="Roboto"/>
          <w:sz w:val="21"/>
          <w:szCs w:val="21"/>
          <w:lang w:val="en-GB"/>
        </w:rPr>
        <w:t xml:space="preserve"> </w:t>
      </w:r>
      <w:hyperlink w:anchor="CBML_BIB_ch03_0007" w:tooltip="Arnold, L.J., Demuro, M., Parés, J.M., Arsuaga, J.L., Aranburu, A., Bermúdez de Castro, J.M. &amp; Carbonell, E. (2014), ‘Luminescence dating and palaeomagnetic age constraint on hominins from Sima de los Huesos, Atapuerca, Spain’, Journal of Human Evolution, 67: ">
        <w:r w:rsidRPr="00725624">
          <w:rPr>
            <w:rStyle w:val="Hipervnculo"/>
            <w:lang w:val="en-GB"/>
          </w:rPr>
          <w:t xml:space="preserve">Arnold </w:t>
        </w:r>
        <w:r w:rsidRPr="00725624">
          <w:rPr>
            <w:rStyle w:val="Hipervnculo"/>
            <w:i/>
            <w:lang w:val="en-GB"/>
          </w:rPr>
          <w:t>et al.</w:t>
        </w:r>
        <w:r w:rsidRPr="00725624">
          <w:rPr>
            <w:rStyle w:val="Hipervnculo"/>
            <w:lang w:val="en-GB"/>
          </w:rPr>
          <w:t xml:space="preserve"> 2014</w:t>
        </w:r>
      </w:hyperlink>
      <w:r w:rsidRPr="00725624">
        <w:rPr>
          <w:lang w:val="en-GB"/>
        </w:rPr>
        <w:t xml:space="preserve">) and at Fontana </w:t>
      </w:r>
      <w:proofErr w:type="spellStart"/>
      <w:r w:rsidRPr="00725624">
        <w:rPr>
          <w:lang w:val="en-GB"/>
        </w:rPr>
        <w:t>Ranuccio</w:t>
      </w:r>
      <w:proofErr w:type="spellEnd"/>
      <w:r w:rsidRPr="00725624">
        <w:rPr>
          <w:lang w:val="en-GB"/>
        </w:rPr>
        <w:t xml:space="preserve"> in Italy as early as 450</w:t>
      </w:r>
      <w:r w:rsidRPr="00725624">
        <w:rPr>
          <w:highlight w:val="green"/>
          <w:lang w:val="en-GB"/>
        </w:rPr>
        <w:t>–</w:t>
      </w:r>
      <w:r w:rsidRPr="00725624">
        <w:rPr>
          <w:lang w:val="en-GB"/>
        </w:rPr>
        <w:t>430 ka (</w:t>
      </w:r>
      <w:proofErr w:type="spellStart"/>
      <w:r w:rsidR="006960A8">
        <w:fldChar w:fldCharType="begin"/>
      </w:r>
      <w:r w:rsidR="006960A8">
        <w:instrText xml:space="preserve"> HYPERLINK \l "CBML_BIB_ch03_0158" \o "Zanolli, C., Martinón-Torres, M.</w:instrText>
      </w:r>
      <w:r w:rsidR="006960A8">
        <w:instrText xml:space="preserve">, Bernardini, F., Boschian, G., Coppa, A., Dreossi, D., Mancini, L., de Pinillos, M.M., Martín-Francés, L., Bermúdez de Castro, J.M., Tozzi, C., Tuniz, C. &amp; Macchiarelli, R. (2018), ‘The Middle Pleistocene (MIS 12) human dental " \h </w:instrText>
      </w:r>
      <w:r w:rsidR="006960A8">
        <w:fldChar w:fldCharType="separate"/>
      </w:r>
      <w:r w:rsidRPr="00725624">
        <w:rPr>
          <w:rStyle w:val="Hipervnculo"/>
          <w:lang w:val="en-GB"/>
        </w:rPr>
        <w:t>Zanolli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The first Neanderthals outside Europe are confirmed at </w:t>
      </w:r>
      <w:proofErr w:type="spellStart"/>
      <w:r w:rsidRPr="00725624">
        <w:rPr>
          <w:lang w:val="en-GB"/>
        </w:rPr>
        <w:t>Karain</w:t>
      </w:r>
      <w:proofErr w:type="spellEnd"/>
      <w:r w:rsidRPr="00725624">
        <w:rPr>
          <w:lang w:val="en-GB"/>
        </w:rPr>
        <w:t xml:space="preserve"> in Turkey, and are dated to between 200 and 250 ka (</w:t>
      </w:r>
      <w:proofErr w:type="spellStart"/>
      <w:r w:rsidR="006960A8">
        <w:fldChar w:fldCharType="begin"/>
      </w:r>
      <w:r w:rsidR="006960A8">
        <w:instrText xml:space="preserve"> HYPERLINK \l "CBML_BIB_ch03_0100" \o "Otte, M., Yalçınkaya, I., Kozłowski, J., Bar-Yosef, O., Bayon, I.L. &amp; Taşkıran, H. (1998), ‘Long-term</w:instrText>
      </w:r>
      <w:r w:rsidR="006960A8">
        <w:instrText xml:space="preserve"> technical evolution and human remains in the Anatolian Paleolithic’, Journal of Human Evolution, 34(4): 413–31. DOI 10.1006/jhev.1997.0199" \h </w:instrText>
      </w:r>
      <w:r w:rsidR="006960A8">
        <w:fldChar w:fldCharType="separate"/>
      </w:r>
      <w:r w:rsidRPr="00725624">
        <w:rPr>
          <w:rStyle w:val="Hipervnculo"/>
          <w:lang w:val="en-GB"/>
        </w:rPr>
        <w:t>Otte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w:t>
      </w:r>
      <w:r w:rsidRPr="00725624">
        <w:rPr>
          <w:rStyle w:val="Hipervnculo"/>
          <w:lang w:val="en-GB"/>
        </w:rPr>
        <w:lastRenderedPageBreak/>
        <w:t>1998</w:t>
      </w:r>
      <w:r w:rsidR="006960A8">
        <w:rPr>
          <w:rStyle w:val="Hipervnculo"/>
          <w:lang w:val="en-GB"/>
        </w:rPr>
        <w:fldChar w:fldCharType="end"/>
      </w:r>
      <w:r w:rsidRPr="00725624">
        <w:rPr>
          <w:lang w:val="en-GB"/>
        </w:rPr>
        <w:t xml:space="preserve">). Their earliest presence in the Balkans is confirmed only at approximately 300 ka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"CBML_BIB_ch03_0131" \o "Roksandic, M., Radović, P., Lindal, J. &amp; Mihailović, D. (2022b), ‘Early Neanderthals in contact: The Chibanian (Middle Pleistocene) hominin dentition from Velika Balanica Cave, Southern Serbia’, Journal of </w:instrText>
      </w:r>
      <w:r w:rsidR="006960A8">
        <w:instrText xml:space="preserve">Human Evolution, 166: 103175. DOI 10.1016/j.jhevol.202"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2022b</w:t>
      </w:r>
      <w:r w:rsidR="006960A8">
        <w:rPr>
          <w:rStyle w:val="Hipervnculo"/>
          <w:lang w:val="en-GB"/>
        </w:rPr>
        <w:fldChar w:fldCharType="end"/>
      </w:r>
      <w:r w:rsidRPr="00725624">
        <w:rPr>
          <w:lang w:val="en-GB"/>
        </w:rPr>
        <w:t xml:space="preserve">; </w:t>
      </w:r>
      <w:hyperlink w:anchor="CBML_BIB_ch03_0090" w:tooltip="Mihailović, D. (this volume), ‘Lower Paleolithic settlement of the Balkans: evidence from caves and open-air sites’">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hyperlink>
      <w:hyperlink w:anchor="CBML_BIB_ch03_0090" w:tooltip="Mihailović, D. (this volume), ‘Lower Paleolithic settlement of the Balkans: evidence from caves and open-air sites’">
        <w:r w:rsidRPr="00725624">
          <w:rPr>
            <w:rStyle w:val="Hipervnculo"/>
            <w:i/>
            <w:lang w:val="en-GB"/>
          </w:rPr>
          <w:t xml:space="preserve">et </w:t>
        </w:r>
      </w:hyperlink>
      <w:hyperlink w:anchor="CBML_BIB_ch03_0091" w:tooltip="Mihailović, D., Kuhn, S.L., Bogićević, K., Dimitrijević, V., Marín-Arroyo, A.B., Marković, J., Mercier, N., Mihailović, B., Morley, M.W., Radović, P., Rink, W.J., Plavšić, S. &amp; Roksandic, M. (2022), ‘Connections between the Levant and the Balkans in the late M">
        <w:r w:rsidRPr="00725624">
          <w:rPr>
            <w:rStyle w:val="Hipervnculo"/>
            <w:i/>
            <w:lang w:val="en-GB"/>
          </w:rPr>
          <w:t>al.</w:t>
        </w:r>
        <w:r w:rsidRPr="00725624">
          <w:rPr>
            <w:rStyle w:val="Hipervnculo"/>
            <w:lang w:val="en-GB"/>
          </w:rPr>
          <w:t xml:space="preserve"> 2022</w:t>
        </w:r>
      </w:hyperlink>
      <w:r w:rsidRPr="00725624">
        <w:rPr>
          <w:lang w:val="en-GB"/>
        </w:rPr>
        <w:t xml:space="preserve">). However, given the ambiguous taxonomic status of fossil hominins from </w:t>
      </w:r>
      <w:proofErr w:type="spellStart"/>
      <w:r w:rsidRPr="00725624">
        <w:rPr>
          <w:lang w:val="en-GB"/>
        </w:rPr>
        <w:t>Qesem</w:t>
      </w:r>
      <w:proofErr w:type="spellEnd"/>
      <w:r w:rsidRPr="00725624">
        <w:rPr>
          <w:lang w:val="en-GB"/>
        </w:rPr>
        <w:t xml:space="preserve">, which show both Neanderthal and modern human dental traits, and are possibly as early as 400 ka, this negative evidence cannot be taken at face value: Neanderthals could have been present in the Balkans at an earlier date. Either way, the current evidence points to the Balkans as the most likely route of Neanderthal migration out of Europe. The climatic fluctuations that characterise the </w:t>
      </w:r>
      <w:proofErr w:type="spellStart"/>
      <w:r w:rsidRPr="00725624">
        <w:rPr>
          <w:lang w:val="en-GB"/>
        </w:rPr>
        <w:t>Chibanian</w:t>
      </w:r>
      <w:proofErr w:type="spellEnd"/>
      <w:r w:rsidRPr="00725624">
        <w:rPr>
          <w:lang w:val="en-GB"/>
        </w:rPr>
        <w:t xml:space="preserve"> in Europe could have driven these crisscrossing migrations through the Balkans. The same routes that conducted southward migrations in the glacial periods would have been used to repopulate Europe from South-</w:t>
      </w:r>
      <w:del w:id="2644" w:author="Victoria Chow" w:date="2023-04-11T15:37:00Z">
        <w:r w:rsidRPr="00725624" w:rsidDel="002A37B4">
          <w:rPr>
            <w:lang w:val="en-GB"/>
          </w:rPr>
          <w:delText xml:space="preserve">West </w:delText>
        </w:r>
      </w:del>
      <w:ins w:id="2645" w:author="Victoria Chow" w:date="2023-04-11T15:37:00Z">
        <w:r w:rsidR="002A37B4">
          <w:rPr>
            <w:lang w:val="en-GB"/>
          </w:rPr>
          <w:t>w</w:t>
        </w:r>
        <w:r w:rsidR="002A37B4" w:rsidRPr="00725624">
          <w:rPr>
            <w:lang w:val="en-GB"/>
          </w:rPr>
          <w:t xml:space="preserve">est </w:t>
        </w:r>
      </w:ins>
      <w:r w:rsidRPr="00725624">
        <w:rPr>
          <w:lang w:val="en-GB"/>
        </w:rPr>
        <w:t>Asia and the Balkans when glaciers receded. Steppe-adapted animals and their hominin hunters would have moved westwards through the east</w:t>
      </w:r>
      <w:del w:id="2646" w:author="Victoria Chow" w:date="2023-04-11T15:37:00Z">
        <w:r w:rsidRPr="002A37B4" w:rsidDel="002A37B4">
          <w:rPr>
            <w:highlight w:val="green"/>
            <w:lang w:val="en-GB"/>
            <w:rPrChange w:id="2647" w:author="Victoria Chow" w:date="2023-04-11T15:37:00Z">
              <w:rPr>
                <w:lang w:val="en-GB"/>
              </w:rPr>
            </w:rPrChange>
          </w:rPr>
          <w:delText>-</w:delText>
        </w:r>
      </w:del>
      <w:ins w:id="2648" w:author="Victoria Chow" w:date="2023-04-11T15:37:00Z">
        <w:r w:rsidR="002A37B4" w:rsidRPr="002A37B4">
          <w:rPr>
            <w:highlight w:val="green"/>
            <w:lang w:val="en-GB"/>
            <w:rPrChange w:id="2649" w:author="Victoria Chow" w:date="2023-04-11T15:37:00Z">
              <w:rPr>
                <w:lang w:val="en-GB"/>
              </w:rPr>
            </w:rPrChange>
          </w:rPr>
          <w:t>–</w:t>
        </w:r>
      </w:ins>
      <w:r w:rsidRPr="00725624">
        <w:rPr>
          <w:lang w:val="en-GB"/>
        </w:rPr>
        <w:t>west corridor. These multiple routes and directions crossing over in the Balkans could have brought multiple hominin groups in contact with each other.</w:t>
      </w:r>
    </w:p>
    <w:p w14:paraId="335D8A53" w14:textId="77777777" w:rsidR="00C330F6" w:rsidRPr="00725624" w:rsidRDefault="00C330F6" w:rsidP="00C330F6">
      <w:pPr>
        <w:pStyle w:val="HeadA"/>
        <w:rPr>
          <w:lang w:val="en-GB"/>
        </w:rPr>
      </w:pPr>
      <w:r w:rsidRPr="00725624">
        <w:rPr>
          <w:lang w:val="en-GB"/>
        </w:rPr>
        <w:t>W</w:t>
      </w:r>
      <w:bookmarkStart w:id="2650" w:name="CBML_ch03_sec1_005"/>
      <w:r w:rsidRPr="00725624">
        <w:rPr>
          <w:lang w:val="en-GB"/>
        </w:rPr>
        <w:t xml:space="preserve">hat does the </w:t>
      </w:r>
      <w:proofErr w:type="spellStart"/>
      <w:r w:rsidRPr="00725624">
        <w:rPr>
          <w:lang w:val="en-GB"/>
        </w:rPr>
        <w:t>Chibanian</w:t>
      </w:r>
      <w:proofErr w:type="spellEnd"/>
      <w:r w:rsidRPr="00725624">
        <w:rPr>
          <w:lang w:val="en-GB"/>
        </w:rPr>
        <w:t xml:space="preserve"> Balkan hominin fossil record show</w:t>
      </w:r>
      <w:bookmarkEnd w:id="2650"/>
      <w:r w:rsidRPr="00725624">
        <w:rPr>
          <w:lang w:val="en-GB"/>
        </w:rPr>
        <w:t>?</w:t>
      </w:r>
    </w:p>
    <w:p w14:paraId="26907210" w14:textId="593AA0D2" w:rsidR="00C330F6" w:rsidRPr="00725624" w:rsidRDefault="00C330F6" w:rsidP="00C330F6">
      <w:pPr>
        <w:pStyle w:val="TextFlushLeft"/>
        <w:rPr>
          <w:lang w:val="en-GB"/>
        </w:rPr>
      </w:pPr>
      <w:r w:rsidRPr="00725624">
        <w:rPr>
          <w:lang w:val="en-GB"/>
        </w:rPr>
        <w:t xml:space="preserve">According to the currently accepted dates, the four sites discussed span from older than 400 ka (Mala </w:t>
      </w:r>
      <w:proofErr w:type="spellStart"/>
      <w:r w:rsidRPr="00725624">
        <w:rPr>
          <w:lang w:val="en-GB"/>
        </w:rPr>
        <w:t>Balanica</w:t>
      </w:r>
      <w:proofErr w:type="spellEnd"/>
      <w:r w:rsidRPr="00725624">
        <w:rPr>
          <w:lang w:val="en-GB"/>
        </w:rPr>
        <w:t>), to 300</w:t>
      </w:r>
      <w:r w:rsidRPr="00725624">
        <w:rPr>
          <w:highlight w:val="green"/>
          <w:lang w:val="en-GB"/>
        </w:rPr>
        <w:t>–</w:t>
      </w:r>
      <w:r w:rsidRPr="00725624">
        <w:rPr>
          <w:lang w:val="en-GB"/>
        </w:rPr>
        <w:t>250 ka (</w:t>
      </w:r>
      <w:proofErr w:type="spellStart"/>
      <w:r w:rsidRPr="00725624">
        <w:rPr>
          <w:lang w:val="en-GB"/>
        </w:rPr>
        <w:t>Petralona</w:t>
      </w:r>
      <w:proofErr w:type="spellEnd"/>
      <w:r w:rsidRPr="00725624">
        <w:rPr>
          <w:lang w:val="en-GB"/>
        </w:rPr>
        <w:t xml:space="preserve">,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to 210</w:t>
      </w:r>
      <w:r w:rsidRPr="00725624">
        <w:rPr>
          <w:highlight w:val="green"/>
          <w:lang w:val="en-GB"/>
        </w:rPr>
        <w:t>–</w:t>
      </w:r>
      <w:r w:rsidRPr="00725624">
        <w:rPr>
          <w:lang w:val="en-GB"/>
        </w:rPr>
        <w:t>170 ka (</w:t>
      </w:r>
      <w:proofErr w:type="spellStart"/>
      <w:r w:rsidRPr="00725624">
        <w:rPr>
          <w:lang w:val="en-GB"/>
        </w:rPr>
        <w:t>Apidima</w:t>
      </w:r>
      <w:proofErr w:type="spellEnd"/>
      <w:r w:rsidRPr="00725624">
        <w:rPr>
          <w:lang w:val="en-GB"/>
        </w:rPr>
        <w:t xml:space="preserve">), and to ~130 ka at </w:t>
      </w:r>
      <w:proofErr w:type="spellStart"/>
      <w:r w:rsidRPr="00725624">
        <w:rPr>
          <w:lang w:val="en-GB"/>
        </w:rPr>
        <w:t>Krapina</w:t>
      </w:r>
      <w:proofErr w:type="spellEnd"/>
      <w:r w:rsidRPr="00725624">
        <w:rPr>
          <w:lang w:val="en-GB"/>
        </w:rPr>
        <w:t xml:space="preserve">. Mala </w:t>
      </w:r>
      <w:proofErr w:type="spellStart"/>
      <w:r w:rsidRPr="00725624">
        <w:rPr>
          <w:lang w:val="en-GB"/>
        </w:rPr>
        <w:t>Balanica</w:t>
      </w:r>
      <w:proofErr w:type="spellEnd"/>
      <w:r w:rsidRPr="00725624">
        <w:rPr>
          <w:lang w:val="en-GB"/>
        </w:rPr>
        <w:t xml:space="preserve"> belonged to a primitive, non-diverged non-Neanderthal population that aligns well with other </w:t>
      </w:r>
      <w:proofErr w:type="spellStart"/>
      <w:r w:rsidRPr="00725624">
        <w:rPr>
          <w:lang w:val="en-GB"/>
        </w:rPr>
        <w:t>Chibanian</w:t>
      </w:r>
      <w:proofErr w:type="spellEnd"/>
      <w:r w:rsidRPr="00725624">
        <w:rPr>
          <w:lang w:val="en-GB"/>
        </w:rPr>
        <w:t xml:space="preserve"> non-Neanderthals from the Eastern Mediterranean Area (</w:t>
      </w:r>
      <w:proofErr w:type="spellStart"/>
      <w:r w:rsidR="006960A8">
        <w:fldChar w:fldCharType="begin"/>
      </w:r>
      <w:r w:rsidR="006960A8">
        <w:instrText xml:space="preserve"> HYPERLINK \l "CBML_BIB_ch03_0128" \o "Roksandic, M., Radović, P. &amp; Lindal, J. (2018), ‘Revising the hypodigm of Homo heidelbergensis: A vie</w:instrText>
      </w:r>
      <w:r w:rsidR="006960A8">
        <w:instrText xml:space="preserve">w from the Eastern Mediterranean’, Quaternary International, 466(A): 66–81. DOI 10.1016/j.quaint.2017.10.013"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and could </w:t>
      </w:r>
      <w:r w:rsidRPr="00725624">
        <w:rPr>
          <w:lang w:val="en-GB"/>
        </w:rPr>
        <w:lastRenderedPageBreak/>
        <w:t xml:space="preserve">possibly represent </w:t>
      </w:r>
      <w:r w:rsidRPr="00725624">
        <w:rPr>
          <w:i/>
          <w:iCs/>
          <w:lang w:val="en-GB"/>
        </w:rPr>
        <w:t xml:space="preserve">Homo </w:t>
      </w:r>
      <w:proofErr w:type="spellStart"/>
      <w:r w:rsidRPr="00725624">
        <w:rPr>
          <w:i/>
          <w:iCs/>
          <w:lang w:val="en-GB"/>
        </w:rPr>
        <w:t>bodoensis</w:t>
      </w:r>
      <w:proofErr w:type="spellEnd"/>
      <w:r w:rsidRPr="00725624">
        <w:rPr>
          <w:lang w:val="en-GB"/>
        </w:rPr>
        <w:t xml:space="preserve"> (</w:t>
      </w:r>
      <w:proofErr w:type="spellStart"/>
      <w:r w:rsidR="006960A8">
        <w:fldChar w:fldCharType="begin"/>
      </w:r>
      <w:r w:rsidR="006960A8">
        <w:instrText xml:space="preserve"> HYPERLINK \l "CBML_BIB_ch03_0130" \o "Roksandic, M., Radović, P., Wu, X</w:instrText>
      </w:r>
      <w:r w:rsidR="006960A8">
        <w:instrText xml:space="preserve">.-J. &amp; Bae, C.J. (2022a), ‘Resolving the muddle in the middle: The case for Homo bodoensis sp. nov.’, Evolutionary Anthropology, 31(1): 20–29. DOI 10.1002/evan.21929"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2022a</w:t>
      </w:r>
      <w:r w:rsidR="006960A8">
        <w:rPr>
          <w:rStyle w:val="Hipervnculo"/>
          <w:lang w:val="en-GB"/>
        </w:rPr>
        <w:fldChar w:fldCharType="end"/>
      </w:r>
      <w:r w:rsidRPr="00725624">
        <w:rPr>
          <w:lang w:val="en-GB"/>
        </w:rPr>
        <w:t xml:space="preserve">). The </w:t>
      </w:r>
      <w:proofErr w:type="spellStart"/>
      <w:r w:rsidRPr="00725624">
        <w:rPr>
          <w:lang w:val="en-GB"/>
        </w:rPr>
        <w:t>Petralona</w:t>
      </w:r>
      <w:proofErr w:type="spellEnd"/>
      <w:r w:rsidRPr="00725624">
        <w:rPr>
          <w:lang w:val="en-GB"/>
        </w:rPr>
        <w:t xml:space="preserve"> cranium shows a combination of primitive, </w:t>
      </w:r>
      <w:proofErr w:type="spellStart"/>
      <w:r w:rsidRPr="00725624">
        <w:rPr>
          <w:lang w:val="en-GB"/>
        </w:rPr>
        <w:t>synapomorphic</w:t>
      </w:r>
      <w:proofErr w:type="spellEnd"/>
      <w:r w:rsidRPr="00725624">
        <w:rPr>
          <w:lang w:val="en-GB"/>
        </w:rPr>
        <w:t xml:space="preserve"> (i.e.</w:t>
      </w:r>
      <w:ins w:id="2651" w:author="Victoria Chow" w:date="2023-04-11T15:38:00Z">
        <w:r w:rsidR="008E181E">
          <w:rPr>
            <w:lang w:val="en-GB"/>
          </w:rPr>
          <w:t>,</w:t>
        </w:r>
      </w:ins>
      <w:r w:rsidRPr="00725624">
        <w:rPr>
          <w:lang w:val="en-GB"/>
        </w:rPr>
        <w:t xml:space="preserve"> shared novel/derived traits) and Neanderthal traits (</w:t>
      </w:r>
      <w:proofErr w:type="spellStart"/>
      <w:r w:rsidR="006960A8">
        <w:fldChar w:fldCharType="begin"/>
      </w:r>
      <w:r w:rsidR="006960A8">
        <w:instrText xml:space="preserve"> HYPERLINK \l "CBML_BIB_ch03_0044" \o "Freidline, S.E., Gunz, P., Harvati, K. &amp; Hublin, J.-J. (2012), ‘Middle Pleistocene human facial morphology in an evolutionary and </w:instrText>
      </w:r>
      <w:r w:rsidR="006960A8">
        <w:instrText xml:space="preserve">developmental context’, Journal of Human Evolution, 63(5): 723–40. DOI 10.1016/j.jhevol.2012.08.002" \h </w:instrText>
      </w:r>
      <w:r w:rsidR="006960A8">
        <w:fldChar w:fldCharType="separate"/>
      </w:r>
      <w:r w:rsidRPr="00725624">
        <w:rPr>
          <w:rStyle w:val="Hipervnculo"/>
          <w:lang w:val="en-GB"/>
        </w:rPr>
        <w:t>Freidline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It aligns well with both the African </w:t>
      </w:r>
      <w:proofErr w:type="spellStart"/>
      <w:r w:rsidRPr="00725624">
        <w:rPr>
          <w:lang w:val="en-GB"/>
        </w:rPr>
        <w:t>Chibanian</w:t>
      </w:r>
      <w:proofErr w:type="spellEnd"/>
      <w:r w:rsidRPr="00725624">
        <w:rPr>
          <w:lang w:val="en-GB"/>
        </w:rPr>
        <w:t xml:space="preserve"> hominins (</w:t>
      </w:r>
      <w:proofErr w:type="spellStart"/>
      <w:r w:rsidRPr="00725624">
        <w:rPr>
          <w:lang w:val="en-GB"/>
        </w:rPr>
        <w:t>Kabwe</w:t>
      </w:r>
      <w:proofErr w:type="spellEnd"/>
      <w:r w:rsidRPr="00725624">
        <w:rPr>
          <w:lang w:val="en-GB"/>
        </w:rPr>
        <w:t xml:space="preserve"> 1) and Neanderthals. At least one individual from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"CBML_BIB_ch03_0131" \o "Roksandic, M., Radović, P., Lindal, J. &amp; Mihailović, D. (2022b), ‘Early Neanderthals in contact: The Chibanian (Middle Pleistocene) hominin dentition from Velika Balanica Cave, Southern Serbia’, Journal of Human </w:instrText>
      </w:r>
      <w:r w:rsidR="006960A8">
        <w:instrText xml:space="preserve">Evolution, 166: 103175. DOI 10.1016/j.jhevol.202"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2022b</w:t>
      </w:r>
      <w:r w:rsidR="006960A8">
        <w:rPr>
          <w:rStyle w:val="Hipervnculo"/>
          <w:lang w:val="en-GB"/>
        </w:rPr>
        <w:fldChar w:fldCharType="end"/>
      </w:r>
      <w:r w:rsidRPr="00725624">
        <w:rPr>
          <w:lang w:val="en-GB"/>
        </w:rPr>
        <w:t xml:space="preserve">) shows clear Neanderthal dental morphology and morphological similarities with the Late Pleistocene/chronologically younger Neanderthal tooth from the neighbouring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Cave (</w:t>
      </w:r>
      <w:proofErr w:type="spellStart"/>
      <w:r w:rsidR="006960A8">
        <w:fldChar w:fldCharType="begin"/>
      </w:r>
      <w:r w:rsidR="006960A8">
        <w:instrText xml:space="preserve"> HYPERLINK \l "CBML_BIB_ch03_0115" \o "Radović, P., Lindal, J., Mihailović, D. &amp; Roksandic, M. (2019), ‘The first Neanderthal specimen from Serbia: Maxillary first molar from the Late Pleistocene of Pešturina Cave’, Journal of Human Evolution, 131: 139–</w:instrText>
      </w:r>
      <w:r w:rsidR="006960A8">
        <w:instrText xml:space="preserve">51. DOI 10.1016/j.jhevol.2019.03.018"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w:t>
      </w:r>
      <w:proofErr w:type="spellStart"/>
      <w:r w:rsidRPr="00725624">
        <w:rPr>
          <w:lang w:val="en-GB"/>
        </w:rPr>
        <w:t>Apidima</w:t>
      </w:r>
      <w:proofErr w:type="spellEnd"/>
      <w:r w:rsidRPr="00725624">
        <w:rPr>
          <w:lang w:val="en-GB"/>
        </w:rPr>
        <w:t xml:space="preserve"> 1 is an early modern human, while the somewhat younger </w:t>
      </w:r>
      <w:proofErr w:type="spellStart"/>
      <w:r w:rsidRPr="00725624">
        <w:rPr>
          <w:lang w:val="en-GB"/>
        </w:rPr>
        <w:t>Apidima</w:t>
      </w:r>
      <w:proofErr w:type="spellEnd"/>
      <w:r w:rsidRPr="00725624">
        <w:rPr>
          <w:lang w:val="en-GB"/>
        </w:rPr>
        <w:t xml:space="preserve"> 2 is a Neanderthal (</w:t>
      </w:r>
      <w:proofErr w:type="spellStart"/>
      <w:r w:rsidR="006960A8">
        <w:fldChar w:fldCharType="begin"/>
      </w:r>
      <w:r w:rsidR="006960A8">
        <w:instrText xml:space="preserve"> HYPERLINK \l "CBML_BIB_ch03_0056" \o "Harvati, K., Röding, C., Bosman, A.M., Karakostis, F.A., Grü</w:instrText>
      </w:r>
      <w:r w:rsidR="006960A8">
        <w:instrText xml:space="preserve">n, R., Stringer, S., Karkanas, P., Thompson, N.C., Koutoulidis, V., Moulopoulos, L.A., Gorgoulis, V.G. &amp; Kouloukoussa, M. (2019), ‘Apidima Cave fossils provide earliest evidence of Homo sapiens in Eur"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The </w:t>
      </w:r>
      <w:proofErr w:type="spellStart"/>
      <w:r w:rsidRPr="00725624">
        <w:rPr>
          <w:lang w:val="en-GB"/>
        </w:rPr>
        <w:t>Krapina</w:t>
      </w:r>
      <w:proofErr w:type="spellEnd"/>
      <w:r w:rsidRPr="00725624">
        <w:rPr>
          <w:lang w:val="en-GB"/>
        </w:rPr>
        <w:t xml:space="preserve"> assemblage is decidedly Neanderthal, although some individuals exhibit modern human morphological traits (particularly in the occipital view). More importantly, the </w:t>
      </w:r>
      <w:proofErr w:type="spellStart"/>
      <w:r w:rsidRPr="00725624">
        <w:rPr>
          <w:lang w:val="en-GB"/>
        </w:rPr>
        <w:t>Krapina</w:t>
      </w:r>
      <w:proofErr w:type="spellEnd"/>
      <w:r w:rsidRPr="00725624">
        <w:rPr>
          <w:lang w:val="en-GB"/>
        </w:rPr>
        <w:t xml:space="preserve"> assemblage shows a high prevalence of dental traits associated with hybridisation.</w:t>
      </w:r>
    </w:p>
    <w:p w14:paraId="0E749679" w14:textId="77777777" w:rsidR="00C330F6" w:rsidRPr="00725624" w:rsidRDefault="00C330F6" w:rsidP="00C330F6">
      <w:pPr>
        <w:pStyle w:val="TextInd"/>
        <w:rPr>
          <w:lang w:val="en-GB"/>
        </w:rPr>
      </w:pPr>
      <w:r w:rsidRPr="00E80625">
        <w:rPr>
          <w:lang w:val="en-GB"/>
        </w:rPr>
        <w:t xml:space="preserve">Early modern </w:t>
      </w:r>
      <w:r w:rsidRPr="00E80625">
        <w:rPr>
          <w:i/>
          <w:lang w:val="en-GB"/>
        </w:rPr>
        <w:t>Homo sapiens</w:t>
      </w:r>
      <w:r w:rsidRPr="00E80625">
        <w:rPr>
          <w:lang w:val="en-GB"/>
        </w:rPr>
        <w:t xml:space="preserve"> was</w:t>
      </w:r>
      <w:r w:rsidRPr="00725624">
        <w:rPr>
          <w:lang w:val="en-GB"/>
        </w:rPr>
        <w:t xml:space="preserve"> already present in North Africa at least as early as 315 ka (</w:t>
      </w:r>
      <w:proofErr w:type="spellStart"/>
      <w:r w:rsidR="006960A8">
        <w:fldChar w:fldCharType="begin"/>
      </w:r>
      <w:r w:rsidR="006960A8">
        <w:instrText xml:space="preserve"> HYPERLINK \l "CBML_BIB_ch03_0069" \o "Hublin, J.-J., Ben-Ncer, A., Bailey, S.E., Freidline, S.E., Neubauer, S., Skinner, M.M., Bergmann, I., Le Cabec, A., Benazzi, S., Harvati, K</w:instrText>
      </w:r>
      <w:r w:rsidR="006960A8">
        <w:instrText xml:space="preserve">. &amp; Gunz, P. (2017), ‘New fossils from Jebel Irhoud, Morocco and the pan-African origin of Homo sapiens’, Nature, 546(76"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and was demonstrably present in Western Asia as early as 180 ka (</w:t>
      </w:r>
      <w:hyperlink w:anchor="CBML_BIB_ch03_0062" w:tooltip="Hershkovitz, I., Weber, G.W., Quam, R., Duval, M., Grün, R., Kinsley, L., Ayalon, A., Bar-Matthews, M., Valladas, H., Mercier, N., Arsuaga, J.L., Martinón-Torres, M., Bermúdez de Castro, J.-M., Fornai, C., Martín-Francés, L., Sarig, R., May, H., Krenn, V.A., S">
        <w:r w:rsidRPr="00725624">
          <w:rPr>
            <w:rStyle w:val="Hipervnculo"/>
            <w:lang w:val="en-GB"/>
          </w:rPr>
          <w:t xml:space="preserve">Hershkovitz </w:t>
        </w:r>
        <w:r w:rsidRPr="00725624">
          <w:rPr>
            <w:rStyle w:val="Hipervnculo"/>
            <w:i/>
            <w:lang w:val="en-GB"/>
          </w:rPr>
          <w:t>et al.</w:t>
        </w:r>
        <w:r w:rsidRPr="00725624">
          <w:rPr>
            <w:rStyle w:val="Hipervnculo"/>
            <w:lang w:val="en-GB"/>
          </w:rPr>
          <w:t xml:space="preserve"> 2018</w:t>
        </w:r>
      </w:hyperlink>
      <w:r w:rsidRPr="00725624">
        <w:rPr>
          <w:lang w:val="en-GB"/>
        </w:rPr>
        <w:t xml:space="preserve">). Recently, modern </w:t>
      </w:r>
      <w:r w:rsidRPr="00725624">
        <w:rPr>
          <w:i/>
          <w:lang w:val="en-GB"/>
        </w:rPr>
        <w:t>Homo sapiens</w:t>
      </w:r>
      <w:r w:rsidRPr="00725624">
        <w:rPr>
          <w:lang w:val="en-GB"/>
        </w:rPr>
        <w:t xml:space="preserve"> presence has been postulated for the Balkans more than ~210 ka (</w:t>
      </w:r>
      <w:proofErr w:type="spellStart"/>
      <w:r w:rsidR="006960A8">
        <w:fldChar w:fldCharType="begin"/>
      </w:r>
      <w:r w:rsidR="006960A8">
        <w:instrText xml:space="preserve"> HYPERLINK \l "CBML_BIB_ch03_0056" \o "Harvati, K., Röding, C., Bosman, A.M., Karakostis, F.A., Grün, R., Stringer, S., Karkanas, P., Thompson, N.C., Koutoulidis, V., Moulopoulos, L.A., Gorgoulis, V.G. &amp; Kouloukoussa, M. (2019), ‘Apidima Cave fossils provi</w:instrText>
      </w:r>
      <w:r w:rsidR="006960A8">
        <w:instrText xml:space="preserve">de earliest evidence of Homo sapiens in Eur"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With the possible earliest recorded presence of Neanderthals in Serbia at ~300 ka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proofErr w:type="spellStart"/>
      <w:r w:rsidR="006960A8">
        <w:fldChar w:fldCharType="begin"/>
      </w:r>
      <w:r w:rsidR="006960A8">
        <w:instrText xml:space="preserve"> HYPERLINK \l "CBML_BIB_ch03_0131" \o "Roksandic, M., Radović, P., Lindal, J. &amp; M</w:instrText>
      </w:r>
      <w:r w:rsidR="006960A8">
        <w:instrText xml:space="preserve">ihailović, D. (2022b), ‘Early Neanderthals in contact: The Chibanian (Middle Pleistocene) hominin dentition from Velika Balanica Cave, Southern Serbia’, Journal of Human Evolution, 166: 103175. DOI 10.1016/j.jhevol.202"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2022b</w:t>
      </w:r>
      <w:r w:rsidR="006960A8">
        <w:rPr>
          <w:rStyle w:val="Hipervnculo"/>
          <w:lang w:val="en-GB"/>
        </w:rPr>
        <w:fldChar w:fldCharType="end"/>
      </w:r>
      <w:r w:rsidRPr="00725624">
        <w:rPr>
          <w:lang w:val="en-GB"/>
        </w:rPr>
        <w:t>), the Central Balkans could have represented a scene for the earliest interactions between modern humans and members of the Neanderthal lineage.</w:t>
      </w:r>
    </w:p>
    <w:p w14:paraId="29BD5E73" w14:textId="65AE7FAE" w:rsidR="00C330F6" w:rsidRPr="00725624" w:rsidRDefault="00C330F6" w:rsidP="00C330F6">
      <w:pPr>
        <w:pStyle w:val="TextInd"/>
        <w:rPr>
          <w:lang w:val="en-GB"/>
        </w:rPr>
      </w:pPr>
      <w:r w:rsidRPr="00725624">
        <w:rPr>
          <w:lang w:val="en-GB"/>
        </w:rPr>
        <w:lastRenderedPageBreak/>
        <w:t xml:space="preserve">The </w:t>
      </w:r>
      <w:del w:id="2652" w:author="Victoria Chow" w:date="2023-04-11T15:40:00Z">
        <w:r w:rsidRPr="00725624" w:rsidDel="00E80625">
          <w:rPr>
            <w:lang w:val="en-GB"/>
          </w:rPr>
          <w:delText xml:space="preserve">last </w:delText>
        </w:r>
      </w:del>
      <w:ins w:id="2653" w:author="Victoria Chow" w:date="2023-04-11T15:40:00Z">
        <w:r w:rsidR="00E80625">
          <w:rPr>
            <w:lang w:val="en-GB"/>
          </w:rPr>
          <w:t>p</w:t>
        </w:r>
        <w:r w:rsidR="00E80625" w:rsidRPr="00725624">
          <w:rPr>
            <w:lang w:val="en-GB"/>
          </w:rPr>
          <w:t xml:space="preserve">ast </w:t>
        </w:r>
      </w:ins>
      <w:r w:rsidRPr="00725624">
        <w:rPr>
          <w:lang w:val="en-GB"/>
        </w:rPr>
        <w:t xml:space="preserve">decade has seen the rapid development of </w:t>
      </w:r>
      <w:proofErr w:type="spellStart"/>
      <w:r w:rsidRPr="00725624">
        <w:rPr>
          <w:lang w:val="en-GB"/>
        </w:rPr>
        <w:t>palaeogenetics</w:t>
      </w:r>
      <w:proofErr w:type="spellEnd"/>
      <w:r w:rsidRPr="00725624">
        <w:rPr>
          <w:lang w:val="en-GB"/>
        </w:rPr>
        <w:t>, a field which is painting an ever</w:t>
      </w:r>
      <w:ins w:id="2654" w:author="Victoria Chow" w:date="2023-04-11T15:41:00Z">
        <w:r w:rsidR="00E80625">
          <w:rPr>
            <w:lang w:val="en-GB"/>
          </w:rPr>
          <w:t xml:space="preserve"> </w:t>
        </w:r>
      </w:ins>
      <w:r w:rsidRPr="00725624">
        <w:rPr>
          <w:lang w:val="en-GB"/>
        </w:rPr>
        <w:t>more complex picture of genetically divergent yet interbreeding hominin lineages. As shown by multiple studies (e.g.</w:t>
      </w:r>
      <w:ins w:id="2655" w:author="Victoria Chow" w:date="2023-04-11T15:41:00Z">
        <w:r w:rsidR="00E80625">
          <w:rPr>
            <w:lang w:val="en-GB"/>
          </w:rPr>
          <w:t>,</w:t>
        </w:r>
      </w:ins>
      <w:r w:rsidRPr="00725624">
        <w:rPr>
          <w:lang w:val="en-GB"/>
        </w:rPr>
        <w:t xml:space="preserve"> </w:t>
      </w:r>
      <w:hyperlink w:anchor="CBML_BIB_ch03_0050" w:tooltip="Green, R.E., Krause, J., Briggs, A.W., Maricic, T., Stenzel, U., Kircher, M., Patterson, N., Li, H., Weiwei, Z., Fritz, M.H.-Y., Hansen, N.F., Durand, E.Y., Malaspinas, A.-S., Jensen, J.D., Marques-Bonet, T., Alkan, C., Prüfer, K., Meyer, M., Burbano, H.A., Go">
        <w:r w:rsidRPr="00725624">
          <w:rPr>
            <w:rStyle w:val="Hipervnculo"/>
            <w:lang w:val="en-GB"/>
          </w:rPr>
          <w:t xml:space="preserve">Green </w:t>
        </w:r>
        <w:r w:rsidRPr="00725624">
          <w:rPr>
            <w:rStyle w:val="Hipervnculo"/>
            <w:i/>
            <w:lang w:val="en-GB"/>
          </w:rPr>
          <w:t>et al.</w:t>
        </w:r>
        <w:r w:rsidRPr="00725624">
          <w:rPr>
            <w:rStyle w:val="Hipervnculo"/>
            <w:lang w:val="en-GB"/>
          </w:rPr>
          <w:t xml:space="preserve"> 2010</w:t>
        </w:r>
      </w:hyperlink>
      <w:r w:rsidRPr="00725624">
        <w:rPr>
          <w:lang w:val="en-GB"/>
        </w:rPr>
        <w:t xml:space="preserve">; </w:t>
      </w:r>
      <w:hyperlink w:anchor="CBML_BIB_ch03_0117" w:tooltip="Reich, D., Green, R.E., Kircher, M., Krause, J., Patterson, N., Durand, E.Y., Viola, B., Briggs, A.W., Stenzel, U., Johnson, P.L.F., Maricic, T., Good, J.M., Marques-Bonet, T., Alkan, C., Fu, Q., Mallick, S., Li, H., Meyer, M., Eichler, E.E., Stoneking, M., Ri">
        <w:r w:rsidRPr="00725624">
          <w:rPr>
            <w:rStyle w:val="Hipervnculo"/>
            <w:lang w:val="en-GB"/>
          </w:rPr>
          <w:t xml:space="preserve">Reich </w:t>
        </w:r>
        <w:r w:rsidRPr="00725624">
          <w:rPr>
            <w:rStyle w:val="Hipervnculo"/>
            <w:i/>
            <w:lang w:val="en-GB"/>
          </w:rPr>
          <w:t>et al.</w:t>
        </w:r>
        <w:r w:rsidRPr="00725624">
          <w:rPr>
            <w:rStyle w:val="Hipervnculo"/>
            <w:lang w:val="en-GB"/>
          </w:rPr>
          <w:t xml:space="preserve"> 2010</w:t>
        </w:r>
      </w:hyperlink>
      <w:ins w:id="2656" w:author="Victoria Chow" w:date="2023-04-11T15:41:00Z">
        <w:r w:rsidR="00E80625">
          <w:rPr>
            <w:lang w:val="en-GB"/>
          </w:rPr>
          <w:t>,</w:t>
        </w:r>
      </w:ins>
      <w:del w:id="2657" w:author="Victoria Chow" w:date="2023-04-11T15:41:00Z">
        <w:r w:rsidRPr="00725624" w:rsidDel="00E80625">
          <w:rPr>
            <w:lang w:val="en-GB"/>
          </w:rPr>
          <w:delText>;</w:delText>
        </w:r>
      </w:del>
      <w:r w:rsidRPr="00725624">
        <w:rPr>
          <w:lang w:val="en-GB"/>
        </w:rPr>
        <w:t xml:space="preserve"> </w:t>
      </w:r>
      <w:hyperlink w:anchor="CBML_BIB_ch03_0118" w:tooltip="Reich, D., Patterson, N., Kircher, M., Delﬁn, F., Nandineni, M.R., Pugach, I., Ko, A., Ko, Y., Jinam, T.A., Phipps, M.E., Saitou, N., Wollstein, A., Kayser, M., Pääbo, S. &amp; Stoneking, M. (2011), ‘Denisova admixture and the first modern human dispersals into So" w:history="1">
        <w:r w:rsidRPr="00725624">
          <w:rPr>
            <w:rStyle w:val="Hipervnculo"/>
            <w:lang w:val="en-GB"/>
          </w:rPr>
          <w:t>2011</w:t>
        </w:r>
      </w:hyperlink>
      <w:r w:rsidRPr="00725624">
        <w:rPr>
          <w:lang w:val="en-GB"/>
        </w:rPr>
        <w:t xml:space="preserve">; </w:t>
      </w:r>
      <w:hyperlink w:anchor="CBML_BIB_ch03_0083" w:tooltip="Meyer, M., Kircher, M., Gansauge, M.-T., Li, H., Racimo, F., Mallick, S., Schraiber, J.G., Jay, F., Prüfer, K., de Filippo, C., Sudmant, P.H., Alkan, C., Fu, Q., Do, R., Rohland, N., Tandon, A., Siebauer, M., Green, R.E., Bryc, K., Briggs, A.W., Stenzel, U., D">
        <w:r w:rsidRPr="00725624">
          <w:rPr>
            <w:rStyle w:val="Hipervnculo"/>
            <w:lang w:val="en-GB"/>
          </w:rPr>
          <w:t xml:space="preserve">Meyer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3_0110" w:tooltip="Prüfer, K., Racimo, F., Patterson, N., Jay, F., Sankararaman, S., Sawyer, S., Heinze, A., Renaud, G., Sudmant, P.H., de Filippo, C., Li, H., Mallick, S., Dannemann, M., Fu, Q., Kircher, M., Kuhlwilm, M., Lachmann, M., Meyer, M., Ongyerth, M., Siebauer, M., The">
        <w:proofErr w:type="spellStart"/>
        <w:r w:rsidRPr="00725624">
          <w:rPr>
            <w:rStyle w:val="Hipervnculo"/>
            <w:lang w:val="en-GB"/>
          </w:rPr>
          <w:t>Pr</w:t>
        </w:r>
        <w:r w:rsidRPr="00725624">
          <w:rPr>
            <w:rStyle w:val="Hipervnculo"/>
            <w:highlight w:val="green"/>
            <w:lang w:val="en-GB"/>
          </w:rPr>
          <w:t>ü</w:t>
        </w:r>
        <w:r w:rsidRPr="00725624">
          <w:rPr>
            <w:rStyle w:val="Hipervnculo"/>
            <w:lang w:val="en-GB"/>
          </w:rPr>
          <w:t>fer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ins w:id="2658" w:author="Victoria Chow" w:date="2023-04-11T15:42:00Z">
        <w:r w:rsidR="00E80625">
          <w:rPr>
            <w:lang w:val="en-GB"/>
          </w:rPr>
          <w:t>,</w:t>
        </w:r>
      </w:ins>
      <w:del w:id="2659" w:author="Victoria Chow" w:date="2023-04-11T15:42:00Z">
        <w:r w:rsidRPr="00725624" w:rsidDel="00E80625">
          <w:rPr>
            <w:lang w:val="en-GB"/>
          </w:rPr>
          <w:delText>;</w:delText>
        </w:r>
      </w:del>
      <w:r w:rsidRPr="00725624">
        <w:rPr>
          <w:lang w:val="en-GB"/>
        </w:rPr>
        <w:t xml:space="preserve"> </w:t>
      </w:r>
      <w:hyperlink w:anchor="CBML_BIB_ch03_0111" w:history="1">
        <w:r w:rsidRPr="00725624">
          <w:rPr>
            <w:rStyle w:val="Hipervnculo"/>
            <w:lang w:val="en-GB"/>
          </w:rPr>
          <w:t>2017</w:t>
        </w:r>
      </w:hyperlink>
      <w:r w:rsidRPr="00725624">
        <w:rPr>
          <w:lang w:val="en-GB"/>
        </w:rPr>
        <w:t xml:space="preserve">; </w:t>
      </w:r>
      <w:hyperlink w:anchor="CBML_BIB_ch03_0041"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w:t>
      </w:r>
      <w:hyperlink w:anchor="CBML_BIB_ch03_0078" w:tooltip="Kuhlwilm, M., Gronau, I., Hubisz, M.J., de Filippo, C., Prado-Martinez, J., Kircher, M., Fu, Q., Burbano, H.A., Lalueza-Fox, C., de la Rasilla, M., Rosas, A., Rudan, P., Brajkovic, D., Kucan, Ž., Gušic, I., Marques-Bonet, T., Andrés, A.M., Viola, B., Pääbo, S.">
        <w:proofErr w:type="spellStart"/>
        <w:r w:rsidRPr="00725624">
          <w:rPr>
            <w:rStyle w:val="Hipervnculo"/>
            <w:lang w:val="en-GB"/>
          </w:rPr>
          <w:t>Kuhlwilm</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hyperlink>
      <w:r w:rsidRPr="00725624">
        <w:rPr>
          <w:lang w:val="en-GB"/>
        </w:rPr>
        <w:t xml:space="preserve">; </w:t>
      </w:r>
      <w:hyperlink w:anchor="CBML_BIB_ch03_0017" w:tooltip="Browning, S.R, Zhou, Y., Tucci, S. &amp; Akey, J.M. (2018), ‘Analysis of Human Sequence Data Reveals Two Pulses of Archaic Denisovan Admixture’, Cell, 173(1): 53–61. DOI 10.1016/j.cell.2018.02.031">
        <w:r w:rsidRPr="00725624">
          <w:rPr>
            <w:rStyle w:val="Hipervnculo"/>
            <w:lang w:val="en-GB"/>
          </w:rPr>
          <w:t xml:space="preserve">Browning </w:t>
        </w:r>
        <w:r w:rsidRPr="00725624">
          <w:rPr>
            <w:rStyle w:val="Hipervnculo"/>
            <w:i/>
            <w:lang w:val="en-GB"/>
          </w:rPr>
          <w:t>et al.</w:t>
        </w:r>
        <w:r w:rsidRPr="00725624">
          <w:rPr>
            <w:rStyle w:val="Hipervnculo"/>
            <w:lang w:val="en-GB"/>
          </w:rPr>
          <w:t xml:space="preserve"> 2018</w:t>
        </w:r>
      </w:hyperlink>
      <w:r w:rsidRPr="00725624">
        <w:rPr>
          <w:lang w:val="en-GB"/>
        </w:rPr>
        <w:t xml:space="preserve">; </w:t>
      </w:r>
      <w:hyperlink w:anchor="CBML_BIB_ch03_0141" w:tooltip="Slon, V., Mafessoni, F., Vernot, B., de Filippo, C., Grote, S., Viola, B., Hajdinjak, M., Peyrégne, S., Nagel, S., Brown, S., Douka, K., Higham, T., Kozlikin, M.B., Shunkov, M.V., Derevianko, A.P., Kelso, J., Meyer, M., Prüfer, K. &amp; Pääbo, S. (2018), ‘The geno">
        <w:proofErr w:type="spellStart"/>
        <w:r w:rsidRPr="00725624">
          <w:rPr>
            <w:rStyle w:val="Hipervnculo"/>
            <w:lang w:val="en-GB"/>
          </w:rPr>
          <w:t>Slon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modern humans, Neanderthals and Denisovans exchanged genes with one another. Furthermore, admixtures into Denisovans and Neanderthal-Denisovan ancestors from unknown, phylogenetically much older lineages (so-called </w:t>
      </w:r>
      <w:r w:rsidRPr="00725624">
        <w:rPr>
          <w:highlight w:val="green"/>
          <w:lang w:val="en-GB"/>
        </w:rPr>
        <w:t>‘</w:t>
      </w:r>
      <w:proofErr w:type="spellStart"/>
      <w:r w:rsidRPr="00725624">
        <w:rPr>
          <w:lang w:val="en-GB"/>
        </w:rPr>
        <w:t>superarchaic</w:t>
      </w:r>
      <w:proofErr w:type="spellEnd"/>
      <w:r w:rsidRPr="00725624">
        <w:rPr>
          <w:highlight w:val="green"/>
          <w:lang w:val="en-GB"/>
        </w:rPr>
        <w:t>’</w:t>
      </w:r>
      <w:r w:rsidRPr="00725624">
        <w:rPr>
          <w:lang w:val="en-GB"/>
        </w:rPr>
        <w:t xml:space="preserve"> populations), have also been detected (</w:t>
      </w:r>
      <w:proofErr w:type="spellStart"/>
      <w:r w:rsidR="006960A8">
        <w:fldChar w:fldCharType="begin"/>
      </w:r>
      <w:r w:rsidR="006960A8">
        <w:instrText xml:space="preserve"> HYPERLINK \l "CBML_BIB_ch03_0110" \o "Prüfer, K., Racimo, F., Patterson, N., Jay, F., Sankararama</w:instrText>
      </w:r>
      <w:r w:rsidR="006960A8">
        <w:instrText xml:space="preserve">n, S., Sawyer, S., Heinze, A., Renaud, G., Sudmant, P.H., de Filippo, C., Li, H., Mallick, S., Dannemann, M., Fu, Q., Kircher, M., Kuhlwilm, M., Lachmann, M., Meyer, M., Ongyerth, M., Siebauer, M., The" \h </w:instrText>
      </w:r>
      <w:r w:rsidR="006960A8">
        <w:fldChar w:fldCharType="separate"/>
      </w:r>
      <w:r w:rsidRPr="00725624">
        <w:rPr>
          <w:rStyle w:val="Hipervnculo"/>
          <w:lang w:val="en-GB"/>
        </w:rPr>
        <w:t>Pr</w:t>
      </w:r>
      <w:r w:rsidRPr="00725624">
        <w:rPr>
          <w:rStyle w:val="Hipervnculo"/>
          <w:highlight w:val="green"/>
          <w:lang w:val="en-GB"/>
        </w:rPr>
        <w:t>ü</w:t>
      </w:r>
      <w:r w:rsidRPr="00725624">
        <w:rPr>
          <w:rStyle w:val="Hipervnculo"/>
          <w:lang w:val="en-GB"/>
        </w:rPr>
        <w:t>fer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3_0124" w:tooltip="Rogers, A.R., Harris, N.S. &amp; Achenbach, A.A. (2020), ‘Neanderthal-Denisovan ancestors interbred with a distantly related hominin’, Science Advances, 6(8): eaay5483. DOI 10.1126/sciadv.aay5483">
        <w:r w:rsidRPr="00725624">
          <w:rPr>
            <w:rStyle w:val="Hipervnculo"/>
            <w:lang w:val="en-GB"/>
          </w:rPr>
          <w:t xml:space="preserve">Rogers </w:t>
        </w:r>
        <w:r w:rsidRPr="00725624">
          <w:rPr>
            <w:rStyle w:val="Hipervnculo"/>
            <w:i/>
            <w:lang w:val="en-GB"/>
          </w:rPr>
          <w:t>et al.</w:t>
        </w:r>
        <w:r w:rsidRPr="00725624">
          <w:rPr>
            <w:rStyle w:val="Hipervnculo"/>
            <w:lang w:val="en-GB"/>
          </w:rPr>
          <w:t xml:space="preserve"> 2020</w:t>
        </w:r>
      </w:hyperlink>
      <w:r w:rsidRPr="00725624">
        <w:rPr>
          <w:lang w:val="en-GB"/>
        </w:rPr>
        <w:t xml:space="preserve">). A recent genetic analysis of present-day West African populations by </w:t>
      </w:r>
      <w:r>
        <w:fldChar w:fldCharType="begin"/>
      </w:r>
      <w:r>
        <w:instrText>HYPERLINK \l "CBML_BIB_ch03_0040" \o "Durvasula, A. &amp; Sankararaman, S. (2020), Recovering signals of ghost archaic introgression in African populations. Science Advances 6(7): eaax5097. DOI:10.1126/sciadv.aax5097" \h</w:instrText>
      </w:r>
      <w:r>
        <w:fldChar w:fldCharType="separate"/>
      </w:r>
      <w:proofErr w:type="spellStart"/>
      <w:r w:rsidRPr="00725624">
        <w:rPr>
          <w:rStyle w:val="Hipervnculo"/>
          <w:lang w:val="en-GB"/>
        </w:rPr>
        <w:t>Durvasula</w:t>
      </w:r>
      <w:proofErr w:type="spellEnd"/>
      <w:r w:rsidRPr="00725624">
        <w:rPr>
          <w:rStyle w:val="Hipervnculo"/>
          <w:lang w:val="en-GB"/>
        </w:rPr>
        <w:t xml:space="preserve"> </w:t>
      </w:r>
      <w:del w:id="2660" w:author="Victoria Chow" w:date="2023-04-11T15:43:00Z">
        <w:r w:rsidRPr="00725624" w:rsidDel="00E80625">
          <w:rPr>
            <w:rStyle w:val="Hipervnculo"/>
            <w:lang w:val="en-GB"/>
          </w:rPr>
          <w:delText xml:space="preserve">&amp; </w:delText>
        </w:r>
      </w:del>
      <w:ins w:id="2661" w:author="Victoria Chow" w:date="2023-04-11T15:43:00Z">
        <w:r w:rsidR="00E80625">
          <w:rPr>
            <w:rStyle w:val="Hipervnculo"/>
            <w:lang w:val="en-GB"/>
          </w:rPr>
          <w:t>and</w:t>
        </w:r>
        <w:r w:rsidR="00E80625" w:rsidRPr="00725624">
          <w:rPr>
            <w:rStyle w:val="Hipervnculo"/>
            <w:lang w:val="en-GB"/>
          </w:rPr>
          <w:t xml:space="preserve"> </w:t>
        </w:r>
      </w:ins>
      <w:proofErr w:type="spellStart"/>
      <w:r w:rsidRPr="00725624">
        <w:rPr>
          <w:rStyle w:val="Hipervnculo"/>
          <w:lang w:val="en-GB"/>
        </w:rPr>
        <w:t>Sankararaman</w:t>
      </w:r>
      <w:proofErr w:type="spellEnd"/>
      <w:r w:rsidRPr="00725624">
        <w:rPr>
          <w:rStyle w:val="Hipervnculo"/>
          <w:lang w:val="en-GB"/>
        </w:rPr>
        <w:t xml:space="preserve"> (2020)</w:t>
      </w:r>
      <w:r>
        <w:rPr>
          <w:rStyle w:val="Hipervnculo"/>
          <w:lang w:val="en-GB"/>
        </w:rPr>
        <w:fldChar w:fldCharType="end"/>
      </w:r>
      <w:r w:rsidRPr="00725624">
        <w:rPr>
          <w:lang w:val="en-GB"/>
        </w:rPr>
        <w:t xml:space="preserve"> has recovered signals of </w:t>
      </w:r>
      <w:proofErr w:type="spellStart"/>
      <w:r w:rsidRPr="00725624">
        <w:rPr>
          <w:lang w:val="en-GB"/>
        </w:rPr>
        <w:t>introgression</w:t>
      </w:r>
      <w:proofErr w:type="spellEnd"/>
      <w:r w:rsidRPr="00725624">
        <w:rPr>
          <w:lang w:val="en-GB"/>
        </w:rPr>
        <w:t xml:space="preserve"> from a </w:t>
      </w:r>
      <w:r w:rsidRPr="00725624">
        <w:rPr>
          <w:highlight w:val="green"/>
          <w:lang w:val="en-GB"/>
        </w:rPr>
        <w:t>‘</w:t>
      </w:r>
      <w:r w:rsidRPr="00725624">
        <w:rPr>
          <w:lang w:val="en-GB"/>
        </w:rPr>
        <w:t>ghost</w:t>
      </w:r>
      <w:r w:rsidRPr="00725624">
        <w:rPr>
          <w:highlight w:val="green"/>
          <w:lang w:val="en-GB"/>
        </w:rPr>
        <w:t>’</w:t>
      </w:r>
      <w:r w:rsidRPr="00725624">
        <w:rPr>
          <w:lang w:val="en-GB"/>
        </w:rPr>
        <w:t xml:space="preserve"> archaic population </w:t>
      </w:r>
      <w:del w:id="2662" w:author="Victoria Chow" w:date="2023-04-11T15:43:00Z">
        <w:r w:rsidRPr="00725624" w:rsidDel="00E80625">
          <w:rPr>
            <w:lang w:val="en-GB"/>
          </w:rPr>
          <w:delText xml:space="preserve">which </w:delText>
        </w:r>
      </w:del>
      <w:ins w:id="2663" w:author="Victoria Chow" w:date="2023-04-11T15:43:00Z">
        <w:r w:rsidR="00E80625">
          <w:rPr>
            <w:lang w:val="en-GB"/>
          </w:rPr>
          <w:t>that</w:t>
        </w:r>
        <w:r w:rsidR="00E80625" w:rsidRPr="00725624">
          <w:rPr>
            <w:lang w:val="en-GB"/>
          </w:rPr>
          <w:t xml:space="preserve"> </w:t>
        </w:r>
      </w:ins>
      <w:r w:rsidRPr="00725624">
        <w:rPr>
          <w:lang w:val="en-GB"/>
        </w:rPr>
        <w:t>diverged from the ancestors of modern humans before the Neanderthal/modern human split.</w:t>
      </w:r>
      <w:r w:rsidRPr="00725624">
        <w:rPr>
          <w:sz w:val="16"/>
          <w:szCs w:val="16"/>
          <w:lang w:val="en-GB"/>
        </w:rPr>
        <w:t xml:space="preserve"> </w:t>
      </w:r>
      <w:r w:rsidRPr="00725624">
        <w:rPr>
          <w:lang w:val="en-GB"/>
        </w:rPr>
        <w:t>While most of the recorded admixtures of modern human and Neanderthal lineages occurred in the latter part of the Pleistocene epoch</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most likely between 64 and 47 ka (</w:t>
      </w:r>
      <w:proofErr w:type="spellStart"/>
      <w:r w:rsidR="006960A8">
        <w:fldChar w:fldCharType="begin"/>
      </w:r>
      <w:r w:rsidR="006960A8">
        <w:instrText xml:space="preserve"> HYPERLINK \l "CBML_BIB_ch03_0135" \o "Sankararaman, S., Patterson, N., Li, H., Pääbo, S. &amp; Reich, D. (2012), ‘The date of interbreeding between Neandertals and modern humans’, PLoS Genetics, 8(10): e1002947. DOI 10.1371/journal.pgen.1002947" \h </w:instrText>
      </w:r>
      <w:r w:rsidR="006960A8">
        <w:fldChar w:fldCharType="separate"/>
      </w:r>
      <w:r w:rsidRPr="00725624">
        <w:rPr>
          <w:rStyle w:val="Hipervnculo"/>
          <w:lang w:val="en-GB"/>
        </w:rPr>
        <w:t>Sankararaman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there is evidence of much older </w:t>
      </w:r>
      <w:proofErr w:type="spellStart"/>
      <w:r w:rsidRPr="00725624">
        <w:rPr>
          <w:lang w:val="en-GB"/>
        </w:rPr>
        <w:t>introgression</w:t>
      </w:r>
      <w:proofErr w:type="spellEnd"/>
      <w:r w:rsidRPr="00725624">
        <w:rPr>
          <w:lang w:val="en-GB"/>
        </w:rPr>
        <w:t xml:space="preserve"> events (</w:t>
      </w:r>
      <w:proofErr w:type="spellStart"/>
      <w:r w:rsidR="006960A8">
        <w:fldChar w:fldCharType="begin"/>
      </w:r>
      <w:r w:rsidR="006960A8">
        <w:instrText xml:space="preserve"> HYPERLINK \l "CBML_BIB_ch03_0078" \o "Kuhlwilm, M., Gronau, I., Hubisz, M.J., de Filippo, C., Prado-Martinez, J., Kircher, M., Fu, Q., Burbano, H.A., Lalueza-Fox, C., de la Rasilla,</w:instrText>
      </w:r>
      <w:r w:rsidR="006960A8">
        <w:instrText xml:space="preserve"> M., Rosas, A., Rudan, P., Brajkovic, D., Kucan, Ž., Gušic, I., Marques-Bonet, T., Andrés, A.M., Viola, B., Pääbo, S." \h </w:instrText>
      </w:r>
      <w:r w:rsidR="006960A8">
        <w:fldChar w:fldCharType="separate"/>
      </w:r>
      <w:r w:rsidRPr="00725624">
        <w:rPr>
          <w:rStyle w:val="Hipervnculo"/>
          <w:lang w:val="en-GB"/>
        </w:rPr>
        <w:t>Kuhlwilm</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3_0106" w:tooltip="Posth, C., Wißing, C., Kitagawa, K., van Holstein, L., Racimo, F., Wehrberger, K., Conard, N.J., Kind, C.J. &amp; Krause, J. (2017), ‘Deeply divergent archaic mitochondrial genome provides lower time boundary for African gene ﬂow into Neanderthals’, Nature Communi">
        <w:proofErr w:type="spellStart"/>
        <w:r w:rsidRPr="00725624">
          <w:rPr>
            <w:rStyle w:val="Hipervnculo"/>
            <w:lang w:val="en-GB"/>
          </w:rPr>
          <w:t>Posth</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 xml:space="preserve">; </w:t>
      </w:r>
      <w:hyperlink w:anchor="CBML_BIB_ch03_0103" w:tooltip="Petr, M., Hajdinjak, M., Fu, Q., Essel, E., Rougier, H., Crevecoeur, I., Semal, P., Golovanova, L.V., Doronichev, V.B., Lalueza-Fox, C., de la Rasilla, M., Rosas, A., Shunkov, M.V., Kozlikin, M.B., Derevianko, A.P., Vernot, B., Meyer, M. &amp; Kelso, J. (2020), ‘T">
        <w:r w:rsidRPr="00725624">
          <w:rPr>
            <w:rStyle w:val="Hipervnculo"/>
            <w:lang w:val="en-GB"/>
          </w:rPr>
          <w:t xml:space="preserve">Petr </w:t>
        </w:r>
        <w:r w:rsidRPr="00725624">
          <w:rPr>
            <w:rStyle w:val="Hipervnculo"/>
            <w:i/>
            <w:lang w:val="en-GB"/>
          </w:rPr>
          <w:t>et al.</w:t>
        </w:r>
        <w:r w:rsidRPr="00725624">
          <w:rPr>
            <w:rStyle w:val="Hipervnculo"/>
            <w:lang w:val="en-GB"/>
          </w:rPr>
          <w:t xml:space="preserve"> 2020</w:t>
        </w:r>
      </w:hyperlink>
      <w:r w:rsidRPr="00725624">
        <w:rPr>
          <w:lang w:val="en-GB"/>
        </w:rPr>
        <w:t xml:space="preserve">). In particular, evidence for African </w:t>
      </w:r>
      <w:proofErr w:type="spellStart"/>
      <w:r w:rsidRPr="00725624">
        <w:rPr>
          <w:lang w:val="en-GB"/>
        </w:rPr>
        <w:t>introgression</w:t>
      </w:r>
      <w:proofErr w:type="spellEnd"/>
      <w:r w:rsidRPr="00725624">
        <w:rPr>
          <w:lang w:val="en-GB"/>
        </w:rPr>
        <w:t xml:space="preserve"> of archaic and early modern humans into the Neanderthal lineage at around the time represented by the Balkan sites discussed here (</w:t>
      </w:r>
      <w:proofErr w:type="spellStart"/>
      <w:r w:rsidR="006960A8">
        <w:fldChar w:fldCharType="begin"/>
      </w:r>
      <w:r w:rsidR="006960A8">
        <w:instrText xml:space="preserve"> HYPERLINK \l "CBML_BIB_ch03_0106" \o "Posth</w:instrText>
      </w:r>
      <w:r w:rsidR="006960A8">
        <w:instrText>, C., Wißing, C., Kitagawa, K., van Holstein, L., Racimo, F., Wehrberger, K., Conard, N.J., Kind, C.J. &amp; Krause, J. (2017), ‘Deeply divergent archaic mitochondrial genome provides lower time boundary for African gene ﬂow into Neanderthals’, Nature Communi"</w:instrText>
      </w:r>
      <w:r w:rsidR="006960A8">
        <w:instrText xml:space="preserve"> \h </w:instrText>
      </w:r>
      <w:r w:rsidR="006960A8">
        <w:fldChar w:fldCharType="separate"/>
      </w:r>
      <w:r w:rsidRPr="00725624">
        <w:rPr>
          <w:rStyle w:val="Hipervnculo"/>
          <w:lang w:val="en-GB"/>
        </w:rPr>
        <w:t>Posth</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indicates that they indeed interacted and interbred in the </w:t>
      </w:r>
      <w:proofErr w:type="spellStart"/>
      <w:r w:rsidRPr="00725624">
        <w:rPr>
          <w:lang w:val="en-GB"/>
        </w:rPr>
        <w:t>Chibanian</w:t>
      </w:r>
      <w:proofErr w:type="spellEnd"/>
      <w:r w:rsidRPr="00725624">
        <w:rPr>
          <w:lang w:val="en-GB"/>
        </w:rPr>
        <w:t xml:space="preserve">. Given the current evidence for the presence of both morphologies in the Balkans, and the unique geographic location and geomorphological characteristics of the peninsula, this </w:t>
      </w:r>
      <w:r w:rsidRPr="00725624">
        <w:rPr>
          <w:lang w:val="en-GB"/>
        </w:rPr>
        <w:lastRenderedPageBreak/>
        <w:t xml:space="preserve">suggests that the contact, interaction and interbreeding between these two groups was not restricted to the arrival of Upper Palaeolithic humans, but was also happening in the </w:t>
      </w:r>
      <w:proofErr w:type="spellStart"/>
      <w:r w:rsidRPr="00725624">
        <w:rPr>
          <w:lang w:val="en-GB"/>
        </w:rPr>
        <w:t>Chibanian</w:t>
      </w:r>
      <w:proofErr w:type="spellEnd"/>
      <w:r w:rsidRPr="00725624">
        <w:rPr>
          <w:lang w:val="en-GB"/>
        </w:rPr>
        <w:t>, with the Neanderthal movement eastward.</w:t>
      </w:r>
    </w:p>
    <w:p w14:paraId="60DD27FC" w14:textId="2BF628E7" w:rsidR="00C330F6" w:rsidRPr="00725624" w:rsidRDefault="00C330F6" w:rsidP="00C330F6">
      <w:pPr>
        <w:pStyle w:val="TextInd"/>
        <w:rPr>
          <w:lang w:val="en-GB"/>
        </w:rPr>
      </w:pPr>
      <w:r w:rsidRPr="00725624">
        <w:rPr>
          <w:lang w:val="en-GB"/>
        </w:rPr>
        <w:t xml:space="preserve">Admixture and hybridisation had been speculated in the human fossil record before the </w:t>
      </w:r>
      <w:proofErr w:type="spellStart"/>
      <w:r w:rsidRPr="00725624">
        <w:rPr>
          <w:lang w:val="en-GB"/>
        </w:rPr>
        <w:t>aDNA</w:t>
      </w:r>
      <w:proofErr w:type="spellEnd"/>
      <w:r w:rsidRPr="00725624">
        <w:rPr>
          <w:lang w:val="en-GB"/>
        </w:rPr>
        <w:t xml:space="preserve"> evidence was available (e.g.</w:t>
      </w:r>
      <w:ins w:id="2664" w:author="Victoria Chow" w:date="2023-04-11T15:45:00Z">
        <w:r w:rsidR="009A49C9">
          <w:rPr>
            <w:lang w:val="en-GB"/>
          </w:rPr>
          <w:t>,</w:t>
        </w:r>
      </w:ins>
      <w:r w:rsidRPr="00725624">
        <w:rPr>
          <w:lang w:val="en-GB"/>
        </w:rPr>
        <w:t xml:space="preserve"> </w:t>
      </w:r>
      <w:hyperlink w:anchor="CBML_BIB_ch03_0014" w:tooltip="Bräuer, G. (1984), ‘A craniological approach to the origin of anatomically modern Homo sapiens in Africa and implications for the appearance of modern Europeans’, in F.H. Smith &amp; F. Spencer (eds), The origin of modern humans: a world wide survey of the fossil ">
        <w:proofErr w:type="spellStart"/>
        <w:r w:rsidRPr="00725624">
          <w:rPr>
            <w:rStyle w:val="Hipervnculo"/>
            <w:lang w:val="en-GB"/>
          </w:rPr>
          <w:t>Br</w:t>
        </w:r>
        <w:r w:rsidRPr="00725624">
          <w:rPr>
            <w:rStyle w:val="Hipervnculo"/>
            <w:highlight w:val="green"/>
            <w:lang w:val="en-GB"/>
          </w:rPr>
          <w:t>ä</w:t>
        </w:r>
        <w:r w:rsidRPr="00725624">
          <w:rPr>
            <w:rStyle w:val="Hipervnculo"/>
            <w:lang w:val="en-GB"/>
          </w:rPr>
          <w:t>uer</w:t>
        </w:r>
        <w:proofErr w:type="spellEnd"/>
        <w:r w:rsidRPr="00725624">
          <w:rPr>
            <w:rStyle w:val="Hipervnculo"/>
            <w:lang w:val="en-GB"/>
          </w:rPr>
          <w:t xml:space="preserve"> 1984</w:t>
        </w:r>
      </w:hyperlink>
      <w:ins w:id="2665" w:author="Victoria Chow" w:date="2023-04-11T15:45:00Z">
        <w:r w:rsidR="00E854E6">
          <w:rPr>
            <w:lang w:val="en-GB"/>
          </w:rPr>
          <w:t>,</w:t>
        </w:r>
      </w:ins>
      <w:del w:id="2666" w:author="Victoria Chow" w:date="2023-04-11T15:45:00Z">
        <w:r w:rsidRPr="00725624" w:rsidDel="00E854E6">
          <w:rPr>
            <w:lang w:val="en-GB"/>
          </w:rPr>
          <w:delText>;</w:delText>
        </w:r>
      </w:del>
      <w:r w:rsidRPr="00725624">
        <w:rPr>
          <w:lang w:val="en-GB"/>
        </w:rPr>
        <w:t xml:space="preserve"> </w:t>
      </w:r>
      <w:hyperlink w:anchor="CBML_BIB_ch03_0015" w:tooltip="Bräuer, G. (1992), ‘Africa’s place in the evolution of Homo sapiens’, in G. Bräuer &amp; F.H. Smith (eds), Continuity or replacement-controversies in Homo sapiens evolution (AA Balkema, Rotterdam), 83–98." w:history="1">
        <w:r w:rsidRPr="00725624">
          <w:rPr>
            <w:rStyle w:val="Hipervnculo"/>
            <w:lang w:val="en-GB"/>
          </w:rPr>
          <w:t>1992</w:t>
        </w:r>
      </w:hyperlink>
      <w:r w:rsidRPr="00725624">
        <w:rPr>
          <w:lang w:val="en-GB"/>
        </w:rPr>
        <w:t xml:space="preserve">; </w:t>
      </w:r>
      <w:hyperlink w:anchor="CBML_BIB_ch03_0143" w:tooltip="Smith, F.H., Falsetti, A.B. &amp; Donelly, S.M. (1989), ‘Modern human origins’, Yearbook of Physical Anthropology, 32: 35–68.">
        <w:r w:rsidRPr="00725624">
          <w:rPr>
            <w:rStyle w:val="Hipervnculo"/>
            <w:lang w:val="en-GB"/>
          </w:rPr>
          <w:t xml:space="preserve">Smith </w:t>
        </w:r>
        <w:r w:rsidRPr="00725624">
          <w:rPr>
            <w:rStyle w:val="Hipervnculo"/>
            <w:i/>
            <w:lang w:val="en-GB"/>
          </w:rPr>
          <w:t>et al.</w:t>
        </w:r>
        <w:r w:rsidRPr="00725624">
          <w:rPr>
            <w:rStyle w:val="Hipervnculo"/>
            <w:lang w:val="en-GB"/>
          </w:rPr>
          <w:t xml:space="preserve"> 1989</w:t>
        </w:r>
      </w:hyperlink>
      <w:r w:rsidRPr="00725624">
        <w:rPr>
          <w:lang w:val="en-GB"/>
        </w:rPr>
        <w:t xml:space="preserve">; </w:t>
      </w:r>
      <w:hyperlink w:anchor="CBML_BIB_ch03_0039" w:tooltip="Duarte, C., Mauricio, J., Pettitt, P., Souto, P., Trinkaus, E., Van Der Plicht, H. &amp; Zilhão, J. (1999), ‘The early Upper Paleolithic human skeleton from the Abrigo do Lagar Velho (Portugal) and modern human emergence in Iberia’, Proceedings of the National Aca">
        <w:r w:rsidRPr="00725624">
          <w:rPr>
            <w:rStyle w:val="Hipervnculo"/>
            <w:lang w:val="en-GB"/>
          </w:rPr>
          <w:t xml:space="preserve">Duarte </w:t>
        </w:r>
        <w:r w:rsidRPr="00725624">
          <w:rPr>
            <w:rStyle w:val="Hipervnculo"/>
            <w:i/>
            <w:lang w:val="en-GB"/>
          </w:rPr>
          <w:t>et al.</w:t>
        </w:r>
        <w:r w:rsidRPr="00725624">
          <w:rPr>
            <w:rStyle w:val="Hipervnculo"/>
            <w:lang w:val="en-GB"/>
          </w:rPr>
          <w:t xml:space="preserve"> 1999</w:t>
        </w:r>
      </w:hyperlink>
      <w:r w:rsidRPr="00725624">
        <w:rPr>
          <w:lang w:val="en-GB"/>
        </w:rPr>
        <w:t xml:space="preserve">; </w:t>
      </w:r>
      <w:hyperlink w:anchor="CBML_BIB_ch03_0149" w:tooltip="Trinkaus, E., Moldovan, O., Milota, Ş., Bîlgar, A., Sarcinǎ, L., Athreya, S., Bailey, S.E., Rodrigo, R., Gherase, M., Higham, T., Bronk Ramsey, C. &amp; van der Plicht, J. (2003), ‘An early modern human from the Peștera cu Oase, Romania’, Proceedings of the Nation">
        <w:proofErr w:type="spellStart"/>
        <w:r w:rsidRPr="00725624">
          <w:rPr>
            <w:rStyle w:val="Hipervnculo"/>
            <w:lang w:val="en-GB"/>
          </w:rPr>
          <w:t>Trinkaus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2003</w:t>
        </w:r>
      </w:hyperlink>
      <w:r w:rsidRPr="00725624">
        <w:rPr>
          <w:lang w:val="en-GB"/>
        </w:rPr>
        <w:t>), but it was difficult to predict what it should look like, since hybrids may fall outside the expected variability of either parent population, or they may be phenotypically identical to one parent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Furthermore, the small available sample sizes of the human fossil record rarely allow the establishment of a </w:t>
      </w:r>
      <w:r w:rsidRPr="00725624">
        <w:rPr>
          <w:highlight w:val="green"/>
          <w:lang w:val="en-GB"/>
        </w:rPr>
        <w:t>‘</w:t>
      </w:r>
      <w:r w:rsidRPr="00725624">
        <w:rPr>
          <w:lang w:val="en-GB"/>
        </w:rPr>
        <w:t>normal</w:t>
      </w:r>
      <w:r w:rsidRPr="00725624">
        <w:rPr>
          <w:highlight w:val="green"/>
          <w:lang w:val="en-GB"/>
        </w:rPr>
        <w:t>’</w:t>
      </w:r>
      <w:r w:rsidRPr="00725624">
        <w:rPr>
          <w:lang w:val="en-GB"/>
        </w:rPr>
        <w:t xml:space="preserve"> range of variation for any fossil population. </w:t>
      </w:r>
      <w:proofErr w:type="spellStart"/>
      <w:r w:rsidRPr="00725624">
        <w:rPr>
          <w:lang w:val="en-GB"/>
        </w:rPr>
        <w:t>Skhul</w:t>
      </w:r>
      <w:proofErr w:type="spellEnd"/>
      <w:r w:rsidRPr="00725624">
        <w:rPr>
          <w:lang w:val="en-GB"/>
        </w:rPr>
        <w:t xml:space="preserve"> and </w:t>
      </w:r>
      <w:proofErr w:type="spellStart"/>
      <w:r w:rsidRPr="00725624">
        <w:rPr>
          <w:lang w:val="en-GB"/>
        </w:rPr>
        <w:t>Qafzeh</w:t>
      </w:r>
      <w:proofErr w:type="spellEnd"/>
      <w:r w:rsidRPr="00725624">
        <w:rPr>
          <w:lang w:val="en-GB"/>
        </w:rPr>
        <w:t xml:space="preserve"> have figured prominently in this discussion: until recently, they represented the earliest-known modern human excursions outside Africa, and their geographical displacement by Neanderthals millennia later hinted at the possibility of a temporal overlap between populations (</w:t>
      </w:r>
      <w:proofErr w:type="spellStart"/>
      <w:r w:rsidR="006960A8">
        <w:fldChar w:fldCharType="begin"/>
      </w:r>
      <w:r w:rsidR="006960A8">
        <w:instrText xml:space="preserve"> HYPERLINK \l "CBML_BIB_ch03_0020" \o "Cartmill, M. &amp; Smith, F</w:instrText>
      </w:r>
      <w:r w:rsidR="006960A8">
        <w:instrText xml:space="preserve">.H. (2009), The Human Lineage (Hoboken, Wiley-Blackwell)." </w:instrText>
      </w:r>
      <w:r w:rsidR="006960A8">
        <w:fldChar w:fldCharType="separate"/>
      </w:r>
      <w:r w:rsidRPr="00725624">
        <w:rPr>
          <w:rStyle w:val="Hipervnculo"/>
          <w:lang w:val="en-GB"/>
        </w:rPr>
        <w:t>Cartmil</w:t>
      </w:r>
      <w:proofErr w:type="spellEnd"/>
      <w:r w:rsidRPr="00725624">
        <w:rPr>
          <w:rStyle w:val="Hipervnculo"/>
          <w:lang w:val="en-GB"/>
        </w:rPr>
        <w:t xml:space="preserve"> &amp; Smith 2009</w:t>
      </w:r>
      <w:r w:rsidR="006960A8">
        <w:rPr>
          <w:rStyle w:val="Hipervnculo"/>
          <w:lang w:val="en-GB"/>
        </w:rPr>
        <w:fldChar w:fldCharType="end"/>
      </w:r>
      <w:r w:rsidRPr="00725624">
        <w:rPr>
          <w:lang w:val="en-GB"/>
        </w:rPr>
        <w:t>). While the fossils from the two Israeli sites are today widely recognised as early members of the modern human lineage, earlier researchers entertained the potential that they were actually transitional between Neanderthals and modern humans (</w:t>
      </w:r>
      <w:proofErr w:type="spellStart"/>
      <w:r w:rsidR="006960A8">
        <w:fldChar w:fldCharType="begin"/>
      </w:r>
      <w:r w:rsidR="006960A8">
        <w:instrText xml:space="preserve"> HYPERLINK \l "CBML_BIB_ch03_0156" \o "Wolpoff, M.H. (1980), Paleoanthropology, 1st ed. (New York, Knopf)." \h </w:instrText>
      </w:r>
      <w:r w:rsidR="006960A8">
        <w:fldChar w:fldCharType="separate"/>
      </w:r>
      <w:r w:rsidRPr="00725624">
        <w:rPr>
          <w:rStyle w:val="Hipervnculo"/>
          <w:lang w:val="en-GB"/>
        </w:rPr>
        <w:t>Wolpoff</w:t>
      </w:r>
      <w:proofErr w:type="spellEnd"/>
      <w:r w:rsidRPr="00725624">
        <w:rPr>
          <w:rStyle w:val="Hipervnculo"/>
          <w:lang w:val="en-GB"/>
        </w:rPr>
        <w:t xml:space="preserve"> 1980</w:t>
      </w:r>
      <w:r w:rsidR="006960A8">
        <w:rPr>
          <w:rStyle w:val="Hipervnculo"/>
          <w:lang w:val="en-GB"/>
        </w:rPr>
        <w:fldChar w:fldCharType="end"/>
      </w:r>
      <w:r w:rsidRPr="00725624">
        <w:rPr>
          <w:lang w:val="en-GB"/>
        </w:rPr>
        <w:t xml:space="preserve">; </w:t>
      </w:r>
      <w:hyperlink w:anchor="CBML_BIB_ch03_0147" w:tooltip="Trinkaus, E. (1984), ‘Western Asia’, in F.H. Smith &amp; F. Spencer (eds), The Origins of Modern Humans: A World Survey of the Fossil Evidence (New York, Alan R. Liss), 251–93.">
        <w:proofErr w:type="spellStart"/>
        <w:r w:rsidRPr="00725624">
          <w:rPr>
            <w:rStyle w:val="Hipervnculo"/>
            <w:lang w:val="en-GB"/>
          </w:rPr>
          <w:t>Trinkaus</w:t>
        </w:r>
        <w:proofErr w:type="spellEnd"/>
        <w:r w:rsidRPr="00725624">
          <w:rPr>
            <w:rStyle w:val="Hipervnculo"/>
            <w:lang w:val="en-GB"/>
          </w:rPr>
          <w:t xml:space="preserve"> 1984</w:t>
        </w:r>
      </w:hyperlink>
      <w:r w:rsidRPr="00725624">
        <w:rPr>
          <w:lang w:val="en-GB"/>
        </w:rPr>
        <w:t xml:space="preserve">; </w:t>
      </w:r>
      <w:hyperlink w:anchor="CBML_BIB_ch03_0142" w:tooltip="Smith, F.H. (1985), ‘Continuity and change in the origin of modern Homo sapiens’, Zeitschrift für Morphologie und Anthropologie, 75(2): 197–222. PMID 3919508">
        <w:r w:rsidRPr="00725624">
          <w:rPr>
            <w:rStyle w:val="Hipervnculo"/>
            <w:lang w:val="en-GB"/>
          </w:rPr>
          <w:t>Smith 1985</w:t>
        </w:r>
      </w:hyperlink>
      <w:r w:rsidRPr="00725624">
        <w:rPr>
          <w:lang w:val="en-GB"/>
        </w:rPr>
        <w:t xml:space="preserve">), due to the combination of distinct Neanderthal and modern human traits in the same individuals, and further supported by the presence of distinct modern human traits in the Levantine Neanderthals from </w:t>
      </w:r>
      <w:proofErr w:type="spellStart"/>
      <w:r w:rsidRPr="00725624">
        <w:rPr>
          <w:lang w:val="en-GB"/>
        </w:rPr>
        <w:t>Amud</w:t>
      </w:r>
      <w:proofErr w:type="spellEnd"/>
      <w:r w:rsidRPr="00725624">
        <w:rPr>
          <w:lang w:val="en-GB"/>
        </w:rPr>
        <w:t xml:space="preserve"> and Tabun (</w:t>
      </w:r>
      <w:hyperlink w:anchor="CBML_BIB_ch03_0076" w:tooltip="Kramer, A., Crummett, T.L. &amp; Wolpoff, M.H. (2001), ‘Out of Africa and into the Levant: replacement or admixture in Western Asia?’, Quaternary International, 75(1): 51–63. DOI 10.1016/S1040-6182(00)00077-X">
        <w:r w:rsidRPr="00725624">
          <w:rPr>
            <w:rStyle w:val="Hipervnculo"/>
            <w:lang w:val="en-GB"/>
          </w:rPr>
          <w:t xml:space="preserve">Kramer </w:t>
        </w:r>
        <w:r w:rsidRPr="00725624">
          <w:rPr>
            <w:rStyle w:val="Hipervnculo"/>
            <w:i/>
            <w:lang w:val="en-GB"/>
          </w:rPr>
          <w:t>et al.</w:t>
        </w:r>
        <w:r w:rsidRPr="00725624">
          <w:rPr>
            <w:rStyle w:val="Hipervnculo"/>
            <w:lang w:val="en-GB"/>
          </w:rPr>
          <w:t xml:space="preserve"> 2001</w:t>
        </w:r>
      </w:hyperlink>
      <w:r w:rsidRPr="00725624">
        <w:rPr>
          <w:lang w:val="en-GB"/>
        </w:rPr>
        <w:t xml:space="preserve">). The lack of </w:t>
      </w:r>
      <w:proofErr w:type="spellStart"/>
      <w:r w:rsidRPr="00725624">
        <w:rPr>
          <w:lang w:val="en-GB"/>
        </w:rPr>
        <w:t>aDNA</w:t>
      </w:r>
      <w:proofErr w:type="spellEnd"/>
      <w:r w:rsidRPr="00725624">
        <w:rPr>
          <w:lang w:val="en-GB"/>
        </w:rPr>
        <w:t xml:space="preserve"> evidence from these sites has hindered the discussion of </w:t>
      </w:r>
      <w:r w:rsidRPr="00725624">
        <w:rPr>
          <w:lang w:val="en-GB"/>
        </w:rPr>
        <w:lastRenderedPageBreak/>
        <w:t xml:space="preserve">hybridisation, but evidence from other sites confirms that hybrids are present in the human fossil record. A long bone fragment from </w:t>
      </w:r>
      <w:proofErr w:type="spellStart"/>
      <w:r w:rsidRPr="00725624">
        <w:rPr>
          <w:lang w:val="en-GB"/>
        </w:rPr>
        <w:t>Denisova</w:t>
      </w:r>
      <w:proofErr w:type="spellEnd"/>
      <w:r w:rsidRPr="00725624">
        <w:rPr>
          <w:lang w:val="en-GB"/>
        </w:rPr>
        <w:t xml:space="preserve"> Cave, designated </w:t>
      </w:r>
      <w:r w:rsidRPr="00725624">
        <w:rPr>
          <w:highlight w:val="green"/>
          <w:lang w:val="en-GB"/>
        </w:rPr>
        <w:t>‘</w:t>
      </w:r>
      <w:proofErr w:type="spellStart"/>
      <w:r w:rsidRPr="00725624">
        <w:rPr>
          <w:lang w:val="en-GB"/>
        </w:rPr>
        <w:t>Denisova</w:t>
      </w:r>
      <w:proofErr w:type="spellEnd"/>
      <w:r w:rsidRPr="00725624">
        <w:rPr>
          <w:lang w:val="en-GB"/>
        </w:rPr>
        <w:t xml:space="preserve"> 11</w:t>
      </w:r>
      <w:r w:rsidRPr="00725624">
        <w:rPr>
          <w:highlight w:val="green"/>
          <w:lang w:val="en-GB"/>
        </w:rPr>
        <w:t>’</w:t>
      </w:r>
      <w:r w:rsidRPr="00725624">
        <w:rPr>
          <w:lang w:val="en-GB"/>
        </w:rPr>
        <w:t>, has been confirmed to be the direct hybrid offspring of a Neanderthal mother and a Denisovan father (</w:t>
      </w:r>
      <w:proofErr w:type="spellStart"/>
      <w:r w:rsidR="006960A8">
        <w:fldChar w:fldCharType="begin"/>
      </w:r>
      <w:r w:rsidR="006960A8">
        <w:instrText xml:space="preserve"> HYPERLINK \l "CBML_BIB_ch03_0141" \o "Slon, V.,</w:instrText>
      </w:r>
      <w:r w:rsidR="006960A8">
        <w:instrText xml:space="preserve"> Mafessoni, F., Vernot, B., de Filippo, C., Grote, S., Viola, B., Hajdinjak, M., Peyrégne, S., Nagel, S., Brown, S., Douka, K., Higham, T., Kozlikin, M.B., Shunkov, M.V., Derevianko, A.P., Kelso, J., Meyer, M., Prüfer, K. &amp; Pääbo, S. (2018), ‘The geno" \h </w:instrText>
      </w:r>
      <w:r w:rsidR="006960A8">
        <w:fldChar w:fldCharType="separate"/>
      </w:r>
      <w:r w:rsidRPr="00725624">
        <w:rPr>
          <w:rStyle w:val="Hipervnculo"/>
          <w:lang w:val="en-GB"/>
        </w:rPr>
        <w:t>Slon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On the outskirts of the Balkan Peninsula, direct evidence of hybridisation between Neanderthals and modern humans is evident in the Upper Palaeolithic </w:t>
      </w:r>
      <w:proofErr w:type="spellStart"/>
      <w:r w:rsidRPr="00725624">
        <w:rPr>
          <w:lang w:val="en-GB"/>
        </w:rPr>
        <w:t>Oase</w:t>
      </w:r>
      <w:proofErr w:type="spellEnd"/>
      <w:r w:rsidRPr="00725624">
        <w:rPr>
          <w:lang w:val="en-GB"/>
        </w:rPr>
        <w:t xml:space="preserve"> 1 mandible from Romania, which has a significantly higher proportion of Neanderthal DNA than any modern human sequenced to date (</w:t>
      </w:r>
      <w:hyperlink w:anchor="CBML_BIB_ch03_0041"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The admixture could have occurred as recently as four to six generations </w:t>
      </w:r>
      <w:r w:rsidRPr="00725624">
        <w:rPr>
          <w:highlight w:val="green"/>
          <w:lang w:val="en-GB"/>
        </w:rPr>
        <w:t>–</w:t>
      </w:r>
      <w:r w:rsidRPr="00725624">
        <w:rPr>
          <w:lang w:val="en-GB"/>
        </w:rPr>
        <w:t xml:space="preserve"> the strongest direct evidence of Neanderthal-modern human hybridisation within the Balkan Peninsula. While these are only two cases, the unambiguous evidence of hybridisation </w:t>
      </w:r>
      <w:r w:rsidRPr="00725624">
        <w:rPr>
          <w:highlight w:val="green"/>
          <w:lang w:val="en-GB"/>
        </w:rPr>
        <w:t>‘</w:t>
      </w:r>
      <w:del w:id="2667" w:author="Victoria Chow" w:date="2023-04-05T09:23:00Z">
        <w:r w:rsidRPr="00725624" w:rsidDel="000A4A11">
          <w:rPr>
            <w:highlight w:val="green"/>
            <w:lang w:val="en-GB"/>
          </w:rPr>
          <w:delText>…</w:delText>
        </w:r>
      </w:del>
      <w:r w:rsidRPr="00725624">
        <w:rPr>
          <w:lang w:val="en-GB"/>
        </w:rPr>
        <w:t>among the small number of archaic specimens sequenced to date suggests that mixing between Late Pleistocene hominin groups was common when they met</w:t>
      </w:r>
      <w:r w:rsidRPr="00725624">
        <w:rPr>
          <w:highlight w:val="green"/>
          <w:lang w:val="en-GB"/>
        </w:rPr>
        <w:t>’</w:t>
      </w:r>
      <w:r w:rsidRPr="00725624">
        <w:rPr>
          <w:lang w:val="en-GB"/>
        </w:rPr>
        <w:t xml:space="preserve"> (</w:t>
      </w:r>
      <w:proofErr w:type="spellStart"/>
      <w:r w:rsidR="006960A8">
        <w:fldChar w:fldCharType="begin"/>
      </w:r>
      <w:r w:rsidR="006960A8">
        <w:instrText xml:space="preserve"> HYPERLINK \l "CBML_BIB_ch03_0141" \o "Slon, V., Mafessoni, F., Vernot, B., de Filippo, C., Grote, S., Viola, B., Hajdinjak, M., Peyrégne, S., Nagel, S., Brown, S., Douka, K., Higham, T., Kozlikin, M.B., Shunkov, M.V., Derevianko, A.P., Kelso,</w:instrText>
      </w:r>
      <w:r w:rsidR="006960A8">
        <w:instrText xml:space="preserve"> J., Meyer, M., Prüfer, K. &amp; Pääbo, S. (2018), ‘The geno" \h </w:instrText>
      </w:r>
      <w:r w:rsidR="006960A8">
        <w:fldChar w:fldCharType="separate"/>
      </w:r>
      <w:r w:rsidRPr="00725624">
        <w:rPr>
          <w:rStyle w:val="Hipervnculo"/>
          <w:lang w:val="en-GB"/>
        </w:rPr>
        <w:t>Slon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113). In this context, interpretations of hybrid phenotypes based on morphological evidence in the </w:t>
      </w:r>
      <w:proofErr w:type="spellStart"/>
      <w:r w:rsidRPr="00725624">
        <w:rPr>
          <w:lang w:val="en-GB"/>
        </w:rPr>
        <w:t>Chibanian</w:t>
      </w:r>
      <w:proofErr w:type="spellEnd"/>
      <w:r w:rsidRPr="00725624">
        <w:rPr>
          <w:lang w:val="en-GB"/>
        </w:rPr>
        <w:t xml:space="preserve"> become much more plausible. Dental traits, including rotated premolars (</w:t>
      </w:r>
      <w:proofErr w:type="spellStart"/>
      <w:r w:rsidRPr="00725624">
        <w:rPr>
          <w:lang w:val="en-GB"/>
        </w:rPr>
        <w:t>Krapina</w:t>
      </w:r>
      <w:proofErr w:type="spellEnd"/>
      <w:r w:rsidRPr="00725624">
        <w:rPr>
          <w:lang w:val="en-GB"/>
        </w:rPr>
        <w:t xml:space="preserve">, </w:t>
      </w:r>
      <w:proofErr w:type="spellStart"/>
      <w:r w:rsidRPr="00725624">
        <w:rPr>
          <w:lang w:val="en-GB"/>
        </w:rPr>
        <w:t>Skhul</w:t>
      </w:r>
      <w:proofErr w:type="spellEnd"/>
      <w:r w:rsidRPr="00725624">
        <w:rPr>
          <w:lang w:val="en-GB"/>
        </w:rPr>
        <w:t xml:space="preserve"> and </w:t>
      </w:r>
      <w:proofErr w:type="spellStart"/>
      <w:r w:rsidRPr="00725624">
        <w:rPr>
          <w:lang w:val="en-GB"/>
        </w:rPr>
        <w:t>Qafzeh</w:t>
      </w:r>
      <w:proofErr w:type="spellEnd"/>
      <w:r w:rsidRPr="00725624">
        <w:rPr>
          <w:lang w:val="en-GB"/>
        </w:rPr>
        <w:t>), crowding (</w:t>
      </w:r>
      <w:proofErr w:type="spellStart"/>
      <w:r w:rsidRPr="00725624">
        <w:rPr>
          <w:lang w:val="en-GB"/>
        </w:rPr>
        <w:t>Qafzeh</w:t>
      </w:r>
      <w:proofErr w:type="spellEnd"/>
      <w:r w:rsidRPr="00725624">
        <w:rPr>
          <w:lang w:val="en-GB"/>
        </w:rPr>
        <w:t>) and abnormal tooth morphology (</w:t>
      </w:r>
      <w:proofErr w:type="spellStart"/>
      <w:r w:rsidRPr="00725624">
        <w:rPr>
          <w:lang w:val="en-GB"/>
        </w:rPr>
        <w:t>Amud</w:t>
      </w:r>
      <w:proofErr w:type="spellEnd"/>
      <w:r w:rsidRPr="00725624">
        <w:rPr>
          <w:lang w:val="en-GB"/>
        </w:rPr>
        <w:t xml:space="preserve"> 1 right M3 is </w:t>
      </w:r>
      <w:r w:rsidRPr="00725624">
        <w:rPr>
          <w:highlight w:val="green"/>
          <w:lang w:val="en-GB"/>
        </w:rPr>
        <w:t>‘</w:t>
      </w:r>
      <w:r w:rsidRPr="00725624">
        <w:rPr>
          <w:lang w:val="en-GB"/>
        </w:rPr>
        <w:t>anomalous and tiny</w:t>
      </w:r>
      <w:r w:rsidRPr="00725624">
        <w:rPr>
          <w:highlight w:val="green"/>
          <w:lang w:val="en-GB"/>
        </w:rPr>
        <w:t>’</w:t>
      </w:r>
      <w:r w:rsidRPr="00725624">
        <w:rPr>
          <w:lang w:val="en-GB"/>
        </w:rPr>
        <w:t xml:space="preserve">: </w:t>
      </w:r>
      <w:hyperlink w:anchor="CBML_BIB_ch03_0138" w:tooltip="Schwartz, J.H. &amp; Tattersall, I. (2003), The human fossil record. Vol. 2: Craniodental morphology of genus Homo (Africa and Asia) (Hoboken: Wiley-Liss).">
        <w:r w:rsidRPr="00725624">
          <w:rPr>
            <w:rStyle w:val="Hipervnculo"/>
            <w:lang w:val="en-GB"/>
          </w:rPr>
          <w:t>Schwartz &amp; Tattersall 2003</w:t>
        </w:r>
      </w:hyperlink>
      <w:r w:rsidRPr="00725624">
        <w:rPr>
          <w:lang w:val="en-GB"/>
        </w:rPr>
        <w:t>: 312), potential heterosis (</w:t>
      </w:r>
      <w:r w:rsidRPr="00725624">
        <w:rPr>
          <w:highlight w:val="green"/>
          <w:lang w:val="en-GB"/>
        </w:rPr>
        <w:t>‘</w:t>
      </w:r>
      <w:r w:rsidRPr="00725624">
        <w:rPr>
          <w:lang w:val="en-GB"/>
        </w:rPr>
        <w:t>hybrid vigour</w:t>
      </w:r>
      <w:r w:rsidRPr="00725624">
        <w:rPr>
          <w:highlight w:val="green"/>
          <w:lang w:val="en-GB"/>
        </w:rPr>
        <w:t>’</w:t>
      </w:r>
      <w:r w:rsidRPr="00725624">
        <w:rPr>
          <w:lang w:val="en-GB"/>
        </w:rPr>
        <w:t xml:space="preserve">, </w:t>
      </w:r>
      <w:proofErr w:type="spellStart"/>
      <w:r w:rsidRPr="00725624">
        <w:rPr>
          <w:i/>
          <w:lang w:val="en-GB"/>
        </w:rPr>
        <w:t>sensu</w:t>
      </w:r>
      <w:proofErr w:type="spellEnd"/>
      <w:r w:rsidRPr="00725624">
        <w:rPr>
          <w:lang w:val="en-GB"/>
        </w:rPr>
        <w:t xml:space="preserve">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w:t>
      </w:r>
      <w:commentRangeStart w:id="2668"/>
      <w:commentRangeStart w:id="2669"/>
      <w:r w:rsidRPr="00725624">
        <w:rPr>
          <w:lang w:val="en-GB"/>
        </w:rPr>
        <w:t>Wood 2011</w:t>
      </w:r>
      <w:commentRangeEnd w:id="2668"/>
      <w:r w:rsidR="002607B5">
        <w:rPr>
          <w:rStyle w:val="Refdecomentario"/>
        </w:rPr>
        <w:commentReference w:id="2668"/>
      </w:r>
      <w:commentRangeEnd w:id="2669"/>
      <w:r w:rsidR="00DC2AD7">
        <w:rPr>
          <w:rStyle w:val="Refdecomentario"/>
        </w:rPr>
        <w:commentReference w:id="2669"/>
      </w:r>
      <w:ins w:id="2670" w:author="Microsoft Office User" w:date="2023-04-20T10:43:00Z">
        <w:r w:rsidR="00DC2AD7">
          <w:rPr>
            <w:lang w:val="en-GB"/>
          </w:rPr>
          <w:t>: 314</w:t>
        </w:r>
      </w:ins>
      <w:r w:rsidRPr="00725624">
        <w:rPr>
          <w:lang w:val="en-GB"/>
        </w:rPr>
        <w:t xml:space="preserve">) evidenced in the large cranial capacity of </w:t>
      </w:r>
      <w:proofErr w:type="spellStart"/>
      <w:r w:rsidRPr="00725624">
        <w:rPr>
          <w:lang w:val="en-GB"/>
        </w:rPr>
        <w:t>Amud</w:t>
      </w:r>
      <w:proofErr w:type="spellEnd"/>
      <w:r w:rsidRPr="00725624">
        <w:rPr>
          <w:lang w:val="en-GB"/>
        </w:rPr>
        <w:t xml:space="preserve"> 1 (</w:t>
      </w:r>
      <w:hyperlink w:anchor="CBML_BIB_ch03_0004" w:tooltip="Amano, H., Kikuchi, T., Morita, Y., Kondo, O., Suzuki, H., Ponce de León, M.S., Zollikofer, C.P.E., Bastir, M., Stringer, C &amp; Ogihara, N. (2015), ‘Virtual reconstruction of the Neanderthal Amud 1 cranium’, American Journal of Physical Anthropology, 158(2): 185">
        <w:r w:rsidRPr="00725624">
          <w:rPr>
            <w:rStyle w:val="Hipervnculo"/>
            <w:lang w:val="en-GB"/>
          </w:rPr>
          <w:t xml:space="preserve">Amano </w:t>
        </w:r>
        <w:r w:rsidRPr="00725624">
          <w:rPr>
            <w:rStyle w:val="Hipervnculo"/>
            <w:i/>
            <w:lang w:val="en-GB"/>
          </w:rPr>
          <w:t>et al.</w:t>
        </w:r>
        <w:r w:rsidRPr="00725624">
          <w:rPr>
            <w:rStyle w:val="Hipervnculo"/>
            <w:lang w:val="en-GB"/>
          </w:rPr>
          <w:t xml:space="preserve"> 2015</w:t>
        </w:r>
      </w:hyperlink>
      <w:r w:rsidRPr="00725624">
        <w:rPr>
          <w:lang w:val="en-GB"/>
        </w:rPr>
        <w:t xml:space="preserve">), increased variability in the </w:t>
      </w:r>
      <w:proofErr w:type="spellStart"/>
      <w:r w:rsidRPr="00725624">
        <w:rPr>
          <w:lang w:val="en-GB"/>
        </w:rPr>
        <w:t>Qafzeh</w:t>
      </w:r>
      <w:proofErr w:type="spellEnd"/>
      <w:r w:rsidRPr="00725624">
        <w:rPr>
          <w:lang w:val="en-GB"/>
        </w:rPr>
        <w:t xml:space="preserve"> sample (</w:t>
      </w:r>
      <w:hyperlink w:anchor="CBML_BIB_ch03_0138" w:tooltip="Schwartz, J.H. &amp; Tattersall, I. (2003), The human fossil record. Vol. 2: Craniodental morphology of genus Homo (Africa and Asia) (Hoboken: Wiley-Liss).">
        <w:r w:rsidRPr="00725624">
          <w:rPr>
            <w:rStyle w:val="Hipervnculo"/>
            <w:lang w:val="en-GB"/>
          </w:rPr>
          <w:t>Schwartz &amp; Tattersall 2003</w:t>
        </w:r>
      </w:hyperlink>
      <w:r w:rsidRPr="00725624">
        <w:rPr>
          <w:lang w:val="en-GB"/>
        </w:rPr>
        <w:t xml:space="preserve">: 312), and craniofacial asymmetry in </w:t>
      </w:r>
      <w:proofErr w:type="spellStart"/>
      <w:r w:rsidRPr="00725624">
        <w:rPr>
          <w:lang w:val="en-GB"/>
        </w:rPr>
        <w:t>Skhul</w:t>
      </w:r>
      <w:proofErr w:type="spellEnd"/>
      <w:r w:rsidRPr="00725624">
        <w:rPr>
          <w:lang w:val="en-GB"/>
        </w:rPr>
        <w:t xml:space="preserve"> V, </w:t>
      </w:r>
      <w:r w:rsidRPr="00725624">
        <w:rPr>
          <w:highlight w:val="green"/>
          <w:lang w:val="en-GB"/>
        </w:rPr>
        <w:t>‘</w:t>
      </w:r>
      <w:r w:rsidRPr="00725624">
        <w:rPr>
          <w:lang w:val="en-GB"/>
        </w:rPr>
        <w:t>an indicator of developmental instability</w:t>
      </w:r>
      <w:r w:rsidRPr="00725624">
        <w:rPr>
          <w:highlight w:val="green"/>
          <w:lang w:val="en-GB"/>
        </w:rPr>
        <w:t>’</w:t>
      </w:r>
      <w:r w:rsidRPr="00725624">
        <w:rPr>
          <w:lang w:val="en-GB"/>
        </w:rPr>
        <w:t xml:space="preserve"> (</w:t>
      </w:r>
      <w:hyperlink w:anchor="CBML_BIB_ch03_0001" w:tooltip="Ackermann, R.R. (2010), ‘Phenotypic traits of primate hybrids: Recognizing admixture in the fossil record’, Evolutionary Anthropology, 19: 258–70. DOI 10.1002/evan.20288">
        <w:r w:rsidRPr="00725624">
          <w:rPr>
            <w:rStyle w:val="Hipervnculo"/>
            <w:lang w:val="en-GB"/>
          </w:rPr>
          <w:t>Ackermann 2010</w:t>
        </w:r>
      </w:hyperlink>
      <w:r w:rsidRPr="00725624">
        <w:rPr>
          <w:lang w:val="en-GB"/>
        </w:rPr>
        <w:t xml:space="preserve">: </w:t>
      </w:r>
      <w:r w:rsidRPr="00725624">
        <w:rPr>
          <w:lang w:val="en-GB"/>
        </w:rPr>
        <w:lastRenderedPageBreak/>
        <w:t xml:space="preserve">267), all hint at the possibility of Neanderthal-modern human hybrid zones in the Levant and the Balkan Peninsula. Growing evidence of temporal overlap between Neanderthals and modern humans in the Eastern </w:t>
      </w:r>
      <w:del w:id="2671" w:author="Victoria Chow" w:date="2023-04-11T15:49:00Z">
        <w:r w:rsidRPr="00725624" w:rsidDel="002607B5">
          <w:rPr>
            <w:lang w:val="en-GB"/>
          </w:rPr>
          <w:delText>Mediterannean</w:delText>
        </w:r>
      </w:del>
      <w:ins w:id="2672" w:author="Victoria Chow" w:date="2023-04-11T15:49:00Z">
        <w:r w:rsidR="002607B5" w:rsidRPr="00725624">
          <w:rPr>
            <w:lang w:val="en-GB"/>
          </w:rPr>
          <w:t>Mediterranean</w:t>
        </w:r>
      </w:ins>
      <w:r w:rsidRPr="00725624">
        <w:rPr>
          <w:lang w:val="en-GB"/>
        </w:rPr>
        <w:t xml:space="preserve"> forms a solid basis for hypothesising hybridisation in the </w:t>
      </w:r>
      <w:proofErr w:type="spellStart"/>
      <w:r w:rsidRPr="00725624">
        <w:rPr>
          <w:lang w:val="en-GB"/>
        </w:rPr>
        <w:t>Chibanian</w:t>
      </w:r>
      <w:proofErr w:type="spellEnd"/>
      <w:r w:rsidRPr="00725624">
        <w:rPr>
          <w:lang w:val="en-GB"/>
        </w:rPr>
        <w:t xml:space="preserve">; however, </w:t>
      </w:r>
      <w:proofErr w:type="spellStart"/>
      <w:r w:rsidRPr="00725624">
        <w:rPr>
          <w:lang w:val="en-GB"/>
        </w:rPr>
        <w:t>aDNA</w:t>
      </w:r>
      <w:proofErr w:type="spellEnd"/>
      <w:r w:rsidRPr="00725624">
        <w:rPr>
          <w:lang w:val="en-GB"/>
        </w:rPr>
        <w:t xml:space="preserve"> evidence that could confirm it is still lacking.</w:t>
      </w:r>
    </w:p>
    <w:p w14:paraId="1F53CFF5" w14:textId="77777777" w:rsidR="00C330F6" w:rsidRPr="00725624" w:rsidRDefault="00C330F6" w:rsidP="00C330F6">
      <w:pPr>
        <w:pStyle w:val="TextInd"/>
        <w:rPr>
          <w:lang w:val="en-GB"/>
        </w:rPr>
      </w:pPr>
      <w:r w:rsidRPr="00725624">
        <w:rPr>
          <w:lang w:val="en-GB"/>
        </w:rPr>
        <w:t xml:space="preserve">The rising field of </w:t>
      </w:r>
      <w:proofErr w:type="spellStart"/>
      <w:r w:rsidRPr="00725624">
        <w:rPr>
          <w:lang w:val="en-GB"/>
        </w:rPr>
        <w:t>palaeoproteomics</w:t>
      </w:r>
      <w:proofErr w:type="spellEnd"/>
      <w:r w:rsidRPr="00725624">
        <w:rPr>
          <w:lang w:val="en-GB"/>
        </w:rPr>
        <w:t xml:space="preserve"> has helped with taxonomic identification of hominin fossil specimens with degraded </w:t>
      </w:r>
      <w:proofErr w:type="spellStart"/>
      <w:r w:rsidRPr="00725624">
        <w:rPr>
          <w:lang w:val="en-GB"/>
        </w:rPr>
        <w:t>aDNA</w:t>
      </w:r>
      <w:proofErr w:type="spellEnd"/>
      <w:r w:rsidRPr="00725624">
        <w:rPr>
          <w:lang w:val="en-GB"/>
        </w:rPr>
        <w:t xml:space="preserve"> (</w:t>
      </w:r>
      <w:hyperlink w:anchor="CBML_BIB_ch03_0022" w:tooltip="Chen, F., Welker, F., Shen, C.-C., Bailey, S.E., Bergmann, I., Davis, S., Xia, H., Wang, H., Fischer, R., Freidline, S.E., Yu, T.L., Skinner, M.M., Stelzer, S., Dong, G., Fu, Q., Dong, G., Wang, J., Zhang, D. &amp; Hublin, J.J. (2019), ‘A late Middle Pleistocene D">
        <w:r w:rsidRPr="00725624">
          <w:rPr>
            <w:rStyle w:val="Hipervnculo"/>
            <w:lang w:val="en-GB"/>
          </w:rPr>
          <w:t xml:space="preserve">Chen </w:t>
        </w:r>
        <w:r w:rsidRPr="00725624">
          <w:rPr>
            <w:rStyle w:val="Hipervnculo"/>
            <w:i/>
            <w:lang w:val="en-GB"/>
          </w:rPr>
          <w:t>et al.</w:t>
        </w:r>
        <w:r w:rsidRPr="00725624">
          <w:rPr>
            <w:rStyle w:val="Hipervnculo"/>
            <w:lang w:val="en-GB"/>
          </w:rPr>
          <w:t xml:space="preserve"> 2019</w:t>
        </w:r>
      </w:hyperlink>
      <w:r w:rsidRPr="00725624">
        <w:rPr>
          <w:lang w:val="en-GB"/>
        </w:rPr>
        <w:t xml:space="preserve">), and has illuminated the problem of the phylogenetic position of </w:t>
      </w:r>
      <w:r w:rsidRPr="00725624">
        <w:rPr>
          <w:i/>
          <w:lang w:val="en-GB"/>
        </w:rPr>
        <w:t xml:space="preserve">H. </w:t>
      </w:r>
      <w:proofErr w:type="spellStart"/>
      <w:r w:rsidRPr="00725624">
        <w:rPr>
          <w:i/>
          <w:lang w:val="en-GB"/>
        </w:rPr>
        <w:t>antecessor</w:t>
      </w:r>
      <w:proofErr w:type="spellEnd"/>
      <w:r w:rsidRPr="00725624">
        <w:rPr>
          <w:lang w:val="en-GB"/>
        </w:rPr>
        <w:t>, revealing it as a close sister lineage to modern humans, Neanderthals and Denisovans (</w:t>
      </w:r>
      <w:hyperlink w:anchor="CBML_BIB_ch03_0154" w:tooltip="Welker, F., Ramos-Madrigal, J., Gutenbrunner, P., Mackie, M., Tiwary, S., Rakownikow Jersie-Christensen, R., Chiva, C., Dickinson, M.R., Kuhlwilm, M., de Manuel, M., Gelabert, P., Martinón-Torres, M., Margvelashvili, A., Arsuaga, J.L., Carbonell, E., Marques-B">
        <w:r w:rsidRPr="00725624">
          <w:rPr>
            <w:rStyle w:val="Hipervnculo"/>
            <w:lang w:val="en-GB"/>
          </w:rPr>
          <w:t xml:space="preserve">Welker </w:t>
        </w:r>
        <w:r w:rsidRPr="00725624">
          <w:rPr>
            <w:rStyle w:val="Hipervnculo"/>
            <w:i/>
            <w:lang w:val="en-GB"/>
          </w:rPr>
          <w:t>et al.</w:t>
        </w:r>
        <w:r w:rsidRPr="00725624">
          <w:rPr>
            <w:rStyle w:val="Hipervnculo"/>
            <w:lang w:val="en-GB"/>
          </w:rPr>
          <w:t xml:space="preserve"> 2020</w:t>
        </w:r>
      </w:hyperlink>
      <w:r w:rsidRPr="00725624">
        <w:rPr>
          <w:lang w:val="en-GB"/>
        </w:rPr>
        <w:t xml:space="preserve">). It would be interesting to apply </w:t>
      </w:r>
      <w:proofErr w:type="spellStart"/>
      <w:r w:rsidRPr="00725624">
        <w:rPr>
          <w:lang w:val="en-GB"/>
        </w:rPr>
        <w:t>palaeoproteomics</w:t>
      </w:r>
      <w:proofErr w:type="spellEnd"/>
      <w:r w:rsidRPr="00725624">
        <w:rPr>
          <w:lang w:val="en-GB"/>
        </w:rPr>
        <w:t xml:space="preserve"> to specimens such as BH-1, </w:t>
      </w:r>
      <w:proofErr w:type="spellStart"/>
      <w:r w:rsidRPr="00725624">
        <w:rPr>
          <w:lang w:val="en-GB"/>
        </w:rPr>
        <w:t>Petralona</w:t>
      </w:r>
      <w:proofErr w:type="spellEnd"/>
      <w:r w:rsidRPr="00725624">
        <w:rPr>
          <w:lang w:val="en-GB"/>
        </w:rPr>
        <w:t xml:space="preserve"> and </w:t>
      </w:r>
      <w:proofErr w:type="spellStart"/>
      <w:r w:rsidRPr="00725624">
        <w:rPr>
          <w:lang w:val="en-GB"/>
        </w:rPr>
        <w:t>Apidima</w:t>
      </w:r>
      <w:proofErr w:type="spellEnd"/>
      <w:r w:rsidRPr="00725624">
        <w:rPr>
          <w:lang w:val="en-GB"/>
        </w:rPr>
        <w:t xml:space="preserve"> 1 to better constrain their taxonomic positions. In addition, ascertaining how far west the Denisovan population reached would certainly contribute to the debate on the timing of the split and the </w:t>
      </w:r>
      <w:r w:rsidRPr="00725624">
        <w:rPr>
          <w:highlight w:val="green"/>
          <w:lang w:val="en-GB"/>
        </w:rPr>
        <w:t>‘</w:t>
      </w:r>
      <w:r w:rsidRPr="00725624">
        <w:rPr>
          <w:lang w:val="en-GB"/>
        </w:rPr>
        <w:t>who</w:t>
      </w:r>
      <w:r w:rsidRPr="00725624">
        <w:rPr>
          <w:highlight w:val="green"/>
          <w:lang w:val="en-GB"/>
        </w:rPr>
        <w:t>’</w:t>
      </w:r>
      <w:r w:rsidRPr="00725624">
        <w:rPr>
          <w:lang w:val="en-GB"/>
        </w:rPr>
        <w:t xml:space="preserve"> and </w:t>
      </w:r>
      <w:r w:rsidRPr="00725624">
        <w:rPr>
          <w:highlight w:val="green"/>
          <w:lang w:val="en-GB"/>
        </w:rPr>
        <w:t>‘</w:t>
      </w:r>
      <w:r w:rsidRPr="00725624">
        <w:rPr>
          <w:lang w:val="en-GB"/>
        </w:rPr>
        <w:t>when</w:t>
      </w:r>
      <w:r w:rsidRPr="00725624">
        <w:rPr>
          <w:highlight w:val="green"/>
          <w:lang w:val="en-GB"/>
        </w:rPr>
        <w:t>’</w:t>
      </w:r>
      <w:r w:rsidRPr="00725624">
        <w:rPr>
          <w:lang w:val="en-GB"/>
        </w:rPr>
        <w:t xml:space="preserve"> of interactions. Although there is no indication that Denisovans were present in the area, the uninterrupted geographic connection of the Eastern Mediterranean Area (including the Balkans) with Asia over the north shore of the Black Sea and the Sea of Azov would have certainly played an important role in that case.</w:t>
      </w:r>
    </w:p>
    <w:p w14:paraId="6D5DA293" w14:textId="77777777" w:rsidR="00C330F6" w:rsidRPr="00725624" w:rsidRDefault="00C330F6" w:rsidP="00C330F6">
      <w:pPr>
        <w:pStyle w:val="HeadA"/>
        <w:rPr>
          <w:lang w:val="en-GB"/>
        </w:rPr>
      </w:pPr>
      <w:r w:rsidRPr="00725624">
        <w:rPr>
          <w:lang w:val="en-GB"/>
        </w:rPr>
        <w:t>C</w:t>
      </w:r>
      <w:bookmarkStart w:id="2673" w:name="CBML_ch03_sec1_006"/>
      <w:r w:rsidRPr="00725624">
        <w:rPr>
          <w:lang w:val="en-GB"/>
        </w:rPr>
        <w:t>onclusio</w:t>
      </w:r>
      <w:bookmarkEnd w:id="2673"/>
      <w:r w:rsidRPr="00725624">
        <w:rPr>
          <w:lang w:val="en-GB"/>
        </w:rPr>
        <w:t>n</w:t>
      </w:r>
    </w:p>
    <w:p w14:paraId="3C32C090" w14:textId="4D7B069A" w:rsidR="00C330F6" w:rsidRPr="00725624" w:rsidRDefault="00C330F6" w:rsidP="00C330F6">
      <w:pPr>
        <w:pStyle w:val="TextFlushLeft"/>
        <w:rPr>
          <w:lang w:val="en-GB"/>
        </w:rPr>
      </w:pPr>
      <w:r w:rsidRPr="00725624">
        <w:rPr>
          <w:lang w:val="en-GB"/>
        </w:rPr>
        <w:t xml:space="preserve">In terms of human evolution, the </w:t>
      </w:r>
      <w:proofErr w:type="spellStart"/>
      <w:r w:rsidRPr="00725624">
        <w:rPr>
          <w:lang w:val="en-GB"/>
        </w:rPr>
        <w:t>Chibanian</w:t>
      </w:r>
      <w:proofErr w:type="spellEnd"/>
      <w:r w:rsidRPr="00725624">
        <w:rPr>
          <w:lang w:val="en-GB"/>
        </w:rPr>
        <w:t xml:space="preserve"> is a fascinating period, characterised by a substantial increase in brain size and dental reduction across the three continents, </w:t>
      </w:r>
      <w:r w:rsidRPr="00725624">
        <w:rPr>
          <w:lang w:val="en-GB"/>
        </w:rPr>
        <w:lastRenderedPageBreak/>
        <w:t xml:space="preserve">notwithstanding the persistence of small-bodied/small-brained </w:t>
      </w:r>
      <w:r w:rsidRPr="00725624">
        <w:rPr>
          <w:i/>
          <w:lang w:val="en-GB"/>
        </w:rPr>
        <w:t>Homo naledi</w:t>
      </w:r>
      <w:r w:rsidRPr="00725624">
        <w:rPr>
          <w:lang w:val="en-GB"/>
        </w:rPr>
        <w:t xml:space="preserve"> (</w:t>
      </w:r>
      <w:hyperlink w:anchor="CBML_BIB_ch03_0011" w:tooltip="Berger, L.R., Hawks, J., de Ruiter, D.J., Churchill, S.E., Schmid, P., Delezene, L.K., Kivell, T.L., Garvin, H.M., Williams, S.A., DeSilva, J.M., Skinner, M.M., Musiba, C.M., Cameron, N., Holliday, T.W., Harcourt-Smith, W., Ackermann, R.R., Bastir, M., Bogin, ">
        <w:r w:rsidRPr="00725624">
          <w:rPr>
            <w:rStyle w:val="Hipervnculo"/>
            <w:lang w:val="en-GB"/>
          </w:rPr>
          <w:t xml:space="preserve">Berger </w:t>
        </w:r>
        <w:r w:rsidRPr="00725624">
          <w:rPr>
            <w:rStyle w:val="Hipervnculo"/>
            <w:i/>
            <w:lang w:val="en-GB"/>
          </w:rPr>
          <w:t>et al.</w:t>
        </w:r>
        <w:r w:rsidRPr="00725624">
          <w:rPr>
            <w:rStyle w:val="Hipervnculo"/>
            <w:lang w:val="en-GB"/>
          </w:rPr>
          <w:t xml:space="preserve"> 2015</w:t>
        </w:r>
      </w:hyperlink>
      <w:r w:rsidRPr="00725624">
        <w:rPr>
          <w:lang w:val="en-GB"/>
        </w:rPr>
        <w:t xml:space="preserve">; </w:t>
      </w:r>
      <w:hyperlink w:anchor="CBML_BIB_ch03_0036" w:tooltip="Dirks, P.H., Roberts, E.M., Hilbert-Wolf, H., Kramers, J.D., Hawks, J., Dosseto, A., Duval, M., Elliott, M., Evans, M., Grün, R., Hellstrom, J., Herries, A.I., Joannes-Boyau, R., Makhubela, T.V., Placzek, C.J., Robbins, J., Spandler, C., Wiersma, J., Woodhead,">
        <w:r w:rsidRPr="00725624">
          <w:rPr>
            <w:rStyle w:val="Hipervnculo"/>
            <w:lang w:val="en-GB"/>
          </w:rPr>
          <w:t xml:space="preserve">Dirks </w:t>
        </w:r>
        <w:r w:rsidRPr="00725624">
          <w:rPr>
            <w:rStyle w:val="Hipervnculo"/>
            <w:i/>
            <w:lang w:val="en-GB"/>
          </w:rPr>
          <w:t>et al.</w:t>
        </w:r>
        <w:r w:rsidRPr="00725624">
          <w:rPr>
            <w:rStyle w:val="Hipervnculo"/>
            <w:lang w:val="en-GB"/>
          </w:rPr>
          <w:t xml:space="preserve"> 2017</w:t>
        </w:r>
      </w:hyperlink>
      <w:r w:rsidRPr="00725624">
        <w:rPr>
          <w:lang w:val="en-GB"/>
        </w:rPr>
        <w:t>) and likely island isolates (</w:t>
      </w:r>
      <w:hyperlink w:anchor="CBML_BIB_ch03_0006" w:tooltip="Argue, D., Donlon, D., Groves, C. &amp; Wright, R. (2006), ‘Homo floresiensis: microcephalic, pygmoid, Australopithecus, or Homo?’, Journal of Human Evolution, 51(4): 360–74. DOI 10.1016/j.jhevol.2006.04.013">
        <w:r w:rsidRPr="00725624">
          <w:rPr>
            <w:rStyle w:val="Hipervnculo"/>
            <w:lang w:val="en-GB"/>
          </w:rPr>
          <w:t xml:space="preserve">Argue </w:t>
        </w:r>
        <w:r w:rsidRPr="00725624">
          <w:rPr>
            <w:rStyle w:val="Hipervnculo"/>
            <w:i/>
            <w:lang w:val="en-GB"/>
          </w:rPr>
          <w:t>et al.</w:t>
        </w:r>
        <w:r w:rsidRPr="00725624">
          <w:rPr>
            <w:rStyle w:val="Hipervnculo"/>
            <w:lang w:val="en-GB"/>
          </w:rPr>
          <w:t xml:space="preserve"> 2006</w:t>
        </w:r>
      </w:hyperlink>
      <w:r w:rsidRPr="00725624">
        <w:rPr>
          <w:lang w:val="en-GB"/>
        </w:rPr>
        <w:t xml:space="preserve">; </w:t>
      </w:r>
      <w:hyperlink w:anchor="CBML_BIB_ch03_0033" w:tooltip="Détroit, F., Mijares, A.S., Corny, J., Daver, G., Zanolli, C., Dizon, E., Robles, E., Grün, R. &amp; Piper, P.J. (2019), ‘A new species of Homo from the Late Pleistocene of the Philippines’, Nature, 568(7751): 181–6. DOI 10.1038/s41586-019-1067-9">
        <w:proofErr w:type="spellStart"/>
        <w:r w:rsidRPr="00725624">
          <w:rPr>
            <w:rStyle w:val="Hipervnculo"/>
            <w:lang w:val="en-GB"/>
          </w:rPr>
          <w:t>D</w:t>
        </w:r>
        <w:r w:rsidRPr="00725624">
          <w:rPr>
            <w:rStyle w:val="Hipervnculo"/>
            <w:highlight w:val="green"/>
            <w:lang w:val="en-GB"/>
          </w:rPr>
          <w:t>é</w:t>
        </w:r>
        <w:r w:rsidRPr="00725624">
          <w:rPr>
            <w:rStyle w:val="Hipervnculo"/>
            <w:lang w:val="en-GB"/>
          </w:rPr>
          <w:t>troit</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hyperlink>
      <w:r w:rsidRPr="00725624">
        <w:rPr>
          <w:lang w:val="en-GB"/>
        </w:rPr>
        <w:t>), which only serve to emphasise hominin variability. In this process, the Eastern Mediterranean Area, where the three continents meet, should be conceptualised as the place where the hominins from the three continents could have conceivably interacted, and, as already suggested (</w:t>
      </w:r>
      <w:hyperlink w:anchor="CBML_BIB_ch03_0032" w:tooltip="Dennell, R.W., Martinon-Torres, M. &amp; Bermúdez de Castro, J.M. (2011), ‘Hominin variability, climatic instability and population demography in Middle Pleistocene Europe’, Quaternary Science Reviews, 30(11-12): 1511–24. DOI 10.1016/j.quascirev.2009.11.027">
        <w:r w:rsidRPr="00725624">
          <w:rPr>
            <w:rStyle w:val="Hipervnculo"/>
            <w:lang w:val="en-GB"/>
          </w:rPr>
          <w:t xml:space="preserve">Dennell </w:t>
        </w:r>
        <w:r w:rsidRPr="00725624">
          <w:rPr>
            <w:rStyle w:val="Hipervnculo"/>
            <w:i/>
            <w:lang w:val="en-GB"/>
          </w:rPr>
          <w:t>et al.</w:t>
        </w:r>
        <w:r w:rsidRPr="00725624">
          <w:rPr>
            <w:rStyle w:val="Hipervnculo"/>
            <w:lang w:val="en-GB"/>
          </w:rPr>
          <w:t xml:space="preserve"> 2011</w:t>
        </w:r>
      </w:hyperlink>
      <w:r w:rsidRPr="00725624">
        <w:rPr>
          <w:lang w:val="en-GB"/>
        </w:rPr>
        <w:t>), maintained sufficient population densities to repopulate Europe and parts of Asia after the glaciers receded. In this context, it is important to recognise the role of the Balkan Peninsula as part of the Eastern Mediterranean Area (</w:t>
      </w:r>
      <w:proofErr w:type="spellStart"/>
      <w:r w:rsidR="006960A8">
        <w:fldChar w:fldCharType="begin"/>
      </w:r>
      <w:r w:rsidR="006960A8">
        <w:instrText xml:space="preserve"> HYPERLINK \l "CBML_BIB_ch03_0125"</w:instrText>
      </w:r>
      <w:r w:rsidR="006960A8">
        <w:instrText xml:space="preserve"> \o "Roksandic, M. (2015), ‘The role of Balkans in the peopling of Europe: New evidence from Serbia’, in A.R. Sankhyan (ed), Proceedings of the BH13 Panel: Exploring Human Origins 17th IUAES Congress Manchester 2013 (Oxford, Archaeopress), 631–68." \h </w:instrText>
      </w:r>
      <w:r w:rsidR="006960A8">
        <w:fldChar w:fldCharType="separate"/>
      </w:r>
      <w:r w:rsidRPr="00725624">
        <w:rPr>
          <w:rStyle w:val="Hipervnculo"/>
          <w:lang w:val="en-GB"/>
        </w:rPr>
        <w:t>Roksandic</w:t>
      </w:r>
      <w:proofErr w:type="spellEnd"/>
      <w:r w:rsidRPr="00725624">
        <w:rPr>
          <w:rStyle w:val="Hipervnculo"/>
          <w:lang w:val="en-GB"/>
        </w:rPr>
        <w:t xml:space="preserve"> 2015</w:t>
      </w:r>
      <w:r w:rsidR="006960A8">
        <w:rPr>
          <w:rStyle w:val="Hipervnculo"/>
          <w:lang w:val="en-GB"/>
        </w:rPr>
        <w:fldChar w:fldCharType="end"/>
      </w:r>
      <w:ins w:id="2674" w:author="Victoria Chow" w:date="2023-04-11T15:52:00Z">
        <w:r w:rsidR="00DA3330">
          <w:rPr>
            <w:lang w:val="en-GB"/>
          </w:rPr>
          <w:t>,</w:t>
        </w:r>
      </w:ins>
      <w:del w:id="2675" w:author="Victoria Chow" w:date="2023-04-11T15:52:00Z">
        <w:r w:rsidRPr="00725624" w:rsidDel="00DA3330">
          <w:rPr>
            <w:lang w:val="en-GB"/>
          </w:rPr>
          <w:delText>;</w:delText>
        </w:r>
      </w:del>
      <w:r w:rsidRPr="00725624">
        <w:rPr>
          <w:lang w:val="en-GB"/>
        </w:rPr>
        <w:t xml:space="preserve"> </w:t>
      </w:r>
      <w:hyperlink w:anchor="CBML_BIB_ch03_0126" w:tooltip="Roksandic, M. (2016), ‘The role of the central Balkans in the peopling of Europe: paleoanthropological evidence’, in K. Harvati &amp; M. Roksandic (eds), Paleoanthropology of the Balkans and Anatolia: Human Evolution and its Context (Dordrecht, Springer), 15–34." w:history="1">
        <w:r w:rsidRPr="00725624">
          <w:rPr>
            <w:rStyle w:val="Hipervnculo"/>
            <w:lang w:val="en-GB"/>
          </w:rPr>
          <w:t>2016</w:t>
        </w:r>
      </w:hyperlink>
      <w:r w:rsidRPr="00725624">
        <w:rPr>
          <w:lang w:val="en-GB"/>
        </w:rPr>
        <w:t xml:space="preserve">; </w:t>
      </w:r>
      <w:hyperlink w:anchor="CBML_BIB_ch03_0128" w:tooltip="Roksandic, M., Radović, P. &amp; Lindal, J. (2018), ‘Revising the hypodigm of Homo heidelbergensis: A view from the Eastern Mediterranean’, Quaternary International, 466(A): 66–81. DOI 10.1016/j.quaint.2017.10.013">
        <w:proofErr w:type="spellStart"/>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as it was never cut off from either Asia or the rest of Europe. Recent finds and reinterpretations of old </w:t>
      </w:r>
      <w:proofErr w:type="spellStart"/>
      <w:r w:rsidRPr="00725624">
        <w:rPr>
          <w:lang w:val="en-GB"/>
        </w:rPr>
        <w:t>Chibanian</w:t>
      </w:r>
      <w:proofErr w:type="spellEnd"/>
      <w:r w:rsidRPr="00725624">
        <w:rPr>
          <w:lang w:val="en-GB"/>
        </w:rPr>
        <w:t xml:space="preserve"> material indicate that the earliest forays of early modern humans into Europe, and the Neanderthal movement eastwards proceeded through the Balkan Peninsula, creating potential for interaction between the groups.</w:t>
      </w:r>
    </w:p>
    <w:p w14:paraId="0212222B" w14:textId="77777777" w:rsidR="00C330F6" w:rsidRPr="00725624" w:rsidRDefault="00C330F6" w:rsidP="00C330F6">
      <w:pPr>
        <w:pStyle w:val="TextInd"/>
        <w:rPr>
          <w:lang w:val="en-GB"/>
        </w:rPr>
      </w:pPr>
      <w:r w:rsidRPr="00725624">
        <w:rPr>
          <w:lang w:val="en-GB"/>
        </w:rPr>
        <w:t xml:space="preserve">New research in the Balkan Peninsula demonstrates that the area is increasingly recognised as having an important, albeit complex and yet-to-be understood, role in the peopling of Europe, and in the interaction among archaic hominins. A complex geographic patterning and hypothesised interaction among different resident and migrating populations require solid archaeological evidence, and a more detailed environmental record. More than anything, it will require a more </w:t>
      </w:r>
      <w:r w:rsidRPr="00725624">
        <w:rPr>
          <w:lang w:val="en-GB"/>
        </w:rPr>
        <w:lastRenderedPageBreak/>
        <w:t>open-minded, regional approach to the variation in the peninsula</w:t>
      </w:r>
      <w:r w:rsidRPr="00725624">
        <w:rPr>
          <w:highlight w:val="green"/>
          <w:lang w:val="en-GB"/>
        </w:rPr>
        <w:t>’</w:t>
      </w:r>
      <w:r w:rsidRPr="00725624">
        <w:rPr>
          <w:lang w:val="en-GB"/>
        </w:rPr>
        <w:t>s existing and future human fossil record.</w:t>
      </w:r>
    </w:p>
    <w:p w14:paraId="0CB57489" w14:textId="77777777" w:rsidR="00C330F6" w:rsidRPr="00725624" w:rsidRDefault="00C330F6" w:rsidP="00C330F6">
      <w:pPr>
        <w:pStyle w:val="ChapterEMRef"/>
        <w:rPr>
          <w:lang w:val="en-GB"/>
        </w:rPr>
      </w:pPr>
      <w:r w:rsidRPr="00725624">
        <w:rPr>
          <w:lang w:val="en-GB"/>
        </w:rPr>
        <w:t>References</w:t>
      </w:r>
    </w:p>
    <w:p w14:paraId="284465FE" w14:textId="63B7D4DE" w:rsidR="00C330F6" w:rsidRPr="00725624" w:rsidRDefault="00C330F6" w:rsidP="00C330F6">
      <w:pPr>
        <w:pStyle w:val="Reference"/>
        <w:rPr>
          <w:lang w:val="en-GB"/>
        </w:rPr>
      </w:pPr>
      <w:bookmarkStart w:id="2676" w:name="_Hlk132115444"/>
      <w:r w:rsidRPr="00725624">
        <w:rPr>
          <w:rStyle w:val="refauSurname"/>
          <w:lang w:val="en-GB"/>
        </w:rPr>
        <w:t>Ackermann</w:t>
      </w:r>
      <w:bookmarkStart w:id="2677" w:name="CBML_BIB_ch03_0001"/>
      <w:r w:rsidRPr="00725624">
        <w:rPr>
          <w:lang w:val="en-GB"/>
        </w:rPr>
        <w:t xml:space="preserve">, </w:t>
      </w:r>
      <w:r w:rsidRPr="00725624">
        <w:rPr>
          <w:rStyle w:val="refauGivenName"/>
          <w:lang w:val="en-GB"/>
        </w:rPr>
        <w:t>R.R.</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Phenotypic </w:t>
      </w:r>
      <w:r w:rsidR="000A4A11" w:rsidRPr="00725624">
        <w:rPr>
          <w:rStyle w:val="reftitleArticle"/>
          <w:lang w:val="en-GB"/>
        </w:rPr>
        <w:t xml:space="preserve">Traits </w:t>
      </w:r>
      <w:r w:rsidRPr="00725624">
        <w:rPr>
          <w:rStyle w:val="reftitleArticle"/>
          <w:lang w:val="en-GB"/>
        </w:rPr>
        <w:t xml:space="preserve">of </w:t>
      </w:r>
      <w:r w:rsidR="000A4A11" w:rsidRPr="00725624">
        <w:rPr>
          <w:rStyle w:val="reftitleArticle"/>
          <w:lang w:val="en-GB"/>
        </w:rPr>
        <w:t>Primate Hybrids</w:t>
      </w:r>
      <w:r w:rsidRPr="00725624">
        <w:rPr>
          <w:rStyle w:val="reftitleArticle"/>
          <w:lang w:val="en-GB"/>
        </w:rPr>
        <w:t xml:space="preserve">: Recognizing </w:t>
      </w:r>
      <w:r w:rsidR="000A4A11" w:rsidRPr="00725624">
        <w:rPr>
          <w:rStyle w:val="reftitleArticle"/>
          <w:lang w:val="en-GB"/>
        </w:rPr>
        <w:t xml:space="preserve">Admixture </w:t>
      </w:r>
      <w:r w:rsidRPr="00725624">
        <w:rPr>
          <w:rStyle w:val="reftitleArticle"/>
          <w:lang w:val="en-GB"/>
        </w:rPr>
        <w:t xml:space="preserve">in the </w:t>
      </w:r>
      <w:r w:rsidR="000A4A11" w:rsidRPr="00725624">
        <w:rPr>
          <w:rStyle w:val="reftitleArticle"/>
          <w:lang w:val="en-GB"/>
        </w:rPr>
        <w:t>Fossil Record</w:t>
      </w:r>
      <w:r w:rsidR="000A4A11" w:rsidRPr="00725624">
        <w:rPr>
          <w:highlight w:val="green"/>
          <w:lang w:val="en-GB"/>
        </w:rPr>
        <w:t>’</w:t>
      </w:r>
      <w:r w:rsidRPr="00725624">
        <w:rPr>
          <w:lang w:val="en-GB"/>
        </w:rPr>
        <w:t xml:space="preserve">, </w:t>
      </w:r>
      <w:r w:rsidRPr="00725624">
        <w:rPr>
          <w:rStyle w:val="reftitleJournal"/>
          <w:i/>
          <w:lang w:val="en-GB"/>
        </w:rPr>
        <w:t>Evolutionary Anthropology</w:t>
      </w:r>
      <w:r w:rsidRPr="00725624">
        <w:rPr>
          <w:lang w:val="en-GB"/>
        </w:rPr>
        <w:t xml:space="preserve">, </w:t>
      </w:r>
      <w:r w:rsidRPr="00725624">
        <w:rPr>
          <w:rStyle w:val="refvolumeNumber"/>
          <w:lang w:val="en-GB"/>
        </w:rPr>
        <w:t>19</w:t>
      </w:r>
      <w:r w:rsidRPr="00725624">
        <w:rPr>
          <w:lang w:val="en-GB"/>
        </w:rPr>
        <w:t xml:space="preserve">: </w:t>
      </w:r>
      <w:r w:rsidRPr="00725624">
        <w:rPr>
          <w:rStyle w:val="refpageFirst"/>
          <w:lang w:val="en-GB"/>
        </w:rPr>
        <w:t>258</w:t>
      </w:r>
      <w:r w:rsidRPr="00725624">
        <w:rPr>
          <w:highlight w:val="green"/>
          <w:lang w:val="en-GB"/>
        </w:rPr>
        <w:t>–</w:t>
      </w:r>
      <w:r w:rsidRPr="00725624">
        <w:rPr>
          <w:rStyle w:val="refpageLast"/>
          <w:lang w:val="en-GB"/>
        </w:rPr>
        <w:t>70</w:t>
      </w:r>
      <w:r w:rsidRPr="00725624">
        <w:rPr>
          <w:lang w:val="en-GB"/>
        </w:rPr>
        <w:t>.</w:t>
      </w:r>
      <w:del w:id="2678" w:author="Victoria Chow" w:date="2023-04-05T09:24:00Z">
        <w:r w:rsidRPr="00725624" w:rsidDel="000A4A11">
          <w:rPr>
            <w:lang w:val="en-GB"/>
          </w:rPr>
          <w:delText xml:space="preserve"> </w:delText>
        </w:r>
        <w:r w:rsidRPr="00725624" w:rsidDel="000A4A11">
          <w:rPr>
            <w:rStyle w:val="refidDOI"/>
            <w:lang w:val="en-GB"/>
          </w:rPr>
          <w:delText>DOI 10.1002/evan.20288</w:delText>
        </w:r>
      </w:del>
      <w:bookmarkEnd w:id="2677"/>
    </w:p>
    <w:p w14:paraId="630990E9" w14:textId="33BDFC13" w:rsidR="00C330F6" w:rsidRPr="00725624" w:rsidRDefault="00C330F6" w:rsidP="00C330F6">
      <w:pPr>
        <w:pStyle w:val="Reference"/>
        <w:rPr>
          <w:lang w:val="en-GB"/>
        </w:rPr>
      </w:pPr>
      <w:r w:rsidRPr="00725624">
        <w:rPr>
          <w:rStyle w:val="refauSurname"/>
          <w:lang w:val="en-GB"/>
        </w:rPr>
        <w:t>Ackermann</w:t>
      </w:r>
      <w:bookmarkStart w:id="2679" w:name="CBML_BIB_ch03_0002"/>
      <w:r w:rsidRPr="00725624">
        <w:rPr>
          <w:lang w:val="en-GB"/>
        </w:rPr>
        <w:t xml:space="preserve">, </w:t>
      </w:r>
      <w:r w:rsidRPr="00725624">
        <w:rPr>
          <w:rStyle w:val="refauGivenName"/>
          <w:lang w:val="en-GB"/>
        </w:rPr>
        <w:t>R.R.</w:t>
      </w:r>
      <w:r w:rsidRPr="00725624">
        <w:rPr>
          <w:lang w:val="en-GB"/>
        </w:rPr>
        <w:t xml:space="preserve">, </w:t>
      </w:r>
      <w:r w:rsidRPr="00725624">
        <w:rPr>
          <w:rStyle w:val="refauSurname"/>
          <w:lang w:val="en-GB"/>
        </w:rPr>
        <w:t>Rogers</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Cheverud</w:t>
      </w:r>
      <w:proofErr w:type="spellEnd"/>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Identifying the </w:t>
      </w:r>
      <w:r w:rsidR="000A4A11" w:rsidRPr="00725624">
        <w:rPr>
          <w:rStyle w:val="reftitleArticle"/>
          <w:lang w:val="en-GB"/>
        </w:rPr>
        <w:t xml:space="preserve">Morphological Signatures </w:t>
      </w:r>
      <w:r w:rsidRPr="00725624">
        <w:rPr>
          <w:rStyle w:val="reftitleArticle"/>
          <w:lang w:val="en-GB"/>
        </w:rPr>
        <w:t xml:space="preserve">of </w:t>
      </w:r>
      <w:r w:rsidR="000A4A11" w:rsidRPr="00725624">
        <w:rPr>
          <w:rStyle w:val="reftitleArticle"/>
          <w:lang w:val="en-GB"/>
        </w:rPr>
        <w:t xml:space="preserve">Hybridization </w:t>
      </w:r>
      <w:r w:rsidRPr="00725624">
        <w:rPr>
          <w:rStyle w:val="reftitleArticle"/>
          <w:lang w:val="en-GB"/>
        </w:rPr>
        <w:t xml:space="preserve">in </w:t>
      </w:r>
      <w:r w:rsidR="000A4A11" w:rsidRPr="00725624">
        <w:rPr>
          <w:rStyle w:val="reftitleArticle"/>
          <w:lang w:val="en-GB"/>
        </w:rPr>
        <w:t xml:space="preserve">Primate </w:t>
      </w:r>
      <w:r w:rsidRPr="00725624">
        <w:rPr>
          <w:rStyle w:val="reftitleArticle"/>
          <w:lang w:val="en-GB"/>
        </w:rPr>
        <w:t xml:space="preserve">and </w:t>
      </w:r>
      <w:r w:rsidR="000A4A11" w:rsidRPr="00725624">
        <w:rPr>
          <w:rStyle w:val="reftitleArticle"/>
          <w:lang w:val="en-GB"/>
        </w:rPr>
        <w:t>Human Evolution</w:t>
      </w:r>
      <w:r w:rsidR="000A4A11"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51</w:t>
      </w:r>
      <w:r w:rsidRPr="00725624">
        <w:rPr>
          <w:lang w:val="en-GB"/>
        </w:rPr>
        <w:t xml:space="preserve">: </w:t>
      </w:r>
      <w:r w:rsidRPr="00725624">
        <w:rPr>
          <w:rStyle w:val="refpageFirst"/>
          <w:lang w:val="en-GB"/>
        </w:rPr>
        <w:t>632</w:t>
      </w:r>
      <w:r w:rsidRPr="00725624">
        <w:rPr>
          <w:highlight w:val="green"/>
          <w:lang w:val="en-GB"/>
        </w:rPr>
        <w:t>–</w:t>
      </w:r>
      <w:r w:rsidRPr="00725624">
        <w:rPr>
          <w:rStyle w:val="refpageLast"/>
          <w:lang w:val="en-GB"/>
        </w:rPr>
        <w:t>45</w:t>
      </w:r>
      <w:r w:rsidRPr="00725624">
        <w:rPr>
          <w:lang w:val="en-GB"/>
        </w:rPr>
        <w:t>.</w:t>
      </w:r>
      <w:del w:id="2680" w:author="Victoria Chow" w:date="2023-04-05T09:24:00Z">
        <w:r w:rsidRPr="00725624" w:rsidDel="000A4A11">
          <w:rPr>
            <w:lang w:val="en-GB"/>
          </w:rPr>
          <w:delText xml:space="preserve"> </w:delText>
        </w:r>
        <w:r w:rsidRPr="00725624" w:rsidDel="000A4A11">
          <w:rPr>
            <w:rStyle w:val="refidDOI"/>
            <w:lang w:val="en-GB"/>
          </w:rPr>
          <w:delText>DOI 10.1016/j.jhevol.2006.07.009</w:delText>
        </w:r>
      </w:del>
      <w:bookmarkEnd w:id="2679"/>
    </w:p>
    <w:p w14:paraId="01092ED3" w14:textId="6DDAA2E8" w:rsidR="00C330F6" w:rsidRPr="00725624" w:rsidRDefault="00C330F6" w:rsidP="00C330F6">
      <w:pPr>
        <w:pStyle w:val="Reference"/>
        <w:rPr>
          <w:lang w:val="en-GB"/>
        </w:rPr>
      </w:pPr>
      <w:r w:rsidRPr="00725624">
        <w:rPr>
          <w:rStyle w:val="refauSurname"/>
          <w:lang w:val="en-GB"/>
        </w:rPr>
        <w:t>Ackermann</w:t>
      </w:r>
      <w:bookmarkStart w:id="2681" w:name="CBML_BIB_ch03_0003"/>
      <w:r w:rsidRPr="00725624">
        <w:rPr>
          <w:lang w:val="en-GB"/>
        </w:rPr>
        <w:t xml:space="preserve">, </w:t>
      </w:r>
      <w:r w:rsidRPr="00725624">
        <w:rPr>
          <w:rStyle w:val="refauGivenName"/>
          <w:lang w:val="en-GB"/>
        </w:rPr>
        <w:t>R.R.</w:t>
      </w:r>
      <w:r w:rsidRPr="00725624">
        <w:rPr>
          <w:lang w:val="en-GB"/>
        </w:rPr>
        <w:t xml:space="preserve">, </w:t>
      </w:r>
      <w:r w:rsidRPr="00725624">
        <w:rPr>
          <w:rStyle w:val="refauSurname"/>
          <w:lang w:val="en-GB"/>
        </w:rPr>
        <w:t>Schroeder</w:t>
      </w:r>
      <w:r w:rsidRPr="00725624">
        <w:rPr>
          <w:lang w:val="en-GB"/>
        </w:rPr>
        <w:t xml:space="preserve">, </w:t>
      </w:r>
      <w:r w:rsidRPr="00725624">
        <w:rPr>
          <w:rStyle w:val="refauGivenName"/>
          <w:lang w:val="en-GB"/>
        </w:rPr>
        <w:t>L.</w:t>
      </w:r>
      <w:r w:rsidRPr="00725624">
        <w:rPr>
          <w:lang w:val="en-GB"/>
        </w:rPr>
        <w:t xml:space="preserve">, </w:t>
      </w:r>
      <w:r w:rsidRPr="00725624">
        <w:rPr>
          <w:rStyle w:val="refauSurname"/>
          <w:lang w:val="en-GB"/>
        </w:rPr>
        <w:t>Rogers</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Cheverud</w:t>
      </w:r>
      <w:proofErr w:type="spellEnd"/>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Further </w:t>
      </w:r>
      <w:r w:rsidR="000A4A11" w:rsidRPr="00725624">
        <w:rPr>
          <w:rStyle w:val="reftitleArticle"/>
          <w:lang w:val="en-GB"/>
        </w:rPr>
        <w:t xml:space="preserve">Evidence </w:t>
      </w:r>
      <w:r w:rsidRPr="00725624">
        <w:rPr>
          <w:rStyle w:val="reftitleArticle"/>
          <w:lang w:val="en-GB"/>
        </w:rPr>
        <w:t xml:space="preserve">for </w:t>
      </w:r>
      <w:r w:rsidR="000A4A11" w:rsidRPr="00725624">
        <w:rPr>
          <w:rStyle w:val="reftitleArticle"/>
          <w:lang w:val="en-GB"/>
        </w:rPr>
        <w:t xml:space="preserve">Phenotypic Signatures </w:t>
      </w:r>
      <w:r w:rsidRPr="00725624">
        <w:rPr>
          <w:rStyle w:val="reftitleArticle"/>
          <w:lang w:val="en-GB"/>
        </w:rPr>
        <w:t xml:space="preserve">of </w:t>
      </w:r>
      <w:r w:rsidR="000A4A11" w:rsidRPr="00725624">
        <w:rPr>
          <w:rStyle w:val="reftitleArticle"/>
          <w:lang w:val="en-GB"/>
        </w:rPr>
        <w:t xml:space="preserve">Hybridization </w:t>
      </w:r>
      <w:r w:rsidRPr="00725624">
        <w:rPr>
          <w:rStyle w:val="reftitleArticle"/>
          <w:lang w:val="en-GB"/>
        </w:rPr>
        <w:t xml:space="preserve">in </w:t>
      </w:r>
      <w:r w:rsidR="000A4A11" w:rsidRPr="00725624">
        <w:rPr>
          <w:rStyle w:val="reftitleArticle"/>
          <w:lang w:val="en-GB"/>
        </w:rPr>
        <w:t>Descendant Baboon Populations</w:t>
      </w:r>
      <w:r w:rsidR="000A4A11"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76</w:t>
      </w:r>
      <w:r w:rsidRPr="00725624">
        <w:rPr>
          <w:lang w:val="en-GB"/>
        </w:rPr>
        <w:t xml:space="preserve">: </w:t>
      </w:r>
      <w:r w:rsidRPr="00725624">
        <w:rPr>
          <w:rStyle w:val="refpageFirst"/>
          <w:lang w:val="en-GB"/>
        </w:rPr>
        <w:t>54</w:t>
      </w:r>
      <w:r w:rsidRPr="00725624">
        <w:rPr>
          <w:highlight w:val="green"/>
          <w:lang w:val="en-GB"/>
        </w:rPr>
        <w:t>–</w:t>
      </w:r>
      <w:r w:rsidRPr="00725624">
        <w:rPr>
          <w:rStyle w:val="refpageLast"/>
          <w:lang w:val="en-GB"/>
        </w:rPr>
        <w:t>62</w:t>
      </w:r>
      <w:r w:rsidRPr="00725624">
        <w:rPr>
          <w:lang w:val="en-GB"/>
        </w:rPr>
        <w:t xml:space="preserve">. </w:t>
      </w:r>
      <w:del w:id="2682" w:author="Victoria Chow" w:date="2023-04-05T09:24:00Z">
        <w:r w:rsidRPr="00725624" w:rsidDel="000A4A11">
          <w:rPr>
            <w:rStyle w:val="refidDOI"/>
            <w:lang w:val="en-GB"/>
          </w:rPr>
          <w:delText>DOI 10.1016/j.jhevol.2014.05.004</w:delText>
        </w:r>
      </w:del>
      <w:bookmarkEnd w:id="2681"/>
    </w:p>
    <w:p w14:paraId="58560D4C" w14:textId="6D3AE68C" w:rsidR="00C330F6" w:rsidRPr="00725624" w:rsidRDefault="00C330F6" w:rsidP="00C330F6">
      <w:pPr>
        <w:pStyle w:val="Reference"/>
        <w:rPr>
          <w:lang w:val="en-GB"/>
        </w:rPr>
      </w:pPr>
      <w:r w:rsidRPr="00DC2AD7">
        <w:rPr>
          <w:rStyle w:val="refauSurname"/>
          <w:lang w:val="es-ES"/>
          <w:rPrChange w:id="2683" w:author="Microsoft Office User" w:date="2023-04-20T09:40:00Z">
            <w:rPr>
              <w:rStyle w:val="refauSurname"/>
              <w:lang w:val="en-GB"/>
            </w:rPr>
          </w:rPrChange>
        </w:rPr>
        <w:t>Amano</w:t>
      </w:r>
      <w:bookmarkStart w:id="2684" w:name="CBML_BIB_ch03_0004"/>
      <w:r w:rsidRPr="00DC2AD7">
        <w:rPr>
          <w:lang w:val="es-ES"/>
          <w:rPrChange w:id="2685" w:author="Microsoft Office User" w:date="2023-04-20T09:40:00Z">
            <w:rPr>
              <w:lang w:val="en-GB"/>
            </w:rPr>
          </w:rPrChange>
        </w:rPr>
        <w:t xml:space="preserve">, </w:t>
      </w:r>
      <w:r w:rsidRPr="00DC2AD7">
        <w:rPr>
          <w:rStyle w:val="refauGivenName"/>
          <w:lang w:val="es-ES"/>
          <w:rPrChange w:id="2686" w:author="Microsoft Office User" w:date="2023-04-20T09:40:00Z">
            <w:rPr>
              <w:rStyle w:val="refauGivenName"/>
              <w:lang w:val="en-GB"/>
            </w:rPr>
          </w:rPrChange>
        </w:rPr>
        <w:t>H.</w:t>
      </w:r>
      <w:r w:rsidRPr="00DC2AD7">
        <w:rPr>
          <w:lang w:val="es-ES"/>
          <w:rPrChange w:id="2687" w:author="Microsoft Office User" w:date="2023-04-20T09:40:00Z">
            <w:rPr>
              <w:lang w:val="en-GB"/>
            </w:rPr>
          </w:rPrChange>
        </w:rPr>
        <w:t xml:space="preserve">, </w:t>
      </w:r>
      <w:r w:rsidRPr="00DC2AD7">
        <w:rPr>
          <w:rStyle w:val="refauSurname"/>
          <w:lang w:val="es-ES"/>
          <w:rPrChange w:id="2688" w:author="Microsoft Office User" w:date="2023-04-20T09:40:00Z">
            <w:rPr>
              <w:rStyle w:val="refauSurname"/>
              <w:lang w:val="en-GB"/>
            </w:rPr>
          </w:rPrChange>
        </w:rPr>
        <w:t>Kikuchi</w:t>
      </w:r>
      <w:r w:rsidRPr="00DC2AD7">
        <w:rPr>
          <w:lang w:val="es-ES"/>
          <w:rPrChange w:id="2689" w:author="Microsoft Office User" w:date="2023-04-20T09:40:00Z">
            <w:rPr>
              <w:lang w:val="en-GB"/>
            </w:rPr>
          </w:rPrChange>
        </w:rPr>
        <w:t xml:space="preserve">, </w:t>
      </w:r>
      <w:r w:rsidRPr="00DC2AD7">
        <w:rPr>
          <w:rStyle w:val="refauGivenName"/>
          <w:lang w:val="es-ES"/>
          <w:rPrChange w:id="2690" w:author="Microsoft Office User" w:date="2023-04-20T09:40:00Z">
            <w:rPr>
              <w:rStyle w:val="refauGivenName"/>
              <w:lang w:val="en-GB"/>
            </w:rPr>
          </w:rPrChange>
        </w:rPr>
        <w:t>T.</w:t>
      </w:r>
      <w:r w:rsidRPr="00DC2AD7">
        <w:rPr>
          <w:lang w:val="es-ES"/>
          <w:rPrChange w:id="2691" w:author="Microsoft Office User" w:date="2023-04-20T09:40:00Z">
            <w:rPr>
              <w:lang w:val="en-GB"/>
            </w:rPr>
          </w:rPrChange>
        </w:rPr>
        <w:t xml:space="preserve">, </w:t>
      </w:r>
      <w:r w:rsidRPr="00DC2AD7">
        <w:rPr>
          <w:rStyle w:val="refauSurname"/>
          <w:lang w:val="es-ES"/>
          <w:rPrChange w:id="2692" w:author="Microsoft Office User" w:date="2023-04-20T09:40:00Z">
            <w:rPr>
              <w:rStyle w:val="refauSurname"/>
              <w:lang w:val="en-GB"/>
            </w:rPr>
          </w:rPrChange>
        </w:rPr>
        <w:t>Morita</w:t>
      </w:r>
      <w:r w:rsidRPr="00DC2AD7">
        <w:rPr>
          <w:lang w:val="es-ES"/>
          <w:rPrChange w:id="2693" w:author="Microsoft Office User" w:date="2023-04-20T09:40:00Z">
            <w:rPr>
              <w:lang w:val="en-GB"/>
            </w:rPr>
          </w:rPrChange>
        </w:rPr>
        <w:t xml:space="preserve">, </w:t>
      </w:r>
      <w:r w:rsidRPr="00DC2AD7">
        <w:rPr>
          <w:rStyle w:val="refauGivenName"/>
          <w:lang w:val="es-ES"/>
          <w:rPrChange w:id="2694" w:author="Microsoft Office User" w:date="2023-04-20T09:40:00Z">
            <w:rPr>
              <w:rStyle w:val="refauGivenName"/>
              <w:lang w:val="en-GB"/>
            </w:rPr>
          </w:rPrChange>
        </w:rPr>
        <w:t>Y.</w:t>
      </w:r>
      <w:r w:rsidRPr="00DC2AD7">
        <w:rPr>
          <w:lang w:val="es-ES"/>
          <w:rPrChange w:id="2695" w:author="Microsoft Office User" w:date="2023-04-20T09:40:00Z">
            <w:rPr>
              <w:lang w:val="en-GB"/>
            </w:rPr>
          </w:rPrChange>
        </w:rPr>
        <w:t>,</w:t>
      </w:r>
      <w:ins w:id="2696" w:author="Victoria Chow" w:date="2023-04-05T09:24:00Z">
        <w:r w:rsidR="000A4A11" w:rsidRPr="00DC2AD7">
          <w:rPr>
            <w:lang w:val="es-ES"/>
            <w:rPrChange w:id="2697" w:author="Microsoft Office User" w:date="2023-04-20T09:40:00Z">
              <w:rPr>
                <w:lang w:val="en-GB"/>
              </w:rPr>
            </w:rPrChange>
          </w:rPr>
          <w:t xml:space="preserve"> </w:t>
        </w:r>
        <w:r w:rsidR="000A4A11" w:rsidRPr="00DC2AD7">
          <w:rPr>
            <w:i/>
            <w:iCs/>
            <w:lang w:val="es-ES"/>
            <w:rPrChange w:id="2698" w:author="Microsoft Office User" w:date="2023-04-20T09:40:00Z">
              <w:rPr>
                <w:i/>
                <w:iCs/>
                <w:lang w:val="en-GB"/>
              </w:rPr>
            </w:rPrChange>
          </w:rPr>
          <w:t>et al.</w:t>
        </w:r>
      </w:ins>
      <w:del w:id="2699" w:author="Victoria Chow" w:date="2023-04-05T09:24:00Z">
        <w:r w:rsidRPr="00DC2AD7" w:rsidDel="000A4A11">
          <w:rPr>
            <w:lang w:val="es-ES"/>
            <w:rPrChange w:id="2700" w:author="Microsoft Office User" w:date="2023-04-20T09:40:00Z">
              <w:rPr>
                <w:lang w:val="en-GB"/>
              </w:rPr>
            </w:rPrChange>
          </w:rPr>
          <w:delText xml:space="preserve"> </w:delText>
        </w:r>
        <w:r w:rsidRPr="00DC2AD7" w:rsidDel="000A4A11">
          <w:rPr>
            <w:rStyle w:val="refauSurname"/>
            <w:lang w:val="es-ES"/>
            <w:rPrChange w:id="2701" w:author="Microsoft Office User" w:date="2023-04-20T09:40:00Z">
              <w:rPr>
                <w:rStyle w:val="refauSurname"/>
                <w:lang w:val="en-GB"/>
              </w:rPr>
            </w:rPrChange>
          </w:rPr>
          <w:delText>Kondo</w:delText>
        </w:r>
        <w:r w:rsidRPr="00DC2AD7" w:rsidDel="000A4A11">
          <w:rPr>
            <w:lang w:val="es-ES"/>
            <w:rPrChange w:id="2702" w:author="Microsoft Office User" w:date="2023-04-20T09:40:00Z">
              <w:rPr>
                <w:lang w:val="en-GB"/>
              </w:rPr>
            </w:rPrChange>
          </w:rPr>
          <w:delText xml:space="preserve">, </w:delText>
        </w:r>
        <w:r w:rsidRPr="00DC2AD7" w:rsidDel="000A4A11">
          <w:rPr>
            <w:rStyle w:val="refauGivenName"/>
            <w:lang w:val="es-ES"/>
            <w:rPrChange w:id="2703" w:author="Microsoft Office User" w:date="2023-04-20T09:40:00Z">
              <w:rPr>
                <w:rStyle w:val="refauGivenName"/>
                <w:lang w:val="en-GB"/>
              </w:rPr>
            </w:rPrChange>
          </w:rPr>
          <w:delText>O.</w:delText>
        </w:r>
        <w:r w:rsidRPr="00DC2AD7" w:rsidDel="000A4A11">
          <w:rPr>
            <w:lang w:val="es-ES"/>
            <w:rPrChange w:id="2704" w:author="Microsoft Office User" w:date="2023-04-20T09:40:00Z">
              <w:rPr>
                <w:lang w:val="en-GB"/>
              </w:rPr>
            </w:rPrChange>
          </w:rPr>
          <w:delText xml:space="preserve">, </w:delText>
        </w:r>
        <w:r w:rsidRPr="00DC2AD7" w:rsidDel="000A4A11">
          <w:rPr>
            <w:rStyle w:val="refauSurname"/>
            <w:lang w:val="es-ES"/>
            <w:rPrChange w:id="2705" w:author="Microsoft Office User" w:date="2023-04-20T09:40:00Z">
              <w:rPr>
                <w:rStyle w:val="refauSurname"/>
                <w:lang w:val="en-GB"/>
              </w:rPr>
            </w:rPrChange>
          </w:rPr>
          <w:delText>Suzuki</w:delText>
        </w:r>
        <w:r w:rsidRPr="00DC2AD7" w:rsidDel="000A4A11">
          <w:rPr>
            <w:lang w:val="es-ES"/>
            <w:rPrChange w:id="2706" w:author="Microsoft Office User" w:date="2023-04-20T09:40:00Z">
              <w:rPr>
                <w:lang w:val="en-GB"/>
              </w:rPr>
            </w:rPrChange>
          </w:rPr>
          <w:delText xml:space="preserve">, </w:delText>
        </w:r>
        <w:r w:rsidRPr="00DC2AD7" w:rsidDel="000A4A11">
          <w:rPr>
            <w:rStyle w:val="refauGivenName"/>
            <w:lang w:val="es-ES"/>
            <w:rPrChange w:id="2707" w:author="Microsoft Office User" w:date="2023-04-20T09:40:00Z">
              <w:rPr>
                <w:rStyle w:val="refauGivenName"/>
                <w:lang w:val="en-GB"/>
              </w:rPr>
            </w:rPrChange>
          </w:rPr>
          <w:delText>H.</w:delText>
        </w:r>
        <w:r w:rsidRPr="00DC2AD7" w:rsidDel="000A4A11">
          <w:rPr>
            <w:lang w:val="es-ES"/>
            <w:rPrChange w:id="2708" w:author="Microsoft Office User" w:date="2023-04-20T09:40:00Z">
              <w:rPr>
                <w:lang w:val="en-GB"/>
              </w:rPr>
            </w:rPrChange>
          </w:rPr>
          <w:delText xml:space="preserve">, </w:delText>
        </w:r>
        <w:r w:rsidRPr="00DC2AD7" w:rsidDel="000A4A11">
          <w:rPr>
            <w:rStyle w:val="refauSurname"/>
            <w:lang w:val="es-ES"/>
            <w:rPrChange w:id="2709" w:author="Microsoft Office User" w:date="2023-04-20T09:40:00Z">
              <w:rPr>
                <w:rStyle w:val="refauSurname"/>
                <w:lang w:val="en-GB"/>
              </w:rPr>
            </w:rPrChange>
          </w:rPr>
          <w:delText>Ponce de Le</w:delText>
        </w:r>
        <w:r w:rsidRPr="00DC2AD7" w:rsidDel="000A4A11">
          <w:rPr>
            <w:rStyle w:val="refauSurname"/>
            <w:highlight w:val="green"/>
            <w:lang w:val="es-ES"/>
            <w:rPrChange w:id="2710" w:author="Microsoft Office User" w:date="2023-04-20T09:40:00Z">
              <w:rPr>
                <w:rStyle w:val="refauSurname"/>
                <w:highlight w:val="green"/>
                <w:lang w:val="en-GB"/>
              </w:rPr>
            </w:rPrChange>
          </w:rPr>
          <w:delText>ó</w:delText>
        </w:r>
        <w:r w:rsidRPr="00DC2AD7" w:rsidDel="000A4A11">
          <w:rPr>
            <w:rStyle w:val="refauSurname"/>
            <w:lang w:val="es-ES"/>
            <w:rPrChange w:id="2711" w:author="Microsoft Office User" w:date="2023-04-20T09:40:00Z">
              <w:rPr>
                <w:rStyle w:val="refauSurname"/>
                <w:lang w:val="en-GB"/>
              </w:rPr>
            </w:rPrChange>
          </w:rPr>
          <w:delText>n</w:delText>
        </w:r>
        <w:r w:rsidRPr="00DC2AD7" w:rsidDel="000A4A11">
          <w:rPr>
            <w:lang w:val="es-ES"/>
            <w:rPrChange w:id="2712" w:author="Microsoft Office User" w:date="2023-04-20T09:40:00Z">
              <w:rPr>
                <w:lang w:val="en-GB"/>
              </w:rPr>
            </w:rPrChange>
          </w:rPr>
          <w:delText xml:space="preserve">, </w:delText>
        </w:r>
        <w:r w:rsidRPr="00DC2AD7" w:rsidDel="000A4A11">
          <w:rPr>
            <w:rStyle w:val="refauGivenName"/>
            <w:lang w:val="es-ES"/>
            <w:rPrChange w:id="2713" w:author="Microsoft Office User" w:date="2023-04-20T09:40:00Z">
              <w:rPr>
                <w:rStyle w:val="refauGivenName"/>
                <w:lang w:val="en-GB"/>
              </w:rPr>
            </w:rPrChange>
          </w:rPr>
          <w:delText>M.S.</w:delText>
        </w:r>
        <w:r w:rsidRPr="00DC2AD7" w:rsidDel="000A4A11">
          <w:rPr>
            <w:lang w:val="es-ES"/>
            <w:rPrChange w:id="2714" w:author="Microsoft Office User" w:date="2023-04-20T09:40:00Z">
              <w:rPr>
                <w:lang w:val="en-GB"/>
              </w:rPr>
            </w:rPrChange>
          </w:rPr>
          <w:delText xml:space="preserve">, </w:delText>
        </w:r>
        <w:r w:rsidRPr="00DC2AD7" w:rsidDel="000A4A11">
          <w:rPr>
            <w:rStyle w:val="refauSurname"/>
            <w:lang w:val="es-ES"/>
            <w:rPrChange w:id="2715" w:author="Microsoft Office User" w:date="2023-04-20T09:40:00Z">
              <w:rPr>
                <w:rStyle w:val="refauSurname"/>
                <w:lang w:val="en-GB"/>
              </w:rPr>
            </w:rPrChange>
          </w:rPr>
          <w:delText>Zollikofer</w:delText>
        </w:r>
        <w:r w:rsidRPr="00DC2AD7" w:rsidDel="000A4A11">
          <w:rPr>
            <w:lang w:val="es-ES"/>
            <w:rPrChange w:id="2716" w:author="Microsoft Office User" w:date="2023-04-20T09:40:00Z">
              <w:rPr>
                <w:lang w:val="en-GB"/>
              </w:rPr>
            </w:rPrChange>
          </w:rPr>
          <w:delText xml:space="preserve">, </w:delText>
        </w:r>
        <w:r w:rsidRPr="00DC2AD7" w:rsidDel="000A4A11">
          <w:rPr>
            <w:rStyle w:val="refauGivenName"/>
            <w:lang w:val="es-ES"/>
            <w:rPrChange w:id="2717" w:author="Microsoft Office User" w:date="2023-04-20T09:40:00Z">
              <w:rPr>
                <w:rStyle w:val="refauGivenName"/>
                <w:lang w:val="en-GB"/>
              </w:rPr>
            </w:rPrChange>
          </w:rPr>
          <w:delText>C.P.E.</w:delText>
        </w:r>
        <w:r w:rsidRPr="00DC2AD7" w:rsidDel="000A4A11">
          <w:rPr>
            <w:lang w:val="es-ES"/>
            <w:rPrChange w:id="2718" w:author="Microsoft Office User" w:date="2023-04-20T09:40:00Z">
              <w:rPr>
                <w:lang w:val="en-GB"/>
              </w:rPr>
            </w:rPrChange>
          </w:rPr>
          <w:delText xml:space="preserve">, </w:delText>
        </w:r>
        <w:r w:rsidRPr="00DC2AD7" w:rsidDel="000A4A11">
          <w:rPr>
            <w:rStyle w:val="refauSurname"/>
            <w:lang w:val="es-ES"/>
            <w:rPrChange w:id="2719" w:author="Microsoft Office User" w:date="2023-04-20T09:40:00Z">
              <w:rPr>
                <w:rStyle w:val="refauSurname"/>
                <w:lang w:val="en-GB"/>
              </w:rPr>
            </w:rPrChange>
          </w:rPr>
          <w:delText>Bastir</w:delText>
        </w:r>
        <w:r w:rsidRPr="00DC2AD7" w:rsidDel="000A4A11">
          <w:rPr>
            <w:lang w:val="es-ES"/>
            <w:rPrChange w:id="2720" w:author="Microsoft Office User" w:date="2023-04-20T09:40:00Z">
              <w:rPr>
                <w:lang w:val="en-GB"/>
              </w:rPr>
            </w:rPrChange>
          </w:rPr>
          <w:delText xml:space="preserve">, </w:delText>
        </w:r>
        <w:r w:rsidRPr="00DC2AD7" w:rsidDel="000A4A11">
          <w:rPr>
            <w:rStyle w:val="refauGivenName"/>
            <w:lang w:val="es-ES"/>
            <w:rPrChange w:id="2721" w:author="Microsoft Office User" w:date="2023-04-20T09:40:00Z">
              <w:rPr>
                <w:rStyle w:val="refauGivenName"/>
                <w:lang w:val="en-GB"/>
              </w:rPr>
            </w:rPrChange>
          </w:rPr>
          <w:delText>M.</w:delText>
        </w:r>
        <w:r w:rsidRPr="00DC2AD7" w:rsidDel="000A4A11">
          <w:rPr>
            <w:lang w:val="es-ES"/>
            <w:rPrChange w:id="2722" w:author="Microsoft Office User" w:date="2023-04-20T09:40:00Z">
              <w:rPr>
                <w:lang w:val="en-GB"/>
              </w:rPr>
            </w:rPrChange>
          </w:rPr>
          <w:delText xml:space="preserve">, </w:delText>
        </w:r>
        <w:r w:rsidRPr="00DC2AD7" w:rsidDel="000A4A11">
          <w:rPr>
            <w:rStyle w:val="refauSurname"/>
            <w:lang w:val="es-ES"/>
            <w:rPrChange w:id="2723" w:author="Microsoft Office User" w:date="2023-04-20T09:40:00Z">
              <w:rPr>
                <w:rStyle w:val="refauSurname"/>
                <w:lang w:val="en-GB"/>
              </w:rPr>
            </w:rPrChange>
          </w:rPr>
          <w:delText>Stringer</w:delText>
        </w:r>
        <w:r w:rsidRPr="00DC2AD7" w:rsidDel="000A4A11">
          <w:rPr>
            <w:lang w:val="es-ES"/>
            <w:rPrChange w:id="2724" w:author="Microsoft Office User" w:date="2023-04-20T09:40:00Z">
              <w:rPr>
                <w:lang w:val="en-GB"/>
              </w:rPr>
            </w:rPrChange>
          </w:rPr>
          <w:delText xml:space="preserve">, </w:delText>
        </w:r>
        <w:r w:rsidRPr="00DC2AD7" w:rsidDel="000A4A11">
          <w:rPr>
            <w:rStyle w:val="refauGivenName"/>
            <w:lang w:val="es-ES"/>
            <w:rPrChange w:id="2725" w:author="Microsoft Office User" w:date="2023-04-20T09:40:00Z">
              <w:rPr>
                <w:rStyle w:val="refauGivenName"/>
                <w:lang w:val="en-GB"/>
              </w:rPr>
            </w:rPrChange>
          </w:rPr>
          <w:delText>C</w:delText>
        </w:r>
        <w:r w:rsidRPr="00DC2AD7" w:rsidDel="000A4A11">
          <w:rPr>
            <w:lang w:val="es-ES"/>
            <w:rPrChange w:id="2726" w:author="Microsoft Office User" w:date="2023-04-20T09:40:00Z">
              <w:rPr>
                <w:lang w:val="en-GB"/>
              </w:rPr>
            </w:rPrChange>
          </w:rPr>
          <w:delText xml:space="preserve"> &amp; </w:delText>
        </w:r>
        <w:r w:rsidRPr="00DC2AD7" w:rsidDel="000A4A11">
          <w:rPr>
            <w:rStyle w:val="refauSurname"/>
            <w:lang w:val="es-ES"/>
            <w:rPrChange w:id="2727" w:author="Microsoft Office User" w:date="2023-04-20T09:40:00Z">
              <w:rPr>
                <w:rStyle w:val="refauSurname"/>
                <w:lang w:val="en-GB"/>
              </w:rPr>
            </w:rPrChange>
          </w:rPr>
          <w:delText>Ogihara</w:delText>
        </w:r>
        <w:r w:rsidRPr="00DC2AD7" w:rsidDel="000A4A11">
          <w:rPr>
            <w:lang w:val="es-ES"/>
            <w:rPrChange w:id="2728" w:author="Microsoft Office User" w:date="2023-04-20T09:40:00Z">
              <w:rPr>
                <w:lang w:val="en-GB"/>
              </w:rPr>
            </w:rPrChange>
          </w:rPr>
          <w:delText xml:space="preserve">, </w:delText>
        </w:r>
        <w:r w:rsidRPr="00DC2AD7" w:rsidDel="000A4A11">
          <w:rPr>
            <w:rStyle w:val="refauGivenName"/>
            <w:lang w:val="es-ES"/>
            <w:rPrChange w:id="2729" w:author="Microsoft Office User" w:date="2023-04-20T09:40:00Z">
              <w:rPr>
                <w:rStyle w:val="refauGivenName"/>
                <w:lang w:val="en-GB"/>
              </w:rPr>
            </w:rPrChange>
          </w:rPr>
          <w:delText>N.</w:delText>
        </w:r>
      </w:del>
      <w:r w:rsidRPr="00DC2AD7">
        <w:rPr>
          <w:lang w:val="es-ES"/>
          <w:rPrChange w:id="2730" w:author="Microsoft Office User" w:date="2023-04-20T09:40:00Z">
            <w:rPr>
              <w:lang w:val="en-GB"/>
            </w:rPr>
          </w:rPrChange>
        </w:rPr>
        <w:t xml:space="preserve"> </w:t>
      </w:r>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Virtual </w:t>
      </w:r>
      <w:r w:rsidR="000A4A11" w:rsidRPr="00725624">
        <w:rPr>
          <w:rStyle w:val="reftitleArticle"/>
          <w:lang w:val="en-GB"/>
        </w:rPr>
        <w:t xml:space="preserve">Reconstruction </w:t>
      </w:r>
      <w:r w:rsidRPr="00725624">
        <w:rPr>
          <w:rStyle w:val="reftitleArticle"/>
          <w:lang w:val="en-GB"/>
        </w:rPr>
        <w:t xml:space="preserve">of the Neanderthal </w:t>
      </w:r>
      <w:proofErr w:type="spellStart"/>
      <w:r w:rsidRPr="00725624">
        <w:rPr>
          <w:rStyle w:val="reftitleArticle"/>
          <w:lang w:val="en-GB"/>
        </w:rPr>
        <w:t>Amud</w:t>
      </w:r>
      <w:proofErr w:type="spellEnd"/>
      <w:r w:rsidRPr="00725624">
        <w:rPr>
          <w:rStyle w:val="reftitleArticle"/>
          <w:lang w:val="en-GB"/>
        </w:rPr>
        <w:t xml:space="preserve"> 1 </w:t>
      </w:r>
      <w:r w:rsidR="000A4A11" w:rsidRPr="00725624">
        <w:rPr>
          <w:rStyle w:val="reftitleArticle"/>
          <w:lang w:val="en-GB"/>
        </w:rPr>
        <w:t>Cranium</w:t>
      </w:r>
      <w:r w:rsidR="000A4A11"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158</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185</w:t>
      </w:r>
      <w:r w:rsidRPr="00725624">
        <w:rPr>
          <w:highlight w:val="green"/>
          <w:lang w:val="en-GB"/>
        </w:rPr>
        <w:t>–</w:t>
      </w:r>
      <w:r w:rsidRPr="00725624">
        <w:rPr>
          <w:rStyle w:val="refpageLast"/>
          <w:lang w:val="en-GB"/>
        </w:rPr>
        <w:t>97</w:t>
      </w:r>
      <w:r w:rsidRPr="00725624">
        <w:rPr>
          <w:lang w:val="en-GB"/>
        </w:rPr>
        <w:t>.</w:t>
      </w:r>
      <w:del w:id="2731" w:author="Victoria Chow" w:date="2023-04-05T09:24:00Z">
        <w:r w:rsidRPr="00725624" w:rsidDel="000A4A11">
          <w:rPr>
            <w:lang w:val="en-GB"/>
          </w:rPr>
          <w:delText xml:space="preserve"> </w:delText>
        </w:r>
        <w:r w:rsidRPr="00725624" w:rsidDel="000A4A11">
          <w:rPr>
            <w:rStyle w:val="refidDOI"/>
            <w:lang w:val="en-GB"/>
          </w:rPr>
          <w:delText>DOI 10.1002/ajpa.22777</w:delText>
        </w:r>
      </w:del>
      <w:bookmarkEnd w:id="2684"/>
    </w:p>
    <w:p w14:paraId="784902BC" w14:textId="1C08A855" w:rsidR="00C330F6" w:rsidRPr="00725624" w:rsidRDefault="00C330F6" w:rsidP="00C330F6">
      <w:pPr>
        <w:pStyle w:val="Reference"/>
        <w:rPr>
          <w:lang w:val="en-GB"/>
        </w:rPr>
      </w:pPr>
      <w:commentRangeStart w:id="2732"/>
      <w:commentRangeStart w:id="2733"/>
      <w:proofErr w:type="spellStart"/>
      <w:r w:rsidRPr="00725624">
        <w:rPr>
          <w:rStyle w:val="refauSurname"/>
          <w:lang w:val="en-GB"/>
        </w:rPr>
        <w:t>Aranburu</w:t>
      </w:r>
      <w:bookmarkStart w:id="2734" w:name="CBML_BIB_ch03_0005"/>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Arsuaga</w:t>
      </w:r>
      <w:proofErr w:type="spellEnd"/>
      <w:r w:rsidRPr="00725624">
        <w:rPr>
          <w:lang w:val="en-GB"/>
        </w:rPr>
        <w:t xml:space="preserve">, </w:t>
      </w:r>
      <w:r w:rsidRPr="00725624">
        <w:rPr>
          <w:rStyle w:val="refauGivenName"/>
          <w:lang w:val="en-GB"/>
        </w:rPr>
        <w:t>J.L.</w:t>
      </w:r>
      <w:r w:rsidRPr="00725624">
        <w:rPr>
          <w:lang w:val="en-GB"/>
        </w:rPr>
        <w:t xml:space="preserve"> &amp; </w:t>
      </w:r>
      <w:r w:rsidRPr="00725624">
        <w:rPr>
          <w:rStyle w:val="refauSurname"/>
          <w:lang w:val="en-GB"/>
        </w:rPr>
        <w:t>Sala</w:t>
      </w:r>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0A4A11" w:rsidRPr="00725624">
        <w:rPr>
          <w:rStyle w:val="reftitleArticle"/>
          <w:lang w:val="en-GB"/>
        </w:rPr>
        <w:t xml:space="preserve">Stratigraphy </w:t>
      </w:r>
      <w:r w:rsidRPr="00725624">
        <w:rPr>
          <w:rStyle w:val="reftitleArticle"/>
          <w:lang w:val="en-GB"/>
        </w:rPr>
        <w:t xml:space="preserve">of the </w:t>
      </w:r>
      <w:proofErr w:type="spellStart"/>
      <w:r w:rsidRPr="00725624">
        <w:rPr>
          <w:rStyle w:val="reftitleArticle"/>
          <w:lang w:val="en-GB"/>
        </w:rPr>
        <w:t>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r w:rsidRPr="00725624">
        <w:rPr>
          <w:rStyle w:val="reftitleArticle"/>
          <w:lang w:val="en-GB"/>
        </w:rPr>
        <w:t xml:space="preserve"> (</w:t>
      </w:r>
      <w:proofErr w:type="spellStart"/>
      <w:r w:rsidRPr="00725624">
        <w:rPr>
          <w:rStyle w:val="reftitleArticle"/>
          <w:lang w:val="en-GB"/>
        </w:rPr>
        <w:t>Atapuerca</w:t>
      </w:r>
      <w:proofErr w:type="spellEnd"/>
      <w:r w:rsidRPr="00725624">
        <w:rPr>
          <w:rStyle w:val="reftitleArticle"/>
          <w:lang w:val="en-GB"/>
        </w:rPr>
        <w:t xml:space="preserve">, Spain) and </w:t>
      </w:r>
      <w:r w:rsidR="000A4A11" w:rsidRPr="00725624">
        <w:rPr>
          <w:rStyle w:val="reftitleArticle"/>
          <w:lang w:val="en-GB"/>
        </w:rPr>
        <w:t xml:space="preserve">Implications </w:t>
      </w:r>
      <w:r w:rsidRPr="00725624">
        <w:rPr>
          <w:rStyle w:val="reftitleArticle"/>
          <w:lang w:val="en-GB"/>
        </w:rPr>
        <w:t xml:space="preserve">for the </w:t>
      </w:r>
      <w:r w:rsidR="000A4A11" w:rsidRPr="00725624">
        <w:rPr>
          <w:rStyle w:val="reftitleArticle"/>
          <w:lang w:val="en-GB"/>
        </w:rPr>
        <w:t xml:space="preserve">Origin </w:t>
      </w:r>
      <w:r w:rsidRPr="00725624">
        <w:rPr>
          <w:rStyle w:val="reftitleArticle"/>
          <w:lang w:val="en-GB"/>
        </w:rPr>
        <w:t xml:space="preserve">of the </w:t>
      </w:r>
      <w:r w:rsidR="000A4A11" w:rsidRPr="00725624">
        <w:rPr>
          <w:rStyle w:val="reftitleArticle"/>
          <w:lang w:val="en-GB"/>
        </w:rPr>
        <w:t>Fossil Hominin Accumulation</w:t>
      </w:r>
      <w:r w:rsidR="000A4A11"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433</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21</w:t>
      </w:r>
      <w:r w:rsidRPr="00725624">
        <w:rPr>
          <w:lang w:val="en-GB"/>
        </w:rPr>
        <w:t>.</w:t>
      </w:r>
      <w:del w:id="2735" w:author="Victoria Chow" w:date="2023-04-05T09:25:00Z">
        <w:r w:rsidRPr="00725624" w:rsidDel="000A4A11">
          <w:rPr>
            <w:lang w:val="en-GB"/>
          </w:rPr>
          <w:delText xml:space="preserve"> </w:delText>
        </w:r>
      </w:del>
      <w:del w:id="2736" w:author="Victoria Chow" w:date="2023-04-05T09:24:00Z">
        <w:r w:rsidRPr="00725624" w:rsidDel="000A4A11">
          <w:rPr>
            <w:rStyle w:val="refidDOI"/>
            <w:lang w:val="en-GB"/>
          </w:rPr>
          <w:delText>DOI 10.1016/j.quaint.2015.02.044</w:delText>
        </w:r>
      </w:del>
      <w:bookmarkEnd w:id="2734"/>
      <w:commentRangeEnd w:id="2732"/>
      <w:r w:rsidR="009B3DBB">
        <w:rPr>
          <w:rStyle w:val="Refdecomentario"/>
        </w:rPr>
        <w:commentReference w:id="2732"/>
      </w:r>
      <w:commentRangeEnd w:id="2733"/>
      <w:r w:rsidR="00317941">
        <w:rPr>
          <w:rStyle w:val="Refdecomentario"/>
        </w:rPr>
        <w:commentReference w:id="2733"/>
      </w:r>
    </w:p>
    <w:p w14:paraId="23FAE1B5" w14:textId="5B0453D9" w:rsidR="00C330F6" w:rsidRPr="00725624" w:rsidRDefault="00C330F6" w:rsidP="00C330F6">
      <w:pPr>
        <w:pStyle w:val="Reference"/>
        <w:rPr>
          <w:lang w:val="en-GB"/>
        </w:rPr>
      </w:pPr>
      <w:r w:rsidRPr="00725624">
        <w:rPr>
          <w:rStyle w:val="refauSurname"/>
          <w:lang w:val="en-GB"/>
        </w:rPr>
        <w:t>Argue</w:t>
      </w:r>
      <w:bookmarkStart w:id="2737" w:name="CBML_BIB_ch03_0006"/>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Donlon</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Groves</w:t>
      </w:r>
      <w:r w:rsidRPr="00725624">
        <w:rPr>
          <w:lang w:val="en-GB"/>
        </w:rPr>
        <w:t xml:space="preserve">, </w:t>
      </w:r>
      <w:r w:rsidRPr="00725624">
        <w:rPr>
          <w:rStyle w:val="refauGivenName"/>
          <w:lang w:val="en-GB"/>
        </w:rPr>
        <w:t>C.</w:t>
      </w:r>
      <w:r w:rsidRPr="00725624">
        <w:rPr>
          <w:lang w:val="en-GB"/>
        </w:rPr>
        <w:t xml:space="preserve"> &amp; </w:t>
      </w:r>
      <w:r w:rsidRPr="00725624">
        <w:rPr>
          <w:rStyle w:val="refauSurname"/>
          <w:lang w:val="en-GB"/>
        </w:rPr>
        <w:t>Wright</w:t>
      </w:r>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i/>
          <w:lang w:val="en-GB"/>
        </w:rPr>
        <w:t>Homo floresiensis</w:t>
      </w:r>
      <w:r w:rsidRPr="00725624">
        <w:rPr>
          <w:rStyle w:val="reftitleArticle"/>
          <w:lang w:val="en-GB"/>
        </w:rPr>
        <w:t xml:space="preserve">: </w:t>
      </w:r>
      <w:r w:rsidR="000A4A11" w:rsidRPr="00725624">
        <w:rPr>
          <w:rStyle w:val="reftitleArticle"/>
          <w:lang w:val="en-GB"/>
        </w:rPr>
        <w:t xml:space="preserve">Microcephalic, </w:t>
      </w:r>
      <w:proofErr w:type="spellStart"/>
      <w:r w:rsidR="000A4A11" w:rsidRPr="00725624">
        <w:rPr>
          <w:rStyle w:val="reftitleArticle"/>
          <w:lang w:val="en-GB"/>
        </w:rPr>
        <w:t>Pygmoid</w:t>
      </w:r>
      <w:proofErr w:type="spellEnd"/>
      <w:r w:rsidRPr="00725624">
        <w:rPr>
          <w:rStyle w:val="reftitleArticle"/>
          <w:lang w:val="en-GB"/>
        </w:rPr>
        <w:t xml:space="preserve">, </w:t>
      </w:r>
      <w:r w:rsidRPr="00725624">
        <w:rPr>
          <w:rStyle w:val="reftitleArticle"/>
          <w:i/>
          <w:lang w:val="en-GB"/>
        </w:rPr>
        <w:t>Australopithecus</w:t>
      </w:r>
      <w:r w:rsidRPr="00725624">
        <w:rPr>
          <w:rStyle w:val="reftitleArticle"/>
          <w:lang w:val="en-GB"/>
        </w:rPr>
        <w:t xml:space="preserve">, or </w:t>
      </w:r>
      <w:r w:rsidRPr="00725624">
        <w:rPr>
          <w:rStyle w:val="reftitleArticle"/>
          <w:i/>
          <w:lang w:val="en-GB"/>
        </w:rPr>
        <w:t>Homo</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51</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360</w:t>
      </w:r>
      <w:r w:rsidRPr="00725624">
        <w:rPr>
          <w:highlight w:val="green"/>
          <w:lang w:val="en-GB"/>
        </w:rPr>
        <w:t>–</w:t>
      </w:r>
      <w:r w:rsidRPr="00725624">
        <w:rPr>
          <w:rStyle w:val="refpageLast"/>
          <w:lang w:val="en-GB"/>
        </w:rPr>
        <w:t>74</w:t>
      </w:r>
      <w:r w:rsidRPr="00725624">
        <w:rPr>
          <w:lang w:val="en-GB"/>
        </w:rPr>
        <w:t>.</w:t>
      </w:r>
      <w:del w:id="2738" w:author="Victoria Chow" w:date="2023-04-05T09:25:00Z">
        <w:r w:rsidRPr="00725624" w:rsidDel="000A4A11">
          <w:rPr>
            <w:lang w:val="en-GB"/>
          </w:rPr>
          <w:delText xml:space="preserve"> </w:delText>
        </w:r>
        <w:r w:rsidRPr="00725624" w:rsidDel="000A4A11">
          <w:rPr>
            <w:rStyle w:val="refidDOI"/>
            <w:lang w:val="en-GB"/>
          </w:rPr>
          <w:delText>DOI 10.1016/j.jhevol.2006.04.013</w:delText>
        </w:r>
      </w:del>
      <w:bookmarkEnd w:id="2737"/>
    </w:p>
    <w:p w14:paraId="6AB19685" w14:textId="3FE3D062" w:rsidR="00C330F6" w:rsidRPr="00725624" w:rsidRDefault="00C330F6" w:rsidP="00C330F6">
      <w:pPr>
        <w:pStyle w:val="Reference"/>
        <w:rPr>
          <w:lang w:val="en-GB"/>
        </w:rPr>
      </w:pPr>
      <w:r w:rsidRPr="00DC2AD7">
        <w:rPr>
          <w:rStyle w:val="refauSurname"/>
          <w:lang w:val="es-ES"/>
          <w:rPrChange w:id="2739" w:author="Microsoft Office User" w:date="2023-04-20T09:40:00Z">
            <w:rPr>
              <w:rStyle w:val="refauSurname"/>
              <w:lang w:val="en-GB"/>
            </w:rPr>
          </w:rPrChange>
        </w:rPr>
        <w:lastRenderedPageBreak/>
        <w:t>Arnold</w:t>
      </w:r>
      <w:bookmarkStart w:id="2740" w:name="CBML_BIB_ch03_0007"/>
      <w:r w:rsidRPr="00DC2AD7">
        <w:rPr>
          <w:lang w:val="es-ES"/>
          <w:rPrChange w:id="2741" w:author="Microsoft Office User" w:date="2023-04-20T09:40:00Z">
            <w:rPr>
              <w:lang w:val="en-GB"/>
            </w:rPr>
          </w:rPrChange>
        </w:rPr>
        <w:t xml:space="preserve">, </w:t>
      </w:r>
      <w:r w:rsidRPr="00DC2AD7">
        <w:rPr>
          <w:rStyle w:val="refauGivenName"/>
          <w:lang w:val="es-ES"/>
          <w:rPrChange w:id="2742" w:author="Microsoft Office User" w:date="2023-04-20T09:40:00Z">
            <w:rPr>
              <w:rStyle w:val="refauGivenName"/>
              <w:lang w:val="en-GB"/>
            </w:rPr>
          </w:rPrChange>
        </w:rPr>
        <w:t>L.J.</w:t>
      </w:r>
      <w:r w:rsidRPr="00DC2AD7">
        <w:rPr>
          <w:lang w:val="es-ES"/>
          <w:rPrChange w:id="2743" w:author="Microsoft Office User" w:date="2023-04-20T09:40:00Z">
            <w:rPr>
              <w:lang w:val="en-GB"/>
            </w:rPr>
          </w:rPrChange>
        </w:rPr>
        <w:t xml:space="preserve">, </w:t>
      </w:r>
      <w:proofErr w:type="spellStart"/>
      <w:r w:rsidRPr="00DC2AD7">
        <w:rPr>
          <w:rStyle w:val="refauSurname"/>
          <w:lang w:val="es-ES"/>
          <w:rPrChange w:id="2744" w:author="Microsoft Office User" w:date="2023-04-20T09:40:00Z">
            <w:rPr>
              <w:rStyle w:val="refauSurname"/>
              <w:lang w:val="en-GB"/>
            </w:rPr>
          </w:rPrChange>
        </w:rPr>
        <w:t>Demuro</w:t>
      </w:r>
      <w:proofErr w:type="spellEnd"/>
      <w:r w:rsidRPr="00DC2AD7">
        <w:rPr>
          <w:lang w:val="es-ES"/>
          <w:rPrChange w:id="2745" w:author="Microsoft Office User" w:date="2023-04-20T09:40:00Z">
            <w:rPr>
              <w:lang w:val="en-GB"/>
            </w:rPr>
          </w:rPrChange>
        </w:rPr>
        <w:t xml:space="preserve">, </w:t>
      </w:r>
      <w:r w:rsidRPr="00DC2AD7">
        <w:rPr>
          <w:rStyle w:val="refauGivenName"/>
          <w:lang w:val="es-ES"/>
          <w:rPrChange w:id="2746" w:author="Microsoft Office User" w:date="2023-04-20T09:40:00Z">
            <w:rPr>
              <w:rStyle w:val="refauGivenName"/>
              <w:lang w:val="en-GB"/>
            </w:rPr>
          </w:rPrChange>
        </w:rPr>
        <w:t>M.</w:t>
      </w:r>
      <w:r w:rsidRPr="00DC2AD7">
        <w:rPr>
          <w:lang w:val="es-ES"/>
          <w:rPrChange w:id="2747" w:author="Microsoft Office User" w:date="2023-04-20T09:40:00Z">
            <w:rPr>
              <w:lang w:val="en-GB"/>
            </w:rPr>
          </w:rPrChange>
        </w:rPr>
        <w:t xml:space="preserve">, </w:t>
      </w:r>
      <w:r w:rsidRPr="00DC2AD7">
        <w:rPr>
          <w:rStyle w:val="refauSurname"/>
          <w:lang w:val="es-ES"/>
          <w:rPrChange w:id="2748" w:author="Microsoft Office User" w:date="2023-04-20T09:40:00Z">
            <w:rPr>
              <w:rStyle w:val="refauSurname"/>
              <w:lang w:val="en-GB"/>
            </w:rPr>
          </w:rPrChange>
        </w:rPr>
        <w:t>Par</w:t>
      </w:r>
      <w:r w:rsidRPr="00DC2AD7">
        <w:rPr>
          <w:rStyle w:val="refauSurname"/>
          <w:highlight w:val="green"/>
          <w:lang w:val="es-ES"/>
          <w:rPrChange w:id="2749" w:author="Microsoft Office User" w:date="2023-04-20T09:40:00Z">
            <w:rPr>
              <w:rStyle w:val="refauSurname"/>
              <w:highlight w:val="green"/>
              <w:lang w:val="en-GB"/>
            </w:rPr>
          </w:rPrChange>
        </w:rPr>
        <w:t>é</w:t>
      </w:r>
      <w:r w:rsidRPr="00DC2AD7">
        <w:rPr>
          <w:rStyle w:val="refauSurname"/>
          <w:lang w:val="es-ES"/>
          <w:rPrChange w:id="2750" w:author="Microsoft Office User" w:date="2023-04-20T09:40:00Z">
            <w:rPr>
              <w:rStyle w:val="refauSurname"/>
              <w:lang w:val="en-GB"/>
            </w:rPr>
          </w:rPrChange>
        </w:rPr>
        <w:t>s</w:t>
      </w:r>
      <w:r w:rsidRPr="00DC2AD7">
        <w:rPr>
          <w:lang w:val="es-ES"/>
          <w:rPrChange w:id="2751" w:author="Microsoft Office User" w:date="2023-04-20T09:40:00Z">
            <w:rPr>
              <w:lang w:val="en-GB"/>
            </w:rPr>
          </w:rPrChange>
        </w:rPr>
        <w:t xml:space="preserve">, </w:t>
      </w:r>
      <w:r w:rsidRPr="00DC2AD7">
        <w:rPr>
          <w:rStyle w:val="refauGivenName"/>
          <w:lang w:val="es-ES"/>
          <w:rPrChange w:id="2752" w:author="Microsoft Office User" w:date="2023-04-20T09:40:00Z">
            <w:rPr>
              <w:rStyle w:val="refauGivenName"/>
              <w:lang w:val="en-GB"/>
            </w:rPr>
          </w:rPrChange>
        </w:rPr>
        <w:t>J.M.</w:t>
      </w:r>
      <w:r w:rsidRPr="00DC2AD7">
        <w:rPr>
          <w:lang w:val="es-ES"/>
          <w:rPrChange w:id="2753" w:author="Microsoft Office User" w:date="2023-04-20T09:40:00Z">
            <w:rPr>
              <w:lang w:val="en-GB"/>
            </w:rPr>
          </w:rPrChange>
        </w:rPr>
        <w:t>,</w:t>
      </w:r>
      <w:ins w:id="2754" w:author="Victoria Chow" w:date="2023-04-05T09:25:00Z">
        <w:r w:rsidR="000A4A11" w:rsidRPr="00DC2AD7">
          <w:rPr>
            <w:lang w:val="es-ES"/>
            <w:rPrChange w:id="2755" w:author="Microsoft Office User" w:date="2023-04-20T09:40:00Z">
              <w:rPr>
                <w:lang w:val="en-GB"/>
              </w:rPr>
            </w:rPrChange>
          </w:rPr>
          <w:t xml:space="preserve"> </w:t>
        </w:r>
        <w:r w:rsidR="000A4A11" w:rsidRPr="00DC2AD7">
          <w:rPr>
            <w:i/>
            <w:iCs/>
            <w:lang w:val="es-ES"/>
            <w:rPrChange w:id="2756" w:author="Microsoft Office User" w:date="2023-04-20T09:40:00Z">
              <w:rPr>
                <w:i/>
                <w:iCs/>
                <w:lang w:val="en-GB"/>
              </w:rPr>
            </w:rPrChange>
          </w:rPr>
          <w:t>et al.</w:t>
        </w:r>
      </w:ins>
      <w:r w:rsidRPr="00DC2AD7">
        <w:rPr>
          <w:lang w:val="es-ES"/>
          <w:rPrChange w:id="2757" w:author="Microsoft Office User" w:date="2023-04-20T09:40:00Z">
            <w:rPr>
              <w:lang w:val="en-GB"/>
            </w:rPr>
          </w:rPrChange>
        </w:rPr>
        <w:t xml:space="preserve"> </w:t>
      </w:r>
      <w:del w:id="2758" w:author="Victoria Chow" w:date="2023-04-05T09:25:00Z">
        <w:r w:rsidRPr="00DC2AD7" w:rsidDel="000A4A11">
          <w:rPr>
            <w:rStyle w:val="refauSurname"/>
            <w:lang w:val="es-ES"/>
            <w:rPrChange w:id="2759" w:author="Microsoft Office User" w:date="2023-04-20T09:40:00Z">
              <w:rPr>
                <w:rStyle w:val="refauSurname"/>
                <w:lang w:val="en-GB"/>
              </w:rPr>
            </w:rPrChange>
          </w:rPr>
          <w:delText>Arsuaga</w:delText>
        </w:r>
        <w:r w:rsidRPr="00DC2AD7" w:rsidDel="000A4A11">
          <w:rPr>
            <w:lang w:val="es-ES"/>
            <w:rPrChange w:id="2760" w:author="Microsoft Office User" w:date="2023-04-20T09:40:00Z">
              <w:rPr>
                <w:lang w:val="en-GB"/>
              </w:rPr>
            </w:rPrChange>
          </w:rPr>
          <w:delText xml:space="preserve">, </w:delText>
        </w:r>
        <w:r w:rsidRPr="00DC2AD7" w:rsidDel="000A4A11">
          <w:rPr>
            <w:rStyle w:val="refauGivenName"/>
            <w:lang w:val="es-ES"/>
            <w:rPrChange w:id="2761" w:author="Microsoft Office User" w:date="2023-04-20T09:40:00Z">
              <w:rPr>
                <w:rStyle w:val="refauGivenName"/>
                <w:lang w:val="en-GB"/>
              </w:rPr>
            </w:rPrChange>
          </w:rPr>
          <w:delText>J.L.</w:delText>
        </w:r>
        <w:r w:rsidRPr="00DC2AD7" w:rsidDel="000A4A11">
          <w:rPr>
            <w:lang w:val="es-ES"/>
            <w:rPrChange w:id="2762" w:author="Microsoft Office User" w:date="2023-04-20T09:40:00Z">
              <w:rPr>
                <w:lang w:val="en-GB"/>
              </w:rPr>
            </w:rPrChange>
          </w:rPr>
          <w:delText xml:space="preserve">, </w:delText>
        </w:r>
        <w:r w:rsidRPr="00DC2AD7" w:rsidDel="000A4A11">
          <w:rPr>
            <w:rStyle w:val="refauSurname"/>
            <w:lang w:val="es-ES"/>
            <w:rPrChange w:id="2763" w:author="Microsoft Office User" w:date="2023-04-20T09:40:00Z">
              <w:rPr>
                <w:rStyle w:val="refauSurname"/>
                <w:lang w:val="en-GB"/>
              </w:rPr>
            </w:rPrChange>
          </w:rPr>
          <w:delText>Aranburu</w:delText>
        </w:r>
        <w:r w:rsidRPr="00DC2AD7" w:rsidDel="000A4A11">
          <w:rPr>
            <w:lang w:val="es-ES"/>
            <w:rPrChange w:id="2764" w:author="Microsoft Office User" w:date="2023-04-20T09:40:00Z">
              <w:rPr>
                <w:lang w:val="en-GB"/>
              </w:rPr>
            </w:rPrChange>
          </w:rPr>
          <w:delText xml:space="preserve">, </w:delText>
        </w:r>
        <w:r w:rsidRPr="00DC2AD7" w:rsidDel="000A4A11">
          <w:rPr>
            <w:rStyle w:val="refauGivenName"/>
            <w:lang w:val="es-ES"/>
            <w:rPrChange w:id="2765" w:author="Microsoft Office User" w:date="2023-04-20T09:40:00Z">
              <w:rPr>
                <w:rStyle w:val="refauGivenName"/>
                <w:lang w:val="en-GB"/>
              </w:rPr>
            </w:rPrChange>
          </w:rPr>
          <w:delText>A.</w:delText>
        </w:r>
        <w:r w:rsidRPr="00DC2AD7" w:rsidDel="000A4A11">
          <w:rPr>
            <w:lang w:val="es-ES"/>
            <w:rPrChange w:id="2766" w:author="Microsoft Office User" w:date="2023-04-20T09:40:00Z">
              <w:rPr>
                <w:lang w:val="en-GB"/>
              </w:rPr>
            </w:rPrChange>
          </w:rPr>
          <w:delText xml:space="preserve">, </w:delText>
        </w:r>
        <w:r w:rsidRPr="00DC2AD7" w:rsidDel="000A4A11">
          <w:rPr>
            <w:rStyle w:val="refauSurname"/>
            <w:lang w:val="es-ES"/>
            <w:rPrChange w:id="2767" w:author="Microsoft Office User" w:date="2023-04-20T09:40:00Z">
              <w:rPr>
                <w:rStyle w:val="refauSurname"/>
                <w:lang w:val="en-GB"/>
              </w:rPr>
            </w:rPrChange>
          </w:rPr>
          <w:delText>Berm</w:delText>
        </w:r>
        <w:r w:rsidRPr="00DC2AD7" w:rsidDel="000A4A11">
          <w:rPr>
            <w:rStyle w:val="refauSurname"/>
            <w:highlight w:val="green"/>
            <w:lang w:val="es-ES"/>
            <w:rPrChange w:id="2768" w:author="Microsoft Office User" w:date="2023-04-20T09:40:00Z">
              <w:rPr>
                <w:rStyle w:val="refauSurname"/>
                <w:highlight w:val="green"/>
                <w:lang w:val="en-GB"/>
              </w:rPr>
            </w:rPrChange>
          </w:rPr>
          <w:delText>ú</w:delText>
        </w:r>
        <w:r w:rsidRPr="00DC2AD7" w:rsidDel="000A4A11">
          <w:rPr>
            <w:rStyle w:val="refauSurname"/>
            <w:lang w:val="es-ES"/>
            <w:rPrChange w:id="2769" w:author="Microsoft Office User" w:date="2023-04-20T09:40:00Z">
              <w:rPr>
                <w:rStyle w:val="refauSurname"/>
                <w:lang w:val="en-GB"/>
              </w:rPr>
            </w:rPrChange>
          </w:rPr>
          <w:delText>dez de Castro</w:delText>
        </w:r>
        <w:r w:rsidRPr="00DC2AD7" w:rsidDel="000A4A11">
          <w:rPr>
            <w:lang w:val="es-ES"/>
            <w:rPrChange w:id="2770" w:author="Microsoft Office User" w:date="2023-04-20T09:40:00Z">
              <w:rPr>
                <w:lang w:val="en-GB"/>
              </w:rPr>
            </w:rPrChange>
          </w:rPr>
          <w:delText xml:space="preserve">, </w:delText>
        </w:r>
        <w:r w:rsidRPr="00DC2AD7" w:rsidDel="000A4A11">
          <w:rPr>
            <w:rStyle w:val="refauGivenName"/>
            <w:lang w:val="es-ES"/>
            <w:rPrChange w:id="2771" w:author="Microsoft Office User" w:date="2023-04-20T09:40:00Z">
              <w:rPr>
                <w:rStyle w:val="refauGivenName"/>
                <w:lang w:val="en-GB"/>
              </w:rPr>
            </w:rPrChange>
          </w:rPr>
          <w:delText>J.M.</w:delText>
        </w:r>
        <w:r w:rsidRPr="00DC2AD7" w:rsidDel="000A4A11">
          <w:rPr>
            <w:lang w:val="es-ES"/>
            <w:rPrChange w:id="2772" w:author="Microsoft Office User" w:date="2023-04-20T09:40:00Z">
              <w:rPr>
                <w:lang w:val="en-GB"/>
              </w:rPr>
            </w:rPrChange>
          </w:rPr>
          <w:delText xml:space="preserve"> &amp; </w:delText>
        </w:r>
        <w:r w:rsidRPr="00DC2AD7" w:rsidDel="000A4A11">
          <w:rPr>
            <w:rStyle w:val="refauSurname"/>
            <w:lang w:val="es-ES"/>
            <w:rPrChange w:id="2773" w:author="Microsoft Office User" w:date="2023-04-20T09:40:00Z">
              <w:rPr>
                <w:rStyle w:val="refauSurname"/>
                <w:lang w:val="en-GB"/>
              </w:rPr>
            </w:rPrChange>
          </w:rPr>
          <w:delText>Carbonell</w:delText>
        </w:r>
        <w:r w:rsidRPr="00DC2AD7" w:rsidDel="000A4A11">
          <w:rPr>
            <w:lang w:val="es-ES"/>
            <w:rPrChange w:id="2774" w:author="Microsoft Office User" w:date="2023-04-20T09:40:00Z">
              <w:rPr>
                <w:lang w:val="en-GB"/>
              </w:rPr>
            </w:rPrChange>
          </w:rPr>
          <w:delText xml:space="preserve">, </w:delText>
        </w:r>
        <w:r w:rsidRPr="00DC2AD7" w:rsidDel="000A4A11">
          <w:rPr>
            <w:rStyle w:val="refauGivenName"/>
            <w:lang w:val="es-ES"/>
            <w:rPrChange w:id="2775" w:author="Microsoft Office User" w:date="2023-04-20T09:40:00Z">
              <w:rPr>
                <w:rStyle w:val="refauGivenName"/>
                <w:lang w:val="en-GB"/>
              </w:rPr>
            </w:rPrChange>
          </w:rPr>
          <w:delText>E.</w:delText>
        </w:r>
        <w:r w:rsidRPr="00DC2AD7" w:rsidDel="000A4A11">
          <w:rPr>
            <w:lang w:val="es-ES"/>
            <w:rPrChange w:id="2776" w:author="Microsoft Office User" w:date="2023-04-20T09:40:00Z">
              <w:rPr>
                <w:lang w:val="en-GB"/>
              </w:rPr>
            </w:rPrChange>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Luminescence </w:t>
      </w:r>
      <w:r w:rsidR="000A4A11" w:rsidRPr="00725624">
        <w:rPr>
          <w:rStyle w:val="reftitleArticle"/>
          <w:lang w:val="en-GB"/>
        </w:rPr>
        <w:t xml:space="preserve">Dating </w:t>
      </w:r>
      <w:r w:rsidRPr="00725624">
        <w:rPr>
          <w:rStyle w:val="reftitleArticle"/>
          <w:lang w:val="en-GB"/>
        </w:rPr>
        <w:t xml:space="preserve">and </w:t>
      </w:r>
      <w:r w:rsidR="000A4A11" w:rsidRPr="00725624">
        <w:rPr>
          <w:rStyle w:val="reftitleArticle"/>
          <w:lang w:val="en-GB"/>
        </w:rPr>
        <w:t>Palaeomagnetic Age Const</w:t>
      </w:r>
      <w:r w:rsidRPr="00725624">
        <w:rPr>
          <w:rStyle w:val="reftitleArticle"/>
          <w:lang w:val="en-GB"/>
        </w:rPr>
        <w:t xml:space="preserve">raint on </w:t>
      </w:r>
      <w:r w:rsidR="000A4A11" w:rsidRPr="00725624">
        <w:rPr>
          <w:rStyle w:val="reftitleArticle"/>
          <w:lang w:val="en-GB"/>
        </w:rPr>
        <w:t xml:space="preserve">Hominins </w:t>
      </w:r>
      <w:r w:rsidRPr="00725624">
        <w:rPr>
          <w:rStyle w:val="reftitleArticle"/>
          <w:lang w:val="en-GB"/>
        </w:rPr>
        <w:t xml:space="preserve">from </w:t>
      </w:r>
      <w:proofErr w:type="spellStart"/>
      <w:r w:rsidRPr="00725624">
        <w:rPr>
          <w:rStyle w:val="reftitleArticle"/>
          <w:lang w:val="en-GB"/>
        </w:rPr>
        <w:t>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r w:rsidRPr="00725624">
        <w:rPr>
          <w:rStyle w:val="reftitleArticle"/>
          <w:lang w:val="en-GB"/>
        </w:rPr>
        <w:t xml:space="preserve">, </w:t>
      </w:r>
      <w:proofErr w:type="spellStart"/>
      <w:r w:rsidRPr="00725624">
        <w:rPr>
          <w:rStyle w:val="reftitleArticle"/>
          <w:lang w:val="en-GB"/>
        </w:rPr>
        <w:t>Atapuerca</w:t>
      </w:r>
      <w:proofErr w:type="spellEnd"/>
      <w:r w:rsidRPr="00725624">
        <w:rPr>
          <w:rStyle w:val="reftitleArticle"/>
          <w:lang w:val="en-GB"/>
        </w:rPr>
        <w:t>, Spain</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67</w:t>
      </w:r>
      <w:r w:rsidRPr="00725624">
        <w:rPr>
          <w:lang w:val="en-GB"/>
        </w:rPr>
        <w:t xml:space="preserve">: </w:t>
      </w:r>
      <w:r w:rsidRPr="00725624">
        <w:rPr>
          <w:rStyle w:val="refpageFirst"/>
          <w:lang w:val="en-GB"/>
        </w:rPr>
        <w:t>85</w:t>
      </w:r>
      <w:r w:rsidRPr="00725624">
        <w:rPr>
          <w:highlight w:val="green"/>
          <w:lang w:val="en-GB"/>
        </w:rPr>
        <w:t>–</w:t>
      </w:r>
      <w:r w:rsidRPr="00725624">
        <w:rPr>
          <w:rStyle w:val="refpageLast"/>
          <w:lang w:val="en-GB"/>
        </w:rPr>
        <w:t>107</w:t>
      </w:r>
      <w:r w:rsidRPr="00725624">
        <w:rPr>
          <w:lang w:val="en-GB"/>
        </w:rPr>
        <w:t xml:space="preserve">. </w:t>
      </w:r>
      <w:del w:id="2777" w:author="Victoria Chow" w:date="2023-04-05T09:25:00Z">
        <w:r w:rsidRPr="00725624" w:rsidDel="000A4A11">
          <w:rPr>
            <w:rStyle w:val="refidDOI"/>
            <w:lang w:val="en-GB"/>
          </w:rPr>
          <w:delText>DOI 10.1016/j.jhevol.2013.12.001</w:delText>
        </w:r>
      </w:del>
      <w:bookmarkEnd w:id="2740"/>
    </w:p>
    <w:p w14:paraId="39E86E3E" w14:textId="28F7E752" w:rsidR="00C330F6" w:rsidRPr="00725624" w:rsidRDefault="00C330F6" w:rsidP="00C330F6">
      <w:pPr>
        <w:pStyle w:val="Reference"/>
        <w:rPr>
          <w:lang w:val="en-GB"/>
        </w:rPr>
      </w:pPr>
      <w:r w:rsidRPr="00DC2AD7">
        <w:rPr>
          <w:rStyle w:val="refauSurname"/>
          <w:lang w:val="es-ES"/>
          <w:rPrChange w:id="2778" w:author="Microsoft Office User" w:date="2023-04-20T09:40:00Z">
            <w:rPr>
              <w:rStyle w:val="refauSurname"/>
              <w:lang w:val="en-GB"/>
            </w:rPr>
          </w:rPrChange>
        </w:rPr>
        <w:t>Arsuaga</w:t>
      </w:r>
      <w:bookmarkStart w:id="2779" w:name="CBML_BIB_ch03_0008"/>
      <w:r w:rsidRPr="00DC2AD7">
        <w:rPr>
          <w:lang w:val="es-ES"/>
          <w:rPrChange w:id="2780" w:author="Microsoft Office User" w:date="2023-04-20T09:40:00Z">
            <w:rPr>
              <w:lang w:val="en-GB"/>
            </w:rPr>
          </w:rPrChange>
        </w:rPr>
        <w:t xml:space="preserve">, </w:t>
      </w:r>
      <w:r w:rsidRPr="00DC2AD7">
        <w:rPr>
          <w:rStyle w:val="refauGivenName"/>
          <w:lang w:val="es-ES"/>
          <w:rPrChange w:id="2781" w:author="Microsoft Office User" w:date="2023-04-20T09:40:00Z">
            <w:rPr>
              <w:rStyle w:val="refauGivenName"/>
              <w:lang w:val="en-GB"/>
            </w:rPr>
          </w:rPrChange>
        </w:rPr>
        <w:t>J.L.</w:t>
      </w:r>
      <w:r w:rsidRPr="00DC2AD7">
        <w:rPr>
          <w:lang w:val="es-ES"/>
          <w:rPrChange w:id="2782" w:author="Microsoft Office User" w:date="2023-04-20T09:40:00Z">
            <w:rPr>
              <w:lang w:val="en-GB"/>
            </w:rPr>
          </w:rPrChange>
        </w:rPr>
        <w:t xml:space="preserve">, </w:t>
      </w:r>
      <w:r w:rsidRPr="00DC2AD7">
        <w:rPr>
          <w:rStyle w:val="refauSurname"/>
          <w:lang w:val="es-ES"/>
          <w:rPrChange w:id="2783" w:author="Microsoft Office User" w:date="2023-04-20T09:40:00Z">
            <w:rPr>
              <w:rStyle w:val="refauSurname"/>
              <w:lang w:val="en-GB"/>
            </w:rPr>
          </w:rPrChange>
        </w:rPr>
        <w:t>Mart</w:t>
      </w:r>
      <w:r w:rsidRPr="00DC2AD7">
        <w:rPr>
          <w:rStyle w:val="refauSurname"/>
          <w:highlight w:val="green"/>
          <w:lang w:val="es-ES"/>
          <w:rPrChange w:id="2784" w:author="Microsoft Office User" w:date="2023-04-20T09:40:00Z">
            <w:rPr>
              <w:rStyle w:val="refauSurname"/>
              <w:highlight w:val="green"/>
              <w:lang w:val="en-GB"/>
            </w:rPr>
          </w:rPrChange>
        </w:rPr>
        <w:t>í</w:t>
      </w:r>
      <w:r w:rsidRPr="00DC2AD7">
        <w:rPr>
          <w:rStyle w:val="refauSurname"/>
          <w:lang w:val="es-ES"/>
          <w:rPrChange w:id="2785" w:author="Microsoft Office User" w:date="2023-04-20T09:40:00Z">
            <w:rPr>
              <w:rStyle w:val="refauSurname"/>
              <w:lang w:val="en-GB"/>
            </w:rPr>
          </w:rPrChange>
        </w:rPr>
        <w:t>nez</w:t>
      </w:r>
      <w:r w:rsidRPr="00DC2AD7">
        <w:rPr>
          <w:lang w:val="es-ES"/>
          <w:rPrChange w:id="2786" w:author="Microsoft Office User" w:date="2023-04-20T09:40:00Z">
            <w:rPr>
              <w:lang w:val="en-GB"/>
            </w:rPr>
          </w:rPrChange>
        </w:rPr>
        <w:t xml:space="preserve">, </w:t>
      </w:r>
      <w:r w:rsidRPr="00DC2AD7">
        <w:rPr>
          <w:rStyle w:val="refauGivenName"/>
          <w:lang w:val="es-ES"/>
          <w:rPrChange w:id="2787" w:author="Microsoft Office User" w:date="2023-04-20T09:40:00Z">
            <w:rPr>
              <w:rStyle w:val="refauGivenName"/>
              <w:lang w:val="en-GB"/>
            </w:rPr>
          </w:rPrChange>
        </w:rPr>
        <w:t>I.</w:t>
      </w:r>
      <w:r w:rsidRPr="00DC2AD7">
        <w:rPr>
          <w:lang w:val="es-ES"/>
          <w:rPrChange w:id="2788" w:author="Microsoft Office User" w:date="2023-04-20T09:40:00Z">
            <w:rPr>
              <w:lang w:val="en-GB"/>
            </w:rPr>
          </w:rPrChange>
        </w:rPr>
        <w:t xml:space="preserve">, </w:t>
      </w:r>
      <w:r w:rsidRPr="00DC2AD7">
        <w:rPr>
          <w:rStyle w:val="refauSurname"/>
          <w:lang w:val="es-ES"/>
          <w:rPrChange w:id="2789" w:author="Microsoft Office User" w:date="2023-04-20T09:40:00Z">
            <w:rPr>
              <w:rStyle w:val="refauSurname"/>
              <w:lang w:val="en-GB"/>
            </w:rPr>
          </w:rPrChange>
        </w:rPr>
        <w:t>Arnold</w:t>
      </w:r>
      <w:r w:rsidRPr="00DC2AD7">
        <w:rPr>
          <w:lang w:val="es-ES"/>
          <w:rPrChange w:id="2790" w:author="Microsoft Office User" w:date="2023-04-20T09:40:00Z">
            <w:rPr>
              <w:lang w:val="en-GB"/>
            </w:rPr>
          </w:rPrChange>
        </w:rPr>
        <w:t xml:space="preserve">, </w:t>
      </w:r>
      <w:r w:rsidRPr="00DC2AD7">
        <w:rPr>
          <w:rStyle w:val="refauGivenName"/>
          <w:lang w:val="es-ES"/>
          <w:rPrChange w:id="2791" w:author="Microsoft Office User" w:date="2023-04-20T09:40:00Z">
            <w:rPr>
              <w:rStyle w:val="refauGivenName"/>
              <w:lang w:val="en-GB"/>
            </w:rPr>
          </w:rPrChange>
        </w:rPr>
        <w:t>L.J.</w:t>
      </w:r>
      <w:r w:rsidRPr="00DC2AD7">
        <w:rPr>
          <w:lang w:val="es-ES"/>
          <w:rPrChange w:id="2792" w:author="Microsoft Office User" w:date="2023-04-20T09:40:00Z">
            <w:rPr>
              <w:lang w:val="en-GB"/>
            </w:rPr>
          </w:rPrChange>
        </w:rPr>
        <w:t>,</w:t>
      </w:r>
      <w:ins w:id="2793" w:author="Victoria Chow" w:date="2023-04-05T09:25:00Z">
        <w:r w:rsidR="000A4A11" w:rsidRPr="00DC2AD7">
          <w:rPr>
            <w:lang w:val="es-ES"/>
            <w:rPrChange w:id="2794" w:author="Microsoft Office User" w:date="2023-04-20T09:40:00Z">
              <w:rPr>
                <w:lang w:val="en-GB"/>
              </w:rPr>
            </w:rPrChange>
          </w:rPr>
          <w:t xml:space="preserve"> </w:t>
        </w:r>
        <w:r w:rsidR="000A4A11" w:rsidRPr="00DC2AD7">
          <w:rPr>
            <w:i/>
            <w:iCs/>
            <w:lang w:val="es-ES"/>
            <w:rPrChange w:id="2795" w:author="Microsoft Office User" w:date="2023-04-20T09:40:00Z">
              <w:rPr>
                <w:i/>
                <w:iCs/>
                <w:lang w:val="en-GB"/>
              </w:rPr>
            </w:rPrChange>
          </w:rPr>
          <w:t>et al.</w:t>
        </w:r>
      </w:ins>
      <w:r w:rsidRPr="00DC2AD7">
        <w:rPr>
          <w:lang w:val="es-ES"/>
          <w:rPrChange w:id="2796" w:author="Microsoft Office User" w:date="2023-04-20T09:40:00Z">
            <w:rPr>
              <w:lang w:val="en-GB"/>
            </w:rPr>
          </w:rPrChange>
        </w:rPr>
        <w:t xml:space="preserve"> </w:t>
      </w:r>
      <w:del w:id="2797" w:author="Victoria Chow" w:date="2023-04-05T09:25:00Z">
        <w:r w:rsidRPr="00DC2AD7" w:rsidDel="000A4A11">
          <w:rPr>
            <w:rStyle w:val="refauSurname"/>
            <w:lang w:val="es-ES"/>
            <w:rPrChange w:id="2798" w:author="Microsoft Office User" w:date="2023-04-20T09:40:00Z">
              <w:rPr>
                <w:rStyle w:val="refauSurname"/>
                <w:lang w:val="en-GB"/>
              </w:rPr>
            </w:rPrChange>
          </w:rPr>
          <w:delText>Aranburu</w:delText>
        </w:r>
        <w:r w:rsidRPr="00DC2AD7" w:rsidDel="000A4A11">
          <w:rPr>
            <w:lang w:val="es-ES"/>
            <w:rPrChange w:id="2799" w:author="Microsoft Office User" w:date="2023-04-20T09:40:00Z">
              <w:rPr>
                <w:lang w:val="en-GB"/>
              </w:rPr>
            </w:rPrChange>
          </w:rPr>
          <w:delText xml:space="preserve">, </w:delText>
        </w:r>
        <w:r w:rsidRPr="00DC2AD7" w:rsidDel="000A4A11">
          <w:rPr>
            <w:rStyle w:val="refauGivenName"/>
            <w:lang w:val="es-ES"/>
            <w:rPrChange w:id="2800" w:author="Microsoft Office User" w:date="2023-04-20T09:40:00Z">
              <w:rPr>
                <w:rStyle w:val="refauGivenName"/>
                <w:lang w:val="en-GB"/>
              </w:rPr>
            </w:rPrChange>
          </w:rPr>
          <w:delText>A.</w:delText>
        </w:r>
        <w:r w:rsidRPr="00DC2AD7" w:rsidDel="000A4A11">
          <w:rPr>
            <w:lang w:val="es-ES"/>
            <w:rPrChange w:id="2801" w:author="Microsoft Office User" w:date="2023-04-20T09:40:00Z">
              <w:rPr>
                <w:lang w:val="en-GB"/>
              </w:rPr>
            </w:rPrChange>
          </w:rPr>
          <w:delText xml:space="preserve">, </w:delText>
        </w:r>
        <w:r w:rsidRPr="00DC2AD7" w:rsidDel="000A4A11">
          <w:rPr>
            <w:rStyle w:val="refauSurname"/>
            <w:lang w:val="es-ES"/>
            <w:rPrChange w:id="2802" w:author="Microsoft Office User" w:date="2023-04-20T09:40:00Z">
              <w:rPr>
                <w:rStyle w:val="refauSurname"/>
                <w:lang w:val="en-GB"/>
              </w:rPr>
            </w:rPrChange>
          </w:rPr>
          <w:delText>Gracia-T</w:delText>
        </w:r>
        <w:r w:rsidRPr="00DC2AD7" w:rsidDel="000A4A11">
          <w:rPr>
            <w:rStyle w:val="refauSurname"/>
            <w:highlight w:val="green"/>
            <w:lang w:val="es-ES"/>
            <w:rPrChange w:id="2803" w:author="Microsoft Office User" w:date="2023-04-20T09:40:00Z">
              <w:rPr>
                <w:rStyle w:val="refauSurname"/>
                <w:highlight w:val="green"/>
                <w:lang w:val="en-GB"/>
              </w:rPr>
            </w:rPrChange>
          </w:rPr>
          <w:delText>é</w:delText>
        </w:r>
        <w:r w:rsidRPr="00DC2AD7" w:rsidDel="000A4A11">
          <w:rPr>
            <w:rStyle w:val="refauSurname"/>
            <w:lang w:val="es-ES"/>
            <w:rPrChange w:id="2804" w:author="Microsoft Office User" w:date="2023-04-20T09:40:00Z">
              <w:rPr>
                <w:rStyle w:val="refauSurname"/>
                <w:lang w:val="en-GB"/>
              </w:rPr>
            </w:rPrChange>
          </w:rPr>
          <w:delText>llez</w:delText>
        </w:r>
        <w:r w:rsidRPr="00DC2AD7" w:rsidDel="000A4A11">
          <w:rPr>
            <w:lang w:val="es-ES"/>
            <w:rPrChange w:id="2805" w:author="Microsoft Office User" w:date="2023-04-20T09:40:00Z">
              <w:rPr>
                <w:lang w:val="en-GB"/>
              </w:rPr>
            </w:rPrChange>
          </w:rPr>
          <w:delText xml:space="preserve">, </w:delText>
        </w:r>
        <w:r w:rsidRPr="00DC2AD7" w:rsidDel="000A4A11">
          <w:rPr>
            <w:rStyle w:val="refauGivenName"/>
            <w:lang w:val="es-ES"/>
            <w:rPrChange w:id="2806" w:author="Microsoft Office User" w:date="2023-04-20T09:40:00Z">
              <w:rPr>
                <w:rStyle w:val="refauGivenName"/>
                <w:lang w:val="en-GB"/>
              </w:rPr>
            </w:rPrChange>
          </w:rPr>
          <w:delText>A.</w:delText>
        </w:r>
        <w:r w:rsidRPr="00DC2AD7" w:rsidDel="000A4A11">
          <w:rPr>
            <w:lang w:val="es-ES"/>
            <w:rPrChange w:id="2807" w:author="Microsoft Office User" w:date="2023-04-20T09:40:00Z">
              <w:rPr>
                <w:lang w:val="en-GB"/>
              </w:rPr>
            </w:rPrChange>
          </w:rPr>
          <w:delText xml:space="preserve">, </w:delText>
        </w:r>
        <w:r w:rsidRPr="00DC2AD7" w:rsidDel="000A4A11">
          <w:rPr>
            <w:rStyle w:val="refauSurname"/>
            <w:lang w:val="es-ES"/>
            <w:rPrChange w:id="2808" w:author="Microsoft Office User" w:date="2023-04-20T09:40:00Z">
              <w:rPr>
                <w:rStyle w:val="refauSurname"/>
                <w:lang w:val="en-GB"/>
              </w:rPr>
            </w:rPrChange>
          </w:rPr>
          <w:delText>Sharp</w:delText>
        </w:r>
        <w:r w:rsidRPr="00DC2AD7" w:rsidDel="000A4A11">
          <w:rPr>
            <w:lang w:val="es-ES"/>
            <w:rPrChange w:id="2809" w:author="Microsoft Office User" w:date="2023-04-20T09:40:00Z">
              <w:rPr>
                <w:lang w:val="en-GB"/>
              </w:rPr>
            </w:rPrChange>
          </w:rPr>
          <w:delText xml:space="preserve">, </w:delText>
        </w:r>
        <w:r w:rsidRPr="00DC2AD7" w:rsidDel="000A4A11">
          <w:rPr>
            <w:rStyle w:val="refauGivenName"/>
            <w:lang w:val="es-ES"/>
            <w:rPrChange w:id="2810" w:author="Microsoft Office User" w:date="2023-04-20T09:40:00Z">
              <w:rPr>
                <w:rStyle w:val="refauGivenName"/>
                <w:lang w:val="en-GB"/>
              </w:rPr>
            </w:rPrChange>
          </w:rPr>
          <w:delText>W.D.</w:delText>
        </w:r>
        <w:r w:rsidRPr="00DC2AD7" w:rsidDel="000A4A11">
          <w:rPr>
            <w:lang w:val="es-ES"/>
            <w:rPrChange w:id="2811" w:author="Microsoft Office User" w:date="2023-04-20T09:40:00Z">
              <w:rPr>
                <w:lang w:val="en-GB"/>
              </w:rPr>
            </w:rPrChange>
          </w:rPr>
          <w:delText xml:space="preserve">, </w:delText>
        </w:r>
        <w:r w:rsidRPr="00DC2AD7" w:rsidDel="000A4A11">
          <w:rPr>
            <w:rStyle w:val="refauSurname"/>
            <w:lang w:val="es-ES"/>
            <w:rPrChange w:id="2812" w:author="Microsoft Office User" w:date="2023-04-20T09:40:00Z">
              <w:rPr>
                <w:rStyle w:val="refauSurname"/>
                <w:lang w:val="en-GB"/>
              </w:rPr>
            </w:rPrChange>
          </w:rPr>
          <w:delText>Quam</w:delText>
        </w:r>
        <w:r w:rsidRPr="00DC2AD7" w:rsidDel="000A4A11">
          <w:rPr>
            <w:lang w:val="es-ES"/>
            <w:rPrChange w:id="2813" w:author="Microsoft Office User" w:date="2023-04-20T09:40:00Z">
              <w:rPr>
                <w:lang w:val="en-GB"/>
              </w:rPr>
            </w:rPrChange>
          </w:rPr>
          <w:delText xml:space="preserve">, </w:delText>
        </w:r>
        <w:r w:rsidRPr="00DC2AD7" w:rsidDel="000A4A11">
          <w:rPr>
            <w:rStyle w:val="refauGivenName"/>
            <w:lang w:val="es-ES"/>
            <w:rPrChange w:id="2814" w:author="Microsoft Office User" w:date="2023-04-20T09:40:00Z">
              <w:rPr>
                <w:rStyle w:val="refauGivenName"/>
                <w:lang w:val="en-GB"/>
              </w:rPr>
            </w:rPrChange>
          </w:rPr>
          <w:delText>R.M.</w:delText>
        </w:r>
        <w:r w:rsidRPr="00DC2AD7" w:rsidDel="000A4A11">
          <w:rPr>
            <w:lang w:val="es-ES"/>
            <w:rPrChange w:id="2815" w:author="Microsoft Office User" w:date="2023-04-20T09:40:00Z">
              <w:rPr>
                <w:lang w:val="en-GB"/>
              </w:rPr>
            </w:rPrChange>
          </w:rPr>
          <w:delText xml:space="preserve">, </w:delText>
        </w:r>
        <w:r w:rsidRPr="00DC2AD7" w:rsidDel="000A4A11">
          <w:rPr>
            <w:rStyle w:val="refauSurname"/>
            <w:lang w:val="es-ES"/>
            <w:rPrChange w:id="2816" w:author="Microsoft Office User" w:date="2023-04-20T09:40:00Z">
              <w:rPr>
                <w:rStyle w:val="refauSurname"/>
                <w:lang w:val="en-GB"/>
              </w:rPr>
            </w:rPrChange>
          </w:rPr>
          <w:delText>Falgu</w:delText>
        </w:r>
        <w:r w:rsidRPr="00DC2AD7" w:rsidDel="000A4A11">
          <w:rPr>
            <w:rStyle w:val="refauSurname"/>
            <w:highlight w:val="green"/>
            <w:lang w:val="es-ES"/>
            <w:rPrChange w:id="2817" w:author="Microsoft Office User" w:date="2023-04-20T09:40:00Z">
              <w:rPr>
                <w:rStyle w:val="refauSurname"/>
                <w:highlight w:val="green"/>
                <w:lang w:val="en-GB"/>
              </w:rPr>
            </w:rPrChange>
          </w:rPr>
          <w:delText>è</w:delText>
        </w:r>
        <w:r w:rsidRPr="00DC2AD7" w:rsidDel="000A4A11">
          <w:rPr>
            <w:rStyle w:val="refauSurname"/>
            <w:lang w:val="es-ES"/>
            <w:rPrChange w:id="2818" w:author="Microsoft Office User" w:date="2023-04-20T09:40:00Z">
              <w:rPr>
                <w:rStyle w:val="refauSurname"/>
                <w:lang w:val="en-GB"/>
              </w:rPr>
            </w:rPrChange>
          </w:rPr>
          <w:delText>res</w:delText>
        </w:r>
        <w:r w:rsidRPr="00DC2AD7" w:rsidDel="000A4A11">
          <w:rPr>
            <w:lang w:val="es-ES"/>
            <w:rPrChange w:id="2819" w:author="Microsoft Office User" w:date="2023-04-20T09:40:00Z">
              <w:rPr>
                <w:lang w:val="en-GB"/>
              </w:rPr>
            </w:rPrChange>
          </w:rPr>
          <w:delText xml:space="preserve">, </w:delText>
        </w:r>
        <w:r w:rsidRPr="00DC2AD7" w:rsidDel="000A4A11">
          <w:rPr>
            <w:rStyle w:val="refauGivenName"/>
            <w:lang w:val="es-ES"/>
            <w:rPrChange w:id="2820" w:author="Microsoft Office User" w:date="2023-04-20T09:40:00Z">
              <w:rPr>
                <w:rStyle w:val="refauGivenName"/>
                <w:lang w:val="en-GB"/>
              </w:rPr>
            </w:rPrChange>
          </w:rPr>
          <w:delText>C.</w:delText>
        </w:r>
        <w:r w:rsidRPr="00DC2AD7" w:rsidDel="000A4A11">
          <w:rPr>
            <w:lang w:val="es-ES"/>
            <w:rPrChange w:id="2821" w:author="Microsoft Office User" w:date="2023-04-20T09:40:00Z">
              <w:rPr>
                <w:lang w:val="en-GB"/>
              </w:rPr>
            </w:rPrChange>
          </w:rPr>
          <w:delText xml:space="preserve">, </w:delText>
        </w:r>
        <w:r w:rsidRPr="00DC2AD7" w:rsidDel="000A4A11">
          <w:rPr>
            <w:rStyle w:val="refauSurname"/>
            <w:lang w:val="es-ES"/>
            <w:rPrChange w:id="2822" w:author="Microsoft Office User" w:date="2023-04-20T09:40:00Z">
              <w:rPr>
                <w:rStyle w:val="refauSurname"/>
                <w:lang w:val="en-GB"/>
              </w:rPr>
            </w:rPrChange>
          </w:rPr>
          <w:delText>Pantoja-P</w:delText>
        </w:r>
        <w:r w:rsidRPr="00DC2AD7" w:rsidDel="000A4A11">
          <w:rPr>
            <w:rStyle w:val="refauSurname"/>
            <w:highlight w:val="green"/>
            <w:lang w:val="es-ES"/>
            <w:rPrChange w:id="2823" w:author="Microsoft Office User" w:date="2023-04-20T09:40:00Z">
              <w:rPr>
                <w:rStyle w:val="refauSurname"/>
                <w:highlight w:val="green"/>
                <w:lang w:val="en-GB"/>
              </w:rPr>
            </w:rPrChange>
          </w:rPr>
          <w:delText>é</w:delText>
        </w:r>
        <w:r w:rsidRPr="00DC2AD7" w:rsidDel="000A4A11">
          <w:rPr>
            <w:rStyle w:val="refauSurname"/>
            <w:lang w:val="es-ES"/>
            <w:rPrChange w:id="2824" w:author="Microsoft Office User" w:date="2023-04-20T09:40:00Z">
              <w:rPr>
                <w:rStyle w:val="refauSurname"/>
                <w:lang w:val="en-GB"/>
              </w:rPr>
            </w:rPrChange>
          </w:rPr>
          <w:delText>rez</w:delText>
        </w:r>
        <w:r w:rsidRPr="00DC2AD7" w:rsidDel="000A4A11">
          <w:rPr>
            <w:lang w:val="es-ES"/>
            <w:rPrChange w:id="2825" w:author="Microsoft Office User" w:date="2023-04-20T09:40:00Z">
              <w:rPr>
                <w:lang w:val="en-GB"/>
              </w:rPr>
            </w:rPrChange>
          </w:rPr>
          <w:delText xml:space="preserve">, </w:delText>
        </w:r>
        <w:r w:rsidRPr="00DC2AD7" w:rsidDel="000A4A11">
          <w:rPr>
            <w:rStyle w:val="refauGivenName"/>
            <w:lang w:val="es-ES"/>
            <w:rPrChange w:id="2826" w:author="Microsoft Office User" w:date="2023-04-20T09:40:00Z">
              <w:rPr>
                <w:rStyle w:val="refauGivenName"/>
                <w:lang w:val="en-GB"/>
              </w:rPr>
            </w:rPrChange>
          </w:rPr>
          <w:delText>A.</w:delText>
        </w:r>
        <w:r w:rsidRPr="00DC2AD7" w:rsidDel="000A4A11">
          <w:rPr>
            <w:lang w:val="es-ES"/>
            <w:rPrChange w:id="2827" w:author="Microsoft Office User" w:date="2023-04-20T09:40:00Z">
              <w:rPr>
                <w:lang w:val="en-GB"/>
              </w:rPr>
            </w:rPrChange>
          </w:rPr>
          <w:delText xml:space="preserve">, </w:delText>
        </w:r>
        <w:r w:rsidRPr="00DC2AD7" w:rsidDel="000A4A11">
          <w:rPr>
            <w:rStyle w:val="refauSurname"/>
            <w:lang w:val="es-ES"/>
            <w:rPrChange w:id="2828" w:author="Microsoft Office User" w:date="2023-04-20T09:40:00Z">
              <w:rPr>
                <w:rStyle w:val="refauSurname"/>
                <w:lang w:val="en-GB"/>
              </w:rPr>
            </w:rPrChange>
          </w:rPr>
          <w:delText>Bischoff</w:delText>
        </w:r>
        <w:r w:rsidRPr="00DC2AD7" w:rsidDel="000A4A11">
          <w:rPr>
            <w:lang w:val="es-ES"/>
            <w:rPrChange w:id="2829" w:author="Microsoft Office User" w:date="2023-04-20T09:40:00Z">
              <w:rPr>
                <w:lang w:val="en-GB"/>
              </w:rPr>
            </w:rPrChange>
          </w:rPr>
          <w:delText xml:space="preserve">, </w:delText>
        </w:r>
        <w:r w:rsidRPr="00DC2AD7" w:rsidDel="000A4A11">
          <w:rPr>
            <w:rStyle w:val="refauGivenName"/>
            <w:lang w:val="es-ES"/>
            <w:rPrChange w:id="2830" w:author="Microsoft Office User" w:date="2023-04-20T09:40:00Z">
              <w:rPr>
                <w:rStyle w:val="refauGivenName"/>
                <w:lang w:val="en-GB"/>
              </w:rPr>
            </w:rPrChange>
          </w:rPr>
          <w:delText>J.</w:delText>
        </w:r>
        <w:r w:rsidRPr="00DC2AD7" w:rsidDel="000A4A11">
          <w:rPr>
            <w:lang w:val="es-ES"/>
            <w:rPrChange w:id="2831" w:author="Microsoft Office User" w:date="2023-04-20T09:40:00Z">
              <w:rPr>
                <w:lang w:val="en-GB"/>
              </w:rPr>
            </w:rPrChange>
          </w:rPr>
          <w:delText xml:space="preserve">, </w:delText>
        </w:r>
        <w:r w:rsidRPr="00DC2AD7" w:rsidDel="000A4A11">
          <w:rPr>
            <w:rStyle w:val="refauSurname"/>
            <w:lang w:val="es-ES"/>
            <w:rPrChange w:id="2832" w:author="Microsoft Office User" w:date="2023-04-20T09:40:00Z">
              <w:rPr>
                <w:rStyle w:val="refauSurname"/>
                <w:lang w:val="en-GB"/>
              </w:rPr>
            </w:rPrChange>
          </w:rPr>
          <w:delText>Poza-Rey</w:delText>
        </w:r>
        <w:r w:rsidRPr="00DC2AD7" w:rsidDel="000A4A11">
          <w:rPr>
            <w:lang w:val="es-ES"/>
            <w:rPrChange w:id="2833" w:author="Microsoft Office User" w:date="2023-04-20T09:40:00Z">
              <w:rPr>
                <w:lang w:val="en-GB"/>
              </w:rPr>
            </w:rPrChange>
          </w:rPr>
          <w:delText xml:space="preserve">, </w:delText>
        </w:r>
        <w:r w:rsidRPr="00DC2AD7" w:rsidDel="000A4A11">
          <w:rPr>
            <w:rStyle w:val="refauGivenName"/>
            <w:lang w:val="es-ES"/>
            <w:rPrChange w:id="2834" w:author="Microsoft Office User" w:date="2023-04-20T09:40:00Z">
              <w:rPr>
                <w:rStyle w:val="refauGivenName"/>
                <w:lang w:val="en-GB"/>
              </w:rPr>
            </w:rPrChange>
          </w:rPr>
          <w:delText>E.</w:delText>
        </w:r>
        <w:r w:rsidRPr="00DC2AD7" w:rsidDel="000A4A11">
          <w:rPr>
            <w:lang w:val="es-ES"/>
            <w:rPrChange w:id="2835" w:author="Microsoft Office User" w:date="2023-04-20T09:40:00Z">
              <w:rPr>
                <w:lang w:val="en-GB"/>
              </w:rPr>
            </w:rPrChange>
          </w:rPr>
          <w:delText xml:space="preserve">, </w:delText>
        </w:r>
        <w:r w:rsidRPr="00DC2AD7" w:rsidDel="000A4A11">
          <w:rPr>
            <w:rStyle w:val="refauSurname"/>
            <w:lang w:val="es-ES"/>
            <w:rPrChange w:id="2836" w:author="Microsoft Office User" w:date="2023-04-20T09:40:00Z">
              <w:rPr>
                <w:rStyle w:val="refauSurname"/>
                <w:lang w:val="en-GB"/>
              </w:rPr>
            </w:rPrChange>
          </w:rPr>
          <w:delText>Par</w:delText>
        </w:r>
        <w:r w:rsidRPr="00DC2AD7" w:rsidDel="000A4A11">
          <w:rPr>
            <w:rStyle w:val="refauSurname"/>
            <w:highlight w:val="green"/>
            <w:lang w:val="es-ES"/>
            <w:rPrChange w:id="2837" w:author="Microsoft Office User" w:date="2023-04-20T09:40:00Z">
              <w:rPr>
                <w:rStyle w:val="refauSurname"/>
                <w:highlight w:val="green"/>
                <w:lang w:val="en-GB"/>
              </w:rPr>
            </w:rPrChange>
          </w:rPr>
          <w:delText>é</w:delText>
        </w:r>
        <w:r w:rsidRPr="00DC2AD7" w:rsidDel="000A4A11">
          <w:rPr>
            <w:rStyle w:val="refauSurname"/>
            <w:lang w:val="es-ES"/>
            <w:rPrChange w:id="2838" w:author="Microsoft Office User" w:date="2023-04-20T09:40:00Z">
              <w:rPr>
                <w:rStyle w:val="refauSurname"/>
                <w:lang w:val="en-GB"/>
              </w:rPr>
            </w:rPrChange>
          </w:rPr>
          <w:delText>s</w:delText>
        </w:r>
        <w:r w:rsidRPr="00DC2AD7" w:rsidDel="000A4A11">
          <w:rPr>
            <w:lang w:val="es-ES"/>
            <w:rPrChange w:id="2839" w:author="Microsoft Office User" w:date="2023-04-20T09:40:00Z">
              <w:rPr>
                <w:lang w:val="en-GB"/>
              </w:rPr>
            </w:rPrChange>
          </w:rPr>
          <w:delText xml:space="preserve">, </w:delText>
        </w:r>
        <w:r w:rsidRPr="00DC2AD7" w:rsidDel="000A4A11">
          <w:rPr>
            <w:rStyle w:val="refauGivenName"/>
            <w:lang w:val="es-ES"/>
            <w:rPrChange w:id="2840" w:author="Microsoft Office User" w:date="2023-04-20T09:40:00Z">
              <w:rPr>
                <w:rStyle w:val="refauGivenName"/>
                <w:lang w:val="en-GB"/>
              </w:rPr>
            </w:rPrChange>
          </w:rPr>
          <w:delText>J.M.</w:delText>
        </w:r>
        <w:r w:rsidRPr="00DC2AD7" w:rsidDel="000A4A11">
          <w:rPr>
            <w:lang w:val="es-ES"/>
            <w:rPrChange w:id="2841" w:author="Microsoft Office User" w:date="2023-04-20T09:40:00Z">
              <w:rPr>
                <w:lang w:val="en-GB"/>
              </w:rPr>
            </w:rPrChange>
          </w:rPr>
          <w:delText xml:space="preserve">, </w:delText>
        </w:r>
        <w:r w:rsidRPr="00DC2AD7" w:rsidDel="000A4A11">
          <w:rPr>
            <w:rStyle w:val="refauSurname"/>
            <w:lang w:val="es-ES"/>
            <w:rPrChange w:id="2842" w:author="Microsoft Office User" w:date="2023-04-20T09:40:00Z">
              <w:rPr>
                <w:rStyle w:val="refauSurname"/>
                <w:lang w:val="en-GB"/>
              </w:rPr>
            </w:rPrChange>
          </w:rPr>
          <w:delText>Carretero</w:delText>
        </w:r>
        <w:r w:rsidRPr="00DC2AD7" w:rsidDel="000A4A11">
          <w:rPr>
            <w:lang w:val="es-ES"/>
            <w:rPrChange w:id="2843" w:author="Microsoft Office User" w:date="2023-04-20T09:40:00Z">
              <w:rPr>
                <w:lang w:val="en-GB"/>
              </w:rPr>
            </w:rPrChange>
          </w:rPr>
          <w:delText xml:space="preserve">, </w:delText>
        </w:r>
        <w:r w:rsidRPr="00DC2AD7" w:rsidDel="000A4A11">
          <w:rPr>
            <w:rStyle w:val="refauGivenName"/>
            <w:lang w:val="es-ES"/>
            <w:rPrChange w:id="2844" w:author="Microsoft Office User" w:date="2023-04-20T09:40:00Z">
              <w:rPr>
                <w:rStyle w:val="refauGivenName"/>
                <w:lang w:val="en-GB"/>
              </w:rPr>
            </w:rPrChange>
          </w:rPr>
          <w:delText>J.M.</w:delText>
        </w:r>
        <w:r w:rsidRPr="00DC2AD7" w:rsidDel="000A4A11">
          <w:rPr>
            <w:lang w:val="es-ES"/>
            <w:rPrChange w:id="2845" w:author="Microsoft Office User" w:date="2023-04-20T09:40:00Z">
              <w:rPr>
                <w:lang w:val="en-GB"/>
              </w:rPr>
            </w:rPrChange>
          </w:rPr>
          <w:delText xml:space="preserve">, </w:delText>
        </w:r>
        <w:r w:rsidRPr="00DC2AD7" w:rsidDel="000A4A11">
          <w:rPr>
            <w:rStyle w:val="refauSurname"/>
            <w:lang w:val="es-ES"/>
            <w:rPrChange w:id="2846" w:author="Microsoft Office User" w:date="2023-04-20T09:40:00Z">
              <w:rPr>
                <w:rStyle w:val="refauSurname"/>
                <w:lang w:val="en-GB"/>
              </w:rPr>
            </w:rPrChange>
          </w:rPr>
          <w:delText>Demuro</w:delText>
        </w:r>
        <w:r w:rsidRPr="00DC2AD7" w:rsidDel="000A4A11">
          <w:rPr>
            <w:lang w:val="es-ES"/>
            <w:rPrChange w:id="2847" w:author="Microsoft Office User" w:date="2023-04-20T09:40:00Z">
              <w:rPr>
                <w:lang w:val="en-GB"/>
              </w:rPr>
            </w:rPrChange>
          </w:rPr>
          <w:delText xml:space="preserve">, </w:delText>
        </w:r>
        <w:r w:rsidRPr="00DC2AD7" w:rsidDel="000A4A11">
          <w:rPr>
            <w:rStyle w:val="refauGivenName"/>
            <w:lang w:val="es-ES"/>
            <w:rPrChange w:id="2848" w:author="Microsoft Office User" w:date="2023-04-20T09:40:00Z">
              <w:rPr>
                <w:rStyle w:val="refauGivenName"/>
                <w:lang w:val="en-GB"/>
              </w:rPr>
            </w:rPrChange>
          </w:rPr>
          <w:delText>M.</w:delText>
        </w:r>
        <w:r w:rsidRPr="00DC2AD7" w:rsidDel="000A4A11">
          <w:rPr>
            <w:lang w:val="es-ES"/>
            <w:rPrChange w:id="2849" w:author="Microsoft Office User" w:date="2023-04-20T09:40:00Z">
              <w:rPr>
                <w:lang w:val="en-GB"/>
              </w:rPr>
            </w:rPrChange>
          </w:rPr>
          <w:delText xml:space="preserve">, </w:delText>
        </w:r>
        <w:r w:rsidRPr="00DC2AD7" w:rsidDel="000A4A11">
          <w:rPr>
            <w:rStyle w:val="refauSurname"/>
            <w:lang w:val="es-ES"/>
            <w:rPrChange w:id="2850" w:author="Microsoft Office User" w:date="2023-04-20T09:40:00Z">
              <w:rPr>
                <w:rStyle w:val="refauSurname"/>
                <w:lang w:val="en-GB"/>
              </w:rPr>
            </w:rPrChange>
          </w:rPr>
          <w:delText>Lorenzo</w:delText>
        </w:r>
        <w:r w:rsidRPr="00DC2AD7" w:rsidDel="000A4A11">
          <w:rPr>
            <w:lang w:val="es-ES"/>
            <w:rPrChange w:id="2851" w:author="Microsoft Office User" w:date="2023-04-20T09:40:00Z">
              <w:rPr>
                <w:lang w:val="en-GB"/>
              </w:rPr>
            </w:rPrChange>
          </w:rPr>
          <w:delText xml:space="preserve">, </w:delText>
        </w:r>
        <w:r w:rsidRPr="00DC2AD7" w:rsidDel="000A4A11">
          <w:rPr>
            <w:rStyle w:val="refauGivenName"/>
            <w:lang w:val="es-ES"/>
            <w:rPrChange w:id="2852" w:author="Microsoft Office User" w:date="2023-04-20T09:40:00Z">
              <w:rPr>
                <w:rStyle w:val="refauGivenName"/>
                <w:lang w:val="en-GB"/>
              </w:rPr>
            </w:rPrChange>
          </w:rPr>
          <w:delText>C.</w:delText>
        </w:r>
        <w:r w:rsidRPr="00DC2AD7" w:rsidDel="000A4A11">
          <w:rPr>
            <w:lang w:val="es-ES"/>
            <w:rPrChange w:id="2853" w:author="Microsoft Office User" w:date="2023-04-20T09:40:00Z">
              <w:rPr>
                <w:lang w:val="en-GB"/>
              </w:rPr>
            </w:rPrChange>
          </w:rPr>
          <w:delText xml:space="preserve">, </w:delText>
        </w:r>
        <w:r w:rsidRPr="00DC2AD7" w:rsidDel="000A4A11">
          <w:rPr>
            <w:rStyle w:val="refauSurname"/>
            <w:lang w:val="es-ES"/>
            <w:rPrChange w:id="2854" w:author="Microsoft Office User" w:date="2023-04-20T09:40:00Z">
              <w:rPr>
                <w:rStyle w:val="refauSurname"/>
                <w:lang w:val="en-GB"/>
              </w:rPr>
            </w:rPrChange>
          </w:rPr>
          <w:delText>Sala</w:delText>
        </w:r>
        <w:r w:rsidRPr="00DC2AD7" w:rsidDel="000A4A11">
          <w:rPr>
            <w:lang w:val="es-ES"/>
            <w:rPrChange w:id="2855" w:author="Microsoft Office User" w:date="2023-04-20T09:40:00Z">
              <w:rPr>
                <w:lang w:val="en-GB"/>
              </w:rPr>
            </w:rPrChange>
          </w:rPr>
          <w:delText xml:space="preserve">, </w:delText>
        </w:r>
        <w:r w:rsidRPr="00DC2AD7" w:rsidDel="000A4A11">
          <w:rPr>
            <w:rStyle w:val="refauGivenName"/>
            <w:lang w:val="es-ES"/>
            <w:rPrChange w:id="2856" w:author="Microsoft Office User" w:date="2023-04-20T09:40:00Z">
              <w:rPr>
                <w:rStyle w:val="refauGivenName"/>
                <w:lang w:val="en-GB"/>
              </w:rPr>
            </w:rPrChange>
          </w:rPr>
          <w:delText>N.</w:delText>
        </w:r>
        <w:r w:rsidRPr="00DC2AD7" w:rsidDel="000A4A11">
          <w:rPr>
            <w:lang w:val="es-ES"/>
            <w:rPrChange w:id="2857" w:author="Microsoft Office User" w:date="2023-04-20T09:40:00Z">
              <w:rPr>
                <w:lang w:val="en-GB"/>
              </w:rPr>
            </w:rPrChange>
          </w:rPr>
          <w:delText xml:space="preserve">, </w:delText>
        </w:r>
        <w:r w:rsidRPr="00DC2AD7" w:rsidDel="000A4A11">
          <w:rPr>
            <w:rStyle w:val="refauSurname"/>
            <w:lang w:val="es-ES"/>
            <w:rPrChange w:id="2858" w:author="Microsoft Office User" w:date="2023-04-20T09:40:00Z">
              <w:rPr>
                <w:rStyle w:val="refauSurname"/>
                <w:lang w:val="en-GB"/>
              </w:rPr>
            </w:rPrChange>
          </w:rPr>
          <w:delText>Martin</w:delText>
        </w:r>
        <w:r w:rsidRPr="00DC2AD7" w:rsidDel="000A4A11">
          <w:rPr>
            <w:rStyle w:val="refauSurname"/>
            <w:highlight w:val="green"/>
            <w:lang w:val="es-ES"/>
            <w:rPrChange w:id="2859" w:author="Microsoft Office User" w:date="2023-04-20T09:40:00Z">
              <w:rPr>
                <w:rStyle w:val="refauSurname"/>
                <w:highlight w:val="green"/>
                <w:lang w:val="en-GB"/>
              </w:rPr>
            </w:rPrChange>
          </w:rPr>
          <w:delText>ó</w:delText>
        </w:r>
        <w:r w:rsidRPr="00DC2AD7" w:rsidDel="000A4A11">
          <w:rPr>
            <w:rStyle w:val="refauSurname"/>
            <w:lang w:val="es-ES"/>
            <w:rPrChange w:id="2860" w:author="Microsoft Office User" w:date="2023-04-20T09:40:00Z">
              <w:rPr>
                <w:rStyle w:val="refauSurname"/>
                <w:lang w:val="en-GB"/>
              </w:rPr>
            </w:rPrChange>
          </w:rPr>
          <w:delText>n-Torres</w:delText>
        </w:r>
        <w:r w:rsidRPr="00DC2AD7" w:rsidDel="000A4A11">
          <w:rPr>
            <w:lang w:val="es-ES"/>
            <w:rPrChange w:id="2861" w:author="Microsoft Office User" w:date="2023-04-20T09:40:00Z">
              <w:rPr>
                <w:lang w:val="en-GB"/>
              </w:rPr>
            </w:rPrChange>
          </w:rPr>
          <w:delText xml:space="preserve">, </w:delText>
        </w:r>
        <w:r w:rsidRPr="00DC2AD7" w:rsidDel="000A4A11">
          <w:rPr>
            <w:rStyle w:val="refauGivenName"/>
            <w:lang w:val="es-ES"/>
            <w:rPrChange w:id="2862" w:author="Microsoft Office User" w:date="2023-04-20T09:40:00Z">
              <w:rPr>
                <w:rStyle w:val="refauGivenName"/>
                <w:lang w:val="en-GB"/>
              </w:rPr>
            </w:rPrChange>
          </w:rPr>
          <w:delText>M.</w:delText>
        </w:r>
        <w:r w:rsidRPr="00DC2AD7" w:rsidDel="000A4A11">
          <w:rPr>
            <w:lang w:val="es-ES"/>
            <w:rPrChange w:id="2863" w:author="Microsoft Office User" w:date="2023-04-20T09:40:00Z">
              <w:rPr>
                <w:lang w:val="en-GB"/>
              </w:rPr>
            </w:rPrChange>
          </w:rPr>
          <w:delText xml:space="preserve">, </w:delText>
        </w:r>
        <w:r w:rsidRPr="00DC2AD7" w:rsidDel="000A4A11">
          <w:rPr>
            <w:rStyle w:val="refauSurname"/>
            <w:lang w:val="es-ES"/>
            <w:rPrChange w:id="2864" w:author="Microsoft Office User" w:date="2023-04-20T09:40:00Z">
              <w:rPr>
                <w:rStyle w:val="refauSurname"/>
                <w:lang w:val="en-GB"/>
              </w:rPr>
            </w:rPrChange>
          </w:rPr>
          <w:delText>Garc</w:delText>
        </w:r>
        <w:r w:rsidRPr="00DC2AD7" w:rsidDel="000A4A11">
          <w:rPr>
            <w:rStyle w:val="refauSurname"/>
            <w:highlight w:val="green"/>
            <w:lang w:val="es-ES"/>
            <w:rPrChange w:id="2865" w:author="Microsoft Office User" w:date="2023-04-20T09:40:00Z">
              <w:rPr>
                <w:rStyle w:val="refauSurname"/>
                <w:highlight w:val="green"/>
                <w:lang w:val="en-GB"/>
              </w:rPr>
            </w:rPrChange>
          </w:rPr>
          <w:delText>í</w:delText>
        </w:r>
        <w:r w:rsidRPr="00DC2AD7" w:rsidDel="000A4A11">
          <w:rPr>
            <w:rStyle w:val="refauSurname"/>
            <w:lang w:val="es-ES"/>
            <w:rPrChange w:id="2866" w:author="Microsoft Office User" w:date="2023-04-20T09:40:00Z">
              <w:rPr>
                <w:rStyle w:val="refauSurname"/>
                <w:lang w:val="en-GB"/>
              </w:rPr>
            </w:rPrChange>
          </w:rPr>
          <w:delText>a</w:delText>
        </w:r>
        <w:r w:rsidRPr="00DC2AD7" w:rsidDel="000A4A11">
          <w:rPr>
            <w:lang w:val="es-ES"/>
            <w:rPrChange w:id="2867" w:author="Microsoft Office User" w:date="2023-04-20T09:40:00Z">
              <w:rPr>
                <w:lang w:val="en-GB"/>
              </w:rPr>
            </w:rPrChange>
          </w:rPr>
          <w:delText xml:space="preserve">, </w:delText>
        </w:r>
        <w:r w:rsidRPr="00DC2AD7" w:rsidDel="000A4A11">
          <w:rPr>
            <w:rStyle w:val="refauGivenName"/>
            <w:lang w:val="es-ES"/>
            <w:rPrChange w:id="2868" w:author="Microsoft Office User" w:date="2023-04-20T09:40:00Z">
              <w:rPr>
                <w:rStyle w:val="refauGivenName"/>
                <w:lang w:val="en-GB"/>
              </w:rPr>
            </w:rPrChange>
          </w:rPr>
          <w:delText>N.</w:delText>
        </w:r>
        <w:r w:rsidRPr="00DC2AD7" w:rsidDel="000A4A11">
          <w:rPr>
            <w:lang w:val="es-ES"/>
            <w:rPrChange w:id="2869" w:author="Microsoft Office User" w:date="2023-04-20T09:40:00Z">
              <w:rPr>
                <w:lang w:val="en-GB"/>
              </w:rPr>
            </w:rPrChange>
          </w:rPr>
          <w:delText xml:space="preserve">, </w:delText>
        </w:r>
        <w:r w:rsidRPr="00DC2AD7" w:rsidDel="000A4A11">
          <w:rPr>
            <w:rStyle w:val="refauSurname"/>
            <w:lang w:val="es-ES"/>
            <w:rPrChange w:id="2870" w:author="Microsoft Office User" w:date="2023-04-20T09:40:00Z">
              <w:rPr>
                <w:rStyle w:val="refauSurname"/>
                <w:lang w:val="en-GB"/>
              </w:rPr>
            </w:rPrChange>
          </w:rPr>
          <w:delText>Alc</w:delText>
        </w:r>
        <w:r w:rsidRPr="00DC2AD7" w:rsidDel="000A4A11">
          <w:rPr>
            <w:rStyle w:val="refauSurname"/>
            <w:highlight w:val="green"/>
            <w:lang w:val="es-ES"/>
            <w:rPrChange w:id="2871" w:author="Microsoft Office User" w:date="2023-04-20T09:40:00Z">
              <w:rPr>
                <w:rStyle w:val="refauSurname"/>
                <w:highlight w:val="green"/>
                <w:lang w:val="en-GB"/>
              </w:rPr>
            </w:rPrChange>
          </w:rPr>
          <w:delText>á</w:delText>
        </w:r>
        <w:r w:rsidRPr="00DC2AD7" w:rsidDel="000A4A11">
          <w:rPr>
            <w:rStyle w:val="refauSurname"/>
            <w:lang w:val="es-ES"/>
            <w:rPrChange w:id="2872" w:author="Microsoft Office User" w:date="2023-04-20T09:40:00Z">
              <w:rPr>
                <w:rStyle w:val="refauSurname"/>
                <w:lang w:val="en-GB"/>
              </w:rPr>
            </w:rPrChange>
          </w:rPr>
          <w:delText>zar de Velasco</w:delText>
        </w:r>
        <w:r w:rsidRPr="00DC2AD7" w:rsidDel="000A4A11">
          <w:rPr>
            <w:lang w:val="es-ES"/>
            <w:rPrChange w:id="2873" w:author="Microsoft Office User" w:date="2023-04-20T09:40:00Z">
              <w:rPr>
                <w:lang w:val="en-GB"/>
              </w:rPr>
            </w:rPrChange>
          </w:rPr>
          <w:delText xml:space="preserve">, </w:delText>
        </w:r>
        <w:r w:rsidRPr="00DC2AD7" w:rsidDel="000A4A11">
          <w:rPr>
            <w:rStyle w:val="refauGivenName"/>
            <w:lang w:val="es-ES"/>
            <w:rPrChange w:id="2874" w:author="Microsoft Office User" w:date="2023-04-20T09:40:00Z">
              <w:rPr>
                <w:rStyle w:val="refauGivenName"/>
                <w:lang w:val="en-GB"/>
              </w:rPr>
            </w:rPrChange>
          </w:rPr>
          <w:delText>A.</w:delText>
        </w:r>
        <w:r w:rsidRPr="00DC2AD7" w:rsidDel="000A4A11">
          <w:rPr>
            <w:lang w:val="es-ES"/>
            <w:rPrChange w:id="2875" w:author="Microsoft Office User" w:date="2023-04-20T09:40:00Z">
              <w:rPr>
                <w:lang w:val="en-GB"/>
              </w:rPr>
            </w:rPrChange>
          </w:rPr>
          <w:delText xml:space="preserve">, </w:delText>
        </w:r>
        <w:r w:rsidRPr="00DC2AD7" w:rsidDel="000A4A11">
          <w:rPr>
            <w:rStyle w:val="refauSurname"/>
            <w:lang w:val="es-ES"/>
            <w:rPrChange w:id="2876" w:author="Microsoft Office User" w:date="2023-04-20T09:40:00Z">
              <w:rPr>
                <w:rStyle w:val="refauSurname"/>
                <w:lang w:val="en-GB"/>
              </w:rPr>
            </w:rPrChange>
          </w:rPr>
          <w:delText>Cuenca-Besc</w:delText>
        </w:r>
        <w:r w:rsidRPr="00DC2AD7" w:rsidDel="000A4A11">
          <w:rPr>
            <w:rStyle w:val="refauSurname"/>
            <w:highlight w:val="green"/>
            <w:lang w:val="es-ES"/>
            <w:rPrChange w:id="2877" w:author="Microsoft Office User" w:date="2023-04-20T09:40:00Z">
              <w:rPr>
                <w:rStyle w:val="refauSurname"/>
                <w:highlight w:val="green"/>
                <w:lang w:val="en-GB"/>
              </w:rPr>
            </w:rPrChange>
          </w:rPr>
          <w:delText>ó</w:delText>
        </w:r>
        <w:r w:rsidRPr="00DC2AD7" w:rsidDel="000A4A11">
          <w:rPr>
            <w:rStyle w:val="refauSurname"/>
            <w:lang w:val="es-ES"/>
            <w:rPrChange w:id="2878" w:author="Microsoft Office User" w:date="2023-04-20T09:40:00Z">
              <w:rPr>
                <w:rStyle w:val="refauSurname"/>
                <w:lang w:val="en-GB"/>
              </w:rPr>
            </w:rPrChange>
          </w:rPr>
          <w:delText>s</w:delText>
        </w:r>
        <w:r w:rsidRPr="00DC2AD7" w:rsidDel="000A4A11">
          <w:rPr>
            <w:lang w:val="es-ES"/>
            <w:rPrChange w:id="2879" w:author="Microsoft Office User" w:date="2023-04-20T09:40:00Z">
              <w:rPr>
                <w:lang w:val="en-GB"/>
              </w:rPr>
            </w:rPrChange>
          </w:rPr>
          <w:delText xml:space="preserve">, </w:delText>
        </w:r>
        <w:r w:rsidRPr="00DC2AD7" w:rsidDel="000A4A11">
          <w:rPr>
            <w:rStyle w:val="refauGivenName"/>
            <w:lang w:val="es-ES"/>
            <w:rPrChange w:id="2880" w:author="Microsoft Office User" w:date="2023-04-20T09:40:00Z">
              <w:rPr>
                <w:rStyle w:val="refauGivenName"/>
                <w:lang w:val="en-GB"/>
              </w:rPr>
            </w:rPrChange>
          </w:rPr>
          <w:delText>G.</w:delText>
        </w:r>
        <w:r w:rsidRPr="00DC2AD7" w:rsidDel="000A4A11">
          <w:rPr>
            <w:lang w:val="es-ES"/>
            <w:rPrChange w:id="2881" w:author="Microsoft Office User" w:date="2023-04-20T09:40:00Z">
              <w:rPr>
                <w:lang w:val="en-GB"/>
              </w:rPr>
            </w:rPrChange>
          </w:rPr>
          <w:delText xml:space="preserve">, </w:delText>
        </w:r>
        <w:r w:rsidRPr="00DC2AD7" w:rsidDel="000A4A11">
          <w:rPr>
            <w:rStyle w:val="refauSurname"/>
            <w:lang w:val="es-ES"/>
            <w:rPrChange w:id="2882" w:author="Microsoft Office User" w:date="2023-04-20T09:40:00Z">
              <w:rPr>
                <w:rStyle w:val="refauSurname"/>
                <w:lang w:val="en-GB"/>
              </w:rPr>
            </w:rPrChange>
          </w:rPr>
          <w:delText>G</w:delText>
        </w:r>
        <w:r w:rsidRPr="00DC2AD7" w:rsidDel="000A4A11">
          <w:rPr>
            <w:rStyle w:val="refauSurname"/>
            <w:highlight w:val="green"/>
            <w:lang w:val="es-ES"/>
            <w:rPrChange w:id="2883" w:author="Microsoft Office User" w:date="2023-04-20T09:40:00Z">
              <w:rPr>
                <w:rStyle w:val="refauSurname"/>
                <w:highlight w:val="green"/>
                <w:lang w:val="en-GB"/>
              </w:rPr>
            </w:rPrChange>
          </w:rPr>
          <w:delText>ó</w:delText>
        </w:r>
        <w:r w:rsidRPr="00DC2AD7" w:rsidDel="000A4A11">
          <w:rPr>
            <w:rStyle w:val="refauSurname"/>
            <w:lang w:val="es-ES"/>
            <w:rPrChange w:id="2884" w:author="Microsoft Office User" w:date="2023-04-20T09:40:00Z">
              <w:rPr>
                <w:rStyle w:val="refauSurname"/>
                <w:lang w:val="en-GB"/>
              </w:rPr>
            </w:rPrChange>
          </w:rPr>
          <w:delText>mez-Olivencia</w:delText>
        </w:r>
        <w:r w:rsidRPr="00DC2AD7" w:rsidDel="000A4A11">
          <w:rPr>
            <w:lang w:val="es-ES"/>
            <w:rPrChange w:id="2885" w:author="Microsoft Office User" w:date="2023-04-20T09:40:00Z">
              <w:rPr>
                <w:lang w:val="en-GB"/>
              </w:rPr>
            </w:rPrChange>
          </w:rPr>
          <w:delText xml:space="preserve">, </w:delText>
        </w:r>
        <w:r w:rsidRPr="00DC2AD7" w:rsidDel="000A4A11">
          <w:rPr>
            <w:rStyle w:val="refauGivenName"/>
            <w:lang w:val="es-ES"/>
            <w:rPrChange w:id="2886" w:author="Microsoft Office User" w:date="2023-04-20T09:40:00Z">
              <w:rPr>
                <w:rStyle w:val="refauGivenName"/>
                <w:lang w:val="en-GB"/>
              </w:rPr>
            </w:rPrChange>
          </w:rPr>
          <w:delText>A.</w:delText>
        </w:r>
        <w:r w:rsidRPr="00DC2AD7" w:rsidDel="000A4A11">
          <w:rPr>
            <w:lang w:val="es-ES"/>
            <w:rPrChange w:id="2887" w:author="Microsoft Office User" w:date="2023-04-20T09:40:00Z">
              <w:rPr>
                <w:lang w:val="en-GB"/>
              </w:rPr>
            </w:rPrChange>
          </w:rPr>
          <w:delText xml:space="preserve">, </w:delText>
        </w:r>
        <w:r w:rsidRPr="00DC2AD7" w:rsidDel="000A4A11">
          <w:rPr>
            <w:rStyle w:val="refauSurname"/>
            <w:lang w:val="es-ES"/>
            <w:rPrChange w:id="2888" w:author="Microsoft Office User" w:date="2023-04-20T09:40:00Z">
              <w:rPr>
                <w:rStyle w:val="refauSurname"/>
                <w:lang w:val="en-GB"/>
              </w:rPr>
            </w:rPrChange>
          </w:rPr>
          <w:delText>Moreno</w:delText>
        </w:r>
        <w:r w:rsidRPr="00DC2AD7" w:rsidDel="000A4A11">
          <w:rPr>
            <w:lang w:val="es-ES"/>
            <w:rPrChange w:id="2889" w:author="Microsoft Office User" w:date="2023-04-20T09:40:00Z">
              <w:rPr>
                <w:lang w:val="en-GB"/>
              </w:rPr>
            </w:rPrChange>
          </w:rPr>
          <w:delText xml:space="preserve">, </w:delText>
        </w:r>
        <w:r w:rsidRPr="00DC2AD7" w:rsidDel="000A4A11">
          <w:rPr>
            <w:rStyle w:val="refauGivenName"/>
            <w:lang w:val="es-ES"/>
            <w:rPrChange w:id="2890" w:author="Microsoft Office User" w:date="2023-04-20T09:40:00Z">
              <w:rPr>
                <w:rStyle w:val="refauGivenName"/>
                <w:lang w:val="en-GB"/>
              </w:rPr>
            </w:rPrChange>
          </w:rPr>
          <w:delText>D.</w:delText>
        </w:r>
        <w:r w:rsidRPr="00DC2AD7" w:rsidDel="000A4A11">
          <w:rPr>
            <w:lang w:val="es-ES"/>
            <w:rPrChange w:id="2891" w:author="Microsoft Office User" w:date="2023-04-20T09:40:00Z">
              <w:rPr>
                <w:lang w:val="en-GB"/>
              </w:rPr>
            </w:rPrChange>
          </w:rPr>
          <w:delText xml:space="preserve">, </w:delText>
        </w:r>
        <w:r w:rsidRPr="00DC2AD7" w:rsidDel="000A4A11">
          <w:rPr>
            <w:rStyle w:val="refauSurname"/>
            <w:lang w:val="es-ES"/>
            <w:rPrChange w:id="2892" w:author="Microsoft Office User" w:date="2023-04-20T09:40:00Z">
              <w:rPr>
                <w:rStyle w:val="refauSurname"/>
                <w:lang w:val="en-GB"/>
              </w:rPr>
            </w:rPrChange>
          </w:rPr>
          <w:delText>Pablos</w:delText>
        </w:r>
        <w:r w:rsidRPr="00DC2AD7" w:rsidDel="000A4A11">
          <w:rPr>
            <w:lang w:val="es-ES"/>
            <w:rPrChange w:id="2893" w:author="Microsoft Office User" w:date="2023-04-20T09:40:00Z">
              <w:rPr>
                <w:lang w:val="en-GB"/>
              </w:rPr>
            </w:rPrChange>
          </w:rPr>
          <w:delText xml:space="preserve">, </w:delText>
        </w:r>
        <w:r w:rsidRPr="00DC2AD7" w:rsidDel="000A4A11">
          <w:rPr>
            <w:rStyle w:val="refauGivenName"/>
            <w:lang w:val="es-ES"/>
            <w:rPrChange w:id="2894" w:author="Microsoft Office User" w:date="2023-04-20T09:40:00Z">
              <w:rPr>
                <w:rStyle w:val="refauGivenName"/>
                <w:lang w:val="en-GB"/>
              </w:rPr>
            </w:rPrChange>
          </w:rPr>
          <w:delText>A.</w:delText>
        </w:r>
        <w:r w:rsidRPr="00DC2AD7" w:rsidDel="000A4A11">
          <w:rPr>
            <w:lang w:val="es-ES"/>
            <w:rPrChange w:id="2895" w:author="Microsoft Office User" w:date="2023-04-20T09:40:00Z">
              <w:rPr>
                <w:lang w:val="en-GB"/>
              </w:rPr>
            </w:rPrChange>
          </w:rPr>
          <w:delText xml:space="preserve">, </w:delText>
        </w:r>
        <w:r w:rsidRPr="00DC2AD7" w:rsidDel="000A4A11">
          <w:rPr>
            <w:rStyle w:val="refauSurname"/>
            <w:lang w:val="es-ES"/>
            <w:rPrChange w:id="2896" w:author="Microsoft Office User" w:date="2023-04-20T09:40:00Z">
              <w:rPr>
                <w:rStyle w:val="refauSurname"/>
                <w:lang w:val="en-GB"/>
              </w:rPr>
            </w:rPrChange>
          </w:rPr>
          <w:delText>Shen</w:delText>
        </w:r>
        <w:r w:rsidRPr="00DC2AD7" w:rsidDel="000A4A11">
          <w:rPr>
            <w:lang w:val="es-ES"/>
            <w:rPrChange w:id="2897" w:author="Microsoft Office User" w:date="2023-04-20T09:40:00Z">
              <w:rPr>
                <w:lang w:val="en-GB"/>
              </w:rPr>
            </w:rPrChange>
          </w:rPr>
          <w:delText xml:space="preserve">, </w:delText>
        </w:r>
        <w:r w:rsidRPr="00DC2AD7" w:rsidDel="000A4A11">
          <w:rPr>
            <w:rStyle w:val="refauGivenName"/>
            <w:lang w:val="es-ES"/>
            <w:rPrChange w:id="2898" w:author="Microsoft Office User" w:date="2023-04-20T09:40:00Z">
              <w:rPr>
                <w:rStyle w:val="refauGivenName"/>
                <w:lang w:val="en-GB"/>
              </w:rPr>
            </w:rPrChange>
          </w:rPr>
          <w:delText>C.-C.</w:delText>
        </w:r>
        <w:r w:rsidRPr="00DC2AD7" w:rsidDel="000A4A11">
          <w:rPr>
            <w:lang w:val="es-ES"/>
            <w:rPrChange w:id="2899" w:author="Microsoft Office User" w:date="2023-04-20T09:40:00Z">
              <w:rPr>
                <w:lang w:val="en-GB"/>
              </w:rPr>
            </w:rPrChange>
          </w:rPr>
          <w:delText xml:space="preserve">, </w:delText>
        </w:r>
        <w:r w:rsidRPr="00DC2AD7" w:rsidDel="000A4A11">
          <w:rPr>
            <w:rStyle w:val="refauSurname"/>
            <w:lang w:val="es-ES"/>
            <w:rPrChange w:id="2900" w:author="Microsoft Office User" w:date="2023-04-20T09:40:00Z">
              <w:rPr>
                <w:rStyle w:val="refauSurname"/>
                <w:lang w:val="en-GB"/>
              </w:rPr>
            </w:rPrChange>
          </w:rPr>
          <w:delText>Rodr</w:delText>
        </w:r>
        <w:r w:rsidRPr="00DC2AD7" w:rsidDel="000A4A11">
          <w:rPr>
            <w:rStyle w:val="refauSurname"/>
            <w:highlight w:val="green"/>
            <w:lang w:val="es-ES"/>
            <w:rPrChange w:id="2901" w:author="Microsoft Office User" w:date="2023-04-20T09:40:00Z">
              <w:rPr>
                <w:rStyle w:val="refauSurname"/>
                <w:highlight w:val="green"/>
                <w:lang w:val="en-GB"/>
              </w:rPr>
            </w:rPrChange>
          </w:rPr>
          <w:delText>í</w:delText>
        </w:r>
        <w:r w:rsidRPr="00DC2AD7" w:rsidDel="000A4A11">
          <w:rPr>
            <w:rStyle w:val="refauSurname"/>
            <w:lang w:val="es-ES"/>
            <w:rPrChange w:id="2902" w:author="Microsoft Office User" w:date="2023-04-20T09:40:00Z">
              <w:rPr>
                <w:rStyle w:val="refauSurname"/>
                <w:lang w:val="en-GB"/>
              </w:rPr>
            </w:rPrChange>
          </w:rPr>
          <w:delText>guez</w:delText>
        </w:r>
        <w:r w:rsidRPr="00DC2AD7" w:rsidDel="000A4A11">
          <w:rPr>
            <w:lang w:val="es-ES"/>
            <w:rPrChange w:id="2903" w:author="Microsoft Office User" w:date="2023-04-20T09:40:00Z">
              <w:rPr>
                <w:lang w:val="en-GB"/>
              </w:rPr>
            </w:rPrChange>
          </w:rPr>
          <w:delText xml:space="preserve">, </w:delText>
        </w:r>
        <w:r w:rsidRPr="00DC2AD7" w:rsidDel="000A4A11">
          <w:rPr>
            <w:rStyle w:val="refauGivenName"/>
            <w:lang w:val="es-ES"/>
            <w:rPrChange w:id="2904" w:author="Microsoft Office User" w:date="2023-04-20T09:40:00Z">
              <w:rPr>
                <w:rStyle w:val="refauGivenName"/>
                <w:lang w:val="en-GB"/>
              </w:rPr>
            </w:rPrChange>
          </w:rPr>
          <w:delText>L.</w:delText>
        </w:r>
        <w:r w:rsidRPr="00DC2AD7" w:rsidDel="000A4A11">
          <w:rPr>
            <w:lang w:val="es-ES"/>
            <w:rPrChange w:id="2905" w:author="Microsoft Office User" w:date="2023-04-20T09:40:00Z">
              <w:rPr>
                <w:lang w:val="en-GB"/>
              </w:rPr>
            </w:rPrChange>
          </w:rPr>
          <w:delText xml:space="preserve">, </w:delText>
        </w:r>
        <w:r w:rsidRPr="00DC2AD7" w:rsidDel="000A4A11">
          <w:rPr>
            <w:rStyle w:val="refauSurname"/>
            <w:lang w:val="es-ES"/>
            <w:rPrChange w:id="2906" w:author="Microsoft Office User" w:date="2023-04-20T09:40:00Z">
              <w:rPr>
                <w:rStyle w:val="refauSurname"/>
                <w:lang w:val="en-GB"/>
              </w:rPr>
            </w:rPrChange>
          </w:rPr>
          <w:delText>Ortega</w:delText>
        </w:r>
        <w:r w:rsidRPr="00DC2AD7" w:rsidDel="000A4A11">
          <w:rPr>
            <w:lang w:val="es-ES"/>
            <w:rPrChange w:id="2907" w:author="Microsoft Office User" w:date="2023-04-20T09:40:00Z">
              <w:rPr>
                <w:lang w:val="en-GB"/>
              </w:rPr>
            </w:rPrChange>
          </w:rPr>
          <w:delText xml:space="preserve">, </w:delText>
        </w:r>
        <w:r w:rsidRPr="00DC2AD7" w:rsidDel="000A4A11">
          <w:rPr>
            <w:rStyle w:val="refauGivenName"/>
            <w:lang w:val="es-ES"/>
            <w:rPrChange w:id="2908" w:author="Microsoft Office User" w:date="2023-04-20T09:40:00Z">
              <w:rPr>
                <w:rStyle w:val="refauGivenName"/>
                <w:lang w:val="en-GB"/>
              </w:rPr>
            </w:rPrChange>
          </w:rPr>
          <w:delText>A.I.</w:delText>
        </w:r>
        <w:r w:rsidRPr="00DC2AD7" w:rsidDel="000A4A11">
          <w:rPr>
            <w:lang w:val="es-ES"/>
            <w:rPrChange w:id="2909" w:author="Microsoft Office User" w:date="2023-04-20T09:40:00Z">
              <w:rPr>
                <w:lang w:val="en-GB"/>
              </w:rPr>
            </w:rPrChange>
          </w:rPr>
          <w:delText xml:space="preserve">, </w:delText>
        </w:r>
        <w:r w:rsidRPr="00DC2AD7" w:rsidDel="000A4A11">
          <w:rPr>
            <w:rStyle w:val="refauSurname"/>
            <w:lang w:val="es-ES"/>
            <w:rPrChange w:id="2910" w:author="Microsoft Office User" w:date="2023-04-20T09:40:00Z">
              <w:rPr>
                <w:rStyle w:val="refauSurname"/>
                <w:lang w:val="en-GB"/>
              </w:rPr>
            </w:rPrChange>
          </w:rPr>
          <w:delText>Garc</w:delText>
        </w:r>
        <w:r w:rsidRPr="00DC2AD7" w:rsidDel="000A4A11">
          <w:rPr>
            <w:rStyle w:val="refauSurname"/>
            <w:highlight w:val="green"/>
            <w:lang w:val="es-ES"/>
            <w:rPrChange w:id="2911" w:author="Microsoft Office User" w:date="2023-04-20T09:40:00Z">
              <w:rPr>
                <w:rStyle w:val="refauSurname"/>
                <w:highlight w:val="green"/>
                <w:lang w:val="en-GB"/>
              </w:rPr>
            </w:rPrChange>
          </w:rPr>
          <w:delText>í</w:delText>
        </w:r>
        <w:r w:rsidRPr="00DC2AD7" w:rsidDel="000A4A11">
          <w:rPr>
            <w:rStyle w:val="refauSurname"/>
            <w:lang w:val="es-ES"/>
            <w:rPrChange w:id="2912" w:author="Microsoft Office User" w:date="2023-04-20T09:40:00Z">
              <w:rPr>
                <w:rStyle w:val="refauSurname"/>
                <w:lang w:val="en-GB"/>
              </w:rPr>
            </w:rPrChange>
          </w:rPr>
          <w:delText>a</w:delText>
        </w:r>
        <w:r w:rsidRPr="00DC2AD7" w:rsidDel="000A4A11">
          <w:rPr>
            <w:lang w:val="es-ES"/>
            <w:rPrChange w:id="2913" w:author="Microsoft Office User" w:date="2023-04-20T09:40:00Z">
              <w:rPr>
                <w:lang w:val="en-GB"/>
              </w:rPr>
            </w:rPrChange>
          </w:rPr>
          <w:delText xml:space="preserve">, </w:delText>
        </w:r>
        <w:r w:rsidRPr="00DC2AD7" w:rsidDel="000A4A11">
          <w:rPr>
            <w:rStyle w:val="refauGivenName"/>
            <w:lang w:val="es-ES"/>
            <w:rPrChange w:id="2914" w:author="Microsoft Office User" w:date="2023-04-20T09:40:00Z">
              <w:rPr>
                <w:rStyle w:val="refauGivenName"/>
                <w:lang w:val="en-GB"/>
              </w:rPr>
            </w:rPrChange>
          </w:rPr>
          <w:delText>R.</w:delText>
        </w:r>
        <w:r w:rsidRPr="00DC2AD7" w:rsidDel="000A4A11">
          <w:rPr>
            <w:lang w:val="es-ES"/>
            <w:rPrChange w:id="2915" w:author="Microsoft Office User" w:date="2023-04-20T09:40:00Z">
              <w:rPr>
                <w:lang w:val="en-GB"/>
              </w:rPr>
            </w:rPrChange>
          </w:rPr>
          <w:delText xml:space="preserve">, </w:delText>
        </w:r>
        <w:r w:rsidRPr="00DC2AD7" w:rsidDel="000A4A11">
          <w:rPr>
            <w:rStyle w:val="refauSurname"/>
            <w:lang w:val="es-ES"/>
            <w:rPrChange w:id="2916" w:author="Microsoft Office User" w:date="2023-04-20T09:40:00Z">
              <w:rPr>
                <w:rStyle w:val="refauSurname"/>
                <w:lang w:val="en-GB"/>
              </w:rPr>
            </w:rPrChange>
          </w:rPr>
          <w:delText>Bonmat</w:delText>
        </w:r>
        <w:r w:rsidRPr="00DC2AD7" w:rsidDel="000A4A11">
          <w:rPr>
            <w:rStyle w:val="refauSurname"/>
            <w:highlight w:val="green"/>
            <w:lang w:val="es-ES"/>
            <w:rPrChange w:id="2917" w:author="Microsoft Office User" w:date="2023-04-20T09:40:00Z">
              <w:rPr>
                <w:rStyle w:val="refauSurname"/>
                <w:highlight w:val="green"/>
                <w:lang w:val="en-GB"/>
              </w:rPr>
            </w:rPrChange>
          </w:rPr>
          <w:delText>í</w:delText>
        </w:r>
        <w:r w:rsidRPr="00DC2AD7" w:rsidDel="000A4A11">
          <w:rPr>
            <w:lang w:val="es-ES"/>
            <w:rPrChange w:id="2918" w:author="Microsoft Office User" w:date="2023-04-20T09:40:00Z">
              <w:rPr>
                <w:lang w:val="en-GB"/>
              </w:rPr>
            </w:rPrChange>
          </w:rPr>
          <w:delText xml:space="preserve">, </w:delText>
        </w:r>
        <w:r w:rsidRPr="00DC2AD7" w:rsidDel="000A4A11">
          <w:rPr>
            <w:rStyle w:val="refauGivenName"/>
            <w:lang w:val="es-ES"/>
            <w:rPrChange w:id="2919" w:author="Microsoft Office User" w:date="2023-04-20T09:40:00Z">
              <w:rPr>
                <w:rStyle w:val="refauGivenName"/>
                <w:lang w:val="en-GB"/>
              </w:rPr>
            </w:rPrChange>
          </w:rPr>
          <w:delText>A.</w:delText>
        </w:r>
        <w:r w:rsidRPr="00DC2AD7" w:rsidDel="000A4A11">
          <w:rPr>
            <w:lang w:val="es-ES"/>
            <w:rPrChange w:id="2920" w:author="Microsoft Office User" w:date="2023-04-20T09:40:00Z">
              <w:rPr>
                <w:lang w:val="en-GB"/>
              </w:rPr>
            </w:rPrChange>
          </w:rPr>
          <w:delText xml:space="preserve">, </w:delText>
        </w:r>
        <w:r w:rsidRPr="00DC2AD7" w:rsidDel="000A4A11">
          <w:rPr>
            <w:rStyle w:val="refauSurname"/>
            <w:lang w:val="es-ES"/>
            <w:rPrChange w:id="2921" w:author="Microsoft Office User" w:date="2023-04-20T09:40:00Z">
              <w:rPr>
                <w:rStyle w:val="refauSurname"/>
                <w:lang w:val="en-GB"/>
              </w:rPr>
            </w:rPrChange>
          </w:rPr>
          <w:delText>Berm</w:delText>
        </w:r>
        <w:r w:rsidRPr="00DC2AD7" w:rsidDel="000A4A11">
          <w:rPr>
            <w:rStyle w:val="refauSurname"/>
            <w:highlight w:val="green"/>
            <w:lang w:val="es-ES"/>
            <w:rPrChange w:id="2922" w:author="Microsoft Office User" w:date="2023-04-20T09:40:00Z">
              <w:rPr>
                <w:rStyle w:val="refauSurname"/>
                <w:highlight w:val="green"/>
                <w:lang w:val="en-GB"/>
              </w:rPr>
            </w:rPrChange>
          </w:rPr>
          <w:delText>ú</w:delText>
        </w:r>
        <w:r w:rsidRPr="00DC2AD7" w:rsidDel="000A4A11">
          <w:rPr>
            <w:rStyle w:val="refauSurname"/>
            <w:lang w:val="es-ES"/>
            <w:rPrChange w:id="2923" w:author="Microsoft Office User" w:date="2023-04-20T09:40:00Z">
              <w:rPr>
                <w:rStyle w:val="refauSurname"/>
                <w:lang w:val="en-GB"/>
              </w:rPr>
            </w:rPrChange>
          </w:rPr>
          <w:delText>dez de Castro</w:delText>
        </w:r>
        <w:r w:rsidRPr="00DC2AD7" w:rsidDel="000A4A11">
          <w:rPr>
            <w:lang w:val="es-ES"/>
            <w:rPrChange w:id="2924" w:author="Microsoft Office User" w:date="2023-04-20T09:40:00Z">
              <w:rPr>
                <w:lang w:val="en-GB"/>
              </w:rPr>
            </w:rPrChange>
          </w:rPr>
          <w:delText xml:space="preserve">, </w:delText>
        </w:r>
        <w:r w:rsidRPr="00DC2AD7" w:rsidDel="000A4A11">
          <w:rPr>
            <w:rStyle w:val="refauGivenName"/>
            <w:lang w:val="es-ES"/>
            <w:rPrChange w:id="2925" w:author="Microsoft Office User" w:date="2023-04-20T09:40:00Z">
              <w:rPr>
                <w:rStyle w:val="refauGivenName"/>
                <w:lang w:val="en-GB"/>
              </w:rPr>
            </w:rPrChange>
          </w:rPr>
          <w:delText>J.M.</w:delText>
        </w:r>
        <w:r w:rsidRPr="00DC2AD7" w:rsidDel="000A4A11">
          <w:rPr>
            <w:lang w:val="es-ES"/>
            <w:rPrChange w:id="2926" w:author="Microsoft Office User" w:date="2023-04-20T09:40:00Z">
              <w:rPr>
                <w:lang w:val="en-GB"/>
              </w:rPr>
            </w:rPrChange>
          </w:rPr>
          <w:delText xml:space="preserve"> &amp; </w:delText>
        </w:r>
        <w:r w:rsidRPr="00DC2AD7" w:rsidDel="000A4A11">
          <w:rPr>
            <w:rStyle w:val="refauSurname"/>
            <w:lang w:val="es-ES"/>
            <w:rPrChange w:id="2927" w:author="Microsoft Office User" w:date="2023-04-20T09:40:00Z">
              <w:rPr>
                <w:rStyle w:val="refauSurname"/>
                <w:lang w:val="en-GB"/>
              </w:rPr>
            </w:rPrChange>
          </w:rPr>
          <w:delText>Carbonell</w:delText>
        </w:r>
        <w:r w:rsidRPr="00DC2AD7" w:rsidDel="000A4A11">
          <w:rPr>
            <w:lang w:val="es-ES"/>
            <w:rPrChange w:id="2928" w:author="Microsoft Office User" w:date="2023-04-20T09:40:00Z">
              <w:rPr>
                <w:lang w:val="en-GB"/>
              </w:rPr>
            </w:rPrChange>
          </w:rPr>
          <w:delText xml:space="preserve">, </w:delText>
        </w:r>
        <w:r w:rsidRPr="00DC2AD7" w:rsidDel="000A4A11">
          <w:rPr>
            <w:rStyle w:val="refauGivenName"/>
            <w:lang w:val="es-ES"/>
            <w:rPrChange w:id="2929" w:author="Microsoft Office User" w:date="2023-04-20T09:40:00Z">
              <w:rPr>
                <w:rStyle w:val="refauGivenName"/>
                <w:lang w:val="en-GB"/>
              </w:rPr>
            </w:rPrChange>
          </w:rPr>
          <w:delText>E.</w:delText>
        </w:r>
        <w:r w:rsidRPr="00DC2AD7" w:rsidDel="000A4A11">
          <w:rPr>
            <w:lang w:val="es-ES"/>
            <w:rPrChange w:id="2930" w:author="Microsoft Office User" w:date="2023-04-20T09:40:00Z">
              <w:rPr>
                <w:lang w:val="en-GB"/>
              </w:rPr>
            </w:rPrChange>
          </w:rPr>
          <w:delText xml:space="preserve"> </w:delText>
        </w:r>
      </w:del>
      <w:r w:rsidRPr="00725624">
        <w:rPr>
          <w:lang w:val="en-GB"/>
        </w:rPr>
        <w:t>(</w:t>
      </w:r>
      <w:r w:rsidRPr="00725624">
        <w:rPr>
          <w:rStyle w:val="refpubdateYear"/>
          <w:lang w:val="en-GB"/>
        </w:rPr>
        <w:t>2014</w:t>
      </w:r>
      <w:r w:rsidRPr="00725624">
        <w:rPr>
          <w:lang w:val="en-GB"/>
        </w:rPr>
        <w:t xml:space="preserve">), </w:t>
      </w:r>
      <w:ins w:id="2931" w:author="Victoria Chow" w:date="2023-04-05T09:25:00Z">
        <w:r w:rsidR="000A4A11" w:rsidRPr="00725624">
          <w:rPr>
            <w:highlight w:val="green"/>
            <w:lang w:val="en-GB"/>
          </w:rPr>
          <w:t>‘</w:t>
        </w:r>
      </w:ins>
      <w:r w:rsidRPr="00725624">
        <w:rPr>
          <w:rStyle w:val="reftitleArticle"/>
          <w:lang w:val="en-GB"/>
        </w:rPr>
        <w:t xml:space="preserve">Neandertal </w:t>
      </w:r>
      <w:r w:rsidR="000A4A11" w:rsidRPr="00725624">
        <w:rPr>
          <w:rStyle w:val="reftitleArticle"/>
          <w:lang w:val="en-GB"/>
        </w:rPr>
        <w:t xml:space="preserve">Roots: Cranial </w:t>
      </w:r>
      <w:r w:rsidRPr="00725624">
        <w:rPr>
          <w:rStyle w:val="reftitleArticle"/>
          <w:lang w:val="en-GB"/>
        </w:rPr>
        <w:t xml:space="preserve">and </w:t>
      </w:r>
      <w:r w:rsidR="000A4A11" w:rsidRPr="00725624">
        <w:rPr>
          <w:rStyle w:val="reftitleArticle"/>
          <w:lang w:val="en-GB"/>
        </w:rPr>
        <w:t xml:space="preserve">Chronological Evidence </w:t>
      </w:r>
      <w:r w:rsidRPr="00725624">
        <w:rPr>
          <w:rStyle w:val="reftitleArticle"/>
          <w:lang w:val="en-GB"/>
        </w:rPr>
        <w:t xml:space="preserve">from </w:t>
      </w:r>
      <w:proofErr w:type="spellStart"/>
      <w:r w:rsidRPr="00725624">
        <w:rPr>
          <w:rStyle w:val="reftitleArticle"/>
          <w:lang w:val="en-GB"/>
        </w:rPr>
        <w:t>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ins w:id="2932" w:author="Victoria Chow" w:date="2023-04-05T09:25:00Z">
        <w:r w:rsidR="000A4A11" w:rsidRPr="00725624">
          <w:rPr>
            <w:highlight w:val="green"/>
            <w:lang w:val="en-GB"/>
          </w:rPr>
          <w:t>’</w:t>
        </w:r>
        <w:r w:rsidR="000A4A11">
          <w:rPr>
            <w:lang w:val="en-GB"/>
          </w:rPr>
          <w:t>,</w:t>
        </w:r>
      </w:ins>
      <w:del w:id="2933" w:author="Victoria Chow" w:date="2023-04-05T09:25:00Z">
        <w:r w:rsidRPr="00725624" w:rsidDel="000A4A11">
          <w:rPr>
            <w:lang w:val="en-GB"/>
          </w:rPr>
          <w:delText>.</w:delText>
        </w:r>
      </w:del>
      <w:r w:rsidRPr="00725624">
        <w:rPr>
          <w:lang w:val="en-GB"/>
        </w:rPr>
        <w:t xml:space="preserve"> </w:t>
      </w:r>
      <w:r w:rsidRPr="00725624">
        <w:rPr>
          <w:rStyle w:val="reftitleJournal"/>
          <w:i/>
          <w:iCs/>
          <w:lang w:val="en-GB"/>
        </w:rPr>
        <w:t>Science</w:t>
      </w:r>
      <w:ins w:id="2934" w:author="Victoria Chow" w:date="2023-04-05T09:26:00Z">
        <w:r w:rsidR="000A4A11">
          <w:rPr>
            <w:lang w:val="en-GB"/>
          </w:rPr>
          <w:t>,</w:t>
        </w:r>
      </w:ins>
      <w:r w:rsidRPr="00725624">
        <w:rPr>
          <w:lang w:val="en-GB"/>
        </w:rPr>
        <w:t xml:space="preserve"> </w:t>
      </w:r>
      <w:r w:rsidRPr="00725624">
        <w:rPr>
          <w:rStyle w:val="refvolumeNumber"/>
          <w:bCs/>
          <w:lang w:val="en-GB"/>
        </w:rPr>
        <w:t>344</w:t>
      </w:r>
      <w:r w:rsidRPr="00725624">
        <w:rPr>
          <w:bCs/>
          <w:lang w:val="en-GB"/>
        </w:rPr>
        <w:t>(</w:t>
      </w:r>
      <w:r w:rsidRPr="00725624">
        <w:rPr>
          <w:rStyle w:val="refissueNumber"/>
          <w:bCs/>
          <w:lang w:val="en-GB"/>
        </w:rPr>
        <w:t>6190</w:t>
      </w:r>
      <w:r w:rsidRPr="00725624">
        <w:rPr>
          <w:bCs/>
          <w:lang w:val="en-GB"/>
        </w:rPr>
        <w:t>)</w:t>
      </w:r>
      <w:r w:rsidRPr="00725624">
        <w:rPr>
          <w:lang w:val="en-GB"/>
        </w:rPr>
        <w:t xml:space="preserve">: </w:t>
      </w:r>
      <w:r w:rsidRPr="00725624">
        <w:rPr>
          <w:rStyle w:val="refpageFirst"/>
          <w:lang w:val="en-GB"/>
        </w:rPr>
        <w:t>1358</w:t>
      </w:r>
      <w:r w:rsidRPr="00725624">
        <w:rPr>
          <w:highlight w:val="green"/>
          <w:lang w:val="en-GB"/>
        </w:rPr>
        <w:t>–</w:t>
      </w:r>
      <w:r w:rsidRPr="00725624">
        <w:rPr>
          <w:rStyle w:val="refpageLast"/>
          <w:lang w:val="en-GB"/>
        </w:rPr>
        <w:t>63</w:t>
      </w:r>
      <w:r w:rsidRPr="00725624">
        <w:rPr>
          <w:lang w:val="en-GB"/>
        </w:rPr>
        <w:t>.</w:t>
      </w:r>
      <w:del w:id="2935" w:author="Victoria Chow" w:date="2023-04-05T09:26:00Z">
        <w:r w:rsidRPr="00725624" w:rsidDel="000A4A11">
          <w:rPr>
            <w:lang w:val="en-GB"/>
          </w:rPr>
          <w:delText xml:space="preserve"> </w:delText>
        </w:r>
        <w:r w:rsidRPr="00725624" w:rsidDel="000A4A11">
          <w:rPr>
            <w:rStyle w:val="refidDOI"/>
            <w:lang w:val="en-GB"/>
          </w:rPr>
          <w:delText>DOI: 10.1126/science.1253958</w:delText>
        </w:r>
      </w:del>
      <w:bookmarkEnd w:id="2779"/>
    </w:p>
    <w:p w14:paraId="24DA1904" w14:textId="78139B1B" w:rsidR="00C330F6" w:rsidRPr="00725624" w:rsidRDefault="00C330F6" w:rsidP="00C330F6">
      <w:pPr>
        <w:pStyle w:val="Reference"/>
        <w:rPr>
          <w:lang w:val="en-GB"/>
        </w:rPr>
      </w:pPr>
      <w:proofErr w:type="spellStart"/>
      <w:r w:rsidRPr="00725624">
        <w:rPr>
          <w:rStyle w:val="refauSurname"/>
          <w:lang w:val="en-GB"/>
        </w:rPr>
        <w:t>Bartsiokas</w:t>
      </w:r>
      <w:bookmarkStart w:id="2936" w:name="CBML_BIB_ch03_0009"/>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Arsuaga</w:t>
      </w:r>
      <w:proofErr w:type="spellEnd"/>
      <w:r w:rsidRPr="00725624">
        <w:rPr>
          <w:lang w:val="en-GB"/>
        </w:rPr>
        <w:t xml:space="preserve">, </w:t>
      </w:r>
      <w:r w:rsidRPr="00725624">
        <w:rPr>
          <w:rStyle w:val="refauGivenName"/>
          <w:lang w:val="en-GB"/>
        </w:rPr>
        <w:t>J.L.</w:t>
      </w:r>
      <w:r w:rsidRPr="00725624">
        <w:rPr>
          <w:lang w:val="en-GB"/>
        </w:rPr>
        <w:t xml:space="preserve">, </w:t>
      </w:r>
      <w:r w:rsidRPr="00725624">
        <w:rPr>
          <w:rStyle w:val="refauSurname"/>
          <w:lang w:val="en-GB"/>
        </w:rPr>
        <w:t>Aubert</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Gr</w:t>
      </w:r>
      <w:r w:rsidRPr="00725624">
        <w:rPr>
          <w:rStyle w:val="refauSurname"/>
          <w:highlight w:val="green"/>
          <w:lang w:val="en-GB"/>
        </w:rPr>
        <w:t>ü</w:t>
      </w:r>
      <w:r w:rsidRPr="00725624">
        <w:rPr>
          <w:rStyle w:val="refauSurname"/>
          <w:lang w:val="en-GB"/>
        </w:rPr>
        <w:t>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U-series </w:t>
      </w:r>
      <w:r w:rsidR="000A4A11" w:rsidRPr="00725624">
        <w:rPr>
          <w:rStyle w:val="reftitleArticle"/>
          <w:lang w:val="en-GB"/>
        </w:rPr>
        <w:t xml:space="preserve">Dating </w:t>
      </w:r>
      <w:r w:rsidRPr="00725624">
        <w:rPr>
          <w:rStyle w:val="reftitleArticle"/>
          <w:lang w:val="en-GB"/>
        </w:rPr>
        <w:t xml:space="preserve">and </w:t>
      </w:r>
      <w:r w:rsidR="000A4A11" w:rsidRPr="00725624">
        <w:rPr>
          <w:rStyle w:val="reftitleArticle"/>
          <w:lang w:val="en-GB"/>
        </w:rPr>
        <w:t xml:space="preserve">Classification </w:t>
      </w:r>
      <w:r w:rsidRPr="00725624">
        <w:rPr>
          <w:rStyle w:val="reftitleArticle"/>
          <w:lang w:val="en-GB"/>
        </w:rPr>
        <w:t xml:space="preserve">of the </w:t>
      </w:r>
      <w:proofErr w:type="spellStart"/>
      <w:r w:rsidRPr="00725624">
        <w:rPr>
          <w:rStyle w:val="reftitleArticle"/>
          <w:lang w:val="en-GB"/>
        </w:rPr>
        <w:t>Apidima</w:t>
      </w:r>
      <w:proofErr w:type="spellEnd"/>
      <w:r w:rsidRPr="00725624">
        <w:rPr>
          <w:rStyle w:val="reftitleArticle"/>
          <w:lang w:val="en-GB"/>
        </w:rPr>
        <w:t xml:space="preserve"> 2 </w:t>
      </w:r>
      <w:r w:rsidR="000A4A11" w:rsidRPr="00725624">
        <w:rPr>
          <w:rStyle w:val="reftitleArticle"/>
          <w:lang w:val="en-GB"/>
        </w:rPr>
        <w:t xml:space="preserve">Hominin </w:t>
      </w:r>
      <w:r w:rsidRPr="00725624">
        <w:rPr>
          <w:rStyle w:val="reftitleArticle"/>
          <w:lang w:val="en-GB"/>
        </w:rPr>
        <w:t>from Mani Peninsula, Southern Greece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109</w:t>
      </w:r>
      <w:r w:rsidRPr="00725624">
        <w:rPr>
          <w:lang w:val="en-GB"/>
        </w:rPr>
        <w:t xml:space="preserve">: </w:t>
      </w:r>
      <w:r w:rsidRPr="00725624">
        <w:rPr>
          <w:rStyle w:val="refpageFirst"/>
          <w:lang w:val="en-GB"/>
        </w:rPr>
        <w:t>22</w:t>
      </w:r>
      <w:r w:rsidRPr="00725624">
        <w:rPr>
          <w:highlight w:val="green"/>
          <w:lang w:val="en-GB"/>
        </w:rPr>
        <w:t>–</w:t>
      </w:r>
      <w:r w:rsidRPr="00725624">
        <w:rPr>
          <w:rStyle w:val="refpageLast"/>
          <w:lang w:val="en-GB"/>
        </w:rPr>
        <w:t>9</w:t>
      </w:r>
      <w:r w:rsidRPr="00725624">
        <w:rPr>
          <w:lang w:val="en-GB"/>
        </w:rPr>
        <w:t>.</w:t>
      </w:r>
      <w:del w:id="2937" w:author="Victoria Chow" w:date="2023-04-05T09:26:00Z">
        <w:r w:rsidRPr="00725624" w:rsidDel="000A4A11">
          <w:rPr>
            <w:lang w:val="en-GB"/>
          </w:rPr>
          <w:delText xml:space="preserve"> </w:delText>
        </w:r>
        <w:r w:rsidRPr="00725624" w:rsidDel="000A4A11">
          <w:rPr>
            <w:rStyle w:val="refidDOI"/>
            <w:lang w:val="en-GB"/>
          </w:rPr>
          <w:delText>DOI 10.1016/j.jhevol.2017.04.008</w:delText>
        </w:r>
      </w:del>
      <w:bookmarkEnd w:id="2936"/>
    </w:p>
    <w:p w14:paraId="5DFE75C9" w14:textId="0A65734F" w:rsidR="00C330F6" w:rsidRPr="00725624" w:rsidRDefault="00C330F6" w:rsidP="00C330F6">
      <w:pPr>
        <w:pStyle w:val="Reference"/>
        <w:rPr>
          <w:lang w:val="en-GB"/>
        </w:rPr>
      </w:pPr>
      <w:r w:rsidRPr="00725624">
        <w:rPr>
          <w:rStyle w:val="refauSurname"/>
          <w:lang w:val="en-GB"/>
        </w:rPr>
        <w:t>Bar-Yosef</w:t>
      </w:r>
      <w:bookmarkStart w:id="2938" w:name="CBML_BIB_ch03_0010"/>
      <w:r w:rsidRPr="00725624">
        <w:rPr>
          <w:lang w:val="en-GB"/>
        </w:rPr>
        <w:t xml:space="preserve">, </w:t>
      </w:r>
      <w:r w:rsidRPr="00725624">
        <w:rPr>
          <w:rStyle w:val="refauGivenName"/>
          <w:lang w:val="en-GB"/>
        </w:rPr>
        <w:t>O.</w:t>
      </w:r>
      <w:r w:rsidRPr="00725624">
        <w:rPr>
          <w:lang w:val="en-GB"/>
        </w:rPr>
        <w:t xml:space="preserve"> &amp; </w:t>
      </w:r>
      <w:proofErr w:type="spellStart"/>
      <w:r w:rsidRPr="00725624">
        <w:rPr>
          <w:rStyle w:val="refauSurname"/>
          <w:lang w:val="en-GB"/>
        </w:rPr>
        <w:t>Belfer</w:t>
      </w:r>
      <w:proofErr w:type="spellEnd"/>
      <w:r w:rsidRPr="00725624">
        <w:rPr>
          <w:rStyle w:val="refauSurname"/>
          <w:lang w:val="en-GB"/>
        </w:rPr>
        <w:t>-Cohen</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Following Pleistocene </w:t>
      </w:r>
      <w:r w:rsidR="000A4A11" w:rsidRPr="00725624">
        <w:rPr>
          <w:rStyle w:val="reftitleArticle"/>
          <w:lang w:val="en-GB"/>
        </w:rPr>
        <w:t xml:space="preserve">Road Signs </w:t>
      </w:r>
      <w:r w:rsidRPr="00725624">
        <w:rPr>
          <w:rStyle w:val="reftitleArticle"/>
          <w:lang w:val="en-GB"/>
        </w:rPr>
        <w:t xml:space="preserve">of </w:t>
      </w:r>
      <w:r w:rsidR="000A4A11" w:rsidRPr="00725624">
        <w:rPr>
          <w:rStyle w:val="reftitleArticle"/>
          <w:lang w:val="en-GB"/>
        </w:rPr>
        <w:t xml:space="preserve">Human Dispersals </w:t>
      </w:r>
      <w:r w:rsidRPr="00725624">
        <w:rPr>
          <w:rStyle w:val="reftitleArticle"/>
          <w:lang w:val="en-GB"/>
        </w:rPr>
        <w:t>across Eurasia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285</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43</w:t>
      </w:r>
      <w:r w:rsidRPr="00725624">
        <w:rPr>
          <w:lang w:val="en-GB"/>
        </w:rPr>
        <w:t>.</w:t>
      </w:r>
      <w:del w:id="2939" w:author="Victoria Chow" w:date="2023-04-05T09:26:00Z">
        <w:r w:rsidRPr="00725624" w:rsidDel="000A4A11">
          <w:rPr>
            <w:lang w:val="en-GB"/>
          </w:rPr>
          <w:delText xml:space="preserve"> </w:delText>
        </w:r>
        <w:r w:rsidRPr="00725624" w:rsidDel="000A4A11">
          <w:rPr>
            <w:rStyle w:val="refidDOI"/>
            <w:lang w:val="en-GB"/>
          </w:rPr>
          <w:delText>DOI 10.1016/j.quaint.2011.07.043</w:delText>
        </w:r>
      </w:del>
      <w:bookmarkEnd w:id="2938"/>
    </w:p>
    <w:p w14:paraId="05F976DE" w14:textId="7632406A" w:rsidR="00C330F6" w:rsidRPr="00725624" w:rsidRDefault="00C330F6" w:rsidP="00C330F6">
      <w:pPr>
        <w:pStyle w:val="Reference"/>
        <w:rPr>
          <w:lang w:val="en-GB"/>
        </w:rPr>
      </w:pPr>
      <w:r w:rsidRPr="00725624">
        <w:rPr>
          <w:rStyle w:val="refauSurname"/>
          <w:lang w:val="en-GB"/>
        </w:rPr>
        <w:t>Berger</w:t>
      </w:r>
      <w:bookmarkStart w:id="2940" w:name="CBML_BIB_ch03_0011"/>
      <w:r w:rsidRPr="00725624">
        <w:rPr>
          <w:lang w:val="en-GB"/>
        </w:rPr>
        <w:t xml:space="preserve">, </w:t>
      </w:r>
      <w:r w:rsidRPr="00725624">
        <w:rPr>
          <w:rStyle w:val="refauGivenName"/>
          <w:lang w:val="en-GB"/>
        </w:rPr>
        <w:t>L.R.</w:t>
      </w:r>
      <w:r w:rsidRPr="00725624">
        <w:rPr>
          <w:lang w:val="en-GB"/>
        </w:rPr>
        <w:t xml:space="preserve">, </w:t>
      </w:r>
      <w:r w:rsidRPr="00725624">
        <w:rPr>
          <w:rStyle w:val="refauSurname"/>
          <w:lang w:val="en-GB"/>
        </w:rPr>
        <w:t>Hawks</w:t>
      </w:r>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de Ruiter</w:t>
      </w:r>
      <w:r w:rsidRPr="00725624">
        <w:rPr>
          <w:lang w:val="en-GB"/>
        </w:rPr>
        <w:t xml:space="preserve">, </w:t>
      </w:r>
      <w:r w:rsidRPr="00725624">
        <w:rPr>
          <w:rStyle w:val="refauGivenName"/>
          <w:lang w:val="en-GB"/>
        </w:rPr>
        <w:t>D.J.</w:t>
      </w:r>
      <w:r w:rsidRPr="00725624">
        <w:rPr>
          <w:lang w:val="en-GB"/>
        </w:rPr>
        <w:t>,</w:t>
      </w:r>
      <w:ins w:id="2941" w:author="Victoria Chow" w:date="2023-04-05T09:26:00Z">
        <w:r w:rsidR="000A4A11">
          <w:rPr>
            <w:lang w:val="en-GB"/>
          </w:rPr>
          <w:t xml:space="preserve"> </w:t>
        </w:r>
        <w:r w:rsidR="000A4A11">
          <w:rPr>
            <w:i/>
            <w:iCs/>
            <w:lang w:val="en-GB"/>
          </w:rPr>
          <w:t>et al.</w:t>
        </w:r>
      </w:ins>
      <w:r w:rsidRPr="00725624">
        <w:rPr>
          <w:lang w:val="en-GB"/>
        </w:rPr>
        <w:t xml:space="preserve"> </w:t>
      </w:r>
      <w:del w:id="2942" w:author="Victoria Chow" w:date="2023-04-05T09:26:00Z">
        <w:r w:rsidRPr="00725624" w:rsidDel="000A4A11">
          <w:rPr>
            <w:rStyle w:val="refauSurname"/>
            <w:lang w:val="en-GB"/>
          </w:rPr>
          <w:delText>Churchill</w:delText>
        </w:r>
        <w:r w:rsidRPr="00725624" w:rsidDel="000A4A11">
          <w:rPr>
            <w:lang w:val="en-GB"/>
          </w:rPr>
          <w:delText xml:space="preserve">, </w:delText>
        </w:r>
        <w:r w:rsidRPr="00725624" w:rsidDel="000A4A11">
          <w:rPr>
            <w:rStyle w:val="refauGivenName"/>
            <w:lang w:val="en-GB"/>
          </w:rPr>
          <w:delText>S.E.</w:delText>
        </w:r>
        <w:r w:rsidRPr="00725624" w:rsidDel="000A4A11">
          <w:rPr>
            <w:lang w:val="en-GB"/>
          </w:rPr>
          <w:delText xml:space="preserve">, </w:delText>
        </w:r>
        <w:r w:rsidRPr="00725624" w:rsidDel="000A4A11">
          <w:rPr>
            <w:rStyle w:val="refauSurname"/>
            <w:lang w:val="en-GB"/>
          </w:rPr>
          <w:delText>Schmid</w:delText>
        </w:r>
        <w:r w:rsidRPr="00725624" w:rsidDel="000A4A11">
          <w:rPr>
            <w:lang w:val="en-GB"/>
          </w:rPr>
          <w:delText xml:space="preserve">, </w:delText>
        </w:r>
        <w:r w:rsidRPr="00725624" w:rsidDel="000A4A11">
          <w:rPr>
            <w:rStyle w:val="refauGivenName"/>
            <w:lang w:val="en-GB"/>
          </w:rPr>
          <w:delText>P.</w:delText>
        </w:r>
        <w:r w:rsidRPr="00725624" w:rsidDel="000A4A11">
          <w:rPr>
            <w:lang w:val="en-GB"/>
          </w:rPr>
          <w:delText xml:space="preserve">, </w:delText>
        </w:r>
        <w:r w:rsidRPr="00725624" w:rsidDel="000A4A11">
          <w:rPr>
            <w:rStyle w:val="refauSurname"/>
            <w:lang w:val="en-GB"/>
          </w:rPr>
          <w:delText>Delezene</w:delText>
        </w:r>
        <w:r w:rsidRPr="00725624" w:rsidDel="000A4A11">
          <w:rPr>
            <w:lang w:val="en-GB"/>
          </w:rPr>
          <w:delText xml:space="preserve">, </w:delText>
        </w:r>
        <w:r w:rsidRPr="00725624" w:rsidDel="000A4A11">
          <w:rPr>
            <w:rStyle w:val="refauGivenName"/>
            <w:lang w:val="en-GB"/>
          </w:rPr>
          <w:delText>L.K.</w:delText>
        </w:r>
        <w:r w:rsidRPr="00725624" w:rsidDel="000A4A11">
          <w:rPr>
            <w:lang w:val="en-GB"/>
          </w:rPr>
          <w:delText xml:space="preserve">, </w:delText>
        </w:r>
        <w:r w:rsidRPr="00725624" w:rsidDel="000A4A11">
          <w:rPr>
            <w:rStyle w:val="refauSurname"/>
            <w:lang w:val="en-GB"/>
          </w:rPr>
          <w:delText>Kivell</w:delText>
        </w:r>
        <w:r w:rsidRPr="00725624" w:rsidDel="000A4A11">
          <w:rPr>
            <w:lang w:val="en-GB"/>
          </w:rPr>
          <w:delText xml:space="preserve">, </w:delText>
        </w:r>
        <w:r w:rsidRPr="00725624" w:rsidDel="000A4A11">
          <w:rPr>
            <w:rStyle w:val="refauGivenName"/>
            <w:lang w:val="en-GB"/>
          </w:rPr>
          <w:delText>T.L.</w:delText>
        </w:r>
        <w:r w:rsidRPr="00725624" w:rsidDel="000A4A11">
          <w:rPr>
            <w:lang w:val="en-GB"/>
          </w:rPr>
          <w:delText xml:space="preserve">, </w:delText>
        </w:r>
        <w:r w:rsidRPr="00725624" w:rsidDel="000A4A11">
          <w:rPr>
            <w:rStyle w:val="refauSurname"/>
            <w:lang w:val="en-GB"/>
          </w:rPr>
          <w:delText>Garvin</w:delText>
        </w:r>
        <w:r w:rsidRPr="00725624" w:rsidDel="000A4A11">
          <w:rPr>
            <w:lang w:val="en-GB"/>
          </w:rPr>
          <w:delText xml:space="preserve">, </w:delText>
        </w:r>
        <w:r w:rsidRPr="00725624" w:rsidDel="000A4A11">
          <w:rPr>
            <w:rStyle w:val="refauGivenName"/>
            <w:lang w:val="en-GB"/>
          </w:rPr>
          <w:delText>H.M.</w:delText>
        </w:r>
        <w:r w:rsidRPr="00725624" w:rsidDel="000A4A11">
          <w:rPr>
            <w:lang w:val="en-GB"/>
          </w:rPr>
          <w:delText xml:space="preserve">, </w:delText>
        </w:r>
        <w:r w:rsidRPr="00725624" w:rsidDel="000A4A11">
          <w:rPr>
            <w:rStyle w:val="refauSurname"/>
            <w:lang w:val="en-GB"/>
          </w:rPr>
          <w:delText>Williams</w:delText>
        </w:r>
        <w:r w:rsidRPr="00725624" w:rsidDel="000A4A11">
          <w:rPr>
            <w:lang w:val="en-GB"/>
          </w:rPr>
          <w:delText xml:space="preserve">, </w:delText>
        </w:r>
        <w:r w:rsidRPr="00725624" w:rsidDel="000A4A11">
          <w:rPr>
            <w:rStyle w:val="refauGivenName"/>
            <w:lang w:val="en-GB"/>
          </w:rPr>
          <w:delText>S.A.</w:delText>
        </w:r>
        <w:r w:rsidRPr="00725624" w:rsidDel="000A4A11">
          <w:rPr>
            <w:lang w:val="en-GB"/>
          </w:rPr>
          <w:delText xml:space="preserve">, </w:delText>
        </w:r>
        <w:r w:rsidRPr="00725624" w:rsidDel="000A4A11">
          <w:rPr>
            <w:rStyle w:val="refauSurname"/>
            <w:lang w:val="en-GB"/>
          </w:rPr>
          <w:delText>DeSilva</w:delText>
        </w:r>
        <w:r w:rsidRPr="00725624" w:rsidDel="000A4A11">
          <w:rPr>
            <w:lang w:val="en-GB"/>
          </w:rPr>
          <w:delText xml:space="preserve">, </w:delText>
        </w:r>
        <w:r w:rsidRPr="00725624" w:rsidDel="000A4A11">
          <w:rPr>
            <w:rStyle w:val="refauGivenName"/>
            <w:lang w:val="en-GB"/>
          </w:rPr>
          <w:delText>J.M.</w:delText>
        </w:r>
        <w:r w:rsidRPr="00725624" w:rsidDel="000A4A11">
          <w:rPr>
            <w:lang w:val="en-GB"/>
          </w:rPr>
          <w:delText xml:space="preserve">, </w:delText>
        </w:r>
        <w:r w:rsidRPr="00725624" w:rsidDel="000A4A11">
          <w:rPr>
            <w:rStyle w:val="refauSurname"/>
            <w:lang w:val="en-GB"/>
          </w:rPr>
          <w:delText>Skinner</w:delText>
        </w:r>
        <w:r w:rsidRPr="00725624" w:rsidDel="000A4A11">
          <w:rPr>
            <w:lang w:val="en-GB"/>
          </w:rPr>
          <w:delText xml:space="preserve">, </w:delText>
        </w:r>
        <w:r w:rsidRPr="00725624" w:rsidDel="000A4A11">
          <w:rPr>
            <w:rStyle w:val="refauGivenName"/>
            <w:lang w:val="en-GB"/>
          </w:rPr>
          <w:delText>M.M.</w:delText>
        </w:r>
        <w:r w:rsidRPr="00725624" w:rsidDel="000A4A11">
          <w:rPr>
            <w:lang w:val="en-GB"/>
          </w:rPr>
          <w:delText xml:space="preserve">, </w:delText>
        </w:r>
        <w:r w:rsidRPr="00725624" w:rsidDel="000A4A11">
          <w:rPr>
            <w:rStyle w:val="refauSurname"/>
            <w:lang w:val="en-GB"/>
          </w:rPr>
          <w:delText>Musiba</w:delText>
        </w:r>
        <w:r w:rsidRPr="00725624" w:rsidDel="000A4A11">
          <w:rPr>
            <w:lang w:val="en-GB"/>
          </w:rPr>
          <w:delText xml:space="preserve">, </w:delText>
        </w:r>
        <w:r w:rsidRPr="00725624" w:rsidDel="000A4A11">
          <w:rPr>
            <w:rStyle w:val="refauGivenName"/>
            <w:lang w:val="en-GB"/>
          </w:rPr>
          <w:delText>C.M.</w:delText>
        </w:r>
        <w:r w:rsidRPr="00725624" w:rsidDel="000A4A11">
          <w:rPr>
            <w:lang w:val="en-GB"/>
          </w:rPr>
          <w:delText xml:space="preserve">, </w:delText>
        </w:r>
        <w:r w:rsidRPr="00725624" w:rsidDel="000A4A11">
          <w:rPr>
            <w:rStyle w:val="refauSurname"/>
            <w:lang w:val="en-GB"/>
          </w:rPr>
          <w:delText>Cameron</w:delText>
        </w:r>
        <w:r w:rsidRPr="00725624" w:rsidDel="000A4A11">
          <w:rPr>
            <w:lang w:val="en-GB"/>
          </w:rPr>
          <w:delText xml:space="preserve">, </w:delText>
        </w:r>
        <w:r w:rsidRPr="00725624" w:rsidDel="000A4A11">
          <w:rPr>
            <w:rStyle w:val="refauGivenName"/>
            <w:lang w:val="en-GB"/>
          </w:rPr>
          <w:delText>N.</w:delText>
        </w:r>
        <w:r w:rsidRPr="00725624" w:rsidDel="000A4A11">
          <w:rPr>
            <w:lang w:val="en-GB"/>
          </w:rPr>
          <w:delText xml:space="preserve">, </w:delText>
        </w:r>
        <w:r w:rsidRPr="00725624" w:rsidDel="000A4A11">
          <w:rPr>
            <w:rStyle w:val="refauSurname"/>
            <w:lang w:val="en-GB"/>
          </w:rPr>
          <w:delText>Holliday</w:delText>
        </w:r>
        <w:r w:rsidRPr="00725624" w:rsidDel="000A4A11">
          <w:rPr>
            <w:lang w:val="en-GB"/>
          </w:rPr>
          <w:delText xml:space="preserve">, </w:delText>
        </w:r>
        <w:r w:rsidRPr="00725624" w:rsidDel="000A4A11">
          <w:rPr>
            <w:rStyle w:val="refauGivenName"/>
            <w:lang w:val="en-GB"/>
          </w:rPr>
          <w:delText>T.W.</w:delText>
        </w:r>
        <w:r w:rsidRPr="00725624" w:rsidDel="000A4A11">
          <w:rPr>
            <w:lang w:val="en-GB"/>
          </w:rPr>
          <w:delText xml:space="preserve">, </w:delText>
        </w:r>
        <w:r w:rsidRPr="00725624" w:rsidDel="000A4A11">
          <w:rPr>
            <w:rStyle w:val="refauSurname"/>
            <w:lang w:val="en-GB"/>
          </w:rPr>
          <w:delText>Harcourt-Smith</w:delText>
        </w:r>
        <w:r w:rsidRPr="00725624" w:rsidDel="000A4A11">
          <w:rPr>
            <w:lang w:val="en-GB"/>
          </w:rPr>
          <w:delText xml:space="preserve">, </w:delText>
        </w:r>
        <w:r w:rsidRPr="00725624" w:rsidDel="000A4A11">
          <w:rPr>
            <w:rStyle w:val="refauGivenName"/>
            <w:lang w:val="en-GB"/>
          </w:rPr>
          <w:delText>W.</w:delText>
        </w:r>
        <w:r w:rsidRPr="00725624" w:rsidDel="000A4A11">
          <w:rPr>
            <w:lang w:val="en-GB"/>
          </w:rPr>
          <w:delText xml:space="preserve">, </w:delText>
        </w:r>
        <w:r w:rsidRPr="00725624" w:rsidDel="000A4A11">
          <w:rPr>
            <w:rStyle w:val="refauSurname"/>
            <w:lang w:val="en-GB"/>
          </w:rPr>
          <w:delText>Ackermann</w:delText>
        </w:r>
        <w:r w:rsidRPr="00725624" w:rsidDel="000A4A11">
          <w:rPr>
            <w:lang w:val="en-GB"/>
          </w:rPr>
          <w:delText xml:space="preserve">, </w:delText>
        </w:r>
        <w:r w:rsidRPr="00725624" w:rsidDel="000A4A11">
          <w:rPr>
            <w:rStyle w:val="refauGivenName"/>
            <w:lang w:val="en-GB"/>
          </w:rPr>
          <w:delText>R.R.</w:delText>
        </w:r>
        <w:r w:rsidRPr="00725624" w:rsidDel="000A4A11">
          <w:rPr>
            <w:lang w:val="en-GB"/>
          </w:rPr>
          <w:delText xml:space="preserve">, </w:delText>
        </w:r>
        <w:r w:rsidRPr="00725624" w:rsidDel="000A4A11">
          <w:rPr>
            <w:rStyle w:val="refauSurname"/>
            <w:lang w:val="en-GB"/>
          </w:rPr>
          <w:delText>Bastir</w:delText>
        </w:r>
        <w:r w:rsidRPr="00725624" w:rsidDel="000A4A11">
          <w:rPr>
            <w:lang w:val="en-GB"/>
          </w:rPr>
          <w:delText xml:space="preserve">, </w:delText>
        </w:r>
        <w:r w:rsidRPr="00725624" w:rsidDel="000A4A11">
          <w:rPr>
            <w:rStyle w:val="refauGivenName"/>
            <w:lang w:val="en-GB"/>
          </w:rPr>
          <w:delText>M.</w:delText>
        </w:r>
        <w:r w:rsidRPr="00725624" w:rsidDel="000A4A11">
          <w:rPr>
            <w:lang w:val="en-GB"/>
          </w:rPr>
          <w:delText xml:space="preserve">, </w:delText>
        </w:r>
        <w:r w:rsidRPr="00725624" w:rsidDel="000A4A11">
          <w:rPr>
            <w:rStyle w:val="refauSurname"/>
            <w:lang w:val="en-GB"/>
          </w:rPr>
          <w:delText>Bogin</w:delText>
        </w:r>
        <w:r w:rsidRPr="00725624" w:rsidDel="000A4A11">
          <w:rPr>
            <w:lang w:val="en-GB"/>
          </w:rPr>
          <w:delText xml:space="preserve">, </w:delText>
        </w:r>
        <w:r w:rsidRPr="00725624" w:rsidDel="000A4A11">
          <w:rPr>
            <w:rStyle w:val="refauGivenName"/>
            <w:lang w:val="en-GB"/>
          </w:rPr>
          <w:delText>B.</w:delText>
        </w:r>
        <w:r w:rsidRPr="00725624" w:rsidDel="000A4A11">
          <w:rPr>
            <w:lang w:val="en-GB"/>
          </w:rPr>
          <w:delText xml:space="preserve">, </w:delText>
        </w:r>
        <w:r w:rsidRPr="00725624" w:rsidDel="000A4A11">
          <w:rPr>
            <w:rStyle w:val="refauSurname"/>
            <w:lang w:val="en-GB"/>
          </w:rPr>
          <w:delText>Bolter</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w:delText>
        </w:r>
        <w:r w:rsidRPr="00725624" w:rsidDel="000A4A11">
          <w:rPr>
            <w:rStyle w:val="refauSurname"/>
            <w:lang w:val="en-GB"/>
          </w:rPr>
          <w:delText>Brophy</w:delText>
        </w:r>
        <w:r w:rsidRPr="00725624" w:rsidDel="000A4A11">
          <w:rPr>
            <w:lang w:val="en-GB"/>
          </w:rPr>
          <w:delText xml:space="preserve">, </w:delText>
        </w:r>
        <w:r w:rsidRPr="00725624" w:rsidDel="000A4A11">
          <w:rPr>
            <w:rStyle w:val="refauGivenName"/>
            <w:lang w:val="en-GB"/>
          </w:rPr>
          <w:delText>J.</w:delText>
        </w:r>
        <w:r w:rsidRPr="00725624" w:rsidDel="000A4A11">
          <w:rPr>
            <w:lang w:val="en-GB"/>
          </w:rPr>
          <w:delText xml:space="preserve">, </w:delText>
        </w:r>
        <w:r w:rsidRPr="00725624" w:rsidDel="000A4A11">
          <w:rPr>
            <w:rStyle w:val="refauSurname"/>
            <w:lang w:val="en-GB"/>
          </w:rPr>
          <w:delText>Cofran</w:delText>
        </w:r>
        <w:r w:rsidRPr="00725624" w:rsidDel="000A4A11">
          <w:rPr>
            <w:lang w:val="en-GB"/>
          </w:rPr>
          <w:delText xml:space="preserve">, </w:delText>
        </w:r>
        <w:r w:rsidRPr="00725624" w:rsidDel="000A4A11">
          <w:rPr>
            <w:rStyle w:val="refauGivenName"/>
            <w:lang w:val="en-GB"/>
          </w:rPr>
          <w:delText>Z.D.</w:delText>
        </w:r>
        <w:r w:rsidRPr="00725624" w:rsidDel="000A4A11">
          <w:rPr>
            <w:lang w:val="en-GB"/>
          </w:rPr>
          <w:delText xml:space="preserve">, </w:delText>
        </w:r>
        <w:r w:rsidRPr="00725624" w:rsidDel="000A4A11">
          <w:rPr>
            <w:rStyle w:val="refauSurname"/>
            <w:lang w:val="en-GB"/>
          </w:rPr>
          <w:delText>Congdon</w:delText>
        </w:r>
        <w:r w:rsidRPr="00725624" w:rsidDel="000A4A11">
          <w:rPr>
            <w:lang w:val="en-GB"/>
          </w:rPr>
          <w:delText xml:space="preserve">, </w:delText>
        </w:r>
        <w:r w:rsidRPr="00725624" w:rsidDel="000A4A11">
          <w:rPr>
            <w:rStyle w:val="refauGivenName"/>
            <w:lang w:val="en-GB"/>
          </w:rPr>
          <w:delText>K.A.</w:delText>
        </w:r>
        <w:r w:rsidRPr="00725624" w:rsidDel="000A4A11">
          <w:rPr>
            <w:lang w:val="en-GB"/>
          </w:rPr>
          <w:delText xml:space="preserve">, </w:delText>
        </w:r>
        <w:r w:rsidRPr="00725624" w:rsidDel="000A4A11">
          <w:rPr>
            <w:rStyle w:val="refauSurname"/>
            <w:lang w:val="en-GB"/>
          </w:rPr>
          <w:delText>Deane</w:delText>
        </w:r>
        <w:r w:rsidRPr="00725624" w:rsidDel="000A4A11">
          <w:rPr>
            <w:lang w:val="en-GB"/>
          </w:rPr>
          <w:delText xml:space="preserve">, </w:delText>
        </w:r>
        <w:r w:rsidRPr="00725624" w:rsidDel="000A4A11">
          <w:rPr>
            <w:rStyle w:val="refauGivenName"/>
            <w:lang w:val="en-GB"/>
          </w:rPr>
          <w:delText>A.S.</w:delText>
        </w:r>
        <w:r w:rsidRPr="00725624" w:rsidDel="000A4A11">
          <w:rPr>
            <w:lang w:val="en-GB"/>
          </w:rPr>
          <w:delText xml:space="preserve">, </w:delText>
        </w:r>
        <w:r w:rsidRPr="00725624" w:rsidDel="000A4A11">
          <w:rPr>
            <w:rStyle w:val="refauSurname"/>
            <w:lang w:val="en-GB"/>
          </w:rPr>
          <w:delText>Dembo</w:delText>
        </w:r>
        <w:r w:rsidRPr="00725624" w:rsidDel="000A4A11">
          <w:rPr>
            <w:lang w:val="en-GB"/>
          </w:rPr>
          <w:delText xml:space="preserve">, </w:delText>
        </w:r>
        <w:r w:rsidRPr="00725624" w:rsidDel="000A4A11">
          <w:rPr>
            <w:rStyle w:val="refauGivenName"/>
            <w:lang w:val="en-GB"/>
          </w:rPr>
          <w:delText>M.</w:delText>
        </w:r>
        <w:r w:rsidRPr="00725624" w:rsidDel="000A4A11">
          <w:rPr>
            <w:lang w:val="en-GB"/>
          </w:rPr>
          <w:delText xml:space="preserve">, </w:delText>
        </w:r>
        <w:r w:rsidRPr="00725624" w:rsidDel="000A4A11">
          <w:rPr>
            <w:rStyle w:val="refauSurname"/>
            <w:lang w:val="en-GB"/>
          </w:rPr>
          <w:delText>Drapeau</w:delText>
        </w:r>
        <w:r w:rsidRPr="00725624" w:rsidDel="000A4A11">
          <w:rPr>
            <w:lang w:val="en-GB"/>
          </w:rPr>
          <w:delText xml:space="preserve">, </w:delText>
        </w:r>
        <w:r w:rsidRPr="00725624" w:rsidDel="000A4A11">
          <w:rPr>
            <w:rStyle w:val="refauGivenName"/>
            <w:lang w:val="en-GB"/>
          </w:rPr>
          <w:delText>M.</w:delText>
        </w:r>
        <w:r w:rsidRPr="00725624" w:rsidDel="000A4A11">
          <w:rPr>
            <w:lang w:val="en-GB"/>
          </w:rPr>
          <w:delText xml:space="preserve">, </w:delText>
        </w:r>
        <w:r w:rsidRPr="00725624" w:rsidDel="000A4A11">
          <w:rPr>
            <w:rStyle w:val="refauSurname"/>
            <w:lang w:val="en-GB"/>
          </w:rPr>
          <w:delText>Elliott</w:delText>
        </w:r>
        <w:r w:rsidRPr="00725624" w:rsidDel="000A4A11">
          <w:rPr>
            <w:lang w:val="en-GB"/>
          </w:rPr>
          <w:delText xml:space="preserve">, </w:delText>
        </w:r>
        <w:r w:rsidRPr="00725624" w:rsidDel="000A4A11">
          <w:rPr>
            <w:rStyle w:val="refauGivenName"/>
            <w:lang w:val="en-GB"/>
          </w:rPr>
          <w:delText>M.C.</w:delText>
        </w:r>
        <w:r w:rsidRPr="00725624" w:rsidDel="000A4A11">
          <w:rPr>
            <w:lang w:val="en-GB"/>
          </w:rPr>
          <w:delText xml:space="preserve">, </w:delText>
        </w:r>
        <w:r w:rsidRPr="00725624" w:rsidDel="000A4A11">
          <w:rPr>
            <w:rStyle w:val="refauSurname"/>
            <w:lang w:val="en-GB"/>
          </w:rPr>
          <w:delText>Feuerriegel</w:delText>
        </w:r>
        <w:r w:rsidRPr="00725624" w:rsidDel="000A4A11">
          <w:rPr>
            <w:lang w:val="en-GB"/>
          </w:rPr>
          <w:delText xml:space="preserve">, </w:delText>
        </w:r>
        <w:r w:rsidRPr="00725624" w:rsidDel="000A4A11">
          <w:rPr>
            <w:rStyle w:val="refauGivenName"/>
            <w:lang w:val="en-GB"/>
          </w:rPr>
          <w:delText>E.M.</w:delText>
        </w:r>
        <w:r w:rsidRPr="00725624" w:rsidDel="000A4A11">
          <w:rPr>
            <w:lang w:val="en-GB"/>
          </w:rPr>
          <w:delText xml:space="preserve">, </w:delText>
        </w:r>
        <w:r w:rsidRPr="00725624" w:rsidDel="000A4A11">
          <w:rPr>
            <w:rStyle w:val="refauSurname"/>
            <w:lang w:val="en-GB"/>
          </w:rPr>
          <w:delText>Garcia-Martinez</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w:delText>
        </w:r>
        <w:r w:rsidRPr="00725624" w:rsidDel="000A4A11">
          <w:rPr>
            <w:rStyle w:val="refauSurname"/>
            <w:lang w:val="en-GB"/>
          </w:rPr>
          <w:delText>Green</w:delText>
        </w:r>
        <w:r w:rsidRPr="00725624" w:rsidDel="000A4A11">
          <w:rPr>
            <w:lang w:val="en-GB"/>
          </w:rPr>
          <w:delText xml:space="preserve">, </w:delText>
        </w:r>
        <w:r w:rsidRPr="00725624" w:rsidDel="000A4A11">
          <w:rPr>
            <w:rStyle w:val="refauGivenName"/>
            <w:lang w:val="en-GB"/>
          </w:rPr>
          <w:delText>D.J.</w:delText>
        </w:r>
        <w:r w:rsidRPr="00725624" w:rsidDel="000A4A11">
          <w:rPr>
            <w:lang w:val="en-GB"/>
          </w:rPr>
          <w:delText xml:space="preserve">, </w:delText>
        </w:r>
        <w:r w:rsidRPr="00725624" w:rsidDel="000A4A11">
          <w:rPr>
            <w:rStyle w:val="refauSurname"/>
            <w:lang w:val="en-GB"/>
          </w:rPr>
          <w:delText>Gurtov</w:delText>
        </w:r>
        <w:r w:rsidRPr="00725624" w:rsidDel="000A4A11">
          <w:rPr>
            <w:lang w:val="en-GB"/>
          </w:rPr>
          <w:delText xml:space="preserve">, </w:delText>
        </w:r>
        <w:r w:rsidRPr="00725624" w:rsidDel="000A4A11">
          <w:rPr>
            <w:rStyle w:val="refauGivenName"/>
            <w:lang w:val="en-GB"/>
          </w:rPr>
          <w:delText>A.</w:delText>
        </w:r>
        <w:r w:rsidRPr="00725624" w:rsidDel="000A4A11">
          <w:rPr>
            <w:lang w:val="en-GB"/>
          </w:rPr>
          <w:delText xml:space="preserve">, </w:delText>
        </w:r>
        <w:r w:rsidRPr="00725624" w:rsidDel="000A4A11">
          <w:rPr>
            <w:rStyle w:val="refauSurname"/>
            <w:lang w:val="en-GB"/>
          </w:rPr>
          <w:delText>Irish</w:delText>
        </w:r>
        <w:r w:rsidRPr="00725624" w:rsidDel="000A4A11">
          <w:rPr>
            <w:lang w:val="en-GB"/>
          </w:rPr>
          <w:delText xml:space="preserve">, </w:delText>
        </w:r>
        <w:r w:rsidRPr="00725624" w:rsidDel="000A4A11">
          <w:rPr>
            <w:rStyle w:val="refauGivenName"/>
            <w:lang w:val="en-GB"/>
          </w:rPr>
          <w:delText>J.D.</w:delText>
        </w:r>
        <w:r w:rsidRPr="00725624" w:rsidDel="000A4A11">
          <w:rPr>
            <w:lang w:val="en-GB"/>
          </w:rPr>
          <w:delText xml:space="preserve">, </w:delText>
        </w:r>
        <w:r w:rsidRPr="00725624" w:rsidDel="000A4A11">
          <w:rPr>
            <w:rStyle w:val="refauSurname"/>
            <w:lang w:val="en-GB"/>
          </w:rPr>
          <w:delText>Kruger</w:delText>
        </w:r>
        <w:r w:rsidRPr="00725624" w:rsidDel="000A4A11">
          <w:rPr>
            <w:lang w:val="en-GB"/>
          </w:rPr>
          <w:delText xml:space="preserve">, </w:delText>
        </w:r>
        <w:r w:rsidRPr="00725624" w:rsidDel="000A4A11">
          <w:rPr>
            <w:rStyle w:val="refauGivenName"/>
            <w:lang w:val="en-GB"/>
          </w:rPr>
          <w:delText>A.</w:delText>
        </w:r>
        <w:r w:rsidRPr="00725624" w:rsidDel="000A4A11">
          <w:rPr>
            <w:lang w:val="en-GB"/>
          </w:rPr>
          <w:delText xml:space="preserve">, </w:delText>
        </w:r>
        <w:r w:rsidRPr="00725624" w:rsidDel="000A4A11">
          <w:rPr>
            <w:rStyle w:val="refauSurname"/>
            <w:lang w:val="en-GB"/>
          </w:rPr>
          <w:delText>Laird</w:delText>
        </w:r>
        <w:r w:rsidRPr="00725624" w:rsidDel="000A4A11">
          <w:rPr>
            <w:lang w:val="en-GB"/>
          </w:rPr>
          <w:delText xml:space="preserve">, </w:delText>
        </w:r>
        <w:r w:rsidRPr="00725624" w:rsidDel="000A4A11">
          <w:rPr>
            <w:rStyle w:val="refauGivenName"/>
            <w:lang w:val="en-GB"/>
          </w:rPr>
          <w:delText>M.F.</w:delText>
        </w:r>
        <w:r w:rsidRPr="00725624" w:rsidDel="000A4A11">
          <w:rPr>
            <w:lang w:val="en-GB"/>
          </w:rPr>
          <w:delText xml:space="preserve">, </w:delText>
        </w:r>
        <w:r w:rsidRPr="00725624" w:rsidDel="000A4A11">
          <w:rPr>
            <w:rStyle w:val="refauSurname"/>
            <w:lang w:val="en-GB"/>
          </w:rPr>
          <w:delText>Marchi</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w:delText>
        </w:r>
        <w:r w:rsidRPr="00725624" w:rsidDel="000A4A11">
          <w:rPr>
            <w:rStyle w:val="refauSurname"/>
            <w:lang w:val="en-GB"/>
          </w:rPr>
          <w:delText>Meyer</w:delText>
        </w:r>
        <w:r w:rsidRPr="00725624" w:rsidDel="000A4A11">
          <w:rPr>
            <w:lang w:val="en-GB"/>
          </w:rPr>
          <w:delText xml:space="preserve">, </w:delText>
        </w:r>
        <w:r w:rsidRPr="00725624" w:rsidDel="000A4A11">
          <w:rPr>
            <w:rStyle w:val="refauGivenName"/>
            <w:lang w:val="en-GB"/>
          </w:rPr>
          <w:delText>M.R.</w:delText>
        </w:r>
        <w:r w:rsidRPr="00725624" w:rsidDel="000A4A11">
          <w:rPr>
            <w:lang w:val="en-GB"/>
          </w:rPr>
          <w:delText xml:space="preserve">, </w:delText>
        </w:r>
        <w:r w:rsidRPr="00725624" w:rsidDel="000A4A11">
          <w:rPr>
            <w:rStyle w:val="refauSurname"/>
            <w:lang w:val="en-GB"/>
          </w:rPr>
          <w:delText>Nalla</w:delText>
        </w:r>
        <w:r w:rsidRPr="00725624" w:rsidDel="000A4A11">
          <w:rPr>
            <w:lang w:val="en-GB"/>
          </w:rPr>
          <w:delText xml:space="preserve">, </w:delText>
        </w:r>
        <w:r w:rsidRPr="00725624" w:rsidDel="000A4A11">
          <w:rPr>
            <w:rStyle w:val="refauGivenName"/>
            <w:lang w:val="en-GB"/>
          </w:rPr>
          <w:delText>S.</w:delText>
        </w:r>
        <w:r w:rsidRPr="00725624" w:rsidDel="000A4A11">
          <w:rPr>
            <w:lang w:val="en-GB"/>
          </w:rPr>
          <w:delText xml:space="preserve">, </w:delText>
        </w:r>
        <w:r w:rsidRPr="00725624" w:rsidDel="000A4A11">
          <w:rPr>
            <w:rStyle w:val="refauSurname"/>
            <w:lang w:val="en-GB"/>
          </w:rPr>
          <w:delText>Negash</w:delText>
        </w:r>
        <w:r w:rsidRPr="00725624" w:rsidDel="000A4A11">
          <w:rPr>
            <w:lang w:val="en-GB"/>
          </w:rPr>
          <w:delText xml:space="preserve">, </w:delText>
        </w:r>
        <w:r w:rsidRPr="00725624" w:rsidDel="000A4A11">
          <w:rPr>
            <w:rStyle w:val="refauGivenName"/>
            <w:lang w:val="en-GB"/>
          </w:rPr>
          <w:delText>E.W.</w:delText>
        </w:r>
        <w:r w:rsidRPr="00725624" w:rsidDel="000A4A11">
          <w:rPr>
            <w:lang w:val="en-GB"/>
          </w:rPr>
          <w:delText xml:space="preserve">, </w:delText>
        </w:r>
        <w:r w:rsidRPr="00725624" w:rsidDel="000A4A11">
          <w:rPr>
            <w:rStyle w:val="refauSurname"/>
            <w:lang w:val="en-GB"/>
          </w:rPr>
          <w:delText>Orr</w:delText>
        </w:r>
        <w:r w:rsidRPr="00725624" w:rsidDel="000A4A11">
          <w:rPr>
            <w:lang w:val="en-GB"/>
          </w:rPr>
          <w:delText xml:space="preserve">, </w:delText>
        </w:r>
        <w:r w:rsidRPr="00725624" w:rsidDel="000A4A11">
          <w:rPr>
            <w:rStyle w:val="refauGivenName"/>
            <w:lang w:val="en-GB"/>
          </w:rPr>
          <w:delText>C.M.</w:delText>
        </w:r>
        <w:r w:rsidRPr="00725624" w:rsidDel="000A4A11">
          <w:rPr>
            <w:lang w:val="en-GB"/>
          </w:rPr>
          <w:delText xml:space="preserve">, </w:delText>
        </w:r>
        <w:r w:rsidRPr="00725624" w:rsidDel="000A4A11">
          <w:rPr>
            <w:rStyle w:val="refauSurname"/>
            <w:lang w:val="en-GB"/>
          </w:rPr>
          <w:delText>Radovcic</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w:delText>
        </w:r>
        <w:r w:rsidRPr="00725624" w:rsidDel="000A4A11">
          <w:rPr>
            <w:rStyle w:val="refauSurname"/>
            <w:lang w:val="en-GB"/>
          </w:rPr>
          <w:delText>Schroeder</w:delText>
        </w:r>
        <w:r w:rsidRPr="00725624" w:rsidDel="000A4A11">
          <w:rPr>
            <w:lang w:val="en-GB"/>
          </w:rPr>
          <w:delText xml:space="preserve">, </w:delText>
        </w:r>
        <w:r w:rsidRPr="00725624" w:rsidDel="000A4A11">
          <w:rPr>
            <w:rStyle w:val="refauGivenName"/>
            <w:lang w:val="en-GB"/>
          </w:rPr>
          <w:delText>L.</w:delText>
        </w:r>
        <w:r w:rsidRPr="00725624" w:rsidDel="000A4A11">
          <w:rPr>
            <w:lang w:val="en-GB"/>
          </w:rPr>
          <w:delText xml:space="preserve">, </w:delText>
        </w:r>
        <w:r w:rsidRPr="00725624" w:rsidDel="000A4A11">
          <w:rPr>
            <w:rStyle w:val="refauSurname"/>
            <w:lang w:val="en-GB"/>
          </w:rPr>
          <w:delText>Scott</w:delText>
        </w:r>
        <w:r w:rsidRPr="00725624" w:rsidDel="000A4A11">
          <w:rPr>
            <w:lang w:val="en-GB"/>
          </w:rPr>
          <w:delText xml:space="preserve">, </w:delText>
        </w:r>
        <w:r w:rsidRPr="00725624" w:rsidDel="000A4A11">
          <w:rPr>
            <w:rStyle w:val="refauGivenName"/>
            <w:lang w:val="en-GB"/>
          </w:rPr>
          <w:delText>J.E.</w:delText>
        </w:r>
        <w:r w:rsidRPr="00725624" w:rsidDel="000A4A11">
          <w:rPr>
            <w:lang w:val="en-GB"/>
          </w:rPr>
          <w:delText xml:space="preserve">, </w:delText>
        </w:r>
        <w:r w:rsidRPr="00725624" w:rsidDel="000A4A11">
          <w:rPr>
            <w:rStyle w:val="refauSurname"/>
            <w:lang w:val="en-GB"/>
          </w:rPr>
          <w:delText>Throckmorton</w:delText>
        </w:r>
        <w:r w:rsidRPr="00725624" w:rsidDel="000A4A11">
          <w:rPr>
            <w:lang w:val="en-GB"/>
          </w:rPr>
          <w:delText xml:space="preserve">, </w:delText>
        </w:r>
        <w:r w:rsidRPr="00725624" w:rsidDel="000A4A11">
          <w:rPr>
            <w:rStyle w:val="refauGivenName"/>
            <w:lang w:val="en-GB"/>
          </w:rPr>
          <w:delText>Z.</w:delText>
        </w:r>
        <w:r w:rsidRPr="00725624" w:rsidDel="000A4A11">
          <w:rPr>
            <w:lang w:val="en-GB"/>
          </w:rPr>
          <w:delText xml:space="preserve">, </w:delText>
        </w:r>
        <w:r w:rsidRPr="00725624" w:rsidDel="000A4A11">
          <w:rPr>
            <w:rStyle w:val="refauSurname"/>
            <w:lang w:val="en-GB"/>
          </w:rPr>
          <w:delText>Tocheri</w:delText>
        </w:r>
        <w:r w:rsidRPr="00725624" w:rsidDel="000A4A11">
          <w:rPr>
            <w:lang w:val="en-GB"/>
          </w:rPr>
          <w:delText xml:space="preserve">, </w:delText>
        </w:r>
        <w:r w:rsidRPr="00725624" w:rsidDel="000A4A11">
          <w:rPr>
            <w:rStyle w:val="refauGivenName"/>
            <w:lang w:val="en-GB"/>
          </w:rPr>
          <w:delText>M.W</w:delText>
        </w:r>
        <w:r w:rsidRPr="00725624" w:rsidDel="000A4A11">
          <w:rPr>
            <w:lang w:val="en-GB"/>
          </w:rPr>
          <w:delText xml:space="preserve">, </w:delText>
        </w:r>
        <w:r w:rsidRPr="00725624" w:rsidDel="000A4A11">
          <w:rPr>
            <w:rStyle w:val="refauSurname"/>
            <w:lang w:val="en-GB"/>
          </w:rPr>
          <w:delText>VanSickle</w:delText>
        </w:r>
        <w:r w:rsidRPr="00725624" w:rsidDel="000A4A11">
          <w:rPr>
            <w:lang w:val="en-GB"/>
          </w:rPr>
          <w:delText xml:space="preserve">, </w:delText>
        </w:r>
        <w:r w:rsidRPr="00725624" w:rsidDel="000A4A11">
          <w:rPr>
            <w:rStyle w:val="refauGivenName"/>
            <w:lang w:val="en-GB"/>
          </w:rPr>
          <w:delText>C.</w:delText>
        </w:r>
        <w:r w:rsidRPr="00725624" w:rsidDel="000A4A11">
          <w:rPr>
            <w:lang w:val="en-GB"/>
          </w:rPr>
          <w:delText xml:space="preserve">, </w:delText>
        </w:r>
        <w:r w:rsidRPr="00725624" w:rsidDel="000A4A11">
          <w:rPr>
            <w:rStyle w:val="refauSurname"/>
            <w:lang w:val="en-GB"/>
          </w:rPr>
          <w:delText>Walker</w:delText>
        </w:r>
        <w:r w:rsidRPr="00725624" w:rsidDel="000A4A11">
          <w:rPr>
            <w:lang w:val="en-GB"/>
          </w:rPr>
          <w:delText xml:space="preserve">, </w:delText>
        </w:r>
        <w:r w:rsidRPr="00725624" w:rsidDel="000A4A11">
          <w:rPr>
            <w:rStyle w:val="refauGivenName"/>
            <w:lang w:val="en-GB"/>
          </w:rPr>
          <w:delText>C.S.</w:delText>
        </w:r>
        <w:r w:rsidRPr="00725624" w:rsidDel="000A4A11">
          <w:rPr>
            <w:lang w:val="en-GB"/>
          </w:rPr>
          <w:delText xml:space="preserve">, </w:delText>
        </w:r>
        <w:r w:rsidRPr="00725624" w:rsidDel="000A4A11">
          <w:rPr>
            <w:rStyle w:val="refauSurname"/>
            <w:lang w:val="en-GB"/>
          </w:rPr>
          <w:delText>Wei</w:delText>
        </w:r>
        <w:r w:rsidRPr="00725624" w:rsidDel="000A4A11">
          <w:rPr>
            <w:lang w:val="en-GB"/>
          </w:rPr>
          <w:delText xml:space="preserve">, </w:delText>
        </w:r>
        <w:r w:rsidRPr="00725624" w:rsidDel="000A4A11">
          <w:rPr>
            <w:rStyle w:val="refauGivenName"/>
            <w:lang w:val="en-GB"/>
          </w:rPr>
          <w:delText>P.</w:delText>
        </w:r>
        <w:r w:rsidRPr="00725624" w:rsidDel="000A4A11">
          <w:rPr>
            <w:lang w:val="en-GB"/>
          </w:rPr>
          <w:delText xml:space="preserve"> &amp; </w:delText>
        </w:r>
        <w:r w:rsidRPr="00725624" w:rsidDel="000A4A11">
          <w:rPr>
            <w:rStyle w:val="refauSurname"/>
            <w:lang w:val="en-GB"/>
          </w:rPr>
          <w:delText>Zipfel</w:delText>
        </w:r>
        <w:r w:rsidRPr="00725624" w:rsidDel="000A4A11">
          <w:rPr>
            <w:lang w:val="en-GB"/>
          </w:rPr>
          <w:delText xml:space="preserve">, </w:delText>
        </w:r>
        <w:r w:rsidRPr="00725624" w:rsidDel="000A4A11">
          <w:rPr>
            <w:rStyle w:val="refauGivenName"/>
            <w:lang w:val="en-GB"/>
          </w:rPr>
          <w:delText>B.</w:delText>
        </w:r>
        <w:r w:rsidRPr="00725624" w:rsidDel="000A4A11">
          <w:rPr>
            <w:lang w:val="en-GB"/>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i/>
          <w:lang w:val="en-GB"/>
        </w:rPr>
        <w:t>Homo naledi</w:t>
      </w:r>
      <w:r w:rsidRPr="00725624">
        <w:rPr>
          <w:rStyle w:val="reftitleArticle"/>
          <w:lang w:val="en-GB"/>
        </w:rPr>
        <w:t xml:space="preserve">, a </w:t>
      </w:r>
      <w:r w:rsidR="000A4A11" w:rsidRPr="00725624">
        <w:rPr>
          <w:rStyle w:val="reftitleArticle"/>
          <w:lang w:val="en-GB"/>
        </w:rPr>
        <w:t xml:space="preserve">New Species </w:t>
      </w:r>
      <w:r w:rsidRPr="00725624">
        <w:rPr>
          <w:rStyle w:val="reftitleArticle"/>
          <w:lang w:val="en-GB"/>
        </w:rPr>
        <w:t xml:space="preserve">of the </w:t>
      </w:r>
      <w:r w:rsidR="000A4A11" w:rsidRPr="00725624">
        <w:rPr>
          <w:rStyle w:val="reftitleArticle"/>
          <w:lang w:val="en-GB"/>
        </w:rPr>
        <w:t xml:space="preserve">Genus </w:t>
      </w:r>
      <w:r w:rsidRPr="00725624">
        <w:rPr>
          <w:rStyle w:val="reftitleArticle"/>
          <w:i/>
          <w:lang w:val="en-GB"/>
        </w:rPr>
        <w:t>Homo</w:t>
      </w:r>
      <w:r w:rsidRPr="00725624">
        <w:rPr>
          <w:rStyle w:val="reftitleArticle"/>
          <w:lang w:val="en-GB"/>
        </w:rPr>
        <w:t xml:space="preserve"> from the </w:t>
      </w:r>
      <w:proofErr w:type="spellStart"/>
      <w:r w:rsidRPr="00725624">
        <w:rPr>
          <w:rStyle w:val="reftitleArticle"/>
          <w:lang w:val="en-GB"/>
        </w:rPr>
        <w:t>Dinaledi</w:t>
      </w:r>
      <w:proofErr w:type="spellEnd"/>
      <w:r w:rsidRPr="00725624">
        <w:rPr>
          <w:rStyle w:val="reftitleArticle"/>
          <w:lang w:val="en-GB"/>
        </w:rPr>
        <w:t xml:space="preserve"> Chamber, South Africa</w:t>
      </w:r>
      <w:r w:rsidRPr="00725624">
        <w:rPr>
          <w:highlight w:val="green"/>
          <w:lang w:val="en-GB"/>
        </w:rPr>
        <w:t>’</w:t>
      </w:r>
      <w:r w:rsidRPr="00725624">
        <w:rPr>
          <w:lang w:val="en-GB"/>
        </w:rPr>
        <w:t xml:space="preserve">, </w:t>
      </w:r>
      <w:proofErr w:type="spellStart"/>
      <w:r w:rsidRPr="00725624">
        <w:rPr>
          <w:rStyle w:val="reftitleJournal"/>
          <w:i/>
          <w:lang w:val="en-GB"/>
        </w:rPr>
        <w:t>eLife</w:t>
      </w:r>
      <w:proofErr w:type="spellEnd"/>
      <w:r w:rsidRPr="00725624">
        <w:rPr>
          <w:lang w:val="en-GB"/>
        </w:rPr>
        <w:t xml:space="preserve">, </w:t>
      </w:r>
      <w:r w:rsidRPr="00725624">
        <w:rPr>
          <w:rStyle w:val="refvolumeNumber"/>
          <w:lang w:val="en-GB"/>
        </w:rPr>
        <w:t>4</w:t>
      </w:r>
      <w:r w:rsidRPr="00725624">
        <w:rPr>
          <w:lang w:val="en-GB"/>
        </w:rPr>
        <w:t xml:space="preserve">: </w:t>
      </w:r>
      <w:r w:rsidRPr="00725624">
        <w:rPr>
          <w:rStyle w:val="refissueNumber"/>
          <w:lang w:val="en-GB"/>
        </w:rPr>
        <w:t>e09560</w:t>
      </w:r>
      <w:r w:rsidRPr="00725624">
        <w:rPr>
          <w:lang w:val="en-GB"/>
        </w:rPr>
        <w:t>.</w:t>
      </w:r>
      <w:del w:id="2943" w:author="Victoria Chow" w:date="2023-04-05T09:26:00Z">
        <w:r w:rsidRPr="00725624" w:rsidDel="000A4A11">
          <w:rPr>
            <w:lang w:val="en-GB"/>
          </w:rPr>
          <w:delText xml:space="preserve"> DOI </w:delText>
        </w:r>
        <w:r w:rsidRPr="00725624" w:rsidDel="000A4A11">
          <w:rPr>
            <w:rStyle w:val="refidDOI"/>
            <w:lang w:val="en-GB"/>
          </w:rPr>
          <w:delText>10.7554/eLife.09560</w:delText>
        </w:r>
        <w:r w:rsidRPr="00725624" w:rsidDel="000A4A11">
          <w:rPr>
            <w:lang w:val="en-GB"/>
          </w:rPr>
          <w:delText>.</w:delText>
        </w:r>
      </w:del>
      <w:bookmarkEnd w:id="2940"/>
    </w:p>
    <w:p w14:paraId="4E51C3C4" w14:textId="73A55AE6" w:rsidR="00C330F6" w:rsidRPr="00725624" w:rsidRDefault="00C330F6" w:rsidP="00C330F6">
      <w:pPr>
        <w:pStyle w:val="Reference"/>
        <w:rPr>
          <w:lang w:val="en-GB"/>
        </w:rPr>
      </w:pPr>
      <w:proofErr w:type="spellStart"/>
      <w:r w:rsidRPr="00725624">
        <w:rPr>
          <w:rStyle w:val="refauSurname"/>
          <w:lang w:val="en-GB"/>
        </w:rPr>
        <w:t>Berm</w:t>
      </w:r>
      <w:bookmarkStart w:id="2944" w:name="CBML_BIB_ch03_0012"/>
      <w:r w:rsidRPr="00725624">
        <w:rPr>
          <w:rStyle w:val="refauSurname"/>
          <w:highlight w:val="green"/>
          <w:lang w:val="en-GB"/>
        </w:rPr>
        <w:t>ú</w:t>
      </w:r>
      <w:r w:rsidRPr="00725624">
        <w:rPr>
          <w:rStyle w:val="refauSurname"/>
          <w:lang w:val="en-GB"/>
        </w:rPr>
        <w:t>dez</w:t>
      </w:r>
      <w:proofErr w:type="spellEnd"/>
      <w:r w:rsidRPr="00725624">
        <w:rPr>
          <w:rStyle w:val="refauSurname"/>
          <w:lang w:val="en-GB"/>
        </w:rPr>
        <w:t xml:space="preserve"> de Castro</w:t>
      </w:r>
      <w:r w:rsidRPr="00725624">
        <w:rPr>
          <w:lang w:val="en-GB"/>
        </w:rPr>
        <w:t xml:space="preserve">, </w:t>
      </w:r>
      <w:r w:rsidRPr="00725624">
        <w:rPr>
          <w:rStyle w:val="refauGivenName"/>
          <w:lang w:val="en-GB"/>
        </w:rPr>
        <w:t>J.M.</w:t>
      </w:r>
      <w:r w:rsidRPr="00725624">
        <w:rPr>
          <w:lang w:val="en-GB"/>
        </w:rPr>
        <w:t xml:space="preserve"> &amp; </w:t>
      </w:r>
      <w:proofErr w:type="spellStart"/>
      <w:r w:rsidRPr="00725624">
        <w:rPr>
          <w:rStyle w:val="refauSurname"/>
          <w:lang w:val="en-GB"/>
        </w:rPr>
        <w:t>Martin</w:t>
      </w:r>
      <w:r w:rsidRPr="00725624">
        <w:rPr>
          <w:rStyle w:val="refauSurname"/>
          <w:highlight w:val="green"/>
          <w:lang w:val="en-GB"/>
        </w:rPr>
        <w:t>ó</w:t>
      </w:r>
      <w:r w:rsidRPr="00725624">
        <w:rPr>
          <w:rStyle w:val="refauSurname"/>
          <w:lang w:val="en-GB"/>
        </w:rPr>
        <w:t>n</w:t>
      </w:r>
      <w:proofErr w:type="spellEnd"/>
      <w:r w:rsidRPr="00725624">
        <w:rPr>
          <w:rStyle w:val="refauSurname"/>
          <w:lang w:val="en-GB"/>
        </w:rPr>
        <w:t>-Torres</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A </w:t>
      </w:r>
      <w:r w:rsidR="000A4A11" w:rsidRPr="00725624">
        <w:rPr>
          <w:rStyle w:val="reftitleArticle"/>
          <w:lang w:val="en-GB"/>
        </w:rPr>
        <w:t xml:space="preserve">New Model </w:t>
      </w:r>
      <w:r w:rsidRPr="00725624">
        <w:rPr>
          <w:rStyle w:val="reftitleArticle"/>
          <w:lang w:val="en-GB"/>
        </w:rPr>
        <w:t xml:space="preserve">for the </w:t>
      </w:r>
      <w:r w:rsidR="000A4A11" w:rsidRPr="00725624">
        <w:rPr>
          <w:rStyle w:val="reftitleArticle"/>
          <w:lang w:val="en-GB"/>
        </w:rPr>
        <w:t xml:space="preserve">Evolution </w:t>
      </w:r>
      <w:r w:rsidRPr="00725624">
        <w:rPr>
          <w:rStyle w:val="reftitleArticle"/>
          <w:lang w:val="en-GB"/>
        </w:rPr>
        <w:t xml:space="preserve">of the </w:t>
      </w:r>
      <w:r w:rsidR="000A4A11" w:rsidRPr="00725624">
        <w:rPr>
          <w:rStyle w:val="reftitleArticle"/>
          <w:lang w:val="en-GB"/>
        </w:rPr>
        <w:t xml:space="preserve">Human </w:t>
      </w:r>
      <w:r w:rsidRPr="00725624">
        <w:rPr>
          <w:rStyle w:val="reftitleArticle"/>
          <w:lang w:val="en-GB"/>
        </w:rPr>
        <w:t xml:space="preserve">Pleistocene </w:t>
      </w:r>
      <w:r w:rsidR="000A4A11" w:rsidRPr="00725624">
        <w:rPr>
          <w:rStyle w:val="reftitleArticle"/>
          <w:lang w:val="en-GB"/>
        </w:rPr>
        <w:t xml:space="preserve">Populations </w:t>
      </w:r>
      <w:r w:rsidRPr="00725624">
        <w:rPr>
          <w:rStyle w:val="reftitleArticle"/>
          <w:lang w:val="en-GB"/>
        </w:rPr>
        <w:t>of Europe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295</w:t>
      </w:r>
      <w:r w:rsidRPr="00725624">
        <w:rPr>
          <w:lang w:val="en-GB"/>
        </w:rPr>
        <w:t xml:space="preserve">: </w:t>
      </w:r>
      <w:r w:rsidRPr="00725624">
        <w:rPr>
          <w:rStyle w:val="refpageFirst"/>
          <w:lang w:val="en-GB"/>
        </w:rPr>
        <w:t>102</w:t>
      </w:r>
      <w:r w:rsidRPr="00725624">
        <w:rPr>
          <w:highlight w:val="green"/>
          <w:lang w:val="en-GB"/>
        </w:rPr>
        <w:t>–</w:t>
      </w:r>
      <w:r w:rsidRPr="00725624">
        <w:rPr>
          <w:rStyle w:val="refpageLast"/>
          <w:lang w:val="en-GB"/>
        </w:rPr>
        <w:t>12</w:t>
      </w:r>
      <w:r w:rsidRPr="00725624">
        <w:rPr>
          <w:lang w:val="en-GB"/>
        </w:rPr>
        <w:t>.</w:t>
      </w:r>
      <w:del w:id="2945" w:author="Victoria Chow" w:date="2023-04-05T09:26:00Z">
        <w:r w:rsidRPr="00725624" w:rsidDel="000A4A11">
          <w:rPr>
            <w:lang w:val="en-GB"/>
          </w:rPr>
          <w:delText xml:space="preserve"> </w:delText>
        </w:r>
        <w:r w:rsidRPr="00725624" w:rsidDel="000A4A11">
          <w:rPr>
            <w:rStyle w:val="refidDOI"/>
            <w:lang w:val="en-GB"/>
          </w:rPr>
          <w:delText>DOI 10.1016/j.quaint.2012.02.036</w:delText>
        </w:r>
      </w:del>
      <w:bookmarkEnd w:id="2944"/>
    </w:p>
    <w:p w14:paraId="31D01AFC" w14:textId="3C339DB6" w:rsidR="00C330F6" w:rsidRPr="00725624" w:rsidRDefault="00C330F6" w:rsidP="00C330F6">
      <w:pPr>
        <w:pStyle w:val="Reference"/>
        <w:rPr>
          <w:lang w:val="en-GB"/>
        </w:rPr>
      </w:pPr>
      <w:commentRangeStart w:id="2946"/>
      <w:commentRangeStart w:id="2947"/>
      <w:r w:rsidRPr="00725624">
        <w:rPr>
          <w:rStyle w:val="refauSurname"/>
          <w:lang w:val="en-GB"/>
        </w:rPr>
        <w:t>Bischoff</w:t>
      </w:r>
      <w:bookmarkStart w:id="2948" w:name="CBML_BIB_ch03_0013"/>
      <w:r w:rsidRPr="00725624">
        <w:rPr>
          <w:lang w:val="en-GB"/>
        </w:rPr>
        <w:t xml:space="preserve">, </w:t>
      </w:r>
      <w:r w:rsidRPr="00725624">
        <w:rPr>
          <w:rStyle w:val="refauGivenName"/>
          <w:lang w:val="en-GB"/>
        </w:rPr>
        <w:t>J.L.</w:t>
      </w:r>
      <w:r w:rsidRPr="00725624">
        <w:rPr>
          <w:lang w:val="en-GB"/>
        </w:rPr>
        <w:t xml:space="preserve">, </w:t>
      </w:r>
      <w:proofErr w:type="spellStart"/>
      <w:r w:rsidRPr="00725624">
        <w:rPr>
          <w:rStyle w:val="refauSurname"/>
          <w:lang w:val="en-GB"/>
        </w:rPr>
        <w:t>Shamp</w:t>
      </w:r>
      <w:proofErr w:type="spellEnd"/>
      <w:r w:rsidRPr="00725624">
        <w:rPr>
          <w:lang w:val="en-GB"/>
        </w:rPr>
        <w:t xml:space="preserve">, </w:t>
      </w:r>
      <w:r w:rsidRPr="00725624">
        <w:rPr>
          <w:rStyle w:val="refauGivenName"/>
          <w:lang w:val="en-GB"/>
        </w:rPr>
        <w:t>D.D.</w:t>
      </w:r>
      <w:r w:rsidRPr="00725624">
        <w:rPr>
          <w:lang w:val="en-GB"/>
        </w:rPr>
        <w:t xml:space="preserve">, </w:t>
      </w:r>
      <w:proofErr w:type="spellStart"/>
      <w:r w:rsidRPr="00725624">
        <w:rPr>
          <w:rStyle w:val="refauSurname"/>
          <w:lang w:val="en-GB"/>
        </w:rPr>
        <w:t>Aramburu</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Arsuaga</w:t>
      </w:r>
      <w:proofErr w:type="spellEnd"/>
      <w:r w:rsidRPr="00725624">
        <w:rPr>
          <w:lang w:val="en-GB"/>
        </w:rPr>
        <w:t xml:space="preserve">, </w:t>
      </w:r>
      <w:r w:rsidRPr="00725624">
        <w:rPr>
          <w:rStyle w:val="refauGivenName"/>
          <w:lang w:val="en-GB"/>
        </w:rPr>
        <w:t>J.L.</w:t>
      </w:r>
      <w:r w:rsidRPr="00725624">
        <w:rPr>
          <w:lang w:val="en-GB"/>
        </w:rPr>
        <w:t xml:space="preserve">, </w:t>
      </w:r>
      <w:proofErr w:type="spellStart"/>
      <w:r w:rsidRPr="00725624">
        <w:rPr>
          <w:rStyle w:val="refauSurname"/>
          <w:lang w:val="en-GB"/>
        </w:rPr>
        <w:t>Carbonell</w:t>
      </w:r>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Berm</w:t>
      </w:r>
      <w:r w:rsidRPr="00725624">
        <w:rPr>
          <w:rStyle w:val="refauSurname"/>
          <w:highlight w:val="green"/>
          <w:lang w:val="en-GB"/>
        </w:rPr>
        <w:t>ú</w:t>
      </w:r>
      <w:r w:rsidRPr="00725624">
        <w:rPr>
          <w:rStyle w:val="refauSurname"/>
          <w:lang w:val="en-GB"/>
        </w:rPr>
        <w:t>dez</w:t>
      </w:r>
      <w:proofErr w:type="spellEnd"/>
      <w:r w:rsidRPr="00725624">
        <w:rPr>
          <w:rStyle w:val="refauSurname"/>
          <w:lang w:val="en-GB"/>
        </w:rPr>
        <w:t xml:space="preserve"> de Castro</w:t>
      </w:r>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Pr="00725624">
        <w:rPr>
          <w:rStyle w:val="reftitleArticle"/>
          <w:lang w:val="en-GB"/>
        </w:rPr>
        <w:t>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r w:rsidRPr="00725624">
        <w:rPr>
          <w:rStyle w:val="reftitleArticle"/>
          <w:lang w:val="en-GB"/>
        </w:rPr>
        <w:t xml:space="preserve"> </w:t>
      </w:r>
      <w:r w:rsidR="000A4A11" w:rsidRPr="00725624">
        <w:rPr>
          <w:rStyle w:val="reftitleArticle"/>
          <w:lang w:val="en-GB"/>
        </w:rPr>
        <w:t xml:space="preserve">Hominids Date </w:t>
      </w:r>
      <w:r w:rsidRPr="00725624">
        <w:rPr>
          <w:rStyle w:val="reftitleArticle"/>
          <w:lang w:val="en-GB"/>
        </w:rPr>
        <w:t xml:space="preserve">to </w:t>
      </w:r>
      <w:r w:rsidR="000A4A11" w:rsidRPr="00725624">
        <w:rPr>
          <w:rStyle w:val="reftitleArticle"/>
          <w:lang w:val="en-GB"/>
        </w:rPr>
        <w:t xml:space="preserve">Beyond </w:t>
      </w:r>
      <w:r w:rsidRPr="00725624">
        <w:rPr>
          <w:rStyle w:val="reftitleArticle"/>
          <w:lang w:val="en-GB"/>
        </w:rPr>
        <w:t xml:space="preserve">U/Th </w:t>
      </w:r>
      <w:r w:rsidR="000A4A11" w:rsidRPr="00725624">
        <w:rPr>
          <w:rStyle w:val="reftitleArticle"/>
          <w:lang w:val="en-GB"/>
        </w:rPr>
        <w:t xml:space="preserve">Equilibrium </w:t>
      </w:r>
      <w:r w:rsidRPr="00725624">
        <w:rPr>
          <w:rStyle w:val="reftitleArticle"/>
          <w:lang w:val="en-GB"/>
        </w:rPr>
        <w:t xml:space="preserve">(&gt;350 </w:t>
      </w:r>
      <w:proofErr w:type="spellStart"/>
      <w:r w:rsidRPr="00725624">
        <w:rPr>
          <w:rStyle w:val="reftitleArticle"/>
          <w:lang w:val="en-GB"/>
        </w:rPr>
        <w:t>kyr</w:t>
      </w:r>
      <w:proofErr w:type="spellEnd"/>
      <w:r w:rsidRPr="00725624">
        <w:rPr>
          <w:rStyle w:val="reftitleArticle"/>
          <w:lang w:val="en-GB"/>
        </w:rPr>
        <w:t xml:space="preserve">) and </w:t>
      </w:r>
      <w:proofErr w:type="gramStart"/>
      <w:r w:rsidR="000A4A11" w:rsidRPr="00725624">
        <w:rPr>
          <w:rStyle w:val="reftitleArticle"/>
          <w:lang w:val="en-GB"/>
        </w:rPr>
        <w:t>Perhaps</w:t>
      </w:r>
      <w:proofErr w:type="gramEnd"/>
      <w:r w:rsidR="000A4A11" w:rsidRPr="00725624">
        <w:rPr>
          <w:rStyle w:val="reftitleArticle"/>
          <w:lang w:val="en-GB"/>
        </w:rPr>
        <w:t xml:space="preserve"> </w:t>
      </w:r>
      <w:r w:rsidRPr="00725624">
        <w:rPr>
          <w:rStyle w:val="reftitleArticle"/>
          <w:lang w:val="en-GB"/>
        </w:rPr>
        <w:t>to 400</w:t>
      </w:r>
      <w:r w:rsidRPr="00725624">
        <w:rPr>
          <w:rStyle w:val="reftitleArticle"/>
          <w:highlight w:val="green"/>
          <w:lang w:val="en-GB"/>
        </w:rPr>
        <w:t>–</w:t>
      </w:r>
      <w:r w:rsidRPr="00725624">
        <w:rPr>
          <w:rStyle w:val="reftitleArticle"/>
          <w:lang w:val="en-GB"/>
        </w:rPr>
        <w:t xml:space="preserve">500 </w:t>
      </w:r>
      <w:proofErr w:type="spellStart"/>
      <w:r w:rsidRPr="00725624">
        <w:rPr>
          <w:rStyle w:val="reftitleArticle"/>
          <w:lang w:val="en-GB"/>
        </w:rPr>
        <w:t>kyr</w:t>
      </w:r>
      <w:proofErr w:type="spellEnd"/>
      <w:r w:rsidRPr="00725624">
        <w:rPr>
          <w:rStyle w:val="reftitleArticle"/>
          <w:lang w:val="en-GB"/>
        </w:rPr>
        <w:t xml:space="preserve">: </w:t>
      </w:r>
      <w:r w:rsidR="000A4A11" w:rsidRPr="00725624">
        <w:rPr>
          <w:rStyle w:val="reftitleArticle"/>
          <w:lang w:val="en-GB"/>
        </w:rPr>
        <w:t>New Rad</w:t>
      </w:r>
      <w:r w:rsidRPr="00725624">
        <w:rPr>
          <w:rStyle w:val="reftitleArticle"/>
          <w:lang w:val="en-GB"/>
        </w:rPr>
        <w:t xml:space="preserve">iometric </w:t>
      </w:r>
      <w:r w:rsidR="000A4A11" w:rsidRPr="00725624">
        <w:rPr>
          <w:rStyle w:val="reftitleArticle"/>
          <w:lang w:val="en-GB"/>
        </w:rPr>
        <w:t>Dates</w:t>
      </w:r>
      <w:r w:rsidR="000A4A11"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275</w:t>
      </w:r>
      <w:r w:rsidRPr="00725624">
        <w:rPr>
          <w:highlight w:val="green"/>
          <w:lang w:val="en-GB"/>
        </w:rPr>
        <w:t>–</w:t>
      </w:r>
      <w:r w:rsidRPr="00725624">
        <w:rPr>
          <w:rStyle w:val="refpageLast"/>
          <w:lang w:val="en-GB"/>
        </w:rPr>
        <w:t>80</w:t>
      </w:r>
      <w:r w:rsidRPr="00725624">
        <w:rPr>
          <w:lang w:val="en-GB"/>
        </w:rPr>
        <w:t>.</w:t>
      </w:r>
      <w:del w:id="2949" w:author="Victoria Chow" w:date="2023-04-05T09:27:00Z">
        <w:r w:rsidRPr="00725624" w:rsidDel="000A4A11">
          <w:rPr>
            <w:lang w:val="en-GB"/>
          </w:rPr>
          <w:delText xml:space="preserve"> </w:delText>
        </w:r>
        <w:r w:rsidRPr="00725624" w:rsidDel="000A4A11">
          <w:rPr>
            <w:rStyle w:val="refidDOI"/>
            <w:lang w:val="en-GB"/>
          </w:rPr>
          <w:delText>DOI 10.1006/jasc.2002.0834</w:delText>
        </w:r>
      </w:del>
      <w:bookmarkEnd w:id="2948"/>
      <w:commentRangeEnd w:id="2946"/>
      <w:r w:rsidR="0093644F">
        <w:rPr>
          <w:rStyle w:val="Refdecomentario"/>
        </w:rPr>
        <w:commentReference w:id="2946"/>
      </w:r>
      <w:commentRangeEnd w:id="2947"/>
      <w:r w:rsidR="002D13E7">
        <w:rPr>
          <w:rStyle w:val="Refdecomentario"/>
        </w:rPr>
        <w:commentReference w:id="2947"/>
      </w:r>
    </w:p>
    <w:p w14:paraId="17A7F4CA" w14:textId="4ED4E844" w:rsidR="00C330F6" w:rsidRPr="00725624" w:rsidRDefault="00C330F6" w:rsidP="00C330F6">
      <w:pPr>
        <w:pStyle w:val="Reference"/>
        <w:rPr>
          <w:lang w:val="en-GB"/>
        </w:rPr>
      </w:pPr>
      <w:proofErr w:type="spellStart"/>
      <w:r w:rsidRPr="00725624">
        <w:rPr>
          <w:rStyle w:val="refauSurname"/>
          <w:lang w:val="en-GB"/>
        </w:rPr>
        <w:lastRenderedPageBreak/>
        <w:t>Br</w:t>
      </w:r>
      <w:bookmarkStart w:id="2950" w:name="CBML_BIB_ch03_0014"/>
      <w:r w:rsidRPr="00725624">
        <w:rPr>
          <w:rStyle w:val="refauSurname"/>
          <w:highlight w:val="green"/>
          <w:lang w:val="en-GB"/>
        </w:rPr>
        <w:t>ä</w:t>
      </w:r>
      <w:r w:rsidRPr="00725624">
        <w:rPr>
          <w:rStyle w:val="refauSurname"/>
          <w:lang w:val="en-GB"/>
        </w:rPr>
        <w:t>uer</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r w:rsidRPr="00725624">
        <w:rPr>
          <w:rStyle w:val="reftitleChapter"/>
          <w:lang w:val="en-GB"/>
        </w:rPr>
        <w:t xml:space="preserve">A </w:t>
      </w:r>
      <w:r w:rsidR="000A4A11" w:rsidRPr="00725624">
        <w:rPr>
          <w:rStyle w:val="reftitleChapter"/>
          <w:lang w:val="en-GB"/>
        </w:rPr>
        <w:t xml:space="preserve">Craniological Approach </w:t>
      </w:r>
      <w:r w:rsidRPr="00725624">
        <w:rPr>
          <w:rStyle w:val="reftitleChapter"/>
          <w:lang w:val="en-GB"/>
        </w:rPr>
        <w:t xml:space="preserve">to the </w:t>
      </w:r>
      <w:r w:rsidR="000A4A11" w:rsidRPr="00725624">
        <w:rPr>
          <w:rStyle w:val="reftitleChapter"/>
          <w:lang w:val="en-GB"/>
        </w:rPr>
        <w:t xml:space="preserve">Origin </w:t>
      </w:r>
      <w:r w:rsidRPr="00725624">
        <w:rPr>
          <w:rStyle w:val="reftitleChapter"/>
          <w:lang w:val="en-GB"/>
        </w:rPr>
        <w:t xml:space="preserve">of </w:t>
      </w:r>
      <w:r w:rsidR="000A4A11" w:rsidRPr="00725624">
        <w:rPr>
          <w:rStyle w:val="reftitleChapter"/>
          <w:lang w:val="en-GB"/>
        </w:rPr>
        <w:t>Anatomically Modern</w:t>
      </w:r>
      <w:r w:rsidRPr="00725624">
        <w:rPr>
          <w:rStyle w:val="reftitleChapter"/>
          <w:lang w:val="en-GB"/>
        </w:rPr>
        <w:t xml:space="preserve"> </w:t>
      </w:r>
      <w:r w:rsidRPr="00725624">
        <w:rPr>
          <w:rStyle w:val="reftitleChapter"/>
          <w:i/>
          <w:lang w:val="en-GB"/>
        </w:rPr>
        <w:t>Homo sapiens</w:t>
      </w:r>
      <w:r w:rsidRPr="00725624">
        <w:rPr>
          <w:rStyle w:val="reftitleChapter"/>
          <w:lang w:val="en-GB"/>
        </w:rPr>
        <w:t xml:space="preserve"> in Africa and </w:t>
      </w:r>
      <w:r w:rsidR="000A4A11" w:rsidRPr="00725624">
        <w:rPr>
          <w:rStyle w:val="reftitleChapter"/>
          <w:lang w:val="en-GB"/>
        </w:rPr>
        <w:t xml:space="preserve">Implications </w:t>
      </w:r>
      <w:r w:rsidRPr="00725624">
        <w:rPr>
          <w:rStyle w:val="reftitleChapter"/>
          <w:lang w:val="en-GB"/>
        </w:rPr>
        <w:t xml:space="preserve">for the </w:t>
      </w:r>
      <w:r w:rsidR="000A4A11" w:rsidRPr="00725624">
        <w:rPr>
          <w:rStyle w:val="reftitleChapter"/>
          <w:lang w:val="en-GB"/>
        </w:rPr>
        <w:t xml:space="preserve">Appearance </w:t>
      </w:r>
      <w:r w:rsidRPr="00725624">
        <w:rPr>
          <w:rStyle w:val="reftitleChapter"/>
          <w:lang w:val="en-GB"/>
        </w:rPr>
        <w:t xml:space="preserve">of </w:t>
      </w:r>
      <w:r w:rsidR="000A4A11" w:rsidRPr="00725624">
        <w:rPr>
          <w:rStyle w:val="reftitleChapter"/>
          <w:lang w:val="en-GB"/>
        </w:rPr>
        <w:t xml:space="preserve">Modern </w:t>
      </w:r>
      <w:r w:rsidRPr="00725624">
        <w:rPr>
          <w:rStyle w:val="reftitleChapter"/>
          <w:lang w:val="en-GB"/>
        </w:rPr>
        <w:t>Europeans</w:t>
      </w:r>
      <w:r w:rsidRPr="00725624">
        <w:rPr>
          <w:highlight w:val="green"/>
          <w:lang w:val="en-GB"/>
        </w:rPr>
        <w:t>’</w:t>
      </w:r>
      <w:r w:rsidRPr="00725624">
        <w:rPr>
          <w:lang w:val="en-GB"/>
        </w:rPr>
        <w:t xml:space="preserve">, in </w:t>
      </w:r>
      <w:r w:rsidRPr="00725624">
        <w:rPr>
          <w:rStyle w:val="refedGivenName"/>
          <w:lang w:val="en-GB"/>
        </w:rPr>
        <w:t>F.H.</w:t>
      </w:r>
      <w:r w:rsidRPr="00725624">
        <w:rPr>
          <w:lang w:val="en-GB"/>
        </w:rPr>
        <w:t xml:space="preserve"> </w:t>
      </w:r>
      <w:r w:rsidRPr="00725624">
        <w:rPr>
          <w:rStyle w:val="refedSurname"/>
          <w:lang w:val="en-GB"/>
        </w:rPr>
        <w:t>Smith</w:t>
      </w:r>
      <w:r w:rsidRPr="00725624">
        <w:rPr>
          <w:lang w:val="en-GB"/>
        </w:rPr>
        <w:t xml:space="preserve"> &amp; </w:t>
      </w:r>
      <w:r w:rsidRPr="00725624">
        <w:rPr>
          <w:rStyle w:val="refedGivenName"/>
          <w:lang w:val="en-GB"/>
        </w:rPr>
        <w:t>F.</w:t>
      </w:r>
      <w:r w:rsidRPr="00725624">
        <w:rPr>
          <w:lang w:val="en-GB"/>
        </w:rPr>
        <w:t xml:space="preserve"> </w:t>
      </w:r>
      <w:r w:rsidRPr="00725624">
        <w:rPr>
          <w:rStyle w:val="refedSurname"/>
          <w:lang w:val="en-GB"/>
        </w:rPr>
        <w:t>Spencer</w:t>
      </w:r>
      <w:r w:rsidRPr="00725624">
        <w:rPr>
          <w:lang w:val="en-GB"/>
        </w:rPr>
        <w:t xml:space="preserve"> (eds), </w:t>
      </w:r>
      <w:r w:rsidRPr="00725624">
        <w:rPr>
          <w:rStyle w:val="reftitleBook"/>
          <w:i/>
          <w:lang w:val="en-GB"/>
        </w:rPr>
        <w:t xml:space="preserve">The </w:t>
      </w:r>
      <w:r w:rsidR="000A4A11" w:rsidRPr="00725624">
        <w:rPr>
          <w:rStyle w:val="reftitleBook"/>
          <w:i/>
          <w:lang w:val="en-GB"/>
        </w:rPr>
        <w:t xml:space="preserve">Origin </w:t>
      </w:r>
      <w:r w:rsidRPr="00725624">
        <w:rPr>
          <w:rStyle w:val="reftitleBook"/>
          <w:i/>
          <w:lang w:val="en-GB"/>
        </w:rPr>
        <w:t xml:space="preserve">of </w:t>
      </w:r>
      <w:r w:rsidR="000A4A11" w:rsidRPr="00725624">
        <w:rPr>
          <w:rStyle w:val="reftitleBook"/>
          <w:i/>
          <w:lang w:val="en-GB"/>
        </w:rPr>
        <w:t>Modern Hum</w:t>
      </w:r>
      <w:r w:rsidRPr="00725624">
        <w:rPr>
          <w:rStyle w:val="reftitleBook"/>
          <w:i/>
          <w:lang w:val="en-GB"/>
        </w:rPr>
        <w:t xml:space="preserve">ans: </w:t>
      </w:r>
      <w:proofErr w:type="gramStart"/>
      <w:r w:rsidRPr="00725624">
        <w:rPr>
          <w:rStyle w:val="reftitleBook"/>
          <w:i/>
          <w:lang w:val="en-GB"/>
        </w:rPr>
        <w:t>a</w:t>
      </w:r>
      <w:proofErr w:type="gramEnd"/>
      <w:r w:rsidRPr="00725624">
        <w:rPr>
          <w:rStyle w:val="reftitleBook"/>
          <w:i/>
          <w:lang w:val="en-GB"/>
        </w:rPr>
        <w:t xml:space="preserve"> </w:t>
      </w:r>
      <w:r w:rsidR="000A4A11" w:rsidRPr="00725624">
        <w:rPr>
          <w:rStyle w:val="reftitleBook"/>
          <w:i/>
          <w:lang w:val="en-GB"/>
        </w:rPr>
        <w:t xml:space="preserve">World Wide Survey </w:t>
      </w:r>
      <w:r w:rsidRPr="00725624">
        <w:rPr>
          <w:rStyle w:val="reftitleBook"/>
          <w:i/>
          <w:lang w:val="en-GB"/>
        </w:rPr>
        <w:t xml:space="preserve">of the </w:t>
      </w:r>
      <w:r w:rsidR="000A4A11" w:rsidRPr="00725624">
        <w:rPr>
          <w:rStyle w:val="reftitleBook"/>
          <w:i/>
          <w:lang w:val="en-GB"/>
        </w:rPr>
        <w:t>Fossil Ev</w:t>
      </w:r>
      <w:r w:rsidRPr="00725624">
        <w:rPr>
          <w:rStyle w:val="reftitleBook"/>
          <w:i/>
          <w:lang w:val="en-GB"/>
        </w:rPr>
        <w:t>idence</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 xml:space="preserve">Alan R. </w:t>
      </w:r>
      <w:proofErr w:type="spellStart"/>
      <w:r w:rsidRPr="00725624">
        <w:rPr>
          <w:rStyle w:val="refpublisherName"/>
          <w:lang w:val="en-GB"/>
        </w:rPr>
        <w:t>Liss</w:t>
      </w:r>
      <w:proofErr w:type="spellEnd"/>
      <w:r w:rsidRPr="00725624">
        <w:rPr>
          <w:lang w:val="en-GB"/>
        </w:rPr>
        <w:t xml:space="preserve">), </w:t>
      </w:r>
      <w:r w:rsidRPr="00725624">
        <w:rPr>
          <w:rStyle w:val="refpageFirst"/>
          <w:lang w:val="en-GB"/>
        </w:rPr>
        <w:t>327</w:t>
      </w:r>
      <w:r w:rsidRPr="00725624">
        <w:rPr>
          <w:highlight w:val="green"/>
          <w:lang w:val="en-GB"/>
        </w:rPr>
        <w:t>–</w:t>
      </w:r>
      <w:r w:rsidRPr="00725624">
        <w:rPr>
          <w:rStyle w:val="refpageLast"/>
          <w:lang w:val="en-GB"/>
        </w:rPr>
        <w:t>410</w:t>
      </w:r>
      <w:r w:rsidRPr="00725624">
        <w:rPr>
          <w:lang w:val="en-GB"/>
        </w:rPr>
        <w:t>.</w:t>
      </w:r>
      <w:bookmarkEnd w:id="2950"/>
    </w:p>
    <w:p w14:paraId="2166A88D" w14:textId="6CF3927A" w:rsidR="00C330F6" w:rsidRPr="00725624" w:rsidRDefault="00C330F6" w:rsidP="00C330F6">
      <w:pPr>
        <w:pStyle w:val="Reference"/>
        <w:rPr>
          <w:lang w:val="en-GB"/>
        </w:rPr>
      </w:pPr>
      <w:proofErr w:type="spellStart"/>
      <w:r w:rsidRPr="00725624">
        <w:rPr>
          <w:rStyle w:val="refauSurname"/>
          <w:lang w:val="en-GB"/>
        </w:rPr>
        <w:t>Br</w:t>
      </w:r>
      <w:bookmarkStart w:id="2951" w:name="CBML_BIB_ch03_0015"/>
      <w:r w:rsidRPr="00725624">
        <w:rPr>
          <w:rStyle w:val="refauSurname"/>
          <w:highlight w:val="green"/>
          <w:lang w:val="en-GB"/>
        </w:rPr>
        <w:t>ä</w:t>
      </w:r>
      <w:r w:rsidRPr="00725624">
        <w:rPr>
          <w:rStyle w:val="refauSurname"/>
          <w:lang w:val="en-GB"/>
        </w:rPr>
        <w:t>uer</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Chapter"/>
          <w:lang w:val="en-GB"/>
        </w:rPr>
        <w:t>Africa</w:t>
      </w:r>
      <w:r w:rsidRPr="00725624">
        <w:rPr>
          <w:rStyle w:val="reftitleChapter"/>
          <w:highlight w:val="green"/>
          <w:lang w:val="en-GB"/>
        </w:rPr>
        <w:t>’</w:t>
      </w:r>
      <w:r w:rsidRPr="00725624">
        <w:rPr>
          <w:rStyle w:val="reftitleChapter"/>
          <w:lang w:val="en-GB"/>
        </w:rPr>
        <w:t xml:space="preserve">s </w:t>
      </w:r>
      <w:r w:rsidR="000A4A11" w:rsidRPr="00725624">
        <w:rPr>
          <w:rStyle w:val="reftitleChapter"/>
          <w:lang w:val="en-GB"/>
        </w:rPr>
        <w:t xml:space="preserve">Place </w:t>
      </w:r>
      <w:r w:rsidRPr="00725624">
        <w:rPr>
          <w:rStyle w:val="reftitleChapter"/>
          <w:lang w:val="en-GB"/>
        </w:rPr>
        <w:t xml:space="preserve">in the </w:t>
      </w:r>
      <w:r w:rsidR="000A4A11" w:rsidRPr="00725624">
        <w:rPr>
          <w:rStyle w:val="reftitleChapter"/>
          <w:lang w:val="en-GB"/>
        </w:rPr>
        <w:t xml:space="preserve">Evolution </w:t>
      </w:r>
      <w:r w:rsidRPr="00725624">
        <w:rPr>
          <w:rStyle w:val="reftitleChapter"/>
          <w:lang w:val="en-GB"/>
        </w:rPr>
        <w:t xml:space="preserve">of </w:t>
      </w:r>
      <w:r w:rsidRPr="00725624">
        <w:rPr>
          <w:rStyle w:val="reftitleChapter"/>
          <w:i/>
          <w:lang w:val="en-GB"/>
        </w:rPr>
        <w:t>Homo sapiens</w:t>
      </w:r>
      <w:r w:rsidRPr="00725624">
        <w:rPr>
          <w:highlight w:val="green"/>
          <w:lang w:val="en-GB"/>
        </w:rPr>
        <w:t>’</w:t>
      </w:r>
      <w:r w:rsidRPr="00725624">
        <w:rPr>
          <w:lang w:val="en-GB"/>
        </w:rPr>
        <w:t xml:space="preserve">, in </w:t>
      </w:r>
      <w:r w:rsidRPr="00725624">
        <w:rPr>
          <w:rStyle w:val="refedGivenName"/>
          <w:lang w:val="en-GB"/>
        </w:rPr>
        <w:t>G.</w:t>
      </w:r>
      <w:r w:rsidRPr="00725624">
        <w:rPr>
          <w:lang w:val="en-GB"/>
        </w:rPr>
        <w:t xml:space="preserve"> </w:t>
      </w:r>
      <w:proofErr w:type="spellStart"/>
      <w:r w:rsidRPr="00725624">
        <w:rPr>
          <w:rStyle w:val="refedSurname"/>
          <w:lang w:val="en-GB"/>
        </w:rPr>
        <w:t>Br</w:t>
      </w:r>
      <w:r w:rsidRPr="00725624">
        <w:rPr>
          <w:rStyle w:val="refedSurname"/>
          <w:highlight w:val="green"/>
          <w:lang w:val="en-GB"/>
        </w:rPr>
        <w:t>ä</w:t>
      </w:r>
      <w:r w:rsidRPr="00725624">
        <w:rPr>
          <w:rStyle w:val="refedSurname"/>
          <w:lang w:val="en-GB"/>
        </w:rPr>
        <w:t>uer</w:t>
      </w:r>
      <w:proofErr w:type="spellEnd"/>
      <w:r w:rsidRPr="00725624">
        <w:rPr>
          <w:lang w:val="en-GB"/>
        </w:rPr>
        <w:t xml:space="preserve"> &amp; </w:t>
      </w:r>
      <w:r w:rsidRPr="00725624">
        <w:rPr>
          <w:rStyle w:val="refedGivenName"/>
          <w:lang w:val="en-GB"/>
        </w:rPr>
        <w:t>F.H.</w:t>
      </w:r>
      <w:r w:rsidRPr="00725624">
        <w:rPr>
          <w:lang w:val="en-GB"/>
        </w:rPr>
        <w:t xml:space="preserve"> </w:t>
      </w:r>
      <w:r w:rsidRPr="00725624">
        <w:rPr>
          <w:rStyle w:val="refedSurname"/>
          <w:lang w:val="en-GB"/>
        </w:rPr>
        <w:t>Smith</w:t>
      </w:r>
      <w:r w:rsidRPr="00725624">
        <w:rPr>
          <w:lang w:val="en-GB"/>
        </w:rPr>
        <w:t xml:space="preserve"> (eds), </w:t>
      </w:r>
      <w:r w:rsidRPr="00725624">
        <w:rPr>
          <w:rStyle w:val="reftitleBook"/>
          <w:i/>
          <w:lang w:val="en-GB"/>
        </w:rPr>
        <w:t xml:space="preserve">Continuity or </w:t>
      </w:r>
      <w:r w:rsidR="000A4A11" w:rsidRPr="00725624">
        <w:rPr>
          <w:rStyle w:val="reftitleBook"/>
          <w:i/>
          <w:lang w:val="en-GB"/>
        </w:rPr>
        <w:t>Replacement</w:t>
      </w:r>
      <w:r w:rsidRPr="00725624">
        <w:rPr>
          <w:rStyle w:val="reftitleBook"/>
          <w:i/>
          <w:lang w:val="en-GB"/>
        </w:rPr>
        <w:t xml:space="preserve">-controversies in Homo </w:t>
      </w:r>
      <w:r w:rsidR="000A4A11" w:rsidRPr="00725624">
        <w:rPr>
          <w:rStyle w:val="reftitleBook"/>
          <w:i/>
          <w:lang w:val="en-GB"/>
        </w:rPr>
        <w:t>Sapiens Evolution</w:t>
      </w:r>
      <w:r w:rsidR="000A4A11" w:rsidRPr="00725624">
        <w:rPr>
          <w:lang w:val="en-GB"/>
        </w:rPr>
        <w:t xml:space="preserve"> </w:t>
      </w:r>
      <w:r w:rsidRPr="00725624">
        <w:rPr>
          <w:lang w:val="en-GB"/>
        </w:rPr>
        <w:t>(</w:t>
      </w:r>
      <w:del w:id="2952" w:author="Victoria Chow" w:date="2023-04-05T09:27:00Z">
        <w:r w:rsidRPr="00725624" w:rsidDel="000A4A11">
          <w:rPr>
            <w:rStyle w:val="refpublisherLocation"/>
            <w:lang w:val="en-GB"/>
          </w:rPr>
          <w:delText xml:space="preserve">AA Balkema, </w:delText>
        </w:r>
      </w:del>
      <w:r w:rsidRPr="00725624">
        <w:rPr>
          <w:rStyle w:val="refpublisherLocation"/>
          <w:lang w:val="en-GB"/>
        </w:rPr>
        <w:t>Rotterdam</w:t>
      </w:r>
      <w:ins w:id="2953" w:author="Victoria Chow" w:date="2023-04-05T09:27:00Z">
        <w:r w:rsidR="000A4A11" w:rsidRPr="000A4A11">
          <w:rPr>
            <w:rPrChange w:id="2954" w:author="Victoria Chow" w:date="2023-04-05T09:28:00Z">
              <w:rPr>
                <w:rStyle w:val="refpublisherLocation"/>
                <w:lang w:val="en-GB"/>
              </w:rPr>
            </w:rPrChange>
          </w:rPr>
          <w:t xml:space="preserve">, </w:t>
        </w:r>
        <w:r w:rsidR="000A4A11" w:rsidRPr="000A4A11">
          <w:rPr>
            <w:rStyle w:val="refpublisherName"/>
            <w:rPrChange w:id="2955" w:author="Victoria Chow" w:date="2023-04-05T09:28:00Z">
              <w:rPr>
                <w:rStyle w:val="refpublisherLocation"/>
                <w:lang w:val="en-GB"/>
              </w:rPr>
            </w:rPrChange>
          </w:rPr>
          <w:t xml:space="preserve">AA </w:t>
        </w:r>
        <w:proofErr w:type="spellStart"/>
        <w:r w:rsidR="000A4A11" w:rsidRPr="000A4A11">
          <w:rPr>
            <w:rStyle w:val="refpublisherName"/>
            <w:rPrChange w:id="2956" w:author="Victoria Chow" w:date="2023-04-05T09:28:00Z">
              <w:rPr>
                <w:rStyle w:val="refpublisherLocation"/>
                <w:lang w:val="en-GB"/>
              </w:rPr>
            </w:rPrChange>
          </w:rPr>
          <w:t>Balkema</w:t>
        </w:r>
      </w:ins>
      <w:proofErr w:type="spellEnd"/>
      <w:r w:rsidRPr="000A4A11">
        <w:rPr>
          <w:rPrChange w:id="2957" w:author="Victoria Chow" w:date="2023-04-05T09:28:00Z">
            <w:rPr>
              <w:lang w:val="en-GB"/>
            </w:rPr>
          </w:rPrChange>
        </w:rPr>
        <w:t>),</w:t>
      </w:r>
      <w:r w:rsidRPr="00725624">
        <w:rPr>
          <w:lang w:val="en-GB"/>
        </w:rPr>
        <w:t xml:space="preserve"> </w:t>
      </w:r>
      <w:r w:rsidRPr="00725624">
        <w:rPr>
          <w:rStyle w:val="refpageFirst"/>
          <w:lang w:val="en-GB"/>
        </w:rPr>
        <w:t>83</w:t>
      </w:r>
      <w:r w:rsidRPr="00725624">
        <w:rPr>
          <w:highlight w:val="green"/>
          <w:lang w:val="en-GB"/>
        </w:rPr>
        <w:t>–</w:t>
      </w:r>
      <w:r w:rsidRPr="00725624">
        <w:rPr>
          <w:rStyle w:val="refpageLast"/>
          <w:lang w:val="en-GB"/>
        </w:rPr>
        <w:t>98</w:t>
      </w:r>
      <w:r w:rsidRPr="00725624">
        <w:rPr>
          <w:lang w:val="en-GB"/>
        </w:rPr>
        <w:t>.</w:t>
      </w:r>
      <w:bookmarkEnd w:id="2951"/>
    </w:p>
    <w:p w14:paraId="7A5CE16A" w14:textId="5872ED71" w:rsidR="00C330F6" w:rsidRPr="00725624" w:rsidRDefault="00C330F6" w:rsidP="00C330F6">
      <w:pPr>
        <w:pStyle w:val="Reference"/>
        <w:rPr>
          <w:lang w:val="en-GB"/>
        </w:rPr>
      </w:pPr>
      <w:r w:rsidRPr="00725624">
        <w:rPr>
          <w:rStyle w:val="refauSurname"/>
          <w:lang w:val="en-GB"/>
        </w:rPr>
        <w:t>Brose</w:t>
      </w:r>
      <w:bookmarkStart w:id="2958" w:name="CBML_BIB_ch03_0016"/>
      <w:r w:rsidRPr="00725624">
        <w:rPr>
          <w:lang w:val="en-GB"/>
        </w:rPr>
        <w:t xml:space="preserve">, </w:t>
      </w:r>
      <w:r w:rsidRPr="00725624">
        <w:rPr>
          <w:rStyle w:val="refauGivenName"/>
          <w:lang w:val="en-GB"/>
        </w:rPr>
        <w:t>D.S.</w:t>
      </w:r>
      <w:r w:rsidRPr="00725624">
        <w:rPr>
          <w:lang w:val="en-GB"/>
        </w:rPr>
        <w:t xml:space="preserve"> &amp; </w:t>
      </w:r>
      <w:proofErr w:type="spellStart"/>
      <w:r w:rsidRPr="00725624">
        <w:rPr>
          <w:rStyle w:val="refauSurname"/>
          <w:lang w:val="en-GB"/>
        </w:rPr>
        <w:t>Wolpoff</w:t>
      </w:r>
      <w:proofErr w:type="spellEnd"/>
      <w:r w:rsidRPr="00725624">
        <w:rPr>
          <w:lang w:val="en-GB"/>
        </w:rPr>
        <w:t xml:space="preserve">, </w:t>
      </w:r>
      <w:r w:rsidRPr="00725624">
        <w:rPr>
          <w:rStyle w:val="refauGivenName"/>
          <w:lang w:val="en-GB"/>
        </w:rPr>
        <w:t>M.H.</w:t>
      </w:r>
      <w:r w:rsidRPr="00725624">
        <w:rPr>
          <w:lang w:val="en-GB"/>
        </w:rPr>
        <w:t xml:space="preserve"> (</w:t>
      </w:r>
      <w:r w:rsidRPr="00725624">
        <w:rPr>
          <w:rStyle w:val="refpubdateYear"/>
          <w:lang w:val="en-GB"/>
        </w:rPr>
        <w:t>1971</w:t>
      </w:r>
      <w:r w:rsidRPr="00725624">
        <w:rPr>
          <w:lang w:val="en-GB"/>
        </w:rPr>
        <w:t xml:space="preserve">), </w:t>
      </w:r>
      <w:r w:rsidRPr="00725624">
        <w:rPr>
          <w:highlight w:val="green"/>
          <w:lang w:val="en-GB"/>
        </w:rPr>
        <w:t>‘</w:t>
      </w:r>
      <w:r w:rsidRPr="00725624">
        <w:rPr>
          <w:rStyle w:val="reftitleArticle"/>
          <w:lang w:val="en-GB"/>
        </w:rPr>
        <w:t xml:space="preserve">Early Upper </w:t>
      </w:r>
      <w:proofErr w:type="spellStart"/>
      <w:r w:rsidRPr="00725624">
        <w:rPr>
          <w:rStyle w:val="reftitleArticle"/>
          <w:lang w:val="en-GB"/>
        </w:rPr>
        <w:t>Paleolithic</w:t>
      </w:r>
      <w:proofErr w:type="spellEnd"/>
      <w:r w:rsidRPr="00725624">
        <w:rPr>
          <w:rStyle w:val="reftitleArticle"/>
          <w:lang w:val="en-GB"/>
        </w:rPr>
        <w:t xml:space="preserve"> Man and Late Middle </w:t>
      </w:r>
      <w:proofErr w:type="spellStart"/>
      <w:r w:rsidRPr="00725624">
        <w:rPr>
          <w:rStyle w:val="reftitleArticle"/>
          <w:lang w:val="en-GB"/>
        </w:rPr>
        <w:t>Paleolithic</w:t>
      </w:r>
      <w:proofErr w:type="spellEnd"/>
      <w:r w:rsidRPr="00725624">
        <w:rPr>
          <w:rStyle w:val="reftitleArticle"/>
          <w:lang w:val="en-GB"/>
        </w:rPr>
        <w:t xml:space="preserve"> Tools</w:t>
      </w:r>
      <w:r w:rsidRPr="00725624">
        <w:rPr>
          <w:highlight w:val="green"/>
          <w:lang w:val="en-GB"/>
        </w:rPr>
        <w:t>’</w:t>
      </w:r>
      <w:r w:rsidRPr="00725624">
        <w:rPr>
          <w:lang w:val="en-GB"/>
        </w:rPr>
        <w:t xml:space="preserve">, </w:t>
      </w:r>
      <w:r w:rsidRPr="00725624">
        <w:rPr>
          <w:rStyle w:val="reftitleJournal"/>
          <w:i/>
          <w:lang w:val="en-GB"/>
        </w:rPr>
        <w:t>American Anthropologist</w:t>
      </w:r>
      <w:r w:rsidRPr="00725624">
        <w:rPr>
          <w:lang w:val="en-GB"/>
        </w:rPr>
        <w:t xml:space="preserve">, </w:t>
      </w:r>
      <w:r w:rsidRPr="00725624">
        <w:rPr>
          <w:rStyle w:val="refvolumeNumber"/>
          <w:lang w:val="en-GB"/>
        </w:rPr>
        <w:t>73</w:t>
      </w:r>
      <w:r w:rsidRPr="00725624">
        <w:rPr>
          <w:lang w:val="en-GB"/>
        </w:rPr>
        <w:t>(</w:t>
      </w:r>
      <w:r w:rsidRPr="00725624">
        <w:rPr>
          <w:rStyle w:val="refissueNumber"/>
          <w:lang w:val="en-GB"/>
        </w:rPr>
        <w:t>5</w:t>
      </w:r>
      <w:r w:rsidRPr="00725624">
        <w:rPr>
          <w:lang w:val="en-GB"/>
        </w:rPr>
        <w:t xml:space="preserve">): </w:t>
      </w:r>
      <w:r w:rsidRPr="00725624">
        <w:rPr>
          <w:rStyle w:val="refpageFirst"/>
          <w:lang w:val="en-GB"/>
        </w:rPr>
        <w:t>1156</w:t>
      </w:r>
      <w:r w:rsidRPr="00725624">
        <w:rPr>
          <w:highlight w:val="green"/>
          <w:lang w:val="en-GB"/>
        </w:rPr>
        <w:t>–</w:t>
      </w:r>
      <w:r w:rsidRPr="00725624">
        <w:rPr>
          <w:rStyle w:val="refpageLast"/>
          <w:lang w:val="en-GB"/>
        </w:rPr>
        <w:t>94</w:t>
      </w:r>
      <w:r w:rsidRPr="00725624">
        <w:rPr>
          <w:lang w:val="en-GB"/>
        </w:rPr>
        <w:t>.</w:t>
      </w:r>
      <w:del w:id="2959" w:author="Victoria Chow" w:date="2023-04-05T09:28:00Z">
        <w:r w:rsidRPr="00725624" w:rsidDel="000A4A11">
          <w:rPr>
            <w:lang w:val="en-GB"/>
          </w:rPr>
          <w:delText xml:space="preserve"> </w:delText>
        </w:r>
        <w:r w:rsidRPr="00725624" w:rsidDel="000A4A11">
          <w:rPr>
            <w:rStyle w:val="refidDOI"/>
            <w:lang w:val="en-GB"/>
          </w:rPr>
          <w:delText>DOI 10.1525/aa.1971.73.5.02a00160</w:delText>
        </w:r>
      </w:del>
      <w:bookmarkEnd w:id="2958"/>
    </w:p>
    <w:p w14:paraId="5840A88D" w14:textId="5E7A5676" w:rsidR="00C330F6" w:rsidRPr="00725624" w:rsidRDefault="00C330F6" w:rsidP="00C330F6">
      <w:pPr>
        <w:pStyle w:val="Reference"/>
        <w:rPr>
          <w:lang w:val="en-GB"/>
        </w:rPr>
      </w:pPr>
      <w:r w:rsidRPr="00725624">
        <w:rPr>
          <w:rStyle w:val="refauSurname"/>
          <w:lang w:val="en-GB"/>
        </w:rPr>
        <w:t>Browning</w:t>
      </w:r>
      <w:bookmarkStart w:id="2960" w:name="CBML_BIB_ch03_0017"/>
      <w:r w:rsidRPr="00725624">
        <w:rPr>
          <w:lang w:val="en-GB"/>
        </w:rPr>
        <w:t xml:space="preserve">, </w:t>
      </w:r>
      <w:r w:rsidRPr="00725624">
        <w:rPr>
          <w:rStyle w:val="refauGivenName"/>
          <w:lang w:val="en-GB"/>
        </w:rPr>
        <w:t>S.R</w:t>
      </w:r>
      <w:r w:rsidRPr="00725624">
        <w:rPr>
          <w:lang w:val="en-GB"/>
        </w:rPr>
        <w:t xml:space="preserve">, </w:t>
      </w:r>
      <w:r w:rsidRPr="00725624">
        <w:rPr>
          <w:rStyle w:val="refauSurname"/>
          <w:lang w:val="en-GB"/>
        </w:rPr>
        <w:t>Zhou</w:t>
      </w:r>
      <w:r w:rsidRPr="00725624">
        <w:rPr>
          <w:lang w:val="en-GB"/>
        </w:rPr>
        <w:t xml:space="preserve">, </w:t>
      </w:r>
      <w:r w:rsidRPr="00725624">
        <w:rPr>
          <w:rStyle w:val="refauGivenName"/>
          <w:lang w:val="en-GB"/>
        </w:rPr>
        <w:t>Y.</w:t>
      </w:r>
      <w:r w:rsidRPr="00725624">
        <w:rPr>
          <w:lang w:val="en-GB"/>
        </w:rPr>
        <w:t xml:space="preserve">, </w:t>
      </w:r>
      <w:r w:rsidRPr="00725624">
        <w:rPr>
          <w:rStyle w:val="refauSurname"/>
          <w:lang w:val="en-GB"/>
        </w:rPr>
        <w:t>Tucci</w:t>
      </w:r>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Akey</w:t>
      </w:r>
      <w:proofErr w:type="spellEnd"/>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Analysis of Human Sequence Data Reveals Two Pulses of Archaic Denisovan Admixture</w:t>
      </w:r>
      <w:r w:rsidRPr="00725624">
        <w:rPr>
          <w:highlight w:val="green"/>
          <w:lang w:val="en-GB"/>
        </w:rPr>
        <w:t>’</w:t>
      </w:r>
      <w:r w:rsidRPr="00725624">
        <w:rPr>
          <w:lang w:val="en-GB"/>
        </w:rPr>
        <w:t xml:space="preserve">, </w:t>
      </w:r>
      <w:r w:rsidRPr="00725624">
        <w:rPr>
          <w:rStyle w:val="reftitleJournal"/>
          <w:i/>
          <w:lang w:val="en-GB"/>
        </w:rPr>
        <w:t>Cell</w:t>
      </w:r>
      <w:r w:rsidRPr="00725624">
        <w:rPr>
          <w:lang w:val="en-GB"/>
        </w:rPr>
        <w:t xml:space="preserve">, </w:t>
      </w:r>
      <w:r w:rsidRPr="00725624">
        <w:rPr>
          <w:rStyle w:val="refvolumeNumber"/>
          <w:lang w:val="en-GB"/>
        </w:rPr>
        <w:t>173</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53</w:t>
      </w:r>
      <w:r w:rsidRPr="00725624">
        <w:rPr>
          <w:highlight w:val="green"/>
          <w:lang w:val="en-GB"/>
        </w:rPr>
        <w:t>–</w:t>
      </w:r>
      <w:r w:rsidRPr="00725624">
        <w:rPr>
          <w:rStyle w:val="refpageLast"/>
          <w:lang w:val="en-GB"/>
        </w:rPr>
        <w:t>61</w:t>
      </w:r>
      <w:r w:rsidRPr="00725624">
        <w:rPr>
          <w:lang w:val="en-GB"/>
        </w:rPr>
        <w:t xml:space="preserve">. </w:t>
      </w:r>
      <w:del w:id="2961" w:author="Victoria Chow" w:date="2023-04-05T09:28:00Z">
        <w:r w:rsidRPr="00725624" w:rsidDel="000A4A11">
          <w:rPr>
            <w:rStyle w:val="refidDOI"/>
            <w:lang w:val="en-GB"/>
          </w:rPr>
          <w:delText>DOI 10.1016/j.cell.2018.02.031</w:delText>
        </w:r>
      </w:del>
      <w:bookmarkEnd w:id="2960"/>
    </w:p>
    <w:p w14:paraId="438F0B9B" w14:textId="36B0B34E" w:rsidR="00C330F6" w:rsidRPr="00725624" w:rsidRDefault="00C330F6" w:rsidP="00C330F6">
      <w:pPr>
        <w:pStyle w:val="Reference"/>
        <w:rPr>
          <w:lang w:val="en-GB"/>
        </w:rPr>
      </w:pPr>
      <w:r w:rsidRPr="00DC2AD7">
        <w:rPr>
          <w:rStyle w:val="refauSurname"/>
          <w:lang w:val="es-ES"/>
          <w:rPrChange w:id="2962" w:author="Microsoft Office User" w:date="2023-04-20T09:40:00Z">
            <w:rPr>
              <w:rStyle w:val="refauSurname"/>
              <w:lang w:val="en-GB"/>
            </w:rPr>
          </w:rPrChange>
        </w:rPr>
        <w:t>Carbonell</w:t>
      </w:r>
      <w:bookmarkStart w:id="2963" w:name="CBML_BIB_ch03_0018"/>
      <w:r w:rsidRPr="00DC2AD7">
        <w:rPr>
          <w:lang w:val="es-ES"/>
          <w:rPrChange w:id="2964" w:author="Microsoft Office User" w:date="2023-04-20T09:40:00Z">
            <w:rPr>
              <w:lang w:val="en-GB"/>
            </w:rPr>
          </w:rPrChange>
        </w:rPr>
        <w:t xml:space="preserve">, </w:t>
      </w:r>
      <w:r w:rsidRPr="00DC2AD7">
        <w:rPr>
          <w:rStyle w:val="refauGivenName"/>
          <w:lang w:val="es-ES"/>
          <w:rPrChange w:id="2965" w:author="Microsoft Office User" w:date="2023-04-20T09:40:00Z">
            <w:rPr>
              <w:rStyle w:val="refauGivenName"/>
              <w:lang w:val="en-GB"/>
            </w:rPr>
          </w:rPrChange>
        </w:rPr>
        <w:t>E.</w:t>
      </w:r>
      <w:r w:rsidRPr="00DC2AD7">
        <w:rPr>
          <w:lang w:val="es-ES"/>
          <w:rPrChange w:id="2966" w:author="Microsoft Office User" w:date="2023-04-20T09:40:00Z">
            <w:rPr>
              <w:lang w:val="en-GB"/>
            </w:rPr>
          </w:rPrChange>
        </w:rPr>
        <w:t xml:space="preserve">, </w:t>
      </w:r>
      <w:r w:rsidRPr="00DC2AD7">
        <w:rPr>
          <w:rStyle w:val="refauSurname"/>
          <w:lang w:val="es-ES"/>
          <w:rPrChange w:id="2967" w:author="Microsoft Office User" w:date="2023-04-20T09:40:00Z">
            <w:rPr>
              <w:rStyle w:val="refauSurname"/>
              <w:lang w:val="en-GB"/>
            </w:rPr>
          </w:rPrChange>
        </w:rPr>
        <w:t>Berm</w:t>
      </w:r>
      <w:r w:rsidRPr="00DC2AD7">
        <w:rPr>
          <w:rStyle w:val="refauSurname"/>
          <w:highlight w:val="green"/>
          <w:lang w:val="es-ES"/>
          <w:rPrChange w:id="2968" w:author="Microsoft Office User" w:date="2023-04-20T09:40:00Z">
            <w:rPr>
              <w:rStyle w:val="refauSurname"/>
              <w:highlight w:val="green"/>
              <w:lang w:val="en-GB"/>
            </w:rPr>
          </w:rPrChange>
        </w:rPr>
        <w:t>ú</w:t>
      </w:r>
      <w:r w:rsidRPr="00DC2AD7">
        <w:rPr>
          <w:rStyle w:val="refauSurname"/>
          <w:lang w:val="es-ES"/>
          <w:rPrChange w:id="2969" w:author="Microsoft Office User" w:date="2023-04-20T09:40:00Z">
            <w:rPr>
              <w:rStyle w:val="refauSurname"/>
              <w:lang w:val="en-GB"/>
            </w:rPr>
          </w:rPrChange>
        </w:rPr>
        <w:t>dez de Castro</w:t>
      </w:r>
      <w:r w:rsidRPr="00DC2AD7">
        <w:rPr>
          <w:lang w:val="es-ES"/>
          <w:rPrChange w:id="2970" w:author="Microsoft Office User" w:date="2023-04-20T09:40:00Z">
            <w:rPr>
              <w:lang w:val="en-GB"/>
            </w:rPr>
          </w:rPrChange>
        </w:rPr>
        <w:t xml:space="preserve">, </w:t>
      </w:r>
      <w:r w:rsidRPr="00DC2AD7">
        <w:rPr>
          <w:rStyle w:val="refauGivenName"/>
          <w:lang w:val="es-ES"/>
          <w:rPrChange w:id="2971" w:author="Microsoft Office User" w:date="2023-04-20T09:40:00Z">
            <w:rPr>
              <w:rStyle w:val="refauGivenName"/>
              <w:lang w:val="en-GB"/>
            </w:rPr>
          </w:rPrChange>
        </w:rPr>
        <w:t>J.M.</w:t>
      </w:r>
      <w:r w:rsidRPr="00DC2AD7">
        <w:rPr>
          <w:lang w:val="es-ES"/>
          <w:rPrChange w:id="2972" w:author="Microsoft Office User" w:date="2023-04-20T09:40:00Z">
            <w:rPr>
              <w:lang w:val="en-GB"/>
            </w:rPr>
          </w:rPrChange>
        </w:rPr>
        <w:t xml:space="preserve">, </w:t>
      </w:r>
      <w:r w:rsidRPr="00DC2AD7">
        <w:rPr>
          <w:rStyle w:val="refauSurname"/>
          <w:lang w:val="es-ES"/>
          <w:rPrChange w:id="2973" w:author="Microsoft Office User" w:date="2023-04-20T09:40:00Z">
            <w:rPr>
              <w:rStyle w:val="refauSurname"/>
              <w:lang w:val="en-GB"/>
            </w:rPr>
          </w:rPrChange>
        </w:rPr>
        <w:t>Par</w:t>
      </w:r>
      <w:r w:rsidRPr="00DC2AD7">
        <w:rPr>
          <w:rStyle w:val="refauSurname"/>
          <w:highlight w:val="green"/>
          <w:lang w:val="es-ES"/>
          <w:rPrChange w:id="2974" w:author="Microsoft Office User" w:date="2023-04-20T09:40:00Z">
            <w:rPr>
              <w:rStyle w:val="refauSurname"/>
              <w:highlight w:val="green"/>
              <w:lang w:val="en-GB"/>
            </w:rPr>
          </w:rPrChange>
        </w:rPr>
        <w:t>é</w:t>
      </w:r>
      <w:r w:rsidRPr="00DC2AD7">
        <w:rPr>
          <w:rStyle w:val="refauSurname"/>
          <w:lang w:val="es-ES"/>
          <w:rPrChange w:id="2975" w:author="Microsoft Office User" w:date="2023-04-20T09:40:00Z">
            <w:rPr>
              <w:rStyle w:val="refauSurname"/>
              <w:lang w:val="en-GB"/>
            </w:rPr>
          </w:rPrChange>
        </w:rPr>
        <w:t>s</w:t>
      </w:r>
      <w:r w:rsidRPr="00DC2AD7">
        <w:rPr>
          <w:lang w:val="es-ES"/>
          <w:rPrChange w:id="2976" w:author="Microsoft Office User" w:date="2023-04-20T09:40:00Z">
            <w:rPr>
              <w:lang w:val="en-GB"/>
            </w:rPr>
          </w:rPrChange>
        </w:rPr>
        <w:t xml:space="preserve">, </w:t>
      </w:r>
      <w:r w:rsidRPr="00DC2AD7">
        <w:rPr>
          <w:rStyle w:val="refauGivenName"/>
          <w:lang w:val="es-ES"/>
          <w:rPrChange w:id="2977" w:author="Microsoft Office User" w:date="2023-04-20T09:40:00Z">
            <w:rPr>
              <w:rStyle w:val="refauGivenName"/>
              <w:lang w:val="en-GB"/>
            </w:rPr>
          </w:rPrChange>
        </w:rPr>
        <w:t>J.M.</w:t>
      </w:r>
      <w:r w:rsidRPr="00DC2AD7">
        <w:rPr>
          <w:lang w:val="es-ES"/>
          <w:rPrChange w:id="2978" w:author="Microsoft Office User" w:date="2023-04-20T09:40:00Z">
            <w:rPr>
              <w:lang w:val="en-GB"/>
            </w:rPr>
          </w:rPrChange>
        </w:rPr>
        <w:t xml:space="preserve">, </w:t>
      </w:r>
      <w:ins w:id="2979" w:author="Victoria Chow" w:date="2023-04-05T09:28:00Z">
        <w:r w:rsidR="000A4A11" w:rsidRPr="00DC2AD7">
          <w:rPr>
            <w:i/>
            <w:iCs/>
            <w:lang w:val="es-ES"/>
            <w:rPrChange w:id="2980" w:author="Microsoft Office User" w:date="2023-04-20T09:40:00Z">
              <w:rPr>
                <w:i/>
                <w:iCs/>
                <w:lang w:val="en-GB"/>
              </w:rPr>
            </w:rPrChange>
          </w:rPr>
          <w:t xml:space="preserve">et al. </w:t>
        </w:r>
      </w:ins>
      <w:del w:id="2981" w:author="Victoria Chow" w:date="2023-04-05T09:28:00Z">
        <w:r w:rsidRPr="00DC2AD7" w:rsidDel="000A4A11">
          <w:rPr>
            <w:rStyle w:val="refauSurname"/>
            <w:lang w:val="es-ES"/>
            <w:rPrChange w:id="2982" w:author="Microsoft Office User" w:date="2023-04-20T09:40:00Z">
              <w:rPr>
                <w:rStyle w:val="refauSurname"/>
                <w:lang w:val="en-GB"/>
              </w:rPr>
            </w:rPrChange>
          </w:rPr>
          <w:delText>P</w:delText>
        </w:r>
        <w:r w:rsidRPr="00DC2AD7" w:rsidDel="000A4A11">
          <w:rPr>
            <w:rStyle w:val="refauSurname"/>
            <w:highlight w:val="green"/>
            <w:lang w:val="es-ES"/>
            <w:rPrChange w:id="2983" w:author="Microsoft Office User" w:date="2023-04-20T09:40:00Z">
              <w:rPr>
                <w:rStyle w:val="refauSurname"/>
                <w:highlight w:val="green"/>
                <w:lang w:val="en-GB"/>
              </w:rPr>
            </w:rPrChange>
          </w:rPr>
          <w:delText>é</w:delText>
        </w:r>
        <w:r w:rsidRPr="00DC2AD7" w:rsidDel="000A4A11">
          <w:rPr>
            <w:rStyle w:val="refauSurname"/>
            <w:lang w:val="es-ES"/>
            <w:rPrChange w:id="2984" w:author="Microsoft Office User" w:date="2023-04-20T09:40:00Z">
              <w:rPr>
                <w:rStyle w:val="refauSurname"/>
                <w:lang w:val="en-GB"/>
              </w:rPr>
            </w:rPrChange>
          </w:rPr>
          <w:delText>rez-Gonz</w:delText>
        </w:r>
        <w:r w:rsidRPr="00DC2AD7" w:rsidDel="000A4A11">
          <w:rPr>
            <w:rStyle w:val="refauSurname"/>
            <w:highlight w:val="green"/>
            <w:lang w:val="es-ES"/>
            <w:rPrChange w:id="2985" w:author="Microsoft Office User" w:date="2023-04-20T09:40:00Z">
              <w:rPr>
                <w:rStyle w:val="refauSurname"/>
                <w:highlight w:val="green"/>
                <w:lang w:val="en-GB"/>
              </w:rPr>
            </w:rPrChange>
          </w:rPr>
          <w:delText>á</w:delText>
        </w:r>
        <w:r w:rsidRPr="00DC2AD7" w:rsidDel="000A4A11">
          <w:rPr>
            <w:rStyle w:val="refauSurname"/>
            <w:lang w:val="es-ES"/>
            <w:rPrChange w:id="2986" w:author="Microsoft Office User" w:date="2023-04-20T09:40:00Z">
              <w:rPr>
                <w:rStyle w:val="refauSurname"/>
                <w:lang w:val="en-GB"/>
              </w:rPr>
            </w:rPrChange>
          </w:rPr>
          <w:delText>lez</w:delText>
        </w:r>
        <w:r w:rsidRPr="00DC2AD7" w:rsidDel="000A4A11">
          <w:rPr>
            <w:lang w:val="es-ES"/>
            <w:rPrChange w:id="2987" w:author="Microsoft Office User" w:date="2023-04-20T09:40:00Z">
              <w:rPr>
                <w:lang w:val="en-GB"/>
              </w:rPr>
            </w:rPrChange>
          </w:rPr>
          <w:delText xml:space="preserve">, </w:delText>
        </w:r>
        <w:r w:rsidRPr="00DC2AD7" w:rsidDel="000A4A11">
          <w:rPr>
            <w:rStyle w:val="refauGivenName"/>
            <w:lang w:val="es-ES"/>
            <w:rPrChange w:id="2988" w:author="Microsoft Office User" w:date="2023-04-20T09:40:00Z">
              <w:rPr>
                <w:rStyle w:val="refauGivenName"/>
                <w:lang w:val="en-GB"/>
              </w:rPr>
            </w:rPrChange>
          </w:rPr>
          <w:delText>A.</w:delText>
        </w:r>
        <w:r w:rsidRPr="00DC2AD7" w:rsidDel="000A4A11">
          <w:rPr>
            <w:lang w:val="es-ES"/>
            <w:rPrChange w:id="2989" w:author="Microsoft Office User" w:date="2023-04-20T09:40:00Z">
              <w:rPr>
                <w:lang w:val="en-GB"/>
              </w:rPr>
            </w:rPrChange>
          </w:rPr>
          <w:delText xml:space="preserve">, </w:delText>
        </w:r>
        <w:r w:rsidRPr="00DC2AD7" w:rsidDel="000A4A11">
          <w:rPr>
            <w:rStyle w:val="refauSurname"/>
            <w:lang w:val="es-ES"/>
            <w:rPrChange w:id="2990" w:author="Microsoft Office User" w:date="2023-04-20T09:40:00Z">
              <w:rPr>
                <w:rStyle w:val="refauSurname"/>
                <w:lang w:val="en-GB"/>
              </w:rPr>
            </w:rPrChange>
          </w:rPr>
          <w:delText>CuencaBesc</w:delText>
        </w:r>
        <w:r w:rsidRPr="00DC2AD7" w:rsidDel="000A4A11">
          <w:rPr>
            <w:rStyle w:val="refauSurname"/>
            <w:highlight w:val="green"/>
            <w:lang w:val="es-ES"/>
            <w:rPrChange w:id="2991" w:author="Microsoft Office User" w:date="2023-04-20T09:40:00Z">
              <w:rPr>
                <w:rStyle w:val="refauSurname"/>
                <w:highlight w:val="green"/>
                <w:lang w:val="en-GB"/>
              </w:rPr>
            </w:rPrChange>
          </w:rPr>
          <w:delText>ó</w:delText>
        </w:r>
        <w:r w:rsidRPr="00DC2AD7" w:rsidDel="000A4A11">
          <w:rPr>
            <w:rStyle w:val="refauSurname"/>
            <w:lang w:val="es-ES"/>
            <w:rPrChange w:id="2992" w:author="Microsoft Office User" w:date="2023-04-20T09:40:00Z">
              <w:rPr>
                <w:rStyle w:val="refauSurname"/>
                <w:lang w:val="en-GB"/>
              </w:rPr>
            </w:rPrChange>
          </w:rPr>
          <w:delText>s</w:delText>
        </w:r>
        <w:r w:rsidRPr="00DC2AD7" w:rsidDel="000A4A11">
          <w:rPr>
            <w:lang w:val="es-ES"/>
            <w:rPrChange w:id="2993" w:author="Microsoft Office User" w:date="2023-04-20T09:40:00Z">
              <w:rPr>
                <w:lang w:val="en-GB"/>
              </w:rPr>
            </w:rPrChange>
          </w:rPr>
          <w:delText xml:space="preserve">, </w:delText>
        </w:r>
        <w:r w:rsidRPr="00DC2AD7" w:rsidDel="000A4A11">
          <w:rPr>
            <w:rStyle w:val="refauGivenName"/>
            <w:lang w:val="es-ES"/>
            <w:rPrChange w:id="2994" w:author="Microsoft Office User" w:date="2023-04-20T09:40:00Z">
              <w:rPr>
                <w:rStyle w:val="refauGivenName"/>
                <w:lang w:val="en-GB"/>
              </w:rPr>
            </w:rPrChange>
          </w:rPr>
          <w:delText>G.</w:delText>
        </w:r>
        <w:r w:rsidRPr="00DC2AD7" w:rsidDel="000A4A11">
          <w:rPr>
            <w:lang w:val="es-ES"/>
            <w:rPrChange w:id="2995" w:author="Microsoft Office User" w:date="2023-04-20T09:40:00Z">
              <w:rPr>
                <w:lang w:val="en-GB"/>
              </w:rPr>
            </w:rPrChange>
          </w:rPr>
          <w:delText xml:space="preserve">, </w:delText>
        </w:r>
        <w:r w:rsidRPr="00DC2AD7" w:rsidDel="000A4A11">
          <w:rPr>
            <w:rStyle w:val="refauSurname"/>
            <w:lang w:val="es-ES"/>
            <w:rPrChange w:id="2996" w:author="Microsoft Office User" w:date="2023-04-20T09:40:00Z">
              <w:rPr>
                <w:rStyle w:val="refauSurname"/>
                <w:lang w:val="en-GB"/>
              </w:rPr>
            </w:rPrChange>
          </w:rPr>
          <w:delText>Oll</w:delText>
        </w:r>
        <w:r w:rsidRPr="00DC2AD7" w:rsidDel="000A4A11">
          <w:rPr>
            <w:rStyle w:val="refauSurname"/>
            <w:highlight w:val="green"/>
            <w:lang w:val="es-ES"/>
            <w:rPrChange w:id="2997" w:author="Microsoft Office User" w:date="2023-04-20T09:40:00Z">
              <w:rPr>
                <w:rStyle w:val="refauSurname"/>
                <w:highlight w:val="green"/>
                <w:lang w:val="en-GB"/>
              </w:rPr>
            </w:rPrChange>
          </w:rPr>
          <w:delText>é</w:delText>
        </w:r>
        <w:r w:rsidRPr="00DC2AD7" w:rsidDel="000A4A11">
          <w:rPr>
            <w:lang w:val="es-ES"/>
            <w:rPrChange w:id="2998" w:author="Microsoft Office User" w:date="2023-04-20T09:40:00Z">
              <w:rPr>
                <w:lang w:val="en-GB"/>
              </w:rPr>
            </w:rPrChange>
          </w:rPr>
          <w:delText xml:space="preserve">, </w:delText>
        </w:r>
        <w:r w:rsidRPr="00DC2AD7" w:rsidDel="000A4A11">
          <w:rPr>
            <w:rStyle w:val="refauGivenName"/>
            <w:lang w:val="es-ES"/>
            <w:rPrChange w:id="2999" w:author="Microsoft Office User" w:date="2023-04-20T09:40:00Z">
              <w:rPr>
                <w:rStyle w:val="refauGivenName"/>
                <w:lang w:val="en-GB"/>
              </w:rPr>
            </w:rPrChange>
          </w:rPr>
          <w:delText>A.</w:delText>
        </w:r>
        <w:r w:rsidRPr="00DC2AD7" w:rsidDel="000A4A11">
          <w:rPr>
            <w:lang w:val="es-ES"/>
            <w:rPrChange w:id="3000" w:author="Microsoft Office User" w:date="2023-04-20T09:40:00Z">
              <w:rPr>
                <w:lang w:val="en-GB"/>
              </w:rPr>
            </w:rPrChange>
          </w:rPr>
          <w:delText xml:space="preserve">, </w:delText>
        </w:r>
        <w:r w:rsidRPr="00DC2AD7" w:rsidDel="000A4A11">
          <w:rPr>
            <w:rStyle w:val="refauSurname"/>
            <w:lang w:val="es-ES"/>
            <w:rPrChange w:id="3001" w:author="Microsoft Office User" w:date="2023-04-20T09:40:00Z">
              <w:rPr>
                <w:rStyle w:val="refauSurname"/>
                <w:lang w:val="en-GB"/>
              </w:rPr>
            </w:rPrChange>
          </w:rPr>
          <w:delText>Mosquera</w:delText>
        </w:r>
        <w:r w:rsidRPr="00DC2AD7" w:rsidDel="000A4A11">
          <w:rPr>
            <w:lang w:val="es-ES"/>
            <w:rPrChange w:id="3002" w:author="Microsoft Office User" w:date="2023-04-20T09:40:00Z">
              <w:rPr>
                <w:lang w:val="en-GB"/>
              </w:rPr>
            </w:rPrChange>
          </w:rPr>
          <w:delText xml:space="preserve">, </w:delText>
        </w:r>
        <w:r w:rsidRPr="00DC2AD7" w:rsidDel="000A4A11">
          <w:rPr>
            <w:rStyle w:val="refauGivenName"/>
            <w:lang w:val="es-ES"/>
            <w:rPrChange w:id="3003" w:author="Microsoft Office User" w:date="2023-04-20T09:40:00Z">
              <w:rPr>
                <w:rStyle w:val="refauGivenName"/>
                <w:lang w:val="en-GB"/>
              </w:rPr>
            </w:rPrChange>
          </w:rPr>
          <w:delText>M.</w:delText>
        </w:r>
        <w:r w:rsidRPr="00DC2AD7" w:rsidDel="000A4A11">
          <w:rPr>
            <w:lang w:val="es-ES"/>
            <w:rPrChange w:id="3004" w:author="Microsoft Office User" w:date="2023-04-20T09:40:00Z">
              <w:rPr>
                <w:lang w:val="en-GB"/>
              </w:rPr>
            </w:rPrChange>
          </w:rPr>
          <w:delText xml:space="preserve">, </w:delText>
        </w:r>
        <w:r w:rsidRPr="00DC2AD7" w:rsidDel="000A4A11">
          <w:rPr>
            <w:rStyle w:val="refauSurname"/>
            <w:lang w:val="es-ES"/>
            <w:rPrChange w:id="3005" w:author="Microsoft Office User" w:date="2023-04-20T09:40:00Z">
              <w:rPr>
                <w:rStyle w:val="refauSurname"/>
                <w:lang w:val="en-GB"/>
              </w:rPr>
            </w:rPrChange>
          </w:rPr>
          <w:delText>Huguet</w:delText>
        </w:r>
        <w:r w:rsidRPr="00DC2AD7" w:rsidDel="000A4A11">
          <w:rPr>
            <w:lang w:val="es-ES"/>
            <w:rPrChange w:id="3006" w:author="Microsoft Office User" w:date="2023-04-20T09:40:00Z">
              <w:rPr>
                <w:lang w:val="en-GB"/>
              </w:rPr>
            </w:rPrChange>
          </w:rPr>
          <w:delText xml:space="preserve">, </w:delText>
        </w:r>
        <w:r w:rsidRPr="00DC2AD7" w:rsidDel="000A4A11">
          <w:rPr>
            <w:rStyle w:val="refauGivenName"/>
            <w:lang w:val="es-ES"/>
            <w:rPrChange w:id="3007" w:author="Microsoft Office User" w:date="2023-04-20T09:40:00Z">
              <w:rPr>
                <w:rStyle w:val="refauGivenName"/>
                <w:lang w:val="en-GB"/>
              </w:rPr>
            </w:rPrChange>
          </w:rPr>
          <w:delText>R.</w:delText>
        </w:r>
        <w:r w:rsidRPr="00DC2AD7" w:rsidDel="000A4A11">
          <w:rPr>
            <w:lang w:val="es-ES"/>
            <w:rPrChange w:id="3008" w:author="Microsoft Office User" w:date="2023-04-20T09:40:00Z">
              <w:rPr>
                <w:lang w:val="en-GB"/>
              </w:rPr>
            </w:rPrChange>
          </w:rPr>
          <w:delText xml:space="preserve">, </w:delText>
        </w:r>
        <w:r w:rsidRPr="00DC2AD7" w:rsidDel="000A4A11">
          <w:rPr>
            <w:rStyle w:val="refauSurname"/>
            <w:lang w:val="es-ES"/>
            <w:rPrChange w:id="3009" w:author="Microsoft Office User" w:date="2023-04-20T09:40:00Z">
              <w:rPr>
                <w:rStyle w:val="refauSurname"/>
                <w:lang w:val="en-GB"/>
              </w:rPr>
            </w:rPrChange>
          </w:rPr>
          <w:delText>Made</w:delText>
        </w:r>
        <w:r w:rsidRPr="00DC2AD7" w:rsidDel="000A4A11">
          <w:rPr>
            <w:lang w:val="es-ES"/>
            <w:rPrChange w:id="3010" w:author="Microsoft Office User" w:date="2023-04-20T09:40:00Z">
              <w:rPr>
                <w:lang w:val="en-GB"/>
              </w:rPr>
            </w:rPrChange>
          </w:rPr>
          <w:delText xml:space="preserve">, </w:delText>
        </w:r>
        <w:r w:rsidRPr="00DC2AD7" w:rsidDel="000A4A11">
          <w:rPr>
            <w:rStyle w:val="refauGivenName"/>
            <w:lang w:val="es-ES"/>
            <w:rPrChange w:id="3011" w:author="Microsoft Office User" w:date="2023-04-20T09:40:00Z">
              <w:rPr>
                <w:rStyle w:val="refauGivenName"/>
                <w:lang w:val="en-GB"/>
              </w:rPr>
            </w:rPrChange>
          </w:rPr>
          <w:delText>J. van der</w:delText>
        </w:r>
        <w:r w:rsidRPr="00DC2AD7" w:rsidDel="000A4A11">
          <w:rPr>
            <w:lang w:val="es-ES"/>
            <w:rPrChange w:id="3012" w:author="Microsoft Office User" w:date="2023-04-20T09:40:00Z">
              <w:rPr>
                <w:lang w:val="en-GB"/>
              </w:rPr>
            </w:rPrChange>
          </w:rPr>
          <w:delText xml:space="preserve">, </w:delText>
        </w:r>
        <w:r w:rsidRPr="00DC2AD7" w:rsidDel="000A4A11">
          <w:rPr>
            <w:rStyle w:val="refauSurname"/>
            <w:lang w:val="es-ES"/>
            <w:rPrChange w:id="3013" w:author="Microsoft Office User" w:date="2023-04-20T09:40:00Z">
              <w:rPr>
                <w:rStyle w:val="refauSurname"/>
                <w:lang w:val="en-GB"/>
              </w:rPr>
            </w:rPrChange>
          </w:rPr>
          <w:delText>Rosas</w:delText>
        </w:r>
        <w:r w:rsidRPr="00DC2AD7" w:rsidDel="000A4A11">
          <w:rPr>
            <w:lang w:val="es-ES"/>
            <w:rPrChange w:id="3014" w:author="Microsoft Office User" w:date="2023-04-20T09:40:00Z">
              <w:rPr>
                <w:lang w:val="en-GB"/>
              </w:rPr>
            </w:rPrChange>
          </w:rPr>
          <w:delText xml:space="preserve">, </w:delText>
        </w:r>
        <w:r w:rsidRPr="00DC2AD7" w:rsidDel="000A4A11">
          <w:rPr>
            <w:rStyle w:val="refauGivenName"/>
            <w:lang w:val="es-ES"/>
            <w:rPrChange w:id="3015" w:author="Microsoft Office User" w:date="2023-04-20T09:40:00Z">
              <w:rPr>
                <w:rStyle w:val="refauGivenName"/>
                <w:lang w:val="en-GB"/>
              </w:rPr>
            </w:rPrChange>
          </w:rPr>
          <w:delText>A.</w:delText>
        </w:r>
        <w:r w:rsidRPr="00DC2AD7" w:rsidDel="000A4A11">
          <w:rPr>
            <w:lang w:val="es-ES"/>
            <w:rPrChange w:id="3016" w:author="Microsoft Office User" w:date="2023-04-20T09:40:00Z">
              <w:rPr>
                <w:lang w:val="en-GB"/>
              </w:rPr>
            </w:rPrChange>
          </w:rPr>
          <w:delText xml:space="preserve">, </w:delText>
        </w:r>
        <w:r w:rsidRPr="00DC2AD7" w:rsidDel="000A4A11">
          <w:rPr>
            <w:rStyle w:val="refauSurname"/>
            <w:lang w:val="es-ES"/>
            <w:rPrChange w:id="3017" w:author="Microsoft Office User" w:date="2023-04-20T09:40:00Z">
              <w:rPr>
                <w:rStyle w:val="refauSurname"/>
                <w:lang w:val="en-GB"/>
              </w:rPr>
            </w:rPrChange>
          </w:rPr>
          <w:delText>Sala</w:delText>
        </w:r>
        <w:r w:rsidRPr="00DC2AD7" w:rsidDel="000A4A11">
          <w:rPr>
            <w:lang w:val="es-ES"/>
            <w:rPrChange w:id="3018" w:author="Microsoft Office User" w:date="2023-04-20T09:40:00Z">
              <w:rPr>
                <w:lang w:val="en-GB"/>
              </w:rPr>
            </w:rPrChange>
          </w:rPr>
          <w:delText xml:space="preserve">, </w:delText>
        </w:r>
        <w:r w:rsidRPr="00DC2AD7" w:rsidDel="000A4A11">
          <w:rPr>
            <w:rStyle w:val="refauGivenName"/>
            <w:lang w:val="es-ES"/>
            <w:rPrChange w:id="3019" w:author="Microsoft Office User" w:date="2023-04-20T09:40:00Z">
              <w:rPr>
                <w:rStyle w:val="refauGivenName"/>
                <w:lang w:val="en-GB"/>
              </w:rPr>
            </w:rPrChange>
          </w:rPr>
          <w:delText>R.</w:delText>
        </w:r>
        <w:r w:rsidRPr="00DC2AD7" w:rsidDel="000A4A11">
          <w:rPr>
            <w:lang w:val="es-ES"/>
            <w:rPrChange w:id="3020" w:author="Microsoft Office User" w:date="2023-04-20T09:40:00Z">
              <w:rPr>
                <w:lang w:val="en-GB"/>
              </w:rPr>
            </w:rPrChange>
          </w:rPr>
          <w:delText xml:space="preserve">, </w:delText>
        </w:r>
        <w:r w:rsidRPr="00DC2AD7" w:rsidDel="000A4A11">
          <w:rPr>
            <w:rStyle w:val="refauSurname"/>
            <w:lang w:val="es-ES"/>
            <w:rPrChange w:id="3021" w:author="Microsoft Office User" w:date="2023-04-20T09:40:00Z">
              <w:rPr>
                <w:rStyle w:val="refauSurname"/>
                <w:lang w:val="en-GB"/>
              </w:rPr>
            </w:rPrChange>
          </w:rPr>
          <w:delText>Vallverd</w:delText>
        </w:r>
        <w:r w:rsidRPr="00DC2AD7" w:rsidDel="000A4A11">
          <w:rPr>
            <w:rStyle w:val="refauSurname"/>
            <w:highlight w:val="green"/>
            <w:lang w:val="es-ES"/>
            <w:rPrChange w:id="3022" w:author="Microsoft Office User" w:date="2023-04-20T09:40:00Z">
              <w:rPr>
                <w:rStyle w:val="refauSurname"/>
                <w:highlight w:val="green"/>
                <w:lang w:val="en-GB"/>
              </w:rPr>
            </w:rPrChange>
          </w:rPr>
          <w:delText>ú</w:delText>
        </w:r>
        <w:r w:rsidRPr="00DC2AD7" w:rsidDel="000A4A11">
          <w:rPr>
            <w:lang w:val="es-ES"/>
            <w:rPrChange w:id="3023" w:author="Microsoft Office User" w:date="2023-04-20T09:40:00Z">
              <w:rPr>
                <w:lang w:val="en-GB"/>
              </w:rPr>
            </w:rPrChange>
          </w:rPr>
          <w:delText xml:space="preserve">, </w:delText>
        </w:r>
        <w:r w:rsidRPr="00DC2AD7" w:rsidDel="000A4A11">
          <w:rPr>
            <w:rStyle w:val="refauGivenName"/>
            <w:lang w:val="es-ES"/>
            <w:rPrChange w:id="3024" w:author="Microsoft Office User" w:date="2023-04-20T09:40:00Z">
              <w:rPr>
                <w:rStyle w:val="refauGivenName"/>
                <w:lang w:val="en-GB"/>
              </w:rPr>
            </w:rPrChange>
          </w:rPr>
          <w:delText>J.</w:delText>
        </w:r>
        <w:r w:rsidRPr="00DC2AD7" w:rsidDel="000A4A11">
          <w:rPr>
            <w:lang w:val="es-ES"/>
            <w:rPrChange w:id="3025" w:author="Microsoft Office User" w:date="2023-04-20T09:40:00Z">
              <w:rPr>
                <w:lang w:val="en-GB"/>
              </w:rPr>
            </w:rPrChange>
          </w:rPr>
          <w:delText xml:space="preserve">, </w:delText>
        </w:r>
        <w:r w:rsidRPr="00DC2AD7" w:rsidDel="000A4A11">
          <w:rPr>
            <w:rStyle w:val="refauSurname"/>
            <w:lang w:val="es-ES"/>
            <w:rPrChange w:id="3026" w:author="Microsoft Office User" w:date="2023-04-20T09:40:00Z">
              <w:rPr>
                <w:rStyle w:val="refauSurname"/>
                <w:lang w:val="en-GB"/>
              </w:rPr>
            </w:rPrChange>
          </w:rPr>
          <w:delText>Garc</w:delText>
        </w:r>
        <w:r w:rsidRPr="00DC2AD7" w:rsidDel="000A4A11">
          <w:rPr>
            <w:rStyle w:val="refauSurname"/>
            <w:highlight w:val="green"/>
            <w:lang w:val="es-ES"/>
            <w:rPrChange w:id="3027" w:author="Microsoft Office User" w:date="2023-04-20T09:40:00Z">
              <w:rPr>
                <w:rStyle w:val="refauSurname"/>
                <w:highlight w:val="green"/>
                <w:lang w:val="en-GB"/>
              </w:rPr>
            </w:rPrChange>
          </w:rPr>
          <w:delText>í</w:delText>
        </w:r>
        <w:r w:rsidRPr="00DC2AD7" w:rsidDel="000A4A11">
          <w:rPr>
            <w:rStyle w:val="refauSurname"/>
            <w:lang w:val="es-ES"/>
            <w:rPrChange w:id="3028" w:author="Microsoft Office User" w:date="2023-04-20T09:40:00Z">
              <w:rPr>
                <w:rStyle w:val="refauSurname"/>
                <w:lang w:val="en-GB"/>
              </w:rPr>
            </w:rPrChange>
          </w:rPr>
          <w:delText>a</w:delText>
        </w:r>
        <w:r w:rsidRPr="00DC2AD7" w:rsidDel="000A4A11">
          <w:rPr>
            <w:lang w:val="es-ES"/>
            <w:rPrChange w:id="3029" w:author="Microsoft Office User" w:date="2023-04-20T09:40:00Z">
              <w:rPr>
                <w:lang w:val="en-GB"/>
              </w:rPr>
            </w:rPrChange>
          </w:rPr>
          <w:delText xml:space="preserve">, </w:delText>
        </w:r>
        <w:r w:rsidRPr="00DC2AD7" w:rsidDel="000A4A11">
          <w:rPr>
            <w:rStyle w:val="refauGivenName"/>
            <w:lang w:val="es-ES"/>
            <w:rPrChange w:id="3030" w:author="Microsoft Office User" w:date="2023-04-20T09:40:00Z">
              <w:rPr>
                <w:rStyle w:val="refauGivenName"/>
                <w:lang w:val="en-GB"/>
              </w:rPr>
            </w:rPrChange>
          </w:rPr>
          <w:delText>N.</w:delText>
        </w:r>
        <w:r w:rsidRPr="00DC2AD7" w:rsidDel="000A4A11">
          <w:rPr>
            <w:lang w:val="es-ES"/>
            <w:rPrChange w:id="3031" w:author="Microsoft Office User" w:date="2023-04-20T09:40:00Z">
              <w:rPr>
                <w:lang w:val="en-GB"/>
              </w:rPr>
            </w:rPrChange>
          </w:rPr>
          <w:delText xml:space="preserve">, </w:delText>
        </w:r>
        <w:r w:rsidRPr="00DC2AD7" w:rsidDel="000A4A11">
          <w:rPr>
            <w:rStyle w:val="refauSurname"/>
            <w:lang w:val="es-ES"/>
            <w:rPrChange w:id="3032" w:author="Microsoft Office User" w:date="2023-04-20T09:40:00Z">
              <w:rPr>
                <w:rStyle w:val="refauSurname"/>
                <w:lang w:val="en-GB"/>
              </w:rPr>
            </w:rPrChange>
          </w:rPr>
          <w:delText>Granger</w:delText>
        </w:r>
        <w:r w:rsidRPr="00DC2AD7" w:rsidDel="000A4A11">
          <w:rPr>
            <w:lang w:val="es-ES"/>
            <w:rPrChange w:id="3033" w:author="Microsoft Office User" w:date="2023-04-20T09:40:00Z">
              <w:rPr>
                <w:lang w:val="en-GB"/>
              </w:rPr>
            </w:rPrChange>
          </w:rPr>
          <w:delText xml:space="preserve">, </w:delText>
        </w:r>
        <w:r w:rsidRPr="00DC2AD7" w:rsidDel="000A4A11">
          <w:rPr>
            <w:rStyle w:val="refauGivenName"/>
            <w:lang w:val="es-ES"/>
            <w:rPrChange w:id="3034" w:author="Microsoft Office User" w:date="2023-04-20T09:40:00Z">
              <w:rPr>
                <w:rStyle w:val="refauGivenName"/>
                <w:lang w:val="en-GB"/>
              </w:rPr>
            </w:rPrChange>
          </w:rPr>
          <w:delText>D.E.</w:delText>
        </w:r>
        <w:r w:rsidRPr="00DC2AD7" w:rsidDel="000A4A11">
          <w:rPr>
            <w:lang w:val="es-ES"/>
            <w:rPrChange w:id="3035" w:author="Microsoft Office User" w:date="2023-04-20T09:40:00Z">
              <w:rPr>
                <w:lang w:val="en-GB"/>
              </w:rPr>
            </w:rPrChange>
          </w:rPr>
          <w:delText xml:space="preserve">, </w:delText>
        </w:r>
        <w:r w:rsidRPr="00DC2AD7" w:rsidDel="000A4A11">
          <w:rPr>
            <w:rStyle w:val="refauSurname"/>
            <w:lang w:val="es-ES"/>
            <w:rPrChange w:id="3036" w:author="Microsoft Office User" w:date="2023-04-20T09:40:00Z">
              <w:rPr>
                <w:rStyle w:val="refauSurname"/>
                <w:lang w:val="en-GB"/>
              </w:rPr>
            </w:rPrChange>
          </w:rPr>
          <w:delText>Martin</w:delText>
        </w:r>
        <w:r w:rsidRPr="00DC2AD7" w:rsidDel="000A4A11">
          <w:rPr>
            <w:rStyle w:val="refauSurname"/>
            <w:highlight w:val="green"/>
            <w:lang w:val="es-ES"/>
            <w:rPrChange w:id="3037" w:author="Microsoft Office User" w:date="2023-04-20T09:40:00Z">
              <w:rPr>
                <w:rStyle w:val="refauSurname"/>
                <w:highlight w:val="green"/>
                <w:lang w:val="en-GB"/>
              </w:rPr>
            </w:rPrChange>
          </w:rPr>
          <w:delText>ó</w:delText>
        </w:r>
        <w:r w:rsidRPr="00DC2AD7" w:rsidDel="000A4A11">
          <w:rPr>
            <w:rStyle w:val="refauSurname"/>
            <w:lang w:val="es-ES"/>
            <w:rPrChange w:id="3038" w:author="Microsoft Office User" w:date="2023-04-20T09:40:00Z">
              <w:rPr>
                <w:rStyle w:val="refauSurname"/>
                <w:lang w:val="en-GB"/>
              </w:rPr>
            </w:rPrChange>
          </w:rPr>
          <w:delText>n-Torres</w:delText>
        </w:r>
        <w:r w:rsidRPr="00DC2AD7" w:rsidDel="000A4A11">
          <w:rPr>
            <w:lang w:val="es-ES"/>
            <w:rPrChange w:id="3039" w:author="Microsoft Office User" w:date="2023-04-20T09:40:00Z">
              <w:rPr>
                <w:lang w:val="en-GB"/>
              </w:rPr>
            </w:rPrChange>
          </w:rPr>
          <w:delText xml:space="preserve">, </w:delText>
        </w:r>
        <w:r w:rsidRPr="00DC2AD7" w:rsidDel="000A4A11">
          <w:rPr>
            <w:rStyle w:val="refauGivenName"/>
            <w:lang w:val="es-ES"/>
            <w:rPrChange w:id="3040" w:author="Microsoft Office User" w:date="2023-04-20T09:40:00Z">
              <w:rPr>
                <w:rStyle w:val="refauGivenName"/>
                <w:lang w:val="en-GB"/>
              </w:rPr>
            </w:rPrChange>
          </w:rPr>
          <w:delText>M.</w:delText>
        </w:r>
        <w:r w:rsidRPr="00DC2AD7" w:rsidDel="000A4A11">
          <w:rPr>
            <w:lang w:val="es-ES"/>
            <w:rPrChange w:id="3041" w:author="Microsoft Office User" w:date="2023-04-20T09:40:00Z">
              <w:rPr>
                <w:lang w:val="en-GB"/>
              </w:rPr>
            </w:rPrChange>
          </w:rPr>
          <w:delText xml:space="preserve">, </w:delText>
        </w:r>
        <w:r w:rsidRPr="00DC2AD7" w:rsidDel="000A4A11">
          <w:rPr>
            <w:rStyle w:val="refauSurname"/>
            <w:lang w:val="es-ES"/>
            <w:rPrChange w:id="3042" w:author="Microsoft Office User" w:date="2023-04-20T09:40:00Z">
              <w:rPr>
                <w:rStyle w:val="refauSurname"/>
                <w:lang w:val="en-GB"/>
              </w:rPr>
            </w:rPrChange>
          </w:rPr>
          <w:delText>Rodr</w:delText>
        </w:r>
        <w:r w:rsidRPr="00DC2AD7" w:rsidDel="000A4A11">
          <w:rPr>
            <w:rStyle w:val="refauSurname"/>
            <w:highlight w:val="green"/>
            <w:lang w:val="es-ES"/>
            <w:rPrChange w:id="3043" w:author="Microsoft Office User" w:date="2023-04-20T09:40:00Z">
              <w:rPr>
                <w:rStyle w:val="refauSurname"/>
                <w:highlight w:val="green"/>
                <w:lang w:val="en-GB"/>
              </w:rPr>
            </w:rPrChange>
          </w:rPr>
          <w:delText>í</w:delText>
        </w:r>
        <w:r w:rsidRPr="00DC2AD7" w:rsidDel="000A4A11">
          <w:rPr>
            <w:rStyle w:val="refauSurname"/>
            <w:lang w:val="es-ES"/>
            <w:rPrChange w:id="3044" w:author="Microsoft Office User" w:date="2023-04-20T09:40:00Z">
              <w:rPr>
                <w:rStyle w:val="refauSurname"/>
                <w:lang w:val="en-GB"/>
              </w:rPr>
            </w:rPrChange>
          </w:rPr>
          <w:delText>guez</w:delText>
        </w:r>
        <w:r w:rsidRPr="00DC2AD7" w:rsidDel="000A4A11">
          <w:rPr>
            <w:lang w:val="es-ES"/>
            <w:rPrChange w:id="3045" w:author="Microsoft Office User" w:date="2023-04-20T09:40:00Z">
              <w:rPr>
                <w:lang w:val="en-GB"/>
              </w:rPr>
            </w:rPrChange>
          </w:rPr>
          <w:delText xml:space="preserve">, </w:delText>
        </w:r>
        <w:r w:rsidRPr="00DC2AD7" w:rsidDel="000A4A11">
          <w:rPr>
            <w:rStyle w:val="refauGivenName"/>
            <w:lang w:val="es-ES"/>
            <w:rPrChange w:id="3046" w:author="Microsoft Office User" w:date="2023-04-20T09:40:00Z">
              <w:rPr>
                <w:rStyle w:val="refauGivenName"/>
                <w:lang w:val="en-GB"/>
              </w:rPr>
            </w:rPrChange>
          </w:rPr>
          <w:delText>X.P.</w:delText>
        </w:r>
        <w:r w:rsidRPr="00DC2AD7" w:rsidDel="000A4A11">
          <w:rPr>
            <w:lang w:val="es-ES"/>
            <w:rPrChange w:id="3047" w:author="Microsoft Office User" w:date="2023-04-20T09:40:00Z">
              <w:rPr>
                <w:lang w:val="en-GB"/>
              </w:rPr>
            </w:rPrChange>
          </w:rPr>
          <w:delText xml:space="preserve">, </w:delText>
        </w:r>
        <w:r w:rsidRPr="00DC2AD7" w:rsidDel="000A4A11">
          <w:rPr>
            <w:rStyle w:val="refauSurname"/>
            <w:lang w:val="es-ES"/>
            <w:rPrChange w:id="3048" w:author="Microsoft Office User" w:date="2023-04-20T09:40:00Z">
              <w:rPr>
                <w:rStyle w:val="refauSurname"/>
                <w:lang w:val="en-GB"/>
              </w:rPr>
            </w:rPrChange>
          </w:rPr>
          <w:delText>Stock</w:delText>
        </w:r>
        <w:r w:rsidRPr="00DC2AD7" w:rsidDel="000A4A11">
          <w:rPr>
            <w:lang w:val="es-ES"/>
            <w:rPrChange w:id="3049" w:author="Microsoft Office User" w:date="2023-04-20T09:40:00Z">
              <w:rPr>
                <w:lang w:val="en-GB"/>
              </w:rPr>
            </w:rPrChange>
          </w:rPr>
          <w:delText xml:space="preserve">, </w:delText>
        </w:r>
        <w:r w:rsidRPr="00DC2AD7" w:rsidDel="000A4A11">
          <w:rPr>
            <w:rStyle w:val="refauGivenName"/>
            <w:lang w:val="es-ES"/>
            <w:rPrChange w:id="3050" w:author="Microsoft Office User" w:date="2023-04-20T09:40:00Z">
              <w:rPr>
                <w:rStyle w:val="refauGivenName"/>
                <w:lang w:val="en-GB"/>
              </w:rPr>
            </w:rPrChange>
          </w:rPr>
          <w:delText>G.M.</w:delText>
        </w:r>
        <w:r w:rsidRPr="00DC2AD7" w:rsidDel="000A4A11">
          <w:rPr>
            <w:lang w:val="es-ES"/>
            <w:rPrChange w:id="3051" w:author="Microsoft Office User" w:date="2023-04-20T09:40:00Z">
              <w:rPr>
                <w:lang w:val="en-GB"/>
              </w:rPr>
            </w:rPrChange>
          </w:rPr>
          <w:delText xml:space="preserve">, </w:delText>
        </w:r>
        <w:r w:rsidRPr="00DC2AD7" w:rsidDel="000A4A11">
          <w:rPr>
            <w:rStyle w:val="refauSurname"/>
            <w:lang w:val="es-ES"/>
            <w:rPrChange w:id="3052" w:author="Microsoft Office User" w:date="2023-04-20T09:40:00Z">
              <w:rPr>
                <w:rStyle w:val="refauSurname"/>
                <w:lang w:val="en-GB"/>
              </w:rPr>
            </w:rPrChange>
          </w:rPr>
          <w:delText>Verg</w:delText>
        </w:r>
        <w:r w:rsidRPr="00DC2AD7" w:rsidDel="000A4A11">
          <w:rPr>
            <w:rStyle w:val="refauSurname"/>
            <w:highlight w:val="green"/>
            <w:lang w:val="es-ES"/>
            <w:rPrChange w:id="3053" w:author="Microsoft Office User" w:date="2023-04-20T09:40:00Z">
              <w:rPr>
                <w:rStyle w:val="refauSurname"/>
                <w:highlight w:val="green"/>
                <w:lang w:val="en-GB"/>
              </w:rPr>
            </w:rPrChange>
          </w:rPr>
          <w:delText>è</w:delText>
        </w:r>
        <w:r w:rsidRPr="00DC2AD7" w:rsidDel="000A4A11">
          <w:rPr>
            <w:rStyle w:val="refauSurname"/>
            <w:lang w:val="es-ES"/>
            <w:rPrChange w:id="3054" w:author="Microsoft Office User" w:date="2023-04-20T09:40:00Z">
              <w:rPr>
                <w:rStyle w:val="refauSurname"/>
                <w:lang w:val="en-GB"/>
              </w:rPr>
            </w:rPrChange>
          </w:rPr>
          <w:delText>s</w:delText>
        </w:r>
        <w:r w:rsidRPr="00DC2AD7" w:rsidDel="000A4A11">
          <w:rPr>
            <w:lang w:val="es-ES"/>
            <w:rPrChange w:id="3055" w:author="Microsoft Office User" w:date="2023-04-20T09:40:00Z">
              <w:rPr>
                <w:lang w:val="en-GB"/>
              </w:rPr>
            </w:rPrChange>
          </w:rPr>
          <w:delText xml:space="preserve">, </w:delText>
        </w:r>
        <w:r w:rsidRPr="00DC2AD7" w:rsidDel="000A4A11">
          <w:rPr>
            <w:rStyle w:val="refauGivenName"/>
            <w:lang w:val="es-ES"/>
            <w:rPrChange w:id="3056" w:author="Microsoft Office User" w:date="2023-04-20T09:40:00Z">
              <w:rPr>
                <w:rStyle w:val="refauGivenName"/>
                <w:lang w:val="en-GB"/>
              </w:rPr>
            </w:rPrChange>
          </w:rPr>
          <w:delText>J.M.</w:delText>
        </w:r>
        <w:r w:rsidRPr="00DC2AD7" w:rsidDel="000A4A11">
          <w:rPr>
            <w:lang w:val="es-ES"/>
            <w:rPrChange w:id="3057" w:author="Microsoft Office User" w:date="2023-04-20T09:40:00Z">
              <w:rPr>
                <w:lang w:val="en-GB"/>
              </w:rPr>
            </w:rPrChange>
          </w:rPr>
          <w:delText xml:space="preserve">, </w:delText>
        </w:r>
        <w:r w:rsidRPr="00DC2AD7" w:rsidDel="000A4A11">
          <w:rPr>
            <w:rStyle w:val="refauSurname"/>
            <w:lang w:val="es-ES"/>
            <w:rPrChange w:id="3058" w:author="Microsoft Office User" w:date="2023-04-20T09:40:00Z">
              <w:rPr>
                <w:rStyle w:val="refauSurname"/>
                <w:lang w:val="en-GB"/>
              </w:rPr>
            </w:rPrChange>
          </w:rPr>
          <w:delText>Allu</w:delText>
        </w:r>
        <w:r w:rsidRPr="00DC2AD7" w:rsidDel="000A4A11">
          <w:rPr>
            <w:rStyle w:val="refauSurname"/>
            <w:highlight w:val="green"/>
            <w:lang w:val="es-ES"/>
            <w:rPrChange w:id="3059" w:author="Microsoft Office User" w:date="2023-04-20T09:40:00Z">
              <w:rPr>
                <w:rStyle w:val="refauSurname"/>
                <w:highlight w:val="green"/>
                <w:lang w:val="en-GB"/>
              </w:rPr>
            </w:rPrChange>
          </w:rPr>
          <w:delText>é</w:delText>
        </w:r>
        <w:r w:rsidRPr="00DC2AD7" w:rsidDel="000A4A11">
          <w:rPr>
            <w:lang w:val="es-ES"/>
            <w:rPrChange w:id="3060" w:author="Microsoft Office User" w:date="2023-04-20T09:40:00Z">
              <w:rPr>
                <w:lang w:val="en-GB"/>
              </w:rPr>
            </w:rPrChange>
          </w:rPr>
          <w:delText xml:space="preserve">, </w:delText>
        </w:r>
        <w:r w:rsidRPr="00DC2AD7" w:rsidDel="000A4A11">
          <w:rPr>
            <w:rStyle w:val="refauGivenName"/>
            <w:lang w:val="es-ES"/>
            <w:rPrChange w:id="3061" w:author="Microsoft Office User" w:date="2023-04-20T09:40:00Z">
              <w:rPr>
                <w:rStyle w:val="refauGivenName"/>
                <w:lang w:val="en-GB"/>
              </w:rPr>
            </w:rPrChange>
          </w:rPr>
          <w:delText>E.</w:delText>
        </w:r>
        <w:r w:rsidRPr="00DC2AD7" w:rsidDel="000A4A11">
          <w:rPr>
            <w:lang w:val="es-ES"/>
            <w:rPrChange w:id="3062" w:author="Microsoft Office User" w:date="2023-04-20T09:40:00Z">
              <w:rPr>
                <w:lang w:val="en-GB"/>
              </w:rPr>
            </w:rPrChange>
          </w:rPr>
          <w:delText xml:space="preserve">, </w:delText>
        </w:r>
        <w:r w:rsidRPr="00DC2AD7" w:rsidDel="000A4A11">
          <w:rPr>
            <w:rStyle w:val="refauSurname"/>
            <w:lang w:val="es-ES"/>
            <w:rPrChange w:id="3063" w:author="Microsoft Office User" w:date="2023-04-20T09:40:00Z">
              <w:rPr>
                <w:rStyle w:val="refauSurname"/>
                <w:lang w:val="en-GB"/>
              </w:rPr>
            </w:rPrChange>
          </w:rPr>
          <w:delText>Burjachs</w:delText>
        </w:r>
        <w:r w:rsidRPr="00DC2AD7" w:rsidDel="000A4A11">
          <w:rPr>
            <w:lang w:val="es-ES"/>
            <w:rPrChange w:id="3064" w:author="Microsoft Office User" w:date="2023-04-20T09:40:00Z">
              <w:rPr>
                <w:lang w:val="en-GB"/>
              </w:rPr>
            </w:rPrChange>
          </w:rPr>
          <w:delText xml:space="preserve">, </w:delText>
        </w:r>
        <w:r w:rsidRPr="00DC2AD7" w:rsidDel="000A4A11">
          <w:rPr>
            <w:rStyle w:val="refauGivenName"/>
            <w:lang w:val="es-ES"/>
            <w:rPrChange w:id="3065" w:author="Microsoft Office User" w:date="2023-04-20T09:40:00Z">
              <w:rPr>
                <w:rStyle w:val="refauGivenName"/>
                <w:lang w:val="en-GB"/>
              </w:rPr>
            </w:rPrChange>
          </w:rPr>
          <w:delText>F.</w:delText>
        </w:r>
        <w:r w:rsidRPr="00DC2AD7" w:rsidDel="000A4A11">
          <w:rPr>
            <w:lang w:val="es-ES"/>
            <w:rPrChange w:id="3066" w:author="Microsoft Office User" w:date="2023-04-20T09:40:00Z">
              <w:rPr>
                <w:lang w:val="en-GB"/>
              </w:rPr>
            </w:rPrChange>
          </w:rPr>
          <w:delText xml:space="preserve">, </w:delText>
        </w:r>
        <w:r w:rsidRPr="00DC2AD7" w:rsidDel="000A4A11">
          <w:rPr>
            <w:rStyle w:val="refauSurname"/>
            <w:lang w:val="es-ES"/>
            <w:rPrChange w:id="3067" w:author="Microsoft Office User" w:date="2023-04-20T09:40:00Z">
              <w:rPr>
                <w:rStyle w:val="refauSurname"/>
                <w:lang w:val="en-GB"/>
              </w:rPr>
            </w:rPrChange>
          </w:rPr>
          <w:delText>C</w:delText>
        </w:r>
        <w:r w:rsidRPr="00DC2AD7" w:rsidDel="000A4A11">
          <w:rPr>
            <w:rStyle w:val="refauSurname"/>
            <w:highlight w:val="green"/>
            <w:lang w:val="es-ES"/>
            <w:rPrChange w:id="3068" w:author="Microsoft Office User" w:date="2023-04-20T09:40:00Z">
              <w:rPr>
                <w:rStyle w:val="refauSurname"/>
                <w:highlight w:val="green"/>
                <w:lang w:val="en-GB"/>
              </w:rPr>
            </w:rPrChange>
          </w:rPr>
          <w:delText>á</w:delText>
        </w:r>
        <w:r w:rsidRPr="00DC2AD7" w:rsidDel="000A4A11">
          <w:rPr>
            <w:rStyle w:val="refauSurname"/>
            <w:lang w:val="es-ES"/>
            <w:rPrChange w:id="3069" w:author="Microsoft Office User" w:date="2023-04-20T09:40:00Z">
              <w:rPr>
                <w:rStyle w:val="refauSurname"/>
                <w:lang w:val="en-GB"/>
              </w:rPr>
            </w:rPrChange>
          </w:rPr>
          <w:delText>ceres</w:delText>
        </w:r>
        <w:r w:rsidRPr="00DC2AD7" w:rsidDel="000A4A11">
          <w:rPr>
            <w:lang w:val="es-ES"/>
            <w:rPrChange w:id="3070" w:author="Microsoft Office User" w:date="2023-04-20T09:40:00Z">
              <w:rPr>
                <w:lang w:val="en-GB"/>
              </w:rPr>
            </w:rPrChange>
          </w:rPr>
          <w:delText xml:space="preserve">, </w:delText>
        </w:r>
        <w:r w:rsidRPr="00DC2AD7" w:rsidDel="000A4A11">
          <w:rPr>
            <w:rStyle w:val="refauGivenName"/>
            <w:lang w:val="es-ES"/>
            <w:rPrChange w:id="3071" w:author="Microsoft Office User" w:date="2023-04-20T09:40:00Z">
              <w:rPr>
                <w:rStyle w:val="refauGivenName"/>
                <w:lang w:val="en-GB"/>
              </w:rPr>
            </w:rPrChange>
          </w:rPr>
          <w:delText>I.</w:delText>
        </w:r>
        <w:r w:rsidRPr="00DC2AD7" w:rsidDel="000A4A11">
          <w:rPr>
            <w:lang w:val="es-ES"/>
            <w:rPrChange w:id="3072" w:author="Microsoft Office User" w:date="2023-04-20T09:40:00Z">
              <w:rPr>
                <w:lang w:val="en-GB"/>
              </w:rPr>
            </w:rPrChange>
          </w:rPr>
          <w:delText xml:space="preserve">, </w:delText>
        </w:r>
        <w:r w:rsidRPr="00DC2AD7" w:rsidDel="000A4A11">
          <w:rPr>
            <w:rStyle w:val="refauSurname"/>
            <w:lang w:val="es-ES"/>
            <w:rPrChange w:id="3073" w:author="Microsoft Office User" w:date="2023-04-20T09:40:00Z">
              <w:rPr>
                <w:rStyle w:val="refauSurname"/>
                <w:lang w:val="en-GB"/>
              </w:rPr>
            </w:rPrChange>
          </w:rPr>
          <w:delText>Canals</w:delText>
        </w:r>
        <w:r w:rsidRPr="00DC2AD7" w:rsidDel="000A4A11">
          <w:rPr>
            <w:lang w:val="es-ES"/>
            <w:rPrChange w:id="3074" w:author="Microsoft Office User" w:date="2023-04-20T09:40:00Z">
              <w:rPr>
                <w:lang w:val="en-GB"/>
              </w:rPr>
            </w:rPrChange>
          </w:rPr>
          <w:delText xml:space="preserve">, </w:delText>
        </w:r>
        <w:r w:rsidRPr="00DC2AD7" w:rsidDel="000A4A11">
          <w:rPr>
            <w:rStyle w:val="refauGivenName"/>
            <w:lang w:val="es-ES"/>
            <w:rPrChange w:id="3075" w:author="Microsoft Office User" w:date="2023-04-20T09:40:00Z">
              <w:rPr>
                <w:rStyle w:val="refauGivenName"/>
                <w:lang w:val="en-GB"/>
              </w:rPr>
            </w:rPrChange>
          </w:rPr>
          <w:delText>A.</w:delText>
        </w:r>
        <w:r w:rsidRPr="00DC2AD7" w:rsidDel="000A4A11">
          <w:rPr>
            <w:lang w:val="es-ES"/>
            <w:rPrChange w:id="3076" w:author="Microsoft Office User" w:date="2023-04-20T09:40:00Z">
              <w:rPr>
                <w:lang w:val="en-GB"/>
              </w:rPr>
            </w:rPrChange>
          </w:rPr>
          <w:delText xml:space="preserve">, </w:delText>
        </w:r>
        <w:r w:rsidRPr="00DC2AD7" w:rsidDel="000A4A11">
          <w:rPr>
            <w:rStyle w:val="refauSurname"/>
            <w:lang w:val="es-ES"/>
            <w:rPrChange w:id="3077" w:author="Microsoft Office User" w:date="2023-04-20T09:40:00Z">
              <w:rPr>
                <w:rStyle w:val="refauSurname"/>
                <w:lang w:val="en-GB"/>
              </w:rPr>
            </w:rPrChange>
          </w:rPr>
          <w:delText>Benito</w:delText>
        </w:r>
        <w:r w:rsidRPr="00DC2AD7" w:rsidDel="000A4A11">
          <w:rPr>
            <w:lang w:val="es-ES"/>
            <w:rPrChange w:id="3078" w:author="Microsoft Office User" w:date="2023-04-20T09:40:00Z">
              <w:rPr>
                <w:lang w:val="en-GB"/>
              </w:rPr>
            </w:rPrChange>
          </w:rPr>
          <w:delText xml:space="preserve">, </w:delText>
        </w:r>
        <w:r w:rsidRPr="00DC2AD7" w:rsidDel="000A4A11">
          <w:rPr>
            <w:rStyle w:val="refauGivenName"/>
            <w:lang w:val="es-ES"/>
            <w:rPrChange w:id="3079" w:author="Microsoft Office User" w:date="2023-04-20T09:40:00Z">
              <w:rPr>
                <w:rStyle w:val="refauGivenName"/>
                <w:lang w:val="en-GB"/>
              </w:rPr>
            </w:rPrChange>
          </w:rPr>
          <w:delText>A.</w:delText>
        </w:r>
        <w:r w:rsidRPr="00DC2AD7" w:rsidDel="000A4A11">
          <w:rPr>
            <w:lang w:val="es-ES"/>
            <w:rPrChange w:id="3080" w:author="Microsoft Office User" w:date="2023-04-20T09:40:00Z">
              <w:rPr>
                <w:lang w:val="en-GB"/>
              </w:rPr>
            </w:rPrChange>
          </w:rPr>
          <w:delText xml:space="preserve">, </w:delText>
        </w:r>
        <w:r w:rsidRPr="00DC2AD7" w:rsidDel="000A4A11">
          <w:rPr>
            <w:rStyle w:val="refauSurname"/>
            <w:lang w:val="es-ES"/>
            <w:rPrChange w:id="3081" w:author="Microsoft Office User" w:date="2023-04-20T09:40:00Z">
              <w:rPr>
                <w:rStyle w:val="refauSurname"/>
                <w:lang w:val="en-GB"/>
              </w:rPr>
            </w:rPrChange>
          </w:rPr>
          <w:delText>D</w:delText>
        </w:r>
        <w:r w:rsidRPr="00DC2AD7" w:rsidDel="000A4A11">
          <w:rPr>
            <w:rStyle w:val="refauSurname"/>
            <w:highlight w:val="green"/>
            <w:lang w:val="es-ES"/>
            <w:rPrChange w:id="3082" w:author="Microsoft Office User" w:date="2023-04-20T09:40:00Z">
              <w:rPr>
                <w:rStyle w:val="refauSurname"/>
                <w:highlight w:val="green"/>
                <w:lang w:val="en-GB"/>
              </w:rPr>
            </w:rPrChange>
          </w:rPr>
          <w:delText>í</w:delText>
        </w:r>
        <w:r w:rsidRPr="00DC2AD7" w:rsidDel="000A4A11">
          <w:rPr>
            <w:rStyle w:val="refauSurname"/>
            <w:lang w:val="es-ES"/>
            <w:rPrChange w:id="3083" w:author="Microsoft Office User" w:date="2023-04-20T09:40:00Z">
              <w:rPr>
                <w:rStyle w:val="refauSurname"/>
                <w:lang w:val="en-GB"/>
              </w:rPr>
            </w:rPrChange>
          </w:rPr>
          <w:delText>ez</w:delText>
        </w:r>
        <w:r w:rsidRPr="00DC2AD7" w:rsidDel="000A4A11">
          <w:rPr>
            <w:lang w:val="es-ES"/>
            <w:rPrChange w:id="3084" w:author="Microsoft Office User" w:date="2023-04-20T09:40:00Z">
              <w:rPr>
                <w:lang w:val="en-GB"/>
              </w:rPr>
            </w:rPrChange>
          </w:rPr>
          <w:delText xml:space="preserve">, </w:delText>
        </w:r>
        <w:r w:rsidRPr="00DC2AD7" w:rsidDel="000A4A11">
          <w:rPr>
            <w:rStyle w:val="refauGivenName"/>
            <w:lang w:val="es-ES"/>
            <w:rPrChange w:id="3085" w:author="Microsoft Office User" w:date="2023-04-20T09:40:00Z">
              <w:rPr>
                <w:rStyle w:val="refauGivenName"/>
                <w:lang w:val="en-GB"/>
              </w:rPr>
            </w:rPrChange>
          </w:rPr>
          <w:delText>C.</w:delText>
        </w:r>
        <w:r w:rsidRPr="00DC2AD7" w:rsidDel="000A4A11">
          <w:rPr>
            <w:lang w:val="es-ES"/>
            <w:rPrChange w:id="3086" w:author="Microsoft Office User" w:date="2023-04-20T09:40:00Z">
              <w:rPr>
                <w:lang w:val="en-GB"/>
              </w:rPr>
            </w:rPrChange>
          </w:rPr>
          <w:delText xml:space="preserve">, </w:delText>
        </w:r>
        <w:r w:rsidRPr="00DC2AD7" w:rsidDel="000A4A11">
          <w:rPr>
            <w:rStyle w:val="refauSurname"/>
            <w:lang w:val="es-ES"/>
            <w:rPrChange w:id="3087" w:author="Microsoft Office User" w:date="2023-04-20T09:40:00Z">
              <w:rPr>
                <w:rStyle w:val="refauSurname"/>
                <w:lang w:val="en-GB"/>
              </w:rPr>
            </w:rPrChange>
          </w:rPr>
          <w:delText>Lozano</w:delText>
        </w:r>
        <w:r w:rsidRPr="00DC2AD7" w:rsidDel="000A4A11">
          <w:rPr>
            <w:lang w:val="es-ES"/>
            <w:rPrChange w:id="3088" w:author="Microsoft Office User" w:date="2023-04-20T09:40:00Z">
              <w:rPr>
                <w:lang w:val="en-GB"/>
              </w:rPr>
            </w:rPrChange>
          </w:rPr>
          <w:delText xml:space="preserve">, </w:delText>
        </w:r>
        <w:r w:rsidRPr="00DC2AD7" w:rsidDel="000A4A11">
          <w:rPr>
            <w:rStyle w:val="refauGivenName"/>
            <w:lang w:val="es-ES"/>
            <w:rPrChange w:id="3089" w:author="Microsoft Office User" w:date="2023-04-20T09:40:00Z">
              <w:rPr>
                <w:rStyle w:val="refauGivenName"/>
                <w:lang w:val="en-GB"/>
              </w:rPr>
            </w:rPrChange>
          </w:rPr>
          <w:delText>M.</w:delText>
        </w:r>
        <w:r w:rsidRPr="00DC2AD7" w:rsidDel="000A4A11">
          <w:rPr>
            <w:lang w:val="es-ES"/>
            <w:rPrChange w:id="3090" w:author="Microsoft Office User" w:date="2023-04-20T09:40:00Z">
              <w:rPr>
                <w:lang w:val="en-GB"/>
              </w:rPr>
            </w:rPrChange>
          </w:rPr>
          <w:delText xml:space="preserve">, </w:delText>
        </w:r>
        <w:r w:rsidRPr="00DC2AD7" w:rsidDel="000A4A11">
          <w:rPr>
            <w:rStyle w:val="refauSurname"/>
            <w:lang w:val="es-ES"/>
            <w:rPrChange w:id="3091" w:author="Microsoft Office User" w:date="2023-04-20T09:40:00Z">
              <w:rPr>
                <w:rStyle w:val="refauSurname"/>
                <w:lang w:val="en-GB"/>
              </w:rPr>
            </w:rPrChange>
          </w:rPr>
          <w:delText>Mateos</w:delText>
        </w:r>
        <w:r w:rsidRPr="00DC2AD7" w:rsidDel="000A4A11">
          <w:rPr>
            <w:lang w:val="es-ES"/>
            <w:rPrChange w:id="3092" w:author="Microsoft Office User" w:date="2023-04-20T09:40:00Z">
              <w:rPr>
                <w:lang w:val="en-GB"/>
              </w:rPr>
            </w:rPrChange>
          </w:rPr>
          <w:delText xml:space="preserve">, </w:delText>
        </w:r>
        <w:r w:rsidRPr="00DC2AD7" w:rsidDel="000A4A11">
          <w:rPr>
            <w:rStyle w:val="refauGivenName"/>
            <w:lang w:val="es-ES"/>
            <w:rPrChange w:id="3093" w:author="Microsoft Office User" w:date="2023-04-20T09:40:00Z">
              <w:rPr>
                <w:rStyle w:val="refauGivenName"/>
                <w:lang w:val="en-GB"/>
              </w:rPr>
            </w:rPrChange>
          </w:rPr>
          <w:delText>A.</w:delText>
        </w:r>
        <w:r w:rsidRPr="00DC2AD7" w:rsidDel="000A4A11">
          <w:rPr>
            <w:lang w:val="es-ES"/>
            <w:rPrChange w:id="3094" w:author="Microsoft Office User" w:date="2023-04-20T09:40:00Z">
              <w:rPr>
                <w:lang w:val="en-GB"/>
              </w:rPr>
            </w:rPrChange>
          </w:rPr>
          <w:delText xml:space="preserve">, </w:delText>
        </w:r>
        <w:r w:rsidRPr="00DC2AD7" w:rsidDel="000A4A11">
          <w:rPr>
            <w:rStyle w:val="refauSurname"/>
            <w:lang w:val="es-ES"/>
            <w:rPrChange w:id="3095" w:author="Microsoft Office User" w:date="2023-04-20T09:40:00Z">
              <w:rPr>
                <w:rStyle w:val="refauSurname"/>
                <w:lang w:val="en-GB"/>
              </w:rPr>
            </w:rPrChange>
          </w:rPr>
          <w:delText>Navazo</w:delText>
        </w:r>
        <w:r w:rsidRPr="00DC2AD7" w:rsidDel="000A4A11">
          <w:rPr>
            <w:lang w:val="es-ES"/>
            <w:rPrChange w:id="3096" w:author="Microsoft Office User" w:date="2023-04-20T09:40:00Z">
              <w:rPr>
                <w:lang w:val="en-GB"/>
              </w:rPr>
            </w:rPrChange>
          </w:rPr>
          <w:delText xml:space="preserve">, </w:delText>
        </w:r>
        <w:r w:rsidRPr="00DC2AD7" w:rsidDel="000A4A11">
          <w:rPr>
            <w:rStyle w:val="refauGivenName"/>
            <w:lang w:val="es-ES"/>
            <w:rPrChange w:id="3097" w:author="Microsoft Office User" w:date="2023-04-20T09:40:00Z">
              <w:rPr>
                <w:rStyle w:val="refauGivenName"/>
                <w:lang w:val="en-GB"/>
              </w:rPr>
            </w:rPrChange>
          </w:rPr>
          <w:delText>M.</w:delText>
        </w:r>
        <w:r w:rsidRPr="00DC2AD7" w:rsidDel="000A4A11">
          <w:rPr>
            <w:lang w:val="es-ES"/>
            <w:rPrChange w:id="3098" w:author="Microsoft Office User" w:date="2023-04-20T09:40:00Z">
              <w:rPr>
                <w:lang w:val="en-GB"/>
              </w:rPr>
            </w:rPrChange>
          </w:rPr>
          <w:delText xml:space="preserve">, </w:delText>
        </w:r>
        <w:r w:rsidRPr="00DC2AD7" w:rsidDel="000A4A11">
          <w:rPr>
            <w:rStyle w:val="refauSurname"/>
            <w:lang w:val="es-ES"/>
            <w:rPrChange w:id="3099" w:author="Microsoft Office User" w:date="2023-04-20T09:40:00Z">
              <w:rPr>
                <w:rStyle w:val="refauSurname"/>
                <w:lang w:val="en-GB"/>
              </w:rPr>
            </w:rPrChange>
          </w:rPr>
          <w:delText>Rodr</w:delText>
        </w:r>
        <w:r w:rsidRPr="00DC2AD7" w:rsidDel="000A4A11">
          <w:rPr>
            <w:rStyle w:val="refauSurname"/>
            <w:highlight w:val="green"/>
            <w:lang w:val="es-ES"/>
            <w:rPrChange w:id="3100" w:author="Microsoft Office User" w:date="2023-04-20T09:40:00Z">
              <w:rPr>
                <w:rStyle w:val="refauSurname"/>
                <w:highlight w:val="green"/>
                <w:lang w:val="en-GB"/>
              </w:rPr>
            </w:rPrChange>
          </w:rPr>
          <w:delText>í</w:delText>
        </w:r>
        <w:r w:rsidRPr="00DC2AD7" w:rsidDel="000A4A11">
          <w:rPr>
            <w:rStyle w:val="refauSurname"/>
            <w:lang w:val="es-ES"/>
            <w:rPrChange w:id="3101" w:author="Microsoft Office User" w:date="2023-04-20T09:40:00Z">
              <w:rPr>
                <w:rStyle w:val="refauSurname"/>
                <w:lang w:val="en-GB"/>
              </w:rPr>
            </w:rPrChange>
          </w:rPr>
          <w:delText>guez</w:delText>
        </w:r>
        <w:r w:rsidRPr="00DC2AD7" w:rsidDel="000A4A11">
          <w:rPr>
            <w:lang w:val="es-ES"/>
            <w:rPrChange w:id="3102" w:author="Microsoft Office User" w:date="2023-04-20T09:40:00Z">
              <w:rPr>
                <w:lang w:val="en-GB"/>
              </w:rPr>
            </w:rPrChange>
          </w:rPr>
          <w:delText xml:space="preserve">, </w:delText>
        </w:r>
        <w:r w:rsidRPr="00DC2AD7" w:rsidDel="000A4A11">
          <w:rPr>
            <w:rStyle w:val="refauGivenName"/>
            <w:lang w:val="es-ES"/>
            <w:rPrChange w:id="3103" w:author="Microsoft Office User" w:date="2023-04-20T09:40:00Z">
              <w:rPr>
                <w:rStyle w:val="refauGivenName"/>
                <w:lang w:val="en-GB"/>
              </w:rPr>
            </w:rPrChange>
          </w:rPr>
          <w:delText>J.</w:delText>
        </w:r>
        <w:r w:rsidRPr="00DC2AD7" w:rsidDel="000A4A11">
          <w:rPr>
            <w:lang w:val="es-ES"/>
            <w:rPrChange w:id="3104" w:author="Microsoft Office User" w:date="2023-04-20T09:40:00Z">
              <w:rPr>
                <w:lang w:val="en-GB"/>
              </w:rPr>
            </w:rPrChange>
          </w:rPr>
          <w:delText xml:space="preserve">, </w:delText>
        </w:r>
        <w:r w:rsidRPr="00DC2AD7" w:rsidDel="000A4A11">
          <w:rPr>
            <w:rStyle w:val="refauSurname"/>
            <w:lang w:val="es-ES"/>
            <w:rPrChange w:id="3105" w:author="Microsoft Office User" w:date="2023-04-20T09:40:00Z">
              <w:rPr>
                <w:rStyle w:val="refauSurname"/>
                <w:lang w:val="en-GB"/>
              </w:rPr>
            </w:rPrChange>
          </w:rPr>
          <w:delText>Rosell</w:delText>
        </w:r>
        <w:r w:rsidRPr="00DC2AD7" w:rsidDel="000A4A11">
          <w:rPr>
            <w:lang w:val="es-ES"/>
            <w:rPrChange w:id="3106" w:author="Microsoft Office User" w:date="2023-04-20T09:40:00Z">
              <w:rPr>
                <w:lang w:val="en-GB"/>
              </w:rPr>
            </w:rPrChange>
          </w:rPr>
          <w:delText xml:space="preserve">, </w:delText>
        </w:r>
        <w:r w:rsidRPr="00DC2AD7" w:rsidDel="000A4A11">
          <w:rPr>
            <w:rStyle w:val="refauGivenName"/>
            <w:lang w:val="es-ES"/>
            <w:rPrChange w:id="3107" w:author="Microsoft Office User" w:date="2023-04-20T09:40:00Z">
              <w:rPr>
                <w:rStyle w:val="refauGivenName"/>
                <w:lang w:val="en-GB"/>
              </w:rPr>
            </w:rPrChange>
          </w:rPr>
          <w:delText>J.</w:delText>
        </w:r>
        <w:r w:rsidRPr="00DC2AD7" w:rsidDel="000A4A11">
          <w:rPr>
            <w:lang w:val="es-ES"/>
            <w:rPrChange w:id="3108" w:author="Microsoft Office User" w:date="2023-04-20T09:40:00Z">
              <w:rPr>
                <w:lang w:val="en-GB"/>
              </w:rPr>
            </w:rPrChange>
          </w:rPr>
          <w:delText xml:space="preserve"> &amp; </w:delText>
        </w:r>
        <w:r w:rsidRPr="00DC2AD7" w:rsidDel="000A4A11">
          <w:rPr>
            <w:rStyle w:val="refauSurname"/>
            <w:lang w:val="es-ES"/>
            <w:rPrChange w:id="3109" w:author="Microsoft Office User" w:date="2023-04-20T09:40:00Z">
              <w:rPr>
                <w:rStyle w:val="refauSurname"/>
                <w:lang w:val="en-GB"/>
              </w:rPr>
            </w:rPrChange>
          </w:rPr>
          <w:delText>Arsuaga</w:delText>
        </w:r>
        <w:r w:rsidRPr="00DC2AD7" w:rsidDel="000A4A11">
          <w:rPr>
            <w:lang w:val="es-ES"/>
            <w:rPrChange w:id="3110" w:author="Microsoft Office User" w:date="2023-04-20T09:40:00Z">
              <w:rPr>
                <w:lang w:val="en-GB"/>
              </w:rPr>
            </w:rPrChange>
          </w:rPr>
          <w:delText xml:space="preserve">, </w:delText>
        </w:r>
        <w:r w:rsidRPr="00DC2AD7" w:rsidDel="000A4A11">
          <w:rPr>
            <w:rStyle w:val="refauGivenName"/>
            <w:lang w:val="es-ES"/>
            <w:rPrChange w:id="3111" w:author="Microsoft Office User" w:date="2023-04-20T09:40:00Z">
              <w:rPr>
                <w:rStyle w:val="refauGivenName"/>
                <w:lang w:val="en-GB"/>
              </w:rPr>
            </w:rPrChange>
          </w:rPr>
          <w:delText>J.L.</w:delText>
        </w:r>
        <w:r w:rsidRPr="00DC2AD7" w:rsidDel="000A4A11">
          <w:rPr>
            <w:lang w:val="es-ES"/>
            <w:rPrChange w:id="3112" w:author="Microsoft Office User" w:date="2023-04-20T09:40:00Z">
              <w:rPr>
                <w:lang w:val="en-GB"/>
              </w:rPr>
            </w:rPrChange>
          </w:rPr>
          <w:delText xml:space="preserve"> </w:delText>
        </w:r>
      </w:del>
      <w:r w:rsidRPr="00725624">
        <w:rPr>
          <w:lang w:val="en-GB"/>
        </w:rPr>
        <w:t>(</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w:t>
      </w:r>
      <w:r w:rsidR="000A4A11" w:rsidRPr="00725624">
        <w:rPr>
          <w:rStyle w:val="reftitleArticle"/>
          <w:lang w:val="en-GB"/>
        </w:rPr>
        <w:t xml:space="preserve">First Hominin </w:t>
      </w:r>
      <w:r w:rsidRPr="00725624">
        <w:rPr>
          <w:rStyle w:val="reftitleArticle"/>
          <w:lang w:val="en-GB"/>
        </w:rPr>
        <w:t>of Europe</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452</w:t>
      </w:r>
      <w:r w:rsidRPr="00725624">
        <w:rPr>
          <w:lang w:val="en-GB"/>
        </w:rPr>
        <w:t>(</w:t>
      </w:r>
      <w:r w:rsidRPr="00725624">
        <w:rPr>
          <w:rStyle w:val="refissueNumber"/>
          <w:lang w:val="en-GB"/>
        </w:rPr>
        <w:t>7186</w:t>
      </w:r>
      <w:r w:rsidRPr="00725624">
        <w:rPr>
          <w:lang w:val="en-GB"/>
        </w:rPr>
        <w:t xml:space="preserve">): </w:t>
      </w:r>
      <w:r w:rsidRPr="00725624">
        <w:rPr>
          <w:rStyle w:val="refpageFirst"/>
          <w:lang w:val="en-GB"/>
        </w:rPr>
        <w:t>465</w:t>
      </w:r>
      <w:r w:rsidRPr="00725624">
        <w:rPr>
          <w:highlight w:val="green"/>
          <w:lang w:val="en-GB"/>
        </w:rPr>
        <w:t>–</w:t>
      </w:r>
      <w:r w:rsidRPr="00725624">
        <w:rPr>
          <w:rStyle w:val="refpageLast"/>
          <w:lang w:val="en-GB"/>
        </w:rPr>
        <w:t>70</w:t>
      </w:r>
      <w:r w:rsidRPr="00725624">
        <w:rPr>
          <w:lang w:val="en-GB"/>
        </w:rPr>
        <w:t xml:space="preserve">. </w:t>
      </w:r>
      <w:del w:id="3113" w:author="Victoria Chow" w:date="2023-04-05T09:28:00Z">
        <w:r w:rsidRPr="00725624" w:rsidDel="000A4A11">
          <w:rPr>
            <w:rStyle w:val="refidDOI"/>
            <w:lang w:val="en-GB"/>
          </w:rPr>
          <w:delText>DOI 10.1038/nature06815</w:delText>
        </w:r>
      </w:del>
      <w:bookmarkEnd w:id="2963"/>
    </w:p>
    <w:p w14:paraId="61BCFFBD" w14:textId="49FDB8F3" w:rsidR="00C330F6" w:rsidRPr="00725624" w:rsidRDefault="00C330F6" w:rsidP="00C330F6">
      <w:pPr>
        <w:pStyle w:val="Reference"/>
        <w:rPr>
          <w:lang w:val="en-GB"/>
        </w:rPr>
      </w:pPr>
      <w:r w:rsidRPr="00725624">
        <w:rPr>
          <w:rStyle w:val="refauSurname"/>
          <w:lang w:val="en-GB"/>
        </w:rPr>
        <w:t>Carter</w:t>
      </w:r>
      <w:bookmarkStart w:id="3114" w:name="CBML_BIB_ch03_0019"/>
      <w:r w:rsidRPr="00725624">
        <w:rPr>
          <w:lang w:val="en-GB"/>
        </w:rPr>
        <w:t xml:space="preserve">, </w:t>
      </w:r>
      <w:r w:rsidRPr="00725624">
        <w:rPr>
          <w:rStyle w:val="refauGivenName"/>
          <w:lang w:val="en-GB"/>
        </w:rPr>
        <w:t>T.</w:t>
      </w:r>
      <w:r w:rsidRPr="00725624">
        <w:rPr>
          <w:lang w:val="en-GB"/>
        </w:rPr>
        <w:t xml:space="preserve">, </w:t>
      </w:r>
      <w:r w:rsidRPr="00725624">
        <w:rPr>
          <w:rStyle w:val="refauSurname"/>
          <w:lang w:val="en-GB"/>
        </w:rPr>
        <w:t>Contreras</w:t>
      </w:r>
      <w:r w:rsidRPr="00725624">
        <w:rPr>
          <w:lang w:val="en-GB"/>
        </w:rPr>
        <w:t xml:space="preserve">, </w:t>
      </w:r>
      <w:r w:rsidRPr="00725624">
        <w:rPr>
          <w:rStyle w:val="refauGivenName"/>
          <w:lang w:val="en-GB"/>
        </w:rPr>
        <w:t>D.A.</w:t>
      </w:r>
      <w:r w:rsidRPr="00725624">
        <w:rPr>
          <w:lang w:val="en-GB"/>
        </w:rPr>
        <w:t xml:space="preserve">, </w:t>
      </w:r>
      <w:r w:rsidRPr="00725624">
        <w:rPr>
          <w:rStyle w:val="refauSurname"/>
          <w:lang w:val="en-GB"/>
        </w:rPr>
        <w:t>Holcomb</w:t>
      </w:r>
      <w:r w:rsidRPr="00725624">
        <w:rPr>
          <w:lang w:val="en-GB"/>
        </w:rPr>
        <w:t xml:space="preserve">, </w:t>
      </w:r>
      <w:r w:rsidRPr="00725624">
        <w:rPr>
          <w:rStyle w:val="refauGivenName"/>
          <w:lang w:val="en-GB"/>
        </w:rPr>
        <w:t>J.</w:t>
      </w:r>
      <w:r w:rsidRPr="00725624">
        <w:rPr>
          <w:lang w:val="en-GB"/>
        </w:rPr>
        <w:t>,</w:t>
      </w:r>
      <w:ins w:id="3115" w:author="Victoria Chow" w:date="2023-04-05T09:28:00Z">
        <w:r w:rsidR="000A4A11">
          <w:rPr>
            <w:lang w:val="en-GB"/>
          </w:rPr>
          <w:t xml:space="preserve"> </w:t>
        </w:r>
        <w:r w:rsidR="000A4A11">
          <w:rPr>
            <w:i/>
            <w:iCs/>
            <w:lang w:val="en-GB"/>
          </w:rPr>
          <w:t>et al.</w:t>
        </w:r>
      </w:ins>
      <w:r w:rsidRPr="00725624">
        <w:rPr>
          <w:lang w:val="en-GB"/>
        </w:rPr>
        <w:t xml:space="preserve"> </w:t>
      </w:r>
      <w:del w:id="3116" w:author="Victoria Chow" w:date="2023-04-05T09:28:00Z">
        <w:r w:rsidRPr="00725624" w:rsidDel="000A4A11">
          <w:rPr>
            <w:rStyle w:val="refauSurname"/>
            <w:lang w:val="en-GB"/>
          </w:rPr>
          <w:delText>Mihailovi</w:delText>
        </w:r>
        <w:r w:rsidRPr="00725624" w:rsidDel="000A4A11">
          <w:rPr>
            <w:rStyle w:val="refauSurname"/>
            <w:highlight w:val="green"/>
            <w:lang w:val="en-GB"/>
          </w:rPr>
          <w:delText>ć</w:delText>
        </w:r>
        <w:r w:rsidRPr="00725624" w:rsidDel="000A4A11">
          <w:rPr>
            <w:lang w:val="en-GB"/>
          </w:rPr>
          <w:delText xml:space="preserve">, </w:delText>
        </w:r>
        <w:r w:rsidRPr="00725624" w:rsidDel="000A4A11">
          <w:rPr>
            <w:rStyle w:val="refauGivenName"/>
            <w:lang w:val="en-GB"/>
          </w:rPr>
          <w:delText>D.D.</w:delText>
        </w:r>
        <w:r w:rsidRPr="00725624" w:rsidDel="000A4A11">
          <w:rPr>
            <w:lang w:val="en-GB"/>
          </w:rPr>
          <w:delText xml:space="preserve">, </w:delText>
        </w:r>
        <w:r w:rsidRPr="00725624" w:rsidDel="000A4A11">
          <w:rPr>
            <w:rStyle w:val="refauSurname"/>
            <w:lang w:val="en-GB"/>
          </w:rPr>
          <w:delText>Karkanas</w:delText>
        </w:r>
        <w:r w:rsidRPr="00725624" w:rsidDel="000A4A11">
          <w:rPr>
            <w:lang w:val="en-GB"/>
          </w:rPr>
          <w:delText xml:space="preserve">, </w:delText>
        </w:r>
        <w:r w:rsidRPr="00725624" w:rsidDel="000A4A11">
          <w:rPr>
            <w:rStyle w:val="refauGivenName"/>
            <w:lang w:val="en-GB"/>
          </w:rPr>
          <w:delText>P.</w:delText>
        </w:r>
        <w:r w:rsidRPr="00725624" w:rsidDel="000A4A11">
          <w:rPr>
            <w:lang w:val="en-GB"/>
          </w:rPr>
          <w:delText xml:space="preserve">, </w:delText>
        </w:r>
        <w:r w:rsidRPr="00725624" w:rsidDel="000A4A11">
          <w:rPr>
            <w:rStyle w:val="refauSurname"/>
            <w:lang w:val="en-GB"/>
          </w:rPr>
          <w:delText>Gu</w:delText>
        </w:r>
        <w:r w:rsidRPr="00725624" w:rsidDel="000A4A11">
          <w:rPr>
            <w:rStyle w:val="refauSurname"/>
            <w:highlight w:val="green"/>
            <w:lang w:val="en-GB"/>
          </w:rPr>
          <w:delText>é</w:delText>
        </w:r>
        <w:r w:rsidRPr="00725624" w:rsidDel="000A4A11">
          <w:rPr>
            <w:rStyle w:val="refauSurname"/>
            <w:lang w:val="en-GB"/>
          </w:rPr>
          <w:delText>rin</w:delText>
        </w:r>
        <w:r w:rsidRPr="00725624" w:rsidDel="000A4A11">
          <w:rPr>
            <w:lang w:val="en-GB"/>
          </w:rPr>
          <w:delText xml:space="preserve">, </w:delText>
        </w:r>
        <w:r w:rsidRPr="00725624" w:rsidDel="000A4A11">
          <w:rPr>
            <w:rStyle w:val="refauGivenName"/>
            <w:lang w:val="en-GB"/>
          </w:rPr>
          <w:delText>G.</w:delText>
        </w:r>
        <w:r w:rsidRPr="00725624" w:rsidDel="000A4A11">
          <w:rPr>
            <w:lang w:val="en-GB"/>
          </w:rPr>
          <w:delText xml:space="preserve">, </w:delText>
        </w:r>
        <w:r w:rsidRPr="00725624" w:rsidDel="000A4A11">
          <w:rPr>
            <w:rStyle w:val="refauSurname"/>
            <w:lang w:val="en-GB"/>
          </w:rPr>
          <w:delText>Taffin</w:delText>
        </w:r>
        <w:r w:rsidRPr="00725624" w:rsidDel="000A4A11">
          <w:rPr>
            <w:lang w:val="en-GB"/>
          </w:rPr>
          <w:delText xml:space="preserve">, </w:delText>
        </w:r>
        <w:r w:rsidRPr="00725624" w:rsidDel="000A4A11">
          <w:rPr>
            <w:rStyle w:val="refauGivenName"/>
            <w:lang w:val="en-GB"/>
          </w:rPr>
          <w:delText>N.</w:delText>
        </w:r>
        <w:r w:rsidRPr="00725624" w:rsidDel="000A4A11">
          <w:rPr>
            <w:lang w:val="en-GB"/>
          </w:rPr>
          <w:delText xml:space="preserve">, </w:delText>
        </w:r>
        <w:r w:rsidRPr="00725624" w:rsidDel="000A4A11">
          <w:rPr>
            <w:rStyle w:val="refauSurname"/>
            <w:lang w:val="en-GB"/>
          </w:rPr>
          <w:delText>Athanasoulis</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&amp; </w:delText>
        </w:r>
        <w:r w:rsidRPr="00725624" w:rsidDel="000A4A11">
          <w:rPr>
            <w:rStyle w:val="refauSurname"/>
            <w:lang w:val="en-GB"/>
          </w:rPr>
          <w:delText>Lahaye</w:delText>
        </w:r>
        <w:r w:rsidRPr="00725624" w:rsidDel="000A4A11">
          <w:rPr>
            <w:lang w:val="en-GB"/>
          </w:rPr>
          <w:delText xml:space="preserve">, </w:delText>
        </w:r>
        <w:r w:rsidRPr="00725624" w:rsidDel="000A4A11">
          <w:rPr>
            <w:rStyle w:val="refauGivenName"/>
            <w:lang w:val="en-GB"/>
          </w:rPr>
          <w:delText>C.</w:delText>
        </w:r>
        <w:r w:rsidRPr="00725624" w:rsidDel="000A4A11">
          <w:rPr>
            <w:lang w:val="en-GB"/>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Earliest </w:t>
      </w:r>
      <w:r w:rsidR="000A4A11" w:rsidRPr="00725624">
        <w:rPr>
          <w:rStyle w:val="reftitleArticle"/>
          <w:lang w:val="en-GB"/>
        </w:rPr>
        <w:t xml:space="preserve">Occupation </w:t>
      </w:r>
      <w:r w:rsidRPr="00725624">
        <w:rPr>
          <w:rStyle w:val="reftitleArticle"/>
          <w:lang w:val="en-GB"/>
        </w:rPr>
        <w:t xml:space="preserve">of the Central Aegean (Naxos), Greece: Implications for </w:t>
      </w:r>
      <w:r w:rsidR="000A4A11" w:rsidRPr="00725624">
        <w:rPr>
          <w:rStyle w:val="reftitleArticle"/>
          <w:lang w:val="en-GB"/>
        </w:rPr>
        <w:t xml:space="preserve">Hominin </w:t>
      </w:r>
      <w:r w:rsidRPr="00725624">
        <w:rPr>
          <w:rStyle w:val="reftitleArticle"/>
          <w:lang w:val="en-GB"/>
        </w:rPr>
        <w:t xml:space="preserve">and </w:t>
      </w:r>
      <w:r w:rsidRPr="00725624">
        <w:rPr>
          <w:rStyle w:val="reftitleArticle"/>
          <w:i/>
          <w:lang w:val="en-GB"/>
        </w:rPr>
        <w:t>Homo sapiens</w:t>
      </w:r>
      <w:r w:rsidRPr="00725624">
        <w:rPr>
          <w:rStyle w:val="reftitleArticle"/>
          <w:highlight w:val="green"/>
          <w:lang w:val="en-GB"/>
        </w:rPr>
        <w:t>’</w:t>
      </w:r>
      <w:r w:rsidRPr="00725624">
        <w:rPr>
          <w:rStyle w:val="reftitleArticle"/>
          <w:lang w:val="en-GB"/>
        </w:rPr>
        <w:t xml:space="preserve"> </w:t>
      </w:r>
      <w:proofErr w:type="spellStart"/>
      <w:r w:rsidR="000A4A11" w:rsidRPr="00725624">
        <w:rPr>
          <w:rStyle w:val="reftitleArticle"/>
          <w:lang w:val="en-GB"/>
        </w:rPr>
        <w:t>Behavior</w:t>
      </w:r>
      <w:proofErr w:type="spellEnd"/>
      <w:r w:rsidR="000A4A11" w:rsidRPr="00725624">
        <w:rPr>
          <w:rStyle w:val="reftitleArticle"/>
          <w:lang w:val="en-GB"/>
        </w:rPr>
        <w:t xml:space="preserve"> </w:t>
      </w:r>
      <w:r w:rsidRPr="00725624">
        <w:rPr>
          <w:rStyle w:val="reftitleArticle"/>
          <w:lang w:val="en-GB"/>
        </w:rPr>
        <w:t xml:space="preserve">and </w:t>
      </w:r>
      <w:r w:rsidR="000A4A11" w:rsidRPr="00725624">
        <w:rPr>
          <w:rStyle w:val="reftitleArticle"/>
          <w:lang w:val="en-GB"/>
        </w:rPr>
        <w:t>Dispersals</w:t>
      </w:r>
      <w:r w:rsidR="000A4A11" w:rsidRPr="00725624">
        <w:rPr>
          <w:highlight w:val="green"/>
          <w:lang w:val="en-GB"/>
        </w:rPr>
        <w:t>’</w:t>
      </w:r>
      <w:r w:rsidRPr="00725624">
        <w:rPr>
          <w:lang w:val="en-GB"/>
        </w:rPr>
        <w:t xml:space="preserve">, </w:t>
      </w:r>
      <w:r w:rsidRPr="00725624">
        <w:rPr>
          <w:rStyle w:val="reftitleJournal"/>
          <w:i/>
          <w:lang w:val="en-GB"/>
        </w:rPr>
        <w:t>Science Advances</w:t>
      </w:r>
      <w:r w:rsidRPr="00725624">
        <w:rPr>
          <w:lang w:val="en-GB"/>
        </w:rPr>
        <w:t xml:space="preserve">, </w:t>
      </w:r>
      <w:r w:rsidRPr="00725624">
        <w:rPr>
          <w:rStyle w:val="refvolumeNumber"/>
          <w:lang w:val="en-GB"/>
        </w:rPr>
        <w:t>5</w:t>
      </w:r>
      <w:r w:rsidRPr="00725624">
        <w:rPr>
          <w:lang w:val="en-GB"/>
        </w:rPr>
        <w:t>(</w:t>
      </w:r>
      <w:r w:rsidRPr="00725624">
        <w:rPr>
          <w:rStyle w:val="refissueNumber"/>
          <w:lang w:val="en-GB"/>
        </w:rPr>
        <w:t>10</w:t>
      </w:r>
      <w:r w:rsidRPr="00725624">
        <w:rPr>
          <w:lang w:val="en-GB"/>
        </w:rPr>
        <w:t xml:space="preserve">): </w:t>
      </w:r>
      <w:r w:rsidRPr="00725624">
        <w:rPr>
          <w:rStyle w:val="refpageFirst"/>
          <w:lang w:val="en-GB"/>
        </w:rPr>
        <w:t>eaax0997</w:t>
      </w:r>
      <w:r w:rsidRPr="00725624">
        <w:rPr>
          <w:lang w:val="en-GB"/>
        </w:rPr>
        <w:t xml:space="preserve">. </w:t>
      </w:r>
      <w:del w:id="3117" w:author="Victoria Chow" w:date="2023-04-05T09:28:00Z">
        <w:r w:rsidRPr="00725624" w:rsidDel="000A4A11">
          <w:rPr>
            <w:rStyle w:val="refidDOI"/>
            <w:lang w:val="en-GB"/>
          </w:rPr>
          <w:delText>DOI 10.1126/sciadv.aax0997</w:delText>
        </w:r>
      </w:del>
      <w:bookmarkEnd w:id="3114"/>
    </w:p>
    <w:p w14:paraId="2AABEBF9" w14:textId="77777777" w:rsidR="00C330F6" w:rsidRPr="00725624" w:rsidRDefault="00C330F6" w:rsidP="00C330F6">
      <w:pPr>
        <w:pStyle w:val="Reference"/>
        <w:rPr>
          <w:lang w:val="en-GB"/>
        </w:rPr>
      </w:pPr>
      <w:r w:rsidRPr="00725624">
        <w:rPr>
          <w:rStyle w:val="refauSurname"/>
          <w:lang w:val="en-GB"/>
        </w:rPr>
        <w:t>Cartmill</w:t>
      </w:r>
      <w:bookmarkStart w:id="3118" w:name="CBML_BIB_ch03_0020"/>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2009</w:t>
      </w:r>
      <w:r w:rsidRPr="00725624">
        <w:rPr>
          <w:lang w:val="en-GB"/>
        </w:rPr>
        <w:t xml:space="preserve">), </w:t>
      </w:r>
      <w:r w:rsidRPr="00725624">
        <w:rPr>
          <w:rStyle w:val="reftitleBook"/>
          <w:i/>
          <w:iCs/>
          <w:lang w:val="en-GB"/>
        </w:rPr>
        <w:t>The Human Lineage</w:t>
      </w:r>
      <w:r w:rsidRPr="00725624">
        <w:rPr>
          <w:lang w:val="en-GB"/>
        </w:rPr>
        <w:t xml:space="preserve"> (</w:t>
      </w:r>
      <w:r w:rsidRPr="00725624">
        <w:rPr>
          <w:rStyle w:val="refpublisherLocation"/>
          <w:lang w:val="en-GB"/>
        </w:rPr>
        <w:t>Hoboken</w:t>
      </w:r>
      <w:r w:rsidRPr="00725624">
        <w:rPr>
          <w:lang w:val="en-GB"/>
        </w:rPr>
        <w:t xml:space="preserve">, </w:t>
      </w:r>
      <w:r w:rsidRPr="00725624">
        <w:rPr>
          <w:rStyle w:val="refpublisherName"/>
          <w:lang w:val="en-GB"/>
        </w:rPr>
        <w:t>Wiley-Blackwell</w:t>
      </w:r>
      <w:r w:rsidRPr="00725624">
        <w:rPr>
          <w:lang w:val="en-GB"/>
        </w:rPr>
        <w:t>).</w:t>
      </w:r>
      <w:bookmarkEnd w:id="3118"/>
    </w:p>
    <w:p w14:paraId="20888208" w14:textId="6EEBC7C7" w:rsidR="00C330F6" w:rsidRPr="00725624" w:rsidRDefault="00C330F6" w:rsidP="00C330F6">
      <w:pPr>
        <w:pStyle w:val="Reference"/>
        <w:rPr>
          <w:lang w:val="en-GB"/>
        </w:rPr>
      </w:pPr>
      <w:proofErr w:type="spellStart"/>
      <w:r w:rsidRPr="00725624">
        <w:rPr>
          <w:rStyle w:val="refauSurname"/>
          <w:lang w:val="en-GB"/>
        </w:rPr>
        <w:lastRenderedPageBreak/>
        <w:t>Caspari</w:t>
      </w:r>
      <w:bookmarkStart w:id="3119" w:name="CBML_BIB_ch03_0021"/>
      <w:proofErr w:type="spellEnd"/>
      <w:r w:rsidRPr="00725624">
        <w:rPr>
          <w:lang w:val="en-GB"/>
        </w:rPr>
        <w:t xml:space="preserve">, </w:t>
      </w:r>
      <w:r w:rsidRPr="00725624">
        <w:rPr>
          <w:rStyle w:val="refauGivenName"/>
          <w:lang w:val="en-GB"/>
        </w:rPr>
        <w:t>R.</w:t>
      </w:r>
      <w:r w:rsidRPr="00725624">
        <w:rPr>
          <w:lang w:val="en-GB"/>
        </w:rPr>
        <w:t xml:space="preserve"> &amp;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New Reconstruction of </w:t>
      </w:r>
      <w:proofErr w:type="spellStart"/>
      <w:r w:rsidRPr="00725624">
        <w:rPr>
          <w:rStyle w:val="reftitleArticle"/>
          <w:lang w:val="en-GB"/>
        </w:rPr>
        <w:t>Krapina</w:t>
      </w:r>
      <w:proofErr w:type="spellEnd"/>
      <w:r w:rsidRPr="00725624">
        <w:rPr>
          <w:rStyle w:val="reftitleArticle"/>
          <w:lang w:val="en-GB"/>
        </w:rPr>
        <w:t xml:space="preserve"> 5, a Male Neandertal Cranial Vault from </w:t>
      </w:r>
      <w:proofErr w:type="spellStart"/>
      <w:r w:rsidRPr="00725624">
        <w:rPr>
          <w:rStyle w:val="reftitleArticle"/>
          <w:lang w:val="en-GB"/>
        </w:rPr>
        <w:t>Krapina</w:t>
      </w:r>
      <w:proofErr w:type="spellEnd"/>
      <w:r w:rsidRPr="00725624">
        <w:rPr>
          <w:rStyle w:val="reftitleArticle"/>
          <w:lang w:val="en-GB"/>
        </w:rPr>
        <w:t>, Croatia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130</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294</w:t>
      </w:r>
      <w:r w:rsidRPr="00725624">
        <w:rPr>
          <w:highlight w:val="green"/>
          <w:lang w:val="en-GB"/>
        </w:rPr>
        <w:t>–</w:t>
      </w:r>
      <w:r w:rsidRPr="00725624">
        <w:rPr>
          <w:rStyle w:val="refpageLast"/>
          <w:lang w:val="en-GB"/>
        </w:rPr>
        <w:t>307</w:t>
      </w:r>
      <w:r w:rsidRPr="00725624">
        <w:rPr>
          <w:lang w:val="en-GB"/>
        </w:rPr>
        <w:t>.</w:t>
      </w:r>
      <w:del w:id="3120" w:author="Victoria Chow" w:date="2023-04-05T09:29:00Z">
        <w:r w:rsidRPr="00725624" w:rsidDel="000A4A11">
          <w:rPr>
            <w:lang w:val="en-GB"/>
          </w:rPr>
          <w:delText xml:space="preserve"> </w:delText>
        </w:r>
        <w:r w:rsidRPr="00725624" w:rsidDel="000A4A11">
          <w:rPr>
            <w:rStyle w:val="refidDOI"/>
            <w:lang w:val="en-GB"/>
          </w:rPr>
          <w:delText>DOI 10.1002/ajpa.20282</w:delText>
        </w:r>
        <w:r w:rsidRPr="00725624" w:rsidDel="000A4A11">
          <w:rPr>
            <w:lang w:val="en-GB"/>
          </w:rPr>
          <w:delText>.</w:delText>
        </w:r>
      </w:del>
      <w:bookmarkEnd w:id="3119"/>
    </w:p>
    <w:p w14:paraId="2FF126D4" w14:textId="1B63ED29" w:rsidR="00C330F6" w:rsidRPr="00725624" w:rsidRDefault="00C330F6" w:rsidP="00C330F6">
      <w:pPr>
        <w:pStyle w:val="Reference"/>
        <w:rPr>
          <w:lang w:val="en-GB"/>
        </w:rPr>
      </w:pPr>
      <w:r w:rsidRPr="00725624">
        <w:rPr>
          <w:rStyle w:val="refauSurname"/>
          <w:lang w:val="en-GB"/>
        </w:rPr>
        <w:t>Chen</w:t>
      </w:r>
      <w:bookmarkStart w:id="3121" w:name="CBML_BIB_ch03_0022"/>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Welker</w:t>
      </w:r>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Shen</w:t>
      </w:r>
      <w:r w:rsidRPr="00725624">
        <w:rPr>
          <w:lang w:val="en-GB"/>
        </w:rPr>
        <w:t xml:space="preserve">, </w:t>
      </w:r>
      <w:r w:rsidRPr="00725624">
        <w:rPr>
          <w:rStyle w:val="refauGivenName"/>
          <w:lang w:val="en-GB"/>
        </w:rPr>
        <w:t>C.-C.</w:t>
      </w:r>
      <w:r w:rsidRPr="00725624">
        <w:rPr>
          <w:lang w:val="en-GB"/>
        </w:rPr>
        <w:t xml:space="preserve">, </w:t>
      </w:r>
      <w:ins w:id="3122" w:author="Victoria Chow" w:date="2023-04-05T09:29:00Z">
        <w:r w:rsidR="000A4A11">
          <w:rPr>
            <w:i/>
            <w:iCs/>
            <w:lang w:val="en-GB"/>
          </w:rPr>
          <w:t xml:space="preserve">et al. </w:t>
        </w:r>
      </w:ins>
      <w:del w:id="3123" w:author="Victoria Chow" w:date="2023-04-05T09:29:00Z">
        <w:r w:rsidRPr="00725624" w:rsidDel="000A4A11">
          <w:rPr>
            <w:rStyle w:val="refauSurname"/>
            <w:lang w:val="en-GB"/>
          </w:rPr>
          <w:delText>Bailey</w:delText>
        </w:r>
        <w:r w:rsidRPr="00725624" w:rsidDel="000A4A11">
          <w:rPr>
            <w:lang w:val="en-GB"/>
          </w:rPr>
          <w:delText xml:space="preserve">, </w:delText>
        </w:r>
        <w:r w:rsidRPr="00725624" w:rsidDel="000A4A11">
          <w:rPr>
            <w:rStyle w:val="refauGivenName"/>
            <w:lang w:val="en-GB"/>
          </w:rPr>
          <w:delText>S.E.</w:delText>
        </w:r>
        <w:r w:rsidRPr="00725624" w:rsidDel="000A4A11">
          <w:rPr>
            <w:lang w:val="en-GB"/>
          </w:rPr>
          <w:delText xml:space="preserve">, </w:delText>
        </w:r>
        <w:r w:rsidRPr="00725624" w:rsidDel="000A4A11">
          <w:rPr>
            <w:rStyle w:val="refauSurname"/>
            <w:lang w:val="en-GB"/>
          </w:rPr>
          <w:delText>Bergmann</w:delText>
        </w:r>
        <w:r w:rsidRPr="00725624" w:rsidDel="000A4A11">
          <w:rPr>
            <w:lang w:val="en-GB"/>
          </w:rPr>
          <w:delText xml:space="preserve">, </w:delText>
        </w:r>
        <w:r w:rsidRPr="00725624" w:rsidDel="000A4A11">
          <w:rPr>
            <w:rStyle w:val="refauGivenName"/>
            <w:lang w:val="en-GB"/>
          </w:rPr>
          <w:delText>I.</w:delText>
        </w:r>
        <w:r w:rsidRPr="00725624" w:rsidDel="000A4A11">
          <w:rPr>
            <w:lang w:val="en-GB"/>
          </w:rPr>
          <w:delText xml:space="preserve">, </w:delText>
        </w:r>
        <w:r w:rsidRPr="00725624" w:rsidDel="000A4A11">
          <w:rPr>
            <w:rStyle w:val="refauSurname"/>
            <w:lang w:val="en-GB"/>
          </w:rPr>
          <w:delText>Davis</w:delText>
        </w:r>
        <w:r w:rsidRPr="00725624" w:rsidDel="000A4A11">
          <w:rPr>
            <w:lang w:val="en-GB"/>
          </w:rPr>
          <w:delText xml:space="preserve">, </w:delText>
        </w:r>
        <w:r w:rsidRPr="00725624" w:rsidDel="000A4A11">
          <w:rPr>
            <w:rStyle w:val="refauGivenName"/>
            <w:lang w:val="en-GB"/>
          </w:rPr>
          <w:delText>S.</w:delText>
        </w:r>
        <w:r w:rsidRPr="00725624" w:rsidDel="000A4A11">
          <w:rPr>
            <w:lang w:val="en-GB"/>
          </w:rPr>
          <w:delText xml:space="preserve">, </w:delText>
        </w:r>
        <w:r w:rsidRPr="00725624" w:rsidDel="000A4A11">
          <w:rPr>
            <w:rStyle w:val="refauSurname"/>
            <w:lang w:val="en-GB"/>
          </w:rPr>
          <w:delText>Xia</w:delText>
        </w:r>
        <w:r w:rsidRPr="00725624" w:rsidDel="000A4A11">
          <w:rPr>
            <w:lang w:val="en-GB"/>
          </w:rPr>
          <w:delText xml:space="preserve">, </w:delText>
        </w:r>
        <w:r w:rsidRPr="00725624" w:rsidDel="000A4A11">
          <w:rPr>
            <w:rStyle w:val="refauGivenName"/>
            <w:lang w:val="en-GB"/>
          </w:rPr>
          <w:delText>H.</w:delText>
        </w:r>
        <w:r w:rsidRPr="00725624" w:rsidDel="000A4A11">
          <w:rPr>
            <w:lang w:val="en-GB"/>
          </w:rPr>
          <w:delText xml:space="preserve">, </w:delText>
        </w:r>
        <w:r w:rsidRPr="00725624" w:rsidDel="000A4A11">
          <w:rPr>
            <w:rStyle w:val="refauSurname"/>
            <w:lang w:val="en-GB"/>
          </w:rPr>
          <w:delText>Wang</w:delText>
        </w:r>
        <w:r w:rsidRPr="00725624" w:rsidDel="000A4A11">
          <w:rPr>
            <w:lang w:val="en-GB"/>
          </w:rPr>
          <w:delText xml:space="preserve">, </w:delText>
        </w:r>
        <w:r w:rsidRPr="00725624" w:rsidDel="000A4A11">
          <w:rPr>
            <w:rStyle w:val="refauGivenName"/>
            <w:lang w:val="en-GB"/>
          </w:rPr>
          <w:delText>H.</w:delText>
        </w:r>
        <w:r w:rsidRPr="00725624" w:rsidDel="000A4A11">
          <w:rPr>
            <w:lang w:val="en-GB"/>
          </w:rPr>
          <w:delText xml:space="preserve">, </w:delText>
        </w:r>
        <w:r w:rsidRPr="00725624" w:rsidDel="000A4A11">
          <w:rPr>
            <w:rStyle w:val="refauSurname"/>
            <w:lang w:val="en-GB"/>
          </w:rPr>
          <w:delText>Fischer</w:delText>
        </w:r>
        <w:r w:rsidRPr="00725624" w:rsidDel="000A4A11">
          <w:rPr>
            <w:lang w:val="en-GB"/>
          </w:rPr>
          <w:delText xml:space="preserve">, </w:delText>
        </w:r>
        <w:r w:rsidRPr="00725624" w:rsidDel="000A4A11">
          <w:rPr>
            <w:rStyle w:val="refauGivenName"/>
            <w:lang w:val="en-GB"/>
          </w:rPr>
          <w:delText>R.</w:delText>
        </w:r>
        <w:r w:rsidRPr="00725624" w:rsidDel="000A4A11">
          <w:rPr>
            <w:lang w:val="en-GB"/>
          </w:rPr>
          <w:delText xml:space="preserve">, </w:delText>
        </w:r>
        <w:r w:rsidRPr="00725624" w:rsidDel="000A4A11">
          <w:rPr>
            <w:rStyle w:val="refauSurname"/>
            <w:lang w:val="en-GB"/>
          </w:rPr>
          <w:delText>Freidline</w:delText>
        </w:r>
        <w:r w:rsidRPr="00725624" w:rsidDel="000A4A11">
          <w:rPr>
            <w:lang w:val="en-GB"/>
          </w:rPr>
          <w:delText xml:space="preserve">, </w:delText>
        </w:r>
        <w:r w:rsidRPr="00725624" w:rsidDel="000A4A11">
          <w:rPr>
            <w:rStyle w:val="refauGivenName"/>
            <w:lang w:val="en-GB"/>
          </w:rPr>
          <w:delText>S.E.</w:delText>
        </w:r>
        <w:r w:rsidRPr="00725624" w:rsidDel="000A4A11">
          <w:rPr>
            <w:lang w:val="en-GB"/>
          </w:rPr>
          <w:delText xml:space="preserve">, </w:delText>
        </w:r>
        <w:r w:rsidRPr="00725624" w:rsidDel="000A4A11">
          <w:rPr>
            <w:rStyle w:val="refauSurname"/>
            <w:lang w:val="en-GB"/>
          </w:rPr>
          <w:delText>Yu</w:delText>
        </w:r>
        <w:r w:rsidRPr="00725624" w:rsidDel="000A4A11">
          <w:rPr>
            <w:lang w:val="en-GB"/>
          </w:rPr>
          <w:delText xml:space="preserve">, </w:delText>
        </w:r>
        <w:r w:rsidRPr="00725624" w:rsidDel="000A4A11">
          <w:rPr>
            <w:rStyle w:val="refauGivenName"/>
            <w:lang w:val="en-GB"/>
          </w:rPr>
          <w:delText>T.L.</w:delText>
        </w:r>
        <w:r w:rsidRPr="00725624" w:rsidDel="000A4A11">
          <w:rPr>
            <w:lang w:val="en-GB"/>
          </w:rPr>
          <w:delText xml:space="preserve">, </w:delText>
        </w:r>
        <w:r w:rsidRPr="00725624" w:rsidDel="000A4A11">
          <w:rPr>
            <w:rStyle w:val="refauSurname"/>
            <w:lang w:val="en-GB"/>
          </w:rPr>
          <w:delText>Skinner</w:delText>
        </w:r>
        <w:r w:rsidRPr="00725624" w:rsidDel="000A4A11">
          <w:rPr>
            <w:lang w:val="en-GB"/>
          </w:rPr>
          <w:delText xml:space="preserve">, </w:delText>
        </w:r>
        <w:r w:rsidRPr="00725624" w:rsidDel="000A4A11">
          <w:rPr>
            <w:rStyle w:val="refauGivenName"/>
            <w:lang w:val="en-GB"/>
          </w:rPr>
          <w:delText>M.M.</w:delText>
        </w:r>
        <w:r w:rsidRPr="00725624" w:rsidDel="000A4A11">
          <w:rPr>
            <w:lang w:val="en-GB"/>
          </w:rPr>
          <w:delText xml:space="preserve">, </w:delText>
        </w:r>
        <w:r w:rsidRPr="00725624" w:rsidDel="000A4A11">
          <w:rPr>
            <w:rStyle w:val="refauSurname"/>
            <w:lang w:val="en-GB"/>
          </w:rPr>
          <w:delText>Stelzer</w:delText>
        </w:r>
        <w:r w:rsidRPr="00725624" w:rsidDel="000A4A11">
          <w:rPr>
            <w:lang w:val="en-GB"/>
          </w:rPr>
          <w:delText xml:space="preserve">, </w:delText>
        </w:r>
        <w:r w:rsidRPr="00725624" w:rsidDel="000A4A11">
          <w:rPr>
            <w:rStyle w:val="refauGivenName"/>
            <w:lang w:val="en-GB"/>
          </w:rPr>
          <w:delText>S.</w:delText>
        </w:r>
        <w:r w:rsidRPr="00725624" w:rsidDel="000A4A11">
          <w:rPr>
            <w:lang w:val="en-GB"/>
          </w:rPr>
          <w:delText xml:space="preserve">, </w:delText>
        </w:r>
        <w:r w:rsidRPr="00725624" w:rsidDel="000A4A11">
          <w:rPr>
            <w:rStyle w:val="refauSurname"/>
            <w:lang w:val="en-GB"/>
          </w:rPr>
          <w:delText>Dong</w:delText>
        </w:r>
        <w:r w:rsidRPr="00725624" w:rsidDel="000A4A11">
          <w:rPr>
            <w:lang w:val="en-GB"/>
          </w:rPr>
          <w:delText xml:space="preserve">, </w:delText>
        </w:r>
        <w:r w:rsidRPr="00725624" w:rsidDel="000A4A11">
          <w:rPr>
            <w:rStyle w:val="refauGivenName"/>
            <w:lang w:val="en-GB"/>
          </w:rPr>
          <w:delText>G.</w:delText>
        </w:r>
        <w:r w:rsidRPr="00725624" w:rsidDel="000A4A11">
          <w:rPr>
            <w:lang w:val="en-GB"/>
          </w:rPr>
          <w:delText xml:space="preserve">, </w:delText>
        </w:r>
        <w:r w:rsidRPr="00725624" w:rsidDel="000A4A11">
          <w:rPr>
            <w:rStyle w:val="refauSurname"/>
            <w:lang w:val="en-GB"/>
          </w:rPr>
          <w:delText>Fu</w:delText>
        </w:r>
        <w:r w:rsidRPr="00725624" w:rsidDel="000A4A11">
          <w:rPr>
            <w:lang w:val="en-GB"/>
          </w:rPr>
          <w:delText xml:space="preserve">, </w:delText>
        </w:r>
        <w:r w:rsidRPr="00725624" w:rsidDel="000A4A11">
          <w:rPr>
            <w:rStyle w:val="refauGivenName"/>
            <w:lang w:val="en-GB"/>
          </w:rPr>
          <w:delText>Q.</w:delText>
        </w:r>
        <w:r w:rsidRPr="00725624" w:rsidDel="000A4A11">
          <w:rPr>
            <w:lang w:val="en-GB"/>
          </w:rPr>
          <w:delText xml:space="preserve">, </w:delText>
        </w:r>
        <w:r w:rsidRPr="00725624" w:rsidDel="000A4A11">
          <w:rPr>
            <w:rStyle w:val="refauSurname"/>
            <w:lang w:val="en-GB"/>
          </w:rPr>
          <w:delText>Dong</w:delText>
        </w:r>
        <w:r w:rsidRPr="00725624" w:rsidDel="000A4A11">
          <w:rPr>
            <w:lang w:val="en-GB"/>
          </w:rPr>
          <w:delText xml:space="preserve">, </w:delText>
        </w:r>
        <w:r w:rsidRPr="00725624" w:rsidDel="000A4A11">
          <w:rPr>
            <w:rStyle w:val="refauGivenName"/>
            <w:lang w:val="en-GB"/>
          </w:rPr>
          <w:delText>G.</w:delText>
        </w:r>
        <w:r w:rsidRPr="00725624" w:rsidDel="000A4A11">
          <w:rPr>
            <w:lang w:val="en-GB"/>
          </w:rPr>
          <w:delText xml:space="preserve">, </w:delText>
        </w:r>
        <w:r w:rsidRPr="00725624" w:rsidDel="000A4A11">
          <w:rPr>
            <w:rStyle w:val="refauSurname"/>
            <w:lang w:val="en-GB"/>
          </w:rPr>
          <w:delText>Wang</w:delText>
        </w:r>
        <w:r w:rsidRPr="00725624" w:rsidDel="000A4A11">
          <w:rPr>
            <w:lang w:val="en-GB"/>
          </w:rPr>
          <w:delText xml:space="preserve">, </w:delText>
        </w:r>
        <w:r w:rsidRPr="00725624" w:rsidDel="000A4A11">
          <w:rPr>
            <w:rStyle w:val="refauGivenName"/>
            <w:lang w:val="en-GB"/>
          </w:rPr>
          <w:delText>J.</w:delText>
        </w:r>
        <w:r w:rsidRPr="00725624" w:rsidDel="000A4A11">
          <w:rPr>
            <w:lang w:val="en-GB"/>
          </w:rPr>
          <w:delText xml:space="preserve">, </w:delText>
        </w:r>
        <w:r w:rsidRPr="00725624" w:rsidDel="000A4A11">
          <w:rPr>
            <w:rStyle w:val="refauSurname"/>
            <w:lang w:val="en-GB"/>
          </w:rPr>
          <w:delText>Zhang</w:delText>
        </w:r>
        <w:r w:rsidRPr="00725624" w:rsidDel="000A4A11">
          <w:rPr>
            <w:lang w:val="en-GB"/>
          </w:rPr>
          <w:delText xml:space="preserve">, </w:delText>
        </w:r>
        <w:r w:rsidRPr="00725624" w:rsidDel="000A4A11">
          <w:rPr>
            <w:rStyle w:val="refauGivenName"/>
            <w:lang w:val="en-GB"/>
          </w:rPr>
          <w:delText>D.</w:delText>
        </w:r>
        <w:r w:rsidRPr="00725624" w:rsidDel="000A4A11">
          <w:rPr>
            <w:lang w:val="en-GB"/>
          </w:rPr>
          <w:delText xml:space="preserve"> &amp; </w:delText>
        </w:r>
        <w:r w:rsidRPr="00725624" w:rsidDel="000A4A11">
          <w:rPr>
            <w:rStyle w:val="refauSurname"/>
            <w:lang w:val="en-GB"/>
          </w:rPr>
          <w:delText>Hublin</w:delText>
        </w:r>
        <w:r w:rsidRPr="00725624" w:rsidDel="000A4A11">
          <w:rPr>
            <w:lang w:val="en-GB"/>
          </w:rPr>
          <w:delText xml:space="preserve">, </w:delText>
        </w:r>
        <w:r w:rsidRPr="00725624" w:rsidDel="000A4A11">
          <w:rPr>
            <w:rStyle w:val="refauGivenName"/>
            <w:lang w:val="en-GB"/>
          </w:rPr>
          <w:delText>J.J.</w:delText>
        </w:r>
        <w:r w:rsidRPr="00725624" w:rsidDel="000A4A11">
          <w:rPr>
            <w:lang w:val="en-GB"/>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A </w:t>
      </w:r>
      <w:r w:rsidR="000A4A11" w:rsidRPr="00725624">
        <w:rPr>
          <w:rStyle w:val="reftitleArticle"/>
          <w:lang w:val="en-GB"/>
        </w:rPr>
        <w:t xml:space="preserve">Late </w:t>
      </w:r>
      <w:r w:rsidRPr="00725624">
        <w:rPr>
          <w:rStyle w:val="reftitleArticle"/>
          <w:lang w:val="en-GB"/>
        </w:rPr>
        <w:t xml:space="preserve">Middle Pleistocene Denisovan </w:t>
      </w:r>
      <w:r w:rsidR="000A4A11" w:rsidRPr="00725624">
        <w:rPr>
          <w:rStyle w:val="reftitleArticle"/>
          <w:lang w:val="en-GB"/>
        </w:rPr>
        <w:t xml:space="preserve">Mandible </w:t>
      </w:r>
      <w:r w:rsidRPr="00725624">
        <w:rPr>
          <w:rStyle w:val="reftitleArticle"/>
          <w:lang w:val="en-GB"/>
        </w:rPr>
        <w:t>from the Tibetan Plateau</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569</w:t>
      </w:r>
      <w:r w:rsidRPr="00725624">
        <w:rPr>
          <w:lang w:val="en-GB"/>
        </w:rPr>
        <w:t>(</w:t>
      </w:r>
      <w:r w:rsidRPr="00725624">
        <w:rPr>
          <w:rStyle w:val="refissueNumber"/>
          <w:lang w:val="en-GB"/>
        </w:rPr>
        <w:t>7756</w:t>
      </w:r>
      <w:r w:rsidRPr="00725624">
        <w:rPr>
          <w:lang w:val="en-GB"/>
        </w:rPr>
        <w:t xml:space="preserve">): </w:t>
      </w:r>
      <w:r w:rsidRPr="00725624">
        <w:rPr>
          <w:rStyle w:val="refpageFirst"/>
          <w:lang w:val="en-GB"/>
        </w:rPr>
        <w:t>409</w:t>
      </w:r>
      <w:r w:rsidRPr="00725624">
        <w:rPr>
          <w:highlight w:val="green"/>
          <w:lang w:val="en-GB"/>
        </w:rPr>
        <w:t>–</w:t>
      </w:r>
      <w:r w:rsidRPr="00725624">
        <w:rPr>
          <w:rStyle w:val="refpageLast"/>
          <w:lang w:val="en-GB"/>
        </w:rPr>
        <w:t>12</w:t>
      </w:r>
      <w:r w:rsidRPr="00725624">
        <w:rPr>
          <w:lang w:val="en-GB"/>
        </w:rPr>
        <w:t>.</w:t>
      </w:r>
      <w:del w:id="3124" w:author="Victoria Chow" w:date="2023-04-05T09:29:00Z">
        <w:r w:rsidRPr="00725624" w:rsidDel="000A4A11">
          <w:rPr>
            <w:lang w:val="en-GB"/>
          </w:rPr>
          <w:delText xml:space="preserve"> </w:delText>
        </w:r>
        <w:r w:rsidRPr="00725624" w:rsidDel="000A4A11">
          <w:rPr>
            <w:rStyle w:val="refidDOI"/>
            <w:lang w:val="en-GB"/>
          </w:rPr>
          <w:delText>DOI 10.1038/s41586-019-1139-x</w:delText>
        </w:r>
      </w:del>
      <w:bookmarkEnd w:id="3121"/>
    </w:p>
    <w:p w14:paraId="516B5627" w14:textId="231AF9B9" w:rsidR="00C330F6" w:rsidRPr="00725624" w:rsidRDefault="00C330F6" w:rsidP="00C330F6">
      <w:pPr>
        <w:pStyle w:val="Reference"/>
        <w:rPr>
          <w:lang w:val="en-GB"/>
        </w:rPr>
      </w:pPr>
      <w:proofErr w:type="spellStart"/>
      <w:r w:rsidRPr="00725624">
        <w:rPr>
          <w:rStyle w:val="refauSurname"/>
          <w:lang w:val="en-GB"/>
        </w:rPr>
        <w:t>Cheverud</w:t>
      </w:r>
      <w:bookmarkStart w:id="3125" w:name="CBML_BIB_ch03_0023"/>
      <w:proofErr w:type="spellEnd"/>
      <w:r w:rsidRPr="00725624">
        <w:rPr>
          <w:lang w:val="en-GB"/>
        </w:rPr>
        <w:t xml:space="preserve">, </w:t>
      </w:r>
      <w:r w:rsidRPr="00725624">
        <w:rPr>
          <w:rStyle w:val="refauGivenName"/>
          <w:lang w:val="en-GB"/>
        </w:rPr>
        <w:t>J.M.</w:t>
      </w:r>
      <w:r w:rsidRPr="00725624">
        <w:rPr>
          <w:lang w:val="en-GB"/>
        </w:rPr>
        <w:t xml:space="preserve">, </w:t>
      </w:r>
      <w:r w:rsidRPr="00725624">
        <w:rPr>
          <w:rStyle w:val="refauSurname"/>
          <w:lang w:val="en-GB"/>
        </w:rPr>
        <w:t>Jacobs</w:t>
      </w:r>
      <w:r w:rsidRPr="00725624">
        <w:rPr>
          <w:lang w:val="en-GB"/>
        </w:rPr>
        <w:t xml:space="preserve">, </w:t>
      </w:r>
      <w:r w:rsidRPr="00725624">
        <w:rPr>
          <w:rStyle w:val="refauGivenName"/>
          <w:lang w:val="en-GB"/>
        </w:rPr>
        <w:t>S.C.</w:t>
      </w:r>
      <w:r w:rsidRPr="00725624">
        <w:rPr>
          <w:lang w:val="en-GB"/>
        </w:rPr>
        <w:t xml:space="preserve"> &amp; </w:t>
      </w:r>
      <w:r w:rsidRPr="00725624">
        <w:rPr>
          <w:rStyle w:val="refauSurname"/>
          <w:lang w:val="en-GB"/>
        </w:rPr>
        <w:t>Moore</w:t>
      </w:r>
      <w:r w:rsidRPr="00725624">
        <w:rPr>
          <w:lang w:val="en-GB"/>
        </w:rPr>
        <w:t xml:space="preserve">, </w:t>
      </w:r>
      <w:r w:rsidRPr="00725624">
        <w:rPr>
          <w:rStyle w:val="refauGivenName"/>
          <w:lang w:val="en-GB"/>
        </w:rPr>
        <w:t>A.J.</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Article"/>
          <w:lang w:val="en-GB"/>
        </w:rPr>
        <w:t xml:space="preserve">Genetic </w:t>
      </w:r>
      <w:r w:rsidR="000E5657" w:rsidRPr="00725624">
        <w:rPr>
          <w:rStyle w:val="reftitleArticle"/>
          <w:lang w:val="en-GB"/>
        </w:rPr>
        <w:t xml:space="preserve">Differences Among Subspecies </w:t>
      </w:r>
      <w:r w:rsidRPr="00725624">
        <w:rPr>
          <w:rStyle w:val="reftitleArticle"/>
          <w:lang w:val="en-GB"/>
        </w:rPr>
        <w:t xml:space="preserve">of the </w:t>
      </w:r>
      <w:r w:rsidR="000E5657" w:rsidRPr="00725624">
        <w:rPr>
          <w:rStyle w:val="reftitleArticle"/>
          <w:lang w:val="en-GB"/>
        </w:rPr>
        <w:t>Saddle</w:t>
      </w:r>
      <w:ins w:id="3126" w:author="Victoria Chow" w:date="2023-04-05T09:34:00Z">
        <w:r w:rsidR="000E5657">
          <w:rPr>
            <w:rStyle w:val="reftitleArticle"/>
            <w:lang w:val="en-GB"/>
          </w:rPr>
          <w:t>-</w:t>
        </w:r>
      </w:ins>
      <w:del w:id="3127" w:author="Victoria Chow" w:date="2023-04-05T09:34:00Z">
        <w:r w:rsidRPr="00725624" w:rsidDel="000E5657">
          <w:rPr>
            <w:rStyle w:val="reftitleArticle"/>
            <w:highlight w:val="green"/>
            <w:lang w:val="en-GB"/>
          </w:rPr>
          <w:delText>‐</w:delText>
        </w:r>
      </w:del>
      <w:r w:rsidRPr="00725624">
        <w:rPr>
          <w:rStyle w:val="reftitleArticle"/>
          <w:lang w:val="en-GB"/>
        </w:rPr>
        <w:t xml:space="preserve">back </w:t>
      </w:r>
      <w:r w:rsidR="000E5657" w:rsidRPr="00725624">
        <w:rPr>
          <w:rStyle w:val="reftitleArticle"/>
          <w:lang w:val="en-GB"/>
        </w:rPr>
        <w:t xml:space="preserve">Tamarin </w:t>
      </w:r>
      <w:r w:rsidRPr="00725624">
        <w:rPr>
          <w:rStyle w:val="reftitleArticle"/>
          <w:lang w:val="en-GB"/>
        </w:rPr>
        <w:t>(</w:t>
      </w:r>
      <w:proofErr w:type="spellStart"/>
      <w:r w:rsidRPr="00725624">
        <w:rPr>
          <w:rStyle w:val="reftitleArticle"/>
          <w:i/>
          <w:lang w:val="en-GB"/>
        </w:rPr>
        <w:t>Saguinus</w:t>
      </w:r>
      <w:proofErr w:type="spellEnd"/>
      <w:r w:rsidRPr="00725624">
        <w:rPr>
          <w:rStyle w:val="reftitleArticle"/>
          <w:i/>
          <w:lang w:val="en-GB"/>
        </w:rPr>
        <w:t xml:space="preserve"> </w:t>
      </w:r>
      <w:proofErr w:type="spellStart"/>
      <w:r w:rsidRPr="00725624">
        <w:rPr>
          <w:rStyle w:val="reftitleArticle"/>
          <w:i/>
          <w:lang w:val="en-GB"/>
        </w:rPr>
        <w:t>fuscicollis</w:t>
      </w:r>
      <w:proofErr w:type="spellEnd"/>
      <w:r w:rsidRPr="00725624">
        <w:rPr>
          <w:rStyle w:val="reftitleArticle"/>
          <w:lang w:val="en-GB"/>
        </w:rPr>
        <w:t xml:space="preserve">): Evidence from </w:t>
      </w:r>
      <w:r w:rsidR="000E5657" w:rsidRPr="00725624">
        <w:rPr>
          <w:rStyle w:val="reftitleArticle"/>
          <w:lang w:val="en-GB"/>
        </w:rPr>
        <w:t>Hybrids</w:t>
      </w:r>
      <w:r w:rsidR="000E5657" w:rsidRPr="00725624">
        <w:rPr>
          <w:highlight w:val="green"/>
          <w:lang w:val="en-GB"/>
        </w:rPr>
        <w:t>’</w:t>
      </w:r>
      <w:r w:rsidRPr="00725624">
        <w:rPr>
          <w:lang w:val="en-GB"/>
        </w:rPr>
        <w:t xml:space="preserve">, </w:t>
      </w:r>
      <w:r w:rsidRPr="00725624">
        <w:rPr>
          <w:rStyle w:val="reftitleJournal"/>
          <w:i/>
          <w:lang w:val="en-GB"/>
        </w:rPr>
        <w:t>American Journal of Primatology</w:t>
      </w:r>
      <w:r w:rsidRPr="00725624">
        <w:rPr>
          <w:lang w:val="en-GB"/>
        </w:rPr>
        <w:t xml:space="preserve">, </w:t>
      </w:r>
      <w:r w:rsidRPr="00725624">
        <w:rPr>
          <w:rStyle w:val="refvolumeNumber"/>
          <w:lang w:val="en-GB"/>
        </w:rPr>
        <w:t>31</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39</w:t>
      </w:r>
      <w:r w:rsidRPr="00725624">
        <w:rPr>
          <w:lang w:val="en-GB"/>
        </w:rPr>
        <w:t>.</w:t>
      </w:r>
      <w:del w:id="3128" w:author="Victoria Chow" w:date="2023-04-05T09:34:00Z">
        <w:r w:rsidRPr="00725624" w:rsidDel="000E5657">
          <w:rPr>
            <w:lang w:val="en-GB"/>
          </w:rPr>
          <w:delText xml:space="preserve"> </w:delText>
        </w:r>
        <w:r w:rsidRPr="00725624" w:rsidDel="000E5657">
          <w:rPr>
            <w:rStyle w:val="refidDOI"/>
            <w:lang w:val="en-GB"/>
          </w:rPr>
          <w:delText>DOI 10.1002/ajp.1350310104</w:delText>
        </w:r>
      </w:del>
      <w:bookmarkEnd w:id="3125"/>
    </w:p>
    <w:p w14:paraId="1DD4E66B" w14:textId="59B466AC" w:rsidR="00C330F6" w:rsidRPr="00725624" w:rsidRDefault="00C330F6" w:rsidP="00C330F6">
      <w:pPr>
        <w:pStyle w:val="Reference"/>
        <w:rPr>
          <w:lang w:val="en-GB"/>
        </w:rPr>
      </w:pPr>
      <w:proofErr w:type="spellStart"/>
      <w:r w:rsidRPr="00725624">
        <w:rPr>
          <w:rStyle w:val="refauSurname"/>
          <w:lang w:val="en-GB"/>
        </w:rPr>
        <w:t>Cofran</w:t>
      </w:r>
      <w:bookmarkStart w:id="3129" w:name="CBML_BIB_ch03_0024"/>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auSurname"/>
          <w:lang w:val="en-GB"/>
        </w:rPr>
        <w:t>Boone</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Petticord</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Virtually </w:t>
      </w:r>
      <w:r w:rsidR="000E5657" w:rsidRPr="00725624">
        <w:rPr>
          <w:rStyle w:val="reftitleArticle"/>
          <w:lang w:val="en-GB"/>
        </w:rPr>
        <w:t>Estimated Endocr</w:t>
      </w:r>
      <w:r w:rsidRPr="00725624">
        <w:rPr>
          <w:rStyle w:val="reftitleArticle"/>
          <w:lang w:val="en-GB"/>
        </w:rPr>
        <w:t xml:space="preserve">anial </w:t>
      </w:r>
      <w:r w:rsidR="000E5657" w:rsidRPr="00725624">
        <w:rPr>
          <w:rStyle w:val="reftitleArticle"/>
          <w:lang w:val="en-GB"/>
        </w:rPr>
        <w:t xml:space="preserve">Volumes </w:t>
      </w:r>
      <w:r w:rsidRPr="00725624">
        <w:rPr>
          <w:rStyle w:val="reftitleArticle"/>
          <w:lang w:val="en-GB"/>
        </w:rPr>
        <w:t xml:space="preserve">of the </w:t>
      </w:r>
      <w:proofErr w:type="spellStart"/>
      <w:r w:rsidRPr="00725624">
        <w:rPr>
          <w:rStyle w:val="reftitleArticle"/>
          <w:lang w:val="en-GB"/>
        </w:rPr>
        <w:t>Krapina</w:t>
      </w:r>
      <w:proofErr w:type="spellEnd"/>
      <w:r w:rsidRPr="00725624">
        <w:rPr>
          <w:rStyle w:val="reftitleArticle"/>
          <w:lang w:val="en-GB"/>
        </w:rPr>
        <w:t xml:space="preserve"> Neandertals</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0E5657">
        <w:rPr>
          <w:iCs/>
          <w:lang w:val="en-GB"/>
          <w:rPrChange w:id="3130" w:author="Victoria Chow" w:date="2023-04-05T09:34:00Z">
            <w:rPr>
              <w:i/>
              <w:lang w:val="en-GB"/>
            </w:rPr>
          </w:rPrChange>
        </w:rPr>
        <w:t>,</w:t>
      </w:r>
      <w:r w:rsidRPr="00725624">
        <w:rPr>
          <w:i/>
          <w:lang w:val="en-GB"/>
        </w:rPr>
        <w:t xml:space="preserve"> </w:t>
      </w:r>
      <w:r w:rsidRPr="00725624">
        <w:rPr>
          <w:rStyle w:val="refvolumeNumber"/>
          <w:lang w:val="en-GB"/>
        </w:rPr>
        <w:t>174</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117</w:t>
      </w:r>
      <w:r w:rsidRPr="00725624">
        <w:rPr>
          <w:highlight w:val="green"/>
          <w:lang w:val="en-GB"/>
        </w:rPr>
        <w:t>–</w:t>
      </w:r>
      <w:r w:rsidRPr="00725624">
        <w:rPr>
          <w:rStyle w:val="refpageLast"/>
          <w:lang w:val="en-GB"/>
        </w:rPr>
        <w:t>28</w:t>
      </w:r>
      <w:r w:rsidRPr="00725624">
        <w:rPr>
          <w:lang w:val="en-GB"/>
        </w:rPr>
        <w:t>.</w:t>
      </w:r>
      <w:del w:id="3131" w:author="Victoria Chow" w:date="2023-04-05T09:34:00Z">
        <w:r w:rsidRPr="00725624" w:rsidDel="000E5657">
          <w:rPr>
            <w:lang w:val="en-GB"/>
          </w:rPr>
          <w:delText xml:space="preserve"> </w:delText>
        </w:r>
        <w:r w:rsidRPr="00725624" w:rsidDel="000E5657">
          <w:rPr>
            <w:rStyle w:val="refidDOI"/>
            <w:lang w:val="en-GB"/>
          </w:rPr>
          <w:delText>DOI 10.1002/ajpa.24165</w:delText>
        </w:r>
      </w:del>
      <w:bookmarkEnd w:id="3129"/>
    </w:p>
    <w:p w14:paraId="0B985EF5" w14:textId="48E8AF11" w:rsidR="00C330F6" w:rsidRPr="00725624" w:rsidRDefault="00C330F6" w:rsidP="00C330F6">
      <w:pPr>
        <w:pStyle w:val="Reference"/>
        <w:rPr>
          <w:lang w:val="en-GB"/>
        </w:rPr>
      </w:pPr>
      <w:r w:rsidRPr="00725624">
        <w:rPr>
          <w:rStyle w:val="refauSurname"/>
          <w:lang w:val="en-GB"/>
        </w:rPr>
        <w:t>Cohen</w:t>
      </w:r>
      <w:bookmarkStart w:id="3132" w:name="CBML_BIB_ch03_0025"/>
      <w:r w:rsidRPr="00725624">
        <w:rPr>
          <w:lang w:val="en-GB"/>
        </w:rPr>
        <w:t xml:space="preserve">, </w:t>
      </w:r>
      <w:r w:rsidRPr="00725624">
        <w:rPr>
          <w:rStyle w:val="refauGivenName"/>
          <w:lang w:val="en-GB"/>
        </w:rPr>
        <w:t>K.M.</w:t>
      </w:r>
      <w:r w:rsidRPr="00725624">
        <w:rPr>
          <w:lang w:val="en-GB"/>
        </w:rPr>
        <w:t xml:space="preserve">, </w:t>
      </w:r>
      <w:r w:rsidRPr="00725624">
        <w:rPr>
          <w:rStyle w:val="refauSurname"/>
          <w:lang w:val="en-GB"/>
        </w:rPr>
        <w:t>Harper</w:t>
      </w:r>
      <w:r w:rsidRPr="00725624">
        <w:rPr>
          <w:lang w:val="en-GB"/>
        </w:rPr>
        <w:t xml:space="preserve">, </w:t>
      </w:r>
      <w:r w:rsidRPr="00725624">
        <w:rPr>
          <w:rStyle w:val="refauGivenName"/>
          <w:lang w:val="en-GB"/>
        </w:rPr>
        <w:t>D.A.T.</w:t>
      </w:r>
      <w:r w:rsidRPr="00725624">
        <w:rPr>
          <w:lang w:val="en-GB"/>
        </w:rPr>
        <w:t xml:space="preserve"> &amp; </w:t>
      </w:r>
      <w:proofErr w:type="spellStart"/>
      <w:r w:rsidRPr="00725624">
        <w:rPr>
          <w:rStyle w:val="refauSurname"/>
          <w:lang w:val="en-GB"/>
        </w:rPr>
        <w:t>Gibbard</w:t>
      </w:r>
      <w:proofErr w:type="spellEnd"/>
      <w:r w:rsidRPr="00725624">
        <w:rPr>
          <w:lang w:val="en-GB"/>
        </w:rPr>
        <w:t xml:space="preserve">, </w:t>
      </w:r>
      <w:r w:rsidRPr="00725624">
        <w:rPr>
          <w:rStyle w:val="refauGivenName"/>
          <w:lang w:val="en-GB"/>
        </w:rPr>
        <w:t>P.L.</w:t>
      </w:r>
      <w:r w:rsidRPr="00725624">
        <w:rPr>
          <w:lang w:val="en-GB"/>
        </w:rPr>
        <w:t xml:space="preserve"> (</w:t>
      </w:r>
      <w:r w:rsidRPr="00725624">
        <w:rPr>
          <w:rStyle w:val="refpubdateYear"/>
          <w:lang w:val="en-GB"/>
        </w:rPr>
        <w:t>2020</w:t>
      </w:r>
      <w:r w:rsidRPr="00725624">
        <w:rPr>
          <w:lang w:val="en-GB"/>
        </w:rPr>
        <w:t xml:space="preserve">), </w:t>
      </w:r>
      <w:r w:rsidRPr="00725624">
        <w:rPr>
          <w:rStyle w:val="reftitleBook"/>
          <w:i/>
          <w:lang w:val="en-GB"/>
        </w:rPr>
        <w:t>ICS International Chronostratigraphic Chart 2020/03</w:t>
      </w:r>
      <w:r w:rsidRPr="00725624">
        <w:rPr>
          <w:lang w:val="en-GB"/>
        </w:rPr>
        <w:t xml:space="preserve">. </w:t>
      </w:r>
      <w:r w:rsidRPr="00725624">
        <w:rPr>
          <w:rStyle w:val="refpublisherName"/>
          <w:lang w:val="en-GB"/>
        </w:rPr>
        <w:t>International Commission on Stratigraphy, IUGS</w:t>
      </w:r>
      <w:r w:rsidRPr="00725624">
        <w:rPr>
          <w:lang w:val="en-GB"/>
        </w:rPr>
        <w:t xml:space="preserve">. </w:t>
      </w:r>
      <w:r w:rsidRPr="00725624">
        <w:rPr>
          <w:rStyle w:val="refURL"/>
          <w:lang w:val="en-GB"/>
        </w:rPr>
        <w:t>www.stratigraphy.org</w:t>
      </w:r>
      <w:r w:rsidRPr="00725624">
        <w:rPr>
          <w:lang w:val="en-GB"/>
        </w:rPr>
        <w:t xml:space="preserve"> </w:t>
      </w:r>
      <w:ins w:id="3133" w:author="Victoria Chow" w:date="2023-04-05T09:35:00Z">
        <w:r w:rsidR="000E5657">
          <w:rPr>
            <w:lang w:val="en-GB"/>
          </w:rPr>
          <w:t>[</w:t>
        </w:r>
      </w:ins>
      <w:del w:id="3134" w:author="Victoria Chow" w:date="2023-04-05T09:35:00Z">
        <w:r w:rsidRPr="00725624" w:rsidDel="000E5657">
          <w:rPr>
            <w:lang w:val="en-GB"/>
          </w:rPr>
          <w:delText>(</w:delText>
        </w:r>
      </w:del>
      <w:ins w:id="3135" w:author="Victoria Chow" w:date="2023-04-05T09:35:00Z">
        <w:r w:rsidR="000E5657">
          <w:rPr>
            <w:lang w:val="en-GB"/>
          </w:rPr>
          <w:t>access</w:t>
        </w:r>
      </w:ins>
      <w:del w:id="3136" w:author="Victoria Chow" w:date="2023-04-05T09:35:00Z">
        <w:r w:rsidRPr="00725624" w:rsidDel="000E5657">
          <w:rPr>
            <w:lang w:val="en-GB"/>
          </w:rPr>
          <w:delText>visit</w:delText>
        </w:r>
      </w:del>
      <w:r w:rsidRPr="00725624">
        <w:rPr>
          <w:lang w:val="en-GB"/>
        </w:rPr>
        <w:t>ed</w:t>
      </w:r>
      <w:ins w:id="3137" w:author="Victoria Chow" w:date="2023-04-05T09:35:00Z">
        <w:r w:rsidR="000E5657">
          <w:rPr>
            <w:lang w:val="en-GB"/>
          </w:rPr>
          <w:t xml:space="preserve"> 4 October</w:t>
        </w:r>
      </w:ins>
      <w:del w:id="3138" w:author="Victoria Chow" w:date="2023-04-05T09:35:00Z">
        <w:r w:rsidRPr="00725624" w:rsidDel="000E5657">
          <w:rPr>
            <w:lang w:val="en-GB"/>
          </w:rPr>
          <w:delText>:</w:delText>
        </w:r>
      </w:del>
      <w:r w:rsidRPr="00725624">
        <w:rPr>
          <w:lang w:val="en-GB"/>
        </w:rPr>
        <w:t xml:space="preserve"> 2020</w:t>
      </w:r>
      <w:ins w:id="3139" w:author="Victoria Chow" w:date="2023-04-05T09:35:00Z">
        <w:r w:rsidR="000E5657">
          <w:rPr>
            <w:lang w:val="en-GB"/>
          </w:rPr>
          <w:t>].</w:t>
        </w:r>
      </w:ins>
      <w:del w:id="3140" w:author="Victoria Chow" w:date="2023-04-05T09:35:00Z">
        <w:r w:rsidRPr="00725624" w:rsidDel="000E5657">
          <w:rPr>
            <w:lang w:val="en-GB"/>
          </w:rPr>
          <w:delText>/10/04)</w:delText>
        </w:r>
      </w:del>
      <w:bookmarkEnd w:id="3132"/>
    </w:p>
    <w:p w14:paraId="6F7F8670" w14:textId="205D7938" w:rsidR="00C330F6" w:rsidRPr="00725624" w:rsidRDefault="00C330F6" w:rsidP="00C330F6">
      <w:pPr>
        <w:pStyle w:val="Reference"/>
        <w:rPr>
          <w:lang w:val="en-GB"/>
        </w:rPr>
      </w:pPr>
      <w:proofErr w:type="spellStart"/>
      <w:r w:rsidRPr="00725624">
        <w:rPr>
          <w:rStyle w:val="refauSurname"/>
          <w:lang w:val="en-GB"/>
        </w:rPr>
        <w:t>Condemi</w:t>
      </w:r>
      <w:bookmarkStart w:id="3141" w:name="CBML_BIB_ch03_0026"/>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1988</w:t>
      </w:r>
      <w:r w:rsidRPr="00725624">
        <w:rPr>
          <w:lang w:val="en-GB"/>
        </w:rPr>
        <w:t>)</w:t>
      </w:r>
      <w:ins w:id="3142" w:author="Victoria Chow" w:date="2023-04-05T09:35:00Z">
        <w:r w:rsidR="000E5657">
          <w:rPr>
            <w:lang w:val="en-GB"/>
          </w:rPr>
          <w:t>,</w:t>
        </w:r>
      </w:ins>
      <w:r w:rsidRPr="00725624">
        <w:rPr>
          <w:lang w:val="en-GB"/>
        </w:rPr>
        <w:t xml:space="preserve"> </w:t>
      </w:r>
      <w:r w:rsidRPr="00725624">
        <w:rPr>
          <w:highlight w:val="green"/>
          <w:lang w:val="en-GB"/>
        </w:rPr>
        <w:t>‘</w:t>
      </w:r>
      <w:r w:rsidRPr="00725624">
        <w:rPr>
          <w:rStyle w:val="reftitleChapter"/>
          <w:lang w:val="en-GB"/>
        </w:rPr>
        <w:t xml:space="preserve">A </w:t>
      </w:r>
      <w:r w:rsidR="000E5657" w:rsidRPr="00725624">
        <w:rPr>
          <w:rStyle w:val="reftitleChapter"/>
          <w:lang w:val="en-GB"/>
        </w:rPr>
        <w:t xml:space="preserve">Review </w:t>
      </w:r>
      <w:r w:rsidRPr="00725624">
        <w:rPr>
          <w:rStyle w:val="reftitleChapter"/>
          <w:lang w:val="en-GB"/>
        </w:rPr>
        <w:t xml:space="preserve">and </w:t>
      </w:r>
      <w:r w:rsidR="000E5657" w:rsidRPr="00725624">
        <w:rPr>
          <w:rStyle w:val="reftitleChapter"/>
          <w:lang w:val="en-GB"/>
        </w:rPr>
        <w:t xml:space="preserve">Analysis </w:t>
      </w:r>
      <w:r w:rsidRPr="00725624">
        <w:rPr>
          <w:rStyle w:val="reftitleChapter"/>
          <w:lang w:val="en-GB"/>
        </w:rPr>
        <w:t xml:space="preserve">of the </w:t>
      </w:r>
      <w:proofErr w:type="spellStart"/>
      <w:r w:rsidRPr="00725624">
        <w:rPr>
          <w:rStyle w:val="reftitleChapter"/>
          <w:lang w:val="en-GB"/>
        </w:rPr>
        <w:t>Riss-W</w:t>
      </w:r>
      <w:r w:rsidRPr="00725624">
        <w:rPr>
          <w:rStyle w:val="reftitleChapter"/>
          <w:highlight w:val="green"/>
          <w:lang w:val="en-GB"/>
        </w:rPr>
        <w:t>ü</w:t>
      </w:r>
      <w:r w:rsidRPr="00725624">
        <w:rPr>
          <w:rStyle w:val="reftitleChapter"/>
          <w:lang w:val="en-GB"/>
        </w:rPr>
        <w:t>rm</w:t>
      </w:r>
      <w:proofErr w:type="spellEnd"/>
      <w:r w:rsidRPr="00725624">
        <w:rPr>
          <w:rStyle w:val="reftitleChapter"/>
          <w:lang w:val="en-GB"/>
        </w:rPr>
        <w:t xml:space="preserve"> </w:t>
      </w:r>
      <w:proofErr w:type="spellStart"/>
      <w:r w:rsidRPr="00725624">
        <w:rPr>
          <w:rStyle w:val="reftitleChapter"/>
          <w:lang w:val="en-GB"/>
        </w:rPr>
        <w:t>Saccopastore</w:t>
      </w:r>
      <w:proofErr w:type="spellEnd"/>
      <w:r w:rsidRPr="00725624">
        <w:rPr>
          <w:rStyle w:val="reftitleChapter"/>
          <w:lang w:val="en-GB"/>
        </w:rPr>
        <w:t xml:space="preserve"> </w:t>
      </w:r>
      <w:r w:rsidR="000E5657" w:rsidRPr="00725624">
        <w:rPr>
          <w:rStyle w:val="reftitleChapter"/>
          <w:lang w:val="en-GB"/>
        </w:rPr>
        <w:t>Skulls</w:t>
      </w:r>
      <w:ins w:id="3143" w:author="Victoria Chow" w:date="2023-04-05T09:35:00Z">
        <w:r w:rsidR="000E5657">
          <w:rPr>
            <w:rStyle w:val="reftitleChapter"/>
            <w:lang w:val="en-GB"/>
          </w:rPr>
          <w:t>:</w:t>
        </w:r>
      </w:ins>
      <w:del w:id="3144" w:author="Victoria Chow" w:date="2023-04-05T09:35:00Z">
        <w:r w:rsidRPr="00725624" w:rsidDel="000E5657">
          <w:rPr>
            <w:rStyle w:val="reftitleChapter"/>
            <w:lang w:val="en-GB"/>
          </w:rPr>
          <w:delText>.</w:delText>
        </w:r>
      </w:del>
      <w:r w:rsidRPr="00725624">
        <w:rPr>
          <w:rStyle w:val="reftitleChapter"/>
          <w:lang w:val="en-GB"/>
        </w:rPr>
        <w:t xml:space="preserve"> Can </w:t>
      </w:r>
      <w:r w:rsidR="000E5657" w:rsidRPr="00725624">
        <w:rPr>
          <w:rStyle w:val="reftitleChapter"/>
          <w:lang w:val="en-GB"/>
        </w:rPr>
        <w:t xml:space="preserve">They Provide Evidence </w:t>
      </w:r>
      <w:r w:rsidRPr="00725624">
        <w:rPr>
          <w:rStyle w:val="reftitleChapter"/>
          <w:lang w:val="en-GB"/>
        </w:rPr>
        <w:t xml:space="preserve">in </w:t>
      </w:r>
      <w:r w:rsidR="000E5657" w:rsidRPr="00725624">
        <w:rPr>
          <w:rStyle w:val="reftitleChapter"/>
          <w:lang w:val="en-GB"/>
        </w:rPr>
        <w:t xml:space="preserve">Regard </w:t>
      </w:r>
      <w:r w:rsidRPr="00725624">
        <w:rPr>
          <w:rStyle w:val="reftitleChapter"/>
          <w:lang w:val="en-GB"/>
        </w:rPr>
        <w:t xml:space="preserve">to the </w:t>
      </w:r>
      <w:r w:rsidR="000E5657" w:rsidRPr="00725624">
        <w:rPr>
          <w:rStyle w:val="reftitleChapter"/>
          <w:lang w:val="en-GB"/>
        </w:rPr>
        <w:t xml:space="preserve">Origin </w:t>
      </w:r>
      <w:r w:rsidRPr="00725624">
        <w:rPr>
          <w:rStyle w:val="reftitleChapter"/>
          <w:lang w:val="en-GB"/>
        </w:rPr>
        <w:t>of Near Eastern Neanderthals?</w:t>
      </w:r>
      <w:r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Trinkaus</w:t>
      </w:r>
      <w:proofErr w:type="spellEnd"/>
      <w:r w:rsidRPr="00725624">
        <w:rPr>
          <w:lang w:val="en-GB"/>
        </w:rPr>
        <w:t xml:space="preserve"> (ed</w:t>
      </w:r>
      <w:ins w:id="3145" w:author="Victoria Chow" w:date="2023-04-05T09:35:00Z">
        <w:r w:rsidR="000E5657">
          <w:rPr>
            <w:lang w:val="en-GB"/>
          </w:rPr>
          <w:t>.</w:t>
        </w:r>
      </w:ins>
      <w:r w:rsidRPr="00725624">
        <w:rPr>
          <w:lang w:val="en-GB"/>
        </w:rPr>
        <w:t>),</w:t>
      </w:r>
      <w:r w:rsidRPr="00725624">
        <w:rPr>
          <w:rStyle w:val="reftitleArticle"/>
          <w:lang w:val="en-GB"/>
        </w:rPr>
        <w:t xml:space="preserv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Homme</w:t>
      </w:r>
      <w:proofErr w:type="spellEnd"/>
      <w:r w:rsidRPr="00725624">
        <w:rPr>
          <w:rStyle w:val="reftitleBook"/>
          <w:i/>
          <w:lang w:val="en-GB"/>
        </w:rPr>
        <w:t xml:space="preserve"> de Neandertal, vol 3: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Anatomie</w:t>
      </w:r>
      <w:proofErr w:type="spellEnd"/>
      <w:del w:id="3146" w:author="Victoria Chow" w:date="2023-04-05T16:37:00Z">
        <w:r w:rsidRPr="00725624" w:rsidDel="007E44C3">
          <w:rPr>
            <w:lang w:val="en-GB"/>
          </w:rPr>
          <w:delText>.</w:delText>
        </w:r>
      </w:del>
      <w:r w:rsidRPr="00725624">
        <w:rPr>
          <w:lang w:val="en-GB"/>
        </w:rPr>
        <w:t xml:space="preserve"> (</w:t>
      </w:r>
      <w:r w:rsidRPr="00725624">
        <w:rPr>
          <w:rStyle w:val="refpublisherLocation"/>
          <w:lang w:val="en-GB"/>
        </w:rPr>
        <w:t>Li</w:t>
      </w:r>
      <w:r w:rsidRPr="00725624">
        <w:rPr>
          <w:rStyle w:val="refpublisherLocation"/>
          <w:highlight w:val="green"/>
          <w:lang w:val="en-GB"/>
        </w:rPr>
        <w:t>è</w:t>
      </w:r>
      <w:r w:rsidRPr="00725624">
        <w:rPr>
          <w:rStyle w:val="refpublisherLocation"/>
          <w:lang w:val="en-GB"/>
        </w:rPr>
        <w:t>ge</w:t>
      </w:r>
      <w:r w:rsidRPr="00725624">
        <w:rPr>
          <w:lang w:val="en-GB"/>
        </w:rPr>
        <w:t xml:space="preserve">, </w:t>
      </w:r>
      <w:r w:rsidRPr="00725624">
        <w:rPr>
          <w:rStyle w:val="refpublisherName"/>
          <w:lang w:val="en-GB"/>
        </w:rPr>
        <w:t xml:space="preserve">Etudes </w:t>
      </w:r>
      <w:proofErr w:type="spellStart"/>
      <w:r w:rsidRPr="00725624">
        <w:rPr>
          <w:rStyle w:val="refpublisherName"/>
          <w:lang w:val="en-GB"/>
        </w:rPr>
        <w:t>Rech</w:t>
      </w:r>
      <w:proofErr w:type="spellEnd"/>
      <w:r w:rsidRPr="00725624">
        <w:rPr>
          <w:rStyle w:val="refpublisherName"/>
          <w:lang w:val="en-GB"/>
        </w:rPr>
        <w:t xml:space="preserve"> </w:t>
      </w:r>
      <w:proofErr w:type="spellStart"/>
      <w:r w:rsidRPr="00725624">
        <w:rPr>
          <w:rStyle w:val="refpublisherName"/>
          <w:lang w:val="en-GB"/>
        </w:rPr>
        <w:t>Arch</w:t>
      </w:r>
      <w:r w:rsidRPr="00725624">
        <w:rPr>
          <w:rStyle w:val="refpublisherName"/>
          <w:highlight w:val="green"/>
          <w:lang w:val="en-GB"/>
        </w:rPr>
        <w:t>é</w:t>
      </w:r>
      <w:r w:rsidRPr="00725624">
        <w:rPr>
          <w:rStyle w:val="refpublisherName"/>
          <w:lang w:val="en-GB"/>
        </w:rPr>
        <w:t>ol</w:t>
      </w:r>
      <w:proofErr w:type="spellEnd"/>
      <w:r w:rsidRPr="00725624">
        <w:rPr>
          <w:rStyle w:val="refpublisherName"/>
          <w:lang w:val="en-GB"/>
        </w:rPr>
        <w:t xml:space="preserve"> </w:t>
      </w:r>
      <w:proofErr w:type="spellStart"/>
      <w:r w:rsidRPr="00725624">
        <w:rPr>
          <w:rStyle w:val="refpublisherName"/>
          <w:lang w:val="en-GB"/>
        </w:rPr>
        <w:t>Univ</w:t>
      </w:r>
      <w:proofErr w:type="spellEnd"/>
      <w:r w:rsidRPr="00725624">
        <w:rPr>
          <w:rStyle w:val="refpublisherName"/>
          <w:lang w:val="en-GB"/>
        </w:rPr>
        <w:t xml:space="preserve"> Li</w:t>
      </w:r>
      <w:r w:rsidRPr="00725624">
        <w:rPr>
          <w:rStyle w:val="refpublisherName"/>
          <w:highlight w:val="green"/>
          <w:lang w:val="en-GB"/>
        </w:rPr>
        <w:t>è</w:t>
      </w:r>
      <w:r w:rsidRPr="00725624">
        <w:rPr>
          <w:rStyle w:val="refpublisherName"/>
          <w:lang w:val="en-GB"/>
        </w:rPr>
        <w:t>ge</w:t>
      </w:r>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39</w:t>
      </w:r>
      <w:r w:rsidRPr="00725624">
        <w:rPr>
          <w:highlight w:val="green"/>
          <w:lang w:val="en-GB"/>
        </w:rPr>
        <w:t>–</w:t>
      </w:r>
      <w:r w:rsidRPr="00725624">
        <w:rPr>
          <w:rStyle w:val="refpageLast"/>
          <w:lang w:val="en-GB"/>
        </w:rPr>
        <w:t>48</w:t>
      </w:r>
      <w:r w:rsidRPr="00725624">
        <w:rPr>
          <w:lang w:val="en-GB"/>
        </w:rPr>
        <w:t>.</w:t>
      </w:r>
      <w:bookmarkEnd w:id="3141"/>
    </w:p>
    <w:p w14:paraId="0A5561B0" w14:textId="346D5300" w:rsidR="00C330F6" w:rsidRPr="00725624" w:rsidRDefault="00C330F6" w:rsidP="00C330F6">
      <w:pPr>
        <w:pStyle w:val="Reference"/>
        <w:rPr>
          <w:lang w:val="en-GB"/>
        </w:rPr>
      </w:pPr>
      <w:proofErr w:type="spellStart"/>
      <w:r w:rsidRPr="00725624">
        <w:rPr>
          <w:rStyle w:val="refauSurname"/>
          <w:lang w:val="en-GB"/>
        </w:rPr>
        <w:t>Condemi</w:t>
      </w:r>
      <w:bookmarkStart w:id="3147" w:name="CBML_BIB_ch03_0027"/>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1991</w:t>
      </w:r>
      <w:r w:rsidRPr="00725624">
        <w:rPr>
          <w:lang w:val="en-GB"/>
        </w:rPr>
        <w:t xml:space="preserve">), </w:t>
      </w:r>
      <w:r w:rsidRPr="00725624">
        <w:rPr>
          <w:highlight w:val="green"/>
          <w:lang w:val="en-GB"/>
        </w:rPr>
        <w:t>‘</w:t>
      </w:r>
      <w:r w:rsidRPr="00725624">
        <w:rPr>
          <w:rStyle w:val="reftitleArticle"/>
          <w:lang w:val="en-GB"/>
        </w:rPr>
        <w:t xml:space="preserve">Some </w:t>
      </w:r>
      <w:r w:rsidR="000E5657" w:rsidRPr="00725624">
        <w:rPr>
          <w:rStyle w:val="reftitleArticle"/>
          <w:lang w:val="en-GB"/>
        </w:rPr>
        <w:t xml:space="preserve">Considerations Concerning </w:t>
      </w:r>
      <w:r w:rsidRPr="00725624">
        <w:rPr>
          <w:rStyle w:val="reftitleArticle"/>
          <w:lang w:val="en-GB"/>
        </w:rPr>
        <w:t xml:space="preserve">Neanderthal </w:t>
      </w:r>
      <w:r w:rsidR="000E5657" w:rsidRPr="00725624">
        <w:rPr>
          <w:rStyle w:val="reftitleArticle"/>
          <w:lang w:val="en-GB"/>
        </w:rPr>
        <w:t xml:space="preserve">Features </w:t>
      </w:r>
      <w:r w:rsidRPr="00725624">
        <w:rPr>
          <w:rStyle w:val="reftitleArticle"/>
          <w:lang w:val="en-GB"/>
        </w:rPr>
        <w:t xml:space="preserve">and the </w:t>
      </w:r>
      <w:r w:rsidR="000E5657" w:rsidRPr="00725624">
        <w:rPr>
          <w:rStyle w:val="reftitleArticle"/>
          <w:lang w:val="en-GB"/>
        </w:rPr>
        <w:t xml:space="preserve">Presence </w:t>
      </w:r>
      <w:r w:rsidRPr="00725624">
        <w:rPr>
          <w:rStyle w:val="reftitleArticle"/>
          <w:lang w:val="en-GB"/>
        </w:rPr>
        <w:t>of Neanderthals in the Near East</w:t>
      </w:r>
      <w:r w:rsidRPr="00725624">
        <w:rPr>
          <w:highlight w:val="green"/>
          <w:lang w:val="en-GB"/>
        </w:rPr>
        <w:t>’</w:t>
      </w:r>
      <w:r w:rsidRPr="00725624">
        <w:rPr>
          <w:lang w:val="en-GB"/>
        </w:rPr>
        <w:t xml:space="preserve">, </w:t>
      </w:r>
      <w:proofErr w:type="spellStart"/>
      <w:r w:rsidRPr="00725624">
        <w:rPr>
          <w:rStyle w:val="reftitleJournal"/>
          <w:i/>
          <w:lang w:val="en-GB"/>
        </w:rPr>
        <w:t>Rivista</w:t>
      </w:r>
      <w:proofErr w:type="spellEnd"/>
      <w:r w:rsidRPr="00725624">
        <w:rPr>
          <w:rStyle w:val="reftitleJournal"/>
          <w:i/>
          <w:lang w:val="en-GB"/>
        </w:rPr>
        <w:t xml:space="preserve"> Di </w:t>
      </w:r>
      <w:proofErr w:type="spellStart"/>
      <w:r w:rsidRPr="00725624">
        <w:rPr>
          <w:rStyle w:val="reftitleJournal"/>
          <w:i/>
          <w:lang w:val="en-GB"/>
        </w:rPr>
        <w:t>Antropologia</w:t>
      </w:r>
      <w:proofErr w:type="spellEnd"/>
      <w:r w:rsidRPr="00725624">
        <w:rPr>
          <w:lang w:val="en-GB"/>
        </w:rPr>
        <w:t xml:space="preserve">, </w:t>
      </w:r>
      <w:r w:rsidRPr="00725624">
        <w:rPr>
          <w:rStyle w:val="refvolumeNumber"/>
          <w:lang w:val="en-GB"/>
        </w:rPr>
        <w:t>69</w:t>
      </w:r>
      <w:r w:rsidRPr="00725624">
        <w:rPr>
          <w:lang w:val="en-GB"/>
        </w:rPr>
        <w:t xml:space="preserve">: </w:t>
      </w:r>
      <w:r w:rsidRPr="00725624">
        <w:rPr>
          <w:rStyle w:val="refpageFirst"/>
          <w:lang w:val="en-GB"/>
        </w:rPr>
        <w:t>27</w:t>
      </w:r>
      <w:r w:rsidRPr="00725624">
        <w:rPr>
          <w:highlight w:val="green"/>
          <w:lang w:val="en-GB"/>
        </w:rPr>
        <w:t>–</w:t>
      </w:r>
      <w:r w:rsidRPr="00725624">
        <w:rPr>
          <w:rStyle w:val="refpageLast"/>
          <w:lang w:val="en-GB"/>
        </w:rPr>
        <w:t>38</w:t>
      </w:r>
      <w:r w:rsidRPr="00725624">
        <w:rPr>
          <w:lang w:val="en-GB"/>
        </w:rPr>
        <w:t>.</w:t>
      </w:r>
      <w:bookmarkEnd w:id="3147"/>
    </w:p>
    <w:p w14:paraId="08915F1A" w14:textId="45B8AD45" w:rsidR="00C330F6" w:rsidRPr="00725624" w:rsidRDefault="00C330F6" w:rsidP="00C330F6">
      <w:pPr>
        <w:pStyle w:val="Reference"/>
        <w:rPr>
          <w:lang w:val="en-GB"/>
        </w:rPr>
      </w:pPr>
      <w:proofErr w:type="spellStart"/>
      <w:r w:rsidRPr="00725624">
        <w:rPr>
          <w:rStyle w:val="refauSurname"/>
          <w:lang w:val="en-GB"/>
        </w:rPr>
        <w:lastRenderedPageBreak/>
        <w:t>Coqueugniot</w:t>
      </w:r>
      <w:bookmarkStart w:id="3148" w:name="CBML_BIB_ch03_0028"/>
      <w:proofErr w:type="spellEnd"/>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Minugh</w:t>
      </w:r>
      <w:proofErr w:type="spellEnd"/>
      <w:r w:rsidRPr="00725624">
        <w:rPr>
          <w:rStyle w:val="refauSurname"/>
          <w:lang w:val="en-GB"/>
        </w:rPr>
        <w:t>-Purvis</w:t>
      </w:r>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Chapter"/>
          <w:lang w:val="en-GB"/>
        </w:rPr>
        <w:t xml:space="preserve">Ontogenetic </w:t>
      </w:r>
      <w:r w:rsidR="000E5657" w:rsidRPr="00725624">
        <w:rPr>
          <w:rStyle w:val="reftitleChapter"/>
          <w:lang w:val="en-GB"/>
        </w:rPr>
        <w:t xml:space="preserve">Patterning </w:t>
      </w:r>
      <w:r w:rsidRPr="00725624">
        <w:rPr>
          <w:rStyle w:val="reftitleChapter"/>
          <w:lang w:val="en-GB"/>
        </w:rPr>
        <w:t xml:space="preserve">and </w:t>
      </w:r>
      <w:r w:rsidR="000E5657" w:rsidRPr="00725624">
        <w:rPr>
          <w:rStyle w:val="reftitleChapter"/>
          <w:lang w:val="en-GB"/>
        </w:rPr>
        <w:t xml:space="preserve">Phylogenetic Significance </w:t>
      </w:r>
      <w:r w:rsidRPr="00725624">
        <w:rPr>
          <w:rStyle w:val="reftitleChapter"/>
          <w:lang w:val="en-GB"/>
        </w:rPr>
        <w:t xml:space="preserve">of </w:t>
      </w:r>
      <w:r w:rsidR="000E5657" w:rsidRPr="00725624">
        <w:rPr>
          <w:rStyle w:val="reftitleChapter"/>
          <w:lang w:val="en-GB"/>
        </w:rPr>
        <w:t xml:space="preserve">Mental Foramen Number </w:t>
      </w:r>
      <w:r w:rsidRPr="00725624">
        <w:rPr>
          <w:rStyle w:val="reftitleChapter"/>
          <w:lang w:val="en-GB"/>
        </w:rPr>
        <w:t xml:space="preserve">and </w:t>
      </w:r>
      <w:r w:rsidR="000E5657" w:rsidRPr="00725624">
        <w:rPr>
          <w:rStyle w:val="reftitleChapter"/>
          <w:lang w:val="en-GB"/>
        </w:rPr>
        <w:t xml:space="preserve">Position </w:t>
      </w:r>
      <w:r w:rsidRPr="00725624">
        <w:rPr>
          <w:rStyle w:val="reftitleChapter"/>
          <w:lang w:val="en-GB"/>
        </w:rPr>
        <w:t xml:space="preserve">in the </w:t>
      </w:r>
      <w:r w:rsidR="000E5657" w:rsidRPr="00725624">
        <w:rPr>
          <w:rStyle w:val="reftitleChapter"/>
          <w:lang w:val="en-GB"/>
        </w:rPr>
        <w:t xml:space="preserve">Evolution </w:t>
      </w:r>
      <w:r w:rsidRPr="00725624">
        <w:rPr>
          <w:rStyle w:val="reftitleChapter"/>
          <w:lang w:val="en-GB"/>
        </w:rPr>
        <w:t xml:space="preserve">of Upper Pleistocene </w:t>
      </w:r>
      <w:r w:rsidRPr="00725624">
        <w:rPr>
          <w:rStyle w:val="reftitleChapter"/>
          <w:i/>
          <w:lang w:val="en-GB"/>
        </w:rPr>
        <w:t>Homo sapiens</w:t>
      </w:r>
      <w:r w:rsidRPr="00725624">
        <w:rPr>
          <w:highlight w:val="green"/>
          <w:lang w:val="en-GB"/>
        </w:rPr>
        <w:t>’</w:t>
      </w:r>
      <w:r w:rsidRPr="00725624">
        <w:rPr>
          <w:lang w:val="en-GB"/>
        </w:rPr>
        <w:t xml:space="preserve">, in </w:t>
      </w:r>
      <w:r w:rsidRPr="00725624">
        <w:rPr>
          <w:rStyle w:val="refedGivenName"/>
          <w:lang w:val="en-GB"/>
        </w:rPr>
        <w:t>J.L.</w:t>
      </w:r>
      <w:r w:rsidRPr="00725624">
        <w:rPr>
          <w:lang w:val="en-GB"/>
        </w:rPr>
        <w:t xml:space="preserve"> </w:t>
      </w:r>
      <w:r w:rsidRPr="00725624">
        <w:rPr>
          <w:rStyle w:val="refedSurname"/>
          <w:lang w:val="en-GB"/>
        </w:rPr>
        <w:t>Thompson</w:t>
      </w:r>
      <w:r w:rsidRPr="00725624">
        <w:rPr>
          <w:lang w:val="en-GB"/>
        </w:rPr>
        <w:t xml:space="preserve">, </w:t>
      </w:r>
      <w:r w:rsidRPr="00725624">
        <w:rPr>
          <w:rStyle w:val="refedGivenName"/>
          <w:lang w:val="en-GB"/>
        </w:rPr>
        <w:t>G.E.</w:t>
      </w:r>
      <w:r w:rsidRPr="00725624">
        <w:rPr>
          <w:lang w:val="en-GB"/>
        </w:rPr>
        <w:t xml:space="preserve"> </w:t>
      </w:r>
      <w:r w:rsidRPr="00725624">
        <w:rPr>
          <w:rStyle w:val="refedSurname"/>
          <w:lang w:val="en-GB"/>
        </w:rPr>
        <w:t>Krovitz</w:t>
      </w:r>
      <w:r w:rsidRPr="00725624">
        <w:rPr>
          <w:lang w:val="en-GB"/>
        </w:rPr>
        <w:t xml:space="preserve"> &amp; </w:t>
      </w:r>
      <w:r w:rsidRPr="00725624">
        <w:rPr>
          <w:rStyle w:val="refedGivenName"/>
          <w:lang w:val="en-GB"/>
        </w:rPr>
        <w:t>A.J.</w:t>
      </w:r>
      <w:r w:rsidRPr="00725624">
        <w:rPr>
          <w:lang w:val="en-GB"/>
        </w:rPr>
        <w:t xml:space="preserve"> </w:t>
      </w:r>
      <w:r w:rsidRPr="00725624">
        <w:rPr>
          <w:rStyle w:val="refedSurname"/>
          <w:lang w:val="en-GB"/>
        </w:rPr>
        <w:t>Nelson</w:t>
      </w:r>
      <w:r w:rsidRPr="00725624">
        <w:rPr>
          <w:lang w:val="en-GB"/>
        </w:rPr>
        <w:t xml:space="preserve"> (eds), </w:t>
      </w:r>
      <w:ins w:id="3149" w:author="Victoria Chow" w:date="2023-04-05T09:36:00Z">
        <w:r w:rsidR="000E5657" w:rsidRPr="00BA3E85">
          <w:rPr>
            <w:rStyle w:val="reftitleBook"/>
            <w:i/>
            <w:iCs/>
            <w:lang w:val="en-GB"/>
          </w:rPr>
          <w:t xml:space="preserve">Patterns of Growth and Development in the Genus </w:t>
        </w:r>
        <w:r w:rsidR="000E5657" w:rsidRPr="000E5657">
          <w:rPr>
            <w:rStyle w:val="reftitleBook"/>
            <w:i/>
            <w:iCs/>
            <w:lang w:val="en-GB"/>
          </w:rPr>
          <w:t>Homo</w:t>
        </w:r>
        <w:r w:rsidR="000E5657" w:rsidRPr="000E5657" w:rsidDel="000E5657">
          <w:rPr>
            <w:rStyle w:val="reftitleBook"/>
            <w:i/>
            <w:iCs/>
            <w:lang w:val="en-GB"/>
          </w:rPr>
          <w:t xml:space="preserve"> </w:t>
        </w:r>
      </w:ins>
      <w:del w:id="3150" w:author="Victoria Chow" w:date="2023-04-05T09:36:00Z">
        <w:r w:rsidRPr="000E5657" w:rsidDel="000E5657">
          <w:rPr>
            <w:rStyle w:val="reftitleBook"/>
            <w:i/>
            <w:iCs/>
            <w:lang w:val="en-GB"/>
            <w:rPrChange w:id="3151" w:author="Victoria Chow" w:date="2023-04-05T09:36:00Z">
              <w:rPr>
                <w:rStyle w:val="reftitleBook"/>
                <w:lang w:val="en-GB"/>
              </w:rPr>
            </w:rPrChange>
          </w:rPr>
          <w:delText xml:space="preserve">Patterns of Growth and Development in the Genus </w:delText>
        </w:r>
        <w:r w:rsidRPr="000E5657" w:rsidDel="000E5657">
          <w:rPr>
            <w:rStyle w:val="reftitleBook"/>
            <w:i/>
            <w:iCs/>
            <w:lang w:val="en-GB"/>
          </w:rPr>
          <w:delText>Homo</w:delText>
        </w:r>
        <w:r w:rsidRPr="00725624" w:rsidDel="000E5657">
          <w:rPr>
            <w:lang w:val="en-GB"/>
          </w:rPr>
          <w:delText xml:space="preserve"> </w:delText>
        </w:r>
      </w:del>
      <w:r w:rsidRPr="00725624">
        <w:rPr>
          <w:lang w:val="en-GB"/>
        </w:rPr>
        <w:t>(</w:t>
      </w:r>
      <w:r w:rsidRPr="00725624">
        <w:rPr>
          <w:rStyle w:val="refpublisherLocation"/>
          <w:lang w:val="en-GB"/>
        </w:rPr>
        <w:t>Cambridge</w:t>
      </w:r>
      <w:r w:rsidRPr="00725624">
        <w:rPr>
          <w:lang w:val="en-GB"/>
        </w:rPr>
        <w:t xml:space="preserve">, </w:t>
      </w:r>
      <w:r w:rsidRPr="00725624">
        <w:rPr>
          <w:rStyle w:val="refpublisherName"/>
          <w:lang w:val="en-GB"/>
        </w:rPr>
        <w:t>Cambridge University Press</w:t>
      </w:r>
      <w:r w:rsidRPr="00725624">
        <w:rPr>
          <w:lang w:val="en-GB"/>
        </w:rPr>
        <w:t xml:space="preserve">), </w:t>
      </w:r>
      <w:r w:rsidRPr="00725624">
        <w:rPr>
          <w:rStyle w:val="refpageFirst"/>
          <w:lang w:val="en-GB"/>
        </w:rPr>
        <w:t>343</w:t>
      </w:r>
      <w:r w:rsidRPr="00725624">
        <w:rPr>
          <w:highlight w:val="green"/>
          <w:lang w:val="en-GB"/>
        </w:rPr>
        <w:t>–</w:t>
      </w:r>
      <w:del w:id="3152" w:author="Victoria Chow" w:date="2023-04-05T09:36:00Z">
        <w:r w:rsidRPr="00725624" w:rsidDel="000E5657">
          <w:rPr>
            <w:rStyle w:val="refpageLast"/>
            <w:lang w:val="en-GB"/>
          </w:rPr>
          <w:delText>3</w:delText>
        </w:r>
      </w:del>
      <w:r w:rsidRPr="00725624">
        <w:rPr>
          <w:rStyle w:val="refpageLast"/>
          <w:lang w:val="en-GB"/>
        </w:rPr>
        <w:t>60</w:t>
      </w:r>
      <w:r w:rsidRPr="00725624">
        <w:rPr>
          <w:lang w:val="en-GB"/>
        </w:rPr>
        <w:t>.</w:t>
      </w:r>
      <w:del w:id="3153" w:author="Victoria Chow" w:date="2023-04-05T09:36:00Z">
        <w:r w:rsidRPr="00725624" w:rsidDel="000E5657">
          <w:rPr>
            <w:lang w:val="en-GB"/>
          </w:rPr>
          <w:delText xml:space="preserve"> </w:delText>
        </w:r>
        <w:r w:rsidRPr="00725624" w:rsidDel="000E5657">
          <w:rPr>
            <w:rStyle w:val="refidDOI"/>
            <w:lang w:val="en-GB"/>
          </w:rPr>
          <w:delText>DOI 10.1017/cbo9780511542565.014</w:delText>
        </w:r>
      </w:del>
      <w:bookmarkEnd w:id="3148"/>
    </w:p>
    <w:p w14:paraId="4BFA2AD5" w14:textId="77777777" w:rsidR="00C330F6" w:rsidRPr="00725624" w:rsidRDefault="00C330F6" w:rsidP="00C330F6">
      <w:pPr>
        <w:pStyle w:val="Reference"/>
        <w:rPr>
          <w:lang w:val="en-GB"/>
        </w:rPr>
      </w:pPr>
      <w:proofErr w:type="spellStart"/>
      <w:r w:rsidRPr="00725624">
        <w:rPr>
          <w:rStyle w:val="refauSurname"/>
          <w:lang w:val="en-GB"/>
        </w:rPr>
        <w:t>Darlas</w:t>
      </w:r>
      <w:bookmarkStart w:id="3154" w:name="CBML_BIB_ch03_0029"/>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2008</w:t>
      </w:r>
      <w:r w:rsidRPr="00725624">
        <w:rPr>
          <w:lang w:val="en-GB"/>
        </w:rPr>
        <w:t xml:space="preserve">), </w:t>
      </w:r>
      <w:r w:rsidRPr="00725624">
        <w:rPr>
          <w:rStyle w:val="reftitleBook"/>
          <w:i/>
          <w:lang w:val="en-GB"/>
        </w:rPr>
        <w:t>The Palaeolithic of the Balkans</w:t>
      </w:r>
      <w:r w:rsidRPr="00725624">
        <w:rPr>
          <w:lang w:val="en-GB"/>
        </w:rPr>
        <w:t xml:space="preserve"> (BAR International Series, 1819;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3154"/>
    </w:p>
    <w:p w14:paraId="574A04AB" w14:textId="57D76E5C" w:rsidR="00C330F6" w:rsidRPr="00725624" w:rsidRDefault="00C330F6" w:rsidP="00C330F6">
      <w:pPr>
        <w:pStyle w:val="Reference"/>
        <w:rPr>
          <w:lang w:val="en-GB"/>
        </w:rPr>
      </w:pPr>
      <w:proofErr w:type="spellStart"/>
      <w:r w:rsidRPr="00725624">
        <w:rPr>
          <w:rStyle w:val="refauSurname"/>
          <w:lang w:val="en-GB"/>
        </w:rPr>
        <w:t>Darlas</w:t>
      </w:r>
      <w:bookmarkStart w:id="3155" w:name="CBML_BIB_ch03_0030"/>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Psathi</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Middle and Upper </w:t>
      </w:r>
      <w:proofErr w:type="spellStart"/>
      <w:r w:rsidRPr="00725624">
        <w:rPr>
          <w:rStyle w:val="reftitleChapter"/>
          <w:lang w:val="en-GB"/>
        </w:rPr>
        <w:t>Paleolithic</w:t>
      </w:r>
      <w:proofErr w:type="spellEnd"/>
      <w:r w:rsidRPr="00725624">
        <w:rPr>
          <w:rStyle w:val="reftitleChapter"/>
          <w:lang w:val="en-GB"/>
        </w:rPr>
        <w:t xml:space="preserve"> on the Western </w:t>
      </w:r>
      <w:ins w:id="3156" w:author="Victoria Chow" w:date="2023-04-05T09:36:00Z">
        <w:r w:rsidR="000E5657">
          <w:rPr>
            <w:rStyle w:val="reftitleChapter"/>
            <w:lang w:val="en-GB"/>
          </w:rPr>
          <w:t>C</w:t>
        </w:r>
      </w:ins>
      <w:del w:id="3157" w:author="Victoria Chow" w:date="2023-04-05T09:36:00Z">
        <w:r w:rsidRPr="00725624" w:rsidDel="000E5657">
          <w:rPr>
            <w:rStyle w:val="reftitleChapter"/>
            <w:lang w:val="en-GB"/>
          </w:rPr>
          <w:delText>c</w:delText>
        </w:r>
      </w:del>
      <w:r w:rsidRPr="00725624">
        <w:rPr>
          <w:rStyle w:val="reftitleChapter"/>
          <w:lang w:val="en-GB"/>
        </w:rPr>
        <w:t>oast of the Mani Peninsula (Southern Greece)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117</w:t>
      </w:r>
      <w:r w:rsidRPr="00725624">
        <w:rPr>
          <w:lang w:val="en-GB"/>
        </w:rPr>
        <w:t>.</w:t>
      </w:r>
      <w:bookmarkEnd w:id="3155"/>
    </w:p>
    <w:p w14:paraId="4DA2056A" w14:textId="4904DDAD" w:rsidR="00C330F6" w:rsidRPr="00725624" w:rsidRDefault="00C330F6" w:rsidP="00C330F6">
      <w:pPr>
        <w:pStyle w:val="Reference"/>
        <w:rPr>
          <w:lang w:val="en-GB"/>
        </w:rPr>
      </w:pPr>
      <w:r w:rsidRPr="00725624">
        <w:rPr>
          <w:rStyle w:val="refauSurname"/>
          <w:lang w:val="en-GB"/>
        </w:rPr>
        <w:t>Dean</w:t>
      </w:r>
      <w:bookmarkStart w:id="3158" w:name="CBML_BIB_ch03_0031"/>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Hublin</w:t>
      </w:r>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auSurname"/>
          <w:lang w:val="en-GB"/>
        </w:rPr>
        <w:t>Holloway</w:t>
      </w:r>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Ziegler</w:t>
      </w:r>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On the </w:t>
      </w:r>
      <w:r w:rsidR="000E5657" w:rsidRPr="00725624">
        <w:rPr>
          <w:rStyle w:val="reftitleArticle"/>
          <w:lang w:val="en-GB"/>
        </w:rPr>
        <w:t xml:space="preserve">Phylogenetic Position </w:t>
      </w:r>
      <w:r w:rsidRPr="00725624">
        <w:rPr>
          <w:rStyle w:val="reftitleArticle"/>
          <w:lang w:val="en-GB"/>
        </w:rPr>
        <w:t xml:space="preserve">of the pre-Neandertal </w:t>
      </w:r>
      <w:r w:rsidR="000E5657" w:rsidRPr="00725624">
        <w:rPr>
          <w:rStyle w:val="reftitleArticle"/>
          <w:lang w:val="en-GB"/>
        </w:rPr>
        <w:t xml:space="preserve">Specimen </w:t>
      </w:r>
      <w:r w:rsidRPr="00725624">
        <w:rPr>
          <w:rStyle w:val="reftitleArticle"/>
          <w:lang w:val="en-GB"/>
        </w:rPr>
        <w:t xml:space="preserve">from </w:t>
      </w:r>
      <w:proofErr w:type="spellStart"/>
      <w:r w:rsidRPr="00725624">
        <w:rPr>
          <w:rStyle w:val="reftitleArticle"/>
          <w:lang w:val="en-GB"/>
        </w:rPr>
        <w:t>Reilingen</w:t>
      </w:r>
      <w:proofErr w:type="spellEnd"/>
      <w:r w:rsidRPr="00725624">
        <w:rPr>
          <w:rStyle w:val="reftitleArticle"/>
          <w:lang w:val="en-GB"/>
        </w:rPr>
        <w:t>, Germany</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34</w:t>
      </w:r>
      <w:r w:rsidRPr="00725624">
        <w:rPr>
          <w:lang w:val="en-GB"/>
        </w:rPr>
        <w:t xml:space="preserve">: </w:t>
      </w:r>
      <w:r w:rsidRPr="00725624">
        <w:rPr>
          <w:rStyle w:val="refpageFirst"/>
          <w:lang w:val="en-GB"/>
        </w:rPr>
        <w:t>485</w:t>
      </w:r>
      <w:r w:rsidRPr="00725624">
        <w:rPr>
          <w:highlight w:val="green"/>
          <w:lang w:val="en-GB"/>
        </w:rPr>
        <w:t>–</w:t>
      </w:r>
      <w:r w:rsidRPr="00725624">
        <w:rPr>
          <w:rStyle w:val="refpageLast"/>
          <w:lang w:val="en-GB"/>
        </w:rPr>
        <w:t>508</w:t>
      </w:r>
      <w:r w:rsidRPr="00725624">
        <w:rPr>
          <w:lang w:val="en-GB"/>
        </w:rPr>
        <w:t>.</w:t>
      </w:r>
      <w:del w:id="3159" w:author="Victoria Chow" w:date="2023-04-05T09:37:00Z">
        <w:r w:rsidRPr="00725624" w:rsidDel="000E5657">
          <w:rPr>
            <w:lang w:val="en-GB"/>
          </w:rPr>
          <w:delText xml:space="preserve"> </w:delText>
        </w:r>
        <w:r w:rsidRPr="00725624" w:rsidDel="000E5657">
          <w:rPr>
            <w:rStyle w:val="refidDOI"/>
            <w:lang w:val="en-GB"/>
          </w:rPr>
          <w:delText>DOI 10.1006/jhev.1998.0214</w:delText>
        </w:r>
      </w:del>
      <w:bookmarkEnd w:id="3158"/>
    </w:p>
    <w:p w14:paraId="5BB67F8F" w14:textId="18248433" w:rsidR="00C330F6" w:rsidRPr="00725624" w:rsidRDefault="00C330F6" w:rsidP="00C330F6">
      <w:pPr>
        <w:pStyle w:val="Reference"/>
        <w:rPr>
          <w:lang w:val="en-GB"/>
        </w:rPr>
      </w:pPr>
      <w:r w:rsidRPr="00725624">
        <w:rPr>
          <w:rStyle w:val="refauSurname"/>
          <w:lang w:val="en-GB"/>
        </w:rPr>
        <w:t>Dennell</w:t>
      </w:r>
      <w:bookmarkStart w:id="3160" w:name="CBML_BIB_ch03_0032"/>
      <w:r w:rsidRPr="00725624">
        <w:rPr>
          <w:lang w:val="en-GB"/>
        </w:rPr>
        <w:t xml:space="preserve">, </w:t>
      </w:r>
      <w:r w:rsidRPr="00725624">
        <w:rPr>
          <w:rStyle w:val="refauGivenName"/>
          <w:lang w:val="en-GB"/>
        </w:rPr>
        <w:t>R.W.</w:t>
      </w:r>
      <w:r w:rsidRPr="00725624">
        <w:rPr>
          <w:lang w:val="en-GB"/>
        </w:rPr>
        <w:t xml:space="preserve">, </w:t>
      </w:r>
      <w:proofErr w:type="spellStart"/>
      <w:r w:rsidRPr="00725624">
        <w:rPr>
          <w:rStyle w:val="refauSurname"/>
          <w:lang w:val="en-GB"/>
        </w:rPr>
        <w:t>Martinon</w:t>
      </w:r>
      <w:proofErr w:type="spellEnd"/>
      <w:r w:rsidRPr="00725624">
        <w:rPr>
          <w:rStyle w:val="refauSurname"/>
          <w:lang w:val="en-GB"/>
        </w:rPr>
        <w:t>-Torres</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Berm</w:t>
      </w:r>
      <w:r w:rsidRPr="00725624">
        <w:rPr>
          <w:rStyle w:val="refauSurname"/>
          <w:highlight w:val="green"/>
          <w:lang w:val="en-GB"/>
        </w:rPr>
        <w:t>ú</w:t>
      </w:r>
      <w:r w:rsidRPr="00725624">
        <w:rPr>
          <w:rStyle w:val="refauSurname"/>
          <w:lang w:val="en-GB"/>
        </w:rPr>
        <w:t>dez</w:t>
      </w:r>
      <w:proofErr w:type="spellEnd"/>
      <w:r w:rsidRPr="00725624">
        <w:rPr>
          <w:rStyle w:val="refauSurname"/>
          <w:lang w:val="en-GB"/>
        </w:rPr>
        <w:t xml:space="preserve"> de Castro</w:t>
      </w:r>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Hominin </w:t>
      </w:r>
      <w:r w:rsidR="000E5657" w:rsidRPr="00725624">
        <w:rPr>
          <w:rStyle w:val="reftitleArticle"/>
          <w:lang w:val="en-GB"/>
        </w:rPr>
        <w:t xml:space="preserve">Variability, Climatic Instability </w:t>
      </w:r>
      <w:r w:rsidRPr="00725624">
        <w:rPr>
          <w:rStyle w:val="reftitleArticle"/>
          <w:lang w:val="en-GB"/>
        </w:rPr>
        <w:t xml:space="preserve">and </w:t>
      </w:r>
      <w:r w:rsidR="000E5657" w:rsidRPr="00725624">
        <w:rPr>
          <w:rStyle w:val="reftitleArticle"/>
          <w:lang w:val="en-GB"/>
        </w:rPr>
        <w:t xml:space="preserve">Population Demography </w:t>
      </w:r>
      <w:r w:rsidRPr="00725624">
        <w:rPr>
          <w:rStyle w:val="reftitleArticle"/>
          <w:lang w:val="en-GB"/>
        </w:rPr>
        <w:t>in Middle Pleistocene Europe</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1</w:t>
      </w:r>
      <w:r w:rsidR="00E362A2" w:rsidRPr="00725624">
        <w:rPr>
          <w:rStyle w:val="refissueNumber"/>
          <w:lang w:val="en-GB"/>
        </w:rPr>
        <w:t>1</w:t>
      </w:r>
      <w:r w:rsidR="00E362A2" w:rsidRPr="00725624">
        <w:rPr>
          <w:rStyle w:val="refissueNumber"/>
          <w:highlight w:val="green"/>
          <w:lang w:val="en-GB"/>
        </w:rPr>
        <w:t>–</w:t>
      </w:r>
      <w:r w:rsidR="00E362A2" w:rsidRPr="00725624">
        <w:rPr>
          <w:rStyle w:val="refissueNumber"/>
          <w:lang w:val="en-GB"/>
        </w:rPr>
        <w:t>1</w:t>
      </w:r>
      <w:r w:rsidRPr="00725624">
        <w:rPr>
          <w:rStyle w:val="refissueNumber"/>
          <w:lang w:val="en-GB"/>
        </w:rPr>
        <w:t>2</w:t>
      </w:r>
      <w:r w:rsidRPr="00725624">
        <w:rPr>
          <w:lang w:val="en-GB"/>
        </w:rPr>
        <w:t xml:space="preserve">): </w:t>
      </w:r>
      <w:r w:rsidRPr="00725624">
        <w:rPr>
          <w:rStyle w:val="refpageFirst"/>
          <w:lang w:val="en-GB"/>
        </w:rPr>
        <w:t>1511</w:t>
      </w:r>
      <w:r w:rsidRPr="00725624">
        <w:rPr>
          <w:highlight w:val="green"/>
          <w:lang w:val="en-GB"/>
        </w:rPr>
        <w:t>–</w:t>
      </w:r>
      <w:r w:rsidRPr="00725624">
        <w:rPr>
          <w:rStyle w:val="refpageLast"/>
          <w:lang w:val="en-GB"/>
        </w:rPr>
        <w:t>24</w:t>
      </w:r>
      <w:r w:rsidRPr="00725624">
        <w:rPr>
          <w:lang w:val="en-GB"/>
        </w:rPr>
        <w:t xml:space="preserve">. </w:t>
      </w:r>
      <w:del w:id="3161" w:author="Victoria Chow" w:date="2023-04-05T09:37:00Z">
        <w:r w:rsidRPr="00725624" w:rsidDel="000E5657">
          <w:rPr>
            <w:rStyle w:val="refidDOI"/>
            <w:lang w:val="en-GB"/>
          </w:rPr>
          <w:delText>DOI 10.1016/j.quascirev.2009.11.027</w:delText>
        </w:r>
      </w:del>
      <w:bookmarkEnd w:id="3160"/>
    </w:p>
    <w:p w14:paraId="034878CE" w14:textId="2D96294B" w:rsidR="00C330F6" w:rsidRPr="00725624" w:rsidRDefault="00C330F6" w:rsidP="00C330F6">
      <w:pPr>
        <w:pStyle w:val="Reference"/>
        <w:rPr>
          <w:lang w:val="en-GB"/>
        </w:rPr>
      </w:pPr>
      <w:proofErr w:type="spellStart"/>
      <w:r w:rsidRPr="00725624">
        <w:rPr>
          <w:rStyle w:val="refauSurname"/>
          <w:lang w:val="en-GB"/>
        </w:rPr>
        <w:t>D</w:t>
      </w:r>
      <w:bookmarkStart w:id="3162" w:name="CBML_BIB_ch03_0033"/>
      <w:r w:rsidRPr="00725624">
        <w:rPr>
          <w:rStyle w:val="refauSurname"/>
          <w:highlight w:val="green"/>
          <w:lang w:val="en-GB"/>
        </w:rPr>
        <w:t>é</w:t>
      </w:r>
      <w:r w:rsidRPr="00725624">
        <w:rPr>
          <w:rStyle w:val="refauSurname"/>
          <w:lang w:val="en-GB"/>
        </w:rPr>
        <w:t>troit</w:t>
      </w:r>
      <w:proofErr w:type="spellEnd"/>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Mijares</w:t>
      </w:r>
      <w:proofErr w:type="spellEnd"/>
      <w:r w:rsidRPr="00725624">
        <w:rPr>
          <w:lang w:val="en-GB"/>
        </w:rPr>
        <w:t xml:space="preserve">, </w:t>
      </w:r>
      <w:r w:rsidRPr="00725624">
        <w:rPr>
          <w:rStyle w:val="refauGivenName"/>
          <w:lang w:val="en-GB"/>
        </w:rPr>
        <w:t>A.S.</w:t>
      </w:r>
      <w:r w:rsidRPr="00725624">
        <w:rPr>
          <w:lang w:val="en-GB"/>
        </w:rPr>
        <w:t xml:space="preserve">, </w:t>
      </w:r>
      <w:r w:rsidRPr="00725624">
        <w:rPr>
          <w:rStyle w:val="refauSurname"/>
          <w:lang w:val="en-GB"/>
        </w:rPr>
        <w:t>Corny</w:t>
      </w:r>
      <w:r w:rsidRPr="00725624">
        <w:rPr>
          <w:lang w:val="en-GB"/>
        </w:rPr>
        <w:t xml:space="preserve">, </w:t>
      </w:r>
      <w:r w:rsidRPr="00725624">
        <w:rPr>
          <w:rStyle w:val="refauGivenName"/>
          <w:lang w:val="en-GB"/>
        </w:rPr>
        <w:t>J.</w:t>
      </w:r>
      <w:r w:rsidRPr="00725624">
        <w:rPr>
          <w:lang w:val="en-GB"/>
        </w:rPr>
        <w:t xml:space="preserve">, </w:t>
      </w:r>
      <w:ins w:id="3163" w:author="Victoria Chow" w:date="2023-04-05T09:37:00Z">
        <w:r w:rsidR="000E5657">
          <w:rPr>
            <w:i/>
            <w:iCs/>
            <w:lang w:val="en-GB"/>
          </w:rPr>
          <w:t>et al.</w:t>
        </w:r>
      </w:ins>
      <w:del w:id="3164" w:author="Victoria Chow" w:date="2023-04-05T09:37:00Z">
        <w:r w:rsidRPr="00725624" w:rsidDel="000E5657">
          <w:rPr>
            <w:rStyle w:val="refauSurname"/>
            <w:lang w:val="en-GB"/>
          </w:rPr>
          <w:delText>Daver</w:delText>
        </w:r>
        <w:r w:rsidRPr="00725624" w:rsidDel="000E5657">
          <w:rPr>
            <w:lang w:val="en-GB"/>
          </w:rPr>
          <w:delText xml:space="preserve">, </w:delText>
        </w:r>
        <w:r w:rsidRPr="00725624" w:rsidDel="000E5657">
          <w:rPr>
            <w:rStyle w:val="refauGivenName"/>
            <w:lang w:val="en-GB"/>
          </w:rPr>
          <w:delText>G.</w:delText>
        </w:r>
        <w:r w:rsidRPr="00725624" w:rsidDel="000E5657">
          <w:rPr>
            <w:lang w:val="en-GB"/>
          </w:rPr>
          <w:delText xml:space="preserve">, </w:delText>
        </w:r>
        <w:r w:rsidRPr="00725624" w:rsidDel="000E5657">
          <w:rPr>
            <w:rStyle w:val="refauSurname"/>
            <w:lang w:val="en-GB"/>
          </w:rPr>
          <w:delText>Zanolli</w:delText>
        </w:r>
        <w:r w:rsidRPr="00725624" w:rsidDel="000E5657">
          <w:rPr>
            <w:lang w:val="en-GB"/>
          </w:rPr>
          <w:delText xml:space="preserve">, </w:delText>
        </w:r>
        <w:r w:rsidRPr="00725624" w:rsidDel="000E5657">
          <w:rPr>
            <w:rStyle w:val="refauGivenName"/>
            <w:lang w:val="en-GB"/>
          </w:rPr>
          <w:delText>C.</w:delText>
        </w:r>
        <w:r w:rsidRPr="00725624" w:rsidDel="000E5657">
          <w:rPr>
            <w:lang w:val="en-GB"/>
          </w:rPr>
          <w:delText xml:space="preserve">, </w:delText>
        </w:r>
        <w:r w:rsidRPr="00725624" w:rsidDel="000E5657">
          <w:rPr>
            <w:rStyle w:val="refauSurname"/>
            <w:lang w:val="en-GB"/>
          </w:rPr>
          <w:delText>Dizon</w:delText>
        </w:r>
        <w:r w:rsidRPr="00725624" w:rsidDel="000E5657">
          <w:rPr>
            <w:lang w:val="en-GB"/>
          </w:rPr>
          <w:delText xml:space="preserve">, </w:delText>
        </w:r>
        <w:r w:rsidRPr="00725624" w:rsidDel="000E5657">
          <w:rPr>
            <w:rStyle w:val="refauGivenName"/>
            <w:lang w:val="en-GB"/>
          </w:rPr>
          <w:delText>E.</w:delText>
        </w:r>
        <w:r w:rsidRPr="00725624" w:rsidDel="000E5657">
          <w:rPr>
            <w:lang w:val="en-GB"/>
          </w:rPr>
          <w:delText xml:space="preserve">, </w:delText>
        </w:r>
        <w:r w:rsidRPr="00725624" w:rsidDel="000E5657">
          <w:rPr>
            <w:rStyle w:val="refauSurname"/>
            <w:lang w:val="en-GB"/>
          </w:rPr>
          <w:delText>Robles</w:delText>
        </w:r>
        <w:r w:rsidRPr="00725624" w:rsidDel="000E5657">
          <w:rPr>
            <w:lang w:val="en-GB"/>
          </w:rPr>
          <w:delText xml:space="preserve">, </w:delText>
        </w:r>
        <w:r w:rsidRPr="00725624" w:rsidDel="000E5657">
          <w:rPr>
            <w:rStyle w:val="refauGivenName"/>
            <w:lang w:val="en-GB"/>
          </w:rPr>
          <w:delText>E.</w:delText>
        </w:r>
        <w:r w:rsidRPr="00725624" w:rsidDel="000E5657">
          <w:rPr>
            <w:lang w:val="en-GB"/>
          </w:rPr>
          <w:delText xml:space="preserve">, </w:delText>
        </w:r>
        <w:r w:rsidRPr="00725624" w:rsidDel="000E5657">
          <w:rPr>
            <w:rStyle w:val="refauSurname"/>
            <w:lang w:val="en-GB"/>
          </w:rPr>
          <w:delText>Gr</w:delText>
        </w:r>
        <w:r w:rsidRPr="00725624" w:rsidDel="000E5657">
          <w:rPr>
            <w:rStyle w:val="refauSurname"/>
            <w:highlight w:val="green"/>
            <w:lang w:val="en-GB"/>
          </w:rPr>
          <w:delText>ü</w:delText>
        </w:r>
        <w:r w:rsidRPr="00725624" w:rsidDel="000E5657">
          <w:rPr>
            <w:rStyle w:val="refauSurname"/>
            <w:lang w:val="en-GB"/>
          </w:rPr>
          <w:delText>n</w:delText>
        </w:r>
        <w:r w:rsidRPr="00725624" w:rsidDel="000E5657">
          <w:rPr>
            <w:lang w:val="en-GB"/>
          </w:rPr>
          <w:delText xml:space="preserve">, </w:delText>
        </w:r>
        <w:r w:rsidRPr="00725624" w:rsidDel="000E5657">
          <w:rPr>
            <w:rStyle w:val="refauGivenName"/>
            <w:lang w:val="en-GB"/>
          </w:rPr>
          <w:delText>R.</w:delText>
        </w:r>
        <w:r w:rsidRPr="00725624" w:rsidDel="000E5657">
          <w:rPr>
            <w:lang w:val="en-GB"/>
          </w:rPr>
          <w:delText xml:space="preserve"> &amp; </w:delText>
        </w:r>
        <w:r w:rsidRPr="00725624" w:rsidDel="000E5657">
          <w:rPr>
            <w:rStyle w:val="refauSurname"/>
            <w:lang w:val="en-GB"/>
          </w:rPr>
          <w:delText>Piper</w:delText>
        </w:r>
        <w:r w:rsidRPr="00725624" w:rsidDel="000E5657">
          <w:rPr>
            <w:lang w:val="en-GB"/>
          </w:rPr>
          <w:delText xml:space="preserve">, </w:delText>
        </w:r>
        <w:r w:rsidRPr="00725624" w:rsidDel="000E5657">
          <w:rPr>
            <w:rStyle w:val="refauGivenName"/>
            <w:lang w:val="en-GB"/>
          </w:rPr>
          <w:delText>P.J.</w:delText>
        </w:r>
      </w:del>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A </w:t>
      </w:r>
      <w:r w:rsidR="000E5657" w:rsidRPr="00725624">
        <w:rPr>
          <w:rStyle w:val="reftitleArticle"/>
          <w:lang w:val="en-GB"/>
        </w:rPr>
        <w:t xml:space="preserve">New Species </w:t>
      </w:r>
      <w:r w:rsidRPr="00725624">
        <w:rPr>
          <w:rStyle w:val="reftitleArticle"/>
          <w:lang w:val="en-GB"/>
        </w:rPr>
        <w:t xml:space="preserve">of </w:t>
      </w:r>
      <w:r w:rsidRPr="00725624">
        <w:rPr>
          <w:rStyle w:val="reftitleArticle"/>
          <w:i/>
          <w:lang w:val="en-GB"/>
        </w:rPr>
        <w:t>Homo</w:t>
      </w:r>
      <w:r w:rsidRPr="00725624">
        <w:rPr>
          <w:rStyle w:val="reftitleArticle"/>
          <w:lang w:val="en-GB"/>
        </w:rPr>
        <w:t xml:space="preserve"> from the Late Pleistocene of the Philippines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568</w:t>
      </w:r>
      <w:r w:rsidRPr="00725624">
        <w:rPr>
          <w:lang w:val="en-GB"/>
        </w:rPr>
        <w:t>(</w:t>
      </w:r>
      <w:r w:rsidRPr="00725624">
        <w:rPr>
          <w:rStyle w:val="refissueNumber"/>
          <w:lang w:val="en-GB"/>
        </w:rPr>
        <w:t>7751</w:t>
      </w:r>
      <w:r w:rsidRPr="00725624">
        <w:rPr>
          <w:lang w:val="en-GB"/>
        </w:rPr>
        <w:t xml:space="preserve">): </w:t>
      </w:r>
      <w:r w:rsidRPr="00725624">
        <w:rPr>
          <w:rStyle w:val="refpageFirst"/>
          <w:lang w:val="en-GB"/>
        </w:rPr>
        <w:t>181</w:t>
      </w:r>
      <w:r w:rsidRPr="00725624">
        <w:rPr>
          <w:highlight w:val="green"/>
          <w:lang w:val="en-GB"/>
        </w:rPr>
        <w:t>–</w:t>
      </w:r>
      <w:r w:rsidRPr="00725624">
        <w:rPr>
          <w:rStyle w:val="refpageLast"/>
          <w:lang w:val="en-GB"/>
        </w:rPr>
        <w:t>6</w:t>
      </w:r>
      <w:r w:rsidRPr="00725624">
        <w:rPr>
          <w:lang w:val="en-GB"/>
        </w:rPr>
        <w:t>.</w:t>
      </w:r>
      <w:del w:id="3165" w:author="Victoria Chow" w:date="2023-04-05T09:37:00Z">
        <w:r w:rsidRPr="00725624" w:rsidDel="000E5657">
          <w:rPr>
            <w:lang w:val="en-GB"/>
          </w:rPr>
          <w:delText xml:space="preserve"> </w:delText>
        </w:r>
        <w:r w:rsidRPr="00725624" w:rsidDel="000E5657">
          <w:rPr>
            <w:rStyle w:val="refidDOI"/>
            <w:lang w:val="en-GB"/>
          </w:rPr>
          <w:delText>DOI 10.1038/s41586-019-1067-9</w:delText>
        </w:r>
      </w:del>
      <w:bookmarkEnd w:id="3162"/>
    </w:p>
    <w:p w14:paraId="0E4F20E0" w14:textId="765DFA8F" w:rsidR="00C330F6" w:rsidRPr="00725624" w:rsidRDefault="00C330F6" w:rsidP="00C330F6">
      <w:pPr>
        <w:pStyle w:val="Reference"/>
        <w:rPr>
          <w:lang w:val="en-GB"/>
        </w:rPr>
      </w:pPr>
      <w:r w:rsidRPr="00725624">
        <w:rPr>
          <w:rStyle w:val="refauSurname"/>
          <w:lang w:val="en-GB"/>
        </w:rPr>
        <w:lastRenderedPageBreak/>
        <w:t>de Lumley</w:t>
      </w:r>
      <w:bookmarkStart w:id="3166" w:name="CBML_BIB_ch03_0034"/>
      <w:r w:rsidRPr="00725624">
        <w:rPr>
          <w:lang w:val="en-GB"/>
        </w:rPr>
        <w:t xml:space="preserve">, </w:t>
      </w:r>
      <w:r w:rsidRPr="00725624">
        <w:rPr>
          <w:rStyle w:val="refauGivenName"/>
          <w:lang w:val="en-GB"/>
        </w:rPr>
        <w:t>M.D.</w:t>
      </w:r>
      <w:r w:rsidRPr="00725624">
        <w:rPr>
          <w:lang w:val="en-GB"/>
        </w:rPr>
        <w:t xml:space="preserve">, </w:t>
      </w:r>
      <w:proofErr w:type="spellStart"/>
      <w:r w:rsidRPr="00725624">
        <w:rPr>
          <w:rStyle w:val="refauSurname"/>
          <w:lang w:val="en-GB"/>
        </w:rPr>
        <w:t>Guipert</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de Lumley</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Protopapa</w:t>
      </w:r>
      <w:proofErr w:type="spellEnd"/>
      <w:r w:rsidRPr="00725624">
        <w:rPr>
          <w:lang w:val="en-GB"/>
        </w:rPr>
        <w:t xml:space="preserve">, </w:t>
      </w:r>
      <w:r w:rsidRPr="00725624">
        <w:rPr>
          <w:rStyle w:val="refauGivenName"/>
          <w:lang w:val="en-GB"/>
        </w:rPr>
        <w:t>N.</w:t>
      </w:r>
      <w:r w:rsidRPr="00725624">
        <w:rPr>
          <w:lang w:val="en-GB"/>
        </w:rPr>
        <w:t xml:space="preserve"> &amp; </w:t>
      </w:r>
      <w:r w:rsidRPr="00725624">
        <w:rPr>
          <w:rStyle w:val="refauGivenName"/>
          <w:lang w:val="en-GB"/>
        </w:rPr>
        <w:t>T.</w:t>
      </w:r>
      <w:r w:rsidRPr="00725624">
        <w:rPr>
          <w:lang w:val="en-GB"/>
        </w:rPr>
        <w:t xml:space="preserve"> </w:t>
      </w:r>
      <w:proofErr w:type="spellStart"/>
      <w:r w:rsidRPr="00725624">
        <w:rPr>
          <w:rStyle w:val="refauSurname"/>
          <w:lang w:val="en-GB"/>
        </w:rPr>
        <w:t>Pitsios</w:t>
      </w:r>
      <w:proofErr w:type="spellEnd"/>
      <w:r w:rsidRPr="00725624">
        <w:rPr>
          <w:lang w:val="en-GB"/>
        </w:rPr>
        <w:t xml:space="preserve"> (</w:t>
      </w:r>
      <w:r w:rsidRPr="00725624">
        <w:rPr>
          <w:rStyle w:val="refpubdateYear"/>
          <w:lang w:val="en-GB"/>
        </w:rPr>
        <w:t>2020</w:t>
      </w:r>
      <w:r w:rsidRPr="00725624">
        <w:rPr>
          <w:lang w:val="en-GB"/>
        </w:rPr>
        <w:t xml:space="preserve">), </w:t>
      </w:r>
      <w:ins w:id="3167" w:author="Victoria Chow" w:date="2023-04-05T09:37:00Z">
        <w:r w:rsidR="00A02459" w:rsidRPr="00725624">
          <w:rPr>
            <w:highlight w:val="green"/>
            <w:lang w:val="en-GB"/>
          </w:rPr>
          <w:t>‘</w:t>
        </w:r>
      </w:ins>
      <w:proofErr w:type="spellStart"/>
      <w:r w:rsidRPr="00725624">
        <w:rPr>
          <w:rStyle w:val="reftitleArticle"/>
          <w:lang w:val="en-GB"/>
        </w:rPr>
        <w:t>Apidima</w:t>
      </w:r>
      <w:proofErr w:type="spellEnd"/>
      <w:r w:rsidRPr="00725624">
        <w:rPr>
          <w:rStyle w:val="reftitleArticle"/>
          <w:lang w:val="en-GB"/>
        </w:rPr>
        <w:t xml:space="preserve"> 1 and </w:t>
      </w:r>
      <w:proofErr w:type="spellStart"/>
      <w:r w:rsidRPr="00725624">
        <w:rPr>
          <w:rStyle w:val="reftitleArticle"/>
          <w:lang w:val="en-GB"/>
        </w:rPr>
        <w:t>Apidima</w:t>
      </w:r>
      <w:proofErr w:type="spellEnd"/>
      <w:r w:rsidRPr="00725624">
        <w:rPr>
          <w:rStyle w:val="reftitleArticle"/>
          <w:lang w:val="en-GB"/>
        </w:rPr>
        <w:t xml:space="preserve"> 2: Two </w:t>
      </w:r>
      <w:proofErr w:type="spellStart"/>
      <w:r w:rsidR="00A02459" w:rsidRPr="00725624">
        <w:rPr>
          <w:rStyle w:val="reftitleArticle"/>
          <w:lang w:val="en-GB"/>
        </w:rPr>
        <w:t>Anteneandertal</w:t>
      </w:r>
      <w:proofErr w:type="spellEnd"/>
      <w:r w:rsidR="00A02459" w:rsidRPr="00725624">
        <w:rPr>
          <w:rStyle w:val="reftitleArticle"/>
          <w:lang w:val="en-GB"/>
        </w:rPr>
        <w:t xml:space="preserve"> Skulls </w:t>
      </w:r>
      <w:r w:rsidRPr="00725624">
        <w:rPr>
          <w:rStyle w:val="reftitleArticle"/>
          <w:lang w:val="en-GB"/>
        </w:rPr>
        <w:t>in the Peloponnese, Greece</w:t>
      </w:r>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124</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102743</w:t>
      </w:r>
      <w:r w:rsidRPr="00725624">
        <w:rPr>
          <w:lang w:val="en-GB"/>
        </w:rPr>
        <w:t xml:space="preserve">. </w:t>
      </w:r>
      <w:del w:id="3168" w:author="Victoria Chow" w:date="2023-04-05T09:37:00Z">
        <w:r w:rsidRPr="00725624" w:rsidDel="00A02459">
          <w:rPr>
            <w:rStyle w:val="refidDOI"/>
            <w:lang w:val="en-GB"/>
          </w:rPr>
          <w:delText>DOI 10.1016/j.anthro.2019.102743</w:delText>
        </w:r>
      </w:del>
      <w:bookmarkEnd w:id="3166"/>
    </w:p>
    <w:p w14:paraId="0CACE109" w14:textId="5CFE9585" w:rsidR="00C330F6" w:rsidRPr="00725624" w:rsidRDefault="00C330F6" w:rsidP="00C330F6">
      <w:pPr>
        <w:pStyle w:val="Reference"/>
        <w:rPr>
          <w:lang w:val="en-GB"/>
        </w:rPr>
      </w:pPr>
      <w:proofErr w:type="spellStart"/>
      <w:r w:rsidRPr="00725624">
        <w:rPr>
          <w:rStyle w:val="refauSurname"/>
          <w:lang w:val="en-GB"/>
        </w:rPr>
        <w:t>Din</w:t>
      </w:r>
      <w:bookmarkStart w:id="3169" w:name="CBML_BIB_ch03_0035"/>
      <w:r w:rsidRPr="00725624">
        <w:rPr>
          <w:rStyle w:val="refauSurname"/>
          <w:highlight w:val="green"/>
          <w:lang w:val="en-GB"/>
        </w:rPr>
        <w:t>ç</w:t>
      </w:r>
      <w:r w:rsidRPr="00725624">
        <w:rPr>
          <w:rStyle w:val="refauSurname"/>
          <w:lang w:val="en-GB"/>
        </w:rPr>
        <w:t>er</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Lower </w:t>
      </w:r>
      <w:proofErr w:type="spellStart"/>
      <w:r w:rsidRPr="00725624">
        <w:rPr>
          <w:rStyle w:val="reftitleChapter"/>
          <w:lang w:val="en-GB"/>
        </w:rPr>
        <w:t>Paleolithic</w:t>
      </w:r>
      <w:proofErr w:type="spellEnd"/>
      <w:r w:rsidRPr="00725624">
        <w:rPr>
          <w:rStyle w:val="reftitleChapter"/>
          <w:lang w:val="en-GB"/>
        </w:rPr>
        <w:t xml:space="preserve"> in Turkey: Anatolia and </w:t>
      </w:r>
      <w:r w:rsidR="00A02459" w:rsidRPr="00725624">
        <w:rPr>
          <w:rStyle w:val="reftitleChapter"/>
          <w:lang w:val="en-GB"/>
        </w:rPr>
        <w:t xml:space="preserve">Hominin Dispersals </w:t>
      </w:r>
      <w:r w:rsidRPr="00725624">
        <w:rPr>
          <w:rStyle w:val="reftitleChapter"/>
          <w:lang w:val="en-GB"/>
        </w:rPr>
        <w:t>out of Africa</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3170" w:author="Victoria Chow" w:date="2023-04-11T09:55:00Z">
        <w:r w:rsidR="00181E40">
          <w:rPr>
            <w:rStyle w:val="refedSurname"/>
            <w:lang w:val="en-GB"/>
          </w:rPr>
          <w:t>c</w:t>
        </w:r>
      </w:ins>
      <w:proofErr w:type="spellEnd"/>
      <w:del w:id="3171"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213</w:t>
      </w:r>
      <w:r w:rsidRPr="00725624">
        <w:rPr>
          <w:highlight w:val="green"/>
          <w:lang w:val="en-GB"/>
        </w:rPr>
        <w:t>–</w:t>
      </w:r>
      <w:r w:rsidRPr="00725624">
        <w:rPr>
          <w:rStyle w:val="refpageLast"/>
          <w:lang w:val="en-GB"/>
        </w:rPr>
        <w:t>28</w:t>
      </w:r>
      <w:r w:rsidRPr="00725624">
        <w:rPr>
          <w:lang w:val="en-GB"/>
        </w:rPr>
        <w:t>.</w:t>
      </w:r>
      <w:bookmarkEnd w:id="3169"/>
    </w:p>
    <w:p w14:paraId="5F41CE77" w14:textId="45ECD7D0" w:rsidR="00C330F6" w:rsidRPr="00725624" w:rsidRDefault="00C330F6" w:rsidP="00C330F6">
      <w:pPr>
        <w:pStyle w:val="Reference"/>
        <w:rPr>
          <w:lang w:val="en-GB"/>
        </w:rPr>
      </w:pPr>
      <w:r w:rsidRPr="00725624">
        <w:rPr>
          <w:rStyle w:val="refauSurname"/>
          <w:lang w:val="en-GB"/>
        </w:rPr>
        <w:t>Dirks</w:t>
      </w:r>
      <w:bookmarkStart w:id="3172" w:name="CBML_BIB_ch03_0036"/>
      <w:r w:rsidRPr="00725624">
        <w:rPr>
          <w:lang w:val="en-GB"/>
        </w:rPr>
        <w:t xml:space="preserve">, </w:t>
      </w:r>
      <w:r w:rsidRPr="00725624">
        <w:rPr>
          <w:rStyle w:val="refauGivenName"/>
          <w:lang w:val="en-GB"/>
        </w:rPr>
        <w:t>P.H.</w:t>
      </w:r>
      <w:r w:rsidRPr="00725624">
        <w:rPr>
          <w:lang w:val="en-GB"/>
        </w:rPr>
        <w:t xml:space="preserve">, </w:t>
      </w:r>
      <w:r w:rsidRPr="00725624">
        <w:rPr>
          <w:rStyle w:val="refauSurname"/>
          <w:lang w:val="en-GB"/>
        </w:rPr>
        <w:t>Roberts</w:t>
      </w:r>
      <w:r w:rsidRPr="00725624">
        <w:rPr>
          <w:lang w:val="en-GB"/>
        </w:rPr>
        <w:t xml:space="preserve">, </w:t>
      </w:r>
      <w:r w:rsidRPr="00725624">
        <w:rPr>
          <w:rStyle w:val="refauGivenName"/>
          <w:lang w:val="en-GB"/>
        </w:rPr>
        <w:t>E.M.</w:t>
      </w:r>
      <w:r w:rsidRPr="00725624">
        <w:rPr>
          <w:lang w:val="en-GB"/>
        </w:rPr>
        <w:t xml:space="preserve">, </w:t>
      </w:r>
      <w:r w:rsidRPr="00725624">
        <w:rPr>
          <w:rStyle w:val="refauSurname"/>
          <w:lang w:val="en-GB"/>
        </w:rPr>
        <w:t>Hilbert-Wolf</w:t>
      </w:r>
      <w:r w:rsidRPr="00725624">
        <w:rPr>
          <w:lang w:val="en-GB"/>
        </w:rPr>
        <w:t xml:space="preserve">, </w:t>
      </w:r>
      <w:r w:rsidRPr="00725624">
        <w:rPr>
          <w:rStyle w:val="refauGivenName"/>
          <w:lang w:val="en-GB"/>
        </w:rPr>
        <w:t>H.</w:t>
      </w:r>
      <w:r w:rsidRPr="00725624">
        <w:rPr>
          <w:lang w:val="en-GB"/>
        </w:rPr>
        <w:t>,</w:t>
      </w:r>
      <w:ins w:id="3173" w:author="Victoria Chow" w:date="2023-04-05T09:38:00Z">
        <w:r w:rsidR="00A02459">
          <w:rPr>
            <w:lang w:val="en-GB"/>
          </w:rPr>
          <w:t xml:space="preserve"> </w:t>
        </w:r>
        <w:r w:rsidR="00A02459">
          <w:rPr>
            <w:i/>
            <w:iCs/>
            <w:lang w:val="en-GB"/>
          </w:rPr>
          <w:t>et al.</w:t>
        </w:r>
      </w:ins>
      <w:r w:rsidRPr="00725624">
        <w:rPr>
          <w:lang w:val="en-GB"/>
        </w:rPr>
        <w:t xml:space="preserve"> </w:t>
      </w:r>
      <w:del w:id="3174" w:author="Victoria Chow" w:date="2023-04-05T09:38:00Z">
        <w:r w:rsidRPr="00725624" w:rsidDel="00A02459">
          <w:rPr>
            <w:rStyle w:val="refauSurname"/>
            <w:lang w:val="en-GB"/>
          </w:rPr>
          <w:delText>Kramers</w:delText>
        </w:r>
        <w:r w:rsidRPr="00725624" w:rsidDel="00A02459">
          <w:rPr>
            <w:lang w:val="en-GB"/>
          </w:rPr>
          <w:delText xml:space="preserve">, </w:delText>
        </w:r>
        <w:r w:rsidRPr="00725624" w:rsidDel="00A02459">
          <w:rPr>
            <w:rStyle w:val="refauGivenName"/>
            <w:lang w:val="en-GB"/>
          </w:rPr>
          <w:delText>J.D.</w:delText>
        </w:r>
        <w:r w:rsidRPr="00725624" w:rsidDel="00A02459">
          <w:rPr>
            <w:lang w:val="en-GB"/>
          </w:rPr>
          <w:delText xml:space="preserve">, </w:delText>
        </w:r>
        <w:r w:rsidRPr="00725624" w:rsidDel="00A02459">
          <w:rPr>
            <w:rStyle w:val="refauSurname"/>
            <w:lang w:val="en-GB"/>
          </w:rPr>
          <w:delText>Hawks</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w:delText>
        </w:r>
        <w:r w:rsidRPr="00725624" w:rsidDel="00A02459">
          <w:rPr>
            <w:rStyle w:val="refauSurname"/>
            <w:lang w:val="en-GB"/>
          </w:rPr>
          <w:delText>Dosseto</w:delText>
        </w:r>
        <w:r w:rsidRPr="00725624" w:rsidDel="00A02459">
          <w:rPr>
            <w:lang w:val="en-GB"/>
          </w:rPr>
          <w:delText xml:space="preserve">, </w:delText>
        </w:r>
        <w:r w:rsidRPr="00725624" w:rsidDel="00A02459">
          <w:rPr>
            <w:rStyle w:val="refauGivenName"/>
            <w:lang w:val="en-GB"/>
          </w:rPr>
          <w:delText>A.</w:delText>
        </w:r>
        <w:r w:rsidRPr="00725624" w:rsidDel="00A02459">
          <w:rPr>
            <w:lang w:val="en-GB"/>
          </w:rPr>
          <w:delText xml:space="preserve">, </w:delText>
        </w:r>
        <w:r w:rsidRPr="00725624" w:rsidDel="00A02459">
          <w:rPr>
            <w:rStyle w:val="refauSurname"/>
            <w:lang w:val="en-GB"/>
          </w:rPr>
          <w:delText>Duval</w:delText>
        </w:r>
        <w:r w:rsidRPr="00725624" w:rsidDel="00A02459">
          <w:rPr>
            <w:lang w:val="en-GB"/>
          </w:rPr>
          <w:delText xml:space="preserve">, </w:delText>
        </w:r>
        <w:r w:rsidRPr="00725624" w:rsidDel="00A02459">
          <w:rPr>
            <w:rStyle w:val="refauGivenName"/>
            <w:lang w:val="en-GB"/>
          </w:rPr>
          <w:delText>M.</w:delText>
        </w:r>
        <w:r w:rsidRPr="00725624" w:rsidDel="00A02459">
          <w:rPr>
            <w:lang w:val="en-GB"/>
          </w:rPr>
          <w:delText xml:space="preserve">, </w:delText>
        </w:r>
        <w:r w:rsidRPr="00725624" w:rsidDel="00A02459">
          <w:rPr>
            <w:rStyle w:val="refauSurname"/>
            <w:lang w:val="en-GB"/>
          </w:rPr>
          <w:delText>Elliott</w:delText>
        </w:r>
        <w:r w:rsidRPr="00725624" w:rsidDel="00A02459">
          <w:rPr>
            <w:lang w:val="en-GB"/>
          </w:rPr>
          <w:delText xml:space="preserve">, </w:delText>
        </w:r>
        <w:r w:rsidRPr="00725624" w:rsidDel="00A02459">
          <w:rPr>
            <w:rStyle w:val="refauGivenName"/>
            <w:lang w:val="en-GB"/>
          </w:rPr>
          <w:delText>M.</w:delText>
        </w:r>
        <w:r w:rsidRPr="00725624" w:rsidDel="00A02459">
          <w:rPr>
            <w:lang w:val="en-GB"/>
          </w:rPr>
          <w:delText xml:space="preserve">, </w:delText>
        </w:r>
        <w:r w:rsidRPr="00725624" w:rsidDel="00A02459">
          <w:rPr>
            <w:rStyle w:val="refauSurname"/>
            <w:lang w:val="en-GB"/>
          </w:rPr>
          <w:delText>Evans</w:delText>
        </w:r>
        <w:r w:rsidRPr="00725624" w:rsidDel="00A02459">
          <w:rPr>
            <w:lang w:val="en-GB"/>
          </w:rPr>
          <w:delText xml:space="preserve">, </w:delText>
        </w:r>
        <w:r w:rsidRPr="00725624" w:rsidDel="00A02459">
          <w:rPr>
            <w:rStyle w:val="refauGivenName"/>
            <w:lang w:val="en-GB"/>
          </w:rPr>
          <w:delText>M.</w:delText>
        </w:r>
        <w:r w:rsidRPr="00725624" w:rsidDel="00A02459">
          <w:rPr>
            <w:lang w:val="en-GB"/>
          </w:rPr>
          <w:delText xml:space="preserve">, </w:delText>
        </w:r>
        <w:r w:rsidRPr="00725624" w:rsidDel="00A02459">
          <w:rPr>
            <w:rStyle w:val="refauSurname"/>
            <w:lang w:val="en-GB"/>
          </w:rPr>
          <w:delText>Gr</w:delText>
        </w:r>
        <w:r w:rsidRPr="00725624" w:rsidDel="00A02459">
          <w:rPr>
            <w:rStyle w:val="refauSurname"/>
            <w:highlight w:val="green"/>
            <w:lang w:val="en-GB"/>
          </w:rPr>
          <w:delText>ü</w:delText>
        </w:r>
        <w:r w:rsidRPr="00725624" w:rsidDel="00A02459">
          <w:rPr>
            <w:rStyle w:val="refauSurname"/>
            <w:lang w:val="en-GB"/>
          </w:rPr>
          <w:delText>n</w:delText>
        </w:r>
        <w:r w:rsidRPr="00725624" w:rsidDel="00A02459">
          <w:rPr>
            <w:lang w:val="en-GB"/>
          </w:rPr>
          <w:delText xml:space="preserve">, </w:delText>
        </w:r>
        <w:r w:rsidRPr="00725624" w:rsidDel="00A02459">
          <w:rPr>
            <w:rStyle w:val="refauGivenName"/>
            <w:lang w:val="en-GB"/>
          </w:rPr>
          <w:delText>R.</w:delText>
        </w:r>
        <w:r w:rsidRPr="00725624" w:rsidDel="00A02459">
          <w:rPr>
            <w:lang w:val="en-GB"/>
          </w:rPr>
          <w:delText xml:space="preserve">, </w:delText>
        </w:r>
        <w:r w:rsidRPr="00725624" w:rsidDel="00A02459">
          <w:rPr>
            <w:rStyle w:val="refauSurname"/>
            <w:lang w:val="en-GB"/>
          </w:rPr>
          <w:delText>Hellstrom</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w:delText>
        </w:r>
        <w:r w:rsidRPr="00725624" w:rsidDel="00A02459">
          <w:rPr>
            <w:rStyle w:val="refauSurname"/>
            <w:lang w:val="en-GB"/>
          </w:rPr>
          <w:delText>Herries</w:delText>
        </w:r>
        <w:r w:rsidRPr="00725624" w:rsidDel="00A02459">
          <w:rPr>
            <w:lang w:val="en-GB"/>
          </w:rPr>
          <w:delText xml:space="preserve">, </w:delText>
        </w:r>
        <w:r w:rsidRPr="00725624" w:rsidDel="00A02459">
          <w:rPr>
            <w:rStyle w:val="refauGivenName"/>
            <w:lang w:val="en-GB"/>
          </w:rPr>
          <w:delText>A.I.</w:delText>
        </w:r>
        <w:r w:rsidRPr="00725624" w:rsidDel="00A02459">
          <w:rPr>
            <w:lang w:val="en-GB"/>
          </w:rPr>
          <w:delText xml:space="preserve">, </w:delText>
        </w:r>
        <w:r w:rsidRPr="00725624" w:rsidDel="00A02459">
          <w:rPr>
            <w:rStyle w:val="refauSurname"/>
            <w:lang w:val="en-GB"/>
          </w:rPr>
          <w:delText>Joannes-Boyau</w:delText>
        </w:r>
        <w:r w:rsidRPr="00725624" w:rsidDel="00A02459">
          <w:rPr>
            <w:lang w:val="en-GB"/>
          </w:rPr>
          <w:delText xml:space="preserve">, </w:delText>
        </w:r>
        <w:r w:rsidRPr="00725624" w:rsidDel="00A02459">
          <w:rPr>
            <w:rStyle w:val="refauGivenName"/>
            <w:lang w:val="en-GB"/>
          </w:rPr>
          <w:delText>R.</w:delText>
        </w:r>
        <w:r w:rsidRPr="00725624" w:rsidDel="00A02459">
          <w:rPr>
            <w:lang w:val="en-GB"/>
          </w:rPr>
          <w:delText xml:space="preserve">, </w:delText>
        </w:r>
        <w:r w:rsidRPr="00725624" w:rsidDel="00A02459">
          <w:rPr>
            <w:rStyle w:val="refauSurname"/>
            <w:lang w:val="en-GB"/>
          </w:rPr>
          <w:delText>Makhubela</w:delText>
        </w:r>
        <w:r w:rsidRPr="00725624" w:rsidDel="00A02459">
          <w:rPr>
            <w:lang w:val="en-GB"/>
          </w:rPr>
          <w:delText xml:space="preserve">, </w:delText>
        </w:r>
        <w:r w:rsidRPr="00725624" w:rsidDel="00A02459">
          <w:rPr>
            <w:rStyle w:val="refauGivenName"/>
            <w:lang w:val="en-GB"/>
          </w:rPr>
          <w:delText>T.V.</w:delText>
        </w:r>
        <w:r w:rsidRPr="00725624" w:rsidDel="00A02459">
          <w:rPr>
            <w:lang w:val="en-GB"/>
          </w:rPr>
          <w:delText xml:space="preserve">, </w:delText>
        </w:r>
        <w:r w:rsidRPr="00725624" w:rsidDel="00A02459">
          <w:rPr>
            <w:rStyle w:val="refauSurname"/>
            <w:lang w:val="en-GB"/>
          </w:rPr>
          <w:delText>Placzek</w:delText>
        </w:r>
        <w:r w:rsidRPr="00725624" w:rsidDel="00A02459">
          <w:rPr>
            <w:lang w:val="en-GB"/>
          </w:rPr>
          <w:delText xml:space="preserve">, </w:delText>
        </w:r>
        <w:r w:rsidRPr="00725624" w:rsidDel="00A02459">
          <w:rPr>
            <w:rStyle w:val="refauGivenName"/>
            <w:lang w:val="en-GB"/>
          </w:rPr>
          <w:delText>C.J.</w:delText>
        </w:r>
        <w:r w:rsidRPr="00725624" w:rsidDel="00A02459">
          <w:rPr>
            <w:lang w:val="en-GB"/>
          </w:rPr>
          <w:delText xml:space="preserve">, </w:delText>
        </w:r>
        <w:r w:rsidRPr="00725624" w:rsidDel="00A02459">
          <w:rPr>
            <w:rStyle w:val="refauSurname"/>
            <w:lang w:val="en-GB"/>
          </w:rPr>
          <w:delText>Robbins</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w:delText>
        </w:r>
        <w:r w:rsidRPr="00725624" w:rsidDel="00A02459">
          <w:rPr>
            <w:rStyle w:val="refauSurname"/>
            <w:lang w:val="en-GB"/>
          </w:rPr>
          <w:delText>Spandler</w:delText>
        </w:r>
        <w:r w:rsidRPr="00725624" w:rsidDel="00A02459">
          <w:rPr>
            <w:lang w:val="en-GB"/>
          </w:rPr>
          <w:delText xml:space="preserve">, </w:delText>
        </w:r>
        <w:r w:rsidRPr="00725624" w:rsidDel="00A02459">
          <w:rPr>
            <w:rStyle w:val="refauGivenName"/>
            <w:lang w:val="en-GB"/>
          </w:rPr>
          <w:delText>C.</w:delText>
        </w:r>
        <w:r w:rsidRPr="00725624" w:rsidDel="00A02459">
          <w:rPr>
            <w:lang w:val="en-GB"/>
          </w:rPr>
          <w:delText xml:space="preserve">, </w:delText>
        </w:r>
        <w:r w:rsidRPr="00725624" w:rsidDel="00A02459">
          <w:rPr>
            <w:rStyle w:val="refauSurname"/>
            <w:lang w:val="en-GB"/>
          </w:rPr>
          <w:delText>Wiersma</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w:delText>
        </w:r>
        <w:r w:rsidRPr="00725624" w:rsidDel="00A02459">
          <w:rPr>
            <w:rStyle w:val="refauSurname"/>
            <w:lang w:val="en-GB"/>
          </w:rPr>
          <w:delText>Woodhead</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&amp; </w:delText>
        </w:r>
        <w:r w:rsidRPr="00725624" w:rsidDel="00A02459">
          <w:rPr>
            <w:rStyle w:val="refauSurname"/>
            <w:lang w:val="en-GB"/>
          </w:rPr>
          <w:delText>Berger</w:delText>
        </w:r>
        <w:r w:rsidRPr="00725624" w:rsidDel="00A02459">
          <w:rPr>
            <w:lang w:val="en-GB"/>
          </w:rPr>
          <w:delText xml:space="preserve">, </w:delText>
        </w:r>
        <w:r w:rsidRPr="00725624" w:rsidDel="00A02459">
          <w:rPr>
            <w:rStyle w:val="refauGivenName"/>
            <w:lang w:val="en-GB"/>
          </w:rPr>
          <w:delText>L.R.</w:delText>
        </w:r>
        <w:r w:rsidRPr="00725624" w:rsidDel="00A02459">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A02459" w:rsidRPr="00725624">
        <w:rPr>
          <w:rStyle w:val="reftitleArticle"/>
          <w:lang w:val="en-GB"/>
        </w:rPr>
        <w:t xml:space="preserve">Age </w:t>
      </w:r>
      <w:r w:rsidRPr="00725624">
        <w:rPr>
          <w:rStyle w:val="reftitleArticle"/>
          <w:lang w:val="en-GB"/>
        </w:rPr>
        <w:t xml:space="preserve">of </w:t>
      </w:r>
      <w:r w:rsidRPr="00725624">
        <w:rPr>
          <w:rStyle w:val="reftitleArticle"/>
          <w:i/>
          <w:lang w:val="en-GB"/>
        </w:rPr>
        <w:t>Homo naledi</w:t>
      </w:r>
      <w:r w:rsidRPr="00725624">
        <w:rPr>
          <w:rStyle w:val="reftitleArticle"/>
          <w:lang w:val="en-GB"/>
        </w:rPr>
        <w:t xml:space="preserve"> and </w:t>
      </w:r>
      <w:r w:rsidR="00A02459" w:rsidRPr="00725624">
        <w:rPr>
          <w:rStyle w:val="reftitleArticle"/>
          <w:lang w:val="en-GB"/>
        </w:rPr>
        <w:t xml:space="preserve">Associated Sediments </w:t>
      </w:r>
      <w:r w:rsidRPr="00725624">
        <w:rPr>
          <w:rStyle w:val="reftitleArticle"/>
          <w:lang w:val="en-GB"/>
        </w:rPr>
        <w:t>in the Rising Star Cave, South Africa</w:t>
      </w:r>
      <w:r w:rsidRPr="00725624">
        <w:rPr>
          <w:highlight w:val="green"/>
          <w:lang w:val="en-GB"/>
        </w:rPr>
        <w:t>’</w:t>
      </w:r>
      <w:r w:rsidRPr="00725624">
        <w:rPr>
          <w:lang w:val="en-GB"/>
        </w:rPr>
        <w:t xml:space="preserve">, </w:t>
      </w:r>
      <w:proofErr w:type="spellStart"/>
      <w:r w:rsidRPr="00725624">
        <w:rPr>
          <w:rStyle w:val="reftitleJournal"/>
          <w:i/>
          <w:lang w:val="en-GB"/>
        </w:rPr>
        <w:t>eLife</w:t>
      </w:r>
      <w:proofErr w:type="spellEnd"/>
      <w:r w:rsidRPr="00725624">
        <w:rPr>
          <w:lang w:val="en-GB"/>
        </w:rPr>
        <w:t xml:space="preserve">, </w:t>
      </w:r>
      <w:r w:rsidRPr="00725624">
        <w:rPr>
          <w:rStyle w:val="refvolumeNumber"/>
          <w:lang w:val="en-GB"/>
        </w:rPr>
        <w:t>6</w:t>
      </w:r>
      <w:r w:rsidRPr="00725624">
        <w:rPr>
          <w:lang w:val="en-GB"/>
        </w:rPr>
        <w:t xml:space="preserve">: </w:t>
      </w:r>
      <w:r w:rsidRPr="00725624">
        <w:rPr>
          <w:rStyle w:val="refpageFirst"/>
          <w:lang w:val="en-GB"/>
        </w:rPr>
        <w:t>e24231</w:t>
      </w:r>
      <w:r w:rsidRPr="00725624">
        <w:rPr>
          <w:lang w:val="en-GB"/>
        </w:rPr>
        <w:t xml:space="preserve">. </w:t>
      </w:r>
      <w:del w:id="3175" w:author="Victoria Chow" w:date="2023-04-05T09:38:00Z">
        <w:r w:rsidRPr="00725624" w:rsidDel="00A02459">
          <w:rPr>
            <w:rStyle w:val="refidDOI"/>
            <w:lang w:val="en-GB"/>
          </w:rPr>
          <w:delText>DOI 10.7554/eLife.24231</w:delText>
        </w:r>
      </w:del>
      <w:bookmarkEnd w:id="3172"/>
    </w:p>
    <w:p w14:paraId="7A9A8DE8" w14:textId="4E2E979A" w:rsidR="00C330F6" w:rsidRPr="00725624" w:rsidRDefault="00C330F6" w:rsidP="00C330F6">
      <w:pPr>
        <w:pStyle w:val="Reference"/>
        <w:rPr>
          <w:lang w:val="en-GB"/>
        </w:rPr>
      </w:pPr>
      <w:proofErr w:type="spellStart"/>
      <w:r w:rsidRPr="00725624">
        <w:rPr>
          <w:rStyle w:val="refauSurname"/>
          <w:lang w:val="en-GB"/>
        </w:rPr>
        <w:t>Djurovi</w:t>
      </w:r>
      <w:bookmarkStart w:id="3176" w:name="CBML_BIB_ch03_0037"/>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2018</w:t>
      </w:r>
      <w:r w:rsidRPr="00725624">
        <w:rPr>
          <w:lang w:val="en-GB"/>
        </w:rPr>
        <w:t xml:space="preserve">), </w:t>
      </w:r>
      <w:r w:rsidRPr="00725624">
        <w:rPr>
          <w:rStyle w:val="reftitleBook"/>
          <w:i/>
          <w:lang w:val="en-GB"/>
        </w:rPr>
        <w:t>General Map of Karst in Serbia</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Faculty of Geography, University of Belgrade</w:t>
      </w:r>
      <w:r w:rsidRPr="00725624">
        <w:rPr>
          <w:lang w:val="en-GB"/>
        </w:rPr>
        <w:t>).</w:t>
      </w:r>
      <w:del w:id="3177" w:author="Victoria Chow" w:date="2023-04-05T09:38:00Z">
        <w:r w:rsidRPr="00725624" w:rsidDel="00A02459">
          <w:rPr>
            <w:lang w:val="en-GB"/>
          </w:rPr>
          <w:delText xml:space="preserve"> </w:delText>
        </w:r>
        <w:r w:rsidRPr="00725624" w:rsidDel="00A02459">
          <w:rPr>
            <w:rStyle w:val="refidDOI"/>
            <w:lang w:val="en-GB"/>
          </w:rPr>
          <w:delText>DOI 10.13140/RG.2.2.19504.00007</w:delText>
        </w:r>
      </w:del>
      <w:bookmarkEnd w:id="3176"/>
    </w:p>
    <w:p w14:paraId="164305F4" w14:textId="0EE0FC98" w:rsidR="00C330F6" w:rsidRPr="00725624" w:rsidRDefault="00C330F6" w:rsidP="00C330F6">
      <w:pPr>
        <w:pStyle w:val="Reference"/>
        <w:rPr>
          <w:lang w:val="en-GB"/>
        </w:rPr>
      </w:pPr>
      <w:proofErr w:type="spellStart"/>
      <w:r w:rsidRPr="00725624">
        <w:rPr>
          <w:rStyle w:val="refauSurname"/>
          <w:lang w:val="en-GB"/>
        </w:rPr>
        <w:t>Dobo</w:t>
      </w:r>
      <w:bookmarkStart w:id="3178" w:name="CBML_BIB_ch03_0038"/>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Iovita</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2016</w:t>
      </w:r>
      <w:r w:rsidRPr="00725624">
        <w:rPr>
          <w:lang w:val="en-GB"/>
        </w:rPr>
        <w:t xml:space="preserve">), </w:t>
      </w:r>
      <w:ins w:id="3179" w:author="Victoria Chow" w:date="2023-04-05T09:38:00Z">
        <w:r w:rsidR="00A02459" w:rsidRPr="00725624">
          <w:rPr>
            <w:highlight w:val="green"/>
            <w:lang w:val="en-GB"/>
          </w:rPr>
          <w:t>‘</w:t>
        </w:r>
      </w:ins>
      <w:r w:rsidRPr="00725624">
        <w:rPr>
          <w:rStyle w:val="reftitleChapter"/>
          <w:lang w:val="en-GB"/>
        </w:rPr>
        <w:t xml:space="preserve">The Lower </w:t>
      </w:r>
      <w:proofErr w:type="spellStart"/>
      <w:r w:rsidRPr="00725624">
        <w:rPr>
          <w:rStyle w:val="reftitleChapter"/>
          <w:lang w:val="en-GB"/>
        </w:rPr>
        <w:t>Paleolithic</w:t>
      </w:r>
      <w:proofErr w:type="spellEnd"/>
      <w:r w:rsidRPr="00725624">
        <w:rPr>
          <w:rStyle w:val="reftitleChapter"/>
          <w:lang w:val="en-GB"/>
        </w:rPr>
        <w:t xml:space="preserve"> of Romania </w:t>
      </w:r>
      <w:r w:rsidR="00A02459" w:rsidRPr="00725624">
        <w:rPr>
          <w:rStyle w:val="reftitleChapter"/>
          <w:lang w:val="en-GB"/>
        </w:rPr>
        <w:t>Revisited</w:t>
      </w:r>
      <w:r w:rsidRPr="00725624">
        <w:rPr>
          <w:rStyle w:val="reftitleChapter"/>
          <w:lang w:val="en-GB"/>
        </w:rPr>
        <w:t xml:space="preserve">: New </w:t>
      </w:r>
      <w:r w:rsidR="00A02459" w:rsidRPr="00725624">
        <w:rPr>
          <w:rStyle w:val="reftitleChapter"/>
          <w:lang w:val="en-GB"/>
        </w:rPr>
        <w:t xml:space="preserve">Evidence </w:t>
      </w:r>
      <w:r w:rsidRPr="00725624">
        <w:rPr>
          <w:rStyle w:val="reftitleChapter"/>
          <w:lang w:val="en-GB"/>
        </w:rPr>
        <w:t xml:space="preserve">from the </w:t>
      </w:r>
      <w:r w:rsidR="00A02459" w:rsidRPr="00725624">
        <w:rPr>
          <w:rStyle w:val="reftitleChapter"/>
          <w:lang w:val="en-GB"/>
        </w:rPr>
        <w:t xml:space="preserve">Site </w:t>
      </w:r>
      <w:r w:rsidRPr="00725624">
        <w:rPr>
          <w:rStyle w:val="reftitleChapter"/>
          <w:lang w:val="en-GB"/>
        </w:rPr>
        <w:t xml:space="preserve">of </w:t>
      </w:r>
      <w:proofErr w:type="spellStart"/>
      <w:r w:rsidRPr="00725624">
        <w:rPr>
          <w:rStyle w:val="reftitleChapter"/>
          <w:lang w:val="en-GB"/>
        </w:rPr>
        <w:t>Dealul</w:t>
      </w:r>
      <w:proofErr w:type="spellEnd"/>
      <w:r w:rsidRPr="00725624">
        <w:rPr>
          <w:rStyle w:val="reftitleChapter"/>
          <w:lang w:val="en-GB"/>
        </w:rPr>
        <w:t xml:space="preserve"> </w:t>
      </w:r>
      <w:proofErr w:type="spellStart"/>
      <w:r w:rsidRPr="00725624">
        <w:rPr>
          <w:rStyle w:val="reftitleChapter"/>
          <w:lang w:val="en-GB"/>
        </w:rPr>
        <w:t>Guran</w:t>
      </w:r>
      <w:proofErr w:type="spellEnd"/>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171</w:t>
      </w:r>
      <w:r w:rsidRPr="00725624">
        <w:rPr>
          <w:highlight w:val="green"/>
          <w:lang w:val="en-GB"/>
        </w:rPr>
        <w:t>–</w:t>
      </w:r>
      <w:r w:rsidRPr="00725624">
        <w:rPr>
          <w:rStyle w:val="refpageLast"/>
          <w:lang w:val="en-GB"/>
        </w:rPr>
        <w:t>86</w:t>
      </w:r>
      <w:r w:rsidRPr="00725624">
        <w:rPr>
          <w:lang w:val="en-GB"/>
        </w:rPr>
        <w:t>.</w:t>
      </w:r>
      <w:bookmarkEnd w:id="3178"/>
    </w:p>
    <w:p w14:paraId="2448211B" w14:textId="3F748A58" w:rsidR="00C330F6" w:rsidRPr="00725624" w:rsidRDefault="00C330F6" w:rsidP="00C330F6">
      <w:pPr>
        <w:pStyle w:val="Reference"/>
        <w:rPr>
          <w:lang w:val="en-GB"/>
        </w:rPr>
      </w:pPr>
      <w:r w:rsidRPr="00DC2AD7">
        <w:rPr>
          <w:rStyle w:val="refauSurname"/>
          <w:lang w:val="es-ES"/>
          <w:rPrChange w:id="3180" w:author="Microsoft Office User" w:date="2023-04-20T09:40:00Z">
            <w:rPr>
              <w:rStyle w:val="refauSurname"/>
              <w:lang w:val="en-GB"/>
            </w:rPr>
          </w:rPrChange>
        </w:rPr>
        <w:t>Duarte</w:t>
      </w:r>
      <w:bookmarkStart w:id="3181" w:name="CBML_BIB_ch03_0039"/>
      <w:r w:rsidRPr="00DC2AD7">
        <w:rPr>
          <w:lang w:val="es-ES"/>
          <w:rPrChange w:id="3182" w:author="Microsoft Office User" w:date="2023-04-20T09:40:00Z">
            <w:rPr>
              <w:lang w:val="en-GB"/>
            </w:rPr>
          </w:rPrChange>
        </w:rPr>
        <w:t xml:space="preserve">, </w:t>
      </w:r>
      <w:r w:rsidRPr="00DC2AD7">
        <w:rPr>
          <w:rStyle w:val="refauGivenName"/>
          <w:lang w:val="es-ES"/>
          <w:rPrChange w:id="3183" w:author="Microsoft Office User" w:date="2023-04-20T09:40:00Z">
            <w:rPr>
              <w:rStyle w:val="refauGivenName"/>
              <w:lang w:val="en-GB"/>
            </w:rPr>
          </w:rPrChange>
        </w:rPr>
        <w:t>C.</w:t>
      </w:r>
      <w:r w:rsidRPr="00DC2AD7">
        <w:rPr>
          <w:lang w:val="es-ES"/>
          <w:rPrChange w:id="3184" w:author="Microsoft Office User" w:date="2023-04-20T09:40:00Z">
            <w:rPr>
              <w:lang w:val="en-GB"/>
            </w:rPr>
          </w:rPrChange>
        </w:rPr>
        <w:t xml:space="preserve">, </w:t>
      </w:r>
      <w:r w:rsidRPr="00DC2AD7">
        <w:rPr>
          <w:rStyle w:val="refauSurname"/>
          <w:lang w:val="es-ES"/>
          <w:rPrChange w:id="3185" w:author="Microsoft Office User" w:date="2023-04-20T09:40:00Z">
            <w:rPr>
              <w:rStyle w:val="refauSurname"/>
              <w:lang w:val="en-GB"/>
            </w:rPr>
          </w:rPrChange>
        </w:rPr>
        <w:t>Mauricio</w:t>
      </w:r>
      <w:r w:rsidRPr="00DC2AD7">
        <w:rPr>
          <w:lang w:val="es-ES"/>
          <w:rPrChange w:id="3186" w:author="Microsoft Office User" w:date="2023-04-20T09:40:00Z">
            <w:rPr>
              <w:lang w:val="en-GB"/>
            </w:rPr>
          </w:rPrChange>
        </w:rPr>
        <w:t xml:space="preserve">, </w:t>
      </w:r>
      <w:r w:rsidRPr="00DC2AD7">
        <w:rPr>
          <w:rStyle w:val="refauGivenName"/>
          <w:lang w:val="es-ES"/>
          <w:rPrChange w:id="3187" w:author="Microsoft Office User" w:date="2023-04-20T09:40:00Z">
            <w:rPr>
              <w:rStyle w:val="refauGivenName"/>
              <w:lang w:val="en-GB"/>
            </w:rPr>
          </w:rPrChange>
        </w:rPr>
        <w:t>J.</w:t>
      </w:r>
      <w:r w:rsidRPr="00DC2AD7">
        <w:rPr>
          <w:lang w:val="es-ES"/>
          <w:rPrChange w:id="3188" w:author="Microsoft Office User" w:date="2023-04-20T09:40:00Z">
            <w:rPr>
              <w:lang w:val="en-GB"/>
            </w:rPr>
          </w:rPrChange>
        </w:rPr>
        <w:t xml:space="preserve">, </w:t>
      </w:r>
      <w:proofErr w:type="spellStart"/>
      <w:r w:rsidRPr="00DC2AD7">
        <w:rPr>
          <w:rStyle w:val="refauSurname"/>
          <w:lang w:val="es-ES"/>
          <w:rPrChange w:id="3189" w:author="Microsoft Office User" w:date="2023-04-20T09:40:00Z">
            <w:rPr>
              <w:rStyle w:val="refauSurname"/>
              <w:lang w:val="en-GB"/>
            </w:rPr>
          </w:rPrChange>
        </w:rPr>
        <w:t>Pettitt</w:t>
      </w:r>
      <w:proofErr w:type="spellEnd"/>
      <w:r w:rsidRPr="00DC2AD7">
        <w:rPr>
          <w:lang w:val="es-ES"/>
          <w:rPrChange w:id="3190" w:author="Microsoft Office User" w:date="2023-04-20T09:40:00Z">
            <w:rPr>
              <w:lang w:val="en-GB"/>
            </w:rPr>
          </w:rPrChange>
        </w:rPr>
        <w:t xml:space="preserve">, </w:t>
      </w:r>
      <w:r w:rsidRPr="00DC2AD7">
        <w:rPr>
          <w:rStyle w:val="refauGivenName"/>
          <w:lang w:val="es-ES"/>
          <w:rPrChange w:id="3191" w:author="Microsoft Office User" w:date="2023-04-20T09:40:00Z">
            <w:rPr>
              <w:rStyle w:val="refauGivenName"/>
              <w:lang w:val="en-GB"/>
            </w:rPr>
          </w:rPrChange>
        </w:rPr>
        <w:t>P.</w:t>
      </w:r>
      <w:r w:rsidRPr="00DC2AD7">
        <w:rPr>
          <w:lang w:val="es-ES"/>
          <w:rPrChange w:id="3192" w:author="Microsoft Office User" w:date="2023-04-20T09:40:00Z">
            <w:rPr>
              <w:lang w:val="en-GB"/>
            </w:rPr>
          </w:rPrChange>
        </w:rPr>
        <w:t>,</w:t>
      </w:r>
      <w:ins w:id="3193" w:author="Victoria Chow" w:date="2023-04-05T09:38:00Z">
        <w:r w:rsidR="00A02459" w:rsidRPr="00DC2AD7">
          <w:rPr>
            <w:lang w:val="es-ES"/>
            <w:rPrChange w:id="3194" w:author="Microsoft Office User" w:date="2023-04-20T09:40:00Z">
              <w:rPr>
                <w:lang w:val="en-GB"/>
              </w:rPr>
            </w:rPrChange>
          </w:rPr>
          <w:t xml:space="preserve"> </w:t>
        </w:r>
        <w:r w:rsidR="00A02459" w:rsidRPr="00DC2AD7">
          <w:rPr>
            <w:i/>
            <w:iCs/>
            <w:lang w:val="es-ES"/>
            <w:rPrChange w:id="3195" w:author="Microsoft Office User" w:date="2023-04-20T09:40:00Z">
              <w:rPr>
                <w:i/>
                <w:iCs/>
                <w:lang w:val="en-GB"/>
              </w:rPr>
            </w:rPrChange>
          </w:rPr>
          <w:t>et al.</w:t>
        </w:r>
      </w:ins>
      <w:del w:id="3196" w:author="Victoria Chow" w:date="2023-04-05T09:38:00Z">
        <w:r w:rsidRPr="00DC2AD7" w:rsidDel="00A02459">
          <w:rPr>
            <w:lang w:val="es-ES"/>
            <w:rPrChange w:id="3197" w:author="Microsoft Office User" w:date="2023-04-20T09:40:00Z">
              <w:rPr>
                <w:lang w:val="en-GB"/>
              </w:rPr>
            </w:rPrChange>
          </w:rPr>
          <w:delText xml:space="preserve"> </w:delText>
        </w:r>
        <w:r w:rsidRPr="00DC2AD7" w:rsidDel="00A02459">
          <w:rPr>
            <w:rStyle w:val="refauSurname"/>
            <w:lang w:val="es-ES"/>
            <w:rPrChange w:id="3198" w:author="Microsoft Office User" w:date="2023-04-20T09:40:00Z">
              <w:rPr>
                <w:rStyle w:val="refauSurname"/>
                <w:lang w:val="en-GB"/>
              </w:rPr>
            </w:rPrChange>
          </w:rPr>
          <w:delText>Souto</w:delText>
        </w:r>
        <w:r w:rsidRPr="00DC2AD7" w:rsidDel="00A02459">
          <w:rPr>
            <w:lang w:val="es-ES"/>
            <w:rPrChange w:id="3199" w:author="Microsoft Office User" w:date="2023-04-20T09:40:00Z">
              <w:rPr>
                <w:lang w:val="en-GB"/>
              </w:rPr>
            </w:rPrChange>
          </w:rPr>
          <w:delText xml:space="preserve">, </w:delText>
        </w:r>
        <w:r w:rsidRPr="00DC2AD7" w:rsidDel="00A02459">
          <w:rPr>
            <w:rStyle w:val="refauGivenName"/>
            <w:lang w:val="es-ES"/>
            <w:rPrChange w:id="3200" w:author="Microsoft Office User" w:date="2023-04-20T09:40:00Z">
              <w:rPr>
                <w:rStyle w:val="refauGivenName"/>
                <w:lang w:val="en-GB"/>
              </w:rPr>
            </w:rPrChange>
          </w:rPr>
          <w:delText>P.</w:delText>
        </w:r>
        <w:r w:rsidRPr="00DC2AD7" w:rsidDel="00A02459">
          <w:rPr>
            <w:lang w:val="es-ES"/>
            <w:rPrChange w:id="3201" w:author="Microsoft Office User" w:date="2023-04-20T09:40:00Z">
              <w:rPr>
                <w:lang w:val="en-GB"/>
              </w:rPr>
            </w:rPrChange>
          </w:rPr>
          <w:delText xml:space="preserve">, </w:delText>
        </w:r>
        <w:r w:rsidRPr="00DC2AD7" w:rsidDel="00A02459">
          <w:rPr>
            <w:rStyle w:val="refauSurname"/>
            <w:lang w:val="es-ES"/>
            <w:rPrChange w:id="3202" w:author="Microsoft Office User" w:date="2023-04-20T09:40:00Z">
              <w:rPr>
                <w:rStyle w:val="refauSurname"/>
                <w:lang w:val="en-GB"/>
              </w:rPr>
            </w:rPrChange>
          </w:rPr>
          <w:delText>Trinkaus</w:delText>
        </w:r>
        <w:r w:rsidRPr="00DC2AD7" w:rsidDel="00A02459">
          <w:rPr>
            <w:lang w:val="es-ES"/>
            <w:rPrChange w:id="3203" w:author="Microsoft Office User" w:date="2023-04-20T09:40:00Z">
              <w:rPr>
                <w:lang w:val="en-GB"/>
              </w:rPr>
            </w:rPrChange>
          </w:rPr>
          <w:delText xml:space="preserve">, </w:delText>
        </w:r>
        <w:r w:rsidRPr="00DC2AD7" w:rsidDel="00A02459">
          <w:rPr>
            <w:rStyle w:val="refauGivenName"/>
            <w:lang w:val="es-ES"/>
            <w:rPrChange w:id="3204" w:author="Microsoft Office User" w:date="2023-04-20T09:40:00Z">
              <w:rPr>
                <w:rStyle w:val="refauGivenName"/>
                <w:lang w:val="en-GB"/>
              </w:rPr>
            </w:rPrChange>
          </w:rPr>
          <w:delText>E.</w:delText>
        </w:r>
        <w:r w:rsidRPr="00DC2AD7" w:rsidDel="00A02459">
          <w:rPr>
            <w:lang w:val="es-ES"/>
            <w:rPrChange w:id="3205" w:author="Microsoft Office User" w:date="2023-04-20T09:40:00Z">
              <w:rPr>
                <w:lang w:val="en-GB"/>
              </w:rPr>
            </w:rPrChange>
          </w:rPr>
          <w:delText xml:space="preserve">, </w:delText>
        </w:r>
        <w:r w:rsidRPr="00DC2AD7" w:rsidDel="00A02459">
          <w:rPr>
            <w:rStyle w:val="refauSurname"/>
            <w:lang w:val="es-ES"/>
            <w:rPrChange w:id="3206" w:author="Microsoft Office User" w:date="2023-04-20T09:40:00Z">
              <w:rPr>
                <w:rStyle w:val="refauSurname"/>
                <w:lang w:val="en-GB"/>
              </w:rPr>
            </w:rPrChange>
          </w:rPr>
          <w:delText>Van Der Plicht</w:delText>
        </w:r>
        <w:r w:rsidRPr="00DC2AD7" w:rsidDel="00A02459">
          <w:rPr>
            <w:lang w:val="es-ES"/>
            <w:rPrChange w:id="3207" w:author="Microsoft Office User" w:date="2023-04-20T09:40:00Z">
              <w:rPr>
                <w:lang w:val="en-GB"/>
              </w:rPr>
            </w:rPrChange>
          </w:rPr>
          <w:delText xml:space="preserve">, </w:delText>
        </w:r>
        <w:r w:rsidRPr="00DC2AD7" w:rsidDel="00A02459">
          <w:rPr>
            <w:rStyle w:val="refauGivenName"/>
            <w:lang w:val="es-ES"/>
            <w:rPrChange w:id="3208" w:author="Microsoft Office User" w:date="2023-04-20T09:40:00Z">
              <w:rPr>
                <w:rStyle w:val="refauGivenName"/>
                <w:lang w:val="en-GB"/>
              </w:rPr>
            </w:rPrChange>
          </w:rPr>
          <w:delText>H.</w:delText>
        </w:r>
        <w:r w:rsidRPr="00DC2AD7" w:rsidDel="00A02459">
          <w:rPr>
            <w:lang w:val="es-ES"/>
            <w:rPrChange w:id="3209" w:author="Microsoft Office User" w:date="2023-04-20T09:40:00Z">
              <w:rPr>
                <w:lang w:val="en-GB"/>
              </w:rPr>
            </w:rPrChange>
          </w:rPr>
          <w:delText xml:space="preserve"> &amp; </w:delText>
        </w:r>
        <w:r w:rsidRPr="00DC2AD7" w:rsidDel="00A02459">
          <w:rPr>
            <w:rStyle w:val="refauSurname"/>
            <w:lang w:val="es-ES"/>
            <w:rPrChange w:id="3210" w:author="Microsoft Office User" w:date="2023-04-20T09:40:00Z">
              <w:rPr>
                <w:rStyle w:val="refauSurname"/>
                <w:lang w:val="en-GB"/>
              </w:rPr>
            </w:rPrChange>
          </w:rPr>
          <w:delText>Zilh</w:delText>
        </w:r>
        <w:r w:rsidRPr="00DC2AD7" w:rsidDel="00A02459">
          <w:rPr>
            <w:rStyle w:val="refauSurname"/>
            <w:highlight w:val="green"/>
            <w:lang w:val="es-ES"/>
            <w:rPrChange w:id="3211" w:author="Microsoft Office User" w:date="2023-04-20T09:40:00Z">
              <w:rPr>
                <w:rStyle w:val="refauSurname"/>
                <w:highlight w:val="green"/>
                <w:lang w:val="en-GB"/>
              </w:rPr>
            </w:rPrChange>
          </w:rPr>
          <w:delText>ã</w:delText>
        </w:r>
        <w:r w:rsidRPr="00DC2AD7" w:rsidDel="00A02459">
          <w:rPr>
            <w:rStyle w:val="refauSurname"/>
            <w:lang w:val="es-ES"/>
            <w:rPrChange w:id="3212" w:author="Microsoft Office User" w:date="2023-04-20T09:40:00Z">
              <w:rPr>
                <w:rStyle w:val="refauSurname"/>
                <w:lang w:val="en-GB"/>
              </w:rPr>
            </w:rPrChange>
          </w:rPr>
          <w:delText>o</w:delText>
        </w:r>
        <w:r w:rsidRPr="00DC2AD7" w:rsidDel="00A02459">
          <w:rPr>
            <w:lang w:val="es-ES"/>
            <w:rPrChange w:id="3213" w:author="Microsoft Office User" w:date="2023-04-20T09:40:00Z">
              <w:rPr>
                <w:lang w:val="en-GB"/>
              </w:rPr>
            </w:rPrChange>
          </w:rPr>
          <w:delText xml:space="preserve">, </w:delText>
        </w:r>
        <w:r w:rsidRPr="00DC2AD7" w:rsidDel="00A02459">
          <w:rPr>
            <w:rStyle w:val="refauGivenName"/>
            <w:lang w:val="es-ES"/>
            <w:rPrChange w:id="3214" w:author="Microsoft Office User" w:date="2023-04-20T09:40:00Z">
              <w:rPr>
                <w:rStyle w:val="refauGivenName"/>
                <w:lang w:val="en-GB"/>
              </w:rPr>
            </w:rPrChange>
          </w:rPr>
          <w:delText>J.</w:delText>
        </w:r>
      </w:del>
      <w:r w:rsidRPr="00DC2AD7">
        <w:rPr>
          <w:lang w:val="es-ES"/>
          <w:rPrChange w:id="3215" w:author="Microsoft Office User" w:date="2023-04-20T09:40:00Z">
            <w:rPr>
              <w:lang w:val="en-GB"/>
            </w:rPr>
          </w:rPrChange>
        </w:rPr>
        <w:t xml:space="preserve"> </w:t>
      </w:r>
      <w:r w:rsidRPr="00725624">
        <w:rPr>
          <w:lang w:val="en-GB"/>
        </w:rPr>
        <w:t>(</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Article"/>
          <w:lang w:val="en-GB"/>
        </w:rPr>
        <w:t xml:space="preserve">The </w:t>
      </w:r>
      <w:r w:rsidR="00A02459" w:rsidRPr="00725624">
        <w:rPr>
          <w:rStyle w:val="reftitleArticle"/>
          <w:lang w:val="en-GB"/>
        </w:rPr>
        <w:t xml:space="preserve">Early </w:t>
      </w:r>
      <w:r w:rsidRPr="00725624">
        <w:rPr>
          <w:rStyle w:val="reftitleArticle"/>
          <w:lang w:val="en-GB"/>
        </w:rPr>
        <w:t xml:space="preserve">Upper </w:t>
      </w:r>
      <w:proofErr w:type="spellStart"/>
      <w:r w:rsidRPr="00725624">
        <w:rPr>
          <w:rStyle w:val="reftitleArticle"/>
          <w:lang w:val="en-GB"/>
        </w:rPr>
        <w:t>Paleolithic</w:t>
      </w:r>
      <w:proofErr w:type="spellEnd"/>
      <w:r w:rsidRPr="00725624">
        <w:rPr>
          <w:rStyle w:val="reftitleArticle"/>
          <w:lang w:val="en-GB"/>
        </w:rPr>
        <w:t xml:space="preserve"> </w:t>
      </w:r>
      <w:r w:rsidR="00A02459" w:rsidRPr="00725624">
        <w:rPr>
          <w:rStyle w:val="reftitleArticle"/>
          <w:lang w:val="en-GB"/>
        </w:rPr>
        <w:t xml:space="preserve">Human Skeleton </w:t>
      </w:r>
      <w:r w:rsidRPr="00725624">
        <w:rPr>
          <w:rStyle w:val="reftitleArticle"/>
          <w:lang w:val="en-GB"/>
        </w:rPr>
        <w:t xml:space="preserve">from the Abrigo do </w:t>
      </w:r>
      <w:proofErr w:type="spellStart"/>
      <w:r w:rsidRPr="00725624">
        <w:rPr>
          <w:rStyle w:val="reftitleArticle"/>
          <w:lang w:val="en-GB"/>
        </w:rPr>
        <w:t>Lagar</w:t>
      </w:r>
      <w:proofErr w:type="spellEnd"/>
      <w:r w:rsidRPr="00725624">
        <w:rPr>
          <w:rStyle w:val="reftitleArticle"/>
          <w:lang w:val="en-GB"/>
        </w:rPr>
        <w:t xml:space="preserve"> Velho (Portugal) and </w:t>
      </w:r>
      <w:r w:rsidR="00A02459" w:rsidRPr="00725624">
        <w:rPr>
          <w:rStyle w:val="reftitleArticle"/>
          <w:lang w:val="en-GB"/>
        </w:rPr>
        <w:t xml:space="preserve">Modern Human Emergence </w:t>
      </w:r>
      <w:r w:rsidRPr="00725624">
        <w:rPr>
          <w:rStyle w:val="reftitleArticle"/>
          <w:lang w:val="en-GB"/>
        </w:rPr>
        <w:t>in Iberia</w:t>
      </w:r>
      <w:r w:rsidRPr="00725624">
        <w:rPr>
          <w:highlight w:val="green"/>
          <w:lang w:val="en-GB"/>
        </w:rPr>
        <w:t>’</w:t>
      </w:r>
      <w:r w:rsidRPr="00725624">
        <w:rPr>
          <w:lang w:val="en-GB"/>
        </w:rPr>
        <w:t xml:space="preserve">, </w:t>
      </w:r>
      <w:r w:rsidRPr="00725624">
        <w:rPr>
          <w:rStyle w:val="reftitleJournal"/>
          <w:i/>
          <w:lang w:val="en-GB"/>
        </w:rPr>
        <w:t>Proceedings of the National Academy of Sciences USA</w:t>
      </w:r>
      <w:r w:rsidRPr="00725624">
        <w:rPr>
          <w:lang w:val="en-GB"/>
        </w:rPr>
        <w:t xml:space="preserve">, </w:t>
      </w:r>
      <w:r w:rsidRPr="00725624">
        <w:rPr>
          <w:rStyle w:val="refvolumeNumber"/>
          <w:lang w:val="en-GB"/>
        </w:rPr>
        <w:t>96</w:t>
      </w:r>
      <w:r w:rsidRPr="00725624">
        <w:rPr>
          <w:lang w:val="en-GB"/>
        </w:rPr>
        <w:t>(</w:t>
      </w:r>
      <w:r w:rsidRPr="00725624">
        <w:rPr>
          <w:rStyle w:val="refissueNumber"/>
          <w:lang w:val="en-GB"/>
        </w:rPr>
        <w:t>13</w:t>
      </w:r>
      <w:r w:rsidRPr="00725624">
        <w:rPr>
          <w:lang w:val="en-GB"/>
        </w:rPr>
        <w:t xml:space="preserve">): </w:t>
      </w:r>
      <w:r w:rsidRPr="00725624">
        <w:rPr>
          <w:rStyle w:val="refpageFirst"/>
          <w:lang w:val="en-GB"/>
        </w:rPr>
        <w:t>7604</w:t>
      </w:r>
      <w:r w:rsidRPr="00725624">
        <w:rPr>
          <w:lang w:val="en-GB"/>
        </w:rPr>
        <w:t xml:space="preserve">. </w:t>
      </w:r>
      <w:del w:id="3216" w:author="Victoria Chow" w:date="2023-04-05T09:39:00Z">
        <w:r w:rsidRPr="00725624" w:rsidDel="00A02459">
          <w:rPr>
            <w:rStyle w:val="refidDOI"/>
            <w:lang w:val="en-GB"/>
          </w:rPr>
          <w:delText>DOI 10.1073/pnas.96.13.7604</w:delText>
        </w:r>
      </w:del>
      <w:bookmarkEnd w:id="3181"/>
    </w:p>
    <w:p w14:paraId="7E2ADCE0" w14:textId="65486561" w:rsidR="00C330F6" w:rsidRPr="00725624" w:rsidRDefault="00C330F6" w:rsidP="00C330F6">
      <w:pPr>
        <w:pStyle w:val="Reference"/>
        <w:rPr>
          <w:lang w:val="en-GB"/>
        </w:rPr>
      </w:pPr>
      <w:proofErr w:type="spellStart"/>
      <w:r w:rsidRPr="00725624">
        <w:rPr>
          <w:rStyle w:val="refauSurname"/>
          <w:lang w:val="en-GB"/>
        </w:rPr>
        <w:lastRenderedPageBreak/>
        <w:t>Durvasula</w:t>
      </w:r>
      <w:bookmarkStart w:id="3217" w:name="CBML_BIB_ch03_0040"/>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Sankararaman</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2020</w:t>
      </w:r>
      <w:r w:rsidRPr="00725624">
        <w:rPr>
          <w:lang w:val="en-GB"/>
        </w:rPr>
        <w:t xml:space="preserve">), </w:t>
      </w:r>
      <w:r w:rsidRPr="00725624">
        <w:rPr>
          <w:rStyle w:val="reftitleArticle"/>
          <w:lang w:val="en-GB"/>
        </w:rPr>
        <w:t xml:space="preserve">Recovering </w:t>
      </w:r>
      <w:r w:rsidR="00A02459" w:rsidRPr="00725624">
        <w:rPr>
          <w:rStyle w:val="reftitleArticle"/>
          <w:lang w:val="en-GB"/>
        </w:rPr>
        <w:t xml:space="preserve">Signals </w:t>
      </w:r>
      <w:r w:rsidRPr="00725624">
        <w:rPr>
          <w:rStyle w:val="reftitleArticle"/>
          <w:lang w:val="en-GB"/>
        </w:rPr>
        <w:t xml:space="preserve">of </w:t>
      </w:r>
      <w:r w:rsidR="00A02459" w:rsidRPr="00725624">
        <w:rPr>
          <w:rStyle w:val="reftitleArticle"/>
          <w:lang w:val="en-GB"/>
        </w:rPr>
        <w:t xml:space="preserve">Ghost Archaic </w:t>
      </w:r>
      <w:proofErr w:type="spellStart"/>
      <w:r w:rsidR="00A02459" w:rsidRPr="00725624">
        <w:rPr>
          <w:rStyle w:val="reftitleArticle"/>
          <w:lang w:val="en-GB"/>
        </w:rPr>
        <w:t>Introgression</w:t>
      </w:r>
      <w:proofErr w:type="spellEnd"/>
      <w:r w:rsidR="00A02459" w:rsidRPr="00725624">
        <w:rPr>
          <w:rStyle w:val="reftitleArticle"/>
          <w:lang w:val="en-GB"/>
        </w:rPr>
        <w:t xml:space="preserve"> </w:t>
      </w:r>
      <w:r w:rsidRPr="00725624">
        <w:rPr>
          <w:rStyle w:val="reftitleArticle"/>
          <w:lang w:val="en-GB"/>
        </w:rPr>
        <w:t xml:space="preserve">in African </w:t>
      </w:r>
      <w:r w:rsidR="00A02459" w:rsidRPr="00725624">
        <w:rPr>
          <w:rStyle w:val="reftitleArticle"/>
          <w:lang w:val="en-GB"/>
        </w:rPr>
        <w:t>Populations</w:t>
      </w:r>
      <w:r w:rsidRPr="00725624">
        <w:rPr>
          <w:lang w:val="en-GB"/>
        </w:rPr>
        <w:t xml:space="preserve">. </w:t>
      </w:r>
      <w:r w:rsidRPr="00725624">
        <w:rPr>
          <w:rStyle w:val="reftitleJournal"/>
          <w:i/>
          <w:iCs/>
          <w:lang w:val="en-GB"/>
        </w:rPr>
        <w:t>Science Advances</w:t>
      </w:r>
      <w:r w:rsidRPr="00725624">
        <w:rPr>
          <w:lang w:val="en-GB"/>
        </w:rPr>
        <w:t xml:space="preserve"> </w:t>
      </w:r>
      <w:r w:rsidRPr="00725624">
        <w:rPr>
          <w:rStyle w:val="refvolumeNumber"/>
          <w:bCs/>
          <w:lang w:val="en-GB"/>
        </w:rPr>
        <w:t>6</w:t>
      </w:r>
      <w:r w:rsidRPr="00725624">
        <w:rPr>
          <w:bCs/>
          <w:lang w:val="en-GB"/>
        </w:rPr>
        <w:t>(</w:t>
      </w:r>
      <w:r w:rsidRPr="00725624">
        <w:rPr>
          <w:rStyle w:val="refissueNumber"/>
          <w:bCs/>
          <w:lang w:val="en-GB"/>
        </w:rPr>
        <w:t>7</w:t>
      </w:r>
      <w:r w:rsidRPr="00725624">
        <w:rPr>
          <w:bCs/>
          <w:lang w:val="en-GB"/>
        </w:rPr>
        <w:t>)</w:t>
      </w:r>
      <w:r w:rsidRPr="00725624">
        <w:rPr>
          <w:lang w:val="en-GB"/>
        </w:rPr>
        <w:t xml:space="preserve">: </w:t>
      </w:r>
      <w:r w:rsidRPr="00725624">
        <w:rPr>
          <w:rStyle w:val="refpageFirst"/>
          <w:lang w:val="en-GB"/>
        </w:rPr>
        <w:t>eaax5097</w:t>
      </w:r>
      <w:r w:rsidRPr="00725624">
        <w:rPr>
          <w:lang w:val="en-GB"/>
        </w:rPr>
        <w:t xml:space="preserve">. </w:t>
      </w:r>
      <w:del w:id="3218" w:author="Victoria Chow" w:date="2023-04-05T09:39:00Z">
        <w:r w:rsidRPr="00725624" w:rsidDel="00A02459">
          <w:rPr>
            <w:rStyle w:val="refidDOI"/>
            <w:lang w:val="en-GB"/>
          </w:rPr>
          <w:delText>DOI:10.1126/sciadv.aax5097</w:delText>
        </w:r>
      </w:del>
      <w:bookmarkEnd w:id="3217"/>
    </w:p>
    <w:p w14:paraId="4D6875EF" w14:textId="6EB73505" w:rsidR="00C330F6" w:rsidRPr="00725624" w:rsidRDefault="00C330F6" w:rsidP="00C330F6">
      <w:pPr>
        <w:pStyle w:val="Reference"/>
        <w:rPr>
          <w:lang w:val="en-GB"/>
        </w:rPr>
      </w:pPr>
      <w:r w:rsidRPr="00725624">
        <w:rPr>
          <w:rStyle w:val="refauSurname"/>
          <w:lang w:val="en-GB"/>
        </w:rPr>
        <w:t>Fu</w:t>
      </w:r>
      <w:bookmarkStart w:id="3219" w:name="CBML_BIB_ch03_0041"/>
      <w:r w:rsidRPr="00725624">
        <w:rPr>
          <w:lang w:val="en-GB"/>
        </w:rPr>
        <w:t xml:space="preserve">, </w:t>
      </w:r>
      <w:r w:rsidRPr="00725624">
        <w:rPr>
          <w:rStyle w:val="refauGivenName"/>
          <w:lang w:val="en-GB"/>
        </w:rPr>
        <w:t>Q.</w:t>
      </w:r>
      <w:r w:rsidRPr="00725624">
        <w:rPr>
          <w:lang w:val="en-GB"/>
        </w:rPr>
        <w:t xml:space="preserve">, </w:t>
      </w:r>
      <w:proofErr w:type="spellStart"/>
      <w:r w:rsidRPr="00725624">
        <w:rPr>
          <w:rStyle w:val="refauSurname"/>
          <w:lang w:val="en-GB"/>
        </w:rPr>
        <w:t>Hajdinjak</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Moldovan</w:t>
      </w:r>
      <w:r w:rsidRPr="00725624">
        <w:rPr>
          <w:lang w:val="en-GB"/>
        </w:rPr>
        <w:t xml:space="preserve">, </w:t>
      </w:r>
      <w:r w:rsidRPr="00725624">
        <w:rPr>
          <w:rStyle w:val="refauGivenName"/>
          <w:lang w:val="en-GB"/>
        </w:rPr>
        <w:t>O.T.</w:t>
      </w:r>
      <w:r w:rsidRPr="00725624">
        <w:rPr>
          <w:lang w:val="en-GB"/>
        </w:rPr>
        <w:t>,</w:t>
      </w:r>
      <w:ins w:id="3220" w:author="Victoria Chow" w:date="2023-04-05T09:39:00Z">
        <w:r w:rsidR="00A02459">
          <w:rPr>
            <w:lang w:val="en-GB"/>
          </w:rPr>
          <w:t xml:space="preserve"> </w:t>
        </w:r>
        <w:r w:rsidR="00A02459">
          <w:rPr>
            <w:i/>
            <w:iCs/>
            <w:lang w:val="en-GB"/>
          </w:rPr>
          <w:t>et al.</w:t>
        </w:r>
      </w:ins>
      <w:r w:rsidRPr="00725624">
        <w:rPr>
          <w:lang w:val="en-GB"/>
        </w:rPr>
        <w:t xml:space="preserve"> </w:t>
      </w:r>
      <w:del w:id="3221" w:author="Victoria Chow" w:date="2023-04-05T09:39:00Z">
        <w:r w:rsidRPr="00725624" w:rsidDel="00A02459">
          <w:rPr>
            <w:rStyle w:val="refauSurname"/>
            <w:lang w:val="en-GB"/>
          </w:rPr>
          <w:delText>Constantin</w:delText>
        </w:r>
        <w:r w:rsidRPr="00725624" w:rsidDel="00A02459">
          <w:rPr>
            <w:lang w:val="en-GB"/>
          </w:rPr>
          <w:delText xml:space="preserve">, </w:delText>
        </w:r>
        <w:r w:rsidRPr="00725624" w:rsidDel="00A02459">
          <w:rPr>
            <w:rStyle w:val="refauGivenName"/>
            <w:lang w:val="en-GB"/>
          </w:rPr>
          <w:delText>S.</w:delText>
        </w:r>
        <w:r w:rsidRPr="00725624" w:rsidDel="00A02459">
          <w:rPr>
            <w:lang w:val="en-GB"/>
          </w:rPr>
          <w:delText xml:space="preserve">, </w:delText>
        </w:r>
        <w:r w:rsidRPr="00725624" w:rsidDel="00A02459">
          <w:rPr>
            <w:rStyle w:val="refauSurname"/>
            <w:lang w:val="en-GB"/>
          </w:rPr>
          <w:delText>Mallick</w:delText>
        </w:r>
        <w:r w:rsidRPr="00725624" w:rsidDel="00A02459">
          <w:rPr>
            <w:lang w:val="en-GB"/>
          </w:rPr>
          <w:delText xml:space="preserve">, </w:delText>
        </w:r>
        <w:r w:rsidRPr="00725624" w:rsidDel="00A02459">
          <w:rPr>
            <w:rStyle w:val="refauGivenName"/>
            <w:lang w:val="en-GB"/>
          </w:rPr>
          <w:delText>S.</w:delText>
        </w:r>
        <w:r w:rsidRPr="00725624" w:rsidDel="00A02459">
          <w:rPr>
            <w:lang w:val="en-GB"/>
          </w:rPr>
          <w:delText xml:space="preserve">, </w:delText>
        </w:r>
        <w:r w:rsidRPr="00725624" w:rsidDel="00A02459">
          <w:rPr>
            <w:rStyle w:val="refauSurname"/>
            <w:lang w:val="en-GB"/>
          </w:rPr>
          <w:delText>Skoglund</w:delText>
        </w:r>
        <w:r w:rsidRPr="00725624" w:rsidDel="00A02459">
          <w:rPr>
            <w:lang w:val="en-GB"/>
          </w:rPr>
          <w:delText xml:space="preserve">, </w:delText>
        </w:r>
        <w:r w:rsidRPr="00725624" w:rsidDel="00A02459">
          <w:rPr>
            <w:rStyle w:val="refauGivenName"/>
            <w:lang w:val="en-GB"/>
          </w:rPr>
          <w:delText>P.</w:delText>
        </w:r>
        <w:r w:rsidRPr="00725624" w:rsidDel="00A02459">
          <w:rPr>
            <w:lang w:val="en-GB"/>
          </w:rPr>
          <w:delText xml:space="preserve">, </w:delText>
        </w:r>
        <w:r w:rsidRPr="00725624" w:rsidDel="00A02459">
          <w:rPr>
            <w:rStyle w:val="refauSurname"/>
            <w:lang w:val="en-GB"/>
          </w:rPr>
          <w:delText>Patterson</w:delText>
        </w:r>
        <w:r w:rsidRPr="00725624" w:rsidDel="00A02459">
          <w:rPr>
            <w:lang w:val="en-GB"/>
          </w:rPr>
          <w:delText xml:space="preserve">, </w:delText>
        </w:r>
        <w:r w:rsidRPr="00725624" w:rsidDel="00A02459">
          <w:rPr>
            <w:rStyle w:val="refauGivenName"/>
            <w:lang w:val="en-GB"/>
          </w:rPr>
          <w:delText>N.</w:delText>
        </w:r>
        <w:r w:rsidRPr="00725624" w:rsidDel="00A02459">
          <w:rPr>
            <w:lang w:val="en-GB"/>
          </w:rPr>
          <w:delText xml:space="preserve">, </w:delText>
        </w:r>
        <w:r w:rsidRPr="00725624" w:rsidDel="00A02459">
          <w:rPr>
            <w:rStyle w:val="refauSurname"/>
            <w:lang w:val="en-GB"/>
          </w:rPr>
          <w:delText>Rohland</w:delText>
        </w:r>
        <w:r w:rsidRPr="00725624" w:rsidDel="00A02459">
          <w:rPr>
            <w:lang w:val="en-GB"/>
          </w:rPr>
          <w:delText xml:space="preserve">, </w:delText>
        </w:r>
        <w:r w:rsidRPr="00725624" w:rsidDel="00A02459">
          <w:rPr>
            <w:rStyle w:val="refauGivenName"/>
            <w:lang w:val="en-GB"/>
          </w:rPr>
          <w:delText>N.</w:delText>
        </w:r>
        <w:r w:rsidRPr="00725624" w:rsidDel="00A02459">
          <w:rPr>
            <w:lang w:val="en-GB"/>
          </w:rPr>
          <w:delText xml:space="preserve">, </w:delText>
        </w:r>
        <w:r w:rsidRPr="00725624" w:rsidDel="00A02459">
          <w:rPr>
            <w:rStyle w:val="refauSurname"/>
            <w:lang w:val="en-GB"/>
          </w:rPr>
          <w:delText>Lazaridis</w:delText>
        </w:r>
        <w:r w:rsidRPr="00725624" w:rsidDel="00A02459">
          <w:rPr>
            <w:lang w:val="en-GB"/>
          </w:rPr>
          <w:delText xml:space="preserve">, </w:delText>
        </w:r>
        <w:r w:rsidRPr="00725624" w:rsidDel="00A02459">
          <w:rPr>
            <w:rStyle w:val="refauGivenName"/>
            <w:lang w:val="en-GB"/>
          </w:rPr>
          <w:delText>I.</w:delText>
        </w:r>
        <w:r w:rsidRPr="00725624" w:rsidDel="00A02459">
          <w:rPr>
            <w:lang w:val="en-GB"/>
          </w:rPr>
          <w:delText xml:space="preserve">, </w:delText>
        </w:r>
        <w:r w:rsidRPr="00725624" w:rsidDel="00A02459">
          <w:rPr>
            <w:rStyle w:val="refauSurname"/>
            <w:lang w:val="en-GB"/>
          </w:rPr>
          <w:delText>Nickel</w:delText>
        </w:r>
        <w:r w:rsidRPr="00725624" w:rsidDel="00A02459">
          <w:rPr>
            <w:lang w:val="en-GB"/>
          </w:rPr>
          <w:delText xml:space="preserve">, </w:delText>
        </w:r>
        <w:r w:rsidRPr="00725624" w:rsidDel="00A02459">
          <w:rPr>
            <w:rStyle w:val="refauGivenName"/>
            <w:lang w:val="en-GB"/>
          </w:rPr>
          <w:delText>B.</w:delText>
        </w:r>
        <w:r w:rsidRPr="00725624" w:rsidDel="00A02459">
          <w:rPr>
            <w:lang w:val="en-GB"/>
          </w:rPr>
          <w:delText xml:space="preserve">, </w:delText>
        </w:r>
        <w:r w:rsidRPr="00725624" w:rsidDel="00A02459">
          <w:rPr>
            <w:rStyle w:val="refauSurname"/>
            <w:lang w:val="en-GB"/>
          </w:rPr>
          <w:delText>Viola</w:delText>
        </w:r>
        <w:r w:rsidRPr="00725624" w:rsidDel="00A02459">
          <w:rPr>
            <w:lang w:val="en-GB"/>
          </w:rPr>
          <w:delText xml:space="preserve">, </w:delText>
        </w:r>
        <w:r w:rsidRPr="00725624" w:rsidDel="00A02459">
          <w:rPr>
            <w:rStyle w:val="refauGivenName"/>
            <w:lang w:val="en-GB"/>
          </w:rPr>
          <w:delText>B.</w:delText>
        </w:r>
        <w:r w:rsidRPr="00725624" w:rsidDel="00A02459">
          <w:rPr>
            <w:lang w:val="en-GB"/>
          </w:rPr>
          <w:delText xml:space="preserve">, </w:delText>
        </w:r>
        <w:r w:rsidRPr="00725624" w:rsidDel="00A02459">
          <w:rPr>
            <w:rStyle w:val="refauSurname"/>
            <w:lang w:val="en-GB"/>
          </w:rPr>
          <w:delText>Pr</w:delText>
        </w:r>
        <w:r w:rsidRPr="00725624" w:rsidDel="00A02459">
          <w:rPr>
            <w:rStyle w:val="refauSurname"/>
            <w:highlight w:val="green"/>
            <w:lang w:val="en-GB"/>
          </w:rPr>
          <w:delText>ü</w:delText>
        </w:r>
        <w:r w:rsidRPr="00725624" w:rsidDel="00A02459">
          <w:rPr>
            <w:rStyle w:val="refauSurname"/>
            <w:lang w:val="en-GB"/>
          </w:rPr>
          <w:delText>fer</w:delText>
        </w:r>
        <w:r w:rsidRPr="00725624" w:rsidDel="00A02459">
          <w:rPr>
            <w:lang w:val="en-GB"/>
          </w:rPr>
          <w:delText xml:space="preserve">, </w:delText>
        </w:r>
        <w:r w:rsidRPr="00725624" w:rsidDel="00A02459">
          <w:rPr>
            <w:rStyle w:val="refauGivenName"/>
            <w:lang w:val="en-GB"/>
          </w:rPr>
          <w:delText>K.</w:delText>
        </w:r>
        <w:r w:rsidRPr="00725624" w:rsidDel="00A02459">
          <w:rPr>
            <w:lang w:val="en-GB"/>
          </w:rPr>
          <w:delText xml:space="preserve">, </w:delText>
        </w:r>
        <w:r w:rsidRPr="00725624" w:rsidDel="00A02459">
          <w:rPr>
            <w:rStyle w:val="refauSurname"/>
            <w:lang w:val="en-GB"/>
          </w:rPr>
          <w:delText>Meyer</w:delText>
        </w:r>
        <w:r w:rsidRPr="00725624" w:rsidDel="00A02459">
          <w:rPr>
            <w:lang w:val="en-GB"/>
          </w:rPr>
          <w:delText xml:space="preserve">, </w:delText>
        </w:r>
        <w:r w:rsidRPr="00725624" w:rsidDel="00A02459">
          <w:rPr>
            <w:rStyle w:val="refauGivenName"/>
            <w:lang w:val="en-GB"/>
          </w:rPr>
          <w:delText>M.</w:delText>
        </w:r>
        <w:r w:rsidRPr="00725624" w:rsidDel="00A02459">
          <w:rPr>
            <w:lang w:val="en-GB"/>
          </w:rPr>
          <w:delText xml:space="preserve">, </w:delText>
        </w:r>
        <w:r w:rsidRPr="00725624" w:rsidDel="00A02459">
          <w:rPr>
            <w:rStyle w:val="refauSurname"/>
            <w:lang w:val="en-GB"/>
          </w:rPr>
          <w:delText>Kelso</w:delText>
        </w:r>
        <w:r w:rsidRPr="00725624" w:rsidDel="00A02459">
          <w:rPr>
            <w:lang w:val="en-GB"/>
          </w:rPr>
          <w:delText xml:space="preserve">, </w:delText>
        </w:r>
        <w:r w:rsidRPr="00725624" w:rsidDel="00A02459">
          <w:rPr>
            <w:rStyle w:val="refauGivenName"/>
            <w:lang w:val="en-GB"/>
          </w:rPr>
          <w:delText>J.</w:delText>
        </w:r>
        <w:r w:rsidRPr="00725624" w:rsidDel="00A02459">
          <w:rPr>
            <w:lang w:val="en-GB"/>
          </w:rPr>
          <w:delText xml:space="preserve">, </w:delText>
        </w:r>
        <w:r w:rsidRPr="00725624" w:rsidDel="00A02459">
          <w:rPr>
            <w:rStyle w:val="refauSurname"/>
            <w:lang w:val="en-GB"/>
          </w:rPr>
          <w:delText>Reich</w:delText>
        </w:r>
        <w:r w:rsidRPr="00725624" w:rsidDel="00A02459">
          <w:rPr>
            <w:lang w:val="en-GB"/>
          </w:rPr>
          <w:delText xml:space="preserve">, </w:delText>
        </w:r>
        <w:r w:rsidRPr="00725624" w:rsidDel="00A02459">
          <w:rPr>
            <w:rStyle w:val="refauGivenName"/>
            <w:lang w:val="en-GB"/>
          </w:rPr>
          <w:delText>D.</w:delText>
        </w:r>
        <w:r w:rsidRPr="00725624" w:rsidDel="00A02459">
          <w:rPr>
            <w:lang w:val="en-GB"/>
          </w:rPr>
          <w:delText xml:space="preserve"> &amp; </w:delText>
        </w:r>
        <w:r w:rsidRPr="00725624" w:rsidDel="00A02459">
          <w:rPr>
            <w:rStyle w:val="refauSurname"/>
            <w:lang w:val="en-GB"/>
          </w:rPr>
          <w:delText>P</w:delText>
        </w:r>
        <w:r w:rsidRPr="00725624" w:rsidDel="00A02459">
          <w:rPr>
            <w:rStyle w:val="refauSurname"/>
            <w:highlight w:val="green"/>
            <w:lang w:val="en-GB"/>
          </w:rPr>
          <w:delText>ää</w:delText>
        </w:r>
        <w:r w:rsidRPr="00725624" w:rsidDel="00A02459">
          <w:rPr>
            <w:rStyle w:val="refauSurname"/>
            <w:lang w:val="en-GB"/>
          </w:rPr>
          <w:delText>bo</w:delText>
        </w:r>
        <w:r w:rsidRPr="00725624" w:rsidDel="00A02459">
          <w:rPr>
            <w:lang w:val="en-GB"/>
          </w:rPr>
          <w:delText xml:space="preserve">, </w:delText>
        </w:r>
        <w:r w:rsidRPr="00725624" w:rsidDel="00A02459">
          <w:rPr>
            <w:rStyle w:val="refauGivenName"/>
            <w:lang w:val="en-GB"/>
          </w:rPr>
          <w:delText>S.</w:delText>
        </w:r>
        <w:r w:rsidRPr="00725624" w:rsidDel="00A02459">
          <w:rPr>
            <w:lang w:val="en-GB"/>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An </w:t>
      </w:r>
      <w:r w:rsidR="00A02459" w:rsidRPr="00725624">
        <w:rPr>
          <w:rStyle w:val="reftitleArticle"/>
          <w:lang w:val="en-GB"/>
        </w:rPr>
        <w:t xml:space="preserve">Early Modern Human </w:t>
      </w:r>
      <w:r w:rsidRPr="00725624">
        <w:rPr>
          <w:rStyle w:val="reftitleArticle"/>
          <w:lang w:val="en-GB"/>
        </w:rPr>
        <w:t xml:space="preserve">from Romania with a </w:t>
      </w:r>
      <w:r w:rsidR="00A02459" w:rsidRPr="00725624">
        <w:rPr>
          <w:rStyle w:val="reftitleArticle"/>
          <w:lang w:val="en-GB"/>
        </w:rPr>
        <w:t>Recent Neanderthal Ancestor</w:t>
      </w:r>
      <w:r w:rsidR="00A02459"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524</w:t>
      </w:r>
      <w:r w:rsidRPr="00725624">
        <w:rPr>
          <w:lang w:val="en-GB"/>
        </w:rPr>
        <w:t>(</w:t>
      </w:r>
      <w:r w:rsidRPr="00725624">
        <w:rPr>
          <w:rStyle w:val="refissueNumber"/>
          <w:lang w:val="en-GB"/>
        </w:rPr>
        <w:t>7564</w:t>
      </w:r>
      <w:r w:rsidRPr="00725624">
        <w:rPr>
          <w:lang w:val="en-GB"/>
        </w:rPr>
        <w:t xml:space="preserve">): </w:t>
      </w:r>
      <w:r w:rsidRPr="00725624">
        <w:rPr>
          <w:rStyle w:val="refpageFirst"/>
          <w:lang w:val="en-GB"/>
        </w:rPr>
        <w:t>216</w:t>
      </w:r>
      <w:r w:rsidRPr="00725624">
        <w:rPr>
          <w:highlight w:val="green"/>
          <w:lang w:val="en-GB"/>
        </w:rPr>
        <w:t>–</w:t>
      </w:r>
      <w:del w:id="3222" w:author="Victoria Chow" w:date="2023-04-05T09:39:00Z">
        <w:r w:rsidRPr="00725624" w:rsidDel="00A02459">
          <w:rPr>
            <w:rStyle w:val="refpageLast"/>
            <w:lang w:val="en-GB"/>
          </w:rPr>
          <w:delText>9</w:delText>
        </w:r>
      </w:del>
      <w:ins w:id="3223" w:author="Victoria Chow" w:date="2023-04-05T09:39:00Z">
        <w:r w:rsidR="00A02459">
          <w:rPr>
            <w:rStyle w:val="refpageLast"/>
            <w:lang w:val="en-GB"/>
          </w:rPr>
          <w:t>19</w:t>
        </w:r>
      </w:ins>
      <w:r w:rsidRPr="00725624">
        <w:rPr>
          <w:lang w:val="en-GB"/>
        </w:rPr>
        <w:t xml:space="preserve">. </w:t>
      </w:r>
      <w:del w:id="3224" w:author="Victoria Chow" w:date="2023-04-05T09:39:00Z">
        <w:r w:rsidRPr="00725624" w:rsidDel="00A02459">
          <w:rPr>
            <w:rStyle w:val="refidDOI"/>
            <w:lang w:val="en-GB"/>
          </w:rPr>
          <w:delText>DOI 10.1038/nature14558</w:delText>
        </w:r>
      </w:del>
      <w:bookmarkEnd w:id="3219"/>
    </w:p>
    <w:p w14:paraId="3B8135B4" w14:textId="46FF83FF" w:rsidR="00C330F6" w:rsidRPr="00725624" w:rsidRDefault="00C330F6" w:rsidP="00C330F6">
      <w:pPr>
        <w:pStyle w:val="Reference"/>
        <w:rPr>
          <w:lang w:val="en-GB"/>
        </w:rPr>
      </w:pPr>
      <w:proofErr w:type="spellStart"/>
      <w:r w:rsidRPr="00725624">
        <w:rPr>
          <w:rStyle w:val="refauSurname"/>
          <w:lang w:val="en-GB"/>
        </w:rPr>
        <w:t>Fewlass</w:t>
      </w:r>
      <w:bookmarkStart w:id="3225" w:name="CBML_BIB_ch03_0042"/>
      <w:proofErr w:type="spellEnd"/>
      <w:r w:rsidRPr="00725624">
        <w:rPr>
          <w:lang w:val="en-GB"/>
        </w:rPr>
        <w:t xml:space="preserve">, </w:t>
      </w:r>
      <w:r w:rsidRPr="00725624">
        <w:rPr>
          <w:rStyle w:val="refauGivenName"/>
          <w:lang w:val="en-GB"/>
        </w:rPr>
        <w:t>H.</w:t>
      </w:r>
      <w:r w:rsidRPr="00725624">
        <w:rPr>
          <w:lang w:val="en-GB"/>
        </w:rPr>
        <w:t>,</w:t>
      </w:r>
      <w:ins w:id="3226" w:author="Victoria Chow" w:date="2023-04-05T09:39:00Z">
        <w:r w:rsidR="00A02459">
          <w:rPr>
            <w:lang w:val="en-GB"/>
          </w:rPr>
          <w:t xml:space="preserve"> </w:t>
        </w:r>
      </w:ins>
      <w:proofErr w:type="spellStart"/>
      <w:r w:rsidRPr="00725624">
        <w:rPr>
          <w:rStyle w:val="refauSurname"/>
          <w:lang w:val="en-GB"/>
        </w:rPr>
        <w:t>Talamo</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Wacker</w:t>
      </w:r>
      <w:r w:rsidRPr="00725624">
        <w:rPr>
          <w:lang w:val="en-GB"/>
        </w:rPr>
        <w:t xml:space="preserve">, </w:t>
      </w:r>
      <w:r w:rsidRPr="00725624">
        <w:rPr>
          <w:rStyle w:val="refauGivenName"/>
          <w:lang w:val="en-GB"/>
        </w:rPr>
        <w:t>L.</w:t>
      </w:r>
      <w:r w:rsidRPr="00725624">
        <w:rPr>
          <w:lang w:val="en-GB"/>
        </w:rPr>
        <w:t>,</w:t>
      </w:r>
      <w:ins w:id="3227" w:author="Victoria Chow" w:date="2023-04-05T09:39:00Z">
        <w:r w:rsidR="00A02459">
          <w:rPr>
            <w:lang w:val="en-GB"/>
          </w:rPr>
          <w:t xml:space="preserve"> </w:t>
        </w:r>
        <w:r w:rsidR="00A02459">
          <w:rPr>
            <w:i/>
            <w:iCs/>
            <w:lang w:val="en-GB"/>
          </w:rPr>
          <w:t>et al.</w:t>
        </w:r>
      </w:ins>
      <w:r w:rsidRPr="00725624">
        <w:rPr>
          <w:lang w:val="en-GB"/>
        </w:rPr>
        <w:t xml:space="preserve"> </w:t>
      </w:r>
      <w:del w:id="3228" w:author="Victoria Chow" w:date="2023-04-05T09:40:00Z">
        <w:r w:rsidRPr="00725624" w:rsidDel="00A02459">
          <w:rPr>
            <w:rStyle w:val="refauSurname"/>
            <w:lang w:val="en-GB"/>
          </w:rPr>
          <w:delText>Kromer</w:delText>
        </w:r>
        <w:r w:rsidRPr="00725624" w:rsidDel="00A02459">
          <w:rPr>
            <w:lang w:val="en-GB"/>
          </w:rPr>
          <w:delText xml:space="preserve">, </w:delText>
        </w:r>
        <w:r w:rsidRPr="00725624" w:rsidDel="00A02459">
          <w:rPr>
            <w:rStyle w:val="refauGivenName"/>
            <w:lang w:val="en-GB"/>
          </w:rPr>
          <w:delText>B.</w:delText>
        </w:r>
        <w:r w:rsidRPr="00725624" w:rsidDel="00A02459">
          <w:rPr>
            <w:lang w:val="en-GB"/>
          </w:rPr>
          <w:delText xml:space="preserve">, </w:delText>
        </w:r>
        <w:r w:rsidRPr="00725624" w:rsidDel="00A02459">
          <w:rPr>
            <w:rStyle w:val="refauSurname"/>
            <w:lang w:val="en-GB"/>
          </w:rPr>
          <w:delText>Tuna</w:delText>
        </w:r>
        <w:r w:rsidRPr="00725624" w:rsidDel="00A02459">
          <w:rPr>
            <w:lang w:val="en-GB"/>
          </w:rPr>
          <w:delText xml:space="preserve">, </w:delText>
        </w:r>
        <w:r w:rsidRPr="00725624" w:rsidDel="00A02459">
          <w:rPr>
            <w:rStyle w:val="refauGivenName"/>
            <w:lang w:val="en-GB"/>
          </w:rPr>
          <w:delText>T.</w:delText>
        </w:r>
        <w:r w:rsidRPr="00725624" w:rsidDel="00A02459">
          <w:rPr>
            <w:lang w:val="en-GB"/>
          </w:rPr>
          <w:delText xml:space="preserve">, </w:delText>
        </w:r>
        <w:r w:rsidRPr="00725624" w:rsidDel="00A02459">
          <w:rPr>
            <w:rStyle w:val="refauSurname"/>
            <w:lang w:val="en-GB"/>
          </w:rPr>
          <w:delText>Fagault</w:delText>
        </w:r>
        <w:r w:rsidRPr="00725624" w:rsidDel="00A02459">
          <w:rPr>
            <w:lang w:val="en-GB"/>
          </w:rPr>
          <w:delText xml:space="preserve">, </w:delText>
        </w:r>
        <w:r w:rsidRPr="00725624" w:rsidDel="00A02459">
          <w:rPr>
            <w:rStyle w:val="refauGivenName"/>
            <w:lang w:val="en-GB"/>
          </w:rPr>
          <w:delText>Y.</w:delText>
        </w:r>
        <w:r w:rsidRPr="00725624" w:rsidDel="00A02459">
          <w:rPr>
            <w:lang w:val="en-GB"/>
          </w:rPr>
          <w:delText xml:space="preserve">, </w:delText>
        </w:r>
        <w:r w:rsidRPr="00725624" w:rsidDel="00A02459">
          <w:rPr>
            <w:rStyle w:val="refauSurname"/>
            <w:lang w:val="en-GB"/>
          </w:rPr>
          <w:delText>Bard</w:delText>
        </w:r>
        <w:r w:rsidRPr="00725624" w:rsidDel="00A02459">
          <w:rPr>
            <w:lang w:val="en-GB"/>
          </w:rPr>
          <w:delText xml:space="preserve">, </w:delText>
        </w:r>
        <w:r w:rsidRPr="00725624" w:rsidDel="00A02459">
          <w:rPr>
            <w:rStyle w:val="refauGivenName"/>
            <w:lang w:val="en-GB"/>
          </w:rPr>
          <w:delText>E.</w:delText>
        </w:r>
        <w:r w:rsidRPr="00725624" w:rsidDel="00A02459">
          <w:rPr>
            <w:lang w:val="en-GB"/>
          </w:rPr>
          <w:delText xml:space="preserve">, </w:delText>
        </w:r>
        <w:r w:rsidRPr="00725624" w:rsidDel="00A02459">
          <w:rPr>
            <w:rStyle w:val="refauSurname"/>
            <w:lang w:val="en-GB"/>
          </w:rPr>
          <w:delText>McPherron</w:delText>
        </w:r>
        <w:r w:rsidRPr="00725624" w:rsidDel="00A02459">
          <w:rPr>
            <w:lang w:val="en-GB"/>
          </w:rPr>
          <w:delText xml:space="preserve">, </w:delText>
        </w:r>
        <w:r w:rsidRPr="00725624" w:rsidDel="00A02459">
          <w:rPr>
            <w:rStyle w:val="refauGivenName"/>
            <w:lang w:val="en-GB"/>
          </w:rPr>
          <w:delText>S.P.</w:delText>
        </w:r>
        <w:r w:rsidRPr="00725624" w:rsidDel="00A02459">
          <w:rPr>
            <w:lang w:val="en-GB"/>
          </w:rPr>
          <w:delText xml:space="preserve">, </w:delText>
        </w:r>
        <w:r w:rsidRPr="00725624" w:rsidDel="00A02459">
          <w:rPr>
            <w:rStyle w:val="refauSurname"/>
            <w:lang w:val="en-GB"/>
          </w:rPr>
          <w:delText>Aldeias</w:delText>
        </w:r>
        <w:r w:rsidRPr="00725624" w:rsidDel="00A02459">
          <w:rPr>
            <w:lang w:val="en-GB"/>
          </w:rPr>
          <w:delText xml:space="preserve">, </w:delText>
        </w:r>
        <w:r w:rsidRPr="00725624" w:rsidDel="00A02459">
          <w:rPr>
            <w:rStyle w:val="refauGivenName"/>
            <w:lang w:val="en-GB"/>
          </w:rPr>
          <w:delText>V.</w:delText>
        </w:r>
        <w:r w:rsidRPr="00725624" w:rsidDel="00A02459">
          <w:rPr>
            <w:lang w:val="en-GB"/>
          </w:rPr>
          <w:delText xml:space="preserve">, </w:delText>
        </w:r>
        <w:r w:rsidRPr="00725624" w:rsidDel="00A02459">
          <w:rPr>
            <w:rStyle w:val="refauSurname"/>
            <w:lang w:val="en-GB"/>
          </w:rPr>
          <w:delText>Maria</w:delText>
        </w:r>
        <w:r w:rsidRPr="00725624" w:rsidDel="00A02459">
          <w:rPr>
            <w:lang w:val="en-GB"/>
          </w:rPr>
          <w:delText xml:space="preserve">, </w:delText>
        </w:r>
        <w:r w:rsidRPr="00725624" w:rsidDel="00A02459">
          <w:rPr>
            <w:rStyle w:val="refauGivenName"/>
            <w:lang w:val="en-GB"/>
          </w:rPr>
          <w:delText>R.</w:delText>
        </w:r>
        <w:r w:rsidRPr="00725624" w:rsidDel="00A02459">
          <w:rPr>
            <w:lang w:val="en-GB"/>
          </w:rPr>
          <w:delText xml:space="preserve">, </w:delText>
        </w:r>
        <w:r w:rsidRPr="00725624" w:rsidDel="00A02459">
          <w:rPr>
            <w:rStyle w:val="refauSurname"/>
            <w:lang w:val="en-GB"/>
          </w:rPr>
          <w:delText>Martisius</w:delText>
        </w:r>
        <w:r w:rsidRPr="00725624" w:rsidDel="00A02459">
          <w:rPr>
            <w:lang w:val="en-GB"/>
          </w:rPr>
          <w:delText xml:space="preserve">, </w:delText>
        </w:r>
        <w:r w:rsidRPr="00725624" w:rsidDel="00A02459">
          <w:rPr>
            <w:rStyle w:val="refauGivenName"/>
            <w:lang w:val="en-GB"/>
          </w:rPr>
          <w:delText>N.L.</w:delText>
        </w:r>
        <w:r w:rsidRPr="00725624" w:rsidDel="00A02459">
          <w:rPr>
            <w:lang w:val="en-GB"/>
          </w:rPr>
          <w:delText xml:space="preserve">, </w:delText>
        </w:r>
        <w:r w:rsidRPr="00725624" w:rsidDel="00A02459">
          <w:rPr>
            <w:rStyle w:val="refauSurname"/>
            <w:lang w:val="en-GB"/>
          </w:rPr>
          <w:delText>Paskulin</w:delText>
        </w:r>
        <w:r w:rsidRPr="00725624" w:rsidDel="00A02459">
          <w:rPr>
            <w:lang w:val="en-GB"/>
          </w:rPr>
          <w:delText xml:space="preserve">, </w:delText>
        </w:r>
        <w:r w:rsidRPr="00725624" w:rsidDel="00A02459">
          <w:rPr>
            <w:rStyle w:val="refauGivenName"/>
            <w:lang w:val="en-GB"/>
          </w:rPr>
          <w:delText>L.</w:delText>
        </w:r>
        <w:r w:rsidRPr="00725624" w:rsidDel="00A02459">
          <w:rPr>
            <w:lang w:val="en-GB"/>
          </w:rPr>
          <w:delText xml:space="preserve">, </w:delText>
        </w:r>
        <w:r w:rsidRPr="00725624" w:rsidDel="00A02459">
          <w:rPr>
            <w:rStyle w:val="refauSurname"/>
            <w:lang w:val="en-GB"/>
          </w:rPr>
          <w:delText>Rezek</w:delText>
        </w:r>
        <w:r w:rsidRPr="00725624" w:rsidDel="00A02459">
          <w:rPr>
            <w:lang w:val="en-GB"/>
          </w:rPr>
          <w:delText xml:space="preserve">, </w:delText>
        </w:r>
        <w:r w:rsidRPr="00725624" w:rsidDel="00A02459">
          <w:rPr>
            <w:rStyle w:val="refauGivenName"/>
            <w:lang w:val="en-GB"/>
          </w:rPr>
          <w:delText>Z.</w:delText>
        </w:r>
        <w:r w:rsidRPr="00725624" w:rsidDel="00A02459">
          <w:rPr>
            <w:lang w:val="en-GB"/>
          </w:rPr>
          <w:delText xml:space="preserve">, </w:delText>
        </w:r>
        <w:r w:rsidRPr="00725624" w:rsidDel="00A02459">
          <w:rPr>
            <w:rStyle w:val="refauSurname"/>
            <w:lang w:val="en-GB"/>
          </w:rPr>
          <w:delText>Sinet-Mathiot</w:delText>
        </w:r>
        <w:r w:rsidRPr="00725624" w:rsidDel="00A02459">
          <w:rPr>
            <w:lang w:val="en-GB"/>
          </w:rPr>
          <w:delText xml:space="preserve">, </w:delText>
        </w:r>
        <w:r w:rsidRPr="00725624" w:rsidDel="00A02459">
          <w:rPr>
            <w:rStyle w:val="refauGivenName"/>
            <w:lang w:val="en-GB"/>
          </w:rPr>
          <w:delText>V.</w:delText>
        </w:r>
        <w:r w:rsidRPr="00725624" w:rsidDel="00A02459">
          <w:rPr>
            <w:lang w:val="en-GB"/>
          </w:rPr>
          <w:delText xml:space="preserve">, </w:delText>
        </w:r>
        <w:r w:rsidRPr="00725624" w:rsidDel="00A02459">
          <w:rPr>
            <w:rStyle w:val="refauSurname"/>
            <w:lang w:val="en-GB"/>
          </w:rPr>
          <w:delText>Sirakova</w:delText>
        </w:r>
        <w:r w:rsidRPr="00725624" w:rsidDel="00A02459">
          <w:rPr>
            <w:lang w:val="en-GB"/>
          </w:rPr>
          <w:delText xml:space="preserve">, </w:delText>
        </w:r>
        <w:r w:rsidRPr="00725624" w:rsidDel="00A02459">
          <w:rPr>
            <w:rStyle w:val="refauGivenName"/>
            <w:lang w:val="en-GB"/>
          </w:rPr>
          <w:delText>S.</w:delText>
        </w:r>
        <w:r w:rsidRPr="00725624" w:rsidDel="00A02459">
          <w:rPr>
            <w:lang w:val="en-GB"/>
          </w:rPr>
          <w:delText xml:space="preserve">, </w:delText>
        </w:r>
        <w:r w:rsidRPr="00725624" w:rsidDel="00A02459">
          <w:rPr>
            <w:rStyle w:val="refauSurname"/>
            <w:lang w:val="en-GB"/>
          </w:rPr>
          <w:delText>Smith</w:delText>
        </w:r>
        <w:r w:rsidRPr="00725624" w:rsidDel="00A02459">
          <w:rPr>
            <w:lang w:val="en-GB"/>
          </w:rPr>
          <w:delText xml:space="preserve">, </w:delText>
        </w:r>
        <w:r w:rsidRPr="00725624" w:rsidDel="00A02459">
          <w:rPr>
            <w:rStyle w:val="refauGivenName"/>
            <w:lang w:val="en-GB"/>
          </w:rPr>
          <w:delText>G.M.</w:delText>
        </w:r>
        <w:r w:rsidRPr="00725624" w:rsidDel="00A02459">
          <w:rPr>
            <w:lang w:val="en-GB"/>
          </w:rPr>
          <w:delText xml:space="preserve">, </w:delText>
        </w:r>
        <w:r w:rsidRPr="00725624" w:rsidDel="00A02459">
          <w:rPr>
            <w:rStyle w:val="refauSurname"/>
            <w:lang w:val="en-GB"/>
          </w:rPr>
          <w:delText>Spasov</w:delText>
        </w:r>
        <w:r w:rsidRPr="00725624" w:rsidDel="00A02459">
          <w:rPr>
            <w:lang w:val="en-GB"/>
          </w:rPr>
          <w:delText xml:space="preserve">, </w:delText>
        </w:r>
        <w:r w:rsidRPr="00725624" w:rsidDel="00A02459">
          <w:rPr>
            <w:rStyle w:val="refauGivenName"/>
            <w:lang w:val="en-GB"/>
          </w:rPr>
          <w:delText>R.</w:delText>
        </w:r>
        <w:r w:rsidRPr="00725624" w:rsidDel="00A02459">
          <w:rPr>
            <w:lang w:val="en-GB"/>
          </w:rPr>
          <w:delText xml:space="preserve">, </w:delText>
        </w:r>
        <w:r w:rsidRPr="00725624" w:rsidDel="00A02459">
          <w:rPr>
            <w:rStyle w:val="refauSurname"/>
            <w:lang w:val="en-GB"/>
          </w:rPr>
          <w:delText>Welker</w:delText>
        </w:r>
        <w:r w:rsidRPr="00725624" w:rsidDel="00A02459">
          <w:rPr>
            <w:lang w:val="en-GB"/>
          </w:rPr>
          <w:delText xml:space="preserve">, </w:delText>
        </w:r>
        <w:r w:rsidRPr="00725624" w:rsidDel="00A02459">
          <w:rPr>
            <w:rStyle w:val="refauGivenName"/>
            <w:lang w:val="en-GB"/>
          </w:rPr>
          <w:delText>F.</w:delText>
        </w:r>
        <w:r w:rsidRPr="00725624" w:rsidDel="00A02459">
          <w:rPr>
            <w:lang w:val="en-GB"/>
          </w:rPr>
          <w:delText xml:space="preserve">, </w:delText>
        </w:r>
        <w:r w:rsidRPr="00725624" w:rsidDel="00A02459">
          <w:rPr>
            <w:rStyle w:val="refauSurname"/>
            <w:lang w:val="en-GB"/>
          </w:rPr>
          <w:delText>Sirakov</w:delText>
        </w:r>
        <w:r w:rsidRPr="00725624" w:rsidDel="00A02459">
          <w:rPr>
            <w:lang w:val="en-GB"/>
          </w:rPr>
          <w:delText xml:space="preserve">, </w:delText>
        </w:r>
        <w:r w:rsidRPr="00725624" w:rsidDel="00A02459">
          <w:rPr>
            <w:rStyle w:val="refauGivenName"/>
            <w:lang w:val="en-GB"/>
          </w:rPr>
          <w:delText>N.</w:delText>
        </w:r>
        <w:r w:rsidRPr="00725624" w:rsidDel="00A02459">
          <w:rPr>
            <w:lang w:val="en-GB"/>
          </w:rPr>
          <w:delText xml:space="preserve">, </w:delText>
        </w:r>
        <w:r w:rsidRPr="00725624" w:rsidDel="00A02459">
          <w:rPr>
            <w:rStyle w:val="refauSurname"/>
            <w:lang w:val="en-GB"/>
          </w:rPr>
          <w:delText>Tsanova</w:delText>
        </w:r>
        <w:r w:rsidRPr="00725624" w:rsidDel="00A02459">
          <w:rPr>
            <w:lang w:val="en-GB"/>
          </w:rPr>
          <w:delText xml:space="preserve">, </w:delText>
        </w:r>
        <w:r w:rsidRPr="00725624" w:rsidDel="00A02459">
          <w:rPr>
            <w:rStyle w:val="refauGivenName"/>
            <w:lang w:val="en-GB"/>
          </w:rPr>
          <w:delText>T.</w:delText>
        </w:r>
        <w:r w:rsidRPr="00725624" w:rsidDel="00A02459">
          <w:rPr>
            <w:lang w:val="en-GB"/>
          </w:rPr>
          <w:delText xml:space="preserve"> &amp; </w:delText>
        </w:r>
        <w:r w:rsidRPr="00725624" w:rsidDel="00A02459">
          <w:rPr>
            <w:rStyle w:val="refauSurname"/>
            <w:lang w:val="en-GB"/>
          </w:rPr>
          <w:delText>Hublin</w:delText>
        </w:r>
        <w:r w:rsidRPr="00725624" w:rsidDel="00A02459">
          <w:rPr>
            <w:lang w:val="en-GB"/>
          </w:rPr>
          <w:delText xml:space="preserve">, </w:delText>
        </w:r>
        <w:r w:rsidRPr="00725624" w:rsidDel="00A02459">
          <w:rPr>
            <w:rStyle w:val="refauGivenName"/>
            <w:lang w:val="en-GB"/>
          </w:rPr>
          <w:delText>J.-J.</w:delText>
        </w:r>
        <w:r w:rsidRPr="00725624" w:rsidDel="00A02459">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w:t>
      </w:r>
      <w:r w:rsidRPr="00725624">
        <w:rPr>
          <w:rStyle w:val="reftitleArticle"/>
          <w:vertAlign w:val="superscript"/>
          <w:lang w:val="en-GB"/>
        </w:rPr>
        <w:t>14</w:t>
      </w:r>
      <w:r w:rsidRPr="00725624">
        <w:rPr>
          <w:rStyle w:val="reftitleArticle"/>
          <w:lang w:val="en-GB"/>
        </w:rPr>
        <w:t xml:space="preserve">C Chronology for the Middle to Upper Palaeolithic Transition 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 Ecology &amp; Evolution</w:t>
      </w:r>
      <w:r w:rsidRPr="00725624">
        <w:rPr>
          <w:lang w:val="en-GB"/>
        </w:rPr>
        <w:t xml:space="preserve">, </w:t>
      </w:r>
      <w:r w:rsidRPr="00725624">
        <w:rPr>
          <w:rStyle w:val="refvolumeNumber"/>
          <w:lang w:val="en-GB"/>
        </w:rPr>
        <w:t>4</w:t>
      </w:r>
      <w:r w:rsidRPr="00725624">
        <w:rPr>
          <w:lang w:val="en-GB"/>
        </w:rPr>
        <w:t>(</w:t>
      </w:r>
      <w:r w:rsidRPr="00725624">
        <w:rPr>
          <w:rStyle w:val="refissueNumber"/>
          <w:lang w:val="en-GB"/>
        </w:rPr>
        <w:t>6</w:t>
      </w:r>
      <w:r w:rsidRPr="00725624">
        <w:rPr>
          <w:lang w:val="en-GB"/>
        </w:rPr>
        <w:t xml:space="preserve">): </w:t>
      </w:r>
      <w:r w:rsidRPr="00725624">
        <w:rPr>
          <w:rStyle w:val="refpageFirst"/>
          <w:lang w:val="en-GB"/>
        </w:rPr>
        <w:t>794</w:t>
      </w:r>
      <w:r w:rsidRPr="00725624">
        <w:rPr>
          <w:highlight w:val="green"/>
          <w:lang w:val="en-GB"/>
        </w:rPr>
        <w:t>–</w:t>
      </w:r>
      <w:r w:rsidRPr="00725624">
        <w:rPr>
          <w:rStyle w:val="refpageLast"/>
          <w:lang w:val="en-GB"/>
        </w:rPr>
        <w:t>801</w:t>
      </w:r>
      <w:r w:rsidRPr="00725624">
        <w:rPr>
          <w:lang w:val="en-GB"/>
        </w:rPr>
        <w:t>.</w:t>
      </w:r>
      <w:del w:id="3229" w:author="Victoria Chow" w:date="2023-04-05T09:40:00Z">
        <w:r w:rsidRPr="00725624" w:rsidDel="00A02459">
          <w:rPr>
            <w:lang w:val="en-GB"/>
          </w:rPr>
          <w:delText xml:space="preserve"> </w:delText>
        </w:r>
        <w:r w:rsidRPr="00725624" w:rsidDel="00A02459">
          <w:rPr>
            <w:rStyle w:val="refidDOI"/>
            <w:lang w:val="en-GB"/>
          </w:rPr>
          <w:delText>DOI 10.1038/s41559-020-1136-3</w:delText>
        </w:r>
      </w:del>
      <w:bookmarkEnd w:id="3225"/>
    </w:p>
    <w:p w14:paraId="66F61919" w14:textId="77777777" w:rsidR="00C330F6" w:rsidRPr="00725624" w:rsidRDefault="00C330F6" w:rsidP="00C330F6">
      <w:pPr>
        <w:pStyle w:val="Reference"/>
        <w:rPr>
          <w:lang w:val="en-GB"/>
        </w:rPr>
      </w:pPr>
      <w:r w:rsidRPr="00725624">
        <w:rPr>
          <w:rStyle w:val="refauSurname"/>
          <w:lang w:val="en-GB"/>
        </w:rPr>
        <w:t>Frayer</w:t>
      </w:r>
      <w:bookmarkStart w:id="3230" w:name="CBML_BIB_ch03_0043"/>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2006</w:t>
      </w:r>
      <w:r w:rsidRPr="00725624">
        <w:rPr>
          <w:lang w:val="en-GB"/>
        </w:rPr>
        <w:t xml:space="preserve">), </w:t>
      </w:r>
      <w:r w:rsidRPr="00725624">
        <w:rPr>
          <w:rStyle w:val="reftitleBook"/>
          <w:i/>
          <w:lang w:val="en-GB"/>
        </w:rPr>
        <w:t xml:space="preserve">The </w:t>
      </w:r>
      <w:proofErr w:type="spellStart"/>
      <w:r w:rsidRPr="00725624">
        <w:rPr>
          <w:rStyle w:val="reftitleBook"/>
          <w:i/>
          <w:lang w:val="en-GB"/>
        </w:rPr>
        <w:t>Krapina</w:t>
      </w:r>
      <w:proofErr w:type="spellEnd"/>
      <w:r w:rsidRPr="00725624">
        <w:rPr>
          <w:rStyle w:val="reftitleBook"/>
          <w:i/>
          <w:lang w:val="en-GB"/>
        </w:rPr>
        <w:t xml:space="preserve"> Neandertals. A comprehensive, centennial, illustrated bibliography</w:t>
      </w:r>
      <w:r w:rsidRPr="00725624">
        <w:rPr>
          <w:lang w:val="en-GB"/>
        </w:rPr>
        <w:t xml:space="preserve"> (</w:t>
      </w:r>
      <w:r w:rsidRPr="00725624">
        <w:rPr>
          <w:rStyle w:val="refpublisherLocation"/>
          <w:lang w:val="en-GB"/>
        </w:rPr>
        <w:t>Zagreb</w:t>
      </w:r>
      <w:r w:rsidRPr="00725624">
        <w:rPr>
          <w:lang w:val="en-GB"/>
        </w:rPr>
        <w:t xml:space="preserve">, </w:t>
      </w:r>
      <w:r w:rsidRPr="00725624">
        <w:rPr>
          <w:rStyle w:val="refpublisherName"/>
          <w:lang w:val="en-GB"/>
        </w:rPr>
        <w:t>Croatian Natural History Museum</w:t>
      </w:r>
      <w:r w:rsidRPr="00725624">
        <w:rPr>
          <w:lang w:val="en-GB"/>
        </w:rPr>
        <w:t>).</w:t>
      </w:r>
      <w:bookmarkEnd w:id="3230"/>
    </w:p>
    <w:p w14:paraId="0A2DC4B4" w14:textId="6F6DD658" w:rsidR="00C330F6" w:rsidRPr="00725624" w:rsidRDefault="00C330F6" w:rsidP="00C330F6">
      <w:pPr>
        <w:pStyle w:val="Reference"/>
        <w:rPr>
          <w:lang w:val="en-GB"/>
        </w:rPr>
      </w:pPr>
      <w:proofErr w:type="spellStart"/>
      <w:r w:rsidRPr="00725624">
        <w:rPr>
          <w:rStyle w:val="refauSurname"/>
          <w:lang w:val="en-GB"/>
        </w:rPr>
        <w:t>Freidline</w:t>
      </w:r>
      <w:bookmarkStart w:id="3231" w:name="CBML_BIB_ch03_0044"/>
      <w:proofErr w:type="spellEnd"/>
      <w:r w:rsidRPr="00725624">
        <w:rPr>
          <w:lang w:val="en-GB"/>
        </w:rPr>
        <w:t xml:space="preserve">, </w:t>
      </w:r>
      <w:r w:rsidRPr="00725624">
        <w:rPr>
          <w:rStyle w:val="refauGivenName"/>
          <w:lang w:val="en-GB"/>
        </w:rPr>
        <w:t>S.E.</w:t>
      </w:r>
      <w:r w:rsidRPr="00725624">
        <w:rPr>
          <w:lang w:val="en-GB"/>
        </w:rPr>
        <w:t xml:space="preserve">, </w:t>
      </w:r>
      <w:r w:rsidRPr="00725624">
        <w:rPr>
          <w:rStyle w:val="refauSurname"/>
          <w:lang w:val="en-GB"/>
        </w:rPr>
        <w:t>Gunz</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Hublin</w:t>
      </w:r>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Middle Pleistocene </w:t>
      </w:r>
      <w:r w:rsidR="00BC22E5" w:rsidRPr="00725624">
        <w:rPr>
          <w:rStyle w:val="reftitleArticle"/>
          <w:lang w:val="en-GB"/>
        </w:rPr>
        <w:t xml:space="preserve">Human Facial Morphology </w:t>
      </w:r>
      <w:r w:rsidRPr="00725624">
        <w:rPr>
          <w:rStyle w:val="reftitleArticle"/>
          <w:lang w:val="en-GB"/>
        </w:rPr>
        <w:t xml:space="preserve">in an </w:t>
      </w:r>
      <w:r w:rsidR="00BC22E5" w:rsidRPr="00725624">
        <w:rPr>
          <w:rStyle w:val="reftitleArticle"/>
          <w:lang w:val="en-GB"/>
        </w:rPr>
        <w:t xml:space="preserve">Evolutionary </w:t>
      </w:r>
      <w:r w:rsidRPr="00725624">
        <w:rPr>
          <w:rStyle w:val="reftitleArticle"/>
          <w:lang w:val="en-GB"/>
        </w:rPr>
        <w:t xml:space="preserve">and </w:t>
      </w:r>
      <w:r w:rsidR="00BC22E5" w:rsidRPr="00725624">
        <w:rPr>
          <w:rStyle w:val="reftitleArticle"/>
          <w:lang w:val="en-GB"/>
        </w:rPr>
        <w:t>Developmental Context</w:t>
      </w:r>
      <w:r w:rsidR="00BC22E5" w:rsidRPr="00725624">
        <w:rPr>
          <w:highlight w:val="green"/>
          <w:lang w:val="en-GB"/>
        </w:rPr>
        <w:t>’</w:t>
      </w:r>
      <w:r w:rsidR="00BC22E5"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63</w:t>
      </w:r>
      <w:r w:rsidRPr="00725624">
        <w:rPr>
          <w:lang w:val="en-GB"/>
        </w:rPr>
        <w:t>(</w:t>
      </w:r>
      <w:r w:rsidRPr="00725624">
        <w:rPr>
          <w:rStyle w:val="refissueNumber"/>
          <w:lang w:val="en-GB"/>
        </w:rPr>
        <w:t>5</w:t>
      </w:r>
      <w:r w:rsidRPr="00725624">
        <w:rPr>
          <w:lang w:val="en-GB"/>
        </w:rPr>
        <w:t xml:space="preserve">): </w:t>
      </w:r>
      <w:r w:rsidRPr="00725624">
        <w:rPr>
          <w:rStyle w:val="refpageFirst"/>
          <w:lang w:val="en-GB"/>
        </w:rPr>
        <w:t>723</w:t>
      </w:r>
      <w:r w:rsidRPr="00725624">
        <w:rPr>
          <w:highlight w:val="green"/>
          <w:lang w:val="en-GB"/>
        </w:rPr>
        <w:t>–</w:t>
      </w:r>
      <w:r w:rsidRPr="00725624">
        <w:rPr>
          <w:rStyle w:val="refpageLast"/>
          <w:lang w:val="en-GB"/>
        </w:rPr>
        <w:t>40</w:t>
      </w:r>
      <w:r w:rsidRPr="00725624">
        <w:rPr>
          <w:lang w:val="en-GB"/>
        </w:rPr>
        <w:t>.</w:t>
      </w:r>
      <w:del w:id="3232" w:author="Victoria Chow" w:date="2023-04-05T09:40:00Z">
        <w:r w:rsidRPr="00725624" w:rsidDel="00BC22E5">
          <w:rPr>
            <w:lang w:val="en-GB"/>
          </w:rPr>
          <w:delText xml:space="preserve"> </w:delText>
        </w:r>
        <w:r w:rsidRPr="00725624" w:rsidDel="00BC22E5">
          <w:rPr>
            <w:rStyle w:val="refidDOI"/>
            <w:lang w:val="en-GB"/>
          </w:rPr>
          <w:delText>DOI 10.1016/j.jhevol.2012.08.002</w:delText>
        </w:r>
      </w:del>
      <w:bookmarkEnd w:id="3231"/>
    </w:p>
    <w:p w14:paraId="18DFE118" w14:textId="710AFA97" w:rsidR="00C330F6" w:rsidRPr="00725624" w:rsidRDefault="00C330F6" w:rsidP="00C330F6">
      <w:pPr>
        <w:pStyle w:val="Reference"/>
        <w:rPr>
          <w:lang w:val="en-GB"/>
        </w:rPr>
      </w:pPr>
      <w:proofErr w:type="spellStart"/>
      <w:r w:rsidRPr="00725624">
        <w:rPr>
          <w:rStyle w:val="refauSurname"/>
          <w:lang w:val="en-GB"/>
        </w:rPr>
        <w:t>Gabunia</w:t>
      </w:r>
      <w:bookmarkStart w:id="3233" w:name="CBML_BIB_ch03_0045"/>
      <w:proofErr w:type="spellEnd"/>
      <w:r w:rsidRPr="00725624">
        <w:rPr>
          <w:lang w:val="en-GB"/>
        </w:rPr>
        <w:t xml:space="preserve">, </w:t>
      </w:r>
      <w:r w:rsidRPr="00725624">
        <w:rPr>
          <w:rStyle w:val="refauGivenName"/>
          <w:lang w:val="en-GB"/>
        </w:rPr>
        <w:t>L.</w:t>
      </w:r>
      <w:r w:rsidRPr="00725624">
        <w:rPr>
          <w:lang w:val="en-GB"/>
        </w:rPr>
        <w:t xml:space="preserve"> &amp; </w:t>
      </w:r>
      <w:proofErr w:type="spellStart"/>
      <w:r w:rsidRPr="00725624">
        <w:rPr>
          <w:rStyle w:val="refauSurname"/>
          <w:lang w:val="en-GB"/>
        </w:rPr>
        <w:t>Vekua</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A </w:t>
      </w:r>
      <w:proofErr w:type="spellStart"/>
      <w:r w:rsidRPr="00725624">
        <w:rPr>
          <w:rStyle w:val="reftitleArticle"/>
          <w:lang w:val="en-GB"/>
        </w:rPr>
        <w:t>Plio</w:t>
      </w:r>
      <w:proofErr w:type="spellEnd"/>
      <w:r w:rsidRPr="00725624">
        <w:rPr>
          <w:rStyle w:val="reftitleArticle"/>
          <w:lang w:val="en-GB"/>
        </w:rPr>
        <w:t xml:space="preserve">-Pleistocene </w:t>
      </w:r>
      <w:r w:rsidR="00BC22E5" w:rsidRPr="00725624">
        <w:rPr>
          <w:rStyle w:val="reftitleArticle"/>
          <w:lang w:val="en-GB"/>
        </w:rPr>
        <w:t xml:space="preserve">Hominid </w:t>
      </w:r>
      <w:r w:rsidRPr="00725624">
        <w:rPr>
          <w:rStyle w:val="reftitleArticle"/>
          <w:lang w:val="en-GB"/>
        </w:rPr>
        <w:t xml:space="preserve">from </w:t>
      </w:r>
      <w:proofErr w:type="spellStart"/>
      <w:r w:rsidRPr="00725624">
        <w:rPr>
          <w:rStyle w:val="reftitleArticle"/>
          <w:lang w:val="en-GB"/>
        </w:rPr>
        <w:t>Dmanisi</w:t>
      </w:r>
      <w:proofErr w:type="spellEnd"/>
      <w:r w:rsidRPr="00725624">
        <w:rPr>
          <w:rStyle w:val="reftitleArticle"/>
          <w:lang w:val="en-GB"/>
        </w:rPr>
        <w:t>, East Georgia, Caucasus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373</w:t>
      </w:r>
      <w:r w:rsidRPr="00725624">
        <w:rPr>
          <w:lang w:val="en-GB"/>
        </w:rPr>
        <w:t>(</w:t>
      </w:r>
      <w:r w:rsidRPr="00725624">
        <w:rPr>
          <w:rStyle w:val="refissueNumber"/>
          <w:lang w:val="en-GB"/>
        </w:rPr>
        <w:t>6514</w:t>
      </w:r>
      <w:r w:rsidRPr="00725624">
        <w:rPr>
          <w:lang w:val="en-GB"/>
        </w:rPr>
        <w:t xml:space="preserve">): </w:t>
      </w:r>
      <w:r w:rsidRPr="00725624">
        <w:rPr>
          <w:rStyle w:val="refpageFirst"/>
          <w:lang w:val="en-GB"/>
        </w:rPr>
        <w:t>509</w:t>
      </w:r>
      <w:r w:rsidRPr="00725624">
        <w:rPr>
          <w:highlight w:val="green"/>
          <w:lang w:val="en-GB"/>
        </w:rPr>
        <w:t>–</w:t>
      </w:r>
      <w:del w:id="3234" w:author="Victoria Chow" w:date="2023-04-05T09:40:00Z">
        <w:r w:rsidRPr="00725624" w:rsidDel="00BC22E5">
          <w:rPr>
            <w:rStyle w:val="refpageLast"/>
            <w:lang w:val="en-GB"/>
          </w:rPr>
          <w:delText>5</w:delText>
        </w:r>
      </w:del>
      <w:r w:rsidRPr="00725624">
        <w:rPr>
          <w:rStyle w:val="refpageLast"/>
          <w:lang w:val="en-GB"/>
        </w:rPr>
        <w:t>12</w:t>
      </w:r>
      <w:r w:rsidRPr="00725624">
        <w:rPr>
          <w:lang w:val="en-GB"/>
        </w:rPr>
        <w:t>.</w:t>
      </w:r>
      <w:del w:id="3235" w:author="Victoria Chow" w:date="2023-04-05T09:40:00Z">
        <w:r w:rsidRPr="00725624" w:rsidDel="00BC22E5">
          <w:rPr>
            <w:lang w:val="en-GB"/>
          </w:rPr>
          <w:delText xml:space="preserve"> </w:delText>
        </w:r>
        <w:r w:rsidRPr="00725624" w:rsidDel="00BC22E5">
          <w:rPr>
            <w:rStyle w:val="refidDOI"/>
            <w:lang w:val="en-GB"/>
          </w:rPr>
          <w:delText>DOI 10.1038/373509a0</w:delText>
        </w:r>
      </w:del>
      <w:bookmarkEnd w:id="3233"/>
    </w:p>
    <w:p w14:paraId="5FCB15EE" w14:textId="75C5D48E" w:rsidR="00C330F6" w:rsidRPr="00725624" w:rsidRDefault="00C330F6" w:rsidP="00C330F6">
      <w:pPr>
        <w:pStyle w:val="Reference"/>
        <w:rPr>
          <w:lang w:val="en-GB"/>
        </w:rPr>
      </w:pPr>
      <w:proofErr w:type="spellStart"/>
      <w:r w:rsidRPr="00DC2AD7">
        <w:rPr>
          <w:rStyle w:val="refauSurname"/>
          <w:lang w:val="es-ES"/>
          <w:rPrChange w:id="3236" w:author="Microsoft Office User" w:date="2023-04-20T09:40:00Z">
            <w:rPr>
              <w:rStyle w:val="refauSurname"/>
              <w:lang w:val="en-GB"/>
            </w:rPr>
          </w:rPrChange>
        </w:rPr>
        <w:t>Gabunia</w:t>
      </w:r>
      <w:bookmarkStart w:id="3237" w:name="CBML_BIB_ch03_0046"/>
      <w:proofErr w:type="spellEnd"/>
      <w:r w:rsidRPr="00DC2AD7">
        <w:rPr>
          <w:lang w:val="es-ES"/>
          <w:rPrChange w:id="3238" w:author="Microsoft Office User" w:date="2023-04-20T09:40:00Z">
            <w:rPr>
              <w:lang w:val="en-GB"/>
            </w:rPr>
          </w:rPrChange>
        </w:rPr>
        <w:t xml:space="preserve">, </w:t>
      </w:r>
      <w:r w:rsidRPr="00DC2AD7">
        <w:rPr>
          <w:rStyle w:val="refauGivenName"/>
          <w:lang w:val="es-ES"/>
          <w:rPrChange w:id="3239" w:author="Microsoft Office User" w:date="2023-04-20T09:40:00Z">
            <w:rPr>
              <w:rStyle w:val="refauGivenName"/>
              <w:lang w:val="en-GB"/>
            </w:rPr>
          </w:rPrChange>
        </w:rPr>
        <w:t>L.</w:t>
      </w:r>
      <w:r w:rsidRPr="00DC2AD7">
        <w:rPr>
          <w:lang w:val="es-ES"/>
          <w:rPrChange w:id="3240" w:author="Microsoft Office User" w:date="2023-04-20T09:40:00Z">
            <w:rPr>
              <w:lang w:val="en-GB"/>
            </w:rPr>
          </w:rPrChange>
        </w:rPr>
        <w:t xml:space="preserve">, </w:t>
      </w:r>
      <w:proofErr w:type="spellStart"/>
      <w:r w:rsidRPr="00DC2AD7">
        <w:rPr>
          <w:rStyle w:val="refauSurname"/>
          <w:lang w:val="es-ES"/>
          <w:rPrChange w:id="3241" w:author="Microsoft Office User" w:date="2023-04-20T09:40:00Z">
            <w:rPr>
              <w:rStyle w:val="refauSurname"/>
              <w:lang w:val="en-GB"/>
            </w:rPr>
          </w:rPrChange>
        </w:rPr>
        <w:t>Vekua</w:t>
      </w:r>
      <w:proofErr w:type="spellEnd"/>
      <w:r w:rsidRPr="00DC2AD7">
        <w:rPr>
          <w:lang w:val="es-ES"/>
          <w:rPrChange w:id="3242" w:author="Microsoft Office User" w:date="2023-04-20T09:40:00Z">
            <w:rPr>
              <w:lang w:val="en-GB"/>
            </w:rPr>
          </w:rPrChange>
        </w:rPr>
        <w:t xml:space="preserve">, </w:t>
      </w:r>
      <w:r w:rsidRPr="00DC2AD7">
        <w:rPr>
          <w:rStyle w:val="refauGivenName"/>
          <w:lang w:val="es-ES"/>
          <w:rPrChange w:id="3243" w:author="Microsoft Office User" w:date="2023-04-20T09:40:00Z">
            <w:rPr>
              <w:rStyle w:val="refauGivenName"/>
              <w:lang w:val="en-GB"/>
            </w:rPr>
          </w:rPrChange>
        </w:rPr>
        <w:t>A.</w:t>
      </w:r>
      <w:r w:rsidRPr="00DC2AD7">
        <w:rPr>
          <w:lang w:val="es-ES"/>
          <w:rPrChange w:id="3244" w:author="Microsoft Office User" w:date="2023-04-20T09:40:00Z">
            <w:rPr>
              <w:lang w:val="en-GB"/>
            </w:rPr>
          </w:rPrChange>
        </w:rPr>
        <w:t xml:space="preserve">, </w:t>
      </w:r>
      <w:proofErr w:type="spellStart"/>
      <w:r w:rsidRPr="00DC2AD7">
        <w:rPr>
          <w:rStyle w:val="refauSurname"/>
          <w:lang w:val="es-ES"/>
          <w:rPrChange w:id="3245" w:author="Microsoft Office User" w:date="2023-04-20T09:40:00Z">
            <w:rPr>
              <w:rStyle w:val="refauSurname"/>
              <w:lang w:val="en-GB"/>
            </w:rPr>
          </w:rPrChange>
        </w:rPr>
        <w:t>Lordkipanidze</w:t>
      </w:r>
      <w:proofErr w:type="spellEnd"/>
      <w:r w:rsidRPr="00DC2AD7">
        <w:rPr>
          <w:lang w:val="es-ES"/>
          <w:rPrChange w:id="3246" w:author="Microsoft Office User" w:date="2023-04-20T09:40:00Z">
            <w:rPr>
              <w:lang w:val="en-GB"/>
            </w:rPr>
          </w:rPrChange>
        </w:rPr>
        <w:t xml:space="preserve">, </w:t>
      </w:r>
      <w:r w:rsidRPr="00DC2AD7">
        <w:rPr>
          <w:rStyle w:val="refauGivenName"/>
          <w:lang w:val="es-ES"/>
          <w:rPrChange w:id="3247" w:author="Microsoft Office User" w:date="2023-04-20T09:40:00Z">
            <w:rPr>
              <w:rStyle w:val="refauGivenName"/>
              <w:lang w:val="en-GB"/>
            </w:rPr>
          </w:rPrChange>
        </w:rPr>
        <w:t>D.</w:t>
      </w:r>
      <w:r w:rsidRPr="00DC2AD7">
        <w:rPr>
          <w:lang w:val="es-ES"/>
          <w:rPrChange w:id="3248" w:author="Microsoft Office User" w:date="2023-04-20T09:40:00Z">
            <w:rPr>
              <w:lang w:val="en-GB"/>
            </w:rPr>
          </w:rPrChange>
        </w:rPr>
        <w:t>,</w:t>
      </w:r>
      <w:ins w:id="3249" w:author="Victoria Chow" w:date="2023-04-05T09:40:00Z">
        <w:r w:rsidR="00BC22E5" w:rsidRPr="00DC2AD7">
          <w:rPr>
            <w:lang w:val="es-ES"/>
            <w:rPrChange w:id="3250" w:author="Microsoft Office User" w:date="2023-04-20T09:40:00Z">
              <w:rPr>
                <w:lang w:val="en-GB"/>
              </w:rPr>
            </w:rPrChange>
          </w:rPr>
          <w:t xml:space="preserve"> </w:t>
        </w:r>
        <w:r w:rsidR="00BC22E5" w:rsidRPr="00DC2AD7">
          <w:rPr>
            <w:i/>
            <w:iCs/>
            <w:lang w:val="es-ES"/>
            <w:rPrChange w:id="3251" w:author="Microsoft Office User" w:date="2023-04-20T09:40:00Z">
              <w:rPr>
                <w:i/>
                <w:iCs/>
                <w:lang w:val="en-GB"/>
              </w:rPr>
            </w:rPrChange>
          </w:rPr>
          <w:t>et al.</w:t>
        </w:r>
      </w:ins>
      <w:del w:id="3252" w:author="Victoria Chow" w:date="2023-04-05T09:40:00Z">
        <w:r w:rsidRPr="00DC2AD7" w:rsidDel="00BC22E5">
          <w:rPr>
            <w:lang w:val="es-ES"/>
            <w:rPrChange w:id="3253" w:author="Microsoft Office User" w:date="2023-04-20T09:40:00Z">
              <w:rPr>
                <w:lang w:val="en-GB"/>
              </w:rPr>
            </w:rPrChange>
          </w:rPr>
          <w:delText xml:space="preserve"> </w:delText>
        </w:r>
        <w:r w:rsidRPr="00DC2AD7" w:rsidDel="00BC22E5">
          <w:rPr>
            <w:rStyle w:val="refauSurname"/>
            <w:lang w:val="es-ES"/>
            <w:rPrChange w:id="3254" w:author="Microsoft Office User" w:date="2023-04-20T09:40:00Z">
              <w:rPr>
                <w:rStyle w:val="refauSurname"/>
                <w:lang w:val="en-GB"/>
              </w:rPr>
            </w:rPrChange>
          </w:rPr>
          <w:delText>Swisher</w:delText>
        </w:r>
        <w:r w:rsidRPr="00DC2AD7" w:rsidDel="00BC22E5">
          <w:rPr>
            <w:lang w:val="es-ES"/>
            <w:rPrChange w:id="3255" w:author="Microsoft Office User" w:date="2023-04-20T09:40:00Z">
              <w:rPr>
                <w:lang w:val="en-GB"/>
              </w:rPr>
            </w:rPrChange>
          </w:rPr>
          <w:delText xml:space="preserve">, </w:delText>
        </w:r>
        <w:r w:rsidRPr="00DC2AD7" w:rsidDel="00BC22E5">
          <w:rPr>
            <w:rStyle w:val="refauGivenName"/>
            <w:lang w:val="es-ES"/>
            <w:rPrChange w:id="3256" w:author="Microsoft Office User" w:date="2023-04-20T09:40:00Z">
              <w:rPr>
                <w:rStyle w:val="refauGivenName"/>
                <w:lang w:val="en-GB"/>
              </w:rPr>
            </w:rPrChange>
          </w:rPr>
          <w:delText>C.C.III</w:delText>
        </w:r>
        <w:r w:rsidRPr="00DC2AD7" w:rsidDel="00BC22E5">
          <w:rPr>
            <w:lang w:val="es-ES"/>
            <w:rPrChange w:id="3257" w:author="Microsoft Office User" w:date="2023-04-20T09:40:00Z">
              <w:rPr>
                <w:lang w:val="en-GB"/>
              </w:rPr>
            </w:rPrChange>
          </w:rPr>
          <w:delText xml:space="preserve">, </w:delText>
        </w:r>
        <w:r w:rsidRPr="00DC2AD7" w:rsidDel="00BC22E5">
          <w:rPr>
            <w:rStyle w:val="refauSurname"/>
            <w:lang w:val="es-ES"/>
            <w:rPrChange w:id="3258" w:author="Microsoft Office User" w:date="2023-04-20T09:40:00Z">
              <w:rPr>
                <w:rStyle w:val="refauSurname"/>
                <w:lang w:val="en-GB"/>
              </w:rPr>
            </w:rPrChange>
          </w:rPr>
          <w:delText>Ferring</w:delText>
        </w:r>
        <w:r w:rsidRPr="00DC2AD7" w:rsidDel="00BC22E5">
          <w:rPr>
            <w:lang w:val="es-ES"/>
            <w:rPrChange w:id="3259" w:author="Microsoft Office User" w:date="2023-04-20T09:40:00Z">
              <w:rPr>
                <w:lang w:val="en-GB"/>
              </w:rPr>
            </w:rPrChange>
          </w:rPr>
          <w:delText xml:space="preserve">, </w:delText>
        </w:r>
        <w:r w:rsidRPr="00DC2AD7" w:rsidDel="00BC22E5">
          <w:rPr>
            <w:rStyle w:val="refauGivenName"/>
            <w:lang w:val="es-ES"/>
            <w:rPrChange w:id="3260" w:author="Microsoft Office User" w:date="2023-04-20T09:40:00Z">
              <w:rPr>
                <w:rStyle w:val="refauGivenName"/>
                <w:lang w:val="en-GB"/>
              </w:rPr>
            </w:rPrChange>
          </w:rPr>
          <w:delText>R.</w:delText>
        </w:r>
        <w:r w:rsidRPr="00DC2AD7" w:rsidDel="00BC22E5">
          <w:rPr>
            <w:lang w:val="es-ES"/>
            <w:rPrChange w:id="3261" w:author="Microsoft Office User" w:date="2023-04-20T09:40:00Z">
              <w:rPr>
                <w:lang w:val="en-GB"/>
              </w:rPr>
            </w:rPrChange>
          </w:rPr>
          <w:delText xml:space="preserve">, </w:delText>
        </w:r>
        <w:r w:rsidRPr="00DC2AD7" w:rsidDel="00BC22E5">
          <w:rPr>
            <w:rStyle w:val="refauSurname"/>
            <w:lang w:val="es-ES"/>
            <w:rPrChange w:id="3262" w:author="Microsoft Office User" w:date="2023-04-20T09:40:00Z">
              <w:rPr>
                <w:rStyle w:val="refauSurname"/>
                <w:lang w:val="en-GB"/>
              </w:rPr>
            </w:rPrChange>
          </w:rPr>
          <w:delText>Justus</w:delText>
        </w:r>
        <w:r w:rsidRPr="00DC2AD7" w:rsidDel="00BC22E5">
          <w:rPr>
            <w:lang w:val="es-ES"/>
            <w:rPrChange w:id="3263" w:author="Microsoft Office User" w:date="2023-04-20T09:40:00Z">
              <w:rPr>
                <w:lang w:val="en-GB"/>
              </w:rPr>
            </w:rPrChange>
          </w:rPr>
          <w:delText xml:space="preserve">, </w:delText>
        </w:r>
        <w:r w:rsidRPr="00DC2AD7" w:rsidDel="00BC22E5">
          <w:rPr>
            <w:rStyle w:val="refauGivenName"/>
            <w:lang w:val="es-ES"/>
            <w:rPrChange w:id="3264" w:author="Microsoft Office User" w:date="2023-04-20T09:40:00Z">
              <w:rPr>
                <w:rStyle w:val="refauGivenName"/>
                <w:lang w:val="en-GB"/>
              </w:rPr>
            </w:rPrChange>
          </w:rPr>
          <w:delText>A.</w:delText>
        </w:r>
        <w:r w:rsidRPr="00DC2AD7" w:rsidDel="00BC22E5">
          <w:rPr>
            <w:lang w:val="es-ES"/>
            <w:rPrChange w:id="3265" w:author="Microsoft Office User" w:date="2023-04-20T09:40:00Z">
              <w:rPr>
                <w:lang w:val="en-GB"/>
              </w:rPr>
            </w:rPrChange>
          </w:rPr>
          <w:delText xml:space="preserve">, </w:delText>
        </w:r>
        <w:r w:rsidRPr="00DC2AD7" w:rsidDel="00BC22E5">
          <w:rPr>
            <w:rStyle w:val="refauSurname"/>
            <w:lang w:val="es-ES"/>
            <w:rPrChange w:id="3266" w:author="Microsoft Office User" w:date="2023-04-20T09:40:00Z">
              <w:rPr>
                <w:rStyle w:val="refauSurname"/>
                <w:lang w:val="en-GB"/>
              </w:rPr>
            </w:rPrChange>
          </w:rPr>
          <w:delText>Nioradze</w:delText>
        </w:r>
        <w:r w:rsidRPr="00DC2AD7" w:rsidDel="00BC22E5">
          <w:rPr>
            <w:lang w:val="es-ES"/>
            <w:rPrChange w:id="3267" w:author="Microsoft Office User" w:date="2023-04-20T09:40:00Z">
              <w:rPr>
                <w:lang w:val="en-GB"/>
              </w:rPr>
            </w:rPrChange>
          </w:rPr>
          <w:delText xml:space="preserve">, </w:delText>
        </w:r>
        <w:r w:rsidRPr="00DC2AD7" w:rsidDel="00BC22E5">
          <w:rPr>
            <w:rStyle w:val="refauGivenName"/>
            <w:lang w:val="es-ES"/>
            <w:rPrChange w:id="3268" w:author="Microsoft Office User" w:date="2023-04-20T09:40:00Z">
              <w:rPr>
                <w:rStyle w:val="refauGivenName"/>
                <w:lang w:val="en-GB"/>
              </w:rPr>
            </w:rPrChange>
          </w:rPr>
          <w:delText>M.</w:delText>
        </w:r>
        <w:r w:rsidRPr="00DC2AD7" w:rsidDel="00BC22E5">
          <w:rPr>
            <w:lang w:val="es-ES"/>
            <w:rPrChange w:id="3269" w:author="Microsoft Office User" w:date="2023-04-20T09:40:00Z">
              <w:rPr>
                <w:lang w:val="en-GB"/>
              </w:rPr>
            </w:rPrChange>
          </w:rPr>
          <w:delText xml:space="preserve">, </w:delText>
        </w:r>
        <w:r w:rsidRPr="00DC2AD7" w:rsidDel="00BC22E5">
          <w:rPr>
            <w:rStyle w:val="refauSurname"/>
            <w:lang w:val="es-ES"/>
            <w:rPrChange w:id="3270" w:author="Microsoft Office User" w:date="2023-04-20T09:40:00Z">
              <w:rPr>
                <w:rStyle w:val="refauSurname"/>
                <w:lang w:val="en-GB"/>
              </w:rPr>
            </w:rPrChange>
          </w:rPr>
          <w:delText>Tvalchrelidze</w:delText>
        </w:r>
        <w:r w:rsidRPr="00DC2AD7" w:rsidDel="00BC22E5">
          <w:rPr>
            <w:lang w:val="es-ES"/>
            <w:rPrChange w:id="3271" w:author="Microsoft Office User" w:date="2023-04-20T09:40:00Z">
              <w:rPr>
                <w:lang w:val="en-GB"/>
              </w:rPr>
            </w:rPrChange>
          </w:rPr>
          <w:delText xml:space="preserve">, </w:delText>
        </w:r>
        <w:r w:rsidRPr="00DC2AD7" w:rsidDel="00BC22E5">
          <w:rPr>
            <w:rStyle w:val="refauGivenName"/>
            <w:lang w:val="es-ES"/>
            <w:rPrChange w:id="3272" w:author="Microsoft Office User" w:date="2023-04-20T09:40:00Z">
              <w:rPr>
                <w:rStyle w:val="refauGivenName"/>
                <w:lang w:val="en-GB"/>
              </w:rPr>
            </w:rPrChange>
          </w:rPr>
          <w:delText>M.</w:delText>
        </w:r>
        <w:r w:rsidRPr="00DC2AD7" w:rsidDel="00BC22E5">
          <w:rPr>
            <w:lang w:val="es-ES"/>
            <w:rPrChange w:id="3273" w:author="Microsoft Office User" w:date="2023-04-20T09:40:00Z">
              <w:rPr>
                <w:lang w:val="en-GB"/>
              </w:rPr>
            </w:rPrChange>
          </w:rPr>
          <w:delText xml:space="preserve">, </w:delText>
        </w:r>
        <w:r w:rsidRPr="00DC2AD7" w:rsidDel="00BC22E5">
          <w:rPr>
            <w:rStyle w:val="refauSurname"/>
            <w:lang w:val="es-ES"/>
            <w:rPrChange w:id="3274" w:author="Microsoft Office User" w:date="2023-04-20T09:40:00Z">
              <w:rPr>
                <w:rStyle w:val="refauSurname"/>
                <w:lang w:val="en-GB"/>
              </w:rPr>
            </w:rPrChange>
          </w:rPr>
          <w:delText>Ant</w:delText>
        </w:r>
        <w:r w:rsidRPr="00DC2AD7" w:rsidDel="00BC22E5">
          <w:rPr>
            <w:rStyle w:val="refauSurname"/>
            <w:highlight w:val="green"/>
            <w:lang w:val="es-ES"/>
            <w:rPrChange w:id="3275" w:author="Microsoft Office User" w:date="2023-04-20T09:40:00Z">
              <w:rPr>
                <w:rStyle w:val="refauSurname"/>
                <w:highlight w:val="green"/>
                <w:lang w:val="en-GB"/>
              </w:rPr>
            </w:rPrChange>
          </w:rPr>
          <w:delText>ó</w:delText>
        </w:r>
        <w:r w:rsidRPr="00DC2AD7" w:rsidDel="00BC22E5">
          <w:rPr>
            <w:rStyle w:val="refauSurname"/>
            <w:lang w:val="es-ES"/>
            <w:rPrChange w:id="3276" w:author="Microsoft Office User" w:date="2023-04-20T09:40:00Z">
              <w:rPr>
                <w:rStyle w:val="refauSurname"/>
                <w:lang w:val="en-GB"/>
              </w:rPr>
            </w:rPrChange>
          </w:rPr>
          <w:delText>n</w:delText>
        </w:r>
        <w:r w:rsidRPr="00DC2AD7" w:rsidDel="00BC22E5">
          <w:rPr>
            <w:lang w:val="es-ES"/>
            <w:rPrChange w:id="3277" w:author="Microsoft Office User" w:date="2023-04-20T09:40:00Z">
              <w:rPr>
                <w:lang w:val="en-GB"/>
              </w:rPr>
            </w:rPrChange>
          </w:rPr>
          <w:delText xml:space="preserve">, </w:delText>
        </w:r>
        <w:r w:rsidRPr="00DC2AD7" w:rsidDel="00BC22E5">
          <w:rPr>
            <w:rStyle w:val="refauGivenName"/>
            <w:lang w:val="es-ES"/>
            <w:rPrChange w:id="3278" w:author="Microsoft Office User" w:date="2023-04-20T09:40:00Z">
              <w:rPr>
                <w:rStyle w:val="refauGivenName"/>
                <w:lang w:val="en-GB"/>
              </w:rPr>
            </w:rPrChange>
          </w:rPr>
          <w:delText>S.C.</w:delText>
        </w:r>
        <w:r w:rsidRPr="00DC2AD7" w:rsidDel="00BC22E5">
          <w:rPr>
            <w:lang w:val="es-ES"/>
            <w:rPrChange w:id="3279" w:author="Microsoft Office User" w:date="2023-04-20T09:40:00Z">
              <w:rPr>
                <w:lang w:val="en-GB"/>
              </w:rPr>
            </w:rPrChange>
          </w:rPr>
          <w:delText xml:space="preserve">, </w:delText>
        </w:r>
        <w:r w:rsidRPr="00DC2AD7" w:rsidDel="00BC22E5">
          <w:rPr>
            <w:rStyle w:val="refauSurname"/>
            <w:lang w:val="es-ES"/>
            <w:rPrChange w:id="3280" w:author="Microsoft Office User" w:date="2023-04-20T09:40:00Z">
              <w:rPr>
                <w:rStyle w:val="refauSurname"/>
                <w:lang w:val="en-GB"/>
              </w:rPr>
            </w:rPrChange>
          </w:rPr>
          <w:delText>Bosinski</w:delText>
        </w:r>
        <w:r w:rsidRPr="00DC2AD7" w:rsidDel="00BC22E5">
          <w:rPr>
            <w:lang w:val="es-ES"/>
            <w:rPrChange w:id="3281" w:author="Microsoft Office User" w:date="2023-04-20T09:40:00Z">
              <w:rPr>
                <w:lang w:val="en-GB"/>
              </w:rPr>
            </w:rPrChange>
          </w:rPr>
          <w:delText xml:space="preserve">, </w:delText>
        </w:r>
        <w:r w:rsidRPr="00DC2AD7" w:rsidDel="00BC22E5">
          <w:rPr>
            <w:rStyle w:val="refauGivenName"/>
            <w:lang w:val="es-ES"/>
            <w:rPrChange w:id="3282" w:author="Microsoft Office User" w:date="2023-04-20T09:40:00Z">
              <w:rPr>
                <w:rStyle w:val="refauGivenName"/>
                <w:lang w:val="en-GB"/>
              </w:rPr>
            </w:rPrChange>
          </w:rPr>
          <w:delText>G.</w:delText>
        </w:r>
        <w:r w:rsidRPr="00DC2AD7" w:rsidDel="00BC22E5">
          <w:rPr>
            <w:lang w:val="es-ES"/>
            <w:rPrChange w:id="3283" w:author="Microsoft Office User" w:date="2023-04-20T09:40:00Z">
              <w:rPr>
                <w:lang w:val="en-GB"/>
              </w:rPr>
            </w:rPrChange>
          </w:rPr>
          <w:delText xml:space="preserve">, </w:delText>
        </w:r>
        <w:r w:rsidRPr="00DC2AD7" w:rsidDel="00BC22E5">
          <w:rPr>
            <w:rStyle w:val="refauSurname"/>
            <w:lang w:val="es-ES"/>
            <w:rPrChange w:id="3284" w:author="Microsoft Office User" w:date="2023-04-20T09:40:00Z">
              <w:rPr>
                <w:rStyle w:val="refauSurname"/>
                <w:lang w:val="en-GB"/>
              </w:rPr>
            </w:rPrChange>
          </w:rPr>
          <w:delText>J</w:delText>
        </w:r>
        <w:r w:rsidRPr="00DC2AD7" w:rsidDel="00BC22E5">
          <w:rPr>
            <w:rStyle w:val="refauSurname"/>
            <w:highlight w:val="green"/>
            <w:lang w:val="es-ES"/>
            <w:rPrChange w:id="3285" w:author="Microsoft Office User" w:date="2023-04-20T09:40:00Z">
              <w:rPr>
                <w:rStyle w:val="refauSurname"/>
                <w:highlight w:val="green"/>
                <w:lang w:val="en-GB"/>
              </w:rPr>
            </w:rPrChange>
          </w:rPr>
          <w:delText>ö</w:delText>
        </w:r>
        <w:r w:rsidRPr="00DC2AD7" w:rsidDel="00BC22E5">
          <w:rPr>
            <w:rStyle w:val="refauSurname"/>
            <w:lang w:val="es-ES"/>
            <w:rPrChange w:id="3286" w:author="Microsoft Office User" w:date="2023-04-20T09:40:00Z">
              <w:rPr>
                <w:rStyle w:val="refauSurname"/>
                <w:lang w:val="en-GB"/>
              </w:rPr>
            </w:rPrChange>
          </w:rPr>
          <w:delText>ris</w:delText>
        </w:r>
        <w:r w:rsidRPr="00DC2AD7" w:rsidDel="00BC22E5">
          <w:rPr>
            <w:lang w:val="es-ES"/>
            <w:rPrChange w:id="3287" w:author="Microsoft Office User" w:date="2023-04-20T09:40:00Z">
              <w:rPr>
                <w:lang w:val="en-GB"/>
              </w:rPr>
            </w:rPrChange>
          </w:rPr>
          <w:delText xml:space="preserve">, </w:delText>
        </w:r>
        <w:r w:rsidRPr="00DC2AD7" w:rsidDel="00BC22E5">
          <w:rPr>
            <w:rStyle w:val="refauGivenName"/>
            <w:lang w:val="es-ES"/>
            <w:rPrChange w:id="3288" w:author="Microsoft Office User" w:date="2023-04-20T09:40:00Z">
              <w:rPr>
                <w:rStyle w:val="refauGivenName"/>
                <w:lang w:val="en-GB"/>
              </w:rPr>
            </w:rPrChange>
          </w:rPr>
          <w:delText>O.</w:delText>
        </w:r>
        <w:r w:rsidRPr="00DC2AD7" w:rsidDel="00BC22E5">
          <w:rPr>
            <w:lang w:val="es-ES"/>
            <w:rPrChange w:id="3289" w:author="Microsoft Office User" w:date="2023-04-20T09:40:00Z">
              <w:rPr>
                <w:lang w:val="en-GB"/>
              </w:rPr>
            </w:rPrChange>
          </w:rPr>
          <w:delText xml:space="preserve">, </w:delText>
        </w:r>
        <w:r w:rsidRPr="00DC2AD7" w:rsidDel="00BC22E5">
          <w:rPr>
            <w:rStyle w:val="refauSurname"/>
            <w:lang w:val="es-ES"/>
            <w:rPrChange w:id="3290" w:author="Microsoft Office User" w:date="2023-04-20T09:40:00Z">
              <w:rPr>
                <w:rStyle w:val="refauSurname"/>
                <w:lang w:val="en-GB"/>
              </w:rPr>
            </w:rPrChange>
          </w:rPr>
          <w:delText>de Lumley</w:delText>
        </w:r>
        <w:r w:rsidRPr="00DC2AD7" w:rsidDel="00BC22E5">
          <w:rPr>
            <w:lang w:val="es-ES"/>
            <w:rPrChange w:id="3291" w:author="Microsoft Office User" w:date="2023-04-20T09:40:00Z">
              <w:rPr>
                <w:lang w:val="en-GB"/>
              </w:rPr>
            </w:rPrChange>
          </w:rPr>
          <w:delText xml:space="preserve">, </w:delText>
        </w:r>
        <w:r w:rsidRPr="00DC2AD7" w:rsidDel="00BC22E5">
          <w:rPr>
            <w:rStyle w:val="refauGivenName"/>
            <w:lang w:val="es-ES"/>
            <w:rPrChange w:id="3292" w:author="Microsoft Office User" w:date="2023-04-20T09:40:00Z">
              <w:rPr>
                <w:rStyle w:val="refauGivenName"/>
                <w:lang w:val="en-GB"/>
              </w:rPr>
            </w:rPrChange>
          </w:rPr>
          <w:delText>M.</w:delText>
        </w:r>
        <w:r w:rsidRPr="00DC2AD7" w:rsidDel="00BC22E5">
          <w:rPr>
            <w:lang w:val="es-ES"/>
            <w:rPrChange w:id="3293" w:author="Microsoft Office User" w:date="2023-04-20T09:40:00Z">
              <w:rPr>
                <w:lang w:val="en-GB"/>
              </w:rPr>
            </w:rPrChange>
          </w:rPr>
          <w:delText xml:space="preserve">, </w:delText>
        </w:r>
        <w:r w:rsidRPr="00DC2AD7" w:rsidDel="00BC22E5">
          <w:rPr>
            <w:rStyle w:val="refauSurname"/>
            <w:lang w:val="es-ES"/>
            <w:rPrChange w:id="3294" w:author="Microsoft Office User" w:date="2023-04-20T09:40:00Z">
              <w:rPr>
                <w:rStyle w:val="refauSurname"/>
                <w:lang w:val="en-GB"/>
              </w:rPr>
            </w:rPrChange>
          </w:rPr>
          <w:delText>Majsuradze</w:delText>
        </w:r>
        <w:r w:rsidRPr="00DC2AD7" w:rsidDel="00BC22E5">
          <w:rPr>
            <w:lang w:val="es-ES"/>
            <w:rPrChange w:id="3295" w:author="Microsoft Office User" w:date="2023-04-20T09:40:00Z">
              <w:rPr>
                <w:lang w:val="en-GB"/>
              </w:rPr>
            </w:rPrChange>
          </w:rPr>
          <w:delText xml:space="preserve">, </w:delText>
        </w:r>
        <w:r w:rsidRPr="00DC2AD7" w:rsidDel="00BC22E5">
          <w:rPr>
            <w:rStyle w:val="refauGivenName"/>
            <w:lang w:val="es-ES"/>
            <w:rPrChange w:id="3296" w:author="Microsoft Office User" w:date="2023-04-20T09:40:00Z">
              <w:rPr>
                <w:rStyle w:val="refauGivenName"/>
                <w:lang w:val="en-GB"/>
              </w:rPr>
            </w:rPrChange>
          </w:rPr>
          <w:delText>G.</w:delText>
        </w:r>
        <w:r w:rsidRPr="00DC2AD7" w:rsidDel="00BC22E5">
          <w:rPr>
            <w:lang w:val="es-ES"/>
            <w:rPrChange w:id="3297" w:author="Microsoft Office User" w:date="2023-04-20T09:40:00Z">
              <w:rPr>
                <w:lang w:val="en-GB"/>
              </w:rPr>
            </w:rPrChange>
          </w:rPr>
          <w:delText xml:space="preserve"> &amp; </w:delText>
        </w:r>
        <w:r w:rsidRPr="00DC2AD7" w:rsidDel="00BC22E5">
          <w:rPr>
            <w:rStyle w:val="refauSurname"/>
            <w:lang w:val="es-ES"/>
            <w:rPrChange w:id="3298" w:author="Microsoft Office User" w:date="2023-04-20T09:40:00Z">
              <w:rPr>
                <w:rStyle w:val="refauSurname"/>
                <w:lang w:val="en-GB"/>
              </w:rPr>
            </w:rPrChange>
          </w:rPr>
          <w:delText>Mouskhelishvili</w:delText>
        </w:r>
        <w:r w:rsidRPr="00DC2AD7" w:rsidDel="00BC22E5">
          <w:rPr>
            <w:lang w:val="es-ES"/>
            <w:rPrChange w:id="3299" w:author="Microsoft Office User" w:date="2023-04-20T09:40:00Z">
              <w:rPr>
                <w:lang w:val="en-GB"/>
              </w:rPr>
            </w:rPrChange>
          </w:rPr>
          <w:delText xml:space="preserve">, </w:delText>
        </w:r>
        <w:r w:rsidRPr="00DC2AD7" w:rsidDel="00BC22E5">
          <w:rPr>
            <w:rStyle w:val="refauGivenName"/>
            <w:lang w:val="es-ES"/>
            <w:rPrChange w:id="3300" w:author="Microsoft Office User" w:date="2023-04-20T09:40:00Z">
              <w:rPr>
                <w:rStyle w:val="refauGivenName"/>
                <w:lang w:val="en-GB"/>
              </w:rPr>
            </w:rPrChange>
          </w:rPr>
          <w:delText>A</w:delText>
        </w:r>
      </w:del>
      <w:del w:id="3301" w:author="Victoria Chow" w:date="2023-04-11T15:34:00Z">
        <w:r w:rsidRPr="00DC2AD7" w:rsidDel="002A37B4">
          <w:rPr>
            <w:rStyle w:val="refauGivenName"/>
            <w:lang w:val="es-ES"/>
            <w:rPrChange w:id="3302" w:author="Microsoft Office User" w:date="2023-04-20T09:40:00Z">
              <w:rPr>
                <w:rStyle w:val="refauGivenName"/>
                <w:lang w:val="en-GB"/>
              </w:rPr>
            </w:rPrChange>
          </w:rPr>
          <w:delText>.</w:delText>
        </w:r>
      </w:del>
      <w:r w:rsidRPr="00DC2AD7">
        <w:rPr>
          <w:lang w:val="es-ES"/>
          <w:rPrChange w:id="3303" w:author="Microsoft Office User" w:date="2023-04-20T09:40:00Z">
            <w:rPr>
              <w:lang w:val="en-GB"/>
            </w:rPr>
          </w:rPrChange>
        </w:rPr>
        <w:t xml:space="preserve"> </w:t>
      </w:r>
      <w:r w:rsidRPr="00725624">
        <w:rPr>
          <w:lang w:val="en-GB"/>
        </w:rPr>
        <w:t>(</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 xml:space="preserve">Earliest Pleistocene </w:t>
      </w:r>
      <w:r w:rsidR="00BC22E5" w:rsidRPr="00725624">
        <w:rPr>
          <w:rStyle w:val="reftitleArticle"/>
          <w:lang w:val="en-GB"/>
        </w:rPr>
        <w:t xml:space="preserve">Hominid Cranial Remains </w:t>
      </w:r>
      <w:r w:rsidRPr="00725624">
        <w:rPr>
          <w:rStyle w:val="reftitleArticle"/>
          <w:lang w:val="en-GB"/>
        </w:rPr>
        <w:t xml:space="preserve">from </w:t>
      </w:r>
      <w:proofErr w:type="spellStart"/>
      <w:r w:rsidRPr="00725624">
        <w:rPr>
          <w:rStyle w:val="reftitleArticle"/>
          <w:lang w:val="en-GB"/>
        </w:rPr>
        <w:t>Dmanisi</w:t>
      </w:r>
      <w:proofErr w:type="spellEnd"/>
      <w:r w:rsidRPr="00725624">
        <w:rPr>
          <w:rStyle w:val="reftitleArticle"/>
          <w:lang w:val="en-GB"/>
        </w:rPr>
        <w:t xml:space="preserve">, Republic of Georgia: </w:t>
      </w:r>
      <w:r w:rsidR="00BC22E5" w:rsidRPr="00725624">
        <w:rPr>
          <w:rStyle w:val="reftitleArticle"/>
          <w:lang w:val="en-GB"/>
        </w:rPr>
        <w:t>Taxonomy</w:t>
      </w:r>
      <w:r w:rsidRPr="00725624">
        <w:rPr>
          <w:rStyle w:val="reftitleArticle"/>
          <w:lang w:val="en-GB"/>
        </w:rPr>
        <w:t xml:space="preserve">, </w:t>
      </w:r>
      <w:r w:rsidR="00BC22E5" w:rsidRPr="00725624">
        <w:rPr>
          <w:rStyle w:val="reftitleArticle"/>
          <w:lang w:val="en-GB"/>
        </w:rPr>
        <w:t>Geological Setting</w:t>
      </w:r>
      <w:r w:rsidRPr="00725624">
        <w:rPr>
          <w:rStyle w:val="reftitleArticle"/>
          <w:lang w:val="en-GB"/>
        </w:rPr>
        <w:t xml:space="preserve">, and </w:t>
      </w:r>
      <w:r w:rsidR="00BC22E5" w:rsidRPr="00725624">
        <w:rPr>
          <w:rStyle w:val="reftitleArticle"/>
          <w:lang w:val="en-GB"/>
        </w:rPr>
        <w:t>Age</w:t>
      </w:r>
      <w:r w:rsidR="00BC22E5"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288</w:t>
      </w:r>
      <w:r w:rsidRPr="00725624">
        <w:rPr>
          <w:lang w:val="en-GB"/>
        </w:rPr>
        <w:t>(</w:t>
      </w:r>
      <w:r w:rsidRPr="00725624">
        <w:rPr>
          <w:rStyle w:val="refissueNumber"/>
          <w:lang w:val="en-GB"/>
        </w:rPr>
        <w:t>5468</w:t>
      </w:r>
      <w:r w:rsidRPr="00725624">
        <w:rPr>
          <w:lang w:val="en-GB"/>
        </w:rPr>
        <w:t xml:space="preserve">): </w:t>
      </w:r>
      <w:r w:rsidRPr="00725624">
        <w:rPr>
          <w:rStyle w:val="refpageFirst"/>
          <w:lang w:val="en-GB"/>
        </w:rPr>
        <w:t>1019</w:t>
      </w:r>
      <w:r w:rsidRPr="00725624">
        <w:rPr>
          <w:highlight w:val="green"/>
          <w:lang w:val="en-GB"/>
        </w:rPr>
        <w:t>–</w:t>
      </w:r>
      <w:r w:rsidRPr="00725624">
        <w:rPr>
          <w:rStyle w:val="refpageLast"/>
          <w:lang w:val="en-GB"/>
        </w:rPr>
        <w:t>25</w:t>
      </w:r>
      <w:r w:rsidRPr="00725624">
        <w:rPr>
          <w:lang w:val="en-GB"/>
        </w:rPr>
        <w:t>.</w:t>
      </w:r>
      <w:del w:id="3304" w:author="Victoria Chow" w:date="2023-04-05T09:40:00Z">
        <w:r w:rsidRPr="00725624" w:rsidDel="00BC22E5">
          <w:rPr>
            <w:lang w:val="en-GB"/>
          </w:rPr>
          <w:delText xml:space="preserve"> </w:delText>
        </w:r>
        <w:r w:rsidRPr="00725624" w:rsidDel="00BC22E5">
          <w:rPr>
            <w:rStyle w:val="refidDOI"/>
            <w:lang w:val="en-GB"/>
          </w:rPr>
          <w:delText>DOI 10.1126/science.288.5468.1019</w:delText>
        </w:r>
      </w:del>
      <w:bookmarkEnd w:id="3237"/>
    </w:p>
    <w:p w14:paraId="0D153EDB" w14:textId="1FBAB765" w:rsidR="00C330F6" w:rsidRPr="00725624" w:rsidRDefault="00C330F6" w:rsidP="00C330F6">
      <w:pPr>
        <w:pStyle w:val="Reference"/>
        <w:rPr>
          <w:lang w:val="en-GB"/>
        </w:rPr>
      </w:pPr>
      <w:proofErr w:type="spellStart"/>
      <w:r w:rsidRPr="00725624">
        <w:rPr>
          <w:rStyle w:val="refauSurname"/>
          <w:lang w:val="en-GB"/>
        </w:rPr>
        <w:t>Gibert</w:t>
      </w:r>
      <w:bookmarkStart w:id="3305" w:name="CBML_BIB_ch03_0047"/>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auSurname"/>
          <w:lang w:val="en-GB"/>
        </w:rPr>
        <w:t>Scott</w:t>
      </w:r>
      <w:r w:rsidRPr="00725624">
        <w:rPr>
          <w:lang w:val="en-GB"/>
        </w:rPr>
        <w:t xml:space="preserve">, </w:t>
      </w:r>
      <w:r w:rsidRPr="00725624">
        <w:rPr>
          <w:rStyle w:val="refauGivenName"/>
          <w:lang w:val="en-GB"/>
        </w:rPr>
        <w:t>G.R.</w:t>
      </w:r>
      <w:r w:rsidRPr="00725624">
        <w:rPr>
          <w:lang w:val="en-GB"/>
        </w:rPr>
        <w:t xml:space="preserve">, </w:t>
      </w:r>
      <w:r w:rsidRPr="00725624">
        <w:rPr>
          <w:rStyle w:val="refauSurname"/>
          <w:lang w:val="en-GB"/>
        </w:rPr>
        <w:t>Scholz</w:t>
      </w:r>
      <w:r w:rsidRPr="00725624">
        <w:rPr>
          <w:lang w:val="en-GB"/>
        </w:rPr>
        <w:t xml:space="preserve">, </w:t>
      </w:r>
      <w:r w:rsidRPr="00725624">
        <w:rPr>
          <w:rStyle w:val="refauGivenName"/>
          <w:lang w:val="en-GB"/>
        </w:rPr>
        <w:t>D.</w:t>
      </w:r>
      <w:r w:rsidRPr="00725624">
        <w:rPr>
          <w:lang w:val="en-GB"/>
        </w:rPr>
        <w:t>,</w:t>
      </w:r>
      <w:ins w:id="3306" w:author="Victoria Chow" w:date="2023-04-05T09:40:00Z">
        <w:r w:rsidR="00BC22E5">
          <w:rPr>
            <w:lang w:val="en-GB"/>
          </w:rPr>
          <w:t xml:space="preserve"> </w:t>
        </w:r>
        <w:r w:rsidR="00BC22E5">
          <w:rPr>
            <w:i/>
            <w:iCs/>
            <w:lang w:val="en-GB"/>
          </w:rPr>
          <w:t>et al.</w:t>
        </w:r>
      </w:ins>
      <w:del w:id="3307" w:author="Victoria Chow" w:date="2023-04-05T09:40:00Z">
        <w:r w:rsidRPr="00725624" w:rsidDel="00BC22E5">
          <w:rPr>
            <w:lang w:val="en-GB"/>
          </w:rPr>
          <w:delText xml:space="preserve"> </w:delText>
        </w:r>
        <w:r w:rsidRPr="00725624" w:rsidDel="00BC22E5">
          <w:rPr>
            <w:rStyle w:val="refauSurname"/>
            <w:lang w:val="en-GB"/>
          </w:rPr>
          <w:delText>Budsky</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Ferr</w:delText>
        </w:r>
        <w:r w:rsidRPr="00725624" w:rsidDel="00BC22E5">
          <w:rPr>
            <w:rStyle w:val="refauSurname"/>
            <w:highlight w:val="green"/>
            <w:lang w:val="en-GB"/>
          </w:rPr>
          <w:delText>à</w:delText>
        </w:r>
        <w:r w:rsidRPr="00725624" w:rsidDel="00BC22E5">
          <w:rPr>
            <w:rStyle w:val="refauSurname"/>
            <w:lang w:val="en-GB"/>
          </w:rPr>
          <w:delText>ndez</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Ribot</w:delText>
        </w:r>
        <w:r w:rsidRPr="00725624" w:rsidDel="00BC22E5">
          <w:rPr>
            <w:lang w:val="en-GB"/>
          </w:rPr>
          <w:delText xml:space="preserve">, </w:delText>
        </w:r>
        <w:r w:rsidRPr="00725624" w:rsidDel="00BC22E5">
          <w:rPr>
            <w:rStyle w:val="refauGivenName"/>
            <w:lang w:val="en-GB"/>
          </w:rPr>
          <w:delText>F.</w:delText>
        </w:r>
        <w:r w:rsidRPr="00725624" w:rsidDel="00BC22E5">
          <w:rPr>
            <w:lang w:val="en-GB"/>
          </w:rPr>
          <w:delText xml:space="preserve">, </w:delText>
        </w:r>
        <w:r w:rsidRPr="00725624" w:rsidDel="00BC22E5">
          <w:rPr>
            <w:rStyle w:val="refauSurname"/>
            <w:lang w:val="en-GB"/>
          </w:rPr>
          <w:delText>Martin</w:delText>
        </w:r>
        <w:r w:rsidRPr="00725624" w:rsidDel="00BC22E5">
          <w:rPr>
            <w:lang w:val="en-GB"/>
          </w:rPr>
          <w:delText xml:space="preserve">, </w:delText>
        </w:r>
        <w:r w:rsidRPr="00725624" w:rsidDel="00BC22E5">
          <w:rPr>
            <w:rStyle w:val="refauGivenName"/>
            <w:lang w:val="en-GB"/>
          </w:rPr>
          <w:delText>R.A.</w:delText>
        </w:r>
        <w:r w:rsidRPr="00725624" w:rsidDel="00BC22E5">
          <w:rPr>
            <w:lang w:val="en-GB"/>
          </w:rPr>
          <w:delText xml:space="preserve"> &amp; </w:delText>
        </w:r>
        <w:r w:rsidRPr="00725624" w:rsidDel="00BC22E5">
          <w:rPr>
            <w:rStyle w:val="refauSurname"/>
            <w:lang w:val="en-GB"/>
          </w:rPr>
          <w:delText>Ler</w:delText>
        </w:r>
        <w:r w:rsidRPr="00725624" w:rsidDel="00BC22E5">
          <w:rPr>
            <w:rStyle w:val="refauSurname"/>
            <w:highlight w:val="green"/>
            <w:lang w:val="en-GB"/>
          </w:rPr>
          <w:delText>í</w:delText>
        </w:r>
        <w:r w:rsidRPr="00725624" w:rsidDel="00BC22E5">
          <w:rPr>
            <w:rStyle w:val="refauSurname"/>
            <w:lang w:val="en-GB"/>
          </w:rPr>
          <w:delText>a</w:delText>
        </w:r>
        <w:r w:rsidRPr="00725624" w:rsidDel="00BC22E5">
          <w:rPr>
            <w:lang w:val="en-GB"/>
          </w:rPr>
          <w:delText xml:space="preserve">, </w:delText>
        </w:r>
        <w:r w:rsidRPr="00725624" w:rsidDel="00BC22E5">
          <w:rPr>
            <w:rStyle w:val="refauGivenName"/>
            <w:lang w:val="en-GB"/>
          </w:rPr>
          <w:delText>M.</w:delText>
        </w:r>
      </w:del>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Chronology for the Cueva Victoria </w:t>
      </w:r>
      <w:r w:rsidR="00BC22E5" w:rsidRPr="00725624">
        <w:rPr>
          <w:rStyle w:val="reftitleArticle"/>
          <w:lang w:val="en-GB"/>
        </w:rPr>
        <w:t xml:space="preserve">Fossil Site </w:t>
      </w:r>
      <w:r w:rsidRPr="00725624">
        <w:rPr>
          <w:rStyle w:val="reftitleArticle"/>
          <w:lang w:val="en-GB"/>
        </w:rPr>
        <w:t xml:space="preserve">(SE Spain): Evidence for Early Pleistocene Afro-Iberian </w:t>
      </w:r>
      <w:r w:rsidR="00BC22E5" w:rsidRPr="00725624">
        <w:rPr>
          <w:rStyle w:val="reftitleArticle"/>
          <w:lang w:val="en-GB"/>
        </w:rPr>
        <w:t>Dispersals</w:t>
      </w:r>
      <w:r w:rsidR="00BC22E5"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90</w:t>
      </w:r>
      <w:r w:rsidRPr="00725624">
        <w:rPr>
          <w:lang w:val="en-GB"/>
        </w:rPr>
        <w:t xml:space="preserve">: </w:t>
      </w:r>
      <w:r w:rsidRPr="00725624">
        <w:rPr>
          <w:rStyle w:val="refpageFirst"/>
          <w:lang w:val="en-GB"/>
        </w:rPr>
        <w:t>183</w:t>
      </w:r>
      <w:r w:rsidRPr="00725624">
        <w:rPr>
          <w:highlight w:val="green"/>
          <w:lang w:val="en-GB"/>
        </w:rPr>
        <w:t>–</w:t>
      </w:r>
      <w:r w:rsidRPr="00725624">
        <w:rPr>
          <w:rStyle w:val="refpageLast"/>
          <w:lang w:val="en-GB"/>
        </w:rPr>
        <w:t>97</w:t>
      </w:r>
      <w:r w:rsidRPr="00725624">
        <w:rPr>
          <w:lang w:val="en-GB"/>
        </w:rPr>
        <w:t>.</w:t>
      </w:r>
      <w:del w:id="3308" w:author="Victoria Chow" w:date="2023-04-05T09:41:00Z">
        <w:r w:rsidRPr="00725624" w:rsidDel="00BC22E5">
          <w:rPr>
            <w:lang w:val="en-GB"/>
          </w:rPr>
          <w:delText xml:space="preserve"> </w:delText>
        </w:r>
        <w:r w:rsidRPr="00725624" w:rsidDel="00BC22E5">
          <w:rPr>
            <w:rStyle w:val="refidDOI"/>
            <w:lang w:val="en-GB"/>
          </w:rPr>
          <w:delText>DOI 10.1016/j.jhevol.2015.08.002</w:delText>
        </w:r>
      </w:del>
      <w:bookmarkEnd w:id="3305"/>
    </w:p>
    <w:p w14:paraId="0319008C" w14:textId="230EDFD5" w:rsidR="00C330F6" w:rsidRPr="00725624" w:rsidRDefault="00C330F6" w:rsidP="00C330F6">
      <w:pPr>
        <w:pStyle w:val="Reference"/>
        <w:rPr>
          <w:lang w:val="en-GB"/>
        </w:rPr>
      </w:pPr>
      <w:r w:rsidRPr="00725624">
        <w:rPr>
          <w:rStyle w:val="refauSurname"/>
          <w:lang w:val="en-GB"/>
        </w:rPr>
        <w:lastRenderedPageBreak/>
        <w:t>G</w:t>
      </w:r>
      <w:bookmarkStart w:id="3309" w:name="CBML_BIB_ch03_0048"/>
      <w:r w:rsidRPr="00725624">
        <w:rPr>
          <w:rStyle w:val="refauSurname"/>
          <w:highlight w:val="green"/>
          <w:lang w:val="en-GB"/>
        </w:rPr>
        <w:t>ó</w:t>
      </w:r>
      <w:r w:rsidRPr="00725624">
        <w:rPr>
          <w:rStyle w:val="refauSurname"/>
          <w:lang w:val="en-GB"/>
        </w:rPr>
        <w:t>mez-Robles</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Dental </w:t>
      </w:r>
      <w:r w:rsidR="00BC22E5" w:rsidRPr="00725624">
        <w:rPr>
          <w:rStyle w:val="reftitleArticle"/>
          <w:lang w:val="en-GB"/>
        </w:rPr>
        <w:t xml:space="preserve">Evolutionary Rates </w:t>
      </w:r>
      <w:r w:rsidRPr="00725624">
        <w:rPr>
          <w:rStyle w:val="reftitleArticle"/>
          <w:lang w:val="en-GB"/>
        </w:rPr>
        <w:t xml:space="preserve">and its </w:t>
      </w:r>
      <w:r w:rsidR="00BC22E5" w:rsidRPr="00725624">
        <w:rPr>
          <w:rStyle w:val="reftitleArticle"/>
          <w:lang w:val="en-GB"/>
        </w:rPr>
        <w:t xml:space="preserve">Implications </w:t>
      </w:r>
      <w:r w:rsidRPr="00725624">
        <w:rPr>
          <w:rStyle w:val="reftitleArticle"/>
          <w:lang w:val="en-GB"/>
        </w:rPr>
        <w:t>for the Neanderthal</w:t>
      </w:r>
      <w:r w:rsidRPr="00725624">
        <w:rPr>
          <w:rStyle w:val="reftitleArticle"/>
          <w:highlight w:val="green"/>
          <w:lang w:val="en-GB"/>
        </w:rPr>
        <w:t>–</w:t>
      </w:r>
      <w:r w:rsidR="00BC22E5" w:rsidRPr="00725624">
        <w:rPr>
          <w:rStyle w:val="reftitleArticle"/>
          <w:lang w:val="en-GB"/>
        </w:rPr>
        <w:t>Modern Human Divergence</w:t>
      </w:r>
      <w:r w:rsidR="00BC22E5" w:rsidRPr="00725624">
        <w:rPr>
          <w:highlight w:val="green"/>
          <w:lang w:val="en-GB"/>
        </w:rPr>
        <w:t>’</w:t>
      </w:r>
      <w:r w:rsidRPr="00725624">
        <w:rPr>
          <w:lang w:val="en-GB"/>
        </w:rPr>
        <w:t xml:space="preserve">, </w:t>
      </w:r>
      <w:r w:rsidRPr="00725624">
        <w:rPr>
          <w:rStyle w:val="reftitleJournal"/>
          <w:i/>
          <w:lang w:val="en-GB"/>
        </w:rPr>
        <w:t>Science Advances</w:t>
      </w:r>
      <w:r w:rsidRPr="00725624">
        <w:rPr>
          <w:lang w:val="en-GB"/>
        </w:rPr>
        <w:t xml:space="preserve">, </w:t>
      </w:r>
      <w:r w:rsidRPr="00725624">
        <w:rPr>
          <w:rStyle w:val="refvolumeNumber"/>
          <w:lang w:val="en-GB"/>
        </w:rPr>
        <w:t>5</w:t>
      </w:r>
      <w:r w:rsidRPr="00725624">
        <w:rPr>
          <w:lang w:val="en-GB"/>
        </w:rPr>
        <w:t>(</w:t>
      </w:r>
      <w:r w:rsidRPr="00725624">
        <w:rPr>
          <w:rStyle w:val="refissueNumber"/>
          <w:lang w:val="en-GB"/>
        </w:rPr>
        <w:t>5</w:t>
      </w:r>
      <w:r w:rsidRPr="00725624">
        <w:rPr>
          <w:lang w:val="en-GB"/>
        </w:rPr>
        <w:t>): eaaw</w:t>
      </w:r>
      <w:r w:rsidRPr="00725624">
        <w:rPr>
          <w:rStyle w:val="refpageFirst"/>
          <w:lang w:val="en-GB"/>
        </w:rPr>
        <w:t>1268</w:t>
      </w:r>
      <w:r w:rsidRPr="00725624">
        <w:rPr>
          <w:lang w:val="en-GB"/>
        </w:rPr>
        <w:t xml:space="preserve">. </w:t>
      </w:r>
      <w:del w:id="3310" w:author="Victoria Chow" w:date="2023-04-05T09:41:00Z">
        <w:r w:rsidRPr="00725624" w:rsidDel="00BC22E5">
          <w:rPr>
            <w:rStyle w:val="refidDOI"/>
            <w:lang w:val="en-GB"/>
          </w:rPr>
          <w:delText>DOI 10.1126/sciadv.aaw1268</w:delText>
        </w:r>
      </w:del>
      <w:bookmarkEnd w:id="3309"/>
    </w:p>
    <w:p w14:paraId="7136BC0B" w14:textId="404B593D" w:rsidR="00C330F6" w:rsidRPr="00725624" w:rsidRDefault="00C330F6" w:rsidP="00C330F6">
      <w:pPr>
        <w:pStyle w:val="Reference"/>
        <w:rPr>
          <w:lang w:val="en-GB"/>
        </w:rPr>
      </w:pPr>
      <w:proofErr w:type="spellStart"/>
      <w:r w:rsidRPr="00725624">
        <w:rPr>
          <w:rStyle w:val="refauSurname"/>
          <w:lang w:val="en-GB"/>
        </w:rPr>
        <w:t>Gorjanovi</w:t>
      </w:r>
      <w:bookmarkStart w:id="3311" w:name="CBML_BIB_ch03_0049"/>
      <w:r w:rsidRPr="00725624">
        <w:rPr>
          <w:rStyle w:val="refauSurname"/>
          <w:highlight w:val="green"/>
          <w:lang w:val="en-GB"/>
        </w:rPr>
        <w:t>ć</w:t>
      </w:r>
      <w:r w:rsidRPr="00725624">
        <w:rPr>
          <w:rStyle w:val="refauSurname"/>
          <w:lang w:val="en-GB"/>
        </w:rPr>
        <w:t>-</w:t>
      </w:r>
      <w:del w:id="3312" w:author="Victoria Chow" w:date="2023-04-11T14:48:00Z">
        <w:r w:rsidRPr="00725624" w:rsidDel="00812F26">
          <w:rPr>
            <w:rStyle w:val="refauSurname"/>
            <w:lang w:val="en-GB"/>
          </w:rPr>
          <w:delText>Kramberrger</w:delText>
        </w:r>
      </w:del>
      <w:ins w:id="3313" w:author="Victoria Chow" w:date="2023-04-11T14:48:00Z">
        <w:r w:rsidR="00812F26" w:rsidRPr="00725624">
          <w:rPr>
            <w:rStyle w:val="refauSurname"/>
            <w:lang w:val="en-GB"/>
          </w:rPr>
          <w:t>Krambe</w:t>
        </w:r>
        <w:r w:rsidR="00812F26">
          <w:rPr>
            <w:rStyle w:val="refauSurname"/>
            <w:lang w:val="en-GB"/>
          </w:rPr>
          <w:t>r</w:t>
        </w:r>
        <w:r w:rsidR="00812F26" w:rsidRPr="00725624">
          <w:rPr>
            <w:rStyle w:val="refauSurname"/>
            <w:lang w:val="en-GB"/>
          </w:rPr>
          <w:t>ger</w:t>
        </w:r>
      </w:ins>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1906</w:t>
      </w:r>
      <w:r w:rsidRPr="00725624">
        <w:rPr>
          <w:lang w:val="en-GB"/>
        </w:rPr>
        <w:t xml:space="preserve">), </w:t>
      </w:r>
      <w:r w:rsidRPr="00725624">
        <w:rPr>
          <w:rStyle w:val="reftitleBook"/>
          <w:i/>
          <w:lang w:val="en-GB"/>
        </w:rPr>
        <w:t xml:space="preserve">Der </w:t>
      </w:r>
      <w:proofErr w:type="spellStart"/>
      <w:r w:rsidRPr="00725624">
        <w:rPr>
          <w:rStyle w:val="reftitleBook"/>
          <w:i/>
          <w:lang w:val="en-GB"/>
        </w:rPr>
        <w:t>Diluviale</w:t>
      </w:r>
      <w:proofErr w:type="spellEnd"/>
      <w:r w:rsidRPr="00725624">
        <w:rPr>
          <w:rStyle w:val="reftitleBook"/>
          <w:i/>
          <w:lang w:val="en-GB"/>
        </w:rPr>
        <w:t xml:space="preserve"> </w:t>
      </w:r>
      <w:proofErr w:type="spellStart"/>
      <w:r w:rsidRPr="00725624">
        <w:rPr>
          <w:rStyle w:val="reftitleBook"/>
          <w:i/>
          <w:lang w:val="en-GB"/>
        </w:rPr>
        <w:t>Menschvon</w:t>
      </w:r>
      <w:proofErr w:type="spellEnd"/>
      <w:r w:rsidRPr="00725624">
        <w:rPr>
          <w:rStyle w:val="reftitleBook"/>
          <w:i/>
          <w:lang w:val="en-GB"/>
        </w:rPr>
        <w:t xml:space="preserve"> </w:t>
      </w:r>
      <w:proofErr w:type="spellStart"/>
      <w:r w:rsidRPr="00725624">
        <w:rPr>
          <w:rStyle w:val="reftitleBook"/>
          <w:i/>
          <w:lang w:val="en-GB"/>
        </w:rPr>
        <w:t>Krapina</w:t>
      </w:r>
      <w:proofErr w:type="spellEnd"/>
      <w:r w:rsidRPr="00725624">
        <w:rPr>
          <w:rStyle w:val="reftitleBook"/>
          <w:i/>
          <w:lang w:val="en-GB"/>
        </w:rPr>
        <w:t xml:space="preserve"> in </w:t>
      </w:r>
      <w:proofErr w:type="spellStart"/>
      <w:r w:rsidRPr="00725624">
        <w:rPr>
          <w:rStyle w:val="reftitleBook"/>
          <w:i/>
          <w:lang w:val="en-GB"/>
        </w:rPr>
        <w:t>Kroatien</w:t>
      </w:r>
      <w:proofErr w:type="spellEnd"/>
      <w:r w:rsidRPr="00725624">
        <w:rPr>
          <w:rStyle w:val="reftitleBook"/>
          <w:lang w:val="en-GB"/>
        </w:rPr>
        <w:t xml:space="preserve"> </w:t>
      </w:r>
      <w:r w:rsidRPr="00BC22E5">
        <w:rPr>
          <w:rPrChange w:id="3314" w:author="Victoria Chow" w:date="2023-04-05T09:41:00Z">
            <w:rPr>
              <w:lang w:val="en-GB"/>
            </w:rPr>
          </w:rPrChange>
        </w:rPr>
        <w:t>(</w:t>
      </w:r>
      <w:r w:rsidRPr="00BC22E5">
        <w:rPr>
          <w:rStyle w:val="refpublisherLocation"/>
          <w:rPrChange w:id="3315" w:author="Victoria Chow" w:date="2023-04-05T09:41:00Z">
            <w:rPr>
              <w:rStyle w:val="refpublisherName"/>
              <w:lang w:val="en-GB"/>
            </w:rPr>
          </w:rPrChange>
        </w:rPr>
        <w:t>Wiesbaden</w:t>
      </w:r>
      <w:r w:rsidRPr="00BC22E5">
        <w:rPr>
          <w:rPrChange w:id="3316" w:author="Victoria Chow" w:date="2023-04-05T09:41:00Z">
            <w:rPr>
              <w:rStyle w:val="refpublisherName"/>
              <w:lang w:val="en-GB"/>
            </w:rPr>
          </w:rPrChange>
        </w:rPr>
        <w:t>,</w:t>
      </w:r>
      <w:r w:rsidRPr="00725624">
        <w:rPr>
          <w:rStyle w:val="refpublisherName"/>
          <w:lang w:val="en-GB"/>
        </w:rPr>
        <w:t xml:space="preserve"> C.W. </w:t>
      </w:r>
      <w:proofErr w:type="spellStart"/>
      <w:r w:rsidRPr="00725624">
        <w:rPr>
          <w:rStyle w:val="refpublisherName"/>
          <w:lang w:val="en-GB"/>
        </w:rPr>
        <w:t>Kreidel</w:t>
      </w:r>
      <w:r w:rsidRPr="00725624">
        <w:rPr>
          <w:rStyle w:val="refpublisherName"/>
          <w:highlight w:val="green"/>
          <w:lang w:val="en-GB"/>
        </w:rPr>
        <w:t>’</w:t>
      </w:r>
      <w:r w:rsidRPr="00725624">
        <w:rPr>
          <w:rStyle w:val="refpublisherName"/>
          <w:lang w:val="en-GB"/>
        </w:rPr>
        <w:t>s</w:t>
      </w:r>
      <w:proofErr w:type="spellEnd"/>
      <w:r w:rsidRPr="00725624">
        <w:rPr>
          <w:rStyle w:val="refpublisherName"/>
          <w:lang w:val="en-GB"/>
        </w:rPr>
        <w:t xml:space="preserve"> Verlag</w:t>
      </w:r>
      <w:r w:rsidRPr="00725624">
        <w:rPr>
          <w:lang w:val="en-GB"/>
        </w:rPr>
        <w:t>).</w:t>
      </w:r>
      <w:bookmarkEnd w:id="3311"/>
    </w:p>
    <w:p w14:paraId="5BD8F340" w14:textId="5D4877B1" w:rsidR="00C330F6" w:rsidRPr="00725624" w:rsidRDefault="00C330F6" w:rsidP="00C330F6">
      <w:pPr>
        <w:pStyle w:val="Reference"/>
        <w:rPr>
          <w:lang w:val="en-GB"/>
        </w:rPr>
      </w:pPr>
      <w:r w:rsidRPr="00725624">
        <w:rPr>
          <w:rStyle w:val="refauSurname"/>
          <w:lang w:val="en-GB"/>
        </w:rPr>
        <w:t>Green</w:t>
      </w:r>
      <w:bookmarkStart w:id="3317" w:name="CBML_BIB_ch03_0050"/>
      <w:r w:rsidRPr="00725624">
        <w:rPr>
          <w:lang w:val="en-GB"/>
        </w:rPr>
        <w:t xml:space="preserve">, </w:t>
      </w:r>
      <w:r w:rsidRPr="00725624">
        <w:rPr>
          <w:rStyle w:val="refauGivenName"/>
          <w:lang w:val="en-GB"/>
        </w:rPr>
        <w:t>R.E.</w:t>
      </w:r>
      <w:r w:rsidRPr="00725624">
        <w:rPr>
          <w:lang w:val="en-GB"/>
        </w:rPr>
        <w:t xml:space="preserve">, </w:t>
      </w:r>
      <w:r w:rsidRPr="00725624">
        <w:rPr>
          <w:rStyle w:val="refauSurname"/>
          <w:lang w:val="en-GB"/>
        </w:rPr>
        <w:t>Krause</w:t>
      </w:r>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Briggs</w:t>
      </w:r>
      <w:r w:rsidRPr="00725624">
        <w:rPr>
          <w:lang w:val="en-GB"/>
        </w:rPr>
        <w:t xml:space="preserve">, </w:t>
      </w:r>
      <w:r w:rsidRPr="00725624">
        <w:rPr>
          <w:rStyle w:val="refauGivenName"/>
          <w:lang w:val="en-GB"/>
        </w:rPr>
        <w:t>A.W.</w:t>
      </w:r>
      <w:r w:rsidRPr="00725624">
        <w:rPr>
          <w:lang w:val="en-GB"/>
        </w:rPr>
        <w:t>,</w:t>
      </w:r>
      <w:ins w:id="3318" w:author="Victoria Chow" w:date="2023-04-05T09:41:00Z">
        <w:r w:rsidR="00BC22E5">
          <w:rPr>
            <w:lang w:val="en-GB"/>
          </w:rPr>
          <w:t xml:space="preserve"> </w:t>
        </w:r>
        <w:r w:rsidR="00BC22E5">
          <w:rPr>
            <w:i/>
            <w:iCs/>
            <w:lang w:val="en-GB"/>
          </w:rPr>
          <w:t>et al.</w:t>
        </w:r>
      </w:ins>
      <w:r w:rsidRPr="00725624">
        <w:rPr>
          <w:lang w:val="en-GB"/>
        </w:rPr>
        <w:t xml:space="preserve"> </w:t>
      </w:r>
      <w:del w:id="3319" w:author="Victoria Chow" w:date="2023-04-05T09:41:00Z">
        <w:r w:rsidRPr="00725624" w:rsidDel="00BC22E5">
          <w:rPr>
            <w:rStyle w:val="refauSurname"/>
            <w:lang w:val="en-GB"/>
          </w:rPr>
          <w:delText>Maricic</w:delText>
        </w:r>
        <w:r w:rsidRPr="00725624" w:rsidDel="00BC22E5">
          <w:rPr>
            <w:lang w:val="en-GB"/>
          </w:rPr>
          <w:delText xml:space="preserve">, </w:delText>
        </w:r>
        <w:r w:rsidRPr="00725624" w:rsidDel="00BC22E5">
          <w:rPr>
            <w:rStyle w:val="refauGivenName"/>
            <w:lang w:val="en-GB"/>
          </w:rPr>
          <w:delText>T.</w:delText>
        </w:r>
        <w:r w:rsidRPr="00725624" w:rsidDel="00BC22E5">
          <w:rPr>
            <w:lang w:val="en-GB"/>
          </w:rPr>
          <w:delText xml:space="preserve">, </w:delText>
        </w:r>
        <w:r w:rsidRPr="00725624" w:rsidDel="00BC22E5">
          <w:rPr>
            <w:rStyle w:val="refauSurname"/>
            <w:lang w:val="en-GB"/>
          </w:rPr>
          <w:delText>Stenzel</w:delText>
        </w:r>
        <w:r w:rsidRPr="00725624" w:rsidDel="00BC22E5">
          <w:rPr>
            <w:lang w:val="en-GB"/>
          </w:rPr>
          <w:delText xml:space="preserve">, </w:delText>
        </w:r>
        <w:r w:rsidRPr="00725624" w:rsidDel="00BC22E5">
          <w:rPr>
            <w:rStyle w:val="refauGivenName"/>
            <w:lang w:val="en-GB"/>
          </w:rPr>
          <w:delText>U.</w:delText>
        </w:r>
        <w:r w:rsidRPr="00725624" w:rsidDel="00BC22E5">
          <w:rPr>
            <w:lang w:val="en-GB"/>
          </w:rPr>
          <w:delText xml:space="preserve">, </w:delText>
        </w:r>
        <w:r w:rsidRPr="00725624" w:rsidDel="00BC22E5">
          <w:rPr>
            <w:rStyle w:val="refauSurname"/>
            <w:lang w:val="en-GB"/>
          </w:rPr>
          <w:delText>Kircher</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Patterson</w:delText>
        </w:r>
        <w:r w:rsidRPr="00725624" w:rsidDel="00BC22E5">
          <w:rPr>
            <w:lang w:val="en-GB"/>
          </w:rPr>
          <w:delText xml:space="preserve">, </w:delText>
        </w:r>
        <w:r w:rsidRPr="00725624" w:rsidDel="00BC22E5">
          <w:rPr>
            <w:rStyle w:val="refauGivenName"/>
            <w:lang w:val="en-GB"/>
          </w:rPr>
          <w:delText>N.</w:delText>
        </w:r>
        <w:r w:rsidRPr="00725624" w:rsidDel="00BC22E5">
          <w:rPr>
            <w:lang w:val="en-GB"/>
          </w:rPr>
          <w:delText xml:space="preserve">, </w:delText>
        </w:r>
        <w:r w:rsidRPr="00725624" w:rsidDel="00BC22E5">
          <w:rPr>
            <w:rStyle w:val="refauSurname"/>
            <w:lang w:val="en-GB"/>
          </w:rPr>
          <w:delText>Li</w:delText>
        </w:r>
        <w:r w:rsidRPr="00725624" w:rsidDel="00BC22E5">
          <w:rPr>
            <w:lang w:val="en-GB"/>
          </w:rPr>
          <w:delText xml:space="preserve">, </w:delText>
        </w:r>
        <w:r w:rsidRPr="00725624" w:rsidDel="00BC22E5">
          <w:rPr>
            <w:rStyle w:val="refauGivenName"/>
            <w:lang w:val="en-GB"/>
          </w:rPr>
          <w:delText>H.</w:delText>
        </w:r>
        <w:r w:rsidRPr="00725624" w:rsidDel="00BC22E5">
          <w:rPr>
            <w:lang w:val="en-GB"/>
          </w:rPr>
          <w:delText xml:space="preserve">, </w:delText>
        </w:r>
        <w:r w:rsidRPr="00725624" w:rsidDel="00BC22E5">
          <w:rPr>
            <w:rStyle w:val="refauSurname"/>
            <w:lang w:val="en-GB"/>
          </w:rPr>
          <w:delText>Weiwei</w:delText>
        </w:r>
        <w:r w:rsidRPr="00725624" w:rsidDel="00BC22E5">
          <w:rPr>
            <w:lang w:val="en-GB"/>
          </w:rPr>
          <w:delText xml:space="preserve">, </w:delText>
        </w:r>
        <w:r w:rsidRPr="00725624" w:rsidDel="00BC22E5">
          <w:rPr>
            <w:rStyle w:val="refauGivenName"/>
            <w:lang w:val="en-GB"/>
          </w:rPr>
          <w:delText>Z.</w:delText>
        </w:r>
        <w:r w:rsidRPr="00725624" w:rsidDel="00BC22E5">
          <w:rPr>
            <w:lang w:val="en-GB"/>
          </w:rPr>
          <w:delText xml:space="preserve">, </w:delText>
        </w:r>
        <w:r w:rsidRPr="00725624" w:rsidDel="00BC22E5">
          <w:rPr>
            <w:rStyle w:val="refauSurname"/>
            <w:lang w:val="en-GB"/>
          </w:rPr>
          <w:delText>Fritz</w:delText>
        </w:r>
        <w:r w:rsidRPr="00725624" w:rsidDel="00BC22E5">
          <w:rPr>
            <w:lang w:val="en-GB"/>
          </w:rPr>
          <w:delText xml:space="preserve">, </w:delText>
        </w:r>
        <w:r w:rsidRPr="00725624" w:rsidDel="00BC22E5">
          <w:rPr>
            <w:rStyle w:val="refauGivenName"/>
            <w:lang w:val="en-GB"/>
          </w:rPr>
          <w:delText>M.H.-Y.</w:delText>
        </w:r>
        <w:r w:rsidRPr="00725624" w:rsidDel="00BC22E5">
          <w:rPr>
            <w:lang w:val="en-GB"/>
          </w:rPr>
          <w:delText xml:space="preserve">, </w:delText>
        </w:r>
        <w:r w:rsidRPr="00725624" w:rsidDel="00BC22E5">
          <w:rPr>
            <w:rStyle w:val="refauSurname"/>
            <w:lang w:val="en-GB"/>
          </w:rPr>
          <w:delText>Hansen</w:delText>
        </w:r>
        <w:r w:rsidRPr="00725624" w:rsidDel="00BC22E5">
          <w:rPr>
            <w:lang w:val="en-GB"/>
          </w:rPr>
          <w:delText xml:space="preserve">, </w:delText>
        </w:r>
        <w:r w:rsidRPr="00725624" w:rsidDel="00BC22E5">
          <w:rPr>
            <w:rStyle w:val="refauGivenName"/>
            <w:lang w:val="en-GB"/>
          </w:rPr>
          <w:delText>N.F.</w:delText>
        </w:r>
        <w:r w:rsidRPr="00725624" w:rsidDel="00BC22E5">
          <w:rPr>
            <w:lang w:val="en-GB"/>
          </w:rPr>
          <w:delText xml:space="preserve">, </w:delText>
        </w:r>
        <w:r w:rsidRPr="00725624" w:rsidDel="00BC22E5">
          <w:rPr>
            <w:rStyle w:val="refauSurname"/>
            <w:lang w:val="en-GB"/>
          </w:rPr>
          <w:delText>Durand</w:delText>
        </w:r>
        <w:r w:rsidRPr="00725624" w:rsidDel="00BC22E5">
          <w:rPr>
            <w:lang w:val="en-GB"/>
          </w:rPr>
          <w:delText xml:space="preserve">, </w:delText>
        </w:r>
        <w:r w:rsidRPr="00725624" w:rsidDel="00BC22E5">
          <w:rPr>
            <w:rStyle w:val="refauGivenName"/>
            <w:lang w:val="en-GB"/>
          </w:rPr>
          <w:delText>E.Y.</w:delText>
        </w:r>
        <w:r w:rsidRPr="00725624" w:rsidDel="00BC22E5">
          <w:rPr>
            <w:lang w:val="en-GB"/>
          </w:rPr>
          <w:delText xml:space="preserve">, </w:delText>
        </w:r>
        <w:r w:rsidRPr="00725624" w:rsidDel="00BC22E5">
          <w:rPr>
            <w:rStyle w:val="refauSurname"/>
            <w:lang w:val="en-GB"/>
          </w:rPr>
          <w:delText>Malaspinas</w:delText>
        </w:r>
        <w:r w:rsidRPr="00725624" w:rsidDel="00BC22E5">
          <w:rPr>
            <w:lang w:val="en-GB"/>
          </w:rPr>
          <w:delText xml:space="preserve">, </w:delText>
        </w:r>
        <w:r w:rsidRPr="00725624" w:rsidDel="00BC22E5">
          <w:rPr>
            <w:rStyle w:val="refauGivenName"/>
            <w:lang w:val="en-GB"/>
          </w:rPr>
          <w:delText>A.-S.</w:delText>
        </w:r>
        <w:r w:rsidRPr="00725624" w:rsidDel="00BC22E5">
          <w:rPr>
            <w:lang w:val="en-GB"/>
          </w:rPr>
          <w:delText xml:space="preserve">, </w:delText>
        </w:r>
        <w:r w:rsidRPr="00725624" w:rsidDel="00BC22E5">
          <w:rPr>
            <w:rStyle w:val="refauSurname"/>
            <w:lang w:val="en-GB"/>
          </w:rPr>
          <w:delText>Jensen</w:delText>
        </w:r>
        <w:r w:rsidRPr="00725624" w:rsidDel="00BC22E5">
          <w:rPr>
            <w:lang w:val="en-GB"/>
          </w:rPr>
          <w:delText xml:space="preserve">, </w:delText>
        </w:r>
        <w:r w:rsidRPr="00725624" w:rsidDel="00BC22E5">
          <w:rPr>
            <w:rStyle w:val="refauGivenName"/>
            <w:lang w:val="en-GB"/>
          </w:rPr>
          <w:delText>J.D.</w:delText>
        </w:r>
        <w:r w:rsidRPr="00725624" w:rsidDel="00BC22E5">
          <w:rPr>
            <w:lang w:val="en-GB"/>
          </w:rPr>
          <w:delText xml:space="preserve">, </w:delText>
        </w:r>
        <w:r w:rsidRPr="00725624" w:rsidDel="00BC22E5">
          <w:rPr>
            <w:rStyle w:val="refauSurname"/>
            <w:lang w:val="en-GB"/>
          </w:rPr>
          <w:delText>Marques-Bonet</w:delText>
        </w:r>
        <w:r w:rsidRPr="00725624" w:rsidDel="00BC22E5">
          <w:rPr>
            <w:lang w:val="en-GB"/>
          </w:rPr>
          <w:delText xml:space="preserve">, </w:delText>
        </w:r>
        <w:r w:rsidRPr="00725624" w:rsidDel="00BC22E5">
          <w:rPr>
            <w:rStyle w:val="refauGivenName"/>
            <w:lang w:val="en-GB"/>
          </w:rPr>
          <w:delText>T.</w:delText>
        </w:r>
        <w:r w:rsidRPr="00725624" w:rsidDel="00BC22E5">
          <w:rPr>
            <w:lang w:val="en-GB"/>
          </w:rPr>
          <w:delText xml:space="preserve">, </w:delText>
        </w:r>
        <w:r w:rsidRPr="00725624" w:rsidDel="00BC22E5">
          <w:rPr>
            <w:rStyle w:val="refauSurname"/>
            <w:lang w:val="en-GB"/>
          </w:rPr>
          <w:delText>Alkan</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Pr</w:delText>
        </w:r>
        <w:r w:rsidRPr="00725624" w:rsidDel="00BC22E5">
          <w:rPr>
            <w:rStyle w:val="refauSurname"/>
            <w:highlight w:val="green"/>
            <w:lang w:val="en-GB"/>
          </w:rPr>
          <w:delText>ü</w:delText>
        </w:r>
        <w:r w:rsidRPr="00725624" w:rsidDel="00BC22E5">
          <w:rPr>
            <w:rStyle w:val="refauSurname"/>
            <w:lang w:val="en-GB"/>
          </w:rPr>
          <w:delText>fer</w:delText>
        </w:r>
        <w:r w:rsidRPr="00725624" w:rsidDel="00BC22E5">
          <w:rPr>
            <w:lang w:val="en-GB"/>
          </w:rPr>
          <w:delText xml:space="preserve">, </w:delText>
        </w:r>
        <w:r w:rsidRPr="00725624" w:rsidDel="00BC22E5">
          <w:rPr>
            <w:rStyle w:val="refauGivenName"/>
            <w:lang w:val="en-GB"/>
          </w:rPr>
          <w:delText>K.</w:delText>
        </w:r>
        <w:r w:rsidRPr="00725624" w:rsidDel="00BC22E5">
          <w:rPr>
            <w:lang w:val="en-GB"/>
          </w:rPr>
          <w:delText xml:space="preserve">, </w:delText>
        </w:r>
        <w:r w:rsidRPr="00725624" w:rsidDel="00BC22E5">
          <w:rPr>
            <w:rStyle w:val="refauSurname"/>
            <w:lang w:val="en-GB"/>
          </w:rPr>
          <w:delText>Meyer</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Burbano</w:delText>
        </w:r>
        <w:r w:rsidRPr="00725624" w:rsidDel="00BC22E5">
          <w:rPr>
            <w:lang w:val="en-GB"/>
          </w:rPr>
          <w:delText xml:space="preserve">, </w:delText>
        </w:r>
        <w:r w:rsidRPr="00725624" w:rsidDel="00BC22E5">
          <w:rPr>
            <w:rStyle w:val="refauGivenName"/>
            <w:lang w:val="en-GB"/>
          </w:rPr>
          <w:delText>H.A.</w:delText>
        </w:r>
        <w:r w:rsidRPr="00725624" w:rsidDel="00BC22E5">
          <w:rPr>
            <w:lang w:val="en-GB"/>
          </w:rPr>
          <w:delText xml:space="preserve">, </w:delText>
        </w:r>
        <w:r w:rsidRPr="00725624" w:rsidDel="00BC22E5">
          <w:rPr>
            <w:rStyle w:val="refauSurname"/>
            <w:lang w:val="en-GB"/>
          </w:rPr>
          <w:delText>Good</w:delText>
        </w:r>
        <w:r w:rsidRPr="00725624" w:rsidDel="00BC22E5">
          <w:rPr>
            <w:lang w:val="en-GB"/>
          </w:rPr>
          <w:delText xml:space="preserve">, </w:delText>
        </w:r>
        <w:r w:rsidRPr="00725624" w:rsidDel="00BC22E5">
          <w:rPr>
            <w:rStyle w:val="refauGivenName"/>
            <w:lang w:val="en-GB"/>
          </w:rPr>
          <w:delText>J.M.</w:delText>
        </w:r>
        <w:r w:rsidRPr="00725624" w:rsidDel="00BC22E5">
          <w:rPr>
            <w:lang w:val="en-GB"/>
          </w:rPr>
          <w:delText xml:space="preserve">, </w:delText>
        </w:r>
        <w:r w:rsidRPr="00725624" w:rsidDel="00BC22E5">
          <w:rPr>
            <w:rStyle w:val="refauSurname"/>
            <w:lang w:val="en-GB"/>
          </w:rPr>
          <w:delText>Schultz</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Aximu-Petri</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Butthof</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H</w:delText>
        </w:r>
        <w:r w:rsidRPr="00725624" w:rsidDel="00BC22E5">
          <w:rPr>
            <w:rStyle w:val="refauSurname"/>
            <w:highlight w:val="green"/>
            <w:lang w:val="en-GB"/>
          </w:rPr>
          <w:delText>ö</w:delText>
        </w:r>
        <w:r w:rsidRPr="00725624" w:rsidDel="00BC22E5">
          <w:rPr>
            <w:rStyle w:val="refauSurname"/>
            <w:lang w:val="en-GB"/>
          </w:rPr>
          <w:delText>ber</w:delText>
        </w:r>
        <w:r w:rsidRPr="00725624" w:rsidDel="00BC22E5">
          <w:rPr>
            <w:lang w:val="en-GB"/>
          </w:rPr>
          <w:delText xml:space="preserve">, </w:delText>
        </w:r>
        <w:r w:rsidRPr="00725624" w:rsidDel="00BC22E5">
          <w:rPr>
            <w:rStyle w:val="refauGivenName"/>
            <w:lang w:val="en-GB"/>
          </w:rPr>
          <w:delText>B.</w:delText>
        </w:r>
        <w:r w:rsidRPr="00725624" w:rsidDel="00BC22E5">
          <w:rPr>
            <w:lang w:val="en-GB"/>
          </w:rPr>
          <w:delText xml:space="preserve">, </w:delText>
        </w:r>
        <w:r w:rsidRPr="00725624" w:rsidDel="00BC22E5">
          <w:rPr>
            <w:rStyle w:val="refauSurname"/>
            <w:lang w:val="en-GB"/>
          </w:rPr>
          <w:delText>H</w:delText>
        </w:r>
        <w:r w:rsidRPr="00725624" w:rsidDel="00BC22E5">
          <w:rPr>
            <w:rStyle w:val="refauSurname"/>
            <w:highlight w:val="green"/>
            <w:lang w:val="en-GB"/>
          </w:rPr>
          <w:delText>ö</w:delText>
        </w:r>
        <w:r w:rsidRPr="00725624" w:rsidDel="00BC22E5">
          <w:rPr>
            <w:rStyle w:val="refauSurname"/>
            <w:lang w:val="en-GB"/>
          </w:rPr>
          <w:delText>ffner</w:delText>
        </w:r>
        <w:r w:rsidRPr="00725624" w:rsidDel="00BC22E5">
          <w:rPr>
            <w:lang w:val="en-GB"/>
          </w:rPr>
          <w:delText xml:space="preserve">, </w:delText>
        </w:r>
        <w:r w:rsidRPr="00725624" w:rsidDel="00BC22E5">
          <w:rPr>
            <w:rStyle w:val="refauGivenName"/>
            <w:lang w:val="en-GB"/>
          </w:rPr>
          <w:delText>B.</w:delText>
        </w:r>
        <w:r w:rsidRPr="00725624" w:rsidDel="00BC22E5">
          <w:rPr>
            <w:lang w:val="en-GB"/>
          </w:rPr>
          <w:delText xml:space="preserve">, </w:delText>
        </w:r>
        <w:r w:rsidRPr="00725624" w:rsidDel="00BC22E5">
          <w:rPr>
            <w:rStyle w:val="refauSurname"/>
            <w:lang w:val="en-GB"/>
          </w:rPr>
          <w:delText>Siegemund</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Weihmann</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Nusbaum</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Lander</w:delText>
        </w:r>
        <w:r w:rsidRPr="00725624" w:rsidDel="00BC22E5">
          <w:rPr>
            <w:lang w:val="en-GB"/>
          </w:rPr>
          <w:delText xml:space="preserve">, </w:delText>
        </w:r>
        <w:r w:rsidRPr="00725624" w:rsidDel="00BC22E5">
          <w:rPr>
            <w:rStyle w:val="refauGivenName"/>
            <w:lang w:val="en-GB"/>
          </w:rPr>
          <w:delText>E.S.</w:delText>
        </w:r>
        <w:r w:rsidRPr="00725624" w:rsidDel="00BC22E5">
          <w:rPr>
            <w:lang w:val="en-GB"/>
          </w:rPr>
          <w:delText xml:space="preserve">, </w:delText>
        </w:r>
        <w:r w:rsidRPr="00725624" w:rsidDel="00BC22E5">
          <w:rPr>
            <w:rStyle w:val="refauSurname"/>
            <w:lang w:val="en-GB"/>
          </w:rPr>
          <w:delText>Russ</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Novod</w:delText>
        </w:r>
        <w:r w:rsidRPr="00725624" w:rsidDel="00BC22E5">
          <w:rPr>
            <w:lang w:val="en-GB"/>
          </w:rPr>
          <w:delText xml:space="preserve">, </w:delText>
        </w:r>
        <w:r w:rsidRPr="00725624" w:rsidDel="00BC22E5">
          <w:rPr>
            <w:rStyle w:val="refauGivenName"/>
            <w:lang w:val="en-GB"/>
          </w:rPr>
          <w:delText>N.</w:delText>
        </w:r>
        <w:r w:rsidRPr="00725624" w:rsidDel="00BC22E5">
          <w:rPr>
            <w:lang w:val="en-GB"/>
          </w:rPr>
          <w:delText xml:space="preserve">, </w:delText>
        </w:r>
        <w:r w:rsidRPr="00725624" w:rsidDel="00BC22E5">
          <w:rPr>
            <w:rStyle w:val="refauSurname"/>
            <w:lang w:val="en-GB"/>
          </w:rPr>
          <w:delText>Affourtit</w:delText>
        </w:r>
        <w:r w:rsidRPr="00725624" w:rsidDel="00BC22E5">
          <w:rPr>
            <w:lang w:val="en-GB"/>
          </w:rPr>
          <w:delText xml:space="preserve">, </w:delText>
        </w:r>
        <w:r w:rsidRPr="00725624" w:rsidDel="00BC22E5">
          <w:rPr>
            <w:rStyle w:val="refauGivenName"/>
            <w:lang w:val="en-GB"/>
          </w:rPr>
          <w:delText>J.</w:delText>
        </w:r>
        <w:r w:rsidRPr="00725624" w:rsidDel="00BC22E5">
          <w:rPr>
            <w:lang w:val="en-GB"/>
          </w:rPr>
          <w:delText xml:space="preserve">, </w:delText>
        </w:r>
        <w:r w:rsidRPr="00725624" w:rsidDel="00BC22E5">
          <w:rPr>
            <w:rStyle w:val="refauSurname"/>
            <w:lang w:val="en-GB"/>
          </w:rPr>
          <w:delText>Egholm</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Verna</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Rudan</w:delText>
        </w:r>
        <w:r w:rsidRPr="00725624" w:rsidDel="00BC22E5">
          <w:rPr>
            <w:lang w:val="en-GB"/>
          </w:rPr>
          <w:delText xml:space="preserve">, </w:delText>
        </w:r>
        <w:r w:rsidRPr="00725624" w:rsidDel="00BC22E5">
          <w:rPr>
            <w:rStyle w:val="refauGivenName"/>
            <w:lang w:val="en-GB"/>
          </w:rPr>
          <w:delText>P.</w:delText>
        </w:r>
        <w:r w:rsidRPr="00725624" w:rsidDel="00BC22E5">
          <w:rPr>
            <w:lang w:val="en-GB"/>
          </w:rPr>
          <w:delText xml:space="preserve">, </w:delText>
        </w:r>
        <w:r w:rsidRPr="00725624" w:rsidDel="00BC22E5">
          <w:rPr>
            <w:rStyle w:val="refauSurname"/>
            <w:lang w:val="en-GB"/>
          </w:rPr>
          <w:delText>Brajkovic</w:delText>
        </w:r>
        <w:r w:rsidRPr="00725624" w:rsidDel="00BC22E5">
          <w:rPr>
            <w:lang w:val="en-GB"/>
          </w:rPr>
          <w:delText xml:space="preserve">, </w:delText>
        </w:r>
        <w:r w:rsidRPr="00725624" w:rsidDel="00BC22E5">
          <w:rPr>
            <w:rStyle w:val="refauGivenName"/>
            <w:lang w:val="en-GB"/>
          </w:rPr>
          <w:delText>D.</w:delText>
        </w:r>
        <w:r w:rsidRPr="00725624" w:rsidDel="00BC22E5">
          <w:rPr>
            <w:lang w:val="en-GB"/>
          </w:rPr>
          <w:delText xml:space="preserve">, </w:delText>
        </w:r>
        <w:r w:rsidRPr="00725624" w:rsidDel="00BC22E5">
          <w:rPr>
            <w:rStyle w:val="refauSurname"/>
            <w:lang w:val="en-GB"/>
          </w:rPr>
          <w:delText>Kucan</w:delText>
        </w:r>
        <w:r w:rsidRPr="00725624" w:rsidDel="00BC22E5">
          <w:rPr>
            <w:lang w:val="en-GB"/>
          </w:rPr>
          <w:delText xml:space="preserve">, </w:delText>
        </w:r>
        <w:r w:rsidRPr="00725624" w:rsidDel="00BC22E5">
          <w:rPr>
            <w:rStyle w:val="refauGivenName"/>
            <w:lang w:val="en-GB"/>
          </w:rPr>
          <w:delText>Z.</w:delText>
        </w:r>
        <w:r w:rsidRPr="00725624" w:rsidDel="00BC22E5">
          <w:rPr>
            <w:lang w:val="en-GB"/>
          </w:rPr>
          <w:delText xml:space="preserve">, </w:delText>
        </w:r>
        <w:r w:rsidRPr="00725624" w:rsidDel="00BC22E5">
          <w:rPr>
            <w:rStyle w:val="refauSurname"/>
            <w:lang w:val="en-GB"/>
          </w:rPr>
          <w:delText>Gu</w:delText>
        </w:r>
        <w:r w:rsidRPr="00725624" w:rsidDel="00BC22E5">
          <w:rPr>
            <w:rStyle w:val="refauSurname"/>
            <w:highlight w:val="green"/>
            <w:lang w:val="en-GB"/>
          </w:rPr>
          <w:delText>š</w:delText>
        </w:r>
        <w:r w:rsidRPr="00725624" w:rsidDel="00BC22E5">
          <w:rPr>
            <w:rStyle w:val="refauSurname"/>
            <w:lang w:val="en-GB"/>
          </w:rPr>
          <w:delText>icI</w:delText>
        </w:r>
        <w:r w:rsidRPr="00725624" w:rsidDel="00BC22E5">
          <w:rPr>
            <w:lang w:val="en-GB"/>
          </w:rPr>
          <w:delText xml:space="preserve">, </w:delText>
        </w:r>
        <w:r w:rsidRPr="00725624" w:rsidDel="00BC22E5">
          <w:rPr>
            <w:rStyle w:val="refauGivenName"/>
            <w:lang w:val="en-GB"/>
          </w:rPr>
          <w:delText>D.V.B.</w:delText>
        </w:r>
        <w:r w:rsidRPr="00725624" w:rsidDel="00BC22E5">
          <w:rPr>
            <w:lang w:val="en-GB"/>
          </w:rPr>
          <w:delText xml:space="preserve">, </w:delText>
        </w:r>
        <w:r w:rsidRPr="00725624" w:rsidDel="00BC22E5">
          <w:rPr>
            <w:rStyle w:val="refauSurname"/>
            <w:lang w:val="en-GB"/>
          </w:rPr>
          <w:delText>Golovanova</w:delText>
        </w:r>
        <w:r w:rsidRPr="00725624" w:rsidDel="00BC22E5">
          <w:rPr>
            <w:lang w:val="en-GB"/>
          </w:rPr>
          <w:delText xml:space="preserve">, </w:delText>
        </w:r>
        <w:r w:rsidRPr="00725624" w:rsidDel="00BC22E5">
          <w:rPr>
            <w:rStyle w:val="refauGivenName"/>
            <w:lang w:val="en-GB"/>
          </w:rPr>
          <w:delText>L.V.</w:delText>
        </w:r>
        <w:r w:rsidRPr="00725624" w:rsidDel="00BC22E5">
          <w:rPr>
            <w:lang w:val="en-GB"/>
          </w:rPr>
          <w:delText xml:space="preserve">, </w:delText>
        </w:r>
        <w:r w:rsidRPr="00725624" w:rsidDel="00BC22E5">
          <w:rPr>
            <w:rStyle w:val="refauSurname"/>
            <w:lang w:val="en-GB"/>
          </w:rPr>
          <w:delText>Lalueza-Fox</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de la Rasilla</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Fortea</w:delText>
        </w:r>
        <w:r w:rsidRPr="00725624" w:rsidDel="00BC22E5">
          <w:rPr>
            <w:lang w:val="en-GB"/>
          </w:rPr>
          <w:delText xml:space="preserve">, </w:delText>
        </w:r>
        <w:r w:rsidRPr="00725624" w:rsidDel="00BC22E5">
          <w:rPr>
            <w:rStyle w:val="refauGivenName"/>
            <w:lang w:val="en-GB"/>
          </w:rPr>
          <w:delText>J.</w:delText>
        </w:r>
        <w:r w:rsidRPr="00725624" w:rsidDel="00BC22E5">
          <w:rPr>
            <w:lang w:val="en-GB"/>
          </w:rPr>
          <w:delText xml:space="preserve">, </w:delText>
        </w:r>
        <w:r w:rsidRPr="00725624" w:rsidDel="00BC22E5">
          <w:rPr>
            <w:rStyle w:val="refauSurname"/>
            <w:lang w:val="en-GB"/>
          </w:rPr>
          <w:delText>Rosas</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Schmitz</w:delText>
        </w:r>
        <w:r w:rsidRPr="00725624" w:rsidDel="00BC22E5">
          <w:rPr>
            <w:lang w:val="en-GB"/>
          </w:rPr>
          <w:delText xml:space="preserve">, </w:delText>
        </w:r>
        <w:r w:rsidRPr="00725624" w:rsidDel="00BC22E5">
          <w:rPr>
            <w:rStyle w:val="refauGivenName"/>
            <w:lang w:val="en-GB"/>
          </w:rPr>
          <w:delText>R.W.</w:delText>
        </w:r>
        <w:r w:rsidRPr="00725624" w:rsidDel="00BC22E5">
          <w:rPr>
            <w:lang w:val="en-GB"/>
          </w:rPr>
          <w:delText xml:space="preserve">, </w:delText>
        </w:r>
        <w:r w:rsidRPr="00725624" w:rsidDel="00BC22E5">
          <w:rPr>
            <w:rStyle w:val="refauSurname"/>
            <w:lang w:val="en-GB"/>
          </w:rPr>
          <w:delText>Johnson</w:delText>
        </w:r>
        <w:r w:rsidRPr="00725624" w:rsidDel="00BC22E5">
          <w:rPr>
            <w:lang w:val="en-GB"/>
          </w:rPr>
          <w:delText xml:space="preserve">, </w:delText>
        </w:r>
        <w:r w:rsidRPr="00725624" w:rsidDel="00BC22E5">
          <w:rPr>
            <w:rStyle w:val="refauGivenName"/>
            <w:lang w:val="en-GB"/>
          </w:rPr>
          <w:delText>P.L.F.</w:delText>
        </w:r>
        <w:r w:rsidRPr="00725624" w:rsidDel="00BC22E5">
          <w:rPr>
            <w:lang w:val="en-GB"/>
          </w:rPr>
          <w:delText xml:space="preserve">, </w:delText>
        </w:r>
        <w:r w:rsidRPr="00725624" w:rsidDel="00BC22E5">
          <w:rPr>
            <w:rStyle w:val="refauSurname"/>
            <w:lang w:val="en-GB"/>
          </w:rPr>
          <w:delText>Eichler</w:delText>
        </w:r>
        <w:r w:rsidRPr="00725624" w:rsidDel="00BC22E5">
          <w:rPr>
            <w:lang w:val="en-GB"/>
          </w:rPr>
          <w:delText xml:space="preserve">, </w:delText>
        </w:r>
        <w:r w:rsidRPr="00725624" w:rsidDel="00BC22E5">
          <w:rPr>
            <w:rStyle w:val="refauGivenName"/>
            <w:lang w:val="en-GB"/>
          </w:rPr>
          <w:delText>E.E.</w:delText>
        </w:r>
        <w:r w:rsidRPr="00725624" w:rsidDel="00BC22E5">
          <w:rPr>
            <w:lang w:val="en-GB"/>
          </w:rPr>
          <w:delText xml:space="preserve">, </w:delText>
        </w:r>
        <w:r w:rsidRPr="00725624" w:rsidDel="00BC22E5">
          <w:rPr>
            <w:rStyle w:val="refauSurname"/>
            <w:lang w:val="en-GB"/>
          </w:rPr>
          <w:delText>Falush</w:delText>
        </w:r>
        <w:r w:rsidRPr="00725624" w:rsidDel="00BC22E5">
          <w:rPr>
            <w:lang w:val="en-GB"/>
          </w:rPr>
          <w:delText xml:space="preserve">, </w:delText>
        </w:r>
        <w:r w:rsidRPr="00725624" w:rsidDel="00BC22E5">
          <w:rPr>
            <w:rStyle w:val="refauGivenName"/>
            <w:lang w:val="en-GB"/>
          </w:rPr>
          <w:delText>D.</w:delText>
        </w:r>
        <w:r w:rsidRPr="00725624" w:rsidDel="00BC22E5">
          <w:rPr>
            <w:lang w:val="en-GB"/>
          </w:rPr>
          <w:delText xml:space="preserve">, </w:delText>
        </w:r>
        <w:r w:rsidRPr="00725624" w:rsidDel="00BC22E5">
          <w:rPr>
            <w:rStyle w:val="refauSurname"/>
            <w:lang w:val="en-GB"/>
          </w:rPr>
          <w:delText>Birney</w:delText>
        </w:r>
        <w:r w:rsidRPr="00725624" w:rsidDel="00BC22E5">
          <w:rPr>
            <w:lang w:val="en-GB"/>
          </w:rPr>
          <w:delText xml:space="preserve">, </w:delText>
        </w:r>
        <w:r w:rsidRPr="00725624" w:rsidDel="00BC22E5">
          <w:rPr>
            <w:rStyle w:val="refauGivenName"/>
            <w:lang w:val="en-GB"/>
          </w:rPr>
          <w:delText>E.</w:delText>
        </w:r>
        <w:r w:rsidRPr="00725624" w:rsidDel="00BC22E5">
          <w:rPr>
            <w:lang w:val="en-GB"/>
          </w:rPr>
          <w:delText xml:space="preserve">, </w:delText>
        </w:r>
        <w:r w:rsidRPr="00725624" w:rsidDel="00BC22E5">
          <w:rPr>
            <w:rStyle w:val="refauSurname"/>
            <w:lang w:val="en-GB"/>
          </w:rPr>
          <w:delText>Mullikin</w:delText>
        </w:r>
        <w:r w:rsidRPr="00725624" w:rsidDel="00BC22E5">
          <w:rPr>
            <w:lang w:val="en-GB"/>
          </w:rPr>
          <w:delText xml:space="preserve">, </w:delText>
        </w:r>
        <w:r w:rsidRPr="00725624" w:rsidDel="00BC22E5">
          <w:rPr>
            <w:rStyle w:val="refauGivenName"/>
            <w:lang w:val="en-GB"/>
          </w:rPr>
          <w:delText>J.C.</w:delText>
        </w:r>
        <w:r w:rsidRPr="00725624" w:rsidDel="00BC22E5">
          <w:rPr>
            <w:lang w:val="en-GB"/>
          </w:rPr>
          <w:delText xml:space="preserve">, </w:delText>
        </w:r>
        <w:r w:rsidRPr="00725624" w:rsidDel="00BC22E5">
          <w:rPr>
            <w:rStyle w:val="refauSurname"/>
            <w:lang w:val="en-GB"/>
          </w:rPr>
          <w:delText>Slatkin</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Nielsen</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Kelso</w:delText>
        </w:r>
        <w:r w:rsidRPr="00725624" w:rsidDel="00BC22E5">
          <w:rPr>
            <w:lang w:val="en-GB"/>
          </w:rPr>
          <w:delText xml:space="preserve">, </w:delText>
        </w:r>
        <w:r w:rsidRPr="00725624" w:rsidDel="00BC22E5">
          <w:rPr>
            <w:rStyle w:val="refauGivenName"/>
            <w:lang w:val="en-GB"/>
          </w:rPr>
          <w:delText>J.</w:delText>
        </w:r>
        <w:r w:rsidRPr="00725624" w:rsidDel="00BC22E5">
          <w:rPr>
            <w:lang w:val="en-GB"/>
          </w:rPr>
          <w:delText xml:space="preserve">, </w:delText>
        </w:r>
        <w:r w:rsidRPr="00725624" w:rsidDel="00BC22E5">
          <w:rPr>
            <w:rStyle w:val="refauSurname"/>
            <w:lang w:val="en-GB"/>
          </w:rPr>
          <w:delText>Lachmann</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Reich</w:delText>
        </w:r>
        <w:r w:rsidRPr="00725624" w:rsidDel="00BC22E5">
          <w:rPr>
            <w:lang w:val="en-GB"/>
          </w:rPr>
          <w:delText xml:space="preserve">, </w:delText>
        </w:r>
        <w:r w:rsidRPr="00725624" w:rsidDel="00BC22E5">
          <w:rPr>
            <w:rStyle w:val="refauGivenName"/>
            <w:lang w:val="en-GB"/>
          </w:rPr>
          <w:delText>D.</w:delText>
        </w:r>
        <w:r w:rsidRPr="00725624" w:rsidDel="00BC22E5">
          <w:rPr>
            <w:lang w:val="en-GB"/>
          </w:rPr>
          <w:delText xml:space="preserve"> &amp; </w:delText>
        </w:r>
        <w:r w:rsidRPr="00725624" w:rsidDel="00BC22E5">
          <w:rPr>
            <w:rStyle w:val="refauSurname"/>
            <w:lang w:val="en-GB"/>
          </w:rPr>
          <w:delText>P</w:delText>
        </w:r>
        <w:r w:rsidRPr="00725624" w:rsidDel="00BC22E5">
          <w:rPr>
            <w:rStyle w:val="refauSurname"/>
            <w:highlight w:val="green"/>
            <w:lang w:val="en-GB"/>
          </w:rPr>
          <w:delText>ää</w:delText>
        </w:r>
        <w:r w:rsidRPr="00725624" w:rsidDel="00BC22E5">
          <w:rPr>
            <w:rStyle w:val="refauSurname"/>
            <w:lang w:val="en-GB"/>
          </w:rPr>
          <w:delText>bo</w:delText>
        </w:r>
        <w:r w:rsidRPr="00725624" w:rsidDel="00BC22E5">
          <w:rPr>
            <w:lang w:val="en-GB"/>
          </w:rPr>
          <w:delText xml:space="preserve">, </w:delText>
        </w:r>
        <w:r w:rsidRPr="00725624" w:rsidDel="00BC22E5">
          <w:rPr>
            <w:rStyle w:val="refauGivenName"/>
            <w:lang w:val="en-GB"/>
          </w:rPr>
          <w:delText>S.</w:delText>
        </w:r>
        <w:r w:rsidRPr="00725624" w:rsidDel="00BC22E5">
          <w:rPr>
            <w:lang w:val="en-GB"/>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A </w:t>
      </w:r>
      <w:r w:rsidR="00BC22E5" w:rsidRPr="00725624">
        <w:rPr>
          <w:rStyle w:val="reftitleArticle"/>
          <w:lang w:val="en-GB"/>
        </w:rPr>
        <w:t xml:space="preserve">Draft Sequence </w:t>
      </w:r>
      <w:r w:rsidRPr="00725624">
        <w:rPr>
          <w:rStyle w:val="reftitleArticle"/>
          <w:lang w:val="en-GB"/>
        </w:rPr>
        <w:t>of the Neandertal Genome</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328</w:t>
      </w:r>
      <w:r w:rsidRPr="00725624">
        <w:rPr>
          <w:lang w:val="en-GB"/>
        </w:rPr>
        <w:t>(</w:t>
      </w:r>
      <w:r w:rsidRPr="00725624">
        <w:rPr>
          <w:rStyle w:val="refissueNumber"/>
          <w:lang w:val="en-GB"/>
        </w:rPr>
        <w:t>5979</w:t>
      </w:r>
      <w:r w:rsidRPr="00725624">
        <w:rPr>
          <w:lang w:val="en-GB"/>
        </w:rPr>
        <w:t xml:space="preserve">): </w:t>
      </w:r>
      <w:r w:rsidRPr="00725624">
        <w:rPr>
          <w:rStyle w:val="refpageFirst"/>
          <w:lang w:val="en-GB"/>
        </w:rPr>
        <w:t>710</w:t>
      </w:r>
      <w:r w:rsidRPr="00725624">
        <w:rPr>
          <w:highlight w:val="green"/>
          <w:lang w:val="en-GB"/>
        </w:rPr>
        <w:t>–</w:t>
      </w:r>
      <w:r w:rsidRPr="00725624">
        <w:rPr>
          <w:rStyle w:val="refpageLast"/>
          <w:lang w:val="en-GB"/>
        </w:rPr>
        <w:t>22</w:t>
      </w:r>
      <w:r w:rsidRPr="00725624">
        <w:rPr>
          <w:lang w:val="en-GB"/>
        </w:rPr>
        <w:t>.</w:t>
      </w:r>
      <w:del w:id="3320" w:author="Victoria Chow" w:date="2023-04-05T09:41:00Z">
        <w:r w:rsidRPr="00725624" w:rsidDel="00BC22E5">
          <w:rPr>
            <w:lang w:val="en-GB"/>
          </w:rPr>
          <w:delText xml:space="preserve"> </w:delText>
        </w:r>
        <w:r w:rsidRPr="00725624" w:rsidDel="00BC22E5">
          <w:rPr>
            <w:rStyle w:val="refidDOI"/>
            <w:lang w:val="en-GB"/>
          </w:rPr>
          <w:delText>DOI 10.1126/science.118802</w:delText>
        </w:r>
        <w:r w:rsidRPr="00725624" w:rsidDel="00BC22E5">
          <w:rPr>
            <w:lang w:val="en-GB"/>
          </w:rPr>
          <w:delText>1</w:delText>
        </w:r>
      </w:del>
      <w:bookmarkEnd w:id="3317"/>
    </w:p>
    <w:p w14:paraId="2CF8B565" w14:textId="1F852990" w:rsidR="00C330F6" w:rsidRPr="00725624" w:rsidRDefault="00C330F6" w:rsidP="00C330F6">
      <w:pPr>
        <w:pStyle w:val="Reference"/>
        <w:rPr>
          <w:lang w:val="en-GB"/>
        </w:rPr>
      </w:pPr>
      <w:r w:rsidRPr="00725624">
        <w:rPr>
          <w:rStyle w:val="refauSurname"/>
          <w:lang w:val="en-GB"/>
        </w:rPr>
        <w:t>Griffiths</w:t>
      </w:r>
      <w:bookmarkStart w:id="3321" w:name="CBML_BIB_ch03_0051"/>
      <w:r w:rsidRPr="00725624">
        <w:rPr>
          <w:lang w:val="en-GB"/>
        </w:rPr>
        <w:t xml:space="preserve">, </w:t>
      </w:r>
      <w:r w:rsidRPr="00725624">
        <w:rPr>
          <w:rStyle w:val="refauGivenName"/>
          <w:lang w:val="en-GB"/>
        </w:rPr>
        <w:t>H.I.</w:t>
      </w:r>
      <w:r w:rsidRPr="00725624">
        <w:rPr>
          <w:lang w:val="en-GB"/>
        </w:rPr>
        <w:t xml:space="preserve"> &amp; </w:t>
      </w:r>
      <w:proofErr w:type="spellStart"/>
      <w:r w:rsidRPr="00725624">
        <w:rPr>
          <w:rStyle w:val="refauSurname"/>
          <w:lang w:val="en-GB"/>
        </w:rPr>
        <w:t>Krystufek</w:t>
      </w:r>
      <w:proofErr w:type="spellEnd"/>
      <w:r w:rsidRPr="00725624">
        <w:rPr>
          <w:lang w:val="en-GB"/>
        </w:rPr>
        <w:t xml:space="preserve">, </w:t>
      </w:r>
      <w:r w:rsidRPr="00725624">
        <w:rPr>
          <w:rStyle w:val="refauGivenName"/>
          <w:lang w:val="en-GB"/>
        </w:rPr>
        <w:t>B.</w:t>
      </w:r>
      <w:r w:rsidRPr="00725624">
        <w:rPr>
          <w:lang w:val="en-GB"/>
        </w:rPr>
        <w:t xml:space="preserve"> &amp; </w:t>
      </w:r>
      <w:r w:rsidRPr="00725624">
        <w:rPr>
          <w:rStyle w:val="refauSurname"/>
          <w:lang w:val="en-GB"/>
        </w:rPr>
        <w:t>Reed</w:t>
      </w:r>
      <w:r w:rsidRPr="00725624">
        <w:rPr>
          <w:lang w:val="en-GB"/>
        </w:rPr>
        <w:t xml:space="preserve">, </w:t>
      </w:r>
      <w:r w:rsidRPr="00725624">
        <w:rPr>
          <w:rStyle w:val="refauGivenName"/>
          <w:lang w:val="en-GB"/>
        </w:rPr>
        <w:t>J.M.</w:t>
      </w:r>
      <w:r w:rsidRPr="00725624">
        <w:rPr>
          <w:lang w:val="en-GB"/>
        </w:rPr>
        <w:t xml:space="preserve"> (</w:t>
      </w:r>
      <w:r w:rsidRPr="00725624">
        <w:rPr>
          <w:rStyle w:val="refpubdateYear"/>
          <w:lang w:val="en-GB"/>
        </w:rPr>
        <w:t>2004</w:t>
      </w:r>
      <w:r w:rsidRPr="00725624">
        <w:rPr>
          <w:lang w:val="en-GB"/>
        </w:rPr>
        <w:t xml:space="preserve">), </w:t>
      </w:r>
      <w:r w:rsidRPr="00725624">
        <w:rPr>
          <w:rStyle w:val="reftitleBook"/>
          <w:i/>
          <w:lang w:val="en-GB"/>
        </w:rPr>
        <w:t xml:space="preserve">Balkan </w:t>
      </w:r>
      <w:r w:rsidR="00BC22E5" w:rsidRPr="00725624">
        <w:rPr>
          <w:rStyle w:val="reftitleBook"/>
          <w:i/>
          <w:lang w:val="en-GB"/>
        </w:rPr>
        <w:t>Biodiversity</w:t>
      </w:r>
      <w:r w:rsidR="00BC22E5" w:rsidRPr="00725624">
        <w:rPr>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Kluwer APs</w:t>
      </w:r>
      <w:r w:rsidRPr="00725624">
        <w:rPr>
          <w:lang w:val="en-GB"/>
        </w:rPr>
        <w:t>).</w:t>
      </w:r>
      <w:bookmarkEnd w:id="3321"/>
    </w:p>
    <w:p w14:paraId="5C53A0AE" w14:textId="268F7C7A" w:rsidR="00C330F6" w:rsidRPr="00725624" w:rsidRDefault="00C330F6" w:rsidP="00C330F6">
      <w:pPr>
        <w:pStyle w:val="Reference"/>
        <w:rPr>
          <w:lang w:val="en-GB"/>
        </w:rPr>
      </w:pPr>
      <w:proofErr w:type="spellStart"/>
      <w:r w:rsidRPr="00725624">
        <w:rPr>
          <w:rStyle w:val="refauSurname"/>
          <w:lang w:val="en-GB"/>
        </w:rPr>
        <w:t>Gr</w:t>
      </w:r>
      <w:bookmarkStart w:id="3322" w:name="CBML_BIB_ch03_0052"/>
      <w:r w:rsidRPr="00725624">
        <w:rPr>
          <w:rStyle w:val="refauSurname"/>
          <w:highlight w:val="green"/>
          <w:lang w:val="en-GB"/>
        </w:rPr>
        <w:t>ü</w:t>
      </w:r>
      <w:r w:rsidRPr="00725624">
        <w:rPr>
          <w:rStyle w:val="refauSurname"/>
          <w:lang w:val="en-GB"/>
        </w:rPr>
        <w:t>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A </w:t>
      </w:r>
      <w:r w:rsidR="00BC22E5" w:rsidRPr="00725624">
        <w:rPr>
          <w:rStyle w:val="reftitleArticle"/>
          <w:lang w:val="en-GB"/>
        </w:rPr>
        <w:t>Re</w:t>
      </w:r>
      <w:r w:rsidRPr="00725624">
        <w:rPr>
          <w:rStyle w:val="reftitleArticle"/>
          <w:lang w:val="en-GB"/>
        </w:rPr>
        <w:t xml:space="preserve">-analysis of </w:t>
      </w:r>
      <w:r w:rsidR="00BC22E5" w:rsidRPr="00725624">
        <w:rPr>
          <w:rStyle w:val="reftitleArticle"/>
          <w:lang w:val="en-GB"/>
        </w:rPr>
        <w:t xml:space="preserve">Electron Spin Resonance Dating Results Associated </w:t>
      </w:r>
      <w:r w:rsidRPr="00725624">
        <w:rPr>
          <w:rStyle w:val="reftitleArticle"/>
          <w:lang w:val="en-GB"/>
        </w:rPr>
        <w:t xml:space="preserve">with the </w:t>
      </w:r>
      <w:proofErr w:type="spellStart"/>
      <w:r w:rsidRPr="00725624">
        <w:rPr>
          <w:rStyle w:val="reftitleArticle"/>
          <w:lang w:val="en-GB"/>
        </w:rPr>
        <w:t>Petralona</w:t>
      </w:r>
      <w:proofErr w:type="spellEnd"/>
      <w:r w:rsidRPr="00725624">
        <w:rPr>
          <w:rStyle w:val="reftitleArticle"/>
          <w:lang w:val="en-GB"/>
        </w:rPr>
        <w:t xml:space="preserve"> </w:t>
      </w:r>
      <w:r w:rsidR="00BC22E5" w:rsidRPr="00725624">
        <w:rPr>
          <w:rStyle w:val="reftitleArticle"/>
          <w:lang w:val="en-GB"/>
        </w:rPr>
        <w:t>H</w:t>
      </w:r>
      <w:r w:rsidRPr="00725624">
        <w:rPr>
          <w:rStyle w:val="reftitleArticle"/>
          <w:lang w:val="en-GB"/>
        </w:rPr>
        <w:t>ominid</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227</w:t>
      </w:r>
      <w:r w:rsidRPr="00725624">
        <w:rPr>
          <w:highlight w:val="green"/>
          <w:lang w:val="en-GB"/>
        </w:rPr>
        <w:t>–</w:t>
      </w:r>
      <w:r w:rsidRPr="00725624">
        <w:rPr>
          <w:rStyle w:val="refpageLast"/>
          <w:lang w:val="en-GB"/>
        </w:rPr>
        <w:t>41</w:t>
      </w:r>
      <w:r w:rsidRPr="00725624">
        <w:rPr>
          <w:lang w:val="en-GB"/>
        </w:rPr>
        <w:t>.</w:t>
      </w:r>
      <w:bookmarkEnd w:id="3322"/>
    </w:p>
    <w:p w14:paraId="0F482DDF" w14:textId="4015A6DB" w:rsidR="00C330F6" w:rsidRPr="00725624" w:rsidRDefault="00C330F6" w:rsidP="00C330F6">
      <w:pPr>
        <w:pStyle w:val="Reference"/>
        <w:rPr>
          <w:lang w:val="en-GB"/>
        </w:rPr>
      </w:pPr>
      <w:r w:rsidRPr="00725624">
        <w:rPr>
          <w:rStyle w:val="refauSurname"/>
          <w:lang w:val="en-GB"/>
        </w:rPr>
        <w:t>Haneda</w:t>
      </w:r>
      <w:bookmarkStart w:id="3323" w:name="CBML_BIB_ch03_0053"/>
      <w:r w:rsidRPr="00725624">
        <w:rPr>
          <w:lang w:val="en-GB"/>
        </w:rPr>
        <w:t xml:space="preserve">, </w:t>
      </w:r>
      <w:r w:rsidRPr="00725624">
        <w:rPr>
          <w:rStyle w:val="refauGivenName"/>
          <w:lang w:val="en-GB"/>
        </w:rPr>
        <w:t>Y.</w:t>
      </w:r>
      <w:r w:rsidRPr="00725624">
        <w:rPr>
          <w:lang w:val="en-GB"/>
        </w:rPr>
        <w:t xml:space="preserve">, </w:t>
      </w:r>
      <w:r w:rsidRPr="00725624">
        <w:rPr>
          <w:rStyle w:val="refauSurname"/>
          <w:lang w:val="en-GB"/>
        </w:rPr>
        <w:t>Okada</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Suganuma</w:t>
      </w:r>
      <w:proofErr w:type="spellEnd"/>
      <w:r w:rsidRPr="00725624">
        <w:rPr>
          <w:lang w:val="en-GB"/>
        </w:rPr>
        <w:t xml:space="preserve">, </w:t>
      </w:r>
      <w:r w:rsidRPr="00725624">
        <w:rPr>
          <w:rStyle w:val="refauGivenName"/>
          <w:lang w:val="en-GB"/>
        </w:rPr>
        <w:t>Y.</w:t>
      </w:r>
      <w:r w:rsidRPr="00725624">
        <w:rPr>
          <w:lang w:val="en-GB"/>
        </w:rPr>
        <w:t xml:space="preserve"> &amp; </w:t>
      </w:r>
      <w:r w:rsidRPr="00725624">
        <w:rPr>
          <w:rStyle w:val="refauSurname"/>
          <w:lang w:val="en-GB"/>
        </w:rPr>
        <w:t>Kitamura</w:t>
      </w:r>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w:t>
      </w:r>
      <w:r w:rsidR="00BC22E5" w:rsidRPr="00725624">
        <w:rPr>
          <w:rStyle w:val="reftitleArticle"/>
          <w:lang w:val="en-GB"/>
        </w:rPr>
        <w:t xml:space="preserve">Full Sequence </w:t>
      </w:r>
      <w:r w:rsidRPr="00725624">
        <w:rPr>
          <w:rStyle w:val="reftitleArticle"/>
          <w:lang w:val="en-GB"/>
        </w:rPr>
        <w:t xml:space="preserve">of the </w:t>
      </w:r>
      <w:proofErr w:type="spellStart"/>
      <w:r w:rsidRPr="00725624">
        <w:rPr>
          <w:rStyle w:val="reftitleArticle"/>
          <w:lang w:val="en-GB"/>
        </w:rPr>
        <w:t>Matuyama</w:t>
      </w:r>
      <w:proofErr w:type="spellEnd"/>
      <w:r w:rsidRPr="00725624">
        <w:rPr>
          <w:rStyle w:val="reftitleArticle"/>
          <w:highlight w:val="green"/>
          <w:lang w:val="en-GB"/>
        </w:rPr>
        <w:t>–</w:t>
      </w:r>
      <w:proofErr w:type="spellStart"/>
      <w:r w:rsidRPr="00725624">
        <w:rPr>
          <w:rStyle w:val="reftitleArticle"/>
          <w:lang w:val="en-GB"/>
        </w:rPr>
        <w:t>Brunhes</w:t>
      </w:r>
      <w:proofErr w:type="spellEnd"/>
      <w:r w:rsidRPr="00725624">
        <w:rPr>
          <w:rStyle w:val="reftitleArticle"/>
          <w:lang w:val="en-GB"/>
        </w:rPr>
        <w:t xml:space="preserve"> </w:t>
      </w:r>
      <w:r w:rsidR="00BC22E5" w:rsidRPr="00725624">
        <w:rPr>
          <w:rStyle w:val="reftitleArticle"/>
          <w:lang w:val="en-GB"/>
        </w:rPr>
        <w:t xml:space="preserve">Geomagnetic Reversal </w:t>
      </w:r>
      <w:r w:rsidRPr="00725624">
        <w:rPr>
          <w:rStyle w:val="reftitleArticle"/>
          <w:lang w:val="en-GB"/>
        </w:rPr>
        <w:t xml:space="preserve">in the Chiba </w:t>
      </w:r>
      <w:r w:rsidR="00BC22E5" w:rsidRPr="00725624">
        <w:rPr>
          <w:rStyle w:val="reftitleArticle"/>
          <w:lang w:val="en-GB"/>
        </w:rPr>
        <w:t>Composite Section</w:t>
      </w:r>
      <w:r w:rsidRPr="00725624">
        <w:rPr>
          <w:rStyle w:val="reftitleArticle"/>
          <w:lang w:val="en-GB"/>
        </w:rPr>
        <w:t>, Central Japan</w:t>
      </w:r>
      <w:r w:rsidRPr="00725624">
        <w:rPr>
          <w:highlight w:val="green"/>
          <w:lang w:val="en-GB"/>
        </w:rPr>
        <w:t>’</w:t>
      </w:r>
      <w:r w:rsidRPr="00725624">
        <w:rPr>
          <w:lang w:val="en-GB"/>
        </w:rPr>
        <w:t xml:space="preserve">, </w:t>
      </w:r>
      <w:r w:rsidRPr="00725624">
        <w:rPr>
          <w:rStyle w:val="reftitleJournal"/>
          <w:i/>
          <w:lang w:val="en-GB"/>
        </w:rPr>
        <w:t>Progress in Earth and Planetary Science</w:t>
      </w:r>
      <w:r w:rsidRPr="00725624">
        <w:rPr>
          <w:lang w:val="en-GB"/>
        </w:rPr>
        <w:t xml:space="preserve">, </w:t>
      </w:r>
      <w:r w:rsidRPr="00725624">
        <w:rPr>
          <w:rStyle w:val="refvolumeNumber"/>
          <w:lang w:val="en-GB"/>
        </w:rPr>
        <w:t>7</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44</w:t>
      </w:r>
      <w:r w:rsidRPr="00725624">
        <w:rPr>
          <w:lang w:val="en-GB"/>
        </w:rPr>
        <w:t>.</w:t>
      </w:r>
      <w:del w:id="3324" w:author="Victoria Chow" w:date="2023-04-05T09:42:00Z">
        <w:r w:rsidRPr="00725624" w:rsidDel="00BC22E5">
          <w:rPr>
            <w:lang w:val="en-GB"/>
          </w:rPr>
          <w:delText xml:space="preserve"> </w:delText>
        </w:r>
        <w:r w:rsidRPr="00725624" w:rsidDel="00BC22E5">
          <w:rPr>
            <w:rStyle w:val="refidDOI"/>
            <w:lang w:val="en-GB"/>
          </w:rPr>
          <w:delText>DOI 10.1186/s40645-020-00354-y</w:delText>
        </w:r>
      </w:del>
      <w:bookmarkEnd w:id="3323"/>
    </w:p>
    <w:p w14:paraId="5F1484C0" w14:textId="4202955A" w:rsidR="00C330F6" w:rsidRPr="00725624" w:rsidRDefault="00C330F6" w:rsidP="00C330F6">
      <w:pPr>
        <w:pStyle w:val="Reference"/>
        <w:rPr>
          <w:lang w:val="en-GB"/>
        </w:rPr>
      </w:pPr>
      <w:proofErr w:type="spellStart"/>
      <w:r w:rsidRPr="00725624">
        <w:rPr>
          <w:rStyle w:val="refauSurname"/>
          <w:lang w:val="en-GB"/>
        </w:rPr>
        <w:t>Harvati</w:t>
      </w:r>
      <w:bookmarkStart w:id="3325" w:name="CBML_BIB_ch03_0054"/>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proofErr w:type="spellStart"/>
      <w:r w:rsidRPr="00725624">
        <w:rPr>
          <w:rStyle w:val="reftitleChapter"/>
          <w:lang w:val="en-GB"/>
        </w:rPr>
        <w:t>Petralona</w:t>
      </w:r>
      <w:proofErr w:type="spellEnd"/>
      <w:r w:rsidRPr="00725624">
        <w:rPr>
          <w:rStyle w:val="reftitleChapter"/>
          <w:lang w:val="en-GB"/>
        </w:rPr>
        <w:t>: Link between Africa and Europe?</w:t>
      </w:r>
      <w:r w:rsidRPr="00725624">
        <w:rPr>
          <w:highlight w:val="green"/>
          <w:lang w:val="en-GB"/>
        </w:rPr>
        <w:t>’</w:t>
      </w:r>
      <w:r w:rsidRPr="00725624">
        <w:rPr>
          <w:lang w:val="en-GB"/>
        </w:rPr>
        <w:t xml:space="preserve">, in </w:t>
      </w:r>
      <w:r w:rsidRPr="00725624">
        <w:rPr>
          <w:rStyle w:val="refedGivenName"/>
          <w:lang w:val="en-GB"/>
        </w:rPr>
        <w:t>L.</w:t>
      </w:r>
      <w:r w:rsidRPr="00725624">
        <w:rPr>
          <w:lang w:val="en-GB"/>
        </w:rPr>
        <w:t xml:space="preserve"> </w:t>
      </w:r>
      <w:proofErr w:type="spellStart"/>
      <w:r w:rsidRPr="00725624">
        <w:rPr>
          <w:rStyle w:val="refedSurname"/>
          <w:lang w:val="en-GB"/>
        </w:rPr>
        <w:t>Schepartz</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Bourbou</w:t>
      </w:r>
      <w:proofErr w:type="spellEnd"/>
      <w:r w:rsidRPr="00725624">
        <w:rPr>
          <w:lang w:val="en-GB"/>
        </w:rPr>
        <w:t xml:space="preserve"> &amp; </w:t>
      </w:r>
      <w:r w:rsidRPr="00725624">
        <w:rPr>
          <w:rStyle w:val="refedGivenName"/>
          <w:lang w:val="en-GB"/>
        </w:rPr>
        <w:t>S.</w:t>
      </w:r>
      <w:r w:rsidRPr="00725624">
        <w:rPr>
          <w:lang w:val="en-GB"/>
        </w:rPr>
        <w:t xml:space="preserve"> </w:t>
      </w:r>
      <w:r w:rsidRPr="00725624">
        <w:rPr>
          <w:rStyle w:val="refedSurname"/>
          <w:lang w:val="en-GB"/>
        </w:rPr>
        <w:t>Fox</w:t>
      </w:r>
      <w:r w:rsidRPr="00725624">
        <w:rPr>
          <w:lang w:val="en-GB"/>
        </w:rPr>
        <w:t xml:space="preserve"> (eds), </w:t>
      </w:r>
      <w:r w:rsidRPr="00725624">
        <w:rPr>
          <w:rStyle w:val="reftitleBook"/>
          <w:i/>
          <w:lang w:val="en-GB"/>
        </w:rPr>
        <w:t xml:space="preserve">New </w:t>
      </w:r>
      <w:r w:rsidR="00BC22E5" w:rsidRPr="00725624">
        <w:rPr>
          <w:rStyle w:val="reftitleBook"/>
          <w:i/>
          <w:lang w:val="en-GB"/>
        </w:rPr>
        <w:t xml:space="preserve">Directions </w:t>
      </w:r>
      <w:r w:rsidRPr="00725624">
        <w:rPr>
          <w:rStyle w:val="reftitleBook"/>
          <w:i/>
          <w:lang w:val="en-GB"/>
        </w:rPr>
        <w:t xml:space="preserve">in the </w:t>
      </w:r>
      <w:r w:rsidR="00BC22E5" w:rsidRPr="00725624">
        <w:rPr>
          <w:rStyle w:val="reftitleBook"/>
          <w:i/>
          <w:lang w:val="en-GB"/>
        </w:rPr>
        <w:t xml:space="preserve">Skeletal Biology </w:t>
      </w:r>
      <w:r w:rsidRPr="00725624">
        <w:rPr>
          <w:rStyle w:val="reftitleBook"/>
          <w:i/>
          <w:lang w:val="en-GB"/>
        </w:rPr>
        <w:t>of Greece</w:t>
      </w:r>
      <w:r w:rsidRPr="00725624">
        <w:rPr>
          <w:lang w:val="en-GB"/>
        </w:rPr>
        <w:t xml:space="preserve"> (</w:t>
      </w:r>
      <w:r w:rsidRPr="00725624">
        <w:rPr>
          <w:rStyle w:val="refpublisherLocation"/>
          <w:lang w:val="en-GB"/>
        </w:rPr>
        <w:t>Athens</w:t>
      </w:r>
      <w:r w:rsidRPr="00725624">
        <w:rPr>
          <w:lang w:val="en-GB"/>
        </w:rPr>
        <w:t xml:space="preserve">, </w:t>
      </w:r>
      <w:r w:rsidRPr="00725624">
        <w:rPr>
          <w:rStyle w:val="refpublisherName"/>
          <w:lang w:val="en-GB"/>
        </w:rPr>
        <w:t>Wiener Laboratory Series</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49</w:t>
      </w:r>
      <w:r w:rsidRPr="00725624">
        <w:rPr>
          <w:lang w:val="en-GB"/>
        </w:rPr>
        <w:t>.</w:t>
      </w:r>
      <w:bookmarkEnd w:id="3325"/>
    </w:p>
    <w:p w14:paraId="31359131" w14:textId="24943D64" w:rsidR="00C330F6" w:rsidRPr="00725624" w:rsidRDefault="00C330F6" w:rsidP="00C330F6">
      <w:pPr>
        <w:pStyle w:val="Reference"/>
        <w:rPr>
          <w:lang w:val="en-GB"/>
        </w:rPr>
      </w:pPr>
      <w:proofErr w:type="spellStart"/>
      <w:r w:rsidRPr="00725624">
        <w:rPr>
          <w:rStyle w:val="refauSurname"/>
          <w:lang w:val="en-GB"/>
        </w:rPr>
        <w:t>Harvati</w:t>
      </w:r>
      <w:bookmarkStart w:id="3326" w:name="CBML_BIB_ch03_0055"/>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proofErr w:type="spellStart"/>
      <w:r w:rsidRPr="00725624">
        <w:rPr>
          <w:rStyle w:val="reftitleChapter"/>
          <w:lang w:val="en-GB"/>
        </w:rPr>
        <w:t>Paleoanthropology</w:t>
      </w:r>
      <w:proofErr w:type="spellEnd"/>
      <w:r w:rsidRPr="00725624">
        <w:rPr>
          <w:rStyle w:val="reftitleChapter"/>
          <w:lang w:val="en-GB"/>
        </w:rPr>
        <w:t xml:space="preserve"> in Greece: Recent </w:t>
      </w:r>
      <w:r w:rsidR="00BC22E5" w:rsidRPr="00725624">
        <w:rPr>
          <w:rStyle w:val="reftitleChapter"/>
          <w:lang w:val="en-GB"/>
        </w:rPr>
        <w:t xml:space="preserve">Finds </w:t>
      </w:r>
      <w:r w:rsidRPr="00725624">
        <w:rPr>
          <w:rStyle w:val="reftitleChapter"/>
          <w:lang w:val="en-GB"/>
        </w:rPr>
        <w:t xml:space="preserve">and </w:t>
      </w:r>
      <w:r w:rsidR="00BC22E5" w:rsidRPr="00725624">
        <w:rPr>
          <w:rStyle w:val="reftitleChapter"/>
          <w:lang w:val="en-GB"/>
        </w:rPr>
        <w:t>Implications</w:t>
      </w:r>
      <w:r w:rsidR="00BC22E5"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14</w:t>
      </w:r>
      <w:r w:rsidRPr="00725624">
        <w:rPr>
          <w:lang w:val="en-GB"/>
        </w:rPr>
        <w:t>.</w:t>
      </w:r>
      <w:bookmarkEnd w:id="3326"/>
    </w:p>
    <w:p w14:paraId="6F0FDDAA" w14:textId="6561CE03" w:rsidR="00C330F6" w:rsidRPr="00725624" w:rsidDel="00584312" w:rsidRDefault="00C330F6" w:rsidP="00C330F6">
      <w:pPr>
        <w:pStyle w:val="Reference"/>
        <w:rPr>
          <w:del w:id="3327" w:author="Victoria Chow" w:date="2023-04-11T14:28:00Z"/>
          <w:lang w:val="en-GB"/>
        </w:rPr>
      </w:pPr>
      <w:del w:id="3328" w:author="Victoria Chow" w:date="2023-04-11T14:28:00Z">
        <w:r w:rsidRPr="00725624" w:rsidDel="00584312">
          <w:rPr>
            <w:rStyle w:val="refauSurname"/>
            <w:lang w:val="en-GB"/>
          </w:rPr>
          <w:lastRenderedPageBreak/>
          <w:delText>Harvati</w:delText>
        </w:r>
        <w:bookmarkStart w:id="3329" w:name="CBML_BIB_ch03_0056"/>
        <w:r w:rsidRPr="00725624" w:rsidDel="00584312">
          <w:rPr>
            <w:lang w:val="en-GB"/>
          </w:rPr>
          <w:delText xml:space="preserve">, </w:delText>
        </w:r>
        <w:r w:rsidRPr="00725624" w:rsidDel="00584312">
          <w:rPr>
            <w:rStyle w:val="refauGivenName"/>
            <w:lang w:val="en-GB"/>
          </w:rPr>
          <w:delText>K.</w:delText>
        </w:r>
        <w:r w:rsidRPr="00725624" w:rsidDel="00584312">
          <w:rPr>
            <w:lang w:val="en-GB"/>
          </w:rPr>
          <w:delText xml:space="preserve">, </w:delText>
        </w:r>
        <w:r w:rsidRPr="00725624" w:rsidDel="00584312">
          <w:rPr>
            <w:rStyle w:val="refauSurname"/>
            <w:lang w:val="en-GB"/>
          </w:rPr>
          <w:delText>R</w:delText>
        </w:r>
        <w:r w:rsidRPr="00725624" w:rsidDel="00584312">
          <w:rPr>
            <w:rStyle w:val="refauSurname"/>
            <w:highlight w:val="green"/>
            <w:lang w:val="en-GB"/>
          </w:rPr>
          <w:delText>ö</w:delText>
        </w:r>
        <w:r w:rsidRPr="00725624" w:rsidDel="00584312">
          <w:rPr>
            <w:rStyle w:val="refauSurname"/>
            <w:lang w:val="en-GB"/>
          </w:rPr>
          <w:delText>ding</w:delText>
        </w:r>
        <w:r w:rsidRPr="00725624" w:rsidDel="00584312">
          <w:rPr>
            <w:lang w:val="en-GB"/>
          </w:rPr>
          <w:delText xml:space="preserve">, </w:delText>
        </w:r>
        <w:r w:rsidRPr="00725624" w:rsidDel="00584312">
          <w:rPr>
            <w:rStyle w:val="refauGivenName"/>
            <w:lang w:val="en-GB"/>
          </w:rPr>
          <w:delText>C.</w:delText>
        </w:r>
        <w:r w:rsidRPr="00725624" w:rsidDel="00584312">
          <w:rPr>
            <w:lang w:val="en-GB"/>
          </w:rPr>
          <w:delText xml:space="preserve">, </w:delText>
        </w:r>
        <w:r w:rsidRPr="00725624" w:rsidDel="00584312">
          <w:rPr>
            <w:rStyle w:val="refauSurname"/>
            <w:lang w:val="en-GB"/>
          </w:rPr>
          <w:delText>Bosman</w:delText>
        </w:r>
        <w:r w:rsidRPr="00725624" w:rsidDel="00584312">
          <w:rPr>
            <w:lang w:val="en-GB"/>
          </w:rPr>
          <w:delText xml:space="preserve">, </w:delText>
        </w:r>
        <w:r w:rsidRPr="00725624" w:rsidDel="00584312">
          <w:rPr>
            <w:rStyle w:val="refauGivenName"/>
            <w:lang w:val="en-GB"/>
          </w:rPr>
          <w:delText>A.M.</w:delText>
        </w:r>
        <w:r w:rsidRPr="00725624" w:rsidDel="00584312">
          <w:rPr>
            <w:lang w:val="en-GB"/>
          </w:rPr>
          <w:delText xml:space="preserve">, </w:delText>
        </w:r>
      </w:del>
      <w:del w:id="3330" w:author="Victoria Chow" w:date="2023-04-05T09:42:00Z">
        <w:r w:rsidRPr="00725624" w:rsidDel="00BC22E5">
          <w:rPr>
            <w:rStyle w:val="refauSurname"/>
            <w:lang w:val="en-GB"/>
          </w:rPr>
          <w:delText>Karakostis</w:delText>
        </w:r>
        <w:r w:rsidRPr="00725624" w:rsidDel="00BC22E5">
          <w:rPr>
            <w:lang w:val="en-GB"/>
          </w:rPr>
          <w:delText xml:space="preserve">, </w:delText>
        </w:r>
        <w:r w:rsidRPr="00725624" w:rsidDel="00BC22E5">
          <w:rPr>
            <w:rStyle w:val="refauGivenName"/>
            <w:lang w:val="en-GB"/>
          </w:rPr>
          <w:delText>F.A.</w:delText>
        </w:r>
        <w:r w:rsidRPr="00725624" w:rsidDel="00BC22E5">
          <w:rPr>
            <w:lang w:val="en-GB"/>
          </w:rPr>
          <w:delText xml:space="preserve">, </w:delText>
        </w:r>
        <w:r w:rsidRPr="00725624" w:rsidDel="00BC22E5">
          <w:rPr>
            <w:rStyle w:val="refauSurname"/>
            <w:lang w:val="en-GB"/>
          </w:rPr>
          <w:delText>Gr</w:delText>
        </w:r>
        <w:r w:rsidRPr="00725624" w:rsidDel="00BC22E5">
          <w:rPr>
            <w:rStyle w:val="refauSurname"/>
            <w:highlight w:val="green"/>
            <w:lang w:val="en-GB"/>
          </w:rPr>
          <w:delText>ü</w:delText>
        </w:r>
        <w:r w:rsidRPr="00725624" w:rsidDel="00BC22E5">
          <w:rPr>
            <w:rStyle w:val="refauSurname"/>
            <w:lang w:val="en-GB"/>
          </w:rPr>
          <w:delText>n</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Stringer</w:delText>
        </w:r>
        <w:r w:rsidRPr="00725624" w:rsidDel="00BC22E5">
          <w:rPr>
            <w:lang w:val="en-GB"/>
          </w:rPr>
          <w:delText xml:space="preserve">, </w:delText>
        </w:r>
        <w:r w:rsidRPr="00725624" w:rsidDel="00BC22E5">
          <w:rPr>
            <w:rStyle w:val="refauGivenName"/>
            <w:lang w:val="en-GB"/>
          </w:rPr>
          <w:delText>S.</w:delText>
        </w:r>
        <w:r w:rsidRPr="00725624" w:rsidDel="00BC22E5">
          <w:rPr>
            <w:lang w:val="en-GB"/>
          </w:rPr>
          <w:delText xml:space="preserve">, </w:delText>
        </w:r>
        <w:r w:rsidRPr="00725624" w:rsidDel="00BC22E5">
          <w:rPr>
            <w:rStyle w:val="refauSurname"/>
            <w:lang w:val="en-GB"/>
          </w:rPr>
          <w:delText>Karkanas</w:delText>
        </w:r>
        <w:r w:rsidRPr="00725624" w:rsidDel="00BC22E5">
          <w:rPr>
            <w:lang w:val="en-GB"/>
          </w:rPr>
          <w:delText xml:space="preserve">, </w:delText>
        </w:r>
        <w:r w:rsidRPr="00725624" w:rsidDel="00BC22E5">
          <w:rPr>
            <w:rStyle w:val="refauGivenName"/>
            <w:lang w:val="en-GB"/>
          </w:rPr>
          <w:delText>P.</w:delText>
        </w:r>
        <w:r w:rsidRPr="00725624" w:rsidDel="00BC22E5">
          <w:rPr>
            <w:lang w:val="en-GB"/>
          </w:rPr>
          <w:delText xml:space="preserve">, </w:delText>
        </w:r>
        <w:r w:rsidRPr="00725624" w:rsidDel="00BC22E5">
          <w:rPr>
            <w:rStyle w:val="refauSurname"/>
            <w:lang w:val="en-GB"/>
          </w:rPr>
          <w:delText>Thompson</w:delText>
        </w:r>
        <w:r w:rsidRPr="00725624" w:rsidDel="00BC22E5">
          <w:rPr>
            <w:lang w:val="en-GB"/>
          </w:rPr>
          <w:delText xml:space="preserve">, </w:delText>
        </w:r>
        <w:r w:rsidRPr="00725624" w:rsidDel="00BC22E5">
          <w:rPr>
            <w:rStyle w:val="refauGivenName"/>
            <w:lang w:val="en-GB"/>
          </w:rPr>
          <w:delText>N.C.</w:delText>
        </w:r>
        <w:r w:rsidRPr="00725624" w:rsidDel="00BC22E5">
          <w:rPr>
            <w:lang w:val="en-GB"/>
          </w:rPr>
          <w:delText xml:space="preserve">, </w:delText>
        </w:r>
        <w:r w:rsidRPr="00725624" w:rsidDel="00BC22E5">
          <w:rPr>
            <w:rStyle w:val="refauSurname"/>
            <w:lang w:val="en-GB"/>
          </w:rPr>
          <w:delText>Koutoulidis</w:delText>
        </w:r>
        <w:r w:rsidRPr="00725624" w:rsidDel="00BC22E5">
          <w:rPr>
            <w:lang w:val="en-GB"/>
          </w:rPr>
          <w:delText xml:space="preserve">, </w:delText>
        </w:r>
        <w:r w:rsidRPr="00725624" w:rsidDel="00BC22E5">
          <w:rPr>
            <w:rStyle w:val="refauGivenName"/>
            <w:lang w:val="en-GB"/>
          </w:rPr>
          <w:delText>V.</w:delText>
        </w:r>
        <w:r w:rsidRPr="00725624" w:rsidDel="00BC22E5">
          <w:rPr>
            <w:lang w:val="en-GB"/>
          </w:rPr>
          <w:delText xml:space="preserve">, </w:delText>
        </w:r>
        <w:r w:rsidRPr="00725624" w:rsidDel="00BC22E5">
          <w:rPr>
            <w:rStyle w:val="refauSurname"/>
            <w:lang w:val="en-GB"/>
          </w:rPr>
          <w:delText>Moulopoulos</w:delText>
        </w:r>
        <w:r w:rsidRPr="00725624" w:rsidDel="00BC22E5">
          <w:rPr>
            <w:lang w:val="en-GB"/>
          </w:rPr>
          <w:delText xml:space="preserve">, </w:delText>
        </w:r>
        <w:r w:rsidRPr="00725624" w:rsidDel="00BC22E5">
          <w:rPr>
            <w:rStyle w:val="refauGivenName"/>
            <w:lang w:val="en-GB"/>
          </w:rPr>
          <w:delText>L.A.</w:delText>
        </w:r>
        <w:r w:rsidRPr="00725624" w:rsidDel="00BC22E5">
          <w:rPr>
            <w:lang w:val="en-GB"/>
          </w:rPr>
          <w:delText xml:space="preserve">, </w:delText>
        </w:r>
        <w:r w:rsidRPr="00725624" w:rsidDel="00BC22E5">
          <w:rPr>
            <w:rStyle w:val="refauSurname"/>
            <w:lang w:val="en-GB"/>
          </w:rPr>
          <w:delText>Gorgoulis</w:delText>
        </w:r>
        <w:r w:rsidRPr="00725624" w:rsidDel="00BC22E5">
          <w:rPr>
            <w:lang w:val="en-GB"/>
          </w:rPr>
          <w:delText xml:space="preserve">, </w:delText>
        </w:r>
        <w:r w:rsidRPr="00725624" w:rsidDel="00BC22E5">
          <w:rPr>
            <w:rStyle w:val="refauGivenName"/>
            <w:lang w:val="en-GB"/>
          </w:rPr>
          <w:delText>V.G.</w:delText>
        </w:r>
        <w:r w:rsidRPr="00725624" w:rsidDel="00BC22E5">
          <w:rPr>
            <w:lang w:val="en-GB"/>
          </w:rPr>
          <w:delText xml:space="preserve"> &amp; </w:delText>
        </w:r>
        <w:r w:rsidRPr="00725624" w:rsidDel="00BC22E5">
          <w:rPr>
            <w:rStyle w:val="refauSurname"/>
            <w:lang w:val="en-GB"/>
          </w:rPr>
          <w:delText>Kouloukoussa</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del>
      <w:del w:id="3331" w:author="Victoria Chow" w:date="2023-04-11T14:28:00Z">
        <w:r w:rsidRPr="00725624" w:rsidDel="00584312">
          <w:rPr>
            <w:lang w:val="en-GB"/>
          </w:rPr>
          <w:delText>(</w:delText>
        </w:r>
        <w:r w:rsidRPr="00725624" w:rsidDel="00584312">
          <w:rPr>
            <w:rStyle w:val="refpubdateYear"/>
            <w:lang w:val="en-GB"/>
          </w:rPr>
          <w:delText>2019</w:delText>
        </w:r>
        <w:r w:rsidRPr="00725624" w:rsidDel="00584312">
          <w:rPr>
            <w:lang w:val="en-GB"/>
          </w:rPr>
          <w:delText xml:space="preserve">), </w:delText>
        </w:r>
        <w:r w:rsidRPr="00725624" w:rsidDel="00584312">
          <w:rPr>
            <w:highlight w:val="green"/>
            <w:lang w:val="en-GB"/>
          </w:rPr>
          <w:delText>‘</w:delText>
        </w:r>
        <w:r w:rsidRPr="00725624" w:rsidDel="00584312">
          <w:rPr>
            <w:rStyle w:val="reftitleArticle"/>
            <w:lang w:val="en-GB"/>
          </w:rPr>
          <w:delText xml:space="preserve">Apidima Cave </w:delText>
        </w:r>
        <w:r w:rsidR="00BC22E5" w:rsidRPr="00725624" w:rsidDel="00584312">
          <w:rPr>
            <w:rStyle w:val="reftitleArticle"/>
            <w:lang w:val="en-GB"/>
          </w:rPr>
          <w:delText>Fossils Provide Earliest Evidence</w:delText>
        </w:r>
        <w:r w:rsidRPr="00725624" w:rsidDel="00584312">
          <w:rPr>
            <w:rStyle w:val="reftitleArticle"/>
            <w:lang w:val="en-GB"/>
          </w:rPr>
          <w:delText xml:space="preserve"> of </w:delText>
        </w:r>
        <w:r w:rsidRPr="00725624" w:rsidDel="00584312">
          <w:rPr>
            <w:rStyle w:val="reftitleArticle"/>
            <w:i/>
            <w:lang w:val="en-GB"/>
          </w:rPr>
          <w:delText xml:space="preserve">Homo </w:delText>
        </w:r>
        <w:r w:rsidR="00BC22E5" w:rsidRPr="00725624" w:rsidDel="00584312">
          <w:rPr>
            <w:rStyle w:val="reftitleArticle"/>
            <w:i/>
            <w:lang w:val="en-GB"/>
          </w:rPr>
          <w:delText>Sapiens</w:delText>
        </w:r>
        <w:r w:rsidR="00BC22E5" w:rsidRPr="00725624" w:rsidDel="00584312">
          <w:rPr>
            <w:rStyle w:val="reftitleArticle"/>
            <w:lang w:val="en-GB"/>
          </w:rPr>
          <w:delText xml:space="preserve"> </w:delText>
        </w:r>
        <w:r w:rsidRPr="00725624" w:rsidDel="00584312">
          <w:rPr>
            <w:rStyle w:val="reftitleArticle"/>
            <w:lang w:val="en-GB"/>
          </w:rPr>
          <w:delText>in Eurasia</w:delText>
        </w:r>
        <w:r w:rsidRPr="00725624" w:rsidDel="00584312">
          <w:rPr>
            <w:highlight w:val="green"/>
            <w:lang w:val="en-GB"/>
          </w:rPr>
          <w:delText>’</w:delText>
        </w:r>
        <w:r w:rsidRPr="00725624" w:rsidDel="00584312">
          <w:rPr>
            <w:lang w:val="en-GB"/>
          </w:rPr>
          <w:delText xml:space="preserve">, </w:delText>
        </w:r>
        <w:r w:rsidRPr="00725624" w:rsidDel="00584312">
          <w:rPr>
            <w:rStyle w:val="reftitleJournal"/>
            <w:i/>
            <w:lang w:val="en-GB"/>
          </w:rPr>
          <w:delText>Nature</w:delText>
        </w:r>
        <w:r w:rsidRPr="00725624" w:rsidDel="00584312">
          <w:rPr>
            <w:lang w:val="en-GB"/>
          </w:rPr>
          <w:delText xml:space="preserve">, </w:delText>
        </w:r>
        <w:r w:rsidRPr="00725624" w:rsidDel="00584312">
          <w:rPr>
            <w:rStyle w:val="refvolumeNumber"/>
            <w:lang w:val="en-GB"/>
          </w:rPr>
          <w:delText>571</w:delText>
        </w:r>
        <w:r w:rsidRPr="00725624" w:rsidDel="00584312">
          <w:rPr>
            <w:lang w:val="en-GB"/>
          </w:rPr>
          <w:delText>(</w:delText>
        </w:r>
        <w:r w:rsidRPr="00725624" w:rsidDel="00584312">
          <w:rPr>
            <w:rStyle w:val="refissueNumber"/>
            <w:lang w:val="en-GB"/>
          </w:rPr>
          <w:delText>7766</w:delText>
        </w:r>
        <w:r w:rsidRPr="00725624" w:rsidDel="00584312">
          <w:rPr>
            <w:lang w:val="en-GB"/>
          </w:rPr>
          <w:delText xml:space="preserve">): </w:delText>
        </w:r>
        <w:r w:rsidRPr="00725624" w:rsidDel="00584312">
          <w:rPr>
            <w:rStyle w:val="refpageFirst"/>
            <w:lang w:val="en-GB"/>
          </w:rPr>
          <w:delText>500</w:delText>
        </w:r>
        <w:r w:rsidRPr="00725624" w:rsidDel="00584312">
          <w:rPr>
            <w:highlight w:val="green"/>
            <w:lang w:val="en-GB"/>
          </w:rPr>
          <w:delText>–</w:delText>
        </w:r>
        <w:r w:rsidRPr="00725624" w:rsidDel="00584312">
          <w:rPr>
            <w:rStyle w:val="refpageLast"/>
            <w:lang w:val="en-GB"/>
          </w:rPr>
          <w:delText>4</w:delText>
        </w:r>
        <w:r w:rsidRPr="00725624" w:rsidDel="00584312">
          <w:rPr>
            <w:lang w:val="en-GB"/>
          </w:rPr>
          <w:delText>.</w:delText>
        </w:r>
      </w:del>
      <w:del w:id="3332" w:author="Victoria Chow" w:date="2023-04-05T09:43:00Z">
        <w:r w:rsidRPr="00725624" w:rsidDel="00BC22E5">
          <w:rPr>
            <w:lang w:val="en-GB"/>
          </w:rPr>
          <w:delText xml:space="preserve"> </w:delText>
        </w:r>
        <w:r w:rsidRPr="00725624" w:rsidDel="00BC22E5">
          <w:rPr>
            <w:rStyle w:val="refidDOI"/>
            <w:lang w:val="en-GB"/>
          </w:rPr>
          <w:delText>DOI 10.1038/s41586-019-1376-z</w:delText>
        </w:r>
      </w:del>
      <w:bookmarkEnd w:id="3329"/>
    </w:p>
    <w:p w14:paraId="4EB7ACEE" w14:textId="2F6F82F1" w:rsidR="00C330F6" w:rsidRPr="00725624" w:rsidRDefault="00C330F6" w:rsidP="00C330F6">
      <w:pPr>
        <w:pStyle w:val="Reference"/>
        <w:rPr>
          <w:lang w:val="en-GB"/>
        </w:rPr>
      </w:pPr>
      <w:proofErr w:type="spellStart"/>
      <w:r w:rsidRPr="00725624">
        <w:rPr>
          <w:rStyle w:val="refedSurname"/>
          <w:lang w:val="en-GB"/>
        </w:rPr>
        <w:t>Harvati</w:t>
      </w:r>
      <w:bookmarkStart w:id="3333" w:name="CBML_BIB_ch03_0057"/>
      <w:proofErr w:type="spellEnd"/>
      <w:r w:rsidRPr="00725624">
        <w:rPr>
          <w:lang w:val="en-GB"/>
        </w:rPr>
        <w:t xml:space="preserve">, </w:t>
      </w:r>
      <w:r w:rsidRPr="00725624">
        <w:rPr>
          <w:rStyle w:val="refedGivenName"/>
          <w:lang w:val="en-GB"/>
        </w:rPr>
        <w:t>K.</w:t>
      </w:r>
      <w:r w:rsidRPr="00725624">
        <w:rPr>
          <w:lang w:val="en-GB"/>
        </w:rPr>
        <w:t xml:space="preserve"> &amp; </w:t>
      </w:r>
      <w:proofErr w:type="spellStart"/>
      <w:r w:rsidRPr="00725624">
        <w:rPr>
          <w:rStyle w:val="refedSurname"/>
          <w:lang w:val="en-GB"/>
        </w:rPr>
        <w:t>Roksandic</w:t>
      </w:r>
      <w:proofErr w:type="spellEnd"/>
      <w:r w:rsidRPr="00725624">
        <w:rPr>
          <w:lang w:val="en-GB"/>
        </w:rPr>
        <w:t xml:space="preserve">, </w:t>
      </w:r>
      <w:r w:rsidRPr="00725624">
        <w:rPr>
          <w:rStyle w:val="refedGivenName"/>
          <w:lang w:val="en-GB"/>
        </w:rPr>
        <w:t>M.</w:t>
      </w:r>
      <w:r w:rsidRPr="00725624">
        <w:rPr>
          <w:lang w:val="en-GB"/>
        </w:rPr>
        <w:t xml:space="preserve"> (eds) (</w:t>
      </w:r>
      <w:r w:rsidRPr="00725624">
        <w:rPr>
          <w:rStyle w:val="refpubdateYear"/>
          <w:lang w:val="en-GB"/>
        </w:rPr>
        <w:t>2016a</w:t>
      </w:r>
      <w:r w:rsidRPr="00725624">
        <w:rPr>
          <w:lang w:val="en-GB"/>
        </w:rPr>
        <w:t xml:space="preserve">),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w:t>
      </w:r>
      <w:del w:id="3334" w:author="Victoria Chow" w:date="2023-04-05T09:43:00Z">
        <w:r w:rsidRPr="00725624" w:rsidDel="00BC22E5">
          <w:rPr>
            <w:lang w:val="en-GB"/>
          </w:rPr>
          <w:delText xml:space="preserve"> </w:delText>
        </w:r>
        <w:r w:rsidRPr="00725624" w:rsidDel="00BC22E5">
          <w:rPr>
            <w:rStyle w:val="refidDOI"/>
            <w:lang w:val="en-GB"/>
          </w:rPr>
          <w:delText>DOI 10.1007/978-94-024-0874-4</w:delText>
        </w:r>
      </w:del>
      <w:bookmarkEnd w:id="3333"/>
    </w:p>
    <w:p w14:paraId="77720F22" w14:textId="77777777" w:rsidR="00C330F6" w:rsidRPr="00725624" w:rsidRDefault="00C330F6" w:rsidP="00C330F6">
      <w:pPr>
        <w:pStyle w:val="Reference"/>
        <w:rPr>
          <w:lang w:val="en-GB"/>
        </w:rPr>
      </w:pPr>
      <w:proofErr w:type="spellStart"/>
      <w:r w:rsidRPr="00725624">
        <w:rPr>
          <w:rStyle w:val="refauSurname"/>
          <w:lang w:val="en-GB"/>
        </w:rPr>
        <w:t>Harvati</w:t>
      </w:r>
      <w:bookmarkStart w:id="3335" w:name="CBML_BIB_ch03_0058"/>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2016b</w:t>
      </w:r>
      <w:r w:rsidRPr="00725624">
        <w:rPr>
          <w:lang w:val="en-GB"/>
        </w:rPr>
        <w:t xml:space="preserve">), </w:t>
      </w:r>
      <w:r w:rsidRPr="00725624">
        <w:rPr>
          <w:highlight w:val="green"/>
          <w:lang w:val="en-GB"/>
        </w:rPr>
        <w:t>‘</w:t>
      </w:r>
      <w:r w:rsidRPr="00725624">
        <w:rPr>
          <w:rStyle w:val="reftitleChapter"/>
          <w:lang w:val="en-GB"/>
        </w:rPr>
        <w:t xml:space="preserve">The Human Fossil Record from Romania: Early Upper </w:t>
      </w:r>
      <w:proofErr w:type="spellStart"/>
      <w:r w:rsidRPr="00725624">
        <w:rPr>
          <w:rStyle w:val="reftitleChapter"/>
          <w:lang w:val="en-GB"/>
        </w:rPr>
        <w:t>Paleolithic</w:t>
      </w:r>
      <w:proofErr w:type="spellEnd"/>
      <w:r w:rsidRPr="00725624">
        <w:rPr>
          <w:rStyle w:val="reftitleChapter"/>
          <w:lang w:val="en-GB"/>
        </w:rPr>
        <w:t xml:space="preserve"> European Mandibles and Neanderthal Admixture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68</w:t>
      </w:r>
      <w:r w:rsidRPr="00725624">
        <w:rPr>
          <w:lang w:val="en-GB"/>
        </w:rPr>
        <w:t>.</w:t>
      </w:r>
      <w:bookmarkEnd w:id="3335"/>
    </w:p>
    <w:p w14:paraId="6DBB8209" w14:textId="50FCD91A" w:rsidR="00C330F6" w:rsidRPr="00725624" w:rsidRDefault="00C330F6" w:rsidP="00C330F6">
      <w:pPr>
        <w:pStyle w:val="Reference"/>
        <w:rPr>
          <w:lang w:val="en-GB"/>
        </w:rPr>
      </w:pPr>
      <w:proofErr w:type="spellStart"/>
      <w:r w:rsidRPr="00725624">
        <w:rPr>
          <w:rStyle w:val="refauSurname"/>
          <w:lang w:val="en-GB"/>
        </w:rPr>
        <w:t>Harvati</w:t>
      </w:r>
      <w:bookmarkStart w:id="3336" w:name="CBML_BIB_ch03_0059"/>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Stringer</w:t>
      </w:r>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Multivariate </w:t>
      </w:r>
      <w:r w:rsidR="00BC22E5" w:rsidRPr="00725624">
        <w:rPr>
          <w:rStyle w:val="reftitleArticle"/>
          <w:lang w:val="en-GB"/>
        </w:rPr>
        <w:t xml:space="preserve">Analysis </w:t>
      </w:r>
      <w:r w:rsidRPr="00725624">
        <w:rPr>
          <w:rStyle w:val="reftitleArticle"/>
          <w:lang w:val="en-GB"/>
        </w:rPr>
        <w:t xml:space="preserve">and </w:t>
      </w:r>
      <w:r w:rsidR="00BC22E5" w:rsidRPr="00725624">
        <w:rPr>
          <w:rStyle w:val="reftitleArticle"/>
          <w:lang w:val="en-GB"/>
        </w:rPr>
        <w:t xml:space="preserve">Classification </w:t>
      </w:r>
      <w:r w:rsidRPr="00725624">
        <w:rPr>
          <w:rStyle w:val="reftitleArticle"/>
          <w:lang w:val="en-GB"/>
        </w:rPr>
        <w:t xml:space="preserve">of the </w:t>
      </w:r>
      <w:proofErr w:type="spellStart"/>
      <w:r w:rsidRPr="00725624">
        <w:rPr>
          <w:rStyle w:val="reftitleArticle"/>
          <w:lang w:val="en-GB"/>
        </w:rPr>
        <w:t>Apidima</w:t>
      </w:r>
      <w:proofErr w:type="spellEnd"/>
      <w:r w:rsidRPr="00725624">
        <w:rPr>
          <w:rStyle w:val="reftitleArticle"/>
          <w:lang w:val="en-GB"/>
        </w:rPr>
        <w:t xml:space="preserve"> 2 </w:t>
      </w:r>
      <w:r w:rsidR="00BC22E5" w:rsidRPr="00725624">
        <w:rPr>
          <w:rStyle w:val="reftitleArticle"/>
          <w:lang w:val="en-GB"/>
        </w:rPr>
        <w:t xml:space="preserve">Cranium </w:t>
      </w:r>
      <w:r w:rsidRPr="00725624">
        <w:rPr>
          <w:rStyle w:val="reftitleArticle"/>
          <w:lang w:val="en-GB"/>
        </w:rPr>
        <w:t>from Mani, Southern Greece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60</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246</w:t>
      </w:r>
      <w:r w:rsidRPr="00725624">
        <w:rPr>
          <w:highlight w:val="green"/>
          <w:lang w:val="en-GB"/>
        </w:rPr>
        <w:t>–</w:t>
      </w:r>
      <w:r w:rsidRPr="00725624">
        <w:rPr>
          <w:rStyle w:val="refpageLast"/>
          <w:lang w:val="en-GB"/>
        </w:rPr>
        <w:t>50</w:t>
      </w:r>
      <w:r w:rsidRPr="00725624">
        <w:rPr>
          <w:lang w:val="en-GB"/>
        </w:rPr>
        <w:t>.</w:t>
      </w:r>
      <w:del w:id="3337" w:author="Victoria Chow" w:date="2023-04-05T09:43:00Z">
        <w:r w:rsidRPr="00725624" w:rsidDel="00BC22E5">
          <w:rPr>
            <w:lang w:val="en-GB"/>
          </w:rPr>
          <w:delText xml:space="preserve"> </w:delText>
        </w:r>
        <w:r w:rsidRPr="00725624" w:rsidDel="00BC22E5">
          <w:rPr>
            <w:rStyle w:val="refidDOI"/>
            <w:lang w:val="en-GB"/>
          </w:rPr>
          <w:delText>DOI 10.1016/j.jhevol.2010.09.008</w:delText>
        </w:r>
      </w:del>
      <w:bookmarkEnd w:id="3336"/>
    </w:p>
    <w:p w14:paraId="7429349C" w14:textId="77777777" w:rsidR="00584312" w:rsidRPr="00725624" w:rsidRDefault="00584312" w:rsidP="00584312">
      <w:pPr>
        <w:pStyle w:val="Reference"/>
        <w:rPr>
          <w:ins w:id="3338" w:author="Victoria Chow" w:date="2023-04-11T14:28:00Z"/>
          <w:lang w:val="en-GB"/>
        </w:rPr>
      </w:pPr>
      <w:proofErr w:type="spellStart"/>
      <w:ins w:id="3339" w:author="Victoria Chow" w:date="2023-04-11T14:28:00Z">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R</w:t>
        </w:r>
        <w:r w:rsidRPr="00725624">
          <w:rPr>
            <w:rStyle w:val="refauSurname"/>
            <w:highlight w:val="green"/>
            <w:lang w:val="en-GB"/>
          </w:rPr>
          <w:t>ö</w:t>
        </w:r>
        <w:r w:rsidRPr="00725624">
          <w:rPr>
            <w:rStyle w:val="refauSurname"/>
            <w:lang w:val="en-GB"/>
          </w:rPr>
          <w:t>ding</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Bosman</w:t>
        </w:r>
        <w:r w:rsidRPr="00725624">
          <w:rPr>
            <w:lang w:val="en-GB"/>
          </w:rPr>
          <w:t xml:space="preserve">, </w:t>
        </w:r>
        <w:r w:rsidRPr="00725624">
          <w:rPr>
            <w:rStyle w:val="refauGivenName"/>
            <w:lang w:val="en-GB"/>
          </w:rPr>
          <w:t>A.M.</w:t>
        </w:r>
        <w:r w:rsidRPr="00725624">
          <w:rPr>
            <w:lang w:val="en-GB"/>
          </w:rPr>
          <w:t>,</w:t>
        </w:r>
        <w:r>
          <w:rPr>
            <w:lang w:val="en-GB"/>
          </w:rPr>
          <w:t xml:space="preserve"> </w:t>
        </w:r>
        <w:r>
          <w:rPr>
            <w:i/>
            <w:iCs/>
            <w:lang w:val="en-GB"/>
          </w:rPr>
          <w:t>et al.</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rStyle w:val="reftitleArticle"/>
            <w:lang w:val="en-GB"/>
          </w:rPr>
          <w:t>Apidima</w:t>
        </w:r>
        <w:proofErr w:type="spellEnd"/>
        <w:r w:rsidRPr="00725624">
          <w:rPr>
            <w:rStyle w:val="reftitleArticle"/>
            <w:lang w:val="en-GB"/>
          </w:rPr>
          <w:t xml:space="preserve"> Cave Fossils Provide Earliest Evidence of </w:t>
        </w:r>
        <w:r w:rsidRPr="00725624">
          <w:rPr>
            <w:rStyle w:val="reftitleArticle"/>
            <w:i/>
            <w:lang w:val="en-GB"/>
          </w:rPr>
          <w:t>Homo Sapiens</w:t>
        </w:r>
        <w:r w:rsidRPr="00725624">
          <w:rPr>
            <w:rStyle w:val="reftitleArticle"/>
            <w:lang w:val="en-GB"/>
          </w:rPr>
          <w:t xml:space="preserve"> in Eurasia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571</w:t>
        </w:r>
        <w:r w:rsidRPr="00725624">
          <w:rPr>
            <w:lang w:val="en-GB"/>
          </w:rPr>
          <w:t>(</w:t>
        </w:r>
        <w:r w:rsidRPr="00725624">
          <w:rPr>
            <w:rStyle w:val="refissueNumber"/>
            <w:lang w:val="en-GB"/>
          </w:rPr>
          <w:t>7766</w:t>
        </w:r>
        <w:r w:rsidRPr="00725624">
          <w:rPr>
            <w:lang w:val="en-GB"/>
          </w:rPr>
          <w:t xml:space="preserve">): </w:t>
        </w:r>
        <w:r w:rsidRPr="00725624">
          <w:rPr>
            <w:rStyle w:val="refpageFirst"/>
            <w:lang w:val="en-GB"/>
          </w:rPr>
          <w:t>500</w:t>
        </w:r>
        <w:r w:rsidRPr="00725624">
          <w:rPr>
            <w:highlight w:val="green"/>
            <w:lang w:val="en-GB"/>
          </w:rPr>
          <w:t>–</w:t>
        </w:r>
        <w:r w:rsidRPr="00725624">
          <w:rPr>
            <w:rStyle w:val="refpageLast"/>
            <w:lang w:val="en-GB"/>
          </w:rPr>
          <w:t>4</w:t>
        </w:r>
        <w:r w:rsidRPr="00725624">
          <w:rPr>
            <w:lang w:val="en-GB"/>
          </w:rPr>
          <w:t>.</w:t>
        </w:r>
      </w:ins>
    </w:p>
    <w:p w14:paraId="4D7888AF" w14:textId="7291C454" w:rsidR="00C330F6" w:rsidRPr="00725624" w:rsidRDefault="00C330F6" w:rsidP="00C330F6">
      <w:pPr>
        <w:pStyle w:val="Reference"/>
        <w:rPr>
          <w:lang w:val="en-GB"/>
        </w:rPr>
      </w:pPr>
      <w:commentRangeStart w:id="3340"/>
      <w:commentRangeStart w:id="3341"/>
      <w:proofErr w:type="spellStart"/>
      <w:r w:rsidRPr="00DC2AD7">
        <w:rPr>
          <w:rStyle w:val="refauSurname"/>
          <w:lang w:val="es-ES"/>
          <w:rPrChange w:id="3342" w:author="Microsoft Office User" w:date="2023-04-20T09:40:00Z">
            <w:rPr>
              <w:rStyle w:val="refauSurname"/>
              <w:lang w:val="en-GB"/>
            </w:rPr>
          </w:rPrChange>
        </w:rPr>
        <w:t>Hanegraef</w:t>
      </w:r>
      <w:bookmarkStart w:id="3343" w:name="CBML_BIB_ch03_0060"/>
      <w:proofErr w:type="spellEnd"/>
      <w:r w:rsidRPr="00DC2AD7">
        <w:rPr>
          <w:lang w:val="es-ES"/>
          <w:rPrChange w:id="3344" w:author="Microsoft Office User" w:date="2023-04-20T09:40:00Z">
            <w:rPr>
              <w:lang w:val="en-GB"/>
            </w:rPr>
          </w:rPrChange>
        </w:rPr>
        <w:t xml:space="preserve">, </w:t>
      </w:r>
      <w:r w:rsidRPr="00DC2AD7">
        <w:rPr>
          <w:rStyle w:val="refauGivenName"/>
          <w:lang w:val="es-ES"/>
          <w:rPrChange w:id="3345" w:author="Microsoft Office User" w:date="2023-04-20T09:40:00Z">
            <w:rPr>
              <w:rStyle w:val="refauGivenName"/>
              <w:lang w:val="en-GB"/>
            </w:rPr>
          </w:rPrChange>
        </w:rPr>
        <w:t>H.</w:t>
      </w:r>
      <w:r w:rsidRPr="00DC2AD7">
        <w:rPr>
          <w:lang w:val="es-ES"/>
          <w:rPrChange w:id="3346" w:author="Microsoft Office User" w:date="2023-04-20T09:40:00Z">
            <w:rPr>
              <w:lang w:val="en-GB"/>
            </w:rPr>
          </w:rPrChange>
        </w:rPr>
        <w:t xml:space="preserve">, </w:t>
      </w:r>
      <w:proofErr w:type="spellStart"/>
      <w:r w:rsidRPr="00DC2AD7">
        <w:rPr>
          <w:rStyle w:val="refauSurname"/>
          <w:lang w:val="es-ES"/>
          <w:rPrChange w:id="3347" w:author="Microsoft Office User" w:date="2023-04-20T09:40:00Z">
            <w:rPr>
              <w:rStyle w:val="refauSurname"/>
              <w:lang w:val="en-GB"/>
            </w:rPr>
          </w:rPrChange>
        </w:rPr>
        <w:t>Martin</w:t>
      </w:r>
      <w:r w:rsidRPr="00DC2AD7">
        <w:rPr>
          <w:rStyle w:val="refauSurname"/>
          <w:highlight w:val="green"/>
          <w:lang w:val="es-ES"/>
          <w:rPrChange w:id="3348" w:author="Microsoft Office User" w:date="2023-04-20T09:40:00Z">
            <w:rPr>
              <w:rStyle w:val="refauSurname"/>
              <w:highlight w:val="green"/>
              <w:lang w:val="en-GB"/>
            </w:rPr>
          </w:rPrChange>
        </w:rPr>
        <w:t>ó</w:t>
      </w:r>
      <w:r w:rsidRPr="00DC2AD7">
        <w:rPr>
          <w:rStyle w:val="refauSurname"/>
          <w:lang w:val="es-ES"/>
          <w:rPrChange w:id="3349" w:author="Microsoft Office User" w:date="2023-04-20T09:40:00Z">
            <w:rPr>
              <w:rStyle w:val="refauSurname"/>
              <w:lang w:val="en-GB"/>
            </w:rPr>
          </w:rPrChange>
        </w:rPr>
        <w:t>n</w:t>
      </w:r>
      <w:proofErr w:type="spellEnd"/>
      <w:r w:rsidRPr="00DC2AD7">
        <w:rPr>
          <w:rStyle w:val="refauSurname"/>
          <w:rFonts w:ascii="Cambria Math" w:hAnsi="Cambria Math" w:cs="Cambria Math"/>
          <w:highlight w:val="green"/>
          <w:lang w:val="es-ES"/>
          <w:rPrChange w:id="3350" w:author="Microsoft Office User" w:date="2023-04-20T09:40:00Z">
            <w:rPr>
              <w:rStyle w:val="refauSurname"/>
              <w:rFonts w:ascii="Cambria Math" w:hAnsi="Cambria Math" w:cs="Cambria Math"/>
              <w:highlight w:val="green"/>
              <w:lang w:val="en-GB"/>
            </w:rPr>
          </w:rPrChange>
        </w:rPr>
        <w:t>‐</w:t>
      </w:r>
      <w:r w:rsidRPr="00DC2AD7">
        <w:rPr>
          <w:rStyle w:val="refauSurname"/>
          <w:lang w:val="es-ES"/>
          <w:rPrChange w:id="3351" w:author="Microsoft Office User" w:date="2023-04-20T09:40:00Z">
            <w:rPr>
              <w:rStyle w:val="refauSurname"/>
              <w:lang w:val="en-GB"/>
            </w:rPr>
          </w:rPrChange>
        </w:rPr>
        <w:t>Torres</w:t>
      </w:r>
      <w:r w:rsidRPr="00DC2AD7">
        <w:rPr>
          <w:lang w:val="es-ES"/>
          <w:rPrChange w:id="3352" w:author="Microsoft Office User" w:date="2023-04-20T09:40:00Z">
            <w:rPr>
              <w:lang w:val="en-GB"/>
            </w:rPr>
          </w:rPrChange>
        </w:rPr>
        <w:t xml:space="preserve">, </w:t>
      </w:r>
      <w:r w:rsidRPr="00DC2AD7">
        <w:rPr>
          <w:rStyle w:val="refauGivenName"/>
          <w:lang w:val="es-ES"/>
          <w:rPrChange w:id="3353" w:author="Microsoft Office User" w:date="2023-04-20T09:40:00Z">
            <w:rPr>
              <w:rStyle w:val="refauGivenName"/>
              <w:lang w:val="en-GB"/>
            </w:rPr>
          </w:rPrChange>
        </w:rPr>
        <w:t>M.</w:t>
      </w:r>
      <w:r w:rsidRPr="00DC2AD7">
        <w:rPr>
          <w:lang w:val="es-ES"/>
          <w:rPrChange w:id="3354" w:author="Microsoft Office User" w:date="2023-04-20T09:40:00Z">
            <w:rPr>
              <w:lang w:val="en-GB"/>
            </w:rPr>
          </w:rPrChange>
        </w:rPr>
        <w:t xml:space="preserve">, </w:t>
      </w:r>
      <w:r w:rsidRPr="00DC2AD7">
        <w:rPr>
          <w:rStyle w:val="refauSurname"/>
          <w:lang w:val="es-ES"/>
          <w:rPrChange w:id="3355" w:author="Microsoft Office User" w:date="2023-04-20T09:40:00Z">
            <w:rPr>
              <w:rStyle w:val="refauSurname"/>
              <w:lang w:val="en-GB"/>
            </w:rPr>
          </w:rPrChange>
        </w:rPr>
        <w:t>Mart</w:t>
      </w:r>
      <w:r w:rsidRPr="00DC2AD7">
        <w:rPr>
          <w:rStyle w:val="refauSurname"/>
          <w:highlight w:val="green"/>
          <w:lang w:val="es-ES"/>
          <w:rPrChange w:id="3356" w:author="Microsoft Office User" w:date="2023-04-20T09:40:00Z">
            <w:rPr>
              <w:rStyle w:val="refauSurname"/>
              <w:highlight w:val="green"/>
              <w:lang w:val="en-GB"/>
            </w:rPr>
          </w:rPrChange>
        </w:rPr>
        <w:t>í</w:t>
      </w:r>
      <w:r w:rsidRPr="00DC2AD7">
        <w:rPr>
          <w:rStyle w:val="refauSurname"/>
          <w:lang w:val="es-ES"/>
          <w:rPrChange w:id="3357" w:author="Microsoft Office User" w:date="2023-04-20T09:40:00Z">
            <w:rPr>
              <w:rStyle w:val="refauSurname"/>
              <w:lang w:val="en-GB"/>
            </w:rPr>
          </w:rPrChange>
        </w:rPr>
        <w:t>nez de Pinillos</w:t>
      </w:r>
      <w:r w:rsidRPr="00DC2AD7">
        <w:rPr>
          <w:lang w:val="es-ES"/>
          <w:rPrChange w:id="3358" w:author="Microsoft Office User" w:date="2023-04-20T09:40:00Z">
            <w:rPr>
              <w:lang w:val="en-GB"/>
            </w:rPr>
          </w:rPrChange>
        </w:rPr>
        <w:t xml:space="preserve">, </w:t>
      </w:r>
      <w:r w:rsidRPr="00DC2AD7">
        <w:rPr>
          <w:rStyle w:val="refauGivenName"/>
          <w:lang w:val="es-ES"/>
          <w:rPrChange w:id="3359" w:author="Microsoft Office User" w:date="2023-04-20T09:40:00Z">
            <w:rPr>
              <w:rStyle w:val="refauGivenName"/>
              <w:lang w:val="en-GB"/>
            </w:rPr>
          </w:rPrChange>
        </w:rPr>
        <w:t>M.</w:t>
      </w:r>
      <w:r w:rsidRPr="00DC2AD7">
        <w:rPr>
          <w:lang w:val="es-ES"/>
          <w:rPrChange w:id="3360" w:author="Microsoft Office User" w:date="2023-04-20T09:40:00Z">
            <w:rPr>
              <w:lang w:val="en-GB"/>
            </w:rPr>
          </w:rPrChange>
        </w:rPr>
        <w:t xml:space="preserve">, </w:t>
      </w:r>
      <w:ins w:id="3361" w:author="Victoria Chow" w:date="2023-04-05T09:43:00Z">
        <w:r w:rsidR="00BC22E5" w:rsidRPr="00DC2AD7">
          <w:rPr>
            <w:i/>
            <w:iCs/>
            <w:lang w:val="es-ES"/>
            <w:rPrChange w:id="3362" w:author="Microsoft Office User" w:date="2023-04-20T09:40:00Z">
              <w:rPr>
                <w:i/>
                <w:iCs/>
                <w:lang w:val="en-GB"/>
              </w:rPr>
            </w:rPrChange>
          </w:rPr>
          <w:t>et al.</w:t>
        </w:r>
      </w:ins>
      <w:del w:id="3363" w:author="Victoria Chow" w:date="2023-04-05T09:43:00Z">
        <w:r w:rsidRPr="00DC2AD7" w:rsidDel="00BC22E5">
          <w:rPr>
            <w:rStyle w:val="refauSurname"/>
            <w:lang w:val="es-ES"/>
            <w:rPrChange w:id="3364" w:author="Microsoft Office User" w:date="2023-04-20T09:40:00Z">
              <w:rPr>
                <w:rStyle w:val="refauSurname"/>
                <w:lang w:val="en-GB"/>
              </w:rPr>
            </w:rPrChange>
          </w:rPr>
          <w:delText>Mart</w:delText>
        </w:r>
        <w:r w:rsidRPr="00DC2AD7" w:rsidDel="00BC22E5">
          <w:rPr>
            <w:rStyle w:val="refauSurname"/>
            <w:highlight w:val="green"/>
            <w:lang w:val="es-ES"/>
            <w:rPrChange w:id="3365" w:author="Microsoft Office User" w:date="2023-04-20T09:40:00Z">
              <w:rPr>
                <w:rStyle w:val="refauSurname"/>
                <w:highlight w:val="green"/>
                <w:lang w:val="en-GB"/>
              </w:rPr>
            </w:rPrChange>
          </w:rPr>
          <w:delText>í</w:delText>
        </w:r>
        <w:r w:rsidRPr="00DC2AD7" w:rsidDel="00BC22E5">
          <w:rPr>
            <w:rStyle w:val="refauSurname"/>
            <w:lang w:val="es-ES"/>
            <w:rPrChange w:id="3366" w:author="Microsoft Office User" w:date="2023-04-20T09:40:00Z">
              <w:rPr>
                <w:rStyle w:val="refauSurname"/>
                <w:lang w:val="en-GB"/>
              </w:rPr>
            </w:rPrChange>
          </w:rPr>
          <w:delText>n</w:delText>
        </w:r>
        <w:r w:rsidRPr="00DC2AD7" w:rsidDel="00BC22E5">
          <w:rPr>
            <w:rStyle w:val="refauSurname"/>
            <w:rFonts w:ascii="Cambria Math" w:hAnsi="Cambria Math" w:cs="Cambria Math"/>
            <w:highlight w:val="green"/>
            <w:lang w:val="es-ES"/>
            <w:rPrChange w:id="3367" w:author="Microsoft Office User" w:date="2023-04-20T09:40:00Z">
              <w:rPr>
                <w:rStyle w:val="refauSurname"/>
                <w:rFonts w:ascii="Cambria Math" w:hAnsi="Cambria Math" w:cs="Cambria Math"/>
                <w:highlight w:val="green"/>
                <w:lang w:val="en-GB"/>
              </w:rPr>
            </w:rPrChange>
          </w:rPr>
          <w:delText>‐</w:delText>
        </w:r>
        <w:r w:rsidRPr="00DC2AD7" w:rsidDel="00BC22E5">
          <w:rPr>
            <w:rStyle w:val="refauSurname"/>
            <w:lang w:val="es-ES"/>
            <w:rPrChange w:id="3368" w:author="Microsoft Office User" w:date="2023-04-20T09:40:00Z">
              <w:rPr>
                <w:rStyle w:val="refauSurname"/>
                <w:lang w:val="en-GB"/>
              </w:rPr>
            </w:rPrChange>
          </w:rPr>
          <w:delText>Franc</w:delText>
        </w:r>
        <w:r w:rsidRPr="00DC2AD7" w:rsidDel="00BC22E5">
          <w:rPr>
            <w:rStyle w:val="refauSurname"/>
            <w:highlight w:val="green"/>
            <w:lang w:val="es-ES"/>
            <w:rPrChange w:id="3369" w:author="Microsoft Office User" w:date="2023-04-20T09:40:00Z">
              <w:rPr>
                <w:rStyle w:val="refauSurname"/>
                <w:highlight w:val="green"/>
                <w:lang w:val="en-GB"/>
              </w:rPr>
            </w:rPrChange>
          </w:rPr>
          <w:delText>é</w:delText>
        </w:r>
        <w:r w:rsidRPr="00DC2AD7" w:rsidDel="00BC22E5">
          <w:rPr>
            <w:rStyle w:val="refauSurname"/>
            <w:lang w:val="es-ES"/>
            <w:rPrChange w:id="3370" w:author="Microsoft Office User" w:date="2023-04-20T09:40:00Z">
              <w:rPr>
                <w:rStyle w:val="refauSurname"/>
                <w:lang w:val="en-GB"/>
              </w:rPr>
            </w:rPrChange>
          </w:rPr>
          <w:delText>s</w:delText>
        </w:r>
        <w:r w:rsidRPr="00DC2AD7" w:rsidDel="00BC22E5">
          <w:rPr>
            <w:lang w:val="es-ES"/>
            <w:rPrChange w:id="3371" w:author="Microsoft Office User" w:date="2023-04-20T09:40:00Z">
              <w:rPr>
                <w:lang w:val="en-GB"/>
              </w:rPr>
            </w:rPrChange>
          </w:rPr>
          <w:delText xml:space="preserve">, </w:delText>
        </w:r>
        <w:r w:rsidRPr="00DC2AD7" w:rsidDel="00BC22E5">
          <w:rPr>
            <w:rStyle w:val="refauGivenName"/>
            <w:lang w:val="es-ES"/>
            <w:rPrChange w:id="3372" w:author="Microsoft Office User" w:date="2023-04-20T09:40:00Z">
              <w:rPr>
                <w:rStyle w:val="refauGivenName"/>
                <w:lang w:val="en-GB"/>
              </w:rPr>
            </w:rPrChange>
          </w:rPr>
          <w:delText>L.</w:delText>
        </w:r>
        <w:r w:rsidRPr="00DC2AD7" w:rsidDel="00BC22E5">
          <w:rPr>
            <w:lang w:val="es-ES"/>
            <w:rPrChange w:id="3373" w:author="Microsoft Office User" w:date="2023-04-20T09:40:00Z">
              <w:rPr>
                <w:lang w:val="en-GB"/>
              </w:rPr>
            </w:rPrChange>
          </w:rPr>
          <w:delText xml:space="preserve">, </w:delText>
        </w:r>
        <w:r w:rsidRPr="00DC2AD7" w:rsidDel="00BC22E5">
          <w:rPr>
            <w:rStyle w:val="refauSurname"/>
            <w:lang w:val="es-ES"/>
            <w:rPrChange w:id="3374" w:author="Microsoft Office User" w:date="2023-04-20T09:40:00Z">
              <w:rPr>
                <w:rStyle w:val="refauSurname"/>
                <w:lang w:val="en-GB"/>
              </w:rPr>
            </w:rPrChange>
          </w:rPr>
          <w:delText>Vialet</w:delText>
        </w:r>
        <w:r w:rsidRPr="00DC2AD7" w:rsidDel="00BC22E5">
          <w:rPr>
            <w:lang w:val="es-ES"/>
            <w:rPrChange w:id="3375" w:author="Microsoft Office User" w:date="2023-04-20T09:40:00Z">
              <w:rPr>
                <w:lang w:val="en-GB"/>
              </w:rPr>
            </w:rPrChange>
          </w:rPr>
          <w:delText xml:space="preserve">, </w:delText>
        </w:r>
        <w:r w:rsidRPr="00DC2AD7" w:rsidDel="00BC22E5">
          <w:rPr>
            <w:rStyle w:val="refauGivenName"/>
            <w:lang w:val="es-ES"/>
            <w:rPrChange w:id="3376" w:author="Microsoft Office User" w:date="2023-04-20T09:40:00Z">
              <w:rPr>
                <w:rStyle w:val="refauGivenName"/>
                <w:lang w:val="en-GB"/>
              </w:rPr>
            </w:rPrChange>
          </w:rPr>
          <w:delText>A.</w:delText>
        </w:r>
        <w:r w:rsidRPr="00DC2AD7" w:rsidDel="00BC22E5">
          <w:rPr>
            <w:lang w:val="es-ES"/>
            <w:rPrChange w:id="3377" w:author="Microsoft Office User" w:date="2023-04-20T09:40:00Z">
              <w:rPr>
                <w:lang w:val="en-GB"/>
              </w:rPr>
            </w:rPrChange>
          </w:rPr>
          <w:delText xml:space="preserve">, </w:delText>
        </w:r>
        <w:r w:rsidRPr="00DC2AD7" w:rsidDel="00BC22E5">
          <w:rPr>
            <w:rStyle w:val="refauSurname"/>
            <w:lang w:val="es-ES"/>
            <w:rPrChange w:id="3378" w:author="Microsoft Office User" w:date="2023-04-20T09:40:00Z">
              <w:rPr>
                <w:rStyle w:val="refauSurname"/>
                <w:lang w:val="en-GB"/>
              </w:rPr>
            </w:rPrChange>
          </w:rPr>
          <w:delText>Arsuaga</w:delText>
        </w:r>
        <w:r w:rsidRPr="00DC2AD7" w:rsidDel="00BC22E5">
          <w:rPr>
            <w:lang w:val="es-ES"/>
            <w:rPrChange w:id="3379" w:author="Microsoft Office User" w:date="2023-04-20T09:40:00Z">
              <w:rPr>
                <w:lang w:val="en-GB"/>
              </w:rPr>
            </w:rPrChange>
          </w:rPr>
          <w:delText xml:space="preserve">, </w:delText>
        </w:r>
        <w:r w:rsidRPr="00DC2AD7" w:rsidDel="00BC22E5">
          <w:rPr>
            <w:rStyle w:val="refauGivenName"/>
            <w:lang w:val="es-ES"/>
            <w:rPrChange w:id="3380" w:author="Microsoft Office User" w:date="2023-04-20T09:40:00Z">
              <w:rPr>
                <w:rStyle w:val="refauGivenName"/>
                <w:lang w:val="en-GB"/>
              </w:rPr>
            </w:rPrChange>
          </w:rPr>
          <w:delText>J.L.</w:delText>
        </w:r>
        <w:r w:rsidRPr="00DC2AD7" w:rsidDel="00BC22E5">
          <w:rPr>
            <w:lang w:val="es-ES"/>
            <w:rPrChange w:id="3381" w:author="Microsoft Office User" w:date="2023-04-20T09:40:00Z">
              <w:rPr>
                <w:lang w:val="en-GB"/>
              </w:rPr>
            </w:rPrChange>
          </w:rPr>
          <w:delText xml:space="preserve"> &amp; </w:delText>
        </w:r>
        <w:r w:rsidRPr="00DC2AD7" w:rsidDel="00BC22E5">
          <w:rPr>
            <w:rStyle w:val="refauSurname"/>
            <w:lang w:val="es-ES"/>
            <w:rPrChange w:id="3382" w:author="Microsoft Office User" w:date="2023-04-20T09:40:00Z">
              <w:rPr>
                <w:rStyle w:val="refauSurname"/>
                <w:lang w:val="en-GB"/>
              </w:rPr>
            </w:rPrChange>
          </w:rPr>
          <w:delText>Berm</w:delText>
        </w:r>
        <w:r w:rsidRPr="00DC2AD7" w:rsidDel="00BC22E5">
          <w:rPr>
            <w:rStyle w:val="refauSurname"/>
            <w:highlight w:val="green"/>
            <w:lang w:val="es-ES"/>
            <w:rPrChange w:id="3383" w:author="Microsoft Office User" w:date="2023-04-20T09:40:00Z">
              <w:rPr>
                <w:rStyle w:val="refauSurname"/>
                <w:highlight w:val="green"/>
                <w:lang w:val="en-GB"/>
              </w:rPr>
            </w:rPrChange>
          </w:rPr>
          <w:delText>ú</w:delText>
        </w:r>
        <w:r w:rsidRPr="00DC2AD7" w:rsidDel="00BC22E5">
          <w:rPr>
            <w:rStyle w:val="refauSurname"/>
            <w:lang w:val="es-ES"/>
            <w:rPrChange w:id="3384" w:author="Microsoft Office User" w:date="2023-04-20T09:40:00Z">
              <w:rPr>
                <w:rStyle w:val="refauSurname"/>
                <w:lang w:val="en-GB"/>
              </w:rPr>
            </w:rPrChange>
          </w:rPr>
          <w:delText>dez de Castro</w:delText>
        </w:r>
        <w:r w:rsidRPr="00DC2AD7" w:rsidDel="00BC22E5">
          <w:rPr>
            <w:lang w:val="es-ES"/>
            <w:rPrChange w:id="3385" w:author="Microsoft Office User" w:date="2023-04-20T09:40:00Z">
              <w:rPr>
                <w:lang w:val="en-GB"/>
              </w:rPr>
            </w:rPrChange>
          </w:rPr>
          <w:delText xml:space="preserve">, </w:delText>
        </w:r>
        <w:r w:rsidRPr="00DC2AD7" w:rsidDel="00BC22E5">
          <w:rPr>
            <w:rStyle w:val="refauGivenName"/>
            <w:lang w:val="es-ES"/>
            <w:rPrChange w:id="3386" w:author="Microsoft Office User" w:date="2023-04-20T09:40:00Z">
              <w:rPr>
                <w:rStyle w:val="refauGivenName"/>
                <w:lang w:val="en-GB"/>
              </w:rPr>
            </w:rPrChange>
          </w:rPr>
          <w:delText>J.M.</w:delText>
        </w:r>
      </w:del>
      <w:r w:rsidRPr="00DC2AD7">
        <w:rPr>
          <w:lang w:val="es-ES"/>
          <w:rPrChange w:id="3387" w:author="Microsoft Office User" w:date="2023-04-20T09:40:00Z">
            <w:rPr>
              <w:lang w:val="en-GB"/>
            </w:rPr>
          </w:rPrChange>
        </w:rPr>
        <w:t xml:space="preserve"> </w:t>
      </w:r>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Dentine </w:t>
      </w:r>
      <w:r w:rsidR="00BC22E5" w:rsidRPr="00725624">
        <w:rPr>
          <w:rStyle w:val="reftitleArticle"/>
          <w:lang w:val="en-GB"/>
        </w:rPr>
        <w:t xml:space="preserve">Morphology </w:t>
      </w:r>
      <w:r w:rsidRPr="00725624">
        <w:rPr>
          <w:rStyle w:val="reftitleArticle"/>
          <w:lang w:val="en-GB"/>
        </w:rPr>
        <w:t xml:space="preserve">of </w:t>
      </w:r>
      <w:proofErr w:type="spellStart"/>
      <w:r w:rsidRPr="00725624">
        <w:rPr>
          <w:rStyle w:val="reftitleArticle"/>
          <w:lang w:val="en-GB"/>
        </w:rPr>
        <w:t>Atapuerca-Sima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r w:rsidRPr="00725624">
        <w:rPr>
          <w:rStyle w:val="reftitleArticle"/>
          <w:lang w:val="en-GB"/>
        </w:rPr>
        <w:t xml:space="preserve"> </w:t>
      </w:r>
      <w:r w:rsidR="00BC22E5" w:rsidRPr="00725624">
        <w:rPr>
          <w:rStyle w:val="reftitleArticle"/>
          <w:lang w:val="en-GB"/>
        </w:rPr>
        <w:t>Lower Molars</w:t>
      </w:r>
      <w:r w:rsidRPr="00725624">
        <w:rPr>
          <w:rStyle w:val="reftitleArticle"/>
          <w:lang w:val="en-GB"/>
        </w:rPr>
        <w:t xml:space="preserve">: </w:t>
      </w:r>
      <w:r w:rsidR="00BC22E5" w:rsidRPr="00725624">
        <w:rPr>
          <w:rStyle w:val="reftitleArticle"/>
          <w:lang w:val="en-GB"/>
        </w:rPr>
        <w:t xml:space="preserve">Evolutionary Implications </w:t>
      </w:r>
      <w:r w:rsidRPr="00725624">
        <w:rPr>
          <w:rStyle w:val="reftitleArticle"/>
          <w:lang w:val="en-GB"/>
        </w:rPr>
        <w:t xml:space="preserve">through </w:t>
      </w:r>
      <w:r w:rsidR="00BC22E5" w:rsidRPr="00725624">
        <w:rPr>
          <w:rStyle w:val="reftitleArticle"/>
          <w:lang w:val="en-GB"/>
        </w:rPr>
        <w:t>Three</w:t>
      </w:r>
      <w:r w:rsidRPr="00725624">
        <w:rPr>
          <w:rStyle w:val="reftitleArticle"/>
          <w:lang w:val="en-GB"/>
        </w:rPr>
        <w:t xml:space="preserve">-dimensional </w:t>
      </w:r>
      <w:r w:rsidR="00BC22E5" w:rsidRPr="00725624">
        <w:rPr>
          <w:rStyle w:val="reftitleArticle"/>
          <w:lang w:val="en-GB"/>
        </w:rPr>
        <w:t>Geometric Morphometric Analysis</w:t>
      </w:r>
      <w:r w:rsidR="00BC22E5"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166</w:t>
      </w:r>
      <w:r w:rsidRPr="00725624">
        <w:rPr>
          <w:lang w:val="en-GB"/>
        </w:rPr>
        <w:t xml:space="preserve">: </w:t>
      </w:r>
      <w:r w:rsidRPr="00725624">
        <w:rPr>
          <w:rStyle w:val="refpageFirst"/>
          <w:lang w:val="en-GB"/>
        </w:rPr>
        <w:t>276</w:t>
      </w:r>
      <w:r w:rsidRPr="00725624">
        <w:rPr>
          <w:highlight w:val="green"/>
          <w:lang w:val="en-GB"/>
        </w:rPr>
        <w:t>–</w:t>
      </w:r>
      <w:r w:rsidRPr="00725624">
        <w:rPr>
          <w:rStyle w:val="refpageLast"/>
          <w:lang w:val="en-GB"/>
        </w:rPr>
        <w:t>95</w:t>
      </w:r>
      <w:r w:rsidRPr="00725624">
        <w:rPr>
          <w:lang w:val="en-GB"/>
        </w:rPr>
        <w:t>.</w:t>
      </w:r>
      <w:del w:id="3388" w:author="Victoria Chow" w:date="2023-04-05T09:43:00Z">
        <w:r w:rsidRPr="00725624" w:rsidDel="00BC22E5">
          <w:rPr>
            <w:lang w:val="en-GB"/>
          </w:rPr>
          <w:delText xml:space="preserve"> </w:delText>
        </w:r>
        <w:r w:rsidRPr="00725624" w:rsidDel="00BC22E5">
          <w:rPr>
            <w:rStyle w:val="refidDOI"/>
            <w:lang w:val="en-GB"/>
          </w:rPr>
          <w:delText>DOI 10.1002/ajpa.23428</w:delText>
        </w:r>
      </w:del>
      <w:bookmarkEnd w:id="3343"/>
      <w:commentRangeEnd w:id="3340"/>
      <w:r w:rsidR="0093644F">
        <w:rPr>
          <w:rStyle w:val="Refdecomentario"/>
        </w:rPr>
        <w:commentReference w:id="3340"/>
      </w:r>
      <w:commentRangeEnd w:id="3341"/>
      <w:r w:rsidR="002D13E7">
        <w:rPr>
          <w:rStyle w:val="Refdecomentario"/>
        </w:rPr>
        <w:commentReference w:id="3341"/>
      </w:r>
    </w:p>
    <w:p w14:paraId="24206D54" w14:textId="21F1BA4C" w:rsidR="00C330F6" w:rsidRPr="00725624" w:rsidRDefault="00C330F6" w:rsidP="00C330F6">
      <w:pPr>
        <w:pStyle w:val="Reference"/>
        <w:rPr>
          <w:lang w:val="en-GB"/>
        </w:rPr>
      </w:pPr>
      <w:r w:rsidRPr="00725624">
        <w:rPr>
          <w:rStyle w:val="refauSurname"/>
          <w:lang w:val="en-GB"/>
        </w:rPr>
        <w:t>Henning</w:t>
      </w:r>
      <w:bookmarkStart w:id="3389" w:name="CBML_BIB_ch03_0061"/>
      <w:r w:rsidRPr="00725624">
        <w:rPr>
          <w:lang w:val="en-GB"/>
        </w:rPr>
        <w:t xml:space="preserve">, </w:t>
      </w:r>
      <w:r w:rsidRPr="00725624">
        <w:rPr>
          <w:rStyle w:val="refauGivenName"/>
          <w:lang w:val="en-GB"/>
        </w:rPr>
        <w:t>G.J.</w:t>
      </w:r>
      <w:r w:rsidRPr="00725624">
        <w:rPr>
          <w:lang w:val="en-GB"/>
        </w:rPr>
        <w:t xml:space="preserve">, </w:t>
      </w:r>
      <w:r w:rsidRPr="00725624">
        <w:rPr>
          <w:rStyle w:val="refauSurname"/>
          <w:lang w:val="en-GB"/>
        </w:rPr>
        <w:t>Herr</w:t>
      </w:r>
      <w:r w:rsidRPr="00725624">
        <w:rPr>
          <w:lang w:val="en-GB"/>
        </w:rPr>
        <w:t xml:space="preserve">, </w:t>
      </w:r>
      <w:r w:rsidRPr="00725624">
        <w:rPr>
          <w:rStyle w:val="refauGivenName"/>
          <w:lang w:val="en-GB"/>
        </w:rPr>
        <w:t>W.</w:t>
      </w:r>
      <w:r w:rsidRPr="00725624">
        <w:rPr>
          <w:lang w:val="en-GB"/>
        </w:rPr>
        <w:t xml:space="preserve">, </w:t>
      </w:r>
      <w:r w:rsidRPr="00725624">
        <w:rPr>
          <w:rStyle w:val="refauSurname"/>
          <w:lang w:val="en-GB"/>
        </w:rPr>
        <w:t>Weber</w:t>
      </w:r>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Xirotiris</w:t>
      </w:r>
      <w:proofErr w:type="spellEnd"/>
      <w:r w:rsidRPr="00725624">
        <w:rPr>
          <w:lang w:val="en-GB"/>
        </w:rPr>
        <w:t xml:space="preserve">, </w:t>
      </w:r>
      <w:r w:rsidRPr="00725624">
        <w:rPr>
          <w:rStyle w:val="refauGivenName"/>
          <w:lang w:val="en-GB"/>
        </w:rPr>
        <w:t>N.I.</w:t>
      </w:r>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proofErr w:type="spellStart"/>
      <w:r w:rsidRPr="00725624">
        <w:rPr>
          <w:rStyle w:val="reftitleArticle"/>
          <w:lang w:val="en-GB"/>
        </w:rPr>
        <w:t>Petralona</w:t>
      </w:r>
      <w:proofErr w:type="spellEnd"/>
      <w:r w:rsidRPr="00725624">
        <w:rPr>
          <w:rStyle w:val="reftitleArticle"/>
          <w:lang w:val="en-GB"/>
        </w:rPr>
        <w:t xml:space="preserve"> </w:t>
      </w:r>
      <w:r w:rsidR="00BC22E5" w:rsidRPr="00725624">
        <w:rPr>
          <w:rStyle w:val="reftitleArticle"/>
          <w:lang w:val="en-GB"/>
        </w:rPr>
        <w:t>Cave Dating Controversy</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299</w:t>
      </w:r>
      <w:r w:rsidRPr="00725624">
        <w:rPr>
          <w:lang w:val="en-GB"/>
        </w:rPr>
        <w:t xml:space="preserve">: </w:t>
      </w:r>
      <w:r w:rsidRPr="00725624">
        <w:rPr>
          <w:rStyle w:val="refpageFirst"/>
          <w:lang w:val="en-GB"/>
        </w:rPr>
        <w:t>281</w:t>
      </w:r>
      <w:r w:rsidRPr="00725624">
        <w:rPr>
          <w:highlight w:val="green"/>
          <w:lang w:val="en-GB"/>
        </w:rPr>
        <w:t>–</w:t>
      </w:r>
      <w:r w:rsidRPr="00725624">
        <w:rPr>
          <w:rStyle w:val="refpageLast"/>
          <w:lang w:val="en-GB"/>
        </w:rPr>
        <w:t>2</w:t>
      </w:r>
      <w:r w:rsidRPr="00725624">
        <w:rPr>
          <w:lang w:val="en-GB"/>
        </w:rPr>
        <w:t>.</w:t>
      </w:r>
      <w:bookmarkEnd w:id="3389"/>
    </w:p>
    <w:p w14:paraId="0B0EFB7F" w14:textId="2425CB66" w:rsidR="00C330F6" w:rsidRPr="00725624" w:rsidRDefault="00C330F6" w:rsidP="00C330F6">
      <w:pPr>
        <w:pStyle w:val="Reference"/>
        <w:rPr>
          <w:lang w:val="en-GB"/>
        </w:rPr>
      </w:pPr>
      <w:r w:rsidRPr="00725624">
        <w:rPr>
          <w:rStyle w:val="refauSurname"/>
          <w:lang w:val="en-GB"/>
        </w:rPr>
        <w:t>Hershkovitz</w:t>
      </w:r>
      <w:bookmarkStart w:id="3390" w:name="CBML_BIB_ch03_0062"/>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Weber</w:t>
      </w:r>
      <w:r w:rsidRPr="00725624">
        <w:rPr>
          <w:lang w:val="en-GB"/>
        </w:rPr>
        <w:t xml:space="preserve">, </w:t>
      </w:r>
      <w:r w:rsidRPr="00725624">
        <w:rPr>
          <w:rStyle w:val="refauGivenName"/>
          <w:lang w:val="en-GB"/>
        </w:rPr>
        <w:t>G.W.</w:t>
      </w:r>
      <w:r w:rsidRPr="00725624">
        <w:rPr>
          <w:lang w:val="en-GB"/>
        </w:rPr>
        <w:t xml:space="preserve">, </w:t>
      </w:r>
      <w:proofErr w:type="spellStart"/>
      <w:r w:rsidRPr="00725624">
        <w:rPr>
          <w:rStyle w:val="refauSurname"/>
          <w:lang w:val="en-GB"/>
        </w:rPr>
        <w:t>Quam</w:t>
      </w:r>
      <w:proofErr w:type="spellEnd"/>
      <w:r w:rsidRPr="00725624">
        <w:rPr>
          <w:lang w:val="en-GB"/>
        </w:rPr>
        <w:t xml:space="preserve">, </w:t>
      </w:r>
      <w:r w:rsidRPr="00725624">
        <w:rPr>
          <w:rStyle w:val="refauGivenName"/>
          <w:lang w:val="en-GB"/>
        </w:rPr>
        <w:t>R.</w:t>
      </w:r>
      <w:r w:rsidRPr="00725624">
        <w:rPr>
          <w:lang w:val="en-GB"/>
        </w:rPr>
        <w:t>,</w:t>
      </w:r>
      <w:ins w:id="3391" w:author="Victoria Chow" w:date="2023-04-05T09:44:00Z">
        <w:r w:rsidR="00BC22E5">
          <w:rPr>
            <w:lang w:val="en-GB"/>
          </w:rPr>
          <w:t xml:space="preserve"> </w:t>
        </w:r>
        <w:r w:rsidR="00BC22E5">
          <w:rPr>
            <w:i/>
            <w:iCs/>
            <w:lang w:val="en-GB"/>
          </w:rPr>
          <w:t>et al.</w:t>
        </w:r>
      </w:ins>
      <w:r w:rsidRPr="00725624">
        <w:rPr>
          <w:lang w:val="en-GB"/>
        </w:rPr>
        <w:t xml:space="preserve"> </w:t>
      </w:r>
      <w:del w:id="3392" w:author="Victoria Chow" w:date="2023-04-05T09:44:00Z">
        <w:r w:rsidRPr="00725624" w:rsidDel="00BC22E5">
          <w:rPr>
            <w:rStyle w:val="refauSurname"/>
            <w:lang w:val="en-GB"/>
          </w:rPr>
          <w:delText>Duval</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Gr</w:delText>
        </w:r>
        <w:r w:rsidRPr="00725624" w:rsidDel="00BC22E5">
          <w:rPr>
            <w:rStyle w:val="refauSurname"/>
            <w:highlight w:val="green"/>
            <w:lang w:val="en-GB"/>
          </w:rPr>
          <w:delText>ü</w:delText>
        </w:r>
        <w:r w:rsidRPr="00725624" w:rsidDel="00BC22E5">
          <w:rPr>
            <w:rStyle w:val="refauSurname"/>
            <w:lang w:val="en-GB"/>
          </w:rPr>
          <w:delText>n</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Kinsley</w:delText>
        </w:r>
        <w:r w:rsidRPr="00725624" w:rsidDel="00BC22E5">
          <w:rPr>
            <w:lang w:val="en-GB"/>
          </w:rPr>
          <w:delText xml:space="preserve">, </w:delText>
        </w:r>
        <w:r w:rsidRPr="00725624" w:rsidDel="00BC22E5">
          <w:rPr>
            <w:rStyle w:val="refauGivenName"/>
            <w:lang w:val="en-GB"/>
          </w:rPr>
          <w:delText>L.</w:delText>
        </w:r>
        <w:r w:rsidRPr="00725624" w:rsidDel="00BC22E5">
          <w:rPr>
            <w:lang w:val="en-GB"/>
          </w:rPr>
          <w:delText xml:space="preserve">, </w:delText>
        </w:r>
        <w:r w:rsidRPr="00725624" w:rsidDel="00BC22E5">
          <w:rPr>
            <w:rStyle w:val="refauSurname"/>
            <w:lang w:val="en-GB"/>
          </w:rPr>
          <w:delText>Ayalon</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Bar-Matthews</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Valladas</w:delText>
        </w:r>
        <w:r w:rsidRPr="00725624" w:rsidDel="00BC22E5">
          <w:rPr>
            <w:lang w:val="en-GB"/>
          </w:rPr>
          <w:delText xml:space="preserve">, </w:delText>
        </w:r>
        <w:r w:rsidRPr="00725624" w:rsidDel="00BC22E5">
          <w:rPr>
            <w:rStyle w:val="refauGivenName"/>
            <w:lang w:val="en-GB"/>
          </w:rPr>
          <w:delText>H.</w:delText>
        </w:r>
        <w:r w:rsidRPr="00725624" w:rsidDel="00BC22E5">
          <w:rPr>
            <w:lang w:val="en-GB"/>
          </w:rPr>
          <w:delText xml:space="preserve">, </w:delText>
        </w:r>
        <w:r w:rsidRPr="00725624" w:rsidDel="00BC22E5">
          <w:rPr>
            <w:rStyle w:val="refauSurname"/>
            <w:lang w:val="en-GB"/>
          </w:rPr>
          <w:delText>Mercier</w:delText>
        </w:r>
        <w:r w:rsidRPr="00725624" w:rsidDel="00BC22E5">
          <w:rPr>
            <w:lang w:val="en-GB"/>
          </w:rPr>
          <w:delText xml:space="preserve">, </w:delText>
        </w:r>
        <w:r w:rsidRPr="00725624" w:rsidDel="00BC22E5">
          <w:rPr>
            <w:rStyle w:val="refauGivenName"/>
            <w:lang w:val="en-GB"/>
          </w:rPr>
          <w:delText>N.</w:delText>
        </w:r>
        <w:r w:rsidRPr="00725624" w:rsidDel="00BC22E5">
          <w:rPr>
            <w:lang w:val="en-GB"/>
          </w:rPr>
          <w:delText xml:space="preserve">, </w:delText>
        </w:r>
        <w:r w:rsidRPr="00725624" w:rsidDel="00BC22E5">
          <w:rPr>
            <w:rStyle w:val="refauSurname"/>
            <w:lang w:val="en-GB"/>
          </w:rPr>
          <w:delText>Arsuaga</w:delText>
        </w:r>
        <w:r w:rsidRPr="00725624" w:rsidDel="00BC22E5">
          <w:rPr>
            <w:lang w:val="en-GB"/>
          </w:rPr>
          <w:delText xml:space="preserve">, </w:delText>
        </w:r>
        <w:r w:rsidRPr="00725624" w:rsidDel="00BC22E5">
          <w:rPr>
            <w:rStyle w:val="refauGivenName"/>
            <w:lang w:val="en-GB"/>
          </w:rPr>
          <w:delText>J.L.</w:delText>
        </w:r>
        <w:r w:rsidRPr="00725624" w:rsidDel="00BC22E5">
          <w:rPr>
            <w:lang w:val="en-GB"/>
          </w:rPr>
          <w:delText xml:space="preserve">, </w:delText>
        </w:r>
        <w:r w:rsidRPr="00725624" w:rsidDel="00BC22E5">
          <w:rPr>
            <w:rStyle w:val="refauSurname"/>
            <w:lang w:val="en-GB"/>
          </w:rPr>
          <w:delText>Martin</w:delText>
        </w:r>
        <w:r w:rsidRPr="00725624" w:rsidDel="00BC22E5">
          <w:rPr>
            <w:rStyle w:val="refauSurname"/>
            <w:highlight w:val="green"/>
            <w:lang w:val="en-GB"/>
          </w:rPr>
          <w:delText>ó</w:delText>
        </w:r>
        <w:r w:rsidRPr="00725624" w:rsidDel="00BC22E5">
          <w:rPr>
            <w:rStyle w:val="refauSurname"/>
            <w:lang w:val="en-GB"/>
          </w:rPr>
          <w:delText>n-Torres</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r w:rsidRPr="00725624" w:rsidDel="00BC22E5">
          <w:rPr>
            <w:rStyle w:val="refauSurname"/>
            <w:lang w:val="en-GB"/>
          </w:rPr>
          <w:delText>Berm</w:delText>
        </w:r>
        <w:r w:rsidRPr="00725624" w:rsidDel="00BC22E5">
          <w:rPr>
            <w:rStyle w:val="refauSurname"/>
            <w:highlight w:val="green"/>
            <w:lang w:val="en-GB"/>
          </w:rPr>
          <w:delText>ú</w:delText>
        </w:r>
        <w:r w:rsidRPr="00725624" w:rsidDel="00BC22E5">
          <w:rPr>
            <w:rStyle w:val="refauSurname"/>
            <w:lang w:val="en-GB"/>
          </w:rPr>
          <w:delText>dez de Castro</w:delText>
        </w:r>
        <w:r w:rsidRPr="00725624" w:rsidDel="00BC22E5">
          <w:rPr>
            <w:lang w:val="en-GB"/>
          </w:rPr>
          <w:delText xml:space="preserve">, </w:delText>
        </w:r>
        <w:r w:rsidRPr="00725624" w:rsidDel="00BC22E5">
          <w:rPr>
            <w:rStyle w:val="refauGivenName"/>
            <w:lang w:val="en-GB"/>
          </w:rPr>
          <w:delText>J.-M.</w:delText>
        </w:r>
        <w:r w:rsidRPr="00725624" w:rsidDel="00BC22E5">
          <w:rPr>
            <w:lang w:val="en-GB"/>
          </w:rPr>
          <w:delText xml:space="preserve">, </w:delText>
        </w:r>
        <w:r w:rsidRPr="00725624" w:rsidDel="00BC22E5">
          <w:rPr>
            <w:rStyle w:val="refauSurname"/>
            <w:lang w:val="en-GB"/>
          </w:rPr>
          <w:delText>Fornai</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Mart</w:delText>
        </w:r>
        <w:r w:rsidRPr="00725624" w:rsidDel="00BC22E5">
          <w:rPr>
            <w:rStyle w:val="refauSurname"/>
            <w:highlight w:val="green"/>
            <w:lang w:val="en-GB"/>
          </w:rPr>
          <w:delText>í</w:delText>
        </w:r>
        <w:r w:rsidRPr="00725624" w:rsidDel="00BC22E5">
          <w:rPr>
            <w:rStyle w:val="refauSurname"/>
            <w:lang w:val="en-GB"/>
          </w:rPr>
          <w:delText>n-Franc</w:delText>
        </w:r>
        <w:r w:rsidRPr="00725624" w:rsidDel="00BC22E5">
          <w:rPr>
            <w:rStyle w:val="refauSurname"/>
            <w:highlight w:val="green"/>
            <w:lang w:val="en-GB"/>
          </w:rPr>
          <w:delText>é</w:delText>
        </w:r>
        <w:r w:rsidRPr="00725624" w:rsidDel="00BC22E5">
          <w:rPr>
            <w:rStyle w:val="refauSurname"/>
            <w:lang w:val="en-GB"/>
          </w:rPr>
          <w:delText>s</w:delText>
        </w:r>
        <w:r w:rsidRPr="00725624" w:rsidDel="00BC22E5">
          <w:rPr>
            <w:lang w:val="en-GB"/>
          </w:rPr>
          <w:delText xml:space="preserve">, </w:delText>
        </w:r>
        <w:r w:rsidRPr="00725624" w:rsidDel="00BC22E5">
          <w:rPr>
            <w:rStyle w:val="refauGivenName"/>
            <w:lang w:val="en-GB"/>
          </w:rPr>
          <w:delText>L.</w:delText>
        </w:r>
        <w:r w:rsidRPr="00725624" w:rsidDel="00BC22E5">
          <w:rPr>
            <w:lang w:val="en-GB"/>
          </w:rPr>
          <w:delText xml:space="preserve">, </w:delText>
        </w:r>
        <w:r w:rsidRPr="00725624" w:rsidDel="00BC22E5">
          <w:rPr>
            <w:rStyle w:val="refauSurname"/>
            <w:lang w:val="en-GB"/>
          </w:rPr>
          <w:delText>Sarig</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May</w:delText>
        </w:r>
        <w:r w:rsidRPr="00725624" w:rsidDel="00BC22E5">
          <w:rPr>
            <w:lang w:val="en-GB"/>
          </w:rPr>
          <w:delText xml:space="preserve">, </w:delText>
        </w:r>
        <w:r w:rsidRPr="00725624" w:rsidDel="00BC22E5">
          <w:rPr>
            <w:rStyle w:val="refauGivenName"/>
            <w:lang w:val="en-GB"/>
          </w:rPr>
          <w:delText>H.</w:delText>
        </w:r>
        <w:r w:rsidRPr="00725624" w:rsidDel="00BC22E5">
          <w:rPr>
            <w:lang w:val="en-GB"/>
          </w:rPr>
          <w:delText xml:space="preserve">, </w:delText>
        </w:r>
        <w:r w:rsidRPr="00725624" w:rsidDel="00BC22E5">
          <w:rPr>
            <w:rStyle w:val="refauSurname"/>
            <w:lang w:val="en-GB"/>
          </w:rPr>
          <w:delText>Krenn</w:delText>
        </w:r>
        <w:r w:rsidRPr="00725624" w:rsidDel="00BC22E5">
          <w:rPr>
            <w:lang w:val="en-GB"/>
          </w:rPr>
          <w:delText xml:space="preserve">, </w:delText>
        </w:r>
        <w:r w:rsidRPr="00725624" w:rsidDel="00BC22E5">
          <w:rPr>
            <w:rStyle w:val="refauGivenName"/>
            <w:lang w:val="en-GB"/>
          </w:rPr>
          <w:delText>V.A.</w:delText>
        </w:r>
        <w:r w:rsidRPr="00725624" w:rsidDel="00BC22E5">
          <w:rPr>
            <w:lang w:val="en-GB"/>
          </w:rPr>
          <w:delText xml:space="preserve">, </w:delText>
        </w:r>
        <w:r w:rsidRPr="00725624" w:rsidDel="00BC22E5">
          <w:rPr>
            <w:rStyle w:val="refauSurname"/>
            <w:lang w:val="en-GB"/>
          </w:rPr>
          <w:delText>Slon</w:delText>
        </w:r>
        <w:r w:rsidRPr="00725624" w:rsidDel="00BC22E5">
          <w:rPr>
            <w:lang w:val="en-GB"/>
          </w:rPr>
          <w:delText xml:space="preserve">, </w:delText>
        </w:r>
        <w:r w:rsidRPr="00725624" w:rsidDel="00BC22E5">
          <w:rPr>
            <w:rStyle w:val="refauGivenName"/>
            <w:lang w:val="en-GB"/>
          </w:rPr>
          <w:delText>V.</w:delText>
        </w:r>
        <w:r w:rsidRPr="00725624" w:rsidDel="00BC22E5">
          <w:rPr>
            <w:lang w:val="en-GB"/>
          </w:rPr>
          <w:delText xml:space="preserve">, </w:delText>
        </w:r>
        <w:r w:rsidRPr="00725624" w:rsidDel="00BC22E5">
          <w:rPr>
            <w:rStyle w:val="refauSurname"/>
            <w:lang w:val="en-GB"/>
          </w:rPr>
          <w:delText>Rodr</w:delText>
        </w:r>
        <w:r w:rsidRPr="00725624" w:rsidDel="00BC22E5">
          <w:rPr>
            <w:rStyle w:val="refauSurname"/>
            <w:highlight w:val="green"/>
            <w:lang w:val="en-GB"/>
          </w:rPr>
          <w:delText>í</w:delText>
        </w:r>
        <w:r w:rsidRPr="00725624" w:rsidDel="00BC22E5">
          <w:rPr>
            <w:rStyle w:val="refauSurname"/>
            <w:lang w:val="en-GB"/>
          </w:rPr>
          <w:delText>guez</w:delText>
        </w:r>
        <w:r w:rsidRPr="00725624" w:rsidDel="00BC22E5">
          <w:rPr>
            <w:lang w:val="en-GB"/>
          </w:rPr>
          <w:delText xml:space="preserve">, </w:delText>
        </w:r>
        <w:r w:rsidRPr="00725624" w:rsidDel="00BC22E5">
          <w:rPr>
            <w:rStyle w:val="refauGivenName"/>
            <w:lang w:val="en-GB"/>
          </w:rPr>
          <w:delText>L.</w:delText>
        </w:r>
        <w:r w:rsidRPr="00725624" w:rsidDel="00BC22E5">
          <w:rPr>
            <w:lang w:val="en-GB"/>
          </w:rPr>
          <w:delText xml:space="preserve">, </w:delText>
        </w:r>
        <w:r w:rsidRPr="00725624" w:rsidDel="00BC22E5">
          <w:rPr>
            <w:rStyle w:val="refauSurname"/>
            <w:lang w:val="en-GB"/>
          </w:rPr>
          <w:delText>Garc</w:delText>
        </w:r>
        <w:r w:rsidRPr="00725624" w:rsidDel="00BC22E5">
          <w:rPr>
            <w:rStyle w:val="refauSurname"/>
            <w:highlight w:val="green"/>
            <w:lang w:val="en-GB"/>
          </w:rPr>
          <w:delText>í</w:delText>
        </w:r>
        <w:r w:rsidRPr="00725624" w:rsidDel="00BC22E5">
          <w:rPr>
            <w:rStyle w:val="refauSurname"/>
            <w:lang w:val="en-GB"/>
          </w:rPr>
          <w:delText>a</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Lorenzo</w:delText>
        </w:r>
        <w:r w:rsidRPr="00725624" w:rsidDel="00BC22E5">
          <w:rPr>
            <w:lang w:val="en-GB"/>
          </w:rPr>
          <w:delText xml:space="preserve">, </w:delText>
        </w:r>
        <w:r w:rsidRPr="00725624" w:rsidDel="00BC22E5">
          <w:rPr>
            <w:rStyle w:val="refauGivenName"/>
            <w:lang w:val="en-GB"/>
          </w:rPr>
          <w:delText>C.</w:delText>
        </w:r>
        <w:r w:rsidRPr="00725624" w:rsidDel="00BC22E5">
          <w:rPr>
            <w:lang w:val="en-GB"/>
          </w:rPr>
          <w:delText xml:space="preserve">, </w:delText>
        </w:r>
        <w:r w:rsidRPr="00725624" w:rsidDel="00BC22E5">
          <w:rPr>
            <w:rStyle w:val="refauSurname"/>
            <w:lang w:val="en-GB"/>
          </w:rPr>
          <w:delText>Carretero</w:delText>
        </w:r>
        <w:r w:rsidRPr="00725624" w:rsidDel="00BC22E5">
          <w:rPr>
            <w:lang w:val="en-GB"/>
          </w:rPr>
          <w:delText xml:space="preserve">, </w:delText>
        </w:r>
        <w:r w:rsidRPr="00725624" w:rsidDel="00BC22E5">
          <w:rPr>
            <w:rStyle w:val="refauGivenName"/>
            <w:lang w:val="en-GB"/>
          </w:rPr>
          <w:delText>J.M.</w:delText>
        </w:r>
        <w:r w:rsidRPr="00725624" w:rsidDel="00BC22E5">
          <w:rPr>
            <w:lang w:val="en-GB"/>
          </w:rPr>
          <w:delText xml:space="preserve">, </w:delText>
        </w:r>
        <w:r w:rsidRPr="00725624" w:rsidDel="00BC22E5">
          <w:rPr>
            <w:rStyle w:val="refauSurname"/>
            <w:lang w:val="en-GB"/>
          </w:rPr>
          <w:delText>Frumkin</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Shahack-Gross</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Bar-Yosef Mayer</w:delText>
        </w:r>
        <w:r w:rsidRPr="00725624" w:rsidDel="00BC22E5">
          <w:rPr>
            <w:lang w:val="en-GB"/>
          </w:rPr>
          <w:delText xml:space="preserve">, </w:delText>
        </w:r>
        <w:r w:rsidRPr="00725624" w:rsidDel="00BC22E5">
          <w:rPr>
            <w:rStyle w:val="refauGivenName"/>
            <w:lang w:val="en-GB"/>
          </w:rPr>
          <w:delText>D.E.</w:delText>
        </w:r>
        <w:r w:rsidRPr="00725624" w:rsidDel="00BC22E5">
          <w:rPr>
            <w:lang w:val="en-GB"/>
          </w:rPr>
          <w:delText xml:space="preserve">, </w:delText>
        </w:r>
        <w:r w:rsidRPr="00725624" w:rsidDel="00BC22E5">
          <w:rPr>
            <w:rStyle w:val="refauSurname"/>
            <w:lang w:val="en-GB"/>
          </w:rPr>
          <w:delText>Cui</w:delText>
        </w:r>
        <w:r w:rsidRPr="00725624" w:rsidDel="00BC22E5">
          <w:rPr>
            <w:lang w:val="en-GB"/>
          </w:rPr>
          <w:delText xml:space="preserve">, </w:delText>
        </w:r>
        <w:r w:rsidRPr="00725624" w:rsidDel="00BC22E5">
          <w:rPr>
            <w:rStyle w:val="refauGivenName"/>
            <w:lang w:val="en-GB"/>
          </w:rPr>
          <w:delText>Y.</w:delText>
        </w:r>
        <w:r w:rsidRPr="00725624" w:rsidDel="00BC22E5">
          <w:rPr>
            <w:lang w:val="en-GB"/>
          </w:rPr>
          <w:delText xml:space="preserve">, </w:delText>
        </w:r>
        <w:r w:rsidRPr="00725624" w:rsidDel="00BC22E5">
          <w:rPr>
            <w:rStyle w:val="refauSurname"/>
            <w:lang w:val="en-GB"/>
          </w:rPr>
          <w:delText>Wu</w:delText>
        </w:r>
        <w:r w:rsidRPr="00725624" w:rsidDel="00BC22E5">
          <w:rPr>
            <w:lang w:val="en-GB"/>
          </w:rPr>
          <w:delText xml:space="preserve">, </w:delText>
        </w:r>
        <w:r w:rsidRPr="00725624" w:rsidDel="00BC22E5">
          <w:rPr>
            <w:rStyle w:val="refauGivenName"/>
            <w:lang w:val="en-GB"/>
          </w:rPr>
          <w:delText>X.</w:delText>
        </w:r>
        <w:r w:rsidRPr="00725624" w:rsidDel="00BC22E5">
          <w:rPr>
            <w:lang w:val="en-GB"/>
          </w:rPr>
          <w:delText xml:space="preserve">, </w:delText>
        </w:r>
        <w:r w:rsidRPr="00725624" w:rsidDel="00BC22E5">
          <w:rPr>
            <w:rStyle w:val="refauSurname"/>
            <w:lang w:val="en-GB"/>
          </w:rPr>
          <w:delText>Peled</w:delText>
        </w:r>
        <w:r w:rsidRPr="00725624" w:rsidDel="00BC22E5">
          <w:rPr>
            <w:lang w:val="en-GB"/>
          </w:rPr>
          <w:delText xml:space="preserve">, </w:delText>
        </w:r>
        <w:r w:rsidRPr="00725624" w:rsidDel="00BC22E5">
          <w:rPr>
            <w:rStyle w:val="refauGivenName"/>
            <w:lang w:val="en-GB"/>
          </w:rPr>
          <w:delText>N.</w:delText>
        </w:r>
        <w:r w:rsidRPr="00725624" w:rsidDel="00BC22E5">
          <w:rPr>
            <w:lang w:val="en-GB"/>
          </w:rPr>
          <w:delText xml:space="preserve">, </w:delText>
        </w:r>
        <w:r w:rsidRPr="00725624" w:rsidDel="00BC22E5">
          <w:rPr>
            <w:rStyle w:val="refauSurname"/>
            <w:lang w:val="en-GB"/>
          </w:rPr>
          <w:delText>Groman-Yaroslavski</w:delText>
        </w:r>
        <w:r w:rsidRPr="00725624" w:rsidDel="00BC22E5">
          <w:rPr>
            <w:lang w:val="en-GB"/>
          </w:rPr>
          <w:delText xml:space="preserve">, </w:delText>
        </w:r>
        <w:r w:rsidRPr="00725624" w:rsidDel="00BC22E5">
          <w:rPr>
            <w:rStyle w:val="refauGivenName"/>
            <w:lang w:val="en-GB"/>
          </w:rPr>
          <w:delText>I.</w:delText>
        </w:r>
        <w:r w:rsidRPr="00725624" w:rsidDel="00BC22E5">
          <w:rPr>
            <w:lang w:val="en-GB"/>
          </w:rPr>
          <w:delText xml:space="preserve">, </w:delText>
        </w:r>
        <w:r w:rsidRPr="00725624" w:rsidDel="00BC22E5">
          <w:rPr>
            <w:rStyle w:val="refauSurname"/>
            <w:lang w:val="en-GB"/>
          </w:rPr>
          <w:delText>Weissbrod</w:delText>
        </w:r>
        <w:r w:rsidRPr="00725624" w:rsidDel="00BC22E5">
          <w:rPr>
            <w:lang w:val="en-GB"/>
          </w:rPr>
          <w:delText xml:space="preserve">, </w:delText>
        </w:r>
        <w:r w:rsidRPr="00725624" w:rsidDel="00BC22E5">
          <w:rPr>
            <w:rStyle w:val="refauGivenName"/>
            <w:lang w:val="en-GB"/>
          </w:rPr>
          <w:delText>L.</w:delText>
        </w:r>
        <w:r w:rsidRPr="00725624" w:rsidDel="00BC22E5">
          <w:rPr>
            <w:lang w:val="en-GB"/>
          </w:rPr>
          <w:delText xml:space="preserve">, </w:delText>
        </w:r>
        <w:r w:rsidRPr="00725624" w:rsidDel="00BC22E5">
          <w:rPr>
            <w:rStyle w:val="refauSurname"/>
            <w:lang w:val="en-GB"/>
          </w:rPr>
          <w:delText>Yeshurun</w:delText>
        </w:r>
        <w:r w:rsidRPr="00725624" w:rsidDel="00BC22E5">
          <w:rPr>
            <w:lang w:val="en-GB"/>
          </w:rPr>
          <w:delText xml:space="preserve">, </w:delText>
        </w:r>
        <w:r w:rsidRPr="00725624" w:rsidDel="00BC22E5">
          <w:rPr>
            <w:rStyle w:val="refauGivenName"/>
            <w:lang w:val="en-GB"/>
          </w:rPr>
          <w:delText>R.</w:delText>
        </w:r>
        <w:r w:rsidRPr="00725624" w:rsidDel="00BC22E5">
          <w:rPr>
            <w:lang w:val="en-GB"/>
          </w:rPr>
          <w:delText xml:space="preserve">, </w:delText>
        </w:r>
        <w:r w:rsidRPr="00725624" w:rsidDel="00BC22E5">
          <w:rPr>
            <w:rStyle w:val="refauSurname"/>
            <w:lang w:val="en-GB"/>
          </w:rPr>
          <w:delText>Tsatskin</w:delText>
        </w:r>
        <w:r w:rsidRPr="00725624" w:rsidDel="00BC22E5">
          <w:rPr>
            <w:lang w:val="en-GB"/>
          </w:rPr>
          <w:delText xml:space="preserve">, </w:delText>
        </w:r>
        <w:r w:rsidRPr="00725624" w:rsidDel="00BC22E5">
          <w:rPr>
            <w:rStyle w:val="refauGivenName"/>
            <w:lang w:val="en-GB"/>
          </w:rPr>
          <w:delText>A.</w:delText>
        </w:r>
        <w:r w:rsidRPr="00725624" w:rsidDel="00BC22E5">
          <w:rPr>
            <w:lang w:val="en-GB"/>
          </w:rPr>
          <w:delText xml:space="preserve">, </w:delText>
        </w:r>
        <w:r w:rsidRPr="00725624" w:rsidDel="00BC22E5">
          <w:rPr>
            <w:rStyle w:val="refauSurname"/>
            <w:lang w:val="en-GB"/>
          </w:rPr>
          <w:delText>Zaidner</w:delText>
        </w:r>
        <w:r w:rsidRPr="00725624" w:rsidDel="00BC22E5">
          <w:rPr>
            <w:lang w:val="en-GB"/>
          </w:rPr>
          <w:delText xml:space="preserve">, </w:delText>
        </w:r>
        <w:r w:rsidRPr="00725624" w:rsidDel="00BC22E5">
          <w:rPr>
            <w:rStyle w:val="refauGivenName"/>
            <w:lang w:val="en-GB"/>
          </w:rPr>
          <w:delText>Y.</w:delText>
        </w:r>
        <w:r w:rsidRPr="00725624" w:rsidDel="00BC22E5">
          <w:rPr>
            <w:lang w:val="en-GB"/>
          </w:rPr>
          <w:delText xml:space="preserve"> &amp; </w:delText>
        </w:r>
        <w:r w:rsidRPr="00725624" w:rsidDel="00BC22E5">
          <w:rPr>
            <w:rStyle w:val="refauSurname"/>
            <w:lang w:val="en-GB"/>
          </w:rPr>
          <w:delText>Weinstein-Evron</w:delText>
        </w:r>
        <w:r w:rsidRPr="00725624" w:rsidDel="00BC22E5">
          <w:rPr>
            <w:lang w:val="en-GB"/>
          </w:rPr>
          <w:delText xml:space="preserve">, </w:delText>
        </w:r>
        <w:r w:rsidRPr="00725624" w:rsidDel="00BC22E5">
          <w:rPr>
            <w:rStyle w:val="refauGivenName"/>
            <w:lang w:val="en-GB"/>
          </w:rPr>
          <w:delText>M.</w:delText>
        </w:r>
        <w:r w:rsidRPr="00725624" w:rsidDel="00BC22E5">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BC22E5" w:rsidRPr="00725624">
        <w:rPr>
          <w:rStyle w:val="reftitleArticle"/>
          <w:lang w:val="en-GB"/>
        </w:rPr>
        <w:t>Earliest Modern Humans Outside</w:t>
      </w:r>
      <w:r w:rsidRPr="00725624">
        <w:rPr>
          <w:rStyle w:val="reftitleArticle"/>
          <w:lang w:val="en-GB"/>
        </w:rPr>
        <w:t xml:space="preserve"> Africa</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359</w:t>
      </w:r>
      <w:r w:rsidRPr="00725624">
        <w:rPr>
          <w:lang w:val="en-GB"/>
        </w:rPr>
        <w:t>(</w:t>
      </w:r>
      <w:r w:rsidRPr="00725624">
        <w:rPr>
          <w:rStyle w:val="refissueNumber"/>
          <w:lang w:val="en-GB"/>
        </w:rPr>
        <w:t>6374</w:t>
      </w:r>
      <w:r w:rsidRPr="00725624">
        <w:rPr>
          <w:lang w:val="en-GB"/>
        </w:rPr>
        <w:t xml:space="preserve">): </w:t>
      </w:r>
      <w:r w:rsidRPr="00725624">
        <w:rPr>
          <w:rStyle w:val="refpageFirst"/>
          <w:lang w:val="en-GB"/>
        </w:rPr>
        <w:t>456</w:t>
      </w:r>
      <w:r w:rsidRPr="00725624">
        <w:rPr>
          <w:highlight w:val="green"/>
          <w:lang w:val="en-GB"/>
        </w:rPr>
        <w:t>–</w:t>
      </w:r>
      <w:r w:rsidRPr="00725624">
        <w:rPr>
          <w:rStyle w:val="refpageLast"/>
          <w:lang w:val="en-GB"/>
        </w:rPr>
        <w:t>9</w:t>
      </w:r>
      <w:r w:rsidRPr="00725624">
        <w:rPr>
          <w:lang w:val="en-GB"/>
        </w:rPr>
        <w:t xml:space="preserve">. </w:t>
      </w:r>
      <w:del w:id="3393" w:author="Victoria Chow" w:date="2023-04-05T09:44:00Z">
        <w:r w:rsidRPr="00725624" w:rsidDel="00BC22E5">
          <w:rPr>
            <w:rStyle w:val="refidDOI"/>
            <w:lang w:val="en-GB"/>
          </w:rPr>
          <w:delText>DOI 10.1126/science.aap8369</w:delText>
        </w:r>
      </w:del>
      <w:bookmarkEnd w:id="3390"/>
    </w:p>
    <w:p w14:paraId="58D2F1A8" w14:textId="77A980BA" w:rsidR="00C330F6" w:rsidRPr="00725624" w:rsidRDefault="00C330F6" w:rsidP="00C330F6">
      <w:pPr>
        <w:pStyle w:val="Reference"/>
        <w:rPr>
          <w:lang w:val="en-GB"/>
        </w:rPr>
      </w:pPr>
      <w:r w:rsidRPr="00725624">
        <w:rPr>
          <w:rStyle w:val="refauSurname"/>
          <w:lang w:val="en-GB"/>
        </w:rPr>
        <w:t>Hewitt</w:t>
      </w:r>
      <w:bookmarkStart w:id="3394" w:name="CBML_BIB_ch03_0063"/>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The Genetic Legacy of the Quaternary Ice Ages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405</w:t>
      </w:r>
      <w:r w:rsidRPr="00725624">
        <w:rPr>
          <w:lang w:val="en-GB"/>
        </w:rPr>
        <w:t>(</w:t>
      </w:r>
      <w:r w:rsidRPr="00725624">
        <w:rPr>
          <w:rStyle w:val="refissueNumber"/>
          <w:lang w:val="en-GB"/>
        </w:rPr>
        <w:t>6789</w:t>
      </w:r>
      <w:r w:rsidRPr="00725624">
        <w:rPr>
          <w:lang w:val="en-GB"/>
        </w:rPr>
        <w:t xml:space="preserve">): </w:t>
      </w:r>
      <w:r w:rsidRPr="00725624">
        <w:rPr>
          <w:rStyle w:val="refpageFirst"/>
          <w:lang w:val="en-GB"/>
        </w:rPr>
        <w:t>907</w:t>
      </w:r>
      <w:r w:rsidRPr="00725624">
        <w:rPr>
          <w:highlight w:val="green"/>
          <w:lang w:val="en-GB"/>
        </w:rPr>
        <w:t>–</w:t>
      </w:r>
      <w:del w:id="3395" w:author="Victoria Chow" w:date="2023-04-11T14:41:00Z">
        <w:r w:rsidRPr="00725624" w:rsidDel="00BF32AD">
          <w:rPr>
            <w:rStyle w:val="refpageLast"/>
            <w:lang w:val="en-GB"/>
          </w:rPr>
          <w:delText>9</w:delText>
        </w:r>
      </w:del>
      <w:r w:rsidRPr="00725624">
        <w:rPr>
          <w:rStyle w:val="refpageLast"/>
          <w:lang w:val="en-GB"/>
        </w:rPr>
        <w:t>13</w:t>
      </w:r>
      <w:r w:rsidRPr="00725624">
        <w:rPr>
          <w:lang w:val="en-GB"/>
        </w:rPr>
        <w:t xml:space="preserve">. </w:t>
      </w:r>
      <w:del w:id="3396" w:author="Victoria Chow" w:date="2023-04-05T09:44:00Z">
        <w:r w:rsidRPr="00725624" w:rsidDel="00BC22E5">
          <w:rPr>
            <w:rStyle w:val="refidDOI"/>
            <w:lang w:val="en-GB"/>
          </w:rPr>
          <w:delText>DOI 10.1038/35016000</w:delText>
        </w:r>
      </w:del>
      <w:bookmarkEnd w:id="3394"/>
    </w:p>
    <w:p w14:paraId="2F8D8E8D" w14:textId="57F6CDE5" w:rsidR="00C330F6" w:rsidRPr="00725624" w:rsidRDefault="00C330F6" w:rsidP="00C330F6">
      <w:pPr>
        <w:pStyle w:val="Reference"/>
        <w:rPr>
          <w:lang w:val="en-GB"/>
        </w:rPr>
      </w:pPr>
      <w:r w:rsidRPr="00725624">
        <w:rPr>
          <w:rStyle w:val="refauSurname"/>
          <w:lang w:val="en-GB"/>
        </w:rPr>
        <w:lastRenderedPageBreak/>
        <w:t>Hewitt</w:t>
      </w:r>
      <w:bookmarkStart w:id="3397" w:name="CBML_BIB_ch03_0064"/>
      <w:r w:rsidRPr="00725624">
        <w:rPr>
          <w:lang w:val="en-GB"/>
        </w:rPr>
        <w:t xml:space="preserve">, </w:t>
      </w:r>
      <w:r w:rsidRPr="00725624">
        <w:rPr>
          <w:rStyle w:val="refauGivenName"/>
          <w:lang w:val="en-GB"/>
        </w:rPr>
        <w:t>G.M.</w:t>
      </w:r>
      <w:r w:rsidRPr="00725624">
        <w:rPr>
          <w:lang w:val="en-GB"/>
        </w:rPr>
        <w:t xml:space="preserve"> (</w:t>
      </w:r>
      <w:r w:rsidRPr="00725624">
        <w:rPr>
          <w:rStyle w:val="refpubdateYear"/>
          <w:lang w:val="en-GB"/>
        </w:rPr>
        <w:t>2011</w:t>
      </w:r>
      <w:r w:rsidRPr="00725624">
        <w:rPr>
          <w:lang w:val="en-GB"/>
        </w:rPr>
        <w:t xml:space="preserve">), </w:t>
      </w:r>
      <w:r w:rsidRPr="00725624">
        <w:rPr>
          <w:rStyle w:val="reftitleChapter"/>
          <w:highlight w:val="green"/>
          <w:lang w:val="en-GB"/>
        </w:rPr>
        <w:t>‘</w:t>
      </w:r>
      <w:r w:rsidRPr="00725624">
        <w:rPr>
          <w:rStyle w:val="reftitleChapter"/>
          <w:lang w:val="en-GB"/>
        </w:rPr>
        <w:t xml:space="preserve">Mediterranean </w:t>
      </w:r>
      <w:r w:rsidR="00BC22E5" w:rsidRPr="00725624">
        <w:rPr>
          <w:rStyle w:val="reftitleChapter"/>
          <w:lang w:val="en-GB"/>
        </w:rPr>
        <w:t xml:space="preserve">Peninsulas: The Evolution </w:t>
      </w:r>
      <w:r w:rsidRPr="00725624">
        <w:rPr>
          <w:rStyle w:val="reftitleChapter"/>
          <w:lang w:val="en-GB"/>
        </w:rPr>
        <w:t xml:space="preserve">of </w:t>
      </w:r>
      <w:r w:rsidR="00BC22E5" w:rsidRPr="00725624">
        <w:rPr>
          <w:rStyle w:val="reftitleChapter"/>
          <w:lang w:val="en-GB"/>
        </w:rPr>
        <w:t>Hotspots</w:t>
      </w:r>
      <w:r w:rsidR="00BC22E5" w:rsidRPr="00725624">
        <w:rPr>
          <w:highlight w:val="green"/>
          <w:lang w:val="en-GB"/>
        </w:rPr>
        <w:t>’</w:t>
      </w:r>
      <w:r w:rsidRPr="00725624">
        <w:rPr>
          <w:lang w:val="en-GB"/>
        </w:rPr>
        <w:t xml:space="preserve">, in </w:t>
      </w:r>
      <w:r w:rsidRPr="00725624">
        <w:rPr>
          <w:rStyle w:val="refedGivenName"/>
          <w:lang w:val="en-GB"/>
        </w:rPr>
        <w:t>F.E.</w:t>
      </w:r>
      <w:r w:rsidRPr="00725624">
        <w:rPr>
          <w:lang w:val="en-GB"/>
        </w:rPr>
        <w:t xml:space="preserve"> </w:t>
      </w:r>
      <w:proofErr w:type="spellStart"/>
      <w:r w:rsidRPr="00725624">
        <w:rPr>
          <w:rStyle w:val="refedSurname"/>
          <w:lang w:val="en-GB"/>
        </w:rPr>
        <w:t>Zachos</w:t>
      </w:r>
      <w:proofErr w:type="spellEnd"/>
      <w:r w:rsidRPr="00725624">
        <w:rPr>
          <w:lang w:val="en-GB"/>
        </w:rPr>
        <w:t xml:space="preserve">, &amp; </w:t>
      </w:r>
      <w:r w:rsidRPr="00725624">
        <w:rPr>
          <w:rStyle w:val="refedGivenName"/>
          <w:lang w:val="en-GB"/>
        </w:rPr>
        <w:t>J.C.</w:t>
      </w:r>
      <w:r w:rsidRPr="00725624">
        <w:rPr>
          <w:lang w:val="en-GB"/>
        </w:rPr>
        <w:t xml:space="preserve"> </w:t>
      </w:r>
      <w:proofErr w:type="spellStart"/>
      <w:r w:rsidRPr="00725624">
        <w:rPr>
          <w:rStyle w:val="refedSurname"/>
          <w:lang w:val="en-GB"/>
        </w:rPr>
        <w:t>Habel</w:t>
      </w:r>
      <w:proofErr w:type="spellEnd"/>
      <w:r w:rsidRPr="00725624">
        <w:rPr>
          <w:lang w:val="en-GB"/>
        </w:rPr>
        <w:t xml:space="preserve"> (eds), </w:t>
      </w:r>
      <w:r w:rsidRPr="00725624">
        <w:rPr>
          <w:rStyle w:val="reftitleBook"/>
          <w:i/>
          <w:lang w:val="en-GB"/>
        </w:rPr>
        <w:t xml:space="preserve">Biodiversity </w:t>
      </w:r>
      <w:r w:rsidR="00BC22E5" w:rsidRPr="00725624">
        <w:rPr>
          <w:rStyle w:val="reftitleBook"/>
          <w:i/>
          <w:lang w:val="en-GB"/>
        </w:rPr>
        <w:t>Hotspots</w:t>
      </w:r>
      <w:r w:rsidR="00BC22E5" w:rsidRPr="00725624">
        <w:rPr>
          <w:lang w:val="en-GB"/>
        </w:rPr>
        <w:t xml:space="preserve"> </w:t>
      </w:r>
      <w:r w:rsidRPr="00725624">
        <w:rPr>
          <w:lang w:val="en-GB"/>
        </w:rPr>
        <w:t>(</w:t>
      </w:r>
      <w:r w:rsidRPr="00725624">
        <w:rPr>
          <w:rStyle w:val="refpublisherLocation"/>
          <w:lang w:val="en-GB"/>
        </w:rPr>
        <w:t>Berlin Heidelberg</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123</w:t>
      </w:r>
      <w:r w:rsidRPr="00725624">
        <w:rPr>
          <w:highlight w:val="green"/>
          <w:lang w:val="en-GB"/>
        </w:rPr>
        <w:t>–</w:t>
      </w:r>
      <w:del w:id="3398" w:author="Victoria Chow" w:date="2023-04-05T09:44:00Z">
        <w:r w:rsidRPr="00725624" w:rsidDel="00BC22E5">
          <w:rPr>
            <w:rStyle w:val="refpageLast"/>
            <w:lang w:val="en-GB"/>
          </w:rPr>
          <w:delText>1</w:delText>
        </w:r>
      </w:del>
      <w:r w:rsidRPr="00725624">
        <w:rPr>
          <w:rStyle w:val="refpageLast"/>
          <w:lang w:val="en-GB"/>
        </w:rPr>
        <w:t>47</w:t>
      </w:r>
      <w:r w:rsidRPr="00725624">
        <w:rPr>
          <w:lang w:val="en-GB"/>
        </w:rPr>
        <w:t>.</w:t>
      </w:r>
      <w:bookmarkEnd w:id="3397"/>
    </w:p>
    <w:p w14:paraId="64A28CDD" w14:textId="32CECFF5" w:rsidR="00C330F6" w:rsidRPr="00725624" w:rsidRDefault="00C330F6" w:rsidP="00C330F6">
      <w:pPr>
        <w:pStyle w:val="Reference"/>
        <w:rPr>
          <w:lang w:val="en-GB"/>
        </w:rPr>
      </w:pPr>
      <w:r w:rsidRPr="00725624">
        <w:rPr>
          <w:rStyle w:val="refauSurname"/>
          <w:lang w:val="en-GB"/>
        </w:rPr>
        <w:t>Hill</w:t>
      </w:r>
      <w:bookmarkStart w:id="3399" w:name="CBML_BIB_ch03_0065"/>
      <w:r w:rsidRPr="00725624">
        <w:rPr>
          <w:lang w:val="en-GB"/>
        </w:rPr>
        <w:t xml:space="preserve">, </w:t>
      </w:r>
      <w:r w:rsidRPr="00725624">
        <w:rPr>
          <w:rStyle w:val="refauGivenName"/>
          <w:lang w:val="en-GB"/>
        </w:rPr>
        <w:t>C.A.</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Frayer</w:t>
      </w:r>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Brief </w:t>
      </w:r>
      <w:r w:rsidR="00BC22E5" w:rsidRPr="00725624">
        <w:rPr>
          <w:rStyle w:val="reftitleArticle"/>
          <w:lang w:val="en-GB"/>
        </w:rPr>
        <w:t>Communication</w:t>
      </w:r>
      <w:r w:rsidRPr="00725624">
        <w:rPr>
          <w:rStyle w:val="reftitleArticle"/>
          <w:lang w:val="en-GB"/>
        </w:rPr>
        <w:t xml:space="preserve">: Investigation of the </w:t>
      </w:r>
      <w:proofErr w:type="spellStart"/>
      <w:r w:rsidR="00BC22E5" w:rsidRPr="00725624">
        <w:rPr>
          <w:rStyle w:val="reftitleArticle"/>
          <w:lang w:val="en-GB"/>
        </w:rPr>
        <w:t>Semicircular</w:t>
      </w:r>
      <w:proofErr w:type="spellEnd"/>
      <w:r w:rsidR="00BC22E5" w:rsidRPr="00725624">
        <w:rPr>
          <w:rStyle w:val="reftitleArticle"/>
          <w:lang w:val="en-GB"/>
        </w:rPr>
        <w:t xml:space="preserve"> Canal Variation </w:t>
      </w:r>
      <w:r w:rsidRPr="00725624">
        <w:rPr>
          <w:rStyle w:val="reftitleArticle"/>
          <w:lang w:val="en-GB"/>
        </w:rPr>
        <w:t xml:space="preserve">in the </w:t>
      </w:r>
      <w:proofErr w:type="spellStart"/>
      <w:r w:rsidRPr="00725624">
        <w:rPr>
          <w:rStyle w:val="reftitleArticle"/>
          <w:lang w:val="en-GB"/>
        </w:rPr>
        <w:t>Krapina</w:t>
      </w:r>
      <w:proofErr w:type="spellEnd"/>
      <w:r w:rsidRPr="00725624">
        <w:rPr>
          <w:rStyle w:val="reftitleArticle"/>
          <w:lang w:val="en-GB"/>
        </w:rPr>
        <w:t xml:space="preserve"> Neandertals</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154</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302</w:t>
      </w:r>
      <w:r w:rsidRPr="00725624">
        <w:rPr>
          <w:highlight w:val="green"/>
          <w:lang w:val="en-GB"/>
        </w:rPr>
        <w:t>–</w:t>
      </w:r>
      <w:r w:rsidRPr="00725624">
        <w:rPr>
          <w:rStyle w:val="refpageLast"/>
          <w:lang w:val="en-GB"/>
        </w:rPr>
        <w:t>6</w:t>
      </w:r>
      <w:r w:rsidRPr="00725624">
        <w:rPr>
          <w:lang w:val="en-GB"/>
        </w:rPr>
        <w:t>.</w:t>
      </w:r>
      <w:del w:id="3400" w:author="Victoria Chow" w:date="2023-04-05T09:44:00Z">
        <w:r w:rsidRPr="00725624" w:rsidDel="00BC22E5">
          <w:rPr>
            <w:lang w:val="en-GB"/>
          </w:rPr>
          <w:delText xml:space="preserve"> </w:delText>
        </w:r>
        <w:r w:rsidRPr="00725624" w:rsidDel="00BC22E5">
          <w:rPr>
            <w:rStyle w:val="refidDOI"/>
            <w:lang w:val="en-GB"/>
          </w:rPr>
          <w:delText>DOI 10.1002/ajpa.22506</w:delText>
        </w:r>
        <w:r w:rsidRPr="00725624" w:rsidDel="00BC22E5">
          <w:rPr>
            <w:lang w:val="en-GB"/>
          </w:rPr>
          <w:delText>.</w:delText>
        </w:r>
      </w:del>
      <w:bookmarkEnd w:id="3399"/>
    </w:p>
    <w:p w14:paraId="4B02EBBA" w14:textId="30286788" w:rsidR="00C330F6" w:rsidRPr="00725624" w:rsidRDefault="00C330F6" w:rsidP="00C330F6">
      <w:pPr>
        <w:pStyle w:val="Reference"/>
        <w:rPr>
          <w:lang w:val="en-GB"/>
        </w:rPr>
      </w:pPr>
      <w:proofErr w:type="spellStart"/>
      <w:r w:rsidRPr="00725624">
        <w:rPr>
          <w:rStyle w:val="refauSurname"/>
          <w:lang w:val="en-GB"/>
        </w:rPr>
        <w:t>Hornyak</w:t>
      </w:r>
      <w:bookmarkStart w:id="3401" w:name="CBML_BIB_ch03_0066"/>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Japan </w:t>
      </w:r>
      <w:r w:rsidR="00BC22E5" w:rsidRPr="00725624">
        <w:rPr>
          <w:rStyle w:val="reftitleArticle"/>
          <w:lang w:val="en-GB"/>
        </w:rPr>
        <w:t xml:space="preserve">Puts </w:t>
      </w:r>
      <w:r w:rsidRPr="00725624">
        <w:rPr>
          <w:rStyle w:val="reftitleArticle"/>
          <w:lang w:val="en-GB"/>
        </w:rPr>
        <w:t xml:space="preserve">its </w:t>
      </w:r>
      <w:r w:rsidR="00BC22E5" w:rsidRPr="00725624">
        <w:rPr>
          <w:rStyle w:val="reftitleArticle"/>
          <w:lang w:val="en-GB"/>
        </w:rPr>
        <w:t xml:space="preserve">Mark </w:t>
      </w:r>
      <w:r w:rsidRPr="00725624">
        <w:rPr>
          <w:rStyle w:val="reftitleArticle"/>
          <w:lang w:val="en-GB"/>
        </w:rPr>
        <w:t xml:space="preserve">on </w:t>
      </w:r>
      <w:r w:rsidR="00BC22E5" w:rsidRPr="00725624">
        <w:rPr>
          <w:rStyle w:val="reftitleArticle"/>
          <w:lang w:val="en-GB"/>
        </w:rPr>
        <w:t xml:space="preserve">Geologic Time </w:t>
      </w:r>
      <w:r w:rsidRPr="00725624">
        <w:rPr>
          <w:rStyle w:val="reftitleArticle"/>
          <w:lang w:val="en-GB"/>
        </w:rPr>
        <w:t xml:space="preserve">with the </w:t>
      </w:r>
      <w:proofErr w:type="spellStart"/>
      <w:r w:rsidRPr="00725624">
        <w:rPr>
          <w:rStyle w:val="reftitleArticle"/>
          <w:lang w:val="en-GB"/>
        </w:rPr>
        <w:t>Chibanian</w:t>
      </w:r>
      <w:proofErr w:type="spellEnd"/>
      <w:r w:rsidRPr="00725624">
        <w:rPr>
          <w:rStyle w:val="reftitleArticle"/>
          <w:lang w:val="en-GB"/>
        </w:rPr>
        <w:t xml:space="preserve"> Age</w:t>
      </w:r>
      <w:r w:rsidRPr="00725624">
        <w:rPr>
          <w:highlight w:val="green"/>
          <w:lang w:val="en-GB"/>
        </w:rPr>
        <w:t>’</w:t>
      </w:r>
      <w:r w:rsidRPr="00725624">
        <w:rPr>
          <w:lang w:val="en-GB"/>
        </w:rPr>
        <w:t xml:space="preserve">, </w:t>
      </w:r>
      <w:r w:rsidRPr="00725624">
        <w:rPr>
          <w:rStyle w:val="reftitleJournal"/>
          <w:i/>
          <w:lang w:val="en-GB"/>
        </w:rPr>
        <w:t>Eos</w:t>
      </w:r>
      <w:r w:rsidRPr="00725624">
        <w:rPr>
          <w:lang w:val="en-GB"/>
        </w:rPr>
        <w:t xml:space="preserve">, </w:t>
      </w:r>
      <w:r w:rsidRPr="00725624">
        <w:rPr>
          <w:rStyle w:val="refvolumeNumber"/>
          <w:lang w:val="en-GB"/>
        </w:rPr>
        <w:t>101</w:t>
      </w:r>
      <w:r w:rsidRPr="00725624">
        <w:rPr>
          <w:lang w:val="en-GB"/>
        </w:rPr>
        <w:t>.</w:t>
      </w:r>
      <w:del w:id="3402" w:author="Victoria Chow" w:date="2023-04-05T09:44:00Z">
        <w:r w:rsidRPr="00725624" w:rsidDel="00BC22E5">
          <w:rPr>
            <w:lang w:val="en-GB"/>
          </w:rPr>
          <w:delText xml:space="preserve"> </w:delText>
        </w:r>
        <w:r w:rsidRPr="00725624" w:rsidDel="00BC22E5">
          <w:rPr>
            <w:rStyle w:val="refidDOI"/>
            <w:lang w:val="en-GB"/>
          </w:rPr>
          <w:delText>DOI 10.1029/2020EO139453</w:delText>
        </w:r>
        <w:r w:rsidRPr="00725624" w:rsidDel="00BC22E5">
          <w:rPr>
            <w:lang w:val="en-GB"/>
          </w:rPr>
          <w:delText>. (Published on 30 January 2020)</w:delText>
        </w:r>
      </w:del>
      <w:bookmarkEnd w:id="3401"/>
    </w:p>
    <w:p w14:paraId="4A1A188F" w14:textId="77777777" w:rsidR="00C330F6" w:rsidRPr="00725624" w:rsidRDefault="00C330F6" w:rsidP="00C330F6">
      <w:pPr>
        <w:pStyle w:val="Reference"/>
        <w:rPr>
          <w:lang w:val="en-GB"/>
        </w:rPr>
      </w:pPr>
      <w:r w:rsidRPr="00725624">
        <w:rPr>
          <w:rStyle w:val="refauSurname"/>
          <w:lang w:val="en-GB"/>
        </w:rPr>
        <w:t>Howells</w:t>
      </w:r>
      <w:bookmarkStart w:id="3403" w:name="CBML_BIB_ch03_0067"/>
      <w:r w:rsidRPr="00725624">
        <w:rPr>
          <w:lang w:val="en-GB"/>
        </w:rPr>
        <w:t xml:space="preserve">, </w:t>
      </w:r>
      <w:r w:rsidRPr="00725624">
        <w:rPr>
          <w:rStyle w:val="refauGivenName"/>
          <w:lang w:val="en-GB"/>
        </w:rPr>
        <w:t>W.W.</w:t>
      </w:r>
      <w:r w:rsidRPr="00725624">
        <w:rPr>
          <w:lang w:val="en-GB"/>
        </w:rPr>
        <w:t xml:space="preserve"> (</w:t>
      </w:r>
      <w:r w:rsidRPr="00725624">
        <w:rPr>
          <w:rStyle w:val="refpubdateYear"/>
          <w:lang w:val="en-GB"/>
        </w:rPr>
        <w:t>1967</w:t>
      </w:r>
      <w:r w:rsidRPr="00725624">
        <w:rPr>
          <w:lang w:val="en-GB"/>
        </w:rPr>
        <w:t xml:space="preserve">), </w:t>
      </w:r>
      <w:r w:rsidRPr="00725624">
        <w:rPr>
          <w:rStyle w:val="reftitleBook"/>
          <w:i/>
          <w:lang w:val="en-GB"/>
        </w:rPr>
        <w:t>Mankind in the Making</w:t>
      </w:r>
      <w:r w:rsidRPr="00725624">
        <w:rPr>
          <w:lang w:val="en-GB"/>
        </w:rPr>
        <w:t xml:space="preserve"> (</w:t>
      </w:r>
      <w:r w:rsidRPr="00725624">
        <w:rPr>
          <w:rStyle w:val="refpublisherLocation"/>
          <w:lang w:val="en-GB"/>
        </w:rPr>
        <w:t>Garden City</w:t>
      </w:r>
      <w:r w:rsidRPr="00725624">
        <w:rPr>
          <w:lang w:val="en-GB"/>
        </w:rPr>
        <w:t xml:space="preserve">, </w:t>
      </w:r>
      <w:r w:rsidRPr="00725624">
        <w:rPr>
          <w:rStyle w:val="refpublisherName"/>
          <w:lang w:val="en-GB"/>
        </w:rPr>
        <w:t>Doubleday</w:t>
      </w:r>
      <w:r w:rsidRPr="00725624">
        <w:rPr>
          <w:lang w:val="en-GB"/>
        </w:rPr>
        <w:t>).</w:t>
      </w:r>
      <w:bookmarkEnd w:id="3403"/>
    </w:p>
    <w:p w14:paraId="662D058E" w14:textId="0E941775" w:rsidR="00C330F6" w:rsidRPr="00725624" w:rsidRDefault="00C330F6" w:rsidP="00C330F6">
      <w:pPr>
        <w:pStyle w:val="Reference"/>
        <w:rPr>
          <w:lang w:val="en-GB"/>
        </w:rPr>
      </w:pPr>
      <w:proofErr w:type="spellStart"/>
      <w:r w:rsidRPr="00725624">
        <w:rPr>
          <w:rStyle w:val="refauSurname"/>
          <w:lang w:val="en-GB"/>
        </w:rPr>
        <w:t>Hublin</w:t>
      </w:r>
      <w:bookmarkStart w:id="3404" w:name="CBML_BIB_ch03_0068"/>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r w:rsidRPr="00725624">
        <w:rPr>
          <w:rStyle w:val="reftitleChapter"/>
          <w:lang w:val="en-GB"/>
        </w:rPr>
        <w:t xml:space="preserve">Human </w:t>
      </w:r>
      <w:r w:rsidR="00463139" w:rsidRPr="00725624">
        <w:rPr>
          <w:rStyle w:val="reftitleChapter"/>
          <w:lang w:val="en-GB"/>
        </w:rPr>
        <w:t xml:space="preserve">Fossils </w:t>
      </w:r>
      <w:r w:rsidRPr="00725624">
        <w:rPr>
          <w:rStyle w:val="reftitleChapter"/>
          <w:lang w:val="en-GB"/>
        </w:rPr>
        <w:t xml:space="preserve">from the North African Middle Pleistocene and the </w:t>
      </w:r>
      <w:r w:rsidR="00463139" w:rsidRPr="00725624">
        <w:rPr>
          <w:rStyle w:val="reftitleChapter"/>
          <w:lang w:val="en-GB"/>
        </w:rPr>
        <w:t xml:space="preserve">Origin </w:t>
      </w:r>
      <w:r w:rsidRPr="00725624">
        <w:rPr>
          <w:rStyle w:val="reftitleChapter"/>
          <w:lang w:val="en-GB"/>
        </w:rPr>
        <w:t xml:space="preserve">of </w:t>
      </w:r>
      <w:r w:rsidRPr="00725624">
        <w:rPr>
          <w:rStyle w:val="reftitleChapter"/>
          <w:i/>
          <w:lang w:val="en-GB"/>
        </w:rPr>
        <w:t>Homo sapiens</w:t>
      </w:r>
      <w:r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Delson</w:t>
      </w:r>
      <w:proofErr w:type="spellEnd"/>
      <w:r w:rsidRPr="00725624">
        <w:rPr>
          <w:lang w:val="en-GB"/>
        </w:rPr>
        <w:t xml:space="preserve"> (ed</w:t>
      </w:r>
      <w:ins w:id="3405" w:author="Victoria Chow" w:date="2023-04-05T09:47:00Z">
        <w:r w:rsidR="00463139">
          <w:rPr>
            <w:lang w:val="en-GB"/>
          </w:rPr>
          <w:t>.</w:t>
        </w:r>
      </w:ins>
      <w:r w:rsidRPr="00725624">
        <w:rPr>
          <w:lang w:val="en-GB"/>
        </w:rPr>
        <w:t xml:space="preserve">), </w:t>
      </w:r>
      <w:r w:rsidRPr="00725624">
        <w:rPr>
          <w:rStyle w:val="reftitleBook"/>
          <w:i/>
          <w:lang w:val="en-GB"/>
        </w:rPr>
        <w:t xml:space="preserve">Ancestors: </w:t>
      </w:r>
      <w:r w:rsidR="00463139" w:rsidRPr="00725624">
        <w:rPr>
          <w:rStyle w:val="reftitleBook"/>
          <w:i/>
          <w:lang w:val="en-GB"/>
        </w:rPr>
        <w:t>The Hard Evidence</w:t>
      </w:r>
      <w:r w:rsidR="00463139" w:rsidRPr="00725624">
        <w:rPr>
          <w:lang w:val="en-GB"/>
        </w:rPr>
        <w:t xml:space="preserve"> </w:t>
      </w:r>
      <w:r w:rsidRPr="00725624">
        <w:rPr>
          <w:lang w:val="en-GB"/>
        </w:rPr>
        <w:t>(</w:t>
      </w:r>
      <w:r w:rsidRPr="00725624">
        <w:rPr>
          <w:rStyle w:val="refpublisherLocation"/>
          <w:lang w:val="en-GB"/>
        </w:rPr>
        <w:t>New York</w:t>
      </w:r>
      <w:r w:rsidRPr="00725624">
        <w:rPr>
          <w:lang w:val="en-GB"/>
        </w:rPr>
        <w:t xml:space="preserve">, </w:t>
      </w:r>
      <w:r w:rsidRPr="00725624">
        <w:rPr>
          <w:rStyle w:val="refpublisherName"/>
          <w:lang w:val="en-GB"/>
        </w:rPr>
        <w:t xml:space="preserve">Alan R. </w:t>
      </w:r>
      <w:proofErr w:type="spellStart"/>
      <w:r w:rsidRPr="00725624">
        <w:rPr>
          <w:rStyle w:val="refpublisherName"/>
          <w:lang w:val="en-GB"/>
        </w:rPr>
        <w:t>Liss</w:t>
      </w:r>
      <w:proofErr w:type="spellEnd"/>
      <w:r w:rsidRPr="00725624">
        <w:rPr>
          <w:lang w:val="en-GB"/>
        </w:rPr>
        <w:t xml:space="preserve">), </w:t>
      </w:r>
      <w:r w:rsidRPr="00725624">
        <w:rPr>
          <w:rStyle w:val="refpageFirst"/>
          <w:lang w:val="en-GB"/>
        </w:rPr>
        <w:t>282</w:t>
      </w:r>
      <w:r w:rsidRPr="00725624">
        <w:rPr>
          <w:highlight w:val="green"/>
          <w:lang w:val="en-GB"/>
        </w:rPr>
        <w:t>–</w:t>
      </w:r>
      <w:r w:rsidRPr="00725624">
        <w:rPr>
          <w:rStyle w:val="refpageLast"/>
          <w:lang w:val="en-GB"/>
        </w:rPr>
        <w:t>8</w:t>
      </w:r>
      <w:r w:rsidRPr="00725624">
        <w:rPr>
          <w:lang w:val="en-GB"/>
        </w:rPr>
        <w:t>.</w:t>
      </w:r>
      <w:bookmarkEnd w:id="3404"/>
    </w:p>
    <w:p w14:paraId="683B1018" w14:textId="54C21932" w:rsidR="00C330F6" w:rsidRPr="00725624" w:rsidRDefault="00C330F6" w:rsidP="00C330F6">
      <w:pPr>
        <w:pStyle w:val="Reference"/>
        <w:rPr>
          <w:lang w:val="en-GB"/>
        </w:rPr>
      </w:pPr>
      <w:proofErr w:type="spellStart"/>
      <w:r w:rsidRPr="00725624">
        <w:rPr>
          <w:rStyle w:val="refauSurname"/>
          <w:lang w:val="en-GB"/>
        </w:rPr>
        <w:t>Hublin</w:t>
      </w:r>
      <w:bookmarkStart w:id="3406" w:name="CBML_BIB_ch03_0069"/>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auSurname"/>
          <w:lang w:val="en-GB"/>
        </w:rPr>
        <w:t>Ben-</w:t>
      </w:r>
      <w:proofErr w:type="spellStart"/>
      <w:r w:rsidRPr="00725624">
        <w:rPr>
          <w:rStyle w:val="refauSurname"/>
          <w:lang w:val="en-GB"/>
        </w:rPr>
        <w:t>Ncer</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Bailey</w:t>
      </w:r>
      <w:r w:rsidRPr="00725624">
        <w:rPr>
          <w:lang w:val="en-GB"/>
        </w:rPr>
        <w:t xml:space="preserve">, </w:t>
      </w:r>
      <w:r w:rsidRPr="00725624">
        <w:rPr>
          <w:rStyle w:val="refauGivenName"/>
          <w:lang w:val="en-GB"/>
        </w:rPr>
        <w:t>S.E.</w:t>
      </w:r>
      <w:r w:rsidRPr="00725624">
        <w:rPr>
          <w:lang w:val="en-GB"/>
        </w:rPr>
        <w:t>,</w:t>
      </w:r>
      <w:ins w:id="3407" w:author="Victoria Chow" w:date="2023-04-05T09:47:00Z">
        <w:r w:rsidR="00463139">
          <w:rPr>
            <w:lang w:val="en-GB"/>
          </w:rPr>
          <w:t xml:space="preserve"> </w:t>
        </w:r>
        <w:r w:rsidR="00463139">
          <w:rPr>
            <w:i/>
            <w:iCs/>
            <w:lang w:val="en-GB"/>
          </w:rPr>
          <w:t>et al.</w:t>
        </w:r>
      </w:ins>
      <w:r w:rsidRPr="00725624">
        <w:rPr>
          <w:lang w:val="en-GB"/>
        </w:rPr>
        <w:t xml:space="preserve"> </w:t>
      </w:r>
      <w:del w:id="3408" w:author="Victoria Chow" w:date="2023-04-05T09:47:00Z">
        <w:r w:rsidRPr="00725624" w:rsidDel="00463139">
          <w:rPr>
            <w:rStyle w:val="refauSurname"/>
            <w:lang w:val="en-GB"/>
          </w:rPr>
          <w:delText>Freidline</w:delText>
        </w:r>
        <w:r w:rsidRPr="00725624" w:rsidDel="00463139">
          <w:rPr>
            <w:lang w:val="en-GB"/>
          </w:rPr>
          <w:delText xml:space="preserve">, </w:delText>
        </w:r>
        <w:r w:rsidRPr="00725624" w:rsidDel="00463139">
          <w:rPr>
            <w:rStyle w:val="refauGivenName"/>
            <w:lang w:val="en-GB"/>
          </w:rPr>
          <w:delText>S.E.</w:delText>
        </w:r>
        <w:r w:rsidRPr="00725624" w:rsidDel="00463139">
          <w:rPr>
            <w:lang w:val="en-GB"/>
          </w:rPr>
          <w:delText xml:space="preserve">, </w:delText>
        </w:r>
        <w:r w:rsidRPr="00725624" w:rsidDel="00463139">
          <w:rPr>
            <w:rStyle w:val="refauSurname"/>
            <w:lang w:val="en-GB"/>
          </w:rPr>
          <w:delText>Neubauer</w:delText>
        </w:r>
        <w:r w:rsidRPr="00725624" w:rsidDel="00463139">
          <w:rPr>
            <w:lang w:val="en-GB"/>
          </w:rPr>
          <w:delText xml:space="preserve">, </w:delText>
        </w:r>
        <w:r w:rsidRPr="00725624" w:rsidDel="00463139">
          <w:rPr>
            <w:rStyle w:val="refauGivenName"/>
            <w:lang w:val="en-GB"/>
          </w:rPr>
          <w:delText>S.</w:delText>
        </w:r>
        <w:r w:rsidRPr="00725624" w:rsidDel="00463139">
          <w:rPr>
            <w:lang w:val="en-GB"/>
          </w:rPr>
          <w:delText xml:space="preserve">, </w:delText>
        </w:r>
        <w:r w:rsidRPr="00725624" w:rsidDel="00463139">
          <w:rPr>
            <w:rStyle w:val="refauSurname"/>
            <w:lang w:val="en-GB"/>
          </w:rPr>
          <w:delText>Skinner</w:delText>
        </w:r>
        <w:r w:rsidRPr="00725624" w:rsidDel="00463139">
          <w:rPr>
            <w:lang w:val="en-GB"/>
          </w:rPr>
          <w:delText xml:space="preserve">, </w:delText>
        </w:r>
        <w:r w:rsidRPr="00725624" w:rsidDel="00463139">
          <w:rPr>
            <w:rStyle w:val="refauGivenName"/>
            <w:lang w:val="en-GB"/>
          </w:rPr>
          <w:delText>M.M.</w:delText>
        </w:r>
        <w:r w:rsidRPr="00725624" w:rsidDel="00463139">
          <w:rPr>
            <w:lang w:val="en-GB"/>
          </w:rPr>
          <w:delText xml:space="preserve">, </w:delText>
        </w:r>
        <w:r w:rsidRPr="00725624" w:rsidDel="00463139">
          <w:rPr>
            <w:rStyle w:val="refauSurname"/>
            <w:lang w:val="en-GB"/>
          </w:rPr>
          <w:delText>Bergmann</w:delText>
        </w:r>
        <w:r w:rsidRPr="00725624" w:rsidDel="00463139">
          <w:rPr>
            <w:lang w:val="en-GB"/>
          </w:rPr>
          <w:delText xml:space="preserve">, </w:delText>
        </w:r>
        <w:r w:rsidRPr="00725624" w:rsidDel="00463139">
          <w:rPr>
            <w:rStyle w:val="refauGivenName"/>
            <w:lang w:val="en-GB"/>
          </w:rPr>
          <w:delText>I.</w:delText>
        </w:r>
        <w:r w:rsidRPr="00725624" w:rsidDel="00463139">
          <w:rPr>
            <w:lang w:val="en-GB"/>
          </w:rPr>
          <w:delText xml:space="preserve">, </w:delText>
        </w:r>
        <w:r w:rsidRPr="00725624" w:rsidDel="00463139">
          <w:rPr>
            <w:rStyle w:val="refauSurname"/>
            <w:lang w:val="en-GB"/>
          </w:rPr>
          <w:delText>Le Cabec</w:delText>
        </w:r>
        <w:r w:rsidRPr="00725624" w:rsidDel="00463139">
          <w:rPr>
            <w:lang w:val="en-GB"/>
          </w:rPr>
          <w:delText xml:space="preserve">, </w:delText>
        </w:r>
        <w:r w:rsidRPr="00725624" w:rsidDel="00463139">
          <w:rPr>
            <w:rStyle w:val="refauGivenName"/>
            <w:lang w:val="en-GB"/>
          </w:rPr>
          <w:delText>A.</w:delText>
        </w:r>
        <w:r w:rsidRPr="00725624" w:rsidDel="00463139">
          <w:rPr>
            <w:lang w:val="en-GB"/>
          </w:rPr>
          <w:delText xml:space="preserve">, </w:delText>
        </w:r>
        <w:r w:rsidRPr="00725624" w:rsidDel="00463139">
          <w:rPr>
            <w:rStyle w:val="refauSurname"/>
            <w:lang w:val="en-GB"/>
          </w:rPr>
          <w:delText>Benazzi</w:delText>
        </w:r>
        <w:r w:rsidRPr="00725624" w:rsidDel="00463139">
          <w:rPr>
            <w:lang w:val="en-GB"/>
          </w:rPr>
          <w:delText xml:space="preserve">, </w:delText>
        </w:r>
        <w:r w:rsidRPr="00725624" w:rsidDel="00463139">
          <w:rPr>
            <w:rStyle w:val="refauGivenName"/>
            <w:lang w:val="en-GB"/>
          </w:rPr>
          <w:delText>S.</w:delText>
        </w:r>
        <w:r w:rsidRPr="00725624" w:rsidDel="00463139">
          <w:rPr>
            <w:lang w:val="en-GB"/>
          </w:rPr>
          <w:delText xml:space="preserve">, </w:delText>
        </w:r>
        <w:r w:rsidRPr="00725624" w:rsidDel="00463139">
          <w:rPr>
            <w:rStyle w:val="refauSurname"/>
            <w:lang w:val="en-GB"/>
          </w:rPr>
          <w:delText>Harvati</w:delText>
        </w:r>
        <w:r w:rsidRPr="00725624" w:rsidDel="00463139">
          <w:rPr>
            <w:lang w:val="en-GB"/>
          </w:rPr>
          <w:delText xml:space="preserve">, </w:delText>
        </w:r>
        <w:r w:rsidRPr="00725624" w:rsidDel="00463139">
          <w:rPr>
            <w:rStyle w:val="refauGivenName"/>
            <w:lang w:val="en-GB"/>
          </w:rPr>
          <w:delText>K.</w:delText>
        </w:r>
        <w:r w:rsidRPr="00725624" w:rsidDel="00463139">
          <w:rPr>
            <w:lang w:val="en-GB"/>
          </w:rPr>
          <w:delText xml:space="preserve"> &amp; </w:delText>
        </w:r>
        <w:r w:rsidRPr="00725624" w:rsidDel="00463139">
          <w:rPr>
            <w:rStyle w:val="refauSurname"/>
            <w:lang w:val="en-GB"/>
          </w:rPr>
          <w:delText>Gunz</w:delText>
        </w:r>
        <w:r w:rsidRPr="00725624" w:rsidDel="00463139">
          <w:rPr>
            <w:lang w:val="en-GB"/>
          </w:rPr>
          <w:delText xml:space="preserve">, </w:delText>
        </w:r>
        <w:r w:rsidRPr="00725624" w:rsidDel="00463139">
          <w:rPr>
            <w:rStyle w:val="refauGivenName"/>
            <w:lang w:val="en-GB"/>
          </w:rPr>
          <w:delText>P.</w:delText>
        </w:r>
        <w:r w:rsidRPr="00725624" w:rsidDel="00463139">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New </w:t>
      </w:r>
      <w:r w:rsidR="00463139" w:rsidRPr="00725624">
        <w:rPr>
          <w:rStyle w:val="reftitleArticle"/>
          <w:lang w:val="en-GB"/>
        </w:rPr>
        <w:t xml:space="preserve">Fossils </w:t>
      </w:r>
      <w:r w:rsidRPr="00725624">
        <w:rPr>
          <w:rStyle w:val="reftitleArticle"/>
          <w:lang w:val="en-GB"/>
        </w:rPr>
        <w:t xml:space="preserve">from Jebel </w:t>
      </w:r>
      <w:proofErr w:type="spellStart"/>
      <w:r w:rsidRPr="00725624">
        <w:rPr>
          <w:rStyle w:val="reftitleArticle"/>
          <w:lang w:val="en-GB"/>
        </w:rPr>
        <w:t>Irhoud</w:t>
      </w:r>
      <w:proofErr w:type="spellEnd"/>
      <w:r w:rsidRPr="00725624">
        <w:rPr>
          <w:rStyle w:val="reftitleArticle"/>
          <w:lang w:val="en-GB"/>
        </w:rPr>
        <w:t xml:space="preserve">, Morocco and the </w:t>
      </w:r>
      <w:r w:rsidR="00463139" w:rsidRPr="00725624">
        <w:rPr>
          <w:rStyle w:val="reftitleArticle"/>
          <w:lang w:val="en-GB"/>
        </w:rPr>
        <w:t>Pan</w:t>
      </w:r>
      <w:r w:rsidRPr="00725624">
        <w:rPr>
          <w:rStyle w:val="reftitleArticle"/>
          <w:lang w:val="en-GB"/>
        </w:rPr>
        <w:t xml:space="preserve">-African </w:t>
      </w:r>
      <w:r w:rsidR="00463139" w:rsidRPr="00725624">
        <w:rPr>
          <w:rStyle w:val="reftitleArticle"/>
          <w:lang w:val="en-GB"/>
        </w:rPr>
        <w:t xml:space="preserve">Origin </w:t>
      </w:r>
      <w:r w:rsidRPr="00725624">
        <w:rPr>
          <w:rStyle w:val="reftitleArticle"/>
          <w:lang w:val="en-GB"/>
        </w:rPr>
        <w:t xml:space="preserve">of </w:t>
      </w:r>
      <w:r w:rsidRPr="00725624">
        <w:rPr>
          <w:rStyle w:val="reftitleArticle"/>
          <w:i/>
          <w:lang w:val="en-GB"/>
        </w:rPr>
        <w:t xml:space="preserve">Homo </w:t>
      </w:r>
      <w:r w:rsidR="00463139" w:rsidRPr="00725624">
        <w:rPr>
          <w:rStyle w:val="reftitleArticle"/>
          <w:i/>
          <w:lang w:val="en-GB"/>
        </w:rPr>
        <w:t>Sapiens</w:t>
      </w:r>
      <w:r w:rsidR="00463139"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546</w:t>
      </w:r>
      <w:r w:rsidRPr="00725624">
        <w:rPr>
          <w:lang w:val="en-GB"/>
        </w:rPr>
        <w:t>(</w:t>
      </w:r>
      <w:r w:rsidRPr="00725624">
        <w:rPr>
          <w:rStyle w:val="refissueNumber"/>
          <w:lang w:val="en-GB"/>
        </w:rPr>
        <w:t>7657</w:t>
      </w:r>
      <w:r w:rsidRPr="00725624">
        <w:rPr>
          <w:lang w:val="en-GB"/>
        </w:rPr>
        <w:t xml:space="preserve">): </w:t>
      </w:r>
      <w:r w:rsidRPr="00725624">
        <w:rPr>
          <w:rStyle w:val="refpageFirst"/>
          <w:lang w:val="en-GB"/>
        </w:rPr>
        <w:t>289</w:t>
      </w:r>
      <w:r w:rsidRPr="00725624">
        <w:rPr>
          <w:highlight w:val="green"/>
          <w:lang w:val="en-GB"/>
        </w:rPr>
        <w:t>–</w:t>
      </w:r>
      <w:r w:rsidRPr="00725624">
        <w:rPr>
          <w:rStyle w:val="refpageLast"/>
          <w:lang w:val="en-GB"/>
        </w:rPr>
        <w:t>92</w:t>
      </w:r>
      <w:r w:rsidRPr="00725624">
        <w:rPr>
          <w:lang w:val="en-GB"/>
        </w:rPr>
        <w:t xml:space="preserve">. </w:t>
      </w:r>
      <w:del w:id="3409" w:author="Victoria Chow" w:date="2023-04-05T09:47:00Z">
        <w:r w:rsidRPr="00725624" w:rsidDel="00463139">
          <w:rPr>
            <w:rStyle w:val="refidDOI"/>
            <w:lang w:val="en-GB"/>
          </w:rPr>
          <w:delText>DOI 10.1038/nature22336</w:delText>
        </w:r>
      </w:del>
      <w:bookmarkEnd w:id="3406"/>
    </w:p>
    <w:p w14:paraId="3CE55E0F" w14:textId="2DE3BCC5" w:rsidR="00C330F6" w:rsidRPr="00725624" w:rsidRDefault="00C330F6" w:rsidP="00C330F6">
      <w:pPr>
        <w:pStyle w:val="Reference"/>
        <w:rPr>
          <w:lang w:val="en-GB"/>
        </w:rPr>
      </w:pPr>
      <w:proofErr w:type="spellStart"/>
      <w:r w:rsidRPr="00DC2AD7">
        <w:rPr>
          <w:rStyle w:val="refauSurname"/>
          <w:lang w:val="es-ES"/>
          <w:rPrChange w:id="3410" w:author="Microsoft Office User" w:date="2023-04-20T09:40:00Z">
            <w:rPr>
              <w:rStyle w:val="refauSurname"/>
              <w:lang w:val="en-GB"/>
            </w:rPr>
          </w:rPrChange>
        </w:rPr>
        <w:t>Hublin</w:t>
      </w:r>
      <w:bookmarkStart w:id="3411" w:name="CBML_BIB_ch03_0070"/>
      <w:proofErr w:type="spellEnd"/>
      <w:r w:rsidRPr="00DC2AD7">
        <w:rPr>
          <w:lang w:val="es-ES"/>
          <w:rPrChange w:id="3412" w:author="Microsoft Office User" w:date="2023-04-20T09:40:00Z">
            <w:rPr>
              <w:lang w:val="en-GB"/>
            </w:rPr>
          </w:rPrChange>
        </w:rPr>
        <w:t xml:space="preserve">, </w:t>
      </w:r>
      <w:r w:rsidRPr="00DC2AD7">
        <w:rPr>
          <w:rStyle w:val="refauGivenName"/>
          <w:lang w:val="es-ES"/>
          <w:rPrChange w:id="3413" w:author="Microsoft Office User" w:date="2023-04-20T09:40:00Z">
            <w:rPr>
              <w:rStyle w:val="refauGivenName"/>
              <w:lang w:val="en-GB"/>
            </w:rPr>
          </w:rPrChange>
        </w:rPr>
        <w:t>J.-J.</w:t>
      </w:r>
      <w:r w:rsidRPr="00DC2AD7">
        <w:rPr>
          <w:lang w:val="es-ES"/>
          <w:rPrChange w:id="3414" w:author="Microsoft Office User" w:date="2023-04-20T09:40:00Z">
            <w:rPr>
              <w:lang w:val="en-GB"/>
            </w:rPr>
          </w:rPrChange>
        </w:rPr>
        <w:t xml:space="preserve">, </w:t>
      </w:r>
      <w:proofErr w:type="spellStart"/>
      <w:r w:rsidRPr="00DC2AD7">
        <w:rPr>
          <w:rStyle w:val="refauSurname"/>
          <w:lang w:val="es-ES"/>
          <w:rPrChange w:id="3415" w:author="Microsoft Office User" w:date="2023-04-20T09:40:00Z">
            <w:rPr>
              <w:rStyle w:val="refauSurname"/>
              <w:lang w:val="en-GB"/>
            </w:rPr>
          </w:rPrChange>
        </w:rPr>
        <w:t>Sirakov</w:t>
      </w:r>
      <w:proofErr w:type="spellEnd"/>
      <w:r w:rsidRPr="00DC2AD7">
        <w:rPr>
          <w:lang w:val="es-ES"/>
          <w:rPrChange w:id="3416" w:author="Microsoft Office User" w:date="2023-04-20T09:40:00Z">
            <w:rPr>
              <w:lang w:val="en-GB"/>
            </w:rPr>
          </w:rPrChange>
        </w:rPr>
        <w:t xml:space="preserve">, </w:t>
      </w:r>
      <w:r w:rsidRPr="00DC2AD7">
        <w:rPr>
          <w:rStyle w:val="refauGivenName"/>
          <w:lang w:val="es-ES"/>
          <w:rPrChange w:id="3417" w:author="Microsoft Office User" w:date="2023-04-20T09:40:00Z">
            <w:rPr>
              <w:rStyle w:val="refauGivenName"/>
              <w:lang w:val="en-GB"/>
            </w:rPr>
          </w:rPrChange>
        </w:rPr>
        <w:t>N.</w:t>
      </w:r>
      <w:r w:rsidRPr="00DC2AD7">
        <w:rPr>
          <w:lang w:val="es-ES"/>
          <w:rPrChange w:id="3418" w:author="Microsoft Office User" w:date="2023-04-20T09:40:00Z">
            <w:rPr>
              <w:lang w:val="en-GB"/>
            </w:rPr>
          </w:rPrChange>
        </w:rPr>
        <w:t xml:space="preserve">, </w:t>
      </w:r>
      <w:proofErr w:type="spellStart"/>
      <w:r w:rsidRPr="00DC2AD7">
        <w:rPr>
          <w:rStyle w:val="refauSurname"/>
          <w:lang w:val="es-ES"/>
          <w:rPrChange w:id="3419" w:author="Microsoft Office User" w:date="2023-04-20T09:40:00Z">
            <w:rPr>
              <w:rStyle w:val="refauSurname"/>
              <w:lang w:val="en-GB"/>
            </w:rPr>
          </w:rPrChange>
        </w:rPr>
        <w:t>Aldeias</w:t>
      </w:r>
      <w:proofErr w:type="spellEnd"/>
      <w:r w:rsidRPr="00DC2AD7">
        <w:rPr>
          <w:lang w:val="es-ES"/>
          <w:rPrChange w:id="3420" w:author="Microsoft Office User" w:date="2023-04-20T09:40:00Z">
            <w:rPr>
              <w:lang w:val="en-GB"/>
            </w:rPr>
          </w:rPrChange>
        </w:rPr>
        <w:t xml:space="preserve">, </w:t>
      </w:r>
      <w:r w:rsidRPr="00DC2AD7">
        <w:rPr>
          <w:rStyle w:val="refauGivenName"/>
          <w:lang w:val="es-ES"/>
          <w:rPrChange w:id="3421" w:author="Microsoft Office User" w:date="2023-04-20T09:40:00Z">
            <w:rPr>
              <w:rStyle w:val="refauGivenName"/>
              <w:lang w:val="en-GB"/>
            </w:rPr>
          </w:rPrChange>
        </w:rPr>
        <w:t>V.</w:t>
      </w:r>
      <w:r w:rsidRPr="00DC2AD7">
        <w:rPr>
          <w:lang w:val="es-ES"/>
          <w:rPrChange w:id="3422" w:author="Microsoft Office User" w:date="2023-04-20T09:40:00Z">
            <w:rPr>
              <w:lang w:val="en-GB"/>
            </w:rPr>
          </w:rPrChange>
        </w:rPr>
        <w:t>,</w:t>
      </w:r>
      <w:ins w:id="3423" w:author="Victoria Chow" w:date="2023-04-05T09:47:00Z">
        <w:r w:rsidR="00463139" w:rsidRPr="00DC2AD7">
          <w:rPr>
            <w:lang w:val="es-ES"/>
            <w:rPrChange w:id="3424" w:author="Microsoft Office User" w:date="2023-04-20T09:40:00Z">
              <w:rPr>
                <w:lang w:val="en-GB"/>
              </w:rPr>
            </w:rPrChange>
          </w:rPr>
          <w:t xml:space="preserve"> </w:t>
        </w:r>
        <w:r w:rsidR="00463139" w:rsidRPr="00DC2AD7">
          <w:rPr>
            <w:i/>
            <w:iCs/>
            <w:lang w:val="es-ES"/>
            <w:rPrChange w:id="3425" w:author="Microsoft Office User" w:date="2023-04-20T09:40:00Z">
              <w:rPr>
                <w:i/>
                <w:iCs/>
                <w:lang w:val="en-GB"/>
              </w:rPr>
            </w:rPrChange>
          </w:rPr>
          <w:t>et al.</w:t>
        </w:r>
      </w:ins>
      <w:r w:rsidRPr="00DC2AD7">
        <w:rPr>
          <w:lang w:val="es-ES"/>
          <w:rPrChange w:id="3426" w:author="Microsoft Office User" w:date="2023-04-20T09:40:00Z">
            <w:rPr>
              <w:lang w:val="en-GB"/>
            </w:rPr>
          </w:rPrChange>
        </w:rPr>
        <w:t xml:space="preserve"> </w:t>
      </w:r>
      <w:del w:id="3427" w:author="Victoria Chow" w:date="2023-04-05T09:47:00Z">
        <w:r w:rsidRPr="00DC2AD7" w:rsidDel="00463139">
          <w:rPr>
            <w:rStyle w:val="refauSurname"/>
            <w:lang w:val="es-ES"/>
            <w:rPrChange w:id="3428" w:author="Microsoft Office User" w:date="2023-04-20T09:40:00Z">
              <w:rPr>
                <w:rStyle w:val="refauSurname"/>
                <w:lang w:val="en-GB"/>
              </w:rPr>
            </w:rPrChange>
          </w:rPr>
          <w:delText>Bailey</w:delText>
        </w:r>
        <w:r w:rsidRPr="00DC2AD7" w:rsidDel="00463139">
          <w:rPr>
            <w:lang w:val="es-ES"/>
            <w:rPrChange w:id="3429" w:author="Microsoft Office User" w:date="2023-04-20T09:40:00Z">
              <w:rPr>
                <w:lang w:val="en-GB"/>
              </w:rPr>
            </w:rPrChange>
          </w:rPr>
          <w:delText xml:space="preserve">, </w:delText>
        </w:r>
        <w:r w:rsidRPr="00DC2AD7" w:rsidDel="00463139">
          <w:rPr>
            <w:rStyle w:val="refauGivenName"/>
            <w:lang w:val="es-ES"/>
            <w:rPrChange w:id="3430" w:author="Microsoft Office User" w:date="2023-04-20T09:40:00Z">
              <w:rPr>
                <w:rStyle w:val="refauGivenName"/>
                <w:lang w:val="en-GB"/>
              </w:rPr>
            </w:rPrChange>
          </w:rPr>
          <w:delText>S.</w:delText>
        </w:r>
        <w:r w:rsidRPr="00DC2AD7" w:rsidDel="00463139">
          <w:rPr>
            <w:lang w:val="es-ES"/>
            <w:rPrChange w:id="3431" w:author="Microsoft Office User" w:date="2023-04-20T09:40:00Z">
              <w:rPr>
                <w:lang w:val="en-GB"/>
              </w:rPr>
            </w:rPrChange>
          </w:rPr>
          <w:delText xml:space="preserve">, </w:delText>
        </w:r>
        <w:r w:rsidRPr="00DC2AD7" w:rsidDel="00463139">
          <w:rPr>
            <w:rStyle w:val="refauSurname"/>
            <w:lang w:val="es-ES"/>
            <w:rPrChange w:id="3432" w:author="Microsoft Office User" w:date="2023-04-20T09:40:00Z">
              <w:rPr>
                <w:rStyle w:val="refauSurname"/>
                <w:lang w:val="en-GB"/>
              </w:rPr>
            </w:rPrChange>
          </w:rPr>
          <w:delText>Bard</w:delText>
        </w:r>
        <w:r w:rsidRPr="00DC2AD7" w:rsidDel="00463139">
          <w:rPr>
            <w:lang w:val="es-ES"/>
            <w:rPrChange w:id="3433" w:author="Microsoft Office User" w:date="2023-04-20T09:40:00Z">
              <w:rPr>
                <w:lang w:val="en-GB"/>
              </w:rPr>
            </w:rPrChange>
          </w:rPr>
          <w:delText xml:space="preserve">, </w:delText>
        </w:r>
        <w:r w:rsidRPr="00DC2AD7" w:rsidDel="00463139">
          <w:rPr>
            <w:rStyle w:val="refauGivenName"/>
            <w:lang w:val="es-ES"/>
            <w:rPrChange w:id="3434" w:author="Microsoft Office User" w:date="2023-04-20T09:40:00Z">
              <w:rPr>
                <w:rStyle w:val="refauGivenName"/>
                <w:lang w:val="en-GB"/>
              </w:rPr>
            </w:rPrChange>
          </w:rPr>
          <w:delText>E.</w:delText>
        </w:r>
        <w:r w:rsidRPr="00DC2AD7" w:rsidDel="00463139">
          <w:rPr>
            <w:lang w:val="es-ES"/>
            <w:rPrChange w:id="3435" w:author="Microsoft Office User" w:date="2023-04-20T09:40:00Z">
              <w:rPr>
                <w:lang w:val="en-GB"/>
              </w:rPr>
            </w:rPrChange>
          </w:rPr>
          <w:delText xml:space="preserve">, </w:delText>
        </w:r>
        <w:r w:rsidRPr="00DC2AD7" w:rsidDel="00463139">
          <w:rPr>
            <w:rStyle w:val="refauSurname"/>
            <w:lang w:val="es-ES"/>
            <w:rPrChange w:id="3436" w:author="Microsoft Office User" w:date="2023-04-20T09:40:00Z">
              <w:rPr>
                <w:rStyle w:val="refauSurname"/>
                <w:lang w:val="en-GB"/>
              </w:rPr>
            </w:rPrChange>
          </w:rPr>
          <w:delText>Delvigne</w:delText>
        </w:r>
        <w:r w:rsidRPr="00DC2AD7" w:rsidDel="00463139">
          <w:rPr>
            <w:lang w:val="es-ES"/>
            <w:rPrChange w:id="3437" w:author="Microsoft Office User" w:date="2023-04-20T09:40:00Z">
              <w:rPr>
                <w:lang w:val="en-GB"/>
              </w:rPr>
            </w:rPrChange>
          </w:rPr>
          <w:delText xml:space="preserve">, </w:delText>
        </w:r>
        <w:r w:rsidRPr="00DC2AD7" w:rsidDel="00463139">
          <w:rPr>
            <w:rStyle w:val="refauGivenName"/>
            <w:lang w:val="es-ES"/>
            <w:rPrChange w:id="3438" w:author="Microsoft Office User" w:date="2023-04-20T09:40:00Z">
              <w:rPr>
                <w:rStyle w:val="refauGivenName"/>
                <w:lang w:val="en-GB"/>
              </w:rPr>
            </w:rPrChange>
          </w:rPr>
          <w:delText>V.</w:delText>
        </w:r>
        <w:r w:rsidRPr="00DC2AD7" w:rsidDel="00463139">
          <w:rPr>
            <w:lang w:val="es-ES"/>
            <w:rPrChange w:id="3439" w:author="Microsoft Office User" w:date="2023-04-20T09:40:00Z">
              <w:rPr>
                <w:lang w:val="en-GB"/>
              </w:rPr>
            </w:rPrChange>
          </w:rPr>
          <w:delText xml:space="preserve">, </w:delText>
        </w:r>
        <w:r w:rsidRPr="00DC2AD7" w:rsidDel="00463139">
          <w:rPr>
            <w:rStyle w:val="refauSurname"/>
            <w:lang w:val="es-ES"/>
            <w:rPrChange w:id="3440" w:author="Microsoft Office User" w:date="2023-04-20T09:40:00Z">
              <w:rPr>
                <w:rStyle w:val="refauSurname"/>
                <w:lang w:val="en-GB"/>
              </w:rPr>
            </w:rPrChange>
          </w:rPr>
          <w:delText>Endarova</w:delText>
        </w:r>
        <w:r w:rsidRPr="00DC2AD7" w:rsidDel="00463139">
          <w:rPr>
            <w:lang w:val="es-ES"/>
            <w:rPrChange w:id="3441" w:author="Microsoft Office User" w:date="2023-04-20T09:40:00Z">
              <w:rPr>
                <w:lang w:val="en-GB"/>
              </w:rPr>
            </w:rPrChange>
          </w:rPr>
          <w:delText xml:space="preserve">, </w:delText>
        </w:r>
        <w:r w:rsidRPr="00DC2AD7" w:rsidDel="00463139">
          <w:rPr>
            <w:rStyle w:val="refauGivenName"/>
            <w:lang w:val="es-ES"/>
            <w:rPrChange w:id="3442" w:author="Microsoft Office User" w:date="2023-04-20T09:40:00Z">
              <w:rPr>
                <w:rStyle w:val="refauGivenName"/>
                <w:lang w:val="en-GB"/>
              </w:rPr>
            </w:rPrChange>
          </w:rPr>
          <w:delText>E.</w:delText>
        </w:r>
        <w:r w:rsidRPr="00DC2AD7" w:rsidDel="00463139">
          <w:rPr>
            <w:lang w:val="es-ES"/>
            <w:rPrChange w:id="3443" w:author="Microsoft Office User" w:date="2023-04-20T09:40:00Z">
              <w:rPr>
                <w:lang w:val="en-GB"/>
              </w:rPr>
            </w:rPrChange>
          </w:rPr>
          <w:delText xml:space="preserve">, </w:delText>
        </w:r>
        <w:r w:rsidRPr="00DC2AD7" w:rsidDel="00463139">
          <w:rPr>
            <w:rStyle w:val="refauSurname"/>
            <w:lang w:val="es-ES"/>
            <w:rPrChange w:id="3444" w:author="Microsoft Office User" w:date="2023-04-20T09:40:00Z">
              <w:rPr>
                <w:rStyle w:val="refauSurname"/>
                <w:lang w:val="en-GB"/>
              </w:rPr>
            </w:rPrChange>
          </w:rPr>
          <w:delText>Fagault</w:delText>
        </w:r>
        <w:r w:rsidRPr="00DC2AD7" w:rsidDel="00463139">
          <w:rPr>
            <w:lang w:val="es-ES"/>
            <w:rPrChange w:id="3445" w:author="Microsoft Office User" w:date="2023-04-20T09:40:00Z">
              <w:rPr>
                <w:lang w:val="en-GB"/>
              </w:rPr>
            </w:rPrChange>
          </w:rPr>
          <w:delText xml:space="preserve">, </w:delText>
        </w:r>
        <w:r w:rsidRPr="00DC2AD7" w:rsidDel="00463139">
          <w:rPr>
            <w:rStyle w:val="refauGivenName"/>
            <w:lang w:val="es-ES"/>
            <w:rPrChange w:id="3446" w:author="Microsoft Office User" w:date="2023-04-20T09:40:00Z">
              <w:rPr>
                <w:rStyle w:val="refauGivenName"/>
                <w:lang w:val="en-GB"/>
              </w:rPr>
            </w:rPrChange>
          </w:rPr>
          <w:delText>Y.</w:delText>
        </w:r>
        <w:r w:rsidRPr="00DC2AD7" w:rsidDel="00463139">
          <w:rPr>
            <w:lang w:val="es-ES"/>
            <w:rPrChange w:id="3447" w:author="Microsoft Office User" w:date="2023-04-20T09:40:00Z">
              <w:rPr>
                <w:lang w:val="en-GB"/>
              </w:rPr>
            </w:rPrChange>
          </w:rPr>
          <w:delText xml:space="preserve">, </w:delText>
        </w:r>
        <w:r w:rsidRPr="00DC2AD7" w:rsidDel="00463139">
          <w:rPr>
            <w:rStyle w:val="refauSurname"/>
            <w:lang w:val="es-ES"/>
            <w:rPrChange w:id="3448" w:author="Microsoft Office User" w:date="2023-04-20T09:40:00Z">
              <w:rPr>
                <w:rStyle w:val="refauSurname"/>
                <w:lang w:val="en-GB"/>
              </w:rPr>
            </w:rPrChange>
          </w:rPr>
          <w:delText>Fewlass</w:delText>
        </w:r>
        <w:r w:rsidRPr="00DC2AD7" w:rsidDel="00463139">
          <w:rPr>
            <w:lang w:val="es-ES"/>
            <w:rPrChange w:id="3449" w:author="Microsoft Office User" w:date="2023-04-20T09:40:00Z">
              <w:rPr>
                <w:lang w:val="en-GB"/>
              </w:rPr>
            </w:rPrChange>
          </w:rPr>
          <w:delText xml:space="preserve">, </w:delText>
        </w:r>
        <w:r w:rsidRPr="00DC2AD7" w:rsidDel="00463139">
          <w:rPr>
            <w:rStyle w:val="refauGivenName"/>
            <w:lang w:val="es-ES"/>
            <w:rPrChange w:id="3450" w:author="Microsoft Office User" w:date="2023-04-20T09:40:00Z">
              <w:rPr>
                <w:rStyle w:val="refauGivenName"/>
                <w:lang w:val="en-GB"/>
              </w:rPr>
            </w:rPrChange>
          </w:rPr>
          <w:delText>H.</w:delText>
        </w:r>
        <w:r w:rsidRPr="00DC2AD7" w:rsidDel="00463139">
          <w:rPr>
            <w:lang w:val="es-ES"/>
            <w:rPrChange w:id="3451" w:author="Microsoft Office User" w:date="2023-04-20T09:40:00Z">
              <w:rPr>
                <w:lang w:val="en-GB"/>
              </w:rPr>
            </w:rPrChange>
          </w:rPr>
          <w:delText xml:space="preserve">, </w:delText>
        </w:r>
        <w:r w:rsidRPr="00DC2AD7" w:rsidDel="00463139">
          <w:rPr>
            <w:rStyle w:val="refauSurname"/>
            <w:lang w:val="es-ES"/>
            <w:rPrChange w:id="3452" w:author="Microsoft Office User" w:date="2023-04-20T09:40:00Z">
              <w:rPr>
                <w:rStyle w:val="refauSurname"/>
                <w:lang w:val="en-GB"/>
              </w:rPr>
            </w:rPrChange>
          </w:rPr>
          <w:delText>Hajdinjak</w:delText>
        </w:r>
        <w:r w:rsidRPr="00DC2AD7" w:rsidDel="00463139">
          <w:rPr>
            <w:lang w:val="es-ES"/>
            <w:rPrChange w:id="3453" w:author="Microsoft Office User" w:date="2023-04-20T09:40:00Z">
              <w:rPr>
                <w:lang w:val="en-GB"/>
              </w:rPr>
            </w:rPrChange>
          </w:rPr>
          <w:delText xml:space="preserve">, </w:delText>
        </w:r>
        <w:r w:rsidRPr="00DC2AD7" w:rsidDel="00463139">
          <w:rPr>
            <w:rStyle w:val="refauGivenName"/>
            <w:lang w:val="es-ES"/>
            <w:rPrChange w:id="3454" w:author="Microsoft Office User" w:date="2023-04-20T09:40:00Z">
              <w:rPr>
                <w:rStyle w:val="refauGivenName"/>
                <w:lang w:val="en-GB"/>
              </w:rPr>
            </w:rPrChange>
          </w:rPr>
          <w:delText>M.</w:delText>
        </w:r>
        <w:r w:rsidRPr="00DC2AD7" w:rsidDel="00463139">
          <w:rPr>
            <w:lang w:val="es-ES"/>
            <w:rPrChange w:id="3455" w:author="Microsoft Office User" w:date="2023-04-20T09:40:00Z">
              <w:rPr>
                <w:lang w:val="en-GB"/>
              </w:rPr>
            </w:rPrChange>
          </w:rPr>
          <w:delText xml:space="preserve">, </w:delText>
        </w:r>
        <w:r w:rsidRPr="00DC2AD7" w:rsidDel="00463139">
          <w:rPr>
            <w:rStyle w:val="refauSurname"/>
            <w:lang w:val="es-ES"/>
            <w:rPrChange w:id="3456" w:author="Microsoft Office User" w:date="2023-04-20T09:40:00Z">
              <w:rPr>
                <w:rStyle w:val="refauSurname"/>
                <w:lang w:val="en-GB"/>
              </w:rPr>
            </w:rPrChange>
          </w:rPr>
          <w:delText>Kromer</w:delText>
        </w:r>
        <w:r w:rsidRPr="00DC2AD7" w:rsidDel="00463139">
          <w:rPr>
            <w:lang w:val="es-ES"/>
            <w:rPrChange w:id="3457" w:author="Microsoft Office User" w:date="2023-04-20T09:40:00Z">
              <w:rPr>
                <w:lang w:val="en-GB"/>
              </w:rPr>
            </w:rPrChange>
          </w:rPr>
          <w:delText xml:space="preserve">, </w:delText>
        </w:r>
        <w:r w:rsidRPr="00DC2AD7" w:rsidDel="00463139">
          <w:rPr>
            <w:rStyle w:val="refauGivenName"/>
            <w:lang w:val="es-ES"/>
            <w:rPrChange w:id="3458" w:author="Microsoft Office User" w:date="2023-04-20T09:40:00Z">
              <w:rPr>
                <w:rStyle w:val="refauGivenName"/>
                <w:lang w:val="en-GB"/>
              </w:rPr>
            </w:rPrChange>
          </w:rPr>
          <w:delText>B.</w:delText>
        </w:r>
        <w:r w:rsidRPr="00DC2AD7" w:rsidDel="00463139">
          <w:rPr>
            <w:lang w:val="es-ES"/>
            <w:rPrChange w:id="3459" w:author="Microsoft Office User" w:date="2023-04-20T09:40:00Z">
              <w:rPr>
                <w:lang w:val="en-GB"/>
              </w:rPr>
            </w:rPrChange>
          </w:rPr>
          <w:delText xml:space="preserve">, </w:delText>
        </w:r>
        <w:r w:rsidRPr="00DC2AD7" w:rsidDel="00463139">
          <w:rPr>
            <w:rStyle w:val="refauSurname"/>
            <w:lang w:val="es-ES"/>
            <w:rPrChange w:id="3460" w:author="Microsoft Office User" w:date="2023-04-20T09:40:00Z">
              <w:rPr>
                <w:rStyle w:val="refauSurname"/>
                <w:lang w:val="en-GB"/>
              </w:rPr>
            </w:rPrChange>
          </w:rPr>
          <w:delText>Krumov</w:delText>
        </w:r>
        <w:r w:rsidRPr="00DC2AD7" w:rsidDel="00463139">
          <w:rPr>
            <w:lang w:val="es-ES"/>
            <w:rPrChange w:id="3461" w:author="Microsoft Office User" w:date="2023-04-20T09:40:00Z">
              <w:rPr>
                <w:lang w:val="en-GB"/>
              </w:rPr>
            </w:rPrChange>
          </w:rPr>
          <w:delText xml:space="preserve">, </w:delText>
        </w:r>
        <w:r w:rsidRPr="00DC2AD7" w:rsidDel="00463139">
          <w:rPr>
            <w:rStyle w:val="refauGivenName"/>
            <w:lang w:val="es-ES"/>
            <w:rPrChange w:id="3462" w:author="Microsoft Office User" w:date="2023-04-20T09:40:00Z">
              <w:rPr>
                <w:rStyle w:val="refauGivenName"/>
                <w:lang w:val="en-GB"/>
              </w:rPr>
            </w:rPrChange>
          </w:rPr>
          <w:delText>I.</w:delText>
        </w:r>
        <w:r w:rsidRPr="00DC2AD7" w:rsidDel="00463139">
          <w:rPr>
            <w:lang w:val="es-ES"/>
            <w:rPrChange w:id="3463" w:author="Microsoft Office User" w:date="2023-04-20T09:40:00Z">
              <w:rPr>
                <w:lang w:val="en-GB"/>
              </w:rPr>
            </w:rPrChange>
          </w:rPr>
          <w:delText xml:space="preserve">, </w:delText>
        </w:r>
        <w:r w:rsidRPr="00DC2AD7" w:rsidDel="00463139">
          <w:rPr>
            <w:rStyle w:val="refauSurname"/>
            <w:lang w:val="es-ES"/>
            <w:rPrChange w:id="3464" w:author="Microsoft Office User" w:date="2023-04-20T09:40:00Z">
              <w:rPr>
                <w:rStyle w:val="refauSurname"/>
                <w:lang w:val="en-GB"/>
              </w:rPr>
            </w:rPrChange>
          </w:rPr>
          <w:delText>Marreiros</w:delText>
        </w:r>
        <w:r w:rsidRPr="00DC2AD7" w:rsidDel="00463139">
          <w:rPr>
            <w:lang w:val="es-ES"/>
            <w:rPrChange w:id="3465" w:author="Microsoft Office User" w:date="2023-04-20T09:40:00Z">
              <w:rPr>
                <w:lang w:val="en-GB"/>
              </w:rPr>
            </w:rPrChange>
          </w:rPr>
          <w:delText xml:space="preserve">, </w:delText>
        </w:r>
        <w:r w:rsidRPr="00DC2AD7" w:rsidDel="00463139">
          <w:rPr>
            <w:rStyle w:val="refauGivenName"/>
            <w:lang w:val="es-ES"/>
            <w:rPrChange w:id="3466" w:author="Microsoft Office User" w:date="2023-04-20T09:40:00Z">
              <w:rPr>
                <w:rStyle w:val="refauGivenName"/>
                <w:lang w:val="en-GB"/>
              </w:rPr>
            </w:rPrChange>
          </w:rPr>
          <w:delText>J.</w:delText>
        </w:r>
        <w:r w:rsidRPr="00DC2AD7" w:rsidDel="00463139">
          <w:rPr>
            <w:lang w:val="es-ES"/>
            <w:rPrChange w:id="3467" w:author="Microsoft Office User" w:date="2023-04-20T09:40:00Z">
              <w:rPr>
                <w:lang w:val="en-GB"/>
              </w:rPr>
            </w:rPrChange>
          </w:rPr>
          <w:delText xml:space="preserve">, </w:delText>
        </w:r>
        <w:r w:rsidRPr="00DC2AD7" w:rsidDel="00463139">
          <w:rPr>
            <w:rStyle w:val="refauSurname"/>
            <w:lang w:val="es-ES"/>
            <w:rPrChange w:id="3468" w:author="Microsoft Office User" w:date="2023-04-20T09:40:00Z">
              <w:rPr>
                <w:rStyle w:val="refauSurname"/>
                <w:lang w:val="en-GB"/>
              </w:rPr>
            </w:rPrChange>
          </w:rPr>
          <w:delText>Martisius</w:delText>
        </w:r>
        <w:r w:rsidRPr="00DC2AD7" w:rsidDel="00463139">
          <w:rPr>
            <w:lang w:val="es-ES"/>
            <w:rPrChange w:id="3469" w:author="Microsoft Office User" w:date="2023-04-20T09:40:00Z">
              <w:rPr>
                <w:lang w:val="en-GB"/>
              </w:rPr>
            </w:rPrChange>
          </w:rPr>
          <w:delText xml:space="preserve">, </w:delText>
        </w:r>
        <w:r w:rsidRPr="00DC2AD7" w:rsidDel="00463139">
          <w:rPr>
            <w:rStyle w:val="refauGivenName"/>
            <w:lang w:val="es-ES"/>
            <w:rPrChange w:id="3470" w:author="Microsoft Office User" w:date="2023-04-20T09:40:00Z">
              <w:rPr>
                <w:rStyle w:val="refauGivenName"/>
                <w:lang w:val="en-GB"/>
              </w:rPr>
            </w:rPrChange>
          </w:rPr>
          <w:delText>N.L.</w:delText>
        </w:r>
        <w:r w:rsidRPr="00DC2AD7" w:rsidDel="00463139">
          <w:rPr>
            <w:lang w:val="es-ES"/>
            <w:rPrChange w:id="3471" w:author="Microsoft Office User" w:date="2023-04-20T09:40:00Z">
              <w:rPr>
                <w:lang w:val="en-GB"/>
              </w:rPr>
            </w:rPrChange>
          </w:rPr>
          <w:delText xml:space="preserve">, </w:delText>
        </w:r>
        <w:r w:rsidRPr="00DC2AD7" w:rsidDel="00463139">
          <w:rPr>
            <w:rStyle w:val="refauSurname"/>
            <w:lang w:val="es-ES"/>
            <w:rPrChange w:id="3472" w:author="Microsoft Office User" w:date="2023-04-20T09:40:00Z">
              <w:rPr>
                <w:rStyle w:val="refauSurname"/>
                <w:lang w:val="en-GB"/>
              </w:rPr>
            </w:rPrChange>
          </w:rPr>
          <w:delText>Paskulin</w:delText>
        </w:r>
        <w:r w:rsidRPr="00DC2AD7" w:rsidDel="00463139">
          <w:rPr>
            <w:lang w:val="es-ES"/>
            <w:rPrChange w:id="3473" w:author="Microsoft Office User" w:date="2023-04-20T09:40:00Z">
              <w:rPr>
                <w:lang w:val="en-GB"/>
              </w:rPr>
            </w:rPrChange>
          </w:rPr>
          <w:delText xml:space="preserve">, </w:delText>
        </w:r>
        <w:r w:rsidRPr="00DC2AD7" w:rsidDel="00463139">
          <w:rPr>
            <w:rStyle w:val="refauGivenName"/>
            <w:lang w:val="es-ES"/>
            <w:rPrChange w:id="3474" w:author="Microsoft Office User" w:date="2023-04-20T09:40:00Z">
              <w:rPr>
                <w:rStyle w:val="refauGivenName"/>
                <w:lang w:val="en-GB"/>
              </w:rPr>
            </w:rPrChange>
          </w:rPr>
          <w:delText>L.</w:delText>
        </w:r>
        <w:r w:rsidRPr="00DC2AD7" w:rsidDel="00463139">
          <w:rPr>
            <w:lang w:val="es-ES"/>
            <w:rPrChange w:id="3475" w:author="Microsoft Office User" w:date="2023-04-20T09:40:00Z">
              <w:rPr>
                <w:lang w:val="en-GB"/>
              </w:rPr>
            </w:rPrChange>
          </w:rPr>
          <w:delText xml:space="preserve">, </w:delText>
        </w:r>
        <w:r w:rsidRPr="00DC2AD7" w:rsidDel="00463139">
          <w:rPr>
            <w:rStyle w:val="refauSurname"/>
            <w:lang w:val="es-ES"/>
            <w:rPrChange w:id="3476" w:author="Microsoft Office User" w:date="2023-04-20T09:40:00Z">
              <w:rPr>
                <w:rStyle w:val="refauSurname"/>
                <w:lang w:val="en-GB"/>
              </w:rPr>
            </w:rPrChange>
          </w:rPr>
          <w:delText>Sinet-Mathiot</w:delText>
        </w:r>
        <w:r w:rsidRPr="00DC2AD7" w:rsidDel="00463139">
          <w:rPr>
            <w:lang w:val="es-ES"/>
            <w:rPrChange w:id="3477" w:author="Microsoft Office User" w:date="2023-04-20T09:40:00Z">
              <w:rPr>
                <w:lang w:val="en-GB"/>
              </w:rPr>
            </w:rPrChange>
          </w:rPr>
          <w:delText xml:space="preserve">, </w:delText>
        </w:r>
        <w:r w:rsidRPr="00DC2AD7" w:rsidDel="00463139">
          <w:rPr>
            <w:rStyle w:val="refauGivenName"/>
            <w:lang w:val="es-ES"/>
            <w:rPrChange w:id="3478" w:author="Microsoft Office User" w:date="2023-04-20T09:40:00Z">
              <w:rPr>
                <w:rStyle w:val="refauGivenName"/>
                <w:lang w:val="en-GB"/>
              </w:rPr>
            </w:rPrChange>
          </w:rPr>
          <w:delText>V.</w:delText>
        </w:r>
        <w:r w:rsidRPr="00DC2AD7" w:rsidDel="00463139">
          <w:rPr>
            <w:lang w:val="es-ES"/>
            <w:rPrChange w:id="3479" w:author="Microsoft Office User" w:date="2023-04-20T09:40:00Z">
              <w:rPr>
                <w:lang w:val="en-GB"/>
              </w:rPr>
            </w:rPrChange>
          </w:rPr>
          <w:delText xml:space="preserve">, </w:delText>
        </w:r>
        <w:r w:rsidRPr="00DC2AD7" w:rsidDel="00463139">
          <w:rPr>
            <w:rStyle w:val="refauSurname"/>
            <w:lang w:val="es-ES"/>
            <w:rPrChange w:id="3480" w:author="Microsoft Office User" w:date="2023-04-20T09:40:00Z">
              <w:rPr>
                <w:rStyle w:val="refauSurname"/>
                <w:lang w:val="en-GB"/>
              </w:rPr>
            </w:rPrChange>
          </w:rPr>
          <w:delText>Meyer</w:delText>
        </w:r>
        <w:r w:rsidRPr="00DC2AD7" w:rsidDel="00463139">
          <w:rPr>
            <w:lang w:val="es-ES"/>
            <w:rPrChange w:id="3481" w:author="Microsoft Office User" w:date="2023-04-20T09:40:00Z">
              <w:rPr>
                <w:lang w:val="en-GB"/>
              </w:rPr>
            </w:rPrChange>
          </w:rPr>
          <w:delText xml:space="preserve">, </w:delText>
        </w:r>
        <w:r w:rsidRPr="00DC2AD7" w:rsidDel="00463139">
          <w:rPr>
            <w:rStyle w:val="refauGivenName"/>
            <w:lang w:val="es-ES"/>
            <w:rPrChange w:id="3482" w:author="Microsoft Office User" w:date="2023-04-20T09:40:00Z">
              <w:rPr>
                <w:rStyle w:val="refauGivenName"/>
                <w:lang w:val="en-GB"/>
              </w:rPr>
            </w:rPrChange>
          </w:rPr>
          <w:delText>M.</w:delText>
        </w:r>
        <w:r w:rsidRPr="00DC2AD7" w:rsidDel="00463139">
          <w:rPr>
            <w:lang w:val="es-ES"/>
            <w:rPrChange w:id="3483" w:author="Microsoft Office User" w:date="2023-04-20T09:40:00Z">
              <w:rPr>
                <w:lang w:val="en-GB"/>
              </w:rPr>
            </w:rPrChange>
          </w:rPr>
          <w:delText xml:space="preserve">, </w:delText>
        </w:r>
        <w:r w:rsidRPr="00DC2AD7" w:rsidDel="00463139">
          <w:rPr>
            <w:rStyle w:val="refauSurname"/>
            <w:lang w:val="es-ES"/>
            <w:rPrChange w:id="3484" w:author="Microsoft Office User" w:date="2023-04-20T09:40:00Z">
              <w:rPr>
                <w:rStyle w:val="refauSurname"/>
                <w:lang w:val="en-GB"/>
              </w:rPr>
            </w:rPrChange>
          </w:rPr>
          <w:delText>P</w:delText>
        </w:r>
        <w:r w:rsidRPr="00DC2AD7" w:rsidDel="00463139">
          <w:rPr>
            <w:rStyle w:val="refauSurname"/>
            <w:highlight w:val="green"/>
            <w:lang w:val="es-ES"/>
            <w:rPrChange w:id="3485" w:author="Microsoft Office User" w:date="2023-04-20T09:40:00Z">
              <w:rPr>
                <w:rStyle w:val="refauSurname"/>
                <w:highlight w:val="green"/>
                <w:lang w:val="en-GB"/>
              </w:rPr>
            </w:rPrChange>
          </w:rPr>
          <w:delText>ää</w:delText>
        </w:r>
        <w:r w:rsidRPr="00DC2AD7" w:rsidDel="00463139">
          <w:rPr>
            <w:rStyle w:val="refauSurname"/>
            <w:lang w:val="es-ES"/>
            <w:rPrChange w:id="3486" w:author="Microsoft Office User" w:date="2023-04-20T09:40:00Z">
              <w:rPr>
                <w:rStyle w:val="refauSurname"/>
                <w:lang w:val="en-GB"/>
              </w:rPr>
            </w:rPrChange>
          </w:rPr>
          <w:delText>bo</w:delText>
        </w:r>
        <w:r w:rsidRPr="00DC2AD7" w:rsidDel="00463139">
          <w:rPr>
            <w:lang w:val="es-ES"/>
            <w:rPrChange w:id="3487" w:author="Microsoft Office User" w:date="2023-04-20T09:40:00Z">
              <w:rPr>
                <w:lang w:val="en-GB"/>
              </w:rPr>
            </w:rPrChange>
          </w:rPr>
          <w:delText xml:space="preserve">, </w:delText>
        </w:r>
        <w:r w:rsidRPr="00DC2AD7" w:rsidDel="00463139">
          <w:rPr>
            <w:rStyle w:val="refauGivenName"/>
            <w:lang w:val="es-ES"/>
            <w:rPrChange w:id="3488" w:author="Microsoft Office User" w:date="2023-04-20T09:40:00Z">
              <w:rPr>
                <w:rStyle w:val="refauGivenName"/>
                <w:lang w:val="en-GB"/>
              </w:rPr>
            </w:rPrChange>
          </w:rPr>
          <w:delText>S.</w:delText>
        </w:r>
        <w:r w:rsidRPr="00DC2AD7" w:rsidDel="00463139">
          <w:rPr>
            <w:lang w:val="es-ES"/>
            <w:rPrChange w:id="3489" w:author="Microsoft Office User" w:date="2023-04-20T09:40:00Z">
              <w:rPr>
                <w:lang w:val="en-GB"/>
              </w:rPr>
            </w:rPrChange>
          </w:rPr>
          <w:delText xml:space="preserve">, </w:delText>
        </w:r>
        <w:r w:rsidRPr="00DC2AD7" w:rsidDel="00463139">
          <w:rPr>
            <w:rStyle w:val="refauSurname"/>
            <w:lang w:val="es-ES"/>
            <w:rPrChange w:id="3490" w:author="Microsoft Office User" w:date="2023-04-20T09:40:00Z">
              <w:rPr>
                <w:rStyle w:val="refauSurname"/>
                <w:lang w:val="en-GB"/>
              </w:rPr>
            </w:rPrChange>
          </w:rPr>
          <w:delText>Popov</w:delText>
        </w:r>
        <w:r w:rsidRPr="00DC2AD7" w:rsidDel="00463139">
          <w:rPr>
            <w:lang w:val="es-ES"/>
            <w:rPrChange w:id="3491" w:author="Microsoft Office User" w:date="2023-04-20T09:40:00Z">
              <w:rPr>
                <w:lang w:val="en-GB"/>
              </w:rPr>
            </w:rPrChange>
          </w:rPr>
          <w:delText xml:space="preserve">, </w:delText>
        </w:r>
        <w:r w:rsidRPr="00DC2AD7" w:rsidDel="00463139">
          <w:rPr>
            <w:rStyle w:val="refauGivenName"/>
            <w:lang w:val="es-ES"/>
            <w:rPrChange w:id="3492" w:author="Microsoft Office User" w:date="2023-04-20T09:40:00Z">
              <w:rPr>
                <w:rStyle w:val="refauGivenName"/>
                <w:lang w:val="en-GB"/>
              </w:rPr>
            </w:rPrChange>
          </w:rPr>
          <w:delText>V.</w:delText>
        </w:r>
        <w:r w:rsidRPr="00DC2AD7" w:rsidDel="00463139">
          <w:rPr>
            <w:lang w:val="es-ES"/>
            <w:rPrChange w:id="3493" w:author="Microsoft Office User" w:date="2023-04-20T09:40:00Z">
              <w:rPr>
                <w:lang w:val="en-GB"/>
              </w:rPr>
            </w:rPrChange>
          </w:rPr>
          <w:delText xml:space="preserve">, </w:delText>
        </w:r>
        <w:r w:rsidRPr="00DC2AD7" w:rsidDel="00463139">
          <w:rPr>
            <w:rStyle w:val="refauSurname"/>
            <w:lang w:val="es-ES"/>
            <w:rPrChange w:id="3494" w:author="Microsoft Office User" w:date="2023-04-20T09:40:00Z">
              <w:rPr>
                <w:rStyle w:val="refauSurname"/>
                <w:lang w:val="en-GB"/>
              </w:rPr>
            </w:rPrChange>
          </w:rPr>
          <w:delText>Rezek</w:delText>
        </w:r>
        <w:r w:rsidRPr="00DC2AD7" w:rsidDel="00463139">
          <w:rPr>
            <w:lang w:val="es-ES"/>
            <w:rPrChange w:id="3495" w:author="Microsoft Office User" w:date="2023-04-20T09:40:00Z">
              <w:rPr>
                <w:lang w:val="en-GB"/>
              </w:rPr>
            </w:rPrChange>
          </w:rPr>
          <w:delText xml:space="preserve">, </w:delText>
        </w:r>
        <w:r w:rsidRPr="00DC2AD7" w:rsidDel="00463139">
          <w:rPr>
            <w:rStyle w:val="refauGivenName"/>
            <w:lang w:val="es-ES"/>
            <w:rPrChange w:id="3496" w:author="Microsoft Office User" w:date="2023-04-20T09:40:00Z">
              <w:rPr>
                <w:rStyle w:val="refauGivenName"/>
                <w:lang w:val="en-GB"/>
              </w:rPr>
            </w:rPrChange>
          </w:rPr>
          <w:delText>Z.</w:delText>
        </w:r>
        <w:r w:rsidRPr="00DC2AD7" w:rsidDel="00463139">
          <w:rPr>
            <w:lang w:val="es-ES"/>
            <w:rPrChange w:id="3497" w:author="Microsoft Office User" w:date="2023-04-20T09:40:00Z">
              <w:rPr>
                <w:lang w:val="en-GB"/>
              </w:rPr>
            </w:rPrChange>
          </w:rPr>
          <w:delText xml:space="preserve">, </w:delText>
        </w:r>
        <w:r w:rsidRPr="00DC2AD7" w:rsidDel="00463139">
          <w:rPr>
            <w:rStyle w:val="refauSurname"/>
            <w:lang w:val="es-ES"/>
            <w:rPrChange w:id="3498" w:author="Microsoft Office User" w:date="2023-04-20T09:40:00Z">
              <w:rPr>
                <w:rStyle w:val="refauSurname"/>
                <w:lang w:val="en-GB"/>
              </w:rPr>
            </w:rPrChange>
          </w:rPr>
          <w:delText>Sirakova</w:delText>
        </w:r>
        <w:r w:rsidRPr="00DC2AD7" w:rsidDel="00463139">
          <w:rPr>
            <w:lang w:val="es-ES"/>
            <w:rPrChange w:id="3499" w:author="Microsoft Office User" w:date="2023-04-20T09:40:00Z">
              <w:rPr>
                <w:lang w:val="en-GB"/>
              </w:rPr>
            </w:rPrChange>
          </w:rPr>
          <w:delText xml:space="preserve">, </w:delText>
        </w:r>
        <w:r w:rsidRPr="00DC2AD7" w:rsidDel="00463139">
          <w:rPr>
            <w:rStyle w:val="refauGivenName"/>
            <w:lang w:val="es-ES"/>
            <w:rPrChange w:id="3500" w:author="Microsoft Office User" w:date="2023-04-20T09:40:00Z">
              <w:rPr>
                <w:rStyle w:val="refauGivenName"/>
                <w:lang w:val="en-GB"/>
              </w:rPr>
            </w:rPrChange>
          </w:rPr>
          <w:delText>S.</w:delText>
        </w:r>
        <w:r w:rsidRPr="00DC2AD7" w:rsidDel="00463139">
          <w:rPr>
            <w:lang w:val="es-ES"/>
            <w:rPrChange w:id="3501" w:author="Microsoft Office User" w:date="2023-04-20T09:40:00Z">
              <w:rPr>
                <w:lang w:val="en-GB"/>
              </w:rPr>
            </w:rPrChange>
          </w:rPr>
          <w:delText xml:space="preserve">, </w:delText>
        </w:r>
        <w:r w:rsidRPr="00DC2AD7" w:rsidDel="00463139">
          <w:rPr>
            <w:rStyle w:val="refauSurname"/>
            <w:lang w:val="es-ES"/>
            <w:rPrChange w:id="3502" w:author="Microsoft Office User" w:date="2023-04-20T09:40:00Z">
              <w:rPr>
                <w:rStyle w:val="refauSurname"/>
                <w:lang w:val="en-GB"/>
              </w:rPr>
            </w:rPrChange>
          </w:rPr>
          <w:delText>Skinner</w:delText>
        </w:r>
        <w:r w:rsidRPr="00DC2AD7" w:rsidDel="00463139">
          <w:rPr>
            <w:lang w:val="es-ES"/>
            <w:rPrChange w:id="3503" w:author="Microsoft Office User" w:date="2023-04-20T09:40:00Z">
              <w:rPr>
                <w:lang w:val="en-GB"/>
              </w:rPr>
            </w:rPrChange>
          </w:rPr>
          <w:delText xml:space="preserve">, </w:delText>
        </w:r>
        <w:r w:rsidRPr="00DC2AD7" w:rsidDel="00463139">
          <w:rPr>
            <w:rStyle w:val="refauGivenName"/>
            <w:lang w:val="es-ES"/>
            <w:rPrChange w:id="3504" w:author="Microsoft Office User" w:date="2023-04-20T09:40:00Z">
              <w:rPr>
                <w:rStyle w:val="refauGivenName"/>
                <w:lang w:val="en-GB"/>
              </w:rPr>
            </w:rPrChange>
          </w:rPr>
          <w:delText>M.M.</w:delText>
        </w:r>
        <w:r w:rsidRPr="00DC2AD7" w:rsidDel="00463139">
          <w:rPr>
            <w:lang w:val="es-ES"/>
            <w:rPrChange w:id="3505" w:author="Microsoft Office User" w:date="2023-04-20T09:40:00Z">
              <w:rPr>
                <w:lang w:val="en-GB"/>
              </w:rPr>
            </w:rPrChange>
          </w:rPr>
          <w:delText xml:space="preserve">, </w:delText>
        </w:r>
        <w:r w:rsidRPr="00DC2AD7" w:rsidDel="00463139">
          <w:rPr>
            <w:rStyle w:val="refauSurname"/>
            <w:lang w:val="es-ES"/>
            <w:rPrChange w:id="3506" w:author="Microsoft Office User" w:date="2023-04-20T09:40:00Z">
              <w:rPr>
                <w:rStyle w:val="refauSurname"/>
                <w:lang w:val="en-GB"/>
              </w:rPr>
            </w:rPrChange>
          </w:rPr>
          <w:delText>Smith</w:delText>
        </w:r>
        <w:r w:rsidRPr="00DC2AD7" w:rsidDel="00463139">
          <w:rPr>
            <w:lang w:val="es-ES"/>
            <w:rPrChange w:id="3507" w:author="Microsoft Office User" w:date="2023-04-20T09:40:00Z">
              <w:rPr>
                <w:lang w:val="en-GB"/>
              </w:rPr>
            </w:rPrChange>
          </w:rPr>
          <w:delText xml:space="preserve">, </w:delText>
        </w:r>
        <w:r w:rsidRPr="00DC2AD7" w:rsidDel="00463139">
          <w:rPr>
            <w:rStyle w:val="refauGivenName"/>
            <w:lang w:val="es-ES"/>
            <w:rPrChange w:id="3508" w:author="Microsoft Office User" w:date="2023-04-20T09:40:00Z">
              <w:rPr>
                <w:rStyle w:val="refauGivenName"/>
                <w:lang w:val="en-GB"/>
              </w:rPr>
            </w:rPrChange>
          </w:rPr>
          <w:delText>G.M.</w:delText>
        </w:r>
        <w:r w:rsidRPr="00DC2AD7" w:rsidDel="00463139">
          <w:rPr>
            <w:lang w:val="es-ES"/>
            <w:rPrChange w:id="3509" w:author="Microsoft Office User" w:date="2023-04-20T09:40:00Z">
              <w:rPr>
                <w:lang w:val="en-GB"/>
              </w:rPr>
            </w:rPrChange>
          </w:rPr>
          <w:delText xml:space="preserve">, </w:delText>
        </w:r>
        <w:r w:rsidRPr="00DC2AD7" w:rsidDel="00463139">
          <w:rPr>
            <w:rStyle w:val="refauSurname"/>
            <w:lang w:val="es-ES"/>
            <w:rPrChange w:id="3510" w:author="Microsoft Office User" w:date="2023-04-20T09:40:00Z">
              <w:rPr>
                <w:rStyle w:val="refauSurname"/>
                <w:lang w:val="en-GB"/>
              </w:rPr>
            </w:rPrChange>
          </w:rPr>
          <w:delText>Spasov</w:delText>
        </w:r>
        <w:r w:rsidRPr="00DC2AD7" w:rsidDel="00463139">
          <w:rPr>
            <w:lang w:val="es-ES"/>
            <w:rPrChange w:id="3511" w:author="Microsoft Office User" w:date="2023-04-20T09:40:00Z">
              <w:rPr>
                <w:lang w:val="en-GB"/>
              </w:rPr>
            </w:rPrChange>
          </w:rPr>
          <w:delText xml:space="preserve">, </w:delText>
        </w:r>
        <w:r w:rsidRPr="00DC2AD7" w:rsidDel="00463139">
          <w:rPr>
            <w:rStyle w:val="refauGivenName"/>
            <w:lang w:val="es-ES"/>
            <w:rPrChange w:id="3512" w:author="Microsoft Office User" w:date="2023-04-20T09:40:00Z">
              <w:rPr>
                <w:rStyle w:val="refauGivenName"/>
                <w:lang w:val="en-GB"/>
              </w:rPr>
            </w:rPrChange>
          </w:rPr>
          <w:delText>R.</w:delText>
        </w:r>
        <w:r w:rsidRPr="00DC2AD7" w:rsidDel="00463139">
          <w:rPr>
            <w:lang w:val="es-ES"/>
            <w:rPrChange w:id="3513" w:author="Microsoft Office User" w:date="2023-04-20T09:40:00Z">
              <w:rPr>
                <w:lang w:val="en-GB"/>
              </w:rPr>
            </w:rPrChange>
          </w:rPr>
          <w:delText xml:space="preserve">, </w:delText>
        </w:r>
        <w:r w:rsidRPr="00DC2AD7" w:rsidDel="00463139">
          <w:rPr>
            <w:rStyle w:val="refauSurname"/>
            <w:lang w:val="es-ES"/>
            <w:rPrChange w:id="3514" w:author="Microsoft Office User" w:date="2023-04-20T09:40:00Z">
              <w:rPr>
                <w:rStyle w:val="refauSurname"/>
                <w:lang w:val="en-GB"/>
              </w:rPr>
            </w:rPrChange>
          </w:rPr>
          <w:delText>Talamo</w:delText>
        </w:r>
        <w:r w:rsidRPr="00DC2AD7" w:rsidDel="00463139">
          <w:rPr>
            <w:lang w:val="es-ES"/>
            <w:rPrChange w:id="3515" w:author="Microsoft Office User" w:date="2023-04-20T09:40:00Z">
              <w:rPr>
                <w:lang w:val="en-GB"/>
              </w:rPr>
            </w:rPrChange>
          </w:rPr>
          <w:delText xml:space="preserve">, </w:delText>
        </w:r>
        <w:r w:rsidRPr="00DC2AD7" w:rsidDel="00463139">
          <w:rPr>
            <w:rStyle w:val="refauGivenName"/>
            <w:lang w:val="es-ES"/>
            <w:rPrChange w:id="3516" w:author="Microsoft Office User" w:date="2023-04-20T09:40:00Z">
              <w:rPr>
                <w:rStyle w:val="refauGivenName"/>
                <w:lang w:val="en-GB"/>
              </w:rPr>
            </w:rPrChange>
          </w:rPr>
          <w:delText>S.</w:delText>
        </w:r>
        <w:r w:rsidRPr="00DC2AD7" w:rsidDel="00463139">
          <w:rPr>
            <w:lang w:val="es-ES"/>
            <w:rPrChange w:id="3517" w:author="Microsoft Office User" w:date="2023-04-20T09:40:00Z">
              <w:rPr>
                <w:lang w:val="en-GB"/>
              </w:rPr>
            </w:rPrChange>
          </w:rPr>
          <w:delText xml:space="preserve">, </w:delText>
        </w:r>
        <w:r w:rsidRPr="00DC2AD7" w:rsidDel="00463139">
          <w:rPr>
            <w:rStyle w:val="refauSurname"/>
            <w:lang w:val="es-ES"/>
            <w:rPrChange w:id="3518" w:author="Microsoft Office User" w:date="2023-04-20T09:40:00Z">
              <w:rPr>
                <w:rStyle w:val="refauSurname"/>
                <w:lang w:val="en-GB"/>
              </w:rPr>
            </w:rPrChange>
          </w:rPr>
          <w:delText>Tuna</w:delText>
        </w:r>
        <w:r w:rsidRPr="00DC2AD7" w:rsidDel="00463139">
          <w:rPr>
            <w:lang w:val="es-ES"/>
            <w:rPrChange w:id="3519" w:author="Microsoft Office User" w:date="2023-04-20T09:40:00Z">
              <w:rPr>
                <w:lang w:val="en-GB"/>
              </w:rPr>
            </w:rPrChange>
          </w:rPr>
          <w:delText xml:space="preserve">, </w:delText>
        </w:r>
        <w:r w:rsidRPr="00DC2AD7" w:rsidDel="00463139">
          <w:rPr>
            <w:rStyle w:val="refauGivenName"/>
            <w:lang w:val="es-ES"/>
            <w:rPrChange w:id="3520" w:author="Microsoft Office User" w:date="2023-04-20T09:40:00Z">
              <w:rPr>
                <w:rStyle w:val="refauGivenName"/>
                <w:lang w:val="en-GB"/>
              </w:rPr>
            </w:rPrChange>
          </w:rPr>
          <w:delText>T.</w:delText>
        </w:r>
        <w:r w:rsidRPr="00DC2AD7" w:rsidDel="00463139">
          <w:rPr>
            <w:lang w:val="es-ES"/>
            <w:rPrChange w:id="3521" w:author="Microsoft Office User" w:date="2023-04-20T09:40:00Z">
              <w:rPr>
                <w:lang w:val="en-GB"/>
              </w:rPr>
            </w:rPrChange>
          </w:rPr>
          <w:delText xml:space="preserve">, </w:delText>
        </w:r>
        <w:r w:rsidRPr="00DC2AD7" w:rsidDel="00463139">
          <w:rPr>
            <w:rStyle w:val="refauSurname"/>
            <w:lang w:val="es-ES"/>
            <w:rPrChange w:id="3522" w:author="Microsoft Office User" w:date="2023-04-20T09:40:00Z">
              <w:rPr>
                <w:rStyle w:val="refauSurname"/>
                <w:lang w:val="en-GB"/>
              </w:rPr>
            </w:rPrChange>
          </w:rPr>
          <w:delText>Wacker</w:delText>
        </w:r>
        <w:r w:rsidRPr="00DC2AD7" w:rsidDel="00463139">
          <w:rPr>
            <w:lang w:val="es-ES"/>
            <w:rPrChange w:id="3523" w:author="Microsoft Office User" w:date="2023-04-20T09:40:00Z">
              <w:rPr>
                <w:lang w:val="en-GB"/>
              </w:rPr>
            </w:rPrChange>
          </w:rPr>
          <w:delText xml:space="preserve">, </w:delText>
        </w:r>
        <w:r w:rsidRPr="00DC2AD7" w:rsidDel="00463139">
          <w:rPr>
            <w:rStyle w:val="refauGivenName"/>
            <w:lang w:val="es-ES"/>
            <w:rPrChange w:id="3524" w:author="Microsoft Office User" w:date="2023-04-20T09:40:00Z">
              <w:rPr>
                <w:rStyle w:val="refauGivenName"/>
                <w:lang w:val="en-GB"/>
              </w:rPr>
            </w:rPrChange>
          </w:rPr>
          <w:delText>L.</w:delText>
        </w:r>
        <w:r w:rsidRPr="00DC2AD7" w:rsidDel="00463139">
          <w:rPr>
            <w:lang w:val="es-ES"/>
            <w:rPrChange w:id="3525" w:author="Microsoft Office User" w:date="2023-04-20T09:40:00Z">
              <w:rPr>
                <w:lang w:val="en-GB"/>
              </w:rPr>
            </w:rPrChange>
          </w:rPr>
          <w:delText xml:space="preserve">, </w:delText>
        </w:r>
        <w:r w:rsidRPr="00DC2AD7" w:rsidDel="00463139">
          <w:rPr>
            <w:rStyle w:val="refauSurname"/>
            <w:lang w:val="es-ES"/>
            <w:rPrChange w:id="3526" w:author="Microsoft Office User" w:date="2023-04-20T09:40:00Z">
              <w:rPr>
                <w:rStyle w:val="refauSurname"/>
                <w:lang w:val="en-GB"/>
              </w:rPr>
            </w:rPrChange>
          </w:rPr>
          <w:delText>Welker</w:delText>
        </w:r>
        <w:r w:rsidRPr="00DC2AD7" w:rsidDel="00463139">
          <w:rPr>
            <w:lang w:val="es-ES"/>
            <w:rPrChange w:id="3527" w:author="Microsoft Office User" w:date="2023-04-20T09:40:00Z">
              <w:rPr>
                <w:lang w:val="en-GB"/>
              </w:rPr>
            </w:rPrChange>
          </w:rPr>
          <w:delText xml:space="preserve">, </w:delText>
        </w:r>
        <w:r w:rsidRPr="00DC2AD7" w:rsidDel="00463139">
          <w:rPr>
            <w:rStyle w:val="refauGivenName"/>
            <w:lang w:val="es-ES"/>
            <w:rPrChange w:id="3528" w:author="Microsoft Office User" w:date="2023-04-20T09:40:00Z">
              <w:rPr>
                <w:rStyle w:val="refauGivenName"/>
                <w:lang w:val="en-GB"/>
              </w:rPr>
            </w:rPrChange>
          </w:rPr>
          <w:delText>F.</w:delText>
        </w:r>
        <w:r w:rsidRPr="00DC2AD7" w:rsidDel="00463139">
          <w:rPr>
            <w:lang w:val="es-ES"/>
            <w:rPrChange w:id="3529" w:author="Microsoft Office User" w:date="2023-04-20T09:40:00Z">
              <w:rPr>
                <w:lang w:val="en-GB"/>
              </w:rPr>
            </w:rPrChange>
          </w:rPr>
          <w:delText xml:space="preserve">, </w:delText>
        </w:r>
        <w:r w:rsidRPr="00DC2AD7" w:rsidDel="00463139">
          <w:rPr>
            <w:rStyle w:val="refauSurname"/>
            <w:lang w:val="es-ES"/>
            <w:rPrChange w:id="3530" w:author="Microsoft Office User" w:date="2023-04-20T09:40:00Z">
              <w:rPr>
                <w:rStyle w:val="refauSurname"/>
                <w:lang w:val="en-GB"/>
              </w:rPr>
            </w:rPrChange>
          </w:rPr>
          <w:delText>Wilcke</w:delText>
        </w:r>
        <w:r w:rsidRPr="00DC2AD7" w:rsidDel="00463139">
          <w:rPr>
            <w:lang w:val="es-ES"/>
            <w:rPrChange w:id="3531" w:author="Microsoft Office User" w:date="2023-04-20T09:40:00Z">
              <w:rPr>
                <w:lang w:val="en-GB"/>
              </w:rPr>
            </w:rPrChange>
          </w:rPr>
          <w:delText xml:space="preserve">, </w:delText>
        </w:r>
        <w:r w:rsidRPr="00DC2AD7" w:rsidDel="00463139">
          <w:rPr>
            <w:rStyle w:val="refauGivenName"/>
            <w:lang w:val="es-ES"/>
            <w:rPrChange w:id="3532" w:author="Microsoft Office User" w:date="2023-04-20T09:40:00Z">
              <w:rPr>
                <w:rStyle w:val="refauGivenName"/>
                <w:lang w:val="en-GB"/>
              </w:rPr>
            </w:rPrChange>
          </w:rPr>
          <w:delText>A.</w:delText>
        </w:r>
        <w:r w:rsidRPr="00DC2AD7" w:rsidDel="00463139">
          <w:rPr>
            <w:lang w:val="es-ES"/>
            <w:rPrChange w:id="3533" w:author="Microsoft Office User" w:date="2023-04-20T09:40:00Z">
              <w:rPr>
                <w:lang w:val="en-GB"/>
              </w:rPr>
            </w:rPrChange>
          </w:rPr>
          <w:delText xml:space="preserve">, </w:delText>
        </w:r>
        <w:r w:rsidRPr="00DC2AD7" w:rsidDel="00463139">
          <w:rPr>
            <w:rStyle w:val="refauSurname"/>
            <w:lang w:val="es-ES"/>
            <w:rPrChange w:id="3534" w:author="Microsoft Office User" w:date="2023-04-20T09:40:00Z">
              <w:rPr>
                <w:rStyle w:val="refauSurname"/>
                <w:lang w:val="en-GB"/>
              </w:rPr>
            </w:rPrChange>
          </w:rPr>
          <w:delText>Zahariev</w:delText>
        </w:r>
        <w:r w:rsidRPr="00DC2AD7" w:rsidDel="00463139">
          <w:rPr>
            <w:lang w:val="es-ES"/>
            <w:rPrChange w:id="3535" w:author="Microsoft Office User" w:date="2023-04-20T09:40:00Z">
              <w:rPr>
                <w:lang w:val="en-GB"/>
              </w:rPr>
            </w:rPrChange>
          </w:rPr>
          <w:delText xml:space="preserve">, </w:delText>
        </w:r>
        <w:r w:rsidRPr="00DC2AD7" w:rsidDel="00463139">
          <w:rPr>
            <w:rStyle w:val="refauGivenName"/>
            <w:lang w:val="es-ES"/>
            <w:rPrChange w:id="3536" w:author="Microsoft Office User" w:date="2023-04-20T09:40:00Z">
              <w:rPr>
                <w:rStyle w:val="refauGivenName"/>
                <w:lang w:val="en-GB"/>
              </w:rPr>
            </w:rPrChange>
          </w:rPr>
          <w:delText>N.</w:delText>
        </w:r>
        <w:r w:rsidRPr="00DC2AD7" w:rsidDel="00463139">
          <w:rPr>
            <w:lang w:val="es-ES"/>
            <w:rPrChange w:id="3537" w:author="Microsoft Office User" w:date="2023-04-20T09:40:00Z">
              <w:rPr>
                <w:lang w:val="en-GB"/>
              </w:rPr>
            </w:rPrChange>
          </w:rPr>
          <w:delText xml:space="preserve">, </w:delText>
        </w:r>
        <w:r w:rsidRPr="00DC2AD7" w:rsidDel="00463139">
          <w:rPr>
            <w:rStyle w:val="refauSurname"/>
            <w:lang w:val="es-ES"/>
            <w:rPrChange w:id="3538" w:author="Microsoft Office User" w:date="2023-04-20T09:40:00Z">
              <w:rPr>
                <w:rStyle w:val="refauSurname"/>
                <w:lang w:val="en-GB"/>
              </w:rPr>
            </w:rPrChange>
          </w:rPr>
          <w:delText>McPherron</w:delText>
        </w:r>
        <w:r w:rsidRPr="00DC2AD7" w:rsidDel="00463139">
          <w:rPr>
            <w:lang w:val="es-ES"/>
            <w:rPrChange w:id="3539" w:author="Microsoft Office User" w:date="2023-04-20T09:40:00Z">
              <w:rPr>
                <w:lang w:val="en-GB"/>
              </w:rPr>
            </w:rPrChange>
          </w:rPr>
          <w:delText xml:space="preserve">, </w:delText>
        </w:r>
        <w:r w:rsidRPr="00DC2AD7" w:rsidDel="00463139">
          <w:rPr>
            <w:rStyle w:val="refauGivenName"/>
            <w:lang w:val="es-ES"/>
            <w:rPrChange w:id="3540" w:author="Microsoft Office User" w:date="2023-04-20T09:40:00Z">
              <w:rPr>
                <w:rStyle w:val="refauGivenName"/>
                <w:lang w:val="en-GB"/>
              </w:rPr>
            </w:rPrChange>
          </w:rPr>
          <w:delText>S.P.</w:delText>
        </w:r>
        <w:r w:rsidRPr="00DC2AD7" w:rsidDel="00463139">
          <w:rPr>
            <w:lang w:val="es-ES"/>
            <w:rPrChange w:id="3541" w:author="Microsoft Office User" w:date="2023-04-20T09:40:00Z">
              <w:rPr>
                <w:lang w:val="en-GB"/>
              </w:rPr>
            </w:rPrChange>
          </w:rPr>
          <w:delText xml:space="preserve"> &amp; </w:delText>
        </w:r>
        <w:r w:rsidRPr="00DC2AD7" w:rsidDel="00463139">
          <w:rPr>
            <w:rStyle w:val="refauSurname"/>
            <w:lang w:val="es-ES"/>
            <w:rPrChange w:id="3542" w:author="Microsoft Office User" w:date="2023-04-20T09:40:00Z">
              <w:rPr>
                <w:rStyle w:val="refauSurname"/>
                <w:lang w:val="en-GB"/>
              </w:rPr>
            </w:rPrChange>
          </w:rPr>
          <w:delText>Tsanova</w:delText>
        </w:r>
        <w:r w:rsidRPr="00DC2AD7" w:rsidDel="00463139">
          <w:rPr>
            <w:lang w:val="es-ES"/>
            <w:rPrChange w:id="3543" w:author="Microsoft Office User" w:date="2023-04-20T09:40:00Z">
              <w:rPr>
                <w:lang w:val="en-GB"/>
              </w:rPr>
            </w:rPrChange>
          </w:rPr>
          <w:delText xml:space="preserve">, </w:delText>
        </w:r>
        <w:r w:rsidRPr="00DC2AD7" w:rsidDel="00463139">
          <w:rPr>
            <w:rStyle w:val="refauGivenName"/>
            <w:lang w:val="es-ES"/>
            <w:rPrChange w:id="3544" w:author="Microsoft Office User" w:date="2023-04-20T09:40:00Z">
              <w:rPr>
                <w:rStyle w:val="refauGivenName"/>
                <w:lang w:val="en-GB"/>
              </w:rPr>
            </w:rPrChange>
          </w:rPr>
          <w:delText>T.</w:delText>
        </w:r>
        <w:r w:rsidRPr="00DC2AD7" w:rsidDel="00463139">
          <w:rPr>
            <w:lang w:val="es-ES"/>
            <w:rPrChange w:id="3545" w:author="Microsoft Office User" w:date="2023-04-20T09:40: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Palaeolithic </w:t>
      </w:r>
      <w:r w:rsidRPr="00725624">
        <w:rPr>
          <w:rStyle w:val="reftitleArticle"/>
          <w:i/>
          <w:lang w:val="en-GB"/>
        </w:rPr>
        <w:t xml:space="preserve">Homo </w:t>
      </w:r>
      <w:r w:rsidR="00463139" w:rsidRPr="00725624">
        <w:rPr>
          <w:rStyle w:val="reftitleArticle"/>
          <w:i/>
          <w:lang w:val="en-GB"/>
        </w:rPr>
        <w:t>Sapiens</w:t>
      </w:r>
      <w:r w:rsidR="00463139" w:rsidRPr="00725624">
        <w:rPr>
          <w:rStyle w:val="reftitleArticle"/>
          <w:lang w:val="en-GB"/>
        </w:rPr>
        <w:t xml:space="preserve">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581</w:t>
      </w:r>
      <w:r w:rsidRPr="00725624">
        <w:rPr>
          <w:lang w:val="en-GB"/>
        </w:rPr>
        <w:t>(</w:t>
      </w:r>
      <w:r w:rsidRPr="00725624">
        <w:rPr>
          <w:rStyle w:val="refissueNumber"/>
          <w:lang w:val="en-GB"/>
        </w:rPr>
        <w:t>7808</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del w:id="3546" w:author="Victoria Chow" w:date="2023-04-05T09:48:00Z">
        <w:r w:rsidRPr="00725624" w:rsidDel="00463139">
          <w:rPr>
            <w:lang w:val="en-GB"/>
          </w:rPr>
          <w:delText xml:space="preserve"> </w:delText>
        </w:r>
        <w:r w:rsidRPr="00725624" w:rsidDel="00463139">
          <w:rPr>
            <w:rStyle w:val="refidDOI"/>
            <w:lang w:val="en-GB"/>
          </w:rPr>
          <w:delText>DOI 10.1038/s41586-020-2259-z</w:delText>
        </w:r>
      </w:del>
      <w:bookmarkEnd w:id="3411"/>
    </w:p>
    <w:p w14:paraId="46562A29" w14:textId="48A93958" w:rsidR="00C330F6" w:rsidRPr="00725624" w:rsidRDefault="00C330F6" w:rsidP="00C330F6">
      <w:pPr>
        <w:pStyle w:val="Reference"/>
        <w:rPr>
          <w:lang w:val="en-GB"/>
        </w:rPr>
      </w:pPr>
      <w:r w:rsidRPr="00725624">
        <w:rPr>
          <w:rStyle w:val="refauSurname"/>
          <w:lang w:val="en-GB"/>
        </w:rPr>
        <w:t>Ivanova</w:t>
      </w:r>
      <w:bookmarkStart w:id="3547" w:name="CBML_BIB_ch03_0071"/>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A </w:t>
      </w:r>
      <w:r w:rsidR="00463139" w:rsidRPr="00725624">
        <w:rPr>
          <w:rStyle w:val="reftitleChapter"/>
          <w:lang w:val="en-GB"/>
        </w:rPr>
        <w:t xml:space="preserve">Route Through </w:t>
      </w:r>
      <w:r w:rsidRPr="00725624">
        <w:rPr>
          <w:rStyle w:val="reftitleChapter"/>
          <w:lang w:val="en-GB"/>
        </w:rPr>
        <w:t xml:space="preserve">the Balkans and </w:t>
      </w:r>
      <w:r w:rsidR="00463139" w:rsidRPr="00725624">
        <w:rPr>
          <w:rStyle w:val="reftitleChapter"/>
          <w:lang w:val="en-GB"/>
        </w:rPr>
        <w:t xml:space="preserve">Implications </w:t>
      </w:r>
      <w:r w:rsidRPr="00725624">
        <w:rPr>
          <w:rStyle w:val="reftitleChapter"/>
          <w:lang w:val="en-GB"/>
        </w:rPr>
        <w:t xml:space="preserve">for the </w:t>
      </w:r>
      <w:r w:rsidR="00463139" w:rsidRPr="00725624">
        <w:rPr>
          <w:rStyle w:val="reftitleChapter"/>
          <w:lang w:val="en-GB"/>
        </w:rPr>
        <w:t xml:space="preserve">Earliest Settlement </w:t>
      </w:r>
      <w:r w:rsidRPr="00725624">
        <w:rPr>
          <w:rStyle w:val="reftitleChapter"/>
          <w:lang w:val="en-GB"/>
        </w:rPr>
        <w:t>of Europe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187</w:t>
      </w:r>
      <w:r w:rsidRPr="00725624">
        <w:rPr>
          <w:highlight w:val="green"/>
          <w:lang w:val="en-GB"/>
        </w:rPr>
        <w:t>–</w:t>
      </w:r>
      <w:r w:rsidRPr="00725624">
        <w:rPr>
          <w:rStyle w:val="refpageLast"/>
          <w:lang w:val="en-GB"/>
        </w:rPr>
        <w:t>211</w:t>
      </w:r>
      <w:r w:rsidRPr="00725624">
        <w:rPr>
          <w:lang w:val="en-GB"/>
        </w:rPr>
        <w:t>.</w:t>
      </w:r>
      <w:bookmarkEnd w:id="3547"/>
    </w:p>
    <w:p w14:paraId="729C3006" w14:textId="7DD94C09" w:rsidR="00C330F6" w:rsidRPr="00725624" w:rsidRDefault="00C330F6" w:rsidP="00C330F6">
      <w:pPr>
        <w:pStyle w:val="Reference"/>
        <w:rPr>
          <w:lang w:val="en-GB"/>
        </w:rPr>
      </w:pPr>
      <w:proofErr w:type="spellStart"/>
      <w:r w:rsidRPr="00725624">
        <w:rPr>
          <w:rStyle w:val="refauSurname"/>
          <w:lang w:val="en-GB"/>
        </w:rPr>
        <w:lastRenderedPageBreak/>
        <w:t>Jankovi</w:t>
      </w:r>
      <w:bookmarkStart w:id="3548" w:name="CBML_BIB_ch03_0072"/>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ins w:id="3549" w:author="Victoria Chow" w:date="2023-04-05T09:48:00Z">
        <w:r w:rsidR="00463139" w:rsidRPr="00725624">
          <w:rPr>
            <w:lang w:val="en-GB"/>
          </w:rPr>
          <w:t xml:space="preserve">, </w:t>
        </w:r>
        <w:r w:rsidR="00463139" w:rsidRPr="00725624">
          <w:rPr>
            <w:rStyle w:val="refauGivenName"/>
            <w:lang w:val="en-GB"/>
          </w:rPr>
          <w:t>I.</w:t>
        </w:r>
      </w:ins>
      <w:del w:id="3550" w:author="Victoria Chow" w:date="2023-04-05T09:48:00Z">
        <w:r w:rsidRPr="00725624" w:rsidDel="00463139">
          <w:rPr>
            <w:lang w:val="en-GB"/>
          </w:rPr>
          <w:delText xml:space="preserve"> </w:delText>
        </w:r>
        <w:r w:rsidRPr="00725624" w:rsidDel="00463139">
          <w:rPr>
            <w:rStyle w:val="refauSurname"/>
            <w:lang w:val="en-GB"/>
          </w:rPr>
          <w:delText>I</w:delText>
        </w:r>
        <w:r w:rsidRPr="00725624" w:rsidDel="00463139">
          <w:rPr>
            <w:lang w:val="en-GB"/>
          </w:rPr>
          <w:delText>.</w:delText>
        </w:r>
      </w:del>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w:t>
      </w:r>
      <w:r w:rsidR="00463139" w:rsidRPr="00725624">
        <w:rPr>
          <w:rStyle w:val="reftitleChapter"/>
          <w:lang w:val="en-GB"/>
        </w:rPr>
        <w:t xml:space="preserve">Importance </w:t>
      </w:r>
      <w:r w:rsidRPr="00725624">
        <w:rPr>
          <w:rStyle w:val="reftitleChapter"/>
          <w:lang w:val="en-GB"/>
        </w:rPr>
        <w:t xml:space="preserve">of Croatian Pleistocene </w:t>
      </w:r>
      <w:r w:rsidR="00463139" w:rsidRPr="00725624">
        <w:rPr>
          <w:rStyle w:val="reftitleChapter"/>
          <w:lang w:val="en-GB"/>
        </w:rPr>
        <w:t>Hominin Find</w:t>
      </w:r>
      <w:r w:rsidRPr="00725624">
        <w:rPr>
          <w:rStyle w:val="reftitleChapter"/>
          <w:lang w:val="en-GB"/>
        </w:rPr>
        <w:t xml:space="preserve">s in the </w:t>
      </w:r>
      <w:r w:rsidR="00463139" w:rsidRPr="00725624">
        <w:rPr>
          <w:rStyle w:val="reftitleChapter"/>
          <w:lang w:val="en-GB"/>
        </w:rPr>
        <w:t xml:space="preserve">Study </w:t>
      </w:r>
      <w:r w:rsidRPr="00725624">
        <w:rPr>
          <w:rStyle w:val="reftitleChapter"/>
          <w:lang w:val="en-GB"/>
        </w:rPr>
        <w:t xml:space="preserve">of </w:t>
      </w:r>
      <w:r w:rsidR="00463139" w:rsidRPr="00725624">
        <w:rPr>
          <w:rStyle w:val="reftitleChapter"/>
          <w:lang w:val="en-GB"/>
        </w:rPr>
        <w:t>Human Evol</w:t>
      </w:r>
      <w:r w:rsidRPr="00725624">
        <w:rPr>
          <w:rStyle w:val="reftitleChapter"/>
          <w:lang w:val="en-GB"/>
        </w:rPr>
        <w:t>ution</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35</w:t>
      </w:r>
      <w:r w:rsidRPr="00725624">
        <w:rPr>
          <w:highlight w:val="green"/>
          <w:lang w:val="en-GB"/>
        </w:rPr>
        <w:t>–</w:t>
      </w:r>
      <w:r w:rsidRPr="00725624">
        <w:rPr>
          <w:rStyle w:val="refpageLast"/>
          <w:lang w:val="en-GB"/>
        </w:rPr>
        <w:t>50</w:t>
      </w:r>
      <w:r w:rsidRPr="00725624">
        <w:rPr>
          <w:lang w:val="en-GB"/>
        </w:rPr>
        <w:t>.</w:t>
      </w:r>
      <w:bookmarkEnd w:id="3548"/>
    </w:p>
    <w:p w14:paraId="6CEB3ACE" w14:textId="77777777" w:rsidR="00C330F6" w:rsidRPr="00725624" w:rsidRDefault="00C330F6" w:rsidP="00C330F6">
      <w:pPr>
        <w:pStyle w:val="Reference"/>
        <w:rPr>
          <w:lang w:val="en-GB"/>
        </w:rPr>
      </w:pPr>
      <w:r w:rsidRPr="00725624">
        <w:rPr>
          <w:rStyle w:val="refauSurname"/>
          <w:lang w:val="en-GB"/>
        </w:rPr>
        <w:t>Jovanovi</w:t>
      </w:r>
      <w:bookmarkStart w:id="3551" w:name="CBML_BIB_ch03_0073"/>
      <w:r w:rsidRPr="00725624">
        <w:rPr>
          <w:rStyle w:val="refauSurname"/>
          <w:highlight w:val="green"/>
          <w:lang w:val="en-GB"/>
        </w:rPr>
        <w:t>ć</w:t>
      </w:r>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Pand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2014</w:t>
      </w:r>
      <w:r w:rsidRPr="00725624">
        <w:rPr>
          <w:lang w:val="en-GB"/>
        </w:rPr>
        <w:t xml:space="preserve">), </w:t>
      </w:r>
      <w:r w:rsidRPr="00725624">
        <w:rPr>
          <w:rStyle w:val="reftitleBook"/>
          <w:i/>
          <w:lang w:val="en-GB"/>
        </w:rPr>
        <w:t xml:space="preserve">The Chipped Stone Industry from </w:t>
      </w:r>
      <w:proofErr w:type="spellStart"/>
      <w:r w:rsidRPr="00725624">
        <w:rPr>
          <w:rStyle w:val="reftitleBook"/>
          <w:i/>
          <w:lang w:val="en-GB"/>
        </w:rPr>
        <w:t>Rastu</w:t>
      </w:r>
      <w:r w:rsidRPr="00725624">
        <w:rPr>
          <w:rStyle w:val="reftitleBook"/>
          <w:i/>
          <w:highlight w:val="green"/>
          <w:lang w:val="en-GB"/>
        </w:rPr>
        <w:t>š</w:t>
      </w:r>
      <w:r w:rsidRPr="00725624">
        <w:rPr>
          <w:rStyle w:val="reftitleBook"/>
          <w:i/>
          <w:lang w:val="en-GB"/>
        </w:rPr>
        <w:t>a</w:t>
      </w:r>
      <w:proofErr w:type="spellEnd"/>
      <w:r w:rsidRPr="00725624">
        <w:rPr>
          <w:rStyle w:val="reftitleBook"/>
          <w:i/>
          <w:lang w:val="en-GB"/>
        </w:rPr>
        <w:t xml:space="preserve"> Cave</w:t>
      </w:r>
      <w:r w:rsidRPr="00725624">
        <w:rPr>
          <w:lang w:val="en-GB"/>
        </w:rPr>
        <w:t xml:space="preserve"> (</w:t>
      </w:r>
      <w:r w:rsidRPr="00725624">
        <w:rPr>
          <w:rStyle w:val="refpublisherLocation"/>
          <w:lang w:val="en-GB"/>
        </w:rPr>
        <w:t>Banja Luka</w:t>
      </w:r>
      <w:r w:rsidRPr="00725624">
        <w:rPr>
          <w:lang w:val="en-GB"/>
        </w:rPr>
        <w:t xml:space="preserve">, </w:t>
      </w:r>
      <w:r w:rsidRPr="00725624">
        <w:rPr>
          <w:rStyle w:val="refpublisherName"/>
          <w:lang w:val="en-GB"/>
        </w:rPr>
        <w:t>Faculty of Philosophy, University of Banja Luka</w:t>
      </w:r>
      <w:r w:rsidRPr="00725624">
        <w:rPr>
          <w:lang w:val="en-GB"/>
        </w:rPr>
        <w:t>).</w:t>
      </w:r>
      <w:bookmarkEnd w:id="3551"/>
    </w:p>
    <w:p w14:paraId="173BEEF1" w14:textId="5815D149" w:rsidR="00C330F6" w:rsidRPr="00725624" w:rsidRDefault="00C330F6" w:rsidP="00C330F6">
      <w:pPr>
        <w:pStyle w:val="Reference"/>
        <w:rPr>
          <w:lang w:val="en-GB"/>
        </w:rPr>
      </w:pPr>
      <w:proofErr w:type="spellStart"/>
      <w:r w:rsidRPr="00725624">
        <w:rPr>
          <w:rStyle w:val="refauSurname"/>
          <w:lang w:val="en-GB"/>
        </w:rPr>
        <w:t>Karavani</w:t>
      </w:r>
      <w:bookmarkStart w:id="3552" w:name="CBML_BIB_ch03_0074"/>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Article"/>
          <w:lang w:val="en-GB"/>
        </w:rPr>
        <w:t>Paleolithic</w:t>
      </w:r>
      <w:proofErr w:type="spellEnd"/>
      <w:r w:rsidRPr="00725624">
        <w:rPr>
          <w:rStyle w:val="reftitleArticle"/>
          <w:lang w:val="en-GB"/>
        </w:rPr>
        <w:t xml:space="preserve"> </w:t>
      </w:r>
      <w:r w:rsidR="00463139" w:rsidRPr="00725624">
        <w:rPr>
          <w:rStyle w:val="reftitleArticle"/>
          <w:lang w:val="en-GB"/>
        </w:rPr>
        <w:t xml:space="preserve">Hominins </w:t>
      </w:r>
      <w:r w:rsidRPr="00725624">
        <w:rPr>
          <w:rStyle w:val="reftitleArticle"/>
          <w:lang w:val="en-GB"/>
        </w:rPr>
        <w:t xml:space="preserve">and </w:t>
      </w:r>
      <w:r w:rsidR="00463139" w:rsidRPr="00725624">
        <w:rPr>
          <w:rStyle w:val="reftitleArticle"/>
          <w:lang w:val="en-GB"/>
        </w:rPr>
        <w:t xml:space="preserve">Settlement </w:t>
      </w:r>
      <w:r w:rsidRPr="00725624">
        <w:rPr>
          <w:rStyle w:val="reftitleArticle"/>
          <w:lang w:val="en-GB"/>
        </w:rPr>
        <w:t xml:space="preserve">in Croatia from MIS 6 to MIS 3: Research </w:t>
      </w:r>
      <w:r w:rsidR="00463139" w:rsidRPr="00725624">
        <w:rPr>
          <w:rStyle w:val="reftitleArticle"/>
          <w:lang w:val="en-GB"/>
        </w:rPr>
        <w:t xml:space="preserve">History </w:t>
      </w:r>
      <w:r w:rsidRPr="00725624">
        <w:rPr>
          <w:rStyle w:val="reftitleArticle"/>
          <w:lang w:val="en-GB"/>
        </w:rPr>
        <w:t xml:space="preserve">and </w:t>
      </w:r>
      <w:r w:rsidR="00463139" w:rsidRPr="00725624">
        <w:rPr>
          <w:rStyle w:val="reftitleArticle"/>
          <w:lang w:val="en-GB"/>
        </w:rPr>
        <w:t>Current Interpretations</w:t>
      </w:r>
      <w:r w:rsidR="00463139"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494</w:t>
      </w:r>
      <w:r w:rsidRPr="00725624">
        <w:rPr>
          <w:lang w:val="en-GB"/>
        </w:rPr>
        <w:t xml:space="preserve">: </w:t>
      </w:r>
      <w:r w:rsidRPr="00725624">
        <w:rPr>
          <w:rStyle w:val="refpageFirst"/>
          <w:lang w:val="en-GB"/>
        </w:rPr>
        <w:t>152</w:t>
      </w:r>
      <w:r w:rsidRPr="00725624">
        <w:rPr>
          <w:highlight w:val="green"/>
          <w:lang w:val="en-GB"/>
        </w:rPr>
        <w:t>–</w:t>
      </w:r>
      <w:r w:rsidRPr="00725624">
        <w:rPr>
          <w:rStyle w:val="refpageLast"/>
          <w:lang w:val="en-GB"/>
        </w:rPr>
        <w:t>66</w:t>
      </w:r>
      <w:r w:rsidRPr="00725624">
        <w:rPr>
          <w:lang w:val="en-GB"/>
        </w:rPr>
        <w:t>.</w:t>
      </w:r>
      <w:del w:id="3553" w:author="Victoria Chow" w:date="2023-04-05T09:48:00Z">
        <w:r w:rsidRPr="00725624" w:rsidDel="00463139">
          <w:rPr>
            <w:lang w:val="en-GB"/>
          </w:rPr>
          <w:delText xml:space="preserve"> </w:delText>
        </w:r>
        <w:r w:rsidRPr="00725624" w:rsidDel="00463139">
          <w:rPr>
            <w:rStyle w:val="refidDOI"/>
            <w:lang w:val="en-GB"/>
          </w:rPr>
          <w:delText>DOI 10.1016/j.quaint.2017.09.034</w:delText>
        </w:r>
      </w:del>
      <w:bookmarkEnd w:id="3552"/>
    </w:p>
    <w:p w14:paraId="714A61FF" w14:textId="77777777" w:rsidR="00C330F6" w:rsidRPr="00725624" w:rsidRDefault="00C330F6" w:rsidP="00C330F6">
      <w:pPr>
        <w:pStyle w:val="Reference"/>
        <w:rPr>
          <w:lang w:val="en-GB"/>
        </w:rPr>
      </w:pPr>
      <w:proofErr w:type="spellStart"/>
      <w:r w:rsidRPr="00725624">
        <w:rPr>
          <w:rStyle w:val="refauSurname"/>
          <w:lang w:val="en-GB"/>
        </w:rPr>
        <w:t>Kokkoros</w:t>
      </w:r>
      <w:bookmarkStart w:id="3554" w:name="CBML_BIB_ch03_0075"/>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Kanellis</w:t>
      </w:r>
      <w:proofErr w:type="spellEnd"/>
      <w:r w:rsidRPr="00725624">
        <w:rPr>
          <w:lang w:val="en-GB"/>
        </w:rPr>
        <w:t xml:space="preserve">, </w:t>
      </w:r>
      <w:r w:rsidRPr="00725624">
        <w:rPr>
          <w:rStyle w:val="refauGivenName"/>
          <w:lang w:val="en-GB"/>
        </w:rPr>
        <w:t>A.</w:t>
      </w:r>
      <w:del w:id="3555" w:author="Victoria Chow" w:date="2023-04-05T09:49:00Z">
        <w:r w:rsidRPr="00725624" w:rsidDel="00463139">
          <w:rPr>
            <w:lang w:val="en-GB"/>
          </w:rPr>
          <w:delText>,</w:delText>
        </w:r>
      </w:del>
      <w:r w:rsidRPr="00725624">
        <w:rPr>
          <w:lang w:val="en-GB"/>
        </w:rPr>
        <w:t xml:space="preserve"> (</w:t>
      </w:r>
      <w:r w:rsidRPr="00725624">
        <w:rPr>
          <w:rStyle w:val="refpubdateYear"/>
          <w:lang w:val="en-GB"/>
        </w:rPr>
        <w:t>1960</w:t>
      </w:r>
      <w:r w:rsidRPr="00725624">
        <w:rPr>
          <w:lang w:val="en-GB"/>
        </w:rPr>
        <w:t xml:space="preserve">), </w:t>
      </w:r>
      <w:r w:rsidRPr="00725624">
        <w:rPr>
          <w:highlight w:val="green"/>
          <w:lang w:val="en-GB"/>
        </w:rPr>
        <w:t>‘</w:t>
      </w:r>
      <w:proofErr w:type="spellStart"/>
      <w:r w:rsidRPr="00725624">
        <w:rPr>
          <w:rStyle w:val="reftitleArticle"/>
          <w:lang w:val="en-GB"/>
        </w:rPr>
        <w:t>Decouverte</w:t>
      </w:r>
      <w:proofErr w:type="spellEnd"/>
      <w:r w:rsidRPr="00725624">
        <w:rPr>
          <w:rStyle w:val="reftitleArticle"/>
          <w:lang w:val="en-GB"/>
        </w:rPr>
        <w:t xml:space="preserve"> d</w:t>
      </w:r>
      <w:r w:rsidRPr="00725624">
        <w:rPr>
          <w:rStyle w:val="reftitleArticle"/>
          <w:highlight w:val="green"/>
          <w:lang w:val="en-GB"/>
        </w:rPr>
        <w:t>’</w:t>
      </w:r>
      <w:r w:rsidRPr="00725624">
        <w:rPr>
          <w:rStyle w:val="reftitleArticle"/>
          <w:lang w:val="en-GB"/>
        </w:rPr>
        <w:t xml:space="preserve">un crane </w:t>
      </w:r>
      <w:proofErr w:type="spellStart"/>
      <w:r w:rsidRPr="00725624">
        <w:rPr>
          <w:rStyle w:val="reftitleArticle"/>
          <w:lang w:val="en-GB"/>
        </w:rPr>
        <w:t>d</w:t>
      </w:r>
      <w:r w:rsidRPr="00725624">
        <w:rPr>
          <w:rStyle w:val="reftitleArticle"/>
          <w:highlight w:val="green"/>
          <w:lang w:val="en-GB"/>
        </w:rPr>
        <w:t>’</w:t>
      </w:r>
      <w:r w:rsidRPr="00725624">
        <w:rPr>
          <w:rStyle w:val="reftitleArticle"/>
          <w:lang w:val="en-GB"/>
        </w:rPr>
        <w:t>homme</w:t>
      </w:r>
      <w:proofErr w:type="spellEnd"/>
      <w:r w:rsidRPr="00725624">
        <w:rPr>
          <w:rStyle w:val="reftitleArticle"/>
          <w:lang w:val="en-GB"/>
        </w:rPr>
        <w:t xml:space="preserve"> </w:t>
      </w:r>
      <w:proofErr w:type="spellStart"/>
      <w:r w:rsidRPr="00725624">
        <w:rPr>
          <w:rStyle w:val="reftitleArticle"/>
          <w:lang w:val="en-GB"/>
        </w:rPr>
        <w:t>paleolithique</w:t>
      </w:r>
      <w:proofErr w:type="spellEnd"/>
      <w:r w:rsidRPr="00725624">
        <w:rPr>
          <w:rStyle w:val="reftitleArticle"/>
          <w:lang w:val="en-GB"/>
        </w:rPr>
        <w:t xml:space="preserve"> dans la </w:t>
      </w:r>
      <w:proofErr w:type="spellStart"/>
      <w:r w:rsidRPr="00725624">
        <w:rPr>
          <w:rStyle w:val="reftitleArticle"/>
          <w:lang w:val="en-GB"/>
        </w:rPr>
        <w:t>peninsule</w:t>
      </w:r>
      <w:proofErr w:type="spellEnd"/>
      <w:r w:rsidRPr="00725624">
        <w:rPr>
          <w:rStyle w:val="reftitleArticle"/>
          <w:lang w:val="en-GB"/>
        </w:rPr>
        <w:t xml:space="preserve"> </w:t>
      </w:r>
      <w:proofErr w:type="spellStart"/>
      <w:r w:rsidRPr="00725624">
        <w:rPr>
          <w:rStyle w:val="reftitleArticle"/>
          <w:lang w:val="en-GB"/>
        </w:rPr>
        <w:t>Chalchidique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64</w:t>
      </w:r>
      <w:r w:rsidRPr="00725624">
        <w:rPr>
          <w:lang w:val="en-GB"/>
        </w:rPr>
        <w:t xml:space="preserve">, </w:t>
      </w:r>
      <w:r w:rsidRPr="00725624">
        <w:rPr>
          <w:rStyle w:val="refpageFirst"/>
          <w:lang w:val="en-GB"/>
        </w:rPr>
        <w:t>438</w:t>
      </w:r>
      <w:r w:rsidRPr="00725624">
        <w:rPr>
          <w:highlight w:val="green"/>
          <w:lang w:val="en-GB"/>
        </w:rPr>
        <w:t>–</w:t>
      </w:r>
      <w:r w:rsidRPr="00725624">
        <w:rPr>
          <w:rStyle w:val="refpageLast"/>
          <w:lang w:val="en-GB"/>
        </w:rPr>
        <w:t>46</w:t>
      </w:r>
      <w:r w:rsidRPr="00725624">
        <w:rPr>
          <w:lang w:val="en-GB"/>
        </w:rPr>
        <w:t>.</w:t>
      </w:r>
      <w:bookmarkEnd w:id="3554"/>
    </w:p>
    <w:p w14:paraId="4D9E7AA8" w14:textId="192D3719" w:rsidR="00C330F6" w:rsidRPr="00725624" w:rsidRDefault="00C330F6" w:rsidP="00C330F6">
      <w:pPr>
        <w:pStyle w:val="Reference"/>
        <w:rPr>
          <w:lang w:val="en-GB"/>
        </w:rPr>
      </w:pPr>
      <w:r w:rsidRPr="00725624">
        <w:rPr>
          <w:rStyle w:val="refauSurname"/>
          <w:lang w:val="en-GB"/>
        </w:rPr>
        <w:t>Kramer</w:t>
      </w:r>
      <w:bookmarkStart w:id="3556" w:name="CBML_BIB_ch03_0076"/>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Crummett</w:t>
      </w:r>
      <w:proofErr w:type="spellEnd"/>
      <w:r w:rsidRPr="00725624">
        <w:rPr>
          <w:lang w:val="en-GB"/>
        </w:rPr>
        <w:t xml:space="preserve">, </w:t>
      </w:r>
      <w:r w:rsidRPr="00725624">
        <w:rPr>
          <w:rStyle w:val="refauGivenName"/>
          <w:lang w:val="en-GB"/>
        </w:rPr>
        <w:t>T.L.</w:t>
      </w:r>
      <w:r w:rsidRPr="00725624">
        <w:rPr>
          <w:lang w:val="en-GB"/>
        </w:rPr>
        <w:t xml:space="preserve"> &amp; </w:t>
      </w:r>
      <w:proofErr w:type="spellStart"/>
      <w:r w:rsidRPr="00725624">
        <w:rPr>
          <w:rStyle w:val="refauSurname"/>
          <w:lang w:val="en-GB"/>
        </w:rPr>
        <w:t>Wolpoff</w:t>
      </w:r>
      <w:proofErr w:type="spellEnd"/>
      <w:r w:rsidRPr="00725624">
        <w:rPr>
          <w:lang w:val="en-GB"/>
        </w:rPr>
        <w:t xml:space="preserve">, </w:t>
      </w:r>
      <w:r w:rsidRPr="00725624">
        <w:rPr>
          <w:rStyle w:val="refauGivenName"/>
          <w:lang w:val="en-GB"/>
        </w:rPr>
        <w:t>M.H.</w:t>
      </w:r>
      <w:r w:rsidRPr="00725624">
        <w:rPr>
          <w:lang w:val="en-GB"/>
        </w:rPr>
        <w:t xml:space="preserve"> (</w:t>
      </w:r>
      <w:r w:rsidRPr="00725624">
        <w:rPr>
          <w:rStyle w:val="refpubdateYear"/>
          <w:lang w:val="en-GB"/>
        </w:rPr>
        <w:t>2001</w:t>
      </w:r>
      <w:r w:rsidRPr="00725624">
        <w:rPr>
          <w:lang w:val="en-GB"/>
        </w:rPr>
        <w:t xml:space="preserve">), </w:t>
      </w:r>
      <w:r w:rsidRPr="00725624">
        <w:rPr>
          <w:highlight w:val="green"/>
          <w:lang w:val="en-GB"/>
        </w:rPr>
        <w:t>‘</w:t>
      </w:r>
      <w:r w:rsidRPr="00725624">
        <w:rPr>
          <w:rStyle w:val="reftitleArticle"/>
          <w:lang w:val="en-GB"/>
        </w:rPr>
        <w:t xml:space="preserve">Out of Africa and into the Levant: </w:t>
      </w:r>
      <w:r w:rsidR="00463139" w:rsidRPr="00725624">
        <w:rPr>
          <w:rStyle w:val="reftitleArticle"/>
          <w:lang w:val="en-GB"/>
        </w:rPr>
        <w:t xml:space="preserve">Replacement </w:t>
      </w:r>
      <w:r w:rsidRPr="00725624">
        <w:rPr>
          <w:rStyle w:val="reftitleArticle"/>
          <w:lang w:val="en-GB"/>
        </w:rPr>
        <w:t xml:space="preserve">or </w:t>
      </w:r>
      <w:r w:rsidR="00463139" w:rsidRPr="00725624">
        <w:rPr>
          <w:rStyle w:val="reftitleArticle"/>
          <w:lang w:val="en-GB"/>
        </w:rPr>
        <w:t xml:space="preserve">Admixture </w:t>
      </w:r>
      <w:r w:rsidRPr="00725624">
        <w:rPr>
          <w:rStyle w:val="reftitleArticle"/>
          <w:lang w:val="en-GB"/>
        </w:rPr>
        <w:t>in Western Asia?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75</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63</w:t>
      </w:r>
      <w:r w:rsidRPr="00725624">
        <w:rPr>
          <w:lang w:val="en-GB"/>
        </w:rPr>
        <w:t>.</w:t>
      </w:r>
      <w:del w:id="3557" w:author="Victoria Chow" w:date="2023-04-05T09:49:00Z">
        <w:r w:rsidRPr="00725624" w:rsidDel="00463139">
          <w:rPr>
            <w:lang w:val="en-GB"/>
          </w:rPr>
          <w:delText xml:space="preserve"> </w:delText>
        </w:r>
        <w:r w:rsidRPr="00725624" w:rsidDel="00463139">
          <w:rPr>
            <w:rStyle w:val="refidDOI"/>
            <w:lang w:val="en-GB"/>
          </w:rPr>
          <w:delText>DOI 10.1016/S1040-6182(00)00077-X</w:delText>
        </w:r>
      </w:del>
      <w:bookmarkEnd w:id="3556"/>
    </w:p>
    <w:p w14:paraId="53D46528" w14:textId="4357DCE7" w:rsidR="00C330F6" w:rsidRPr="00725624" w:rsidRDefault="00C330F6" w:rsidP="00C330F6">
      <w:pPr>
        <w:pStyle w:val="Reference"/>
        <w:rPr>
          <w:lang w:val="en-GB"/>
        </w:rPr>
      </w:pPr>
      <w:r w:rsidRPr="00725624">
        <w:rPr>
          <w:rStyle w:val="refauSurname"/>
          <w:lang w:val="en-GB"/>
        </w:rPr>
        <w:t>Krueger</w:t>
      </w:r>
      <w:bookmarkStart w:id="3558" w:name="CBML_BIB_ch03_0077"/>
      <w:r w:rsidRPr="00725624">
        <w:rPr>
          <w:lang w:val="en-GB"/>
        </w:rPr>
        <w:t xml:space="preserve">, </w:t>
      </w:r>
      <w:r w:rsidRPr="00725624">
        <w:rPr>
          <w:rStyle w:val="refauGivenName"/>
          <w:lang w:val="en-GB"/>
        </w:rPr>
        <w:t>K.L.</w:t>
      </w:r>
      <w:r w:rsidRPr="00725624">
        <w:rPr>
          <w:lang w:val="en-GB"/>
        </w:rPr>
        <w:t xml:space="preserve"> &amp; </w:t>
      </w:r>
      <w:r w:rsidRPr="00725624">
        <w:rPr>
          <w:rStyle w:val="refauSurname"/>
          <w:lang w:val="en-GB"/>
        </w:rPr>
        <w:t>Ungar</w:t>
      </w:r>
      <w:r w:rsidRPr="00725624">
        <w:rPr>
          <w:lang w:val="en-GB"/>
        </w:rPr>
        <w:t xml:space="preserve">, </w:t>
      </w:r>
      <w:r w:rsidRPr="00725624">
        <w:rPr>
          <w:rStyle w:val="refauGivenName"/>
          <w:lang w:val="en-GB"/>
        </w:rPr>
        <w:t>P.S.</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Anterior </w:t>
      </w:r>
      <w:r w:rsidR="00F40A86" w:rsidRPr="00725624">
        <w:rPr>
          <w:rStyle w:val="reftitleArticle"/>
          <w:lang w:val="en-GB"/>
        </w:rPr>
        <w:t xml:space="preserve">Dental Microwear Texture Analysis </w:t>
      </w:r>
      <w:r w:rsidRPr="00725624">
        <w:rPr>
          <w:rStyle w:val="reftitleArticle"/>
          <w:lang w:val="en-GB"/>
        </w:rPr>
        <w:t xml:space="preserve">of the </w:t>
      </w:r>
      <w:proofErr w:type="spellStart"/>
      <w:r w:rsidRPr="00725624">
        <w:rPr>
          <w:rStyle w:val="reftitleArticle"/>
          <w:lang w:val="en-GB"/>
        </w:rPr>
        <w:t>Krapina</w:t>
      </w:r>
      <w:proofErr w:type="spellEnd"/>
      <w:r w:rsidRPr="00725624">
        <w:rPr>
          <w:rStyle w:val="reftitleArticle"/>
          <w:lang w:val="en-GB"/>
        </w:rPr>
        <w:t xml:space="preserve"> Neandertals</w:t>
      </w:r>
      <w:r w:rsidRPr="00725624">
        <w:rPr>
          <w:highlight w:val="green"/>
          <w:lang w:val="en-GB"/>
        </w:rPr>
        <w:t>’</w:t>
      </w:r>
      <w:r w:rsidRPr="00725624">
        <w:rPr>
          <w:lang w:val="en-GB"/>
        </w:rPr>
        <w:t xml:space="preserve">, </w:t>
      </w:r>
      <w:r w:rsidRPr="00725624">
        <w:rPr>
          <w:rStyle w:val="reftitleJournal"/>
          <w:i/>
          <w:lang w:val="en-GB"/>
        </w:rPr>
        <w:t>Central European Journal of Geosciences</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651</w:t>
      </w:r>
      <w:r w:rsidRPr="00725624">
        <w:rPr>
          <w:highlight w:val="green"/>
          <w:lang w:val="en-GB"/>
        </w:rPr>
        <w:t>–</w:t>
      </w:r>
      <w:r w:rsidRPr="00725624">
        <w:rPr>
          <w:rStyle w:val="refpageLast"/>
          <w:lang w:val="en-GB"/>
        </w:rPr>
        <w:t>662</w:t>
      </w:r>
      <w:r w:rsidRPr="00725624">
        <w:rPr>
          <w:lang w:val="en-GB"/>
        </w:rPr>
        <w:t xml:space="preserve">. </w:t>
      </w:r>
      <w:del w:id="3559" w:author="Victoria Chow" w:date="2023-04-05T09:49:00Z">
        <w:r w:rsidRPr="00725624" w:rsidDel="00F40A86">
          <w:rPr>
            <w:rStyle w:val="refidDOI"/>
            <w:lang w:val="en-GB"/>
          </w:rPr>
          <w:delText>DOI 10.2478/s13533-012-0111-1</w:delText>
        </w:r>
      </w:del>
      <w:bookmarkEnd w:id="3558"/>
    </w:p>
    <w:p w14:paraId="16399F7A" w14:textId="3D7C4EBC" w:rsidR="00C330F6" w:rsidRPr="00725624" w:rsidRDefault="00C330F6" w:rsidP="00C330F6">
      <w:pPr>
        <w:pStyle w:val="Reference"/>
        <w:rPr>
          <w:lang w:val="en-GB"/>
        </w:rPr>
      </w:pPr>
      <w:proofErr w:type="spellStart"/>
      <w:r w:rsidRPr="00725624">
        <w:rPr>
          <w:rStyle w:val="refauSurname"/>
          <w:lang w:val="en-GB"/>
        </w:rPr>
        <w:t>Kuhlwilm</w:t>
      </w:r>
      <w:bookmarkStart w:id="3560" w:name="CBML_BIB_ch03_0078"/>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Gronau</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Hubisz</w:t>
      </w:r>
      <w:proofErr w:type="spellEnd"/>
      <w:r w:rsidRPr="00725624">
        <w:rPr>
          <w:lang w:val="en-GB"/>
        </w:rPr>
        <w:t xml:space="preserve">, </w:t>
      </w:r>
      <w:r w:rsidRPr="00725624">
        <w:rPr>
          <w:rStyle w:val="refauGivenName"/>
          <w:lang w:val="en-GB"/>
        </w:rPr>
        <w:t>M.J.</w:t>
      </w:r>
      <w:r w:rsidRPr="00725624">
        <w:rPr>
          <w:lang w:val="en-GB"/>
        </w:rPr>
        <w:t xml:space="preserve">, </w:t>
      </w:r>
      <w:ins w:id="3561" w:author="Victoria Chow" w:date="2023-04-05T09:49:00Z">
        <w:r w:rsidR="00F40A86">
          <w:rPr>
            <w:i/>
            <w:iCs/>
            <w:lang w:val="en-GB"/>
          </w:rPr>
          <w:t>et al.</w:t>
        </w:r>
      </w:ins>
      <w:del w:id="3562" w:author="Victoria Chow" w:date="2023-04-05T09:50:00Z">
        <w:r w:rsidRPr="00725624" w:rsidDel="00F40A86">
          <w:rPr>
            <w:rStyle w:val="refauSurname"/>
            <w:lang w:val="en-GB"/>
          </w:rPr>
          <w:delText>de Filippo</w:delText>
        </w:r>
        <w:r w:rsidRPr="00725624" w:rsidDel="00F40A86">
          <w:rPr>
            <w:lang w:val="en-GB"/>
          </w:rPr>
          <w:delText xml:space="preserve">, </w:delText>
        </w:r>
        <w:r w:rsidRPr="00725624" w:rsidDel="00F40A86">
          <w:rPr>
            <w:rStyle w:val="refauGivenName"/>
            <w:lang w:val="en-GB"/>
          </w:rPr>
          <w:delText>C.</w:delText>
        </w:r>
        <w:r w:rsidRPr="00725624" w:rsidDel="00F40A86">
          <w:rPr>
            <w:lang w:val="en-GB"/>
          </w:rPr>
          <w:delText xml:space="preserve">, </w:delText>
        </w:r>
        <w:r w:rsidRPr="00725624" w:rsidDel="00F40A86">
          <w:rPr>
            <w:rStyle w:val="refauSurname"/>
            <w:lang w:val="en-GB"/>
          </w:rPr>
          <w:delText>Prado-Martinez</w:delText>
        </w:r>
        <w:r w:rsidRPr="00725624" w:rsidDel="00F40A86">
          <w:rPr>
            <w:lang w:val="en-GB"/>
          </w:rPr>
          <w:delText xml:space="preserve">, </w:delText>
        </w:r>
        <w:r w:rsidRPr="00725624" w:rsidDel="00F40A86">
          <w:rPr>
            <w:rStyle w:val="refauGivenName"/>
            <w:lang w:val="en-GB"/>
          </w:rPr>
          <w:delText>J.</w:delText>
        </w:r>
        <w:r w:rsidRPr="00725624" w:rsidDel="00F40A86">
          <w:rPr>
            <w:lang w:val="en-GB"/>
          </w:rPr>
          <w:delText xml:space="preserve">, </w:delText>
        </w:r>
        <w:r w:rsidRPr="00725624" w:rsidDel="00F40A86">
          <w:rPr>
            <w:rStyle w:val="refauSurname"/>
            <w:lang w:val="en-GB"/>
          </w:rPr>
          <w:delText>Kircher</w:delText>
        </w:r>
        <w:r w:rsidRPr="00725624" w:rsidDel="00F40A86">
          <w:rPr>
            <w:lang w:val="en-GB"/>
          </w:rPr>
          <w:delText xml:space="preserve">, </w:delText>
        </w:r>
        <w:r w:rsidRPr="00725624" w:rsidDel="00F40A86">
          <w:rPr>
            <w:rStyle w:val="refauGivenName"/>
            <w:lang w:val="en-GB"/>
          </w:rPr>
          <w:delText>M.</w:delText>
        </w:r>
        <w:r w:rsidRPr="00725624" w:rsidDel="00F40A86">
          <w:rPr>
            <w:lang w:val="en-GB"/>
          </w:rPr>
          <w:delText xml:space="preserve">, </w:delText>
        </w:r>
        <w:r w:rsidRPr="00725624" w:rsidDel="00F40A86">
          <w:rPr>
            <w:rStyle w:val="refauSurname"/>
            <w:lang w:val="en-GB"/>
          </w:rPr>
          <w:delText>Fu</w:delText>
        </w:r>
        <w:r w:rsidRPr="00725624" w:rsidDel="00F40A86">
          <w:rPr>
            <w:lang w:val="en-GB"/>
          </w:rPr>
          <w:delText xml:space="preserve">, </w:delText>
        </w:r>
        <w:r w:rsidRPr="00725624" w:rsidDel="00F40A86">
          <w:rPr>
            <w:rStyle w:val="refauGivenName"/>
            <w:lang w:val="en-GB"/>
          </w:rPr>
          <w:delText>Q.</w:delText>
        </w:r>
        <w:r w:rsidRPr="00725624" w:rsidDel="00F40A86">
          <w:rPr>
            <w:lang w:val="en-GB"/>
          </w:rPr>
          <w:delText xml:space="preserve">, </w:delText>
        </w:r>
        <w:r w:rsidRPr="00725624" w:rsidDel="00F40A86">
          <w:rPr>
            <w:rStyle w:val="refauSurname"/>
            <w:lang w:val="en-GB"/>
          </w:rPr>
          <w:delText>Burbano</w:delText>
        </w:r>
        <w:r w:rsidRPr="00725624" w:rsidDel="00F40A86">
          <w:rPr>
            <w:lang w:val="en-GB"/>
          </w:rPr>
          <w:delText xml:space="preserve">, </w:delText>
        </w:r>
        <w:r w:rsidRPr="00725624" w:rsidDel="00F40A86">
          <w:rPr>
            <w:rStyle w:val="refauGivenName"/>
            <w:lang w:val="en-GB"/>
          </w:rPr>
          <w:delText>H.A.</w:delText>
        </w:r>
        <w:r w:rsidRPr="00725624" w:rsidDel="00F40A86">
          <w:rPr>
            <w:lang w:val="en-GB"/>
          </w:rPr>
          <w:delText xml:space="preserve">, </w:delText>
        </w:r>
        <w:r w:rsidRPr="00725624" w:rsidDel="00F40A86">
          <w:rPr>
            <w:rStyle w:val="refauSurname"/>
            <w:lang w:val="en-GB"/>
          </w:rPr>
          <w:delText>Lalueza-Fox</w:delText>
        </w:r>
        <w:r w:rsidRPr="00725624" w:rsidDel="00F40A86">
          <w:rPr>
            <w:lang w:val="en-GB"/>
          </w:rPr>
          <w:delText xml:space="preserve">, </w:delText>
        </w:r>
        <w:r w:rsidRPr="00725624" w:rsidDel="00F40A86">
          <w:rPr>
            <w:rStyle w:val="refauGivenName"/>
            <w:lang w:val="en-GB"/>
          </w:rPr>
          <w:delText>C.</w:delText>
        </w:r>
        <w:r w:rsidRPr="00725624" w:rsidDel="00F40A86">
          <w:rPr>
            <w:lang w:val="en-GB"/>
          </w:rPr>
          <w:delText xml:space="preserve">, </w:delText>
        </w:r>
        <w:r w:rsidRPr="00725624" w:rsidDel="00F40A86">
          <w:rPr>
            <w:rStyle w:val="refauSurname"/>
            <w:lang w:val="en-GB"/>
          </w:rPr>
          <w:delText>de la Rasilla</w:delText>
        </w:r>
        <w:r w:rsidRPr="00725624" w:rsidDel="00F40A86">
          <w:rPr>
            <w:lang w:val="en-GB"/>
          </w:rPr>
          <w:delText xml:space="preserve">, </w:delText>
        </w:r>
        <w:r w:rsidRPr="00725624" w:rsidDel="00F40A86">
          <w:rPr>
            <w:rStyle w:val="refauGivenName"/>
            <w:lang w:val="en-GB"/>
          </w:rPr>
          <w:delText>M.</w:delText>
        </w:r>
        <w:r w:rsidRPr="00725624" w:rsidDel="00F40A86">
          <w:rPr>
            <w:lang w:val="en-GB"/>
          </w:rPr>
          <w:delText xml:space="preserve">, </w:delText>
        </w:r>
        <w:r w:rsidRPr="00725624" w:rsidDel="00F40A86">
          <w:rPr>
            <w:rStyle w:val="refauSurname"/>
            <w:lang w:val="en-GB"/>
          </w:rPr>
          <w:delText>Rosas</w:delText>
        </w:r>
        <w:r w:rsidRPr="00725624" w:rsidDel="00F40A86">
          <w:rPr>
            <w:lang w:val="en-GB"/>
          </w:rPr>
          <w:delText xml:space="preserve">, </w:delText>
        </w:r>
        <w:r w:rsidRPr="00725624" w:rsidDel="00F40A86">
          <w:rPr>
            <w:rStyle w:val="refauGivenName"/>
            <w:lang w:val="en-GB"/>
          </w:rPr>
          <w:delText>A.</w:delText>
        </w:r>
        <w:r w:rsidRPr="00725624" w:rsidDel="00F40A86">
          <w:rPr>
            <w:lang w:val="en-GB"/>
          </w:rPr>
          <w:delText xml:space="preserve">, </w:delText>
        </w:r>
        <w:r w:rsidRPr="00725624" w:rsidDel="00F40A86">
          <w:rPr>
            <w:rStyle w:val="refauSurname"/>
            <w:lang w:val="en-GB"/>
          </w:rPr>
          <w:delText>Rudan</w:delText>
        </w:r>
        <w:r w:rsidRPr="00725624" w:rsidDel="00F40A86">
          <w:rPr>
            <w:lang w:val="en-GB"/>
          </w:rPr>
          <w:delText xml:space="preserve">, </w:delText>
        </w:r>
        <w:r w:rsidRPr="00725624" w:rsidDel="00F40A86">
          <w:rPr>
            <w:rStyle w:val="refauGivenName"/>
            <w:lang w:val="en-GB"/>
          </w:rPr>
          <w:delText>P.</w:delText>
        </w:r>
        <w:r w:rsidRPr="00725624" w:rsidDel="00F40A86">
          <w:rPr>
            <w:lang w:val="en-GB"/>
          </w:rPr>
          <w:delText xml:space="preserve">, </w:delText>
        </w:r>
        <w:r w:rsidRPr="00725624" w:rsidDel="00F40A86">
          <w:rPr>
            <w:rStyle w:val="refauSurname"/>
            <w:lang w:val="en-GB"/>
          </w:rPr>
          <w:delText>Brajkovic</w:delText>
        </w:r>
        <w:r w:rsidRPr="00725624" w:rsidDel="00F40A86">
          <w:rPr>
            <w:lang w:val="en-GB"/>
          </w:rPr>
          <w:delText xml:space="preserve">, </w:delText>
        </w:r>
        <w:r w:rsidRPr="00725624" w:rsidDel="00F40A86">
          <w:rPr>
            <w:rStyle w:val="refauGivenName"/>
            <w:lang w:val="en-GB"/>
          </w:rPr>
          <w:delText>D.</w:delText>
        </w:r>
        <w:r w:rsidRPr="00725624" w:rsidDel="00F40A86">
          <w:rPr>
            <w:lang w:val="en-GB"/>
          </w:rPr>
          <w:delText xml:space="preserve">, </w:delText>
        </w:r>
        <w:r w:rsidRPr="00725624" w:rsidDel="00F40A86">
          <w:rPr>
            <w:rStyle w:val="refauSurname"/>
            <w:lang w:val="en-GB"/>
          </w:rPr>
          <w:delText>Kucan</w:delText>
        </w:r>
        <w:r w:rsidRPr="00725624" w:rsidDel="00F40A86">
          <w:rPr>
            <w:lang w:val="en-GB"/>
          </w:rPr>
          <w:delText xml:space="preserve">, </w:delText>
        </w:r>
        <w:r w:rsidRPr="00725624" w:rsidDel="00F40A86">
          <w:rPr>
            <w:rStyle w:val="refauGivenName"/>
            <w:highlight w:val="green"/>
            <w:lang w:val="en-GB"/>
          </w:rPr>
          <w:delText>Ž</w:delText>
        </w:r>
        <w:r w:rsidRPr="00725624" w:rsidDel="00F40A86">
          <w:rPr>
            <w:rStyle w:val="refauGivenName"/>
            <w:lang w:val="en-GB"/>
          </w:rPr>
          <w:delText>.</w:delText>
        </w:r>
        <w:r w:rsidRPr="00725624" w:rsidDel="00F40A86">
          <w:rPr>
            <w:lang w:val="en-GB"/>
          </w:rPr>
          <w:delText xml:space="preserve">, </w:delText>
        </w:r>
        <w:r w:rsidRPr="00725624" w:rsidDel="00F40A86">
          <w:rPr>
            <w:rStyle w:val="refauSurname"/>
            <w:lang w:val="en-GB"/>
          </w:rPr>
          <w:delText>Gu</w:delText>
        </w:r>
        <w:r w:rsidRPr="00725624" w:rsidDel="00F40A86">
          <w:rPr>
            <w:rStyle w:val="refauSurname"/>
            <w:highlight w:val="green"/>
            <w:lang w:val="en-GB"/>
          </w:rPr>
          <w:delText>š</w:delText>
        </w:r>
        <w:r w:rsidRPr="00725624" w:rsidDel="00F40A86">
          <w:rPr>
            <w:rStyle w:val="refauSurname"/>
            <w:lang w:val="en-GB"/>
          </w:rPr>
          <w:delText>ic</w:delText>
        </w:r>
        <w:r w:rsidRPr="00725624" w:rsidDel="00F40A86">
          <w:rPr>
            <w:lang w:val="en-GB"/>
          </w:rPr>
          <w:delText xml:space="preserve">, </w:delText>
        </w:r>
        <w:r w:rsidRPr="00725624" w:rsidDel="00F40A86">
          <w:rPr>
            <w:rStyle w:val="refauGivenName"/>
            <w:lang w:val="en-GB"/>
          </w:rPr>
          <w:delText>I.</w:delText>
        </w:r>
        <w:r w:rsidRPr="00725624" w:rsidDel="00F40A86">
          <w:rPr>
            <w:lang w:val="en-GB"/>
          </w:rPr>
          <w:delText xml:space="preserve">, </w:delText>
        </w:r>
        <w:r w:rsidRPr="00725624" w:rsidDel="00F40A86">
          <w:rPr>
            <w:rStyle w:val="refauSurname"/>
            <w:lang w:val="en-GB"/>
          </w:rPr>
          <w:delText>Marques-Bonet</w:delText>
        </w:r>
        <w:r w:rsidRPr="00725624" w:rsidDel="00F40A86">
          <w:rPr>
            <w:lang w:val="en-GB"/>
          </w:rPr>
          <w:delText xml:space="preserve">, </w:delText>
        </w:r>
        <w:r w:rsidRPr="00725624" w:rsidDel="00F40A86">
          <w:rPr>
            <w:rStyle w:val="refauGivenName"/>
            <w:lang w:val="en-GB"/>
          </w:rPr>
          <w:delText>T.</w:delText>
        </w:r>
        <w:r w:rsidRPr="00725624" w:rsidDel="00F40A86">
          <w:rPr>
            <w:lang w:val="en-GB"/>
          </w:rPr>
          <w:delText xml:space="preserve">, </w:delText>
        </w:r>
        <w:r w:rsidRPr="00725624" w:rsidDel="00F40A86">
          <w:rPr>
            <w:rStyle w:val="refauSurname"/>
            <w:lang w:val="en-GB"/>
          </w:rPr>
          <w:delText>Andr</w:delText>
        </w:r>
        <w:r w:rsidRPr="00725624" w:rsidDel="00F40A86">
          <w:rPr>
            <w:rStyle w:val="refauSurname"/>
            <w:highlight w:val="green"/>
            <w:lang w:val="en-GB"/>
          </w:rPr>
          <w:delText>é</w:delText>
        </w:r>
        <w:r w:rsidRPr="00725624" w:rsidDel="00F40A86">
          <w:rPr>
            <w:rStyle w:val="refauSurname"/>
            <w:lang w:val="en-GB"/>
          </w:rPr>
          <w:delText>s</w:delText>
        </w:r>
        <w:r w:rsidRPr="00725624" w:rsidDel="00F40A86">
          <w:rPr>
            <w:lang w:val="en-GB"/>
          </w:rPr>
          <w:delText xml:space="preserve">, </w:delText>
        </w:r>
        <w:r w:rsidRPr="00725624" w:rsidDel="00F40A86">
          <w:rPr>
            <w:rStyle w:val="refauGivenName"/>
            <w:lang w:val="en-GB"/>
          </w:rPr>
          <w:delText>A.M.</w:delText>
        </w:r>
        <w:r w:rsidRPr="00725624" w:rsidDel="00F40A86">
          <w:rPr>
            <w:lang w:val="en-GB"/>
          </w:rPr>
          <w:delText xml:space="preserve">, </w:delText>
        </w:r>
        <w:r w:rsidRPr="00725624" w:rsidDel="00F40A86">
          <w:rPr>
            <w:rStyle w:val="refauSurname"/>
            <w:lang w:val="en-GB"/>
          </w:rPr>
          <w:delText>Viola</w:delText>
        </w:r>
        <w:r w:rsidRPr="00725624" w:rsidDel="00F40A86">
          <w:rPr>
            <w:lang w:val="en-GB"/>
          </w:rPr>
          <w:delText xml:space="preserve">, </w:delText>
        </w:r>
        <w:r w:rsidRPr="00725624" w:rsidDel="00F40A86">
          <w:rPr>
            <w:rStyle w:val="refauGivenName"/>
            <w:lang w:val="en-GB"/>
          </w:rPr>
          <w:delText>B.</w:delText>
        </w:r>
        <w:r w:rsidRPr="00725624" w:rsidDel="00F40A86">
          <w:rPr>
            <w:lang w:val="en-GB"/>
          </w:rPr>
          <w:delText xml:space="preserve">, </w:delText>
        </w:r>
        <w:r w:rsidRPr="00725624" w:rsidDel="00F40A86">
          <w:rPr>
            <w:rStyle w:val="refauSurname"/>
            <w:lang w:val="en-GB"/>
          </w:rPr>
          <w:delText>P</w:delText>
        </w:r>
        <w:r w:rsidRPr="00725624" w:rsidDel="00F40A86">
          <w:rPr>
            <w:rStyle w:val="refauSurname"/>
            <w:highlight w:val="green"/>
            <w:lang w:val="en-GB"/>
          </w:rPr>
          <w:delText>ää</w:delText>
        </w:r>
        <w:r w:rsidRPr="00725624" w:rsidDel="00F40A86">
          <w:rPr>
            <w:rStyle w:val="refauSurname"/>
            <w:lang w:val="en-GB"/>
          </w:rPr>
          <w:delText>bo</w:delText>
        </w:r>
        <w:r w:rsidRPr="00725624" w:rsidDel="00F40A86">
          <w:rPr>
            <w:lang w:val="en-GB"/>
          </w:rPr>
          <w:delText xml:space="preserve">, </w:delText>
        </w:r>
        <w:r w:rsidRPr="00725624" w:rsidDel="00F40A86">
          <w:rPr>
            <w:rStyle w:val="refauGivenName"/>
            <w:lang w:val="en-GB"/>
          </w:rPr>
          <w:delText>S.</w:delText>
        </w:r>
        <w:r w:rsidRPr="00725624" w:rsidDel="00F40A86">
          <w:rPr>
            <w:lang w:val="en-GB"/>
          </w:rPr>
          <w:delText xml:space="preserve">, </w:delText>
        </w:r>
        <w:r w:rsidRPr="00725624" w:rsidDel="00F40A86">
          <w:rPr>
            <w:rStyle w:val="refauSurname"/>
            <w:lang w:val="en-GB"/>
          </w:rPr>
          <w:delText>Meyer</w:delText>
        </w:r>
        <w:r w:rsidRPr="00725624" w:rsidDel="00F40A86">
          <w:rPr>
            <w:lang w:val="en-GB"/>
          </w:rPr>
          <w:delText xml:space="preserve">, </w:delText>
        </w:r>
        <w:r w:rsidRPr="00725624" w:rsidDel="00F40A86">
          <w:rPr>
            <w:rStyle w:val="refauGivenName"/>
            <w:lang w:val="en-GB"/>
          </w:rPr>
          <w:delText>M.</w:delText>
        </w:r>
        <w:r w:rsidRPr="00725624" w:rsidDel="00F40A86">
          <w:rPr>
            <w:lang w:val="en-GB"/>
          </w:rPr>
          <w:delText xml:space="preserve">, </w:delText>
        </w:r>
        <w:r w:rsidRPr="00725624" w:rsidDel="00F40A86">
          <w:rPr>
            <w:rStyle w:val="refauSurname"/>
            <w:lang w:val="en-GB"/>
          </w:rPr>
          <w:delText>Siepel</w:delText>
        </w:r>
        <w:r w:rsidRPr="00725624" w:rsidDel="00F40A86">
          <w:rPr>
            <w:lang w:val="en-GB"/>
          </w:rPr>
          <w:delText xml:space="preserve">, </w:delText>
        </w:r>
        <w:r w:rsidRPr="00725624" w:rsidDel="00F40A86">
          <w:rPr>
            <w:rStyle w:val="refauGivenName"/>
            <w:lang w:val="en-GB"/>
          </w:rPr>
          <w:delText>A.</w:delText>
        </w:r>
        <w:r w:rsidRPr="00725624" w:rsidDel="00F40A86">
          <w:rPr>
            <w:lang w:val="en-GB"/>
          </w:rPr>
          <w:delText xml:space="preserve"> &amp; </w:delText>
        </w:r>
        <w:r w:rsidRPr="00725624" w:rsidDel="00F40A86">
          <w:rPr>
            <w:rStyle w:val="refauSurname"/>
            <w:lang w:val="en-GB"/>
          </w:rPr>
          <w:delText>Castellano</w:delText>
        </w:r>
        <w:r w:rsidRPr="00725624" w:rsidDel="00F40A86">
          <w:rPr>
            <w:lang w:val="en-GB"/>
          </w:rPr>
          <w:delText xml:space="preserve">, </w:delText>
        </w:r>
        <w:r w:rsidRPr="00725624" w:rsidDel="00F40A86">
          <w:rPr>
            <w:rStyle w:val="refauGivenName"/>
            <w:lang w:val="en-GB"/>
          </w:rPr>
          <w:delText>S.</w:delText>
        </w:r>
      </w:del>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Ancient </w:t>
      </w:r>
      <w:r w:rsidR="00F40A86" w:rsidRPr="00725624">
        <w:rPr>
          <w:rStyle w:val="reftitleArticle"/>
          <w:lang w:val="en-GB"/>
        </w:rPr>
        <w:t xml:space="preserve">Gene Flow </w:t>
      </w:r>
      <w:r w:rsidRPr="00725624">
        <w:rPr>
          <w:rStyle w:val="reftitleArticle"/>
          <w:lang w:val="en-GB"/>
        </w:rPr>
        <w:t xml:space="preserve">from </w:t>
      </w:r>
      <w:r w:rsidR="00F40A86" w:rsidRPr="00725624">
        <w:rPr>
          <w:rStyle w:val="reftitleArticle"/>
          <w:lang w:val="en-GB"/>
        </w:rPr>
        <w:t>Early Modern Humans</w:t>
      </w:r>
      <w:r w:rsidRPr="00725624">
        <w:rPr>
          <w:rStyle w:val="reftitleArticle"/>
          <w:lang w:val="en-GB"/>
        </w:rPr>
        <w:t xml:space="preserve"> into Eastern Neanderthals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530</w:t>
      </w:r>
      <w:r w:rsidRPr="00725624">
        <w:rPr>
          <w:lang w:val="en-GB"/>
        </w:rPr>
        <w:t>(</w:t>
      </w:r>
      <w:r w:rsidRPr="00725624">
        <w:rPr>
          <w:rStyle w:val="refissueNumber"/>
          <w:lang w:val="en-GB"/>
        </w:rPr>
        <w:t>7591</w:t>
      </w:r>
      <w:r w:rsidRPr="00725624">
        <w:rPr>
          <w:lang w:val="en-GB"/>
        </w:rPr>
        <w:t xml:space="preserve">): </w:t>
      </w:r>
      <w:r w:rsidRPr="00725624">
        <w:rPr>
          <w:rStyle w:val="refpageFirst"/>
          <w:lang w:val="en-GB"/>
        </w:rPr>
        <w:t>429</w:t>
      </w:r>
      <w:r w:rsidRPr="00725624">
        <w:rPr>
          <w:highlight w:val="green"/>
          <w:lang w:val="en-GB"/>
        </w:rPr>
        <w:t>–</w:t>
      </w:r>
      <w:r w:rsidRPr="00725624">
        <w:rPr>
          <w:rStyle w:val="refpageLast"/>
          <w:lang w:val="en-GB"/>
        </w:rPr>
        <w:t>33</w:t>
      </w:r>
      <w:r w:rsidRPr="00725624">
        <w:rPr>
          <w:lang w:val="en-GB"/>
        </w:rPr>
        <w:t>.</w:t>
      </w:r>
      <w:del w:id="3563" w:author="Victoria Chow" w:date="2023-04-05T09:50:00Z">
        <w:r w:rsidRPr="00725624" w:rsidDel="00F40A86">
          <w:rPr>
            <w:lang w:val="en-GB"/>
          </w:rPr>
          <w:delText xml:space="preserve"> </w:delText>
        </w:r>
        <w:r w:rsidRPr="00725624" w:rsidDel="00F40A86">
          <w:rPr>
            <w:rStyle w:val="refidDOI"/>
            <w:lang w:val="en-GB"/>
          </w:rPr>
          <w:delText>DOI 10.1038/nature16544</w:delText>
        </w:r>
      </w:del>
      <w:bookmarkEnd w:id="3560"/>
    </w:p>
    <w:p w14:paraId="3BA7CD08" w14:textId="1CDB7F86" w:rsidR="00C330F6" w:rsidRPr="00725624" w:rsidRDefault="00C330F6" w:rsidP="00C330F6">
      <w:pPr>
        <w:pStyle w:val="Reference"/>
        <w:rPr>
          <w:lang w:val="en-GB"/>
        </w:rPr>
      </w:pPr>
      <w:proofErr w:type="spellStart"/>
      <w:r w:rsidRPr="00725624">
        <w:rPr>
          <w:rStyle w:val="refauSurname"/>
          <w:lang w:val="en-GB"/>
        </w:rPr>
        <w:lastRenderedPageBreak/>
        <w:t>Lordkipanidze</w:t>
      </w:r>
      <w:bookmarkStart w:id="3564" w:name="CBML_BIB_ch03_0079"/>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Chapter"/>
          <w:lang w:val="en-GB"/>
        </w:rPr>
        <w:t>Dmanisi</w:t>
      </w:r>
      <w:proofErr w:type="spellEnd"/>
      <w:r w:rsidRPr="00725624">
        <w:rPr>
          <w:highlight w:val="green"/>
          <w:lang w:val="en-GB"/>
        </w:rPr>
        <w:t>’</w:t>
      </w:r>
      <w:r w:rsidRPr="00725624">
        <w:rPr>
          <w:lang w:val="en-GB"/>
        </w:rPr>
        <w:t xml:space="preserve">, in </w:t>
      </w:r>
      <w:r w:rsidRPr="00725624">
        <w:rPr>
          <w:rStyle w:val="refedGivenName"/>
          <w:lang w:val="en-GB"/>
        </w:rPr>
        <w:t>W.</w:t>
      </w:r>
      <w:r w:rsidRPr="00725624">
        <w:rPr>
          <w:lang w:val="en-GB"/>
        </w:rPr>
        <w:t xml:space="preserve"> </w:t>
      </w:r>
      <w:proofErr w:type="spellStart"/>
      <w:r w:rsidRPr="00725624">
        <w:rPr>
          <w:rStyle w:val="refedSurname"/>
          <w:lang w:val="en-GB"/>
        </w:rPr>
        <w:t>Trevathan</w:t>
      </w:r>
      <w:proofErr w:type="spellEnd"/>
      <w:r w:rsidRPr="00725624">
        <w:rPr>
          <w:lang w:val="en-GB"/>
        </w:rPr>
        <w:t xml:space="preserve"> (ed</w:t>
      </w:r>
      <w:ins w:id="3565" w:author="Victoria Chow" w:date="2023-04-05T09:50:00Z">
        <w:r w:rsidR="00F40A86">
          <w:rPr>
            <w:lang w:val="en-GB"/>
          </w:rPr>
          <w:t>.</w:t>
        </w:r>
      </w:ins>
      <w:r w:rsidRPr="00725624">
        <w:rPr>
          <w:lang w:val="en-GB"/>
        </w:rPr>
        <w:t xml:space="preserve">), </w:t>
      </w:r>
      <w:ins w:id="3566" w:author="Victoria Chow" w:date="2023-04-05T09:50:00Z">
        <w:r w:rsidR="00F40A86" w:rsidRPr="00BA3E85">
          <w:rPr>
            <w:rStyle w:val="reftitleBook"/>
            <w:i/>
            <w:iCs/>
            <w:lang w:val="en-GB"/>
          </w:rPr>
          <w:t xml:space="preserve">The International </w:t>
        </w:r>
        <w:proofErr w:type="spellStart"/>
        <w:r w:rsidR="00F40A86" w:rsidRPr="00BA3E85">
          <w:rPr>
            <w:rStyle w:val="reftitleBook"/>
            <w:i/>
            <w:iCs/>
            <w:lang w:val="en-GB"/>
          </w:rPr>
          <w:t>Encyclopedia</w:t>
        </w:r>
        <w:proofErr w:type="spellEnd"/>
        <w:r w:rsidR="00F40A86" w:rsidRPr="00BA3E85">
          <w:rPr>
            <w:rStyle w:val="reftitleBook"/>
            <w:i/>
            <w:iCs/>
            <w:lang w:val="en-GB"/>
          </w:rPr>
          <w:t xml:space="preserve"> of Biological Anthropology</w:t>
        </w:r>
        <w:r w:rsidR="00F40A86" w:rsidRPr="00725624">
          <w:rPr>
            <w:lang w:val="en-GB"/>
          </w:rPr>
          <w:t xml:space="preserve"> </w:t>
        </w:r>
      </w:ins>
      <w:del w:id="3567" w:author="Victoria Chow" w:date="2023-04-05T09:50:00Z">
        <w:r w:rsidRPr="00F40A86" w:rsidDel="00F40A86">
          <w:rPr>
            <w:rStyle w:val="reftitleBook"/>
            <w:i/>
            <w:iCs/>
            <w:lang w:val="en-GB"/>
            <w:rPrChange w:id="3568" w:author="Victoria Chow" w:date="2023-04-05T09:50:00Z">
              <w:rPr>
                <w:rStyle w:val="reftitleBook"/>
                <w:lang w:val="en-GB"/>
              </w:rPr>
            </w:rPrChange>
          </w:rPr>
          <w:delText>The International Encyclopedia of Biological Anthropology</w:delText>
        </w:r>
        <w:r w:rsidRPr="00725624" w:rsidDel="00F40A86">
          <w:rPr>
            <w:lang w:val="en-GB"/>
          </w:rPr>
          <w:delText xml:space="preserve"> </w:delText>
        </w:r>
      </w:del>
      <w:r w:rsidRPr="00725624">
        <w:rPr>
          <w:lang w:val="en-GB"/>
        </w:rPr>
        <w:t>(</w:t>
      </w:r>
      <w:ins w:id="3569" w:author="Victoria Chow" w:date="2023-04-05T09:50:00Z">
        <w:r w:rsidR="00F40A86" w:rsidRPr="00725624">
          <w:rPr>
            <w:rStyle w:val="refpublisherLocation"/>
            <w:lang w:val="en-GB"/>
          </w:rPr>
          <w:t>Hoboken</w:t>
        </w:r>
        <w:r w:rsidR="00F40A86" w:rsidRPr="00725624">
          <w:rPr>
            <w:lang w:val="en-GB"/>
          </w:rPr>
          <w:t xml:space="preserve">, </w:t>
        </w:r>
      </w:ins>
      <w:r w:rsidRPr="00725624">
        <w:rPr>
          <w:rStyle w:val="refpublisherName"/>
          <w:lang w:val="en-GB"/>
        </w:rPr>
        <w:t>John Wiley and Sons, Inc</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4</w:t>
      </w:r>
      <w:r w:rsidRPr="00725624">
        <w:rPr>
          <w:lang w:val="en-GB"/>
        </w:rPr>
        <w:t>.</w:t>
      </w:r>
      <w:bookmarkEnd w:id="3564"/>
    </w:p>
    <w:p w14:paraId="2F719136" w14:textId="69358790" w:rsidR="00C330F6" w:rsidRPr="00725624" w:rsidRDefault="00C330F6" w:rsidP="00C330F6">
      <w:pPr>
        <w:pStyle w:val="Reference"/>
        <w:rPr>
          <w:lang w:val="en-GB"/>
        </w:rPr>
      </w:pPr>
      <w:r w:rsidRPr="00725624">
        <w:rPr>
          <w:rStyle w:val="refauSurname"/>
          <w:lang w:val="en-GB"/>
        </w:rPr>
        <w:t>Mar</w:t>
      </w:r>
      <w:bookmarkStart w:id="3570" w:name="CBML_BIB_ch03_0080"/>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F40A86" w:rsidRPr="00725624">
        <w:rPr>
          <w:rStyle w:val="reftitleArticle"/>
          <w:lang w:val="en-GB"/>
        </w:rPr>
        <w:t>Chronometric Da</w:t>
      </w:r>
      <w:r w:rsidRPr="00725624">
        <w:rPr>
          <w:rStyle w:val="reftitleArticle"/>
          <w:lang w:val="en-GB"/>
        </w:rPr>
        <w:t xml:space="preserve">ting and </w:t>
      </w:r>
      <w:r w:rsidR="00F40A86" w:rsidRPr="00725624">
        <w:rPr>
          <w:rStyle w:val="reftitleArticle"/>
          <w:lang w:val="en-GB"/>
        </w:rPr>
        <w:t xml:space="preserve">Subsistence </w:t>
      </w:r>
      <w:r w:rsidRPr="00725624">
        <w:rPr>
          <w:rStyle w:val="reftitleArticle"/>
          <w:lang w:val="en-GB"/>
        </w:rPr>
        <w:t xml:space="preserve">of </w:t>
      </w:r>
      <w:r w:rsidR="00F40A86" w:rsidRPr="00725624">
        <w:rPr>
          <w:rStyle w:val="reftitleArticle"/>
          <w:lang w:val="en-GB"/>
        </w:rPr>
        <w:t xml:space="preserve">Late </w:t>
      </w:r>
      <w:r w:rsidRPr="00725624">
        <w:rPr>
          <w:rStyle w:val="reftitleArticle"/>
          <w:lang w:val="en-GB"/>
        </w:rPr>
        <w:t xml:space="preserve">Neanderthals and </w:t>
      </w:r>
      <w:r w:rsidR="00F40A86" w:rsidRPr="00725624">
        <w:rPr>
          <w:rStyle w:val="reftitleArticle"/>
          <w:lang w:val="en-GB"/>
        </w:rPr>
        <w:t xml:space="preserve">Early Anatomically Modern Humans </w:t>
      </w:r>
      <w:r w:rsidRPr="00725624">
        <w:rPr>
          <w:rStyle w:val="reftitleArticle"/>
          <w:lang w:val="en-GB"/>
        </w:rPr>
        <w:t xml:space="preserve">in the Central Balkans: </w:t>
      </w:r>
      <w:r w:rsidR="00F40A86" w:rsidRPr="00725624">
        <w:rPr>
          <w:rStyle w:val="reftitleArticle"/>
          <w:lang w:val="en-GB"/>
        </w:rPr>
        <w:t xml:space="preserve">Insights </w:t>
      </w:r>
      <w:r w:rsidRPr="00725624">
        <w:rPr>
          <w:rStyle w:val="reftitleArticle"/>
          <w:lang w:val="en-GB"/>
        </w:rPr>
        <w:t xml:space="preserve">from </w:t>
      </w:r>
      <w:proofErr w:type="spellStart"/>
      <w:r w:rsidRPr="00725624">
        <w:rPr>
          <w:rStyle w:val="reftitleArticle"/>
          <w:highlight w:val="green"/>
          <w:lang w:val="en-GB"/>
        </w:rPr>
        <w:t>Š</w:t>
      </w:r>
      <w:r w:rsidRPr="00725624">
        <w:rPr>
          <w:rStyle w:val="reftitleArticle"/>
          <w:lang w:val="en-GB"/>
        </w:rPr>
        <w:t>alitrena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Mionica</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Journal of Anthropological Research</w:t>
      </w:r>
      <w:r w:rsidRPr="00725624">
        <w:rPr>
          <w:lang w:val="en-GB"/>
        </w:rPr>
        <w:t xml:space="preserve">, </w:t>
      </w:r>
      <w:r w:rsidRPr="00725624">
        <w:rPr>
          <w:rStyle w:val="refvolumeNumber"/>
          <w:lang w:val="en-GB"/>
        </w:rPr>
        <w:t>73</w:t>
      </w:r>
      <w:r w:rsidRPr="00725624">
        <w:rPr>
          <w:lang w:val="en-GB"/>
        </w:rPr>
        <w:t xml:space="preserve">: </w:t>
      </w:r>
      <w:r w:rsidRPr="00725624">
        <w:rPr>
          <w:rStyle w:val="refpageFirst"/>
          <w:lang w:val="en-GB"/>
        </w:rPr>
        <w:t>413</w:t>
      </w:r>
      <w:r w:rsidRPr="00725624">
        <w:rPr>
          <w:highlight w:val="green"/>
          <w:lang w:val="en-GB"/>
        </w:rPr>
        <w:t>–</w:t>
      </w:r>
      <w:r w:rsidRPr="00725624">
        <w:rPr>
          <w:rStyle w:val="refpageLast"/>
          <w:lang w:val="en-GB"/>
        </w:rPr>
        <w:t>47</w:t>
      </w:r>
      <w:r w:rsidRPr="00725624">
        <w:rPr>
          <w:lang w:val="en-GB"/>
        </w:rPr>
        <w:t>.</w:t>
      </w:r>
      <w:del w:id="3571" w:author="Victoria Chow" w:date="2023-04-05T09:50:00Z">
        <w:r w:rsidRPr="00725624" w:rsidDel="00F40A86">
          <w:rPr>
            <w:lang w:val="en-GB"/>
          </w:rPr>
          <w:delText xml:space="preserve"> </w:delText>
        </w:r>
        <w:r w:rsidRPr="00725624" w:rsidDel="00F40A86">
          <w:rPr>
            <w:rStyle w:val="refidDOI"/>
            <w:lang w:val="en-GB"/>
          </w:rPr>
          <w:delText>DOI 10.1086/693054</w:delText>
        </w:r>
      </w:del>
      <w:bookmarkEnd w:id="3570"/>
    </w:p>
    <w:p w14:paraId="32DC8E46" w14:textId="4F80CFF9" w:rsidR="00C330F6" w:rsidRPr="00725624" w:rsidRDefault="00C330F6" w:rsidP="00C330F6">
      <w:pPr>
        <w:pStyle w:val="Reference"/>
        <w:rPr>
          <w:lang w:val="en-GB"/>
        </w:rPr>
      </w:pPr>
      <w:r w:rsidRPr="00725624">
        <w:rPr>
          <w:rStyle w:val="refauSurname"/>
          <w:lang w:val="en-GB"/>
        </w:rPr>
        <w:t>Mercier</w:t>
      </w:r>
      <w:bookmarkStart w:id="3572" w:name="CBML_BIB_ch03_0081"/>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Valladas</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Bar-Yosef</w:t>
      </w:r>
      <w:r w:rsidRPr="00725624">
        <w:rPr>
          <w:lang w:val="en-GB"/>
        </w:rPr>
        <w:t xml:space="preserve">, </w:t>
      </w:r>
      <w:r w:rsidRPr="00725624">
        <w:rPr>
          <w:rStyle w:val="refauGivenName"/>
          <w:lang w:val="en-GB"/>
        </w:rPr>
        <w:t>O.</w:t>
      </w:r>
      <w:r w:rsidRPr="00725624">
        <w:rPr>
          <w:lang w:val="en-GB"/>
        </w:rPr>
        <w:t xml:space="preserve">, </w:t>
      </w:r>
      <w:proofErr w:type="spellStart"/>
      <w:r w:rsidRPr="00725624">
        <w:rPr>
          <w:rStyle w:val="refauSurname"/>
          <w:lang w:val="en-GB"/>
        </w:rPr>
        <w:t>Vandermeersch</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Stringer</w:t>
      </w:r>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Joron</w:t>
      </w:r>
      <w:proofErr w:type="spellEnd"/>
      <w:r w:rsidRPr="00725624">
        <w:rPr>
          <w:lang w:val="en-GB"/>
        </w:rPr>
        <w:t xml:space="preserve">, </w:t>
      </w:r>
      <w:r w:rsidRPr="00725624">
        <w:rPr>
          <w:rStyle w:val="refauGivenName"/>
          <w:lang w:val="en-GB"/>
        </w:rPr>
        <w:t>J.-L.</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Article"/>
          <w:lang w:val="en-GB"/>
        </w:rPr>
        <w:t>Thermoluminescence Date for the Mousterian Burial Site of Es-</w:t>
      </w:r>
      <w:proofErr w:type="spellStart"/>
      <w:r w:rsidRPr="00725624">
        <w:rPr>
          <w:rStyle w:val="reftitleArticle"/>
          <w:lang w:val="en-GB"/>
        </w:rPr>
        <w:t>Skhul</w:t>
      </w:r>
      <w:proofErr w:type="spellEnd"/>
      <w:r w:rsidRPr="00725624">
        <w:rPr>
          <w:rStyle w:val="reftitleArticle"/>
          <w:lang w:val="en-GB"/>
        </w:rPr>
        <w:t>, Mt. Carmel</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20</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169</w:t>
      </w:r>
      <w:r w:rsidRPr="00725624">
        <w:rPr>
          <w:highlight w:val="green"/>
          <w:lang w:val="en-GB"/>
        </w:rPr>
        <w:t>–</w:t>
      </w:r>
      <w:del w:id="3573" w:author="Victoria Chow" w:date="2023-04-11T14:56:00Z">
        <w:r w:rsidRPr="00725624" w:rsidDel="009F1382">
          <w:rPr>
            <w:rStyle w:val="refpageLast"/>
            <w:lang w:val="en-GB"/>
          </w:rPr>
          <w:delText>1</w:delText>
        </w:r>
      </w:del>
      <w:r w:rsidRPr="00725624">
        <w:rPr>
          <w:rStyle w:val="refpageLast"/>
          <w:lang w:val="en-GB"/>
        </w:rPr>
        <w:t>74</w:t>
      </w:r>
      <w:r w:rsidRPr="00725624">
        <w:rPr>
          <w:lang w:val="en-GB"/>
        </w:rPr>
        <w:t>.</w:t>
      </w:r>
      <w:del w:id="3574" w:author="Victoria Chow" w:date="2023-04-05T09:51:00Z">
        <w:r w:rsidRPr="00725624" w:rsidDel="00F40A86">
          <w:rPr>
            <w:lang w:val="en-GB"/>
          </w:rPr>
          <w:delText xml:space="preserve"> </w:delText>
        </w:r>
        <w:r w:rsidRPr="00725624" w:rsidDel="00F40A86">
          <w:rPr>
            <w:rStyle w:val="refidDOI"/>
            <w:lang w:val="en-GB"/>
          </w:rPr>
          <w:delText>DOI 10.1006/jasc.1993.1012</w:delText>
        </w:r>
      </w:del>
      <w:bookmarkEnd w:id="3572"/>
    </w:p>
    <w:p w14:paraId="1A8DEBA2" w14:textId="77777777" w:rsidR="00E80625" w:rsidRPr="00725624" w:rsidRDefault="00E80625" w:rsidP="00E80625">
      <w:pPr>
        <w:pStyle w:val="Reference"/>
        <w:rPr>
          <w:ins w:id="3575" w:author="Victoria Chow" w:date="2023-04-11T15:41:00Z"/>
          <w:lang w:val="en-GB"/>
        </w:rPr>
      </w:pPr>
      <w:ins w:id="3576" w:author="Victoria Chow" w:date="2023-04-11T15:41:00Z">
        <w:r w:rsidRPr="00725624">
          <w:rPr>
            <w:rStyle w:val="refauSurname"/>
            <w:lang w:val="en-GB"/>
          </w:rPr>
          <w:t>Meyer</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Kircher</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Gansauge</w:t>
        </w:r>
        <w:proofErr w:type="spellEnd"/>
        <w:r w:rsidRPr="00725624">
          <w:rPr>
            <w:lang w:val="en-GB"/>
          </w:rPr>
          <w:t xml:space="preserve">, </w:t>
        </w:r>
        <w:r w:rsidRPr="00725624">
          <w:rPr>
            <w:rStyle w:val="refauGivenName"/>
            <w:lang w:val="en-GB"/>
          </w:rPr>
          <w:t>M.-T.</w:t>
        </w:r>
        <w:r w:rsidRPr="00725624">
          <w:rPr>
            <w:lang w:val="en-GB"/>
          </w:rPr>
          <w:t xml:space="preserve">, </w:t>
        </w:r>
        <w:r>
          <w:rPr>
            <w:i/>
            <w:iCs/>
            <w:lang w:val="en-GB"/>
          </w:rPr>
          <w:t xml:space="preserve">et al. </w:t>
        </w:r>
        <w:r w:rsidRPr="00725624">
          <w:rPr>
            <w:lang w:val="en-GB"/>
          </w:rPr>
          <w:t>(</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A High-coverage Genome Sequence from an Archaic Denisovan Individual</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338</w:t>
        </w:r>
        <w:r w:rsidRPr="00725624">
          <w:rPr>
            <w:lang w:val="en-GB"/>
          </w:rPr>
          <w:t>(</w:t>
        </w:r>
        <w:r w:rsidRPr="00725624">
          <w:rPr>
            <w:rStyle w:val="refissueNumber"/>
            <w:lang w:val="en-GB"/>
          </w:rPr>
          <w:t>6104</w:t>
        </w:r>
        <w:r w:rsidRPr="00725624">
          <w:rPr>
            <w:lang w:val="en-GB"/>
          </w:rPr>
          <w:t xml:space="preserve">): </w:t>
        </w:r>
        <w:r w:rsidRPr="00725624">
          <w:rPr>
            <w:rStyle w:val="refpageFirst"/>
            <w:lang w:val="en-GB"/>
          </w:rPr>
          <w:t>222</w:t>
        </w:r>
        <w:r w:rsidRPr="00725624">
          <w:rPr>
            <w:highlight w:val="green"/>
            <w:lang w:val="en-GB"/>
          </w:rPr>
          <w:t>–</w:t>
        </w:r>
        <w:r w:rsidRPr="00725624">
          <w:rPr>
            <w:rStyle w:val="refpageLast"/>
            <w:lang w:val="en-GB"/>
          </w:rPr>
          <w:t>6</w:t>
        </w:r>
        <w:r w:rsidRPr="00725624">
          <w:rPr>
            <w:lang w:val="en-GB"/>
          </w:rPr>
          <w:t>.</w:t>
        </w:r>
      </w:ins>
    </w:p>
    <w:p w14:paraId="524ADC1C" w14:textId="3FAB4C36" w:rsidR="00C330F6" w:rsidRPr="00725624" w:rsidRDefault="00C330F6" w:rsidP="00C330F6">
      <w:pPr>
        <w:pStyle w:val="Reference"/>
        <w:rPr>
          <w:lang w:val="en-GB"/>
        </w:rPr>
      </w:pPr>
      <w:commentRangeStart w:id="3577"/>
      <w:commentRangeStart w:id="3578"/>
      <w:r w:rsidRPr="00DC2AD7">
        <w:rPr>
          <w:rStyle w:val="refauSurname"/>
          <w:lang w:val="es-ES"/>
          <w:rPrChange w:id="3579" w:author="Microsoft Office User" w:date="2023-04-20T09:40:00Z">
            <w:rPr>
              <w:rStyle w:val="refauSurname"/>
              <w:lang w:val="en-GB"/>
            </w:rPr>
          </w:rPrChange>
        </w:rPr>
        <w:t>Meyer</w:t>
      </w:r>
      <w:bookmarkStart w:id="3580" w:name="CBML_BIB_ch03_0082"/>
      <w:r w:rsidRPr="00DC2AD7">
        <w:rPr>
          <w:lang w:val="es-ES"/>
          <w:rPrChange w:id="3581" w:author="Microsoft Office User" w:date="2023-04-20T09:40:00Z">
            <w:rPr>
              <w:lang w:val="en-GB"/>
            </w:rPr>
          </w:rPrChange>
        </w:rPr>
        <w:t xml:space="preserve">, </w:t>
      </w:r>
      <w:r w:rsidRPr="00DC2AD7">
        <w:rPr>
          <w:rStyle w:val="refauGivenName"/>
          <w:lang w:val="es-ES"/>
          <w:rPrChange w:id="3582" w:author="Microsoft Office User" w:date="2023-04-20T09:40:00Z">
            <w:rPr>
              <w:rStyle w:val="refauGivenName"/>
              <w:lang w:val="en-GB"/>
            </w:rPr>
          </w:rPrChange>
        </w:rPr>
        <w:t>M.</w:t>
      </w:r>
      <w:r w:rsidRPr="00DC2AD7">
        <w:rPr>
          <w:lang w:val="es-ES"/>
          <w:rPrChange w:id="3583" w:author="Microsoft Office User" w:date="2023-04-20T09:40:00Z">
            <w:rPr>
              <w:lang w:val="en-GB"/>
            </w:rPr>
          </w:rPrChange>
        </w:rPr>
        <w:t xml:space="preserve">, </w:t>
      </w:r>
      <w:r w:rsidRPr="00DC2AD7">
        <w:rPr>
          <w:rStyle w:val="refauSurname"/>
          <w:lang w:val="es-ES"/>
          <w:rPrChange w:id="3584" w:author="Microsoft Office User" w:date="2023-04-20T09:40:00Z">
            <w:rPr>
              <w:rStyle w:val="refauSurname"/>
              <w:lang w:val="en-GB"/>
            </w:rPr>
          </w:rPrChange>
        </w:rPr>
        <w:t>Arsuaga</w:t>
      </w:r>
      <w:r w:rsidRPr="00DC2AD7">
        <w:rPr>
          <w:lang w:val="es-ES"/>
          <w:rPrChange w:id="3585" w:author="Microsoft Office User" w:date="2023-04-20T09:40:00Z">
            <w:rPr>
              <w:lang w:val="en-GB"/>
            </w:rPr>
          </w:rPrChange>
        </w:rPr>
        <w:t xml:space="preserve">, </w:t>
      </w:r>
      <w:r w:rsidRPr="00DC2AD7">
        <w:rPr>
          <w:rStyle w:val="refauGivenName"/>
          <w:lang w:val="es-ES"/>
          <w:rPrChange w:id="3586" w:author="Microsoft Office User" w:date="2023-04-20T09:40:00Z">
            <w:rPr>
              <w:rStyle w:val="refauGivenName"/>
              <w:lang w:val="en-GB"/>
            </w:rPr>
          </w:rPrChange>
        </w:rPr>
        <w:t>J.L.</w:t>
      </w:r>
      <w:r w:rsidRPr="00DC2AD7">
        <w:rPr>
          <w:lang w:val="es-ES"/>
          <w:rPrChange w:id="3587" w:author="Microsoft Office User" w:date="2023-04-20T09:40:00Z">
            <w:rPr>
              <w:lang w:val="en-GB"/>
            </w:rPr>
          </w:rPrChange>
        </w:rPr>
        <w:t xml:space="preserve">, </w:t>
      </w:r>
      <w:r w:rsidRPr="00DC2AD7">
        <w:rPr>
          <w:rStyle w:val="refauSurname"/>
          <w:lang w:val="es-ES"/>
          <w:rPrChange w:id="3588" w:author="Microsoft Office User" w:date="2023-04-20T09:40:00Z">
            <w:rPr>
              <w:rStyle w:val="refauSurname"/>
              <w:lang w:val="en-GB"/>
            </w:rPr>
          </w:rPrChange>
        </w:rPr>
        <w:t>de Filippo</w:t>
      </w:r>
      <w:r w:rsidRPr="00DC2AD7">
        <w:rPr>
          <w:lang w:val="es-ES"/>
          <w:rPrChange w:id="3589" w:author="Microsoft Office User" w:date="2023-04-20T09:40:00Z">
            <w:rPr>
              <w:lang w:val="en-GB"/>
            </w:rPr>
          </w:rPrChange>
        </w:rPr>
        <w:t xml:space="preserve">, </w:t>
      </w:r>
      <w:r w:rsidRPr="00DC2AD7">
        <w:rPr>
          <w:rStyle w:val="refauGivenName"/>
          <w:lang w:val="es-ES"/>
          <w:rPrChange w:id="3590" w:author="Microsoft Office User" w:date="2023-04-20T09:40:00Z">
            <w:rPr>
              <w:rStyle w:val="refauGivenName"/>
              <w:lang w:val="en-GB"/>
            </w:rPr>
          </w:rPrChange>
        </w:rPr>
        <w:t>C.</w:t>
      </w:r>
      <w:r w:rsidRPr="00DC2AD7">
        <w:rPr>
          <w:lang w:val="es-ES"/>
          <w:rPrChange w:id="3591" w:author="Microsoft Office User" w:date="2023-04-20T09:40:00Z">
            <w:rPr>
              <w:lang w:val="en-GB"/>
            </w:rPr>
          </w:rPrChange>
        </w:rPr>
        <w:t>,</w:t>
      </w:r>
      <w:ins w:id="3592" w:author="Victoria Chow" w:date="2023-04-05T09:51:00Z">
        <w:r w:rsidR="00F40A86" w:rsidRPr="00DC2AD7">
          <w:rPr>
            <w:lang w:val="es-ES"/>
            <w:rPrChange w:id="3593" w:author="Microsoft Office User" w:date="2023-04-20T09:40:00Z">
              <w:rPr>
                <w:lang w:val="en-GB"/>
              </w:rPr>
            </w:rPrChange>
          </w:rPr>
          <w:t xml:space="preserve"> </w:t>
        </w:r>
        <w:r w:rsidR="00F40A86" w:rsidRPr="00DC2AD7">
          <w:rPr>
            <w:i/>
            <w:iCs/>
            <w:lang w:val="es-ES"/>
            <w:rPrChange w:id="3594" w:author="Microsoft Office User" w:date="2023-04-20T09:40:00Z">
              <w:rPr>
                <w:i/>
                <w:iCs/>
                <w:lang w:val="en-GB"/>
              </w:rPr>
            </w:rPrChange>
          </w:rPr>
          <w:t>et al.</w:t>
        </w:r>
      </w:ins>
      <w:r w:rsidRPr="00DC2AD7">
        <w:rPr>
          <w:lang w:val="es-ES"/>
          <w:rPrChange w:id="3595" w:author="Microsoft Office User" w:date="2023-04-20T09:40:00Z">
            <w:rPr>
              <w:lang w:val="en-GB"/>
            </w:rPr>
          </w:rPrChange>
        </w:rPr>
        <w:t xml:space="preserve"> </w:t>
      </w:r>
      <w:del w:id="3596" w:author="Victoria Chow" w:date="2023-04-05T09:51:00Z">
        <w:r w:rsidRPr="00DC2AD7" w:rsidDel="00F40A86">
          <w:rPr>
            <w:rStyle w:val="refauSurname"/>
            <w:lang w:val="es-ES"/>
            <w:rPrChange w:id="3597" w:author="Microsoft Office User" w:date="2023-04-20T09:40:00Z">
              <w:rPr>
                <w:rStyle w:val="refauSurname"/>
                <w:lang w:val="en-GB"/>
              </w:rPr>
            </w:rPrChange>
          </w:rPr>
          <w:delText>Nagel</w:delText>
        </w:r>
        <w:r w:rsidRPr="00DC2AD7" w:rsidDel="00F40A86">
          <w:rPr>
            <w:lang w:val="es-ES"/>
            <w:rPrChange w:id="3598" w:author="Microsoft Office User" w:date="2023-04-20T09:40:00Z">
              <w:rPr>
                <w:lang w:val="en-GB"/>
              </w:rPr>
            </w:rPrChange>
          </w:rPr>
          <w:delText xml:space="preserve">, </w:delText>
        </w:r>
        <w:r w:rsidRPr="00DC2AD7" w:rsidDel="00F40A86">
          <w:rPr>
            <w:rStyle w:val="refauGivenName"/>
            <w:lang w:val="es-ES"/>
            <w:rPrChange w:id="3599" w:author="Microsoft Office User" w:date="2023-04-20T09:40:00Z">
              <w:rPr>
                <w:rStyle w:val="refauGivenName"/>
                <w:lang w:val="en-GB"/>
              </w:rPr>
            </w:rPrChange>
          </w:rPr>
          <w:delText>S.</w:delText>
        </w:r>
        <w:r w:rsidRPr="00DC2AD7" w:rsidDel="00F40A86">
          <w:rPr>
            <w:lang w:val="es-ES"/>
            <w:rPrChange w:id="3600" w:author="Microsoft Office User" w:date="2023-04-20T09:40:00Z">
              <w:rPr>
                <w:lang w:val="en-GB"/>
              </w:rPr>
            </w:rPrChange>
          </w:rPr>
          <w:delText xml:space="preserve">, </w:delText>
        </w:r>
        <w:r w:rsidRPr="00DC2AD7" w:rsidDel="00F40A86">
          <w:rPr>
            <w:rStyle w:val="refauSurname"/>
            <w:lang w:val="es-ES"/>
            <w:rPrChange w:id="3601" w:author="Microsoft Office User" w:date="2023-04-20T09:40:00Z">
              <w:rPr>
                <w:rStyle w:val="refauSurname"/>
                <w:lang w:val="en-GB"/>
              </w:rPr>
            </w:rPrChange>
          </w:rPr>
          <w:delText>Aximu-Petri</w:delText>
        </w:r>
        <w:r w:rsidRPr="00DC2AD7" w:rsidDel="00F40A86">
          <w:rPr>
            <w:lang w:val="es-ES"/>
            <w:rPrChange w:id="3602" w:author="Microsoft Office User" w:date="2023-04-20T09:40:00Z">
              <w:rPr>
                <w:lang w:val="en-GB"/>
              </w:rPr>
            </w:rPrChange>
          </w:rPr>
          <w:delText xml:space="preserve">, </w:delText>
        </w:r>
        <w:r w:rsidRPr="00DC2AD7" w:rsidDel="00F40A86">
          <w:rPr>
            <w:rStyle w:val="refauGivenName"/>
            <w:lang w:val="es-ES"/>
            <w:rPrChange w:id="3603" w:author="Microsoft Office User" w:date="2023-04-20T09:40:00Z">
              <w:rPr>
                <w:rStyle w:val="refauGivenName"/>
                <w:lang w:val="en-GB"/>
              </w:rPr>
            </w:rPrChange>
          </w:rPr>
          <w:delText>A.</w:delText>
        </w:r>
        <w:r w:rsidRPr="00DC2AD7" w:rsidDel="00F40A86">
          <w:rPr>
            <w:lang w:val="es-ES"/>
            <w:rPrChange w:id="3604" w:author="Microsoft Office User" w:date="2023-04-20T09:40:00Z">
              <w:rPr>
                <w:lang w:val="en-GB"/>
              </w:rPr>
            </w:rPrChange>
          </w:rPr>
          <w:delText xml:space="preserve">, </w:delText>
        </w:r>
        <w:r w:rsidRPr="00DC2AD7" w:rsidDel="00F40A86">
          <w:rPr>
            <w:rStyle w:val="refauSurname"/>
            <w:lang w:val="es-ES"/>
            <w:rPrChange w:id="3605" w:author="Microsoft Office User" w:date="2023-04-20T09:40:00Z">
              <w:rPr>
                <w:rStyle w:val="refauSurname"/>
                <w:lang w:val="en-GB"/>
              </w:rPr>
            </w:rPrChange>
          </w:rPr>
          <w:delText>Nickel</w:delText>
        </w:r>
        <w:r w:rsidRPr="00DC2AD7" w:rsidDel="00F40A86">
          <w:rPr>
            <w:lang w:val="es-ES"/>
            <w:rPrChange w:id="3606" w:author="Microsoft Office User" w:date="2023-04-20T09:40:00Z">
              <w:rPr>
                <w:lang w:val="en-GB"/>
              </w:rPr>
            </w:rPrChange>
          </w:rPr>
          <w:delText xml:space="preserve">, </w:delText>
        </w:r>
        <w:r w:rsidRPr="00DC2AD7" w:rsidDel="00F40A86">
          <w:rPr>
            <w:rStyle w:val="refauGivenName"/>
            <w:lang w:val="es-ES"/>
            <w:rPrChange w:id="3607" w:author="Microsoft Office User" w:date="2023-04-20T09:40:00Z">
              <w:rPr>
                <w:rStyle w:val="refauGivenName"/>
                <w:lang w:val="en-GB"/>
              </w:rPr>
            </w:rPrChange>
          </w:rPr>
          <w:delText>B.</w:delText>
        </w:r>
        <w:r w:rsidRPr="00DC2AD7" w:rsidDel="00F40A86">
          <w:rPr>
            <w:lang w:val="es-ES"/>
            <w:rPrChange w:id="3608" w:author="Microsoft Office User" w:date="2023-04-20T09:40:00Z">
              <w:rPr>
                <w:lang w:val="en-GB"/>
              </w:rPr>
            </w:rPrChange>
          </w:rPr>
          <w:delText xml:space="preserve">, </w:delText>
        </w:r>
        <w:r w:rsidRPr="00DC2AD7" w:rsidDel="00F40A86">
          <w:rPr>
            <w:rStyle w:val="refauSurname"/>
            <w:lang w:val="es-ES"/>
            <w:rPrChange w:id="3609" w:author="Microsoft Office User" w:date="2023-04-20T09:40:00Z">
              <w:rPr>
                <w:rStyle w:val="refauSurname"/>
                <w:lang w:val="en-GB"/>
              </w:rPr>
            </w:rPrChange>
          </w:rPr>
          <w:delText>Mart</w:delText>
        </w:r>
        <w:r w:rsidRPr="00DC2AD7" w:rsidDel="00F40A86">
          <w:rPr>
            <w:rStyle w:val="refauSurname"/>
            <w:highlight w:val="green"/>
            <w:lang w:val="es-ES"/>
            <w:rPrChange w:id="3610" w:author="Microsoft Office User" w:date="2023-04-20T09:40:00Z">
              <w:rPr>
                <w:rStyle w:val="refauSurname"/>
                <w:highlight w:val="green"/>
                <w:lang w:val="en-GB"/>
              </w:rPr>
            </w:rPrChange>
          </w:rPr>
          <w:delText>í</w:delText>
        </w:r>
        <w:r w:rsidRPr="00DC2AD7" w:rsidDel="00F40A86">
          <w:rPr>
            <w:rStyle w:val="refauSurname"/>
            <w:lang w:val="es-ES"/>
            <w:rPrChange w:id="3611" w:author="Microsoft Office User" w:date="2023-04-20T09:40:00Z">
              <w:rPr>
                <w:rStyle w:val="refauSurname"/>
                <w:lang w:val="en-GB"/>
              </w:rPr>
            </w:rPrChange>
          </w:rPr>
          <w:delText>nez</w:delText>
        </w:r>
        <w:r w:rsidRPr="00DC2AD7" w:rsidDel="00F40A86">
          <w:rPr>
            <w:lang w:val="es-ES"/>
            <w:rPrChange w:id="3612" w:author="Microsoft Office User" w:date="2023-04-20T09:40:00Z">
              <w:rPr>
                <w:lang w:val="en-GB"/>
              </w:rPr>
            </w:rPrChange>
          </w:rPr>
          <w:delText xml:space="preserve">, </w:delText>
        </w:r>
        <w:r w:rsidRPr="00DC2AD7" w:rsidDel="00F40A86">
          <w:rPr>
            <w:rStyle w:val="refauGivenName"/>
            <w:lang w:val="es-ES"/>
            <w:rPrChange w:id="3613" w:author="Microsoft Office User" w:date="2023-04-20T09:40:00Z">
              <w:rPr>
                <w:rStyle w:val="refauGivenName"/>
                <w:lang w:val="en-GB"/>
              </w:rPr>
            </w:rPrChange>
          </w:rPr>
          <w:delText>I.</w:delText>
        </w:r>
        <w:r w:rsidRPr="00DC2AD7" w:rsidDel="00F40A86">
          <w:rPr>
            <w:lang w:val="es-ES"/>
            <w:rPrChange w:id="3614" w:author="Microsoft Office User" w:date="2023-04-20T09:40:00Z">
              <w:rPr>
                <w:lang w:val="en-GB"/>
              </w:rPr>
            </w:rPrChange>
          </w:rPr>
          <w:delText xml:space="preserve">, </w:delText>
        </w:r>
        <w:r w:rsidRPr="00DC2AD7" w:rsidDel="00F40A86">
          <w:rPr>
            <w:rStyle w:val="refauSurname"/>
            <w:lang w:val="es-ES"/>
            <w:rPrChange w:id="3615" w:author="Microsoft Office User" w:date="2023-04-20T09:40:00Z">
              <w:rPr>
                <w:rStyle w:val="refauSurname"/>
                <w:lang w:val="en-GB"/>
              </w:rPr>
            </w:rPrChange>
          </w:rPr>
          <w:delText>Gracia</w:delText>
        </w:r>
        <w:r w:rsidRPr="00DC2AD7" w:rsidDel="00F40A86">
          <w:rPr>
            <w:lang w:val="es-ES"/>
            <w:rPrChange w:id="3616" w:author="Microsoft Office User" w:date="2023-04-20T09:40:00Z">
              <w:rPr>
                <w:lang w:val="en-GB"/>
              </w:rPr>
            </w:rPrChange>
          </w:rPr>
          <w:delText xml:space="preserve">, </w:delText>
        </w:r>
        <w:r w:rsidRPr="00DC2AD7" w:rsidDel="00F40A86">
          <w:rPr>
            <w:rStyle w:val="refauGivenName"/>
            <w:lang w:val="es-ES"/>
            <w:rPrChange w:id="3617" w:author="Microsoft Office User" w:date="2023-04-20T09:40:00Z">
              <w:rPr>
                <w:rStyle w:val="refauGivenName"/>
                <w:lang w:val="en-GB"/>
              </w:rPr>
            </w:rPrChange>
          </w:rPr>
          <w:delText>A.</w:delText>
        </w:r>
        <w:r w:rsidRPr="00DC2AD7" w:rsidDel="00F40A86">
          <w:rPr>
            <w:lang w:val="es-ES"/>
            <w:rPrChange w:id="3618" w:author="Microsoft Office User" w:date="2023-04-20T09:40:00Z">
              <w:rPr>
                <w:lang w:val="en-GB"/>
              </w:rPr>
            </w:rPrChange>
          </w:rPr>
          <w:delText xml:space="preserve">, </w:delText>
        </w:r>
        <w:r w:rsidRPr="00DC2AD7" w:rsidDel="00F40A86">
          <w:rPr>
            <w:rStyle w:val="refauSurname"/>
            <w:lang w:val="es-ES"/>
            <w:rPrChange w:id="3619" w:author="Microsoft Office User" w:date="2023-04-20T09:40:00Z">
              <w:rPr>
                <w:rStyle w:val="refauSurname"/>
                <w:lang w:val="en-GB"/>
              </w:rPr>
            </w:rPrChange>
          </w:rPr>
          <w:delText>Berm</w:delText>
        </w:r>
        <w:r w:rsidRPr="00DC2AD7" w:rsidDel="00F40A86">
          <w:rPr>
            <w:rStyle w:val="refauSurname"/>
            <w:highlight w:val="green"/>
            <w:lang w:val="es-ES"/>
            <w:rPrChange w:id="3620" w:author="Microsoft Office User" w:date="2023-04-20T09:40:00Z">
              <w:rPr>
                <w:rStyle w:val="refauSurname"/>
                <w:highlight w:val="green"/>
                <w:lang w:val="en-GB"/>
              </w:rPr>
            </w:rPrChange>
          </w:rPr>
          <w:delText>ú</w:delText>
        </w:r>
        <w:r w:rsidRPr="00DC2AD7" w:rsidDel="00F40A86">
          <w:rPr>
            <w:rStyle w:val="refauSurname"/>
            <w:lang w:val="es-ES"/>
            <w:rPrChange w:id="3621" w:author="Microsoft Office User" w:date="2023-04-20T09:40:00Z">
              <w:rPr>
                <w:rStyle w:val="refauSurname"/>
                <w:lang w:val="en-GB"/>
              </w:rPr>
            </w:rPrChange>
          </w:rPr>
          <w:delText>dez de Castro</w:delText>
        </w:r>
        <w:r w:rsidRPr="00DC2AD7" w:rsidDel="00F40A86">
          <w:rPr>
            <w:lang w:val="es-ES"/>
            <w:rPrChange w:id="3622" w:author="Microsoft Office User" w:date="2023-04-20T09:40:00Z">
              <w:rPr>
                <w:lang w:val="en-GB"/>
              </w:rPr>
            </w:rPrChange>
          </w:rPr>
          <w:delText xml:space="preserve">, </w:delText>
        </w:r>
        <w:r w:rsidRPr="00DC2AD7" w:rsidDel="00F40A86">
          <w:rPr>
            <w:rStyle w:val="refauGivenName"/>
            <w:lang w:val="es-ES"/>
            <w:rPrChange w:id="3623" w:author="Microsoft Office User" w:date="2023-04-20T09:40:00Z">
              <w:rPr>
                <w:rStyle w:val="refauGivenName"/>
                <w:lang w:val="en-GB"/>
              </w:rPr>
            </w:rPrChange>
          </w:rPr>
          <w:delText>J.M.</w:delText>
        </w:r>
        <w:r w:rsidRPr="00DC2AD7" w:rsidDel="00F40A86">
          <w:rPr>
            <w:lang w:val="es-ES"/>
            <w:rPrChange w:id="3624" w:author="Microsoft Office User" w:date="2023-04-20T09:40:00Z">
              <w:rPr>
                <w:lang w:val="en-GB"/>
              </w:rPr>
            </w:rPrChange>
          </w:rPr>
          <w:delText xml:space="preserve">, </w:delText>
        </w:r>
        <w:r w:rsidRPr="00DC2AD7" w:rsidDel="00F40A86">
          <w:rPr>
            <w:rStyle w:val="refauSurname"/>
            <w:lang w:val="es-ES"/>
            <w:rPrChange w:id="3625" w:author="Microsoft Office User" w:date="2023-04-20T09:40:00Z">
              <w:rPr>
                <w:rStyle w:val="refauSurname"/>
                <w:lang w:val="en-GB"/>
              </w:rPr>
            </w:rPrChange>
          </w:rPr>
          <w:delText>Carbonell</w:delText>
        </w:r>
        <w:r w:rsidRPr="00DC2AD7" w:rsidDel="00F40A86">
          <w:rPr>
            <w:lang w:val="es-ES"/>
            <w:rPrChange w:id="3626" w:author="Microsoft Office User" w:date="2023-04-20T09:40:00Z">
              <w:rPr>
                <w:lang w:val="en-GB"/>
              </w:rPr>
            </w:rPrChange>
          </w:rPr>
          <w:delText xml:space="preserve">, </w:delText>
        </w:r>
        <w:r w:rsidRPr="00DC2AD7" w:rsidDel="00F40A86">
          <w:rPr>
            <w:rStyle w:val="refauGivenName"/>
            <w:lang w:val="es-ES"/>
            <w:rPrChange w:id="3627" w:author="Microsoft Office User" w:date="2023-04-20T09:40:00Z">
              <w:rPr>
                <w:rStyle w:val="refauGivenName"/>
                <w:lang w:val="en-GB"/>
              </w:rPr>
            </w:rPrChange>
          </w:rPr>
          <w:delText>E.</w:delText>
        </w:r>
        <w:r w:rsidRPr="00DC2AD7" w:rsidDel="00F40A86">
          <w:rPr>
            <w:lang w:val="es-ES"/>
            <w:rPrChange w:id="3628" w:author="Microsoft Office User" w:date="2023-04-20T09:40:00Z">
              <w:rPr>
                <w:lang w:val="en-GB"/>
              </w:rPr>
            </w:rPrChange>
          </w:rPr>
          <w:delText xml:space="preserve">, </w:delText>
        </w:r>
        <w:r w:rsidRPr="00DC2AD7" w:rsidDel="00F40A86">
          <w:rPr>
            <w:rStyle w:val="refauSurname"/>
            <w:lang w:val="es-ES"/>
            <w:rPrChange w:id="3629" w:author="Microsoft Office User" w:date="2023-04-20T09:40:00Z">
              <w:rPr>
                <w:rStyle w:val="refauSurname"/>
                <w:lang w:val="en-GB"/>
              </w:rPr>
            </w:rPrChange>
          </w:rPr>
          <w:delText>Viola</w:delText>
        </w:r>
        <w:r w:rsidRPr="00DC2AD7" w:rsidDel="00F40A86">
          <w:rPr>
            <w:lang w:val="es-ES"/>
            <w:rPrChange w:id="3630" w:author="Microsoft Office User" w:date="2023-04-20T09:40:00Z">
              <w:rPr>
                <w:lang w:val="en-GB"/>
              </w:rPr>
            </w:rPrChange>
          </w:rPr>
          <w:delText xml:space="preserve">, </w:delText>
        </w:r>
        <w:r w:rsidRPr="00DC2AD7" w:rsidDel="00F40A86">
          <w:rPr>
            <w:rStyle w:val="refauGivenName"/>
            <w:lang w:val="es-ES"/>
            <w:rPrChange w:id="3631" w:author="Microsoft Office User" w:date="2023-04-20T09:40:00Z">
              <w:rPr>
                <w:rStyle w:val="refauGivenName"/>
                <w:lang w:val="en-GB"/>
              </w:rPr>
            </w:rPrChange>
          </w:rPr>
          <w:delText>B.</w:delText>
        </w:r>
        <w:r w:rsidRPr="00DC2AD7" w:rsidDel="00F40A86">
          <w:rPr>
            <w:lang w:val="es-ES"/>
            <w:rPrChange w:id="3632" w:author="Microsoft Office User" w:date="2023-04-20T09:40:00Z">
              <w:rPr>
                <w:lang w:val="en-GB"/>
              </w:rPr>
            </w:rPrChange>
          </w:rPr>
          <w:delText xml:space="preserve">, </w:delText>
        </w:r>
        <w:r w:rsidRPr="00DC2AD7" w:rsidDel="00F40A86">
          <w:rPr>
            <w:rStyle w:val="refauSurname"/>
            <w:lang w:val="es-ES"/>
            <w:rPrChange w:id="3633" w:author="Microsoft Office User" w:date="2023-04-20T09:40:00Z">
              <w:rPr>
                <w:rStyle w:val="refauSurname"/>
                <w:lang w:val="en-GB"/>
              </w:rPr>
            </w:rPrChange>
          </w:rPr>
          <w:delText>Kelso</w:delText>
        </w:r>
        <w:r w:rsidRPr="00DC2AD7" w:rsidDel="00F40A86">
          <w:rPr>
            <w:lang w:val="es-ES"/>
            <w:rPrChange w:id="3634" w:author="Microsoft Office User" w:date="2023-04-20T09:40:00Z">
              <w:rPr>
                <w:lang w:val="en-GB"/>
              </w:rPr>
            </w:rPrChange>
          </w:rPr>
          <w:delText xml:space="preserve">, </w:delText>
        </w:r>
        <w:r w:rsidRPr="00DC2AD7" w:rsidDel="00F40A86">
          <w:rPr>
            <w:rStyle w:val="refauGivenName"/>
            <w:lang w:val="es-ES"/>
            <w:rPrChange w:id="3635" w:author="Microsoft Office User" w:date="2023-04-20T09:40:00Z">
              <w:rPr>
                <w:rStyle w:val="refauGivenName"/>
                <w:lang w:val="en-GB"/>
              </w:rPr>
            </w:rPrChange>
          </w:rPr>
          <w:delText>J.</w:delText>
        </w:r>
        <w:r w:rsidRPr="00DC2AD7" w:rsidDel="00F40A86">
          <w:rPr>
            <w:lang w:val="es-ES"/>
            <w:rPrChange w:id="3636" w:author="Microsoft Office User" w:date="2023-04-20T09:40:00Z">
              <w:rPr>
                <w:lang w:val="en-GB"/>
              </w:rPr>
            </w:rPrChange>
          </w:rPr>
          <w:delText xml:space="preserve">, </w:delText>
        </w:r>
        <w:r w:rsidRPr="00DC2AD7" w:rsidDel="00F40A86">
          <w:rPr>
            <w:rStyle w:val="refauSurname"/>
            <w:lang w:val="es-ES"/>
            <w:rPrChange w:id="3637" w:author="Microsoft Office User" w:date="2023-04-20T09:40:00Z">
              <w:rPr>
                <w:rStyle w:val="refauSurname"/>
                <w:lang w:val="en-GB"/>
              </w:rPr>
            </w:rPrChange>
          </w:rPr>
          <w:delText>Pr</w:delText>
        </w:r>
        <w:r w:rsidRPr="00DC2AD7" w:rsidDel="00F40A86">
          <w:rPr>
            <w:rStyle w:val="refauSurname"/>
            <w:highlight w:val="green"/>
            <w:lang w:val="es-ES"/>
            <w:rPrChange w:id="3638" w:author="Microsoft Office User" w:date="2023-04-20T09:40:00Z">
              <w:rPr>
                <w:rStyle w:val="refauSurname"/>
                <w:highlight w:val="green"/>
                <w:lang w:val="en-GB"/>
              </w:rPr>
            </w:rPrChange>
          </w:rPr>
          <w:delText>ü</w:delText>
        </w:r>
        <w:r w:rsidRPr="00DC2AD7" w:rsidDel="00F40A86">
          <w:rPr>
            <w:rStyle w:val="refauSurname"/>
            <w:lang w:val="es-ES"/>
            <w:rPrChange w:id="3639" w:author="Microsoft Office User" w:date="2023-04-20T09:40:00Z">
              <w:rPr>
                <w:rStyle w:val="refauSurname"/>
                <w:lang w:val="en-GB"/>
              </w:rPr>
            </w:rPrChange>
          </w:rPr>
          <w:delText>fer</w:delText>
        </w:r>
        <w:r w:rsidRPr="00DC2AD7" w:rsidDel="00F40A86">
          <w:rPr>
            <w:lang w:val="es-ES"/>
            <w:rPrChange w:id="3640" w:author="Microsoft Office User" w:date="2023-04-20T09:40:00Z">
              <w:rPr>
                <w:lang w:val="en-GB"/>
              </w:rPr>
            </w:rPrChange>
          </w:rPr>
          <w:delText xml:space="preserve">, </w:delText>
        </w:r>
        <w:r w:rsidRPr="00DC2AD7" w:rsidDel="00F40A86">
          <w:rPr>
            <w:rStyle w:val="refauGivenName"/>
            <w:lang w:val="es-ES"/>
            <w:rPrChange w:id="3641" w:author="Microsoft Office User" w:date="2023-04-20T09:40:00Z">
              <w:rPr>
                <w:rStyle w:val="refauGivenName"/>
                <w:lang w:val="en-GB"/>
              </w:rPr>
            </w:rPrChange>
          </w:rPr>
          <w:delText>K.</w:delText>
        </w:r>
        <w:r w:rsidRPr="00DC2AD7" w:rsidDel="00F40A86">
          <w:rPr>
            <w:lang w:val="es-ES"/>
            <w:rPrChange w:id="3642" w:author="Microsoft Office User" w:date="2023-04-20T09:40:00Z">
              <w:rPr>
                <w:lang w:val="en-GB"/>
              </w:rPr>
            </w:rPrChange>
          </w:rPr>
          <w:delText xml:space="preserve"> &amp; </w:delText>
        </w:r>
        <w:r w:rsidRPr="00DC2AD7" w:rsidDel="00F40A86">
          <w:rPr>
            <w:rStyle w:val="refauSurname"/>
            <w:lang w:val="es-ES"/>
            <w:rPrChange w:id="3643" w:author="Microsoft Office User" w:date="2023-04-20T09:40:00Z">
              <w:rPr>
                <w:rStyle w:val="refauSurname"/>
                <w:lang w:val="en-GB"/>
              </w:rPr>
            </w:rPrChange>
          </w:rPr>
          <w:delText>P</w:delText>
        </w:r>
        <w:r w:rsidRPr="00DC2AD7" w:rsidDel="00F40A86">
          <w:rPr>
            <w:rStyle w:val="refauSurname"/>
            <w:highlight w:val="green"/>
            <w:lang w:val="es-ES"/>
            <w:rPrChange w:id="3644" w:author="Microsoft Office User" w:date="2023-04-20T09:40:00Z">
              <w:rPr>
                <w:rStyle w:val="refauSurname"/>
                <w:highlight w:val="green"/>
                <w:lang w:val="en-GB"/>
              </w:rPr>
            </w:rPrChange>
          </w:rPr>
          <w:delText>ää</w:delText>
        </w:r>
        <w:r w:rsidRPr="00DC2AD7" w:rsidDel="00F40A86">
          <w:rPr>
            <w:rStyle w:val="refauSurname"/>
            <w:lang w:val="es-ES"/>
            <w:rPrChange w:id="3645" w:author="Microsoft Office User" w:date="2023-04-20T09:40:00Z">
              <w:rPr>
                <w:rStyle w:val="refauSurname"/>
                <w:lang w:val="en-GB"/>
              </w:rPr>
            </w:rPrChange>
          </w:rPr>
          <w:delText>bo</w:delText>
        </w:r>
        <w:r w:rsidRPr="00DC2AD7" w:rsidDel="00F40A86">
          <w:rPr>
            <w:lang w:val="es-ES"/>
            <w:rPrChange w:id="3646" w:author="Microsoft Office User" w:date="2023-04-20T09:40:00Z">
              <w:rPr>
                <w:lang w:val="en-GB"/>
              </w:rPr>
            </w:rPrChange>
          </w:rPr>
          <w:delText xml:space="preserve">, </w:delText>
        </w:r>
        <w:r w:rsidRPr="00DC2AD7" w:rsidDel="00F40A86">
          <w:rPr>
            <w:rStyle w:val="refauGivenName"/>
            <w:lang w:val="es-ES"/>
            <w:rPrChange w:id="3647" w:author="Microsoft Office User" w:date="2023-04-20T09:40:00Z">
              <w:rPr>
                <w:rStyle w:val="refauGivenName"/>
                <w:lang w:val="en-GB"/>
              </w:rPr>
            </w:rPrChange>
          </w:rPr>
          <w:delText>S.</w:delText>
        </w:r>
        <w:r w:rsidRPr="00DC2AD7" w:rsidDel="00F40A86">
          <w:rPr>
            <w:lang w:val="es-ES"/>
            <w:rPrChange w:id="3648" w:author="Microsoft Office User" w:date="2023-04-20T09:40:00Z">
              <w:rPr>
                <w:lang w:val="en-GB"/>
              </w:rPr>
            </w:rPrChange>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Nuclear DNA </w:t>
      </w:r>
      <w:r w:rsidR="00F40A86" w:rsidRPr="00725624">
        <w:rPr>
          <w:rStyle w:val="reftitleArticle"/>
          <w:lang w:val="en-GB"/>
        </w:rPr>
        <w:t xml:space="preserve">Sequences </w:t>
      </w:r>
      <w:r w:rsidRPr="00725624">
        <w:rPr>
          <w:rStyle w:val="reftitleArticle"/>
          <w:lang w:val="en-GB"/>
        </w:rPr>
        <w:t xml:space="preserve">from the Middle Pleistocene </w:t>
      </w:r>
      <w:proofErr w:type="spellStart"/>
      <w:r w:rsidRPr="00725624">
        <w:rPr>
          <w:rStyle w:val="reftitleArticle"/>
          <w:lang w:val="en-GB"/>
        </w:rPr>
        <w:t>Sima</w:t>
      </w:r>
      <w:proofErr w:type="spellEnd"/>
      <w:r w:rsidRPr="00725624">
        <w:rPr>
          <w:rStyle w:val="reftitleArticle"/>
          <w:lang w:val="en-GB"/>
        </w:rPr>
        <w:t xml:space="preserve"> de </w:t>
      </w:r>
      <w:proofErr w:type="spellStart"/>
      <w:r w:rsidRPr="00725624">
        <w:rPr>
          <w:rStyle w:val="reftitleArticle"/>
          <w:lang w:val="en-GB"/>
        </w:rPr>
        <w:t>los</w:t>
      </w:r>
      <w:proofErr w:type="spellEnd"/>
      <w:r w:rsidRPr="00725624">
        <w:rPr>
          <w:rStyle w:val="reftitleArticle"/>
          <w:lang w:val="en-GB"/>
        </w:rPr>
        <w:t xml:space="preserve"> </w:t>
      </w:r>
      <w:proofErr w:type="spellStart"/>
      <w:r w:rsidRPr="00725624">
        <w:rPr>
          <w:rStyle w:val="reftitleArticle"/>
          <w:lang w:val="en-GB"/>
        </w:rPr>
        <w:t>Huesos</w:t>
      </w:r>
      <w:proofErr w:type="spellEnd"/>
      <w:r w:rsidRPr="00725624">
        <w:rPr>
          <w:rStyle w:val="reftitleArticle"/>
          <w:lang w:val="en-GB"/>
        </w:rPr>
        <w:t xml:space="preserve"> </w:t>
      </w:r>
      <w:r w:rsidR="00F40A86" w:rsidRPr="00725624">
        <w:rPr>
          <w:rStyle w:val="reftitleArticle"/>
          <w:lang w:val="en-GB"/>
        </w:rPr>
        <w:t>Hominins</w:t>
      </w:r>
      <w:r w:rsidR="00F40A86"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531</w:t>
      </w:r>
      <w:r w:rsidRPr="00725624">
        <w:rPr>
          <w:lang w:val="en-GB"/>
        </w:rPr>
        <w:t>(</w:t>
      </w:r>
      <w:r w:rsidRPr="00725624">
        <w:rPr>
          <w:rStyle w:val="refissueNumber"/>
          <w:lang w:val="en-GB"/>
        </w:rPr>
        <w:t>7595</w:t>
      </w:r>
      <w:r w:rsidRPr="00725624">
        <w:rPr>
          <w:lang w:val="en-GB"/>
        </w:rPr>
        <w:t xml:space="preserve">): </w:t>
      </w:r>
      <w:r w:rsidRPr="00725624">
        <w:rPr>
          <w:rStyle w:val="refpageFirst"/>
          <w:lang w:val="en-GB"/>
        </w:rPr>
        <w:t>504</w:t>
      </w:r>
      <w:r w:rsidRPr="00725624">
        <w:rPr>
          <w:highlight w:val="green"/>
          <w:lang w:val="en-GB"/>
        </w:rPr>
        <w:t>–</w:t>
      </w:r>
      <w:r w:rsidRPr="00725624">
        <w:rPr>
          <w:rStyle w:val="refpageLast"/>
          <w:lang w:val="en-GB"/>
        </w:rPr>
        <w:t>7</w:t>
      </w:r>
      <w:r w:rsidRPr="00725624">
        <w:rPr>
          <w:lang w:val="en-GB"/>
        </w:rPr>
        <w:t>.</w:t>
      </w:r>
      <w:del w:id="3649" w:author="Victoria Chow" w:date="2023-04-05T09:51:00Z">
        <w:r w:rsidRPr="00725624" w:rsidDel="00F40A86">
          <w:rPr>
            <w:lang w:val="en-GB"/>
          </w:rPr>
          <w:delText xml:space="preserve"> </w:delText>
        </w:r>
        <w:r w:rsidRPr="00725624" w:rsidDel="00F40A86">
          <w:rPr>
            <w:rStyle w:val="refidDOI"/>
            <w:lang w:val="en-GB"/>
          </w:rPr>
          <w:delText>DOI 10.1038/nature17405</w:delText>
        </w:r>
      </w:del>
      <w:bookmarkEnd w:id="3580"/>
      <w:commentRangeEnd w:id="3577"/>
      <w:r w:rsidR="0093644F">
        <w:rPr>
          <w:rStyle w:val="Refdecomentario"/>
        </w:rPr>
        <w:commentReference w:id="3577"/>
      </w:r>
      <w:commentRangeEnd w:id="3578"/>
      <w:r w:rsidR="002D13E7">
        <w:rPr>
          <w:rStyle w:val="Refdecomentario"/>
        </w:rPr>
        <w:commentReference w:id="3578"/>
      </w:r>
    </w:p>
    <w:p w14:paraId="1CEAFF5B" w14:textId="74527636" w:rsidR="00C330F6" w:rsidRPr="00725624" w:rsidDel="00E80625" w:rsidRDefault="00C330F6" w:rsidP="00C330F6">
      <w:pPr>
        <w:pStyle w:val="Reference"/>
        <w:rPr>
          <w:del w:id="3650" w:author="Victoria Chow" w:date="2023-04-11T15:41:00Z"/>
          <w:lang w:val="en-GB"/>
        </w:rPr>
      </w:pPr>
      <w:del w:id="3651" w:author="Victoria Chow" w:date="2023-04-11T15:41:00Z">
        <w:r w:rsidRPr="00725624" w:rsidDel="00E80625">
          <w:rPr>
            <w:rStyle w:val="refauSurname"/>
            <w:lang w:val="en-GB"/>
          </w:rPr>
          <w:delText>Meyer</w:delText>
        </w:r>
        <w:bookmarkStart w:id="3652" w:name="CBML_BIB_ch03_0083"/>
        <w:r w:rsidRPr="00725624" w:rsidDel="00E80625">
          <w:rPr>
            <w:lang w:val="en-GB"/>
          </w:rPr>
          <w:delText xml:space="preserve">, </w:delText>
        </w:r>
        <w:r w:rsidRPr="00725624" w:rsidDel="00E80625">
          <w:rPr>
            <w:rStyle w:val="refauGivenName"/>
            <w:lang w:val="en-GB"/>
          </w:rPr>
          <w:delText>M.</w:delText>
        </w:r>
        <w:r w:rsidRPr="00725624" w:rsidDel="00E80625">
          <w:rPr>
            <w:lang w:val="en-GB"/>
          </w:rPr>
          <w:delText xml:space="preserve">, </w:delText>
        </w:r>
        <w:r w:rsidRPr="00725624" w:rsidDel="00E80625">
          <w:rPr>
            <w:rStyle w:val="refauSurname"/>
            <w:lang w:val="en-GB"/>
          </w:rPr>
          <w:delText>Kircher</w:delText>
        </w:r>
        <w:r w:rsidRPr="00725624" w:rsidDel="00E80625">
          <w:rPr>
            <w:lang w:val="en-GB"/>
          </w:rPr>
          <w:delText xml:space="preserve">, </w:delText>
        </w:r>
        <w:r w:rsidRPr="00725624" w:rsidDel="00E80625">
          <w:rPr>
            <w:rStyle w:val="refauGivenName"/>
            <w:lang w:val="en-GB"/>
          </w:rPr>
          <w:delText>M.</w:delText>
        </w:r>
        <w:r w:rsidRPr="00725624" w:rsidDel="00E80625">
          <w:rPr>
            <w:lang w:val="en-GB"/>
          </w:rPr>
          <w:delText xml:space="preserve">, </w:delText>
        </w:r>
        <w:r w:rsidRPr="00725624" w:rsidDel="00E80625">
          <w:rPr>
            <w:rStyle w:val="refauSurname"/>
            <w:lang w:val="en-GB"/>
          </w:rPr>
          <w:delText>Gansauge</w:delText>
        </w:r>
        <w:r w:rsidRPr="00725624" w:rsidDel="00E80625">
          <w:rPr>
            <w:lang w:val="en-GB"/>
          </w:rPr>
          <w:delText xml:space="preserve">, </w:delText>
        </w:r>
        <w:r w:rsidRPr="00725624" w:rsidDel="00E80625">
          <w:rPr>
            <w:rStyle w:val="refauGivenName"/>
            <w:lang w:val="en-GB"/>
          </w:rPr>
          <w:delText>M.-T.</w:delText>
        </w:r>
        <w:r w:rsidRPr="00725624" w:rsidDel="00E80625">
          <w:rPr>
            <w:lang w:val="en-GB"/>
          </w:rPr>
          <w:delText xml:space="preserve">, </w:delText>
        </w:r>
      </w:del>
      <w:del w:id="3653" w:author="Victoria Chow" w:date="2023-04-05T09:51:00Z">
        <w:r w:rsidRPr="00725624" w:rsidDel="00F40A86">
          <w:rPr>
            <w:rStyle w:val="refauSurname"/>
            <w:lang w:val="en-GB"/>
          </w:rPr>
          <w:delText>Li</w:delText>
        </w:r>
        <w:r w:rsidRPr="00725624" w:rsidDel="00F40A86">
          <w:rPr>
            <w:lang w:val="en-GB"/>
          </w:rPr>
          <w:delText xml:space="preserve">, </w:delText>
        </w:r>
        <w:r w:rsidRPr="00725624" w:rsidDel="00F40A86">
          <w:rPr>
            <w:rStyle w:val="refauGivenName"/>
            <w:lang w:val="en-GB"/>
          </w:rPr>
          <w:delText>H.</w:delText>
        </w:r>
        <w:r w:rsidRPr="00725624" w:rsidDel="00F40A86">
          <w:rPr>
            <w:lang w:val="en-GB"/>
          </w:rPr>
          <w:delText xml:space="preserve">, </w:delText>
        </w:r>
        <w:r w:rsidRPr="00725624" w:rsidDel="00F40A86">
          <w:rPr>
            <w:rStyle w:val="refauSurname"/>
            <w:lang w:val="en-GB"/>
          </w:rPr>
          <w:delText>Racimo</w:delText>
        </w:r>
        <w:r w:rsidRPr="00725624" w:rsidDel="00F40A86">
          <w:rPr>
            <w:lang w:val="en-GB"/>
          </w:rPr>
          <w:delText xml:space="preserve">, </w:delText>
        </w:r>
        <w:r w:rsidRPr="00725624" w:rsidDel="00F40A86">
          <w:rPr>
            <w:rStyle w:val="refauGivenName"/>
            <w:lang w:val="en-GB"/>
          </w:rPr>
          <w:delText>F.</w:delText>
        </w:r>
        <w:r w:rsidRPr="00725624" w:rsidDel="00F40A86">
          <w:rPr>
            <w:lang w:val="en-GB"/>
          </w:rPr>
          <w:delText xml:space="preserve">, </w:delText>
        </w:r>
        <w:r w:rsidRPr="00725624" w:rsidDel="00F40A86">
          <w:rPr>
            <w:rStyle w:val="refauSurname"/>
            <w:lang w:val="en-GB"/>
          </w:rPr>
          <w:delText>Mallick</w:delText>
        </w:r>
        <w:r w:rsidRPr="00725624" w:rsidDel="00F40A86">
          <w:rPr>
            <w:lang w:val="en-GB"/>
          </w:rPr>
          <w:delText xml:space="preserve">, </w:delText>
        </w:r>
        <w:r w:rsidRPr="00725624" w:rsidDel="00F40A86">
          <w:rPr>
            <w:rStyle w:val="refauGivenName"/>
            <w:lang w:val="en-GB"/>
          </w:rPr>
          <w:delText>S.</w:delText>
        </w:r>
        <w:r w:rsidRPr="00725624" w:rsidDel="00F40A86">
          <w:rPr>
            <w:lang w:val="en-GB"/>
          </w:rPr>
          <w:delText xml:space="preserve">, </w:delText>
        </w:r>
        <w:r w:rsidRPr="00725624" w:rsidDel="00F40A86">
          <w:rPr>
            <w:rStyle w:val="refauSurname"/>
            <w:lang w:val="en-GB"/>
          </w:rPr>
          <w:delText>Schraiber</w:delText>
        </w:r>
        <w:r w:rsidRPr="00725624" w:rsidDel="00F40A86">
          <w:rPr>
            <w:lang w:val="en-GB"/>
          </w:rPr>
          <w:delText xml:space="preserve">, </w:delText>
        </w:r>
        <w:r w:rsidRPr="00725624" w:rsidDel="00F40A86">
          <w:rPr>
            <w:rStyle w:val="refauGivenName"/>
            <w:lang w:val="en-GB"/>
          </w:rPr>
          <w:delText>J.G.</w:delText>
        </w:r>
        <w:r w:rsidRPr="00725624" w:rsidDel="00F40A86">
          <w:rPr>
            <w:lang w:val="en-GB"/>
          </w:rPr>
          <w:delText xml:space="preserve">, </w:delText>
        </w:r>
        <w:r w:rsidRPr="00725624" w:rsidDel="00F40A86">
          <w:rPr>
            <w:rStyle w:val="refauSurname"/>
            <w:lang w:val="en-GB"/>
          </w:rPr>
          <w:delText>Jay</w:delText>
        </w:r>
        <w:r w:rsidRPr="00725624" w:rsidDel="00F40A86">
          <w:rPr>
            <w:lang w:val="en-GB"/>
          </w:rPr>
          <w:delText xml:space="preserve">, </w:delText>
        </w:r>
        <w:r w:rsidRPr="00725624" w:rsidDel="00F40A86">
          <w:rPr>
            <w:rStyle w:val="refauGivenName"/>
            <w:lang w:val="en-GB"/>
          </w:rPr>
          <w:delText>F.</w:delText>
        </w:r>
        <w:r w:rsidRPr="00725624" w:rsidDel="00F40A86">
          <w:rPr>
            <w:lang w:val="en-GB"/>
          </w:rPr>
          <w:delText xml:space="preserve">, </w:delText>
        </w:r>
        <w:r w:rsidRPr="00725624" w:rsidDel="00F40A86">
          <w:rPr>
            <w:rStyle w:val="refauSurname"/>
            <w:lang w:val="en-GB"/>
          </w:rPr>
          <w:delText>Pr</w:delText>
        </w:r>
        <w:r w:rsidRPr="00725624" w:rsidDel="00F40A86">
          <w:rPr>
            <w:rStyle w:val="refauSurname"/>
            <w:highlight w:val="green"/>
            <w:lang w:val="en-GB"/>
          </w:rPr>
          <w:delText>ü</w:delText>
        </w:r>
        <w:r w:rsidRPr="00725624" w:rsidDel="00F40A86">
          <w:rPr>
            <w:rStyle w:val="refauSurname"/>
            <w:lang w:val="en-GB"/>
          </w:rPr>
          <w:delText>fer</w:delText>
        </w:r>
        <w:r w:rsidRPr="00725624" w:rsidDel="00F40A86">
          <w:rPr>
            <w:lang w:val="en-GB"/>
          </w:rPr>
          <w:delText xml:space="preserve">, </w:delText>
        </w:r>
        <w:r w:rsidRPr="00725624" w:rsidDel="00F40A86">
          <w:rPr>
            <w:rStyle w:val="refauGivenName"/>
            <w:lang w:val="en-GB"/>
          </w:rPr>
          <w:delText>K.</w:delText>
        </w:r>
        <w:r w:rsidRPr="00725624" w:rsidDel="00F40A86">
          <w:rPr>
            <w:lang w:val="en-GB"/>
          </w:rPr>
          <w:delText xml:space="preserve">, </w:delText>
        </w:r>
        <w:r w:rsidRPr="00725624" w:rsidDel="00F40A86">
          <w:rPr>
            <w:rStyle w:val="refauSurname"/>
            <w:lang w:val="en-GB"/>
          </w:rPr>
          <w:delText>de Filippo</w:delText>
        </w:r>
        <w:r w:rsidRPr="00725624" w:rsidDel="00F40A86">
          <w:rPr>
            <w:lang w:val="en-GB"/>
          </w:rPr>
          <w:delText xml:space="preserve">, </w:delText>
        </w:r>
        <w:r w:rsidRPr="00725624" w:rsidDel="00F40A86">
          <w:rPr>
            <w:rStyle w:val="refauGivenName"/>
            <w:lang w:val="en-GB"/>
          </w:rPr>
          <w:delText>C.</w:delText>
        </w:r>
        <w:r w:rsidRPr="00725624" w:rsidDel="00F40A86">
          <w:rPr>
            <w:lang w:val="en-GB"/>
          </w:rPr>
          <w:delText xml:space="preserve">, </w:delText>
        </w:r>
        <w:r w:rsidRPr="00725624" w:rsidDel="00F40A86">
          <w:rPr>
            <w:rStyle w:val="refauSurname"/>
            <w:lang w:val="en-GB"/>
          </w:rPr>
          <w:delText>Sudmant</w:delText>
        </w:r>
        <w:r w:rsidRPr="00725624" w:rsidDel="00F40A86">
          <w:rPr>
            <w:lang w:val="en-GB"/>
          </w:rPr>
          <w:delText xml:space="preserve">, </w:delText>
        </w:r>
        <w:r w:rsidRPr="00725624" w:rsidDel="00F40A86">
          <w:rPr>
            <w:rStyle w:val="refauGivenName"/>
            <w:lang w:val="en-GB"/>
          </w:rPr>
          <w:delText>P.H.</w:delText>
        </w:r>
        <w:r w:rsidRPr="00725624" w:rsidDel="00F40A86">
          <w:rPr>
            <w:lang w:val="en-GB"/>
          </w:rPr>
          <w:delText xml:space="preserve">, </w:delText>
        </w:r>
        <w:r w:rsidRPr="00725624" w:rsidDel="00F40A86">
          <w:rPr>
            <w:rStyle w:val="refauSurname"/>
            <w:lang w:val="en-GB"/>
          </w:rPr>
          <w:delText>Alkan</w:delText>
        </w:r>
        <w:r w:rsidRPr="00725624" w:rsidDel="00F40A86">
          <w:rPr>
            <w:lang w:val="en-GB"/>
          </w:rPr>
          <w:delText xml:space="preserve">, </w:delText>
        </w:r>
        <w:r w:rsidRPr="00725624" w:rsidDel="00F40A86">
          <w:rPr>
            <w:rStyle w:val="refauGivenName"/>
            <w:lang w:val="en-GB"/>
          </w:rPr>
          <w:delText>C.</w:delText>
        </w:r>
        <w:r w:rsidRPr="00725624" w:rsidDel="00F40A86">
          <w:rPr>
            <w:lang w:val="en-GB"/>
          </w:rPr>
          <w:delText xml:space="preserve">, </w:delText>
        </w:r>
        <w:r w:rsidRPr="00725624" w:rsidDel="00F40A86">
          <w:rPr>
            <w:rStyle w:val="refauSurname"/>
            <w:lang w:val="en-GB"/>
          </w:rPr>
          <w:delText>Fu</w:delText>
        </w:r>
        <w:r w:rsidRPr="00725624" w:rsidDel="00F40A86">
          <w:rPr>
            <w:lang w:val="en-GB"/>
          </w:rPr>
          <w:delText xml:space="preserve">, </w:delText>
        </w:r>
        <w:r w:rsidRPr="00725624" w:rsidDel="00F40A86">
          <w:rPr>
            <w:rStyle w:val="refauGivenName"/>
            <w:lang w:val="en-GB"/>
          </w:rPr>
          <w:delText>Q.</w:delText>
        </w:r>
        <w:r w:rsidRPr="00725624" w:rsidDel="00F40A86">
          <w:rPr>
            <w:lang w:val="en-GB"/>
          </w:rPr>
          <w:delText xml:space="preserve">, </w:delText>
        </w:r>
        <w:r w:rsidRPr="00725624" w:rsidDel="00F40A86">
          <w:rPr>
            <w:rStyle w:val="refauSurname"/>
            <w:lang w:val="en-GB"/>
          </w:rPr>
          <w:delText>Do</w:delText>
        </w:r>
        <w:r w:rsidRPr="00725624" w:rsidDel="00F40A86">
          <w:rPr>
            <w:lang w:val="en-GB"/>
          </w:rPr>
          <w:delText xml:space="preserve">, </w:delText>
        </w:r>
        <w:r w:rsidRPr="00725624" w:rsidDel="00F40A86">
          <w:rPr>
            <w:rStyle w:val="refauGivenName"/>
            <w:lang w:val="en-GB"/>
          </w:rPr>
          <w:delText>R.</w:delText>
        </w:r>
        <w:r w:rsidRPr="00725624" w:rsidDel="00F40A86">
          <w:rPr>
            <w:lang w:val="en-GB"/>
          </w:rPr>
          <w:delText xml:space="preserve">, </w:delText>
        </w:r>
        <w:r w:rsidRPr="00725624" w:rsidDel="00F40A86">
          <w:rPr>
            <w:rStyle w:val="refauSurname"/>
            <w:lang w:val="en-GB"/>
          </w:rPr>
          <w:delText>Rohland</w:delText>
        </w:r>
        <w:r w:rsidRPr="00725624" w:rsidDel="00F40A86">
          <w:rPr>
            <w:lang w:val="en-GB"/>
          </w:rPr>
          <w:delText xml:space="preserve">, </w:delText>
        </w:r>
        <w:r w:rsidRPr="00725624" w:rsidDel="00F40A86">
          <w:rPr>
            <w:rStyle w:val="refauGivenName"/>
            <w:lang w:val="en-GB"/>
          </w:rPr>
          <w:delText>N.</w:delText>
        </w:r>
        <w:r w:rsidRPr="00725624" w:rsidDel="00F40A86">
          <w:rPr>
            <w:lang w:val="en-GB"/>
          </w:rPr>
          <w:delText xml:space="preserve">, </w:delText>
        </w:r>
        <w:r w:rsidRPr="00725624" w:rsidDel="00F40A86">
          <w:rPr>
            <w:rStyle w:val="refauSurname"/>
            <w:lang w:val="en-GB"/>
          </w:rPr>
          <w:delText>Tandon</w:delText>
        </w:r>
        <w:r w:rsidRPr="00725624" w:rsidDel="00F40A86">
          <w:rPr>
            <w:lang w:val="en-GB"/>
          </w:rPr>
          <w:delText xml:space="preserve">, </w:delText>
        </w:r>
        <w:r w:rsidRPr="00725624" w:rsidDel="00F40A86">
          <w:rPr>
            <w:rStyle w:val="refauGivenName"/>
            <w:lang w:val="en-GB"/>
          </w:rPr>
          <w:delText>A.</w:delText>
        </w:r>
        <w:r w:rsidRPr="00725624" w:rsidDel="00F40A86">
          <w:rPr>
            <w:lang w:val="en-GB"/>
          </w:rPr>
          <w:delText xml:space="preserve">, </w:delText>
        </w:r>
        <w:r w:rsidRPr="00725624" w:rsidDel="00F40A86">
          <w:rPr>
            <w:rStyle w:val="refauSurname"/>
            <w:lang w:val="en-GB"/>
          </w:rPr>
          <w:delText>Siebauer</w:delText>
        </w:r>
        <w:r w:rsidRPr="00725624" w:rsidDel="00F40A86">
          <w:rPr>
            <w:lang w:val="en-GB"/>
          </w:rPr>
          <w:delText xml:space="preserve">, </w:delText>
        </w:r>
        <w:r w:rsidRPr="00725624" w:rsidDel="00F40A86">
          <w:rPr>
            <w:rStyle w:val="refauGivenName"/>
            <w:lang w:val="en-GB"/>
          </w:rPr>
          <w:delText>M.</w:delText>
        </w:r>
        <w:r w:rsidRPr="00725624" w:rsidDel="00F40A86">
          <w:rPr>
            <w:lang w:val="en-GB"/>
          </w:rPr>
          <w:delText xml:space="preserve">, </w:delText>
        </w:r>
        <w:r w:rsidRPr="00725624" w:rsidDel="00F40A86">
          <w:rPr>
            <w:rStyle w:val="refauSurname"/>
            <w:lang w:val="en-GB"/>
          </w:rPr>
          <w:delText>Green</w:delText>
        </w:r>
        <w:r w:rsidRPr="00725624" w:rsidDel="00F40A86">
          <w:rPr>
            <w:lang w:val="en-GB"/>
          </w:rPr>
          <w:delText xml:space="preserve">, </w:delText>
        </w:r>
        <w:r w:rsidRPr="00725624" w:rsidDel="00F40A86">
          <w:rPr>
            <w:rStyle w:val="refauGivenName"/>
            <w:lang w:val="en-GB"/>
          </w:rPr>
          <w:delText>R.E.</w:delText>
        </w:r>
        <w:r w:rsidRPr="00725624" w:rsidDel="00F40A86">
          <w:rPr>
            <w:lang w:val="en-GB"/>
          </w:rPr>
          <w:delText xml:space="preserve">, </w:delText>
        </w:r>
        <w:r w:rsidRPr="00725624" w:rsidDel="00F40A86">
          <w:rPr>
            <w:rStyle w:val="refauSurname"/>
            <w:lang w:val="en-GB"/>
          </w:rPr>
          <w:delText>Bryc</w:delText>
        </w:r>
        <w:r w:rsidRPr="00725624" w:rsidDel="00F40A86">
          <w:rPr>
            <w:lang w:val="en-GB"/>
          </w:rPr>
          <w:delText xml:space="preserve">, </w:delText>
        </w:r>
        <w:r w:rsidRPr="00725624" w:rsidDel="00F40A86">
          <w:rPr>
            <w:rStyle w:val="refauGivenName"/>
            <w:lang w:val="en-GB"/>
          </w:rPr>
          <w:delText>K.</w:delText>
        </w:r>
        <w:r w:rsidRPr="00725624" w:rsidDel="00F40A86">
          <w:rPr>
            <w:lang w:val="en-GB"/>
          </w:rPr>
          <w:delText xml:space="preserve">, </w:delText>
        </w:r>
        <w:r w:rsidRPr="00725624" w:rsidDel="00F40A86">
          <w:rPr>
            <w:rStyle w:val="refauSurname"/>
            <w:lang w:val="en-GB"/>
          </w:rPr>
          <w:delText>Briggs</w:delText>
        </w:r>
        <w:r w:rsidRPr="00725624" w:rsidDel="00F40A86">
          <w:rPr>
            <w:lang w:val="en-GB"/>
          </w:rPr>
          <w:delText xml:space="preserve">, </w:delText>
        </w:r>
        <w:r w:rsidRPr="00725624" w:rsidDel="00F40A86">
          <w:rPr>
            <w:rStyle w:val="refauGivenName"/>
            <w:lang w:val="en-GB"/>
          </w:rPr>
          <w:delText>A.W.</w:delText>
        </w:r>
        <w:r w:rsidRPr="00725624" w:rsidDel="00F40A86">
          <w:rPr>
            <w:lang w:val="en-GB"/>
          </w:rPr>
          <w:delText xml:space="preserve">, </w:delText>
        </w:r>
        <w:r w:rsidRPr="00725624" w:rsidDel="00F40A86">
          <w:rPr>
            <w:rStyle w:val="refauSurname"/>
            <w:lang w:val="en-GB"/>
          </w:rPr>
          <w:delText>Stenzel</w:delText>
        </w:r>
        <w:r w:rsidRPr="00725624" w:rsidDel="00F40A86">
          <w:rPr>
            <w:lang w:val="en-GB"/>
          </w:rPr>
          <w:delText xml:space="preserve">, </w:delText>
        </w:r>
        <w:r w:rsidRPr="00725624" w:rsidDel="00F40A86">
          <w:rPr>
            <w:rStyle w:val="refauGivenName"/>
            <w:lang w:val="en-GB"/>
          </w:rPr>
          <w:delText>U.</w:delText>
        </w:r>
        <w:r w:rsidRPr="00725624" w:rsidDel="00F40A86">
          <w:rPr>
            <w:lang w:val="en-GB"/>
          </w:rPr>
          <w:delText xml:space="preserve">, </w:delText>
        </w:r>
        <w:r w:rsidRPr="00725624" w:rsidDel="00F40A86">
          <w:rPr>
            <w:rStyle w:val="refauSurname"/>
            <w:lang w:val="en-GB"/>
          </w:rPr>
          <w:delText>Dabney</w:delText>
        </w:r>
        <w:r w:rsidRPr="00725624" w:rsidDel="00F40A86">
          <w:rPr>
            <w:lang w:val="en-GB"/>
          </w:rPr>
          <w:delText xml:space="preserve">, </w:delText>
        </w:r>
        <w:r w:rsidRPr="00725624" w:rsidDel="00F40A86">
          <w:rPr>
            <w:rStyle w:val="refauGivenName"/>
            <w:lang w:val="en-GB"/>
          </w:rPr>
          <w:delText>J.</w:delText>
        </w:r>
        <w:r w:rsidRPr="00725624" w:rsidDel="00F40A86">
          <w:rPr>
            <w:lang w:val="en-GB"/>
          </w:rPr>
          <w:delText xml:space="preserve">, </w:delText>
        </w:r>
        <w:r w:rsidRPr="00725624" w:rsidDel="00F40A86">
          <w:rPr>
            <w:rStyle w:val="refauSurname"/>
            <w:lang w:val="en-GB"/>
          </w:rPr>
          <w:delText>Shendure</w:delText>
        </w:r>
        <w:r w:rsidRPr="00725624" w:rsidDel="00F40A86">
          <w:rPr>
            <w:lang w:val="en-GB"/>
          </w:rPr>
          <w:delText xml:space="preserve">, </w:delText>
        </w:r>
        <w:r w:rsidRPr="00725624" w:rsidDel="00F40A86">
          <w:rPr>
            <w:rStyle w:val="refauGivenName"/>
            <w:lang w:val="en-GB"/>
          </w:rPr>
          <w:delText>J.</w:delText>
        </w:r>
        <w:r w:rsidRPr="00725624" w:rsidDel="00F40A86">
          <w:rPr>
            <w:lang w:val="en-GB"/>
          </w:rPr>
          <w:delText xml:space="preserve">, </w:delText>
        </w:r>
        <w:r w:rsidRPr="00725624" w:rsidDel="00F40A86">
          <w:rPr>
            <w:rStyle w:val="refauSurname"/>
            <w:lang w:val="en-GB"/>
          </w:rPr>
          <w:delText>Kitzman</w:delText>
        </w:r>
        <w:r w:rsidRPr="00725624" w:rsidDel="00F40A86">
          <w:rPr>
            <w:lang w:val="en-GB"/>
          </w:rPr>
          <w:delText xml:space="preserve">, </w:delText>
        </w:r>
        <w:r w:rsidRPr="00725624" w:rsidDel="00F40A86">
          <w:rPr>
            <w:rStyle w:val="refauGivenName"/>
            <w:lang w:val="en-GB"/>
          </w:rPr>
          <w:delText>J.</w:delText>
        </w:r>
        <w:r w:rsidRPr="00725624" w:rsidDel="00F40A86">
          <w:rPr>
            <w:lang w:val="en-GB"/>
          </w:rPr>
          <w:delText xml:space="preserve">, </w:delText>
        </w:r>
        <w:r w:rsidRPr="00725624" w:rsidDel="00F40A86">
          <w:rPr>
            <w:rStyle w:val="refauSurname"/>
            <w:lang w:val="en-GB"/>
          </w:rPr>
          <w:delText>Hammer</w:delText>
        </w:r>
        <w:r w:rsidRPr="00725624" w:rsidDel="00F40A86">
          <w:rPr>
            <w:lang w:val="en-GB"/>
          </w:rPr>
          <w:delText xml:space="preserve">, </w:delText>
        </w:r>
        <w:r w:rsidRPr="00725624" w:rsidDel="00F40A86">
          <w:rPr>
            <w:rStyle w:val="refauGivenName"/>
            <w:lang w:val="en-GB"/>
          </w:rPr>
          <w:delText>M.F.</w:delText>
        </w:r>
        <w:r w:rsidRPr="00725624" w:rsidDel="00F40A86">
          <w:rPr>
            <w:lang w:val="en-GB"/>
          </w:rPr>
          <w:delText xml:space="preserve">, </w:delText>
        </w:r>
        <w:r w:rsidRPr="00725624" w:rsidDel="00F40A86">
          <w:rPr>
            <w:rStyle w:val="refauSurname"/>
            <w:lang w:val="en-GB"/>
          </w:rPr>
          <w:delText>Shunkov</w:delText>
        </w:r>
        <w:r w:rsidRPr="00725624" w:rsidDel="00F40A86">
          <w:rPr>
            <w:lang w:val="en-GB"/>
          </w:rPr>
          <w:delText xml:space="preserve">, </w:delText>
        </w:r>
        <w:r w:rsidRPr="00725624" w:rsidDel="00F40A86">
          <w:rPr>
            <w:rStyle w:val="refauGivenName"/>
            <w:lang w:val="en-GB"/>
          </w:rPr>
          <w:delText>M.V.</w:delText>
        </w:r>
        <w:r w:rsidRPr="00725624" w:rsidDel="00F40A86">
          <w:rPr>
            <w:lang w:val="en-GB"/>
          </w:rPr>
          <w:delText xml:space="preserve">, </w:delText>
        </w:r>
        <w:r w:rsidRPr="00725624" w:rsidDel="00F40A86">
          <w:rPr>
            <w:rStyle w:val="refauSurname"/>
            <w:lang w:val="en-GB"/>
          </w:rPr>
          <w:delText>Derevianko</w:delText>
        </w:r>
        <w:r w:rsidRPr="00725624" w:rsidDel="00F40A86">
          <w:rPr>
            <w:lang w:val="en-GB"/>
          </w:rPr>
          <w:delText xml:space="preserve">, </w:delText>
        </w:r>
        <w:r w:rsidRPr="00725624" w:rsidDel="00F40A86">
          <w:rPr>
            <w:rStyle w:val="refauGivenName"/>
            <w:lang w:val="en-GB"/>
          </w:rPr>
          <w:delText>A.P.</w:delText>
        </w:r>
        <w:r w:rsidRPr="00725624" w:rsidDel="00F40A86">
          <w:rPr>
            <w:lang w:val="en-GB"/>
          </w:rPr>
          <w:delText xml:space="preserve">, </w:delText>
        </w:r>
        <w:r w:rsidRPr="00725624" w:rsidDel="00F40A86">
          <w:rPr>
            <w:rStyle w:val="refauSurname"/>
            <w:lang w:val="en-GB"/>
          </w:rPr>
          <w:delText>Patterson</w:delText>
        </w:r>
        <w:r w:rsidRPr="00725624" w:rsidDel="00F40A86">
          <w:rPr>
            <w:lang w:val="en-GB"/>
          </w:rPr>
          <w:delText xml:space="preserve">, </w:delText>
        </w:r>
        <w:r w:rsidRPr="00725624" w:rsidDel="00F40A86">
          <w:rPr>
            <w:rStyle w:val="refauGivenName"/>
            <w:lang w:val="en-GB"/>
          </w:rPr>
          <w:delText>N.</w:delText>
        </w:r>
        <w:r w:rsidRPr="00725624" w:rsidDel="00F40A86">
          <w:rPr>
            <w:lang w:val="en-GB"/>
          </w:rPr>
          <w:delText xml:space="preserve">, </w:delText>
        </w:r>
        <w:r w:rsidRPr="00725624" w:rsidDel="00F40A86">
          <w:rPr>
            <w:rStyle w:val="refauSurname"/>
            <w:lang w:val="en-GB"/>
          </w:rPr>
          <w:delText>Andr</w:delText>
        </w:r>
        <w:r w:rsidRPr="00725624" w:rsidDel="00F40A86">
          <w:rPr>
            <w:rStyle w:val="refauSurname"/>
            <w:highlight w:val="green"/>
            <w:lang w:val="en-GB"/>
          </w:rPr>
          <w:delText>é</w:delText>
        </w:r>
        <w:r w:rsidRPr="00725624" w:rsidDel="00F40A86">
          <w:rPr>
            <w:rStyle w:val="refauSurname"/>
            <w:lang w:val="en-GB"/>
          </w:rPr>
          <w:delText>s</w:delText>
        </w:r>
        <w:r w:rsidRPr="00725624" w:rsidDel="00F40A86">
          <w:rPr>
            <w:lang w:val="en-GB"/>
          </w:rPr>
          <w:delText xml:space="preserve">, </w:delText>
        </w:r>
        <w:r w:rsidRPr="00725624" w:rsidDel="00F40A86">
          <w:rPr>
            <w:rStyle w:val="refauGivenName"/>
            <w:lang w:val="en-GB"/>
          </w:rPr>
          <w:delText>A.M.</w:delText>
        </w:r>
        <w:r w:rsidRPr="00725624" w:rsidDel="00F40A86">
          <w:rPr>
            <w:lang w:val="en-GB"/>
          </w:rPr>
          <w:delText xml:space="preserve">, </w:delText>
        </w:r>
        <w:r w:rsidRPr="00725624" w:rsidDel="00F40A86">
          <w:rPr>
            <w:rStyle w:val="refauSurname"/>
            <w:lang w:val="en-GB"/>
          </w:rPr>
          <w:delText>Eichler</w:delText>
        </w:r>
        <w:r w:rsidRPr="00725624" w:rsidDel="00F40A86">
          <w:rPr>
            <w:lang w:val="en-GB"/>
          </w:rPr>
          <w:delText xml:space="preserve">, </w:delText>
        </w:r>
        <w:r w:rsidRPr="00725624" w:rsidDel="00F40A86">
          <w:rPr>
            <w:rStyle w:val="refauGivenName"/>
            <w:lang w:val="en-GB"/>
          </w:rPr>
          <w:delText>E.E.</w:delText>
        </w:r>
        <w:r w:rsidRPr="00725624" w:rsidDel="00F40A86">
          <w:rPr>
            <w:lang w:val="en-GB"/>
          </w:rPr>
          <w:delText xml:space="preserve">, </w:delText>
        </w:r>
        <w:r w:rsidRPr="00725624" w:rsidDel="00F40A86">
          <w:rPr>
            <w:rStyle w:val="refauSurname"/>
            <w:lang w:val="en-GB"/>
          </w:rPr>
          <w:delText>Slatkin</w:delText>
        </w:r>
        <w:r w:rsidRPr="00725624" w:rsidDel="00F40A86">
          <w:rPr>
            <w:lang w:val="en-GB"/>
          </w:rPr>
          <w:delText xml:space="preserve">, </w:delText>
        </w:r>
        <w:r w:rsidRPr="00725624" w:rsidDel="00F40A86">
          <w:rPr>
            <w:rStyle w:val="refauGivenName"/>
            <w:lang w:val="en-GB"/>
          </w:rPr>
          <w:delText>M.</w:delText>
        </w:r>
        <w:r w:rsidRPr="00725624" w:rsidDel="00F40A86">
          <w:rPr>
            <w:lang w:val="en-GB"/>
          </w:rPr>
          <w:delText xml:space="preserve">, </w:delText>
        </w:r>
        <w:r w:rsidRPr="00725624" w:rsidDel="00F40A86">
          <w:rPr>
            <w:rStyle w:val="refauSurname"/>
            <w:lang w:val="en-GB"/>
          </w:rPr>
          <w:delText>Reich</w:delText>
        </w:r>
        <w:r w:rsidRPr="00725624" w:rsidDel="00F40A86">
          <w:rPr>
            <w:lang w:val="en-GB"/>
          </w:rPr>
          <w:delText xml:space="preserve">, </w:delText>
        </w:r>
        <w:r w:rsidRPr="00725624" w:rsidDel="00F40A86">
          <w:rPr>
            <w:rStyle w:val="refauGivenName"/>
            <w:lang w:val="en-GB"/>
          </w:rPr>
          <w:delText>D.</w:delText>
        </w:r>
        <w:r w:rsidRPr="00725624" w:rsidDel="00F40A86">
          <w:rPr>
            <w:lang w:val="en-GB"/>
          </w:rPr>
          <w:delText xml:space="preserve">, </w:delText>
        </w:r>
        <w:r w:rsidRPr="00725624" w:rsidDel="00F40A86">
          <w:rPr>
            <w:rStyle w:val="refauSurname"/>
            <w:lang w:val="en-GB"/>
          </w:rPr>
          <w:delText>Kelso</w:delText>
        </w:r>
        <w:r w:rsidRPr="00725624" w:rsidDel="00F40A86">
          <w:rPr>
            <w:lang w:val="en-GB"/>
          </w:rPr>
          <w:delText xml:space="preserve">, </w:delText>
        </w:r>
        <w:r w:rsidRPr="00725624" w:rsidDel="00F40A86">
          <w:rPr>
            <w:rStyle w:val="refauGivenName"/>
            <w:lang w:val="en-GB"/>
          </w:rPr>
          <w:delText>J.</w:delText>
        </w:r>
        <w:r w:rsidRPr="00725624" w:rsidDel="00F40A86">
          <w:rPr>
            <w:lang w:val="en-GB"/>
          </w:rPr>
          <w:delText xml:space="preserve"> &amp; </w:delText>
        </w:r>
        <w:r w:rsidRPr="00725624" w:rsidDel="00F40A86">
          <w:rPr>
            <w:rStyle w:val="refauSurname"/>
            <w:lang w:val="en-GB"/>
          </w:rPr>
          <w:delText>P</w:delText>
        </w:r>
        <w:r w:rsidRPr="00725624" w:rsidDel="00F40A86">
          <w:rPr>
            <w:rStyle w:val="refauSurname"/>
            <w:highlight w:val="green"/>
            <w:lang w:val="en-GB"/>
          </w:rPr>
          <w:delText>ää</w:delText>
        </w:r>
        <w:r w:rsidRPr="00725624" w:rsidDel="00F40A86">
          <w:rPr>
            <w:rStyle w:val="refauSurname"/>
            <w:lang w:val="en-GB"/>
          </w:rPr>
          <w:delText>bo</w:delText>
        </w:r>
        <w:r w:rsidRPr="00725624" w:rsidDel="00F40A86">
          <w:rPr>
            <w:lang w:val="en-GB"/>
          </w:rPr>
          <w:delText xml:space="preserve">, </w:delText>
        </w:r>
        <w:r w:rsidRPr="00725624" w:rsidDel="00F40A86">
          <w:rPr>
            <w:rStyle w:val="refauGivenName"/>
            <w:lang w:val="en-GB"/>
          </w:rPr>
          <w:delText>S.</w:delText>
        </w:r>
        <w:r w:rsidRPr="00725624" w:rsidDel="00F40A86">
          <w:rPr>
            <w:lang w:val="en-GB"/>
          </w:rPr>
          <w:delText xml:space="preserve"> </w:delText>
        </w:r>
      </w:del>
      <w:del w:id="3654" w:author="Victoria Chow" w:date="2023-04-11T15:41:00Z">
        <w:r w:rsidRPr="00725624" w:rsidDel="00E80625">
          <w:rPr>
            <w:lang w:val="en-GB"/>
          </w:rPr>
          <w:delText>(</w:delText>
        </w:r>
        <w:r w:rsidRPr="00725624" w:rsidDel="00E80625">
          <w:rPr>
            <w:rStyle w:val="refpubdateYear"/>
            <w:lang w:val="en-GB"/>
          </w:rPr>
          <w:delText>2012</w:delText>
        </w:r>
        <w:r w:rsidRPr="00725624" w:rsidDel="00E80625">
          <w:rPr>
            <w:lang w:val="en-GB"/>
          </w:rPr>
          <w:delText xml:space="preserve">), </w:delText>
        </w:r>
        <w:r w:rsidRPr="00725624" w:rsidDel="00E80625">
          <w:rPr>
            <w:highlight w:val="green"/>
            <w:lang w:val="en-GB"/>
          </w:rPr>
          <w:delText>‘</w:delText>
        </w:r>
        <w:r w:rsidRPr="00725624" w:rsidDel="00E80625">
          <w:rPr>
            <w:rStyle w:val="reftitleArticle"/>
            <w:lang w:val="en-GB"/>
          </w:rPr>
          <w:delText xml:space="preserve">A </w:delText>
        </w:r>
        <w:r w:rsidR="00F40A86" w:rsidRPr="00725624" w:rsidDel="00E80625">
          <w:rPr>
            <w:rStyle w:val="reftitleArticle"/>
            <w:lang w:val="en-GB"/>
          </w:rPr>
          <w:delText xml:space="preserve">High-coverage Genome Sequence </w:delText>
        </w:r>
        <w:r w:rsidRPr="00725624" w:rsidDel="00E80625">
          <w:rPr>
            <w:rStyle w:val="reftitleArticle"/>
            <w:lang w:val="en-GB"/>
          </w:rPr>
          <w:delText xml:space="preserve">from an Archaic Denisovan </w:delText>
        </w:r>
        <w:r w:rsidR="00F40A86" w:rsidRPr="00725624" w:rsidDel="00E80625">
          <w:rPr>
            <w:rStyle w:val="reftitleArticle"/>
            <w:lang w:val="en-GB"/>
          </w:rPr>
          <w:delText>Individual</w:delText>
        </w:r>
        <w:r w:rsidR="00F40A86" w:rsidRPr="00725624" w:rsidDel="00E80625">
          <w:rPr>
            <w:highlight w:val="green"/>
            <w:lang w:val="en-GB"/>
          </w:rPr>
          <w:delText>’</w:delText>
        </w:r>
        <w:r w:rsidRPr="00725624" w:rsidDel="00E80625">
          <w:rPr>
            <w:lang w:val="en-GB"/>
          </w:rPr>
          <w:delText xml:space="preserve">, </w:delText>
        </w:r>
        <w:r w:rsidRPr="00725624" w:rsidDel="00E80625">
          <w:rPr>
            <w:rStyle w:val="reftitleJournal"/>
            <w:i/>
            <w:lang w:val="en-GB"/>
          </w:rPr>
          <w:delText>Science</w:delText>
        </w:r>
        <w:r w:rsidRPr="00725624" w:rsidDel="00E80625">
          <w:rPr>
            <w:lang w:val="en-GB"/>
          </w:rPr>
          <w:delText xml:space="preserve">, </w:delText>
        </w:r>
        <w:r w:rsidRPr="00725624" w:rsidDel="00E80625">
          <w:rPr>
            <w:rStyle w:val="refvolumeNumber"/>
            <w:lang w:val="en-GB"/>
          </w:rPr>
          <w:delText>338</w:delText>
        </w:r>
        <w:r w:rsidRPr="00725624" w:rsidDel="00E80625">
          <w:rPr>
            <w:lang w:val="en-GB"/>
          </w:rPr>
          <w:delText>(</w:delText>
        </w:r>
        <w:r w:rsidRPr="00725624" w:rsidDel="00E80625">
          <w:rPr>
            <w:rStyle w:val="refissueNumber"/>
            <w:lang w:val="en-GB"/>
          </w:rPr>
          <w:delText>6104</w:delText>
        </w:r>
        <w:r w:rsidRPr="00725624" w:rsidDel="00E80625">
          <w:rPr>
            <w:lang w:val="en-GB"/>
          </w:rPr>
          <w:delText xml:space="preserve">): </w:delText>
        </w:r>
        <w:r w:rsidRPr="00725624" w:rsidDel="00E80625">
          <w:rPr>
            <w:rStyle w:val="refpageFirst"/>
            <w:lang w:val="en-GB"/>
          </w:rPr>
          <w:delText>222</w:delText>
        </w:r>
        <w:r w:rsidRPr="00725624" w:rsidDel="00E80625">
          <w:rPr>
            <w:highlight w:val="green"/>
            <w:lang w:val="en-GB"/>
          </w:rPr>
          <w:delText>–</w:delText>
        </w:r>
        <w:r w:rsidRPr="00725624" w:rsidDel="00E80625">
          <w:rPr>
            <w:rStyle w:val="refpageLast"/>
            <w:lang w:val="en-GB"/>
          </w:rPr>
          <w:delText>6</w:delText>
        </w:r>
        <w:r w:rsidRPr="00725624" w:rsidDel="00E80625">
          <w:rPr>
            <w:lang w:val="en-GB"/>
          </w:rPr>
          <w:delText>.</w:delText>
        </w:r>
        <w:bookmarkEnd w:id="3652"/>
      </w:del>
    </w:p>
    <w:p w14:paraId="7E531016" w14:textId="77777777" w:rsidR="00C330F6" w:rsidRPr="00725624" w:rsidRDefault="00C330F6" w:rsidP="00C330F6">
      <w:pPr>
        <w:pStyle w:val="Reference"/>
        <w:rPr>
          <w:lang w:val="en-GB"/>
        </w:rPr>
      </w:pPr>
      <w:proofErr w:type="spellStart"/>
      <w:r w:rsidRPr="00725624">
        <w:rPr>
          <w:rStyle w:val="refauSurname"/>
          <w:lang w:val="en-GB"/>
        </w:rPr>
        <w:t>Mihailovi</w:t>
      </w:r>
      <w:bookmarkStart w:id="3655" w:name="CBML_BIB_ch03_008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2008a</w:t>
      </w:r>
      <w:r w:rsidRPr="00725624">
        <w:rPr>
          <w:lang w:val="en-GB"/>
        </w:rPr>
        <w:t xml:space="preserve">), </w:t>
      </w:r>
      <w:r w:rsidRPr="00725624">
        <w:rPr>
          <w:highlight w:val="green"/>
          <w:lang w:val="en-GB"/>
        </w:rPr>
        <w:t>‘</w:t>
      </w:r>
      <w:proofErr w:type="spellStart"/>
      <w:r w:rsidRPr="00725624">
        <w:rPr>
          <w:rStyle w:val="reftitleArticle"/>
          <w:lang w:val="en-GB"/>
        </w:rPr>
        <w:t>Istra</w:t>
      </w:r>
      <w:r w:rsidRPr="00725624">
        <w:rPr>
          <w:rStyle w:val="reftitleArticle"/>
          <w:highlight w:val="green"/>
          <w:lang w:val="en-GB"/>
        </w:rPr>
        <w:t>ž</w:t>
      </w:r>
      <w:r w:rsidRPr="00725624">
        <w:rPr>
          <w:rStyle w:val="reftitleArticle"/>
          <w:lang w:val="en-GB"/>
        </w:rPr>
        <w:t>ivanja</w:t>
      </w:r>
      <w:proofErr w:type="spellEnd"/>
      <w:r w:rsidRPr="00725624">
        <w:rPr>
          <w:rStyle w:val="reftitleArticle"/>
          <w:lang w:val="en-GB"/>
        </w:rPr>
        <w:t xml:space="preserve"> </w:t>
      </w:r>
      <w:proofErr w:type="spellStart"/>
      <w:r w:rsidRPr="00725624">
        <w:rPr>
          <w:rStyle w:val="reftitleArticle"/>
          <w:lang w:val="en-GB"/>
        </w:rPr>
        <w:t>paleolita</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podru</w:t>
      </w:r>
      <w:r w:rsidRPr="00725624">
        <w:rPr>
          <w:rStyle w:val="reftitleArticle"/>
          <w:highlight w:val="green"/>
          <w:lang w:val="en-GB"/>
        </w:rPr>
        <w:t>č</w:t>
      </w:r>
      <w:r w:rsidRPr="00725624">
        <w:rPr>
          <w:rStyle w:val="reftitleArticle"/>
          <w:lang w:val="en-GB"/>
        </w:rPr>
        <w:t>ju</w:t>
      </w:r>
      <w:proofErr w:type="spellEnd"/>
      <w:r w:rsidRPr="00725624">
        <w:rPr>
          <w:rStyle w:val="reftitleArticle"/>
          <w:lang w:val="en-GB"/>
        </w:rPr>
        <w:t xml:space="preserve"> </w:t>
      </w:r>
      <w:proofErr w:type="spellStart"/>
      <w:r w:rsidRPr="00725624">
        <w:rPr>
          <w:rStyle w:val="reftitleArticle"/>
          <w:lang w:val="en-GB"/>
        </w:rPr>
        <w:t>Ni</w:t>
      </w:r>
      <w:r w:rsidRPr="00725624">
        <w:rPr>
          <w:rStyle w:val="reftitleArticle"/>
          <w:highlight w:val="green"/>
          <w:lang w:val="en-GB"/>
        </w:rPr>
        <w:t>š</w:t>
      </w:r>
      <w:r w:rsidRPr="00725624">
        <w:rPr>
          <w:rStyle w:val="reftitleArticle"/>
          <w:lang w:val="en-GB"/>
        </w:rPr>
        <w:t>ke</w:t>
      </w:r>
      <w:proofErr w:type="spellEnd"/>
      <w:r w:rsidRPr="00725624">
        <w:rPr>
          <w:rStyle w:val="reftitleArticle"/>
          <w:lang w:val="en-GB"/>
        </w:rPr>
        <w:t xml:space="preserve"> </w:t>
      </w:r>
      <w:proofErr w:type="spellStart"/>
      <w:r w:rsidRPr="00725624">
        <w:rPr>
          <w:rStyle w:val="reftitleArticle"/>
          <w:lang w:val="en-GB"/>
        </w:rPr>
        <w:t>kotline</w:t>
      </w:r>
      <w:proofErr w:type="spellEnd"/>
      <w:r w:rsidRPr="00725624">
        <w:rPr>
          <w:rStyle w:val="reftitleArticle"/>
          <w:lang w:val="en-GB"/>
        </w:rPr>
        <w:t xml:space="preserve"> </w:t>
      </w:r>
      <w:proofErr w:type="spellStart"/>
      <w:r w:rsidRPr="00725624">
        <w:rPr>
          <w:rStyle w:val="reftitleArticle"/>
          <w:lang w:val="en-GB"/>
        </w:rPr>
        <w:t>izme</w:t>
      </w:r>
      <w:r w:rsidRPr="00725624">
        <w:rPr>
          <w:rStyle w:val="reftitleArticle"/>
          <w:highlight w:val="green"/>
          <w:lang w:val="en-GB"/>
        </w:rPr>
        <w:t>đ</w:t>
      </w:r>
      <w:r w:rsidRPr="00725624">
        <w:rPr>
          <w:rStyle w:val="reftitleArticle"/>
          <w:lang w:val="en-GB"/>
        </w:rPr>
        <w:t>u</w:t>
      </w:r>
      <w:proofErr w:type="spellEnd"/>
      <w:r w:rsidRPr="00725624">
        <w:rPr>
          <w:rStyle w:val="reftitleArticle"/>
          <w:lang w:val="en-GB"/>
        </w:rPr>
        <w:t xml:space="preserve"> 2004. </w:t>
      </w:r>
      <w:proofErr w:type="spellStart"/>
      <w:r w:rsidRPr="00725624">
        <w:rPr>
          <w:rStyle w:val="reftitleArticle"/>
          <w:lang w:val="en-GB"/>
        </w:rPr>
        <w:t>i</w:t>
      </w:r>
      <w:proofErr w:type="spellEnd"/>
      <w:r w:rsidRPr="00725624">
        <w:rPr>
          <w:rStyle w:val="reftitleArticle"/>
          <w:lang w:val="en-GB"/>
        </w:rPr>
        <w:t xml:space="preserve"> 2006. </w:t>
      </w:r>
      <w:proofErr w:type="spellStart"/>
      <w:r w:rsidRPr="00725624">
        <w:rPr>
          <w:rStyle w:val="reftitleArticle"/>
          <w:lang w:val="en-GB"/>
        </w:rPr>
        <w:t>godine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Zbornik</w:t>
      </w:r>
      <w:proofErr w:type="spellEnd"/>
      <w:r w:rsidRPr="00725624">
        <w:rPr>
          <w:rStyle w:val="reftitleJournal"/>
          <w:i/>
          <w:lang w:val="en-GB"/>
        </w:rPr>
        <w:t xml:space="preserve"> </w:t>
      </w:r>
      <w:proofErr w:type="spellStart"/>
      <w:r w:rsidRPr="00725624">
        <w:rPr>
          <w:rStyle w:val="reftitleJournal"/>
          <w:i/>
          <w:lang w:val="en-GB"/>
        </w:rPr>
        <w:t>radova</w:t>
      </w:r>
      <w:proofErr w:type="spellEnd"/>
      <w:r w:rsidRPr="00725624">
        <w:rPr>
          <w:rStyle w:val="reftitleJournal"/>
          <w:i/>
          <w:lang w:val="en-GB"/>
        </w:rPr>
        <w:t xml:space="preserve"> </w:t>
      </w:r>
      <w:proofErr w:type="spellStart"/>
      <w:r w:rsidRPr="00725624">
        <w:rPr>
          <w:rStyle w:val="reftitleJournal"/>
          <w:i/>
          <w:lang w:val="en-GB"/>
        </w:rPr>
        <w:t>Odbora</w:t>
      </w:r>
      <w:proofErr w:type="spellEnd"/>
      <w:r w:rsidRPr="00725624">
        <w:rPr>
          <w:rStyle w:val="reftitleJournal"/>
          <w:i/>
          <w:lang w:val="en-GB"/>
        </w:rPr>
        <w:t xml:space="preserve"> za </w:t>
      </w:r>
      <w:proofErr w:type="spellStart"/>
      <w:r w:rsidRPr="00725624">
        <w:rPr>
          <w:rStyle w:val="reftitleJournal"/>
          <w:i/>
          <w:lang w:val="en-GB"/>
        </w:rPr>
        <w:t>kras</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speleologiju</w:t>
      </w:r>
      <w:proofErr w:type="spellEnd"/>
      <w:r w:rsidRPr="00725624">
        <w:rPr>
          <w:lang w:val="en-GB"/>
        </w:rPr>
        <w:t xml:space="preserve">, </w:t>
      </w:r>
      <w:r w:rsidRPr="00725624">
        <w:rPr>
          <w:rStyle w:val="refvolumeNumber"/>
          <w:lang w:val="en-GB"/>
        </w:rPr>
        <w:t>9</w:t>
      </w:r>
      <w:r w:rsidRPr="00725624">
        <w:rPr>
          <w:lang w:val="en-GB"/>
        </w:rPr>
        <w:t xml:space="preserve">: </w:t>
      </w:r>
      <w:r w:rsidRPr="00725624">
        <w:rPr>
          <w:rStyle w:val="refpageFirst"/>
          <w:lang w:val="en-GB"/>
        </w:rPr>
        <w:t>105</w:t>
      </w:r>
      <w:r w:rsidRPr="00725624">
        <w:rPr>
          <w:highlight w:val="green"/>
          <w:lang w:val="en-GB"/>
        </w:rPr>
        <w:t>–</w:t>
      </w:r>
      <w:r w:rsidRPr="00725624">
        <w:rPr>
          <w:rStyle w:val="refpageLast"/>
          <w:lang w:val="en-GB"/>
        </w:rPr>
        <w:t>18</w:t>
      </w:r>
      <w:r w:rsidRPr="00725624">
        <w:rPr>
          <w:lang w:val="en-GB"/>
        </w:rPr>
        <w:t>.</w:t>
      </w:r>
      <w:bookmarkEnd w:id="3655"/>
    </w:p>
    <w:p w14:paraId="539D0783" w14:textId="3D16E5A9" w:rsidR="00C330F6" w:rsidRPr="00725624" w:rsidRDefault="00C330F6" w:rsidP="00C330F6">
      <w:pPr>
        <w:pStyle w:val="Reference"/>
        <w:rPr>
          <w:lang w:val="en-GB"/>
        </w:rPr>
      </w:pPr>
      <w:proofErr w:type="spellStart"/>
      <w:r w:rsidRPr="00725624">
        <w:rPr>
          <w:rStyle w:val="refauSurname"/>
          <w:lang w:val="en-GB"/>
        </w:rPr>
        <w:t>Mihailovi</w:t>
      </w:r>
      <w:bookmarkStart w:id="3656" w:name="CBML_BIB_ch03_0085"/>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2008b</w:t>
      </w:r>
      <w:r w:rsidRPr="00725624">
        <w:rPr>
          <w:lang w:val="en-GB"/>
        </w:rPr>
        <w:t xml:space="preserve">), </w:t>
      </w:r>
      <w:r w:rsidRPr="00725624">
        <w:rPr>
          <w:highlight w:val="green"/>
          <w:lang w:val="en-GB"/>
        </w:rPr>
        <w:t>‘</w:t>
      </w:r>
      <w:r w:rsidRPr="00725624">
        <w:rPr>
          <w:rStyle w:val="reftitleChapter"/>
          <w:lang w:val="en-GB"/>
        </w:rPr>
        <w:t xml:space="preserve">New </w:t>
      </w:r>
      <w:r w:rsidR="00F40A86" w:rsidRPr="00725624">
        <w:rPr>
          <w:rStyle w:val="reftitleChapter"/>
          <w:lang w:val="en-GB"/>
        </w:rPr>
        <w:t xml:space="preserve">Data </w:t>
      </w:r>
      <w:r w:rsidRPr="00725624">
        <w:rPr>
          <w:rStyle w:val="reftitleChapter"/>
          <w:lang w:val="en-GB"/>
        </w:rPr>
        <w:t xml:space="preserve">about the Middle </w:t>
      </w:r>
      <w:proofErr w:type="spellStart"/>
      <w:r w:rsidRPr="00725624">
        <w:rPr>
          <w:rStyle w:val="reftitleChapter"/>
          <w:lang w:val="en-GB"/>
        </w:rPr>
        <w:t>Paleolithic</w:t>
      </w:r>
      <w:proofErr w:type="spellEnd"/>
      <w:r w:rsidRPr="00725624">
        <w:rPr>
          <w:rStyle w:val="reftitleChapter"/>
          <w:lang w:val="en-GB"/>
        </w:rPr>
        <w:t xml:space="preserve"> of Serbia</w:t>
      </w:r>
      <w:r w:rsidRPr="00725624">
        <w:rPr>
          <w:highlight w:val="green"/>
          <w:lang w:val="en-GB"/>
        </w:rPr>
        <w:t>’</w:t>
      </w:r>
      <w:r w:rsidRPr="00725624">
        <w:rPr>
          <w:lang w:val="en-GB"/>
        </w:rPr>
        <w:t xml:space="preserve">, </w:t>
      </w:r>
      <w:ins w:id="3657" w:author="Victoria Chow" w:date="2023-04-05T09:51:00Z">
        <w:r w:rsidR="00F40A86">
          <w:rPr>
            <w:lang w:val="en-GB"/>
          </w:rPr>
          <w:t>i</w:t>
        </w:r>
      </w:ins>
      <w:del w:id="3658" w:author="Victoria Chow" w:date="2023-04-05T09:51:00Z">
        <w:r w:rsidRPr="00725624" w:rsidDel="00F40A86">
          <w:rPr>
            <w:lang w:val="en-GB"/>
          </w:rPr>
          <w:delText>I</w:delText>
        </w:r>
      </w:del>
      <w:r w:rsidRPr="00725624">
        <w:rPr>
          <w:lang w:val="en-GB"/>
        </w:rPr>
        <w:t xml:space="preserve">n </w:t>
      </w:r>
      <w:r w:rsidRPr="00725624">
        <w:rPr>
          <w:rStyle w:val="refedGivenName"/>
          <w:lang w:val="en-GB"/>
        </w:rPr>
        <w:t>A.</w:t>
      </w:r>
      <w:r w:rsidRPr="00725624">
        <w:rPr>
          <w:lang w:val="en-GB"/>
        </w:rPr>
        <w:t xml:space="preserve"> </w:t>
      </w:r>
      <w:proofErr w:type="spellStart"/>
      <w:r w:rsidRPr="00725624">
        <w:rPr>
          <w:rStyle w:val="refedSurname"/>
          <w:lang w:val="en-GB"/>
        </w:rPr>
        <w:t>Darlas</w:t>
      </w:r>
      <w:proofErr w:type="spellEnd"/>
      <w:r w:rsidRPr="00725624">
        <w:rPr>
          <w:lang w:val="en-GB"/>
        </w:rPr>
        <w:t xml:space="preserve"> &amp;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rStyle w:val="refedSurname"/>
          <w:highlight w:val="green"/>
          <w:lang w:val="en-GB"/>
        </w:rPr>
        <w:t>ć</w:t>
      </w:r>
      <w:proofErr w:type="spellEnd"/>
      <w:r w:rsidRPr="00725624">
        <w:rPr>
          <w:lang w:val="en-GB"/>
        </w:rPr>
        <w:t xml:space="preserve"> (eds), </w:t>
      </w:r>
      <w:r w:rsidRPr="00725624">
        <w:rPr>
          <w:rStyle w:val="reftitleBook"/>
          <w:i/>
          <w:lang w:val="en-GB"/>
        </w:rPr>
        <w:t xml:space="preserve">The </w:t>
      </w:r>
      <w:proofErr w:type="spellStart"/>
      <w:r w:rsidRPr="00725624">
        <w:rPr>
          <w:rStyle w:val="reftitleBook"/>
          <w:i/>
          <w:lang w:val="en-GB"/>
        </w:rPr>
        <w:t>Paleolithic</w:t>
      </w:r>
      <w:proofErr w:type="spellEnd"/>
      <w:r w:rsidRPr="00725624">
        <w:rPr>
          <w:rStyle w:val="reftitleBook"/>
          <w:i/>
          <w:lang w:val="en-GB"/>
        </w:rPr>
        <w:t xml:space="preserve"> of the Balkans</w:t>
      </w:r>
      <w:r w:rsidRPr="00725624">
        <w:rPr>
          <w:lang w:val="en-GB"/>
        </w:rPr>
        <w:t xml:space="preserve"> (BAR International Series, 1819;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93</w:t>
      </w:r>
      <w:r w:rsidRPr="00725624">
        <w:rPr>
          <w:highlight w:val="green"/>
          <w:lang w:val="en-GB"/>
        </w:rPr>
        <w:t>–</w:t>
      </w:r>
      <w:r w:rsidRPr="00725624">
        <w:rPr>
          <w:rStyle w:val="refpageLast"/>
          <w:lang w:val="en-GB"/>
        </w:rPr>
        <w:t>100</w:t>
      </w:r>
      <w:r w:rsidRPr="00725624">
        <w:rPr>
          <w:lang w:val="en-GB"/>
        </w:rPr>
        <w:t>.</w:t>
      </w:r>
      <w:bookmarkEnd w:id="3656"/>
    </w:p>
    <w:p w14:paraId="4A361F9B" w14:textId="77777777" w:rsidR="00C330F6" w:rsidRPr="00725624" w:rsidRDefault="00C330F6" w:rsidP="00C330F6">
      <w:pPr>
        <w:pStyle w:val="Reference"/>
        <w:rPr>
          <w:lang w:val="en-GB"/>
        </w:rPr>
      </w:pPr>
      <w:proofErr w:type="spellStart"/>
      <w:r w:rsidRPr="00725624">
        <w:rPr>
          <w:rStyle w:val="refauSurname"/>
          <w:lang w:val="en-GB"/>
        </w:rPr>
        <w:lastRenderedPageBreak/>
        <w:t>Mihailovi</w:t>
      </w:r>
      <w:bookmarkStart w:id="3659" w:name="CBML_BIB_ch03_0086"/>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2009a</w:t>
      </w:r>
      <w:r w:rsidRPr="00725624">
        <w:rPr>
          <w:lang w:val="en-GB"/>
        </w:rPr>
        <w:t xml:space="preserve">), </w:t>
      </w:r>
      <w:r w:rsidRPr="00725624">
        <w:rPr>
          <w:highlight w:val="green"/>
          <w:lang w:val="en-GB"/>
        </w:rPr>
        <w:t>‘</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inski</w:t>
      </w:r>
      <w:proofErr w:type="spellEnd"/>
      <w:r w:rsidRPr="00725624">
        <w:rPr>
          <w:rStyle w:val="reftitleArticle"/>
          <w:lang w:val="en-GB"/>
        </w:rPr>
        <w:t xml:space="preserve"> </w:t>
      </w:r>
      <w:proofErr w:type="spellStart"/>
      <w:r w:rsidRPr="00725624">
        <w:rPr>
          <w:rStyle w:val="reftitleArticle"/>
          <w:lang w:val="en-GB"/>
        </w:rPr>
        <w:t>kompleks</w:t>
      </w:r>
      <w:proofErr w:type="spellEnd"/>
      <w:r w:rsidRPr="00725624">
        <w:rPr>
          <w:rStyle w:val="reftitleArticle"/>
          <w:lang w:val="en-GB"/>
        </w:rPr>
        <w:t xml:space="preserve"> </w:t>
      </w:r>
      <w:proofErr w:type="spellStart"/>
      <w:r w:rsidRPr="00725624">
        <w:rPr>
          <w:rStyle w:val="reftitleArticle"/>
          <w:lang w:val="en-GB"/>
        </w:rPr>
        <w:t>Balanica</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paleolit</w:t>
      </w:r>
      <w:proofErr w:type="spellEnd"/>
      <w:r w:rsidRPr="00725624">
        <w:rPr>
          <w:rStyle w:val="reftitleArticle"/>
          <w:lang w:val="en-GB"/>
        </w:rPr>
        <w:t xml:space="preserve"> </w:t>
      </w:r>
      <w:proofErr w:type="spellStart"/>
      <w:r w:rsidRPr="00725624">
        <w:rPr>
          <w:rStyle w:val="reftitleArticle"/>
          <w:lang w:val="en-GB"/>
        </w:rPr>
        <w:t>Ni</w:t>
      </w:r>
      <w:r w:rsidRPr="00725624">
        <w:rPr>
          <w:rStyle w:val="reftitleArticle"/>
          <w:highlight w:val="green"/>
          <w:lang w:val="en-GB"/>
        </w:rPr>
        <w:t>š</w:t>
      </w:r>
      <w:r w:rsidRPr="00725624">
        <w:rPr>
          <w:rStyle w:val="reftitleArticle"/>
          <w:lang w:val="en-GB"/>
        </w:rPr>
        <w:t>ke</w:t>
      </w:r>
      <w:proofErr w:type="spellEnd"/>
      <w:r w:rsidRPr="00725624">
        <w:rPr>
          <w:rStyle w:val="reftitleArticle"/>
          <w:lang w:val="en-GB"/>
        </w:rPr>
        <w:t xml:space="preserve"> </w:t>
      </w:r>
      <w:proofErr w:type="spellStart"/>
      <w:r w:rsidRPr="00725624">
        <w:rPr>
          <w:rStyle w:val="reftitleArticle"/>
          <w:lang w:val="en-GB"/>
        </w:rPr>
        <w:t>kotline</w:t>
      </w:r>
      <w:proofErr w:type="spellEnd"/>
      <w:r w:rsidRPr="00725624">
        <w:rPr>
          <w:rStyle w:val="reftitleArticle"/>
          <w:lang w:val="en-GB"/>
        </w:rPr>
        <w:t xml:space="preserve"> u </w:t>
      </w:r>
      <w:proofErr w:type="spellStart"/>
      <w:r w:rsidRPr="00725624">
        <w:rPr>
          <w:rStyle w:val="reftitleArticle"/>
          <w:lang w:val="en-GB"/>
        </w:rPr>
        <w:t>regionalnom</w:t>
      </w:r>
      <w:proofErr w:type="spellEnd"/>
      <w:r w:rsidRPr="00725624">
        <w:rPr>
          <w:rStyle w:val="reftitleArticle"/>
          <w:lang w:val="en-GB"/>
        </w:rPr>
        <w:t xml:space="preserve"> </w:t>
      </w:r>
      <w:proofErr w:type="spellStart"/>
      <w:r w:rsidRPr="00725624">
        <w:rPr>
          <w:rStyle w:val="reftitleArticle"/>
          <w:lang w:val="en-GB"/>
        </w:rPr>
        <w:t>kontekstu</w:t>
      </w:r>
      <w:proofErr w:type="spellEnd"/>
      <w:r w:rsidRPr="00725624">
        <w:rPr>
          <w:highlight w:val="green"/>
          <w:lang w:val="en-GB"/>
        </w:rPr>
        <w:t>’</w:t>
      </w:r>
      <w:r w:rsidRPr="00725624">
        <w:rPr>
          <w:lang w:val="en-GB"/>
        </w:rPr>
        <w:t xml:space="preserve">, </w:t>
      </w:r>
      <w:proofErr w:type="spellStart"/>
      <w:r w:rsidRPr="00725624">
        <w:rPr>
          <w:rStyle w:val="reftitleJournal"/>
          <w:i/>
          <w:lang w:val="en-GB"/>
        </w:rPr>
        <w:t>Arhaika</w:t>
      </w:r>
      <w:proofErr w:type="spellEnd"/>
      <w:r w:rsidRPr="00725624">
        <w:rPr>
          <w:lang w:val="en-GB"/>
        </w:rPr>
        <w:t xml:space="preserve">, </w:t>
      </w:r>
      <w:r w:rsidRPr="00725624">
        <w:rPr>
          <w:rStyle w:val="refvolumeNumber"/>
          <w:lang w:val="en-GB"/>
        </w:rPr>
        <w:t>2</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26</w:t>
      </w:r>
      <w:r w:rsidRPr="00725624">
        <w:rPr>
          <w:lang w:val="en-GB"/>
        </w:rPr>
        <w:t>.</w:t>
      </w:r>
      <w:bookmarkEnd w:id="3659"/>
    </w:p>
    <w:p w14:paraId="1967502F" w14:textId="77777777" w:rsidR="00C330F6" w:rsidRPr="00725624" w:rsidRDefault="00C330F6" w:rsidP="00C330F6">
      <w:pPr>
        <w:pStyle w:val="Reference"/>
        <w:rPr>
          <w:lang w:val="en-GB"/>
        </w:rPr>
      </w:pPr>
      <w:proofErr w:type="spellStart"/>
      <w:r w:rsidRPr="00725624">
        <w:rPr>
          <w:rStyle w:val="refauSurname"/>
          <w:lang w:val="en-GB"/>
        </w:rPr>
        <w:t>Mihailovi</w:t>
      </w:r>
      <w:bookmarkStart w:id="3660" w:name="CBML_BIB_ch03_0087"/>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2009b</w:t>
      </w:r>
      <w:r w:rsidRPr="00725624">
        <w:rPr>
          <w:lang w:val="en-GB"/>
        </w:rPr>
        <w:t xml:space="preserve">), </w:t>
      </w:r>
      <w:r w:rsidRPr="00725624">
        <w:rPr>
          <w:rStyle w:val="reftitleBook"/>
          <w:i/>
          <w:lang w:val="en-GB"/>
        </w:rPr>
        <w:t xml:space="preserve">Middle </w:t>
      </w:r>
      <w:proofErr w:type="spellStart"/>
      <w:r w:rsidRPr="00725624">
        <w:rPr>
          <w:rStyle w:val="reftitleBook"/>
          <w:i/>
          <w:lang w:val="en-GB"/>
        </w:rPr>
        <w:t>Paleolithic</w:t>
      </w:r>
      <w:proofErr w:type="spellEnd"/>
      <w:r w:rsidRPr="00725624">
        <w:rPr>
          <w:rStyle w:val="reftitleBook"/>
          <w:i/>
          <w:lang w:val="en-GB"/>
        </w:rPr>
        <w:t xml:space="preserve"> settlement at </w:t>
      </w:r>
      <w:proofErr w:type="spellStart"/>
      <w:r w:rsidRPr="00725624">
        <w:rPr>
          <w:rStyle w:val="reftitleBook"/>
          <w:i/>
          <w:lang w:val="en-GB"/>
        </w:rPr>
        <w:t>Petrovaradin</w:t>
      </w:r>
      <w:proofErr w:type="spellEnd"/>
      <w:r w:rsidRPr="00725624">
        <w:rPr>
          <w:rStyle w:val="reftitleBook"/>
          <w:i/>
          <w:lang w:val="en-GB"/>
        </w:rPr>
        <w:t xml:space="preserve"> Fortress</w:t>
      </w:r>
      <w:r w:rsidRPr="00725624">
        <w:rPr>
          <w:rStyle w:val="reftitleBook"/>
          <w:lang w:val="en-GB"/>
        </w:rPr>
        <w:t xml:space="preserve"> </w:t>
      </w:r>
      <w:r w:rsidRPr="00725624">
        <w:rPr>
          <w:lang w:val="en-GB"/>
        </w:rPr>
        <w:t>(</w:t>
      </w:r>
      <w:proofErr w:type="spellStart"/>
      <w:r w:rsidRPr="00725624">
        <w:rPr>
          <w:lang w:val="en-GB"/>
        </w:rPr>
        <w:t>Petrovaradin</w:t>
      </w:r>
      <w:proofErr w:type="spellEnd"/>
      <w:r w:rsidRPr="00725624">
        <w:rPr>
          <w:lang w:val="en-GB"/>
        </w:rPr>
        <w:t xml:space="preserve"> edition, Vol. 2; </w:t>
      </w:r>
      <w:r w:rsidRPr="00725624">
        <w:rPr>
          <w:rStyle w:val="refpublisherLocation"/>
          <w:lang w:val="en-GB"/>
        </w:rPr>
        <w:t>Novi Sad</w:t>
      </w:r>
      <w:r w:rsidRPr="00725624">
        <w:rPr>
          <w:lang w:val="en-GB"/>
        </w:rPr>
        <w:t xml:space="preserve">, </w:t>
      </w:r>
      <w:r w:rsidRPr="00725624">
        <w:rPr>
          <w:rStyle w:val="refpublisherName"/>
          <w:lang w:val="en-GB"/>
        </w:rPr>
        <w:t>The City Museum of Novi Sad</w:t>
      </w:r>
      <w:r w:rsidRPr="00725624">
        <w:rPr>
          <w:lang w:val="en-GB"/>
        </w:rPr>
        <w:t>).</w:t>
      </w:r>
      <w:bookmarkEnd w:id="3660"/>
    </w:p>
    <w:p w14:paraId="2B7BCA81" w14:textId="70A256F4" w:rsidR="00C330F6" w:rsidRPr="00725624" w:rsidRDefault="00C330F6" w:rsidP="00C330F6">
      <w:pPr>
        <w:pStyle w:val="Reference"/>
        <w:rPr>
          <w:lang w:val="en-GB"/>
        </w:rPr>
      </w:pPr>
      <w:proofErr w:type="spellStart"/>
      <w:r w:rsidRPr="00725624">
        <w:rPr>
          <w:rStyle w:val="refedSurname"/>
          <w:lang w:val="en-GB"/>
        </w:rPr>
        <w:t>Mihailovi</w:t>
      </w:r>
      <w:bookmarkStart w:id="3661" w:name="CBML_BIB_ch03_0088"/>
      <w:r w:rsidRPr="00725624">
        <w:rPr>
          <w:rStyle w:val="refedSurname"/>
          <w:highlight w:val="green"/>
          <w:lang w:val="en-GB"/>
        </w:rPr>
        <w:t>ć</w:t>
      </w:r>
      <w:proofErr w:type="spellEnd"/>
      <w:r w:rsidRPr="00725624">
        <w:rPr>
          <w:lang w:val="en-GB"/>
        </w:rPr>
        <w:t xml:space="preserve">, </w:t>
      </w:r>
      <w:r w:rsidRPr="00725624">
        <w:rPr>
          <w:rStyle w:val="refedGivenName"/>
          <w:lang w:val="en-GB"/>
        </w:rPr>
        <w:t>D.</w:t>
      </w:r>
      <w:r w:rsidRPr="00725624">
        <w:rPr>
          <w:lang w:val="en-GB"/>
        </w:rPr>
        <w:t xml:space="preserve"> (ed</w:t>
      </w:r>
      <w:del w:id="3662" w:author="Victoria Chow" w:date="2023-04-05T09:52:00Z">
        <w:r w:rsidRPr="00725624" w:rsidDel="00F40A86">
          <w:rPr>
            <w:lang w:val="en-GB"/>
          </w:rPr>
          <w:delText>)</w:delText>
        </w:r>
      </w:del>
      <w:r w:rsidRPr="00725624">
        <w:rPr>
          <w:lang w:val="en-GB"/>
        </w:rPr>
        <w:t>.</w:t>
      </w:r>
      <w:ins w:id="3663" w:author="Victoria Chow" w:date="2023-04-05T09:52:00Z">
        <w:r w:rsidR="00F40A86">
          <w:rPr>
            <w:lang w:val="en-GB"/>
          </w:rPr>
          <w:t>)</w:t>
        </w:r>
      </w:ins>
      <w:r w:rsidRPr="00725624">
        <w:rPr>
          <w:lang w:val="en-GB"/>
        </w:rPr>
        <w:t xml:space="preserve"> (</w:t>
      </w:r>
      <w:r w:rsidRPr="00725624">
        <w:rPr>
          <w:rStyle w:val="refpubdateYear"/>
          <w:lang w:val="en-GB"/>
        </w:rPr>
        <w:t>2014</w:t>
      </w:r>
      <w:r w:rsidRPr="00725624">
        <w:rPr>
          <w:lang w:val="en-GB"/>
        </w:rPr>
        <w:t xml:space="preserve">), </w:t>
      </w:r>
      <w:r w:rsidRPr="00725624">
        <w:rPr>
          <w:rStyle w:val="reftitleBook"/>
          <w:i/>
          <w:lang w:val="en-GB"/>
        </w:rPr>
        <w:t xml:space="preserve">Palaeolithic and Mesolithic </w:t>
      </w:r>
      <w:ins w:id="3664" w:author="Victoria Chow" w:date="2023-04-05T09:52:00Z">
        <w:r w:rsidR="00F40A86">
          <w:rPr>
            <w:rStyle w:val="reftitleBook"/>
            <w:i/>
            <w:lang w:val="en-GB"/>
          </w:rPr>
          <w:t>R</w:t>
        </w:r>
      </w:ins>
      <w:del w:id="3665" w:author="Victoria Chow" w:date="2023-04-05T09:52:00Z">
        <w:r w:rsidRPr="00725624" w:rsidDel="00F40A86">
          <w:rPr>
            <w:rStyle w:val="reftitleBook"/>
            <w:i/>
            <w:lang w:val="en-GB"/>
          </w:rPr>
          <w:delText>r</w:delText>
        </w:r>
      </w:del>
      <w:r w:rsidRPr="00725624">
        <w:rPr>
          <w:rStyle w:val="reftitleBook"/>
          <w:i/>
          <w:lang w:val="en-GB"/>
        </w:rPr>
        <w:t>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000032B9" w:rsidRPr="00725624">
        <w:rPr>
          <w:rStyle w:val="refpublisherName"/>
          <w:lang w:val="en-GB"/>
        </w:rPr>
        <w:t xml:space="preserve"> </w:t>
      </w:r>
      <w:r w:rsidR="000032B9" w:rsidRPr="00725624">
        <w:rPr>
          <w:rStyle w:val="refpublisherName"/>
          <w:highlight w:val="green"/>
          <w:lang w:val="en-GB"/>
        </w:rPr>
        <w:t>–</w:t>
      </w:r>
      <w:r w:rsidR="000032B9" w:rsidRPr="00725624">
        <w:rPr>
          <w:rStyle w:val="refpublisherName"/>
          <w:lang w:val="en-GB"/>
        </w:rPr>
        <w:t xml:space="preserve"> </w:t>
      </w:r>
      <w:r w:rsidRPr="00725624">
        <w:rPr>
          <w:rStyle w:val="refpublisherName"/>
          <w:lang w:val="en-GB"/>
        </w:rPr>
        <w:t>Commission for the Palaeolithic and Mesolithic</w:t>
      </w:r>
      <w:r w:rsidRPr="00725624">
        <w:rPr>
          <w:lang w:val="en-GB"/>
        </w:rPr>
        <w:t>).</w:t>
      </w:r>
      <w:bookmarkEnd w:id="3661"/>
    </w:p>
    <w:p w14:paraId="47148FE1" w14:textId="7D6447CE" w:rsidR="00C330F6" w:rsidRPr="00725624" w:rsidRDefault="00C330F6" w:rsidP="00C330F6">
      <w:pPr>
        <w:pStyle w:val="Reference"/>
        <w:rPr>
          <w:lang w:val="en-GB"/>
        </w:rPr>
      </w:pPr>
      <w:proofErr w:type="spellStart"/>
      <w:r w:rsidRPr="00725624">
        <w:rPr>
          <w:rStyle w:val="refauSurname"/>
          <w:lang w:val="en-GB"/>
        </w:rPr>
        <w:t>Mihailovi</w:t>
      </w:r>
      <w:bookmarkStart w:id="3666" w:name="CBML_BIB_ch03_0089"/>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Bogi</w:t>
      </w:r>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Technological </w:t>
      </w:r>
      <w:r w:rsidR="00F40A86" w:rsidRPr="00725624">
        <w:rPr>
          <w:rStyle w:val="reftitleChapter"/>
          <w:lang w:val="en-GB"/>
        </w:rPr>
        <w:t xml:space="preserve">Changes </w:t>
      </w:r>
      <w:r w:rsidRPr="00725624">
        <w:rPr>
          <w:rStyle w:val="reftitleChapter"/>
          <w:lang w:val="en-GB"/>
        </w:rPr>
        <w:t xml:space="preserve">and Population Movements in the Late Lower and Early Middle </w:t>
      </w:r>
      <w:proofErr w:type="spellStart"/>
      <w:r w:rsidRPr="00725624">
        <w:rPr>
          <w:rStyle w:val="reftitleChapter"/>
          <w:lang w:val="en-GB"/>
        </w:rPr>
        <w:t>Paleolithic</w:t>
      </w:r>
      <w:proofErr w:type="spellEnd"/>
      <w:r w:rsidRPr="00725624">
        <w:rPr>
          <w:rStyle w:val="reftitleChapter"/>
          <w:lang w:val="en-GB"/>
        </w:rPr>
        <w:t xml:space="preserve"> of the Central Balkans</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3667" w:author="Victoria Chow" w:date="2023-04-11T09:55:00Z">
        <w:r w:rsidR="00181E40">
          <w:rPr>
            <w:rStyle w:val="refedSurname"/>
            <w:lang w:val="en-GB"/>
          </w:rPr>
          <w:t>c</w:t>
        </w:r>
      </w:ins>
      <w:proofErr w:type="spellEnd"/>
      <w:del w:id="3668"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i/>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139</w:t>
      </w:r>
      <w:r w:rsidRPr="00725624">
        <w:rPr>
          <w:highlight w:val="green"/>
          <w:lang w:val="en-GB"/>
        </w:rPr>
        <w:t>–</w:t>
      </w:r>
      <w:r w:rsidRPr="00725624">
        <w:rPr>
          <w:rStyle w:val="refpageLast"/>
          <w:lang w:val="en-GB"/>
        </w:rPr>
        <w:t>51</w:t>
      </w:r>
      <w:r w:rsidRPr="00725624">
        <w:rPr>
          <w:lang w:val="en-GB"/>
        </w:rPr>
        <w:t>.</w:t>
      </w:r>
      <w:bookmarkEnd w:id="3666"/>
    </w:p>
    <w:p w14:paraId="7AE07C7B" w14:textId="506FA4B3" w:rsidR="00C330F6" w:rsidRPr="00725624" w:rsidDel="00342DEA" w:rsidRDefault="00C330F6" w:rsidP="00C330F6">
      <w:pPr>
        <w:pStyle w:val="Reference"/>
        <w:rPr>
          <w:del w:id="3669" w:author="Victoria Chow" w:date="2023-04-05T09:52:00Z"/>
          <w:lang w:val="en-GB"/>
        </w:rPr>
      </w:pPr>
      <w:del w:id="3670" w:author="Victoria Chow" w:date="2023-04-05T09:52:00Z">
        <w:r w:rsidRPr="00725624" w:rsidDel="00342DEA">
          <w:rPr>
            <w:rStyle w:val="refauSurname"/>
            <w:lang w:val="en-GB"/>
          </w:rPr>
          <w:delText>Mihailovi</w:delText>
        </w:r>
        <w:bookmarkStart w:id="3671" w:name="CBML_BIB_ch03_0090"/>
        <w:r w:rsidRPr="00725624" w:rsidDel="00342DEA">
          <w:rPr>
            <w:rStyle w:val="refauSurname"/>
            <w:highlight w:val="green"/>
            <w:lang w:val="en-GB"/>
          </w:rPr>
          <w:delText>ć</w:delText>
        </w:r>
        <w:r w:rsidRPr="00725624" w:rsidDel="00342DEA">
          <w:rPr>
            <w:lang w:val="en-GB"/>
          </w:rPr>
          <w:delText xml:space="preserve">, </w:delText>
        </w:r>
        <w:r w:rsidRPr="00725624" w:rsidDel="00342DEA">
          <w:rPr>
            <w:rStyle w:val="refauGivenName"/>
            <w:lang w:val="en-GB"/>
          </w:rPr>
          <w:delText>D.</w:delText>
        </w:r>
        <w:r w:rsidRPr="00725624" w:rsidDel="00342DEA">
          <w:rPr>
            <w:lang w:val="en-GB"/>
          </w:rPr>
          <w:delText xml:space="preserve"> (</w:delText>
        </w:r>
        <w:r w:rsidRPr="00725624" w:rsidDel="00342DEA">
          <w:rPr>
            <w:rStyle w:val="refpubdateYear"/>
            <w:lang w:val="en-GB"/>
          </w:rPr>
          <w:delText>this volume</w:delText>
        </w:r>
        <w:r w:rsidRPr="00725624" w:rsidDel="00342DEA">
          <w:rPr>
            <w:lang w:val="en-GB"/>
          </w:rPr>
          <w:delText xml:space="preserve">), </w:delText>
        </w:r>
        <w:r w:rsidRPr="00725624" w:rsidDel="00342DEA">
          <w:rPr>
            <w:highlight w:val="green"/>
            <w:lang w:val="en-GB"/>
          </w:rPr>
          <w:delText>‘</w:delText>
        </w:r>
        <w:r w:rsidRPr="00725624" w:rsidDel="00342DEA">
          <w:rPr>
            <w:lang w:val="en-GB"/>
          </w:rPr>
          <w:delText>Lower Paleolithic settlement of the Balkans: evidence from caves and open-air sites</w:delText>
        </w:r>
        <w:r w:rsidRPr="00725624" w:rsidDel="00342DEA">
          <w:rPr>
            <w:highlight w:val="green"/>
            <w:lang w:val="en-GB"/>
          </w:rPr>
          <w:delText>’</w:delText>
        </w:r>
        <w:bookmarkEnd w:id="3671"/>
      </w:del>
    </w:p>
    <w:p w14:paraId="11148168" w14:textId="69C54050" w:rsidR="00C330F6" w:rsidRPr="00725624" w:rsidRDefault="00C330F6" w:rsidP="00C330F6">
      <w:pPr>
        <w:pStyle w:val="Reference"/>
        <w:rPr>
          <w:lang w:val="en-GB"/>
        </w:rPr>
      </w:pPr>
      <w:proofErr w:type="spellStart"/>
      <w:r w:rsidRPr="00725624">
        <w:rPr>
          <w:rStyle w:val="refauSurname"/>
          <w:lang w:val="en-GB"/>
        </w:rPr>
        <w:t>Mihailovi</w:t>
      </w:r>
      <w:bookmarkStart w:id="3672" w:name="CBML_BIB_ch03_0091"/>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Kuhn</w:t>
      </w:r>
      <w:r w:rsidRPr="00725624">
        <w:rPr>
          <w:lang w:val="en-GB"/>
        </w:rPr>
        <w:t xml:space="preserve">, </w:t>
      </w:r>
      <w:r w:rsidRPr="00725624">
        <w:rPr>
          <w:rStyle w:val="refauGivenName"/>
          <w:lang w:val="en-GB"/>
        </w:rPr>
        <w:t>S.L.</w:t>
      </w:r>
      <w:r w:rsidRPr="00725624">
        <w:rPr>
          <w:lang w:val="en-GB"/>
        </w:rPr>
        <w:t xml:space="preserve">, </w:t>
      </w:r>
      <w:proofErr w:type="spellStart"/>
      <w:r w:rsidRPr="00725624">
        <w:rPr>
          <w:rStyle w:val="refauSurname"/>
          <w:lang w:val="en-GB"/>
        </w:rPr>
        <w:t>Bogi</w:t>
      </w:r>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 xml:space="preserve">, </w:t>
      </w:r>
      <w:ins w:id="3673" w:author="Victoria Chow" w:date="2023-04-05T09:52:00Z">
        <w:r w:rsidR="00342DEA">
          <w:rPr>
            <w:i/>
            <w:iCs/>
            <w:lang w:val="en-GB"/>
          </w:rPr>
          <w:t xml:space="preserve">et al. </w:t>
        </w:r>
      </w:ins>
      <w:del w:id="3674" w:author="Victoria Chow" w:date="2023-04-05T09:52:00Z">
        <w:r w:rsidRPr="00725624" w:rsidDel="00342DEA">
          <w:rPr>
            <w:rStyle w:val="refauSurname"/>
            <w:lang w:val="en-GB"/>
          </w:rPr>
          <w:delText>Dimitrijevi</w:delText>
        </w:r>
        <w:r w:rsidRPr="00725624" w:rsidDel="00342DEA">
          <w:rPr>
            <w:rStyle w:val="refauSurname"/>
            <w:highlight w:val="green"/>
            <w:lang w:val="en-GB"/>
          </w:rPr>
          <w:delText>ć</w:delText>
        </w:r>
        <w:r w:rsidRPr="00725624" w:rsidDel="00342DEA">
          <w:rPr>
            <w:lang w:val="en-GB"/>
          </w:rPr>
          <w:delText xml:space="preserve">, </w:delText>
        </w:r>
        <w:r w:rsidRPr="00725624" w:rsidDel="00342DEA">
          <w:rPr>
            <w:rStyle w:val="refauGivenName"/>
            <w:lang w:val="en-GB"/>
          </w:rPr>
          <w:delText>V.</w:delText>
        </w:r>
        <w:r w:rsidRPr="00725624" w:rsidDel="00342DEA">
          <w:rPr>
            <w:lang w:val="en-GB"/>
          </w:rPr>
          <w:delText xml:space="preserve">, </w:delText>
        </w:r>
        <w:r w:rsidRPr="00725624" w:rsidDel="00342DEA">
          <w:rPr>
            <w:rStyle w:val="refauSurname"/>
            <w:lang w:val="en-GB"/>
          </w:rPr>
          <w:delText>Mar</w:delText>
        </w:r>
        <w:r w:rsidRPr="00725624" w:rsidDel="00342DEA">
          <w:rPr>
            <w:rStyle w:val="refauSurname"/>
            <w:highlight w:val="green"/>
            <w:lang w:val="en-GB"/>
          </w:rPr>
          <w:delText>í</w:delText>
        </w:r>
        <w:r w:rsidRPr="00725624" w:rsidDel="00342DEA">
          <w:rPr>
            <w:rStyle w:val="refauSurname"/>
            <w:lang w:val="en-GB"/>
          </w:rPr>
          <w:delText>n-Arroyo</w:delText>
        </w:r>
        <w:r w:rsidRPr="00725624" w:rsidDel="00342DEA">
          <w:rPr>
            <w:lang w:val="en-GB"/>
          </w:rPr>
          <w:delText xml:space="preserve">, </w:delText>
        </w:r>
        <w:r w:rsidRPr="00725624" w:rsidDel="00342DEA">
          <w:rPr>
            <w:rStyle w:val="refauGivenName"/>
            <w:lang w:val="en-GB"/>
          </w:rPr>
          <w:delText>A.B.</w:delText>
        </w:r>
        <w:r w:rsidRPr="00725624" w:rsidDel="00342DEA">
          <w:rPr>
            <w:lang w:val="en-GB"/>
          </w:rPr>
          <w:delText xml:space="preserve">, </w:delText>
        </w:r>
        <w:r w:rsidRPr="00725624" w:rsidDel="00342DEA">
          <w:rPr>
            <w:rStyle w:val="refauGivenName"/>
            <w:lang w:val="en-GB"/>
          </w:rPr>
          <w:delText>Markovi</w:delText>
        </w:r>
        <w:r w:rsidRPr="00725624" w:rsidDel="00342DEA">
          <w:rPr>
            <w:rStyle w:val="refauGivenName"/>
            <w:highlight w:val="green"/>
            <w:lang w:val="en-GB"/>
          </w:rPr>
          <w:delText>ć</w:delText>
        </w:r>
        <w:r w:rsidRPr="00725624" w:rsidDel="00342DEA">
          <w:rPr>
            <w:lang w:val="en-GB"/>
          </w:rPr>
          <w:delText xml:space="preserve">, </w:delText>
        </w:r>
        <w:r w:rsidRPr="00725624" w:rsidDel="00342DEA">
          <w:rPr>
            <w:rStyle w:val="refauGivenName"/>
            <w:lang w:val="en-GB"/>
          </w:rPr>
          <w:delText>J.</w:delText>
        </w:r>
        <w:r w:rsidRPr="00725624" w:rsidDel="00342DEA">
          <w:rPr>
            <w:lang w:val="en-GB"/>
          </w:rPr>
          <w:delText xml:space="preserve">, </w:delText>
        </w:r>
        <w:r w:rsidRPr="00725624" w:rsidDel="00342DEA">
          <w:rPr>
            <w:rStyle w:val="refauSurname"/>
            <w:lang w:val="en-GB"/>
          </w:rPr>
          <w:delText>Mercier</w:delText>
        </w:r>
        <w:r w:rsidRPr="00725624" w:rsidDel="00342DEA">
          <w:rPr>
            <w:lang w:val="en-GB"/>
          </w:rPr>
          <w:delText xml:space="preserve">, </w:delText>
        </w:r>
        <w:r w:rsidRPr="00725624" w:rsidDel="00342DEA">
          <w:rPr>
            <w:rStyle w:val="refauGivenName"/>
            <w:lang w:val="en-GB"/>
          </w:rPr>
          <w:delText>N.</w:delText>
        </w:r>
        <w:r w:rsidRPr="00725624" w:rsidDel="00342DEA">
          <w:rPr>
            <w:lang w:val="en-GB"/>
          </w:rPr>
          <w:delText xml:space="preserve">, </w:delText>
        </w:r>
        <w:r w:rsidRPr="00725624" w:rsidDel="00342DEA">
          <w:rPr>
            <w:rStyle w:val="refauSurname"/>
            <w:lang w:val="en-GB"/>
          </w:rPr>
          <w:delText>Mihailovi</w:delText>
        </w:r>
        <w:r w:rsidRPr="00725624" w:rsidDel="00342DEA">
          <w:rPr>
            <w:rStyle w:val="refauSurname"/>
            <w:highlight w:val="green"/>
            <w:lang w:val="en-GB"/>
          </w:rPr>
          <w:delText>ć</w:delText>
        </w:r>
        <w:r w:rsidRPr="00725624" w:rsidDel="00342DEA">
          <w:rPr>
            <w:lang w:val="en-GB"/>
          </w:rPr>
          <w:delText xml:space="preserve">, </w:delText>
        </w:r>
        <w:r w:rsidRPr="00725624" w:rsidDel="00342DEA">
          <w:rPr>
            <w:rStyle w:val="refauGivenName"/>
            <w:lang w:val="en-GB"/>
          </w:rPr>
          <w:delText>B.</w:delText>
        </w:r>
        <w:r w:rsidRPr="00725624" w:rsidDel="00342DEA">
          <w:rPr>
            <w:lang w:val="en-GB"/>
          </w:rPr>
          <w:delText xml:space="preserve">, </w:delText>
        </w:r>
        <w:r w:rsidRPr="00725624" w:rsidDel="00342DEA">
          <w:rPr>
            <w:rStyle w:val="refauSurname"/>
            <w:lang w:val="en-GB"/>
          </w:rPr>
          <w:delText>Morley</w:delText>
        </w:r>
        <w:r w:rsidRPr="00725624" w:rsidDel="00342DEA">
          <w:rPr>
            <w:lang w:val="en-GB"/>
          </w:rPr>
          <w:delText xml:space="preserve">, </w:delText>
        </w:r>
        <w:r w:rsidRPr="00725624" w:rsidDel="00342DEA">
          <w:rPr>
            <w:rStyle w:val="refauGivenName"/>
            <w:lang w:val="en-GB"/>
          </w:rPr>
          <w:delText>M.W.</w:delText>
        </w:r>
        <w:r w:rsidRPr="00725624" w:rsidDel="00342DEA">
          <w:rPr>
            <w:lang w:val="en-GB"/>
          </w:rPr>
          <w:delText xml:space="preserve">, </w:delText>
        </w:r>
        <w:r w:rsidRPr="00725624" w:rsidDel="00342DEA">
          <w:rPr>
            <w:rStyle w:val="refauSurname"/>
            <w:lang w:val="en-GB"/>
          </w:rPr>
          <w:delText>Radovi</w:delText>
        </w:r>
        <w:r w:rsidRPr="00725624" w:rsidDel="00342DEA">
          <w:rPr>
            <w:rStyle w:val="refauSurname"/>
            <w:highlight w:val="green"/>
            <w:lang w:val="en-GB"/>
          </w:rPr>
          <w:delText>ć</w:delText>
        </w:r>
        <w:r w:rsidRPr="00725624" w:rsidDel="00342DEA">
          <w:rPr>
            <w:lang w:val="en-GB"/>
          </w:rPr>
          <w:delText xml:space="preserve">, </w:delText>
        </w:r>
        <w:r w:rsidRPr="00725624" w:rsidDel="00342DEA">
          <w:rPr>
            <w:rStyle w:val="refauGivenName"/>
            <w:lang w:val="en-GB"/>
          </w:rPr>
          <w:delText>P.</w:delText>
        </w:r>
        <w:r w:rsidRPr="00725624" w:rsidDel="00342DEA">
          <w:rPr>
            <w:lang w:val="en-GB"/>
          </w:rPr>
          <w:delText xml:space="preserve">, </w:delText>
        </w:r>
        <w:r w:rsidRPr="00725624" w:rsidDel="00342DEA">
          <w:rPr>
            <w:rStyle w:val="refauSurname"/>
            <w:lang w:val="en-GB"/>
          </w:rPr>
          <w:delText>Rink</w:delText>
        </w:r>
        <w:r w:rsidRPr="00725624" w:rsidDel="00342DEA">
          <w:rPr>
            <w:lang w:val="en-GB"/>
          </w:rPr>
          <w:delText xml:space="preserve">, </w:delText>
        </w:r>
        <w:r w:rsidRPr="00725624" w:rsidDel="00342DEA">
          <w:rPr>
            <w:rStyle w:val="refauGivenName"/>
            <w:lang w:val="en-GB"/>
          </w:rPr>
          <w:delText>W.J.</w:delText>
        </w:r>
        <w:r w:rsidRPr="00725624" w:rsidDel="00342DEA">
          <w:rPr>
            <w:lang w:val="en-GB"/>
          </w:rPr>
          <w:delText xml:space="preserve">, </w:delText>
        </w:r>
        <w:r w:rsidRPr="00725624" w:rsidDel="00342DEA">
          <w:rPr>
            <w:rStyle w:val="refauSurname"/>
            <w:lang w:val="en-GB"/>
          </w:rPr>
          <w:delText>Plav</w:delText>
        </w:r>
        <w:r w:rsidRPr="00725624" w:rsidDel="00342DEA">
          <w:rPr>
            <w:rStyle w:val="refauSurname"/>
            <w:highlight w:val="green"/>
            <w:lang w:val="en-GB"/>
          </w:rPr>
          <w:delText>š</w:delText>
        </w:r>
        <w:r w:rsidRPr="00725624" w:rsidDel="00342DEA">
          <w:rPr>
            <w:rStyle w:val="refauSurname"/>
            <w:lang w:val="en-GB"/>
          </w:rPr>
          <w:delText>i</w:delText>
        </w:r>
        <w:r w:rsidRPr="00725624" w:rsidDel="00342DEA">
          <w:rPr>
            <w:rStyle w:val="refauSurname"/>
            <w:highlight w:val="green"/>
            <w:lang w:val="en-GB"/>
          </w:rPr>
          <w:delText>ć</w:delText>
        </w:r>
        <w:r w:rsidRPr="00725624" w:rsidDel="00342DEA">
          <w:rPr>
            <w:lang w:val="en-GB"/>
          </w:rPr>
          <w:delText xml:space="preserve">, </w:delText>
        </w:r>
        <w:r w:rsidRPr="00725624" w:rsidDel="00342DEA">
          <w:rPr>
            <w:rStyle w:val="refauGivenName"/>
            <w:lang w:val="en-GB"/>
          </w:rPr>
          <w:delText>S.</w:delText>
        </w:r>
        <w:r w:rsidRPr="00725624" w:rsidDel="00342DEA">
          <w:rPr>
            <w:lang w:val="en-GB"/>
          </w:rPr>
          <w:delText xml:space="preserve"> &amp; </w:delText>
        </w:r>
        <w:r w:rsidRPr="00725624" w:rsidDel="00342DEA">
          <w:rPr>
            <w:rStyle w:val="refauSurname"/>
            <w:lang w:val="en-GB"/>
          </w:rPr>
          <w:delText>Roksandic</w:delText>
        </w:r>
        <w:r w:rsidRPr="00725624" w:rsidDel="00342DEA">
          <w:rPr>
            <w:lang w:val="en-GB"/>
          </w:rPr>
          <w:delText xml:space="preserve">, </w:delText>
        </w:r>
        <w:r w:rsidRPr="00725624" w:rsidDel="00342DEA">
          <w:rPr>
            <w:rStyle w:val="refauGivenName"/>
            <w:lang w:val="en-GB"/>
          </w:rPr>
          <w:delText>M.</w:delText>
        </w:r>
        <w:r w:rsidRPr="00725624" w:rsidDel="00342DEA">
          <w:rPr>
            <w:lang w:val="en-GB"/>
          </w:rPr>
          <w:delText xml:space="preserve"> </w:delText>
        </w:r>
      </w:del>
      <w:r w:rsidRPr="00725624">
        <w:rPr>
          <w:lang w:val="en-GB"/>
        </w:rPr>
        <w:t>(</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Connections between the Levant and the Balkans in the </w:t>
      </w:r>
      <w:r w:rsidR="00342DEA" w:rsidRPr="00725624">
        <w:rPr>
          <w:rStyle w:val="reftitleArticle"/>
          <w:lang w:val="en-GB"/>
        </w:rPr>
        <w:t xml:space="preserve">Late </w:t>
      </w:r>
      <w:r w:rsidRPr="00725624">
        <w:rPr>
          <w:rStyle w:val="reftitleArticle"/>
          <w:lang w:val="en-GB"/>
        </w:rPr>
        <w:t xml:space="preserve">Middle Pleistocene: Archaeological </w:t>
      </w:r>
      <w:r w:rsidR="00342DEA" w:rsidRPr="00725624">
        <w:rPr>
          <w:rStyle w:val="reftitleArticle"/>
          <w:lang w:val="en-GB"/>
        </w:rPr>
        <w:t xml:space="preserve">Findings </w:t>
      </w:r>
      <w:r w:rsidRPr="00725624">
        <w:rPr>
          <w:rStyle w:val="reftitleArticle"/>
          <w:lang w:val="en-GB"/>
        </w:rPr>
        <w:t xml:space="preserve">from </w:t>
      </w:r>
      <w:proofErr w:type="spellStart"/>
      <w:r w:rsidRPr="00725624">
        <w:rPr>
          <w:rStyle w:val="reftitleArticle"/>
          <w:lang w:val="en-GB"/>
        </w:rPr>
        <w:t>Velika</w:t>
      </w:r>
      <w:proofErr w:type="spellEnd"/>
      <w:r w:rsidRPr="00725624">
        <w:rPr>
          <w:rStyle w:val="reftitleArticle"/>
          <w:lang w:val="en-GB"/>
        </w:rPr>
        <w:t xml:space="preserve"> and Mala </w:t>
      </w:r>
      <w:proofErr w:type="spellStart"/>
      <w:r w:rsidRPr="00725624">
        <w:rPr>
          <w:rStyle w:val="reftitleArticle"/>
          <w:lang w:val="en-GB"/>
        </w:rPr>
        <w:t>Balanica</w:t>
      </w:r>
      <w:proofErr w:type="spellEnd"/>
      <w:r w:rsidRPr="00725624">
        <w:rPr>
          <w:rStyle w:val="reftitleArticle"/>
          <w:lang w:val="en-GB"/>
        </w:rPr>
        <w:t xml:space="preserve"> Caves (Serbia)</w:t>
      </w:r>
      <w:r w:rsidRPr="00725624">
        <w:rPr>
          <w:highlight w:val="green"/>
          <w:lang w:val="en-GB"/>
        </w:rPr>
        <w:t>’</w:t>
      </w:r>
      <w:r w:rsidRPr="00725624">
        <w:rPr>
          <w:lang w:val="en-GB"/>
        </w:rPr>
        <w:t xml:space="preserve">, </w:t>
      </w:r>
      <w:r w:rsidRPr="00725624">
        <w:rPr>
          <w:rStyle w:val="reftitleJournal"/>
          <w:i/>
          <w:iCs/>
          <w:lang w:val="en-GB"/>
        </w:rPr>
        <w:t>Journal of Human Evolution</w:t>
      </w:r>
      <w:r w:rsidRPr="00725624">
        <w:rPr>
          <w:lang w:val="en-GB"/>
        </w:rPr>
        <w:t xml:space="preserve">, </w:t>
      </w:r>
      <w:r w:rsidRPr="00725624">
        <w:rPr>
          <w:rStyle w:val="refvolumeNumber"/>
          <w:lang w:val="en-GB"/>
        </w:rPr>
        <w:t>163</w:t>
      </w:r>
      <w:r w:rsidRPr="00725624">
        <w:rPr>
          <w:lang w:val="en-GB"/>
        </w:rPr>
        <w:t xml:space="preserve">: </w:t>
      </w:r>
      <w:r w:rsidRPr="00725624">
        <w:rPr>
          <w:rStyle w:val="refpageFirst"/>
          <w:lang w:val="en-GB"/>
        </w:rPr>
        <w:t>103138</w:t>
      </w:r>
      <w:r w:rsidRPr="00725624">
        <w:rPr>
          <w:lang w:val="en-GB"/>
        </w:rPr>
        <w:t xml:space="preserve">. </w:t>
      </w:r>
      <w:del w:id="3675" w:author="Victoria Chow" w:date="2023-04-05T09:52:00Z">
        <w:r w:rsidRPr="00725624" w:rsidDel="00342DEA">
          <w:rPr>
            <w:rStyle w:val="refidDOI"/>
            <w:lang w:val="en-GB"/>
          </w:rPr>
          <w:delText>DOI 10.1016/j.jhevol.2021.103138</w:delText>
        </w:r>
      </w:del>
      <w:bookmarkEnd w:id="3672"/>
    </w:p>
    <w:p w14:paraId="5AB53D09" w14:textId="170C9FF1" w:rsidR="00C330F6" w:rsidRPr="00725624" w:rsidRDefault="00C330F6" w:rsidP="00C330F6">
      <w:pPr>
        <w:pStyle w:val="Reference"/>
        <w:rPr>
          <w:lang w:val="en-GB"/>
        </w:rPr>
      </w:pPr>
      <w:proofErr w:type="spellStart"/>
      <w:r w:rsidRPr="00725624">
        <w:rPr>
          <w:rStyle w:val="refauSurname"/>
          <w:lang w:val="en-GB"/>
        </w:rPr>
        <w:t>Mikl</w:t>
      </w:r>
      <w:bookmarkStart w:id="3676" w:name="CBML_BIB_ch03_0092"/>
      <w:r w:rsidRPr="00725624">
        <w:rPr>
          <w:rStyle w:val="refauSurname"/>
          <w:highlight w:val="green"/>
          <w:lang w:val="en-GB"/>
        </w:rPr>
        <w:t>á</w:t>
      </w:r>
      <w:r w:rsidRPr="00725624">
        <w:rPr>
          <w:rStyle w:val="refauSurname"/>
          <w:lang w:val="en-GB"/>
        </w:rPr>
        <w:t>nek</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Chapter"/>
          <w:lang w:val="en-GB"/>
        </w:rPr>
        <w:t>Rivers</w:t>
      </w:r>
      <w:r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L</w:t>
      </w:r>
      <w:r w:rsidRPr="00725624">
        <w:rPr>
          <w:rStyle w:val="refedSurname"/>
          <w:highlight w:val="green"/>
          <w:lang w:val="en-GB"/>
        </w:rPr>
        <w:t>ó</w:t>
      </w:r>
      <w:r w:rsidRPr="00725624">
        <w:rPr>
          <w:rStyle w:val="refedSurname"/>
          <w:lang w:val="en-GB"/>
        </w:rPr>
        <w:t>czy</w:t>
      </w:r>
      <w:proofErr w:type="spellEnd"/>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lang w:val="en-GB"/>
        </w:rPr>
        <w:t>Stankoviansky</w:t>
      </w:r>
      <w:proofErr w:type="spellEnd"/>
      <w:r w:rsidRPr="00725624">
        <w:rPr>
          <w:lang w:val="en-GB"/>
        </w:rPr>
        <w:t xml:space="preserve"> &amp; </w:t>
      </w:r>
      <w:r w:rsidRPr="00725624">
        <w:rPr>
          <w:rStyle w:val="refedGivenName"/>
          <w:lang w:val="en-GB"/>
        </w:rPr>
        <w:t>A.</w:t>
      </w:r>
      <w:r w:rsidRPr="00725624">
        <w:rPr>
          <w:lang w:val="en-GB"/>
        </w:rPr>
        <w:t xml:space="preserve"> </w:t>
      </w:r>
      <w:r w:rsidRPr="00725624">
        <w:rPr>
          <w:rStyle w:val="refedSurname"/>
          <w:lang w:val="en-GB"/>
        </w:rPr>
        <w:t>Kotarba</w:t>
      </w:r>
      <w:r w:rsidRPr="00725624">
        <w:rPr>
          <w:lang w:val="en-GB"/>
        </w:rPr>
        <w:t xml:space="preserve"> (eds), </w:t>
      </w:r>
      <w:r w:rsidRPr="00725624">
        <w:rPr>
          <w:rStyle w:val="reftitleBook"/>
          <w:i/>
          <w:lang w:val="en-GB"/>
        </w:rPr>
        <w:t>Recent Landform Evolution</w:t>
      </w:r>
      <w:ins w:id="3677" w:author="Victoria Chow" w:date="2023-04-05T09:52:00Z">
        <w:r w:rsidR="00342DEA">
          <w:rPr>
            <w:rStyle w:val="reftitleBook"/>
            <w:i/>
            <w:lang w:val="en-GB"/>
          </w:rPr>
          <w:t>:</w:t>
        </w:r>
      </w:ins>
      <w:del w:id="3678" w:author="Victoria Chow" w:date="2023-04-05T09:52:00Z">
        <w:r w:rsidR="000032B9" w:rsidRPr="00725624" w:rsidDel="00342DEA">
          <w:rPr>
            <w:rStyle w:val="reftitleBook"/>
            <w:i/>
            <w:lang w:val="en-GB"/>
          </w:rPr>
          <w:delText xml:space="preserve"> </w:delText>
        </w:r>
        <w:r w:rsidR="000032B9" w:rsidRPr="00725624" w:rsidDel="00342DEA">
          <w:rPr>
            <w:rStyle w:val="reftitleBook"/>
            <w:i/>
            <w:highlight w:val="green"/>
            <w:lang w:val="en-GB"/>
          </w:rPr>
          <w:delText>–</w:delText>
        </w:r>
      </w:del>
      <w:r w:rsidR="000032B9" w:rsidRPr="00725624">
        <w:rPr>
          <w:rStyle w:val="reftitleBook"/>
          <w:i/>
          <w:lang w:val="en-GB"/>
        </w:rPr>
        <w:t xml:space="preserve"> </w:t>
      </w:r>
      <w:r w:rsidRPr="00725624">
        <w:rPr>
          <w:rStyle w:val="reftitleBook"/>
          <w:i/>
          <w:lang w:val="en-GB"/>
        </w:rPr>
        <w:t xml:space="preserve">The </w:t>
      </w:r>
      <w:proofErr w:type="spellStart"/>
      <w:r w:rsidRPr="00725624">
        <w:rPr>
          <w:rStyle w:val="reftitleBook"/>
          <w:i/>
          <w:lang w:val="en-GB"/>
        </w:rPr>
        <w:t>Carpatho</w:t>
      </w:r>
      <w:proofErr w:type="spellEnd"/>
      <w:r w:rsidRPr="00725624">
        <w:rPr>
          <w:rStyle w:val="reftitleBook"/>
          <w:i/>
          <w:lang w:val="en-GB"/>
        </w:rPr>
        <w:t>-Balkan-Dinaric Region</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 xml:space="preserve">Springer </w:t>
      </w:r>
      <w:proofErr w:type="spellStart"/>
      <w:r w:rsidRPr="00725624">
        <w:rPr>
          <w:rStyle w:val="refpublisherName"/>
          <w:lang w:val="en-GB"/>
        </w:rPr>
        <w:t>Science+Business</w:t>
      </w:r>
      <w:proofErr w:type="spellEnd"/>
      <w:r w:rsidRPr="00725624">
        <w:rPr>
          <w:rStyle w:val="refpublisherName"/>
          <w:lang w:val="en-GB"/>
        </w:rPr>
        <w:t xml:space="preserve"> Media</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8</w:t>
      </w:r>
      <w:r w:rsidRPr="00725624">
        <w:rPr>
          <w:lang w:val="en-GB"/>
        </w:rPr>
        <w:t>.</w:t>
      </w:r>
      <w:bookmarkEnd w:id="3676"/>
    </w:p>
    <w:p w14:paraId="75F35C55" w14:textId="75B03D90" w:rsidR="00C330F6" w:rsidRPr="00725624" w:rsidRDefault="00C330F6" w:rsidP="00C330F6">
      <w:pPr>
        <w:pStyle w:val="Reference"/>
        <w:rPr>
          <w:lang w:val="en-GB"/>
        </w:rPr>
      </w:pPr>
      <w:proofErr w:type="spellStart"/>
      <w:r w:rsidRPr="00725624">
        <w:rPr>
          <w:rStyle w:val="refauSurname"/>
          <w:lang w:val="en-GB"/>
        </w:rPr>
        <w:lastRenderedPageBreak/>
        <w:t>Milovanovi</w:t>
      </w:r>
      <w:bookmarkStart w:id="3679" w:name="CBML_BIB_ch03_0093"/>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Radovanovi</w:t>
      </w:r>
      <w:r w:rsidRPr="00725624">
        <w:rPr>
          <w:rStyle w:val="refauSurname"/>
          <w:highlight w:val="green"/>
          <w:lang w:val="en-GB"/>
        </w:rPr>
        <w:t>ć</w:t>
      </w:r>
      <w:proofErr w:type="spellEnd"/>
      <w:r w:rsidRPr="00725624">
        <w:rPr>
          <w:lang w:val="en-GB"/>
        </w:rPr>
        <w:t xml:space="preserve">, </w:t>
      </w:r>
      <w:r w:rsidRPr="00725624">
        <w:rPr>
          <w:rStyle w:val="refauGivenName"/>
          <w:lang w:val="en-GB"/>
        </w:rPr>
        <w:t>M.J.</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Climate </w:t>
      </w:r>
      <w:r w:rsidR="008A4751" w:rsidRPr="00725624">
        <w:rPr>
          <w:rStyle w:val="reftitleArticle"/>
          <w:lang w:val="en-GB"/>
        </w:rPr>
        <w:t xml:space="preserve">Regionalization </w:t>
      </w:r>
      <w:r w:rsidRPr="00725624">
        <w:rPr>
          <w:rStyle w:val="reftitleArticle"/>
          <w:lang w:val="en-GB"/>
        </w:rPr>
        <w:t xml:space="preserve">of Serbia </w:t>
      </w:r>
      <w:r w:rsidR="008A4751" w:rsidRPr="00725624">
        <w:rPr>
          <w:rStyle w:val="reftitleArticle"/>
          <w:lang w:val="en-GB"/>
        </w:rPr>
        <w:t xml:space="preserve">According </w:t>
      </w:r>
      <w:r w:rsidRPr="00725624">
        <w:rPr>
          <w:rStyle w:val="reftitleArticle"/>
          <w:lang w:val="en-GB"/>
        </w:rPr>
        <w:t xml:space="preserve">to </w:t>
      </w:r>
      <w:proofErr w:type="spellStart"/>
      <w:r w:rsidRPr="00725624">
        <w:rPr>
          <w:rStyle w:val="reftitleArticle"/>
          <w:lang w:val="en-GB"/>
        </w:rPr>
        <w:t>K</w:t>
      </w:r>
      <w:r w:rsidRPr="00725624">
        <w:rPr>
          <w:rStyle w:val="reftitleArticle"/>
          <w:highlight w:val="green"/>
          <w:lang w:val="en-GB"/>
        </w:rPr>
        <w:t>ö</w:t>
      </w:r>
      <w:r w:rsidRPr="00725624">
        <w:rPr>
          <w:rStyle w:val="reftitleArticle"/>
          <w:lang w:val="en-GB"/>
        </w:rPr>
        <w:t>ppen</w:t>
      </w:r>
      <w:proofErr w:type="spellEnd"/>
      <w:r w:rsidRPr="00725624">
        <w:rPr>
          <w:rStyle w:val="reftitleArticle"/>
          <w:lang w:val="en-GB"/>
        </w:rPr>
        <w:t xml:space="preserve"> </w:t>
      </w:r>
      <w:r w:rsidR="008A4751" w:rsidRPr="00725624">
        <w:rPr>
          <w:rStyle w:val="reftitleArticle"/>
          <w:lang w:val="en-GB"/>
        </w:rPr>
        <w:t>Climate Classification</w:t>
      </w:r>
      <w:r w:rsidR="008A4751" w:rsidRPr="00725624">
        <w:rPr>
          <w:highlight w:val="green"/>
          <w:lang w:val="en-GB"/>
        </w:rPr>
        <w:t>’</w:t>
      </w:r>
      <w:r w:rsidRPr="00725624">
        <w:rPr>
          <w:lang w:val="en-GB"/>
        </w:rPr>
        <w:t xml:space="preserve">, </w:t>
      </w:r>
      <w:r w:rsidRPr="00725624">
        <w:rPr>
          <w:rStyle w:val="reftitleJournal"/>
          <w:i/>
          <w:lang w:val="en-GB"/>
        </w:rPr>
        <w:t xml:space="preserve">Journal of the Geographical Institute </w:t>
      </w:r>
      <w:ins w:id="3680" w:author="Victoria Chow" w:date="2023-04-05T09:53:00Z">
        <w:r w:rsidR="008A4751">
          <w:rPr>
            <w:rStyle w:val="reftitleJournal"/>
            <w:i/>
            <w:highlight w:val="green"/>
            <w:lang w:val="en-GB"/>
          </w:rPr>
          <w:t>‘</w:t>
        </w:r>
      </w:ins>
      <w:del w:id="3681" w:author="Victoria Chow" w:date="2023-04-05T09:53:00Z">
        <w:r w:rsidRPr="00725624" w:rsidDel="008A4751">
          <w:rPr>
            <w:rStyle w:val="reftitleJournal"/>
            <w:i/>
            <w:highlight w:val="green"/>
            <w:lang w:val="en-GB"/>
          </w:rPr>
          <w:delText>“</w:delText>
        </w:r>
      </w:del>
      <w:r w:rsidRPr="00725624">
        <w:rPr>
          <w:rStyle w:val="reftitleJournal"/>
          <w:i/>
          <w:lang w:val="en-GB"/>
        </w:rPr>
        <w:t xml:space="preserve">Jovan </w:t>
      </w:r>
      <w:proofErr w:type="spellStart"/>
      <w:r w:rsidRPr="00725624">
        <w:rPr>
          <w:rStyle w:val="reftitleJournal"/>
          <w:i/>
          <w:lang w:val="en-GB"/>
        </w:rPr>
        <w:t>Cviji</w:t>
      </w:r>
      <w:r w:rsidRPr="00725624">
        <w:rPr>
          <w:rStyle w:val="reftitleJournal"/>
          <w:i/>
          <w:highlight w:val="green"/>
          <w:lang w:val="en-GB"/>
        </w:rPr>
        <w:t>ć</w:t>
      </w:r>
      <w:proofErr w:type="spellEnd"/>
      <w:ins w:id="3682" w:author="Victoria Chow" w:date="2023-04-05T09:53:00Z">
        <w:r w:rsidR="008A4751">
          <w:rPr>
            <w:rStyle w:val="reftitleJournal"/>
            <w:i/>
            <w:highlight w:val="green"/>
            <w:lang w:val="en-GB"/>
          </w:rPr>
          <w:t>’</w:t>
        </w:r>
      </w:ins>
      <w:del w:id="3683" w:author="Victoria Chow" w:date="2023-04-05T09:53:00Z">
        <w:r w:rsidRPr="00725624" w:rsidDel="008A4751">
          <w:rPr>
            <w:rStyle w:val="reftitleJournal"/>
            <w:i/>
            <w:highlight w:val="green"/>
            <w:lang w:val="en-GB"/>
          </w:rPr>
          <w:delText>”</w:delText>
        </w:r>
        <w:r w:rsidRPr="00725624" w:rsidDel="008A4751">
          <w:rPr>
            <w:lang w:val="en-GB"/>
          </w:rPr>
          <w:delText xml:space="preserve"> SASA</w:delText>
        </w:r>
      </w:del>
      <w:r w:rsidRPr="00725624">
        <w:rPr>
          <w:lang w:val="en-GB"/>
        </w:rPr>
        <w:t xml:space="preserve">, </w:t>
      </w:r>
      <w:r w:rsidRPr="00725624">
        <w:rPr>
          <w:rStyle w:val="refvolumeNumber"/>
          <w:lang w:val="en-GB"/>
        </w:rPr>
        <w:t>67</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103</w:t>
      </w:r>
      <w:r w:rsidRPr="00725624">
        <w:rPr>
          <w:highlight w:val="green"/>
          <w:lang w:val="en-GB"/>
        </w:rPr>
        <w:t>–</w:t>
      </w:r>
      <w:r w:rsidRPr="00725624">
        <w:rPr>
          <w:rStyle w:val="refpageLast"/>
          <w:lang w:val="en-GB"/>
        </w:rPr>
        <w:t>14</w:t>
      </w:r>
      <w:r w:rsidRPr="00725624">
        <w:rPr>
          <w:lang w:val="en-GB"/>
        </w:rPr>
        <w:t>.</w:t>
      </w:r>
      <w:bookmarkEnd w:id="3679"/>
    </w:p>
    <w:p w14:paraId="142A0F75" w14:textId="5DAF243D" w:rsidR="00C330F6" w:rsidRPr="00725624" w:rsidRDefault="00C330F6" w:rsidP="00C330F6">
      <w:pPr>
        <w:pStyle w:val="Reference"/>
        <w:rPr>
          <w:lang w:val="en-GB"/>
        </w:rPr>
      </w:pPr>
      <w:proofErr w:type="spellStart"/>
      <w:r w:rsidRPr="00725624">
        <w:rPr>
          <w:rStyle w:val="refauSurname"/>
          <w:lang w:val="en-GB"/>
        </w:rPr>
        <w:t>Minugh</w:t>
      </w:r>
      <w:proofErr w:type="spellEnd"/>
      <w:r w:rsidRPr="00725624">
        <w:rPr>
          <w:rStyle w:val="refauSurname"/>
          <w:lang w:val="en-GB"/>
        </w:rPr>
        <w:t>-Purvis</w:t>
      </w:r>
      <w:bookmarkStart w:id="3684" w:name="CBML_BIB_ch03_0094"/>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1988</w:t>
      </w:r>
      <w:r w:rsidRPr="00725624">
        <w:rPr>
          <w:lang w:val="en-GB"/>
        </w:rPr>
        <w:t xml:space="preserve">), </w:t>
      </w:r>
      <w:r w:rsidRPr="00725624">
        <w:rPr>
          <w:rStyle w:val="reftitleBook"/>
          <w:i/>
          <w:lang w:val="en-GB"/>
        </w:rPr>
        <w:t>Patterns of Craniofacial Growth and Development in Upper Pleistocene Hominids</w:t>
      </w:r>
      <w:ins w:id="3685" w:author="Victoria Chow" w:date="2023-04-05T09:53:00Z">
        <w:r w:rsidR="008A4751">
          <w:rPr>
            <w:lang w:val="en-GB"/>
          </w:rPr>
          <w:t xml:space="preserve">. </w:t>
        </w:r>
      </w:ins>
      <w:del w:id="3686" w:author="Victoria Chow" w:date="2023-04-05T09:53:00Z">
        <w:r w:rsidRPr="00725624" w:rsidDel="008A4751">
          <w:rPr>
            <w:lang w:val="en-GB"/>
          </w:rPr>
          <w:delText xml:space="preserve"> (</w:delText>
        </w:r>
      </w:del>
      <w:r w:rsidRPr="00725624">
        <w:rPr>
          <w:lang w:val="en-GB"/>
        </w:rPr>
        <w:t xml:space="preserve">PhD thesis, </w:t>
      </w:r>
      <w:r w:rsidRPr="00725624">
        <w:rPr>
          <w:rStyle w:val="refpublisherName"/>
          <w:lang w:val="en-GB"/>
        </w:rPr>
        <w:t>University of Pennsylvania</w:t>
      </w:r>
      <w:del w:id="3687" w:author="Victoria Chow" w:date="2023-04-05T09:53:00Z">
        <w:r w:rsidRPr="00725624" w:rsidDel="008A4751">
          <w:rPr>
            <w:lang w:val="en-GB"/>
          </w:rPr>
          <w:delText>)</w:delText>
        </w:r>
      </w:del>
      <w:r w:rsidRPr="00725624">
        <w:rPr>
          <w:lang w:val="en-GB"/>
        </w:rPr>
        <w:t>.</w:t>
      </w:r>
      <w:bookmarkEnd w:id="3684"/>
    </w:p>
    <w:p w14:paraId="2C9FC89B" w14:textId="3828F7D8" w:rsidR="00C330F6" w:rsidRPr="00725624" w:rsidRDefault="00C330F6" w:rsidP="00C330F6">
      <w:pPr>
        <w:pStyle w:val="Reference"/>
        <w:rPr>
          <w:lang w:val="en-GB"/>
        </w:rPr>
      </w:pPr>
      <w:proofErr w:type="spellStart"/>
      <w:r w:rsidRPr="00725624">
        <w:rPr>
          <w:rStyle w:val="refauSurname"/>
          <w:lang w:val="en-GB"/>
        </w:rPr>
        <w:t>Minugh</w:t>
      </w:r>
      <w:proofErr w:type="spellEnd"/>
      <w:r w:rsidRPr="00725624">
        <w:rPr>
          <w:rStyle w:val="refauSurname"/>
          <w:lang w:val="en-GB"/>
        </w:rPr>
        <w:t>-Purvis</w:t>
      </w:r>
      <w:bookmarkStart w:id="3688" w:name="CBML_BIB_ch03_0095"/>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proofErr w:type="spellStart"/>
      <w:r w:rsidRPr="00725624">
        <w:rPr>
          <w:rStyle w:val="reftitleArticle"/>
          <w:lang w:val="en-GB"/>
        </w:rPr>
        <w:t>Krapina</w:t>
      </w:r>
      <w:proofErr w:type="spellEnd"/>
      <w:r w:rsidRPr="00725624">
        <w:rPr>
          <w:rStyle w:val="reftitleArticle"/>
          <w:lang w:val="en-GB"/>
        </w:rPr>
        <w:t xml:space="preserve"> 1: A Juvenile Neandertal from the Early Late Pleistocene of Croatia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111</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393</w:t>
      </w:r>
      <w:r w:rsidRPr="00725624">
        <w:rPr>
          <w:highlight w:val="green"/>
          <w:lang w:val="en-GB"/>
        </w:rPr>
        <w:t>–</w:t>
      </w:r>
      <w:r w:rsidRPr="00725624">
        <w:rPr>
          <w:rStyle w:val="refpageLast"/>
          <w:lang w:val="en-GB"/>
        </w:rPr>
        <w:t>424</w:t>
      </w:r>
      <w:r w:rsidRPr="00725624">
        <w:rPr>
          <w:lang w:val="en-GB"/>
        </w:rPr>
        <w:t xml:space="preserve">. </w:t>
      </w:r>
      <w:del w:id="3689" w:author="Victoria Chow" w:date="2023-04-05T09:54:00Z">
        <w:r w:rsidRPr="00725624" w:rsidDel="008A4751">
          <w:rPr>
            <w:rStyle w:val="refidDOI"/>
            <w:lang w:val="en-GB"/>
          </w:rPr>
          <w:delText>DOI 10.1002/(SICI)1096-8644(200003)111:3&lt;393::AID-AJPA7&gt;3.0.CO;2-U</w:delText>
        </w:r>
      </w:del>
      <w:bookmarkEnd w:id="3688"/>
    </w:p>
    <w:p w14:paraId="08DFB8A1" w14:textId="4ECC2912" w:rsidR="00C330F6" w:rsidRPr="00725624" w:rsidRDefault="00C330F6" w:rsidP="00C330F6">
      <w:pPr>
        <w:pStyle w:val="Reference"/>
        <w:rPr>
          <w:lang w:val="en-GB"/>
        </w:rPr>
      </w:pPr>
      <w:proofErr w:type="spellStart"/>
      <w:r w:rsidRPr="00725624">
        <w:rPr>
          <w:rStyle w:val="refauSurname"/>
          <w:lang w:val="en-GB"/>
        </w:rPr>
        <w:t>Mounier</w:t>
      </w:r>
      <w:bookmarkStart w:id="3690" w:name="CBML_BIB_ch03_0096"/>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Balzeau</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Caparros</w:t>
      </w:r>
      <w:proofErr w:type="spellEnd"/>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Grimaud-</w:t>
      </w:r>
      <w:proofErr w:type="spellStart"/>
      <w:r w:rsidRPr="00725624">
        <w:rPr>
          <w:rStyle w:val="refauSurname"/>
          <w:lang w:val="en-GB"/>
        </w:rPr>
        <w:t>Herv</w:t>
      </w:r>
      <w:r w:rsidRPr="00725624">
        <w:rPr>
          <w:rStyle w:val="refauSurname"/>
          <w:highlight w:val="green"/>
          <w:lang w:val="en-GB"/>
        </w:rPr>
        <w:t>é</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Brain, </w:t>
      </w:r>
      <w:r w:rsidR="008A4751" w:rsidRPr="00725624">
        <w:rPr>
          <w:rStyle w:val="reftitleArticle"/>
          <w:lang w:val="en-GB"/>
        </w:rPr>
        <w:t>Calvarium, Cladistics</w:t>
      </w:r>
      <w:r w:rsidRPr="00725624">
        <w:rPr>
          <w:rStyle w:val="reftitleArticle"/>
          <w:lang w:val="en-GB"/>
        </w:rPr>
        <w:t xml:space="preserve">: A </w:t>
      </w:r>
      <w:r w:rsidR="008A4751" w:rsidRPr="00725624">
        <w:rPr>
          <w:rStyle w:val="reftitleArticle"/>
          <w:lang w:val="en-GB"/>
        </w:rPr>
        <w:t xml:space="preserve">New Approach </w:t>
      </w:r>
      <w:r w:rsidRPr="00725624">
        <w:rPr>
          <w:rStyle w:val="reftitleArticle"/>
          <w:lang w:val="en-GB"/>
        </w:rPr>
        <w:t xml:space="preserve">to an </w:t>
      </w:r>
      <w:r w:rsidR="008A4751" w:rsidRPr="00725624">
        <w:rPr>
          <w:rStyle w:val="reftitleArticle"/>
          <w:lang w:val="en-GB"/>
        </w:rPr>
        <w:t>Old Question</w:t>
      </w:r>
      <w:r w:rsidRPr="00725624">
        <w:rPr>
          <w:rStyle w:val="reftitleArticle"/>
          <w:lang w:val="en-GB"/>
        </w:rPr>
        <w:t xml:space="preserve">, </w:t>
      </w:r>
      <w:r w:rsidR="008A4751" w:rsidRPr="00725624">
        <w:rPr>
          <w:rStyle w:val="reftitleArticle"/>
          <w:lang w:val="en-GB"/>
        </w:rPr>
        <w:t xml:space="preserve">Who Are Modern Humans </w:t>
      </w:r>
      <w:r w:rsidRPr="00725624">
        <w:rPr>
          <w:rStyle w:val="reftitleArticle"/>
          <w:lang w:val="en-GB"/>
        </w:rPr>
        <w:t>and Neandertals?</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92</w:t>
      </w:r>
      <w:r w:rsidRPr="00725624">
        <w:rPr>
          <w:lang w:val="en-GB"/>
        </w:rPr>
        <w:t xml:space="preserve">: </w:t>
      </w:r>
      <w:r w:rsidRPr="00725624">
        <w:rPr>
          <w:rStyle w:val="refpageFirst"/>
          <w:lang w:val="en-GB"/>
        </w:rPr>
        <w:t>22</w:t>
      </w:r>
      <w:r w:rsidRPr="00725624">
        <w:rPr>
          <w:highlight w:val="green"/>
          <w:lang w:val="en-GB"/>
        </w:rPr>
        <w:t>–</w:t>
      </w:r>
      <w:r w:rsidRPr="00725624">
        <w:rPr>
          <w:rStyle w:val="refpageLast"/>
          <w:lang w:val="en-GB"/>
        </w:rPr>
        <w:t>36</w:t>
      </w:r>
      <w:r w:rsidRPr="00725624">
        <w:rPr>
          <w:lang w:val="en-GB"/>
        </w:rPr>
        <w:t>.</w:t>
      </w:r>
      <w:del w:id="3691" w:author="Victoria Chow" w:date="2023-04-05T09:54:00Z">
        <w:r w:rsidRPr="00725624" w:rsidDel="008A4751">
          <w:rPr>
            <w:lang w:val="en-GB"/>
          </w:rPr>
          <w:delText xml:space="preserve"> </w:delText>
        </w:r>
        <w:r w:rsidRPr="00725624" w:rsidDel="008A4751">
          <w:rPr>
            <w:rStyle w:val="refidDOI"/>
            <w:lang w:val="en-GB"/>
          </w:rPr>
          <w:delText>DOI 10.1016/j.jhevol.2015.12.006</w:delText>
        </w:r>
      </w:del>
      <w:bookmarkEnd w:id="3690"/>
    </w:p>
    <w:p w14:paraId="09BAB58F" w14:textId="02199932" w:rsidR="00C330F6" w:rsidRPr="00725624" w:rsidRDefault="00C330F6" w:rsidP="00C330F6">
      <w:pPr>
        <w:pStyle w:val="Reference"/>
        <w:widowControl w:val="0"/>
        <w:rPr>
          <w:lang w:val="en-GB"/>
        </w:rPr>
      </w:pPr>
      <w:proofErr w:type="spellStart"/>
      <w:r w:rsidRPr="00725624">
        <w:rPr>
          <w:rStyle w:val="refauSurname"/>
          <w:lang w:val="en-GB"/>
        </w:rPr>
        <w:t>Murril</w:t>
      </w:r>
      <w:bookmarkStart w:id="3692" w:name="CBML_BIB_ch03_0097"/>
      <w:proofErr w:type="spellEnd"/>
      <w:r w:rsidRPr="00725624">
        <w:rPr>
          <w:lang w:val="en-GB"/>
        </w:rPr>
        <w:t xml:space="preserve">, </w:t>
      </w:r>
      <w:r w:rsidRPr="00725624">
        <w:rPr>
          <w:rStyle w:val="refauGivenName"/>
          <w:lang w:val="en-GB"/>
        </w:rPr>
        <w:t>R.I.</w:t>
      </w:r>
      <w:r w:rsidRPr="00725624">
        <w:rPr>
          <w:lang w:val="en-GB"/>
        </w:rPr>
        <w:t xml:space="preserve"> (</w:t>
      </w:r>
      <w:r w:rsidRPr="00725624">
        <w:rPr>
          <w:rStyle w:val="refpubdateYear"/>
          <w:lang w:val="en-GB"/>
        </w:rPr>
        <w:t>1981</w:t>
      </w:r>
      <w:r w:rsidRPr="00725624">
        <w:rPr>
          <w:lang w:val="en-GB"/>
        </w:rPr>
        <w:t xml:space="preserve">), </w:t>
      </w:r>
      <w:proofErr w:type="spellStart"/>
      <w:r w:rsidRPr="00725624">
        <w:rPr>
          <w:rStyle w:val="reftitleBook"/>
          <w:i/>
          <w:lang w:val="en-GB"/>
        </w:rPr>
        <w:t>Petralona</w:t>
      </w:r>
      <w:proofErr w:type="spellEnd"/>
      <w:r w:rsidRPr="00725624">
        <w:rPr>
          <w:rStyle w:val="reftitleBook"/>
          <w:i/>
          <w:lang w:val="en-GB"/>
        </w:rPr>
        <w:t xml:space="preserve"> Man</w:t>
      </w:r>
      <w:r w:rsidRPr="00725624">
        <w:rPr>
          <w:lang w:val="en-GB"/>
        </w:rPr>
        <w:t xml:space="preserve"> (</w:t>
      </w:r>
      <w:r w:rsidRPr="00725624">
        <w:rPr>
          <w:rStyle w:val="refpublisherLocation"/>
          <w:lang w:val="en-GB"/>
        </w:rPr>
        <w:t xml:space="preserve">Springfield, </w:t>
      </w:r>
      <w:del w:id="3693" w:author="Victoria Chow" w:date="2023-04-05T09:54:00Z">
        <w:r w:rsidRPr="00725624" w:rsidDel="008A4751">
          <w:rPr>
            <w:rStyle w:val="refpublisherLocation"/>
            <w:lang w:val="en-GB"/>
          </w:rPr>
          <w:delText>Illinois</w:delText>
        </w:r>
      </w:del>
      <w:ins w:id="3694" w:author="Victoria Chow" w:date="2023-04-05T09:54:00Z">
        <w:r w:rsidR="008A4751">
          <w:rPr>
            <w:rStyle w:val="refpublisherLocation"/>
            <w:lang w:val="en-GB"/>
          </w:rPr>
          <w:t>IL</w:t>
        </w:r>
      </w:ins>
      <w:r w:rsidRPr="00725624">
        <w:rPr>
          <w:lang w:val="en-GB"/>
        </w:rPr>
        <w:t xml:space="preserve">, </w:t>
      </w:r>
      <w:r w:rsidRPr="00725624">
        <w:rPr>
          <w:rStyle w:val="refpublisherName"/>
          <w:lang w:val="en-GB"/>
        </w:rPr>
        <w:t>Thomas</w:t>
      </w:r>
      <w:r w:rsidRPr="00725624">
        <w:rPr>
          <w:lang w:val="en-GB"/>
        </w:rPr>
        <w:t>).</w:t>
      </w:r>
      <w:bookmarkEnd w:id="3692"/>
    </w:p>
    <w:p w14:paraId="5AD3E3D9" w14:textId="118D499D" w:rsidR="00C330F6" w:rsidRPr="00725624" w:rsidRDefault="00C330F6" w:rsidP="00C330F6">
      <w:pPr>
        <w:pStyle w:val="Reference"/>
        <w:rPr>
          <w:lang w:val="en-GB"/>
        </w:rPr>
      </w:pPr>
      <w:proofErr w:type="spellStart"/>
      <w:r w:rsidRPr="00725624">
        <w:rPr>
          <w:rStyle w:val="refauSurname"/>
          <w:lang w:val="en-GB"/>
        </w:rPr>
        <w:t>Muttoni</w:t>
      </w:r>
      <w:bookmarkStart w:id="3695" w:name="CBML_BIB_ch03_0098"/>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Scardia</w:t>
      </w:r>
      <w:proofErr w:type="spellEnd"/>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Kent</w:t>
      </w:r>
      <w:r w:rsidRPr="00725624">
        <w:rPr>
          <w:lang w:val="en-GB"/>
        </w:rPr>
        <w:t xml:space="preserve">, </w:t>
      </w:r>
      <w:r w:rsidRPr="00725624">
        <w:rPr>
          <w:rStyle w:val="refauGivenName"/>
          <w:lang w:val="en-GB"/>
        </w:rPr>
        <w:t>D.V.</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Early </w:t>
      </w:r>
      <w:r w:rsidR="008A4751" w:rsidRPr="00725624">
        <w:rPr>
          <w:rStyle w:val="reftitleArticle"/>
          <w:lang w:val="en-GB"/>
        </w:rPr>
        <w:t xml:space="preserve">Hominins </w:t>
      </w:r>
      <w:r w:rsidRPr="00725624">
        <w:rPr>
          <w:rStyle w:val="reftitleArticle"/>
          <w:lang w:val="en-GB"/>
        </w:rPr>
        <w:t xml:space="preserve">in Europe: The </w:t>
      </w:r>
      <w:proofErr w:type="spellStart"/>
      <w:r w:rsidRPr="00725624">
        <w:rPr>
          <w:rStyle w:val="reftitleArticle"/>
          <w:lang w:val="en-GB"/>
        </w:rPr>
        <w:t>Galerian</w:t>
      </w:r>
      <w:proofErr w:type="spellEnd"/>
      <w:r w:rsidRPr="00725624">
        <w:rPr>
          <w:rStyle w:val="reftitleArticle"/>
          <w:lang w:val="en-GB"/>
        </w:rPr>
        <w:t xml:space="preserve"> </w:t>
      </w:r>
      <w:r w:rsidR="008A4751" w:rsidRPr="00725624">
        <w:rPr>
          <w:rStyle w:val="reftitleArticle"/>
          <w:lang w:val="en-GB"/>
        </w:rPr>
        <w:t>Migration Hypothesis</w:t>
      </w:r>
      <w:r w:rsidR="008A4751"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180</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29</w:t>
      </w:r>
      <w:r w:rsidRPr="00725624">
        <w:rPr>
          <w:lang w:val="en-GB"/>
        </w:rPr>
        <w:t>.</w:t>
      </w:r>
      <w:del w:id="3696" w:author="Victoria Chow" w:date="2023-04-05T09:54:00Z">
        <w:r w:rsidRPr="00725624" w:rsidDel="008A4751">
          <w:rPr>
            <w:lang w:val="en-GB"/>
          </w:rPr>
          <w:delText xml:space="preserve"> </w:delText>
        </w:r>
        <w:r w:rsidRPr="00725624" w:rsidDel="008A4751">
          <w:rPr>
            <w:rStyle w:val="refidDOI"/>
            <w:lang w:val="en-GB"/>
          </w:rPr>
          <w:delText>DOI 10.1016/j.quascirev.2017.10.031</w:delText>
        </w:r>
      </w:del>
      <w:bookmarkEnd w:id="3695"/>
    </w:p>
    <w:p w14:paraId="0DD8DED1" w14:textId="77777777" w:rsidR="00C330F6" w:rsidRPr="00725624" w:rsidRDefault="00C330F6" w:rsidP="00C330F6">
      <w:pPr>
        <w:pStyle w:val="Reference"/>
        <w:rPr>
          <w:lang w:val="en-GB"/>
        </w:rPr>
      </w:pPr>
      <w:proofErr w:type="spellStart"/>
      <w:r w:rsidRPr="00725624">
        <w:rPr>
          <w:rStyle w:val="refauSurname"/>
          <w:lang w:val="en-GB"/>
        </w:rPr>
        <w:t>Otte</w:t>
      </w:r>
      <w:bookmarkStart w:id="3697" w:name="CBML_BIB_ch03_0099"/>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proofErr w:type="spellStart"/>
      <w:r w:rsidRPr="00725624">
        <w:rPr>
          <w:rStyle w:val="reftitleArticle"/>
          <w:lang w:val="en-GB"/>
        </w:rPr>
        <w:t>Apidima</w:t>
      </w:r>
      <w:proofErr w:type="spellEnd"/>
      <w:r w:rsidRPr="00725624">
        <w:rPr>
          <w:rStyle w:val="reftitleArticle"/>
          <w:lang w:val="en-GB"/>
        </w:rPr>
        <w:t xml:space="preserve">: expressions </w:t>
      </w:r>
      <w:proofErr w:type="spellStart"/>
      <w:r w:rsidRPr="00725624">
        <w:rPr>
          <w:rStyle w:val="reftitleArticle"/>
          <w:lang w:val="en-GB"/>
        </w:rPr>
        <w:t>rituelles</w:t>
      </w:r>
      <w:proofErr w:type="spellEnd"/>
      <w:r w:rsidRPr="00725624">
        <w:rPr>
          <w:rStyle w:val="reftitleArticle"/>
          <w:lang w:val="en-GB"/>
        </w:rPr>
        <w:t xml:space="preserve"> </w:t>
      </w:r>
      <w:proofErr w:type="spellStart"/>
      <w:r w:rsidRPr="00725624">
        <w:rPr>
          <w:rStyle w:val="reftitleArticle"/>
          <w:lang w:val="en-GB"/>
        </w:rPr>
        <w:t>port</w:t>
      </w:r>
      <w:r w:rsidRPr="00725624">
        <w:rPr>
          <w:rStyle w:val="reftitleArticle"/>
          <w:highlight w:val="green"/>
          <w:lang w:val="en-GB"/>
        </w:rPr>
        <w:t>é</w:t>
      </w:r>
      <w:r w:rsidRPr="00725624">
        <w:rPr>
          <w:rStyle w:val="reftitleArticle"/>
          <w:lang w:val="en-GB"/>
        </w:rPr>
        <w:t>es</w:t>
      </w:r>
      <w:proofErr w:type="spellEnd"/>
      <w:r w:rsidRPr="00725624">
        <w:rPr>
          <w:rStyle w:val="reftitleArticle"/>
          <w:lang w:val="en-GB"/>
        </w:rPr>
        <w:t xml:space="preserve"> sur le </w:t>
      </w:r>
      <w:proofErr w:type="spellStart"/>
      <w:r w:rsidRPr="00725624">
        <w:rPr>
          <w:rStyle w:val="reftitleArticle"/>
          <w:lang w:val="en-GB"/>
        </w:rPr>
        <w:t>traitement</w:t>
      </w:r>
      <w:proofErr w:type="spellEnd"/>
      <w:r w:rsidRPr="00725624">
        <w:rPr>
          <w:rStyle w:val="reftitleArticle"/>
          <w:lang w:val="en-GB"/>
        </w:rPr>
        <w:t xml:space="preserve"> des </w:t>
      </w:r>
      <w:proofErr w:type="spellStart"/>
      <w:r w:rsidRPr="00725624">
        <w:rPr>
          <w:rStyle w:val="reftitleArticle"/>
          <w:lang w:val="en-GB"/>
        </w:rPr>
        <w:t>cr</w:t>
      </w:r>
      <w:r w:rsidRPr="00725624">
        <w:rPr>
          <w:rStyle w:val="reftitleArticle"/>
          <w:highlight w:val="green"/>
          <w:lang w:val="en-GB"/>
        </w:rPr>
        <w:t>â</w:t>
      </w:r>
      <w:r w:rsidRPr="00725624">
        <w:rPr>
          <w:rStyle w:val="reftitleArticle"/>
          <w:lang w:val="en-GB"/>
        </w:rPr>
        <w:t>nes</w:t>
      </w:r>
      <w:proofErr w:type="spellEnd"/>
      <w:r w:rsidRPr="00725624">
        <w:rPr>
          <w:rStyle w:val="reftitleArticle"/>
          <w:lang w:val="en-GB"/>
        </w:rPr>
        <w:t xml:space="preserve"> </w:t>
      </w:r>
      <w:proofErr w:type="spellStart"/>
      <w:r w:rsidRPr="00725624">
        <w:rPr>
          <w:rStyle w:val="reftitleArticle"/>
          <w:lang w:val="en-GB"/>
        </w:rPr>
        <w:t>humains</w:t>
      </w:r>
      <w:proofErr w:type="spellEnd"/>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124</w:t>
      </w:r>
      <w:r w:rsidRPr="00725624">
        <w:rPr>
          <w:lang w:val="en-GB"/>
        </w:rPr>
        <w:t xml:space="preserve">: </w:t>
      </w:r>
      <w:r w:rsidRPr="00725624">
        <w:rPr>
          <w:rStyle w:val="refpageFirst"/>
          <w:lang w:val="en-GB"/>
        </w:rPr>
        <w:t>102744</w:t>
      </w:r>
      <w:r w:rsidRPr="00725624">
        <w:rPr>
          <w:lang w:val="en-GB"/>
        </w:rPr>
        <w:t>.</w:t>
      </w:r>
      <w:bookmarkEnd w:id="3697"/>
    </w:p>
    <w:p w14:paraId="53E8A961" w14:textId="3FEF5792" w:rsidR="00C330F6" w:rsidRPr="00725624" w:rsidRDefault="00C330F6" w:rsidP="00C330F6">
      <w:pPr>
        <w:pStyle w:val="Reference"/>
        <w:rPr>
          <w:lang w:val="en-GB"/>
        </w:rPr>
      </w:pPr>
      <w:proofErr w:type="spellStart"/>
      <w:r w:rsidRPr="00725624">
        <w:rPr>
          <w:rStyle w:val="refauSurname"/>
          <w:lang w:val="en-GB"/>
        </w:rPr>
        <w:t>Otte</w:t>
      </w:r>
      <w:bookmarkStart w:id="3698" w:name="CBML_BIB_ch03_0100"/>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Yal</w:t>
      </w:r>
      <w:r w:rsidRPr="00725624">
        <w:rPr>
          <w:rStyle w:val="refauSurname"/>
          <w:highlight w:val="green"/>
          <w:lang w:val="en-GB"/>
        </w:rPr>
        <w:t>çı</w:t>
      </w:r>
      <w:r w:rsidRPr="00725624">
        <w:rPr>
          <w:rStyle w:val="refauSurname"/>
          <w:lang w:val="en-GB"/>
        </w:rPr>
        <w:t>nkaya</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Bar-Yosef</w:t>
      </w:r>
      <w:r w:rsidRPr="00725624">
        <w:rPr>
          <w:lang w:val="en-GB"/>
        </w:rPr>
        <w:t xml:space="preserve">, </w:t>
      </w:r>
      <w:r w:rsidRPr="00725624">
        <w:rPr>
          <w:rStyle w:val="refauGivenName"/>
          <w:lang w:val="en-GB"/>
        </w:rPr>
        <w:t>O.</w:t>
      </w:r>
      <w:r w:rsidRPr="00725624">
        <w:rPr>
          <w:lang w:val="en-GB"/>
        </w:rPr>
        <w:t xml:space="preserve">, </w:t>
      </w:r>
      <w:proofErr w:type="spellStart"/>
      <w:r w:rsidRPr="00725624">
        <w:rPr>
          <w:rStyle w:val="refauSurname"/>
          <w:lang w:val="en-GB"/>
        </w:rPr>
        <w:t>Bayon</w:t>
      </w:r>
      <w:proofErr w:type="spellEnd"/>
      <w:r w:rsidRPr="00725624">
        <w:rPr>
          <w:lang w:val="en-GB"/>
        </w:rPr>
        <w:t xml:space="preserve">, </w:t>
      </w:r>
      <w:r w:rsidRPr="00725624">
        <w:rPr>
          <w:rStyle w:val="refauGivenName"/>
          <w:lang w:val="en-GB"/>
        </w:rPr>
        <w:t>I.L.</w:t>
      </w:r>
      <w:r w:rsidRPr="00725624">
        <w:rPr>
          <w:lang w:val="en-GB"/>
        </w:rPr>
        <w:t xml:space="preserve"> &amp; </w:t>
      </w:r>
      <w:proofErr w:type="spellStart"/>
      <w:r w:rsidRPr="00725624">
        <w:rPr>
          <w:rStyle w:val="refauSurname"/>
          <w:lang w:val="en-GB"/>
        </w:rPr>
        <w:t>Ta</w:t>
      </w:r>
      <w:r w:rsidRPr="00725624">
        <w:rPr>
          <w:rStyle w:val="refauSurname"/>
          <w:highlight w:val="green"/>
          <w:lang w:val="en-GB"/>
        </w:rPr>
        <w:t>ş</w:t>
      </w:r>
      <w:r w:rsidRPr="00725624">
        <w:rPr>
          <w:rStyle w:val="refauSurname"/>
          <w:lang w:val="en-GB"/>
        </w:rPr>
        <w:t>k</w:t>
      </w:r>
      <w:r w:rsidRPr="00725624">
        <w:rPr>
          <w:rStyle w:val="refauSurname"/>
          <w:highlight w:val="green"/>
          <w:lang w:val="en-GB"/>
        </w:rPr>
        <w:t>ı</w:t>
      </w:r>
      <w:r w:rsidRPr="00725624">
        <w:rPr>
          <w:rStyle w:val="refauSurname"/>
          <w:lang w:val="en-GB"/>
        </w:rPr>
        <w:t>ran</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Long-term </w:t>
      </w:r>
      <w:r w:rsidR="008A4751" w:rsidRPr="00725624">
        <w:rPr>
          <w:rStyle w:val="reftitleArticle"/>
          <w:lang w:val="en-GB"/>
        </w:rPr>
        <w:t xml:space="preserve">Technical Evolution </w:t>
      </w:r>
      <w:r w:rsidRPr="00725624">
        <w:rPr>
          <w:rStyle w:val="reftitleArticle"/>
          <w:lang w:val="en-GB"/>
        </w:rPr>
        <w:t xml:space="preserve">and </w:t>
      </w:r>
      <w:r w:rsidR="008A4751" w:rsidRPr="00725624">
        <w:rPr>
          <w:rStyle w:val="reftitleArticle"/>
          <w:lang w:val="en-GB"/>
        </w:rPr>
        <w:t xml:space="preserve">Human Remains </w:t>
      </w:r>
      <w:r w:rsidRPr="00725624">
        <w:rPr>
          <w:rStyle w:val="reftitleArticle"/>
          <w:lang w:val="en-GB"/>
        </w:rPr>
        <w:t xml:space="preserve">in the Anatolian </w:t>
      </w:r>
      <w:proofErr w:type="spellStart"/>
      <w:r w:rsidRPr="00725624">
        <w:rPr>
          <w:rStyle w:val="reftitleArticle"/>
          <w:lang w:val="en-GB"/>
        </w:rPr>
        <w:t>Paleolithic</w:t>
      </w:r>
      <w:proofErr w:type="spellEnd"/>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34</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413</w:t>
      </w:r>
      <w:r w:rsidRPr="00725624">
        <w:rPr>
          <w:highlight w:val="green"/>
          <w:lang w:val="en-GB"/>
        </w:rPr>
        <w:t>–</w:t>
      </w:r>
      <w:r w:rsidRPr="00725624">
        <w:rPr>
          <w:rStyle w:val="refpageLast"/>
          <w:lang w:val="en-GB"/>
        </w:rPr>
        <w:t>31</w:t>
      </w:r>
      <w:r w:rsidRPr="00725624">
        <w:rPr>
          <w:lang w:val="en-GB"/>
        </w:rPr>
        <w:t xml:space="preserve">. </w:t>
      </w:r>
      <w:del w:id="3699" w:author="Victoria Chow" w:date="2023-04-05T09:55:00Z">
        <w:r w:rsidRPr="00725624" w:rsidDel="008A4751">
          <w:rPr>
            <w:rStyle w:val="refidDOI"/>
            <w:lang w:val="en-GB"/>
          </w:rPr>
          <w:delText>DOI 10.1006/jhev.1997.0199</w:delText>
        </w:r>
      </w:del>
      <w:bookmarkEnd w:id="3698"/>
    </w:p>
    <w:p w14:paraId="1FB6C395" w14:textId="7870B0CA" w:rsidR="00C330F6" w:rsidRPr="00725624" w:rsidRDefault="00C330F6" w:rsidP="00C330F6">
      <w:pPr>
        <w:pStyle w:val="Reference"/>
        <w:rPr>
          <w:lang w:val="en-GB"/>
        </w:rPr>
      </w:pPr>
      <w:proofErr w:type="spellStart"/>
      <w:r w:rsidRPr="00DC2AD7">
        <w:rPr>
          <w:rStyle w:val="refauSurname"/>
          <w:lang w:val="es-ES"/>
          <w:rPrChange w:id="3700" w:author="Microsoft Office User" w:date="2023-04-20T09:40:00Z">
            <w:rPr>
              <w:rStyle w:val="refauSurname"/>
              <w:lang w:val="en-GB"/>
            </w:rPr>
          </w:rPrChange>
        </w:rPr>
        <w:lastRenderedPageBreak/>
        <w:t>Pavia</w:t>
      </w:r>
      <w:bookmarkStart w:id="3701" w:name="CBML_BIB_ch03_0101"/>
      <w:proofErr w:type="spellEnd"/>
      <w:r w:rsidRPr="00DC2AD7">
        <w:rPr>
          <w:lang w:val="es-ES"/>
          <w:rPrChange w:id="3702" w:author="Microsoft Office User" w:date="2023-04-20T09:40:00Z">
            <w:rPr>
              <w:lang w:val="en-GB"/>
            </w:rPr>
          </w:rPrChange>
        </w:rPr>
        <w:t xml:space="preserve">, </w:t>
      </w:r>
      <w:r w:rsidRPr="00DC2AD7">
        <w:rPr>
          <w:rStyle w:val="refauGivenName"/>
          <w:lang w:val="es-ES"/>
          <w:rPrChange w:id="3703" w:author="Microsoft Office User" w:date="2023-04-20T09:40:00Z">
            <w:rPr>
              <w:rStyle w:val="refauGivenName"/>
              <w:lang w:val="en-GB"/>
            </w:rPr>
          </w:rPrChange>
        </w:rPr>
        <w:t>M.</w:t>
      </w:r>
      <w:r w:rsidRPr="00DC2AD7">
        <w:rPr>
          <w:lang w:val="es-ES"/>
          <w:rPrChange w:id="3704" w:author="Microsoft Office User" w:date="2023-04-20T09:40:00Z">
            <w:rPr>
              <w:lang w:val="en-GB"/>
            </w:rPr>
          </w:rPrChange>
        </w:rPr>
        <w:t xml:space="preserve">, </w:t>
      </w:r>
      <w:r w:rsidRPr="00DC2AD7">
        <w:rPr>
          <w:rStyle w:val="refauSurname"/>
          <w:lang w:val="es-ES"/>
          <w:rPrChange w:id="3705" w:author="Microsoft Office User" w:date="2023-04-20T09:40:00Z">
            <w:rPr>
              <w:rStyle w:val="refauSurname"/>
              <w:lang w:val="en-GB"/>
            </w:rPr>
          </w:rPrChange>
        </w:rPr>
        <w:t>Zunino</w:t>
      </w:r>
      <w:r w:rsidRPr="00DC2AD7">
        <w:rPr>
          <w:lang w:val="es-ES"/>
          <w:rPrChange w:id="3706" w:author="Microsoft Office User" w:date="2023-04-20T09:40:00Z">
            <w:rPr>
              <w:lang w:val="en-GB"/>
            </w:rPr>
          </w:rPrChange>
        </w:rPr>
        <w:t xml:space="preserve">, </w:t>
      </w:r>
      <w:r w:rsidRPr="00DC2AD7">
        <w:rPr>
          <w:rStyle w:val="refauGivenName"/>
          <w:lang w:val="es-ES"/>
          <w:rPrChange w:id="3707" w:author="Microsoft Office User" w:date="2023-04-20T09:40:00Z">
            <w:rPr>
              <w:rStyle w:val="refauGivenName"/>
              <w:lang w:val="en-GB"/>
            </w:rPr>
          </w:rPrChange>
        </w:rPr>
        <w:t>M.</w:t>
      </w:r>
      <w:r w:rsidRPr="00DC2AD7">
        <w:rPr>
          <w:lang w:val="es-ES"/>
          <w:rPrChange w:id="3708" w:author="Microsoft Office User" w:date="2023-04-20T09:40:00Z">
            <w:rPr>
              <w:lang w:val="en-GB"/>
            </w:rPr>
          </w:rPrChange>
        </w:rPr>
        <w:t xml:space="preserve">, </w:t>
      </w:r>
      <w:proofErr w:type="spellStart"/>
      <w:r w:rsidRPr="00DC2AD7">
        <w:rPr>
          <w:rStyle w:val="refauSurname"/>
          <w:lang w:val="es-ES"/>
          <w:rPrChange w:id="3709" w:author="Microsoft Office User" w:date="2023-04-20T09:40:00Z">
            <w:rPr>
              <w:rStyle w:val="refauSurname"/>
              <w:lang w:val="en-GB"/>
            </w:rPr>
          </w:rPrChange>
        </w:rPr>
        <w:t>Coltorti</w:t>
      </w:r>
      <w:proofErr w:type="spellEnd"/>
      <w:r w:rsidRPr="00DC2AD7">
        <w:rPr>
          <w:lang w:val="es-ES"/>
          <w:rPrChange w:id="3710" w:author="Microsoft Office User" w:date="2023-04-20T09:40:00Z">
            <w:rPr>
              <w:lang w:val="en-GB"/>
            </w:rPr>
          </w:rPrChange>
        </w:rPr>
        <w:t xml:space="preserve">, </w:t>
      </w:r>
      <w:r w:rsidRPr="00DC2AD7">
        <w:rPr>
          <w:rStyle w:val="refauGivenName"/>
          <w:lang w:val="es-ES"/>
          <w:rPrChange w:id="3711" w:author="Microsoft Office User" w:date="2023-04-20T09:40:00Z">
            <w:rPr>
              <w:rStyle w:val="refauGivenName"/>
              <w:lang w:val="en-GB"/>
            </w:rPr>
          </w:rPrChange>
        </w:rPr>
        <w:t>M.</w:t>
      </w:r>
      <w:r w:rsidRPr="00DC2AD7">
        <w:rPr>
          <w:lang w:val="es-ES"/>
          <w:rPrChange w:id="3712" w:author="Microsoft Office User" w:date="2023-04-20T09:40:00Z">
            <w:rPr>
              <w:lang w:val="en-GB"/>
            </w:rPr>
          </w:rPrChange>
        </w:rPr>
        <w:t>,</w:t>
      </w:r>
      <w:ins w:id="3713" w:author="Victoria Chow" w:date="2023-04-05T09:55:00Z">
        <w:r w:rsidR="008A4751" w:rsidRPr="00DC2AD7">
          <w:rPr>
            <w:lang w:val="es-ES"/>
            <w:rPrChange w:id="3714" w:author="Microsoft Office User" w:date="2023-04-20T09:40:00Z">
              <w:rPr>
                <w:lang w:val="en-GB"/>
              </w:rPr>
            </w:rPrChange>
          </w:rPr>
          <w:t xml:space="preserve"> </w:t>
        </w:r>
        <w:r w:rsidR="008A4751" w:rsidRPr="00DC2AD7">
          <w:rPr>
            <w:i/>
            <w:iCs/>
            <w:lang w:val="es-ES"/>
            <w:rPrChange w:id="3715" w:author="Microsoft Office User" w:date="2023-04-20T09:40:00Z">
              <w:rPr>
                <w:i/>
                <w:iCs/>
                <w:lang w:val="en-GB"/>
              </w:rPr>
            </w:rPrChange>
          </w:rPr>
          <w:t>et al.</w:t>
        </w:r>
      </w:ins>
      <w:r w:rsidRPr="00DC2AD7">
        <w:rPr>
          <w:lang w:val="es-ES"/>
          <w:rPrChange w:id="3716" w:author="Microsoft Office User" w:date="2023-04-20T09:40:00Z">
            <w:rPr>
              <w:lang w:val="en-GB"/>
            </w:rPr>
          </w:rPrChange>
        </w:rPr>
        <w:t xml:space="preserve"> </w:t>
      </w:r>
      <w:del w:id="3717" w:author="Victoria Chow" w:date="2023-04-05T09:55:00Z">
        <w:r w:rsidRPr="00DC2AD7" w:rsidDel="008A4751">
          <w:rPr>
            <w:rStyle w:val="refauSurname"/>
            <w:lang w:val="es-ES"/>
            <w:rPrChange w:id="3718" w:author="Microsoft Office User" w:date="2023-04-20T09:40:00Z">
              <w:rPr>
                <w:rStyle w:val="refauSurname"/>
                <w:lang w:val="en-GB"/>
              </w:rPr>
            </w:rPrChange>
          </w:rPr>
          <w:delText>Angelone</w:delText>
        </w:r>
        <w:r w:rsidRPr="00DC2AD7" w:rsidDel="008A4751">
          <w:rPr>
            <w:lang w:val="es-ES"/>
            <w:rPrChange w:id="3719" w:author="Microsoft Office User" w:date="2023-04-20T09:40:00Z">
              <w:rPr>
                <w:lang w:val="en-GB"/>
              </w:rPr>
            </w:rPrChange>
          </w:rPr>
          <w:delText xml:space="preserve">, </w:delText>
        </w:r>
        <w:r w:rsidRPr="00DC2AD7" w:rsidDel="008A4751">
          <w:rPr>
            <w:rStyle w:val="refauGivenName"/>
            <w:lang w:val="es-ES"/>
            <w:rPrChange w:id="3720" w:author="Microsoft Office User" w:date="2023-04-20T09:40:00Z">
              <w:rPr>
                <w:rStyle w:val="refauGivenName"/>
                <w:lang w:val="en-GB"/>
              </w:rPr>
            </w:rPrChange>
          </w:rPr>
          <w:delText>C.</w:delText>
        </w:r>
        <w:r w:rsidRPr="00DC2AD7" w:rsidDel="008A4751">
          <w:rPr>
            <w:lang w:val="es-ES"/>
            <w:rPrChange w:id="3721" w:author="Microsoft Office User" w:date="2023-04-20T09:40:00Z">
              <w:rPr>
                <w:lang w:val="en-GB"/>
              </w:rPr>
            </w:rPrChange>
          </w:rPr>
          <w:delText xml:space="preserve">, </w:delText>
        </w:r>
        <w:r w:rsidRPr="00DC2AD7" w:rsidDel="008A4751">
          <w:rPr>
            <w:rStyle w:val="refauSurname"/>
            <w:lang w:val="es-ES"/>
            <w:rPrChange w:id="3722" w:author="Microsoft Office User" w:date="2023-04-20T09:40:00Z">
              <w:rPr>
                <w:rStyle w:val="refauSurname"/>
                <w:lang w:val="en-GB"/>
              </w:rPr>
            </w:rPrChange>
          </w:rPr>
          <w:delText>Arzarello</w:delText>
        </w:r>
        <w:r w:rsidRPr="00DC2AD7" w:rsidDel="008A4751">
          <w:rPr>
            <w:lang w:val="es-ES"/>
            <w:rPrChange w:id="3723" w:author="Microsoft Office User" w:date="2023-04-20T09:40:00Z">
              <w:rPr>
                <w:lang w:val="en-GB"/>
              </w:rPr>
            </w:rPrChange>
          </w:rPr>
          <w:delText xml:space="preserve">, </w:delText>
        </w:r>
        <w:r w:rsidRPr="00DC2AD7" w:rsidDel="008A4751">
          <w:rPr>
            <w:rStyle w:val="refauGivenName"/>
            <w:lang w:val="es-ES"/>
            <w:rPrChange w:id="3724" w:author="Microsoft Office User" w:date="2023-04-20T09:40:00Z">
              <w:rPr>
                <w:rStyle w:val="refauGivenName"/>
                <w:lang w:val="en-GB"/>
              </w:rPr>
            </w:rPrChange>
          </w:rPr>
          <w:delText>M.</w:delText>
        </w:r>
        <w:r w:rsidRPr="00DC2AD7" w:rsidDel="008A4751">
          <w:rPr>
            <w:lang w:val="es-ES"/>
            <w:rPrChange w:id="3725" w:author="Microsoft Office User" w:date="2023-04-20T09:40:00Z">
              <w:rPr>
                <w:lang w:val="en-GB"/>
              </w:rPr>
            </w:rPrChange>
          </w:rPr>
          <w:delText xml:space="preserve">, </w:delText>
        </w:r>
        <w:r w:rsidRPr="00DC2AD7" w:rsidDel="008A4751">
          <w:rPr>
            <w:rStyle w:val="refauSurname"/>
            <w:lang w:val="es-ES"/>
            <w:rPrChange w:id="3726" w:author="Microsoft Office User" w:date="2023-04-20T09:40:00Z">
              <w:rPr>
                <w:rStyle w:val="refauSurname"/>
                <w:lang w:val="en-GB"/>
              </w:rPr>
            </w:rPrChange>
          </w:rPr>
          <w:delText>Bagnus</w:delText>
        </w:r>
        <w:r w:rsidRPr="00DC2AD7" w:rsidDel="008A4751">
          <w:rPr>
            <w:lang w:val="es-ES"/>
            <w:rPrChange w:id="3727" w:author="Microsoft Office User" w:date="2023-04-20T09:40:00Z">
              <w:rPr>
                <w:lang w:val="en-GB"/>
              </w:rPr>
            </w:rPrChange>
          </w:rPr>
          <w:delText xml:space="preserve">, </w:delText>
        </w:r>
        <w:r w:rsidRPr="00DC2AD7" w:rsidDel="008A4751">
          <w:rPr>
            <w:rStyle w:val="refauGivenName"/>
            <w:lang w:val="es-ES"/>
            <w:rPrChange w:id="3728" w:author="Microsoft Office User" w:date="2023-04-20T09:40:00Z">
              <w:rPr>
                <w:rStyle w:val="refauGivenName"/>
                <w:lang w:val="en-GB"/>
              </w:rPr>
            </w:rPrChange>
          </w:rPr>
          <w:delText>C.</w:delText>
        </w:r>
        <w:r w:rsidRPr="00DC2AD7" w:rsidDel="008A4751">
          <w:rPr>
            <w:lang w:val="es-ES"/>
            <w:rPrChange w:id="3729" w:author="Microsoft Office User" w:date="2023-04-20T09:40:00Z">
              <w:rPr>
                <w:lang w:val="en-GB"/>
              </w:rPr>
            </w:rPrChange>
          </w:rPr>
          <w:delText xml:space="preserve">, </w:delText>
        </w:r>
        <w:r w:rsidRPr="00DC2AD7" w:rsidDel="008A4751">
          <w:rPr>
            <w:rStyle w:val="refauSurname"/>
            <w:lang w:val="es-ES"/>
            <w:rPrChange w:id="3730" w:author="Microsoft Office User" w:date="2023-04-20T09:40:00Z">
              <w:rPr>
                <w:rStyle w:val="refauSurname"/>
                <w:lang w:val="en-GB"/>
              </w:rPr>
            </w:rPrChange>
          </w:rPr>
          <w:delText>Bellucci</w:delText>
        </w:r>
        <w:r w:rsidRPr="00DC2AD7" w:rsidDel="008A4751">
          <w:rPr>
            <w:lang w:val="es-ES"/>
            <w:rPrChange w:id="3731" w:author="Microsoft Office User" w:date="2023-04-20T09:40:00Z">
              <w:rPr>
                <w:lang w:val="en-GB"/>
              </w:rPr>
            </w:rPrChange>
          </w:rPr>
          <w:delText xml:space="preserve">, </w:delText>
        </w:r>
        <w:r w:rsidRPr="00DC2AD7" w:rsidDel="008A4751">
          <w:rPr>
            <w:rStyle w:val="refauGivenName"/>
            <w:lang w:val="es-ES"/>
            <w:rPrChange w:id="3732" w:author="Microsoft Office User" w:date="2023-04-20T09:40:00Z">
              <w:rPr>
                <w:rStyle w:val="refauGivenName"/>
                <w:lang w:val="en-GB"/>
              </w:rPr>
            </w:rPrChange>
          </w:rPr>
          <w:delText>L.</w:delText>
        </w:r>
        <w:r w:rsidRPr="00DC2AD7" w:rsidDel="008A4751">
          <w:rPr>
            <w:lang w:val="es-ES"/>
            <w:rPrChange w:id="3733" w:author="Microsoft Office User" w:date="2023-04-20T09:40:00Z">
              <w:rPr>
                <w:lang w:val="en-GB"/>
              </w:rPr>
            </w:rPrChange>
          </w:rPr>
          <w:delText xml:space="preserve">, </w:delText>
        </w:r>
        <w:r w:rsidRPr="00DC2AD7" w:rsidDel="008A4751">
          <w:rPr>
            <w:rStyle w:val="refauSurname"/>
            <w:lang w:val="es-ES"/>
            <w:rPrChange w:id="3734" w:author="Microsoft Office User" w:date="2023-04-20T09:40:00Z">
              <w:rPr>
                <w:rStyle w:val="refauSurname"/>
                <w:lang w:val="en-GB"/>
              </w:rPr>
            </w:rPrChange>
          </w:rPr>
          <w:delText>Colombero</w:delText>
        </w:r>
        <w:r w:rsidRPr="00DC2AD7" w:rsidDel="008A4751">
          <w:rPr>
            <w:lang w:val="es-ES"/>
            <w:rPrChange w:id="3735" w:author="Microsoft Office User" w:date="2023-04-20T09:40:00Z">
              <w:rPr>
                <w:lang w:val="en-GB"/>
              </w:rPr>
            </w:rPrChange>
          </w:rPr>
          <w:delText xml:space="preserve">, </w:delText>
        </w:r>
        <w:r w:rsidRPr="00DC2AD7" w:rsidDel="008A4751">
          <w:rPr>
            <w:rStyle w:val="refauGivenName"/>
            <w:lang w:val="es-ES"/>
            <w:rPrChange w:id="3736" w:author="Microsoft Office User" w:date="2023-04-20T09:40:00Z">
              <w:rPr>
                <w:rStyle w:val="refauGivenName"/>
                <w:lang w:val="en-GB"/>
              </w:rPr>
            </w:rPrChange>
          </w:rPr>
          <w:delText>S.</w:delText>
        </w:r>
        <w:r w:rsidRPr="00DC2AD7" w:rsidDel="008A4751">
          <w:rPr>
            <w:lang w:val="es-ES"/>
            <w:rPrChange w:id="3737" w:author="Microsoft Office User" w:date="2023-04-20T09:40:00Z">
              <w:rPr>
                <w:lang w:val="en-GB"/>
              </w:rPr>
            </w:rPrChange>
          </w:rPr>
          <w:delText xml:space="preserve">, </w:delText>
        </w:r>
        <w:r w:rsidRPr="00DC2AD7" w:rsidDel="008A4751">
          <w:rPr>
            <w:rStyle w:val="refauSurname"/>
            <w:lang w:val="es-ES"/>
            <w:rPrChange w:id="3738" w:author="Microsoft Office User" w:date="2023-04-20T09:40:00Z">
              <w:rPr>
                <w:rStyle w:val="refauSurname"/>
                <w:lang w:val="en-GB"/>
              </w:rPr>
            </w:rPrChange>
          </w:rPr>
          <w:delText>Marcolini</w:delText>
        </w:r>
        <w:r w:rsidRPr="00DC2AD7" w:rsidDel="008A4751">
          <w:rPr>
            <w:lang w:val="es-ES"/>
            <w:rPrChange w:id="3739" w:author="Microsoft Office User" w:date="2023-04-20T09:40:00Z">
              <w:rPr>
                <w:lang w:val="en-GB"/>
              </w:rPr>
            </w:rPrChange>
          </w:rPr>
          <w:delText xml:space="preserve">, </w:delText>
        </w:r>
        <w:r w:rsidRPr="00DC2AD7" w:rsidDel="008A4751">
          <w:rPr>
            <w:rStyle w:val="refauGivenName"/>
            <w:lang w:val="es-ES"/>
            <w:rPrChange w:id="3740" w:author="Microsoft Office User" w:date="2023-04-20T09:40:00Z">
              <w:rPr>
                <w:rStyle w:val="refauGivenName"/>
                <w:lang w:val="en-GB"/>
              </w:rPr>
            </w:rPrChange>
          </w:rPr>
          <w:delText>F.</w:delText>
        </w:r>
        <w:r w:rsidRPr="00DC2AD7" w:rsidDel="008A4751">
          <w:rPr>
            <w:lang w:val="es-ES"/>
            <w:rPrChange w:id="3741" w:author="Microsoft Office User" w:date="2023-04-20T09:40:00Z">
              <w:rPr>
                <w:lang w:val="en-GB"/>
              </w:rPr>
            </w:rPrChange>
          </w:rPr>
          <w:delText xml:space="preserve">, </w:delText>
        </w:r>
        <w:r w:rsidRPr="00DC2AD7" w:rsidDel="008A4751">
          <w:rPr>
            <w:rStyle w:val="refauSurname"/>
            <w:lang w:val="es-ES"/>
            <w:rPrChange w:id="3742" w:author="Microsoft Office User" w:date="2023-04-20T09:40:00Z">
              <w:rPr>
                <w:rStyle w:val="refauSurname"/>
                <w:lang w:val="en-GB"/>
              </w:rPr>
            </w:rPrChange>
          </w:rPr>
          <w:delText>Peretto</w:delText>
        </w:r>
        <w:r w:rsidRPr="00DC2AD7" w:rsidDel="008A4751">
          <w:rPr>
            <w:lang w:val="es-ES"/>
            <w:rPrChange w:id="3743" w:author="Microsoft Office User" w:date="2023-04-20T09:40:00Z">
              <w:rPr>
                <w:lang w:val="en-GB"/>
              </w:rPr>
            </w:rPrChange>
          </w:rPr>
          <w:delText xml:space="preserve">, </w:delText>
        </w:r>
        <w:r w:rsidRPr="00DC2AD7" w:rsidDel="008A4751">
          <w:rPr>
            <w:rStyle w:val="refauGivenName"/>
            <w:lang w:val="es-ES"/>
            <w:rPrChange w:id="3744" w:author="Microsoft Office User" w:date="2023-04-20T09:40:00Z">
              <w:rPr>
                <w:rStyle w:val="refauGivenName"/>
                <w:lang w:val="en-GB"/>
              </w:rPr>
            </w:rPrChange>
          </w:rPr>
          <w:delText>C.</w:delText>
        </w:r>
        <w:r w:rsidRPr="00DC2AD7" w:rsidDel="008A4751">
          <w:rPr>
            <w:lang w:val="es-ES"/>
            <w:rPrChange w:id="3745" w:author="Microsoft Office User" w:date="2023-04-20T09:40:00Z">
              <w:rPr>
                <w:lang w:val="en-GB"/>
              </w:rPr>
            </w:rPrChange>
          </w:rPr>
          <w:delText xml:space="preserve">, </w:delText>
        </w:r>
        <w:r w:rsidRPr="00DC2AD7" w:rsidDel="008A4751">
          <w:rPr>
            <w:rStyle w:val="refauSurname"/>
            <w:lang w:val="es-ES"/>
            <w:rPrChange w:id="3746" w:author="Microsoft Office User" w:date="2023-04-20T09:40:00Z">
              <w:rPr>
                <w:rStyle w:val="refauSurname"/>
                <w:lang w:val="en-GB"/>
              </w:rPr>
            </w:rPrChange>
          </w:rPr>
          <w:delText>Petronio</w:delText>
        </w:r>
        <w:r w:rsidRPr="00DC2AD7" w:rsidDel="008A4751">
          <w:rPr>
            <w:lang w:val="es-ES"/>
            <w:rPrChange w:id="3747" w:author="Microsoft Office User" w:date="2023-04-20T09:40:00Z">
              <w:rPr>
                <w:lang w:val="en-GB"/>
              </w:rPr>
            </w:rPrChange>
          </w:rPr>
          <w:delText xml:space="preserve">, </w:delText>
        </w:r>
        <w:r w:rsidRPr="00DC2AD7" w:rsidDel="008A4751">
          <w:rPr>
            <w:rStyle w:val="refauGivenName"/>
            <w:lang w:val="es-ES"/>
            <w:rPrChange w:id="3748" w:author="Microsoft Office User" w:date="2023-04-20T09:40:00Z">
              <w:rPr>
                <w:rStyle w:val="refauGivenName"/>
                <w:lang w:val="en-GB"/>
              </w:rPr>
            </w:rPrChange>
          </w:rPr>
          <w:delText>C.</w:delText>
        </w:r>
        <w:r w:rsidRPr="00DC2AD7" w:rsidDel="008A4751">
          <w:rPr>
            <w:lang w:val="es-ES"/>
            <w:rPrChange w:id="3749" w:author="Microsoft Office User" w:date="2023-04-20T09:40:00Z">
              <w:rPr>
                <w:lang w:val="en-GB"/>
              </w:rPr>
            </w:rPrChange>
          </w:rPr>
          <w:delText xml:space="preserve">, </w:delText>
        </w:r>
        <w:r w:rsidRPr="00DC2AD7" w:rsidDel="008A4751">
          <w:rPr>
            <w:rStyle w:val="refauSurname"/>
            <w:lang w:val="es-ES"/>
            <w:rPrChange w:id="3750" w:author="Microsoft Office User" w:date="2023-04-20T09:40:00Z">
              <w:rPr>
                <w:rStyle w:val="refauSurname"/>
                <w:lang w:val="en-GB"/>
              </w:rPr>
            </w:rPrChange>
          </w:rPr>
          <w:delText>Petrucci</w:delText>
        </w:r>
        <w:r w:rsidRPr="00DC2AD7" w:rsidDel="008A4751">
          <w:rPr>
            <w:lang w:val="es-ES"/>
            <w:rPrChange w:id="3751" w:author="Microsoft Office User" w:date="2023-04-20T09:40:00Z">
              <w:rPr>
                <w:lang w:val="en-GB"/>
              </w:rPr>
            </w:rPrChange>
          </w:rPr>
          <w:delText xml:space="preserve">, </w:delText>
        </w:r>
        <w:r w:rsidRPr="00DC2AD7" w:rsidDel="008A4751">
          <w:rPr>
            <w:rStyle w:val="refauGivenName"/>
            <w:lang w:val="es-ES"/>
            <w:rPrChange w:id="3752" w:author="Microsoft Office User" w:date="2023-04-20T09:40:00Z">
              <w:rPr>
                <w:rStyle w:val="refauGivenName"/>
                <w:lang w:val="en-GB"/>
              </w:rPr>
            </w:rPrChange>
          </w:rPr>
          <w:delText>M.</w:delText>
        </w:r>
        <w:r w:rsidRPr="00DC2AD7" w:rsidDel="008A4751">
          <w:rPr>
            <w:lang w:val="es-ES"/>
            <w:rPrChange w:id="3753" w:author="Microsoft Office User" w:date="2023-04-20T09:40:00Z">
              <w:rPr>
                <w:lang w:val="en-GB"/>
              </w:rPr>
            </w:rPrChange>
          </w:rPr>
          <w:delText xml:space="preserve">, </w:delText>
        </w:r>
        <w:r w:rsidRPr="00DC2AD7" w:rsidDel="008A4751">
          <w:rPr>
            <w:rStyle w:val="refauSurname"/>
            <w:lang w:val="es-ES"/>
            <w:rPrChange w:id="3754" w:author="Microsoft Office User" w:date="2023-04-20T09:40:00Z">
              <w:rPr>
                <w:rStyle w:val="refauSurname"/>
                <w:lang w:val="en-GB"/>
              </w:rPr>
            </w:rPrChange>
          </w:rPr>
          <w:delText>Pieruccini</w:delText>
        </w:r>
        <w:r w:rsidRPr="00DC2AD7" w:rsidDel="008A4751">
          <w:rPr>
            <w:lang w:val="es-ES"/>
            <w:rPrChange w:id="3755" w:author="Microsoft Office User" w:date="2023-04-20T09:40:00Z">
              <w:rPr>
                <w:lang w:val="en-GB"/>
              </w:rPr>
            </w:rPrChange>
          </w:rPr>
          <w:delText xml:space="preserve">, </w:delText>
        </w:r>
        <w:r w:rsidRPr="00DC2AD7" w:rsidDel="008A4751">
          <w:rPr>
            <w:rStyle w:val="refauGivenName"/>
            <w:lang w:val="es-ES"/>
            <w:rPrChange w:id="3756" w:author="Microsoft Office User" w:date="2023-04-20T09:40:00Z">
              <w:rPr>
                <w:rStyle w:val="refauGivenName"/>
                <w:lang w:val="en-GB"/>
              </w:rPr>
            </w:rPrChange>
          </w:rPr>
          <w:delText>P.</w:delText>
        </w:r>
        <w:r w:rsidRPr="00DC2AD7" w:rsidDel="008A4751">
          <w:rPr>
            <w:lang w:val="es-ES"/>
            <w:rPrChange w:id="3757" w:author="Microsoft Office User" w:date="2023-04-20T09:40:00Z">
              <w:rPr>
                <w:lang w:val="en-GB"/>
              </w:rPr>
            </w:rPrChange>
          </w:rPr>
          <w:delText xml:space="preserve">, </w:delText>
        </w:r>
        <w:r w:rsidRPr="00DC2AD7" w:rsidDel="008A4751">
          <w:rPr>
            <w:rStyle w:val="refauSurname"/>
            <w:lang w:val="es-ES"/>
            <w:rPrChange w:id="3758" w:author="Microsoft Office User" w:date="2023-04-20T09:40:00Z">
              <w:rPr>
                <w:rStyle w:val="refauSurname"/>
                <w:lang w:val="en-GB"/>
              </w:rPr>
            </w:rPrChange>
          </w:rPr>
          <w:delText>Sardella</w:delText>
        </w:r>
        <w:r w:rsidRPr="00DC2AD7" w:rsidDel="008A4751">
          <w:rPr>
            <w:lang w:val="es-ES"/>
            <w:rPrChange w:id="3759" w:author="Microsoft Office User" w:date="2023-04-20T09:40:00Z">
              <w:rPr>
                <w:lang w:val="en-GB"/>
              </w:rPr>
            </w:rPrChange>
          </w:rPr>
          <w:delText xml:space="preserve">, </w:delText>
        </w:r>
        <w:r w:rsidRPr="00DC2AD7" w:rsidDel="008A4751">
          <w:rPr>
            <w:rStyle w:val="refauGivenName"/>
            <w:lang w:val="es-ES"/>
            <w:rPrChange w:id="3760" w:author="Microsoft Office User" w:date="2023-04-20T09:40:00Z">
              <w:rPr>
                <w:rStyle w:val="refauGivenName"/>
                <w:lang w:val="en-GB"/>
              </w:rPr>
            </w:rPrChange>
          </w:rPr>
          <w:delText>R.</w:delText>
        </w:r>
        <w:r w:rsidRPr="00DC2AD7" w:rsidDel="008A4751">
          <w:rPr>
            <w:lang w:val="es-ES"/>
            <w:rPrChange w:id="3761" w:author="Microsoft Office User" w:date="2023-04-20T09:40:00Z">
              <w:rPr>
                <w:lang w:val="en-GB"/>
              </w:rPr>
            </w:rPrChange>
          </w:rPr>
          <w:delText xml:space="preserve">, </w:delText>
        </w:r>
        <w:r w:rsidRPr="00DC2AD7" w:rsidDel="008A4751">
          <w:rPr>
            <w:rStyle w:val="refauSurname"/>
            <w:lang w:val="es-ES"/>
            <w:rPrChange w:id="3762" w:author="Microsoft Office User" w:date="2023-04-20T09:40:00Z">
              <w:rPr>
                <w:rStyle w:val="refauSurname"/>
                <w:lang w:val="en-GB"/>
              </w:rPr>
            </w:rPrChange>
          </w:rPr>
          <w:delText>Tema</w:delText>
        </w:r>
        <w:r w:rsidRPr="00DC2AD7" w:rsidDel="008A4751">
          <w:rPr>
            <w:lang w:val="es-ES"/>
            <w:rPrChange w:id="3763" w:author="Microsoft Office User" w:date="2023-04-20T09:40:00Z">
              <w:rPr>
                <w:lang w:val="en-GB"/>
              </w:rPr>
            </w:rPrChange>
          </w:rPr>
          <w:delText xml:space="preserve">, </w:delText>
        </w:r>
        <w:r w:rsidRPr="00DC2AD7" w:rsidDel="008A4751">
          <w:rPr>
            <w:rStyle w:val="refauGivenName"/>
            <w:lang w:val="es-ES"/>
            <w:rPrChange w:id="3764" w:author="Microsoft Office User" w:date="2023-04-20T09:40:00Z">
              <w:rPr>
                <w:rStyle w:val="refauGivenName"/>
                <w:lang w:val="en-GB"/>
              </w:rPr>
            </w:rPrChange>
          </w:rPr>
          <w:delText>E.</w:delText>
        </w:r>
        <w:r w:rsidRPr="00DC2AD7" w:rsidDel="008A4751">
          <w:rPr>
            <w:lang w:val="es-ES"/>
            <w:rPrChange w:id="3765" w:author="Microsoft Office User" w:date="2023-04-20T09:40:00Z">
              <w:rPr>
                <w:lang w:val="en-GB"/>
              </w:rPr>
            </w:rPrChange>
          </w:rPr>
          <w:delText xml:space="preserve">, </w:delText>
        </w:r>
        <w:r w:rsidRPr="00DC2AD7" w:rsidDel="008A4751">
          <w:rPr>
            <w:rStyle w:val="refauSurname"/>
            <w:lang w:val="es-ES"/>
            <w:rPrChange w:id="3766" w:author="Microsoft Office User" w:date="2023-04-20T09:40:00Z">
              <w:rPr>
                <w:rStyle w:val="refauSurname"/>
                <w:lang w:val="en-GB"/>
              </w:rPr>
            </w:rPrChange>
          </w:rPr>
          <w:delText>Villier</w:delText>
        </w:r>
        <w:r w:rsidRPr="00DC2AD7" w:rsidDel="008A4751">
          <w:rPr>
            <w:lang w:val="es-ES"/>
            <w:rPrChange w:id="3767" w:author="Microsoft Office User" w:date="2023-04-20T09:40:00Z">
              <w:rPr>
                <w:lang w:val="en-GB"/>
              </w:rPr>
            </w:rPrChange>
          </w:rPr>
          <w:delText xml:space="preserve">, </w:delText>
        </w:r>
        <w:r w:rsidRPr="00DC2AD7" w:rsidDel="008A4751">
          <w:rPr>
            <w:rStyle w:val="refauGivenName"/>
            <w:lang w:val="es-ES"/>
            <w:rPrChange w:id="3768" w:author="Microsoft Office User" w:date="2023-04-20T09:40:00Z">
              <w:rPr>
                <w:rStyle w:val="refauGivenName"/>
                <w:lang w:val="en-GB"/>
              </w:rPr>
            </w:rPrChange>
          </w:rPr>
          <w:delText>B.</w:delText>
        </w:r>
        <w:r w:rsidRPr="00DC2AD7" w:rsidDel="008A4751">
          <w:rPr>
            <w:lang w:val="es-ES"/>
            <w:rPrChange w:id="3769" w:author="Microsoft Office User" w:date="2023-04-20T09:40:00Z">
              <w:rPr>
                <w:lang w:val="en-GB"/>
              </w:rPr>
            </w:rPrChange>
          </w:rPr>
          <w:delText xml:space="preserve"> &amp; </w:delText>
        </w:r>
        <w:r w:rsidRPr="00DC2AD7" w:rsidDel="008A4751">
          <w:rPr>
            <w:rStyle w:val="refauSurname"/>
            <w:lang w:val="es-ES"/>
            <w:rPrChange w:id="3770" w:author="Microsoft Office User" w:date="2023-04-20T09:40:00Z">
              <w:rPr>
                <w:rStyle w:val="refauSurname"/>
                <w:lang w:val="en-GB"/>
              </w:rPr>
            </w:rPrChange>
          </w:rPr>
          <w:delText>Pavia</w:delText>
        </w:r>
        <w:r w:rsidRPr="00DC2AD7" w:rsidDel="008A4751">
          <w:rPr>
            <w:lang w:val="es-ES"/>
            <w:rPrChange w:id="3771" w:author="Microsoft Office User" w:date="2023-04-20T09:40:00Z">
              <w:rPr>
                <w:lang w:val="en-GB"/>
              </w:rPr>
            </w:rPrChange>
          </w:rPr>
          <w:delText xml:space="preserve">, </w:delText>
        </w:r>
        <w:r w:rsidRPr="00DC2AD7" w:rsidDel="008A4751">
          <w:rPr>
            <w:rStyle w:val="refauGivenName"/>
            <w:lang w:val="es-ES"/>
            <w:rPrChange w:id="3772" w:author="Microsoft Office User" w:date="2023-04-20T09:40:00Z">
              <w:rPr>
                <w:rStyle w:val="refauGivenName"/>
                <w:lang w:val="en-GB"/>
              </w:rPr>
            </w:rPrChange>
          </w:rPr>
          <w:delText>G.</w:delText>
        </w:r>
        <w:r w:rsidRPr="00DC2AD7" w:rsidDel="008A4751">
          <w:rPr>
            <w:lang w:val="es-ES"/>
            <w:rPrChange w:id="3773" w:author="Microsoft Office User" w:date="2023-04-20T09:40:00Z">
              <w:rPr>
                <w:lang w:val="en-GB"/>
              </w:rPr>
            </w:rPrChange>
          </w:rPr>
          <w:delText xml:space="preserve"> </w:delText>
        </w:r>
      </w:del>
      <w:r w:rsidRPr="00725624">
        <w:rPr>
          <w:lang w:val="en-GB"/>
        </w:rPr>
        <w:t>(</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Stratigraphical and </w:t>
      </w:r>
      <w:r w:rsidR="008A4751" w:rsidRPr="00725624">
        <w:rPr>
          <w:rStyle w:val="reftitleArticle"/>
          <w:lang w:val="en-GB"/>
        </w:rPr>
        <w:t xml:space="preserve">Palaeontological Data </w:t>
      </w:r>
      <w:r w:rsidRPr="00725624">
        <w:rPr>
          <w:rStyle w:val="reftitleArticle"/>
          <w:lang w:val="en-GB"/>
        </w:rPr>
        <w:t xml:space="preserve">from the Early Pleistocene </w:t>
      </w:r>
      <w:proofErr w:type="spellStart"/>
      <w:r w:rsidRPr="00725624">
        <w:rPr>
          <w:rStyle w:val="reftitleArticle"/>
          <w:lang w:val="en-GB"/>
        </w:rPr>
        <w:t>Pirro</w:t>
      </w:r>
      <w:proofErr w:type="spellEnd"/>
      <w:r w:rsidRPr="00725624">
        <w:rPr>
          <w:rStyle w:val="reftitleArticle"/>
          <w:lang w:val="en-GB"/>
        </w:rPr>
        <w:t xml:space="preserve"> 10 site of </w:t>
      </w:r>
      <w:proofErr w:type="spellStart"/>
      <w:r w:rsidRPr="00725624">
        <w:rPr>
          <w:rStyle w:val="reftitleArticle"/>
          <w:lang w:val="en-GB"/>
        </w:rPr>
        <w:t>Pirro</w:t>
      </w:r>
      <w:proofErr w:type="spellEnd"/>
      <w:r w:rsidRPr="00725624">
        <w:rPr>
          <w:rStyle w:val="reftitleArticle"/>
          <w:lang w:val="en-GB"/>
        </w:rPr>
        <w:t xml:space="preserve"> Nord (Puglia, </w:t>
      </w:r>
      <w:r w:rsidR="008A4751" w:rsidRPr="00725624">
        <w:rPr>
          <w:rStyle w:val="reftitleArticle"/>
          <w:lang w:val="en-GB"/>
        </w:rPr>
        <w:t xml:space="preserve">South Eastern </w:t>
      </w:r>
      <w:r w:rsidRPr="00725624">
        <w:rPr>
          <w:rStyle w:val="reftitleArticle"/>
          <w:lang w:val="en-GB"/>
        </w:rPr>
        <w:t>Italy)</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267</w:t>
      </w:r>
      <w:r w:rsidRPr="00725624">
        <w:rPr>
          <w:lang w:val="en-GB"/>
        </w:rPr>
        <w:t xml:space="preserve">: </w:t>
      </w:r>
      <w:r w:rsidRPr="00725624">
        <w:rPr>
          <w:rStyle w:val="refpageFirst"/>
          <w:lang w:val="en-GB"/>
        </w:rPr>
        <w:t>40</w:t>
      </w:r>
      <w:r w:rsidRPr="00725624">
        <w:rPr>
          <w:highlight w:val="green"/>
          <w:lang w:val="en-GB"/>
        </w:rPr>
        <w:t>–</w:t>
      </w:r>
      <w:r w:rsidRPr="00725624">
        <w:rPr>
          <w:rStyle w:val="refpageLast"/>
          <w:lang w:val="en-GB"/>
        </w:rPr>
        <w:t>55</w:t>
      </w:r>
      <w:r w:rsidRPr="00725624">
        <w:rPr>
          <w:lang w:val="en-GB"/>
        </w:rPr>
        <w:t>.</w:t>
      </w:r>
      <w:del w:id="3774" w:author="Victoria Chow" w:date="2023-04-05T09:55:00Z">
        <w:r w:rsidRPr="00725624" w:rsidDel="008A4751">
          <w:rPr>
            <w:lang w:val="en-GB"/>
          </w:rPr>
          <w:delText xml:space="preserve"> </w:delText>
        </w:r>
        <w:r w:rsidRPr="00725624" w:rsidDel="008A4751">
          <w:rPr>
            <w:rStyle w:val="refidDOI"/>
            <w:lang w:val="en-GB"/>
          </w:rPr>
          <w:delText>DOI 10.1016/j.quaint.2010.12.019</w:delText>
        </w:r>
      </w:del>
      <w:bookmarkEnd w:id="3701"/>
    </w:p>
    <w:p w14:paraId="417A00B2" w14:textId="1715FF05" w:rsidR="00C330F6" w:rsidRPr="00725624" w:rsidRDefault="00C330F6" w:rsidP="00C330F6">
      <w:pPr>
        <w:pStyle w:val="Reference"/>
        <w:rPr>
          <w:lang w:val="en-GB"/>
        </w:rPr>
      </w:pPr>
      <w:r w:rsidRPr="00725624">
        <w:rPr>
          <w:rStyle w:val="refauSurname"/>
          <w:lang w:val="en-GB"/>
        </w:rPr>
        <w:t>Pavlovi</w:t>
      </w:r>
      <w:bookmarkStart w:id="3775" w:name="CBML_BIB_ch03_0102"/>
      <w:r w:rsidRPr="00725624">
        <w:rPr>
          <w:rStyle w:val="refauSurname"/>
          <w:highlight w:val="green"/>
          <w:lang w:val="en-GB"/>
        </w:rPr>
        <w:t>ć</w:t>
      </w:r>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highlight w:val="green"/>
          <w:lang w:val="en-GB"/>
        </w:rPr>
        <w:t>Ć</w:t>
      </w:r>
      <w:r w:rsidRPr="00725624">
        <w:rPr>
          <w:rStyle w:val="refauSurname"/>
          <w:lang w:val="en-GB"/>
        </w:rPr>
        <w:t>ali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Djurovi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Trivi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Jemcov</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Chapter"/>
          <w:lang w:val="en-GB"/>
        </w:rPr>
        <w:t xml:space="preserve">Recent </w:t>
      </w:r>
      <w:r w:rsidR="008A4751" w:rsidRPr="00725624">
        <w:rPr>
          <w:rStyle w:val="reftitleChapter"/>
          <w:lang w:val="en-GB"/>
        </w:rPr>
        <w:t xml:space="preserve">Landform Evolution </w:t>
      </w:r>
      <w:r w:rsidRPr="00725624">
        <w:rPr>
          <w:rStyle w:val="reftitleChapter"/>
          <w:lang w:val="en-GB"/>
        </w:rPr>
        <w:t>in Serbia</w:t>
      </w:r>
      <w:r w:rsidRPr="00725624">
        <w:rPr>
          <w:highlight w:val="green"/>
          <w:lang w:val="en-GB"/>
        </w:rPr>
        <w:t>’</w:t>
      </w:r>
      <w:r w:rsidRPr="00725624">
        <w:rPr>
          <w:lang w:val="en-GB"/>
        </w:rPr>
        <w:t xml:space="preserve">, in </w:t>
      </w:r>
      <w:r w:rsidRPr="008A4751">
        <w:rPr>
          <w:rStyle w:val="refedGivenName"/>
          <w:rPrChange w:id="3776" w:author="Victoria Chow" w:date="2023-04-05T09:55:00Z">
            <w:rPr>
              <w:lang w:val="en-GB"/>
            </w:rPr>
          </w:rPrChange>
        </w:rPr>
        <w:t>D.</w:t>
      </w:r>
      <w:r w:rsidRPr="00725624">
        <w:rPr>
          <w:lang w:val="en-GB"/>
        </w:rPr>
        <w:t xml:space="preserve"> </w:t>
      </w:r>
      <w:proofErr w:type="spellStart"/>
      <w:r w:rsidRPr="00725624">
        <w:rPr>
          <w:rStyle w:val="refedSurname"/>
          <w:lang w:val="en-GB"/>
        </w:rPr>
        <w:t>Loczy</w:t>
      </w:r>
      <w:proofErr w:type="spellEnd"/>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lang w:val="en-GB"/>
        </w:rPr>
        <w:t>Stankoviansky</w:t>
      </w:r>
      <w:proofErr w:type="spellEnd"/>
      <w:r w:rsidRPr="00725624">
        <w:rPr>
          <w:lang w:val="en-GB"/>
        </w:rPr>
        <w:t xml:space="preserve"> &amp; </w:t>
      </w:r>
      <w:r w:rsidRPr="00725624">
        <w:rPr>
          <w:rStyle w:val="refedGivenName"/>
          <w:lang w:val="en-GB"/>
        </w:rPr>
        <w:t>A.</w:t>
      </w:r>
      <w:r w:rsidRPr="00725624">
        <w:rPr>
          <w:lang w:val="en-GB"/>
        </w:rPr>
        <w:t xml:space="preserve"> </w:t>
      </w:r>
      <w:r w:rsidRPr="00725624">
        <w:rPr>
          <w:rStyle w:val="refedSurname"/>
          <w:lang w:val="en-GB"/>
        </w:rPr>
        <w:t>Kotarba</w:t>
      </w:r>
      <w:r w:rsidRPr="00725624">
        <w:rPr>
          <w:lang w:val="en-GB"/>
        </w:rPr>
        <w:t xml:space="preserve"> (eds), </w:t>
      </w:r>
      <w:r w:rsidRPr="00725624">
        <w:rPr>
          <w:rStyle w:val="reftitleBook"/>
          <w:i/>
          <w:lang w:val="en-GB"/>
        </w:rPr>
        <w:t>Recent Landform Evolution</w:t>
      </w:r>
      <w:ins w:id="3777" w:author="Victoria Chow" w:date="2023-04-05T09:55:00Z">
        <w:r w:rsidR="008A4751">
          <w:rPr>
            <w:rStyle w:val="reftitleBook"/>
            <w:i/>
            <w:lang w:val="en-GB"/>
          </w:rPr>
          <w:t>:</w:t>
        </w:r>
      </w:ins>
      <w:del w:id="3778" w:author="Victoria Chow" w:date="2023-04-05T09:55:00Z">
        <w:r w:rsidRPr="00725624" w:rsidDel="008A4751">
          <w:rPr>
            <w:rStyle w:val="reftitleBook"/>
            <w:i/>
            <w:lang w:val="en-GB"/>
          </w:rPr>
          <w:delText xml:space="preserve"> </w:delText>
        </w:r>
        <w:r w:rsidRPr="00725624" w:rsidDel="008A4751">
          <w:rPr>
            <w:rStyle w:val="reftitleBook"/>
            <w:highlight w:val="green"/>
            <w:lang w:val="en-GB"/>
          </w:rPr>
          <w:delText>–</w:delText>
        </w:r>
      </w:del>
      <w:r w:rsidRPr="00725624">
        <w:rPr>
          <w:rStyle w:val="reftitleBook"/>
          <w:i/>
          <w:lang w:val="en-GB"/>
        </w:rPr>
        <w:t xml:space="preserve"> Carpathian, Balkan and Dinaric Region</w:t>
      </w:r>
      <w:r w:rsidRPr="00725624">
        <w:rPr>
          <w:lang w:val="en-GB"/>
        </w:rPr>
        <w:t xml:space="preserve"> (</w:t>
      </w:r>
      <w:r w:rsidRPr="00725624">
        <w:rPr>
          <w:rStyle w:val="refpublisherName"/>
          <w:lang w:val="en-GB"/>
        </w:rPr>
        <w:t>Springer Geography</w:t>
      </w:r>
      <w:r w:rsidRPr="00725624">
        <w:rPr>
          <w:lang w:val="en-GB"/>
        </w:rPr>
        <w:t xml:space="preserve">), </w:t>
      </w:r>
      <w:r w:rsidRPr="00725624">
        <w:rPr>
          <w:rStyle w:val="refpageFirst"/>
          <w:lang w:val="en-GB"/>
        </w:rPr>
        <w:t>345</w:t>
      </w:r>
      <w:r w:rsidRPr="00725624">
        <w:rPr>
          <w:highlight w:val="green"/>
          <w:lang w:val="en-GB"/>
        </w:rPr>
        <w:t>–</w:t>
      </w:r>
      <w:r w:rsidRPr="00725624">
        <w:rPr>
          <w:rStyle w:val="refpageLast"/>
          <w:lang w:val="en-GB"/>
        </w:rPr>
        <w:t>75</w:t>
      </w:r>
      <w:r w:rsidRPr="00725624">
        <w:rPr>
          <w:lang w:val="en-GB"/>
        </w:rPr>
        <w:t>.</w:t>
      </w:r>
      <w:del w:id="3779" w:author="Victoria Chow" w:date="2023-04-05T09:55:00Z">
        <w:r w:rsidRPr="00725624" w:rsidDel="008A4751">
          <w:rPr>
            <w:lang w:val="en-GB"/>
          </w:rPr>
          <w:delText xml:space="preserve"> </w:delText>
        </w:r>
        <w:r w:rsidRPr="00725624" w:rsidDel="008A4751">
          <w:rPr>
            <w:rStyle w:val="refidDOI"/>
            <w:lang w:val="en-GB"/>
          </w:rPr>
          <w:delText>DOI 10.1007/978-94-007-2448-8</w:delText>
        </w:r>
      </w:del>
      <w:bookmarkEnd w:id="3775"/>
    </w:p>
    <w:p w14:paraId="00799724" w14:textId="6C3A5F87" w:rsidR="00C330F6" w:rsidRPr="00725624" w:rsidRDefault="00C330F6" w:rsidP="00C330F6">
      <w:pPr>
        <w:pStyle w:val="Reference"/>
        <w:rPr>
          <w:lang w:val="en-GB"/>
        </w:rPr>
      </w:pPr>
      <w:proofErr w:type="spellStart"/>
      <w:r w:rsidRPr="00DC2AD7">
        <w:rPr>
          <w:rStyle w:val="refauSurname"/>
          <w:lang w:val="es-ES"/>
          <w:rPrChange w:id="3780" w:author="Microsoft Office User" w:date="2023-04-20T09:40:00Z">
            <w:rPr>
              <w:rStyle w:val="refauSurname"/>
              <w:lang w:val="en-GB"/>
            </w:rPr>
          </w:rPrChange>
        </w:rPr>
        <w:t>Petr</w:t>
      </w:r>
      <w:bookmarkStart w:id="3781" w:name="CBML_BIB_ch03_0103"/>
      <w:proofErr w:type="spellEnd"/>
      <w:r w:rsidRPr="00DC2AD7">
        <w:rPr>
          <w:lang w:val="es-ES"/>
          <w:rPrChange w:id="3782" w:author="Microsoft Office User" w:date="2023-04-20T09:40:00Z">
            <w:rPr>
              <w:lang w:val="en-GB"/>
            </w:rPr>
          </w:rPrChange>
        </w:rPr>
        <w:t xml:space="preserve">, </w:t>
      </w:r>
      <w:r w:rsidRPr="00DC2AD7">
        <w:rPr>
          <w:rStyle w:val="refauGivenName"/>
          <w:lang w:val="es-ES"/>
          <w:rPrChange w:id="3783" w:author="Microsoft Office User" w:date="2023-04-20T09:40:00Z">
            <w:rPr>
              <w:rStyle w:val="refauGivenName"/>
              <w:lang w:val="en-GB"/>
            </w:rPr>
          </w:rPrChange>
        </w:rPr>
        <w:t>M.</w:t>
      </w:r>
      <w:r w:rsidRPr="00DC2AD7">
        <w:rPr>
          <w:lang w:val="es-ES"/>
          <w:rPrChange w:id="3784" w:author="Microsoft Office User" w:date="2023-04-20T09:40:00Z">
            <w:rPr>
              <w:lang w:val="en-GB"/>
            </w:rPr>
          </w:rPrChange>
        </w:rPr>
        <w:t xml:space="preserve">, </w:t>
      </w:r>
      <w:proofErr w:type="spellStart"/>
      <w:r w:rsidRPr="00DC2AD7">
        <w:rPr>
          <w:rStyle w:val="refauSurname"/>
          <w:lang w:val="es-ES"/>
          <w:rPrChange w:id="3785" w:author="Microsoft Office User" w:date="2023-04-20T09:40:00Z">
            <w:rPr>
              <w:rStyle w:val="refauSurname"/>
              <w:lang w:val="en-GB"/>
            </w:rPr>
          </w:rPrChange>
        </w:rPr>
        <w:t>Hajdinjak</w:t>
      </w:r>
      <w:proofErr w:type="spellEnd"/>
      <w:r w:rsidRPr="00DC2AD7">
        <w:rPr>
          <w:lang w:val="es-ES"/>
          <w:rPrChange w:id="3786" w:author="Microsoft Office User" w:date="2023-04-20T09:40:00Z">
            <w:rPr>
              <w:lang w:val="en-GB"/>
            </w:rPr>
          </w:rPrChange>
        </w:rPr>
        <w:t xml:space="preserve">, </w:t>
      </w:r>
      <w:r w:rsidRPr="00DC2AD7">
        <w:rPr>
          <w:rStyle w:val="refauGivenName"/>
          <w:lang w:val="es-ES"/>
          <w:rPrChange w:id="3787" w:author="Microsoft Office User" w:date="2023-04-20T09:40:00Z">
            <w:rPr>
              <w:rStyle w:val="refauGivenName"/>
              <w:lang w:val="en-GB"/>
            </w:rPr>
          </w:rPrChange>
        </w:rPr>
        <w:t>M.</w:t>
      </w:r>
      <w:r w:rsidRPr="00DC2AD7">
        <w:rPr>
          <w:lang w:val="es-ES"/>
          <w:rPrChange w:id="3788" w:author="Microsoft Office User" w:date="2023-04-20T09:40:00Z">
            <w:rPr>
              <w:lang w:val="en-GB"/>
            </w:rPr>
          </w:rPrChange>
        </w:rPr>
        <w:t xml:space="preserve">, </w:t>
      </w:r>
      <w:r w:rsidRPr="00DC2AD7">
        <w:rPr>
          <w:rStyle w:val="refauSurname"/>
          <w:lang w:val="es-ES"/>
          <w:rPrChange w:id="3789" w:author="Microsoft Office User" w:date="2023-04-20T09:40:00Z">
            <w:rPr>
              <w:rStyle w:val="refauSurname"/>
              <w:lang w:val="en-GB"/>
            </w:rPr>
          </w:rPrChange>
        </w:rPr>
        <w:t>Fu</w:t>
      </w:r>
      <w:r w:rsidRPr="00DC2AD7">
        <w:rPr>
          <w:lang w:val="es-ES"/>
          <w:rPrChange w:id="3790" w:author="Microsoft Office User" w:date="2023-04-20T09:40:00Z">
            <w:rPr>
              <w:lang w:val="en-GB"/>
            </w:rPr>
          </w:rPrChange>
        </w:rPr>
        <w:t xml:space="preserve">, </w:t>
      </w:r>
      <w:r w:rsidRPr="00DC2AD7">
        <w:rPr>
          <w:rStyle w:val="refauGivenName"/>
          <w:lang w:val="es-ES"/>
          <w:rPrChange w:id="3791" w:author="Microsoft Office User" w:date="2023-04-20T09:40:00Z">
            <w:rPr>
              <w:rStyle w:val="refauGivenName"/>
              <w:lang w:val="en-GB"/>
            </w:rPr>
          </w:rPrChange>
        </w:rPr>
        <w:t>Q.</w:t>
      </w:r>
      <w:r w:rsidRPr="00DC2AD7">
        <w:rPr>
          <w:lang w:val="es-ES"/>
          <w:rPrChange w:id="3792" w:author="Microsoft Office User" w:date="2023-04-20T09:40:00Z">
            <w:rPr>
              <w:lang w:val="en-GB"/>
            </w:rPr>
          </w:rPrChange>
        </w:rPr>
        <w:t>,</w:t>
      </w:r>
      <w:ins w:id="3793" w:author="Victoria Chow" w:date="2023-04-05T09:56:00Z">
        <w:r w:rsidR="00AD4703" w:rsidRPr="00DC2AD7">
          <w:rPr>
            <w:lang w:val="es-ES"/>
            <w:rPrChange w:id="3794" w:author="Microsoft Office User" w:date="2023-04-20T09:40:00Z">
              <w:rPr>
                <w:lang w:val="en-GB"/>
              </w:rPr>
            </w:rPrChange>
          </w:rPr>
          <w:t xml:space="preserve"> </w:t>
        </w:r>
        <w:r w:rsidR="00AD4703" w:rsidRPr="00DC2AD7">
          <w:rPr>
            <w:i/>
            <w:iCs/>
            <w:lang w:val="es-ES"/>
            <w:rPrChange w:id="3795" w:author="Microsoft Office User" w:date="2023-04-20T09:40:00Z">
              <w:rPr>
                <w:i/>
                <w:iCs/>
                <w:lang w:val="en-GB"/>
              </w:rPr>
            </w:rPrChange>
          </w:rPr>
          <w:t>et al.</w:t>
        </w:r>
      </w:ins>
      <w:del w:id="3796" w:author="Victoria Chow" w:date="2023-04-05T09:56:00Z">
        <w:r w:rsidRPr="00DC2AD7" w:rsidDel="00AD4703">
          <w:rPr>
            <w:lang w:val="es-ES"/>
            <w:rPrChange w:id="3797" w:author="Microsoft Office User" w:date="2023-04-20T09:40:00Z">
              <w:rPr>
                <w:lang w:val="en-GB"/>
              </w:rPr>
            </w:rPrChange>
          </w:rPr>
          <w:delText xml:space="preserve"> </w:delText>
        </w:r>
        <w:r w:rsidRPr="00DC2AD7" w:rsidDel="00AD4703">
          <w:rPr>
            <w:rStyle w:val="refauSurname"/>
            <w:lang w:val="es-ES"/>
            <w:rPrChange w:id="3798" w:author="Microsoft Office User" w:date="2023-04-20T09:40:00Z">
              <w:rPr>
                <w:rStyle w:val="refauSurname"/>
                <w:lang w:val="en-GB"/>
              </w:rPr>
            </w:rPrChange>
          </w:rPr>
          <w:delText>Essel</w:delText>
        </w:r>
        <w:r w:rsidRPr="00DC2AD7" w:rsidDel="00AD4703">
          <w:rPr>
            <w:lang w:val="es-ES"/>
            <w:rPrChange w:id="3799" w:author="Microsoft Office User" w:date="2023-04-20T09:40:00Z">
              <w:rPr>
                <w:lang w:val="en-GB"/>
              </w:rPr>
            </w:rPrChange>
          </w:rPr>
          <w:delText xml:space="preserve">, </w:delText>
        </w:r>
        <w:r w:rsidRPr="00DC2AD7" w:rsidDel="00AD4703">
          <w:rPr>
            <w:rStyle w:val="refauGivenName"/>
            <w:lang w:val="es-ES"/>
            <w:rPrChange w:id="3800" w:author="Microsoft Office User" w:date="2023-04-20T09:40:00Z">
              <w:rPr>
                <w:rStyle w:val="refauGivenName"/>
                <w:lang w:val="en-GB"/>
              </w:rPr>
            </w:rPrChange>
          </w:rPr>
          <w:delText>E.</w:delText>
        </w:r>
        <w:r w:rsidRPr="00DC2AD7" w:rsidDel="00AD4703">
          <w:rPr>
            <w:lang w:val="es-ES"/>
            <w:rPrChange w:id="3801" w:author="Microsoft Office User" w:date="2023-04-20T09:40:00Z">
              <w:rPr>
                <w:lang w:val="en-GB"/>
              </w:rPr>
            </w:rPrChange>
          </w:rPr>
          <w:delText xml:space="preserve">, </w:delText>
        </w:r>
        <w:r w:rsidRPr="00DC2AD7" w:rsidDel="00AD4703">
          <w:rPr>
            <w:rStyle w:val="refauSurname"/>
            <w:lang w:val="es-ES"/>
            <w:rPrChange w:id="3802" w:author="Microsoft Office User" w:date="2023-04-20T09:40:00Z">
              <w:rPr>
                <w:rStyle w:val="refauSurname"/>
                <w:lang w:val="en-GB"/>
              </w:rPr>
            </w:rPrChange>
          </w:rPr>
          <w:delText>Rougier</w:delText>
        </w:r>
        <w:r w:rsidRPr="00DC2AD7" w:rsidDel="00AD4703">
          <w:rPr>
            <w:lang w:val="es-ES"/>
            <w:rPrChange w:id="3803" w:author="Microsoft Office User" w:date="2023-04-20T09:40:00Z">
              <w:rPr>
                <w:lang w:val="en-GB"/>
              </w:rPr>
            </w:rPrChange>
          </w:rPr>
          <w:delText xml:space="preserve">, </w:delText>
        </w:r>
        <w:r w:rsidRPr="00DC2AD7" w:rsidDel="00AD4703">
          <w:rPr>
            <w:rStyle w:val="refauGivenName"/>
            <w:lang w:val="es-ES"/>
            <w:rPrChange w:id="3804" w:author="Microsoft Office User" w:date="2023-04-20T09:40:00Z">
              <w:rPr>
                <w:rStyle w:val="refauGivenName"/>
                <w:lang w:val="en-GB"/>
              </w:rPr>
            </w:rPrChange>
          </w:rPr>
          <w:delText>H.</w:delText>
        </w:r>
        <w:r w:rsidRPr="00DC2AD7" w:rsidDel="00AD4703">
          <w:rPr>
            <w:lang w:val="es-ES"/>
            <w:rPrChange w:id="3805" w:author="Microsoft Office User" w:date="2023-04-20T09:40:00Z">
              <w:rPr>
                <w:lang w:val="en-GB"/>
              </w:rPr>
            </w:rPrChange>
          </w:rPr>
          <w:delText xml:space="preserve">, </w:delText>
        </w:r>
        <w:r w:rsidRPr="00DC2AD7" w:rsidDel="00AD4703">
          <w:rPr>
            <w:rStyle w:val="refauSurname"/>
            <w:lang w:val="es-ES"/>
            <w:rPrChange w:id="3806" w:author="Microsoft Office User" w:date="2023-04-20T09:40:00Z">
              <w:rPr>
                <w:rStyle w:val="refauSurname"/>
                <w:lang w:val="en-GB"/>
              </w:rPr>
            </w:rPrChange>
          </w:rPr>
          <w:delText>Crevecoeur</w:delText>
        </w:r>
        <w:r w:rsidRPr="00DC2AD7" w:rsidDel="00AD4703">
          <w:rPr>
            <w:lang w:val="es-ES"/>
            <w:rPrChange w:id="3807" w:author="Microsoft Office User" w:date="2023-04-20T09:40:00Z">
              <w:rPr>
                <w:lang w:val="en-GB"/>
              </w:rPr>
            </w:rPrChange>
          </w:rPr>
          <w:delText xml:space="preserve">, </w:delText>
        </w:r>
        <w:r w:rsidRPr="00DC2AD7" w:rsidDel="00AD4703">
          <w:rPr>
            <w:rStyle w:val="refauGivenName"/>
            <w:lang w:val="es-ES"/>
            <w:rPrChange w:id="3808" w:author="Microsoft Office User" w:date="2023-04-20T09:40:00Z">
              <w:rPr>
                <w:rStyle w:val="refauGivenName"/>
                <w:lang w:val="en-GB"/>
              </w:rPr>
            </w:rPrChange>
          </w:rPr>
          <w:delText>I.</w:delText>
        </w:r>
        <w:r w:rsidRPr="00DC2AD7" w:rsidDel="00AD4703">
          <w:rPr>
            <w:lang w:val="es-ES"/>
            <w:rPrChange w:id="3809" w:author="Microsoft Office User" w:date="2023-04-20T09:40:00Z">
              <w:rPr>
                <w:lang w:val="en-GB"/>
              </w:rPr>
            </w:rPrChange>
          </w:rPr>
          <w:delText xml:space="preserve">, </w:delText>
        </w:r>
        <w:r w:rsidRPr="00DC2AD7" w:rsidDel="00AD4703">
          <w:rPr>
            <w:rStyle w:val="refauSurname"/>
            <w:lang w:val="es-ES"/>
            <w:rPrChange w:id="3810" w:author="Microsoft Office User" w:date="2023-04-20T09:40:00Z">
              <w:rPr>
                <w:rStyle w:val="refauSurname"/>
                <w:lang w:val="en-GB"/>
              </w:rPr>
            </w:rPrChange>
          </w:rPr>
          <w:delText>Semal</w:delText>
        </w:r>
        <w:r w:rsidRPr="00DC2AD7" w:rsidDel="00AD4703">
          <w:rPr>
            <w:lang w:val="es-ES"/>
            <w:rPrChange w:id="3811" w:author="Microsoft Office User" w:date="2023-04-20T09:40:00Z">
              <w:rPr>
                <w:lang w:val="en-GB"/>
              </w:rPr>
            </w:rPrChange>
          </w:rPr>
          <w:delText xml:space="preserve">, </w:delText>
        </w:r>
        <w:r w:rsidRPr="00DC2AD7" w:rsidDel="00AD4703">
          <w:rPr>
            <w:rStyle w:val="refauGivenName"/>
            <w:lang w:val="es-ES"/>
            <w:rPrChange w:id="3812" w:author="Microsoft Office User" w:date="2023-04-20T09:40:00Z">
              <w:rPr>
                <w:rStyle w:val="refauGivenName"/>
                <w:lang w:val="en-GB"/>
              </w:rPr>
            </w:rPrChange>
          </w:rPr>
          <w:delText>P.</w:delText>
        </w:r>
        <w:r w:rsidRPr="00DC2AD7" w:rsidDel="00AD4703">
          <w:rPr>
            <w:lang w:val="es-ES"/>
            <w:rPrChange w:id="3813" w:author="Microsoft Office User" w:date="2023-04-20T09:40:00Z">
              <w:rPr>
                <w:lang w:val="en-GB"/>
              </w:rPr>
            </w:rPrChange>
          </w:rPr>
          <w:delText xml:space="preserve">, </w:delText>
        </w:r>
        <w:r w:rsidRPr="00DC2AD7" w:rsidDel="00AD4703">
          <w:rPr>
            <w:rStyle w:val="refauSurname"/>
            <w:lang w:val="es-ES"/>
            <w:rPrChange w:id="3814" w:author="Microsoft Office User" w:date="2023-04-20T09:40:00Z">
              <w:rPr>
                <w:rStyle w:val="refauSurname"/>
                <w:lang w:val="en-GB"/>
              </w:rPr>
            </w:rPrChange>
          </w:rPr>
          <w:delText>Golovanova</w:delText>
        </w:r>
        <w:r w:rsidRPr="00DC2AD7" w:rsidDel="00AD4703">
          <w:rPr>
            <w:lang w:val="es-ES"/>
            <w:rPrChange w:id="3815" w:author="Microsoft Office User" w:date="2023-04-20T09:40:00Z">
              <w:rPr>
                <w:lang w:val="en-GB"/>
              </w:rPr>
            </w:rPrChange>
          </w:rPr>
          <w:delText xml:space="preserve">, </w:delText>
        </w:r>
        <w:r w:rsidRPr="00DC2AD7" w:rsidDel="00AD4703">
          <w:rPr>
            <w:rStyle w:val="refauGivenName"/>
            <w:lang w:val="es-ES"/>
            <w:rPrChange w:id="3816" w:author="Microsoft Office User" w:date="2023-04-20T09:40:00Z">
              <w:rPr>
                <w:rStyle w:val="refauGivenName"/>
                <w:lang w:val="en-GB"/>
              </w:rPr>
            </w:rPrChange>
          </w:rPr>
          <w:delText>L.V.</w:delText>
        </w:r>
        <w:r w:rsidRPr="00DC2AD7" w:rsidDel="00AD4703">
          <w:rPr>
            <w:lang w:val="es-ES"/>
            <w:rPrChange w:id="3817" w:author="Microsoft Office User" w:date="2023-04-20T09:40:00Z">
              <w:rPr>
                <w:lang w:val="en-GB"/>
              </w:rPr>
            </w:rPrChange>
          </w:rPr>
          <w:delText xml:space="preserve">, </w:delText>
        </w:r>
        <w:r w:rsidRPr="00DC2AD7" w:rsidDel="00AD4703">
          <w:rPr>
            <w:rStyle w:val="refauSurname"/>
            <w:lang w:val="es-ES"/>
            <w:rPrChange w:id="3818" w:author="Microsoft Office User" w:date="2023-04-20T09:40:00Z">
              <w:rPr>
                <w:rStyle w:val="refauSurname"/>
                <w:lang w:val="en-GB"/>
              </w:rPr>
            </w:rPrChange>
          </w:rPr>
          <w:delText>Doronichev</w:delText>
        </w:r>
        <w:r w:rsidRPr="00DC2AD7" w:rsidDel="00AD4703">
          <w:rPr>
            <w:lang w:val="es-ES"/>
            <w:rPrChange w:id="3819" w:author="Microsoft Office User" w:date="2023-04-20T09:40:00Z">
              <w:rPr>
                <w:lang w:val="en-GB"/>
              </w:rPr>
            </w:rPrChange>
          </w:rPr>
          <w:delText xml:space="preserve">, </w:delText>
        </w:r>
        <w:r w:rsidRPr="00DC2AD7" w:rsidDel="00AD4703">
          <w:rPr>
            <w:rStyle w:val="refauGivenName"/>
            <w:lang w:val="es-ES"/>
            <w:rPrChange w:id="3820" w:author="Microsoft Office User" w:date="2023-04-20T09:40:00Z">
              <w:rPr>
                <w:rStyle w:val="refauGivenName"/>
                <w:lang w:val="en-GB"/>
              </w:rPr>
            </w:rPrChange>
          </w:rPr>
          <w:delText>V.B.</w:delText>
        </w:r>
        <w:r w:rsidRPr="00DC2AD7" w:rsidDel="00AD4703">
          <w:rPr>
            <w:lang w:val="es-ES"/>
            <w:rPrChange w:id="3821" w:author="Microsoft Office User" w:date="2023-04-20T09:40:00Z">
              <w:rPr>
                <w:lang w:val="en-GB"/>
              </w:rPr>
            </w:rPrChange>
          </w:rPr>
          <w:delText xml:space="preserve">, </w:delText>
        </w:r>
        <w:r w:rsidRPr="00DC2AD7" w:rsidDel="00AD4703">
          <w:rPr>
            <w:rStyle w:val="refauSurname"/>
            <w:lang w:val="es-ES"/>
            <w:rPrChange w:id="3822" w:author="Microsoft Office User" w:date="2023-04-20T09:40:00Z">
              <w:rPr>
                <w:rStyle w:val="refauSurname"/>
                <w:lang w:val="en-GB"/>
              </w:rPr>
            </w:rPrChange>
          </w:rPr>
          <w:delText>Lalueza-Fox</w:delText>
        </w:r>
        <w:r w:rsidRPr="00DC2AD7" w:rsidDel="00AD4703">
          <w:rPr>
            <w:lang w:val="es-ES"/>
            <w:rPrChange w:id="3823" w:author="Microsoft Office User" w:date="2023-04-20T09:40:00Z">
              <w:rPr>
                <w:lang w:val="en-GB"/>
              </w:rPr>
            </w:rPrChange>
          </w:rPr>
          <w:delText xml:space="preserve">, </w:delText>
        </w:r>
        <w:r w:rsidRPr="00DC2AD7" w:rsidDel="00AD4703">
          <w:rPr>
            <w:rStyle w:val="refauGivenName"/>
            <w:lang w:val="es-ES"/>
            <w:rPrChange w:id="3824" w:author="Microsoft Office User" w:date="2023-04-20T09:40:00Z">
              <w:rPr>
                <w:rStyle w:val="refauGivenName"/>
                <w:lang w:val="en-GB"/>
              </w:rPr>
            </w:rPrChange>
          </w:rPr>
          <w:delText>C.</w:delText>
        </w:r>
        <w:r w:rsidRPr="00DC2AD7" w:rsidDel="00AD4703">
          <w:rPr>
            <w:lang w:val="es-ES"/>
            <w:rPrChange w:id="3825" w:author="Microsoft Office User" w:date="2023-04-20T09:40:00Z">
              <w:rPr>
                <w:lang w:val="en-GB"/>
              </w:rPr>
            </w:rPrChange>
          </w:rPr>
          <w:delText xml:space="preserve">, </w:delText>
        </w:r>
        <w:r w:rsidRPr="00DC2AD7" w:rsidDel="00AD4703">
          <w:rPr>
            <w:rStyle w:val="refauSurname"/>
            <w:lang w:val="es-ES"/>
            <w:rPrChange w:id="3826" w:author="Microsoft Office User" w:date="2023-04-20T09:40:00Z">
              <w:rPr>
                <w:rStyle w:val="refauSurname"/>
                <w:lang w:val="en-GB"/>
              </w:rPr>
            </w:rPrChange>
          </w:rPr>
          <w:delText>de la Rasilla</w:delText>
        </w:r>
        <w:r w:rsidRPr="00DC2AD7" w:rsidDel="00AD4703">
          <w:rPr>
            <w:lang w:val="es-ES"/>
            <w:rPrChange w:id="3827" w:author="Microsoft Office User" w:date="2023-04-20T09:40:00Z">
              <w:rPr>
                <w:lang w:val="en-GB"/>
              </w:rPr>
            </w:rPrChange>
          </w:rPr>
          <w:delText xml:space="preserve">, </w:delText>
        </w:r>
        <w:r w:rsidRPr="00DC2AD7" w:rsidDel="00AD4703">
          <w:rPr>
            <w:rStyle w:val="refauGivenName"/>
            <w:lang w:val="es-ES"/>
            <w:rPrChange w:id="3828" w:author="Microsoft Office User" w:date="2023-04-20T09:40:00Z">
              <w:rPr>
                <w:rStyle w:val="refauGivenName"/>
                <w:lang w:val="en-GB"/>
              </w:rPr>
            </w:rPrChange>
          </w:rPr>
          <w:delText>M.</w:delText>
        </w:r>
        <w:r w:rsidRPr="00DC2AD7" w:rsidDel="00AD4703">
          <w:rPr>
            <w:lang w:val="es-ES"/>
            <w:rPrChange w:id="3829" w:author="Microsoft Office User" w:date="2023-04-20T09:40:00Z">
              <w:rPr>
                <w:lang w:val="en-GB"/>
              </w:rPr>
            </w:rPrChange>
          </w:rPr>
          <w:delText xml:space="preserve">, </w:delText>
        </w:r>
        <w:r w:rsidRPr="00DC2AD7" w:rsidDel="00AD4703">
          <w:rPr>
            <w:rStyle w:val="refauSurname"/>
            <w:lang w:val="es-ES"/>
            <w:rPrChange w:id="3830" w:author="Microsoft Office User" w:date="2023-04-20T09:40:00Z">
              <w:rPr>
                <w:rStyle w:val="refauSurname"/>
                <w:lang w:val="en-GB"/>
              </w:rPr>
            </w:rPrChange>
          </w:rPr>
          <w:delText>Rosas</w:delText>
        </w:r>
        <w:r w:rsidRPr="00DC2AD7" w:rsidDel="00AD4703">
          <w:rPr>
            <w:lang w:val="es-ES"/>
            <w:rPrChange w:id="3831" w:author="Microsoft Office User" w:date="2023-04-20T09:40:00Z">
              <w:rPr>
                <w:lang w:val="en-GB"/>
              </w:rPr>
            </w:rPrChange>
          </w:rPr>
          <w:delText xml:space="preserve">, </w:delText>
        </w:r>
        <w:r w:rsidRPr="00DC2AD7" w:rsidDel="00AD4703">
          <w:rPr>
            <w:rStyle w:val="refauGivenName"/>
            <w:lang w:val="es-ES"/>
            <w:rPrChange w:id="3832" w:author="Microsoft Office User" w:date="2023-04-20T09:40:00Z">
              <w:rPr>
                <w:rStyle w:val="refauGivenName"/>
                <w:lang w:val="en-GB"/>
              </w:rPr>
            </w:rPrChange>
          </w:rPr>
          <w:delText>A.</w:delText>
        </w:r>
        <w:r w:rsidRPr="00DC2AD7" w:rsidDel="00AD4703">
          <w:rPr>
            <w:lang w:val="es-ES"/>
            <w:rPrChange w:id="3833" w:author="Microsoft Office User" w:date="2023-04-20T09:40:00Z">
              <w:rPr>
                <w:lang w:val="en-GB"/>
              </w:rPr>
            </w:rPrChange>
          </w:rPr>
          <w:delText xml:space="preserve">, </w:delText>
        </w:r>
        <w:r w:rsidRPr="00DC2AD7" w:rsidDel="00AD4703">
          <w:rPr>
            <w:rStyle w:val="refauSurname"/>
            <w:lang w:val="es-ES"/>
            <w:rPrChange w:id="3834" w:author="Microsoft Office User" w:date="2023-04-20T09:40:00Z">
              <w:rPr>
                <w:rStyle w:val="refauSurname"/>
                <w:lang w:val="en-GB"/>
              </w:rPr>
            </w:rPrChange>
          </w:rPr>
          <w:delText>Shunkov</w:delText>
        </w:r>
        <w:r w:rsidRPr="00DC2AD7" w:rsidDel="00AD4703">
          <w:rPr>
            <w:lang w:val="es-ES"/>
            <w:rPrChange w:id="3835" w:author="Microsoft Office User" w:date="2023-04-20T09:40:00Z">
              <w:rPr>
                <w:lang w:val="en-GB"/>
              </w:rPr>
            </w:rPrChange>
          </w:rPr>
          <w:delText xml:space="preserve">, </w:delText>
        </w:r>
        <w:r w:rsidRPr="00DC2AD7" w:rsidDel="00AD4703">
          <w:rPr>
            <w:rStyle w:val="refauGivenName"/>
            <w:lang w:val="es-ES"/>
            <w:rPrChange w:id="3836" w:author="Microsoft Office User" w:date="2023-04-20T09:40:00Z">
              <w:rPr>
                <w:rStyle w:val="refauGivenName"/>
                <w:lang w:val="en-GB"/>
              </w:rPr>
            </w:rPrChange>
          </w:rPr>
          <w:delText>M.V.</w:delText>
        </w:r>
        <w:r w:rsidRPr="00DC2AD7" w:rsidDel="00AD4703">
          <w:rPr>
            <w:lang w:val="es-ES"/>
            <w:rPrChange w:id="3837" w:author="Microsoft Office User" w:date="2023-04-20T09:40:00Z">
              <w:rPr>
                <w:lang w:val="en-GB"/>
              </w:rPr>
            </w:rPrChange>
          </w:rPr>
          <w:delText xml:space="preserve">, </w:delText>
        </w:r>
        <w:r w:rsidRPr="00DC2AD7" w:rsidDel="00AD4703">
          <w:rPr>
            <w:rStyle w:val="refauSurname"/>
            <w:lang w:val="es-ES"/>
            <w:rPrChange w:id="3838" w:author="Microsoft Office User" w:date="2023-04-20T09:40:00Z">
              <w:rPr>
                <w:rStyle w:val="refauSurname"/>
                <w:lang w:val="en-GB"/>
              </w:rPr>
            </w:rPrChange>
          </w:rPr>
          <w:delText>Kozlikin</w:delText>
        </w:r>
        <w:r w:rsidRPr="00DC2AD7" w:rsidDel="00AD4703">
          <w:rPr>
            <w:lang w:val="es-ES"/>
            <w:rPrChange w:id="3839" w:author="Microsoft Office User" w:date="2023-04-20T09:40:00Z">
              <w:rPr>
                <w:lang w:val="en-GB"/>
              </w:rPr>
            </w:rPrChange>
          </w:rPr>
          <w:delText xml:space="preserve">, </w:delText>
        </w:r>
        <w:r w:rsidRPr="00DC2AD7" w:rsidDel="00AD4703">
          <w:rPr>
            <w:rStyle w:val="refauGivenName"/>
            <w:lang w:val="es-ES"/>
            <w:rPrChange w:id="3840" w:author="Microsoft Office User" w:date="2023-04-20T09:40:00Z">
              <w:rPr>
                <w:rStyle w:val="refauGivenName"/>
                <w:lang w:val="en-GB"/>
              </w:rPr>
            </w:rPrChange>
          </w:rPr>
          <w:delText>M.B.</w:delText>
        </w:r>
        <w:r w:rsidRPr="00DC2AD7" w:rsidDel="00AD4703">
          <w:rPr>
            <w:lang w:val="es-ES"/>
            <w:rPrChange w:id="3841" w:author="Microsoft Office User" w:date="2023-04-20T09:40:00Z">
              <w:rPr>
                <w:lang w:val="en-GB"/>
              </w:rPr>
            </w:rPrChange>
          </w:rPr>
          <w:delText xml:space="preserve">, </w:delText>
        </w:r>
        <w:r w:rsidRPr="00DC2AD7" w:rsidDel="00AD4703">
          <w:rPr>
            <w:rStyle w:val="refauSurname"/>
            <w:lang w:val="es-ES"/>
            <w:rPrChange w:id="3842" w:author="Microsoft Office User" w:date="2023-04-20T09:40:00Z">
              <w:rPr>
                <w:rStyle w:val="refauSurname"/>
                <w:lang w:val="en-GB"/>
              </w:rPr>
            </w:rPrChange>
          </w:rPr>
          <w:delText>Derevianko</w:delText>
        </w:r>
        <w:r w:rsidRPr="00DC2AD7" w:rsidDel="00AD4703">
          <w:rPr>
            <w:lang w:val="es-ES"/>
            <w:rPrChange w:id="3843" w:author="Microsoft Office User" w:date="2023-04-20T09:40:00Z">
              <w:rPr>
                <w:lang w:val="en-GB"/>
              </w:rPr>
            </w:rPrChange>
          </w:rPr>
          <w:delText xml:space="preserve">, </w:delText>
        </w:r>
        <w:r w:rsidRPr="00DC2AD7" w:rsidDel="00AD4703">
          <w:rPr>
            <w:rStyle w:val="refauGivenName"/>
            <w:lang w:val="es-ES"/>
            <w:rPrChange w:id="3844" w:author="Microsoft Office User" w:date="2023-04-20T09:40:00Z">
              <w:rPr>
                <w:rStyle w:val="refauGivenName"/>
                <w:lang w:val="en-GB"/>
              </w:rPr>
            </w:rPrChange>
          </w:rPr>
          <w:delText>A.P.</w:delText>
        </w:r>
        <w:r w:rsidRPr="00DC2AD7" w:rsidDel="00AD4703">
          <w:rPr>
            <w:lang w:val="es-ES"/>
            <w:rPrChange w:id="3845" w:author="Microsoft Office User" w:date="2023-04-20T09:40:00Z">
              <w:rPr>
                <w:lang w:val="en-GB"/>
              </w:rPr>
            </w:rPrChange>
          </w:rPr>
          <w:delText xml:space="preserve">, </w:delText>
        </w:r>
        <w:r w:rsidRPr="00DC2AD7" w:rsidDel="00AD4703">
          <w:rPr>
            <w:rStyle w:val="refauSurname"/>
            <w:lang w:val="es-ES"/>
            <w:rPrChange w:id="3846" w:author="Microsoft Office User" w:date="2023-04-20T09:40:00Z">
              <w:rPr>
                <w:rStyle w:val="refauSurname"/>
                <w:lang w:val="en-GB"/>
              </w:rPr>
            </w:rPrChange>
          </w:rPr>
          <w:delText>Vernot</w:delText>
        </w:r>
        <w:r w:rsidRPr="00DC2AD7" w:rsidDel="00AD4703">
          <w:rPr>
            <w:lang w:val="es-ES"/>
            <w:rPrChange w:id="3847" w:author="Microsoft Office User" w:date="2023-04-20T09:40:00Z">
              <w:rPr>
                <w:lang w:val="en-GB"/>
              </w:rPr>
            </w:rPrChange>
          </w:rPr>
          <w:delText xml:space="preserve">, </w:delText>
        </w:r>
        <w:r w:rsidRPr="00DC2AD7" w:rsidDel="00AD4703">
          <w:rPr>
            <w:rStyle w:val="refauGivenName"/>
            <w:lang w:val="es-ES"/>
            <w:rPrChange w:id="3848" w:author="Microsoft Office User" w:date="2023-04-20T09:40:00Z">
              <w:rPr>
                <w:rStyle w:val="refauGivenName"/>
                <w:lang w:val="en-GB"/>
              </w:rPr>
            </w:rPrChange>
          </w:rPr>
          <w:delText>B.</w:delText>
        </w:r>
        <w:r w:rsidRPr="00DC2AD7" w:rsidDel="00AD4703">
          <w:rPr>
            <w:lang w:val="es-ES"/>
            <w:rPrChange w:id="3849" w:author="Microsoft Office User" w:date="2023-04-20T09:40:00Z">
              <w:rPr>
                <w:lang w:val="en-GB"/>
              </w:rPr>
            </w:rPrChange>
          </w:rPr>
          <w:delText xml:space="preserve">, </w:delText>
        </w:r>
        <w:r w:rsidRPr="00DC2AD7" w:rsidDel="00AD4703">
          <w:rPr>
            <w:rStyle w:val="refauSurname"/>
            <w:lang w:val="es-ES"/>
            <w:rPrChange w:id="3850" w:author="Microsoft Office User" w:date="2023-04-20T09:40:00Z">
              <w:rPr>
                <w:rStyle w:val="refauSurname"/>
                <w:lang w:val="en-GB"/>
              </w:rPr>
            </w:rPrChange>
          </w:rPr>
          <w:delText>Meyer</w:delText>
        </w:r>
        <w:r w:rsidRPr="00DC2AD7" w:rsidDel="00AD4703">
          <w:rPr>
            <w:lang w:val="es-ES"/>
            <w:rPrChange w:id="3851" w:author="Microsoft Office User" w:date="2023-04-20T09:40:00Z">
              <w:rPr>
                <w:lang w:val="en-GB"/>
              </w:rPr>
            </w:rPrChange>
          </w:rPr>
          <w:delText xml:space="preserve">, </w:delText>
        </w:r>
        <w:r w:rsidRPr="00DC2AD7" w:rsidDel="00AD4703">
          <w:rPr>
            <w:rStyle w:val="refauGivenName"/>
            <w:lang w:val="es-ES"/>
            <w:rPrChange w:id="3852" w:author="Microsoft Office User" w:date="2023-04-20T09:40:00Z">
              <w:rPr>
                <w:rStyle w:val="refauGivenName"/>
                <w:lang w:val="en-GB"/>
              </w:rPr>
            </w:rPrChange>
          </w:rPr>
          <w:delText>M.</w:delText>
        </w:r>
        <w:r w:rsidRPr="00DC2AD7" w:rsidDel="00AD4703">
          <w:rPr>
            <w:lang w:val="es-ES"/>
            <w:rPrChange w:id="3853" w:author="Microsoft Office User" w:date="2023-04-20T09:40:00Z">
              <w:rPr>
                <w:lang w:val="en-GB"/>
              </w:rPr>
            </w:rPrChange>
          </w:rPr>
          <w:delText xml:space="preserve"> &amp; </w:delText>
        </w:r>
        <w:r w:rsidRPr="00DC2AD7" w:rsidDel="00AD4703">
          <w:rPr>
            <w:rStyle w:val="refauSurname"/>
            <w:lang w:val="es-ES"/>
            <w:rPrChange w:id="3854" w:author="Microsoft Office User" w:date="2023-04-20T09:40:00Z">
              <w:rPr>
                <w:rStyle w:val="refauSurname"/>
                <w:lang w:val="en-GB"/>
              </w:rPr>
            </w:rPrChange>
          </w:rPr>
          <w:delText>Kelso</w:delText>
        </w:r>
        <w:r w:rsidRPr="00DC2AD7" w:rsidDel="00AD4703">
          <w:rPr>
            <w:lang w:val="es-ES"/>
            <w:rPrChange w:id="3855" w:author="Microsoft Office User" w:date="2023-04-20T09:40:00Z">
              <w:rPr>
                <w:lang w:val="en-GB"/>
              </w:rPr>
            </w:rPrChange>
          </w:rPr>
          <w:delText xml:space="preserve">, </w:delText>
        </w:r>
        <w:r w:rsidRPr="00DC2AD7" w:rsidDel="00AD4703">
          <w:rPr>
            <w:rStyle w:val="refauGivenName"/>
            <w:lang w:val="es-ES"/>
            <w:rPrChange w:id="3856" w:author="Microsoft Office User" w:date="2023-04-20T09:40:00Z">
              <w:rPr>
                <w:rStyle w:val="refauGivenName"/>
                <w:lang w:val="en-GB"/>
              </w:rPr>
            </w:rPrChange>
          </w:rPr>
          <w:delText>J.</w:delText>
        </w:r>
      </w:del>
      <w:r w:rsidRPr="00DC2AD7">
        <w:rPr>
          <w:lang w:val="es-ES"/>
          <w:rPrChange w:id="3857" w:author="Microsoft Office User" w:date="2023-04-20T09:40:00Z">
            <w:rPr>
              <w:lang w:val="en-GB"/>
            </w:rPr>
          </w:rPrChange>
        </w:rPr>
        <w:t xml:space="preserve"> </w:t>
      </w:r>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w:t>
      </w:r>
      <w:r w:rsidR="00AD4703" w:rsidRPr="00725624">
        <w:rPr>
          <w:rStyle w:val="reftitleArticle"/>
          <w:lang w:val="en-GB"/>
        </w:rPr>
        <w:t xml:space="preserve">Evolutionary History </w:t>
      </w:r>
      <w:r w:rsidRPr="00725624">
        <w:rPr>
          <w:rStyle w:val="reftitleArticle"/>
          <w:lang w:val="en-GB"/>
        </w:rPr>
        <w:t xml:space="preserve">of Neanderthal and Denisovan Y </w:t>
      </w:r>
      <w:r w:rsidR="00AD4703" w:rsidRPr="00725624">
        <w:rPr>
          <w:rStyle w:val="reftitleArticle"/>
          <w:lang w:val="en-GB"/>
        </w:rPr>
        <w:t>Chromosomes</w:t>
      </w:r>
      <w:r w:rsidR="00AD4703"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369</w:t>
      </w:r>
      <w:r w:rsidRPr="00725624">
        <w:rPr>
          <w:lang w:val="en-GB"/>
        </w:rPr>
        <w:t>(</w:t>
      </w:r>
      <w:r w:rsidRPr="00725624">
        <w:rPr>
          <w:rStyle w:val="refissueNumber"/>
          <w:lang w:val="en-GB"/>
        </w:rPr>
        <w:t>6511</w:t>
      </w:r>
      <w:r w:rsidRPr="00725624">
        <w:rPr>
          <w:lang w:val="en-GB"/>
        </w:rPr>
        <w:t xml:space="preserve">): </w:t>
      </w:r>
      <w:r w:rsidRPr="00725624">
        <w:rPr>
          <w:rStyle w:val="refpageFirst"/>
          <w:lang w:val="en-GB"/>
        </w:rPr>
        <w:t>1653</w:t>
      </w:r>
      <w:r w:rsidRPr="00725624">
        <w:rPr>
          <w:highlight w:val="green"/>
          <w:lang w:val="en-GB"/>
        </w:rPr>
        <w:t>–</w:t>
      </w:r>
      <w:r w:rsidRPr="00725624">
        <w:rPr>
          <w:rStyle w:val="refpageLast"/>
          <w:lang w:val="en-GB"/>
        </w:rPr>
        <w:t>56</w:t>
      </w:r>
      <w:r w:rsidRPr="00725624">
        <w:rPr>
          <w:lang w:val="en-GB"/>
        </w:rPr>
        <w:t>.</w:t>
      </w:r>
      <w:del w:id="3858" w:author="Victoria Chow" w:date="2023-04-05T09:56:00Z">
        <w:r w:rsidRPr="00725624" w:rsidDel="00AD4703">
          <w:rPr>
            <w:lang w:val="en-GB"/>
          </w:rPr>
          <w:delText xml:space="preserve"> </w:delText>
        </w:r>
        <w:r w:rsidRPr="00725624" w:rsidDel="00AD4703">
          <w:rPr>
            <w:rStyle w:val="refidDOI"/>
            <w:lang w:val="en-GB"/>
          </w:rPr>
          <w:delText>DOI 10.1126/science.abb6460</w:delText>
        </w:r>
      </w:del>
      <w:bookmarkEnd w:id="3781"/>
    </w:p>
    <w:p w14:paraId="53A7F7D3" w14:textId="5260848A" w:rsidR="00C330F6" w:rsidRPr="00725624" w:rsidRDefault="00C330F6" w:rsidP="00C330F6">
      <w:pPr>
        <w:pStyle w:val="Reference"/>
        <w:rPr>
          <w:lang w:val="en-GB"/>
        </w:rPr>
      </w:pPr>
      <w:proofErr w:type="spellStart"/>
      <w:r w:rsidRPr="00725624">
        <w:rPr>
          <w:rStyle w:val="refauSurname"/>
          <w:lang w:val="en-GB"/>
        </w:rPr>
        <w:t>Picin</w:t>
      </w:r>
      <w:bookmarkStart w:id="3859" w:name="CBML_BIB_ch03_0104"/>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Hajdinjak</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Nowaczewska</w:t>
      </w:r>
      <w:proofErr w:type="spellEnd"/>
      <w:r w:rsidRPr="00725624">
        <w:rPr>
          <w:lang w:val="en-GB"/>
        </w:rPr>
        <w:t xml:space="preserve">, </w:t>
      </w:r>
      <w:r w:rsidRPr="00725624">
        <w:rPr>
          <w:rStyle w:val="refauGivenName"/>
          <w:lang w:val="en-GB"/>
        </w:rPr>
        <w:t>W.</w:t>
      </w:r>
      <w:r w:rsidRPr="00725624">
        <w:rPr>
          <w:lang w:val="en-GB"/>
        </w:rPr>
        <w:t xml:space="preserve">, </w:t>
      </w:r>
      <w:ins w:id="3860" w:author="Victoria Chow" w:date="2023-04-05T09:56:00Z">
        <w:r w:rsidR="00AD4703">
          <w:rPr>
            <w:i/>
            <w:iCs/>
            <w:lang w:val="en-GB"/>
          </w:rPr>
          <w:t xml:space="preserve">et al. </w:t>
        </w:r>
      </w:ins>
      <w:del w:id="3861" w:author="Victoria Chow" w:date="2023-04-05T09:56:00Z">
        <w:r w:rsidRPr="00725624" w:rsidDel="00AD4703">
          <w:rPr>
            <w:rStyle w:val="refauSurname"/>
            <w:lang w:val="en-GB"/>
          </w:rPr>
          <w:delText>Benazzi</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Urbanowski</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Marciszak</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Fewlass</w:delText>
        </w:r>
        <w:r w:rsidRPr="00725624" w:rsidDel="00AD4703">
          <w:rPr>
            <w:lang w:val="en-GB"/>
          </w:rPr>
          <w:delText xml:space="preserve">, </w:delText>
        </w:r>
        <w:r w:rsidRPr="00725624" w:rsidDel="00AD4703">
          <w:rPr>
            <w:rStyle w:val="refauGivenName"/>
            <w:lang w:val="en-GB"/>
          </w:rPr>
          <w:delText>H.</w:delText>
        </w:r>
        <w:r w:rsidRPr="00725624" w:rsidDel="00AD4703">
          <w:rPr>
            <w:lang w:val="en-GB"/>
          </w:rPr>
          <w:delText xml:space="preserve">, </w:delText>
        </w:r>
        <w:r w:rsidRPr="00725624" w:rsidDel="00AD4703">
          <w:rPr>
            <w:rStyle w:val="refauSurname"/>
            <w:lang w:val="en-GB"/>
          </w:rPr>
          <w:delText>Socha</w:delText>
        </w:r>
        <w:r w:rsidRPr="00725624" w:rsidDel="00AD4703">
          <w:rPr>
            <w:lang w:val="en-GB"/>
          </w:rPr>
          <w:delText xml:space="preserve">, </w:delText>
        </w:r>
        <w:r w:rsidRPr="00725624" w:rsidDel="00AD4703">
          <w:rPr>
            <w:rStyle w:val="refauGivenName"/>
            <w:lang w:val="en-GB"/>
          </w:rPr>
          <w:delText>P.</w:delText>
        </w:r>
        <w:r w:rsidRPr="00725624" w:rsidDel="00AD4703">
          <w:rPr>
            <w:lang w:val="en-GB"/>
          </w:rPr>
          <w:delText xml:space="preserve">, </w:delText>
        </w:r>
        <w:r w:rsidRPr="00725624" w:rsidDel="00AD4703">
          <w:rPr>
            <w:rStyle w:val="refauSurname"/>
            <w:lang w:val="en-GB"/>
          </w:rPr>
          <w:delText>Stefaniak</w:delText>
        </w:r>
        <w:r w:rsidRPr="00725624" w:rsidDel="00AD4703">
          <w:rPr>
            <w:lang w:val="en-GB"/>
          </w:rPr>
          <w:delText xml:space="preserve">, </w:delText>
        </w:r>
        <w:r w:rsidRPr="00725624" w:rsidDel="00AD4703">
          <w:rPr>
            <w:rStyle w:val="refauGivenName"/>
            <w:lang w:val="en-GB"/>
          </w:rPr>
          <w:delText>K.</w:delText>
        </w:r>
        <w:r w:rsidRPr="00725624" w:rsidDel="00AD4703">
          <w:rPr>
            <w:lang w:val="en-GB"/>
          </w:rPr>
          <w:delText xml:space="preserve">, </w:delText>
        </w:r>
        <w:r w:rsidRPr="00725624" w:rsidDel="00AD4703">
          <w:rPr>
            <w:rStyle w:val="refauSurname"/>
            <w:highlight w:val="green"/>
            <w:lang w:val="en-GB"/>
          </w:rPr>
          <w:delText>Ż</w:delText>
        </w:r>
        <w:r w:rsidRPr="00725624" w:rsidDel="00AD4703">
          <w:rPr>
            <w:rStyle w:val="refauSurname"/>
            <w:lang w:val="en-GB"/>
          </w:rPr>
          <w:delText>arski</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Wi</w:delText>
        </w:r>
        <w:r w:rsidRPr="00725624" w:rsidDel="00AD4703">
          <w:rPr>
            <w:rStyle w:val="refauSurname"/>
            <w:highlight w:val="green"/>
            <w:lang w:val="en-GB"/>
          </w:rPr>
          <w:delText>ś</w:delText>
        </w:r>
        <w:r w:rsidRPr="00725624" w:rsidDel="00AD4703">
          <w:rPr>
            <w:rStyle w:val="refauSurname"/>
            <w:lang w:val="en-GB"/>
          </w:rPr>
          <w:delText>niewski</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Hublin</w:delText>
        </w:r>
        <w:r w:rsidRPr="00725624" w:rsidDel="00AD4703">
          <w:rPr>
            <w:lang w:val="en-GB"/>
          </w:rPr>
          <w:delText xml:space="preserve">, </w:delText>
        </w:r>
        <w:r w:rsidRPr="00725624" w:rsidDel="00AD4703">
          <w:rPr>
            <w:rStyle w:val="refauGivenName"/>
            <w:lang w:val="en-GB"/>
          </w:rPr>
          <w:delText>J.-J.</w:delText>
        </w:r>
        <w:r w:rsidRPr="00725624" w:rsidDel="00AD4703">
          <w:rPr>
            <w:lang w:val="en-GB"/>
          </w:rPr>
          <w:delText xml:space="preserve">, </w:delText>
        </w:r>
        <w:r w:rsidRPr="00725624" w:rsidDel="00AD4703">
          <w:rPr>
            <w:rStyle w:val="refauSurname"/>
            <w:lang w:val="en-GB"/>
          </w:rPr>
          <w:delText>Nadachowski</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&amp; </w:delText>
        </w:r>
        <w:r w:rsidRPr="00725624" w:rsidDel="00AD4703">
          <w:rPr>
            <w:rStyle w:val="refauSurname"/>
            <w:lang w:val="en-GB"/>
          </w:rPr>
          <w:delText>Talamo</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New </w:t>
      </w:r>
      <w:r w:rsidR="00AD4703" w:rsidRPr="00725624">
        <w:rPr>
          <w:rStyle w:val="reftitleArticle"/>
          <w:lang w:val="en-GB"/>
        </w:rPr>
        <w:t xml:space="preserve">Perspectives </w:t>
      </w:r>
      <w:r w:rsidRPr="00725624">
        <w:rPr>
          <w:rStyle w:val="reftitleArticle"/>
          <w:lang w:val="en-GB"/>
        </w:rPr>
        <w:t xml:space="preserve">on Neanderthal </w:t>
      </w:r>
      <w:r w:rsidR="00AD4703" w:rsidRPr="00725624">
        <w:rPr>
          <w:rStyle w:val="reftitleArticle"/>
          <w:lang w:val="en-GB"/>
        </w:rPr>
        <w:t xml:space="preserve">Dispersal </w:t>
      </w:r>
      <w:r w:rsidRPr="00725624">
        <w:rPr>
          <w:rStyle w:val="reftitleArticle"/>
          <w:lang w:val="en-GB"/>
        </w:rPr>
        <w:t xml:space="preserve">and </w:t>
      </w:r>
      <w:r w:rsidR="00AD4703" w:rsidRPr="00725624">
        <w:rPr>
          <w:rStyle w:val="reftitleArticle"/>
          <w:lang w:val="en-GB"/>
        </w:rPr>
        <w:t xml:space="preserve">Turnover </w:t>
      </w:r>
      <w:r w:rsidRPr="00725624">
        <w:rPr>
          <w:rStyle w:val="reftitleArticle"/>
          <w:lang w:val="en-GB"/>
        </w:rPr>
        <w:t xml:space="preserve">from </w:t>
      </w:r>
      <w:proofErr w:type="spellStart"/>
      <w:r w:rsidRPr="00725624">
        <w:rPr>
          <w:rStyle w:val="reftitleArticle"/>
          <w:lang w:val="en-GB"/>
        </w:rPr>
        <w:t>Stajnia</w:t>
      </w:r>
      <w:proofErr w:type="spellEnd"/>
      <w:r w:rsidRPr="00725624">
        <w:rPr>
          <w:rStyle w:val="reftitleArticle"/>
          <w:lang w:val="en-GB"/>
        </w:rPr>
        <w:t xml:space="preserve"> Cave (Poland)</w:t>
      </w:r>
      <w:r w:rsidRPr="00725624">
        <w:rPr>
          <w:highlight w:val="green"/>
          <w:lang w:val="en-GB"/>
        </w:rPr>
        <w:t>’</w:t>
      </w:r>
      <w:r w:rsidRPr="00725624">
        <w:rPr>
          <w:lang w:val="en-GB"/>
        </w:rPr>
        <w:t xml:space="preserve">, </w:t>
      </w:r>
      <w:r w:rsidRPr="00725624">
        <w:rPr>
          <w:rStyle w:val="reftitleJournal"/>
          <w:i/>
          <w:lang w:val="en-GB"/>
        </w:rPr>
        <w:t>Scientific Reports</w:t>
      </w:r>
      <w:r w:rsidRPr="00725624">
        <w:rPr>
          <w:lang w:val="en-GB"/>
        </w:rPr>
        <w:t xml:space="preserve">, </w:t>
      </w:r>
      <w:r w:rsidRPr="00725624">
        <w:rPr>
          <w:rStyle w:val="refvolumeNumber"/>
          <w:lang w:val="en-GB"/>
        </w:rPr>
        <w:t>10</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14778</w:t>
      </w:r>
      <w:r w:rsidRPr="00725624">
        <w:rPr>
          <w:lang w:val="en-GB"/>
        </w:rPr>
        <w:t>.</w:t>
      </w:r>
      <w:del w:id="3862" w:author="Victoria Chow" w:date="2023-04-05T09:56:00Z">
        <w:r w:rsidRPr="00725624" w:rsidDel="00AD4703">
          <w:rPr>
            <w:lang w:val="en-GB"/>
          </w:rPr>
          <w:delText xml:space="preserve"> </w:delText>
        </w:r>
        <w:r w:rsidRPr="00725624" w:rsidDel="00AD4703">
          <w:rPr>
            <w:rStyle w:val="refidDOI"/>
            <w:lang w:val="en-GB"/>
          </w:rPr>
          <w:delText>DOI 10.1038/s41598-020-71504-x</w:delText>
        </w:r>
      </w:del>
      <w:bookmarkEnd w:id="3859"/>
    </w:p>
    <w:p w14:paraId="6DDB38E3" w14:textId="77381B71" w:rsidR="00C330F6" w:rsidRPr="00725624" w:rsidRDefault="00C330F6" w:rsidP="00C330F6">
      <w:pPr>
        <w:pStyle w:val="Reference"/>
        <w:rPr>
          <w:lang w:val="en-GB"/>
        </w:rPr>
      </w:pPr>
      <w:proofErr w:type="spellStart"/>
      <w:r w:rsidRPr="00725624">
        <w:rPr>
          <w:rStyle w:val="refauSurname"/>
          <w:lang w:val="en-GB"/>
        </w:rPr>
        <w:t>Pitsios</w:t>
      </w:r>
      <w:bookmarkStart w:id="3863" w:name="CBML_BIB_ch03_0105"/>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Article"/>
          <w:lang w:val="en-GB"/>
        </w:rPr>
        <w:t xml:space="preserve">Paleoanthropological </w:t>
      </w:r>
      <w:r w:rsidR="00AD4703" w:rsidRPr="00725624">
        <w:rPr>
          <w:rStyle w:val="reftitleArticle"/>
          <w:lang w:val="en-GB"/>
        </w:rPr>
        <w:t xml:space="preserve">Research </w:t>
      </w:r>
      <w:r w:rsidRPr="00725624">
        <w:rPr>
          <w:rStyle w:val="reftitleArticle"/>
          <w:lang w:val="en-GB"/>
        </w:rPr>
        <w:t xml:space="preserve">at the </w:t>
      </w:r>
      <w:r w:rsidR="00AD4703" w:rsidRPr="00725624">
        <w:rPr>
          <w:rStyle w:val="reftitleArticle"/>
          <w:lang w:val="en-GB"/>
        </w:rPr>
        <w:t xml:space="preserve">Cave Site </w:t>
      </w:r>
      <w:r w:rsidRPr="00725624">
        <w:rPr>
          <w:rStyle w:val="reftitleArticle"/>
          <w:lang w:val="en-GB"/>
        </w:rPr>
        <w:t xml:space="preserve">of </w:t>
      </w:r>
      <w:proofErr w:type="spellStart"/>
      <w:r w:rsidRPr="00725624">
        <w:rPr>
          <w:rStyle w:val="reftitleArticle"/>
          <w:lang w:val="en-GB"/>
        </w:rPr>
        <w:t>Apidima</w:t>
      </w:r>
      <w:proofErr w:type="spellEnd"/>
      <w:r w:rsidRPr="00725624">
        <w:rPr>
          <w:rStyle w:val="reftitleArticle"/>
          <w:lang w:val="en-GB"/>
        </w:rPr>
        <w:t xml:space="preserve"> and the </w:t>
      </w:r>
      <w:r w:rsidR="00AD4703" w:rsidRPr="00725624">
        <w:rPr>
          <w:rStyle w:val="reftitleArticle"/>
          <w:lang w:val="en-GB"/>
        </w:rPr>
        <w:t>Surrounding Regio</w:t>
      </w:r>
      <w:r w:rsidRPr="00725624">
        <w:rPr>
          <w:rStyle w:val="reftitleArticle"/>
          <w:lang w:val="en-GB"/>
        </w:rPr>
        <w:t>n (South Peloponnese, Greece)</w:t>
      </w:r>
      <w:r w:rsidRPr="00725624">
        <w:rPr>
          <w:highlight w:val="green"/>
          <w:lang w:val="en-GB"/>
        </w:rPr>
        <w:t>’</w:t>
      </w:r>
      <w:r w:rsidRPr="00725624">
        <w:rPr>
          <w:lang w:val="en-GB"/>
        </w:rPr>
        <w:t xml:space="preserve">, </w:t>
      </w:r>
      <w:proofErr w:type="spellStart"/>
      <w:r w:rsidRPr="00725624">
        <w:rPr>
          <w:rStyle w:val="reftitleJournal"/>
          <w:i/>
          <w:lang w:val="en-GB"/>
        </w:rPr>
        <w:t>Anthropologischer</w:t>
      </w:r>
      <w:proofErr w:type="spellEnd"/>
      <w:r w:rsidRPr="00725624">
        <w:rPr>
          <w:rStyle w:val="reftitleJournal"/>
          <w:i/>
          <w:lang w:val="en-GB"/>
        </w:rPr>
        <w:t xml:space="preserve"> Anzeiger</w:t>
      </w:r>
      <w:r w:rsidRPr="00725624">
        <w:rPr>
          <w:lang w:val="en-GB"/>
        </w:rPr>
        <w:t xml:space="preserve">, </w:t>
      </w:r>
      <w:r w:rsidRPr="00725624">
        <w:rPr>
          <w:rStyle w:val="refvolumeNumber"/>
          <w:lang w:val="en-GB"/>
        </w:rPr>
        <w:t>57</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11</w:t>
      </w:r>
      <w:r w:rsidRPr="00725624">
        <w:rPr>
          <w:lang w:val="en-GB"/>
        </w:rPr>
        <w:t>.</w:t>
      </w:r>
      <w:bookmarkEnd w:id="3863"/>
    </w:p>
    <w:p w14:paraId="0E223C9A" w14:textId="1E47980A" w:rsidR="00C330F6" w:rsidRPr="00725624" w:rsidRDefault="00C330F6" w:rsidP="00C330F6">
      <w:pPr>
        <w:pStyle w:val="Reference"/>
        <w:rPr>
          <w:lang w:val="en-GB"/>
        </w:rPr>
      </w:pPr>
      <w:proofErr w:type="spellStart"/>
      <w:r w:rsidRPr="00725624">
        <w:rPr>
          <w:rStyle w:val="refauSurname"/>
          <w:lang w:val="en-GB"/>
        </w:rPr>
        <w:t>Posth</w:t>
      </w:r>
      <w:bookmarkStart w:id="3864" w:name="CBML_BIB_ch03_0106"/>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Wi</w:t>
      </w:r>
      <w:r w:rsidRPr="00725624">
        <w:rPr>
          <w:rStyle w:val="refauSurname"/>
          <w:highlight w:val="green"/>
          <w:lang w:val="en-GB"/>
        </w:rPr>
        <w:t>ß</w:t>
      </w:r>
      <w:r w:rsidRPr="00725624">
        <w:rPr>
          <w:rStyle w:val="refauSurname"/>
          <w:lang w:val="en-GB"/>
        </w:rPr>
        <w:t>ing</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Kitagawa</w:t>
      </w:r>
      <w:r w:rsidRPr="00725624">
        <w:rPr>
          <w:lang w:val="en-GB"/>
        </w:rPr>
        <w:t xml:space="preserve">, </w:t>
      </w:r>
      <w:r w:rsidRPr="00725624">
        <w:rPr>
          <w:rStyle w:val="refauGivenName"/>
          <w:lang w:val="en-GB"/>
        </w:rPr>
        <w:t>K.</w:t>
      </w:r>
      <w:r w:rsidRPr="00725624">
        <w:rPr>
          <w:lang w:val="en-GB"/>
        </w:rPr>
        <w:t>,</w:t>
      </w:r>
      <w:ins w:id="3865" w:author="Victoria Chow" w:date="2023-04-05T09:56:00Z">
        <w:r w:rsidR="00AD4703">
          <w:rPr>
            <w:lang w:val="en-GB"/>
          </w:rPr>
          <w:t xml:space="preserve"> </w:t>
        </w:r>
        <w:r w:rsidR="00AD4703">
          <w:rPr>
            <w:i/>
            <w:iCs/>
            <w:lang w:val="en-GB"/>
          </w:rPr>
          <w:t>et al.</w:t>
        </w:r>
      </w:ins>
      <w:r w:rsidRPr="00725624">
        <w:rPr>
          <w:lang w:val="en-GB"/>
        </w:rPr>
        <w:t xml:space="preserve"> </w:t>
      </w:r>
      <w:del w:id="3866" w:author="Victoria Chow" w:date="2023-04-05T09:56:00Z">
        <w:r w:rsidRPr="00725624" w:rsidDel="00AD4703">
          <w:rPr>
            <w:rStyle w:val="refauSurname"/>
            <w:lang w:val="en-GB"/>
          </w:rPr>
          <w:delText>van Holstein</w:delText>
        </w:r>
        <w:r w:rsidRPr="00725624" w:rsidDel="00AD4703">
          <w:rPr>
            <w:lang w:val="en-GB"/>
          </w:rPr>
          <w:delText xml:space="preserve">, </w:delText>
        </w:r>
        <w:r w:rsidRPr="00725624" w:rsidDel="00AD4703">
          <w:rPr>
            <w:rStyle w:val="refauGivenName"/>
            <w:lang w:val="en-GB"/>
          </w:rPr>
          <w:delText>L.</w:delText>
        </w:r>
        <w:r w:rsidRPr="00725624" w:rsidDel="00AD4703">
          <w:rPr>
            <w:lang w:val="en-GB"/>
          </w:rPr>
          <w:delText xml:space="preserve">, </w:delText>
        </w:r>
        <w:r w:rsidRPr="00725624" w:rsidDel="00AD4703">
          <w:rPr>
            <w:rStyle w:val="refauSurname"/>
            <w:lang w:val="en-GB"/>
          </w:rPr>
          <w:delText>Racimo</w:delText>
        </w:r>
        <w:r w:rsidRPr="00725624" w:rsidDel="00AD4703">
          <w:rPr>
            <w:lang w:val="en-GB"/>
          </w:rPr>
          <w:delText xml:space="preserve">, </w:delText>
        </w:r>
        <w:r w:rsidRPr="00725624" w:rsidDel="00AD4703">
          <w:rPr>
            <w:rStyle w:val="refauGivenName"/>
            <w:lang w:val="en-GB"/>
          </w:rPr>
          <w:delText>F.</w:delText>
        </w:r>
        <w:r w:rsidRPr="00725624" w:rsidDel="00AD4703">
          <w:rPr>
            <w:lang w:val="en-GB"/>
          </w:rPr>
          <w:delText xml:space="preserve">, </w:delText>
        </w:r>
        <w:r w:rsidRPr="00725624" w:rsidDel="00AD4703">
          <w:rPr>
            <w:rStyle w:val="refauSurname"/>
            <w:lang w:val="en-GB"/>
          </w:rPr>
          <w:delText>Wehrberger</w:delText>
        </w:r>
        <w:r w:rsidRPr="00725624" w:rsidDel="00AD4703">
          <w:rPr>
            <w:lang w:val="en-GB"/>
          </w:rPr>
          <w:delText xml:space="preserve">, </w:delText>
        </w:r>
        <w:r w:rsidRPr="00725624" w:rsidDel="00AD4703">
          <w:rPr>
            <w:rStyle w:val="refauGivenName"/>
            <w:lang w:val="en-GB"/>
          </w:rPr>
          <w:delText>K.</w:delText>
        </w:r>
        <w:r w:rsidRPr="00725624" w:rsidDel="00AD4703">
          <w:rPr>
            <w:lang w:val="en-GB"/>
          </w:rPr>
          <w:delText xml:space="preserve">, </w:delText>
        </w:r>
        <w:r w:rsidRPr="00725624" w:rsidDel="00AD4703">
          <w:rPr>
            <w:rStyle w:val="refauSurname"/>
            <w:lang w:val="en-GB"/>
          </w:rPr>
          <w:delText>Conard</w:delText>
        </w:r>
        <w:r w:rsidRPr="00725624" w:rsidDel="00AD4703">
          <w:rPr>
            <w:lang w:val="en-GB"/>
          </w:rPr>
          <w:delText xml:space="preserve">, </w:delText>
        </w:r>
        <w:r w:rsidRPr="00725624" w:rsidDel="00AD4703">
          <w:rPr>
            <w:rStyle w:val="refauGivenName"/>
            <w:lang w:val="en-GB"/>
          </w:rPr>
          <w:delText>N.J.</w:delText>
        </w:r>
        <w:r w:rsidRPr="00725624" w:rsidDel="00AD4703">
          <w:rPr>
            <w:lang w:val="en-GB"/>
          </w:rPr>
          <w:delText xml:space="preserve">, </w:delText>
        </w:r>
        <w:r w:rsidRPr="00725624" w:rsidDel="00AD4703">
          <w:rPr>
            <w:rStyle w:val="refauSurname"/>
            <w:lang w:val="en-GB"/>
          </w:rPr>
          <w:delText>Kind</w:delText>
        </w:r>
        <w:r w:rsidRPr="00725624" w:rsidDel="00AD4703">
          <w:rPr>
            <w:lang w:val="en-GB"/>
          </w:rPr>
          <w:delText xml:space="preserve">, </w:delText>
        </w:r>
        <w:r w:rsidRPr="00725624" w:rsidDel="00AD4703">
          <w:rPr>
            <w:rStyle w:val="refauGivenName"/>
            <w:lang w:val="en-GB"/>
          </w:rPr>
          <w:delText>C.J.</w:delText>
        </w:r>
        <w:r w:rsidRPr="00725624" w:rsidDel="00AD4703">
          <w:rPr>
            <w:lang w:val="en-GB"/>
          </w:rPr>
          <w:delText xml:space="preserve"> &amp; </w:delText>
        </w:r>
        <w:r w:rsidRPr="00725624" w:rsidDel="00AD4703">
          <w:rPr>
            <w:rStyle w:val="refauSurname"/>
            <w:lang w:val="en-GB"/>
          </w:rPr>
          <w:delText>Krause</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Deeply </w:t>
      </w:r>
      <w:r w:rsidR="00AD4703" w:rsidRPr="00725624">
        <w:rPr>
          <w:rStyle w:val="reftitleArticle"/>
          <w:lang w:val="en-GB"/>
        </w:rPr>
        <w:t xml:space="preserve">Divergent Archaic Mitochondrial Genome Provides Lower Time Boundary </w:t>
      </w:r>
      <w:r w:rsidRPr="00725624">
        <w:rPr>
          <w:rStyle w:val="reftitleArticle"/>
          <w:lang w:val="en-GB"/>
        </w:rPr>
        <w:t xml:space="preserve">for African </w:t>
      </w:r>
      <w:r w:rsidR="00AD4703" w:rsidRPr="00725624">
        <w:rPr>
          <w:rStyle w:val="reftitleArticle"/>
          <w:lang w:val="en-GB"/>
        </w:rPr>
        <w:t xml:space="preserve">Gene </w:t>
      </w:r>
      <w:del w:id="3867" w:author="Victoria Chow" w:date="2023-04-05T09:57:00Z">
        <w:r w:rsidRPr="00725624" w:rsidDel="00AD4703">
          <w:rPr>
            <w:rStyle w:val="reftitleArticle"/>
            <w:highlight w:val="green"/>
            <w:lang w:val="en-GB"/>
          </w:rPr>
          <w:delText>ﬂ</w:delText>
        </w:r>
      </w:del>
      <w:ins w:id="3868" w:author="Victoria Chow" w:date="2023-04-05T09:57:00Z">
        <w:r w:rsidR="00AD4703">
          <w:rPr>
            <w:rStyle w:val="reftitleArticle"/>
            <w:lang w:val="en-GB"/>
          </w:rPr>
          <w:t>Fl</w:t>
        </w:r>
      </w:ins>
      <w:r w:rsidRPr="00725624">
        <w:rPr>
          <w:rStyle w:val="reftitleArticle"/>
          <w:lang w:val="en-GB"/>
        </w:rPr>
        <w:t>ow into Neanderthals</w:t>
      </w:r>
      <w:r w:rsidRPr="00725624">
        <w:rPr>
          <w:highlight w:val="green"/>
          <w:lang w:val="en-GB"/>
        </w:rPr>
        <w:t>’</w:t>
      </w:r>
      <w:r w:rsidRPr="00725624">
        <w:rPr>
          <w:lang w:val="en-GB"/>
        </w:rPr>
        <w:t xml:space="preserve">, </w:t>
      </w:r>
      <w:r w:rsidRPr="00725624">
        <w:rPr>
          <w:rStyle w:val="reftitleJournal"/>
          <w:i/>
          <w:lang w:val="en-GB"/>
        </w:rPr>
        <w:t>Nature Communications</w:t>
      </w:r>
      <w:r w:rsidRPr="00725624">
        <w:rPr>
          <w:lang w:val="en-GB"/>
        </w:rPr>
        <w:t xml:space="preserve">, </w:t>
      </w:r>
      <w:r w:rsidRPr="00725624">
        <w:rPr>
          <w:rStyle w:val="refvolumeNumber"/>
          <w:lang w:val="en-GB"/>
        </w:rPr>
        <w:t>8</w:t>
      </w:r>
      <w:r w:rsidRPr="00725624">
        <w:rPr>
          <w:lang w:val="en-GB"/>
        </w:rPr>
        <w:t xml:space="preserve">: </w:t>
      </w:r>
      <w:r w:rsidRPr="00725624">
        <w:rPr>
          <w:rStyle w:val="refpageFirst"/>
          <w:lang w:val="en-GB"/>
        </w:rPr>
        <w:t>16046</w:t>
      </w:r>
      <w:r w:rsidRPr="00725624">
        <w:rPr>
          <w:lang w:val="en-GB"/>
        </w:rPr>
        <w:t xml:space="preserve">. </w:t>
      </w:r>
      <w:del w:id="3869" w:author="Victoria Chow" w:date="2023-04-05T09:57:00Z">
        <w:r w:rsidRPr="00725624" w:rsidDel="00AD4703">
          <w:rPr>
            <w:rStyle w:val="refidDOI"/>
            <w:lang w:val="en-GB"/>
          </w:rPr>
          <w:delText>DOI 10.1038/ncomms16046</w:delText>
        </w:r>
      </w:del>
      <w:bookmarkEnd w:id="3864"/>
    </w:p>
    <w:p w14:paraId="527B9538" w14:textId="59937109" w:rsidR="00C330F6" w:rsidRPr="00725624" w:rsidRDefault="00C330F6" w:rsidP="00C330F6">
      <w:pPr>
        <w:pStyle w:val="Reference"/>
        <w:rPr>
          <w:lang w:val="en-GB"/>
        </w:rPr>
      </w:pPr>
      <w:proofErr w:type="spellStart"/>
      <w:r w:rsidRPr="00725624">
        <w:rPr>
          <w:rStyle w:val="refauSurname"/>
          <w:lang w:val="en-GB"/>
        </w:rPr>
        <w:t>Poulianos</w:t>
      </w:r>
      <w:bookmarkStart w:id="3870" w:name="CBML_BIB_ch03_0107"/>
      <w:proofErr w:type="spellEnd"/>
      <w:r w:rsidRPr="00725624">
        <w:rPr>
          <w:lang w:val="en-GB"/>
        </w:rPr>
        <w:t xml:space="preserve">, </w:t>
      </w:r>
      <w:r w:rsidRPr="00725624">
        <w:rPr>
          <w:rStyle w:val="refauGivenName"/>
          <w:lang w:val="en-GB"/>
        </w:rPr>
        <w:t>A.N.</w:t>
      </w:r>
      <w:r w:rsidRPr="00725624">
        <w:rPr>
          <w:lang w:val="en-GB"/>
        </w:rPr>
        <w:t xml:space="preserve"> (</w:t>
      </w:r>
      <w:r w:rsidRPr="00725624">
        <w:rPr>
          <w:rStyle w:val="refpubdateYear"/>
          <w:lang w:val="en-GB"/>
        </w:rPr>
        <w:t>1972</w:t>
      </w:r>
      <w:r w:rsidRPr="00725624">
        <w:rPr>
          <w:lang w:val="en-GB"/>
        </w:rPr>
        <w:t xml:space="preserve">), </w:t>
      </w:r>
      <w:r w:rsidRPr="00725624">
        <w:rPr>
          <w:highlight w:val="green"/>
          <w:lang w:val="en-GB"/>
        </w:rPr>
        <w:t>‘</w:t>
      </w:r>
      <w:r w:rsidRPr="00725624">
        <w:rPr>
          <w:rStyle w:val="reftitleChapter"/>
          <w:lang w:val="en-GB"/>
        </w:rPr>
        <w:t xml:space="preserve">Some </w:t>
      </w:r>
      <w:r w:rsidR="00AD4703" w:rsidRPr="00725624">
        <w:rPr>
          <w:rStyle w:val="reftitleChapter"/>
          <w:lang w:val="en-GB"/>
        </w:rPr>
        <w:t xml:space="preserve">Sapiens Features </w:t>
      </w:r>
      <w:r w:rsidRPr="00725624">
        <w:rPr>
          <w:rStyle w:val="reftitleChapter"/>
          <w:lang w:val="en-GB"/>
        </w:rPr>
        <w:t xml:space="preserve">of the </w:t>
      </w:r>
      <w:proofErr w:type="spellStart"/>
      <w:r w:rsidRPr="00725624">
        <w:rPr>
          <w:rStyle w:val="reftitleChapter"/>
          <w:lang w:val="en-GB"/>
        </w:rPr>
        <w:t>Petralona</w:t>
      </w:r>
      <w:proofErr w:type="spellEnd"/>
      <w:r w:rsidRPr="00725624">
        <w:rPr>
          <w:rStyle w:val="reftitleChapter"/>
          <w:lang w:val="en-GB"/>
        </w:rPr>
        <w:t xml:space="preserve"> </w:t>
      </w:r>
      <w:r w:rsidR="00AD4703" w:rsidRPr="00725624">
        <w:rPr>
          <w:rStyle w:val="reftitleChapter"/>
          <w:lang w:val="en-GB"/>
        </w:rPr>
        <w:t>Skull</w:t>
      </w:r>
      <w:r w:rsidR="00AD4703" w:rsidRPr="00725624">
        <w:rPr>
          <w:highlight w:val="green"/>
          <w:lang w:val="en-GB"/>
        </w:rPr>
        <w:t>’</w:t>
      </w:r>
      <w:r w:rsidR="00AD4703" w:rsidRPr="00725624">
        <w:rPr>
          <w:lang w:val="en-GB"/>
        </w:rPr>
        <w:t xml:space="preserve"> </w:t>
      </w:r>
      <w:r w:rsidRPr="00725624">
        <w:rPr>
          <w:lang w:val="en-GB"/>
        </w:rPr>
        <w:t xml:space="preserve">(abstract), in </w:t>
      </w:r>
      <w:r w:rsidRPr="00725624">
        <w:rPr>
          <w:rStyle w:val="refedGivenName"/>
          <w:lang w:val="en-GB"/>
        </w:rPr>
        <w:t>F.</w:t>
      </w:r>
      <w:r w:rsidRPr="00725624">
        <w:rPr>
          <w:lang w:val="en-GB"/>
        </w:rPr>
        <w:t xml:space="preserve"> </w:t>
      </w:r>
      <w:proofErr w:type="spellStart"/>
      <w:r w:rsidRPr="00725624">
        <w:rPr>
          <w:rStyle w:val="refedSurname"/>
          <w:lang w:val="en-GB"/>
        </w:rPr>
        <w:t>Bordes</w:t>
      </w:r>
      <w:proofErr w:type="spellEnd"/>
      <w:r w:rsidRPr="00725624">
        <w:rPr>
          <w:lang w:val="en-GB"/>
        </w:rPr>
        <w:t xml:space="preserve"> (ed), </w:t>
      </w:r>
      <w:r w:rsidRPr="00725624">
        <w:rPr>
          <w:rStyle w:val="reftitleBook"/>
          <w:i/>
          <w:lang w:val="en-GB"/>
        </w:rPr>
        <w:t xml:space="preserve">The </w:t>
      </w:r>
      <w:r w:rsidR="00AD4703" w:rsidRPr="00725624">
        <w:rPr>
          <w:rStyle w:val="reftitleBook"/>
          <w:i/>
          <w:lang w:val="en-GB"/>
        </w:rPr>
        <w:t xml:space="preserve">Origin </w:t>
      </w:r>
      <w:r w:rsidRPr="00725624">
        <w:rPr>
          <w:rStyle w:val="reftitleBook"/>
          <w:i/>
          <w:lang w:val="en-GB"/>
        </w:rPr>
        <w:t>of Homo sapiens</w:t>
      </w:r>
      <w:r w:rsidRPr="00725624">
        <w:rPr>
          <w:lang w:val="en-GB"/>
        </w:rPr>
        <w:t xml:space="preserve"> (Proceedings of the Paris </w:t>
      </w:r>
      <w:r w:rsidRPr="00725624">
        <w:rPr>
          <w:lang w:val="en-GB"/>
        </w:rPr>
        <w:lastRenderedPageBreak/>
        <w:t xml:space="preserve">Symposium, September 1969, organised by UNESCO with INQUA; </w:t>
      </w:r>
      <w:r w:rsidRPr="00725624">
        <w:rPr>
          <w:rStyle w:val="refpublisherLocation"/>
          <w:lang w:val="en-GB"/>
        </w:rPr>
        <w:t>Paris</w:t>
      </w:r>
      <w:r w:rsidRPr="00725624">
        <w:rPr>
          <w:lang w:val="en-GB"/>
        </w:rPr>
        <w:t xml:space="preserve">, </w:t>
      </w:r>
      <w:r w:rsidRPr="00725624">
        <w:rPr>
          <w:rStyle w:val="refpublisherName"/>
          <w:lang w:val="en-GB"/>
        </w:rPr>
        <w:t>UNESCO</w:t>
      </w:r>
      <w:r w:rsidRPr="00725624">
        <w:rPr>
          <w:lang w:val="en-GB"/>
        </w:rPr>
        <w:t>).</w:t>
      </w:r>
      <w:bookmarkEnd w:id="3870"/>
    </w:p>
    <w:p w14:paraId="6A1864CD" w14:textId="78A51352" w:rsidR="00C330F6" w:rsidRPr="00725624" w:rsidRDefault="00C330F6" w:rsidP="00C330F6">
      <w:pPr>
        <w:pStyle w:val="Reference"/>
        <w:rPr>
          <w:lang w:val="en-GB"/>
        </w:rPr>
      </w:pPr>
      <w:proofErr w:type="spellStart"/>
      <w:r w:rsidRPr="00725624">
        <w:rPr>
          <w:rStyle w:val="refauSurname"/>
          <w:lang w:val="en-GB"/>
        </w:rPr>
        <w:t>Poulianos</w:t>
      </w:r>
      <w:bookmarkStart w:id="3871" w:name="CBML_BIB_ch03_0108"/>
      <w:proofErr w:type="spellEnd"/>
      <w:r w:rsidRPr="00725624">
        <w:rPr>
          <w:lang w:val="en-GB"/>
        </w:rPr>
        <w:t xml:space="preserve">, </w:t>
      </w:r>
      <w:r w:rsidRPr="00725624">
        <w:rPr>
          <w:rStyle w:val="refauGivenName"/>
          <w:lang w:val="en-GB"/>
        </w:rPr>
        <w:t>A.N.</w:t>
      </w:r>
      <w:r w:rsidRPr="00725624">
        <w:rPr>
          <w:lang w:val="en-GB"/>
        </w:rPr>
        <w:t xml:space="preserve"> (</w:t>
      </w:r>
      <w:r w:rsidRPr="00725624">
        <w:rPr>
          <w:rStyle w:val="refpubdateYear"/>
          <w:lang w:val="en-GB"/>
        </w:rPr>
        <w:t>1981</w:t>
      </w:r>
      <w:r w:rsidRPr="00725624">
        <w:rPr>
          <w:lang w:val="en-GB"/>
        </w:rPr>
        <w:t xml:space="preserve">), </w:t>
      </w:r>
      <w:r w:rsidRPr="00725624">
        <w:rPr>
          <w:highlight w:val="green"/>
          <w:lang w:val="en-GB"/>
        </w:rPr>
        <w:t>‘</w:t>
      </w:r>
      <w:r w:rsidRPr="00725624">
        <w:rPr>
          <w:rStyle w:val="reftitleArticle"/>
          <w:lang w:val="en-GB"/>
        </w:rPr>
        <w:t>Pre-sapiens Man in Greece</w:t>
      </w:r>
      <w:r w:rsidRPr="00725624">
        <w:rPr>
          <w:highlight w:val="green"/>
          <w:lang w:val="en-GB"/>
        </w:rPr>
        <w:t>’</w:t>
      </w:r>
      <w:r w:rsidRPr="00725624">
        <w:rPr>
          <w:lang w:val="en-GB"/>
        </w:rPr>
        <w:t xml:space="preserve">, </w:t>
      </w:r>
      <w:r w:rsidRPr="00725624">
        <w:rPr>
          <w:rStyle w:val="reftitleJournal"/>
          <w:i/>
          <w:lang w:val="en-GB"/>
        </w:rPr>
        <w:t>Current Anthropology</w:t>
      </w:r>
      <w:r w:rsidRPr="00725624">
        <w:rPr>
          <w:lang w:val="en-GB"/>
        </w:rPr>
        <w:t xml:space="preserve">, </w:t>
      </w:r>
      <w:r w:rsidRPr="00725624">
        <w:rPr>
          <w:rStyle w:val="refvolumeNumber"/>
          <w:lang w:val="en-GB"/>
        </w:rPr>
        <w:t>22</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287</w:t>
      </w:r>
      <w:r w:rsidRPr="00725624">
        <w:rPr>
          <w:highlight w:val="green"/>
          <w:lang w:val="en-GB"/>
        </w:rPr>
        <w:t>–</w:t>
      </w:r>
      <w:r w:rsidRPr="00725624">
        <w:rPr>
          <w:rStyle w:val="refpageLast"/>
          <w:lang w:val="en-GB"/>
        </w:rPr>
        <w:t>8</w:t>
      </w:r>
      <w:r w:rsidRPr="00725624">
        <w:rPr>
          <w:lang w:val="en-GB"/>
        </w:rPr>
        <w:t xml:space="preserve">. </w:t>
      </w:r>
      <w:del w:id="3872" w:author="Victoria Chow" w:date="2023-04-05T09:57:00Z">
        <w:r w:rsidRPr="00725624" w:rsidDel="00AD4703">
          <w:rPr>
            <w:rStyle w:val="refidDOI"/>
            <w:lang w:val="en-GB"/>
          </w:rPr>
          <w:delText>DOI 10.1086/202667</w:delText>
        </w:r>
      </w:del>
      <w:bookmarkEnd w:id="3871"/>
    </w:p>
    <w:p w14:paraId="44DFF60C" w14:textId="0704A99F" w:rsidR="00C330F6" w:rsidRPr="00725624" w:rsidRDefault="00C330F6" w:rsidP="00C330F6">
      <w:pPr>
        <w:pStyle w:val="Reference"/>
        <w:rPr>
          <w:lang w:val="en-GB"/>
        </w:rPr>
      </w:pPr>
      <w:proofErr w:type="spellStart"/>
      <w:r w:rsidRPr="00725624">
        <w:rPr>
          <w:rStyle w:val="refauSurname"/>
          <w:lang w:val="en-GB"/>
        </w:rPr>
        <w:t>Poulianos</w:t>
      </w:r>
      <w:bookmarkStart w:id="3873" w:name="CBML_BIB_ch03_0109"/>
      <w:proofErr w:type="spellEnd"/>
      <w:r w:rsidRPr="00725624">
        <w:rPr>
          <w:lang w:val="en-GB"/>
        </w:rPr>
        <w:t xml:space="preserve">, </w:t>
      </w:r>
      <w:r w:rsidRPr="00725624">
        <w:rPr>
          <w:rStyle w:val="refauGivenName"/>
          <w:lang w:val="en-GB"/>
        </w:rPr>
        <w:t>A.N.</w:t>
      </w:r>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proofErr w:type="spellStart"/>
      <w:r w:rsidRPr="00725624">
        <w:rPr>
          <w:rStyle w:val="reftitleArticle"/>
          <w:lang w:val="en-GB"/>
        </w:rPr>
        <w:t>Petralona</w:t>
      </w:r>
      <w:proofErr w:type="spellEnd"/>
      <w:r w:rsidRPr="00725624">
        <w:rPr>
          <w:rStyle w:val="reftitleArticle"/>
          <w:lang w:val="en-GB"/>
        </w:rPr>
        <w:t xml:space="preserve"> </w:t>
      </w:r>
      <w:r w:rsidR="00AD4703" w:rsidRPr="00725624">
        <w:rPr>
          <w:rStyle w:val="reftitleArticle"/>
          <w:lang w:val="en-GB"/>
        </w:rPr>
        <w:t>Cave Dating Controversy</w:t>
      </w:r>
      <w:r w:rsidR="00AD4703"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299</w:t>
      </w:r>
      <w:r w:rsidRPr="00725624">
        <w:rPr>
          <w:lang w:val="en-GB"/>
        </w:rPr>
        <w:t xml:space="preserve">: </w:t>
      </w:r>
      <w:r w:rsidRPr="00725624">
        <w:rPr>
          <w:rStyle w:val="refpageFirst"/>
          <w:lang w:val="en-GB"/>
        </w:rPr>
        <w:t>280</w:t>
      </w:r>
      <w:r w:rsidRPr="00725624">
        <w:rPr>
          <w:lang w:val="en-GB"/>
        </w:rPr>
        <w:t>.</w:t>
      </w:r>
      <w:bookmarkEnd w:id="3873"/>
    </w:p>
    <w:p w14:paraId="5EEF0193" w14:textId="3548D2D2" w:rsidR="00C330F6" w:rsidRPr="00725624" w:rsidRDefault="00C330F6" w:rsidP="00C330F6">
      <w:pPr>
        <w:pStyle w:val="Reference"/>
        <w:rPr>
          <w:lang w:val="en-GB"/>
        </w:rPr>
      </w:pPr>
      <w:proofErr w:type="spellStart"/>
      <w:r w:rsidRPr="00725624">
        <w:rPr>
          <w:rStyle w:val="refauSurname"/>
          <w:lang w:val="en-GB"/>
        </w:rPr>
        <w:t>Pr</w:t>
      </w:r>
      <w:bookmarkStart w:id="3874" w:name="CBML_BIB_ch03_0110"/>
      <w:r w:rsidRPr="00725624">
        <w:rPr>
          <w:rStyle w:val="refauSurname"/>
          <w:highlight w:val="green"/>
          <w:lang w:val="en-GB"/>
        </w:rPr>
        <w:t>ü</w:t>
      </w:r>
      <w:r w:rsidRPr="00725624">
        <w:rPr>
          <w:rStyle w:val="refauSurname"/>
          <w:lang w:val="en-GB"/>
        </w:rPr>
        <w:t>fer</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Racimo</w:t>
      </w:r>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Patterson</w:t>
      </w:r>
      <w:r w:rsidRPr="00725624">
        <w:rPr>
          <w:lang w:val="en-GB"/>
        </w:rPr>
        <w:t xml:space="preserve">, </w:t>
      </w:r>
      <w:r w:rsidRPr="00725624">
        <w:rPr>
          <w:rStyle w:val="refauGivenName"/>
          <w:lang w:val="en-GB"/>
        </w:rPr>
        <w:t>N.</w:t>
      </w:r>
      <w:r w:rsidRPr="00725624">
        <w:rPr>
          <w:lang w:val="en-GB"/>
        </w:rPr>
        <w:t>,</w:t>
      </w:r>
      <w:ins w:id="3875" w:author="Victoria Chow" w:date="2023-04-05T09:58:00Z">
        <w:r w:rsidR="00AD4703">
          <w:rPr>
            <w:lang w:val="en-GB"/>
          </w:rPr>
          <w:t xml:space="preserve"> </w:t>
        </w:r>
        <w:r w:rsidR="00AD4703">
          <w:rPr>
            <w:i/>
            <w:iCs/>
            <w:lang w:val="en-GB"/>
          </w:rPr>
          <w:t>et al.</w:t>
        </w:r>
      </w:ins>
      <w:r w:rsidRPr="00725624">
        <w:rPr>
          <w:lang w:val="en-GB"/>
        </w:rPr>
        <w:t xml:space="preserve"> </w:t>
      </w:r>
      <w:del w:id="3876" w:author="Victoria Chow" w:date="2023-04-05T09:58:00Z">
        <w:r w:rsidRPr="00725624" w:rsidDel="00AD4703">
          <w:rPr>
            <w:rStyle w:val="refauSurname"/>
            <w:lang w:val="en-GB"/>
          </w:rPr>
          <w:delText>Jay</w:delText>
        </w:r>
        <w:r w:rsidRPr="00725624" w:rsidDel="00AD4703">
          <w:rPr>
            <w:lang w:val="en-GB"/>
          </w:rPr>
          <w:delText xml:space="preserve">, </w:delText>
        </w:r>
        <w:r w:rsidRPr="00725624" w:rsidDel="00AD4703">
          <w:rPr>
            <w:rStyle w:val="refauGivenName"/>
            <w:lang w:val="en-GB"/>
          </w:rPr>
          <w:delText>F.</w:delText>
        </w:r>
        <w:r w:rsidRPr="00725624" w:rsidDel="00AD4703">
          <w:rPr>
            <w:lang w:val="en-GB"/>
          </w:rPr>
          <w:delText xml:space="preserve">, </w:delText>
        </w:r>
        <w:r w:rsidRPr="00725624" w:rsidDel="00AD4703">
          <w:rPr>
            <w:rStyle w:val="refauSurname"/>
            <w:lang w:val="en-GB"/>
          </w:rPr>
          <w:delText>Sankararaman</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Sawyer</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Heinze</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Renaud</w:delText>
        </w:r>
        <w:r w:rsidRPr="00725624" w:rsidDel="00AD4703">
          <w:rPr>
            <w:lang w:val="en-GB"/>
          </w:rPr>
          <w:delText xml:space="preserve">, </w:delText>
        </w:r>
        <w:r w:rsidRPr="00725624" w:rsidDel="00AD4703">
          <w:rPr>
            <w:rStyle w:val="refauGivenName"/>
            <w:lang w:val="en-GB"/>
          </w:rPr>
          <w:delText>G.</w:delText>
        </w:r>
        <w:r w:rsidRPr="00725624" w:rsidDel="00AD4703">
          <w:rPr>
            <w:lang w:val="en-GB"/>
          </w:rPr>
          <w:delText xml:space="preserve">, </w:delText>
        </w:r>
        <w:r w:rsidRPr="00725624" w:rsidDel="00AD4703">
          <w:rPr>
            <w:rStyle w:val="refauSurname"/>
            <w:lang w:val="en-GB"/>
          </w:rPr>
          <w:delText>Sudmant</w:delText>
        </w:r>
        <w:r w:rsidRPr="00725624" w:rsidDel="00AD4703">
          <w:rPr>
            <w:lang w:val="en-GB"/>
          </w:rPr>
          <w:delText xml:space="preserve">, </w:delText>
        </w:r>
        <w:r w:rsidRPr="00725624" w:rsidDel="00AD4703">
          <w:rPr>
            <w:rStyle w:val="refauGivenName"/>
            <w:lang w:val="en-GB"/>
          </w:rPr>
          <w:delText>P.H.</w:delText>
        </w:r>
        <w:r w:rsidRPr="00725624" w:rsidDel="00AD4703">
          <w:rPr>
            <w:lang w:val="en-GB"/>
          </w:rPr>
          <w:delText xml:space="preserve">, </w:delText>
        </w:r>
        <w:r w:rsidRPr="00725624" w:rsidDel="00AD4703">
          <w:rPr>
            <w:rStyle w:val="refauSurname"/>
            <w:lang w:val="en-GB"/>
          </w:rPr>
          <w:delText>de Filippo</w:delText>
        </w:r>
        <w:r w:rsidRPr="00725624" w:rsidDel="00AD4703">
          <w:rPr>
            <w:lang w:val="en-GB"/>
          </w:rPr>
          <w:delText xml:space="preserve">, </w:delText>
        </w:r>
        <w:r w:rsidRPr="00725624" w:rsidDel="00AD4703">
          <w:rPr>
            <w:rStyle w:val="refauGivenName"/>
            <w:lang w:val="en-GB"/>
          </w:rPr>
          <w:delText>C.</w:delText>
        </w:r>
        <w:r w:rsidRPr="00725624" w:rsidDel="00AD4703">
          <w:rPr>
            <w:lang w:val="en-GB"/>
          </w:rPr>
          <w:delText xml:space="preserve">, </w:delText>
        </w:r>
        <w:r w:rsidRPr="00725624" w:rsidDel="00AD4703">
          <w:rPr>
            <w:rStyle w:val="refauSurname"/>
            <w:lang w:val="en-GB"/>
          </w:rPr>
          <w:delText>Li</w:delText>
        </w:r>
        <w:r w:rsidRPr="00725624" w:rsidDel="00AD4703">
          <w:rPr>
            <w:lang w:val="en-GB"/>
          </w:rPr>
          <w:delText xml:space="preserve">, </w:delText>
        </w:r>
        <w:r w:rsidRPr="00725624" w:rsidDel="00AD4703">
          <w:rPr>
            <w:rStyle w:val="refauGivenName"/>
            <w:lang w:val="en-GB"/>
          </w:rPr>
          <w:delText>H.</w:delText>
        </w:r>
        <w:r w:rsidRPr="00725624" w:rsidDel="00AD4703">
          <w:rPr>
            <w:lang w:val="en-GB"/>
          </w:rPr>
          <w:delText xml:space="preserve">, </w:delText>
        </w:r>
        <w:r w:rsidRPr="00725624" w:rsidDel="00AD4703">
          <w:rPr>
            <w:rStyle w:val="refauSurname"/>
            <w:lang w:val="en-GB"/>
          </w:rPr>
          <w:delText>Mallick</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Dannemann</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Fu</w:delText>
        </w:r>
        <w:r w:rsidRPr="00725624" w:rsidDel="00AD4703">
          <w:rPr>
            <w:lang w:val="en-GB"/>
          </w:rPr>
          <w:delText xml:space="preserve">, </w:delText>
        </w:r>
        <w:r w:rsidRPr="00725624" w:rsidDel="00AD4703">
          <w:rPr>
            <w:rStyle w:val="refauGivenName"/>
            <w:lang w:val="en-GB"/>
          </w:rPr>
          <w:delText>Q.</w:delText>
        </w:r>
        <w:r w:rsidRPr="00725624" w:rsidDel="00AD4703">
          <w:rPr>
            <w:lang w:val="en-GB"/>
          </w:rPr>
          <w:delText xml:space="preserve">, </w:delText>
        </w:r>
        <w:r w:rsidRPr="00725624" w:rsidDel="00AD4703">
          <w:rPr>
            <w:rStyle w:val="refauSurname"/>
            <w:lang w:val="en-GB"/>
          </w:rPr>
          <w:delText>Kircher</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Kuhlwilm</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Lachmann</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Meyer</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Ongyerth</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Siebauer</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Theunert</w:delText>
        </w:r>
        <w:r w:rsidRPr="00725624" w:rsidDel="00AD4703">
          <w:rPr>
            <w:lang w:val="en-GB"/>
          </w:rPr>
          <w:delText xml:space="preserve">, </w:delText>
        </w:r>
        <w:r w:rsidRPr="00725624" w:rsidDel="00AD4703">
          <w:rPr>
            <w:rStyle w:val="refauGivenName"/>
            <w:lang w:val="en-GB"/>
          </w:rPr>
          <w:delText>C.</w:delText>
        </w:r>
        <w:r w:rsidRPr="00725624" w:rsidDel="00AD4703">
          <w:rPr>
            <w:lang w:val="en-GB"/>
          </w:rPr>
          <w:delText xml:space="preserve">, </w:delText>
        </w:r>
        <w:r w:rsidRPr="00725624" w:rsidDel="00AD4703">
          <w:rPr>
            <w:rStyle w:val="refauSurname"/>
            <w:lang w:val="en-GB"/>
          </w:rPr>
          <w:delText>Tandon</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Moorjani</w:delText>
        </w:r>
        <w:r w:rsidRPr="00725624" w:rsidDel="00AD4703">
          <w:rPr>
            <w:lang w:val="en-GB"/>
          </w:rPr>
          <w:delText xml:space="preserve">, </w:delText>
        </w:r>
        <w:r w:rsidRPr="00725624" w:rsidDel="00AD4703">
          <w:rPr>
            <w:rStyle w:val="refauGivenName"/>
            <w:lang w:val="en-GB"/>
          </w:rPr>
          <w:delText>P.</w:delText>
        </w:r>
        <w:r w:rsidRPr="00725624" w:rsidDel="00AD4703">
          <w:rPr>
            <w:lang w:val="en-GB"/>
          </w:rPr>
          <w:delText xml:space="preserve">, </w:delText>
        </w:r>
        <w:r w:rsidRPr="00725624" w:rsidDel="00AD4703">
          <w:rPr>
            <w:rStyle w:val="refauSurname"/>
            <w:lang w:val="en-GB"/>
          </w:rPr>
          <w:delText>Pickrell</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w:delText>
        </w:r>
        <w:r w:rsidRPr="00725624" w:rsidDel="00AD4703">
          <w:rPr>
            <w:rStyle w:val="refauSurname"/>
            <w:lang w:val="en-GB"/>
          </w:rPr>
          <w:delText>Mullikin</w:delText>
        </w:r>
        <w:r w:rsidRPr="00725624" w:rsidDel="00AD4703">
          <w:rPr>
            <w:lang w:val="en-GB"/>
          </w:rPr>
          <w:delText xml:space="preserve">, </w:delText>
        </w:r>
        <w:r w:rsidRPr="00725624" w:rsidDel="00AD4703">
          <w:rPr>
            <w:rStyle w:val="refauGivenName"/>
            <w:lang w:val="en-GB"/>
          </w:rPr>
          <w:delText>J.C.</w:delText>
        </w:r>
        <w:r w:rsidRPr="00725624" w:rsidDel="00AD4703">
          <w:rPr>
            <w:lang w:val="en-GB"/>
          </w:rPr>
          <w:delText xml:space="preserve">, </w:delText>
        </w:r>
        <w:r w:rsidRPr="00725624" w:rsidDel="00AD4703">
          <w:rPr>
            <w:rStyle w:val="refauSurname"/>
            <w:lang w:val="en-GB"/>
          </w:rPr>
          <w:delText>Vohr</w:delText>
        </w:r>
        <w:r w:rsidRPr="00725624" w:rsidDel="00AD4703">
          <w:rPr>
            <w:lang w:val="en-GB"/>
          </w:rPr>
          <w:delText xml:space="preserve">, </w:delText>
        </w:r>
        <w:r w:rsidRPr="00725624" w:rsidDel="00AD4703">
          <w:rPr>
            <w:rStyle w:val="refauGivenName"/>
            <w:lang w:val="en-GB"/>
          </w:rPr>
          <w:delText>S.H.</w:delText>
        </w:r>
        <w:r w:rsidRPr="00725624" w:rsidDel="00AD4703">
          <w:rPr>
            <w:lang w:val="en-GB"/>
          </w:rPr>
          <w:delText xml:space="preserve">, </w:delText>
        </w:r>
        <w:r w:rsidRPr="00725624" w:rsidDel="00AD4703">
          <w:rPr>
            <w:rStyle w:val="refauSurname"/>
            <w:lang w:val="en-GB"/>
          </w:rPr>
          <w:delText>Green</w:delText>
        </w:r>
        <w:r w:rsidRPr="00725624" w:rsidDel="00AD4703">
          <w:rPr>
            <w:lang w:val="en-GB"/>
          </w:rPr>
          <w:delText xml:space="preserve">, </w:delText>
        </w:r>
        <w:r w:rsidRPr="00725624" w:rsidDel="00AD4703">
          <w:rPr>
            <w:rStyle w:val="refauGivenName"/>
            <w:lang w:val="en-GB"/>
          </w:rPr>
          <w:delText>R.E.</w:delText>
        </w:r>
        <w:r w:rsidRPr="00725624" w:rsidDel="00AD4703">
          <w:rPr>
            <w:lang w:val="en-GB"/>
          </w:rPr>
          <w:delText xml:space="preserve">, </w:delText>
        </w:r>
        <w:r w:rsidRPr="00725624" w:rsidDel="00AD4703">
          <w:rPr>
            <w:rStyle w:val="refauSurname"/>
            <w:lang w:val="en-GB"/>
          </w:rPr>
          <w:delText>Hellmann</w:delText>
        </w:r>
        <w:r w:rsidRPr="00725624" w:rsidDel="00AD4703">
          <w:rPr>
            <w:lang w:val="en-GB"/>
          </w:rPr>
          <w:delText xml:space="preserve">, </w:delText>
        </w:r>
        <w:r w:rsidRPr="00725624" w:rsidDel="00AD4703">
          <w:rPr>
            <w:rStyle w:val="refauGivenName"/>
            <w:lang w:val="en-GB"/>
          </w:rPr>
          <w:delText>I.</w:delText>
        </w:r>
        <w:r w:rsidRPr="00725624" w:rsidDel="00AD4703">
          <w:rPr>
            <w:lang w:val="en-GB"/>
          </w:rPr>
          <w:delText xml:space="preserve">, </w:delText>
        </w:r>
        <w:r w:rsidRPr="00725624" w:rsidDel="00AD4703">
          <w:rPr>
            <w:rStyle w:val="refauSurname"/>
            <w:lang w:val="en-GB"/>
          </w:rPr>
          <w:delText>Johnson</w:delText>
        </w:r>
        <w:r w:rsidRPr="00725624" w:rsidDel="00AD4703">
          <w:rPr>
            <w:lang w:val="en-GB"/>
          </w:rPr>
          <w:delText xml:space="preserve">, </w:delText>
        </w:r>
        <w:r w:rsidRPr="00725624" w:rsidDel="00AD4703">
          <w:rPr>
            <w:rStyle w:val="refauGivenName"/>
            <w:lang w:val="en-GB"/>
          </w:rPr>
          <w:delText>P.L.F.</w:delText>
        </w:r>
        <w:r w:rsidRPr="00725624" w:rsidDel="00AD4703">
          <w:rPr>
            <w:lang w:val="en-GB"/>
          </w:rPr>
          <w:delText xml:space="preserve">, </w:delText>
        </w:r>
        <w:r w:rsidRPr="00725624" w:rsidDel="00AD4703">
          <w:rPr>
            <w:rStyle w:val="refauSurname"/>
            <w:lang w:val="en-GB"/>
          </w:rPr>
          <w:delText>Blanche</w:delText>
        </w:r>
        <w:r w:rsidRPr="00725624" w:rsidDel="00AD4703">
          <w:rPr>
            <w:lang w:val="en-GB"/>
          </w:rPr>
          <w:delText xml:space="preserve">, </w:delText>
        </w:r>
        <w:r w:rsidRPr="00725624" w:rsidDel="00AD4703">
          <w:rPr>
            <w:rStyle w:val="refauGivenName"/>
            <w:lang w:val="en-GB"/>
          </w:rPr>
          <w:delText>H.</w:delText>
        </w:r>
        <w:r w:rsidRPr="00725624" w:rsidDel="00AD4703">
          <w:rPr>
            <w:lang w:val="en-GB"/>
          </w:rPr>
          <w:delText xml:space="preserve">, </w:delText>
        </w:r>
        <w:r w:rsidRPr="00725624" w:rsidDel="00AD4703">
          <w:rPr>
            <w:rStyle w:val="refauSurname"/>
            <w:lang w:val="en-GB"/>
          </w:rPr>
          <w:delText>Cann</w:delText>
        </w:r>
        <w:r w:rsidRPr="00725624" w:rsidDel="00AD4703">
          <w:rPr>
            <w:lang w:val="en-GB"/>
          </w:rPr>
          <w:delText xml:space="preserve">, </w:delText>
        </w:r>
        <w:r w:rsidRPr="00725624" w:rsidDel="00AD4703">
          <w:rPr>
            <w:rStyle w:val="refauGivenName"/>
            <w:lang w:val="en-GB"/>
          </w:rPr>
          <w:delText>H.</w:delText>
        </w:r>
        <w:r w:rsidRPr="00725624" w:rsidDel="00AD4703">
          <w:rPr>
            <w:lang w:val="en-GB"/>
          </w:rPr>
          <w:delText xml:space="preserve">, </w:delText>
        </w:r>
        <w:r w:rsidRPr="00725624" w:rsidDel="00AD4703">
          <w:rPr>
            <w:rStyle w:val="refauSurname"/>
            <w:lang w:val="en-GB"/>
          </w:rPr>
          <w:delText>Kitzman</w:delText>
        </w:r>
        <w:r w:rsidRPr="00725624" w:rsidDel="00AD4703">
          <w:rPr>
            <w:lang w:val="en-GB"/>
          </w:rPr>
          <w:delText xml:space="preserve">, </w:delText>
        </w:r>
        <w:r w:rsidRPr="00725624" w:rsidDel="00AD4703">
          <w:rPr>
            <w:rStyle w:val="refauGivenName"/>
            <w:lang w:val="en-GB"/>
          </w:rPr>
          <w:delText>J.O.</w:delText>
        </w:r>
        <w:r w:rsidRPr="00725624" w:rsidDel="00AD4703">
          <w:rPr>
            <w:lang w:val="en-GB"/>
          </w:rPr>
          <w:delText xml:space="preserve">, </w:delText>
        </w:r>
        <w:r w:rsidRPr="00725624" w:rsidDel="00AD4703">
          <w:rPr>
            <w:rStyle w:val="refauSurname"/>
            <w:lang w:val="en-GB"/>
          </w:rPr>
          <w:delText>Shendure</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w:delText>
        </w:r>
        <w:r w:rsidRPr="00725624" w:rsidDel="00AD4703">
          <w:rPr>
            <w:rStyle w:val="refauSurname"/>
            <w:lang w:val="en-GB"/>
          </w:rPr>
          <w:delText>Eichler</w:delText>
        </w:r>
        <w:r w:rsidRPr="00725624" w:rsidDel="00AD4703">
          <w:rPr>
            <w:lang w:val="en-GB"/>
          </w:rPr>
          <w:delText xml:space="preserve">, </w:delText>
        </w:r>
        <w:r w:rsidRPr="00725624" w:rsidDel="00AD4703">
          <w:rPr>
            <w:rStyle w:val="refauGivenName"/>
            <w:lang w:val="en-GB"/>
          </w:rPr>
          <w:delText>E.E.</w:delText>
        </w:r>
        <w:r w:rsidRPr="00725624" w:rsidDel="00AD4703">
          <w:rPr>
            <w:lang w:val="en-GB"/>
          </w:rPr>
          <w:delText xml:space="preserve">, </w:delText>
        </w:r>
        <w:r w:rsidRPr="00725624" w:rsidDel="00AD4703">
          <w:rPr>
            <w:rStyle w:val="refauSurname"/>
            <w:lang w:val="en-GB"/>
          </w:rPr>
          <w:delText>Lein</w:delText>
        </w:r>
        <w:r w:rsidRPr="00725624" w:rsidDel="00AD4703">
          <w:rPr>
            <w:lang w:val="en-GB"/>
          </w:rPr>
          <w:delText xml:space="preserve">, </w:delText>
        </w:r>
        <w:r w:rsidRPr="00725624" w:rsidDel="00AD4703">
          <w:rPr>
            <w:rStyle w:val="refauGivenName"/>
            <w:lang w:val="en-GB"/>
          </w:rPr>
          <w:delText>E.S.</w:delText>
        </w:r>
        <w:r w:rsidRPr="00725624" w:rsidDel="00AD4703">
          <w:rPr>
            <w:lang w:val="en-GB"/>
          </w:rPr>
          <w:delText xml:space="preserve">, </w:delText>
        </w:r>
        <w:r w:rsidRPr="00725624" w:rsidDel="00AD4703">
          <w:rPr>
            <w:rStyle w:val="refauSurname"/>
            <w:lang w:val="en-GB"/>
          </w:rPr>
          <w:delText>Bakken</w:delText>
        </w:r>
        <w:r w:rsidRPr="00725624" w:rsidDel="00AD4703">
          <w:rPr>
            <w:lang w:val="en-GB"/>
          </w:rPr>
          <w:delText xml:space="preserve">, </w:delText>
        </w:r>
        <w:r w:rsidRPr="00725624" w:rsidDel="00AD4703">
          <w:rPr>
            <w:rStyle w:val="refauGivenName"/>
            <w:lang w:val="en-GB"/>
          </w:rPr>
          <w:delText>T.E.</w:delText>
        </w:r>
        <w:r w:rsidRPr="00725624" w:rsidDel="00AD4703">
          <w:rPr>
            <w:lang w:val="en-GB"/>
          </w:rPr>
          <w:delText xml:space="preserve">, </w:delText>
        </w:r>
        <w:r w:rsidRPr="00725624" w:rsidDel="00AD4703">
          <w:rPr>
            <w:rStyle w:val="refauSurname"/>
            <w:lang w:val="en-GB"/>
          </w:rPr>
          <w:delText>Golovanova</w:delText>
        </w:r>
        <w:r w:rsidRPr="00725624" w:rsidDel="00AD4703">
          <w:rPr>
            <w:lang w:val="en-GB"/>
          </w:rPr>
          <w:delText xml:space="preserve">, </w:delText>
        </w:r>
        <w:r w:rsidRPr="00725624" w:rsidDel="00AD4703">
          <w:rPr>
            <w:rStyle w:val="refauGivenName"/>
            <w:lang w:val="en-GB"/>
          </w:rPr>
          <w:delText>L.V.</w:delText>
        </w:r>
        <w:r w:rsidRPr="00725624" w:rsidDel="00AD4703">
          <w:rPr>
            <w:lang w:val="en-GB"/>
          </w:rPr>
          <w:delText xml:space="preserve">, </w:delText>
        </w:r>
        <w:r w:rsidRPr="00725624" w:rsidDel="00AD4703">
          <w:rPr>
            <w:rStyle w:val="refauSurname"/>
            <w:lang w:val="en-GB"/>
          </w:rPr>
          <w:delText>Doronichev</w:delText>
        </w:r>
        <w:r w:rsidRPr="00725624" w:rsidDel="00AD4703">
          <w:rPr>
            <w:lang w:val="en-GB"/>
          </w:rPr>
          <w:delText xml:space="preserve">, </w:delText>
        </w:r>
        <w:r w:rsidRPr="00725624" w:rsidDel="00AD4703">
          <w:rPr>
            <w:rStyle w:val="refauGivenName"/>
            <w:lang w:val="en-GB"/>
          </w:rPr>
          <w:delText>V.B.</w:delText>
        </w:r>
        <w:r w:rsidRPr="00725624" w:rsidDel="00AD4703">
          <w:rPr>
            <w:lang w:val="en-GB"/>
          </w:rPr>
          <w:delText xml:space="preserve">, </w:delText>
        </w:r>
        <w:r w:rsidRPr="00725624" w:rsidDel="00AD4703">
          <w:rPr>
            <w:rStyle w:val="refauSurname"/>
            <w:lang w:val="en-GB"/>
          </w:rPr>
          <w:delText>Shunkov</w:delText>
        </w:r>
        <w:r w:rsidRPr="00725624" w:rsidDel="00AD4703">
          <w:rPr>
            <w:lang w:val="en-GB"/>
          </w:rPr>
          <w:delText xml:space="preserve">, </w:delText>
        </w:r>
        <w:r w:rsidRPr="00725624" w:rsidDel="00AD4703">
          <w:rPr>
            <w:rStyle w:val="refauGivenName"/>
            <w:lang w:val="en-GB"/>
          </w:rPr>
          <w:delText>M.V.</w:delText>
        </w:r>
        <w:r w:rsidRPr="00725624" w:rsidDel="00AD4703">
          <w:rPr>
            <w:lang w:val="en-GB"/>
          </w:rPr>
          <w:delText xml:space="preserve">, </w:delText>
        </w:r>
        <w:r w:rsidRPr="00725624" w:rsidDel="00AD4703">
          <w:rPr>
            <w:rStyle w:val="refauSurname"/>
            <w:lang w:val="en-GB"/>
          </w:rPr>
          <w:delText>Derevianko</w:delText>
        </w:r>
        <w:r w:rsidRPr="00725624" w:rsidDel="00AD4703">
          <w:rPr>
            <w:lang w:val="en-GB"/>
          </w:rPr>
          <w:delText xml:space="preserve">, </w:delText>
        </w:r>
        <w:r w:rsidRPr="00725624" w:rsidDel="00AD4703">
          <w:rPr>
            <w:rStyle w:val="refauGivenName"/>
            <w:lang w:val="en-GB"/>
          </w:rPr>
          <w:delText>A.P.</w:delText>
        </w:r>
        <w:r w:rsidRPr="00725624" w:rsidDel="00AD4703">
          <w:rPr>
            <w:lang w:val="en-GB"/>
          </w:rPr>
          <w:delText xml:space="preserve">, </w:delText>
        </w:r>
        <w:r w:rsidRPr="00725624" w:rsidDel="00AD4703">
          <w:rPr>
            <w:rStyle w:val="refauSurname"/>
            <w:lang w:val="en-GB"/>
          </w:rPr>
          <w:delText>Viola</w:delText>
        </w:r>
        <w:r w:rsidRPr="00725624" w:rsidDel="00AD4703">
          <w:rPr>
            <w:lang w:val="en-GB"/>
          </w:rPr>
          <w:delText xml:space="preserve">, </w:delText>
        </w:r>
        <w:r w:rsidRPr="00725624" w:rsidDel="00AD4703">
          <w:rPr>
            <w:rStyle w:val="refauGivenName"/>
            <w:lang w:val="en-GB"/>
          </w:rPr>
          <w:delText>B.</w:delText>
        </w:r>
        <w:r w:rsidRPr="00725624" w:rsidDel="00AD4703">
          <w:rPr>
            <w:lang w:val="en-GB"/>
          </w:rPr>
          <w:delText xml:space="preserve">, </w:delText>
        </w:r>
        <w:r w:rsidRPr="00725624" w:rsidDel="00AD4703">
          <w:rPr>
            <w:rStyle w:val="refauSurname"/>
            <w:lang w:val="en-GB"/>
          </w:rPr>
          <w:delText>Slatkin</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Reich</w:delText>
        </w:r>
        <w:r w:rsidRPr="00725624" w:rsidDel="00AD4703">
          <w:rPr>
            <w:lang w:val="en-GB"/>
          </w:rPr>
          <w:delText xml:space="preserve">, </w:delText>
        </w:r>
        <w:r w:rsidRPr="00725624" w:rsidDel="00AD4703">
          <w:rPr>
            <w:rStyle w:val="refauGivenName"/>
            <w:lang w:val="en-GB"/>
          </w:rPr>
          <w:delText>D.</w:delText>
        </w:r>
        <w:r w:rsidRPr="00725624" w:rsidDel="00AD4703">
          <w:rPr>
            <w:lang w:val="en-GB"/>
          </w:rPr>
          <w:delText xml:space="preserve">, </w:delText>
        </w:r>
        <w:r w:rsidRPr="00725624" w:rsidDel="00AD4703">
          <w:rPr>
            <w:rStyle w:val="refauSurname"/>
            <w:lang w:val="en-GB"/>
          </w:rPr>
          <w:delText>Kelso</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&amp; </w:delText>
        </w:r>
        <w:r w:rsidRPr="00725624" w:rsidDel="00AD4703">
          <w:rPr>
            <w:rStyle w:val="refauSurname"/>
            <w:lang w:val="en-GB"/>
          </w:rPr>
          <w:delText>P</w:delText>
        </w:r>
        <w:r w:rsidRPr="00725624" w:rsidDel="00AD4703">
          <w:rPr>
            <w:rStyle w:val="refauSurname"/>
            <w:highlight w:val="green"/>
            <w:lang w:val="en-GB"/>
          </w:rPr>
          <w:delText>ää</w:delText>
        </w:r>
        <w:r w:rsidRPr="00725624" w:rsidDel="00AD4703">
          <w:rPr>
            <w:rStyle w:val="refauSurname"/>
            <w:lang w:val="en-GB"/>
          </w:rPr>
          <w:delText>bo</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The </w:t>
      </w:r>
      <w:r w:rsidR="00AD4703" w:rsidRPr="00725624">
        <w:rPr>
          <w:rStyle w:val="reftitleArticle"/>
          <w:lang w:val="en-GB"/>
        </w:rPr>
        <w:t xml:space="preserve">Complete Genome Sequence </w:t>
      </w:r>
      <w:r w:rsidRPr="00725624">
        <w:rPr>
          <w:rStyle w:val="reftitleArticle"/>
          <w:lang w:val="en-GB"/>
        </w:rPr>
        <w:t>of a Neanderthal from the Altai Mountains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505</w:t>
      </w:r>
      <w:r w:rsidRPr="00725624">
        <w:rPr>
          <w:lang w:val="en-GB"/>
        </w:rPr>
        <w:t>(</w:t>
      </w:r>
      <w:r w:rsidRPr="00725624">
        <w:rPr>
          <w:rStyle w:val="refissueNumber"/>
          <w:lang w:val="en-GB"/>
        </w:rPr>
        <w:t>7481</w:t>
      </w:r>
      <w:r w:rsidRPr="00725624">
        <w:rPr>
          <w:lang w:val="en-GB"/>
        </w:rPr>
        <w:t xml:space="preserve">): </w:t>
      </w:r>
      <w:r w:rsidRPr="00725624">
        <w:rPr>
          <w:rStyle w:val="refpageFirst"/>
          <w:lang w:val="en-GB"/>
        </w:rPr>
        <w:t>43</w:t>
      </w:r>
      <w:r w:rsidRPr="00725624">
        <w:rPr>
          <w:highlight w:val="green"/>
          <w:lang w:val="en-GB"/>
        </w:rPr>
        <w:t>–</w:t>
      </w:r>
      <w:r w:rsidRPr="00725624">
        <w:rPr>
          <w:rStyle w:val="refpageLast"/>
          <w:lang w:val="en-GB"/>
        </w:rPr>
        <w:t>9</w:t>
      </w:r>
      <w:r w:rsidRPr="00725624">
        <w:rPr>
          <w:lang w:val="en-GB"/>
        </w:rPr>
        <w:t>.</w:t>
      </w:r>
      <w:del w:id="3877" w:author="Victoria Chow" w:date="2023-04-05T09:58:00Z">
        <w:r w:rsidRPr="00725624" w:rsidDel="00AD4703">
          <w:rPr>
            <w:lang w:val="en-GB"/>
          </w:rPr>
          <w:delText xml:space="preserve"> </w:delText>
        </w:r>
        <w:r w:rsidRPr="00725624" w:rsidDel="00AD4703">
          <w:rPr>
            <w:rStyle w:val="refidDOI"/>
            <w:lang w:val="en-GB"/>
          </w:rPr>
          <w:delText>DOI 10.1038/nature12886</w:delText>
        </w:r>
      </w:del>
      <w:bookmarkEnd w:id="3874"/>
    </w:p>
    <w:p w14:paraId="121C4EBB" w14:textId="748D538D" w:rsidR="00C330F6" w:rsidRPr="00725624" w:rsidRDefault="00C330F6" w:rsidP="00C330F6">
      <w:pPr>
        <w:pStyle w:val="Reference"/>
        <w:rPr>
          <w:lang w:val="en-GB"/>
        </w:rPr>
      </w:pPr>
      <w:proofErr w:type="spellStart"/>
      <w:r w:rsidRPr="00DC2AD7">
        <w:rPr>
          <w:rStyle w:val="refauSurname"/>
          <w:lang w:val="es-ES"/>
          <w:rPrChange w:id="3878" w:author="Microsoft Office User" w:date="2023-04-20T09:40:00Z">
            <w:rPr>
              <w:rStyle w:val="refauSurname"/>
              <w:lang w:val="en-GB"/>
            </w:rPr>
          </w:rPrChange>
        </w:rPr>
        <w:t>Pr</w:t>
      </w:r>
      <w:bookmarkStart w:id="3879" w:name="CBML_BIB_ch03_0111"/>
      <w:r w:rsidRPr="00DC2AD7">
        <w:rPr>
          <w:rStyle w:val="refauSurname"/>
          <w:highlight w:val="green"/>
          <w:lang w:val="es-ES"/>
          <w:rPrChange w:id="3880" w:author="Microsoft Office User" w:date="2023-04-20T09:40:00Z">
            <w:rPr>
              <w:rStyle w:val="refauSurname"/>
              <w:highlight w:val="green"/>
              <w:lang w:val="en-GB"/>
            </w:rPr>
          </w:rPrChange>
        </w:rPr>
        <w:t>ü</w:t>
      </w:r>
      <w:r w:rsidRPr="00DC2AD7">
        <w:rPr>
          <w:rStyle w:val="refauSurname"/>
          <w:lang w:val="es-ES"/>
          <w:rPrChange w:id="3881" w:author="Microsoft Office User" w:date="2023-04-20T09:40:00Z">
            <w:rPr>
              <w:rStyle w:val="refauSurname"/>
              <w:lang w:val="en-GB"/>
            </w:rPr>
          </w:rPrChange>
        </w:rPr>
        <w:t>fer</w:t>
      </w:r>
      <w:proofErr w:type="spellEnd"/>
      <w:r w:rsidRPr="00DC2AD7">
        <w:rPr>
          <w:lang w:val="es-ES"/>
          <w:rPrChange w:id="3882" w:author="Microsoft Office User" w:date="2023-04-20T09:40:00Z">
            <w:rPr>
              <w:lang w:val="en-GB"/>
            </w:rPr>
          </w:rPrChange>
        </w:rPr>
        <w:t xml:space="preserve">, </w:t>
      </w:r>
      <w:r w:rsidRPr="00DC2AD7">
        <w:rPr>
          <w:rStyle w:val="refauGivenName"/>
          <w:lang w:val="es-ES"/>
          <w:rPrChange w:id="3883" w:author="Microsoft Office User" w:date="2023-04-20T09:40:00Z">
            <w:rPr>
              <w:rStyle w:val="refauGivenName"/>
              <w:lang w:val="en-GB"/>
            </w:rPr>
          </w:rPrChange>
        </w:rPr>
        <w:t>K.</w:t>
      </w:r>
      <w:r w:rsidRPr="00DC2AD7">
        <w:rPr>
          <w:lang w:val="es-ES"/>
          <w:rPrChange w:id="3884" w:author="Microsoft Office User" w:date="2023-04-20T09:40:00Z">
            <w:rPr>
              <w:lang w:val="en-GB"/>
            </w:rPr>
          </w:rPrChange>
        </w:rPr>
        <w:t xml:space="preserve">, </w:t>
      </w:r>
      <w:r w:rsidRPr="00DC2AD7">
        <w:rPr>
          <w:rStyle w:val="refauSurname"/>
          <w:lang w:val="es-ES"/>
          <w:rPrChange w:id="3885" w:author="Microsoft Office User" w:date="2023-04-20T09:40:00Z">
            <w:rPr>
              <w:rStyle w:val="refauSurname"/>
              <w:lang w:val="en-GB"/>
            </w:rPr>
          </w:rPrChange>
        </w:rPr>
        <w:t>de Filippo</w:t>
      </w:r>
      <w:r w:rsidRPr="00DC2AD7">
        <w:rPr>
          <w:lang w:val="es-ES"/>
          <w:rPrChange w:id="3886" w:author="Microsoft Office User" w:date="2023-04-20T09:40:00Z">
            <w:rPr>
              <w:lang w:val="en-GB"/>
            </w:rPr>
          </w:rPrChange>
        </w:rPr>
        <w:t xml:space="preserve">, </w:t>
      </w:r>
      <w:r w:rsidRPr="00DC2AD7">
        <w:rPr>
          <w:rStyle w:val="refauGivenName"/>
          <w:lang w:val="es-ES"/>
          <w:rPrChange w:id="3887" w:author="Microsoft Office User" w:date="2023-04-20T09:40:00Z">
            <w:rPr>
              <w:rStyle w:val="refauGivenName"/>
              <w:lang w:val="en-GB"/>
            </w:rPr>
          </w:rPrChange>
        </w:rPr>
        <w:t>C.</w:t>
      </w:r>
      <w:r w:rsidRPr="00DC2AD7">
        <w:rPr>
          <w:lang w:val="es-ES"/>
          <w:rPrChange w:id="3888" w:author="Microsoft Office User" w:date="2023-04-20T09:40:00Z">
            <w:rPr>
              <w:lang w:val="en-GB"/>
            </w:rPr>
          </w:rPrChange>
        </w:rPr>
        <w:t xml:space="preserve">, </w:t>
      </w:r>
      <w:proofErr w:type="spellStart"/>
      <w:r w:rsidRPr="00DC2AD7">
        <w:rPr>
          <w:rStyle w:val="refauSurname"/>
          <w:lang w:val="es-ES"/>
          <w:rPrChange w:id="3889" w:author="Microsoft Office User" w:date="2023-04-20T09:40:00Z">
            <w:rPr>
              <w:rStyle w:val="refauSurname"/>
              <w:lang w:val="en-GB"/>
            </w:rPr>
          </w:rPrChange>
        </w:rPr>
        <w:t>Grote</w:t>
      </w:r>
      <w:proofErr w:type="spellEnd"/>
      <w:r w:rsidRPr="00DC2AD7">
        <w:rPr>
          <w:lang w:val="es-ES"/>
          <w:rPrChange w:id="3890" w:author="Microsoft Office User" w:date="2023-04-20T09:40:00Z">
            <w:rPr>
              <w:lang w:val="en-GB"/>
            </w:rPr>
          </w:rPrChange>
        </w:rPr>
        <w:t xml:space="preserve">, </w:t>
      </w:r>
      <w:r w:rsidRPr="00DC2AD7">
        <w:rPr>
          <w:rStyle w:val="refauGivenName"/>
          <w:lang w:val="es-ES"/>
          <w:rPrChange w:id="3891" w:author="Microsoft Office User" w:date="2023-04-20T09:40:00Z">
            <w:rPr>
              <w:rStyle w:val="refauGivenName"/>
              <w:lang w:val="en-GB"/>
            </w:rPr>
          </w:rPrChange>
        </w:rPr>
        <w:t>S.</w:t>
      </w:r>
      <w:r w:rsidRPr="00DC2AD7">
        <w:rPr>
          <w:lang w:val="es-ES"/>
          <w:rPrChange w:id="3892" w:author="Microsoft Office User" w:date="2023-04-20T09:40:00Z">
            <w:rPr>
              <w:lang w:val="en-GB"/>
            </w:rPr>
          </w:rPrChange>
        </w:rPr>
        <w:t>,</w:t>
      </w:r>
      <w:ins w:id="3893" w:author="Victoria Chow" w:date="2023-04-05T09:58:00Z">
        <w:r w:rsidR="00AD4703" w:rsidRPr="00DC2AD7">
          <w:rPr>
            <w:lang w:val="es-ES"/>
            <w:rPrChange w:id="3894" w:author="Microsoft Office User" w:date="2023-04-20T09:40:00Z">
              <w:rPr>
                <w:lang w:val="en-GB"/>
              </w:rPr>
            </w:rPrChange>
          </w:rPr>
          <w:t xml:space="preserve"> </w:t>
        </w:r>
        <w:r w:rsidR="00AD4703" w:rsidRPr="00DC2AD7">
          <w:rPr>
            <w:i/>
            <w:iCs/>
            <w:lang w:val="es-ES"/>
            <w:rPrChange w:id="3895" w:author="Microsoft Office User" w:date="2023-04-20T09:40:00Z">
              <w:rPr>
                <w:i/>
                <w:iCs/>
                <w:lang w:val="en-GB"/>
              </w:rPr>
            </w:rPrChange>
          </w:rPr>
          <w:t>et al.</w:t>
        </w:r>
      </w:ins>
      <w:r w:rsidRPr="00DC2AD7">
        <w:rPr>
          <w:lang w:val="es-ES"/>
          <w:rPrChange w:id="3896" w:author="Microsoft Office User" w:date="2023-04-20T09:40:00Z">
            <w:rPr>
              <w:lang w:val="en-GB"/>
            </w:rPr>
          </w:rPrChange>
        </w:rPr>
        <w:t xml:space="preserve"> </w:t>
      </w:r>
      <w:del w:id="3897" w:author="Victoria Chow" w:date="2023-04-05T09:58:00Z">
        <w:r w:rsidRPr="00DC2AD7" w:rsidDel="00AD4703">
          <w:rPr>
            <w:rStyle w:val="refauSurname"/>
            <w:lang w:val="es-ES"/>
            <w:rPrChange w:id="3898" w:author="Microsoft Office User" w:date="2023-04-20T09:40:00Z">
              <w:rPr>
                <w:rStyle w:val="refauSurname"/>
                <w:lang w:val="en-GB"/>
              </w:rPr>
            </w:rPrChange>
          </w:rPr>
          <w:delText>Mafessoni</w:delText>
        </w:r>
        <w:r w:rsidRPr="00DC2AD7" w:rsidDel="00AD4703">
          <w:rPr>
            <w:lang w:val="es-ES"/>
            <w:rPrChange w:id="3899" w:author="Microsoft Office User" w:date="2023-04-20T09:40:00Z">
              <w:rPr>
                <w:lang w:val="en-GB"/>
              </w:rPr>
            </w:rPrChange>
          </w:rPr>
          <w:delText xml:space="preserve">, </w:delText>
        </w:r>
        <w:r w:rsidRPr="00DC2AD7" w:rsidDel="00AD4703">
          <w:rPr>
            <w:rStyle w:val="refauGivenName"/>
            <w:lang w:val="es-ES"/>
            <w:rPrChange w:id="3900" w:author="Microsoft Office User" w:date="2023-04-20T09:40:00Z">
              <w:rPr>
                <w:rStyle w:val="refauGivenName"/>
                <w:lang w:val="en-GB"/>
              </w:rPr>
            </w:rPrChange>
          </w:rPr>
          <w:delText>F.</w:delText>
        </w:r>
        <w:r w:rsidRPr="00DC2AD7" w:rsidDel="00AD4703">
          <w:rPr>
            <w:lang w:val="es-ES"/>
            <w:rPrChange w:id="3901" w:author="Microsoft Office User" w:date="2023-04-20T09:40:00Z">
              <w:rPr>
                <w:lang w:val="en-GB"/>
              </w:rPr>
            </w:rPrChange>
          </w:rPr>
          <w:delText xml:space="preserve">, </w:delText>
        </w:r>
        <w:r w:rsidRPr="00DC2AD7" w:rsidDel="00AD4703">
          <w:rPr>
            <w:rStyle w:val="refauSurname"/>
            <w:lang w:val="es-ES"/>
            <w:rPrChange w:id="3902" w:author="Microsoft Office User" w:date="2023-04-20T09:40:00Z">
              <w:rPr>
                <w:rStyle w:val="refauSurname"/>
                <w:lang w:val="en-GB"/>
              </w:rPr>
            </w:rPrChange>
          </w:rPr>
          <w:delText>Korlevi</w:delText>
        </w:r>
        <w:r w:rsidRPr="00DC2AD7" w:rsidDel="00AD4703">
          <w:rPr>
            <w:rStyle w:val="refauSurname"/>
            <w:highlight w:val="green"/>
            <w:lang w:val="es-ES"/>
            <w:rPrChange w:id="3903" w:author="Microsoft Office User" w:date="2023-04-20T09:40:00Z">
              <w:rPr>
                <w:rStyle w:val="refauSurname"/>
                <w:highlight w:val="green"/>
                <w:lang w:val="en-GB"/>
              </w:rPr>
            </w:rPrChange>
          </w:rPr>
          <w:delText>ć</w:delText>
        </w:r>
        <w:r w:rsidRPr="00DC2AD7" w:rsidDel="00AD4703">
          <w:rPr>
            <w:lang w:val="es-ES"/>
            <w:rPrChange w:id="3904" w:author="Microsoft Office User" w:date="2023-04-20T09:40:00Z">
              <w:rPr>
                <w:lang w:val="en-GB"/>
              </w:rPr>
            </w:rPrChange>
          </w:rPr>
          <w:delText xml:space="preserve">, </w:delText>
        </w:r>
        <w:r w:rsidRPr="00DC2AD7" w:rsidDel="00AD4703">
          <w:rPr>
            <w:rStyle w:val="refauGivenName"/>
            <w:lang w:val="es-ES"/>
            <w:rPrChange w:id="3905" w:author="Microsoft Office User" w:date="2023-04-20T09:40:00Z">
              <w:rPr>
                <w:rStyle w:val="refauGivenName"/>
                <w:lang w:val="en-GB"/>
              </w:rPr>
            </w:rPrChange>
          </w:rPr>
          <w:delText>P.</w:delText>
        </w:r>
        <w:r w:rsidRPr="00DC2AD7" w:rsidDel="00AD4703">
          <w:rPr>
            <w:lang w:val="es-ES"/>
            <w:rPrChange w:id="3906" w:author="Microsoft Office User" w:date="2023-04-20T09:40:00Z">
              <w:rPr>
                <w:lang w:val="en-GB"/>
              </w:rPr>
            </w:rPrChange>
          </w:rPr>
          <w:delText xml:space="preserve">, </w:delText>
        </w:r>
        <w:r w:rsidRPr="00DC2AD7" w:rsidDel="00AD4703">
          <w:rPr>
            <w:rStyle w:val="refauSurname"/>
            <w:lang w:val="es-ES"/>
            <w:rPrChange w:id="3907" w:author="Microsoft Office User" w:date="2023-04-20T09:40:00Z">
              <w:rPr>
                <w:rStyle w:val="refauSurname"/>
                <w:lang w:val="en-GB"/>
              </w:rPr>
            </w:rPrChange>
          </w:rPr>
          <w:delText>Hajdinjak</w:delText>
        </w:r>
        <w:r w:rsidRPr="00DC2AD7" w:rsidDel="00AD4703">
          <w:rPr>
            <w:lang w:val="es-ES"/>
            <w:rPrChange w:id="3908" w:author="Microsoft Office User" w:date="2023-04-20T09:40:00Z">
              <w:rPr>
                <w:lang w:val="en-GB"/>
              </w:rPr>
            </w:rPrChange>
          </w:rPr>
          <w:delText xml:space="preserve">, </w:delText>
        </w:r>
        <w:r w:rsidRPr="00DC2AD7" w:rsidDel="00AD4703">
          <w:rPr>
            <w:rStyle w:val="refauGivenName"/>
            <w:lang w:val="es-ES"/>
            <w:rPrChange w:id="3909" w:author="Microsoft Office User" w:date="2023-04-20T09:40:00Z">
              <w:rPr>
                <w:rStyle w:val="refauGivenName"/>
                <w:lang w:val="en-GB"/>
              </w:rPr>
            </w:rPrChange>
          </w:rPr>
          <w:delText>M.</w:delText>
        </w:r>
        <w:r w:rsidRPr="00DC2AD7" w:rsidDel="00AD4703">
          <w:rPr>
            <w:lang w:val="es-ES"/>
            <w:rPrChange w:id="3910" w:author="Microsoft Office User" w:date="2023-04-20T09:40:00Z">
              <w:rPr>
                <w:lang w:val="en-GB"/>
              </w:rPr>
            </w:rPrChange>
          </w:rPr>
          <w:delText xml:space="preserve">, </w:delText>
        </w:r>
        <w:r w:rsidRPr="00DC2AD7" w:rsidDel="00AD4703">
          <w:rPr>
            <w:rStyle w:val="refauSurname"/>
            <w:lang w:val="es-ES"/>
            <w:rPrChange w:id="3911" w:author="Microsoft Office User" w:date="2023-04-20T09:40:00Z">
              <w:rPr>
                <w:rStyle w:val="refauSurname"/>
                <w:lang w:val="en-GB"/>
              </w:rPr>
            </w:rPrChange>
          </w:rPr>
          <w:delText>Vernot</w:delText>
        </w:r>
        <w:r w:rsidRPr="00DC2AD7" w:rsidDel="00AD4703">
          <w:rPr>
            <w:lang w:val="es-ES"/>
            <w:rPrChange w:id="3912" w:author="Microsoft Office User" w:date="2023-04-20T09:40:00Z">
              <w:rPr>
                <w:lang w:val="en-GB"/>
              </w:rPr>
            </w:rPrChange>
          </w:rPr>
          <w:delText xml:space="preserve">, </w:delText>
        </w:r>
        <w:r w:rsidRPr="00DC2AD7" w:rsidDel="00AD4703">
          <w:rPr>
            <w:rStyle w:val="refauGivenName"/>
            <w:lang w:val="es-ES"/>
            <w:rPrChange w:id="3913" w:author="Microsoft Office User" w:date="2023-04-20T09:40:00Z">
              <w:rPr>
                <w:rStyle w:val="refauGivenName"/>
                <w:lang w:val="en-GB"/>
              </w:rPr>
            </w:rPrChange>
          </w:rPr>
          <w:delText>B.</w:delText>
        </w:r>
        <w:r w:rsidRPr="00DC2AD7" w:rsidDel="00AD4703">
          <w:rPr>
            <w:lang w:val="es-ES"/>
            <w:rPrChange w:id="3914" w:author="Microsoft Office User" w:date="2023-04-20T09:40:00Z">
              <w:rPr>
                <w:lang w:val="en-GB"/>
              </w:rPr>
            </w:rPrChange>
          </w:rPr>
          <w:delText xml:space="preserve">, </w:delText>
        </w:r>
        <w:r w:rsidRPr="00DC2AD7" w:rsidDel="00AD4703">
          <w:rPr>
            <w:rStyle w:val="refauSurname"/>
            <w:lang w:val="es-ES"/>
            <w:rPrChange w:id="3915" w:author="Microsoft Office User" w:date="2023-04-20T09:40:00Z">
              <w:rPr>
                <w:rStyle w:val="refauSurname"/>
                <w:lang w:val="en-GB"/>
              </w:rPr>
            </w:rPrChange>
          </w:rPr>
          <w:delText>Skov</w:delText>
        </w:r>
        <w:r w:rsidRPr="00DC2AD7" w:rsidDel="00AD4703">
          <w:rPr>
            <w:lang w:val="es-ES"/>
            <w:rPrChange w:id="3916" w:author="Microsoft Office User" w:date="2023-04-20T09:40:00Z">
              <w:rPr>
                <w:lang w:val="en-GB"/>
              </w:rPr>
            </w:rPrChange>
          </w:rPr>
          <w:delText xml:space="preserve">, </w:delText>
        </w:r>
        <w:r w:rsidRPr="00DC2AD7" w:rsidDel="00AD4703">
          <w:rPr>
            <w:rStyle w:val="refauGivenName"/>
            <w:lang w:val="es-ES"/>
            <w:rPrChange w:id="3917" w:author="Microsoft Office User" w:date="2023-04-20T09:40:00Z">
              <w:rPr>
                <w:rStyle w:val="refauGivenName"/>
                <w:lang w:val="en-GB"/>
              </w:rPr>
            </w:rPrChange>
          </w:rPr>
          <w:delText>L.</w:delText>
        </w:r>
        <w:r w:rsidRPr="00DC2AD7" w:rsidDel="00AD4703">
          <w:rPr>
            <w:lang w:val="es-ES"/>
            <w:rPrChange w:id="3918" w:author="Microsoft Office User" w:date="2023-04-20T09:40:00Z">
              <w:rPr>
                <w:lang w:val="en-GB"/>
              </w:rPr>
            </w:rPrChange>
          </w:rPr>
          <w:delText xml:space="preserve">, </w:delText>
        </w:r>
        <w:r w:rsidRPr="00DC2AD7" w:rsidDel="00AD4703">
          <w:rPr>
            <w:rStyle w:val="refauSurname"/>
            <w:lang w:val="es-ES"/>
            <w:rPrChange w:id="3919" w:author="Microsoft Office User" w:date="2023-04-20T09:40:00Z">
              <w:rPr>
                <w:rStyle w:val="refauSurname"/>
                <w:lang w:val="en-GB"/>
              </w:rPr>
            </w:rPrChange>
          </w:rPr>
          <w:delText>Hsieh</w:delText>
        </w:r>
        <w:r w:rsidRPr="00DC2AD7" w:rsidDel="00AD4703">
          <w:rPr>
            <w:lang w:val="es-ES"/>
            <w:rPrChange w:id="3920" w:author="Microsoft Office User" w:date="2023-04-20T09:40:00Z">
              <w:rPr>
                <w:lang w:val="en-GB"/>
              </w:rPr>
            </w:rPrChange>
          </w:rPr>
          <w:delText xml:space="preserve">, </w:delText>
        </w:r>
        <w:r w:rsidRPr="00DC2AD7" w:rsidDel="00AD4703">
          <w:rPr>
            <w:rStyle w:val="refauGivenName"/>
            <w:lang w:val="es-ES"/>
            <w:rPrChange w:id="3921" w:author="Microsoft Office User" w:date="2023-04-20T09:40:00Z">
              <w:rPr>
                <w:rStyle w:val="refauGivenName"/>
                <w:lang w:val="en-GB"/>
              </w:rPr>
            </w:rPrChange>
          </w:rPr>
          <w:delText>P.</w:delText>
        </w:r>
        <w:r w:rsidRPr="00DC2AD7" w:rsidDel="00AD4703">
          <w:rPr>
            <w:lang w:val="es-ES"/>
            <w:rPrChange w:id="3922" w:author="Microsoft Office User" w:date="2023-04-20T09:40:00Z">
              <w:rPr>
                <w:lang w:val="en-GB"/>
              </w:rPr>
            </w:rPrChange>
          </w:rPr>
          <w:delText xml:space="preserve">, </w:delText>
        </w:r>
        <w:r w:rsidRPr="00DC2AD7" w:rsidDel="00AD4703">
          <w:rPr>
            <w:rStyle w:val="refauSurname"/>
            <w:lang w:val="es-ES"/>
            <w:rPrChange w:id="3923" w:author="Microsoft Office User" w:date="2023-04-20T09:40:00Z">
              <w:rPr>
                <w:rStyle w:val="refauSurname"/>
                <w:lang w:val="en-GB"/>
              </w:rPr>
            </w:rPrChange>
          </w:rPr>
          <w:delText>Peyr</w:delText>
        </w:r>
        <w:r w:rsidRPr="00DC2AD7" w:rsidDel="00AD4703">
          <w:rPr>
            <w:rStyle w:val="refauSurname"/>
            <w:highlight w:val="green"/>
            <w:lang w:val="es-ES"/>
            <w:rPrChange w:id="3924" w:author="Microsoft Office User" w:date="2023-04-20T09:40:00Z">
              <w:rPr>
                <w:rStyle w:val="refauSurname"/>
                <w:highlight w:val="green"/>
                <w:lang w:val="en-GB"/>
              </w:rPr>
            </w:rPrChange>
          </w:rPr>
          <w:delText>é</w:delText>
        </w:r>
        <w:r w:rsidRPr="00DC2AD7" w:rsidDel="00AD4703">
          <w:rPr>
            <w:rStyle w:val="refauSurname"/>
            <w:lang w:val="es-ES"/>
            <w:rPrChange w:id="3925" w:author="Microsoft Office User" w:date="2023-04-20T09:40:00Z">
              <w:rPr>
                <w:rStyle w:val="refauSurname"/>
                <w:lang w:val="en-GB"/>
              </w:rPr>
            </w:rPrChange>
          </w:rPr>
          <w:delText>gne</w:delText>
        </w:r>
        <w:r w:rsidRPr="00DC2AD7" w:rsidDel="00AD4703">
          <w:rPr>
            <w:lang w:val="es-ES"/>
            <w:rPrChange w:id="3926" w:author="Microsoft Office User" w:date="2023-04-20T09:40:00Z">
              <w:rPr>
                <w:lang w:val="en-GB"/>
              </w:rPr>
            </w:rPrChange>
          </w:rPr>
          <w:delText xml:space="preserve">, </w:delText>
        </w:r>
        <w:r w:rsidRPr="00DC2AD7" w:rsidDel="00AD4703">
          <w:rPr>
            <w:rStyle w:val="refauGivenName"/>
            <w:lang w:val="es-ES"/>
            <w:rPrChange w:id="3927" w:author="Microsoft Office User" w:date="2023-04-20T09:40:00Z">
              <w:rPr>
                <w:rStyle w:val="refauGivenName"/>
                <w:lang w:val="en-GB"/>
              </w:rPr>
            </w:rPrChange>
          </w:rPr>
          <w:delText>S.</w:delText>
        </w:r>
        <w:r w:rsidRPr="00DC2AD7" w:rsidDel="00AD4703">
          <w:rPr>
            <w:lang w:val="es-ES"/>
            <w:rPrChange w:id="3928" w:author="Microsoft Office User" w:date="2023-04-20T09:40:00Z">
              <w:rPr>
                <w:lang w:val="en-GB"/>
              </w:rPr>
            </w:rPrChange>
          </w:rPr>
          <w:delText xml:space="preserve">, </w:delText>
        </w:r>
        <w:r w:rsidRPr="00DC2AD7" w:rsidDel="00AD4703">
          <w:rPr>
            <w:rStyle w:val="refauSurname"/>
            <w:lang w:val="es-ES"/>
            <w:rPrChange w:id="3929" w:author="Microsoft Office User" w:date="2023-04-20T09:40:00Z">
              <w:rPr>
                <w:rStyle w:val="refauSurname"/>
                <w:lang w:val="en-GB"/>
              </w:rPr>
            </w:rPrChange>
          </w:rPr>
          <w:delText>Reher</w:delText>
        </w:r>
        <w:r w:rsidRPr="00DC2AD7" w:rsidDel="00AD4703">
          <w:rPr>
            <w:lang w:val="es-ES"/>
            <w:rPrChange w:id="3930" w:author="Microsoft Office User" w:date="2023-04-20T09:40:00Z">
              <w:rPr>
                <w:lang w:val="en-GB"/>
              </w:rPr>
            </w:rPrChange>
          </w:rPr>
          <w:delText xml:space="preserve">, </w:delText>
        </w:r>
        <w:r w:rsidRPr="00DC2AD7" w:rsidDel="00AD4703">
          <w:rPr>
            <w:rStyle w:val="refauGivenName"/>
            <w:lang w:val="es-ES"/>
            <w:rPrChange w:id="3931" w:author="Microsoft Office User" w:date="2023-04-20T09:40:00Z">
              <w:rPr>
                <w:rStyle w:val="refauGivenName"/>
                <w:lang w:val="en-GB"/>
              </w:rPr>
            </w:rPrChange>
          </w:rPr>
          <w:delText>D.</w:delText>
        </w:r>
        <w:r w:rsidRPr="00DC2AD7" w:rsidDel="00AD4703">
          <w:rPr>
            <w:lang w:val="es-ES"/>
            <w:rPrChange w:id="3932" w:author="Microsoft Office User" w:date="2023-04-20T09:40:00Z">
              <w:rPr>
                <w:lang w:val="en-GB"/>
              </w:rPr>
            </w:rPrChange>
          </w:rPr>
          <w:delText xml:space="preserve">, </w:delText>
        </w:r>
        <w:r w:rsidRPr="00DC2AD7" w:rsidDel="00AD4703">
          <w:rPr>
            <w:rStyle w:val="refauSurname"/>
            <w:lang w:val="es-ES"/>
            <w:rPrChange w:id="3933" w:author="Microsoft Office User" w:date="2023-04-20T09:40:00Z">
              <w:rPr>
                <w:rStyle w:val="refauSurname"/>
                <w:lang w:val="en-GB"/>
              </w:rPr>
            </w:rPrChange>
          </w:rPr>
          <w:delText>Hopfe</w:delText>
        </w:r>
        <w:r w:rsidRPr="00DC2AD7" w:rsidDel="00AD4703">
          <w:rPr>
            <w:lang w:val="es-ES"/>
            <w:rPrChange w:id="3934" w:author="Microsoft Office User" w:date="2023-04-20T09:40:00Z">
              <w:rPr>
                <w:lang w:val="en-GB"/>
              </w:rPr>
            </w:rPrChange>
          </w:rPr>
          <w:delText xml:space="preserve">, </w:delText>
        </w:r>
        <w:r w:rsidRPr="00DC2AD7" w:rsidDel="00AD4703">
          <w:rPr>
            <w:rStyle w:val="refauGivenName"/>
            <w:lang w:val="es-ES"/>
            <w:rPrChange w:id="3935" w:author="Microsoft Office User" w:date="2023-04-20T09:40:00Z">
              <w:rPr>
                <w:rStyle w:val="refauGivenName"/>
                <w:lang w:val="en-GB"/>
              </w:rPr>
            </w:rPrChange>
          </w:rPr>
          <w:delText>C.</w:delText>
        </w:r>
        <w:r w:rsidRPr="00DC2AD7" w:rsidDel="00AD4703">
          <w:rPr>
            <w:lang w:val="es-ES"/>
            <w:rPrChange w:id="3936" w:author="Microsoft Office User" w:date="2023-04-20T09:40:00Z">
              <w:rPr>
                <w:lang w:val="en-GB"/>
              </w:rPr>
            </w:rPrChange>
          </w:rPr>
          <w:delText xml:space="preserve">, </w:delText>
        </w:r>
        <w:r w:rsidRPr="00DC2AD7" w:rsidDel="00AD4703">
          <w:rPr>
            <w:rStyle w:val="refauSurname"/>
            <w:lang w:val="es-ES"/>
            <w:rPrChange w:id="3937" w:author="Microsoft Office User" w:date="2023-04-20T09:40:00Z">
              <w:rPr>
                <w:rStyle w:val="refauSurname"/>
                <w:lang w:val="en-GB"/>
              </w:rPr>
            </w:rPrChange>
          </w:rPr>
          <w:delText>Nagel</w:delText>
        </w:r>
        <w:r w:rsidRPr="00DC2AD7" w:rsidDel="00AD4703">
          <w:rPr>
            <w:lang w:val="es-ES"/>
            <w:rPrChange w:id="3938" w:author="Microsoft Office User" w:date="2023-04-20T09:40:00Z">
              <w:rPr>
                <w:lang w:val="en-GB"/>
              </w:rPr>
            </w:rPrChange>
          </w:rPr>
          <w:delText xml:space="preserve">, </w:delText>
        </w:r>
        <w:r w:rsidRPr="00DC2AD7" w:rsidDel="00AD4703">
          <w:rPr>
            <w:rStyle w:val="refauGivenName"/>
            <w:lang w:val="es-ES"/>
            <w:rPrChange w:id="3939" w:author="Microsoft Office User" w:date="2023-04-20T09:40:00Z">
              <w:rPr>
                <w:rStyle w:val="refauGivenName"/>
                <w:lang w:val="en-GB"/>
              </w:rPr>
            </w:rPrChange>
          </w:rPr>
          <w:delText>S.</w:delText>
        </w:r>
        <w:r w:rsidRPr="00DC2AD7" w:rsidDel="00AD4703">
          <w:rPr>
            <w:lang w:val="es-ES"/>
            <w:rPrChange w:id="3940" w:author="Microsoft Office User" w:date="2023-04-20T09:40:00Z">
              <w:rPr>
                <w:lang w:val="en-GB"/>
              </w:rPr>
            </w:rPrChange>
          </w:rPr>
          <w:delText xml:space="preserve">, </w:delText>
        </w:r>
        <w:r w:rsidRPr="00DC2AD7" w:rsidDel="00AD4703">
          <w:rPr>
            <w:rStyle w:val="refauSurname"/>
            <w:lang w:val="es-ES"/>
            <w:rPrChange w:id="3941" w:author="Microsoft Office User" w:date="2023-04-20T09:40:00Z">
              <w:rPr>
                <w:rStyle w:val="refauSurname"/>
                <w:lang w:val="en-GB"/>
              </w:rPr>
            </w:rPrChange>
          </w:rPr>
          <w:delText>Maricic</w:delText>
        </w:r>
        <w:r w:rsidRPr="00DC2AD7" w:rsidDel="00AD4703">
          <w:rPr>
            <w:lang w:val="es-ES"/>
            <w:rPrChange w:id="3942" w:author="Microsoft Office User" w:date="2023-04-20T09:40:00Z">
              <w:rPr>
                <w:lang w:val="en-GB"/>
              </w:rPr>
            </w:rPrChange>
          </w:rPr>
          <w:delText xml:space="preserve">, </w:delText>
        </w:r>
        <w:r w:rsidRPr="00DC2AD7" w:rsidDel="00AD4703">
          <w:rPr>
            <w:rStyle w:val="refauGivenName"/>
            <w:lang w:val="es-ES"/>
            <w:rPrChange w:id="3943" w:author="Microsoft Office User" w:date="2023-04-20T09:40:00Z">
              <w:rPr>
                <w:rStyle w:val="refauGivenName"/>
                <w:lang w:val="en-GB"/>
              </w:rPr>
            </w:rPrChange>
          </w:rPr>
          <w:delText>T.</w:delText>
        </w:r>
        <w:r w:rsidRPr="00DC2AD7" w:rsidDel="00AD4703">
          <w:rPr>
            <w:lang w:val="es-ES"/>
            <w:rPrChange w:id="3944" w:author="Microsoft Office User" w:date="2023-04-20T09:40:00Z">
              <w:rPr>
                <w:lang w:val="en-GB"/>
              </w:rPr>
            </w:rPrChange>
          </w:rPr>
          <w:delText xml:space="preserve">, </w:delText>
        </w:r>
        <w:r w:rsidRPr="00DC2AD7" w:rsidDel="00AD4703">
          <w:rPr>
            <w:rStyle w:val="refauSurname"/>
            <w:lang w:val="es-ES"/>
            <w:rPrChange w:id="3945" w:author="Microsoft Office User" w:date="2023-04-20T09:40:00Z">
              <w:rPr>
                <w:rStyle w:val="refauSurname"/>
                <w:lang w:val="en-GB"/>
              </w:rPr>
            </w:rPrChange>
          </w:rPr>
          <w:delText>Fu</w:delText>
        </w:r>
        <w:r w:rsidRPr="00DC2AD7" w:rsidDel="00AD4703">
          <w:rPr>
            <w:lang w:val="es-ES"/>
            <w:rPrChange w:id="3946" w:author="Microsoft Office User" w:date="2023-04-20T09:40:00Z">
              <w:rPr>
                <w:lang w:val="en-GB"/>
              </w:rPr>
            </w:rPrChange>
          </w:rPr>
          <w:delText xml:space="preserve">, </w:delText>
        </w:r>
        <w:r w:rsidRPr="00DC2AD7" w:rsidDel="00AD4703">
          <w:rPr>
            <w:rStyle w:val="refauGivenName"/>
            <w:lang w:val="es-ES"/>
            <w:rPrChange w:id="3947" w:author="Microsoft Office User" w:date="2023-04-20T09:40:00Z">
              <w:rPr>
                <w:rStyle w:val="refauGivenName"/>
                <w:lang w:val="en-GB"/>
              </w:rPr>
            </w:rPrChange>
          </w:rPr>
          <w:delText>Q.</w:delText>
        </w:r>
        <w:r w:rsidRPr="00DC2AD7" w:rsidDel="00AD4703">
          <w:rPr>
            <w:lang w:val="es-ES"/>
            <w:rPrChange w:id="3948" w:author="Microsoft Office User" w:date="2023-04-20T09:40:00Z">
              <w:rPr>
                <w:lang w:val="en-GB"/>
              </w:rPr>
            </w:rPrChange>
          </w:rPr>
          <w:delText xml:space="preserve">, </w:delText>
        </w:r>
        <w:r w:rsidRPr="00DC2AD7" w:rsidDel="00AD4703">
          <w:rPr>
            <w:rStyle w:val="refauSurname"/>
            <w:lang w:val="es-ES"/>
            <w:rPrChange w:id="3949" w:author="Microsoft Office User" w:date="2023-04-20T09:40:00Z">
              <w:rPr>
                <w:rStyle w:val="refauSurname"/>
                <w:lang w:val="en-GB"/>
              </w:rPr>
            </w:rPrChange>
          </w:rPr>
          <w:delText>Theunert</w:delText>
        </w:r>
        <w:r w:rsidRPr="00DC2AD7" w:rsidDel="00AD4703">
          <w:rPr>
            <w:lang w:val="es-ES"/>
            <w:rPrChange w:id="3950" w:author="Microsoft Office User" w:date="2023-04-20T09:40:00Z">
              <w:rPr>
                <w:lang w:val="en-GB"/>
              </w:rPr>
            </w:rPrChange>
          </w:rPr>
          <w:delText xml:space="preserve">, </w:delText>
        </w:r>
        <w:r w:rsidRPr="00DC2AD7" w:rsidDel="00AD4703">
          <w:rPr>
            <w:rStyle w:val="refauGivenName"/>
            <w:lang w:val="es-ES"/>
            <w:rPrChange w:id="3951" w:author="Microsoft Office User" w:date="2023-04-20T09:40:00Z">
              <w:rPr>
                <w:rStyle w:val="refauGivenName"/>
                <w:lang w:val="en-GB"/>
              </w:rPr>
            </w:rPrChange>
          </w:rPr>
          <w:delText>C.</w:delText>
        </w:r>
        <w:r w:rsidRPr="00DC2AD7" w:rsidDel="00AD4703">
          <w:rPr>
            <w:lang w:val="es-ES"/>
            <w:rPrChange w:id="3952" w:author="Microsoft Office User" w:date="2023-04-20T09:40:00Z">
              <w:rPr>
                <w:lang w:val="en-GB"/>
              </w:rPr>
            </w:rPrChange>
          </w:rPr>
          <w:delText xml:space="preserve">, </w:delText>
        </w:r>
        <w:r w:rsidRPr="00DC2AD7" w:rsidDel="00AD4703">
          <w:rPr>
            <w:rStyle w:val="refauSurname"/>
            <w:lang w:val="es-ES"/>
            <w:rPrChange w:id="3953" w:author="Microsoft Office User" w:date="2023-04-20T09:40:00Z">
              <w:rPr>
                <w:rStyle w:val="refauSurname"/>
                <w:lang w:val="en-GB"/>
              </w:rPr>
            </w:rPrChange>
          </w:rPr>
          <w:delText>Rogers</w:delText>
        </w:r>
        <w:r w:rsidRPr="00DC2AD7" w:rsidDel="00AD4703">
          <w:rPr>
            <w:lang w:val="es-ES"/>
            <w:rPrChange w:id="3954" w:author="Microsoft Office User" w:date="2023-04-20T09:40:00Z">
              <w:rPr>
                <w:lang w:val="en-GB"/>
              </w:rPr>
            </w:rPrChange>
          </w:rPr>
          <w:delText xml:space="preserve">, </w:delText>
        </w:r>
        <w:r w:rsidRPr="00DC2AD7" w:rsidDel="00AD4703">
          <w:rPr>
            <w:rStyle w:val="refauGivenName"/>
            <w:lang w:val="es-ES"/>
            <w:rPrChange w:id="3955" w:author="Microsoft Office User" w:date="2023-04-20T09:40:00Z">
              <w:rPr>
                <w:rStyle w:val="refauGivenName"/>
                <w:lang w:val="en-GB"/>
              </w:rPr>
            </w:rPrChange>
          </w:rPr>
          <w:delText>R.</w:delText>
        </w:r>
        <w:r w:rsidRPr="00DC2AD7" w:rsidDel="00AD4703">
          <w:rPr>
            <w:lang w:val="es-ES"/>
            <w:rPrChange w:id="3956" w:author="Microsoft Office User" w:date="2023-04-20T09:40:00Z">
              <w:rPr>
                <w:lang w:val="en-GB"/>
              </w:rPr>
            </w:rPrChange>
          </w:rPr>
          <w:delText xml:space="preserve">, </w:delText>
        </w:r>
        <w:r w:rsidRPr="00DC2AD7" w:rsidDel="00AD4703">
          <w:rPr>
            <w:rStyle w:val="refauSurname"/>
            <w:lang w:val="es-ES"/>
            <w:rPrChange w:id="3957" w:author="Microsoft Office User" w:date="2023-04-20T09:40:00Z">
              <w:rPr>
                <w:rStyle w:val="refauSurname"/>
                <w:lang w:val="en-GB"/>
              </w:rPr>
            </w:rPrChange>
          </w:rPr>
          <w:delText>Skoglund</w:delText>
        </w:r>
        <w:r w:rsidRPr="00DC2AD7" w:rsidDel="00AD4703">
          <w:rPr>
            <w:lang w:val="es-ES"/>
            <w:rPrChange w:id="3958" w:author="Microsoft Office User" w:date="2023-04-20T09:40:00Z">
              <w:rPr>
                <w:lang w:val="en-GB"/>
              </w:rPr>
            </w:rPrChange>
          </w:rPr>
          <w:delText xml:space="preserve">, </w:delText>
        </w:r>
        <w:r w:rsidRPr="00DC2AD7" w:rsidDel="00AD4703">
          <w:rPr>
            <w:rStyle w:val="refauGivenName"/>
            <w:lang w:val="es-ES"/>
            <w:rPrChange w:id="3959" w:author="Microsoft Office User" w:date="2023-04-20T09:40:00Z">
              <w:rPr>
                <w:rStyle w:val="refauGivenName"/>
                <w:lang w:val="en-GB"/>
              </w:rPr>
            </w:rPrChange>
          </w:rPr>
          <w:delText>P.</w:delText>
        </w:r>
        <w:r w:rsidRPr="00DC2AD7" w:rsidDel="00AD4703">
          <w:rPr>
            <w:lang w:val="es-ES"/>
            <w:rPrChange w:id="3960" w:author="Microsoft Office User" w:date="2023-04-20T09:40:00Z">
              <w:rPr>
                <w:lang w:val="en-GB"/>
              </w:rPr>
            </w:rPrChange>
          </w:rPr>
          <w:delText xml:space="preserve">, </w:delText>
        </w:r>
        <w:r w:rsidRPr="00DC2AD7" w:rsidDel="00AD4703">
          <w:rPr>
            <w:rStyle w:val="refauSurname"/>
            <w:lang w:val="es-ES"/>
            <w:rPrChange w:id="3961" w:author="Microsoft Office User" w:date="2023-04-20T09:40:00Z">
              <w:rPr>
                <w:rStyle w:val="refauSurname"/>
                <w:lang w:val="en-GB"/>
              </w:rPr>
            </w:rPrChange>
          </w:rPr>
          <w:delText>Chintalapati</w:delText>
        </w:r>
        <w:r w:rsidRPr="00DC2AD7" w:rsidDel="00AD4703">
          <w:rPr>
            <w:lang w:val="es-ES"/>
            <w:rPrChange w:id="3962" w:author="Microsoft Office User" w:date="2023-04-20T09:40:00Z">
              <w:rPr>
                <w:lang w:val="en-GB"/>
              </w:rPr>
            </w:rPrChange>
          </w:rPr>
          <w:delText xml:space="preserve">, </w:delText>
        </w:r>
        <w:r w:rsidRPr="00DC2AD7" w:rsidDel="00AD4703">
          <w:rPr>
            <w:rStyle w:val="refauGivenName"/>
            <w:lang w:val="es-ES"/>
            <w:rPrChange w:id="3963" w:author="Microsoft Office User" w:date="2023-04-20T09:40:00Z">
              <w:rPr>
                <w:rStyle w:val="refauGivenName"/>
                <w:lang w:val="en-GB"/>
              </w:rPr>
            </w:rPrChange>
          </w:rPr>
          <w:delText>M,</w:delText>
        </w:r>
        <w:r w:rsidRPr="00DC2AD7" w:rsidDel="00AD4703">
          <w:rPr>
            <w:lang w:val="es-ES"/>
            <w:rPrChange w:id="3964" w:author="Microsoft Office User" w:date="2023-04-20T09:40:00Z">
              <w:rPr>
                <w:lang w:val="en-GB"/>
              </w:rPr>
            </w:rPrChange>
          </w:rPr>
          <w:delText xml:space="preserve">, </w:delText>
        </w:r>
        <w:r w:rsidRPr="00DC2AD7" w:rsidDel="00AD4703">
          <w:rPr>
            <w:rStyle w:val="refauSurname"/>
            <w:lang w:val="es-ES"/>
            <w:rPrChange w:id="3965" w:author="Microsoft Office User" w:date="2023-04-20T09:40:00Z">
              <w:rPr>
                <w:rStyle w:val="refauSurname"/>
                <w:lang w:val="en-GB"/>
              </w:rPr>
            </w:rPrChange>
          </w:rPr>
          <w:delText>Dannemann</w:delText>
        </w:r>
        <w:r w:rsidRPr="00DC2AD7" w:rsidDel="00AD4703">
          <w:rPr>
            <w:lang w:val="es-ES"/>
            <w:rPrChange w:id="3966" w:author="Microsoft Office User" w:date="2023-04-20T09:40:00Z">
              <w:rPr>
                <w:lang w:val="en-GB"/>
              </w:rPr>
            </w:rPrChange>
          </w:rPr>
          <w:delText xml:space="preserve">, </w:delText>
        </w:r>
        <w:r w:rsidRPr="00DC2AD7" w:rsidDel="00AD4703">
          <w:rPr>
            <w:rStyle w:val="refauGivenName"/>
            <w:lang w:val="es-ES"/>
            <w:rPrChange w:id="3967" w:author="Microsoft Office User" w:date="2023-04-20T09:40:00Z">
              <w:rPr>
                <w:rStyle w:val="refauGivenName"/>
                <w:lang w:val="en-GB"/>
              </w:rPr>
            </w:rPrChange>
          </w:rPr>
          <w:delText>M.</w:delText>
        </w:r>
        <w:r w:rsidRPr="00DC2AD7" w:rsidDel="00AD4703">
          <w:rPr>
            <w:lang w:val="es-ES"/>
            <w:rPrChange w:id="3968" w:author="Microsoft Office User" w:date="2023-04-20T09:40:00Z">
              <w:rPr>
                <w:lang w:val="en-GB"/>
              </w:rPr>
            </w:rPrChange>
          </w:rPr>
          <w:delText xml:space="preserve">, </w:delText>
        </w:r>
        <w:r w:rsidRPr="00DC2AD7" w:rsidDel="00AD4703">
          <w:rPr>
            <w:rStyle w:val="refauSurname"/>
            <w:lang w:val="es-ES"/>
            <w:rPrChange w:id="3969" w:author="Microsoft Office User" w:date="2023-04-20T09:40:00Z">
              <w:rPr>
                <w:rStyle w:val="refauSurname"/>
                <w:lang w:val="en-GB"/>
              </w:rPr>
            </w:rPrChange>
          </w:rPr>
          <w:delText>Nelson</w:delText>
        </w:r>
        <w:r w:rsidRPr="00DC2AD7" w:rsidDel="00AD4703">
          <w:rPr>
            <w:lang w:val="es-ES"/>
            <w:rPrChange w:id="3970" w:author="Microsoft Office User" w:date="2023-04-20T09:40:00Z">
              <w:rPr>
                <w:lang w:val="en-GB"/>
              </w:rPr>
            </w:rPrChange>
          </w:rPr>
          <w:delText xml:space="preserve">, </w:delText>
        </w:r>
        <w:r w:rsidRPr="00DC2AD7" w:rsidDel="00AD4703">
          <w:rPr>
            <w:rStyle w:val="refauGivenName"/>
            <w:lang w:val="es-ES"/>
            <w:rPrChange w:id="3971" w:author="Microsoft Office User" w:date="2023-04-20T09:40:00Z">
              <w:rPr>
                <w:rStyle w:val="refauGivenName"/>
                <w:lang w:val="en-GB"/>
              </w:rPr>
            </w:rPrChange>
          </w:rPr>
          <w:delText>B.J.</w:delText>
        </w:r>
        <w:r w:rsidRPr="00DC2AD7" w:rsidDel="00AD4703">
          <w:rPr>
            <w:lang w:val="es-ES"/>
            <w:rPrChange w:id="3972" w:author="Microsoft Office User" w:date="2023-04-20T09:40:00Z">
              <w:rPr>
                <w:lang w:val="en-GB"/>
              </w:rPr>
            </w:rPrChange>
          </w:rPr>
          <w:delText xml:space="preserve">, </w:delText>
        </w:r>
        <w:r w:rsidRPr="00DC2AD7" w:rsidDel="00AD4703">
          <w:rPr>
            <w:rStyle w:val="refauSurname"/>
            <w:lang w:val="es-ES"/>
            <w:rPrChange w:id="3973" w:author="Microsoft Office User" w:date="2023-04-20T09:40:00Z">
              <w:rPr>
                <w:rStyle w:val="refauSurname"/>
                <w:lang w:val="en-GB"/>
              </w:rPr>
            </w:rPrChange>
          </w:rPr>
          <w:delText>Key</w:delText>
        </w:r>
        <w:r w:rsidRPr="00DC2AD7" w:rsidDel="00AD4703">
          <w:rPr>
            <w:lang w:val="es-ES"/>
            <w:rPrChange w:id="3974" w:author="Microsoft Office User" w:date="2023-04-20T09:40:00Z">
              <w:rPr>
                <w:lang w:val="en-GB"/>
              </w:rPr>
            </w:rPrChange>
          </w:rPr>
          <w:delText xml:space="preserve">, </w:delText>
        </w:r>
        <w:r w:rsidRPr="00DC2AD7" w:rsidDel="00AD4703">
          <w:rPr>
            <w:rStyle w:val="refauGivenName"/>
            <w:lang w:val="es-ES"/>
            <w:rPrChange w:id="3975" w:author="Microsoft Office User" w:date="2023-04-20T09:40:00Z">
              <w:rPr>
                <w:rStyle w:val="refauGivenName"/>
                <w:lang w:val="en-GB"/>
              </w:rPr>
            </w:rPrChange>
          </w:rPr>
          <w:delText>F.M.</w:delText>
        </w:r>
        <w:r w:rsidRPr="00DC2AD7" w:rsidDel="00AD4703">
          <w:rPr>
            <w:lang w:val="es-ES"/>
            <w:rPrChange w:id="3976" w:author="Microsoft Office User" w:date="2023-04-20T09:40:00Z">
              <w:rPr>
                <w:lang w:val="en-GB"/>
              </w:rPr>
            </w:rPrChange>
          </w:rPr>
          <w:delText xml:space="preserve">, </w:delText>
        </w:r>
        <w:r w:rsidRPr="00DC2AD7" w:rsidDel="00AD4703">
          <w:rPr>
            <w:rStyle w:val="refauSurname"/>
            <w:lang w:val="es-ES"/>
            <w:rPrChange w:id="3977" w:author="Microsoft Office User" w:date="2023-04-20T09:40:00Z">
              <w:rPr>
                <w:rStyle w:val="refauSurname"/>
                <w:lang w:val="en-GB"/>
              </w:rPr>
            </w:rPrChange>
          </w:rPr>
          <w:delText>Rudan</w:delText>
        </w:r>
        <w:r w:rsidRPr="00DC2AD7" w:rsidDel="00AD4703">
          <w:rPr>
            <w:lang w:val="es-ES"/>
            <w:rPrChange w:id="3978" w:author="Microsoft Office User" w:date="2023-04-20T09:40:00Z">
              <w:rPr>
                <w:lang w:val="en-GB"/>
              </w:rPr>
            </w:rPrChange>
          </w:rPr>
          <w:delText xml:space="preserve">, </w:delText>
        </w:r>
        <w:r w:rsidRPr="00DC2AD7" w:rsidDel="00AD4703">
          <w:rPr>
            <w:rStyle w:val="refauGivenName"/>
            <w:lang w:val="es-ES"/>
            <w:rPrChange w:id="3979" w:author="Microsoft Office User" w:date="2023-04-20T09:40:00Z">
              <w:rPr>
                <w:rStyle w:val="refauGivenName"/>
                <w:lang w:val="en-GB"/>
              </w:rPr>
            </w:rPrChange>
          </w:rPr>
          <w:delText>P.</w:delText>
        </w:r>
        <w:r w:rsidRPr="00DC2AD7" w:rsidDel="00AD4703">
          <w:rPr>
            <w:lang w:val="es-ES"/>
            <w:rPrChange w:id="3980" w:author="Microsoft Office User" w:date="2023-04-20T09:40:00Z">
              <w:rPr>
                <w:lang w:val="en-GB"/>
              </w:rPr>
            </w:rPrChange>
          </w:rPr>
          <w:delText xml:space="preserve">, </w:delText>
        </w:r>
        <w:r w:rsidRPr="00DC2AD7" w:rsidDel="00AD4703">
          <w:rPr>
            <w:rStyle w:val="refauSurname"/>
            <w:lang w:val="es-ES"/>
            <w:rPrChange w:id="3981" w:author="Microsoft Office User" w:date="2023-04-20T09:40:00Z">
              <w:rPr>
                <w:rStyle w:val="refauSurname"/>
                <w:lang w:val="en-GB"/>
              </w:rPr>
            </w:rPrChange>
          </w:rPr>
          <w:delText>Ku</w:delText>
        </w:r>
        <w:r w:rsidRPr="00DC2AD7" w:rsidDel="00AD4703">
          <w:rPr>
            <w:rStyle w:val="refauSurname"/>
            <w:highlight w:val="green"/>
            <w:lang w:val="es-ES"/>
            <w:rPrChange w:id="3982" w:author="Microsoft Office User" w:date="2023-04-20T09:40:00Z">
              <w:rPr>
                <w:rStyle w:val="refauSurname"/>
                <w:highlight w:val="green"/>
                <w:lang w:val="en-GB"/>
              </w:rPr>
            </w:rPrChange>
          </w:rPr>
          <w:delText>ć</w:delText>
        </w:r>
        <w:r w:rsidRPr="00DC2AD7" w:rsidDel="00AD4703">
          <w:rPr>
            <w:rStyle w:val="refauSurname"/>
            <w:lang w:val="es-ES"/>
            <w:rPrChange w:id="3983" w:author="Microsoft Office User" w:date="2023-04-20T09:40:00Z">
              <w:rPr>
                <w:rStyle w:val="refauSurname"/>
                <w:lang w:val="en-GB"/>
              </w:rPr>
            </w:rPrChange>
          </w:rPr>
          <w:delText>an</w:delText>
        </w:r>
        <w:r w:rsidRPr="00DC2AD7" w:rsidDel="00AD4703">
          <w:rPr>
            <w:lang w:val="es-ES"/>
            <w:rPrChange w:id="3984" w:author="Microsoft Office User" w:date="2023-04-20T09:40:00Z">
              <w:rPr>
                <w:lang w:val="en-GB"/>
              </w:rPr>
            </w:rPrChange>
          </w:rPr>
          <w:delText xml:space="preserve">, </w:delText>
        </w:r>
        <w:r w:rsidRPr="00DC2AD7" w:rsidDel="00AD4703">
          <w:rPr>
            <w:rStyle w:val="refauGivenName"/>
            <w:highlight w:val="green"/>
            <w:lang w:val="es-ES"/>
            <w:rPrChange w:id="3985" w:author="Microsoft Office User" w:date="2023-04-20T09:40:00Z">
              <w:rPr>
                <w:rStyle w:val="refauGivenName"/>
                <w:highlight w:val="green"/>
                <w:lang w:val="en-GB"/>
              </w:rPr>
            </w:rPrChange>
          </w:rPr>
          <w:delText>Ž</w:delText>
        </w:r>
        <w:r w:rsidRPr="00DC2AD7" w:rsidDel="00AD4703">
          <w:rPr>
            <w:rStyle w:val="refauGivenName"/>
            <w:lang w:val="es-ES"/>
            <w:rPrChange w:id="3986" w:author="Microsoft Office User" w:date="2023-04-20T09:40:00Z">
              <w:rPr>
                <w:rStyle w:val="refauGivenName"/>
                <w:lang w:val="en-GB"/>
              </w:rPr>
            </w:rPrChange>
          </w:rPr>
          <w:delText>.</w:delText>
        </w:r>
        <w:r w:rsidRPr="00DC2AD7" w:rsidDel="00AD4703">
          <w:rPr>
            <w:lang w:val="es-ES"/>
            <w:rPrChange w:id="3987" w:author="Microsoft Office User" w:date="2023-04-20T09:40:00Z">
              <w:rPr>
                <w:lang w:val="en-GB"/>
              </w:rPr>
            </w:rPrChange>
          </w:rPr>
          <w:delText xml:space="preserve">, </w:delText>
        </w:r>
        <w:r w:rsidRPr="00DC2AD7" w:rsidDel="00AD4703">
          <w:rPr>
            <w:rStyle w:val="refauSurname"/>
            <w:lang w:val="es-ES"/>
            <w:rPrChange w:id="3988" w:author="Microsoft Office User" w:date="2023-04-20T09:40:00Z">
              <w:rPr>
                <w:rStyle w:val="refauSurname"/>
                <w:lang w:val="en-GB"/>
              </w:rPr>
            </w:rPrChange>
          </w:rPr>
          <w:delText>Gu</w:delText>
        </w:r>
        <w:r w:rsidRPr="00DC2AD7" w:rsidDel="00AD4703">
          <w:rPr>
            <w:rStyle w:val="refauSurname"/>
            <w:highlight w:val="green"/>
            <w:lang w:val="es-ES"/>
            <w:rPrChange w:id="3989" w:author="Microsoft Office User" w:date="2023-04-20T09:40:00Z">
              <w:rPr>
                <w:rStyle w:val="refauSurname"/>
                <w:highlight w:val="green"/>
                <w:lang w:val="en-GB"/>
              </w:rPr>
            </w:rPrChange>
          </w:rPr>
          <w:delText>š</w:delText>
        </w:r>
        <w:r w:rsidRPr="00DC2AD7" w:rsidDel="00AD4703">
          <w:rPr>
            <w:rStyle w:val="refauSurname"/>
            <w:lang w:val="es-ES"/>
            <w:rPrChange w:id="3990" w:author="Microsoft Office User" w:date="2023-04-20T09:40:00Z">
              <w:rPr>
                <w:rStyle w:val="refauSurname"/>
                <w:lang w:val="en-GB"/>
              </w:rPr>
            </w:rPrChange>
          </w:rPr>
          <w:delText>i</w:delText>
        </w:r>
        <w:r w:rsidRPr="00DC2AD7" w:rsidDel="00AD4703">
          <w:rPr>
            <w:rStyle w:val="refauSurname"/>
            <w:highlight w:val="green"/>
            <w:lang w:val="es-ES"/>
            <w:rPrChange w:id="3991" w:author="Microsoft Office User" w:date="2023-04-20T09:40:00Z">
              <w:rPr>
                <w:rStyle w:val="refauSurname"/>
                <w:highlight w:val="green"/>
                <w:lang w:val="en-GB"/>
              </w:rPr>
            </w:rPrChange>
          </w:rPr>
          <w:delText>ć</w:delText>
        </w:r>
        <w:r w:rsidRPr="00DC2AD7" w:rsidDel="00AD4703">
          <w:rPr>
            <w:lang w:val="es-ES"/>
            <w:rPrChange w:id="3992" w:author="Microsoft Office User" w:date="2023-04-20T09:40:00Z">
              <w:rPr>
                <w:lang w:val="en-GB"/>
              </w:rPr>
            </w:rPrChange>
          </w:rPr>
          <w:delText xml:space="preserve">, </w:delText>
        </w:r>
        <w:r w:rsidRPr="00DC2AD7" w:rsidDel="00AD4703">
          <w:rPr>
            <w:rStyle w:val="refauGivenName"/>
            <w:lang w:val="es-ES"/>
            <w:rPrChange w:id="3993" w:author="Microsoft Office User" w:date="2023-04-20T09:40:00Z">
              <w:rPr>
                <w:rStyle w:val="refauGivenName"/>
                <w:lang w:val="en-GB"/>
              </w:rPr>
            </w:rPrChange>
          </w:rPr>
          <w:delText>I.</w:delText>
        </w:r>
        <w:r w:rsidRPr="00DC2AD7" w:rsidDel="00AD4703">
          <w:rPr>
            <w:lang w:val="es-ES"/>
            <w:rPrChange w:id="3994" w:author="Microsoft Office User" w:date="2023-04-20T09:40:00Z">
              <w:rPr>
                <w:lang w:val="en-GB"/>
              </w:rPr>
            </w:rPrChange>
          </w:rPr>
          <w:delText xml:space="preserve">, </w:delText>
        </w:r>
        <w:r w:rsidRPr="00DC2AD7" w:rsidDel="00AD4703">
          <w:rPr>
            <w:rStyle w:val="refauSurname"/>
            <w:lang w:val="es-ES"/>
            <w:rPrChange w:id="3995" w:author="Microsoft Office User" w:date="2023-04-20T09:40:00Z">
              <w:rPr>
                <w:rStyle w:val="refauSurname"/>
                <w:lang w:val="en-GB"/>
              </w:rPr>
            </w:rPrChange>
          </w:rPr>
          <w:delText>Golovanova</w:delText>
        </w:r>
        <w:r w:rsidRPr="00DC2AD7" w:rsidDel="00AD4703">
          <w:rPr>
            <w:lang w:val="es-ES"/>
            <w:rPrChange w:id="3996" w:author="Microsoft Office User" w:date="2023-04-20T09:40:00Z">
              <w:rPr>
                <w:lang w:val="en-GB"/>
              </w:rPr>
            </w:rPrChange>
          </w:rPr>
          <w:delText xml:space="preserve">, </w:delText>
        </w:r>
        <w:r w:rsidRPr="00DC2AD7" w:rsidDel="00AD4703">
          <w:rPr>
            <w:rStyle w:val="refauGivenName"/>
            <w:lang w:val="es-ES"/>
            <w:rPrChange w:id="3997" w:author="Microsoft Office User" w:date="2023-04-20T09:40:00Z">
              <w:rPr>
                <w:rStyle w:val="refauGivenName"/>
                <w:lang w:val="en-GB"/>
              </w:rPr>
            </w:rPrChange>
          </w:rPr>
          <w:delText>L.V.</w:delText>
        </w:r>
        <w:r w:rsidRPr="00DC2AD7" w:rsidDel="00AD4703">
          <w:rPr>
            <w:lang w:val="es-ES"/>
            <w:rPrChange w:id="3998" w:author="Microsoft Office User" w:date="2023-04-20T09:40:00Z">
              <w:rPr>
                <w:lang w:val="en-GB"/>
              </w:rPr>
            </w:rPrChange>
          </w:rPr>
          <w:delText xml:space="preserve">, </w:delText>
        </w:r>
        <w:r w:rsidRPr="00DC2AD7" w:rsidDel="00AD4703">
          <w:rPr>
            <w:rStyle w:val="refauSurname"/>
            <w:lang w:val="es-ES"/>
            <w:rPrChange w:id="3999" w:author="Microsoft Office User" w:date="2023-04-20T09:40:00Z">
              <w:rPr>
                <w:rStyle w:val="refauSurname"/>
                <w:lang w:val="en-GB"/>
              </w:rPr>
            </w:rPrChange>
          </w:rPr>
          <w:delText>Doronichev</w:delText>
        </w:r>
        <w:r w:rsidRPr="00DC2AD7" w:rsidDel="00AD4703">
          <w:rPr>
            <w:lang w:val="es-ES"/>
            <w:rPrChange w:id="4000" w:author="Microsoft Office User" w:date="2023-04-20T09:40:00Z">
              <w:rPr>
                <w:lang w:val="en-GB"/>
              </w:rPr>
            </w:rPrChange>
          </w:rPr>
          <w:delText xml:space="preserve">, </w:delText>
        </w:r>
        <w:r w:rsidRPr="00DC2AD7" w:rsidDel="00AD4703">
          <w:rPr>
            <w:rStyle w:val="refauGivenName"/>
            <w:lang w:val="es-ES"/>
            <w:rPrChange w:id="4001" w:author="Microsoft Office User" w:date="2023-04-20T09:40:00Z">
              <w:rPr>
                <w:rStyle w:val="refauGivenName"/>
                <w:lang w:val="en-GB"/>
              </w:rPr>
            </w:rPrChange>
          </w:rPr>
          <w:delText>V.B.</w:delText>
        </w:r>
        <w:r w:rsidRPr="00DC2AD7" w:rsidDel="00AD4703">
          <w:rPr>
            <w:lang w:val="es-ES"/>
            <w:rPrChange w:id="4002" w:author="Microsoft Office User" w:date="2023-04-20T09:40:00Z">
              <w:rPr>
                <w:lang w:val="en-GB"/>
              </w:rPr>
            </w:rPrChange>
          </w:rPr>
          <w:delText xml:space="preserve">, </w:delText>
        </w:r>
        <w:r w:rsidRPr="00DC2AD7" w:rsidDel="00AD4703">
          <w:rPr>
            <w:rStyle w:val="refauSurname"/>
            <w:lang w:val="es-ES"/>
            <w:rPrChange w:id="4003" w:author="Microsoft Office User" w:date="2023-04-20T09:40:00Z">
              <w:rPr>
                <w:rStyle w:val="refauSurname"/>
                <w:lang w:val="en-GB"/>
              </w:rPr>
            </w:rPrChange>
          </w:rPr>
          <w:delText>Patterson</w:delText>
        </w:r>
        <w:r w:rsidRPr="00DC2AD7" w:rsidDel="00AD4703">
          <w:rPr>
            <w:lang w:val="es-ES"/>
            <w:rPrChange w:id="4004" w:author="Microsoft Office User" w:date="2023-04-20T09:40:00Z">
              <w:rPr>
                <w:lang w:val="en-GB"/>
              </w:rPr>
            </w:rPrChange>
          </w:rPr>
          <w:delText xml:space="preserve">, </w:delText>
        </w:r>
        <w:r w:rsidRPr="00DC2AD7" w:rsidDel="00AD4703">
          <w:rPr>
            <w:rStyle w:val="refauGivenName"/>
            <w:lang w:val="es-ES"/>
            <w:rPrChange w:id="4005" w:author="Microsoft Office User" w:date="2023-04-20T09:40:00Z">
              <w:rPr>
                <w:rStyle w:val="refauGivenName"/>
                <w:lang w:val="en-GB"/>
              </w:rPr>
            </w:rPrChange>
          </w:rPr>
          <w:delText>N.,</w:delText>
        </w:r>
        <w:r w:rsidRPr="00DC2AD7" w:rsidDel="00AD4703">
          <w:rPr>
            <w:lang w:val="es-ES"/>
            <w:rPrChange w:id="4006" w:author="Microsoft Office User" w:date="2023-04-20T09:40:00Z">
              <w:rPr>
                <w:lang w:val="en-GB"/>
              </w:rPr>
            </w:rPrChange>
          </w:rPr>
          <w:delText xml:space="preserve"> </w:delText>
        </w:r>
        <w:r w:rsidRPr="00DC2AD7" w:rsidDel="00AD4703">
          <w:rPr>
            <w:rStyle w:val="refauSurname"/>
            <w:lang w:val="es-ES"/>
            <w:rPrChange w:id="4007" w:author="Microsoft Office User" w:date="2023-04-20T09:40:00Z">
              <w:rPr>
                <w:rStyle w:val="refauSurname"/>
                <w:lang w:val="en-GB"/>
              </w:rPr>
            </w:rPrChange>
          </w:rPr>
          <w:delText>Reich</w:delText>
        </w:r>
        <w:r w:rsidRPr="00DC2AD7" w:rsidDel="00AD4703">
          <w:rPr>
            <w:lang w:val="es-ES"/>
            <w:rPrChange w:id="4008" w:author="Microsoft Office User" w:date="2023-04-20T09:40:00Z">
              <w:rPr>
                <w:lang w:val="en-GB"/>
              </w:rPr>
            </w:rPrChange>
          </w:rPr>
          <w:delText xml:space="preserve">, </w:delText>
        </w:r>
        <w:r w:rsidRPr="00DC2AD7" w:rsidDel="00AD4703">
          <w:rPr>
            <w:rStyle w:val="refauGivenName"/>
            <w:lang w:val="es-ES"/>
            <w:rPrChange w:id="4009" w:author="Microsoft Office User" w:date="2023-04-20T09:40:00Z">
              <w:rPr>
                <w:rStyle w:val="refauGivenName"/>
                <w:lang w:val="en-GB"/>
              </w:rPr>
            </w:rPrChange>
          </w:rPr>
          <w:delText>D.</w:delText>
        </w:r>
        <w:r w:rsidRPr="00DC2AD7" w:rsidDel="00AD4703">
          <w:rPr>
            <w:lang w:val="es-ES"/>
            <w:rPrChange w:id="4010" w:author="Microsoft Office User" w:date="2023-04-20T09:40:00Z">
              <w:rPr>
                <w:lang w:val="en-GB"/>
              </w:rPr>
            </w:rPrChange>
          </w:rPr>
          <w:delText xml:space="preserve">, </w:delText>
        </w:r>
        <w:r w:rsidRPr="00DC2AD7" w:rsidDel="00AD4703">
          <w:rPr>
            <w:rStyle w:val="refauSurname"/>
            <w:lang w:val="es-ES"/>
            <w:rPrChange w:id="4011" w:author="Microsoft Office User" w:date="2023-04-20T09:40:00Z">
              <w:rPr>
                <w:rStyle w:val="refauSurname"/>
                <w:lang w:val="en-GB"/>
              </w:rPr>
            </w:rPrChange>
          </w:rPr>
          <w:delText>Eichler</w:delText>
        </w:r>
        <w:r w:rsidRPr="00DC2AD7" w:rsidDel="00AD4703">
          <w:rPr>
            <w:lang w:val="es-ES"/>
            <w:rPrChange w:id="4012" w:author="Microsoft Office User" w:date="2023-04-20T09:40:00Z">
              <w:rPr>
                <w:lang w:val="en-GB"/>
              </w:rPr>
            </w:rPrChange>
          </w:rPr>
          <w:delText xml:space="preserve">, </w:delText>
        </w:r>
        <w:r w:rsidRPr="00DC2AD7" w:rsidDel="00AD4703">
          <w:rPr>
            <w:rStyle w:val="refauGivenName"/>
            <w:lang w:val="es-ES"/>
            <w:rPrChange w:id="4013" w:author="Microsoft Office User" w:date="2023-04-20T09:40:00Z">
              <w:rPr>
                <w:rStyle w:val="refauGivenName"/>
                <w:lang w:val="en-GB"/>
              </w:rPr>
            </w:rPrChange>
          </w:rPr>
          <w:delText>E.E.</w:delText>
        </w:r>
        <w:r w:rsidRPr="00DC2AD7" w:rsidDel="00AD4703">
          <w:rPr>
            <w:lang w:val="es-ES"/>
            <w:rPrChange w:id="4014" w:author="Microsoft Office User" w:date="2023-04-20T09:40:00Z">
              <w:rPr>
                <w:lang w:val="en-GB"/>
              </w:rPr>
            </w:rPrChange>
          </w:rPr>
          <w:delText xml:space="preserve">, </w:delText>
        </w:r>
        <w:r w:rsidRPr="00DC2AD7" w:rsidDel="00AD4703">
          <w:rPr>
            <w:rStyle w:val="refauSurname"/>
            <w:lang w:val="es-ES"/>
            <w:rPrChange w:id="4015" w:author="Microsoft Office User" w:date="2023-04-20T09:40:00Z">
              <w:rPr>
                <w:rStyle w:val="refauSurname"/>
                <w:lang w:val="en-GB"/>
              </w:rPr>
            </w:rPrChange>
          </w:rPr>
          <w:delText>Slatkin</w:delText>
        </w:r>
        <w:r w:rsidRPr="00DC2AD7" w:rsidDel="00AD4703">
          <w:rPr>
            <w:lang w:val="es-ES"/>
            <w:rPrChange w:id="4016" w:author="Microsoft Office User" w:date="2023-04-20T09:40:00Z">
              <w:rPr>
                <w:lang w:val="en-GB"/>
              </w:rPr>
            </w:rPrChange>
          </w:rPr>
          <w:delText xml:space="preserve">, </w:delText>
        </w:r>
        <w:r w:rsidRPr="00DC2AD7" w:rsidDel="00AD4703">
          <w:rPr>
            <w:rStyle w:val="refauGivenName"/>
            <w:lang w:val="es-ES"/>
            <w:rPrChange w:id="4017" w:author="Microsoft Office User" w:date="2023-04-20T09:40:00Z">
              <w:rPr>
                <w:rStyle w:val="refauGivenName"/>
                <w:lang w:val="en-GB"/>
              </w:rPr>
            </w:rPrChange>
          </w:rPr>
          <w:delText>M.</w:delText>
        </w:r>
        <w:r w:rsidRPr="00DC2AD7" w:rsidDel="00AD4703">
          <w:rPr>
            <w:lang w:val="es-ES"/>
            <w:rPrChange w:id="4018" w:author="Microsoft Office User" w:date="2023-04-20T09:40:00Z">
              <w:rPr>
                <w:lang w:val="en-GB"/>
              </w:rPr>
            </w:rPrChange>
          </w:rPr>
          <w:delText xml:space="preserve">, </w:delText>
        </w:r>
        <w:r w:rsidRPr="00DC2AD7" w:rsidDel="00AD4703">
          <w:rPr>
            <w:rStyle w:val="refauSurname"/>
            <w:lang w:val="es-ES"/>
            <w:rPrChange w:id="4019" w:author="Microsoft Office User" w:date="2023-04-20T09:40:00Z">
              <w:rPr>
                <w:rStyle w:val="refauSurname"/>
                <w:lang w:val="en-GB"/>
              </w:rPr>
            </w:rPrChange>
          </w:rPr>
          <w:delText>Schierup</w:delText>
        </w:r>
        <w:r w:rsidRPr="00DC2AD7" w:rsidDel="00AD4703">
          <w:rPr>
            <w:lang w:val="es-ES"/>
            <w:rPrChange w:id="4020" w:author="Microsoft Office User" w:date="2023-04-20T09:40:00Z">
              <w:rPr>
                <w:lang w:val="en-GB"/>
              </w:rPr>
            </w:rPrChange>
          </w:rPr>
          <w:delText xml:space="preserve">, </w:delText>
        </w:r>
        <w:r w:rsidRPr="00DC2AD7" w:rsidDel="00AD4703">
          <w:rPr>
            <w:rStyle w:val="refauGivenName"/>
            <w:lang w:val="es-ES"/>
            <w:rPrChange w:id="4021" w:author="Microsoft Office User" w:date="2023-04-20T09:40:00Z">
              <w:rPr>
                <w:rStyle w:val="refauGivenName"/>
                <w:lang w:val="en-GB"/>
              </w:rPr>
            </w:rPrChange>
          </w:rPr>
          <w:delText>M.H.</w:delText>
        </w:r>
        <w:r w:rsidRPr="00DC2AD7" w:rsidDel="00AD4703">
          <w:rPr>
            <w:lang w:val="es-ES"/>
            <w:rPrChange w:id="4022" w:author="Microsoft Office User" w:date="2023-04-20T09:40:00Z">
              <w:rPr>
                <w:lang w:val="en-GB"/>
              </w:rPr>
            </w:rPrChange>
          </w:rPr>
          <w:delText xml:space="preserve">, </w:delText>
        </w:r>
        <w:r w:rsidRPr="00DC2AD7" w:rsidDel="00AD4703">
          <w:rPr>
            <w:rStyle w:val="refauSurname"/>
            <w:lang w:val="es-ES"/>
            <w:rPrChange w:id="4023" w:author="Microsoft Office User" w:date="2023-04-20T09:40:00Z">
              <w:rPr>
                <w:rStyle w:val="refauSurname"/>
                <w:lang w:val="en-GB"/>
              </w:rPr>
            </w:rPrChange>
          </w:rPr>
          <w:delText>Andr</w:delText>
        </w:r>
        <w:r w:rsidRPr="00DC2AD7" w:rsidDel="00AD4703">
          <w:rPr>
            <w:rStyle w:val="refauSurname"/>
            <w:highlight w:val="green"/>
            <w:lang w:val="es-ES"/>
            <w:rPrChange w:id="4024" w:author="Microsoft Office User" w:date="2023-04-20T09:40:00Z">
              <w:rPr>
                <w:rStyle w:val="refauSurname"/>
                <w:highlight w:val="green"/>
                <w:lang w:val="en-GB"/>
              </w:rPr>
            </w:rPrChange>
          </w:rPr>
          <w:delText>é</w:delText>
        </w:r>
        <w:r w:rsidRPr="00DC2AD7" w:rsidDel="00AD4703">
          <w:rPr>
            <w:rStyle w:val="refauSurname"/>
            <w:lang w:val="es-ES"/>
            <w:rPrChange w:id="4025" w:author="Microsoft Office User" w:date="2023-04-20T09:40:00Z">
              <w:rPr>
                <w:rStyle w:val="refauSurname"/>
                <w:lang w:val="en-GB"/>
              </w:rPr>
            </w:rPrChange>
          </w:rPr>
          <w:delText>s</w:delText>
        </w:r>
        <w:r w:rsidRPr="00DC2AD7" w:rsidDel="00AD4703">
          <w:rPr>
            <w:lang w:val="es-ES"/>
            <w:rPrChange w:id="4026" w:author="Microsoft Office User" w:date="2023-04-20T09:40:00Z">
              <w:rPr>
                <w:lang w:val="en-GB"/>
              </w:rPr>
            </w:rPrChange>
          </w:rPr>
          <w:delText xml:space="preserve">, </w:delText>
        </w:r>
        <w:r w:rsidRPr="00DC2AD7" w:rsidDel="00AD4703">
          <w:rPr>
            <w:rStyle w:val="refauGivenName"/>
            <w:lang w:val="es-ES"/>
            <w:rPrChange w:id="4027" w:author="Microsoft Office User" w:date="2023-04-20T09:40:00Z">
              <w:rPr>
                <w:rStyle w:val="refauGivenName"/>
                <w:lang w:val="en-GB"/>
              </w:rPr>
            </w:rPrChange>
          </w:rPr>
          <w:delText>A.M.</w:delText>
        </w:r>
        <w:r w:rsidRPr="00DC2AD7" w:rsidDel="00AD4703">
          <w:rPr>
            <w:lang w:val="es-ES"/>
            <w:rPrChange w:id="4028" w:author="Microsoft Office User" w:date="2023-04-20T09:40:00Z">
              <w:rPr>
                <w:lang w:val="en-GB"/>
              </w:rPr>
            </w:rPrChange>
          </w:rPr>
          <w:delText xml:space="preserve">, </w:delText>
        </w:r>
        <w:r w:rsidRPr="00DC2AD7" w:rsidDel="00AD4703">
          <w:rPr>
            <w:rStyle w:val="refauSurname"/>
            <w:lang w:val="es-ES"/>
            <w:rPrChange w:id="4029" w:author="Microsoft Office User" w:date="2023-04-20T09:40:00Z">
              <w:rPr>
                <w:rStyle w:val="refauSurname"/>
                <w:lang w:val="en-GB"/>
              </w:rPr>
            </w:rPrChange>
          </w:rPr>
          <w:delText>Kelso</w:delText>
        </w:r>
        <w:r w:rsidRPr="00DC2AD7" w:rsidDel="00AD4703">
          <w:rPr>
            <w:lang w:val="es-ES"/>
            <w:rPrChange w:id="4030" w:author="Microsoft Office User" w:date="2023-04-20T09:40:00Z">
              <w:rPr>
                <w:lang w:val="en-GB"/>
              </w:rPr>
            </w:rPrChange>
          </w:rPr>
          <w:delText xml:space="preserve">, </w:delText>
        </w:r>
        <w:r w:rsidRPr="00DC2AD7" w:rsidDel="00AD4703">
          <w:rPr>
            <w:rStyle w:val="refauGivenName"/>
            <w:lang w:val="es-ES"/>
            <w:rPrChange w:id="4031" w:author="Microsoft Office User" w:date="2023-04-20T09:40:00Z">
              <w:rPr>
                <w:rStyle w:val="refauGivenName"/>
                <w:lang w:val="en-GB"/>
              </w:rPr>
            </w:rPrChange>
          </w:rPr>
          <w:delText>J.</w:delText>
        </w:r>
        <w:r w:rsidRPr="00DC2AD7" w:rsidDel="00AD4703">
          <w:rPr>
            <w:lang w:val="es-ES"/>
            <w:rPrChange w:id="4032" w:author="Microsoft Office User" w:date="2023-04-20T09:40:00Z">
              <w:rPr>
                <w:lang w:val="en-GB"/>
              </w:rPr>
            </w:rPrChange>
          </w:rPr>
          <w:delText xml:space="preserve">, </w:delText>
        </w:r>
        <w:r w:rsidRPr="00DC2AD7" w:rsidDel="00AD4703">
          <w:rPr>
            <w:rStyle w:val="refauSurname"/>
            <w:lang w:val="es-ES"/>
            <w:rPrChange w:id="4033" w:author="Microsoft Office User" w:date="2023-04-20T09:40:00Z">
              <w:rPr>
                <w:rStyle w:val="refauSurname"/>
                <w:lang w:val="en-GB"/>
              </w:rPr>
            </w:rPrChange>
          </w:rPr>
          <w:delText>Meyer</w:delText>
        </w:r>
        <w:r w:rsidRPr="00DC2AD7" w:rsidDel="00AD4703">
          <w:rPr>
            <w:lang w:val="es-ES"/>
            <w:rPrChange w:id="4034" w:author="Microsoft Office User" w:date="2023-04-20T09:40:00Z">
              <w:rPr>
                <w:lang w:val="en-GB"/>
              </w:rPr>
            </w:rPrChange>
          </w:rPr>
          <w:delText xml:space="preserve">, </w:delText>
        </w:r>
        <w:r w:rsidRPr="00DC2AD7" w:rsidDel="00AD4703">
          <w:rPr>
            <w:rStyle w:val="refauGivenName"/>
            <w:lang w:val="es-ES"/>
            <w:rPrChange w:id="4035" w:author="Microsoft Office User" w:date="2023-04-20T09:40:00Z">
              <w:rPr>
                <w:rStyle w:val="refauGivenName"/>
                <w:lang w:val="en-GB"/>
              </w:rPr>
            </w:rPrChange>
          </w:rPr>
          <w:delText>M.</w:delText>
        </w:r>
        <w:r w:rsidRPr="00DC2AD7" w:rsidDel="00AD4703">
          <w:rPr>
            <w:lang w:val="es-ES"/>
            <w:rPrChange w:id="4036" w:author="Microsoft Office User" w:date="2023-04-20T09:40:00Z">
              <w:rPr>
                <w:lang w:val="en-GB"/>
              </w:rPr>
            </w:rPrChange>
          </w:rPr>
          <w:delText xml:space="preserve"> &amp; </w:delText>
        </w:r>
        <w:r w:rsidRPr="00DC2AD7" w:rsidDel="00AD4703">
          <w:rPr>
            <w:rStyle w:val="refauSurname"/>
            <w:lang w:val="es-ES"/>
            <w:rPrChange w:id="4037" w:author="Microsoft Office User" w:date="2023-04-20T09:40:00Z">
              <w:rPr>
                <w:rStyle w:val="refauSurname"/>
                <w:lang w:val="en-GB"/>
              </w:rPr>
            </w:rPrChange>
          </w:rPr>
          <w:delText>P</w:delText>
        </w:r>
        <w:r w:rsidRPr="00DC2AD7" w:rsidDel="00AD4703">
          <w:rPr>
            <w:rStyle w:val="refauSurname"/>
            <w:highlight w:val="green"/>
            <w:lang w:val="es-ES"/>
            <w:rPrChange w:id="4038" w:author="Microsoft Office User" w:date="2023-04-20T09:40:00Z">
              <w:rPr>
                <w:rStyle w:val="refauSurname"/>
                <w:highlight w:val="green"/>
                <w:lang w:val="en-GB"/>
              </w:rPr>
            </w:rPrChange>
          </w:rPr>
          <w:delText>ää</w:delText>
        </w:r>
        <w:r w:rsidRPr="00DC2AD7" w:rsidDel="00AD4703">
          <w:rPr>
            <w:rStyle w:val="refauSurname"/>
            <w:lang w:val="es-ES"/>
            <w:rPrChange w:id="4039" w:author="Microsoft Office User" w:date="2023-04-20T09:40:00Z">
              <w:rPr>
                <w:rStyle w:val="refauSurname"/>
                <w:lang w:val="en-GB"/>
              </w:rPr>
            </w:rPrChange>
          </w:rPr>
          <w:delText>bo</w:delText>
        </w:r>
        <w:r w:rsidRPr="00DC2AD7" w:rsidDel="00AD4703">
          <w:rPr>
            <w:lang w:val="es-ES"/>
            <w:rPrChange w:id="4040" w:author="Microsoft Office User" w:date="2023-04-20T09:40:00Z">
              <w:rPr>
                <w:lang w:val="en-GB"/>
              </w:rPr>
            </w:rPrChange>
          </w:rPr>
          <w:delText xml:space="preserve">, </w:delText>
        </w:r>
        <w:r w:rsidRPr="00DC2AD7" w:rsidDel="00AD4703">
          <w:rPr>
            <w:rStyle w:val="refauGivenName"/>
            <w:lang w:val="es-ES"/>
            <w:rPrChange w:id="4041" w:author="Microsoft Office User" w:date="2023-04-20T09:40:00Z">
              <w:rPr>
                <w:rStyle w:val="refauGivenName"/>
                <w:lang w:val="en-GB"/>
              </w:rPr>
            </w:rPrChange>
          </w:rPr>
          <w:delText>S.</w:delText>
        </w:r>
        <w:r w:rsidRPr="00DC2AD7" w:rsidDel="00AD4703">
          <w:rPr>
            <w:lang w:val="es-ES"/>
            <w:rPrChange w:id="4042" w:author="Microsoft Office User" w:date="2023-04-20T09:40:00Z">
              <w:rPr>
                <w:lang w:val="en-GB"/>
              </w:rPr>
            </w:rPrChange>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 </w:t>
      </w:r>
      <w:r w:rsidR="00AD4703" w:rsidRPr="00725624">
        <w:rPr>
          <w:rStyle w:val="reftitleArticle"/>
          <w:lang w:val="en-GB"/>
        </w:rPr>
        <w:t>High</w:t>
      </w:r>
      <w:r w:rsidRPr="00725624">
        <w:rPr>
          <w:rStyle w:val="reftitleArticle"/>
          <w:lang w:val="en-GB"/>
        </w:rPr>
        <w:t xml:space="preserve">-coverage Neandertal </w:t>
      </w:r>
      <w:r w:rsidR="00AD4703" w:rsidRPr="00725624">
        <w:rPr>
          <w:rStyle w:val="reftitleArticle"/>
          <w:lang w:val="en-GB"/>
        </w:rPr>
        <w:t xml:space="preserve">Genome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xml:space="preserve"> Cave in Croatia</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358</w:t>
      </w:r>
      <w:r w:rsidRPr="00725624">
        <w:rPr>
          <w:lang w:val="en-GB"/>
        </w:rPr>
        <w:t>(</w:t>
      </w:r>
      <w:r w:rsidRPr="00725624">
        <w:rPr>
          <w:rStyle w:val="refissueNumber"/>
          <w:lang w:val="en-GB"/>
        </w:rPr>
        <w:t>6363</w:t>
      </w:r>
      <w:r w:rsidRPr="00725624">
        <w:rPr>
          <w:lang w:val="en-GB"/>
        </w:rPr>
        <w:t xml:space="preserve">): </w:t>
      </w:r>
      <w:r w:rsidRPr="00725624">
        <w:rPr>
          <w:rStyle w:val="refpageFirst"/>
          <w:lang w:val="en-GB"/>
        </w:rPr>
        <w:t>655</w:t>
      </w:r>
      <w:r w:rsidRPr="00725624">
        <w:rPr>
          <w:highlight w:val="green"/>
          <w:lang w:val="en-GB"/>
        </w:rPr>
        <w:t>–</w:t>
      </w:r>
      <w:r w:rsidRPr="00725624">
        <w:rPr>
          <w:rStyle w:val="refpageLast"/>
          <w:lang w:val="en-GB"/>
        </w:rPr>
        <w:t>8</w:t>
      </w:r>
      <w:r w:rsidRPr="00725624">
        <w:rPr>
          <w:lang w:val="en-GB"/>
        </w:rPr>
        <w:t>.</w:t>
      </w:r>
      <w:del w:id="4043" w:author="Victoria Chow" w:date="2023-04-05T09:58:00Z">
        <w:r w:rsidRPr="00725624" w:rsidDel="00AD4703">
          <w:rPr>
            <w:lang w:val="en-GB"/>
          </w:rPr>
          <w:delText xml:space="preserve"> </w:delText>
        </w:r>
        <w:r w:rsidRPr="00725624" w:rsidDel="00AD4703">
          <w:rPr>
            <w:rStyle w:val="refidDOI"/>
            <w:lang w:val="en-GB"/>
          </w:rPr>
          <w:delText>DOI 10.1126/science.aao1887</w:delText>
        </w:r>
      </w:del>
      <w:bookmarkEnd w:id="3879"/>
    </w:p>
    <w:p w14:paraId="630505BE" w14:textId="77777777" w:rsidR="00C330F6" w:rsidRPr="00725624" w:rsidRDefault="00C330F6" w:rsidP="00C330F6">
      <w:pPr>
        <w:pStyle w:val="Reference"/>
        <w:rPr>
          <w:lang w:val="en-GB"/>
        </w:rPr>
      </w:pPr>
      <w:proofErr w:type="spellStart"/>
      <w:r w:rsidRPr="00725624">
        <w:rPr>
          <w:rStyle w:val="refauSurname"/>
          <w:lang w:val="en-GB"/>
        </w:rPr>
        <w:t>Radov</w:t>
      </w:r>
      <w:bookmarkStart w:id="4044" w:name="CBML_BIB_ch03_0112"/>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1988</w:t>
      </w:r>
      <w:r w:rsidRPr="00725624">
        <w:rPr>
          <w:lang w:val="en-GB"/>
        </w:rPr>
        <w:t xml:space="preserve">), </w:t>
      </w:r>
      <w:proofErr w:type="spellStart"/>
      <w:r w:rsidRPr="00725624">
        <w:rPr>
          <w:rStyle w:val="reftitleBook"/>
          <w:i/>
          <w:lang w:val="en-GB"/>
        </w:rPr>
        <w:t>Gorjanovi</w:t>
      </w:r>
      <w:r w:rsidRPr="00725624">
        <w:rPr>
          <w:rStyle w:val="reftitleBook"/>
          <w:i/>
          <w:highlight w:val="green"/>
          <w:lang w:val="en-GB"/>
        </w:rPr>
        <w:t>ć</w:t>
      </w:r>
      <w:r w:rsidRPr="00725624">
        <w:rPr>
          <w:rStyle w:val="reftitleBook"/>
          <w:i/>
          <w:lang w:val="en-GB"/>
        </w:rPr>
        <w:t>-Kramberger</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krapinski</w:t>
      </w:r>
      <w:proofErr w:type="spellEnd"/>
      <w:r w:rsidRPr="00725624">
        <w:rPr>
          <w:rStyle w:val="reftitleBook"/>
          <w:i/>
          <w:lang w:val="en-GB"/>
        </w:rPr>
        <w:t xml:space="preserve"> </w:t>
      </w:r>
      <w:proofErr w:type="spellStart"/>
      <w:r w:rsidRPr="00725624">
        <w:rPr>
          <w:rStyle w:val="reftitleBook"/>
          <w:i/>
          <w:lang w:val="en-GB"/>
        </w:rPr>
        <w:t>pra</w:t>
      </w:r>
      <w:r w:rsidRPr="00725624">
        <w:rPr>
          <w:rStyle w:val="reftitleBook"/>
          <w:i/>
          <w:highlight w:val="green"/>
          <w:lang w:val="en-GB"/>
        </w:rPr>
        <w:t>č</w:t>
      </w:r>
      <w:r w:rsidRPr="00725624">
        <w:rPr>
          <w:rStyle w:val="reftitleBook"/>
          <w:i/>
          <w:lang w:val="en-GB"/>
        </w:rPr>
        <w:t>ovjek</w:t>
      </w:r>
      <w:proofErr w:type="spellEnd"/>
      <w:r w:rsidRPr="00725624">
        <w:rPr>
          <w:lang w:val="en-GB"/>
        </w:rPr>
        <w:t xml:space="preserve"> (</w:t>
      </w:r>
      <w:r w:rsidRPr="00725624">
        <w:rPr>
          <w:rStyle w:val="refpublisherLocation"/>
          <w:lang w:val="en-GB"/>
        </w:rPr>
        <w:t>Zagreb</w:t>
      </w:r>
      <w:r w:rsidRPr="00725624">
        <w:rPr>
          <w:lang w:val="en-GB"/>
        </w:rPr>
        <w:t xml:space="preserve">, </w:t>
      </w:r>
      <w:proofErr w:type="spellStart"/>
      <w:r w:rsidRPr="00725624">
        <w:rPr>
          <w:rStyle w:val="refpublisherName"/>
          <w:lang w:val="en-GB"/>
        </w:rPr>
        <w:t>Hrvatski</w:t>
      </w:r>
      <w:proofErr w:type="spellEnd"/>
      <w:r w:rsidRPr="00725624">
        <w:rPr>
          <w:rStyle w:val="refpublisherName"/>
          <w:lang w:val="en-GB"/>
        </w:rPr>
        <w:t xml:space="preserve"> </w:t>
      </w:r>
      <w:proofErr w:type="spellStart"/>
      <w:r w:rsidRPr="00725624">
        <w:rPr>
          <w:rStyle w:val="refpublisherName"/>
          <w:lang w:val="en-GB"/>
        </w:rPr>
        <w:t>prirodoslovni</w:t>
      </w:r>
      <w:proofErr w:type="spellEnd"/>
      <w:r w:rsidRPr="00725624">
        <w:rPr>
          <w:rStyle w:val="refpublisherName"/>
          <w:lang w:val="en-GB"/>
        </w:rPr>
        <w:t xml:space="preserve"> </w:t>
      </w:r>
      <w:proofErr w:type="spellStart"/>
      <w:r w:rsidRPr="00725624">
        <w:rPr>
          <w:rStyle w:val="refpublisherName"/>
          <w:lang w:val="en-GB"/>
        </w:rPr>
        <w:t>muzej</w:t>
      </w:r>
      <w:proofErr w:type="spellEnd"/>
      <w:r w:rsidRPr="00725624">
        <w:rPr>
          <w:rStyle w:val="refpublisherName"/>
          <w:lang w:val="en-GB"/>
        </w:rPr>
        <w:t xml:space="preserve"> </w:t>
      </w:r>
      <w:proofErr w:type="spellStart"/>
      <w:r w:rsidRPr="00725624">
        <w:rPr>
          <w:rStyle w:val="refpublisherName"/>
          <w:lang w:val="en-GB"/>
        </w:rPr>
        <w:t>i</w:t>
      </w:r>
      <w:proofErr w:type="spellEnd"/>
      <w:r w:rsidRPr="00725624">
        <w:rPr>
          <w:rStyle w:val="refpublisherName"/>
          <w:lang w:val="en-GB"/>
        </w:rPr>
        <w:t xml:space="preserve"> </w:t>
      </w:r>
      <w:proofErr w:type="spellStart"/>
      <w:r w:rsidRPr="00725624">
        <w:rPr>
          <w:rStyle w:val="refpublisherName"/>
          <w:highlight w:val="green"/>
          <w:lang w:val="en-GB"/>
        </w:rPr>
        <w:t>Š</w:t>
      </w:r>
      <w:r w:rsidRPr="00725624">
        <w:rPr>
          <w:rStyle w:val="refpublisherName"/>
          <w:lang w:val="en-GB"/>
        </w:rPr>
        <w:t>kolska</w:t>
      </w:r>
      <w:proofErr w:type="spellEnd"/>
      <w:r w:rsidRPr="00725624">
        <w:rPr>
          <w:rStyle w:val="refpublisherName"/>
          <w:lang w:val="en-GB"/>
        </w:rPr>
        <w:t xml:space="preserve"> </w:t>
      </w:r>
      <w:proofErr w:type="spellStart"/>
      <w:r w:rsidRPr="00725624">
        <w:rPr>
          <w:rStyle w:val="refpublisherName"/>
          <w:lang w:val="en-GB"/>
        </w:rPr>
        <w:t>Knjiga</w:t>
      </w:r>
      <w:proofErr w:type="spellEnd"/>
      <w:r w:rsidRPr="00725624">
        <w:rPr>
          <w:lang w:val="en-GB"/>
        </w:rPr>
        <w:t>).</w:t>
      </w:r>
      <w:bookmarkEnd w:id="4044"/>
    </w:p>
    <w:p w14:paraId="2A499988" w14:textId="77777777" w:rsidR="00782CC0" w:rsidRPr="00725624" w:rsidRDefault="00782CC0" w:rsidP="00782CC0">
      <w:pPr>
        <w:pStyle w:val="Reference"/>
        <w:rPr>
          <w:ins w:id="4045" w:author="Victoria Chow" w:date="2023-04-11T15:04:00Z"/>
          <w:lang w:val="en-GB"/>
        </w:rPr>
      </w:pPr>
      <w:proofErr w:type="spellStart"/>
      <w:ins w:id="4046" w:author="Victoria Chow" w:date="2023-04-11T15:04:00Z">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A.O.</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Frayer</w:t>
        </w:r>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Evidence for Neandertal </w:t>
        </w:r>
        <w:proofErr w:type="spellStart"/>
        <w:r w:rsidRPr="00725624">
          <w:rPr>
            <w:rStyle w:val="reftitleArticle"/>
            <w:lang w:val="en-GB"/>
          </w:rPr>
          <w:t>Jewelry</w:t>
        </w:r>
        <w:proofErr w:type="spellEnd"/>
        <w:r w:rsidRPr="00725624">
          <w:rPr>
            <w:rStyle w:val="reftitleArticle"/>
            <w:lang w:val="en-GB"/>
          </w:rPr>
          <w:t xml:space="preserve">: Modified White-Tailed Eagle Claws at </w:t>
        </w:r>
        <w:proofErr w:type="spellStart"/>
        <w:r w:rsidRPr="00725624">
          <w:rPr>
            <w:rStyle w:val="reftitleArticle"/>
            <w:lang w:val="en-GB"/>
          </w:rPr>
          <w:t>Krapina</w:t>
        </w:r>
        <w:proofErr w:type="spellEnd"/>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10</w:t>
        </w:r>
        <w:r w:rsidRPr="00725624">
          <w:rPr>
            <w:lang w:val="en-GB"/>
          </w:rPr>
          <w:t>(</w:t>
        </w:r>
        <w:r w:rsidRPr="00725624">
          <w:rPr>
            <w:rStyle w:val="refissueNumber"/>
            <w:lang w:val="en-GB"/>
          </w:rPr>
          <w:t>3</w:t>
        </w:r>
        <w:r w:rsidRPr="00725624">
          <w:rPr>
            <w:lang w:val="en-GB"/>
          </w:rPr>
          <w:t>): e</w:t>
        </w:r>
        <w:r w:rsidRPr="00725624">
          <w:rPr>
            <w:rStyle w:val="refpageFirst"/>
            <w:lang w:val="en-GB"/>
          </w:rPr>
          <w:t>0119802</w:t>
        </w:r>
        <w:r w:rsidRPr="00725624">
          <w:rPr>
            <w:lang w:val="en-GB"/>
          </w:rPr>
          <w:t xml:space="preserve">. </w:t>
        </w:r>
      </w:ins>
    </w:p>
    <w:p w14:paraId="52BA3180" w14:textId="6D41B4E8" w:rsidR="00C330F6" w:rsidRPr="00725624" w:rsidRDefault="00C330F6" w:rsidP="00C330F6">
      <w:pPr>
        <w:pStyle w:val="Reference"/>
        <w:rPr>
          <w:lang w:val="en-GB"/>
        </w:rPr>
      </w:pPr>
      <w:proofErr w:type="spellStart"/>
      <w:r w:rsidRPr="00725624">
        <w:rPr>
          <w:rStyle w:val="refauSurname"/>
          <w:lang w:val="en-GB"/>
        </w:rPr>
        <w:t>Radov</w:t>
      </w:r>
      <w:bookmarkStart w:id="4047" w:name="CBML_BIB_ch03_0113"/>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Birarda</w:t>
      </w:r>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A.O.</w:t>
      </w:r>
      <w:r w:rsidRPr="00725624">
        <w:rPr>
          <w:lang w:val="en-GB"/>
        </w:rPr>
        <w:t xml:space="preserve">, </w:t>
      </w:r>
      <w:proofErr w:type="spellStart"/>
      <w:r w:rsidRPr="00725624">
        <w:rPr>
          <w:rStyle w:val="refauSurname"/>
          <w:lang w:val="en-GB"/>
        </w:rPr>
        <w:t>Vaccari</w:t>
      </w:r>
      <w:proofErr w:type="spellEnd"/>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Frayer</w:t>
      </w:r>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Surface </w:t>
      </w:r>
      <w:r w:rsidR="00AD4703" w:rsidRPr="00725624">
        <w:rPr>
          <w:rStyle w:val="reftitleArticle"/>
          <w:lang w:val="en-GB"/>
        </w:rPr>
        <w:t xml:space="preserve">Analysis </w:t>
      </w:r>
      <w:r w:rsidRPr="00725624">
        <w:rPr>
          <w:rStyle w:val="reftitleArticle"/>
          <w:lang w:val="en-GB"/>
        </w:rPr>
        <w:t xml:space="preserve">of an </w:t>
      </w:r>
      <w:r w:rsidR="00AD4703" w:rsidRPr="00725624">
        <w:rPr>
          <w:rStyle w:val="reftitleArticle"/>
          <w:lang w:val="en-GB"/>
        </w:rPr>
        <w:t xml:space="preserve">Eagle Talon </w:t>
      </w:r>
      <w:r w:rsidRPr="00725624">
        <w:rPr>
          <w:rStyle w:val="reftitleArticle"/>
          <w:lang w:val="en-GB"/>
        </w:rPr>
        <w:t xml:space="preserve">from </w:t>
      </w:r>
      <w:proofErr w:type="spellStart"/>
      <w:r w:rsidRPr="00725624">
        <w:rPr>
          <w:rStyle w:val="reftitleArticle"/>
          <w:lang w:val="en-GB"/>
        </w:rPr>
        <w:t>Krapina</w:t>
      </w:r>
      <w:proofErr w:type="spellEnd"/>
      <w:r w:rsidRPr="00725624">
        <w:rPr>
          <w:highlight w:val="green"/>
          <w:lang w:val="en-GB"/>
        </w:rPr>
        <w:t>’</w:t>
      </w:r>
      <w:r w:rsidRPr="00725624">
        <w:rPr>
          <w:lang w:val="en-GB"/>
        </w:rPr>
        <w:t xml:space="preserve">, </w:t>
      </w:r>
      <w:r w:rsidRPr="00725624">
        <w:rPr>
          <w:rStyle w:val="reftitleJournal"/>
          <w:i/>
          <w:lang w:val="en-GB"/>
        </w:rPr>
        <w:t>Scientific Reports</w:t>
      </w:r>
      <w:r w:rsidRPr="00725624">
        <w:rPr>
          <w:lang w:val="en-GB"/>
        </w:rPr>
        <w:t xml:space="preserve">, </w:t>
      </w:r>
      <w:r w:rsidRPr="00725624">
        <w:rPr>
          <w:rStyle w:val="refvolumeNumber"/>
          <w:lang w:val="en-GB"/>
        </w:rPr>
        <w:t>10</w:t>
      </w:r>
      <w:r w:rsidRPr="00725624">
        <w:rPr>
          <w:lang w:val="en-GB"/>
        </w:rPr>
        <w:t xml:space="preserve">: </w:t>
      </w:r>
      <w:r w:rsidRPr="00725624">
        <w:rPr>
          <w:rStyle w:val="refpageFirst"/>
          <w:lang w:val="en-GB"/>
        </w:rPr>
        <w:t>6329</w:t>
      </w:r>
      <w:r w:rsidRPr="00725624">
        <w:rPr>
          <w:lang w:val="en-GB"/>
        </w:rPr>
        <w:t xml:space="preserve">. </w:t>
      </w:r>
      <w:del w:id="4048" w:author="Victoria Chow" w:date="2023-04-05T09:58:00Z">
        <w:r w:rsidRPr="00725624" w:rsidDel="00AD4703">
          <w:rPr>
            <w:rStyle w:val="refidDOI"/>
            <w:lang w:val="en-GB"/>
          </w:rPr>
          <w:delText>DOI 10.1038/s41598-020-62938-4</w:delText>
        </w:r>
      </w:del>
      <w:bookmarkEnd w:id="4047"/>
    </w:p>
    <w:p w14:paraId="4C09CF6B" w14:textId="452EAA57" w:rsidR="00C330F6" w:rsidRPr="00725624" w:rsidDel="00782CC0" w:rsidRDefault="00C330F6" w:rsidP="00C330F6">
      <w:pPr>
        <w:pStyle w:val="Reference"/>
        <w:rPr>
          <w:del w:id="4049" w:author="Victoria Chow" w:date="2023-04-11T15:04:00Z"/>
          <w:lang w:val="en-GB"/>
        </w:rPr>
      </w:pPr>
      <w:del w:id="4050" w:author="Victoria Chow" w:date="2023-04-11T15:04:00Z">
        <w:r w:rsidRPr="00725624" w:rsidDel="00782CC0">
          <w:rPr>
            <w:rStyle w:val="refauSurname"/>
            <w:lang w:val="en-GB"/>
          </w:rPr>
          <w:delText>Radov</w:delText>
        </w:r>
        <w:bookmarkStart w:id="4051" w:name="CBML_BIB_ch03_0114"/>
        <w:r w:rsidRPr="00725624" w:rsidDel="00782CC0">
          <w:rPr>
            <w:rStyle w:val="refauSurname"/>
            <w:highlight w:val="green"/>
            <w:lang w:val="en-GB"/>
          </w:rPr>
          <w:delText>č</w:delText>
        </w:r>
        <w:r w:rsidRPr="00725624" w:rsidDel="00782CC0">
          <w:rPr>
            <w:rStyle w:val="refauSurname"/>
            <w:lang w:val="en-GB"/>
          </w:rPr>
          <w:delText>i</w:delText>
        </w:r>
        <w:r w:rsidRPr="00725624" w:rsidDel="00782CC0">
          <w:rPr>
            <w:rStyle w:val="refauSurname"/>
            <w:highlight w:val="green"/>
            <w:lang w:val="en-GB"/>
          </w:rPr>
          <w:delText>ć</w:delText>
        </w:r>
        <w:r w:rsidRPr="00725624" w:rsidDel="00782CC0">
          <w:rPr>
            <w:lang w:val="en-GB"/>
          </w:rPr>
          <w:delText xml:space="preserve">, </w:delText>
        </w:r>
        <w:r w:rsidRPr="00725624" w:rsidDel="00782CC0">
          <w:rPr>
            <w:rStyle w:val="refauGivenName"/>
            <w:lang w:val="en-GB"/>
          </w:rPr>
          <w:delText>D.</w:delText>
        </w:r>
        <w:r w:rsidRPr="00725624" w:rsidDel="00782CC0">
          <w:rPr>
            <w:lang w:val="en-GB"/>
          </w:rPr>
          <w:delText xml:space="preserve">, </w:delText>
        </w:r>
        <w:r w:rsidRPr="00725624" w:rsidDel="00782CC0">
          <w:rPr>
            <w:rStyle w:val="refauSurname"/>
            <w:lang w:val="en-GB"/>
          </w:rPr>
          <w:delText>Sr</w:delText>
        </w:r>
        <w:r w:rsidRPr="00725624" w:rsidDel="00782CC0">
          <w:rPr>
            <w:rStyle w:val="refauSurname"/>
            <w:highlight w:val="green"/>
            <w:lang w:val="en-GB"/>
          </w:rPr>
          <w:delText>š</w:delText>
        </w:r>
        <w:r w:rsidRPr="00725624" w:rsidDel="00782CC0">
          <w:rPr>
            <w:rStyle w:val="refauSurname"/>
            <w:lang w:val="en-GB"/>
          </w:rPr>
          <w:delText>en</w:delText>
        </w:r>
        <w:r w:rsidRPr="00725624" w:rsidDel="00782CC0">
          <w:rPr>
            <w:lang w:val="en-GB"/>
          </w:rPr>
          <w:delText xml:space="preserve">, </w:delText>
        </w:r>
        <w:r w:rsidRPr="00725624" w:rsidDel="00782CC0">
          <w:rPr>
            <w:rStyle w:val="refauGivenName"/>
            <w:lang w:val="en-GB"/>
          </w:rPr>
          <w:delText>A.O.</w:delText>
        </w:r>
        <w:r w:rsidRPr="00725624" w:rsidDel="00782CC0">
          <w:rPr>
            <w:lang w:val="en-GB"/>
          </w:rPr>
          <w:delText xml:space="preserve">, </w:delText>
        </w:r>
        <w:r w:rsidRPr="00725624" w:rsidDel="00782CC0">
          <w:rPr>
            <w:rStyle w:val="refauSurname"/>
            <w:lang w:val="en-GB"/>
          </w:rPr>
          <w:delText>Radov</w:delText>
        </w:r>
        <w:r w:rsidRPr="00725624" w:rsidDel="00782CC0">
          <w:rPr>
            <w:rStyle w:val="refauSurname"/>
            <w:highlight w:val="green"/>
            <w:lang w:val="en-GB"/>
          </w:rPr>
          <w:delText>č</w:delText>
        </w:r>
        <w:r w:rsidRPr="00725624" w:rsidDel="00782CC0">
          <w:rPr>
            <w:rStyle w:val="refauSurname"/>
            <w:lang w:val="en-GB"/>
          </w:rPr>
          <w:delText>i</w:delText>
        </w:r>
        <w:r w:rsidRPr="00725624" w:rsidDel="00782CC0">
          <w:rPr>
            <w:rStyle w:val="refauSurname"/>
            <w:highlight w:val="green"/>
            <w:lang w:val="en-GB"/>
          </w:rPr>
          <w:delText>ć</w:delText>
        </w:r>
        <w:r w:rsidRPr="00725624" w:rsidDel="00782CC0">
          <w:rPr>
            <w:lang w:val="en-GB"/>
          </w:rPr>
          <w:delText xml:space="preserve">, </w:delText>
        </w:r>
        <w:r w:rsidRPr="00725624" w:rsidDel="00782CC0">
          <w:rPr>
            <w:rStyle w:val="refauGivenName"/>
            <w:lang w:val="en-GB"/>
          </w:rPr>
          <w:delText>J.</w:delText>
        </w:r>
        <w:r w:rsidRPr="00725624" w:rsidDel="00782CC0">
          <w:rPr>
            <w:lang w:val="en-GB"/>
          </w:rPr>
          <w:delText xml:space="preserve"> &amp; </w:delText>
        </w:r>
        <w:r w:rsidRPr="00725624" w:rsidDel="00782CC0">
          <w:rPr>
            <w:rStyle w:val="refauSurname"/>
            <w:lang w:val="en-GB"/>
          </w:rPr>
          <w:delText>Frayer</w:delText>
        </w:r>
        <w:r w:rsidRPr="00725624" w:rsidDel="00782CC0">
          <w:rPr>
            <w:lang w:val="en-GB"/>
          </w:rPr>
          <w:delText xml:space="preserve">, </w:delText>
        </w:r>
        <w:r w:rsidRPr="00725624" w:rsidDel="00782CC0">
          <w:rPr>
            <w:rStyle w:val="refauGivenName"/>
            <w:lang w:val="en-GB"/>
          </w:rPr>
          <w:delText>D.W.</w:delText>
        </w:r>
        <w:r w:rsidRPr="00725624" w:rsidDel="00782CC0">
          <w:rPr>
            <w:lang w:val="en-GB"/>
          </w:rPr>
          <w:delText xml:space="preserve"> (</w:delText>
        </w:r>
        <w:r w:rsidRPr="00725624" w:rsidDel="00782CC0">
          <w:rPr>
            <w:rStyle w:val="refpubdateYear"/>
            <w:lang w:val="en-GB"/>
          </w:rPr>
          <w:delText>2015</w:delText>
        </w:r>
        <w:r w:rsidRPr="00725624" w:rsidDel="00782CC0">
          <w:rPr>
            <w:lang w:val="en-GB"/>
          </w:rPr>
          <w:delText xml:space="preserve">), </w:delText>
        </w:r>
        <w:r w:rsidRPr="00725624" w:rsidDel="00782CC0">
          <w:rPr>
            <w:highlight w:val="green"/>
            <w:lang w:val="en-GB"/>
          </w:rPr>
          <w:delText>‘</w:delText>
        </w:r>
        <w:r w:rsidRPr="00725624" w:rsidDel="00782CC0">
          <w:rPr>
            <w:rStyle w:val="reftitleArticle"/>
            <w:lang w:val="en-GB"/>
          </w:rPr>
          <w:delText>Evidence for Neandertal Jewelry: Modified White-Tailed Eagle Claws at Krapina</w:delText>
        </w:r>
        <w:r w:rsidRPr="00725624" w:rsidDel="00782CC0">
          <w:rPr>
            <w:highlight w:val="green"/>
            <w:lang w:val="en-GB"/>
          </w:rPr>
          <w:delText>’</w:delText>
        </w:r>
        <w:r w:rsidRPr="00725624" w:rsidDel="00782CC0">
          <w:rPr>
            <w:lang w:val="en-GB"/>
          </w:rPr>
          <w:delText xml:space="preserve">, </w:delText>
        </w:r>
        <w:r w:rsidRPr="00725624" w:rsidDel="00782CC0">
          <w:rPr>
            <w:rStyle w:val="reftitleJournal"/>
            <w:i/>
            <w:lang w:val="en-GB"/>
          </w:rPr>
          <w:delText>PLoS ONE</w:delText>
        </w:r>
        <w:r w:rsidRPr="00725624" w:rsidDel="00782CC0">
          <w:rPr>
            <w:lang w:val="en-GB"/>
          </w:rPr>
          <w:delText xml:space="preserve">, </w:delText>
        </w:r>
        <w:r w:rsidRPr="00725624" w:rsidDel="00782CC0">
          <w:rPr>
            <w:rStyle w:val="refvolumeNumber"/>
            <w:lang w:val="en-GB"/>
          </w:rPr>
          <w:delText>10</w:delText>
        </w:r>
        <w:r w:rsidRPr="00725624" w:rsidDel="00782CC0">
          <w:rPr>
            <w:lang w:val="en-GB"/>
          </w:rPr>
          <w:delText>(</w:delText>
        </w:r>
        <w:r w:rsidRPr="00725624" w:rsidDel="00782CC0">
          <w:rPr>
            <w:rStyle w:val="refissueNumber"/>
            <w:lang w:val="en-GB"/>
          </w:rPr>
          <w:delText>3</w:delText>
        </w:r>
        <w:r w:rsidRPr="00725624" w:rsidDel="00782CC0">
          <w:rPr>
            <w:lang w:val="en-GB"/>
          </w:rPr>
          <w:delText>): e</w:delText>
        </w:r>
        <w:r w:rsidRPr="00725624" w:rsidDel="00782CC0">
          <w:rPr>
            <w:rStyle w:val="refpageFirst"/>
            <w:lang w:val="en-GB"/>
          </w:rPr>
          <w:delText>0119802</w:delText>
        </w:r>
        <w:r w:rsidRPr="00725624" w:rsidDel="00782CC0">
          <w:rPr>
            <w:lang w:val="en-GB"/>
          </w:rPr>
          <w:delText xml:space="preserve">. </w:delText>
        </w:r>
      </w:del>
      <w:del w:id="4052" w:author="Victoria Chow" w:date="2023-04-05T09:58:00Z">
        <w:r w:rsidRPr="00725624" w:rsidDel="00AD4703">
          <w:rPr>
            <w:rStyle w:val="refidDOI"/>
            <w:lang w:val="en-GB"/>
          </w:rPr>
          <w:delText>DOI 10.1371/journal.pone.0119802</w:delText>
        </w:r>
      </w:del>
      <w:bookmarkEnd w:id="4051"/>
    </w:p>
    <w:p w14:paraId="2F67267F" w14:textId="586FBFD0" w:rsidR="00C330F6" w:rsidRPr="00725624" w:rsidRDefault="00C330F6" w:rsidP="00C330F6">
      <w:pPr>
        <w:pStyle w:val="Reference"/>
        <w:rPr>
          <w:lang w:val="en-GB"/>
        </w:rPr>
      </w:pPr>
      <w:proofErr w:type="spellStart"/>
      <w:r w:rsidRPr="00725624">
        <w:rPr>
          <w:rStyle w:val="refauSurname"/>
          <w:lang w:val="en-GB"/>
        </w:rPr>
        <w:t>Radovi</w:t>
      </w:r>
      <w:bookmarkStart w:id="4053" w:name="CBML_BIB_ch03_0115"/>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The </w:t>
      </w:r>
      <w:r w:rsidR="00AD4703" w:rsidRPr="00725624">
        <w:rPr>
          <w:rStyle w:val="reftitleArticle"/>
          <w:lang w:val="en-GB"/>
        </w:rPr>
        <w:t xml:space="preserve">First </w:t>
      </w:r>
      <w:r w:rsidRPr="00725624">
        <w:rPr>
          <w:rStyle w:val="reftitleArticle"/>
          <w:lang w:val="en-GB"/>
        </w:rPr>
        <w:t xml:space="preserve">Neanderthal </w:t>
      </w:r>
      <w:r w:rsidR="00AD4703" w:rsidRPr="00725624">
        <w:rPr>
          <w:rStyle w:val="reftitleArticle"/>
          <w:lang w:val="en-GB"/>
        </w:rPr>
        <w:t xml:space="preserve">Specimen </w:t>
      </w:r>
      <w:r w:rsidRPr="00725624">
        <w:rPr>
          <w:rStyle w:val="reftitleArticle"/>
          <w:lang w:val="en-GB"/>
        </w:rPr>
        <w:t xml:space="preserve">from Serbia: Maxillary </w:t>
      </w:r>
      <w:r w:rsidR="00AD4703" w:rsidRPr="00725624">
        <w:rPr>
          <w:rStyle w:val="reftitleArticle"/>
          <w:lang w:val="en-GB"/>
        </w:rPr>
        <w:t>First Mola</w:t>
      </w:r>
      <w:r w:rsidRPr="00725624">
        <w:rPr>
          <w:rStyle w:val="reftitleArticle"/>
          <w:lang w:val="en-GB"/>
        </w:rPr>
        <w:t xml:space="preserve">r from the Late Pleistocene of </w:t>
      </w:r>
      <w:proofErr w:type="spellStart"/>
      <w:r w:rsidRPr="00725624">
        <w:rPr>
          <w:rStyle w:val="reftitleArticle"/>
          <w:lang w:val="en-GB"/>
        </w:rPr>
        <w:t>Pe</w:t>
      </w:r>
      <w:r w:rsidRPr="00725624">
        <w:rPr>
          <w:rStyle w:val="reftitleArticle"/>
          <w:highlight w:val="green"/>
          <w:lang w:val="en-GB"/>
        </w:rPr>
        <w:t>š</w:t>
      </w:r>
      <w:r w:rsidRPr="00725624">
        <w:rPr>
          <w:rStyle w:val="reftitleArticle"/>
          <w:lang w:val="en-GB"/>
        </w:rPr>
        <w:t>turina</w:t>
      </w:r>
      <w:proofErr w:type="spellEnd"/>
      <w:r w:rsidRPr="00725624">
        <w:rPr>
          <w:rStyle w:val="reftitleArticle"/>
          <w:lang w:val="en-GB"/>
        </w:rPr>
        <w:t xml:space="preserve"> Cave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131</w:t>
      </w:r>
      <w:r w:rsidRPr="00725624">
        <w:rPr>
          <w:lang w:val="en-GB"/>
        </w:rPr>
        <w:t xml:space="preserve">: </w:t>
      </w:r>
      <w:r w:rsidRPr="00725624">
        <w:rPr>
          <w:rStyle w:val="refpageFirst"/>
          <w:lang w:val="en-GB"/>
        </w:rPr>
        <w:t>139</w:t>
      </w:r>
      <w:r w:rsidRPr="00725624">
        <w:rPr>
          <w:highlight w:val="green"/>
          <w:lang w:val="en-GB"/>
        </w:rPr>
        <w:t>–</w:t>
      </w:r>
      <w:r w:rsidRPr="00725624">
        <w:rPr>
          <w:rStyle w:val="refpageLast"/>
          <w:lang w:val="en-GB"/>
        </w:rPr>
        <w:t>51</w:t>
      </w:r>
      <w:r w:rsidRPr="00725624">
        <w:rPr>
          <w:lang w:val="en-GB"/>
        </w:rPr>
        <w:t xml:space="preserve">. </w:t>
      </w:r>
      <w:del w:id="4054" w:author="Victoria Chow" w:date="2023-04-05T09:59:00Z">
        <w:r w:rsidRPr="00725624" w:rsidDel="00AD4703">
          <w:rPr>
            <w:rStyle w:val="refidDOI"/>
            <w:lang w:val="en-GB"/>
          </w:rPr>
          <w:delText>DOI 10.1016/j.jhevol.2019.03.018</w:delText>
        </w:r>
      </w:del>
      <w:bookmarkEnd w:id="4053"/>
    </w:p>
    <w:p w14:paraId="233C9BD2" w14:textId="4DDB9EE4" w:rsidR="00C330F6" w:rsidRPr="00725624" w:rsidRDefault="00C330F6" w:rsidP="00C330F6">
      <w:pPr>
        <w:pStyle w:val="Reference"/>
        <w:rPr>
          <w:lang w:val="en-GB"/>
        </w:rPr>
      </w:pPr>
      <w:proofErr w:type="spellStart"/>
      <w:r w:rsidRPr="00725624">
        <w:rPr>
          <w:rStyle w:val="refauSurname"/>
          <w:lang w:val="en-GB"/>
        </w:rPr>
        <w:lastRenderedPageBreak/>
        <w:t>Radovi</w:t>
      </w:r>
      <w:bookmarkStart w:id="4055" w:name="CBML_BIB_ch03_0116"/>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Chapter"/>
          <w:lang w:val="en-GB"/>
        </w:rPr>
        <w:t xml:space="preserve">Hominin </w:t>
      </w:r>
      <w:r w:rsidR="00AD4703" w:rsidRPr="00725624">
        <w:rPr>
          <w:rStyle w:val="reftitleChapter"/>
          <w:lang w:val="en-GB"/>
        </w:rPr>
        <w:t xml:space="preserve">Fossil Material </w:t>
      </w:r>
      <w:r w:rsidRPr="00725624">
        <w:rPr>
          <w:rStyle w:val="reftitleChapter"/>
          <w:lang w:val="en-GB"/>
        </w:rPr>
        <w:t xml:space="preserve">from the Middle Pleistocene of </w:t>
      </w:r>
      <w:proofErr w:type="spellStart"/>
      <w:r w:rsidRPr="00725624">
        <w:rPr>
          <w:rStyle w:val="reftitleChapter"/>
          <w:lang w:val="en-GB"/>
        </w:rPr>
        <w:t>Velika</w:t>
      </w:r>
      <w:proofErr w:type="spellEnd"/>
      <w:r w:rsidRPr="00725624">
        <w:rPr>
          <w:rStyle w:val="reftitleChapter"/>
          <w:lang w:val="en-GB"/>
        </w:rPr>
        <w:t xml:space="preserve"> </w:t>
      </w:r>
      <w:proofErr w:type="spellStart"/>
      <w:r w:rsidRPr="00725624">
        <w:rPr>
          <w:rStyle w:val="reftitleChapter"/>
          <w:lang w:val="en-GB"/>
        </w:rPr>
        <w:t>Balanica</w:t>
      </w:r>
      <w:proofErr w:type="spellEnd"/>
      <w:r w:rsidRPr="00725624">
        <w:rPr>
          <w:rStyle w:val="reftitleChapter"/>
          <w:lang w:val="en-GB"/>
        </w:rPr>
        <w:t xml:space="preserve"> Cave (Serbia) and its </w:t>
      </w:r>
      <w:r w:rsidR="00AD4703" w:rsidRPr="00725624">
        <w:rPr>
          <w:rStyle w:val="reftitleChapter"/>
          <w:lang w:val="en-GB"/>
        </w:rPr>
        <w:t xml:space="preserve">Implications </w:t>
      </w:r>
      <w:r w:rsidRPr="00725624">
        <w:rPr>
          <w:rStyle w:val="reftitleChapter"/>
          <w:lang w:val="en-GB"/>
        </w:rPr>
        <w:t xml:space="preserve">for </w:t>
      </w:r>
      <w:r w:rsidR="00AD4703" w:rsidRPr="00725624">
        <w:rPr>
          <w:rStyle w:val="reftitleChapter"/>
          <w:lang w:val="en-GB"/>
        </w:rPr>
        <w:t xml:space="preserve">Human Evolution </w:t>
      </w:r>
      <w:r w:rsidRPr="00725624">
        <w:rPr>
          <w:rStyle w:val="reftitleChapter"/>
          <w:lang w:val="en-GB"/>
        </w:rPr>
        <w:t>in Europe</w:t>
      </w:r>
      <w:r w:rsidRPr="00725624">
        <w:rPr>
          <w:highlight w:val="green"/>
          <w:lang w:val="en-GB"/>
        </w:rPr>
        <w:t>’</w:t>
      </w:r>
      <w:r w:rsidRPr="00725624">
        <w:rPr>
          <w:lang w:val="en-GB"/>
        </w:rPr>
        <w:t xml:space="preserve"> (abstract), </w:t>
      </w:r>
      <w:r w:rsidRPr="00725624">
        <w:rPr>
          <w:rStyle w:val="reftitleBook"/>
          <w:i/>
          <w:lang w:val="en-GB"/>
        </w:rPr>
        <w:t>Serbian Archaeological Society 43rd Annual Meeting</w:t>
      </w:r>
      <w:r w:rsidRPr="00725624">
        <w:rPr>
          <w:lang w:val="en-GB"/>
        </w:rPr>
        <w:t>, 14</w:t>
      </w:r>
      <w:r w:rsidRPr="00725624">
        <w:rPr>
          <w:highlight w:val="green"/>
          <w:lang w:val="en-GB"/>
        </w:rPr>
        <w:t>–</w:t>
      </w:r>
      <w:r w:rsidRPr="00725624">
        <w:rPr>
          <w:lang w:val="en-GB"/>
        </w:rPr>
        <w:t xml:space="preserve">16 October 2020, Subotica (Serbia): </w:t>
      </w:r>
      <w:r w:rsidRPr="00725624">
        <w:rPr>
          <w:rStyle w:val="refpageFirst"/>
          <w:lang w:val="en-GB"/>
        </w:rPr>
        <w:t>78</w:t>
      </w:r>
      <w:r w:rsidRPr="00725624">
        <w:rPr>
          <w:highlight w:val="green"/>
          <w:lang w:val="en-GB"/>
        </w:rPr>
        <w:t>–</w:t>
      </w:r>
      <w:r w:rsidRPr="00725624">
        <w:rPr>
          <w:rStyle w:val="refpageLast"/>
          <w:lang w:val="en-GB"/>
        </w:rPr>
        <w:t>79</w:t>
      </w:r>
      <w:r w:rsidRPr="00725624">
        <w:rPr>
          <w:lang w:val="en-GB"/>
        </w:rPr>
        <w:t>.</w:t>
      </w:r>
      <w:bookmarkEnd w:id="4055"/>
    </w:p>
    <w:p w14:paraId="67329E47" w14:textId="255A1A3B" w:rsidR="00C330F6" w:rsidRPr="00725624" w:rsidRDefault="00C330F6" w:rsidP="00C330F6">
      <w:pPr>
        <w:pStyle w:val="Reference"/>
        <w:rPr>
          <w:lang w:val="en-GB"/>
        </w:rPr>
      </w:pPr>
      <w:r w:rsidRPr="00725624">
        <w:rPr>
          <w:rStyle w:val="refauSurname"/>
          <w:lang w:val="en-GB"/>
        </w:rPr>
        <w:t>Reich</w:t>
      </w:r>
      <w:bookmarkStart w:id="4056" w:name="CBML_BIB_ch03_0117"/>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Green</w:t>
      </w:r>
      <w:r w:rsidRPr="00725624">
        <w:rPr>
          <w:lang w:val="en-GB"/>
        </w:rPr>
        <w:t xml:space="preserve">, </w:t>
      </w:r>
      <w:r w:rsidRPr="00725624">
        <w:rPr>
          <w:rStyle w:val="refauGivenName"/>
          <w:lang w:val="en-GB"/>
        </w:rPr>
        <w:t>R.E.</w:t>
      </w:r>
      <w:r w:rsidRPr="00725624">
        <w:rPr>
          <w:lang w:val="en-GB"/>
        </w:rPr>
        <w:t xml:space="preserve">, </w:t>
      </w:r>
      <w:r w:rsidRPr="00725624">
        <w:rPr>
          <w:rStyle w:val="refauSurname"/>
          <w:lang w:val="en-GB"/>
        </w:rPr>
        <w:t>Kircher</w:t>
      </w:r>
      <w:r w:rsidRPr="00725624">
        <w:rPr>
          <w:lang w:val="en-GB"/>
        </w:rPr>
        <w:t xml:space="preserve">, </w:t>
      </w:r>
      <w:r w:rsidRPr="00725624">
        <w:rPr>
          <w:rStyle w:val="refauGivenName"/>
          <w:lang w:val="en-GB"/>
        </w:rPr>
        <w:t>M.</w:t>
      </w:r>
      <w:r w:rsidRPr="00725624">
        <w:rPr>
          <w:lang w:val="en-GB"/>
        </w:rPr>
        <w:t>,</w:t>
      </w:r>
      <w:ins w:id="4057" w:author="Victoria Chow" w:date="2023-04-05T09:59:00Z">
        <w:r w:rsidR="00AD4703">
          <w:rPr>
            <w:lang w:val="en-GB"/>
          </w:rPr>
          <w:t xml:space="preserve"> </w:t>
        </w:r>
        <w:r w:rsidR="00AD4703">
          <w:rPr>
            <w:i/>
            <w:iCs/>
            <w:lang w:val="en-GB"/>
          </w:rPr>
          <w:t>et al.</w:t>
        </w:r>
      </w:ins>
      <w:r w:rsidRPr="00725624">
        <w:rPr>
          <w:lang w:val="en-GB"/>
        </w:rPr>
        <w:t xml:space="preserve"> </w:t>
      </w:r>
      <w:del w:id="4058" w:author="Victoria Chow" w:date="2023-04-05T09:59:00Z">
        <w:r w:rsidRPr="00725624" w:rsidDel="00AD4703">
          <w:rPr>
            <w:rStyle w:val="refauSurname"/>
            <w:lang w:val="en-GB"/>
          </w:rPr>
          <w:delText>Krause</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w:delText>
        </w:r>
        <w:r w:rsidRPr="00725624" w:rsidDel="00AD4703">
          <w:rPr>
            <w:rStyle w:val="refauSurname"/>
            <w:lang w:val="en-GB"/>
          </w:rPr>
          <w:delText>Patterson</w:delText>
        </w:r>
        <w:r w:rsidRPr="00725624" w:rsidDel="00AD4703">
          <w:rPr>
            <w:lang w:val="en-GB"/>
          </w:rPr>
          <w:delText xml:space="preserve">, </w:delText>
        </w:r>
        <w:r w:rsidRPr="00725624" w:rsidDel="00AD4703">
          <w:rPr>
            <w:rStyle w:val="refauGivenName"/>
            <w:lang w:val="en-GB"/>
          </w:rPr>
          <w:delText>N.</w:delText>
        </w:r>
        <w:r w:rsidRPr="00725624" w:rsidDel="00AD4703">
          <w:rPr>
            <w:lang w:val="en-GB"/>
          </w:rPr>
          <w:delText xml:space="preserve">, </w:delText>
        </w:r>
        <w:r w:rsidRPr="00725624" w:rsidDel="00AD4703">
          <w:rPr>
            <w:rStyle w:val="refauSurname"/>
            <w:lang w:val="en-GB"/>
          </w:rPr>
          <w:delText>Durand</w:delText>
        </w:r>
        <w:r w:rsidRPr="00725624" w:rsidDel="00AD4703">
          <w:rPr>
            <w:lang w:val="en-GB"/>
          </w:rPr>
          <w:delText xml:space="preserve">, </w:delText>
        </w:r>
        <w:r w:rsidRPr="00725624" w:rsidDel="00AD4703">
          <w:rPr>
            <w:rStyle w:val="refauGivenName"/>
            <w:lang w:val="en-GB"/>
          </w:rPr>
          <w:delText>E.Y.</w:delText>
        </w:r>
        <w:r w:rsidRPr="00725624" w:rsidDel="00AD4703">
          <w:rPr>
            <w:lang w:val="en-GB"/>
          </w:rPr>
          <w:delText xml:space="preserve">, </w:delText>
        </w:r>
        <w:r w:rsidRPr="00725624" w:rsidDel="00AD4703">
          <w:rPr>
            <w:rStyle w:val="refauSurname"/>
            <w:lang w:val="en-GB"/>
          </w:rPr>
          <w:delText>Viola</w:delText>
        </w:r>
        <w:r w:rsidRPr="00725624" w:rsidDel="00AD4703">
          <w:rPr>
            <w:lang w:val="en-GB"/>
          </w:rPr>
          <w:delText xml:space="preserve">, </w:delText>
        </w:r>
        <w:r w:rsidRPr="00725624" w:rsidDel="00AD4703">
          <w:rPr>
            <w:rStyle w:val="refauGivenName"/>
            <w:lang w:val="en-GB"/>
          </w:rPr>
          <w:delText>B.</w:delText>
        </w:r>
        <w:r w:rsidRPr="00725624" w:rsidDel="00AD4703">
          <w:rPr>
            <w:lang w:val="en-GB"/>
          </w:rPr>
          <w:delText xml:space="preserve">, </w:delText>
        </w:r>
        <w:r w:rsidRPr="00725624" w:rsidDel="00AD4703">
          <w:rPr>
            <w:rStyle w:val="refauSurname"/>
            <w:lang w:val="en-GB"/>
          </w:rPr>
          <w:delText>Briggs</w:delText>
        </w:r>
        <w:r w:rsidRPr="00725624" w:rsidDel="00AD4703">
          <w:rPr>
            <w:lang w:val="en-GB"/>
          </w:rPr>
          <w:delText xml:space="preserve">, </w:delText>
        </w:r>
        <w:r w:rsidRPr="00725624" w:rsidDel="00AD4703">
          <w:rPr>
            <w:rStyle w:val="refauGivenName"/>
            <w:lang w:val="en-GB"/>
          </w:rPr>
          <w:delText>A.W.</w:delText>
        </w:r>
        <w:r w:rsidRPr="00725624" w:rsidDel="00AD4703">
          <w:rPr>
            <w:lang w:val="en-GB"/>
          </w:rPr>
          <w:delText xml:space="preserve">, </w:delText>
        </w:r>
        <w:r w:rsidRPr="00725624" w:rsidDel="00AD4703">
          <w:rPr>
            <w:rStyle w:val="refauSurname"/>
            <w:lang w:val="en-GB"/>
          </w:rPr>
          <w:delText>Stenzel</w:delText>
        </w:r>
        <w:r w:rsidRPr="00725624" w:rsidDel="00AD4703">
          <w:rPr>
            <w:lang w:val="en-GB"/>
          </w:rPr>
          <w:delText xml:space="preserve">, </w:delText>
        </w:r>
        <w:r w:rsidRPr="00725624" w:rsidDel="00AD4703">
          <w:rPr>
            <w:rStyle w:val="refauGivenName"/>
            <w:lang w:val="en-GB"/>
          </w:rPr>
          <w:delText>U.</w:delText>
        </w:r>
        <w:r w:rsidRPr="00725624" w:rsidDel="00AD4703">
          <w:rPr>
            <w:lang w:val="en-GB"/>
          </w:rPr>
          <w:delText xml:space="preserve">, </w:delText>
        </w:r>
        <w:r w:rsidRPr="00725624" w:rsidDel="00AD4703">
          <w:rPr>
            <w:rStyle w:val="refauSurname"/>
            <w:lang w:val="en-GB"/>
          </w:rPr>
          <w:delText>Johnson</w:delText>
        </w:r>
        <w:r w:rsidRPr="00725624" w:rsidDel="00AD4703">
          <w:rPr>
            <w:lang w:val="en-GB"/>
          </w:rPr>
          <w:delText xml:space="preserve">, </w:delText>
        </w:r>
        <w:r w:rsidRPr="00725624" w:rsidDel="00AD4703">
          <w:rPr>
            <w:rStyle w:val="refauGivenName"/>
            <w:lang w:val="en-GB"/>
          </w:rPr>
          <w:delText>P.L.F.</w:delText>
        </w:r>
        <w:r w:rsidRPr="00725624" w:rsidDel="00AD4703">
          <w:rPr>
            <w:lang w:val="en-GB"/>
          </w:rPr>
          <w:delText xml:space="preserve">, </w:delText>
        </w:r>
        <w:r w:rsidRPr="00725624" w:rsidDel="00AD4703">
          <w:rPr>
            <w:rStyle w:val="refauSurname"/>
            <w:lang w:val="en-GB"/>
          </w:rPr>
          <w:delText>Maricic</w:delText>
        </w:r>
        <w:r w:rsidRPr="00725624" w:rsidDel="00AD4703">
          <w:rPr>
            <w:lang w:val="en-GB"/>
          </w:rPr>
          <w:delText xml:space="preserve">, </w:delText>
        </w:r>
        <w:r w:rsidRPr="00725624" w:rsidDel="00AD4703">
          <w:rPr>
            <w:rStyle w:val="refauGivenName"/>
            <w:lang w:val="en-GB"/>
          </w:rPr>
          <w:delText>T.</w:delText>
        </w:r>
        <w:r w:rsidRPr="00725624" w:rsidDel="00AD4703">
          <w:rPr>
            <w:lang w:val="en-GB"/>
          </w:rPr>
          <w:delText xml:space="preserve">, </w:delText>
        </w:r>
        <w:r w:rsidRPr="00725624" w:rsidDel="00AD4703">
          <w:rPr>
            <w:rStyle w:val="refauSurname"/>
            <w:lang w:val="en-GB"/>
          </w:rPr>
          <w:delText>Good</w:delText>
        </w:r>
        <w:r w:rsidRPr="00725624" w:rsidDel="00AD4703">
          <w:rPr>
            <w:lang w:val="en-GB"/>
          </w:rPr>
          <w:delText xml:space="preserve">, </w:delText>
        </w:r>
        <w:r w:rsidRPr="00725624" w:rsidDel="00AD4703">
          <w:rPr>
            <w:rStyle w:val="refauGivenName"/>
            <w:lang w:val="en-GB"/>
          </w:rPr>
          <w:delText>J.M.</w:delText>
        </w:r>
        <w:r w:rsidRPr="00725624" w:rsidDel="00AD4703">
          <w:rPr>
            <w:lang w:val="en-GB"/>
          </w:rPr>
          <w:delText xml:space="preserve">, </w:delText>
        </w:r>
        <w:r w:rsidRPr="00725624" w:rsidDel="00AD4703">
          <w:rPr>
            <w:rStyle w:val="refauSurname"/>
            <w:lang w:val="en-GB"/>
          </w:rPr>
          <w:delText>Marques-Bonet</w:delText>
        </w:r>
        <w:r w:rsidRPr="00725624" w:rsidDel="00AD4703">
          <w:rPr>
            <w:lang w:val="en-GB"/>
          </w:rPr>
          <w:delText xml:space="preserve">, </w:delText>
        </w:r>
        <w:r w:rsidRPr="00725624" w:rsidDel="00AD4703">
          <w:rPr>
            <w:rStyle w:val="refauGivenName"/>
            <w:lang w:val="en-GB"/>
          </w:rPr>
          <w:delText>T.</w:delText>
        </w:r>
        <w:r w:rsidRPr="00725624" w:rsidDel="00AD4703">
          <w:rPr>
            <w:lang w:val="en-GB"/>
          </w:rPr>
          <w:delText xml:space="preserve">, </w:delText>
        </w:r>
        <w:r w:rsidRPr="00725624" w:rsidDel="00AD4703">
          <w:rPr>
            <w:rStyle w:val="refauSurname"/>
            <w:lang w:val="en-GB"/>
          </w:rPr>
          <w:delText>Alkan</w:delText>
        </w:r>
        <w:r w:rsidRPr="00725624" w:rsidDel="00AD4703">
          <w:rPr>
            <w:lang w:val="en-GB"/>
          </w:rPr>
          <w:delText xml:space="preserve">, </w:delText>
        </w:r>
        <w:r w:rsidRPr="00725624" w:rsidDel="00AD4703">
          <w:rPr>
            <w:rStyle w:val="refauGivenName"/>
            <w:lang w:val="en-GB"/>
          </w:rPr>
          <w:delText>C.</w:delText>
        </w:r>
        <w:r w:rsidRPr="00725624" w:rsidDel="00AD4703">
          <w:rPr>
            <w:lang w:val="en-GB"/>
          </w:rPr>
          <w:delText xml:space="preserve">, </w:delText>
        </w:r>
        <w:r w:rsidRPr="00725624" w:rsidDel="00AD4703">
          <w:rPr>
            <w:rStyle w:val="refauSurname"/>
            <w:lang w:val="en-GB"/>
          </w:rPr>
          <w:delText>Fu</w:delText>
        </w:r>
        <w:r w:rsidRPr="00725624" w:rsidDel="00AD4703">
          <w:rPr>
            <w:lang w:val="en-GB"/>
          </w:rPr>
          <w:delText xml:space="preserve">, </w:delText>
        </w:r>
        <w:r w:rsidRPr="00725624" w:rsidDel="00AD4703">
          <w:rPr>
            <w:rStyle w:val="refauGivenName"/>
            <w:lang w:val="en-GB"/>
          </w:rPr>
          <w:delText>Q.</w:delText>
        </w:r>
        <w:r w:rsidRPr="00725624" w:rsidDel="00AD4703">
          <w:rPr>
            <w:lang w:val="en-GB"/>
          </w:rPr>
          <w:delText xml:space="preserve">, </w:delText>
        </w:r>
        <w:r w:rsidRPr="00725624" w:rsidDel="00AD4703">
          <w:rPr>
            <w:rStyle w:val="refauSurname"/>
            <w:lang w:val="en-GB"/>
          </w:rPr>
          <w:delText>Mallick</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Li</w:delText>
        </w:r>
        <w:r w:rsidRPr="00725624" w:rsidDel="00AD4703">
          <w:rPr>
            <w:lang w:val="en-GB"/>
          </w:rPr>
          <w:delText xml:space="preserve">, </w:delText>
        </w:r>
        <w:r w:rsidRPr="00725624" w:rsidDel="00AD4703">
          <w:rPr>
            <w:rStyle w:val="refauGivenName"/>
            <w:lang w:val="en-GB"/>
          </w:rPr>
          <w:delText>H.</w:delText>
        </w:r>
        <w:r w:rsidRPr="00725624" w:rsidDel="00AD4703">
          <w:rPr>
            <w:lang w:val="en-GB"/>
          </w:rPr>
          <w:delText xml:space="preserve">, </w:delText>
        </w:r>
        <w:r w:rsidRPr="00725624" w:rsidDel="00AD4703">
          <w:rPr>
            <w:rStyle w:val="refauSurname"/>
            <w:lang w:val="en-GB"/>
          </w:rPr>
          <w:delText>Meyer</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Eichler</w:delText>
        </w:r>
        <w:r w:rsidRPr="00725624" w:rsidDel="00AD4703">
          <w:rPr>
            <w:lang w:val="en-GB"/>
          </w:rPr>
          <w:delText xml:space="preserve">, </w:delText>
        </w:r>
        <w:r w:rsidRPr="00725624" w:rsidDel="00AD4703">
          <w:rPr>
            <w:rStyle w:val="refauGivenName"/>
            <w:lang w:val="en-GB"/>
          </w:rPr>
          <w:delText>E.E.</w:delText>
        </w:r>
        <w:r w:rsidRPr="00725624" w:rsidDel="00AD4703">
          <w:rPr>
            <w:lang w:val="en-GB"/>
          </w:rPr>
          <w:delText xml:space="preserve">, </w:delText>
        </w:r>
        <w:r w:rsidRPr="00725624" w:rsidDel="00AD4703">
          <w:rPr>
            <w:rStyle w:val="refauSurname"/>
            <w:lang w:val="en-GB"/>
          </w:rPr>
          <w:delText>Stoneking</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Richards</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Talamo</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r w:rsidRPr="00725624" w:rsidDel="00AD4703">
          <w:rPr>
            <w:rStyle w:val="refauSurname"/>
            <w:lang w:val="en-GB"/>
          </w:rPr>
          <w:delText>Shunkov</w:delText>
        </w:r>
        <w:r w:rsidRPr="00725624" w:rsidDel="00AD4703">
          <w:rPr>
            <w:lang w:val="en-GB"/>
          </w:rPr>
          <w:delText xml:space="preserve">, </w:delText>
        </w:r>
        <w:r w:rsidRPr="00725624" w:rsidDel="00AD4703">
          <w:rPr>
            <w:rStyle w:val="refauGivenName"/>
            <w:lang w:val="en-GB"/>
          </w:rPr>
          <w:delText>M.V.</w:delText>
        </w:r>
        <w:r w:rsidRPr="00725624" w:rsidDel="00AD4703">
          <w:rPr>
            <w:lang w:val="en-GB"/>
          </w:rPr>
          <w:delText xml:space="preserve">, </w:delText>
        </w:r>
        <w:r w:rsidRPr="00725624" w:rsidDel="00AD4703">
          <w:rPr>
            <w:rStyle w:val="refauSurname"/>
            <w:lang w:val="en-GB"/>
          </w:rPr>
          <w:delText>Derevianko</w:delText>
        </w:r>
        <w:r w:rsidRPr="00725624" w:rsidDel="00AD4703">
          <w:rPr>
            <w:lang w:val="en-GB"/>
          </w:rPr>
          <w:delText xml:space="preserve">, </w:delText>
        </w:r>
        <w:r w:rsidRPr="00725624" w:rsidDel="00AD4703">
          <w:rPr>
            <w:rStyle w:val="refauGivenName"/>
            <w:lang w:val="en-GB"/>
          </w:rPr>
          <w:delText>A.O.</w:delText>
        </w:r>
        <w:r w:rsidRPr="00725624" w:rsidDel="00AD4703">
          <w:rPr>
            <w:lang w:val="en-GB"/>
          </w:rPr>
          <w:delText xml:space="preserve">, </w:delText>
        </w:r>
        <w:r w:rsidRPr="00725624" w:rsidDel="00AD4703">
          <w:rPr>
            <w:rStyle w:val="refauSurname"/>
            <w:lang w:val="en-GB"/>
          </w:rPr>
          <w:delText>Hublin</w:delText>
        </w:r>
        <w:r w:rsidRPr="00725624" w:rsidDel="00AD4703">
          <w:rPr>
            <w:lang w:val="en-GB"/>
          </w:rPr>
          <w:delText xml:space="preserve">, </w:delText>
        </w:r>
        <w:r w:rsidRPr="00725624" w:rsidDel="00AD4703">
          <w:rPr>
            <w:rStyle w:val="refauGivenName"/>
            <w:lang w:val="en-GB"/>
          </w:rPr>
          <w:delText>J.-J.</w:delText>
        </w:r>
        <w:r w:rsidRPr="00725624" w:rsidDel="00AD4703">
          <w:rPr>
            <w:lang w:val="en-GB"/>
          </w:rPr>
          <w:delText xml:space="preserve">, </w:delText>
        </w:r>
        <w:r w:rsidRPr="00725624" w:rsidDel="00AD4703">
          <w:rPr>
            <w:rStyle w:val="refauSurname"/>
            <w:lang w:val="en-GB"/>
          </w:rPr>
          <w:delText>Kelso</w:delText>
        </w:r>
        <w:r w:rsidRPr="00725624" w:rsidDel="00AD4703">
          <w:rPr>
            <w:lang w:val="en-GB"/>
          </w:rPr>
          <w:delText xml:space="preserve">, </w:delText>
        </w:r>
        <w:r w:rsidRPr="00725624" w:rsidDel="00AD4703">
          <w:rPr>
            <w:rStyle w:val="refauGivenName"/>
            <w:lang w:val="en-GB"/>
          </w:rPr>
          <w:delText>J.</w:delText>
        </w:r>
        <w:r w:rsidRPr="00725624" w:rsidDel="00AD4703">
          <w:rPr>
            <w:lang w:val="en-GB"/>
          </w:rPr>
          <w:delText xml:space="preserve">, </w:delText>
        </w:r>
        <w:r w:rsidRPr="00725624" w:rsidDel="00AD4703">
          <w:rPr>
            <w:rStyle w:val="refauSurname"/>
            <w:lang w:val="en-GB"/>
          </w:rPr>
          <w:delText>Slatkin</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&amp; </w:delText>
        </w:r>
        <w:r w:rsidRPr="00725624" w:rsidDel="00AD4703">
          <w:rPr>
            <w:rStyle w:val="refauSurname"/>
            <w:lang w:val="en-GB"/>
          </w:rPr>
          <w:delText>P</w:delText>
        </w:r>
        <w:r w:rsidRPr="00725624" w:rsidDel="00AD4703">
          <w:rPr>
            <w:rStyle w:val="refauSurname"/>
            <w:highlight w:val="green"/>
            <w:lang w:val="en-GB"/>
          </w:rPr>
          <w:delText>ää</w:delText>
        </w:r>
        <w:r w:rsidRPr="00725624" w:rsidDel="00AD4703">
          <w:rPr>
            <w:rStyle w:val="refauSurname"/>
            <w:lang w:val="en-GB"/>
          </w:rPr>
          <w:delText>bo</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Genetic </w:t>
      </w:r>
      <w:r w:rsidR="00AD4703" w:rsidRPr="00725624">
        <w:rPr>
          <w:rStyle w:val="reftitleArticle"/>
          <w:lang w:val="en-GB"/>
        </w:rPr>
        <w:t xml:space="preserve">History </w:t>
      </w:r>
      <w:r w:rsidRPr="00725624">
        <w:rPr>
          <w:rStyle w:val="reftitleArticle"/>
          <w:lang w:val="en-GB"/>
        </w:rPr>
        <w:t xml:space="preserve">of an </w:t>
      </w:r>
      <w:r w:rsidR="00AD4703" w:rsidRPr="00725624">
        <w:rPr>
          <w:rStyle w:val="reftitleArticle"/>
          <w:lang w:val="en-GB"/>
        </w:rPr>
        <w:t xml:space="preserve">Archaic Hominin Group </w:t>
      </w:r>
      <w:r w:rsidRPr="00725624">
        <w:rPr>
          <w:rStyle w:val="reftitleArticle"/>
          <w:lang w:val="en-GB"/>
        </w:rPr>
        <w:t xml:space="preserve">from </w:t>
      </w:r>
      <w:proofErr w:type="spellStart"/>
      <w:r w:rsidRPr="00725624">
        <w:rPr>
          <w:rStyle w:val="reftitleArticle"/>
          <w:lang w:val="en-GB"/>
        </w:rPr>
        <w:t>Denisova</w:t>
      </w:r>
      <w:proofErr w:type="spellEnd"/>
      <w:r w:rsidRPr="00725624">
        <w:rPr>
          <w:rStyle w:val="reftitleArticle"/>
          <w:lang w:val="en-GB"/>
        </w:rPr>
        <w:t xml:space="preserve"> Cave in Siberia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468</w:t>
      </w:r>
      <w:r w:rsidRPr="00725624">
        <w:rPr>
          <w:lang w:val="en-GB"/>
        </w:rPr>
        <w:t>(</w:t>
      </w:r>
      <w:r w:rsidRPr="00725624">
        <w:rPr>
          <w:rStyle w:val="refissueNumber"/>
          <w:lang w:val="en-GB"/>
        </w:rPr>
        <w:t>7327</w:t>
      </w:r>
      <w:r w:rsidRPr="00725624">
        <w:rPr>
          <w:lang w:val="en-GB"/>
        </w:rPr>
        <w:t xml:space="preserve">): </w:t>
      </w:r>
      <w:r w:rsidRPr="00725624">
        <w:rPr>
          <w:rStyle w:val="refpageFirst"/>
          <w:lang w:val="en-GB"/>
        </w:rPr>
        <w:t>1053</w:t>
      </w:r>
      <w:r w:rsidRPr="00725624">
        <w:rPr>
          <w:highlight w:val="green"/>
          <w:lang w:val="en-GB"/>
        </w:rPr>
        <w:t>–</w:t>
      </w:r>
      <w:r w:rsidRPr="00725624">
        <w:rPr>
          <w:rStyle w:val="refpageLast"/>
          <w:lang w:val="en-GB"/>
        </w:rPr>
        <w:t>60</w:t>
      </w:r>
      <w:r w:rsidRPr="00725624">
        <w:rPr>
          <w:lang w:val="en-GB"/>
        </w:rPr>
        <w:t>.</w:t>
      </w:r>
      <w:bookmarkEnd w:id="4056"/>
    </w:p>
    <w:p w14:paraId="1BEF0594" w14:textId="3DCF85F6" w:rsidR="00C330F6" w:rsidRPr="00725624" w:rsidRDefault="00C330F6" w:rsidP="00C330F6">
      <w:pPr>
        <w:pStyle w:val="Reference"/>
        <w:rPr>
          <w:lang w:val="en-GB"/>
        </w:rPr>
      </w:pPr>
      <w:r w:rsidRPr="00725624">
        <w:rPr>
          <w:rStyle w:val="refauSurname"/>
          <w:lang w:val="en-GB"/>
        </w:rPr>
        <w:t>Reich</w:t>
      </w:r>
      <w:bookmarkStart w:id="4059" w:name="CBML_BIB_ch03_0118"/>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Patterson</w:t>
      </w:r>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Kircher</w:t>
      </w:r>
      <w:r w:rsidRPr="00725624">
        <w:rPr>
          <w:lang w:val="en-GB"/>
        </w:rPr>
        <w:t xml:space="preserve">, </w:t>
      </w:r>
      <w:r w:rsidRPr="00725624">
        <w:rPr>
          <w:rStyle w:val="refauGivenName"/>
          <w:lang w:val="en-GB"/>
        </w:rPr>
        <w:t>M.</w:t>
      </w:r>
      <w:r w:rsidRPr="00725624">
        <w:rPr>
          <w:lang w:val="en-GB"/>
        </w:rPr>
        <w:t>,</w:t>
      </w:r>
      <w:ins w:id="4060" w:author="Victoria Chow" w:date="2023-04-05T09:59:00Z">
        <w:r w:rsidR="00AD4703">
          <w:rPr>
            <w:lang w:val="en-GB"/>
          </w:rPr>
          <w:t xml:space="preserve"> </w:t>
        </w:r>
        <w:r w:rsidR="00AD4703">
          <w:rPr>
            <w:i/>
            <w:iCs/>
            <w:lang w:val="en-GB"/>
          </w:rPr>
          <w:t>et al.</w:t>
        </w:r>
      </w:ins>
      <w:r w:rsidRPr="00725624">
        <w:rPr>
          <w:lang w:val="en-GB"/>
        </w:rPr>
        <w:t xml:space="preserve"> </w:t>
      </w:r>
      <w:del w:id="4061" w:author="Victoria Chow" w:date="2023-04-05T09:59:00Z">
        <w:r w:rsidRPr="00725624" w:rsidDel="00AD4703">
          <w:rPr>
            <w:rStyle w:val="refauSurname"/>
            <w:lang w:val="en-GB"/>
          </w:rPr>
          <w:delText>Del</w:delText>
        </w:r>
        <w:r w:rsidRPr="00725624" w:rsidDel="00AD4703">
          <w:rPr>
            <w:rStyle w:val="refauSurname"/>
            <w:highlight w:val="green"/>
            <w:lang w:val="en-GB"/>
          </w:rPr>
          <w:delText>ﬁ</w:delText>
        </w:r>
        <w:r w:rsidRPr="00725624" w:rsidDel="00AD4703">
          <w:rPr>
            <w:rStyle w:val="refauSurname"/>
            <w:lang w:val="en-GB"/>
          </w:rPr>
          <w:delText>n</w:delText>
        </w:r>
        <w:r w:rsidRPr="00725624" w:rsidDel="00AD4703">
          <w:rPr>
            <w:lang w:val="en-GB"/>
          </w:rPr>
          <w:delText xml:space="preserve">, </w:delText>
        </w:r>
        <w:r w:rsidRPr="00725624" w:rsidDel="00AD4703">
          <w:rPr>
            <w:rStyle w:val="refauGivenName"/>
            <w:lang w:val="en-GB"/>
          </w:rPr>
          <w:delText>F.</w:delText>
        </w:r>
        <w:r w:rsidRPr="00725624" w:rsidDel="00AD4703">
          <w:rPr>
            <w:lang w:val="en-GB"/>
          </w:rPr>
          <w:delText xml:space="preserve">, </w:delText>
        </w:r>
        <w:r w:rsidRPr="00725624" w:rsidDel="00AD4703">
          <w:rPr>
            <w:rStyle w:val="refauSurname"/>
            <w:lang w:val="en-GB"/>
          </w:rPr>
          <w:delText>Nandineni</w:delText>
        </w:r>
        <w:r w:rsidRPr="00725624" w:rsidDel="00AD4703">
          <w:rPr>
            <w:lang w:val="en-GB"/>
          </w:rPr>
          <w:delText xml:space="preserve">, </w:delText>
        </w:r>
        <w:r w:rsidRPr="00725624" w:rsidDel="00AD4703">
          <w:rPr>
            <w:rStyle w:val="refauGivenName"/>
            <w:lang w:val="en-GB"/>
          </w:rPr>
          <w:delText>M.R.</w:delText>
        </w:r>
        <w:r w:rsidRPr="00725624" w:rsidDel="00AD4703">
          <w:rPr>
            <w:lang w:val="en-GB"/>
          </w:rPr>
          <w:delText xml:space="preserve">, </w:delText>
        </w:r>
        <w:r w:rsidRPr="00725624" w:rsidDel="00AD4703">
          <w:rPr>
            <w:rStyle w:val="refauSurname"/>
            <w:lang w:val="en-GB"/>
          </w:rPr>
          <w:delText>Pugach</w:delText>
        </w:r>
        <w:r w:rsidRPr="00725624" w:rsidDel="00AD4703">
          <w:rPr>
            <w:lang w:val="en-GB"/>
          </w:rPr>
          <w:delText xml:space="preserve">, </w:delText>
        </w:r>
        <w:r w:rsidRPr="00725624" w:rsidDel="00AD4703">
          <w:rPr>
            <w:rStyle w:val="refauGivenName"/>
            <w:lang w:val="en-GB"/>
          </w:rPr>
          <w:delText>I.</w:delText>
        </w:r>
        <w:r w:rsidRPr="00725624" w:rsidDel="00AD4703">
          <w:rPr>
            <w:lang w:val="en-GB"/>
          </w:rPr>
          <w:delText xml:space="preserve">, </w:delText>
        </w:r>
        <w:r w:rsidRPr="00725624" w:rsidDel="00AD4703">
          <w:rPr>
            <w:rStyle w:val="refauSurname"/>
            <w:lang w:val="en-GB"/>
          </w:rPr>
          <w:delText>Ko</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Ko</w:delText>
        </w:r>
        <w:r w:rsidRPr="00725624" w:rsidDel="00AD4703">
          <w:rPr>
            <w:lang w:val="en-GB"/>
          </w:rPr>
          <w:delText xml:space="preserve">, </w:delText>
        </w:r>
        <w:r w:rsidRPr="00725624" w:rsidDel="00AD4703">
          <w:rPr>
            <w:rStyle w:val="refauGivenName"/>
            <w:lang w:val="en-GB"/>
          </w:rPr>
          <w:delText>Y.</w:delText>
        </w:r>
        <w:r w:rsidRPr="00725624" w:rsidDel="00AD4703">
          <w:rPr>
            <w:lang w:val="en-GB"/>
          </w:rPr>
          <w:delText xml:space="preserve">, </w:delText>
        </w:r>
        <w:r w:rsidRPr="00725624" w:rsidDel="00AD4703">
          <w:rPr>
            <w:rStyle w:val="refauSurname"/>
            <w:lang w:val="en-GB"/>
          </w:rPr>
          <w:delText>Jinam</w:delText>
        </w:r>
        <w:r w:rsidRPr="00725624" w:rsidDel="00AD4703">
          <w:rPr>
            <w:lang w:val="en-GB"/>
          </w:rPr>
          <w:delText xml:space="preserve">, </w:delText>
        </w:r>
        <w:r w:rsidRPr="00725624" w:rsidDel="00AD4703">
          <w:rPr>
            <w:rStyle w:val="refauGivenName"/>
            <w:lang w:val="en-GB"/>
          </w:rPr>
          <w:delText>T.A.</w:delText>
        </w:r>
        <w:r w:rsidRPr="00725624" w:rsidDel="00AD4703">
          <w:rPr>
            <w:lang w:val="en-GB"/>
          </w:rPr>
          <w:delText xml:space="preserve">, </w:delText>
        </w:r>
        <w:r w:rsidRPr="00725624" w:rsidDel="00AD4703">
          <w:rPr>
            <w:rStyle w:val="refauSurname"/>
            <w:lang w:val="en-GB"/>
          </w:rPr>
          <w:delText>Phipps</w:delText>
        </w:r>
        <w:r w:rsidRPr="00725624" w:rsidDel="00AD4703">
          <w:rPr>
            <w:lang w:val="en-GB"/>
          </w:rPr>
          <w:delText xml:space="preserve">, </w:delText>
        </w:r>
        <w:r w:rsidRPr="00725624" w:rsidDel="00AD4703">
          <w:rPr>
            <w:rStyle w:val="refauGivenName"/>
            <w:lang w:val="en-GB"/>
          </w:rPr>
          <w:delText>M.E.</w:delText>
        </w:r>
        <w:r w:rsidRPr="00725624" w:rsidDel="00AD4703">
          <w:rPr>
            <w:lang w:val="en-GB"/>
          </w:rPr>
          <w:delText xml:space="preserve">, </w:delText>
        </w:r>
        <w:r w:rsidRPr="00725624" w:rsidDel="00AD4703">
          <w:rPr>
            <w:rStyle w:val="refauSurname"/>
            <w:lang w:val="en-GB"/>
          </w:rPr>
          <w:delText>Saitou</w:delText>
        </w:r>
        <w:r w:rsidRPr="00725624" w:rsidDel="00AD4703">
          <w:rPr>
            <w:lang w:val="en-GB"/>
          </w:rPr>
          <w:delText xml:space="preserve">, </w:delText>
        </w:r>
        <w:r w:rsidRPr="00725624" w:rsidDel="00AD4703">
          <w:rPr>
            <w:rStyle w:val="refauGivenName"/>
            <w:lang w:val="en-GB"/>
          </w:rPr>
          <w:delText>N.</w:delText>
        </w:r>
        <w:r w:rsidRPr="00725624" w:rsidDel="00AD4703">
          <w:rPr>
            <w:lang w:val="en-GB"/>
          </w:rPr>
          <w:delText xml:space="preserve">, </w:delText>
        </w:r>
        <w:r w:rsidRPr="00725624" w:rsidDel="00AD4703">
          <w:rPr>
            <w:rStyle w:val="refauSurname"/>
            <w:lang w:val="en-GB"/>
          </w:rPr>
          <w:delText>Wollstein</w:delText>
        </w:r>
        <w:r w:rsidRPr="00725624" w:rsidDel="00AD4703">
          <w:rPr>
            <w:lang w:val="en-GB"/>
          </w:rPr>
          <w:delText xml:space="preserve">, </w:delText>
        </w:r>
        <w:r w:rsidRPr="00725624" w:rsidDel="00AD4703">
          <w:rPr>
            <w:rStyle w:val="refauGivenName"/>
            <w:lang w:val="en-GB"/>
          </w:rPr>
          <w:delText>A.</w:delText>
        </w:r>
        <w:r w:rsidRPr="00725624" w:rsidDel="00AD4703">
          <w:rPr>
            <w:lang w:val="en-GB"/>
          </w:rPr>
          <w:delText xml:space="preserve">, </w:delText>
        </w:r>
        <w:r w:rsidRPr="00725624" w:rsidDel="00AD4703">
          <w:rPr>
            <w:rStyle w:val="refauSurname"/>
            <w:lang w:val="en-GB"/>
          </w:rPr>
          <w:delText>Kayser</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r w:rsidRPr="00725624" w:rsidDel="00AD4703">
          <w:rPr>
            <w:rStyle w:val="refauSurname"/>
            <w:lang w:val="en-GB"/>
          </w:rPr>
          <w:delText>P</w:delText>
        </w:r>
        <w:r w:rsidRPr="00725624" w:rsidDel="00AD4703">
          <w:rPr>
            <w:rStyle w:val="refauSurname"/>
            <w:highlight w:val="green"/>
            <w:lang w:val="en-GB"/>
          </w:rPr>
          <w:delText>ää</w:delText>
        </w:r>
        <w:r w:rsidRPr="00725624" w:rsidDel="00AD4703">
          <w:rPr>
            <w:rStyle w:val="refauSurname"/>
            <w:lang w:val="en-GB"/>
          </w:rPr>
          <w:delText>bo</w:delText>
        </w:r>
        <w:r w:rsidRPr="00725624" w:rsidDel="00AD4703">
          <w:rPr>
            <w:lang w:val="en-GB"/>
          </w:rPr>
          <w:delText xml:space="preserve">, </w:delText>
        </w:r>
        <w:r w:rsidRPr="00725624" w:rsidDel="00AD4703">
          <w:rPr>
            <w:rStyle w:val="refauGivenName"/>
            <w:lang w:val="en-GB"/>
          </w:rPr>
          <w:delText>S.</w:delText>
        </w:r>
        <w:r w:rsidRPr="00725624" w:rsidDel="00AD4703">
          <w:rPr>
            <w:lang w:val="en-GB"/>
          </w:rPr>
          <w:delText xml:space="preserve"> &amp; </w:delText>
        </w:r>
        <w:r w:rsidRPr="00725624" w:rsidDel="00AD4703">
          <w:rPr>
            <w:rStyle w:val="refauSurname"/>
            <w:lang w:val="en-GB"/>
          </w:rPr>
          <w:delText>Stoneking</w:delText>
        </w:r>
        <w:r w:rsidRPr="00725624" w:rsidDel="00AD4703">
          <w:rPr>
            <w:lang w:val="en-GB"/>
          </w:rPr>
          <w:delText xml:space="preserve">, </w:delText>
        </w:r>
        <w:r w:rsidRPr="00725624" w:rsidDel="00AD4703">
          <w:rPr>
            <w:rStyle w:val="refauGivenName"/>
            <w:lang w:val="en-GB"/>
          </w:rPr>
          <w:delText>M.</w:delText>
        </w:r>
        <w:r w:rsidRPr="00725624" w:rsidDel="00AD4703">
          <w:rPr>
            <w:lang w:val="en-GB"/>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proofErr w:type="spellStart"/>
      <w:r w:rsidRPr="00725624">
        <w:rPr>
          <w:rStyle w:val="reftitleArticle"/>
          <w:lang w:val="en-GB"/>
        </w:rPr>
        <w:t>Denisova</w:t>
      </w:r>
      <w:proofErr w:type="spellEnd"/>
      <w:r w:rsidRPr="00725624">
        <w:rPr>
          <w:rStyle w:val="reftitleArticle"/>
          <w:lang w:val="en-GB"/>
        </w:rPr>
        <w:t xml:space="preserve"> </w:t>
      </w:r>
      <w:r w:rsidR="00AD4703" w:rsidRPr="00725624">
        <w:rPr>
          <w:rStyle w:val="reftitleArticle"/>
          <w:lang w:val="en-GB"/>
        </w:rPr>
        <w:t xml:space="preserve">Admixture </w:t>
      </w:r>
      <w:r w:rsidRPr="00725624">
        <w:rPr>
          <w:rStyle w:val="reftitleArticle"/>
          <w:lang w:val="en-GB"/>
        </w:rPr>
        <w:t xml:space="preserve">and the </w:t>
      </w:r>
      <w:r w:rsidR="00AD4703" w:rsidRPr="00725624">
        <w:rPr>
          <w:rStyle w:val="reftitleArticle"/>
          <w:lang w:val="en-GB"/>
        </w:rPr>
        <w:t xml:space="preserve">First Modern Human Dispersals </w:t>
      </w:r>
      <w:r w:rsidRPr="00725624">
        <w:rPr>
          <w:rStyle w:val="reftitleArticle"/>
          <w:lang w:val="en-GB"/>
        </w:rPr>
        <w:t>into Southeast Asia and Oceania</w:t>
      </w:r>
      <w:r w:rsidRPr="00725624">
        <w:rPr>
          <w:highlight w:val="green"/>
          <w:lang w:val="en-GB"/>
        </w:rPr>
        <w:t>’</w:t>
      </w:r>
      <w:r w:rsidRPr="00725624">
        <w:rPr>
          <w:lang w:val="en-GB"/>
        </w:rPr>
        <w:t xml:space="preserve">, </w:t>
      </w:r>
      <w:r w:rsidRPr="00725624">
        <w:rPr>
          <w:rStyle w:val="reftitleJournal"/>
          <w:i/>
          <w:lang w:val="en-GB"/>
        </w:rPr>
        <w:t>American Journal of Human Genetics</w:t>
      </w:r>
      <w:r w:rsidRPr="00725624">
        <w:rPr>
          <w:lang w:val="en-GB"/>
        </w:rPr>
        <w:t xml:space="preserve">, </w:t>
      </w:r>
      <w:r w:rsidRPr="00725624">
        <w:rPr>
          <w:rStyle w:val="refvolumeNumber"/>
          <w:lang w:val="en-GB"/>
        </w:rPr>
        <w:t>89</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516</w:t>
      </w:r>
      <w:r w:rsidRPr="00725624">
        <w:rPr>
          <w:highlight w:val="green"/>
          <w:lang w:val="en-GB"/>
        </w:rPr>
        <w:t>–</w:t>
      </w:r>
      <w:r w:rsidRPr="00725624">
        <w:rPr>
          <w:rStyle w:val="refpageLast"/>
          <w:lang w:val="en-GB"/>
        </w:rPr>
        <w:t>28</w:t>
      </w:r>
      <w:r w:rsidRPr="00725624">
        <w:rPr>
          <w:lang w:val="en-GB"/>
        </w:rPr>
        <w:t>.</w:t>
      </w:r>
      <w:bookmarkEnd w:id="4059"/>
    </w:p>
    <w:p w14:paraId="3BB5B4F0" w14:textId="6E77994E" w:rsidR="00C330F6" w:rsidRPr="00725624" w:rsidRDefault="00C330F6" w:rsidP="00C330F6">
      <w:pPr>
        <w:pStyle w:val="Reference"/>
        <w:rPr>
          <w:lang w:val="en-GB"/>
        </w:rPr>
      </w:pPr>
      <w:proofErr w:type="spellStart"/>
      <w:r w:rsidRPr="00725624">
        <w:rPr>
          <w:rStyle w:val="refauSurname"/>
          <w:lang w:val="en-GB"/>
        </w:rPr>
        <w:t>Rightmire</w:t>
      </w:r>
      <w:bookmarkStart w:id="4062" w:name="CBML_BIB_ch03_0119"/>
      <w:proofErr w:type="spellEnd"/>
      <w:r w:rsidRPr="00725624">
        <w:rPr>
          <w:lang w:val="en-GB"/>
        </w:rPr>
        <w:t xml:space="preserve">, </w:t>
      </w:r>
      <w:r w:rsidRPr="00725624">
        <w:rPr>
          <w:rStyle w:val="refauGivenName"/>
          <w:lang w:val="en-GB"/>
        </w:rPr>
        <w:t>G.P.</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Middle Pleistocene </w:t>
      </w:r>
      <w:r w:rsidRPr="00725624">
        <w:rPr>
          <w:rStyle w:val="reftitleChapter"/>
          <w:i/>
          <w:lang w:val="en-GB"/>
        </w:rPr>
        <w:t>Homo</w:t>
      </w:r>
      <w:r w:rsidRPr="00725624">
        <w:rPr>
          <w:rStyle w:val="reftitleChapter"/>
          <w:lang w:val="en-GB"/>
        </w:rPr>
        <w:t xml:space="preserve"> Crania from Broken Hill and </w:t>
      </w:r>
      <w:proofErr w:type="spellStart"/>
      <w:r w:rsidRPr="00725624">
        <w:rPr>
          <w:rStyle w:val="reftitleChapter"/>
          <w:lang w:val="en-GB"/>
        </w:rPr>
        <w:t>Petralona</w:t>
      </w:r>
      <w:proofErr w:type="spellEnd"/>
      <w:r w:rsidRPr="00725624">
        <w:rPr>
          <w:rStyle w:val="reftitleChapter"/>
          <w:lang w:val="en-GB"/>
        </w:rPr>
        <w:t xml:space="preserve">: </w:t>
      </w:r>
      <w:r w:rsidR="00AD4703" w:rsidRPr="00725624">
        <w:rPr>
          <w:rStyle w:val="reftitleChapter"/>
          <w:lang w:val="en-GB"/>
        </w:rPr>
        <w:t>Morphology, Metric Comparisons</w:t>
      </w:r>
      <w:r w:rsidRPr="00725624">
        <w:rPr>
          <w:rStyle w:val="reftitleChapter"/>
          <w:lang w:val="en-GB"/>
        </w:rPr>
        <w:t xml:space="preserve">, and </w:t>
      </w:r>
      <w:r w:rsidR="00AD4703" w:rsidRPr="00725624">
        <w:rPr>
          <w:rStyle w:val="reftitleChapter"/>
          <w:lang w:val="en-GB"/>
        </w:rPr>
        <w:t>Evolutionary Relationships</w:t>
      </w:r>
      <w:r w:rsidR="00AD4703"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Marom</w:t>
      </w:r>
      <w:proofErr w:type="spellEnd"/>
      <w:r w:rsidRPr="00725624">
        <w:rPr>
          <w:lang w:val="en-GB"/>
        </w:rPr>
        <w:t xml:space="preserve"> &amp; </w:t>
      </w:r>
      <w:r w:rsidRPr="00725624">
        <w:rPr>
          <w:rStyle w:val="refedGivenName"/>
          <w:lang w:val="en-GB"/>
        </w:rPr>
        <w:t>E.</w:t>
      </w:r>
      <w:r w:rsidRPr="00725624">
        <w:rPr>
          <w:lang w:val="en-GB"/>
        </w:rPr>
        <w:t xml:space="preserve"> </w:t>
      </w:r>
      <w:r w:rsidRPr="00725624">
        <w:rPr>
          <w:rStyle w:val="refedSurname"/>
          <w:lang w:val="en-GB"/>
        </w:rPr>
        <w:t>Hovers</w:t>
      </w:r>
      <w:r w:rsidRPr="00725624">
        <w:rPr>
          <w:lang w:val="en-GB"/>
        </w:rPr>
        <w:t xml:space="preserve"> (eds), </w:t>
      </w:r>
      <w:r w:rsidRPr="00725624">
        <w:rPr>
          <w:rStyle w:val="reftitleBook"/>
          <w:i/>
          <w:lang w:val="en-GB"/>
        </w:rPr>
        <w:t xml:space="preserve">Human </w:t>
      </w:r>
      <w:proofErr w:type="spellStart"/>
      <w:r w:rsidRPr="00725624">
        <w:rPr>
          <w:rStyle w:val="reftitleBook"/>
          <w:i/>
          <w:lang w:val="en-GB"/>
        </w:rPr>
        <w:t>Paleontology</w:t>
      </w:r>
      <w:proofErr w:type="spellEnd"/>
      <w:r w:rsidRPr="00725624">
        <w:rPr>
          <w:rStyle w:val="reftitleBook"/>
          <w:i/>
          <w:lang w:val="en-GB"/>
        </w:rPr>
        <w:t xml:space="preserve"> and Prehistory</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145</w:t>
      </w:r>
      <w:r w:rsidRPr="00725624">
        <w:rPr>
          <w:highlight w:val="green"/>
          <w:lang w:val="en-GB"/>
        </w:rPr>
        <w:t>–</w:t>
      </w:r>
      <w:del w:id="4063" w:author="Victoria Chow" w:date="2023-04-05T09:59:00Z">
        <w:r w:rsidRPr="00725624" w:rsidDel="00AD4703">
          <w:rPr>
            <w:rStyle w:val="refpageLast"/>
            <w:lang w:val="en-GB"/>
          </w:rPr>
          <w:delText>1</w:delText>
        </w:r>
      </w:del>
      <w:r w:rsidRPr="00725624">
        <w:rPr>
          <w:rStyle w:val="refpageLast"/>
          <w:lang w:val="en-GB"/>
        </w:rPr>
        <w:t>59</w:t>
      </w:r>
      <w:r w:rsidRPr="00725624">
        <w:rPr>
          <w:lang w:val="en-GB"/>
        </w:rPr>
        <w:t xml:space="preserve">. </w:t>
      </w:r>
      <w:del w:id="4064" w:author="Victoria Chow" w:date="2023-04-05T09:59:00Z">
        <w:r w:rsidRPr="00725624" w:rsidDel="00AD4703">
          <w:rPr>
            <w:rStyle w:val="refidDOI"/>
            <w:lang w:val="en-GB"/>
          </w:rPr>
          <w:delText>DOI 10.1007/978-3-319-46646-0_11</w:delText>
        </w:r>
      </w:del>
      <w:bookmarkEnd w:id="4062"/>
    </w:p>
    <w:p w14:paraId="44EB418A" w14:textId="431E26EC" w:rsidR="00C330F6" w:rsidRPr="00725624" w:rsidRDefault="00C330F6" w:rsidP="00C330F6">
      <w:pPr>
        <w:pStyle w:val="Reference"/>
        <w:rPr>
          <w:lang w:val="en-GB"/>
        </w:rPr>
      </w:pPr>
      <w:proofErr w:type="spellStart"/>
      <w:r w:rsidRPr="00725624">
        <w:rPr>
          <w:rStyle w:val="refauSurname"/>
          <w:lang w:val="en-GB"/>
        </w:rPr>
        <w:t>Rightmire</w:t>
      </w:r>
      <w:bookmarkStart w:id="4065" w:name="CBML_BIB_ch03_0120"/>
      <w:proofErr w:type="spellEnd"/>
      <w:r w:rsidRPr="00725624">
        <w:rPr>
          <w:lang w:val="en-GB"/>
        </w:rPr>
        <w:t xml:space="preserve">, </w:t>
      </w:r>
      <w:r w:rsidRPr="00725624">
        <w:rPr>
          <w:rStyle w:val="refauGivenName"/>
          <w:lang w:val="en-GB"/>
        </w:rPr>
        <w:t>G.P.</w:t>
      </w:r>
      <w:r w:rsidRPr="00725624">
        <w:rPr>
          <w:lang w:val="en-GB"/>
        </w:rPr>
        <w:t xml:space="preserve">, </w:t>
      </w:r>
      <w:r w:rsidRPr="00725624">
        <w:rPr>
          <w:rStyle w:val="refauSurname"/>
          <w:lang w:val="en-GB"/>
        </w:rPr>
        <w:t>Margvelashvili</w:t>
      </w:r>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Lordkipanidze</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Variation </w:t>
      </w:r>
      <w:r w:rsidR="007722DA" w:rsidRPr="00725624">
        <w:rPr>
          <w:rStyle w:val="reftitleArticle"/>
          <w:lang w:val="en-GB"/>
        </w:rPr>
        <w:t xml:space="preserve">Among </w:t>
      </w:r>
      <w:r w:rsidRPr="00725624">
        <w:rPr>
          <w:rStyle w:val="reftitleArticle"/>
          <w:lang w:val="en-GB"/>
        </w:rPr>
        <w:t xml:space="preserve">the </w:t>
      </w:r>
      <w:proofErr w:type="spellStart"/>
      <w:r w:rsidRPr="00725624">
        <w:rPr>
          <w:rStyle w:val="reftitleArticle"/>
          <w:lang w:val="en-GB"/>
        </w:rPr>
        <w:t>Dmanisi</w:t>
      </w:r>
      <w:proofErr w:type="spellEnd"/>
      <w:r w:rsidRPr="00725624">
        <w:rPr>
          <w:rStyle w:val="reftitleArticle"/>
          <w:lang w:val="en-GB"/>
        </w:rPr>
        <w:t xml:space="preserve"> </w:t>
      </w:r>
      <w:r w:rsidR="007722DA" w:rsidRPr="00725624">
        <w:rPr>
          <w:rStyle w:val="reftitleArticle"/>
          <w:lang w:val="en-GB"/>
        </w:rPr>
        <w:t xml:space="preserve">Hominins: Multiple Taxa </w:t>
      </w:r>
      <w:r w:rsidRPr="00725624">
        <w:rPr>
          <w:rStyle w:val="reftitleArticle"/>
          <w:lang w:val="en-GB"/>
        </w:rPr>
        <w:t xml:space="preserve">or </w:t>
      </w:r>
      <w:r w:rsidR="007722DA" w:rsidRPr="00725624">
        <w:rPr>
          <w:rStyle w:val="reftitleArticle"/>
          <w:lang w:val="en-GB"/>
        </w:rPr>
        <w:t>One Species</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168</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481</w:t>
      </w:r>
      <w:r w:rsidRPr="00725624">
        <w:rPr>
          <w:highlight w:val="green"/>
          <w:lang w:val="en-GB"/>
        </w:rPr>
        <w:t>–</w:t>
      </w:r>
      <w:r w:rsidRPr="00725624">
        <w:rPr>
          <w:rStyle w:val="refpageLast"/>
          <w:lang w:val="en-GB"/>
        </w:rPr>
        <w:t>95</w:t>
      </w:r>
      <w:r w:rsidRPr="00725624">
        <w:rPr>
          <w:lang w:val="en-GB"/>
        </w:rPr>
        <w:t>.</w:t>
      </w:r>
      <w:del w:id="4066" w:author="Victoria Chow" w:date="2023-04-05T10:00:00Z">
        <w:r w:rsidRPr="00725624" w:rsidDel="007722DA">
          <w:rPr>
            <w:lang w:val="en-GB"/>
          </w:rPr>
          <w:delText xml:space="preserve"> </w:delText>
        </w:r>
        <w:r w:rsidRPr="00725624" w:rsidDel="007722DA">
          <w:rPr>
            <w:rStyle w:val="refidDOI"/>
            <w:lang w:val="en-GB"/>
          </w:rPr>
          <w:delText>DOI 10.1002/ajpa.23759</w:delText>
        </w:r>
      </w:del>
      <w:bookmarkEnd w:id="4065"/>
    </w:p>
    <w:p w14:paraId="15B20755" w14:textId="02EAFFF4" w:rsidR="00B23BE7" w:rsidRPr="00725624" w:rsidRDefault="00B23BE7" w:rsidP="00B23BE7">
      <w:pPr>
        <w:pStyle w:val="Reference"/>
        <w:rPr>
          <w:ins w:id="4067" w:author="Victoria Chow" w:date="2023-04-11T14:51:00Z"/>
          <w:lang w:val="en-GB"/>
        </w:rPr>
      </w:pPr>
      <w:ins w:id="4068" w:author="Victoria Chow" w:date="2023-04-11T14:51:00Z">
        <w:r w:rsidRPr="00725624">
          <w:rPr>
            <w:rStyle w:val="refauSurname"/>
            <w:lang w:val="en-GB"/>
          </w:rPr>
          <w:t>Rink</w:t>
        </w:r>
        <w:r w:rsidRPr="00725624">
          <w:rPr>
            <w:lang w:val="en-GB"/>
          </w:rPr>
          <w:t xml:space="preserve">, </w:t>
        </w:r>
      </w:ins>
      <w:ins w:id="4069" w:author="Victoria Chow" w:date="2023-04-11T14:52:00Z">
        <w:r w:rsidRPr="00725624">
          <w:rPr>
            <w:rStyle w:val="refauGivenName"/>
            <w:lang w:val="en-GB"/>
          </w:rPr>
          <w:t>W.J.</w:t>
        </w:r>
      </w:ins>
      <w:ins w:id="4070" w:author="Victoria Chow" w:date="2023-04-11T14:51:00Z">
        <w:r w:rsidRPr="00725624">
          <w:rPr>
            <w:lang w:val="en-GB"/>
          </w:rPr>
          <w:t xml:space="preserve">, </w:t>
        </w:r>
        <w:proofErr w:type="spellStart"/>
        <w:r w:rsidRPr="00725624">
          <w:rPr>
            <w:rStyle w:val="refauSurname"/>
            <w:lang w:val="en-GB"/>
          </w:rPr>
          <w:t>Schwarcz</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&amp;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ESR ages for </w:t>
        </w:r>
        <w:proofErr w:type="spellStart"/>
        <w:r w:rsidRPr="00725624">
          <w:rPr>
            <w:rStyle w:val="reftitleArticle"/>
            <w:lang w:val="en-GB"/>
          </w:rPr>
          <w:t>Krapina</w:t>
        </w:r>
        <w:proofErr w:type="spellEnd"/>
        <w:r w:rsidRPr="00725624">
          <w:rPr>
            <w:rStyle w:val="reftitleArticle"/>
            <w:lang w:val="en-GB"/>
          </w:rPr>
          <w:t xml:space="preserve"> Hominids</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378</w:t>
        </w:r>
        <w:r w:rsidRPr="00725624">
          <w:rPr>
            <w:lang w:val="en-GB"/>
          </w:rPr>
          <w:t>(</w:t>
        </w:r>
        <w:r w:rsidRPr="00725624">
          <w:rPr>
            <w:rStyle w:val="refissueNumber"/>
            <w:lang w:val="en-GB"/>
          </w:rPr>
          <w:t>6552</w:t>
        </w:r>
        <w:r w:rsidRPr="00725624">
          <w:rPr>
            <w:lang w:val="en-GB"/>
          </w:rPr>
          <w:t xml:space="preserve">): </w:t>
        </w:r>
        <w:r w:rsidRPr="00725624">
          <w:rPr>
            <w:rStyle w:val="refpageFirst"/>
            <w:lang w:val="en-GB"/>
          </w:rPr>
          <w:t>24</w:t>
        </w:r>
        <w:r w:rsidRPr="00725624">
          <w:rPr>
            <w:lang w:val="en-GB"/>
          </w:rPr>
          <w:t xml:space="preserve">. </w:t>
        </w:r>
      </w:ins>
    </w:p>
    <w:p w14:paraId="103E299F" w14:textId="47A977EC" w:rsidR="00C330F6" w:rsidRPr="00725624" w:rsidRDefault="00C330F6" w:rsidP="00C330F6">
      <w:pPr>
        <w:pStyle w:val="Reference"/>
        <w:rPr>
          <w:lang w:val="en-GB"/>
        </w:rPr>
      </w:pPr>
      <w:r w:rsidRPr="00725624">
        <w:rPr>
          <w:rStyle w:val="refauSurname"/>
          <w:lang w:val="en-GB"/>
        </w:rPr>
        <w:t>Rink</w:t>
      </w:r>
      <w:bookmarkStart w:id="4071" w:name="CBML_BIB_ch03_0121"/>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Thompson</w:t>
      </w:r>
      <w:r w:rsidRPr="00725624">
        <w:rPr>
          <w:lang w:val="en-GB"/>
        </w:rPr>
        <w:t xml:space="preserve">, </w:t>
      </w:r>
      <w:r w:rsidRPr="00725624">
        <w:rPr>
          <w:rStyle w:val="refauGivenName"/>
          <w:lang w:val="en-GB"/>
        </w:rPr>
        <w:t>J.W.</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New </w:t>
      </w:r>
      <w:r w:rsidR="007722DA" w:rsidRPr="00725624">
        <w:rPr>
          <w:rStyle w:val="reftitleArticle"/>
          <w:lang w:val="en-GB"/>
        </w:rPr>
        <w:t>Radiometric Ag</w:t>
      </w:r>
      <w:r w:rsidRPr="00725624">
        <w:rPr>
          <w:rStyle w:val="reftitleArticle"/>
          <w:lang w:val="en-GB"/>
        </w:rPr>
        <w:t xml:space="preserve">es for the BH-1 </w:t>
      </w:r>
      <w:r w:rsidR="007722DA" w:rsidRPr="00725624">
        <w:rPr>
          <w:rStyle w:val="reftitleArticle"/>
          <w:lang w:val="en-GB"/>
        </w:rPr>
        <w:t xml:space="preserve">Hominin </w:t>
      </w:r>
      <w:r w:rsidRPr="00725624">
        <w:rPr>
          <w:rStyle w:val="reftitleArticle"/>
          <w:lang w:val="en-GB"/>
        </w:rPr>
        <w:t xml:space="preserve">from </w:t>
      </w:r>
      <w:proofErr w:type="spellStart"/>
      <w:r w:rsidRPr="00725624">
        <w:rPr>
          <w:rStyle w:val="reftitleArticle"/>
          <w:lang w:val="en-GB"/>
        </w:rPr>
        <w:lastRenderedPageBreak/>
        <w:t>Balanica</w:t>
      </w:r>
      <w:proofErr w:type="spellEnd"/>
      <w:r w:rsidRPr="00725624">
        <w:rPr>
          <w:rStyle w:val="reftitleArticle"/>
          <w:lang w:val="en-GB"/>
        </w:rPr>
        <w:t xml:space="preserve"> (Serbia): Implications for </w:t>
      </w:r>
      <w:r w:rsidR="007722DA" w:rsidRPr="00725624">
        <w:rPr>
          <w:rStyle w:val="reftitleArticle"/>
          <w:lang w:val="en-GB"/>
        </w:rPr>
        <w:t xml:space="preserve">Understanding </w:t>
      </w:r>
      <w:r w:rsidRPr="00725624">
        <w:rPr>
          <w:rStyle w:val="reftitleArticle"/>
          <w:lang w:val="en-GB"/>
        </w:rPr>
        <w:t xml:space="preserve">the </w:t>
      </w:r>
      <w:r w:rsidR="007722DA" w:rsidRPr="00725624">
        <w:rPr>
          <w:rStyle w:val="reftitleArticle"/>
          <w:lang w:val="en-GB"/>
        </w:rPr>
        <w:t xml:space="preserve">Role </w:t>
      </w:r>
      <w:r w:rsidRPr="00725624">
        <w:rPr>
          <w:rStyle w:val="reftitleArticle"/>
          <w:lang w:val="en-GB"/>
        </w:rPr>
        <w:t xml:space="preserve">of the Balkans in Middle Pleistocene </w:t>
      </w:r>
      <w:r w:rsidR="007722DA" w:rsidRPr="00725624">
        <w:rPr>
          <w:rStyle w:val="reftitleArticle"/>
          <w:lang w:val="en-GB"/>
        </w:rPr>
        <w:t>Human Evolution</w:t>
      </w:r>
      <w:r w:rsidR="007722DA" w:rsidRPr="00725624">
        <w:rPr>
          <w:highlight w:val="green"/>
          <w:lang w:val="en-GB"/>
        </w:rPr>
        <w:t>’</w:t>
      </w:r>
      <w:r w:rsidR="007722DA" w:rsidRPr="00725624">
        <w:rPr>
          <w:lang w:val="en-GB"/>
        </w:rPr>
        <w:t>,</w:t>
      </w:r>
      <w:r w:rsidR="007722DA" w:rsidRPr="00725624">
        <w:rPr>
          <w:rStyle w:val="reftitleBook"/>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8</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e54608</w:t>
      </w:r>
      <w:r w:rsidRPr="00725624">
        <w:rPr>
          <w:lang w:val="en-GB"/>
        </w:rPr>
        <w:t>.</w:t>
      </w:r>
      <w:bookmarkEnd w:id="4071"/>
    </w:p>
    <w:p w14:paraId="3BCF6E1C" w14:textId="2427609C" w:rsidR="00C330F6" w:rsidRPr="00725624" w:rsidDel="00B23BE7" w:rsidRDefault="00C330F6" w:rsidP="00C330F6">
      <w:pPr>
        <w:pStyle w:val="Reference"/>
        <w:rPr>
          <w:del w:id="4072" w:author="Victoria Chow" w:date="2023-04-11T14:51:00Z"/>
          <w:lang w:val="en-GB"/>
        </w:rPr>
      </w:pPr>
      <w:del w:id="4073" w:author="Victoria Chow" w:date="2023-04-11T14:51:00Z">
        <w:r w:rsidRPr="00725624" w:rsidDel="00B23BE7">
          <w:rPr>
            <w:rStyle w:val="refauSurname"/>
            <w:lang w:val="en-GB"/>
          </w:rPr>
          <w:delText>Rink</w:delText>
        </w:r>
        <w:bookmarkStart w:id="4074" w:name="CBML_BIB_ch03_0122"/>
        <w:r w:rsidRPr="00725624" w:rsidDel="00B23BE7">
          <w:rPr>
            <w:lang w:val="en-GB"/>
          </w:rPr>
          <w:delText xml:space="preserve">, </w:delText>
        </w:r>
        <w:r w:rsidRPr="00725624" w:rsidDel="00B23BE7">
          <w:rPr>
            <w:rStyle w:val="refauGivenName"/>
            <w:lang w:val="en-GB"/>
          </w:rPr>
          <w:delText>J.W.</w:delText>
        </w:r>
        <w:r w:rsidRPr="00725624" w:rsidDel="00B23BE7">
          <w:rPr>
            <w:lang w:val="en-GB"/>
          </w:rPr>
          <w:delText xml:space="preserve">, </w:delText>
        </w:r>
        <w:r w:rsidRPr="00725624" w:rsidDel="00B23BE7">
          <w:rPr>
            <w:rStyle w:val="refauSurname"/>
            <w:lang w:val="en-GB"/>
          </w:rPr>
          <w:delText>Schwarcz</w:delText>
        </w:r>
        <w:r w:rsidRPr="00725624" w:rsidDel="00B23BE7">
          <w:rPr>
            <w:lang w:val="en-GB"/>
          </w:rPr>
          <w:delText xml:space="preserve">, </w:delText>
        </w:r>
        <w:r w:rsidRPr="00725624" w:rsidDel="00B23BE7">
          <w:rPr>
            <w:rStyle w:val="refauGivenName"/>
            <w:lang w:val="en-GB"/>
          </w:rPr>
          <w:delText>H.</w:delText>
        </w:r>
        <w:r w:rsidRPr="00725624" w:rsidDel="00B23BE7">
          <w:rPr>
            <w:lang w:val="en-GB"/>
          </w:rPr>
          <w:delText xml:space="preserve">, </w:delText>
        </w:r>
        <w:r w:rsidRPr="00725624" w:rsidDel="00B23BE7">
          <w:rPr>
            <w:rStyle w:val="refauSurname"/>
            <w:lang w:val="en-GB"/>
          </w:rPr>
          <w:delText>Smith</w:delText>
        </w:r>
        <w:r w:rsidRPr="00725624" w:rsidDel="00B23BE7">
          <w:rPr>
            <w:lang w:val="en-GB"/>
          </w:rPr>
          <w:delText xml:space="preserve">, </w:delText>
        </w:r>
        <w:r w:rsidRPr="00725624" w:rsidDel="00B23BE7">
          <w:rPr>
            <w:rStyle w:val="refauGivenName"/>
            <w:lang w:val="en-GB"/>
          </w:rPr>
          <w:delText>F.H.</w:delText>
        </w:r>
        <w:r w:rsidRPr="00725624" w:rsidDel="00B23BE7">
          <w:rPr>
            <w:lang w:val="en-GB"/>
          </w:rPr>
          <w:delText xml:space="preserve"> &amp; </w:delText>
        </w:r>
        <w:r w:rsidRPr="00725624" w:rsidDel="00B23BE7">
          <w:rPr>
            <w:rStyle w:val="refauSurname"/>
            <w:lang w:val="en-GB"/>
          </w:rPr>
          <w:delText>Radov</w:delText>
        </w:r>
        <w:r w:rsidRPr="00725624" w:rsidDel="00B23BE7">
          <w:rPr>
            <w:rStyle w:val="refauSurname"/>
            <w:highlight w:val="green"/>
            <w:lang w:val="en-GB"/>
          </w:rPr>
          <w:delText>č</w:delText>
        </w:r>
        <w:r w:rsidRPr="00725624" w:rsidDel="00B23BE7">
          <w:rPr>
            <w:rStyle w:val="refauSurname"/>
            <w:lang w:val="en-GB"/>
          </w:rPr>
          <w:delText>i</w:delText>
        </w:r>
        <w:r w:rsidRPr="00725624" w:rsidDel="00B23BE7">
          <w:rPr>
            <w:rStyle w:val="refauSurname"/>
            <w:highlight w:val="green"/>
            <w:lang w:val="en-GB"/>
          </w:rPr>
          <w:delText>ć</w:delText>
        </w:r>
        <w:r w:rsidRPr="00725624" w:rsidDel="00B23BE7">
          <w:rPr>
            <w:lang w:val="en-GB"/>
          </w:rPr>
          <w:delText xml:space="preserve">, </w:delText>
        </w:r>
        <w:r w:rsidRPr="00725624" w:rsidDel="00B23BE7">
          <w:rPr>
            <w:rStyle w:val="refauGivenName"/>
            <w:lang w:val="en-GB"/>
          </w:rPr>
          <w:delText>J.</w:delText>
        </w:r>
        <w:r w:rsidRPr="00725624" w:rsidDel="00B23BE7">
          <w:rPr>
            <w:lang w:val="en-GB"/>
          </w:rPr>
          <w:delText xml:space="preserve"> (</w:delText>
        </w:r>
        <w:r w:rsidRPr="00725624" w:rsidDel="00B23BE7">
          <w:rPr>
            <w:rStyle w:val="refpubdateYear"/>
            <w:lang w:val="en-GB"/>
          </w:rPr>
          <w:delText>1995</w:delText>
        </w:r>
        <w:r w:rsidRPr="00725624" w:rsidDel="00B23BE7">
          <w:rPr>
            <w:lang w:val="en-GB"/>
          </w:rPr>
          <w:delText xml:space="preserve">), </w:delText>
        </w:r>
        <w:r w:rsidRPr="00725624" w:rsidDel="00B23BE7">
          <w:rPr>
            <w:highlight w:val="green"/>
            <w:lang w:val="en-GB"/>
          </w:rPr>
          <w:delText>‘</w:delText>
        </w:r>
        <w:r w:rsidRPr="00725624" w:rsidDel="00B23BE7">
          <w:rPr>
            <w:rStyle w:val="reftitleArticle"/>
            <w:lang w:val="en-GB"/>
          </w:rPr>
          <w:delText>ESR ages for Krapina Hominids</w:delText>
        </w:r>
        <w:r w:rsidRPr="00725624" w:rsidDel="00B23BE7">
          <w:rPr>
            <w:highlight w:val="green"/>
            <w:lang w:val="en-GB"/>
          </w:rPr>
          <w:delText>’</w:delText>
        </w:r>
        <w:r w:rsidRPr="00725624" w:rsidDel="00B23BE7">
          <w:rPr>
            <w:lang w:val="en-GB"/>
          </w:rPr>
          <w:delText xml:space="preserve">, </w:delText>
        </w:r>
        <w:r w:rsidRPr="00725624" w:rsidDel="00B23BE7">
          <w:rPr>
            <w:rStyle w:val="reftitleJournal"/>
            <w:i/>
            <w:lang w:val="en-GB"/>
          </w:rPr>
          <w:delText>Nature</w:delText>
        </w:r>
        <w:r w:rsidRPr="00725624" w:rsidDel="00B23BE7">
          <w:rPr>
            <w:lang w:val="en-GB"/>
          </w:rPr>
          <w:delText xml:space="preserve">, </w:delText>
        </w:r>
        <w:r w:rsidRPr="00725624" w:rsidDel="00B23BE7">
          <w:rPr>
            <w:rStyle w:val="refvolumeNumber"/>
            <w:lang w:val="en-GB"/>
          </w:rPr>
          <w:delText>378</w:delText>
        </w:r>
        <w:r w:rsidRPr="00725624" w:rsidDel="00B23BE7">
          <w:rPr>
            <w:lang w:val="en-GB"/>
          </w:rPr>
          <w:delText>(</w:delText>
        </w:r>
        <w:r w:rsidRPr="00725624" w:rsidDel="00B23BE7">
          <w:rPr>
            <w:rStyle w:val="refissueNumber"/>
            <w:lang w:val="en-GB"/>
          </w:rPr>
          <w:delText>6552</w:delText>
        </w:r>
        <w:r w:rsidRPr="00725624" w:rsidDel="00B23BE7">
          <w:rPr>
            <w:lang w:val="en-GB"/>
          </w:rPr>
          <w:delText xml:space="preserve">): </w:delText>
        </w:r>
        <w:r w:rsidRPr="00725624" w:rsidDel="00B23BE7">
          <w:rPr>
            <w:rStyle w:val="refpageFirst"/>
            <w:lang w:val="en-GB"/>
          </w:rPr>
          <w:delText>24</w:delText>
        </w:r>
        <w:r w:rsidRPr="00725624" w:rsidDel="00B23BE7">
          <w:rPr>
            <w:lang w:val="en-GB"/>
          </w:rPr>
          <w:delText xml:space="preserve">. </w:delText>
        </w:r>
      </w:del>
      <w:del w:id="4075" w:author="Victoria Chow" w:date="2023-04-05T10:00:00Z">
        <w:r w:rsidRPr="00725624" w:rsidDel="00521FF1">
          <w:rPr>
            <w:rStyle w:val="refidDOI"/>
            <w:lang w:val="en-GB"/>
          </w:rPr>
          <w:delText>DOI 10.1038/378024a0</w:delText>
        </w:r>
      </w:del>
      <w:bookmarkEnd w:id="4074"/>
    </w:p>
    <w:p w14:paraId="1FC00E9A" w14:textId="77777777" w:rsidR="00C330F6" w:rsidRPr="00DC2AD7" w:rsidRDefault="00C330F6" w:rsidP="00C330F6">
      <w:pPr>
        <w:pStyle w:val="Reference"/>
        <w:widowControl w:val="0"/>
        <w:rPr>
          <w:lang w:val="es-ES"/>
          <w:rPrChange w:id="4076" w:author="Microsoft Office User" w:date="2023-04-20T09:40:00Z">
            <w:rPr>
              <w:lang w:val="en-GB"/>
            </w:rPr>
          </w:rPrChange>
        </w:rPr>
      </w:pPr>
      <w:proofErr w:type="spellStart"/>
      <w:r w:rsidRPr="00DC2AD7">
        <w:rPr>
          <w:rStyle w:val="refauSurname"/>
          <w:lang w:val="es-ES"/>
          <w:rPrChange w:id="4077" w:author="Microsoft Office User" w:date="2023-04-20T09:40:00Z">
            <w:rPr>
              <w:rStyle w:val="refauSurname"/>
              <w:lang w:val="en-GB"/>
            </w:rPr>
          </w:rPrChange>
        </w:rPr>
        <w:t>Rodi</w:t>
      </w:r>
      <w:bookmarkStart w:id="4078" w:name="CBML_BIB_ch03_0123"/>
      <w:r w:rsidRPr="00DC2AD7">
        <w:rPr>
          <w:rStyle w:val="refauSurname"/>
          <w:highlight w:val="green"/>
          <w:lang w:val="es-ES"/>
          <w:rPrChange w:id="4079" w:author="Microsoft Office User" w:date="2023-04-20T09:40:00Z">
            <w:rPr>
              <w:rStyle w:val="refauSurname"/>
              <w:highlight w:val="green"/>
              <w:lang w:val="en-GB"/>
            </w:rPr>
          </w:rPrChange>
        </w:rPr>
        <w:t>ć</w:t>
      </w:r>
      <w:proofErr w:type="spellEnd"/>
      <w:r w:rsidRPr="00DC2AD7">
        <w:rPr>
          <w:lang w:val="es-ES"/>
          <w:rPrChange w:id="4080" w:author="Microsoft Office User" w:date="2023-04-20T09:40:00Z">
            <w:rPr>
              <w:lang w:val="en-GB"/>
            </w:rPr>
          </w:rPrChange>
        </w:rPr>
        <w:t xml:space="preserve">, </w:t>
      </w:r>
      <w:r w:rsidRPr="00DC2AD7">
        <w:rPr>
          <w:rStyle w:val="refauGivenName"/>
          <w:lang w:val="es-ES"/>
          <w:rPrChange w:id="4081" w:author="Microsoft Office User" w:date="2023-04-20T09:40:00Z">
            <w:rPr>
              <w:rStyle w:val="refauGivenName"/>
              <w:lang w:val="en-GB"/>
            </w:rPr>
          </w:rPrChange>
        </w:rPr>
        <w:t>D.</w:t>
      </w:r>
      <w:r w:rsidRPr="00DC2AD7">
        <w:rPr>
          <w:lang w:val="es-ES"/>
          <w:rPrChange w:id="4082" w:author="Microsoft Office User" w:date="2023-04-20T09:40:00Z">
            <w:rPr>
              <w:lang w:val="en-GB"/>
            </w:rPr>
          </w:rPrChange>
        </w:rPr>
        <w:t xml:space="preserve"> (</w:t>
      </w:r>
      <w:r w:rsidRPr="00DC2AD7">
        <w:rPr>
          <w:rStyle w:val="refpubdateYear"/>
          <w:lang w:val="es-ES"/>
          <w:rPrChange w:id="4083" w:author="Microsoft Office User" w:date="2023-04-20T09:40:00Z">
            <w:rPr>
              <w:rStyle w:val="refpubdateYear"/>
              <w:lang w:val="en-GB"/>
            </w:rPr>
          </w:rPrChange>
        </w:rPr>
        <w:t>1970</w:t>
      </w:r>
      <w:r w:rsidRPr="00DC2AD7">
        <w:rPr>
          <w:lang w:val="es-ES"/>
          <w:rPrChange w:id="4084" w:author="Microsoft Office User" w:date="2023-04-20T09:40:00Z">
            <w:rPr>
              <w:lang w:val="en-GB"/>
            </w:rPr>
          </w:rPrChange>
        </w:rPr>
        <w:t xml:space="preserve">), </w:t>
      </w:r>
      <w:proofErr w:type="spellStart"/>
      <w:r w:rsidRPr="00DC2AD7">
        <w:rPr>
          <w:rStyle w:val="reftitleBook"/>
          <w:i/>
          <w:lang w:val="es-ES"/>
          <w:rPrChange w:id="4085" w:author="Microsoft Office User" w:date="2023-04-20T09:40:00Z">
            <w:rPr>
              <w:rStyle w:val="reftitleBook"/>
              <w:i/>
              <w:lang w:val="en-GB"/>
            </w:rPr>
          </w:rPrChange>
        </w:rPr>
        <w:t>Geografija</w:t>
      </w:r>
      <w:proofErr w:type="spellEnd"/>
      <w:r w:rsidRPr="00DC2AD7">
        <w:rPr>
          <w:rStyle w:val="reftitleBook"/>
          <w:i/>
          <w:lang w:val="es-ES"/>
          <w:rPrChange w:id="4086" w:author="Microsoft Office User" w:date="2023-04-20T09:40:00Z">
            <w:rPr>
              <w:rStyle w:val="reftitleBook"/>
              <w:i/>
              <w:lang w:val="en-GB"/>
            </w:rPr>
          </w:rPrChange>
        </w:rPr>
        <w:t xml:space="preserve"> </w:t>
      </w:r>
      <w:proofErr w:type="spellStart"/>
      <w:r w:rsidRPr="00DC2AD7">
        <w:rPr>
          <w:rStyle w:val="reftitleBook"/>
          <w:i/>
          <w:lang w:val="es-ES"/>
          <w:rPrChange w:id="4087" w:author="Microsoft Office User" w:date="2023-04-20T09:40:00Z">
            <w:rPr>
              <w:rStyle w:val="reftitleBook"/>
              <w:i/>
              <w:lang w:val="en-GB"/>
            </w:rPr>
          </w:rPrChange>
        </w:rPr>
        <w:t>Jugoslavije</w:t>
      </w:r>
      <w:proofErr w:type="spellEnd"/>
      <w:r w:rsidRPr="00DC2AD7">
        <w:rPr>
          <w:lang w:val="es-ES"/>
          <w:rPrChange w:id="4088" w:author="Microsoft Office User" w:date="2023-04-20T09:40:00Z">
            <w:rPr>
              <w:lang w:val="en-GB"/>
            </w:rPr>
          </w:rPrChange>
        </w:rPr>
        <w:t xml:space="preserve"> (</w:t>
      </w:r>
      <w:proofErr w:type="spellStart"/>
      <w:r w:rsidRPr="00DC2AD7">
        <w:rPr>
          <w:rStyle w:val="refpublisherLocation"/>
          <w:lang w:val="es-ES"/>
          <w:rPrChange w:id="4089" w:author="Microsoft Office User" w:date="2023-04-20T09:40:00Z">
            <w:rPr>
              <w:rStyle w:val="refpublisherLocation"/>
              <w:lang w:val="en-GB"/>
            </w:rPr>
          </w:rPrChange>
        </w:rPr>
        <w:t>Beograd</w:t>
      </w:r>
      <w:proofErr w:type="spellEnd"/>
      <w:r w:rsidRPr="00DC2AD7">
        <w:rPr>
          <w:lang w:val="es-ES"/>
          <w:rPrChange w:id="4090" w:author="Microsoft Office User" w:date="2023-04-20T09:40:00Z">
            <w:rPr>
              <w:lang w:val="en-GB"/>
            </w:rPr>
          </w:rPrChange>
        </w:rPr>
        <w:t xml:space="preserve">, </w:t>
      </w:r>
      <w:proofErr w:type="spellStart"/>
      <w:r w:rsidRPr="00DC2AD7">
        <w:rPr>
          <w:rStyle w:val="refpublisherName"/>
          <w:lang w:val="es-ES"/>
          <w:rPrChange w:id="4091" w:author="Microsoft Office User" w:date="2023-04-20T09:40:00Z">
            <w:rPr>
              <w:rStyle w:val="refpublisherName"/>
              <w:lang w:val="en-GB"/>
            </w:rPr>
          </w:rPrChange>
        </w:rPr>
        <w:t>Nau</w:t>
      </w:r>
      <w:r w:rsidRPr="00DC2AD7">
        <w:rPr>
          <w:rStyle w:val="refpublisherName"/>
          <w:highlight w:val="green"/>
          <w:lang w:val="es-ES"/>
          <w:rPrChange w:id="4092" w:author="Microsoft Office User" w:date="2023-04-20T09:40:00Z">
            <w:rPr>
              <w:rStyle w:val="refpublisherName"/>
              <w:highlight w:val="green"/>
              <w:lang w:val="en-GB"/>
            </w:rPr>
          </w:rPrChange>
        </w:rPr>
        <w:t>č</w:t>
      </w:r>
      <w:r w:rsidRPr="00DC2AD7">
        <w:rPr>
          <w:rStyle w:val="refpublisherName"/>
          <w:lang w:val="es-ES"/>
          <w:rPrChange w:id="4093" w:author="Microsoft Office User" w:date="2023-04-20T09:40:00Z">
            <w:rPr>
              <w:rStyle w:val="refpublisherName"/>
              <w:lang w:val="en-GB"/>
            </w:rPr>
          </w:rPrChange>
        </w:rPr>
        <w:t>na</w:t>
      </w:r>
      <w:proofErr w:type="spellEnd"/>
      <w:r w:rsidRPr="00DC2AD7">
        <w:rPr>
          <w:rStyle w:val="refpublisherName"/>
          <w:lang w:val="es-ES"/>
          <w:rPrChange w:id="4094" w:author="Microsoft Office User" w:date="2023-04-20T09:40:00Z">
            <w:rPr>
              <w:rStyle w:val="refpublisherName"/>
              <w:lang w:val="en-GB"/>
            </w:rPr>
          </w:rPrChange>
        </w:rPr>
        <w:t xml:space="preserve"> </w:t>
      </w:r>
      <w:proofErr w:type="spellStart"/>
      <w:r w:rsidRPr="00DC2AD7">
        <w:rPr>
          <w:rStyle w:val="refpublisherName"/>
          <w:lang w:val="es-ES"/>
          <w:rPrChange w:id="4095" w:author="Microsoft Office User" w:date="2023-04-20T09:40:00Z">
            <w:rPr>
              <w:rStyle w:val="refpublisherName"/>
              <w:lang w:val="en-GB"/>
            </w:rPr>
          </w:rPrChange>
        </w:rPr>
        <w:t>knjiga</w:t>
      </w:r>
      <w:proofErr w:type="spellEnd"/>
      <w:r w:rsidRPr="00DC2AD7">
        <w:rPr>
          <w:lang w:val="es-ES"/>
          <w:rPrChange w:id="4096" w:author="Microsoft Office User" w:date="2023-04-20T09:40:00Z">
            <w:rPr>
              <w:lang w:val="en-GB"/>
            </w:rPr>
          </w:rPrChange>
        </w:rPr>
        <w:t>).</w:t>
      </w:r>
      <w:bookmarkEnd w:id="4078"/>
    </w:p>
    <w:p w14:paraId="25FCE909" w14:textId="1471BE2B" w:rsidR="00C330F6" w:rsidRPr="00725624" w:rsidRDefault="00C330F6" w:rsidP="00C330F6">
      <w:pPr>
        <w:pStyle w:val="Reference"/>
        <w:rPr>
          <w:lang w:val="en-GB"/>
        </w:rPr>
      </w:pPr>
      <w:r w:rsidRPr="00725624">
        <w:rPr>
          <w:rStyle w:val="refauSurname"/>
          <w:lang w:val="en-GB"/>
        </w:rPr>
        <w:t>Rogers</w:t>
      </w:r>
      <w:bookmarkStart w:id="4097" w:name="CBML_BIB_ch03_0124"/>
      <w:r w:rsidRPr="00725624">
        <w:rPr>
          <w:lang w:val="en-GB"/>
        </w:rPr>
        <w:t xml:space="preserve">, </w:t>
      </w:r>
      <w:r w:rsidRPr="00725624">
        <w:rPr>
          <w:rStyle w:val="refauGivenName"/>
          <w:lang w:val="en-GB"/>
        </w:rPr>
        <w:t>A.R.</w:t>
      </w:r>
      <w:r w:rsidRPr="00725624">
        <w:rPr>
          <w:lang w:val="en-GB"/>
        </w:rPr>
        <w:t xml:space="preserve">, </w:t>
      </w:r>
      <w:r w:rsidRPr="00725624">
        <w:rPr>
          <w:rStyle w:val="refauSurname"/>
          <w:lang w:val="en-GB"/>
        </w:rPr>
        <w:t>Harris</w:t>
      </w:r>
      <w:r w:rsidRPr="00725624">
        <w:rPr>
          <w:lang w:val="en-GB"/>
        </w:rPr>
        <w:t xml:space="preserve">, </w:t>
      </w:r>
      <w:r w:rsidRPr="00725624">
        <w:rPr>
          <w:rStyle w:val="refauGivenName"/>
          <w:lang w:val="en-GB"/>
        </w:rPr>
        <w:t>N.S.</w:t>
      </w:r>
      <w:r w:rsidRPr="00725624">
        <w:rPr>
          <w:lang w:val="en-GB"/>
        </w:rPr>
        <w:t xml:space="preserve"> &amp; </w:t>
      </w:r>
      <w:r w:rsidRPr="00725624">
        <w:rPr>
          <w:rStyle w:val="refauSurname"/>
          <w:lang w:val="en-GB"/>
        </w:rPr>
        <w:t>Achenbach</w:t>
      </w:r>
      <w:r w:rsidRPr="00725624">
        <w:rPr>
          <w:lang w:val="en-GB"/>
        </w:rPr>
        <w:t xml:space="preserve">, </w:t>
      </w:r>
      <w:r w:rsidRPr="00725624">
        <w:rPr>
          <w:rStyle w:val="refauGivenName"/>
          <w:lang w:val="en-GB"/>
        </w:rPr>
        <w:t>A.A.</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Neanderthal-Denisovan </w:t>
      </w:r>
      <w:r w:rsidR="00521FF1" w:rsidRPr="00725624">
        <w:rPr>
          <w:rStyle w:val="reftitleArticle"/>
          <w:lang w:val="en-GB"/>
        </w:rPr>
        <w:t xml:space="preserve">Ancestors Interbred </w:t>
      </w:r>
      <w:r w:rsidRPr="00725624">
        <w:rPr>
          <w:rStyle w:val="reftitleArticle"/>
          <w:lang w:val="en-GB"/>
        </w:rPr>
        <w:t xml:space="preserve">with a </w:t>
      </w:r>
      <w:r w:rsidR="00521FF1" w:rsidRPr="00725624">
        <w:rPr>
          <w:rStyle w:val="reftitleArticle"/>
          <w:lang w:val="en-GB"/>
        </w:rPr>
        <w:t>Distantly Related Hominin</w:t>
      </w:r>
      <w:r w:rsidR="00521FF1" w:rsidRPr="00725624">
        <w:rPr>
          <w:highlight w:val="green"/>
          <w:lang w:val="en-GB"/>
        </w:rPr>
        <w:t>’</w:t>
      </w:r>
      <w:r w:rsidRPr="00725624">
        <w:rPr>
          <w:lang w:val="en-GB"/>
        </w:rPr>
        <w:t xml:space="preserve">, </w:t>
      </w:r>
      <w:r w:rsidRPr="00725624">
        <w:rPr>
          <w:rStyle w:val="reftitleJournal"/>
          <w:i/>
          <w:lang w:val="en-GB"/>
        </w:rPr>
        <w:t>Science Advances</w:t>
      </w:r>
      <w:r w:rsidRPr="00725624">
        <w:rPr>
          <w:lang w:val="en-GB"/>
        </w:rPr>
        <w:t xml:space="preserve">, </w:t>
      </w:r>
      <w:r w:rsidRPr="00725624">
        <w:rPr>
          <w:rStyle w:val="refvolumeNumber"/>
          <w:lang w:val="en-GB"/>
        </w:rPr>
        <w:t>6</w:t>
      </w:r>
      <w:r w:rsidRPr="00725624">
        <w:rPr>
          <w:lang w:val="en-GB"/>
        </w:rPr>
        <w:t>(</w:t>
      </w:r>
      <w:r w:rsidRPr="00725624">
        <w:rPr>
          <w:rStyle w:val="refissueNumber"/>
          <w:lang w:val="en-GB"/>
        </w:rPr>
        <w:t>8</w:t>
      </w:r>
      <w:r w:rsidRPr="00725624">
        <w:rPr>
          <w:lang w:val="en-GB"/>
        </w:rPr>
        <w:t>): eaay</w:t>
      </w:r>
      <w:r w:rsidRPr="00725624">
        <w:rPr>
          <w:rStyle w:val="refpageFirst"/>
          <w:lang w:val="en-GB"/>
        </w:rPr>
        <w:t>5483</w:t>
      </w:r>
      <w:r w:rsidRPr="00725624">
        <w:rPr>
          <w:lang w:val="en-GB"/>
        </w:rPr>
        <w:t xml:space="preserve">. </w:t>
      </w:r>
      <w:del w:id="4098" w:author="Victoria Chow" w:date="2023-04-05T10:00:00Z">
        <w:r w:rsidRPr="00725624" w:rsidDel="00521FF1">
          <w:rPr>
            <w:rStyle w:val="refidDOI"/>
            <w:lang w:val="en-GB"/>
          </w:rPr>
          <w:delText>DOI 10.1126/sciadv.aay5483</w:delText>
        </w:r>
      </w:del>
      <w:bookmarkEnd w:id="4097"/>
    </w:p>
    <w:p w14:paraId="7284D5DC" w14:textId="2409CAAE" w:rsidR="00C330F6" w:rsidRPr="00725624" w:rsidRDefault="00C330F6" w:rsidP="00C330F6">
      <w:pPr>
        <w:pStyle w:val="Reference"/>
        <w:rPr>
          <w:lang w:val="en-GB"/>
        </w:rPr>
      </w:pPr>
      <w:proofErr w:type="spellStart"/>
      <w:r w:rsidRPr="00725624">
        <w:rPr>
          <w:rStyle w:val="refauSurname"/>
          <w:lang w:val="en-GB"/>
        </w:rPr>
        <w:t>Roksandic</w:t>
      </w:r>
      <w:bookmarkStart w:id="4099" w:name="CBML_BIB_ch03_0125"/>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Chapter"/>
          <w:lang w:val="en-GB"/>
        </w:rPr>
        <w:t xml:space="preserve">The </w:t>
      </w:r>
      <w:r w:rsidR="00521FF1" w:rsidRPr="00725624">
        <w:rPr>
          <w:rStyle w:val="reftitleChapter"/>
          <w:lang w:val="en-GB"/>
        </w:rPr>
        <w:t xml:space="preserve">Role </w:t>
      </w:r>
      <w:r w:rsidRPr="00725624">
        <w:rPr>
          <w:rStyle w:val="reftitleChapter"/>
          <w:lang w:val="en-GB"/>
        </w:rPr>
        <w:t xml:space="preserve">of Balkans in the </w:t>
      </w:r>
      <w:r w:rsidR="00521FF1" w:rsidRPr="00725624">
        <w:rPr>
          <w:rStyle w:val="reftitleChapter"/>
          <w:lang w:val="en-GB"/>
        </w:rPr>
        <w:t xml:space="preserve">Peopling </w:t>
      </w:r>
      <w:r w:rsidRPr="00725624">
        <w:rPr>
          <w:rStyle w:val="reftitleChapter"/>
          <w:lang w:val="en-GB"/>
        </w:rPr>
        <w:t xml:space="preserve">of Europe: New </w:t>
      </w:r>
      <w:r w:rsidR="00603823" w:rsidRPr="00725624">
        <w:rPr>
          <w:rStyle w:val="reftitleChapter"/>
          <w:lang w:val="en-GB"/>
        </w:rPr>
        <w:t xml:space="preserve">Evidence </w:t>
      </w:r>
      <w:r w:rsidRPr="00725624">
        <w:rPr>
          <w:rStyle w:val="reftitleChapter"/>
          <w:lang w:val="en-GB"/>
        </w:rPr>
        <w:t>from Serbia</w:t>
      </w:r>
      <w:r w:rsidRPr="00725624">
        <w:rPr>
          <w:highlight w:val="green"/>
          <w:lang w:val="en-GB"/>
        </w:rPr>
        <w:t>’</w:t>
      </w:r>
      <w:r w:rsidRPr="00725624">
        <w:rPr>
          <w:lang w:val="en-GB"/>
        </w:rPr>
        <w:t xml:space="preserve">, in </w:t>
      </w:r>
      <w:r w:rsidRPr="00725624">
        <w:rPr>
          <w:rStyle w:val="refedGivenName"/>
          <w:lang w:val="en-GB"/>
        </w:rPr>
        <w:t>A.R.</w:t>
      </w:r>
      <w:r w:rsidRPr="00725624">
        <w:rPr>
          <w:lang w:val="en-GB"/>
        </w:rPr>
        <w:t xml:space="preserve"> </w:t>
      </w:r>
      <w:proofErr w:type="spellStart"/>
      <w:r w:rsidRPr="00725624">
        <w:rPr>
          <w:rStyle w:val="refedSurname"/>
          <w:lang w:val="en-GB"/>
        </w:rPr>
        <w:t>Sankhyan</w:t>
      </w:r>
      <w:proofErr w:type="spellEnd"/>
      <w:r w:rsidRPr="00725624">
        <w:rPr>
          <w:lang w:val="en-GB"/>
        </w:rPr>
        <w:t xml:space="preserve"> (ed</w:t>
      </w:r>
      <w:ins w:id="4100" w:author="Victoria Chow" w:date="2023-04-05T10:06:00Z">
        <w:r w:rsidR="00603823">
          <w:rPr>
            <w:lang w:val="en-GB"/>
          </w:rPr>
          <w:t>.</w:t>
        </w:r>
      </w:ins>
      <w:r w:rsidRPr="00725624">
        <w:rPr>
          <w:lang w:val="en-GB"/>
        </w:rPr>
        <w:t xml:space="preserve">), </w:t>
      </w:r>
      <w:r w:rsidRPr="00725624">
        <w:rPr>
          <w:rStyle w:val="reftitleBook"/>
          <w:i/>
          <w:lang w:val="en-GB"/>
        </w:rPr>
        <w:t xml:space="preserve">Proceedings of the BH13 Panel: </w:t>
      </w:r>
      <w:ins w:id="4101" w:author="Victoria Chow" w:date="2023-04-05T10:06:00Z">
        <w:r w:rsidR="00603823">
          <w:rPr>
            <w:rStyle w:val="reftitleBook"/>
            <w:i/>
            <w:highlight w:val="green"/>
            <w:lang w:val="en-GB"/>
          </w:rPr>
          <w:t>‘</w:t>
        </w:r>
      </w:ins>
      <w:del w:id="4102" w:author="Victoria Chow" w:date="2023-04-05T10:06:00Z">
        <w:r w:rsidRPr="00725624" w:rsidDel="00603823">
          <w:rPr>
            <w:rStyle w:val="reftitleBook"/>
            <w:i/>
            <w:highlight w:val="green"/>
            <w:lang w:val="en-GB"/>
          </w:rPr>
          <w:delText>“</w:delText>
        </w:r>
      </w:del>
      <w:r w:rsidRPr="00725624">
        <w:rPr>
          <w:rStyle w:val="reftitleBook"/>
          <w:i/>
          <w:lang w:val="en-GB"/>
        </w:rPr>
        <w:t>Exploring Human Origins</w:t>
      </w:r>
      <w:ins w:id="4103" w:author="Victoria Chow" w:date="2023-04-05T10:06:00Z">
        <w:r w:rsidR="00603823">
          <w:rPr>
            <w:rStyle w:val="reftitleBook"/>
            <w:i/>
            <w:highlight w:val="green"/>
            <w:lang w:val="en-GB"/>
          </w:rPr>
          <w:t>’</w:t>
        </w:r>
      </w:ins>
      <w:del w:id="4104" w:author="Victoria Chow" w:date="2023-04-05T10:06:00Z">
        <w:r w:rsidRPr="00725624" w:rsidDel="00603823">
          <w:rPr>
            <w:rStyle w:val="reftitleBook"/>
            <w:i/>
            <w:highlight w:val="green"/>
            <w:lang w:val="en-GB"/>
          </w:rPr>
          <w:delText>”</w:delText>
        </w:r>
      </w:del>
      <w:r w:rsidRPr="00725624">
        <w:rPr>
          <w:rStyle w:val="reftitleBook"/>
          <w:i/>
          <w:lang w:val="en-GB"/>
        </w:rPr>
        <w:t xml:space="preserve"> 17th IUAES Congress Manchester 2013</w:t>
      </w:r>
      <w:r w:rsidRPr="00725624">
        <w:rPr>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631</w:t>
      </w:r>
      <w:r w:rsidRPr="00725624">
        <w:rPr>
          <w:highlight w:val="green"/>
          <w:lang w:val="en-GB"/>
        </w:rPr>
        <w:t>–</w:t>
      </w:r>
      <w:r w:rsidRPr="00725624">
        <w:rPr>
          <w:rStyle w:val="refpageLast"/>
          <w:lang w:val="en-GB"/>
        </w:rPr>
        <w:t>68</w:t>
      </w:r>
      <w:r w:rsidRPr="00725624">
        <w:rPr>
          <w:lang w:val="en-GB"/>
        </w:rPr>
        <w:t>.</w:t>
      </w:r>
      <w:bookmarkEnd w:id="4099"/>
    </w:p>
    <w:p w14:paraId="6D0D3FB9" w14:textId="3C7EDBE4" w:rsidR="00C330F6" w:rsidRPr="00725624" w:rsidRDefault="00C330F6" w:rsidP="00C330F6">
      <w:pPr>
        <w:pStyle w:val="Reference"/>
        <w:rPr>
          <w:lang w:val="en-GB"/>
        </w:rPr>
      </w:pPr>
      <w:proofErr w:type="spellStart"/>
      <w:r w:rsidRPr="00725624">
        <w:rPr>
          <w:rStyle w:val="refauSurname"/>
          <w:lang w:val="en-GB"/>
        </w:rPr>
        <w:t>Roksandic</w:t>
      </w:r>
      <w:bookmarkStart w:id="4105" w:name="CBML_BIB_ch03_0126"/>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w:t>
      </w:r>
      <w:r w:rsidR="00603823" w:rsidRPr="00725624">
        <w:rPr>
          <w:rStyle w:val="reftitleChapter"/>
          <w:lang w:val="en-GB"/>
        </w:rPr>
        <w:t xml:space="preserve">Role </w:t>
      </w:r>
      <w:r w:rsidRPr="00725624">
        <w:rPr>
          <w:rStyle w:val="reftitleChapter"/>
          <w:lang w:val="en-GB"/>
        </w:rPr>
        <w:t xml:space="preserve">of the </w:t>
      </w:r>
      <w:r w:rsidR="00603823" w:rsidRPr="00725624">
        <w:rPr>
          <w:rStyle w:val="reftitleChapter"/>
          <w:lang w:val="en-GB"/>
        </w:rPr>
        <w:t xml:space="preserve">Central </w:t>
      </w:r>
      <w:r w:rsidRPr="00725624">
        <w:rPr>
          <w:rStyle w:val="reftitleChapter"/>
          <w:lang w:val="en-GB"/>
        </w:rPr>
        <w:t xml:space="preserve">Balkans in the </w:t>
      </w:r>
      <w:r w:rsidR="00603823" w:rsidRPr="00725624">
        <w:rPr>
          <w:rStyle w:val="reftitleChapter"/>
          <w:lang w:val="en-GB"/>
        </w:rPr>
        <w:t xml:space="preserve">Peopling </w:t>
      </w:r>
      <w:r w:rsidRPr="00725624">
        <w:rPr>
          <w:rStyle w:val="reftitleChapter"/>
          <w:lang w:val="en-GB"/>
        </w:rPr>
        <w:t xml:space="preserve">of Europe: </w:t>
      </w:r>
      <w:r w:rsidR="00603823" w:rsidRPr="00725624">
        <w:rPr>
          <w:rStyle w:val="reftitleChapter"/>
          <w:lang w:val="en-GB"/>
        </w:rPr>
        <w:t>Paleoanthropological Evidence</w:t>
      </w:r>
      <w:r w:rsidR="00603823"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34</w:t>
      </w:r>
      <w:r w:rsidRPr="00725624">
        <w:rPr>
          <w:lang w:val="en-GB"/>
        </w:rPr>
        <w:t>.</w:t>
      </w:r>
      <w:bookmarkEnd w:id="4105"/>
    </w:p>
    <w:p w14:paraId="30527E24" w14:textId="2FA354BB" w:rsidR="00C330F6" w:rsidRPr="00725624" w:rsidRDefault="00C330F6" w:rsidP="00C330F6">
      <w:pPr>
        <w:pStyle w:val="Reference"/>
        <w:rPr>
          <w:lang w:val="en-GB"/>
        </w:rPr>
      </w:pPr>
      <w:proofErr w:type="spellStart"/>
      <w:r w:rsidRPr="00725624">
        <w:rPr>
          <w:rStyle w:val="refauSurname"/>
          <w:lang w:val="en-GB"/>
        </w:rPr>
        <w:t>Roksandic</w:t>
      </w:r>
      <w:bookmarkStart w:id="4106" w:name="CBML_BIB_ch03_0127"/>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w:t>
      </w:r>
      <w:ins w:id="4107" w:author="Victoria Chow" w:date="2023-04-05T10:06:00Z">
        <w:r w:rsidR="00603823">
          <w:rPr>
            <w:lang w:val="en-GB"/>
          </w:rPr>
          <w:t xml:space="preserve"> </w:t>
        </w:r>
        <w:r w:rsidR="00603823">
          <w:rPr>
            <w:i/>
            <w:iCs/>
            <w:lang w:val="en-GB"/>
          </w:rPr>
          <w:t>et al.</w:t>
        </w:r>
      </w:ins>
      <w:r w:rsidRPr="00725624">
        <w:rPr>
          <w:lang w:val="en-GB"/>
        </w:rPr>
        <w:t xml:space="preserve"> </w:t>
      </w:r>
      <w:del w:id="4108" w:author="Victoria Chow" w:date="2023-04-05T10:06:00Z">
        <w:r w:rsidRPr="00725624" w:rsidDel="00603823">
          <w:rPr>
            <w:rStyle w:val="refauSurname"/>
            <w:lang w:val="en-GB"/>
          </w:rPr>
          <w:delText>Dimitrijevi</w:delText>
        </w:r>
        <w:r w:rsidRPr="00725624" w:rsidDel="00603823">
          <w:rPr>
            <w:rStyle w:val="refauSurname"/>
            <w:highlight w:val="green"/>
            <w:lang w:val="en-GB"/>
          </w:rPr>
          <w:delText>ć</w:delText>
        </w:r>
        <w:r w:rsidRPr="00725624" w:rsidDel="00603823">
          <w:rPr>
            <w:lang w:val="en-GB"/>
          </w:rPr>
          <w:delText xml:space="preserve">, </w:delText>
        </w:r>
        <w:r w:rsidRPr="00725624" w:rsidDel="00603823">
          <w:rPr>
            <w:rStyle w:val="refauGivenName"/>
            <w:lang w:val="en-GB"/>
          </w:rPr>
          <w:delText>V.</w:delText>
        </w:r>
        <w:r w:rsidRPr="00725624" w:rsidDel="00603823">
          <w:rPr>
            <w:lang w:val="en-GB"/>
          </w:rPr>
          <w:delText xml:space="preserve">, </w:delText>
        </w:r>
        <w:r w:rsidRPr="00725624" w:rsidDel="00603823">
          <w:rPr>
            <w:rStyle w:val="refauSurname"/>
            <w:lang w:val="en-GB"/>
          </w:rPr>
          <w:delText>Morley</w:delText>
        </w:r>
        <w:r w:rsidRPr="00725624" w:rsidDel="00603823">
          <w:rPr>
            <w:lang w:val="en-GB"/>
          </w:rPr>
          <w:delText xml:space="preserve">, </w:delText>
        </w:r>
        <w:r w:rsidRPr="00725624" w:rsidDel="00603823">
          <w:rPr>
            <w:rStyle w:val="refauGivenName"/>
            <w:lang w:val="en-GB"/>
          </w:rPr>
          <w:delText>M.W.</w:delText>
        </w:r>
        <w:r w:rsidRPr="00725624" w:rsidDel="00603823">
          <w:rPr>
            <w:lang w:val="en-GB"/>
          </w:rPr>
          <w:delText xml:space="preserve">, </w:delText>
        </w:r>
        <w:r w:rsidRPr="00725624" w:rsidDel="00603823">
          <w:rPr>
            <w:rStyle w:val="refauSurname"/>
            <w:lang w:val="en-GB"/>
          </w:rPr>
          <w:delText>Rako</w:delText>
        </w:r>
        <w:r w:rsidRPr="00725624" w:rsidDel="00603823">
          <w:rPr>
            <w:rStyle w:val="refauSurname"/>
            <w:highlight w:val="green"/>
            <w:lang w:val="en-GB"/>
          </w:rPr>
          <w:delText>č</w:delText>
        </w:r>
        <w:r w:rsidRPr="00725624" w:rsidDel="00603823">
          <w:rPr>
            <w:rStyle w:val="refauSurname"/>
            <w:lang w:val="en-GB"/>
          </w:rPr>
          <w:delText>evi</w:delText>
        </w:r>
        <w:r w:rsidRPr="00725624" w:rsidDel="00603823">
          <w:rPr>
            <w:rStyle w:val="refauSurname"/>
            <w:highlight w:val="green"/>
            <w:lang w:val="en-GB"/>
          </w:rPr>
          <w:delText>ć</w:delText>
        </w:r>
        <w:r w:rsidRPr="00725624" w:rsidDel="00603823">
          <w:rPr>
            <w:lang w:val="en-GB"/>
          </w:rPr>
          <w:delText xml:space="preserve">, </w:delText>
        </w:r>
        <w:r w:rsidRPr="00725624" w:rsidDel="00603823">
          <w:rPr>
            <w:rStyle w:val="refauGivenName"/>
            <w:lang w:val="en-GB"/>
          </w:rPr>
          <w:delText>Z.</w:delText>
        </w:r>
        <w:r w:rsidRPr="00725624" w:rsidDel="00603823">
          <w:rPr>
            <w:lang w:val="en-GB"/>
          </w:rPr>
          <w:delText xml:space="preserve">, </w:delText>
        </w:r>
        <w:r w:rsidRPr="00725624" w:rsidDel="00603823">
          <w:rPr>
            <w:rStyle w:val="refauSurname"/>
            <w:lang w:val="en-GB"/>
          </w:rPr>
          <w:delText>Mihailovi</w:delText>
        </w:r>
        <w:r w:rsidRPr="00725624" w:rsidDel="00603823">
          <w:rPr>
            <w:rStyle w:val="refauSurname"/>
            <w:highlight w:val="green"/>
            <w:lang w:val="en-GB"/>
          </w:rPr>
          <w:delText>ć</w:delText>
        </w:r>
        <w:r w:rsidRPr="00725624" w:rsidDel="00603823">
          <w:rPr>
            <w:lang w:val="en-GB"/>
          </w:rPr>
          <w:delText xml:space="preserve">, </w:delText>
        </w:r>
        <w:r w:rsidRPr="00725624" w:rsidDel="00603823">
          <w:rPr>
            <w:rStyle w:val="refauGivenName"/>
            <w:lang w:val="en-GB"/>
          </w:rPr>
          <w:delText>B.</w:delText>
        </w:r>
        <w:r w:rsidRPr="00725624" w:rsidDel="00603823">
          <w:rPr>
            <w:lang w:val="en-GB"/>
          </w:rPr>
          <w:delText xml:space="preserve">, </w:delText>
        </w:r>
        <w:r w:rsidRPr="00725624" w:rsidDel="00603823">
          <w:rPr>
            <w:rStyle w:val="refauSurname"/>
            <w:lang w:val="en-GB"/>
          </w:rPr>
          <w:delText>Guibert</w:delText>
        </w:r>
        <w:r w:rsidRPr="00725624" w:rsidDel="00603823">
          <w:rPr>
            <w:lang w:val="en-GB"/>
          </w:rPr>
          <w:delText xml:space="preserve">, </w:delText>
        </w:r>
        <w:r w:rsidRPr="00725624" w:rsidDel="00603823">
          <w:rPr>
            <w:rStyle w:val="refauGivenName"/>
            <w:lang w:val="en-GB"/>
          </w:rPr>
          <w:delText>P.</w:delText>
        </w:r>
        <w:r w:rsidRPr="00725624" w:rsidDel="00603823">
          <w:rPr>
            <w:lang w:val="en-GB"/>
          </w:rPr>
          <w:delText xml:space="preserve"> &amp; </w:delText>
        </w:r>
        <w:r w:rsidRPr="00725624" w:rsidDel="00603823">
          <w:rPr>
            <w:rStyle w:val="refauSurname"/>
            <w:lang w:val="en-GB"/>
          </w:rPr>
          <w:delText>Babb</w:delText>
        </w:r>
        <w:r w:rsidRPr="00725624" w:rsidDel="00603823">
          <w:rPr>
            <w:lang w:val="en-GB"/>
          </w:rPr>
          <w:delText xml:space="preserve">, </w:delText>
        </w:r>
        <w:r w:rsidRPr="00725624" w:rsidDel="00603823">
          <w:rPr>
            <w:rStyle w:val="refauGivenName"/>
            <w:lang w:val="en-GB"/>
          </w:rPr>
          <w:delText>J.</w:delText>
        </w:r>
        <w:r w:rsidRPr="00725624" w:rsidDel="00603823">
          <w:rPr>
            <w:lang w:val="en-GB"/>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A </w:t>
      </w:r>
      <w:r w:rsidR="00603823" w:rsidRPr="00725624">
        <w:rPr>
          <w:rStyle w:val="reftitleArticle"/>
          <w:lang w:val="en-GB"/>
        </w:rPr>
        <w:t xml:space="preserve">Human Mandible </w:t>
      </w:r>
      <w:r w:rsidRPr="00725624">
        <w:rPr>
          <w:rStyle w:val="reftitleArticle"/>
          <w:lang w:val="en-GB"/>
        </w:rPr>
        <w:t xml:space="preserve">(BH-1) from the Pleistocene </w:t>
      </w:r>
      <w:r w:rsidR="00603823" w:rsidRPr="00725624">
        <w:rPr>
          <w:rStyle w:val="reftitleArticle"/>
          <w:lang w:val="en-GB"/>
        </w:rPr>
        <w:t xml:space="preserve">Deposits </w:t>
      </w:r>
      <w:r w:rsidRPr="00725624">
        <w:rPr>
          <w:rStyle w:val="reftitleArticle"/>
          <w:lang w:val="en-GB"/>
        </w:rPr>
        <w:t xml:space="preserve">of Mala </w:t>
      </w:r>
      <w:proofErr w:type="spellStart"/>
      <w:r w:rsidRPr="00725624">
        <w:rPr>
          <w:rStyle w:val="reftitleArticle"/>
          <w:lang w:val="en-GB"/>
        </w:rPr>
        <w:t>Balanica</w:t>
      </w:r>
      <w:proofErr w:type="spellEnd"/>
      <w:r w:rsidRPr="00725624">
        <w:rPr>
          <w:rStyle w:val="reftitleArticle"/>
          <w:lang w:val="en-GB"/>
        </w:rPr>
        <w:t xml:space="preserve"> </w:t>
      </w:r>
      <w:r w:rsidR="00603823" w:rsidRPr="00725624">
        <w:rPr>
          <w:rStyle w:val="reftitleArticle"/>
          <w:lang w:val="en-GB"/>
        </w:rPr>
        <w:t xml:space="preserve">Cave </w:t>
      </w:r>
      <w:r w:rsidRPr="00725624">
        <w:rPr>
          <w:rStyle w:val="reftitleArticle"/>
          <w:lang w:val="en-GB"/>
        </w:rPr>
        <w:t>(</w:t>
      </w:r>
      <w:proofErr w:type="spellStart"/>
      <w:r w:rsidRPr="00725624">
        <w:rPr>
          <w:rStyle w:val="reftitleArticle"/>
          <w:lang w:val="en-GB"/>
        </w:rPr>
        <w:t>Si</w:t>
      </w:r>
      <w:r w:rsidRPr="00725624">
        <w:rPr>
          <w:rStyle w:val="reftitleArticle"/>
          <w:highlight w:val="green"/>
          <w:lang w:val="en-GB"/>
        </w:rPr>
        <w:t>ć</w:t>
      </w:r>
      <w:r w:rsidRPr="00725624">
        <w:rPr>
          <w:rStyle w:val="reftitleArticle"/>
          <w:lang w:val="en-GB"/>
        </w:rPr>
        <w:t>evo</w:t>
      </w:r>
      <w:proofErr w:type="spellEnd"/>
      <w:r w:rsidRPr="00725624">
        <w:rPr>
          <w:rStyle w:val="reftitleArticle"/>
          <w:lang w:val="en-GB"/>
        </w:rPr>
        <w:t xml:space="preserve"> Gorge, </w:t>
      </w:r>
      <w:proofErr w:type="spellStart"/>
      <w:r w:rsidRPr="00725624">
        <w:rPr>
          <w:rStyle w:val="reftitleArticle"/>
          <w:lang w:val="en-GB"/>
        </w:rPr>
        <w:t>Ni</w:t>
      </w:r>
      <w:r w:rsidRPr="00725624">
        <w:rPr>
          <w:rStyle w:val="reftitleArticle"/>
          <w:highlight w:val="green"/>
          <w:lang w:val="en-GB"/>
        </w:rPr>
        <w:t>š</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61</w:t>
      </w:r>
      <w:r w:rsidRPr="00725624">
        <w:rPr>
          <w:lang w:val="en-GB"/>
        </w:rPr>
        <w:t xml:space="preserve">: </w:t>
      </w:r>
      <w:r w:rsidRPr="00725624">
        <w:rPr>
          <w:rStyle w:val="refpageFirst"/>
          <w:lang w:val="en-GB"/>
        </w:rPr>
        <w:t>186</w:t>
      </w:r>
      <w:r w:rsidRPr="00725624">
        <w:rPr>
          <w:highlight w:val="green"/>
          <w:lang w:val="en-GB"/>
        </w:rPr>
        <w:t>–</w:t>
      </w:r>
      <w:r w:rsidRPr="00725624">
        <w:rPr>
          <w:rStyle w:val="refpageLast"/>
          <w:lang w:val="en-GB"/>
        </w:rPr>
        <w:t>96</w:t>
      </w:r>
      <w:r w:rsidRPr="00725624">
        <w:rPr>
          <w:lang w:val="en-GB"/>
        </w:rPr>
        <w:t>.</w:t>
      </w:r>
      <w:del w:id="4109" w:author="Victoria Chow" w:date="2023-04-05T10:07:00Z">
        <w:r w:rsidRPr="00725624" w:rsidDel="00603823">
          <w:rPr>
            <w:lang w:val="en-GB"/>
          </w:rPr>
          <w:delText xml:space="preserve"> </w:delText>
        </w:r>
        <w:r w:rsidRPr="00725624" w:rsidDel="00603823">
          <w:rPr>
            <w:rStyle w:val="refidDOI"/>
            <w:lang w:val="en-GB"/>
          </w:rPr>
          <w:delText>DOI 10.1016/j.jhevol.2011.03.003</w:delText>
        </w:r>
      </w:del>
      <w:bookmarkEnd w:id="4106"/>
    </w:p>
    <w:p w14:paraId="67BDEE23" w14:textId="00EA59B4" w:rsidR="00C330F6" w:rsidRPr="00725624" w:rsidRDefault="00C330F6" w:rsidP="00C330F6">
      <w:pPr>
        <w:pStyle w:val="Reference"/>
        <w:rPr>
          <w:lang w:val="en-GB"/>
        </w:rPr>
      </w:pPr>
      <w:proofErr w:type="spellStart"/>
      <w:r w:rsidRPr="00725624">
        <w:rPr>
          <w:rStyle w:val="refauSurname"/>
          <w:lang w:val="en-GB"/>
        </w:rPr>
        <w:t>Roksandic</w:t>
      </w:r>
      <w:bookmarkStart w:id="4110" w:name="CBML_BIB_ch03_0128"/>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Revising the </w:t>
      </w:r>
      <w:r w:rsidR="00603823" w:rsidRPr="00725624">
        <w:rPr>
          <w:rStyle w:val="reftitleArticle"/>
          <w:lang w:val="en-GB"/>
        </w:rPr>
        <w:t xml:space="preserve">Hypodigm </w:t>
      </w:r>
      <w:r w:rsidRPr="00725624">
        <w:rPr>
          <w:rStyle w:val="reftitleArticle"/>
          <w:lang w:val="en-GB"/>
        </w:rPr>
        <w:t xml:space="preserve">of </w:t>
      </w:r>
      <w:r w:rsidRPr="00725624">
        <w:rPr>
          <w:rStyle w:val="reftitleArticle"/>
          <w:i/>
          <w:lang w:val="en-GB"/>
        </w:rPr>
        <w:t xml:space="preserve">Homo </w:t>
      </w:r>
      <w:r w:rsidR="00603823" w:rsidRPr="00725624">
        <w:rPr>
          <w:rStyle w:val="reftitleArticle"/>
          <w:i/>
          <w:lang w:val="en-GB"/>
        </w:rPr>
        <w:t>Heidelbergensis</w:t>
      </w:r>
      <w:r w:rsidRPr="00725624">
        <w:rPr>
          <w:rStyle w:val="reftitleArticle"/>
          <w:lang w:val="en-GB"/>
        </w:rPr>
        <w:t xml:space="preserve">: A </w:t>
      </w:r>
      <w:r w:rsidR="00603823" w:rsidRPr="00725624">
        <w:rPr>
          <w:rStyle w:val="reftitleArticle"/>
          <w:lang w:val="en-GB"/>
        </w:rPr>
        <w:t xml:space="preserve">View </w:t>
      </w:r>
      <w:r w:rsidRPr="00725624">
        <w:rPr>
          <w:rStyle w:val="reftitleArticle"/>
          <w:lang w:val="en-GB"/>
        </w:rPr>
        <w:t>from the Eastern Mediterranean</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466</w:t>
      </w:r>
      <w:r w:rsidRPr="00725624">
        <w:rPr>
          <w:lang w:val="en-GB"/>
        </w:rPr>
        <w:t>(</w:t>
      </w:r>
      <w:r w:rsidRPr="00603823">
        <w:rPr>
          <w:rStyle w:val="refissueNumber"/>
          <w:rPrChange w:id="4111" w:author="Victoria Chow" w:date="2023-04-05T10:07:00Z">
            <w:rPr>
              <w:lang w:val="en-GB"/>
            </w:rPr>
          </w:rPrChange>
        </w:rPr>
        <w:t>A</w:t>
      </w:r>
      <w:r w:rsidRPr="00725624">
        <w:rPr>
          <w:lang w:val="en-GB"/>
        </w:rPr>
        <w:t xml:space="preserve">): </w:t>
      </w:r>
      <w:r w:rsidRPr="00725624">
        <w:rPr>
          <w:rStyle w:val="refpageFirst"/>
          <w:lang w:val="en-GB"/>
        </w:rPr>
        <w:t>66</w:t>
      </w:r>
      <w:r w:rsidRPr="00725624">
        <w:rPr>
          <w:highlight w:val="green"/>
          <w:lang w:val="en-GB"/>
        </w:rPr>
        <w:t>–</w:t>
      </w:r>
      <w:r w:rsidRPr="00725624">
        <w:rPr>
          <w:rStyle w:val="refpageLast"/>
          <w:lang w:val="en-GB"/>
        </w:rPr>
        <w:t>81</w:t>
      </w:r>
      <w:r w:rsidRPr="00725624">
        <w:rPr>
          <w:lang w:val="en-GB"/>
        </w:rPr>
        <w:t>.</w:t>
      </w:r>
      <w:del w:id="4112" w:author="Victoria Chow" w:date="2023-04-05T10:07:00Z">
        <w:r w:rsidRPr="00725624" w:rsidDel="00603823">
          <w:rPr>
            <w:lang w:val="en-GB"/>
          </w:rPr>
          <w:delText xml:space="preserve"> </w:delText>
        </w:r>
        <w:r w:rsidRPr="00725624" w:rsidDel="00603823">
          <w:rPr>
            <w:rStyle w:val="refidDOI"/>
            <w:lang w:val="en-GB"/>
          </w:rPr>
          <w:delText>DOI 10.1016/j.quaint.2017.10.013</w:delText>
        </w:r>
      </w:del>
      <w:bookmarkEnd w:id="4110"/>
    </w:p>
    <w:p w14:paraId="7C65A45B" w14:textId="79D873CF" w:rsidR="00C330F6" w:rsidRPr="00725624" w:rsidRDefault="00C330F6" w:rsidP="00C330F6">
      <w:pPr>
        <w:pStyle w:val="Reference"/>
        <w:rPr>
          <w:lang w:val="en-GB"/>
        </w:rPr>
      </w:pPr>
      <w:proofErr w:type="spellStart"/>
      <w:r w:rsidRPr="00725624">
        <w:rPr>
          <w:rStyle w:val="refauSurname"/>
          <w:lang w:val="en-GB"/>
        </w:rPr>
        <w:lastRenderedPageBreak/>
        <w:t>Roksandic</w:t>
      </w:r>
      <w:bookmarkStart w:id="4113" w:name="CBML_BIB_ch03_0129"/>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Chapter"/>
          <w:lang w:val="en-GB"/>
        </w:rPr>
        <w:t xml:space="preserve">New Middle Pleistocene </w:t>
      </w:r>
      <w:r w:rsidR="00FA795C" w:rsidRPr="00725624">
        <w:rPr>
          <w:rStyle w:val="reftitleChapter"/>
          <w:lang w:val="en-GB"/>
        </w:rPr>
        <w:t xml:space="preserve">Material </w:t>
      </w:r>
      <w:r w:rsidRPr="00725624">
        <w:rPr>
          <w:rStyle w:val="reftitleChapter"/>
          <w:lang w:val="en-GB"/>
        </w:rPr>
        <w:t xml:space="preserve">from Serbia and its </w:t>
      </w:r>
      <w:r w:rsidR="00FA795C" w:rsidRPr="00725624">
        <w:rPr>
          <w:rStyle w:val="reftitleChapter"/>
          <w:lang w:val="en-GB"/>
        </w:rPr>
        <w:t xml:space="preserve">Implications </w:t>
      </w:r>
      <w:r w:rsidRPr="00725624">
        <w:rPr>
          <w:rStyle w:val="reftitleChapter"/>
          <w:lang w:val="en-GB"/>
        </w:rPr>
        <w:t xml:space="preserve">for </w:t>
      </w:r>
      <w:r w:rsidR="00FA795C" w:rsidRPr="00725624">
        <w:rPr>
          <w:rStyle w:val="reftitleChapter"/>
          <w:lang w:val="en-GB"/>
        </w:rPr>
        <w:t xml:space="preserve">Human Evolution </w:t>
      </w:r>
      <w:r w:rsidRPr="00725624">
        <w:rPr>
          <w:rStyle w:val="reftitleChapter"/>
          <w:lang w:val="en-GB"/>
        </w:rPr>
        <w:t>in Europe</w:t>
      </w:r>
      <w:r w:rsidRPr="00725624">
        <w:rPr>
          <w:highlight w:val="green"/>
          <w:lang w:val="en-GB"/>
        </w:rPr>
        <w:t>’</w:t>
      </w:r>
      <w:r w:rsidRPr="00725624">
        <w:rPr>
          <w:lang w:val="en-GB"/>
        </w:rPr>
        <w:t xml:space="preserve"> (abstract),</w:t>
      </w:r>
      <w:r w:rsidRPr="00725624">
        <w:rPr>
          <w:rStyle w:val="reftitleBook"/>
          <w:lang w:val="en-GB"/>
        </w:rPr>
        <w:t xml:space="preserve"> C</w:t>
      </w:r>
      <w:r w:rsidRPr="00725624">
        <w:rPr>
          <w:rStyle w:val="reftitleBook"/>
          <w:i/>
          <w:lang w:val="en-GB"/>
        </w:rPr>
        <w:t>anadian Association for Physical Anthropology 47th Annual Meeting</w:t>
      </w:r>
      <w:r w:rsidRPr="00725624">
        <w:rPr>
          <w:lang w:val="en-GB"/>
        </w:rPr>
        <w:t xml:space="preserve">, </w:t>
      </w:r>
      <w:r w:rsidRPr="00FA795C">
        <w:rPr>
          <w:rPrChange w:id="4114" w:author="Victoria Chow" w:date="2023-04-05T10:07:00Z">
            <w:rPr>
              <w:rStyle w:val="refpageFirst"/>
              <w:lang w:val="en-GB"/>
            </w:rPr>
          </w:rPrChange>
        </w:rPr>
        <w:t>23</w:t>
      </w:r>
      <w:r w:rsidRPr="00FA795C">
        <w:rPr>
          <w:highlight w:val="green"/>
          <w:rPrChange w:id="4115" w:author="Victoria Chow" w:date="2023-04-05T10:07:00Z">
            <w:rPr>
              <w:highlight w:val="green"/>
              <w:lang w:val="en-GB"/>
            </w:rPr>
          </w:rPrChange>
        </w:rPr>
        <w:t>–</w:t>
      </w:r>
      <w:r w:rsidRPr="00FA795C">
        <w:rPr>
          <w:rPrChange w:id="4116" w:author="Victoria Chow" w:date="2023-04-05T10:07:00Z">
            <w:rPr>
              <w:rStyle w:val="refpageLast"/>
              <w:lang w:val="en-GB"/>
            </w:rPr>
          </w:rPrChange>
        </w:rPr>
        <w:t xml:space="preserve">26 </w:t>
      </w:r>
      <w:r w:rsidRPr="00FA795C">
        <w:rPr>
          <w:rPrChange w:id="4117" w:author="Victoria Chow" w:date="2023-04-05T10:07:00Z">
            <w:rPr>
              <w:lang w:val="en-GB"/>
            </w:rPr>
          </w:rPrChange>
        </w:rPr>
        <w:t>October</w:t>
      </w:r>
      <w:r w:rsidRPr="00725624">
        <w:rPr>
          <w:lang w:val="en-GB"/>
        </w:rPr>
        <w:t xml:space="preserve"> 2019, Banff</w:t>
      </w:r>
      <w:ins w:id="4118" w:author="Victoria Chow" w:date="2023-04-05T10:07:00Z">
        <w:r w:rsidR="00FA795C">
          <w:rPr>
            <w:lang w:val="en-GB"/>
          </w:rPr>
          <w:t xml:space="preserve">, </w:t>
        </w:r>
      </w:ins>
      <w:del w:id="4119" w:author="Victoria Chow" w:date="2023-04-05T10:07:00Z">
        <w:r w:rsidRPr="00725624" w:rsidDel="00FA795C">
          <w:rPr>
            <w:lang w:val="en-GB"/>
          </w:rPr>
          <w:delText xml:space="preserve"> (</w:delText>
        </w:r>
      </w:del>
      <w:r w:rsidRPr="00725624">
        <w:rPr>
          <w:rStyle w:val="refpublisherLocation"/>
          <w:lang w:val="en-GB"/>
        </w:rPr>
        <w:t>Canada</w:t>
      </w:r>
      <w:del w:id="4120" w:author="Victoria Chow" w:date="2023-04-05T10:07:00Z">
        <w:r w:rsidRPr="00725624" w:rsidDel="00FA795C">
          <w:rPr>
            <w:lang w:val="en-GB"/>
          </w:rPr>
          <w:delText>)</w:delText>
        </w:r>
      </w:del>
      <w:r w:rsidRPr="00725624">
        <w:rPr>
          <w:lang w:val="en-GB"/>
        </w:rPr>
        <w:t xml:space="preserve">: </w:t>
      </w:r>
      <w:r w:rsidRPr="00725624">
        <w:rPr>
          <w:rStyle w:val="refpageFirst"/>
          <w:lang w:val="en-GB"/>
        </w:rPr>
        <w:t>63</w:t>
      </w:r>
      <w:r w:rsidRPr="00725624">
        <w:rPr>
          <w:highlight w:val="green"/>
          <w:lang w:val="en-GB"/>
        </w:rPr>
        <w:t>–</w:t>
      </w:r>
      <w:r w:rsidRPr="00725624">
        <w:rPr>
          <w:rStyle w:val="refpageLast"/>
          <w:lang w:val="en-GB"/>
        </w:rPr>
        <w:t>4</w:t>
      </w:r>
      <w:r w:rsidRPr="00725624">
        <w:rPr>
          <w:lang w:val="en-GB"/>
        </w:rPr>
        <w:t>.</w:t>
      </w:r>
      <w:bookmarkEnd w:id="4113"/>
    </w:p>
    <w:p w14:paraId="625F299F" w14:textId="0A9F6D70" w:rsidR="00C330F6" w:rsidRPr="00725624" w:rsidRDefault="00C330F6" w:rsidP="00C330F6">
      <w:pPr>
        <w:pStyle w:val="Reference"/>
        <w:rPr>
          <w:lang w:val="en-GB"/>
        </w:rPr>
      </w:pPr>
      <w:proofErr w:type="spellStart"/>
      <w:r w:rsidRPr="00725624">
        <w:rPr>
          <w:rStyle w:val="refauSurname"/>
          <w:lang w:val="en-GB"/>
        </w:rPr>
        <w:t>Roksandic</w:t>
      </w:r>
      <w:bookmarkStart w:id="4121" w:name="CBML_BIB_ch03_0130"/>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Wu</w:t>
      </w:r>
      <w:r w:rsidRPr="00725624">
        <w:rPr>
          <w:lang w:val="en-GB"/>
        </w:rPr>
        <w:t xml:space="preserve">, </w:t>
      </w:r>
      <w:r w:rsidRPr="00725624">
        <w:rPr>
          <w:rStyle w:val="refauGivenName"/>
          <w:lang w:val="en-GB"/>
        </w:rPr>
        <w:t>X.-J.</w:t>
      </w:r>
      <w:r w:rsidRPr="00725624">
        <w:rPr>
          <w:lang w:val="en-GB"/>
        </w:rPr>
        <w:t xml:space="preserve"> &amp; </w:t>
      </w:r>
      <w:r w:rsidRPr="00725624">
        <w:rPr>
          <w:rStyle w:val="refauSurname"/>
          <w:lang w:val="en-GB"/>
        </w:rPr>
        <w:t>Bae</w:t>
      </w:r>
      <w:r w:rsidRPr="00725624">
        <w:rPr>
          <w:lang w:val="en-GB"/>
        </w:rPr>
        <w:t xml:space="preserve">, </w:t>
      </w:r>
      <w:r w:rsidRPr="00725624">
        <w:rPr>
          <w:rStyle w:val="refauGivenName"/>
          <w:lang w:val="en-GB"/>
        </w:rPr>
        <w:t>C.J.</w:t>
      </w:r>
      <w:r w:rsidRPr="00725624">
        <w:rPr>
          <w:lang w:val="en-GB"/>
        </w:rPr>
        <w:t xml:space="preserve"> (</w:t>
      </w:r>
      <w:r w:rsidRPr="00725624">
        <w:rPr>
          <w:rStyle w:val="refpubdateYear"/>
          <w:lang w:val="en-GB"/>
        </w:rPr>
        <w:t>2022a</w:t>
      </w:r>
      <w:r w:rsidRPr="00725624">
        <w:rPr>
          <w:lang w:val="en-GB"/>
        </w:rPr>
        <w:t xml:space="preserve">), </w:t>
      </w:r>
      <w:r w:rsidRPr="00725624">
        <w:rPr>
          <w:highlight w:val="green"/>
          <w:lang w:val="en-GB"/>
        </w:rPr>
        <w:t>‘</w:t>
      </w:r>
      <w:r w:rsidRPr="00725624">
        <w:rPr>
          <w:rStyle w:val="reftitleArticle"/>
          <w:lang w:val="en-GB"/>
        </w:rPr>
        <w:t xml:space="preserve">Resolving the </w:t>
      </w:r>
      <w:r w:rsidRPr="00725624">
        <w:rPr>
          <w:rStyle w:val="reftitleArticle"/>
          <w:highlight w:val="green"/>
          <w:lang w:val="en-GB"/>
        </w:rPr>
        <w:t>“</w:t>
      </w:r>
      <w:r w:rsidR="00FA795C" w:rsidRPr="00725624">
        <w:rPr>
          <w:rStyle w:val="reftitleArticle"/>
          <w:lang w:val="en-GB"/>
        </w:rPr>
        <w:t xml:space="preserve">Muddle </w:t>
      </w:r>
      <w:r w:rsidRPr="00725624">
        <w:rPr>
          <w:rStyle w:val="reftitleArticle"/>
          <w:lang w:val="en-GB"/>
        </w:rPr>
        <w:t xml:space="preserve">in the </w:t>
      </w:r>
      <w:r w:rsidR="00FA795C" w:rsidRPr="00725624">
        <w:rPr>
          <w:rStyle w:val="reftitleArticle"/>
          <w:lang w:val="en-GB"/>
        </w:rPr>
        <w:t>Middle</w:t>
      </w:r>
      <w:r w:rsidRPr="00725624">
        <w:rPr>
          <w:rStyle w:val="reftitleArticle"/>
          <w:highlight w:val="green"/>
          <w:lang w:val="en-GB"/>
        </w:rPr>
        <w:t>”</w:t>
      </w:r>
      <w:r w:rsidRPr="00725624">
        <w:rPr>
          <w:rStyle w:val="reftitleArticle"/>
          <w:lang w:val="en-GB"/>
        </w:rPr>
        <w:t xml:space="preserve">: The </w:t>
      </w:r>
      <w:r w:rsidR="00FA795C" w:rsidRPr="00725624">
        <w:rPr>
          <w:rStyle w:val="reftitleArticle"/>
          <w:lang w:val="en-GB"/>
        </w:rPr>
        <w:t xml:space="preserve">Case </w:t>
      </w:r>
      <w:r w:rsidRPr="00725624">
        <w:rPr>
          <w:rStyle w:val="reftitleArticle"/>
          <w:lang w:val="en-GB"/>
        </w:rPr>
        <w:t xml:space="preserve">for </w:t>
      </w:r>
      <w:r w:rsidRPr="00725624">
        <w:rPr>
          <w:rStyle w:val="reftitleArticle"/>
          <w:i/>
          <w:lang w:val="en-GB"/>
        </w:rPr>
        <w:t xml:space="preserve">Homo </w:t>
      </w:r>
      <w:proofErr w:type="spellStart"/>
      <w:r w:rsidRPr="00725624">
        <w:rPr>
          <w:rStyle w:val="reftitleArticle"/>
          <w:i/>
          <w:lang w:val="en-GB"/>
        </w:rPr>
        <w:t>bodoensis</w:t>
      </w:r>
      <w:proofErr w:type="spellEnd"/>
      <w:r w:rsidRPr="00725624">
        <w:rPr>
          <w:rStyle w:val="reftitleArticle"/>
          <w:lang w:val="en-GB"/>
        </w:rPr>
        <w:t xml:space="preserve"> sp. </w:t>
      </w:r>
      <w:proofErr w:type="spellStart"/>
      <w:r w:rsidRPr="00725624">
        <w:rPr>
          <w:rStyle w:val="reftitleArticle"/>
          <w:lang w:val="en-GB"/>
        </w:rPr>
        <w:t>nov.</w:t>
      </w:r>
      <w:proofErr w:type="spellEnd"/>
      <w:r w:rsidRPr="00725624">
        <w:rPr>
          <w:highlight w:val="green"/>
          <w:lang w:val="en-GB"/>
        </w:rPr>
        <w:t>’</w:t>
      </w:r>
      <w:r w:rsidRPr="00725624">
        <w:rPr>
          <w:lang w:val="en-GB"/>
        </w:rPr>
        <w:t xml:space="preserve">, </w:t>
      </w:r>
      <w:r w:rsidRPr="00725624">
        <w:rPr>
          <w:rStyle w:val="reftitleJournal"/>
          <w:i/>
          <w:iCs/>
          <w:lang w:val="en-GB"/>
        </w:rPr>
        <w:t>Evolutionary Anthropology</w:t>
      </w:r>
      <w:r w:rsidRPr="00725624">
        <w:rPr>
          <w:lang w:val="en-GB"/>
        </w:rPr>
        <w:t xml:space="preserve">, </w:t>
      </w:r>
      <w:r w:rsidRPr="00725624">
        <w:rPr>
          <w:rStyle w:val="refvolumeNumber"/>
          <w:lang w:val="en-GB"/>
        </w:rPr>
        <w:t>31</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20</w:t>
      </w:r>
      <w:r w:rsidRPr="00725624">
        <w:rPr>
          <w:highlight w:val="green"/>
          <w:lang w:val="en-GB"/>
        </w:rPr>
        <w:t>–</w:t>
      </w:r>
      <w:del w:id="4122" w:author="Victoria Chow" w:date="2023-04-05T10:08:00Z">
        <w:r w:rsidRPr="00725624" w:rsidDel="00FA795C">
          <w:rPr>
            <w:rStyle w:val="refpageLast"/>
            <w:lang w:val="en-GB"/>
          </w:rPr>
          <w:delText>2</w:delText>
        </w:r>
      </w:del>
      <w:r w:rsidRPr="00725624">
        <w:rPr>
          <w:rStyle w:val="refpageLast"/>
          <w:lang w:val="en-GB"/>
        </w:rPr>
        <w:t>9</w:t>
      </w:r>
      <w:r w:rsidRPr="00725624">
        <w:rPr>
          <w:lang w:val="en-GB"/>
        </w:rPr>
        <w:t>.</w:t>
      </w:r>
      <w:del w:id="4123" w:author="Victoria Chow" w:date="2023-04-05T10:08:00Z">
        <w:r w:rsidRPr="00725624" w:rsidDel="00FA795C">
          <w:rPr>
            <w:lang w:val="en-GB"/>
          </w:rPr>
          <w:delText xml:space="preserve"> </w:delText>
        </w:r>
        <w:r w:rsidRPr="00725624" w:rsidDel="00FA795C">
          <w:rPr>
            <w:rStyle w:val="refidDOI"/>
            <w:lang w:val="en-GB"/>
          </w:rPr>
          <w:delText>DOI 10.1002/evan.21929</w:delText>
        </w:r>
      </w:del>
      <w:bookmarkEnd w:id="4121"/>
    </w:p>
    <w:p w14:paraId="77CCAE9F" w14:textId="341BF0CC" w:rsidR="00C330F6" w:rsidRPr="00725624" w:rsidRDefault="00C330F6" w:rsidP="00C330F6">
      <w:pPr>
        <w:pStyle w:val="Reference"/>
        <w:rPr>
          <w:lang w:val="en-GB"/>
        </w:rPr>
      </w:pPr>
      <w:proofErr w:type="spellStart"/>
      <w:r w:rsidRPr="00725624">
        <w:rPr>
          <w:rStyle w:val="refauSurname"/>
          <w:lang w:val="en-GB"/>
        </w:rPr>
        <w:t>Roksandic</w:t>
      </w:r>
      <w:bookmarkStart w:id="4124" w:name="CBML_BIB_ch03_0131"/>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2022b</w:t>
      </w:r>
      <w:r w:rsidRPr="00725624">
        <w:rPr>
          <w:lang w:val="en-GB"/>
        </w:rPr>
        <w:t xml:space="preserve">), </w:t>
      </w:r>
      <w:r w:rsidRPr="00725624">
        <w:rPr>
          <w:highlight w:val="green"/>
          <w:lang w:val="en-GB"/>
        </w:rPr>
        <w:t>‘</w:t>
      </w:r>
      <w:r w:rsidRPr="00725624">
        <w:rPr>
          <w:rStyle w:val="reftitleArticle"/>
          <w:lang w:val="en-GB"/>
        </w:rPr>
        <w:t xml:space="preserve">Early Neanderthals in </w:t>
      </w:r>
      <w:r w:rsidR="00FA795C" w:rsidRPr="00725624">
        <w:rPr>
          <w:rStyle w:val="reftitleArticle"/>
          <w:lang w:val="en-GB"/>
        </w:rPr>
        <w:t>Contact</w:t>
      </w:r>
      <w:r w:rsidRPr="00725624">
        <w:rPr>
          <w:rStyle w:val="reftitleArticle"/>
          <w:lang w:val="en-GB"/>
        </w:rPr>
        <w:t xml:space="preserve">: The </w:t>
      </w:r>
      <w:proofErr w:type="spellStart"/>
      <w:r w:rsidRPr="00725624">
        <w:rPr>
          <w:rStyle w:val="reftitleArticle"/>
          <w:lang w:val="en-GB"/>
        </w:rPr>
        <w:t>Chibanian</w:t>
      </w:r>
      <w:proofErr w:type="spellEnd"/>
      <w:r w:rsidRPr="00725624">
        <w:rPr>
          <w:rStyle w:val="reftitleArticle"/>
          <w:lang w:val="en-GB"/>
        </w:rPr>
        <w:t xml:space="preserve"> (Middle Pleistocene) </w:t>
      </w:r>
      <w:r w:rsidR="00FA795C" w:rsidRPr="00725624">
        <w:rPr>
          <w:rStyle w:val="reftitleArticle"/>
          <w:lang w:val="en-GB"/>
        </w:rPr>
        <w:t xml:space="preserve">Hominin Dentition </w:t>
      </w:r>
      <w:r w:rsidRPr="00725624">
        <w:rPr>
          <w:rStyle w:val="reftitleArticle"/>
          <w:lang w:val="en-GB"/>
        </w:rPr>
        <w:t xml:space="preserve">from </w:t>
      </w:r>
      <w:proofErr w:type="spellStart"/>
      <w:r w:rsidRPr="00725624">
        <w:rPr>
          <w:rStyle w:val="reftitleArticle"/>
          <w:lang w:val="en-GB"/>
        </w:rPr>
        <w:t>Velika</w:t>
      </w:r>
      <w:proofErr w:type="spellEnd"/>
      <w:r w:rsidRPr="00725624">
        <w:rPr>
          <w:rStyle w:val="reftitleArticle"/>
          <w:lang w:val="en-GB"/>
        </w:rPr>
        <w:t xml:space="preserve"> </w:t>
      </w:r>
      <w:proofErr w:type="spellStart"/>
      <w:r w:rsidRPr="00725624">
        <w:rPr>
          <w:rStyle w:val="reftitleArticle"/>
          <w:lang w:val="en-GB"/>
        </w:rPr>
        <w:t>Balanica</w:t>
      </w:r>
      <w:proofErr w:type="spellEnd"/>
      <w:r w:rsidRPr="00725624">
        <w:rPr>
          <w:rStyle w:val="reftitleArticle"/>
          <w:lang w:val="en-GB"/>
        </w:rPr>
        <w:t xml:space="preserve"> Cave, Southern Serbia</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166</w:t>
      </w:r>
      <w:r w:rsidRPr="00725624">
        <w:rPr>
          <w:lang w:val="en-GB"/>
        </w:rPr>
        <w:t xml:space="preserve">: </w:t>
      </w:r>
      <w:r w:rsidRPr="00725624">
        <w:rPr>
          <w:rStyle w:val="refpageFirst"/>
          <w:lang w:val="en-GB"/>
        </w:rPr>
        <w:t>103175</w:t>
      </w:r>
      <w:r w:rsidRPr="00725624">
        <w:rPr>
          <w:lang w:val="en-GB"/>
        </w:rPr>
        <w:t>.</w:t>
      </w:r>
      <w:del w:id="4125" w:author="Victoria Chow" w:date="2023-04-05T10:09:00Z">
        <w:r w:rsidRPr="00725624" w:rsidDel="00FA795C">
          <w:rPr>
            <w:lang w:val="en-GB"/>
          </w:rPr>
          <w:delText xml:space="preserve"> </w:delText>
        </w:r>
        <w:r w:rsidRPr="00725624" w:rsidDel="00FA795C">
          <w:rPr>
            <w:rStyle w:val="refidDOI"/>
            <w:lang w:val="en-GB"/>
          </w:rPr>
          <w:delText>DOI 10.1016/j.jhevol.2022.103175</w:delText>
        </w:r>
      </w:del>
      <w:bookmarkEnd w:id="4124"/>
    </w:p>
    <w:p w14:paraId="0253FF41" w14:textId="27BB3240" w:rsidR="00C330F6" w:rsidRPr="00725624" w:rsidRDefault="00C330F6" w:rsidP="00C330F6">
      <w:pPr>
        <w:pStyle w:val="Reference"/>
        <w:rPr>
          <w:lang w:val="en-GB"/>
        </w:rPr>
      </w:pPr>
      <w:r w:rsidRPr="00725624">
        <w:rPr>
          <w:rStyle w:val="refauSurname"/>
          <w:lang w:val="en-GB"/>
        </w:rPr>
        <w:t>Rolland</w:t>
      </w:r>
      <w:bookmarkStart w:id="4126" w:name="CBML_BIB_ch03_0132"/>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The Early Pleistocene </w:t>
      </w:r>
      <w:r w:rsidR="00FA795C" w:rsidRPr="00725624">
        <w:rPr>
          <w:rStyle w:val="reftitleArticle"/>
          <w:lang w:val="en-GB"/>
        </w:rPr>
        <w:t xml:space="preserve">Human Dispersals </w:t>
      </w:r>
      <w:r w:rsidRPr="00725624">
        <w:rPr>
          <w:rStyle w:val="reftitleArticle"/>
          <w:lang w:val="en-GB"/>
        </w:rPr>
        <w:t xml:space="preserve">in the Circum-Mediterranean Basin and </w:t>
      </w:r>
      <w:r w:rsidR="00FA795C" w:rsidRPr="00725624">
        <w:rPr>
          <w:rStyle w:val="reftitleArticle"/>
          <w:lang w:val="en-GB"/>
        </w:rPr>
        <w:t xml:space="preserve">Initial Peopling </w:t>
      </w:r>
      <w:r w:rsidRPr="00725624">
        <w:rPr>
          <w:rStyle w:val="reftitleArticle"/>
          <w:lang w:val="en-GB"/>
        </w:rPr>
        <w:t xml:space="preserve">of Europe: Single or </w:t>
      </w:r>
      <w:r w:rsidR="00FA795C" w:rsidRPr="00725624">
        <w:rPr>
          <w:rStyle w:val="reftitleArticle"/>
          <w:lang w:val="en-GB"/>
        </w:rPr>
        <w:t>Multiple Pathway</w:t>
      </w:r>
      <w:r w:rsidRPr="00725624">
        <w:rPr>
          <w:rStyle w:val="reftitleArticle"/>
          <w:lang w:val="en-GB"/>
        </w:rPr>
        <w:t>s?</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316</w:t>
      </w:r>
      <w:r w:rsidRPr="00725624">
        <w:rPr>
          <w:lang w:val="en-GB"/>
        </w:rPr>
        <w:t xml:space="preserve">: </w:t>
      </w:r>
      <w:r w:rsidRPr="00725624">
        <w:rPr>
          <w:rStyle w:val="refpageFirst"/>
          <w:lang w:val="en-GB"/>
        </w:rPr>
        <w:t>59</w:t>
      </w:r>
      <w:r w:rsidRPr="00725624">
        <w:rPr>
          <w:highlight w:val="green"/>
          <w:lang w:val="en-GB"/>
        </w:rPr>
        <w:t>–</w:t>
      </w:r>
      <w:r w:rsidRPr="00725624">
        <w:rPr>
          <w:rStyle w:val="refpageLast"/>
          <w:lang w:val="en-GB"/>
        </w:rPr>
        <w:t>72</w:t>
      </w:r>
      <w:r w:rsidRPr="00725624">
        <w:rPr>
          <w:lang w:val="en-GB"/>
        </w:rPr>
        <w:t>.</w:t>
      </w:r>
      <w:del w:id="4127" w:author="Victoria Chow" w:date="2023-04-05T10:09:00Z">
        <w:r w:rsidRPr="00725624" w:rsidDel="00FA795C">
          <w:rPr>
            <w:lang w:val="en-GB"/>
          </w:rPr>
          <w:delText xml:space="preserve"> </w:delText>
        </w:r>
        <w:r w:rsidRPr="00725624" w:rsidDel="00FA795C">
          <w:rPr>
            <w:rStyle w:val="refidDOI"/>
            <w:lang w:val="en-GB"/>
          </w:rPr>
          <w:delText>DOI 10.1016/j.quaint.2013.06.028</w:delText>
        </w:r>
      </w:del>
      <w:bookmarkEnd w:id="4126"/>
    </w:p>
    <w:p w14:paraId="6B740CE5" w14:textId="3139C92D" w:rsidR="00C330F6" w:rsidRPr="00725624" w:rsidRDefault="00C330F6" w:rsidP="00C330F6">
      <w:pPr>
        <w:pStyle w:val="Reference"/>
        <w:rPr>
          <w:lang w:val="en-GB"/>
        </w:rPr>
      </w:pPr>
      <w:r w:rsidRPr="00725624">
        <w:rPr>
          <w:rStyle w:val="refauSurname"/>
          <w:lang w:val="en-GB"/>
        </w:rPr>
        <w:t>Rougier</w:t>
      </w:r>
      <w:bookmarkStart w:id="4128" w:name="CBML_BIB_ch03_0133"/>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Crevecoeur</w:t>
      </w:r>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Wolpoff</w:t>
      </w:r>
      <w:proofErr w:type="spellEnd"/>
      <w:r w:rsidRPr="00725624">
        <w:rPr>
          <w:lang w:val="en-GB"/>
        </w:rPr>
        <w:t xml:space="preserve">, </w:t>
      </w:r>
      <w:r w:rsidRPr="00725624">
        <w:rPr>
          <w:rStyle w:val="refauGivenName"/>
          <w:lang w:val="en-GB"/>
        </w:rPr>
        <w:t>M.H.</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Lower </w:t>
      </w:r>
      <w:r w:rsidR="00FA795C" w:rsidRPr="00725624">
        <w:rPr>
          <w:rStyle w:val="reftitleArticle"/>
          <w:lang w:val="en-GB"/>
        </w:rPr>
        <w:t xml:space="preserve">Third Premolar Rotation </w:t>
      </w:r>
      <w:r w:rsidRPr="00725624">
        <w:rPr>
          <w:rStyle w:val="reftitleArticle"/>
          <w:lang w:val="en-GB"/>
        </w:rPr>
        <w:t xml:space="preserve">in the </w:t>
      </w:r>
      <w:proofErr w:type="spellStart"/>
      <w:r w:rsidRPr="00725624">
        <w:rPr>
          <w:rStyle w:val="reftitleArticle"/>
          <w:lang w:val="en-GB"/>
        </w:rPr>
        <w:t>Krapina</w:t>
      </w:r>
      <w:proofErr w:type="spellEnd"/>
      <w:r w:rsidRPr="00725624">
        <w:rPr>
          <w:rStyle w:val="reftitleArticle"/>
          <w:lang w:val="en-GB"/>
        </w:rPr>
        <w:t xml:space="preserve"> </w:t>
      </w:r>
      <w:r w:rsidR="00FA795C" w:rsidRPr="00725624">
        <w:rPr>
          <w:rStyle w:val="reftitleArticle"/>
          <w:lang w:val="en-GB"/>
        </w:rPr>
        <w:t>Dental Sample</w:t>
      </w:r>
      <w:r w:rsidRPr="00725624">
        <w:rPr>
          <w:highlight w:val="green"/>
          <w:lang w:val="en-GB"/>
        </w:rPr>
        <w:t>’</w:t>
      </w:r>
      <w:r w:rsidRPr="00725624">
        <w:rPr>
          <w:lang w:val="en-GB"/>
        </w:rPr>
        <w:t xml:space="preserve">, </w:t>
      </w:r>
      <w:proofErr w:type="spellStart"/>
      <w:r w:rsidRPr="00725624">
        <w:rPr>
          <w:rStyle w:val="reftitleJournal"/>
          <w:i/>
          <w:lang w:val="en-GB"/>
        </w:rPr>
        <w:t>Periodicum</w:t>
      </w:r>
      <w:proofErr w:type="spellEnd"/>
      <w:r w:rsidRPr="00725624">
        <w:rPr>
          <w:rStyle w:val="reftitleJournal"/>
          <w:i/>
          <w:lang w:val="en-GB"/>
        </w:rPr>
        <w:t xml:space="preserve"> </w:t>
      </w:r>
      <w:proofErr w:type="spellStart"/>
      <w:r w:rsidRPr="00725624">
        <w:rPr>
          <w:rStyle w:val="reftitleJournal"/>
          <w:i/>
          <w:lang w:val="en-GB"/>
        </w:rPr>
        <w:t>biologorum</w:t>
      </w:r>
      <w:proofErr w:type="spellEnd"/>
      <w:r w:rsidRPr="00725624">
        <w:rPr>
          <w:lang w:val="en-GB"/>
        </w:rPr>
        <w:t xml:space="preserve">, </w:t>
      </w:r>
      <w:r w:rsidRPr="00725624">
        <w:rPr>
          <w:rStyle w:val="refvolumeNumber"/>
          <w:lang w:val="en-GB"/>
        </w:rPr>
        <w:t>108</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269</w:t>
      </w:r>
      <w:r w:rsidRPr="00725624">
        <w:rPr>
          <w:highlight w:val="green"/>
          <w:lang w:val="en-GB"/>
        </w:rPr>
        <w:t>–</w:t>
      </w:r>
      <w:r w:rsidRPr="00725624">
        <w:rPr>
          <w:rStyle w:val="refpageLast"/>
          <w:lang w:val="en-GB"/>
        </w:rPr>
        <w:t>78</w:t>
      </w:r>
      <w:r w:rsidRPr="00725624">
        <w:rPr>
          <w:lang w:val="en-GB"/>
        </w:rPr>
        <w:t>.</w:t>
      </w:r>
      <w:bookmarkEnd w:id="4128"/>
    </w:p>
    <w:p w14:paraId="5E1F9472" w14:textId="474ED85A" w:rsidR="00C330F6" w:rsidRPr="00725624" w:rsidRDefault="00C330F6" w:rsidP="00C330F6">
      <w:pPr>
        <w:pStyle w:val="Reference"/>
        <w:rPr>
          <w:lang w:val="en-GB"/>
        </w:rPr>
      </w:pPr>
      <w:proofErr w:type="spellStart"/>
      <w:r w:rsidRPr="00725624">
        <w:rPr>
          <w:rStyle w:val="refauSurname"/>
          <w:lang w:val="en-GB"/>
        </w:rPr>
        <w:t>Salamanov-Korobar</w:t>
      </w:r>
      <w:bookmarkStart w:id="4129" w:name="CBML_BIB_ch03_0134"/>
      <w:proofErr w:type="spellEnd"/>
      <w:r w:rsidRPr="00725624">
        <w:rPr>
          <w:lang w:val="en-GB"/>
        </w:rPr>
        <w:t xml:space="preserve">, </w:t>
      </w:r>
      <w:r w:rsidRPr="00725624">
        <w:rPr>
          <w:rStyle w:val="refauGivenName"/>
          <w:lang w:val="en-GB"/>
        </w:rPr>
        <w:t>L</w:t>
      </w:r>
      <w:del w:id="4130" w:author="Victoria Chow" w:date="2023-04-11T14:29:00Z">
        <w:r w:rsidRPr="00725624" w:rsidDel="001029EA">
          <w:rPr>
            <w:rStyle w:val="refauGivenName"/>
            <w:lang w:val="en-GB"/>
          </w:rPr>
          <w:delText>j</w:delText>
        </w:r>
      </w:del>
      <w:r w:rsidRPr="00725624">
        <w:rPr>
          <w:lang w:val="en-GB"/>
        </w:rPr>
        <w:t>.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Chapter"/>
          <w:lang w:val="en-GB"/>
        </w:rPr>
        <w:t xml:space="preserve">First Palaeolithic Researches in the R. Macedonia (FYROM): </w:t>
      </w:r>
      <w:r w:rsidR="00FA795C" w:rsidRPr="00725624">
        <w:rPr>
          <w:rStyle w:val="reftitleChapter"/>
          <w:lang w:val="en-GB"/>
        </w:rPr>
        <w:t xml:space="preserve">The </w:t>
      </w:r>
      <w:r w:rsidRPr="00725624">
        <w:rPr>
          <w:rStyle w:val="reftitleChapter"/>
          <w:lang w:val="en-GB"/>
        </w:rPr>
        <w:t xml:space="preserve">Cave </w:t>
      </w:r>
      <w:r w:rsidRPr="00725624">
        <w:rPr>
          <w:rStyle w:val="reftitleChapter"/>
          <w:highlight w:val="green"/>
          <w:lang w:val="en-GB"/>
        </w:rPr>
        <w:t>“</w:t>
      </w:r>
      <w:proofErr w:type="spellStart"/>
      <w:r w:rsidRPr="00725624">
        <w:rPr>
          <w:rStyle w:val="reftitleChapter"/>
          <w:lang w:val="en-GB"/>
        </w:rPr>
        <w:t>Golema</w:t>
      </w:r>
      <w:proofErr w:type="spellEnd"/>
      <w:r w:rsidRPr="00725624">
        <w:rPr>
          <w:rStyle w:val="reftitleChapter"/>
          <w:lang w:val="en-GB"/>
        </w:rPr>
        <w:t xml:space="preserve"> </w:t>
      </w:r>
      <w:proofErr w:type="spellStart"/>
      <w:r w:rsidRPr="00725624">
        <w:rPr>
          <w:rStyle w:val="reftitleChapter"/>
          <w:lang w:val="en-GB"/>
        </w:rPr>
        <w:t>Pesht</w:t>
      </w:r>
      <w:proofErr w:type="spellEnd"/>
      <w:r w:rsidRPr="00725624">
        <w:rPr>
          <w:rStyle w:val="reftitleChapter"/>
          <w:highlight w:val="green"/>
          <w:lang w:val="en-GB"/>
        </w:rPr>
        <w:t>”</w:t>
      </w:r>
      <w:r w:rsidRPr="00725624">
        <w:rPr>
          <w:rStyle w:val="reftitleChapter"/>
          <w:lang w:val="en-GB"/>
        </w:rPr>
        <w:t xml:space="preserve"> Near Village </w:t>
      </w:r>
      <w:proofErr w:type="spellStart"/>
      <w:r w:rsidRPr="00725624">
        <w:rPr>
          <w:rStyle w:val="reftitleChapter"/>
          <w:lang w:val="en-GB"/>
        </w:rPr>
        <w:t>Zdunje</w:t>
      </w:r>
      <w:proofErr w:type="spellEnd"/>
      <w:r w:rsidRPr="00725624">
        <w:rPr>
          <w:rStyle w:val="reftitleChapter"/>
          <w:lang w:val="en-GB"/>
        </w:rPr>
        <w:t xml:space="preserve"> </w:t>
      </w:r>
      <w:r w:rsidRPr="00725624">
        <w:rPr>
          <w:rStyle w:val="reftitleChapter"/>
          <w:highlight w:val="green"/>
          <w:lang w:val="en-GB"/>
        </w:rPr>
        <w:t>–</w:t>
      </w:r>
      <w:r w:rsidRPr="00725624">
        <w:rPr>
          <w:rStyle w:val="reftitleChapter"/>
          <w:lang w:val="en-GB"/>
        </w:rPr>
        <w:t xml:space="preserve"> Preliminary Results</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Darlas</w:t>
      </w:r>
      <w:proofErr w:type="spellEnd"/>
      <w:r w:rsidRPr="00725624">
        <w:rPr>
          <w:lang w:val="en-GB"/>
        </w:rPr>
        <w:t xml:space="preserve"> &amp;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(eds), </w:t>
      </w:r>
      <w:r w:rsidRPr="00725624">
        <w:rPr>
          <w:rStyle w:val="reftitleBook"/>
          <w:i/>
          <w:lang w:val="en-GB"/>
        </w:rPr>
        <w:t>The Palaeolithic of the Balkans</w:t>
      </w:r>
      <w:r w:rsidRPr="00725624">
        <w:rPr>
          <w:lang w:val="en-GB"/>
        </w:rPr>
        <w:t xml:space="preserve"> (BAR International Series, 1819;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85</w:t>
      </w:r>
      <w:r w:rsidRPr="00725624">
        <w:rPr>
          <w:highlight w:val="green"/>
          <w:lang w:val="en-GB"/>
        </w:rPr>
        <w:t>–</w:t>
      </w:r>
      <w:r w:rsidRPr="00725624">
        <w:rPr>
          <w:rStyle w:val="refpageLast"/>
          <w:lang w:val="en-GB"/>
        </w:rPr>
        <w:t>92</w:t>
      </w:r>
      <w:r w:rsidRPr="00725624">
        <w:rPr>
          <w:lang w:val="en-GB"/>
        </w:rPr>
        <w:t>.</w:t>
      </w:r>
      <w:bookmarkEnd w:id="4129"/>
    </w:p>
    <w:p w14:paraId="7C8EAF81" w14:textId="62FFBA44" w:rsidR="00C330F6" w:rsidRPr="00725624" w:rsidRDefault="00C330F6" w:rsidP="00C330F6">
      <w:pPr>
        <w:pStyle w:val="Reference"/>
        <w:rPr>
          <w:lang w:val="en-GB"/>
        </w:rPr>
      </w:pPr>
      <w:proofErr w:type="spellStart"/>
      <w:r w:rsidRPr="00725624">
        <w:rPr>
          <w:rStyle w:val="refauSurname"/>
          <w:lang w:val="en-GB"/>
        </w:rPr>
        <w:lastRenderedPageBreak/>
        <w:t>Sankararaman</w:t>
      </w:r>
      <w:bookmarkStart w:id="4131" w:name="CBML_BIB_ch03_0135"/>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Patterson</w:t>
      </w:r>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Li</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P</w:t>
      </w:r>
      <w:r w:rsidRPr="00725624">
        <w:rPr>
          <w:rStyle w:val="refauSurname"/>
          <w:highlight w:val="green"/>
          <w:lang w:val="en-GB"/>
        </w:rPr>
        <w:t>ää</w:t>
      </w:r>
      <w:r w:rsidRPr="00725624">
        <w:rPr>
          <w:rStyle w:val="refauSurname"/>
          <w:lang w:val="en-GB"/>
        </w:rPr>
        <w:t>bo</w:t>
      </w:r>
      <w:proofErr w:type="spellEnd"/>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Reich</w:t>
      </w:r>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The </w:t>
      </w:r>
      <w:r w:rsidR="00FA795C" w:rsidRPr="00725624">
        <w:rPr>
          <w:rStyle w:val="reftitleArticle"/>
          <w:lang w:val="en-GB"/>
        </w:rPr>
        <w:t xml:space="preserve">Date </w:t>
      </w:r>
      <w:r w:rsidRPr="00725624">
        <w:rPr>
          <w:rStyle w:val="reftitleArticle"/>
          <w:lang w:val="en-GB"/>
        </w:rPr>
        <w:t xml:space="preserve">of </w:t>
      </w:r>
      <w:r w:rsidR="00FA795C" w:rsidRPr="00725624">
        <w:rPr>
          <w:rStyle w:val="reftitleArticle"/>
          <w:lang w:val="en-GB"/>
        </w:rPr>
        <w:t xml:space="preserve">Interbreeding </w:t>
      </w:r>
      <w:r w:rsidRPr="00725624">
        <w:rPr>
          <w:rStyle w:val="reftitleArticle"/>
          <w:lang w:val="en-GB"/>
        </w:rPr>
        <w:t xml:space="preserve">between Neandertals and </w:t>
      </w:r>
      <w:r w:rsidR="00FA795C" w:rsidRPr="00725624">
        <w:rPr>
          <w:rStyle w:val="reftitleArticle"/>
          <w:lang w:val="en-GB"/>
        </w:rPr>
        <w:t>Modern Hum</w:t>
      </w:r>
      <w:r w:rsidRPr="00725624">
        <w:rPr>
          <w:rStyle w:val="reftitleArticle"/>
          <w:lang w:val="en-GB"/>
        </w:rPr>
        <w:t>ans</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Genetics</w:t>
      </w:r>
      <w:r w:rsidRPr="00725624">
        <w:rPr>
          <w:lang w:val="en-GB"/>
        </w:rPr>
        <w:t xml:space="preserve">, </w:t>
      </w:r>
      <w:r w:rsidRPr="00725624">
        <w:rPr>
          <w:rStyle w:val="refvolumeNumber"/>
          <w:lang w:val="en-GB"/>
        </w:rPr>
        <w:t>8</w:t>
      </w:r>
      <w:r w:rsidRPr="00725624">
        <w:rPr>
          <w:lang w:val="en-GB"/>
        </w:rPr>
        <w:t>(</w:t>
      </w:r>
      <w:r w:rsidRPr="00725624">
        <w:rPr>
          <w:rStyle w:val="refissueNumber"/>
          <w:lang w:val="en-GB"/>
        </w:rPr>
        <w:t>10</w:t>
      </w:r>
      <w:r w:rsidRPr="00725624">
        <w:rPr>
          <w:lang w:val="en-GB"/>
        </w:rPr>
        <w:t>): e</w:t>
      </w:r>
      <w:r w:rsidRPr="00725624">
        <w:rPr>
          <w:rStyle w:val="refpageFirst"/>
          <w:lang w:val="en-GB"/>
        </w:rPr>
        <w:t>1002947</w:t>
      </w:r>
      <w:r w:rsidRPr="00725624">
        <w:rPr>
          <w:lang w:val="en-GB"/>
        </w:rPr>
        <w:t>.</w:t>
      </w:r>
      <w:del w:id="4132" w:author="Victoria Chow" w:date="2023-04-05T10:09:00Z">
        <w:r w:rsidRPr="00725624" w:rsidDel="00FA795C">
          <w:rPr>
            <w:lang w:val="en-GB"/>
          </w:rPr>
          <w:delText xml:space="preserve"> </w:delText>
        </w:r>
        <w:r w:rsidRPr="00725624" w:rsidDel="00FA795C">
          <w:rPr>
            <w:rStyle w:val="refidDOI"/>
            <w:lang w:val="en-GB"/>
          </w:rPr>
          <w:delText>DOI 10.1371/journal.pgen.1002947</w:delText>
        </w:r>
      </w:del>
      <w:bookmarkEnd w:id="4131"/>
    </w:p>
    <w:p w14:paraId="08EFDCC1" w14:textId="2E782647" w:rsidR="00C330F6" w:rsidRPr="00725624" w:rsidRDefault="00C330F6" w:rsidP="00C330F6">
      <w:pPr>
        <w:pStyle w:val="Reference"/>
        <w:rPr>
          <w:lang w:val="en-GB"/>
        </w:rPr>
      </w:pPr>
      <w:proofErr w:type="spellStart"/>
      <w:r w:rsidRPr="00725624">
        <w:rPr>
          <w:rStyle w:val="refauSurname"/>
          <w:lang w:val="en-GB"/>
        </w:rPr>
        <w:t>Schillaci</w:t>
      </w:r>
      <w:bookmarkStart w:id="4133" w:name="CBML_BIB_ch03_0136"/>
      <w:proofErr w:type="spellEnd"/>
      <w:r w:rsidRPr="00725624">
        <w:rPr>
          <w:lang w:val="en-GB"/>
        </w:rPr>
        <w:t xml:space="preserve">, </w:t>
      </w:r>
      <w:r w:rsidRPr="00725624">
        <w:rPr>
          <w:rStyle w:val="refauGivenName"/>
          <w:lang w:val="en-GB"/>
        </w:rPr>
        <w:t>M.A.</w:t>
      </w:r>
      <w:r w:rsidRPr="00725624">
        <w:rPr>
          <w:lang w:val="en-GB"/>
        </w:rPr>
        <w:t xml:space="preserve">, </w:t>
      </w:r>
      <w:r w:rsidRPr="00725624">
        <w:rPr>
          <w:rStyle w:val="refauSurname"/>
          <w:lang w:val="en-GB"/>
        </w:rPr>
        <w:t>Froehlich</w:t>
      </w:r>
      <w:r w:rsidRPr="00725624">
        <w:rPr>
          <w:lang w:val="en-GB"/>
        </w:rPr>
        <w:t xml:space="preserve">, </w:t>
      </w:r>
      <w:r w:rsidRPr="00725624">
        <w:rPr>
          <w:rStyle w:val="refauGivenName"/>
          <w:lang w:val="en-GB"/>
        </w:rPr>
        <w:t>J.W.</w:t>
      </w:r>
      <w:r w:rsidRPr="00725624">
        <w:rPr>
          <w:lang w:val="en-GB"/>
        </w:rPr>
        <w:t xml:space="preserve">, </w:t>
      </w:r>
      <w:proofErr w:type="spellStart"/>
      <w:r w:rsidRPr="00725624">
        <w:rPr>
          <w:rStyle w:val="refauSurname"/>
          <w:lang w:val="en-GB"/>
        </w:rPr>
        <w:t>Supriatna</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Jones-Engel</w:t>
      </w:r>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 xml:space="preserve">The </w:t>
      </w:r>
      <w:r w:rsidR="00FA795C" w:rsidRPr="00725624">
        <w:rPr>
          <w:rStyle w:val="reftitleArticle"/>
          <w:lang w:val="en-GB"/>
        </w:rPr>
        <w:t xml:space="preserve">Effects </w:t>
      </w:r>
      <w:r w:rsidRPr="00725624">
        <w:rPr>
          <w:rStyle w:val="reftitleArticle"/>
          <w:lang w:val="en-GB"/>
        </w:rPr>
        <w:t xml:space="preserve">of </w:t>
      </w:r>
      <w:r w:rsidR="00FA795C" w:rsidRPr="00725624">
        <w:rPr>
          <w:rStyle w:val="reftitleArticle"/>
          <w:lang w:val="en-GB"/>
        </w:rPr>
        <w:t xml:space="preserve">Hybridization </w:t>
      </w:r>
      <w:r w:rsidRPr="00725624">
        <w:rPr>
          <w:rStyle w:val="reftitleArticle"/>
          <w:lang w:val="en-GB"/>
        </w:rPr>
        <w:t xml:space="preserve">on </w:t>
      </w:r>
      <w:r w:rsidR="00FA795C" w:rsidRPr="00725624">
        <w:rPr>
          <w:rStyle w:val="reftitleArticle"/>
          <w:lang w:val="en-GB"/>
        </w:rPr>
        <w:t xml:space="preserve">Growth Allometry </w:t>
      </w:r>
      <w:r w:rsidRPr="00725624">
        <w:rPr>
          <w:rStyle w:val="reftitleArticle"/>
          <w:lang w:val="en-GB"/>
        </w:rPr>
        <w:t xml:space="preserve">and </w:t>
      </w:r>
      <w:r w:rsidR="00FA795C" w:rsidRPr="00725624">
        <w:rPr>
          <w:rStyle w:val="reftitleArticle"/>
          <w:lang w:val="en-GB"/>
        </w:rPr>
        <w:t xml:space="preserve">Craniofacial Form </w:t>
      </w:r>
      <w:r w:rsidRPr="00725624">
        <w:rPr>
          <w:rStyle w:val="reftitleArticle"/>
          <w:lang w:val="en-GB"/>
        </w:rPr>
        <w:t xml:space="preserve">in Sulawesi </w:t>
      </w:r>
      <w:r w:rsidR="00FA795C" w:rsidRPr="00725624">
        <w:rPr>
          <w:rStyle w:val="reftitleArticle"/>
          <w:lang w:val="en-GB"/>
        </w:rPr>
        <w:t>Macaques</w:t>
      </w:r>
      <w:r w:rsidR="00FA795C"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49</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335</w:t>
      </w:r>
      <w:r w:rsidRPr="00725624">
        <w:rPr>
          <w:highlight w:val="green"/>
          <w:lang w:val="en-GB"/>
        </w:rPr>
        <w:t>–</w:t>
      </w:r>
      <w:r w:rsidRPr="00725624">
        <w:rPr>
          <w:rStyle w:val="refpageLast"/>
          <w:lang w:val="en-GB"/>
        </w:rPr>
        <w:t>69</w:t>
      </w:r>
      <w:r w:rsidRPr="00725624">
        <w:rPr>
          <w:lang w:val="en-GB"/>
        </w:rPr>
        <w:t>.</w:t>
      </w:r>
      <w:del w:id="4134" w:author="Victoria Chow" w:date="2023-04-05T10:09:00Z">
        <w:r w:rsidRPr="00725624" w:rsidDel="00FA795C">
          <w:rPr>
            <w:lang w:val="en-GB"/>
          </w:rPr>
          <w:delText xml:space="preserve"> </w:delText>
        </w:r>
        <w:r w:rsidRPr="00725624" w:rsidDel="00FA795C">
          <w:rPr>
            <w:rStyle w:val="refidDOI"/>
            <w:lang w:val="en-GB"/>
          </w:rPr>
          <w:delText>DOI 10.1016/j.jhevol.2005.04.010</w:delText>
        </w:r>
      </w:del>
      <w:bookmarkEnd w:id="4133"/>
    </w:p>
    <w:p w14:paraId="74F4995F" w14:textId="4D5C7BFA" w:rsidR="00C330F6" w:rsidRPr="00725624" w:rsidRDefault="00C330F6" w:rsidP="00C330F6">
      <w:pPr>
        <w:pStyle w:val="Reference"/>
        <w:rPr>
          <w:lang w:val="en-GB"/>
        </w:rPr>
      </w:pPr>
      <w:r w:rsidRPr="00725624">
        <w:rPr>
          <w:rStyle w:val="refauSurname"/>
          <w:lang w:val="en-GB"/>
        </w:rPr>
        <w:t>Schwartz</w:t>
      </w:r>
      <w:bookmarkStart w:id="4135" w:name="CBML_BIB_ch03_0137"/>
      <w:r w:rsidRPr="00725624">
        <w:rPr>
          <w:lang w:val="en-GB"/>
        </w:rPr>
        <w:t xml:space="preserve">, </w:t>
      </w:r>
      <w:r w:rsidRPr="00725624">
        <w:rPr>
          <w:rStyle w:val="refauGivenName"/>
          <w:lang w:val="en-GB"/>
        </w:rPr>
        <w:t>J.H.</w:t>
      </w:r>
      <w:r w:rsidRPr="00725624">
        <w:rPr>
          <w:lang w:val="en-GB"/>
        </w:rPr>
        <w:t xml:space="preserve"> &amp; </w:t>
      </w:r>
      <w:r w:rsidRPr="00725624">
        <w:rPr>
          <w:rStyle w:val="refauSurname"/>
          <w:lang w:val="en-GB"/>
        </w:rPr>
        <w:t>Tattersall</w:t>
      </w:r>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2002</w:t>
      </w:r>
      <w:r w:rsidRPr="00725624">
        <w:rPr>
          <w:lang w:val="en-GB"/>
        </w:rPr>
        <w:t xml:space="preserve">), </w:t>
      </w:r>
      <w:r w:rsidRPr="00725624">
        <w:rPr>
          <w:rStyle w:val="reftitleBook"/>
          <w:i/>
          <w:lang w:val="en-GB"/>
        </w:rPr>
        <w:t xml:space="preserve">The </w:t>
      </w:r>
      <w:r w:rsidR="00FA795C" w:rsidRPr="00725624">
        <w:rPr>
          <w:rStyle w:val="reftitleBook"/>
          <w:i/>
          <w:lang w:val="en-GB"/>
        </w:rPr>
        <w:t>Human Fossil Record</w:t>
      </w:r>
      <w:ins w:id="4136" w:author="Victoria Chow" w:date="2023-04-05T10:10:00Z">
        <w:r w:rsidR="00320E95">
          <w:rPr>
            <w:rStyle w:val="reftitleBook"/>
            <w:i/>
            <w:lang w:val="en-GB"/>
          </w:rPr>
          <w:t>.</w:t>
        </w:r>
      </w:ins>
      <w:r w:rsidR="00FA795C" w:rsidRPr="00725624">
        <w:rPr>
          <w:rStyle w:val="reftitleBook"/>
          <w:i/>
          <w:lang w:val="en-GB"/>
        </w:rPr>
        <w:t xml:space="preserve"> </w:t>
      </w:r>
      <w:r w:rsidRPr="00725624">
        <w:rPr>
          <w:rStyle w:val="reftitleBook"/>
          <w:i/>
          <w:lang w:val="en-GB"/>
        </w:rPr>
        <w:t xml:space="preserve">Vol. 1: Terminology and </w:t>
      </w:r>
      <w:r w:rsidR="00FA795C" w:rsidRPr="00725624">
        <w:rPr>
          <w:rStyle w:val="reftitleBook"/>
          <w:i/>
          <w:lang w:val="en-GB"/>
        </w:rPr>
        <w:t xml:space="preserve">Craniodental Morphology </w:t>
      </w:r>
      <w:r w:rsidRPr="00725624">
        <w:rPr>
          <w:rStyle w:val="reftitleBook"/>
          <w:i/>
          <w:lang w:val="en-GB"/>
        </w:rPr>
        <w:t xml:space="preserve">of </w:t>
      </w:r>
      <w:r w:rsidR="00FA795C" w:rsidRPr="00725624">
        <w:rPr>
          <w:rStyle w:val="reftitleBook"/>
          <w:i/>
          <w:lang w:val="en-GB"/>
        </w:rPr>
        <w:t xml:space="preserve">Genus </w:t>
      </w:r>
      <w:r w:rsidRPr="00725624">
        <w:rPr>
          <w:rStyle w:val="reftitleBook"/>
          <w:i/>
          <w:lang w:val="en-GB"/>
        </w:rPr>
        <w:t>Homo (Europe)</w:t>
      </w:r>
      <w:r w:rsidRPr="00725624">
        <w:rPr>
          <w:lang w:val="en-GB"/>
        </w:rPr>
        <w:t xml:space="preserve"> (</w:t>
      </w:r>
      <w:r w:rsidRPr="00725624">
        <w:rPr>
          <w:rStyle w:val="refpublisherLocation"/>
          <w:lang w:val="en-GB"/>
        </w:rPr>
        <w:t>Hoboken</w:t>
      </w:r>
      <w:r w:rsidRPr="00725624">
        <w:rPr>
          <w:lang w:val="en-GB"/>
        </w:rPr>
        <w:t xml:space="preserve">: </w:t>
      </w:r>
      <w:ins w:id="4137" w:author="Victoria Chow" w:date="2023-04-05T10:10:00Z">
        <w:r w:rsidR="00FA795C" w:rsidRPr="00725624">
          <w:rPr>
            <w:rStyle w:val="refpublisherName"/>
            <w:lang w:val="en-GB"/>
          </w:rPr>
          <w:t>Wiley-</w:t>
        </w:r>
        <w:proofErr w:type="spellStart"/>
        <w:r w:rsidR="00FA795C" w:rsidRPr="00725624">
          <w:rPr>
            <w:rStyle w:val="refpublisherName"/>
            <w:lang w:val="en-GB"/>
          </w:rPr>
          <w:t>Liss</w:t>
        </w:r>
      </w:ins>
      <w:proofErr w:type="spellEnd"/>
      <w:del w:id="4138" w:author="Victoria Chow" w:date="2023-04-05T10:10:00Z">
        <w:r w:rsidRPr="00725624" w:rsidDel="00FA795C">
          <w:rPr>
            <w:lang w:val="en-GB"/>
          </w:rPr>
          <w:delText>Wiley-Liss</w:delText>
        </w:r>
      </w:del>
      <w:r w:rsidRPr="00725624">
        <w:rPr>
          <w:lang w:val="en-GB"/>
        </w:rPr>
        <w:t>).</w:t>
      </w:r>
      <w:bookmarkEnd w:id="4135"/>
    </w:p>
    <w:p w14:paraId="66ACD9BB" w14:textId="1E209228" w:rsidR="00C330F6" w:rsidRPr="00725624" w:rsidRDefault="00C330F6" w:rsidP="00C330F6">
      <w:pPr>
        <w:pStyle w:val="Reference"/>
        <w:rPr>
          <w:lang w:val="en-GB"/>
        </w:rPr>
      </w:pPr>
      <w:r w:rsidRPr="00725624">
        <w:rPr>
          <w:rStyle w:val="refauSurname"/>
          <w:lang w:val="en-GB"/>
        </w:rPr>
        <w:t>Schwartz</w:t>
      </w:r>
      <w:bookmarkStart w:id="4139" w:name="CBML_BIB_ch03_0138"/>
      <w:r w:rsidRPr="00725624">
        <w:rPr>
          <w:lang w:val="en-GB"/>
        </w:rPr>
        <w:t xml:space="preserve">, </w:t>
      </w:r>
      <w:r w:rsidRPr="00725624">
        <w:rPr>
          <w:rStyle w:val="refauGivenName"/>
          <w:lang w:val="en-GB"/>
        </w:rPr>
        <w:t>J.H.</w:t>
      </w:r>
      <w:r w:rsidRPr="00725624">
        <w:rPr>
          <w:lang w:val="en-GB"/>
        </w:rPr>
        <w:t xml:space="preserve"> &amp; </w:t>
      </w:r>
      <w:r w:rsidRPr="00725624">
        <w:rPr>
          <w:rStyle w:val="refauSurname"/>
          <w:lang w:val="en-GB"/>
        </w:rPr>
        <w:t>Tattersall</w:t>
      </w:r>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2003</w:t>
      </w:r>
      <w:r w:rsidRPr="00725624">
        <w:rPr>
          <w:lang w:val="en-GB"/>
        </w:rPr>
        <w:t xml:space="preserve">), </w:t>
      </w:r>
      <w:r w:rsidRPr="00725624">
        <w:rPr>
          <w:rStyle w:val="reftitleBook"/>
          <w:i/>
          <w:lang w:val="en-GB"/>
        </w:rPr>
        <w:t xml:space="preserve">The </w:t>
      </w:r>
      <w:r w:rsidR="00320E95" w:rsidRPr="00725624">
        <w:rPr>
          <w:rStyle w:val="reftitleBook"/>
          <w:i/>
          <w:lang w:val="en-GB"/>
        </w:rPr>
        <w:t>Human Fossil Record</w:t>
      </w:r>
      <w:r w:rsidRPr="00725624">
        <w:rPr>
          <w:rStyle w:val="reftitleBook"/>
          <w:i/>
          <w:lang w:val="en-GB"/>
        </w:rPr>
        <w:t xml:space="preserve">. Vol. 2: Craniodental </w:t>
      </w:r>
      <w:r w:rsidR="00320E95" w:rsidRPr="00725624">
        <w:rPr>
          <w:rStyle w:val="reftitleBook"/>
          <w:i/>
          <w:lang w:val="en-GB"/>
        </w:rPr>
        <w:t xml:space="preserve">Morphology </w:t>
      </w:r>
      <w:r w:rsidRPr="00725624">
        <w:rPr>
          <w:rStyle w:val="reftitleBook"/>
          <w:i/>
          <w:lang w:val="en-GB"/>
        </w:rPr>
        <w:t xml:space="preserve">of </w:t>
      </w:r>
      <w:r w:rsidR="00320E95" w:rsidRPr="00725624">
        <w:rPr>
          <w:rStyle w:val="reftitleBook"/>
          <w:i/>
          <w:lang w:val="en-GB"/>
        </w:rPr>
        <w:t xml:space="preserve">Genus </w:t>
      </w:r>
      <w:r w:rsidRPr="00725624">
        <w:rPr>
          <w:rStyle w:val="reftitleBook"/>
          <w:i/>
          <w:lang w:val="en-GB"/>
        </w:rPr>
        <w:t>Homo (Africa and Asia)</w:t>
      </w:r>
      <w:r w:rsidRPr="00725624">
        <w:rPr>
          <w:lang w:val="en-GB"/>
        </w:rPr>
        <w:t xml:space="preserve"> (</w:t>
      </w:r>
      <w:r w:rsidRPr="00725624">
        <w:rPr>
          <w:rStyle w:val="refpublisherLocation"/>
          <w:lang w:val="en-GB"/>
        </w:rPr>
        <w:t>Hoboken</w:t>
      </w:r>
      <w:r w:rsidRPr="00725624">
        <w:rPr>
          <w:lang w:val="en-GB"/>
        </w:rPr>
        <w:t xml:space="preserve">: </w:t>
      </w:r>
      <w:r w:rsidRPr="00725624">
        <w:rPr>
          <w:rStyle w:val="refpublisherName"/>
          <w:lang w:val="en-GB"/>
        </w:rPr>
        <w:t>Wiley-</w:t>
      </w:r>
      <w:proofErr w:type="spellStart"/>
      <w:r w:rsidRPr="00725624">
        <w:rPr>
          <w:rStyle w:val="refpublisherName"/>
          <w:lang w:val="en-GB"/>
        </w:rPr>
        <w:t>Liss</w:t>
      </w:r>
      <w:proofErr w:type="spellEnd"/>
      <w:r w:rsidRPr="00725624">
        <w:rPr>
          <w:lang w:val="en-GB"/>
        </w:rPr>
        <w:t>).</w:t>
      </w:r>
      <w:bookmarkEnd w:id="4139"/>
    </w:p>
    <w:p w14:paraId="1029BD78" w14:textId="350CAB7A" w:rsidR="00C330F6" w:rsidRPr="00725624" w:rsidRDefault="00C330F6" w:rsidP="00C330F6">
      <w:pPr>
        <w:pStyle w:val="Reference"/>
        <w:rPr>
          <w:lang w:val="en-GB"/>
        </w:rPr>
      </w:pPr>
      <w:proofErr w:type="spellStart"/>
      <w:r w:rsidRPr="00725624">
        <w:rPr>
          <w:rStyle w:val="refauSurname"/>
          <w:lang w:val="en-GB"/>
        </w:rPr>
        <w:t>Shchelinsky</w:t>
      </w:r>
      <w:bookmarkStart w:id="4140" w:name="CBML_BIB_ch03_0139"/>
      <w:proofErr w:type="spellEnd"/>
      <w:r w:rsidRPr="00725624">
        <w:rPr>
          <w:lang w:val="en-GB"/>
        </w:rPr>
        <w:t xml:space="preserve">, </w:t>
      </w:r>
      <w:r w:rsidRPr="00725624">
        <w:rPr>
          <w:rStyle w:val="refauGivenName"/>
          <w:lang w:val="en-GB"/>
        </w:rPr>
        <w:t>V.E.</w:t>
      </w:r>
      <w:r w:rsidRPr="00725624">
        <w:rPr>
          <w:lang w:val="en-GB"/>
        </w:rPr>
        <w:t xml:space="preserve">, </w:t>
      </w:r>
      <w:proofErr w:type="spellStart"/>
      <w:r w:rsidRPr="00725624">
        <w:rPr>
          <w:rStyle w:val="refauSurname"/>
          <w:lang w:val="en-GB"/>
        </w:rPr>
        <w:t>Gurova</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Tesakov</w:t>
      </w:r>
      <w:proofErr w:type="spellEnd"/>
      <w:r w:rsidRPr="00725624">
        <w:rPr>
          <w:lang w:val="en-GB"/>
        </w:rPr>
        <w:t xml:space="preserve">, </w:t>
      </w:r>
      <w:r w:rsidRPr="00725624">
        <w:rPr>
          <w:rStyle w:val="refauGivenName"/>
          <w:lang w:val="en-GB"/>
        </w:rPr>
        <w:t>A.S.</w:t>
      </w:r>
      <w:r w:rsidRPr="00725624">
        <w:rPr>
          <w:lang w:val="en-GB"/>
        </w:rPr>
        <w:t xml:space="preserve">, </w:t>
      </w:r>
      <w:proofErr w:type="spellStart"/>
      <w:r w:rsidRPr="00725624">
        <w:rPr>
          <w:rStyle w:val="refauSurname"/>
          <w:lang w:val="en-GB"/>
        </w:rPr>
        <w:t>Titov</w:t>
      </w:r>
      <w:proofErr w:type="spellEnd"/>
      <w:r w:rsidRPr="00725624">
        <w:rPr>
          <w:lang w:val="en-GB"/>
        </w:rPr>
        <w:t xml:space="preserve">, </w:t>
      </w:r>
      <w:r w:rsidRPr="00725624">
        <w:rPr>
          <w:rStyle w:val="refauGivenName"/>
          <w:lang w:val="en-GB"/>
        </w:rPr>
        <w:t>V.V.</w:t>
      </w:r>
      <w:r w:rsidRPr="00725624">
        <w:rPr>
          <w:lang w:val="en-GB"/>
        </w:rPr>
        <w:t xml:space="preserve">, </w:t>
      </w:r>
      <w:proofErr w:type="spellStart"/>
      <w:r w:rsidRPr="00725624">
        <w:rPr>
          <w:rStyle w:val="refauSurname"/>
          <w:lang w:val="en-GB"/>
        </w:rPr>
        <w:t>Frolov</w:t>
      </w:r>
      <w:proofErr w:type="spellEnd"/>
      <w:r w:rsidRPr="00725624">
        <w:rPr>
          <w:lang w:val="en-GB"/>
        </w:rPr>
        <w:t xml:space="preserve">, </w:t>
      </w:r>
      <w:r w:rsidRPr="00725624">
        <w:rPr>
          <w:rStyle w:val="refauGivenName"/>
          <w:lang w:val="en-GB"/>
        </w:rPr>
        <w:t>P.D.</w:t>
      </w:r>
      <w:r w:rsidRPr="00725624">
        <w:rPr>
          <w:lang w:val="en-GB"/>
        </w:rPr>
        <w:t xml:space="preserve"> &amp; </w:t>
      </w:r>
      <w:proofErr w:type="spellStart"/>
      <w:r w:rsidRPr="00725624">
        <w:rPr>
          <w:rStyle w:val="refauSurname"/>
          <w:lang w:val="en-GB"/>
        </w:rPr>
        <w:t>Simakova</w:t>
      </w:r>
      <w:proofErr w:type="spellEnd"/>
      <w:r w:rsidRPr="00725624">
        <w:rPr>
          <w:lang w:val="en-GB"/>
        </w:rPr>
        <w:t xml:space="preserve">, </w:t>
      </w:r>
      <w:r w:rsidRPr="00725624">
        <w:rPr>
          <w:rStyle w:val="refauGivenName"/>
          <w:lang w:val="en-GB"/>
        </w:rPr>
        <w:t>A.N.</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The Early Pleistocene site of </w:t>
      </w:r>
      <w:proofErr w:type="spellStart"/>
      <w:r w:rsidRPr="00725624">
        <w:rPr>
          <w:rStyle w:val="reftitleArticle"/>
          <w:lang w:val="en-GB"/>
        </w:rPr>
        <w:t>Kermek</w:t>
      </w:r>
      <w:proofErr w:type="spellEnd"/>
      <w:r w:rsidRPr="00725624">
        <w:rPr>
          <w:rStyle w:val="reftitleArticle"/>
          <w:lang w:val="en-GB"/>
        </w:rPr>
        <w:t xml:space="preserve"> in </w:t>
      </w:r>
      <w:r w:rsidR="00320E95" w:rsidRPr="00725624">
        <w:rPr>
          <w:rStyle w:val="reftitleArticle"/>
          <w:lang w:val="en-GB"/>
        </w:rPr>
        <w:t xml:space="preserve">Western </w:t>
      </w:r>
      <w:r w:rsidRPr="00725624">
        <w:rPr>
          <w:rStyle w:val="reftitleArticle"/>
          <w:lang w:val="en-GB"/>
        </w:rPr>
        <w:t>Ciscaucasia (</w:t>
      </w:r>
      <w:r w:rsidR="00320E95" w:rsidRPr="00725624">
        <w:rPr>
          <w:rStyle w:val="reftitleArticle"/>
          <w:lang w:val="en-GB"/>
        </w:rPr>
        <w:t xml:space="preserve">Southern </w:t>
      </w:r>
      <w:r w:rsidRPr="00725624">
        <w:rPr>
          <w:rStyle w:val="reftitleArticle"/>
          <w:lang w:val="en-GB"/>
        </w:rPr>
        <w:t xml:space="preserve">Russia): Stratigraphy, </w:t>
      </w:r>
      <w:r w:rsidR="00320E95" w:rsidRPr="00725624">
        <w:rPr>
          <w:rStyle w:val="reftitleArticle"/>
          <w:lang w:val="en-GB"/>
        </w:rPr>
        <w:t xml:space="preserve">Biotic Record </w:t>
      </w:r>
      <w:r w:rsidRPr="00725624">
        <w:rPr>
          <w:rStyle w:val="reftitleArticle"/>
          <w:lang w:val="en-GB"/>
        </w:rPr>
        <w:t xml:space="preserve">and </w:t>
      </w:r>
      <w:r w:rsidR="00320E95" w:rsidRPr="00725624">
        <w:rPr>
          <w:rStyle w:val="reftitleArticle"/>
          <w:lang w:val="en-GB"/>
        </w:rPr>
        <w:t xml:space="preserve">Lithic Industry </w:t>
      </w:r>
      <w:r w:rsidRPr="00725624">
        <w:rPr>
          <w:rStyle w:val="reftitleArticle"/>
          <w:lang w:val="en-GB"/>
        </w:rPr>
        <w:t>(</w:t>
      </w:r>
      <w:r w:rsidR="00320E95" w:rsidRPr="00725624">
        <w:rPr>
          <w:rStyle w:val="reftitleArticle"/>
          <w:lang w:val="en-GB"/>
        </w:rPr>
        <w:t>Preliminary Results</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393</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69</w:t>
      </w:r>
      <w:r w:rsidRPr="00725624">
        <w:rPr>
          <w:lang w:val="en-GB"/>
        </w:rPr>
        <w:t>.</w:t>
      </w:r>
      <w:del w:id="4141" w:author="Victoria Chow" w:date="2023-04-05T10:10:00Z">
        <w:r w:rsidRPr="00725624" w:rsidDel="00320E95">
          <w:rPr>
            <w:lang w:val="en-GB"/>
          </w:rPr>
          <w:delText xml:space="preserve"> </w:delText>
        </w:r>
        <w:r w:rsidRPr="00725624" w:rsidDel="00320E95">
          <w:rPr>
            <w:rStyle w:val="refidDOI"/>
            <w:lang w:val="en-GB"/>
          </w:rPr>
          <w:delText>DOI 10.1016/j.quaint.2015.10.032</w:delText>
        </w:r>
      </w:del>
      <w:bookmarkEnd w:id="4140"/>
    </w:p>
    <w:p w14:paraId="2C56529A" w14:textId="7B9F18BD" w:rsidR="00C330F6" w:rsidRPr="00725624" w:rsidRDefault="00C330F6" w:rsidP="00C330F6">
      <w:pPr>
        <w:pStyle w:val="Reference"/>
        <w:rPr>
          <w:lang w:val="en-GB"/>
        </w:rPr>
      </w:pPr>
      <w:r w:rsidRPr="00725624">
        <w:rPr>
          <w:rStyle w:val="refauSurname"/>
          <w:lang w:val="en-GB"/>
        </w:rPr>
        <w:t>Skinner</w:t>
      </w:r>
      <w:bookmarkStart w:id="4142" w:name="CBML_BIB_ch03_0140"/>
      <w:r w:rsidRPr="00725624">
        <w:rPr>
          <w:lang w:val="en-GB"/>
        </w:rPr>
        <w:t xml:space="preserve">, </w:t>
      </w:r>
      <w:r w:rsidRPr="00725624">
        <w:rPr>
          <w:rStyle w:val="refauGivenName"/>
          <w:lang w:val="en-GB"/>
        </w:rPr>
        <w:t>M.M.</w:t>
      </w:r>
      <w:r w:rsidRPr="00725624">
        <w:rPr>
          <w:lang w:val="en-GB"/>
        </w:rPr>
        <w:t xml:space="preserve">, </w:t>
      </w:r>
      <w:r w:rsidRPr="00725624">
        <w:rPr>
          <w:rStyle w:val="refauSurname"/>
          <w:lang w:val="en-GB"/>
        </w:rPr>
        <w:t>de Vries</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Gunz</w:t>
      </w:r>
      <w:r w:rsidRPr="00725624">
        <w:rPr>
          <w:lang w:val="en-GB"/>
        </w:rPr>
        <w:t xml:space="preserve">, </w:t>
      </w:r>
      <w:r w:rsidRPr="00725624">
        <w:rPr>
          <w:rStyle w:val="refauGivenName"/>
          <w:lang w:val="en-GB"/>
        </w:rPr>
        <w:t>P.</w:t>
      </w:r>
      <w:r w:rsidRPr="00725624">
        <w:rPr>
          <w:lang w:val="en-GB"/>
        </w:rPr>
        <w:t>,</w:t>
      </w:r>
      <w:ins w:id="4143" w:author="Victoria Chow" w:date="2023-04-05T10:10:00Z">
        <w:r w:rsidR="00320E95">
          <w:rPr>
            <w:lang w:val="en-GB"/>
          </w:rPr>
          <w:t xml:space="preserve"> </w:t>
        </w:r>
        <w:r w:rsidR="00320E95">
          <w:rPr>
            <w:i/>
            <w:iCs/>
            <w:lang w:val="en-GB"/>
          </w:rPr>
          <w:t>et al.</w:t>
        </w:r>
      </w:ins>
      <w:r w:rsidRPr="00725624">
        <w:rPr>
          <w:lang w:val="en-GB"/>
        </w:rPr>
        <w:t xml:space="preserve"> </w:t>
      </w:r>
      <w:del w:id="4144" w:author="Victoria Chow" w:date="2023-04-05T10:10:00Z">
        <w:r w:rsidRPr="00725624" w:rsidDel="00320E95">
          <w:rPr>
            <w:rStyle w:val="refauSurname"/>
            <w:lang w:val="en-GB"/>
          </w:rPr>
          <w:delText>Kupczik</w:delText>
        </w:r>
        <w:r w:rsidRPr="00725624" w:rsidDel="00320E95">
          <w:rPr>
            <w:lang w:val="en-GB"/>
          </w:rPr>
          <w:delText xml:space="preserve">, </w:delText>
        </w:r>
        <w:r w:rsidRPr="00725624" w:rsidDel="00320E95">
          <w:rPr>
            <w:rStyle w:val="refauGivenName"/>
            <w:lang w:val="en-GB"/>
          </w:rPr>
          <w:delText>K.</w:delText>
        </w:r>
        <w:r w:rsidRPr="00725624" w:rsidDel="00320E95">
          <w:rPr>
            <w:lang w:val="en-GB"/>
          </w:rPr>
          <w:delText xml:space="preserve">, </w:delText>
        </w:r>
        <w:r w:rsidRPr="00725624" w:rsidDel="00320E95">
          <w:rPr>
            <w:rStyle w:val="refauSurname"/>
            <w:lang w:val="en-GB"/>
          </w:rPr>
          <w:delText>Klassen</w:delText>
        </w:r>
        <w:r w:rsidRPr="00725624" w:rsidDel="00320E95">
          <w:rPr>
            <w:lang w:val="en-GB"/>
          </w:rPr>
          <w:delText xml:space="preserve">, </w:delText>
        </w:r>
        <w:r w:rsidRPr="00725624" w:rsidDel="00320E95">
          <w:rPr>
            <w:rStyle w:val="refauGivenName"/>
            <w:lang w:val="en-GB"/>
          </w:rPr>
          <w:delText>R.P.</w:delText>
        </w:r>
        <w:r w:rsidRPr="00725624" w:rsidDel="00320E95">
          <w:rPr>
            <w:lang w:val="en-GB"/>
          </w:rPr>
          <w:delText xml:space="preserve">, </w:delText>
        </w:r>
        <w:r w:rsidRPr="00725624" w:rsidDel="00320E95">
          <w:rPr>
            <w:rStyle w:val="refauSurname"/>
            <w:lang w:val="en-GB"/>
          </w:rPr>
          <w:delText>Hublin</w:delText>
        </w:r>
        <w:r w:rsidRPr="00725624" w:rsidDel="00320E95">
          <w:rPr>
            <w:lang w:val="en-GB"/>
          </w:rPr>
          <w:delText xml:space="preserve">, </w:delText>
        </w:r>
        <w:r w:rsidRPr="00725624" w:rsidDel="00320E95">
          <w:rPr>
            <w:rStyle w:val="refauGivenName"/>
            <w:lang w:val="en-GB"/>
          </w:rPr>
          <w:delText>J.-J.</w:delText>
        </w:r>
        <w:r w:rsidRPr="00725624" w:rsidDel="00320E95">
          <w:rPr>
            <w:lang w:val="en-GB"/>
          </w:rPr>
          <w:delText xml:space="preserve"> &amp; </w:delText>
        </w:r>
        <w:r w:rsidRPr="00725624" w:rsidDel="00320E95">
          <w:rPr>
            <w:rStyle w:val="refauSurname"/>
            <w:lang w:val="en-GB"/>
          </w:rPr>
          <w:delText>Roksandic</w:delText>
        </w:r>
        <w:r w:rsidRPr="00725624" w:rsidDel="00320E95">
          <w:rPr>
            <w:lang w:val="en-GB"/>
          </w:rPr>
          <w:delText xml:space="preserve">, </w:delText>
        </w:r>
        <w:r w:rsidRPr="00725624" w:rsidDel="00320E95">
          <w:rPr>
            <w:rStyle w:val="refauGivenName"/>
            <w:lang w:val="en-GB"/>
          </w:rPr>
          <w:delText>M.</w:delText>
        </w:r>
        <w:r w:rsidRPr="00725624" w:rsidDel="00320E95">
          <w:rPr>
            <w:lang w:val="en-GB"/>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A </w:t>
      </w:r>
      <w:r w:rsidR="00320E95" w:rsidRPr="00725624">
        <w:rPr>
          <w:rStyle w:val="reftitleArticle"/>
          <w:lang w:val="en-GB"/>
        </w:rPr>
        <w:t xml:space="preserve">Dental Perspective </w:t>
      </w:r>
      <w:r w:rsidRPr="00725624">
        <w:rPr>
          <w:rStyle w:val="reftitleArticle"/>
          <w:lang w:val="en-GB"/>
        </w:rPr>
        <w:t xml:space="preserve">on the </w:t>
      </w:r>
      <w:r w:rsidR="00320E95" w:rsidRPr="00725624">
        <w:rPr>
          <w:rStyle w:val="reftitleArticle"/>
          <w:lang w:val="en-GB"/>
        </w:rPr>
        <w:t xml:space="preserve">Taxonomic Affinity </w:t>
      </w:r>
      <w:r w:rsidRPr="00725624">
        <w:rPr>
          <w:rStyle w:val="reftitleArticle"/>
          <w:lang w:val="en-GB"/>
        </w:rPr>
        <w:t xml:space="preserve">of the </w:t>
      </w:r>
      <w:proofErr w:type="spellStart"/>
      <w:r w:rsidRPr="00725624">
        <w:rPr>
          <w:rStyle w:val="reftitleArticle"/>
          <w:lang w:val="en-GB"/>
        </w:rPr>
        <w:t>Balanica</w:t>
      </w:r>
      <w:proofErr w:type="spellEnd"/>
      <w:r w:rsidRPr="00725624">
        <w:rPr>
          <w:rStyle w:val="reftitleArticle"/>
          <w:lang w:val="en-GB"/>
        </w:rPr>
        <w:t xml:space="preserve"> </w:t>
      </w:r>
      <w:r w:rsidR="00320E95" w:rsidRPr="00725624">
        <w:rPr>
          <w:rStyle w:val="reftitleArticle"/>
          <w:lang w:val="en-GB"/>
        </w:rPr>
        <w:t xml:space="preserve">Mandible </w:t>
      </w:r>
      <w:r w:rsidRPr="00725624">
        <w:rPr>
          <w:rStyle w:val="reftitleArticle"/>
          <w:lang w:val="en-GB"/>
        </w:rPr>
        <w:t>(BH-1)</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93</w:t>
      </w:r>
      <w:r w:rsidRPr="00725624">
        <w:rPr>
          <w:lang w:val="en-GB"/>
        </w:rPr>
        <w:t xml:space="preserve">: </w:t>
      </w:r>
      <w:r w:rsidRPr="00725624">
        <w:rPr>
          <w:rStyle w:val="refpageFirst"/>
          <w:lang w:val="en-GB"/>
        </w:rPr>
        <w:t>63</w:t>
      </w:r>
      <w:r w:rsidRPr="00725624">
        <w:rPr>
          <w:highlight w:val="green"/>
          <w:lang w:val="en-GB"/>
        </w:rPr>
        <w:t>–</w:t>
      </w:r>
      <w:r w:rsidRPr="00725624">
        <w:rPr>
          <w:rStyle w:val="refpageLast"/>
          <w:lang w:val="en-GB"/>
        </w:rPr>
        <w:t>81</w:t>
      </w:r>
      <w:r w:rsidRPr="00725624">
        <w:rPr>
          <w:lang w:val="en-GB"/>
        </w:rPr>
        <w:t>.</w:t>
      </w:r>
      <w:del w:id="4145" w:author="Victoria Chow" w:date="2023-04-05T10:11:00Z">
        <w:r w:rsidRPr="00725624" w:rsidDel="00320E95">
          <w:rPr>
            <w:lang w:val="en-GB"/>
          </w:rPr>
          <w:delText xml:space="preserve"> </w:delText>
        </w:r>
        <w:r w:rsidRPr="00725624" w:rsidDel="00320E95">
          <w:rPr>
            <w:rStyle w:val="refidDOI"/>
            <w:lang w:val="en-GB"/>
          </w:rPr>
          <w:delText>DOI 10.1016/j.jhevol.2016.01.010</w:delText>
        </w:r>
      </w:del>
      <w:bookmarkEnd w:id="4142"/>
    </w:p>
    <w:p w14:paraId="06ABA5A8" w14:textId="326B8ABB" w:rsidR="00C330F6" w:rsidRPr="00725624" w:rsidRDefault="00C330F6" w:rsidP="00C330F6">
      <w:pPr>
        <w:pStyle w:val="Reference"/>
        <w:rPr>
          <w:lang w:val="en-GB"/>
        </w:rPr>
      </w:pPr>
      <w:proofErr w:type="spellStart"/>
      <w:r w:rsidRPr="00725624">
        <w:rPr>
          <w:rStyle w:val="refauSurname"/>
          <w:lang w:val="en-GB"/>
        </w:rPr>
        <w:t>Slon</w:t>
      </w:r>
      <w:bookmarkStart w:id="4146" w:name="CBML_BIB_ch03_0141"/>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Mafessoni</w:t>
      </w:r>
      <w:proofErr w:type="spellEnd"/>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Vernot</w:t>
      </w:r>
      <w:proofErr w:type="spellEnd"/>
      <w:r w:rsidRPr="00725624">
        <w:rPr>
          <w:lang w:val="en-GB"/>
        </w:rPr>
        <w:t xml:space="preserve">, </w:t>
      </w:r>
      <w:r w:rsidRPr="00725624">
        <w:rPr>
          <w:rStyle w:val="refauGivenName"/>
          <w:lang w:val="en-GB"/>
        </w:rPr>
        <w:t>B.</w:t>
      </w:r>
      <w:r w:rsidRPr="00725624">
        <w:rPr>
          <w:lang w:val="en-GB"/>
        </w:rPr>
        <w:t>,</w:t>
      </w:r>
      <w:ins w:id="4147" w:author="Victoria Chow" w:date="2023-04-05T10:11:00Z">
        <w:r w:rsidR="00320E95">
          <w:rPr>
            <w:lang w:val="en-GB"/>
          </w:rPr>
          <w:t xml:space="preserve"> </w:t>
        </w:r>
        <w:r w:rsidR="00320E95">
          <w:rPr>
            <w:i/>
            <w:iCs/>
            <w:lang w:val="en-GB"/>
          </w:rPr>
          <w:t>et al.</w:t>
        </w:r>
      </w:ins>
      <w:r w:rsidRPr="00725624">
        <w:rPr>
          <w:lang w:val="en-GB"/>
        </w:rPr>
        <w:t xml:space="preserve"> </w:t>
      </w:r>
      <w:del w:id="4148" w:author="Victoria Chow" w:date="2023-04-05T10:11:00Z">
        <w:r w:rsidRPr="00725624" w:rsidDel="00320E95">
          <w:rPr>
            <w:rStyle w:val="refauSurname"/>
            <w:lang w:val="en-GB"/>
          </w:rPr>
          <w:delText>de Filippo</w:delText>
        </w:r>
        <w:r w:rsidRPr="00725624" w:rsidDel="00320E95">
          <w:rPr>
            <w:lang w:val="en-GB"/>
          </w:rPr>
          <w:delText xml:space="preserve">, </w:delText>
        </w:r>
        <w:r w:rsidRPr="00725624" w:rsidDel="00320E95">
          <w:rPr>
            <w:rStyle w:val="refauGivenName"/>
            <w:lang w:val="en-GB"/>
          </w:rPr>
          <w:delText>C.</w:delText>
        </w:r>
        <w:r w:rsidRPr="00725624" w:rsidDel="00320E95">
          <w:rPr>
            <w:lang w:val="en-GB"/>
          </w:rPr>
          <w:delText xml:space="preserve">, </w:delText>
        </w:r>
        <w:r w:rsidRPr="00725624" w:rsidDel="00320E95">
          <w:rPr>
            <w:rStyle w:val="refauSurname"/>
            <w:lang w:val="en-GB"/>
          </w:rPr>
          <w:delText>Grote</w:delText>
        </w:r>
        <w:r w:rsidRPr="00725624" w:rsidDel="00320E95">
          <w:rPr>
            <w:lang w:val="en-GB"/>
          </w:rPr>
          <w:delText xml:space="preserve">, </w:delText>
        </w:r>
        <w:r w:rsidRPr="00725624" w:rsidDel="00320E95">
          <w:rPr>
            <w:rStyle w:val="refauGivenName"/>
            <w:lang w:val="en-GB"/>
          </w:rPr>
          <w:delText>S.</w:delText>
        </w:r>
        <w:r w:rsidRPr="00725624" w:rsidDel="00320E95">
          <w:rPr>
            <w:lang w:val="en-GB"/>
          </w:rPr>
          <w:delText xml:space="preserve">, </w:delText>
        </w:r>
        <w:r w:rsidRPr="00725624" w:rsidDel="00320E95">
          <w:rPr>
            <w:rStyle w:val="refauSurname"/>
            <w:lang w:val="en-GB"/>
          </w:rPr>
          <w:delText>Viola</w:delText>
        </w:r>
        <w:r w:rsidRPr="00725624" w:rsidDel="00320E95">
          <w:rPr>
            <w:lang w:val="en-GB"/>
          </w:rPr>
          <w:delText xml:space="preserve">, </w:delText>
        </w:r>
        <w:r w:rsidRPr="00725624" w:rsidDel="00320E95">
          <w:rPr>
            <w:rStyle w:val="refauGivenName"/>
            <w:lang w:val="en-GB"/>
          </w:rPr>
          <w:delText>B.</w:delText>
        </w:r>
        <w:r w:rsidRPr="00725624" w:rsidDel="00320E95">
          <w:rPr>
            <w:lang w:val="en-GB"/>
          </w:rPr>
          <w:delText xml:space="preserve">, </w:delText>
        </w:r>
        <w:r w:rsidRPr="00725624" w:rsidDel="00320E95">
          <w:rPr>
            <w:rStyle w:val="refauSurname"/>
            <w:lang w:val="en-GB"/>
          </w:rPr>
          <w:delText>Hajdinjak</w:delText>
        </w:r>
        <w:r w:rsidRPr="00725624" w:rsidDel="00320E95">
          <w:rPr>
            <w:lang w:val="en-GB"/>
          </w:rPr>
          <w:delText xml:space="preserve">, </w:delText>
        </w:r>
        <w:r w:rsidRPr="00725624" w:rsidDel="00320E95">
          <w:rPr>
            <w:rStyle w:val="refauGivenName"/>
            <w:lang w:val="en-GB"/>
          </w:rPr>
          <w:delText>M.</w:delText>
        </w:r>
        <w:r w:rsidRPr="00725624" w:rsidDel="00320E95">
          <w:rPr>
            <w:lang w:val="en-GB"/>
          </w:rPr>
          <w:delText xml:space="preserve">, </w:delText>
        </w:r>
        <w:r w:rsidRPr="00725624" w:rsidDel="00320E95">
          <w:rPr>
            <w:rStyle w:val="refauSurname"/>
            <w:lang w:val="en-GB"/>
          </w:rPr>
          <w:delText>Peyr</w:delText>
        </w:r>
        <w:r w:rsidRPr="00725624" w:rsidDel="00320E95">
          <w:rPr>
            <w:rStyle w:val="refauSurname"/>
            <w:highlight w:val="green"/>
            <w:lang w:val="en-GB"/>
          </w:rPr>
          <w:delText>é</w:delText>
        </w:r>
        <w:r w:rsidRPr="00725624" w:rsidDel="00320E95">
          <w:rPr>
            <w:rStyle w:val="refauSurname"/>
            <w:lang w:val="en-GB"/>
          </w:rPr>
          <w:delText>gne</w:delText>
        </w:r>
        <w:r w:rsidRPr="00725624" w:rsidDel="00320E95">
          <w:rPr>
            <w:lang w:val="en-GB"/>
          </w:rPr>
          <w:delText xml:space="preserve">, </w:delText>
        </w:r>
        <w:r w:rsidRPr="00725624" w:rsidDel="00320E95">
          <w:rPr>
            <w:rStyle w:val="refauGivenName"/>
            <w:lang w:val="en-GB"/>
          </w:rPr>
          <w:delText>S.</w:delText>
        </w:r>
        <w:r w:rsidRPr="00725624" w:rsidDel="00320E95">
          <w:rPr>
            <w:lang w:val="en-GB"/>
          </w:rPr>
          <w:delText xml:space="preserve">, </w:delText>
        </w:r>
        <w:r w:rsidRPr="00725624" w:rsidDel="00320E95">
          <w:rPr>
            <w:rStyle w:val="refauSurname"/>
            <w:lang w:val="en-GB"/>
          </w:rPr>
          <w:delText>Nagel</w:delText>
        </w:r>
        <w:r w:rsidRPr="00725624" w:rsidDel="00320E95">
          <w:rPr>
            <w:lang w:val="en-GB"/>
          </w:rPr>
          <w:delText xml:space="preserve">, </w:delText>
        </w:r>
        <w:r w:rsidRPr="00725624" w:rsidDel="00320E95">
          <w:rPr>
            <w:rStyle w:val="refauGivenName"/>
            <w:lang w:val="en-GB"/>
          </w:rPr>
          <w:delText>S.</w:delText>
        </w:r>
        <w:r w:rsidRPr="00725624" w:rsidDel="00320E95">
          <w:rPr>
            <w:lang w:val="en-GB"/>
          </w:rPr>
          <w:delText xml:space="preserve">, </w:delText>
        </w:r>
        <w:r w:rsidRPr="00725624" w:rsidDel="00320E95">
          <w:rPr>
            <w:rStyle w:val="refauSurname"/>
            <w:lang w:val="en-GB"/>
          </w:rPr>
          <w:delText>Brown</w:delText>
        </w:r>
        <w:r w:rsidRPr="00725624" w:rsidDel="00320E95">
          <w:rPr>
            <w:lang w:val="en-GB"/>
          </w:rPr>
          <w:delText xml:space="preserve">, </w:delText>
        </w:r>
        <w:r w:rsidRPr="00725624" w:rsidDel="00320E95">
          <w:rPr>
            <w:rStyle w:val="refauGivenName"/>
            <w:lang w:val="en-GB"/>
          </w:rPr>
          <w:delText>S.</w:delText>
        </w:r>
        <w:r w:rsidRPr="00725624" w:rsidDel="00320E95">
          <w:rPr>
            <w:lang w:val="en-GB"/>
          </w:rPr>
          <w:delText xml:space="preserve">, </w:delText>
        </w:r>
        <w:r w:rsidRPr="00725624" w:rsidDel="00320E95">
          <w:rPr>
            <w:rStyle w:val="refauSurname"/>
            <w:lang w:val="en-GB"/>
          </w:rPr>
          <w:delText>Douka</w:delText>
        </w:r>
        <w:r w:rsidRPr="00725624" w:rsidDel="00320E95">
          <w:rPr>
            <w:lang w:val="en-GB"/>
          </w:rPr>
          <w:delText xml:space="preserve">, </w:delText>
        </w:r>
        <w:r w:rsidRPr="00725624" w:rsidDel="00320E95">
          <w:rPr>
            <w:rStyle w:val="refauGivenName"/>
            <w:lang w:val="en-GB"/>
          </w:rPr>
          <w:delText>K.</w:delText>
        </w:r>
        <w:r w:rsidRPr="00725624" w:rsidDel="00320E95">
          <w:rPr>
            <w:lang w:val="en-GB"/>
          </w:rPr>
          <w:delText xml:space="preserve">, </w:delText>
        </w:r>
        <w:r w:rsidRPr="00725624" w:rsidDel="00320E95">
          <w:rPr>
            <w:rStyle w:val="refauSurname"/>
            <w:lang w:val="en-GB"/>
          </w:rPr>
          <w:delText>Higham</w:delText>
        </w:r>
        <w:r w:rsidRPr="00725624" w:rsidDel="00320E95">
          <w:rPr>
            <w:lang w:val="en-GB"/>
          </w:rPr>
          <w:delText xml:space="preserve">, </w:delText>
        </w:r>
        <w:r w:rsidRPr="00725624" w:rsidDel="00320E95">
          <w:rPr>
            <w:rStyle w:val="refauGivenName"/>
            <w:lang w:val="en-GB"/>
          </w:rPr>
          <w:delText>T.</w:delText>
        </w:r>
        <w:r w:rsidRPr="00725624" w:rsidDel="00320E95">
          <w:rPr>
            <w:lang w:val="en-GB"/>
          </w:rPr>
          <w:delText xml:space="preserve">, </w:delText>
        </w:r>
        <w:r w:rsidRPr="00725624" w:rsidDel="00320E95">
          <w:rPr>
            <w:rStyle w:val="refauSurname"/>
            <w:lang w:val="en-GB"/>
          </w:rPr>
          <w:delText>Kozlikin</w:delText>
        </w:r>
        <w:r w:rsidRPr="00725624" w:rsidDel="00320E95">
          <w:rPr>
            <w:lang w:val="en-GB"/>
          </w:rPr>
          <w:delText xml:space="preserve">, </w:delText>
        </w:r>
        <w:r w:rsidRPr="00725624" w:rsidDel="00320E95">
          <w:rPr>
            <w:rStyle w:val="refauGivenName"/>
            <w:lang w:val="en-GB"/>
          </w:rPr>
          <w:delText>M.B.</w:delText>
        </w:r>
        <w:r w:rsidRPr="00725624" w:rsidDel="00320E95">
          <w:rPr>
            <w:lang w:val="en-GB"/>
          </w:rPr>
          <w:delText xml:space="preserve">, </w:delText>
        </w:r>
        <w:r w:rsidRPr="00725624" w:rsidDel="00320E95">
          <w:rPr>
            <w:rStyle w:val="refauSurname"/>
            <w:lang w:val="en-GB"/>
          </w:rPr>
          <w:delText>Shunkov</w:delText>
        </w:r>
        <w:r w:rsidRPr="00725624" w:rsidDel="00320E95">
          <w:rPr>
            <w:lang w:val="en-GB"/>
          </w:rPr>
          <w:delText xml:space="preserve">, </w:delText>
        </w:r>
        <w:r w:rsidRPr="00725624" w:rsidDel="00320E95">
          <w:rPr>
            <w:rStyle w:val="refauGivenName"/>
            <w:lang w:val="en-GB"/>
          </w:rPr>
          <w:delText>M.V.</w:delText>
        </w:r>
        <w:r w:rsidRPr="00725624" w:rsidDel="00320E95">
          <w:rPr>
            <w:lang w:val="en-GB"/>
          </w:rPr>
          <w:delText xml:space="preserve">, </w:delText>
        </w:r>
        <w:r w:rsidRPr="00725624" w:rsidDel="00320E95">
          <w:rPr>
            <w:rStyle w:val="refauSurname"/>
            <w:lang w:val="en-GB"/>
          </w:rPr>
          <w:delText>Derevianko</w:delText>
        </w:r>
        <w:r w:rsidRPr="00725624" w:rsidDel="00320E95">
          <w:rPr>
            <w:lang w:val="en-GB"/>
          </w:rPr>
          <w:delText xml:space="preserve">, </w:delText>
        </w:r>
        <w:r w:rsidRPr="00725624" w:rsidDel="00320E95">
          <w:rPr>
            <w:rStyle w:val="refauGivenName"/>
            <w:lang w:val="en-GB"/>
          </w:rPr>
          <w:delText>A.P.</w:delText>
        </w:r>
        <w:r w:rsidRPr="00725624" w:rsidDel="00320E95">
          <w:rPr>
            <w:lang w:val="en-GB"/>
          </w:rPr>
          <w:delText xml:space="preserve">, </w:delText>
        </w:r>
        <w:r w:rsidRPr="00725624" w:rsidDel="00320E95">
          <w:rPr>
            <w:rStyle w:val="refauSurname"/>
            <w:lang w:val="en-GB"/>
          </w:rPr>
          <w:delText>Kelso</w:delText>
        </w:r>
        <w:r w:rsidRPr="00725624" w:rsidDel="00320E95">
          <w:rPr>
            <w:lang w:val="en-GB"/>
          </w:rPr>
          <w:delText xml:space="preserve">, </w:delText>
        </w:r>
        <w:r w:rsidRPr="00725624" w:rsidDel="00320E95">
          <w:rPr>
            <w:rStyle w:val="refauGivenName"/>
            <w:lang w:val="en-GB"/>
          </w:rPr>
          <w:delText>J.</w:delText>
        </w:r>
        <w:r w:rsidRPr="00725624" w:rsidDel="00320E95">
          <w:rPr>
            <w:lang w:val="en-GB"/>
          </w:rPr>
          <w:delText xml:space="preserve">, </w:delText>
        </w:r>
        <w:r w:rsidRPr="00725624" w:rsidDel="00320E95">
          <w:rPr>
            <w:rStyle w:val="refauSurname"/>
            <w:lang w:val="en-GB"/>
          </w:rPr>
          <w:delText>Meyer</w:delText>
        </w:r>
        <w:r w:rsidRPr="00725624" w:rsidDel="00320E95">
          <w:rPr>
            <w:lang w:val="en-GB"/>
          </w:rPr>
          <w:delText xml:space="preserve">, </w:delText>
        </w:r>
        <w:r w:rsidRPr="00725624" w:rsidDel="00320E95">
          <w:rPr>
            <w:rStyle w:val="refauGivenName"/>
            <w:lang w:val="en-GB"/>
          </w:rPr>
          <w:delText>M.</w:delText>
        </w:r>
        <w:r w:rsidRPr="00725624" w:rsidDel="00320E95">
          <w:rPr>
            <w:lang w:val="en-GB"/>
          </w:rPr>
          <w:delText xml:space="preserve">, </w:delText>
        </w:r>
        <w:r w:rsidRPr="00725624" w:rsidDel="00320E95">
          <w:rPr>
            <w:rStyle w:val="refauSurname"/>
            <w:lang w:val="en-GB"/>
          </w:rPr>
          <w:delText>Pr</w:delText>
        </w:r>
        <w:r w:rsidRPr="00725624" w:rsidDel="00320E95">
          <w:rPr>
            <w:rStyle w:val="refauSurname"/>
            <w:highlight w:val="green"/>
            <w:lang w:val="en-GB"/>
          </w:rPr>
          <w:delText>ü</w:delText>
        </w:r>
        <w:r w:rsidRPr="00725624" w:rsidDel="00320E95">
          <w:rPr>
            <w:rStyle w:val="refauSurname"/>
            <w:lang w:val="en-GB"/>
          </w:rPr>
          <w:delText>fer</w:delText>
        </w:r>
        <w:r w:rsidRPr="00725624" w:rsidDel="00320E95">
          <w:rPr>
            <w:lang w:val="en-GB"/>
          </w:rPr>
          <w:delText xml:space="preserve">, </w:delText>
        </w:r>
        <w:r w:rsidRPr="00725624" w:rsidDel="00320E95">
          <w:rPr>
            <w:rStyle w:val="refauGivenName"/>
            <w:lang w:val="en-GB"/>
          </w:rPr>
          <w:delText>K.</w:delText>
        </w:r>
        <w:r w:rsidRPr="00725624" w:rsidDel="00320E95">
          <w:rPr>
            <w:lang w:val="en-GB"/>
          </w:rPr>
          <w:delText xml:space="preserve"> &amp; </w:delText>
        </w:r>
        <w:r w:rsidRPr="00725624" w:rsidDel="00320E95">
          <w:rPr>
            <w:rStyle w:val="refauSurname"/>
            <w:lang w:val="en-GB"/>
          </w:rPr>
          <w:delText>P</w:delText>
        </w:r>
        <w:r w:rsidRPr="00725624" w:rsidDel="00320E95">
          <w:rPr>
            <w:rStyle w:val="refauSurname"/>
            <w:highlight w:val="green"/>
            <w:lang w:val="en-GB"/>
          </w:rPr>
          <w:delText>ää</w:delText>
        </w:r>
        <w:r w:rsidRPr="00725624" w:rsidDel="00320E95">
          <w:rPr>
            <w:rStyle w:val="refauSurname"/>
            <w:lang w:val="en-GB"/>
          </w:rPr>
          <w:delText>bo</w:delText>
        </w:r>
        <w:r w:rsidRPr="00725624" w:rsidDel="00320E95">
          <w:rPr>
            <w:lang w:val="en-GB"/>
          </w:rPr>
          <w:delText xml:space="preserve">, </w:delText>
        </w:r>
        <w:r w:rsidRPr="00725624" w:rsidDel="00320E95">
          <w:rPr>
            <w:rStyle w:val="refauGivenName"/>
            <w:lang w:val="en-GB"/>
          </w:rPr>
          <w:delText>S.</w:delText>
        </w:r>
        <w:r w:rsidRPr="00725624" w:rsidDel="00320E95">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320E95" w:rsidRPr="00725624">
        <w:rPr>
          <w:rStyle w:val="reftitleArticle"/>
          <w:lang w:val="en-GB"/>
        </w:rPr>
        <w:t xml:space="preserve">Genome </w:t>
      </w:r>
      <w:r w:rsidRPr="00725624">
        <w:rPr>
          <w:rStyle w:val="reftitleArticle"/>
          <w:lang w:val="en-GB"/>
        </w:rPr>
        <w:t xml:space="preserve">of the </w:t>
      </w:r>
      <w:r w:rsidR="00320E95" w:rsidRPr="00725624">
        <w:rPr>
          <w:rStyle w:val="reftitleArticle"/>
          <w:lang w:val="en-GB"/>
        </w:rPr>
        <w:t xml:space="preserve">Offspring </w:t>
      </w:r>
      <w:r w:rsidRPr="00725624">
        <w:rPr>
          <w:rStyle w:val="reftitleArticle"/>
          <w:lang w:val="en-GB"/>
        </w:rPr>
        <w:t xml:space="preserve">of a Neanderthal </w:t>
      </w:r>
      <w:r w:rsidR="00320E95" w:rsidRPr="00725624">
        <w:rPr>
          <w:rStyle w:val="reftitleArticle"/>
          <w:lang w:val="en-GB"/>
        </w:rPr>
        <w:t xml:space="preserve">Mother </w:t>
      </w:r>
      <w:r w:rsidRPr="00725624">
        <w:rPr>
          <w:rStyle w:val="reftitleArticle"/>
          <w:lang w:val="en-GB"/>
        </w:rPr>
        <w:t xml:space="preserve">and a Denisovan </w:t>
      </w:r>
      <w:r w:rsidR="00320E95" w:rsidRPr="00725624">
        <w:rPr>
          <w:rStyle w:val="reftitleArticle"/>
          <w:lang w:val="en-GB"/>
        </w:rPr>
        <w:t>Father</w:t>
      </w:r>
      <w:r w:rsidR="00320E95"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561</w:t>
      </w:r>
      <w:r w:rsidRPr="00725624">
        <w:rPr>
          <w:lang w:val="en-GB"/>
        </w:rPr>
        <w:t>(</w:t>
      </w:r>
      <w:r w:rsidRPr="00725624">
        <w:rPr>
          <w:rStyle w:val="refissueNumber"/>
          <w:lang w:val="en-GB"/>
        </w:rPr>
        <w:t>7721</w:t>
      </w:r>
      <w:r w:rsidRPr="00725624">
        <w:rPr>
          <w:lang w:val="en-GB"/>
        </w:rPr>
        <w:t xml:space="preserve">): </w:t>
      </w:r>
      <w:r w:rsidRPr="00725624">
        <w:rPr>
          <w:rStyle w:val="refpageFirst"/>
          <w:lang w:val="en-GB"/>
        </w:rPr>
        <w:t>113</w:t>
      </w:r>
      <w:r w:rsidRPr="00725624">
        <w:rPr>
          <w:highlight w:val="green"/>
          <w:lang w:val="en-GB"/>
        </w:rPr>
        <w:t>–</w:t>
      </w:r>
      <w:del w:id="4149" w:author="Victoria Chow" w:date="2023-04-05T10:11:00Z">
        <w:r w:rsidRPr="00725624" w:rsidDel="00320E95">
          <w:rPr>
            <w:rStyle w:val="refpageLast"/>
            <w:lang w:val="en-GB"/>
          </w:rPr>
          <w:delText>6</w:delText>
        </w:r>
      </w:del>
      <w:ins w:id="4150" w:author="Victoria Chow" w:date="2023-04-05T10:11:00Z">
        <w:r w:rsidR="00320E95">
          <w:rPr>
            <w:rStyle w:val="refpageLast"/>
            <w:lang w:val="en-GB"/>
          </w:rPr>
          <w:t>16</w:t>
        </w:r>
      </w:ins>
      <w:r w:rsidRPr="00725624">
        <w:rPr>
          <w:lang w:val="en-GB"/>
        </w:rPr>
        <w:t>.</w:t>
      </w:r>
      <w:del w:id="4151" w:author="Victoria Chow" w:date="2023-04-05T10:11:00Z">
        <w:r w:rsidRPr="00725624" w:rsidDel="00320E95">
          <w:rPr>
            <w:lang w:val="en-GB"/>
          </w:rPr>
          <w:delText xml:space="preserve"> </w:delText>
        </w:r>
        <w:r w:rsidRPr="00725624" w:rsidDel="00320E95">
          <w:rPr>
            <w:rStyle w:val="refidDOI"/>
            <w:lang w:val="en-GB"/>
          </w:rPr>
          <w:delText>DOI 10.1038/s41586-018-0455-x</w:delText>
        </w:r>
      </w:del>
      <w:bookmarkEnd w:id="4146"/>
    </w:p>
    <w:p w14:paraId="01FECAFE" w14:textId="41FAE15E" w:rsidR="00C330F6" w:rsidRPr="00725624" w:rsidRDefault="00C330F6" w:rsidP="00C330F6">
      <w:pPr>
        <w:pStyle w:val="Reference"/>
        <w:rPr>
          <w:lang w:val="en-GB"/>
        </w:rPr>
      </w:pPr>
      <w:r w:rsidRPr="00725624">
        <w:rPr>
          <w:rStyle w:val="refauSurname"/>
          <w:lang w:val="en-GB"/>
        </w:rPr>
        <w:lastRenderedPageBreak/>
        <w:t>Smith</w:t>
      </w:r>
      <w:bookmarkStart w:id="4152" w:name="CBML_BIB_ch03_0142"/>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r w:rsidRPr="00725624">
        <w:rPr>
          <w:rStyle w:val="reftitleArticle"/>
          <w:lang w:val="en-GB"/>
        </w:rPr>
        <w:t xml:space="preserve">Continuity and </w:t>
      </w:r>
      <w:r w:rsidR="00320E95" w:rsidRPr="00725624">
        <w:rPr>
          <w:rStyle w:val="reftitleArticle"/>
          <w:lang w:val="en-GB"/>
        </w:rPr>
        <w:t xml:space="preserve">Change </w:t>
      </w:r>
      <w:r w:rsidRPr="00725624">
        <w:rPr>
          <w:rStyle w:val="reftitleArticle"/>
          <w:lang w:val="en-GB"/>
        </w:rPr>
        <w:t xml:space="preserve">in the </w:t>
      </w:r>
      <w:r w:rsidR="00320E95" w:rsidRPr="00725624">
        <w:rPr>
          <w:rStyle w:val="reftitleArticle"/>
          <w:lang w:val="en-GB"/>
        </w:rPr>
        <w:t xml:space="preserve">Origin </w:t>
      </w:r>
      <w:r w:rsidRPr="00725624">
        <w:rPr>
          <w:rStyle w:val="reftitleArticle"/>
          <w:lang w:val="en-GB"/>
        </w:rPr>
        <w:t xml:space="preserve">of </w:t>
      </w:r>
      <w:r w:rsidR="00320E95" w:rsidRPr="00725624">
        <w:rPr>
          <w:rStyle w:val="reftitleArticle"/>
          <w:lang w:val="en-GB"/>
        </w:rPr>
        <w:t xml:space="preserve">Modern </w:t>
      </w:r>
      <w:r w:rsidRPr="00725624">
        <w:rPr>
          <w:rStyle w:val="reftitleArticle"/>
          <w:i/>
          <w:lang w:val="en-GB"/>
        </w:rPr>
        <w:t xml:space="preserve">Homo </w:t>
      </w:r>
      <w:r w:rsidR="00320E95" w:rsidRPr="00725624">
        <w:rPr>
          <w:rStyle w:val="reftitleArticle"/>
          <w:i/>
          <w:lang w:val="en-GB"/>
        </w:rPr>
        <w:t>Sapiens</w:t>
      </w:r>
      <w:r w:rsidR="00320E95" w:rsidRPr="00725624">
        <w:rPr>
          <w:highlight w:val="green"/>
          <w:lang w:val="en-GB"/>
        </w:rPr>
        <w:t>’</w:t>
      </w:r>
      <w:r w:rsidRPr="00725624">
        <w:rPr>
          <w:lang w:val="en-GB"/>
        </w:rPr>
        <w:t>,</w:t>
      </w:r>
      <w:r w:rsidRPr="00725624">
        <w:rPr>
          <w:rStyle w:val="reftitleArticle"/>
          <w:lang w:val="en-GB"/>
        </w:rPr>
        <w:t xml:space="preserve"> </w:t>
      </w:r>
      <w:proofErr w:type="spellStart"/>
      <w:r w:rsidRPr="00725624">
        <w:rPr>
          <w:rStyle w:val="reftitleJournal"/>
          <w:i/>
          <w:lang w:val="en-GB"/>
        </w:rPr>
        <w:t>Zeitschrift</w:t>
      </w:r>
      <w:proofErr w:type="spellEnd"/>
      <w:r w:rsidRPr="00725624">
        <w:rPr>
          <w:rStyle w:val="reftitleJournal"/>
          <w:i/>
          <w:lang w:val="en-GB"/>
        </w:rPr>
        <w:t xml:space="preserve"> f</w:t>
      </w:r>
      <w:r w:rsidRPr="00725624">
        <w:rPr>
          <w:rStyle w:val="reftitleJournal"/>
          <w:i/>
          <w:highlight w:val="green"/>
          <w:lang w:val="en-GB"/>
        </w:rPr>
        <w:t>ü</w:t>
      </w:r>
      <w:r w:rsidRPr="00725624">
        <w:rPr>
          <w:rStyle w:val="reftitleJournal"/>
          <w:i/>
          <w:lang w:val="en-GB"/>
        </w:rPr>
        <w:t xml:space="preserve">r </w:t>
      </w:r>
      <w:proofErr w:type="spellStart"/>
      <w:r w:rsidRPr="00725624">
        <w:rPr>
          <w:rStyle w:val="reftitleJournal"/>
          <w:i/>
          <w:lang w:val="en-GB"/>
        </w:rPr>
        <w:t>Morphologie</w:t>
      </w:r>
      <w:proofErr w:type="spellEnd"/>
      <w:r w:rsidRPr="00725624">
        <w:rPr>
          <w:rStyle w:val="reftitleJournal"/>
          <w:i/>
          <w:lang w:val="en-GB"/>
        </w:rPr>
        <w:t xml:space="preserve"> und Anthropologie</w:t>
      </w:r>
      <w:r w:rsidRPr="00725624">
        <w:rPr>
          <w:lang w:val="en-GB"/>
        </w:rPr>
        <w:t xml:space="preserve">, </w:t>
      </w:r>
      <w:r w:rsidRPr="00725624">
        <w:rPr>
          <w:rStyle w:val="refvolumeNumber"/>
          <w:lang w:val="en-GB"/>
        </w:rPr>
        <w:t>75</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222</w:t>
      </w:r>
      <w:r w:rsidRPr="00725624">
        <w:rPr>
          <w:lang w:val="en-GB"/>
        </w:rPr>
        <w:t>.</w:t>
      </w:r>
      <w:del w:id="4153" w:author="Victoria Chow" w:date="2023-04-05T10:11:00Z">
        <w:r w:rsidRPr="00725624" w:rsidDel="00320E95">
          <w:rPr>
            <w:lang w:val="en-GB"/>
          </w:rPr>
          <w:delText xml:space="preserve"> PMID 3919508</w:delText>
        </w:r>
      </w:del>
      <w:bookmarkEnd w:id="4152"/>
    </w:p>
    <w:p w14:paraId="26BE2527" w14:textId="4A7C91E8" w:rsidR="00C330F6" w:rsidRPr="00725624" w:rsidRDefault="00C330F6" w:rsidP="00C330F6">
      <w:pPr>
        <w:pStyle w:val="Reference"/>
        <w:rPr>
          <w:lang w:val="en-GB"/>
        </w:rPr>
      </w:pPr>
      <w:r w:rsidRPr="00725624">
        <w:rPr>
          <w:rStyle w:val="refauSurname"/>
          <w:lang w:val="en-GB"/>
        </w:rPr>
        <w:t>Smith</w:t>
      </w:r>
      <w:bookmarkStart w:id="4154" w:name="CBML_BIB_ch03_0143"/>
      <w:r w:rsidRPr="00725624">
        <w:rPr>
          <w:lang w:val="en-GB"/>
        </w:rPr>
        <w:t xml:space="preserve">, </w:t>
      </w:r>
      <w:r w:rsidRPr="00725624">
        <w:rPr>
          <w:rStyle w:val="refauGivenName"/>
          <w:lang w:val="en-GB"/>
        </w:rPr>
        <w:t>F.H.</w:t>
      </w:r>
      <w:r w:rsidRPr="00725624">
        <w:rPr>
          <w:lang w:val="en-GB"/>
        </w:rPr>
        <w:t xml:space="preserve">, </w:t>
      </w:r>
      <w:proofErr w:type="spellStart"/>
      <w:r w:rsidRPr="00725624">
        <w:rPr>
          <w:rStyle w:val="refauSurname"/>
          <w:lang w:val="en-GB"/>
        </w:rPr>
        <w:t>Falsetti</w:t>
      </w:r>
      <w:proofErr w:type="spellEnd"/>
      <w:r w:rsidRPr="00725624">
        <w:rPr>
          <w:lang w:val="en-GB"/>
        </w:rPr>
        <w:t xml:space="preserve">, </w:t>
      </w:r>
      <w:r w:rsidRPr="00725624">
        <w:rPr>
          <w:rStyle w:val="refauGivenName"/>
          <w:lang w:val="en-GB"/>
        </w:rPr>
        <w:t>A.B.</w:t>
      </w:r>
      <w:r w:rsidRPr="00725624">
        <w:rPr>
          <w:lang w:val="en-GB"/>
        </w:rPr>
        <w:t xml:space="preserve"> &amp; </w:t>
      </w:r>
      <w:proofErr w:type="spellStart"/>
      <w:r w:rsidRPr="00725624">
        <w:rPr>
          <w:rStyle w:val="refauSurname"/>
          <w:lang w:val="en-GB"/>
        </w:rPr>
        <w:t>Donelly</w:t>
      </w:r>
      <w:proofErr w:type="spellEnd"/>
      <w:r w:rsidRPr="00725624">
        <w:rPr>
          <w:lang w:val="en-GB"/>
        </w:rPr>
        <w:t xml:space="preserve">, </w:t>
      </w:r>
      <w:r w:rsidRPr="00725624">
        <w:rPr>
          <w:rStyle w:val="refauGivenName"/>
          <w:lang w:val="en-GB"/>
        </w:rPr>
        <w:t>S.M.</w:t>
      </w:r>
      <w:r w:rsidRPr="00725624">
        <w:rPr>
          <w:lang w:val="en-GB"/>
        </w:rPr>
        <w:t xml:space="preserve"> (</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 xml:space="preserve">Modern </w:t>
      </w:r>
      <w:r w:rsidR="00320E95" w:rsidRPr="00725624">
        <w:rPr>
          <w:rStyle w:val="reftitleArticle"/>
          <w:lang w:val="en-GB"/>
        </w:rPr>
        <w:t>Human Ori</w:t>
      </w:r>
      <w:r w:rsidRPr="00725624">
        <w:rPr>
          <w:rStyle w:val="reftitleArticle"/>
          <w:lang w:val="en-GB"/>
        </w:rPr>
        <w:t>gins</w:t>
      </w:r>
      <w:r w:rsidRPr="00725624">
        <w:rPr>
          <w:highlight w:val="green"/>
          <w:lang w:val="en-GB"/>
        </w:rPr>
        <w:t>’</w:t>
      </w:r>
      <w:r w:rsidRPr="00725624">
        <w:rPr>
          <w:lang w:val="en-GB"/>
        </w:rPr>
        <w:t xml:space="preserve">, </w:t>
      </w:r>
      <w:r w:rsidRPr="00725624">
        <w:rPr>
          <w:rStyle w:val="reftitleJournal"/>
          <w:i/>
          <w:lang w:val="en-GB"/>
        </w:rPr>
        <w:t>Yearbook of Physical Anthropology</w:t>
      </w:r>
      <w:r w:rsidRPr="00725624">
        <w:rPr>
          <w:lang w:val="en-GB"/>
        </w:rPr>
        <w:t xml:space="preserve">, </w:t>
      </w:r>
      <w:r w:rsidRPr="00725624">
        <w:rPr>
          <w:rStyle w:val="refvolumeNumber"/>
          <w:lang w:val="en-GB"/>
        </w:rPr>
        <w:t>32</w:t>
      </w:r>
      <w:r w:rsidRPr="00725624">
        <w:rPr>
          <w:lang w:val="en-GB"/>
        </w:rPr>
        <w:t xml:space="preserve">: </w:t>
      </w:r>
      <w:r w:rsidRPr="00725624">
        <w:rPr>
          <w:rStyle w:val="refpageFirst"/>
          <w:lang w:val="en-GB"/>
        </w:rPr>
        <w:t>35</w:t>
      </w:r>
      <w:r w:rsidRPr="00725624">
        <w:rPr>
          <w:highlight w:val="green"/>
          <w:lang w:val="en-GB"/>
        </w:rPr>
        <w:t>–</w:t>
      </w:r>
      <w:r w:rsidRPr="00725624">
        <w:rPr>
          <w:rStyle w:val="refpageLast"/>
          <w:lang w:val="en-GB"/>
        </w:rPr>
        <w:t>68</w:t>
      </w:r>
      <w:r w:rsidRPr="00725624">
        <w:rPr>
          <w:lang w:val="en-GB"/>
        </w:rPr>
        <w:t>.</w:t>
      </w:r>
      <w:bookmarkEnd w:id="4154"/>
    </w:p>
    <w:p w14:paraId="67A40975" w14:textId="77777777" w:rsidR="00C330F6" w:rsidRPr="00725624" w:rsidRDefault="00C330F6" w:rsidP="00C330F6">
      <w:pPr>
        <w:pStyle w:val="Reference"/>
        <w:rPr>
          <w:lang w:val="en-GB"/>
        </w:rPr>
      </w:pPr>
      <w:proofErr w:type="spellStart"/>
      <w:r w:rsidRPr="00725624">
        <w:rPr>
          <w:rStyle w:val="refauSurname"/>
          <w:lang w:val="en-GB"/>
        </w:rPr>
        <w:t>Spassov</w:t>
      </w:r>
      <w:bookmarkStart w:id="4155" w:name="CBML_BIB_ch03_0144"/>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proofErr w:type="spellStart"/>
      <w:r w:rsidRPr="00725624">
        <w:rPr>
          <w:rStyle w:val="reftitleChapter"/>
          <w:lang w:val="en-GB"/>
        </w:rPr>
        <w:t>Southeastern</w:t>
      </w:r>
      <w:proofErr w:type="spellEnd"/>
      <w:r w:rsidRPr="00725624">
        <w:rPr>
          <w:rStyle w:val="reftitleChapter"/>
          <w:lang w:val="en-GB"/>
        </w:rPr>
        <w:t xml:space="preserve"> Europe as a Route for the Earliest Dispersal of </w:t>
      </w:r>
      <w:r w:rsidRPr="00725624">
        <w:rPr>
          <w:rStyle w:val="reftitleChapter"/>
          <w:i/>
          <w:lang w:val="en-GB"/>
        </w:rPr>
        <w:t>Homo</w:t>
      </w:r>
      <w:r w:rsidRPr="00725624">
        <w:rPr>
          <w:rStyle w:val="reftitleChapter"/>
          <w:lang w:val="en-GB"/>
        </w:rPr>
        <w:t xml:space="preserve"> Toward Europe: Ecological Conditions and the Timing of the First Human Occupation of Europe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281</w:t>
      </w:r>
      <w:r w:rsidRPr="00725624">
        <w:rPr>
          <w:highlight w:val="green"/>
          <w:lang w:val="en-GB"/>
        </w:rPr>
        <w:t>–</w:t>
      </w:r>
      <w:r w:rsidRPr="00725624">
        <w:rPr>
          <w:rStyle w:val="refpageLast"/>
          <w:lang w:val="en-GB"/>
        </w:rPr>
        <w:t>90</w:t>
      </w:r>
      <w:r w:rsidRPr="00725624">
        <w:rPr>
          <w:lang w:val="en-GB"/>
        </w:rPr>
        <w:t>.</w:t>
      </w:r>
      <w:bookmarkEnd w:id="4155"/>
    </w:p>
    <w:p w14:paraId="1B0BB881" w14:textId="08A62EF5" w:rsidR="00C330F6" w:rsidRPr="00725624" w:rsidRDefault="00C330F6" w:rsidP="00C330F6">
      <w:pPr>
        <w:pStyle w:val="Reference"/>
        <w:rPr>
          <w:lang w:val="en-GB"/>
        </w:rPr>
      </w:pPr>
      <w:r w:rsidRPr="00725624">
        <w:rPr>
          <w:rStyle w:val="refauSurname"/>
          <w:lang w:val="en-GB"/>
        </w:rPr>
        <w:t>Stringer</w:t>
      </w:r>
      <w:bookmarkStart w:id="4156" w:name="CBML_BIB_ch03_0145"/>
      <w:r w:rsidRPr="00725624">
        <w:rPr>
          <w:lang w:val="en-GB"/>
        </w:rPr>
        <w:t xml:space="preserve">, </w:t>
      </w:r>
      <w:r w:rsidRPr="00725624">
        <w:rPr>
          <w:rStyle w:val="refauGivenName"/>
          <w:lang w:val="en-GB"/>
        </w:rPr>
        <w:t>C.B.</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r w:rsidRPr="00725624">
        <w:rPr>
          <w:rStyle w:val="reftitleChapter"/>
          <w:lang w:val="en-GB"/>
        </w:rPr>
        <w:t xml:space="preserve">Middle Pleistocene </w:t>
      </w:r>
      <w:r w:rsidR="00320E95" w:rsidRPr="00725624">
        <w:rPr>
          <w:rStyle w:val="reftitleChapter"/>
          <w:lang w:val="en-GB"/>
        </w:rPr>
        <w:t xml:space="preserve">Hominid Variability </w:t>
      </w:r>
      <w:r w:rsidRPr="00725624">
        <w:rPr>
          <w:rStyle w:val="reftitleChapter"/>
          <w:lang w:val="en-GB"/>
        </w:rPr>
        <w:t xml:space="preserve">and the </w:t>
      </w:r>
      <w:r w:rsidR="00320E95" w:rsidRPr="00725624">
        <w:rPr>
          <w:rStyle w:val="reftitleChapter"/>
          <w:lang w:val="en-GB"/>
        </w:rPr>
        <w:t xml:space="preserve">Origin </w:t>
      </w:r>
      <w:r w:rsidRPr="00725624">
        <w:rPr>
          <w:rStyle w:val="reftitleChapter"/>
          <w:lang w:val="en-GB"/>
        </w:rPr>
        <w:t xml:space="preserve">of Late Pleistocene </w:t>
      </w:r>
      <w:r w:rsidR="00320E95" w:rsidRPr="00725624">
        <w:rPr>
          <w:rStyle w:val="reftitleChapter"/>
          <w:lang w:val="en-GB"/>
        </w:rPr>
        <w:t>Humans</w:t>
      </w:r>
      <w:r w:rsidR="00320E95"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Delson</w:t>
      </w:r>
      <w:proofErr w:type="spellEnd"/>
      <w:r w:rsidRPr="00725624">
        <w:rPr>
          <w:lang w:val="en-GB"/>
        </w:rPr>
        <w:t xml:space="preserve"> (ed</w:t>
      </w:r>
      <w:ins w:id="4157" w:author="Victoria Chow" w:date="2023-04-05T10:12:00Z">
        <w:r w:rsidR="00320E95">
          <w:rPr>
            <w:lang w:val="en-GB"/>
          </w:rPr>
          <w:t>.</w:t>
        </w:r>
      </w:ins>
      <w:r w:rsidRPr="00725624">
        <w:rPr>
          <w:lang w:val="en-GB"/>
        </w:rPr>
        <w:t xml:space="preserve">), </w:t>
      </w:r>
      <w:r w:rsidRPr="00725624">
        <w:rPr>
          <w:rStyle w:val="reftitleBook"/>
          <w:i/>
          <w:lang w:val="en-GB"/>
        </w:rPr>
        <w:t>Ancestors</w:t>
      </w:r>
      <w:r w:rsidR="00320E95" w:rsidRPr="00725624">
        <w:rPr>
          <w:rStyle w:val="reftitleBook"/>
          <w:i/>
          <w:lang w:val="en-GB"/>
        </w:rPr>
        <w:t>: The Hard Evidence</w:t>
      </w:r>
      <w:r w:rsidR="00320E95" w:rsidRPr="00725624">
        <w:rPr>
          <w:lang w:val="en-GB"/>
        </w:rPr>
        <w:t xml:space="preserve"> </w:t>
      </w:r>
      <w:r w:rsidRPr="00725624">
        <w:rPr>
          <w:lang w:val="en-GB"/>
        </w:rPr>
        <w:t>(</w:t>
      </w:r>
      <w:r w:rsidRPr="00725624">
        <w:rPr>
          <w:rStyle w:val="refpublisherLocation"/>
          <w:lang w:val="en-GB"/>
        </w:rPr>
        <w:t>New York</w:t>
      </w:r>
      <w:r w:rsidRPr="00725624">
        <w:rPr>
          <w:lang w:val="en-GB"/>
        </w:rPr>
        <w:t xml:space="preserve">, </w:t>
      </w:r>
      <w:r w:rsidRPr="00725624">
        <w:rPr>
          <w:rStyle w:val="refpublisherName"/>
          <w:lang w:val="en-GB"/>
        </w:rPr>
        <w:t xml:space="preserve">Alan R. </w:t>
      </w:r>
      <w:proofErr w:type="spellStart"/>
      <w:r w:rsidRPr="00725624">
        <w:rPr>
          <w:rStyle w:val="refpublisherName"/>
          <w:lang w:val="en-GB"/>
        </w:rPr>
        <w:t>Liss</w:t>
      </w:r>
      <w:proofErr w:type="spellEnd"/>
      <w:r w:rsidRPr="00725624">
        <w:rPr>
          <w:lang w:val="en-GB"/>
        </w:rPr>
        <w:t xml:space="preserve">), </w:t>
      </w:r>
      <w:r w:rsidRPr="00725624">
        <w:rPr>
          <w:rStyle w:val="refpageFirst"/>
          <w:lang w:val="en-GB"/>
        </w:rPr>
        <w:t>289</w:t>
      </w:r>
      <w:r w:rsidRPr="00725624">
        <w:rPr>
          <w:highlight w:val="green"/>
          <w:lang w:val="en-GB"/>
        </w:rPr>
        <w:t>–</w:t>
      </w:r>
      <w:r w:rsidRPr="00725624">
        <w:rPr>
          <w:rStyle w:val="refpageLast"/>
          <w:lang w:val="en-GB"/>
        </w:rPr>
        <w:t>95</w:t>
      </w:r>
      <w:r w:rsidRPr="00725624">
        <w:rPr>
          <w:lang w:val="en-GB"/>
        </w:rPr>
        <w:t>.</w:t>
      </w:r>
      <w:bookmarkEnd w:id="4156"/>
    </w:p>
    <w:p w14:paraId="2BB1EF07" w14:textId="50DBD1AB" w:rsidR="00C330F6" w:rsidRPr="00725624" w:rsidRDefault="00C330F6" w:rsidP="00C330F6">
      <w:pPr>
        <w:pStyle w:val="Reference"/>
        <w:rPr>
          <w:lang w:val="en-GB"/>
        </w:rPr>
      </w:pPr>
      <w:r w:rsidRPr="00DC2AD7">
        <w:rPr>
          <w:rStyle w:val="refauSurname"/>
          <w:lang w:val="es-ES"/>
          <w:rPrChange w:id="4158" w:author="Microsoft Office User" w:date="2023-04-20T09:40:00Z">
            <w:rPr>
              <w:rStyle w:val="refauSurname"/>
              <w:lang w:val="en-GB"/>
            </w:rPr>
          </w:rPrChange>
        </w:rPr>
        <w:t>Toro-Moyano</w:t>
      </w:r>
      <w:bookmarkStart w:id="4159" w:name="CBML_BIB_ch03_0146"/>
      <w:r w:rsidRPr="00DC2AD7">
        <w:rPr>
          <w:lang w:val="es-ES"/>
          <w:rPrChange w:id="4160" w:author="Microsoft Office User" w:date="2023-04-20T09:40:00Z">
            <w:rPr>
              <w:lang w:val="en-GB"/>
            </w:rPr>
          </w:rPrChange>
        </w:rPr>
        <w:t xml:space="preserve">, </w:t>
      </w:r>
      <w:r w:rsidRPr="00DC2AD7">
        <w:rPr>
          <w:rStyle w:val="refauGivenName"/>
          <w:lang w:val="es-ES"/>
          <w:rPrChange w:id="4161" w:author="Microsoft Office User" w:date="2023-04-20T09:40:00Z">
            <w:rPr>
              <w:rStyle w:val="refauGivenName"/>
              <w:lang w:val="en-GB"/>
            </w:rPr>
          </w:rPrChange>
        </w:rPr>
        <w:t>I.</w:t>
      </w:r>
      <w:r w:rsidRPr="00DC2AD7">
        <w:rPr>
          <w:lang w:val="es-ES"/>
          <w:rPrChange w:id="4162" w:author="Microsoft Office User" w:date="2023-04-20T09:40:00Z">
            <w:rPr>
              <w:lang w:val="en-GB"/>
            </w:rPr>
          </w:rPrChange>
        </w:rPr>
        <w:t xml:space="preserve">, </w:t>
      </w:r>
      <w:r w:rsidRPr="00DC2AD7">
        <w:rPr>
          <w:rStyle w:val="refauSurname"/>
          <w:lang w:val="es-ES"/>
          <w:rPrChange w:id="4163" w:author="Microsoft Office User" w:date="2023-04-20T09:40:00Z">
            <w:rPr>
              <w:rStyle w:val="refauSurname"/>
              <w:lang w:val="en-GB"/>
            </w:rPr>
          </w:rPrChange>
        </w:rPr>
        <w:t>Mart</w:t>
      </w:r>
      <w:r w:rsidRPr="00DC2AD7">
        <w:rPr>
          <w:rStyle w:val="refauSurname"/>
          <w:highlight w:val="green"/>
          <w:lang w:val="es-ES"/>
          <w:rPrChange w:id="4164" w:author="Microsoft Office User" w:date="2023-04-20T09:40:00Z">
            <w:rPr>
              <w:rStyle w:val="refauSurname"/>
              <w:highlight w:val="green"/>
              <w:lang w:val="en-GB"/>
            </w:rPr>
          </w:rPrChange>
        </w:rPr>
        <w:t>í</w:t>
      </w:r>
      <w:r w:rsidRPr="00DC2AD7">
        <w:rPr>
          <w:rStyle w:val="refauSurname"/>
          <w:lang w:val="es-ES"/>
          <w:rPrChange w:id="4165" w:author="Microsoft Office User" w:date="2023-04-20T09:40:00Z">
            <w:rPr>
              <w:rStyle w:val="refauSurname"/>
              <w:lang w:val="en-GB"/>
            </w:rPr>
          </w:rPrChange>
        </w:rPr>
        <w:t>nez-Navarro</w:t>
      </w:r>
      <w:r w:rsidRPr="00DC2AD7">
        <w:rPr>
          <w:lang w:val="es-ES"/>
          <w:rPrChange w:id="4166" w:author="Microsoft Office User" w:date="2023-04-20T09:40:00Z">
            <w:rPr>
              <w:lang w:val="en-GB"/>
            </w:rPr>
          </w:rPrChange>
        </w:rPr>
        <w:t xml:space="preserve">, </w:t>
      </w:r>
      <w:r w:rsidRPr="00DC2AD7">
        <w:rPr>
          <w:rStyle w:val="refauGivenName"/>
          <w:lang w:val="es-ES"/>
          <w:rPrChange w:id="4167" w:author="Microsoft Office User" w:date="2023-04-20T09:40:00Z">
            <w:rPr>
              <w:rStyle w:val="refauGivenName"/>
              <w:lang w:val="en-GB"/>
            </w:rPr>
          </w:rPrChange>
        </w:rPr>
        <w:t>B.</w:t>
      </w:r>
      <w:r w:rsidRPr="00DC2AD7">
        <w:rPr>
          <w:lang w:val="es-ES"/>
          <w:rPrChange w:id="4168" w:author="Microsoft Office User" w:date="2023-04-20T09:40:00Z">
            <w:rPr>
              <w:lang w:val="en-GB"/>
            </w:rPr>
          </w:rPrChange>
        </w:rPr>
        <w:t xml:space="preserve">, </w:t>
      </w:r>
      <w:r w:rsidRPr="00DC2AD7">
        <w:rPr>
          <w:rStyle w:val="refauSurname"/>
          <w:lang w:val="es-ES"/>
          <w:rPrChange w:id="4169" w:author="Microsoft Office User" w:date="2023-04-20T09:40:00Z">
            <w:rPr>
              <w:rStyle w:val="refauSurname"/>
              <w:lang w:val="en-GB"/>
            </w:rPr>
          </w:rPrChange>
        </w:rPr>
        <w:t>Agust</w:t>
      </w:r>
      <w:r w:rsidRPr="00DC2AD7">
        <w:rPr>
          <w:rStyle w:val="refauSurname"/>
          <w:highlight w:val="green"/>
          <w:lang w:val="es-ES"/>
          <w:rPrChange w:id="4170" w:author="Microsoft Office User" w:date="2023-04-20T09:40:00Z">
            <w:rPr>
              <w:rStyle w:val="refauSurname"/>
              <w:highlight w:val="green"/>
              <w:lang w:val="en-GB"/>
            </w:rPr>
          </w:rPrChange>
        </w:rPr>
        <w:t>í</w:t>
      </w:r>
      <w:r w:rsidRPr="00DC2AD7">
        <w:rPr>
          <w:lang w:val="es-ES"/>
          <w:rPrChange w:id="4171" w:author="Microsoft Office User" w:date="2023-04-20T09:40:00Z">
            <w:rPr>
              <w:lang w:val="en-GB"/>
            </w:rPr>
          </w:rPrChange>
        </w:rPr>
        <w:t xml:space="preserve">, </w:t>
      </w:r>
      <w:r w:rsidRPr="00DC2AD7">
        <w:rPr>
          <w:rStyle w:val="refauGivenName"/>
          <w:lang w:val="es-ES"/>
          <w:rPrChange w:id="4172" w:author="Microsoft Office User" w:date="2023-04-20T09:40:00Z">
            <w:rPr>
              <w:rStyle w:val="refauGivenName"/>
              <w:lang w:val="en-GB"/>
            </w:rPr>
          </w:rPrChange>
        </w:rPr>
        <w:t>J.</w:t>
      </w:r>
      <w:r w:rsidRPr="00DC2AD7">
        <w:rPr>
          <w:lang w:val="es-ES"/>
          <w:rPrChange w:id="4173" w:author="Microsoft Office User" w:date="2023-04-20T09:40:00Z">
            <w:rPr>
              <w:lang w:val="en-GB"/>
            </w:rPr>
          </w:rPrChange>
        </w:rPr>
        <w:t>,</w:t>
      </w:r>
      <w:ins w:id="4174" w:author="Victoria Chow" w:date="2023-04-05T10:12:00Z">
        <w:r w:rsidR="00320E95" w:rsidRPr="00DC2AD7">
          <w:rPr>
            <w:lang w:val="es-ES"/>
            <w:rPrChange w:id="4175" w:author="Microsoft Office User" w:date="2023-04-20T09:40:00Z">
              <w:rPr>
                <w:lang w:val="en-GB"/>
              </w:rPr>
            </w:rPrChange>
          </w:rPr>
          <w:t xml:space="preserve"> </w:t>
        </w:r>
        <w:r w:rsidR="00320E95" w:rsidRPr="00DC2AD7">
          <w:rPr>
            <w:i/>
            <w:iCs/>
            <w:lang w:val="es-ES"/>
            <w:rPrChange w:id="4176" w:author="Microsoft Office User" w:date="2023-04-20T09:40:00Z">
              <w:rPr>
                <w:i/>
                <w:iCs/>
                <w:lang w:val="en-GB"/>
              </w:rPr>
            </w:rPrChange>
          </w:rPr>
          <w:t>et al.</w:t>
        </w:r>
      </w:ins>
      <w:r w:rsidRPr="00DC2AD7">
        <w:rPr>
          <w:lang w:val="es-ES"/>
          <w:rPrChange w:id="4177" w:author="Microsoft Office User" w:date="2023-04-20T09:40:00Z">
            <w:rPr>
              <w:lang w:val="en-GB"/>
            </w:rPr>
          </w:rPrChange>
        </w:rPr>
        <w:t xml:space="preserve"> </w:t>
      </w:r>
      <w:del w:id="4178" w:author="Victoria Chow" w:date="2023-04-05T10:12:00Z">
        <w:r w:rsidRPr="00DC2AD7" w:rsidDel="00320E95">
          <w:rPr>
            <w:rStyle w:val="refauSurname"/>
            <w:lang w:val="es-ES"/>
            <w:rPrChange w:id="4179" w:author="Microsoft Office User" w:date="2023-04-20T09:40:00Z">
              <w:rPr>
                <w:rStyle w:val="refauSurname"/>
                <w:lang w:val="en-GB"/>
              </w:rPr>
            </w:rPrChange>
          </w:rPr>
          <w:delText>Souday</w:delText>
        </w:r>
        <w:r w:rsidRPr="00DC2AD7" w:rsidDel="00320E95">
          <w:rPr>
            <w:lang w:val="es-ES"/>
            <w:rPrChange w:id="4180" w:author="Microsoft Office User" w:date="2023-04-20T09:40:00Z">
              <w:rPr>
                <w:lang w:val="en-GB"/>
              </w:rPr>
            </w:rPrChange>
          </w:rPr>
          <w:delText xml:space="preserve">, </w:delText>
        </w:r>
        <w:r w:rsidRPr="00DC2AD7" w:rsidDel="00320E95">
          <w:rPr>
            <w:rStyle w:val="refauGivenName"/>
            <w:lang w:val="es-ES"/>
            <w:rPrChange w:id="4181" w:author="Microsoft Office User" w:date="2023-04-20T09:40:00Z">
              <w:rPr>
                <w:rStyle w:val="refauGivenName"/>
                <w:lang w:val="en-GB"/>
              </w:rPr>
            </w:rPrChange>
          </w:rPr>
          <w:delText>C.</w:delText>
        </w:r>
        <w:r w:rsidRPr="00DC2AD7" w:rsidDel="00320E95">
          <w:rPr>
            <w:lang w:val="es-ES"/>
            <w:rPrChange w:id="4182" w:author="Microsoft Office User" w:date="2023-04-20T09:40:00Z">
              <w:rPr>
                <w:lang w:val="en-GB"/>
              </w:rPr>
            </w:rPrChange>
          </w:rPr>
          <w:delText xml:space="preserve">, </w:delText>
        </w:r>
        <w:r w:rsidRPr="00DC2AD7" w:rsidDel="00320E95">
          <w:rPr>
            <w:rStyle w:val="refauSurname"/>
            <w:lang w:val="es-ES"/>
            <w:rPrChange w:id="4183" w:author="Microsoft Office User" w:date="2023-04-20T09:40:00Z">
              <w:rPr>
                <w:rStyle w:val="refauSurname"/>
                <w:lang w:val="en-GB"/>
              </w:rPr>
            </w:rPrChange>
          </w:rPr>
          <w:delText>Berm</w:delText>
        </w:r>
        <w:r w:rsidRPr="00DC2AD7" w:rsidDel="00320E95">
          <w:rPr>
            <w:rStyle w:val="refauSurname"/>
            <w:highlight w:val="green"/>
            <w:lang w:val="es-ES"/>
            <w:rPrChange w:id="4184" w:author="Microsoft Office User" w:date="2023-04-20T09:40:00Z">
              <w:rPr>
                <w:rStyle w:val="refauSurname"/>
                <w:highlight w:val="green"/>
                <w:lang w:val="en-GB"/>
              </w:rPr>
            </w:rPrChange>
          </w:rPr>
          <w:delText>ú</w:delText>
        </w:r>
        <w:r w:rsidRPr="00DC2AD7" w:rsidDel="00320E95">
          <w:rPr>
            <w:rStyle w:val="refauSurname"/>
            <w:lang w:val="es-ES"/>
            <w:rPrChange w:id="4185" w:author="Microsoft Office User" w:date="2023-04-20T09:40:00Z">
              <w:rPr>
                <w:rStyle w:val="refauSurname"/>
                <w:lang w:val="en-GB"/>
              </w:rPr>
            </w:rPrChange>
          </w:rPr>
          <w:delText>dez de Castro</w:delText>
        </w:r>
        <w:r w:rsidRPr="00DC2AD7" w:rsidDel="00320E95">
          <w:rPr>
            <w:lang w:val="es-ES"/>
            <w:rPrChange w:id="4186" w:author="Microsoft Office User" w:date="2023-04-20T09:40:00Z">
              <w:rPr>
                <w:lang w:val="en-GB"/>
              </w:rPr>
            </w:rPrChange>
          </w:rPr>
          <w:delText xml:space="preserve">, </w:delText>
        </w:r>
        <w:r w:rsidRPr="00DC2AD7" w:rsidDel="00320E95">
          <w:rPr>
            <w:rStyle w:val="refauGivenName"/>
            <w:lang w:val="es-ES"/>
            <w:rPrChange w:id="4187" w:author="Microsoft Office User" w:date="2023-04-20T09:40:00Z">
              <w:rPr>
                <w:rStyle w:val="refauGivenName"/>
                <w:lang w:val="en-GB"/>
              </w:rPr>
            </w:rPrChange>
          </w:rPr>
          <w:delText>J.M.</w:delText>
        </w:r>
        <w:r w:rsidRPr="00DC2AD7" w:rsidDel="00320E95">
          <w:rPr>
            <w:lang w:val="es-ES"/>
            <w:rPrChange w:id="4188" w:author="Microsoft Office User" w:date="2023-04-20T09:40:00Z">
              <w:rPr>
                <w:lang w:val="en-GB"/>
              </w:rPr>
            </w:rPrChange>
          </w:rPr>
          <w:delText xml:space="preserve">, </w:delText>
        </w:r>
        <w:r w:rsidRPr="00DC2AD7" w:rsidDel="00320E95">
          <w:rPr>
            <w:rStyle w:val="refauSurname"/>
            <w:lang w:val="es-ES"/>
            <w:rPrChange w:id="4189" w:author="Microsoft Office User" w:date="2023-04-20T09:40:00Z">
              <w:rPr>
                <w:rStyle w:val="refauSurname"/>
                <w:lang w:val="en-GB"/>
              </w:rPr>
            </w:rPrChange>
          </w:rPr>
          <w:delText>Martin</w:delText>
        </w:r>
        <w:r w:rsidRPr="00DC2AD7" w:rsidDel="00320E95">
          <w:rPr>
            <w:rStyle w:val="refauSurname"/>
            <w:highlight w:val="green"/>
            <w:lang w:val="es-ES"/>
            <w:rPrChange w:id="4190" w:author="Microsoft Office User" w:date="2023-04-20T09:40:00Z">
              <w:rPr>
                <w:rStyle w:val="refauSurname"/>
                <w:highlight w:val="green"/>
                <w:lang w:val="en-GB"/>
              </w:rPr>
            </w:rPrChange>
          </w:rPr>
          <w:delText>ó</w:delText>
        </w:r>
        <w:r w:rsidRPr="00DC2AD7" w:rsidDel="00320E95">
          <w:rPr>
            <w:rStyle w:val="refauSurname"/>
            <w:lang w:val="es-ES"/>
            <w:rPrChange w:id="4191" w:author="Microsoft Office User" w:date="2023-04-20T09:40:00Z">
              <w:rPr>
                <w:rStyle w:val="refauSurname"/>
                <w:lang w:val="en-GB"/>
              </w:rPr>
            </w:rPrChange>
          </w:rPr>
          <w:delText>n-Torres</w:delText>
        </w:r>
        <w:r w:rsidRPr="00DC2AD7" w:rsidDel="00320E95">
          <w:rPr>
            <w:lang w:val="es-ES"/>
            <w:rPrChange w:id="4192" w:author="Microsoft Office User" w:date="2023-04-20T09:40:00Z">
              <w:rPr>
                <w:lang w:val="en-GB"/>
              </w:rPr>
            </w:rPrChange>
          </w:rPr>
          <w:delText xml:space="preserve">, </w:delText>
        </w:r>
        <w:r w:rsidRPr="00DC2AD7" w:rsidDel="00320E95">
          <w:rPr>
            <w:rStyle w:val="refauGivenName"/>
            <w:lang w:val="es-ES"/>
            <w:rPrChange w:id="4193" w:author="Microsoft Office User" w:date="2023-04-20T09:40:00Z">
              <w:rPr>
                <w:rStyle w:val="refauGivenName"/>
                <w:lang w:val="en-GB"/>
              </w:rPr>
            </w:rPrChange>
          </w:rPr>
          <w:delText>M.</w:delText>
        </w:r>
        <w:r w:rsidRPr="00DC2AD7" w:rsidDel="00320E95">
          <w:rPr>
            <w:lang w:val="es-ES"/>
            <w:rPrChange w:id="4194" w:author="Microsoft Office User" w:date="2023-04-20T09:40:00Z">
              <w:rPr>
                <w:lang w:val="en-GB"/>
              </w:rPr>
            </w:rPrChange>
          </w:rPr>
          <w:delText xml:space="preserve">, </w:delText>
        </w:r>
        <w:r w:rsidRPr="00DC2AD7" w:rsidDel="00320E95">
          <w:rPr>
            <w:rStyle w:val="refauSurname"/>
            <w:lang w:val="es-ES"/>
            <w:rPrChange w:id="4195" w:author="Microsoft Office User" w:date="2023-04-20T09:40:00Z">
              <w:rPr>
                <w:rStyle w:val="refauSurname"/>
                <w:lang w:val="en-GB"/>
              </w:rPr>
            </w:rPrChange>
          </w:rPr>
          <w:delText>Fajardo</w:delText>
        </w:r>
        <w:r w:rsidRPr="00DC2AD7" w:rsidDel="00320E95">
          <w:rPr>
            <w:lang w:val="es-ES"/>
            <w:rPrChange w:id="4196" w:author="Microsoft Office User" w:date="2023-04-20T09:40:00Z">
              <w:rPr>
                <w:lang w:val="en-GB"/>
              </w:rPr>
            </w:rPrChange>
          </w:rPr>
          <w:delText xml:space="preserve">, </w:delText>
        </w:r>
        <w:r w:rsidRPr="00DC2AD7" w:rsidDel="00320E95">
          <w:rPr>
            <w:rStyle w:val="refauGivenName"/>
            <w:lang w:val="es-ES"/>
            <w:rPrChange w:id="4197" w:author="Microsoft Office User" w:date="2023-04-20T09:40:00Z">
              <w:rPr>
                <w:rStyle w:val="refauGivenName"/>
                <w:lang w:val="en-GB"/>
              </w:rPr>
            </w:rPrChange>
          </w:rPr>
          <w:delText>B.</w:delText>
        </w:r>
        <w:r w:rsidRPr="00DC2AD7" w:rsidDel="00320E95">
          <w:rPr>
            <w:lang w:val="es-ES"/>
            <w:rPrChange w:id="4198" w:author="Microsoft Office User" w:date="2023-04-20T09:40:00Z">
              <w:rPr>
                <w:lang w:val="en-GB"/>
              </w:rPr>
            </w:rPrChange>
          </w:rPr>
          <w:delText xml:space="preserve">, </w:delText>
        </w:r>
        <w:r w:rsidRPr="00DC2AD7" w:rsidDel="00320E95">
          <w:rPr>
            <w:rStyle w:val="refauSurname"/>
            <w:lang w:val="es-ES"/>
            <w:rPrChange w:id="4199" w:author="Microsoft Office User" w:date="2023-04-20T09:40:00Z">
              <w:rPr>
                <w:rStyle w:val="refauSurname"/>
                <w:lang w:val="en-GB"/>
              </w:rPr>
            </w:rPrChange>
          </w:rPr>
          <w:delText>Duval</w:delText>
        </w:r>
        <w:r w:rsidRPr="00DC2AD7" w:rsidDel="00320E95">
          <w:rPr>
            <w:lang w:val="es-ES"/>
            <w:rPrChange w:id="4200" w:author="Microsoft Office User" w:date="2023-04-20T09:40:00Z">
              <w:rPr>
                <w:lang w:val="en-GB"/>
              </w:rPr>
            </w:rPrChange>
          </w:rPr>
          <w:delText xml:space="preserve">, </w:delText>
        </w:r>
        <w:r w:rsidRPr="00DC2AD7" w:rsidDel="00320E95">
          <w:rPr>
            <w:rStyle w:val="refauGivenName"/>
            <w:lang w:val="es-ES"/>
            <w:rPrChange w:id="4201" w:author="Microsoft Office User" w:date="2023-04-20T09:40:00Z">
              <w:rPr>
                <w:rStyle w:val="refauGivenName"/>
                <w:lang w:val="en-GB"/>
              </w:rPr>
            </w:rPrChange>
          </w:rPr>
          <w:delText>M.</w:delText>
        </w:r>
        <w:r w:rsidRPr="00DC2AD7" w:rsidDel="00320E95">
          <w:rPr>
            <w:lang w:val="es-ES"/>
            <w:rPrChange w:id="4202" w:author="Microsoft Office User" w:date="2023-04-20T09:40:00Z">
              <w:rPr>
                <w:lang w:val="en-GB"/>
              </w:rPr>
            </w:rPrChange>
          </w:rPr>
          <w:delText xml:space="preserve">, </w:delText>
        </w:r>
        <w:r w:rsidRPr="00DC2AD7" w:rsidDel="00320E95">
          <w:rPr>
            <w:rStyle w:val="refauSurname"/>
            <w:lang w:val="es-ES"/>
            <w:rPrChange w:id="4203" w:author="Microsoft Office User" w:date="2023-04-20T09:40:00Z">
              <w:rPr>
                <w:rStyle w:val="refauSurname"/>
                <w:lang w:val="en-GB"/>
              </w:rPr>
            </w:rPrChange>
          </w:rPr>
          <w:delText>Falgu</w:delText>
        </w:r>
        <w:r w:rsidRPr="00DC2AD7" w:rsidDel="00320E95">
          <w:rPr>
            <w:rStyle w:val="refauSurname"/>
            <w:highlight w:val="green"/>
            <w:lang w:val="es-ES"/>
            <w:rPrChange w:id="4204" w:author="Microsoft Office User" w:date="2023-04-20T09:40:00Z">
              <w:rPr>
                <w:rStyle w:val="refauSurname"/>
                <w:highlight w:val="green"/>
                <w:lang w:val="en-GB"/>
              </w:rPr>
            </w:rPrChange>
          </w:rPr>
          <w:delText>è</w:delText>
        </w:r>
        <w:r w:rsidRPr="00DC2AD7" w:rsidDel="00320E95">
          <w:rPr>
            <w:rStyle w:val="refauSurname"/>
            <w:lang w:val="es-ES"/>
            <w:rPrChange w:id="4205" w:author="Microsoft Office User" w:date="2023-04-20T09:40:00Z">
              <w:rPr>
                <w:rStyle w:val="refauSurname"/>
                <w:lang w:val="en-GB"/>
              </w:rPr>
            </w:rPrChange>
          </w:rPr>
          <w:delText>res</w:delText>
        </w:r>
        <w:r w:rsidRPr="00DC2AD7" w:rsidDel="00320E95">
          <w:rPr>
            <w:lang w:val="es-ES"/>
            <w:rPrChange w:id="4206" w:author="Microsoft Office User" w:date="2023-04-20T09:40:00Z">
              <w:rPr>
                <w:lang w:val="en-GB"/>
              </w:rPr>
            </w:rPrChange>
          </w:rPr>
          <w:delText xml:space="preserve">, </w:delText>
        </w:r>
        <w:r w:rsidRPr="00DC2AD7" w:rsidDel="00320E95">
          <w:rPr>
            <w:rStyle w:val="refauGivenName"/>
            <w:lang w:val="es-ES"/>
            <w:rPrChange w:id="4207" w:author="Microsoft Office User" w:date="2023-04-20T09:40:00Z">
              <w:rPr>
                <w:rStyle w:val="refauGivenName"/>
                <w:lang w:val="en-GB"/>
              </w:rPr>
            </w:rPrChange>
          </w:rPr>
          <w:delText>C.</w:delText>
        </w:r>
        <w:r w:rsidRPr="00DC2AD7" w:rsidDel="00320E95">
          <w:rPr>
            <w:lang w:val="es-ES"/>
            <w:rPrChange w:id="4208" w:author="Microsoft Office User" w:date="2023-04-20T09:40:00Z">
              <w:rPr>
                <w:lang w:val="en-GB"/>
              </w:rPr>
            </w:rPrChange>
          </w:rPr>
          <w:delText xml:space="preserve">, </w:delText>
        </w:r>
        <w:r w:rsidRPr="00DC2AD7" w:rsidDel="00320E95">
          <w:rPr>
            <w:rStyle w:val="refauSurname"/>
            <w:lang w:val="es-ES"/>
            <w:rPrChange w:id="4209" w:author="Microsoft Office User" w:date="2023-04-20T09:40:00Z">
              <w:rPr>
                <w:rStyle w:val="refauSurname"/>
                <w:lang w:val="en-GB"/>
              </w:rPr>
            </w:rPrChange>
          </w:rPr>
          <w:delText>Oms</w:delText>
        </w:r>
        <w:r w:rsidRPr="00DC2AD7" w:rsidDel="00320E95">
          <w:rPr>
            <w:lang w:val="es-ES"/>
            <w:rPrChange w:id="4210" w:author="Microsoft Office User" w:date="2023-04-20T09:40:00Z">
              <w:rPr>
                <w:lang w:val="en-GB"/>
              </w:rPr>
            </w:rPrChange>
          </w:rPr>
          <w:delText xml:space="preserve">, </w:delText>
        </w:r>
        <w:r w:rsidRPr="00DC2AD7" w:rsidDel="00320E95">
          <w:rPr>
            <w:rStyle w:val="refauGivenName"/>
            <w:lang w:val="es-ES"/>
            <w:rPrChange w:id="4211" w:author="Microsoft Office User" w:date="2023-04-20T09:40:00Z">
              <w:rPr>
                <w:rStyle w:val="refauGivenName"/>
                <w:lang w:val="en-GB"/>
              </w:rPr>
            </w:rPrChange>
          </w:rPr>
          <w:delText>O.</w:delText>
        </w:r>
        <w:r w:rsidRPr="00DC2AD7" w:rsidDel="00320E95">
          <w:rPr>
            <w:lang w:val="es-ES"/>
            <w:rPrChange w:id="4212" w:author="Microsoft Office User" w:date="2023-04-20T09:40:00Z">
              <w:rPr>
                <w:lang w:val="en-GB"/>
              </w:rPr>
            </w:rPrChange>
          </w:rPr>
          <w:delText xml:space="preserve">, </w:delText>
        </w:r>
        <w:r w:rsidRPr="00DC2AD7" w:rsidDel="00320E95">
          <w:rPr>
            <w:rStyle w:val="refauSurname"/>
            <w:lang w:val="es-ES"/>
            <w:rPrChange w:id="4213" w:author="Microsoft Office User" w:date="2023-04-20T09:40:00Z">
              <w:rPr>
                <w:rStyle w:val="refauSurname"/>
                <w:lang w:val="en-GB"/>
              </w:rPr>
            </w:rPrChange>
          </w:rPr>
          <w:delText>Par</w:delText>
        </w:r>
        <w:r w:rsidRPr="00DC2AD7" w:rsidDel="00320E95">
          <w:rPr>
            <w:rStyle w:val="refauSurname"/>
            <w:highlight w:val="green"/>
            <w:lang w:val="es-ES"/>
            <w:rPrChange w:id="4214" w:author="Microsoft Office User" w:date="2023-04-20T09:40:00Z">
              <w:rPr>
                <w:rStyle w:val="refauSurname"/>
                <w:highlight w:val="green"/>
                <w:lang w:val="en-GB"/>
              </w:rPr>
            </w:rPrChange>
          </w:rPr>
          <w:delText>é</w:delText>
        </w:r>
        <w:r w:rsidRPr="00DC2AD7" w:rsidDel="00320E95">
          <w:rPr>
            <w:rStyle w:val="refauSurname"/>
            <w:lang w:val="es-ES"/>
            <w:rPrChange w:id="4215" w:author="Microsoft Office User" w:date="2023-04-20T09:40:00Z">
              <w:rPr>
                <w:rStyle w:val="refauSurname"/>
                <w:lang w:val="en-GB"/>
              </w:rPr>
            </w:rPrChange>
          </w:rPr>
          <w:delText>s</w:delText>
        </w:r>
        <w:r w:rsidRPr="00DC2AD7" w:rsidDel="00320E95">
          <w:rPr>
            <w:lang w:val="es-ES"/>
            <w:rPrChange w:id="4216" w:author="Microsoft Office User" w:date="2023-04-20T09:40:00Z">
              <w:rPr>
                <w:lang w:val="en-GB"/>
              </w:rPr>
            </w:rPrChange>
          </w:rPr>
          <w:delText xml:space="preserve">, </w:delText>
        </w:r>
        <w:r w:rsidRPr="00DC2AD7" w:rsidDel="00320E95">
          <w:rPr>
            <w:rStyle w:val="refauGivenName"/>
            <w:lang w:val="es-ES"/>
            <w:rPrChange w:id="4217" w:author="Microsoft Office User" w:date="2023-04-20T09:40:00Z">
              <w:rPr>
                <w:rStyle w:val="refauGivenName"/>
                <w:lang w:val="en-GB"/>
              </w:rPr>
            </w:rPrChange>
          </w:rPr>
          <w:delText>J.M.</w:delText>
        </w:r>
        <w:r w:rsidRPr="00DC2AD7" w:rsidDel="00320E95">
          <w:rPr>
            <w:lang w:val="es-ES"/>
            <w:rPrChange w:id="4218" w:author="Microsoft Office User" w:date="2023-04-20T09:40:00Z">
              <w:rPr>
                <w:lang w:val="en-GB"/>
              </w:rPr>
            </w:rPrChange>
          </w:rPr>
          <w:delText xml:space="preserve">, </w:delText>
        </w:r>
        <w:r w:rsidRPr="00DC2AD7" w:rsidDel="00320E95">
          <w:rPr>
            <w:rStyle w:val="refauSurname"/>
            <w:lang w:val="es-ES"/>
            <w:rPrChange w:id="4219" w:author="Microsoft Office User" w:date="2023-04-20T09:40:00Z">
              <w:rPr>
                <w:rStyle w:val="refauSurname"/>
                <w:lang w:val="en-GB"/>
              </w:rPr>
            </w:rPrChange>
          </w:rPr>
          <w:delText>Anad</w:delText>
        </w:r>
        <w:r w:rsidRPr="00DC2AD7" w:rsidDel="00320E95">
          <w:rPr>
            <w:rStyle w:val="refauSurname"/>
            <w:highlight w:val="green"/>
            <w:lang w:val="es-ES"/>
            <w:rPrChange w:id="4220" w:author="Microsoft Office User" w:date="2023-04-20T09:40:00Z">
              <w:rPr>
                <w:rStyle w:val="refauSurname"/>
                <w:highlight w:val="green"/>
                <w:lang w:val="en-GB"/>
              </w:rPr>
            </w:rPrChange>
          </w:rPr>
          <w:delText>ó</w:delText>
        </w:r>
        <w:r w:rsidRPr="00DC2AD7" w:rsidDel="00320E95">
          <w:rPr>
            <w:rStyle w:val="refauSurname"/>
            <w:lang w:val="es-ES"/>
            <w:rPrChange w:id="4221" w:author="Microsoft Office User" w:date="2023-04-20T09:40:00Z">
              <w:rPr>
                <w:rStyle w:val="refauSurname"/>
                <w:lang w:val="en-GB"/>
              </w:rPr>
            </w:rPrChange>
          </w:rPr>
          <w:delText>n</w:delText>
        </w:r>
        <w:r w:rsidRPr="00DC2AD7" w:rsidDel="00320E95">
          <w:rPr>
            <w:lang w:val="es-ES"/>
            <w:rPrChange w:id="4222" w:author="Microsoft Office User" w:date="2023-04-20T09:40:00Z">
              <w:rPr>
                <w:lang w:val="en-GB"/>
              </w:rPr>
            </w:rPrChange>
          </w:rPr>
          <w:delText xml:space="preserve">, </w:delText>
        </w:r>
        <w:r w:rsidRPr="00DC2AD7" w:rsidDel="00320E95">
          <w:rPr>
            <w:rStyle w:val="refauGivenName"/>
            <w:lang w:val="es-ES"/>
            <w:rPrChange w:id="4223" w:author="Microsoft Office User" w:date="2023-04-20T09:40:00Z">
              <w:rPr>
                <w:rStyle w:val="refauGivenName"/>
                <w:lang w:val="en-GB"/>
              </w:rPr>
            </w:rPrChange>
          </w:rPr>
          <w:delText>P.</w:delText>
        </w:r>
        <w:r w:rsidRPr="00DC2AD7" w:rsidDel="00320E95">
          <w:rPr>
            <w:lang w:val="es-ES"/>
            <w:rPrChange w:id="4224" w:author="Microsoft Office User" w:date="2023-04-20T09:40:00Z">
              <w:rPr>
                <w:lang w:val="en-GB"/>
              </w:rPr>
            </w:rPrChange>
          </w:rPr>
          <w:delText xml:space="preserve">, </w:delText>
        </w:r>
        <w:r w:rsidRPr="00DC2AD7" w:rsidDel="00320E95">
          <w:rPr>
            <w:rStyle w:val="refauSurname"/>
            <w:lang w:val="es-ES"/>
            <w:rPrChange w:id="4225" w:author="Microsoft Office User" w:date="2023-04-20T09:40:00Z">
              <w:rPr>
                <w:rStyle w:val="refauSurname"/>
                <w:lang w:val="en-GB"/>
              </w:rPr>
            </w:rPrChange>
          </w:rPr>
          <w:delText>Juli</w:delText>
        </w:r>
        <w:r w:rsidRPr="00DC2AD7" w:rsidDel="00320E95">
          <w:rPr>
            <w:rStyle w:val="refauSurname"/>
            <w:highlight w:val="green"/>
            <w:lang w:val="es-ES"/>
            <w:rPrChange w:id="4226" w:author="Microsoft Office User" w:date="2023-04-20T09:40:00Z">
              <w:rPr>
                <w:rStyle w:val="refauSurname"/>
                <w:highlight w:val="green"/>
                <w:lang w:val="en-GB"/>
              </w:rPr>
            </w:rPrChange>
          </w:rPr>
          <w:delText>à</w:delText>
        </w:r>
        <w:r w:rsidRPr="00DC2AD7" w:rsidDel="00320E95">
          <w:rPr>
            <w:lang w:val="es-ES"/>
            <w:rPrChange w:id="4227" w:author="Microsoft Office User" w:date="2023-04-20T09:40:00Z">
              <w:rPr>
                <w:lang w:val="en-GB"/>
              </w:rPr>
            </w:rPrChange>
          </w:rPr>
          <w:delText xml:space="preserve">, </w:delText>
        </w:r>
        <w:r w:rsidRPr="00DC2AD7" w:rsidDel="00320E95">
          <w:rPr>
            <w:rStyle w:val="refauGivenName"/>
            <w:lang w:val="es-ES"/>
            <w:rPrChange w:id="4228" w:author="Microsoft Office User" w:date="2023-04-20T09:40:00Z">
              <w:rPr>
                <w:rStyle w:val="refauGivenName"/>
                <w:lang w:val="en-GB"/>
              </w:rPr>
            </w:rPrChange>
          </w:rPr>
          <w:delText>R.</w:delText>
        </w:r>
        <w:r w:rsidRPr="00DC2AD7" w:rsidDel="00320E95">
          <w:rPr>
            <w:lang w:val="es-ES"/>
            <w:rPrChange w:id="4229" w:author="Microsoft Office User" w:date="2023-04-20T09:40:00Z">
              <w:rPr>
                <w:lang w:val="en-GB"/>
              </w:rPr>
            </w:rPrChange>
          </w:rPr>
          <w:delText xml:space="preserve">, </w:delText>
        </w:r>
        <w:r w:rsidRPr="00DC2AD7" w:rsidDel="00320E95">
          <w:rPr>
            <w:rStyle w:val="refauSurname"/>
            <w:lang w:val="es-ES"/>
            <w:rPrChange w:id="4230" w:author="Microsoft Office User" w:date="2023-04-20T09:40:00Z">
              <w:rPr>
                <w:rStyle w:val="refauSurname"/>
                <w:lang w:val="en-GB"/>
              </w:rPr>
            </w:rPrChange>
          </w:rPr>
          <w:delText>Garc</w:delText>
        </w:r>
        <w:r w:rsidRPr="00DC2AD7" w:rsidDel="00320E95">
          <w:rPr>
            <w:rStyle w:val="refauSurname"/>
            <w:highlight w:val="green"/>
            <w:lang w:val="es-ES"/>
            <w:rPrChange w:id="4231" w:author="Microsoft Office User" w:date="2023-04-20T09:40:00Z">
              <w:rPr>
                <w:rStyle w:val="refauSurname"/>
                <w:highlight w:val="green"/>
                <w:lang w:val="en-GB"/>
              </w:rPr>
            </w:rPrChange>
          </w:rPr>
          <w:delText>í</w:delText>
        </w:r>
        <w:r w:rsidRPr="00DC2AD7" w:rsidDel="00320E95">
          <w:rPr>
            <w:rStyle w:val="refauSurname"/>
            <w:lang w:val="es-ES"/>
            <w:rPrChange w:id="4232" w:author="Microsoft Office User" w:date="2023-04-20T09:40:00Z">
              <w:rPr>
                <w:rStyle w:val="refauSurname"/>
                <w:lang w:val="en-GB"/>
              </w:rPr>
            </w:rPrChange>
          </w:rPr>
          <w:delText>a-Aguilar</w:delText>
        </w:r>
        <w:r w:rsidRPr="00DC2AD7" w:rsidDel="00320E95">
          <w:rPr>
            <w:lang w:val="es-ES"/>
            <w:rPrChange w:id="4233" w:author="Microsoft Office User" w:date="2023-04-20T09:40:00Z">
              <w:rPr>
                <w:lang w:val="en-GB"/>
              </w:rPr>
            </w:rPrChange>
          </w:rPr>
          <w:delText xml:space="preserve">, </w:delText>
        </w:r>
        <w:r w:rsidRPr="00DC2AD7" w:rsidDel="00320E95">
          <w:rPr>
            <w:rStyle w:val="refauGivenName"/>
            <w:lang w:val="es-ES"/>
            <w:rPrChange w:id="4234" w:author="Microsoft Office User" w:date="2023-04-20T09:40:00Z">
              <w:rPr>
                <w:rStyle w:val="refauGivenName"/>
                <w:lang w:val="en-GB"/>
              </w:rPr>
            </w:rPrChange>
          </w:rPr>
          <w:delText>J.M.</w:delText>
        </w:r>
        <w:r w:rsidRPr="00DC2AD7" w:rsidDel="00320E95">
          <w:rPr>
            <w:lang w:val="es-ES"/>
            <w:rPrChange w:id="4235" w:author="Microsoft Office User" w:date="2023-04-20T09:40:00Z">
              <w:rPr>
                <w:lang w:val="en-GB"/>
              </w:rPr>
            </w:rPrChange>
          </w:rPr>
          <w:delText xml:space="preserve">, </w:delText>
        </w:r>
        <w:r w:rsidRPr="00DC2AD7" w:rsidDel="00320E95">
          <w:rPr>
            <w:rStyle w:val="refauSurname"/>
            <w:lang w:val="es-ES"/>
            <w:rPrChange w:id="4236" w:author="Microsoft Office User" w:date="2023-04-20T09:40:00Z">
              <w:rPr>
                <w:rStyle w:val="refauSurname"/>
                <w:lang w:val="en-GB"/>
              </w:rPr>
            </w:rPrChange>
          </w:rPr>
          <w:delText>Moigne</w:delText>
        </w:r>
        <w:r w:rsidRPr="00DC2AD7" w:rsidDel="00320E95">
          <w:rPr>
            <w:lang w:val="es-ES"/>
            <w:rPrChange w:id="4237" w:author="Microsoft Office User" w:date="2023-04-20T09:40:00Z">
              <w:rPr>
                <w:lang w:val="en-GB"/>
              </w:rPr>
            </w:rPrChange>
          </w:rPr>
          <w:delText xml:space="preserve">, </w:delText>
        </w:r>
        <w:r w:rsidRPr="00DC2AD7" w:rsidDel="00320E95">
          <w:rPr>
            <w:rStyle w:val="refauGivenName"/>
            <w:lang w:val="es-ES"/>
            <w:rPrChange w:id="4238" w:author="Microsoft Office User" w:date="2023-04-20T09:40:00Z">
              <w:rPr>
                <w:rStyle w:val="refauGivenName"/>
                <w:lang w:val="en-GB"/>
              </w:rPr>
            </w:rPrChange>
          </w:rPr>
          <w:delText>A.-M.</w:delText>
        </w:r>
        <w:r w:rsidRPr="00DC2AD7" w:rsidDel="00320E95">
          <w:rPr>
            <w:lang w:val="es-ES"/>
            <w:rPrChange w:id="4239" w:author="Microsoft Office User" w:date="2023-04-20T09:40:00Z">
              <w:rPr>
                <w:lang w:val="en-GB"/>
              </w:rPr>
            </w:rPrChange>
          </w:rPr>
          <w:delText xml:space="preserve">, </w:delText>
        </w:r>
        <w:r w:rsidRPr="00DC2AD7" w:rsidDel="00320E95">
          <w:rPr>
            <w:rStyle w:val="refauSurname"/>
            <w:lang w:val="es-ES"/>
            <w:rPrChange w:id="4240" w:author="Microsoft Office User" w:date="2023-04-20T09:40:00Z">
              <w:rPr>
                <w:rStyle w:val="refauSurname"/>
                <w:lang w:val="en-GB"/>
              </w:rPr>
            </w:rPrChange>
          </w:rPr>
          <w:delText>Espigares</w:delText>
        </w:r>
        <w:r w:rsidRPr="00DC2AD7" w:rsidDel="00320E95">
          <w:rPr>
            <w:lang w:val="es-ES"/>
            <w:rPrChange w:id="4241" w:author="Microsoft Office User" w:date="2023-04-20T09:40:00Z">
              <w:rPr>
                <w:lang w:val="en-GB"/>
              </w:rPr>
            </w:rPrChange>
          </w:rPr>
          <w:delText xml:space="preserve">, </w:delText>
        </w:r>
        <w:r w:rsidRPr="00DC2AD7" w:rsidDel="00320E95">
          <w:rPr>
            <w:rStyle w:val="refauGivenName"/>
            <w:lang w:val="es-ES"/>
            <w:rPrChange w:id="4242" w:author="Microsoft Office User" w:date="2023-04-20T09:40:00Z">
              <w:rPr>
                <w:rStyle w:val="refauGivenName"/>
                <w:lang w:val="en-GB"/>
              </w:rPr>
            </w:rPrChange>
          </w:rPr>
          <w:delText>M.P.</w:delText>
        </w:r>
        <w:r w:rsidRPr="00DC2AD7" w:rsidDel="00320E95">
          <w:rPr>
            <w:lang w:val="es-ES"/>
            <w:rPrChange w:id="4243" w:author="Microsoft Office User" w:date="2023-04-20T09:40:00Z">
              <w:rPr>
                <w:lang w:val="en-GB"/>
              </w:rPr>
            </w:rPrChange>
          </w:rPr>
          <w:delText xml:space="preserve">, </w:delText>
        </w:r>
        <w:r w:rsidRPr="00DC2AD7" w:rsidDel="00320E95">
          <w:rPr>
            <w:rStyle w:val="refauSurname"/>
            <w:lang w:val="es-ES"/>
            <w:rPrChange w:id="4244" w:author="Microsoft Office User" w:date="2023-04-20T09:40:00Z">
              <w:rPr>
                <w:rStyle w:val="refauSurname"/>
                <w:lang w:val="en-GB"/>
              </w:rPr>
            </w:rPrChange>
          </w:rPr>
          <w:delText>Ros-Montoya</w:delText>
        </w:r>
        <w:r w:rsidRPr="00DC2AD7" w:rsidDel="00320E95">
          <w:rPr>
            <w:lang w:val="es-ES"/>
            <w:rPrChange w:id="4245" w:author="Microsoft Office User" w:date="2023-04-20T09:40:00Z">
              <w:rPr>
                <w:lang w:val="en-GB"/>
              </w:rPr>
            </w:rPrChange>
          </w:rPr>
          <w:delText xml:space="preserve">, </w:delText>
        </w:r>
        <w:r w:rsidRPr="00DC2AD7" w:rsidDel="00320E95">
          <w:rPr>
            <w:rStyle w:val="refauGivenName"/>
            <w:lang w:val="es-ES"/>
            <w:rPrChange w:id="4246" w:author="Microsoft Office User" w:date="2023-04-20T09:40:00Z">
              <w:rPr>
                <w:rStyle w:val="refauGivenName"/>
                <w:lang w:val="en-GB"/>
              </w:rPr>
            </w:rPrChange>
          </w:rPr>
          <w:delText>S.</w:delText>
        </w:r>
        <w:r w:rsidRPr="00DC2AD7" w:rsidDel="00320E95">
          <w:rPr>
            <w:lang w:val="es-ES"/>
            <w:rPrChange w:id="4247" w:author="Microsoft Office User" w:date="2023-04-20T09:40:00Z">
              <w:rPr>
                <w:lang w:val="en-GB"/>
              </w:rPr>
            </w:rPrChange>
          </w:rPr>
          <w:delText xml:space="preserve"> &amp; </w:delText>
        </w:r>
        <w:r w:rsidRPr="00DC2AD7" w:rsidDel="00320E95">
          <w:rPr>
            <w:rStyle w:val="refauSurname"/>
            <w:lang w:val="es-ES"/>
            <w:rPrChange w:id="4248" w:author="Microsoft Office User" w:date="2023-04-20T09:40:00Z">
              <w:rPr>
                <w:rStyle w:val="refauSurname"/>
                <w:lang w:val="en-GB"/>
              </w:rPr>
            </w:rPrChange>
          </w:rPr>
          <w:delText>Palmqvist</w:delText>
        </w:r>
        <w:r w:rsidRPr="00DC2AD7" w:rsidDel="00320E95">
          <w:rPr>
            <w:lang w:val="es-ES"/>
            <w:rPrChange w:id="4249" w:author="Microsoft Office User" w:date="2023-04-20T09:40:00Z">
              <w:rPr>
                <w:lang w:val="en-GB"/>
              </w:rPr>
            </w:rPrChange>
          </w:rPr>
          <w:delText xml:space="preserve">, </w:delText>
        </w:r>
        <w:r w:rsidRPr="00DC2AD7" w:rsidDel="00320E95">
          <w:rPr>
            <w:rStyle w:val="refauGivenName"/>
            <w:lang w:val="es-ES"/>
            <w:rPrChange w:id="4250" w:author="Microsoft Office User" w:date="2023-04-20T09:40:00Z">
              <w:rPr>
                <w:rStyle w:val="refauGivenName"/>
                <w:lang w:val="en-GB"/>
              </w:rPr>
            </w:rPrChange>
          </w:rPr>
          <w:delText>P.</w:delText>
        </w:r>
        <w:r w:rsidRPr="00DC2AD7" w:rsidDel="00320E95">
          <w:rPr>
            <w:lang w:val="es-ES"/>
            <w:rPrChange w:id="4251" w:author="Microsoft Office User" w:date="2023-04-20T09:40:00Z">
              <w:rPr>
                <w:lang w:val="en-GB"/>
              </w:rPr>
            </w:rPrChange>
          </w:rPr>
          <w:delText xml:space="preserve"> </w:delText>
        </w:r>
      </w:del>
      <w:r w:rsidRPr="00725624">
        <w:rPr>
          <w:lang w:val="en-GB"/>
        </w:rPr>
        <w:t>(</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The olde</w:t>
      </w:r>
      <w:r w:rsidR="00320E95" w:rsidRPr="00725624">
        <w:rPr>
          <w:rStyle w:val="reftitleArticle"/>
          <w:lang w:val="en-GB"/>
        </w:rPr>
        <w:t xml:space="preserve">st Human Fossil </w:t>
      </w:r>
      <w:r w:rsidRPr="00725624">
        <w:rPr>
          <w:rStyle w:val="reftitleArticle"/>
          <w:lang w:val="en-GB"/>
        </w:rPr>
        <w:t xml:space="preserve">in Europe </w:t>
      </w:r>
      <w:r w:rsidR="00320E95" w:rsidRPr="00725624">
        <w:rPr>
          <w:rStyle w:val="reftitleArticle"/>
          <w:lang w:val="en-GB"/>
        </w:rPr>
        <w:t xml:space="preserve">Dated </w:t>
      </w:r>
      <w:r w:rsidRPr="00725624">
        <w:rPr>
          <w:rStyle w:val="reftitleArticle"/>
          <w:lang w:val="en-GB"/>
        </w:rPr>
        <w:t xml:space="preserve">to ca. 1.4 Ma at </w:t>
      </w:r>
      <w:proofErr w:type="spellStart"/>
      <w:r w:rsidRPr="00725624">
        <w:rPr>
          <w:rStyle w:val="reftitleArticle"/>
          <w:lang w:val="en-GB"/>
        </w:rPr>
        <w:t>Orce</w:t>
      </w:r>
      <w:proofErr w:type="spellEnd"/>
      <w:r w:rsidRPr="00725624">
        <w:rPr>
          <w:rStyle w:val="reftitleArticle"/>
          <w:lang w:val="en-GB"/>
        </w:rPr>
        <w:t xml:space="preserve"> (Spain)</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65</w:t>
      </w:r>
      <w:r w:rsidRPr="00725624">
        <w:rPr>
          <w:lang w:val="en-GB"/>
        </w:rPr>
        <w:t>(</w:t>
      </w:r>
      <w:r w:rsidRPr="00725624">
        <w:rPr>
          <w:rStyle w:val="refpageFirst"/>
          <w:lang w:val="en-GB"/>
        </w:rPr>
        <w:t>1</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9</w:t>
      </w:r>
      <w:r w:rsidRPr="00725624">
        <w:rPr>
          <w:lang w:val="en-GB"/>
        </w:rPr>
        <w:t>.</w:t>
      </w:r>
      <w:del w:id="4252" w:author="Victoria Chow" w:date="2023-04-05T10:12:00Z">
        <w:r w:rsidRPr="00725624" w:rsidDel="00320E95">
          <w:rPr>
            <w:lang w:val="en-GB"/>
          </w:rPr>
          <w:delText xml:space="preserve"> </w:delText>
        </w:r>
        <w:r w:rsidRPr="00725624" w:rsidDel="00320E95">
          <w:rPr>
            <w:rStyle w:val="refidDOI"/>
            <w:lang w:val="en-GB"/>
          </w:rPr>
          <w:delText>DOI 10.1016/j.jhevol.2013.01.012</w:delText>
        </w:r>
      </w:del>
      <w:bookmarkEnd w:id="4159"/>
    </w:p>
    <w:p w14:paraId="642BA1ED" w14:textId="77777777" w:rsidR="00C330F6" w:rsidRPr="00725624" w:rsidRDefault="00C330F6" w:rsidP="00C330F6">
      <w:pPr>
        <w:pStyle w:val="Reference"/>
        <w:rPr>
          <w:lang w:val="en-GB"/>
        </w:rPr>
      </w:pPr>
      <w:proofErr w:type="spellStart"/>
      <w:r w:rsidRPr="00725624">
        <w:rPr>
          <w:rStyle w:val="refauSurname"/>
          <w:lang w:val="en-GB"/>
        </w:rPr>
        <w:t>Trinkaus</w:t>
      </w:r>
      <w:bookmarkStart w:id="4253" w:name="CBML_BIB_ch03_0147"/>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r w:rsidRPr="00725624">
        <w:rPr>
          <w:rStyle w:val="reftitleChapter"/>
          <w:lang w:val="en-GB"/>
        </w:rPr>
        <w:t>Western Asia</w:t>
      </w:r>
      <w:r w:rsidRPr="00725624">
        <w:rPr>
          <w:highlight w:val="green"/>
          <w:lang w:val="en-GB"/>
        </w:rPr>
        <w:t>’</w:t>
      </w:r>
      <w:r w:rsidRPr="00725624">
        <w:rPr>
          <w:lang w:val="en-GB"/>
        </w:rPr>
        <w:t xml:space="preserve">, in </w:t>
      </w:r>
      <w:r w:rsidRPr="00725624">
        <w:rPr>
          <w:rStyle w:val="refedGivenName"/>
          <w:lang w:val="en-GB"/>
        </w:rPr>
        <w:t>F.H.</w:t>
      </w:r>
      <w:r w:rsidRPr="00725624">
        <w:rPr>
          <w:lang w:val="en-GB"/>
        </w:rPr>
        <w:t xml:space="preserve"> </w:t>
      </w:r>
      <w:r w:rsidRPr="00725624">
        <w:rPr>
          <w:rStyle w:val="refedSurname"/>
          <w:lang w:val="en-GB"/>
        </w:rPr>
        <w:t>Smith</w:t>
      </w:r>
      <w:r w:rsidRPr="00725624">
        <w:rPr>
          <w:lang w:val="en-GB"/>
        </w:rPr>
        <w:t xml:space="preserve"> &amp; </w:t>
      </w:r>
      <w:r w:rsidRPr="00725624">
        <w:rPr>
          <w:rStyle w:val="refedGivenName"/>
          <w:lang w:val="en-GB"/>
        </w:rPr>
        <w:t>F.</w:t>
      </w:r>
      <w:r w:rsidRPr="00725624">
        <w:rPr>
          <w:lang w:val="en-GB"/>
        </w:rPr>
        <w:t xml:space="preserve"> </w:t>
      </w:r>
      <w:r w:rsidRPr="00725624">
        <w:rPr>
          <w:rStyle w:val="refedSurname"/>
          <w:lang w:val="en-GB"/>
        </w:rPr>
        <w:t>Spencer</w:t>
      </w:r>
      <w:r w:rsidRPr="00725624">
        <w:rPr>
          <w:lang w:val="en-GB"/>
        </w:rPr>
        <w:t xml:space="preserve"> (eds), </w:t>
      </w:r>
      <w:r w:rsidRPr="00725624">
        <w:rPr>
          <w:rStyle w:val="reftitleBook"/>
          <w:i/>
          <w:lang w:val="en-GB"/>
        </w:rPr>
        <w:t>The Origins of Modern Humans: A World Survey of the Fossil Evidence</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 xml:space="preserve">Alan R. </w:t>
      </w:r>
      <w:proofErr w:type="spellStart"/>
      <w:r w:rsidRPr="00725624">
        <w:rPr>
          <w:rStyle w:val="refpublisherName"/>
          <w:lang w:val="en-GB"/>
        </w:rPr>
        <w:t>Liss</w:t>
      </w:r>
      <w:proofErr w:type="spellEnd"/>
      <w:r w:rsidRPr="00725624">
        <w:rPr>
          <w:lang w:val="en-GB"/>
        </w:rPr>
        <w:t xml:space="preserve">), </w:t>
      </w:r>
      <w:r w:rsidRPr="00725624">
        <w:rPr>
          <w:rStyle w:val="refpageFirst"/>
          <w:lang w:val="en-GB"/>
        </w:rPr>
        <w:t>251</w:t>
      </w:r>
      <w:r w:rsidRPr="00725624">
        <w:rPr>
          <w:highlight w:val="green"/>
          <w:lang w:val="en-GB"/>
        </w:rPr>
        <w:t>–</w:t>
      </w:r>
      <w:r w:rsidRPr="00725624">
        <w:rPr>
          <w:rStyle w:val="refpageLast"/>
          <w:lang w:val="en-GB"/>
        </w:rPr>
        <w:t>93</w:t>
      </w:r>
      <w:r w:rsidRPr="00725624">
        <w:rPr>
          <w:lang w:val="en-GB"/>
        </w:rPr>
        <w:t>.</w:t>
      </w:r>
      <w:bookmarkEnd w:id="4253"/>
    </w:p>
    <w:p w14:paraId="78EFFEC0" w14:textId="43BB5C37" w:rsidR="00C330F6" w:rsidRPr="00725624" w:rsidRDefault="00C330F6" w:rsidP="00C330F6">
      <w:pPr>
        <w:pStyle w:val="Reference"/>
        <w:rPr>
          <w:lang w:val="en-GB"/>
        </w:rPr>
      </w:pPr>
      <w:proofErr w:type="spellStart"/>
      <w:r w:rsidRPr="00725624">
        <w:rPr>
          <w:rStyle w:val="refauSurname"/>
          <w:lang w:val="en-GB"/>
        </w:rPr>
        <w:t>Trinkaus</w:t>
      </w:r>
      <w:bookmarkStart w:id="4254" w:name="CBML_BIB_ch03_0148"/>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r w:rsidRPr="00725624">
        <w:rPr>
          <w:rStyle w:val="reftitleArticle"/>
          <w:lang w:val="en-GB"/>
        </w:rPr>
        <w:t xml:space="preserve">Cannibalism and </w:t>
      </w:r>
      <w:r w:rsidR="00320E95" w:rsidRPr="00725624">
        <w:rPr>
          <w:rStyle w:val="reftitleArticle"/>
          <w:lang w:val="en-GB"/>
        </w:rPr>
        <w:t xml:space="preserve">Burial </w:t>
      </w:r>
      <w:r w:rsidRPr="00725624">
        <w:rPr>
          <w:rStyle w:val="reftitleArticle"/>
          <w:lang w:val="en-GB"/>
        </w:rPr>
        <w:t xml:space="preserve">at </w:t>
      </w:r>
      <w:proofErr w:type="spellStart"/>
      <w:r w:rsidRPr="00725624">
        <w:rPr>
          <w:rStyle w:val="reftitleArticle"/>
          <w:lang w:val="en-GB"/>
        </w:rPr>
        <w:t>Krapina</w:t>
      </w:r>
      <w:proofErr w:type="spellEnd"/>
      <w:r w:rsidRPr="00725624">
        <w:rPr>
          <w:highlight w:val="green"/>
          <w:lang w:val="en-GB"/>
        </w:rPr>
        <w:t>’</w:t>
      </w:r>
      <w:r w:rsidRPr="00725624">
        <w:rPr>
          <w:lang w:val="en-GB"/>
        </w:rPr>
        <w:t xml:space="preserve">, </w:t>
      </w:r>
      <w:r w:rsidRPr="00725624">
        <w:rPr>
          <w:rStyle w:val="reftitleJournal"/>
          <w:i/>
          <w:lang w:val="en-GB"/>
        </w:rPr>
        <w:t>Journal of Human Evolutio</w:t>
      </w:r>
      <w:r w:rsidRPr="00725624">
        <w:rPr>
          <w:rStyle w:val="reftitleJournal"/>
          <w:lang w:val="en-GB"/>
        </w:rPr>
        <w:t>n</w:t>
      </w:r>
      <w:r w:rsidRPr="00725624">
        <w:rPr>
          <w:lang w:val="en-GB"/>
        </w:rPr>
        <w:t xml:space="preserve">, </w:t>
      </w:r>
      <w:r w:rsidRPr="00725624">
        <w:rPr>
          <w:rStyle w:val="refvolumeNumber"/>
          <w:lang w:val="en-GB"/>
        </w:rPr>
        <w:t>14</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203</w:t>
      </w:r>
      <w:r w:rsidRPr="00725624">
        <w:rPr>
          <w:highlight w:val="green"/>
          <w:lang w:val="en-GB"/>
        </w:rPr>
        <w:t>–</w:t>
      </w:r>
      <w:r w:rsidRPr="00725624">
        <w:rPr>
          <w:rStyle w:val="refpageLast"/>
          <w:lang w:val="en-GB"/>
        </w:rPr>
        <w:t>16</w:t>
      </w:r>
      <w:r w:rsidRPr="00725624">
        <w:rPr>
          <w:lang w:val="en-GB"/>
        </w:rPr>
        <w:t>.</w:t>
      </w:r>
      <w:del w:id="4255" w:author="Victoria Chow" w:date="2023-04-05T10:12:00Z">
        <w:r w:rsidRPr="00725624" w:rsidDel="00320E95">
          <w:rPr>
            <w:lang w:val="en-GB"/>
          </w:rPr>
          <w:delText xml:space="preserve"> </w:delText>
        </w:r>
        <w:r w:rsidRPr="00725624" w:rsidDel="00320E95">
          <w:rPr>
            <w:rStyle w:val="refURL"/>
            <w:lang w:val="en-GB"/>
          </w:rPr>
          <w:delText>https://doi.org/10.1016/s0047-2484(85)80007-5</w:delText>
        </w:r>
        <w:r w:rsidRPr="00725624" w:rsidDel="00320E95">
          <w:rPr>
            <w:lang w:val="en-GB"/>
          </w:rPr>
          <w:delText>.</w:delText>
        </w:r>
      </w:del>
      <w:bookmarkEnd w:id="4254"/>
    </w:p>
    <w:p w14:paraId="2A0CFD0B" w14:textId="75353DE5" w:rsidR="00C330F6" w:rsidRPr="00725624" w:rsidRDefault="00C330F6" w:rsidP="00C330F6">
      <w:pPr>
        <w:pStyle w:val="Reference"/>
        <w:rPr>
          <w:lang w:val="en-GB"/>
        </w:rPr>
      </w:pPr>
      <w:proofErr w:type="spellStart"/>
      <w:r w:rsidRPr="00DC2AD7">
        <w:rPr>
          <w:rStyle w:val="refauSurname"/>
          <w:lang w:val="es-ES"/>
          <w:rPrChange w:id="4256" w:author="Microsoft Office User" w:date="2023-04-20T09:40:00Z">
            <w:rPr>
              <w:rStyle w:val="refauSurname"/>
              <w:lang w:val="en-GB"/>
            </w:rPr>
          </w:rPrChange>
        </w:rPr>
        <w:lastRenderedPageBreak/>
        <w:t>Trinkaus</w:t>
      </w:r>
      <w:bookmarkStart w:id="4257" w:name="CBML_BIB_ch03_0149"/>
      <w:proofErr w:type="spellEnd"/>
      <w:r w:rsidRPr="00DC2AD7">
        <w:rPr>
          <w:lang w:val="es-ES"/>
          <w:rPrChange w:id="4258" w:author="Microsoft Office User" w:date="2023-04-20T09:40:00Z">
            <w:rPr>
              <w:lang w:val="en-GB"/>
            </w:rPr>
          </w:rPrChange>
        </w:rPr>
        <w:t xml:space="preserve">, </w:t>
      </w:r>
      <w:r w:rsidRPr="00DC2AD7">
        <w:rPr>
          <w:rStyle w:val="refauGivenName"/>
          <w:lang w:val="es-ES"/>
          <w:rPrChange w:id="4259" w:author="Microsoft Office User" w:date="2023-04-20T09:40:00Z">
            <w:rPr>
              <w:rStyle w:val="refauGivenName"/>
              <w:lang w:val="en-GB"/>
            </w:rPr>
          </w:rPrChange>
        </w:rPr>
        <w:t>E.</w:t>
      </w:r>
      <w:r w:rsidRPr="00DC2AD7">
        <w:rPr>
          <w:lang w:val="es-ES"/>
          <w:rPrChange w:id="4260" w:author="Microsoft Office User" w:date="2023-04-20T09:40:00Z">
            <w:rPr>
              <w:lang w:val="en-GB"/>
            </w:rPr>
          </w:rPrChange>
        </w:rPr>
        <w:t xml:space="preserve">, </w:t>
      </w:r>
      <w:proofErr w:type="spellStart"/>
      <w:r w:rsidRPr="00DC2AD7">
        <w:rPr>
          <w:rStyle w:val="refauSurname"/>
          <w:lang w:val="es-ES"/>
          <w:rPrChange w:id="4261" w:author="Microsoft Office User" w:date="2023-04-20T09:40:00Z">
            <w:rPr>
              <w:rStyle w:val="refauSurname"/>
              <w:lang w:val="en-GB"/>
            </w:rPr>
          </w:rPrChange>
        </w:rPr>
        <w:t>Moldovan</w:t>
      </w:r>
      <w:proofErr w:type="spellEnd"/>
      <w:r w:rsidRPr="00DC2AD7">
        <w:rPr>
          <w:lang w:val="es-ES"/>
          <w:rPrChange w:id="4262" w:author="Microsoft Office User" w:date="2023-04-20T09:40:00Z">
            <w:rPr>
              <w:lang w:val="en-GB"/>
            </w:rPr>
          </w:rPrChange>
        </w:rPr>
        <w:t xml:space="preserve">, </w:t>
      </w:r>
      <w:r w:rsidRPr="00DC2AD7">
        <w:rPr>
          <w:rStyle w:val="refauGivenName"/>
          <w:lang w:val="es-ES"/>
          <w:rPrChange w:id="4263" w:author="Microsoft Office User" w:date="2023-04-20T09:40:00Z">
            <w:rPr>
              <w:rStyle w:val="refauGivenName"/>
              <w:lang w:val="en-GB"/>
            </w:rPr>
          </w:rPrChange>
        </w:rPr>
        <w:t>O.</w:t>
      </w:r>
      <w:r w:rsidRPr="00DC2AD7">
        <w:rPr>
          <w:lang w:val="es-ES"/>
          <w:rPrChange w:id="4264" w:author="Microsoft Office User" w:date="2023-04-20T09:40:00Z">
            <w:rPr>
              <w:lang w:val="en-GB"/>
            </w:rPr>
          </w:rPrChange>
        </w:rPr>
        <w:t xml:space="preserve">, </w:t>
      </w:r>
      <w:proofErr w:type="spellStart"/>
      <w:r w:rsidRPr="00DC2AD7">
        <w:rPr>
          <w:rStyle w:val="refauSurname"/>
          <w:lang w:val="es-ES"/>
          <w:rPrChange w:id="4265" w:author="Microsoft Office User" w:date="2023-04-20T09:40:00Z">
            <w:rPr>
              <w:rStyle w:val="refauSurname"/>
              <w:lang w:val="en-GB"/>
            </w:rPr>
          </w:rPrChange>
        </w:rPr>
        <w:t>Milota</w:t>
      </w:r>
      <w:proofErr w:type="spellEnd"/>
      <w:r w:rsidRPr="00DC2AD7">
        <w:rPr>
          <w:lang w:val="es-ES"/>
          <w:rPrChange w:id="4266" w:author="Microsoft Office User" w:date="2023-04-20T09:40:00Z">
            <w:rPr>
              <w:lang w:val="en-GB"/>
            </w:rPr>
          </w:rPrChange>
        </w:rPr>
        <w:t xml:space="preserve">, </w:t>
      </w:r>
      <w:r w:rsidRPr="00DC2AD7">
        <w:rPr>
          <w:rStyle w:val="refauGivenName"/>
          <w:highlight w:val="green"/>
          <w:lang w:val="es-ES"/>
          <w:rPrChange w:id="4267" w:author="Microsoft Office User" w:date="2023-04-20T09:40:00Z">
            <w:rPr>
              <w:rStyle w:val="refauGivenName"/>
              <w:highlight w:val="green"/>
              <w:lang w:val="en-GB"/>
            </w:rPr>
          </w:rPrChange>
        </w:rPr>
        <w:t>Ş</w:t>
      </w:r>
      <w:r w:rsidRPr="00DC2AD7">
        <w:rPr>
          <w:rStyle w:val="refauGivenName"/>
          <w:lang w:val="es-ES"/>
          <w:rPrChange w:id="4268" w:author="Microsoft Office User" w:date="2023-04-20T09:40:00Z">
            <w:rPr>
              <w:rStyle w:val="refauGivenName"/>
              <w:lang w:val="en-GB"/>
            </w:rPr>
          </w:rPrChange>
        </w:rPr>
        <w:t>.</w:t>
      </w:r>
      <w:r w:rsidRPr="00DC2AD7">
        <w:rPr>
          <w:lang w:val="es-ES"/>
          <w:rPrChange w:id="4269" w:author="Microsoft Office User" w:date="2023-04-20T09:40:00Z">
            <w:rPr>
              <w:lang w:val="en-GB"/>
            </w:rPr>
          </w:rPrChange>
        </w:rPr>
        <w:t>,</w:t>
      </w:r>
      <w:ins w:id="4270" w:author="Victoria Chow" w:date="2023-04-05T10:12:00Z">
        <w:r w:rsidR="00320E95" w:rsidRPr="00DC2AD7">
          <w:rPr>
            <w:lang w:val="es-ES"/>
            <w:rPrChange w:id="4271" w:author="Microsoft Office User" w:date="2023-04-20T09:40:00Z">
              <w:rPr>
                <w:lang w:val="en-GB"/>
              </w:rPr>
            </w:rPrChange>
          </w:rPr>
          <w:t xml:space="preserve"> </w:t>
        </w:r>
        <w:r w:rsidR="00320E95" w:rsidRPr="00DC2AD7">
          <w:rPr>
            <w:i/>
            <w:iCs/>
            <w:lang w:val="es-ES"/>
            <w:rPrChange w:id="4272" w:author="Microsoft Office User" w:date="2023-04-20T09:40:00Z">
              <w:rPr>
                <w:i/>
                <w:iCs/>
                <w:lang w:val="en-GB"/>
              </w:rPr>
            </w:rPrChange>
          </w:rPr>
          <w:t>et al.</w:t>
        </w:r>
      </w:ins>
      <w:r w:rsidRPr="00DC2AD7">
        <w:rPr>
          <w:lang w:val="es-ES"/>
          <w:rPrChange w:id="4273" w:author="Microsoft Office User" w:date="2023-04-20T09:40:00Z">
            <w:rPr>
              <w:lang w:val="en-GB"/>
            </w:rPr>
          </w:rPrChange>
        </w:rPr>
        <w:t xml:space="preserve"> </w:t>
      </w:r>
      <w:del w:id="4274" w:author="Victoria Chow" w:date="2023-04-05T10:12:00Z">
        <w:r w:rsidRPr="00DC2AD7" w:rsidDel="00320E95">
          <w:rPr>
            <w:rStyle w:val="refauSurname"/>
            <w:lang w:val="es-ES"/>
            <w:rPrChange w:id="4275" w:author="Microsoft Office User" w:date="2023-04-20T09:40:00Z">
              <w:rPr>
                <w:rStyle w:val="refauSurname"/>
                <w:lang w:val="en-GB"/>
              </w:rPr>
            </w:rPrChange>
          </w:rPr>
          <w:delText>B</w:delText>
        </w:r>
        <w:r w:rsidRPr="00DC2AD7" w:rsidDel="00320E95">
          <w:rPr>
            <w:rStyle w:val="refauSurname"/>
            <w:highlight w:val="green"/>
            <w:lang w:val="es-ES"/>
            <w:rPrChange w:id="4276" w:author="Microsoft Office User" w:date="2023-04-20T09:40:00Z">
              <w:rPr>
                <w:rStyle w:val="refauSurname"/>
                <w:highlight w:val="green"/>
                <w:lang w:val="en-GB"/>
              </w:rPr>
            </w:rPrChange>
          </w:rPr>
          <w:delText>î</w:delText>
        </w:r>
        <w:r w:rsidRPr="00DC2AD7" w:rsidDel="00320E95">
          <w:rPr>
            <w:rStyle w:val="refauSurname"/>
            <w:lang w:val="es-ES"/>
            <w:rPrChange w:id="4277" w:author="Microsoft Office User" w:date="2023-04-20T09:40:00Z">
              <w:rPr>
                <w:rStyle w:val="refauSurname"/>
                <w:lang w:val="en-GB"/>
              </w:rPr>
            </w:rPrChange>
          </w:rPr>
          <w:delText>lgar</w:delText>
        </w:r>
        <w:r w:rsidRPr="00DC2AD7" w:rsidDel="00320E95">
          <w:rPr>
            <w:lang w:val="es-ES"/>
            <w:rPrChange w:id="4278" w:author="Microsoft Office User" w:date="2023-04-20T09:40:00Z">
              <w:rPr>
                <w:lang w:val="en-GB"/>
              </w:rPr>
            </w:rPrChange>
          </w:rPr>
          <w:delText xml:space="preserve">, </w:delText>
        </w:r>
        <w:r w:rsidRPr="00DC2AD7" w:rsidDel="00320E95">
          <w:rPr>
            <w:rStyle w:val="refauGivenName"/>
            <w:lang w:val="es-ES"/>
            <w:rPrChange w:id="4279" w:author="Microsoft Office User" w:date="2023-04-20T09:40:00Z">
              <w:rPr>
                <w:rStyle w:val="refauGivenName"/>
                <w:lang w:val="en-GB"/>
              </w:rPr>
            </w:rPrChange>
          </w:rPr>
          <w:delText>A.</w:delText>
        </w:r>
        <w:r w:rsidRPr="00DC2AD7" w:rsidDel="00320E95">
          <w:rPr>
            <w:lang w:val="es-ES"/>
            <w:rPrChange w:id="4280" w:author="Microsoft Office User" w:date="2023-04-20T09:40:00Z">
              <w:rPr>
                <w:lang w:val="en-GB"/>
              </w:rPr>
            </w:rPrChange>
          </w:rPr>
          <w:delText xml:space="preserve">, </w:delText>
        </w:r>
        <w:r w:rsidRPr="00DC2AD7" w:rsidDel="00320E95">
          <w:rPr>
            <w:rStyle w:val="refauSurname"/>
            <w:lang w:val="es-ES"/>
            <w:rPrChange w:id="4281" w:author="Microsoft Office User" w:date="2023-04-20T09:40:00Z">
              <w:rPr>
                <w:rStyle w:val="refauSurname"/>
                <w:lang w:val="en-GB"/>
              </w:rPr>
            </w:rPrChange>
          </w:rPr>
          <w:delText>Sarcin</w:delText>
        </w:r>
        <w:r w:rsidRPr="00DC2AD7" w:rsidDel="00320E95">
          <w:rPr>
            <w:rStyle w:val="refauSurname"/>
            <w:highlight w:val="green"/>
            <w:lang w:val="es-ES"/>
            <w:rPrChange w:id="4282" w:author="Microsoft Office User" w:date="2023-04-20T09:40:00Z">
              <w:rPr>
                <w:rStyle w:val="refauSurname"/>
                <w:highlight w:val="green"/>
                <w:lang w:val="en-GB"/>
              </w:rPr>
            </w:rPrChange>
          </w:rPr>
          <w:delText>ǎ</w:delText>
        </w:r>
        <w:r w:rsidRPr="00DC2AD7" w:rsidDel="00320E95">
          <w:rPr>
            <w:lang w:val="es-ES"/>
            <w:rPrChange w:id="4283" w:author="Microsoft Office User" w:date="2023-04-20T09:40:00Z">
              <w:rPr>
                <w:lang w:val="en-GB"/>
              </w:rPr>
            </w:rPrChange>
          </w:rPr>
          <w:delText xml:space="preserve">, </w:delText>
        </w:r>
        <w:r w:rsidRPr="00DC2AD7" w:rsidDel="00320E95">
          <w:rPr>
            <w:rStyle w:val="refauGivenName"/>
            <w:lang w:val="es-ES"/>
            <w:rPrChange w:id="4284" w:author="Microsoft Office User" w:date="2023-04-20T09:40:00Z">
              <w:rPr>
                <w:rStyle w:val="refauGivenName"/>
                <w:lang w:val="en-GB"/>
              </w:rPr>
            </w:rPrChange>
          </w:rPr>
          <w:delText>L.</w:delText>
        </w:r>
        <w:r w:rsidRPr="00DC2AD7" w:rsidDel="00320E95">
          <w:rPr>
            <w:lang w:val="es-ES"/>
            <w:rPrChange w:id="4285" w:author="Microsoft Office User" w:date="2023-04-20T09:40:00Z">
              <w:rPr>
                <w:lang w:val="en-GB"/>
              </w:rPr>
            </w:rPrChange>
          </w:rPr>
          <w:delText xml:space="preserve">, </w:delText>
        </w:r>
        <w:r w:rsidRPr="00DC2AD7" w:rsidDel="00320E95">
          <w:rPr>
            <w:rStyle w:val="refauSurname"/>
            <w:lang w:val="es-ES"/>
            <w:rPrChange w:id="4286" w:author="Microsoft Office User" w:date="2023-04-20T09:40:00Z">
              <w:rPr>
                <w:rStyle w:val="refauSurname"/>
                <w:lang w:val="en-GB"/>
              </w:rPr>
            </w:rPrChange>
          </w:rPr>
          <w:delText>Athreya</w:delText>
        </w:r>
        <w:r w:rsidRPr="00DC2AD7" w:rsidDel="00320E95">
          <w:rPr>
            <w:lang w:val="es-ES"/>
            <w:rPrChange w:id="4287" w:author="Microsoft Office User" w:date="2023-04-20T09:40:00Z">
              <w:rPr>
                <w:lang w:val="en-GB"/>
              </w:rPr>
            </w:rPrChange>
          </w:rPr>
          <w:delText xml:space="preserve">, </w:delText>
        </w:r>
        <w:r w:rsidRPr="00DC2AD7" w:rsidDel="00320E95">
          <w:rPr>
            <w:rStyle w:val="refauGivenName"/>
            <w:lang w:val="es-ES"/>
            <w:rPrChange w:id="4288" w:author="Microsoft Office User" w:date="2023-04-20T09:40:00Z">
              <w:rPr>
                <w:rStyle w:val="refauGivenName"/>
                <w:lang w:val="en-GB"/>
              </w:rPr>
            </w:rPrChange>
          </w:rPr>
          <w:delText>S.</w:delText>
        </w:r>
        <w:r w:rsidRPr="00DC2AD7" w:rsidDel="00320E95">
          <w:rPr>
            <w:lang w:val="es-ES"/>
            <w:rPrChange w:id="4289" w:author="Microsoft Office User" w:date="2023-04-20T09:40:00Z">
              <w:rPr>
                <w:lang w:val="en-GB"/>
              </w:rPr>
            </w:rPrChange>
          </w:rPr>
          <w:delText xml:space="preserve">, </w:delText>
        </w:r>
        <w:r w:rsidRPr="00DC2AD7" w:rsidDel="00320E95">
          <w:rPr>
            <w:rStyle w:val="refauSurname"/>
            <w:lang w:val="es-ES"/>
            <w:rPrChange w:id="4290" w:author="Microsoft Office User" w:date="2023-04-20T09:40:00Z">
              <w:rPr>
                <w:rStyle w:val="refauSurname"/>
                <w:lang w:val="en-GB"/>
              </w:rPr>
            </w:rPrChange>
          </w:rPr>
          <w:delText>Bailey</w:delText>
        </w:r>
        <w:r w:rsidRPr="00DC2AD7" w:rsidDel="00320E95">
          <w:rPr>
            <w:lang w:val="es-ES"/>
            <w:rPrChange w:id="4291" w:author="Microsoft Office User" w:date="2023-04-20T09:40:00Z">
              <w:rPr>
                <w:lang w:val="en-GB"/>
              </w:rPr>
            </w:rPrChange>
          </w:rPr>
          <w:delText xml:space="preserve">, </w:delText>
        </w:r>
        <w:r w:rsidRPr="00DC2AD7" w:rsidDel="00320E95">
          <w:rPr>
            <w:rStyle w:val="refauGivenName"/>
            <w:lang w:val="es-ES"/>
            <w:rPrChange w:id="4292" w:author="Microsoft Office User" w:date="2023-04-20T09:40:00Z">
              <w:rPr>
                <w:rStyle w:val="refauGivenName"/>
                <w:lang w:val="en-GB"/>
              </w:rPr>
            </w:rPrChange>
          </w:rPr>
          <w:delText>S.E.</w:delText>
        </w:r>
        <w:r w:rsidRPr="00DC2AD7" w:rsidDel="00320E95">
          <w:rPr>
            <w:lang w:val="es-ES"/>
            <w:rPrChange w:id="4293" w:author="Microsoft Office User" w:date="2023-04-20T09:40:00Z">
              <w:rPr>
                <w:lang w:val="en-GB"/>
              </w:rPr>
            </w:rPrChange>
          </w:rPr>
          <w:delText xml:space="preserve">, </w:delText>
        </w:r>
        <w:r w:rsidRPr="00DC2AD7" w:rsidDel="00320E95">
          <w:rPr>
            <w:rStyle w:val="refauSurname"/>
            <w:lang w:val="es-ES"/>
            <w:rPrChange w:id="4294" w:author="Microsoft Office User" w:date="2023-04-20T09:40:00Z">
              <w:rPr>
                <w:rStyle w:val="refauSurname"/>
                <w:lang w:val="en-GB"/>
              </w:rPr>
            </w:rPrChange>
          </w:rPr>
          <w:delText>Rodrigo</w:delText>
        </w:r>
        <w:r w:rsidRPr="00DC2AD7" w:rsidDel="00320E95">
          <w:rPr>
            <w:lang w:val="es-ES"/>
            <w:rPrChange w:id="4295" w:author="Microsoft Office User" w:date="2023-04-20T09:40:00Z">
              <w:rPr>
                <w:lang w:val="en-GB"/>
              </w:rPr>
            </w:rPrChange>
          </w:rPr>
          <w:delText xml:space="preserve">, </w:delText>
        </w:r>
        <w:r w:rsidRPr="00DC2AD7" w:rsidDel="00320E95">
          <w:rPr>
            <w:rStyle w:val="refauGivenName"/>
            <w:lang w:val="es-ES"/>
            <w:rPrChange w:id="4296" w:author="Microsoft Office User" w:date="2023-04-20T09:40:00Z">
              <w:rPr>
                <w:rStyle w:val="refauGivenName"/>
                <w:lang w:val="en-GB"/>
              </w:rPr>
            </w:rPrChange>
          </w:rPr>
          <w:delText>R.</w:delText>
        </w:r>
        <w:r w:rsidRPr="00DC2AD7" w:rsidDel="00320E95">
          <w:rPr>
            <w:lang w:val="es-ES"/>
            <w:rPrChange w:id="4297" w:author="Microsoft Office User" w:date="2023-04-20T09:40:00Z">
              <w:rPr>
                <w:lang w:val="en-GB"/>
              </w:rPr>
            </w:rPrChange>
          </w:rPr>
          <w:delText xml:space="preserve">, </w:delText>
        </w:r>
        <w:r w:rsidRPr="00DC2AD7" w:rsidDel="00320E95">
          <w:rPr>
            <w:rStyle w:val="refauSurname"/>
            <w:lang w:val="es-ES"/>
            <w:rPrChange w:id="4298" w:author="Microsoft Office User" w:date="2023-04-20T09:40:00Z">
              <w:rPr>
                <w:rStyle w:val="refauSurname"/>
                <w:lang w:val="en-GB"/>
              </w:rPr>
            </w:rPrChange>
          </w:rPr>
          <w:delText>Gherase</w:delText>
        </w:r>
        <w:r w:rsidRPr="00DC2AD7" w:rsidDel="00320E95">
          <w:rPr>
            <w:lang w:val="es-ES"/>
            <w:rPrChange w:id="4299" w:author="Microsoft Office User" w:date="2023-04-20T09:40:00Z">
              <w:rPr>
                <w:lang w:val="en-GB"/>
              </w:rPr>
            </w:rPrChange>
          </w:rPr>
          <w:delText xml:space="preserve">, </w:delText>
        </w:r>
        <w:r w:rsidRPr="00DC2AD7" w:rsidDel="00320E95">
          <w:rPr>
            <w:rStyle w:val="refauGivenName"/>
            <w:lang w:val="es-ES"/>
            <w:rPrChange w:id="4300" w:author="Microsoft Office User" w:date="2023-04-20T09:40:00Z">
              <w:rPr>
                <w:rStyle w:val="refauGivenName"/>
                <w:lang w:val="en-GB"/>
              </w:rPr>
            </w:rPrChange>
          </w:rPr>
          <w:delText>M.</w:delText>
        </w:r>
        <w:r w:rsidRPr="00DC2AD7" w:rsidDel="00320E95">
          <w:rPr>
            <w:lang w:val="es-ES"/>
            <w:rPrChange w:id="4301" w:author="Microsoft Office User" w:date="2023-04-20T09:40:00Z">
              <w:rPr>
                <w:lang w:val="en-GB"/>
              </w:rPr>
            </w:rPrChange>
          </w:rPr>
          <w:delText xml:space="preserve">, </w:delText>
        </w:r>
        <w:r w:rsidRPr="00DC2AD7" w:rsidDel="00320E95">
          <w:rPr>
            <w:rStyle w:val="refauSurname"/>
            <w:lang w:val="es-ES"/>
            <w:rPrChange w:id="4302" w:author="Microsoft Office User" w:date="2023-04-20T09:40:00Z">
              <w:rPr>
                <w:rStyle w:val="refauSurname"/>
                <w:lang w:val="en-GB"/>
              </w:rPr>
            </w:rPrChange>
          </w:rPr>
          <w:delText>Higham</w:delText>
        </w:r>
        <w:r w:rsidRPr="00DC2AD7" w:rsidDel="00320E95">
          <w:rPr>
            <w:lang w:val="es-ES"/>
            <w:rPrChange w:id="4303" w:author="Microsoft Office User" w:date="2023-04-20T09:40:00Z">
              <w:rPr>
                <w:lang w:val="en-GB"/>
              </w:rPr>
            </w:rPrChange>
          </w:rPr>
          <w:delText xml:space="preserve">, </w:delText>
        </w:r>
        <w:r w:rsidRPr="00DC2AD7" w:rsidDel="00320E95">
          <w:rPr>
            <w:rStyle w:val="refauGivenName"/>
            <w:lang w:val="es-ES"/>
            <w:rPrChange w:id="4304" w:author="Microsoft Office User" w:date="2023-04-20T09:40:00Z">
              <w:rPr>
                <w:rStyle w:val="refauGivenName"/>
                <w:lang w:val="en-GB"/>
              </w:rPr>
            </w:rPrChange>
          </w:rPr>
          <w:delText>T.</w:delText>
        </w:r>
        <w:r w:rsidRPr="00DC2AD7" w:rsidDel="00320E95">
          <w:rPr>
            <w:lang w:val="es-ES"/>
            <w:rPrChange w:id="4305" w:author="Microsoft Office User" w:date="2023-04-20T09:40:00Z">
              <w:rPr>
                <w:lang w:val="en-GB"/>
              </w:rPr>
            </w:rPrChange>
          </w:rPr>
          <w:delText xml:space="preserve">, </w:delText>
        </w:r>
        <w:r w:rsidRPr="00DC2AD7" w:rsidDel="00320E95">
          <w:rPr>
            <w:rStyle w:val="refauSurname"/>
            <w:lang w:val="es-ES"/>
            <w:rPrChange w:id="4306" w:author="Microsoft Office User" w:date="2023-04-20T09:40:00Z">
              <w:rPr>
                <w:rStyle w:val="refauSurname"/>
                <w:lang w:val="en-GB"/>
              </w:rPr>
            </w:rPrChange>
          </w:rPr>
          <w:delText>Bronk Ramsey</w:delText>
        </w:r>
        <w:r w:rsidRPr="00DC2AD7" w:rsidDel="00320E95">
          <w:rPr>
            <w:lang w:val="es-ES"/>
            <w:rPrChange w:id="4307" w:author="Microsoft Office User" w:date="2023-04-20T09:40:00Z">
              <w:rPr>
                <w:lang w:val="en-GB"/>
              </w:rPr>
            </w:rPrChange>
          </w:rPr>
          <w:delText xml:space="preserve">, </w:delText>
        </w:r>
        <w:r w:rsidRPr="00DC2AD7" w:rsidDel="00320E95">
          <w:rPr>
            <w:rStyle w:val="refauGivenName"/>
            <w:lang w:val="es-ES"/>
            <w:rPrChange w:id="4308" w:author="Microsoft Office User" w:date="2023-04-20T09:40:00Z">
              <w:rPr>
                <w:rStyle w:val="refauGivenName"/>
                <w:lang w:val="en-GB"/>
              </w:rPr>
            </w:rPrChange>
          </w:rPr>
          <w:delText>C.</w:delText>
        </w:r>
        <w:r w:rsidRPr="00DC2AD7" w:rsidDel="00320E95">
          <w:rPr>
            <w:lang w:val="es-ES"/>
            <w:rPrChange w:id="4309" w:author="Microsoft Office User" w:date="2023-04-20T09:40:00Z">
              <w:rPr>
                <w:lang w:val="en-GB"/>
              </w:rPr>
            </w:rPrChange>
          </w:rPr>
          <w:delText xml:space="preserve"> &amp; </w:delText>
        </w:r>
        <w:r w:rsidRPr="00DC2AD7" w:rsidDel="00320E95">
          <w:rPr>
            <w:rStyle w:val="refauSurname"/>
            <w:lang w:val="es-ES"/>
            <w:rPrChange w:id="4310" w:author="Microsoft Office User" w:date="2023-04-20T09:40:00Z">
              <w:rPr>
                <w:rStyle w:val="refauSurname"/>
                <w:lang w:val="en-GB"/>
              </w:rPr>
            </w:rPrChange>
          </w:rPr>
          <w:delText>van der Plicht</w:delText>
        </w:r>
        <w:r w:rsidRPr="00DC2AD7" w:rsidDel="00320E95">
          <w:rPr>
            <w:lang w:val="es-ES"/>
            <w:rPrChange w:id="4311" w:author="Microsoft Office User" w:date="2023-04-20T09:40:00Z">
              <w:rPr>
                <w:lang w:val="en-GB"/>
              </w:rPr>
            </w:rPrChange>
          </w:rPr>
          <w:delText xml:space="preserve">, </w:delText>
        </w:r>
        <w:r w:rsidRPr="00DC2AD7" w:rsidDel="00320E95">
          <w:rPr>
            <w:rStyle w:val="refauGivenName"/>
            <w:lang w:val="es-ES"/>
            <w:rPrChange w:id="4312" w:author="Microsoft Office User" w:date="2023-04-20T09:40:00Z">
              <w:rPr>
                <w:rStyle w:val="refauGivenName"/>
                <w:lang w:val="en-GB"/>
              </w:rPr>
            </w:rPrChange>
          </w:rPr>
          <w:delText>J.</w:delText>
        </w:r>
        <w:r w:rsidRPr="00DC2AD7" w:rsidDel="00320E95">
          <w:rPr>
            <w:lang w:val="es-ES"/>
            <w:rPrChange w:id="4313" w:author="Microsoft Office User" w:date="2023-04-20T09:40:00Z">
              <w:rPr>
                <w:lang w:val="en-GB"/>
              </w:rPr>
            </w:rPrChange>
          </w:rPr>
          <w:delText xml:space="preserve"> </w:delText>
        </w:r>
      </w:del>
      <w:r w:rsidRPr="00725624">
        <w:rPr>
          <w:lang w:val="en-GB"/>
        </w:rPr>
        <w:t>(</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An </w:t>
      </w:r>
      <w:r w:rsidR="00320E95" w:rsidRPr="00725624">
        <w:rPr>
          <w:rStyle w:val="reftitleArticle"/>
          <w:lang w:val="en-GB"/>
        </w:rPr>
        <w:t xml:space="preserve">Early Modern Human </w:t>
      </w:r>
      <w:r w:rsidRPr="00725624">
        <w:rPr>
          <w:rStyle w:val="reftitleArticle"/>
          <w:lang w:val="en-GB"/>
        </w:rPr>
        <w:t xml:space="preserve">from the </w:t>
      </w:r>
      <w:proofErr w:type="spellStart"/>
      <w:r w:rsidRPr="00725624">
        <w:rPr>
          <w:rStyle w:val="reftitleArticle"/>
          <w:lang w:val="en-GB"/>
        </w:rPr>
        <w:t>Pe</w:t>
      </w:r>
      <w:r w:rsidRPr="00725624">
        <w:rPr>
          <w:rStyle w:val="reftitleArticle"/>
          <w:highlight w:val="green"/>
          <w:lang w:val="en-GB"/>
        </w:rPr>
        <w:t>ș</w:t>
      </w:r>
      <w:r w:rsidRPr="00725624">
        <w:rPr>
          <w:rStyle w:val="reftitleArticle"/>
          <w:lang w:val="en-GB"/>
        </w:rPr>
        <w:t>tera</w:t>
      </w:r>
      <w:proofErr w:type="spellEnd"/>
      <w:r w:rsidRPr="00725624">
        <w:rPr>
          <w:rStyle w:val="reftitleArticle"/>
          <w:lang w:val="en-GB"/>
        </w:rPr>
        <w:t xml:space="preserve"> cu </w:t>
      </w:r>
      <w:proofErr w:type="spellStart"/>
      <w:r w:rsidRPr="00725624">
        <w:rPr>
          <w:rStyle w:val="reftitleArticle"/>
          <w:lang w:val="en-GB"/>
        </w:rPr>
        <w:t>Oase</w:t>
      </w:r>
      <w:proofErr w:type="spellEnd"/>
      <w:r w:rsidRPr="00725624">
        <w:rPr>
          <w:rStyle w:val="reftitleArticle"/>
          <w:lang w:val="en-GB"/>
        </w:rPr>
        <w:t>, Romania</w:t>
      </w:r>
      <w:r w:rsidRPr="00725624">
        <w:rPr>
          <w:highlight w:val="green"/>
          <w:lang w:val="en-GB"/>
        </w:rPr>
        <w:t>’</w:t>
      </w:r>
      <w:r w:rsidRPr="00725624">
        <w:rPr>
          <w:lang w:val="en-GB"/>
        </w:rPr>
        <w:t>,</w:t>
      </w:r>
      <w:r w:rsidRPr="00725624">
        <w:rPr>
          <w:rStyle w:val="reftitleJournal"/>
          <w:i/>
          <w:lang w:val="en-GB"/>
        </w:rPr>
        <w:t xml:space="preserve"> Proceedings of the National Academy of Sciences USA</w:t>
      </w:r>
      <w:r w:rsidRPr="00725624">
        <w:rPr>
          <w:lang w:val="en-GB"/>
        </w:rPr>
        <w:t xml:space="preserve">, </w:t>
      </w:r>
      <w:r w:rsidRPr="00725624">
        <w:rPr>
          <w:rStyle w:val="refvolumeNumber"/>
          <w:lang w:val="en-GB"/>
        </w:rPr>
        <w:t>100</w:t>
      </w:r>
      <w:r w:rsidRPr="00725624">
        <w:rPr>
          <w:lang w:val="en-GB"/>
        </w:rPr>
        <w:t>(</w:t>
      </w:r>
      <w:r w:rsidRPr="00725624">
        <w:rPr>
          <w:rStyle w:val="refissueNumber"/>
          <w:lang w:val="en-GB"/>
        </w:rPr>
        <w:t>20</w:t>
      </w:r>
      <w:r w:rsidRPr="00725624">
        <w:rPr>
          <w:lang w:val="en-GB"/>
        </w:rPr>
        <w:t xml:space="preserve">): </w:t>
      </w:r>
      <w:r w:rsidRPr="00725624">
        <w:rPr>
          <w:rStyle w:val="refpageFirst"/>
          <w:lang w:val="en-GB"/>
        </w:rPr>
        <w:t>11231</w:t>
      </w:r>
      <w:r w:rsidRPr="00725624">
        <w:rPr>
          <w:highlight w:val="green"/>
          <w:lang w:val="en-GB"/>
        </w:rPr>
        <w:t>–</w:t>
      </w:r>
      <w:r w:rsidRPr="00725624">
        <w:rPr>
          <w:rStyle w:val="refpageLast"/>
          <w:lang w:val="en-GB"/>
        </w:rPr>
        <w:t>6</w:t>
      </w:r>
      <w:r w:rsidRPr="00725624">
        <w:rPr>
          <w:lang w:val="en-GB"/>
        </w:rPr>
        <w:t>.</w:t>
      </w:r>
      <w:bookmarkEnd w:id="4257"/>
    </w:p>
    <w:p w14:paraId="4F545B0C" w14:textId="557DD8E0" w:rsidR="00C330F6" w:rsidRPr="00725624" w:rsidRDefault="00C330F6" w:rsidP="00C330F6">
      <w:pPr>
        <w:pStyle w:val="Reference"/>
        <w:rPr>
          <w:lang w:val="en-GB"/>
        </w:rPr>
      </w:pPr>
      <w:proofErr w:type="spellStart"/>
      <w:r w:rsidRPr="00725624">
        <w:rPr>
          <w:rStyle w:val="refauSurname"/>
          <w:lang w:val="en-GB"/>
        </w:rPr>
        <w:t>Tsakanikou</w:t>
      </w:r>
      <w:bookmarkStart w:id="4314" w:name="CBML_BIB_ch03_0150"/>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Galanidou</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Sakellariou</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Lower Palaeolithic </w:t>
      </w:r>
      <w:r w:rsidR="00320E95" w:rsidRPr="00725624">
        <w:rPr>
          <w:rStyle w:val="reftitleArticle"/>
          <w:lang w:val="en-GB"/>
        </w:rPr>
        <w:t xml:space="preserve">Archaeology </w:t>
      </w:r>
      <w:r w:rsidRPr="00725624">
        <w:rPr>
          <w:rStyle w:val="reftitleArticle"/>
          <w:lang w:val="en-GB"/>
        </w:rPr>
        <w:t xml:space="preserve">and </w:t>
      </w:r>
      <w:r w:rsidR="00320E95" w:rsidRPr="00725624">
        <w:rPr>
          <w:rStyle w:val="reftitleArticle"/>
          <w:lang w:val="en-GB"/>
        </w:rPr>
        <w:t xml:space="preserve">Submerged Landscapes </w:t>
      </w:r>
      <w:r w:rsidRPr="00725624">
        <w:rPr>
          <w:rStyle w:val="reftitleArticle"/>
          <w:lang w:val="en-GB"/>
        </w:rPr>
        <w:t xml:space="preserve">in Greece: The </w:t>
      </w:r>
      <w:r w:rsidR="00320E95" w:rsidRPr="00725624">
        <w:rPr>
          <w:rStyle w:val="reftitleArticle"/>
          <w:lang w:val="en-GB"/>
        </w:rPr>
        <w:t xml:space="preserve">Current State </w:t>
      </w:r>
      <w:r w:rsidRPr="00725624">
        <w:rPr>
          <w:rStyle w:val="reftitleArticle"/>
          <w:lang w:val="en-GB"/>
        </w:rPr>
        <w:t xml:space="preserve">of the </w:t>
      </w:r>
      <w:r w:rsidR="00320E95" w:rsidRPr="00725624">
        <w:rPr>
          <w:rStyle w:val="reftitleArticle"/>
          <w:lang w:val="en-GB"/>
        </w:rPr>
        <w:t>Art</w:t>
      </w:r>
      <w:r w:rsidR="00320E95"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584</w:t>
      </w:r>
      <w:r w:rsidRPr="00725624">
        <w:rPr>
          <w:lang w:val="en-GB"/>
        </w:rPr>
        <w:t xml:space="preserve">: </w:t>
      </w:r>
      <w:r w:rsidRPr="00725624">
        <w:rPr>
          <w:rStyle w:val="refpageFirst"/>
          <w:lang w:val="en-GB"/>
        </w:rPr>
        <w:t>171</w:t>
      </w:r>
      <w:r w:rsidRPr="00725624">
        <w:rPr>
          <w:highlight w:val="green"/>
          <w:lang w:val="en-GB"/>
        </w:rPr>
        <w:t>–</w:t>
      </w:r>
      <w:r w:rsidRPr="00725624">
        <w:rPr>
          <w:rStyle w:val="refpageLast"/>
          <w:lang w:val="en-GB"/>
        </w:rPr>
        <w:t>81</w:t>
      </w:r>
      <w:r w:rsidRPr="00725624">
        <w:rPr>
          <w:lang w:val="en-GB"/>
        </w:rPr>
        <w:t>.</w:t>
      </w:r>
      <w:del w:id="4315" w:author="Victoria Chow" w:date="2023-04-05T10:13:00Z">
        <w:r w:rsidRPr="00725624" w:rsidDel="00320E95">
          <w:rPr>
            <w:lang w:val="en-GB"/>
          </w:rPr>
          <w:delText xml:space="preserve"> </w:delText>
        </w:r>
        <w:r w:rsidRPr="00725624" w:rsidDel="00320E95">
          <w:rPr>
            <w:rStyle w:val="refidDOI"/>
            <w:lang w:val="en-GB"/>
          </w:rPr>
          <w:delText>DOI 10.1016/j.quaint.2020.05.025</w:delText>
        </w:r>
      </w:del>
      <w:bookmarkEnd w:id="4314"/>
    </w:p>
    <w:p w14:paraId="7235C335" w14:textId="65DCE502" w:rsidR="00C330F6" w:rsidRPr="00725624" w:rsidRDefault="00C330F6" w:rsidP="00C330F6">
      <w:pPr>
        <w:pStyle w:val="Reference"/>
        <w:rPr>
          <w:lang w:val="en-GB"/>
        </w:rPr>
      </w:pPr>
      <w:proofErr w:type="spellStart"/>
      <w:r w:rsidRPr="00725624">
        <w:rPr>
          <w:rStyle w:val="refauSurname"/>
          <w:lang w:val="en-GB"/>
        </w:rPr>
        <w:t>Tsoukala</w:t>
      </w:r>
      <w:bookmarkStart w:id="4316" w:name="CBML_BIB_ch03_0151"/>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Article"/>
          <w:lang w:val="en-GB"/>
        </w:rPr>
        <w:t xml:space="preserve">Quaternary </w:t>
      </w:r>
      <w:r w:rsidR="00380134" w:rsidRPr="00725624">
        <w:rPr>
          <w:rStyle w:val="reftitleArticle"/>
          <w:lang w:val="en-GB"/>
        </w:rPr>
        <w:t xml:space="preserve">Large Mammals </w:t>
      </w:r>
      <w:r w:rsidRPr="00725624">
        <w:rPr>
          <w:rStyle w:val="reftitleArticle"/>
          <w:lang w:val="en-GB"/>
        </w:rPr>
        <w:t xml:space="preserve">from the </w:t>
      </w:r>
      <w:proofErr w:type="spellStart"/>
      <w:r w:rsidRPr="00725624">
        <w:rPr>
          <w:rStyle w:val="reftitleArticle"/>
          <w:lang w:val="en-GB"/>
        </w:rPr>
        <w:t>Apidima</w:t>
      </w:r>
      <w:proofErr w:type="spellEnd"/>
      <w:r w:rsidRPr="00725624">
        <w:rPr>
          <w:rStyle w:val="reftitleArticle"/>
          <w:lang w:val="en-GB"/>
        </w:rPr>
        <w:t xml:space="preserve"> </w:t>
      </w:r>
      <w:r w:rsidR="00380134" w:rsidRPr="00725624">
        <w:rPr>
          <w:rStyle w:val="reftitleArticle"/>
          <w:lang w:val="en-GB"/>
        </w:rPr>
        <w:t xml:space="preserve">Caves </w:t>
      </w:r>
      <w:r w:rsidRPr="00725624">
        <w:rPr>
          <w:rStyle w:val="reftitleArticle"/>
          <w:lang w:val="en-GB"/>
        </w:rPr>
        <w:t>(</w:t>
      </w:r>
      <w:proofErr w:type="spellStart"/>
      <w:r w:rsidRPr="00725624">
        <w:rPr>
          <w:rStyle w:val="reftitleArticle"/>
          <w:lang w:val="en-GB"/>
        </w:rPr>
        <w:t>Lakonia</w:t>
      </w:r>
      <w:proofErr w:type="spellEnd"/>
      <w:r w:rsidRPr="00725624">
        <w:rPr>
          <w:rStyle w:val="reftitleArticle"/>
          <w:lang w:val="en-GB"/>
        </w:rPr>
        <w:t>, S Peloponnese, Greece)</w:t>
      </w:r>
      <w:r w:rsidRPr="00725624">
        <w:rPr>
          <w:highlight w:val="green"/>
          <w:lang w:val="en-GB"/>
        </w:rPr>
        <w:t>’</w:t>
      </w:r>
      <w:r w:rsidRPr="00725624">
        <w:rPr>
          <w:lang w:val="en-GB"/>
        </w:rPr>
        <w:t xml:space="preserve">, </w:t>
      </w:r>
      <w:proofErr w:type="spellStart"/>
      <w:r w:rsidRPr="00725624">
        <w:rPr>
          <w:rStyle w:val="reftitleJournal"/>
          <w:i/>
          <w:lang w:val="en-GB"/>
        </w:rPr>
        <w:t>Beitr</w:t>
      </w:r>
      <w:r w:rsidRPr="00725624">
        <w:rPr>
          <w:rStyle w:val="reftitleJournal"/>
          <w:i/>
          <w:highlight w:val="green"/>
          <w:lang w:val="en-GB"/>
        </w:rPr>
        <w:t>ä</w:t>
      </w:r>
      <w:r w:rsidRPr="00725624">
        <w:rPr>
          <w:rStyle w:val="reftitleJournal"/>
          <w:i/>
          <w:lang w:val="en-GB"/>
        </w:rPr>
        <w:t>ge</w:t>
      </w:r>
      <w:proofErr w:type="spellEnd"/>
      <w:r w:rsidRPr="00725624">
        <w:rPr>
          <w:rStyle w:val="reftitleJournal"/>
          <w:i/>
          <w:lang w:val="en-GB"/>
        </w:rPr>
        <w:t xml:space="preserve"> </w:t>
      </w:r>
      <w:proofErr w:type="spellStart"/>
      <w:r w:rsidRPr="00725624">
        <w:rPr>
          <w:rStyle w:val="reftitleJournal"/>
          <w:i/>
          <w:lang w:val="en-GB"/>
        </w:rPr>
        <w:t>zur</w:t>
      </w:r>
      <w:proofErr w:type="spellEnd"/>
      <w:r w:rsidRPr="00725624">
        <w:rPr>
          <w:rStyle w:val="reftitleJournal"/>
          <w:i/>
          <w:lang w:val="en-GB"/>
        </w:rPr>
        <w:t xml:space="preserve"> </w:t>
      </w:r>
      <w:proofErr w:type="spellStart"/>
      <w:r w:rsidRPr="00725624">
        <w:rPr>
          <w:rStyle w:val="reftitleJournal"/>
          <w:i/>
          <w:lang w:val="en-GB"/>
        </w:rPr>
        <w:t>Pal</w:t>
      </w:r>
      <w:r w:rsidRPr="00725624">
        <w:rPr>
          <w:rStyle w:val="reftitleJournal"/>
          <w:i/>
          <w:highlight w:val="green"/>
          <w:lang w:val="en-GB"/>
        </w:rPr>
        <w:t>ä</w:t>
      </w:r>
      <w:r w:rsidRPr="00725624">
        <w:rPr>
          <w:rStyle w:val="reftitleJournal"/>
          <w:i/>
          <w:lang w:val="en-GB"/>
        </w:rPr>
        <w:t>ontologie</w:t>
      </w:r>
      <w:proofErr w:type="spellEnd"/>
      <w:r w:rsidRPr="00725624">
        <w:rPr>
          <w:lang w:val="en-GB"/>
        </w:rPr>
        <w:t xml:space="preserve">, </w:t>
      </w:r>
      <w:r w:rsidRPr="00725624">
        <w:rPr>
          <w:rStyle w:val="refvolumeNumber"/>
          <w:lang w:val="en-GB"/>
        </w:rPr>
        <w:t>24</w:t>
      </w:r>
      <w:r w:rsidRPr="00725624">
        <w:rPr>
          <w:lang w:val="en-GB"/>
        </w:rPr>
        <w:t xml:space="preserve">: </w:t>
      </w:r>
      <w:r w:rsidRPr="00725624">
        <w:rPr>
          <w:rStyle w:val="refpageFirst"/>
          <w:lang w:val="en-GB"/>
        </w:rPr>
        <w:t>207</w:t>
      </w:r>
      <w:r w:rsidRPr="00725624">
        <w:rPr>
          <w:highlight w:val="green"/>
          <w:lang w:val="en-GB"/>
        </w:rPr>
        <w:t>–</w:t>
      </w:r>
      <w:r w:rsidRPr="00725624">
        <w:rPr>
          <w:rStyle w:val="refpageLast"/>
          <w:lang w:val="en-GB"/>
        </w:rPr>
        <w:t>29</w:t>
      </w:r>
      <w:r w:rsidRPr="00725624">
        <w:rPr>
          <w:lang w:val="en-GB"/>
        </w:rPr>
        <w:t>.</w:t>
      </w:r>
      <w:bookmarkEnd w:id="4316"/>
    </w:p>
    <w:p w14:paraId="138EBF05" w14:textId="520E67C8" w:rsidR="00C330F6" w:rsidRPr="00DC2AD7" w:rsidRDefault="00C330F6" w:rsidP="00C330F6">
      <w:pPr>
        <w:pStyle w:val="Reference"/>
        <w:rPr>
          <w:lang w:val="es-ES"/>
          <w:rPrChange w:id="4317" w:author="Microsoft Office User" w:date="2023-04-20T10:43:00Z">
            <w:rPr>
              <w:lang w:val="en-GB"/>
            </w:rPr>
          </w:rPrChange>
        </w:rPr>
      </w:pPr>
      <w:proofErr w:type="spellStart"/>
      <w:r w:rsidRPr="00DC2AD7">
        <w:rPr>
          <w:rStyle w:val="refauSurname"/>
          <w:lang w:val="es-ES"/>
          <w:rPrChange w:id="4318" w:author="Microsoft Office User" w:date="2023-04-20T10:43:00Z">
            <w:rPr>
              <w:rStyle w:val="refauSurname"/>
              <w:lang w:val="en-GB"/>
            </w:rPr>
          </w:rPrChange>
        </w:rPr>
        <w:t>Vandermeersch</w:t>
      </w:r>
      <w:bookmarkStart w:id="4319" w:name="CBML_BIB_ch03_0152"/>
      <w:proofErr w:type="spellEnd"/>
      <w:r w:rsidRPr="00DC2AD7">
        <w:rPr>
          <w:lang w:val="es-ES"/>
          <w:rPrChange w:id="4320" w:author="Microsoft Office User" w:date="2023-04-20T10:43:00Z">
            <w:rPr>
              <w:lang w:val="en-GB"/>
            </w:rPr>
          </w:rPrChange>
        </w:rPr>
        <w:t xml:space="preserve">, </w:t>
      </w:r>
      <w:r w:rsidRPr="00DC2AD7">
        <w:rPr>
          <w:rStyle w:val="refauGivenName"/>
          <w:lang w:val="es-ES"/>
          <w:rPrChange w:id="4321" w:author="Microsoft Office User" w:date="2023-04-20T10:43:00Z">
            <w:rPr>
              <w:rStyle w:val="refauGivenName"/>
              <w:lang w:val="en-GB"/>
            </w:rPr>
          </w:rPrChange>
        </w:rPr>
        <w:t>B.</w:t>
      </w:r>
      <w:r w:rsidRPr="00DC2AD7">
        <w:rPr>
          <w:lang w:val="es-ES"/>
          <w:rPrChange w:id="4322" w:author="Microsoft Office User" w:date="2023-04-20T10:43:00Z">
            <w:rPr>
              <w:lang w:val="en-GB"/>
            </w:rPr>
          </w:rPrChange>
        </w:rPr>
        <w:t xml:space="preserve"> (</w:t>
      </w:r>
      <w:r w:rsidRPr="00DC2AD7">
        <w:rPr>
          <w:rStyle w:val="refpubdateYear"/>
          <w:lang w:val="es-ES"/>
          <w:rPrChange w:id="4323" w:author="Microsoft Office User" w:date="2023-04-20T10:43:00Z">
            <w:rPr>
              <w:rStyle w:val="refpubdateYear"/>
              <w:lang w:val="en-GB"/>
            </w:rPr>
          </w:rPrChange>
        </w:rPr>
        <w:t>1981</w:t>
      </w:r>
      <w:r w:rsidRPr="00DC2AD7">
        <w:rPr>
          <w:lang w:val="es-ES"/>
          <w:rPrChange w:id="4324" w:author="Microsoft Office User" w:date="2023-04-20T10:43:00Z">
            <w:rPr>
              <w:lang w:val="en-GB"/>
            </w:rPr>
          </w:rPrChange>
        </w:rPr>
        <w:t xml:space="preserve">), </w:t>
      </w:r>
      <w:r w:rsidRPr="00DC2AD7">
        <w:rPr>
          <w:rStyle w:val="reftitleBook"/>
          <w:i/>
          <w:lang w:val="es-ES"/>
          <w:rPrChange w:id="4325" w:author="Microsoft Office User" w:date="2023-04-20T10:43:00Z">
            <w:rPr>
              <w:rStyle w:val="reftitleBook"/>
              <w:i/>
              <w:lang w:val="en-GB"/>
            </w:rPr>
          </w:rPrChange>
        </w:rPr>
        <w:t xml:space="preserve">Les </w:t>
      </w:r>
      <w:proofErr w:type="spellStart"/>
      <w:r w:rsidRPr="00DC2AD7">
        <w:rPr>
          <w:rStyle w:val="reftitleBook"/>
          <w:i/>
          <w:lang w:val="es-ES"/>
          <w:rPrChange w:id="4326" w:author="Microsoft Office User" w:date="2023-04-20T10:43:00Z">
            <w:rPr>
              <w:rStyle w:val="reftitleBook"/>
              <w:i/>
              <w:lang w:val="en-GB"/>
            </w:rPr>
          </w:rPrChange>
        </w:rPr>
        <w:t>hommes</w:t>
      </w:r>
      <w:proofErr w:type="spellEnd"/>
      <w:r w:rsidRPr="00DC2AD7">
        <w:rPr>
          <w:rStyle w:val="reftitleBook"/>
          <w:i/>
          <w:lang w:val="es-ES"/>
          <w:rPrChange w:id="4327" w:author="Microsoft Office User" w:date="2023-04-20T10:43:00Z">
            <w:rPr>
              <w:rStyle w:val="reftitleBook"/>
              <w:i/>
              <w:lang w:val="en-GB"/>
            </w:rPr>
          </w:rPrChange>
        </w:rPr>
        <w:t xml:space="preserve"> </w:t>
      </w:r>
      <w:proofErr w:type="spellStart"/>
      <w:r w:rsidRPr="00DC2AD7">
        <w:rPr>
          <w:rStyle w:val="reftitleBook"/>
          <w:i/>
          <w:lang w:val="es-ES"/>
          <w:rPrChange w:id="4328" w:author="Microsoft Office User" w:date="2023-04-20T10:43:00Z">
            <w:rPr>
              <w:rStyle w:val="reftitleBook"/>
              <w:i/>
              <w:lang w:val="en-GB"/>
            </w:rPr>
          </w:rPrChange>
        </w:rPr>
        <w:t>fossiles</w:t>
      </w:r>
      <w:proofErr w:type="spellEnd"/>
      <w:r w:rsidRPr="00DC2AD7">
        <w:rPr>
          <w:rStyle w:val="reftitleBook"/>
          <w:i/>
          <w:lang w:val="es-ES"/>
          <w:rPrChange w:id="4329" w:author="Microsoft Office User" w:date="2023-04-20T10:43:00Z">
            <w:rPr>
              <w:rStyle w:val="reftitleBook"/>
              <w:i/>
              <w:lang w:val="en-GB"/>
            </w:rPr>
          </w:rPrChange>
        </w:rPr>
        <w:t xml:space="preserve"> de </w:t>
      </w:r>
      <w:proofErr w:type="spellStart"/>
      <w:r w:rsidRPr="00DC2AD7">
        <w:rPr>
          <w:rStyle w:val="reftitleBook"/>
          <w:i/>
          <w:lang w:val="es-ES"/>
          <w:rPrChange w:id="4330" w:author="Microsoft Office User" w:date="2023-04-20T10:43:00Z">
            <w:rPr>
              <w:rStyle w:val="reftitleBook"/>
              <w:i/>
              <w:lang w:val="en-GB"/>
            </w:rPr>
          </w:rPrChange>
        </w:rPr>
        <w:t>Qafzeh</w:t>
      </w:r>
      <w:proofErr w:type="spellEnd"/>
      <w:r w:rsidRPr="00DC2AD7">
        <w:rPr>
          <w:rStyle w:val="reftitleBook"/>
          <w:i/>
          <w:lang w:val="es-ES"/>
          <w:rPrChange w:id="4331" w:author="Microsoft Office User" w:date="2023-04-20T10:43:00Z">
            <w:rPr>
              <w:rStyle w:val="reftitleBook"/>
              <w:i/>
              <w:lang w:val="en-GB"/>
            </w:rPr>
          </w:rPrChange>
        </w:rPr>
        <w:t xml:space="preserve">, </w:t>
      </w:r>
      <w:proofErr w:type="spellStart"/>
      <w:r w:rsidRPr="00DC2AD7">
        <w:rPr>
          <w:rStyle w:val="reftitleBook"/>
          <w:i/>
          <w:lang w:val="es-ES"/>
          <w:rPrChange w:id="4332" w:author="Microsoft Office User" w:date="2023-04-20T10:43:00Z">
            <w:rPr>
              <w:rStyle w:val="reftitleBook"/>
              <w:i/>
              <w:lang w:val="en-GB"/>
            </w:rPr>
          </w:rPrChange>
        </w:rPr>
        <w:t>Isra</w:t>
      </w:r>
      <w:r w:rsidRPr="00DC2AD7">
        <w:rPr>
          <w:rStyle w:val="reftitleBook"/>
          <w:i/>
          <w:highlight w:val="green"/>
          <w:lang w:val="es-ES"/>
          <w:rPrChange w:id="4333" w:author="Microsoft Office User" w:date="2023-04-20T10:43:00Z">
            <w:rPr>
              <w:rStyle w:val="reftitleBook"/>
              <w:i/>
              <w:highlight w:val="green"/>
              <w:lang w:val="en-GB"/>
            </w:rPr>
          </w:rPrChange>
        </w:rPr>
        <w:t>ë</w:t>
      </w:r>
      <w:r w:rsidRPr="00DC2AD7">
        <w:rPr>
          <w:rStyle w:val="reftitleBook"/>
          <w:i/>
          <w:lang w:val="es-ES"/>
          <w:rPrChange w:id="4334" w:author="Microsoft Office User" w:date="2023-04-20T10:43:00Z">
            <w:rPr>
              <w:rStyle w:val="reftitleBook"/>
              <w:i/>
              <w:lang w:val="en-GB"/>
            </w:rPr>
          </w:rPrChange>
        </w:rPr>
        <w:t>l</w:t>
      </w:r>
      <w:proofErr w:type="spellEnd"/>
      <w:r w:rsidRPr="00DC2AD7">
        <w:rPr>
          <w:lang w:val="es-ES"/>
          <w:rPrChange w:id="4335" w:author="Microsoft Office User" w:date="2023-04-20T10:43:00Z">
            <w:rPr>
              <w:lang w:val="en-GB"/>
            </w:rPr>
          </w:rPrChange>
        </w:rPr>
        <w:t xml:space="preserve"> (</w:t>
      </w:r>
      <w:ins w:id="4336" w:author="Victoria Chow" w:date="2023-04-05T10:14:00Z">
        <w:r w:rsidR="00380134" w:rsidRPr="00DC2AD7">
          <w:rPr>
            <w:rStyle w:val="refpublisherLocation"/>
            <w:lang w:val="es-ES"/>
            <w:rPrChange w:id="4337" w:author="Microsoft Office User" w:date="2023-04-20T10:43:00Z">
              <w:rPr>
                <w:rStyle w:val="refpublisherLocation"/>
                <w:lang w:val="en-GB"/>
              </w:rPr>
            </w:rPrChange>
          </w:rPr>
          <w:t>Paris</w:t>
        </w:r>
        <w:r w:rsidR="00380134" w:rsidRPr="00DC2AD7">
          <w:rPr>
            <w:lang w:val="es-ES"/>
            <w:rPrChange w:id="4338" w:author="Microsoft Office User" w:date="2023-04-20T10:43:00Z">
              <w:rPr>
                <w:lang w:val="en-GB"/>
              </w:rPr>
            </w:rPrChange>
          </w:rPr>
          <w:t xml:space="preserve">, </w:t>
        </w:r>
      </w:ins>
      <w:r w:rsidRPr="00DC2AD7">
        <w:rPr>
          <w:rStyle w:val="refpublisherName"/>
          <w:lang w:val="es-ES"/>
          <w:rPrChange w:id="4339" w:author="Microsoft Office User" w:date="2023-04-20T10:43:00Z">
            <w:rPr>
              <w:rStyle w:val="refpublisherName"/>
              <w:lang w:val="en-GB"/>
            </w:rPr>
          </w:rPrChange>
        </w:rPr>
        <w:t xml:space="preserve">Centre </w:t>
      </w:r>
      <w:proofErr w:type="spellStart"/>
      <w:r w:rsidRPr="00DC2AD7">
        <w:rPr>
          <w:rStyle w:val="refpublisherName"/>
          <w:lang w:val="es-ES"/>
          <w:rPrChange w:id="4340" w:author="Microsoft Office User" w:date="2023-04-20T10:43:00Z">
            <w:rPr>
              <w:rStyle w:val="refpublisherName"/>
              <w:lang w:val="en-GB"/>
            </w:rPr>
          </w:rPrChange>
        </w:rPr>
        <w:t>National</w:t>
      </w:r>
      <w:proofErr w:type="spellEnd"/>
      <w:r w:rsidRPr="00DC2AD7">
        <w:rPr>
          <w:rStyle w:val="refpublisherName"/>
          <w:lang w:val="es-ES"/>
          <w:rPrChange w:id="4341" w:author="Microsoft Office User" w:date="2023-04-20T10:43:00Z">
            <w:rPr>
              <w:rStyle w:val="refpublisherName"/>
              <w:lang w:val="en-GB"/>
            </w:rPr>
          </w:rPrChange>
        </w:rPr>
        <w:t xml:space="preserve"> de la </w:t>
      </w:r>
      <w:proofErr w:type="spellStart"/>
      <w:r w:rsidRPr="00DC2AD7">
        <w:rPr>
          <w:rStyle w:val="refpublisherName"/>
          <w:lang w:val="es-ES"/>
          <w:rPrChange w:id="4342" w:author="Microsoft Office User" w:date="2023-04-20T10:43:00Z">
            <w:rPr>
              <w:rStyle w:val="refpublisherName"/>
              <w:lang w:val="en-GB"/>
            </w:rPr>
          </w:rPrChange>
        </w:rPr>
        <w:t>Recherche</w:t>
      </w:r>
      <w:proofErr w:type="spellEnd"/>
      <w:r w:rsidRPr="00DC2AD7">
        <w:rPr>
          <w:rStyle w:val="refpublisherName"/>
          <w:lang w:val="es-ES"/>
          <w:rPrChange w:id="4343" w:author="Microsoft Office User" w:date="2023-04-20T10:43:00Z">
            <w:rPr>
              <w:rStyle w:val="refpublisherName"/>
              <w:lang w:val="en-GB"/>
            </w:rPr>
          </w:rPrChange>
        </w:rPr>
        <w:t xml:space="preserve"> </w:t>
      </w:r>
      <w:proofErr w:type="spellStart"/>
      <w:r w:rsidRPr="00DC2AD7">
        <w:rPr>
          <w:rStyle w:val="refpublisherName"/>
          <w:lang w:val="es-ES"/>
          <w:rPrChange w:id="4344" w:author="Microsoft Office User" w:date="2023-04-20T10:43:00Z">
            <w:rPr>
              <w:rStyle w:val="refpublisherName"/>
              <w:lang w:val="en-GB"/>
            </w:rPr>
          </w:rPrChange>
        </w:rPr>
        <w:t>Scientifique</w:t>
      </w:r>
      <w:proofErr w:type="spellEnd"/>
      <w:del w:id="4345" w:author="Victoria Chow" w:date="2023-04-05T10:13:00Z">
        <w:r w:rsidRPr="00DC2AD7" w:rsidDel="00380134">
          <w:rPr>
            <w:rStyle w:val="refpublisherName"/>
            <w:lang w:val="es-ES"/>
            <w:rPrChange w:id="4346" w:author="Microsoft Office User" w:date="2023-04-20T10:43:00Z">
              <w:rPr>
                <w:rStyle w:val="refpublisherName"/>
                <w:lang w:val="en-GB"/>
              </w:rPr>
            </w:rPrChange>
          </w:rPr>
          <w:delText>, CNRS</w:delText>
        </w:r>
      </w:del>
      <w:r w:rsidRPr="00DC2AD7">
        <w:rPr>
          <w:lang w:val="es-ES"/>
          <w:rPrChange w:id="4347" w:author="Microsoft Office User" w:date="2023-04-20T10:43:00Z">
            <w:rPr>
              <w:lang w:val="en-GB"/>
            </w:rPr>
          </w:rPrChange>
        </w:rPr>
        <w:t>).</w:t>
      </w:r>
      <w:bookmarkEnd w:id="4319"/>
    </w:p>
    <w:p w14:paraId="6642D28B" w14:textId="5868B649" w:rsidR="00C330F6" w:rsidRPr="00725624" w:rsidRDefault="00C330F6" w:rsidP="00C330F6">
      <w:pPr>
        <w:pStyle w:val="Reference"/>
        <w:rPr>
          <w:lang w:val="en-GB"/>
        </w:rPr>
      </w:pPr>
      <w:proofErr w:type="spellStart"/>
      <w:r w:rsidRPr="00725624">
        <w:rPr>
          <w:rStyle w:val="refauSurname"/>
          <w:lang w:val="en-GB"/>
        </w:rPr>
        <w:t>Vislobokova</w:t>
      </w:r>
      <w:bookmarkStart w:id="4348" w:name="CBML_BIB_ch03_0153"/>
      <w:proofErr w:type="spellEnd"/>
      <w:r w:rsidRPr="00725624">
        <w:rPr>
          <w:lang w:val="en-GB"/>
        </w:rPr>
        <w:t xml:space="preserve">, </w:t>
      </w:r>
      <w:r w:rsidRPr="00725624">
        <w:rPr>
          <w:rStyle w:val="refauGivenName"/>
          <w:lang w:val="en-GB"/>
        </w:rPr>
        <w:t>I.A.</w:t>
      </w:r>
      <w:r w:rsidRPr="00725624">
        <w:rPr>
          <w:lang w:val="en-GB"/>
        </w:rPr>
        <w:t xml:space="preserve">, </w:t>
      </w:r>
      <w:proofErr w:type="spellStart"/>
      <w:r w:rsidRPr="00725624">
        <w:rPr>
          <w:rStyle w:val="refauSurname"/>
          <w:lang w:val="en-GB"/>
        </w:rPr>
        <w:t>Agadzhanyan</w:t>
      </w:r>
      <w:proofErr w:type="spellEnd"/>
      <w:r w:rsidRPr="00725624">
        <w:rPr>
          <w:lang w:val="en-GB"/>
        </w:rPr>
        <w:t xml:space="preserve">, </w:t>
      </w:r>
      <w:r w:rsidRPr="00725624">
        <w:rPr>
          <w:rStyle w:val="refauGivenName"/>
          <w:lang w:val="en-GB"/>
        </w:rPr>
        <w:t>A.K.</w:t>
      </w:r>
      <w:r w:rsidRPr="00725624">
        <w:rPr>
          <w:lang w:val="en-GB"/>
        </w:rPr>
        <w:t xml:space="preserve"> &amp; </w:t>
      </w:r>
      <w:r w:rsidRPr="00725624">
        <w:rPr>
          <w:rStyle w:val="refauSurname"/>
          <w:lang w:val="en-GB"/>
        </w:rPr>
        <w:t>Lopatin</w:t>
      </w:r>
      <w:r w:rsidRPr="00725624">
        <w:rPr>
          <w:lang w:val="en-GB"/>
        </w:rPr>
        <w:t xml:space="preserve">, </w:t>
      </w:r>
      <w:r w:rsidRPr="00725624">
        <w:rPr>
          <w:rStyle w:val="refauGivenName"/>
          <w:lang w:val="en-GB"/>
        </w:rPr>
        <w:t>A.V.</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w:t>
      </w:r>
      <w:r w:rsidR="00380134" w:rsidRPr="00725624">
        <w:rPr>
          <w:rStyle w:val="reftitleArticle"/>
          <w:lang w:val="en-GB"/>
        </w:rPr>
        <w:t xml:space="preserve">Case </w:t>
      </w:r>
      <w:r w:rsidRPr="00725624">
        <w:rPr>
          <w:rStyle w:val="reftitleArticle"/>
          <w:lang w:val="en-GB"/>
        </w:rPr>
        <w:t xml:space="preserve">of </w:t>
      </w:r>
      <w:proofErr w:type="spellStart"/>
      <w:r w:rsidRPr="00725624">
        <w:rPr>
          <w:rStyle w:val="reftitleArticle"/>
          <w:lang w:val="en-GB"/>
        </w:rPr>
        <w:t>Trlica</w:t>
      </w:r>
      <w:proofErr w:type="spellEnd"/>
      <w:r w:rsidRPr="00725624">
        <w:rPr>
          <w:rStyle w:val="reftitleArticle"/>
          <w:lang w:val="en-GB"/>
        </w:rPr>
        <w:t xml:space="preserve"> TRL11</w:t>
      </w:r>
      <w:r w:rsidRPr="00725624">
        <w:rPr>
          <w:rStyle w:val="reftitleArticle"/>
          <w:highlight w:val="green"/>
          <w:lang w:val="en-GB"/>
        </w:rPr>
        <w:t>–</w:t>
      </w:r>
      <w:r w:rsidRPr="00725624">
        <w:rPr>
          <w:rStyle w:val="reftitleArticle"/>
          <w:lang w:val="en-GB"/>
        </w:rPr>
        <w:t xml:space="preserve">10 (Montenegro): Implications for </w:t>
      </w:r>
      <w:r w:rsidR="00380134" w:rsidRPr="00725624">
        <w:rPr>
          <w:rStyle w:val="reftitleArticle"/>
          <w:lang w:val="en-GB"/>
        </w:rPr>
        <w:t xml:space="preserve">Possible Early Hominin Dispersals </w:t>
      </w:r>
      <w:r w:rsidRPr="00725624">
        <w:rPr>
          <w:rStyle w:val="reftitleArticle"/>
          <w:lang w:val="en-GB"/>
        </w:rPr>
        <w:t xml:space="preserve">into the Balkans in the </w:t>
      </w:r>
      <w:r w:rsidR="00380134" w:rsidRPr="00725624">
        <w:rPr>
          <w:rStyle w:val="reftitleArticle"/>
          <w:lang w:val="en-GB"/>
        </w:rPr>
        <w:t xml:space="preserve">Middle </w:t>
      </w:r>
      <w:r w:rsidRPr="00725624">
        <w:rPr>
          <w:rStyle w:val="reftitleArticle"/>
          <w:lang w:val="en-GB"/>
        </w:rPr>
        <w:t>of the Early Pleistocene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554</w:t>
      </w:r>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35</w:t>
      </w:r>
      <w:r w:rsidRPr="00725624">
        <w:rPr>
          <w:lang w:val="en-GB"/>
        </w:rPr>
        <w:t>.</w:t>
      </w:r>
      <w:del w:id="4349" w:author="Victoria Chow" w:date="2023-04-05T10:14:00Z">
        <w:r w:rsidRPr="00725624" w:rsidDel="00380134">
          <w:rPr>
            <w:lang w:val="en-GB"/>
          </w:rPr>
          <w:delText xml:space="preserve"> </w:delText>
        </w:r>
        <w:r w:rsidRPr="00725624" w:rsidDel="00380134">
          <w:rPr>
            <w:rStyle w:val="refidDOI"/>
            <w:lang w:val="en-GB"/>
          </w:rPr>
          <w:delText>DOI 10.1016/j.quaint.2020.06.025</w:delText>
        </w:r>
      </w:del>
      <w:bookmarkEnd w:id="4348"/>
    </w:p>
    <w:p w14:paraId="2C941363" w14:textId="4E886378" w:rsidR="00C330F6" w:rsidRPr="00725624" w:rsidRDefault="00C330F6" w:rsidP="00C330F6">
      <w:pPr>
        <w:pStyle w:val="Reference"/>
        <w:rPr>
          <w:lang w:val="en-GB"/>
        </w:rPr>
      </w:pPr>
      <w:r w:rsidRPr="00725624">
        <w:rPr>
          <w:rStyle w:val="refauSurname"/>
          <w:lang w:val="en-GB"/>
        </w:rPr>
        <w:t>Welker</w:t>
      </w:r>
      <w:bookmarkStart w:id="4350" w:name="CBML_BIB_ch03_0154"/>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Ramos-Madrigal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Gutenbrunner</w:t>
      </w:r>
      <w:proofErr w:type="spellEnd"/>
      <w:r w:rsidRPr="00725624">
        <w:rPr>
          <w:lang w:val="en-GB"/>
        </w:rPr>
        <w:t xml:space="preserve">, </w:t>
      </w:r>
      <w:r w:rsidRPr="00725624">
        <w:rPr>
          <w:rStyle w:val="refauGivenName"/>
          <w:lang w:val="en-GB"/>
        </w:rPr>
        <w:t>P.</w:t>
      </w:r>
      <w:r w:rsidRPr="00725624">
        <w:rPr>
          <w:lang w:val="en-GB"/>
        </w:rPr>
        <w:t>,</w:t>
      </w:r>
      <w:ins w:id="4351" w:author="Victoria Chow" w:date="2023-04-05T10:14:00Z">
        <w:r w:rsidR="00380134">
          <w:rPr>
            <w:lang w:val="en-GB"/>
          </w:rPr>
          <w:t xml:space="preserve"> </w:t>
        </w:r>
        <w:r w:rsidR="00380134">
          <w:rPr>
            <w:i/>
            <w:iCs/>
            <w:lang w:val="en-GB"/>
          </w:rPr>
          <w:t>et al.</w:t>
        </w:r>
      </w:ins>
      <w:r w:rsidRPr="00725624">
        <w:rPr>
          <w:lang w:val="en-GB"/>
        </w:rPr>
        <w:t xml:space="preserve"> </w:t>
      </w:r>
      <w:del w:id="4352" w:author="Victoria Chow" w:date="2023-04-05T10:14:00Z">
        <w:r w:rsidRPr="00725624" w:rsidDel="00380134">
          <w:rPr>
            <w:rStyle w:val="refauSurname"/>
            <w:lang w:val="en-GB"/>
          </w:rPr>
          <w:delText>Mackie</w:delText>
        </w:r>
        <w:r w:rsidRPr="00725624" w:rsidDel="00380134">
          <w:rPr>
            <w:lang w:val="en-GB"/>
          </w:rPr>
          <w:delText xml:space="preserve">, </w:delText>
        </w:r>
        <w:r w:rsidRPr="00725624" w:rsidDel="00380134">
          <w:rPr>
            <w:rStyle w:val="refauGivenName"/>
            <w:lang w:val="en-GB"/>
          </w:rPr>
          <w:delText>M.</w:delText>
        </w:r>
        <w:r w:rsidRPr="00725624" w:rsidDel="00380134">
          <w:rPr>
            <w:lang w:val="en-GB"/>
          </w:rPr>
          <w:delText xml:space="preserve">, </w:delText>
        </w:r>
        <w:r w:rsidRPr="00725624" w:rsidDel="00380134">
          <w:rPr>
            <w:rStyle w:val="refauSurname"/>
            <w:lang w:val="en-GB"/>
          </w:rPr>
          <w:delText>Tiwary</w:delText>
        </w:r>
        <w:r w:rsidRPr="00725624" w:rsidDel="00380134">
          <w:rPr>
            <w:lang w:val="en-GB"/>
          </w:rPr>
          <w:delText xml:space="preserve">, </w:delText>
        </w:r>
        <w:r w:rsidRPr="00725624" w:rsidDel="00380134">
          <w:rPr>
            <w:rStyle w:val="refauGivenName"/>
            <w:lang w:val="en-GB"/>
          </w:rPr>
          <w:delText>S.</w:delText>
        </w:r>
        <w:r w:rsidRPr="00725624" w:rsidDel="00380134">
          <w:rPr>
            <w:lang w:val="en-GB"/>
          </w:rPr>
          <w:delText xml:space="preserve">, </w:delText>
        </w:r>
        <w:r w:rsidRPr="00725624" w:rsidDel="00380134">
          <w:rPr>
            <w:rStyle w:val="refauSurname"/>
            <w:lang w:val="en-GB"/>
          </w:rPr>
          <w:delText>Rakownikow Jersie-Christensen</w:delText>
        </w:r>
        <w:r w:rsidRPr="00725624" w:rsidDel="00380134">
          <w:rPr>
            <w:lang w:val="en-GB"/>
          </w:rPr>
          <w:delText xml:space="preserve">, </w:delText>
        </w:r>
        <w:r w:rsidRPr="00725624" w:rsidDel="00380134">
          <w:rPr>
            <w:rStyle w:val="refauGivenName"/>
            <w:lang w:val="en-GB"/>
          </w:rPr>
          <w:delText>R.</w:delText>
        </w:r>
        <w:r w:rsidRPr="00725624" w:rsidDel="00380134">
          <w:rPr>
            <w:lang w:val="en-GB"/>
          </w:rPr>
          <w:delText xml:space="preserve">, </w:delText>
        </w:r>
        <w:r w:rsidRPr="00725624" w:rsidDel="00380134">
          <w:rPr>
            <w:rStyle w:val="refauSurname"/>
            <w:lang w:val="en-GB"/>
          </w:rPr>
          <w:delText>Chiva</w:delText>
        </w:r>
        <w:r w:rsidRPr="00725624" w:rsidDel="00380134">
          <w:rPr>
            <w:lang w:val="en-GB"/>
          </w:rPr>
          <w:delText xml:space="preserve">, </w:delText>
        </w:r>
        <w:r w:rsidRPr="00725624" w:rsidDel="00380134">
          <w:rPr>
            <w:rStyle w:val="refauGivenName"/>
            <w:lang w:val="en-GB"/>
          </w:rPr>
          <w:delText>C.</w:delText>
        </w:r>
        <w:r w:rsidRPr="00725624" w:rsidDel="00380134">
          <w:rPr>
            <w:lang w:val="en-GB"/>
          </w:rPr>
          <w:delText xml:space="preserve">, </w:delText>
        </w:r>
        <w:r w:rsidRPr="00725624" w:rsidDel="00380134">
          <w:rPr>
            <w:rStyle w:val="refauSurname"/>
            <w:lang w:val="en-GB"/>
          </w:rPr>
          <w:delText>Dickinson</w:delText>
        </w:r>
        <w:r w:rsidRPr="00725624" w:rsidDel="00380134">
          <w:rPr>
            <w:lang w:val="en-GB"/>
          </w:rPr>
          <w:delText xml:space="preserve">, </w:delText>
        </w:r>
        <w:r w:rsidRPr="00725624" w:rsidDel="00380134">
          <w:rPr>
            <w:rStyle w:val="refauGivenName"/>
            <w:lang w:val="en-GB"/>
          </w:rPr>
          <w:delText>M.R.</w:delText>
        </w:r>
        <w:r w:rsidRPr="00725624" w:rsidDel="00380134">
          <w:rPr>
            <w:lang w:val="en-GB"/>
          </w:rPr>
          <w:delText xml:space="preserve">, </w:delText>
        </w:r>
        <w:r w:rsidRPr="00725624" w:rsidDel="00380134">
          <w:rPr>
            <w:rStyle w:val="refauSurname"/>
            <w:lang w:val="en-GB"/>
          </w:rPr>
          <w:delText>Kuhlwilm</w:delText>
        </w:r>
        <w:r w:rsidRPr="00725624" w:rsidDel="00380134">
          <w:rPr>
            <w:lang w:val="en-GB"/>
          </w:rPr>
          <w:delText xml:space="preserve">, </w:delText>
        </w:r>
        <w:r w:rsidRPr="00725624" w:rsidDel="00380134">
          <w:rPr>
            <w:rStyle w:val="refauGivenName"/>
            <w:lang w:val="en-GB"/>
          </w:rPr>
          <w:delText>M.</w:delText>
        </w:r>
        <w:r w:rsidRPr="00725624" w:rsidDel="00380134">
          <w:rPr>
            <w:lang w:val="en-GB"/>
          </w:rPr>
          <w:delText xml:space="preserve">, </w:delText>
        </w:r>
        <w:r w:rsidRPr="00725624" w:rsidDel="00380134">
          <w:rPr>
            <w:rStyle w:val="refauSurname"/>
            <w:lang w:val="en-GB"/>
          </w:rPr>
          <w:delText>de Manuel</w:delText>
        </w:r>
        <w:r w:rsidRPr="00725624" w:rsidDel="00380134">
          <w:rPr>
            <w:lang w:val="en-GB"/>
          </w:rPr>
          <w:delText xml:space="preserve">, </w:delText>
        </w:r>
        <w:r w:rsidRPr="00725624" w:rsidDel="00380134">
          <w:rPr>
            <w:rStyle w:val="refauGivenName"/>
            <w:lang w:val="en-GB"/>
          </w:rPr>
          <w:delText>M.</w:delText>
        </w:r>
        <w:r w:rsidRPr="00725624" w:rsidDel="00380134">
          <w:rPr>
            <w:lang w:val="en-GB"/>
          </w:rPr>
          <w:delText xml:space="preserve">, </w:delText>
        </w:r>
        <w:r w:rsidRPr="00725624" w:rsidDel="00380134">
          <w:rPr>
            <w:rStyle w:val="refauSurname"/>
            <w:lang w:val="en-GB"/>
          </w:rPr>
          <w:delText>Gelabert</w:delText>
        </w:r>
        <w:r w:rsidRPr="00725624" w:rsidDel="00380134">
          <w:rPr>
            <w:lang w:val="en-GB"/>
          </w:rPr>
          <w:delText xml:space="preserve">, </w:delText>
        </w:r>
        <w:r w:rsidRPr="00725624" w:rsidDel="00380134">
          <w:rPr>
            <w:rStyle w:val="refauGivenName"/>
            <w:lang w:val="en-GB"/>
          </w:rPr>
          <w:delText>P.</w:delText>
        </w:r>
        <w:r w:rsidRPr="00725624" w:rsidDel="00380134">
          <w:rPr>
            <w:lang w:val="en-GB"/>
          </w:rPr>
          <w:delText xml:space="preserve">, </w:delText>
        </w:r>
        <w:r w:rsidRPr="00725624" w:rsidDel="00380134">
          <w:rPr>
            <w:rStyle w:val="refauSurname"/>
            <w:lang w:val="en-GB"/>
          </w:rPr>
          <w:delText>Martin</w:delText>
        </w:r>
        <w:r w:rsidRPr="00725624" w:rsidDel="00380134">
          <w:rPr>
            <w:rStyle w:val="refauSurname"/>
            <w:highlight w:val="green"/>
            <w:lang w:val="en-GB"/>
          </w:rPr>
          <w:delText>ó</w:delText>
        </w:r>
        <w:r w:rsidRPr="00725624" w:rsidDel="00380134">
          <w:rPr>
            <w:rStyle w:val="refauSurname"/>
            <w:lang w:val="en-GB"/>
          </w:rPr>
          <w:delText>n-Torres</w:delText>
        </w:r>
        <w:r w:rsidRPr="00725624" w:rsidDel="00380134">
          <w:rPr>
            <w:lang w:val="en-GB"/>
          </w:rPr>
          <w:delText xml:space="preserve">, </w:delText>
        </w:r>
        <w:r w:rsidRPr="00725624" w:rsidDel="00380134">
          <w:rPr>
            <w:rStyle w:val="refauGivenName"/>
            <w:lang w:val="en-GB"/>
          </w:rPr>
          <w:delText>M.</w:delText>
        </w:r>
        <w:r w:rsidRPr="00725624" w:rsidDel="00380134">
          <w:rPr>
            <w:lang w:val="en-GB"/>
          </w:rPr>
          <w:delText xml:space="preserve">, </w:delText>
        </w:r>
        <w:r w:rsidRPr="00725624" w:rsidDel="00380134">
          <w:rPr>
            <w:rStyle w:val="refauSurname"/>
            <w:lang w:val="en-GB"/>
          </w:rPr>
          <w:delText>Margvelashvili</w:delText>
        </w:r>
        <w:r w:rsidRPr="00725624" w:rsidDel="00380134">
          <w:rPr>
            <w:lang w:val="en-GB"/>
          </w:rPr>
          <w:delText xml:space="preserve">, </w:delText>
        </w:r>
        <w:r w:rsidRPr="00725624" w:rsidDel="00380134">
          <w:rPr>
            <w:rStyle w:val="refauGivenName"/>
            <w:lang w:val="en-GB"/>
          </w:rPr>
          <w:delText>A.</w:delText>
        </w:r>
        <w:r w:rsidRPr="00725624" w:rsidDel="00380134">
          <w:rPr>
            <w:lang w:val="en-GB"/>
          </w:rPr>
          <w:delText xml:space="preserve">, </w:delText>
        </w:r>
        <w:r w:rsidRPr="00725624" w:rsidDel="00380134">
          <w:rPr>
            <w:rStyle w:val="refauSurname"/>
            <w:lang w:val="en-GB"/>
          </w:rPr>
          <w:delText>Arsuaga</w:delText>
        </w:r>
        <w:r w:rsidRPr="00725624" w:rsidDel="00380134">
          <w:rPr>
            <w:lang w:val="en-GB"/>
          </w:rPr>
          <w:delText xml:space="preserve">, </w:delText>
        </w:r>
        <w:r w:rsidRPr="00725624" w:rsidDel="00380134">
          <w:rPr>
            <w:rStyle w:val="refauGivenName"/>
            <w:lang w:val="en-GB"/>
          </w:rPr>
          <w:delText>J.L.</w:delText>
        </w:r>
        <w:r w:rsidRPr="00725624" w:rsidDel="00380134">
          <w:rPr>
            <w:lang w:val="en-GB"/>
          </w:rPr>
          <w:delText xml:space="preserve">, </w:delText>
        </w:r>
        <w:r w:rsidRPr="00725624" w:rsidDel="00380134">
          <w:rPr>
            <w:rStyle w:val="refauSurname"/>
            <w:lang w:val="en-GB"/>
          </w:rPr>
          <w:delText>Carbonell</w:delText>
        </w:r>
        <w:r w:rsidRPr="00725624" w:rsidDel="00380134">
          <w:rPr>
            <w:lang w:val="en-GB"/>
          </w:rPr>
          <w:delText xml:space="preserve">, </w:delText>
        </w:r>
        <w:r w:rsidRPr="00725624" w:rsidDel="00380134">
          <w:rPr>
            <w:rStyle w:val="refauGivenName"/>
            <w:lang w:val="en-GB"/>
          </w:rPr>
          <w:delText>E.</w:delText>
        </w:r>
        <w:r w:rsidRPr="00725624" w:rsidDel="00380134">
          <w:rPr>
            <w:lang w:val="en-GB"/>
          </w:rPr>
          <w:delText xml:space="preserve">, </w:delText>
        </w:r>
        <w:r w:rsidRPr="00725624" w:rsidDel="00380134">
          <w:rPr>
            <w:rStyle w:val="refauSurname"/>
            <w:lang w:val="en-GB"/>
          </w:rPr>
          <w:delText>Marques-Bonet</w:delText>
        </w:r>
        <w:r w:rsidRPr="00725624" w:rsidDel="00380134">
          <w:rPr>
            <w:lang w:val="en-GB"/>
          </w:rPr>
          <w:delText xml:space="preserve">, </w:delText>
        </w:r>
        <w:r w:rsidRPr="00725624" w:rsidDel="00380134">
          <w:rPr>
            <w:rStyle w:val="refauGivenName"/>
            <w:lang w:val="en-GB"/>
          </w:rPr>
          <w:delText>T.</w:delText>
        </w:r>
        <w:r w:rsidRPr="00725624" w:rsidDel="00380134">
          <w:rPr>
            <w:lang w:val="en-GB"/>
          </w:rPr>
          <w:delText xml:space="preserve">, </w:delText>
        </w:r>
        <w:r w:rsidRPr="00725624" w:rsidDel="00380134">
          <w:rPr>
            <w:rStyle w:val="refauSurname"/>
            <w:lang w:val="en-GB"/>
          </w:rPr>
          <w:delText>Penkman</w:delText>
        </w:r>
        <w:r w:rsidRPr="00725624" w:rsidDel="00380134">
          <w:rPr>
            <w:lang w:val="en-GB"/>
          </w:rPr>
          <w:delText xml:space="preserve">, </w:delText>
        </w:r>
        <w:r w:rsidRPr="00725624" w:rsidDel="00380134">
          <w:rPr>
            <w:rStyle w:val="refauGivenName"/>
            <w:lang w:val="en-GB"/>
          </w:rPr>
          <w:delText>K.</w:delText>
        </w:r>
        <w:r w:rsidRPr="00725624" w:rsidDel="00380134">
          <w:rPr>
            <w:lang w:val="en-GB"/>
          </w:rPr>
          <w:delText xml:space="preserve">, </w:delText>
        </w:r>
        <w:r w:rsidRPr="00725624" w:rsidDel="00380134">
          <w:rPr>
            <w:rStyle w:val="refauSurname"/>
            <w:lang w:val="en-GB"/>
          </w:rPr>
          <w:delText>Sabid</w:delText>
        </w:r>
        <w:r w:rsidRPr="00725624" w:rsidDel="00380134">
          <w:rPr>
            <w:rStyle w:val="refauSurname"/>
            <w:highlight w:val="green"/>
            <w:lang w:val="en-GB"/>
          </w:rPr>
          <w:delText>ó</w:delText>
        </w:r>
        <w:r w:rsidRPr="00725624" w:rsidDel="00380134">
          <w:rPr>
            <w:lang w:val="en-GB"/>
          </w:rPr>
          <w:delText xml:space="preserve">, </w:delText>
        </w:r>
        <w:r w:rsidRPr="00725624" w:rsidDel="00380134">
          <w:rPr>
            <w:rStyle w:val="refauGivenName"/>
            <w:lang w:val="en-GB"/>
          </w:rPr>
          <w:delText>E.</w:delText>
        </w:r>
        <w:r w:rsidRPr="00725624" w:rsidDel="00380134">
          <w:rPr>
            <w:lang w:val="en-GB"/>
          </w:rPr>
          <w:delText xml:space="preserve">, </w:delText>
        </w:r>
        <w:r w:rsidRPr="00725624" w:rsidDel="00380134">
          <w:rPr>
            <w:rStyle w:val="refauSurname"/>
            <w:lang w:val="en-GB"/>
          </w:rPr>
          <w:delText>Cox</w:delText>
        </w:r>
        <w:r w:rsidRPr="00725624" w:rsidDel="00380134">
          <w:rPr>
            <w:lang w:val="en-GB"/>
          </w:rPr>
          <w:delText xml:space="preserve">, </w:delText>
        </w:r>
        <w:r w:rsidRPr="00725624" w:rsidDel="00380134">
          <w:rPr>
            <w:rStyle w:val="refauGivenName"/>
            <w:lang w:val="en-GB"/>
          </w:rPr>
          <w:delText>J.</w:delText>
        </w:r>
        <w:r w:rsidRPr="00725624" w:rsidDel="00380134">
          <w:rPr>
            <w:lang w:val="en-GB"/>
          </w:rPr>
          <w:delText xml:space="preserve">, </w:delText>
        </w:r>
        <w:r w:rsidRPr="00725624" w:rsidDel="00380134">
          <w:rPr>
            <w:rStyle w:val="refauSurname"/>
            <w:lang w:val="en-GB"/>
          </w:rPr>
          <w:delText>Olsen</w:delText>
        </w:r>
        <w:r w:rsidRPr="00725624" w:rsidDel="00380134">
          <w:rPr>
            <w:lang w:val="en-GB"/>
          </w:rPr>
          <w:delText xml:space="preserve">, </w:delText>
        </w:r>
        <w:r w:rsidRPr="00725624" w:rsidDel="00380134">
          <w:rPr>
            <w:rStyle w:val="refauGivenName"/>
            <w:lang w:val="en-GB"/>
          </w:rPr>
          <w:delText>J.V.</w:delText>
        </w:r>
        <w:r w:rsidRPr="00725624" w:rsidDel="00380134">
          <w:rPr>
            <w:lang w:val="en-GB"/>
          </w:rPr>
          <w:delText xml:space="preserve">, </w:delText>
        </w:r>
        <w:r w:rsidRPr="00725624" w:rsidDel="00380134">
          <w:rPr>
            <w:rStyle w:val="refauSurname"/>
            <w:lang w:val="en-GB"/>
          </w:rPr>
          <w:delText>Lordkipanidze</w:delText>
        </w:r>
        <w:r w:rsidRPr="00725624" w:rsidDel="00380134">
          <w:rPr>
            <w:lang w:val="en-GB"/>
          </w:rPr>
          <w:delText xml:space="preserve">, </w:delText>
        </w:r>
        <w:r w:rsidRPr="00725624" w:rsidDel="00380134">
          <w:rPr>
            <w:rStyle w:val="refauGivenName"/>
            <w:lang w:val="en-GB"/>
          </w:rPr>
          <w:delText>D.</w:delText>
        </w:r>
        <w:r w:rsidRPr="00725624" w:rsidDel="00380134">
          <w:rPr>
            <w:lang w:val="en-GB"/>
          </w:rPr>
          <w:delText xml:space="preserve">, </w:delText>
        </w:r>
        <w:r w:rsidRPr="00725624" w:rsidDel="00380134">
          <w:rPr>
            <w:rStyle w:val="refauSurname"/>
            <w:lang w:val="en-GB"/>
          </w:rPr>
          <w:delText>Racimo</w:delText>
        </w:r>
        <w:r w:rsidRPr="00725624" w:rsidDel="00380134">
          <w:rPr>
            <w:lang w:val="en-GB"/>
          </w:rPr>
          <w:delText xml:space="preserve">, </w:delText>
        </w:r>
        <w:r w:rsidRPr="00725624" w:rsidDel="00380134">
          <w:rPr>
            <w:rStyle w:val="refauGivenName"/>
            <w:lang w:val="en-GB"/>
          </w:rPr>
          <w:delText>F.</w:delText>
        </w:r>
        <w:r w:rsidRPr="00725624" w:rsidDel="00380134">
          <w:rPr>
            <w:lang w:val="en-GB"/>
          </w:rPr>
          <w:delText xml:space="preserve">, </w:delText>
        </w:r>
        <w:r w:rsidRPr="00725624" w:rsidDel="00380134">
          <w:rPr>
            <w:rStyle w:val="refauSurname"/>
            <w:lang w:val="en-GB"/>
          </w:rPr>
          <w:delText>Lalueza-Fox</w:delText>
        </w:r>
        <w:r w:rsidRPr="00725624" w:rsidDel="00380134">
          <w:rPr>
            <w:lang w:val="en-GB"/>
          </w:rPr>
          <w:delText xml:space="preserve">, </w:delText>
        </w:r>
        <w:r w:rsidRPr="00725624" w:rsidDel="00380134">
          <w:rPr>
            <w:rStyle w:val="refauGivenName"/>
            <w:lang w:val="en-GB"/>
          </w:rPr>
          <w:delText>C.</w:delText>
        </w:r>
        <w:r w:rsidRPr="00725624" w:rsidDel="00380134">
          <w:rPr>
            <w:lang w:val="en-GB"/>
          </w:rPr>
          <w:delText xml:space="preserve">, </w:delText>
        </w:r>
        <w:r w:rsidRPr="00725624" w:rsidDel="00380134">
          <w:rPr>
            <w:rStyle w:val="refauSurname"/>
            <w:lang w:val="en-GB"/>
          </w:rPr>
          <w:delText>Berm</w:delText>
        </w:r>
        <w:r w:rsidRPr="00725624" w:rsidDel="00380134">
          <w:rPr>
            <w:rStyle w:val="refauSurname"/>
            <w:highlight w:val="green"/>
            <w:lang w:val="en-GB"/>
          </w:rPr>
          <w:delText>ú</w:delText>
        </w:r>
        <w:r w:rsidRPr="00725624" w:rsidDel="00380134">
          <w:rPr>
            <w:rStyle w:val="refauSurname"/>
            <w:lang w:val="en-GB"/>
          </w:rPr>
          <w:delText>dez de Castro</w:delText>
        </w:r>
        <w:r w:rsidRPr="00725624" w:rsidDel="00380134">
          <w:rPr>
            <w:lang w:val="en-GB"/>
          </w:rPr>
          <w:delText xml:space="preserve">, </w:delText>
        </w:r>
        <w:r w:rsidRPr="00725624" w:rsidDel="00380134">
          <w:rPr>
            <w:rStyle w:val="refauGivenName"/>
            <w:lang w:val="en-GB"/>
          </w:rPr>
          <w:delText>J.M.</w:delText>
        </w:r>
        <w:r w:rsidRPr="00725624" w:rsidDel="00380134">
          <w:rPr>
            <w:lang w:val="en-GB"/>
          </w:rPr>
          <w:delText xml:space="preserve">, </w:delText>
        </w:r>
        <w:r w:rsidRPr="00725624" w:rsidDel="00380134">
          <w:rPr>
            <w:rStyle w:val="refauSurname"/>
            <w:lang w:val="en-GB"/>
          </w:rPr>
          <w:delText>Willerslev</w:delText>
        </w:r>
        <w:r w:rsidRPr="00725624" w:rsidDel="00380134">
          <w:rPr>
            <w:lang w:val="en-GB"/>
          </w:rPr>
          <w:delText xml:space="preserve">, </w:delText>
        </w:r>
        <w:r w:rsidRPr="00725624" w:rsidDel="00380134">
          <w:rPr>
            <w:rStyle w:val="refauGivenName"/>
            <w:lang w:val="en-GB"/>
          </w:rPr>
          <w:delText>E.</w:delText>
        </w:r>
        <w:r w:rsidRPr="00725624" w:rsidDel="00380134">
          <w:rPr>
            <w:lang w:val="en-GB"/>
          </w:rPr>
          <w:delText xml:space="preserve"> &amp; </w:delText>
        </w:r>
        <w:r w:rsidRPr="00725624" w:rsidDel="00380134">
          <w:rPr>
            <w:rStyle w:val="refauSurname"/>
            <w:lang w:val="en-GB"/>
          </w:rPr>
          <w:delText>Cappellini</w:delText>
        </w:r>
        <w:r w:rsidRPr="00725624" w:rsidDel="00380134">
          <w:rPr>
            <w:lang w:val="en-GB"/>
          </w:rPr>
          <w:delText xml:space="preserve">, </w:delText>
        </w:r>
        <w:r w:rsidRPr="00725624" w:rsidDel="00380134">
          <w:rPr>
            <w:rStyle w:val="refauGivenName"/>
            <w:lang w:val="en-GB"/>
          </w:rPr>
          <w:delText>E.</w:delText>
        </w:r>
        <w:r w:rsidRPr="00725624" w:rsidDel="00380134">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w:t>
      </w:r>
      <w:r w:rsidR="00380134" w:rsidRPr="00725624">
        <w:rPr>
          <w:rStyle w:val="reftitleArticle"/>
          <w:lang w:val="en-GB"/>
        </w:rPr>
        <w:t>Dental Prote</w:t>
      </w:r>
      <w:r w:rsidRPr="00725624">
        <w:rPr>
          <w:rStyle w:val="reftitleArticle"/>
          <w:lang w:val="en-GB"/>
        </w:rPr>
        <w:t xml:space="preserve">ome of </w:t>
      </w:r>
      <w:r w:rsidRPr="00725624">
        <w:rPr>
          <w:rStyle w:val="reftitleArticle"/>
          <w:i/>
          <w:lang w:val="en-GB"/>
        </w:rPr>
        <w:t xml:space="preserve">Homo </w:t>
      </w:r>
      <w:proofErr w:type="spellStart"/>
      <w:r w:rsidR="00380134" w:rsidRPr="00725624">
        <w:rPr>
          <w:rStyle w:val="reftitleArticle"/>
          <w:i/>
          <w:lang w:val="en-GB"/>
        </w:rPr>
        <w:t>Antecessor</w:t>
      </w:r>
      <w:proofErr w:type="spellEnd"/>
      <w:r w:rsidR="00380134"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580</w:t>
      </w:r>
      <w:r w:rsidRPr="00725624">
        <w:rPr>
          <w:lang w:val="en-GB"/>
        </w:rPr>
        <w:t>(</w:t>
      </w:r>
      <w:r w:rsidRPr="00725624">
        <w:rPr>
          <w:rStyle w:val="refissueNumber"/>
          <w:lang w:val="en-GB"/>
        </w:rPr>
        <w:t>7802</w:t>
      </w:r>
      <w:r w:rsidRPr="00725624">
        <w:rPr>
          <w:lang w:val="en-GB"/>
        </w:rPr>
        <w:t xml:space="preserve">): </w:t>
      </w:r>
      <w:r w:rsidRPr="00725624">
        <w:rPr>
          <w:rStyle w:val="refpageFirst"/>
          <w:lang w:val="en-GB"/>
        </w:rPr>
        <w:t>235</w:t>
      </w:r>
      <w:r w:rsidRPr="00725624">
        <w:rPr>
          <w:highlight w:val="green"/>
          <w:lang w:val="en-GB"/>
        </w:rPr>
        <w:t>–</w:t>
      </w:r>
      <w:del w:id="4353" w:author="Victoria Chow" w:date="2023-04-05T10:15:00Z">
        <w:r w:rsidRPr="00725624" w:rsidDel="00380134">
          <w:rPr>
            <w:rStyle w:val="refpageLast"/>
            <w:lang w:val="en-GB"/>
          </w:rPr>
          <w:delText>23</w:delText>
        </w:r>
      </w:del>
      <w:r w:rsidRPr="00725624">
        <w:rPr>
          <w:rStyle w:val="refpageLast"/>
          <w:lang w:val="en-GB"/>
        </w:rPr>
        <w:t>8</w:t>
      </w:r>
      <w:r w:rsidRPr="00725624">
        <w:rPr>
          <w:lang w:val="en-GB"/>
        </w:rPr>
        <w:t xml:space="preserve">. </w:t>
      </w:r>
      <w:del w:id="4354" w:author="Victoria Chow" w:date="2023-04-05T10:15:00Z">
        <w:r w:rsidRPr="00725624" w:rsidDel="00380134">
          <w:rPr>
            <w:rStyle w:val="refidDOI"/>
            <w:lang w:val="en-GB"/>
          </w:rPr>
          <w:delText>DOI 10.1038/s41586-020-2153-8</w:delText>
        </w:r>
      </w:del>
      <w:bookmarkEnd w:id="4350"/>
    </w:p>
    <w:p w14:paraId="47B87E3A" w14:textId="75D19B9F" w:rsidR="00C330F6" w:rsidRPr="00725624" w:rsidRDefault="00C330F6" w:rsidP="00C330F6">
      <w:pPr>
        <w:pStyle w:val="Reference"/>
        <w:rPr>
          <w:lang w:val="en-GB"/>
        </w:rPr>
      </w:pPr>
      <w:proofErr w:type="spellStart"/>
      <w:r w:rsidRPr="00725624">
        <w:rPr>
          <w:rStyle w:val="refedSurname"/>
          <w:lang w:val="en-GB"/>
        </w:rPr>
        <w:t>Whallon</w:t>
      </w:r>
      <w:bookmarkStart w:id="4355" w:name="CBML_BIB_ch03_0155"/>
      <w:proofErr w:type="spellEnd"/>
      <w:r w:rsidRPr="00725624">
        <w:rPr>
          <w:lang w:val="en-GB"/>
        </w:rPr>
        <w:t xml:space="preserve">, </w:t>
      </w:r>
      <w:r w:rsidRPr="00725624">
        <w:rPr>
          <w:rStyle w:val="refedGivenName"/>
          <w:lang w:val="en-GB"/>
        </w:rPr>
        <w:t>R.</w:t>
      </w:r>
      <w:r w:rsidRPr="00725624">
        <w:rPr>
          <w:lang w:val="en-GB"/>
        </w:rPr>
        <w:t xml:space="preserve"> (ed), (</w:t>
      </w:r>
      <w:r w:rsidRPr="00725624">
        <w:rPr>
          <w:rStyle w:val="refpubdateYear"/>
          <w:lang w:val="en-GB"/>
        </w:rPr>
        <w:t>2017</w:t>
      </w:r>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w:t>
      </w:r>
      <w:ins w:id="4356" w:author="Victoria Chow" w:date="2023-04-05T10:15:00Z">
        <w:r w:rsidR="00380134">
          <w:rPr>
            <w:rStyle w:val="reftitleBook"/>
            <w:i/>
            <w:lang w:val="en-GB"/>
          </w:rPr>
          <w:t>:</w:t>
        </w:r>
      </w:ins>
      <w:del w:id="4357" w:author="Victoria Chow" w:date="2023-04-05T10:15:00Z">
        <w:r w:rsidRPr="00725624" w:rsidDel="00380134">
          <w:rPr>
            <w:rStyle w:val="reftitleBook"/>
            <w:i/>
            <w:lang w:val="en-GB"/>
          </w:rPr>
          <w:delText xml:space="preserve"> </w:delText>
        </w:r>
        <w:r w:rsidRPr="00725624" w:rsidDel="00380134">
          <w:rPr>
            <w:rStyle w:val="reftitleBook"/>
            <w:highlight w:val="green"/>
            <w:lang w:val="en-GB"/>
          </w:rPr>
          <w:delText>–</w:delText>
        </w:r>
      </w:del>
      <w:r w:rsidRPr="00725624">
        <w:rPr>
          <w:rStyle w:val="reftitleBook"/>
          <w:i/>
          <w:lang w:val="en-GB"/>
        </w:rPr>
        <w:t xml:space="preserve">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 National Museum of Montenegro</w:t>
      </w:r>
      <w:r w:rsidRPr="00725624">
        <w:rPr>
          <w:lang w:val="en-GB"/>
        </w:rPr>
        <w:t>).</w:t>
      </w:r>
      <w:bookmarkEnd w:id="4355"/>
    </w:p>
    <w:p w14:paraId="0BCF58EE" w14:textId="77777777" w:rsidR="00C330F6" w:rsidRPr="00725624" w:rsidRDefault="00C330F6" w:rsidP="00C330F6">
      <w:pPr>
        <w:pStyle w:val="Reference"/>
        <w:rPr>
          <w:lang w:val="en-GB"/>
        </w:rPr>
      </w:pPr>
      <w:proofErr w:type="spellStart"/>
      <w:r w:rsidRPr="00725624">
        <w:rPr>
          <w:rStyle w:val="refauSurname"/>
          <w:lang w:val="en-GB"/>
        </w:rPr>
        <w:t>Wolpoff</w:t>
      </w:r>
      <w:bookmarkStart w:id="4358" w:name="CBML_BIB_ch03_0156"/>
      <w:proofErr w:type="spellEnd"/>
      <w:r w:rsidRPr="00725624">
        <w:rPr>
          <w:lang w:val="en-GB"/>
        </w:rPr>
        <w:t xml:space="preserve">, </w:t>
      </w:r>
      <w:r w:rsidRPr="00725624">
        <w:rPr>
          <w:rStyle w:val="refauGivenName"/>
          <w:lang w:val="en-GB"/>
        </w:rPr>
        <w:t>M.H.</w:t>
      </w:r>
      <w:r w:rsidRPr="00725624">
        <w:rPr>
          <w:lang w:val="en-GB"/>
        </w:rPr>
        <w:t xml:space="preserve"> (</w:t>
      </w:r>
      <w:r w:rsidRPr="00725624">
        <w:rPr>
          <w:rStyle w:val="refpubdateYear"/>
          <w:lang w:val="en-GB"/>
        </w:rPr>
        <w:t>1980</w:t>
      </w:r>
      <w:r w:rsidRPr="00725624">
        <w:rPr>
          <w:lang w:val="en-GB"/>
        </w:rPr>
        <w:t xml:space="preserve">), </w:t>
      </w:r>
      <w:proofErr w:type="spellStart"/>
      <w:r w:rsidRPr="00725624">
        <w:rPr>
          <w:rStyle w:val="reftitleBook"/>
          <w:i/>
          <w:lang w:val="en-GB"/>
        </w:rPr>
        <w:t>Paleoanthropology</w:t>
      </w:r>
      <w:proofErr w:type="spellEnd"/>
      <w:del w:id="4359" w:author="Victoria Chow" w:date="2023-04-05T10:15:00Z">
        <w:r w:rsidRPr="00725624" w:rsidDel="00380134">
          <w:rPr>
            <w:lang w:val="en-GB"/>
          </w:rPr>
          <w:delText>, 1st ed.</w:delText>
        </w:r>
      </w:del>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Knopf</w:t>
      </w:r>
      <w:r w:rsidRPr="00725624">
        <w:rPr>
          <w:lang w:val="en-GB"/>
        </w:rPr>
        <w:t>).</w:t>
      </w:r>
      <w:bookmarkEnd w:id="4358"/>
    </w:p>
    <w:p w14:paraId="2C935E7B" w14:textId="77777777" w:rsidR="00C330F6" w:rsidRPr="00725624" w:rsidRDefault="00C330F6" w:rsidP="00C330F6">
      <w:pPr>
        <w:pStyle w:val="Reference"/>
        <w:rPr>
          <w:lang w:val="en-GB"/>
        </w:rPr>
      </w:pPr>
      <w:proofErr w:type="spellStart"/>
      <w:r w:rsidRPr="00725624">
        <w:rPr>
          <w:rStyle w:val="refauSurname"/>
          <w:lang w:val="en-GB"/>
        </w:rPr>
        <w:lastRenderedPageBreak/>
        <w:t>Xirotiris</w:t>
      </w:r>
      <w:bookmarkStart w:id="4360" w:name="CBML_BIB_ch03_0157"/>
      <w:proofErr w:type="spellEnd"/>
      <w:r w:rsidRPr="00725624">
        <w:rPr>
          <w:lang w:val="en-GB"/>
        </w:rPr>
        <w:t xml:space="preserve">, </w:t>
      </w:r>
      <w:r w:rsidRPr="00725624">
        <w:rPr>
          <w:rStyle w:val="refauGivenName"/>
          <w:lang w:val="en-GB"/>
        </w:rPr>
        <w:t>N.J.</w:t>
      </w:r>
      <w:r w:rsidRPr="00725624">
        <w:rPr>
          <w:lang w:val="en-GB"/>
        </w:rPr>
        <w:t xml:space="preserve">, </w:t>
      </w:r>
      <w:r w:rsidRPr="00725624">
        <w:rPr>
          <w:rStyle w:val="refauSurname"/>
          <w:lang w:val="en-GB"/>
        </w:rPr>
        <w:t>Henke</w:t>
      </w:r>
      <w:r w:rsidRPr="00725624">
        <w:rPr>
          <w:lang w:val="en-GB"/>
        </w:rPr>
        <w:t xml:space="preserve">, </w:t>
      </w:r>
      <w:r w:rsidRPr="00725624">
        <w:rPr>
          <w:rStyle w:val="refauGivenName"/>
          <w:lang w:val="en-GB"/>
        </w:rPr>
        <w:t>W.</w:t>
      </w:r>
      <w:r w:rsidRPr="00725624">
        <w:rPr>
          <w:lang w:val="en-GB"/>
        </w:rPr>
        <w:t xml:space="preserve"> &amp; </w:t>
      </w:r>
      <w:r w:rsidRPr="00725624">
        <w:rPr>
          <w:rStyle w:val="refauSurname"/>
          <w:lang w:val="en-GB"/>
        </w:rPr>
        <w:t>Hennig</w:t>
      </w:r>
      <w:r w:rsidRPr="00725624">
        <w:rPr>
          <w:lang w:val="en-GB"/>
        </w:rPr>
        <w:t xml:space="preserve">, </w:t>
      </w:r>
      <w:r w:rsidRPr="00725624">
        <w:rPr>
          <w:rStyle w:val="refauGivenName"/>
          <w:lang w:val="en-GB"/>
        </w:rPr>
        <w:t>G.J.</w:t>
      </w:r>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r w:rsidRPr="00725624">
        <w:rPr>
          <w:rStyle w:val="reftitleArticle"/>
          <w:lang w:val="en-GB"/>
        </w:rPr>
        <w:t xml:space="preserve">Die </w:t>
      </w:r>
      <w:proofErr w:type="spellStart"/>
      <w:r w:rsidRPr="00725624">
        <w:rPr>
          <w:rStyle w:val="reftitleArticle"/>
          <w:lang w:val="en-GB"/>
        </w:rPr>
        <w:t>phylogenetische</w:t>
      </w:r>
      <w:proofErr w:type="spellEnd"/>
      <w:r w:rsidRPr="00725624">
        <w:rPr>
          <w:rStyle w:val="reftitleArticle"/>
          <w:lang w:val="en-GB"/>
        </w:rPr>
        <w:t xml:space="preserve"> </w:t>
      </w:r>
      <w:proofErr w:type="spellStart"/>
      <w:r w:rsidRPr="00725624">
        <w:rPr>
          <w:rStyle w:val="reftitleArticle"/>
          <w:lang w:val="en-GB"/>
        </w:rPr>
        <w:t>Stellung</w:t>
      </w:r>
      <w:proofErr w:type="spellEnd"/>
      <w:r w:rsidRPr="00725624">
        <w:rPr>
          <w:rStyle w:val="reftitleArticle"/>
          <w:lang w:val="en-GB"/>
        </w:rPr>
        <w:t xml:space="preserve"> des </w:t>
      </w:r>
      <w:proofErr w:type="spellStart"/>
      <w:r w:rsidRPr="00725624">
        <w:rPr>
          <w:rStyle w:val="reftitleArticle"/>
          <w:lang w:val="en-GB"/>
        </w:rPr>
        <w:t>Petralona-Sch</w:t>
      </w:r>
      <w:r w:rsidRPr="00725624">
        <w:rPr>
          <w:rStyle w:val="reftitleArticle"/>
          <w:highlight w:val="green"/>
          <w:lang w:val="en-GB"/>
        </w:rPr>
        <w:t>ä</w:t>
      </w:r>
      <w:r w:rsidRPr="00725624">
        <w:rPr>
          <w:rStyle w:val="reftitleArticle"/>
          <w:lang w:val="en-GB"/>
        </w:rPr>
        <w:t>dels</w:t>
      </w:r>
      <w:proofErr w:type="spellEnd"/>
      <w:r w:rsidRPr="00725624">
        <w:rPr>
          <w:rStyle w:val="reftitleArticle"/>
          <w:lang w:val="en-GB"/>
        </w:rPr>
        <w:t xml:space="preserve"> auf </w:t>
      </w:r>
      <w:proofErr w:type="spellStart"/>
      <w:r w:rsidRPr="00725624">
        <w:rPr>
          <w:rStyle w:val="reftitleArticle"/>
          <w:lang w:val="en-GB"/>
        </w:rPr>
        <w:t>Grund</w:t>
      </w:r>
      <w:proofErr w:type="spellEnd"/>
      <w:r w:rsidRPr="00725624">
        <w:rPr>
          <w:rStyle w:val="reftitleArticle"/>
          <w:lang w:val="en-GB"/>
        </w:rPr>
        <w:t xml:space="preserve"> </w:t>
      </w:r>
      <w:proofErr w:type="spellStart"/>
      <w:r w:rsidRPr="00725624">
        <w:rPr>
          <w:rStyle w:val="reftitleArticle"/>
          <w:lang w:val="en-GB"/>
        </w:rPr>
        <w:t>computertomographischer</w:t>
      </w:r>
      <w:proofErr w:type="spellEnd"/>
      <w:r w:rsidRPr="00725624">
        <w:rPr>
          <w:rStyle w:val="reftitleArticle"/>
          <w:lang w:val="en-GB"/>
        </w:rPr>
        <w:t xml:space="preserve"> </w:t>
      </w:r>
      <w:proofErr w:type="spellStart"/>
      <w:r w:rsidRPr="00725624">
        <w:rPr>
          <w:rStyle w:val="reftitleArticle"/>
          <w:lang w:val="en-GB"/>
        </w:rPr>
        <w:t>Analysen</w:t>
      </w:r>
      <w:proofErr w:type="spellEnd"/>
      <w:r w:rsidRPr="00725624">
        <w:rPr>
          <w:rStyle w:val="reftitleArticle"/>
          <w:lang w:val="en-GB"/>
        </w:rPr>
        <w:t xml:space="preserve"> und der </w:t>
      </w:r>
      <w:proofErr w:type="spellStart"/>
      <w:r w:rsidRPr="00725624">
        <w:rPr>
          <w:rStyle w:val="reftitleArticle"/>
          <w:lang w:val="en-GB"/>
        </w:rPr>
        <w:t>absoluten</w:t>
      </w:r>
      <w:proofErr w:type="spellEnd"/>
      <w:r w:rsidRPr="00725624">
        <w:rPr>
          <w:rStyle w:val="reftitleArticle"/>
          <w:lang w:val="en-GB"/>
        </w:rPr>
        <w:t xml:space="preserve"> </w:t>
      </w:r>
      <w:proofErr w:type="spellStart"/>
      <w:r w:rsidRPr="00725624">
        <w:rPr>
          <w:rStyle w:val="reftitleArticle"/>
          <w:lang w:val="en-GB"/>
        </w:rPr>
        <w:t>Datierung</w:t>
      </w:r>
      <w:proofErr w:type="spellEnd"/>
      <w:r w:rsidRPr="00725624">
        <w:rPr>
          <w:rStyle w:val="reftitleArticle"/>
          <w:lang w:val="en-GB"/>
        </w:rPr>
        <w:t xml:space="preserve"> </w:t>
      </w:r>
      <w:proofErr w:type="spellStart"/>
      <w:r w:rsidRPr="00725624">
        <w:rPr>
          <w:rStyle w:val="reftitleArticle"/>
          <w:lang w:val="en-GB"/>
        </w:rPr>
        <w:t>mit</w:t>
      </w:r>
      <w:proofErr w:type="spellEnd"/>
      <w:r w:rsidRPr="00725624">
        <w:rPr>
          <w:rStyle w:val="reftitleArticle"/>
          <w:lang w:val="en-GB"/>
        </w:rPr>
        <w:t xml:space="preserve"> der ESR-</w:t>
      </w:r>
      <w:proofErr w:type="spellStart"/>
      <w:r w:rsidRPr="00725624">
        <w:rPr>
          <w:rStyle w:val="reftitleArticle"/>
          <w:lang w:val="en-GB"/>
        </w:rPr>
        <w:t>Methode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Humanbiologia</w:t>
      </w:r>
      <w:proofErr w:type="spellEnd"/>
      <w:r w:rsidRPr="00725624">
        <w:rPr>
          <w:rStyle w:val="reftitleJournal"/>
          <w:i/>
          <w:lang w:val="en-GB"/>
        </w:rPr>
        <w:t xml:space="preserve"> </w:t>
      </w:r>
      <w:proofErr w:type="spellStart"/>
      <w:r w:rsidRPr="00725624">
        <w:rPr>
          <w:rStyle w:val="reftitleJournal"/>
          <w:i/>
          <w:lang w:val="en-GB"/>
        </w:rPr>
        <w:t>Budapestinensis</w:t>
      </w:r>
      <w:proofErr w:type="spellEnd"/>
      <w:r w:rsidRPr="00725624">
        <w:rPr>
          <w:lang w:val="en-GB"/>
        </w:rPr>
        <w:t xml:space="preserve">, </w:t>
      </w:r>
      <w:r w:rsidRPr="00725624">
        <w:rPr>
          <w:rStyle w:val="refvolumeNumber"/>
          <w:lang w:val="en-GB"/>
        </w:rPr>
        <w:t>9</w:t>
      </w:r>
      <w:r w:rsidRPr="00725624">
        <w:rPr>
          <w:lang w:val="en-GB"/>
        </w:rPr>
        <w:t xml:space="preserve">: </w:t>
      </w:r>
      <w:r w:rsidRPr="00725624">
        <w:rPr>
          <w:rStyle w:val="refpageFirst"/>
          <w:lang w:val="en-GB"/>
        </w:rPr>
        <w:t>89</w:t>
      </w:r>
      <w:r w:rsidRPr="00725624">
        <w:rPr>
          <w:highlight w:val="green"/>
          <w:lang w:val="en-GB"/>
        </w:rPr>
        <w:t>–</w:t>
      </w:r>
      <w:r w:rsidRPr="00725624">
        <w:rPr>
          <w:rStyle w:val="refpageLast"/>
          <w:lang w:val="en-GB"/>
        </w:rPr>
        <w:t>94</w:t>
      </w:r>
      <w:r w:rsidRPr="00725624">
        <w:rPr>
          <w:lang w:val="en-GB"/>
        </w:rPr>
        <w:t>.</w:t>
      </w:r>
      <w:bookmarkEnd w:id="4360"/>
    </w:p>
    <w:p w14:paraId="2C9C5B1E" w14:textId="13F922D1" w:rsidR="00C330F6" w:rsidRPr="00725624" w:rsidRDefault="00C330F6" w:rsidP="00C330F6">
      <w:pPr>
        <w:pStyle w:val="Reference"/>
        <w:rPr>
          <w:lang w:val="en-GB"/>
        </w:rPr>
      </w:pPr>
      <w:proofErr w:type="spellStart"/>
      <w:r w:rsidRPr="00DC2AD7">
        <w:rPr>
          <w:rStyle w:val="refauSurname"/>
          <w:lang w:val="es-ES"/>
          <w:rPrChange w:id="4361" w:author="Microsoft Office User" w:date="2023-04-20T10:43:00Z">
            <w:rPr>
              <w:rStyle w:val="refauSurname"/>
              <w:lang w:val="en-GB"/>
            </w:rPr>
          </w:rPrChange>
        </w:rPr>
        <w:t>Zanolli</w:t>
      </w:r>
      <w:bookmarkStart w:id="4362" w:name="CBML_BIB_ch03_0158"/>
      <w:proofErr w:type="spellEnd"/>
      <w:r w:rsidRPr="00DC2AD7">
        <w:rPr>
          <w:lang w:val="es-ES"/>
          <w:rPrChange w:id="4363" w:author="Microsoft Office User" w:date="2023-04-20T10:43:00Z">
            <w:rPr>
              <w:lang w:val="en-GB"/>
            </w:rPr>
          </w:rPrChange>
        </w:rPr>
        <w:t xml:space="preserve">, </w:t>
      </w:r>
      <w:r w:rsidRPr="00DC2AD7">
        <w:rPr>
          <w:rStyle w:val="refauGivenName"/>
          <w:lang w:val="es-ES"/>
          <w:rPrChange w:id="4364" w:author="Microsoft Office User" w:date="2023-04-20T10:43:00Z">
            <w:rPr>
              <w:rStyle w:val="refauGivenName"/>
              <w:lang w:val="en-GB"/>
            </w:rPr>
          </w:rPrChange>
        </w:rPr>
        <w:t>C.</w:t>
      </w:r>
      <w:r w:rsidRPr="00DC2AD7">
        <w:rPr>
          <w:lang w:val="es-ES"/>
          <w:rPrChange w:id="4365" w:author="Microsoft Office User" w:date="2023-04-20T10:43:00Z">
            <w:rPr>
              <w:lang w:val="en-GB"/>
            </w:rPr>
          </w:rPrChange>
        </w:rPr>
        <w:t xml:space="preserve">, </w:t>
      </w:r>
      <w:proofErr w:type="spellStart"/>
      <w:r w:rsidRPr="00DC2AD7">
        <w:rPr>
          <w:rStyle w:val="refauSurname"/>
          <w:lang w:val="es-ES"/>
          <w:rPrChange w:id="4366" w:author="Microsoft Office User" w:date="2023-04-20T10:43:00Z">
            <w:rPr>
              <w:rStyle w:val="refauSurname"/>
              <w:lang w:val="en-GB"/>
            </w:rPr>
          </w:rPrChange>
        </w:rPr>
        <w:t>Martin</w:t>
      </w:r>
      <w:r w:rsidRPr="00DC2AD7">
        <w:rPr>
          <w:rStyle w:val="refauSurname"/>
          <w:highlight w:val="green"/>
          <w:lang w:val="es-ES"/>
          <w:rPrChange w:id="4367" w:author="Microsoft Office User" w:date="2023-04-20T10:43:00Z">
            <w:rPr>
              <w:rStyle w:val="refauSurname"/>
              <w:highlight w:val="green"/>
              <w:lang w:val="en-GB"/>
            </w:rPr>
          </w:rPrChange>
        </w:rPr>
        <w:t>ó</w:t>
      </w:r>
      <w:r w:rsidRPr="00DC2AD7">
        <w:rPr>
          <w:rStyle w:val="refauSurname"/>
          <w:lang w:val="es-ES"/>
          <w:rPrChange w:id="4368" w:author="Microsoft Office User" w:date="2023-04-20T10:43:00Z">
            <w:rPr>
              <w:rStyle w:val="refauSurname"/>
              <w:lang w:val="en-GB"/>
            </w:rPr>
          </w:rPrChange>
        </w:rPr>
        <w:t>n</w:t>
      </w:r>
      <w:proofErr w:type="spellEnd"/>
      <w:r w:rsidRPr="00DC2AD7">
        <w:rPr>
          <w:rStyle w:val="refauSurname"/>
          <w:lang w:val="es-ES"/>
          <w:rPrChange w:id="4369" w:author="Microsoft Office User" w:date="2023-04-20T10:43:00Z">
            <w:rPr>
              <w:rStyle w:val="refauSurname"/>
              <w:lang w:val="en-GB"/>
            </w:rPr>
          </w:rPrChange>
        </w:rPr>
        <w:t>-Torres</w:t>
      </w:r>
      <w:r w:rsidRPr="00DC2AD7">
        <w:rPr>
          <w:lang w:val="es-ES"/>
          <w:rPrChange w:id="4370" w:author="Microsoft Office User" w:date="2023-04-20T10:43:00Z">
            <w:rPr>
              <w:lang w:val="en-GB"/>
            </w:rPr>
          </w:rPrChange>
        </w:rPr>
        <w:t xml:space="preserve">, </w:t>
      </w:r>
      <w:r w:rsidRPr="00DC2AD7">
        <w:rPr>
          <w:rStyle w:val="refauGivenName"/>
          <w:lang w:val="es-ES"/>
          <w:rPrChange w:id="4371" w:author="Microsoft Office User" w:date="2023-04-20T10:43:00Z">
            <w:rPr>
              <w:rStyle w:val="refauGivenName"/>
              <w:lang w:val="en-GB"/>
            </w:rPr>
          </w:rPrChange>
        </w:rPr>
        <w:t>M.</w:t>
      </w:r>
      <w:r w:rsidRPr="00DC2AD7">
        <w:rPr>
          <w:lang w:val="es-ES"/>
          <w:rPrChange w:id="4372" w:author="Microsoft Office User" w:date="2023-04-20T10:43:00Z">
            <w:rPr>
              <w:lang w:val="en-GB"/>
            </w:rPr>
          </w:rPrChange>
        </w:rPr>
        <w:t xml:space="preserve">, </w:t>
      </w:r>
      <w:r w:rsidRPr="00DC2AD7">
        <w:rPr>
          <w:rStyle w:val="refauSurname"/>
          <w:lang w:val="es-ES"/>
          <w:rPrChange w:id="4373" w:author="Microsoft Office User" w:date="2023-04-20T10:43:00Z">
            <w:rPr>
              <w:rStyle w:val="refauSurname"/>
              <w:lang w:val="en-GB"/>
            </w:rPr>
          </w:rPrChange>
        </w:rPr>
        <w:t>Bernardini</w:t>
      </w:r>
      <w:r w:rsidRPr="00DC2AD7">
        <w:rPr>
          <w:lang w:val="es-ES"/>
          <w:rPrChange w:id="4374" w:author="Microsoft Office User" w:date="2023-04-20T10:43:00Z">
            <w:rPr>
              <w:lang w:val="en-GB"/>
            </w:rPr>
          </w:rPrChange>
        </w:rPr>
        <w:t xml:space="preserve">, </w:t>
      </w:r>
      <w:r w:rsidRPr="00DC2AD7">
        <w:rPr>
          <w:rStyle w:val="refauGivenName"/>
          <w:lang w:val="es-ES"/>
          <w:rPrChange w:id="4375" w:author="Microsoft Office User" w:date="2023-04-20T10:43:00Z">
            <w:rPr>
              <w:rStyle w:val="refauGivenName"/>
              <w:lang w:val="en-GB"/>
            </w:rPr>
          </w:rPrChange>
        </w:rPr>
        <w:t>F.</w:t>
      </w:r>
      <w:r w:rsidRPr="00DC2AD7">
        <w:rPr>
          <w:lang w:val="es-ES"/>
          <w:rPrChange w:id="4376" w:author="Microsoft Office User" w:date="2023-04-20T10:43:00Z">
            <w:rPr>
              <w:lang w:val="en-GB"/>
            </w:rPr>
          </w:rPrChange>
        </w:rPr>
        <w:t>,</w:t>
      </w:r>
      <w:ins w:id="4377" w:author="Victoria Chow" w:date="2023-04-05T10:15:00Z">
        <w:r w:rsidR="00380134" w:rsidRPr="00DC2AD7">
          <w:rPr>
            <w:lang w:val="es-ES"/>
            <w:rPrChange w:id="4378" w:author="Microsoft Office User" w:date="2023-04-20T10:43:00Z">
              <w:rPr>
                <w:lang w:val="en-GB"/>
              </w:rPr>
            </w:rPrChange>
          </w:rPr>
          <w:t xml:space="preserve"> </w:t>
        </w:r>
        <w:r w:rsidR="00380134" w:rsidRPr="00DC2AD7">
          <w:rPr>
            <w:i/>
            <w:iCs/>
            <w:lang w:val="es-ES"/>
            <w:rPrChange w:id="4379" w:author="Microsoft Office User" w:date="2023-04-20T10:43:00Z">
              <w:rPr>
                <w:i/>
                <w:iCs/>
                <w:lang w:val="en-GB"/>
              </w:rPr>
            </w:rPrChange>
          </w:rPr>
          <w:t>et al.</w:t>
        </w:r>
      </w:ins>
      <w:del w:id="4380" w:author="Victoria Chow" w:date="2023-04-05T10:15:00Z">
        <w:r w:rsidRPr="00DC2AD7" w:rsidDel="00380134">
          <w:rPr>
            <w:lang w:val="es-ES"/>
            <w:rPrChange w:id="4381" w:author="Microsoft Office User" w:date="2023-04-20T10:43:00Z">
              <w:rPr>
                <w:lang w:val="en-GB"/>
              </w:rPr>
            </w:rPrChange>
          </w:rPr>
          <w:delText xml:space="preserve"> </w:delText>
        </w:r>
        <w:r w:rsidRPr="00DC2AD7" w:rsidDel="00380134">
          <w:rPr>
            <w:rStyle w:val="refauSurname"/>
            <w:lang w:val="es-ES"/>
            <w:rPrChange w:id="4382" w:author="Microsoft Office User" w:date="2023-04-20T10:43:00Z">
              <w:rPr>
                <w:rStyle w:val="refauSurname"/>
                <w:lang w:val="en-GB"/>
              </w:rPr>
            </w:rPrChange>
          </w:rPr>
          <w:delText>Boschian</w:delText>
        </w:r>
        <w:r w:rsidRPr="00DC2AD7" w:rsidDel="00380134">
          <w:rPr>
            <w:lang w:val="es-ES"/>
            <w:rPrChange w:id="4383" w:author="Microsoft Office User" w:date="2023-04-20T10:43:00Z">
              <w:rPr>
                <w:lang w:val="en-GB"/>
              </w:rPr>
            </w:rPrChange>
          </w:rPr>
          <w:delText xml:space="preserve">, </w:delText>
        </w:r>
        <w:r w:rsidRPr="00DC2AD7" w:rsidDel="00380134">
          <w:rPr>
            <w:rStyle w:val="refauGivenName"/>
            <w:lang w:val="es-ES"/>
            <w:rPrChange w:id="4384" w:author="Microsoft Office User" w:date="2023-04-20T10:43:00Z">
              <w:rPr>
                <w:rStyle w:val="refauGivenName"/>
                <w:lang w:val="en-GB"/>
              </w:rPr>
            </w:rPrChange>
          </w:rPr>
          <w:delText>G.</w:delText>
        </w:r>
        <w:r w:rsidRPr="00DC2AD7" w:rsidDel="00380134">
          <w:rPr>
            <w:lang w:val="es-ES"/>
            <w:rPrChange w:id="4385" w:author="Microsoft Office User" w:date="2023-04-20T10:43:00Z">
              <w:rPr>
                <w:lang w:val="en-GB"/>
              </w:rPr>
            </w:rPrChange>
          </w:rPr>
          <w:delText xml:space="preserve">, </w:delText>
        </w:r>
        <w:r w:rsidRPr="00DC2AD7" w:rsidDel="00380134">
          <w:rPr>
            <w:rStyle w:val="refauSurname"/>
            <w:lang w:val="es-ES"/>
            <w:rPrChange w:id="4386" w:author="Microsoft Office User" w:date="2023-04-20T10:43:00Z">
              <w:rPr>
                <w:rStyle w:val="refauSurname"/>
                <w:lang w:val="en-GB"/>
              </w:rPr>
            </w:rPrChange>
          </w:rPr>
          <w:delText>Coppa</w:delText>
        </w:r>
        <w:r w:rsidRPr="00DC2AD7" w:rsidDel="00380134">
          <w:rPr>
            <w:lang w:val="es-ES"/>
            <w:rPrChange w:id="4387" w:author="Microsoft Office User" w:date="2023-04-20T10:43:00Z">
              <w:rPr>
                <w:lang w:val="en-GB"/>
              </w:rPr>
            </w:rPrChange>
          </w:rPr>
          <w:delText xml:space="preserve">, </w:delText>
        </w:r>
        <w:r w:rsidRPr="00DC2AD7" w:rsidDel="00380134">
          <w:rPr>
            <w:rStyle w:val="refauGivenName"/>
            <w:lang w:val="es-ES"/>
            <w:rPrChange w:id="4388" w:author="Microsoft Office User" w:date="2023-04-20T10:43:00Z">
              <w:rPr>
                <w:rStyle w:val="refauGivenName"/>
                <w:lang w:val="en-GB"/>
              </w:rPr>
            </w:rPrChange>
          </w:rPr>
          <w:delText>A.</w:delText>
        </w:r>
        <w:r w:rsidRPr="00DC2AD7" w:rsidDel="00380134">
          <w:rPr>
            <w:lang w:val="es-ES"/>
            <w:rPrChange w:id="4389" w:author="Microsoft Office User" w:date="2023-04-20T10:43:00Z">
              <w:rPr>
                <w:lang w:val="en-GB"/>
              </w:rPr>
            </w:rPrChange>
          </w:rPr>
          <w:delText xml:space="preserve">, </w:delText>
        </w:r>
        <w:r w:rsidRPr="00DC2AD7" w:rsidDel="00380134">
          <w:rPr>
            <w:rStyle w:val="refauSurname"/>
            <w:lang w:val="es-ES"/>
            <w:rPrChange w:id="4390" w:author="Microsoft Office User" w:date="2023-04-20T10:43:00Z">
              <w:rPr>
                <w:rStyle w:val="refauSurname"/>
                <w:lang w:val="en-GB"/>
              </w:rPr>
            </w:rPrChange>
          </w:rPr>
          <w:delText>Dreossi</w:delText>
        </w:r>
        <w:r w:rsidRPr="00DC2AD7" w:rsidDel="00380134">
          <w:rPr>
            <w:lang w:val="es-ES"/>
            <w:rPrChange w:id="4391" w:author="Microsoft Office User" w:date="2023-04-20T10:43:00Z">
              <w:rPr>
                <w:lang w:val="en-GB"/>
              </w:rPr>
            </w:rPrChange>
          </w:rPr>
          <w:delText xml:space="preserve">, </w:delText>
        </w:r>
        <w:r w:rsidRPr="00DC2AD7" w:rsidDel="00380134">
          <w:rPr>
            <w:rStyle w:val="refauGivenName"/>
            <w:lang w:val="es-ES"/>
            <w:rPrChange w:id="4392" w:author="Microsoft Office User" w:date="2023-04-20T10:43:00Z">
              <w:rPr>
                <w:rStyle w:val="refauGivenName"/>
                <w:lang w:val="en-GB"/>
              </w:rPr>
            </w:rPrChange>
          </w:rPr>
          <w:delText>D.</w:delText>
        </w:r>
        <w:r w:rsidRPr="00DC2AD7" w:rsidDel="00380134">
          <w:rPr>
            <w:lang w:val="es-ES"/>
            <w:rPrChange w:id="4393" w:author="Microsoft Office User" w:date="2023-04-20T10:43:00Z">
              <w:rPr>
                <w:lang w:val="en-GB"/>
              </w:rPr>
            </w:rPrChange>
          </w:rPr>
          <w:delText xml:space="preserve">, </w:delText>
        </w:r>
        <w:r w:rsidRPr="00DC2AD7" w:rsidDel="00380134">
          <w:rPr>
            <w:rStyle w:val="refauSurname"/>
            <w:lang w:val="es-ES"/>
            <w:rPrChange w:id="4394" w:author="Microsoft Office User" w:date="2023-04-20T10:43:00Z">
              <w:rPr>
                <w:rStyle w:val="refauSurname"/>
                <w:lang w:val="en-GB"/>
              </w:rPr>
            </w:rPrChange>
          </w:rPr>
          <w:delText>Mancini</w:delText>
        </w:r>
        <w:r w:rsidRPr="00DC2AD7" w:rsidDel="00380134">
          <w:rPr>
            <w:lang w:val="es-ES"/>
            <w:rPrChange w:id="4395" w:author="Microsoft Office User" w:date="2023-04-20T10:43:00Z">
              <w:rPr>
                <w:lang w:val="en-GB"/>
              </w:rPr>
            </w:rPrChange>
          </w:rPr>
          <w:delText xml:space="preserve">, </w:delText>
        </w:r>
        <w:r w:rsidRPr="00DC2AD7" w:rsidDel="00380134">
          <w:rPr>
            <w:rStyle w:val="refauGivenName"/>
            <w:lang w:val="es-ES"/>
            <w:rPrChange w:id="4396" w:author="Microsoft Office User" w:date="2023-04-20T10:43:00Z">
              <w:rPr>
                <w:rStyle w:val="refauGivenName"/>
                <w:lang w:val="en-GB"/>
              </w:rPr>
            </w:rPrChange>
          </w:rPr>
          <w:delText>L.</w:delText>
        </w:r>
        <w:r w:rsidRPr="00DC2AD7" w:rsidDel="00380134">
          <w:rPr>
            <w:lang w:val="es-ES"/>
            <w:rPrChange w:id="4397" w:author="Microsoft Office User" w:date="2023-04-20T10:43:00Z">
              <w:rPr>
                <w:lang w:val="en-GB"/>
              </w:rPr>
            </w:rPrChange>
          </w:rPr>
          <w:delText xml:space="preserve">, </w:delText>
        </w:r>
        <w:r w:rsidRPr="00DC2AD7" w:rsidDel="00380134">
          <w:rPr>
            <w:rStyle w:val="refauSurname"/>
            <w:lang w:val="es-ES"/>
            <w:rPrChange w:id="4398" w:author="Microsoft Office User" w:date="2023-04-20T10:43:00Z">
              <w:rPr>
                <w:rStyle w:val="refauSurname"/>
                <w:lang w:val="en-GB"/>
              </w:rPr>
            </w:rPrChange>
          </w:rPr>
          <w:delText>de Pinillos</w:delText>
        </w:r>
        <w:r w:rsidRPr="00DC2AD7" w:rsidDel="00380134">
          <w:rPr>
            <w:lang w:val="es-ES"/>
            <w:rPrChange w:id="4399" w:author="Microsoft Office User" w:date="2023-04-20T10:43:00Z">
              <w:rPr>
                <w:lang w:val="en-GB"/>
              </w:rPr>
            </w:rPrChange>
          </w:rPr>
          <w:delText xml:space="preserve">, </w:delText>
        </w:r>
        <w:r w:rsidRPr="00DC2AD7" w:rsidDel="00380134">
          <w:rPr>
            <w:rStyle w:val="refauGivenName"/>
            <w:lang w:val="es-ES"/>
            <w:rPrChange w:id="4400" w:author="Microsoft Office User" w:date="2023-04-20T10:43:00Z">
              <w:rPr>
                <w:rStyle w:val="refauGivenName"/>
                <w:lang w:val="en-GB"/>
              </w:rPr>
            </w:rPrChange>
          </w:rPr>
          <w:delText>M.M.</w:delText>
        </w:r>
        <w:r w:rsidRPr="00DC2AD7" w:rsidDel="00380134">
          <w:rPr>
            <w:lang w:val="es-ES"/>
            <w:rPrChange w:id="4401" w:author="Microsoft Office User" w:date="2023-04-20T10:43:00Z">
              <w:rPr>
                <w:lang w:val="en-GB"/>
              </w:rPr>
            </w:rPrChange>
          </w:rPr>
          <w:delText xml:space="preserve">, </w:delText>
        </w:r>
        <w:r w:rsidRPr="00DC2AD7" w:rsidDel="00380134">
          <w:rPr>
            <w:rStyle w:val="refauSurname"/>
            <w:lang w:val="es-ES"/>
            <w:rPrChange w:id="4402" w:author="Microsoft Office User" w:date="2023-04-20T10:43:00Z">
              <w:rPr>
                <w:rStyle w:val="refauSurname"/>
                <w:lang w:val="en-GB"/>
              </w:rPr>
            </w:rPrChange>
          </w:rPr>
          <w:delText>Mart</w:delText>
        </w:r>
        <w:r w:rsidRPr="00DC2AD7" w:rsidDel="00380134">
          <w:rPr>
            <w:rStyle w:val="refauSurname"/>
            <w:highlight w:val="green"/>
            <w:lang w:val="es-ES"/>
            <w:rPrChange w:id="4403" w:author="Microsoft Office User" w:date="2023-04-20T10:43:00Z">
              <w:rPr>
                <w:rStyle w:val="refauSurname"/>
                <w:highlight w:val="green"/>
                <w:lang w:val="en-GB"/>
              </w:rPr>
            </w:rPrChange>
          </w:rPr>
          <w:delText>í</w:delText>
        </w:r>
        <w:r w:rsidRPr="00DC2AD7" w:rsidDel="00380134">
          <w:rPr>
            <w:rStyle w:val="refauSurname"/>
            <w:lang w:val="es-ES"/>
            <w:rPrChange w:id="4404" w:author="Microsoft Office User" w:date="2023-04-20T10:43:00Z">
              <w:rPr>
                <w:rStyle w:val="refauSurname"/>
                <w:lang w:val="en-GB"/>
              </w:rPr>
            </w:rPrChange>
          </w:rPr>
          <w:delText>n-Franc</w:delText>
        </w:r>
        <w:r w:rsidRPr="00DC2AD7" w:rsidDel="00380134">
          <w:rPr>
            <w:rStyle w:val="refauSurname"/>
            <w:highlight w:val="green"/>
            <w:lang w:val="es-ES"/>
            <w:rPrChange w:id="4405" w:author="Microsoft Office User" w:date="2023-04-20T10:43:00Z">
              <w:rPr>
                <w:rStyle w:val="refauSurname"/>
                <w:highlight w:val="green"/>
                <w:lang w:val="en-GB"/>
              </w:rPr>
            </w:rPrChange>
          </w:rPr>
          <w:delText>é</w:delText>
        </w:r>
        <w:r w:rsidRPr="00DC2AD7" w:rsidDel="00380134">
          <w:rPr>
            <w:rStyle w:val="refauSurname"/>
            <w:lang w:val="es-ES"/>
            <w:rPrChange w:id="4406" w:author="Microsoft Office User" w:date="2023-04-20T10:43:00Z">
              <w:rPr>
                <w:rStyle w:val="refauSurname"/>
                <w:lang w:val="en-GB"/>
              </w:rPr>
            </w:rPrChange>
          </w:rPr>
          <w:delText>s</w:delText>
        </w:r>
        <w:r w:rsidRPr="00DC2AD7" w:rsidDel="00380134">
          <w:rPr>
            <w:lang w:val="es-ES"/>
            <w:rPrChange w:id="4407" w:author="Microsoft Office User" w:date="2023-04-20T10:43:00Z">
              <w:rPr>
                <w:lang w:val="en-GB"/>
              </w:rPr>
            </w:rPrChange>
          </w:rPr>
          <w:delText xml:space="preserve">, </w:delText>
        </w:r>
        <w:r w:rsidRPr="00DC2AD7" w:rsidDel="00380134">
          <w:rPr>
            <w:rStyle w:val="refauGivenName"/>
            <w:lang w:val="es-ES"/>
            <w:rPrChange w:id="4408" w:author="Microsoft Office User" w:date="2023-04-20T10:43:00Z">
              <w:rPr>
                <w:rStyle w:val="refauGivenName"/>
                <w:lang w:val="en-GB"/>
              </w:rPr>
            </w:rPrChange>
          </w:rPr>
          <w:delText>L.</w:delText>
        </w:r>
        <w:r w:rsidRPr="00DC2AD7" w:rsidDel="00380134">
          <w:rPr>
            <w:lang w:val="es-ES"/>
            <w:rPrChange w:id="4409" w:author="Microsoft Office User" w:date="2023-04-20T10:43:00Z">
              <w:rPr>
                <w:lang w:val="en-GB"/>
              </w:rPr>
            </w:rPrChange>
          </w:rPr>
          <w:delText xml:space="preserve">, </w:delText>
        </w:r>
        <w:r w:rsidRPr="00DC2AD7" w:rsidDel="00380134">
          <w:rPr>
            <w:rStyle w:val="refauSurname"/>
            <w:lang w:val="es-ES"/>
            <w:rPrChange w:id="4410" w:author="Microsoft Office User" w:date="2023-04-20T10:43:00Z">
              <w:rPr>
                <w:rStyle w:val="refauSurname"/>
                <w:lang w:val="en-GB"/>
              </w:rPr>
            </w:rPrChange>
          </w:rPr>
          <w:delText>Berm</w:delText>
        </w:r>
        <w:r w:rsidRPr="00DC2AD7" w:rsidDel="00380134">
          <w:rPr>
            <w:rStyle w:val="refauSurname"/>
            <w:highlight w:val="green"/>
            <w:lang w:val="es-ES"/>
            <w:rPrChange w:id="4411" w:author="Microsoft Office User" w:date="2023-04-20T10:43:00Z">
              <w:rPr>
                <w:rStyle w:val="refauSurname"/>
                <w:highlight w:val="green"/>
                <w:lang w:val="en-GB"/>
              </w:rPr>
            </w:rPrChange>
          </w:rPr>
          <w:delText>ú</w:delText>
        </w:r>
        <w:r w:rsidRPr="00DC2AD7" w:rsidDel="00380134">
          <w:rPr>
            <w:rStyle w:val="refauSurname"/>
            <w:lang w:val="es-ES"/>
            <w:rPrChange w:id="4412" w:author="Microsoft Office User" w:date="2023-04-20T10:43:00Z">
              <w:rPr>
                <w:rStyle w:val="refauSurname"/>
                <w:lang w:val="en-GB"/>
              </w:rPr>
            </w:rPrChange>
          </w:rPr>
          <w:delText>dez de Castro</w:delText>
        </w:r>
        <w:r w:rsidRPr="00DC2AD7" w:rsidDel="00380134">
          <w:rPr>
            <w:lang w:val="es-ES"/>
            <w:rPrChange w:id="4413" w:author="Microsoft Office User" w:date="2023-04-20T10:43:00Z">
              <w:rPr>
                <w:lang w:val="en-GB"/>
              </w:rPr>
            </w:rPrChange>
          </w:rPr>
          <w:delText xml:space="preserve">, </w:delText>
        </w:r>
        <w:r w:rsidRPr="00DC2AD7" w:rsidDel="00380134">
          <w:rPr>
            <w:rStyle w:val="refauGivenName"/>
            <w:lang w:val="es-ES"/>
            <w:rPrChange w:id="4414" w:author="Microsoft Office User" w:date="2023-04-20T10:43:00Z">
              <w:rPr>
                <w:rStyle w:val="refauGivenName"/>
                <w:lang w:val="en-GB"/>
              </w:rPr>
            </w:rPrChange>
          </w:rPr>
          <w:delText>J.M.</w:delText>
        </w:r>
        <w:r w:rsidRPr="00DC2AD7" w:rsidDel="00380134">
          <w:rPr>
            <w:lang w:val="es-ES"/>
            <w:rPrChange w:id="4415" w:author="Microsoft Office User" w:date="2023-04-20T10:43:00Z">
              <w:rPr>
                <w:lang w:val="en-GB"/>
              </w:rPr>
            </w:rPrChange>
          </w:rPr>
          <w:delText xml:space="preserve">, </w:delText>
        </w:r>
        <w:r w:rsidRPr="00DC2AD7" w:rsidDel="00380134">
          <w:rPr>
            <w:rStyle w:val="refauSurname"/>
            <w:lang w:val="es-ES"/>
            <w:rPrChange w:id="4416" w:author="Microsoft Office User" w:date="2023-04-20T10:43:00Z">
              <w:rPr>
                <w:rStyle w:val="refauSurname"/>
                <w:lang w:val="en-GB"/>
              </w:rPr>
            </w:rPrChange>
          </w:rPr>
          <w:delText>Tozzi</w:delText>
        </w:r>
        <w:r w:rsidRPr="00DC2AD7" w:rsidDel="00380134">
          <w:rPr>
            <w:lang w:val="es-ES"/>
            <w:rPrChange w:id="4417" w:author="Microsoft Office User" w:date="2023-04-20T10:43:00Z">
              <w:rPr>
                <w:lang w:val="en-GB"/>
              </w:rPr>
            </w:rPrChange>
          </w:rPr>
          <w:delText xml:space="preserve">, </w:delText>
        </w:r>
        <w:r w:rsidRPr="00DC2AD7" w:rsidDel="00380134">
          <w:rPr>
            <w:rStyle w:val="refauGivenName"/>
            <w:lang w:val="es-ES"/>
            <w:rPrChange w:id="4418" w:author="Microsoft Office User" w:date="2023-04-20T10:43:00Z">
              <w:rPr>
                <w:rStyle w:val="refauGivenName"/>
                <w:lang w:val="en-GB"/>
              </w:rPr>
            </w:rPrChange>
          </w:rPr>
          <w:delText>C.</w:delText>
        </w:r>
        <w:r w:rsidRPr="00DC2AD7" w:rsidDel="00380134">
          <w:rPr>
            <w:lang w:val="es-ES"/>
            <w:rPrChange w:id="4419" w:author="Microsoft Office User" w:date="2023-04-20T10:43:00Z">
              <w:rPr>
                <w:lang w:val="en-GB"/>
              </w:rPr>
            </w:rPrChange>
          </w:rPr>
          <w:delText xml:space="preserve">, </w:delText>
        </w:r>
        <w:r w:rsidRPr="00DC2AD7" w:rsidDel="00380134">
          <w:rPr>
            <w:rStyle w:val="refauSurname"/>
            <w:lang w:val="es-ES"/>
            <w:rPrChange w:id="4420" w:author="Microsoft Office User" w:date="2023-04-20T10:43:00Z">
              <w:rPr>
                <w:rStyle w:val="refauSurname"/>
                <w:lang w:val="en-GB"/>
              </w:rPr>
            </w:rPrChange>
          </w:rPr>
          <w:delText>Tuniz</w:delText>
        </w:r>
        <w:r w:rsidRPr="00DC2AD7" w:rsidDel="00380134">
          <w:rPr>
            <w:lang w:val="es-ES"/>
            <w:rPrChange w:id="4421" w:author="Microsoft Office User" w:date="2023-04-20T10:43:00Z">
              <w:rPr>
                <w:lang w:val="en-GB"/>
              </w:rPr>
            </w:rPrChange>
          </w:rPr>
          <w:delText xml:space="preserve">, </w:delText>
        </w:r>
        <w:r w:rsidRPr="00DC2AD7" w:rsidDel="00380134">
          <w:rPr>
            <w:rStyle w:val="refauGivenName"/>
            <w:lang w:val="es-ES"/>
            <w:rPrChange w:id="4422" w:author="Microsoft Office User" w:date="2023-04-20T10:43:00Z">
              <w:rPr>
                <w:rStyle w:val="refauGivenName"/>
                <w:lang w:val="en-GB"/>
              </w:rPr>
            </w:rPrChange>
          </w:rPr>
          <w:delText>C.</w:delText>
        </w:r>
        <w:r w:rsidRPr="00DC2AD7" w:rsidDel="00380134">
          <w:rPr>
            <w:lang w:val="es-ES"/>
            <w:rPrChange w:id="4423" w:author="Microsoft Office User" w:date="2023-04-20T10:43:00Z">
              <w:rPr>
                <w:lang w:val="en-GB"/>
              </w:rPr>
            </w:rPrChange>
          </w:rPr>
          <w:delText xml:space="preserve"> &amp; </w:delText>
        </w:r>
        <w:r w:rsidRPr="00DC2AD7" w:rsidDel="00380134">
          <w:rPr>
            <w:rStyle w:val="refauSurname"/>
            <w:lang w:val="es-ES"/>
            <w:rPrChange w:id="4424" w:author="Microsoft Office User" w:date="2023-04-20T10:43:00Z">
              <w:rPr>
                <w:rStyle w:val="refauSurname"/>
                <w:lang w:val="en-GB"/>
              </w:rPr>
            </w:rPrChange>
          </w:rPr>
          <w:delText>Macchiarelli</w:delText>
        </w:r>
        <w:r w:rsidRPr="00DC2AD7" w:rsidDel="00380134">
          <w:rPr>
            <w:lang w:val="es-ES"/>
            <w:rPrChange w:id="4425" w:author="Microsoft Office User" w:date="2023-04-20T10:43:00Z">
              <w:rPr>
                <w:lang w:val="en-GB"/>
              </w:rPr>
            </w:rPrChange>
          </w:rPr>
          <w:delText xml:space="preserve">, </w:delText>
        </w:r>
        <w:r w:rsidRPr="00DC2AD7" w:rsidDel="00380134">
          <w:rPr>
            <w:rStyle w:val="refauGivenName"/>
            <w:lang w:val="es-ES"/>
            <w:rPrChange w:id="4426" w:author="Microsoft Office User" w:date="2023-04-20T10:43:00Z">
              <w:rPr>
                <w:rStyle w:val="refauGivenName"/>
                <w:lang w:val="en-GB"/>
              </w:rPr>
            </w:rPrChange>
          </w:rPr>
          <w:delText>R.</w:delText>
        </w:r>
      </w:del>
      <w:r w:rsidRPr="00DC2AD7">
        <w:rPr>
          <w:lang w:val="es-ES"/>
          <w:rPrChange w:id="4427" w:author="Microsoft Office User" w:date="2023-04-20T10:43:00Z">
            <w:rPr>
              <w:lang w:val="en-GB"/>
            </w:rPr>
          </w:rPrChange>
        </w:rPr>
        <w:t xml:space="preserve"> </w:t>
      </w:r>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Middle Pleistocene (MIS 12) </w:t>
      </w:r>
      <w:r w:rsidR="00380134" w:rsidRPr="00725624">
        <w:rPr>
          <w:rStyle w:val="reftitleArticle"/>
          <w:lang w:val="en-GB"/>
        </w:rPr>
        <w:t xml:space="preserve">Human Dental Remains </w:t>
      </w:r>
      <w:r w:rsidRPr="00725624">
        <w:rPr>
          <w:rStyle w:val="reftitleArticle"/>
          <w:lang w:val="en-GB"/>
        </w:rPr>
        <w:t xml:space="preserve">from Fontana </w:t>
      </w:r>
      <w:proofErr w:type="spellStart"/>
      <w:r w:rsidRPr="00725624">
        <w:rPr>
          <w:rStyle w:val="reftitleArticle"/>
          <w:lang w:val="en-GB"/>
        </w:rPr>
        <w:t>Ranuccio</w:t>
      </w:r>
      <w:proofErr w:type="spellEnd"/>
      <w:r w:rsidRPr="00725624">
        <w:rPr>
          <w:rStyle w:val="reftitleArticle"/>
          <w:lang w:val="en-GB"/>
        </w:rPr>
        <w:t xml:space="preserve"> (Latium) and </w:t>
      </w:r>
      <w:proofErr w:type="spellStart"/>
      <w:r w:rsidRPr="00725624">
        <w:rPr>
          <w:rStyle w:val="reftitleArticle"/>
          <w:lang w:val="en-GB"/>
        </w:rPr>
        <w:t>Visogliano</w:t>
      </w:r>
      <w:proofErr w:type="spellEnd"/>
      <w:r w:rsidRPr="00725624">
        <w:rPr>
          <w:rStyle w:val="reftitleArticle"/>
          <w:lang w:val="en-GB"/>
        </w:rPr>
        <w:t xml:space="preserve"> (Friuli-Venezia Giulia), Italy</w:t>
      </w:r>
      <w:ins w:id="4428" w:author="Victoria Chow" w:date="2023-04-05T10:15:00Z">
        <w:r w:rsidR="00380134">
          <w:rPr>
            <w:rStyle w:val="reftitleArticle"/>
            <w:lang w:val="en-GB"/>
          </w:rPr>
          <w:t>:</w:t>
        </w:r>
      </w:ins>
      <w:del w:id="4429" w:author="Victoria Chow" w:date="2023-04-05T10:15:00Z">
        <w:r w:rsidRPr="00725624" w:rsidDel="00380134">
          <w:rPr>
            <w:rStyle w:val="reftitleArticle"/>
            <w:lang w:val="en-GB"/>
          </w:rPr>
          <w:delText>.</w:delText>
        </w:r>
      </w:del>
      <w:r w:rsidRPr="00725624">
        <w:rPr>
          <w:rStyle w:val="reftitleArticle"/>
          <w:lang w:val="en-GB"/>
        </w:rPr>
        <w:t xml:space="preserve"> A </w:t>
      </w:r>
      <w:r w:rsidR="00380134" w:rsidRPr="00725624">
        <w:rPr>
          <w:rStyle w:val="reftitleArticle"/>
          <w:lang w:val="en-GB"/>
        </w:rPr>
        <w:t xml:space="preserve">Comparative High Resolution </w:t>
      </w:r>
      <w:proofErr w:type="spellStart"/>
      <w:r w:rsidR="00380134" w:rsidRPr="00725624">
        <w:rPr>
          <w:rStyle w:val="reftitleArticle"/>
          <w:lang w:val="en-GB"/>
        </w:rPr>
        <w:t>Endostructural</w:t>
      </w:r>
      <w:proofErr w:type="spellEnd"/>
      <w:r w:rsidR="00380134" w:rsidRPr="00725624">
        <w:rPr>
          <w:rStyle w:val="reftitleArticle"/>
          <w:lang w:val="en-GB"/>
        </w:rPr>
        <w:t xml:space="preserve"> Assessment</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13</w:t>
      </w:r>
      <w:r w:rsidRPr="00725624">
        <w:rPr>
          <w:lang w:val="en-GB"/>
        </w:rPr>
        <w:t>(</w:t>
      </w:r>
      <w:r w:rsidRPr="00725624">
        <w:rPr>
          <w:rStyle w:val="refissueNumber"/>
          <w:lang w:val="en-GB"/>
        </w:rPr>
        <w:t>10</w:t>
      </w:r>
      <w:r w:rsidRPr="00725624">
        <w:rPr>
          <w:lang w:val="en-GB"/>
        </w:rPr>
        <w:t xml:space="preserve">): </w:t>
      </w:r>
      <w:r w:rsidRPr="00725624">
        <w:rPr>
          <w:rStyle w:val="refpageFirst"/>
          <w:lang w:val="en-GB"/>
        </w:rPr>
        <w:t>e0189773</w:t>
      </w:r>
      <w:r w:rsidRPr="00725624">
        <w:rPr>
          <w:lang w:val="en-GB"/>
        </w:rPr>
        <w:t>.</w:t>
      </w:r>
      <w:bookmarkEnd w:id="2676"/>
      <w:del w:id="4430" w:author="Victoria Chow" w:date="2023-04-05T10:15:00Z">
        <w:r w:rsidRPr="00725624" w:rsidDel="00380134">
          <w:rPr>
            <w:lang w:val="en-GB"/>
          </w:rPr>
          <w:delText xml:space="preserve"> </w:delText>
        </w:r>
        <w:r w:rsidRPr="00725624" w:rsidDel="00380134">
          <w:rPr>
            <w:rStyle w:val="refidDOI"/>
            <w:lang w:val="en-GB"/>
          </w:rPr>
          <w:delText>DOI 10.1371/journal. pone.0189773</w:delText>
        </w:r>
      </w:del>
      <w:bookmarkEnd w:id="4362"/>
    </w:p>
    <w:p w14:paraId="05605DDA" w14:textId="7C5C4FCF" w:rsidR="00C330F6" w:rsidRPr="00725624" w:rsidRDefault="00C330F6" w:rsidP="00C330F6">
      <w:pPr>
        <w:pStyle w:val="FigureCaption"/>
        <w:rPr>
          <w:lang w:val="en-GB"/>
        </w:rPr>
      </w:pPr>
      <w:r w:rsidRPr="00725624">
        <w:rPr>
          <w:rStyle w:val="label"/>
          <w:lang w:val="en-GB"/>
        </w:rPr>
        <w:t>F</w:t>
      </w:r>
      <w:bookmarkStart w:id="4431" w:name="CBML_ch03_fig_001"/>
      <w:r w:rsidRPr="00725624">
        <w:rPr>
          <w:rStyle w:val="label"/>
          <w:lang w:val="en-GB"/>
        </w:rPr>
        <w:t>igure 3.1</w:t>
      </w:r>
      <w:del w:id="4432" w:author="Victoria Chow" w:date="2023-04-05T10:15:00Z">
        <w:r w:rsidRPr="00725624" w:rsidDel="00A57144">
          <w:rPr>
            <w:lang w:val="en-GB"/>
          </w:rPr>
          <w:delText>.</w:delText>
        </w:r>
      </w:del>
      <w:r w:rsidRPr="00725624">
        <w:rPr>
          <w:lang w:val="en-GB"/>
        </w:rPr>
        <w:t xml:space="preserve"> Map of Balkans indicating sites with </w:t>
      </w:r>
      <w:proofErr w:type="spellStart"/>
      <w:r w:rsidRPr="00725624">
        <w:rPr>
          <w:lang w:val="en-GB"/>
        </w:rPr>
        <w:t>Chibanian</w:t>
      </w:r>
      <w:proofErr w:type="spellEnd"/>
      <w:r w:rsidRPr="00725624">
        <w:rPr>
          <w:lang w:val="en-GB"/>
        </w:rPr>
        <w:t xml:space="preserve"> hominins discussed in the text: (1) </w:t>
      </w:r>
      <w:proofErr w:type="spellStart"/>
      <w:r w:rsidRPr="00725624">
        <w:rPr>
          <w:lang w:val="en-GB"/>
        </w:rPr>
        <w:t>Krapina</w:t>
      </w:r>
      <w:proofErr w:type="spellEnd"/>
      <w:r w:rsidRPr="00725624">
        <w:rPr>
          <w:lang w:val="en-GB"/>
        </w:rPr>
        <w:t xml:space="preserve"> (</w:t>
      </w:r>
      <w:proofErr w:type="spellStart"/>
      <w:r w:rsidRPr="00725624">
        <w:rPr>
          <w:lang w:val="en-GB"/>
        </w:rPr>
        <w:t>Hu</w:t>
      </w:r>
      <w:r w:rsidRPr="00725624">
        <w:rPr>
          <w:highlight w:val="green"/>
          <w:lang w:val="en-GB"/>
        </w:rPr>
        <w:t>š</w:t>
      </w:r>
      <w:r w:rsidRPr="00725624">
        <w:rPr>
          <w:lang w:val="en-GB"/>
        </w:rPr>
        <w:t>njakov</w:t>
      </w:r>
      <w:proofErr w:type="spellEnd"/>
      <w:r w:rsidRPr="00725624">
        <w:rPr>
          <w:lang w:val="en-GB"/>
        </w:rPr>
        <w:t xml:space="preserve"> </w:t>
      </w:r>
      <w:proofErr w:type="spellStart"/>
      <w:r w:rsidRPr="00725624">
        <w:rPr>
          <w:lang w:val="en-GB"/>
        </w:rPr>
        <w:t>brijeg</w:t>
      </w:r>
      <w:proofErr w:type="spellEnd"/>
      <w:r w:rsidRPr="00725624">
        <w:rPr>
          <w:lang w:val="en-GB"/>
        </w:rPr>
        <w:t xml:space="preserve">), north-western Croatia; (2) </w:t>
      </w:r>
      <w:proofErr w:type="spellStart"/>
      <w:r w:rsidRPr="00725624">
        <w:rPr>
          <w:lang w:val="en-GB"/>
        </w:rPr>
        <w:t>Petralona</w:t>
      </w:r>
      <w:proofErr w:type="spellEnd"/>
      <w:r w:rsidRPr="00725624">
        <w:rPr>
          <w:lang w:val="en-GB"/>
        </w:rPr>
        <w:t xml:space="preserve"> Cave on the </w:t>
      </w:r>
      <w:proofErr w:type="spellStart"/>
      <w:r w:rsidRPr="00725624">
        <w:rPr>
          <w:lang w:val="en-GB"/>
        </w:rPr>
        <w:t>Chalkidiki</w:t>
      </w:r>
      <w:proofErr w:type="spellEnd"/>
      <w:r w:rsidRPr="00725624">
        <w:rPr>
          <w:lang w:val="en-GB"/>
        </w:rPr>
        <w:t xml:space="preserve"> peninsula, northern Greece; (3) </w:t>
      </w:r>
      <w:proofErr w:type="spellStart"/>
      <w:r w:rsidRPr="00725624">
        <w:rPr>
          <w:lang w:val="en-GB"/>
        </w:rPr>
        <w:t>Apidima</w:t>
      </w:r>
      <w:proofErr w:type="spellEnd"/>
      <w:r w:rsidRPr="00725624">
        <w:rPr>
          <w:lang w:val="en-GB"/>
        </w:rPr>
        <w:t xml:space="preserve"> Cave A on the Mani peninsula, south Peloponnese; (4) </w:t>
      </w:r>
      <w:proofErr w:type="spellStart"/>
      <w:r w:rsidRPr="00725624">
        <w:rPr>
          <w:lang w:val="en-GB"/>
        </w:rPr>
        <w:t>Balanica</w:t>
      </w:r>
      <w:proofErr w:type="spellEnd"/>
      <w:r w:rsidRPr="00725624">
        <w:rPr>
          <w:lang w:val="en-GB"/>
        </w:rPr>
        <w:t xml:space="preserve"> Cave Complex (Mala and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in the </w:t>
      </w:r>
      <w:proofErr w:type="spellStart"/>
      <w:r w:rsidRPr="00725624">
        <w:rPr>
          <w:lang w:val="en-GB"/>
        </w:rPr>
        <w:t>Si</w:t>
      </w:r>
      <w:r w:rsidRPr="00725624">
        <w:rPr>
          <w:highlight w:val="green"/>
          <w:lang w:val="en-GB"/>
        </w:rPr>
        <w:t>ć</w:t>
      </w:r>
      <w:r w:rsidRPr="00725624">
        <w:rPr>
          <w:lang w:val="en-GB"/>
        </w:rPr>
        <w:t>evo</w:t>
      </w:r>
      <w:proofErr w:type="spellEnd"/>
      <w:r w:rsidRPr="00725624">
        <w:rPr>
          <w:lang w:val="en-GB"/>
        </w:rPr>
        <w:t xml:space="preserve"> gorge, south-eastern Serbia.</w:t>
      </w:r>
      <w:bookmarkEnd w:id="4431"/>
    </w:p>
    <w:p w14:paraId="5CFD2067" w14:textId="7AFA11B0" w:rsidR="00C330F6" w:rsidRPr="00725624" w:rsidRDefault="00C330F6" w:rsidP="00C330F6">
      <w:pPr>
        <w:pStyle w:val="FigureCaption"/>
        <w:rPr>
          <w:lang w:val="en-GB"/>
        </w:rPr>
      </w:pPr>
      <w:r w:rsidRPr="00725624">
        <w:rPr>
          <w:rStyle w:val="label"/>
          <w:lang w:val="en-GB"/>
        </w:rPr>
        <w:t>F</w:t>
      </w:r>
      <w:bookmarkStart w:id="4433" w:name="CBML_ch03_fig_002"/>
      <w:r w:rsidRPr="00725624">
        <w:rPr>
          <w:rStyle w:val="label"/>
          <w:lang w:val="en-GB"/>
        </w:rPr>
        <w:t>igure 3.2</w:t>
      </w:r>
      <w:del w:id="4434" w:author="Victoria Chow" w:date="2023-04-05T10:15:00Z">
        <w:r w:rsidRPr="00725624" w:rsidDel="00A57144">
          <w:rPr>
            <w:lang w:val="en-GB"/>
          </w:rPr>
          <w:delText>.</w:delText>
        </w:r>
      </w:del>
      <w:r w:rsidRPr="00725624">
        <w:rPr>
          <w:lang w:val="en-GB"/>
        </w:rPr>
        <w:t xml:space="preserve"> Partial mandibles </w:t>
      </w:r>
      <w:proofErr w:type="spellStart"/>
      <w:r w:rsidRPr="00725624">
        <w:rPr>
          <w:lang w:val="en-GB"/>
        </w:rPr>
        <w:t>Krapina</w:t>
      </w:r>
      <w:proofErr w:type="spellEnd"/>
      <w:r w:rsidRPr="00725624">
        <w:rPr>
          <w:lang w:val="en-GB"/>
        </w:rPr>
        <w:t xml:space="preserve"> 55 (a) and </w:t>
      </w:r>
      <w:proofErr w:type="spellStart"/>
      <w:r w:rsidRPr="00725624">
        <w:rPr>
          <w:lang w:val="en-GB"/>
        </w:rPr>
        <w:t>Krapina</w:t>
      </w:r>
      <w:proofErr w:type="spellEnd"/>
      <w:r w:rsidRPr="00725624">
        <w:rPr>
          <w:lang w:val="en-GB"/>
        </w:rPr>
        <w:t xml:space="preserve"> 54 (b) in occlusal views (not to scale), with arrows indicating rotated third premolars, and BH-1 hemimandible from Mala </w:t>
      </w:r>
      <w:proofErr w:type="spellStart"/>
      <w:r w:rsidRPr="00725624">
        <w:rPr>
          <w:lang w:val="en-GB"/>
        </w:rPr>
        <w:t>Balanica</w:t>
      </w:r>
      <w:proofErr w:type="spellEnd"/>
      <w:r w:rsidRPr="00725624">
        <w:rPr>
          <w:lang w:val="en-GB"/>
        </w:rPr>
        <w:t xml:space="preserve"> in buccal (c) and occlusal (d) views. </w:t>
      </w:r>
      <w:proofErr w:type="spellStart"/>
      <w:r w:rsidRPr="00725624">
        <w:rPr>
          <w:lang w:val="en-GB"/>
        </w:rPr>
        <w:t>Krapina</w:t>
      </w:r>
      <w:proofErr w:type="spellEnd"/>
      <w:r w:rsidRPr="00725624">
        <w:rPr>
          <w:lang w:val="en-GB"/>
        </w:rPr>
        <w:t xml:space="preserve"> specimens reproduced and adapted with permission from </w:t>
      </w:r>
      <w:hyperlink w:anchor="CBML_BIB_ch03_0133" w:tooltip="Rougier, H., Crevecoeur, I. &amp; Wolpoff, M.H. (2006), ‘Lower third premolar rotation in the Krapina dental sample’, Periodicum biologorum, 108(3): 269–78.">
        <w:r w:rsidRPr="00725624">
          <w:rPr>
            <w:rStyle w:val="Hipervnculo"/>
            <w:lang w:val="en-GB"/>
          </w:rPr>
          <w:t xml:space="preserve">Rougier </w:t>
        </w:r>
        <w:r w:rsidRPr="00725624">
          <w:rPr>
            <w:rStyle w:val="Hipervnculo"/>
            <w:i/>
            <w:lang w:val="en-GB"/>
          </w:rPr>
          <w:t>et al.</w:t>
        </w:r>
        <w:r w:rsidRPr="00725624">
          <w:rPr>
            <w:rStyle w:val="Hipervnculo"/>
            <w:lang w:val="en-GB"/>
          </w:rPr>
          <w:t xml:space="preserve"> (2006)</w:t>
        </w:r>
      </w:hyperlink>
      <w:r w:rsidRPr="00725624">
        <w:rPr>
          <w:lang w:val="en-GB"/>
        </w:rPr>
        <w:t>: figure 1c</w:t>
      </w:r>
      <w:r w:rsidRPr="00725624">
        <w:rPr>
          <w:highlight w:val="green"/>
          <w:lang w:val="en-GB"/>
        </w:rPr>
        <w:t>–</w:t>
      </w:r>
      <w:r w:rsidRPr="00725624">
        <w:rPr>
          <w:lang w:val="en-GB"/>
        </w:rPr>
        <w:t>d.</w:t>
      </w:r>
      <w:bookmarkEnd w:id="4433"/>
    </w:p>
    <w:p w14:paraId="75D0EFB3" w14:textId="34D240A8" w:rsidR="00C330F6" w:rsidRPr="00725624" w:rsidRDefault="00C330F6" w:rsidP="00C330F6">
      <w:pPr>
        <w:pStyle w:val="FigureCaption"/>
        <w:rPr>
          <w:lang w:val="en-GB"/>
        </w:rPr>
      </w:pPr>
      <w:r w:rsidRPr="00725624">
        <w:rPr>
          <w:rStyle w:val="label"/>
          <w:lang w:val="en-GB"/>
        </w:rPr>
        <w:t>F</w:t>
      </w:r>
      <w:bookmarkStart w:id="4435" w:name="CBML_ch03_fig_003"/>
      <w:r w:rsidRPr="00725624">
        <w:rPr>
          <w:rStyle w:val="label"/>
          <w:lang w:val="en-GB"/>
        </w:rPr>
        <w:t>igure 3.3</w:t>
      </w:r>
      <w:del w:id="4436" w:author="Victoria Chow" w:date="2023-04-05T10:15:00Z">
        <w:r w:rsidRPr="00725624" w:rsidDel="00A57144">
          <w:rPr>
            <w:lang w:val="en-GB"/>
          </w:rPr>
          <w:delText>.</w:delText>
        </w:r>
      </w:del>
      <w:r w:rsidRPr="00725624">
        <w:rPr>
          <w:lang w:val="en-GB"/>
        </w:rPr>
        <w:t xml:space="preserve"> </w:t>
      </w:r>
      <w:proofErr w:type="spellStart"/>
      <w:r w:rsidRPr="00725624">
        <w:rPr>
          <w:lang w:val="en-GB"/>
        </w:rPr>
        <w:t>Apidima</w:t>
      </w:r>
      <w:proofErr w:type="spellEnd"/>
      <w:r w:rsidRPr="00725624">
        <w:rPr>
          <w:lang w:val="en-GB"/>
        </w:rPr>
        <w:t xml:space="preserve"> 2 or LAO 1/S2 (a) and </w:t>
      </w:r>
      <w:proofErr w:type="spellStart"/>
      <w:r w:rsidRPr="00725624">
        <w:rPr>
          <w:lang w:val="en-GB"/>
        </w:rPr>
        <w:t>Petralona</w:t>
      </w:r>
      <w:proofErr w:type="spellEnd"/>
      <w:r w:rsidRPr="00725624">
        <w:rPr>
          <w:lang w:val="en-GB"/>
        </w:rPr>
        <w:t xml:space="preserve"> (b) skulls in frontal views, and the virtual reconstruction of </w:t>
      </w:r>
      <w:proofErr w:type="spellStart"/>
      <w:r w:rsidRPr="00725624">
        <w:rPr>
          <w:lang w:val="en-GB"/>
        </w:rPr>
        <w:t>Apidima</w:t>
      </w:r>
      <w:proofErr w:type="spellEnd"/>
      <w:r w:rsidRPr="00725624">
        <w:rPr>
          <w:lang w:val="en-GB"/>
        </w:rPr>
        <w:t xml:space="preserve"> 1 (LAO 1/S1) posterior cranium in lateral (c) and posterior (d) views. </w:t>
      </w:r>
      <w:proofErr w:type="spellStart"/>
      <w:r w:rsidRPr="00725624">
        <w:rPr>
          <w:lang w:val="en-GB"/>
        </w:rPr>
        <w:t>Apidima</w:t>
      </w:r>
      <w:proofErr w:type="spellEnd"/>
      <w:r w:rsidRPr="00725624">
        <w:rPr>
          <w:lang w:val="en-GB"/>
        </w:rPr>
        <w:t xml:space="preserve"> 1 and 2 were kindly provided by Katerina </w:t>
      </w:r>
      <w:proofErr w:type="spellStart"/>
      <w:r w:rsidRPr="00725624">
        <w:rPr>
          <w:lang w:val="en-GB"/>
        </w:rPr>
        <w:t>Harvati</w:t>
      </w:r>
      <w:proofErr w:type="spellEnd"/>
      <w:r w:rsidRPr="00725624">
        <w:rPr>
          <w:lang w:val="en-GB"/>
        </w:rPr>
        <w:t xml:space="preserve">. </w:t>
      </w:r>
      <w:ins w:id="4437" w:author="Victoria Chow" w:date="2023-04-11T14:31:00Z">
        <w:r w:rsidR="001029EA" w:rsidRPr="001029EA">
          <w:rPr>
            <w:highlight w:val="green"/>
            <w:rPrChange w:id="4438" w:author="Victoria Chow" w:date="2023-04-11T14:32:00Z">
              <w:rPr/>
            </w:rPrChange>
          </w:rPr>
          <w:t>©</w:t>
        </w:r>
        <w:r w:rsidR="001029EA" w:rsidRPr="00731F65">
          <w:t xml:space="preserve"> K. </w:t>
        </w:r>
        <w:proofErr w:type="spellStart"/>
        <w:r w:rsidR="001029EA" w:rsidRPr="00731F65">
          <w:t>Harvati</w:t>
        </w:r>
        <w:proofErr w:type="spellEnd"/>
        <w:r w:rsidR="001029EA" w:rsidRPr="00731F65">
          <w:t xml:space="preserve">, University of Tübingen, originally published in </w:t>
        </w:r>
        <w:proofErr w:type="spellStart"/>
        <w:r w:rsidR="001029EA" w:rsidRPr="001029EA">
          <w:rPr>
            <w:rStyle w:val="Hipervnculo"/>
            <w:rPrChange w:id="4439" w:author="Victoria Chow" w:date="2023-04-11T14:33:00Z">
              <w:rPr/>
            </w:rPrChange>
          </w:rPr>
          <w:t>Harvati</w:t>
        </w:r>
        <w:proofErr w:type="spellEnd"/>
        <w:r w:rsidR="001029EA" w:rsidRPr="001029EA">
          <w:rPr>
            <w:rStyle w:val="Hipervnculo"/>
            <w:rPrChange w:id="4440" w:author="Victoria Chow" w:date="2023-04-11T14:33:00Z">
              <w:rPr/>
            </w:rPrChange>
          </w:rPr>
          <w:t xml:space="preserve"> </w:t>
        </w:r>
      </w:ins>
      <w:ins w:id="4441" w:author="Victoria Chow" w:date="2023-04-11T14:33:00Z">
        <w:r w:rsidR="001029EA" w:rsidRPr="00BA3E85">
          <w:rPr>
            <w:rStyle w:val="Hipervnculo"/>
            <w:i/>
            <w:iCs/>
          </w:rPr>
          <w:t>et al.</w:t>
        </w:r>
        <w:r w:rsidR="001029EA" w:rsidRPr="00BA3E85">
          <w:rPr>
            <w:rStyle w:val="Hipervnculo"/>
          </w:rPr>
          <w:t xml:space="preserve"> </w:t>
        </w:r>
        <w:r w:rsidR="001029EA" w:rsidRPr="001029EA">
          <w:rPr>
            <w:rStyle w:val="Hipervnculo"/>
            <w:rPrChange w:id="4442" w:author="Victoria Chow" w:date="2023-04-11T14:33:00Z">
              <w:rPr/>
            </w:rPrChange>
          </w:rPr>
          <w:t>(</w:t>
        </w:r>
      </w:ins>
      <w:ins w:id="4443" w:author="Victoria Chow" w:date="2023-04-11T14:31:00Z">
        <w:r w:rsidR="001029EA" w:rsidRPr="001029EA">
          <w:rPr>
            <w:rStyle w:val="Hipervnculo"/>
            <w:rPrChange w:id="4444" w:author="Victoria Chow" w:date="2023-04-11T14:33:00Z">
              <w:rPr/>
            </w:rPrChange>
          </w:rPr>
          <w:t>2019</w:t>
        </w:r>
      </w:ins>
      <w:ins w:id="4445" w:author="Victoria Chow" w:date="2023-04-11T14:33:00Z">
        <w:r w:rsidR="001029EA" w:rsidRPr="001029EA">
          <w:rPr>
            <w:rStyle w:val="Hipervnculo"/>
            <w:rPrChange w:id="4446" w:author="Victoria Chow" w:date="2023-04-11T14:33:00Z">
              <w:rPr/>
            </w:rPrChange>
          </w:rPr>
          <w:t>)</w:t>
        </w:r>
      </w:ins>
      <w:ins w:id="4447" w:author="Victoria Chow" w:date="2023-04-11T14:31:00Z">
        <w:r w:rsidR="001029EA" w:rsidRPr="00731F65">
          <w:t xml:space="preserve">. </w:t>
        </w:r>
      </w:ins>
      <w:proofErr w:type="spellStart"/>
      <w:r w:rsidRPr="00725624">
        <w:rPr>
          <w:lang w:val="en-GB"/>
        </w:rPr>
        <w:lastRenderedPageBreak/>
        <w:t>Petralona</w:t>
      </w:r>
      <w:proofErr w:type="spellEnd"/>
      <w:r w:rsidRPr="00725624">
        <w:rPr>
          <w:lang w:val="en-GB"/>
        </w:rPr>
        <w:t xml:space="preserve"> facial view adapted from </w:t>
      </w:r>
      <w:r w:rsidRPr="00725624">
        <w:rPr>
          <w:highlight w:val="green"/>
          <w:lang w:val="en-GB"/>
          <w:rPrChange w:id="4448" w:author="Victoria Chow" w:date="2023-04-04T16:28:00Z">
            <w:rPr>
              <w:highlight w:val="green"/>
              <w:vertAlign w:val="superscript"/>
            </w:rPr>
          </w:rPrChange>
        </w:rPr>
        <w:t>©</w:t>
      </w:r>
      <w:ins w:id="4449" w:author="Victoria Chow" w:date="2023-04-04T16:28:00Z">
        <w:r w:rsidR="00712BDC" w:rsidRPr="00725624">
          <w:rPr>
            <w:lang w:val="en-GB"/>
          </w:rPr>
          <w:t xml:space="preserve"> </w:t>
        </w:r>
      </w:ins>
      <w:r w:rsidRPr="00725624">
        <w:rPr>
          <w:lang w:val="en-GB"/>
        </w:rPr>
        <w:t>Geology-Palaeontology Museum of the School of Geology of the Aristotle University of Thessaloniki site (</w:t>
      </w:r>
      <w:del w:id="4450" w:author="Victoria Chow" w:date="2023-04-04T16:27:00Z">
        <w:r w:rsidRPr="00725624" w:rsidDel="00712BDC">
          <w:rPr>
            <w:rStyle w:val="URL"/>
            <w:lang w:val="en-GB"/>
          </w:rPr>
          <w:delText>https://</w:delText>
        </w:r>
      </w:del>
      <w:r w:rsidRPr="00725624">
        <w:rPr>
          <w:rStyle w:val="URL"/>
          <w:lang w:val="en-GB"/>
        </w:rPr>
        <w:t>www.greece-is.com/wp-content/uploads/2016/07/PETRALONA_CAVE_03.jpg</w:t>
      </w:r>
      <w:r w:rsidRPr="00725624">
        <w:rPr>
          <w:lang w:val="en-GB"/>
        </w:rPr>
        <w:t>)</w:t>
      </w:r>
      <w:bookmarkEnd w:id="4435"/>
      <w:ins w:id="4451" w:author="Victoria Chow" w:date="2023-04-11T14:34:00Z">
        <w:r w:rsidR="001029EA">
          <w:rPr>
            <w:lang w:val="en-GB"/>
          </w:rPr>
          <w:t>.</w:t>
        </w:r>
      </w:ins>
    </w:p>
    <w:p w14:paraId="6B888F86" w14:textId="3807CB7B"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70F6FE4A" w14:textId="5CDB0DD9" w:rsidR="00C330F6" w:rsidRPr="00725624" w:rsidRDefault="00C330F6" w:rsidP="00C330F6">
      <w:pPr>
        <w:pStyle w:val="ChapterNumber"/>
        <w:rPr>
          <w:lang w:val="en-GB"/>
        </w:rPr>
      </w:pPr>
      <w:del w:id="4452" w:author="Victoria Chow" w:date="2023-04-04T16:47:00Z">
        <w:r w:rsidRPr="00725624" w:rsidDel="009278D8">
          <w:rPr>
            <w:lang w:val="en-GB"/>
          </w:rPr>
          <w:lastRenderedPageBreak/>
          <w:delText>C</w:delText>
        </w:r>
        <w:bookmarkStart w:id="4453" w:name="CBML_ch04_ch_001"/>
        <w:r w:rsidRPr="00725624" w:rsidDel="009278D8">
          <w:rPr>
            <w:lang w:val="en-GB"/>
          </w:rPr>
          <w:delText xml:space="preserve">hapter </w:delText>
        </w:r>
      </w:del>
      <w:r w:rsidRPr="00725624">
        <w:rPr>
          <w:lang w:val="en-GB"/>
        </w:rPr>
        <w:t>4</w:t>
      </w:r>
    </w:p>
    <w:p w14:paraId="4E864B67" w14:textId="77777777" w:rsidR="00C330F6" w:rsidRPr="00725624" w:rsidRDefault="00C330F6" w:rsidP="00C330F6">
      <w:pPr>
        <w:pStyle w:val="ChapterTitle"/>
        <w:rPr>
          <w:lang w:val="en-GB"/>
        </w:rPr>
      </w:pPr>
      <w:r w:rsidRPr="00725624">
        <w:rPr>
          <w:lang w:val="en-GB"/>
        </w:rPr>
        <w:t>The Middle Palaeolithic of South-eastern Europ</w:t>
      </w:r>
      <w:bookmarkEnd w:id="4453"/>
      <w:r w:rsidRPr="00725624">
        <w:rPr>
          <w:lang w:val="en-GB"/>
        </w:rPr>
        <w:t>e</w:t>
      </w:r>
    </w:p>
    <w:p w14:paraId="11078543" w14:textId="251F77E1" w:rsidR="00C330F6" w:rsidRPr="00725624" w:rsidRDefault="009278D8" w:rsidP="00C330F6">
      <w:pPr>
        <w:pStyle w:val="Author"/>
        <w:rPr>
          <w:lang w:val="en-GB"/>
        </w:rPr>
      </w:pPr>
      <w:r w:rsidRPr="00725624">
        <w:rPr>
          <w:rStyle w:val="fmauGivenName"/>
          <w:lang w:val="en-GB"/>
        </w:rPr>
        <w:t>IVOR</w:t>
      </w:r>
      <w:r w:rsidRPr="00725624">
        <w:rPr>
          <w:lang w:val="en-GB"/>
        </w:rPr>
        <w:t xml:space="preserve"> </w:t>
      </w:r>
      <w:r w:rsidRPr="00725624">
        <w:rPr>
          <w:rStyle w:val="fmauSurname"/>
          <w:lang w:val="en-GB"/>
        </w:rPr>
        <w:t>KARAVANI</w:t>
      </w:r>
      <w:r w:rsidRPr="00725624">
        <w:rPr>
          <w:rStyle w:val="fmauSurname"/>
          <w:highlight w:val="green"/>
          <w:lang w:val="en-GB"/>
        </w:rPr>
        <w:t>Ć</w:t>
      </w:r>
      <w:ins w:id="4454" w:author="Victoria Chow" w:date="2023-04-12T07:48:00Z">
        <w:r w:rsidR="00DC4701">
          <w:rPr>
            <w:lang w:val="en-GB"/>
          </w:rPr>
          <w:t xml:space="preserve"> and</w:t>
        </w:r>
      </w:ins>
      <w:del w:id="4455" w:author="Victoria Chow" w:date="2023-04-12T07:48:00Z">
        <w:r w:rsidRPr="00725624" w:rsidDel="00DC4701">
          <w:rPr>
            <w:lang w:val="en-GB"/>
          </w:rPr>
          <w:delText>,</w:delText>
        </w:r>
      </w:del>
      <w:r w:rsidRPr="00725624">
        <w:rPr>
          <w:lang w:val="en-GB"/>
        </w:rPr>
        <w:t xml:space="preserve"> </w:t>
      </w:r>
      <w:r w:rsidRPr="00725624">
        <w:rPr>
          <w:rStyle w:val="fmauGivenName"/>
          <w:lang w:val="en-GB"/>
        </w:rPr>
        <w:t>MARKO</w:t>
      </w:r>
      <w:r w:rsidRPr="00725624">
        <w:rPr>
          <w:lang w:val="en-GB"/>
        </w:rPr>
        <w:t xml:space="preserve"> </w:t>
      </w:r>
      <w:r w:rsidRPr="00725624">
        <w:rPr>
          <w:rStyle w:val="fmauSurname"/>
          <w:lang w:val="en-GB"/>
        </w:rPr>
        <w:t>BANDA</w:t>
      </w:r>
    </w:p>
    <w:p w14:paraId="689022D2" w14:textId="77777777" w:rsidR="00C330F6" w:rsidRPr="00725624" w:rsidRDefault="00C330F6" w:rsidP="00C330F6">
      <w:pPr>
        <w:pStyle w:val="HeadA"/>
        <w:rPr>
          <w:lang w:val="en-GB"/>
        </w:rPr>
      </w:pPr>
      <w:r w:rsidRPr="00725624">
        <w:rPr>
          <w:lang w:val="en-GB"/>
        </w:rPr>
        <w:t>I</w:t>
      </w:r>
      <w:bookmarkStart w:id="4456" w:name="CBML_ch04_sec1_001"/>
      <w:r w:rsidRPr="00725624">
        <w:rPr>
          <w:lang w:val="en-GB"/>
        </w:rPr>
        <w:t>ntroductio</w:t>
      </w:r>
      <w:bookmarkEnd w:id="4456"/>
      <w:r w:rsidRPr="00725624">
        <w:rPr>
          <w:lang w:val="en-GB"/>
        </w:rPr>
        <w:t>n</w:t>
      </w:r>
    </w:p>
    <w:p w14:paraId="7C94B710" w14:textId="09FD9C05" w:rsidR="00C330F6" w:rsidRPr="00725624" w:rsidRDefault="00C330F6" w:rsidP="00C330F6">
      <w:pPr>
        <w:pStyle w:val="TextFlushLeft"/>
        <w:rPr>
          <w:lang w:val="en-GB"/>
        </w:rPr>
      </w:pPr>
      <w:r w:rsidRPr="00725624">
        <w:rPr>
          <w:lang w:val="en-GB"/>
        </w:rPr>
        <w:t xml:space="preserve">Research efforts in the past 30 years have seen the steady growth of studied Middle Palaeolithic assemblages in South-eastern Europe. Furthermore, development and application of continuously refining absolute dating methods have enabled more secure chronological positioning of various occupation phases, which in earlier periods were usually dated by </w:t>
      </w:r>
      <w:proofErr w:type="spellStart"/>
      <w:r w:rsidRPr="00725624">
        <w:rPr>
          <w:lang w:val="en-GB"/>
        </w:rPr>
        <w:t>biostratigraphic</w:t>
      </w:r>
      <w:proofErr w:type="spellEnd"/>
      <w:r w:rsidRPr="00725624">
        <w:rPr>
          <w:lang w:val="en-GB"/>
        </w:rPr>
        <w:t xml:space="preserve"> markers. The combined result of these trends has enabled a more detailed tracking of the technological evolution and variability in South-eastern Europe over the course of the Middle Palaeolithic. Therefore, a new synthesis of the Middle Palaeolithic in this region is needed. Recent syntheses (</w:t>
      </w:r>
      <w:proofErr w:type="spellStart"/>
      <w:r w:rsidR="006960A8">
        <w:fldChar w:fldCharType="begin"/>
      </w:r>
      <w:r w:rsidR="006960A8">
        <w:instrText xml:space="preserve"> HYPERLINK \l "CBML_BIB_ch04_0071" \o "Mihailović, D. (2014), Paleolit na centralnom Balkanu: kulturne promene i populacion</w:instrText>
      </w:r>
      <w:r w:rsidR="006960A8">
        <w:instrText xml:space="preserve">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4_0074" w:tooltip="Mihailović, D. &amp; Bogićević, K. (2016), ‘Technological changes and Population Movements in the Late Lower and Early Middle Paleolithic of the Central Balkans’, in K. Harvati. &amp; M. Roksandic (eds), Paleoanthropology of the Balkans and Anatolia: Human Evolution a">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have mostly focused on the central part of the region, while others have been presented within the framework of specific countries (e.g.</w:t>
      </w:r>
      <w:ins w:id="4457" w:author="Victoria Chow" w:date="2023-04-12T07:50:00Z">
        <w:r w:rsidR="00770121">
          <w:rPr>
            <w:lang w:val="en-GB"/>
          </w:rPr>
          <w:t>,</w:t>
        </w:r>
      </w:ins>
      <w:r w:rsidRPr="00725624">
        <w:rPr>
          <w:lang w:val="en-GB"/>
        </w:rPr>
        <w:t xml:space="preserve"> </w:t>
      </w:r>
      <w:hyperlink w:anchor="CBML_BIB_ch04_0014" w:tooltip="Brodar, M. (2009), Stara kamena doba v Sloveniji / Altsteinzeit in Slowenien (Ljubljana, Self-published).">
        <w:proofErr w:type="spellStart"/>
        <w:r w:rsidRPr="00725624">
          <w:rPr>
            <w:rStyle w:val="Hipervnculo"/>
            <w:lang w:val="en-GB"/>
          </w:rPr>
          <w:t>Brodar</w:t>
        </w:r>
        <w:proofErr w:type="spellEnd"/>
        <w:r w:rsidRPr="00725624">
          <w:rPr>
            <w:rStyle w:val="Hipervnculo"/>
            <w:lang w:val="en-GB"/>
          </w:rPr>
          <w:t xml:space="preserve"> 2009</w:t>
        </w:r>
      </w:hyperlink>
      <w:r w:rsidRPr="00725624">
        <w:rPr>
          <w:lang w:val="en-GB"/>
        </w:rPr>
        <w:t xml:space="preserve">; </w:t>
      </w:r>
      <w:hyperlink w:anchor="CBML_BIB_ch04_0023" w:tooltip="Doboş, A. (2017), ‘The Middle Palaeolithic Research in Romania. Past and Current Issues’, Materiale şi cercetări arheologice, 13: 5–14.">
        <w:proofErr w:type="spellStart"/>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hyperlink>
      <w:r w:rsidRPr="00725624">
        <w:rPr>
          <w:lang w:val="en-GB"/>
        </w:rPr>
        <w:t xml:space="preserve">; </w:t>
      </w:r>
      <w:hyperlink w:anchor="CBML_BIB_ch04_0052" w:tooltip="Karavanić, I., Vukosavljević, N., Janković, I., Ahern, J.C.M. &amp; Smith, F.H. (2018), ‘Paleolithic hominins and settlement in Croatia from MIS 6 to MIS 3: Research, history and current interpretations’, Quaternary International, 494: 152–66.">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hyperlink>
      <w:r w:rsidRPr="00725624">
        <w:rPr>
          <w:lang w:val="en-GB"/>
        </w:rPr>
        <w:t xml:space="preserve">.; </w:t>
      </w:r>
      <w:hyperlink w:anchor="CBML_BIB_ch04_0114" w:tooltip="Tourloukis, V., Harvati, K. (2018), ‘The Palaeolithic record of Greece: A synthesis of the evidence and a research agenda for the future’, Quaternary International, 466, Part A: 48–65.">
        <w:proofErr w:type="spellStart"/>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hyperlink>
      <w:r w:rsidRPr="00725624">
        <w:rPr>
          <w:lang w:val="en-GB"/>
        </w:rPr>
        <w:t>). In our synthesis, we present the South-eastern European Middle Palaeolithic from a diachronic perspective of various technocomplexes. A large territory from Slovenia in the north to Greece in the south, and from Croatia in the west to Bulgaria and Romania in the east is covered by this chapter.</w:t>
      </w:r>
      <w:r w:rsidRPr="00725624">
        <w:rPr>
          <w:b/>
          <w:lang w:val="en-GB"/>
        </w:rPr>
        <w:t xml:space="preserve"> </w:t>
      </w:r>
      <w:r w:rsidRPr="00725624">
        <w:rPr>
          <w:lang w:val="en-GB"/>
        </w:rPr>
        <w:t xml:space="preserve">We primarily consider aspects of Middle Palaeolithic technology, typology and stone raw-material </w:t>
      </w:r>
      <w:r w:rsidRPr="00725624">
        <w:rPr>
          <w:lang w:val="en-GB"/>
        </w:rPr>
        <w:lastRenderedPageBreak/>
        <w:t xml:space="preserve">procurement in chronological (from Marine Isotope Stages 7 to 3) and regional contexts, but aspects of palaeoecology and settlement patterns are also included in our interpretation. The synthesis is based on a selection of well-dated sites with well analysed and reported assemblages. Some assemblages that lack reliable dating were also included in our synthesis, but their chronological and taxonomic classification should be regarded as preliminary in the best-case scenario. However, despite dating improvements and the multiplication of age data, the chronology is still much less detailed than in Western Europe, thus not allowing the arrangement of assemblages on a regional timescale (see </w:t>
      </w:r>
      <w:hyperlink w:anchor="CBML_BIB_ch04_0043" w:tooltip="Jaubert, J. (2011), ‘Les archéo-séquences du Paléolithique moyen du Sud-Ouest de la France: quel bilan un quart de siècle après François Bordes?’, in F. Delpech &amp; J. Jaubert (eds), François Bordes et la Prèhistoire (Paris, Éditions du CTHS), 235–53.">
        <w:proofErr w:type="spellStart"/>
        <w:r w:rsidRPr="00725624">
          <w:rPr>
            <w:rStyle w:val="Hipervnculo"/>
            <w:lang w:val="en-GB"/>
          </w:rPr>
          <w:t>Jaubert</w:t>
        </w:r>
        <w:proofErr w:type="spellEnd"/>
        <w:r w:rsidRPr="00725624">
          <w:rPr>
            <w:rStyle w:val="Hipervnculo"/>
            <w:lang w:val="en-GB"/>
          </w:rPr>
          <w:t xml:space="preserve"> 2011</w:t>
        </w:r>
      </w:hyperlink>
      <w:r w:rsidRPr="00725624">
        <w:rPr>
          <w:lang w:val="en-GB"/>
        </w:rPr>
        <w:t>). Therefore, we decided to make a chronological division of the South-eastern European Middle Palaeolithic into three large units based on the Marine Isotope Stage (MIS) chronology: (1) pre-MIS 5, (2) MIS 5, and (3) MIS 4 and 3 phases (</w:t>
      </w:r>
      <w:r w:rsidRPr="009278D8">
        <w:fldChar w:fldCharType="begin"/>
      </w:r>
      <w:r w:rsidRPr="009278D8">
        <w:rPr>
          <w:lang w:val="en-GB"/>
        </w:rPr>
        <w:instrText>HYPERLINK \l "CBML_ch04_tab_001" \h</w:instrText>
      </w:r>
      <w:r w:rsidRPr="009278D8">
        <w:fldChar w:fldCharType="separate"/>
      </w:r>
      <w:r w:rsidRPr="009278D8">
        <w:rPr>
          <w:rStyle w:val="Hipervnculo"/>
          <w:lang w:val="en-GB"/>
          <w:rPrChange w:id="4458" w:author="Victoria Chow" w:date="2023-04-04T16:47:00Z">
            <w:rPr>
              <w:rStyle w:val="Hipervnculo"/>
              <w:b/>
              <w:bCs/>
              <w:lang w:val="en-GB"/>
            </w:rPr>
          </w:rPrChange>
        </w:rPr>
        <w:t>Table 4.1</w:t>
      </w:r>
      <w:r w:rsidRPr="009278D8">
        <w:rPr>
          <w:rStyle w:val="Hipervnculo"/>
          <w:lang w:val="en-GB"/>
          <w:rPrChange w:id="4459" w:author="Victoria Chow" w:date="2023-04-04T16:47:00Z">
            <w:rPr>
              <w:rStyle w:val="Hipervnculo"/>
              <w:b/>
              <w:bCs/>
              <w:lang w:val="en-GB"/>
            </w:rPr>
          </w:rPrChange>
        </w:rPr>
        <w:fldChar w:fldCharType="end"/>
      </w:r>
      <w:r w:rsidRPr="00725624">
        <w:rPr>
          <w:lang w:val="en-GB"/>
        </w:rPr>
        <w:t>). Data about various assemblages were obtained from the available literature although several issues with this approach exist, most importantly inter-observer variability and differing standards of data publication (</w:t>
      </w:r>
      <w:r>
        <w:fldChar w:fldCharType="begin"/>
      </w:r>
      <w:r>
        <w:instrText>HYPERLINK \l "CBML_BIB_ch04_0098" \o "Reynolds, N. &amp; Riede, F. (2019), ‘House of cards: cultural taxonomy and the study of the European Upper Palaeolithic’, Antiquity, 93: 1350–8."</w:instrText>
      </w:r>
      <w:r>
        <w:fldChar w:fldCharType="separate"/>
      </w:r>
      <w:r w:rsidRPr="00725624">
        <w:rPr>
          <w:rStyle w:val="Hipervnculo"/>
          <w:lang w:val="en-GB"/>
        </w:rPr>
        <w:t xml:space="preserve">Reynolds &amp; </w:t>
      </w:r>
      <w:proofErr w:type="spellStart"/>
      <w:r w:rsidRPr="00725624">
        <w:rPr>
          <w:rStyle w:val="Hipervnculo"/>
          <w:lang w:val="en-GB"/>
        </w:rPr>
        <w:t>R</w:t>
      </w:r>
      <w:ins w:id="4460" w:author="Victoria Chow" w:date="2023-04-12T07:52:00Z">
        <w:r w:rsidR="00770121">
          <w:rPr>
            <w:rStyle w:val="Hipervnculo"/>
            <w:lang w:val="en-GB"/>
          </w:rPr>
          <w:t>ie</w:t>
        </w:r>
      </w:ins>
      <w:del w:id="4461" w:author="Victoria Chow" w:date="2023-04-12T07:52:00Z">
        <w:r w:rsidRPr="00725624" w:rsidDel="00770121">
          <w:rPr>
            <w:rStyle w:val="Hipervnculo"/>
            <w:lang w:val="en-GB"/>
          </w:rPr>
          <w:delText>ei</w:delText>
        </w:r>
      </w:del>
      <w:r w:rsidRPr="00725624">
        <w:rPr>
          <w:rStyle w:val="Hipervnculo"/>
          <w:lang w:val="en-GB"/>
        </w:rPr>
        <w:t>de</w:t>
      </w:r>
      <w:proofErr w:type="spellEnd"/>
      <w:r w:rsidRPr="00725624">
        <w:rPr>
          <w:rStyle w:val="Hipervnculo"/>
          <w:lang w:val="en-GB"/>
        </w:rPr>
        <w:t xml:space="preserve"> 2019</w:t>
      </w:r>
      <w:r>
        <w:rPr>
          <w:rStyle w:val="Hipervnculo"/>
          <w:lang w:val="en-GB"/>
        </w:rPr>
        <w:fldChar w:fldCharType="end"/>
      </w:r>
      <w:r w:rsidRPr="00725624">
        <w:rPr>
          <w:lang w:val="en-GB"/>
        </w:rPr>
        <w:t>).</w:t>
      </w:r>
    </w:p>
    <w:p w14:paraId="703FECC7" w14:textId="77777777" w:rsidR="00C330F6" w:rsidRPr="00725624" w:rsidRDefault="00C330F6" w:rsidP="00C330F6">
      <w:pPr>
        <w:pStyle w:val="Table"/>
        <w:rPr>
          <w:lang w:val="en-GB"/>
        </w:rPr>
      </w:pPr>
      <w:r w:rsidRPr="00725624">
        <w:rPr>
          <w:lang w:val="en-GB"/>
        </w:rPr>
        <w:t>Table 4.1 Here</w:t>
      </w:r>
    </w:p>
    <w:p w14:paraId="5F6B73D2" w14:textId="77777777" w:rsidR="00C330F6" w:rsidRPr="00725624" w:rsidRDefault="00C330F6">
      <w:pPr>
        <w:pStyle w:val="TextInd"/>
        <w:rPr>
          <w:lang w:val="en-GB"/>
        </w:rPr>
        <w:pPrChange w:id="4462" w:author="Victoria Chow" w:date="2023-04-05T10:16:00Z">
          <w:pPr>
            <w:pStyle w:val="TextFlushLeft"/>
          </w:pPr>
        </w:pPrChange>
      </w:pPr>
      <w:r w:rsidRPr="00725624">
        <w:rPr>
          <w:lang w:val="en-GB"/>
        </w:rPr>
        <w:t xml:space="preserve">Previously, </w:t>
      </w:r>
      <w:r w:rsidRPr="00725624">
        <w:fldChar w:fldCharType="begin"/>
      </w:r>
      <w:r w:rsidRPr="00725624">
        <w:rPr>
          <w:lang w:val="en-GB"/>
        </w:rPr>
        <w:instrText>HYPERLINK \l "CBML_BIB_ch04_0071" \o "Mihailović, D. (2014), Paleolit na centralnom Balkanu: kulturne promene i populaciona kretanja (Beograd, Srpsko arheološko društvo)."</w:instrText>
      </w:r>
      <w:r w:rsidRPr="00725624">
        <w:fldChar w:fldCharType="separate"/>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Pr="00725624">
        <w:rPr>
          <w:rStyle w:val="Hipervnculo"/>
          <w:lang w:val="en-GB"/>
        </w:rPr>
        <w:fldChar w:fldCharType="end"/>
      </w:r>
      <w:r w:rsidRPr="00725624">
        <w:rPr>
          <w:lang w:val="en-GB"/>
        </w:rPr>
        <w:t xml:space="preserve">: 64) has pointed out the confusion stemming from the application of Western European terminology and criteria for defining industrial variants of South-eastern Europe, while also indicating that region-specific terminology has not provided a satisfactory solution. Therefore, we have simplified to some extent the terminology by grouping assemblages into larger technocomplexes </w:t>
      </w:r>
      <w:r w:rsidRPr="00725624">
        <w:rPr>
          <w:lang w:val="en-GB"/>
        </w:rPr>
        <w:lastRenderedPageBreak/>
        <w:t xml:space="preserve">based on technological and some typological elements. We continue to use Western European terminology, due to research tradition. However, we do not make </w:t>
      </w:r>
      <w:r w:rsidRPr="00725624">
        <w:rPr>
          <w:i/>
          <w:lang w:val="en-GB"/>
        </w:rPr>
        <w:t>a priori</w:t>
      </w:r>
      <w:r w:rsidRPr="00725624">
        <w:rPr>
          <w:lang w:val="en-GB"/>
        </w:rPr>
        <w:t xml:space="preserve"> assumptions about connections with Western Europe when using different names of industrial variants as appropriate terms for a repeating pattern of technological and typological features. Furthermore, the criteria we state for different technocomplexes may deviate from criteria for those of the same names in other European regions, as we have considered them specifically for South-eastern Europe. Some more detailed taxonomic divisions may have been left out, but we feel that our broader units encompass the essence of technological variability over the course of the Middle Palaeolithic in South-eastern Europe. A recent qualitative-quantitative study of Western European sites (</w:t>
      </w:r>
      <w:proofErr w:type="spellStart"/>
      <w:r w:rsidRPr="00725624">
        <w:fldChar w:fldCharType="begin"/>
      </w:r>
      <w:r w:rsidRPr="00725624">
        <w:rPr>
          <w:lang w:val="en-GB"/>
        </w:rPr>
        <w:instrText>HYPERLINK \l "CBML_BIB_ch04_0027" \o "Faivre, J.-Ph., Gravina, B., Bourguignon, L., Discamps, E. &amp; Turq, A. (2017), ‘Late Middle Palaeolithic technocomplexes (MIS 5-3) in the northeastern Aquitaine Basin: Advances and challenges’, Quaternary International, 433/Part B: 116–31." \h</w:instrText>
      </w:r>
      <w:r w:rsidRPr="00725624">
        <w:fldChar w:fldCharType="separate"/>
      </w:r>
      <w:r w:rsidRPr="00725624">
        <w:rPr>
          <w:rStyle w:val="Hipervnculo"/>
          <w:lang w:val="en-GB"/>
        </w:rPr>
        <w:t>Faivre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Pr="00725624">
        <w:rPr>
          <w:rStyle w:val="Hipervnculo"/>
          <w:lang w:val="en-GB"/>
        </w:rPr>
        <w:fldChar w:fldCharType="end"/>
      </w:r>
      <w:r w:rsidRPr="00725624">
        <w:rPr>
          <w:lang w:val="en-GB"/>
        </w:rPr>
        <w:t>) suggests that a technological approach can in some manner describe the diachronic variability of the Middle Palaeolithic, whatever the causes of that variability may be.</w:t>
      </w:r>
    </w:p>
    <w:p w14:paraId="38471DED" w14:textId="77777777" w:rsidR="00C330F6" w:rsidRPr="00725624" w:rsidRDefault="00C330F6" w:rsidP="00C330F6">
      <w:pPr>
        <w:pStyle w:val="HeadA"/>
        <w:rPr>
          <w:lang w:val="en-GB"/>
        </w:rPr>
      </w:pPr>
      <w:proofErr w:type="spellStart"/>
      <w:r w:rsidRPr="00725624">
        <w:rPr>
          <w:lang w:val="en-GB"/>
        </w:rPr>
        <w:t>P</w:t>
      </w:r>
      <w:bookmarkStart w:id="4463" w:name="CBML_ch04_sec1_002"/>
      <w:r w:rsidRPr="00725624">
        <w:rPr>
          <w:lang w:val="en-GB"/>
        </w:rPr>
        <w:t>alaeoclimate</w:t>
      </w:r>
      <w:proofErr w:type="spellEnd"/>
      <w:r w:rsidRPr="00725624">
        <w:rPr>
          <w:lang w:val="en-GB"/>
        </w:rPr>
        <w:t xml:space="preserve"> and palaeoenvironment of South-eastern Europe during the Late Middle and Upper Pleistocen</w:t>
      </w:r>
      <w:bookmarkEnd w:id="4463"/>
      <w:r w:rsidRPr="00725624">
        <w:rPr>
          <w:lang w:val="en-GB"/>
        </w:rPr>
        <w:t>e</w:t>
      </w:r>
    </w:p>
    <w:p w14:paraId="1B53D063" w14:textId="2D5569C0" w:rsidR="00C330F6" w:rsidRPr="00725624" w:rsidRDefault="00C330F6" w:rsidP="00C330F6">
      <w:pPr>
        <w:pStyle w:val="TextFlushLeft"/>
        <w:rPr>
          <w:lang w:val="en-GB"/>
        </w:rPr>
      </w:pPr>
      <w:r w:rsidRPr="00725624">
        <w:rPr>
          <w:lang w:val="en-GB"/>
        </w:rPr>
        <w:t>The climatic and environmental changes in South-eastern Europe during the late Middle and Late Pleistocene (MIS 6</w:t>
      </w:r>
      <w:r w:rsidRPr="00725624">
        <w:rPr>
          <w:highlight w:val="green"/>
          <w:lang w:val="en-GB"/>
        </w:rPr>
        <w:t>–</w:t>
      </w:r>
      <w:r w:rsidRPr="00725624">
        <w:rPr>
          <w:lang w:val="en-GB"/>
        </w:rPr>
        <w:t>2; 200</w:t>
      </w:r>
      <w:r w:rsidRPr="00725624">
        <w:rPr>
          <w:highlight w:val="green"/>
          <w:lang w:val="en-GB"/>
        </w:rPr>
        <w:t>–</w:t>
      </w:r>
      <w:r w:rsidRPr="00725624">
        <w:rPr>
          <w:lang w:val="en-GB"/>
        </w:rPr>
        <w:t xml:space="preserve">12 ka) generally followed global climatic oscillations. The most robust records for </w:t>
      </w:r>
      <w:proofErr w:type="spellStart"/>
      <w:r w:rsidRPr="00725624">
        <w:rPr>
          <w:lang w:val="en-GB"/>
        </w:rPr>
        <w:t>palaeoclimatic</w:t>
      </w:r>
      <w:proofErr w:type="spellEnd"/>
      <w:r w:rsidRPr="00725624">
        <w:rPr>
          <w:lang w:val="en-GB"/>
        </w:rPr>
        <w:t xml:space="preserve"> reconstructions in the region are long lacustrine pollen sequences in the Mediterranean south of the region (e.g.</w:t>
      </w:r>
      <w:ins w:id="4464" w:author="Victoria Chow" w:date="2023-04-12T09:42:00Z">
        <w:r w:rsidR="00485F91">
          <w:rPr>
            <w:lang w:val="en-GB"/>
          </w:rPr>
          <w:t>,</w:t>
        </w:r>
      </w:ins>
      <w:r w:rsidRPr="00725624">
        <w:rPr>
          <w:lang w:val="en-GB"/>
        </w:rPr>
        <w:t xml:space="preserve"> </w:t>
      </w:r>
      <w:hyperlink w:anchor="CBML_BIB_ch04_0122" w:tooltip="Tzedakis, P.C., Lawson, I.T., Frogley, M.R., Hewitt, G.M. &amp; Preece, R.C. (2002). ‘Buffered Tree Population Changes in a Quaternary Refugium: Evolutionary Implications’, Science, 297: 2044–7.">
        <w:proofErr w:type="spellStart"/>
        <w:r w:rsidRPr="00725624">
          <w:rPr>
            <w:rStyle w:val="Hipervnculo"/>
            <w:lang w:val="en-GB"/>
          </w:rPr>
          <w:t>Tzedakis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2002</w:t>
        </w:r>
      </w:hyperlink>
      <w:r w:rsidRPr="00725624">
        <w:rPr>
          <w:lang w:val="en-GB"/>
        </w:rPr>
        <w:t xml:space="preserve">; </w:t>
      </w:r>
      <w:hyperlink w:anchor="CBML_BIB_ch04_0087" w:tooltip="Panagiotopoulos, K., Böhm, A., Leng, M.J., Wagner, B. &amp; Schäbitz, F. (2014), ‘Climate variability over the last 92 ka in SW Balkans from analysis of sediments from Lake Prespa’, Climate of the Past, 10: 643–60.">
        <w:proofErr w:type="spellStart"/>
        <w:r w:rsidRPr="00725624">
          <w:rPr>
            <w:rStyle w:val="Hipervnculo"/>
            <w:lang w:val="en-GB"/>
          </w:rPr>
          <w:t>Panagiotopoulos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2014</w:t>
        </w:r>
      </w:hyperlink>
      <w:r w:rsidRPr="00725624">
        <w:rPr>
          <w:lang w:val="en-GB"/>
        </w:rPr>
        <w:t>) and the loess-</w:t>
      </w:r>
      <w:proofErr w:type="spellStart"/>
      <w:r w:rsidRPr="00725624">
        <w:rPr>
          <w:lang w:val="en-GB"/>
        </w:rPr>
        <w:t>palaeosol</w:t>
      </w:r>
      <w:proofErr w:type="spellEnd"/>
      <w:r w:rsidRPr="00725624">
        <w:rPr>
          <w:lang w:val="en-GB"/>
        </w:rPr>
        <w:t xml:space="preserve"> sequences </w:t>
      </w:r>
      <w:r w:rsidRPr="00725624">
        <w:rPr>
          <w:lang w:val="en-GB"/>
        </w:rPr>
        <w:lastRenderedPageBreak/>
        <w:t>(LPS), generally located in the Middle and Lower Danube Basin (e.g.</w:t>
      </w:r>
      <w:ins w:id="4465" w:author="Victoria Chow" w:date="2023-04-12T09:45:00Z">
        <w:r w:rsidR="00485F91">
          <w:rPr>
            <w:lang w:val="en-GB"/>
          </w:rPr>
          <w:t>,</w:t>
        </w:r>
      </w:ins>
      <w:r w:rsidRPr="00725624">
        <w:rPr>
          <w:lang w:val="en-GB"/>
        </w:rPr>
        <w:t xml:space="preserve"> </w:t>
      </w:r>
      <w:hyperlink w:anchor="CBML_BIB_ch04_0067" w:tooltip="Marković, S.B., Sümegi, P., Stevens, T., Schaetzl, R.J., Obreht, I., Chu, W., Buggle, B., Zech, M., Zech, R., Zeeden, C., Gavrilov, M.B., Perić, Z., Svirčev, Z. &amp; Lehmkuhl, F. (2018), ‘The Crvenka loess-palaeosol sequence: A record of continuous grassland domi">
        <w:proofErr w:type="spellStart"/>
        <w:r w:rsidRPr="00725624">
          <w:rPr>
            <w:rStyle w:val="Hipervnculo"/>
            <w:lang w:val="en-GB"/>
          </w:rPr>
          <w:t>Markovi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hyperlink>
      <w:r w:rsidRPr="00725624">
        <w:rPr>
          <w:lang w:val="en-GB"/>
        </w:rPr>
        <w:t>). The interplay of the Mediterranean and continental climatic signals over the region influenced long-term climatic trends (</w:t>
      </w:r>
      <w:proofErr w:type="spellStart"/>
      <w:r w:rsidR="006960A8">
        <w:fldChar w:fldCharType="begin"/>
      </w:r>
      <w:r w:rsidR="006960A8">
        <w:instrText xml:space="preserve"> HYPERLINK \l "CBML_BIB_ch04_0083" \o "Obreht, I., Zeeden, C., Hambach, U., Veres, D., Marković, S.B., Bösken, J., Svirčev, Z., Bačević, N., Gavrilov., M.B. &amp; Lehmkuhl, F. (2016). </w:instrText>
      </w:r>
      <w:r w:rsidR="006960A8">
        <w:instrText xml:space="preserve">‘Tracing the influence of Mediterranean climate on Southeastern Europe during the past 350,000 years’, Scientific Repor" \h </w:instrText>
      </w:r>
      <w:r w:rsidR="006960A8">
        <w:fldChar w:fldCharType="separate"/>
      </w:r>
      <w:r w:rsidRPr="00725624">
        <w:rPr>
          <w:rStyle w:val="Hipervnculo"/>
          <w:lang w:val="en-GB"/>
        </w:rPr>
        <w:t>Obreht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r w:rsidR="006960A8">
        <w:rPr>
          <w:rStyle w:val="Hipervnculo"/>
          <w:lang w:val="en-GB"/>
        </w:rPr>
        <w:fldChar w:fldCharType="end"/>
      </w:r>
      <w:r w:rsidRPr="00725624">
        <w:rPr>
          <w:lang w:val="en-GB"/>
        </w:rPr>
        <w:t>). Interglacial phases became progressively more continental with time, especially in the central part of the region, on the border of the two climatic signals (</w:t>
      </w:r>
      <w:hyperlink w:anchor="CBML_BIB_ch04_0062" w:tooltip="Lacey, J.H., Leng, M.J., Alexander, F., Sloane, H.J., Milodowski, A., Vogel, H., Baumgarten, H., Zanchetta, G. &amp; Wagner, B. (2016), ‘Northern Mediterranean climate since the Middle Pleistocene: a 637 ka stable isotope record from Lake Ohrid (Albania/Macedonia)">
        <w:r w:rsidRPr="00725624">
          <w:rPr>
            <w:rStyle w:val="Hipervnculo"/>
            <w:lang w:val="en-GB"/>
          </w:rPr>
          <w:t xml:space="preserve">Lacey </w:t>
        </w:r>
        <w:r w:rsidRPr="00725624">
          <w:rPr>
            <w:rStyle w:val="Hipervnculo"/>
            <w:i/>
            <w:iCs/>
            <w:lang w:val="en-GB"/>
          </w:rPr>
          <w:t>et al.</w:t>
        </w:r>
        <w:r w:rsidRPr="00725624">
          <w:rPr>
            <w:rStyle w:val="Hipervnculo"/>
            <w:lang w:val="en-GB"/>
          </w:rPr>
          <w:t xml:space="preserve"> 2016</w:t>
        </w:r>
      </w:hyperlink>
      <w:r w:rsidRPr="00725624">
        <w:rPr>
          <w:lang w:val="en-GB"/>
        </w:rPr>
        <w:t xml:space="preserve">; </w:t>
      </w:r>
      <w:hyperlink w:anchor="CBML_BIB_ch04_0083" w:tooltip="Obreht, I., Zeeden, C., Hambach, U., Veres, D., Marković, S.B., Bösken, J., Svirčev, Z., Bačević, N., Gavrilov., M.B. &amp; Lehmkuhl, F. (2016). ‘Tracing the influence of Mediterranean climate on Southeastern Europe during the past 350,000 years’, Scientific Repor">
        <w:proofErr w:type="spellStart"/>
        <w:r w:rsidRPr="00725624">
          <w:rPr>
            <w:rStyle w:val="Hipervnculo"/>
            <w:lang w:val="en-GB"/>
          </w:rPr>
          <w:t>Obreht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hyperlink>
      <w:r w:rsidRPr="00725624">
        <w:rPr>
          <w:lang w:val="en-GB"/>
        </w:rPr>
        <w:t xml:space="preserve">). Thus, the Last Interglacial (MIS 5e) was more continental, resulting in higher precipitation during the warm seasons, as opposed to the higher precipitation during winter in previous </w:t>
      </w:r>
      <w:proofErr w:type="spellStart"/>
      <w:r w:rsidRPr="00725624">
        <w:rPr>
          <w:lang w:val="en-GB"/>
        </w:rPr>
        <w:t>interglacials</w:t>
      </w:r>
      <w:proofErr w:type="spellEnd"/>
      <w:r w:rsidRPr="00725624">
        <w:rPr>
          <w:lang w:val="en-GB"/>
        </w:rPr>
        <w:t>.</w:t>
      </w:r>
    </w:p>
    <w:p w14:paraId="796E1DC9" w14:textId="77777777" w:rsidR="00C330F6" w:rsidRPr="00725624" w:rsidRDefault="00C330F6" w:rsidP="00C330F6">
      <w:pPr>
        <w:pStyle w:val="TextInd"/>
        <w:rPr>
          <w:lang w:val="en-GB"/>
        </w:rPr>
      </w:pPr>
      <w:r w:rsidRPr="00725624">
        <w:rPr>
          <w:lang w:val="en-GB"/>
        </w:rPr>
        <w:t xml:space="preserve">The preceding MIS 6 was the most adverse glacial period in the past </w:t>
      </w:r>
      <w:r w:rsidRPr="00725624">
        <w:rPr>
          <w:i/>
          <w:iCs/>
          <w:lang w:val="en-GB"/>
        </w:rPr>
        <w:t>c.</w:t>
      </w:r>
      <w:r w:rsidRPr="00725624">
        <w:rPr>
          <w:lang w:val="en-GB"/>
        </w:rPr>
        <w:t xml:space="preserve"> 350 ka of South-eastern Europe, with maximum glacier extension in the Julian Alps (</w:t>
      </w:r>
      <w:proofErr w:type="spellStart"/>
      <w:r w:rsidR="006960A8">
        <w:fldChar w:fldCharType="begin"/>
      </w:r>
      <w:r w:rsidR="006960A8">
        <w:instrText xml:space="preserve"> HYPERLINK \l "CBML_BIB_ch04_0009" \o "Bavec, M. &amp; Verbič, T. (2011), ‘Glacial History of Slovenia’, in J. Ehlers, P.L. Gibbard &amp; P.D. Hughes (eds), Quaternary Glaciations – Extent and Chronology (Amsterdam, Elsevier), 385–9</w:instrText>
      </w:r>
      <w:r w:rsidR="006960A8">
        <w:instrText xml:space="preserve">2." \h </w:instrText>
      </w:r>
      <w:r w:rsidR="006960A8">
        <w:fldChar w:fldCharType="separate"/>
      </w:r>
      <w:r w:rsidRPr="00725624">
        <w:rPr>
          <w:rStyle w:val="Hipervnculo"/>
          <w:lang w:val="en-GB"/>
        </w:rPr>
        <w:t>Bavec</w:t>
      </w:r>
      <w:proofErr w:type="spellEnd"/>
      <w:r w:rsidRPr="00725624">
        <w:rPr>
          <w:rStyle w:val="Hipervnculo"/>
          <w:lang w:val="en-GB"/>
        </w:rPr>
        <w:t xml:space="preserve"> &amp; </w:t>
      </w:r>
      <w:proofErr w:type="spellStart"/>
      <w:r w:rsidRPr="00725624">
        <w:rPr>
          <w:rStyle w:val="Hipervnculo"/>
          <w:lang w:val="en-GB"/>
        </w:rPr>
        <w:t>Verbi</w:t>
      </w:r>
      <w:r w:rsidRPr="00725624">
        <w:rPr>
          <w:rStyle w:val="Hipervnculo"/>
          <w:highlight w:val="green"/>
          <w:lang w:val="en-GB"/>
        </w:rPr>
        <w:t>č</w:t>
      </w:r>
      <w:proofErr w:type="spellEnd"/>
      <w:r w:rsidRPr="00725624">
        <w:rPr>
          <w:rStyle w:val="Hipervnculo"/>
          <w:lang w:val="en-GB"/>
        </w:rPr>
        <w:t xml:space="preserve"> 2011</w:t>
      </w:r>
      <w:r w:rsidR="006960A8">
        <w:rPr>
          <w:rStyle w:val="Hipervnculo"/>
          <w:lang w:val="en-GB"/>
        </w:rPr>
        <w:fldChar w:fldCharType="end"/>
      </w:r>
      <w:r w:rsidRPr="00725624">
        <w:rPr>
          <w:lang w:val="en-GB"/>
        </w:rPr>
        <w:t xml:space="preserve">) and the </w:t>
      </w:r>
      <w:proofErr w:type="spellStart"/>
      <w:r w:rsidRPr="00725624">
        <w:rPr>
          <w:lang w:val="en-GB"/>
        </w:rPr>
        <w:t>Dinarides</w:t>
      </w:r>
      <w:proofErr w:type="spellEnd"/>
      <w:r w:rsidRPr="00725624">
        <w:rPr>
          <w:lang w:val="en-GB"/>
        </w:rPr>
        <w:t xml:space="preserve"> (</w:t>
      </w:r>
      <w:hyperlink w:anchor="CBML_BIB_ch04_0039" w:tooltip="Hughes, P.D., Woodward, J.C., van Calseren, P.C. &amp; Thomas, L.E. (2011), ‘The glacial history of the Dinaric Alps, Montenegro’, Quaternary Science Reviews, 30: 3393–412.">
        <w:r w:rsidRPr="00725624">
          <w:rPr>
            <w:rStyle w:val="Hipervnculo"/>
            <w:lang w:val="en-GB"/>
          </w:rPr>
          <w:t xml:space="preserve">Hughes </w:t>
        </w:r>
        <w:r w:rsidRPr="00725624">
          <w:rPr>
            <w:rStyle w:val="Hipervnculo"/>
            <w:i/>
            <w:iCs/>
            <w:lang w:val="en-GB"/>
          </w:rPr>
          <w:t>et al.</w:t>
        </w:r>
        <w:r w:rsidRPr="00725624">
          <w:rPr>
            <w:rStyle w:val="Hipervnculo"/>
            <w:lang w:val="en-GB"/>
          </w:rPr>
          <w:t xml:space="preserve"> 2011</w:t>
        </w:r>
      </w:hyperlink>
      <w:r w:rsidRPr="00725624">
        <w:rPr>
          <w:lang w:val="en-GB"/>
        </w:rPr>
        <w:t>). The expansion of glaciers in the mountain chains probably contributed to the continentalisation of the climate, by blocking the warm and moist air coming from the Mediterranean (</w:t>
      </w:r>
      <w:proofErr w:type="spellStart"/>
      <w:r w:rsidR="006960A8">
        <w:fldChar w:fldCharType="begin"/>
      </w:r>
      <w:r w:rsidR="006960A8">
        <w:instrText xml:space="preserve"> HYPERLINK \l "CBML_BIB_ch04_0083" \o "Obreht, I., Zeeden, C., Hambach, U., Veres, D., Marković, S.B., Bösken, J., Svirčev, Z., Bačević, N., Gavrilov., M.B. &amp; Lehmkuhl, F. (2016). ‘Tracing the influence of Mediterranean climate on Southeastern Europe durin</w:instrText>
      </w:r>
      <w:r w:rsidR="006960A8">
        <w:instrText xml:space="preserve">g the past 350,000 years’, Scientific Repor" \h </w:instrText>
      </w:r>
      <w:r w:rsidR="006960A8">
        <w:fldChar w:fldCharType="separate"/>
      </w:r>
      <w:r w:rsidRPr="00725624">
        <w:rPr>
          <w:rStyle w:val="Hipervnculo"/>
          <w:lang w:val="en-GB"/>
        </w:rPr>
        <w:t>Obreht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r w:rsidR="006960A8">
        <w:rPr>
          <w:rStyle w:val="Hipervnculo"/>
          <w:lang w:val="en-GB"/>
        </w:rPr>
        <w:fldChar w:fldCharType="end"/>
      </w:r>
      <w:r w:rsidRPr="00725624">
        <w:rPr>
          <w:lang w:val="en-GB"/>
        </w:rPr>
        <w:t>). Climatic conditions in the region during the Last Glacial period from MIS 5d to MIS 2 were more favourable than during MIS 6, primarily due to the fact that change in precipitation regimes did not promote glacier growth in the mountains (</w:t>
      </w:r>
      <w:proofErr w:type="spellStart"/>
      <w:r w:rsidR="006960A8">
        <w:fldChar w:fldCharType="begin"/>
      </w:r>
      <w:r w:rsidR="006960A8">
        <w:instrText xml:space="preserve"> HYPERLINK \l "CBML_BIB_ch04_0083" \o "Obreht, I., Zeeden, C., Hambach, U., Veres, D., Marković, S.B., Bösken, J., Svirčev, Z., Bačević, N., Gavrilov., M.B. &amp; Lehmkuhl, F. (2016). ‘Tracing the influence</w:instrText>
      </w:r>
      <w:r w:rsidR="006960A8">
        <w:instrText xml:space="preserve"> of Mediterranean climate on Southeastern Europe during the past 350,000 years’, Scientific Repor" \h </w:instrText>
      </w:r>
      <w:r w:rsidR="006960A8">
        <w:fldChar w:fldCharType="separate"/>
      </w:r>
      <w:r w:rsidRPr="00725624">
        <w:rPr>
          <w:rStyle w:val="Hipervnculo"/>
          <w:lang w:val="en-GB"/>
        </w:rPr>
        <w:t>Obreht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r w:rsidR="006960A8">
        <w:rPr>
          <w:rStyle w:val="Hipervnculo"/>
          <w:lang w:val="en-GB"/>
        </w:rPr>
        <w:fldChar w:fldCharType="end"/>
      </w:r>
      <w:r w:rsidRPr="00725624">
        <w:rPr>
          <w:lang w:val="en-GB"/>
        </w:rPr>
        <w:t>), and there is evidence of only relatively small glaciers in South-eastern Europe during the Last Glacial (</w:t>
      </w:r>
      <w:hyperlink w:anchor="CBML_BIB_ch04_0038" w:tooltip="Hughes, P.D., Woodward, J.C. &amp; Gibbard, P.L. (2006). ‘Quaternary glacial history of the Mediterranean mountains’, Progress in Physical Geography, 30, 3: 334–64.">
        <w:r w:rsidRPr="00725624">
          <w:rPr>
            <w:rStyle w:val="Hipervnculo"/>
            <w:lang w:val="en-GB"/>
          </w:rPr>
          <w:t xml:space="preserve">Hughes </w:t>
        </w:r>
        <w:r w:rsidRPr="00725624">
          <w:rPr>
            <w:rStyle w:val="Hipervnculo"/>
            <w:i/>
            <w:iCs/>
            <w:lang w:val="en-GB"/>
          </w:rPr>
          <w:t>et al.</w:t>
        </w:r>
        <w:r w:rsidRPr="00725624">
          <w:rPr>
            <w:rStyle w:val="Hipervnculo"/>
            <w:lang w:val="en-GB"/>
          </w:rPr>
          <w:t xml:space="preserve"> 2006</w:t>
        </w:r>
      </w:hyperlink>
      <w:r w:rsidRPr="00725624">
        <w:rPr>
          <w:lang w:val="en-GB"/>
        </w:rPr>
        <w:t>). The interchanging MIS 5 warm (5c and 5a) and cold (5d and 5b) phases are seen in the pollen sequences, as well as the deterioration of the climate during MIS 4 (</w:t>
      </w:r>
      <w:proofErr w:type="spellStart"/>
      <w:r w:rsidR="006960A8">
        <w:fldChar w:fldCharType="begin"/>
      </w:r>
      <w:r w:rsidR="006960A8">
        <w:instrText xml:space="preserve"> HYPERLINK \l "CBML_BIB_ch04_0122" \o "Tzedakis, P.C., Lawson, I.T., Frogley, M.R., Hewitt, G.M. &amp; Preece, R.C. (2002). ‘Buffered Tree Population Ch</w:instrText>
      </w:r>
      <w:r w:rsidR="006960A8">
        <w:instrText xml:space="preserve">anges in a Quaternary Refugium: Evolutionary Implications’, Science, 297: 2044–7." \h </w:instrText>
      </w:r>
      <w:r w:rsidR="006960A8">
        <w:fldChar w:fldCharType="separate"/>
      </w:r>
      <w:r w:rsidRPr="00725624">
        <w:rPr>
          <w:rStyle w:val="Hipervnculo"/>
          <w:lang w:val="en-GB"/>
        </w:rPr>
        <w:t>Tzedakis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2002</w:t>
      </w:r>
      <w:r w:rsidR="006960A8">
        <w:rPr>
          <w:rStyle w:val="Hipervnculo"/>
          <w:lang w:val="en-GB"/>
        </w:rPr>
        <w:fldChar w:fldCharType="end"/>
      </w:r>
      <w:r w:rsidRPr="00725624">
        <w:rPr>
          <w:lang w:val="en-GB"/>
        </w:rPr>
        <w:t xml:space="preserve">; </w:t>
      </w:r>
      <w:hyperlink w:anchor="CBML_BIB_ch04_0087" w:tooltip="Panagiotopoulos, K., Böhm, A., Leng, M.J., Wagner, B. &amp; Schäbitz, F. (2014), ‘Climate variability over the last 92 ka in SW Balkans from analysis of sediments from Lake Prespa’, Climate of the Past, 10: 643–60.">
        <w:proofErr w:type="spellStart"/>
        <w:r w:rsidRPr="00725624">
          <w:rPr>
            <w:rStyle w:val="Hipervnculo"/>
            <w:lang w:val="en-GB"/>
          </w:rPr>
          <w:t>Panagiotopoulos</w:t>
        </w:r>
        <w:proofErr w:type="spellEnd"/>
        <w:r w:rsidRPr="00725624">
          <w:rPr>
            <w:rStyle w:val="Hipervnculo"/>
            <w:lang w:val="en-GB"/>
          </w:rPr>
          <w:t xml:space="preserve"> </w:t>
        </w:r>
        <w:r w:rsidRPr="00725624">
          <w:rPr>
            <w:rStyle w:val="Hipervnculo"/>
            <w:i/>
            <w:iCs/>
            <w:lang w:val="en-GB"/>
          </w:rPr>
          <w:t xml:space="preserve">et </w:t>
        </w:r>
        <w:r w:rsidRPr="00725624">
          <w:rPr>
            <w:rStyle w:val="Hipervnculo"/>
            <w:i/>
            <w:iCs/>
            <w:lang w:val="en-GB"/>
          </w:rPr>
          <w:lastRenderedPageBreak/>
          <w:t>al.</w:t>
        </w:r>
        <w:r w:rsidRPr="00725624">
          <w:rPr>
            <w:rStyle w:val="Hipervnculo"/>
            <w:lang w:val="en-GB"/>
          </w:rPr>
          <w:t xml:space="preserve"> 2014</w:t>
        </w:r>
      </w:hyperlink>
      <w:r w:rsidRPr="00725624">
        <w:rPr>
          <w:lang w:val="en-GB"/>
        </w:rPr>
        <w:t>). During MIS 3 the climate in the region was mostly temperate and warm, but experienced shifts in temperature and precipitation.</w:t>
      </w:r>
    </w:p>
    <w:p w14:paraId="10798E3A" w14:textId="6ABCBA97" w:rsidR="00C330F6" w:rsidRPr="00725624" w:rsidRDefault="00C330F6" w:rsidP="00C330F6">
      <w:pPr>
        <w:pStyle w:val="TextInd"/>
        <w:rPr>
          <w:lang w:val="en-GB"/>
        </w:rPr>
      </w:pPr>
      <w:r w:rsidRPr="00725624">
        <w:rPr>
          <w:lang w:val="en-GB"/>
        </w:rPr>
        <w:t>The Late Glacial shifts are sometimes correlated with the Northern Atlantic climatic signal, but this seems to be buffered when compared to Western and Central Europe. There is a pronounced environmental diversity during the Last Glacial, as the western part of the region seems to have had a wetter climate, primarily due to north</w:t>
      </w:r>
      <w:del w:id="4466" w:author="Victoria Chow" w:date="2023-04-12T09:48:00Z">
        <w:r w:rsidRPr="008F6F74" w:rsidDel="008F6F74">
          <w:rPr>
            <w:highlight w:val="green"/>
            <w:lang w:val="en-GB"/>
            <w:rPrChange w:id="4467" w:author="Victoria Chow" w:date="2023-04-12T09:48:00Z">
              <w:rPr>
                <w:lang w:val="en-GB"/>
              </w:rPr>
            </w:rPrChange>
          </w:rPr>
          <w:delText>-</w:delText>
        </w:r>
      </w:del>
      <w:ins w:id="4468" w:author="Victoria Chow" w:date="2023-04-12T09:48:00Z">
        <w:r w:rsidR="008F6F74" w:rsidRPr="008F6F74">
          <w:rPr>
            <w:highlight w:val="green"/>
            <w:lang w:val="en-GB"/>
            <w:rPrChange w:id="4469" w:author="Victoria Chow" w:date="2023-04-12T09:48:00Z">
              <w:rPr>
                <w:lang w:val="en-GB"/>
              </w:rPr>
            </w:rPrChange>
          </w:rPr>
          <w:t>–</w:t>
        </w:r>
      </w:ins>
      <w:r w:rsidRPr="00725624">
        <w:rPr>
          <w:lang w:val="en-GB"/>
        </w:rPr>
        <w:t>south orographic barriers and resulting rain shadows (</w:t>
      </w:r>
      <w:proofErr w:type="spellStart"/>
      <w:r w:rsidR="006960A8">
        <w:fldChar w:fldCharType="begin"/>
      </w:r>
      <w:r w:rsidR="006960A8">
        <w:instrText xml:space="preserve"> HYPERLINK \l "CBML_BIB_ch04_0122" \o "Tzedakis, P.C., Lawson, I.T., Frogley, M.R., Hewitt, G.M. &amp; Preece, R.C. </w:instrText>
      </w:r>
      <w:r w:rsidR="006960A8">
        <w:instrText xml:space="preserve">(2002). ‘Buffered Tree Population Changes in a Quaternary Refugium: Evolutionary Implications’, Science, 297: 2044–7." \h </w:instrText>
      </w:r>
      <w:r w:rsidR="006960A8">
        <w:fldChar w:fldCharType="separate"/>
      </w:r>
      <w:r w:rsidRPr="00725624">
        <w:rPr>
          <w:rStyle w:val="Hipervnculo"/>
          <w:lang w:val="en-GB"/>
        </w:rPr>
        <w:t>Tzedakis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2002</w:t>
      </w:r>
      <w:r w:rsidR="006960A8">
        <w:rPr>
          <w:rStyle w:val="Hipervnculo"/>
          <w:lang w:val="en-GB"/>
        </w:rPr>
        <w:fldChar w:fldCharType="end"/>
      </w:r>
      <w:r w:rsidRPr="00725624">
        <w:rPr>
          <w:lang w:val="en-GB"/>
        </w:rPr>
        <w:t xml:space="preserve">). This is especially pronounced during major shifts in atmospheric circulation patterns, as during late MIS 3 (after </w:t>
      </w:r>
      <w:r w:rsidRPr="00725624">
        <w:rPr>
          <w:i/>
          <w:iCs/>
          <w:lang w:val="en-GB"/>
        </w:rPr>
        <w:t>c.</w:t>
      </w:r>
      <w:r w:rsidRPr="00725624">
        <w:rPr>
          <w:lang w:val="en-GB"/>
        </w:rPr>
        <w:t xml:space="preserve"> 40 ka), when the eastern part of the region came under stronger continental influence (</w:t>
      </w:r>
      <w:proofErr w:type="spellStart"/>
      <w:r w:rsidR="006960A8">
        <w:fldChar w:fldCharType="begin"/>
      </w:r>
      <w:r w:rsidR="006960A8">
        <w:instrText xml:space="preserve"> HYPERLINK \l "CBML_BIB_ch04_0084" \o "Obreht, I., Hambach, U., Veres, D., Zeeden, C., Bösken, J., Stevens, T., Marković, S.B., Klasen, N., Brill, D., Burow, C</w:instrText>
      </w:r>
      <w:r w:rsidR="006960A8">
        <w:instrText xml:space="preserve">., Lehmkuhl, F. (2017), ‘Shift of large-scale atmospheric systems over Europe during late MIS 3 and implications for Modern Human dispersal’" \h </w:instrText>
      </w:r>
      <w:r w:rsidR="006960A8">
        <w:fldChar w:fldCharType="separate"/>
      </w:r>
      <w:r w:rsidRPr="00725624">
        <w:rPr>
          <w:rStyle w:val="Hipervnculo"/>
          <w:lang w:val="en-GB"/>
        </w:rPr>
        <w:t>Obreht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w:t>
      </w:r>
    </w:p>
    <w:p w14:paraId="2251F142" w14:textId="64118E16" w:rsidR="00C330F6" w:rsidRPr="00725624" w:rsidRDefault="00C330F6" w:rsidP="00C330F6">
      <w:pPr>
        <w:pStyle w:val="TextInd"/>
        <w:rPr>
          <w:lang w:val="en-GB"/>
        </w:rPr>
      </w:pPr>
      <w:r w:rsidRPr="00725624">
        <w:rPr>
          <w:lang w:val="en-GB"/>
        </w:rPr>
        <w:t xml:space="preserve">An event during MIS 3 had a profound effect on the environment in parts of the region. The volcanic ash of the Campanian Ignimbrite (CI) eruption at 39.85 </w:t>
      </w:r>
      <w:r w:rsidRPr="00725624">
        <w:rPr>
          <w:highlight w:val="green"/>
          <w:lang w:val="en-GB"/>
        </w:rPr>
        <w:t>±</w:t>
      </w:r>
      <w:r w:rsidRPr="00725624">
        <w:rPr>
          <w:lang w:val="en-GB"/>
        </w:rPr>
        <w:t xml:space="preserve"> 0.14 ka (</w:t>
      </w:r>
      <w:proofErr w:type="spellStart"/>
      <w:r w:rsidR="006960A8">
        <w:fldChar w:fldCharType="begin"/>
      </w:r>
      <w:r w:rsidR="006960A8">
        <w:instrText xml:space="preserve"> HYPERLINK \l "CBML_BIB_ch04_0032" \o "Giaccio, B., Hajdas, I., Isaia, R., Deino, A. &amp; N</w:instrText>
      </w:r>
      <w:r w:rsidR="006960A8">
        <w:instrText xml:space="preserve">omade, S. (2017), ‘High-precision 14C and 40Ar/39Ar dating of the Campanian Ignimbrite (Y-5) reconciles the time-scales of climatic-cultural processes at 4040Ar/4039Scientific Reports, 7: 45940. DOI 10.1038/srep" \h </w:instrText>
      </w:r>
      <w:r w:rsidR="006960A8">
        <w:fldChar w:fldCharType="separate"/>
      </w:r>
      <w:r w:rsidRPr="00725624">
        <w:rPr>
          <w:rStyle w:val="Hipervnculo"/>
          <w:lang w:val="en-GB"/>
        </w:rPr>
        <w:t>Giaccio</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probably devastated the vegetation cover, and might have reduced daylight in much of the southern and eastern parts of the region. Coupled with the Heinrich 4 cold event starting at </w:t>
      </w:r>
      <w:r w:rsidRPr="00725624">
        <w:rPr>
          <w:i/>
          <w:iCs/>
          <w:lang w:val="en-GB"/>
        </w:rPr>
        <w:t>c.</w:t>
      </w:r>
      <w:r w:rsidRPr="00725624">
        <w:rPr>
          <w:lang w:val="en-GB"/>
        </w:rPr>
        <w:t xml:space="preserve"> 40 ka, the recovery of the environment was delayed. However, there is no strong evidence that this occurred in the northern and central parts of the region (</w:t>
      </w:r>
      <w:hyperlink w:anchor="CBML_BIB_ch04_0064" w:history="1">
        <w:r w:rsidRPr="00725624">
          <w:rPr>
            <w:rStyle w:val="Hipervnculo"/>
            <w:lang w:val="en-GB"/>
          </w:rPr>
          <w:t xml:space="preserve">Lowe </w:t>
        </w:r>
        <w:r w:rsidRPr="00725624">
          <w:rPr>
            <w:rStyle w:val="Hipervnculo"/>
            <w:i/>
            <w:iCs/>
            <w:lang w:val="en-GB"/>
          </w:rPr>
          <w:t>et al.</w:t>
        </w:r>
        <w:r w:rsidRPr="00725624">
          <w:rPr>
            <w:rStyle w:val="Hipervnculo"/>
            <w:lang w:val="en-GB"/>
          </w:rPr>
          <w:t xml:space="preserve"> 2012</w:t>
        </w:r>
      </w:hyperlink>
      <w:r w:rsidRPr="00725624">
        <w:rPr>
          <w:lang w:val="en-GB"/>
        </w:rPr>
        <w:t xml:space="preserve">). Although CI tephra is detected in Lago di </w:t>
      </w:r>
      <w:proofErr w:type="spellStart"/>
      <w:r w:rsidRPr="00725624">
        <w:rPr>
          <w:lang w:val="en-GB"/>
        </w:rPr>
        <w:t>Fimon</w:t>
      </w:r>
      <w:proofErr w:type="spellEnd"/>
      <w:r w:rsidRPr="00725624">
        <w:rPr>
          <w:lang w:val="en-GB"/>
        </w:rPr>
        <w:t xml:space="preserve"> cores in northern Italy (</w:t>
      </w:r>
      <w:hyperlink w:anchor="CBML_BIB_ch04_0035" w:tooltip="Hardiman, M. J. (2012), Testing and refining the chronology and correlation of Mediterranean pollen records of late Last Glacial age using tephrochronology, PhD thesis (London, Royal Holloway University of London).">
        <w:r w:rsidRPr="00725624">
          <w:rPr>
            <w:rStyle w:val="Hipervnculo"/>
            <w:lang w:val="en-GB"/>
          </w:rPr>
          <w:t>Hardiman 2012</w:t>
        </w:r>
      </w:hyperlink>
      <w:r w:rsidRPr="00725624">
        <w:rPr>
          <w:lang w:val="en-GB"/>
        </w:rPr>
        <w:t xml:space="preserve">; </w:t>
      </w:r>
      <w:hyperlink w:anchor="CBML_BIB_ch04_0063" w:tooltip="Lowick, S. E., Hardiman, M., Preusser, F., Reimer, P., &amp; Blockley, S. P. E. (2013), ‘Palynostratigraphic alignment chronology versus independent dating methods. 14C, OSL and tephra: an example from Lake Fimon, northern Italy’. Abstract. EGU General Assembly 20">
        <w:proofErr w:type="spellStart"/>
        <w:r w:rsidRPr="00725624">
          <w:rPr>
            <w:rStyle w:val="Hipervnculo"/>
            <w:lang w:val="en-GB"/>
          </w:rPr>
          <w:t>Lowick</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2013</w:t>
        </w:r>
      </w:hyperlink>
      <w:r w:rsidRPr="00725624">
        <w:rPr>
          <w:lang w:val="en-GB"/>
        </w:rPr>
        <w:t xml:space="preserve">), recent search efforts for </w:t>
      </w:r>
      <w:proofErr w:type="spellStart"/>
      <w:r w:rsidRPr="00725624">
        <w:rPr>
          <w:lang w:val="en-GB"/>
        </w:rPr>
        <w:t>cryptotephra</w:t>
      </w:r>
      <w:proofErr w:type="spellEnd"/>
      <w:r w:rsidRPr="00725624">
        <w:rPr>
          <w:lang w:val="en-GB"/>
        </w:rPr>
        <w:t xml:space="preserve"> in the stratigraphy of the caves in northern (</w:t>
      </w:r>
      <w:proofErr w:type="spellStart"/>
      <w:r w:rsidRPr="00725624">
        <w:rPr>
          <w:lang w:val="en-GB"/>
        </w:rPr>
        <w:t>Romualdova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Istria) and central Eastern Adriatic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and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both in Dalmatia) gave negative results (</w:t>
      </w:r>
      <w:hyperlink w:anchor="CBML_BIB_ch04_0018" w:tooltip="Davies, W., White, D., Lewis, M. &amp; Stringer, C. (2015), ‘Evaluating the transitional mosaic: frameworks of change from Neanderthals to Homo sapiens in eastern Europe’, Quaternary Science Reviews, 118: 211–42.">
        <w:r w:rsidRPr="00725624">
          <w:rPr>
            <w:rStyle w:val="Hipervnculo"/>
            <w:lang w:val="en-GB"/>
          </w:rPr>
          <w:t xml:space="preserve">Davies </w:t>
        </w:r>
        <w:r w:rsidRPr="00725624">
          <w:rPr>
            <w:rStyle w:val="Hipervnculo"/>
            <w:i/>
            <w:iCs/>
            <w:lang w:val="en-GB"/>
          </w:rPr>
          <w:t>et al.</w:t>
        </w:r>
        <w:r w:rsidRPr="00725624">
          <w:rPr>
            <w:rStyle w:val="Hipervnculo"/>
            <w:lang w:val="en-GB"/>
          </w:rPr>
          <w:t xml:space="preserve">, </w:t>
        </w:r>
        <w:r w:rsidRPr="00725624">
          <w:rPr>
            <w:rStyle w:val="Hipervnculo"/>
            <w:lang w:val="en-GB"/>
          </w:rPr>
          <w:lastRenderedPageBreak/>
          <w:t>2015</w:t>
        </w:r>
      </w:hyperlink>
      <w:r w:rsidRPr="00725624">
        <w:rPr>
          <w:lang w:val="en-GB"/>
        </w:rPr>
        <w:t xml:space="preserve">: </w:t>
      </w:r>
      <w:del w:id="4470" w:author="Victoria Chow" w:date="2023-04-12T09:57:00Z">
        <w:r w:rsidDel="002A154A">
          <w:fldChar w:fldCharType="begin"/>
        </w:r>
        <w:r w:rsidDel="002A154A">
          <w:delInstrText>HYPERLINK \l "CBML_ch05_tab_005"</w:delInstrText>
        </w:r>
        <w:r w:rsidDel="002A154A">
          <w:fldChar w:fldCharType="separate"/>
        </w:r>
        <w:r w:rsidR="00326660" w:rsidRPr="002A154A" w:rsidDel="002A154A">
          <w:rPr>
            <w:rPrChange w:id="4471" w:author="Victoria Chow" w:date="2023-04-12T09:57:00Z">
              <w:rPr>
                <w:rStyle w:val="Hipervnculo"/>
                <w:lang w:val="en-GB"/>
              </w:rPr>
            </w:rPrChange>
          </w:rPr>
          <w:delText>table 5</w:delText>
        </w:r>
        <w:r w:rsidDel="002A154A">
          <w:rPr>
            <w:rStyle w:val="Hipervnculo"/>
            <w:lang w:val="en-GB"/>
          </w:rPr>
          <w:fldChar w:fldCharType="end"/>
        </w:r>
      </w:del>
      <w:ins w:id="4472" w:author="Victoria Chow" w:date="2023-04-12T09:57:00Z">
        <w:r w:rsidR="002A154A" w:rsidRPr="002A154A">
          <w:rPr>
            <w:rPrChange w:id="4473" w:author="Victoria Chow" w:date="2023-04-12T09:57:00Z">
              <w:rPr>
                <w:rStyle w:val="Hipervnculo"/>
                <w:lang w:val="en-GB"/>
              </w:rPr>
            </w:rPrChange>
          </w:rPr>
          <w:t>table 5</w:t>
        </w:r>
      </w:ins>
      <w:r w:rsidRPr="00725624">
        <w:rPr>
          <w:lang w:val="en-GB"/>
        </w:rPr>
        <w:t xml:space="preserve">, a). Furthermore, tephra and </w:t>
      </w:r>
      <w:proofErr w:type="spellStart"/>
      <w:r w:rsidRPr="00725624">
        <w:rPr>
          <w:lang w:val="en-GB"/>
        </w:rPr>
        <w:t>cryptotephra</w:t>
      </w:r>
      <w:proofErr w:type="spellEnd"/>
      <w:r w:rsidRPr="00725624">
        <w:rPr>
          <w:lang w:val="en-GB"/>
        </w:rPr>
        <w:t xml:space="preserve"> were not detected in cores from </w:t>
      </w:r>
      <w:proofErr w:type="spellStart"/>
      <w:r w:rsidRPr="00725624">
        <w:rPr>
          <w:lang w:val="en-GB"/>
        </w:rPr>
        <w:t>Lo</w:t>
      </w:r>
      <w:r w:rsidRPr="00725624">
        <w:rPr>
          <w:highlight w:val="green"/>
          <w:lang w:val="en-GB"/>
        </w:rPr>
        <w:t>š</w:t>
      </w:r>
      <w:r w:rsidRPr="00725624">
        <w:rPr>
          <w:lang w:val="en-GB"/>
        </w:rPr>
        <w:t>inj</w:t>
      </w:r>
      <w:proofErr w:type="spellEnd"/>
      <w:r w:rsidRPr="00725624">
        <w:rPr>
          <w:lang w:val="en-GB"/>
        </w:rPr>
        <w:t xml:space="preserve"> (north-eastern Adriatic) </w:t>
      </w:r>
      <w:proofErr w:type="spellStart"/>
      <w:r w:rsidRPr="00725624">
        <w:rPr>
          <w:lang w:val="en-GB"/>
        </w:rPr>
        <w:t>palaeolake</w:t>
      </w:r>
      <w:proofErr w:type="spellEnd"/>
      <w:r w:rsidRPr="00725624">
        <w:rPr>
          <w:lang w:val="en-GB"/>
        </w:rPr>
        <w:t xml:space="preserve"> sediments (</w:t>
      </w:r>
      <w:proofErr w:type="spellStart"/>
      <w:r w:rsidR="006960A8">
        <w:fldChar w:fldCharType="begin"/>
      </w:r>
      <w:r w:rsidR="006960A8">
        <w:instrText xml:space="preserve"> HYPERLINK \l "CBML_BIB_ch04_0016" \o "Brunović, D., Miko, S., Hasan, O., Papatheodorou, G., Ilijanić, N., Miserocchi, S., Correggiari, A. &amp; Geraga, M. (2020), ‘Late Pleistocene and Holocene paleoenvironmental reconstruction of a drowned karst isolation ba</w:instrText>
      </w:r>
      <w:r w:rsidR="006960A8">
        <w:instrText xml:space="preserve">sin (Lošinj Channel, NE Adriatic Sea)’, Pal" \h </w:instrText>
      </w:r>
      <w:r w:rsidR="006960A8">
        <w:fldChar w:fldCharType="separate"/>
      </w:r>
      <w:r w:rsidRPr="00725624">
        <w:rPr>
          <w:rStyle w:val="Hipervnculo"/>
          <w:lang w:val="en-GB"/>
        </w:rPr>
        <w:t>Brunovi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S. Miko and I. </w:t>
      </w:r>
      <w:proofErr w:type="spellStart"/>
      <w:r w:rsidRPr="00725624">
        <w:rPr>
          <w:lang w:val="en-GB"/>
        </w:rPr>
        <w:t>Razum</w:t>
      </w:r>
      <w:proofErr w:type="spellEnd"/>
      <w:r w:rsidRPr="00725624">
        <w:rPr>
          <w:lang w:val="en-GB"/>
        </w:rPr>
        <w:t xml:space="preserve"> personal communication). Therefore, it seems that the CI </w:t>
      </w:r>
      <w:r w:rsidRPr="00725624">
        <w:rPr>
          <w:bCs/>
          <w:lang w:val="en-GB"/>
        </w:rPr>
        <w:t xml:space="preserve">dispersal fan did not reach the northern and central Eastern Adriatic (see </w:t>
      </w:r>
      <w:hyperlink w:anchor="CBML_BIB_ch04_0053" w:tooltip="Karavanić, I., Banda, M., Radović, S., Miko, S., Vukosavljević, N., Razum, I &amp; Smith, F.H. (2021a), ‘A palaeoecological view of the last Neanderthals at the crossroads of south-central Europe and the central Mediterranean: Long-term stability or pronounced env">
        <w:proofErr w:type="spellStart"/>
        <w:r w:rsidRPr="00725624">
          <w:rPr>
            <w:rStyle w:val="Hipervnculo"/>
            <w:bCs/>
            <w:lang w:val="en-GB"/>
          </w:rPr>
          <w:t>Karavani</w:t>
        </w:r>
        <w:r w:rsidRPr="00725624">
          <w:rPr>
            <w:rStyle w:val="Hipervnculo"/>
            <w:bCs/>
            <w:highlight w:val="green"/>
            <w:lang w:val="en-GB"/>
          </w:rPr>
          <w:t>ć</w:t>
        </w:r>
        <w:proofErr w:type="spellEnd"/>
        <w:r w:rsidRPr="00725624">
          <w:rPr>
            <w:rStyle w:val="Hipervnculo"/>
            <w:bCs/>
            <w:lang w:val="en-GB"/>
          </w:rPr>
          <w:t xml:space="preserve"> </w:t>
        </w:r>
        <w:r w:rsidRPr="00725624">
          <w:rPr>
            <w:rStyle w:val="Hipervnculo"/>
            <w:bCs/>
            <w:i/>
            <w:iCs/>
            <w:lang w:val="en-GB"/>
          </w:rPr>
          <w:t>et al.</w:t>
        </w:r>
        <w:r w:rsidRPr="00725624">
          <w:rPr>
            <w:rStyle w:val="Hipervnculo"/>
            <w:bCs/>
            <w:lang w:val="en-GB"/>
          </w:rPr>
          <w:t xml:space="preserve"> 2021a</w:t>
        </w:r>
      </w:hyperlink>
      <w:r w:rsidRPr="00725624">
        <w:rPr>
          <w:bCs/>
          <w:lang w:val="en-GB"/>
        </w:rPr>
        <w:t xml:space="preserve">: </w:t>
      </w:r>
      <w:del w:id="4474" w:author="Victoria Chow" w:date="2023-04-12T09:58:00Z">
        <w:r w:rsidDel="002A154A">
          <w:fldChar w:fldCharType="begin"/>
        </w:r>
        <w:r w:rsidDel="002A154A">
          <w:delInstrText>HYPERLINK \l "CBML_ch04_fig_001"</w:delInstrText>
        </w:r>
        <w:r w:rsidDel="002A154A">
          <w:fldChar w:fldCharType="separate"/>
        </w:r>
        <w:r w:rsidR="003C245E" w:rsidRPr="002A154A" w:rsidDel="002A154A">
          <w:rPr>
            <w:rPrChange w:id="4475" w:author="Victoria Chow" w:date="2023-04-12T09:58:00Z">
              <w:rPr>
                <w:rStyle w:val="Hipervnculo"/>
                <w:bCs/>
                <w:lang w:val="en-GB"/>
              </w:rPr>
            </w:rPrChange>
          </w:rPr>
          <w:delText>figure 1</w:delText>
        </w:r>
        <w:r w:rsidDel="002A154A">
          <w:rPr>
            <w:rStyle w:val="Hipervnculo"/>
            <w:bCs/>
            <w:lang w:val="en-GB"/>
          </w:rPr>
          <w:fldChar w:fldCharType="end"/>
        </w:r>
      </w:del>
      <w:ins w:id="4476" w:author="Victoria Chow" w:date="2023-04-12T09:58:00Z">
        <w:r w:rsidR="002A154A" w:rsidRPr="002A154A">
          <w:rPr>
            <w:rPrChange w:id="4477" w:author="Victoria Chow" w:date="2023-04-12T09:58:00Z">
              <w:rPr>
                <w:rStyle w:val="Hipervnculo"/>
                <w:bCs/>
                <w:lang w:val="en-GB"/>
              </w:rPr>
            </w:rPrChange>
          </w:rPr>
          <w:t>figure 1</w:t>
        </w:r>
      </w:ins>
      <w:r w:rsidRPr="00725624">
        <w:rPr>
          <w:bCs/>
          <w:lang w:val="en-GB"/>
        </w:rPr>
        <w:t>)</w:t>
      </w:r>
      <w:r w:rsidRPr="00725624">
        <w:rPr>
          <w:lang w:val="en-GB"/>
        </w:rPr>
        <w:t>, indicating that the eruption and subsequent ashfall cannot be taken as an overarching explanation for Neanderthal extinction in the entirety of South-eastern Europe. Moreover, there are strong indications that, at least in some places, Neanderthals continued to live after the eruption (</w:t>
      </w:r>
      <w:proofErr w:type="spellStart"/>
      <w:r w:rsidR="006960A8">
        <w:fldChar w:fldCharType="begin"/>
      </w:r>
      <w:r w:rsidR="006960A8">
        <w:instrText xml:space="preserve"> HYPERLINK \l "CBML_BIB_ch04_0125" \o "Vishnevskiy, A.V., Pavlenok, K.K., Kozlikin, M.B., Ulyanov, V.A., Derevi</w:instrText>
      </w:r>
      <w:r w:rsidR="006960A8">
        <w:instrText xml:space="preserve">anko, A.P. &amp; Shunkov, M.V. (2019), ‘A Neanderthal Refugium in the Eastern Adriatic’, Archaeology, Ethnology &amp; Anthropology of Eurasia, 47/4: 3–15." \h </w:instrText>
      </w:r>
      <w:r w:rsidR="006960A8">
        <w:fldChar w:fldCharType="separate"/>
      </w:r>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r w:rsidR="006960A8">
        <w:rPr>
          <w:rStyle w:val="Hipervnculo"/>
          <w:lang w:val="en-GB"/>
        </w:rPr>
        <w:fldChar w:fldCharType="end"/>
      </w:r>
      <w:r w:rsidRPr="00725624">
        <w:rPr>
          <w:lang w:val="en-GB"/>
        </w:rPr>
        <w:t>).</w:t>
      </w:r>
    </w:p>
    <w:p w14:paraId="3CA12E91" w14:textId="77777777" w:rsidR="00C330F6" w:rsidRPr="00725624" w:rsidRDefault="00C330F6" w:rsidP="00C330F6">
      <w:pPr>
        <w:pStyle w:val="HeadA"/>
        <w:rPr>
          <w:lang w:val="en-GB"/>
        </w:rPr>
      </w:pPr>
      <w:r w:rsidRPr="00725624">
        <w:rPr>
          <w:lang w:val="en-GB"/>
        </w:rPr>
        <w:t>O</w:t>
      </w:r>
      <w:bookmarkStart w:id="4478" w:name="CBML_ch04_sec1_003"/>
      <w:r w:rsidRPr="00725624">
        <w:rPr>
          <w:lang w:val="en-GB"/>
        </w:rPr>
        <w:t>verview of the Middle Palaeolithic industries in South-eastern Europ</w:t>
      </w:r>
      <w:bookmarkEnd w:id="4478"/>
      <w:r w:rsidRPr="00725624">
        <w:rPr>
          <w:lang w:val="en-GB"/>
        </w:rPr>
        <w:t>e</w:t>
      </w:r>
    </w:p>
    <w:p w14:paraId="0E84565B" w14:textId="77777777" w:rsidR="00C330F6" w:rsidRPr="00725624" w:rsidRDefault="00C330F6" w:rsidP="00C330F6">
      <w:pPr>
        <w:pStyle w:val="HeadB"/>
        <w:rPr>
          <w:lang w:val="en-GB"/>
        </w:rPr>
      </w:pPr>
      <w:r w:rsidRPr="00725624">
        <w:rPr>
          <w:lang w:val="en-GB"/>
        </w:rPr>
        <w:t>P</w:t>
      </w:r>
      <w:bookmarkStart w:id="4479" w:name="CBML_ch04_sec2_001"/>
      <w:r w:rsidRPr="00725624">
        <w:rPr>
          <w:lang w:val="en-GB"/>
        </w:rPr>
        <w:t xml:space="preserve">re-MIS </w:t>
      </w:r>
      <w:bookmarkEnd w:id="4479"/>
      <w:r w:rsidRPr="00725624">
        <w:rPr>
          <w:lang w:val="en-GB"/>
        </w:rPr>
        <w:t>5</w:t>
      </w:r>
    </w:p>
    <w:p w14:paraId="05F1A732" w14:textId="299AE163" w:rsidR="00C330F6" w:rsidRPr="00725624" w:rsidRDefault="00C330F6" w:rsidP="00C330F6">
      <w:pPr>
        <w:pStyle w:val="TextFlushLeft"/>
        <w:rPr>
          <w:lang w:val="en-GB"/>
        </w:rPr>
      </w:pPr>
      <w:r w:rsidRPr="00725624">
        <w:rPr>
          <w:lang w:val="en-GB"/>
        </w:rPr>
        <w:t xml:space="preserve">The transition from Lower to Middle Palaeolithic in South-eastern Europe is still poorly understood (see also </w:t>
      </w:r>
      <w:proofErr w:type="spellStart"/>
      <w:r w:rsidRPr="00725624">
        <w:rPr>
          <w:lang w:val="en-GB"/>
        </w:rPr>
        <w:t>Mihailovi</w:t>
      </w:r>
      <w:r w:rsidRPr="00725624">
        <w:rPr>
          <w:highlight w:val="green"/>
          <w:lang w:val="en-GB"/>
        </w:rPr>
        <w:t>ć</w:t>
      </w:r>
      <w:proofErr w:type="spellEnd"/>
      <w:r w:rsidRPr="00725624">
        <w:rPr>
          <w:lang w:val="en-GB"/>
        </w:rPr>
        <w:t>, this volume). Given the extremely varied topography and environment in the region, it is reasonable to presume that the transition could have occurred in multiple areas and with different timings. Simple core/pebble and flake industries mark the period of MIS 12</w:t>
      </w:r>
      <w:r w:rsidRPr="00725624">
        <w:rPr>
          <w:highlight w:val="green"/>
          <w:lang w:val="en-GB"/>
        </w:rPr>
        <w:t>–</w:t>
      </w:r>
      <w:r w:rsidRPr="00725624">
        <w:rPr>
          <w:lang w:val="en-GB"/>
        </w:rPr>
        <w:t xml:space="preserve">11 in the region, at sites like </w:t>
      </w:r>
      <w:proofErr w:type="spellStart"/>
      <w:r w:rsidRPr="00725624">
        <w:rPr>
          <w:lang w:val="en-GB"/>
        </w:rPr>
        <w:t>Dealul</w:t>
      </w:r>
      <w:proofErr w:type="spellEnd"/>
      <w:r w:rsidRPr="00725624">
        <w:rPr>
          <w:lang w:val="en-GB"/>
        </w:rPr>
        <w:t xml:space="preserve"> </w:t>
      </w:r>
      <w:proofErr w:type="spellStart"/>
      <w:r w:rsidRPr="00725624">
        <w:rPr>
          <w:lang w:val="en-GB"/>
        </w:rPr>
        <w:t>Guran</w:t>
      </w:r>
      <w:proofErr w:type="spellEnd"/>
      <w:r w:rsidRPr="00725624">
        <w:rPr>
          <w:lang w:val="en-GB"/>
        </w:rPr>
        <w:t xml:space="preserve"> in Romania (</w:t>
      </w:r>
      <w:proofErr w:type="spellStart"/>
      <w:r w:rsidR="006960A8">
        <w:fldChar w:fldCharType="begin"/>
      </w:r>
      <w:r w:rsidR="006960A8">
        <w:instrText xml:space="preserve"> HYPERLINK \l "CBML_BIB_ch04_0041" \o "Iovita, R., Fitzsimmons, K</w:instrText>
      </w:r>
      <w:r w:rsidR="006960A8">
        <w:instrText xml:space="preserve">.E., Dobos, A., Hambach, U., Hilgers, A. &amp; Zander, A (2012), ‘Dealul Guran: evidence for Lower Palaeolithic (MIS 11) occupation of the Lower Danube loess steppe’, Antiquity, 86: 973–89." </w:instrText>
      </w:r>
      <w:r w:rsidR="006960A8">
        <w:fldChar w:fldCharType="separate"/>
      </w:r>
      <w:r w:rsidRPr="00725624">
        <w:rPr>
          <w:rStyle w:val="Hipervnculo"/>
          <w:lang w:val="en-GB"/>
        </w:rPr>
        <w:t>Iovita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and </w:t>
      </w:r>
      <w:proofErr w:type="spellStart"/>
      <w:r w:rsidRPr="00725624">
        <w:rPr>
          <w:lang w:val="en-GB"/>
        </w:rPr>
        <w:t>Marathousa</w:t>
      </w:r>
      <w:proofErr w:type="spellEnd"/>
      <w:r w:rsidRPr="00725624">
        <w:rPr>
          <w:lang w:val="en-GB"/>
        </w:rPr>
        <w:t xml:space="preserve"> 1 in Greece (</w:t>
      </w:r>
      <w:proofErr w:type="spellStart"/>
      <w:r w:rsidR="006960A8">
        <w:fldChar w:fldCharType="begin"/>
      </w:r>
      <w:r w:rsidR="006960A8">
        <w:instrText xml:space="preserve"> HYPERLINK \l "CBM</w:instrText>
      </w:r>
      <w:r w:rsidR="006960A8">
        <w:instrText xml:space="preserve">L_BIB_ch04_0116" \o "Tourloukis, V., Thompson, N., Panagopoulou, E., Giusti, D., Konidaris, G.E., Karkanas, P. &amp; Harvati, K. (2018), ‘Lithic artifacts and bone tools from the Lower Palaeolithic site Marathousa 1, Megalopolis, Greece: Preliminary results’, </w:instrText>
      </w:r>
      <w:r w:rsidR="006960A8">
        <w:instrText xml:space="preserve">Quaternary International,"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2018</w:t>
      </w:r>
      <w:r w:rsidR="006960A8">
        <w:rPr>
          <w:rStyle w:val="Hipervnculo"/>
          <w:lang w:val="en-GB"/>
        </w:rPr>
        <w:fldChar w:fldCharType="end"/>
      </w:r>
      <w:r w:rsidRPr="00725624">
        <w:rPr>
          <w:lang w:val="en-GB"/>
        </w:rPr>
        <w:t xml:space="preserve">), with industries comparable to the </w:t>
      </w:r>
      <w:proofErr w:type="spellStart"/>
      <w:r w:rsidRPr="00725624">
        <w:rPr>
          <w:lang w:val="en-GB"/>
        </w:rPr>
        <w:t>Bilzingsleben-V</w:t>
      </w:r>
      <w:r w:rsidRPr="00725624">
        <w:rPr>
          <w:highlight w:val="green"/>
          <w:lang w:val="en-GB"/>
        </w:rPr>
        <w:t>é</w:t>
      </w:r>
      <w:r w:rsidRPr="00725624">
        <w:rPr>
          <w:lang w:val="en-GB"/>
        </w:rPr>
        <w:t>rtessz</w:t>
      </w:r>
      <w:r w:rsidRPr="00725624">
        <w:rPr>
          <w:highlight w:val="green"/>
          <w:lang w:val="en-GB"/>
        </w:rPr>
        <w:t>ő</w:t>
      </w:r>
      <w:r w:rsidRPr="00725624">
        <w:rPr>
          <w:lang w:val="en-GB"/>
        </w:rPr>
        <w:t>l</w:t>
      </w:r>
      <w:r w:rsidRPr="00725624">
        <w:rPr>
          <w:highlight w:val="green"/>
          <w:lang w:val="en-GB"/>
        </w:rPr>
        <w:t>ő</w:t>
      </w:r>
      <w:r w:rsidRPr="00725624">
        <w:rPr>
          <w:lang w:val="en-GB"/>
        </w:rPr>
        <w:t>s</w:t>
      </w:r>
      <w:proofErr w:type="spellEnd"/>
      <w:r w:rsidRPr="00725624">
        <w:rPr>
          <w:lang w:val="en-GB"/>
        </w:rPr>
        <w:t xml:space="preserve"> small flake industries or the so-called </w:t>
      </w:r>
      <w:r w:rsidRPr="00725624">
        <w:rPr>
          <w:highlight w:val="green"/>
          <w:lang w:val="en-GB"/>
        </w:rPr>
        <w:t>‘</w:t>
      </w:r>
      <w:r w:rsidRPr="00725624">
        <w:rPr>
          <w:lang w:val="en-GB"/>
        </w:rPr>
        <w:t>Pre-Mousterian complex</w:t>
      </w:r>
      <w:r w:rsidRPr="00725624">
        <w:rPr>
          <w:highlight w:val="green"/>
          <w:lang w:val="en-GB"/>
        </w:rPr>
        <w:t>’</w:t>
      </w:r>
      <w:r w:rsidRPr="00725624">
        <w:rPr>
          <w:lang w:val="en-GB"/>
        </w:rPr>
        <w:t xml:space="preserve"> (</w:t>
      </w:r>
      <w:proofErr w:type="spellStart"/>
      <w:r w:rsidR="006960A8">
        <w:fldChar w:fldCharType="begin"/>
      </w:r>
      <w:r w:rsidR="006960A8">
        <w:instrText xml:space="preserve"> HYPERLINK \l "CBML_BIB_ch04_0025" \o "Doronichev, V. &amp; Golovanova, L. (2010), ‘Beyond the Acheulean: A view on the Lower Paleolithic occupation of Western Eurasia’, Quaternary International, 223–224: 327–44." \h </w:instrText>
      </w:r>
      <w:r w:rsidR="006960A8">
        <w:fldChar w:fldCharType="separate"/>
      </w:r>
      <w:r w:rsidRPr="00725624">
        <w:rPr>
          <w:rStyle w:val="Hipervnculo"/>
          <w:lang w:val="en-GB"/>
        </w:rPr>
        <w:t>Doronichev</w:t>
      </w:r>
      <w:proofErr w:type="spellEnd"/>
      <w:r w:rsidRPr="00725624">
        <w:rPr>
          <w:rStyle w:val="Hipervnculo"/>
          <w:lang w:val="en-GB"/>
        </w:rPr>
        <w:t xml:space="preserve"> &amp; </w:t>
      </w:r>
      <w:proofErr w:type="spellStart"/>
      <w:r w:rsidRPr="00725624">
        <w:rPr>
          <w:rStyle w:val="Hipervnculo"/>
          <w:lang w:val="en-GB"/>
        </w:rPr>
        <w:t>Golovanova</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A similar industry seems to continue well into the late Middle </w:t>
      </w:r>
      <w:r w:rsidRPr="00725624">
        <w:rPr>
          <w:lang w:val="en-GB"/>
        </w:rPr>
        <w:lastRenderedPageBreak/>
        <w:t>Pleistocene (broadly dating to MIS 9</w:t>
      </w:r>
      <w:r w:rsidRPr="00725624">
        <w:rPr>
          <w:highlight w:val="green"/>
          <w:lang w:val="en-GB"/>
        </w:rPr>
        <w:t>–</w:t>
      </w:r>
      <w:r w:rsidRPr="00725624">
        <w:rPr>
          <w:lang w:val="en-GB"/>
        </w:rPr>
        <w:t xml:space="preserve">6) at the site of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(Turkish Thrace), with an assemblage characterised by simple centripetal and </w:t>
      </w:r>
      <w:r w:rsidRPr="00725624">
        <w:rPr>
          <w:i/>
          <w:lang w:val="en-GB"/>
        </w:rPr>
        <w:t>ad hoc</w:t>
      </w:r>
      <w:r w:rsidRPr="00725624">
        <w:rPr>
          <w:lang w:val="en-GB"/>
        </w:rPr>
        <w:t xml:space="preserve"> reduction of pebbles and a predominance of steeply retouched flakes (</w:t>
      </w:r>
      <w:hyperlink w:anchor="CBML_BIB_ch04_0061" w:tooltip="Kuhn, S.L., Arsebük, G. &amp; Clark Howell, F. (1996). ‘The Middle Pleistocene Lithic Assemblage from Yarımburgaz Cave, Turkey’, Paléorient, 22: 31–49.">
        <w:r w:rsidRPr="00725624">
          <w:rPr>
            <w:rStyle w:val="Hipervnculo"/>
            <w:lang w:val="en-GB"/>
          </w:rPr>
          <w:t xml:space="preserve">Kuhn </w:t>
        </w:r>
        <w:r w:rsidRPr="00725624">
          <w:rPr>
            <w:rStyle w:val="Hipervnculo"/>
            <w:i/>
            <w:iCs/>
            <w:lang w:val="en-GB"/>
          </w:rPr>
          <w:t>et al.</w:t>
        </w:r>
        <w:r w:rsidRPr="00725624">
          <w:rPr>
            <w:rStyle w:val="Hipervnculo"/>
            <w:lang w:val="en-GB"/>
          </w:rPr>
          <w:t xml:space="preserve"> 1996</w:t>
        </w:r>
      </w:hyperlink>
      <w:r w:rsidRPr="00725624">
        <w:rPr>
          <w:lang w:val="en-GB"/>
        </w:rPr>
        <w:t xml:space="preserve">). On the other hand, dated assemblages with Acheulean bifacial elements are extremely rare in South-eastern Europe, present only at </w:t>
      </w:r>
      <w:proofErr w:type="spellStart"/>
      <w:r w:rsidRPr="00725624">
        <w:rPr>
          <w:lang w:val="en-GB"/>
        </w:rPr>
        <w:t>Rodafnidia</w:t>
      </w:r>
      <w:proofErr w:type="spellEnd"/>
      <w:r w:rsidRPr="00725624">
        <w:rPr>
          <w:lang w:val="en-GB"/>
        </w:rPr>
        <w:t xml:space="preserve"> on the island of Lesvos, the minimum age of which is broadly MIS 8</w:t>
      </w:r>
      <w:r w:rsidRPr="00725624">
        <w:rPr>
          <w:highlight w:val="green"/>
          <w:lang w:val="en-GB"/>
        </w:rPr>
        <w:t>–</w:t>
      </w:r>
      <w:r w:rsidRPr="00725624">
        <w:rPr>
          <w:lang w:val="en-GB"/>
        </w:rPr>
        <w:t>6 (</w:t>
      </w:r>
      <w:proofErr w:type="spellStart"/>
      <w:r w:rsidR="006960A8">
        <w:fldChar w:fldCharType="begin"/>
      </w:r>
      <w:r w:rsidR="006960A8">
        <w:instrText xml:space="preserve"> HYPERLINK \l "CBML_BIB_ch04_0030" \o "Galanidou, N., Cole, J., Iliopo</w:instrText>
      </w:r>
      <w:r w:rsidR="006960A8">
        <w:instrText xml:space="preserve">ulos, G., &amp; McNabb, J. (2013), ‘East meets West: The Middle Pleistocene site of Rodafnidia on Lesvos, Greece’, Antiquity Project Gallery, 336. http://antiquity.ac.uk/projgall/galanidou336."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2013</w:t>
      </w:r>
      <w:r w:rsidR="006960A8">
        <w:rPr>
          <w:rStyle w:val="Hipervnculo"/>
          <w:lang w:val="en-GB"/>
        </w:rPr>
        <w:fldChar w:fldCharType="end"/>
      </w:r>
      <w:ins w:id="4480" w:author="Victoria Chow" w:date="2023-04-12T10:04:00Z">
        <w:r w:rsidR="00286721">
          <w:rPr>
            <w:lang w:val="en-GB"/>
          </w:rPr>
          <w:t>,</w:t>
        </w:r>
      </w:ins>
      <w:del w:id="4481" w:author="Victoria Chow" w:date="2023-04-12T10:04:00Z">
        <w:r w:rsidRPr="00725624" w:rsidDel="00286721">
          <w:rPr>
            <w:lang w:val="en-GB"/>
          </w:rPr>
          <w:delText>;</w:delText>
        </w:r>
      </w:del>
      <w:r w:rsidRPr="00725624">
        <w:rPr>
          <w:lang w:val="en-GB"/>
        </w:rPr>
        <w:t xml:space="preserve"> </w:t>
      </w:r>
      <w:hyperlink w:anchor="CBML_BIB_ch04_0031" w:tooltip="Galanidou, N., Athanassas, C., Cole, J., Illopoulos, G., Katerinopoulos, A., Magganas, A. &amp; McNabb, J. (2016), ‘The Acheulian Site at Rodafnidia, Lisvori, on Lesbos, Greece: 2010–2012’, in K. Harvati. &amp; M. Roksandic (eds), Paleoanthropology of the Balkans and " w:history="1">
        <w:r w:rsidRPr="00725624">
          <w:rPr>
            <w:rStyle w:val="Hipervnculo"/>
            <w:lang w:val="en-GB"/>
          </w:rPr>
          <w:t>2016</w:t>
        </w:r>
      </w:hyperlink>
      <w:r w:rsidRPr="00725624">
        <w:rPr>
          <w:lang w:val="en-GB"/>
        </w:rPr>
        <w:t xml:space="preserve">), and perhaps at </w:t>
      </w:r>
      <w:del w:id="4482" w:author="Victoria Chow" w:date="2023-04-12T10:29:00Z">
        <w:r w:rsidRPr="00725624" w:rsidDel="009C116F">
          <w:rPr>
            <w:lang w:val="en-GB"/>
          </w:rPr>
          <w:delText xml:space="preserve">Kokkinopolis </w:delText>
        </w:r>
      </w:del>
      <w:proofErr w:type="spellStart"/>
      <w:ins w:id="4483" w:author="Victoria Chow" w:date="2023-04-12T10:29:00Z">
        <w:r w:rsidR="009C116F" w:rsidRPr="00725624">
          <w:rPr>
            <w:lang w:val="en-GB"/>
          </w:rPr>
          <w:t>Kokkinop</w:t>
        </w:r>
        <w:r w:rsidR="009C116F">
          <w:rPr>
            <w:lang w:val="en-GB"/>
          </w:rPr>
          <w:t>ilo</w:t>
        </w:r>
        <w:r w:rsidR="009C116F" w:rsidRPr="00725624">
          <w:rPr>
            <w:lang w:val="en-GB"/>
          </w:rPr>
          <w:t>s</w:t>
        </w:r>
        <w:proofErr w:type="spellEnd"/>
        <w:r w:rsidR="009C116F" w:rsidRPr="00725624">
          <w:rPr>
            <w:lang w:val="en-GB"/>
          </w:rPr>
          <w:t xml:space="preserve"> </w:t>
        </w:r>
      </w:ins>
      <w:r w:rsidRPr="00725624">
        <w:rPr>
          <w:lang w:val="en-GB"/>
        </w:rPr>
        <w:t xml:space="preserve">with minimum </w:t>
      </w:r>
      <w:proofErr w:type="spellStart"/>
      <w:r w:rsidRPr="00725624">
        <w:rPr>
          <w:lang w:val="en-GB"/>
        </w:rPr>
        <w:t>pIRIR</w:t>
      </w:r>
      <w:proofErr w:type="spellEnd"/>
      <w:r w:rsidRPr="00725624">
        <w:rPr>
          <w:vertAlign w:val="superscript"/>
          <w:lang w:val="en-GB"/>
        </w:rPr>
        <w:footnoteReference w:id="1"/>
      </w:r>
      <w:r w:rsidRPr="00725624">
        <w:rPr>
          <w:lang w:val="en-GB"/>
        </w:rPr>
        <w:t xml:space="preserve"> ages of &gt;170</w:t>
      </w:r>
      <w:r w:rsidRPr="00725624">
        <w:rPr>
          <w:highlight w:val="green"/>
          <w:lang w:val="en-GB"/>
        </w:rPr>
        <w:t>–</w:t>
      </w:r>
      <w:r w:rsidRPr="00725624">
        <w:rPr>
          <w:lang w:val="en-GB"/>
        </w:rPr>
        <w:t>200 ka (</w:t>
      </w:r>
      <w:proofErr w:type="spellStart"/>
      <w:r w:rsidR="006960A8">
        <w:fldChar w:fldCharType="begin"/>
      </w:r>
      <w:r w:rsidR="006960A8">
        <w:instrText xml:space="preserve"> HYPERLINK \l "CBML_BIB_ch04_0115" \o "Tourloukis, V., Karkanas, P. &amp; Wallinga, J. (2015), ‘Revisiting Kokkinopilos: Middle Pleistocene radiometric dates for stratified archaeological remains in Greece’, Journal of Archaeological Science, 57: 355–69."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2015</w:t>
      </w:r>
      <w:r w:rsidR="006960A8">
        <w:rPr>
          <w:rStyle w:val="Hipervnculo"/>
          <w:lang w:val="en-GB"/>
        </w:rPr>
        <w:fldChar w:fldCharType="end"/>
      </w:r>
      <w:r w:rsidRPr="00725624">
        <w:rPr>
          <w:lang w:val="en-GB"/>
        </w:rPr>
        <w:t>), both of which are in Greece. In both cases it is probable that the assemblages are much older than the minimum ages reported (</w:t>
      </w:r>
      <w:proofErr w:type="spellStart"/>
      <w:r w:rsidR="006960A8">
        <w:fldChar w:fldCharType="begin"/>
      </w:r>
      <w:r w:rsidR="006960A8">
        <w:instrText xml:space="preserve"> HYPERLINK \l "CBML_BIB_ch04_0115" \o "Tourloukis, V., Karkanas, P. &amp; Wallinga, J. (2015), ‘Revisiting </w:instrText>
      </w:r>
      <w:r w:rsidR="006960A8">
        <w:instrText xml:space="preserve">Kokkinopilos: Middle Pleistocene radiometric dates for stratified archaeological remains in Greece’, Journal of Archaeological Science, 57: 355–69." \h </w:instrText>
      </w:r>
      <w:r w:rsidR="006960A8">
        <w:fldChar w:fldCharType="separate"/>
      </w:r>
      <w:r w:rsidRPr="00725624">
        <w:rPr>
          <w:rStyle w:val="Hipervnculo"/>
          <w:lang w:val="en-GB"/>
        </w:rPr>
        <w:t>Tourloukis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2015</w:t>
      </w:r>
      <w:r w:rsidR="006960A8">
        <w:rPr>
          <w:rStyle w:val="Hipervnculo"/>
          <w:lang w:val="en-GB"/>
        </w:rPr>
        <w:fldChar w:fldCharType="end"/>
      </w:r>
      <w:r w:rsidRPr="00725624">
        <w:rPr>
          <w:lang w:val="en-GB"/>
        </w:rPr>
        <w:t xml:space="preserve">; </w:t>
      </w:r>
      <w:hyperlink w:anchor="CBML_BIB_ch04_0031" w:tooltip="Galanidou, N., Athanassas, C., Cole, J., Illopoulos, G., Katerinopoulos, A., Magganas, A. &amp; McNabb, J. (2016), ‘The Acheulian Site at Rodafnidia, Lisvori, on Lesbos, Greece: 2010–2012’, in K. Harvati. &amp; M. Roksandic (eds), Paleoanthropology of the Balkans and ">
        <w:proofErr w:type="spellStart"/>
        <w:r w:rsidRPr="00725624">
          <w:rPr>
            <w:rStyle w:val="Hipervnculo"/>
            <w:lang w:val="en-GB"/>
          </w:rPr>
          <w:t>Galanidou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hyperlink>
      <w:r w:rsidRPr="00725624">
        <w:rPr>
          <w:lang w:val="en-GB"/>
        </w:rPr>
        <w:t xml:space="preserve">). Although they lack absolute dates and stratigraphic context, some bifacial Acheulean </w:t>
      </w:r>
      <w:proofErr w:type="spellStart"/>
      <w:r w:rsidRPr="00725624">
        <w:rPr>
          <w:lang w:val="en-GB"/>
        </w:rPr>
        <w:t>handaxes</w:t>
      </w:r>
      <w:proofErr w:type="spellEnd"/>
      <w:r w:rsidRPr="00725624">
        <w:rPr>
          <w:lang w:val="en-GB"/>
        </w:rPr>
        <w:t xml:space="preserve"> are also known from </w:t>
      </w:r>
      <w:proofErr w:type="spellStart"/>
      <w:r w:rsidRPr="00725624">
        <w:rPr>
          <w:lang w:val="en-GB"/>
        </w:rPr>
        <w:t>Punikve</w:t>
      </w:r>
      <w:proofErr w:type="spellEnd"/>
      <w:r w:rsidRPr="00725624">
        <w:rPr>
          <w:lang w:val="en-GB"/>
        </w:rPr>
        <w:t xml:space="preserve"> in continental Croatia (</w:t>
      </w:r>
      <w:proofErr w:type="spellStart"/>
      <w:r w:rsidR="006960A8">
        <w:fldChar w:fldCharType="begin"/>
      </w:r>
      <w:r w:rsidR="006960A8">
        <w:instrText xml:space="preserve"> HYPERLINK \l "CBML_BIB_ch04_0128" \o "Vuković, S. (1963), ‘Paleolitska kamena industrija nalazišta Punikve kod </w:instrText>
      </w:r>
      <w:r w:rsidR="006960A8">
        <w:instrText xml:space="preserve">Ivanca’, Godišnjak Gradskog muzeja Varaždin, 2–3: 23–30." \h </w:instrText>
      </w:r>
      <w:r w:rsidR="006960A8">
        <w:fldChar w:fldCharType="separate"/>
      </w:r>
      <w:r w:rsidRPr="00725624">
        <w:rPr>
          <w:rStyle w:val="Hipervnculo"/>
          <w:lang w:val="en-GB"/>
        </w:rPr>
        <w:t>Vukovi</w:t>
      </w:r>
      <w:r w:rsidRPr="00725624">
        <w:rPr>
          <w:rStyle w:val="Hipervnculo"/>
          <w:highlight w:val="green"/>
          <w:lang w:val="en-GB"/>
        </w:rPr>
        <w:t>ć</w:t>
      </w:r>
      <w:proofErr w:type="spellEnd"/>
      <w:r w:rsidRPr="00725624">
        <w:rPr>
          <w:rStyle w:val="Hipervnculo"/>
          <w:lang w:val="en-GB"/>
        </w:rPr>
        <w:t xml:space="preserve"> 1963</w:t>
      </w:r>
      <w:r w:rsidR="006960A8">
        <w:rPr>
          <w:rStyle w:val="Hipervnculo"/>
          <w:lang w:val="en-GB"/>
        </w:rPr>
        <w:fldChar w:fldCharType="end"/>
      </w:r>
      <w:r w:rsidRPr="00725624">
        <w:rPr>
          <w:lang w:val="en-GB"/>
        </w:rPr>
        <w:t xml:space="preserve">; </w:t>
      </w:r>
      <w:hyperlink w:anchor="CBML_BIB_ch04_0047" w:tooltip="Karavanić, I. (2020), ‘Note sur le Paléolithique inferieur en Croatie’, Vjesnik Arheološkog muzeja u Zagrebu, 53: 9–14.">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w:t>
      </w:r>
    </w:p>
    <w:p w14:paraId="22A7DD3E" w14:textId="6A0FA0DA" w:rsidR="00C330F6" w:rsidRPr="00725624" w:rsidRDefault="00C330F6" w:rsidP="00C330F6">
      <w:pPr>
        <w:pStyle w:val="TextInd"/>
        <w:rPr>
          <w:lang w:val="en-GB"/>
        </w:rPr>
      </w:pPr>
      <w:r w:rsidRPr="00725624">
        <w:rPr>
          <w:lang w:val="en-GB"/>
        </w:rPr>
        <w:t>However, possibly beginning with MIS 9, and certainly by the time of MIS 7, there is an appearance of a variety of new technologies in lithic production, marking the development of the Middle Palaeolithic in the region (</w:t>
      </w:r>
      <w:r w:rsidRPr="009C116F">
        <w:fldChar w:fldCharType="begin"/>
      </w:r>
      <w:r w:rsidRPr="009C116F">
        <w:instrText>HYPERLINK \l "CBML_ch04_fig_001" \h</w:instrText>
      </w:r>
      <w:r w:rsidRPr="009C116F">
        <w:fldChar w:fldCharType="separate"/>
      </w:r>
      <w:r w:rsidRPr="009C116F">
        <w:rPr>
          <w:rStyle w:val="Hipervnculo"/>
          <w:lang w:val="en-GB"/>
          <w:rPrChange w:id="4486" w:author="Victoria Chow" w:date="2023-04-12T10:30:00Z">
            <w:rPr>
              <w:rStyle w:val="Hipervnculo"/>
              <w:b/>
              <w:bCs/>
              <w:lang w:val="en-GB"/>
            </w:rPr>
          </w:rPrChange>
        </w:rPr>
        <w:t>Figure 4.1</w:t>
      </w:r>
      <w:r w:rsidRPr="009C116F">
        <w:rPr>
          <w:rStyle w:val="Hipervnculo"/>
          <w:lang w:val="en-GB"/>
          <w:rPrChange w:id="4487" w:author="Victoria Chow" w:date="2023-04-12T10:30:00Z">
            <w:rPr>
              <w:rStyle w:val="Hipervnculo"/>
              <w:b/>
              <w:bCs/>
              <w:lang w:val="en-GB"/>
            </w:rPr>
          </w:rPrChange>
        </w:rPr>
        <w:fldChar w:fldCharType="end"/>
      </w:r>
      <w:r w:rsidRPr="00725624">
        <w:rPr>
          <w:lang w:val="en-GB"/>
        </w:rPr>
        <w:t xml:space="preserve">; </w:t>
      </w:r>
      <w:hyperlink w:anchor="CBML_ch04_tab_001">
        <w:r w:rsidRPr="00725624">
          <w:rPr>
            <w:rStyle w:val="Hipervnculo"/>
            <w:lang w:val="en-GB"/>
          </w:rPr>
          <w:t>Table 4.1</w:t>
        </w:r>
      </w:hyperlink>
      <w:r w:rsidRPr="00725624">
        <w:rPr>
          <w:lang w:val="en-GB"/>
        </w:rPr>
        <w:t xml:space="preserve">). The </w:t>
      </w:r>
      <w:r w:rsidRPr="00725624">
        <w:rPr>
          <w:lang w:val="en-GB"/>
        </w:rPr>
        <w:lastRenderedPageBreak/>
        <w:t xml:space="preserve">earliest use of the Levallois method is recorded at the site of </w:t>
      </w:r>
      <w:proofErr w:type="spellStart"/>
      <w:r w:rsidRPr="00725624">
        <w:rPr>
          <w:lang w:val="en-GB"/>
        </w:rPr>
        <w:t>Mamaia</w:t>
      </w:r>
      <w:proofErr w:type="spellEnd"/>
      <w:r w:rsidRPr="00725624">
        <w:rPr>
          <w:lang w:val="en-GB"/>
        </w:rPr>
        <w:t xml:space="preserve"> Sat in Romania, within separate assemblages dated to MIS 9 and 7, together with the discoidal method and bifacial </w:t>
      </w:r>
      <w:proofErr w:type="spellStart"/>
      <w:r w:rsidRPr="00725624">
        <w:rPr>
          <w:lang w:val="en-GB"/>
        </w:rPr>
        <w:t>leafpoints</w:t>
      </w:r>
      <w:proofErr w:type="spellEnd"/>
      <w:r w:rsidRPr="00725624">
        <w:rPr>
          <w:lang w:val="en-GB"/>
        </w:rPr>
        <w:t xml:space="preserve"> (</w:t>
      </w:r>
      <w:r w:rsidRPr="009278D8">
        <w:fldChar w:fldCharType="begin"/>
      </w:r>
      <w:r w:rsidRPr="009278D8">
        <w:rPr>
          <w:lang w:val="en-GB"/>
        </w:rPr>
        <w:instrText>HYPERLINK \l "CBML_ch04_fig_002" \h</w:instrText>
      </w:r>
      <w:r w:rsidRPr="009278D8">
        <w:fldChar w:fldCharType="separate"/>
      </w:r>
      <w:r w:rsidRPr="009278D8">
        <w:rPr>
          <w:rStyle w:val="Hipervnculo"/>
          <w:lang w:val="en-GB"/>
          <w:rPrChange w:id="4488" w:author="Victoria Chow" w:date="2023-04-04T16:48:00Z">
            <w:rPr>
              <w:rStyle w:val="Hipervnculo"/>
              <w:b/>
              <w:bCs/>
              <w:lang w:val="en-GB"/>
            </w:rPr>
          </w:rPrChange>
        </w:rPr>
        <w:t>Figure 4.2</w:t>
      </w:r>
      <w:r w:rsidRPr="009278D8">
        <w:rPr>
          <w:rStyle w:val="Hipervnculo"/>
          <w:lang w:val="en-GB"/>
          <w:rPrChange w:id="4489" w:author="Victoria Chow" w:date="2023-04-04T16:48:00Z">
            <w:rPr>
              <w:rStyle w:val="Hipervnculo"/>
              <w:b/>
              <w:bCs/>
              <w:lang w:val="en-GB"/>
            </w:rPr>
          </w:rPrChange>
        </w:rPr>
        <w:fldChar w:fldCharType="end"/>
      </w:r>
      <w:r w:rsidRPr="00725624">
        <w:rPr>
          <w:lang w:val="en-GB"/>
        </w:rPr>
        <w:t>: 1</w:t>
      </w:r>
      <w:r w:rsidRPr="00725624">
        <w:rPr>
          <w:highlight w:val="green"/>
          <w:lang w:val="en-GB"/>
        </w:rPr>
        <w:t>–</w:t>
      </w:r>
      <w:r w:rsidRPr="00725624">
        <w:rPr>
          <w:lang w:val="en-GB"/>
        </w:rPr>
        <w:t xml:space="preserve">5). However, </w:t>
      </w:r>
      <w:hyperlink w:anchor="CBML_BIB_ch04_0003" w:tooltip="Balescu, S., Tuffreau, A. &amp; Dobrescu, R. (2015), ‘Mamaia Sat (Romania): A Late Middle Pleistocene Palaeolithic Site’, Anthropologie, 53, 1–2: 157–66.">
        <w:proofErr w:type="spellStart"/>
        <w:r w:rsidRPr="00725624">
          <w:rPr>
            <w:rStyle w:val="Hipervnculo"/>
            <w:lang w:val="en-GB"/>
          </w:rPr>
          <w:t>Balescu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(2015)</w:t>
        </w:r>
      </w:hyperlink>
      <w:r w:rsidRPr="00725624">
        <w:rPr>
          <w:lang w:val="en-GB"/>
        </w:rPr>
        <w:t xml:space="preserve"> have commented that the overall appearance of the industry is not characteristic for the Middle Palaeolithic. The Levallois method is also present at </w:t>
      </w:r>
      <w:proofErr w:type="spellStart"/>
      <w:r w:rsidRPr="00725624">
        <w:rPr>
          <w:lang w:val="en-GB"/>
        </w:rPr>
        <w:t>Kozarnika</w:t>
      </w:r>
      <w:proofErr w:type="spellEnd"/>
      <w:r w:rsidRPr="00725624">
        <w:rPr>
          <w:lang w:val="en-GB"/>
        </w:rPr>
        <w:t xml:space="preserve"> in Bulgaria, in layers 10a and 10b, dated between 200 and 130 ka, i.e. MIS 7</w:t>
      </w:r>
      <w:r w:rsidRPr="00725624">
        <w:rPr>
          <w:highlight w:val="green"/>
          <w:lang w:val="en-GB"/>
        </w:rPr>
        <w:t>–</w:t>
      </w:r>
      <w:r w:rsidRPr="00725624">
        <w:rPr>
          <w:lang w:val="en-GB"/>
        </w:rPr>
        <w:t>6 (</w:t>
      </w:r>
      <w:proofErr w:type="spellStart"/>
      <w:r w:rsidR="006960A8">
        <w:fldChar w:fldCharType="begin"/>
      </w:r>
      <w:r w:rsidR="006960A8">
        <w:instrText xml:space="preserve"> HYPERLINK \l "CBML_BIB_ch04_0112" \o "Tillier, A., Si</w:instrText>
      </w:r>
      <w:r w:rsidR="006960A8">
        <w:instrText xml:space="preserve">rakov, N., Guadelli, A., Fernandez, P., Sirakova, S., Dimitrova, I., Ferrier, C., Guérin, G., Heidari, M., Krumov, I., Leblanc, J-C., Miteva, V., Popov, V., Taneva, S. &amp; Guadelli, J.-L. (2017), ‘Evidence of Neanderthals in the Balkans: The infan"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and it represents the earliest </w:t>
      </w:r>
      <w:proofErr w:type="spellStart"/>
      <w:r w:rsidRPr="00725624">
        <w:rPr>
          <w:lang w:val="en-GB"/>
        </w:rPr>
        <w:t>Moustero</w:t>
      </w:r>
      <w:proofErr w:type="spellEnd"/>
      <w:r w:rsidRPr="00725624">
        <w:rPr>
          <w:lang w:val="en-GB"/>
        </w:rPr>
        <w:t xml:space="preserve">-Levalloisian or Typical Mousterian with Levallois technology and bifacial </w:t>
      </w:r>
      <w:proofErr w:type="spellStart"/>
      <w:r w:rsidRPr="00725624">
        <w:rPr>
          <w:lang w:val="en-GB"/>
        </w:rPr>
        <w:t>leafpoints</w:t>
      </w:r>
      <w:proofErr w:type="spellEnd"/>
      <w:r w:rsidRPr="00725624">
        <w:rPr>
          <w:lang w:val="en-GB"/>
        </w:rPr>
        <w:t xml:space="preserve"> in the region (</w:t>
      </w:r>
      <w:proofErr w:type="spellStart"/>
      <w:r w:rsidR="006960A8">
        <w:fldChar w:fldCharType="begin"/>
      </w:r>
      <w:r w:rsidR="006960A8">
        <w:instrText xml:space="preserve"> HYPERLINK \l "CBML_BIB_ch04_0033" \o "Guadelli, J.-L., Sirakov, N., Ivanova, S., Sirakova, S., A</w:instrText>
      </w:r>
      <w:r w:rsidR="006960A8">
        <w:instrText xml:space="preserve">nastassova, E., Courtaud, P., Dimitrova, I., Djabarska, N., Fernandez, P., Ferrier, C., Fontugne, M., Gambier, D., Guadelli, A., Iordanova, D., Iordanova, N, Kovatcheva, M., Krumov, I., Leblanc, J.-C., "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The main core reduction mode is recurrent centripetal and bidirectional Levallois, while among the retouched elements, marginally retouched scrapers and </w:t>
      </w:r>
      <w:proofErr w:type="spellStart"/>
      <w:r w:rsidRPr="00725624">
        <w:rPr>
          <w:lang w:val="en-GB"/>
        </w:rPr>
        <w:t>denticulates</w:t>
      </w:r>
      <w:proofErr w:type="spellEnd"/>
      <w:r w:rsidRPr="00725624">
        <w:rPr>
          <w:lang w:val="en-GB"/>
        </w:rPr>
        <w:t xml:space="preserve"> predominate (</w:t>
      </w:r>
      <w:hyperlink w:anchor="CBML_ch04_fig_002">
        <w:r w:rsidRPr="00725624">
          <w:rPr>
            <w:rStyle w:val="Hipervnculo"/>
            <w:lang w:val="en-GB"/>
          </w:rPr>
          <w:t>Figure 4.2</w:t>
        </w:r>
      </w:hyperlink>
      <w:r w:rsidRPr="00725624">
        <w:rPr>
          <w:lang w:val="en-GB"/>
        </w:rPr>
        <w:t>: 6</w:t>
      </w:r>
      <w:r w:rsidRPr="00725624">
        <w:rPr>
          <w:highlight w:val="green"/>
          <w:lang w:val="en-GB"/>
        </w:rPr>
        <w:t>–</w:t>
      </w:r>
      <w:r w:rsidRPr="00725624">
        <w:rPr>
          <w:lang w:val="en-GB"/>
        </w:rPr>
        <w:t xml:space="preserve">11). The upper assemblage from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in Serbia (layers 2a</w:t>
      </w:r>
      <w:r w:rsidRPr="00725624">
        <w:rPr>
          <w:highlight w:val="green"/>
          <w:lang w:val="en-GB"/>
        </w:rPr>
        <w:t>–</w:t>
      </w:r>
      <w:r w:rsidRPr="00725624">
        <w:rPr>
          <w:lang w:val="en-GB"/>
        </w:rPr>
        <w:t>b), probably dating to MIS 6, has evidence of Levallois preferential reduction and a tool assemblage dominated by sidescrapers (unifacially and bifacially retouched) and Mousterian points (</w:t>
      </w:r>
      <w:proofErr w:type="spellStart"/>
      <w:r w:rsidR="006960A8">
        <w:fldChar w:fldCharType="begin"/>
      </w:r>
      <w:r w:rsidR="006960A8">
        <w:instrText xml:space="preserve"> HYPERLINK \l "CBML_BIB_ch04_0071" \o "Mihail</w:instrText>
      </w:r>
      <w:r w:rsidR="006960A8">
        <w:instrText xml:space="preserve">ović, D. (2014), Paleolit na centralnom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The MIS 6 assemblage from </w:t>
      </w:r>
      <w:proofErr w:type="spellStart"/>
      <w:r w:rsidRPr="00725624">
        <w:rPr>
          <w:lang w:val="en-GB"/>
        </w:rPr>
        <w:t>Mitoc-Valea</w:t>
      </w:r>
      <w:proofErr w:type="spellEnd"/>
      <w:r w:rsidRPr="00725624">
        <w:rPr>
          <w:lang w:val="en-GB"/>
        </w:rPr>
        <w:t xml:space="preserve"> </w:t>
      </w:r>
      <w:proofErr w:type="spellStart"/>
      <w:r w:rsidRPr="00725624">
        <w:rPr>
          <w:lang w:val="en-GB"/>
        </w:rPr>
        <w:t>Izvorului</w:t>
      </w:r>
      <w:proofErr w:type="spellEnd"/>
      <w:r w:rsidRPr="00725624">
        <w:rPr>
          <w:lang w:val="en-GB"/>
        </w:rPr>
        <w:t xml:space="preserve"> (dated by optically stimulated luminescence (OSL) to 160 </w:t>
      </w:r>
      <w:r w:rsidRPr="00725624">
        <w:rPr>
          <w:highlight w:val="green"/>
          <w:lang w:val="en-GB"/>
        </w:rPr>
        <w:t>±</w:t>
      </w:r>
      <w:r w:rsidRPr="00725624">
        <w:rPr>
          <w:lang w:val="en-GB"/>
        </w:rPr>
        <w:t xml:space="preserve"> 17 ka</w:t>
      </w:r>
      <w:ins w:id="4490" w:author="Victoria Chow" w:date="2023-04-12T10:32:00Z">
        <w:r w:rsidR="009C116F">
          <w:rPr>
            <w:lang w:val="en-GB"/>
          </w:rPr>
          <w:t>)</w:t>
        </w:r>
      </w:ins>
      <w:r w:rsidRPr="00725624">
        <w:rPr>
          <w:lang w:val="en-GB"/>
        </w:rPr>
        <w:t xml:space="preserve"> in north-eastern Romania has traditionally been linked to the Mousterian of Acheulean Tradition, due to the presence of bifacial elements (</w:t>
      </w:r>
      <w:proofErr w:type="spellStart"/>
      <w:r w:rsidR="006960A8">
        <w:fldChar w:fldCharType="begin"/>
      </w:r>
      <w:r w:rsidR="006960A8">
        <w:instrText xml:space="preserve"> HYPERLINK \l "CBML_BIB_ch04_0023" \o "Doboş, A. (2017), ‘The Middle Palaeolithic Research in Romania. Past</w:instrText>
      </w:r>
      <w:r w:rsidR="006960A8">
        <w:instrText xml:space="preserve"> and Current Issues’, Materiale şi cercetări arheologice, 13: 5–14."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Although not reliably dated, due to the similarity with </w:t>
      </w:r>
      <w:proofErr w:type="spellStart"/>
      <w:r w:rsidRPr="00725624">
        <w:rPr>
          <w:lang w:val="en-GB"/>
        </w:rPr>
        <w:t>Mitoc-Valea</w:t>
      </w:r>
      <w:proofErr w:type="spellEnd"/>
      <w:r w:rsidRPr="00725624">
        <w:rPr>
          <w:lang w:val="en-GB"/>
        </w:rPr>
        <w:t xml:space="preserve"> </w:t>
      </w:r>
      <w:proofErr w:type="spellStart"/>
      <w:ins w:id="4491" w:author="Victoria Chow" w:date="2023-04-12T10:32:00Z">
        <w:r w:rsidR="009C116F" w:rsidRPr="00725624">
          <w:rPr>
            <w:lang w:val="en-GB"/>
          </w:rPr>
          <w:t>Izvorului</w:t>
        </w:r>
      </w:ins>
      <w:proofErr w:type="spellEnd"/>
      <w:del w:id="4492" w:author="Victoria Chow" w:date="2023-04-12T10:32:00Z">
        <w:r w:rsidRPr="00725624" w:rsidDel="009C116F">
          <w:rPr>
            <w:lang w:val="en-GB"/>
          </w:rPr>
          <w:delText>Izvoroului</w:delText>
        </w:r>
      </w:del>
      <w:r w:rsidRPr="00725624">
        <w:rPr>
          <w:lang w:val="en-GB"/>
        </w:rPr>
        <w:t xml:space="preserve">, the assemblage from </w:t>
      </w:r>
      <w:proofErr w:type="spellStart"/>
      <w:r w:rsidRPr="00725624">
        <w:rPr>
          <w:lang w:val="en-GB"/>
        </w:rPr>
        <w:t>Ripiceni-Izvor</w:t>
      </w:r>
      <w:proofErr w:type="spellEnd"/>
      <w:r w:rsidRPr="00725624">
        <w:rPr>
          <w:lang w:val="en-GB"/>
        </w:rPr>
        <w:t xml:space="preserve"> layer IV, also in north-eastern Romania, could belong to the same industry and pre-MIS 5 phase (</w:t>
      </w:r>
      <w:proofErr w:type="spellStart"/>
      <w:r w:rsidR="006960A8">
        <w:fldChar w:fldCharType="begin"/>
      </w:r>
      <w:r w:rsidR="006960A8">
        <w:instrText xml:space="preserve"> HYPERLINK \l "CBML_BIB_ch04_0023" \o "Doboş, A. (2017), ‘The Middle Palaeolithic Research in Romania. Past and Current Issues’, Materiale şi cercetări arheologice, 13: 5–14."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It is also possible that the two sites could belong to the Typical Mousterian with Levallois technology and </w:t>
      </w:r>
      <w:proofErr w:type="spellStart"/>
      <w:r w:rsidRPr="00725624">
        <w:rPr>
          <w:lang w:val="en-GB"/>
        </w:rPr>
        <w:lastRenderedPageBreak/>
        <w:t>leafpoints</w:t>
      </w:r>
      <w:proofErr w:type="spellEnd"/>
      <w:r w:rsidRPr="00725624">
        <w:rPr>
          <w:lang w:val="en-GB"/>
        </w:rPr>
        <w:t xml:space="preserve"> (</w:t>
      </w:r>
      <w:proofErr w:type="spellStart"/>
      <w:r w:rsidR="006960A8">
        <w:fldChar w:fldCharType="begin"/>
      </w:r>
      <w:r w:rsidR="006960A8">
        <w:instrText xml:space="preserve"> HYPERLINK \l "CBML_BIB_ch04_0056" \o "Kozłowski, J.K. (1992), ‘The Balkans in the Middle and Upper Palaeolithic: The Gate to Europ</w:instrText>
      </w:r>
      <w:r w:rsidR="006960A8">
        <w:instrText xml:space="preserve">e or a Cul-de-sac?’, Proceedings of the Prehistoric Society, 58: 1–20."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1992</w:t>
      </w:r>
      <w:r w:rsidR="006960A8">
        <w:rPr>
          <w:rStyle w:val="Hipervnculo"/>
          <w:lang w:val="en-GB"/>
        </w:rPr>
        <w:fldChar w:fldCharType="end"/>
      </w:r>
      <w:r w:rsidRPr="00725624">
        <w:rPr>
          <w:lang w:val="en-GB"/>
        </w:rPr>
        <w:t xml:space="preserve">). This is further indicated by the fact that the earlier assemblages from </w:t>
      </w:r>
      <w:proofErr w:type="spellStart"/>
      <w:r w:rsidRPr="00725624">
        <w:rPr>
          <w:lang w:val="en-GB"/>
        </w:rPr>
        <w:t>Ripiceni-Izvor</w:t>
      </w:r>
      <w:proofErr w:type="spellEnd"/>
      <w:r w:rsidRPr="00725624">
        <w:rPr>
          <w:lang w:val="en-GB"/>
        </w:rPr>
        <w:t xml:space="preserve"> (layers I</w:t>
      </w:r>
      <w:r w:rsidRPr="00725624">
        <w:rPr>
          <w:highlight w:val="green"/>
          <w:lang w:val="en-GB"/>
        </w:rPr>
        <w:t>–</w:t>
      </w:r>
      <w:r w:rsidRPr="00725624">
        <w:rPr>
          <w:lang w:val="en-GB"/>
        </w:rPr>
        <w:t>III) have been ascribed to the Typical Mousterian with Levallois technology (</w:t>
      </w:r>
      <w:proofErr w:type="spellStart"/>
      <w:r w:rsidR="006960A8">
        <w:fldChar w:fldCharType="begin"/>
      </w:r>
      <w:r w:rsidR="006960A8">
        <w:instrText xml:space="preserve"> HYPERLINK \l "CBML_BIB_ch04_0023" \o "Doboş, A. (2017), ‘The Middle Palaeolithic Research in Romania. Past and Current Issues’, Materiale şi cercetări arheologice, 13: 5–14."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Furthermore, it is worth mentioning the </w:t>
      </w:r>
      <w:proofErr w:type="spellStart"/>
      <w:r w:rsidRPr="00725624">
        <w:rPr>
          <w:lang w:val="en-GB"/>
        </w:rPr>
        <w:t>Ripiceni-Izvor</w:t>
      </w:r>
      <w:proofErr w:type="spellEnd"/>
      <w:r w:rsidRPr="00725624">
        <w:rPr>
          <w:lang w:val="en-GB"/>
        </w:rPr>
        <w:t xml:space="preserve"> layer IV assemblage has some Eastern </w:t>
      </w:r>
      <w:del w:id="4493" w:author="Victoria Chow" w:date="2023-04-12T10:33:00Z">
        <w:r w:rsidRPr="00725624" w:rsidDel="009C116F">
          <w:rPr>
            <w:lang w:val="en-GB"/>
          </w:rPr>
          <w:delText xml:space="preserve">Micoqian </w:delText>
        </w:r>
      </w:del>
      <w:proofErr w:type="spellStart"/>
      <w:ins w:id="4494" w:author="Victoria Chow" w:date="2023-04-12T10:33:00Z">
        <w:r w:rsidR="009C116F" w:rsidRPr="00725624">
          <w:rPr>
            <w:lang w:val="en-GB"/>
          </w:rPr>
          <w:t>Micoq</w:t>
        </w:r>
        <w:r w:rsidR="009C116F">
          <w:rPr>
            <w:lang w:val="en-GB"/>
          </w:rPr>
          <w:t>ui</w:t>
        </w:r>
        <w:r w:rsidR="009C116F" w:rsidRPr="00725624">
          <w:rPr>
            <w:lang w:val="en-GB"/>
          </w:rPr>
          <w:t>an</w:t>
        </w:r>
        <w:proofErr w:type="spellEnd"/>
        <w:r w:rsidR="009C116F" w:rsidRPr="00725624">
          <w:rPr>
            <w:lang w:val="en-GB"/>
          </w:rPr>
          <w:t xml:space="preserve"> </w:t>
        </w:r>
      </w:ins>
      <w:r w:rsidRPr="00725624">
        <w:rPr>
          <w:lang w:val="en-GB"/>
        </w:rPr>
        <w:t>elements (</w:t>
      </w:r>
      <w:proofErr w:type="spellStart"/>
      <w:r w:rsidR="006960A8">
        <w:fldChar w:fldCharType="begin"/>
      </w:r>
      <w:r w:rsidR="006960A8">
        <w:instrText xml:space="preserve"> HYPERLINK \l "CBML_BIB_ch04_0023" \o "Doboş, A. (2017), ‘The Middle Palaeolithic Research in Romania. Past and Current Issues’, Materiale şi cercetări arheologice, 13: 5–14."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006960A8">
        <w:rPr>
          <w:rStyle w:val="Hipervnculo"/>
          <w:lang w:val="en-GB"/>
        </w:rPr>
        <w:fldChar w:fldCharType="end"/>
      </w:r>
      <w:r w:rsidRPr="00725624">
        <w:rPr>
          <w:lang w:val="en-GB"/>
        </w:rPr>
        <w:t>).</w:t>
      </w:r>
    </w:p>
    <w:p w14:paraId="1CDF5038" w14:textId="4EA1A737" w:rsidR="00C330F6" w:rsidRPr="00725624" w:rsidRDefault="00C330F6" w:rsidP="00C330F6">
      <w:pPr>
        <w:pStyle w:val="Fig"/>
        <w:rPr>
          <w:lang w:val="en-GB"/>
        </w:rPr>
      </w:pPr>
      <w:r w:rsidRPr="00725624">
        <w:rPr>
          <w:lang w:val="en-GB"/>
        </w:rPr>
        <w:t>Figure 4.1 Here</w:t>
      </w:r>
    </w:p>
    <w:p w14:paraId="3E152CC4" w14:textId="207D9495" w:rsidR="00C330F6" w:rsidRPr="00725624" w:rsidRDefault="00C330F6" w:rsidP="00C330F6">
      <w:pPr>
        <w:pStyle w:val="Fig"/>
        <w:rPr>
          <w:lang w:val="en-GB"/>
        </w:rPr>
      </w:pPr>
      <w:r w:rsidRPr="00725624">
        <w:rPr>
          <w:lang w:val="en-GB"/>
        </w:rPr>
        <w:t>Figure 4.2 Here</w:t>
      </w:r>
    </w:p>
    <w:p w14:paraId="4D632C6D" w14:textId="77777777" w:rsidR="00C330F6" w:rsidRPr="00725624" w:rsidRDefault="00C330F6">
      <w:pPr>
        <w:pStyle w:val="TextInd"/>
        <w:rPr>
          <w:lang w:val="en-GB"/>
        </w:rPr>
        <w:pPrChange w:id="4495" w:author="Victoria Chow" w:date="2023-04-05T10:16:00Z">
          <w:pPr>
            <w:pStyle w:val="TextFlushLeft"/>
          </w:pPr>
        </w:pPrChange>
      </w:pPr>
      <w:r w:rsidRPr="00725624">
        <w:rPr>
          <w:lang w:val="en-GB"/>
        </w:rPr>
        <w:t xml:space="preserve">The appearance of the so-called </w:t>
      </w:r>
      <w:r w:rsidRPr="00725624">
        <w:rPr>
          <w:highlight w:val="green"/>
          <w:lang w:val="en-GB"/>
        </w:rPr>
        <w:t>‘</w:t>
      </w:r>
      <w:proofErr w:type="spellStart"/>
      <w:r w:rsidRPr="00725624">
        <w:rPr>
          <w:lang w:val="en-GB"/>
        </w:rPr>
        <w:t>Protocharentian</w:t>
      </w:r>
      <w:proofErr w:type="spellEnd"/>
      <w:r w:rsidRPr="00725624">
        <w:rPr>
          <w:highlight w:val="green"/>
          <w:lang w:val="en-GB"/>
        </w:rPr>
        <w:t>’</w:t>
      </w:r>
      <w:r w:rsidRPr="00725624">
        <w:rPr>
          <w:lang w:val="en-GB"/>
        </w:rPr>
        <w:t xml:space="preserve"> in the central part of South-eastern Europe is evidenced in the assemblages from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layers 3a</w:t>
      </w:r>
      <w:r w:rsidRPr="00725624">
        <w:rPr>
          <w:highlight w:val="green"/>
          <w:lang w:val="en-GB"/>
        </w:rPr>
        <w:t>–</w:t>
      </w:r>
      <w:r w:rsidRPr="00725624">
        <w:rPr>
          <w:lang w:val="en-GB"/>
        </w:rPr>
        <w:t xml:space="preserve">b and Mala </w:t>
      </w:r>
      <w:proofErr w:type="spellStart"/>
      <w:r w:rsidRPr="00725624">
        <w:rPr>
          <w:lang w:val="en-GB"/>
        </w:rPr>
        <w:t>Balanica</w:t>
      </w:r>
      <w:proofErr w:type="spellEnd"/>
      <w:r w:rsidRPr="00725624">
        <w:rPr>
          <w:lang w:val="en-GB"/>
        </w:rPr>
        <w:t xml:space="preserve"> 2a</w:t>
      </w:r>
      <w:r w:rsidRPr="00725624">
        <w:rPr>
          <w:highlight w:val="green"/>
          <w:lang w:val="en-GB"/>
        </w:rPr>
        <w:t>–</w:t>
      </w:r>
      <w:r w:rsidRPr="00725624">
        <w:rPr>
          <w:lang w:val="en-GB"/>
        </w:rPr>
        <w:t>b in eastern Serbia, perhaps dating to MIS 9, but more probably to MIS 7 (</w:t>
      </w:r>
      <w:proofErr w:type="spellStart"/>
      <w:r w:rsidRPr="00725624">
        <w:fldChar w:fldCharType="begin"/>
      </w:r>
      <w:r w:rsidRPr="00725624">
        <w:rPr>
          <w:lang w:val="en-GB"/>
        </w:rPr>
        <w:instrText>HYPERLINK \l "CBML_BIB_ch04_0074" \o "Mihailović, D. &amp; Bogićević, K. (2016), ‘Technological changes and Population Movements in the Late Lower and Early Middle Paleolithic of the Central Balkans’, in K. Harvati. &amp; M. Roksandic (eds), Paleoanthropology of the Balkans and Anatolia: Human Evolution a" \h</w:instrText>
      </w:r>
      <w:r w:rsidRPr="00725624">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r w:rsidRPr="00725624">
        <w:rPr>
          <w:rStyle w:val="Hipervnculo"/>
          <w:lang w:val="en-GB"/>
        </w:rPr>
        <w:fldChar w:fldCharType="end"/>
      </w:r>
      <w:r w:rsidRPr="00725624">
        <w:rPr>
          <w:lang w:val="en-GB"/>
        </w:rPr>
        <w:t xml:space="preserve">). These industries are marked by the predominant use of quartz pebbles as raw materials. Flake production was based on centripetal reduction and the cortical-backed method on pebbles, resulting in naturally backed knives. Among the tools, scrapers and </w:t>
      </w:r>
      <w:proofErr w:type="spellStart"/>
      <w:r w:rsidRPr="00725624">
        <w:rPr>
          <w:lang w:val="en-GB"/>
        </w:rPr>
        <w:t>denticulates</w:t>
      </w:r>
      <w:proofErr w:type="spellEnd"/>
      <w:r w:rsidRPr="00725624">
        <w:rPr>
          <w:lang w:val="en-GB"/>
        </w:rPr>
        <w:t xml:space="preserve"> predominate, and characteristic </w:t>
      </w:r>
      <w:proofErr w:type="spellStart"/>
      <w:r w:rsidRPr="00725624">
        <w:rPr>
          <w:lang w:val="en-GB"/>
        </w:rPr>
        <w:t>Quina</w:t>
      </w:r>
      <w:proofErr w:type="spellEnd"/>
      <w:r w:rsidRPr="00725624">
        <w:rPr>
          <w:lang w:val="en-GB"/>
        </w:rPr>
        <w:t xml:space="preserve"> scrapers and </w:t>
      </w:r>
      <w:proofErr w:type="spellStart"/>
      <w:r w:rsidRPr="00725624">
        <w:rPr>
          <w:lang w:val="en-GB"/>
        </w:rPr>
        <w:t>limaces</w:t>
      </w:r>
      <w:proofErr w:type="spellEnd"/>
      <w:r w:rsidRPr="00725624">
        <w:rPr>
          <w:lang w:val="en-GB"/>
        </w:rPr>
        <w:t xml:space="preserve"> are present (</w:t>
      </w:r>
      <w:r w:rsidRPr="00725624">
        <w:fldChar w:fldCharType="begin"/>
      </w:r>
      <w:r w:rsidRPr="00725624">
        <w:rPr>
          <w:lang w:val="en-GB"/>
        </w:rPr>
        <w:instrText>HYPERLINK \l "CBML_ch04_fig_002" \h</w:instrText>
      </w:r>
      <w:r w:rsidRPr="00725624">
        <w:fldChar w:fldCharType="separate"/>
      </w:r>
      <w:r w:rsidRPr="00725624">
        <w:rPr>
          <w:rStyle w:val="Hipervnculo"/>
          <w:lang w:val="en-GB"/>
        </w:rPr>
        <w:t>Figure 4.2</w:t>
      </w:r>
      <w:r w:rsidRPr="00725624">
        <w:rPr>
          <w:rStyle w:val="Hipervnculo"/>
          <w:lang w:val="en-GB"/>
        </w:rPr>
        <w:fldChar w:fldCharType="end"/>
      </w:r>
      <w:r w:rsidRPr="00725624">
        <w:rPr>
          <w:lang w:val="en-GB"/>
        </w:rPr>
        <w:t>: 12</w:t>
      </w:r>
      <w:r w:rsidRPr="00725624">
        <w:rPr>
          <w:highlight w:val="green"/>
          <w:lang w:val="en-GB"/>
        </w:rPr>
        <w:t>–</w:t>
      </w:r>
      <w:r w:rsidRPr="00725624">
        <w:rPr>
          <w:lang w:val="en-GB"/>
        </w:rPr>
        <w:t>20) (</w:t>
      </w:r>
      <w:proofErr w:type="spellStart"/>
      <w:r w:rsidRPr="00725624">
        <w:fldChar w:fldCharType="begin"/>
      </w:r>
      <w:r w:rsidRPr="00725624">
        <w:rPr>
          <w:lang w:val="en-GB"/>
        </w:rPr>
        <w:instrText>HYPERLINK \l "CBML_BIB_ch04_0071" \o "Mihailović, D. (2014), Paleolit na centralnom Balkanu: kulturne promene i populaciona kretanja (Beograd, Srpsko arheološko društvo)." \h</w:instrText>
      </w:r>
      <w:r w:rsidRPr="00725624">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Pr="00725624">
        <w:rPr>
          <w:rStyle w:val="Hipervnculo"/>
          <w:lang w:val="en-GB"/>
        </w:rPr>
        <w:fldChar w:fldCharType="end"/>
      </w:r>
      <w:r w:rsidRPr="00725624">
        <w:rPr>
          <w:lang w:val="en-GB"/>
        </w:rPr>
        <w:t>).</w:t>
      </w:r>
    </w:p>
    <w:p w14:paraId="70AC278A" w14:textId="77777777" w:rsidR="00C330F6" w:rsidRPr="00725624" w:rsidRDefault="00C330F6" w:rsidP="00C330F6">
      <w:pPr>
        <w:pStyle w:val="HeadB"/>
        <w:rPr>
          <w:lang w:val="en-GB"/>
        </w:rPr>
      </w:pPr>
      <w:r w:rsidRPr="00725624">
        <w:rPr>
          <w:lang w:val="en-GB"/>
        </w:rPr>
        <w:t>M</w:t>
      </w:r>
      <w:bookmarkStart w:id="4496" w:name="CBML_ch04_sec2_002"/>
      <w:r w:rsidRPr="00725624">
        <w:rPr>
          <w:lang w:val="en-GB"/>
        </w:rPr>
        <w:t xml:space="preserve">IS </w:t>
      </w:r>
      <w:bookmarkEnd w:id="4496"/>
      <w:r w:rsidRPr="00725624">
        <w:rPr>
          <w:lang w:val="en-GB"/>
        </w:rPr>
        <w:t>5</w:t>
      </w:r>
    </w:p>
    <w:p w14:paraId="1775C016" w14:textId="1171731C" w:rsidR="00C330F6" w:rsidRPr="00725624" w:rsidRDefault="00C330F6" w:rsidP="00C330F6">
      <w:pPr>
        <w:pStyle w:val="TextFlushLeft"/>
        <w:rPr>
          <w:lang w:val="en-GB"/>
        </w:rPr>
      </w:pPr>
      <w:r w:rsidRPr="00725624">
        <w:rPr>
          <w:lang w:val="en-GB"/>
        </w:rPr>
        <w:t>The various Middle Palaeolithic technological trajectories that started in the Middle Pleistocene continue into the Upper Pleistocene, i.e.</w:t>
      </w:r>
      <w:ins w:id="4497" w:author="Victoria Chow" w:date="2023-04-12T10:41:00Z">
        <w:r w:rsidR="009B6070">
          <w:rPr>
            <w:lang w:val="en-GB"/>
          </w:rPr>
          <w:t>,</w:t>
        </w:r>
      </w:ins>
      <w:r w:rsidRPr="00725624">
        <w:rPr>
          <w:lang w:val="en-GB"/>
        </w:rPr>
        <w:t xml:space="preserve"> the Last Interglacial (MIS 5e) and the Early Last Glacial (MIS 5d</w:t>
      </w:r>
      <w:r w:rsidRPr="00725624">
        <w:rPr>
          <w:highlight w:val="green"/>
          <w:lang w:val="en-GB"/>
        </w:rPr>
        <w:t>–</w:t>
      </w:r>
      <w:r w:rsidRPr="00725624">
        <w:rPr>
          <w:lang w:val="en-GB"/>
        </w:rPr>
        <w:t>a) periods (</w:t>
      </w:r>
      <w:r w:rsidRPr="009278D8">
        <w:fldChar w:fldCharType="begin"/>
      </w:r>
      <w:r w:rsidRPr="009278D8">
        <w:rPr>
          <w:lang w:val="en-GB"/>
        </w:rPr>
        <w:instrText>HYPERLINK \l "CBML_ch04_fig_003" \h</w:instrText>
      </w:r>
      <w:r w:rsidRPr="009278D8">
        <w:fldChar w:fldCharType="separate"/>
      </w:r>
      <w:r w:rsidRPr="009278D8">
        <w:rPr>
          <w:rStyle w:val="Hipervnculo"/>
          <w:lang w:val="en-GB"/>
          <w:rPrChange w:id="4498" w:author="Victoria Chow" w:date="2023-04-04T16:48:00Z">
            <w:rPr>
              <w:rStyle w:val="Hipervnculo"/>
              <w:b/>
              <w:bCs/>
              <w:lang w:val="en-GB"/>
            </w:rPr>
          </w:rPrChange>
        </w:rPr>
        <w:t>Figure 4.3</w:t>
      </w:r>
      <w:r w:rsidRPr="009278D8">
        <w:rPr>
          <w:rStyle w:val="Hipervnculo"/>
          <w:lang w:val="en-GB"/>
          <w:rPrChange w:id="4499" w:author="Victoria Chow" w:date="2023-04-04T16:48:00Z">
            <w:rPr>
              <w:rStyle w:val="Hipervnculo"/>
              <w:b/>
              <w:bCs/>
              <w:lang w:val="en-GB"/>
            </w:rPr>
          </w:rPrChange>
        </w:rPr>
        <w:fldChar w:fldCharType="end"/>
      </w:r>
      <w:r w:rsidRPr="00725624">
        <w:rPr>
          <w:lang w:val="en-GB"/>
        </w:rPr>
        <w:t xml:space="preserve">; </w:t>
      </w:r>
      <w:hyperlink w:anchor="CBML_ch04_tab_001">
        <w:r w:rsidRPr="00725624">
          <w:rPr>
            <w:rStyle w:val="Hipervnculo"/>
            <w:lang w:val="en-GB"/>
          </w:rPr>
          <w:t>Table 4.1</w:t>
        </w:r>
      </w:hyperlink>
      <w:r w:rsidRPr="00725624">
        <w:rPr>
          <w:lang w:val="en-GB"/>
        </w:rPr>
        <w:t>). However, in the north-western and southern parts of the region, as in Slovenia (</w:t>
      </w:r>
      <w:proofErr w:type="spellStart"/>
      <w:r w:rsidR="006960A8">
        <w:fldChar w:fldCharType="begin"/>
      </w:r>
      <w:r w:rsidR="006960A8">
        <w:instrText xml:space="preserve"> HYPERLINK \l "CBML_BIB_ch04_0015" \o "Brodar, M. &amp; Osole, F. (1979), ‘Paleolitske i mezolitske regije i kulture u Sloveniji’, in A. Benac (ed.), Prais</w:instrText>
      </w:r>
      <w:r w:rsidR="006960A8">
        <w:instrText xml:space="preserve">torija jugoslavenskih zemalja I: Paleolit i mezolit (Sarajevo, Svjetlost), 159–94." \h </w:instrText>
      </w:r>
      <w:r w:rsidR="006960A8">
        <w:fldChar w:fldCharType="separate"/>
      </w:r>
      <w:r w:rsidRPr="00725624">
        <w:rPr>
          <w:rStyle w:val="Hipervnculo"/>
          <w:lang w:val="en-GB"/>
        </w:rPr>
        <w:t>Brodar</w:t>
      </w:r>
      <w:proofErr w:type="spellEnd"/>
      <w:r w:rsidRPr="00725624">
        <w:rPr>
          <w:rStyle w:val="Hipervnculo"/>
          <w:lang w:val="en-GB"/>
        </w:rPr>
        <w:t xml:space="preserve"> &amp; </w:t>
      </w:r>
      <w:proofErr w:type="spellStart"/>
      <w:r w:rsidRPr="00725624">
        <w:rPr>
          <w:rStyle w:val="Hipervnculo"/>
          <w:lang w:val="en-GB"/>
        </w:rPr>
        <w:t>Osole</w:t>
      </w:r>
      <w:proofErr w:type="spellEnd"/>
      <w:r w:rsidRPr="00725624">
        <w:rPr>
          <w:rStyle w:val="Hipervnculo"/>
          <w:lang w:val="en-GB"/>
        </w:rPr>
        <w:t xml:space="preserve"> </w:t>
      </w:r>
      <w:r w:rsidRPr="00725624">
        <w:rPr>
          <w:rStyle w:val="Hipervnculo"/>
          <w:lang w:val="en-GB"/>
        </w:rPr>
        <w:lastRenderedPageBreak/>
        <w:t>1979</w:t>
      </w:r>
      <w:r w:rsidR="006960A8">
        <w:rPr>
          <w:rStyle w:val="Hipervnculo"/>
          <w:lang w:val="en-GB"/>
        </w:rPr>
        <w:fldChar w:fldCharType="end"/>
      </w:r>
      <w:r w:rsidRPr="00725624">
        <w:rPr>
          <w:lang w:val="en-GB"/>
        </w:rPr>
        <w:t>), Bosnia and Herzegovina (</w:t>
      </w:r>
      <w:proofErr w:type="spellStart"/>
      <w:r w:rsidR="006960A8">
        <w:fldChar w:fldCharType="begin"/>
      </w:r>
      <w:r w:rsidR="006960A8">
        <w:instrText xml:space="preserve"> HYPERLINK \l "CBML_BIB_ch04_0080" \o "Montet-White, A., Laville, H., Lezine, A.-M. (1986). ‘Le Paléolitique en Bosnie du Nord: Chronologie, Environment e Préhistoire’, L’Anthropologie, 90: 29–88." \h </w:instrText>
      </w:r>
      <w:r w:rsidR="006960A8">
        <w:fldChar w:fldCharType="separate"/>
      </w:r>
      <w:r w:rsidRPr="00725624">
        <w:rPr>
          <w:rStyle w:val="Hipervnculo"/>
          <w:lang w:val="en-GB"/>
        </w:rPr>
        <w:t>Montet</w:t>
      </w:r>
      <w:proofErr w:type="spellEnd"/>
      <w:r w:rsidRPr="00725624">
        <w:rPr>
          <w:rStyle w:val="Hipervnculo"/>
          <w:lang w:val="en-GB"/>
        </w:rPr>
        <w:t xml:space="preserve">-White </w:t>
      </w:r>
      <w:r w:rsidRPr="00725624">
        <w:rPr>
          <w:rStyle w:val="Hipervnculo"/>
          <w:i/>
          <w:iCs/>
          <w:lang w:val="en-GB"/>
        </w:rPr>
        <w:t>et al</w:t>
      </w:r>
      <w:r w:rsidRPr="00725624">
        <w:rPr>
          <w:rStyle w:val="Hipervnculo"/>
          <w:lang w:val="en-GB"/>
        </w:rPr>
        <w:t>. 1986</w:t>
      </w:r>
      <w:r w:rsidR="006960A8">
        <w:rPr>
          <w:rStyle w:val="Hipervnculo"/>
          <w:lang w:val="en-GB"/>
        </w:rPr>
        <w:fldChar w:fldCharType="end"/>
      </w:r>
      <w:r w:rsidRPr="00725624">
        <w:rPr>
          <w:lang w:val="en-GB"/>
        </w:rPr>
        <w:t xml:space="preserve">; </w:t>
      </w:r>
      <w:hyperlink w:anchor="CBML_BIB_ch04_0079" w:tooltip="Montet-White, A. (1996), Le paléolitique en ancienne Yougoslavie (Grenoble, Editions Jérôme Millon).">
        <w:proofErr w:type="spellStart"/>
        <w:r w:rsidRPr="00725624">
          <w:rPr>
            <w:rStyle w:val="Hipervnculo"/>
            <w:lang w:val="en-GB"/>
          </w:rPr>
          <w:t>Montet</w:t>
        </w:r>
        <w:proofErr w:type="spellEnd"/>
        <w:r w:rsidRPr="00725624">
          <w:rPr>
            <w:rStyle w:val="Hipervnculo"/>
            <w:lang w:val="en-GB"/>
          </w:rPr>
          <w:t>-White 1996</w:t>
        </w:r>
      </w:hyperlink>
      <w:r w:rsidRPr="00725624">
        <w:rPr>
          <w:lang w:val="en-GB"/>
        </w:rPr>
        <w:t xml:space="preserve">; </w:t>
      </w:r>
      <w:hyperlink w:anchor="CBML_BIB_ch04_0044" w:tooltip="Jovanović, I., Pandžić, I. &amp; Miracle, P.T. (2014), Okresana kamena industrija iz pećine Rastuša / The Chipped Stone Industry from Rastuša Cave (Banja Luka, Filozofski fakultet, Univerziteta u Banjoj Luci).">
        <w:r w:rsidRPr="00725624">
          <w:rPr>
            <w:rStyle w:val="Hipervnculo"/>
            <w:lang w:val="en-GB"/>
          </w:rPr>
          <w:t>Jovanovi</w:t>
        </w:r>
        <w:r w:rsidRPr="00725624">
          <w:rPr>
            <w:rStyle w:val="Hipervnculo"/>
            <w:highlight w:val="green"/>
            <w:lang w:val="en-GB"/>
          </w:rPr>
          <w:t>ć</w:t>
        </w:r>
        <w:r w:rsidRPr="00725624">
          <w:rPr>
            <w:rStyle w:val="Hipervnculo"/>
            <w:lang w:val="en-GB"/>
          </w:rPr>
          <w:t xml:space="preserve"> </w:t>
        </w:r>
        <w:r w:rsidRPr="00725624">
          <w:rPr>
            <w:rStyle w:val="Hipervnculo"/>
            <w:i/>
            <w:iCs/>
            <w:lang w:val="en-GB"/>
          </w:rPr>
          <w:t>et al</w:t>
        </w:r>
        <w:r w:rsidRPr="00725624">
          <w:rPr>
            <w:rStyle w:val="Hipervnculo"/>
            <w:lang w:val="en-GB"/>
          </w:rPr>
          <w:t>. 2014</w:t>
        </w:r>
      </w:hyperlink>
      <w:r w:rsidRPr="00725624">
        <w:rPr>
          <w:lang w:val="en-GB"/>
        </w:rPr>
        <w:t>) and Greece (</w:t>
      </w:r>
      <w:proofErr w:type="spellStart"/>
      <w:r w:rsidR="006960A8">
        <w:fldChar w:fldCharType="begin"/>
      </w:r>
      <w:r w:rsidR="006960A8">
        <w:instrText xml:space="preserve"> HYPERLINK \l "CBML_BIB_ch04_0113" \o "Tourloukis, V. (2010), The Early and Middle Pl</w:instrText>
      </w:r>
      <w:r w:rsidR="006960A8">
        <w:instrText xml:space="preserve">eistocene Archaeological Record of Greece: Current Status and Future Prospects (Leiden, Leiden University Press)." \h </w:instrText>
      </w:r>
      <w:r w:rsidR="006960A8">
        <w:fldChar w:fldCharType="separate"/>
      </w:r>
      <w:r w:rsidRPr="00725624">
        <w:rPr>
          <w:rStyle w:val="Hipervnculo"/>
          <w:lang w:val="en-GB"/>
        </w:rPr>
        <w:t>Tourloukis</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Middle Palaeolithic sites are not yet known before MIS 5. A similar situation is present in Croatia, where the lack of analysis of the assemblages from the Middle and Upper Pleistocene deposits dated to MIS 6 and 5 in </w:t>
      </w:r>
      <w:proofErr w:type="spellStart"/>
      <w:r w:rsidRPr="00725624">
        <w:rPr>
          <w:lang w:val="en-GB"/>
        </w:rPr>
        <w:t>Vindija</w:t>
      </w:r>
      <w:proofErr w:type="spellEnd"/>
      <w:r w:rsidRPr="00725624">
        <w:rPr>
          <w:lang w:val="en-GB"/>
        </w:rPr>
        <w:t xml:space="preserve"> (</w:t>
      </w:r>
      <w:hyperlink w:anchor="CBML_BIB_ch04_0130" w:tooltip="Wild, E.M., Paunovic, M., Rabeder, G., Steffan, I. &amp; Steier, P. (2001), ‘Age determination of fossil bones from the Vindija Neanderthal site in Croatia’, Radiocarbon, 43(2B): 1021–8.">
        <w:r w:rsidRPr="00725624">
          <w:rPr>
            <w:rStyle w:val="Hipervnculo"/>
            <w:lang w:val="en-GB"/>
          </w:rPr>
          <w:t xml:space="preserve">Wild </w:t>
        </w:r>
        <w:r w:rsidRPr="00725624">
          <w:rPr>
            <w:rStyle w:val="Hipervnculo"/>
            <w:i/>
            <w:lang w:val="en-GB"/>
          </w:rPr>
          <w:t>et al.</w:t>
        </w:r>
        <w:r w:rsidRPr="00725624">
          <w:rPr>
            <w:rStyle w:val="Hipervnculo"/>
            <w:lang w:val="en-GB"/>
          </w:rPr>
          <w:t xml:space="preserve"> 2001</w:t>
        </w:r>
      </w:hyperlink>
      <w:r w:rsidRPr="00725624">
        <w:rPr>
          <w:lang w:val="en-GB"/>
        </w:rPr>
        <w:t xml:space="preserve">; </w:t>
      </w:r>
      <w:hyperlink w:anchor="CBML_BIB_ch04_0054" w:tooltip="Karavanić, I., Hellstrom, J., Rabeder, G., Vukosavljević, N., Banda, M. &amp; Smith, F. H. (2021b), ‘New U-Th Dates from Vindija, Velika pećina (Kličevica) and Mujina pećina and their Implications for Chronology of the Middle Paleolithic in Croatia’, Collegium Ant">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2021b</w:t>
        </w:r>
      </w:hyperlink>
      <w:r w:rsidRPr="00725624">
        <w:rPr>
          <w:lang w:val="en-GB"/>
        </w:rPr>
        <w:t>) hinders the clarification of the earliest occurrence of the Middle Palaeolithic. This absence of the Middle Palaeolithic record in some parts of South-eastern Europe prior to MIS 5 is explainable in terms of research history and geologic processes (e.g.</w:t>
      </w:r>
      <w:ins w:id="4500" w:author="Victoria Chow" w:date="2023-04-12T10:43:00Z">
        <w:r w:rsidR="009B6070">
          <w:rPr>
            <w:lang w:val="en-GB"/>
          </w:rPr>
          <w:t>,</w:t>
        </w:r>
      </w:ins>
      <w:r w:rsidRPr="00725624">
        <w:rPr>
          <w:lang w:val="en-GB"/>
        </w:rPr>
        <w:t xml:space="preserve"> </w:t>
      </w:r>
      <w:hyperlink w:anchor="CBML_BIB_ch04_0113" w:tooltip="Tourloukis, V. (2010), The Early and Middle Pleistocene Archaeological Record of Greece: Current Status and Future Prospects (Leiden, Leiden University Press).">
        <w:proofErr w:type="spellStart"/>
        <w:r w:rsidRPr="00725624">
          <w:rPr>
            <w:rStyle w:val="Hipervnculo"/>
            <w:lang w:val="en-GB"/>
          </w:rPr>
          <w:t>Tourloukis</w:t>
        </w:r>
        <w:proofErr w:type="spellEnd"/>
        <w:r w:rsidRPr="00725624">
          <w:rPr>
            <w:rStyle w:val="Hipervnculo"/>
            <w:lang w:val="en-GB"/>
          </w:rPr>
          <w:t xml:space="preserve"> 2010</w:t>
        </w:r>
      </w:hyperlink>
      <w:r w:rsidRPr="00725624">
        <w:rPr>
          <w:lang w:val="en-GB"/>
        </w:rPr>
        <w:t>), but it is also conceivable that some mountainous regions were depopulated during the MIS 6 glacial expansion (</w:t>
      </w:r>
      <w:proofErr w:type="spellStart"/>
      <w:r w:rsidR="006960A8">
        <w:fldChar w:fldCharType="begin"/>
      </w:r>
      <w:r w:rsidR="006960A8">
        <w:instrText xml:space="preserve"> HY</w:instrText>
      </w:r>
      <w:r w:rsidR="006960A8">
        <w:instrText xml:space="preserve">PERLINK \l "CBML_BIB_ch04_0009" \o "Bavec, M. &amp; Verbič, T. (2011), ‘Glacial History of Slovenia’, in J. Ehlers, P.L. Gibbard &amp; P.D. Hughes (eds), Quaternary Glaciations – Extent and Chronology (Amsterdam, Elsevier), 385–92." \h </w:instrText>
      </w:r>
      <w:r w:rsidR="006960A8">
        <w:fldChar w:fldCharType="separate"/>
      </w:r>
      <w:r w:rsidRPr="00725624">
        <w:rPr>
          <w:rStyle w:val="Hipervnculo"/>
          <w:lang w:val="en-GB"/>
        </w:rPr>
        <w:t>Bavec</w:t>
      </w:r>
      <w:proofErr w:type="spellEnd"/>
      <w:r w:rsidRPr="00725624">
        <w:rPr>
          <w:rStyle w:val="Hipervnculo"/>
          <w:lang w:val="en-GB"/>
        </w:rPr>
        <w:t xml:space="preserve"> &amp; </w:t>
      </w:r>
      <w:proofErr w:type="spellStart"/>
      <w:r w:rsidRPr="00725624">
        <w:rPr>
          <w:rStyle w:val="Hipervnculo"/>
          <w:lang w:val="en-GB"/>
        </w:rPr>
        <w:t>Verbi</w:t>
      </w:r>
      <w:r w:rsidRPr="00725624">
        <w:rPr>
          <w:rStyle w:val="Hipervnculo"/>
          <w:highlight w:val="green"/>
          <w:lang w:val="en-GB"/>
        </w:rPr>
        <w:t>č</w:t>
      </w:r>
      <w:proofErr w:type="spellEnd"/>
      <w:r w:rsidRPr="00725624">
        <w:rPr>
          <w:rStyle w:val="Hipervnculo"/>
          <w:lang w:val="en-GB"/>
        </w:rPr>
        <w:t xml:space="preserve"> 2011</w:t>
      </w:r>
      <w:r w:rsidR="006960A8">
        <w:rPr>
          <w:rStyle w:val="Hipervnculo"/>
          <w:lang w:val="en-GB"/>
        </w:rPr>
        <w:fldChar w:fldCharType="end"/>
      </w:r>
      <w:r w:rsidRPr="00725624">
        <w:rPr>
          <w:lang w:val="en-GB"/>
        </w:rPr>
        <w:t>), and that the transgression during MIS 5e destroyed sites from the preceding glacial in what is today the Adriatic (</w:t>
      </w:r>
      <w:hyperlink w:anchor="CBML_BIB_ch04_0010" w:tooltip="Benjamin, J., Rovere, A., Fonrana, A., Furlani, S., Vacchi, M., Inglis, R.H., Galili, E., Antonioli, F., Sivan, D., Miko, S., Mourtzas, N., Felja, I., Meredith-William, M., Goodman-Tchernov, B., Kolaiti, E., Anzidei, M. &amp; Gehrels, R. (2017), ‘Late Quaternary s">
        <w:r w:rsidRPr="00725624">
          <w:rPr>
            <w:rStyle w:val="Hipervnculo"/>
            <w:lang w:val="en-GB"/>
          </w:rPr>
          <w:t xml:space="preserve">Benjamin </w:t>
        </w:r>
        <w:r w:rsidRPr="00725624">
          <w:rPr>
            <w:rStyle w:val="Hipervnculo"/>
            <w:i/>
            <w:iCs/>
            <w:lang w:val="en-GB"/>
          </w:rPr>
          <w:t>et al.</w:t>
        </w:r>
        <w:r w:rsidRPr="00725624">
          <w:rPr>
            <w:rStyle w:val="Hipervnculo"/>
            <w:lang w:val="en-GB"/>
          </w:rPr>
          <w:t xml:space="preserve"> 2017</w:t>
        </w:r>
      </w:hyperlink>
      <w:r w:rsidRPr="00725624">
        <w:rPr>
          <w:lang w:val="en-GB"/>
        </w:rPr>
        <w:t xml:space="preserve">). The two most widespread industrial variants during MIS 5 in South-eastern Europe are the Typical Mousterian and the South-eastern/Balkan </w:t>
      </w:r>
      <w:proofErr w:type="spellStart"/>
      <w:r w:rsidRPr="00725624">
        <w:rPr>
          <w:lang w:val="en-GB"/>
        </w:rPr>
        <w:t>Charentian</w:t>
      </w:r>
      <w:proofErr w:type="spellEnd"/>
      <w:r w:rsidRPr="00725624">
        <w:rPr>
          <w:lang w:val="en-GB"/>
        </w:rPr>
        <w:t xml:space="preserve"> (hereafter </w:t>
      </w:r>
      <w:proofErr w:type="spellStart"/>
      <w:r w:rsidRPr="00725624">
        <w:rPr>
          <w:lang w:val="en-GB"/>
        </w:rPr>
        <w:t>Charentian</w:t>
      </w:r>
      <w:proofErr w:type="spellEnd"/>
      <w:r w:rsidRPr="00725624">
        <w:rPr>
          <w:lang w:val="en-GB"/>
        </w:rPr>
        <w:t>) (</w:t>
      </w:r>
      <w:hyperlink w:anchor="CBML_ch04_fig_003">
        <w:r w:rsidRPr="00725624">
          <w:rPr>
            <w:rStyle w:val="Hipervnculo"/>
            <w:lang w:val="en-GB"/>
          </w:rPr>
          <w:t>Figure 4.3</w:t>
        </w:r>
      </w:hyperlink>
      <w:r w:rsidRPr="00725624">
        <w:rPr>
          <w:lang w:val="en-GB"/>
        </w:rPr>
        <w:t>).</w:t>
      </w:r>
    </w:p>
    <w:p w14:paraId="1B56D5A6" w14:textId="4EA24C88" w:rsidR="00C330F6" w:rsidRPr="00725624" w:rsidRDefault="00C330F6" w:rsidP="00C330F6">
      <w:pPr>
        <w:pStyle w:val="Fig"/>
        <w:rPr>
          <w:lang w:val="en-GB"/>
        </w:rPr>
      </w:pPr>
      <w:r w:rsidRPr="00725624">
        <w:rPr>
          <w:lang w:val="en-GB"/>
        </w:rPr>
        <w:t>Figure 4.3 Here</w:t>
      </w:r>
    </w:p>
    <w:p w14:paraId="6D4F09FC" w14:textId="586AA889" w:rsidR="00C330F6" w:rsidRPr="00725624" w:rsidRDefault="00C330F6">
      <w:pPr>
        <w:pStyle w:val="TextInd"/>
        <w:rPr>
          <w:lang w:val="en-GB"/>
        </w:rPr>
        <w:pPrChange w:id="4501" w:author="Victoria Chow" w:date="2023-04-05T10:16:00Z">
          <w:pPr>
            <w:pStyle w:val="TextFlushLeft"/>
          </w:pPr>
        </w:pPrChange>
      </w:pPr>
      <w:r w:rsidRPr="00725624">
        <w:rPr>
          <w:lang w:val="en-GB"/>
        </w:rPr>
        <w:t xml:space="preserve">Typical Mousterian industries in South-eastern Europe are primarily characterised by the predominant use of the Levallois method. These are known from </w:t>
      </w:r>
      <w:proofErr w:type="spellStart"/>
      <w:r w:rsidRPr="00725624">
        <w:rPr>
          <w:lang w:val="en-GB"/>
        </w:rPr>
        <w:t>Kozarnika</w:t>
      </w:r>
      <w:proofErr w:type="spellEnd"/>
      <w:r w:rsidRPr="00725624">
        <w:rPr>
          <w:lang w:val="en-GB"/>
        </w:rPr>
        <w:t xml:space="preserve"> 9a</w:t>
      </w:r>
      <w:r w:rsidRPr="00725624">
        <w:rPr>
          <w:highlight w:val="green"/>
          <w:lang w:val="en-GB"/>
        </w:rPr>
        <w:t>–</w:t>
      </w:r>
      <w:r w:rsidRPr="00725624">
        <w:rPr>
          <w:lang w:val="en-GB"/>
        </w:rPr>
        <w:t>c (although these layers may date to a more recent period) in Bulgaria (</w:t>
      </w:r>
      <w:proofErr w:type="spellStart"/>
      <w:r w:rsidRPr="00725624">
        <w:fldChar w:fldCharType="begin"/>
      </w:r>
      <w:r w:rsidRPr="00725624">
        <w:rPr>
          <w:lang w:val="en-GB"/>
        </w:rPr>
        <w:instrText>HYPERLINK \l "CBML_BIB_ch04_0033" \o "Guadelli, J.-L., Sirakov, N., Ivanova, S., Sirakova, S., Anastassova, E., Courtaud, P., Dimitrova, I., Djabarska, N., Fernandez, P., Ferrier, C., Fontugne, M., Gambier, D., Guadelli, A., Iordanova, D., Iordanova, N, Kovatcheva, M., Krumov, I., Leblanc, J.-C., " \h</w:instrText>
      </w:r>
      <w:r w:rsidRPr="00725624">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2005</w:t>
      </w:r>
      <w:r w:rsidRPr="00725624">
        <w:rPr>
          <w:rStyle w:val="Hipervnculo"/>
          <w:lang w:val="en-GB"/>
        </w:rPr>
        <w:fldChar w:fldCharType="end"/>
      </w:r>
      <w:r w:rsidRPr="00725624">
        <w:rPr>
          <w:lang w:val="en-GB"/>
        </w:rPr>
        <w:t xml:space="preserve">), </w:t>
      </w:r>
      <w:proofErr w:type="spellStart"/>
      <w:r w:rsidRPr="00725624">
        <w:rPr>
          <w:lang w:val="en-GB"/>
        </w:rPr>
        <w:t>Theopetra</w:t>
      </w:r>
      <w:proofErr w:type="spellEnd"/>
      <w:r w:rsidRPr="00725624">
        <w:rPr>
          <w:lang w:val="en-GB"/>
        </w:rPr>
        <w:t xml:space="preserve"> II2 (MIS 6/5) (</w:t>
      </w:r>
      <w:proofErr w:type="spellStart"/>
      <w:r w:rsidRPr="00725624">
        <w:fldChar w:fldCharType="begin"/>
      </w:r>
      <w:r w:rsidRPr="00725624">
        <w:rPr>
          <w:lang w:val="en-GB"/>
        </w:rPr>
        <w:instrText>HYPERLINK \l "CBML_BIB_ch04_0055" \o "Karkanas, P., White, D., Lane, C.S., Stringer, C., Davies, W., Cullen, V.L., Smith, V.C., Ntinou, M., Tsartsidou, G. &amp; Kyparissi-Apostolika, N. (2015), ‘Tephra correlations and climatic events between the MIS6/5 transition and the beginning of MIS3 in Theopetr" \h</w:instrText>
      </w:r>
      <w:r w:rsidRPr="00725624">
        <w:fldChar w:fldCharType="separate"/>
      </w:r>
      <w:r w:rsidRPr="00725624">
        <w:rPr>
          <w:rStyle w:val="Hipervnculo"/>
          <w:lang w:val="en-GB"/>
        </w:rPr>
        <w:t>Karkanas</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2015</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"CBML_BIB_ch04_0114" \o "Tourloukis, V., Harvati, K. (2018), ‘The Palaeolithic record of Greece: A synthesis of the evidence and a research agenda for the future’, Quaternary International, 466, Part A: 48–65." \h</w:instrText>
      </w:r>
      <w:r w:rsidRPr="00725624">
        <w:fldChar w:fldCharType="separate"/>
      </w:r>
      <w:proofErr w:type="spellStart"/>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"CBML_BIB_ch04_0123" \o "Valladas, H., Mercier, N., Froget, L., Joron, J.-L., Reyss, J.-L., Karkanas, P., Panagopoulou, E. &amp; Kyparissi-Apostolika, N. (2007), ‘TL age-estimates for the Middle Palaeolithic layers at Theopetra cave (Greece)’, Quaternary Geochronology, 2: 303–8." \h</w:instrText>
      </w:r>
      <w:r w:rsidRPr="00725624">
        <w:fldChar w:fldCharType="separate"/>
      </w:r>
      <w:proofErr w:type="spellStart"/>
      <w:r w:rsidRPr="00725624">
        <w:rPr>
          <w:rStyle w:val="Hipervnculo"/>
          <w:lang w:val="en-GB"/>
        </w:rPr>
        <w:t>Valladas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2007</w:t>
      </w:r>
      <w:r w:rsidRPr="00725624">
        <w:rPr>
          <w:rStyle w:val="Hipervnculo"/>
          <w:lang w:val="en-GB"/>
        </w:rPr>
        <w:fldChar w:fldCharType="end"/>
      </w:r>
      <w:r w:rsidRPr="00725624">
        <w:rPr>
          <w:lang w:val="en-GB"/>
        </w:rPr>
        <w:t xml:space="preserve">) and the </w:t>
      </w:r>
      <w:proofErr w:type="spellStart"/>
      <w:r w:rsidRPr="00725624">
        <w:rPr>
          <w:lang w:val="en-GB"/>
        </w:rPr>
        <w:t>Asprochaliko</w:t>
      </w:r>
      <w:proofErr w:type="spellEnd"/>
      <w:r w:rsidRPr="00725624">
        <w:rPr>
          <w:lang w:val="en-GB"/>
        </w:rPr>
        <w:t xml:space="preserve"> </w:t>
      </w:r>
      <w:r w:rsidRPr="00725624">
        <w:rPr>
          <w:highlight w:val="green"/>
          <w:lang w:val="en-GB"/>
        </w:rPr>
        <w:t>‘</w:t>
      </w:r>
      <w:r w:rsidRPr="00725624">
        <w:rPr>
          <w:lang w:val="en-GB"/>
        </w:rPr>
        <w:t>basal</w:t>
      </w:r>
      <w:r w:rsidRPr="00725624">
        <w:rPr>
          <w:highlight w:val="green"/>
          <w:lang w:val="en-GB"/>
        </w:rPr>
        <w:t>’</w:t>
      </w:r>
      <w:r w:rsidRPr="00725624">
        <w:rPr>
          <w:lang w:val="en-GB"/>
        </w:rPr>
        <w:t xml:space="preserve"> Mousterian (90</w:t>
      </w:r>
      <w:r w:rsidRPr="00725624">
        <w:rPr>
          <w:highlight w:val="green"/>
          <w:lang w:val="en-GB"/>
        </w:rPr>
        <w:t>–</w:t>
      </w:r>
      <w:r w:rsidRPr="00725624">
        <w:rPr>
          <w:lang w:val="en-GB"/>
        </w:rPr>
        <w:t>100 ka) (</w:t>
      </w:r>
      <w:proofErr w:type="spellStart"/>
      <w:r w:rsidRPr="00725624">
        <w:fldChar w:fldCharType="begin"/>
      </w:r>
      <w:r w:rsidRPr="00725624">
        <w:rPr>
          <w:lang w:val="en-GB"/>
        </w:rPr>
        <w:instrText>HYPERLINK \l "CBML_BIB_ch04_0019" \o "Darlas, A. (2007), ‘Le Moustérien de Grèce à la lumière des récentes recherches’, L’anthropologie, 111: 346–66." \h</w:instrText>
      </w:r>
      <w:r w:rsidRPr="00725624">
        <w:fldChar w:fldCharType="separate"/>
      </w:r>
      <w:r w:rsidRPr="00725624">
        <w:rPr>
          <w:rStyle w:val="Hipervnculo"/>
          <w:lang w:val="en-GB"/>
        </w:rPr>
        <w:t>Darlas</w:t>
      </w:r>
      <w:proofErr w:type="spellEnd"/>
      <w:r w:rsidRPr="00725624">
        <w:rPr>
          <w:rStyle w:val="Hipervnculo"/>
          <w:lang w:val="en-GB"/>
        </w:rPr>
        <w:t xml:space="preserve"> 2007</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"CBML_BIB_ch04_0114" \o "Tourloukis, V., Harvati, K. (2018), ‘The Palaeolithic record of Greece: A synthesis of the evidence and a research agenda for the future’, Quaternary International, 466, Part A: 48–65." \h</w:instrText>
      </w:r>
      <w:r w:rsidRPr="00725624">
        <w:fldChar w:fldCharType="separate"/>
      </w:r>
      <w:proofErr w:type="spellStart"/>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Pr="00725624">
        <w:rPr>
          <w:rStyle w:val="Hipervnculo"/>
          <w:lang w:val="en-GB"/>
        </w:rPr>
        <w:fldChar w:fldCharType="end"/>
      </w:r>
      <w:r w:rsidRPr="00725624">
        <w:rPr>
          <w:lang w:val="en-GB"/>
        </w:rPr>
        <w:t xml:space="preserve">), both in Greece, </w:t>
      </w:r>
      <w:proofErr w:type="spellStart"/>
      <w:r w:rsidRPr="00725624">
        <w:rPr>
          <w:lang w:val="en-GB"/>
        </w:rPr>
        <w:t>Zobi</w:t>
      </w:r>
      <w:r w:rsidRPr="00725624">
        <w:rPr>
          <w:highlight w:val="green"/>
          <w:lang w:val="en-GB"/>
        </w:rPr>
        <w:t>š</w:t>
      </w:r>
      <w:r w:rsidRPr="00725624">
        <w:rPr>
          <w:lang w:val="en-GB"/>
        </w:rPr>
        <w:t>te</w:t>
      </w:r>
      <w:proofErr w:type="spellEnd"/>
      <w:r w:rsidRPr="00725624">
        <w:rPr>
          <w:lang w:val="en-GB"/>
        </w:rPr>
        <w:t xml:space="preserve"> (</w:t>
      </w:r>
      <w:r w:rsidRPr="00725624">
        <w:rPr>
          <w:i/>
          <w:iCs/>
          <w:lang w:val="en-GB"/>
        </w:rPr>
        <w:t>c.</w:t>
      </w:r>
      <w:r w:rsidRPr="00725624">
        <w:rPr>
          <w:lang w:val="en-GB"/>
        </w:rPr>
        <w:t xml:space="preserve"> 90 ka) </w:t>
      </w:r>
      <w:r w:rsidRPr="00725624">
        <w:rPr>
          <w:lang w:val="en-GB"/>
        </w:rPr>
        <w:lastRenderedPageBreak/>
        <w:t>(</w:t>
      </w:r>
      <w:r w:rsidRPr="00725624">
        <w:fldChar w:fldCharType="begin"/>
      </w:r>
      <w:r w:rsidRPr="00725624">
        <w:rPr>
          <w:lang w:val="en-GB"/>
        </w:rPr>
        <w:instrText>HYPERLINK \l "CBML_BIB_ch04_0007" \o "Baumler, M. F. (1987), Core Reduction Sequences: An Analysis of Blank Production in the Middle Paleolithic of Northern Bosnia (Yugoslavia), PhD thesis (Tuscon, University of Arizona)." \h</w:instrText>
      </w:r>
      <w:r w:rsidRPr="00725624">
        <w:fldChar w:fldCharType="separate"/>
      </w:r>
      <w:r w:rsidRPr="00725624">
        <w:rPr>
          <w:rStyle w:val="Hipervnculo"/>
          <w:lang w:val="en-GB"/>
        </w:rPr>
        <w:t>Baumler 1987</w:t>
      </w:r>
      <w:r w:rsidRPr="00725624">
        <w:rPr>
          <w:rStyle w:val="Hipervnculo"/>
          <w:lang w:val="en-GB"/>
        </w:rPr>
        <w:fldChar w:fldCharType="end"/>
      </w:r>
      <w:ins w:id="4502" w:author="Victoria Chow" w:date="2023-04-12T10:44:00Z">
        <w:r w:rsidR="008D0698">
          <w:rPr>
            <w:lang w:val="en-GB"/>
          </w:rPr>
          <w:t>,</w:t>
        </w:r>
      </w:ins>
      <w:del w:id="4503" w:author="Victoria Chow" w:date="2023-04-12T10:44:00Z">
        <w:r w:rsidRPr="00725624" w:rsidDel="008D0698">
          <w:rPr>
            <w:lang w:val="en-GB"/>
          </w:rPr>
          <w:delText>;</w:delText>
        </w:r>
      </w:del>
      <w:r w:rsidRPr="00725624">
        <w:rPr>
          <w:lang w:val="en-GB"/>
        </w:rPr>
        <w:t xml:space="preserve"> </w:t>
      </w:r>
      <w:r w:rsidRPr="00725624">
        <w:fldChar w:fldCharType="begin"/>
      </w:r>
      <w:r w:rsidRPr="00725624">
        <w:rPr>
          <w:lang w:val="en-GB"/>
        </w:rPr>
        <w:instrText>HYPERLINK \l "CBML_BIB_ch04_0008" \o "Baumler, M. F. (1988), ‘Core Reduction, Flake Production, and the Middle Paleolithic Industry of Zobište (Yugoslavia)’, in H. Dibble &amp; A. Montet-White (eds), Upper Pleistocene Prehistory of Western Eurasia, (Philadelphia, University of Pennsylvania Press), 255"</w:instrText>
      </w:r>
      <w:r w:rsidRPr="00725624">
        <w:fldChar w:fldCharType="separate"/>
      </w:r>
      <w:r w:rsidRPr="00725624">
        <w:rPr>
          <w:rStyle w:val="Hipervnculo"/>
          <w:lang w:val="en-GB"/>
        </w:rPr>
        <w:t>1988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"CBML_BIB_ch04_0080" \o "Montet-White, A., Laville, H., Lezine, A.-M. (1986). ‘Le Paléolitique en Bosnie du Nord: Chronologie, Environment e Préhistoire’, L’Anthropologie, 90: 29–88." \h</w:instrText>
      </w:r>
      <w:r w:rsidRPr="00725624">
        <w:fldChar w:fldCharType="separate"/>
      </w:r>
      <w:proofErr w:type="spellStart"/>
      <w:r w:rsidRPr="00725624">
        <w:rPr>
          <w:rStyle w:val="Hipervnculo"/>
          <w:lang w:val="en-GB"/>
        </w:rPr>
        <w:t>Montet</w:t>
      </w:r>
      <w:proofErr w:type="spellEnd"/>
      <w:r w:rsidRPr="00725624">
        <w:rPr>
          <w:rStyle w:val="Hipervnculo"/>
          <w:lang w:val="en-GB"/>
        </w:rPr>
        <w:t xml:space="preserve">-White </w:t>
      </w:r>
      <w:r w:rsidRPr="00725624">
        <w:rPr>
          <w:rStyle w:val="Hipervnculo"/>
          <w:i/>
          <w:iCs/>
          <w:lang w:val="en-GB"/>
        </w:rPr>
        <w:t>et al.</w:t>
      </w:r>
      <w:r w:rsidRPr="00725624">
        <w:rPr>
          <w:rStyle w:val="Hipervnculo"/>
          <w:lang w:val="en-GB"/>
        </w:rPr>
        <w:t xml:space="preserve"> 1986</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"CBML_BIB_ch04_0079" \o "Montet-White, A. (1996), Le paléolitique en ancienne Yougoslavie (Grenoble, Editions Jérôme Millon)." \h</w:instrText>
      </w:r>
      <w:r w:rsidRPr="00725624">
        <w:fldChar w:fldCharType="separate"/>
      </w:r>
      <w:proofErr w:type="spellStart"/>
      <w:r w:rsidRPr="00725624">
        <w:rPr>
          <w:rStyle w:val="Hipervnculo"/>
          <w:lang w:val="en-GB"/>
        </w:rPr>
        <w:t>Montet</w:t>
      </w:r>
      <w:proofErr w:type="spellEnd"/>
      <w:r w:rsidRPr="00725624">
        <w:rPr>
          <w:rStyle w:val="Hipervnculo"/>
          <w:lang w:val="en-GB"/>
        </w:rPr>
        <w:t>-White 1996</w:t>
      </w:r>
      <w:r w:rsidRPr="00725624">
        <w:rPr>
          <w:rStyle w:val="Hipervnculo"/>
          <w:lang w:val="en-GB"/>
        </w:rPr>
        <w:fldChar w:fldCharType="end"/>
      </w:r>
      <w:r w:rsidRPr="00725624">
        <w:rPr>
          <w:lang w:val="en-GB"/>
        </w:rPr>
        <w:t xml:space="preserve">) in northern Bosnia, and possibly </w:t>
      </w: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assemblage B from Slovenia (</w:t>
      </w:r>
      <w:proofErr w:type="spellStart"/>
      <w:r w:rsidRPr="00725624">
        <w:fldChar w:fldCharType="begin"/>
      </w:r>
      <w:r w:rsidRPr="00725624">
        <w:rPr>
          <w:lang w:val="en-GB"/>
        </w:rPr>
        <w:instrText>HYPERLINK \l "CBML_BIB_ch04_0085" \o "Osole, F. (1991), ‘Betalov spodmol, rezultati paleolitskih izkopavanj S. Brodarja. 2 del’, Poročilo o raziskovanju paleolita, neolita in eneolita v Sloveniji, XIX: 7–129." \h</w:instrText>
      </w:r>
      <w:r w:rsidRPr="00725624">
        <w:fldChar w:fldCharType="separate"/>
      </w:r>
      <w:r w:rsidRPr="00725624">
        <w:rPr>
          <w:rStyle w:val="Hipervnculo"/>
          <w:lang w:val="en-GB"/>
        </w:rPr>
        <w:t>Osole</w:t>
      </w:r>
      <w:proofErr w:type="spellEnd"/>
      <w:r w:rsidRPr="00725624">
        <w:rPr>
          <w:rStyle w:val="Hipervnculo"/>
          <w:lang w:val="en-GB"/>
        </w:rPr>
        <w:t xml:space="preserve"> 1991</w:t>
      </w:r>
      <w:r w:rsidRPr="00725624">
        <w:rPr>
          <w:rStyle w:val="Hipervnculo"/>
          <w:lang w:val="en-GB"/>
        </w:rPr>
        <w:fldChar w:fldCharType="end"/>
      </w:r>
      <w:r w:rsidRPr="00725624">
        <w:rPr>
          <w:lang w:val="en-GB"/>
        </w:rPr>
        <w:t xml:space="preserve">). The lower parts of the </w:t>
      </w:r>
      <w:proofErr w:type="spellStart"/>
      <w:r w:rsidRPr="00725624">
        <w:rPr>
          <w:lang w:val="en-GB"/>
        </w:rPr>
        <w:t>Lakonis</w:t>
      </w:r>
      <w:proofErr w:type="spellEnd"/>
      <w:r w:rsidRPr="00725624">
        <w:rPr>
          <w:lang w:val="en-GB"/>
        </w:rPr>
        <w:t xml:space="preserve"> and </w:t>
      </w:r>
      <w:proofErr w:type="spellStart"/>
      <w:r w:rsidRPr="00725624">
        <w:rPr>
          <w:lang w:val="en-GB"/>
        </w:rPr>
        <w:t>Kalamakia</w:t>
      </w:r>
      <w:proofErr w:type="spellEnd"/>
      <w:r w:rsidRPr="00725624">
        <w:rPr>
          <w:lang w:val="en-GB"/>
        </w:rPr>
        <w:t xml:space="preserve"> sequences in Greece have also yielded Typical Mousterian assemblages, possibly from MIS 5, as both date to &lt;100 ka (</w:t>
      </w:r>
      <w:proofErr w:type="spellStart"/>
      <w:r w:rsidRPr="00725624">
        <w:fldChar w:fldCharType="begin"/>
      </w:r>
      <w:r w:rsidRPr="00725624">
        <w:rPr>
          <w:lang w:val="en-GB"/>
        </w:rPr>
        <w:instrText>HYPERLINK \l "CBML_BIB_ch04_0114" \o "Tourloukis, V., Harvati, K. (2018), ‘The Palaeolithic record of Greece: A synthesis of the evidence and a research agenda for the future’, Quaternary International, 466, Part A: 48–65." \h</w:instrText>
      </w:r>
      <w:r w:rsidRPr="00725624">
        <w:fldChar w:fldCharType="separate"/>
      </w:r>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Pr="00725624">
        <w:rPr>
          <w:rStyle w:val="Hipervnculo"/>
          <w:lang w:val="en-GB"/>
        </w:rPr>
        <w:fldChar w:fldCharType="end"/>
      </w:r>
      <w:r w:rsidRPr="00725624">
        <w:rPr>
          <w:lang w:val="en-GB"/>
        </w:rPr>
        <w:t xml:space="preserve">). There is also a tenuous association of the lithic assemblage from the open-air site of </w:t>
      </w:r>
      <w:proofErr w:type="spellStart"/>
      <w:r w:rsidRPr="00725624">
        <w:rPr>
          <w:lang w:val="en-GB"/>
        </w:rPr>
        <w:t>Uzun</w:t>
      </w:r>
      <w:proofErr w:type="spellEnd"/>
      <w:r w:rsidRPr="00725624">
        <w:rPr>
          <w:lang w:val="en-GB"/>
        </w:rPr>
        <w:t xml:space="preserve"> </w:t>
      </w:r>
      <w:proofErr w:type="spellStart"/>
      <w:r w:rsidRPr="00725624">
        <w:rPr>
          <w:lang w:val="en-GB"/>
        </w:rPr>
        <w:t>Mera</w:t>
      </w:r>
      <w:proofErr w:type="spellEnd"/>
      <w:r w:rsidRPr="00725624">
        <w:rPr>
          <w:lang w:val="en-GB"/>
        </w:rPr>
        <w:t xml:space="preserve"> in Northern Macedonia to this industry, but lacking chronometric data (</w:t>
      </w:r>
      <w:proofErr w:type="spellStart"/>
      <w:r w:rsidRPr="00725624">
        <w:fldChar w:fldCharType="begin"/>
      </w:r>
      <w:r w:rsidRPr="00725624">
        <w:rPr>
          <w:lang w:val="en-GB"/>
        </w:rPr>
        <w:instrText>HYPERLINK \l "CBML_BIB_ch04_0107" \o "Stojanovski, D., Arzarello, M. &amp; Nacev, T. (2018), ‘Middle Palaeolithic stone-tool technology from the Central Balkans: The site of Uzun Mera (eastern Republic of Macedonia)’, Quaternary International, 476: 63–9." \h</w:instrText>
      </w:r>
      <w:r w:rsidRPr="00725624">
        <w:fldChar w:fldCharType="separate"/>
      </w:r>
      <w:r w:rsidRPr="00725624">
        <w:rPr>
          <w:rStyle w:val="Hipervnculo"/>
          <w:lang w:val="en-GB"/>
        </w:rPr>
        <w:t>Stojanovski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r w:rsidRPr="00725624">
        <w:rPr>
          <w:rStyle w:val="Hipervnculo"/>
          <w:lang w:val="en-GB"/>
        </w:rPr>
        <w:fldChar w:fldCharType="end"/>
      </w:r>
      <w:r w:rsidRPr="00725624">
        <w:rPr>
          <w:lang w:val="en-GB"/>
        </w:rPr>
        <w:t xml:space="preserve">). If the lower part of the </w:t>
      </w:r>
      <w:proofErr w:type="spellStart"/>
      <w:r w:rsidRPr="00725624">
        <w:rPr>
          <w:lang w:val="en-GB"/>
        </w:rPr>
        <w:t>Kozarnika</w:t>
      </w:r>
      <w:proofErr w:type="spellEnd"/>
      <w:r w:rsidRPr="00725624">
        <w:rPr>
          <w:lang w:val="en-GB"/>
        </w:rPr>
        <w:t xml:space="preserve"> 9a</w:t>
      </w:r>
      <w:r w:rsidRPr="00725624">
        <w:rPr>
          <w:highlight w:val="green"/>
          <w:lang w:val="en-GB"/>
        </w:rPr>
        <w:t>–</w:t>
      </w:r>
      <w:r w:rsidRPr="00725624">
        <w:rPr>
          <w:lang w:val="en-GB"/>
        </w:rPr>
        <w:t xml:space="preserve">c sequence dates to MIS 5, then Typical Mousterian industries may also be associated with </w:t>
      </w:r>
      <w:proofErr w:type="spellStart"/>
      <w:r w:rsidRPr="00725624">
        <w:rPr>
          <w:lang w:val="en-GB"/>
        </w:rPr>
        <w:t>leafpoints</w:t>
      </w:r>
      <w:proofErr w:type="spellEnd"/>
      <w:r w:rsidRPr="00725624">
        <w:rPr>
          <w:lang w:val="en-GB"/>
        </w:rPr>
        <w:t xml:space="preserve"> in this period, an association </w:t>
      </w:r>
      <w:del w:id="4504" w:author="Victoria Chow" w:date="2023-04-12T10:45:00Z">
        <w:r w:rsidRPr="00725624" w:rsidDel="005F6D54">
          <w:rPr>
            <w:lang w:val="en-GB"/>
          </w:rPr>
          <w:delText xml:space="preserve">which </w:delText>
        </w:r>
      </w:del>
      <w:ins w:id="4505" w:author="Victoria Chow" w:date="2023-04-12T10:45:00Z">
        <w:r w:rsidR="005F6D54">
          <w:rPr>
            <w:lang w:val="en-GB"/>
          </w:rPr>
          <w:t>that</w:t>
        </w:r>
        <w:r w:rsidR="005F6D54" w:rsidRPr="00725624">
          <w:rPr>
            <w:lang w:val="en-GB"/>
          </w:rPr>
          <w:t xml:space="preserve"> </w:t>
        </w:r>
      </w:ins>
      <w:r w:rsidRPr="00725624">
        <w:rPr>
          <w:lang w:val="en-GB"/>
        </w:rPr>
        <w:t>continues well into MIS 4 and 3.</w:t>
      </w:r>
    </w:p>
    <w:p w14:paraId="0C3EE9BB" w14:textId="407B8E11" w:rsidR="00C330F6" w:rsidRPr="00725624" w:rsidRDefault="00C330F6" w:rsidP="00C330F6">
      <w:pPr>
        <w:pStyle w:val="TextInd"/>
        <w:rPr>
          <w:lang w:val="en-GB"/>
        </w:rPr>
      </w:pPr>
      <w:r w:rsidRPr="00725624">
        <w:rPr>
          <w:lang w:val="en-GB"/>
        </w:rPr>
        <w:t>Although relatively distinct, the Mousterian industry of the oldest sequence (XXXI</w:t>
      </w:r>
      <w:r w:rsidRPr="00725624">
        <w:rPr>
          <w:highlight w:val="green"/>
          <w:lang w:val="en-GB"/>
        </w:rPr>
        <w:t>–</w:t>
      </w:r>
      <w:r w:rsidRPr="00725624">
        <w:rPr>
          <w:lang w:val="en-GB"/>
        </w:rPr>
        <w:t xml:space="preserve">XXV) of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in Montenegro is nominally placed within the Typical Mousterian (</w:t>
      </w:r>
      <w:proofErr w:type="spellStart"/>
      <w:r w:rsidR="006960A8">
        <w:fldChar w:fldCharType="begin"/>
      </w:r>
      <w:r w:rsidR="006960A8">
        <w:instrText xml:space="preserve"> HYPERLINK \l "CBML_BIB_ch04_0072" \o "Mihailović, D. (2017), ‘Paleolithic-Mesolithic Crvena Stijena in Relation to Other Sites’, in R. Whallon (ed.), Crvena Stije</w:instrText>
      </w:r>
      <w:r w:rsidR="006960A8">
        <w:instrText xml:space="preserve">na in Cultural and Ecological Context: Multidisciplinary Archaeological Research in Montenegro (Podgorica, Montenegrin Academy of Scienc"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These assemblages are tentatively dated to MIS 5, based on electron spin resonance (ESR) dates from the superimposed layer XXIV (</w:t>
      </w:r>
      <w:r w:rsidRPr="00725624">
        <w:rPr>
          <w:i/>
          <w:iCs/>
          <w:lang w:val="en-GB"/>
        </w:rPr>
        <w:t>c.</w:t>
      </w:r>
      <w:r w:rsidRPr="00725624">
        <w:rPr>
          <w:lang w:val="en-GB"/>
        </w:rPr>
        <w:t xml:space="preserve"> 78 ka: </w:t>
      </w:r>
      <w:hyperlink w:anchor="CBML_BIB_ch04_0069" w:tooltip="Mercier, N., Rink, W.J., Rodrigues, K., Morley, M.W., Vander Linden, M. &amp; Whallon, R. (2017), ‘Radiometric dating of the Crvena Stijena Sequence’, in R. Whallon (ed.), Crvena Stijena in Cultural and Ecological Context: Multidisciplinary Archaeological Research">
        <w:r w:rsidRPr="00725624">
          <w:rPr>
            <w:rStyle w:val="Hipervnculo"/>
            <w:lang w:val="en-GB"/>
          </w:rPr>
          <w:t xml:space="preserve">Mercier </w:t>
        </w:r>
        <w:r w:rsidRPr="00725624">
          <w:rPr>
            <w:rStyle w:val="Hipervnculo"/>
            <w:i/>
            <w:iCs/>
            <w:lang w:val="en-GB"/>
          </w:rPr>
          <w:t xml:space="preserve">et al. </w:t>
        </w:r>
        <w:r w:rsidRPr="00725624">
          <w:rPr>
            <w:rStyle w:val="Hipervnculo"/>
            <w:lang w:val="en-GB"/>
          </w:rPr>
          <w:t>2017</w:t>
        </w:r>
      </w:hyperlink>
      <w:r w:rsidRPr="00725624">
        <w:rPr>
          <w:lang w:val="en-GB"/>
        </w:rPr>
        <w:t xml:space="preserve">) and the </w:t>
      </w:r>
      <w:del w:id="4506" w:author="Victoria Chow" w:date="2023-04-12T10:45:00Z">
        <w:r w:rsidRPr="00725624" w:rsidDel="005F6D54">
          <w:rPr>
            <w:lang w:val="en-GB"/>
          </w:rPr>
          <w:delText xml:space="preserve">palaeoenviromental </w:delText>
        </w:r>
      </w:del>
      <w:proofErr w:type="spellStart"/>
      <w:ins w:id="4507" w:author="Victoria Chow" w:date="2023-04-12T10:45:00Z">
        <w:r w:rsidR="005F6D54" w:rsidRPr="00725624">
          <w:rPr>
            <w:lang w:val="en-GB"/>
          </w:rPr>
          <w:t>palaeoenviro</w:t>
        </w:r>
        <w:r w:rsidR="005F6D54">
          <w:rPr>
            <w:lang w:val="en-GB"/>
          </w:rPr>
          <w:t>nm</w:t>
        </w:r>
        <w:r w:rsidR="005F6D54" w:rsidRPr="00725624">
          <w:rPr>
            <w:lang w:val="en-GB"/>
          </w:rPr>
          <w:t>ental</w:t>
        </w:r>
        <w:proofErr w:type="spellEnd"/>
        <w:r w:rsidR="005F6D54" w:rsidRPr="00725624">
          <w:rPr>
            <w:lang w:val="en-GB"/>
          </w:rPr>
          <w:t xml:space="preserve"> </w:t>
        </w:r>
      </w:ins>
      <w:r w:rsidRPr="00725624">
        <w:rPr>
          <w:lang w:val="en-GB"/>
        </w:rPr>
        <w:t>characteristics of the fauna from layers XXXI</w:t>
      </w:r>
      <w:r w:rsidRPr="00725624">
        <w:rPr>
          <w:highlight w:val="green"/>
          <w:lang w:val="en-GB"/>
        </w:rPr>
        <w:t>–</w:t>
      </w:r>
      <w:r w:rsidRPr="00725624">
        <w:rPr>
          <w:lang w:val="en-GB"/>
        </w:rPr>
        <w:t>XXV, but the bottom layers XXXI</w:t>
      </w:r>
      <w:r w:rsidRPr="00725624">
        <w:rPr>
          <w:highlight w:val="green"/>
          <w:lang w:val="en-GB"/>
        </w:rPr>
        <w:t>–</w:t>
      </w:r>
      <w:r w:rsidRPr="00725624">
        <w:rPr>
          <w:lang w:val="en-GB"/>
        </w:rPr>
        <w:t>XXX may date to MIS 6 (</w:t>
      </w:r>
      <w:proofErr w:type="spellStart"/>
      <w:r w:rsidR="006960A8">
        <w:fldChar w:fldCharType="begin"/>
      </w:r>
      <w:r w:rsidR="006960A8">
        <w:instrText xml:space="preserve"> HYPERLINK \l "CBML_BIB_ch04_0072" \o "Mihailović, D. (2017), ‘Paleolithic-Mesolithic Crvena Stijena in Relation to Other Sites’, in R. Whallon (ed.), Crvena Stijena in Cultural and Ecological Context: Multidisciplinary Archaeological Research </w:instrText>
      </w:r>
      <w:r w:rsidR="006960A8">
        <w:instrText xml:space="preserve">in Montenegro (Podgorica, Montenegrin Academy of Scienc"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It contains artefacts made by the use of Levallois and discoidal methods, some blades, as well as the special characteristic of a tool assemblage represented by numerous sidescrapers, </w:t>
      </w:r>
      <w:proofErr w:type="spellStart"/>
      <w:r w:rsidRPr="00725624">
        <w:rPr>
          <w:lang w:val="en-GB"/>
        </w:rPr>
        <w:t>denticulates</w:t>
      </w:r>
      <w:proofErr w:type="spellEnd"/>
      <w:r w:rsidRPr="00725624">
        <w:rPr>
          <w:lang w:val="en-GB"/>
        </w:rPr>
        <w:t>, tools with thinned ventral sides and bilaterally retouched Mousterian points (</w:t>
      </w:r>
      <w:r w:rsidRPr="005F6D54">
        <w:fldChar w:fldCharType="begin"/>
      </w:r>
      <w:r w:rsidRPr="005F6D54">
        <w:instrText>HYPERLINK \l "CBML_ch04_fig_004" \h</w:instrText>
      </w:r>
      <w:r w:rsidRPr="005F6D54">
        <w:fldChar w:fldCharType="separate"/>
      </w:r>
      <w:r w:rsidRPr="005F6D54">
        <w:rPr>
          <w:rStyle w:val="Hipervnculo"/>
          <w:lang w:val="en-GB"/>
          <w:rPrChange w:id="4508" w:author="Victoria Chow" w:date="2023-04-12T10:46:00Z">
            <w:rPr>
              <w:rStyle w:val="Hipervnculo"/>
              <w:b/>
              <w:bCs/>
              <w:lang w:val="en-GB"/>
            </w:rPr>
          </w:rPrChange>
        </w:rPr>
        <w:t>Figure 4.4</w:t>
      </w:r>
      <w:r w:rsidRPr="005F6D54">
        <w:rPr>
          <w:rStyle w:val="Hipervnculo"/>
          <w:lang w:val="en-GB"/>
          <w:rPrChange w:id="4509" w:author="Victoria Chow" w:date="2023-04-12T10:46:00Z">
            <w:rPr>
              <w:rStyle w:val="Hipervnculo"/>
              <w:b/>
              <w:bCs/>
              <w:lang w:val="en-GB"/>
            </w:rPr>
          </w:rPrChange>
        </w:rPr>
        <w:fldChar w:fldCharType="end"/>
      </w:r>
      <w:r w:rsidRPr="00725624">
        <w:rPr>
          <w:lang w:val="en-GB"/>
        </w:rPr>
        <w:t>: 1</w:t>
      </w:r>
      <w:r w:rsidRPr="00725624">
        <w:rPr>
          <w:highlight w:val="green"/>
          <w:lang w:val="en-GB"/>
        </w:rPr>
        <w:t>–</w:t>
      </w:r>
      <w:r w:rsidRPr="00725624">
        <w:rPr>
          <w:lang w:val="en-GB"/>
        </w:rPr>
        <w:t>14) (</w:t>
      </w:r>
      <w:proofErr w:type="spellStart"/>
      <w:r w:rsidR="006960A8">
        <w:fldChar w:fldCharType="begin"/>
      </w:r>
      <w:r w:rsidR="006960A8">
        <w:instrText xml:space="preserve"> HYPERLINK \l "CBML_BIB_ch04_0072" \o "Mihailović, D. (2017), ‘Paleolithic-Mesolithic Crvena Stije</w:instrText>
      </w:r>
      <w:r w:rsidR="006960A8">
        <w:instrText xml:space="preserve">na in Relation to Other Sites’, in R. Whallon (ed.), Crvena Stijena in Cultural and Ecological Context: Multidisciplinary Archaeological Research in Montenegro (Podgorica, Montenegrin Academy of Scienc"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4_0077" w:tooltip="Mihailović, D., Mihailović, B. &amp; Whallon, R. (2017), ‘Excavations of Middle Paleolithic-Mesolithic Layers’, in R. Whallon (ed.), Crvena Stijena in Cultural and Ecological Context: Multidisciplinary Archaeological Research in Montenegro (Podgorica, Montenegrin ">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w:t>
      </w:r>
    </w:p>
    <w:p w14:paraId="64997509" w14:textId="56C69B1E" w:rsidR="00C330F6" w:rsidRPr="00725624" w:rsidRDefault="00C330F6" w:rsidP="00C330F6">
      <w:pPr>
        <w:pStyle w:val="Fig"/>
        <w:rPr>
          <w:lang w:val="en-GB"/>
        </w:rPr>
      </w:pPr>
      <w:r w:rsidRPr="00725624">
        <w:rPr>
          <w:lang w:val="en-GB"/>
        </w:rPr>
        <w:lastRenderedPageBreak/>
        <w:t>Figure 4.4 Here</w:t>
      </w:r>
    </w:p>
    <w:p w14:paraId="6E2BCCC2" w14:textId="13B420D9" w:rsidR="00C330F6" w:rsidRPr="00725624" w:rsidRDefault="00C330F6">
      <w:pPr>
        <w:pStyle w:val="TextInd"/>
        <w:rPr>
          <w:lang w:val="en-GB"/>
        </w:rPr>
        <w:pPrChange w:id="4510" w:author="Victoria Chow" w:date="2023-04-04T16:48:00Z">
          <w:pPr>
            <w:pStyle w:val="TextFlushLeft"/>
          </w:pPr>
        </w:pPrChange>
      </w:pPr>
      <w:r w:rsidRPr="00725624">
        <w:rPr>
          <w:lang w:val="en-GB"/>
        </w:rPr>
        <w:t xml:space="preserve">During MIS 5, </w:t>
      </w:r>
      <w:proofErr w:type="spellStart"/>
      <w:r w:rsidRPr="00725624">
        <w:rPr>
          <w:lang w:val="en-GB"/>
        </w:rPr>
        <w:t>Charentian</w:t>
      </w:r>
      <w:proofErr w:type="spellEnd"/>
      <w:r w:rsidRPr="00725624">
        <w:rPr>
          <w:lang w:val="en-GB"/>
        </w:rPr>
        <w:t xml:space="preserve"> industries are found in much of the northern and central parts of South-eastern Europe, i.e.</w:t>
      </w:r>
      <w:ins w:id="4511" w:author="Victoria Chow" w:date="2023-04-12T10:46:00Z">
        <w:r w:rsidR="009045F9">
          <w:rPr>
            <w:lang w:val="en-GB"/>
          </w:rPr>
          <w:t>,</w:t>
        </w:r>
      </w:ins>
      <w:r w:rsidRPr="00725624">
        <w:rPr>
          <w:lang w:val="en-GB"/>
        </w:rPr>
        <w:t xml:space="preserve"> in the Middle Danube Basin and its tributaries. They are characterised by a predominance of discoidal/centripetal, informal or specialised pebble reduction strategies. The Levallois method is absent or only sporadically used. Cores and blanks are often made from pebbles found in conglomerates or gravel bars, and among the raw materials used quartz and quartzite occasionally predominate at some sites. Among the retouched tools, various types of scrapers usually predominate, although they are not necessarily made with </w:t>
      </w:r>
      <w:proofErr w:type="spellStart"/>
      <w:r w:rsidRPr="00725624">
        <w:rPr>
          <w:lang w:val="en-GB"/>
        </w:rPr>
        <w:t>Quina</w:t>
      </w:r>
      <w:proofErr w:type="spellEnd"/>
      <w:r w:rsidRPr="00725624">
        <w:rPr>
          <w:lang w:val="en-GB"/>
        </w:rPr>
        <w:t xml:space="preserve"> or demi-</w:t>
      </w:r>
      <w:proofErr w:type="spellStart"/>
      <w:r w:rsidRPr="00725624">
        <w:rPr>
          <w:lang w:val="en-GB"/>
        </w:rPr>
        <w:t>Quina</w:t>
      </w:r>
      <w:proofErr w:type="spellEnd"/>
      <w:r w:rsidRPr="00725624">
        <w:rPr>
          <w:lang w:val="en-GB"/>
        </w:rPr>
        <w:t xml:space="preserve"> retouch, which would be expected from a Western European </w:t>
      </w:r>
      <w:proofErr w:type="spellStart"/>
      <w:r w:rsidRPr="00725624">
        <w:rPr>
          <w:lang w:val="en-GB"/>
        </w:rPr>
        <w:t>Charentian</w:t>
      </w:r>
      <w:proofErr w:type="spellEnd"/>
      <w:r w:rsidRPr="00725624">
        <w:rPr>
          <w:lang w:val="en-GB"/>
        </w:rPr>
        <w:t xml:space="preserve"> industry (</w:t>
      </w:r>
      <w:proofErr w:type="spellStart"/>
      <w:r w:rsidRPr="00725624">
        <w:fldChar w:fldCharType="begin"/>
      </w:r>
      <w:r w:rsidRPr="00725624">
        <w:rPr>
          <w:lang w:val="en-GB"/>
        </w:rPr>
        <w:instrText>HYPERLINK \l "CBML_BIB_ch04_0071" \o "Mihailović, D. (2014), Paleolit na centralnom Balkanu: kulturne promene i populaciona kretanja (Beograd, Srpsko arheološko društvo)." \h</w:instrText>
      </w:r>
      <w:r w:rsidRPr="00725624">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Pr="00725624">
        <w:rPr>
          <w:rStyle w:val="Hipervnculo"/>
          <w:lang w:val="en-GB"/>
        </w:rPr>
        <w:fldChar w:fldCharType="end"/>
      </w:r>
      <w:r w:rsidRPr="00725624">
        <w:rPr>
          <w:lang w:val="en-GB"/>
        </w:rPr>
        <w:t xml:space="preserve">). The </w:t>
      </w:r>
      <w:proofErr w:type="spellStart"/>
      <w:r w:rsidRPr="00725624">
        <w:rPr>
          <w:lang w:val="en-GB"/>
        </w:rPr>
        <w:t>Charentian</w:t>
      </w:r>
      <w:proofErr w:type="spellEnd"/>
      <w:r w:rsidRPr="00725624">
        <w:rPr>
          <w:lang w:val="en-GB"/>
        </w:rPr>
        <w:t xml:space="preserve"> is present in the </w:t>
      </w: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assemblages C</w:t>
      </w:r>
      <w:r w:rsidRPr="00725624">
        <w:rPr>
          <w:highlight w:val="green"/>
          <w:lang w:val="en-GB"/>
        </w:rPr>
        <w:t>–</w:t>
      </w:r>
      <w:r w:rsidRPr="00725624">
        <w:rPr>
          <w:lang w:val="en-GB"/>
        </w:rPr>
        <w:t>D (</w:t>
      </w:r>
      <w:proofErr w:type="spellStart"/>
      <w:r w:rsidRPr="00725624">
        <w:fldChar w:fldCharType="begin"/>
      </w:r>
      <w:r w:rsidRPr="00725624">
        <w:rPr>
          <w:lang w:val="en-GB"/>
        </w:rPr>
        <w:instrText>HYPERLINK \l "CBML_BIB_ch04_0085" \o "Osole, F. (1991), ‘Betalov spodmol, rezultati paleolitskih izkopavanj S. Brodarja. 2 del’, Poročilo o raziskovanju paleolita, neolita in eneolita v Sloveniji, XIX: 7–129." \h</w:instrText>
      </w:r>
      <w:r w:rsidRPr="00725624">
        <w:fldChar w:fldCharType="separate"/>
      </w:r>
      <w:r w:rsidRPr="00725624">
        <w:rPr>
          <w:rStyle w:val="Hipervnculo"/>
          <w:lang w:val="en-GB"/>
        </w:rPr>
        <w:t>Osole</w:t>
      </w:r>
      <w:proofErr w:type="spellEnd"/>
      <w:r w:rsidRPr="00725624">
        <w:rPr>
          <w:rStyle w:val="Hipervnculo"/>
          <w:lang w:val="en-GB"/>
        </w:rPr>
        <w:t xml:space="preserve"> 1991</w:t>
      </w:r>
      <w:r w:rsidRPr="00725624">
        <w:rPr>
          <w:rStyle w:val="Hipervnculo"/>
          <w:lang w:val="en-GB"/>
        </w:rPr>
        <w:fldChar w:fldCharType="end"/>
      </w:r>
      <w:r w:rsidRPr="00725624">
        <w:rPr>
          <w:lang w:val="en-GB"/>
        </w:rPr>
        <w:t xml:space="preserve">) from Slovenia, </w:t>
      </w:r>
      <w:proofErr w:type="spellStart"/>
      <w:r w:rsidRPr="00725624">
        <w:rPr>
          <w:lang w:val="en-GB"/>
        </w:rPr>
        <w:t>Krapina</w:t>
      </w:r>
      <w:proofErr w:type="spellEnd"/>
      <w:r w:rsidRPr="00725624">
        <w:rPr>
          <w:lang w:val="en-GB"/>
        </w:rPr>
        <w:t xml:space="preserve"> (</w:t>
      </w:r>
      <w:proofErr w:type="spellStart"/>
      <w:r w:rsidRPr="00725624">
        <w:fldChar w:fldCharType="begin"/>
      </w:r>
      <w:r w:rsidRPr="00725624">
        <w:rPr>
          <w:lang w:val="en-GB"/>
        </w:rPr>
        <w:instrText>HYPERLINK \l "CBML_BIB_ch04_0102" \o "Simek, J. (1991), ‘Stone Tool Assemblages from Krapina (Croatia, Yugoslavia)’, in A. Montet-White &amp; S. Holen (eds), Raw Material Economies Among Prehistoric Hunter-Gatherers (Lawrence, University of Kansas), 59–72." \h</w:instrText>
      </w:r>
      <w:r w:rsidRPr="00725624">
        <w:fldChar w:fldCharType="separate"/>
      </w:r>
      <w:r w:rsidRPr="00725624">
        <w:rPr>
          <w:rStyle w:val="Hipervnculo"/>
          <w:lang w:val="en-GB"/>
        </w:rPr>
        <w:t>Simek</w:t>
      </w:r>
      <w:proofErr w:type="spellEnd"/>
      <w:r w:rsidRPr="00725624">
        <w:rPr>
          <w:rStyle w:val="Hipervnculo"/>
          <w:lang w:val="en-GB"/>
        </w:rPr>
        <w:t xml:space="preserve"> 1991</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"CBML_BIB_ch04_0103" \o "Simek, J.F. &amp; Smith, F.H. (1997), ‘Chronological changes in stone tool assemblages from Krapina (Croatia)’, Journal of Human Evolution, 32: 561–75." \h</w:instrText>
      </w:r>
      <w:r w:rsidRPr="00725624">
        <w:fldChar w:fldCharType="separate"/>
      </w:r>
      <w:proofErr w:type="spellStart"/>
      <w:r w:rsidRPr="00725624">
        <w:rPr>
          <w:rStyle w:val="Hipervnculo"/>
          <w:lang w:val="en-GB"/>
        </w:rPr>
        <w:t>Simek</w:t>
      </w:r>
      <w:proofErr w:type="spellEnd"/>
      <w:r w:rsidRPr="00725624">
        <w:rPr>
          <w:rStyle w:val="Hipervnculo"/>
          <w:lang w:val="en-GB"/>
        </w:rPr>
        <w:t xml:space="preserve"> &amp; Smith 1997</w:t>
      </w:r>
      <w:r w:rsidRPr="00725624">
        <w:rPr>
          <w:rStyle w:val="Hipervnculo"/>
          <w:lang w:val="en-GB"/>
        </w:rPr>
        <w:fldChar w:fldCharType="end"/>
      </w:r>
      <w:r w:rsidRPr="00725624">
        <w:rPr>
          <w:lang w:val="en-GB"/>
        </w:rPr>
        <w:t xml:space="preserve">), </w:t>
      </w:r>
      <w:proofErr w:type="spellStart"/>
      <w:r w:rsidRPr="00725624">
        <w:rPr>
          <w:lang w:val="en-GB"/>
        </w:rPr>
        <w:t>Veternica</w:t>
      </w:r>
      <w:proofErr w:type="spellEnd"/>
      <w:r w:rsidRPr="00725624">
        <w:rPr>
          <w:lang w:val="en-GB"/>
        </w:rPr>
        <w:t xml:space="preserve"> (</w:t>
      </w:r>
      <w:r w:rsidRPr="00725624">
        <w:fldChar w:fldCharType="begin"/>
      </w:r>
      <w:r w:rsidRPr="00725624">
        <w:rPr>
          <w:lang w:val="en-GB"/>
        </w:rPr>
        <w:instrText>HYPERLINK \l "CBML_BIB_ch04_0004" \o "Banda, M. &amp; Karavanić, I. (2019), ‘Mustjerska industrija špilje Veternice / The Mousterian industry of Veternica Cave’, Prilozi instituta za arheologiju, 36: 5–40." \h</w:instrText>
      </w:r>
      <w:r w:rsidRPr="00725624">
        <w:fldChar w:fldCharType="separate"/>
      </w:r>
      <w:r w:rsidRPr="00725624">
        <w:rPr>
          <w:rStyle w:val="Hipervnculo"/>
          <w:lang w:val="en-GB"/>
        </w:rPr>
        <w:t xml:space="preserve">Banda &amp;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2019</w:t>
      </w:r>
      <w:r w:rsidRPr="00725624">
        <w:rPr>
          <w:rStyle w:val="Hipervnculo"/>
          <w:lang w:val="en-GB"/>
        </w:rPr>
        <w:fldChar w:fldCharType="end"/>
      </w:r>
      <w:r w:rsidRPr="00725624">
        <w:rPr>
          <w:lang w:val="en-GB"/>
        </w:rPr>
        <w:t xml:space="preserve">) from Croatia, and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4a</w:t>
      </w:r>
      <w:r w:rsidRPr="00725624">
        <w:rPr>
          <w:highlight w:val="green"/>
          <w:lang w:val="en-GB"/>
        </w:rPr>
        <w:t>–</w:t>
      </w:r>
      <w:r w:rsidRPr="00725624">
        <w:rPr>
          <w:lang w:val="en-GB"/>
        </w:rPr>
        <w:t>b (</w:t>
      </w:r>
      <w:r w:rsidRPr="00725624">
        <w:fldChar w:fldCharType="begin"/>
      </w:r>
      <w:r w:rsidRPr="00725624">
        <w:rPr>
          <w:lang w:val="en-GB"/>
        </w:rPr>
        <w:instrText>HYPERLINK \l "CBML_ch04_fig_004" \h</w:instrText>
      </w:r>
      <w:r w:rsidRPr="00725624">
        <w:fldChar w:fldCharType="separate"/>
      </w:r>
      <w:r w:rsidRPr="00725624">
        <w:rPr>
          <w:rStyle w:val="Hipervnculo"/>
          <w:lang w:val="en-GB"/>
        </w:rPr>
        <w:t>Figure 4.4</w:t>
      </w:r>
      <w:r w:rsidRPr="00725624">
        <w:rPr>
          <w:rStyle w:val="Hipervnculo"/>
          <w:lang w:val="en-GB"/>
        </w:rPr>
        <w:fldChar w:fldCharType="end"/>
      </w:r>
      <w:r w:rsidRPr="00725624">
        <w:rPr>
          <w:lang w:val="en-GB"/>
        </w:rPr>
        <w:t>: 15</w:t>
      </w:r>
      <w:r w:rsidRPr="00725624">
        <w:rPr>
          <w:highlight w:val="green"/>
          <w:lang w:val="en-GB"/>
        </w:rPr>
        <w:t>–</w:t>
      </w:r>
      <w:r w:rsidRPr="00725624">
        <w:rPr>
          <w:lang w:val="en-GB"/>
        </w:rPr>
        <w:t>21) (</w:t>
      </w:r>
      <w:r w:rsidRPr="00725624">
        <w:fldChar w:fldCharType="begin"/>
      </w:r>
      <w:r w:rsidRPr="00725624">
        <w:rPr>
          <w:lang w:val="en-GB"/>
        </w:rPr>
        <w:instrText>HYPERLINK \l "CBML_BIB_ch04_0011" \o "Blackwell, B., Chu, S., Chaity, I., Huang, Y.E.W., Mihailović, D., Roksandic, M., Dimitrijević, V., Blickstein, J.I.B., Huang, A. &amp; Skinner, A.R. (2014), ‘ESR dating ungulate tooth enamel from the Mousterian Layers at Pešturina, Serbia’, in D. Mihailović, (ed." \h</w:instrText>
      </w:r>
      <w:r w:rsidRPr="00725624">
        <w:fldChar w:fldCharType="separate"/>
      </w:r>
      <w:r w:rsidRPr="00725624">
        <w:rPr>
          <w:rStyle w:val="Hipervnculo"/>
          <w:lang w:val="en-GB"/>
        </w:rPr>
        <w:t xml:space="preserve">Blackwell </w:t>
      </w:r>
      <w:r w:rsidRPr="00725624">
        <w:rPr>
          <w:rStyle w:val="Hipervnculo"/>
          <w:i/>
          <w:iCs/>
          <w:lang w:val="en-GB"/>
        </w:rPr>
        <w:t xml:space="preserve">et al. </w:t>
      </w:r>
      <w:r w:rsidRPr="00725624">
        <w:rPr>
          <w:rStyle w:val="Hipervnculo"/>
          <w:lang w:val="en-GB"/>
        </w:rPr>
        <w:t>2014</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"CBML_BIB_ch04_0071" \o "Mihailović, D. (2014), Paleolit na centralnom Balkanu: kulturne promene i populaciona kretanja (Beograd, Srpsko arheološko društvo)." \h</w:instrText>
      </w:r>
      <w:r w:rsidRPr="00725624">
        <w:fldChar w:fldCharType="separate"/>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Pr="00725624">
        <w:rPr>
          <w:rStyle w:val="Hipervnculo"/>
          <w:lang w:val="en-GB"/>
        </w:rPr>
        <w:fldChar w:fldCharType="end"/>
      </w:r>
      <w:r w:rsidRPr="00725624">
        <w:rPr>
          <w:lang w:val="en-GB"/>
        </w:rPr>
        <w:t xml:space="preserve">) in Serbia. It is also likely that some of the </w:t>
      </w:r>
      <w:proofErr w:type="spellStart"/>
      <w:r w:rsidRPr="00725624">
        <w:rPr>
          <w:lang w:val="en-GB"/>
        </w:rPr>
        <w:t>Charentian</w:t>
      </w:r>
      <w:proofErr w:type="spellEnd"/>
      <w:r w:rsidRPr="00725624">
        <w:rPr>
          <w:lang w:val="en-GB"/>
        </w:rPr>
        <w:t xml:space="preserve"> assemblages from the Southern Carpathians in Romania also date to MIS 5, but given the lack of reliable radiometric dating (</w:t>
      </w:r>
      <w:proofErr w:type="spellStart"/>
      <w:r w:rsidRPr="00725624">
        <w:fldChar w:fldCharType="begin"/>
      </w:r>
      <w:r w:rsidRPr="00725624">
        <w:rPr>
          <w:lang w:val="en-GB"/>
        </w:rPr>
        <w:instrText>HYPERLINK \l "CBML_BIB_ch04_0023" \o "Doboş, A. (2017), ‘The Middle Palaeolithic Research in Romania. Past and Current Issues’, Materiale şi cercetări arheologice, 13: 5–14." \h</w:instrText>
      </w:r>
      <w:r w:rsidRPr="00725624">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Pr="00725624">
        <w:rPr>
          <w:rStyle w:val="Hipervnculo"/>
          <w:lang w:val="en-GB"/>
        </w:rPr>
        <w:fldChar w:fldCharType="end"/>
      </w:r>
      <w:r w:rsidRPr="00725624">
        <w:rPr>
          <w:lang w:val="en-GB"/>
        </w:rPr>
        <w:t>), this is yet to be confirmed.</w:t>
      </w:r>
    </w:p>
    <w:p w14:paraId="215B1D4C" w14:textId="7B74A619" w:rsidR="00C330F6" w:rsidRPr="00725624" w:rsidRDefault="00C330F6" w:rsidP="00C330F6">
      <w:pPr>
        <w:pStyle w:val="TextInd"/>
        <w:rPr>
          <w:lang w:val="en-GB"/>
        </w:rPr>
      </w:pPr>
      <w:r w:rsidRPr="00725624">
        <w:rPr>
          <w:lang w:val="en-GB"/>
        </w:rPr>
        <w:t xml:space="preserve">A special case is the open-air site of </w:t>
      </w:r>
      <w:proofErr w:type="spellStart"/>
      <w:r w:rsidRPr="00725624">
        <w:rPr>
          <w:lang w:val="en-GB"/>
        </w:rPr>
        <w:t>Petrovaradin</w:t>
      </w:r>
      <w:proofErr w:type="spellEnd"/>
      <w:r w:rsidRPr="00725624">
        <w:rPr>
          <w:lang w:val="en-GB"/>
        </w:rPr>
        <w:t xml:space="preserve"> Fortress in northern Serbia, where layer 2b is dated by OSL (89 </w:t>
      </w:r>
      <w:r w:rsidRPr="00725624">
        <w:rPr>
          <w:highlight w:val="green"/>
          <w:lang w:val="en-GB"/>
        </w:rPr>
        <w:t>±</w:t>
      </w:r>
      <w:r w:rsidRPr="00725624">
        <w:rPr>
          <w:lang w:val="en-GB"/>
        </w:rPr>
        <w:t xml:space="preserve"> 9 ka) to MIS 5 (</w:t>
      </w:r>
      <w:proofErr w:type="spellStart"/>
      <w:r w:rsidRPr="009045F9">
        <w:rPr>
          <w:rStyle w:val="Hipervnculo"/>
          <w:rPrChange w:id="4512" w:author="Victoria Chow" w:date="2023-04-12T10:48:00Z">
            <w:rPr>
              <w:lang w:val="en-GB"/>
            </w:rPr>
          </w:rPrChange>
        </w:rPr>
        <w:t>Markovi</w:t>
      </w:r>
      <w:r w:rsidRPr="009045F9">
        <w:rPr>
          <w:rStyle w:val="Hipervnculo"/>
          <w:highlight w:val="green"/>
          <w:rPrChange w:id="4513" w:author="Victoria Chow" w:date="2023-04-12T10:48:00Z">
            <w:rPr>
              <w:highlight w:val="green"/>
              <w:lang w:val="en-GB"/>
            </w:rPr>
          </w:rPrChange>
        </w:rPr>
        <w:t>ć</w:t>
      </w:r>
      <w:proofErr w:type="spellEnd"/>
      <w:r w:rsidRPr="009045F9">
        <w:rPr>
          <w:rStyle w:val="Hipervnculo"/>
          <w:rPrChange w:id="4514" w:author="Victoria Chow" w:date="2023-04-12T10:48:00Z">
            <w:rPr>
              <w:lang w:val="en-GB"/>
            </w:rPr>
          </w:rPrChange>
        </w:rPr>
        <w:t xml:space="preserve"> </w:t>
      </w:r>
      <w:ins w:id="4515" w:author="Victoria Chow" w:date="2023-04-12T10:48:00Z">
        <w:r w:rsidR="009045F9" w:rsidRPr="00BA3E85">
          <w:rPr>
            <w:rStyle w:val="Hipervnculo"/>
            <w:i/>
            <w:iCs/>
          </w:rPr>
          <w:t>et al.</w:t>
        </w:r>
        <w:r w:rsidR="009045F9" w:rsidRPr="00BA3E85">
          <w:rPr>
            <w:rStyle w:val="Hipervnculo"/>
          </w:rPr>
          <w:t xml:space="preserve"> </w:t>
        </w:r>
      </w:ins>
      <w:del w:id="4516" w:author="Victoria Chow" w:date="2023-04-12T10:48:00Z">
        <w:r w:rsidRPr="009045F9" w:rsidDel="009045F9">
          <w:rPr>
            <w:rStyle w:val="Hipervnculo"/>
            <w:rPrChange w:id="4517" w:author="Victoria Chow" w:date="2023-04-12T10:48:00Z">
              <w:rPr>
                <w:i/>
                <w:iCs/>
                <w:lang w:val="en-GB"/>
              </w:rPr>
            </w:rPrChange>
          </w:rPr>
          <w:delText xml:space="preserve">et al. </w:delText>
        </w:r>
      </w:del>
      <w:r w:rsidRPr="009045F9">
        <w:rPr>
          <w:rStyle w:val="Hipervnculo"/>
          <w:rPrChange w:id="4518" w:author="Victoria Chow" w:date="2023-04-12T10:48:00Z">
            <w:rPr>
              <w:lang w:val="en-GB"/>
            </w:rPr>
          </w:rPrChange>
        </w:rPr>
        <w:t>202</w:t>
      </w:r>
      <w:ins w:id="4519" w:author="Victoria Chow" w:date="2023-04-12T10:47:00Z">
        <w:r w:rsidR="009045F9" w:rsidRPr="009045F9">
          <w:rPr>
            <w:rStyle w:val="Hipervnculo"/>
            <w:rPrChange w:id="4520" w:author="Victoria Chow" w:date="2023-04-12T10:48:00Z">
              <w:rPr>
                <w:lang w:val="en-GB"/>
              </w:rPr>
            </w:rPrChange>
          </w:rPr>
          <w:t>1</w:t>
        </w:r>
      </w:ins>
      <w:del w:id="4521" w:author="Victoria Chow" w:date="2023-04-12T10:47:00Z">
        <w:r w:rsidRPr="00725624" w:rsidDel="009045F9">
          <w:rPr>
            <w:lang w:val="en-GB"/>
          </w:rPr>
          <w:delText>0</w:delText>
        </w:r>
      </w:del>
      <w:r w:rsidRPr="00725624">
        <w:rPr>
          <w:lang w:val="en-GB"/>
        </w:rPr>
        <w:t xml:space="preserve">; </w:t>
      </w:r>
      <w:hyperlink w:anchor="CBML_BIB_ch04_0070" w:tooltip="Mihailović, D. (2009), Srednjopaleolitsko naselje na Petrovaradinskoj tvrđavi / Middle Paleolithic settlement at Petrovaradin (Novi Sad, Muzej grada Novog Sada).">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hyperlink>
      <w:r w:rsidRPr="00725624">
        <w:rPr>
          <w:lang w:val="en-GB"/>
        </w:rPr>
        <w:t xml:space="preserve">; </w:t>
      </w:r>
      <w:hyperlink w:anchor="CBML_BIB_ch04_0074" w:tooltip="Mihailović, D. &amp; Bogićević, K. (2016), ‘Technological changes and Population Movements in the Late Lower and Early Middle Paleolithic of the Central Balkans’, in K. Harvati. &amp; M. Roksandic (eds), Paleoanthropology of the Balkans and Anatolia: Human Evolution a" w:history="1">
        <w:proofErr w:type="spellStart"/>
        <w:r w:rsidRPr="00725624">
          <w:rPr>
            <w:rStyle w:val="Hipervnculo"/>
            <w:lang w:val="en-GB"/>
          </w:rPr>
          <w:t>Mihaliovi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while the dating of artefacts from layers 2a and 2a/b to MIS 3 is uncertain (</w:t>
      </w:r>
      <w:proofErr w:type="spellStart"/>
      <w:r w:rsidRPr="009045F9">
        <w:rPr>
          <w:rStyle w:val="Hipervnculo"/>
          <w:rPrChange w:id="4522" w:author="Victoria Chow" w:date="2023-04-12T10:48:00Z">
            <w:rPr>
              <w:lang w:val="en-GB"/>
            </w:rPr>
          </w:rPrChange>
        </w:rPr>
        <w:t>Markovi</w:t>
      </w:r>
      <w:r w:rsidRPr="009045F9">
        <w:rPr>
          <w:rStyle w:val="Hipervnculo"/>
          <w:highlight w:val="green"/>
          <w:rPrChange w:id="4523" w:author="Victoria Chow" w:date="2023-04-12T10:48:00Z">
            <w:rPr>
              <w:highlight w:val="green"/>
              <w:lang w:val="en-GB"/>
            </w:rPr>
          </w:rPrChange>
        </w:rPr>
        <w:t>ć</w:t>
      </w:r>
      <w:proofErr w:type="spellEnd"/>
      <w:r w:rsidRPr="009045F9">
        <w:rPr>
          <w:rStyle w:val="Hipervnculo"/>
          <w:rPrChange w:id="4524" w:author="Victoria Chow" w:date="2023-04-12T10:48:00Z">
            <w:rPr>
              <w:lang w:val="en-GB"/>
            </w:rPr>
          </w:rPrChange>
        </w:rPr>
        <w:t xml:space="preserve"> </w:t>
      </w:r>
      <w:ins w:id="4525" w:author="Victoria Chow" w:date="2023-04-12T10:48:00Z">
        <w:r w:rsidR="009045F9" w:rsidRPr="00BA3E85">
          <w:rPr>
            <w:rStyle w:val="Hipervnculo"/>
            <w:i/>
            <w:iCs/>
          </w:rPr>
          <w:t>et al.</w:t>
        </w:r>
        <w:r w:rsidR="009045F9" w:rsidRPr="00BA3E85">
          <w:rPr>
            <w:rStyle w:val="Hipervnculo"/>
          </w:rPr>
          <w:t xml:space="preserve"> </w:t>
        </w:r>
      </w:ins>
      <w:del w:id="4526" w:author="Victoria Chow" w:date="2023-04-12T10:48:00Z">
        <w:r w:rsidRPr="009045F9" w:rsidDel="009045F9">
          <w:rPr>
            <w:rStyle w:val="Hipervnculo"/>
            <w:rPrChange w:id="4527" w:author="Victoria Chow" w:date="2023-04-12T10:48:00Z">
              <w:rPr>
                <w:i/>
                <w:iCs/>
                <w:lang w:val="en-GB"/>
              </w:rPr>
            </w:rPrChange>
          </w:rPr>
          <w:delText xml:space="preserve">et al. </w:delText>
        </w:r>
      </w:del>
      <w:r w:rsidRPr="009045F9">
        <w:rPr>
          <w:rStyle w:val="Hipervnculo"/>
          <w:rPrChange w:id="4528" w:author="Victoria Chow" w:date="2023-04-12T10:48:00Z">
            <w:rPr>
              <w:lang w:val="en-GB"/>
            </w:rPr>
          </w:rPrChange>
        </w:rPr>
        <w:t>202</w:t>
      </w:r>
      <w:ins w:id="4529" w:author="Victoria Chow" w:date="2023-04-12T10:47:00Z">
        <w:r w:rsidR="009045F9" w:rsidRPr="009045F9">
          <w:rPr>
            <w:rStyle w:val="Hipervnculo"/>
            <w:rPrChange w:id="4530" w:author="Victoria Chow" w:date="2023-04-12T10:48:00Z">
              <w:rPr>
                <w:lang w:val="en-GB"/>
              </w:rPr>
            </w:rPrChange>
          </w:rPr>
          <w:t>1</w:t>
        </w:r>
      </w:ins>
      <w:del w:id="4531" w:author="Victoria Chow" w:date="2023-04-12T10:47:00Z">
        <w:r w:rsidRPr="00725624" w:rsidDel="009045F9">
          <w:rPr>
            <w:lang w:val="en-GB"/>
          </w:rPr>
          <w:delText>0</w:delText>
        </w:r>
      </w:del>
      <w:r w:rsidRPr="00725624">
        <w:rPr>
          <w:lang w:val="en-GB"/>
        </w:rPr>
        <w:t xml:space="preserve">). Its flake production </w:t>
      </w:r>
      <w:r w:rsidRPr="00725624">
        <w:rPr>
          <w:lang w:val="en-GB"/>
        </w:rPr>
        <w:lastRenderedPageBreak/>
        <w:t>technology was mainly a simplified variant of the Levallois method, but preferential and recurrent Levallois also occur (</w:t>
      </w:r>
      <w:proofErr w:type="spellStart"/>
      <w:r w:rsidR="006960A8">
        <w:fldChar w:fldCharType="begin"/>
      </w:r>
      <w:r w:rsidR="006960A8">
        <w:instrText xml:space="preserve"> HYPERLINK \l "CBML_BIB_ch04_0071" \o "Mihailović, D. (2014), Paleolit na centralnom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Other types of reduction are also present, but not well defined. Regional white chert (some 15 kilometres from the site) is the dominant raw material, followed by quartz pebbles. Among the tools, sidescrapers are most frequent, while </w:t>
      </w:r>
      <w:proofErr w:type="spellStart"/>
      <w:r w:rsidRPr="00725624">
        <w:rPr>
          <w:lang w:val="en-GB"/>
        </w:rPr>
        <w:t>denticulates</w:t>
      </w:r>
      <w:proofErr w:type="spellEnd"/>
      <w:r w:rsidRPr="00725624">
        <w:rPr>
          <w:lang w:val="en-GB"/>
        </w:rPr>
        <w:t xml:space="preserve"> and some other types of scrapers also occur. There are also two massive bifacially retouched backed scrapers (</w:t>
      </w:r>
      <w:hyperlink w:anchor="CBML_ch04_fig_004">
        <w:r w:rsidRPr="00725624">
          <w:rPr>
            <w:rStyle w:val="Hipervnculo"/>
            <w:lang w:val="en-GB"/>
          </w:rPr>
          <w:t>Figure 4.4</w:t>
        </w:r>
      </w:hyperlink>
      <w:r w:rsidRPr="00725624">
        <w:rPr>
          <w:lang w:val="en-GB"/>
        </w:rPr>
        <w:t>: 22) (</w:t>
      </w:r>
      <w:proofErr w:type="spellStart"/>
      <w:r w:rsidR="006960A8">
        <w:fldChar w:fldCharType="begin"/>
      </w:r>
      <w:r w:rsidR="006960A8">
        <w:instrText xml:space="preserve"> HYPERLINK \l "CBML_BIB_ch04_0070" \o "Mihailović, D. (2009), Srednjopaleolitsko naselje na Petrovaradinskoj tvrđavi / Middle Paleolithic settlement at Petrovaradin (Novi Sad, Muzej grada Novog Sada)."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r w:rsidR="006960A8">
        <w:rPr>
          <w:rStyle w:val="Hipervnculo"/>
          <w:lang w:val="en-GB"/>
        </w:rPr>
        <w:fldChar w:fldCharType="end"/>
      </w:r>
      <w:r w:rsidRPr="00725624">
        <w:rPr>
          <w:lang w:val="en-GB"/>
        </w:rPr>
        <w:t xml:space="preserve">). Due to the characteristics present, </w:t>
      </w:r>
      <w:hyperlink w:anchor="CBML_BIB_ch04_0071"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hyperlink w:anchor="CBML_BIB_ch04_0071" w:tooltip="Mihailović, D. (2014), Paleolit na centralnom Balkanu: kulturne promene i populaciona kretanja (Beograd, Srpsko arheološko društvo).">
        <w:r w:rsidRPr="00725624">
          <w:rPr>
            <w:rStyle w:val="Hipervnculo"/>
            <w:lang w:val="en-GB"/>
          </w:rPr>
          <w:t>)</w:t>
        </w:r>
      </w:hyperlink>
      <w:r w:rsidRPr="00725624">
        <w:rPr>
          <w:lang w:val="en-GB"/>
        </w:rPr>
        <w:t xml:space="preserve"> has argued that the site contains a mixture of </w:t>
      </w:r>
      <w:proofErr w:type="spellStart"/>
      <w:r w:rsidRPr="00725624">
        <w:rPr>
          <w:lang w:val="en-GB"/>
        </w:rPr>
        <w:t>Charentian</w:t>
      </w:r>
      <w:proofErr w:type="spellEnd"/>
      <w:r w:rsidRPr="00725624">
        <w:rPr>
          <w:lang w:val="en-GB"/>
        </w:rPr>
        <w:t>, Levallois and Central European elements (bifacial backed knives</w:t>
      </w:r>
      <w:del w:id="4532" w:author="Victoria Chow" w:date="2023-04-12T10:48:00Z">
        <w:r w:rsidRPr="00725624" w:rsidDel="00383222">
          <w:rPr>
            <w:lang w:val="en-GB"/>
          </w:rPr>
          <w:delText xml:space="preserve"> </w:delText>
        </w:r>
      </w:del>
      <w:r w:rsidRPr="00725624">
        <w:rPr>
          <w:lang w:val="en-GB"/>
        </w:rPr>
        <w:t>/</w:t>
      </w:r>
      <w:proofErr w:type="spellStart"/>
      <w:del w:id="4533" w:author="Victoria Chow" w:date="2023-04-12T10:48:00Z">
        <w:r w:rsidRPr="00725624" w:rsidDel="00383222">
          <w:rPr>
            <w:lang w:val="en-GB"/>
          </w:rPr>
          <w:delText xml:space="preserve"> </w:delText>
        </w:r>
      </w:del>
      <w:r w:rsidRPr="00725624">
        <w:rPr>
          <w:i/>
          <w:iCs/>
          <w:lang w:val="en-GB"/>
        </w:rPr>
        <w:t>Keilmesser</w:t>
      </w:r>
      <w:proofErr w:type="spellEnd"/>
      <w:r w:rsidRPr="00725624">
        <w:rPr>
          <w:lang w:val="en-GB"/>
        </w:rPr>
        <w:t>).</w:t>
      </w:r>
    </w:p>
    <w:p w14:paraId="3F7FB8F6" w14:textId="77777777" w:rsidR="00C330F6" w:rsidRPr="00725624" w:rsidRDefault="00C330F6" w:rsidP="00C330F6">
      <w:pPr>
        <w:pStyle w:val="HeadB"/>
        <w:rPr>
          <w:lang w:val="en-GB"/>
        </w:rPr>
      </w:pPr>
      <w:r w:rsidRPr="00725624">
        <w:rPr>
          <w:lang w:val="en-GB"/>
        </w:rPr>
        <w:t>M</w:t>
      </w:r>
      <w:bookmarkStart w:id="4534" w:name="CBML_ch04_sec2_003"/>
      <w:r w:rsidRPr="00725624">
        <w:rPr>
          <w:lang w:val="en-GB"/>
        </w:rPr>
        <w:t xml:space="preserve">IS 4 &amp; </w:t>
      </w:r>
      <w:bookmarkEnd w:id="4534"/>
      <w:r w:rsidRPr="00725624">
        <w:rPr>
          <w:lang w:val="en-GB"/>
        </w:rPr>
        <w:t>3</w:t>
      </w:r>
    </w:p>
    <w:p w14:paraId="21E792BB" w14:textId="5CACF52F" w:rsidR="00C330F6" w:rsidRPr="00725624" w:rsidRDefault="00C330F6" w:rsidP="00C330F6">
      <w:pPr>
        <w:pStyle w:val="TextFlushLeft"/>
        <w:rPr>
          <w:lang w:val="en-GB"/>
        </w:rPr>
      </w:pPr>
      <w:r w:rsidRPr="00725624">
        <w:rPr>
          <w:lang w:val="en-GB"/>
        </w:rPr>
        <w:t>Typical Mousterian industries with Levallois technology continue well into MIS 4 and 3 (</w:t>
      </w:r>
      <w:r w:rsidRPr="00A57144">
        <w:fldChar w:fldCharType="begin"/>
      </w:r>
      <w:r w:rsidRPr="00A57144">
        <w:rPr>
          <w:lang w:val="en-GB"/>
        </w:rPr>
        <w:instrText>HYPERLINK \l "CBML_ch04_fig_005" \h</w:instrText>
      </w:r>
      <w:r w:rsidRPr="00A57144">
        <w:fldChar w:fldCharType="separate"/>
      </w:r>
      <w:r w:rsidRPr="00A57144">
        <w:rPr>
          <w:rStyle w:val="Hipervnculo"/>
          <w:lang w:val="en-GB"/>
          <w:rPrChange w:id="4535" w:author="Victoria Chow" w:date="2023-04-05T10:16:00Z">
            <w:rPr>
              <w:rStyle w:val="Hipervnculo"/>
              <w:b/>
              <w:bCs/>
              <w:lang w:val="en-GB"/>
            </w:rPr>
          </w:rPrChange>
        </w:rPr>
        <w:t>Figure 4.5</w:t>
      </w:r>
      <w:r w:rsidRPr="00A57144">
        <w:rPr>
          <w:rStyle w:val="Hipervnculo"/>
          <w:lang w:val="en-GB"/>
          <w:rPrChange w:id="4536" w:author="Victoria Chow" w:date="2023-04-05T10:16:00Z">
            <w:rPr>
              <w:rStyle w:val="Hipervnculo"/>
              <w:b/>
              <w:bCs/>
              <w:lang w:val="en-GB"/>
            </w:rPr>
          </w:rPrChange>
        </w:rPr>
        <w:fldChar w:fldCharType="end"/>
      </w:r>
      <w:r w:rsidRPr="00725624">
        <w:rPr>
          <w:lang w:val="en-GB"/>
        </w:rPr>
        <w:t xml:space="preserve">; </w:t>
      </w:r>
      <w:hyperlink w:anchor="CBML_ch04_tab_001">
        <w:r w:rsidRPr="00725624">
          <w:rPr>
            <w:rStyle w:val="Hipervnculo"/>
            <w:lang w:val="en-GB"/>
          </w:rPr>
          <w:t>Table 4.1</w:t>
        </w:r>
      </w:hyperlink>
      <w:r w:rsidRPr="00725624">
        <w:rPr>
          <w:lang w:val="en-GB"/>
        </w:rPr>
        <w:t>). These sites are primarily distributed in the east and south of the region, i.e.</w:t>
      </w:r>
      <w:ins w:id="4537" w:author="Victoria Chow" w:date="2023-04-12T10:48:00Z">
        <w:r w:rsidR="00CC5F36">
          <w:rPr>
            <w:lang w:val="en-GB"/>
          </w:rPr>
          <w:t>,</w:t>
        </w:r>
      </w:ins>
      <w:r w:rsidRPr="00725624">
        <w:rPr>
          <w:lang w:val="en-GB"/>
        </w:rPr>
        <w:t xml:space="preserve"> in Serbia, Bulgaria and Greece (</w:t>
      </w:r>
      <w:proofErr w:type="spellStart"/>
      <w:r w:rsidR="006960A8">
        <w:fldChar w:fldCharType="begin"/>
      </w:r>
      <w:r w:rsidR="006960A8">
        <w:instrText xml:space="preserve"> HYPERLINK \l "CBML_BIB_ch04_0056" \o "Kozłowski, J.K. (1992), ‘The Balkans in the Middle and Upper Palaeolithic: The Gate to Europe or a Cul-de-sac?’, Proceedings of the Prehistoric Society,</w:instrText>
      </w:r>
      <w:r w:rsidR="006960A8">
        <w:instrText xml:space="preserve"> 58: 1–20."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1992</w:t>
      </w:r>
      <w:r w:rsidR="006960A8">
        <w:rPr>
          <w:rStyle w:val="Hipervnculo"/>
          <w:lang w:val="en-GB"/>
        </w:rPr>
        <w:fldChar w:fldCharType="end"/>
      </w:r>
      <w:r w:rsidRPr="00725624">
        <w:rPr>
          <w:lang w:val="en-GB"/>
        </w:rPr>
        <w:t xml:space="preserve">; </w:t>
      </w:r>
      <w:hyperlink w:anchor="CBML_BIB_ch04_0071"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r w:rsidRPr="00725624">
        <w:rPr>
          <w:lang w:val="en-GB"/>
        </w:rPr>
        <w:t xml:space="preserve">). In western Serbia, the Mousterian with Levallois technology from </w:t>
      </w:r>
      <w:proofErr w:type="spellStart"/>
      <w:r w:rsidRPr="00725624">
        <w:rPr>
          <w:lang w:val="en-GB"/>
        </w:rPr>
        <w:t>Had</w:t>
      </w:r>
      <w:r w:rsidRPr="00725624">
        <w:rPr>
          <w:highlight w:val="green"/>
          <w:lang w:val="en-GB"/>
        </w:rPr>
        <w:t>ž</w:t>
      </w:r>
      <w:r w:rsidRPr="00725624">
        <w:rPr>
          <w:lang w:val="en-GB"/>
        </w:rPr>
        <w:t>i</w:t>
      </w:r>
      <w:proofErr w:type="spellEnd"/>
      <w:r w:rsidRPr="00725624">
        <w:rPr>
          <w:lang w:val="en-GB"/>
        </w:rPr>
        <w:t xml:space="preserve"> </w:t>
      </w:r>
      <w:proofErr w:type="spellStart"/>
      <w:r w:rsidRPr="00725624">
        <w:rPr>
          <w:lang w:val="en-GB"/>
        </w:rPr>
        <w:t>Prodanova</w:t>
      </w:r>
      <w:proofErr w:type="spellEnd"/>
      <w:r w:rsidRPr="00725624">
        <w:rPr>
          <w:lang w:val="en-GB"/>
        </w:rPr>
        <w:t xml:space="preserve"> layer 5 (</w:t>
      </w:r>
      <w:proofErr w:type="spellStart"/>
      <w:r w:rsidR="006960A8">
        <w:fldChar w:fldCharType="begin"/>
      </w:r>
      <w:r w:rsidR="006960A8">
        <w:instrText xml:space="preserve"> HYPERLINK \l "CBML_BIB_ch04_0071" \o "Mihailović, D. (2014), Paleolit na centralnom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is dated to </w:t>
      </w:r>
      <w:r w:rsidRPr="00725624">
        <w:rPr>
          <w:i/>
          <w:iCs/>
          <w:lang w:val="en-GB"/>
        </w:rPr>
        <w:t>c.</w:t>
      </w:r>
      <w:r w:rsidRPr="00725624">
        <w:rPr>
          <w:lang w:val="en-GB"/>
        </w:rPr>
        <w:t xml:space="preserve"> 44</w:t>
      </w:r>
      <w:r w:rsidRPr="00725624">
        <w:rPr>
          <w:highlight w:val="green"/>
          <w:lang w:val="en-GB"/>
        </w:rPr>
        <w:t>–</w:t>
      </w:r>
      <w:r w:rsidRPr="00725624">
        <w:rPr>
          <w:lang w:val="en-GB"/>
        </w:rPr>
        <w:t xml:space="preserve">43 ka </w:t>
      </w:r>
      <w:proofErr w:type="spellStart"/>
      <w:r w:rsidRPr="00725624">
        <w:rPr>
          <w:lang w:val="en-GB"/>
        </w:rPr>
        <w:t>calBP</w:t>
      </w:r>
      <w:proofErr w:type="spellEnd"/>
      <w:r w:rsidRPr="00725624">
        <w:rPr>
          <w:lang w:val="en-GB"/>
        </w:rPr>
        <w:t xml:space="preserve"> (</w:t>
      </w:r>
      <w:hyperlink w:anchor="CBML_BIB_ch04_0002" w:tooltip="Alex, B., Mihailović, D., Milošević, S. &amp; Boaretto, E. (2019), ‘Radiocarbon chronology of Middle and Upper Paleolithic sites in Serbia, Central Balkans’, Journal of Archaeological Science: Reports, 25: 266–79.">
        <w:r w:rsidRPr="00725624">
          <w:rPr>
            <w:rStyle w:val="Hipervnculo"/>
            <w:lang w:val="en-GB"/>
          </w:rPr>
          <w:t xml:space="preserve">Alex </w:t>
        </w:r>
        <w:r w:rsidRPr="00725624">
          <w:rPr>
            <w:rStyle w:val="Hipervnculo"/>
            <w:i/>
            <w:iCs/>
            <w:lang w:val="en-GB"/>
          </w:rPr>
          <w:t>et al.</w:t>
        </w:r>
        <w:r w:rsidRPr="00725624">
          <w:rPr>
            <w:rStyle w:val="Hipervnculo"/>
            <w:lang w:val="en-GB"/>
          </w:rPr>
          <w:t xml:space="preserve"> 2019</w:t>
        </w:r>
      </w:hyperlink>
      <w:r w:rsidRPr="00725624">
        <w:rPr>
          <w:lang w:val="en-GB"/>
        </w:rPr>
        <w:t xml:space="preserve">). In the Mani Peninsula in Greece, the archaeological sequences with dominant Levallois technology from the sites of </w:t>
      </w:r>
      <w:proofErr w:type="spellStart"/>
      <w:r w:rsidRPr="00725624">
        <w:rPr>
          <w:lang w:val="en-GB"/>
        </w:rPr>
        <w:t>Kalamakia</w:t>
      </w:r>
      <w:proofErr w:type="spellEnd"/>
      <w:r w:rsidRPr="00725624">
        <w:rPr>
          <w:lang w:val="en-GB"/>
        </w:rPr>
        <w:t xml:space="preserve"> and </w:t>
      </w:r>
      <w:proofErr w:type="spellStart"/>
      <w:r w:rsidRPr="00725624">
        <w:rPr>
          <w:lang w:val="en-GB"/>
        </w:rPr>
        <w:t>Lakonis</w:t>
      </w:r>
      <w:proofErr w:type="spellEnd"/>
      <w:r w:rsidRPr="00725624">
        <w:rPr>
          <w:lang w:val="en-GB"/>
        </w:rPr>
        <w:t xml:space="preserve"> continue up until </w:t>
      </w:r>
      <w:r w:rsidRPr="00725624">
        <w:rPr>
          <w:i/>
          <w:iCs/>
          <w:lang w:val="en-GB"/>
        </w:rPr>
        <w:t>c.</w:t>
      </w:r>
      <w:r w:rsidRPr="00725624">
        <w:rPr>
          <w:lang w:val="en-GB"/>
        </w:rPr>
        <w:t xml:space="preserve"> 40 ka (</w:t>
      </w:r>
      <w:proofErr w:type="spellStart"/>
      <w:r w:rsidR="006960A8">
        <w:fldChar w:fldCharType="begin"/>
      </w:r>
      <w:r w:rsidR="006960A8">
        <w:instrText xml:space="preserve"> HYPERLINK \l "CBML_BIB_ch04_0114" \o "Tourloukis, V., Harvati, K. (20</w:instrText>
      </w:r>
      <w:r w:rsidR="006960A8">
        <w:instrText xml:space="preserve">18), ‘The Palaeolithic record of Greece: A synthesis of the evidence and a research agenda for the future’, Quaternary International, 466, Part A: 48–65." \h </w:instrText>
      </w:r>
      <w:r w:rsidR="006960A8">
        <w:fldChar w:fldCharType="separate"/>
      </w:r>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006960A8">
        <w:rPr>
          <w:rStyle w:val="Hipervnculo"/>
          <w:lang w:val="en-GB"/>
        </w:rPr>
        <w:fldChar w:fldCharType="end"/>
      </w:r>
      <w:r w:rsidRPr="00725624">
        <w:rPr>
          <w:lang w:val="en-GB"/>
        </w:rPr>
        <w:t xml:space="preserve">). The site of </w:t>
      </w:r>
      <w:proofErr w:type="spellStart"/>
      <w:r w:rsidRPr="00725624">
        <w:rPr>
          <w:lang w:val="en-GB"/>
        </w:rPr>
        <w:t>Mavri</w:t>
      </w:r>
      <w:proofErr w:type="spellEnd"/>
      <w:r w:rsidRPr="00725624">
        <w:rPr>
          <w:lang w:val="en-GB"/>
        </w:rPr>
        <w:t xml:space="preserve"> </w:t>
      </w:r>
      <w:proofErr w:type="spellStart"/>
      <w:r w:rsidRPr="00725624">
        <w:rPr>
          <w:lang w:val="en-GB"/>
        </w:rPr>
        <w:t>Spilia</w:t>
      </w:r>
      <w:proofErr w:type="spellEnd"/>
      <w:r w:rsidRPr="00725624">
        <w:rPr>
          <w:lang w:val="en-GB"/>
        </w:rPr>
        <w:t>, also on the Mani Peninsula, may belong to this group, although it is undated (</w:t>
      </w:r>
      <w:proofErr w:type="spellStart"/>
      <w:r w:rsidR="006960A8">
        <w:fldChar w:fldCharType="begin"/>
      </w:r>
      <w:r w:rsidR="006960A8">
        <w:instrText xml:space="preserve"> HYPERLINK \l "CBML_BIB_ch04_0114" \o "Tourloukis, V., Harvati, K. (2018), ‘The Palaeolithic record of Greece: A synthesis of the evidence and a research agenda for the future’, Quaternary International, 466, Part A: 48</w:instrText>
      </w:r>
      <w:r w:rsidR="006960A8">
        <w:instrText xml:space="preserve">–65." \h </w:instrText>
      </w:r>
      <w:r w:rsidR="006960A8">
        <w:fldChar w:fldCharType="separate"/>
      </w:r>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006960A8">
        <w:rPr>
          <w:rStyle w:val="Hipervnculo"/>
          <w:lang w:val="en-GB"/>
        </w:rPr>
        <w:fldChar w:fldCharType="end"/>
      </w:r>
      <w:r w:rsidRPr="00725624">
        <w:rPr>
          <w:lang w:val="en-GB"/>
        </w:rPr>
        <w:t xml:space="preserve">). Some Typical Mousterian industries from Bulgaria and eastern Serbia also contain bifacial </w:t>
      </w:r>
      <w:proofErr w:type="spellStart"/>
      <w:r w:rsidRPr="00725624">
        <w:rPr>
          <w:lang w:val="en-GB"/>
        </w:rPr>
        <w:lastRenderedPageBreak/>
        <w:t>leafpoints</w:t>
      </w:r>
      <w:proofErr w:type="spellEnd"/>
      <w:r w:rsidRPr="00725624">
        <w:rPr>
          <w:lang w:val="en-GB"/>
        </w:rPr>
        <w:t xml:space="preserve">, such as in </w:t>
      </w:r>
      <w:proofErr w:type="spellStart"/>
      <w:r w:rsidRPr="00725624">
        <w:rPr>
          <w:lang w:val="en-GB"/>
        </w:rPr>
        <w:t>Kozarnika</w:t>
      </w:r>
      <w:proofErr w:type="spellEnd"/>
      <w:r w:rsidRPr="00725624">
        <w:rPr>
          <w:lang w:val="en-GB"/>
        </w:rPr>
        <w:t xml:space="preserve"> 9a</w:t>
      </w:r>
      <w:r w:rsidRPr="00725624">
        <w:rPr>
          <w:highlight w:val="green"/>
          <w:lang w:val="en-GB"/>
        </w:rPr>
        <w:t>–</w:t>
      </w:r>
      <w:r w:rsidRPr="00725624">
        <w:rPr>
          <w:lang w:val="en-GB"/>
        </w:rPr>
        <w:t>b (</w:t>
      </w:r>
      <w:proofErr w:type="spellStart"/>
      <w:r w:rsidR="006960A8">
        <w:fldChar w:fldCharType="begin"/>
      </w:r>
      <w:r w:rsidR="006960A8">
        <w:instrText xml:space="preserve"> HYPERLINK \l "CBML_BIB_ch04_0033" \o "Guadelli, J.-L., Sirakov, N., Ivanova, S., Sirak</w:instrText>
      </w:r>
      <w:r w:rsidR="006960A8">
        <w:instrText xml:space="preserve">ova, S., Anastassova, E., Courtaud, P., Dimitrova, I., Djabarska, N., Fernandez, P., Ferrier, C., Fontugne, M., Gambier, D., Guadelli, A., Iordanova, D., Iordanova, N, Kovatcheva, M., Krumov, I., Leblanc, J.-C., "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2005</w:t>
      </w:r>
      <w:r w:rsidR="006960A8">
        <w:rPr>
          <w:rStyle w:val="Hipervnculo"/>
          <w:lang w:val="en-GB"/>
        </w:rPr>
        <w:fldChar w:fldCharType="end"/>
      </w:r>
      <w:r w:rsidRPr="00725624">
        <w:rPr>
          <w:lang w:val="en-GB"/>
        </w:rPr>
        <w:t xml:space="preserve">), </w:t>
      </w:r>
      <w:proofErr w:type="spellStart"/>
      <w:r w:rsidRPr="00725624">
        <w:rPr>
          <w:lang w:val="en-GB"/>
        </w:rPr>
        <w:t>Samuilitsa</w:t>
      </w:r>
      <w:proofErr w:type="spellEnd"/>
      <w:r w:rsidRPr="00725624">
        <w:rPr>
          <w:lang w:val="en-GB"/>
        </w:rPr>
        <w:t xml:space="preserve"> II (</w:t>
      </w:r>
      <w:proofErr w:type="spellStart"/>
      <w:r w:rsidR="006960A8">
        <w:fldChar w:fldCharType="begin"/>
      </w:r>
      <w:r w:rsidR="006960A8">
        <w:instrText xml:space="preserve"> HYPERLINK \l "CBML_BIB_ch04_0118" \o "Tsanova, T.R. (2012), ‘A diachronic view of flake production from the beginning of the Upper Palaeolithic in the eastern Balkans’, A. Pastors &amp; M. Peresani (eds), Flakes not blades: The role of flake production at t</w:instrText>
      </w:r>
      <w:r w:rsidR="006960A8">
        <w:instrText xml:space="preserve">he onset of the Upper Palaeolithic in Europe " \h </w:instrText>
      </w:r>
      <w:r w:rsidR="006960A8">
        <w:fldChar w:fldCharType="separate"/>
      </w:r>
      <w:r w:rsidRPr="00725624">
        <w:rPr>
          <w:rStyle w:val="Hipervnculo"/>
          <w:lang w:val="en-GB"/>
        </w:rPr>
        <w:t>Tsanova</w:t>
      </w:r>
      <w:proofErr w:type="spellEnd"/>
      <w:r w:rsidRPr="00725624">
        <w:rPr>
          <w:rStyle w:val="Hipervnculo"/>
          <w:lang w:val="en-GB"/>
        </w:rPr>
        <w:t xml:space="preserve"> 2012</w:t>
      </w:r>
      <w:r w:rsidR="006960A8">
        <w:rPr>
          <w:rStyle w:val="Hipervnculo"/>
          <w:lang w:val="en-GB"/>
        </w:rPr>
        <w:fldChar w:fldCharType="end"/>
      </w:r>
      <w:r w:rsidRPr="00725624">
        <w:rPr>
          <w:lang w:val="en-GB"/>
        </w:rPr>
        <w:t xml:space="preserve">) and </w:t>
      </w:r>
      <w:proofErr w:type="spellStart"/>
      <w:r w:rsidRPr="00725624">
        <w:rPr>
          <w:lang w:val="en-GB"/>
        </w:rPr>
        <w:t>Musselievo</w:t>
      </w:r>
      <w:proofErr w:type="spellEnd"/>
      <w:r w:rsidRPr="00725624">
        <w:rPr>
          <w:lang w:val="en-GB"/>
        </w:rPr>
        <w:t xml:space="preserve"> (</w:t>
      </w:r>
      <w:proofErr w:type="spellStart"/>
      <w:r w:rsidR="006960A8">
        <w:fldChar w:fldCharType="begin"/>
      </w:r>
      <w:r w:rsidR="006960A8">
        <w:instrText xml:space="preserve"> HYPERLINK \l "CBML_BIB_ch04_0056" \o "Kozłowski, J.K. (1992), ‘The Balkans in the Middle and Upper Palaeolithic: The Gate to Europe or a Cul-de-sac?’, Proceedings of the Pr</w:instrText>
      </w:r>
      <w:r w:rsidR="006960A8">
        <w:instrText xml:space="preserve">ehistoric Society, 58: 1–20."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1992</w:t>
      </w:r>
      <w:r w:rsidR="006960A8">
        <w:rPr>
          <w:rStyle w:val="Hipervnculo"/>
          <w:lang w:val="en-GB"/>
        </w:rPr>
        <w:fldChar w:fldCharType="end"/>
      </w:r>
      <w:r w:rsidRPr="00725624">
        <w:rPr>
          <w:lang w:val="en-GB"/>
        </w:rPr>
        <w:t xml:space="preserve">) in Bulgaria,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006960A8">
        <w:fldChar w:fldCharType="begin"/>
      </w:r>
      <w:r w:rsidR="006960A8">
        <w:instrText xml:space="preserve"> HYPERLINK \l "CBML_BIB_ch04_0073" \o "Mihailović, D. (2020), ‘Push-and-pull factors of the Middle to Upper Paleolithic transition in the Balkans’, Quaternary International,</w:instrText>
      </w:r>
      <w:r w:rsidR="006960A8">
        <w:instrText xml:space="preserve"> 551: 47–62."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and possibly </w:t>
      </w:r>
      <w:proofErr w:type="spellStart"/>
      <w:r w:rsidRPr="00725624">
        <w:rPr>
          <w:lang w:val="en-GB"/>
        </w:rPr>
        <w:t>Risova</w:t>
      </w:r>
      <w:r w:rsidRPr="00725624">
        <w:rPr>
          <w:highlight w:val="green"/>
          <w:lang w:val="en-GB"/>
        </w:rPr>
        <w:t>č</w:t>
      </w:r>
      <w:r w:rsidRPr="00725624">
        <w:rPr>
          <w:lang w:val="en-GB"/>
        </w:rPr>
        <w:t>a</w:t>
      </w:r>
      <w:proofErr w:type="spellEnd"/>
      <w:r w:rsidRPr="00725624">
        <w:rPr>
          <w:lang w:val="en-GB"/>
        </w:rPr>
        <w:t xml:space="preserve"> (</w:t>
      </w:r>
      <w:proofErr w:type="spellStart"/>
      <w:r w:rsidR="006960A8">
        <w:fldChar w:fldCharType="begin"/>
      </w:r>
      <w:r w:rsidR="006960A8">
        <w:instrText xml:space="preserve"> HYPERLINK \l "CBML_BIB_ch04_0076" \o "Mihailović, D. &amp; Zorbić, B. (2017), ‘Risovača i problem regionalne diferencijacije srednjopaleolitskih industrija sa listolikim šiljcima / Risovača and the problem of the regional differentiation of the Middle Palaeol</w:instrText>
      </w:r>
      <w:r w:rsidR="006960A8">
        <w:instrText xml:space="preserve">ithic leaf-point industries’, Zbornik Narod"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Zorbi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in Serbia. This type of point is also found at Kamen in northern Bosnia (</w:t>
      </w:r>
      <w:hyperlink w:anchor="CBML_BIB_ch04_0005" w:tooltip="Basler, Đ. (1979), ‘Paleolitske i mezolitske regije i kulture u Bosni i Hercegovini, in A. Benac (ed.), Praistorija jugoslavenskih zemalja I: Paleolit i mezolit (Sarajevo, Svjetlost), 331–55.">
        <w:r w:rsidRPr="00725624">
          <w:rPr>
            <w:rStyle w:val="Hipervnculo"/>
            <w:lang w:val="en-GB"/>
          </w:rPr>
          <w:t>Basler 1979</w:t>
        </w:r>
      </w:hyperlink>
      <w:r w:rsidRPr="00725624">
        <w:rPr>
          <w:lang w:val="en-GB"/>
        </w:rPr>
        <w:t>). Three other open-air Mousterian sites from this region are also known (</w:t>
      </w:r>
      <w:proofErr w:type="spellStart"/>
      <w:r w:rsidRPr="00725624">
        <w:rPr>
          <w:lang w:val="en-GB"/>
        </w:rPr>
        <w:t>Visoko</w:t>
      </w:r>
      <w:proofErr w:type="spellEnd"/>
      <w:r w:rsidRPr="00725624">
        <w:rPr>
          <w:lang w:val="en-GB"/>
        </w:rPr>
        <w:t xml:space="preserve"> </w:t>
      </w:r>
      <w:proofErr w:type="spellStart"/>
      <w:r w:rsidRPr="00725624">
        <w:rPr>
          <w:lang w:val="en-GB"/>
        </w:rPr>
        <w:t>Brdo</w:t>
      </w:r>
      <w:proofErr w:type="spellEnd"/>
      <w:r w:rsidRPr="00725624">
        <w:rPr>
          <w:lang w:val="en-GB"/>
        </w:rPr>
        <w:t xml:space="preserve">, </w:t>
      </w:r>
      <w:proofErr w:type="spellStart"/>
      <w:r w:rsidRPr="00725624">
        <w:rPr>
          <w:lang w:val="en-GB"/>
        </w:rPr>
        <w:t>Lu</w:t>
      </w:r>
      <w:r w:rsidRPr="00725624">
        <w:rPr>
          <w:highlight w:val="green"/>
          <w:lang w:val="en-GB"/>
        </w:rPr>
        <w:t>šć</w:t>
      </w:r>
      <w:r w:rsidRPr="00725624">
        <w:rPr>
          <w:lang w:val="en-GB"/>
        </w:rPr>
        <w:t>i</w:t>
      </w:r>
      <w:r w:rsidRPr="00725624">
        <w:rPr>
          <w:highlight w:val="green"/>
          <w:lang w:val="en-GB"/>
        </w:rPr>
        <w:t>ć</w:t>
      </w:r>
      <w:proofErr w:type="spellEnd"/>
      <w:r w:rsidRPr="00725624">
        <w:rPr>
          <w:lang w:val="en-GB"/>
        </w:rPr>
        <w:t xml:space="preserve"> and </w:t>
      </w:r>
      <w:proofErr w:type="spellStart"/>
      <w:r w:rsidRPr="00725624">
        <w:rPr>
          <w:lang w:val="en-GB"/>
        </w:rPr>
        <w:t>Lon</w:t>
      </w:r>
      <w:r w:rsidRPr="00725624">
        <w:rPr>
          <w:highlight w:val="green"/>
          <w:lang w:val="en-GB"/>
        </w:rPr>
        <w:t>đ</w:t>
      </w:r>
      <w:r w:rsidRPr="00725624">
        <w:rPr>
          <w:lang w:val="en-GB"/>
        </w:rPr>
        <w:t>a</w:t>
      </w:r>
      <w:proofErr w:type="spellEnd"/>
      <w:r w:rsidRPr="00725624">
        <w:rPr>
          <w:lang w:val="en-GB"/>
        </w:rPr>
        <w:t>), and one cave site (</w:t>
      </w:r>
      <w:proofErr w:type="spellStart"/>
      <w:r w:rsidRPr="00725624">
        <w:rPr>
          <w:lang w:val="en-GB"/>
        </w:rPr>
        <w:t>Rastu</w:t>
      </w:r>
      <w:r w:rsidRPr="00725624">
        <w:rPr>
          <w:highlight w:val="green"/>
          <w:lang w:val="en-GB"/>
        </w:rPr>
        <w:t>š</w:t>
      </w:r>
      <w:r w:rsidRPr="00725624">
        <w:rPr>
          <w:lang w:val="en-GB"/>
        </w:rPr>
        <w:t>a</w:t>
      </w:r>
      <w:proofErr w:type="spellEnd"/>
      <w:r w:rsidRPr="00725624">
        <w:rPr>
          <w:lang w:val="en-GB"/>
        </w:rPr>
        <w:t>), but none of these sites are chronometrically dated (</w:t>
      </w:r>
      <w:proofErr w:type="spellStart"/>
      <w:r w:rsidR="006960A8">
        <w:fldChar w:fldCharType="begin"/>
      </w:r>
      <w:r w:rsidR="006960A8">
        <w:instrText xml:space="preserve"> HYPERLINK \l "CBML_BIB_ch04_0097" \o "Rajkovača, T. (2004), Middle Palaeolithic in Northern Bosnia and Herzegovina, Master’s thesis (Cambridge, University of Cambridge)." \h </w:instrText>
      </w:r>
      <w:r w:rsidR="006960A8">
        <w:fldChar w:fldCharType="separate"/>
      </w:r>
      <w:r w:rsidRPr="00725624">
        <w:rPr>
          <w:rStyle w:val="Hipervnculo"/>
          <w:lang w:val="en-GB"/>
        </w:rPr>
        <w:t>Rajkova</w:t>
      </w:r>
      <w:r w:rsidRPr="00725624">
        <w:rPr>
          <w:rStyle w:val="Hipervnculo"/>
          <w:highlight w:val="green"/>
          <w:lang w:val="en-GB"/>
        </w:rPr>
        <w:t>č</w:t>
      </w:r>
      <w:r w:rsidRPr="00725624">
        <w:rPr>
          <w:rStyle w:val="Hipervnculo"/>
          <w:lang w:val="en-GB"/>
        </w:rPr>
        <w:t>a</w:t>
      </w:r>
      <w:proofErr w:type="spellEnd"/>
      <w:r w:rsidRPr="00725624">
        <w:rPr>
          <w:rStyle w:val="Hipervnculo"/>
          <w:lang w:val="en-GB"/>
        </w:rPr>
        <w:t xml:space="preserve"> 2004</w:t>
      </w:r>
      <w:r w:rsidR="006960A8">
        <w:rPr>
          <w:rStyle w:val="Hipervnculo"/>
          <w:lang w:val="en-GB"/>
        </w:rPr>
        <w:fldChar w:fldCharType="end"/>
      </w:r>
      <w:r w:rsidRPr="00725624">
        <w:rPr>
          <w:lang w:val="en-GB"/>
        </w:rPr>
        <w:t xml:space="preserve">; </w:t>
      </w:r>
      <w:hyperlink w:anchor="CBML_BIB_ch04_0044" w:tooltip="Jovanović, I., Pandžić, I. &amp; Miracle, P.T. (2014), Okresana kamena industrija iz pećine Rastuša / The Chipped Stone Industry from Rastuša Cave (Banja Luka, Filozofski fakultet, Univerziteta u Banjoj Luci).">
        <w:r w:rsidRPr="00725624">
          <w:rPr>
            <w:rStyle w:val="Hipervnculo"/>
            <w:lang w:val="en-GB"/>
          </w:rPr>
          <w:t>Jovanovi</w:t>
        </w:r>
        <w:r w:rsidRPr="00725624">
          <w:rPr>
            <w:rStyle w:val="Hipervnculo"/>
            <w:highlight w:val="green"/>
            <w:lang w:val="en-GB"/>
          </w:rPr>
          <w:t>ć</w:t>
        </w:r>
        <w:r w:rsidRPr="00725624">
          <w:rPr>
            <w:rStyle w:val="Hipervnculo"/>
            <w:lang w:val="en-GB"/>
          </w:rPr>
          <w:t xml:space="preserve"> </w:t>
        </w:r>
        <w:r w:rsidRPr="00725624">
          <w:rPr>
            <w:rStyle w:val="Hipervnculo"/>
            <w:i/>
            <w:iCs/>
            <w:lang w:val="en-GB"/>
          </w:rPr>
          <w:t>et al</w:t>
        </w:r>
        <w:r w:rsidRPr="00725624">
          <w:rPr>
            <w:rStyle w:val="Hipervnculo"/>
            <w:lang w:val="en-GB"/>
          </w:rPr>
          <w:t>. 2014</w:t>
        </w:r>
      </w:hyperlink>
      <w:r w:rsidRPr="00725624">
        <w:rPr>
          <w:lang w:val="en-GB"/>
        </w:rPr>
        <w:t>). As in Kamen, they are characterised by Levallois technology and predominant frequency of sidescrapers, but lack bifacial points.</w:t>
      </w:r>
    </w:p>
    <w:p w14:paraId="4BF4CFD9" w14:textId="770BDB71" w:rsidR="00C330F6" w:rsidRPr="00725624" w:rsidRDefault="00C330F6" w:rsidP="00C330F6">
      <w:pPr>
        <w:pStyle w:val="Fig"/>
        <w:rPr>
          <w:lang w:val="en-GB"/>
        </w:rPr>
      </w:pPr>
      <w:r w:rsidRPr="00725624">
        <w:rPr>
          <w:lang w:val="en-GB"/>
        </w:rPr>
        <w:t>Figure 4.5 Here</w:t>
      </w:r>
    </w:p>
    <w:p w14:paraId="09D68F5A" w14:textId="77777777" w:rsidR="00C330F6" w:rsidRPr="00725624" w:rsidRDefault="00C330F6">
      <w:pPr>
        <w:pStyle w:val="TextInd"/>
        <w:rPr>
          <w:lang w:val="en-GB"/>
        </w:rPr>
        <w:pPrChange w:id="4538" w:author="Victoria Chow" w:date="2023-04-04T16:48:00Z">
          <w:pPr>
            <w:pStyle w:val="TextFlushLeft"/>
          </w:pPr>
        </w:pPrChange>
      </w:pPr>
      <w:r w:rsidRPr="00725624">
        <w:rPr>
          <w:lang w:val="en-GB"/>
        </w:rPr>
        <w:t xml:space="preserve">The presence of </w:t>
      </w:r>
      <w:proofErr w:type="spellStart"/>
      <w:r w:rsidRPr="00725624">
        <w:rPr>
          <w:lang w:val="en-GB"/>
        </w:rPr>
        <w:t>Charentian</w:t>
      </w:r>
      <w:proofErr w:type="spellEnd"/>
      <w:r w:rsidRPr="00725624">
        <w:rPr>
          <w:lang w:val="en-GB"/>
        </w:rPr>
        <w:t xml:space="preserve"> industries in the northern and central part of South-eastern Europe during MIS 4 and 3 (</w:t>
      </w:r>
      <w:r w:rsidRPr="00725624">
        <w:fldChar w:fldCharType="begin"/>
      </w:r>
      <w:r w:rsidRPr="00725624">
        <w:rPr>
          <w:lang w:val="en-GB"/>
        </w:rPr>
        <w:instrText>HYPERLINK \l "CBML_ch04_fig_005" \h</w:instrText>
      </w:r>
      <w:r w:rsidRPr="00725624">
        <w:fldChar w:fldCharType="separate"/>
      </w:r>
      <w:r w:rsidRPr="00725624">
        <w:rPr>
          <w:rStyle w:val="Hipervnculo"/>
          <w:lang w:val="en-GB"/>
        </w:rPr>
        <w:t>Figure 4.5</w:t>
      </w:r>
      <w:r w:rsidRPr="00725624">
        <w:rPr>
          <w:rStyle w:val="Hipervnculo"/>
          <w:lang w:val="en-GB"/>
        </w:rPr>
        <w:fldChar w:fldCharType="end"/>
      </w:r>
      <w:r w:rsidRPr="00725624">
        <w:rPr>
          <w:lang w:val="en-GB"/>
        </w:rPr>
        <w:t xml:space="preserve">) is so far only indicated by newer radiometric dates from the sites of </w:t>
      </w:r>
      <w:proofErr w:type="spellStart"/>
      <w:r w:rsidRPr="00725624">
        <w:rPr>
          <w:iCs/>
          <w:lang w:val="en-GB"/>
        </w:rPr>
        <w:t>Pe</w:t>
      </w:r>
      <w:r w:rsidRPr="00725624">
        <w:rPr>
          <w:iCs/>
          <w:highlight w:val="green"/>
          <w:lang w:val="en-GB"/>
        </w:rPr>
        <w:t>ş</w:t>
      </w:r>
      <w:r w:rsidRPr="00725624">
        <w:rPr>
          <w:iCs/>
          <w:lang w:val="en-GB"/>
        </w:rPr>
        <w:t>tera</w:t>
      </w:r>
      <w:proofErr w:type="spellEnd"/>
      <w:r w:rsidRPr="00725624">
        <w:rPr>
          <w:iCs/>
          <w:lang w:val="en-GB"/>
        </w:rPr>
        <w:t xml:space="preserve"> </w:t>
      </w:r>
      <w:proofErr w:type="spellStart"/>
      <w:r w:rsidRPr="00725624">
        <w:rPr>
          <w:iCs/>
          <w:lang w:val="en-GB"/>
        </w:rPr>
        <w:t>Muierii</w:t>
      </w:r>
      <w:proofErr w:type="spellEnd"/>
      <w:r w:rsidRPr="00725624">
        <w:rPr>
          <w:lang w:val="en-GB"/>
        </w:rPr>
        <w:t xml:space="preserve"> and </w:t>
      </w:r>
      <w:proofErr w:type="spellStart"/>
      <w:r w:rsidRPr="00725624">
        <w:rPr>
          <w:iCs/>
          <w:lang w:val="en-GB"/>
        </w:rPr>
        <w:t>Pe</w:t>
      </w:r>
      <w:r w:rsidRPr="00725624">
        <w:rPr>
          <w:iCs/>
          <w:highlight w:val="green"/>
          <w:lang w:val="en-GB"/>
        </w:rPr>
        <w:t>ş</w:t>
      </w:r>
      <w:r w:rsidRPr="00725624">
        <w:rPr>
          <w:iCs/>
          <w:lang w:val="en-GB"/>
        </w:rPr>
        <w:t>tera</w:t>
      </w:r>
      <w:proofErr w:type="spellEnd"/>
      <w:r w:rsidRPr="00725624">
        <w:rPr>
          <w:iCs/>
          <w:lang w:val="en-GB"/>
        </w:rPr>
        <w:t xml:space="preserve"> </w:t>
      </w:r>
      <w:proofErr w:type="spellStart"/>
      <w:r w:rsidRPr="00725624">
        <w:rPr>
          <w:iCs/>
          <w:lang w:val="en-GB"/>
        </w:rPr>
        <w:t>Curat</w:t>
      </w:r>
      <w:r w:rsidRPr="00725624">
        <w:rPr>
          <w:iCs/>
          <w:highlight w:val="green"/>
          <w:lang w:val="en-GB"/>
        </w:rPr>
        <w:t>ă</w:t>
      </w:r>
      <w:proofErr w:type="spellEnd"/>
      <w:r w:rsidRPr="00725624">
        <w:rPr>
          <w:lang w:val="en-GB"/>
        </w:rPr>
        <w:t xml:space="preserve"> in the Southern Carpathians (</w:t>
      </w:r>
      <w:proofErr w:type="spellStart"/>
      <w:r w:rsidRPr="00725624">
        <w:fldChar w:fldCharType="begin"/>
      </w:r>
      <w:r w:rsidRPr="00725624">
        <w:rPr>
          <w:lang w:val="en-GB"/>
        </w:rPr>
        <w:instrText>HYPERLINK \l "CBML_BIB_ch04_0023" \o "Doboş, A. (2017), ‘The Middle Palaeolithic Research in Romania. Past and Current Issues’, Materiale şi cercetări arheologice, 13: 5–14." \h</w:instrText>
      </w:r>
      <w:r w:rsidRPr="00725624">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Pr="00725624">
        <w:rPr>
          <w:rStyle w:val="Hipervnculo"/>
          <w:lang w:val="en-GB"/>
        </w:rPr>
        <w:fldChar w:fldCharType="end"/>
      </w:r>
      <w:r w:rsidRPr="00725624">
        <w:rPr>
          <w:lang w:val="en-GB"/>
        </w:rPr>
        <w:t xml:space="preserve">). Given the similarities in technology, tool assemblages and raw material use to the continental </w:t>
      </w:r>
      <w:proofErr w:type="spellStart"/>
      <w:r w:rsidRPr="00725624">
        <w:rPr>
          <w:lang w:val="en-GB"/>
        </w:rPr>
        <w:t>Charentian</w:t>
      </w:r>
      <w:proofErr w:type="spellEnd"/>
      <w:r w:rsidRPr="00725624">
        <w:rPr>
          <w:lang w:val="en-GB"/>
        </w:rPr>
        <w:t xml:space="preserve"> assemblages securely dated to MIS 5, it is reasonable to assume that the Southern Carpathian </w:t>
      </w:r>
      <w:proofErr w:type="spellStart"/>
      <w:r w:rsidRPr="00725624">
        <w:rPr>
          <w:lang w:val="en-GB"/>
        </w:rPr>
        <w:t>Charentian</w:t>
      </w:r>
      <w:proofErr w:type="spellEnd"/>
      <w:r w:rsidRPr="00725624">
        <w:rPr>
          <w:lang w:val="en-GB"/>
        </w:rPr>
        <w:t xml:space="preserve"> is a continuation of this earlier technocomplex, and even that some of the sites in the Southern Carpathians could be older than MIS 3.</w:t>
      </w:r>
    </w:p>
    <w:p w14:paraId="0746292B" w14:textId="6127BCC4" w:rsidR="00C330F6" w:rsidRPr="00725624" w:rsidRDefault="00C330F6" w:rsidP="00C330F6">
      <w:pPr>
        <w:pStyle w:val="TextInd"/>
        <w:rPr>
          <w:lang w:val="en-GB"/>
        </w:rPr>
      </w:pPr>
      <w:r w:rsidRPr="00725624">
        <w:rPr>
          <w:lang w:val="en-GB"/>
        </w:rPr>
        <w:t xml:space="preserve">The </w:t>
      </w:r>
      <w:proofErr w:type="spellStart"/>
      <w:r w:rsidRPr="00725624">
        <w:rPr>
          <w:lang w:val="en-GB"/>
        </w:rPr>
        <w:t>Charentian</w:t>
      </w:r>
      <w:proofErr w:type="spellEnd"/>
      <w:r w:rsidRPr="00725624">
        <w:rPr>
          <w:lang w:val="en-GB"/>
        </w:rPr>
        <w:t xml:space="preserve"> is also represented in the Mediterranean part of South-eastern Europe during MIS 4 and 3, although it is currently not clear if any connection between the continental and Mediterranean </w:t>
      </w:r>
      <w:proofErr w:type="spellStart"/>
      <w:r w:rsidRPr="00725624">
        <w:rPr>
          <w:lang w:val="en-GB"/>
        </w:rPr>
        <w:t>Charentian</w:t>
      </w:r>
      <w:proofErr w:type="spellEnd"/>
      <w:r w:rsidRPr="00725624">
        <w:rPr>
          <w:lang w:val="en-GB"/>
        </w:rPr>
        <w:t xml:space="preserve"> existed. Interestingly, the </w:t>
      </w:r>
      <w:r w:rsidRPr="00725624">
        <w:rPr>
          <w:lang w:val="en-GB"/>
        </w:rPr>
        <w:lastRenderedPageBreak/>
        <w:t xml:space="preserve">assemblage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layer XXIV, probably dating to the end of MIS 5, presents characteristics that are intermediate between the Typical Mousterian of the older sequence (XXXI</w:t>
      </w:r>
      <w:r w:rsidRPr="00725624">
        <w:rPr>
          <w:highlight w:val="green"/>
          <w:lang w:val="en-GB"/>
        </w:rPr>
        <w:t>–</w:t>
      </w:r>
      <w:r w:rsidRPr="00725624">
        <w:rPr>
          <w:lang w:val="en-GB"/>
        </w:rPr>
        <w:t xml:space="preserve">XXV) and the </w:t>
      </w:r>
      <w:proofErr w:type="spellStart"/>
      <w:r w:rsidRPr="00725624">
        <w:rPr>
          <w:lang w:val="en-GB"/>
        </w:rPr>
        <w:t>Charentian</w:t>
      </w:r>
      <w:proofErr w:type="spellEnd"/>
      <w:r w:rsidRPr="00725624">
        <w:rPr>
          <w:lang w:val="en-GB"/>
        </w:rPr>
        <w:t xml:space="preserve"> of the younger assemblages (XXII</w:t>
      </w:r>
      <w:r w:rsidRPr="00725624">
        <w:rPr>
          <w:highlight w:val="green"/>
          <w:lang w:val="en-GB"/>
        </w:rPr>
        <w:t>–</w:t>
      </w:r>
      <w:r w:rsidRPr="00725624">
        <w:rPr>
          <w:lang w:val="en-GB"/>
        </w:rPr>
        <w:t>XX), i.e.</w:t>
      </w:r>
      <w:ins w:id="4539" w:author="Victoria Chow" w:date="2023-04-12T10:52:00Z">
        <w:r w:rsidR="008A0393">
          <w:rPr>
            <w:lang w:val="en-GB"/>
          </w:rPr>
          <w:t>,</w:t>
        </w:r>
      </w:ins>
      <w:r w:rsidRPr="00725624">
        <w:rPr>
          <w:lang w:val="en-GB"/>
        </w:rPr>
        <w:t xml:space="preserve"> the technology of blank production is mainly Levallois. However, scrapers are dominant among the tools, and some of them are made with </w:t>
      </w:r>
      <w:proofErr w:type="spellStart"/>
      <w:r w:rsidRPr="00725624">
        <w:rPr>
          <w:lang w:val="en-GB"/>
        </w:rPr>
        <w:t>Quina</w:t>
      </w:r>
      <w:proofErr w:type="spellEnd"/>
      <w:r w:rsidRPr="00725624">
        <w:rPr>
          <w:lang w:val="en-GB"/>
        </w:rPr>
        <w:t xml:space="preserve"> retouch (</w:t>
      </w:r>
      <w:proofErr w:type="spellStart"/>
      <w:r w:rsidR="006960A8">
        <w:fldChar w:fldCharType="begin"/>
      </w:r>
      <w:r w:rsidR="006960A8">
        <w:instrText xml:space="preserve"> HYPERLINK \l "CBML_BIB_ch04_0072" \o "Mihailović, D. (2017), ‘Paleolithic-Mesolithic Crvena Stijena in Relat</w:instrText>
      </w:r>
      <w:r w:rsidR="006960A8">
        <w:instrText xml:space="preserve">ion to Other Sites’, in R. Whallon (ed.), Crvena Stijena in Cultural and Ecological Context: Multidisciplinary Archaeological Research in Montenegro (Podgorica, Montenegrin Academy of Scienc"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4_0077" w:tooltip="Mihailović, D., Mihailović, B. &amp; Whallon, R. (2017), ‘Excavations of Middle Paleolithic-Mesolithic Layers’, in R. Whallon (ed.), Crvena Stijena in Cultural and Ecological Context: Multidisciplinary Archaeological Research in Montenegro (Podgorica, Montenegrin ">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xml:space="preserve">). The </w:t>
      </w:r>
      <w:proofErr w:type="spellStart"/>
      <w:r w:rsidRPr="00725624">
        <w:rPr>
          <w:lang w:val="en-GB"/>
        </w:rPr>
        <w:t>Charentian</w:t>
      </w:r>
      <w:proofErr w:type="spellEnd"/>
      <w:r w:rsidRPr="00725624">
        <w:rPr>
          <w:lang w:val="en-GB"/>
        </w:rPr>
        <w:t xml:space="preserve"> assemblages from layers XXII</w:t>
      </w:r>
      <w:r w:rsidRPr="00725624">
        <w:rPr>
          <w:highlight w:val="green"/>
          <w:lang w:val="en-GB"/>
        </w:rPr>
        <w:t>–</w:t>
      </w:r>
      <w:r w:rsidRPr="00725624">
        <w:rPr>
          <w:lang w:val="en-GB"/>
        </w:rPr>
        <w:t>XX (</w:t>
      </w:r>
      <w:r w:rsidRPr="009278D8">
        <w:fldChar w:fldCharType="begin"/>
      </w:r>
      <w:r w:rsidRPr="009278D8">
        <w:rPr>
          <w:lang w:val="en-GB"/>
        </w:rPr>
        <w:instrText>HYPERLINK \l "CBML_ch04_fig_006" \h</w:instrText>
      </w:r>
      <w:r w:rsidRPr="009278D8">
        <w:fldChar w:fldCharType="separate"/>
      </w:r>
      <w:r w:rsidRPr="009278D8">
        <w:rPr>
          <w:rStyle w:val="Hipervnculo"/>
          <w:lang w:val="en-GB"/>
          <w:rPrChange w:id="4540" w:author="Victoria Chow" w:date="2023-04-04T16:48:00Z">
            <w:rPr>
              <w:rStyle w:val="Hipervnculo"/>
              <w:b/>
              <w:bCs/>
              <w:lang w:val="en-GB"/>
            </w:rPr>
          </w:rPrChange>
        </w:rPr>
        <w:t>Figure 4.6</w:t>
      </w:r>
      <w:r w:rsidRPr="009278D8">
        <w:rPr>
          <w:rStyle w:val="Hipervnculo"/>
          <w:lang w:val="en-GB"/>
          <w:rPrChange w:id="4541" w:author="Victoria Chow" w:date="2023-04-04T16:48:00Z">
            <w:rPr>
              <w:rStyle w:val="Hipervnculo"/>
              <w:b/>
              <w:bCs/>
              <w:lang w:val="en-GB"/>
            </w:rPr>
          </w:rPrChange>
        </w:rPr>
        <w:fldChar w:fldCharType="end"/>
      </w:r>
      <w:r w:rsidRPr="00725624">
        <w:rPr>
          <w:lang w:val="en-GB"/>
        </w:rPr>
        <w:t>: 1</w:t>
      </w:r>
      <w:r w:rsidRPr="00725624">
        <w:rPr>
          <w:highlight w:val="green"/>
          <w:lang w:val="en-GB"/>
        </w:rPr>
        <w:t>–</w:t>
      </w:r>
      <w:r w:rsidRPr="00725624">
        <w:rPr>
          <w:lang w:val="en-GB"/>
        </w:rPr>
        <w:t xml:space="preserve">10), dated to MIS 4 or the very beginning of MIS 3, are abundant in sidescrapers (including transversal and </w:t>
      </w:r>
      <w:proofErr w:type="spellStart"/>
      <w:r w:rsidRPr="00725624">
        <w:rPr>
          <w:lang w:val="en-GB"/>
        </w:rPr>
        <w:t>Quina</w:t>
      </w:r>
      <w:proofErr w:type="spellEnd"/>
      <w:r w:rsidRPr="00725624">
        <w:rPr>
          <w:lang w:val="en-GB"/>
        </w:rPr>
        <w:t xml:space="preserve"> types). When compared to the earlier Typical Mousterian assemblages from the same site, the proportion of naturally backed knives and pseudo-Levallois points used as tool blanks increases, but the flaking methods are still mainly discoidal and Levallois (</w:t>
      </w:r>
      <w:proofErr w:type="spellStart"/>
      <w:r w:rsidR="006960A8">
        <w:fldChar w:fldCharType="begin"/>
      </w:r>
      <w:r w:rsidR="006960A8">
        <w:instrText xml:space="preserve"> HYPERLINK \l "CBML_BIB_ch04_0077" \o "Mihailović, D., Mihailović, B. &amp; Whallon, R. (2017), ‘Excavations of Middle Paleolithic-Mesolithic Layers’, in R. Whallon (ed.), Crvena Stijena in Cultural and Ecological Context: Multidisciplinary Archaeological Res</w:instrText>
      </w:r>
      <w:r w:rsidR="006960A8">
        <w:instrText xml:space="preserve">earch in Montenegro (Podgorica, Montenegrin "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2017</w:t>
      </w:r>
      <w:r w:rsidR="006960A8">
        <w:rPr>
          <w:rStyle w:val="Hipervnculo"/>
          <w:lang w:val="en-GB"/>
        </w:rPr>
        <w:fldChar w:fldCharType="end"/>
      </w:r>
      <w:r w:rsidRPr="00725624">
        <w:rPr>
          <w:lang w:val="en-GB"/>
        </w:rPr>
        <w:t xml:space="preserve">). The assemblages from the </w:t>
      </w: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levels 3 and 4.1 in Montenegro are also determined as </w:t>
      </w:r>
      <w:proofErr w:type="spellStart"/>
      <w:r w:rsidRPr="00725624">
        <w:rPr>
          <w:lang w:val="en-GB"/>
        </w:rPr>
        <w:t>Charentian</w:t>
      </w:r>
      <w:proofErr w:type="spellEnd"/>
      <w:r w:rsidRPr="00725624">
        <w:rPr>
          <w:lang w:val="en-GB"/>
        </w:rPr>
        <w:t>, but the sequence is not radiometrically dated (</w:t>
      </w:r>
      <w:proofErr w:type="spellStart"/>
      <w:r w:rsidR="006960A8">
        <w:fldChar w:fldCharType="begin"/>
      </w:r>
      <w:r w:rsidR="006960A8">
        <w:instrText xml:space="preserve"> HYPERLINK \l "CBML_BIB_ch04_0021" </w:instrText>
      </w:r>
      <w:r w:rsidR="006960A8">
        <w:instrText>\o "Derevianko, A.P., Shunkov, M.V., Bulatović, L., Pavlenok, K.K., Ulyanov, V.A., Kozlikin, M.B. &amp; Kandyba, A.V. (2017), ‘New Findings on the Middle Paleolithic of the Eastern Adriatic: The Earliest Settlement at Bioče, Montenegro’, Archaeology, Ethnology</w:instrText>
      </w:r>
      <w:r w:rsidR="006960A8">
        <w:instrText xml:space="preserve"> &amp; Anthr" \h </w:instrText>
      </w:r>
      <w:r w:rsidR="006960A8">
        <w:fldChar w:fldCharType="separate"/>
      </w:r>
      <w:r w:rsidRPr="00725624">
        <w:rPr>
          <w:rStyle w:val="Hipervnculo"/>
          <w:lang w:val="en-GB"/>
        </w:rPr>
        <w:t>Derevianko</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2017</w:t>
      </w:r>
      <w:r w:rsidR="006960A8">
        <w:rPr>
          <w:rStyle w:val="Hipervnculo"/>
          <w:lang w:val="en-GB"/>
        </w:rPr>
        <w:fldChar w:fldCharType="end"/>
      </w:r>
      <w:r w:rsidRPr="00725624">
        <w:rPr>
          <w:lang w:val="en-GB"/>
        </w:rPr>
        <w:t>). In these assemblages, the Levallois method is rarely present, and different types of sidescrapers are frequent (</w:t>
      </w:r>
      <w:proofErr w:type="spellStart"/>
      <w:r w:rsidR="006960A8">
        <w:fldChar w:fldCharType="begin"/>
      </w:r>
      <w:r w:rsidR="006960A8">
        <w:instrText xml:space="preserve"> HYPERLINK \l "CBML_BIB_ch04_0021" \o "Derevianko, A.P., Shunkov, M.V., Bulatović, L., Pavlenok, K.K., </w:instrText>
      </w:r>
      <w:r w:rsidR="006960A8">
        <w:instrText xml:space="preserve">Ulyanov, V.A., Kozlikin, M.B. &amp; Kandyba, A.V. (2017), ‘New Findings on the Middle Paleolithic of the Eastern Adriatic: The Earliest Settlement at Bioče, Montenegro’, Archaeology, Ethnology &amp; Anthr" \h </w:instrText>
      </w:r>
      <w:r w:rsidR="006960A8">
        <w:fldChar w:fldCharType="separate"/>
      </w:r>
      <w:r w:rsidRPr="00725624">
        <w:rPr>
          <w:rStyle w:val="Hipervnculo"/>
          <w:lang w:val="en-GB"/>
        </w:rPr>
        <w:t>Derevianko</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r w:rsidR="006960A8">
        <w:rPr>
          <w:rStyle w:val="Hipervnculo"/>
          <w:lang w:val="en-GB"/>
        </w:rPr>
        <w:fldChar w:fldCharType="end"/>
      </w:r>
      <w:r w:rsidRPr="00725624">
        <w:rPr>
          <w:lang w:val="en-GB"/>
        </w:rPr>
        <w:t>).</w:t>
      </w:r>
    </w:p>
    <w:p w14:paraId="29A61650" w14:textId="64C9661A" w:rsidR="00C330F6" w:rsidRPr="00725624" w:rsidRDefault="00C330F6" w:rsidP="00C330F6">
      <w:pPr>
        <w:pStyle w:val="Fig"/>
        <w:rPr>
          <w:lang w:val="en-GB"/>
        </w:rPr>
      </w:pPr>
      <w:r w:rsidRPr="00725624">
        <w:rPr>
          <w:lang w:val="en-GB"/>
        </w:rPr>
        <w:t>Figure 4.6 Here</w:t>
      </w:r>
    </w:p>
    <w:p w14:paraId="63B2BDAC" w14:textId="77777777" w:rsidR="00C330F6" w:rsidRPr="00725624" w:rsidRDefault="00C330F6">
      <w:pPr>
        <w:pStyle w:val="TextInd"/>
        <w:rPr>
          <w:lang w:val="en-GB"/>
        </w:rPr>
        <w:pPrChange w:id="4542" w:author="Victoria Chow" w:date="2023-04-04T16:48:00Z">
          <w:pPr>
            <w:pStyle w:val="TextFlushLeft"/>
          </w:pPr>
        </w:pPrChange>
      </w:pPr>
      <w:r w:rsidRPr="00725624">
        <w:rPr>
          <w:lang w:val="en-GB"/>
        </w:rPr>
        <w:t xml:space="preserve">The Middle Palaeolithic assemblages from the archaeological sequence of </w:t>
      </w:r>
      <w:proofErr w:type="spellStart"/>
      <w:r w:rsidRPr="00725624">
        <w:rPr>
          <w:lang w:val="en-GB"/>
        </w:rPr>
        <w:t>Klissoura</w:t>
      </w:r>
      <w:proofErr w:type="spellEnd"/>
      <w:r w:rsidRPr="00725624">
        <w:rPr>
          <w:lang w:val="en-GB"/>
        </w:rPr>
        <w:t xml:space="preserve"> Cave 1 (Greece) are distinct in terms of South-eastern Europe. The older part of the sequence could date to some of the substages of MIS 5, while the other part of the sequence was deposited during MIS 4 and 3 (</w:t>
      </w:r>
      <w:proofErr w:type="spellStart"/>
      <w:r w:rsidRPr="00725624">
        <w:fldChar w:fldCharType="begin"/>
      </w:r>
      <w:r w:rsidRPr="00725624">
        <w:rPr>
          <w:lang w:val="en-GB"/>
        </w:rPr>
        <w:instrText>HYPERLINK \l "CBML_BIB_ch04_0106" \o "Starkovich, B.M. (2014), ‘Optimal foraging, dietary change, and site use during the Paleoltihic at Klissoura Cave 1 (southern Greece)’, Journal of Archaeological Science, 52: 39–55." \h</w:instrText>
      </w:r>
      <w:r w:rsidRPr="00725624">
        <w:fldChar w:fldCharType="separate"/>
      </w:r>
      <w:r w:rsidRPr="00725624">
        <w:rPr>
          <w:rStyle w:val="Hipervnculo"/>
          <w:lang w:val="en-GB"/>
        </w:rPr>
        <w:t>Starkovich</w:t>
      </w:r>
      <w:proofErr w:type="spellEnd"/>
      <w:r w:rsidRPr="00725624">
        <w:rPr>
          <w:rStyle w:val="Hipervnculo"/>
          <w:lang w:val="en-GB"/>
        </w:rPr>
        <w:t xml:space="preserve"> 2014</w:t>
      </w:r>
      <w:r w:rsidRPr="00725624">
        <w:rPr>
          <w:rStyle w:val="Hipervnculo"/>
          <w:lang w:val="en-GB"/>
        </w:rPr>
        <w:fldChar w:fldCharType="end"/>
      </w:r>
      <w:r w:rsidRPr="00725624">
        <w:rPr>
          <w:lang w:val="en-GB"/>
        </w:rPr>
        <w:t xml:space="preserve">). The assemblages of the entire sequence are relatively similar, but with some variation. </w:t>
      </w:r>
      <w:r w:rsidRPr="00725624">
        <w:rPr>
          <w:lang w:val="en-GB"/>
        </w:rPr>
        <w:lastRenderedPageBreak/>
        <w:t>Centripetal, discoidal and unipolar knapping methods are dominant throughout the sequence. Levallois products are present in all layers, but are relatively rare (</w:t>
      </w:r>
      <w:proofErr w:type="spellStart"/>
      <w:r w:rsidRPr="00725624">
        <w:fldChar w:fldCharType="begin"/>
      </w:r>
      <w:r w:rsidRPr="00725624">
        <w:rPr>
          <w:lang w:val="en-GB"/>
        </w:rPr>
        <w:instrText>HYPERLINK \l "CBML_BIB_ch04_0104" \o "Sitlivy, V., Sobczyk, K., Karkanas, P. &amp; Koumouzelis, M. (2008), ‘Middle Palaeolithic industries of Klissoura Cave, Greece’, in A. Darlas &amp; D. Mihailović (eds), The Palaeolithic of the Balkans, BAR International Series 1891 (Oxford, Archaeopress), 39–49." \h</w:instrText>
      </w:r>
      <w:r w:rsidRPr="00725624">
        <w:fldChar w:fldCharType="separate"/>
      </w:r>
      <w:r w:rsidRPr="00725624">
        <w:rPr>
          <w:rStyle w:val="Hipervnculo"/>
          <w:lang w:val="en-GB"/>
        </w:rPr>
        <w:t>Sitlivy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2008</w:t>
      </w:r>
      <w:r w:rsidRPr="00725624">
        <w:rPr>
          <w:rStyle w:val="Hipervnculo"/>
          <w:lang w:val="en-GB"/>
        </w:rPr>
        <w:fldChar w:fldCharType="end"/>
      </w:r>
      <w:r w:rsidRPr="00725624">
        <w:rPr>
          <w:lang w:val="en-GB"/>
        </w:rPr>
        <w:t xml:space="preserve">). Interestingly, blade technology is more present in the lower layers. On the other hand, among the tool types scrapers are the predominant type throughout the entire sequence, but there is a general decrease of scrapers from the middle of the sequence (from about 80 to 50 per cent) in favour of Upper Palaeolithic tool types, notches and </w:t>
      </w:r>
      <w:proofErr w:type="spellStart"/>
      <w:r w:rsidRPr="00725624">
        <w:rPr>
          <w:lang w:val="en-GB"/>
        </w:rPr>
        <w:t>denticulates</w:t>
      </w:r>
      <w:proofErr w:type="spellEnd"/>
      <w:r w:rsidRPr="00725624">
        <w:rPr>
          <w:lang w:val="en-GB"/>
        </w:rPr>
        <w:t xml:space="preserve"> (</w:t>
      </w:r>
      <w:proofErr w:type="spellStart"/>
      <w:r w:rsidRPr="00725624">
        <w:fldChar w:fldCharType="begin"/>
      </w:r>
      <w:r w:rsidRPr="00725624">
        <w:rPr>
          <w:lang w:val="en-GB"/>
        </w:rPr>
        <w:instrText>HYPERLINK \l "CBML_BIB_ch04_0104" \o "Sitlivy, V., Sobczyk, K., Karkanas, P. &amp; Koumouzelis, M. (2008), ‘Middle Palaeolithic industries of Klissoura Cave, Greece’, in A. Darlas &amp; D. Mihailović (eds), The Palaeolithic of the Balkans, BAR International Series 1891 (Oxford, Archaeopress), 39–49." \h</w:instrText>
      </w:r>
      <w:r w:rsidRPr="00725624">
        <w:fldChar w:fldCharType="separate"/>
      </w:r>
      <w:r w:rsidRPr="00725624">
        <w:rPr>
          <w:rStyle w:val="Hipervnculo"/>
          <w:lang w:val="en-GB"/>
        </w:rPr>
        <w:t>Sitlivy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2008</w:t>
      </w:r>
      <w:r w:rsidRPr="00725624">
        <w:rPr>
          <w:rStyle w:val="Hipervnculo"/>
          <w:lang w:val="en-GB"/>
        </w:rPr>
        <w:fldChar w:fldCharType="end"/>
      </w:r>
      <w:r w:rsidRPr="00725624">
        <w:rPr>
          <w:lang w:val="en-GB"/>
        </w:rPr>
        <w:t>). Both the cores and tools are of small dimensions, with larger artefacts present on average in the lowermost layers (</w:t>
      </w:r>
      <w:proofErr w:type="spellStart"/>
      <w:r w:rsidRPr="00725624">
        <w:fldChar w:fldCharType="begin"/>
      </w:r>
      <w:r w:rsidRPr="00725624">
        <w:rPr>
          <w:lang w:val="en-GB"/>
        </w:rPr>
        <w:instrText>HYPERLINK \l "CBML_BIB_ch04_0104" \o "Sitlivy, V., Sobczyk, K., Karkanas, P. &amp; Koumouzelis, M. (2008), ‘Middle Palaeolithic industries of Klissoura Cave, Greece’, in A. Darlas &amp; D. Mihailović (eds), The Palaeolithic of the Balkans, BAR International Series 1891 (Oxford, Archaeopress), 39–49." \h</w:instrText>
      </w:r>
      <w:r w:rsidRPr="00725624">
        <w:fldChar w:fldCharType="separate"/>
      </w:r>
      <w:r w:rsidRPr="00725624">
        <w:rPr>
          <w:rStyle w:val="Hipervnculo"/>
          <w:lang w:val="en-GB"/>
        </w:rPr>
        <w:t>Sitlivy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2008</w:t>
      </w:r>
      <w:r w:rsidRPr="00725624">
        <w:rPr>
          <w:rStyle w:val="Hipervnculo"/>
          <w:lang w:val="en-GB"/>
        </w:rPr>
        <w:fldChar w:fldCharType="end"/>
      </w:r>
      <w:r w:rsidRPr="00725624">
        <w:rPr>
          <w:lang w:val="en-GB"/>
        </w:rPr>
        <w:t xml:space="preserve">). The high percentage of scrapers and the predominance of centripetal and discoidal flaking could point to connections with the </w:t>
      </w:r>
      <w:proofErr w:type="spellStart"/>
      <w:r w:rsidRPr="00725624">
        <w:rPr>
          <w:lang w:val="en-GB"/>
        </w:rPr>
        <w:t>Charentian</w:t>
      </w:r>
      <w:proofErr w:type="spellEnd"/>
      <w:r w:rsidRPr="00725624">
        <w:rPr>
          <w:lang w:val="en-GB"/>
        </w:rPr>
        <w:t xml:space="preserve"> technocomplex of the Eastern Adriatic, in particular those of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w:t>
      </w:r>
      <w:r w:rsidRPr="00725624">
        <w:rPr>
          <w:highlight w:val="green"/>
          <w:lang w:val="en-GB"/>
        </w:rPr>
        <w:t>–</w:t>
      </w:r>
      <w:r w:rsidRPr="00725624">
        <w:rPr>
          <w:lang w:val="en-GB"/>
        </w:rPr>
        <w:t xml:space="preserve">XX, which is also sometimes associated with Levallois products. The Middle Palaeolithic assemblage of layer II11 from </w:t>
      </w:r>
      <w:proofErr w:type="spellStart"/>
      <w:r w:rsidRPr="00725624">
        <w:rPr>
          <w:lang w:val="en-GB"/>
        </w:rPr>
        <w:t>Theopetra</w:t>
      </w:r>
      <w:proofErr w:type="spellEnd"/>
      <w:r w:rsidRPr="00725624">
        <w:rPr>
          <w:lang w:val="en-GB"/>
        </w:rPr>
        <w:t xml:space="preserve"> dates to MIS 3, based on the stratigraphic position of the layer between the Y6/Green Tuff </w:t>
      </w:r>
      <w:proofErr w:type="spellStart"/>
      <w:r w:rsidRPr="00725624">
        <w:rPr>
          <w:lang w:val="en-GB"/>
        </w:rPr>
        <w:t>cryptotephra</w:t>
      </w:r>
      <w:proofErr w:type="spellEnd"/>
      <w:r w:rsidRPr="00725624">
        <w:rPr>
          <w:lang w:val="en-GB"/>
        </w:rPr>
        <w:t xml:space="preserve"> (45.7 ka) in layer II12, and the </w:t>
      </w:r>
      <w:proofErr w:type="spellStart"/>
      <w:r w:rsidRPr="00725624">
        <w:rPr>
          <w:lang w:val="en-GB"/>
        </w:rPr>
        <w:t>Nisyros</w:t>
      </w:r>
      <w:proofErr w:type="spellEnd"/>
      <w:r w:rsidRPr="00725624">
        <w:rPr>
          <w:lang w:val="en-GB"/>
        </w:rPr>
        <w:t xml:space="preserve"> Upper Pumice </w:t>
      </w:r>
      <w:proofErr w:type="spellStart"/>
      <w:r w:rsidRPr="00725624">
        <w:rPr>
          <w:lang w:val="en-GB"/>
        </w:rPr>
        <w:t>crypotephra</w:t>
      </w:r>
      <w:proofErr w:type="spellEnd"/>
      <w:r w:rsidRPr="00725624">
        <w:rPr>
          <w:lang w:val="en-GB"/>
        </w:rPr>
        <w:t xml:space="preserve"> in layer II10 (&gt;50 ka) (</w:t>
      </w:r>
      <w:proofErr w:type="spellStart"/>
      <w:r w:rsidRPr="00725624">
        <w:fldChar w:fldCharType="begin"/>
      </w:r>
      <w:r w:rsidRPr="00725624">
        <w:rPr>
          <w:lang w:val="en-GB"/>
        </w:rPr>
        <w:instrText>HYPERLINK \l "CBML_BIB_ch04_0055" \o "Karkanas, P., White, D., Lane, C.S., Stringer, C., Davies, W., Cullen, V.L., Smith, V.C., Ntinou, M., Tsartsidou, G. &amp; Kyparissi-Apostolika, N. (2015), ‘Tephra correlations and climatic events between the MIS6/5 transition and the beginning of MIS3 in Theopetr" \h</w:instrText>
      </w:r>
      <w:r w:rsidRPr="00725624">
        <w:fldChar w:fldCharType="separate"/>
      </w:r>
      <w:r w:rsidRPr="00725624">
        <w:rPr>
          <w:rStyle w:val="Hipervnculo"/>
          <w:lang w:val="en-GB"/>
        </w:rPr>
        <w:t>Karkanas</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2015</w:t>
      </w:r>
      <w:r w:rsidRPr="00725624">
        <w:rPr>
          <w:rStyle w:val="Hipervnculo"/>
          <w:lang w:val="en-GB"/>
        </w:rPr>
        <w:fldChar w:fldCharType="end"/>
      </w:r>
      <w:r w:rsidRPr="00725624">
        <w:rPr>
          <w:lang w:val="en-GB"/>
        </w:rPr>
        <w:t>). However, the sample of lithic artefacts is small, due to the erosion of this part of the sequence (</w:t>
      </w:r>
      <w:proofErr w:type="spellStart"/>
      <w:r w:rsidRPr="00725624">
        <w:fldChar w:fldCharType="begin"/>
      </w:r>
      <w:r w:rsidRPr="00725624">
        <w:rPr>
          <w:lang w:val="en-GB"/>
        </w:rPr>
        <w:instrText>HYPERLINK \l "CBML_BIB_ch04_0055" \o "Karkanas, P., White, D., Lane, C.S., Stringer, C., Davies, W., Cullen, V.L., Smith, V.C., Ntinou, M., Tsartsidou, G. &amp; Kyparissi-Apostolika, N. (2015), ‘Tephra correlations and climatic events between the MIS6/5 transition and the beginning of MIS3 in Theopetr" \h</w:instrText>
      </w:r>
      <w:r w:rsidRPr="00725624">
        <w:fldChar w:fldCharType="separate"/>
      </w:r>
      <w:r w:rsidRPr="00725624">
        <w:rPr>
          <w:rStyle w:val="Hipervnculo"/>
          <w:lang w:val="en-GB"/>
        </w:rPr>
        <w:t>Karkanas</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2015</w:t>
      </w:r>
      <w:r w:rsidRPr="00725624">
        <w:rPr>
          <w:rStyle w:val="Hipervnculo"/>
          <w:lang w:val="en-GB"/>
        </w:rPr>
        <w:fldChar w:fldCharType="end"/>
      </w:r>
      <w:r w:rsidRPr="00725624">
        <w:rPr>
          <w:lang w:val="en-GB"/>
        </w:rPr>
        <w:t>).</w:t>
      </w:r>
    </w:p>
    <w:p w14:paraId="5B235BAE" w14:textId="6F298EF5" w:rsidR="00C330F6" w:rsidRPr="00725624" w:rsidRDefault="00C330F6" w:rsidP="00C330F6">
      <w:pPr>
        <w:pStyle w:val="TextInd"/>
        <w:rPr>
          <w:lang w:val="en-GB"/>
        </w:rPr>
      </w:pPr>
      <w:r w:rsidRPr="00725624">
        <w:rPr>
          <w:lang w:val="en-GB"/>
        </w:rPr>
        <w:t xml:space="preserve">During MIS 3, continental parts of South-eastern Europe are also marked by the development of the Late Mousterian Denticulate and </w:t>
      </w:r>
      <w:proofErr w:type="spellStart"/>
      <w:r w:rsidRPr="00725624">
        <w:rPr>
          <w:lang w:val="en-GB"/>
        </w:rPr>
        <w:t>Micromousterian</w:t>
      </w:r>
      <w:proofErr w:type="spellEnd"/>
      <w:r w:rsidRPr="00725624">
        <w:rPr>
          <w:lang w:val="en-GB"/>
        </w:rPr>
        <w:t xml:space="preserve"> industries (</w:t>
      </w:r>
      <w:proofErr w:type="spellStart"/>
      <w:r w:rsidR="006960A8">
        <w:fldChar w:fldCharType="begin"/>
      </w:r>
      <w:r w:rsidR="006960A8">
        <w:instrText xml:space="preserve"> HYPERLINK \l "CBML_BIB_ch04_0071" \o "Mihailović, D. (2014), Paleolit na centralnom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w:t>
      </w:r>
      <w:hyperlink w:anchor="CBML_ch04_fig_005">
        <w:r w:rsidRPr="00725624">
          <w:rPr>
            <w:rStyle w:val="Hipervnculo"/>
            <w:lang w:val="en-GB"/>
          </w:rPr>
          <w:t>Figure 4.5</w:t>
        </w:r>
      </w:hyperlink>
      <w:r w:rsidRPr="00725624">
        <w:rPr>
          <w:lang w:val="en-GB"/>
        </w:rPr>
        <w:t xml:space="preserve">). The MIS 3 assemblages from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layer 3, in Serbia (</w:t>
      </w:r>
      <w:proofErr w:type="spellStart"/>
      <w:r w:rsidR="006960A8">
        <w:fldChar w:fldCharType="begin"/>
      </w:r>
      <w:r w:rsidR="006960A8">
        <w:instrText xml:space="preserve"> HYPERLINK \l "CBML_BIB_ch04_0071" \o "Mihailović, D. (2014), Paleolit na centralnom Balkanu: kulturne promene i populaciona kr</w:instrText>
      </w:r>
      <w:r w:rsidR="006960A8">
        <w:instrText xml:space="preserve">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and </w:t>
      </w:r>
      <w:proofErr w:type="spellStart"/>
      <w:r w:rsidRPr="00725624">
        <w:rPr>
          <w:lang w:val="en-GB"/>
        </w:rPr>
        <w:t>Golema</w:t>
      </w:r>
      <w:proofErr w:type="spellEnd"/>
      <w:r w:rsidRPr="00725624">
        <w:rPr>
          <w:lang w:val="en-GB"/>
        </w:rPr>
        <w:t xml:space="preserve"> </w:t>
      </w:r>
      <w:proofErr w:type="spellStart"/>
      <w:r w:rsidRPr="00725624">
        <w:rPr>
          <w:lang w:val="en-GB"/>
        </w:rPr>
        <w:t>Pesht</w:t>
      </w:r>
      <w:proofErr w:type="spellEnd"/>
      <w:r w:rsidRPr="00725624">
        <w:rPr>
          <w:lang w:val="en-GB"/>
        </w:rPr>
        <w:t xml:space="preserve"> layers 6</w:t>
      </w:r>
      <w:r w:rsidRPr="00725624">
        <w:rPr>
          <w:highlight w:val="green"/>
          <w:lang w:val="en-GB"/>
        </w:rPr>
        <w:t>–</w:t>
      </w:r>
      <w:r w:rsidRPr="00725624">
        <w:rPr>
          <w:lang w:val="en-GB"/>
        </w:rPr>
        <w:t xml:space="preserve">5, from Northern Macedonia </w:t>
      </w:r>
      <w:r w:rsidRPr="00725624">
        <w:rPr>
          <w:lang w:val="en-GB"/>
        </w:rPr>
        <w:lastRenderedPageBreak/>
        <w:t>(</w:t>
      </w:r>
      <w:proofErr w:type="spellStart"/>
      <w:r w:rsidR="006960A8">
        <w:fldChar w:fldCharType="begin"/>
      </w:r>
      <w:r w:rsidR="006960A8">
        <w:instrText xml:space="preserve"> HYPERLINK \l "CBML_BIB_ch04_0101" \o "Salamanov-Korobar, Lj. (2008), ‘First Paleolithic Researches in the R. Macedonia (FYROM): the</w:instrText>
      </w:r>
      <w:r w:rsidR="006960A8">
        <w:instrText xml:space="preserve"> Cave Golema Pesht near the Village Zdunje – Preliminary Results’, in A. Darlas, &amp; D. Mihailović (eds), The Palaeolithic of the Balkans, BAR International Series 1891 " \h </w:instrText>
      </w:r>
      <w:r w:rsidR="006960A8">
        <w:fldChar w:fldCharType="separate"/>
      </w:r>
      <w:r w:rsidRPr="00725624">
        <w:rPr>
          <w:rStyle w:val="Hipervnculo"/>
          <w:lang w:val="en-GB"/>
        </w:rPr>
        <w:t>Salamanov-Korobar</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seem to represent a distinct Late Mousterian industry in the central part of South-eastern Europe. They are characterised by the predominant use of quartz pebbles as raw materials for flake production, and both sites feature the use of the Levallois method and discoidal/centripetal flaking. There is a lack of sidescrapers in both assemblages, the dominant tool categories being </w:t>
      </w:r>
      <w:proofErr w:type="spellStart"/>
      <w:r w:rsidRPr="00725624">
        <w:rPr>
          <w:lang w:val="en-GB"/>
        </w:rPr>
        <w:t>denticulates</w:t>
      </w:r>
      <w:proofErr w:type="spellEnd"/>
      <w:r w:rsidRPr="00725624">
        <w:rPr>
          <w:lang w:val="en-GB"/>
        </w:rPr>
        <w:t xml:space="preserve">, notches and partially/steeply retouched pieces on small flakes. Some bifacial pieces made from quartz also appear in the </w:t>
      </w:r>
      <w:proofErr w:type="spellStart"/>
      <w:r w:rsidRPr="00725624">
        <w:rPr>
          <w:lang w:val="en-GB"/>
        </w:rPr>
        <w:t>Golema</w:t>
      </w:r>
      <w:proofErr w:type="spellEnd"/>
      <w:r w:rsidRPr="00725624">
        <w:rPr>
          <w:lang w:val="en-GB"/>
        </w:rPr>
        <w:t xml:space="preserve"> </w:t>
      </w:r>
      <w:proofErr w:type="spellStart"/>
      <w:r w:rsidRPr="00725624">
        <w:rPr>
          <w:lang w:val="en-GB"/>
        </w:rPr>
        <w:t>Pesht</w:t>
      </w:r>
      <w:proofErr w:type="spellEnd"/>
      <w:r w:rsidRPr="00725624">
        <w:rPr>
          <w:lang w:val="en-GB"/>
        </w:rPr>
        <w:t xml:space="preserve"> assemblage (</w:t>
      </w:r>
      <w:proofErr w:type="spellStart"/>
      <w:r w:rsidR="006960A8">
        <w:fldChar w:fldCharType="begin"/>
      </w:r>
      <w:r w:rsidR="006960A8">
        <w:instrText xml:space="preserve"> HYPERLINK \l "CBML_BIB_ch04</w:instrText>
      </w:r>
      <w:r w:rsidR="006960A8">
        <w:instrText>_0101" \o "Salamanov-Korobar, Lj. (2008), ‘First Paleolithic Researches in the R. Macedonia (FYROM): the Cave Golema Pesht near the Village Zdunje – Preliminary Results’, in A. Darlas, &amp; D. Mihailović (eds), The Palaeolithic of the Balkans, BAR Internation</w:instrText>
      </w:r>
      <w:r w:rsidR="006960A8">
        <w:instrText xml:space="preserve">al Series 1891 " \h </w:instrText>
      </w:r>
      <w:r w:rsidR="006960A8">
        <w:fldChar w:fldCharType="separate"/>
      </w:r>
      <w:r w:rsidRPr="00725624">
        <w:rPr>
          <w:rStyle w:val="Hipervnculo"/>
          <w:lang w:val="en-GB"/>
        </w:rPr>
        <w:t>Salamanov-Korobar</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Given the similarities between the assemblages of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layers 3 and 4 (</w:t>
      </w:r>
      <w:proofErr w:type="spellStart"/>
      <w:r w:rsidR="006960A8">
        <w:fldChar w:fldCharType="begin"/>
      </w:r>
      <w:r w:rsidR="006960A8">
        <w:instrText xml:space="preserve"> HYPERLINK \l "CBML_BIB_ch04_0071" \o "Mihailović, D. (2014), Paleolit na centralnom Balkanu: kulturne promene i populaciona kretanj</w:instrText>
      </w:r>
      <w:r w:rsidR="006960A8">
        <w:instrText xml:space="preserve">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the Late Mousterian assemblages of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and </w:t>
      </w:r>
      <w:proofErr w:type="spellStart"/>
      <w:r w:rsidRPr="00725624">
        <w:rPr>
          <w:lang w:val="en-GB"/>
        </w:rPr>
        <w:t>Golema</w:t>
      </w:r>
      <w:proofErr w:type="spellEnd"/>
      <w:r w:rsidRPr="00725624">
        <w:rPr>
          <w:lang w:val="en-GB"/>
        </w:rPr>
        <w:t xml:space="preserve"> </w:t>
      </w:r>
      <w:proofErr w:type="spellStart"/>
      <w:r w:rsidRPr="00725624">
        <w:rPr>
          <w:lang w:val="en-GB"/>
        </w:rPr>
        <w:t>Pesht</w:t>
      </w:r>
      <w:proofErr w:type="spellEnd"/>
      <w:r w:rsidRPr="00725624">
        <w:rPr>
          <w:lang w:val="en-GB"/>
        </w:rPr>
        <w:t xml:space="preserve"> may have partly evolved from the </w:t>
      </w:r>
      <w:proofErr w:type="spellStart"/>
      <w:r w:rsidRPr="00725624">
        <w:rPr>
          <w:lang w:val="en-GB"/>
        </w:rPr>
        <w:t>Charentian</w:t>
      </w:r>
      <w:proofErr w:type="spellEnd"/>
      <w:r w:rsidRPr="00725624">
        <w:rPr>
          <w:lang w:val="en-GB"/>
        </w:rPr>
        <w:t xml:space="preserve"> tradition in the region, even though the radiometric dating of the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sequence does not indicate continuity (</w:t>
      </w:r>
      <w:hyperlink w:anchor="CBML_BIB_ch04_0011" w:tooltip="Blackwell, B., Chu, S., Chaity, I., Huang, Y.E.W., Mihailović, D., Roksandic, M., Dimitrijević, V., Blickstein, J.I.B., Huang, A. &amp; Skinner, A.R. (2014), ‘ESR dating ungulate tooth enamel from the Mousterian Layers at Pešturina, Serbia’, in D. Mihailović, (ed.">
        <w:r w:rsidRPr="00725624">
          <w:rPr>
            <w:rStyle w:val="Hipervnculo"/>
            <w:lang w:val="en-GB"/>
          </w:rPr>
          <w:t xml:space="preserve">Blackwell </w:t>
        </w:r>
        <w:r w:rsidRPr="00725624">
          <w:rPr>
            <w:rStyle w:val="Hipervnculo"/>
            <w:i/>
            <w:iCs/>
            <w:lang w:val="en-GB"/>
          </w:rPr>
          <w:t>et al.</w:t>
        </w:r>
        <w:r w:rsidRPr="00725624">
          <w:rPr>
            <w:rStyle w:val="Hipervnculo"/>
            <w:lang w:val="en-GB"/>
          </w:rPr>
          <w:t xml:space="preserve"> 2014</w:t>
        </w:r>
      </w:hyperlink>
      <w:r w:rsidRPr="00725624">
        <w:rPr>
          <w:lang w:val="en-GB"/>
        </w:rPr>
        <w:t>), and the presence of both Levallois technology and bifacial pieces may on the other hand point to connections with the Typical Mousterian. Although in the assemblage of layer G</w:t>
      </w:r>
      <w:r w:rsidRPr="00725624">
        <w:rPr>
          <w:vertAlign w:val="subscript"/>
          <w:lang w:val="en-GB"/>
        </w:rPr>
        <w:t>3</w:t>
      </w:r>
      <w:r w:rsidRPr="00725624">
        <w:rPr>
          <w:lang w:val="en-GB"/>
        </w:rPr>
        <w:t xml:space="preserve"> in </w:t>
      </w:r>
      <w:proofErr w:type="spellStart"/>
      <w:r w:rsidRPr="00725624">
        <w:rPr>
          <w:lang w:val="en-GB"/>
        </w:rPr>
        <w:t>Vindija</w:t>
      </w:r>
      <w:proofErr w:type="spellEnd"/>
      <w:r w:rsidRPr="00725624">
        <w:rPr>
          <w:lang w:val="en-GB"/>
        </w:rPr>
        <w:t xml:space="preserve"> (Croatia), quartz is also often used as a raw material (</w:t>
      </w:r>
      <w:hyperlink w:anchor="CBML_BIB_ch04_0012" w:tooltip="Blaser, F., Kurtanjek, D. &amp; Paunović, M. (2002), ‘L’industrie du site néandertalien de la grotte de Vindija (Croatie): une révision des matieres premieres lithiques’, L’Anthropologie, 106: 387–98.">
        <w:r w:rsidRPr="00725624">
          <w:rPr>
            <w:rStyle w:val="Hipervnculo"/>
            <w:lang w:val="en-GB"/>
          </w:rPr>
          <w:t xml:space="preserve">Blaser </w:t>
        </w:r>
        <w:r w:rsidRPr="00725624">
          <w:rPr>
            <w:rStyle w:val="Hipervnculo"/>
            <w:i/>
            <w:iCs/>
            <w:lang w:val="en-GB"/>
          </w:rPr>
          <w:t>et al.</w:t>
        </w:r>
        <w:r w:rsidRPr="00725624">
          <w:rPr>
            <w:rStyle w:val="Hipervnculo"/>
            <w:lang w:val="en-GB"/>
          </w:rPr>
          <w:t xml:space="preserve"> 2002</w:t>
        </w:r>
      </w:hyperlink>
      <w:r w:rsidRPr="00725624">
        <w:rPr>
          <w:lang w:val="en-GB"/>
        </w:rPr>
        <w:t xml:space="preserve">) and notches and </w:t>
      </w:r>
      <w:proofErr w:type="spellStart"/>
      <w:r w:rsidRPr="00725624">
        <w:rPr>
          <w:lang w:val="en-GB"/>
        </w:rPr>
        <w:t>denticulates</w:t>
      </w:r>
      <w:proofErr w:type="spellEnd"/>
      <w:r w:rsidRPr="00725624">
        <w:rPr>
          <w:lang w:val="en-GB"/>
        </w:rPr>
        <w:t xml:space="preserve"> are frequent, there are notable differences in comparison to the above-mentioned sites in significant representation of sidescrapers (23</w:t>
      </w:r>
      <w:del w:id="4543" w:author="Victoria Chow" w:date="2023-04-12T10:55:00Z">
        <w:r w:rsidRPr="00725624" w:rsidDel="00C51C42">
          <w:rPr>
            <w:lang w:val="en-GB"/>
          </w:rPr>
          <w:delText>,</w:delText>
        </w:r>
      </w:del>
      <w:ins w:id="4544" w:author="Victoria Chow" w:date="2023-04-12T10:55:00Z">
        <w:r w:rsidR="00C51C42">
          <w:rPr>
            <w:lang w:val="en-GB"/>
          </w:rPr>
          <w:t>.</w:t>
        </w:r>
      </w:ins>
      <w:r w:rsidRPr="00725624">
        <w:rPr>
          <w:lang w:val="en-GB"/>
        </w:rPr>
        <w:t>3 per cent) and lack of the Levallois method (and any other centripetal method) (</w:t>
      </w:r>
      <w:hyperlink w:anchor="CBML_BIB_ch04_0001" w:tooltip="Ahern, J.C.M., Karavanić, I., Paunović, M., Janković, I. &amp; Smith, F.H. (2004), ‘New discoveries and interpretations of hominid fossils and artifacts from Vindija Cave, Croatia’, Journal of Human Evolution, 46: 25–65.">
        <w:r w:rsidRPr="00725624">
          <w:rPr>
            <w:rStyle w:val="Hipervnculo"/>
            <w:lang w:val="en-GB"/>
          </w:rPr>
          <w:t xml:space="preserve">Ahern </w:t>
        </w:r>
        <w:r w:rsidRPr="00725624">
          <w:rPr>
            <w:rStyle w:val="Hipervnculo"/>
            <w:i/>
            <w:iCs/>
            <w:lang w:val="en-GB"/>
          </w:rPr>
          <w:t>et al.</w:t>
        </w:r>
        <w:r w:rsidRPr="00725624">
          <w:rPr>
            <w:rStyle w:val="Hipervnculo"/>
            <w:lang w:val="en-GB"/>
          </w:rPr>
          <w:t xml:space="preserve"> 2004</w:t>
        </w:r>
      </w:hyperlink>
      <w:r w:rsidRPr="00725624">
        <w:rPr>
          <w:lang w:val="en-GB"/>
        </w:rPr>
        <w:t xml:space="preserve">: </w:t>
      </w:r>
      <w:del w:id="4545" w:author="Victoria Chow" w:date="2023-04-12T10:55:00Z">
        <w:r w:rsidDel="00C51C42">
          <w:fldChar w:fldCharType="begin"/>
        </w:r>
        <w:r w:rsidDel="00C51C42">
          <w:delInstrText>HYPERLINK \l "CBML_ch05_tab_009"</w:delInstrText>
        </w:r>
        <w:r w:rsidDel="00C51C42">
          <w:fldChar w:fldCharType="separate"/>
        </w:r>
        <w:r w:rsidR="00326660" w:rsidRPr="00C51C42" w:rsidDel="00C51C42">
          <w:rPr>
            <w:rPrChange w:id="4546" w:author="Victoria Chow" w:date="2023-04-12T10:55:00Z">
              <w:rPr>
                <w:rStyle w:val="Hipervnculo"/>
                <w:lang w:val="en-GB"/>
              </w:rPr>
            </w:rPrChange>
          </w:rPr>
          <w:delText>Table 9</w:delText>
        </w:r>
        <w:r w:rsidDel="00C51C42">
          <w:rPr>
            <w:rStyle w:val="Hipervnculo"/>
            <w:lang w:val="en-GB"/>
          </w:rPr>
          <w:fldChar w:fldCharType="end"/>
        </w:r>
      </w:del>
      <w:ins w:id="4547" w:author="Victoria Chow" w:date="2023-04-12T10:55:00Z">
        <w:r w:rsidR="00C51C42" w:rsidRPr="00C51C42">
          <w:rPr>
            <w:rPrChange w:id="4548" w:author="Victoria Chow" w:date="2023-04-12T10:55:00Z">
              <w:rPr>
                <w:rStyle w:val="Hipervnculo"/>
                <w:lang w:val="en-GB"/>
              </w:rPr>
            </w:rPrChange>
          </w:rPr>
          <w:t>Table 9</w:t>
        </w:r>
      </w:ins>
      <w:r w:rsidRPr="00725624">
        <w:rPr>
          <w:lang w:val="en-GB"/>
        </w:rPr>
        <w:t xml:space="preserve">; </w:t>
      </w:r>
      <w:hyperlink w:anchor="CBML_BIB_ch04_0048" w:tooltip="Karavanić, I. &amp; Smith. F.H. (2013), ‘Alternative interpretations of the Middle/Upper Paleolithic interface at Vindija Cave (Northwestern Croatia) in the context of Central Europe and the Adriatic’, Archaeology, Ethnology &amp; Anthropology of Eurasia, 41/4: 11–20." w:history="1">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Smith 2013</w:t>
        </w:r>
      </w:hyperlink>
      <w:r w:rsidRPr="00725624">
        <w:rPr>
          <w:lang w:val="en-GB"/>
        </w:rPr>
        <w:t xml:space="preserve">). Unfortunately, the lack of data from unanalysed lithic material from older layers of </w:t>
      </w:r>
      <w:proofErr w:type="spellStart"/>
      <w:r w:rsidRPr="00725624">
        <w:rPr>
          <w:lang w:val="en-GB"/>
        </w:rPr>
        <w:t>Vindija</w:t>
      </w:r>
      <w:proofErr w:type="spellEnd"/>
      <w:r w:rsidRPr="00725624">
        <w:rPr>
          <w:lang w:val="en-GB"/>
        </w:rPr>
        <w:t xml:space="preserve"> complex G constrains further comparison.</w:t>
      </w:r>
    </w:p>
    <w:p w14:paraId="76810723" w14:textId="77777777" w:rsidR="00C330F6" w:rsidRPr="00725624" w:rsidRDefault="00C330F6" w:rsidP="00C330F6">
      <w:pPr>
        <w:pStyle w:val="TextInd"/>
        <w:rPr>
          <w:lang w:val="en-GB"/>
        </w:rPr>
      </w:pPr>
      <w:r w:rsidRPr="00725624">
        <w:rPr>
          <w:lang w:val="en-GB"/>
        </w:rPr>
        <w:lastRenderedPageBreak/>
        <w:t xml:space="preserve">The MIS 3 Middle Palaeolithic assemblages from </w:t>
      </w:r>
      <w:proofErr w:type="spellStart"/>
      <w:r w:rsidRPr="00725624">
        <w:rPr>
          <w:lang w:val="en-GB"/>
        </w:rPr>
        <w:t>Divje</w:t>
      </w:r>
      <w:proofErr w:type="spellEnd"/>
      <w:r w:rsidRPr="00725624">
        <w:rPr>
          <w:lang w:val="en-GB"/>
        </w:rPr>
        <w:t xml:space="preserve"> Babe 1 in Slovenia are characterised by significant presence of different types of retouched flakes, notches and denticulated pieces and Upper Palaeolithic types (</w:t>
      </w:r>
      <w:hyperlink w:anchor="CBML_BIB_ch04_0120" w:tooltip="Turk, I. &amp; Kavur, B. (1997), ‘Pregled in opis paleolitskih orodij, kurišč in ognišč / Survey and description of Palaeolithic tools, fireplaces and hearths’, in I. Turk (ed.), Moustérienska ‘koščena piščal’ in druge najdbe iz Divjih bab I v Sloveniji / Mousteri">
        <w:r w:rsidRPr="00725624">
          <w:rPr>
            <w:rStyle w:val="Hipervnculo"/>
            <w:lang w:val="en-GB"/>
          </w:rPr>
          <w:t xml:space="preserve">Turk &amp; </w:t>
        </w:r>
        <w:proofErr w:type="spellStart"/>
        <w:r w:rsidRPr="00725624">
          <w:rPr>
            <w:rStyle w:val="Hipervnculo"/>
            <w:lang w:val="en-GB"/>
          </w:rPr>
          <w:t>Kavur</w:t>
        </w:r>
        <w:proofErr w:type="spellEnd"/>
        <w:r w:rsidRPr="00725624">
          <w:rPr>
            <w:rStyle w:val="Hipervnculo"/>
            <w:lang w:val="en-GB"/>
          </w:rPr>
          <w:t xml:space="preserve"> 1997</w:t>
        </w:r>
      </w:hyperlink>
      <w:r w:rsidRPr="00725624">
        <w:rPr>
          <w:lang w:val="en-GB"/>
        </w:rPr>
        <w:t xml:space="preserve">; </w:t>
      </w:r>
      <w:hyperlink w:anchor="CBML_BIB_ch04_0121" w:tooltip="Turk, M. (2014), ‘Tipologija kamnitih artefatkov / Typology of stone artefacts’, in I. Turk (ed.), Divje babe I. Paleolitsko najdišče mlajšega pleistocena v Sloveniji – II. del: Arheologija / Divje babe I. Upper Pleistocene Palaeolithic site in Slovenia – Part">
        <w:r w:rsidRPr="00725624">
          <w:rPr>
            <w:rStyle w:val="Hipervnculo"/>
            <w:lang w:val="en-GB"/>
          </w:rPr>
          <w:t>Turk 2014</w:t>
        </w:r>
      </w:hyperlink>
      <w:r w:rsidRPr="00725624">
        <w:rPr>
          <w:lang w:val="en-GB"/>
        </w:rPr>
        <w:t>), accompanied by some osseous artefacts (</w:t>
      </w:r>
      <w:commentRangeStart w:id="4549"/>
      <w:commentRangeStart w:id="4550"/>
      <w:r w:rsidRPr="00725624">
        <w:rPr>
          <w:lang w:val="en-GB"/>
        </w:rPr>
        <w:t xml:space="preserve">Turk &amp; </w:t>
      </w:r>
      <w:proofErr w:type="spellStart"/>
      <w:r w:rsidRPr="00725624">
        <w:rPr>
          <w:lang w:val="en-GB"/>
        </w:rPr>
        <w:t>Ko</w:t>
      </w:r>
      <w:r w:rsidRPr="00725624">
        <w:rPr>
          <w:highlight w:val="green"/>
          <w:lang w:val="en-GB"/>
        </w:rPr>
        <w:t>š</w:t>
      </w:r>
      <w:r w:rsidRPr="00725624">
        <w:rPr>
          <w:lang w:val="en-GB"/>
        </w:rPr>
        <w:t>ir</w:t>
      </w:r>
      <w:proofErr w:type="spellEnd"/>
      <w:r w:rsidRPr="00725624">
        <w:rPr>
          <w:lang w:val="en-GB"/>
        </w:rPr>
        <w:t xml:space="preserve"> 2017</w:t>
      </w:r>
      <w:commentRangeEnd w:id="4549"/>
      <w:r w:rsidR="00C51C42">
        <w:rPr>
          <w:rStyle w:val="Refdecomentario"/>
        </w:rPr>
        <w:commentReference w:id="4549"/>
      </w:r>
      <w:commentRangeEnd w:id="4550"/>
      <w:r w:rsidR="00604E7F">
        <w:rPr>
          <w:rStyle w:val="Refdecomentario"/>
        </w:rPr>
        <w:commentReference w:id="4550"/>
      </w:r>
      <w:r w:rsidRPr="00725624">
        <w:rPr>
          <w:lang w:val="en-GB"/>
        </w:rPr>
        <w:t>), but do not conform to any of the mentioned technocomplexes.</w:t>
      </w:r>
    </w:p>
    <w:p w14:paraId="4EFBBD41" w14:textId="54474A1B" w:rsidR="00C330F6" w:rsidRPr="00725624" w:rsidRDefault="00C330F6" w:rsidP="00C330F6">
      <w:pPr>
        <w:pStyle w:val="TextInd"/>
        <w:rPr>
          <w:lang w:val="en-GB"/>
        </w:rPr>
      </w:pPr>
      <w:r w:rsidRPr="00725624">
        <w:rPr>
          <w:lang w:val="en-GB"/>
        </w:rPr>
        <w:t xml:space="preserve">The </w:t>
      </w:r>
      <w:proofErr w:type="spellStart"/>
      <w:r w:rsidRPr="00725624">
        <w:rPr>
          <w:lang w:val="en-GB"/>
        </w:rPr>
        <w:t>Micromousterian</w:t>
      </w:r>
      <w:proofErr w:type="spellEnd"/>
      <w:r w:rsidRPr="00725624">
        <w:rPr>
          <w:lang w:val="en-GB"/>
        </w:rPr>
        <w:t xml:space="preserve"> industries are also found in the Adriatic region (</w:t>
      </w:r>
      <w:proofErr w:type="spellStart"/>
      <w:r w:rsidR="006960A8">
        <w:fldChar w:fldCharType="begin"/>
      </w:r>
      <w:r w:rsidR="006960A8">
        <w:instrText xml:space="preserve"> HYPERLINK \l "CBML_BIB_ch04_0024" \o "Dogandžić, T. &amp; Đuričić, Lj. (2017), ‘Lithic production strategies in the Middle Paleolithic of the southern Balkans’, Quaternar</w:instrText>
      </w:r>
      <w:r w:rsidR="006960A8">
        <w:instrText xml:space="preserve">y International, 450: 68–102." \h </w:instrText>
      </w:r>
      <w:r w:rsidR="006960A8">
        <w:fldChar w:fldCharType="separate"/>
      </w:r>
      <w:r w:rsidRPr="00725624">
        <w:rPr>
          <w:rStyle w:val="Hipervnculo"/>
          <w:lang w:val="en-GB"/>
        </w:rPr>
        <w:t>Dogand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highlight w:val="green"/>
          <w:lang w:val="en-GB"/>
        </w:rPr>
        <w:t>Đ</w:t>
      </w:r>
      <w:r w:rsidRPr="00725624">
        <w:rPr>
          <w:rStyle w:val="Hipervnculo"/>
          <w:lang w:val="en-GB"/>
        </w:rPr>
        <w:t>uri</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and Epirus (</w:t>
      </w:r>
      <w:proofErr w:type="spellStart"/>
      <w:r w:rsidR="006960A8">
        <w:fldChar w:fldCharType="begin"/>
      </w:r>
      <w:r w:rsidR="006960A8">
        <w:instrText xml:space="preserve"> HYPERLINK \l "CBML_BIB_ch04_0089" \o "Papagianni, D. (2000), Middle Palaeolithic Occupation and Technology in Northwestern Greece: The Evidence from Open-Air Sites, BAR Internation</w:instrText>
      </w:r>
      <w:r w:rsidR="006960A8">
        <w:instrText xml:space="preserve">al Series 882 (Oxford, Archaeopress)." \h </w:instrText>
      </w:r>
      <w:r w:rsidR="006960A8">
        <w:fldChar w:fldCharType="separate"/>
      </w:r>
      <w:r w:rsidRPr="00725624">
        <w:rPr>
          <w:rStyle w:val="Hipervnculo"/>
          <w:lang w:val="en-GB"/>
        </w:rPr>
        <w:t>Papagianni</w:t>
      </w:r>
      <w:proofErr w:type="spellEnd"/>
      <w:r w:rsidRPr="00725624">
        <w:rPr>
          <w:rStyle w:val="Hipervnculo"/>
          <w:lang w:val="en-GB"/>
        </w:rPr>
        <w:t xml:space="preserve"> 2000</w:t>
      </w:r>
      <w:r w:rsidR="006960A8">
        <w:rPr>
          <w:rStyle w:val="Hipervnculo"/>
          <w:lang w:val="en-GB"/>
        </w:rPr>
        <w:fldChar w:fldCharType="end"/>
      </w:r>
      <w:r w:rsidRPr="00725624">
        <w:rPr>
          <w:lang w:val="en-GB"/>
        </w:rPr>
        <w:t xml:space="preserve">), such as in layer 14 of </w:t>
      </w:r>
      <w:proofErr w:type="spellStart"/>
      <w:r w:rsidRPr="00725624">
        <w:rPr>
          <w:lang w:val="en-GB"/>
        </w:rPr>
        <w:t>Asprochaliko</w:t>
      </w:r>
      <w:proofErr w:type="spellEnd"/>
      <w:r w:rsidRPr="00725624">
        <w:rPr>
          <w:lang w:val="en-GB"/>
        </w:rPr>
        <w:t>, where the assemblage is characterised by the production of tools on small pseudo-Levallois points, but the Levallois method is absent (</w:t>
      </w:r>
      <w:proofErr w:type="spellStart"/>
      <w:r w:rsidR="006960A8">
        <w:fldChar w:fldCharType="begin"/>
      </w:r>
      <w:r w:rsidR="006960A8">
        <w:instrText xml:space="preserve"> HYPERLINK \l "CBML_B</w:instrText>
      </w:r>
      <w:r w:rsidR="006960A8">
        <w:instrText xml:space="preserve">IB_ch04_0019" \o "Darlas, A. (2007), ‘Le Moustérien de Grèce à la lumière des récentes recherches’, L’anthropologie, 111: 346–66." \h </w:instrText>
      </w:r>
      <w:r w:rsidR="006960A8">
        <w:fldChar w:fldCharType="separate"/>
      </w:r>
      <w:r w:rsidRPr="00725624">
        <w:rPr>
          <w:rStyle w:val="Hipervnculo"/>
          <w:lang w:val="en-GB"/>
        </w:rPr>
        <w:t>Darlas</w:t>
      </w:r>
      <w:proofErr w:type="spellEnd"/>
      <w:r w:rsidRPr="00725624">
        <w:rPr>
          <w:rStyle w:val="Hipervnculo"/>
          <w:lang w:val="en-GB"/>
        </w:rPr>
        <w:t xml:space="preserve"> 2007</w:t>
      </w:r>
      <w:r w:rsidR="006960A8">
        <w:rPr>
          <w:rStyle w:val="Hipervnculo"/>
          <w:lang w:val="en-GB"/>
        </w:rPr>
        <w:fldChar w:fldCharType="end"/>
      </w:r>
      <w:r w:rsidRPr="00725624">
        <w:rPr>
          <w:lang w:val="en-GB"/>
        </w:rPr>
        <w:t xml:space="preserve">). In the Eastern Adriatic, small tools of the </w:t>
      </w:r>
      <w:proofErr w:type="spellStart"/>
      <w:r w:rsidRPr="00725624">
        <w:rPr>
          <w:lang w:val="en-GB"/>
        </w:rPr>
        <w:t>Micromousterian</w:t>
      </w:r>
      <w:proofErr w:type="spellEnd"/>
      <w:r w:rsidRPr="00725624">
        <w:rPr>
          <w:lang w:val="en-GB"/>
        </w:rPr>
        <w:t xml:space="preserve"> are usually made on simple flakes, which are made from local chert nodules and pebbles. Data come from both open-air and cave sites. Open-air sites are represented from surface finds, often in mixed lithic assemblages, while caves provided more relevant information on archaeological context. Many open-air sites are situated in the region of </w:t>
      </w:r>
      <w:proofErr w:type="spellStart"/>
      <w:r w:rsidRPr="00725624">
        <w:rPr>
          <w:lang w:val="en-GB"/>
        </w:rPr>
        <w:t>Ravni</w:t>
      </w:r>
      <w:proofErr w:type="spellEnd"/>
      <w:r w:rsidRPr="00725624">
        <w:rPr>
          <w:lang w:val="en-GB"/>
        </w:rPr>
        <w:t xml:space="preserve"> </w:t>
      </w:r>
      <w:proofErr w:type="spellStart"/>
      <w:ins w:id="4551" w:author="Victoria Chow" w:date="2023-04-12T10:57:00Z">
        <w:r w:rsidR="00D9665D">
          <w:rPr>
            <w:lang w:val="en-GB"/>
          </w:rPr>
          <w:t>K</w:t>
        </w:r>
      </w:ins>
      <w:del w:id="4552" w:author="Victoria Chow" w:date="2023-04-12T10:57:00Z">
        <w:r w:rsidRPr="00725624" w:rsidDel="00D9665D">
          <w:rPr>
            <w:lang w:val="en-GB"/>
          </w:rPr>
          <w:delText>k</w:delText>
        </w:r>
      </w:del>
      <w:r w:rsidRPr="00725624">
        <w:rPr>
          <w:lang w:val="en-GB"/>
        </w:rPr>
        <w:t>otari</w:t>
      </w:r>
      <w:proofErr w:type="spellEnd"/>
      <w:r w:rsidRPr="00725624">
        <w:rPr>
          <w:lang w:val="en-GB"/>
        </w:rPr>
        <w:t>, in the central Eastern Adriatic, but some were found on the Dalmatian islands, which were part of the mainland during MIS 3 (</w:t>
      </w:r>
      <w:proofErr w:type="spellStart"/>
      <w:r w:rsidR="006960A8">
        <w:fldChar w:fldCharType="begin"/>
      </w:r>
      <w:r w:rsidR="006960A8">
        <w:instrText xml:space="preserve"> HYPERLINK \l "CBML_BIB_ch04_0127" \o "Vujević, D., Perhoč, Z. &amp; Ivančić, </w:instrText>
      </w:r>
      <w:r w:rsidR="006960A8">
        <w:instrText xml:space="preserve">T. (2017). ‘Micro-Mousterian in Northern Dalmatia’, Quaternary International, 450: 50–67."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Judging by their typology, some of assemblages from these sites represent the </w:t>
      </w:r>
      <w:proofErr w:type="spellStart"/>
      <w:r w:rsidRPr="00725624">
        <w:rPr>
          <w:lang w:val="en-GB"/>
        </w:rPr>
        <w:t>Charentian</w:t>
      </w:r>
      <w:proofErr w:type="spellEnd"/>
      <w:r w:rsidRPr="00725624">
        <w:rPr>
          <w:lang w:val="en-GB"/>
        </w:rPr>
        <w:t xml:space="preserve"> type of Mousterian, but the Denticulate type is also present (</w:t>
      </w:r>
      <w:proofErr w:type="spellStart"/>
      <w:r w:rsidR="006960A8">
        <w:fldChar w:fldCharType="begin"/>
      </w:r>
      <w:r w:rsidR="006960A8">
        <w:instrText xml:space="preserve"> HYPERLINK \l "CBML_BIB_ch04_0127" \o "Vujević, D., Perhoč, Z. &amp; Ivančić, T. (2017). ‘Micro-Mousterian in Northern Dalmatia’, Quaternary International, 450: 50–67."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The former type of Mousterian is also established at the </w:t>
      </w:r>
      <w:proofErr w:type="spellStart"/>
      <w:r w:rsidRPr="00725624">
        <w:rPr>
          <w:lang w:val="en-GB"/>
        </w:rPr>
        <w:t>Ka</w:t>
      </w:r>
      <w:r w:rsidRPr="00725624">
        <w:rPr>
          <w:highlight w:val="green"/>
          <w:lang w:val="en-GB"/>
        </w:rPr>
        <w:t>š</w:t>
      </w:r>
      <w:r w:rsidRPr="00725624">
        <w:rPr>
          <w:lang w:val="en-GB"/>
        </w:rPr>
        <w:t>tel</w:t>
      </w:r>
      <w:proofErr w:type="spellEnd"/>
      <w:r w:rsidRPr="00725624">
        <w:rPr>
          <w:lang w:val="en-GB"/>
        </w:rPr>
        <w:t xml:space="preserve"> </w:t>
      </w:r>
      <w:proofErr w:type="spellStart"/>
      <w:r w:rsidRPr="00725624">
        <w:rPr>
          <w:highlight w:val="green"/>
          <w:lang w:val="en-GB"/>
        </w:rPr>
        <w:t>Š</w:t>
      </w:r>
      <w:r w:rsidRPr="00725624">
        <w:rPr>
          <w:lang w:val="en-GB"/>
        </w:rPr>
        <w:t>tafili</w:t>
      </w:r>
      <w:r w:rsidRPr="00725624">
        <w:rPr>
          <w:highlight w:val="green"/>
          <w:lang w:val="en-GB"/>
        </w:rPr>
        <w:t>ć</w:t>
      </w:r>
      <w:proofErr w:type="spellEnd"/>
      <w:r w:rsidRPr="00725624">
        <w:rPr>
          <w:lang w:val="en-GB"/>
        </w:rPr>
        <w:t>-Resnik underwater site, located further south, where several centripetal cores and many scrapers (often transversal scrapers) were found (</w:t>
      </w:r>
      <w:proofErr w:type="spellStart"/>
      <w:r w:rsidR="006960A8">
        <w:fldChar w:fldCharType="begin"/>
      </w:r>
      <w:r w:rsidR="006960A8">
        <w:instrText xml:space="preserve"> HYPERLINK \l "CBML_BIB_ch04_0050" \o "Karavanić, I. &amp; Barbir, A. (2020), ‘The Middle Paleol</w:instrText>
      </w:r>
      <w:r w:rsidR="006960A8">
        <w:instrText xml:space="preserve">ithic from an underwater perspective: Submerged Mousterian industry from Kaštel Štafilić – Resnik (Dalmatia, Croatia) in the context of eastern Adriatic’, Journal of Archaeological Science: Reports, 34/Part "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Barbir</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These two types of </w:t>
      </w:r>
      <w:r w:rsidRPr="00725624">
        <w:rPr>
          <w:lang w:val="en-GB"/>
        </w:rPr>
        <w:lastRenderedPageBreak/>
        <w:t>Mousterian (</w:t>
      </w:r>
      <w:proofErr w:type="spellStart"/>
      <w:r w:rsidRPr="00725624">
        <w:rPr>
          <w:lang w:val="en-GB"/>
        </w:rPr>
        <w:t>Charentian</w:t>
      </w:r>
      <w:proofErr w:type="spellEnd"/>
      <w:r w:rsidRPr="00725624">
        <w:rPr>
          <w:lang w:val="en-GB"/>
        </w:rPr>
        <w:t xml:space="preserve"> and Denticulate) are also present at the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cave site, located north from </w:t>
      </w:r>
      <w:proofErr w:type="spellStart"/>
      <w:r w:rsidRPr="00725624">
        <w:rPr>
          <w:lang w:val="en-GB"/>
        </w:rPr>
        <w:t>Ka</w:t>
      </w:r>
      <w:r w:rsidRPr="00725624">
        <w:rPr>
          <w:highlight w:val="green"/>
          <w:lang w:val="en-GB"/>
        </w:rPr>
        <w:t>š</w:t>
      </w:r>
      <w:r w:rsidRPr="00725624">
        <w:rPr>
          <w:lang w:val="en-GB"/>
        </w:rPr>
        <w:t>tel</w:t>
      </w:r>
      <w:proofErr w:type="spellEnd"/>
      <w:r w:rsidRPr="00725624">
        <w:rPr>
          <w:lang w:val="en-GB"/>
        </w:rPr>
        <w:t xml:space="preserve"> </w:t>
      </w:r>
      <w:proofErr w:type="spellStart"/>
      <w:r w:rsidRPr="00725624">
        <w:rPr>
          <w:highlight w:val="green"/>
          <w:lang w:val="en-GB"/>
        </w:rPr>
        <w:t>Š</w:t>
      </w:r>
      <w:r w:rsidRPr="00725624">
        <w:rPr>
          <w:lang w:val="en-GB"/>
        </w:rPr>
        <w:t>tafili</w:t>
      </w:r>
      <w:r w:rsidRPr="00725624">
        <w:rPr>
          <w:highlight w:val="green"/>
          <w:lang w:val="en-GB"/>
        </w:rPr>
        <w:t>ć</w:t>
      </w:r>
      <w:proofErr w:type="spellEnd"/>
      <w:r w:rsidRPr="00725624">
        <w:rPr>
          <w:lang w:val="en-GB"/>
        </w:rPr>
        <w:t xml:space="preserve">-Resnik. The entire Middle Palaeolithic sequence from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was dated to MIS 3 (</w:t>
      </w:r>
      <w:hyperlink w:anchor="CBML_BIB_ch04_0013" w:tooltip="Boschian, G., Gerometta, K., Elwood, B.B. &amp; Karavanić, I. (2017), ‘Late Neanderthals in Dalmatia: Site formation processes, chronology, climate change and human activity at Mujina Pećina, Croatia’, Quaternary International, 450: 12–35.">
        <w:r w:rsidRPr="00725624">
          <w:rPr>
            <w:rStyle w:val="Hipervnculo"/>
            <w:lang w:val="en-GB"/>
          </w:rPr>
          <w:t xml:space="preserve">Boschian </w:t>
        </w:r>
        <w:r w:rsidRPr="00725624">
          <w:rPr>
            <w:rStyle w:val="Hipervnculo"/>
            <w:i/>
            <w:iCs/>
            <w:lang w:val="en-GB"/>
          </w:rPr>
          <w:t xml:space="preserve">et al. </w:t>
        </w:r>
        <w:r w:rsidRPr="00725624">
          <w:rPr>
            <w:rStyle w:val="Hipervnculo"/>
            <w:lang w:val="en-GB"/>
          </w:rPr>
          <w:t>2017</w:t>
        </w:r>
      </w:hyperlink>
      <w:r w:rsidRPr="00725624">
        <w:rPr>
          <w:lang w:val="en-GB"/>
        </w:rPr>
        <w:t xml:space="preserve">), but recent OSL dates, which will be published elsewhere, show that the oldest layers date to MIS 4. High percentages of scrapers (with a significant presence of transverse scrapers) in the lower layers E3 and, to some extent, E1 suggest a </w:t>
      </w:r>
      <w:proofErr w:type="spellStart"/>
      <w:r w:rsidRPr="00725624">
        <w:rPr>
          <w:lang w:val="en-GB"/>
        </w:rPr>
        <w:t>Charentian</w:t>
      </w:r>
      <w:proofErr w:type="spellEnd"/>
      <w:r w:rsidRPr="00725624">
        <w:rPr>
          <w:lang w:val="en-GB"/>
        </w:rPr>
        <w:t xml:space="preserve"> industry, while in layer E2 notches and </w:t>
      </w:r>
      <w:proofErr w:type="spellStart"/>
      <w:r w:rsidRPr="00725624">
        <w:rPr>
          <w:lang w:val="en-GB"/>
        </w:rPr>
        <w:t>denticulates</w:t>
      </w:r>
      <w:proofErr w:type="spellEnd"/>
      <w:r w:rsidRPr="00725624">
        <w:rPr>
          <w:lang w:val="en-GB"/>
        </w:rPr>
        <w:t xml:space="preserve"> are dominant and point to the Denticulate Mousterian (</w:t>
      </w:r>
      <w:proofErr w:type="spellStart"/>
      <w:r w:rsidR="006960A8">
        <w:fldChar w:fldCharType="begin"/>
      </w:r>
      <w:r w:rsidR="006960A8">
        <w:instrText xml:space="preserve"> HYPERLINK \l "CBML_BIB_ch04_0110" \o "Šprem, K., Bošnjak, T. &amp; Karavanić, I. (2020), ‘The Mousterian of Mujina pećina’, in I. Karavanić &amp; I. Kamen</w:instrText>
      </w:r>
      <w:r w:rsidR="006960A8">
        <w:instrText xml:space="preserve">jarin (eds), Mujina pećina (Zagreb, FF-press, Museum of the Town of Kaštela), 59–97." \h </w:instrText>
      </w:r>
      <w:r w:rsidR="006960A8">
        <w:fldChar w:fldCharType="separate"/>
      </w:r>
      <w:r w:rsidRPr="00725624">
        <w:rPr>
          <w:rStyle w:val="Hipervnculo"/>
          <w:highlight w:val="green"/>
          <w:lang w:val="en-GB"/>
        </w:rPr>
        <w:t>Š</w:t>
      </w:r>
      <w:r w:rsidRPr="00725624">
        <w:rPr>
          <w:rStyle w:val="Hipervnculo"/>
          <w:lang w:val="en-GB"/>
        </w:rPr>
        <w:t>prem</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r w:rsidR="006960A8">
        <w:rPr>
          <w:rStyle w:val="Hipervnculo"/>
          <w:lang w:val="en-GB"/>
        </w:rPr>
        <w:fldChar w:fldCharType="end"/>
      </w:r>
      <w:r w:rsidRPr="00725624">
        <w:rPr>
          <w:lang w:val="en-GB"/>
        </w:rPr>
        <w:t>), although many sidescrapers are also present in this layer (</w:t>
      </w:r>
      <w:hyperlink w:anchor="CBML_ch04_fig_006">
        <w:r w:rsidRPr="00725624">
          <w:rPr>
            <w:rStyle w:val="Hipervnculo"/>
            <w:lang w:val="en-GB"/>
          </w:rPr>
          <w:t>Figure 4.6</w:t>
        </w:r>
      </w:hyperlink>
      <w:r w:rsidRPr="00725624">
        <w:rPr>
          <w:lang w:val="en-GB"/>
        </w:rPr>
        <w:t>: 11</w:t>
      </w:r>
      <w:r w:rsidRPr="00725624">
        <w:rPr>
          <w:highlight w:val="green"/>
          <w:lang w:val="en-GB"/>
        </w:rPr>
        <w:t>–</w:t>
      </w:r>
      <w:r w:rsidRPr="00725624">
        <w:rPr>
          <w:lang w:val="en-GB"/>
        </w:rPr>
        <w:t xml:space="preserve">17). In the upper layers of the same site (D2+D1 and C+B), simple retouched pieces are dominant, but notches and </w:t>
      </w:r>
      <w:proofErr w:type="spellStart"/>
      <w:r w:rsidRPr="00725624">
        <w:rPr>
          <w:lang w:val="en-GB"/>
        </w:rPr>
        <w:t>denticulates</w:t>
      </w:r>
      <w:proofErr w:type="spellEnd"/>
      <w:r w:rsidRPr="00725624">
        <w:rPr>
          <w:lang w:val="en-GB"/>
        </w:rPr>
        <w:t xml:space="preserve"> are also frequent. The centripetal method of blank production is common in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another cave site in the Eastern Adriatic, the centripetal method is also documented along with the use of the </w:t>
      </w:r>
      <w:proofErr w:type="spellStart"/>
      <w:r w:rsidRPr="00725624">
        <w:rPr>
          <w:lang w:val="en-GB"/>
        </w:rPr>
        <w:t>Kombewa</w:t>
      </w:r>
      <w:proofErr w:type="spellEnd"/>
      <w:r w:rsidRPr="00725624">
        <w:rPr>
          <w:lang w:val="en-GB"/>
        </w:rPr>
        <w:t xml:space="preserve"> method in the lower levels, due to the presence of Janus flakes (</w:t>
      </w:r>
      <w:proofErr w:type="spellStart"/>
      <w:r w:rsidR="006960A8">
        <w:fldChar w:fldCharType="begin"/>
      </w:r>
      <w:r w:rsidR="006960A8">
        <w:instrText xml:space="preserve"> HYPERLINK \l "CBML_BIB_ch04_0049" \o "Karavanić, I. &amp; Vukosavljević, N. (2019), ‘Late Middle and Early Upper P</w:instrText>
      </w:r>
      <w:r w:rsidR="006960A8">
        <w:instrText xml:space="preserve">aleolithic of the Eastern Adriatic and the Problem of the Regional Middle/Upper Paleolithic Interface’, Archaeology, Ethnology &amp; Anthropology of Eurasia, 47/2: 3–12."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2019</w:t>
      </w:r>
      <w:r w:rsidR="006960A8">
        <w:rPr>
          <w:rStyle w:val="Hipervnculo"/>
          <w:lang w:val="en-GB"/>
        </w:rPr>
        <w:fldChar w:fldCharType="end"/>
      </w:r>
      <w:r w:rsidRPr="00725624">
        <w:rPr>
          <w:lang w:val="en-GB"/>
        </w:rPr>
        <w:t>). Among the usually small tools, diverse sidescrapers are also present at this site, among which microlithic transverse scrapers are common (</w:t>
      </w:r>
      <w:hyperlink w:anchor="CBML_ch04_fig_006">
        <w:r w:rsidRPr="00725624">
          <w:rPr>
            <w:rStyle w:val="Hipervnculo"/>
            <w:lang w:val="en-GB"/>
          </w:rPr>
          <w:t>Figure 4.6</w:t>
        </w:r>
      </w:hyperlink>
      <w:r w:rsidRPr="00725624">
        <w:rPr>
          <w:lang w:val="en-GB"/>
        </w:rPr>
        <w:t>: 18</w:t>
      </w:r>
      <w:r w:rsidRPr="00725624">
        <w:rPr>
          <w:highlight w:val="green"/>
          <w:lang w:val="en-GB"/>
        </w:rPr>
        <w:t>–</w:t>
      </w:r>
      <w:r w:rsidRPr="00725624">
        <w:rPr>
          <w:lang w:val="en-GB"/>
        </w:rPr>
        <w:t xml:space="preserve">19), strongly suggesting assignment to the </w:t>
      </w:r>
      <w:proofErr w:type="spellStart"/>
      <w:r w:rsidRPr="00725624">
        <w:rPr>
          <w:lang w:val="en-GB"/>
        </w:rPr>
        <w:t>Charentian</w:t>
      </w:r>
      <w:proofErr w:type="spellEnd"/>
      <w:r w:rsidRPr="00725624">
        <w:rPr>
          <w:lang w:val="en-GB"/>
        </w:rPr>
        <w:t xml:space="preserve">. In layer 1 of </w:t>
      </w: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where tools are also small, the presence of centripetal cores and a high frequency of sidescrapers within the industries of several habitation episodes from this lithological stratum conform to the </w:t>
      </w:r>
      <w:proofErr w:type="spellStart"/>
      <w:r w:rsidRPr="00725624">
        <w:rPr>
          <w:lang w:val="en-GB"/>
        </w:rPr>
        <w:t>Charentian</w:t>
      </w:r>
      <w:proofErr w:type="spellEnd"/>
      <w:r w:rsidRPr="00725624">
        <w:rPr>
          <w:lang w:val="en-GB"/>
        </w:rPr>
        <w:t xml:space="preserve"> industry of the region (</w:t>
      </w:r>
      <w:proofErr w:type="spellStart"/>
      <w:r w:rsidR="006960A8">
        <w:fldChar w:fldCharType="begin"/>
      </w:r>
      <w:r w:rsidR="006960A8">
        <w:instrText xml:space="preserve"> HYPERLINK \l "CBML_BIB_ch04_0125" \o "Vishnevskiy, A</w:instrText>
      </w:r>
      <w:r w:rsidR="006960A8">
        <w:instrText xml:space="preserve">.V., Pavlenok, K.K., Kozlikin, M.B., Ulyanov, V.A., Derevianko, A.P. &amp; Shunkov, M.V. (2019), ‘A Neanderthal Refugium in the Eastern Adriatic’, Archaeology, Ethnology &amp; Anthropology of Eurasia, 47/4: 3–15." \h </w:instrText>
      </w:r>
      <w:r w:rsidR="006960A8">
        <w:fldChar w:fldCharType="separate"/>
      </w:r>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Retouched flakes and atypical </w:t>
      </w:r>
      <w:proofErr w:type="spellStart"/>
      <w:r w:rsidRPr="00725624">
        <w:rPr>
          <w:lang w:val="en-GB"/>
        </w:rPr>
        <w:t>endscrapers</w:t>
      </w:r>
      <w:proofErr w:type="spellEnd"/>
      <w:r w:rsidRPr="00725624">
        <w:rPr>
          <w:lang w:val="en-GB"/>
        </w:rPr>
        <w:t xml:space="preserve"> are also frequent (</w:t>
      </w:r>
      <w:proofErr w:type="spellStart"/>
      <w:r w:rsidR="006960A8">
        <w:fldChar w:fldCharType="begin"/>
      </w:r>
      <w:r w:rsidR="006960A8">
        <w:instrText xml:space="preserve"> HYPERLINK \l "CBML_BIB_ch04_0090" \o "Pavlenok, K.K., Kozlikin, M.B., Kandyba, A.V., Bulatović, L., Derevianko, A.P. &amp; Shunkov, M.V. (2017), ‘Style, deficit or reduction? Analysing the Bioče Micro-Mousterian’, Qu</w:instrText>
      </w:r>
      <w:r w:rsidR="006960A8">
        <w:instrText xml:space="preserve">artär, 64: 95–106." \h </w:instrText>
      </w:r>
      <w:r w:rsidR="006960A8">
        <w:fldChar w:fldCharType="separate"/>
      </w:r>
      <w:r w:rsidRPr="00725624">
        <w:rPr>
          <w:rStyle w:val="Hipervnculo"/>
          <w:lang w:val="en-GB"/>
        </w:rPr>
        <w:t>Pavlenok</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4_0125" w:tooltip="Vishnevskiy, A.V., Pavlenok, K.K., Kozlikin, M.B., Ulyanov, V.A., Derevianko, A.P. &amp; Shunkov, M.V. (2019), ‘A Neanderthal Refugium in the Eastern Adriatic’, Archaeology, Ethnology &amp; Anthropology of Eurasia, 47/4: 3–15.">
        <w:proofErr w:type="spellStart"/>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hyperlink>
      <w:r w:rsidRPr="00725624">
        <w:rPr>
          <w:lang w:val="en-GB"/>
        </w:rPr>
        <w:t xml:space="preserve">). </w:t>
      </w:r>
      <w:r w:rsidRPr="00725624">
        <w:rPr>
          <w:lang w:val="en-GB"/>
        </w:rPr>
        <w:lastRenderedPageBreak/>
        <w:t xml:space="preserve">Sidescrapers are dominant, but notches, </w:t>
      </w:r>
      <w:proofErr w:type="spellStart"/>
      <w:r w:rsidRPr="00725624">
        <w:rPr>
          <w:lang w:val="en-GB"/>
        </w:rPr>
        <w:t>denticulates</w:t>
      </w:r>
      <w:proofErr w:type="spellEnd"/>
      <w:r w:rsidRPr="00725624">
        <w:rPr>
          <w:lang w:val="en-GB"/>
        </w:rPr>
        <w:t xml:space="preserve"> and retouched flakes are also frequent at Late Mousterian of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(layers XVIII</w:t>
      </w:r>
      <w:r w:rsidRPr="00725624">
        <w:rPr>
          <w:highlight w:val="green"/>
          <w:lang w:val="en-GB"/>
        </w:rPr>
        <w:t>–</w:t>
      </w:r>
      <w:r w:rsidRPr="00725624">
        <w:rPr>
          <w:lang w:val="en-GB"/>
        </w:rPr>
        <w:t>XII) (</w:t>
      </w:r>
      <w:proofErr w:type="spellStart"/>
      <w:r w:rsidR="006960A8">
        <w:fldChar w:fldCharType="begin"/>
      </w:r>
      <w:r w:rsidR="006960A8">
        <w:instrText xml:space="preserve"> HYPERLINK \l "CBML_BIB_</w:instrText>
      </w:r>
      <w:r w:rsidR="006960A8">
        <w:instrText xml:space="preserve">ch04_0075" \o "Mihailović, D. &amp; Whallon, R. (2017), ‘Crvena Stijena revisited: The Late Mousterian assemblages’, Quaternary International, 450: 36–49."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4_0077" w:tooltip="Mihailović, D., Mihailović, B. &amp; Whallon, R. (2017), ‘Excavations of Middle Paleolithic-Mesolithic Layers’, in R. Whallon (ed.), Crvena Stijena in Cultural and Ecological Context: Multidisciplinary Archaeological Research in Montenegro (Podgorica, Montenegrin ">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xml:space="preserve">). Furthermore, the final Mousterian in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is characterised by the presence of </w:t>
      </w:r>
      <w:proofErr w:type="spellStart"/>
      <w:r w:rsidRPr="00725624">
        <w:rPr>
          <w:lang w:val="en-GB"/>
        </w:rPr>
        <w:t>Uluzzian</w:t>
      </w:r>
      <w:proofErr w:type="spellEnd"/>
      <w:r w:rsidRPr="00725624">
        <w:rPr>
          <w:lang w:val="en-GB"/>
        </w:rPr>
        <w:t xml:space="preserve"> elements in the lithic assemblage (laminar and </w:t>
      </w:r>
      <w:proofErr w:type="spellStart"/>
      <w:r w:rsidRPr="00725624">
        <w:rPr>
          <w:lang w:val="en-GB"/>
        </w:rPr>
        <w:t>microlaminar</w:t>
      </w:r>
      <w:proofErr w:type="spellEnd"/>
      <w:r w:rsidRPr="00725624">
        <w:rPr>
          <w:lang w:val="en-GB"/>
        </w:rPr>
        <w:t xml:space="preserve"> technology, diverse reduction strategies employed in flaking flakes and splintered pieces, and backed tools, including segments/lunates and arched points) that could be explained as continuity in the evolution of these lithic industries (</w:t>
      </w:r>
      <w:proofErr w:type="spellStart"/>
      <w:r w:rsidR="006960A8">
        <w:fldChar w:fldCharType="begin"/>
      </w:r>
      <w:r w:rsidR="006960A8">
        <w:instrText xml:space="preserve"> HYPERLINK \l "CBML_BIB_ch04_0075" \o "Mihailović, D. &amp; Whallon, R. (2017), ‘Crvena Stijena revisited: The Late </w:instrText>
      </w:r>
      <w:r w:rsidR="006960A8">
        <w:instrText xml:space="preserve">Mousterian assemblages’, Quaternary International, 450: 36–49."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r w:rsidRPr="00725624">
        <w:rPr>
          <w:rStyle w:val="Hipervnculo"/>
          <w:lang w:val="en-GB"/>
        </w:rPr>
        <w:t xml:space="preserve"> 2017</w:t>
      </w:r>
      <w:r w:rsidR="006960A8">
        <w:rPr>
          <w:rStyle w:val="Hipervnculo"/>
          <w:lang w:val="en-GB"/>
        </w:rPr>
        <w:fldChar w:fldCharType="end"/>
      </w:r>
      <w:r w:rsidRPr="00725624">
        <w:rPr>
          <w:lang w:val="en-GB"/>
        </w:rPr>
        <w:t>).</w:t>
      </w:r>
    </w:p>
    <w:p w14:paraId="2A98440D" w14:textId="77777777" w:rsidR="00C330F6" w:rsidRPr="00725624" w:rsidRDefault="00C330F6" w:rsidP="00C330F6">
      <w:pPr>
        <w:pStyle w:val="HeadB"/>
        <w:rPr>
          <w:lang w:val="en-GB"/>
        </w:rPr>
      </w:pPr>
      <w:r w:rsidRPr="00725624">
        <w:rPr>
          <w:lang w:val="en-GB"/>
        </w:rPr>
        <w:t>T</w:t>
      </w:r>
      <w:bookmarkStart w:id="4553" w:name="CBML_ch04_sec2_004"/>
      <w:r w:rsidRPr="00725624">
        <w:rPr>
          <w:lang w:val="en-GB"/>
        </w:rPr>
        <w:t>he end of the Middle Palaeolithi</w:t>
      </w:r>
      <w:bookmarkEnd w:id="4553"/>
      <w:r w:rsidRPr="00725624">
        <w:rPr>
          <w:lang w:val="en-GB"/>
        </w:rPr>
        <w:t>c</w:t>
      </w:r>
    </w:p>
    <w:p w14:paraId="2E776D9B" w14:textId="77777777" w:rsidR="00C330F6" w:rsidRPr="00725624" w:rsidRDefault="00C330F6" w:rsidP="00C330F6">
      <w:pPr>
        <w:pStyle w:val="TextFlushLeft"/>
        <w:rPr>
          <w:lang w:val="en-GB"/>
        </w:rPr>
      </w:pPr>
      <w:r w:rsidRPr="00725624">
        <w:rPr>
          <w:lang w:val="en-GB"/>
        </w:rPr>
        <w:t xml:space="preserve">In South-eastern Europe the picture of the Middle-Upper Palaeolithic interface from </w:t>
      </w:r>
      <w:r w:rsidRPr="00725624">
        <w:rPr>
          <w:i/>
          <w:iCs/>
          <w:lang w:val="en-GB"/>
        </w:rPr>
        <w:t>c.</w:t>
      </w:r>
      <w:r w:rsidRPr="00725624">
        <w:rPr>
          <w:lang w:val="en-GB"/>
        </w:rPr>
        <w:t xml:space="preserve"> 45 to 40 ka is quite complex. The lack of hominin fossil remains in key assemblages sometimes constrains attribution of certain industries to specific groups of humans. The overlap between the Middle Palaeolithic and transitional industries or the Initial Upper Palaeolithic (IUP) chronologically differs between the coastal region of the Adriatic-Ionian Seas and the continental part of South-eastern Europe. Across the continental part (the Danube region and its tributaries), Middle Palaeolithic industries largely disappear before about 43 ka (</w:t>
      </w:r>
      <w:proofErr w:type="spellStart"/>
      <w:r w:rsidR="006960A8">
        <w:fldChar w:fldCharType="begin"/>
      </w:r>
      <w:r w:rsidR="006960A8">
        <w:instrText xml:space="preserve"> HYPERLINK \l "CBML_BIB_ch04_0073" \o "Mihailović, D. (2020), ‘Push-and-pull factors of the Middle to Upper Paleolithic transition in the Balkans’, Quaternary International, 551: 47–62."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The only exception is the recent date from Middle Palaeolithic assemblages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Serbia, although it comes from insecure contexts (</w:t>
      </w:r>
      <w:hyperlink w:anchor="CBML_BIB_ch04_0066" w:tooltip="Marín-Arroyo, A.B. &amp; Mihailović, B. (2017), ‘The Chronometric Dating and Subsistence of Late Neanderthals and Early Anatomically Modern Humans in the Central Balkans: Insights from Šalitrena Pećina (Mionica, Serbia), Journal of Anthropological Research, 73/3: ">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hyperlink>
      <w:r w:rsidRPr="00725624">
        <w:rPr>
          <w:lang w:val="en-GB"/>
        </w:rPr>
        <w:t xml:space="preserve">; </w:t>
      </w:r>
      <w:hyperlink w:anchor="CBML_BIB_ch04_0073" w:tooltip="Mihailović, D. (2020), ‘Push-and-pull factors of the Middle to Upper Paleolithic transition in the Balkans’, Quaternary International, 551: 47–62.">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 xml:space="preserve">). Furthermore, direct dates obtained on Neanderthal remains from </w:t>
      </w:r>
      <w:r w:rsidRPr="00725624">
        <w:rPr>
          <w:lang w:val="en-GB"/>
        </w:rPr>
        <w:lastRenderedPageBreak/>
        <w:t>layer G</w:t>
      </w:r>
      <w:r w:rsidRPr="00725624">
        <w:rPr>
          <w:vertAlign w:val="subscript"/>
          <w:lang w:val="en-GB"/>
        </w:rPr>
        <w:t>1</w:t>
      </w:r>
      <w:r w:rsidRPr="00725624">
        <w:rPr>
          <w:lang w:val="en-GB"/>
        </w:rPr>
        <w:t xml:space="preserve"> in </w:t>
      </w:r>
      <w:proofErr w:type="spellStart"/>
      <w:r w:rsidRPr="00725624">
        <w:rPr>
          <w:lang w:val="en-GB"/>
        </w:rPr>
        <w:t>Vindija</w:t>
      </w:r>
      <w:proofErr w:type="spellEnd"/>
      <w:r w:rsidRPr="00725624">
        <w:rPr>
          <w:lang w:val="en-GB"/>
        </w:rPr>
        <w:t xml:space="preserve"> indicate they are probably older than 44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"CBML_BIB_ch04_0022" \o "Devièse, T., Karavanić, I., Comeskey, D., Kubiak, C., Korlević, P., Hajdinjak, M., Radović, S., Procopio, N., Buckley, M., Pääbo</w:instrText>
      </w:r>
      <w:r w:rsidR="006960A8">
        <w:instrText xml:space="preserve">, S. &amp; Higham, T. (2017), ‘Direct dating of Neanderthal remains from the site of Vindija Cave and implications for the Middle to Upp"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On the other hand, these late Neanderthals could have overlapped with modern humans within the eastern part of South-eastern Europe, where modern human remains are associated with an Initial Upper Palaeolithic industry (previously called the </w:t>
      </w:r>
      <w:proofErr w:type="spellStart"/>
      <w:r w:rsidRPr="00725624">
        <w:rPr>
          <w:lang w:val="en-GB"/>
        </w:rPr>
        <w:t>Bachokirian</w:t>
      </w:r>
      <w:proofErr w:type="spellEnd"/>
      <w:r w:rsidRPr="00725624">
        <w:rPr>
          <w:lang w:val="en-GB"/>
        </w:rPr>
        <w:t xml:space="preserve">) dated from </w:t>
      </w:r>
      <w:r w:rsidRPr="00725624">
        <w:rPr>
          <w:i/>
          <w:iCs/>
          <w:lang w:val="en-GB"/>
        </w:rPr>
        <w:t>c.</w:t>
      </w:r>
      <w:r w:rsidRPr="00725624">
        <w:rPr>
          <w:lang w:val="en-GB"/>
        </w:rPr>
        <w:t xml:space="preserve"> 46 to 43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"CBML_BIB_ch04_0028" \o "Fewlass, H., Talamo, S.</w:instrText>
      </w:r>
      <w:r w:rsidR="006960A8">
        <w:instrText xml:space="preserve">, Wacker, L., Kromer, B., Tuna, T., Fagault, Y., Bard, E., McPherron, S., Aldeias, V., Maria, R., Martisius, N., Paskulin, L., Rezek, Z., Sinet-Mathiot, V., Sirakova, S., Smith, G., Spasov, R., Welker, F., Sirakov, N., Tsanova, T. &amp; Hubl"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w:t>
      </w:r>
      <w:hyperlink w:anchor="CBML_BIB_ch04_0037" w:tooltip="Hublin, J.-J., Sirakov, N., Aldeias, V., Bailey, S., Bard, E., Delvigne, V., Endarova, E., Fagault, Y., Fewlass, H., Hajdinjak, M., Kromer, B., Krumov, I., Marreiros, J., Martisius, N.L., Paskulin, L., Sinet-Mathiot, V., Meyer, M., Pääbo, S., Popov, V., Rezek,">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hyperlink>
      <w:r w:rsidRPr="00725624">
        <w:rPr>
          <w:lang w:val="en-GB"/>
        </w:rPr>
        <w:t>).</w:t>
      </w:r>
    </w:p>
    <w:p w14:paraId="36B4A6B4" w14:textId="632674CE" w:rsidR="00C330F6" w:rsidRPr="00725624" w:rsidRDefault="00C330F6" w:rsidP="00C330F6">
      <w:pPr>
        <w:pStyle w:val="TextInd"/>
        <w:rPr>
          <w:lang w:val="en-GB"/>
        </w:rPr>
      </w:pPr>
      <w:r w:rsidRPr="00725624">
        <w:rPr>
          <w:lang w:val="en-GB"/>
        </w:rPr>
        <w:t xml:space="preserve">In the Adriatic-Ionian zone the local Mousterian survived longer, and was perhaps contemporaneous with the IUP </w:t>
      </w:r>
      <w:proofErr w:type="spellStart"/>
      <w:r w:rsidRPr="00725624">
        <w:rPr>
          <w:lang w:val="en-GB"/>
        </w:rPr>
        <w:t>Uluzzian</w:t>
      </w:r>
      <w:proofErr w:type="spellEnd"/>
      <w:r w:rsidRPr="00725624">
        <w:rPr>
          <w:lang w:val="en-GB"/>
        </w:rPr>
        <w:t xml:space="preserve"> industry (</w:t>
      </w:r>
      <w:hyperlink w:anchor="CBML_BIB_ch04_0013" w:tooltip="Boschian, G., Gerometta, K., Elwood, B.B. &amp; Karavanić, I. (2017), ‘Late Neanderthals in Dalmatia: Site formation processes, chronology, climate change and human activity at Mujina Pećina, Croatia’, Quaternary International, 450: 12–35.">
        <w:r w:rsidRPr="00725624">
          <w:rPr>
            <w:rStyle w:val="Hipervnculo"/>
            <w:lang w:val="en-GB"/>
          </w:rPr>
          <w:t xml:space="preserve">Boschian </w:t>
        </w:r>
        <w:r w:rsidRPr="00725624">
          <w:rPr>
            <w:rStyle w:val="Hipervnculo"/>
            <w:i/>
            <w:iCs/>
            <w:lang w:val="en-GB"/>
          </w:rPr>
          <w:t xml:space="preserve">et al. </w:t>
        </w:r>
        <w:r w:rsidRPr="00725624">
          <w:rPr>
            <w:rStyle w:val="Hipervnculo"/>
            <w:lang w:val="en-GB"/>
          </w:rPr>
          <w:t>2017</w:t>
        </w:r>
      </w:hyperlink>
      <w:r w:rsidRPr="00725624">
        <w:rPr>
          <w:lang w:val="en-GB"/>
        </w:rPr>
        <w:t xml:space="preserve">; </w:t>
      </w:r>
      <w:hyperlink w:anchor="CBML_BIB_ch04_0125" w:tooltip="Vishnevskiy, A.V., Pavlenok, K.K., Kozlikin, M.B., Ulyanov, V.A., Derevianko, A.P. &amp; Shunkov, M.V. (2019), ‘A Neanderthal Refugium in the Eastern Adriatic’, Archaeology, Ethnology &amp; Anthropology of Eurasia, 47/4: 3–15.">
        <w:proofErr w:type="spellStart"/>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hyperlink>
      <w:r w:rsidRPr="00725624">
        <w:rPr>
          <w:lang w:val="en-GB"/>
        </w:rPr>
        <w:t xml:space="preserve">). The </w:t>
      </w:r>
      <w:proofErr w:type="spellStart"/>
      <w:r w:rsidRPr="00725624">
        <w:rPr>
          <w:lang w:val="en-GB"/>
        </w:rPr>
        <w:t>Uluzzian</w:t>
      </w:r>
      <w:proofErr w:type="spellEnd"/>
      <w:r w:rsidRPr="00725624">
        <w:rPr>
          <w:lang w:val="en-GB"/>
        </w:rPr>
        <w:t xml:space="preserve"> is an industry characterised by a bipolar technique that produces splintered pieces. Both small flakes and bladelet</w:t>
      </w:r>
      <w:del w:id="4554" w:author="Victoria Chow" w:date="2023-04-12T14:47:00Z">
        <w:r w:rsidRPr="00725624" w:rsidDel="00DD644F">
          <w:rPr>
            <w:lang w:val="en-GB"/>
          </w:rPr>
          <w:delText>e</w:delText>
        </w:r>
      </w:del>
      <w:r w:rsidRPr="00725624">
        <w:rPr>
          <w:lang w:val="en-GB"/>
        </w:rPr>
        <w:t>s were produced from such cores, and the common tool types are various abruptly backed pieces, some distinctly convex and geometrical (lunates). So far, attributions of this industry to modern humans or Neanderthals are uncertain and it does not necessarily have to be connected with modern human behaviour (</w:t>
      </w:r>
      <w:hyperlink w:anchor="CBML_BIB_ch04_0124" w:tooltip="Villa, P., Pollarolo, L., Conforti, J., Marra, F., Biagioni, C., Degano, I., Lucejko, J.J., Tozzi, C., Pennacchioni, M., Zanchetta, G., Nicosia, C., Martini, M., Sibilia, E. &amp; Panzeri, L. (2018), ‘From Neandertals to modern humans: New data on the Uluzzian’, P">
        <w:r w:rsidRPr="00725624">
          <w:rPr>
            <w:rStyle w:val="Hipervnculo"/>
            <w:lang w:val="en-GB"/>
          </w:rPr>
          <w:t xml:space="preserve">Villa </w:t>
        </w:r>
        <w:r w:rsidRPr="00725624">
          <w:rPr>
            <w:rStyle w:val="Hipervnculo"/>
            <w:i/>
            <w:iCs/>
            <w:lang w:val="en-GB"/>
          </w:rPr>
          <w:t>et al</w:t>
        </w:r>
        <w:r w:rsidRPr="00725624">
          <w:rPr>
            <w:rStyle w:val="Hipervnculo"/>
            <w:lang w:val="en-GB"/>
          </w:rPr>
          <w:t>. 2018</w:t>
        </w:r>
      </w:hyperlink>
      <w:r w:rsidRPr="00725624">
        <w:rPr>
          <w:lang w:val="en-GB"/>
        </w:rPr>
        <w:t xml:space="preserve">). The </w:t>
      </w:r>
      <w:proofErr w:type="spellStart"/>
      <w:r w:rsidRPr="00725624">
        <w:rPr>
          <w:lang w:val="en-GB"/>
        </w:rPr>
        <w:t>Uluzzian</w:t>
      </w:r>
      <w:proofErr w:type="spellEnd"/>
      <w:r w:rsidRPr="00725624">
        <w:rPr>
          <w:lang w:val="en-GB"/>
        </w:rPr>
        <w:t xml:space="preserve"> is mostly spread throughout the Apennine Peninsula, from southern Italy to the foothills of the Alps, but it is also present in Greece (</w:t>
      </w:r>
      <w:proofErr w:type="spellStart"/>
      <w:r w:rsidR="006960A8">
        <w:fldChar w:fldCharType="begin"/>
      </w:r>
      <w:r w:rsidR="006960A8">
        <w:instrText xml:space="preserve"> HYPERLINK \l "CBML_BIB_ch04_0045" \o "Kaczanowska, M., Kozłowski, J.K. &amp; Sobczyk, K. (2010), ‘Upper Palaeolithic Human Occupations and Material Culture at Klissoura Cave 1’, Eurasian Prehistory, 7/2: 133–286." \h </w:instrText>
      </w:r>
      <w:r w:rsidR="006960A8">
        <w:fldChar w:fldCharType="separate"/>
      </w:r>
      <w:r w:rsidRPr="00725624">
        <w:rPr>
          <w:rStyle w:val="Hipervnculo"/>
          <w:lang w:val="en-GB"/>
        </w:rPr>
        <w:t>Kaczanowska</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2010</w:t>
      </w:r>
      <w:r w:rsidR="006960A8">
        <w:rPr>
          <w:rStyle w:val="Hipervnculo"/>
          <w:lang w:val="en-GB"/>
        </w:rPr>
        <w:fldChar w:fldCharType="end"/>
      </w:r>
      <w:r w:rsidRPr="00725624">
        <w:rPr>
          <w:lang w:val="en-GB"/>
        </w:rPr>
        <w:t xml:space="preserve">; </w:t>
      </w:r>
      <w:hyperlink w:anchor="CBML_BIB_ch04_0026" w:tooltip="Douka, K., Higham, T.F.G., Wood, R., Boscato, P., Gambassini, P., Karkanas, P., Peresani, M. &amp; Ronchitelli, A.M. (2014). ‘On the chronology of the Uluzzian’, Journal of Human Evolution, 68: 1–13.">
        <w:proofErr w:type="spellStart"/>
        <w:r w:rsidRPr="00725624">
          <w:rPr>
            <w:rStyle w:val="Hipervnculo"/>
            <w:lang w:val="en-GB"/>
          </w:rPr>
          <w:t>Douka</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2014</w:t>
        </w:r>
      </w:hyperlink>
      <w:r w:rsidRPr="00725624">
        <w:rPr>
          <w:lang w:val="en-GB"/>
        </w:rPr>
        <w:t xml:space="preserve">; </w:t>
      </w:r>
      <w:hyperlink w:anchor="CBML_BIB_ch04_0091" w:tooltip="Peresani, M., Bertola, S., Delpiano, D., Benazzi, S. &amp; Romandini, M. (2019), ‘The Uluzzian in the north of Italy: insights around the new evidence at Riparo Broion’, Archaeological and Anthropological Sciences, 11: 3503–36.">
        <w:proofErr w:type="spellStart"/>
        <w:r w:rsidRPr="00725624">
          <w:rPr>
            <w:rStyle w:val="Hipervnculo"/>
            <w:lang w:val="en-GB"/>
          </w:rPr>
          <w:t>Peresani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hyperlink>
      <w:r w:rsidRPr="00725624">
        <w:rPr>
          <w:lang w:val="en-GB"/>
        </w:rPr>
        <w:t xml:space="preserve">). The assemblage from layer V in </w:t>
      </w:r>
      <w:proofErr w:type="spellStart"/>
      <w:r w:rsidRPr="00725624">
        <w:rPr>
          <w:lang w:val="en-GB"/>
        </w:rPr>
        <w:t>Klissoura</w:t>
      </w:r>
      <w:proofErr w:type="spellEnd"/>
      <w:r w:rsidRPr="00725624">
        <w:rPr>
          <w:lang w:val="en-GB"/>
        </w:rPr>
        <w:t xml:space="preserve"> Cave 1 in the Peloponnese is attributed to the </w:t>
      </w:r>
      <w:proofErr w:type="spellStart"/>
      <w:r w:rsidRPr="00725624">
        <w:rPr>
          <w:lang w:val="en-GB"/>
        </w:rPr>
        <w:t>Uluzzian</w:t>
      </w:r>
      <w:proofErr w:type="spellEnd"/>
      <w:r w:rsidRPr="00725624">
        <w:rPr>
          <w:lang w:val="en-GB"/>
        </w:rPr>
        <w:t xml:space="preserve"> (</w:t>
      </w:r>
      <w:proofErr w:type="spellStart"/>
      <w:r w:rsidR="006960A8">
        <w:fldChar w:fldCharType="begin"/>
      </w:r>
      <w:r w:rsidR="006960A8">
        <w:instrText xml:space="preserve"> HYPERLINK \l "CBML_BIB_ch04_0045" \o "Kaczanowska, M., Kozłowski, J.K. &amp; Sobczyk, K. (2010), ‘Upper Palaeolithic Human Occupation</w:instrText>
      </w:r>
      <w:r w:rsidR="006960A8">
        <w:instrText xml:space="preserve">s and Material Culture at Klissoura Cave 1’, Eurasian Prehistory, 7/2: 133–286." \h </w:instrText>
      </w:r>
      <w:r w:rsidR="006960A8">
        <w:fldChar w:fldCharType="separate"/>
      </w:r>
      <w:r w:rsidRPr="00725624">
        <w:rPr>
          <w:rStyle w:val="Hipervnculo"/>
          <w:lang w:val="en-GB"/>
        </w:rPr>
        <w:t>Kaczanowska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2010</w:t>
      </w:r>
      <w:r w:rsidR="006960A8">
        <w:rPr>
          <w:rStyle w:val="Hipervnculo"/>
          <w:lang w:val="en-GB"/>
        </w:rPr>
        <w:fldChar w:fldCharType="end"/>
      </w:r>
      <w:r w:rsidRPr="00725624">
        <w:rPr>
          <w:lang w:val="en-GB"/>
        </w:rPr>
        <w:t xml:space="preserve">). It is characterised by the use of the bipolar technique and </w:t>
      </w:r>
      <w:proofErr w:type="spellStart"/>
      <w:r w:rsidRPr="00725624">
        <w:rPr>
          <w:lang w:val="en-GB"/>
        </w:rPr>
        <w:t>uniplatform</w:t>
      </w:r>
      <w:proofErr w:type="spellEnd"/>
      <w:r w:rsidRPr="00725624">
        <w:rPr>
          <w:lang w:val="en-GB"/>
        </w:rPr>
        <w:t xml:space="preserve"> cores for blades and flakes. Among the tools, </w:t>
      </w:r>
      <w:proofErr w:type="spellStart"/>
      <w:r w:rsidRPr="00725624">
        <w:rPr>
          <w:lang w:val="en-GB"/>
        </w:rPr>
        <w:t>endscrapers</w:t>
      </w:r>
      <w:proofErr w:type="spellEnd"/>
      <w:r w:rsidRPr="00725624">
        <w:rPr>
          <w:lang w:val="en-GB"/>
        </w:rPr>
        <w:t xml:space="preserve"> and backed pieces predominate, but retouched blades, </w:t>
      </w:r>
      <w:proofErr w:type="spellStart"/>
      <w:r w:rsidRPr="00725624">
        <w:rPr>
          <w:lang w:val="en-GB"/>
        </w:rPr>
        <w:t>denticulates</w:t>
      </w:r>
      <w:proofErr w:type="spellEnd"/>
      <w:r w:rsidRPr="00725624">
        <w:rPr>
          <w:lang w:val="en-GB"/>
        </w:rPr>
        <w:t xml:space="preserve"> and notches are also well represented (</w:t>
      </w:r>
      <w:proofErr w:type="spellStart"/>
      <w:r w:rsidR="006960A8">
        <w:fldChar w:fldCharType="begin"/>
      </w:r>
      <w:r w:rsidR="006960A8">
        <w:instrText xml:space="preserve"> HYPERLINK \l "CBML_BIB_ch04_0045" \o "Kaczanowska, M., Kozłowski, J.K. &amp; Sobczyk, K. (2010), ‘Upper Palaeolithic Human Occupations and Material Culture at Klissour</w:instrText>
      </w:r>
      <w:r w:rsidR="006960A8">
        <w:instrText xml:space="preserve">a Cave 1’, Eurasian Prehistory, 7/2: 133–286." \h </w:instrText>
      </w:r>
      <w:r w:rsidR="006960A8">
        <w:fldChar w:fldCharType="separate"/>
      </w:r>
      <w:r w:rsidRPr="00725624">
        <w:rPr>
          <w:rStyle w:val="Hipervnculo"/>
          <w:lang w:val="en-GB"/>
        </w:rPr>
        <w:t>Kaczanowska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2010</w:t>
      </w:r>
      <w:r w:rsidR="006960A8">
        <w:rPr>
          <w:rStyle w:val="Hipervnculo"/>
          <w:lang w:val="en-GB"/>
        </w:rPr>
        <w:fldChar w:fldCharType="end"/>
      </w:r>
      <w:r w:rsidRPr="00725624">
        <w:rPr>
          <w:lang w:val="en-GB"/>
        </w:rPr>
        <w:t xml:space="preserve">). </w:t>
      </w:r>
      <w:r w:rsidRPr="00725624">
        <w:rPr>
          <w:lang w:val="en-GB"/>
        </w:rPr>
        <w:lastRenderedPageBreak/>
        <w:t xml:space="preserve">Another Peloponnese site, </w:t>
      </w:r>
      <w:commentRangeStart w:id="4555"/>
      <w:commentRangeStart w:id="4556"/>
      <w:proofErr w:type="spellStart"/>
      <w:r w:rsidRPr="00725624">
        <w:rPr>
          <w:lang w:val="en-GB"/>
        </w:rPr>
        <w:t>Ke</w:t>
      </w:r>
      <w:del w:id="4557" w:author="Microsoft Office User" w:date="2023-04-26T11:16:00Z">
        <w:r w:rsidRPr="00725624" w:rsidDel="00604E7F">
          <w:rPr>
            <w:lang w:val="en-GB"/>
          </w:rPr>
          <w:delText>la</w:delText>
        </w:r>
      </w:del>
      <w:r w:rsidRPr="00725624">
        <w:rPr>
          <w:lang w:val="en-GB"/>
        </w:rPr>
        <w:t>pha</w:t>
      </w:r>
      <w:ins w:id="4558" w:author="Microsoft Office User" w:date="2023-04-26T11:16:00Z">
        <w:r w:rsidR="00604E7F">
          <w:rPr>
            <w:lang w:val="en-GB"/>
          </w:rPr>
          <w:t>la</w:t>
        </w:r>
      </w:ins>
      <w:r w:rsidRPr="00725624">
        <w:rPr>
          <w:lang w:val="en-GB"/>
        </w:rPr>
        <w:t>ri</w:t>
      </w:r>
      <w:commentRangeEnd w:id="4555"/>
      <w:proofErr w:type="spellEnd"/>
      <w:r w:rsidR="00DD644F">
        <w:rPr>
          <w:rStyle w:val="Refdecomentario"/>
        </w:rPr>
        <w:commentReference w:id="4555"/>
      </w:r>
      <w:commentRangeEnd w:id="4556"/>
      <w:r w:rsidR="00604E7F">
        <w:rPr>
          <w:rStyle w:val="Refdecomentario"/>
        </w:rPr>
        <w:commentReference w:id="4556"/>
      </w:r>
      <w:r w:rsidRPr="00725624">
        <w:rPr>
          <w:lang w:val="en-GB"/>
        </w:rPr>
        <w:t xml:space="preserve">, also possibly yielded an </w:t>
      </w:r>
      <w:proofErr w:type="spellStart"/>
      <w:r w:rsidRPr="00725624">
        <w:rPr>
          <w:lang w:val="en-GB"/>
        </w:rPr>
        <w:t>Uluzzian</w:t>
      </w:r>
      <w:proofErr w:type="spellEnd"/>
      <w:r w:rsidRPr="00725624">
        <w:rPr>
          <w:lang w:val="en-GB"/>
        </w:rPr>
        <w:t xml:space="preserve"> assemblage (</w:t>
      </w:r>
      <w:proofErr w:type="spellStart"/>
      <w:r w:rsidR="006960A8">
        <w:fldChar w:fldCharType="begin"/>
      </w:r>
      <w:r w:rsidR="006960A8">
        <w:instrText xml:space="preserve"> HYPERLINK \l "CBML_BIB_ch04_0114" \o "Tourloukis, V., Harvati, K. (2018), ‘The Palaeolithi</w:instrText>
      </w:r>
      <w:r w:rsidR="006960A8">
        <w:instrText xml:space="preserve">c record of Greece: A synthesis of the evidence and a research agenda for the future’, Quaternary International, 466, Part A: 48–65." \h </w:instrText>
      </w:r>
      <w:r w:rsidR="006960A8">
        <w:fldChar w:fldCharType="separate"/>
      </w:r>
      <w:r w:rsidRPr="00725624">
        <w:rPr>
          <w:rStyle w:val="Hipervnculo"/>
          <w:lang w:val="en-GB"/>
        </w:rPr>
        <w:t>Tourloukis</w:t>
      </w:r>
      <w:proofErr w:type="spellEnd"/>
      <w:r w:rsidRPr="00725624">
        <w:rPr>
          <w:rStyle w:val="Hipervnculo"/>
          <w:lang w:val="en-GB"/>
        </w:rPr>
        <w:t xml:space="preserve"> &amp; </w:t>
      </w:r>
      <w:proofErr w:type="spellStart"/>
      <w:r w:rsidRPr="00725624">
        <w:rPr>
          <w:rStyle w:val="Hipervnculo"/>
          <w:lang w:val="en-GB"/>
        </w:rPr>
        <w:t>Harvati</w:t>
      </w:r>
      <w:proofErr w:type="spellEnd"/>
      <w:r w:rsidRPr="00725624">
        <w:rPr>
          <w:rStyle w:val="Hipervnculo"/>
          <w:lang w:val="en-GB"/>
        </w:rPr>
        <w:t xml:space="preserve"> 2018</w:t>
      </w:r>
      <w:r w:rsidR="006960A8">
        <w:rPr>
          <w:rStyle w:val="Hipervnculo"/>
          <w:lang w:val="en-GB"/>
        </w:rPr>
        <w:fldChar w:fldCharType="end"/>
      </w:r>
      <w:r w:rsidRPr="00725624">
        <w:rPr>
          <w:lang w:val="en-GB"/>
        </w:rPr>
        <w:t xml:space="preserve">, and references therein), but has not been studied in detail. The dates of the </w:t>
      </w:r>
      <w:proofErr w:type="spellStart"/>
      <w:r w:rsidRPr="00725624">
        <w:rPr>
          <w:lang w:val="en-GB"/>
        </w:rPr>
        <w:t>Uluzzian</w:t>
      </w:r>
      <w:proofErr w:type="spellEnd"/>
      <w:r w:rsidRPr="00725624">
        <w:rPr>
          <w:lang w:val="en-GB"/>
        </w:rPr>
        <w:t xml:space="preserve"> sites in South-eastern Europe and in Italy in the range of 45 to 39.5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"CBML_BIB_ch04_0026" \o "Douka, K., Higham, T.F.G., Wood, R., Boscato, P., Gambassini, P., Karkanas, P., Peresani, M. &amp; Ronchitelli, A.M. (2014). ‘On the chronology</w:instrText>
      </w:r>
      <w:r w:rsidR="006960A8">
        <w:instrText xml:space="preserve"> of the Uluzzian’, Journal of Human Evolution, 68: 1–13." \h </w:instrText>
      </w:r>
      <w:r w:rsidR="006960A8">
        <w:fldChar w:fldCharType="separate"/>
      </w:r>
      <w:r w:rsidRPr="00725624">
        <w:rPr>
          <w:rStyle w:val="Hipervnculo"/>
          <w:lang w:val="en-GB"/>
        </w:rPr>
        <w:t>Douka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suggest they are contemporaneous with the Middle Palaeolithic sites on the Croatian and </w:t>
      </w:r>
      <w:del w:id="4559" w:author="Victoria Chow" w:date="2023-04-12T14:50:00Z">
        <w:r w:rsidRPr="00725624" w:rsidDel="00DD644F">
          <w:rPr>
            <w:lang w:val="en-GB"/>
          </w:rPr>
          <w:delText xml:space="preserve">Montenegrian </w:delText>
        </w:r>
      </w:del>
      <w:ins w:id="4560" w:author="Victoria Chow" w:date="2023-04-12T14:50:00Z">
        <w:r w:rsidR="00DD644F" w:rsidRPr="00725624">
          <w:rPr>
            <w:lang w:val="en-GB"/>
          </w:rPr>
          <w:t>Montenegr</w:t>
        </w:r>
        <w:r w:rsidR="00DD644F">
          <w:rPr>
            <w:lang w:val="en-GB"/>
          </w:rPr>
          <w:t>i</w:t>
        </w:r>
        <w:r w:rsidR="00DD644F" w:rsidRPr="00725624">
          <w:rPr>
            <w:lang w:val="en-GB"/>
          </w:rPr>
          <w:t xml:space="preserve">n </w:t>
        </w:r>
      </w:ins>
      <w:r w:rsidRPr="00725624">
        <w:rPr>
          <w:lang w:val="en-GB"/>
        </w:rPr>
        <w:t xml:space="preserve">coast. First of all, the sequence from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central Dalmatia is dated from 49 to 39 ka </w:t>
      </w:r>
      <w:proofErr w:type="spellStart"/>
      <w:r w:rsidRPr="00725624">
        <w:rPr>
          <w:lang w:val="en-GB"/>
        </w:rPr>
        <w:t>calBP</w:t>
      </w:r>
      <w:proofErr w:type="spellEnd"/>
      <w:r w:rsidRPr="00725624">
        <w:rPr>
          <w:lang w:val="en-GB"/>
        </w:rPr>
        <w:t xml:space="preserve">, and thus at least partly overlaps with the </w:t>
      </w:r>
      <w:proofErr w:type="spellStart"/>
      <w:r w:rsidRPr="00725624">
        <w:rPr>
          <w:lang w:val="en-GB"/>
        </w:rPr>
        <w:t>Uluzzian</w:t>
      </w:r>
      <w:proofErr w:type="spellEnd"/>
      <w:r w:rsidRPr="00725624">
        <w:rPr>
          <w:lang w:val="en-GB"/>
        </w:rPr>
        <w:t xml:space="preserve"> (</w:t>
      </w:r>
      <w:hyperlink w:anchor="CBML_BIB_ch04_0013" w:tooltip="Boschian, G., Gerometta, K., Elwood, B.B. &amp; Karavanić, I. (2017), ‘Late Neanderthals in Dalmatia: Site formation processes, chronology, climate change and human activity at Mujina Pećina, Croatia’, Quaternary International, 450: 12–35.">
        <w:r w:rsidRPr="00725624">
          <w:rPr>
            <w:rStyle w:val="Hipervnculo"/>
            <w:lang w:val="en-GB"/>
          </w:rPr>
          <w:t xml:space="preserve">Boschian </w:t>
        </w:r>
        <w:r w:rsidRPr="00725624">
          <w:rPr>
            <w:rStyle w:val="Hipervnculo"/>
            <w:i/>
            <w:iCs/>
            <w:lang w:val="en-GB"/>
          </w:rPr>
          <w:t>et al.</w:t>
        </w:r>
        <w:r w:rsidRPr="00725624">
          <w:rPr>
            <w:rStyle w:val="Hipervnculo"/>
            <w:lang w:val="en-GB"/>
          </w:rPr>
          <w:t xml:space="preserve"> 2017</w:t>
        </w:r>
      </w:hyperlink>
      <w:r w:rsidRPr="00725624">
        <w:rPr>
          <w:lang w:val="en-GB"/>
        </w:rPr>
        <w:t xml:space="preserve">). The ages of Middle Palaeolithic layers from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likewise in Dalmatia, are in the range of </w:t>
      </w:r>
      <w:r w:rsidRPr="00725624">
        <w:rPr>
          <w:rFonts w:ascii="Calibri" w:hAnsi="Calibri" w:cs="Calibri"/>
          <w:lang w:val="en-GB"/>
        </w:rPr>
        <w:t>&gt;</w:t>
      </w:r>
      <w:r w:rsidRPr="00725624">
        <w:rPr>
          <w:lang w:val="en-GB"/>
        </w:rPr>
        <w:t>48</w:t>
      </w:r>
      <w:r w:rsidRPr="00725624">
        <w:rPr>
          <w:highlight w:val="green"/>
          <w:lang w:val="en-GB"/>
        </w:rPr>
        <w:t>–</w:t>
      </w:r>
      <w:r w:rsidRPr="00725624">
        <w:rPr>
          <w:lang w:val="en-GB"/>
        </w:rPr>
        <w:t xml:space="preserve">38 ka </w:t>
      </w:r>
      <w:proofErr w:type="spellStart"/>
      <w:r w:rsidRPr="00725624">
        <w:rPr>
          <w:lang w:val="en-GB"/>
        </w:rPr>
        <w:t>calBP</w:t>
      </w:r>
      <w:proofErr w:type="spellEnd"/>
      <w:r w:rsidRPr="00725624">
        <w:rPr>
          <w:lang w:val="en-GB"/>
        </w:rPr>
        <w:t>, but the youngest dates may be problematic due to bioturbation (</w:t>
      </w:r>
      <w:proofErr w:type="spellStart"/>
      <w:r w:rsidR="006960A8">
        <w:fldChar w:fldCharType="begin"/>
      </w:r>
      <w:r w:rsidR="006960A8">
        <w:instrText xml:space="preserve"> HYPERLINK \l "CBML_BIB_ch04_0052" \o "Karavanić, I., Vukosavljević, N., Janković, I., Ahern, J.C.M. &amp; Smith, F.H. (2018), ‘Paleolithic hominins and settlement in C</w:instrText>
      </w:r>
      <w:r w:rsidR="006960A8">
        <w:instrText xml:space="preserve">roatia from MIS 6 to MIS 3: Research, history and current interpretations’, Quaternary International, 494: 152–66."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However, recent uranium-series (U-Th) dating of flowstone that separates two Mousterian layers (C and D) at this site resulted in an age of 39.69 </w:t>
      </w:r>
      <w:r w:rsidRPr="00725624">
        <w:rPr>
          <w:highlight w:val="green"/>
          <w:lang w:val="en-GB"/>
        </w:rPr>
        <w:t>±</w:t>
      </w:r>
      <w:r w:rsidRPr="00725624">
        <w:rPr>
          <w:lang w:val="en-GB"/>
        </w:rPr>
        <w:t xml:space="preserve"> 1.89 ka (</w:t>
      </w:r>
      <w:proofErr w:type="spellStart"/>
      <w:r w:rsidR="006960A8">
        <w:fldChar w:fldCharType="begin"/>
      </w:r>
      <w:r w:rsidR="006960A8">
        <w:instrText xml:space="preserve"> HYPERLINK \l "CBML_BIB_ch04_0054" \o "Karavanić, I., Hellstrom, J., Rabeder, G., Vukosavljević, N., Banda, M. &amp; Smith, F. H. (2021b), ‘New U-Th Dates from Vindija, Velika pećina (Kličevica) and Mujina pećina </w:instrText>
      </w:r>
      <w:r w:rsidR="006960A8">
        <w:instrText xml:space="preserve">and their Implications for Chronology of the Middle Paleolithic in Croatia’, Collegium Ant"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2021b</w:t>
      </w:r>
      <w:r w:rsidR="006960A8">
        <w:rPr>
          <w:rStyle w:val="Hipervnculo"/>
          <w:lang w:val="en-GB"/>
        </w:rPr>
        <w:fldChar w:fldCharType="end"/>
      </w:r>
      <w:r w:rsidRPr="00725624">
        <w:rPr>
          <w:lang w:val="en-GB"/>
        </w:rPr>
        <w:t xml:space="preserve">). Earlier radiocarbon dates from layers C and D (except one which is too recent) correspond well with the U-Th age of the flowstone, suggesting that Mousterian humans were present there until slightly later than 40 ka. Furthermore, in the </w:t>
      </w: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a Middle Palaeolithic assemblage found above the CI tephra (eruption dated to 39.85 </w:t>
      </w:r>
      <w:r w:rsidRPr="00725624">
        <w:rPr>
          <w:highlight w:val="green"/>
          <w:lang w:val="en-GB"/>
        </w:rPr>
        <w:t>±</w:t>
      </w:r>
      <w:r w:rsidRPr="00725624">
        <w:rPr>
          <w:lang w:val="en-GB"/>
        </w:rPr>
        <w:t xml:space="preserve"> 0.14 ka: </w:t>
      </w:r>
      <w:hyperlink w:anchor="CBML_BIB_ch04_0032" w:tooltip="Giaccio, B., Hajdas, I., Isaia, R., Deino, A. &amp; Nomade, S. (2017), ‘High-precision 14C and 40Ar/39Ar dating of the Campanian Ignimbrite (Y-5) reconciles the time-scales of climatic-cultural processes at 4040Ar/4039Scientific Reports, 7: 45940. DOI 10.1038/srep">
        <w:proofErr w:type="spellStart"/>
        <w:r w:rsidRPr="00725624">
          <w:rPr>
            <w:rStyle w:val="Hipervnculo"/>
            <w:lang w:val="en-GB"/>
          </w:rPr>
          <w:t>Giaccio</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exhibits the same technological and typological characteristics as the assemblage immediately bellow the tephra (</w:t>
      </w:r>
      <w:proofErr w:type="spellStart"/>
      <w:r w:rsidR="006960A8">
        <w:fldChar w:fldCharType="begin"/>
      </w:r>
      <w:r w:rsidR="006960A8">
        <w:instrText xml:space="preserve"> HYPERLINK \l "CBML_BIB_ch04_0125" \o "Vishnevskiy, A.V., Pavlenok, K.K., Kozlikin, M.B., Ulyanov, V.A., Dere</w:instrText>
      </w:r>
      <w:r w:rsidR="006960A8">
        <w:instrText xml:space="preserve">vianko, A.P. &amp; Shunkov, M.V. (2019), ‘A Neanderthal Refugium in the Eastern Adriatic’, Archaeology, Ethnology &amp; Anthropology of Eurasia, 47/4: 3–15." \h </w:instrText>
      </w:r>
      <w:r w:rsidR="006960A8">
        <w:fldChar w:fldCharType="separate"/>
      </w:r>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r w:rsidR="006960A8">
        <w:rPr>
          <w:rStyle w:val="Hipervnculo"/>
          <w:lang w:val="en-GB"/>
        </w:rPr>
        <w:fldChar w:fldCharType="end"/>
      </w:r>
      <w:r w:rsidRPr="00725624">
        <w:rPr>
          <w:lang w:val="en-GB"/>
        </w:rPr>
        <w:t>), while at other sites in the wider region (Greece and elsewhere) a contemporaneity of Initial Upper Palaeolithic assemblages is implied by the relative positions of the CI marker (</w:t>
      </w:r>
      <w:hyperlink w:anchor="CBML_BIB_ch04_0064" w:tooltip="Lowe, J., Barton, N., Blockley, S., Bronk Ramsey, C., Cullen, V.L., Davies, W., Gamble, Cl., Grant, K., Hardiman, M., Housley, R., Lane, C.S., Lee, S., Lewis, M., MacLeod, A., Menzies, M., Müller, W., Pollard, M., Price, C., Roberts, A.P., Rohling, E.J., Satow">
        <w:r w:rsidRPr="00725624">
          <w:rPr>
            <w:rStyle w:val="Hipervnculo"/>
            <w:lang w:val="en-GB"/>
          </w:rPr>
          <w:t xml:space="preserve">Lowe </w:t>
        </w:r>
        <w:r w:rsidRPr="00725624">
          <w:rPr>
            <w:rStyle w:val="Hipervnculo"/>
            <w:i/>
            <w:lang w:val="en-GB"/>
          </w:rPr>
          <w:t xml:space="preserve">at al. </w:t>
        </w:r>
        <w:r w:rsidRPr="00725624">
          <w:rPr>
            <w:rStyle w:val="Hipervnculo"/>
            <w:lang w:val="en-GB"/>
          </w:rPr>
          <w:t>2012</w:t>
        </w:r>
      </w:hyperlink>
      <w:r w:rsidRPr="00725624">
        <w:rPr>
          <w:lang w:val="en-GB"/>
        </w:rPr>
        <w:t xml:space="preserve">; </w:t>
      </w:r>
      <w:hyperlink w:anchor="CBML_BIB_ch04_0018" w:tooltip="Davies, W., White, D., Lewis, M. &amp; Stringer, C. (2015), ‘Evaluating the transitional mosaic: frameworks of change from Neanderthals to Homo sapiens in eastern Europe’, Quaternary Science Reviews, 118: 211–42.">
        <w:r w:rsidRPr="00725624">
          <w:rPr>
            <w:rStyle w:val="Hipervnculo"/>
            <w:lang w:val="en-GB"/>
          </w:rPr>
          <w:t xml:space="preserve">Davies </w:t>
        </w:r>
        <w:r w:rsidRPr="00725624">
          <w:rPr>
            <w:rStyle w:val="Hipervnculo"/>
            <w:i/>
            <w:lang w:val="en-GB"/>
          </w:rPr>
          <w:t>et al.</w:t>
        </w:r>
        <w:r w:rsidRPr="00725624">
          <w:rPr>
            <w:rStyle w:val="Hipervnculo"/>
            <w:lang w:val="en-GB"/>
          </w:rPr>
          <w:t xml:space="preserve"> 2015</w:t>
        </w:r>
      </w:hyperlink>
      <w:r w:rsidRPr="00725624">
        <w:rPr>
          <w:lang w:val="en-GB"/>
        </w:rPr>
        <w:t>).</w:t>
      </w:r>
    </w:p>
    <w:p w14:paraId="4B6C2799" w14:textId="77777777" w:rsidR="00C330F6" w:rsidRPr="00725624" w:rsidRDefault="00C330F6" w:rsidP="00C330F6">
      <w:pPr>
        <w:pStyle w:val="TextInd"/>
        <w:rPr>
          <w:lang w:val="en-GB"/>
        </w:rPr>
      </w:pPr>
      <w:r w:rsidRPr="00725624">
        <w:rPr>
          <w:lang w:val="en-GB"/>
        </w:rPr>
        <w:lastRenderedPageBreak/>
        <w:t xml:space="preserve">The current absolute and relative dating presented above suggests that the makers of the final Mousterian and the </w:t>
      </w:r>
      <w:proofErr w:type="spellStart"/>
      <w:r w:rsidRPr="00725624">
        <w:rPr>
          <w:lang w:val="en-GB"/>
        </w:rPr>
        <w:t>Uluzzian</w:t>
      </w:r>
      <w:proofErr w:type="spellEnd"/>
      <w:r w:rsidRPr="00725624">
        <w:rPr>
          <w:lang w:val="en-GB"/>
        </w:rPr>
        <w:t xml:space="preserve"> were contemporaneous. This could explain the mixture of technological elements (Mousterian and </w:t>
      </w:r>
      <w:proofErr w:type="spellStart"/>
      <w:r w:rsidRPr="00725624">
        <w:rPr>
          <w:lang w:val="en-GB"/>
        </w:rPr>
        <w:t>Uluzzian</w:t>
      </w:r>
      <w:proofErr w:type="spellEnd"/>
      <w:r w:rsidRPr="00725624">
        <w:rPr>
          <w:lang w:val="en-GB"/>
        </w:rPr>
        <w:t xml:space="preserve">) in the assemblages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006960A8">
        <w:fldChar w:fldCharType="begin"/>
      </w:r>
      <w:r w:rsidR="006960A8">
        <w:instrText xml:space="preserve"> HYPERLINK \l "CBML_BIB_ch04_0075" \o "Miha</w:instrText>
      </w:r>
      <w:r w:rsidR="006960A8">
        <w:instrText xml:space="preserve">ilović, D. &amp; Whallon, R. (2017), ‘Crvena Stijena revisited: The Late Mousterian assemblages’, Quaternary International, 450: 36–49."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r w:rsidRPr="00725624">
        <w:rPr>
          <w:rStyle w:val="Hipervnculo"/>
          <w:lang w:val="en-GB"/>
        </w:rPr>
        <w:t xml:space="preserve"> 2017</w:t>
      </w:r>
      <w:r w:rsidR="006960A8">
        <w:rPr>
          <w:rStyle w:val="Hipervnculo"/>
          <w:lang w:val="en-GB"/>
        </w:rPr>
        <w:fldChar w:fldCharType="end"/>
      </w:r>
      <w:r w:rsidRPr="00725624">
        <w:rPr>
          <w:lang w:val="en-GB"/>
        </w:rPr>
        <w:t>) through a process of cultural/stimulus diffusion (</w:t>
      </w:r>
      <w:commentRangeStart w:id="4561"/>
      <w:commentRangeStart w:id="4562"/>
      <w:proofErr w:type="spellStart"/>
      <w:r w:rsidRPr="00725624">
        <w:rPr>
          <w:lang w:val="en-GB"/>
        </w:rPr>
        <w:t>Tostevin</w:t>
      </w:r>
      <w:proofErr w:type="spellEnd"/>
      <w:r w:rsidRPr="00725624">
        <w:rPr>
          <w:lang w:val="en-GB"/>
        </w:rPr>
        <w:t xml:space="preserve"> 2007</w:t>
      </w:r>
      <w:commentRangeEnd w:id="4561"/>
      <w:r w:rsidR="00DD644F">
        <w:rPr>
          <w:rStyle w:val="Refdecomentario"/>
        </w:rPr>
        <w:commentReference w:id="4561"/>
      </w:r>
      <w:commentRangeEnd w:id="4562"/>
      <w:r w:rsidR="00604E7F">
        <w:rPr>
          <w:rStyle w:val="Refdecomentario"/>
        </w:rPr>
        <w:commentReference w:id="4562"/>
      </w:r>
      <w:r w:rsidRPr="00725624">
        <w:rPr>
          <w:lang w:val="en-GB"/>
        </w:rPr>
        <w:t xml:space="preserve">), a model that is also seen as one of the possibilities in the appearance of some northern Italian </w:t>
      </w:r>
      <w:proofErr w:type="spellStart"/>
      <w:r w:rsidRPr="00725624">
        <w:rPr>
          <w:lang w:val="en-GB"/>
        </w:rPr>
        <w:t>Uluzzian</w:t>
      </w:r>
      <w:proofErr w:type="spellEnd"/>
      <w:r w:rsidRPr="00725624">
        <w:rPr>
          <w:lang w:val="en-GB"/>
        </w:rPr>
        <w:t xml:space="preserve"> assemblages (</w:t>
      </w:r>
      <w:proofErr w:type="spellStart"/>
      <w:r w:rsidR="006960A8">
        <w:fldChar w:fldCharType="begin"/>
      </w:r>
      <w:r w:rsidR="006960A8">
        <w:instrText xml:space="preserve"> HYPERLINK \l "CBML_BIB_ch04_0091" \o "Peresani, M., Bertola, S., Delpiano, D., Benazzi, S. &amp; Romandini, M. (2019), ‘The Uluzzian in the north of Italy: insig</w:instrText>
      </w:r>
      <w:r w:rsidR="006960A8">
        <w:instrText xml:space="preserve">hts around the new evidence at Riparo Broion’, Archaeological and Anthropological Sciences, 11: 3503–36." \h </w:instrText>
      </w:r>
      <w:r w:rsidR="006960A8">
        <w:fldChar w:fldCharType="separate"/>
      </w:r>
      <w:r w:rsidRPr="00725624">
        <w:rPr>
          <w:rStyle w:val="Hipervnculo"/>
          <w:lang w:val="en-GB"/>
        </w:rPr>
        <w:t>Peresani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Stimulus diffusion refers here to the partial adoption of technological elements from the </w:t>
      </w:r>
      <w:proofErr w:type="spellStart"/>
      <w:r w:rsidRPr="00725624">
        <w:rPr>
          <w:lang w:val="en-GB"/>
        </w:rPr>
        <w:t>Uluzzian</w:t>
      </w:r>
      <w:proofErr w:type="spellEnd"/>
      <w:r w:rsidRPr="00725624">
        <w:rPr>
          <w:lang w:val="en-GB"/>
        </w:rPr>
        <w:t xml:space="preserve"> by the Mousterian makers, and thus assumes some contact between those groups, but not necessarily social intimacy (</w:t>
      </w:r>
      <w:proofErr w:type="spellStart"/>
      <w:r w:rsidRPr="00725624">
        <w:rPr>
          <w:i/>
          <w:iCs/>
          <w:lang w:val="en-GB"/>
        </w:rPr>
        <w:t>sensu</w:t>
      </w:r>
      <w:proofErr w:type="spellEnd"/>
      <w:r w:rsidRPr="00725624">
        <w:rPr>
          <w:lang w:val="en-GB"/>
        </w:rPr>
        <w:t xml:space="preserve"> </w:t>
      </w:r>
      <w:commentRangeStart w:id="4563"/>
      <w:commentRangeStart w:id="4564"/>
      <w:proofErr w:type="spellStart"/>
      <w:r w:rsidRPr="00725624">
        <w:rPr>
          <w:lang w:val="en-GB"/>
        </w:rPr>
        <w:t>Tostevin</w:t>
      </w:r>
      <w:proofErr w:type="spellEnd"/>
      <w:r w:rsidRPr="00725624">
        <w:rPr>
          <w:lang w:val="en-GB"/>
        </w:rPr>
        <w:t xml:space="preserve"> 2007</w:t>
      </w:r>
      <w:commentRangeEnd w:id="4563"/>
      <w:r w:rsidR="00DD644F">
        <w:rPr>
          <w:rStyle w:val="Refdecomentario"/>
        </w:rPr>
        <w:commentReference w:id="4563"/>
      </w:r>
      <w:commentRangeEnd w:id="4564"/>
      <w:r w:rsidR="00604E7F">
        <w:rPr>
          <w:rStyle w:val="Refdecomentario"/>
        </w:rPr>
        <w:commentReference w:id="4564"/>
      </w:r>
      <w:r w:rsidRPr="00725624">
        <w:rPr>
          <w:lang w:val="en-GB"/>
        </w:rPr>
        <w:t>).</w:t>
      </w:r>
    </w:p>
    <w:p w14:paraId="0F37FB1E" w14:textId="77777777" w:rsidR="00C330F6" w:rsidRPr="00725624" w:rsidRDefault="00C330F6" w:rsidP="00C330F6">
      <w:pPr>
        <w:pStyle w:val="HeadA"/>
        <w:rPr>
          <w:lang w:val="en-GB"/>
        </w:rPr>
      </w:pPr>
      <w:r w:rsidRPr="00725624">
        <w:rPr>
          <w:lang w:val="en-GB"/>
        </w:rPr>
        <w:t>D</w:t>
      </w:r>
      <w:bookmarkStart w:id="4565" w:name="CBML_ch04_sec1_004"/>
      <w:r w:rsidRPr="00725624">
        <w:rPr>
          <w:lang w:val="en-GB"/>
        </w:rPr>
        <w:t>iscussio</w:t>
      </w:r>
      <w:bookmarkEnd w:id="4565"/>
      <w:r w:rsidRPr="00725624">
        <w:rPr>
          <w:lang w:val="en-GB"/>
        </w:rPr>
        <w:t>n</w:t>
      </w:r>
    </w:p>
    <w:p w14:paraId="71A95BE7" w14:textId="7EC2A990" w:rsidR="00C330F6" w:rsidRPr="00725624" w:rsidRDefault="00C330F6" w:rsidP="00C330F6">
      <w:pPr>
        <w:pStyle w:val="TextFlushLeft"/>
        <w:rPr>
          <w:lang w:val="en-GB"/>
        </w:rPr>
      </w:pPr>
      <w:r w:rsidRPr="00725624">
        <w:rPr>
          <w:lang w:val="en-GB"/>
        </w:rPr>
        <w:t xml:space="preserve">The overview we have presented raises certain points that warrant further discussion. The first point is the beginning and origin of the Middle Palaeolithic technologies in South-eastern Europe. Based on the data presented above and in </w:t>
      </w:r>
      <w:hyperlink w:anchor="CBML_ch04_tab_001">
        <w:r w:rsidRPr="00725624">
          <w:rPr>
            <w:rStyle w:val="Hipervnculo"/>
            <w:lang w:val="en-GB"/>
          </w:rPr>
          <w:t>Table 4.1</w:t>
        </w:r>
      </w:hyperlink>
      <w:r w:rsidRPr="00725624">
        <w:rPr>
          <w:lang w:val="en-GB"/>
        </w:rPr>
        <w:t>, it seems that the Middle Palaeolithic developed first in the eastern part of South-eastern Europe, i.e.</w:t>
      </w:r>
      <w:ins w:id="4566" w:author="Victoria Chow" w:date="2023-04-12T14:53:00Z">
        <w:r w:rsidR="00DD644F">
          <w:rPr>
            <w:lang w:val="en-GB"/>
          </w:rPr>
          <w:t>,</w:t>
        </w:r>
      </w:ins>
      <w:r w:rsidRPr="00725624">
        <w:rPr>
          <w:lang w:val="en-GB"/>
        </w:rPr>
        <w:t xml:space="preserve"> in Bulgaria and Romania, over a period from MIS 9 to MIS 7 (</w:t>
      </w:r>
      <w:r w:rsidRPr="00725624">
        <w:rPr>
          <w:i/>
          <w:iCs/>
          <w:lang w:val="en-GB"/>
        </w:rPr>
        <w:t>c.</w:t>
      </w:r>
      <w:r w:rsidRPr="00725624">
        <w:rPr>
          <w:lang w:val="en-GB"/>
        </w:rPr>
        <w:t xml:space="preserve"> 330</w:t>
      </w:r>
      <w:r w:rsidRPr="00725624">
        <w:rPr>
          <w:highlight w:val="green"/>
          <w:lang w:val="en-GB"/>
        </w:rPr>
        <w:t>–</w:t>
      </w:r>
      <w:r w:rsidRPr="00725624">
        <w:rPr>
          <w:lang w:val="en-GB"/>
        </w:rPr>
        <w:t xml:space="preserve">200 ka). However, if the oldest assemblage from </w:t>
      </w:r>
      <w:proofErr w:type="spellStart"/>
      <w:r w:rsidRPr="00725624">
        <w:rPr>
          <w:lang w:val="en-GB"/>
        </w:rPr>
        <w:t>Mamaia</w:t>
      </w:r>
      <w:proofErr w:type="spellEnd"/>
      <w:r w:rsidRPr="00725624">
        <w:rPr>
          <w:lang w:val="en-GB"/>
        </w:rPr>
        <w:t xml:space="preserve"> Sat (assemblage II from </w:t>
      </w:r>
      <w:proofErr w:type="spellStart"/>
      <w:r w:rsidRPr="00725624">
        <w:rPr>
          <w:lang w:val="en-GB"/>
        </w:rPr>
        <w:t>palaeosol</w:t>
      </w:r>
      <w:proofErr w:type="spellEnd"/>
      <w:r w:rsidRPr="00725624">
        <w:rPr>
          <w:lang w:val="en-GB"/>
        </w:rPr>
        <w:t xml:space="preserve"> D) is considered mixed or otherwise without a secure context (</w:t>
      </w:r>
      <w:proofErr w:type="spellStart"/>
      <w:r w:rsidR="006960A8">
        <w:fldChar w:fldCharType="begin"/>
      </w:r>
      <w:r w:rsidR="006960A8">
        <w:instrText xml:space="preserve"> HYPERLINK \l "CBML_BIB_ch04_</w:instrText>
      </w:r>
      <w:r w:rsidR="006960A8">
        <w:instrText xml:space="preserve">0003" \o "Balescu, S., Tuffreau, A. &amp; Dobrescu, R. (2015), ‘Mamaia Sat (Romania): A Late Middle Pleistocene Palaeolithic Site’, Anthropologie, 53, 1–2: 157–66." \h </w:instrText>
      </w:r>
      <w:r w:rsidR="006960A8">
        <w:fldChar w:fldCharType="separate"/>
      </w:r>
      <w:r w:rsidRPr="00725624">
        <w:rPr>
          <w:rStyle w:val="Hipervnculo"/>
          <w:lang w:val="en-GB"/>
        </w:rPr>
        <w:t>Balescu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2015</w:t>
      </w:r>
      <w:r w:rsidR="006960A8">
        <w:rPr>
          <w:rStyle w:val="Hipervnculo"/>
          <w:lang w:val="en-GB"/>
        </w:rPr>
        <w:fldChar w:fldCharType="end"/>
      </w:r>
      <w:r w:rsidRPr="00725624">
        <w:rPr>
          <w:lang w:val="en-GB"/>
        </w:rPr>
        <w:t>), then the origin of Middle Palaeolithic technologies in the region would be dated to MIS 7</w:t>
      </w:r>
      <w:r w:rsidRPr="00725624">
        <w:rPr>
          <w:highlight w:val="green"/>
          <w:lang w:val="en-GB"/>
        </w:rPr>
        <w:t>–</w:t>
      </w:r>
      <w:r w:rsidRPr="00725624">
        <w:rPr>
          <w:lang w:val="en-GB"/>
        </w:rPr>
        <w:t xml:space="preserve">6, as exemplified by the upper assemblage from </w:t>
      </w:r>
      <w:proofErr w:type="spellStart"/>
      <w:r w:rsidRPr="00725624">
        <w:rPr>
          <w:lang w:val="en-GB"/>
        </w:rPr>
        <w:t>Mamaia</w:t>
      </w:r>
      <w:proofErr w:type="spellEnd"/>
      <w:r w:rsidRPr="00725624">
        <w:rPr>
          <w:lang w:val="en-GB"/>
        </w:rPr>
        <w:t xml:space="preserve"> Sat (</w:t>
      </w:r>
      <w:proofErr w:type="spellStart"/>
      <w:r w:rsidR="006960A8">
        <w:fldChar w:fldCharType="begin"/>
      </w:r>
      <w:r w:rsidR="006960A8">
        <w:instrText xml:space="preserve"> HYPERLINK \l "CBML_BIB_ch04_0003" \o "Balescu, S., Tuffreau, A. &amp; Dobrescu, R. (2015), ‘Mamaia Sat (Romania): A Late Middle Pleistocene Palaeolithic Site’, Anthropologie, 53, 1–2: 157–66." \h </w:instrText>
      </w:r>
      <w:r w:rsidR="006960A8">
        <w:fldChar w:fldCharType="separate"/>
      </w:r>
      <w:r w:rsidRPr="00725624">
        <w:rPr>
          <w:rStyle w:val="Hipervnculo"/>
          <w:lang w:val="en-GB"/>
        </w:rPr>
        <w:t>Balescu</w:t>
      </w:r>
      <w:proofErr w:type="spellEnd"/>
      <w:r w:rsidRPr="00725624">
        <w:rPr>
          <w:rStyle w:val="Hipervnculo"/>
          <w:lang w:val="en-GB"/>
        </w:rPr>
        <w:t xml:space="preserve"> </w:t>
      </w:r>
      <w:r w:rsidRPr="00725624">
        <w:rPr>
          <w:rStyle w:val="Hipervnculo"/>
          <w:i/>
          <w:iCs/>
          <w:lang w:val="en-GB"/>
        </w:rPr>
        <w:lastRenderedPageBreak/>
        <w:t>et al.</w:t>
      </w:r>
      <w:r w:rsidRPr="00725624">
        <w:rPr>
          <w:rStyle w:val="Hipervnculo"/>
          <w:lang w:val="en-GB"/>
        </w:rPr>
        <w:t xml:space="preserve"> 2015</w:t>
      </w:r>
      <w:r w:rsidR="006960A8">
        <w:rPr>
          <w:rStyle w:val="Hipervnculo"/>
          <w:lang w:val="en-GB"/>
        </w:rPr>
        <w:fldChar w:fldCharType="end"/>
      </w:r>
      <w:r w:rsidRPr="00725624">
        <w:rPr>
          <w:lang w:val="en-GB"/>
        </w:rPr>
        <w:t xml:space="preserve">) and </w:t>
      </w:r>
      <w:proofErr w:type="spellStart"/>
      <w:r w:rsidRPr="00725624">
        <w:rPr>
          <w:lang w:val="en-GB"/>
        </w:rPr>
        <w:t>Kozarnika</w:t>
      </w:r>
      <w:proofErr w:type="spellEnd"/>
      <w:r w:rsidRPr="00725624">
        <w:rPr>
          <w:lang w:val="en-GB"/>
        </w:rPr>
        <w:t xml:space="preserve"> 10a</w:t>
      </w:r>
      <w:r w:rsidRPr="00725624">
        <w:rPr>
          <w:highlight w:val="green"/>
          <w:lang w:val="en-GB"/>
        </w:rPr>
        <w:t>–</w:t>
      </w:r>
      <w:r w:rsidRPr="00725624">
        <w:rPr>
          <w:lang w:val="en-GB"/>
        </w:rPr>
        <w:t>b (</w:t>
      </w:r>
      <w:proofErr w:type="spellStart"/>
      <w:r w:rsidR="006960A8">
        <w:fldChar w:fldCharType="begin"/>
      </w:r>
      <w:r w:rsidR="006960A8">
        <w:instrText xml:space="preserve"> HYPERLINK \l "CBM</w:instrText>
      </w:r>
      <w:r w:rsidR="006960A8">
        <w:instrText>L_BIB_ch04_0033" \o "Guadelli, J.-L., Sirakov, N., Ivanova, S., Sirakova, S., Anastassova, E., Courtaud, P., Dimitrova, I., Djabarska, N., Fernandez, P., Ferrier, C., Fontugne, M., Gambier, D., Guadelli, A., Iordanova, D., Iordanova, N, Kovatcheva, M., Kru</w:instrText>
      </w:r>
      <w:r w:rsidR="006960A8">
        <w:instrText xml:space="preserve">mov, I., Leblanc, J.-C., "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hyperlink w:anchor="CBML_BIB_ch04_0112" w:tooltip="Tillier, A., Sirakov, N., Guadelli, A., Fernandez, P., Sirakova, S., Dimitrova, I., Ferrier, C., Guérin, G., Heidari, M., Krumov, I., Leblanc, J-C., Miteva, V., Popov, V., Taneva, S. &amp; Guadelli, J.-L. (2017), ‘Evidence of Neanderthals in the Balkans: The infan">
        <w:proofErr w:type="spellStart"/>
        <w:r w:rsidRPr="00725624">
          <w:rPr>
            <w:rStyle w:val="Hipervnculo"/>
            <w:lang w:val="en-GB"/>
          </w:rPr>
          <w:t>Tillier</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2017</w:t>
        </w:r>
      </w:hyperlink>
      <w:r w:rsidRPr="00725624">
        <w:rPr>
          <w:lang w:val="en-GB"/>
        </w:rPr>
        <w:t>). This later alternative is more consistent with the appearance of the earliest Middle Palaeolithic during MIS 8 in Central Europe (</w:t>
      </w:r>
      <w:proofErr w:type="spellStart"/>
      <w:r w:rsidR="006960A8">
        <w:fldChar w:fldCharType="begin"/>
      </w:r>
      <w:r w:rsidR="006960A8">
        <w:instrText xml:space="preserve"> HYPERLINK \l "CBML_BIB_ch04_0059" \o "Kozłowski, J.K. (2016), ‘Taxonomy of the Early Middle Palaeolithic in Central Europe’, Litikum, 4: 19–27."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2016</w:t>
      </w:r>
      <w:r w:rsidR="006960A8">
        <w:rPr>
          <w:rStyle w:val="Hipervnculo"/>
          <w:lang w:val="en-GB"/>
        </w:rPr>
        <w:fldChar w:fldCharType="end"/>
      </w:r>
      <w:r w:rsidRPr="00725624">
        <w:rPr>
          <w:lang w:val="en-GB"/>
        </w:rPr>
        <w:t>) and MIS 7 in the Apennine Peninsula (</w:t>
      </w:r>
      <w:proofErr w:type="spellStart"/>
      <w:r w:rsidR="006960A8">
        <w:fldChar w:fldCharType="begin"/>
      </w:r>
      <w:r w:rsidR="006960A8">
        <w:instrText xml:space="preserve"> HYPERLINK \l "CBML_BIB_ch04_0094" \o "Picin, A.,</w:instrText>
      </w:r>
      <w:r w:rsidR="006960A8">
        <w:instrText xml:space="preserve"> Peresani, M., Falguères, C., Gruppiouni, G. &amp; Bahain, J.-J. (2013), ‘San Bernardino Cave (Italy) and the Appearance of Levallois Technology in Europe: Results of a Radiometric and Technological Reassessment’, PLoS ONE, 8/10, e76182. DOI 10.1371/jour" \h </w:instrText>
      </w:r>
      <w:r w:rsidR="006960A8">
        <w:fldChar w:fldCharType="separate"/>
      </w:r>
      <w:r w:rsidRPr="00725624">
        <w:rPr>
          <w:rStyle w:val="Hipervnculo"/>
          <w:lang w:val="en-GB"/>
        </w:rPr>
        <w:t>Picin</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2013</w:t>
      </w:r>
      <w:r w:rsidR="006960A8">
        <w:rPr>
          <w:rStyle w:val="Hipervnculo"/>
          <w:lang w:val="en-GB"/>
        </w:rPr>
        <w:fldChar w:fldCharType="end"/>
      </w:r>
      <w:r w:rsidRPr="00725624">
        <w:rPr>
          <w:lang w:val="en-GB"/>
        </w:rPr>
        <w:t xml:space="preserve">). These oldest Middle Palaeolithic industries contain Levallois technology and </w:t>
      </w:r>
      <w:proofErr w:type="spellStart"/>
      <w:r w:rsidRPr="00725624">
        <w:rPr>
          <w:lang w:val="en-GB"/>
        </w:rPr>
        <w:t>leafpoints</w:t>
      </w:r>
      <w:proofErr w:type="spellEnd"/>
      <w:r w:rsidRPr="00725624">
        <w:rPr>
          <w:lang w:val="en-GB"/>
        </w:rPr>
        <w:t>, both features of the later Typical Mousterian in South-eastern Europe. One of the important questions concerning these industries is where did the Levallois technology originate? It seems that it had a polycentric evolution, and therefore it is difficult to point to a specific source for its origin (</w:t>
      </w:r>
      <w:commentRangeStart w:id="4567"/>
      <w:commentRangeStart w:id="4568"/>
      <w:r w:rsidRPr="00725624">
        <w:rPr>
          <w:lang w:val="en-GB"/>
        </w:rPr>
        <w:t>Kuhn 2013</w:t>
      </w:r>
      <w:commentRangeEnd w:id="4567"/>
      <w:r w:rsidR="00DD644F">
        <w:rPr>
          <w:rStyle w:val="Refdecomentario"/>
        </w:rPr>
        <w:commentReference w:id="4567"/>
      </w:r>
      <w:commentRangeEnd w:id="4568"/>
      <w:r w:rsidR="00155A38">
        <w:rPr>
          <w:rStyle w:val="Refdecomentario"/>
        </w:rPr>
        <w:commentReference w:id="4568"/>
      </w:r>
      <w:r w:rsidRPr="00725624">
        <w:rPr>
          <w:lang w:val="en-GB"/>
        </w:rPr>
        <w:t xml:space="preserve">; </w:t>
      </w:r>
      <w:hyperlink w:anchor="CBML_BIB_ch04_0059" w:tooltip="Kozłowski, J.K. (2016), ‘Taxonomy of the Early Middle Palaeolithic in Central Europe’, Litikum, 4: 19–27.">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2016</w:t>
        </w:r>
      </w:hyperlink>
      <w:r w:rsidRPr="00725624">
        <w:rPr>
          <w:lang w:val="en-GB"/>
        </w:rPr>
        <w:t xml:space="preserve">). It is likely that the development of Levallois technology is the result of gradual accumulation of technological knowledge through contacts between various European, and possibly Near Eastern, Palaeolithic groups. The origin of bifacial </w:t>
      </w:r>
      <w:proofErr w:type="spellStart"/>
      <w:r w:rsidRPr="00725624">
        <w:rPr>
          <w:lang w:val="en-GB"/>
        </w:rPr>
        <w:t>leafpoints</w:t>
      </w:r>
      <w:proofErr w:type="spellEnd"/>
      <w:r w:rsidRPr="00725624">
        <w:rPr>
          <w:lang w:val="en-GB"/>
        </w:rPr>
        <w:t xml:space="preserve"> is also unknown, but appears broadly contemporaneously in eastern Central Europe during MIS 7 (</w:t>
      </w:r>
      <w:proofErr w:type="spellStart"/>
      <w:r w:rsidR="006960A8">
        <w:fldChar w:fldCharType="begin"/>
      </w:r>
      <w:r w:rsidR="006960A8">
        <w:instrText xml:space="preserve"> HYPERLINK \l "CBML_BIB_ch04_0059" \o "Kozłowski, J.K. (2016), ‘Taxonomy of the Early </w:instrText>
      </w:r>
      <w:r w:rsidR="006960A8">
        <w:instrText xml:space="preserve">Middle Palaeolithic in Central Europe’, Litikum, 4: 19–27."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Origins of bifacial </w:t>
      </w:r>
      <w:proofErr w:type="spellStart"/>
      <w:r w:rsidRPr="00725624">
        <w:rPr>
          <w:lang w:val="en-GB"/>
        </w:rPr>
        <w:t>leafpoint</w:t>
      </w:r>
      <w:proofErr w:type="spellEnd"/>
      <w:r w:rsidRPr="00725624">
        <w:rPr>
          <w:lang w:val="en-GB"/>
        </w:rPr>
        <w:t xml:space="preserve"> technology may be linked to the area of the late Acheulean, seeing that both </w:t>
      </w:r>
      <w:proofErr w:type="spellStart"/>
      <w:r w:rsidRPr="00725624">
        <w:rPr>
          <w:lang w:val="en-GB"/>
        </w:rPr>
        <w:t>Kozarnika</w:t>
      </w:r>
      <w:proofErr w:type="spellEnd"/>
      <w:r w:rsidRPr="00725624">
        <w:rPr>
          <w:lang w:val="en-GB"/>
        </w:rPr>
        <w:t xml:space="preserve"> and </w:t>
      </w:r>
      <w:del w:id="4569" w:author="Victoria Chow" w:date="2023-04-12T14:56:00Z">
        <w:r w:rsidRPr="00725624" w:rsidDel="00B645C7">
          <w:rPr>
            <w:lang w:val="en-GB"/>
          </w:rPr>
          <w:delText xml:space="preserve">Mamia </w:delText>
        </w:r>
      </w:del>
      <w:proofErr w:type="spellStart"/>
      <w:ins w:id="4570" w:author="Victoria Chow" w:date="2023-04-12T14:56:00Z">
        <w:r w:rsidR="00B645C7" w:rsidRPr="00725624">
          <w:rPr>
            <w:lang w:val="en-GB"/>
          </w:rPr>
          <w:t>Mam</w:t>
        </w:r>
        <w:r w:rsidR="00B645C7">
          <w:rPr>
            <w:lang w:val="en-GB"/>
          </w:rPr>
          <w:t>ai</w:t>
        </w:r>
        <w:r w:rsidR="00B645C7" w:rsidRPr="00725624">
          <w:rPr>
            <w:lang w:val="en-GB"/>
          </w:rPr>
          <w:t>a</w:t>
        </w:r>
        <w:proofErr w:type="spellEnd"/>
        <w:r w:rsidR="00B645C7" w:rsidRPr="00725624">
          <w:rPr>
            <w:lang w:val="en-GB"/>
          </w:rPr>
          <w:t xml:space="preserve"> </w:t>
        </w:r>
      </w:ins>
      <w:r w:rsidRPr="00725624">
        <w:rPr>
          <w:lang w:val="en-GB"/>
        </w:rPr>
        <w:t>Sat (both Middle Palaeolithic sites) are at 400</w:t>
      </w:r>
      <w:r w:rsidRPr="00725624">
        <w:rPr>
          <w:highlight w:val="green"/>
          <w:lang w:val="en-GB"/>
        </w:rPr>
        <w:t>–</w:t>
      </w:r>
      <w:r w:rsidRPr="00725624">
        <w:rPr>
          <w:lang w:val="en-GB"/>
        </w:rPr>
        <w:t xml:space="preserve">500 </w:t>
      </w:r>
      <w:del w:id="4571" w:author="Victoria Chow" w:date="2023-04-12T14:56:00Z">
        <w:r w:rsidRPr="00725624" w:rsidDel="00B645C7">
          <w:rPr>
            <w:lang w:val="en-GB"/>
          </w:rPr>
          <w:delText xml:space="preserve">kilometres </w:delText>
        </w:r>
      </w:del>
      <w:ins w:id="4572" w:author="Victoria Chow" w:date="2023-04-12T14:56:00Z">
        <w:r w:rsidR="00B645C7">
          <w:rPr>
            <w:lang w:val="en-GB"/>
          </w:rPr>
          <w:t>km</w:t>
        </w:r>
        <w:r w:rsidR="00B645C7" w:rsidRPr="00725624">
          <w:rPr>
            <w:lang w:val="en-GB"/>
          </w:rPr>
          <w:t xml:space="preserve"> </w:t>
        </w:r>
      </w:ins>
      <w:r w:rsidRPr="00725624">
        <w:rPr>
          <w:lang w:val="en-GB"/>
        </w:rPr>
        <w:t xml:space="preserve">distance from </w:t>
      </w:r>
      <w:proofErr w:type="spellStart"/>
      <w:r w:rsidRPr="00725624">
        <w:rPr>
          <w:lang w:val="en-GB"/>
        </w:rPr>
        <w:t>Rodafnidia</w:t>
      </w:r>
      <w:proofErr w:type="spellEnd"/>
      <w:r w:rsidRPr="00725624">
        <w:rPr>
          <w:lang w:val="en-GB"/>
        </w:rPr>
        <w:t>, in which a well-defined Acheulean bifacial industry occurred no later than MIS 8 (</w:t>
      </w:r>
      <w:proofErr w:type="spellStart"/>
      <w:r w:rsidR="006960A8">
        <w:fldChar w:fldCharType="begin"/>
      </w:r>
      <w:r w:rsidR="006960A8">
        <w:instrText xml:space="preserve"> HYPERLINK \l "CBML_BIB_ch04_0031" \o "Galanidou, N., Athanassas, C., Cole, J., Illopoulos, G., Katerinopoulos</w:instrText>
      </w:r>
      <w:r w:rsidR="006960A8">
        <w:instrText xml:space="preserve">, A., Magganas, A. &amp; McNabb, J. (2016), ‘The Acheulian Site at Rodafnidia, Lisvori, on Lesbos, Greece: 2010–2012’, in K. Harvati. &amp; M. Roksandic (eds), Paleoanthropology of the Balkans and "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r w:rsidR="006960A8">
        <w:rPr>
          <w:rStyle w:val="Hipervnculo"/>
          <w:lang w:val="en-GB"/>
        </w:rPr>
        <w:fldChar w:fldCharType="end"/>
      </w:r>
      <w:r w:rsidRPr="00725624">
        <w:rPr>
          <w:lang w:val="en-GB"/>
        </w:rPr>
        <w:t xml:space="preserve">). However, seeing that the spatial clustering of early Middle Palaeolithic sites with bifacial </w:t>
      </w:r>
      <w:proofErr w:type="spellStart"/>
      <w:r w:rsidRPr="00725624">
        <w:rPr>
          <w:lang w:val="en-GB"/>
        </w:rPr>
        <w:t>leafpoints</w:t>
      </w:r>
      <w:proofErr w:type="spellEnd"/>
      <w:r w:rsidRPr="00725624">
        <w:rPr>
          <w:lang w:val="en-GB"/>
        </w:rPr>
        <w:t xml:space="preserve"> in Central and South-eastern Europe largely occurs outside the known geographical distribution of late Acheulean sites, convergent evolution of these bifacial tools seems the more likely explanation (</w:t>
      </w:r>
      <w:proofErr w:type="spellStart"/>
      <w:r w:rsidR="006960A8">
        <w:fldChar w:fldCharType="begin"/>
      </w:r>
      <w:r w:rsidR="006960A8">
        <w:instrText xml:space="preserve"> HYPERLINK \l "CBML_BIB_ch04_0057" \o "Kozłowski, J.K. (2003), ‘From bifaces to leaf points’, in M. Soressi &amp; H.L. Dibble. (eds), Multiple Approaches to Study of Bifacial Technologies (Philadelphia, University of Pennsylvania, Museum of Archae</w:instrText>
      </w:r>
      <w:r w:rsidR="006960A8">
        <w:instrText xml:space="preserve">ology and Anthropology), 149–63."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2003</w:t>
      </w:r>
      <w:r w:rsidR="006960A8">
        <w:rPr>
          <w:rStyle w:val="Hipervnculo"/>
          <w:lang w:val="en-GB"/>
        </w:rPr>
        <w:fldChar w:fldCharType="end"/>
      </w:r>
      <w:ins w:id="4573" w:author="Victoria Chow" w:date="2023-04-12T14:56:00Z">
        <w:r w:rsidR="00B645C7">
          <w:rPr>
            <w:lang w:val="en-GB"/>
          </w:rPr>
          <w:t>,</w:t>
        </w:r>
      </w:ins>
      <w:del w:id="4574" w:author="Victoria Chow" w:date="2023-04-12T14:56:00Z">
        <w:r w:rsidRPr="00725624" w:rsidDel="00B645C7">
          <w:rPr>
            <w:lang w:val="en-GB"/>
          </w:rPr>
          <w:delText>;</w:delText>
        </w:r>
      </w:del>
      <w:r w:rsidRPr="00725624">
        <w:rPr>
          <w:lang w:val="en-GB"/>
        </w:rPr>
        <w:t xml:space="preserve"> </w:t>
      </w:r>
      <w:hyperlink w:anchor="CBML_BIB_ch04_0059" w:tooltip="Kozłowski, J.K. (2016), ‘Taxonomy of the Early Middle Palaeolithic in Central Europe’, Litikum, 4: 19–27." w:history="1">
        <w:r w:rsidRPr="00725624">
          <w:rPr>
            <w:rStyle w:val="Hipervnculo"/>
            <w:lang w:val="en-GB"/>
          </w:rPr>
          <w:t>2016</w:t>
        </w:r>
      </w:hyperlink>
      <w:r w:rsidRPr="00725624">
        <w:rPr>
          <w:lang w:val="en-GB"/>
        </w:rPr>
        <w:t>).</w:t>
      </w:r>
    </w:p>
    <w:p w14:paraId="09379AFE" w14:textId="3FBBCD09" w:rsidR="00C330F6" w:rsidRPr="00725624" w:rsidRDefault="00C330F6" w:rsidP="00C330F6">
      <w:pPr>
        <w:pStyle w:val="TextInd"/>
        <w:rPr>
          <w:lang w:val="en-GB"/>
        </w:rPr>
      </w:pPr>
      <w:r w:rsidRPr="00725624">
        <w:rPr>
          <w:lang w:val="en-GB"/>
        </w:rPr>
        <w:lastRenderedPageBreak/>
        <w:t xml:space="preserve">Furthermore, Levallois products occur in the same deposits as Acheulean finds at </w:t>
      </w:r>
      <w:proofErr w:type="spellStart"/>
      <w:r w:rsidRPr="00725624">
        <w:rPr>
          <w:lang w:val="en-GB"/>
        </w:rPr>
        <w:t>Rodafnidia</w:t>
      </w:r>
      <w:proofErr w:type="spellEnd"/>
      <w:r w:rsidRPr="00725624">
        <w:rPr>
          <w:lang w:val="en-GB"/>
        </w:rPr>
        <w:t>, but it is not certain if these artefacts come from the same occupation phases or represent distinct Middle Palaeolithic occupations (</w:t>
      </w:r>
      <w:proofErr w:type="spellStart"/>
      <w:r w:rsidR="006960A8">
        <w:fldChar w:fldCharType="begin"/>
      </w:r>
      <w:r w:rsidR="006960A8">
        <w:instrText xml:space="preserve"> HYPERLINK \l "CBML_BIB_ch04_0030" \o "Galanidou, N., Cole, J., Iliopoulo</w:instrText>
      </w:r>
      <w:r w:rsidR="006960A8">
        <w:instrText xml:space="preserve">s, G., &amp; McNabb, J. (2013), ‘East meets West: The Middle Pleistocene site of Rodafnidia on Lesvos, Greece’, Antiquity Project Gallery, 336. http://antiquity.ac.uk/projgall/galanidou336." \h </w:instrText>
      </w:r>
      <w:r w:rsidR="006960A8">
        <w:fldChar w:fldCharType="separate"/>
      </w:r>
      <w:r w:rsidRPr="00725624">
        <w:rPr>
          <w:rStyle w:val="Hipervnculo"/>
          <w:lang w:val="en-GB"/>
        </w:rPr>
        <w:t>Galanidou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2013</w:t>
      </w:r>
      <w:r w:rsidR="006960A8">
        <w:rPr>
          <w:rStyle w:val="Hipervnculo"/>
          <w:lang w:val="en-GB"/>
        </w:rPr>
        <w:fldChar w:fldCharType="end"/>
      </w:r>
      <w:ins w:id="4575" w:author="Victoria Chow" w:date="2023-04-12T14:57:00Z">
        <w:r w:rsidR="003F54B1">
          <w:rPr>
            <w:lang w:val="en-GB"/>
          </w:rPr>
          <w:t>,</w:t>
        </w:r>
      </w:ins>
      <w:del w:id="4576" w:author="Victoria Chow" w:date="2023-04-12T14:57:00Z">
        <w:r w:rsidRPr="00725624" w:rsidDel="003F54B1">
          <w:rPr>
            <w:lang w:val="en-GB"/>
          </w:rPr>
          <w:delText>;</w:delText>
        </w:r>
      </w:del>
      <w:r w:rsidRPr="00725624">
        <w:rPr>
          <w:lang w:val="en-GB"/>
        </w:rPr>
        <w:t xml:space="preserve"> </w:t>
      </w:r>
      <w:hyperlink w:anchor="CBML_BIB_ch04_0031" w:tooltip="Galanidou, N., Athanassas, C., Cole, J., Illopoulos, G., Katerinopoulos, A., Magganas, A. &amp; McNabb, J. (2016), ‘The Acheulian Site at Rodafnidia, Lisvori, on Lesbos, Greece: 2010–2012’, in K. Harvati. &amp; M. Roksandic (eds), Paleoanthropology of the Balkans and " w:history="1">
        <w:r w:rsidRPr="00725624">
          <w:rPr>
            <w:rStyle w:val="Hipervnculo"/>
            <w:lang w:val="en-GB"/>
          </w:rPr>
          <w:t>2016</w:t>
        </w:r>
      </w:hyperlink>
      <w:r w:rsidRPr="00725624">
        <w:rPr>
          <w:lang w:val="en-GB"/>
        </w:rPr>
        <w:t>). An alternative model would be that the appearance of Levallois technology in South-eastern Europe is linked to the process of Neanderthal speciation and dispersal, as proposed for the appearance of Levallois technology in the Apennine Peninsula (</w:t>
      </w:r>
      <w:proofErr w:type="spellStart"/>
      <w:r w:rsidR="006960A8">
        <w:fldChar w:fldCharType="begin"/>
      </w:r>
      <w:r w:rsidR="006960A8">
        <w:instrText xml:space="preserve"> HYPERLINK \l "CBML_BIB_ch04_0094" \o "Picin, A., Peresani, M., Falguères, C., Gruppiouni, G. &amp; Bahain, J.-J. (2013), ‘San Bernardino Cave (Italy) and the Appearance of Levallois Technology in Europe: Results of a Radiometric and Technological</w:instrText>
      </w:r>
      <w:r w:rsidR="006960A8">
        <w:instrText xml:space="preserve"> Reassessment’, PLoS ONE, 8/10, e76182. DOI 10.1371/jour" \h </w:instrText>
      </w:r>
      <w:r w:rsidR="006960A8">
        <w:fldChar w:fldCharType="separate"/>
      </w:r>
      <w:r w:rsidRPr="00725624">
        <w:rPr>
          <w:rStyle w:val="Hipervnculo"/>
          <w:lang w:val="en-GB"/>
        </w:rPr>
        <w:t>Picin</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2013</w:t>
      </w:r>
      <w:r w:rsidR="006960A8">
        <w:rPr>
          <w:rStyle w:val="Hipervnculo"/>
          <w:lang w:val="en-GB"/>
        </w:rPr>
        <w:fldChar w:fldCharType="end"/>
      </w:r>
      <w:r w:rsidRPr="00725624">
        <w:rPr>
          <w:lang w:val="en-GB"/>
        </w:rPr>
        <w:t>). However, relating the appearance of Levallois technology in South-eastern Europe to population turnover is constrained by the lack of well-dated hominin fossils from the late Middle Pleistocene (</w:t>
      </w:r>
      <w:proofErr w:type="spellStart"/>
      <w:r w:rsidR="006960A8">
        <w:fldChar w:fldCharType="begin"/>
      </w:r>
      <w:r w:rsidR="006960A8">
        <w:instrText xml:space="preserve"> HYPERLINK \l "CBML_BIB_ch04_0100" \o "Roksandic, M. (2016), ‘The role of the Central Balkans in the peopling of Europe: Paleoanthropological evidence’, in K. Harvati. &amp; M. Roksandic (eds), Paleoanthropology of the Balkans and Anatol</w:instrText>
      </w:r>
      <w:r w:rsidR="006960A8">
        <w:instrText xml:space="preserve">ia: Human Evolution and its Context (Dordrecht, Springer), 15–33." \h </w:instrText>
      </w:r>
      <w:r w:rsidR="006960A8">
        <w:fldChar w:fldCharType="separate"/>
      </w:r>
      <w:r w:rsidRPr="00725624">
        <w:rPr>
          <w:rStyle w:val="Hipervnculo"/>
          <w:lang w:val="en-GB"/>
        </w:rPr>
        <w:t>Roksandic</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and a general lack of sites from that period. Be that as it may, the association of Neanderthal remains and Levallois technology is certain at </w:t>
      </w:r>
      <w:proofErr w:type="spellStart"/>
      <w:r w:rsidRPr="00725624">
        <w:rPr>
          <w:lang w:val="en-GB"/>
        </w:rPr>
        <w:t>Krapina</w:t>
      </w:r>
      <w:proofErr w:type="spellEnd"/>
      <w:r w:rsidRPr="00725624">
        <w:rPr>
          <w:lang w:val="en-GB"/>
        </w:rPr>
        <w:t xml:space="preserve"> during MIS 5e (</w:t>
      </w:r>
      <w:proofErr w:type="spellStart"/>
      <w:r w:rsidR="006960A8">
        <w:fldChar w:fldCharType="begin"/>
      </w:r>
      <w:r w:rsidR="006960A8">
        <w:instrText xml:space="preserve"> HYPERLINK \l "CBML_BIB_ch04_0103" \o "Simek, J.F. &amp; Smith, F.H. (1997), ‘Chronological changes in stone tool assemblages from Krapina (Croatia)’, Journal of Human Evolution, 32: 561–75." \h </w:instrText>
      </w:r>
      <w:r w:rsidR="006960A8">
        <w:fldChar w:fldCharType="separate"/>
      </w:r>
      <w:r w:rsidRPr="00725624">
        <w:rPr>
          <w:rStyle w:val="Hipervnculo"/>
          <w:lang w:val="en-GB"/>
        </w:rPr>
        <w:t>Simek</w:t>
      </w:r>
      <w:proofErr w:type="spellEnd"/>
      <w:r w:rsidRPr="00725624">
        <w:rPr>
          <w:rStyle w:val="Hipervnculo"/>
          <w:lang w:val="en-GB"/>
        </w:rPr>
        <w:t xml:space="preserve"> &amp; Smith 1997</w:t>
      </w:r>
      <w:r w:rsidR="006960A8">
        <w:rPr>
          <w:rStyle w:val="Hipervnculo"/>
          <w:lang w:val="en-GB"/>
        </w:rPr>
        <w:fldChar w:fldCharType="end"/>
      </w:r>
      <w:r w:rsidRPr="00725624">
        <w:rPr>
          <w:lang w:val="en-GB"/>
        </w:rPr>
        <w:t xml:space="preserve">), and at </w:t>
      </w:r>
      <w:proofErr w:type="spellStart"/>
      <w:r w:rsidRPr="00725624">
        <w:rPr>
          <w:lang w:val="en-GB"/>
        </w:rPr>
        <w:t>Kozarnika</w:t>
      </w:r>
      <w:proofErr w:type="spellEnd"/>
      <w:r w:rsidRPr="00725624">
        <w:rPr>
          <w:lang w:val="en-GB"/>
        </w:rPr>
        <w:t xml:space="preserve"> layer 10b during MIS 6 (maybe even MIS 7?) (</w:t>
      </w:r>
      <w:proofErr w:type="spellStart"/>
      <w:r w:rsidR="006960A8">
        <w:fldChar w:fldCharType="begin"/>
      </w:r>
      <w:r w:rsidR="006960A8">
        <w:instrText xml:space="preserve"> HYPERLINK \l "CBML_BIB_ch04_0112" \o "Tillier, A., Sirakov, N., Guadelli, A., Fernandez, P., Sirakova, S., Dimitrova, I., Ferrier, C., Guérin, G., Heidari, M., Krumov, I., Leblanc, J-C., Miteva, V., Popov, V., Taneva, S. &amp; Guadelli, J.</w:instrText>
      </w:r>
      <w:r w:rsidR="006960A8">
        <w:instrText xml:space="preserve">-L. (2017), ‘Evidence of Neanderthals in the Balkans: The infan"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2017</w:t>
      </w:r>
      <w:r w:rsidR="006960A8">
        <w:rPr>
          <w:rStyle w:val="Hipervnculo"/>
          <w:lang w:val="en-GB"/>
        </w:rPr>
        <w:fldChar w:fldCharType="end"/>
      </w:r>
      <w:r w:rsidRPr="00725624">
        <w:rPr>
          <w:lang w:val="en-GB"/>
        </w:rPr>
        <w:t>). At this stage, however, the most secure explanation is that Levallois technology was adopted in South-eastern Europe after MIS 7, as part of wider trends of focus on and diversification of flake industries, as seen throughout Eurasia (</w:t>
      </w:r>
      <w:commentRangeStart w:id="4577"/>
      <w:commentRangeStart w:id="4578"/>
      <w:r w:rsidRPr="00725624">
        <w:rPr>
          <w:lang w:val="en-GB"/>
        </w:rPr>
        <w:t>Kuhn 2013</w:t>
      </w:r>
      <w:commentRangeEnd w:id="4577"/>
      <w:r w:rsidR="003F54B1">
        <w:rPr>
          <w:rStyle w:val="Refdecomentario"/>
        </w:rPr>
        <w:commentReference w:id="4577"/>
      </w:r>
      <w:commentRangeEnd w:id="4578"/>
      <w:r w:rsidR="00155A38">
        <w:rPr>
          <w:rStyle w:val="Refdecomentario"/>
        </w:rPr>
        <w:commentReference w:id="4578"/>
      </w:r>
      <w:r w:rsidRPr="00725624">
        <w:rPr>
          <w:lang w:val="en-GB"/>
        </w:rPr>
        <w:t>).</w:t>
      </w:r>
    </w:p>
    <w:p w14:paraId="3541AF4E" w14:textId="4D484F0F" w:rsidR="00C330F6" w:rsidRPr="00725624" w:rsidRDefault="00C330F6" w:rsidP="00C330F6">
      <w:pPr>
        <w:pStyle w:val="TextInd"/>
        <w:rPr>
          <w:lang w:val="en-GB"/>
        </w:rPr>
      </w:pPr>
      <w:r w:rsidRPr="00725624">
        <w:rPr>
          <w:lang w:val="en-GB"/>
        </w:rPr>
        <w:t xml:space="preserve">The origin of the </w:t>
      </w:r>
      <w:proofErr w:type="spellStart"/>
      <w:r w:rsidRPr="00725624">
        <w:rPr>
          <w:lang w:val="en-GB"/>
        </w:rPr>
        <w:t>Charentian</w:t>
      </w:r>
      <w:proofErr w:type="spellEnd"/>
      <w:r w:rsidRPr="00725624">
        <w:rPr>
          <w:lang w:val="en-GB"/>
        </w:rPr>
        <w:t xml:space="preserve"> industry seems to be related to different processes. </w:t>
      </w:r>
      <w:hyperlink w:anchor="CBML_BIB_ch04_0071"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hyperlink w:anchor="CBML_BIB_ch04_0071" w:tooltip="Mihailović, D. (2014), Paleolit na centralnom Balkanu: kulturne promene i populaciona kretanja (Beograd, Srpsko arheološko društvo).">
        <w:r w:rsidRPr="00725624">
          <w:rPr>
            <w:rStyle w:val="Hipervnculo"/>
            <w:lang w:val="en-GB"/>
          </w:rPr>
          <w:t>)</w:t>
        </w:r>
      </w:hyperlink>
      <w:r w:rsidRPr="00725624">
        <w:rPr>
          <w:lang w:val="en-GB"/>
        </w:rPr>
        <w:t xml:space="preserve"> has suggested the origin of this tradition is within the </w:t>
      </w:r>
      <w:proofErr w:type="spellStart"/>
      <w:r w:rsidRPr="00725624">
        <w:rPr>
          <w:lang w:val="en-GB"/>
        </w:rPr>
        <w:t>Acheulo-Yabrudian</w:t>
      </w:r>
      <w:proofErr w:type="spellEnd"/>
      <w:r w:rsidRPr="00725624">
        <w:rPr>
          <w:lang w:val="en-GB"/>
        </w:rPr>
        <w:t xml:space="preserve"> technocomplex in the Near East, and its subsequent dispersal towards the west. Already during MIS 9, this technocomplex is present in </w:t>
      </w:r>
      <w:proofErr w:type="spellStart"/>
      <w:r w:rsidRPr="00725624">
        <w:rPr>
          <w:lang w:val="en-GB"/>
        </w:rPr>
        <w:t>Karain</w:t>
      </w:r>
      <w:proofErr w:type="spellEnd"/>
      <w:r w:rsidRPr="00725624">
        <w:rPr>
          <w:lang w:val="en-GB"/>
        </w:rPr>
        <w:t xml:space="preserve"> Cave (</w:t>
      </w:r>
      <w:ins w:id="4579" w:author="Victoria Chow" w:date="2023-04-12T14:59:00Z">
        <w:r w:rsidR="003F54B1">
          <w:rPr>
            <w:lang w:val="en-GB"/>
          </w:rPr>
          <w:t>s</w:t>
        </w:r>
      </w:ins>
      <w:del w:id="4580" w:author="Victoria Chow" w:date="2023-04-12T14:59:00Z">
        <w:r w:rsidRPr="00725624" w:rsidDel="003F54B1">
          <w:rPr>
            <w:lang w:val="en-GB"/>
          </w:rPr>
          <w:delText>S</w:delText>
        </w:r>
      </w:del>
      <w:r w:rsidRPr="00725624">
        <w:rPr>
          <w:lang w:val="en-GB"/>
        </w:rPr>
        <w:t>outh-western Turkey), assemblages B</w:t>
      </w:r>
      <w:r w:rsidRPr="00725624">
        <w:rPr>
          <w:highlight w:val="green"/>
          <w:lang w:val="en-GB"/>
        </w:rPr>
        <w:t>–</w:t>
      </w:r>
      <w:r w:rsidRPr="00725624">
        <w:rPr>
          <w:lang w:val="en-GB"/>
        </w:rPr>
        <w:t xml:space="preserve">E, in the form of the </w:t>
      </w:r>
      <w:r w:rsidRPr="00725624">
        <w:rPr>
          <w:highlight w:val="green"/>
          <w:lang w:val="en-GB"/>
        </w:rPr>
        <w:t>‘</w:t>
      </w:r>
      <w:proofErr w:type="spellStart"/>
      <w:r w:rsidRPr="00725624">
        <w:rPr>
          <w:lang w:val="en-GB"/>
        </w:rPr>
        <w:t>Protocharentian</w:t>
      </w:r>
      <w:proofErr w:type="spellEnd"/>
      <w:r w:rsidRPr="00725624">
        <w:rPr>
          <w:highlight w:val="green"/>
          <w:lang w:val="en-GB"/>
        </w:rPr>
        <w:t>’</w:t>
      </w:r>
      <w:r w:rsidRPr="00725624">
        <w:rPr>
          <w:lang w:val="en-GB"/>
        </w:rPr>
        <w:t xml:space="preserve"> (</w:t>
      </w:r>
      <w:proofErr w:type="spellStart"/>
      <w:r w:rsidR="006960A8">
        <w:fldChar w:fldCharType="begin"/>
      </w:r>
      <w:r w:rsidR="006960A8">
        <w:instrText xml:space="preserve"> HYPERLINK \l "CBML_BIB_ch04_0086" \o "Otte, M., Yalçinkaya, I., Kozłowski, J., Bar-Yosef, O., López Bayón, I. &amp; Taskiran, H. (1998), ‘Long-term technical evolution and human remains in the Anatolian Palaeolithic’, Journal of Human Evolution, 34: 413–31." </w:instrText>
      </w:r>
      <w:r w:rsidR="006960A8">
        <w:instrText xml:space="preserve">\h </w:instrText>
      </w:r>
      <w:r w:rsidR="006960A8">
        <w:fldChar w:fldCharType="separate"/>
      </w:r>
      <w:r w:rsidRPr="00725624">
        <w:rPr>
          <w:rStyle w:val="Hipervnculo"/>
          <w:lang w:val="en-GB"/>
        </w:rPr>
        <w:t>Otte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1998</w:t>
      </w:r>
      <w:r w:rsidR="006960A8">
        <w:rPr>
          <w:rStyle w:val="Hipervnculo"/>
          <w:lang w:val="en-GB"/>
        </w:rPr>
        <w:fldChar w:fldCharType="end"/>
      </w:r>
      <w:r w:rsidRPr="00725624">
        <w:rPr>
          <w:lang w:val="en-GB"/>
        </w:rPr>
        <w:t xml:space="preserve">). This technocomplex appears in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3a</w:t>
      </w:r>
      <w:r w:rsidRPr="00725624">
        <w:rPr>
          <w:highlight w:val="green"/>
          <w:lang w:val="en-GB"/>
        </w:rPr>
        <w:t>–</w:t>
      </w:r>
      <w:r w:rsidRPr="00725624">
        <w:rPr>
          <w:lang w:val="en-GB"/>
        </w:rPr>
        <w:t xml:space="preserve">c layers, and </w:t>
      </w:r>
      <w:r w:rsidRPr="00725624">
        <w:rPr>
          <w:lang w:val="en-GB"/>
        </w:rPr>
        <w:lastRenderedPageBreak/>
        <w:t xml:space="preserve">Mala </w:t>
      </w:r>
      <w:proofErr w:type="spellStart"/>
      <w:r w:rsidRPr="00725624">
        <w:rPr>
          <w:lang w:val="en-GB"/>
        </w:rPr>
        <w:t>Balanica</w:t>
      </w:r>
      <w:proofErr w:type="spellEnd"/>
      <w:r w:rsidRPr="00725624">
        <w:rPr>
          <w:lang w:val="en-GB"/>
        </w:rPr>
        <w:t>, layers 2a</w:t>
      </w:r>
      <w:r w:rsidRPr="00725624">
        <w:rPr>
          <w:highlight w:val="green"/>
          <w:lang w:val="en-GB"/>
        </w:rPr>
        <w:t>–</w:t>
      </w:r>
      <w:r w:rsidRPr="00725624">
        <w:rPr>
          <w:lang w:val="en-GB"/>
        </w:rPr>
        <w:t>c, which contain interglacial fauna most probably from MIS 7 (</w:t>
      </w:r>
      <w:proofErr w:type="spellStart"/>
      <w:r w:rsidR="006960A8">
        <w:fldChar w:fldCharType="begin"/>
      </w:r>
      <w:r w:rsidR="006960A8">
        <w:instrText xml:space="preserve"> HYPERLINK \l "CBML_BIB_ch04_0071" \o "Mihailović, D. (2014), Paleolit na centra</w:instrText>
      </w:r>
      <w:r w:rsidR="006960A8">
        <w:instrText xml:space="preserve">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4_0074" w:tooltip="Mihailović, D. &amp; Bogićević, K. (2016), ‘Technological changes and Population Movements in the Late Lower and Early Middle Paleolithic of the Central Balkans’, in K. Harvati. &amp; M. Roksandic (eds), Paleoanthropology of the Balkans and Anatolia: Human Evolution a">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xml:space="preserve">), and it is followed by the development of the classic </w:t>
      </w:r>
      <w:r w:rsidRPr="00725624">
        <w:rPr>
          <w:highlight w:val="green"/>
          <w:lang w:val="en-GB"/>
        </w:rPr>
        <w:t>‘</w:t>
      </w:r>
      <w:r w:rsidRPr="00725624">
        <w:rPr>
          <w:lang w:val="en-GB"/>
        </w:rPr>
        <w:t xml:space="preserve">Balkan/South-eastern </w:t>
      </w:r>
      <w:proofErr w:type="spellStart"/>
      <w:r w:rsidRPr="00725624">
        <w:rPr>
          <w:lang w:val="en-GB"/>
        </w:rPr>
        <w:t>Charentian</w:t>
      </w:r>
      <w:proofErr w:type="spellEnd"/>
      <w:r w:rsidRPr="00725624">
        <w:rPr>
          <w:highlight w:val="green"/>
          <w:lang w:val="en-GB"/>
        </w:rPr>
        <w:t>’</w:t>
      </w:r>
      <w:r w:rsidRPr="00725624">
        <w:rPr>
          <w:lang w:val="en-GB"/>
        </w:rPr>
        <w:t xml:space="preserve"> during MIS 5 in the Middle Danube Basin and its tributaries. Although, according to </w:t>
      </w:r>
      <w:hyperlink w:anchor="CBML_BIB_ch04_0071"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hyperlink w:anchor="CBML_BIB_ch04_0071" w:tooltip="Mihailović, D. (2014), Paleolit na centralnom Balkanu: kulturne promene i populaciona kretanja (Beograd, Srpsko arheološko društvo).">
        <w:r w:rsidRPr="00725624">
          <w:rPr>
            <w:rStyle w:val="Hipervnculo"/>
            <w:lang w:val="en-GB"/>
          </w:rPr>
          <w:t>)</w:t>
        </w:r>
      </w:hyperlink>
      <w:r w:rsidRPr="00725624">
        <w:rPr>
          <w:lang w:val="en-GB"/>
        </w:rPr>
        <w:t xml:space="preserve">, this industry largely disappears in the Balkans after MIS 4, similar industries continue to exist in the </w:t>
      </w:r>
      <w:del w:id="4581" w:author="Victoria Chow" w:date="2023-04-12T15:00:00Z">
        <w:r w:rsidRPr="00725624" w:rsidDel="003F54B1">
          <w:rPr>
            <w:lang w:val="en-GB"/>
          </w:rPr>
          <w:delText>Romainan</w:delText>
        </w:r>
      </w:del>
      <w:ins w:id="4582" w:author="Victoria Chow" w:date="2023-04-12T15:00:00Z">
        <w:r w:rsidR="003F54B1" w:rsidRPr="00725624">
          <w:rPr>
            <w:lang w:val="en-GB"/>
          </w:rPr>
          <w:t>Romanian</w:t>
        </w:r>
      </w:ins>
      <w:r w:rsidRPr="00725624">
        <w:rPr>
          <w:lang w:val="en-GB"/>
        </w:rPr>
        <w:t xml:space="preserve"> Southern Carpathians during MIS 3 (</w:t>
      </w:r>
      <w:proofErr w:type="spellStart"/>
      <w:r w:rsidR="006960A8">
        <w:fldChar w:fldCharType="begin"/>
      </w:r>
      <w:r w:rsidR="006960A8">
        <w:instrText xml:space="preserve"> HYPERLINK \l "CBML_BIB_ch04_0023" \o "Doboş, A. (2017), ‘The Middle Palaeolithic Research in Romania. Past and Current Is</w:instrText>
      </w:r>
      <w:r w:rsidR="006960A8">
        <w:instrText xml:space="preserve">sues’, Materiale şi cercetări arheologice, 13: 5–14." \h </w:instrText>
      </w:r>
      <w:r w:rsidR="006960A8">
        <w:fldChar w:fldCharType="separate"/>
      </w:r>
      <w:r w:rsidRPr="00725624">
        <w:rPr>
          <w:rStyle w:val="Hipervnculo"/>
          <w:lang w:val="en-GB"/>
        </w:rPr>
        <w:t>Dobo</w:t>
      </w:r>
      <w:r w:rsidRPr="00725624">
        <w:rPr>
          <w:rStyle w:val="Hipervnculo"/>
          <w:highlight w:val="green"/>
          <w:lang w:val="en-GB"/>
        </w:rPr>
        <w:t>ş</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It is further argued that the </w:t>
      </w:r>
      <w:proofErr w:type="spellStart"/>
      <w:r w:rsidRPr="00725624">
        <w:rPr>
          <w:lang w:val="en-GB"/>
        </w:rPr>
        <w:t>Charentian</w:t>
      </w:r>
      <w:proofErr w:type="spellEnd"/>
      <w:r w:rsidRPr="00725624">
        <w:rPr>
          <w:lang w:val="en-GB"/>
        </w:rPr>
        <w:t xml:space="preserve"> dispersed through Central Europe and </w:t>
      </w:r>
      <w:del w:id="4583" w:author="Victoria Chow" w:date="2023-04-12T15:00:00Z">
        <w:r w:rsidRPr="00725624" w:rsidDel="003F54B1">
          <w:rPr>
            <w:lang w:val="en-GB"/>
          </w:rPr>
          <w:delText>South</w:delText>
        </w:r>
      </w:del>
      <w:ins w:id="4584" w:author="Victoria Chow" w:date="2023-04-12T15:00:00Z">
        <w:r w:rsidR="003F54B1">
          <w:rPr>
            <w:lang w:val="en-GB"/>
          </w:rPr>
          <w:t>s</w:t>
        </w:r>
        <w:r w:rsidR="003F54B1" w:rsidRPr="00725624">
          <w:rPr>
            <w:lang w:val="en-GB"/>
          </w:rPr>
          <w:t>outh</w:t>
        </w:r>
      </w:ins>
      <w:r w:rsidRPr="00725624">
        <w:rPr>
          <w:lang w:val="en-GB"/>
        </w:rPr>
        <w:t xml:space="preserve">-western France, where it developed into the classically defined </w:t>
      </w:r>
      <w:proofErr w:type="spellStart"/>
      <w:r w:rsidRPr="00725624">
        <w:rPr>
          <w:lang w:val="en-GB"/>
        </w:rPr>
        <w:t>Quina</w:t>
      </w:r>
      <w:proofErr w:type="spellEnd"/>
      <w:r w:rsidRPr="00725624">
        <w:rPr>
          <w:lang w:val="en-GB"/>
        </w:rPr>
        <w:t xml:space="preserve"> type of Mousterian (</w:t>
      </w:r>
      <w:proofErr w:type="spellStart"/>
      <w:r w:rsidR="006960A8">
        <w:fldChar w:fldCharType="begin"/>
      </w:r>
      <w:r w:rsidR="006960A8">
        <w:instrText xml:space="preserve"> HYPERLINK \l "CBML_BIB_ch04_0071" \o "Mihailović, D. (2014), Paleolit na centralnom Balkanu: kulturne promene i populaciona kretanja (Beograd, Srpsko arheološko društvo)."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cf. </w:t>
      </w:r>
      <w:commentRangeStart w:id="4585"/>
      <w:commentRangeStart w:id="4586"/>
      <w:r w:rsidRPr="00725624">
        <w:rPr>
          <w:lang w:val="en-GB"/>
        </w:rPr>
        <w:t>Kuhn 2013</w:t>
      </w:r>
      <w:commentRangeEnd w:id="4585"/>
      <w:r w:rsidR="003F54B1">
        <w:rPr>
          <w:rStyle w:val="Refdecomentario"/>
        </w:rPr>
        <w:commentReference w:id="4585"/>
      </w:r>
      <w:commentRangeEnd w:id="4586"/>
      <w:r w:rsidR="00155A38">
        <w:rPr>
          <w:rStyle w:val="Refdecomentario"/>
        </w:rPr>
        <w:commentReference w:id="4586"/>
      </w:r>
      <w:r w:rsidRPr="00725624">
        <w:rPr>
          <w:lang w:val="en-GB"/>
        </w:rPr>
        <w:t>).</w:t>
      </w:r>
    </w:p>
    <w:p w14:paraId="33EF238C" w14:textId="77777777" w:rsidR="00C330F6" w:rsidRPr="00725624" w:rsidRDefault="00C330F6" w:rsidP="00C330F6">
      <w:pPr>
        <w:pStyle w:val="TextInd"/>
        <w:rPr>
          <w:lang w:val="en-GB"/>
        </w:rPr>
      </w:pPr>
      <w:r w:rsidRPr="00725624">
        <w:rPr>
          <w:lang w:val="en-GB"/>
        </w:rPr>
        <w:t xml:space="preserve">However, an alternative interpretation of formation and dispersal of the </w:t>
      </w:r>
      <w:proofErr w:type="spellStart"/>
      <w:r w:rsidRPr="00725624">
        <w:rPr>
          <w:lang w:val="en-GB"/>
        </w:rPr>
        <w:t>Charentian</w:t>
      </w:r>
      <w:proofErr w:type="spellEnd"/>
      <w:r w:rsidRPr="00725624">
        <w:rPr>
          <w:lang w:val="en-GB"/>
        </w:rPr>
        <w:t xml:space="preserve"> in continental parts of South-eastern Europe is that it might be seen as reflections of ecological and functional circumstances, specifically in the use of quartz pebbles as a raw material for tool production, which could have constrained the technological options available to toolmakers. On the other hand, this is contradicted by the occurrence of </w:t>
      </w:r>
      <w:proofErr w:type="spellStart"/>
      <w:r w:rsidRPr="00725624">
        <w:rPr>
          <w:lang w:val="en-GB"/>
        </w:rPr>
        <w:t>Charentian</w:t>
      </w:r>
      <w:proofErr w:type="spellEnd"/>
      <w:r w:rsidRPr="00725624">
        <w:rPr>
          <w:lang w:val="en-GB"/>
        </w:rPr>
        <w:t xml:space="preserve"> technological and typological elements in the lithic artefacts made from higher quality raw materials at the sites where quartz was also available. For instance, the site of </w:t>
      </w:r>
      <w:proofErr w:type="spellStart"/>
      <w:r w:rsidRPr="00725624">
        <w:rPr>
          <w:lang w:val="en-GB"/>
        </w:rPr>
        <w:t>Krapina</w:t>
      </w:r>
      <w:proofErr w:type="spellEnd"/>
      <w:r w:rsidRPr="00725624">
        <w:rPr>
          <w:lang w:val="en-GB"/>
        </w:rPr>
        <w:t xml:space="preserve"> yielded a </w:t>
      </w:r>
      <w:proofErr w:type="spellStart"/>
      <w:r w:rsidRPr="00725624">
        <w:rPr>
          <w:lang w:val="en-GB"/>
        </w:rPr>
        <w:t>Charentian</w:t>
      </w:r>
      <w:proofErr w:type="spellEnd"/>
      <w:r w:rsidRPr="00725624">
        <w:rPr>
          <w:lang w:val="en-GB"/>
        </w:rPr>
        <w:t xml:space="preserve"> assemblage (</w:t>
      </w:r>
      <w:proofErr w:type="spellStart"/>
      <w:r w:rsidR="006960A8">
        <w:fldChar w:fldCharType="begin"/>
      </w:r>
      <w:r w:rsidR="006960A8">
        <w:instrText xml:space="preserve"> HYPERLINK \l "CBML_BIB_ch04_0103" \o "Simek, J.F. &amp; Smith, F.H. (1997), ‘Chronological changes in stone tool assemblages from Krapina (Croatia)’, J</w:instrText>
      </w:r>
      <w:r w:rsidR="006960A8">
        <w:instrText xml:space="preserve">ournal of Human Evolution, 32: 561–75." \h </w:instrText>
      </w:r>
      <w:r w:rsidR="006960A8">
        <w:fldChar w:fldCharType="separate"/>
      </w:r>
      <w:r w:rsidRPr="00725624">
        <w:rPr>
          <w:rStyle w:val="Hipervnculo"/>
          <w:lang w:val="en-GB"/>
        </w:rPr>
        <w:t>Simek</w:t>
      </w:r>
      <w:proofErr w:type="spellEnd"/>
      <w:r w:rsidRPr="00725624">
        <w:rPr>
          <w:rStyle w:val="Hipervnculo"/>
          <w:lang w:val="en-GB"/>
        </w:rPr>
        <w:t xml:space="preserve"> &amp; Smith 1997</w:t>
      </w:r>
      <w:r w:rsidR="006960A8">
        <w:rPr>
          <w:rStyle w:val="Hipervnculo"/>
          <w:lang w:val="en-GB"/>
        </w:rPr>
        <w:fldChar w:fldCharType="end"/>
      </w:r>
      <w:r w:rsidRPr="00725624">
        <w:rPr>
          <w:lang w:val="en-GB"/>
        </w:rPr>
        <w:t xml:space="preserve">) in which quartz was only used sparsely (about 3 per cent: </w:t>
      </w:r>
      <w:hyperlink w:anchor="CBML_BIB_ch04_0132" w:tooltip="Zupanič, J. (1970), ‘Petrografska istraživanja paleolitskih artefakata krapinskog nalazišta’, in M. Malez (ed.), Krapina 1899–1969 (Zagreb, Mladost), 131–40.">
        <w:proofErr w:type="spellStart"/>
        <w:r w:rsidRPr="00725624">
          <w:rPr>
            <w:rStyle w:val="Hipervnculo"/>
            <w:lang w:val="en-GB"/>
          </w:rPr>
          <w:t>Zupani</w:t>
        </w:r>
        <w:r w:rsidRPr="00725624">
          <w:rPr>
            <w:rStyle w:val="Hipervnculo"/>
            <w:highlight w:val="green"/>
            <w:lang w:val="en-GB"/>
          </w:rPr>
          <w:t>č</w:t>
        </w:r>
        <w:proofErr w:type="spellEnd"/>
        <w:r w:rsidRPr="00725624">
          <w:rPr>
            <w:rStyle w:val="Hipervnculo"/>
            <w:lang w:val="en-GB"/>
          </w:rPr>
          <w:t xml:space="preserve"> 1970</w:t>
        </w:r>
      </w:hyperlink>
      <w:r w:rsidRPr="00725624">
        <w:rPr>
          <w:lang w:val="en-GB"/>
        </w:rPr>
        <w:t xml:space="preserve">), and therefore it seems that the appearance of </w:t>
      </w:r>
      <w:proofErr w:type="spellStart"/>
      <w:r w:rsidRPr="00725624">
        <w:rPr>
          <w:lang w:val="en-GB"/>
        </w:rPr>
        <w:t>Charentian</w:t>
      </w:r>
      <w:proofErr w:type="spellEnd"/>
      <w:r w:rsidRPr="00725624">
        <w:rPr>
          <w:lang w:val="en-GB"/>
        </w:rPr>
        <w:t xml:space="preserve"> assemblages cannot be solely attributed to raw material acquisition. Furthermore, the appearance of non-</w:t>
      </w:r>
      <w:proofErr w:type="spellStart"/>
      <w:r w:rsidRPr="00725624">
        <w:rPr>
          <w:lang w:val="en-GB"/>
        </w:rPr>
        <w:t>Charentian</w:t>
      </w:r>
      <w:proofErr w:type="spellEnd"/>
      <w:r w:rsidRPr="00725624">
        <w:rPr>
          <w:lang w:val="en-GB"/>
        </w:rPr>
        <w:t xml:space="preserve"> </w:t>
      </w:r>
      <w:r w:rsidRPr="00725624">
        <w:rPr>
          <w:lang w:val="en-GB"/>
        </w:rPr>
        <w:lastRenderedPageBreak/>
        <w:t xml:space="preserve">industries during MIS 3 in which quartz is the dominant raw material, such as in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and </w:t>
      </w:r>
      <w:proofErr w:type="spellStart"/>
      <w:r w:rsidRPr="00725624">
        <w:rPr>
          <w:lang w:val="en-GB"/>
        </w:rPr>
        <w:t>Golema</w:t>
      </w:r>
      <w:proofErr w:type="spellEnd"/>
      <w:r w:rsidRPr="00725624">
        <w:rPr>
          <w:lang w:val="en-GB"/>
        </w:rPr>
        <w:t xml:space="preserve"> </w:t>
      </w:r>
      <w:proofErr w:type="spellStart"/>
      <w:r w:rsidRPr="00725624">
        <w:rPr>
          <w:lang w:val="en-GB"/>
        </w:rPr>
        <w:t>Pesht</w:t>
      </w:r>
      <w:proofErr w:type="spellEnd"/>
      <w:r w:rsidRPr="00725624">
        <w:rPr>
          <w:lang w:val="en-GB"/>
        </w:rPr>
        <w:t>, points to the same conclusion.</w:t>
      </w:r>
    </w:p>
    <w:p w14:paraId="78336E06" w14:textId="5EBF651E" w:rsidR="00C330F6" w:rsidRPr="00725624" w:rsidRDefault="00C330F6" w:rsidP="00C330F6">
      <w:pPr>
        <w:pStyle w:val="TextInd"/>
        <w:rPr>
          <w:lang w:val="en-GB"/>
        </w:rPr>
      </w:pPr>
      <w:r w:rsidRPr="00725624">
        <w:rPr>
          <w:lang w:val="en-GB"/>
        </w:rPr>
        <w:t xml:space="preserve">We have also noted that some of the industries from the Adriatic zone have been attributed to the </w:t>
      </w:r>
      <w:proofErr w:type="spellStart"/>
      <w:r w:rsidRPr="00725624">
        <w:rPr>
          <w:lang w:val="en-GB"/>
        </w:rPr>
        <w:t>Charentian</w:t>
      </w:r>
      <w:proofErr w:type="spellEnd"/>
      <w:r w:rsidRPr="00725624">
        <w:rPr>
          <w:lang w:val="en-GB"/>
        </w:rPr>
        <w:t xml:space="preserve"> (</w:t>
      </w:r>
      <w:proofErr w:type="spellStart"/>
      <w:r w:rsidR="006960A8">
        <w:fldChar w:fldCharType="begin"/>
      </w:r>
      <w:r w:rsidR="006960A8">
        <w:instrText xml:space="preserve"> HY</w:instrText>
      </w:r>
      <w:r w:rsidR="006960A8">
        <w:instrText>PERLINK \l "CBML_BIB_ch04_0072" \o "Mihailović, D. (2017), ‘Paleolithic-Mesolithic Crvena Stijena in Relation to Other Sites’, in R. Whallon (ed.), Crvena Stijena in Cultural and Ecological Context: Multidisciplinary Archaeological Research in Montenegro (</w:instrText>
      </w:r>
      <w:r w:rsidR="006960A8">
        <w:instrText xml:space="preserve">Podgorica, Montenegrin Academy of Scienc"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4_0052" w:tooltip="Karavanić, I., Vukosavljević, N., Janković, I., Ahern, J.C.M. &amp; Smith, F.H. (2018), ‘Paleolithic hominins and settlement in Croatia from MIS 6 to MIS 3: Research, history and current interpretations’, Quaternary International, 494: 152–66.">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hyperlink>
      <w:r w:rsidRPr="00725624">
        <w:rPr>
          <w:lang w:val="en-GB"/>
        </w:rPr>
        <w:t xml:space="preserve">). However, this does not mean that the Adriatic industries must have had connection to the </w:t>
      </w:r>
      <w:proofErr w:type="spellStart"/>
      <w:r w:rsidRPr="00725624">
        <w:rPr>
          <w:lang w:val="en-GB"/>
        </w:rPr>
        <w:t>Charentian</w:t>
      </w:r>
      <w:proofErr w:type="spellEnd"/>
      <w:r w:rsidRPr="00725624">
        <w:rPr>
          <w:lang w:val="en-GB"/>
        </w:rPr>
        <w:t xml:space="preserve"> from continental sites (i.e.</w:t>
      </w:r>
      <w:ins w:id="4587" w:author="Victoria Chow" w:date="2023-04-12T15:01:00Z">
        <w:r w:rsidR="007D7F3C">
          <w:rPr>
            <w:lang w:val="en-GB"/>
          </w:rPr>
          <w:t>,</w:t>
        </w:r>
      </w:ins>
      <w:r w:rsidRPr="00725624">
        <w:rPr>
          <w:lang w:val="en-GB"/>
        </w:rPr>
        <w:t xml:space="preserve"> those from the Middle Danube Basin). It is possible we are dealing with a case of technical convergence that resulted in similar tool-type frequencies, as the </w:t>
      </w:r>
      <w:proofErr w:type="spellStart"/>
      <w:r w:rsidRPr="00725624">
        <w:rPr>
          <w:lang w:val="en-GB"/>
        </w:rPr>
        <w:t>Charentian</w:t>
      </w:r>
      <w:proofErr w:type="spellEnd"/>
      <w:r w:rsidRPr="00725624">
        <w:rPr>
          <w:lang w:val="en-GB"/>
        </w:rPr>
        <w:t xml:space="preserve"> in the Adriatic is primarily determined on the predominance of scrapers, among which transversal types are common. Furthermore, within the Adriatic </w:t>
      </w:r>
      <w:proofErr w:type="spellStart"/>
      <w:r w:rsidRPr="00725624">
        <w:rPr>
          <w:lang w:val="en-GB"/>
        </w:rPr>
        <w:t>Charentian</w:t>
      </w:r>
      <w:proofErr w:type="spellEnd"/>
      <w:r w:rsidRPr="00725624">
        <w:rPr>
          <w:lang w:val="en-GB"/>
        </w:rPr>
        <w:t xml:space="preserve"> assemblages, the presence of the Levallois method is not uncommon (</w:t>
      </w:r>
      <w:proofErr w:type="spellStart"/>
      <w:r w:rsidR="006960A8">
        <w:fldChar w:fldCharType="begin"/>
      </w:r>
      <w:r w:rsidR="006960A8">
        <w:instrText xml:space="preserve"> HYPERLINK \l "CBML_BIB_ch04_0077" \o "Mihailović, D., Mihailović, B. &amp; Whallon, R. (2017), ‘Excavations of Middle Paleolit</w:instrText>
      </w:r>
      <w:r w:rsidR="006960A8">
        <w:instrText xml:space="preserve">hic-Mesolithic Layers’, in R. Whallon (ed.), Crvena Stijena in Cultural and Ecological Context: Multidisciplinary Archaeological Research in Montenegro (Podgorica, Montenegrin "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which is rarely the case in the continental industries. Thus, the Adriatic </w:t>
      </w:r>
      <w:proofErr w:type="spellStart"/>
      <w:r w:rsidRPr="00725624">
        <w:rPr>
          <w:lang w:val="en-GB"/>
        </w:rPr>
        <w:t>Charentian</w:t>
      </w:r>
      <w:proofErr w:type="spellEnd"/>
      <w:r w:rsidRPr="00725624">
        <w:rPr>
          <w:lang w:val="en-GB"/>
        </w:rPr>
        <w:t xml:space="preserve"> sites may be related to a wider central Mediterranean complex, part of which is also the </w:t>
      </w:r>
      <w:proofErr w:type="spellStart"/>
      <w:r w:rsidRPr="00725624">
        <w:rPr>
          <w:lang w:val="en-GB"/>
        </w:rPr>
        <w:t>Pontinian</w:t>
      </w:r>
      <w:proofErr w:type="spellEnd"/>
      <w:r w:rsidRPr="00725624">
        <w:rPr>
          <w:lang w:val="en-GB"/>
        </w:rPr>
        <w:t xml:space="preserve"> in west-central Italy, where tools are also small and the most frequent types are sidescrapers (</w:t>
      </w:r>
      <w:hyperlink w:anchor="CBML_BIB_ch04_0060" w:tooltip="Kuhn, S.L. (1995), Mousterian Lithic Technology: An Ecological Perspective (Princeton: Princeton University Press).">
        <w:r w:rsidRPr="00725624">
          <w:rPr>
            <w:rStyle w:val="Hipervnculo"/>
            <w:lang w:val="en-GB"/>
          </w:rPr>
          <w:t>Kuhn 1995</w:t>
        </w:r>
      </w:hyperlink>
      <w:r w:rsidRPr="00725624">
        <w:rPr>
          <w:lang w:val="en-GB"/>
        </w:rPr>
        <w:t xml:space="preserve">; </w:t>
      </w:r>
      <w:hyperlink w:anchor="CBML_BIB_ch04_0082" w:tooltip="Mussi, M. 2002. Earliest Italy: An Overview of the Italian Paleolithic and Mesolithic (New York: Kluwer Academic/Plenum Publishers).">
        <w:proofErr w:type="spellStart"/>
        <w:r w:rsidRPr="00725624">
          <w:rPr>
            <w:rStyle w:val="Hipervnculo"/>
            <w:lang w:val="en-GB"/>
          </w:rPr>
          <w:t>Mussi</w:t>
        </w:r>
        <w:proofErr w:type="spellEnd"/>
        <w:r w:rsidRPr="00725624">
          <w:rPr>
            <w:rStyle w:val="Hipervnculo"/>
            <w:lang w:val="en-GB"/>
          </w:rPr>
          <w:t xml:space="preserve"> 2002</w:t>
        </w:r>
      </w:hyperlink>
      <w:r w:rsidRPr="00725624">
        <w:rPr>
          <w:lang w:val="en-GB"/>
        </w:rPr>
        <w:t>). However, dimensions of small tools in Eastern Adriatic sites might be caused by both adaptation to different qualities of local raw material and the needs of Neanderthal groups (</w:t>
      </w:r>
      <w:proofErr w:type="spellStart"/>
      <w:r w:rsidR="006960A8">
        <w:fldChar w:fldCharType="begin"/>
      </w:r>
      <w:r w:rsidR="006960A8">
        <w:instrText xml:space="preserve"> HYPERLINK \l "CBML_BIB_ch04_0092" \o "Perhoč, Z. (2020), ‘Porijeklo sirovine litičkih artefakata iz Mujine pećine / The origin of raw materials of lithic artefacts from Mujina pećina’, in I. Karavanić &amp; I. Kamenjarin (eds), Mujina pe</w:instrText>
      </w:r>
      <w:r w:rsidR="006960A8">
        <w:instrText xml:space="preserve">ćina (Zagreb, FF-press, Museum of the Town of Kaštela), 99–110."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2020</w:t>
      </w:r>
      <w:r w:rsidR="006960A8">
        <w:rPr>
          <w:rStyle w:val="Hipervnculo"/>
          <w:lang w:val="en-GB"/>
        </w:rPr>
        <w:fldChar w:fldCharType="end"/>
      </w:r>
      <w:r w:rsidRPr="00725624">
        <w:rPr>
          <w:lang w:val="en-GB"/>
        </w:rPr>
        <w:t>). At the end of the Mousterian typological patterns change, at least in some parts of Italy like coastal Latium (</w:t>
      </w:r>
      <w:proofErr w:type="spellStart"/>
      <w:r w:rsidRPr="00725624">
        <w:rPr>
          <w:lang w:val="en-GB"/>
        </w:rPr>
        <w:t>Grotta</w:t>
      </w:r>
      <w:proofErr w:type="spellEnd"/>
      <w:r w:rsidRPr="00725624">
        <w:rPr>
          <w:lang w:val="en-GB"/>
        </w:rPr>
        <w:t xml:space="preserve"> del </w:t>
      </w:r>
      <w:proofErr w:type="spellStart"/>
      <w:r w:rsidRPr="00725624">
        <w:rPr>
          <w:lang w:val="en-GB"/>
        </w:rPr>
        <w:t>Fossellone</w:t>
      </w:r>
      <w:proofErr w:type="spellEnd"/>
      <w:r w:rsidRPr="00725624">
        <w:rPr>
          <w:lang w:val="en-GB"/>
        </w:rPr>
        <w:t xml:space="preserve">, </w:t>
      </w:r>
      <w:proofErr w:type="spellStart"/>
      <w:r w:rsidRPr="00725624">
        <w:rPr>
          <w:lang w:val="en-GB"/>
        </w:rPr>
        <w:t>Grotta</w:t>
      </w:r>
      <w:proofErr w:type="spellEnd"/>
      <w:r w:rsidRPr="00725624">
        <w:rPr>
          <w:lang w:val="en-GB"/>
        </w:rPr>
        <w:t xml:space="preserve"> Barbara) and Liguria (</w:t>
      </w:r>
      <w:proofErr w:type="spellStart"/>
      <w:r w:rsidRPr="00725624">
        <w:rPr>
          <w:lang w:val="en-GB"/>
        </w:rPr>
        <w:t>Riparo</w:t>
      </w:r>
      <w:proofErr w:type="spellEnd"/>
      <w:r w:rsidRPr="00725624">
        <w:rPr>
          <w:lang w:val="en-GB"/>
        </w:rPr>
        <w:t xml:space="preserve"> Mochi, </w:t>
      </w:r>
      <w:proofErr w:type="spellStart"/>
      <w:r w:rsidRPr="00725624">
        <w:rPr>
          <w:lang w:val="en-GB"/>
        </w:rPr>
        <w:t>Arma</w:t>
      </w:r>
      <w:proofErr w:type="spellEnd"/>
      <w:r w:rsidRPr="00725624">
        <w:rPr>
          <w:lang w:val="en-GB"/>
        </w:rPr>
        <w:t xml:space="preserve"> </w:t>
      </w:r>
      <w:proofErr w:type="spellStart"/>
      <w:r w:rsidRPr="00725624">
        <w:rPr>
          <w:lang w:val="en-GB"/>
        </w:rPr>
        <w:t>delle</w:t>
      </w:r>
      <w:proofErr w:type="spellEnd"/>
      <w:r w:rsidRPr="00725624">
        <w:rPr>
          <w:lang w:val="en-GB"/>
        </w:rPr>
        <w:t xml:space="preserve"> </w:t>
      </w:r>
      <w:del w:id="4588" w:author="Victoria Chow" w:date="2023-04-12T15:03:00Z">
        <w:r w:rsidRPr="00725624" w:rsidDel="00491F45">
          <w:rPr>
            <w:lang w:val="en-GB"/>
          </w:rPr>
          <w:delText>Maine</w:delText>
        </w:r>
      </w:del>
      <w:ins w:id="4589" w:author="Victoria Chow" w:date="2023-04-12T15:03:00Z">
        <w:r w:rsidR="00491F45" w:rsidRPr="00725624">
          <w:rPr>
            <w:lang w:val="en-GB"/>
          </w:rPr>
          <w:t>Ma</w:t>
        </w:r>
        <w:r w:rsidR="00491F45">
          <w:rPr>
            <w:lang w:val="en-GB"/>
          </w:rPr>
          <w:t>ni</w:t>
        </w:r>
        <w:r w:rsidR="00491F45" w:rsidRPr="00725624">
          <w:rPr>
            <w:lang w:val="en-GB"/>
          </w:rPr>
          <w:t>e</w:t>
        </w:r>
      </w:ins>
      <w:r w:rsidRPr="00725624">
        <w:rPr>
          <w:lang w:val="en-GB"/>
        </w:rPr>
        <w:t xml:space="preserve">), where </w:t>
      </w:r>
      <w:proofErr w:type="spellStart"/>
      <w:r w:rsidRPr="00725624">
        <w:rPr>
          <w:lang w:val="en-GB"/>
        </w:rPr>
        <w:t>denticulates</w:t>
      </w:r>
      <w:proofErr w:type="spellEnd"/>
      <w:r w:rsidRPr="00725624">
        <w:rPr>
          <w:lang w:val="en-GB"/>
        </w:rPr>
        <w:t xml:space="preserve"> and notched pieces increase in frequency, while sidescrapers decrease (</w:t>
      </w:r>
      <w:proofErr w:type="spellStart"/>
      <w:r w:rsidR="006960A8">
        <w:fldChar w:fldCharType="begin"/>
      </w:r>
      <w:r w:rsidR="006960A8">
        <w:instrText xml:space="preserve"> HYPERLINK \l "CBML_BIB_ch04_0082" \o "Mussi, M. 2002. Earliest Italy: An Overview of the Italian Paleolithic and Mesolithic (New York: </w:instrText>
      </w:r>
      <w:r w:rsidR="006960A8">
        <w:instrText xml:space="preserve">Kluwer Academic/Plenum Publishers)." \h </w:instrText>
      </w:r>
      <w:r w:rsidR="006960A8">
        <w:fldChar w:fldCharType="separate"/>
      </w:r>
      <w:r w:rsidRPr="00725624">
        <w:rPr>
          <w:rStyle w:val="Hipervnculo"/>
          <w:lang w:val="en-GB"/>
        </w:rPr>
        <w:t>Mussi</w:t>
      </w:r>
      <w:proofErr w:type="spellEnd"/>
      <w:r w:rsidRPr="00725624">
        <w:rPr>
          <w:rStyle w:val="Hipervnculo"/>
          <w:lang w:val="en-GB"/>
        </w:rPr>
        <w:t xml:space="preserve"> 2002</w:t>
      </w:r>
      <w:r w:rsidR="006960A8">
        <w:rPr>
          <w:rStyle w:val="Hipervnculo"/>
          <w:lang w:val="en-GB"/>
        </w:rPr>
        <w:fldChar w:fldCharType="end"/>
      </w:r>
      <w:r w:rsidRPr="00725624">
        <w:rPr>
          <w:lang w:val="en-GB"/>
        </w:rPr>
        <w:t xml:space="preserve">). This is similar to some Eastern Adriatic sites, where the high frequency of </w:t>
      </w:r>
      <w:proofErr w:type="spellStart"/>
      <w:r w:rsidRPr="00725624">
        <w:rPr>
          <w:lang w:val="en-GB"/>
        </w:rPr>
        <w:lastRenderedPageBreak/>
        <w:t>denticulates</w:t>
      </w:r>
      <w:proofErr w:type="spellEnd"/>
      <w:r w:rsidRPr="00725624">
        <w:rPr>
          <w:lang w:val="en-GB"/>
        </w:rPr>
        <w:t xml:space="preserve"> and notched pieces was previously considered to indicate the Late Mousterian (</w:t>
      </w:r>
      <w:hyperlink w:anchor="CBML_BIB_ch04_0006" w:tooltip="Basler, Đ. (1983), ‘Paleolitske kulture u jadranskoj regiji Jugoslavije’, Glasnik Zemaljskog muzeja Bosne i Hercegovine u Sarajevu (Arheologija, nova serija), 38: 1–63.">
        <w:r w:rsidRPr="00725624">
          <w:rPr>
            <w:rStyle w:val="Hipervnculo"/>
            <w:lang w:val="en-GB"/>
          </w:rPr>
          <w:t>Basler 1983</w:t>
        </w:r>
      </w:hyperlink>
      <w:r w:rsidRPr="00725624">
        <w:rPr>
          <w:lang w:val="en-GB"/>
        </w:rPr>
        <w:t>). However, this manifestation is no longer a reliable chronological indicator of the Late Mousterian in the Eastern Adriatic (</w:t>
      </w:r>
      <w:proofErr w:type="spellStart"/>
      <w:r w:rsidR="006960A8">
        <w:fldChar w:fldCharType="begin"/>
      </w:r>
      <w:r w:rsidR="006960A8">
        <w:instrText xml:space="preserve"> HYPERLINK \l "CBML_BIB_ch04_0127" \o "Vujević, D., Perhoč, Z. &amp; Ivančić, T. (2017). ‘Micro-Mousterian in Northern Dalmatia’, Quaternary International, 450: 50–67."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r w:rsidR="006960A8">
        <w:rPr>
          <w:rStyle w:val="Hipervnculo"/>
          <w:lang w:val="en-GB"/>
        </w:rPr>
        <w:fldChar w:fldCharType="end"/>
      </w:r>
      <w:r w:rsidRPr="00725624">
        <w:rPr>
          <w:lang w:val="en-GB"/>
        </w:rPr>
        <w:t xml:space="preserve">), as confirmed by the significant presence of these tools in layer E2 of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that precedes the Late Mousterian (</w:t>
      </w:r>
      <w:proofErr w:type="spellStart"/>
      <w:r w:rsidR="006960A8">
        <w:fldChar w:fldCharType="begin"/>
      </w:r>
      <w:r w:rsidR="006960A8">
        <w:instrText xml:space="preserve"> HYPERLINK \l "CBML_BIB_ch04_0110" \o "Šprem, K., Bošnjak, T. &amp; Karavanić, I. (2020), ‘The Mousterian of Mujina pećina’, in I. Karavani</w:instrText>
      </w:r>
      <w:r w:rsidR="006960A8">
        <w:instrText xml:space="preserve">ć &amp; I. Kamenjarin (eds), Mujina pećina (Zagreb, FF-press, Museum of the Town of Kaštela), 59–97." \h </w:instrText>
      </w:r>
      <w:r w:rsidR="006960A8">
        <w:fldChar w:fldCharType="separate"/>
      </w:r>
      <w:r w:rsidRPr="00725624">
        <w:rPr>
          <w:rStyle w:val="Hipervnculo"/>
          <w:highlight w:val="green"/>
          <w:lang w:val="en-GB"/>
        </w:rPr>
        <w:t>Š</w:t>
      </w:r>
      <w:r w:rsidRPr="00725624">
        <w:rPr>
          <w:rStyle w:val="Hipervnculo"/>
          <w:lang w:val="en-GB"/>
        </w:rPr>
        <w:t>prem</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r w:rsidR="006960A8">
        <w:rPr>
          <w:rStyle w:val="Hipervnculo"/>
          <w:lang w:val="en-GB"/>
        </w:rPr>
        <w:fldChar w:fldCharType="end"/>
      </w:r>
      <w:r w:rsidRPr="00725624">
        <w:rPr>
          <w:lang w:val="en-GB"/>
        </w:rPr>
        <w:t>). Furthermore, the high percentages of denticulate tools at some sites could be caused by mechanical breakage due to post-deposition processes or trampling (</w:t>
      </w:r>
      <w:proofErr w:type="spellStart"/>
      <w:r w:rsidR="006960A8">
        <w:fldChar w:fldCharType="begin"/>
      </w:r>
      <w:r w:rsidR="006960A8">
        <w:instrText xml:space="preserve"> HYPERLINK \l "CBML_BIB_ch04_0093" \o "Picin, A., Peresani, M. &amp; Vaquero, M. (2011), ‘Application of a new typological approach to classifying denticulate and notched tools: the study of two Mousterian lithic assemblages’, Journal of</w:instrText>
      </w:r>
      <w:r w:rsidR="006960A8">
        <w:instrText xml:space="preserve"> Archaeological Science, 38: 711–22." \h </w:instrText>
      </w:r>
      <w:r w:rsidR="006960A8">
        <w:fldChar w:fldCharType="separate"/>
      </w:r>
      <w:r w:rsidRPr="00725624">
        <w:rPr>
          <w:rStyle w:val="Hipervnculo"/>
          <w:lang w:val="en-GB"/>
        </w:rPr>
        <w:t>Picin</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2011</w:t>
      </w:r>
      <w:r w:rsidR="006960A8">
        <w:rPr>
          <w:rStyle w:val="Hipervnculo"/>
          <w:lang w:val="en-GB"/>
        </w:rPr>
        <w:fldChar w:fldCharType="end"/>
      </w:r>
      <w:r w:rsidRPr="00725624">
        <w:rPr>
          <w:lang w:val="en-GB"/>
        </w:rPr>
        <w:t>), or by poor quality of raw material used for tool production (</w:t>
      </w:r>
      <w:proofErr w:type="spellStart"/>
      <w:r w:rsidR="006960A8">
        <w:fldChar w:fldCharType="begin"/>
      </w:r>
      <w:r w:rsidR="006960A8">
        <w:instrText xml:space="preserve"> HYPERLINK \l "CBML_BIB_ch04_0127" \o "Vujević, D., Perhoč, Z. &amp; Ivančić, T. (2017). ‘Micro-Mousterian in Northern Dalmatia’, Quate</w:instrText>
      </w:r>
      <w:r w:rsidR="006960A8">
        <w:instrText xml:space="preserve">rnary International, 450: 50–67."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r w:rsidR="006960A8">
        <w:rPr>
          <w:rStyle w:val="Hipervnculo"/>
          <w:lang w:val="en-GB"/>
        </w:rPr>
        <w:fldChar w:fldCharType="end"/>
      </w:r>
      <w:r w:rsidRPr="00725624">
        <w:rPr>
          <w:lang w:val="en-GB"/>
        </w:rPr>
        <w:t xml:space="preserve">). At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the increased presence of denticulated and notched pieces usually corresponds to colder periods (layers E2, B and C), which could point to functional reasons, and perhaps in part to the effect of the site-formation processes on lithic artefacts.</w:t>
      </w:r>
    </w:p>
    <w:p w14:paraId="6810D6E9" w14:textId="2C008688" w:rsidR="00C330F6" w:rsidRPr="00725624" w:rsidRDefault="00C330F6" w:rsidP="00C330F6">
      <w:pPr>
        <w:pStyle w:val="TextInd"/>
        <w:rPr>
          <w:lang w:val="en-GB"/>
        </w:rPr>
      </w:pPr>
      <w:r w:rsidRPr="00725624">
        <w:rPr>
          <w:lang w:val="en-GB"/>
        </w:rPr>
        <w:t xml:space="preserve">As already mentioned, many Mousterian tools (and cores) of the Eastern Adriatic are often small, and this phenomenon is called </w:t>
      </w:r>
      <w:proofErr w:type="spellStart"/>
      <w:r w:rsidRPr="00725624">
        <w:rPr>
          <w:lang w:val="en-GB"/>
        </w:rPr>
        <w:t>Micromousterian</w:t>
      </w:r>
      <w:proofErr w:type="spellEnd"/>
      <w:r w:rsidRPr="00725624">
        <w:rPr>
          <w:lang w:val="en-GB"/>
        </w:rPr>
        <w:t>. It is possible that, at least to some extent, size of local raw materials determined the size of artefacts in the Eastern Adriatic (</w:t>
      </w:r>
      <w:proofErr w:type="spellStart"/>
      <w:r w:rsidR="006960A8">
        <w:fldChar w:fldCharType="begin"/>
      </w:r>
      <w:r w:rsidR="006960A8">
        <w:instrText xml:space="preserve"> HYPERLINK \l "CBML_BIB_ch04_0046" \o "Karavanić, I. (2000), ‘Research on the Middle Palaeolithic in Dalmatia, Croatia’, Antiquity, 74: 777–8."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2000</w:t>
      </w:r>
      <w:r w:rsidR="006960A8">
        <w:rPr>
          <w:rStyle w:val="Hipervnculo"/>
          <w:lang w:val="en-GB"/>
        </w:rPr>
        <w:fldChar w:fldCharType="end"/>
      </w:r>
      <w:r w:rsidRPr="00725624">
        <w:rPr>
          <w:lang w:val="en-GB"/>
        </w:rPr>
        <w:t xml:space="preserve">; </w:t>
      </w:r>
      <w:hyperlink w:anchor="CBML_BIB_ch04_0127" w:tooltip="Vujević, D., Perhoč, Z. &amp; Ivančić, T. (2017). ‘Micro-Mousterian in Northern Dalmatia’, Quaternary International, 450: 50–67.">
        <w:proofErr w:type="spellStart"/>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hyperlink>
      <w:r w:rsidRPr="00725624">
        <w:rPr>
          <w:lang w:val="en-GB"/>
        </w:rPr>
        <w:t>) and some other sites in South-eastern Europe (e.g.</w:t>
      </w:r>
      <w:ins w:id="4590" w:author="Victoria Chow" w:date="2023-04-12T15:05:00Z">
        <w:r w:rsidR="004C59D1">
          <w:rPr>
            <w:lang w:val="en-GB"/>
          </w:rPr>
          <w:t>,</w:t>
        </w:r>
      </w:ins>
      <w:r w:rsidRPr="00725624">
        <w:rPr>
          <w:lang w:val="en-GB"/>
        </w:rPr>
        <w:t xml:space="preserve"> Greece: </w:t>
      </w:r>
      <w:hyperlink w:anchor="CBML_BIB_ch04_0089" w:tooltip="Papagianni, D. (2000), Middle Palaeolithic Occupation and Technology in Northwestern Greece: The Evidence from Open-Air Sites, BAR International Series 882 (Oxford, Archaeopress).">
        <w:proofErr w:type="spellStart"/>
        <w:r w:rsidRPr="00725624">
          <w:rPr>
            <w:rStyle w:val="Hipervnculo"/>
            <w:lang w:val="en-GB"/>
          </w:rPr>
          <w:t>Papagianni</w:t>
        </w:r>
        <w:proofErr w:type="spellEnd"/>
        <w:r w:rsidRPr="00725624">
          <w:rPr>
            <w:rStyle w:val="Hipervnculo"/>
            <w:lang w:val="en-GB"/>
          </w:rPr>
          <w:t xml:space="preserve"> 2000</w:t>
        </w:r>
      </w:hyperlink>
      <w:r w:rsidRPr="00725624">
        <w:rPr>
          <w:lang w:val="en-GB"/>
        </w:rPr>
        <w:t>), Central Europe (</w:t>
      </w:r>
      <w:hyperlink w:anchor="CBML_BIB_ch04_0108" w:tooltip="Svoboda, J., Ložek, V. &amp; Vlček, E. (1996). Hunters between East and West: The Paleoltihic of Moravia (New York, Plenum Press).">
        <w:r w:rsidRPr="00725624">
          <w:rPr>
            <w:rStyle w:val="Hipervnculo"/>
            <w:lang w:val="en-GB"/>
          </w:rPr>
          <w:t xml:space="preserve">Svoboda </w:t>
        </w:r>
        <w:r w:rsidRPr="00725624">
          <w:rPr>
            <w:rStyle w:val="Hipervnculo"/>
            <w:i/>
            <w:iCs/>
            <w:lang w:val="en-GB"/>
          </w:rPr>
          <w:t>et al</w:t>
        </w:r>
        <w:r w:rsidRPr="00725624">
          <w:rPr>
            <w:rStyle w:val="Hipervnculo"/>
            <w:lang w:val="en-GB"/>
          </w:rPr>
          <w:t>. 1996</w:t>
        </w:r>
      </w:hyperlink>
      <w:r w:rsidRPr="00725624">
        <w:rPr>
          <w:lang w:val="en-GB"/>
        </w:rPr>
        <w:t>) and Italy (</w:t>
      </w:r>
      <w:proofErr w:type="spellStart"/>
      <w:r w:rsidR="006960A8">
        <w:fldChar w:fldCharType="begin"/>
      </w:r>
      <w:r w:rsidR="006960A8">
        <w:instrText xml:space="preserve"> HYPERLINK \l "CBML_BIB_ch04_0082" \o "Mussi, M</w:instrText>
      </w:r>
      <w:r w:rsidR="006960A8">
        <w:instrText xml:space="preserve">. 2002. Earliest Italy: An Overview of the Italian Paleolithic and Mesolithic (New York: Kluwer Academic/Plenum Publishers)." \h </w:instrText>
      </w:r>
      <w:r w:rsidR="006960A8">
        <w:fldChar w:fldCharType="separate"/>
      </w:r>
      <w:r w:rsidRPr="00725624">
        <w:rPr>
          <w:rStyle w:val="Hipervnculo"/>
          <w:lang w:val="en-GB"/>
        </w:rPr>
        <w:t>Mussi</w:t>
      </w:r>
      <w:proofErr w:type="spellEnd"/>
      <w:r w:rsidRPr="00725624">
        <w:rPr>
          <w:rStyle w:val="Hipervnculo"/>
          <w:lang w:val="en-GB"/>
        </w:rPr>
        <w:t xml:space="preserve"> 2002</w:t>
      </w:r>
      <w:r w:rsidR="006960A8">
        <w:rPr>
          <w:rStyle w:val="Hipervnculo"/>
          <w:lang w:val="en-GB"/>
        </w:rPr>
        <w:fldChar w:fldCharType="end"/>
      </w:r>
      <w:r w:rsidRPr="00725624">
        <w:rPr>
          <w:lang w:val="en-GB"/>
        </w:rPr>
        <w:t>). Moreover, it seems that in Central Europe small-sized industries appear in temperate climatic periods, rather than in colder periods (</w:t>
      </w:r>
      <w:hyperlink w:anchor="CBML_BIB_ch04_0108" w:tooltip="Svoboda, J., Ložek, V. &amp; Vlček, E. (1996). Hunters between East and West: The Paleoltihic of Moravia (New York, Plenum Press).">
        <w:r w:rsidRPr="00725624">
          <w:rPr>
            <w:rStyle w:val="Hipervnculo"/>
            <w:lang w:val="en-GB"/>
          </w:rPr>
          <w:t xml:space="preserve">Svoboda </w:t>
        </w:r>
        <w:r w:rsidRPr="00725624">
          <w:rPr>
            <w:rStyle w:val="Hipervnculo"/>
            <w:i/>
            <w:iCs/>
            <w:lang w:val="en-GB"/>
          </w:rPr>
          <w:t>et al</w:t>
        </w:r>
        <w:r w:rsidRPr="00725624">
          <w:rPr>
            <w:rStyle w:val="Hipervnculo"/>
            <w:lang w:val="en-GB"/>
          </w:rPr>
          <w:t>. 1996</w:t>
        </w:r>
      </w:hyperlink>
      <w:r w:rsidRPr="00725624">
        <w:rPr>
          <w:lang w:val="en-GB"/>
        </w:rPr>
        <w:t>), which is not the case in the Eastern Adriatic where they appear also in colder phases. However, the small size of the tools may not only be a result of adapting to the quality of local raw materials (</w:t>
      </w:r>
      <w:proofErr w:type="spellStart"/>
      <w:r w:rsidR="006960A8">
        <w:fldChar w:fldCharType="begin"/>
      </w:r>
      <w:r w:rsidR="006960A8">
        <w:instrText xml:space="preserve"> HYPERLINK \l "CBML_BIB_ch04_0046" \o "Karavanić, I. (2000), ‘Research on the Middle Palaeolit</w:instrText>
      </w:r>
      <w:r w:rsidR="006960A8">
        <w:instrText xml:space="preserve">hic in Dalmatia, Croatia’, Antiquity, 74: 777–8."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2000</w:t>
      </w:r>
      <w:r w:rsidR="006960A8">
        <w:rPr>
          <w:rStyle w:val="Hipervnculo"/>
          <w:lang w:val="en-GB"/>
        </w:rPr>
        <w:fldChar w:fldCharType="end"/>
      </w:r>
      <w:r w:rsidRPr="00725624">
        <w:rPr>
          <w:lang w:val="en-GB"/>
        </w:rPr>
        <w:t xml:space="preserve">), but </w:t>
      </w:r>
      <w:r w:rsidRPr="00725624">
        <w:rPr>
          <w:lang w:val="en-GB"/>
        </w:rPr>
        <w:lastRenderedPageBreak/>
        <w:t>is likely also conditioned by the needs of hunter-gatherers and their mobility (</w:t>
      </w:r>
      <w:proofErr w:type="spellStart"/>
      <w:r w:rsidR="006960A8">
        <w:fldChar w:fldCharType="begin"/>
      </w:r>
      <w:r w:rsidR="006960A8">
        <w:instrText xml:space="preserve"> HYPERLINK \l "CBML_BIB_ch04_0092" \o "Perhoč, Z. (2020), ‘Porijeklo sirovine litičkih artefakata i</w:instrText>
      </w:r>
      <w:r w:rsidR="006960A8">
        <w:instrText xml:space="preserve">z Mujine pećine / The origin of raw materials of lithic artefacts from Mujina pećina’, in I. Karavanić &amp; I. Kamenjarin (eds), Mujina pećina (Zagreb, FF-press, Museum of the Town of Kaštela), 99–110."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2020</w:t>
      </w:r>
      <w:r w:rsidR="006960A8">
        <w:rPr>
          <w:rStyle w:val="Hipervnculo"/>
          <w:lang w:val="en-GB"/>
        </w:rPr>
        <w:fldChar w:fldCharType="end"/>
      </w:r>
      <w:r w:rsidRPr="00725624">
        <w:rPr>
          <w:lang w:val="en-GB"/>
        </w:rPr>
        <w:t>), and long-term site-use and re</w:t>
      </w:r>
      <w:del w:id="4591" w:author="Victoria Chow" w:date="2023-04-12T15:06:00Z">
        <w:r w:rsidRPr="00725624" w:rsidDel="004C59D1">
          <w:rPr>
            <w:lang w:val="en-GB"/>
          </w:rPr>
          <w:delText>-</w:delText>
        </w:r>
      </w:del>
      <w:r w:rsidRPr="00725624">
        <w:rPr>
          <w:lang w:val="en-GB"/>
        </w:rPr>
        <w:t>use of tools (</w:t>
      </w:r>
      <w:proofErr w:type="spellStart"/>
      <w:r w:rsidR="006960A8">
        <w:fldChar w:fldCharType="begin"/>
      </w:r>
      <w:r w:rsidR="006960A8">
        <w:instrText xml:space="preserve"> HYPERLINK \l "CBML_BIB_ch04_0090" \o "Pavlenok, K.K., Kozlikin, M.B., Kandyba, A.V., Bulatović, L., Derevianko, A.P. &amp; Shunkov, M.V. (2017), ‘Style, deficit or reduction? Analysing the Bioče Micro-Mousterian’, Quartär, 64: 95–106." \h </w:instrText>
      </w:r>
      <w:r w:rsidR="006960A8">
        <w:fldChar w:fldCharType="separate"/>
      </w:r>
      <w:r w:rsidRPr="00725624">
        <w:rPr>
          <w:rStyle w:val="Hipervnculo"/>
          <w:lang w:val="en-GB"/>
        </w:rPr>
        <w:t>Pavlenok</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Furthermore, this phenomenon may also be the result of economisation instead of </w:t>
      </w:r>
      <w:proofErr w:type="spellStart"/>
      <w:r w:rsidRPr="00725624">
        <w:rPr>
          <w:lang w:val="en-GB"/>
        </w:rPr>
        <w:t>microlithisation</w:t>
      </w:r>
      <w:proofErr w:type="spellEnd"/>
      <w:r w:rsidRPr="00725624">
        <w:rPr>
          <w:lang w:val="en-GB"/>
        </w:rPr>
        <w:t xml:space="preserve"> (</w:t>
      </w:r>
      <w:proofErr w:type="spellStart"/>
      <w:r>
        <w:fldChar w:fldCharType="begin"/>
      </w:r>
      <w:r>
        <w:instrText>HYPERLINK \l "CBML_BIB_ch04_0075" \o "Mihailović, D. &amp; Whallon, R. (2017), ‘Crvena Stijena revisited: The Late Mousterian assemblages’, Quaternary International, 450: 36–49." \h</w:instrText>
      </w:r>
      <w:r>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del w:id="4592" w:author="Victoria Chow" w:date="2023-04-12T15:06:00Z">
        <w:r w:rsidRPr="00725624" w:rsidDel="004C59D1">
          <w:rPr>
            <w:rStyle w:val="Hipervnculo"/>
            <w:lang w:val="en-GB"/>
          </w:rPr>
          <w:delText>,</w:delText>
        </w:r>
      </w:del>
      <w:r w:rsidRPr="00725624">
        <w:rPr>
          <w:rStyle w:val="Hipervnculo"/>
          <w:lang w:val="en-GB"/>
        </w:rPr>
        <w:t xml:space="preserve"> 2017</w:t>
      </w:r>
      <w:r>
        <w:rPr>
          <w:rStyle w:val="Hipervnculo"/>
          <w:lang w:val="en-GB"/>
        </w:rPr>
        <w:fldChar w:fldCharType="end"/>
      </w:r>
      <w:r w:rsidRPr="00725624">
        <w:rPr>
          <w:lang w:val="en-GB"/>
        </w:rPr>
        <w:t xml:space="preserve">), which is confirmed by the significant frequency of tools on flakes with cortex and small cores with traces of cortex at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006960A8">
        <w:fldChar w:fldCharType="begin"/>
      </w:r>
      <w:r w:rsidR="006960A8">
        <w:instrText xml:space="preserve"> HYPERLINK \l "CBML_BIB_ch04_0051" \o "Karavanić, I., M</w:instrText>
      </w:r>
      <w:r w:rsidR="006960A8">
        <w:instrText xml:space="preserve">iracle, P.T., Culiberg, M., Kurtanjek, D., Zupanič, J., Golubić, V., Paunović, M., Mauch Lenardić, J. Malez, V., Šošić, R., Janković, I. &amp; Smith, F. H. (2008), ‘The Middle Paleolithic from Mujina Pećina, Dalmatia, Croatia’, Journal of Field Arc"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006960A8">
        <w:rPr>
          <w:rStyle w:val="Hipervnculo"/>
          <w:lang w:val="en-GB"/>
        </w:rPr>
        <w:fldChar w:fldCharType="end"/>
      </w:r>
      <w:r w:rsidRPr="00725624">
        <w:rPr>
          <w:lang w:val="en-GB"/>
        </w:rPr>
        <w:t>), indicating economising behaviour and the very localised use of raw material, including small nodules, for the production of flakes (</w:t>
      </w:r>
      <w:proofErr w:type="spellStart"/>
      <w:r w:rsidR="006960A8">
        <w:fldChar w:fldCharType="begin"/>
      </w:r>
      <w:r w:rsidR="006960A8">
        <w:instrText xml:space="preserve"> HYPERLINK \l "CBML_BIB_ch04_0092" \o "Perhoč, Z. (2020), ‘Porijeklo sirovine litičkih artefakata iz Muj</w:instrText>
      </w:r>
      <w:r w:rsidR="006960A8">
        <w:instrText xml:space="preserve">ine pećine / The origin of raw materials of lithic artefacts from Mujina pećina’, in I. Karavanić &amp; I. Kamenjarin (eds), Mujina pećina (Zagreb, FF-press, Museum of the Town of Kaštela), 99–110."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No connection is observed between the variability of lithic industries and types of sites. For example, the </w:t>
      </w:r>
      <w:proofErr w:type="spellStart"/>
      <w:r w:rsidRPr="00725624">
        <w:rPr>
          <w:lang w:val="en-GB"/>
        </w:rPr>
        <w:t>Charentian</w:t>
      </w:r>
      <w:proofErr w:type="spellEnd"/>
      <w:r w:rsidRPr="00725624">
        <w:rPr>
          <w:lang w:val="en-GB"/>
        </w:rPr>
        <w:t xml:space="preserve"> is present at both caves and open-air sites in the Eastern Adriatic, and even at the underwater site of </w:t>
      </w:r>
      <w:proofErr w:type="spellStart"/>
      <w:r w:rsidRPr="00725624">
        <w:rPr>
          <w:lang w:val="en-GB"/>
        </w:rPr>
        <w:t>Ka</w:t>
      </w:r>
      <w:r w:rsidRPr="00725624">
        <w:rPr>
          <w:highlight w:val="green"/>
          <w:lang w:val="en-GB"/>
        </w:rPr>
        <w:t>š</w:t>
      </w:r>
      <w:r w:rsidRPr="00725624">
        <w:rPr>
          <w:lang w:val="en-GB"/>
        </w:rPr>
        <w:t>tel</w:t>
      </w:r>
      <w:proofErr w:type="spellEnd"/>
      <w:r w:rsidRPr="00725624">
        <w:rPr>
          <w:lang w:val="en-GB"/>
        </w:rPr>
        <w:t xml:space="preserve"> </w:t>
      </w:r>
      <w:proofErr w:type="spellStart"/>
      <w:r w:rsidRPr="00725624">
        <w:rPr>
          <w:highlight w:val="green"/>
          <w:lang w:val="en-GB"/>
        </w:rPr>
        <w:t>Š</w:t>
      </w:r>
      <w:r w:rsidRPr="00725624">
        <w:rPr>
          <w:lang w:val="en-GB"/>
        </w:rPr>
        <w:t>tafili</w:t>
      </w:r>
      <w:r w:rsidRPr="00725624">
        <w:rPr>
          <w:highlight w:val="green"/>
          <w:lang w:val="en-GB"/>
        </w:rPr>
        <w:t>ć</w:t>
      </w:r>
      <w:proofErr w:type="spellEnd"/>
      <w:r w:rsidRPr="00725624">
        <w:rPr>
          <w:lang w:val="en-GB"/>
        </w:rPr>
        <w:t>-Resnik, which was on dry land during the lower sea-stand (</w:t>
      </w:r>
      <w:proofErr w:type="spellStart"/>
      <w:r w:rsidR="006960A8">
        <w:fldChar w:fldCharType="begin"/>
      </w:r>
      <w:r w:rsidR="006960A8">
        <w:instrText xml:space="preserve"> HYPERLINK \l "CBML_BIB_ch04_0050" \o "Karavanić, I. &amp; Barbir, A. (2020), ‘The Middle Paleolithic from an underwater perspective: Submerged Mousterian industry from Kaštel Štafilić – Resnik (Dalmatia, Croatia) in the context of eastern Adriatic’, Journal o</w:instrText>
      </w:r>
      <w:r w:rsidR="006960A8">
        <w:instrText xml:space="preserve">f Archaeological Science: Reports, 34/Part "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Barbir</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Therefore, it seems that the </w:t>
      </w:r>
      <w:proofErr w:type="spellStart"/>
      <w:r w:rsidRPr="00725624">
        <w:rPr>
          <w:lang w:val="en-GB"/>
        </w:rPr>
        <w:t>Micromousterian</w:t>
      </w:r>
      <w:proofErr w:type="spellEnd"/>
      <w:r w:rsidRPr="00725624">
        <w:rPr>
          <w:lang w:val="en-GB"/>
        </w:rPr>
        <w:t xml:space="preserve"> in the Adriatic-Ionian zone is in fact composed of at least two contemporary and distinct taxonomical units: the </w:t>
      </w:r>
      <w:proofErr w:type="spellStart"/>
      <w:r w:rsidRPr="00725624">
        <w:rPr>
          <w:lang w:val="en-GB"/>
        </w:rPr>
        <w:t>Charentian</w:t>
      </w:r>
      <w:proofErr w:type="spellEnd"/>
      <w:r w:rsidRPr="00725624">
        <w:rPr>
          <w:lang w:val="en-GB"/>
        </w:rPr>
        <w:t xml:space="preserve"> and the Denticulate Mousterian. The </w:t>
      </w:r>
      <w:proofErr w:type="spellStart"/>
      <w:r w:rsidRPr="00725624">
        <w:rPr>
          <w:lang w:val="en-GB"/>
        </w:rPr>
        <w:t>Charentian</w:t>
      </w:r>
      <w:proofErr w:type="spellEnd"/>
      <w:r w:rsidRPr="00725624">
        <w:rPr>
          <w:lang w:val="en-GB"/>
        </w:rPr>
        <w:t xml:space="preserve"> elements in the coastal zone of South-eastern Europe had already appeared during MIS 5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 and possibly </w:t>
      </w:r>
      <w:proofErr w:type="spellStart"/>
      <w:r w:rsidRPr="00725624">
        <w:rPr>
          <w:lang w:val="en-GB"/>
        </w:rPr>
        <w:t>Klissoura</w:t>
      </w:r>
      <w:proofErr w:type="spellEnd"/>
      <w:r w:rsidRPr="00725624">
        <w:rPr>
          <w:lang w:val="en-GB"/>
        </w:rPr>
        <w:t xml:space="preserve"> 1). During MIS 3, Denticulate Mousterian industries appeared in the coastal zone, a process that is also echoed in the interior of the region. Even in sites that retained high percentages of scrapers, as in </w:t>
      </w:r>
      <w:proofErr w:type="spellStart"/>
      <w:r w:rsidRPr="00725624">
        <w:rPr>
          <w:lang w:val="en-GB"/>
        </w:rPr>
        <w:t>Klissoura</w:t>
      </w:r>
      <w:proofErr w:type="spellEnd"/>
      <w:r w:rsidRPr="00725624">
        <w:rPr>
          <w:lang w:val="en-GB"/>
        </w:rPr>
        <w:t xml:space="preserve"> and </w:t>
      </w: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there is an increase in the number of </w:t>
      </w:r>
      <w:proofErr w:type="spellStart"/>
      <w:r w:rsidRPr="00725624">
        <w:rPr>
          <w:lang w:val="en-GB"/>
        </w:rPr>
        <w:t>denticulates</w:t>
      </w:r>
      <w:proofErr w:type="spellEnd"/>
      <w:r w:rsidRPr="00725624">
        <w:rPr>
          <w:lang w:val="en-GB"/>
        </w:rPr>
        <w:t>, notches and retouched flakes in the upper parts of the sequences (</w:t>
      </w:r>
      <w:proofErr w:type="spellStart"/>
      <w:r w:rsidR="006960A8">
        <w:fldChar w:fldCharType="begin"/>
      </w:r>
      <w:r w:rsidR="006960A8">
        <w:instrText xml:space="preserve"> HYPERLINK \l "CBML_BIB_ch04_0104" \o "Sitlivy, V., Sobczyk, K., Karkanas, P. &amp; Koumouzelis, M. (2008), ‘Middle Palaeolithic industries of Klissoura Cave, Greece’, in A. Darlas &amp; D. Mihailović (eds), The Palaeolithic of the Balkans, BAR International Serie</w:instrText>
      </w:r>
      <w:r w:rsidR="006960A8">
        <w:instrText xml:space="preserve">s 1891 (Oxford, Archaeopress), 39–49." \h </w:instrText>
      </w:r>
      <w:r w:rsidR="006960A8">
        <w:fldChar w:fldCharType="separate"/>
      </w:r>
      <w:r w:rsidRPr="00725624">
        <w:rPr>
          <w:rStyle w:val="Hipervnculo"/>
          <w:lang w:val="en-GB"/>
        </w:rPr>
        <w:t>Sitlivy</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2008</w:t>
      </w:r>
      <w:r w:rsidR="006960A8">
        <w:rPr>
          <w:rStyle w:val="Hipervnculo"/>
          <w:lang w:val="en-GB"/>
        </w:rPr>
        <w:fldChar w:fldCharType="end"/>
      </w:r>
      <w:r w:rsidRPr="00725624">
        <w:rPr>
          <w:lang w:val="en-GB"/>
        </w:rPr>
        <w:t xml:space="preserve">; </w:t>
      </w:r>
      <w:hyperlink w:anchor="CBML_BIB_ch04_0090" w:tooltip="Pavlenok, K.K., Kozlikin, M.B., Kandyba, A.V., Bulatović, L., Derevianko, A.P. &amp; Shunkov, M.V. (2017), ‘Style, deficit or reduction? Analysing the Bioče Micro-Mousterian’, Quartär, 64: 95–106.">
        <w:proofErr w:type="spellStart"/>
        <w:r w:rsidRPr="00725624">
          <w:rPr>
            <w:rStyle w:val="Hipervnculo"/>
            <w:lang w:val="en-GB"/>
          </w:rPr>
          <w:t>Pavlenok</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hyperlink>
      <w:r w:rsidRPr="00725624">
        <w:rPr>
          <w:lang w:val="en-GB"/>
        </w:rPr>
        <w:t>).</w:t>
      </w:r>
    </w:p>
    <w:p w14:paraId="691196DD" w14:textId="754D9963" w:rsidR="00C330F6" w:rsidRPr="00725624" w:rsidRDefault="00C330F6" w:rsidP="00C330F6">
      <w:pPr>
        <w:pStyle w:val="TextInd"/>
        <w:rPr>
          <w:lang w:val="en-GB"/>
        </w:rPr>
      </w:pPr>
      <w:r w:rsidRPr="00725624">
        <w:rPr>
          <w:lang w:val="en-GB"/>
        </w:rPr>
        <w:lastRenderedPageBreak/>
        <w:t xml:space="preserve">Neanderthals of South-eastern Europe successfully adapted to their environment, hunting local fauna and using local raw materials for tool production, which indicates </w:t>
      </w:r>
      <w:del w:id="4593" w:author="Victoria Chow" w:date="2023-04-12T15:10:00Z">
        <w:r w:rsidRPr="00725624" w:rsidDel="004C59D1">
          <w:rPr>
            <w:lang w:val="en-GB"/>
          </w:rPr>
          <w:delText>flexibile</w:delText>
        </w:r>
      </w:del>
      <w:ins w:id="4594" w:author="Victoria Chow" w:date="2023-04-12T15:10:00Z">
        <w:r w:rsidR="004C59D1" w:rsidRPr="00725624">
          <w:rPr>
            <w:lang w:val="en-GB"/>
          </w:rPr>
          <w:t>flexible</w:t>
        </w:r>
      </w:ins>
      <w:r w:rsidRPr="00725624">
        <w:rPr>
          <w:lang w:val="en-GB"/>
        </w:rPr>
        <w:t xml:space="preserve"> adoption of generalised economies. They were still living in south-western and northern parts of South-eastern Europe at the time when anatomically modern humans were already present in the eastern part of the region (</w:t>
      </w:r>
      <w:proofErr w:type="spellStart"/>
      <w:r w:rsidR="006960A8">
        <w:fldChar w:fldCharType="begin"/>
      </w:r>
      <w:r w:rsidR="006960A8">
        <w:instrText xml:space="preserve"> HYPERLINK \l "CBML_BIB_ch04_0028" \o</w:instrText>
      </w:r>
      <w:r w:rsidR="006960A8">
        <w:instrText xml:space="preserve"> "Fewlass, H., Talamo, S., Wacker, L., Kromer, B., Tuna, T., Fagault, Y., Bard, E., McPherron, S., Aldeias, V., Maria, R., Martisius, N., Paskulin, L., Rezek, Z., Sinet-Mathiot, V., Sirakova, S., Smith, G., Spasov, R., Welker, F., Sirakov, N., Tsanova, T. </w:instrText>
      </w:r>
      <w:r w:rsidR="006960A8">
        <w:instrText xml:space="preserve">&amp; Hubl"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r w:rsidR="006960A8">
        <w:rPr>
          <w:rStyle w:val="Hipervnculo"/>
          <w:lang w:val="en-GB"/>
        </w:rPr>
        <w:fldChar w:fldCharType="end"/>
      </w:r>
      <w:r w:rsidRPr="00725624">
        <w:rPr>
          <w:lang w:val="en-GB"/>
        </w:rPr>
        <w:t xml:space="preserve">; </w:t>
      </w:r>
      <w:hyperlink w:anchor="CBML_BIB_ch04_0037" w:tooltip="Hublin, J.-J., Sirakov, N., Aldeias, V., Bailey, S., Bard, E., Delvigne, V., Endarova, E., Fagault, Y., Fewlass, H., Hajdinjak, M., Kromer, B., Krumov, I., Marreiros, J., Martisius, N.L., Paskulin, L., Sinet-Mathiot, V., Meyer, M., Pääbo, S., Popov, V., Rezek,">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2020</w:t>
        </w:r>
      </w:hyperlink>
      <w:r w:rsidRPr="00725624">
        <w:rPr>
          <w:lang w:val="en-GB"/>
        </w:rPr>
        <w:t>), and in the Apennine Peninsula (</w:t>
      </w:r>
      <w:proofErr w:type="spellStart"/>
      <w:r w:rsidR="006960A8">
        <w:fldChar w:fldCharType="begin"/>
      </w:r>
      <w:r w:rsidR="006960A8">
        <w:instrText xml:space="preserve"> HYPERLINK \l "CBML_BIB_ch04_0026" \o "Douka, K., Higham, T.F.G., Wood, R., Boscato, P., Gambassini, P., Karkanas, P.,</w:instrText>
      </w:r>
      <w:r w:rsidR="006960A8">
        <w:instrText xml:space="preserve"> Peresani, M. &amp; Ronchitelli, A.M. (2014). ‘On the chronology of the Uluzzian’, Journal of Human Evolution, 68: 1–13." \h </w:instrText>
      </w:r>
      <w:r w:rsidR="006960A8">
        <w:fldChar w:fldCharType="separate"/>
      </w:r>
      <w:r w:rsidRPr="00725624">
        <w:rPr>
          <w:rStyle w:val="Hipervnculo"/>
          <w:lang w:val="en-GB"/>
        </w:rPr>
        <w:t>Douka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4_0013" w:tooltip="Boschian, G., Gerometta, K., Elwood, B.B. &amp; Karavanić, I. (2017), ‘Late Neanderthals in Dalmatia: Site formation processes, chronology, climate change and human activity at Mujina Pećina, Croatia’, Quaternary International, 450: 12–35.">
        <w:r w:rsidRPr="00725624">
          <w:rPr>
            <w:rStyle w:val="Hipervnculo"/>
            <w:lang w:val="en-GB"/>
          </w:rPr>
          <w:t xml:space="preserve">Boschian </w:t>
        </w:r>
        <w:r w:rsidRPr="00725624">
          <w:rPr>
            <w:rStyle w:val="Hipervnculo"/>
            <w:i/>
            <w:iCs/>
            <w:lang w:val="en-GB"/>
          </w:rPr>
          <w:t>et al</w:t>
        </w:r>
        <w:r w:rsidRPr="00725624">
          <w:rPr>
            <w:rStyle w:val="Hipervnculo"/>
            <w:lang w:val="en-GB"/>
          </w:rPr>
          <w:t>. 2017</w:t>
        </w:r>
      </w:hyperlink>
      <w:r w:rsidRPr="00725624">
        <w:rPr>
          <w:lang w:val="en-GB"/>
        </w:rPr>
        <w:t>), which is also indicated by tephrochronology (</w:t>
      </w:r>
      <w:hyperlink w:anchor="CBML_BIB_ch04_0064" w:tooltip="Lowe, J., Barton, N., Blockley, S., Bronk Ramsey, C., Cullen, V.L., Davies, W., Gamble, Cl., Grant, K., Hardiman, M., Housley, R., Lane, C.S., Lee, S., Lewis, M., MacLeod, A., Menzies, M., Müller, W., Pollard, M., Price, C., Roberts, A.P., Rohling, E.J., Satow">
        <w:r w:rsidRPr="00725624">
          <w:rPr>
            <w:rStyle w:val="Hipervnculo"/>
            <w:lang w:val="en-GB"/>
          </w:rPr>
          <w:t xml:space="preserve">Lowe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4_0018" w:tooltip="Davies, W., White, D., Lewis, M. &amp; Stringer, C. (2015), ‘Evaluating the transitional mosaic: frameworks of change from Neanderthals to Homo sapiens in eastern Europe’, Quaternary Science Reviews, 118: 211–42.">
        <w:r w:rsidRPr="00725624">
          <w:rPr>
            <w:rStyle w:val="Hipervnculo"/>
            <w:lang w:val="en-GB"/>
          </w:rPr>
          <w:t xml:space="preserve">Davies </w:t>
        </w:r>
        <w:r w:rsidRPr="00725624">
          <w:rPr>
            <w:rStyle w:val="Hipervnculo"/>
            <w:i/>
            <w:lang w:val="en-GB"/>
          </w:rPr>
          <w:t>et al.</w:t>
        </w:r>
        <w:r w:rsidRPr="00725624">
          <w:rPr>
            <w:rStyle w:val="Hipervnculo"/>
            <w:lang w:val="en-GB"/>
          </w:rPr>
          <w:t xml:space="preserve"> 2015</w:t>
        </w:r>
      </w:hyperlink>
      <w:r w:rsidRPr="00725624">
        <w:rPr>
          <w:lang w:val="en-GB"/>
        </w:rPr>
        <w:t>). Their fate is not known, although there are several possible reasons for their disappearance (</w:t>
      </w:r>
      <w:commentRangeStart w:id="4595"/>
      <w:commentRangeStart w:id="4596"/>
      <w:r w:rsidRPr="00725624">
        <w:rPr>
          <w:lang w:val="en-GB"/>
        </w:rPr>
        <w:t>Cartmill &amp; Smith 2009</w:t>
      </w:r>
      <w:commentRangeEnd w:id="4595"/>
      <w:r w:rsidR="004C59D1">
        <w:rPr>
          <w:rStyle w:val="Refdecomentario"/>
        </w:rPr>
        <w:commentReference w:id="4595"/>
      </w:r>
      <w:commentRangeEnd w:id="4596"/>
      <w:r w:rsidR="00155A38">
        <w:rPr>
          <w:rStyle w:val="Refdecomentario"/>
        </w:rPr>
        <w:commentReference w:id="4596"/>
      </w:r>
      <w:r w:rsidRPr="00725624">
        <w:rPr>
          <w:lang w:val="en-GB"/>
        </w:rPr>
        <w:t xml:space="preserve">; </w:t>
      </w:r>
      <w:hyperlink w:anchor="CBML_BIB_ch04_0073" w:tooltip="Mihailović, D. (2020), ‘Push-and-pull factors of the Middle to Upper Paleolithic transition in the Balkans’, Quaternary International, 551: 47–62.">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 xml:space="preserve">). The picture that emerges from reliably dated and analysed assemblages is that the Mousterian industries disappeared throughout continental South-eastern Europe several millennia after modern humans appeared in the region. This could indicate that the population dispersals of modern humans are closely associated with the regional acculturation or extinction/emigration of Neanderthals. </w:t>
      </w:r>
      <w:hyperlink w:anchor="CBML_BIB_ch04_0073" w:tooltip="Mihailović, D. (2020), ‘Push-and-pull factors of the Middle to Upper Paleolithic transition in the Balkans’, Quaternary International, 551: 47–62.">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 xml:space="preserve"> has argued that the Late Mousterian and Neanderthals could have survived somewhat longer in ecologically unfavourable conditions of hilly-mountainous regions in the peri-Pannonian zone, which would support a displacement of them by modern humans. However, genetic and genomic evidence confirmed biological interactions between these two groups (</w:t>
      </w:r>
      <w:hyperlink w:anchor="CBML_BIB_ch04_0029" w:tooltip="Fu, Q., Hajdinjak, M., Moldovan, O.T., Constantin, S., Mallick, S., Skoglund, P., Patterson, N., Rohland, N., Lazaridis, I., Nickel, B., Viola, B., Prüfer, K., Meyer, M., Kelso, J., Reich, D &amp; Pääbo, S. (2015), ‘An early modern human from Romania with a recent">
        <w:r w:rsidRPr="00725624">
          <w:rPr>
            <w:rStyle w:val="Hipervnculo"/>
            <w:lang w:val="en-GB"/>
          </w:rPr>
          <w:t xml:space="preserve">Fu </w:t>
        </w:r>
        <w:r w:rsidRPr="00725624">
          <w:rPr>
            <w:rStyle w:val="Hipervnculo"/>
            <w:i/>
            <w:iCs/>
            <w:lang w:val="en-GB"/>
          </w:rPr>
          <w:t>et al</w:t>
        </w:r>
        <w:r w:rsidRPr="00725624">
          <w:rPr>
            <w:rStyle w:val="Hipervnculo"/>
            <w:lang w:val="en-GB"/>
          </w:rPr>
          <w:t>. 2015</w:t>
        </w:r>
      </w:hyperlink>
      <w:r w:rsidRPr="00725624">
        <w:rPr>
          <w:lang w:val="en-GB"/>
        </w:rPr>
        <w:t xml:space="preserve">; </w:t>
      </w:r>
      <w:hyperlink w:anchor="CBML_BIB_ch04_0105" w:tooltip="Smith, F.H., Ahern, J.C.M., Janković, I. &amp; Karavanić, I. (2017), ‘The Assimilation Model of modern human origins in light of current genetic and genomic knowledge’, Quaternary International, 450: 126–36.">
        <w:r w:rsidRPr="00725624">
          <w:rPr>
            <w:rStyle w:val="Hipervnculo"/>
            <w:lang w:val="en-GB"/>
          </w:rPr>
          <w:t xml:space="preserve">Smith </w:t>
        </w:r>
        <w:r w:rsidRPr="00725624">
          <w:rPr>
            <w:rStyle w:val="Hipervnculo"/>
            <w:i/>
            <w:iCs/>
            <w:lang w:val="en-GB"/>
          </w:rPr>
          <w:t>et al</w:t>
        </w:r>
        <w:r w:rsidRPr="00725624">
          <w:rPr>
            <w:rStyle w:val="Hipervnculo"/>
            <w:lang w:val="en-GB"/>
          </w:rPr>
          <w:t>. 2017</w:t>
        </w:r>
      </w:hyperlink>
      <w:r w:rsidRPr="00725624">
        <w:rPr>
          <w:lang w:val="en-GB"/>
        </w:rPr>
        <w:t xml:space="preserve">; </w:t>
      </w:r>
      <w:hyperlink w:anchor="CBML_BIB_ch04_0034" w:tooltip="Hajdinjak, M., Mafessoni, F., Skov, L., Vernot, B., Hübner, A., Fu, Q, Essel, E., Nagel, S., Nickel, B., Richter, J. Moldovan, O. T., Constantin, S., Endarova, E., Zahariev, N., Spasov, R., Welker, F., Smith, G.M., Sinet-Mathiot, V., Paskulin, L., Fewlass, H.,">
        <w:proofErr w:type="spellStart"/>
        <w:r w:rsidRPr="00725624">
          <w:rPr>
            <w:rStyle w:val="Hipervnculo"/>
            <w:lang w:val="en-GB"/>
          </w:rPr>
          <w:t>Hajdinjak</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 xml:space="preserve">), and we can assume that some exchange of cultural information might have happened if those encounters occurred in South-eastern Europe. For example, despite the new </w:t>
      </w:r>
      <w:r w:rsidRPr="00725624">
        <w:rPr>
          <w:lang w:val="en-GB"/>
        </w:rPr>
        <w:lastRenderedPageBreak/>
        <w:t xml:space="preserve">direct radiocarbon dates on human (Neanderthal) and faunal samples from </w:t>
      </w:r>
      <w:proofErr w:type="spellStart"/>
      <w:r w:rsidRPr="00725624">
        <w:rPr>
          <w:lang w:val="en-GB"/>
        </w:rPr>
        <w:t>Vindija</w:t>
      </w:r>
      <w:proofErr w:type="spellEnd"/>
      <w:r w:rsidRPr="00725624">
        <w:rPr>
          <w:lang w:val="en-GB"/>
        </w:rPr>
        <w:t xml:space="preserve"> Cave, level G</w:t>
      </w:r>
      <w:r w:rsidRPr="00725624">
        <w:rPr>
          <w:vertAlign w:val="subscript"/>
          <w:lang w:val="en-GB"/>
        </w:rPr>
        <w:t>1</w:t>
      </w:r>
      <w:r w:rsidRPr="00725624">
        <w:rPr>
          <w:lang w:val="en-GB"/>
        </w:rPr>
        <w:t xml:space="preserve"> (</w:t>
      </w:r>
      <w:proofErr w:type="spellStart"/>
      <w:r w:rsidR="006960A8">
        <w:fldChar w:fldCharType="begin"/>
      </w:r>
      <w:r w:rsidR="006960A8">
        <w:instrText xml:space="preserve"> HYPERLINK \l "CBML_BIB_ch04_0022" \o "Devièse, T., Karavanić, I., Comeskey, D., Kubiak, C., Korlević, P., Hajdinjak, M., Radović, S., Procopio, N., Buckley, M., Pääbo, S. &amp; Higham, T. (2017), ‘Direct dating of Neanderthal </w:instrText>
      </w:r>
      <w:r w:rsidR="006960A8">
        <w:instrText xml:space="preserve">remains from the site of Vindija Cave and implications for the Middle to Upp"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it is possible that the Neanderthals from both layers (G</w:t>
      </w:r>
      <w:r w:rsidRPr="00725624">
        <w:rPr>
          <w:vertAlign w:val="subscript"/>
          <w:lang w:val="en-GB"/>
        </w:rPr>
        <w:t>3</w:t>
      </w:r>
      <w:r w:rsidRPr="00725624">
        <w:rPr>
          <w:lang w:val="en-GB"/>
        </w:rPr>
        <w:t xml:space="preserve"> and G</w:t>
      </w:r>
      <w:r w:rsidRPr="00725624">
        <w:rPr>
          <w:vertAlign w:val="subscript"/>
          <w:lang w:val="en-GB"/>
        </w:rPr>
        <w:t>1</w:t>
      </w:r>
      <w:r w:rsidRPr="00725624">
        <w:rPr>
          <w:lang w:val="en-GB"/>
        </w:rPr>
        <w:t>) might overlap in time with the earliest arrival of modern humans in South-eastern Europe (</w:t>
      </w:r>
      <w:proofErr w:type="spellStart"/>
      <w:r w:rsidR="006960A8">
        <w:fldChar w:fldCharType="begin"/>
      </w:r>
      <w:r w:rsidR="006960A8">
        <w:instrText xml:space="preserve"> HYPERLINK \l "CBML_BIB_ch04_0054" \o "Karavanić, I., Hellstrom, J., Rabeder, G., Vukosavljević, N., Banda, M. &amp; Smith, F. H. (2021b), ‘New U-Th Dates from Vindija, Velika pećina (Kličevica) and Mujina pećina and their Implications for Chronology of </w:instrText>
      </w:r>
      <w:r w:rsidR="006960A8">
        <w:instrText xml:space="preserve">the Middle Paleolithic in Croatia’, Collegium Ant"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2021b</w:t>
      </w:r>
      <w:r w:rsidR="006960A8">
        <w:rPr>
          <w:rStyle w:val="Hipervnculo"/>
          <w:lang w:val="en-GB"/>
        </w:rPr>
        <w:fldChar w:fldCharType="end"/>
      </w:r>
      <w:r w:rsidRPr="00725624">
        <w:rPr>
          <w:lang w:val="en-GB"/>
        </w:rPr>
        <w:t xml:space="preserve">). Specifically, the recent AMS radiocarbon dates from the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in central Bulgaria indicate an age range between 47 and 43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"CBML_BIB_ch04_002</w:instrText>
      </w:r>
      <w:r w:rsidR="006960A8">
        <w:instrText>8" \o "Fewlass, H., Talamo, S., Wacker, L., Kromer, B., Tuna, T., Fagault, Y., Bard, E., McPherron, S., Aldeias, V., Maria, R., Martisius, N., Paskulin, L., Rezek, Z., Sinet-Mathiot, V., Sirakova, S., Smith, G., Spasov, R., Welker, F., Sirakov, N., Tsanova</w:instrText>
      </w:r>
      <w:r w:rsidR="006960A8">
        <w:instrText xml:space="preserve">, T. &amp; Hubl"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for the earliest definitive evidence of modern human presence in Europe, which is also encompassed by the lower portion of the ranges for </w:t>
      </w:r>
      <w:proofErr w:type="spellStart"/>
      <w:r w:rsidRPr="00725624">
        <w:rPr>
          <w:lang w:val="en-GB"/>
        </w:rPr>
        <w:t>Vindija</w:t>
      </w:r>
      <w:proofErr w:type="spellEnd"/>
      <w:r w:rsidRPr="00725624">
        <w:rPr>
          <w:lang w:val="en-GB"/>
        </w:rPr>
        <w:t xml:space="preserve"> G</w:t>
      </w:r>
      <w:r w:rsidRPr="00725624">
        <w:rPr>
          <w:vertAlign w:val="subscript"/>
          <w:lang w:val="en-GB"/>
        </w:rPr>
        <w:t>1</w:t>
      </w:r>
      <w:r w:rsidRPr="00725624">
        <w:rPr>
          <w:lang w:val="en-GB"/>
        </w:rPr>
        <w:t>/G</w:t>
      </w:r>
      <w:r w:rsidRPr="00725624">
        <w:rPr>
          <w:vertAlign w:val="subscript"/>
          <w:lang w:val="en-GB"/>
        </w:rPr>
        <w:t>3</w:t>
      </w:r>
      <w:r w:rsidRPr="00725624">
        <w:rPr>
          <w:lang w:val="en-GB"/>
        </w:rPr>
        <w:t xml:space="preserve">. If the appearance of the </w:t>
      </w:r>
      <w:proofErr w:type="spellStart"/>
      <w:r w:rsidRPr="00725624">
        <w:rPr>
          <w:lang w:val="en-GB"/>
        </w:rPr>
        <w:t>Bohunician</w:t>
      </w:r>
      <w:proofErr w:type="spellEnd"/>
      <w:r w:rsidRPr="00725624">
        <w:rPr>
          <w:lang w:val="en-GB"/>
        </w:rPr>
        <w:t xml:space="preserve"> in Central Europe, during </w:t>
      </w:r>
      <w:r w:rsidRPr="00725624">
        <w:rPr>
          <w:i/>
          <w:iCs/>
          <w:lang w:val="en-GB"/>
        </w:rPr>
        <w:t>c.</w:t>
      </w:r>
      <w:r w:rsidRPr="00725624">
        <w:rPr>
          <w:lang w:val="en-GB"/>
        </w:rPr>
        <w:t xml:space="preserve"> 48</w:t>
      </w:r>
      <w:r w:rsidRPr="00725624">
        <w:rPr>
          <w:highlight w:val="green"/>
          <w:lang w:val="en-GB"/>
        </w:rPr>
        <w:t>–</w:t>
      </w:r>
      <w:r w:rsidRPr="00725624">
        <w:rPr>
          <w:lang w:val="en-GB"/>
        </w:rPr>
        <w:t>46 ka and certainly by 44 ka (</w:t>
      </w:r>
      <w:proofErr w:type="spellStart"/>
      <w:r w:rsidR="006960A8">
        <w:fldChar w:fldCharType="begin"/>
      </w:r>
      <w:r w:rsidR="006960A8">
        <w:instrText xml:space="preserve"> HYPERLINK \l "CBML_BIB_ch04_0109" \o "Škrdla, P. (2017), ‘Middle to Upper Paleolithic transition in Moravia: New sites, new dates, new ideas’, Quaternary</w:instrText>
      </w:r>
      <w:r w:rsidR="006960A8">
        <w:instrText xml:space="preserve"> International, 450: 116–25." \h </w:instrText>
      </w:r>
      <w:r w:rsidR="006960A8">
        <w:fldChar w:fldCharType="separate"/>
      </w:r>
      <w:r w:rsidRPr="00725624">
        <w:rPr>
          <w:rStyle w:val="Hipervnculo"/>
          <w:highlight w:val="green"/>
          <w:lang w:val="en-GB"/>
        </w:rPr>
        <w:t>Š</w:t>
      </w:r>
      <w:r w:rsidRPr="00725624">
        <w:rPr>
          <w:rStyle w:val="Hipervnculo"/>
          <w:lang w:val="en-GB"/>
        </w:rPr>
        <w:t>krdla</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is associated with the arrival of modern humans, the </w:t>
      </w:r>
      <w:proofErr w:type="spellStart"/>
      <w:r w:rsidRPr="00725624">
        <w:rPr>
          <w:lang w:val="en-GB"/>
        </w:rPr>
        <w:t>Vindija</w:t>
      </w:r>
      <w:proofErr w:type="spellEnd"/>
      <w:r w:rsidRPr="00725624">
        <w:rPr>
          <w:lang w:val="en-GB"/>
        </w:rPr>
        <w:t xml:space="preserve"> Neanderthals could have been contemporaries of those modern human populations. The possibility of this contemporaneity is also supported by recent dating of the modern human (female) skull from </w:t>
      </w:r>
      <w:proofErr w:type="spellStart"/>
      <w:r w:rsidRPr="00725624">
        <w:rPr>
          <w:lang w:val="en-GB"/>
        </w:rPr>
        <w:t>Zlat</w:t>
      </w:r>
      <w:r w:rsidRPr="00725624">
        <w:rPr>
          <w:highlight w:val="green"/>
          <w:lang w:val="en-GB"/>
        </w:rPr>
        <w:t>ý</w:t>
      </w:r>
      <w:proofErr w:type="spellEnd"/>
      <w:r w:rsidRPr="00725624">
        <w:rPr>
          <w:lang w:val="en-GB"/>
        </w:rPr>
        <w:t xml:space="preserve"> </w:t>
      </w:r>
      <w:proofErr w:type="spellStart"/>
      <w:r w:rsidRPr="00725624">
        <w:rPr>
          <w:lang w:val="en-GB"/>
        </w:rPr>
        <w:t>k</w:t>
      </w:r>
      <w:r w:rsidRPr="00725624">
        <w:rPr>
          <w:highlight w:val="green"/>
          <w:lang w:val="en-GB"/>
        </w:rPr>
        <w:t>ůň</w:t>
      </w:r>
      <w:proofErr w:type="spellEnd"/>
      <w:r w:rsidRPr="00725624">
        <w:rPr>
          <w:lang w:val="en-GB"/>
        </w:rPr>
        <w:t xml:space="preserve"> (Czech Republic) to about 45 ka or even older (</w:t>
      </w:r>
      <w:proofErr w:type="spellStart"/>
      <w:r w:rsidR="006960A8">
        <w:fldChar w:fldCharType="begin"/>
      </w:r>
      <w:r w:rsidR="006960A8">
        <w:instrText xml:space="preserve"> HYPERLINK \l "CBML_BIB_ch04_0096" \o "Prüfer, K., Posth, C., Yu, H., Stoessel, A., Spyrou, M. A., Devièse, T., Mattonai, M., Ribechini, E., Higham, T</w:instrText>
      </w:r>
      <w:r w:rsidR="006960A8">
        <w:instrText xml:space="preserve">., Velemínský, P., Brůžek, J. &amp; Krause, J. (2021), ‘A genome sequence from a modern human skull over 45,000 years old from Zlatý kůň in Czechia’, Nat" \h </w:instrText>
      </w:r>
      <w:r w:rsidR="006960A8">
        <w:fldChar w:fldCharType="separate"/>
      </w:r>
      <w:r w:rsidRPr="00725624">
        <w:rPr>
          <w:rStyle w:val="Hipervnculo"/>
          <w:lang w:val="en-GB"/>
        </w:rPr>
        <w:t>Pr</w:t>
      </w:r>
      <w:r w:rsidRPr="00725624">
        <w:rPr>
          <w:rStyle w:val="Hipervnculo"/>
          <w:highlight w:val="green"/>
          <w:lang w:val="en-GB"/>
        </w:rPr>
        <w:t>ü</w:t>
      </w:r>
      <w:r w:rsidRPr="00725624">
        <w:rPr>
          <w:rStyle w:val="Hipervnculo"/>
          <w:lang w:val="en-GB"/>
        </w:rPr>
        <w:t>fer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Furthermore, the recent claim that modern humans may have reached Greece (southern Balkans) by ~210 ka (</w:t>
      </w:r>
      <w:proofErr w:type="spellStart"/>
      <w:r w:rsidR="006960A8">
        <w:fldChar w:fldCharType="begin"/>
      </w:r>
      <w:r w:rsidR="006960A8">
        <w:instrText xml:space="preserve"> HYPERLINK \l "CBML_BIB_ch04_0036" \o "Harvati, K., C. Röding, Bosman, A, M., Karakostis, F. A., Grün, R., Stringer, C., Karkanas, P., Thompson, N. C., Koutoulidis, V., Moulopoulos, L. A., Gorgoulis, V. G. &amp; Kouloukoussa, M. (2019</w:instrText>
      </w:r>
      <w:r w:rsidR="006960A8">
        <w:instrText xml:space="preserve">), ‘Apidima Cave fossils provide earliest evidence of Homo sapiens in"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2019</w:t>
      </w:r>
      <w:r w:rsidR="006960A8">
        <w:rPr>
          <w:rStyle w:val="Hipervnculo"/>
          <w:lang w:val="en-GB"/>
        </w:rPr>
        <w:fldChar w:fldCharType="end"/>
      </w:r>
      <w:r w:rsidRPr="00725624">
        <w:rPr>
          <w:lang w:val="en-GB"/>
        </w:rPr>
        <w:t xml:space="preserve">; cf. </w:t>
      </w:r>
      <w:hyperlink w:anchor="CBML_BIB_ch04_0065" w:tooltip="de Lumley, M.-A., Guipert, G., de Lumley, H., Protopapa, N. &amp; Pitsios, T. (2020), Apidima 1 and Apidima 2: Two anteneandertal skulls in the Peloponnese. L’Anthropologie, 124: 1–41.">
        <w:r w:rsidRPr="00725624">
          <w:rPr>
            <w:rStyle w:val="Hipervnculo"/>
            <w:lang w:val="en-GB"/>
          </w:rPr>
          <w:t xml:space="preserve">de Lumley </w:t>
        </w:r>
        <w:r w:rsidRPr="00725624">
          <w:rPr>
            <w:rStyle w:val="Hipervnculo"/>
            <w:i/>
            <w:lang w:val="en-GB"/>
          </w:rPr>
          <w:t>et al.</w:t>
        </w:r>
        <w:r w:rsidRPr="00725624">
          <w:rPr>
            <w:rStyle w:val="Hipervnculo"/>
            <w:lang w:val="en-GB"/>
          </w:rPr>
          <w:t xml:space="preserve"> 2020</w:t>
        </w:r>
      </w:hyperlink>
      <w:r w:rsidRPr="00725624">
        <w:rPr>
          <w:lang w:val="en-GB"/>
        </w:rPr>
        <w:t>) could mean that there might have been other early incursions of modern humans into South-eastern Europe (</w:t>
      </w:r>
      <w:proofErr w:type="spellStart"/>
      <w:r w:rsidR="006960A8">
        <w:fldChar w:fldCharType="begin"/>
      </w:r>
      <w:r w:rsidR="006960A8">
        <w:instrText xml:space="preserve"> HYPERLINK \l "CBML_BIB_ch04_0054" \o "Karavanić, I., H</w:instrText>
      </w:r>
      <w:r w:rsidR="006960A8">
        <w:instrText xml:space="preserve">ellstrom, J., Rabeder, G., Vukosavljević, N., Banda, M. &amp; Smith, F. H. (2021b), ‘New U-Th Dates from Vindija, Velika pećina (Kličevica) and Mujina pećina and their Implications for Chronology of the Middle Paleolithic in Croatia’, Collegium Ant"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2021b</w:t>
      </w:r>
      <w:r w:rsidR="006960A8">
        <w:rPr>
          <w:rStyle w:val="Hipervnculo"/>
          <w:lang w:val="en-GB"/>
        </w:rPr>
        <w:fldChar w:fldCharType="end"/>
      </w:r>
      <w:r w:rsidRPr="00725624">
        <w:rPr>
          <w:lang w:val="en-GB"/>
        </w:rPr>
        <w:t>).</w:t>
      </w:r>
    </w:p>
    <w:p w14:paraId="62D57D8A" w14:textId="46D3A9F7" w:rsidR="00C330F6" w:rsidRPr="00725624" w:rsidRDefault="00C330F6" w:rsidP="00C330F6">
      <w:pPr>
        <w:pStyle w:val="TextInd"/>
        <w:rPr>
          <w:lang w:val="en-GB"/>
        </w:rPr>
      </w:pPr>
      <w:r w:rsidRPr="00725624">
        <w:rPr>
          <w:lang w:val="en-GB"/>
        </w:rPr>
        <w:t>One of the important reasons for the time gap between Late Middle and Early Upper Palaeolithic occupations on the Eastern Adriatic may be the volcanic eruption of the Campanian Ignimbrite that occurred on the Apennine Peninsula approximately 39 ka (</w:t>
      </w:r>
      <w:commentRangeStart w:id="4597"/>
      <w:commentRangeStart w:id="4598"/>
      <w:r w:rsidRPr="00725624">
        <w:rPr>
          <w:lang w:val="en-GB"/>
        </w:rPr>
        <w:t>Morley &amp; Woodward</w:t>
      </w:r>
      <w:del w:id="4599" w:author="Victoria Chow" w:date="2023-04-12T15:15:00Z">
        <w:r w:rsidRPr="00725624" w:rsidDel="003E2D4A">
          <w:rPr>
            <w:lang w:val="en-GB"/>
          </w:rPr>
          <w:delText>,</w:delText>
        </w:r>
      </w:del>
      <w:r w:rsidRPr="00725624">
        <w:rPr>
          <w:lang w:val="en-GB"/>
        </w:rPr>
        <w:t xml:space="preserve"> 2011</w:t>
      </w:r>
      <w:commentRangeEnd w:id="4597"/>
      <w:r w:rsidR="003E2D4A">
        <w:rPr>
          <w:rStyle w:val="Refdecomentario"/>
        </w:rPr>
        <w:commentReference w:id="4597"/>
      </w:r>
      <w:commentRangeEnd w:id="4598"/>
      <w:r w:rsidR="00155A38">
        <w:rPr>
          <w:rStyle w:val="Refdecomentario"/>
        </w:rPr>
        <w:commentReference w:id="4598"/>
      </w:r>
      <w:r w:rsidRPr="00725624">
        <w:rPr>
          <w:lang w:val="en-GB"/>
        </w:rPr>
        <w:t>;</w:t>
      </w:r>
      <w:r w:rsidRPr="00725624">
        <w:rPr>
          <w:rFonts w:ascii="TimesNewRomanPSMT" w:hAnsi="TimesNewRomanPSMT" w:cs="TimesNewRomanPSMT"/>
          <w:sz w:val="20"/>
          <w:szCs w:val="20"/>
          <w:lang w:val="en-GB"/>
        </w:rPr>
        <w:t xml:space="preserve"> </w:t>
      </w:r>
      <w:hyperlink w:anchor="CBML_BIB_ch04_0075" w:tooltip="Mihailović, D. &amp; Whallon, R. (2017), ‘Crvena Stijena revisited: The Late Mousterian assemblages’, Quaternary International, 450: 36–49.">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r w:rsidRPr="00725624">
          <w:rPr>
            <w:rStyle w:val="Hipervnculo"/>
            <w:lang w:val="en-GB"/>
          </w:rPr>
          <w:t xml:space="preserve"> 2017</w:t>
        </w:r>
      </w:hyperlink>
      <w:r w:rsidRPr="00725624">
        <w:rPr>
          <w:lang w:val="en-GB"/>
        </w:rPr>
        <w:t xml:space="preserve">; </w:t>
      </w:r>
      <w:hyperlink w:anchor="CBML_BIB_ch04_0049" w:tooltip="Karavanić, I. &amp; Vukosavljević, N. (2019), ‘Late Middle and Early Upper Paleolithic of the Eastern Adriatic and the Problem of the Regional Middle/Upper Paleolithic Interface’, Archaeology, Ethnology &amp; Anthropology of Eurasia, 47/2: 3–12.">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lastRenderedPageBreak/>
          <w:t>Vukosavljevi</w:t>
        </w:r>
        <w:r w:rsidRPr="00725624">
          <w:rPr>
            <w:rStyle w:val="Hipervnculo"/>
            <w:highlight w:val="green"/>
            <w:lang w:val="en-GB"/>
          </w:rPr>
          <w:t>ć</w:t>
        </w:r>
        <w:proofErr w:type="spellEnd"/>
        <w:r w:rsidRPr="00725624">
          <w:rPr>
            <w:rStyle w:val="Hipervnculo"/>
            <w:lang w:val="en-GB"/>
          </w:rPr>
          <w:t xml:space="preserve"> 2019</w:t>
        </w:r>
      </w:hyperlink>
      <w:r w:rsidRPr="00725624">
        <w:rPr>
          <w:lang w:val="en-GB"/>
        </w:rPr>
        <w:t xml:space="preserve">). Although, as the result of this eruption, a part of the Eastern Adriatic coast might have been covered with ash and have experienced reduced daylight, the tephra dispersal fan covered only the southern part of the Adriatic and may not have caused any significant ecological change in the central and northern parts (see </w:t>
      </w:r>
      <w:hyperlink w:anchor="CBML_BIB_ch04_0053" w:tooltip="Karavanić, I., Banda, M., Radović, S., Miko, S., Vukosavljević, N., Razum, I &amp; Smith, F.H. (2021a), ‘A palaeoecological view of the last Neanderthals at the crossroads of south-central Europe and the central Mediterranean: Long-term stability or pronounced env">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2021a</w:t>
        </w:r>
      </w:hyperlink>
      <w:r w:rsidRPr="00725624">
        <w:rPr>
          <w:lang w:val="en-GB"/>
        </w:rPr>
        <w:t xml:space="preserve">: </w:t>
      </w:r>
      <w:del w:id="4600" w:author="Victoria Chow" w:date="2023-04-12T15:16:00Z">
        <w:r w:rsidDel="002B48E3">
          <w:fldChar w:fldCharType="begin"/>
        </w:r>
        <w:r w:rsidDel="002B48E3">
          <w:delInstrText>HYPERLINK \l "CBML_ch04_fig_001"</w:delInstrText>
        </w:r>
        <w:r w:rsidDel="002B48E3">
          <w:fldChar w:fldCharType="separate"/>
        </w:r>
        <w:r w:rsidR="003C245E" w:rsidRPr="002B48E3" w:rsidDel="002B48E3">
          <w:rPr>
            <w:rPrChange w:id="4601" w:author="Victoria Chow" w:date="2023-04-12T15:16:00Z">
              <w:rPr>
                <w:rStyle w:val="Hipervnculo"/>
                <w:lang w:val="en-GB"/>
              </w:rPr>
            </w:rPrChange>
          </w:rPr>
          <w:delText>figure 1</w:delText>
        </w:r>
        <w:r w:rsidDel="002B48E3">
          <w:rPr>
            <w:rStyle w:val="Hipervnculo"/>
            <w:lang w:val="en-GB"/>
          </w:rPr>
          <w:fldChar w:fldCharType="end"/>
        </w:r>
      </w:del>
      <w:ins w:id="4602" w:author="Victoria Chow" w:date="2023-04-12T15:16:00Z">
        <w:r w:rsidR="002B48E3" w:rsidRPr="002B48E3">
          <w:rPr>
            <w:rPrChange w:id="4603" w:author="Victoria Chow" w:date="2023-04-12T15:16:00Z">
              <w:rPr>
                <w:rStyle w:val="Hipervnculo"/>
                <w:lang w:val="en-GB"/>
              </w:rPr>
            </w:rPrChange>
          </w:rPr>
          <w:t>figure 1</w:t>
        </w:r>
      </w:ins>
      <w:r w:rsidRPr="00725624">
        <w:rPr>
          <w:lang w:val="en-GB"/>
        </w:rPr>
        <w:t xml:space="preserve">). At </w:t>
      </w: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Mousterian artefacts have been found both above and below the tephra of the Campanian Ignimbrite (CI, or Y5), confirming that Neanderthals continued to live there after the eruption (see </w:t>
      </w:r>
      <w:hyperlink w:anchor="CBML_BIB_ch04_0125" w:tooltip="Vishnevskiy, A.V., Pavlenok, K.K., Kozlikin, M.B., Ulyanov, V.A., Derevianko, A.P. &amp; Shunkov, M.V. (2019), ‘A Neanderthal Refugium in the Eastern Adriatic’, Archaeology, Ethnology &amp; Anthropology of Eurasia, 47/4: 3–15.">
        <w:proofErr w:type="spellStart"/>
        <w:r w:rsidRPr="00725624">
          <w:rPr>
            <w:rStyle w:val="Hipervnculo"/>
            <w:lang w:val="en-GB"/>
          </w:rPr>
          <w:t>Vishnevskiy</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2019</w:t>
        </w:r>
      </w:hyperlink>
      <w:r w:rsidRPr="00725624">
        <w:rPr>
          <w:lang w:val="en-GB"/>
        </w:rPr>
        <w:t xml:space="preserve">). These findings, and the results of dating of the Middle Palaeolithic strata from the Dalmatian site of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at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w:t>
      </w:r>
      <w:proofErr w:type="spellStart"/>
      <w:r w:rsidR="006960A8">
        <w:fldChar w:fldCharType="begin"/>
      </w:r>
      <w:r w:rsidR="006960A8">
        <w:instrText xml:space="preserve"> HYPERLINK \l "CBML_BIB_ch04_0049" \o "Karavanić, I. &amp; Vukosavljević, N. (2019), ‘Late Middle and Early Upper Paleolithic of the Eastern Adriatic and the </w:instrText>
      </w:r>
      <w:r w:rsidR="006960A8">
        <w:instrText xml:space="preserve">Problem of the Regional Middle/Upper Paleolithic Interface’, Archaeology, Ethnology &amp; Anthropology of Eurasia, 47/2: 3–12."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2019</w:t>
      </w:r>
      <w:r w:rsidR="006960A8">
        <w:rPr>
          <w:rStyle w:val="Hipervnculo"/>
          <w:lang w:val="en-GB"/>
        </w:rPr>
        <w:fldChar w:fldCharType="end"/>
      </w:r>
      <w:r w:rsidRPr="00725624">
        <w:rPr>
          <w:lang w:val="en-GB"/>
        </w:rPr>
        <w:t xml:space="preserve">), strongly suggest that Neanderthals still lived in the Eastern Adriatic about 39 ka </w:t>
      </w:r>
      <w:proofErr w:type="spellStart"/>
      <w:r w:rsidRPr="00725624">
        <w:rPr>
          <w:lang w:val="en-GB"/>
        </w:rPr>
        <w:t>calBP</w:t>
      </w:r>
      <w:proofErr w:type="spellEnd"/>
      <w:r w:rsidRPr="00725624">
        <w:rPr>
          <w:lang w:val="en-GB"/>
        </w:rPr>
        <w:t>, and perhaps even later (</w:t>
      </w:r>
      <w:proofErr w:type="spellStart"/>
      <w:r w:rsidR="006960A8">
        <w:fldChar w:fldCharType="begin"/>
      </w:r>
      <w:r w:rsidR="006960A8">
        <w:instrText xml:space="preserve"> HYPERLINK \l "CBML_BIB_ch04_0125" \o "Vishnevskiy, A.V., Pavlenok, K.K., Kozlikin, M.B., Ulyanov, V.A., Derevianko, A.P. &amp; Shunkov, M.V. (2019), ‘A Neanderthal Refugium in the Eastern Adriatic’, Archaeology, Ethnology &amp; Anthropology o</w:instrText>
      </w:r>
      <w:r w:rsidR="006960A8">
        <w:instrText xml:space="preserve">f Eurasia, 47/4: 3–15." \h </w:instrText>
      </w:r>
      <w:r w:rsidR="006960A8">
        <w:fldChar w:fldCharType="separate"/>
      </w:r>
      <w:r w:rsidRPr="00725624">
        <w:rPr>
          <w:rStyle w:val="Hipervnculo"/>
          <w:lang w:val="en-GB"/>
        </w:rPr>
        <w:t>Vishnevskiy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and therefore join other examples of post-40 ka Neanderthal presence in Europe (</w:t>
      </w:r>
      <w:proofErr w:type="spellStart"/>
      <w:r w:rsidR="006960A8">
        <w:fldChar w:fldCharType="begin"/>
      </w:r>
      <w:r w:rsidR="006960A8">
        <w:instrText xml:space="preserve"> HYPERLINK \l "CBML_BIB_ch04_0054" \o "Karavanić, I., Hellstrom, J., Rabeder, G., Vukosavljević, N., Banda, M. &amp; Smith, </w:instrText>
      </w:r>
      <w:r w:rsidR="006960A8">
        <w:instrText xml:space="preserve">F. H. (2021b), ‘New U-Th Dates from Vindija, Velika pećina (Kličevica) and Mujina pećina and their Implications for Chronology of the Middle Paleolithic in Croatia’, Collegium Ant"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2021b</w:t>
      </w:r>
      <w:r w:rsidR="006960A8">
        <w:rPr>
          <w:rStyle w:val="Hipervnculo"/>
          <w:lang w:val="en-GB"/>
        </w:rPr>
        <w:fldChar w:fldCharType="end"/>
      </w:r>
      <w:r w:rsidRPr="00725624">
        <w:rPr>
          <w:lang w:val="en-GB"/>
        </w:rPr>
        <w:t>). Therefore, in some parts of South-eastern Europe, the Middle Palaeolithic ended before the eruption of the Campanian Ignimbrite, which is clear from both results of chronometric dating and tephrochronology (</w:t>
      </w:r>
      <w:hyperlink w:anchor="CBML_BIB_ch04_0064" w:tooltip="Lowe, J., Barton, N., Blockley, S., Bronk Ramsey, C., Cullen, V.L., Davies, W., Gamble, Cl., Grant, K., Hardiman, M., Housley, R., Lane, C.S., Lee, S., Lewis, M., MacLeod, A., Menzies, M., Müller, W., Pollard, M., Price, C., Roberts, A.P., Rohling, E.J., Satow">
        <w:r w:rsidRPr="00725624">
          <w:rPr>
            <w:rStyle w:val="Hipervnculo"/>
            <w:lang w:val="en-GB"/>
          </w:rPr>
          <w:t xml:space="preserve">Lowe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4_0018" w:tooltip="Davies, W., White, D., Lewis, M. &amp; Stringer, C. (2015), ‘Evaluating the transitional mosaic: frameworks of change from Neanderthals to Homo sapiens in eastern Europe’, Quaternary Science Reviews, 118: 211–42.">
        <w:r w:rsidRPr="00725624">
          <w:rPr>
            <w:rStyle w:val="Hipervnculo"/>
            <w:lang w:val="en-GB"/>
          </w:rPr>
          <w:t xml:space="preserve">Davies </w:t>
        </w:r>
        <w:r w:rsidRPr="00725624">
          <w:rPr>
            <w:rStyle w:val="Hipervnculo"/>
            <w:i/>
            <w:lang w:val="en-GB"/>
          </w:rPr>
          <w:t>et al.</w:t>
        </w:r>
        <w:r w:rsidRPr="00725624">
          <w:rPr>
            <w:rStyle w:val="Hipervnculo"/>
            <w:lang w:val="en-GB"/>
          </w:rPr>
          <w:t xml:space="preserve"> 2015</w:t>
        </w:r>
      </w:hyperlink>
      <w:r w:rsidRPr="00725624">
        <w:rPr>
          <w:lang w:val="en-GB"/>
        </w:rPr>
        <w:t>), while in other parts the Neanderthals survived the eruption (</w:t>
      </w:r>
      <w:proofErr w:type="spellStart"/>
      <w:r w:rsidR="006960A8">
        <w:fldChar w:fldCharType="begin"/>
      </w:r>
      <w:r w:rsidR="006960A8">
        <w:instrText xml:space="preserve"> HYPERLINK \l "CBML_BIB_ch04_0125" \o "Vishnevskiy, A.V., Pavlenok, K.K., Kozlikin, M.B., Ulyanov, V.A., Derevianko, A.P. &amp; Shunkov, M.V. (2019), ‘A Neanderthal Refugium in the Eastern Adriatic’, Arc</w:instrText>
      </w:r>
      <w:r w:rsidR="006960A8">
        <w:instrText xml:space="preserve">haeology, Ethnology &amp; Anthropology of Eurasia, 47/4: 3–15." \h </w:instrText>
      </w:r>
      <w:r w:rsidR="006960A8">
        <w:fldChar w:fldCharType="separate"/>
      </w:r>
      <w:r w:rsidRPr="00725624">
        <w:rPr>
          <w:rStyle w:val="Hipervnculo"/>
          <w:lang w:val="en-GB"/>
        </w:rPr>
        <w:t>Vishnevskiy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w:t>
      </w:r>
      <w:hyperlink w:anchor="CBML_BIB_ch04_0073" w:tooltip="Mihailović, D. (2020), ‘Push-and-pull factors of the Middle to Upper Paleolithic transition in the Balkans’, Quaternary International, 551: 47–62.">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 Moreover, although typical Upper Palaeolithic industries generally appear after the eruption of the Campanian Ignimbrite it is clear that modern human morphology, Initial Upper Palaeolithic industries and some Upper Palaeolithic bone points appear in South-eastern Europe before this eruption (</w:t>
      </w:r>
      <w:hyperlink w:anchor="CBML_BIB_ch04_0064" w:tooltip="Lowe, J., Barton, N., Blockley, S., Bronk Ramsey, C., Cullen, V.L., Davies, W., Gamble, Cl., Grant, K., Hardiman, M., Housley, R., Lane, C.S., Lee, S., Lewis, M., MacLeod, A., Menzies, M., Müller, W., Pollard, M., Price, C., Roberts, A.P., Rohling, E.J., Satow">
        <w:r w:rsidRPr="00725624">
          <w:rPr>
            <w:rStyle w:val="Hipervnculo"/>
            <w:lang w:val="en-GB"/>
          </w:rPr>
          <w:t xml:space="preserve">Lowe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4_0018" w:tooltip="Davies, W., White, D., Lewis, M. &amp; Stringer, C. (2015), ‘Evaluating the transitional mosaic: frameworks of change from Neanderthals to Homo sapiens in eastern Europe’, Quaternary Science Reviews, 118: 211–42.">
        <w:r w:rsidRPr="00725624">
          <w:rPr>
            <w:rStyle w:val="Hipervnculo"/>
            <w:lang w:val="en-GB"/>
          </w:rPr>
          <w:t xml:space="preserve">Davies </w:t>
        </w:r>
        <w:r w:rsidRPr="00725624">
          <w:rPr>
            <w:rStyle w:val="Hipervnculo"/>
            <w:i/>
            <w:lang w:val="en-GB"/>
          </w:rPr>
          <w:t>et al.</w:t>
        </w:r>
        <w:r w:rsidRPr="00725624">
          <w:rPr>
            <w:rStyle w:val="Hipervnculo"/>
            <w:lang w:val="en-GB"/>
          </w:rPr>
          <w:t xml:space="preserve"> 2015</w:t>
        </w:r>
      </w:hyperlink>
      <w:r w:rsidRPr="00725624">
        <w:rPr>
          <w:lang w:val="en-GB"/>
        </w:rPr>
        <w:t>). Therefore, the Middle-</w:t>
      </w:r>
      <w:r w:rsidRPr="00725624">
        <w:rPr>
          <w:lang w:val="en-GB"/>
        </w:rPr>
        <w:lastRenderedPageBreak/>
        <w:t>Upper Palaeolithic transition in South-eastern Europe is a very complex and mosaic phenomenon, which requires continuous examination from various interdisciplinary perspectives.</w:t>
      </w:r>
    </w:p>
    <w:p w14:paraId="333E0E7F" w14:textId="77777777" w:rsidR="00C330F6" w:rsidRPr="00725624" w:rsidRDefault="00C330F6" w:rsidP="00C330F6">
      <w:pPr>
        <w:pStyle w:val="HeadA"/>
        <w:rPr>
          <w:lang w:val="en-GB"/>
        </w:rPr>
      </w:pPr>
      <w:r w:rsidRPr="00725624">
        <w:rPr>
          <w:lang w:val="en-GB"/>
        </w:rPr>
        <w:t>C</w:t>
      </w:r>
      <w:bookmarkStart w:id="4604" w:name="CBML_ch04_sec1_005"/>
      <w:r w:rsidRPr="00725624">
        <w:rPr>
          <w:lang w:val="en-GB"/>
        </w:rPr>
        <w:t>onclusio</w:t>
      </w:r>
      <w:bookmarkEnd w:id="4604"/>
      <w:r w:rsidRPr="00725624">
        <w:rPr>
          <w:lang w:val="en-GB"/>
        </w:rPr>
        <w:t>n</w:t>
      </w:r>
    </w:p>
    <w:p w14:paraId="6EBEDF2C" w14:textId="77777777" w:rsidR="00C330F6" w:rsidRPr="00725624" w:rsidRDefault="00C330F6" w:rsidP="00C330F6">
      <w:pPr>
        <w:pStyle w:val="TextFlushLeft"/>
        <w:rPr>
          <w:lang w:val="en-GB"/>
        </w:rPr>
      </w:pPr>
      <w:r w:rsidRPr="00725624">
        <w:rPr>
          <w:lang w:val="en-GB"/>
        </w:rPr>
        <w:t xml:space="preserve">In the past 30 years, the study of the Middle Palaeolithic within South-eastern Europe has intensified. The classical orientation towards lithic industrial variability has been accompanied more and more by studies focused on aspects of Middle Palaeolithic behaviour and adaptation. The chronology of the Middle Palaeolithic technocomplexes of South-eastern Europe spans from MIS 7 until their disappearance during MIS 3. Examples of these industries include the Typical Mousterian, Continental South-eastern/Balkan </w:t>
      </w:r>
      <w:proofErr w:type="spellStart"/>
      <w:r w:rsidRPr="00725624">
        <w:rPr>
          <w:lang w:val="en-GB"/>
        </w:rPr>
        <w:t>Charentian</w:t>
      </w:r>
      <w:proofErr w:type="spellEnd"/>
      <w:r w:rsidRPr="00725624">
        <w:rPr>
          <w:lang w:val="en-GB"/>
        </w:rPr>
        <w:t xml:space="preserve">, Adriatic </w:t>
      </w:r>
      <w:proofErr w:type="spellStart"/>
      <w:r w:rsidRPr="00725624">
        <w:rPr>
          <w:lang w:val="en-GB"/>
        </w:rPr>
        <w:t>Charentian</w:t>
      </w:r>
      <w:proofErr w:type="spellEnd"/>
      <w:r w:rsidRPr="00725624">
        <w:rPr>
          <w:lang w:val="en-GB"/>
        </w:rPr>
        <w:t>, Denticulate Mousterian (</w:t>
      </w:r>
      <w:proofErr w:type="spellStart"/>
      <w:r w:rsidRPr="00725624">
        <w:rPr>
          <w:lang w:val="en-GB"/>
        </w:rPr>
        <w:t>Micromousterian</w:t>
      </w:r>
      <w:proofErr w:type="spellEnd"/>
      <w:r w:rsidRPr="00725624">
        <w:rPr>
          <w:lang w:val="en-GB"/>
        </w:rPr>
        <w:t xml:space="preserve">) and some other manifestations of Mousterian variability that appeared in the region during this period. Although regionally limited, they are mostly present over long periods of time. The origin and development of Levallois technology can be seen as the result of gradual accumulation of technological knowledge through mutual contacts of European Neanderthals, and possibly between European and Near Eastern groups. However, whether Levallois technology developed locally or was brought by population movement into South-eastern Europe is still unresolvable, due to the general lack of late Middle Pleistocene fossils and a lack of well-dated assemblages from this period. The appearance of </w:t>
      </w:r>
      <w:r w:rsidRPr="00725624">
        <w:rPr>
          <w:lang w:val="en-GB"/>
        </w:rPr>
        <w:lastRenderedPageBreak/>
        <w:t xml:space="preserve">bifacial </w:t>
      </w:r>
      <w:proofErr w:type="spellStart"/>
      <w:r w:rsidRPr="00725624">
        <w:rPr>
          <w:lang w:val="en-GB"/>
        </w:rPr>
        <w:t>leafpoint</w:t>
      </w:r>
      <w:proofErr w:type="spellEnd"/>
      <w:r w:rsidRPr="00725624">
        <w:rPr>
          <w:lang w:val="en-GB"/>
        </w:rPr>
        <w:t xml:space="preserve"> technology may be connected to the influence of the late Acheulean, but convergent evolution of bifacial form remains the more parsimonious explanation. The origin of the </w:t>
      </w:r>
      <w:proofErr w:type="spellStart"/>
      <w:r w:rsidRPr="00725624">
        <w:rPr>
          <w:lang w:val="en-GB"/>
        </w:rPr>
        <w:t>Charentian</w:t>
      </w:r>
      <w:proofErr w:type="spellEnd"/>
      <w:r w:rsidRPr="00725624">
        <w:rPr>
          <w:lang w:val="en-GB"/>
        </w:rPr>
        <w:t xml:space="preserve"> industry might have been related to different processes within which the Continental should be distinguished from the Adriatic </w:t>
      </w:r>
      <w:proofErr w:type="spellStart"/>
      <w:r w:rsidRPr="00725624">
        <w:rPr>
          <w:lang w:val="en-GB"/>
        </w:rPr>
        <w:t>Charentian</w:t>
      </w:r>
      <w:proofErr w:type="spellEnd"/>
      <w:r w:rsidRPr="00725624">
        <w:rPr>
          <w:lang w:val="en-GB"/>
        </w:rPr>
        <w:t>. However, variability of these entities demonstrates complexity and diversity of Neanderthal behaviour, often caused by adaptational responses to local environments and functional requirements, but it is also possible that at least some of the recognised industries acquired some aspects of cultural traditions over time. In some parts of South-eastern Europe, the Middle Palaeolithic (Neanderthal) technocomplexes ended before the arrival of modern humans, while in other parts the Mousterian industry overlapped with the arrival of modern humans.</w:t>
      </w:r>
    </w:p>
    <w:p w14:paraId="2B848E4D" w14:textId="77777777" w:rsidR="00C330F6" w:rsidRPr="00725624" w:rsidRDefault="00C330F6" w:rsidP="00C330F6">
      <w:pPr>
        <w:pStyle w:val="TextInd"/>
        <w:rPr>
          <w:lang w:val="en-GB"/>
        </w:rPr>
      </w:pPr>
      <w:r w:rsidRPr="00725624">
        <w:rPr>
          <w:lang w:val="en-GB"/>
        </w:rPr>
        <w:t>The Middle Palaeolithic technocomplexes in South-eastern Europe are very complex phenomena, which require more interdisciplinary research that will enable better correlation of different technocomplexes with ecological factors, subsistence strategies, land-use and settlement patterns, aiming to achieve more complete reconstructions of the complexity of Neanderthal behaviour in this large and diverse part of Europe.</w:t>
      </w:r>
    </w:p>
    <w:p w14:paraId="1753E86E" w14:textId="77777777" w:rsidR="00C330F6" w:rsidRPr="00725624" w:rsidRDefault="00C330F6" w:rsidP="00C330F6">
      <w:pPr>
        <w:pStyle w:val="HeadA"/>
        <w:rPr>
          <w:lang w:val="en-GB"/>
        </w:rPr>
      </w:pPr>
      <w:r w:rsidRPr="00725624">
        <w:rPr>
          <w:lang w:val="en-GB"/>
        </w:rPr>
        <w:t>A</w:t>
      </w:r>
      <w:bookmarkStart w:id="4605" w:name="CBML_ch04_sec1_006"/>
      <w:r w:rsidRPr="00725624">
        <w:rPr>
          <w:lang w:val="en-GB"/>
        </w:rPr>
        <w:t>cknowledgement</w:t>
      </w:r>
      <w:bookmarkEnd w:id="4605"/>
      <w:r w:rsidRPr="00725624">
        <w:rPr>
          <w:lang w:val="en-GB"/>
        </w:rPr>
        <w:t>s</w:t>
      </w:r>
    </w:p>
    <w:p w14:paraId="0908903E" w14:textId="77777777" w:rsidR="00C330F6" w:rsidRPr="00725624" w:rsidRDefault="00C330F6" w:rsidP="00C330F6">
      <w:pPr>
        <w:pStyle w:val="TextFlushLeft"/>
        <w:rPr>
          <w:lang w:val="en-GB"/>
        </w:rPr>
      </w:pPr>
      <w:r w:rsidRPr="00725624">
        <w:rPr>
          <w:lang w:val="en-GB"/>
        </w:rPr>
        <w:t xml:space="preserve">We would like to thank A. Ruiz-Redondo and W. Davies for inviting us to contribute to this volume. Our research was supported in part by Croatian Science Foundation </w:t>
      </w:r>
      <w:r w:rsidRPr="00725624">
        <w:rPr>
          <w:lang w:val="en-GB"/>
        </w:rPr>
        <w:lastRenderedPageBreak/>
        <w:t xml:space="preserve">(projects: </w:t>
      </w:r>
      <w:r w:rsidRPr="00725624">
        <w:rPr>
          <w:highlight w:val="green"/>
          <w:lang w:val="en-GB"/>
        </w:rPr>
        <w:t>‘</w:t>
      </w:r>
      <w:r w:rsidRPr="00725624">
        <w:rPr>
          <w:lang w:val="en-GB"/>
        </w:rPr>
        <w:t xml:space="preserve">The Late Mousterian in the Eastern Adriatic </w:t>
      </w:r>
      <w:r w:rsidRPr="00725624">
        <w:rPr>
          <w:highlight w:val="green"/>
          <w:lang w:val="en-GB"/>
        </w:rPr>
        <w:t>–</w:t>
      </w:r>
      <w:r w:rsidRPr="00725624">
        <w:rPr>
          <w:lang w:val="en-GB"/>
        </w:rPr>
        <w:t xml:space="preserve"> towards understanding of late Neanderthals identity and their demise</w:t>
      </w:r>
      <w:r w:rsidRPr="00725624">
        <w:rPr>
          <w:highlight w:val="green"/>
          <w:lang w:val="en-GB"/>
        </w:rPr>
        <w:t>’</w:t>
      </w:r>
      <w:r w:rsidRPr="00725624">
        <w:rPr>
          <w:lang w:val="en-GB"/>
        </w:rPr>
        <w:t xml:space="preserve">, 09.01/320 and </w:t>
      </w:r>
      <w:r w:rsidRPr="00725624">
        <w:rPr>
          <w:highlight w:val="green"/>
          <w:lang w:val="en-GB"/>
        </w:rPr>
        <w:t>‘</w:t>
      </w:r>
      <w:r w:rsidRPr="00725624">
        <w:rPr>
          <w:lang w:val="en-GB"/>
        </w:rPr>
        <w:t>Last Neanderthals at the crossroads of Central Europe and the Mediterranean</w:t>
      </w:r>
      <w:r w:rsidRPr="00725624">
        <w:rPr>
          <w:highlight w:val="green"/>
          <w:lang w:val="en-GB"/>
        </w:rPr>
        <w:t>’</w:t>
      </w:r>
      <w:r w:rsidRPr="00725624">
        <w:rPr>
          <w:lang w:val="en-GB"/>
        </w:rPr>
        <w:t>, IP-2019-04-6649) and the Ministry of Culture of the Republic of Croatia.</w:t>
      </w:r>
    </w:p>
    <w:p w14:paraId="28924A8E" w14:textId="77777777" w:rsidR="00C330F6" w:rsidRPr="00725624" w:rsidRDefault="00C330F6" w:rsidP="00C330F6">
      <w:pPr>
        <w:pStyle w:val="ChapterEMRef"/>
        <w:rPr>
          <w:lang w:val="en-GB"/>
        </w:rPr>
      </w:pPr>
      <w:r w:rsidRPr="00725624">
        <w:rPr>
          <w:lang w:val="en-GB"/>
        </w:rPr>
        <w:t>References</w:t>
      </w:r>
    </w:p>
    <w:p w14:paraId="0F42EDA0" w14:textId="0FDB0C29" w:rsidR="00C330F6" w:rsidRPr="00725624" w:rsidRDefault="00C330F6" w:rsidP="00C330F6">
      <w:pPr>
        <w:pStyle w:val="Reference"/>
        <w:rPr>
          <w:lang w:val="en-GB"/>
        </w:rPr>
      </w:pPr>
      <w:r w:rsidRPr="00725624">
        <w:rPr>
          <w:rStyle w:val="refauSurname"/>
          <w:lang w:val="en-GB"/>
        </w:rPr>
        <w:t>Ahern</w:t>
      </w:r>
      <w:bookmarkStart w:id="4606" w:name="CBML_BIB_ch04_0001"/>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Paunovi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New </w:t>
      </w:r>
      <w:r w:rsidR="00A81DE2" w:rsidRPr="00725624">
        <w:rPr>
          <w:rStyle w:val="reftitleArticle"/>
          <w:lang w:val="en-GB"/>
        </w:rPr>
        <w:t xml:space="preserve">Discoveries </w:t>
      </w:r>
      <w:r w:rsidRPr="00725624">
        <w:rPr>
          <w:rStyle w:val="reftitleArticle"/>
          <w:lang w:val="en-GB"/>
        </w:rPr>
        <w:t xml:space="preserve">and </w:t>
      </w:r>
      <w:r w:rsidR="00A81DE2" w:rsidRPr="00725624">
        <w:rPr>
          <w:rStyle w:val="reftitleArticle"/>
          <w:lang w:val="en-GB"/>
        </w:rPr>
        <w:t xml:space="preserve">Interpretations </w:t>
      </w:r>
      <w:r w:rsidRPr="00725624">
        <w:rPr>
          <w:rStyle w:val="reftitleArticle"/>
          <w:lang w:val="en-GB"/>
        </w:rPr>
        <w:t xml:space="preserve">of </w:t>
      </w:r>
      <w:r w:rsidR="00A81DE2" w:rsidRPr="00725624">
        <w:rPr>
          <w:rStyle w:val="reftitleArticle"/>
          <w:lang w:val="en-GB"/>
        </w:rPr>
        <w:t xml:space="preserve">Hominid Fossils </w:t>
      </w:r>
      <w:r w:rsidRPr="00725624">
        <w:rPr>
          <w:rStyle w:val="reftitleArticle"/>
          <w:lang w:val="en-GB"/>
        </w:rPr>
        <w:t xml:space="preserve">and </w:t>
      </w:r>
      <w:r w:rsidR="00A81DE2" w:rsidRPr="00725624">
        <w:rPr>
          <w:rStyle w:val="reftitleArticle"/>
          <w:lang w:val="en-GB"/>
        </w:rPr>
        <w:t xml:space="preserve">Artifacts </w:t>
      </w:r>
      <w:r w:rsidRPr="00725624">
        <w:rPr>
          <w:rStyle w:val="reftitleArticle"/>
          <w:lang w:val="en-GB"/>
        </w:rPr>
        <w:t xml:space="preserve">from </w:t>
      </w:r>
      <w:proofErr w:type="spellStart"/>
      <w:r w:rsidRPr="00A81DE2">
        <w:rPr>
          <w:rStyle w:val="reftitleArticle"/>
          <w:rPrChange w:id="4607" w:author="Victoria Chow" w:date="2023-04-05T10:17:00Z">
            <w:rPr>
              <w:rStyle w:val="reftitleArticle"/>
              <w:lang w:val="en-GB"/>
            </w:rPr>
          </w:rPrChange>
        </w:rPr>
        <w:t>Vindija</w:t>
      </w:r>
      <w:proofErr w:type="spellEnd"/>
      <w:r w:rsidRPr="00A81DE2">
        <w:rPr>
          <w:rStyle w:val="reftitleArticle"/>
          <w:rPrChange w:id="4608" w:author="Victoria Chow" w:date="2023-04-05T10:17:00Z">
            <w:rPr>
              <w:lang w:val="en-GB"/>
            </w:rPr>
          </w:rPrChange>
        </w:rPr>
        <w:t xml:space="preserve"> Cave, Croatia</w:t>
      </w:r>
      <w:r w:rsidRPr="00725624">
        <w:rPr>
          <w:highlight w:val="green"/>
          <w:lang w:val="en-GB"/>
        </w:rPr>
        <w:t>’</w:t>
      </w:r>
      <w:r w:rsidRPr="00725624">
        <w:rPr>
          <w:lang w:val="en-GB"/>
        </w:rPr>
        <w:t xml:space="preserve">, </w:t>
      </w:r>
      <w:r w:rsidRPr="00725624">
        <w:rPr>
          <w:rStyle w:val="reftitleJournal"/>
          <w:i/>
          <w:iCs/>
          <w:lang w:val="en-GB"/>
        </w:rPr>
        <w:t>Journal of Human Evolution</w:t>
      </w:r>
      <w:r w:rsidRPr="00725624">
        <w:rPr>
          <w:lang w:val="en-GB"/>
        </w:rPr>
        <w:t xml:space="preserve">, </w:t>
      </w:r>
      <w:r w:rsidRPr="00725624">
        <w:rPr>
          <w:rStyle w:val="refvolumeNumber"/>
          <w:lang w:val="en-GB"/>
        </w:rPr>
        <w:t>46</w:t>
      </w:r>
      <w:r w:rsidRPr="00725624">
        <w:rPr>
          <w:lang w:val="en-GB"/>
        </w:rPr>
        <w:t xml:space="preserve">: </w:t>
      </w:r>
      <w:r w:rsidRPr="00725624">
        <w:rPr>
          <w:rStyle w:val="refpageFirst"/>
          <w:lang w:val="en-GB"/>
        </w:rPr>
        <w:t>25</w:t>
      </w:r>
      <w:r w:rsidRPr="00725624">
        <w:rPr>
          <w:highlight w:val="green"/>
          <w:lang w:val="en-GB"/>
        </w:rPr>
        <w:t>–</w:t>
      </w:r>
      <w:r w:rsidRPr="00725624">
        <w:rPr>
          <w:rStyle w:val="refpageLast"/>
          <w:lang w:val="en-GB"/>
        </w:rPr>
        <w:t>65</w:t>
      </w:r>
      <w:r w:rsidRPr="00725624">
        <w:rPr>
          <w:lang w:val="en-GB"/>
        </w:rPr>
        <w:t>.</w:t>
      </w:r>
      <w:bookmarkEnd w:id="4606"/>
    </w:p>
    <w:p w14:paraId="15A2C3E8" w14:textId="77777777" w:rsidR="00C330F6" w:rsidRPr="00725624" w:rsidRDefault="00C330F6" w:rsidP="00C330F6">
      <w:pPr>
        <w:pStyle w:val="Reference"/>
        <w:rPr>
          <w:lang w:val="en-GB"/>
        </w:rPr>
      </w:pPr>
      <w:r w:rsidRPr="00725624">
        <w:rPr>
          <w:rStyle w:val="refauSurname"/>
          <w:lang w:val="en-GB"/>
        </w:rPr>
        <w:t>Alex</w:t>
      </w:r>
      <w:bookmarkStart w:id="4609" w:name="CBML_BIB_ch04_0002"/>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Boaretto</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Radiocarbon chronology of Middle and Upper </w:t>
      </w:r>
      <w:proofErr w:type="spellStart"/>
      <w:r w:rsidRPr="00725624">
        <w:rPr>
          <w:rStyle w:val="reftitleArticle"/>
          <w:lang w:val="en-GB"/>
        </w:rPr>
        <w:t>Paleolithic</w:t>
      </w:r>
      <w:proofErr w:type="spellEnd"/>
      <w:r w:rsidRPr="00725624">
        <w:rPr>
          <w:rStyle w:val="reftitleArticle"/>
          <w:lang w:val="en-GB"/>
        </w:rPr>
        <w:t xml:space="preserve"> sites in Serbia, Central Balkans</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266</w:t>
      </w:r>
      <w:r w:rsidRPr="00725624">
        <w:rPr>
          <w:highlight w:val="green"/>
          <w:lang w:val="en-GB"/>
        </w:rPr>
        <w:t>–</w:t>
      </w:r>
      <w:r w:rsidRPr="00725624">
        <w:rPr>
          <w:rStyle w:val="refpageLast"/>
          <w:lang w:val="en-GB"/>
        </w:rPr>
        <w:t>79</w:t>
      </w:r>
      <w:r w:rsidRPr="00725624">
        <w:rPr>
          <w:lang w:val="en-GB"/>
        </w:rPr>
        <w:t>.</w:t>
      </w:r>
      <w:bookmarkEnd w:id="4609"/>
    </w:p>
    <w:p w14:paraId="20425846" w14:textId="1D8BF933" w:rsidR="00C330F6" w:rsidRPr="00725624" w:rsidRDefault="00C330F6" w:rsidP="00C330F6">
      <w:pPr>
        <w:pStyle w:val="Reference"/>
        <w:rPr>
          <w:lang w:val="en-GB"/>
        </w:rPr>
      </w:pPr>
      <w:proofErr w:type="spellStart"/>
      <w:r w:rsidRPr="00725624">
        <w:rPr>
          <w:rStyle w:val="refauSurname"/>
          <w:lang w:val="en-GB"/>
        </w:rPr>
        <w:t>Balescu</w:t>
      </w:r>
      <w:bookmarkStart w:id="4610" w:name="CBML_BIB_ch04_0003"/>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Tuffreau</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Dobrescu</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Article"/>
          <w:lang w:val="en-GB"/>
        </w:rPr>
        <w:t>Mamaia</w:t>
      </w:r>
      <w:proofErr w:type="spellEnd"/>
      <w:r w:rsidRPr="00725624">
        <w:rPr>
          <w:rStyle w:val="reftitleArticle"/>
          <w:lang w:val="en-GB"/>
        </w:rPr>
        <w:t xml:space="preserve"> Sat (Romania): A Late Middle Pleistocene Palaeolithic Site</w:t>
      </w:r>
      <w:r w:rsidRPr="00725624">
        <w:rPr>
          <w:highlight w:val="green"/>
          <w:lang w:val="en-GB"/>
        </w:rPr>
        <w:t>’</w:t>
      </w:r>
      <w:r w:rsidRPr="00725624">
        <w:rPr>
          <w:lang w:val="en-GB"/>
        </w:rPr>
        <w:t xml:space="preserve">, </w:t>
      </w:r>
      <w:ins w:id="4611" w:author="Victoria Chow" w:date="2023-04-05T10:19:00Z">
        <w:r w:rsidR="00BA3222" w:rsidRPr="00BA3E85">
          <w:rPr>
            <w:rStyle w:val="reftitleJournal"/>
            <w:i/>
            <w:iCs/>
            <w:lang w:val="en-GB"/>
          </w:rPr>
          <w:t>Anthropologie</w:t>
        </w:r>
      </w:ins>
      <w:del w:id="4612" w:author="Victoria Chow" w:date="2023-04-05T10:19:00Z">
        <w:r w:rsidRPr="00BA3222" w:rsidDel="00BA3222">
          <w:rPr>
            <w:rStyle w:val="reftitleJournal"/>
            <w:i/>
            <w:iCs/>
            <w:lang w:val="en-GB"/>
            <w:rPrChange w:id="4613" w:author="Victoria Chow" w:date="2023-04-05T10:19:00Z">
              <w:rPr>
                <w:rStyle w:val="reftitleJournal"/>
                <w:lang w:val="en-GB"/>
              </w:rPr>
            </w:rPrChange>
          </w:rPr>
          <w:delText>Anthropologie</w:delText>
        </w:r>
      </w:del>
      <w:r w:rsidRPr="00725624">
        <w:rPr>
          <w:lang w:val="en-GB"/>
        </w:rPr>
        <w:t xml:space="preserve">, </w:t>
      </w:r>
      <w:r w:rsidRPr="00725624">
        <w:rPr>
          <w:rStyle w:val="refvolumeNumber"/>
          <w:lang w:val="en-GB"/>
        </w:rPr>
        <w:t>53</w:t>
      </w:r>
      <w:del w:id="4614" w:author="Victoria Chow" w:date="2023-04-05T10:19:00Z">
        <w:r w:rsidRPr="00725624" w:rsidDel="00BA3222">
          <w:rPr>
            <w:lang w:val="en-GB"/>
          </w:rPr>
          <w:delText xml:space="preserve">, </w:delText>
        </w:r>
      </w:del>
      <w:ins w:id="4615" w:author="Victoria Chow" w:date="2023-04-05T10:19:00Z">
        <w:r w:rsidR="00BA3222">
          <w:rPr>
            <w:lang w:val="en-GB"/>
          </w:rPr>
          <w:t>(</w:t>
        </w:r>
      </w:ins>
      <w:r w:rsidRPr="00BA3222">
        <w:rPr>
          <w:rStyle w:val="refissueNumber"/>
          <w:rPrChange w:id="4616" w:author="Victoria Chow" w:date="2023-04-05T10:19:00Z">
            <w:rPr>
              <w:rStyle w:val="refpageFirst"/>
              <w:lang w:val="en-GB"/>
            </w:rPr>
          </w:rPrChange>
        </w:rPr>
        <w:t>1</w:t>
      </w:r>
      <w:r w:rsidRPr="00BA3222">
        <w:rPr>
          <w:rStyle w:val="refissueNumber"/>
          <w:highlight w:val="green"/>
          <w:rPrChange w:id="4617" w:author="Victoria Chow" w:date="2023-04-05T10:19:00Z">
            <w:rPr>
              <w:highlight w:val="green"/>
              <w:lang w:val="en-GB"/>
            </w:rPr>
          </w:rPrChange>
        </w:rPr>
        <w:t>–</w:t>
      </w:r>
      <w:r w:rsidRPr="00BA3222">
        <w:rPr>
          <w:rStyle w:val="refissueNumber"/>
          <w:rPrChange w:id="4618" w:author="Victoria Chow" w:date="2023-04-05T10:19:00Z">
            <w:rPr>
              <w:rStyle w:val="refpageLast"/>
              <w:lang w:val="en-GB"/>
            </w:rPr>
          </w:rPrChange>
        </w:rPr>
        <w:t>2</w:t>
      </w:r>
      <w:ins w:id="4619" w:author="Victoria Chow" w:date="2023-04-05T10:19:00Z">
        <w:r w:rsidR="00BA3222">
          <w:rPr>
            <w:lang w:val="en-GB"/>
          </w:rPr>
          <w:t>)</w:t>
        </w:r>
      </w:ins>
      <w:del w:id="4620" w:author="Victoria Chow" w:date="2023-04-05T10:19:00Z">
        <w:r w:rsidRPr="00725624" w:rsidDel="00BA3222">
          <w:rPr>
            <w:lang w:val="en-GB"/>
          </w:rPr>
          <w:delText>:</w:delText>
        </w:r>
      </w:del>
      <w:r w:rsidRPr="00725624">
        <w:rPr>
          <w:lang w:val="en-GB"/>
        </w:rPr>
        <w:t xml:space="preserve"> </w:t>
      </w:r>
      <w:r w:rsidRPr="00725624">
        <w:rPr>
          <w:rStyle w:val="refpageFirst"/>
          <w:lang w:val="en-GB"/>
        </w:rPr>
        <w:t>157</w:t>
      </w:r>
      <w:r w:rsidRPr="00725624">
        <w:rPr>
          <w:highlight w:val="green"/>
          <w:lang w:val="en-GB"/>
        </w:rPr>
        <w:t>–</w:t>
      </w:r>
      <w:r w:rsidRPr="00725624">
        <w:rPr>
          <w:rStyle w:val="refpageLast"/>
          <w:lang w:val="en-GB"/>
        </w:rPr>
        <w:t>66</w:t>
      </w:r>
      <w:r w:rsidRPr="00725624">
        <w:rPr>
          <w:lang w:val="en-GB"/>
        </w:rPr>
        <w:t>.</w:t>
      </w:r>
      <w:bookmarkEnd w:id="4610"/>
    </w:p>
    <w:p w14:paraId="2C4149BA" w14:textId="76EEC322" w:rsidR="00C330F6" w:rsidRPr="00725624" w:rsidRDefault="00C330F6" w:rsidP="00C330F6">
      <w:pPr>
        <w:pStyle w:val="Reference"/>
        <w:rPr>
          <w:lang w:val="en-GB"/>
        </w:rPr>
      </w:pPr>
      <w:r w:rsidRPr="00725624">
        <w:rPr>
          <w:rStyle w:val="refauSurname"/>
          <w:lang w:val="en-GB"/>
        </w:rPr>
        <w:t>Banda</w:t>
      </w:r>
      <w:bookmarkStart w:id="4621" w:name="CBML_BIB_ch04_0004"/>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rStyle w:val="reftitleArticle"/>
          <w:lang w:val="en-GB"/>
        </w:rPr>
        <w:t>Mustjerska</w:t>
      </w:r>
      <w:proofErr w:type="spellEnd"/>
      <w:r w:rsidRPr="00725624">
        <w:rPr>
          <w:rStyle w:val="reftitleArticle"/>
          <w:lang w:val="en-GB"/>
        </w:rPr>
        <w:t xml:space="preserve"> </w:t>
      </w:r>
      <w:proofErr w:type="spellStart"/>
      <w:r w:rsidRPr="00725624">
        <w:rPr>
          <w:rStyle w:val="reftitleArticle"/>
          <w:lang w:val="en-GB"/>
        </w:rPr>
        <w:t>industrija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pilje</w:t>
      </w:r>
      <w:proofErr w:type="spellEnd"/>
      <w:r w:rsidRPr="00725624">
        <w:rPr>
          <w:rStyle w:val="reftitleArticle"/>
          <w:lang w:val="en-GB"/>
        </w:rPr>
        <w:t xml:space="preserve"> </w:t>
      </w:r>
      <w:proofErr w:type="spellStart"/>
      <w:r w:rsidRPr="00725624">
        <w:rPr>
          <w:rStyle w:val="reftitleArticle"/>
          <w:lang w:val="en-GB"/>
        </w:rPr>
        <w:t>Veternice</w:t>
      </w:r>
      <w:proofErr w:type="spellEnd"/>
      <w:del w:id="4622" w:author="Victoria Chow" w:date="2023-04-05T10:20:00Z">
        <w:r w:rsidRPr="00725624" w:rsidDel="00BA3222">
          <w:rPr>
            <w:rStyle w:val="reftitleArticle"/>
            <w:lang w:val="en-GB"/>
          </w:rPr>
          <w:delText xml:space="preserve"> </w:delText>
        </w:r>
      </w:del>
      <w:r w:rsidRPr="00725624">
        <w:rPr>
          <w:rStyle w:val="reftitleArticle"/>
          <w:lang w:val="en-GB"/>
        </w:rPr>
        <w:t>/</w:t>
      </w:r>
      <w:del w:id="4623" w:author="Victoria Chow" w:date="2023-04-05T10:20:00Z">
        <w:r w:rsidRPr="00725624" w:rsidDel="00BA3222">
          <w:rPr>
            <w:rStyle w:val="reftitleArticle"/>
            <w:lang w:val="en-GB"/>
          </w:rPr>
          <w:delText xml:space="preserve"> </w:delText>
        </w:r>
      </w:del>
      <w:r w:rsidRPr="00725624">
        <w:rPr>
          <w:rStyle w:val="reftitleArticle"/>
          <w:lang w:val="en-GB"/>
        </w:rPr>
        <w:t xml:space="preserve">The Mousterian </w:t>
      </w:r>
      <w:r w:rsidR="00BA3222" w:rsidRPr="00725624">
        <w:rPr>
          <w:rStyle w:val="reftitleArticle"/>
          <w:lang w:val="en-GB"/>
        </w:rPr>
        <w:t xml:space="preserve">Industry </w:t>
      </w:r>
      <w:r w:rsidRPr="00725624">
        <w:rPr>
          <w:rStyle w:val="reftitleArticle"/>
          <w:lang w:val="en-GB"/>
        </w:rPr>
        <w:t xml:space="preserve">of </w:t>
      </w:r>
      <w:proofErr w:type="spellStart"/>
      <w:r w:rsidRPr="00725624">
        <w:rPr>
          <w:rStyle w:val="reftitleArticle"/>
          <w:lang w:val="en-GB"/>
        </w:rPr>
        <w:t>Veternica</w:t>
      </w:r>
      <w:proofErr w:type="spellEnd"/>
      <w:r w:rsidRPr="00725624">
        <w:rPr>
          <w:rStyle w:val="reftitleArticle"/>
          <w:lang w:val="en-GB"/>
        </w:rPr>
        <w:t xml:space="preserve"> Cave</w:t>
      </w:r>
      <w:r w:rsidRPr="00725624">
        <w:rPr>
          <w:highlight w:val="green"/>
          <w:lang w:val="en-GB"/>
        </w:rPr>
        <w:t>’</w:t>
      </w:r>
      <w:r w:rsidRPr="00725624">
        <w:rPr>
          <w:lang w:val="en-GB"/>
        </w:rPr>
        <w:t xml:space="preserve">, </w:t>
      </w:r>
      <w:proofErr w:type="spellStart"/>
      <w:r w:rsidRPr="00725624">
        <w:rPr>
          <w:rStyle w:val="reftitleJournal"/>
          <w:i/>
          <w:lang w:val="en-GB"/>
        </w:rPr>
        <w:t>Prilozi</w:t>
      </w:r>
      <w:proofErr w:type="spellEnd"/>
      <w:r w:rsidRPr="00725624">
        <w:rPr>
          <w:rStyle w:val="reftitleJournal"/>
          <w:i/>
          <w:lang w:val="en-GB"/>
        </w:rPr>
        <w:t xml:space="preserve"> </w:t>
      </w:r>
      <w:proofErr w:type="spellStart"/>
      <w:r w:rsidRPr="00725624">
        <w:rPr>
          <w:rStyle w:val="reftitleJournal"/>
          <w:i/>
          <w:lang w:val="en-GB"/>
        </w:rPr>
        <w:t>instituta</w:t>
      </w:r>
      <w:proofErr w:type="spellEnd"/>
      <w:r w:rsidRPr="00725624">
        <w:rPr>
          <w:rStyle w:val="reftitleJournal"/>
          <w:i/>
          <w:lang w:val="en-GB"/>
        </w:rPr>
        <w:t xml:space="preserve"> za </w:t>
      </w:r>
      <w:proofErr w:type="spellStart"/>
      <w:r w:rsidRPr="00725624">
        <w:rPr>
          <w:rStyle w:val="reftitleJournal"/>
          <w:i/>
          <w:lang w:val="en-GB"/>
        </w:rPr>
        <w:t>arheologiju</w:t>
      </w:r>
      <w:proofErr w:type="spellEnd"/>
      <w:r w:rsidRPr="00725624">
        <w:rPr>
          <w:lang w:val="en-GB"/>
        </w:rPr>
        <w:t xml:space="preserve">, </w:t>
      </w:r>
      <w:r w:rsidRPr="00725624">
        <w:rPr>
          <w:rStyle w:val="refvolumeNumber"/>
          <w:lang w:val="en-GB"/>
        </w:rPr>
        <w:t>36</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40</w:t>
      </w:r>
      <w:r w:rsidRPr="00725624">
        <w:rPr>
          <w:lang w:val="en-GB"/>
        </w:rPr>
        <w:t>.</w:t>
      </w:r>
      <w:bookmarkEnd w:id="4621"/>
    </w:p>
    <w:p w14:paraId="5FB6254F" w14:textId="32EDBFEA" w:rsidR="00C330F6" w:rsidRPr="00725624" w:rsidRDefault="00C330F6" w:rsidP="00C330F6">
      <w:pPr>
        <w:pStyle w:val="Reference"/>
        <w:rPr>
          <w:lang w:val="en-GB"/>
        </w:rPr>
      </w:pPr>
      <w:r w:rsidRPr="00725624">
        <w:rPr>
          <w:rStyle w:val="refauSurname"/>
          <w:lang w:val="en-GB"/>
        </w:rPr>
        <w:t>Basler</w:t>
      </w:r>
      <w:bookmarkStart w:id="4624" w:name="CBML_BIB_ch04_0005"/>
      <w:r w:rsidRPr="00725624">
        <w:rPr>
          <w:lang w:val="en-GB"/>
        </w:rPr>
        <w:t xml:space="preserve">, </w:t>
      </w:r>
      <w:r w:rsidRPr="00725624">
        <w:rPr>
          <w:rStyle w:val="refauGivenName"/>
          <w:highlight w:val="green"/>
          <w:lang w:val="en-GB"/>
        </w:rPr>
        <w:t>Đ</w:t>
      </w:r>
      <w:r w:rsidRPr="00725624">
        <w:rPr>
          <w:rStyle w:val="refauGivenName"/>
          <w:lang w:val="en-GB"/>
        </w:rPr>
        <w:t>.</w:t>
      </w:r>
      <w:r w:rsidRPr="00725624">
        <w:rPr>
          <w:lang w:val="en-GB"/>
        </w:rPr>
        <w:t xml:space="preserve"> (</w:t>
      </w:r>
      <w:r w:rsidRPr="00725624">
        <w:rPr>
          <w:rStyle w:val="refpubdateYear"/>
          <w:lang w:val="en-GB"/>
        </w:rPr>
        <w:t>1979</w:t>
      </w:r>
      <w:r w:rsidRPr="00725624">
        <w:rPr>
          <w:lang w:val="en-GB"/>
        </w:rPr>
        <w:t xml:space="preserve">), </w:t>
      </w:r>
      <w:r w:rsidRPr="00725624">
        <w:rPr>
          <w:highlight w:val="green"/>
          <w:lang w:val="en-GB"/>
        </w:rPr>
        <w:t>‘</w:t>
      </w:r>
      <w:proofErr w:type="spellStart"/>
      <w:r w:rsidRPr="00725624">
        <w:rPr>
          <w:rStyle w:val="reftitleChapter"/>
          <w:lang w:val="en-GB"/>
        </w:rPr>
        <w:t>Paleolitske</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mezolitske</w:t>
      </w:r>
      <w:proofErr w:type="spellEnd"/>
      <w:r w:rsidRPr="00725624">
        <w:rPr>
          <w:rStyle w:val="reftitleChapter"/>
          <w:lang w:val="en-GB"/>
        </w:rPr>
        <w:t xml:space="preserve"> </w:t>
      </w:r>
      <w:proofErr w:type="spellStart"/>
      <w:r w:rsidRPr="00725624">
        <w:rPr>
          <w:rStyle w:val="reftitleChapter"/>
          <w:lang w:val="en-GB"/>
        </w:rPr>
        <w:t>regije</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kulture</w:t>
      </w:r>
      <w:proofErr w:type="spellEnd"/>
      <w:r w:rsidRPr="00725624">
        <w:rPr>
          <w:rStyle w:val="reftitleChapter"/>
          <w:lang w:val="en-GB"/>
        </w:rPr>
        <w:t xml:space="preserve"> u </w:t>
      </w:r>
      <w:proofErr w:type="spellStart"/>
      <w:r w:rsidRPr="00725624">
        <w:rPr>
          <w:rStyle w:val="reftitleChapter"/>
          <w:lang w:val="en-GB"/>
        </w:rPr>
        <w:t>Bosni</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Hercegovini</w:t>
      </w:r>
      <w:proofErr w:type="spellEnd"/>
      <w:ins w:id="4625" w:author="Victoria Chow" w:date="2023-04-05T10:20:00Z">
        <w:r w:rsidR="00BA3222" w:rsidRPr="00725624">
          <w:rPr>
            <w:highlight w:val="green"/>
            <w:lang w:val="en-GB"/>
          </w:rPr>
          <w:t>’</w:t>
        </w:r>
      </w:ins>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Benac</w:t>
      </w:r>
      <w:proofErr w:type="spellEnd"/>
      <w:r w:rsidRPr="00725624">
        <w:rPr>
          <w:lang w:val="en-GB"/>
        </w:rPr>
        <w:t xml:space="preserve"> (ed.), </w:t>
      </w:r>
      <w:proofErr w:type="spellStart"/>
      <w:r w:rsidRPr="00725624">
        <w:rPr>
          <w:rStyle w:val="reftitleBook"/>
          <w:i/>
          <w:iCs/>
          <w:lang w:val="en-GB"/>
        </w:rPr>
        <w:t>Praistorija</w:t>
      </w:r>
      <w:proofErr w:type="spellEnd"/>
      <w:r w:rsidRPr="00725624">
        <w:rPr>
          <w:rStyle w:val="reftitleBook"/>
          <w:i/>
          <w:iCs/>
          <w:lang w:val="en-GB"/>
        </w:rPr>
        <w:t xml:space="preserve"> </w:t>
      </w:r>
      <w:proofErr w:type="spellStart"/>
      <w:r w:rsidRPr="00725624">
        <w:rPr>
          <w:rStyle w:val="reftitleBook"/>
          <w:i/>
          <w:iCs/>
          <w:lang w:val="en-GB"/>
        </w:rPr>
        <w:t>jugoslavenskih</w:t>
      </w:r>
      <w:proofErr w:type="spellEnd"/>
      <w:r w:rsidRPr="00725624">
        <w:rPr>
          <w:rStyle w:val="reftitleBook"/>
          <w:i/>
          <w:iCs/>
          <w:lang w:val="en-GB"/>
        </w:rPr>
        <w:t xml:space="preserve"> </w:t>
      </w:r>
      <w:proofErr w:type="spellStart"/>
      <w:r w:rsidRPr="00725624">
        <w:rPr>
          <w:rStyle w:val="reftitleBook"/>
          <w:i/>
          <w:iCs/>
          <w:lang w:val="en-GB"/>
        </w:rPr>
        <w:t>zemalja</w:t>
      </w:r>
      <w:proofErr w:type="spellEnd"/>
      <w:r w:rsidRPr="00725624">
        <w:rPr>
          <w:rStyle w:val="reftitleBook"/>
          <w:i/>
          <w:iCs/>
          <w:lang w:val="en-GB"/>
        </w:rPr>
        <w:t xml:space="preserve"> I: </w:t>
      </w:r>
      <w:proofErr w:type="spellStart"/>
      <w:r w:rsidRPr="00725624">
        <w:rPr>
          <w:rStyle w:val="reftitleBook"/>
          <w:i/>
          <w:iCs/>
          <w:lang w:val="en-GB"/>
        </w:rPr>
        <w:t>Paleolit</w:t>
      </w:r>
      <w:proofErr w:type="spellEnd"/>
      <w:r w:rsidRPr="00725624">
        <w:rPr>
          <w:rStyle w:val="reftitleBook"/>
          <w:i/>
          <w:iCs/>
          <w:lang w:val="en-GB"/>
        </w:rPr>
        <w:t xml:space="preserve"> </w:t>
      </w:r>
      <w:proofErr w:type="spellStart"/>
      <w:r w:rsidRPr="00725624">
        <w:rPr>
          <w:rStyle w:val="reftitleBook"/>
          <w:i/>
          <w:iCs/>
          <w:lang w:val="en-GB"/>
        </w:rPr>
        <w:t>i</w:t>
      </w:r>
      <w:proofErr w:type="spellEnd"/>
      <w:r w:rsidRPr="00725624">
        <w:rPr>
          <w:rStyle w:val="reftitleBook"/>
          <w:i/>
          <w:iCs/>
          <w:lang w:val="en-GB"/>
        </w:rPr>
        <w:t xml:space="preserve"> </w:t>
      </w:r>
      <w:proofErr w:type="spellStart"/>
      <w:r w:rsidRPr="00725624">
        <w:rPr>
          <w:rStyle w:val="reftitleBook"/>
          <w:i/>
          <w:iCs/>
          <w:lang w:val="en-GB"/>
        </w:rPr>
        <w:t>mezolit</w:t>
      </w:r>
      <w:proofErr w:type="spellEnd"/>
      <w:r w:rsidRPr="00725624">
        <w:rPr>
          <w:lang w:val="en-GB"/>
        </w:rPr>
        <w:t xml:space="preserve"> (</w:t>
      </w:r>
      <w:r w:rsidRPr="00725624">
        <w:rPr>
          <w:rStyle w:val="refpublisherLocation"/>
          <w:lang w:val="en-GB"/>
        </w:rPr>
        <w:t>Sarajevo</w:t>
      </w:r>
      <w:r w:rsidRPr="00725624">
        <w:rPr>
          <w:lang w:val="en-GB"/>
        </w:rPr>
        <w:t xml:space="preserve">, </w:t>
      </w:r>
      <w:proofErr w:type="spellStart"/>
      <w:r w:rsidRPr="00725624">
        <w:rPr>
          <w:rStyle w:val="refpublisherName"/>
          <w:lang w:val="en-GB"/>
        </w:rPr>
        <w:t>Svjetlost</w:t>
      </w:r>
      <w:proofErr w:type="spellEnd"/>
      <w:r w:rsidRPr="00725624">
        <w:rPr>
          <w:lang w:val="en-GB"/>
        </w:rPr>
        <w:t xml:space="preserve">), </w:t>
      </w:r>
      <w:r w:rsidRPr="00725624">
        <w:rPr>
          <w:rStyle w:val="refpageFirst"/>
          <w:lang w:val="en-GB"/>
        </w:rPr>
        <w:t>331</w:t>
      </w:r>
      <w:r w:rsidRPr="00725624">
        <w:rPr>
          <w:highlight w:val="green"/>
          <w:lang w:val="en-GB"/>
        </w:rPr>
        <w:t>–</w:t>
      </w:r>
      <w:r w:rsidRPr="00725624">
        <w:rPr>
          <w:rStyle w:val="refpageLast"/>
          <w:lang w:val="en-GB"/>
        </w:rPr>
        <w:t>55</w:t>
      </w:r>
      <w:r w:rsidRPr="00725624">
        <w:rPr>
          <w:lang w:val="en-GB"/>
        </w:rPr>
        <w:t>.</w:t>
      </w:r>
      <w:bookmarkEnd w:id="4624"/>
    </w:p>
    <w:p w14:paraId="69C21F23" w14:textId="77777777" w:rsidR="00C330F6" w:rsidRPr="00725624" w:rsidRDefault="00C330F6" w:rsidP="00C330F6">
      <w:pPr>
        <w:pStyle w:val="Reference"/>
        <w:rPr>
          <w:lang w:val="en-GB"/>
        </w:rPr>
      </w:pPr>
      <w:r w:rsidRPr="00725624">
        <w:rPr>
          <w:rStyle w:val="refauSurname"/>
          <w:lang w:val="en-GB"/>
        </w:rPr>
        <w:lastRenderedPageBreak/>
        <w:t>Basler</w:t>
      </w:r>
      <w:bookmarkStart w:id="4626" w:name="CBML_BIB_ch04_0006"/>
      <w:r w:rsidRPr="00725624">
        <w:rPr>
          <w:lang w:val="en-GB"/>
        </w:rPr>
        <w:t xml:space="preserve">, </w:t>
      </w:r>
      <w:r w:rsidRPr="00725624">
        <w:rPr>
          <w:rStyle w:val="refauGivenName"/>
          <w:highlight w:val="green"/>
          <w:lang w:val="en-GB"/>
        </w:rPr>
        <w:t>Đ</w:t>
      </w:r>
      <w:r w:rsidRPr="00725624">
        <w:rPr>
          <w:rStyle w:val="refauGivenName"/>
          <w:lang w:val="en-GB"/>
        </w:rPr>
        <w:t>.</w:t>
      </w:r>
      <w:r w:rsidRPr="00725624">
        <w:rPr>
          <w:lang w:val="en-GB"/>
        </w:rPr>
        <w:t xml:space="preserve"> (</w:t>
      </w:r>
      <w:r w:rsidRPr="00725624">
        <w:rPr>
          <w:rStyle w:val="refpubdateYear"/>
          <w:lang w:val="en-GB"/>
        </w:rPr>
        <w:t>1983</w:t>
      </w:r>
      <w:r w:rsidRPr="00725624">
        <w:rPr>
          <w:lang w:val="en-GB"/>
        </w:rPr>
        <w:t xml:space="preserve">), </w:t>
      </w:r>
      <w:r w:rsidRPr="00725624">
        <w:rPr>
          <w:highlight w:val="green"/>
          <w:lang w:val="en-GB"/>
        </w:rPr>
        <w:t>‘</w:t>
      </w:r>
      <w:proofErr w:type="spellStart"/>
      <w:r w:rsidRPr="00725624">
        <w:rPr>
          <w:rStyle w:val="reftitleArticle"/>
          <w:lang w:val="en-GB"/>
        </w:rPr>
        <w:t>Paleolitske</w:t>
      </w:r>
      <w:proofErr w:type="spellEnd"/>
      <w:r w:rsidRPr="00725624">
        <w:rPr>
          <w:rStyle w:val="reftitleArticle"/>
          <w:lang w:val="en-GB"/>
        </w:rPr>
        <w:t xml:space="preserve"> </w:t>
      </w:r>
      <w:proofErr w:type="spellStart"/>
      <w:r w:rsidRPr="00725624">
        <w:rPr>
          <w:rStyle w:val="reftitleArticle"/>
          <w:lang w:val="en-GB"/>
        </w:rPr>
        <w:t>kulture</w:t>
      </w:r>
      <w:proofErr w:type="spellEnd"/>
      <w:r w:rsidRPr="00725624">
        <w:rPr>
          <w:rStyle w:val="reftitleArticle"/>
          <w:lang w:val="en-GB"/>
        </w:rPr>
        <w:t xml:space="preserve"> u </w:t>
      </w:r>
      <w:proofErr w:type="spellStart"/>
      <w:r w:rsidRPr="00725624">
        <w:rPr>
          <w:rStyle w:val="reftitleArticle"/>
          <w:lang w:val="en-GB"/>
        </w:rPr>
        <w:t>jadranskoj</w:t>
      </w:r>
      <w:proofErr w:type="spellEnd"/>
      <w:r w:rsidRPr="00725624">
        <w:rPr>
          <w:rStyle w:val="reftitleArticle"/>
          <w:lang w:val="en-GB"/>
        </w:rPr>
        <w:t xml:space="preserve"> </w:t>
      </w:r>
      <w:proofErr w:type="spellStart"/>
      <w:r w:rsidRPr="00725624">
        <w:rPr>
          <w:rStyle w:val="reftitleArticle"/>
          <w:lang w:val="en-GB"/>
        </w:rPr>
        <w:t>regiji</w:t>
      </w:r>
      <w:proofErr w:type="spellEnd"/>
      <w:r w:rsidRPr="00725624">
        <w:rPr>
          <w:rStyle w:val="reftitleArticle"/>
          <w:lang w:val="en-GB"/>
        </w:rPr>
        <w:t xml:space="preserve"> </w:t>
      </w:r>
      <w:proofErr w:type="spellStart"/>
      <w:r w:rsidRPr="00725624">
        <w:rPr>
          <w:rStyle w:val="reftitleArticle"/>
          <w:lang w:val="en-GB"/>
        </w:rPr>
        <w:t>Jugoslavije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Arheologija</w:t>
      </w:r>
      <w:proofErr w:type="spellEnd"/>
      <w:r w:rsidRPr="00725624">
        <w:rPr>
          <w:rStyle w:val="reftitleJournal"/>
          <w:i/>
          <w:lang w:val="en-GB"/>
        </w:rPr>
        <w:t xml:space="preserve">, nova </w:t>
      </w:r>
      <w:proofErr w:type="spellStart"/>
      <w:r w:rsidRPr="00725624">
        <w:rPr>
          <w:rStyle w:val="reftitleJournal"/>
          <w:i/>
          <w:lang w:val="en-GB"/>
        </w:rPr>
        <w:t>serija</w:t>
      </w:r>
      <w:proofErr w:type="spellEnd"/>
      <w:r w:rsidRPr="00725624">
        <w:rPr>
          <w:rStyle w:val="reftitleJournal"/>
          <w:i/>
          <w:lang w:val="en-GB"/>
        </w:rPr>
        <w:t>)</w:t>
      </w:r>
      <w:r w:rsidRPr="00725624">
        <w:rPr>
          <w:lang w:val="en-GB"/>
        </w:rPr>
        <w:t xml:space="preserve">, </w:t>
      </w:r>
      <w:r w:rsidRPr="00725624">
        <w:rPr>
          <w:rStyle w:val="refvolumeNumber"/>
          <w:lang w:val="en-GB"/>
        </w:rPr>
        <w:t>38</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63</w:t>
      </w:r>
      <w:r w:rsidRPr="00725624">
        <w:rPr>
          <w:lang w:val="en-GB"/>
        </w:rPr>
        <w:t>.</w:t>
      </w:r>
      <w:bookmarkEnd w:id="4626"/>
    </w:p>
    <w:p w14:paraId="573180F1" w14:textId="18AB31C5" w:rsidR="00C330F6" w:rsidRPr="00725624" w:rsidRDefault="00C330F6" w:rsidP="00C330F6">
      <w:pPr>
        <w:pStyle w:val="Reference"/>
        <w:rPr>
          <w:lang w:val="en-GB"/>
        </w:rPr>
      </w:pPr>
      <w:r w:rsidRPr="00725624">
        <w:rPr>
          <w:rStyle w:val="refauSurname"/>
          <w:lang w:val="en-GB"/>
        </w:rPr>
        <w:t>Baumler</w:t>
      </w:r>
      <w:bookmarkStart w:id="4627" w:name="CBML_BIB_ch04_0007"/>
      <w:r w:rsidRPr="00725624">
        <w:rPr>
          <w:lang w:val="en-GB"/>
        </w:rPr>
        <w:t xml:space="preserve">, </w:t>
      </w:r>
      <w:r w:rsidRPr="00725624">
        <w:rPr>
          <w:rStyle w:val="refauGivenName"/>
          <w:lang w:val="en-GB"/>
        </w:rPr>
        <w:t>M.</w:t>
      </w:r>
      <w:del w:id="4628" w:author="Victoria Chow" w:date="2023-04-05T10:20:00Z">
        <w:r w:rsidRPr="00725624" w:rsidDel="00BA3222">
          <w:rPr>
            <w:rStyle w:val="refauGivenName"/>
            <w:lang w:val="en-GB"/>
          </w:rPr>
          <w:delText xml:space="preserve"> </w:delText>
        </w:r>
      </w:del>
      <w:r w:rsidRPr="00725624">
        <w:rPr>
          <w:rStyle w:val="refauGivenName"/>
          <w:lang w:val="en-GB"/>
        </w:rPr>
        <w:t>F.</w:t>
      </w:r>
      <w:r w:rsidRPr="00725624">
        <w:rPr>
          <w:lang w:val="en-GB"/>
        </w:rPr>
        <w:t xml:space="preserve"> (</w:t>
      </w:r>
      <w:r w:rsidRPr="00725624">
        <w:rPr>
          <w:rStyle w:val="refpubdateYear"/>
          <w:lang w:val="en-GB"/>
        </w:rPr>
        <w:t>1987</w:t>
      </w:r>
      <w:r w:rsidRPr="00725624">
        <w:rPr>
          <w:lang w:val="en-GB"/>
        </w:rPr>
        <w:t xml:space="preserve">), </w:t>
      </w:r>
      <w:r w:rsidRPr="00725624">
        <w:rPr>
          <w:rStyle w:val="reftitleBook"/>
          <w:i/>
          <w:lang w:val="en-GB"/>
        </w:rPr>
        <w:t xml:space="preserve">Core Reduction Sequences: An Analysis of Blank Production in the Middle </w:t>
      </w:r>
      <w:proofErr w:type="spellStart"/>
      <w:r w:rsidRPr="00725624">
        <w:rPr>
          <w:rStyle w:val="reftitleBook"/>
          <w:i/>
          <w:lang w:val="en-GB"/>
        </w:rPr>
        <w:t>Paleolithic</w:t>
      </w:r>
      <w:proofErr w:type="spellEnd"/>
      <w:r w:rsidRPr="00725624">
        <w:rPr>
          <w:rStyle w:val="reftitleBook"/>
          <w:i/>
          <w:lang w:val="en-GB"/>
        </w:rPr>
        <w:t xml:space="preserve"> of Northern Bosnia (Yugoslavia)</w:t>
      </w:r>
      <w:r w:rsidRPr="00725624">
        <w:rPr>
          <w:lang w:val="en-GB"/>
        </w:rPr>
        <w:t>, PhD thesis</w:t>
      </w:r>
      <w:ins w:id="4629" w:author="Victoria Chow" w:date="2023-04-05T10:20:00Z">
        <w:r w:rsidR="00BA3222">
          <w:rPr>
            <w:lang w:val="en-GB"/>
          </w:rPr>
          <w:t>,</w:t>
        </w:r>
      </w:ins>
      <w:del w:id="4630" w:author="Victoria Chow" w:date="2023-04-05T10:20:00Z">
        <w:r w:rsidRPr="00725624" w:rsidDel="00BA3222">
          <w:rPr>
            <w:lang w:val="en-GB"/>
          </w:rPr>
          <w:delText xml:space="preserve"> (</w:delText>
        </w:r>
      </w:del>
      <w:ins w:id="4631" w:author="Victoria Chow" w:date="2023-04-05T10:20:00Z">
        <w:r w:rsidR="00BA3222">
          <w:rPr>
            <w:lang w:val="en-GB"/>
          </w:rPr>
          <w:t xml:space="preserve"> </w:t>
        </w:r>
      </w:ins>
      <w:proofErr w:type="spellStart"/>
      <w:r w:rsidRPr="00725624">
        <w:rPr>
          <w:rStyle w:val="refpublisherLocation"/>
          <w:lang w:val="en-GB"/>
        </w:rPr>
        <w:t>Tuscon</w:t>
      </w:r>
      <w:proofErr w:type="spellEnd"/>
      <w:r w:rsidRPr="00725624">
        <w:rPr>
          <w:lang w:val="en-GB"/>
        </w:rPr>
        <w:t xml:space="preserve">, </w:t>
      </w:r>
      <w:r w:rsidRPr="00725624">
        <w:rPr>
          <w:rStyle w:val="refpublisherName"/>
          <w:lang w:val="en-GB"/>
        </w:rPr>
        <w:t>University of Arizona</w:t>
      </w:r>
      <w:del w:id="4632" w:author="Victoria Chow" w:date="2023-04-05T10:20:00Z">
        <w:r w:rsidRPr="00725624" w:rsidDel="00BA3222">
          <w:rPr>
            <w:lang w:val="en-GB"/>
          </w:rPr>
          <w:delText>)</w:delText>
        </w:r>
      </w:del>
      <w:r w:rsidRPr="00725624">
        <w:rPr>
          <w:lang w:val="en-GB"/>
        </w:rPr>
        <w:t>.</w:t>
      </w:r>
      <w:bookmarkEnd w:id="4627"/>
    </w:p>
    <w:p w14:paraId="212C87BA" w14:textId="77777777" w:rsidR="00C330F6" w:rsidRPr="00725624" w:rsidRDefault="00C330F6" w:rsidP="00C330F6">
      <w:pPr>
        <w:pStyle w:val="Reference"/>
        <w:rPr>
          <w:lang w:val="en-GB"/>
        </w:rPr>
      </w:pPr>
      <w:r w:rsidRPr="00725624">
        <w:rPr>
          <w:rStyle w:val="refauSurname"/>
          <w:lang w:val="en-GB"/>
        </w:rPr>
        <w:t>Baumler</w:t>
      </w:r>
      <w:bookmarkStart w:id="4633" w:name="CBML_BIB_ch04_0008"/>
      <w:r w:rsidRPr="00725624">
        <w:rPr>
          <w:lang w:val="en-GB"/>
        </w:rPr>
        <w:t xml:space="preserve">, </w:t>
      </w:r>
      <w:r w:rsidRPr="00725624">
        <w:rPr>
          <w:rStyle w:val="refauGivenName"/>
          <w:lang w:val="en-GB"/>
        </w:rPr>
        <w:t>M.</w:t>
      </w:r>
      <w:del w:id="4634" w:author="Victoria Chow" w:date="2023-04-05T10:20:00Z">
        <w:r w:rsidRPr="00725624" w:rsidDel="00BA3222">
          <w:rPr>
            <w:rStyle w:val="refauGivenName"/>
            <w:lang w:val="en-GB"/>
          </w:rPr>
          <w:delText xml:space="preserve"> </w:delText>
        </w:r>
      </w:del>
      <w:r w:rsidRPr="00725624">
        <w:rPr>
          <w:rStyle w:val="refauGivenName"/>
          <w:lang w:val="en-GB"/>
        </w:rPr>
        <w:t>F.</w:t>
      </w:r>
      <w:r w:rsidRPr="00725624">
        <w:rPr>
          <w:lang w:val="en-GB"/>
        </w:rPr>
        <w:t xml:space="preserve"> (</w:t>
      </w:r>
      <w:r w:rsidRPr="00725624">
        <w:rPr>
          <w:rStyle w:val="refpubdateYear"/>
          <w:lang w:val="en-GB"/>
        </w:rPr>
        <w:t>1988</w:t>
      </w:r>
      <w:r w:rsidRPr="00725624">
        <w:rPr>
          <w:lang w:val="en-GB"/>
        </w:rPr>
        <w:t xml:space="preserve">), </w:t>
      </w:r>
      <w:r w:rsidRPr="00725624">
        <w:rPr>
          <w:highlight w:val="green"/>
          <w:lang w:val="en-GB"/>
        </w:rPr>
        <w:t>‘</w:t>
      </w:r>
      <w:r w:rsidRPr="00725624">
        <w:rPr>
          <w:rStyle w:val="reftitleChapter"/>
          <w:lang w:val="en-GB"/>
        </w:rPr>
        <w:t xml:space="preserve">Core Reduction, Flake Production, and the Middle </w:t>
      </w:r>
      <w:proofErr w:type="spellStart"/>
      <w:r w:rsidRPr="00725624">
        <w:rPr>
          <w:rStyle w:val="reftitleChapter"/>
          <w:lang w:val="en-GB"/>
        </w:rPr>
        <w:t>Paleolithic</w:t>
      </w:r>
      <w:proofErr w:type="spellEnd"/>
      <w:r w:rsidRPr="00725624">
        <w:rPr>
          <w:rStyle w:val="reftitleChapter"/>
          <w:lang w:val="en-GB"/>
        </w:rPr>
        <w:t xml:space="preserve"> Industry of </w:t>
      </w:r>
      <w:proofErr w:type="spellStart"/>
      <w:r w:rsidRPr="00725624">
        <w:rPr>
          <w:rStyle w:val="reftitleChapter"/>
          <w:lang w:val="en-GB"/>
        </w:rPr>
        <w:t>Zobi</w:t>
      </w:r>
      <w:r w:rsidRPr="00725624">
        <w:rPr>
          <w:rStyle w:val="reftitleChapter"/>
          <w:highlight w:val="green"/>
          <w:lang w:val="en-GB"/>
        </w:rPr>
        <w:t>š</w:t>
      </w:r>
      <w:r w:rsidRPr="00725624">
        <w:rPr>
          <w:rStyle w:val="reftitleChapter"/>
          <w:lang w:val="en-GB"/>
        </w:rPr>
        <w:t>te</w:t>
      </w:r>
      <w:proofErr w:type="spellEnd"/>
      <w:r w:rsidRPr="00725624">
        <w:rPr>
          <w:rStyle w:val="reftitleChapter"/>
          <w:lang w:val="en-GB"/>
        </w:rPr>
        <w:t xml:space="preserve"> (Yugoslavia)</w:t>
      </w:r>
      <w:r w:rsidRPr="00725624">
        <w:rPr>
          <w:highlight w:val="green"/>
          <w:lang w:val="en-GB"/>
        </w:rPr>
        <w:t>’</w:t>
      </w:r>
      <w:r w:rsidRPr="00725624">
        <w:rPr>
          <w:lang w:val="en-GB"/>
        </w:rPr>
        <w:t xml:space="preserve">, in </w:t>
      </w:r>
      <w:r w:rsidRPr="00725624">
        <w:rPr>
          <w:rStyle w:val="refedGivenName"/>
          <w:lang w:val="en-GB"/>
        </w:rPr>
        <w:t>H.</w:t>
      </w:r>
      <w:r w:rsidRPr="00725624">
        <w:rPr>
          <w:lang w:val="en-GB"/>
        </w:rPr>
        <w:t xml:space="preserve"> </w:t>
      </w:r>
      <w:r w:rsidRPr="00725624">
        <w:rPr>
          <w:rStyle w:val="refedSurname"/>
          <w:lang w:val="en-GB"/>
        </w:rPr>
        <w:t>Dibble</w:t>
      </w:r>
      <w:r w:rsidRPr="00725624">
        <w:rPr>
          <w:lang w:val="en-GB"/>
        </w:rPr>
        <w:t xml:space="preserve"> &amp; </w:t>
      </w:r>
      <w:r w:rsidRPr="00725624">
        <w:rPr>
          <w:rStyle w:val="refedGivenName"/>
          <w:lang w:val="en-GB"/>
        </w:rPr>
        <w:t>A.</w:t>
      </w:r>
      <w:r w:rsidRPr="00725624">
        <w:rPr>
          <w:lang w:val="en-GB"/>
        </w:rPr>
        <w:t xml:space="preserve"> </w:t>
      </w:r>
      <w:proofErr w:type="spellStart"/>
      <w:r w:rsidRPr="00725624">
        <w:rPr>
          <w:rStyle w:val="refedSurname"/>
          <w:lang w:val="en-GB"/>
        </w:rPr>
        <w:t>Montet</w:t>
      </w:r>
      <w:proofErr w:type="spellEnd"/>
      <w:r w:rsidRPr="00725624">
        <w:rPr>
          <w:rStyle w:val="refedSurname"/>
          <w:lang w:val="en-GB"/>
        </w:rPr>
        <w:t>-White</w:t>
      </w:r>
      <w:r w:rsidRPr="00725624">
        <w:rPr>
          <w:lang w:val="en-GB"/>
        </w:rPr>
        <w:t xml:space="preserve"> (eds), </w:t>
      </w:r>
      <w:r w:rsidRPr="00725624">
        <w:rPr>
          <w:rStyle w:val="reftitleBook"/>
          <w:i/>
          <w:iCs/>
          <w:lang w:val="en-GB"/>
        </w:rPr>
        <w:t>Upper Pleistocene</w:t>
      </w:r>
      <w:r w:rsidRPr="00725624">
        <w:rPr>
          <w:rStyle w:val="reftitleBook"/>
          <w:lang w:val="en-GB"/>
        </w:rPr>
        <w:t xml:space="preserve"> </w:t>
      </w:r>
      <w:r w:rsidRPr="00725624">
        <w:rPr>
          <w:rStyle w:val="reftitleBook"/>
          <w:i/>
          <w:iCs/>
          <w:lang w:val="en-GB"/>
        </w:rPr>
        <w:t>Prehistory of Western Eurasia</w:t>
      </w:r>
      <w:del w:id="4635" w:author="Victoria Chow" w:date="2023-04-05T10:20:00Z">
        <w:r w:rsidRPr="00725624" w:rsidDel="00BA3222">
          <w:rPr>
            <w:lang w:val="en-GB"/>
          </w:rPr>
          <w:delText>,</w:delText>
        </w:r>
      </w:del>
      <w:r w:rsidRPr="00725624">
        <w:rPr>
          <w:lang w:val="en-GB"/>
        </w:rPr>
        <w:t xml:space="preserve"> (</w:t>
      </w:r>
      <w:r w:rsidRPr="00725624">
        <w:rPr>
          <w:rStyle w:val="refpublisherLocation"/>
          <w:lang w:val="en-GB"/>
        </w:rPr>
        <w:t>Philadelphia</w:t>
      </w:r>
      <w:r w:rsidRPr="00725624">
        <w:rPr>
          <w:lang w:val="en-GB"/>
        </w:rPr>
        <w:t xml:space="preserve">, </w:t>
      </w:r>
      <w:r w:rsidRPr="00725624">
        <w:rPr>
          <w:rStyle w:val="refpublisherName"/>
          <w:lang w:val="en-GB"/>
        </w:rPr>
        <w:t>University of Pennsylvania Press</w:t>
      </w:r>
      <w:r w:rsidRPr="00725624">
        <w:rPr>
          <w:lang w:val="en-GB"/>
        </w:rPr>
        <w:t xml:space="preserve">), </w:t>
      </w:r>
      <w:r w:rsidRPr="00725624">
        <w:rPr>
          <w:rStyle w:val="refpageFirst"/>
          <w:lang w:val="en-GB"/>
        </w:rPr>
        <w:t>255</w:t>
      </w:r>
      <w:r w:rsidRPr="00725624">
        <w:rPr>
          <w:highlight w:val="green"/>
          <w:lang w:val="en-GB"/>
        </w:rPr>
        <w:t>–</w:t>
      </w:r>
      <w:r w:rsidRPr="00725624">
        <w:rPr>
          <w:rStyle w:val="refpageLast"/>
          <w:lang w:val="en-GB"/>
        </w:rPr>
        <w:t>74</w:t>
      </w:r>
      <w:r w:rsidRPr="00725624">
        <w:rPr>
          <w:lang w:val="en-GB"/>
        </w:rPr>
        <w:t>.</w:t>
      </w:r>
      <w:bookmarkEnd w:id="4633"/>
    </w:p>
    <w:p w14:paraId="445FACCF" w14:textId="23B13F49" w:rsidR="00C330F6" w:rsidRPr="00725624" w:rsidRDefault="00C330F6" w:rsidP="00C330F6">
      <w:pPr>
        <w:pStyle w:val="Reference"/>
        <w:rPr>
          <w:lang w:val="en-GB"/>
        </w:rPr>
      </w:pPr>
      <w:proofErr w:type="spellStart"/>
      <w:r w:rsidRPr="00725624">
        <w:rPr>
          <w:rStyle w:val="refauSurname"/>
          <w:lang w:val="en-GB"/>
        </w:rPr>
        <w:t>Bavec</w:t>
      </w:r>
      <w:bookmarkStart w:id="4636" w:name="CBML_BIB_ch04_0009"/>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Verbi</w:t>
      </w:r>
      <w:r w:rsidRPr="00725624">
        <w:rPr>
          <w:rStyle w:val="refauSurname"/>
          <w:highlight w:val="green"/>
          <w:lang w:val="en-GB"/>
        </w:rPr>
        <w:t>č</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Chapter"/>
          <w:lang w:val="en-GB"/>
        </w:rPr>
        <w:t>Glacial History of Slovenia</w:t>
      </w:r>
      <w:r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Ehlers</w:t>
      </w:r>
      <w:r w:rsidRPr="00725624">
        <w:rPr>
          <w:lang w:val="en-GB"/>
        </w:rPr>
        <w:t xml:space="preserve">, </w:t>
      </w:r>
      <w:r w:rsidRPr="00725624">
        <w:rPr>
          <w:rStyle w:val="refedGivenName"/>
          <w:lang w:val="en-GB"/>
        </w:rPr>
        <w:t>P.L.</w:t>
      </w:r>
      <w:r w:rsidRPr="00725624">
        <w:rPr>
          <w:lang w:val="en-GB"/>
        </w:rPr>
        <w:t xml:space="preserve"> </w:t>
      </w:r>
      <w:proofErr w:type="spellStart"/>
      <w:r w:rsidRPr="00725624">
        <w:rPr>
          <w:rStyle w:val="refedSurname"/>
          <w:lang w:val="en-GB"/>
        </w:rPr>
        <w:t>Gibbard</w:t>
      </w:r>
      <w:proofErr w:type="spellEnd"/>
      <w:r w:rsidRPr="00725624">
        <w:rPr>
          <w:lang w:val="en-GB"/>
        </w:rPr>
        <w:t xml:space="preserve"> &amp; </w:t>
      </w:r>
      <w:r w:rsidRPr="00725624">
        <w:rPr>
          <w:rStyle w:val="refedGivenName"/>
          <w:lang w:val="en-GB"/>
        </w:rPr>
        <w:t>P.D.</w:t>
      </w:r>
      <w:r w:rsidRPr="00725624">
        <w:rPr>
          <w:lang w:val="en-GB"/>
        </w:rPr>
        <w:t xml:space="preserve"> </w:t>
      </w:r>
      <w:r w:rsidRPr="00725624">
        <w:rPr>
          <w:rStyle w:val="refedSurname"/>
          <w:lang w:val="en-GB"/>
        </w:rPr>
        <w:t>Hughes</w:t>
      </w:r>
      <w:r w:rsidRPr="00725624">
        <w:rPr>
          <w:lang w:val="en-GB"/>
        </w:rPr>
        <w:t xml:space="preserve"> (eds), </w:t>
      </w:r>
      <w:r w:rsidRPr="00725624">
        <w:rPr>
          <w:rStyle w:val="reftitleBook"/>
          <w:i/>
          <w:lang w:val="en-GB"/>
        </w:rPr>
        <w:t>Quaternary Glaciations</w:t>
      </w:r>
      <w:ins w:id="4637" w:author="Victoria Chow" w:date="2023-04-05T10:20:00Z">
        <w:r w:rsidR="00BA3222">
          <w:rPr>
            <w:rStyle w:val="reftitleBook"/>
            <w:i/>
            <w:lang w:val="en-GB"/>
          </w:rPr>
          <w:t>:</w:t>
        </w:r>
      </w:ins>
      <w:del w:id="4638" w:author="Victoria Chow" w:date="2023-04-05T10:20:00Z">
        <w:r w:rsidRPr="00725624" w:rsidDel="00BA3222">
          <w:rPr>
            <w:rStyle w:val="reftitleBook"/>
            <w:i/>
            <w:lang w:val="en-GB"/>
          </w:rPr>
          <w:delText xml:space="preserve"> </w:delText>
        </w:r>
        <w:r w:rsidRPr="00725624" w:rsidDel="00BA3222">
          <w:rPr>
            <w:rStyle w:val="reftitleBook"/>
            <w:i/>
            <w:highlight w:val="green"/>
            <w:lang w:val="en-GB"/>
          </w:rPr>
          <w:delText>–</w:delText>
        </w:r>
      </w:del>
      <w:r w:rsidRPr="00725624">
        <w:rPr>
          <w:rStyle w:val="reftitleBook"/>
          <w:i/>
          <w:lang w:val="en-GB"/>
        </w:rPr>
        <w:t xml:space="preserve"> Extent and Chronology</w:t>
      </w:r>
      <w:r w:rsidRPr="00725624">
        <w:rPr>
          <w:lang w:val="en-GB"/>
        </w:rPr>
        <w:t xml:space="preserve"> (</w:t>
      </w:r>
      <w:r w:rsidRPr="00725624">
        <w:rPr>
          <w:rStyle w:val="refpublisherLocation"/>
          <w:lang w:val="en-GB"/>
        </w:rPr>
        <w:t>Amsterdam</w:t>
      </w:r>
      <w:r w:rsidRPr="00725624">
        <w:rPr>
          <w:lang w:val="en-GB"/>
        </w:rPr>
        <w:t xml:space="preserve">, </w:t>
      </w:r>
      <w:r w:rsidRPr="00725624">
        <w:rPr>
          <w:rStyle w:val="refpublisherName"/>
          <w:lang w:val="en-GB"/>
        </w:rPr>
        <w:t>Elsevier</w:t>
      </w:r>
      <w:r w:rsidRPr="00725624">
        <w:rPr>
          <w:lang w:val="en-GB"/>
        </w:rPr>
        <w:t xml:space="preserve">), </w:t>
      </w:r>
      <w:r w:rsidRPr="00725624">
        <w:rPr>
          <w:rStyle w:val="refpageFirst"/>
          <w:lang w:val="en-GB"/>
        </w:rPr>
        <w:t>385</w:t>
      </w:r>
      <w:r w:rsidRPr="00725624">
        <w:rPr>
          <w:highlight w:val="green"/>
          <w:lang w:val="en-GB"/>
        </w:rPr>
        <w:t>–</w:t>
      </w:r>
      <w:r w:rsidRPr="00725624">
        <w:rPr>
          <w:rStyle w:val="refpageLast"/>
          <w:lang w:val="en-GB"/>
        </w:rPr>
        <w:t>92</w:t>
      </w:r>
      <w:r w:rsidRPr="00725624">
        <w:rPr>
          <w:lang w:val="en-GB"/>
        </w:rPr>
        <w:t>.</w:t>
      </w:r>
      <w:bookmarkEnd w:id="4636"/>
    </w:p>
    <w:p w14:paraId="25754A8E" w14:textId="48F8CD45" w:rsidR="00C330F6" w:rsidRPr="00725624" w:rsidRDefault="00C330F6" w:rsidP="00C330F6">
      <w:pPr>
        <w:pStyle w:val="Reference"/>
        <w:rPr>
          <w:lang w:val="en-GB"/>
        </w:rPr>
      </w:pPr>
      <w:proofErr w:type="spellStart"/>
      <w:r w:rsidRPr="002D13E7">
        <w:rPr>
          <w:rStyle w:val="refauSurname"/>
          <w:lang w:val="es-ES"/>
          <w:rPrChange w:id="4639" w:author="Microsoft Office User" w:date="2023-04-20T10:46:00Z">
            <w:rPr>
              <w:rStyle w:val="refauSurname"/>
              <w:lang w:val="en-GB"/>
            </w:rPr>
          </w:rPrChange>
        </w:rPr>
        <w:t>Benjamin</w:t>
      </w:r>
      <w:bookmarkStart w:id="4640" w:name="CBML_BIB_ch04_0010"/>
      <w:proofErr w:type="spellEnd"/>
      <w:r w:rsidRPr="002D13E7">
        <w:rPr>
          <w:lang w:val="es-ES"/>
          <w:rPrChange w:id="4641" w:author="Microsoft Office User" w:date="2023-04-20T10:46:00Z">
            <w:rPr>
              <w:lang w:val="en-GB"/>
            </w:rPr>
          </w:rPrChange>
        </w:rPr>
        <w:t xml:space="preserve">, </w:t>
      </w:r>
      <w:r w:rsidRPr="002D13E7">
        <w:rPr>
          <w:rStyle w:val="refauGivenName"/>
          <w:lang w:val="es-ES"/>
          <w:rPrChange w:id="4642" w:author="Microsoft Office User" w:date="2023-04-20T10:46:00Z">
            <w:rPr>
              <w:rStyle w:val="refauGivenName"/>
              <w:lang w:val="en-GB"/>
            </w:rPr>
          </w:rPrChange>
        </w:rPr>
        <w:t>J.</w:t>
      </w:r>
      <w:r w:rsidRPr="002D13E7">
        <w:rPr>
          <w:lang w:val="es-ES"/>
          <w:rPrChange w:id="4643" w:author="Microsoft Office User" w:date="2023-04-20T10:46:00Z">
            <w:rPr>
              <w:lang w:val="en-GB"/>
            </w:rPr>
          </w:rPrChange>
        </w:rPr>
        <w:t xml:space="preserve">, </w:t>
      </w:r>
      <w:proofErr w:type="spellStart"/>
      <w:r w:rsidRPr="002D13E7">
        <w:rPr>
          <w:rStyle w:val="refauSurname"/>
          <w:lang w:val="es-ES"/>
          <w:rPrChange w:id="4644" w:author="Microsoft Office User" w:date="2023-04-20T10:46:00Z">
            <w:rPr>
              <w:rStyle w:val="refauSurname"/>
              <w:lang w:val="en-GB"/>
            </w:rPr>
          </w:rPrChange>
        </w:rPr>
        <w:t>Rovere</w:t>
      </w:r>
      <w:proofErr w:type="spellEnd"/>
      <w:r w:rsidRPr="002D13E7">
        <w:rPr>
          <w:lang w:val="es-ES"/>
          <w:rPrChange w:id="4645" w:author="Microsoft Office User" w:date="2023-04-20T10:46:00Z">
            <w:rPr>
              <w:lang w:val="en-GB"/>
            </w:rPr>
          </w:rPrChange>
        </w:rPr>
        <w:t xml:space="preserve">, </w:t>
      </w:r>
      <w:r w:rsidRPr="002D13E7">
        <w:rPr>
          <w:rStyle w:val="refauGivenName"/>
          <w:lang w:val="es-ES"/>
          <w:rPrChange w:id="4646" w:author="Microsoft Office User" w:date="2023-04-20T10:46:00Z">
            <w:rPr>
              <w:rStyle w:val="refauGivenName"/>
              <w:lang w:val="en-GB"/>
            </w:rPr>
          </w:rPrChange>
        </w:rPr>
        <w:t>A.</w:t>
      </w:r>
      <w:r w:rsidRPr="002D13E7">
        <w:rPr>
          <w:lang w:val="es-ES"/>
          <w:rPrChange w:id="4647" w:author="Microsoft Office User" w:date="2023-04-20T10:46:00Z">
            <w:rPr>
              <w:lang w:val="en-GB"/>
            </w:rPr>
          </w:rPrChange>
        </w:rPr>
        <w:t xml:space="preserve">, </w:t>
      </w:r>
      <w:proofErr w:type="spellStart"/>
      <w:r w:rsidRPr="002D13E7">
        <w:rPr>
          <w:rStyle w:val="refauSurname"/>
          <w:lang w:val="es-ES"/>
          <w:rPrChange w:id="4648" w:author="Microsoft Office User" w:date="2023-04-20T10:46:00Z">
            <w:rPr>
              <w:rStyle w:val="refauSurname"/>
              <w:lang w:val="en-GB"/>
            </w:rPr>
          </w:rPrChange>
        </w:rPr>
        <w:t>Fonrana</w:t>
      </w:r>
      <w:proofErr w:type="spellEnd"/>
      <w:r w:rsidRPr="002D13E7">
        <w:rPr>
          <w:lang w:val="es-ES"/>
          <w:rPrChange w:id="4649" w:author="Microsoft Office User" w:date="2023-04-20T10:46:00Z">
            <w:rPr>
              <w:lang w:val="en-GB"/>
            </w:rPr>
          </w:rPrChange>
        </w:rPr>
        <w:t xml:space="preserve">, </w:t>
      </w:r>
      <w:r w:rsidRPr="002D13E7">
        <w:rPr>
          <w:rStyle w:val="refauGivenName"/>
          <w:lang w:val="es-ES"/>
          <w:rPrChange w:id="4650" w:author="Microsoft Office User" w:date="2023-04-20T10:46:00Z">
            <w:rPr>
              <w:rStyle w:val="refauGivenName"/>
              <w:lang w:val="en-GB"/>
            </w:rPr>
          </w:rPrChange>
        </w:rPr>
        <w:t>A.</w:t>
      </w:r>
      <w:r w:rsidRPr="002D13E7">
        <w:rPr>
          <w:lang w:val="es-ES"/>
          <w:rPrChange w:id="4651" w:author="Microsoft Office User" w:date="2023-04-20T10:46:00Z">
            <w:rPr>
              <w:lang w:val="en-GB"/>
            </w:rPr>
          </w:rPrChange>
        </w:rPr>
        <w:t>,</w:t>
      </w:r>
      <w:ins w:id="4652" w:author="Victoria Chow" w:date="2023-04-05T10:20:00Z">
        <w:r w:rsidR="00BA3222" w:rsidRPr="002D13E7">
          <w:rPr>
            <w:lang w:val="es-ES"/>
            <w:rPrChange w:id="4653" w:author="Microsoft Office User" w:date="2023-04-20T10:46:00Z">
              <w:rPr>
                <w:lang w:val="en-GB"/>
              </w:rPr>
            </w:rPrChange>
          </w:rPr>
          <w:t xml:space="preserve"> </w:t>
        </w:r>
        <w:r w:rsidR="00BA3222" w:rsidRPr="002D13E7">
          <w:rPr>
            <w:i/>
            <w:iCs/>
            <w:lang w:val="es-ES"/>
            <w:rPrChange w:id="4654" w:author="Microsoft Office User" w:date="2023-04-20T10:46:00Z">
              <w:rPr>
                <w:i/>
                <w:iCs/>
                <w:lang w:val="en-GB"/>
              </w:rPr>
            </w:rPrChange>
          </w:rPr>
          <w:t>et al.</w:t>
        </w:r>
      </w:ins>
      <w:r w:rsidRPr="002D13E7">
        <w:rPr>
          <w:lang w:val="es-ES"/>
          <w:rPrChange w:id="4655" w:author="Microsoft Office User" w:date="2023-04-20T10:46:00Z">
            <w:rPr>
              <w:lang w:val="en-GB"/>
            </w:rPr>
          </w:rPrChange>
        </w:rPr>
        <w:t xml:space="preserve"> </w:t>
      </w:r>
      <w:del w:id="4656" w:author="Victoria Chow" w:date="2023-04-05T10:20:00Z">
        <w:r w:rsidRPr="002D13E7" w:rsidDel="00BA3222">
          <w:rPr>
            <w:rStyle w:val="refauSurname"/>
            <w:lang w:val="es-ES"/>
            <w:rPrChange w:id="4657" w:author="Microsoft Office User" w:date="2023-04-20T10:46:00Z">
              <w:rPr>
                <w:rStyle w:val="refauSurname"/>
                <w:lang w:val="en-GB"/>
              </w:rPr>
            </w:rPrChange>
          </w:rPr>
          <w:delText>Furlani</w:delText>
        </w:r>
        <w:r w:rsidRPr="002D13E7" w:rsidDel="00BA3222">
          <w:rPr>
            <w:lang w:val="es-ES"/>
            <w:rPrChange w:id="4658" w:author="Microsoft Office User" w:date="2023-04-20T10:46:00Z">
              <w:rPr>
                <w:lang w:val="en-GB"/>
              </w:rPr>
            </w:rPrChange>
          </w:rPr>
          <w:delText xml:space="preserve">, </w:delText>
        </w:r>
        <w:r w:rsidRPr="002D13E7" w:rsidDel="00BA3222">
          <w:rPr>
            <w:rStyle w:val="refauGivenName"/>
            <w:lang w:val="es-ES"/>
            <w:rPrChange w:id="4659" w:author="Microsoft Office User" w:date="2023-04-20T10:46:00Z">
              <w:rPr>
                <w:rStyle w:val="refauGivenName"/>
                <w:lang w:val="en-GB"/>
              </w:rPr>
            </w:rPrChange>
          </w:rPr>
          <w:delText>S.</w:delText>
        </w:r>
        <w:r w:rsidRPr="002D13E7" w:rsidDel="00BA3222">
          <w:rPr>
            <w:lang w:val="es-ES"/>
            <w:rPrChange w:id="4660" w:author="Microsoft Office User" w:date="2023-04-20T10:46:00Z">
              <w:rPr>
                <w:lang w:val="en-GB"/>
              </w:rPr>
            </w:rPrChange>
          </w:rPr>
          <w:delText xml:space="preserve">, </w:delText>
        </w:r>
        <w:r w:rsidRPr="002D13E7" w:rsidDel="00BA3222">
          <w:rPr>
            <w:rStyle w:val="refauSurname"/>
            <w:lang w:val="es-ES"/>
            <w:rPrChange w:id="4661" w:author="Microsoft Office User" w:date="2023-04-20T10:46:00Z">
              <w:rPr>
                <w:rStyle w:val="refauSurname"/>
                <w:lang w:val="en-GB"/>
              </w:rPr>
            </w:rPrChange>
          </w:rPr>
          <w:delText>Vacchi</w:delText>
        </w:r>
        <w:r w:rsidRPr="002D13E7" w:rsidDel="00BA3222">
          <w:rPr>
            <w:lang w:val="es-ES"/>
            <w:rPrChange w:id="4662" w:author="Microsoft Office User" w:date="2023-04-20T10:46:00Z">
              <w:rPr>
                <w:lang w:val="en-GB"/>
              </w:rPr>
            </w:rPrChange>
          </w:rPr>
          <w:delText xml:space="preserve">, </w:delText>
        </w:r>
        <w:r w:rsidRPr="002D13E7" w:rsidDel="00BA3222">
          <w:rPr>
            <w:rStyle w:val="refauGivenName"/>
            <w:lang w:val="es-ES"/>
            <w:rPrChange w:id="4663" w:author="Microsoft Office User" w:date="2023-04-20T10:46:00Z">
              <w:rPr>
                <w:rStyle w:val="refauGivenName"/>
                <w:lang w:val="en-GB"/>
              </w:rPr>
            </w:rPrChange>
          </w:rPr>
          <w:delText>M.</w:delText>
        </w:r>
        <w:r w:rsidRPr="002D13E7" w:rsidDel="00BA3222">
          <w:rPr>
            <w:lang w:val="es-ES"/>
            <w:rPrChange w:id="4664" w:author="Microsoft Office User" w:date="2023-04-20T10:46:00Z">
              <w:rPr>
                <w:lang w:val="en-GB"/>
              </w:rPr>
            </w:rPrChange>
          </w:rPr>
          <w:delText xml:space="preserve">, </w:delText>
        </w:r>
        <w:r w:rsidRPr="002D13E7" w:rsidDel="00BA3222">
          <w:rPr>
            <w:rStyle w:val="refauSurname"/>
            <w:lang w:val="es-ES"/>
            <w:rPrChange w:id="4665" w:author="Microsoft Office User" w:date="2023-04-20T10:46:00Z">
              <w:rPr>
                <w:rStyle w:val="refauSurname"/>
                <w:lang w:val="en-GB"/>
              </w:rPr>
            </w:rPrChange>
          </w:rPr>
          <w:delText>Inglis</w:delText>
        </w:r>
        <w:r w:rsidRPr="002D13E7" w:rsidDel="00BA3222">
          <w:rPr>
            <w:lang w:val="es-ES"/>
            <w:rPrChange w:id="4666" w:author="Microsoft Office User" w:date="2023-04-20T10:46:00Z">
              <w:rPr>
                <w:lang w:val="en-GB"/>
              </w:rPr>
            </w:rPrChange>
          </w:rPr>
          <w:delText xml:space="preserve">, </w:delText>
        </w:r>
        <w:r w:rsidRPr="002D13E7" w:rsidDel="00BA3222">
          <w:rPr>
            <w:rStyle w:val="refauGivenName"/>
            <w:lang w:val="es-ES"/>
            <w:rPrChange w:id="4667" w:author="Microsoft Office User" w:date="2023-04-20T10:46:00Z">
              <w:rPr>
                <w:rStyle w:val="refauGivenName"/>
                <w:lang w:val="en-GB"/>
              </w:rPr>
            </w:rPrChange>
          </w:rPr>
          <w:delText>R.H.</w:delText>
        </w:r>
        <w:r w:rsidRPr="002D13E7" w:rsidDel="00BA3222">
          <w:rPr>
            <w:lang w:val="es-ES"/>
            <w:rPrChange w:id="4668" w:author="Microsoft Office User" w:date="2023-04-20T10:46:00Z">
              <w:rPr>
                <w:lang w:val="en-GB"/>
              </w:rPr>
            </w:rPrChange>
          </w:rPr>
          <w:delText xml:space="preserve">, </w:delText>
        </w:r>
        <w:r w:rsidRPr="002D13E7" w:rsidDel="00BA3222">
          <w:rPr>
            <w:rStyle w:val="refauSurname"/>
            <w:lang w:val="es-ES"/>
            <w:rPrChange w:id="4669" w:author="Microsoft Office User" w:date="2023-04-20T10:46:00Z">
              <w:rPr>
                <w:rStyle w:val="refauSurname"/>
                <w:lang w:val="en-GB"/>
              </w:rPr>
            </w:rPrChange>
          </w:rPr>
          <w:delText>Galili</w:delText>
        </w:r>
        <w:r w:rsidRPr="002D13E7" w:rsidDel="00BA3222">
          <w:rPr>
            <w:lang w:val="es-ES"/>
            <w:rPrChange w:id="4670" w:author="Microsoft Office User" w:date="2023-04-20T10:46:00Z">
              <w:rPr>
                <w:lang w:val="en-GB"/>
              </w:rPr>
            </w:rPrChange>
          </w:rPr>
          <w:delText xml:space="preserve">, </w:delText>
        </w:r>
        <w:r w:rsidRPr="002D13E7" w:rsidDel="00BA3222">
          <w:rPr>
            <w:rStyle w:val="refauGivenName"/>
            <w:lang w:val="es-ES"/>
            <w:rPrChange w:id="4671" w:author="Microsoft Office User" w:date="2023-04-20T10:46:00Z">
              <w:rPr>
                <w:rStyle w:val="refauGivenName"/>
                <w:lang w:val="en-GB"/>
              </w:rPr>
            </w:rPrChange>
          </w:rPr>
          <w:delText>E.</w:delText>
        </w:r>
        <w:r w:rsidRPr="002D13E7" w:rsidDel="00BA3222">
          <w:rPr>
            <w:lang w:val="es-ES"/>
            <w:rPrChange w:id="4672" w:author="Microsoft Office User" w:date="2023-04-20T10:46:00Z">
              <w:rPr>
                <w:lang w:val="en-GB"/>
              </w:rPr>
            </w:rPrChange>
          </w:rPr>
          <w:delText xml:space="preserve">, </w:delText>
        </w:r>
        <w:r w:rsidRPr="002D13E7" w:rsidDel="00BA3222">
          <w:rPr>
            <w:rStyle w:val="refauSurname"/>
            <w:lang w:val="es-ES"/>
            <w:rPrChange w:id="4673" w:author="Microsoft Office User" w:date="2023-04-20T10:46:00Z">
              <w:rPr>
                <w:rStyle w:val="refauSurname"/>
                <w:lang w:val="en-GB"/>
              </w:rPr>
            </w:rPrChange>
          </w:rPr>
          <w:delText>Antonioli</w:delText>
        </w:r>
        <w:r w:rsidRPr="002D13E7" w:rsidDel="00BA3222">
          <w:rPr>
            <w:lang w:val="es-ES"/>
            <w:rPrChange w:id="4674" w:author="Microsoft Office User" w:date="2023-04-20T10:46:00Z">
              <w:rPr>
                <w:lang w:val="en-GB"/>
              </w:rPr>
            </w:rPrChange>
          </w:rPr>
          <w:delText xml:space="preserve">, </w:delText>
        </w:r>
        <w:r w:rsidRPr="002D13E7" w:rsidDel="00BA3222">
          <w:rPr>
            <w:rStyle w:val="refauGivenName"/>
            <w:lang w:val="es-ES"/>
            <w:rPrChange w:id="4675" w:author="Microsoft Office User" w:date="2023-04-20T10:46:00Z">
              <w:rPr>
                <w:rStyle w:val="refauGivenName"/>
                <w:lang w:val="en-GB"/>
              </w:rPr>
            </w:rPrChange>
          </w:rPr>
          <w:delText>F.</w:delText>
        </w:r>
        <w:r w:rsidRPr="002D13E7" w:rsidDel="00BA3222">
          <w:rPr>
            <w:lang w:val="es-ES"/>
            <w:rPrChange w:id="4676" w:author="Microsoft Office User" w:date="2023-04-20T10:46:00Z">
              <w:rPr>
                <w:lang w:val="en-GB"/>
              </w:rPr>
            </w:rPrChange>
          </w:rPr>
          <w:delText xml:space="preserve">, </w:delText>
        </w:r>
        <w:r w:rsidRPr="002D13E7" w:rsidDel="00BA3222">
          <w:rPr>
            <w:rStyle w:val="refauSurname"/>
            <w:lang w:val="es-ES"/>
            <w:rPrChange w:id="4677" w:author="Microsoft Office User" w:date="2023-04-20T10:46:00Z">
              <w:rPr>
                <w:rStyle w:val="refauSurname"/>
                <w:lang w:val="en-GB"/>
              </w:rPr>
            </w:rPrChange>
          </w:rPr>
          <w:delText>Sivan</w:delText>
        </w:r>
        <w:r w:rsidRPr="002D13E7" w:rsidDel="00BA3222">
          <w:rPr>
            <w:lang w:val="es-ES"/>
            <w:rPrChange w:id="4678" w:author="Microsoft Office User" w:date="2023-04-20T10:46:00Z">
              <w:rPr>
                <w:lang w:val="en-GB"/>
              </w:rPr>
            </w:rPrChange>
          </w:rPr>
          <w:delText xml:space="preserve">, </w:delText>
        </w:r>
        <w:r w:rsidRPr="002D13E7" w:rsidDel="00BA3222">
          <w:rPr>
            <w:rStyle w:val="refauGivenName"/>
            <w:lang w:val="es-ES"/>
            <w:rPrChange w:id="4679" w:author="Microsoft Office User" w:date="2023-04-20T10:46:00Z">
              <w:rPr>
                <w:rStyle w:val="refauGivenName"/>
                <w:lang w:val="en-GB"/>
              </w:rPr>
            </w:rPrChange>
          </w:rPr>
          <w:delText>D.</w:delText>
        </w:r>
        <w:r w:rsidRPr="002D13E7" w:rsidDel="00BA3222">
          <w:rPr>
            <w:lang w:val="es-ES"/>
            <w:rPrChange w:id="4680" w:author="Microsoft Office User" w:date="2023-04-20T10:46:00Z">
              <w:rPr>
                <w:lang w:val="en-GB"/>
              </w:rPr>
            </w:rPrChange>
          </w:rPr>
          <w:delText xml:space="preserve">, </w:delText>
        </w:r>
        <w:r w:rsidRPr="002D13E7" w:rsidDel="00BA3222">
          <w:rPr>
            <w:rStyle w:val="refauSurname"/>
            <w:lang w:val="es-ES"/>
            <w:rPrChange w:id="4681" w:author="Microsoft Office User" w:date="2023-04-20T10:46:00Z">
              <w:rPr>
                <w:rStyle w:val="refauSurname"/>
                <w:lang w:val="en-GB"/>
              </w:rPr>
            </w:rPrChange>
          </w:rPr>
          <w:delText>Miko</w:delText>
        </w:r>
        <w:r w:rsidRPr="002D13E7" w:rsidDel="00BA3222">
          <w:rPr>
            <w:lang w:val="es-ES"/>
            <w:rPrChange w:id="4682" w:author="Microsoft Office User" w:date="2023-04-20T10:46:00Z">
              <w:rPr>
                <w:lang w:val="en-GB"/>
              </w:rPr>
            </w:rPrChange>
          </w:rPr>
          <w:delText xml:space="preserve">, </w:delText>
        </w:r>
        <w:r w:rsidRPr="002D13E7" w:rsidDel="00BA3222">
          <w:rPr>
            <w:rStyle w:val="refauGivenName"/>
            <w:lang w:val="es-ES"/>
            <w:rPrChange w:id="4683" w:author="Microsoft Office User" w:date="2023-04-20T10:46:00Z">
              <w:rPr>
                <w:rStyle w:val="refauGivenName"/>
                <w:lang w:val="en-GB"/>
              </w:rPr>
            </w:rPrChange>
          </w:rPr>
          <w:delText>S.</w:delText>
        </w:r>
        <w:r w:rsidRPr="002D13E7" w:rsidDel="00BA3222">
          <w:rPr>
            <w:lang w:val="es-ES"/>
            <w:rPrChange w:id="4684" w:author="Microsoft Office User" w:date="2023-04-20T10:46:00Z">
              <w:rPr>
                <w:lang w:val="en-GB"/>
              </w:rPr>
            </w:rPrChange>
          </w:rPr>
          <w:delText xml:space="preserve">, </w:delText>
        </w:r>
        <w:r w:rsidRPr="002D13E7" w:rsidDel="00BA3222">
          <w:rPr>
            <w:rStyle w:val="refauSurname"/>
            <w:lang w:val="es-ES"/>
            <w:rPrChange w:id="4685" w:author="Microsoft Office User" w:date="2023-04-20T10:46:00Z">
              <w:rPr>
                <w:rStyle w:val="refauSurname"/>
                <w:lang w:val="en-GB"/>
              </w:rPr>
            </w:rPrChange>
          </w:rPr>
          <w:delText>Mourtzas</w:delText>
        </w:r>
        <w:r w:rsidRPr="002D13E7" w:rsidDel="00BA3222">
          <w:rPr>
            <w:lang w:val="es-ES"/>
            <w:rPrChange w:id="4686" w:author="Microsoft Office User" w:date="2023-04-20T10:46:00Z">
              <w:rPr>
                <w:lang w:val="en-GB"/>
              </w:rPr>
            </w:rPrChange>
          </w:rPr>
          <w:delText xml:space="preserve">, </w:delText>
        </w:r>
        <w:r w:rsidRPr="002D13E7" w:rsidDel="00BA3222">
          <w:rPr>
            <w:rStyle w:val="refauGivenName"/>
            <w:lang w:val="es-ES"/>
            <w:rPrChange w:id="4687" w:author="Microsoft Office User" w:date="2023-04-20T10:46:00Z">
              <w:rPr>
                <w:rStyle w:val="refauGivenName"/>
                <w:lang w:val="en-GB"/>
              </w:rPr>
            </w:rPrChange>
          </w:rPr>
          <w:delText>N.</w:delText>
        </w:r>
        <w:r w:rsidRPr="002D13E7" w:rsidDel="00BA3222">
          <w:rPr>
            <w:lang w:val="es-ES"/>
            <w:rPrChange w:id="4688" w:author="Microsoft Office User" w:date="2023-04-20T10:46:00Z">
              <w:rPr>
                <w:lang w:val="en-GB"/>
              </w:rPr>
            </w:rPrChange>
          </w:rPr>
          <w:delText xml:space="preserve">, </w:delText>
        </w:r>
        <w:r w:rsidRPr="002D13E7" w:rsidDel="00BA3222">
          <w:rPr>
            <w:rStyle w:val="refauSurname"/>
            <w:lang w:val="es-ES"/>
            <w:rPrChange w:id="4689" w:author="Microsoft Office User" w:date="2023-04-20T10:46:00Z">
              <w:rPr>
                <w:rStyle w:val="refauSurname"/>
                <w:lang w:val="en-GB"/>
              </w:rPr>
            </w:rPrChange>
          </w:rPr>
          <w:delText>Felja</w:delText>
        </w:r>
        <w:r w:rsidRPr="002D13E7" w:rsidDel="00BA3222">
          <w:rPr>
            <w:lang w:val="es-ES"/>
            <w:rPrChange w:id="4690" w:author="Microsoft Office User" w:date="2023-04-20T10:46:00Z">
              <w:rPr>
                <w:lang w:val="en-GB"/>
              </w:rPr>
            </w:rPrChange>
          </w:rPr>
          <w:delText xml:space="preserve">, </w:delText>
        </w:r>
        <w:r w:rsidRPr="002D13E7" w:rsidDel="00BA3222">
          <w:rPr>
            <w:rStyle w:val="refauGivenName"/>
            <w:lang w:val="es-ES"/>
            <w:rPrChange w:id="4691" w:author="Microsoft Office User" w:date="2023-04-20T10:46:00Z">
              <w:rPr>
                <w:rStyle w:val="refauGivenName"/>
                <w:lang w:val="en-GB"/>
              </w:rPr>
            </w:rPrChange>
          </w:rPr>
          <w:delText>I.</w:delText>
        </w:r>
        <w:r w:rsidRPr="002D13E7" w:rsidDel="00BA3222">
          <w:rPr>
            <w:lang w:val="es-ES"/>
            <w:rPrChange w:id="4692" w:author="Microsoft Office User" w:date="2023-04-20T10:46:00Z">
              <w:rPr>
                <w:lang w:val="en-GB"/>
              </w:rPr>
            </w:rPrChange>
          </w:rPr>
          <w:delText xml:space="preserve">, </w:delText>
        </w:r>
        <w:r w:rsidRPr="002D13E7" w:rsidDel="00BA3222">
          <w:rPr>
            <w:rStyle w:val="refauSurname"/>
            <w:lang w:val="es-ES"/>
            <w:rPrChange w:id="4693" w:author="Microsoft Office User" w:date="2023-04-20T10:46:00Z">
              <w:rPr>
                <w:rStyle w:val="refauSurname"/>
                <w:lang w:val="en-GB"/>
              </w:rPr>
            </w:rPrChange>
          </w:rPr>
          <w:delText>Meredith-William</w:delText>
        </w:r>
        <w:r w:rsidRPr="002D13E7" w:rsidDel="00BA3222">
          <w:rPr>
            <w:lang w:val="es-ES"/>
            <w:rPrChange w:id="4694" w:author="Microsoft Office User" w:date="2023-04-20T10:46:00Z">
              <w:rPr>
                <w:lang w:val="en-GB"/>
              </w:rPr>
            </w:rPrChange>
          </w:rPr>
          <w:delText xml:space="preserve">, </w:delText>
        </w:r>
        <w:r w:rsidRPr="002D13E7" w:rsidDel="00BA3222">
          <w:rPr>
            <w:rStyle w:val="refauGivenName"/>
            <w:lang w:val="es-ES"/>
            <w:rPrChange w:id="4695" w:author="Microsoft Office User" w:date="2023-04-20T10:46:00Z">
              <w:rPr>
                <w:rStyle w:val="refauGivenName"/>
                <w:lang w:val="en-GB"/>
              </w:rPr>
            </w:rPrChange>
          </w:rPr>
          <w:delText>M.</w:delText>
        </w:r>
        <w:r w:rsidRPr="002D13E7" w:rsidDel="00BA3222">
          <w:rPr>
            <w:lang w:val="es-ES"/>
            <w:rPrChange w:id="4696" w:author="Microsoft Office User" w:date="2023-04-20T10:46:00Z">
              <w:rPr>
                <w:lang w:val="en-GB"/>
              </w:rPr>
            </w:rPrChange>
          </w:rPr>
          <w:delText xml:space="preserve">, </w:delText>
        </w:r>
        <w:r w:rsidRPr="002D13E7" w:rsidDel="00BA3222">
          <w:rPr>
            <w:rStyle w:val="refauSurname"/>
            <w:lang w:val="es-ES"/>
            <w:rPrChange w:id="4697" w:author="Microsoft Office User" w:date="2023-04-20T10:46:00Z">
              <w:rPr>
                <w:rStyle w:val="refauSurname"/>
                <w:lang w:val="en-GB"/>
              </w:rPr>
            </w:rPrChange>
          </w:rPr>
          <w:delText>Goodman-Tchernov</w:delText>
        </w:r>
        <w:r w:rsidRPr="002D13E7" w:rsidDel="00BA3222">
          <w:rPr>
            <w:lang w:val="es-ES"/>
            <w:rPrChange w:id="4698" w:author="Microsoft Office User" w:date="2023-04-20T10:46:00Z">
              <w:rPr>
                <w:lang w:val="en-GB"/>
              </w:rPr>
            </w:rPrChange>
          </w:rPr>
          <w:delText xml:space="preserve">, </w:delText>
        </w:r>
        <w:r w:rsidRPr="002D13E7" w:rsidDel="00BA3222">
          <w:rPr>
            <w:rStyle w:val="refauGivenName"/>
            <w:lang w:val="es-ES"/>
            <w:rPrChange w:id="4699" w:author="Microsoft Office User" w:date="2023-04-20T10:46:00Z">
              <w:rPr>
                <w:rStyle w:val="refauGivenName"/>
                <w:lang w:val="en-GB"/>
              </w:rPr>
            </w:rPrChange>
          </w:rPr>
          <w:delText>B.</w:delText>
        </w:r>
        <w:r w:rsidRPr="002D13E7" w:rsidDel="00BA3222">
          <w:rPr>
            <w:lang w:val="es-ES"/>
            <w:rPrChange w:id="4700" w:author="Microsoft Office User" w:date="2023-04-20T10:46:00Z">
              <w:rPr>
                <w:lang w:val="en-GB"/>
              </w:rPr>
            </w:rPrChange>
          </w:rPr>
          <w:delText xml:space="preserve">, </w:delText>
        </w:r>
        <w:r w:rsidRPr="002D13E7" w:rsidDel="00BA3222">
          <w:rPr>
            <w:rStyle w:val="refauSurname"/>
            <w:lang w:val="es-ES"/>
            <w:rPrChange w:id="4701" w:author="Microsoft Office User" w:date="2023-04-20T10:46:00Z">
              <w:rPr>
                <w:rStyle w:val="refauSurname"/>
                <w:lang w:val="en-GB"/>
              </w:rPr>
            </w:rPrChange>
          </w:rPr>
          <w:delText>Kolaiti</w:delText>
        </w:r>
        <w:r w:rsidRPr="002D13E7" w:rsidDel="00BA3222">
          <w:rPr>
            <w:lang w:val="es-ES"/>
            <w:rPrChange w:id="4702" w:author="Microsoft Office User" w:date="2023-04-20T10:46:00Z">
              <w:rPr>
                <w:lang w:val="en-GB"/>
              </w:rPr>
            </w:rPrChange>
          </w:rPr>
          <w:delText xml:space="preserve">, </w:delText>
        </w:r>
        <w:r w:rsidRPr="002D13E7" w:rsidDel="00BA3222">
          <w:rPr>
            <w:rStyle w:val="refauGivenName"/>
            <w:lang w:val="es-ES"/>
            <w:rPrChange w:id="4703" w:author="Microsoft Office User" w:date="2023-04-20T10:46:00Z">
              <w:rPr>
                <w:rStyle w:val="refauGivenName"/>
                <w:lang w:val="en-GB"/>
              </w:rPr>
            </w:rPrChange>
          </w:rPr>
          <w:delText>E.</w:delText>
        </w:r>
        <w:r w:rsidRPr="002D13E7" w:rsidDel="00BA3222">
          <w:rPr>
            <w:lang w:val="es-ES"/>
            <w:rPrChange w:id="4704" w:author="Microsoft Office User" w:date="2023-04-20T10:46:00Z">
              <w:rPr>
                <w:lang w:val="en-GB"/>
              </w:rPr>
            </w:rPrChange>
          </w:rPr>
          <w:delText xml:space="preserve">, </w:delText>
        </w:r>
        <w:r w:rsidRPr="002D13E7" w:rsidDel="00BA3222">
          <w:rPr>
            <w:rStyle w:val="refauSurname"/>
            <w:lang w:val="es-ES"/>
            <w:rPrChange w:id="4705" w:author="Microsoft Office User" w:date="2023-04-20T10:46:00Z">
              <w:rPr>
                <w:rStyle w:val="refauSurname"/>
                <w:lang w:val="en-GB"/>
              </w:rPr>
            </w:rPrChange>
          </w:rPr>
          <w:delText>Anzidei</w:delText>
        </w:r>
        <w:r w:rsidRPr="002D13E7" w:rsidDel="00BA3222">
          <w:rPr>
            <w:lang w:val="es-ES"/>
            <w:rPrChange w:id="4706" w:author="Microsoft Office User" w:date="2023-04-20T10:46:00Z">
              <w:rPr>
                <w:lang w:val="en-GB"/>
              </w:rPr>
            </w:rPrChange>
          </w:rPr>
          <w:delText xml:space="preserve">, </w:delText>
        </w:r>
        <w:r w:rsidRPr="002D13E7" w:rsidDel="00BA3222">
          <w:rPr>
            <w:rStyle w:val="refauGivenName"/>
            <w:lang w:val="es-ES"/>
            <w:rPrChange w:id="4707" w:author="Microsoft Office User" w:date="2023-04-20T10:46:00Z">
              <w:rPr>
                <w:rStyle w:val="refauGivenName"/>
                <w:lang w:val="en-GB"/>
              </w:rPr>
            </w:rPrChange>
          </w:rPr>
          <w:delText>M.</w:delText>
        </w:r>
        <w:r w:rsidRPr="002D13E7" w:rsidDel="00BA3222">
          <w:rPr>
            <w:lang w:val="es-ES"/>
            <w:rPrChange w:id="4708" w:author="Microsoft Office User" w:date="2023-04-20T10:46:00Z">
              <w:rPr>
                <w:lang w:val="en-GB"/>
              </w:rPr>
            </w:rPrChange>
          </w:rPr>
          <w:delText xml:space="preserve"> &amp; </w:delText>
        </w:r>
        <w:r w:rsidRPr="002D13E7" w:rsidDel="00BA3222">
          <w:rPr>
            <w:rStyle w:val="refauSurname"/>
            <w:lang w:val="es-ES"/>
            <w:rPrChange w:id="4709" w:author="Microsoft Office User" w:date="2023-04-20T10:46:00Z">
              <w:rPr>
                <w:rStyle w:val="refauSurname"/>
                <w:lang w:val="en-GB"/>
              </w:rPr>
            </w:rPrChange>
          </w:rPr>
          <w:delText>Gehrels</w:delText>
        </w:r>
        <w:r w:rsidRPr="002D13E7" w:rsidDel="00BA3222">
          <w:rPr>
            <w:lang w:val="es-ES"/>
            <w:rPrChange w:id="4710" w:author="Microsoft Office User" w:date="2023-04-20T10:46:00Z">
              <w:rPr>
                <w:lang w:val="en-GB"/>
              </w:rPr>
            </w:rPrChange>
          </w:rPr>
          <w:delText xml:space="preserve">, </w:delText>
        </w:r>
        <w:r w:rsidRPr="002D13E7" w:rsidDel="00BA3222">
          <w:rPr>
            <w:rStyle w:val="refauGivenName"/>
            <w:lang w:val="es-ES"/>
            <w:rPrChange w:id="4711" w:author="Microsoft Office User" w:date="2023-04-20T10:46:00Z">
              <w:rPr>
                <w:rStyle w:val="refauGivenName"/>
                <w:lang w:val="en-GB"/>
              </w:rPr>
            </w:rPrChange>
          </w:rPr>
          <w:delText>R.</w:delText>
        </w:r>
        <w:r w:rsidRPr="002D13E7" w:rsidDel="00BA3222">
          <w:rPr>
            <w:lang w:val="es-ES"/>
            <w:rPrChange w:id="4712" w:author="Microsoft Office User" w:date="2023-04-20T10:46:00Z">
              <w:rPr>
                <w:lang w:val="en-GB"/>
              </w:rPr>
            </w:rPrChange>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Late Quaternary </w:t>
      </w:r>
      <w:r w:rsidR="00BA3222" w:rsidRPr="00725624">
        <w:rPr>
          <w:rStyle w:val="reftitleArticle"/>
          <w:lang w:val="en-GB"/>
        </w:rPr>
        <w:t>Sea</w:t>
      </w:r>
      <w:r w:rsidRPr="00725624">
        <w:rPr>
          <w:rStyle w:val="reftitleArticle"/>
          <w:lang w:val="en-GB"/>
        </w:rPr>
        <w:t xml:space="preserve">-level </w:t>
      </w:r>
      <w:r w:rsidR="00BA3222" w:rsidRPr="00725624">
        <w:rPr>
          <w:rStyle w:val="reftitleArticle"/>
          <w:lang w:val="en-GB"/>
        </w:rPr>
        <w:t xml:space="preserve">Changes </w:t>
      </w:r>
      <w:r w:rsidRPr="00725624">
        <w:rPr>
          <w:rStyle w:val="reftitleArticle"/>
          <w:lang w:val="en-GB"/>
        </w:rPr>
        <w:t xml:space="preserve">and </w:t>
      </w:r>
      <w:r w:rsidR="00BA3222" w:rsidRPr="00725624">
        <w:rPr>
          <w:rStyle w:val="reftitleArticle"/>
          <w:lang w:val="en-GB"/>
        </w:rPr>
        <w:t xml:space="preserve">Early Human Societies </w:t>
      </w:r>
      <w:r w:rsidRPr="00725624">
        <w:rPr>
          <w:rStyle w:val="reftitleArticle"/>
          <w:lang w:val="en-GB"/>
        </w:rPr>
        <w:t xml:space="preserve">in the </w:t>
      </w:r>
      <w:r w:rsidR="00BA3222" w:rsidRPr="00725624">
        <w:rPr>
          <w:rStyle w:val="reftitleArticle"/>
          <w:lang w:val="en-GB"/>
        </w:rPr>
        <w:t xml:space="preserve">Central </w:t>
      </w:r>
      <w:r w:rsidRPr="00725624">
        <w:rPr>
          <w:rStyle w:val="reftitleArticle"/>
          <w:lang w:val="en-GB"/>
        </w:rPr>
        <w:t xml:space="preserve">and </w:t>
      </w:r>
      <w:r w:rsidR="00BA3222" w:rsidRPr="00725624">
        <w:rPr>
          <w:rStyle w:val="reftitleArticle"/>
          <w:lang w:val="en-GB"/>
        </w:rPr>
        <w:t xml:space="preserve">Eastern </w:t>
      </w:r>
      <w:r w:rsidRPr="00725624">
        <w:rPr>
          <w:rStyle w:val="reftitleArticle"/>
          <w:lang w:val="en-GB"/>
        </w:rPr>
        <w:t xml:space="preserve">Mediterranean Basin: An </w:t>
      </w:r>
      <w:r w:rsidR="00BA3222" w:rsidRPr="00725624">
        <w:rPr>
          <w:rStyle w:val="reftitleArticle"/>
          <w:lang w:val="en-GB"/>
        </w:rPr>
        <w:t>Interdisciplinary Review</w:t>
      </w:r>
      <w:r w:rsidR="00BA3222"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449</w:t>
      </w:r>
      <w:r w:rsidRPr="00725624">
        <w:rPr>
          <w:lang w:val="en-GB"/>
        </w:rPr>
        <w:t xml:space="preserve">: </w:t>
      </w:r>
      <w:r w:rsidRPr="00725624">
        <w:rPr>
          <w:rStyle w:val="refpageFirst"/>
          <w:lang w:val="en-GB"/>
        </w:rPr>
        <w:t>29</w:t>
      </w:r>
      <w:r w:rsidRPr="00725624">
        <w:rPr>
          <w:highlight w:val="green"/>
          <w:lang w:val="en-GB"/>
        </w:rPr>
        <w:t>–</w:t>
      </w:r>
      <w:r w:rsidRPr="00725624">
        <w:rPr>
          <w:rStyle w:val="refpageLast"/>
          <w:lang w:val="en-GB"/>
        </w:rPr>
        <w:t>57</w:t>
      </w:r>
      <w:r w:rsidRPr="00725624">
        <w:rPr>
          <w:lang w:val="en-GB"/>
        </w:rPr>
        <w:t>.</w:t>
      </w:r>
      <w:bookmarkEnd w:id="4640"/>
    </w:p>
    <w:p w14:paraId="1FB9FCC2" w14:textId="7891A594" w:rsidR="00C330F6" w:rsidRPr="00725624" w:rsidRDefault="00C330F6" w:rsidP="00C330F6">
      <w:pPr>
        <w:pStyle w:val="Reference"/>
        <w:rPr>
          <w:lang w:val="en-GB"/>
        </w:rPr>
      </w:pPr>
      <w:r w:rsidRPr="00725624">
        <w:rPr>
          <w:rStyle w:val="refauSurname"/>
          <w:lang w:val="en-GB"/>
        </w:rPr>
        <w:t>Blackwell</w:t>
      </w:r>
      <w:bookmarkStart w:id="4713" w:name="CBML_BIB_ch04_0011"/>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Chu</w:t>
      </w:r>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Chaity</w:t>
      </w:r>
      <w:proofErr w:type="spellEnd"/>
      <w:r w:rsidRPr="00725624">
        <w:rPr>
          <w:lang w:val="en-GB"/>
        </w:rPr>
        <w:t xml:space="preserve">, </w:t>
      </w:r>
      <w:r w:rsidRPr="00725624">
        <w:rPr>
          <w:rStyle w:val="refauGivenName"/>
          <w:lang w:val="en-GB"/>
        </w:rPr>
        <w:t>I.</w:t>
      </w:r>
      <w:r w:rsidRPr="00725624">
        <w:rPr>
          <w:lang w:val="en-GB"/>
        </w:rPr>
        <w:t xml:space="preserve">, </w:t>
      </w:r>
      <w:ins w:id="4714" w:author="Victoria Chow" w:date="2023-04-05T10:21:00Z">
        <w:r w:rsidR="00BA3222">
          <w:rPr>
            <w:i/>
            <w:iCs/>
            <w:lang w:val="en-GB"/>
          </w:rPr>
          <w:t xml:space="preserve">et al. </w:t>
        </w:r>
      </w:ins>
      <w:del w:id="4715" w:author="Victoria Chow" w:date="2023-04-05T10:21:00Z">
        <w:r w:rsidRPr="00725624" w:rsidDel="00BA3222">
          <w:rPr>
            <w:rStyle w:val="refauSurname"/>
            <w:lang w:val="en-GB"/>
          </w:rPr>
          <w:delText>Huang</w:delText>
        </w:r>
        <w:r w:rsidRPr="00725624" w:rsidDel="00BA3222">
          <w:rPr>
            <w:lang w:val="en-GB"/>
          </w:rPr>
          <w:delText xml:space="preserve">, </w:delText>
        </w:r>
        <w:r w:rsidRPr="00725624" w:rsidDel="00BA3222">
          <w:rPr>
            <w:rStyle w:val="refauGivenName"/>
            <w:lang w:val="en-GB"/>
          </w:rPr>
          <w:delText>Y.E.W.</w:delText>
        </w:r>
        <w:r w:rsidRPr="00725624" w:rsidDel="00BA3222">
          <w:rPr>
            <w:lang w:val="en-GB"/>
          </w:rPr>
          <w:delText xml:space="preserve">, </w:delText>
        </w:r>
        <w:r w:rsidRPr="00725624" w:rsidDel="00BA3222">
          <w:rPr>
            <w:rStyle w:val="refauSurname"/>
            <w:lang w:val="en-GB"/>
          </w:rPr>
          <w:delText>Mihailovi</w:delText>
        </w:r>
        <w:r w:rsidRPr="00725624" w:rsidDel="00BA3222">
          <w:rPr>
            <w:rStyle w:val="refauSurname"/>
            <w:highlight w:val="green"/>
            <w:lang w:val="en-GB"/>
          </w:rPr>
          <w:delText>ć</w:delText>
        </w:r>
        <w:r w:rsidRPr="00725624" w:rsidDel="00BA3222">
          <w:rPr>
            <w:lang w:val="en-GB"/>
          </w:rPr>
          <w:delText xml:space="preserve">, </w:delText>
        </w:r>
        <w:r w:rsidRPr="00725624" w:rsidDel="00BA3222">
          <w:rPr>
            <w:rStyle w:val="refauGivenName"/>
            <w:lang w:val="en-GB"/>
          </w:rPr>
          <w:delText>D.</w:delText>
        </w:r>
        <w:r w:rsidRPr="00725624" w:rsidDel="00BA3222">
          <w:rPr>
            <w:lang w:val="en-GB"/>
          </w:rPr>
          <w:delText xml:space="preserve">, </w:delText>
        </w:r>
        <w:r w:rsidRPr="00725624" w:rsidDel="00BA3222">
          <w:rPr>
            <w:rStyle w:val="refauSurname"/>
            <w:lang w:val="en-GB"/>
          </w:rPr>
          <w:delText>Roksandic</w:delText>
        </w:r>
        <w:r w:rsidRPr="00725624" w:rsidDel="00BA3222">
          <w:rPr>
            <w:lang w:val="en-GB"/>
          </w:rPr>
          <w:delText xml:space="preserve">, </w:delText>
        </w:r>
        <w:r w:rsidRPr="00725624" w:rsidDel="00BA3222">
          <w:rPr>
            <w:rStyle w:val="refauGivenName"/>
            <w:lang w:val="en-GB"/>
          </w:rPr>
          <w:delText>M.</w:delText>
        </w:r>
        <w:r w:rsidRPr="00725624" w:rsidDel="00BA3222">
          <w:rPr>
            <w:lang w:val="en-GB"/>
          </w:rPr>
          <w:delText xml:space="preserve">, </w:delText>
        </w:r>
        <w:r w:rsidRPr="00725624" w:rsidDel="00BA3222">
          <w:rPr>
            <w:rStyle w:val="refauSurname"/>
            <w:lang w:val="en-GB"/>
          </w:rPr>
          <w:delText>Dimitrijevi</w:delText>
        </w:r>
        <w:r w:rsidRPr="00725624" w:rsidDel="00BA3222">
          <w:rPr>
            <w:rStyle w:val="refauSurname"/>
            <w:highlight w:val="green"/>
            <w:lang w:val="en-GB"/>
          </w:rPr>
          <w:delText>ć</w:delText>
        </w:r>
        <w:r w:rsidRPr="00725624" w:rsidDel="00BA3222">
          <w:rPr>
            <w:lang w:val="en-GB"/>
          </w:rPr>
          <w:delText xml:space="preserve">, </w:delText>
        </w:r>
        <w:r w:rsidRPr="00725624" w:rsidDel="00BA3222">
          <w:rPr>
            <w:rStyle w:val="refauGivenName"/>
            <w:lang w:val="en-GB"/>
          </w:rPr>
          <w:delText>V.</w:delText>
        </w:r>
        <w:r w:rsidRPr="00725624" w:rsidDel="00BA3222">
          <w:rPr>
            <w:lang w:val="en-GB"/>
          </w:rPr>
          <w:delText xml:space="preserve">, </w:delText>
        </w:r>
        <w:r w:rsidRPr="00725624" w:rsidDel="00BA3222">
          <w:rPr>
            <w:rStyle w:val="refauSurname"/>
            <w:lang w:val="en-GB"/>
          </w:rPr>
          <w:delText>Blickstein</w:delText>
        </w:r>
        <w:r w:rsidRPr="00725624" w:rsidDel="00BA3222">
          <w:rPr>
            <w:lang w:val="en-GB"/>
          </w:rPr>
          <w:delText xml:space="preserve">, </w:delText>
        </w:r>
        <w:r w:rsidRPr="00725624" w:rsidDel="00BA3222">
          <w:rPr>
            <w:rStyle w:val="refauGivenName"/>
            <w:lang w:val="en-GB"/>
          </w:rPr>
          <w:delText>J.I.B.</w:delText>
        </w:r>
        <w:r w:rsidRPr="00725624" w:rsidDel="00BA3222">
          <w:rPr>
            <w:lang w:val="en-GB"/>
          </w:rPr>
          <w:delText xml:space="preserve">, </w:delText>
        </w:r>
        <w:r w:rsidRPr="00725624" w:rsidDel="00BA3222">
          <w:rPr>
            <w:rStyle w:val="refauSurname"/>
            <w:lang w:val="en-GB"/>
          </w:rPr>
          <w:delText>Huang</w:delText>
        </w:r>
        <w:r w:rsidRPr="00725624" w:rsidDel="00BA3222">
          <w:rPr>
            <w:lang w:val="en-GB"/>
          </w:rPr>
          <w:delText xml:space="preserve">, </w:delText>
        </w:r>
        <w:r w:rsidRPr="00725624" w:rsidDel="00BA3222">
          <w:rPr>
            <w:rStyle w:val="refauGivenName"/>
            <w:lang w:val="en-GB"/>
          </w:rPr>
          <w:delText>A.</w:delText>
        </w:r>
        <w:r w:rsidRPr="00725624" w:rsidDel="00BA3222">
          <w:rPr>
            <w:lang w:val="en-GB"/>
          </w:rPr>
          <w:delText xml:space="preserve"> &amp; </w:delText>
        </w:r>
        <w:r w:rsidRPr="00725624" w:rsidDel="00BA3222">
          <w:rPr>
            <w:rStyle w:val="refauSurname"/>
            <w:lang w:val="en-GB"/>
          </w:rPr>
          <w:delText>Skinner</w:delText>
        </w:r>
        <w:r w:rsidRPr="00725624" w:rsidDel="00BA3222">
          <w:rPr>
            <w:lang w:val="en-GB"/>
          </w:rPr>
          <w:delText xml:space="preserve">, </w:delText>
        </w:r>
        <w:r w:rsidRPr="00725624" w:rsidDel="00BA3222">
          <w:rPr>
            <w:rStyle w:val="refauGivenName"/>
            <w:lang w:val="en-GB"/>
          </w:rPr>
          <w:delText>A.R.</w:delText>
        </w:r>
        <w:r w:rsidRPr="00725624" w:rsidDel="00BA3222">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 xml:space="preserve">ESR </w:t>
      </w:r>
      <w:r w:rsidR="00BA3222" w:rsidRPr="00725624">
        <w:rPr>
          <w:rStyle w:val="reftitleChapter"/>
          <w:lang w:val="en-GB"/>
        </w:rPr>
        <w:t xml:space="preserve">Dating Ungulate Tooth Enamel </w:t>
      </w:r>
      <w:r w:rsidRPr="00725624">
        <w:rPr>
          <w:rStyle w:val="reftitleChapter"/>
          <w:lang w:val="en-GB"/>
        </w:rPr>
        <w:t xml:space="preserve">from the Mousterian Layers at </w:t>
      </w:r>
      <w:proofErr w:type="spellStart"/>
      <w:r w:rsidRPr="00725624">
        <w:rPr>
          <w:rStyle w:val="reftitleChapter"/>
          <w:lang w:val="en-GB"/>
        </w:rPr>
        <w:t>Pe</w:t>
      </w:r>
      <w:r w:rsidRPr="00725624">
        <w:rPr>
          <w:rStyle w:val="reftitleChapter"/>
          <w:highlight w:val="green"/>
          <w:lang w:val="en-GB"/>
        </w:rPr>
        <w:t>š</w:t>
      </w:r>
      <w:r w:rsidRPr="00725624">
        <w:rPr>
          <w:rStyle w:val="reftitleChapter"/>
          <w:lang w:val="en-GB"/>
        </w:rPr>
        <w:t>turina</w:t>
      </w:r>
      <w:proofErr w:type="spellEnd"/>
      <w:r w:rsidRPr="00725624">
        <w:rPr>
          <w:rStyle w:val="reftitleChapter"/>
          <w:lang w:val="en-GB"/>
        </w:rPr>
        <w:t>, Serbia</w:t>
      </w:r>
      <w:r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del w:id="4716" w:author="Victoria Chow" w:date="2023-04-05T10:21:00Z">
        <w:r w:rsidRPr="00725624" w:rsidDel="00BA3222">
          <w:rPr>
            <w:lang w:val="en-GB"/>
          </w:rPr>
          <w:delText>,</w:delText>
        </w:r>
      </w:del>
      <w:r w:rsidRPr="00725624">
        <w:rPr>
          <w:lang w:val="en-GB"/>
        </w:rPr>
        <w:t xml:space="preserve"> (ed.), </w:t>
      </w:r>
      <w:proofErr w:type="spellStart"/>
      <w:r w:rsidRPr="00725624">
        <w:rPr>
          <w:rStyle w:val="reftitleBook"/>
          <w:i/>
          <w:iCs/>
          <w:lang w:val="en-GB"/>
        </w:rPr>
        <w:t>Paleolithic</w:t>
      </w:r>
      <w:proofErr w:type="spellEnd"/>
      <w:r w:rsidRPr="00725624">
        <w:rPr>
          <w:rStyle w:val="reftitleBook"/>
          <w:i/>
          <w:iCs/>
          <w:lang w:val="en-GB"/>
        </w:rPr>
        <w:t xml:space="preserve"> and Mesolithic </w:t>
      </w:r>
      <w:r w:rsidR="00BA3222" w:rsidRPr="00725624">
        <w:rPr>
          <w:rStyle w:val="reftitleBook"/>
          <w:i/>
          <w:iCs/>
          <w:lang w:val="en-GB"/>
        </w:rPr>
        <w:t xml:space="preserve">Research </w:t>
      </w:r>
      <w:r w:rsidRPr="00725624">
        <w:rPr>
          <w:rStyle w:val="reftitleBook"/>
          <w:i/>
          <w:iCs/>
          <w:lang w:val="en-GB"/>
        </w:rPr>
        <w:t>in the Central Balkans</w:t>
      </w:r>
      <w:r w:rsidRPr="00725624">
        <w:rPr>
          <w:iCs/>
          <w:lang w:val="en-GB"/>
        </w:rPr>
        <w:t xml:space="preserve"> (</w:t>
      </w:r>
      <w:r w:rsidRPr="00725624">
        <w:rPr>
          <w:rStyle w:val="refpublisherLocation"/>
          <w:iCs/>
          <w:lang w:val="en-GB"/>
        </w:rPr>
        <w:t>Belgrade</w:t>
      </w:r>
      <w:r w:rsidRPr="00725624">
        <w:rPr>
          <w:iCs/>
          <w:lang w:val="en-GB"/>
        </w:rPr>
        <w:t xml:space="preserve">, </w:t>
      </w:r>
      <w:r w:rsidRPr="00725624">
        <w:rPr>
          <w:rStyle w:val="refpublisherName"/>
          <w:iCs/>
          <w:lang w:val="en-GB"/>
        </w:rPr>
        <w:t>Serbian Archaeological Society</w:t>
      </w:r>
      <w:r w:rsidRPr="00725624">
        <w:rPr>
          <w:iCs/>
          <w:lang w:val="en-GB"/>
        </w:rPr>
        <w:t>)</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38</w:t>
      </w:r>
      <w:r w:rsidRPr="00725624">
        <w:rPr>
          <w:lang w:val="en-GB"/>
        </w:rPr>
        <w:t>.</w:t>
      </w:r>
      <w:bookmarkEnd w:id="4713"/>
    </w:p>
    <w:p w14:paraId="3D2269C8" w14:textId="77777777" w:rsidR="00C330F6" w:rsidRPr="002D13E7" w:rsidRDefault="00C330F6" w:rsidP="00C330F6">
      <w:pPr>
        <w:pStyle w:val="Reference"/>
        <w:rPr>
          <w:lang w:val="es-ES"/>
          <w:rPrChange w:id="4717" w:author="Microsoft Office User" w:date="2023-04-20T10:46:00Z">
            <w:rPr>
              <w:lang w:val="en-GB"/>
            </w:rPr>
          </w:rPrChange>
        </w:rPr>
      </w:pPr>
      <w:proofErr w:type="spellStart"/>
      <w:r w:rsidRPr="002D13E7">
        <w:rPr>
          <w:rStyle w:val="refauSurname"/>
          <w:lang w:val="es-ES"/>
          <w:rPrChange w:id="4718" w:author="Microsoft Office User" w:date="2023-04-20T10:46:00Z">
            <w:rPr>
              <w:rStyle w:val="refauSurname"/>
              <w:lang w:val="en-GB"/>
            </w:rPr>
          </w:rPrChange>
        </w:rPr>
        <w:lastRenderedPageBreak/>
        <w:t>Blaser</w:t>
      </w:r>
      <w:bookmarkStart w:id="4719" w:name="CBML_BIB_ch04_0012"/>
      <w:proofErr w:type="spellEnd"/>
      <w:r w:rsidRPr="002D13E7">
        <w:rPr>
          <w:lang w:val="es-ES"/>
          <w:rPrChange w:id="4720" w:author="Microsoft Office User" w:date="2023-04-20T10:46:00Z">
            <w:rPr>
              <w:lang w:val="en-GB"/>
            </w:rPr>
          </w:rPrChange>
        </w:rPr>
        <w:t xml:space="preserve">, </w:t>
      </w:r>
      <w:r w:rsidRPr="002D13E7">
        <w:rPr>
          <w:rStyle w:val="refauGivenName"/>
          <w:lang w:val="es-ES"/>
          <w:rPrChange w:id="4721" w:author="Microsoft Office User" w:date="2023-04-20T10:46:00Z">
            <w:rPr>
              <w:rStyle w:val="refauGivenName"/>
              <w:lang w:val="en-GB"/>
            </w:rPr>
          </w:rPrChange>
        </w:rPr>
        <w:t>F.</w:t>
      </w:r>
      <w:r w:rsidRPr="002D13E7">
        <w:rPr>
          <w:lang w:val="es-ES"/>
          <w:rPrChange w:id="4722" w:author="Microsoft Office User" w:date="2023-04-20T10:46:00Z">
            <w:rPr>
              <w:lang w:val="en-GB"/>
            </w:rPr>
          </w:rPrChange>
        </w:rPr>
        <w:t xml:space="preserve">, </w:t>
      </w:r>
      <w:proofErr w:type="spellStart"/>
      <w:r w:rsidRPr="002D13E7">
        <w:rPr>
          <w:rStyle w:val="refauSurname"/>
          <w:lang w:val="es-ES"/>
          <w:rPrChange w:id="4723" w:author="Microsoft Office User" w:date="2023-04-20T10:46:00Z">
            <w:rPr>
              <w:rStyle w:val="refauSurname"/>
              <w:lang w:val="en-GB"/>
            </w:rPr>
          </w:rPrChange>
        </w:rPr>
        <w:t>Kurtanjek</w:t>
      </w:r>
      <w:proofErr w:type="spellEnd"/>
      <w:r w:rsidRPr="002D13E7">
        <w:rPr>
          <w:lang w:val="es-ES"/>
          <w:rPrChange w:id="4724" w:author="Microsoft Office User" w:date="2023-04-20T10:46:00Z">
            <w:rPr>
              <w:lang w:val="en-GB"/>
            </w:rPr>
          </w:rPrChange>
        </w:rPr>
        <w:t xml:space="preserve">, </w:t>
      </w:r>
      <w:r w:rsidRPr="002D13E7">
        <w:rPr>
          <w:rStyle w:val="refauGivenName"/>
          <w:lang w:val="es-ES"/>
          <w:rPrChange w:id="4725" w:author="Microsoft Office User" w:date="2023-04-20T10:46:00Z">
            <w:rPr>
              <w:rStyle w:val="refauGivenName"/>
              <w:lang w:val="en-GB"/>
            </w:rPr>
          </w:rPrChange>
        </w:rPr>
        <w:t>D.</w:t>
      </w:r>
      <w:r w:rsidRPr="002D13E7">
        <w:rPr>
          <w:lang w:val="es-ES"/>
          <w:rPrChange w:id="4726" w:author="Microsoft Office User" w:date="2023-04-20T10:46:00Z">
            <w:rPr>
              <w:lang w:val="en-GB"/>
            </w:rPr>
          </w:rPrChange>
        </w:rPr>
        <w:t xml:space="preserve"> &amp; </w:t>
      </w:r>
      <w:proofErr w:type="spellStart"/>
      <w:r w:rsidRPr="002D13E7">
        <w:rPr>
          <w:rStyle w:val="refauSurname"/>
          <w:lang w:val="es-ES"/>
          <w:rPrChange w:id="4727" w:author="Microsoft Office User" w:date="2023-04-20T10:46:00Z">
            <w:rPr>
              <w:rStyle w:val="refauSurname"/>
              <w:lang w:val="en-GB"/>
            </w:rPr>
          </w:rPrChange>
        </w:rPr>
        <w:t>Paunovi</w:t>
      </w:r>
      <w:r w:rsidRPr="002D13E7">
        <w:rPr>
          <w:rStyle w:val="refauSurname"/>
          <w:highlight w:val="green"/>
          <w:lang w:val="es-ES"/>
          <w:rPrChange w:id="4728" w:author="Microsoft Office User" w:date="2023-04-20T10:46:00Z">
            <w:rPr>
              <w:rStyle w:val="refauSurname"/>
              <w:highlight w:val="green"/>
              <w:lang w:val="en-GB"/>
            </w:rPr>
          </w:rPrChange>
        </w:rPr>
        <w:t>ć</w:t>
      </w:r>
      <w:proofErr w:type="spellEnd"/>
      <w:r w:rsidRPr="002D13E7">
        <w:rPr>
          <w:lang w:val="es-ES"/>
          <w:rPrChange w:id="4729" w:author="Microsoft Office User" w:date="2023-04-20T10:46:00Z">
            <w:rPr>
              <w:lang w:val="en-GB"/>
            </w:rPr>
          </w:rPrChange>
        </w:rPr>
        <w:t xml:space="preserve">, </w:t>
      </w:r>
      <w:r w:rsidRPr="002D13E7">
        <w:rPr>
          <w:rStyle w:val="refauGivenName"/>
          <w:lang w:val="es-ES"/>
          <w:rPrChange w:id="4730" w:author="Microsoft Office User" w:date="2023-04-20T10:46:00Z">
            <w:rPr>
              <w:rStyle w:val="refauGivenName"/>
              <w:lang w:val="en-GB"/>
            </w:rPr>
          </w:rPrChange>
        </w:rPr>
        <w:t>M.</w:t>
      </w:r>
      <w:r w:rsidRPr="002D13E7">
        <w:rPr>
          <w:lang w:val="es-ES"/>
          <w:rPrChange w:id="4731" w:author="Microsoft Office User" w:date="2023-04-20T10:46:00Z">
            <w:rPr>
              <w:lang w:val="en-GB"/>
            </w:rPr>
          </w:rPrChange>
        </w:rPr>
        <w:t xml:space="preserve"> (</w:t>
      </w:r>
      <w:r w:rsidRPr="002D13E7">
        <w:rPr>
          <w:rStyle w:val="refpubdateYear"/>
          <w:lang w:val="es-ES"/>
          <w:rPrChange w:id="4732" w:author="Microsoft Office User" w:date="2023-04-20T10:46:00Z">
            <w:rPr>
              <w:rStyle w:val="refpubdateYear"/>
              <w:lang w:val="en-GB"/>
            </w:rPr>
          </w:rPrChange>
        </w:rPr>
        <w:t>2002</w:t>
      </w:r>
      <w:r w:rsidRPr="002D13E7">
        <w:rPr>
          <w:lang w:val="es-ES"/>
          <w:rPrChange w:id="4733" w:author="Microsoft Office User" w:date="2023-04-20T10:46:00Z">
            <w:rPr>
              <w:lang w:val="en-GB"/>
            </w:rPr>
          </w:rPrChange>
        </w:rPr>
        <w:t xml:space="preserve">), </w:t>
      </w:r>
      <w:r w:rsidRPr="002D13E7">
        <w:rPr>
          <w:highlight w:val="green"/>
          <w:lang w:val="es-ES"/>
          <w:rPrChange w:id="4734" w:author="Microsoft Office User" w:date="2023-04-20T10:46:00Z">
            <w:rPr>
              <w:highlight w:val="green"/>
              <w:lang w:val="en-GB"/>
            </w:rPr>
          </w:rPrChange>
        </w:rPr>
        <w:t>‘</w:t>
      </w:r>
      <w:proofErr w:type="spellStart"/>
      <w:r w:rsidRPr="002D13E7">
        <w:rPr>
          <w:rStyle w:val="reftitleArticle"/>
          <w:lang w:val="es-ES"/>
          <w:rPrChange w:id="4735" w:author="Microsoft Office User" w:date="2023-04-20T10:46:00Z">
            <w:rPr>
              <w:rStyle w:val="reftitleArticle"/>
              <w:lang w:val="en-GB"/>
            </w:rPr>
          </w:rPrChange>
        </w:rPr>
        <w:t>L</w:t>
      </w:r>
      <w:r w:rsidRPr="002D13E7">
        <w:rPr>
          <w:rStyle w:val="reftitleArticle"/>
          <w:highlight w:val="green"/>
          <w:lang w:val="es-ES"/>
          <w:rPrChange w:id="4736" w:author="Microsoft Office User" w:date="2023-04-20T10:46:00Z">
            <w:rPr>
              <w:rStyle w:val="reftitleArticle"/>
              <w:highlight w:val="green"/>
              <w:lang w:val="en-GB"/>
            </w:rPr>
          </w:rPrChange>
        </w:rPr>
        <w:t>’</w:t>
      </w:r>
      <w:r w:rsidRPr="002D13E7">
        <w:rPr>
          <w:rStyle w:val="reftitleArticle"/>
          <w:lang w:val="es-ES"/>
          <w:rPrChange w:id="4737" w:author="Microsoft Office User" w:date="2023-04-20T10:46:00Z">
            <w:rPr>
              <w:rStyle w:val="reftitleArticle"/>
              <w:lang w:val="en-GB"/>
            </w:rPr>
          </w:rPrChange>
        </w:rPr>
        <w:t>industrie</w:t>
      </w:r>
      <w:proofErr w:type="spellEnd"/>
      <w:r w:rsidRPr="002D13E7">
        <w:rPr>
          <w:rStyle w:val="reftitleArticle"/>
          <w:lang w:val="es-ES"/>
          <w:rPrChange w:id="4738" w:author="Microsoft Office User" w:date="2023-04-20T10:46:00Z">
            <w:rPr>
              <w:rStyle w:val="reftitleArticle"/>
              <w:lang w:val="en-GB"/>
            </w:rPr>
          </w:rPrChange>
        </w:rPr>
        <w:t xml:space="preserve"> du site </w:t>
      </w:r>
      <w:proofErr w:type="spellStart"/>
      <w:r w:rsidRPr="002D13E7">
        <w:rPr>
          <w:rStyle w:val="reftitleArticle"/>
          <w:lang w:val="es-ES"/>
          <w:rPrChange w:id="4739" w:author="Microsoft Office User" w:date="2023-04-20T10:46:00Z">
            <w:rPr>
              <w:rStyle w:val="reftitleArticle"/>
              <w:lang w:val="en-GB"/>
            </w:rPr>
          </w:rPrChange>
        </w:rPr>
        <w:t>n</w:t>
      </w:r>
      <w:r w:rsidRPr="002D13E7">
        <w:rPr>
          <w:rStyle w:val="reftitleArticle"/>
          <w:highlight w:val="green"/>
          <w:lang w:val="es-ES"/>
          <w:rPrChange w:id="4740" w:author="Microsoft Office User" w:date="2023-04-20T10:46:00Z">
            <w:rPr>
              <w:rStyle w:val="reftitleArticle"/>
              <w:highlight w:val="green"/>
              <w:lang w:val="en-GB"/>
            </w:rPr>
          </w:rPrChange>
        </w:rPr>
        <w:t>é</w:t>
      </w:r>
      <w:r w:rsidRPr="002D13E7">
        <w:rPr>
          <w:rStyle w:val="reftitleArticle"/>
          <w:lang w:val="es-ES"/>
          <w:rPrChange w:id="4741" w:author="Microsoft Office User" w:date="2023-04-20T10:46:00Z">
            <w:rPr>
              <w:rStyle w:val="reftitleArticle"/>
              <w:lang w:val="en-GB"/>
            </w:rPr>
          </w:rPrChange>
        </w:rPr>
        <w:t>andertalien</w:t>
      </w:r>
      <w:proofErr w:type="spellEnd"/>
      <w:r w:rsidRPr="002D13E7">
        <w:rPr>
          <w:rStyle w:val="reftitleArticle"/>
          <w:lang w:val="es-ES"/>
          <w:rPrChange w:id="4742" w:author="Microsoft Office User" w:date="2023-04-20T10:46:00Z">
            <w:rPr>
              <w:rStyle w:val="reftitleArticle"/>
              <w:lang w:val="en-GB"/>
            </w:rPr>
          </w:rPrChange>
        </w:rPr>
        <w:t xml:space="preserve"> de la </w:t>
      </w:r>
      <w:proofErr w:type="spellStart"/>
      <w:r w:rsidRPr="002D13E7">
        <w:rPr>
          <w:rStyle w:val="reftitleArticle"/>
          <w:lang w:val="es-ES"/>
          <w:rPrChange w:id="4743" w:author="Microsoft Office User" w:date="2023-04-20T10:46:00Z">
            <w:rPr>
              <w:rStyle w:val="reftitleArticle"/>
              <w:lang w:val="en-GB"/>
            </w:rPr>
          </w:rPrChange>
        </w:rPr>
        <w:t>grotte</w:t>
      </w:r>
      <w:proofErr w:type="spellEnd"/>
      <w:r w:rsidRPr="002D13E7">
        <w:rPr>
          <w:rStyle w:val="reftitleArticle"/>
          <w:lang w:val="es-ES"/>
          <w:rPrChange w:id="4744" w:author="Microsoft Office User" w:date="2023-04-20T10:46:00Z">
            <w:rPr>
              <w:rStyle w:val="reftitleArticle"/>
              <w:lang w:val="en-GB"/>
            </w:rPr>
          </w:rPrChange>
        </w:rPr>
        <w:t xml:space="preserve"> de </w:t>
      </w:r>
      <w:proofErr w:type="spellStart"/>
      <w:r w:rsidRPr="002D13E7">
        <w:rPr>
          <w:rStyle w:val="reftitleArticle"/>
          <w:lang w:val="es-ES"/>
          <w:rPrChange w:id="4745" w:author="Microsoft Office User" w:date="2023-04-20T10:46:00Z">
            <w:rPr>
              <w:rStyle w:val="reftitleArticle"/>
              <w:lang w:val="en-GB"/>
            </w:rPr>
          </w:rPrChange>
        </w:rPr>
        <w:t>Vindija</w:t>
      </w:r>
      <w:proofErr w:type="spellEnd"/>
      <w:r w:rsidRPr="002D13E7">
        <w:rPr>
          <w:rStyle w:val="reftitleArticle"/>
          <w:lang w:val="es-ES"/>
          <w:rPrChange w:id="4746" w:author="Microsoft Office User" w:date="2023-04-20T10:46:00Z">
            <w:rPr>
              <w:rStyle w:val="reftitleArticle"/>
              <w:lang w:val="en-GB"/>
            </w:rPr>
          </w:rPrChange>
        </w:rPr>
        <w:t xml:space="preserve"> (</w:t>
      </w:r>
      <w:proofErr w:type="spellStart"/>
      <w:r w:rsidRPr="002D13E7">
        <w:rPr>
          <w:rStyle w:val="reftitleArticle"/>
          <w:lang w:val="es-ES"/>
          <w:rPrChange w:id="4747" w:author="Microsoft Office User" w:date="2023-04-20T10:46:00Z">
            <w:rPr>
              <w:rStyle w:val="reftitleArticle"/>
              <w:lang w:val="en-GB"/>
            </w:rPr>
          </w:rPrChange>
        </w:rPr>
        <w:t>Croatie</w:t>
      </w:r>
      <w:proofErr w:type="spellEnd"/>
      <w:r w:rsidRPr="002D13E7">
        <w:rPr>
          <w:rStyle w:val="reftitleArticle"/>
          <w:lang w:val="es-ES"/>
          <w:rPrChange w:id="4748" w:author="Microsoft Office User" w:date="2023-04-20T10:46:00Z">
            <w:rPr>
              <w:rStyle w:val="reftitleArticle"/>
              <w:lang w:val="en-GB"/>
            </w:rPr>
          </w:rPrChange>
        </w:rPr>
        <w:t xml:space="preserve">): une </w:t>
      </w:r>
      <w:proofErr w:type="spellStart"/>
      <w:r w:rsidRPr="002D13E7">
        <w:rPr>
          <w:rStyle w:val="reftitleArticle"/>
          <w:lang w:val="es-ES"/>
          <w:rPrChange w:id="4749" w:author="Microsoft Office User" w:date="2023-04-20T10:46:00Z">
            <w:rPr>
              <w:rStyle w:val="reftitleArticle"/>
              <w:lang w:val="en-GB"/>
            </w:rPr>
          </w:rPrChange>
        </w:rPr>
        <w:t>r</w:t>
      </w:r>
      <w:r w:rsidRPr="002D13E7">
        <w:rPr>
          <w:rStyle w:val="reftitleArticle"/>
          <w:highlight w:val="green"/>
          <w:lang w:val="es-ES"/>
          <w:rPrChange w:id="4750" w:author="Microsoft Office User" w:date="2023-04-20T10:46:00Z">
            <w:rPr>
              <w:rStyle w:val="reftitleArticle"/>
              <w:highlight w:val="green"/>
              <w:lang w:val="en-GB"/>
            </w:rPr>
          </w:rPrChange>
        </w:rPr>
        <w:t>é</w:t>
      </w:r>
      <w:r w:rsidRPr="002D13E7">
        <w:rPr>
          <w:rStyle w:val="reftitleArticle"/>
          <w:lang w:val="es-ES"/>
          <w:rPrChange w:id="4751" w:author="Microsoft Office User" w:date="2023-04-20T10:46:00Z">
            <w:rPr>
              <w:rStyle w:val="reftitleArticle"/>
              <w:lang w:val="en-GB"/>
            </w:rPr>
          </w:rPrChange>
        </w:rPr>
        <w:t>vision</w:t>
      </w:r>
      <w:proofErr w:type="spellEnd"/>
      <w:r w:rsidRPr="002D13E7">
        <w:rPr>
          <w:rStyle w:val="reftitleArticle"/>
          <w:lang w:val="es-ES"/>
          <w:rPrChange w:id="4752" w:author="Microsoft Office User" w:date="2023-04-20T10:46:00Z">
            <w:rPr>
              <w:rStyle w:val="reftitleArticle"/>
              <w:lang w:val="en-GB"/>
            </w:rPr>
          </w:rPrChange>
        </w:rPr>
        <w:t xml:space="preserve"> des </w:t>
      </w:r>
      <w:proofErr w:type="spellStart"/>
      <w:r w:rsidRPr="002D13E7">
        <w:rPr>
          <w:rStyle w:val="reftitleArticle"/>
          <w:lang w:val="es-ES"/>
          <w:rPrChange w:id="4753" w:author="Microsoft Office User" w:date="2023-04-20T10:46:00Z">
            <w:rPr>
              <w:rStyle w:val="reftitleArticle"/>
              <w:lang w:val="en-GB"/>
            </w:rPr>
          </w:rPrChange>
        </w:rPr>
        <w:t>matieres</w:t>
      </w:r>
      <w:proofErr w:type="spellEnd"/>
      <w:r w:rsidRPr="002D13E7">
        <w:rPr>
          <w:rStyle w:val="reftitleArticle"/>
          <w:lang w:val="es-ES"/>
          <w:rPrChange w:id="4754" w:author="Microsoft Office User" w:date="2023-04-20T10:46:00Z">
            <w:rPr>
              <w:rStyle w:val="reftitleArticle"/>
              <w:lang w:val="en-GB"/>
            </w:rPr>
          </w:rPrChange>
        </w:rPr>
        <w:t xml:space="preserve"> premieres </w:t>
      </w:r>
      <w:proofErr w:type="spellStart"/>
      <w:r w:rsidRPr="002D13E7">
        <w:rPr>
          <w:rStyle w:val="reftitleArticle"/>
          <w:lang w:val="es-ES"/>
          <w:rPrChange w:id="4755" w:author="Microsoft Office User" w:date="2023-04-20T10:46:00Z">
            <w:rPr>
              <w:rStyle w:val="reftitleArticle"/>
              <w:lang w:val="en-GB"/>
            </w:rPr>
          </w:rPrChange>
        </w:rPr>
        <w:t>lithiques</w:t>
      </w:r>
      <w:proofErr w:type="spellEnd"/>
      <w:r w:rsidRPr="002D13E7">
        <w:rPr>
          <w:highlight w:val="green"/>
          <w:lang w:val="es-ES"/>
          <w:rPrChange w:id="4756" w:author="Microsoft Office User" w:date="2023-04-20T10:46:00Z">
            <w:rPr>
              <w:highlight w:val="green"/>
              <w:lang w:val="en-GB"/>
            </w:rPr>
          </w:rPrChange>
        </w:rPr>
        <w:t>’</w:t>
      </w:r>
      <w:r w:rsidRPr="002D13E7">
        <w:rPr>
          <w:lang w:val="es-ES"/>
          <w:rPrChange w:id="4757" w:author="Microsoft Office User" w:date="2023-04-20T10:46:00Z">
            <w:rPr>
              <w:lang w:val="en-GB"/>
            </w:rPr>
          </w:rPrChange>
        </w:rPr>
        <w:t xml:space="preserve">, </w:t>
      </w:r>
      <w:proofErr w:type="spellStart"/>
      <w:r w:rsidRPr="002D13E7">
        <w:rPr>
          <w:rStyle w:val="reftitleJournal"/>
          <w:i/>
          <w:iCs/>
          <w:lang w:val="es-ES"/>
          <w:rPrChange w:id="4758" w:author="Microsoft Office User" w:date="2023-04-20T10:46:00Z">
            <w:rPr>
              <w:rStyle w:val="reftitleJournal"/>
              <w:i/>
              <w:iCs/>
              <w:lang w:val="en-GB"/>
            </w:rPr>
          </w:rPrChange>
        </w:rPr>
        <w:t>L</w:t>
      </w:r>
      <w:r w:rsidRPr="002D13E7">
        <w:rPr>
          <w:rStyle w:val="reftitleJournal"/>
          <w:i/>
          <w:iCs/>
          <w:highlight w:val="green"/>
          <w:lang w:val="es-ES"/>
          <w:rPrChange w:id="4759" w:author="Microsoft Office User" w:date="2023-04-20T10:46:00Z">
            <w:rPr>
              <w:rStyle w:val="reftitleJournal"/>
              <w:i/>
              <w:iCs/>
              <w:highlight w:val="green"/>
              <w:lang w:val="en-GB"/>
            </w:rPr>
          </w:rPrChange>
        </w:rPr>
        <w:t>’</w:t>
      </w:r>
      <w:r w:rsidRPr="002D13E7">
        <w:rPr>
          <w:rStyle w:val="reftitleJournal"/>
          <w:i/>
          <w:iCs/>
          <w:lang w:val="es-ES"/>
          <w:rPrChange w:id="4760" w:author="Microsoft Office User" w:date="2023-04-20T10:46:00Z">
            <w:rPr>
              <w:rStyle w:val="reftitleJournal"/>
              <w:i/>
              <w:iCs/>
              <w:lang w:val="en-GB"/>
            </w:rPr>
          </w:rPrChange>
        </w:rPr>
        <w:t>Anthropologie</w:t>
      </w:r>
      <w:proofErr w:type="spellEnd"/>
      <w:r w:rsidRPr="002D13E7">
        <w:rPr>
          <w:lang w:val="es-ES"/>
          <w:rPrChange w:id="4761" w:author="Microsoft Office User" w:date="2023-04-20T10:46:00Z">
            <w:rPr>
              <w:lang w:val="en-GB"/>
            </w:rPr>
          </w:rPrChange>
        </w:rPr>
        <w:t xml:space="preserve">, </w:t>
      </w:r>
      <w:r w:rsidRPr="002D13E7">
        <w:rPr>
          <w:rStyle w:val="refvolumeNumber"/>
          <w:lang w:val="es-ES"/>
          <w:rPrChange w:id="4762" w:author="Microsoft Office User" w:date="2023-04-20T10:46:00Z">
            <w:rPr>
              <w:rStyle w:val="refvolumeNumber"/>
              <w:lang w:val="en-GB"/>
            </w:rPr>
          </w:rPrChange>
        </w:rPr>
        <w:t>106</w:t>
      </w:r>
      <w:r w:rsidRPr="002D13E7">
        <w:rPr>
          <w:lang w:val="es-ES"/>
          <w:rPrChange w:id="4763" w:author="Microsoft Office User" w:date="2023-04-20T10:46:00Z">
            <w:rPr>
              <w:lang w:val="en-GB"/>
            </w:rPr>
          </w:rPrChange>
        </w:rPr>
        <w:t xml:space="preserve">: </w:t>
      </w:r>
      <w:r w:rsidRPr="002D13E7">
        <w:rPr>
          <w:rStyle w:val="refpageFirst"/>
          <w:lang w:val="es-ES"/>
          <w:rPrChange w:id="4764" w:author="Microsoft Office User" w:date="2023-04-20T10:46:00Z">
            <w:rPr>
              <w:rStyle w:val="refpageFirst"/>
              <w:lang w:val="en-GB"/>
            </w:rPr>
          </w:rPrChange>
        </w:rPr>
        <w:t>387</w:t>
      </w:r>
      <w:r w:rsidRPr="002D13E7">
        <w:rPr>
          <w:highlight w:val="green"/>
          <w:lang w:val="es-ES"/>
          <w:rPrChange w:id="4765" w:author="Microsoft Office User" w:date="2023-04-20T10:46:00Z">
            <w:rPr>
              <w:highlight w:val="green"/>
              <w:lang w:val="en-GB"/>
            </w:rPr>
          </w:rPrChange>
        </w:rPr>
        <w:t>–</w:t>
      </w:r>
      <w:r w:rsidRPr="002D13E7">
        <w:rPr>
          <w:rStyle w:val="refpageLast"/>
          <w:lang w:val="es-ES"/>
          <w:rPrChange w:id="4766" w:author="Microsoft Office User" w:date="2023-04-20T10:46:00Z">
            <w:rPr>
              <w:rStyle w:val="refpageLast"/>
              <w:lang w:val="en-GB"/>
            </w:rPr>
          </w:rPrChange>
        </w:rPr>
        <w:t>98</w:t>
      </w:r>
      <w:r w:rsidRPr="002D13E7">
        <w:rPr>
          <w:lang w:val="es-ES"/>
          <w:rPrChange w:id="4767" w:author="Microsoft Office User" w:date="2023-04-20T10:46:00Z">
            <w:rPr>
              <w:lang w:val="en-GB"/>
            </w:rPr>
          </w:rPrChange>
        </w:rPr>
        <w:t>.</w:t>
      </w:r>
      <w:bookmarkEnd w:id="4719"/>
    </w:p>
    <w:p w14:paraId="6C40E62F" w14:textId="7BB4C2E2" w:rsidR="00C330F6" w:rsidRPr="00725624" w:rsidRDefault="00C330F6" w:rsidP="00C330F6">
      <w:pPr>
        <w:pStyle w:val="Reference"/>
        <w:rPr>
          <w:lang w:val="en-GB"/>
        </w:rPr>
      </w:pPr>
      <w:r w:rsidRPr="00725624">
        <w:rPr>
          <w:rStyle w:val="refauSurname"/>
          <w:lang w:val="en-GB"/>
        </w:rPr>
        <w:t>Boschian</w:t>
      </w:r>
      <w:bookmarkStart w:id="4768" w:name="CBML_BIB_ch04_0013"/>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Gerometta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Elwood</w:t>
      </w:r>
      <w:r w:rsidRPr="00725624">
        <w:rPr>
          <w:lang w:val="en-GB"/>
        </w:rPr>
        <w:t xml:space="preserve">, </w:t>
      </w:r>
      <w:r w:rsidRPr="00725624">
        <w:rPr>
          <w:rStyle w:val="refauGivenName"/>
          <w:lang w:val="en-GB"/>
        </w:rPr>
        <w:t>B.B.</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2017</w:t>
      </w:r>
      <w:r w:rsidRPr="00725624">
        <w:rPr>
          <w:lang w:val="en-GB"/>
        </w:rPr>
        <w:t xml:space="preserve">), </w:t>
      </w:r>
      <w:r w:rsidRPr="00725624">
        <w:rPr>
          <w:rStyle w:val="reftitleArticle"/>
          <w:highlight w:val="green"/>
          <w:lang w:val="en-GB"/>
        </w:rPr>
        <w:t>‘</w:t>
      </w:r>
      <w:r w:rsidRPr="00725624">
        <w:rPr>
          <w:rStyle w:val="reftitleArticle"/>
          <w:lang w:val="en-GB"/>
        </w:rPr>
        <w:t xml:space="preserve">Late Neanderthals in Dalmatia: Site </w:t>
      </w:r>
      <w:r w:rsidR="00BA3222" w:rsidRPr="00725624">
        <w:rPr>
          <w:rStyle w:val="reftitleArticle"/>
          <w:lang w:val="en-GB"/>
        </w:rPr>
        <w:t xml:space="preserve">Formation Processes, Chronology, Climate Change </w:t>
      </w:r>
      <w:r w:rsidRPr="00725624">
        <w:rPr>
          <w:rStyle w:val="reftitleArticle"/>
          <w:lang w:val="en-GB"/>
        </w:rPr>
        <w:t xml:space="preserve">and </w:t>
      </w:r>
      <w:r w:rsidR="00BA3222" w:rsidRPr="00725624">
        <w:rPr>
          <w:rStyle w:val="reftitleArticle"/>
          <w:lang w:val="en-GB"/>
        </w:rPr>
        <w:t xml:space="preserve">Human Activity </w:t>
      </w:r>
      <w:r w:rsidRPr="00725624">
        <w:rPr>
          <w:rStyle w:val="reftitleArticle"/>
          <w:lang w:val="en-GB"/>
        </w:rPr>
        <w:t xml:space="preserve">at Mujina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BA3222">
        <w:rPr>
          <w:rStyle w:val="reftitleArticle"/>
          <w:rPrChange w:id="4769" w:author="Victoria Chow" w:date="2023-04-05T10:21:00Z">
            <w:rPr>
              <w:lang w:val="en-GB"/>
            </w:rPr>
          </w:rPrChange>
        </w:rPr>
        <w:t>, Croatia</w:t>
      </w:r>
      <w:r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12</w:t>
      </w:r>
      <w:r w:rsidRPr="00725624">
        <w:rPr>
          <w:highlight w:val="green"/>
          <w:lang w:val="en-GB"/>
        </w:rPr>
        <w:t>–</w:t>
      </w:r>
      <w:r w:rsidRPr="00725624">
        <w:rPr>
          <w:rStyle w:val="refpageLast"/>
          <w:lang w:val="en-GB"/>
        </w:rPr>
        <w:t>35</w:t>
      </w:r>
      <w:r w:rsidRPr="00725624">
        <w:rPr>
          <w:lang w:val="en-GB"/>
        </w:rPr>
        <w:t>.</w:t>
      </w:r>
      <w:bookmarkEnd w:id="4768"/>
    </w:p>
    <w:p w14:paraId="10CB92B0" w14:textId="77777777" w:rsidR="00C330F6" w:rsidRPr="00725624" w:rsidRDefault="00C330F6" w:rsidP="00C330F6">
      <w:pPr>
        <w:pStyle w:val="Reference"/>
        <w:rPr>
          <w:lang w:val="en-GB"/>
        </w:rPr>
      </w:pPr>
      <w:proofErr w:type="spellStart"/>
      <w:r w:rsidRPr="00725624">
        <w:rPr>
          <w:rStyle w:val="refauSurname"/>
          <w:lang w:val="en-GB"/>
        </w:rPr>
        <w:t>Brodar</w:t>
      </w:r>
      <w:bookmarkStart w:id="4770" w:name="CBML_BIB_ch04_0014"/>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2009</w:t>
      </w:r>
      <w:r w:rsidRPr="00725624">
        <w:rPr>
          <w:lang w:val="en-GB"/>
        </w:rPr>
        <w:t xml:space="preserve">), </w:t>
      </w:r>
      <w:proofErr w:type="spellStart"/>
      <w:r w:rsidRPr="00725624">
        <w:rPr>
          <w:rStyle w:val="reftitleBook"/>
          <w:i/>
          <w:lang w:val="en-GB"/>
        </w:rPr>
        <w:t>Stara</w:t>
      </w:r>
      <w:proofErr w:type="spellEnd"/>
      <w:r w:rsidRPr="00725624">
        <w:rPr>
          <w:rStyle w:val="reftitleBook"/>
          <w:i/>
          <w:lang w:val="en-GB"/>
        </w:rPr>
        <w:t xml:space="preserve"> </w:t>
      </w:r>
      <w:proofErr w:type="spellStart"/>
      <w:r w:rsidRPr="00725624">
        <w:rPr>
          <w:rStyle w:val="reftitleBook"/>
          <w:i/>
          <w:lang w:val="en-GB"/>
        </w:rPr>
        <w:t>kamena</w:t>
      </w:r>
      <w:proofErr w:type="spellEnd"/>
      <w:r w:rsidRPr="00725624">
        <w:rPr>
          <w:rStyle w:val="reftitleBook"/>
          <w:i/>
          <w:lang w:val="en-GB"/>
        </w:rPr>
        <w:t xml:space="preserve"> </w:t>
      </w:r>
      <w:proofErr w:type="spellStart"/>
      <w:r w:rsidRPr="00725624">
        <w:rPr>
          <w:rStyle w:val="reftitleBook"/>
          <w:i/>
          <w:lang w:val="en-GB"/>
        </w:rPr>
        <w:t>doba</w:t>
      </w:r>
      <w:proofErr w:type="spellEnd"/>
      <w:r w:rsidRPr="00725624">
        <w:rPr>
          <w:rStyle w:val="reftitleBook"/>
          <w:i/>
          <w:lang w:val="en-GB"/>
        </w:rPr>
        <w:t xml:space="preserve"> v </w:t>
      </w:r>
      <w:proofErr w:type="spellStart"/>
      <w:r w:rsidRPr="00725624">
        <w:rPr>
          <w:rStyle w:val="reftitleBook"/>
          <w:i/>
          <w:lang w:val="en-GB"/>
        </w:rPr>
        <w:t>Sloveniji</w:t>
      </w:r>
      <w:proofErr w:type="spellEnd"/>
      <w:r w:rsidRPr="00725624">
        <w:rPr>
          <w:rStyle w:val="reftitleBook"/>
          <w:i/>
          <w:lang w:val="en-GB"/>
        </w:rPr>
        <w:t xml:space="preserve"> / </w:t>
      </w:r>
      <w:proofErr w:type="spellStart"/>
      <w:r w:rsidRPr="00725624">
        <w:rPr>
          <w:rStyle w:val="reftitleBook"/>
          <w:i/>
          <w:lang w:val="en-GB"/>
        </w:rPr>
        <w:t>Altsteinzeit</w:t>
      </w:r>
      <w:proofErr w:type="spellEnd"/>
      <w:r w:rsidRPr="00725624">
        <w:rPr>
          <w:rStyle w:val="reftitleBook"/>
          <w:i/>
          <w:lang w:val="en-GB"/>
        </w:rPr>
        <w:t xml:space="preserve"> in </w:t>
      </w:r>
      <w:proofErr w:type="spellStart"/>
      <w:r w:rsidRPr="00725624">
        <w:rPr>
          <w:rStyle w:val="reftitleBook"/>
          <w:i/>
          <w:lang w:val="en-GB"/>
        </w:rPr>
        <w:t>Slowenien</w:t>
      </w:r>
      <w:proofErr w:type="spellEnd"/>
      <w:r w:rsidRPr="00725624">
        <w:rPr>
          <w:lang w:val="en-GB"/>
        </w:rPr>
        <w:t xml:space="preserve"> (</w:t>
      </w:r>
      <w:r w:rsidRPr="00725624">
        <w:rPr>
          <w:rStyle w:val="refpublisherLocation"/>
          <w:lang w:val="en-GB"/>
        </w:rPr>
        <w:t>Ljubljana</w:t>
      </w:r>
      <w:r w:rsidRPr="00725624">
        <w:rPr>
          <w:lang w:val="en-GB"/>
        </w:rPr>
        <w:t xml:space="preserve">, </w:t>
      </w:r>
      <w:r w:rsidRPr="00725624">
        <w:rPr>
          <w:rStyle w:val="refpublisherName"/>
          <w:lang w:val="en-GB"/>
        </w:rPr>
        <w:t>Self-published</w:t>
      </w:r>
      <w:r w:rsidRPr="00725624">
        <w:rPr>
          <w:lang w:val="en-GB"/>
        </w:rPr>
        <w:t>).</w:t>
      </w:r>
      <w:bookmarkEnd w:id="4770"/>
    </w:p>
    <w:p w14:paraId="6CC715EB" w14:textId="77777777" w:rsidR="00C330F6" w:rsidRPr="00725624" w:rsidRDefault="00C330F6" w:rsidP="00C330F6">
      <w:pPr>
        <w:pStyle w:val="Reference"/>
        <w:rPr>
          <w:lang w:val="en-GB"/>
        </w:rPr>
      </w:pPr>
      <w:proofErr w:type="spellStart"/>
      <w:r w:rsidRPr="00725624">
        <w:rPr>
          <w:rStyle w:val="refauSurname"/>
          <w:lang w:val="en-GB"/>
        </w:rPr>
        <w:t>Brodar</w:t>
      </w:r>
      <w:bookmarkStart w:id="4771" w:name="CBML_BIB_ch04_0015"/>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Osole</w:t>
      </w:r>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1979</w:t>
      </w:r>
      <w:r w:rsidRPr="00725624">
        <w:rPr>
          <w:lang w:val="en-GB"/>
        </w:rPr>
        <w:t xml:space="preserve">), </w:t>
      </w:r>
      <w:r w:rsidRPr="00725624">
        <w:rPr>
          <w:highlight w:val="green"/>
          <w:lang w:val="en-GB"/>
        </w:rPr>
        <w:t>‘</w:t>
      </w:r>
      <w:proofErr w:type="spellStart"/>
      <w:r w:rsidRPr="00725624">
        <w:rPr>
          <w:rStyle w:val="reftitleChapter"/>
          <w:lang w:val="en-GB"/>
        </w:rPr>
        <w:t>Paleolitske</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mezolitske</w:t>
      </w:r>
      <w:proofErr w:type="spellEnd"/>
      <w:r w:rsidRPr="00725624">
        <w:rPr>
          <w:rStyle w:val="reftitleChapter"/>
          <w:lang w:val="en-GB"/>
        </w:rPr>
        <w:t xml:space="preserve"> </w:t>
      </w:r>
      <w:proofErr w:type="spellStart"/>
      <w:r w:rsidRPr="00725624">
        <w:rPr>
          <w:rStyle w:val="reftitleChapter"/>
          <w:lang w:val="en-GB"/>
        </w:rPr>
        <w:t>regije</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kulture</w:t>
      </w:r>
      <w:proofErr w:type="spellEnd"/>
      <w:r w:rsidRPr="00725624">
        <w:rPr>
          <w:rStyle w:val="reftitleChapter"/>
          <w:lang w:val="en-GB"/>
        </w:rPr>
        <w:t xml:space="preserve"> u </w:t>
      </w:r>
      <w:proofErr w:type="spellStart"/>
      <w:r w:rsidRPr="00725624">
        <w:rPr>
          <w:rStyle w:val="reftitleChapter"/>
          <w:lang w:val="en-GB"/>
        </w:rPr>
        <w:t>Sloveniji</w:t>
      </w:r>
      <w:proofErr w:type="spellEnd"/>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Benac</w:t>
      </w:r>
      <w:proofErr w:type="spellEnd"/>
      <w:r w:rsidRPr="00725624">
        <w:rPr>
          <w:lang w:val="en-GB"/>
        </w:rPr>
        <w:t xml:space="preserve"> (ed.), </w:t>
      </w:r>
      <w:proofErr w:type="spellStart"/>
      <w:r w:rsidRPr="00725624">
        <w:rPr>
          <w:rStyle w:val="reftitleBook"/>
          <w:i/>
          <w:iCs/>
          <w:lang w:val="en-GB"/>
        </w:rPr>
        <w:t>Praistorija</w:t>
      </w:r>
      <w:proofErr w:type="spellEnd"/>
      <w:r w:rsidRPr="00725624">
        <w:rPr>
          <w:rStyle w:val="reftitleBook"/>
          <w:i/>
          <w:iCs/>
          <w:lang w:val="en-GB"/>
        </w:rPr>
        <w:t xml:space="preserve"> </w:t>
      </w:r>
      <w:proofErr w:type="spellStart"/>
      <w:r w:rsidRPr="00725624">
        <w:rPr>
          <w:rStyle w:val="reftitleBook"/>
          <w:i/>
          <w:iCs/>
          <w:lang w:val="en-GB"/>
        </w:rPr>
        <w:t>jugoslavenskih</w:t>
      </w:r>
      <w:proofErr w:type="spellEnd"/>
      <w:r w:rsidRPr="00725624">
        <w:rPr>
          <w:rStyle w:val="reftitleBook"/>
          <w:i/>
          <w:iCs/>
          <w:lang w:val="en-GB"/>
        </w:rPr>
        <w:t xml:space="preserve"> </w:t>
      </w:r>
      <w:proofErr w:type="spellStart"/>
      <w:r w:rsidRPr="00725624">
        <w:rPr>
          <w:rStyle w:val="reftitleBook"/>
          <w:i/>
          <w:iCs/>
          <w:lang w:val="en-GB"/>
        </w:rPr>
        <w:t>zemalja</w:t>
      </w:r>
      <w:proofErr w:type="spellEnd"/>
      <w:r w:rsidRPr="00725624">
        <w:rPr>
          <w:rStyle w:val="reftitleBook"/>
          <w:i/>
          <w:iCs/>
          <w:lang w:val="en-GB"/>
        </w:rPr>
        <w:t xml:space="preserve"> I: </w:t>
      </w:r>
      <w:proofErr w:type="spellStart"/>
      <w:r w:rsidRPr="00725624">
        <w:rPr>
          <w:rStyle w:val="reftitleBook"/>
          <w:i/>
          <w:iCs/>
          <w:lang w:val="en-GB"/>
        </w:rPr>
        <w:t>Paleolit</w:t>
      </w:r>
      <w:proofErr w:type="spellEnd"/>
      <w:r w:rsidRPr="00725624">
        <w:rPr>
          <w:rStyle w:val="reftitleBook"/>
          <w:i/>
          <w:iCs/>
          <w:lang w:val="en-GB"/>
        </w:rPr>
        <w:t xml:space="preserve"> </w:t>
      </w:r>
      <w:proofErr w:type="spellStart"/>
      <w:r w:rsidRPr="00725624">
        <w:rPr>
          <w:rStyle w:val="reftitleBook"/>
          <w:i/>
          <w:iCs/>
          <w:lang w:val="en-GB"/>
        </w:rPr>
        <w:t>i</w:t>
      </w:r>
      <w:proofErr w:type="spellEnd"/>
      <w:r w:rsidRPr="00725624">
        <w:rPr>
          <w:rStyle w:val="reftitleBook"/>
          <w:i/>
          <w:iCs/>
          <w:lang w:val="en-GB"/>
        </w:rPr>
        <w:t xml:space="preserve"> </w:t>
      </w:r>
      <w:proofErr w:type="spellStart"/>
      <w:r w:rsidRPr="00725624">
        <w:rPr>
          <w:rStyle w:val="reftitleBook"/>
          <w:i/>
          <w:iCs/>
          <w:lang w:val="en-GB"/>
        </w:rPr>
        <w:t>mezolit</w:t>
      </w:r>
      <w:proofErr w:type="spellEnd"/>
      <w:r w:rsidRPr="00725624">
        <w:rPr>
          <w:lang w:val="en-GB"/>
        </w:rPr>
        <w:t xml:space="preserve"> (</w:t>
      </w:r>
      <w:r w:rsidRPr="00725624">
        <w:rPr>
          <w:rStyle w:val="refpublisherLocation"/>
          <w:lang w:val="en-GB"/>
        </w:rPr>
        <w:t>Sarajevo</w:t>
      </w:r>
      <w:r w:rsidRPr="00725624">
        <w:rPr>
          <w:lang w:val="en-GB"/>
        </w:rPr>
        <w:t xml:space="preserve">, </w:t>
      </w:r>
      <w:proofErr w:type="spellStart"/>
      <w:r w:rsidRPr="00725624">
        <w:rPr>
          <w:rStyle w:val="refpublisherName"/>
          <w:lang w:val="en-GB"/>
        </w:rPr>
        <w:t>Svjetlost</w:t>
      </w:r>
      <w:proofErr w:type="spellEnd"/>
      <w:r w:rsidRPr="00725624">
        <w:rPr>
          <w:lang w:val="en-GB"/>
        </w:rPr>
        <w:t xml:space="preserve">), </w:t>
      </w:r>
      <w:r w:rsidRPr="00725624">
        <w:rPr>
          <w:rStyle w:val="refpageFirst"/>
          <w:lang w:val="en-GB"/>
        </w:rPr>
        <w:t>159</w:t>
      </w:r>
      <w:r w:rsidRPr="00725624">
        <w:rPr>
          <w:highlight w:val="green"/>
          <w:lang w:val="en-GB"/>
        </w:rPr>
        <w:t>–</w:t>
      </w:r>
      <w:r w:rsidRPr="00725624">
        <w:rPr>
          <w:rStyle w:val="refpageLast"/>
          <w:lang w:val="en-GB"/>
        </w:rPr>
        <w:t>94</w:t>
      </w:r>
      <w:r w:rsidRPr="00725624">
        <w:rPr>
          <w:lang w:val="en-GB"/>
        </w:rPr>
        <w:t>.</w:t>
      </w:r>
      <w:bookmarkEnd w:id="4771"/>
    </w:p>
    <w:p w14:paraId="2CA0CA1D" w14:textId="0E3E7749" w:rsidR="00C330F6" w:rsidRPr="00725624" w:rsidRDefault="00C330F6" w:rsidP="00C330F6">
      <w:pPr>
        <w:pStyle w:val="Reference"/>
        <w:rPr>
          <w:lang w:val="en-GB"/>
        </w:rPr>
      </w:pPr>
      <w:proofErr w:type="spellStart"/>
      <w:r w:rsidRPr="002D13E7">
        <w:rPr>
          <w:rStyle w:val="refauSurname"/>
          <w:lang w:val="es-ES"/>
          <w:rPrChange w:id="4772" w:author="Microsoft Office User" w:date="2023-04-20T10:46:00Z">
            <w:rPr>
              <w:rStyle w:val="refauSurname"/>
              <w:lang w:val="en-GB"/>
            </w:rPr>
          </w:rPrChange>
        </w:rPr>
        <w:t>Brunovi</w:t>
      </w:r>
      <w:bookmarkStart w:id="4773" w:name="CBML_BIB_ch04_0016"/>
      <w:r w:rsidRPr="002D13E7">
        <w:rPr>
          <w:rStyle w:val="refauSurname"/>
          <w:highlight w:val="green"/>
          <w:lang w:val="es-ES"/>
          <w:rPrChange w:id="4774" w:author="Microsoft Office User" w:date="2023-04-20T10:46:00Z">
            <w:rPr>
              <w:rStyle w:val="refauSurname"/>
              <w:highlight w:val="green"/>
              <w:lang w:val="en-GB"/>
            </w:rPr>
          </w:rPrChange>
        </w:rPr>
        <w:t>ć</w:t>
      </w:r>
      <w:proofErr w:type="spellEnd"/>
      <w:r w:rsidRPr="002D13E7">
        <w:rPr>
          <w:lang w:val="es-ES"/>
          <w:rPrChange w:id="4775" w:author="Microsoft Office User" w:date="2023-04-20T10:46:00Z">
            <w:rPr>
              <w:lang w:val="en-GB"/>
            </w:rPr>
          </w:rPrChange>
        </w:rPr>
        <w:t xml:space="preserve">, </w:t>
      </w:r>
      <w:r w:rsidRPr="002D13E7">
        <w:rPr>
          <w:rStyle w:val="refauGivenName"/>
          <w:lang w:val="es-ES"/>
          <w:rPrChange w:id="4776" w:author="Microsoft Office User" w:date="2023-04-20T10:46:00Z">
            <w:rPr>
              <w:rStyle w:val="refauGivenName"/>
              <w:lang w:val="en-GB"/>
            </w:rPr>
          </w:rPrChange>
        </w:rPr>
        <w:t>D.</w:t>
      </w:r>
      <w:r w:rsidRPr="002D13E7">
        <w:rPr>
          <w:lang w:val="es-ES"/>
          <w:rPrChange w:id="4777" w:author="Microsoft Office User" w:date="2023-04-20T10:46:00Z">
            <w:rPr>
              <w:lang w:val="en-GB"/>
            </w:rPr>
          </w:rPrChange>
        </w:rPr>
        <w:t xml:space="preserve">, </w:t>
      </w:r>
      <w:r w:rsidRPr="002D13E7">
        <w:rPr>
          <w:rStyle w:val="refauSurname"/>
          <w:lang w:val="es-ES"/>
          <w:rPrChange w:id="4778" w:author="Microsoft Office User" w:date="2023-04-20T10:46:00Z">
            <w:rPr>
              <w:rStyle w:val="refauSurname"/>
              <w:lang w:val="en-GB"/>
            </w:rPr>
          </w:rPrChange>
        </w:rPr>
        <w:t>Miko</w:t>
      </w:r>
      <w:r w:rsidRPr="002D13E7">
        <w:rPr>
          <w:lang w:val="es-ES"/>
          <w:rPrChange w:id="4779" w:author="Microsoft Office User" w:date="2023-04-20T10:46:00Z">
            <w:rPr>
              <w:lang w:val="en-GB"/>
            </w:rPr>
          </w:rPrChange>
        </w:rPr>
        <w:t xml:space="preserve">, </w:t>
      </w:r>
      <w:r w:rsidRPr="002D13E7">
        <w:rPr>
          <w:rStyle w:val="refauGivenName"/>
          <w:lang w:val="es-ES"/>
          <w:rPrChange w:id="4780" w:author="Microsoft Office User" w:date="2023-04-20T10:46:00Z">
            <w:rPr>
              <w:rStyle w:val="refauGivenName"/>
              <w:lang w:val="en-GB"/>
            </w:rPr>
          </w:rPrChange>
        </w:rPr>
        <w:t>S.</w:t>
      </w:r>
      <w:r w:rsidRPr="002D13E7">
        <w:rPr>
          <w:lang w:val="es-ES"/>
          <w:rPrChange w:id="4781" w:author="Microsoft Office User" w:date="2023-04-20T10:46:00Z">
            <w:rPr>
              <w:lang w:val="en-GB"/>
            </w:rPr>
          </w:rPrChange>
        </w:rPr>
        <w:t xml:space="preserve">, </w:t>
      </w:r>
      <w:r w:rsidRPr="002D13E7">
        <w:rPr>
          <w:rStyle w:val="refauSurname"/>
          <w:lang w:val="es-ES"/>
          <w:rPrChange w:id="4782" w:author="Microsoft Office User" w:date="2023-04-20T10:46:00Z">
            <w:rPr>
              <w:rStyle w:val="refauSurname"/>
              <w:lang w:val="en-GB"/>
            </w:rPr>
          </w:rPrChange>
        </w:rPr>
        <w:t>Hasan</w:t>
      </w:r>
      <w:r w:rsidRPr="002D13E7">
        <w:rPr>
          <w:lang w:val="es-ES"/>
          <w:rPrChange w:id="4783" w:author="Microsoft Office User" w:date="2023-04-20T10:46:00Z">
            <w:rPr>
              <w:lang w:val="en-GB"/>
            </w:rPr>
          </w:rPrChange>
        </w:rPr>
        <w:t xml:space="preserve">, </w:t>
      </w:r>
      <w:r w:rsidRPr="002D13E7">
        <w:rPr>
          <w:rStyle w:val="refauGivenName"/>
          <w:lang w:val="es-ES"/>
          <w:rPrChange w:id="4784" w:author="Microsoft Office User" w:date="2023-04-20T10:46:00Z">
            <w:rPr>
              <w:rStyle w:val="refauGivenName"/>
              <w:lang w:val="en-GB"/>
            </w:rPr>
          </w:rPrChange>
        </w:rPr>
        <w:t>O.</w:t>
      </w:r>
      <w:r w:rsidRPr="002D13E7">
        <w:rPr>
          <w:lang w:val="es-ES"/>
          <w:rPrChange w:id="4785" w:author="Microsoft Office User" w:date="2023-04-20T10:46:00Z">
            <w:rPr>
              <w:lang w:val="en-GB"/>
            </w:rPr>
          </w:rPrChange>
        </w:rPr>
        <w:t>,</w:t>
      </w:r>
      <w:ins w:id="4786" w:author="Victoria Chow" w:date="2023-04-05T10:22:00Z">
        <w:r w:rsidR="00BA3222" w:rsidRPr="002D13E7">
          <w:rPr>
            <w:lang w:val="es-ES"/>
            <w:rPrChange w:id="4787" w:author="Microsoft Office User" w:date="2023-04-20T10:46:00Z">
              <w:rPr>
                <w:lang w:val="en-GB"/>
              </w:rPr>
            </w:rPrChange>
          </w:rPr>
          <w:t xml:space="preserve"> </w:t>
        </w:r>
        <w:r w:rsidR="00BA3222" w:rsidRPr="002D13E7">
          <w:rPr>
            <w:i/>
            <w:iCs/>
            <w:lang w:val="es-ES"/>
            <w:rPrChange w:id="4788" w:author="Microsoft Office User" w:date="2023-04-20T10:46:00Z">
              <w:rPr>
                <w:i/>
                <w:iCs/>
                <w:lang w:val="en-GB"/>
              </w:rPr>
            </w:rPrChange>
          </w:rPr>
          <w:t>et al.</w:t>
        </w:r>
      </w:ins>
      <w:r w:rsidRPr="002D13E7">
        <w:rPr>
          <w:lang w:val="es-ES"/>
          <w:rPrChange w:id="4789" w:author="Microsoft Office User" w:date="2023-04-20T10:46:00Z">
            <w:rPr>
              <w:lang w:val="en-GB"/>
            </w:rPr>
          </w:rPrChange>
        </w:rPr>
        <w:t xml:space="preserve"> </w:t>
      </w:r>
      <w:del w:id="4790" w:author="Victoria Chow" w:date="2023-04-05T10:22:00Z">
        <w:r w:rsidRPr="002D13E7" w:rsidDel="00BA3222">
          <w:rPr>
            <w:rStyle w:val="refauSurname"/>
            <w:lang w:val="es-ES"/>
            <w:rPrChange w:id="4791" w:author="Microsoft Office User" w:date="2023-04-20T10:46:00Z">
              <w:rPr>
                <w:rStyle w:val="refauSurname"/>
                <w:lang w:val="en-GB"/>
              </w:rPr>
            </w:rPrChange>
          </w:rPr>
          <w:delText>Papatheodorou</w:delText>
        </w:r>
        <w:r w:rsidRPr="002D13E7" w:rsidDel="00BA3222">
          <w:rPr>
            <w:lang w:val="es-ES"/>
            <w:rPrChange w:id="4792" w:author="Microsoft Office User" w:date="2023-04-20T10:46:00Z">
              <w:rPr>
                <w:lang w:val="en-GB"/>
              </w:rPr>
            </w:rPrChange>
          </w:rPr>
          <w:delText xml:space="preserve">, </w:delText>
        </w:r>
        <w:r w:rsidRPr="002D13E7" w:rsidDel="00BA3222">
          <w:rPr>
            <w:rStyle w:val="refauGivenName"/>
            <w:lang w:val="es-ES"/>
            <w:rPrChange w:id="4793" w:author="Microsoft Office User" w:date="2023-04-20T10:46:00Z">
              <w:rPr>
                <w:rStyle w:val="refauGivenName"/>
                <w:lang w:val="en-GB"/>
              </w:rPr>
            </w:rPrChange>
          </w:rPr>
          <w:delText>G.</w:delText>
        </w:r>
        <w:r w:rsidRPr="002D13E7" w:rsidDel="00BA3222">
          <w:rPr>
            <w:lang w:val="es-ES"/>
            <w:rPrChange w:id="4794" w:author="Microsoft Office User" w:date="2023-04-20T10:46:00Z">
              <w:rPr>
                <w:lang w:val="en-GB"/>
              </w:rPr>
            </w:rPrChange>
          </w:rPr>
          <w:delText xml:space="preserve">, </w:delText>
        </w:r>
        <w:r w:rsidRPr="002D13E7" w:rsidDel="00BA3222">
          <w:rPr>
            <w:rStyle w:val="refauSurname"/>
            <w:lang w:val="es-ES"/>
            <w:rPrChange w:id="4795" w:author="Microsoft Office User" w:date="2023-04-20T10:46:00Z">
              <w:rPr>
                <w:rStyle w:val="refauSurname"/>
                <w:lang w:val="en-GB"/>
              </w:rPr>
            </w:rPrChange>
          </w:rPr>
          <w:delText>Ilijani</w:delText>
        </w:r>
        <w:r w:rsidRPr="002D13E7" w:rsidDel="00BA3222">
          <w:rPr>
            <w:rStyle w:val="refauSurname"/>
            <w:highlight w:val="green"/>
            <w:lang w:val="es-ES"/>
            <w:rPrChange w:id="4796" w:author="Microsoft Office User" w:date="2023-04-20T10:46:00Z">
              <w:rPr>
                <w:rStyle w:val="refauSurname"/>
                <w:highlight w:val="green"/>
                <w:lang w:val="en-GB"/>
              </w:rPr>
            </w:rPrChange>
          </w:rPr>
          <w:delText>ć</w:delText>
        </w:r>
        <w:r w:rsidRPr="002D13E7" w:rsidDel="00BA3222">
          <w:rPr>
            <w:lang w:val="es-ES"/>
            <w:rPrChange w:id="4797" w:author="Microsoft Office User" w:date="2023-04-20T10:46:00Z">
              <w:rPr>
                <w:lang w:val="en-GB"/>
              </w:rPr>
            </w:rPrChange>
          </w:rPr>
          <w:delText xml:space="preserve">, </w:delText>
        </w:r>
        <w:r w:rsidRPr="002D13E7" w:rsidDel="00BA3222">
          <w:rPr>
            <w:rStyle w:val="refauGivenName"/>
            <w:lang w:val="es-ES"/>
            <w:rPrChange w:id="4798" w:author="Microsoft Office User" w:date="2023-04-20T10:46:00Z">
              <w:rPr>
                <w:rStyle w:val="refauGivenName"/>
                <w:lang w:val="en-GB"/>
              </w:rPr>
            </w:rPrChange>
          </w:rPr>
          <w:delText>N.</w:delText>
        </w:r>
        <w:r w:rsidRPr="002D13E7" w:rsidDel="00BA3222">
          <w:rPr>
            <w:lang w:val="es-ES"/>
            <w:rPrChange w:id="4799" w:author="Microsoft Office User" w:date="2023-04-20T10:46:00Z">
              <w:rPr>
                <w:lang w:val="en-GB"/>
              </w:rPr>
            </w:rPrChange>
          </w:rPr>
          <w:delText xml:space="preserve">, </w:delText>
        </w:r>
        <w:r w:rsidRPr="002D13E7" w:rsidDel="00BA3222">
          <w:rPr>
            <w:rStyle w:val="refauSurname"/>
            <w:lang w:val="es-ES"/>
            <w:rPrChange w:id="4800" w:author="Microsoft Office User" w:date="2023-04-20T10:46:00Z">
              <w:rPr>
                <w:rStyle w:val="refauSurname"/>
                <w:lang w:val="en-GB"/>
              </w:rPr>
            </w:rPrChange>
          </w:rPr>
          <w:delText>Miserocchi</w:delText>
        </w:r>
        <w:r w:rsidRPr="002D13E7" w:rsidDel="00BA3222">
          <w:rPr>
            <w:lang w:val="es-ES"/>
            <w:rPrChange w:id="4801" w:author="Microsoft Office User" w:date="2023-04-20T10:46:00Z">
              <w:rPr>
                <w:lang w:val="en-GB"/>
              </w:rPr>
            </w:rPrChange>
          </w:rPr>
          <w:delText xml:space="preserve">, </w:delText>
        </w:r>
        <w:r w:rsidRPr="002D13E7" w:rsidDel="00BA3222">
          <w:rPr>
            <w:rStyle w:val="refauGivenName"/>
            <w:lang w:val="es-ES"/>
            <w:rPrChange w:id="4802" w:author="Microsoft Office User" w:date="2023-04-20T10:46:00Z">
              <w:rPr>
                <w:rStyle w:val="refauGivenName"/>
                <w:lang w:val="en-GB"/>
              </w:rPr>
            </w:rPrChange>
          </w:rPr>
          <w:delText>S.</w:delText>
        </w:r>
        <w:r w:rsidRPr="002D13E7" w:rsidDel="00BA3222">
          <w:rPr>
            <w:lang w:val="es-ES"/>
            <w:rPrChange w:id="4803" w:author="Microsoft Office User" w:date="2023-04-20T10:46:00Z">
              <w:rPr>
                <w:lang w:val="en-GB"/>
              </w:rPr>
            </w:rPrChange>
          </w:rPr>
          <w:delText xml:space="preserve">, </w:delText>
        </w:r>
        <w:r w:rsidRPr="002D13E7" w:rsidDel="00BA3222">
          <w:rPr>
            <w:rStyle w:val="refauSurname"/>
            <w:lang w:val="es-ES"/>
            <w:rPrChange w:id="4804" w:author="Microsoft Office User" w:date="2023-04-20T10:46:00Z">
              <w:rPr>
                <w:rStyle w:val="refauSurname"/>
                <w:lang w:val="en-GB"/>
              </w:rPr>
            </w:rPrChange>
          </w:rPr>
          <w:delText>Correggiari</w:delText>
        </w:r>
        <w:r w:rsidRPr="002D13E7" w:rsidDel="00BA3222">
          <w:rPr>
            <w:lang w:val="es-ES"/>
            <w:rPrChange w:id="4805" w:author="Microsoft Office User" w:date="2023-04-20T10:46:00Z">
              <w:rPr>
                <w:lang w:val="en-GB"/>
              </w:rPr>
            </w:rPrChange>
          </w:rPr>
          <w:delText xml:space="preserve">, </w:delText>
        </w:r>
        <w:r w:rsidRPr="002D13E7" w:rsidDel="00BA3222">
          <w:rPr>
            <w:rStyle w:val="refauGivenName"/>
            <w:lang w:val="es-ES"/>
            <w:rPrChange w:id="4806" w:author="Microsoft Office User" w:date="2023-04-20T10:46:00Z">
              <w:rPr>
                <w:rStyle w:val="refauGivenName"/>
                <w:lang w:val="en-GB"/>
              </w:rPr>
            </w:rPrChange>
          </w:rPr>
          <w:delText>A.</w:delText>
        </w:r>
        <w:r w:rsidRPr="002D13E7" w:rsidDel="00BA3222">
          <w:rPr>
            <w:lang w:val="es-ES"/>
            <w:rPrChange w:id="4807" w:author="Microsoft Office User" w:date="2023-04-20T10:46:00Z">
              <w:rPr>
                <w:lang w:val="en-GB"/>
              </w:rPr>
            </w:rPrChange>
          </w:rPr>
          <w:delText xml:space="preserve"> &amp; </w:delText>
        </w:r>
        <w:r w:rsidRPr="002D13E7" w:rsidDel="00BA3222">
          <w:rPr>
            <w:rStyle w:val="refauSurname"/>
            <w:lang w:val="es-ES"/>
            <w:rPrChange w:id="4808" w:author="Microsoft Office User" w:date="2023-04-20T10:46:00Z">
              <w:rPr>
                <w:rStyle w:val="refauSurname"/>
                <w:lang w:val="en-GB"/>
              </w:rPr>
            </w:rPrChange>
          </w:rPr>
          <w:delText>Geraga</w:delText>
        </w:r>
        <w:r w:rsidRPr="002D13E7" w:rsidDel="00BA3222">
          <w:rPr>
            <w:lang w:val="es-ES"/>
            <w:rPrChange w:id="4809" w:author="Microsoft Office User" w:date="2023-04-20T10:46:00Z">
              <w:rPr>
                <w:lang w:val="en-GB"/>
              </w:rPr>
            </w:rPrChange>
          </w:rPr>
          <w:delText xml:space="preserve">, </w:delText>
        </w:r>
        <w:r w:rsidRPr="002D13E7" w:rsidDel="00BA3222">
          <w:rPr>
            <w:rStyle w:val="refauGivenName"/>
            <w:lang w:val="es-ES"/>
            <w:rPrChange w:id="4810" w:author="Microsoft Office User" w:date="2023-04-20T10:46:00Z">
              <w:rPr>
                <w:rStyle w:val="refauGivenName"/>
                <w:lang w:val="en-GB"/>
              </w:rPr>
            </w:rPrChange>
          </w:rPr>
          <w:delText>M.</w:delText>
        </w:r>
        <w:r w:rsidRPr="002D13E7" w:rsidDel="00BA3222">
          <w:rPr>
            <w:lang w:val="es-ES"/>
            <w:rPrChange w:id="4811" w:author="Microsoft Office User" w:date="2023-04-20T10:46: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Late Pleistocene and Holocene </w:t>
      </w:r>
      <w:r w:rsidR="00BA3222" w:rsidRPr="00725624">
        <w:rPr>
          <w:rStyle w:val="reftitleArticle"/>
          <w:lang w:val="en-GB"/>
        </w:rPr>
        <w:t xml:space="preserve">Paleoenvironmental Reconstruction </w:t>
      </w:r>
      <w:r w:rsidRPr="00725624">
        <w:rPr>
          <w:rStyle w:val="reftitleArticle"/>
          <w:lang w:val="en-GB"/>
        </w:rPr>
        <w:t xml:space="preserve">of a </w:t>
      </w:r>
      <w:r w:rsidR="00BA3222" w:rsidRPr="00725624">
        <w:rPr>
          <w:rStyle w:val="reftitleArticle"/>
          <w:lang w:val="en-GB"/>
        </w:rPr>
        <w:t xml:space="preserve">Drowned Karst Isolation Basin </w:t>
      </w:r>
      <w:r w:rsidRPr="00725624">
        <w:rPr>
          <w:rStyle w:val="reftitleArticle"/>
          <w:lang w:val="en-GB"/>
        </w:rPr>
        <w:t>(</w:t>
      </w:r>
      <w:proofErr w:type="spellStart"/>
      <w:r w:rsidRPr="00725624">
        <w:rPr>
          <w:rStyle w:val="reftitleArticle"/>
          <w:lang w:val="en-GB"/>
        </w:rPr>
        <w:t>Lo</w:t>
      </w:r>
      <w:r w:rsidRPr="00725624">
        <w:rPr>
          <w:rStyle w:val="reftitleArticle"/>
          <w:highlight w:val="green"/>
          <w:lang w:val="en-GB"/>
        </w:rPr>
        <w:t>š</w:t>
      </w:r>
      <w:r w:rsidRPr="00725624">
        <w:rPr>
          <w:rStyle w:val="reftitleArticle"/>
          <w:lang w:val="en-GB"/>
        </w:rPr>
        <w:t>inj</w:t>
      </w:r>
      <w:proofErr w:type="spellEnd"/>
      <w:r w:rsidRPr="00725624">
        <w:rPr>
          <w:rStyle w:val="reftitleArticle"/>
          <w:lang w:val="en-GB"/>
        </w:rPr>
        <w:t xml:space="preserve"> Channel, NE Adriatic Sea)</w:t>
      </w:r>
      <w:r w:rsidRPr="00725624">
        <w:rPr>
          <w:highlight w:val="green"/>
          <w:lang w:val="en-GB"/>
        </w:rPr>
        <w:t>’</w:t>
      </w:r>
      <w:r w:rsidRPr="00725624">
        <w:rPr>
          <w:lang w:val="en-GB"/>
        </w:rPr>
        <w:t xml:space="preserve">, </w:t>
      </w:r>
      <w:r w:rsidRPr="00725624">
        <w:rPr>
          <w:rStyle w:val="reftitleJournal"/>
          <w:i/>
          <w:lang w:val="en-GB"/>
        </w:rPr>
        <w:t>Palaeogeography, Palaeoclimatology, Palaeoecology</w:t>
      </w:r>
      <w:r w:rsidRPr="00725624">
        <w:rPr>
          <w:lang w:val="en-GB"/>
        </w:rPr>
        <w:t xml:space="preserve">, </w:t>
      </w:r>
      <w:r w:rsidRPr="00725624">
        <w:rPr>
          <w:rStyle w:val="refvolumeNumber"/>
          <w:lang w:val="en-GB"/>
        </w:rPr>
        <w:t>544</w:t>
      </w:r>
      <w:r w:rsidRPr="00725624">
        <w:rPr>
          <w:lang w:val="en-GB"/>
        </w:rPr>
        <w:t xml:space="preserve">: </w:t>
      </w:r>
      <w:r w:rsidRPr="00725624">
        <w:rPr>
          <w:rStyle w:val="refpageFirst"/>
          <w:lang w:val="en-GB"/>
        </w:rPr>
        <w:t>109587</w:t>
      </w:r>
      <w:r w:rsidRPr="00725624">
        <w:rPr>
          <w:lang w:val="en-GB"/>
        </w:rPr>
        <w:t>.</w:t>
      </w:r>
      <w:del w:id="4812" w:author="Victoria Chow" w:date="2023-04-05T10:22:00Z">
        <w:r w:rsidRPr="00725624" w:rsidDel="00BA3222">
          <w:rPr>
            <w:lang w:val="en-GB"/>
          </w:rPr>
          <w:delText xml:space="preserve"> </w:delText>
        </w:r>
        <w:r w:rsidRPr="00725624" w:rsidDel="00BA3222">
          <w:rPr>
            <w:rStyle w:val="refidDOI"/>
            <w:lang w:val="en-GB"/>
          </w:rPr>
          <w:delText>DOI 10.1016/j.palaeo.2020.109587</w:delText>
        </w:r>
        <w:r w:rsidRPr="00725624" w:rsidDel="00BA3222">
          <w:rPr>
            <w:lang w:val="en-GB"/>
          </w:rPr>
          <w:delText>.</w:delText>
        </w:r>
      </w:del>
      <w:bookmarkEnd w:id="4773"/>
    </w:p>
    <w:p w14:paraId="2F768A2F" w14:textId="77777777" w:rsidR="00C330F6" w:rsidRPr="00725624" w:rsidRDefault="00C330F6" w:rsidP="00C330F6">
      <w:pPr>
        <w:pStyle w:val="Reference"/>
        <w:rPr>
          <w:lang w:val="en-GB"/>
        </w:rPr>
      </w:pPr>
      <w:proofErr w:type="spellStart"/>
      <w:r w:rsidRPr="00725624">
        <w:rPr>
          <w:rStyle w:val="refauSurname"/>
          <w:lang w:val="en-GB"/>
        </w:rPr>
        <w:t>C</w:t>
      </w:r>
      <w:bookmarkStart w:id="4813" w:name="CBML_BIB_ch04_0017"/>
      <w:r w:rsidRPr="00725624">
        <w:rPr>
          <w:rStyle w:val="refauSurname"/>
          <w:highlight w:val="green"/>
          <w:lang w:val="en-GB"/>
        </w:rPr>
        <w:t>â</w:t>
      </w:r>
      <w:r w:rsidRPr="00725624">
        <w:rPr>
          <w:rStyle w:val="refauSurname"/>
          <w:lang w:val="en-GB"/>
        </w:rPr>
        <w:t>rciumaru</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Anghelinu</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Ni</w:t>
      </w:r>
      <w:r w:rsidRPr="00725624">
        <w:rPr>
          <w:rStyle w:val="refauSurname"/>
          <w:highlight w:val="green"/>
          <w:lang w:val="en-GB"/>
        </w:rPr>
        <w:t>ţ</w:t>
      </w:r>
      <w:r w:rsidRPr="00725624">
        <w:rPr>
          <w:rStyle w:val="refauSurname"/>
          <w:lang w:val="en-GB"/>
        </w:rPr>
        <w:t>u</w:t>
      </w:r>
      <w:proofErr w:type="spellEnd"/>
      <w:r w:rsidRPr="00725624">
        <w:rPr>
          <w:lang w:val="en-GB"/>
        </w:rPr>
        <w:t xml:space="preserve">, </w:t>
      </w:r>
      <w:r w:rsidRPr="00725624">
        <w:rPr>
          <w:rStyle w:val="refauGivenName"/>
          <w:lang w:val="en-GB"/>
        </w:rPr>
        <w:t>E.-C.</w:t>
      </w:r>
      <w:r w:rsidRPr="00725624">
        <w:rPr>
          <w:lang w:val="en-GB"/>
        </w:rPr>
        <w:t xml:space="preserve">, </w:t>
      </w:r>
      <w:proofErr w:type="spellStart"/>
      <w:r w:rsidRPr="00725624">
        <w:rPr>
          <w:rStyle w:val="refauSurname"/>
          <w:lang w:val="en-GB"/>
        </w:rPr>
        <w:t>Cosac</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Mur</w:t>
      </w:r>
      <w:r w:rsidRPr="00725624">
        <w:rPr>
          <w:rStyle w:val="refauSurname"/>
          <w:highlight w:val="green"/>
          <w:lang w:val="en-GB"/>
        </w:rPr>
        <w:t>ă</w:t>
      </w:r>
      <w:r w:rsidRPr="00725624">
        <w:rPr>
          <w:rStyle w:val="refauSurname"/>
          <w:lang w:val="en-GB"/>
        </w:rPr>
        <w:t>toreanu</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2007</w:t>
      </w:r>
      <w:r w:rsidRPr="00725624">
        <w:rPr>
          <w:lang w:val="en-GB"/>
        </w:rPr>
        <w:t xml:space="preserve">), </w:t>
      </w:r>
      <w:proofErr w:type="spellStart"/>
      <w:r w:rsidRPr="00725624">
        <w:rPr>
          <w:rStyle w:val="reftitleBook"/>
          <w:i/>
          <w:lang w:val="en-GB"/>
        </w:rPr>
        <w:t>G</w:t>
      </w:r>
      <w:r w:rsidRPr="00725624">
        <w:rPr>
          <w:rStyle w:val="reftitleBook"/>
          <w:i/>
          <w:highlight w:val="green"/>
          <w:lang w:val="en-GB"/>
        </w:rPr>
        <w:t>é</w:t>
      </w:r>
      <w:r w:rsidRPr="00725624">
        <w:rPr>
          <w:rStyle w:val="reftitleBook"/>
          <w:i/>
          <w:lang w:val="en-GB"/>
        </w:rPr>
        <w:t>o-arch</w:t>
      </w:r>
      <w:r w:rsidRPr="00725624">
        <w:rPr>
          <w:rStyle w:val="reftitleBook"/>
          <w:i/>
          <w:highlight w:val="green"/>
          <w:lang w:val="en-GB"/>
        </w:rPr>
        <w:t>é</w:t>
      </w:r>
      <w:r w:rsidRPr="00725624">
        <w:rPr>
          <w:rStyle w:val="reftitleBook"/>
          <w:i/>
          <w:lang w:val="en-GB"/>
        </w:rPr>
        <w:t>ologie</w:t>
      </w:r>
      <w:proofErr w:type="spellEnd"/>
      <w:r w:rsidRPr="00725624">
        <w:rPr>
          <w:rStyle w:val="reftitleBook"/>
          <w:i/>
          <w:lang w:val="en-GB"/>
        </w:rPr>
        <w:t xml:space="preserve">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moyen</w:t>
      </w:r>
      <w:proofErr w:type="spellEnd"/>
      <w:r w:rsidRPr="00725624">
        <w:rPr>
          <w:rStyle w:val="reftitleBook"/>
          <w:i/>
          <w:lang w:val="en-GB"/>
        </w:rPr>
        <w:t xml:space="preserve">,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w:t>
      </w:r>
      <w:proofErr w:type="spellStart"/>
      <w:r w:rsidRPr="00725624">
        <w:rPr>
          <w:rStyle w:val="reftitleBook"/>
          <w:i/>
          <w:lang w:val="en-GB"/>
        </w:rPr>
        <w:t>Epipal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et </w:t>
      </w:r>
      <w:proofErr w:type="spellStart"/>
      <w:r w:rsidRPr="00725624">
        <w:rPr>
          <w:rStyle w:val="reftitleBook"/>
          <w:i/>
          <w:lang w:val="en-GB"/>
        </w:rPr>
        <w:t>M</w:t>
      </w:r>
      <w:r w:rsidRPr="00725624">
        <w:rPr>
          <w:rStyle w:val="reftitleBook"/>
          <w:i/>
          <w:highlight w:val="green"/>
          <w:lang w:val="en-GB"/>
        </w:rPr>
        <w:t>é</w:t>
      </w:r>
      <w:r w:rsidRPr="00725624">
        <w:rPr>
          <w:rStyle w:val="reftitleBook"/>
          <w:i/>
          <w:lang w:val="en-GB"/>
        </w:rPr>
        <w:t>solithique</w:t>
      </w:r>
      <w:proofErr w:type="spellEnd"/>
      <w:r w:rsidRPr="00725624">
        <w:rPr>
          <w:rStyle w:val="reftitleBook"/>
          <w:i/>
          <w:lang w:val="en-GB"/>
        </w:rPr>
        <w:t xml:space="preserve"> </w:t>
      </w:r>
      <w:proofErr w:type="spellStart"/>
      <w:r w:rsidRPr="00725624">
        <w:rPr>
          <w:rStyle w:val="reftitleBook"/>
          <w:i/>
          <w:lang w:val="en-GB"/>
        </w:rPr>
        <w:t>en</w:t>
      </w:r>
      <w:proofErr w:type="spellEnd"/>
      <w:r w:rsidRPr="00725624">
        <w:rPr>
          <w:rStyle w:val="reftitleBook"/>
          <w:i/>
          <w:lang w:val="en-GB"/>
        </w:rPr>
        <w:t xml:space="preserve"> </w:t>
      </w:r>
      <w:proofErr w:type="spellStart"/>
      <w:r w:rsidRPr="00725624">
        <w:rPr>
          <w:rStyle w:val="reftitleBook"/>
          <w:i/>
          <w:lang w:val="en-GB"/>
        </w:rPr>
        <w:t>Roumanie</w:t>
      </w:r>
      <w:proofErr w:type="spellEnd"/>
      <w:r w:rsidRPr="00725624">
        <w:rPr>
          <w:i/>
          <w:iCs/>
          <w:lang w:val="en-GB"/>
        </w:rPr>
        <w:t xml:space="preserve"> </w:t>
      </w:r>
      <w:r w:rsidRPr="00725624">
        <w:rPr>
          <w:lang w:val="en-GB"/>
        </w:rPr>
        <w:t>(</w:t>
      </w:r>
      <w:proofErr w:type="spellStart"/>
      <w:r w:rsidRPr="00725624">
        <w:rPr>
          <w:rStyle w:val="refpublisherLocation"/>
          <w:lang w:val="en-GB"/>
        </w:rPr>
        <w:t>T</w:t>
      </w:r>
      <w:r w:rsidRPr="00725624">
        <w:rPr>
          <w:rStyle w:val="refpublisherLocation"/>
          <w:highlight w:val="green"/>
          <w:lang w:val="en-GB"/>
        </w:rPr>
        <w:t>â</w:t>
      </w:r>
      <w:r w:rsidRPr="00725624">
        <w:rPr>
          <w:rStyle w:val="refpublisherLocation"/>
          <w:lang w:val="en-GB"/>
        </w:rPr>
        <w:t>rgovi</w:t>
      </w:r>
      <w:r w:rsidRPr="00725624">
        <w:rPr>
          <w:rStyle w:val="refpublisherLocation"/>
          <w:highlight w:val="green"/>
          <w:lang w:val="en-GB"/>
        </w:rPr>
        <w:t>ş</w:t>
      </w:r>
      <w:r w:rsidRPr="00725624">
        <w:rPr>
          <w:rStyle w:val="refpublisherLocation"/>
          <w:lang w:val="en-GB"/>
        </w:rPr>
        <w:t>te</w:t>
      </w:r>
      <w:proofErr w:type="spellEnd"/>
      <w:r w:rsidRPr="00725624">
        <w:rPr>
          <w:lang w:val="en-GB"/>
        </w:rPr>
        <w:t xml:space="preserve">, </w:t>
      </w:r>
      <w:proofErr w:type="spellStart"/>
      <w:r w:rsidRPr="00725624">
        <w:rPr>
          <w:rStyle w:val="refpublisherName"/>
          <w:lang w:val="en-GB"/>
        </w:rPr>
        <w:t>Editura</w:t>
      </w:r>
      <w:proofErr w:type="spellEnd"/>
      <w:r w:rsidRPr="00725624">
        <w:rPr>
          <w:rStyle w:val="refpublisherName"/>
          <w:lang w:val="en-GB"/>
        </w:rPr>
        <w:t xml:space="preserve"> </w:t>
      </w:r>
      <w:proofErr w:type="spellStart"/>
      <w:r w:rsidRPr="00725624">
        <w:rPr>
          <w:rStyle w:val="refpublisherName"/>
          <w:lang w:val="en-GB"/>
        </w:rPr>
        <w:t>Cetatea</w:t>
      </w:r>
      <w:proofErr w:type="spellEnd"/>
      <w:r w:rsidRPr="00725624">
        <w:rPr>
          <w:rStyle w:val="refpublisherName"/>
          <w:lang w:val="en-GB"/>
        </w:rPr>
        <w:t xml:space="preserve"> de </w:t>
      </w:r>
      <w:proofErr w:type="spellStart"/>
      <w:r w:rsidRPr="00725624">
        <w:rPr>
          <w:rStyle w:val="refpublisherName"/>
          <w:lang w:val="en-GB"/>
        </w:rPr>
        <w:t>Scaun</w:t>
      </w:r>
      <w:proofErr w:type="spellEnd"/>
      <w:r w:rsidRPr="00725624">
        <w:rPr>
          <w:lang w:val="en-GB"/>
        </w:rPr>
        <w:t>).</w:t>
      </w:r>
      <w:bookmarkEnd w:id="4813"/>
    </w:p>
    <w:p w14:paraId="51EE1748" w14:textId="732B33BB" w:rsidR="00EC353C" w:rsidRDefault="00EC353C" w:rsidP="00EC353C">
      <w:pPr>
        <w:pStyle w:val="Reference"/>
        <w:rPr>
          <w:ins w:id="4814" w:author="Microsoft Office User" w:date="2023-04-26T11:32:00Z"/>
          <w:rStyle w:val="refauSurname"/>
          <w:lang w:val="en-GB"/>
        </w:rPr>
      </w:pPr>
      <w:ins w:id="4815" w:author="Microsoft Office User" w:date="2023-04-26T11:32:00Z">
        <w:r>
          <w:rPr>
            <w:rStyle w:val="refauSurname"/>
            <w:lang w:val="en-GB"/>
          </w:rPr>
          <w:lastRenderedPageBreak/>
          <w:t xml:space="preserve">Cartmill, M. &amp; Smith, F.H. (2009), </w:t>
        </w:r>
        <w:r w:rsidRPr="002E1268">
          <w:rPr>
            <w:rStyle w:val="refauSurname"/>
            <w:i/>
            <w:lang w:val="en-GB"/>
          </w:rPr>
          <w:t xml:space="preserve">The </w:t>
        </w:r>
        <w:r>
          <w:rPr>
            <w:rStyle w:val="refauSurname"/>
            <w:i/>
            <w:lang w:val="en-GB"/>
          </w:rPr>
          <w:t>H</w:t>
        </w:r>
        <w:r w:rsidRPr="002E1268">
          <w:rPr>
            <w:rStyle w:val="refauSurname"/>
            <w:i/>
            <w:lang w:val="en-GB"/>
          </w:rPr>
          <w:t>uman Lineage</w:t>
        </w:r>
        <w:r>
          <w:rPr>
            <w:rStyle w:val="refauSurname"/>
            <w:lang w:val="en-GB"/>
          </w:rPr>
          <w:t xml:space="preserve"> (Hoboken, NJ, Wiley </w:t>
        </w:r>
        <w:commentRangeStart w:id="4816"/>
        <w:r>
          <w:rPr>
            <w:rStyle w:val="refauSurname"/>
            <w:lang w:val="en-GB"/>
          </w:rPr>
          <w:t>Blackwell</w:t>
        </w:r>
        <w:commentRangeEnd w:id="4816"/>
        <w:r>
          <w:rPr>
            <w:rStyle w:val="Refdecomentario"/>
          </w:rPr>
          <w:commentReference w:id="4816"/>
        </w:r>
        <w:r>
          <w:rPr>
            <w:rStyle w:val="refauSurname"/>
            <w:lang w:val="en-GB"/>
          </w:rPr>
          <w:t>).</w:t>
        </w:r>
      </w:ins>
    </w:p>
    <w:p w14:paraId="71A00A22" w14:textId="7A315746" w:rsidR="00C330F6" w:rsidRPr="00725624" w:rsidRDefault="00C330F6" w:rsidP="00C330F6">
      <w:pPr>
        <w:pStyle w:val="Reference"/>
        <w:rPr>
          <w:lang w:val="en-GB"/>
        </w:rPr>
      </w:pPr>
      <w:r w:rsidRPr="00725624">
        <w:rPr>
          <w:rStyle w:val="refauSurname"/>
          <w:lang w:val="en-GB"/>
        </w:rPr>
        <w:t>Davies</w:t>
      </w:r>
      <w:bookmarkStart w:id="4817" w:name="CBML_BIB_ch04_0018"/>
      <w:r w:rsidRPr="00725624">
        <w:rPr>
          <w:lang w:val="en-GB"/>
        </w:rPr>
        <w:t xml:space="preserve">, </w:t>
      </w:r>
      <w:r w:rsidRPr="00725624">
        <w:rPr>
          <w:rStyle w:val="refauGivenName"/>
          <w:lang w:val="en-GB"/>
        </w:rPr>
        <w:t>W.</w:t>
      </w:r>
      <w:r w:rsidRPr="00725624">
        <w:rPr>
          <w:lang w:val="en-GB"/>
        </w:rPr>
        <w:t xml:space="preserve">, </w:t>
      </w:r>
      <w:r w:rsidRPr="00725624">
        <w:rPr>
          <w:rStyle w:val="refauSurname"/>
          <w:lang w:val="en-GB"/>
        </w:rPr>
        <w:t>White</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Lewis</w:t>
      </w:r>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Stringer</w:t>
      </w:r>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Evaluating the </w:t>
      </w:r>
      <w:r w:rsidR="00EB53B6" w:rsidRPr="00725624">
        <w:rPr>
          <w:rStyle w:val="reftitleArticle"/>
          <w:lang w:val="en-GB"/>
        </w:rPr>
        <w:t>Transitional Mosaic</w:t>
      </w:r>
      <w:r w:rsidRPr="00725624">
        <w:rPr>
          <w:rStyle w:val="reftitleArticle"/>
          <w:lang w:val="en-GB"/>
        </w:rPr>
        <w:t xml:space="preserve">: </w:t>
      </w:r>
      <w:r w:rsidR="00EB53B6" w:rsidRPr="00725624">
        <w:rPr>
          <w:rStyle w:val="reftitleArticle"/>
          <w:lang w:val="en-GB"/>
        </w:rPr>
        <w:t xml:space="preserve">Frameworks </w:t>
      </w:r>
      <w:r w:rsidRPr="00725624">
        <w:rPr>
          <w:rStyle w:val="reftitleArticle"/>
          <w:lang w:val="en-GB"/>
        </w:rPr>
        <w:t xml:space="preserve">of </w:t>
      </w:r>
      <w:r w:rsidR="00EB53B6" w:rsidRPr="00725624">
        <w:rPr>
          <w:rStyle w:val="reftitleArticle"/>
          <w:lang w:val="en-GB"/>
        </w:rPr>
        <w:t xml:space="preserve">Change </w:t>
      </w:r>
      <w:r w:rsidRPr="00725624">
        <w:rPr>
          <w:rStyle w:val="reftitleArticle"/>
          <w:lang w:val="en-GB"/>
        </w:rPr>
        <w:t xml:space="preserve">from Neanderthals to </w:t>
      </w:r>
      <w:r w:rsidRPr="00725624">
        <w:rPr>
          <w:rStyle w:val="reftitleArticle"/>
          <w:i/>
          <w:lang w:val="en-GB"/>
        </w:rPr>
        <w:t xml:space="preserve">Homo </w:t>
      </w:r>
      <w:r w:rsidR="00EB53B6" w:rsidRPr="00725624">
        <w:rPr>
          <w:rStyle w:val="reftitleArticle"/>
          <w:i/>
          <w:lang w:val="en-GB"/>
        </w:rPr>
        <w:t>Sapiens</w:t>
      </w:r>
      <w:r w:rsidR="00EB53B6" w:rsidRPr="00725624">
        <w:rPr>
          <w:rStyle w:val="reftitleArticle"/>
          <w:lang w:val="en-GB"/>
        </w:rPr>
        <w:t xml:space="preserve"> </w:t>
      </w:r>
      <w:r w:rsidRPr="00725624">
        <w:rPr>
          <w:rStyle w:val="reftitleArticle"/>
          <w:lang w:val="en-GB"/>
        </w:rPr>
        <w:t xml:space="preserve">in </w:t>
      </w:r>
      <w:r w:rsidR="00EB53B6" w:rsidRPr="00725624">
        <w:rPr>
          <w:rStyle w:val="reftitleArticle"/>
          <w:lang w:val="en-GB"/>
        </w:rPr>
        <w:t xml:space="preserve">Eastern </w:t>
      </w:r>
      <w:r w:rsidRPr="00725624">
        <w:rPr>
          <w:rStyle w:val="reftitleArticle"/>
          <w:lang w:val="en-GB"/>
        </w:rPr>
        <w:t>Europe</w:t>
      </w:r>
      <w:r w:rsidRPr="00725624">
        <w:rPr>
          <w:highlight w:val="green"/>
          <w:lang w:val="en-GB"/>
        </w:rPr>
        <w:t>’</w:t>
      </w:r>
      <w:r w:rsidRPr="00725624">
        <w:rPr>
          <w:lang w:val="en-GB"/>
        </w:rPr>
        <w:t xml:space="preserve">, </w:t>
      </w:r>
      <w:r w:rsidRPr="00725624">
        <w:rPr>
          <w:rStyle w:val="reftitleJournal"/>
          <w:i/>
          <w:lang w:val="en-GB"/>
        </w:rPr>
        <w:t>Quaternary Science Reviews</w:t>
      </w:r>
      <w:r w:rsidRPr="00EB53B6">
        <w:rPr>
          <w:iCs/>
          <w:lang w:val="en-GB"/>
          <w:rPrChange w:id="4818" w:author="Victoria Chow" w:date="2023-04-05T10:22:00Z">
            <w:rPr>
              <w:i/>
              <w:lang w:val="en-GB"/>
            </w:rPr>
          </w:rPrChange>
        </w:rPr>
        <w:t>,</w:t>
      </w:r>
      <w:r w:rsidRPr="00725624">
        <w:rPr>
          <w:lang w:val="en-GB"/>
        </w:rPr>
        <w:t xml:space="preserve"> </w:t>
      </w:r>
      <w:r w:rsidRPr="00725624">
        <w:rPr>
          <w:rStyle w:val="refvolumeNumber"/>
          <w:lang w:val="en-GB"/>
        </w:rPr>
        <w:t>118</w:t>
      </w:r>
      <w:r w:rsidRPr="00725624">
        <w:rPr>
          <w:lang w:val="en-GB"/>
        </w:rPr>
        <w:t xml:space="preserve">: </w:t>
      </w:r>
      <w:r w:rsidRPr="00725624">
        <w:rPr>
          <w:rStyle w:val="refpageFirst"/>
          <w:lang w:val="en-GB"/>
        </w:rPr>
        <w:t>211</w:t>
      </w:r>
      <w:r w:rsidRPr="00725624">
        <w:rPr>
          <w:highlight w:val="green"/>
          <w:lang w:val="en-GB"/>
        </w:rPr>
        <w:t>–</w:t>
      </w:r>
      <w:r w:rsidRPr="00725624">
        <w:rPr>
          <w:rStyle w:val="refpageLast"/>
          <w:lang w:val="en-GB"/>
        </w:rPr>
        <w:t>42</w:t>
      </w:r>
      <w:r w:rsidRPr="00725624">
        <w:rPr>
          <w:lang w:val="en-GB"/>
        </w:rPr>
        <w:t>.</w:t>
      </w:r>
      <w:bookmarkEnd w:id="4817"/>
    </w:p>
    <w:p w14:paraId="23B1AB1F" w14:textId="77777777" w:rsidR="00C330F6" w:rsidRPr="00AB5F80" w:rsidRDefault="00C330F6" w:rsidP="00C330F6">
      <w:pPr>
        <w:pStyle w:val="Reference"/>
        <w:rPr>
          <w:lang w:val="es-ES"/>
          <w:rPrChange w:id="4819" w:author="Microsoft Office User" w:date="2023-04-20T10:47:00Z">
            <w:rPr>
              <w:lang w:val="en-GB"/>
            </w:rPr>
          </w:rPrChange>
        </w:rPr>
      </w:pPr>
      <w:r w:rsidRPr="00AB5F80">
        <w:rPr>
          <w:rStyle w:val="refauSurname"/>
          <w:lang w:val="es-ES"/>
          <w:rPrChange w:id="4820" w:author="Microsoft Office User" w:date="2023-04-20T10:47:00Z">
            <w:rPr>
              <w:rStyle w:val="refauSurname"/>
              <w:lang w:val="en-GB"/>
            </w:rPr>
          </w:rPrChange>
        </w:rPr>
        <w:t>Darlas</w:t>
      </w:r>
      <w:bookmarkStart w:id="4821" w:name="CBML_BIB_ch04_0019"/>
      <w:r w:rsidRPr="00AB5F80">
        <w:rPr>
          <w:lang w:val="es-ES"/>
          <w:rPrChange w:id="4822" w:author="Microsoft Office User" w:date="2023-04-20T10:47:00Z">
            <w:rPr>
              <w:lang w:val="en-GB"/>
            </w:rPr>
          </w:rPrChange>
        </w:rPr>
        <w:t xml:space="preserve">, </w:t>
      </w:r>
      <w:r w:rsidRPr="00AB5F80">
        <w:rPr>
          <w:rStyle w:val="refauGivenName"/>
          <w:lang w:val="es-ES"/>
          <w:rPrChange w:id="4823" w:author="Microsoft Office User" w:date="2023-04-20T10:47:00Z">
            <w:rPr>
              <w:rStyle w:val="refauGivenName"/>
              <w:lang w:val="en-GB"/>
            </w:rPr>
          </w:rPrChange>
        </w:rPr>
        <w:t>A.</w:t>
      </w:r>
      <w:r w:rsidRPr="00AB5F80">
        <w:rPr>
          <w:lang w:val="es-ES"/>
          <w:rPrChange w:id="4824" w:author="Microsoft Office User" w:date="2023-04-20T10:47:00Z">
            <w:rPr>
              <w:lang w:val="en-GB"/>
            </w:rPr>
          </w:rPrChange>
        </w:rPr>
        <w:t xml:space="preserve"> (</w:t>
      </w:r>
      <w:r w:rsidRPr="00AB5F80">
        <w:rPr>
          <w:rStyle w:val="refpubdateYear"/>
          <w:lang w:val="es-ES"/>
          <w:rPrChange w:id="4825" w:author="Microsoft Office User" w:date="2023-04-20T10:47:00Z">
            <w:rPr>
              <w:rStyle w:val="refpubdateYear"/>
              <w:lang w:val="en-GB"/>
            </w:rPr>
          </w:rPrChange>
        </w:rPr>
        <w:t>2007</w:t>
      </w:r>
      <w:r w:rsidRPr="00AB5F80">
        <w:rPr>
          <w:lang w:val="es-ES"/>
          <w:rPrChange w:id="4826" w:author="Microsoft Office User" w:date="2023-04-20T10:47:00Z">
            <w:rPr>
              <w:lang w:val="en-GB"/>
            </w:rPr>
          </w:rPrChange>
        </w:rPr>
        <w:t xml:space="preserve">), </w:t>
      </w:r>
      <w:r w:rsidRPr="00AB5F80">
        <w:rPr>
          <w:highlight w:val="green"/>
          <w:lang w:val="es-ES"/>
          <w:rPrChange w:id="4827" w:author="Microsoft Office User" w:date="2023-04-20T10:47:00Z">
            <w:rPr>
              <w:highlight w:val="green"/>
              <w:lang w:val="en-GB"/>
            </w:rPr>
          </w:rPrChange>
        </w:rPr>
        <w:t>‘</w:t>
      </w:r>
      <w:r w:rsidRPr="00AB5F80">
        <w:rPr>
          <w:rStyle w:val="reftitleArticle"/>
          <w:lang w:val="es-ES"/>
          <w:rPrChange w:id="4828" w:author="Microsoft Office User" w:date="2023-04-20T10:47:00Z">
            <w:rPr>
              <w:rStyle w:val="reftitleArticle"/>
              <w:lang w:val="en-GB"/>
            </w:rPr>
          </w:rPrChange>
        </w:rPr>
        <w:t xml:space="preserve">Le </w:t>
      </w:r>
      <w:proofErr w:type="spellStart"/>
      <w:r w:rsidRPr="00AB5F80">
        <w:rPr>
          <w:rStyle w:val="reftitleArticle"/>
          <w:lang w:val="es-ES"/>
          <w:rPrChange w:id="4829" w:author="Microsoft Office User" w:date="2023-04-20T10:47:00Z">
            <w:rPr>
              <w:rStyle w:val="reftitleArticle"/>
              <w:lang w:val="en-GB"/>
            </w:rPr>
          </w:rPrChange>
        </w:rPr>
        <w:t>Moust</w:t>
      </w:r>
      <w:r w:rsidRPr="00AB5F80">
        <w:rPr>
          <w:rStyle w:val="reftitleArticle"/>
          <w:highlight w:val="green"/>
          <w:lang w:val="es-ES"/>
          <w:rPrChange w:id="4830" w:author="Microsoft Office User" w:date="2023-04-20T10:47:00Z">
            <w:rPr>
              <w:rStyle w:val="reftitleArticle"/>
              <w:highlight w:val="green"/>
              <w:lang w:val="en-GB"/>
            </w:rPr>
          </w:rPrChange>
        </w:rPr>
        <w:t>é</w:t>
      </w:r>
      <w:r w:rsidRPr="00AB5F80">
        <w:rPr>
          <w:rStyle w:val="reftitleArticle"/>
          <w:lang w:val="es-ES"/>
          <w:rPrChange w:id="4831" w:author="Microsoft Office User" w:date="2023-04-20T10:47:00Z">
            <w:rPr>
              <w:rStyle w:val="reftitleArticle"/>
              <w:lang w:val="en-GB"/>
            </w:rPr>
          </w:rPrChange>
        </w:rPr>
        <w:t>rien</w:t>
      </w:r>
      <w:proofErr w:type="spellEnd"/>
      <w:r w:rsidRPr="00AB5F80">
        <w:rPr>
          <w:rStyle w:val="reftitleArticle"/>
          <w:lang w:val="es-ES"/>
          <w:rPrChange w:id="4832" w:author="Microsoft Office User" w:date="2023-04-20T10:47:00Z">
            <w:rPr>
              <w:rStyle w:val="reftitleArticle"/>
              <w:lang w:val="en-GB"/>
            </w:rPr>
          </w:rPrChange>
        </w:rPr>
        <w:t xml:space="preserve"> de </w:t>
      </w:r>
      <w:proofErr w:type="spellStart"/>
      <w:r w:rsidRPr="00AB5F80">
        <w:rPr>
          <w:rStyle w:val="reftitleArticle"/>
          <w:lang w:val="es-ES"/>
          <w:rPrChange w:id="4833" w:author="Microsoft Office User" w:date="2023-04-20T10:47:00Z">
            <w:rPr>
              <w:rStyle w:val="reftitleArticle"/>
              <w:lang w:val="en-GB"/>
            </w:rPr>
          </w:rPrChange>
        </w:rPr>
        <w:t>Gr</w:t>
      </w:r>
      <w:r w:rsidRPr="00AB5F80">
        <w:rPr>
          <w:rStyle w:val="reftitleArticle"/>
          <w:highlight w:val="green"/>
          <w:lang w:val="es-ES"/>
          <w:rPrChange w:id="4834" w:author="Microsoft Office User" w:date="2023-04-20T10:47:00Z">
            <w:rPr>
              <w:rStyle w:val="reftitleArticle"/>
              <w:highlight w:val="green"/>
              <w:lang w:val="en-GB"/>
            </w:rPr>
          </w:rPrChange>
        </w:rPr>
        <w:t>è</w:t>
      </w:r>
      <w:r w:rsidRPr="00AB5F80">
        <w:rPr>
          <w:rStyle w:val="reftitleArticle"/>
          <w:lang w:val="es-ES"/>
          <w:rPrChange w:id="4835" w:author="Microsoft Office User" w:date="2023-04-20T10:47:00Z">
            <w:rPr>
              <w:rStyle w:val="reftitleArticle"/>
              <w:lang w:val="en-GB"/>
            </w:rPr>
          </w:rPrChange>
        </w:rPr>
        <w:t>ce</w:t>
      </w:r>
      <w:proofErr w:type="spellEnd"/>
      <w:r w:rsidRPr="00AB5F80">
        <w:rPr>
          <w:rStyle w:val="reftitleArticle"/>
          <w:lang w:val="es-ES"/>
          <w:rPrChange w:id="4836" w:author="Microsoft Office User" w:date="2023-04-20T10:47:00Z">
            <w:rPr>
              <w:rStyle w:val="reftitleArticle"/>
              <w:lang w:val="en-GB"/>
            </w:rPr>
          </w:rPrChange>
        </w:rPr>
        <w:t xml:space="preserve"> </w:t>
      </w:r>
      <w:r w:rsidRPr="00AB5F80">
        <w:rPr>
          <w:rStyle w:val="reftitleArticle"/>
          <w:highlight w:val="green"/>
          <w:lang w:val="es-ES"/>
          <w:rPrChange w:id="4837" w:author="Microsoft Office User" w:date="2023-04-20T10:47:00Z">
            <w:rPr>
              <w:rStyle w:val="reftitleArticle"/>
              <w:highlight w:val="green"/>
              <w:lang w:val="en-GB"/>
            </w:rPr>
          </w:rPrChange>
        </w:rPr>
        <w:t>à</w:t>
      </w:r>
      <w:r w:rsidRPr="00AB5F80">
        <w:rPr>
          <w:rStyle w:val="reftitleArticle"/>
          <w:lang w:val="es-ES"/>
          <w:rPrChange w:id="4838" w:author="Microsoft Office User" w:date="2023-04-20T10:47:00Z">
            <w:rPr>
              <w:rStyle w:val="reftitleArticle"/>
              <w:lang w:val="en-GB"/>
            </w:rPr>
          </w:rPrChange>
        </w:rPr>
        <w:t xml:space="preserve"> la </w:t>
      </w:r>
      <w:proofErr w:type="spellStart"/>
      <w:r w:rsidRPr="00AB5F80">
        <w:rPr>
          <w:rStyle w:val="reftitleArticle"/>
          <w:lang w:val="es-ES"/>
          <w:rPrChange w:id="4839" w:author="Microsoft Office User" w:date="2023-04-20T10:47:00Z">
            <w:rPr>
              <w:rStyle w:val="reftitleArticle"/>
              <w:lang w:val="en-GB"/>
            </w:rPr>
          </w:rPrChange>
        </w:rPr>
        <w:t>lumi</w:t>
      </w:r>
      <w:r w:rsidRPr="00AB5F80">
        <w:rPr>
          <w:rStyle w:val="reftitleArticle"/>
          <w:highlight w:val="green"/>
          <w:lang w:val="es-ES"/>
          <w:rPrChange w:id="4840" w:author="Microsoft Office User" w:date="2023-04-20T10:47:00Z">
            <w:rPr>
              <w:rStyle w:val="reftitleArticle"/>
              <w:highlight w:val="green"/>
              <w:lang w:val="en-GB"/>
            </w:rPr>
          </w:rPrChange>
        </w:rPr>
        <w:t>è</w:t>
      </w:r>
      <w:r w:rsidRPr="00AB5F80">
        <w:rPr>
          <w:rStyle w:val="reftitleArticle"/>
          <w:lang w:val="es-ES"/>
          <w:rPrChange w:id="4841" w:author="Microsoft Office User" w:date="2023-04-20T10:47:00Z">
            <w:rPr>
              <w:rStyle w:val="reftitleArticle"/>
              <w:lang w:val="en-GB"/>
            </w:rPr>
          </w:rPrChange>
        </w:rPr>
        <w:t>re</w:t>
      </w:r>
      <w:proofErr w:type="spellEnd"/>
      <w:r w:rsidRPr="00AB5F80">
        <w:rPr>
          <w:rStyle w:val="reftitleArticle"/>
          <w:lang w:val="es-ES"/>
          <w:rPrChange w:id="4842" w:author="Microsoft Office User" w:date="2023-04-20T10:47:00Z">
            <w:rPr>
              <w:rStyle w:val="reftitleArticle"/>
              <w:lang w:val="en-GB"/>
            </w:rPr>
          </w:rPrChange>
        </w:rPr>
        <w:t xml:space="preserve"> des </w:t>
      </w:r>
      <w:proofErr w:type="spellStart"/>
      <w:r w:rsidRPr="00AB5F80">
        <w:rPr>
          <w:rStyle w:val="reftitleArticle"/>
          <w:lang w:val="es-ES"/>
          <w:rPrChange w:id="4843" w:author="Microsoft Office User" w:date="2023-04-20T10:47:00Z">
            <w:rPr>
              <w:rStyle w:val="reftitleArticle"/>
              <w:lang w:val="en-GB"/>
            </w:rPr>
          </w:rPrChange>
        </w:rPr>
        <w:t>r</w:t>
      </w:r>
      <w:r w:rsidRPr="00AB5F80">
        <w:rPr>
          <w:rStyle w:val="reftitleArticle"/>
          <w:highlight w:val="green"/>
          <w:lang w:val="es-ES"/>
          <w:rPrChange w:id="4844" w:author="Microsoft Office User" w:date="2023-04-20T10:47:00Z">
            <w:rPr>
              <w:rStyle w:val="reftitleArticle"/>
              <w:highlight w:val="green"/>
              <w:lang w:val="en-GB"/>
            </w:rPr>
          </w:rPrChange>
        </w:rPr>
        <w:t>é</w:t>
      </w:r>
      <w:r w:rsidRPr="00AB5F80">
        <w:rPr>
          <w:rStyle w:val="reftitleArticle"/>
          <w:lang w:val="es-ES"/>
          <w:rPrChange w:id="4845" w:author="Microsoft Office User" w:date="2023-04-20T10:47:00Z">
            <w:rPr>
              <w:rStyle w:val="reftitleArticle"/>
              <w:lang w:val="en-GB"/>
            </w:rPr>
          </w:rPrChange>
        </w:rPr>
        <w:t>centes</w:t>
      </w:r>
      <w:proofErr w:type="spellEnd"/>
      <w:r w:rsidRPr="00AB5F80">
        <w:rPr>
          <w:rStyle w:val="reftitleArticle"/>
          <w:lang w:val="es-ES"/>
          <w:rPrChange w:id="4846" w:author="Microsoft Office User" w:date="2023-04-20T10:47:00Z">
            <w:rPr>
              <w:rStyle w:val="reftitleArticle"/>
              <w:lang w:val="en-GB"/>
            </w:rPr>
          </w:rPrChange>
        </w:rPr>
        <w:t xml:space="preserve"> </w:t>
      </w:r>
      <w:proofErr w:type="spellStart"/>
      <w:r w:rsidRPr="00AB5F80">
        <w:rPr>
          <w:rStyle w:val="reftitleArticle"/>
          <w:lang w:val="es-ES"/>
          <w:rPrChange w:id="4847" w:author="Microsoft Office User" w:date="2023-04-20T10:47:00Z">
            <w:rPr>
              <w:rStyle w:val="reftitleArticle"/>
              <w:lang w:val="en-GB"/>
            </w:rPr>
          </w:rPrChange>
        </w:rPr>
        <w:t>recherches</w:t>
      </w:r>
      <w:proofErr w:type="spellEnd"/>
      <w:r w:rsidRPr="00AB5F80">
        <w:rPr>
          <w:highlight w:val="green"/>
          <w:lang w:val="es-ES"/>
          <w:rPrChange w:id="4848" w:author="Microsoft Office User" w:date="2023-04-20T10:47:00Z">
            <w:rPr>
              <w:highlight w:val="green"/>
              <w:lang w:val="en-GB"/>
            </w:rPr>
          </w:rPrChange>
        </w:rPr>
        <w:t>’</w:t>
      </w:r>
      <w:r w:rsidRPr="00AB5F80">
        <w:rPr>
          <w:lang w:val="es-ES"/>
          <w:rPrChange w:id="4849" w:author="Microsoft Office User" w:date="2023-04-20T10:47:00Z">
            <w:rPr>
              <w:lang w:val="en-GB"/>
            </w:rPr>
          </w:rPrChange>
        </w:rPr>
        <w:t xml:space="preserve">, </w:t>
      </w:r>
      <w:proofErr w:type="spellStart"/>
      <w:r w:rsidRPr="00AB5F80">
        <w:rPr>
          <w:rStyle w:val="reftitleJournal"/>
          <w:i/>
          <w:lang w:val="es-ES"/>
          <w:rPrChange w:id="4850" w:author="Microsoft Office User" w:date="2023-04-20T10:47:00Z">
            <w:rPr>
              <w:rStyle w:val="reftitleJournal"/>
              <w:i/>
              <w:lang w:val="en-GB"/>
            </w:rPr>
          </w:rPrChange>
        </w:rPr>
        <w:t>L</w:t>
      </w:r>
      <w:r w:rsidRPr="00AB5F80">
        <w:rPr>
          <w:rStyle w:val="reftitleJournal"/>
          <w:i/>
          <w:highlight w:val="green"/>
          <w:lang w:val="es-ES"/>
          <w:rPrChange w:id="4851" w:author="Microsoft Office User" w:date="2023-04-20T10:47:00Z">
            <w:rPr>
              <w:rStyle w:val="reftitleJournal"/>
              <w:i/>
              <w:highlight w:val="green"/>
              <w:lang w:val="en-GB"/>
            </w:rPr>
          </w:rPrChange>
        </w:rPr>
        <w:t>’</w:t>
      </w:r>
      <w:r w:rsidRPr="00AB5F80">
        <w:rPr>
          <w:rStyle w:val="reftitleJournal"/>
          <w:i/>
          <w:lang w:val="es-ES"/>
          <w:rPrChange w:id="4852" w:author="Microsoft Office User" w:date="2023-04-20T10:47:00Z">
            <w:rPr>
              <w:rStyle w:val="reftitleJournal"/>
              <w:i/>
              <w:lang w:val="en-GB"/>
            </w:rPr>
          </w:rPrChange>
        </w:rPr>
        <w:t>anthropologie</w:t>
      </w:r>
      <w:proofErr w:type="spellEnd"/>
      <w:r w:rsidRPr="00AB5F80">
        <w:rPr>
          <w:lang w:val="es-ES"/>
          <w:rPrChange w:id="4853" w:author="Microsoft Office User" w:date="2023-04-20T10:47:00Z">
            <w:rPr>
              <w:lang w:val="en-GB"/>
            </w:rPr>
          </w:rPrChange>
        </w:rPr>
        <w:t xml:space="preserve">, </w:t>
      </w:r>
      <w:r w:rsidRPr="00AB5F80">
        <w:rPr>
          <w:rStyle w:val="refvolumeNumber"/>
          <w:lang w:val="es-ES"/>
          <w:rPrChange w:id="4854" w:author="Microsoft Office User" w:date="2023-04-20T10:47:00Z">
            <w:rPr>
              <w:rStyle w:val="refvolumeNumber"/>
              <w:lang w:val="en-GB"/>
            </w:rPr>
          </w:rPrChange>
        </w:rPr>
        <w:t>111</w:t>
      </w:r>
      <w:r w:rsidRPr="00AB5F80">
        <w:rPr>
          <w:lang w:val="es-ES"/>
          <w:rPrChange w:id="4855" w:author="Microsoft Office User" w:date="2023-04-20T10:47:00Z">
            <w:rPr>
              <w:lang w:val="en-GB"/>
            </w:rPr>
          </w:rPrChange>
        </w:rPr>
        <w:t xml:space="preserve">: </w:t>
      </w:r>
      <w:r w:rsidRPr="00AB5F80">
        <w:rPr>
          <w:rStyle w:val="refpageFirst"/>
          <w:lang w:val="es-ES"/>
          <w:rPrChange w:id="4856" w:author="Microsoft Office User" w:date="2023-04-20T10:47:00Z">
            <w:rPr>
              <w:rStyle w:val="refpageFirst"/>
              <w:lang w:val="en-GB"/>
            </w:rPr>
          </w:rPrChange>
        </w:rPr>
        <w:t>346</w:t>
      </w:r>
      <w:r w:rsidRPr="00AB5F80">
        <w:rPr>
          <w:highlight w:val="green"/>
          <w:lang w:val="es-ES"/>
          <w:rPrChange w:id="4857" w:author="Microsoft Office User" w:date="2023-04-20T10:47:00Z">
            <w:rPr>
              <w:highlight w:val="green"/>
              <w:lang w:val="en-GB"/>
            </w:rPr>
          </w:rPrChange>
        </w:rPr>
        <w:t>–</w:t>
      </w:r>
      <w:r w:rsidRPr="00AB5F80">
        <w:rPr>
          <w:rStyle w:val="refpageLast"/>
          <w:lang w:val="es-ES"/>
          <w:rPrChange w:id="4858" w:author="Microsoft Office User" w:date="2023-04-20T10:47:00Z">
            <w:rPr>
              <w:rStyle w:val="refpageLast"/>
              <w:lang w:val="en-GB"/>
            </w:rPr>
          </w:rPrChange>
        </w:rPr>
        <w:t>66</w:t>
      </w:r>
      <w:r w:rsidRPr="00AB5F80">
        <w:rPr>
          <w:lang w:val="es-ES"/>
          <w:rPrChange w:id="4859" w:author="Microsoft Office User" w:date="2023-04-20T10:47:00Z">
            <w:rPr>
              <w:lang w:val="en-GB"/>
            </w:rPr>
          </w:rPrChange>
        </w:rPr>
        <w:t>.</w:t>
      </w:r>
      <w:bookmarkEnd w:id="4821"/>
    </w:p>
    <w:p w14:paraId="71FE85F9" w14:textId="6C039EC4" w:rsidR="00C330F6" w:rsidRPr="00725624" w:rsidRDefault="00C330F6" w:rsidP="00C330F6">
      <w:pPr>
        <w:pStyle w:val="Reference"/>
        <w:rPr>
          <w:lang w:val="en-GB"/>
        </w:rPr>
      </w:pPr>
      <w:proofErr w:type="spellStart"/>
      <w:r w:rsidRPr="00725624">
        <w:rPr>
          <w:rStyle w:val="refauSurname"/>
          <w:lang w:val="en-GB"/>
        </w:rPr>
        <w:t>Darlas</w:t>
      </w:r>
      <w:bookmarkStart w:id="4860" w:name="CBML_BIB_ch04_0020"/>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Psathi</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Middle and Upper </w:t>
      </w:r>
      <w:proofErr w:type="spellStart"/>
      <w:r w:rsidRPr="00725624">
        <w:rPr>
          <w:rStyle w:val="reftitleChapter"/>
          <w:lang w:val="en-GB"/>
        </w:rPr>
        <w:t>Paleolithic</w:t>
      </w:r>
      <w:proofErr w:type="spellEnd"/>
      <w:r w:rsidRPr="00725624">
        <w:rPr>
          <w:rStyle w:val="reftitleChapter"/>
          <w:lang w:val="en-GB"/>
        </w:rPr>
        <w:t xml:space="preserve"> on the </w:t>
      </w:r>
      <w:r w:rsidR="00EB53B6" w:rsidRPr="00725624">
        <w:rPr>
          <w:rStyle w:val="reftitleChapter"/>
          <w:lang w:val="en-GB"/>
        </w:rPr>
        <w:t xml:space="preserve">Western Coast </w:t>
      </w:r>
      <w:r w:rsidRPr="00725624">
        <w:rPr>
          <w:rStyle w:val="reftitleChapter"/>
          <w:lang w:val="en-GB"/>
        </w:rPr>
        <w:t>of the Mani Peninsula (</w:t>
      </w:r>
      <w:r w:rsidR="00EB53B6" w:rsidRPr="00725624">
        <w:rPr>
          <w:rStyle w:val="reftitleChapter"/>
          <w:lang w:val="en-GB"/>
        </w:rPr>
        <w:t xml:space="preserve">Southern </w:t>
      </w:r>
      <w:r w:rsidRPr="00725624">
        <w:rPr>
          <w:rStyle w:val="reftitleChapter"/>
          <w:lang w:val="en-GB"/>
        </w:rPr>
        <w:t>Greece)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bCs/>
          <w:i/>
          <w:lang w:val="en-GB"/>
        </w:rPr>
        <w:t>Paleoanthropology</w:t>
      </w:r>
      <w:proofErr w:type="spellEnd"/>
      <w:r w:rsidRPr="00725624">
        <w:rPr>
          <w:rStyle w:val="reftitleBook"/>
          <w:bCs/>
          <w:i/>
          <w:lang w:val="en-GB"/>
        </w:rPr>
        <w:t xml:space="preserve"> of the Balkans and Anatolia: Human Evolution and its Context</w:t>
      </w:r>
      <w:r w:rsidRPr="00725624">
        <w:rPr>
          <w:rStyle w:val="reftitleBook"/>
          <w:bCs/>
          <w:lang w:val="en-GB"/>
        </w:rPr>
        <w:t xml:space="preserve"> </w:t>
      </w:r>
      <w:r w:rsidRPr="00725624">
        <w:rPr>
          <w:lang w:val="en-GB"/>
        </w:rPr>
        <w:t>(</w:t>
      </w:r>
      <w:r w:rsidRPr="00725624">
        <w:rPr>
          <w:rStyle w:val="refpublisherLocation"/>
          <w:lang w:val="en-GB"/>
        </w:rPr>
        <w:t>Dordrecht</w:t>
      </w:r>
      <w:r w:rsidRPr="00725624">
        <w:rPr>
          <w:bCs/>
          <w:lang w:val="en-GB"/>
        </w:rPr>
        <w:t xml:space="preserve">, </w:t>
      </w:r>
      <w:r w:rsidRPr="00725624">
        <w:rPr>
          <w:rStyle w:val="refpublisherName"/>
          <w:bCs/>
          <w:lang w:val="en-GB"/>
        </w:rPr>
        <w:t>Springer)</w:t>
      </w:r>
      <w:r w:rsidRPr="00725624">
        <w:rPr>
          <w:bCs/>
          <w:lang w:val="en-GB"/>
        </w:rPr>
        <w:t xml:space="preserve">, </w:t>
      </w:r>
      <w:r w:rsidRPr="00725624">
        <w:rPr>
          <w:rStyle w:val="refpageFirst"/>
          <w:bCs/>
          <w:lang w:val="en-GB"/>
        </w:rPr>
        <w:t>95</w:t>
      </w:r>
      <w:r w:rsidRPr="00725624">
        <w:rPr>
          <w:highlight w:val="green"/>
          <w:lang w:val="en-GB"/>
        </w:rPr>
        <w:t>–</w:t>
      </w:r>
      <w:r w:rsidRPr="00725624">
        <w:rPr>
          <w:rStyle w:val="refpageLast"/>
          <w:bCs/>
          <w:lang w:val="en-GB"/>
        </w:rPr>
        <w:t>118</w:t>
      </w:r>
      <w:r w:rsidRPr="00725624">
        <w:rPr>
          <w:bCs/>
          <w:lang w:val="en-GB"/>
        </w:rPr>
        <w:t>.</w:t>
      </w:r>
      <w:bookmarkEnd w:id="4860"/>
    </w:p>
    <w:p w14:paraId="1DF11067" w14:textId="77777777" w:rsidR="004C59D1" w:rsidRPr="00725624" w:rsidRDefault="004C59D1" w:rsidP="004C59D1">
      <w:pPr>
        <w:pStyle w:val="Reference"/>
        <w:rPr>
          <w:moveTo w:id="4861" w:author="Victoria Chow" w:date="2023-04-12T15:08:00Z"/>
          <w:lang w:val="en-GB"/>
        </w:rPr>
      </w:pPr>
      <w:moveToRangeStart w:id="4862" w:author="Victoria Chow" w:date="2023-04-12T15:08:00Z" w:name="move132204506"/>
      <w:moveTo w:id="4863" w:author="Victoria Chow" w:date="2023-04-12T15:08:00Z">
        <w:r w:rsidRPr="00725624">
          <w:rPr>
            <w:rStyle w:val="refauSurname"/>
            <w:lang w:val="en-GB"/>
          </w:rPr>
          <w:t>de Lumley</w:t>
        </w:r>
        <w:r w:rsidRPr="00725624">
          <w:rPr>
            <w:lang w:val="en-GB"/>
          </w:rPr>
          <w:t xml:space="preserve">, </w:t>
        </w:r>
        <w:r w:rsidRPr="00725624">
          <w:rPr>
            <w:rStyle w:val="refauGivenName"/>
            <w:lang w:val="en-GB"/>
          </w:rPr>
          <w:t>M.-A.</w:t>
        </w:r>
        <w:r w:rsidRPr="00725624">
          <w:rPr>
            <w:lang w:val="en-GB"/>
          </w:rPr>
          <w:t xml:space="preserve">, </w:t>
        </w:r>
        <w:proofErr w:type="spellStart"/>
        <w:r w:rsidRPr="00725624">
          <w:rPr>
            <w:rStyle w:val="refauSurname"/>
            <w:lang w:val="en-GB"/>
          </w:rPr>
          <w:t>Guipert</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de Lumley</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Protopapa</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Pitsios</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2020</w:t>
        </w:r>
        <w:r w:rsidRPr="00725624">
          <w:rPr>
            <w:lang w:val="en-GB"/>
          </w:rPr>
          <w:t xml:space="preserve">), </w:t>
        </w:r>
        <w:proofErr w:type="spellStart"/>
        <w:r w:rsidRPr="00725624">
          <w:rPr>
            <w:rStyle w:val="reftitleArticle"/>
            <w:lang w:val="en-GB"/>
          </w:rPr>
          <w:t>Apidima</w:t>
        </w:r>
        <w:proofErr w:type="spellEnd"/>
        <w:r w:rsidRPr="00725624">
          <w:rPr>
            <w:rStyle w:val="reftitleArticle"/>
            <w:lang w:val="en-GB"/>
          </w:rPr>
          <w:t xml:space="preserve"> 1 and </w:t>
        </w:r>
        <w:proofErr w:type="spellStart"/>
        <w:r w:rsidRPr="00725624">
          <w:rPr>
            <w:rStyle w:val="reftitleArticle"/>
            <w:lang w:val="en-GB"/>
          </w:rPr>
          <w:t>Apidima</w:t>
        </w:r>
        <w:proofErr w:type="spellEnd"/>
        <w:r w:rsidRPr="00725624">
          <w:rPr>
            <w:rStyle w:val="reftitleArticle"/>
            <w:lang w:val="en-GB"/>
          </w:rPr>
          <w:t xml:space="preserve"> 2: Two </w:t>
        </w:r>
        <w:proofErr w:type="spellStart"/>
        <w:r w:rsidRPr="00725624">
          <w:rPr>
            <w:rStyle w:val="reftitleArticle"/>
            <w:lang w:val="en-GB"/>
          </w:rPr>
          <w:t>Anteneandertal</w:t>
        </w:r>
        <w:proofErr w:type="spellEnd"/>
        <w:r w:rsidRPr="00725624">
          <w:rPr>
            <w:rStyle w:val="reftitleArticle"/>
            <w:lang w:val="en-GB"/>
          </w:rPr>
          <w:t xml:space="preserve"> Skulls in the Peloponnese</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124</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41</w:t>
        </w:r>
        <w:r w:rsidRPr="00725624">
          <w:rPr>
            <w:lang w:val="en-GB"/>
          </w:rPr>
          <w:t>.</w:t>
        </w:r>
      </w:moveTo>
    </w:p>
    <w:moveToRangeEnd w:id="4862"/>
    <w:p w14:paraId="4C6686C2" w14:textId="033AE30E" w:rsidR="00C330F6" w:rsidRPr="00725624" w:rsidRDefault="00C330F6" w:rsidP="00C330F6">
      <w:pPr>
        <w:pStyle w:val="Reference"/>
        <w:rPr>
          <w:lang w:val="en-GB"/>
        </w:rPr>
      </w:pPr>
      <w:proofErr w:type="spellStart"/>
      <w:r w:rsidRPr="00725624">
        <w:rPr>
          <w:rStyle w:val="refauSurname"/>
          <w:lang w:val="en-GB"/>
        </w:rPr>
        <w:t>Derevianko</w:t>
      </w:r>
      <w:bookmarkStart w:id="4864" w:name="CBML_BIB_ch04_0021"/>
      <w:proofErr w:type="spellEnd"/>
      <w:r w:rsidRPr="00725624">
        <w:rPr>
          <w:lang w:val="en-GB"/>
        </w:rPr>
        <w:t xml:space="preserve">, </w:t>
      </w:r>
      <w:r w:rsidRPr="00725624">
        <w:rPr>
          <w:rStyle w:val="refauGivenName"/>
          <w:lang w:val="en-GB"/>
        </w:rPr>
        <w:t>A.P.</w:t>
      </w:r>
      <w:r w:rsidRPr="00725624">
        <w:rPr>
          <w:lang w:val="en-GB"/>
        </w:rPr>
        <w:t xml:space="preserve">, </w:t>
      </w:r>
      <w:proofErr w:type="spellStart"/>
      <w:r w:rsidRPr="00725624">
        <w:rPr>
          <w:rStyle w:val="refauSurname"/>
          <w:lang w:val="en-GB"/>
        </w:rPr>
        <w:t>Shunkov</w:t>
      </w:r>
      <w:proofErr w:type="spellEnd"/>
      <w:r w:rsidRPr="00725624">
        <w:rPr>
          <w:lang w:val="en-GB"/>
        </w:rPr>
        <w:t xml:space="preserve">, </w:t>
      </w:r>
      <w:r w:rsidRPr="00725624">
        <w:rPr>
          <w:rStyle w:val="refauGivenName"/>
          <w:lang w:val="en-GB"/>
        </w:rPr>
        <w:t>M.V.</w:t>
      </w:r>
      <w:r w:rsidRPr="00725624">
        <w:rPr>
          <w:lang w:val="en-GB"/>
        </w:rPr>
        <w:t xml:space="preserve">, </w:t>
      </w:r>
      <w:proofErr w:type="spellStart"/>
      <w:r w:rsidRPr="00725624">
        <w:rPr>
          <w:rStyle w:val="refauSurname"/>
          <w:lang w:val="en-GB"/>
        </w:rPr>
        <w:t>Bulatovi</w:t>
      </w:r>
      <w:r w:rsidRPr="00725624">
        <w:rPr>
          <w:rStyle w:val="refauSurname"/>
          <w:highlight w:val="green"/>
          <w:lang w:val="en-GB"/>
        </w:rPr>
        <w:t>ć</w:t>
      </w:r>
      <w:proofErr w:type="spellEnd"/>
      <w:r w:rsidRPr="00725624">
        <w:rPr>
          <w:lang w:val="en-GB"/>
        </w:rPr>
        <w:t xml:space="preserve">, </w:t>
      </w:r>
      <w:r w:rsidRPr="00725624">
        <w:rPr>
          <w:rStyle w:val="refauGivenName"/>
          <w:lang w:val="en-GB"/>
        </w:rPr>
        <w:t>L.</w:t>
      </w:r>
      <w:r w:rsidRPr="00725624">
        <w:rPr>
          <w:lang w:val="en-GB"/>
        </w:rPr>
        <w:t>,</w:t>
      </w:r>
      <w:ins w:id="4865" w:author="Victoria Chow" w:date="2023-04-05T10:23:00Z">
        <w:r w:rsidR="00EB53B6">
          <w:rPr>
            <w:lang w:val="en-GB"/>
          </w:rPr>
          <w:t xml:space="preserve"> </w:t>
        </w:r>
        <w:r w:rsidR="00EB53B6">
          <w:rPr>
            <w:i/>
            <w:iCs/>
            <w:lang w:val="en-GB"/>
          </w:rPr>
          <w:t>et al.</w:t>
        </w:r>
      </w:ins>
      <w:r w:rsidRPr="00725624">
        <w:rPr>
          <w:lang w:val="en-GB"/>
        </w:rPr>
        <w:t xml:space="preserve"> </w:t>
      </w:r>
      <w:del w:id="4866" w:author="Victoria Chow" w:date="2023-04-05T10:23:00Z">
        <w:r w:rsidRPr="00725624" w:rsidDel="00EB53B6">
          <w:rPr>
            <w:rStyle w:val="refauSurname"/>
            <w:lang w:val="en-GB"/>
          </w:rPr>
          <w:delText>Pavlenok</w:delText>
        </w:r>
        <w:r w:rsidRPr="00725624" w:rsidDel="00EB53B6">
          <w:rPr>
            <w:lang w:val="en-GB"/>
          </w:rPr>
          <w:delText xml:space="preserve">, </w:delText>
        </w:r>
        <w:r w:rsidRPr="00725624" w:rsidDel="00EB53B6">
          <w:rPr>
            <w:rStyle w:val="refauGivenName"/>
            <w:lang w:val="en-GB"/>
          </w:rPr>
          <w:delText>K.K.</w:delText>
        </w:r>
        <w:r w:rsidRPr="00725624" w:rsidDel="00EB53B6">
          <w:rPr>
            <w:lang w:val="en-GB"/>
          </w:rPr>
          <w:delText xml:space="preserve">, </w:delText>
        </w:r>
        <w:r w:rsidRPr="00725624" w:rsidDel="00EB53B6">
          <w:rPr>
            <w:rStyle w:val="refauSurname"/>
            <w:lang w:val="en-GB"/>
          </w:rPr>
          <w:delText>Ulyanov</w:delText>
        </w:r>
        <w:r w:rsidRPr="00725624" w:rsidDel="00EB53B6">
          <w:rPr>
            <w:lang w:val="en-GB"/>
          </w:rPr>
          <w:delText xml:space="preserve">, </w:delText>
        </w:r>
        <w:r w:rsidRPr="00725624" w:rsidDel="00EB53B6">
          <w:rPr>
            <w:rStyle w:val="refauGivenName"/>
            <w:lang w:val="en-GB"/>
          </w:rPr>
          <w:delText>V.A.</w:delText>
        </w:r>
        <w:r w:rsidRPr="00725624" w:rsidDel="00EB53B6">
          <w:rPr>
            <w:lang w:val="en-GB"/>
          </w:rPr>
          <w:delText xml:space="preserve">, </w:delText>
        </w:r>
        <w:r w:rsidRPr="00725624" w:rsidDel="00EB53B6">
          <w:rPr>
            <w:rStyle w:val="refauSurname"/>
            <w:lang w:val="en-GB"/>
          </w:rPr>
          <w:delText>Kozlikin</w:delText>
        </w:r>
        <w:r w:rsidRPr="00725624" w:rsidDel="00EB53B6">
          <w:rPr>
            <w:lang w:val="en-GB"/>
          </w:rPr>
          <w:delText xml:space="preserve">, </w:delText>
        </w:r>
        <w:r w:rsidRPr="00725624" w:rsidDel="00EB53B6">
          <w:rPr>
            <w:rStyle w:val="refauGivenName"/>
            <w:lang w:val="en-GB"/>
          </w:rPr>
          <w:delText>M.B.</w:delText>
        </w:r>
        <w:r w:rsidRPr="00725624" w:rsidDel="00EB53B6">
          <w:rPr>
            <w:lang w:val="en-GB"/>
          </w:rPr>
          <w:delText xml:space="preserve"> &amp; </w:delText>
        </w:r>
        <w:r w:rsidRPr="00725624" w:rsidDel="00EB53B6">
          <w:rPr>
            <w:rStyle w:val="refauSurname"/>
            <w:lang w:val="en-GB"/>
          </w:rPr>
          <w:delText>Kandyba</w:delText>
        </w:r>
        <w:r w:rsidRPr="00725624" w:rsidDel="00EB53B6">
          <w:rPr>
            <w:lang w:val="en-GB"/>
          </w:rPr>
          <w:delText xml:space="preserve">, </w:delText>
        </w:r>
        <w:r w:rsidRPr="00725624" w:rsidDel="00EB53B6">
          <w:rPr>
            <w:rStyle w:val="refauGivenName"/>
            <w:lang w:val="en-GB"/>
          </w:rPr>
          <w:delText>A.V.</w:delText>
        </w:r>
        <w:r w:rsidRPr="00725624" w:rsidDel="00EB53B6">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New Findings on the Middle </w:t>
      </w:r>
      <w:proofErr w:type="spellStart"/>
      <w:r w:rsidRPr="00725624">
        <w:rPr>
          <w:rStyle w:val="reftitleArticle"/>
          <w:lang w:val="en-GB"/>
        </w:rPr>
        <w:t>Paleolithic</w:t>
      </w:r>
      <w:proofErr w:type="spellEnd"/>
      <w:r w:rsidRPr="00725624">
        <w:rPr>
          <w:rStyle w:val="reftitleArticle"/>
          <w:lang w:val="en-GB"/>
        </w:rPr>
        <w:t xml:space="preserve"> of the Eastern Adriatic: The Earliest Settlement at </w:t>
      </w:r>
      <w:proofErr w:type="spellStart"/>
      <w:r w:rsidRPr="00725624">
        <w:rPr>
          <w:rStyle w:val="reftitleArticle"/>
          <w:lang w:val="en-GB"/>
        </w:rPr>
        <w:t>Bio</w:t>
      </w:r>
      <w:r w:rsidRPr="00725624">
        <w:rPr>
          <w:rStyle w:val="reftitleArticle"/>
          <w:highlight w:val="green"/>
          <w:lang w:val="en-GB"/>
        </w:rPr>
        <w:t>č</w:t>
      </w:r>
      <w:r w:rsidRPr="00725624">
        <w:rPr>
          <w:rStyle w:val="reftitleArticle"/>
          <w:lang w:val="en-GB"/>
        </w:rPr>
        <w:t>e</w:t>
      </w:r>
      <w:proofErr w:type="spellEnd"/>
      <w:r w:rsidRPr="00725624">
        <w:rPr>
          <w:rStyle w:val="reftitleArticle"/>
          <w:lang w:val="en-GB"/>
        </w:rPr>
        <w:t>, Montenegro</w:t>
      </w:r>
      <w:r w:rsidRPr="00725624">
        <w:rPr>
          <w:highlight w:val="green"/>
          <w:lang w:val="en-GB"/>
        </w:rPr>
        <w:t>’</w:t>
      </w:r>
      <w:r w:rsidRPr="00725624">
        <w:rPr>
          <w:lang w:val="en-GB"/>
        </w:rPr>
        <w:t xml:space="preserve">, </w:t>
      </w:r>
      <w:r w:rsidRPr="00725624">
        <w:rPr>
          <w:rStyle w:val="reftitleJournal"/>
          <w:i/>
          <w:iCs/>
          <w:lang w:val="en-GB"/>
        </w:rPr>
        <w:t>Archaeology, Ethnology &amp; Anthropology of Eurasia</w:t>
      </w:r>
      <w:r w:rsidRPr="00725624">
        <w:rPr>
          <w:lang w:val="en-GB"/>
        </w:rPr>
        <w:t xml:space="preserve">, </w:t>
      </w:r>
      <w:r w:rsidRPr="00725624">
        <w:rPr>
          <w:rStyle w:val="refvolumeNumber"/>
          <w:lang w:val="en-GB"/>
        </w:rPr>
        <w:t>45</w:t>
      </w:r>
      <w:ins w:id="4867" w:author="Victoria Chow" w:date="2023-04-05T10:23:00Z">
        <w:r w:rsidR="00EB53B6">
          <w:rPr>
            <w:lang w:val="en-GB"/>
          </w:rPr>
          <w:t>(</w:t>
        </w:r>
      </w:ins>
      <w:del w:id="4868" w:author="Victoria Chow" w:date="2023-04-05T10:23:00Z">
        <w:r w:rsidRPr="00725624" w:rsidDel="00EB53B6">
          <w:rPr>
            <w:lang w:val="en-GB"/>
          </w:rPr>
          <w:delText>/</w:delText>
        </w:r>
      </w:del>
      <w:r w:rsidRPr="00725624">
        <w:rPr>
          <w:rStyle w:val="refissueNumber"/>
          <w:lang w:val="en-GB"/>
        </w:rPr>
        <w:t>1</w:t>
      </w:r>
      <w:ins w:id="4869" w:author="Victoria Chow" w:date="2023-04-05T10:23:00Z">
        <w:r w:rsidR="00EB53B6">
          <w:rPr>
            <w:lang w:val="en-GB"/>
          </w:rPr>
          <w:t>):</w:t>
        </w:r>
      </w:ins>
      <w:del w:id="4870" w:author="Victoria Chow" w:date="2023-04-05T10:23:00Z">
        <w:r w:rsidRPr="00725624" w:rsidDel="00EB53B6">
          <w:rPr>
            <w:lang w:val="en-GB"/>
          </w:rPr>
          <w:delText>:</w:delText>
        </w:r>
      </w:del>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14</w:t>
      </w:r>
      <w:r w:rsidRPr="00725624">
        <w:rPr>
          <w:lang w:val="en-GB"/>
        </w:rPr>
        <w:t>.</w:t>
      </w:r>
      <w:bookmarkEnd w:id="4864"/>
    </w:p>
    <w:p w14:paraId="144CB07F" w14:textId="133F9FEB" w:rsidR="00C330F6" w:rsidRPr="00725624" w:rsidRDefault="00C330F6" w:rsidP="00C330F6">
      <w:pPr>
        <w:pStyle w:val="Reference"/>
        <w:rPr>
          <w:lang w:val="en-GB"/>
        </w:rPr>
      </w:pPr>
      <w:proofErr w:type="spellStart"/>
      <w:r w:rsidRPr="00725624">
        <w:rPr>
          <w:rStyle w:val="refauSurname"/>
          <w:lang w:val="en-GB"/>
        </w:rPr>
        <w:t>Devi</w:t>
      </w:r>
      <w:bookmarkStart w:id="4871" w:name="CBML_BIB_ch04_0022"/>
      <w:r w:rsidRPr="00725624">
        <w:rPr>
          <w:rStyle w:val="refauSurname"/>
          <w:highlight w:val="green"/>
          <w:lang w:val="en-GB"/>
        </w:rPr>
        <w:t>è</w:t>
      </w:r>
      <w:r w:rsidRPr="00725624">
        <w:rPr>
          <w:rStyle w:val="refauSurname"/>
          <w:lang w:val="en-GB"/>
        </w:rPr>
        <w:t>se</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Comeskey</w:t>
      </w:r>
      <w:proofErr w:type="spellEnd"/>
      <w:r w:rsidRPr="00725624">
        <w:rPr>
          <w:lang w:val="en-GB"/>
        </w:rPr>
        <w:t xml:space="preserve">, </w:t>
      </w:r>
      <w:r w:rsidRPr="00725624">
        <w:rPr>
          <w:rStyle w:val="refauGivenName"/>
          <w:lang w:val="en-GB"/>
        </w:rPr>
        <w:t>D.</w:t>
      </w:r>
      <w:r w:rsidRPr="00725624">
        <w:rPr>
          <w:lang w:val="en-GB"/>
        </w:rPr>
        <w:t xml:space="preserve">, </w:t>
      </w:r>
      <w:ins w:id="4872" w:author="Victoria Chow" w:date="2023-04-05T10:23:00Z">
        <w:r w:rsidR="00EB53B6">
          <w:rPr>
            <w:i/>
            <w:iCs/>
            <w:lang w:val="en-GB"/>
          </w:rPr>
          <w:t xml:space="preserve">et al. </w:t>
        </w:r>
      </w:ins>
      <w:del w:id="4873" w:author="Victoria Chow" w:date="2023-04-05T10:23:00Z">
        <w:r w:rsidRPr="00725624" w:rsidDel="00EB53B6">
          <w:rPr>
            <w:rStyle w:val="refauSurname"/>
            <w:lang w:val="en-GB"/>
          </w:rPr>
          <w:delText>Kubiak</w:delText>
        </w:r>
        <w:r w:rsidRPr="00725624" w:rsidDel="00EB53B6">
          <w:rPr>
            <w:lang w:val="en-GB"/>
          </w:rPr>
          <w:delText xml:space="preserve">, </w:delText>
        </w:r>
        <w:r w:rsidRPr="00725624" w:rsidDel="00EB53B6">
          <w:rPr>
            <w:rStyle w:val="refauGivenName"/>
            <w:lang w:val="en-GB"/>
          </w:rPr>
          <w:delText>C.</w:delText>
        </w:r>
        <w:r w:rsidRPr="00725624" w:rsidDel="00EB53B6">
          <w:rPr>
            <w:lang w:val="en-GB"/>
          </w:rPr>
          <w:delText xml:space="preserve">, </w:delText>
        </w:r>
        <w:r w:rsidRPr="00725624" w:rsidDel="00EB53B6">
          <w:rPr>
            <w:rStyle w:val="refauSurname"/>
            <w:lang w:val="en-GB"/>
          </w:rPr>
          <w:delText>Korlevi</w:delText>
        </w:r>
        <w:r w:rsidRPr="00725624" w:rsidDel="00EB53B6">
          <w:rPr>
            <w:rStyle w:val="refauSurname"/>
            <w:highlight w:val="green"/>
            <w:lang w:val="en-GB"/>
          </w:rPr>
          <w:delText>ć</w:delText>
        </w:r>
        <w:r w:rsidRPr="00725624" w:rsidDel="00EB53B6">
          <w:rPr>
            <w:lang w:val="en-GB"/>
          </w:rPr>
          <w:delText xml:space="preserve">, </w:delText>
        </w:r>
        <w:r w:rsidRPr="00725624" w:rsidDel="00EB53B6">
          <w:rPr>
            <w:rStyle w:val="refauGivenName"/>
            <w:lang w:val="en-GB"/>
          </w:rPr>
          <w:delText>P.</w:delText>
        </w:r>
        <w:r w:rsidRPr="00725624" w:rsidDel="00EB53B6">
          <w:rPr>
            <w:lang w:val="en-GB"/>
          </w:rPr>
          <w:delText xml:space="preserve">, </w:delText>
        </w:r>
        <w:r w:rsidRPr="00725624" w:rsidDel="00EB53B6">
          <w:rPr>
            <w:rStyle w:val="refauSurname"/>
            <w:lang w:val="en-GB"/>
          </w:rPr>
          <w:delText>Hajdinjak</w:delText>
        </w:r>
        <w:r w:rsidRPr="00725624" w:rsidDel="00EB53B6">
          <w:rPr>
            <w:lang w:val="en-GB"/>
          </w:rPr>
          <w:delText xml:space="preserve">, </w:delText>
        </w:r>
        <w:r w:rsidRPr="00725624" w:rsidDel="00EB53B6">
          <w:rPr>
            <w:rStyle w:val="refauGivenName"/>
            <w:lang w:val="en-GB"/>
          </w:rPr>
          <w:delText>M.</w:delText>
        </w:r>
        <w:r w:rsidRPr="00725624" w:rsidDel="00EB53B6">
          <w:rPr>
            <w:lang w:val="en-GB"/>
          </w:rPr>
          <w:delText xml:space="preserve">, </w:delText>
        </w:r>
        <w:r w:rsidRPr="00725624" w:rsidDel="00EB53B6">
          <w:rPr>
            <w:rStyle w:val="refauSurname"/>
            <w:lang w:val="en-GB"/>
          </w:rPr>
          <w:delText>Radovi</w:delText>
        </w:r>
        <w:r w:rsidRPr="00725624" w:rsidDel="00EB53B6">
          <w:rPr>
            <w:rStyle w:val="refauSurname"/>
            <w:highlight w:val="green"/>
            <w:lang w:val="en-GB"/>
          </w:rPr>
          <w:delText>ć</w:delText>
        </w:r>
        <w:r w:rsidRPr="00725624" w:rsidDel="00EB53B6">
          <w:rPr>
            <w:lang w:val="en-GB"/>
          </w:rPr>
          <w:delText xml:space="preserve">, </w:delText>
        </w:r>
        <w:r w:rsidRPr="00725624" w:rsidDel="00EB53B6">
          <w:rPr>
            <w:rStyle w:val="refauGivenName"/>
            <w:lang w:val="en-GB"/>
          </w:rPr>
          <w:delText>S.</w:delText>
        </w:r>
        <w:r w:rsidRPr="00725624" w:rsidDel="00EB53B6">
          <w:rPr>
            <w:lang w:val="en-GB"/>
          </w:rPr>
          <w:delText xml:space="preserve">, </w:delText>
        </w:r>
        <w:r w:rsidRPr="00725624" w:rsidDel="00EB53B6">
          <w:rPr>
            <w:rStyle w:val="refauSurname"/>
            <w:lang w:val="en-GB"/>
          </w:rPr>
          <w:delText>Procopio</w:delText>
        </w:r>
        <w:r w:rsidRPr="00725624" w:rsidDel="00EB53B6">
          <w:rPr>
            <w:lang w:val="en-GB"/>
          </w:rPr>
          <w:delText xml:space="preserve">, </w:delText>
        </w:r>
        <w:r w:rsidRPr="00725624" w:rsidDel="00EB53B6">
          <w:rPr>
            <w:rStyle w:val="refauGivenName"/>
            <w:lang w:val="en-GB"/>
          </w:rPr>
          <w:delText>N.</w:delText>
        </w:r>
        <w:r w:rsidRPr="00725624" w:rsidDel="00EB53B6">
          <w:rPr>
            <w:lang w:val="en-GB"/>
          </w:rPr>
          <w:delText xml:space="preserve">, </w:delText>
        </w:r>
        <w:r w:rsidRPr="00725624" w:rsidDel="00EB53B6">
          <w:rPr>
            <w:rStyle w:val="refauSurname"/>
            <w:lang w:val="en-GB"/>
          </w:rPr>
          <w:delText>Buckley</w:delText>
        </w:r>
        <w:r w:rsidRPr="00725624" w:rsidDel="00EB53B6">
          <w:rPr>
            <w:lang w:val="en-GB"/>
          </w:rPr>
          <w:delText xml:space="preserve">, </w:delText>
        </w:r>
        <w:r w:rsidRPr="00725624" w:rsidDel="00EB53B6">
          <w:rPr>
            <w:rStyle w:val="refauGivenName"/>
            <w:lang w:val="en-GB"/>
          </w:rPr>
          <w:delText>M.</w:delText>
        </w:r>
        <w:r w:rsidRPr="00725624" w:rsidDel="00EB53B6">
          <w:rPr>
            <w:lang w:val="en-GB"/>
          </w:rPr>
          <w:delText xml:space="preserve">, </w:delText>
        </w:r>
        <w:r w:rsidRPr="00725624" w:rsidDel="00EB53B6">
          <w:rPr>
            <w:rStyle w:val="refauSurname"/>
            <w:lang w:val="en-GB"/>
          </w:rPr>
          <w:delText>P</w:delText>
        </w:r>
        <w:r w:rsidRPr="00725624" w:rsidDel="00EB53B6">
          <w:rPr>
            <w:rStyle w:val="refauSurname"/>
            <w:highlight w:val="green"/>
            <w:lang w:val="en-GB"/>
          </w:rPr>
          <w:delText>ää</w:delText>
        </w:r>
        <w:r w:rsidRPr="00725624" w:rsidDel="00EB53B6">
          <w:rPr>
            <w:rStyle w:val="refauSurname"/>
            <w:lang w:val="en-GB"/>
          </w:rPr>
          <w:delText>bo</w:delText>
        </w:r>
        <w:r w:rsidRPr="00725624" w:rsidDel="00EB53B6">
          <w:rPr>
            <w:lang w:val="en-GB"/>
          </w:rPr>
          <w:delText xml:space="preserve">, </w:delText>
        </w:r>
        <w:r w:rsidRPr="00725624" w:rsidDel="00EB53B6">
          <w:rPr>
            <w:rStyle w:val="refauGivenName"/>
            <w:lang w:val="en-GB"/>
          </w:rPr>
          <w:delText>S.</w:delText>
        </w:r>
        <w:r w:rsidRPr="00725624" w:rsidDel="00EB53B6">
          <w:rPr>
            <w:lang w:val="en-GB"/>
          </w:rPr>
          <w:delText xml:space="preserve"> &amp; </w:delText>
        </w:r>
        <w:r w:rsidRPr="00725624" w:rsidDel="00EB53B6">
          <w:rPr>
            <w:rStyle w:val="refauSurname"/>
            <w:lang w:val="en-GB"/>
          </w:rPr>
          <w:delText>Higham</w:delText>
        </w:r>
        <w:r w:rsidRPr="00725624" w:rsidDel="00EB53B6">
          <w:rPr>
            <w:lang w:val="en-GB"/>
          </w:rPr>
          <w:delText xml:space="preserve">, </w:delText>
        </w:r>
        <w:r w:rsidRPr="00725624" w:rsidDel="00EB53B6">
          <w:rPr>
            <w:rStyle w:val="refauGivenName"/>
            <w:lang w:val="en-GB"/>
          </w:rPr>
          <w:delText>T.</w:delText>
        </w:r>
        <w:r w:rsidRPr="00725624" w:rsidDel="00EB53B6">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Direct </w:t>
      </w:r>
      <w:r w:rsidR="00EB53B6" w:rsidRPr="00725624">
        <w:rPr>
          <w:rStyle w:val="reftitleArticle"/>
          <w:lang w:val="en-GB"/>
        </w:rPr>
        <w:t xml:space="preserve">Dating </w:t>
      </w:r>
      <w:r w:rsidRPr="00725624">
        <w:rPr>
          <w:rStyle w:val="reftitleArticle"/>
          <w:lang w:val="en-GB"/>
        </w:rPr>
        <w:t xml:space="preserve">of Neanderthal </w:t>
      </w:r>
      <w:r w:rsidR="00EB53B6" w:rsidRPr="00725624">
        <w:rPr>
          <w:rStyle w:val="reftitleArticle"/>
          <w:lang w:val="en-GB"/>
        </w:rPr>
        <w:t xml:space="preserve">Remains </w:t>
      </w:r>
      <w:r w:rsidRPr="00725624">
        <w:rPr>
          <w:rStyle w:val="reftitleArticle"/>
          <w:lang w:val="en-GB"/>
        </w:rPr>
        <w:t xml:space="preserve">from the </w:t>
      </w:r>
      <w:r w:rsidR="00EB53B6"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Vindija</w:t>
      </w:r>
      <w:proofErr w:type="spellEnd"/>
      <w:r w:rsidRPr="00725624">
        <w:rPr>
          <w:rStyle w:val="reftitleArticle"/>
          <w:lang w:val="en-GB"/>
        </w:rPr>
        <w:t xml:space="preserve"> Cave and </w:t>
      </w:r>
      <w:r w:rsidR="00EB53B6" w:rsidRPr="00725624">
        <w:rPr>
          <w:rStyle w:val="reftitleArticle"/>
          <w:lang w:val="en-GB"/>
        </w:rPr>
        <w:t xml:space="preserve">Implications </w:t>
      </w:r>
      <w:r w:rsidRPr="00725624">
        <w:rPr>
          <w:rStyle w:val="reftitleArticle"/>
          <w:lang w:val="en-GB"/>
        </w:rPr>
        <w:t xml:space="preserve">for the Middle to </w:t>
      </w:r>
      <w:r w:rsidRPr="00725624">
        <w:rPr>
          <w:rStyle w:val="reftitleArticle"/>
          <w:lang w:val="en-GB"/>
        </w:rPr>
        <w:lastRenderedPageBreak/>
        <w:t xml:space="preserve">Upper </w:t>
      </w:r>
      <w:proofErr w:type="spellStart"/>
      <w:r w:rsidRPr="00725624">
        <w:rPr>
          <w:rStyle w:val="reftitleArticle"/>
          <w:lang w:val="en-GB"/>
        </w:rPr>
        <w:t>Paleolithic</w:t>
      </w:r>
      <w:proofErr w:type="spellEnd"/>
      <w:r w:rsidRPr="00725624">
        <w:rPr>
          <w:rStyle w:val="reftitleArticle"/>
          <w:lang w:val="en-GB"/>
        </w:rPr>
        <w:t xml:space="preserve"> </w:t>
      </w:r>
      <w:r w:rsidR="00EB53B6" w:rsidRPr="00725624">
        <w:rPr>
          <w:rStyle w:val="reftitleArticle"/>
          <w:lang w:val="en-GB"/>
        </w:rPr>
        <w:t>Transition</w:t>
      </w:r>
      <w:r w:rsidR="00EB53B6"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114</w:t>
      </w:r>
      <w:r w:rsidRPr="00725624">
        <w:rPr>
          <w:lang w:val="en-GB"/>
        </w:rPr>
        <w:t>(</w:t>
      </w:r>
      <w:r w:rsidRPr="00725624">
        <w:rPr>
          <w:rStyle w:val="refissueNumber"/>
          <w:lang w:val="en-GB"/>
        </w:rPr>
        <w:t>40</w:t>
      </w:r>
      <w:r w:rsidRPr="00725624">
        <w:rPr>
          <w:lang w:val="en-GB"/>
        </w:rPr>
        <w:t xml:space="preserve">): </w:t>
      </w:r>
      <w:r w:rsidRPr="00725624">
        <w:rPr>
          <w:rStyle w:val="refpageFirst"/>
          <w:lang w:val="en-GB"/>
        </w:rPr>
        <w:t>10606</w:t>
      </w:r>
      <w:r w:rsidRPr="00725624">
        <w:rPr>
          <w:highlight w:val="green"/>
          <w:lang w:val="en-GB"/>
        </w:rPr>
        <w:t>–</w:t>
      </w:r>
      <w:r w:rsidRPr="00725624">
        <w:rPr>
          <w:rStyle w:val="refpageLast"/>
          <w:lang w:val="en-GB"/>
        </w:rPr>
        <w:t>11</w:t>
      </w:r>
      <w:r w:rsidRPr="00725624">
        <w:rPr>
          <w:lang w:val="en-GB"/>
        </w:rPr>
        <w:t>.</w:t>
      </w:r>
      <w:bookmarkEnd w:id="4871"/>
    </w:p>
    <w:p w14:paraId="5D1BC0D1" w14:textId="36B9DD2C" w:rsidR="00C330F6" w:rsidRPr="00725624" w:rsidRDefault="00C330F6" w:rsidP="00C330F6">
      <w:pPr>
        <w:pStyle w:val="Reference"/>
        <w:rPr>
          <w:lang w:val="en-GB"/>
        </w:rPr>
      </w:pPr>
      <w:proofErr w:type="spellStart"/>
      <w:r w:rsidRPr="00725624">
        <w:rPr>
          <w:rStyle w:val="refauSurname"/>
          <w:lang w:val="en-GB"/>
        </w:rPr>
        <w:t>Dobo</w:t>
      </w:r>
      <w:bookmarkStart w:id="4874" w:name="CBML_BIB_ch04_0023"/>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The Middle Palaeolithic Research in Romania</w:t>
      </w:r>
      <w:ins w:id="4875" w:author="Victoria Chow" w:date="2023-04-05T10:23:00Z">
        <w:r w:rsidR="00EB53B6">
          <w:rPr>
            <w:rStyle w:val="reftitleArticle"/>
            <w:lang w:val="en-GB"/>
          </w:rPr>
          <w:t>:</w:t>
        </w:r>
      </w:ins>
      <w:del w:id="4876" w:author="Victoria Chow" w:date="2023-04-05T10:23:00Z">
        <w:r w:rsidRPr="00725624" w:rsidDel="00EB53B6">
          <w:rPr>
            <w:rStyle w:val="reftitleArticle"/>
            <w:lang w:val="en-GB"/>
          </w:rPr>
          <w:delText>.</w:delText>
        </w:r>
      </w:del>
      <w:r w:rsidRPr="00725624">
        <w:rPr>
          <w:rStyle w:val="reftitleArticle"/>
          <w:lang w:val="en-GB"/>
        </w:rPr>
        <w:t xml:space="preserve"> Past and Current Issues</w:t>
      </w:r>
      <w:r w:rsidRPr="00725624">
        <w:rPr>
          <w:highlight w:val="green"/>
          <w:lang w:val="en-GB"/>
        </w:rPr>
        <w:t>’</w:t>
      </w:r>
      <w:r w:rsidRPr="00725624">
        <w:rPr>
          <w:lang w:val="en-GB"/>
        </w:rPr>
        <w:t xml:space="preserve">, </w:t>
      </w:r>
      <w:proofErr w:type="spellStart"/>
      <w:r w:rsidRPr="00725624">
        <w:rPr>
          <w:rStyle w:val="reftitleJournal"/>
          <w:i/>
          <w:lang w:val="en-GB"/>
        </w:rPr>
        <w:t>Materiale</w:t>
      </w:r>
      <w:proofErr w:type="spellEnd"/>
      <w:r w:rsidRPr="00725624">
        <w:rPr>
          <w:rStyle w:val="reftitleJournal"/>
          <w:i/>
          <w:lang w:val="en-GB"/>
        </w:rPr>
        <w:t xml:space="preserve"> </w:t>
      </w:r>
      <w:proofErr w:type="spellStart"/>
      <w:r w:rsidRPr="00725624">
        <w:rPr>
          <w:rStyle w:val="reftitleJournal"/>
          <w:i/>
          <w:highlight w:val="green"/>
          <w:lang w:val="en-GB"/>
        </w:rPr>
        <w:t>ş</w:t>
      </w:r>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cercet</w:t>
      </w:r>
      <w:r w:rsidRPr="00725624">
        <w:rPr>
          <w:rStyle w:val="reftitleJournal"/>
          <w:i/>
          <w:highlight w:val="green"/>
          <w:lang w:val="en-GB"/>
        </w:rPr>
        <w:t>ă</w:t>
      </w:r>
      <w:r w:rsidRPr="00725624">
        <w:rPr>
          <w:rStyle w:val="reftitleJournal"/>
          <w:i/>
          <w:lang w:val="en-GB"/>
        </w:rPr>
        <w:t>ri</w:t>
      </w:r>
      <w:proofErr w:type="spellEnd"/>
      <w:r w:rsidRPr="00725624">
        <w:rPr>
          <w:rStyle w:val="reftitleJournal"/>
          <w:i/>
          <w:lang w:val="en-GB"/>
        </w:rPr>
        <w:t xml:space="preserve"> </w:t>
      </w:r>
      <w:proofErr w:type="spellStart"/>
      <w:r w:rsidRPr="00725624">
        <w:rPr>
          <w:rStyle w:val="reftitleJournal"/>
          <w:i/>
          <w:lang w:val="en-GB"/>
        </w:rPr>
        <w:t>arheologice</w:t>
      </w:r>
      <w:proofErr w:type="spellEnd"/>
      <w:r w:rsidRPr="00725624">
        <w:rPr>
          <w:lang w:val="en-GB"/>
        </w:rPr>
        <w:t xml:space="preserve">, </w:t>
      </w:r>
      <w:r w:rsidRPr="00725624">
        <w:rPr>
          <w:rStyle w:val="refvolumeNumber"/>
          <w:lang w:val="en-GB"/>
        </w:rPr>
        <w:t>13</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14</w:t>
      </w:r>
      <w:r w:rsidRPr="00725624">
        <w:rPr>
          <w:lang w:val="en-GB"/>
        </w:rPr>
        <w:t>.</w:t>
      </w:r>
      <w:bookmarkEnd w:id="4874"/>
    </w:p>
    <w:p w14:paraId="0CC0F31C" w14:textId="3EB18DC9" w:rsidR="00C330F6" w:rsidRPr="00725624" w:rsidRDefault="00C330F6" w:rsidP="00C330F6">
      <w:pPr>
        <w:pStyle w:val="Reference"/>
        <w:rPr>
          <w:lang w:val="en-GB"/>
        </w:rPr>
      </w:pPr>
      <w:proofErr w:type="spellStart"/>
      <w:r w:rsidRPr="00725624">
        <w:rPr>
          <w:rStyle w:val="refauSurname"/>
          <w:lang w:val="en-GB"/>
        </w:rPr>
        <w:t>Dogand</w:t>
      </w:r>
      <w:bookmarkStart w:id="4877" w:name="CBML_BIB_ch04_0024"/>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&amp; </w:t>
      </w:r>
      <w:proofErr w:type="spellStart"/>
      <w:r w:rsidRPr="00725624">
        <w:rPr>
          <w:rStyle w:val="refauSurname"/>
          <w:highlight w:val="green"/>
          <w:lang w:val="en-GB"/>
        </w:rPr>
        <w:t>Đ</w:t>
      </w:r>
      <w:r w:rsidRPr="00725624">
        <w:rPr>
          <w:rStyle w:val="refauSurname"/>
          <w:lang w:val="en-GB"/>
        </w:rPr>
        <w:t>uri</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L</w:t>
      </w:r>
      <w:del w:id="4878" w:author="Victoria Chow" w:date="2023-04-05T10:24:00Z">
        <w:r w:rsidRPr="00725624" w:rsidDel="00EB53B6">
          <w:rPr>
            <w:rStyle w:val="refauGivenName"/>
            <w:lang w:val="en-GB"/>
          </w:rPr>
          <w:delText>j</w:delText>
        </w:r>
      </w:del>
      <w:r w:rsidRPr="00725624">
        <w:rPr>
          <w:lang w:val="en-GB"/>
        </w:rPr>
        <w:t>.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Lithic </w:t>
      </w:r>
      <w:r w:rsidR="00EB53B6" w:rsidRPr="00725624">
        <w:rPr>
          <w:rStyle w:val="reftitleArticle"/>
          <w:lang w:val="en-GB"/>
        </w:rPr>
        <w:t xml:space="preserve">Production Strategies </w:t>
      </w:r>
      <w:r w:rsidRPr="00725624">
        <w:rPr>
          <w:rStyle w:val="reftitleArticle"/>
          <w:lang w:val="en-GB"/>
        </w:rPr>
        <w:t xml:space="preserve">in the Middle </w:t>
      </w:r>
      <w:proofErr w:type="spellStart"/>
      <w:r w:rsidRPr="00725624">
        <w:rPr>
          <w:rStyle w:val="reftitleArticle"/>
          <w:lang w:val="en-GB"/>
        </w:rPr>
        <w:t>Paleolithic</w:t>
      </w:r>
      <w:proofErr w:type="spellEnd"/>
      <w:r w:rsidRPr="00725624">
        <w:rPr>
          <w:rStyle w:val="reftitleArticle"/>
          <w:lang w:val="en-GB"/>
        </w:rPr>
        <w:t xml:space="preserve"> of the </w:t>
      </w:r>
      <w:r w:rsidR="00EB53B6" w:rsidRPr="00725624">
        <w:rPr>
          <w:rStyle w:val="reftitleArticle"/>
          <w:lang w:val="en-GB"/>
        </w:rPr>
        <w:t xml:space="preserve">Southern </w:t>
      </w:r>
      <w:r w:rsidRPr="00725624">
        <w:rPr>
          <w:rStyle w:val="reftitleArticle"/>
          <w:lang w:val="en-GB"/>
        </w:rPr>
        <w:t>Balkans</w:t>
      </w:r>
      <w:r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68</w:t>
      </w:r>
      <w:r w:rsidRPr="00725624">
        <w:rPr>
          <w:highlight w:val="green"/>
          <w:lang w:val="en-GB"/>
        </w:rPr>
        <w:t>–</w:t>
      </w:r>
      <w:r w:rsidRPr="00725624">
        <w:rPr>
          <w:rStyle w:val="refpageLast"/>
          <w:lang w:val="en-GB"/>
        </w:rPr>
        <w:t>102</w:t>
      </w:r>
      <w:r w:rsidRPr="00725624">
        <w:rPr>
          <w:lang w:val="en-GB"/>
        </w:rPr>
        <w:t>.</w:t>
      </w:r>
      <w:bookmarkEnd w:id="4877"/>
    </w:p>
    <w:p w14:paraId="613B4333" w14:textId="2D170DD7" w:rsidR="00C330F6" w:rsidRPr="00725624" w:rsidRDefault="00C330F6" w:rsidP="00C330F6">
      <w:pPr>
        <w:pStyle w:val="Reference"/>
        <w:rPr>
          <w:lang w:val="en-GB"/>
        </w:rPr>
      </w:pPr>
      <w:proofErr w:type="spellStart"/>
      <w:r w:rsidRPr="00725624">
        <w:rPr>
          <w:rStyle w:val="refauSurname"/>
          <w:lang w:val="en-GB"/>
        </w:rPr>
        <w:t>Doronichev</w:t>
      </w:r>
      <w:bookmarkStart w:id="4879" w:name="CBML_BIB_ch04_0025"/>
      <w:proofErr w:type="spellEnd"/>
      <w:r w:rsidRPr="00725624">
        <w:rPr>
          <w:lang w:val="en-GB"/>
        </w:rPr>
        <w:t xml:space="preserve">, </w:t>
      </w:r>
      <w:r w:rsidRPr="00725624">
        <w:rPr>
          <w:rStyle w:val="refauGivenName"/>
          <w:lang w:val="en-GB"/>
        </w:rPr>
        <w:t>V.</w:t>
      </w:r>
      <w:r w:rsidRPr="00725624">
        <w:rPr>
          <w:lang w:val="en-GB"/>
        </w:rPr>
        <w:t xml:space="preserve"> &amp; </w:t>
      </w:r>
      <w:proofErr w:type="spellStart"/>
      <w:r w:rsidRPr="00725624">
        <w:rPr>
          <w:rStyle w:val="refauSurname"/>
          <w:lang w:val="en-GB"/>
        </w:rPr>
        <w:t>Golovanova</w:t>
      </w:r>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Beyond the Acheulean: A </w:t>
      </w:r>
      <w:r w:rsidR="00EB53B6" w:rsidRPr="00725624">
        <w:rPr>
          <w:rStyle w:val="reftitleArticle"/>
          <w:lang w:val="en-GB"/>
        </w:rPr>
        <w:t xml:space="preserve">View </w:t>
      </w:r>
      <w:r w:rsidRPr="00725624">
        <w:rPr>
          <w:rStyle w:val="reftitleArticle"/>
          <w:lang w:val="en-GB"/>
        </w:rPr>
        <w:t xml:space="preserve">on the Lower </w:t>
      </w:r>
      <w:proofErr w:type="spellStart"/>
      <w:r w:rsidRPr="00725624">
        <w:rPr>
          <w:rStyle w:val="reftitleArticle"/>
          <w:lang w:val="en-GB"/>
        </w:rPr>
        <w:t>Paleolithic</w:t>
      </w:r>
      <w:proofErr w:type="spellEnd"/>
      <w:r w:rsidRPr="00725624">
        <w:rPr>
          <w:rStyle w:val="reftitleArticle"/>
          <w:lang w:val="en-GB"/>
        </w:rPr>
        <w:t xml:space="preserve"> </w:t>
      </w:r>
      <w:r w:rsidR="00EB53B6" w:rsidRPr="00725624">
        <w:rPr>
          <w:rStyle w:val="reftitleArticle"/>
          <w:lang w:val="en-GB"/>
        </w:rPr>
        <w:t xml:space="preserve">Occupation </w:t>
      </w:r>
      <w:r w:rsidRPr="00725624">
        <w:rPr>
          <w:rStyle w:val="reftitleArticle"/>
          <w:lang w:val="en-GB"/>
        </w:rPr>
        <w:t>of Western Eurasia</w:t>
      </w:r>
      <w:r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EB53B6">
        <w:rPr>
          <w:rStyle w:val="refvolumeNumber"/>
          <w:rPrChange w:id="4880" w:author="Victoria Chow" w:date="2023-04-05T10:24:00Z">
            <w:rPr>
              <w:rStyle w:val="refvolumeNumber"/>
              <w:lang w:val="en-GB"/>
            </w:rPr>
          </w:rPrChange>
        </w:rPr>
        <w:t>223</w:t>
      </w:r>
      <w:r w:rsidRPr="00EB53B6">
        <w:rPr>
          <w:rStyle w:val="refvolumeNumber"/>
          <w:highlight w:val="green"/>
          <w:rPrChange w:id="4881" w:author="Victoria Chow" w:date="2023-04-05T10:24:00Z">
            <w:rPr>
              <w:highlight w:val="green"/>
              <w:lang w:val="en-GB"/>
            </w:rPr>
          </w:rPrChange>
        </w:rPr>
        <w:t>–</w:t>
      </w:r>
      <w:del w:id="4882" w:author="Victoria Chow" w:date="2023-04-05T10:24:00Z">
        <w:r w:rsidRPr="00EB53B6" w:rsidDel="00EB53B6">
          <w:rPr>
            <w:rStyle w:val="refvolumeNumber"/>
            <w:rPrChange w:id="4883" w:author="Victoria Chow" w:date="2023-04-05T10:24:00Z">
              <w:rPr>
                <w:rStyle w:val="refissueNumber"/>
                <w:lang w:val="en-GB"/>
              </w:rPr>
            </w:rPrChange>
          </w:rPr>
          <w:delText>22</w:delText>
        </w:r>
      </w:del>
      <w:r w:rsidRPr="00EB53B6">
        <w:rPr>
          <w:rStyle w:val="refvolumeNumber"/>
          <w:rPrChange w:id="4884" w:author="Victoria Chow" w:date="2023-04-05T10:24:00Z">
            <w:rPr>
              <w:rStyle w:val="refissueNumber"/>
              <w:lang w:val="en-GB"/>
            </w:rPr>
          </w:rPrChange>
        </w:rPr>
        <w:t>4</w:t>
      </w:r>
      <w:r w:rsidRPr="00725624">
        <w:rPr>
          <w:lang w:val="en-GB"/>
        </w:rPr>
        <w:t xml:space="preserve">: </w:t>
      </w:r>
      <w:r w:rsidRPr="00725624">
        <w:rPr>
          <w:rStyle w:val="refpageFirst"/>
          <w:lang w:val="en-GB"/>
        </w:rPr>
        <w:t>327</w:t>
      </w:r>
      <w:r w:rsidRPr="00725624">
        <w:rPr>
          <w:highlight w:val="green"/>
          <w:lang w:val="en-GB"/>
        </w:rPr>
        <w:t>–</w:t>
      </w:r>
      <w:r w:rsidRPr="00725624">
        <w:rPr>
          <w:rStyle w:val="refpageLast"/>
          <w:lang w:val="en-GB"/>
        </w:rPr>
        <w:t>44</w:t>
      </w:r>
      <w:r w:rsidRPr="00725624">
        <w:rPr>
          <w:lang w:val="en-GB"/>
        </w:rPr>
        <w:t>.</w:t>
      </w:r>
      <w:bookmarkEnd w:id="4879"/>
    </w:p>
    <w:p w14:paraId="398DE70D" w14:textId="2BCB6DAE" w:rsidR="00C330F6" w:rsidRPr="00725624" w:rsidRDefault="00C330F6" w:rsidP="00C330F6">
      <w:pPr>
        <w:pStyle w:val="Reference"/>
        <w:rPr>
          <w:lang w:val="en-GB"/>
        </w:rPr>
      </w:pPr>
      <w:proofErr w:type="spellStart"/>
      <w:r w:rsidRPr="00725624">
        <w:rPr>
          <w:rStyle w:val="refauSurname"/>
          <w:lang w:val="en-GB"/>
        </w:rPr>
        <w:t>Douka</w:t>
      </w:r>
      <w:bookmarkStart w:id="4885" w:name="CBML_BIB_ch04_0026"/>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Higham</w:t>
      </w:r>
      <w:r w:rsidRPr="00725624">
        <w:rPr>
          <w:lang w:val="en-GB"/>
        </w:rPr>
        <w:t xml:space="preserve">, </w:t>
      </w:r>
      <w:r w:rsidRPr="00725624">
        <w:rPr>
          <w:rStyle w:val="refauGivenName"/>
          <w:lang w:val="en-GB"/>
        </w:rPr>
        <w:t>T.F.G.</w:t>
      </w:r>
      <w:r w:rsidRPr="00725624">
        <w:rPr>
          <w:lang w:val="en-GB"/>
        </w:rPr>
        <w:t xml:space="preserve">, </w:t>
      </w:r>
      <w:r w:rsidRPr="00725624">
        <w:rPr>
          <w:rStyle w:val="refauSurname"/>
          <w:lang w:val="en-GB"/>
        </w:rPr>
        <w:t>Wood</w:t>
      </w:r>
      <w:r w:rsidRPr="00725624">
        <w:rPr>
          <w:lang w:val="en-GB"/>
        </w:rPr>
        <w:t xml:space="preserve">, </w:t>
      </w:r>
      <w:r w:rsidRPr="00725624">
        <w:rPr>
          <w:rStyle w:val="refauGivenName"/>
          <w:lang w:val="en-GB"/>
        </w:rPr>
        <w:t>R.</w:t>
      </w:r>
      <w:r w:rsidRPr="00725624">
        <w:rPr>
          <w:lang w:val="en-GB"/>
        </w:rPr>
        <w:t>,</w:t>
      </w:r>
      <w:ins w:id="4886" w:author="Victoria Chow" w:date="2023-04-05T10:24:00Z">
        <w:r w:rsidR="00EB53B6">
          <w:rPr>
            <w:lang w:val="en-GB"/>
          </w:rPr>
          <w:t xml:space="preserve"> </w:t>
        </w:r>
        <w:r w:rsidR="00EB53B6">
          <w:rPr>
            <w:i/>
            <w:iCs/>
            <w:lang w:val="en-GB"/>
          </w:rPr>
          <w:t>et al.</w:t>
        </w:r>
      </w:ins>
      <w:del w:id="4887" w:author="Victoria Chow" w:date="2023-04-05T10:24:00Z">
        <w:r w:rsidRPr="00725624" w:rsidDel="00EB53B6">
          <w:rPr>
            <w:lang w:val="en-GB"/>
          </w:rPr>
          <w:delText xml:space="preserve"> </w:delText>
        </w:r>
        <w:r w:rsidRPr="00725624" w:rsidDel="00EB53B6">
          <w:rPr>
            <w:rStyle w:val="refauSurname"/>
            <w:lang w:val="en-GB"/>
          </w:rPr>
          <w:delText>Boscato</w:delText>
        </w:r>
        <w:r w:rsidRPr="00725624" w:rsidDel="00EB53B6">
          <w:rPr>
            <w:lang w:val="en-GB"/>
          </w:rPr>
          <w:delText xml:space="preserve">, </w:delText>
        </w:r>
        <w:r w:rsidRPr="00725624" w:rsidDel="00EB53B6">
          <w:rPr>
            <w:rStyle w:val="refauGivenName"/>
            <w:lang w:val="en-GB"/>
          </w:rPr>
          <w:delText>P.</w:delText>
        </w:r>
        <w:r w:rsidRPr="00725624" w:rsidDel="00EB53B6">
          <w:rPr>
            <w:lang w:val="en-GB"/>
          </w:rPr>
          <w:delText xml:space="preserve">, </w:delText>
        </w:r>
        <w:r w:rsidRPr="00725624" w:rsidDel="00EB53B6">
          <w:rPr>
            <w:rStyle w:val="refauSurname"/>
            <w:lang w:val="en-GB"/>
          </w:rPr>
          <w:delText>Gambassini</w:delText>
        </w:r>
        <w:r w:rsidRPr="00725624" w:rsidDel="00EB53B6">
          <w:rPr>
            <w:lang w:val="en-GB"/>
          </w:rPr>
          <w:delText xml:space="preserve">, </w:delText>
        </w:r>
        <w:r w:rsidRPr="00725624" w:rsidDel="00EB53B6">
          <w:rPr>
            <w:rStyle w:val="refauGivenName"/>
            <w:lang w:val="en-GB"/>
          </w:rPr>
          <w:delText>P.</w:delText>
        </w:r>
        <w:r w:rsidRPr="00725624" w:rsidDel="00EB53B6">
          <w:rPr>
            <w:lang w:val="en-GB"/>
          </w:rPr>
          <w:delText xml:space="preserve">, </w:delText>
        </w:r>
        <w:r w:rsidRPr="00725624" w:rsidDel="00EB53B6">
          <w:rPr>
            <w:rStyle w:val="refauSurname"/>
            <w:lang w:val="en-GB"/>
          </w:rPr>
          <w:delText>Karkanas</w:delText>
        </w:r>
        <w:r w:rsidRPr="00725624" w:rsidDel="00EB53B6">
          <w:rPr>
            <w:lang w:val="en-GB"/>
          </w:rPr>
          <w:delText xml:space="preserve">, </w:delText>
        </w:r>
        <w:r w:rsidRPr="00725624" w:rsidDel="00EB53B6">
          <w:rPr>
            <w:rStyle w:val="refauGivenName"/>
            <w:lang w:val="en-GB"/>
          </w:rPr>
          <w:delText>P.</w:delText>
        </w:r>
        <w:r w:rsidRPr="00725624" w:rsidDel="00EB53B6">
          <w:rPr>
            <w:lang w:val="en-GB"/>
          </w:rPr>
          <w:delText xml:space="preserve">, </w:delText>
        </w:r>
        <w:r w:rsidRPr="00725624" w:rsidDel="00EB53B6">
          <w:rPr>
            <w:rStyle w:val="refauSurname"/>
            <w:lang w:val="en-GB"/>
          </w:rPr>
          <w:delText>Peresani</w:delText>
        </w:r>
        <w:r w:rsidRPr="00725624" w:rsidDel="00EB53B6">
          <w:rPr>
            <w:lang w:val="en-GB"/>
          </w:rPr>
          <w:delText xml:space="preserve">, </w:delText>
        </w:r>
        <w:r w:rsidRPr="00725624" w:rsidDel="00EB53B6">
          <w:rPr>
            <w:rStyle w:val="refauGivenName"/>
            <w:lang w:val="en-GB"/>
          </w:rPr>
          <w:delText>M.</w:delText>
        </w:r>
        <w:r w:rsidRPr="00725624" w:rsidDel="00EB53B6">
          <w:rPr>
            <w:lang w:val="en-GB"/>
          </w:rPr>
          <w:delText xml:space="preserve"> &amp; </w:delText>
        </w:r>
        <w:r w:rsidRPr="00725624" w:rsidDel="00EB53B6">
          <w:rPr>
            <w:rStyle w:val="refauSurname"/>
            <w:lang w:val="en-GB"/>
          </w:rPr>
          <w:delText>Ronchitelli</w:delText>
        </w:r>
        <w:r w:rsidRPr="00725624" w:rsidDel="00EB53B6">
          <w:rPr>
            <w:lang w:val="en-GB"/>
          </w:rPr>
          <w:delText xml:space="preserve">, </w:delText>
        </w:r>
        <w:r w:rsidRPr="00725624" w:rsidDel="00EB53B6">
          <w:rPr>
            <w:rStyle w:val="refauGivenName"/>
            <w:lang w:val="en-GB"/>
          </w:rPr>
          <w:delText>A.M</w:delText>
        </w:r>
      </w:del>
      <w:del w:id="4888" w:author="Victoria Chow" w:date="2023-04-12T14:47:00Z">
        <w:r w:rsidRPr="00725624" w:rsidDel="00DD644F">
          <w:rPr>
            <w:rStyle w:val="refauGivenName"/>
            <w:lang w:val="en-GB"/>
          </w:rPr>
          <w:delText>.</w:delText>
        </w:r>
      </w:del>
      <w:r w:rsidRPr="00725624">
        <w:rPr>
          <w:lang w:val="en-GB"/>
        </w:rPr>
        <w:t xml:space="preserve"> (</w:t>
      </w:r>
      <w:r w:rsidRPr="00725624">
        <w:rPr>
          <w:rStyle w:val="refpubdateYear"/>
          <w:lang w:val="en-GB"/>
        </w:rPr>
        <w:t>2014</w:t>
      </w:r>
      <w:r w:rsidRPr="00725624">
        <w:rPr>
          <w:lang w:val="en-GB"/>
        </w:rPr>
        <w:t xml:space="preserve">). </w:t>
      </w:r>
      <w:r w:rsidRPr="00725624">
        <w:rPr>
          <w:rStyle w:val="reftitleArticle"/>
          <w:highlight w:val="green"/>
          <w:lang w:val="en-GB"/>
        </w:rPr>
        <w:t>‘</w:t>
      </w:r>
      <w:r w:rsidRPr="00725624">
        <w:rPr>
          <w:rStyle w:val="reftitleArticle"/>
          <w:lang w:val="en-GB"/>
        </w:rPr>
        <w:t xml:space="preserve">On the </w:t>
      </w:r>
      <w:r w:rsidR="00EB53B6" w:rsidRPr="00725624">
        <w:rPr>
          <w:rStyle w:val="reftitleArticle"/>
          <w:lang w:val="en-GB"/>
        </w:rPr>
        <w:t xml:space="preserve">Chronology </w:t>
      </w:r>
      <w:r w:rsidRPr="00725624">
        <w:rPr>
          <w:rStyle w:val="reftitleArticle"/>
          <w:lang w:val="en-GB"/>
        </w:rPr>
        <w:t xml:space="preserve">of the </w:t>
      </w:r>
      <w:proofErr w:type="spellStart"/>
      <w:r w:rsidRPr="00725624">
        <w:rPr>
          <w:rStyle w:val="reftitleArticle"/>
          <w:lang w:val="en-GB"/>
        </w:rPr>
        <w:t>Uluzzian</w:t>
      </w:r>
      <w:proofErr w:type="spellEnd"/>
      <w:r w:rsidRPr="00725624">
        <w:rPr>
          <w:rStyle w:val="reftitleArticle"/>
          <w:highlight w:val="green"/>
          <w:lang w:val="en-GB"/>
        </w:rPr>
        <w:t>’</w:t>
      </w:r>
      <w:r w:rsidRPr="00725624">
        <w:rPr>
          <w:lang w:val="en-GB"/>
        </w:rPr>
        <w:t xml:space="preserve">, </w:t>
      </w:r>
      <w:r w:rsidRPr="00725624">
        <w:rPr>
          <w:rStyle w:val="reftitleJournal"/>
          <w:i/>
          <w:iCs/>
          <w:lang w:val="en-GB"/>
        </w:rPr>
        <w:t>Journal of Human Evolution</w:t>
      </w:r>
      <w:r w:rsidRPr="00EB53B6">
        <w:rPr>
          <w:rPrChange w:id="4889" w:author="Victoria Chow" w:date="2023-04-05T10:24:00Z">
            <w:rPr>
              <w:rStyle w:val="reftitleJournal"/>
              <w:lang w:val="en-GB"/>
            </w:rPr>
          </w:rPrChange>
        </w:rPr>
        <w:t>,</w:t>
      </w:r>
      <w:r w:rsidRPr="00725624">
        <w:rPr>
          <w:lang w:val="en-GB"/>
        </w:rPr>
        <w:t xml:space="preserve"> </w:t>
      </w:r>
      <w:r w:rsidRPr="00725624">
        <w:rPr>
          <w:rStyle w:val="refvolumeNumber"/>
          <w:lang w:val="en-GB"/>
        </w:rPr>
        <w:t>68</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13</w:t>
      </w:r>
      <w:r w:rsidRPr="00725624">
        <w:rPr>
          <w:lang w:val="en-GB"/>
        </w:rPr>
        <w:t>.</w:t>
      </w:r>
      <w:bookmarkEnd w:id="4885"/>
    </w:p>
    <w:p w14:paraId="13E5AA4D" w14:textId="1722C9ED" w:rsidR="00C330F6" w:rsidRPr="00725624" w:rsidRDefault="00C330F6" w:rsidP="00C330F6">
      <w:pPr>
        <w:pStyle w:val="Reference"/>
        <w:rPr>
          <w:lang w:val="en-GB"/>
        </w:rPr>
      </w:pPr>
      <w:proofErr w:type="spellStart"/>
      <w:r w:rsidRPr="00725624">
        <w:rPr>
          <w:rStyle w:val="refauSurname"/>
          <w:lang w:val="en-GB"/>
        </w:rPr>
        <w:t>Faivre</w:t>
      </w:r>
      <w:bookmarkStart w:id="4890" w:name="CBML_BIB_ch04_0027"/>
      <w:proofErr w:type="spellEnd"/>
      <w:r w:rsidRPr="00725624">
        <w:rPr>
          <w:lang w:val="en-GB"/>
        </w:rPr>
        <w:t xml:space="preserve">, </w:t>
      </w:r>
      <w:r w:rsidRPr="00725624">
        <w:rPr>
          <w:rStyle w:val="refauGivenName"/>
          <w:lang w:val="en-GB"/>
        </w:rPr>
        <w:t>J.-P</w:t>
      </w:r>
      <w:ins w:id="4891" w:author="Victoria Chow" w:date="2023-04-05T10:24:00Z">
        <w:r w:rsidR="00EB53B6">
          <w:rPr>
            <w:rStyle w:val="refauGivenName"/>
            <w:lang w:val="en-GB"/>
          </w:rPr>
          <w:t>.</w:t>
        </w:r>
      </w:ins>
      <w:del w:id="4892" w:author="Victoria Chow" w:date="2023-04-05T10:24:00Z">
        <w:r w:rsidRPr="00725624" w:rsidDel="00EB53B6">
          <w:rPr>
            <w:rStyle w:val="refauGivenName"/>
            <w:lang w:val="en-GB"/>
          </w:rPr>
          <w:delText>h</w:delText>
        </w:r>
        <w:r w:rsidRPr="00725624" w:rsidDel="00EB53B6">
          <w:rPr>
            <w:lang w:val="en-GB"/>
          </w:rPr>
          <w:delText>.</w:delText>
        </w:r>
      </w:del>
      <w:r w:rsidRPr="00725624">
        <w:rPr>
          <w:lang w:val="en-GB"/>
        </w:rPr>
        <w:t xml:space="preserve">, </w:t>
      </w:r>
      <w:proofErr w:type="spellStart"/>
      <w:r w:rsidRPr="00725624">
        <w:rPr>
          <w:rStyle w:val="refauSurname"/>
          <w:lang w:val="en-GB"/>
        </w:rPr>
        <w:t>Gravina</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Bourguignon</w:t>
      </w:r>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Discamps</w:t>
      </w:r>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Turq</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Late Middle Palaeolithic </w:t>
      </w:r>
      <w:r w:rsidR="00EB53B6" w:rsidRPr="00725624">
        <w:rPr>
          <w:rStyle w:val="reftitleArticle"/>
          <w:lang w:val="en-GB"/>
        </w:rPr>
        <w:t xml:space="preserve">Technocomplexes </w:t>
      </w:r>
      <w:r w:rsidRPr="00725624">
        <w:rPr>
          <w:rStyle w:val="reftitleArticle"/>
          <w:lang w:val="en-GB"/>
        </w:rPr>
        <w:t xml:space="preserve">(MIS 5-3) in the </w:t>
      </w:r>
      <w:proofErr w:type="spellStart"/>
      <w:r w:rsidR="00EB53B6" w:rsidRPr="00725624">
        <w:rPr>
          <w:rStyle w:val="reftitleArticle"/>
          <w:lang w:val="en-GB"/>
        </w:rPr>
        <w:t>Northeastern</w:t>
      </w:r>
      <w:proofErr w:type="spellEnd"/>
      <w:r w:rsidR="00EB53B6" w:rsidRPr="00725624">
        <w:rPr>
          <w:rStyle w:val="reftitleArticle"/>
          <w:lang w:val="en-GB"/>
        </w:rPr>
        <w:t xml:space="preserve"> </w:t>
      </w:r>
      <w:r w:rsidRPr="00725624">
        <w:rPr>
          <w:rStyle w:val="reftitleArticle"/>
          <w:lang w:val="en-GB"/>
        </w:rPr>
        <w:t xml:space="preserve">Aquitaine Basin: Advances and </w:t>
      </w:r>
      <w:r w:rsidR="00EB53B6" w:rsidRPr="00725624">
        <w:rPr>
          <w:rStyle w:val="reftitleArticle"/>
          <w:lang w:val="en-GB"/>
        </w:rPr>
        <w:t>Challenges</w:t>
      </w:r>
      <w:r w:rsidR="00EB53B6"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EB53B6">
        <w:rPr>
          <w:rStyle w:val="refvolumeNumber"/>
          <w:rPrChange w:id="4893" w:author="Victoria Chow" w:date="2023-04-05T10:25:00Z">
            <w:rPr>
              <w:lang w:val="en-GB"/>
            </w:rPr>
          </w:rPrChange>
        </w:rPr>
        <w:t>433</w:t>
      </w:r>
      <w:del w:id="4894" w:author="Victoria Chow" w:date="2023-04-05T10:25:00Z">
        <w:r w:rsidRPr="00725624" w:rsidDel="00EB53B6">
          <w:rPr>
            <w:lang w:val="en-GB"/>
          </w:rPr>
          <w:delText xml:space="preserve">/Part </w:delText>
        </w:r>
      </w:del>
      <w:ins w:id="4895" w:author="Victoria Chow" w:date="2023-04-05T10:25:00Z">
        <w:r w:rsidR="00EB53B6">
          <w:rPr>
            <w:lang w:val="en-GB"/>
          </w:rPr>
          <w:t>(</w:t>
        </w:r>
      </w:ins>
      <w:r w:rsidRPr="00EB53B6">
        <w:rPr>
          <w:rStyle w:val="refissueNumber"/>
          <w:rPrChange w:id="4896" w:author="Victoria Chow" w:date="2023-04-05T10:25:00Z">
            <w:rPr>
              <w:lang w:val="en-GB"/>
            </w:rPr>
          </w:rPrChange>
        </w:rPr>
        <w:t>B</w:t>
      </w:r>
      <w:ins w:id="4897" w:author="Victoria Chow" w:date="2023-04-05T10:25:00Z">
        <w:r w:rsidR="00EB53B6">
          <w:rPr>
            <w:lang w:val="en-GB"/>
          </w:rPr>
          <w:t>)</w:t>
        </w:r>
      </w:ins>
      <w:r w:rsidRPr="00725624">
        <w:rPr>
          <w:lang w:val="en-GB"/>
        </w:rPr>
        <w:t xml:space="preserve">: </w:t>
      </w:r>
      <w:r w:rsidRPr="00725624">
        <w:rPr>
          <w:rStyle w:val="refpageFirst"/>
          <w:lang w:val="en-GB"/>
        </w:rPr>
        <w:t>116</w:t>
      </w:r>
      <w:r w:rsidRPr="00725624">
        <w:rPr>
          <w:highlight w:val="green"/>
          <w:lang w:val="en-GB"/>
        </w:rPr>
        <w:t>–</w:t>
      </w:r>
      <w:r w:rsidRPr="00725624">
        <w:rPr>
          <w:rStyle w:val="refpageLast"/>
          <w:lang w:val="en-GB"/>
        </w:rPr>
        <w:t>31</w:t>
      </w:r>
      <w:r w:rsidRPr="00725624">
        <w:rPr>
          <w:lang w:val="en-GB"/>
        </w:rPr>
        <w:t>.</w:t>
      </w:r>
      <w:bookmarkEnd w:id="4890"/>
    </w:p>
    <w:p w14:paraId="6CC317DF" w14:textId="3F431654" w:rsidR="00C330F6" w:rsidRPr="00725624" w:rsidRDefault="00C330F6" w:rsidP="00C330F6">
      <w:pPr>
        <w:pStyle w:val="Reference"/>
        <w:rPr>
          <w:lang w:val="en-GB"/>
        </w:rPr>
      </w:pPr>
      <w:proofErr w:type="spellStart"/>
      <w:r w:rsidRPr="00725624">
        <w:rPr>
          <w:rStyle w:val="refauSurname"/>
          <w:lang w:val="en-GB"/>
        </w:rPr>
        <w:t>Fewlass</w:t>
      </w:r>
      <w:bookmarkStart w:id="4898" w:name="CBML_BIB_ch04_0028"/>
      <w:proofErr w:type="spellEnd"/>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Talamo</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Wacker</w:t>
      </w:r>
      <w:r w:rsidRPr="00725624">
        <w:rPr>
          <w:lang w:val="en-GB"/>
        </w:rPr>
        <w:t xml:space="preserve">, </w:t>
      </w:r>
      <w:r w:rsidRPr="00725624">
        <w:rPr>
          <w:rStyle w:val="refauGivenName"/>
          <w:lang w:val="en-GB"/>
        </w:rPr>
        <w:t>L.</w:t>
      </w:r>
      <w:r w:rsidRPr="00725624">
        <w:rPr>
          <w:lang w:val="en-GB"/>
        </w:rPr>
        <w:t>,</w:t>
      </w:r>
      <w:ins w:id="4899" w:author="Victoria Chow" w:date="2023-04-05T10:25:00Z">
        <w:r w:rsidR="00EB53B6">
          <w:rPr>
            <w:lang w:val="en-GB"/>
          </w:rPr>
          <w:t xml:space="preserve"> </w:t>
        </w:r>
        <w:r w:rsidR="00EB53B6">
          <w:rPr>
            <w:i/>
            <w:iCs/>
            <w:lang w:val="en-GB"/>
          </w:rPr>
          <w:t>et al.</w:t>
        </w:r>
      </w:ins>
      <w:r w:rsidRPr="00725624">
        <w:rPr>
          <w:lang w:val="en-GB"/>
        </w:rPr>
        <w:t xml:space="preserve"> </w:t>
      </w:r>
      <w:del w:id="4900" w:author="Victoria Chow" w:date="2023-04-05T10:25:00Z">
        <w:r w:rsidRPr="00725624" w:rsidDel="00EB53B6">
          <w:rPr>
            <w:rStyle w:val="refauSurname"/>
            <w:lang w:val="en-GB"/>
          </w:rPr>
          <w:delText>Kromer</w:delText>
        </w:r>
        <w:r w:rsidRPr="00725624" w:rsidDel="00EB53B6">
          <w:rPr>
            <w:lang w:val="en-GB"/>
          </w:rPr>
          <w:delText xml:space="preserve">, </w:delText>
        </w:r>
        <w:r w:rsidRPr="00725624" w:rsidDel="00EB53B6">
          <w:rPr>
            <w:rStyle w:val="refauGivenName"/>
            <w:lang w:val="en-GB"/>
          </w:rPr>
          <w:delText>B.</w:delText>
        </w:r>
        <w:r w:rsidRPr="00725624" w:rsidDel="00EB53B6">
          <w:rPr>
            <w:lang w:val="en-GB"/>
          </w:rPr>
          <w:delText xml:space="preserve">, </w:delText>
        </w:r>
        <w:r w:rsidRPr="00725624" w:rsidDel="00EB53B6">
          <w:rPr>
            <w:rStyle w:val="refauSurname"/>
            <w:lang w:val="en-GB"/>
          </w:rPr>
          <w:delText>Tuna</w:delText>
        </w:r>
        <w:r w:rsidRPr="00725624" w:rsidDel="00EB53B6">
          <w:rPr>
            <w:lang w:val="en-GB"/>
          </w:rPr>
          <w:delText xml:space="preserve">, </w:delText>
        </w:r>
        <w:r w:rsidRPr="00725624" w:rsidDel="00EB53B6">
          <w:rPr>
            <w:rStyle w:val="refauGivenName"/>
            <w:lang w:val="en-GB"/>
          </w:rPr>
          <w:delText>T.</w:delText>
        </w:r>
        <w:r w:rsidRPr="00725624" w:rsidDel="00EB53B6">
          <w:rPr>
            <w:lang w:val="en-GB"/>
          </w:rPr>
          <w:delText xml:space="preserve">, </w:delText>
        </w:r>
        <w:r w:rsidRPr="00725624" w:rsidDel="00EB53B6">
          <w:rPr>
            <w:rStyle w:val="refauSurname"/>
            <w:lang w:val="en-GB"/>
          </w:rPr>
          <w:delText>Fagault</w:delText>
        </w:r>
        <w:r w:rsidRPr="00725624" w:rsidDel="00EB53B6">
          <w:rPr>
            <w:lang w:val="en-GB"/>
          </w:rPr>
          <w:delText xml:space="preserve">, </w:delText>
        </w:r>
        <w:r w:rsidRPr="00725624" w:rsidDel="00EB53B6">
          <w:rPr>
            <w:rStyle w:val="refauGivenName"/>
            <w:lang w:val="en-GB"/>
          </w:rPr>
          <w:delText>Y.</w:delText>
        </w:r>
        <w:r w:rsidRPr="00725624" w:rsidDel="00EB53B6">
          <w:rPr>
            <w:lang w:val="en-GB"/>
          </w:rPr>
          <w:delText xml:space="preserve">, </w:delText>
        </w:r>
        <w:r w:rsidRPr="00725624" w:rsidDel="00EB53B6">
          <w:rPr>
            <w:rStyle w:val="refauSurname"/>
            <w:lang w:val="en-GB"/>
          </w:rPr>
          <w:delText>Bard</w:delText>
        </w:r>
        <w:r w:rsidRPr="00725624" w:rsidDel="00EB53B6">
          <w:rPr>
            <w:lang w:val="en-GB"/>
          </w:rPr>
          <w:delText xml:space="preserve">, </w:delText>
        </w:r>
        <w:r w:rsidRPr="00725624" w:rsidDel="00EB53B6">
          <w:rPr>
            <w:rStyle w:val="refauGivenName"/>
            <w:lang w:val="en-GB"/>
          </w:rPr>
          <w:delText>E.</w:delText>
        </w:r>
        <w:r w:rsidRPr="00725624" w:rsidDel="00EB53B6">
          <w:rPr>
            <w:lang w:val="en-GB"/>
          </w:rPr>
          <w:delText xml:space="preserve">, </w:delText>
        </w:r>
        <w:r w:rsidRPr="00725624" w:rsidDel="00EB53B6">
          <w:rPr>
            <w:rStyle w:val="refauSurname"/>
            <w:lang w:val="en-GB"/>
          </w:rPr>
          <w:delText>McPherron</w:delText>
        </w:r>
        <w:r w:rsidRPr="00725624" w:rsidDel="00EB53B6">
          <w:rPr>
            <w:lang w:val="en-GB"/>
          </w:rPr>
          <w:delText xml:space="preserve">, </w:delText>
        </w:r>
        <w:r w:rsidRPr="00725624" w:rsidDel="00EB53B6">
          <w:rPr>
            <w:rStyle w:val="refauGivenName"/>
            <w:lang w:val="en-GB"/>
          </w:rPr>
          <w:delText>S.</w:delText>
        </w:r>
        <w:r w:rsidRPr="00725624" w:rsidDel="00EB53B6">
          <w:rPr>
            <w:lang w:val="en-GB"/>
          </w:rPr>
          <w:delText xml:space="preserve">, </w:delText>
        </w:r>
        <w:r w:rsidRPr="00725624" w:rsidDel="00EB53B6">
          <w:rPr>
            <w:rStyle w:val="refauSurname"/>
            <w:lang w:val="en-GB"/>
          </w:rPr>
          <w:delText>Aldeias</w:delText>
        </w:r>
        <w:r w:rsidRPr="00725624" w:rsidDel="00EB53B6">
          <w:rPr>
            <w:lang w:val="en-GB"/>
          </w:rPr>
          <w:delText xml:space="preserve">, </w:delText>
        </w:r>
        <w:r w:rsidRPr="00725624" w:rsidDel="00EB53B6">
          <w:rPr>
            <w:rStyle w:val="refauGivenName"/>
            <w:lang w:val="en-GB"/>
          </w:rPr>
          <w:delText>V.</w:delText>
        </w:r>
        <w:r w:rsidRPr="00725624" w:rsidDel="00EB53B6">
          <w:rPr>
            <w:lang w:val="en-GB"/>
          </w:rPr>
          <w:delText xml:space="preserve">, </w:delText>
        </w:r>
        <w:r w:rsidRPr="00725624" w:rsidDel="00EB53B6">
          <w:rPr>
            <w:rStyle w:val="refauSurname"/>
            <w:lang w:val="en-GB"/>
          </w:rPr>
          <w:delText>Maria</w:delText>
        </w:r>
        <w:r w:rsidRPr="00725624" w:rsidDel="00EB53B6">
          <w:rPr>
            <w:lang w:val="en-GB"/>
          </w:rPr>
          <w:delText xml:space="preserve">, </w:delText>
        </w:r>
        <w:r w:rsidRPr="00725624" w:rsidDel="00EB53B6">
          <w:rPr>
            <w:rStyle w:val="refauGivenName"/>
            <w:lang w:val="en-GB"/>
          </w:rPr>
          <w:delText>R.</w:delText>
        </w:r>
        <w:r w:rsidRPr="00725624" w:rsidDel="00EB53B6">
          <w:rPr>
            <w:lang w:val="en-GB"/>
          </w:rPr>
          <w:delText xml:space="preserve">, </w:delText>
        </w:r>
        <w:r w:rsidRPr="00725624" w:rsidDel="00EB53B6">
          <w:rPr>
            <w:rStyle w:val="refauSurname"/>
            <w:lang w:val="en-GB"/>
          </w:rPr>
          <w:delText>Martisius</w:delText>
        </w:r>
        <w:r w:rsidRPr="00725624" w:rsidDel="00EB53B6">
          <w:rPr>
            <w:lang w:val="en-GB"/>
          </w:rPr>
          <w:delText xml:space="preserve">, </w:delText>
        </w:r>
        <w:r w:rsidRPr="00725624" w:rsidDel="00EB53B6">
          <w:rPr>
            <w:rStyle w:val="refauGivenName"/>
            <w:lang w:val="en-GB"/>
          </w:rPr>
          <w:delText>N.</w:delText>
        </w:r>
        <w:r w:rsidRPr="00725624" w:rsidDel="00EB53B6">
          <w:rPr>
            <w:lang w:val="en-GB"/>
          </w:rPr>
          <w:delText xml:space="preserve">, </w:delText>
        </w:r>
        <w:r w:rsidRPr="00725624" w:rsidDel="00EB53B6">
          <w:rPr>
            <w:rStyle w:val="refauSurname"/>
            <w:lang w:val="en-GB"/>
          </w:rPr>
          <w:delText>Paskulin</w:delText>
        </w:r>
        <w:r w:rsidRPr="00725624" w:rsidDel="00EB53B6">
          <w:rPr>
            <w:lang w:val="en-GB"/>
          </w:rPr>
          <w:delText xml:space="preserve">, </w:delText>
        </w:r>
        <w:r w:rsidRPr="00725624" w:rsidDel="00EB53B6">
          <w:rPr>
            <w:rStyle w:val="refauGivenName"/>
            <w:lang w:val="en-GB"/>
          </w:rPr>
          <w:delText>L.</w:delText>
        </w:r>
        <w:r w:rsidRPr="00725624" w:rsidDel="00EB53B6">
          <w:rPr>
            <w:lang w:val="en-GB"/>
          </w:rPr>
          <w:delText xml:space="preserve">, </w:delText>
        </w:r>
        <w:r w:rsidRPr="00725624" w:rsidDel="00EB53B6">
          <w:rPr>
            <w:rStyle w:val="refauSurname"/>
            <w:lang w:val="en-GB"/>
          </w:rPr>
          <w:delText>Rezek</w:delText>
        </w:r>
        <w:r w:rsidRPr="00725624" w:rsidDel="00EB53B6">
          <w:rPr>
            <w:lang w:val="en-GB"/>
          </w:rPr>
          <w:delText xml:space="preserve">, </w:delText>
        </w:r>
        <w:r w:rsidRPr="00725624" w:rsidDel="00EB53B6">
          <w:rPr>
            <w:rStyle w:val="refauGivenName"/>
            <w:lang w:val="en-GB"/>
          </w:rPr>
          <w:delText>Z.</w:delText>
        </w:r>
        <w:r w:rsidRPr="00725624" w:rsidDel="00EB53B6">
          <w:rPr>
            <w:lang w:val="en-GB"/>
          </w:rPr>
          <w:delText xml:space="preserve">, </w:delText>
        </w:r>
        <w:r w:rsidRPr="00725624" w:rsidDel="00EB53B6">
          <w:rPr>
            <w:rStyle w:val="refauSurname"/>
            <w:lang w:val="en-GB"/>
          </w:rPr>
          <w:delText>Sinet-Mathiot</w:delText>
        </w:r>
        <w:r w:rsidRPr="00725624" w:rsidDel="00EB53B6">
          <w:rPr>
            <w:lang w:val="en-GB"/>
          </w:rPr>
          <w:delText xml:space="preserve">, </w:delText>
        </w:r>
        <w:r w:rsidRPr="00725624" w:rsidDel="00EB53B6">
          <w:rPr>
            <w:rStyle w:val="refauGivenName"/>
            <w:lang w:val="en-GB"/>
          </w:rPr>
          <w:delText>V.</w:delText>
        </w:r>
        <w:r w:rsidRPr="00725624" w:rsidDel="00EB53B6">
          <w:rPr>
            <w:lang w:val="en-GB"/>
          </w:rPr>
          <w:delText xml:space="preserve">, </w:delText>
        </w:r>
        <w:r w:rsidRPr="00725624" w:rsidDel="00EB53B6">
          <w:rPr>
            <w:rStyle w:val="refauSurname"/>
            <w:lang w:val="en-GB"/>
          </w:rPr>
          <w:delText>Sirakova</w:delText>
        </w:r>
        <w:r w:rsidRPr="00725624" w:rsidDel="00EB53B6">
          <w:rPr>
            <w:lang w:val="en-GB"/>
          </w:rPr>
          <w:delText xml:space="preserve">, </w:delText>
        </w:r>
        <w:r w:rsidRPr="00725624" w:rsidDel="00EB53B6">
          <w:rPr>
            <w:rStyle w:val="refauGivenName"/>
            <w:lang w:val="en-GB"/>
          </w:rPr>
          <w:delText>S.</w:delText>
        </w:r>
        <w:r w:rsidRPr="00725624" w:rsidDel="00EB53B6">
          <w:rPr>
            <w:lang w:val="en-GB"/>
          </w:rPr>
          <w:delText xml:space="preserve">, </w:delText>
        </w:r>
        <w:r w:rsidRPr="00725624" w:rsidDel="00EB53B6">
          <w:rPr>
            <w:rStyle w:val="refauSurname"/>
            <w:lang w:val="en-GB"/>
          </w:rPr>
          <w:delText>Smith</w:delText>
        </w:r>
        <w:r w:rsidRPr="00725624" w:rsidDel="00EB53B6">
          <w:rPr>
            <w:lang w:val="en-GB"/>
          </w:rPr>
          <w:delText xml:space="preserve">, </w:delText>
        </w:r>
        <w:r w:rsidRPr="00725624" w:rsidDel="00EB53B6">
          <w:rPr>
            <w:rStyle w:val="refauGivenName"/>
            <w:lang w:val="en-GB"/>
          </w:rPr>
          <w:delText>G.</w:delText>
        </w:r>
        <w:r w:rsidRPr="00725624" w:rsidDel="00EB53B6">
          <w:rPr>
            <w:lang w:val="en-GB"/>
          </w:rPr>
          <w:delText xml:space="preserve">, </w:delText>
        </w:r>
        <w:r w:rsidRPr="00725624" w:rsidDel="00EB53B6">
          <w:rPr>
            <w:rStyle w:val="refauSurname"/>
            <w:lang w:val="en-GB"/>
          </w:rPr>
          <w:delText>Spasov</w:delText>
        </w:r>
        <w:r w:rsidRPr="00725624" w:rsidDel="00EB53B6">
          <w:rPr>
            <w:lang w:val="en-GB"/>
          </w:rPr>
          <w:delText xml:space="preserve">, </w:delText>
        </w:r>
        <w:r w:rsidRPr="00725624" w:rsidDel="00EB53B6">
          <w:rPr>
            <w:rStyle w:val="refauGivenName"/>
            <w:lang w:val="en-GB"/>
          </w:rPr>
          <w:delText>R.</w:delText>
        </w:r>
        <w:r w:rsidRPr="00725624" w:rsidDel="00EB53B6">
          <w:rPr>
            <w:lang w:val="en-GB"/>
          </w:rPr>
          <w:delText xml:space="preserve">, </w:delText>
        </w:r>
        <w:r w:rsidRPr="00725624" w:rsidDel="00EB53B6">
          <w:rPr>
            <w:rStyle w:val="refauSurname"/>
            <w:lang w:val="en-GB"/>
          </w:rPr>
          <w:delText>Welker</w:delText>
        </w:r>
        <w:r w:rsidRPr="00725624" w:rsidDel="00EB53B6">
          <w:rPr>
            <w:lang w:val="en-GB"/>
          </w:rPr>
          <w:delText xml:space="preserve">, </w:delText>
        </w:r>
        <w:r w:rsidRPr="00725624" w:rsidDel="00EB53B6">
          <w:rPr>
            <w:rStyle w:val="refauGivenName"/>
            <w:lang w:val="en-GB"/>
          </w:rPr>
          <w:delText>F.</w:delText>
        </w:r>
        <w:r w:rsidRPr="00725624" w:rsidDel="00EB53B6">
          <w:rPr>
            <w:lang w:val="en-GB"/>
          </w:rPr>
          <w:delText xml:space="preserve">, </w:delText>
        </w:r>
        <w:r w:rsidRPr="00725624" w:rsidDel="00EB53B6">
          <w:rPr>
            <w:rStyle w:val="refauSurname"/>
            <w:lang w:val="en-GB"/>
          </w:rPr>
          <w:delText>Sirakov</w:delText>
        </w:r>
        <w:r w:rsidRPr="00725624" w:rsidDel="00EB53B6">
          <w:rPr>
            <w:lang w:val="en-GB"/>
          </w:rPr>
          <w:delText xml:space="preserve">, </w:delText>
        </w:r>
        <w:r w:rsidRPr="00725624" w:rsidDel="00EB53B6">
          <w:rPr>
            <w:rStyle w:val="refauGivenName"/>
            <w:lang w:val="en-GB"/>
          </w:rPr>
          <w:delText>N.</w:delText>
        </w:r>
        <w:r w:rsidRPr="00725624" w:rsidDel="00EB53B6">
          <w:rPr>
            <w:lang w:val="en-GB"/>
          </w:rPr>
          <w:delText xml:space="preserve">, </w:delText>
        </w:r>
        <w:r w:rsidRPr="00725624" w:rsidDel="00EB53B6">
          <w:rPr>
            <w:rStyle w:val="refauSurname"/>
            <w:lang w:val="en-GB"/>
          </w:rPr>
          <w:delText>Tsanova</w:delText>
        </w:r>
        <w:r w:rsidRPr="00725624" w:rsidDel="00EB53B6">
          <w:rPr>
            <w:lang w:val="en-GB"/>
          </w:rPr>
          <w:delText xml:space="preserve">, </w:delText>
        </w:r>
        <w:r w:rsidRPr="00725624" w:rsidDel="00EB53B6">
          <w:rPr>
            <w:rStyle w:val="refauGivenName"/>
            <w:lang w:val="en-GB"/>
          </w:rPr>
          <w:delText>T.</w:delText>
        </w:r>
        <w:r w:rsidRPr="00725624" w:rsidDel="00EB53B6">
          <w:rPr>
            <w:lang w:val="en-GB"/>
          </w:rPr>
          <w:delText xml:space="preserve"> &amp; </w:delText>
        </w:r>
        <w:r w:rsidRPr="00725624" w:rsidDel="00EB53B6">
          <w:rPr>
            <w:rStyle w:val="refauSurname"/>
            <w:lang w:val="en-GB"/>
          </w:rPr>
          <w:delText>Hublin</w:delText>
        </w:r>
        <w:r w:rsidRPr="00725624" w:rsidDel="00EB53B6">
          <w:rPr>
            <w:lang w:val="en-GB"/>
          </w:rPr>
          <w:delText xml:space="preserve">, </w:delText>
        </w:r>
        <w:r w:rsidRPr="00725624" w:rsidDel="00EB53B6">
          <w:rPr>
            <w:rStyle w:val="refauGivenName"/>
            <w:lang w:val="en-GB"/>
          </w:rPr>
          <w:delText>J.-J.</w:delText>
        </w:r>
        <w:r w:rsidRPr="00725624" w:rsidDel="00EB53B6">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w:t>
      </w:r>
      <w:r w:rsidRPr="00725624">
        <w:rPr>
          <w:rStyle w:val="reftitleArticle"/>
          <w:vertAlign w:val="superscript"/>
          <w:lang w:val="en-GB"/>
        </w:rPr>
        <w:t>14</w:t>
      </w:r>
      <w:r w:rsidRPr="00725624">
        <w:rPr>
          <w:rStyle w:val="reftitleArticle"/>
          <w:lang w:val="en-GB"/>
        </w:rPr>
        <w:t xml:space="preserve">C chronology for the Middle to Upper Palaeolithic transition 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w:t>
      </w:r>
      <w:r w:rsidRPr="00725624">
        <w:rPr>
          <w:i/>
          <w:iCs/>
          <w:lang w:val="en-GB"/>
        </w:rPr>
        <w:t xml:space="preserve"> </w:t>
      </w:r>
      <w:r w:rsidRPr="00725624">
        <w:rPr>
          <w:rStyle w:val="reftitleJournal"/>
          <w:i/>
          <w:iCs/>
          <w:lang w:val="en-GB"/>
        </w:rPr>
        <w:t>Nature Ecology &amp; Evolution</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794</w:t>
      </w:r>
      <w:r w:rsidRPr="00725624">
        <w:rPr>
          <w:highlight w:val="green"/>
          <w:lang w:val="en-GB"/>
        </w:rPr>
        <w:t>–</w:t>
      </w:r>
      <w:r w:rsidRPr="00725624">
        <w:rPr>
          <w:rStyle w:val="refpageLast"/>
          <w:lang w:val="en-GB"/>
        </w:rPr>
        <w:t>801</w:t>
      </w:r>
      <w:r w:rsidRPr="00725624">
        <w:rPr>
          <w:lang w:val="en-GB"/>
        </w:rPr>
        <w:t>.</w:t>
      </w:r>
      <w:bookmarkEnd w:id="4898"/>
    </w:p>
    <w:p w14:paraId="1377C64B" w14:textId="5F6F21D8" w:rsidR="00C330F6" w:rsidRPr="00725624" w:rsidRDefault="00C330F6" w:rsidP="00C330F6">
      <w:pPr>
        <w:pStyle w:val="Reference"/>
        <w:rPr>
          <w:lang w:val="en-GB"/>
        </w:rPr>
      </w:pPr>
      <w:r w:rsidRPr="00AB5F80">
        <w:rPr>
          <w:rStyle w:val="refauSurname"/>
          <w:lang w:val="es-ES"/>
          <w:rPrChange w:id="4901" w:author="Microsoft Office User" w:date="2023-04-20T10:48:00Z">
            <w:rPr>
              <w:rStyle w:val="refauSurname"/>
              <w:lang w:val="en-GB"/>
            </w:rPr>
          </w:rPrChange>
        </w:rPr>
        <w:t>Fu</w:t>
      </w:r>
      <w:bookmarkStart w:id="4902" w:name="CBML_BIB_ch04_0029"/>
      <w:r w:rsidRPr="00AB5F80">
        <w:rPr>
          <w:lang w:val="es-ES"/>
          <w:rPrChange w:id="4903" w:author="Microsoft Office User" w:date="2023-04-20T10:48:00Z">
            <w:rPr>
              <w:lang w:val="en-GB"/>
            </w:rPr>
          </w:rPrChange>
        </w:rPr>
        <w:t xml:space="preserve">, </w:t>
      </w:r>
      <w:r w:rsidRPr="00AB5F80">
        <w:rPr>
          <w:rStyle w:val="refauGivenName"/>
          <w:lang w:val="es-ES"/>
          <w:rPrChange w:id="4904" w:author="Microsoft Office User" w:date="2023-04-20T10:48:00Z">
            <w:rPr>
              <w:rStyle w:val="refauGivenName"/>
              <w:lang w:val="en-GB"/>
            </w:rPr>
          </w:rPrChange>
        </w:rPr>
        <w:t>Q.</w:t>
      </w:r>
      <w:r w:rsidRPr="00AB5F80">
        <w:rPr>
          <w:lang w:val="es-ES"/>
          <w:rPrChange w:id="4905" w:author="Microsoft Office User" w:date="2023-04-20T10:48:00Z">
            <w:rPr>
              <w:lang w:val="en-GB"/>
            </w:rPr>
          </w:rPrChange>
        </w:rPr>
        <w:t xml:space="preserve">, </w:t>
      </w:r>
      <w:proofErr w:type="spellStart"/>
      <w:r w:rsidRPr="00AB5F80">
        <w:rPr>
          <w:rStyle w:val="refauSurname"/>
          <w:lang w:val="es-ES"/>
          <w:rPrChange w:id="4906" w:author="Microsoft Office User" w:date="2023-04-20T10:48:00Z">
            <w:rPr>
              <w:rStyle w:val="refauSurname"/>
              <w:lang w:val="en-GB"/>
            </w:rPr>
          </w:rPrChange>
        </w:rPr>
        <w:t>Hajdinjak</w:t>
      </w:r>
      <w:proofErr w:type="spellEnd"/>
      <w:r w:rsidRPr="00AB5F80">
        <w:rPr>
          <w:lang w:val="es-ES"/>
          <w:rPrChange w:id="4907" w:author="Microsoft Office User" w:date="2023-04-20T10:48:00Z">
            <w:rPr>
              <w:lang w:val="en-GB"/>
            </w:rPr>
          </w:rPrChange>
        </w:rPr>
        <w:t xml:space="preserve">, </w:t>
      </w:r>
      <w:r w:rsidRPr="00AB5F80">
        <w:rPr>
          <w:rStyle w:val="refauGivenName"/>
          <w:lang w:val="es-ES"/>
          <w:rPrChange w:id="4908" w:author="Microsoft Office User" w:date="2023-04-20T10:48:00Z">
            <w:rPr>
              <w:rStyle w:val="refauGivenName"/>
              <w:lang w:val="en-GB"/>
            </w:rPr>
          </w:rPrChange>
        </w:rPr>
        <w:t>M.</w:t>
      </w:r>
      <w:r w:rsidRPr="00AB5F80">
        <w:rPr>
          <w:lang w:val="es-ES"/>
          <w:rPrChange w:id="4909" w:author="Microsoft Office User" w:date="2023-04-20T10:48:00Z">
            <w:rPr>
              <w:lang w:val="en-GB"/>
            </w:rPr>
          </w:rPrChange>
        </w:rPr>
        <w:t xml:space="preserve">, </w:t>
      </w:r>
      <w:proofErr w:type="spellStart"/>
      <w:r w:rsidRPr="00AB5F80">
        <w:rPr>
          <w:rStyle w:val="refauSurname"/>
          <w:lang w:val="es-ES"/>
          <w:rPrChange w:id="4910" w:author="Microsoft Office User" w:date="2023-04-20T10:48:00Z">
            <w:rPr>
              <w:rStyle w:val="refauSurname"/>
              <w:lang w:val="en-GB"/>
            </w:rPr>
          </w:rPrChange>
        </w:rPr>
        <w:t>Moldovan</w:t>
      </w:r>
      <w:proofErr w:type="spellEnd"/>
      <w:r w:rsidRPr="00AB5F80">
        <w:rPr>
          <w:lang w:val="es-ES"/>
          <w:rPrChange w:id="4911" w:author="Microsoft Office User" w:date="2023-04-20T10:48:00Z">
            <w:rPr>
              <w:lang w:val="en-GB"/>
            </w:rPr>
          </w:rPrChange>
        </w:rPr>
        <w:t xml:space="preserve">, </w:t>
      </w:r>
      <w:r w:rsidRPr="00AB5F80">
        <w:rPr>
          <w:rStyle w:val="refauGivenName"/>
          <w:lang w:val="es-ES"/>
          <w:rPrChange w:id="4912" w:author="Microsoft Office User" w:date="2023-04-20T10:48:00Z">
            <w:rPr>
              <w:rStyle w:val="refauGivenName"/>
              <w:lang w:val="en-GB"/>
            </w:rPr>
          </w:rPrChange>
        </w:rPr>
        <w:t>O.T.</w:t>
      </w:r>
      <w:r w:rsidRPr="00AB5F80">
        <w:rPr>
          <w:lang w:val="es-ES"/>
          <w:rPrChange w:id="4913" w:author="Microsoft Office User" w:date="2023-04-20T10:48:00Z">
            <w:rPr>
              <w:lang w:val="en-GB"/>
            </w:rPr>
          </w:rPrChange>
        </w:rPr>
        <w:t>,</w:t>
      </w:r>
      <w:ins w:id="4914" w:author="Victoria Chow" w:date="2023-04-05T10:26:00Z">
        <w:r w:rsidR="00945DD7" w:rsidRPr="00AB5F80">
          <w:rPr>
            <w:lang w:val="es-ES"/>
            <w:rPrChange w:id="4915" w:author="Microsoft Office User" w:date="2023-04-20T10:48:00Z">
              <w:rPr>
                <w:lang w:val="en-GB"/>
              </w:rPr>
            </w:rPrChange>
          </w:rPr>
          <w:t xml:space="preserve"> </w:t>
        </w:r>
        <w:r w:rsidR="00945DD7" w:rsidRPr="00AB5F80">
          <w:rPr>
            <w:i/>
            <w:iCs/>
            <w:lang w:val="es-ES"/>
            <w:rPrChange w:id="4916" w:author="Microsoft Office User" w:date="2023-04-20T10:48:00Z">
              <w:rPr>
                <w:i/>
                <w:iCs/>
                <w:lang w:val="en-GB"/>
              </w:rPr>
            </w:rPrChange>
          </w:rPr>
          <w:t>et al.</w:t>
        </w:r>
      </w:ins>
      <w:r w:rsidRPr="00AB5F80">
        <w:rPr>
          <w:lang w:val="es-ES"/>
          <w:rPrChange w:id="4917" w:author="Microsoft Office User" w:date="2023-04-20T10:48:00Z">
            <w:rPr>
              <w:lang w:val="en-GB"/>
            </w:rPr>
          </w:rPrChange>
        </w:rPr>
        <w:t xml:space="preserve"> </w:t>
      </w:r>
      <w:del w:id="4918" w:author="Victoria Chow" w:date="2023-04-05T10:26:00Z">
        <w:r w:rsidRPr="00AB5F80" w:rsidDel="00945DD7">
          <w:rPr>
            <w:rStyle w:val="refauSurname"/>
            <w:lang w:val="es-ES"/>
            <w:rPrChange w:id="4919" w:author="Microsoft Office User" w:date="2023-04-20T10:48:00Z">
              <w:rPr>
                <w:rStyle w:val="refauSurname"/>
                <w:lang w:val="en-GB"/>
              </w:rPr>
            </w:rPrChange>
          </w:rPr>
          <w:delText>Constantin</w:delText>
        </w:r>
        <w:r w:rsidRPr="00AB5F80" w:rsidDel="00945DD7">
          <w:rPr>
            <w:lang w:val="es-ES"/>
            <w:rPrChange w:id="4920" w:author="Microsoft Office User" w:date="2023-04-20T10:48:00Z">
              <w:rPr>
                <w:lang w:val="en-GB"/>
              </w:rPr>
            </w:rPrChange>
          </w:rPr>
          <w:delText xml:space="preserve">, </w:delText>
        </w:r>
        <w:r w:rsidRPr="00AB5F80" w:rsidDel="00945DD7">
          <w:rPr>
            <w:rStyle w:val="refauGivenName"/>
            <w:lang w:val="es-ES"/>
            <w:rPrChange w:id="4921" w:author="Microsoft Office User" w:date="2023-04-20T10:48:00Z">
              <w:rPr>
                <w:rStyle w:val="refauGivenName"/>
                <w:lang w:val="en-GB"/>
              </w:rPr>
            </w:rPrChange>
          </w:rPr>
          <w:delText>S.</w:delText>
        </w:r>
        <w:r w:rsidRPr="00AB5F80" w:rsidDel="00945DD7">
          <w:rPr>
            <w:lang w:val="es-ES"/>
            <w:rPrChange w:id="4922" w:author="Microsoft Office User" w:date="2023-04-20T10:48:00Z">
              <w:rPr>
                <w:lang w:val="en-GB"/>
              </w:rPr>
            </w:rPrChange>
          </w:rPr>
          <w:delText xml:space="preserve">, </w:delText>
        </w:r>
        <w:r w:rsidRPr="00AB5F80" w:rsidDel="00945DD7">
          <w:rPr>
            <w:rStyle w:val="refauSurname"/>
            <w:lang w:val="es-ES"/>
            <w:rPrChange w:id="4923" w:author="Microsoft Office User" w:date="2023-04-20T10:48:00Z">
              <w:rPr>
                <w:rStyle w:val="refauSurname"/>
                <w:lang w:val="en-GB"/>
              </w:rPr>
            </w:rPrChange>
          </w:rPr>
          <w:delText>Mallick</w:delText>
        </w:r>
        <w:r w:rsidRPr="00AB5F80" w:rsidDel="00945DD7">
          <w:rPr>
            <w:lang w:val="es-ES"/>
            <w:rPrChange w:id="4924" w:author="Microsoft Office User" w:date="2023-04-20T10:48:00Z">
              <w:rPr>
                <w:lang w:val="en-GB"/>
              </w:rPr>
            </w:rPrChange>
          </w:rPr>
          <w:delText xml:space="preserve">, </w:delText>
        </w:r>
        <w:r w:rsidRPr="00AB5F80" w:rsidDel="00945DD7">
          <w:rPr>
            <w:rStyle w:val="refauGivenName"/>
            <w:lang w:val="es-ES"/>
            <w:rPrChange w:id="4925" w:author="Microsoft Office User" w:date="2023-04-20T10:48:00Z">
              <w:rPr>
                <w:rStyle w:val="refauGivenName"/>
                <w:lang w:val="en-GB"/>
              </w:rPr>
            </w:rPrChange>
          </w:rPr>
          <w:delText>S.</w:delText>
        </w:r>
        <w:r w:rsidRPr="00AB5F80" w:rsidDel="00945DD7">
          <w:rPr>
            <w:lang w:val="es-ES"/>
            <w:rPrChange w:id="4926" w:author="Microsoft Office User" w:date="2023-04-20T10:48:00Z">
              <w:rPr>
                <w:lang w:val="en-GB"/>
              </w:rPr>
            </w:rPrChange>
          </w:rPr>
          <w:delText xml:space="preserve">, </w:delText>
        </w:r>
        <w:r w:rsidRPr="00AB5F80" w:rsidDel="00945DD7">
          <w:rPr>
            <w:rStyle w:val="refauSurname"/>
            <w:lang w:val="es-ES"/>
            <w:rPrChange w:id="4927" w:author="Microsoft Office User" w:date="2023-04-20T10:48:00Z">
              <w:rPr>
                <w:rStyle w:val="refauSurname"/>
                <w:lang w:val="en-GB"/>
              </w:rPr>
            </w:rPrChange>
          </w:rPr>
          <w:delText>Skoglund</w:delText>
        </w:r>
        <w:r w:rsidRPr="00AB5F80" w:rsidDel="00945DD7">
          <w:rPr>
            <w:lang w:val="es-ES"/>
            <w:rPrChange w:id="4928" w:author="Microsoft Office User" w:date="2023-04-20T10:48:00Z">
              <w:rPr>
                <w:lang w:val="en-GB"/>
              </w:rPr>
            </w:rPrChange>
          </w:rPr>
          <w:delText xml:space="preserve">, </w:delText>
        </w:r>
        <w:r w:rsidRPr="00AB5F80" w:rsidDel="00945DD7">
          <w:rPr>
            <w:rStyle w:val="refauGivenName"/>
            <w:lang w:val="es-ES"/>
            <w:rPrChange w:id="4929" w:author="Microsoft Office User" w:date="2023-04-20T10:48:00Z">
              <w:rPr>
                <w:rStyle w:val="refauGivenName"/>
                <w:lang w:val="en-GB"/>
              </w:rPr>
            </w:rPrChange>
          </w:rPr>
          <w:delText>P.</w:delText>
        </w:r>
        <w:r w:rsidRPr="00AB5F80" w:rsidDel="00945DD7">
          <w:rPr>
            <w:lang w:val="es-ES"/>
            <w:rPrChange w:id="4930" w:author="Microsoft Office User" w:date="2023-04-20T10:48:00Z">
              <w:rPr>
                <w:lang w:val="en-GB"/>
              </w:rPr>
            </w:rPrChange>
          </w:rPr>
          <w:delText xml:space="preserve">, </w:delText>
        </w:r>
        <w:r w:rsidRPr="00AB5F80" w:rsidDel="00945DD7">
          <w:rPr>
            <w:rStyle w:val="refauSurname"/>
            <w:lang w:val="es-ES"/>
            <w:rPrChange w:id="4931" w:author="Microsoft Office User" w:date="2023-04-20T10:48:00Z">
              <w:rPr>
                <w:rStyle w:val="refauSurname"/>
                <w:lang w:val="en-GB"/>
              </w:rPr>
            </w:rPrChange>
          </w:rPr>
          <w:delText>Patterson</w:delText>
        </w:r>
        <w:r w:rsidRPr="00AB5F80" w:rsidDel="00945DD7">
          <w:rPr>
            <w:lang w:val="es-ES"/>
            <w:rPrChange w:id="4932" w:author="Microsoft Office User" w:date="2023-04-20T10:48:00Z">
              <w:rPr>
                <w:lang w:val="en-GB"/>
              </w:rPr>
            </w:rPrChange>
          </w:rPr>
          <w:delText xml:space="preserve">, </w:delText>
        </w:r>
        <w:r w:rsidRPr="00AB5F80" w:rsidDel="00945DD7">
          <w:rPr>
            <w:rStyle w:val="refauGivenName"/>
            <w:lang w:val="es-ES"/>
            <w:rPrChange w:id="4933" w:author="Microsoft Office User" w:date="2023-04-20T10:48:00Z">
              <w:rPr>
                <w:rStyle w:val="refauGivenName"/>
                <w:lang w:val="en-GB"/>
              </w:rPr>
            </w:rPrChange>
          </w:rPr>
          <w:delText>N.</w:delText>
        </w:r>
        <w:r w:rsidRPr="00AB5F80" w:rsidDel="00945DD7">
          <w:rPr>
            <w:lang w:val="es-ES"/>
            <w:rPrChange w:id="4934" w:author="Microsoft Office User" w:date="2023-04-20T10:48:00Z">
              <w:rPr>
                <w:lang w:val="en-GB"/>
              </w:rPr>
            </w:rPrChange>
          </w:rPr>
          <w:delText xml:space="preserve">, </w:delText>
        </w:r>
        <w:r w:rsidRPr="00AB5F80" w:rsidDel="00945DD7">
          <w:rPr>
            <w:rStyle w:val="refauSurname"/>
            <w:lang w:val="es-ES"/>
            <w:rPrChange w:id="4935" w:author="Microsoft Office User" w:date="2023-04-20T10:48:00Z">
              <w:rPr>
                <w:rStyle w:val="refauSurname"/>
                <w:lang w:val="en-GB"/>
              </w:rPr>
            </w:rPrChange>
          </w:rPr>
          <w:delText>Rohland</w:delText>
        </w:r>
        <w:r w:rsidRPr="00AB5F80" w:rsidDel="00945DD7">
          <w:rPr>
            <w:lang w:val="es-ES"/>
            <w:rPrChange w:id="4936" w:author="Microsoft Office User" w:date="2023-04-20T10:48:00Z">
              <w:rPr>
                <w:lang w:val="en-GB"/>
              </w:rPr>
            </w:rPrChange>
          </w:rPr>
          <w:delText xml:space="preserve">, </w:delText>
        </w:r>
        <w:r w:rsidRPr="00AB5F80" w:rsidDel="00945DD7">
          <w:rPr>
            <w:rStyle w:val="refauGivenName"/>
            <w:lang w:val="es-ES"/>
            <w:rPrChange w:id="4937" w:author="Microsoft Office User" w:date="2023-04-20T10:48:00Z">
              <w:rPr>
                <w:rStyle w:val="refauGivenName"/>
                <w:lang w:val="en-GB"/>
              </w:rPr>
            </w:rPrChange>
          </w:rPr>
          <w:delText>N.</w:delText>
        </w:r>
        <w:r w:rsidRPr="00AB5F80" w:rsidDel="00945DD7">
          <w:rPr>
            <w:lang w:val="es-ES"/>
            <w:rPrChange w:id="4938" w:author="Microsoft Office User" w:date="2023-04-20T10:48:00Z">
              <w:rPr>
                <w:lang w:val="en-GB"/>
              </w:rPr>
            </w:rPrChange>
          </w:rPr>
          <w:delText xml:space="preserve">, </w:delText>
        </w:r>
        <w:r w:rsidRPr="00AB5F80" w:rsidDel="00945DD7">
          <w:rPr>
            <w:rStyle w:val="refauSurname"/>
            <w:lang w:val="es-ES"/>
            <w:rPrChange w:id="4939" w:author="Microsoft Office User" w:date="2023-04-20T10:48:00Z">
              <w:rPr>
                <w:rStyle w:val="refauSurname"/>
                <w:lang w:val="en-GB"/>
              </w:rPr>
            </w:rPrChange>
          </w:rPr>
          <w:delText>Lazaridis</w:delText>
        </w:r>
        <w:r w:rsidRPr="00AB5F80" w:rsidDel="00945DD7">
          <w:rPr>
            <w:lang w:val="es-ES"/>
            <w:rPrChange w:id="4940" w:author="Microsoft Office User" w:date="2023-04-20T10:48:00Z">
              <w:rPr>
                <w:lang w:val="en-GB"/>
              </w:rPr>
            </w:rPrChange>
          </w:rPr>
          <w:delText xml:space="preserve">, </w:delText>
        </w:r>
        <w:r w:rsidRPr="00AB5F80" w:rsidDel="00945DD7">
          <w:rPr>
            <w:rStyle w:val="refauGivenName"/>
            <w:lang w:val="es-ES"/>
            <w:rPrChange w:id="4941" w:author="Microsoft Office User" w:date="2023-04-20T10:48:00Z">
              <w:rPr>
                <w:rStyle w:val="refauGivenName"/>
                <w:lang w:val="en-GB"/>
              </w:rPr>
            </w:rPrChange>
          </w:rPr>
          <w:delText>I.</w:delText>
        </w:r>
        <w:r w:rsidRPr="00AB5F80" w:rsidDel="00945DD7">
          <w:rPr>
            <w:lang w:val="es-ES"/>
            <w:rPrChange w:id="4942" w:author="Microsoft Office User" w:date="2023-04-20T10:48:00Z">
              <w:rPr>
                <w:lang w:val="en-GB"/>
              </w:rPr>
            </w:rPrChange>
          </w:rPr>
          <w:delText xml:space="preserve">, </w:delText>
        </w:r>
        <w:r w:rsidRPr="00AB5F80" w:rsidDel="00945DD7">
          <w:rPr>
            <w:rStyle w:val="refauSurname"/>
            <w:lang w:val="es-ES"/>
            <w:rPrChange w:id="4943" w:author="Microsoft Office User" w:date="2023-04-20T10:48:00Z">
              <w:rPr>
                <w:rStyle w:val="refauSurname"/>
                <w:lang w:val="en-GB"/>
              </w:rPr>
            </w:rPrChange>
          </w:rPr>
          <w:delText>Nickel</w:delText>
        </w:r>
        <w:r w:rsidRPr="00AB5F80" w:rsidDel="00945DD7">
          <w:rPr>
            <w:lang w:val="es-ES"/>
            <w:rPrChange w:id="4944" w:author="Microsoft Office User" w:date="2023-04-20T10:48:00Z">
              <w:rPr>
                <w:lang w:val="en-GB"/>
              </w:rPr>
            </w:rPrChange>
          </w:rPr>
          <w:delText xml:space="preserve">, </w:delText>
        </w:r>
        <w:r w:rsidRPr="00AB5F80" w:rsidDel="00945DD7">
          <w:rPr>
            <w:rStyle w:val="refauGivenName"/>
            <w:lang w:val="es-ES"/>
            <w:rPrChange w:id="4945" w:author="Microsoft Office User" w:date="2023-04-20T10:48:00Z">
              <w:rPr>
                <w:rStyle w:val="refauGivenName"/>
                <w:lang w:val="en-GB"/>
              </w:rPr>
            </w:rPrChange>
          </w:rPr>
          <w:delText>B.</w:delText>
        </w:r>
        <w:r w:rsidRPr="00AB5F80" w:rsidDel="00945DD7">
          <w:rPr>
            <w:lang w:val="es-ES"/>
            <w:rPrChange w:id="4946" w:author="Microsoft Office User" w:date="2023-04-20T10:48:00Z">
              <w:rPr>
                <w:lang w:val="en-GB"/>
              </w:rPr>
            </w:rPrChange>
          </w:rPr>
          <w:delText xml:space="preserve">, </w:delText>
        </w:r>
        <w:r w:rsidRPr="00AB5F80" w:rsidDel="00945DD7">
          <w:rPr>
            <w:rStyle w:val="refauSurname"/>
            <w:lang w:val="es-ES"/>
            <w:rPrChange w:id="4947" w:author="Microsoft Office User" w:date="2023-04-20T10:48:00Z">
              <w:rPr>
                <w:rStyle w:val="refauSurname"/>
                <w:lang w:val="en-GB"/>
              </w:rPr>
            </w:rPrChange>
          </w:rPr>
          <w:delText>Viola</w:delText>
        </w:r>
        <w:r w:rsidRPr="00AB5F80" w:rsidDel="00945DD7">
          <w:rPr>
            <w:lang w:val="es-ES"/>
            <w:rPrChange w:id="4948" w:author="Microsoft Office User" w:date="2023-04-20T10:48:00Z">
              <w:rPr>
                <w:lang w:val="en-GB"/>
              </w:rPr>
            </w:rPrChange>
          </w:rPr>
          <w:delText xml:space="preserve">, </w:delText>
        </w:r>
        <w:r w:rsidRPr="00AB5F80" w:rsidDel="00945DD7">
          <w:rPr>
            <w:rStyle w:val="refauGivenName"/>
            <w:lang w:val="es-ES"/>
            <w:rPrChange w:id="4949" w:author="Microsoft Office User" w:date="2023-04-20T10:48:00Z">
              <w:rPr>
                <w:rStyle w:val="refauGivenName"/>
                <w:lang w:val="en-GB"/>
              </w:rPr>
            </w:rPrChange>
          </w:rPr>
          <w:delText>B.</w:delText>
        </w:r>
        <w:r w:rsidRPr="00AB5F80" w:rsidDel="00945DD7">
          <w:rPr>
            <w:lang w:val="es-ES"/>
            <w:rPrChange w:id="4950" w:author="Microsoft Office User" w:date="2023-04-20T10:48:00Z">
              <w:rPr>
                <w:lang w:val="en-GB"/>
              </w:rPr>
            </w:rPrChange>
          </w:rPr>
          <w:delText xml:space="preserve">, </w:delText>
        </w:r>
        <w:r w:rsidRPr="00AB5F80" w:rsidDel="00945DD7">
          <w:rPr>
            <w:rStyle w:val="refauSurname"/>
            <w:lang w:val="es-ES"/>
            <w:rPrChange w:id="4951" w:author="Microsoft Office User" w:date="2023-04-20T10:48:00Z">
              <w:rPr>
                <w:rStyle w:val="refauSurname"/>
                <w:lang w:val="en-GB"/>
              </w:rPr>
            </w:rPrChange>
          </w:rPr>
          <w:delText>Pr</w:delText>
        </w:r>
        <w:r w:rsidRPr="00AB5F80" w:rsidDel="00945DD7">
          <w:rPr>
            <w:rStyle w:val="refauSurname"/>
            <w:highlight w:val="green"/>
            <w:lang w:val="es-ES"/>
            <w:rPrChange w:id="4952" w:author="Microsoft Office User" w:date="2023-04-20T10:48:00Z">
              <w:rPr>
                <w:rStyle w:val="refauSurname"/>
                <w:highlight w:val="green"/>
                <w:lang w:val="en-GB"/>
              </w:rPr>
            </w:rPrChange>
          </w:rPr>
          <w:delText>ü</w:delText>
        </w:r>
        <w:r w:rsidRPr="00AB5F80" w:rsidDel="00945DD7">
          <w:rPr>
            <w:rStyle w:val="refauSurname"/>
            <w:lang w:val="es-ES"/>
            <w:rPrChange w:id="4953" w:author="Microsoft Office User" w:date="2023-04-20T10:48:00Z">
              <w:rPr>
                <w:rStyle w:val="refauSurname"/>
                <w:lang w:val="en-GB"/>
              </w:rPr>
            </w:rPrChange>
          </w:rPr>
          <w:delText>fer</w:delText>
        </w:r>
        <w:r w:rsidRPr="00AB5F80" w:rsidDel="00945DD7">
          <w:rPr>
            <w:lang w:val="es-ES"/>
            <w:rPrChange w:id="4954" w:author="Microsoft Office User" w:date="2023-04-20T10:48:00Z">
              <w:rPr>
                <w:lang w:val="en-GB"/>
              </w:rPr>
            </w:rPrChange>
          </w:rPr>
          <w:delText xml:space="preserve">, </w:delText>
        </w:r>
        <w:r w:rsidRPr="00AB5F80" w:rsidDel="00945DD7">
          <w:rPr>
            <w:rStyle w:val="refauGivenName"/>
            <w:lang w:val="es-ES"/>
            <w:rPrChange w:id="4955" w:author="Microsoft Office User" w:date="2023-04-20T10:48:00Z">
              <w:rPr>
                <w:rStyle w:val="refauGivenName"/>
                <w:lang w:val="en-GB"/>
              </w:rPr>
            </w:rPrChange>
          </w:rPr>
          <w:delText>K.</w:delText>
        </w:r>
        <w:r w:rsidRPr="00AB5F80" w:rsidDel="00945DD7">
          <w:rPr>
            <w:lang w:val="es-ES"/>
            <w:rPrChange w:id="4956" w:author="Microsoft Office User" w:date="2023-04-20T10:48:00Z">
              <w:rPr>
                <w:lang w:val="en-GB"/>
              </w:rPr>
            </w:rPrChange>
          </w:rPr>
          <w:delText xml:space="preserve">, </w:delText>
        </w:r>
        <w:r w:rsidRPr="00AB5F80" w:rsidDel="00945DD7">
          <w:rPr>
            <w:rStyle w:val="refauSurname"/>
            <w:lang w:val="es-ES"/>
            <w:rPrChange w:id="4957" w:author="Microsoft Office User" w:date="2023-04-20T10:48:00Z">
              <w:rPr>
                <w:rStyle w:val="refauSurname"/>
                <w:lang w:val="en-GB"/>
              </w:rPr>
            </w:rPrChange>
          </w:rPr>
          <w:delText>Meyer</w:delText>
        </w:r>
        <w:r w:rsidRPr="00AB5F80" w:rsidDel="00945DD7">
          <w:rPr>
            <w:lang w:val="es-ES"/>
            <w:rPrChange w:id="4958" w:author="Microsoft Office User" w:date="2023-04-20T10:48:00Z">
              <w:rPr>
                <w:lang w:val="en-GB"/>
              </w:rPr>
            </w:rPrChange>
          </w:rPr>
          <w:delText xml:space="preserve">, </w:delText>
        </w:r>
        <w:r w:rsidRPr="00AB5F80" w:rsidDel="00945DD7">
          <w:rPr>
            <w:rStyle w:val="refauGivenName"/>
            <w:lang w:val="es-ES"/>
            <w:rPrChange w:id="4959" w:author="Microsoft Office User" w:date="2023-04-20T10:48:00Z">
              <w:rPr>
                <w:rStyle w:val="refauGivenName"/>
                <w:lang w:val="en-GB"/>
              </w:rPr>
            </w:rPrChange>
          </w:rPr>
          <w:delText>M.</w:delText>
        </w:r>
        <w:r w:rsidRPr="00AB5F80" w:rsidDel="00945DD7">
          <w:rPr>
            <w:lang w:val="es-ES"/>
            <w:rPrChange w:id="4960" w:author="Microsoft Office User" w:date="2023-04-20T10:48:00Z">
              <w:rPr>
                <w:lang w:val="en-GB"/>
              </w:rPr>
            </w:rPrChange>
          </w:rPr>
          <w:delText xml:space="preserve">, </w:delText>
        </w:r>
        <w:r w:rsidRPr="00AB5F80" w:rsidDel="00945DD7">
          <w:rPr>
            <w:rStyle w:val="refauSurname"/>
            <w:lang w:val="es-ES"/>
            <w:rPrChange w:id="4961" w:author="Microsoft Office User" w:date="2023-04-20T10:48:00Z">
              <w:rPr>
                <w:rStyle w:val="refauSurname"/>
                <w:lang w:val="en-GB"/>
              </w:rPr>
            </w:rPrChange>
          </w:rPr>
          <w:delText>Kelso</w:delText>
        </w:r>
        <w:r w:rsidRPr="00AB5F80" w:rsidDel="00945DD7">
          <w:rPr>
            <w:lang w:val="es-ES"/>
            <w:rPrChange w:id="4962" w:author="Microsoft Office User" w:date="2023-04-20T10:48:00Z">
              <w:rPr>
                <w:lang w:val="en-GB"/>
              </w:rPr>
            </w:rPrChange>
          </w:rPr>
          <w:delText xml:space="preserve">, </w:delText>
        </w:r>
        <w:r w:rsidRPr="00AB5F80" w:rsidDel="00945DD7">
          <w:rPr>
            <w:rStyle w:val="refauGivenName"/>
            <w:lang w:val="es-ES"/>
            <w:rPrChange w:id="4963" w:author="Microsoft Office User" w:date="2023-04-20T10:48:00Z">
              <w:rPr>
                <w:rStyle w:val="refauGivenName"/>
                <w:lang w:val="en-GB"/>
              </w:rPr>
            </w:rPrChange>
          </w:rPr>
          <w:delText>J.</w:delText>
        </w:r>
        <w:r w:rsidRPr="00AB5F80" w:rsidDel="00945DD7">
          <w:rPr>
            <w:lang w:val="es-ES"/>
            <w:rPrChange w:id="4964" w:author="Microsoft Office User" w:date="2023-04-20T10:48:00Z">
              <w:rPr>
                <w:lang w:val="en-GB"/>
              </w:rPr>
            </w:rPrChange>
          </w:rPr>
          <w:delText xml:space="preserve">, </w:delText>
        </w:r>
        <w:r w:rsidRPr="00AB5F80" w:rsidDel="00945DD7">
          <w:rPr>
            <w:rStyle w:val="refauSurname"/>
            <w:lang w:val="es-ES"/>
            <w:rPrChange w:id="4965" w:author="Microsoft Office User" w:date="2023-04-20T10:48:00Z">
              <w:rPr>
                <w:rStyle w:val="refauSurname"/>
                <w:lang w:val="en-GB"/>
              </w:rPr>
            </w:rPrChange>
          </w:rPr>
          <w:delText>Reich</w:delText>
        </w:r>
        <w:r w:rsidRPr="00AB5F80" w:rsidDel="00945DD7">
          <w:rPr>
            <w:lang w:val="es-ES"/>
            <w:rPrChange w:id="4966" w:author="Microsoft Office User" w:date="2023-04-20T10:48:00Z">
              <w:rPr>
                <w:lang w:val="en-GB"/>
              </w:rPr>
            </w:rPrChange>
          </w:rPr>
          <w:delText xml:space="preserve">, </w:delText>
        </w:r>
        <w:r w:rsidRPr="00AB5F80" w:rsidDel="00945DD7">
          <w:rPr>
            <w:rStyle w:val="refauGivenName"/>
            <w:lang w:val="es-ES"/>
            <w:rPrChange w:id="4967" w:author="Microsoft Office User" w:date="2023-04-20T10:48:00Z">
              <w:rPr>
                <w:rStyle w:val="refauGivenName"/>
                <w:lang w:val="en-GB"/>
              </w:rPr>
            </w:rPrChange>
          </w:rPr>
          <w:delText>D</w:delText>
        </w:r>
        <w:r w:rsidRPr="00AB5F80" w:rsidDel="00945DD7">
          <w:rPr>
            <w:lang w:val="es-ES"/>
            <w:rPrChange w:id="4968" w:author="Microsoft Office User" w:date="2023-04-20T10:48:00Z">
              <w:rPr>
                <w:lang w:val="en-GB"/>
              </w:rPr>
            </w:rPrChange>
          </w:rPr>
          <w:delText xml:space="preserve"> &amp; </w:delText>
        </w:r>
        <w:r w:rsidRPr="00AB5F80" w:rsidDel="00945DD7">
          <w:rPr>
            <w:rStyle w:val="refauSurname"/>
            <w:lang w:val="es-ES"/>
            <w:rPrChange w:id="4969" w:author="Microsoft Office User" w:date="2023-04-20T10:48:00Z">
              <w:rPr>
                <w:rStyle w:val="refauSurname"/>
                <w:lang w:val="en-GB"/>
              </w:rPr>
            </w:rPrChange>
          </w:rPr>
          <w:delText>P</w:delText>
        </w:r>
        <w:r w:rsidRPr="00AB5F80" w:rsidDel="00945DD7">
          <w:rPr>
            <w:rStyle w:val="refauSurname"/>
            <w:highlight w:val="green"/>
            <w:lang w:val="es-ES"/>
            <w:rPrChange w:id="4970" w:author="Microsoft Office User" w:date="2023-04-20T10:48:00Z">
              <w:rPr>
                <w:rStyle w:val="refauSurname"/>
                <w:highlight w:val="green"/>
                <w:lang w:val="en-GB"/>
              </w:rPr>
            </w:rPrChange>
          </w:rPr>
          <w:delText>ää</w:delText>
        </w:r>
        <w:r w:rsidRPr="00AB5F80" w:rsidDel="00945DD7">
          <w:rPr>
            <w:rStyle w:val="refauSurname"/>
            <w:lang w:val="es-ES"/>
            <w:rPrChange w:id="4971" w:author="Microsoft Office User" w:date="2023-04-20T10:48:00Z">
              <w:rPr>
                <w:rStyle w:val="refauSurname"/>
                <w:lang w:val="en-GB"/>
              </w:rPr>
            </w:rPrChange>
          </w:rPr>
          <w:delText>bo</w:delText>
        </w:r>
        <w:r w:rsidRPr="00AB5F80" w:rsidDel="00945DD7">
          <w:rPr>
            <w:lang w:val="es-ES"/>
            <w:rPrChange w:id="4972" w:author="Microsoft Office User" w:date="2023-04-20T10:48:00Z">
              <w:rPr>
                <w:lang w:val="en-GB"/>
              </w:rPr>
            </w:rPrChange>
          </w:rPr>
          <w:delText xml:space="preserve">, </w:delText>
        </w:r>
        <w:r w:rsidRPr="00AB5F80" w:rsidDel="00945DD7">
          <w:rPr>
            <w:rStyle w:val="refauGivenName"/>
            <w:lang w:val="es-ES"/>
            <w:rPrChange w:id="4973" w:author="Microsoft Office User" w:date="2023-04-20T10:48:00Z">
              <w:rPr>
                <w:rStyle w:val="refauGivenName"/>
                <w:lang w:val="en-GB"/>
              </w:rPr>
            </w:rPrChange>
          </w:rPr>
          <w:delText>S.</w:delText>
        </w:r>
        <w:r w:rsidRPr="00AB5F80" w:rsidDel="00945DD7">
          <w:rPr>
            <w:lang w:val="es-ES"/>
            <w:rPrChange w:id="4974" w:author="Microsoft Office User" w:date="2023-04-20T10:48:00Z">
              <w:rPr>
                <w:lang w:val="en-GB"/>
              </w:rPr>
            </w:rPrChange>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An </w:t>
      </w:r>
      <w:r w:rsidR="00945DD7" w:rsidRPr="00725624">
        <w:rPr>
          <w:rStyle w:val="reftitleArticle"/>
          <w:lang w:val="en-GB"/>
        </w:rPr>
        <w:t xml:space="preserve">Early Modern Human </w:t>
      </w:r>
      <w:r w:rsidRPr="00725624">
        <w:rPr>
          <w:rStyle w:val="reftitleArticle"/>
          <w:lang w:val="en-GB"/>
        </w:rPr>
        <w:t xml:space="preserve">from Romania with a </w:t>
      </w:r>
      <w:r w:rsidR="00945DD7" w:rsidRPr="00725624">
        <w:rPr>
          <w:rStyle w:val="reftitleArticle"/>
          <w:lang w:val="en-GB"/>
        </w:rPr>
        <w:t xml:space="preserve">Recent </w:t>
      </w:r>
      <w:r w:rsidRPr="00725624">
        <w:rPr>
          <w:rStyle w:val="reftitleArticle"/>
          <w:lang w:val="en-GB"/>
        </w:rPr>
        <w:t xml:space="preserve">Neanderthal </w:t>
      </w:r>
      <w:r w:rsidR="00945DD7" w:rsidRPr="00725624">
        <w:rPr>
          <w:rStyle w:val="reftitleArticle"/>
          <w:lang w:val="en-GB"/>
        </w:rPr>
        <w:t>Ancestor</w:t>
      </w:r>
      <w:r w:rsidR="00945DD7"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524</w:t>
      </w:r>
      <w:r w:rsidRPr="00725624">
        <w:rPr>
          <w:lang w:val="en-GB"/>
        </w:rPr>
        <w:t xml:space="preserve">: </w:t>
      </w:r>
      <w:r w:rsidRPr="00725624">
        <w:rPr>
          <w:rStyle w:val="refpageFirst"/>
          <w:lang w:val="en-GB"/>
        </w:rPr>
        <w:t>216</w:t>
      </w:r>
      <w:r w:rsidRPr="00725624">
        <w:rPr>
          <w:highlight w:val="green"/>
          <w:lang w:val="en-GB"/>
        </w:rPr>
        <w:t>–</w:t>
      </w:r>
      <w:r w:rsidRPr="00725624">
        <w:rPr>
          <w:rStyle w:val="refpageLast"/>
          <w:lang w:val="en-GB"/>
        </w:rPr>
        <w:t>19</w:t>
      </w:r>
      <w:r w:rsidRPr="00725624">
        <w:rPr>
          <w:lang w:val="en-GB"/>
        </w:rPr>
        <w:t>.</w:t>
      </w:r>
      <w:bookmarkEnd w:id="4902"/>
    </w:p>
    <w:p w14:paraId="74FEDD85" w14:textId="279289FE" w:rsidR="00C330F6" w:rsidRPr="00725624" w:rsidRDefault="00C330F6" w:rsidP="00C330F6">
      <w:pPr>
        <w:pStyle w:val="Reference"/>
        <w:rPr>
          <w:lang w:val="en-GB"/>
        </w:rPr>
      </w:pPr>
      <w:proofErr w:type="spellStart"/>
      <w:r w:rsidRPr="00725624">
        <w:rPr>
          <w:rStyle w:val="refauSurname"/>
          <w:lang w:val="en-GB"/>
        </w:rPr>
        <w:lastRenderedPageBreak/>
        <w:t>Galanidou</w:t>
      </w:r>
      <w:bookmarkStart w:id="4975" w:name="CBML_BIB_ch04_0030"/>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Cole</w:t>
      </w:r>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Iliopoulos</w:t>
      </w:r>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McNabb</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East meets West: The Middle Pleistocene site of </w:t>
      </w:r>
      <w:proofErr w:type="spellStart"/>
      <w:r w:rsidRPr="00725624">
        <w:rPr>
          <w:rStyle w:val="reftitleArticle"/>
          <w:lang w:val="en-GB"/>
        </w:rPr>
        <w:t>Rodafnidia</w:t>
      </w:r>
      <w:proofErr w:type="spellEnd"/>
      <w:r w:rsidRPr="00725624">
        <w:rPr>
          <w:rStyle w:val="reftitleArticle"/>
          <w:lang w:val="en-GB"/>
        </w:rPr>
        <w:t xml:space="preserve"> on Lesvos, Greece</w:t>
      </w:r>
      <w:r w:rsidRPr="00725624">
        <w:rPr>
          <w:highlight w:val="green"/>
          <w:lang w:val="en-GB"/>
        </w:rPr>
        <w:t>’</w:t>
      </w:r>
      <w:r w:rsidRPr="00725624">
        <w:rPr>
          <w:lang w:val="en-GB"/>
        </w:rPr>
        <w:t xml:space="preserve">, </w:t>
      </w:r>
      <w:r w:rsidRPr="00725624">
        <w:rPr>
          <w:rStyle w:val="reftitleJournal"/>
          <w:i/>
          <w:lang w:val="en-GB"/>
        </w:rPr>
        <w:t>Antiquity Project Gallery</w:t>
      </w:r>
      <w:r w:rsidRPr="00725624">
        <w:rPr>
          <w:lang w:val="en-GB"/>
        </w:rPr>
        <w:t>,</w:t>
      </w:r>
      <w:r w:rsidRPr="00725624">
        <w:rPr>
          <w:i/>
          <w:iCs/>
          <w:lang w:val="en-GB"/>
        </w:rPr>
        <w:t xml:space="preserve"> </w:t>
      </w:r>
      <w:r w:rsidRPr="00725624">
        <w:rPr>
          <w:rStyle w:val="refvolumeNumber"/>
          <w:lang w:val="en-GB"/>
        </w:rPr>
        <w:t>336</w:t>
      </w:r>
      <w:r w:rsidRPr="00725624">
        <w:rPr>
          <w:lang w:val="en-GB"/>
        </w:rPr>
        <w:t>.</w:t>
      </w:r>
      <w:del w:id="4976" w:author="Victoria Chow" w:date="2023-04-05T10:26:00Z">
        <w:r w:rsidRPr="00725624" w:rsidDel="00945DD7">
          <w:rPr>
            <w:lang w:val="en-GB"/>
          </w:rPr>
          <w:delText xml:space="preserve"> </w:delText>
        </w:r>
        <w:r w:rsidRPr="00725624" w:rsidDel="00945DD7">
          <w:rPr>
            <w:rStyle w:val="refURL"/>
            <w:lang w:val="en-GB"/>
          </w:rPr>
          <w:delText>http://antiquity.ac.uk/projgall/galanidou336</w:delText>
        </w:r>
        <w:r w:rsidRPr="00725624" w:rsidDel="00945DD7">
          <w:rPr>
            <w:lang w:val="en-GB"/>
          </w:rPr>
          <w:delText>.</w:delText>
        </w:r>
      </w:del>
      <w:bookmarkEnd w:id="4975"/>
    </w:p>
    <w:p w14:paraId="708532F2" w14:textId="521F102F" w:rsidR="00C330F6" w:rsidRPr="00725624" w:rsidRDefault="00C330F6" w:rsidP="00C330F6">
      <w:pPr>
        <w:pStyle w:val="Reference"/>
        <w:rPr>
          <w:lang w:val="en-GB"/>
        </w:rPr>
      </w:pPr>
      <w:proofErr w:type="spellStart"/>
      <w:r w:rsidRPr="00AB5F80">
        <w:rPr>
          <w:rStyle w:val="refauSurname"/>
          <w:lang w:val="es-ES"/>
          <w:rPrChange w:id="4977" w:author="Microsoft Office User" w:date="2023-04-20T10:48:00Z">
            <w:rPr>
              <w:rStyle w:val="refauSurname"/>
              <w:lang w:val="en-GB"/>
            </w:rPr>
          </w:rPrChange>
        </w:rPr>
        <w:t>Galanidou</w:t>
      </w:r>
      <w:bookmarkStart w:id="4978" w:name="CBML_BIB_ch04_0031"/>
      <w:proofErr w:type="spellEnd"/>
      <w:r w:rsidRPr="00AB5F80">
        <w:rPr>
          <w:lang w:val="es-ES"/>
          <w:rPrChange w:id="4979" w:author="Microsoft Office User" w:date="2023-04-20T10:48:00Z">
            <w:rPr>
              <w:lang w:val="en-GB"/>
            </w:rPr>
          </w:rPrChange>
        </w:rPr>
        <w:t xml:space="preserve">, </w:t>
      </w:r>
      <w:r w:rsidRPr="00AB5F80">
        <w:rPr>
          <w:rStyle w:val="refauGivenName"/>
          <w:lang w:val="es-ES"/>
          <w:rPrChange w:id="4980" w:author="Microsoft Office User" w:date="2023-04-20T10:48:00Z">
            <w:rPr>
              <w:rStyle w:val="refauGivenName"/>
              <w:lang w:val="en-GB"/>
            </w:rPr>
          </w:rPrChange>
        </w:rPr>
        <w:t>N.</w:t>
      </w:r>
      <w:r w:rsidRPr="00AB5F80">
        <w:rPr>
          <w:lang w:val="es-ES"/>
          <w:rPrChange w:id="4981" w:author="Microsoft Office User" w:date="2023-04-20T10:48:00Z">
            <w:rPr>
              <w:lang w:val="en-GB"/>
            </w:rPr>
          </w:rPrChange>
        </w:rPr>
        <w:t xml:space="preserve">, </w:t>
      </w:r>
      <w:proofErr w:type="spellStart"/>
      <w:r w:rsidRPr="00AB5F80">
        <w:rPr>
          <w:rStyle w:val="refauSurname"/>
          <w:lang w:val="es-ES"/>
          <w:rPrChange w:id="4982" w:author="Microsoft Office User" w:date="2023-04-20T10:48:00Z">
            <w:rPr>
              <w:rStyle w:val="refauSurname"/>
              <w:lang w:val="en-GB"/>
            </w:rPr>
          </w:rPrChange>
        </w:rPr>
        <w:t>Athanassas</w:t>
      </w:r>
      <w:proofErr w:type="spellEnd"/>
      <w:r w:rsidRPr="00AB5F80">
        <w:rPr>
          <w:lang w:val="es-ES"/>
          <w:rPrChange w:id="4983" w:author="Microsoft Office User" w:date="2023-04-20T10:48:00Z">
            <w:rPr>
              <w:lang w:val="en-GB"/>
            </w:rPr>
          </w:rPrChange>
        </w:rPr>
        <w:t xml:space="preserve">, </w:t>
      </w:r>
      <w:r w:rsidRPr="00AB5F80">
        <w:rPr>
          <w:rStyle w:val="refauGivenName"/>
          <w:lang w:val="es-ES"/>
          <w:rPrChange w:id="4984" w:author="Microsoft Office User" w:date="2023-04-20T10:48:00Z">
            <w:rPr>
              <w:rStyle w:val="refauGivenName"/>
              <w:lang w:val="en-GB"/>
            </w:rPr>
          </w:rPrChange>
        </w:rPr>
        <w:t>C.</w:t>
      </w:r>
      <w:r w:rsidRPr="00AB5F80">
        <w:rPr>
          <w:lang w:val="es-ES"/>
          <w:rPrChange w:id="4985" w:author="Microsoft Office User" w:date="2023-04-20T10:48:00Z">
            <w:rPr>
              <w:lang w:val="en-GB"/>
            </w:rPr>
          </w:rPrChange>
        </w:rPr>
        <w:t xml:space="preserve">, </w:t>
      </w:r>
      <w:r w:rsidRPr="00AB5F80">
        <w:rPr>
          <w:rStyle w:val="refauSurname"/>
          <w:lang w:val="es-ES"/>
          <w:rPrChange w:id="4986" w:author="Microsoft Office User" w:date="2023-04-20T10:48:00Z">
            <w:rPr>
              <w:rStyle w:val="refauSurname"/>
              <w:lang w:val="en-GB"/>
            </w:rPr>
          </w:rPrChange>
        </w:rPr>
        <w:t>Cole</w:t>
      </w:r>
      <w:r w:rsidRPr="00AB5F80">
        <w:rPr>
          <w:lang w:val="es-ES"/>
          <w:rPrChange w:id="4987" w:author="Microsoft Office User" w:date="2023-04-20T10:48:00Z">
            <w:rPr>
              <w:lang w:val="en-GB"/>
            </w:rPr>
          </w:rPrChange>
        </w:rPr>
        <w:t xml:space="preserve">, </w:t>
      </w:r>
      <w:r w:rsidRPr="00AB5F80">
        <w:rPr>
          <w:rStyle w:val="refauGivenName"/>
          <w:lang w:val="es-ES"/>
          <w:rPrChange w:id="4988" w:author="Microsoft Office User" w:date="2023-04-20T10:48:00Z">
            <w:rPr>
              <w:rStyle w:val="refauGivenName"/>
              <w:lang w:val="en-GB"/>
            </w:rPr>
          </w:rPrChange>
        </w:rPr>
        <w:t>J.</w:t>
      </w:r>
      <w:r w:rsidRPr="00AB5F80">
        <w:rPr>
          <w:lang w:val="es-ES"/>
          <w:rPrChange w:id="4989" w:author="Microsoft Office User" w:date="2023-04-20T10:48:00Z">
            <w:rPr>
              <w:lang w:val="en-GB"/>
            </w:rPr>
          </w:rPrChange>
        </w:rPr>
        <w:t>,</w:t>
      </w:r>
      <w:ins w:id="4990" w:author="Victoria Chow" w:date="2023-04-05T10:26:00Z">
        <w:r w:rsidR="00945DD7" w:rsidRPr="00AB5F80">
          <w:rPr>
            <w:lang w:val="es-ES"/>
            <w:rPrChange w:id="4991" w:author="Microsoft Office User" w:date="2023-04-20T10:48:00Z">
              <w:rPr>
                <w:lang w:val="en-GB"/>
              </w:rPr>
            </w:rPrChange>
          </w:rPr>
          <w:t xml:space="preserve"> </w:t>
        </w:r>
        <w:r w:rsidR="00945DD7" w:rsidRPr="00AB5F80">
          <w:rPr>
            <w:i/>
            <w:iCs/>
            <w:lang w:val="es-ES"/>
            <w:rPrChange w:id="4992" w:author="Microsoft Office User" w:date="2023-04-20T10:48:00Z">
              <w:rPr>
                <w:i/>
                <w:iCs/>
                <w:lang w:val="en-GB"/>
              </w:rPr>
            </w:rPrChange>
          </w:rPr>
          <w:t>et al.</w:t>
        </w:r>
      </w:ins>
      <w:r w:rsidRPr="00AB5F80">
        <w:rPr>
          <w:lang w:val="es-ES"/>
          <w:rPrChange w:id="4993" w:author="Microsoft Office User" w:date="2023-04-20T10:48:00Z">
            <w:rPr>
              <w:lang w:val="en-GB"/>
            </w:rPr>
          </w:rPrChange>
        </w:rPr>
        <w:t xml:space="preserve"> </w:t>
      </w:r>
      <w:del w:id="4994" w:author="Victoria Chow" w:date="2023-04-05T10:26:00Z">
        <w:r w:rsidRPr="00AB5F80" w:rsidDel="00945DD7">
          <w:rPr>
            <w:rStyle w:val="refauSurname"/>
            <w:lang w:val="es-ES"/>
            <w:rPrChange w:id="4995" w:author="Microsoft Office User" w:date="2023-04-20T10:48:00Z">
              <w:rPr>
                <w:rStyle w:val="refauSurname"/>
                <w:lang w:val="en-GB"/>
              </w:rPr>
            </w:rPrChange>
          </w:rPr>
          <w:delText>Illopoulos</w:delText>
        </w:r>
        <w:r w:rsidRPr="00AB5F80" w:rsidDel="00945DD7">
          <w:rPr>
            <w:lang w:val="es-ES"/>
            <w:rPrChange w:id="4996" w:author="Microsoft Office User" w:date="2023-04-20T10:48:00Z">
              <w:rPr>
                <w:lang w:val="en-GB"/>
              </w:rPr>
            </w:rPrChange>
          </w:rPr>
          <w:delText xml:space="preserve">, </w:delText>
        </w:r>
        <w:r w:rsidRPr="00AB5F80" w:rsidDel="00945DD7">
          <w:rPr>
            <w:rStyle w:val="refauGivenName"/>
            <w:lang w:val="es-ES"/>
            <w:rPrChange w:id="4997" w:author="Microsoft Office User" w:date="2023-04-20T10:48:00Z">
              <w:rPr>
                <w:rStyle w:val="refauGivenName"/>
                <w:lang w:val="en-GB"/>
              </w:rPr>
            </w:rPrChange>
          </w:rPr>
          <w:delText>G.</w:delText>
        </w:r>
        <w:r w:rsidRPr="00AB5F80" w:rsidDel="00945DD7">
          <w:rPr>
            <w:lang w:val="es-ES"/>
            <w:rPrChange w:id="4998" w:author="Microsoft Office User" w:date="2023-04-20T10:48:00Z">
              <w:rPr>
                <w:lang w:val="en-GB"/>
              </w:rPr>
            </w:rPrChange>
          </w:rPr>
          <w:delText xml:space="preserve">, </w:delText>
        </w:r>
        <w:r w:rsidRPr="00AB5F80" w:rsidDel="00945DD7">
          <w:rPr>
            <w:rStyle w:val="refauSurname"/>
            <w:lang w:val="es-ES"/>
            <w:rPrChange w:id="4999" w:author="Microsoft Office User" w:date="2023-04-20T10:48:00Z">
              <w:rPr>
                <w:rStyle w:val="refauSurname"/>
                <w:lang w:val="en-GB"/>
              </w:rPr>
            </w:rPrChange>
          </w:rPr>
          <w:delText>Katerinopoulos</w:delText>
        </w:r>
        <w:r w:rsidRPr="00AB5F80" w:rsidDel="00945DD7">
          <w:rPr>
            <w:lang w:val="es-ES"/>
            <w:rPrChange w:id="5000" w:author="Microsoft Office User" w:date="2023-04-20T10:48:00Z">
              <w:rPr>
                <w:lang w:val="en-GB"/>
              </w:rPr>
            </w:rPrChange>
          </w:rPr>
          <w:delText xml:space="preserve">, </w:delText>
        </w:r>
        <w:r w:rsidRPr="00AB5F80" w:rsidDel="00945DD7">
          <w:rPr>
            <w:rStyle w:val="refauGivenName"/>
            <w:lang w:val="es-ES"/>
            <w:rPrChange w:id="5001" w:author="Microsoft Office User" w:date="2023-04-20T10:48:00Z">
              <w:rPr>
                <w:rStyle w:val="refauGivenName"/>
                <w:lang w:val="en-GB"/>
              </w:rPr>
            </w:rPrChange>
          </w:rPr>
          <w:delText>A.</w:delText>
        </w:r>
        <w:r w:rsidRPr="00AB5F80" w:rsidDel="00945DD7">
          <w:rPr>
            <w:lang w:val="es-ES"/>
            <w:rPrChange w:id="5002" w:author="Microsoft Office User" w:date="2023-04-20T10:48:00Z">
              <w:rPr>
                <w:lang w:val="en-GB"/>
              </w:rPr>
            </w:rPrChange>
          </w:rPr>
          <w:delText xml:space="preserve">, </w:delText>
        </w:r>
        <w:r w:rsidRPr="00AB5F80" w:rsidDel="00945DD7">
          <w:rPr>
            <w:rStyle w:val="refauSurname"/>
            <w:lang w:val="es-ES"/>
            <w:rPrChange w:id="5003" w:author="Microsoft Office User" w:date="2023-04-20T10:48:00Z">
              <w:rPr>
                <w:rStyle w:val="refauSurname"/>
                <w:lang w:val="en-GB"/>
              </w:rPr>
            </w:rPrChange>
          </w:rPr>
          <w:delText>Magganas</w:delText>
        </w:r>
        <w:r w:rsidRPr="00AB5F80" w:rsidDel="00945DD7">
          <w:rPr>
            <w:lang w:val="es-ES"/>
            <w:rPrChange w:id="5004" w:author="Microsoft Office User" w:date="2023-04-20T10:48:00Z">
              <w:rPr>
                <w:lang w:val="en-GB"/>
              </w:rPr>
            </w:rPrChange>
          </w:rPr>
          <w:delText xml:space="preserve">, </w:delText>
        </w:r>
        <w:r w:rsidRPr="00AB5F80" w:rsidDel="00945DD7">
          <w:rPr>
            <w:rStyle w:val="refauGivenName"/>
            <w:lang w:val="es-ES"/>
            <w:rPrChange w:id="5005" w:author="Microsoft Office User" w:date="2023-04-20T10:48:00Z">
              <w:rPr>
                <w:rStyle w:val="refauGivenName"/>
                <w:lang w:val="en-GB"/>
              </w:rPr>
            </w:rPrChange>
          </w:rPr>
          <w:delText>A.</w:delText>
        </w:r>
        <w:r w:rsidRPr="00AB5F80" w:rsidDel="00945DD7">
          <w:rPr>
            <w:lang w:val="es-ES"/>
            <w:rPrChange w:id="5006" w:author="Microsoft Office User" w:date="2023-04-20T10:48:00Z">
              <w:rPr>
                <w:lang w:val="en-GB"/>
              </w:rPr>
            </w:rPrChange>
          </w:rPr>
          <w:delText xml:space="preserve"> &amp; </w:delText>
        </w:r>
        <w:r w:rsidRPr="00AB5F80" w:rsidDel="00945DD7">
          <w:rPr>
            <w:rStyle w:val="refauSurname"/>
            <w:lang w:val="es-ES"/>
            <w:rPrChange w:id="5007" w:author="Microsoft Office User" w:date="2023-04-20T10:48:00Z">
              <w:rPr>
                <w:rStyle w:val="refauSurname"/>
                <w:lang w:val="en-GB"/>
              </w:rPr>
            </w:rPrChange>
          </w:rPr>
          <w:delText>McNabb</w:delText>
        </w:r>
        <w:r w:rsidRPr="00AB5F80" w:rsidDel="00945DD7">
          <w:rPr>
            <w:lang w:val="es-ES"/>
            <w:rPrChange w:id="5008" w:author="Microsoft Office User" w:date="2023-04-20T10:48:00Z">
              <w:rPr>
                <w:lang w:val="en-GB"/>
              </w:rPr>
            </w:rPrChange>
          </w:rPr>
          <w:delText xml:space="preserve">, </w:delText>
        </w:r>
        <w:r w:rsidRPr="00AB5F80" w:rsidDel="00945DD7">
          <w:rPr>
            <w:rStyle w:val="refauGivenName"/>
            <w:lang w:val="es-ES"/>
            <w:rPrChange w:id="5009" w:author="Microsoft Office User" w:date="2023-04-20T10:48:00Z">
              <w:rPr>
                <w:rStyle w:val="refauGivenName"/>
                <w:lang w:val="en-GB"/>
              </w:rPr>
            </w:rPrChange>
          </w:rPr>
          <w:delText>J.</w:delText>
        </w:r>
        <w:r w:rsidRPr="00AB5F80" w:rsidDel="00945DD7">
          <w:rPr>
            <w:lang w:val="es-ES"/>
            <w:rPrChange w:id="5010" w:author="Microsoft Office User" w:date="2023-04-20T10:48:00Z">
              <w:rPr>
                <w:lang w:val="en-GB"/>
              </w:rPr>
            </w:rPrChange>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Acheulian Site at </w:t>
      </w:r>
      <w:proofErr w:type="spellStart"/>
      <w:r w:rsidRPr="00725624">
        <w:rPr>
          <w:rStyle w:val="reftitleChapter"/>
          <w:lang w:val="en-GB"/>
        </w:rPr>
        <w:t>Rodafnidia</w:t>
      </w:r>
      <w:proofErr w:type="spellEnd"/>
      <w:r w:rsidRPr="00725624">
        <w:rPr>
          <w:rStyle w:val="reftitleChapter"/>
          <w:lang w:val="en-GB"/>
        </w:rPr>
        <w:t xml:space="preserve">, </w:t>
      </w:r>
      <w:proofErr w:type="spellStart"/>
      <w:r w:rsidRPr="00725624">
        <w:rPr>
          <w:rStyle w:val="reftitleChapter"/>
          <w:lang w:val="en-GB"/>
        </w:rPr>
        <w:t>Lisvori</w:t>
      </w:r>
      <w:proofErr w:type="spellEnd"/>
      <w:r w:rsidRPr="00725624">
        <w:rPr>
          <w:rStyle w:val="reftitleChapter"/>
          <w:lang w:val="en-GB"/>
        </w:rPr>
        <w:t>, on Lesbos, Greece: 2010</w:t>
      </w:r>
      <w:r w:rsidRPr="00725624">
        <w:rPr>
          <w:rStyle w:val="reftitleChapter"/>
          <w:highlight w:val="green"/>
          <w:lang w:val="en-GB"/>
        </w:rPr>
        <w:t>–</w:t>
      </w:r>
      <w:r w:rsidRPr="00725624">
        <w:rPr>
          <w:rStyle w:val="reftitleChapter"/>
          <w:lang w:val="en-GB"/>
        </w:rPr>
        <w:t>2012</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del w:id="5011" w:author="Victoria Chow" w:date="2023-04-05T10:26:00Z">
        <w:r w:rsidRPr="00725624" w:rsidDel="00945DD7">
          <w:rPr>
            <w:lang w:val="en-GB"/>
          </w:rPr>
          <w:delText>.</w:delText>
        </w:r>
      </w:del>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w:t>
      </w:r>
      <w:r w:rsidRPr="00725624">
        <w:rPr>
          <w:bCs/>
          <w:lang w:val="en-GB"/>
        </w:rPr>
        <w:t xml:space="preserve"> </w:t>
      </w:r>
      <w:proofErr w:type="spellStart"/>
      <w:r w:rsidRPr="00725624">
        <w:rPr>
          <w:rStyle w:val="reftitleBook"/>
          <w:bCs/>
          <w:i/>
          <w:lang w:val="en-GB"/>
        </w:rPr>
        <w:t>Paleoanthropology</w:t>
      </w:r>
      <w:proofErr w:type="spellEnd"/>
      <w:r w:rsidRPr="00725624">
        <w:rPr>
          <w:rStyle w:val="reftitleBook"/>
          <w:bCs/>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bCs/>
          <w:lang w:val="en-GB"/>
        </w:rPr>
        <w:t xml:space="preserve">, </w:t>
      </w:r>
      <w:r w:rsidRPr="00725624">
        <w:rPr>
          <w:rStyle w:val="refpublisherName"/>
          <w:bCs/>
          <w:lang w:val="en-GB"/>
        </w:rPr>
        <w:t>Springer</w:t>
      </w:r>
      <w:r w:rsidRPr="00725624">
        <w:rPr>
          <w:lang w:val="en-GB"/>
        </w:rPr>
        <w:t xml:space="preserve">), </w:t>
      </w:r>
      <w:r w:rsidRPr="00725624">
        <w:rPr>
          <w:rStyle w:val="refpageFirst"/>
          <w:bCs/>
          <w:lang w:val="en-GB"/>
        </w:rPr>
        <w:t>119</w:t>
      </w:r>
      <w:r w:rsidRPr="00725624">
        <w:rPr>
          <w:highlight w:val="green"/>
          <w:lang w:val="en-GB"/>
        </w:rPr>
        <w:t>–</w:t>
      </w:r>
      <w:r w:rsidRPr="00725624">
        <w:rPr>
          <w:rStyle w:val="refpageLast"/>
          <w:bCs/>
          <w:lang w:val="en-GB"/>
        </w:rPr>
        <w:t>38</w:t>
      </w:r>
      <w:r w:rsidRPr="00725624">
        <w:rPr>
          <w:bCs/>
          <w:lang w:val="en-GB"/>
        </w:rPr>
        <w:t>.</w:t>
      </w:r>
      <w:bookmarkEnd w:id="4978"/>
    </w:p>
    <w:p w14:paraId="41006307" w14:textId="4B986BBD" w:rsidR="00C330F6" w:rsidRPr="00725624" w:rsidRDefault="00C330F6" w:rsidP="00C330F6">
      <w:pPr>
        <w:pStyle w:val="Reference"/>
        <w:rPr>
          <w:lang w:val="en-GB"/>
        </w:rPr>
      </w:pPr>
      <w:proofErr w:type="spellStart"/>
      <w:r w:rsidRPr="00725624">
        <w:rPr>
          <w:rStyle w:val="refauSurname"/>
          <w:lang w:val="en-GB"/>
        </w:rPr>
        <w:t>Giaccio</w:t>
      </w:r>
      <w:bookmarkStart w:id="5012" w:name="CBML_BIB_ch04_0032"/>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Hajdas</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Isaia</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Deino</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Nomade</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High-precision </w:t>
      </w:r>
      <w:r w:rsidRPr="00725624">
        <w:rPr>
          <w:rStyle w:val="reftitleArticle"/>
          <w:vertAlign w:val="superscript"/>
          <w:lang w:val="en-GB"/>
        </w:rPr>
        <w:t>14</w:t>
      </w:r>
      <w:r w:rsidRPr="00725624">
        <w:rPr>
          <w:rStyle w:val="reftitleArticle"/>
          <w:lang w:val="en-GB"/>
        </w:rPr>
        <w:t xml:space="preserve">C and </w:t>
      </w:r>
      <w:r w:rsidRPr="00725624">
        <w:rPr>
          <w:rStyle w:val="reftitleArticle"/>
          <w:vertAlign w:val="superscript"/>
          <w:lang w:val="en-GB"/>
        </w:rPr>
        <w:t>40</w:t>
      </w:r>
      <w:r w:rsidRPr="00725624">
        <w:rPr>
          <w:rStyle w:val="reftitleArticle"/>
          <w:lang w:val="en-GB"/>
        </w:rPr>
        <w:t>Ar/</w:t>
      </w:r>
      <w:r w:rsidRPr="00725624">
        <w:rPr>
          <w:rStyle w:val="reftitleArticle"/>
          <w:vertAlign w:val="superscript"/>
          <w:lang w:val="en-GB"/>
        </w:rPr>
        <w:t>39</w:t>
      </w:r>
      <w:r w:rsidRPr="00725624">
        <w:rPr>
          <w:rStyle w:val="reftitleArticle"/>
          <w:lang w:val="en-GB"/>
        </w:rPr>
        <w:t xml:space="preserve">Ar </w:t>
      </w:r>
      <w:r w:rsidR="00945DD7" w:rsidRPr="00725624">
        <w:rPr>
          <w:rStyle w:val="reftitleArticle"/>
          <w:lang w:val="en-GB"/>
        </w:rPr>
        <w:t xml:space="preserve">Dating </w:t>
      </w:r>
      <w:r w:rsidRPr="00725624">
        <w:rPr>
          <w:rStyle w:val="reftitleArticle"/>
          <w:lang w:val="en-GB"/>
        </w:rPr>
        <w:t xml:space="preserve">of the Campanian Ignimbrite (Y-5) </w:t>
      </w:r>
      <w:r w:rsidR="00945DD7" w:rsidRPr="00725624">
        <w:rPr>
          <w:rStyle w:val="reftitleArticle"/>
          <w:lang w:val="en-GB"/>
        </w:rPr>
        <w:t xml:space="preserve">Reconciles </w:t>
      </w:r>
      <w:r w:rsidRPr="00725624">
        <w:rPr>
          <w:rStyle w:val="reftitleArticle"/>
          <w:lang w:val="en-GB"/>
        </w:rPr>
        <w:t xml:space="preserve">the </w:t>
      </w:r>
      <w:r w:rsidR="00945DD7" w:rsidRPr="00725624">
        <w:rPr>
          <w:rStyle w:val="reftitleArticle"/>
          <w:lang w:val="en-GB"/>
        </w:rPr>
        <w:t>Time</w:t>
      </w:r>
      <w:r w:rsidRPr="00725624">
        <w:rPr>
          <w:rStyle w:val="reftitleArticle"/>
          <w:lang w:val="en-GB"/>
        </w:rPr>
        <w:t xml:space="preserve">-scales of </w:t>
      </w:r>
      <w:r w:rsidR="00945DD7" w:rsidRPr="00725624">
        <w:rPr>
          <w:rStyle w:val="reftitleArticle"/>
          <w:lang w:val="en-GB"/>
        </w:rPr>
        <w:t>Climatic</w:t>
      </w:r>
      <w:r w:rsidRPr="00725624">
        <w:rPr>
          <w:rStyle w:val="reftitleArticle"/>
          <w:lang w:val="en-GB"/>
        </w:rPr>
        <w:t xml:space="preserve">-cultural </w:t>
      </w:r>
      <w:r w:rsidR="00945DD7" w:rsidRPr="00725624">
        <w:rPr>
          <w:rStyle w:val="reftitleArticle"/>
          <w:lang w:val="en-GB"/>
        </w:rPr>
        <w:t xml:space="preserve">Processes </w:t>
      </w:r>
      <w:r w:rsidRPr="00725624">
        <w:rPr>
          <w:rStyle w:val="reftitleArticle"/>
          <w:lang w:val="en-GB"/>
        </w:rPr>
        <w:t>at</w:t>
      </w:r>
      <w:r w:rsidRPr="00725624">
        <w:rPr>
          <w:rStyle w:val="reftitleArticle"/>
          <w:vertAlign w:val="superscript"/>
          <w:lang w:val="en-GB"/>
        </w:rPr>
        <w:t xml:space="preserve"> </w:t>
      </w:r>
      <w:r w:rsidRPr="00725624">
        <w:rPr>
          <w:rStyle w:val="reftitleArticle"/>
          <w:lang w:val="en-GB"/>
        </w:rPr>
        <w:t>40</w:t>
      </w:r>
      <w:r w:rsidRPr="00725624">
        <w:rPr>
          <w:rStyle w:val="reftitleArticle"/>
          <w:vertAlign w:val="superscript"/>
          <w:lang w:val="en-GB"/>
        </w:rPr>
        <w:t>40</w:t>
      </w:r>
      <w:r w:rsidR="00B222A6" w:rsidRPr="00725624">
        <w:rPr>
          <w:rStyle w:val="reftitleArticle"/>
          <w:lang w:val="en-GB"/>
        </w:rPr>
        <w:t xml:space="preserve"> ka</w:t>
      </w:r>
      <w:r w:rsidR="00B222A6" w:rsidRPr="00725624">
        <w:rPr>
          <w:highlight w:val="green"/>
          <w:lang w:val="en-GB"/>
        </w:rPr>
        <w:t>’</w:t>
      </w:r>
      <w:ins w:id="5013" w:author="Victoria Chow" w:date="2023-04-05T10:27:00Z">
        <w:r w:rsidR="00945DD7">
          <w:rPr>
            <w:lang w:val="en-GB"/>
          </w:rPr>
          <w:t>,</w:t>
        </w:r>
      </w:ins>
      <w:r w:rsidR="00B222A6" w:rsidRPr="00725624">
        <w:rPr>
          <w:lang w:val="en-GB"/>
        </w:rPr>
        <w:t xml:space="preserve"> </w:t>
      </w:r>
      <w:r w:rsidRPr="00725624">
        <w:rPr>
          <w:rStyle w:val="reftitleJournal"/>
          <w:i/>
          <w:iCs/>
          <w:lang w:val="en-GB"/>
        </w:rPr>
        <w:t>Scientific Reports</w:t>
      </w:r>
      <w:r w:rsidRPr="00725624">
        <w:rPr>
          <w:lang w:val="en-GB"/>
        </w:rPr>
        <w:t xml:space="preserve">, </w:t>
      </w:r>
      <w:r w:rsidRPr="00725624">
        <w:rPr>
          <w:rStyle w:val="refvolumeNumber"/>
          <w:lang w:val="en-GB"/>
        </w:rPr>
        <w:t>7</w:t>
      </w:r>
      <w:r w:rsidRPr="00725624">
        <w:rPr>
          <w:lang w:val="en-GB"/>
        </w:rPr>
        <w:t xml:space="preserve">: </w:t>
      </w:r>
      <w:r w:rsidRPr="00725624">
        <w:rPr>
          <w:rStyle w:val="refpageFirst"/>
          <w:lang w:val="en-GB"/>
        </w:rPr>
        <w:t>45940</w:t>
      </w:r>
      <w:r w:rsidRPr="00725624">
        <w:rPr>
          <w:lang w:val="en-GB"/>
        </w:rPr>
        <w:t xml:space="preserve">. </w:t>
      </w:r>
      <w:del w:id="5014" w:author="Victoria Chow" w:date="2023-04-05T10:27:00Z">
        <w:r w:rsidRPr="00725624" w:rsidDel="00945DD7">
          <w:rPr>
            <w:rStyle w:val="refidDOI"/>
            <w:lang w:val="en-GB"/>
          </w:rPr>
          <w:delText>DOI 10.1038/srep45940</w:delText>
        </w:r>
        <w:r w:rsidRPr="00725624" w:rsidDel="00945DD7">
          <w:rPr>
            <w:lang w:val="en-GB"/>
          </w:rPr>
          <w:delText>.</w:delText>
        </w:r>
      </w:del>
      <w:bookmarkEnd w:id="5012"/>
    </w:p>
    <w:p w14:paraId="46E3D9C9" w14:textId="6D96F270" w:rsidR="00C330F6" w:rsidRPr="00AB5F80" w:rsidRDefault="00C330F6" w:rsidP="00C330F6">
      <w:pPr>
        <w:pStyle w:val="Reference"/>
        <w:rPr>
          <w:lang w:val="es-ES"/>
          <w:rPrChange w:id="5015" w:author="Microsoft Office User" w:date="2023-04-20T10:48:00Z">
            <w:rPr>
              <w:lang w:val="en-GB"/>
            </w:rPr>
          </w:rPrChange>
        </w:rPr>
      </w:pPr>
      <w:proofErr w:type="spellStart"/>
      <w:r w:rsidRPr="00AB5F80">
        <w:rPr>
          <w:rStyle w:val="refauSurname"/>
          <w:lang w:val="es-ES"/>
          <w:rPrChange w:id="5016" w:author="Microsoft Office User" w:date="2023-04-20T10:48:00Z">
            <w:rPr>
              <w:rStyle w:val="refauSurname"/>
              <w:lang w:val="en-GB"/>
            </w:rPr>
          </w:rPrChange>
        </w:rPr>
        <w:t>Guadelli</w:t>
      </w:r>
      <w:bookmarkStart w:id="5017" w:name="CBML_BIB_ch04_0033"/>
      <w:proofErr w:type="spellEnd"/>
      <w:r w:rsidRPr="00AB5F80">
        <w:rPr>
          <w:lang w:val="es-ES"/>
          <w:rPrChange w:id="5018" w:author="Microsoft Office User" w:date="2023-04-20T10:48:00Z">
            <w:rPr>
              <w:lang w:val="en-GB"/>
            </w:rPr>
          </w:rPrChange>
        </w:rPr>
        <w:t xml:space="preserve">, </w:t>
      </w:r>
      <w:r w:rsidRPr="00AB5F80">
        <w:rPr>
          <w:rStyle w:val="refauGivenName"/>
          <w:lang w:val="es-ES"/>
          <w:rPrChange w:id="5019" w:author="Microsoft Office User" w:date="2023-04-20T10:48:00Z">
            <w:rPr>
              <w:rStyle w:val="refauGivenName"/>
              <w:lang w:val="en-GB"/>
            </w:rPr>
          </w:rPrChange>
        </w:rPr>
        <w:t>J.-L.</w:t>
      </w:r>
      <w:r w:rsidRPr="00AB5F80">
        <w:rPr>
          <w:lang w:val="es-ES"/>
          <w:rPrChange w:id="5020" w:author="Microsoft Office User" w:date="2023-04-20T10:48:00Z">
            <w:rPr>
              <w:lang w:val="en-GB"/>
            </w:rPr>
          </w:rPrChange>
        </w:rPr>
        <w:t xml:space="preserve">, </w:t>
      </w:r>
      <w:proofErr w:type="spellStart"/>
      <w:r w:rsidRPr="00AB5F80">
        <w:rPr>
          <w:rStyle w:val="refauSurname"/>
          <w:lang w:val="es-ES"/>
          <w:rPrChange w:id="5021" w:author="Microsoft Office User" w:date="2023-04-20T10:48:00Z">
            <w:rPr>
              <w:rStyle w:val="refauSurname"/>
              <w:lang w:val="en-GB"/>
            </w:rPr>
          </w:rPrChange>
        </w:rPr>
        <w:t>Sirakov</w:t>
      </w:r>
      <w:proofErr w:type="spellEnd"/>
      <w:r w:rsidRPr="00AB5F80">
        <w:rPr>
          <w:lang w:val="es-ES"/>
          <w:rPrChange w:id="5022" w:author="Microsoft Office User" w:date="2023-04-20T10:48:00Z">
            <w:rPr>
              <w:lang w:val="en-GB"/>
            </w:rPr>
          </w:rPrChange>
        </w:rPr>
        <w:t xml:space="preserve">, </w:t>
      </w:r>
      <w:r w:rsidRPr="00AB5F80">
        <w:rPr>
          <w:rStyle w:val="refauGivenName"/>
          <w:lang w:val="es-ES"/>
          <w:rPrChange w:id="5023" w:author="Microsoft Office User" w:date="2023-04-20T10:48:00Z">
            <w:rPr>
              <w:rStyle w:val="refauGivenName"/>
              <w:lang w:val="en-GB"/>
            </w:rPr>
          </w:rPrChange>
        </w:rPr>
        <w:t>N.</w:t>
      </w:r>
      <w:r w:rsidRPr="00AB5F80">
        <w:rPr>
          <w:lang w:val="es-ES"/>
          <w:rPrChange w:id="5024" w:author="Microsoft Office User" w:date="2023-04-20T10:48:00Z">
            <w:rPr>
              <w:lang w:val="en-GB"/>
            </w:rPr>
          </w:rPrChange>
        </w:rPr>
        <w:t xml:space="preserve">, </w:t>
      </w:r>
      <w:r w:rsidRPr="00AB5F80">
        <w:rPr>
          <w:rStyle w:val="refauSurname"/>
          <w:lang w:val="es-ES"/>
          <w:rPrChange w:id="5025" w:author="Microsoft Office User" w:date="2023-04-20T10:48:00Z">
            <w:rPr>
              <w:rStyle w:val="refauSurname"/>
              <w:lang w:val="en-GB"/>
            </w:rPr>
          </w:rPrChange>
        </w:rPr>
        <w:t>Ivanova</w:t>
      </w:r>
      <w:r w:rsidRPr="00AB5F80">
        <w:rPr>
          <w:lang w:val="es-ES"/>
          <w:rPrChange w:id="5026" w:author="Microsoft Office User" w:date="2023-04-20T10:48:00Z">
            <w:rPr>
              <w:lang w:val="en-GB"/>
            </w:rPr>
          </w:rPrChange>
        </w:rPr>
        <w:t xml:space="preserve">, </w:t>
      </w:r>
      <w:r w:rsidRPr="00AB5F80">
        <w:rPr>
          <w:rStyle w:val="refauGivenName"/>
          <w:lang w:val="es-ES"/>
          <w:rPrChange w:id="5027" w:author="Microsoft Office User" w:date="2023-04-20T10:48:00Z">
            <w:rPr>
              <w:rStyle w:val="refauGivenName"/>
              <w:lang w:val="en-GB"/>
            </w:rPr>
          </w:rPrChange>
        </w:rPr>
        <w:t>S.</w:t>
      </w:r>
      <w:r w:rsidRPr="00AB5F80">
        <w:rPr>
          <w:lang w:val="es-ES"/>
          <w:rPrChange w:id="5028" w:author="Microsoft Office User" w:date="2023-04-20T10:48:00Z">
            <w:rPr>
              <w:lang w:val="en-GB"/>
            </w:rPr>
          </w:rPrChange>
        </w:rPr>
        <w:t>,</w:t>
      </w:r>
      <w:ins w:id="5029" w:author="Victoria Chow" w:date="2023-04-05T10:27:00Z">
        <w:r w:rsidR="00945DD7" w:rsidRPr="00AB5F80">
          <w:rPr>
            <w:lang w:val="es-ES"/>
            <w:rPrChange w:id="5030" w:author="Microsoft Office User" w:date="2023-04-20T10:48:00Z">
              <w:rPr>
                <w:lang w:val="en-GB"/>
              </w:rPr>
            </w:rPrChange>
          </w:rPr>
          <w:t xml:space="preserve"> </w:t>
        </w:r>
        <w:r w:rsidR="00945DD7" w:rsidRPr="00AB5F80">
          <w:rPr>
            <w:i/>
            <w:iCs/>
            <w:lang w:val="es-ES"/>
            <w:rPrChange w:id="5031" w:author="Microsoft Office User" w:date="2023-04-20T10:48:00Z">
              <w:rPr>
                <w:i/>
                <w:iCs/>
                <w:lang w:val="en-GB"/>
              </w:rPr>
            </w:rPrChange>
          </w:rPr>
          <w:t>et al.</w:t>
        </w:r>
      </w:ins>
      <w:r w:rsidRPr="00AB5F80">
        <w:rPr>
          <w:lang w:val="es-ES"/>
          <w:rPrChange w:id="5032" w:author="Microsoft Office User" w:date="2023-04-20T10:48:00Z">
            <w:rPr>
              <w:lang w:val="en-GB"/>
            </w:rPr>
          </w:rPrChange>
        </w:rPr>
        <w:t xml:space="preserve"> </w:t>
      </w:r>
      <w:del w:id="5033" w:author="Victoria Chow" w:date="2023-04-05T10:27:00Z">
        <w:r w:rsidRPr="00AB5F80" w:rsidDel="00945DD7">
          <w:rPr>
            <w:rStyle w:val="refauSurname"/>
            <w:lang w:val="es-ES"/>
            <w:rPrChange w:id="5034" w:author="Microsoft Office User" w:date="2023-04-20T10:48:00Z">
              <w:rPr>
                <w:rStyle w:val="refauSurname"/>
                <w:lang w:val="en-GB"/>
              </w:rPr>
            </w:rPrChange>
          </w:rPr>
          <w:delText>Sirakova</w:delText>
        </w:r>
        <w:r w:rsidRPr="00AB5F80" w:rsidDel="00945DD7">
          <w:rPr>
            <w:lang w:val="es-ES"/>
            <w:rPrChange w:id="5035" w:author="Microsoft Office User" w:date="2023-04-20T10:48:00Z">
              <w:rPr>
                <w:lang w:val="en-GB"/>
              </w:rPr>
            </w:rPrChange>
          </w:rPr>
          <w:delText xml:space="preserve">, </w:delText>
        </w:r>
        <w:r w:rsidRPr="00AB5F80" w:rsidDel="00945DD7">
          <w:rPr>
            <w:rStyle w:val="refauGivenName"/>
            <w:lang w:val="es-ES"/>
            <w:rPrChange w:id="5036" w:author="Microsoft Office User" w:date="2023-04-20T10:48:00Z">
              <w:rPr>
                <w:rStyle w:val="refauGivenName"/>
                <w:lang w:val="en-GB"/>
              </w:rPr>
            </w:rPrChange>
          </w:rPr>
          <w:delText>S.</w:delText>
        </w:r>
        <w:r w:rsidRPr="00AB5F80" w:rsidDel="00945DD7">
          <w:rPr>
            <w:lang w:val="es-ES"/>
            <w:rPrChange w:id="5037" w:author="Microsoft Office User" w:date="2023-04-20T10:48:00Z">
              <w:rPr>
                <w:lang w:val="en-GB"/>
              </w:rPr>
            </w:rPrChange>
          </w:rPr>
          <w:delText xml:space="preserve">, </w:delText>
        </w:r>
        <w:r w:rsidRPr="00AB5F80" w:rsidDel="00945DD7">
          <w:rPr>
            <w:rStyle w:val="refauSurname"/>
            <w:lang w:val="es-ES"/>
            <w:rPrChange w:id="5038" w:author="Microsoft Office User" w:date="2023-04-20T10:48:00Z">
              <w:rPr>
                <w:rStyle w:val="refauSurname"/>
                <w:lang w:val="en-GB"/>
              </w:rPr>
            </w:rPrChange>
          </w:rPr>
          <w:delText>Anastassova</w:delText>
        </w:r>
        <w:r w:rsidRPr="00AB5F80" w:rsidDel="00945DD7">
          <w:rPr>
            <w:lang w:val="es-ES"/>
            <w:rPrChange w:id="5039" w:author="Microsoft Office User" w:date="2023-04-20T10:48:00Z">
              <w:rPr>
                <w:lang w:val="en-GB"/>
              </w:rPr>
            </w:rPrChange>
          </w:rPr>
          <w:delText xml:space="preserve">, </w:delText>
        </w:r>
        <w:r w:rsidRPr="00AB5F80" w:rsidDel="00945DD7">
          <w:rPr>
            <w:rStyle w:val="refauGivenName"/>
            <w:lang w:val="es-ES"/>
            <w:rPrChange w:id="5040" w:author="Microsoft Office User" w:date="2023-04-20T10:48:00Z">
              <w:rPr>
                <w:rStyle w:val="refauGivenName"/>
                <w:lang w:val="en-GB"/>
              </w:rPr>
            </w:rPrChange>
          </w:rPr>
          <w:delText>E.</w:delText>
        </w:r>
        <w:r w:rsidRPr="00AB5F80" w:rsidDel="00945DD7">
          <w:rPr>
            <w:lang w:val="es-ES"/>
            <w:rPrChange w:id="5041" w:author="Microsoft Office User" w:date="2023-04-20T10:48:00Z">
              <w:rPr>
                <w:lang w:val="en-GB"/>
              </w:rPr>
            </w:rPrChange>
          </w:rPr>
          <w:delText xml:space="preserve">, </w:delText>
        </w:r>
        <w:r w:rsidRPr="00AB5F80" w:rsidDel="00945DD7">
          <w:rPr>
            <w:rStyle w:val="refauSurname"/>
            <w:lang w:val="es-ES"/>
            <w:rPrChange w:id="5042" w:author="Microsoft Office User" w:date="2023-04-20T10:48:00Z">
              <w:rPr>
                <w:rStyle w:val="refauSurname"/>
                <w:lang w:val="en-GB"/>
              </w:rPr>
            </w:rPrChange>
          </w:rPr>
          <w:delText>Courtaud</w:delText>
        </w:r>
        <w:r w:rsidRPr="00AB5F80" w:rsidDel="00945DD7">
          <w:rPr>
            <w:lang w:val="es-ES"/>
            <w:rPrChange w:id="5043" w:author="Microsoft Office User" w:date="2023-04-20T10:48:00Z">
              <w:rPr>
                <w:lang w:val="en-GB"/>
              </w:rPr>
            </w:rPrChange>
          </w:rPr>
          <w:delText xml:space="preserve">, </w:delText>
        </w:r>
        <w:r w:rsidRPr="00AB5F80" w:rsidDel="00945DD7">
          <w:rPr>
            <w:rStyle w:val="refauGivenName"/>
            <w:lang w:val="es-ES"/>
            <w:rPrChange w:id="5044" w:author="Microsoft Office User" w:date="2023-04-20T10:48:00Z">
              <w:rPr>
                <w:rStyle w:val="refauGivenName"/>
                <w:lang w:val="en-GB"/>
              </w:rPr>
            </w:rPrChange>
          </w:rPr>
          <w:delText>P.</w:delText>
        </w:r>
        <w:r w:rsidRPr="00AB5F80" w:rsidDel="00945DD7">
          <w:rPr>
            <w:lang w:val="es-ES"/>
            <w:rPrChange w:id="5045" w:author="Microsoft Office User" w:date="2023-04-20T10:48:00Z">
              <w:rPr>
                <w:lang w:val="en-GB"/>
              </w:rPr>
            </w:rPrChange>
          </w:rPr>
          <w:delText xml:space="preserve">, </w:delText>
        </w:r>
        <w:r w:rsidRPr="00AB5F80" w:rsidDel="00945DD7">
          <w:rPr>
            <w:rStyle w:val="refauSurname"/>
            <w:lang w:val="es-ES"/>
            <w:rPrChange w:id="5046" w:author="Microsoft Office User" w:date="2023-04-20T10:48:00Z">
              <w:rPr>
                <w:rStyle w:val="refauSurname"/>
                <w:lang w:val="en-GB"/>
              </w:rPr>
            </w:rPrChange>
          </w:rPr>
          <w:delText>Dimitrova</w:delText>
        </w:r>
        <w:r w:rsidRPr="00AB5F80" w:rsidDel="00945DD7">
          <w:rPr>
            <w:lang w:val="es-ES"/>
            <w:rPrChange w:id="5047" w:author="Microsoft Office User" w:date="2023-04-20T10:48:00Z">
              <w:rPr>
                <w:lang w:val="en-GB"/>
              </w:rPr>
            </w:rPrChange>
          </w:rPr>
          <w:delText xml:space="preserve">, </w:delText>
        </w:r>
        <w:r w:rsidRPr="00AB5F80" w:rsidDel="00945DD7">
          <w:rPr>
            <w:rStyle w:val="refauGivenName"/>
            <w:lang w:val="es-ES"/>
            <w:rPrChange w:id="5048" w:author="Microsoft Office User" w:date="2023-04-20T10:48:00Z">
              <w:rPr>
                <w:rStyle w:val="refauGivenName"/>
                <w:lang w:val="en-GB"/>
              </w:rPr>
            </w:rPrChange>
          </w:rPr>
          <w:delText>I.</w:delText>
        </w:r>
        <w:r w:rsidRPr="00AB5F80" w:rsidDel="00945DD7">
          <w:rPr>
            <w:lang w:val="es-ES"/>
            <w:rPrChange w:id="5049" w:author="Microsoft Office User" w:date="2023-04-20T10:48:00Z">
              <w:rPr>
                <w:lang w:val="en-GB"/>
              </w:rPr>
            </w:rPrChange>
          </w:rPr>
          <w:delText xml:space="preserve">, </w:delText>
        </w:r>
        <w:r w:rsidRPr="00AB5F80" w:rsidDel="00945DD7">
          <w:rPr>
            <w:rStyle w:val="refauSurname"/>
            <w:lang w:val="es-ES"/>
            <w:rPrChange w:id="5050" w:author="Microsoft Office User" w:date="2023-04-20T10:48:00Z">
              <w:rPr>
                <w:rStyle w:val="refauSurname"/>
                <w:lang w:val="en-GB"/>
              </w:rPr>
            </w:rPrChange>
          </w:rPr>
          <w:delText>Djabarska</w:delText>
        </w:r>
        <w:r w:rsidRPr="00AB5F80" w:rsidDel="00945DD7">
          <w:rPr>
            <w:lang w:val="es-ES"/>
            <w:rPrChange w:id="5051" w:author="Microsoft Office User" w:date="2023-04-20T10:48:00Z">
              <w:rPr>
                <w:lang w:val="en-GB"/>
              </w:rPr>
            </w:rPrChange>
          </w:rPr>
          <w:delText xml:space="preserve">, </w:delText>
        </w:r>
        <w:r w:rsidRPr="00AB5F80" w:rsidDel="00945DD7">
          <w:rPr>
            <w:rStyle w:val="refauGivenName"/>
            <w:lang w:val="es-ES"/>
            <w:rPrChange w:id="5052" w:author="Microsoft Office User" w:date="2023-04-20T10:48:00Z">
              <w:rPr>
                <w:rStyle w:val="refauGivenName"/>
                <w:lang w:val="en-GB"/>
              </w:rPr>
            </w:rPrChange>
          </w:rPr>
          <w:delText>N.</w:delText>
        </w:r>
        <w:r w:rsidRPr="00AB5F80" w:rsidDel="00945DD7">
          <w:rPr>
            <w:lang w:val="es-ES"/>
            <w:rPrChange w:id="5053" w:author="Microsoft Office User" w:date="2023-04-20T10:48:00Z">
              <w:rPr>
                <w:lang w:val="en-GB"/>
              </w:rPr>
            </w:rPrChange>
          </w:rPr>
          <w:delText xml:space="preserve">, </w:delText>
        </w:r>
        <w:r w:rsidRPr="00AB5F80" w:rsidDel="00945DD7">
          <w:rPr>
            <w:rStyle w:val="refauSurname"/>
            <w:lang w:val="es-ES"/>
            <w:rPrChange w:id="5054" w:author="Microsoft Office User" w:date="2023-04-20T10:48:00Z">
              <w:rPr>
                <w:rStyle w:val="refauSurname"/>
                <w:lang w:val="en-GB"/>
              </w:rPr>
            </w:rPrChange>
          </w:rPr>
          <w:delText>Fernandez</w:delText>
        </w:r>
        <w:r w:rsidRPr="00AB5F80" w:rsidDel="00945DD7">
          <w:rPr>
            <w:lang w:val="es-ES"/>
            <w:rPrChange w:id="5055" w:author="Microsoft Office User" w:date="2023-04-20T10:48:00Z">
              <w:rPr>
                <w:lang w:val="en-GB"/>
              </w:rPr>
            </w:rPrChange>
          </w:rPr>
          <w:delText xml:space="preserve">, </w:delText>
        </w:r>
        <w:r w:rsidRPr="00AB5F80" w:rsidDel="00945DD7">
          <w:rPr>
            <w:rStyle w:val="refauGivenName"/>
            <w:lang w:val="es-ES"/>
            <w:rPrChange w:id="5056" w:author="Microsoft Office User" w:date="2023-04-20T10:48:00Z">
              <w:rPr>
                <w:rStyle w:val="refauGivenName"/>
                <w:lang w:val="en-GB"/>
              </w:rPr>
            </w:rPrChange>
          </w:rPr>
          <w:delText>P.</w:delText>
        </w:r>
        <w:r w:rsidRPr="00AB5F80" w:rsidDel="00945DD7">
          <w:rPr>
            <w:lang w:val="es-ES"/>
            <w:rPrChange w:id="5057" w:author="Microsoft Office User" w:date="2023-04-20T10:48:00Z">
              <w:rPr>
                <w:lang w:val="en-GB"/>
              </w:rPr>
            </w:rPrChange>
          </w:rPr>
          <w:delText xml:space="preserve">, </w:delText>
        </w:r>
        <w:r w:rsidRPr="00AB5F80" w:rsidDel="00945DD7">
          <w:rPr>
            <w:rStyle w:val="refauSurname"/>
            <w:lang w:val="es-ES"/>
            <w:rPrChange w:id="5058" w:author="Microsoft Office User" w:date="2023-04-20T10:48:00Z">
              <w:rPr>
                <w:rStyle w:val="refauSurname"/>
                <w:lang w:val="en-GB"/>
              </w:rPr>
            </w:rPrChange>
          </w:rPr>
          <w:delText>Ferrier</w:delText>
        </w:r>
        <w:r w:rsidRPr="00AB5F80" w:rsidDel="00945DD7">
          <w:rPr>
            <w:lang w:val="es-ES"/>
            <w:rPrChange w:id="5059" w:author="Microsoft Office User" w:date="2023-04-20T10:48:00Z">
              <w:rPr>
                <w:lang w:val="en-GB"/>
              </w:rPr>
            </w:rPrChange>
          </w:rPr>
          <w:delText xml:space="preserve">, </w:delText>
        </w:r>
        <w:r w:rsidRPr="00AB5F80" w:rsidDel="00945DD7">
          <w:rPr>
            <w:rStyle w:val="refauGivenName"/>
            <w:lang w:val="es-ES"/>
            <w:rPrChange w:id="5060" w:author="Microsoft Office User" w:date="2023-04-20T10:48:00Z">
              <w:rPr>
                <w:rStyle w:val="refauGivenName"/>
                <w:lang w:val="en-GB"/>
              </w:rPr>
            </w:rPrChange>
          </w:rPr>
          <w:delText>C.</w:delText>
        </w:r>
        <w:r w:rsidRPr="00AB5F80" w:rsidDel="00945DD7">
          <w:rPr>
            <w:lang w:val="es-ES"/>
            <w:rPrChange w:id="5061" w:author="Microsoft Office User" w:date="2023-04-20T10:48:00Z">
              <w:rPr>
                <w:lang w:val="en-GB"/>
              </w:rPr>
            </w:rPrChange>
          </w:rPr>
          <w:delText xml:space="preserve">, </w:delText>
        </w:r>
        <w:r w:rsidRPr="00AB5F80" w:rsidDel="00945DD7">
          <w:rPr>
            <w:rStyle w:val="refauSurname"/>
            <w:lang w:val="es-ES"/>
            <w:rPrChange w:id="5062" w:author="Microsoft Office User" w:date="2023-04-20T10:48:00Z">
              <w:rPr>
                <w:rStyle w:val="refauSurname"/>
                <w:lang w:val="en-GB"/>
              </w:rPr>
            </w:rPrChange>
          </w:rPr>
          <w:delText>Fontugne</w:delText>
        </w:r>
        <w:r w:rsidRPr="00AB5F80" w:rsidDel="00945DD7">
          <w:rPr>
            <w:lang w:val="es-ES"/>
            <w:rPrChange w:id="5063" w:author="Microsoft Office User" w:date="2023-04-20T10:48:00Z">
              <w:rPr>
                <w:lang w:val="en-GB"/>
              </w:rPr>
            </w:rPrChange>
          </w:rPr>
          <w:delText xml:space="preserve">, </w:delText>
        </w:r>
        <w:r w:rsidRPr="00AB5F80" w:rsidDel="00945DD7">
          <w:rPr>
            <w:rStyle w:val="refauGivenName"/>
            <w:lang w:val="es-ES"/>
            <w:rPrChange w:id="5064" w:author="Microsoft Office User" w:date="2023-04-20T10:48:00Z">
              <w:rPr>
                <w:rStyle w:val="refauGivenName"/>
                <w:lang w:val="en-GB"/>
              </w:rPr>
            </w:rPrChange>
          </w:rPr>
          <w:delText>M.</w:delText>
        </w:r>
        <w:r w:rsidRPr="00AB5F80" w:rsidDel="00945DD7">
          <w:rPr>
            <w:lang w:val="es-ES"/>
            <w:rPrChange w:id="5065" w:author="Microsoft Office User" w:date="2023-04-20T10:48:00Z">
              <w:rPr>
                <w:lang w:val="en-GB"/>
              </w:rPr>
            </w:rPrChange>
          </w:rPr>
          <w:delText xml:space="preserve">, </w:delText>
        </w:r>
        <w:r w:rsidRPr="00AB5F80" w:rsidDel="00945DD7">
          <w:rPr>
            <w:rStyle w:val="refauSurname"/>
            <w:lang w:val="es-ES"/>
            <w:rPrChange w:id="5066" w:author="Microsoft Office User" w:date="2023-04-20T10:48:00Z">
              <w:rPr>
                <w:rStyle w:val="refauSurname"/>
                <w:lang w:val="en-GB"/>
              </w:rPr>
            </w:rPrChange>
          </w:rPr>
          <w:delText>Gambier</w:delText>
        </w:r>
        <w:r w:rsidRPr="00AB5F80" w:rsidDel="00945DD7">
          <w:rPr>
            <w:lang w:val="es-ES"/>
            <w:rPrChange w:id="5067" w:author="Microsoft Office User" w:date="2023-04-20T10:48:00Z">
              <w:rPr>
                <w:lang w:val="en-GB"/>
              </w:rPr>
            </w:rPrChange>
          </w:rPr>
          <w:delText xml:space="preserve">, </w:delText>
        </w:r>
        <w:r w:rsidRPr="00AB5F80" w:rsidDel="00945DD7">
          <w:rPr>
            <w:rStyle w:val="refauGivenName"/>
            <w:lang w:val="es-ES"/>
            <w:rPrChange w:id="5068" w:author="Microsoft Office User" w:date="2023-04-20T10:48:00Z">
              <w:rPr>
                <w:rStyle w:val="refauGivenName"/>
                <w:lang w:val="en-GB"/>
              </w:rPr>
            </w:rPrChange>
          </w:rPr>
          <w:delText>D.</w:delText>
        </w:r>
        <w:r w:rsidRPr="00AB5F80" w:rsidDel="00945DD7">
          <w:rPr>
            <w:lang w:val="es-ES"/>
            <w:rPrChange w:id="5069" w:author="Microsoft Office User" w:date="2023-04-20T10:48:00Z">
              <w:rPr>
                <w:lang w:val="en-GB"/>
              </w:rPr>
            </w:rPrChange>
          </w:rPr>
          <w:delText xml:space="preserve">, </w:delText>
        </w:r>
        <w:r w:rsidRPr="00AB5F80" w:rsidDel="00945DD7">
          <w:rPr>
            <w:rStyle w:val="refauSurname"/>
            <w:lang w:val="es-ES"/>
            <w:rPrChange w:id="5070" w:author="Microsoft Office User" w:date="2023-04-20T10:48:00Z">
              <w:rPr>
                <w:rStyle w:val="refauSurname"/>
                <w:lang w:val="en-GB"/>
              </w:rPr>
            </w:rPrChange>
          </w:rPr>
          <w:delText>Guadelli</w:delText>
        </w:r>
        <w:r w:rsidRPr="00AB5F80" w:rsidDel="00945DD7">
          <w:rPr>
            <w:lang w:val="es-ES"/>
            <w:rPrChange w:id="5071" w:author="Microsoft Office User" w:date="2023-04-20T10:48:00Z">
              <w:rPr>
                <w:lang w:val="en-GB"/>
              </w:rPr>
            </w:rPrChange>
          </w:rPr>
          <w:delText xml:space="preserve">, </w:delText>
        </w:r>
        <w:r w:rsidRPr="00AB5F80" w:rsidDel="00945DD7">
          <w:rPr>
            <w:rStyle w:val="refauGivenName"/>
            <w:lang w:val="es-ES"/>
            <w:rPrChange w:id="5072" w:author="Microsoft Office User" w:date="2023-04-20T10:48:00Z">
              <w:rPr>
                <w:rStyle w:val="refauGivenName"/>
                <w:lang w:val="en-GB"/>
              </w:rPr>
            </w:rPrChange>
          </w:rPr>
          <w:delText>A.</w:delText>
        </w:r>
        <w:r w:rsidRPr="00AB5F80" w:rsidDel="00945DD7">
          <w:rPr>
            <w:lang w:val="es-ES"/>
            <w:rPrChange w:id="5073" w:author="Microsoft Office User" w:date="2023-04-20T10:48:00Z">
              <w:rPr>
                <w:lang w:val="en-GB"/>
              </w:rPr>
            </w:rPrChange>
          </w:rPr>
          <w:delText xml:space="preserve">, </w:delText>
        </w:r>
        <w:r w:rsidRPr="00AB5F80" w:rsidDel="00945DD7">
          <w:rPr>
            <w:rStyle w:val="refauSurname"/>
            <w:lang w:val="es-ES"/>
            <w:rPrChange w:id="5074" w:author="Microsoft Office User" w:date="2023-04-20T10:48:00Z">
              <w:rPr>
                <w:rStyle w:val="refauSurname"/>
                <w:lang w:val="en-GB"/>
              </w:rPr>
            </w:rPrChange>
          </w:rPr>
          <w:delText>Iordanova</w:delText>
        </w:r>
        <w:r w:rsidRPr="00AB5F80" w:rsidDel="00945DD7">
          <w:rPr>
            <w:lang w:val="es-ES"/>
            <w:rPrChange w:id="5075" w:author="Microsoft Office User" w:date="2023-04-20T10:48:00Z">
              <w:rPr>
                <w:lang w:val="en-GB"/>
              </w:rPr>
            </w:rPrChange>
          </w:rPr>
          <w:delText xml:space="preserve">, </w:delText>
        </w:r>
        <w:r w:rsidRPr="00AB5F80" w:rsidDel="00945DD7">
          <w:rPr>
            <w:rStyle w:val="refauGivenName"/>
            <w:lang w:val="es-ES"/>
            <w:rPrChange w:id="5076" w:author="Microsoft Office User" w:date="2023-04-20T10:48:00Z">
              <w:rPr>
                <w:rStyle w:val="refauGivenName"/>
                <w:lang w:val="en-GB"/>
              </w:rPr>
            </w:rPrChange>
          </w:rPr>
          <w:delText>D.</w:delText>
        </w:r>
        <w:r w:rsidRPr="00AB5F80" w:rsidDel="00945DD7">
          <w:rPr>
            <w:lang w:val="es-ES"/>
            <w:rPrChange w:id="5077" w:author="Microsoft Office User" w:date="2023-04-20T10:48:00Z">
              <w:rPr>
                <w:lang w:val="en-GB"/>
              </w:rPr>
            </w:rPrChange>
          </w:rPr>
          <w:delText xml:space="preserve">, </w:delText>
        </w:r>
        <w:r w:rsidRPr="00AB5F80" w:rsidDel="00945DD7">
          <w:rPr>
            <w:rStyle w:val="refauSurname"/>
            <w:lang w:val="es-ES"/>
            <w:rPrChange w:id="5078" w:author="Microsoft Office User" w:date="2023-04-20T10:48:00Z">
              <w:rPr>
                <w:rStyle w:val="refauSurname"/>
                <w:lang w:val="en-GB"/>
              </w:rPr>
            </w:rPrChange>
          </w:rPr>
          <w:delText>Iordanova</w:delText>
        </w:r>
        <w:r w:rsidRPr="00AB5F80" w:rsidDel="00945DD7">
          <w:rPr>
            <w:lang w:val="es-ES"/>
            <w:rPrChange w:id="5079" w:author="Microsoft Office User" w:date="2023-04-20T10:48:00Z">
              <w:rPr>
                <w:lang w:val="en-GB"/>
              </w:rPr>
            </w:rPrChange>
          </w:rPr>
          <w:delText xml:space="preserve">, </w:delText>
        </w:r>
        <w:r w:rsidRPr="00AB5F80" w:rsidDel="00945DD7">
          <w:rPr>
            <w:rStyle w:val="refauGivenName"/>
            <w:lang w:val="es-ES"/>
            <w:rPrChange w:id="5080" w:author="Microsoft Office User" w:date="2023-04-20T10:48:00Z">
              <w:rPr>
                <w:rStyle w:val="refauGivenName"/>
                <w:lang w:val="en-GB"/>
              </w:rPr>
            </w:rPrChange>
          </w:rPr>
          <w:delText>N</w:delText>
        </w:r>
        <w:r w:rsidRPr="00AB5F80" w:rsidDel="00945DD7">
          <w:rPr>
            <w:lang w:val="es-ES"/>
            <w:rPrChange w:id="5081" w:author="Microsoft Office User" w:date="2023-04-20T10:48:00Z">
              <w:rPr>
                <w:lang w:val="en-GB"/>
              </w:rPr>
            </w:rPrChange>
          </w:rPr>
          <w:delText xml:space="preserve">, </w:delText>
        </w:r>
        <w:r w:rsidRPr="00AB5F80" w:rsidDel="00945DD7">
          <w:rPr>
            <w:rStyle w:val="refauSurname"/>
            <w:lang w:val="es-ES"/>
            <w:rPrChange w:id="5082" w:author="Microsoft Office User" w:date="2023-04-20T10:48:00Z">
              <w:rPr>
                <w:rStyle w:val="refauSurname"/>
                <w:lang w:val="en-GB"/>
              </w:rPr>
            </w:rPrChange>
          </w:rPr>
          <w:delText>Kovatcheva</w:delText>
        </w:r>
        <w:r w:rsidRPr="00AB5F80" w:rsidDel="00945DD7">
          <w:rPr>
            <w:lang w:val="es-ES"/>
            <w:rPrChange w:id="5083" w:author="Microsoft Office User" w:date="2023-04-20T10:48:00Z">
              <w:rPr>
                <w:lang w:val="en-GB"/>
              </w:rPr>
            </w:rPrChange>
          </w:rPr>
          <w:delText xml:space="preserve">, </w:delText>
        </w:r>
        <w:r w:rsidRPr="00AB5F80" w:rsidDel="00945DD7">
          <w:rPr>
            <w:rStyle w:val="refauGivenName"/>
            <w:lang w:val="es-ES"/>
            <w:rPrChange w:id="5084" w:author="Microsoft Office User" w:date="2023-04-20T10:48:00Z">
              <w:rPr>
                <w:rStyle w:val="refauGivenName"/>
                <w:lang w:val="en-GB"/>
              </w:rPr>
            </w:rPrChange>
          </w:rPr>
          <w:delText>M.</w:delText>
        </w:r>
        <w:r w:rsidRPr="00AB5F80" w:rsidDel="00945DD7">
          <w:rPr>
            <w:lang w:val="es-ES"/>
            <w:rPrChange w:id="5085" w:author="Microsoft Office User" w:date="2023-04-20T10:48:00Z">
              <w:rPr>
                <w:lang w:val="en-GB"/>
              </w:rPr>
            </w:rPrChange>
          </w:rPr>
          <w:delText xml:space="preserve">, </w:delText>
        </w:r>
        <w:r w:rsidRPr="00AB5F80" w:rsidDel="00945DD7">
          <w:rPr>
            <w:rStyle w:val="refauSurname"/>
            <w:lang w:val="es-ES"/>
            <w:rPrChange w:id="5086" w:author="Microsoft Office User" w:date="2023-04-20T10:48:00Z">
              <w:rPr>
                <w:rStyle w:val="refauSurname"/>
                <w:lang w:val="en-GB"/>
              </w:rPr>
            </w:rPrChange>
          </w:rPr>
          <w:delText>Krumov</w:delText>
        </w:r>
        <w:r w:rsidRPr="00AB5F80" w:rsidDel="00945DD7">
          <w:rPr>
            <w:lang w:val="es-ES"/>
            <w:rPrChange w:id="5087" w:author="Microsoft Office User" w:date="2023-04-20T10:48:00Z">
              <w:rPr>
                <w:lang w:val="en-GB"/>
              </w:rPr>
            </w:rPrChange>
          </w:rPr>
          <w:delText xml:space="preserve">, </w:delText>
        </w:r>
        <w:r w:rsidRPr="00AB5F80" w:rsidDel="00945DD7">
          <w:rPr>
            <w:rStyle w:val="refauGivenName"/>
            <w:lang w:val="es-ES"/>
            <w:rPrChange w:id="5088" w:author="Microsoft Office User" w:date="2023-04-20T10:48:00Z">
              <w:rPr>
                <w:rStyle w:val="refauGivenName"/>
                <w:lang w:val="en-GB"/>
              </w:rPr>
            </w:rPrChange>
          </w:rPr>
          <w:delText>I.</w:delText>
        </w:r>
        <w:r w:rsidRPr="00AB5F80" w:rsidDel="00945DD7">
          <w:rPr>
            <w:lang w:val="es-ES"/>
            <w:rPrChange w:id="5089" w:author="Microsoft Office User" w:date="2023-04-20T10:48:00Z">
              <w:rPr>
                <w:lang w:val="en-GB"/>
              </w:rPr>
            </w:rPrChange>
          </w:rPr>
          <w:delText xml:space="preserve">, </w:delText>
        </w:r>
        <w:r w:rsidRPr="00AB5F80" w:rsidDel="00945DD7">
          <w:rPr>
            <w:rStyle w:val="refauSurname"/>
            <w:lang w:val="es-ES"/>
            <w:rPrChange w:id="5090" w:author="Microsoft Office User" w:date="2023-04-20T10:48:00Z">
              <w:rPr>
                <w:rStyle w:val="refauSurname"/>
                <w:lang w:val="en-GB"/>
              </w:rPr>
            </w:rPrChange>
          </w:rPr>
          <w:delText>Leblanc</w:delText>
        </w:r>
        <w:r w:rsidRPr="00AB5F80" w:rsidDel="00945DD7">
          <w:rPr>
            <w:lang w:val="es-ES"/>
            <w:rPrChange w:id="5091" w:author="Microsoft Office User" w:date="2023-04-20T10:48:00Z">
              <w:rPr>
                <w:lang w:val="en-GB"/>
              </w:rPr>
            </w:rPrChange>
          </w:rPr>
          <w:delText xml:space="preserve">, </w:delText>
        </w:r>
        <w:r w:rsidRPr="00AB5F80" w:rsidDel="00945DD7">
          <w:rPr>
            <w:rStyle w:val="refauGivenName"/>
            <w:lang w:val="es-ES"/>
            <w:rPrChange w:id="5092" w:author="Microsoft Office User" w:date="2023-04-20T10:48:00Z">
              <w:rPr>
                <w:rStyle w:val="refauGivenName"/>
                <w:lang w:val="en-GB"/>
              </w:rPr>
            </w:rPrChange>
          </w:rPr>
          <w:delText>J.-C.</w:delText>
        </w:r>
        <w:r w:rsidRPr="00AB5F80" w:rsidDel="00945DD7">
          <w:rPr>
            <w:lang w:val="es-ES"/>
            <w:rPrChange w:id="5093" w:author="Microsoft Office User" w:date="2023-04-20T10:48:00Z">
              <w:rPr>
                <w:lang w:val="en-GB"/>
              </w:rPr>
            </w:rPrChange>
          </w:rPr>
          <w:delText xml:space="preserve">, </w:delText>
        </w:r>
        <w:r w:rsidRPr="00AB5F80" w:rsidDel="00945DD7">
          <w:rPr>
            <w:rStyle w:val="refauSurname"/>
            <w:lang w:val="es-ES"/>
            <w:rPrChange w:id="5094" w:author="Microsoft Office User" w:date="2023-04-20T10:48:00Z">
              <w:rPr>
                <w:rStyle w:val="refauSurname"/>
                <w:lang w:val="en-GB"/>
              </w:rPr>
            </w:rPrChange>
          </w:rPr>
          <w:delText>Mallye</w:delText>
        </w:r>
        <w:r w:rsidRPr="00AB5F80" w:rsidDel="00945DD7">
          <w:rPr>
            <w:lang w:val="es-ES"/>
            <w:rPrChange w:id="5095" w:author="Microsoft Office User" w:date="2023-04-20T10:48:00Z">
              <w:rPr>
                <w:lang w:val="en-GB"/>
              </w:rPr>
            </w:rPrChange>
          </w:rPr>
          <w:delText xml:space="preserve">, </w:delText>
        </w:r>
        <w:r w:rsidRPr="00AB5F80" w:rsidDel="00945DD7">
          <w:rPr>
            <w:rStyle w:val="refauGivenName"/>
            <w:lang w:val="es-ES"/>
            <w:rPrChange w:id="5096" w:author="Microsoft Office User" w:date="2023-04-20T10:48:00Z">
              <w:rPr>
                <w:rStyle w:val="refauGivenName"/>
                <w:lang w:val="en-GB"/>
              </w:rPr>
            </w:rPrChange>
          </w:rPr>
          <w:delText>J.-B.</w:delText>
        </w:r>
        <w:r w:rsidRPr="00AB5F80" w:rsidDel="00945DD7">
          <w:rPr>
            <w:lang w:val="es-ES"/>
            <w:rPrChange w:id="5097" w:author="Microsoft Office User" w:date="2023-04-20T10:48:00Z">
              <w:rPr>
                <w:lang w:val="en-GB"/>
              </w:rPr>
            </w:rPrChange>
          </w:rPr>
          <w:delText xml:space="preserve">, </w:delText>
        </w:r>
        <w:r w:rsidRPr="00AB5F80" w:rsidDel="00945DD7">
          <w:rPr>
            <w:rStyle w:val="refauSurname"/>
            <w:lang w:val="es-ES"/>
            <w:rPrChange w:id="5098" w:author="Microsoft Office User" w:date="2023-04-20T10:48:00Z">
              <w:rPr>
                <w:rStyle w:val="refauSurname"/>
                <w:lang w:val="en-GB"/>
              </w:rPr>
            </w:rPrChange>
          </w:rPr>
          <w:delText>Marinska</w:delText>
        </w:r>
        <w:r w:rsidRPr="00AB5F80" w:rsidDel="00945DD7">
          <w:rPr>
            <w:lang w:val="es-ES"/>
            <w:rPrChange w:id="5099" w:author="Microsoft Office User" w:date="2023-04-20T10:48:00Z">
              <w:rPr>
                <w:lang w:val="en-GB"/>
              </w:rPr>
            </w:rPrChange>
          </w:rPr>
          <w:delText xml:space="preserve">, </w:delText>
        </w:r>
        <w:r w:rsidRPr="00AB5F80" w:rsidDel="00945DD7">
          <w:rPr>
            <w:rStyle w:val="refauGivenName"/>
            <w:lang w:val="es-ES"/>
            <w:rPrChange w:id="5100" w:author="Microsoft Office User" w:date="2023-04-20T10:48:00Z">
              <w:rPr>
                <w:rStyle w:val="refauGivenName"/>
                <w:lang w:val="en-GB"/>
              </w:rPr>
            </w:rPrChange>
          </w:rPr>
          <w:delText>M.</w:delText>
        </w:r>
        <w:r w:rsidRPr="00AB5F80" w:rsidDel="00945DD7">
          <w:rPr>
            <w:lang w:val="es-ES"/>
            <w:rPrChange w:id="5101" w:author="Microsoft Office User" w:date="2023-04-20T10:48:00Z">
              <w:rPr>
                <w:lang w:val="en-GB"/>
              </w:rPr>
            </w:rPrChange>
          </w:rPr>
          <w:delText xml:space="preserve">, </w:delText>
        </w:r>
        <w:r w:rsidRPr="00AB5F80" w:rsidDel="00945DD7">
          <w:rPr>
            <w:rStyle w:val="refauSurname"/>
            <w:lang w:val="es-ES"/>
            <w:rPrChange w:id="5102" w:author="Microsoft Office User" w:date="2023-04-20T10:48:00Z">
              <w:rPr>
                <w:rStyle w:val="refauSurname"/>
                <w:lang w:val="en-GB"/>
              </w:rPr>
            </w:rPrChange>
          </w:rPr>
          <w:delText>Miteva</w:delText>
        </w:r>
        <w:r w:rsidRPr="00AB5F80" w:rsidDel="00945DD7">
          <w:rPr>
            <w:lang w:val="es-ES"/>
            <w:rPrChange w:id="5103" w:author="Microsoft Office User" w:date="2023-04-20T10:48:00Z">
              <w:rPr>
                <w:lang w:val="en-GB"/>
              </w:rPr>
            </w:rPrChange>
          </w:rPr>
          <w:delText xml:space="preserve">, </w:delText>
        </w:r>
        <w:r w:rsidRPr="00AB5F80" w:rsidDel="00945DD7">
          <w:rPr>
            <w:rStyle w:val="refauGivenName"/>
            <w:lang w:val="es-ES"/>
            <w:rPrChange w:id="5104" w:author="Microsoft Office User" w:date="2023-04-20T10:48:00Z">
              <w:rPr>
                <w:rStyle w:val="refauGivenName"/>
                <w:lang w:val="en-GB"/>
              </w:rPr>
            </w:rPrChange>
          </w:rPr>
          <w:delText>V.</w:delText>
        </w:r>
        <w:r w:rsidRPr="00AB5F80" w:rsidDel="00945DD7">
          <w:rPr>
            <w:lang w:val="es-ES"/>
            <w:rPrChange w:id="5105" w:author="Microsoft Office User" w:date="2023-04-20T10:48:00Z">
              <w:rPr>
                <w:lang w:val="en-GB"/>
              </w:rPr>
            </w:rPrChange>
          </w:rPr>
          <w:delText xml:space="preserve">, </w:delText>
        </w:r>
        <w:r w:rsidRPr="00AB5F80" w:rsidDel="00945DD7">
          <w:rPr>
            <w:rStyle w:val="refauSurname"/>
            <w:lang w:val="es-ES"/>
            <w:rPrChange w:id="5106" w:author="Microsoft Office User" w:date="2023-04-20T10:48:00Z">
              <w:rPr>
                <w:rStyle w:val="refauSurname"/>
                <w:lang w:val="en-GB"/>
              </w:rPr>
            </w:rPrChange>
          </w:rPr>
          <w:delText>Popov</w:delText>
        </w:r>
        <w:r w:rsidRPr="00AB5F80" w:rsidDel="00945DD7">
          <w:rPr>
            <w:lang w:val="es-ES"/>
            <w:rPrChange w:id="5107" w:author="Microsoft Office User" w:date="2023-04-20T10:48:00Z">
              <w:rPr>
                <w:lang w:val="en-GB"/>
              </w:rPr>
            </w:rPrChange>
          </w:rPr>
          <w:delText xml:space="preserve">, </w:delText>
        </w:r>
        <w:r w:rsidRPr="00AB5F80" w:rsidDel="00945DD7">
          <w:rPr>
            <w:rStyle w:val="refauGivenName"/>
            <w:lang w:val="es-ES"/>
            <w:rPrChange w:id="5108" w:author="Microsoft Office User" w:date="2023-04-20T10:48:00Z">
              <w:rPr>
                <w:rStyle w:val="refauGivenName"/>
                <w:lang w:val="en-GB"/>
              </w:rPr>
            </w:rPrChange>
          </w:rPr>
          <w:delText>V.</w:delText>
        </w:r>
        <w:r w:rsidRPr="00AB5F80" w:rsidDel="00945DD7">
          <w:rPr>
            <w:lang w:val="es-ES"/>
            <w:rPrChange w:id="5109" w:author="Microsoft Office User" w:date="2023-04-20T10:48:00Z">
              <w:rPr>
                <w:lang w:val="en-GB"/>
              </w:rPr>
            </w:rPrChange>
          </w:rPr>
          <w:delText xml:space="preserve">, </w:delText>
        </w:r>
        <w:r w:rsidRPr="00AB5F80" w:rsidDel="00945DD7">
          <w:rPr>
            <w:rStyle w:val="refauSurname"/>
            <w:lang w:val="es-ES"/>
            <w:rPrChange w:id="5110" w:author="Microsoft Office User" w:date="2023-04-20T10:48:00Z">
              <w:rPr>
                <w:rStyle w:val="refauSurname"/>
                <w:lang w:val="en-GB"/>
              </w:rPr>
            </w:rPrChange>
          </w:rPr>
          <w:delText>Spassov</w:delText>
        </w:r>
        <w:r w:rsidRPr="00AB5F80" w:rsidDel="00945DD7">
          <w:rPr>
            <w:lang w:val="es-ES"/>
            <w:rPrChange w:id="5111" w:author="Microsoft Office User" w:date="2023-04-20T10:48:00Z">
              <w:rPr>
                <w:lang w:val="en-GB"/>
              </w:rPr>
            </w:rPrChange>
          </w:rPr>
          <w:delText xml:space="preserve">, </w:delText>
        </w:r>
        <w:r w:rsidRPr="00AB5F80" w:rsidDel="00945DD7">
          <w:rPr>
            <w:rStyle w:val="refauGivenName"/>
            <w:lang w:val="es-ES"/>
            <w:rPrChange w:id="5112" w:author="Microsoft Office User" w:date="2023-04-20T10:48:00Z">
              <w:rPr>
                <w:rStyle w:val="refauGivenName"/>
                <w:lang w:val="en-GB"/>
              </w:rPr>
            </w:rPrChange>
          </w:rPr>
          <w:delText>R.</w:delText>
        </w:r>
        <w:r w:rsidRPr="00AB5F80" w:rsidDel="00945DD7">
          <w:rPr>
            <w:lang w:val="es-ES"/>
            <w:rPrChange w:id="5113" w:author="Microsoft Office User" w:date="2023-04-20T10:48:00Z">
              <w:rPr>
                <w:lang w:val="en-GB"/>
              </w:rPr>
            </w:rPrChange>
          </w:rPr>
          <w:delText xml:space="preserve">, </w:delText>
        </w:r>
        <w:r w:rsidRPr="00AB5F80" w:rsidDel="00945DD7">
          <w:rPr>
            <w:rStyle w:val="refauSurname"/>
            <w:lang w:val="es-ES"/>
            <w:rPrChange w:id="5114" w:author="Microsoft Office User" w:date="2023-04-20T10:48:00Z">
              <w:rPr>
                <w:rStyle w:val="refauSurname"/>
                <w:lang w:val="en-GB"/>
              </w:rPr>
            </w:rPrChange>
          </w:rPr>
          <w:delText>Taneva</w:delText>
        </w:r>
        <w:r w:rsidRPr="00AB5F80" w:rsidDel="00945DD7">
          <w:rPr>
            <w:lang w:val="es-ES"/>
            <w:rPrChange w:id="5115" w:author="Microsoft Office User" w:date="2023-04-20T10:48:00Z">
              <w:rPr>
                <w:lang w:val="en-GB"/>
              </w:rPr>
            </w:rPrChange>
          </w:rPr>
          <w:delText xml:space="preserve">, </w:delText>
        </w:r>
        <w:r w:rsidRPr="00AB5F80" w:rsidDel="00945DD7">
          <w:rPr>
            <w:rStyle w:val="refauGivenName"/>
            <w:lang w:val="es-ES"/>
            <w:rPrChange w:id="5116" w:author="Microsoft Office User" w:date="2023-04-20T10:48:00Z">
              <w:rPr>
                <w:rStyle w:val="refauGivenName"/>
                <w:lang w:val="en-GB"/>
              </w:rPr>
            </w:rPrChange>
          </w:rPr>
          <w:delText>S.</w:delText>
        </w:r>
        <w:r w:rsidRPr="00AB5F80" w:rsidDel="00945DD7">
          <w:rPr>
            <w:lang w:val="es-ES"/>
            <w:rPrChange w:id="5117" w:author="Microsoft Office User" w:date="2023-04-20T10:48:00Z">
              <w:rPr>
                <w:lang w:val="en-GB"/>
              </w:rPr>
            </w:rPrChange>
          </w:rPr>
          <w:delText xml:space="preserve">, </w:delText>
        </w:r>
        <w:r w:rsidRPr="00AB5F80" w:rsidDel="00945DD7">
          <w:rPr>
            <w:rStyle w:val="refauSurname"/>
            <w:lang w:val="es-ES"/>
            <w:rPrChange w:id="5118" w:author="Microsoft Office User" w:date="2023-04-20T10:48:00Z">
              <w:rPr>
                <w:rStyle w:val="refauSurname"/>
                <w:lang w:val="en-GB"/>
              </w:rPr>
            </w:rPrChange>
          </w:rPr>
          <w:delText>Tisterat-Laborde</w:delText>
        </w:r>
        <w:r w:rsidRPr="00AB5F80" w:rsidDel="00945DD7">
          <w:rPr>
            <w:lang w:val="es-ES"/>
            <w:rPrChange w:id="5119" w:author="Microsoft Office User" w:date="2023-04-20T10:48:00Z">
              <w:rPr>
                <w:lang w:val="en-GB"/>
              </w:rPr>
            </w:rPrChange>
          </w:rPr>
          <w:delText xml:space="preserve">, </w:delText>
        </w:r>
        <w:r w:rsidRPr="00AB5F80" w:rsidDel="00945DD7">
          <w:rPr>
            <w:rStyle w:val="refauGivenName"/>
            <w:lang w:val="es-ES"/>
            <w:rPrChange w:id="5120" w:author="Microsoft Office User" w:date="2023-04-20T10:48:00Z">
              <w:rPr>
                <w:rStyle w:val="refauGivenName"/>
                <w:lang w:val="en-GB"/>
              </w:rPr>
            </w:rPrChange>
          </w:rPr>
          <w:delText>N.</w:delText>
        </w:r>
        <w:r w:rsidRPr="00AB5F80" w:rsidDel="00945DD7">
          <w:rPr>
            <w:lang w:val="es-ES"/>
            <w:rPrChange w:id="5121" w:author="Microsoft Office User" w:date="2023-04-20T10:48:00Z">
              <w:rPr>
                <w:lang w:val="en-GB"/>
              </w:rPr>
            </w:rPrChange>
          </w:rPr>
          <w:delText xml:space="preserve">, </w:delText>
        </w:r>
        <w:r w:rsidRPr="00AB5F80" w:rsidDel="00945DD7">
          <w:rPr>
            <w:rStyle w:val="refauSurname"/>
            <w:lang w:val="es-ES"/>
            <w:rPrChange w:id="5122" w:author="Microsoft Office User" w:date="2023-04-20T10:48:00Z">
              <w:rPr>
                <w:rStyle w:val="refauSurname"/>
                <w:lang w:val="en-GB"/>
              </w:rPr>
            </w:rPrChange>
          </w:rPr>
          <w:delText>Tsanova</w:delText>
        </w:r>
        <w:r w:rsidRPr="00AB5F80" w:rsidDel="00945DD7">
          <w:rPr>
            <w:lang w:val="es-ES"/>
            <w:rPrChange w:id="5123" w:author="Microsoft Office User" w:date="2023-04-20T10:48:00Z">
              <w:rPr>
                <w:lang w:val="en-GB"/>
              </w:rPr>
            </w:rPrChange>
          </w:rPr>
          <w:delText xml:space="preserve">, </w:delText>
        </w:r>
        <w:r w:rsidRPr="00AB5F80" w:rsidDel="00945DD7">
          <w:rPr>
            <w:rStyle w:val="refauGivenName"/>
            <w:lang w:val="es-ES"/>
            <w:rPrChange w:id="5124" w:author="Microsoft Office User" w:date="2023-04-20T10:48:00Z">
              <w:rPr>
                <w:rStyle w:val="refauGivenName"/>
                <w:lang w:val="en-GB"/>
              </w:rPr>
            </w:rPrChange>
          </w:rPr>
          <w:delText>T.</w:delText>
        </w:r>
        <w:r w:rsidRPr="00AB5F80" w:rsidDel="00945DD7">
          <w:rPr>
            <w:lang w:val="es-ES"/>
            <w:rPrChange w:id="5125" w:author="Microsoft Office User" w:date="2023-04-20T10:48:00Z">
              <w:rPr>
                <w:lang w:val="en-GB"/>
              </w:rPr>
            </w:rPrChange>
          </w:rPr>
          <w:delText xml:space="preserve"> </w:delText>
        </w:r>
      </w:del>
      <w:r w:rsidRPr="00AB5F80">
        <w:rPr>
          <w:lang w:val="es-ES"/>
          <w:rPrChange w:id="5126" w:author="Microsoft Office User" w:date="2023-04-20T10:48:00Z">
            <w:rPr>
              <w:lang w:val="en-GB"/>
            </w:rPr>
          </w:rPrChange>
        </w:rPr>
        <w:t>(</w:t>
      </w:r>
      <w:r w:rsidRPr="00AB5F80">
        <w:rPr>
          <w:rStyle w:val="refpubdateYear"/>
          <w:lang w:val="es-ES"/>
          <w:rPrChange w:id="5127" w:author="Microsoft Office User" w:date="2023-04-20T10:48:00Z">
            <w:rPr>
              <w:rStyle w:val="refpubdateYear"/>
              <w:lang w:val="en-GB"/>
            </w:rPr>
          </w:rPrChange>
        </w:rPr>
        <w:t>2005</w:t>
      </w:r>
      <w:r w:rsidRPr="00AB5F80">
        <w:rPr>
          <w:lang w:val="es-ES"/>
          <w:rPrChange w:id="5128" w:author="Microsoft Office User" w:date="2023-04-20T10:48:00Z">
            <w:rPr>
              <w:lang w:val="en-GB"/>
            </w:rPr>
          </w:rPrChange>
        </w:rPr>
        <w:t xml:space="preserve">), </w:t>
      </w:r>
      <w:r w:rsidRPr="00AB5F80">
        <w:rPr>
          <w:highlight w:val="green"/>
          <w:lang w:val="es-ES"/>
          <w:rPrChange w:id="5129" w:author="Microsoft Office User" w:date="2023-04-20T10:48:00Z">
            <w:rPr>
              <w:highlight w:val="green"/>
              <w:lang w:val="en-GB"/>
            </w:rPr>
          </w:rPrChange>
        </w:rPr>
        <w:t>‘</w:t>
      </w:r>
      <w:r w:rsidRPr="00AB5F80">
        <w:rPr>
          <w:rStyle w:val="reftitleChapter"/>
          <w:lang w:val="es-ES"/>
          <w:rPrChange w:id="5130" w:author="Microsoft Office User" w:date="2023-04-20T10:48:00Z">
            <w:rPr>
              <w:rStyle w:val="reftitleChapter"/>
              <w:lang w:val="en-GB"/>
            </w:rPr>
          </w:rPrChange>
        </w:rPr>
        <w:t xml:space="preserve">Une </w:t>
      </w:r>
      <w:proofErr w:type="spellStart"/>
      <w:r w:rsidRPr="00AB5F80">
        <w:rPr>
          <w:rStyle w:val="reftitleChapter"/>
          <w:lang w:val="es-ES"/>
          <w:rPrChange w:id="5131" w:author="Microsoft Office User" w:date="2023-04-20T10:48:00Z">
            <w:rPr>
              <w:rStyle w:val="reftitleChapter"/>
              <w:lang w:val="en-GB"/>
            </w:rPr>
          </w:rPrChange>
        </w:rPr>
        <w:t>s</w:t>
      </w:r>
      <w:r w:rsidRPr="00AB5F80">
        <w:rPr>
          <w:rStyle w:val="reftitleChapter"/>
          <w:highlight w:val="green"/>
          <w:lang w:val="es-ES"/>
          <w:rPrChange w:id="5132" w:author="Microsoft Office User" w:date="2023-04-20T10:48:00Z">
            <w:rPr>
              <w:rStyle w:val="reftitleChapter"/>
              <w:highlight w:val="green"/>
              <w:lang w:val="en-GB"/>
            </w:rPr>
          </w:rPrChange>
        </w:rPr>
        <w:t>é</w:t>
      </w:r>
      <w:r w:rsidRPr="00AB5F80">
        <w:rPr>
          <w:rStyle w:val="reftitleChapter"/>
          <w:lang w:val="es-ES"/>
          <w:rPrChange w:id="5133" w:author="Microsoft Office User" w:date="2023-04-20T10:48:00Z">
            <w:rPr>
              <w:rStyle w:val="reftitleChapter"/>
              <w:lang w:val="en-GB"/>
            </w:rPr>
          </w:rPrChange>
        </w:rPr>
        <w:t>quence</w:t>
      </w:r>
      <w:proofErr w:type="spellEnd"/>
      <w:r w:rsidRPr="00AB5F80">
        <w:rPr>
          <w:rStyle w:val="reftitleChapter"/>
          <w:lang w:val="es-ES"/>
          <w:rPrChange w:id="5134" w:author="Microsoft Office User" w:date="2023-04-20T10:48:00Z">
            <w:rPr>
              <w:rStyle w:val="reftitleChapter"/>
              <w:lang w:val="en-GB"/>
            </w:rPr>
          </w:rPrChange>
        </w:rPr>
        <w:t xml:space="preserve"> du </w:t>
      </w:r>
      <w:proofErr w:type="spellStart"/>
      <w:r w:rsidRPr="00AB5F80">
        <w:rPr>
          <w:rStyle w:val="reftitleChapter"/>
          <w:lang w:val="es-ES"/>
          <w:rPrChange w:id="5135" w:author="Microsoft Office User" w:date="2023-04-20T10:48:00Z">
            <w:rPr>
              <w:rStyle w:val="reftitleChapter"/>
              <w:lang w:val="en-GB"/>
            </w:rPr>
          </w:rPrChange>
        </w:rPr>
        <w:t>pal</w:t>
      </w:r>
      <w:r w:rsidRPr="00AB5F80">
        <w:rPr>
          <w:rStyle w:val="reftitleChapter"/>
          <w:highlight w:val="green"/>
          <w:lang w:val="es-ES"/>
          <w:rPrChange w:id="5136" w:author="Microsoft Office User" w:date="2023-04-20T10:48:00Z">
            <w:rPr>
              <w:rStyle w:val="reftitleChapter"/>
              <w:highlight w:val="green"/>
              <w:lang w:val="en-GB"/>
            </w:rPr>
          </w:rPrChange>
        </w:rPr>
        <w:t>é</w:t>
      </w:r>
      <w:r w:rsidRPr="00AB5F80">
        <w:rPr>
          <w:rStyle w:val="reftitleChapter"/>
          <w:lang w:val="es-ES"/>
          <w:rPrChange w:id="5137" w:author="Microsoft Office User" w:date="2023-04-20T10:48:00Z">
            <w:rPr>
              <w:rStyle w:val="reftitleChapter"/>
              <w:lang w:val="en-GB"/>
            </w:rPr>
          </w:rPrChange>
        </w:rPr>
        <w:t>olithique</w:t>
      </w:r>
      <w:proofErr w:type="spellEnd"/>
      <w:r w:rsidRPr="00AB5F80">
        <w:rPr>
          <w:rStyle w:val="reftitleChapter"/>
          <w:lang w:val="es-ES"/>
          <w:rPrChange w:id="5138" w:author="Microsoft Office User" w:date="2023-04-20T10:48:00Z">
            <w:rPr>
              <w:rStyle w:val="reftitleChapter"/>
              <w:lang w:val="en-GB"/>
            </w:rPr>
          </w:rPrChange>
        </w:rPr>
        <w:t xml:space="preserve"> </w:t>
      </w:r>
      <w:proofErr w:type="spellStart"/>
      <w:r w:rsidRPr="00AB5F80">
        <w:rPr>
          <w:rStyle w:val="reftitleChapter"/>
          <w:lang w:val="es-ES"/>
          <w:rPrChange w:id="5139" w:author="Microsoft Office User" w:date="2023-04-20T10:48:00Z">
            <w:rPr>
              <w:rStyle w:val="reftitleChapter"/>
              <w:lang w:val="en-GB"/>
            </w:rPr>
          </w:rPrChange>
        </w:rPr>
        <w:t>inf</w:t>
      </w:r>
      <w:r w:rsidRPr="00AB5F80">
        <w:rPr>
          <w:rStyle w:val="reftitleChapter"/>
          <w:highlight w:val="green"/>
          <w:lang w:val="es-ES"/>
          <w:rPrChange w:id="5140" w:author="Microsoft Office User" w:date="2023-04-20T10:48:00Z">
            <w:rPr>
              <w:rStyle w:val="reftitleChapter"/>
              <w:highlight w:val="green"/>
              <w:lang w:val="en-GB"/>
            </w:rPr>
          </w:rPrChange>
        </w:rPr>
        <w:t>é</w:t>
      </w:r>
      <w:r w:rsidRPr="00AB5F80">
        <w:rPr>
          <w:rStyle w:val="reftitleChapter"/>
          <w:lang w:val="es-ES"/>
          <w:rPrChange w:id="5141" w:author="Microsoft Office User" w:date="2023-04-20T10:48:00Z">
            <w:rPr>
              <w:rStyle w:val="reftitleChapter"/>
              <w:lang w:val="en-GB"/>
            </w:rPr>
          </w:rPrChange>
        </w:rPr>
        <w:t>rieur</w:t>
      </w:r>
      <w:proofErr w:type="spellEnd"/>
      <w:r w:rsidRPr="00AB5F80">
        <w:rPr>
          <w:rStyle w:val="reftitleChapter"/>
          <w:lang w:val="es-ES"/>
          <w:rPrChange w:id="5142" w:author="Microsoft Office User" w:date="2023-04-20T10:48:00Z">
            <w:rPr>
              <w:rStyle w:val="reftitleChapter"/>
              <w:lang w:val="en-GB"/>
            </w:rPr>
          </w:rPrChange>
        </w:rPr>
        <w:t xml:space="preserve"> </w:t>
      </w:r>
      <w:proofErr w:type="spellStart"/>
      <w:r w:rsidRPr="00AB5F80">
        <w:rPr>
          <w:rStyle w:val="reftitleChapter"/>
          <w:lang w:val="es-ES"/>
          <w:rPrChange w:id="5143" w:author="Microsoft Office User" w:date="2023-04-20T10:48:00Z">
            <w:rPr>
              <w:rStyle w:val="reftitleChapter"/>
              <w:lang w:val="en-GB"/>
            </w:rPr>
          </w:rPrChange>
        </w:rPr>
        <w:t>au</w:t>
      </w:r>
      <w:proofErr w:type="spellEnd"/>
      <w:r w:rsidRPr="00AB5F80">
        <w:rPr>
          <w:rStyle w:val="reftitleChapter"/>
          <w:lang w:val="es-ES"/>
          <w:rPrChange w:id="5144" w:author="Microsoft Office User" w:date="2023-04-20T10:48:00Z">
            <w:rPr>
              <w:rStyle w:val="reftitleChapter"/>
              <w:lang w:val="en-GB"/>
            </w:rPr>
          </w:rPrChange>
        </w:rPr>
        <w:t xml:space="preserve"> </w:t>
      </w:r>
      <w:proofErr w:type="spellStart"/>
      <w:r w:rsidRPr="00AB5F80">
        <w:rPr>
          <w:rStyle w:val="reftitleChapter"/>
          <w:lang w:val="es-ES"/>
          <w:rPrChange w:id="5145" w:author="Microsoft Office User" w:date="2023-04-20T10:48:00Z">
            <w:rPr>
              <w:rStyle w:val="reftitleChapter"/>
              <w:lang w:val="en-GB"/>
            </w:rPr>
          </w:rPrChange>
        </w:rPr>
        <w:t>pal</w:t>
      </w:r>
      <w:r w:rsidRPr="00AB5F80">
        <w:rPr>
          <w:rStyle w:val="reftitleChapter"/>
          <w:highlight w:val="green"/>
          <w:lang w:val="es-ES"/>
          <w:rPrChange w:id="5146" w:author="Microsoft Office User" w:date="2023-04-20T10:48:00Z">
            <w:rPr>
              <w:rStyle w:val="reftitleChapter"/>
              <w:highlight w:val="green"/>
              <w:lang w:val="en-GB"/>
            </w:rPr>
          </w:rPrChange>
        </w:rPr>
        <w:t>é</w:t>
      </w:r>
      <w:r w:rsidRPr="00AB5F80">
        <w:rPr>
          <w:rStyle w:val="reftitleChapter"/>
          <w:lang w:val="es-ES"/>
          <w:rPrChange w:id="5147" w:author="Microsoft Office User" w:date="2023-04-20T10:48:00Z">
            <w:rPr>
              <w:rStyle w:val="reftitleChapter"/>
              <w:lang w:val="en-GB"/>
            </w:rPr>
          </w:rPrChange>
        </w:rPr>
        <w:t>olithique</w:t>
      </w:r>
      <w:proofErr w:type="spellEnd"/>
      <w:r w:rsidRPr="00AB5F80">
        <w:rPr>
          <w:rStyle w:val="reftitleChapter"/>
          <w:lang w:val="es-ES"/>
          <w:rPrChange w:id="5148" w:author="Microsoft Office User" w:date="2023-04-20T10:48:00Z">
            <w:rPr>
              <w:rStyle w:val="reftitleChapter"/>
              <w:lang w:val="en-GB"/>
            </w:rPr>
          </w:rPrChange>
        </w:rPr>
        <w:t xml:space="preserve"> </w:t>
      </w:r>
      <w:proofErr w:type="spellStart"/>
      <w:r w:rsidRPr="00AB5F80">
        <w:rPr>
          <w:rStyle w:val="reftitleChapter"/>
          <w:lang w:val="es-ES"/>
          <w:rPrChange w:id="5149" w:author="Microsoft Office User" w:date="2023-04-20T10:48:00Z">
            <w:rPr>
              <w:rStyle w:val="reftitleChapter"/>
              <w:lang w:val="en-GB"/>
            </w:rPr>
          </w:rPrChange>
        </w:rPr>
        <w:t>r</w:t>
      </w:r>
      <w:r w:rsidRPr="00AB5F80">
        <w:rPr>
          <w:rStyle w:val="reftitleChapter"/>
          <w:highlight w:val="green"/>
          <w:lang w:val="es-ES"/>
          <w:rPrChange w:id="5150" w:author="Microsoft Office User" w:date="2023-04-20T10:48:00Z">
            <w:rPr>
              <w:rStyle w:val="reftitleChapter"/>
              <w:highlight w:val="green"/>
              <w:lang w:val="en-GB"/>
            </w:rPr>
          </w:rPrChange>
        </w:rPr>
        <w:t>é</w:t>
      </w:r>
      <w:r w:rsidRPr="00AB5F80">
        <w:rPr>
          <w:rStyle w:val="reftitleChapter"/>
          <w:lang w:val="es-ES"/>
          <w:rPrChange w:id="5151" w:author="Microsoft Office User" w:date="2023-04-20T10:48:00Z">
            <w:rPr>
              <w:rStyle w:val="reftitleChapter"/>
              <w:lang w:val="en-GB"/>
            </w:rPr>
          </w:rPrChange>
        </w:rPr>
        <w:t>cent</w:t>
      </w:r>
      <w:proofErr w:type="spellEnd"/>
      <w:r w:rsidRPr="00AB5F80">
        <w:rPr>
          <w:rStyle w:val="reftitleChapter"/>
          <w:lang w:val="es-ES"/>
          <w:rPrChange w:id="5152" w:author="Microsoft Office User" w:date="2023-04-20T10:48:00Z">
            <w:rPr>
              <w:rStyle w:val="reftitleChapter"/>
              <w:lang w:val="en-GB"/>
            </w:rPr>
          </w:rPrChange>
        </w:rPr>
        <w:t xml:space="preserve"> </w:t>
      </w:r>
      <w:proofErr w:type="spellStart"/>
      <w:r w:rsidRPr="00AB5F80">
        <w:rPr>
          <w:rStyle w:val="reftitleChapter"/>
          <w:lang w:val="es-ES"/>
          <w:rPrChange w:id="5153" w:author="Microsoft Office User" w:date="2023-04-20T10:48:00Z">
            <w:rPr>
              <w:rStyle w:val="reftitleChapter"/>
              <w:lang w:val="en-GB"/>
            </w:rPr>
          </w:rPrChange>
        </w:rPr>
        <w:t>dans</w:t>
      </w:r>
      <w:proofErr w:type="spellEnd"/>
      <w:r w:rsidRPr="00AB5F80">
        <w:rPr>
          <w:rStyle w:val="reftitleChapter"/>
          <w:lang w:val="es-ES"/>
          <w:rPrChange w:id="5154" w:author="Microsoft Office User" w:date="2023-04-20T10:48:00Z">
            <w:rPr>
              <w:rStyle w:val="reftitleChapter"/>
              <w:lang w:val="en-GB"/>
            </w:rPr>
          </w:rPrChange>
        </w:rPr>
        <w:t xml:space="preserve"> les </w:t>
      </w:r>
      <w:proofErr w:type="spellStart"/>
      <w:r w:rsidRPr="00AB5F80">
        <w:rPr>
          <w:rStyle w:val="reftitleChapter"/>
          <w:lang w:val="es-ES"/>
          <w:rPrChange w:id="5155" w:author="Microsoft Office User" w:date="2023-04-20T10:48:00Z">
            <w:rPr>
              <w:rStyle w:val="reftitleChapter"/>
              <w:lang w:val="en-GB"/>
            </w:rPr>
          </w:rPrChange>
        </w:rPr>
        <w:t>Balkans</w:t>
      </w:r>
      <w:proofErr w:type="spellEnd"/>
      <w:r w:rsidRPr="00AB5F80">
        <w:rPr>
          <w:rStyle w:val="reftitleChapter"/>
          <w:lang w:val="es-ES"/>
          <w:rPrChange w:id="5156" w:author="Microsoft Office User" w:date="2023-04-20T10:48:00Z">
            <w:rPr>
              <w:rStyle w:val="reftitleChapter"/>
              <w:lang w:val="en-GB"/>
            </w:rPr>
          </w:rPrChange>
        </w:rPr>
        <w:t xml:space="preserve">: la </w:t>
      </w:r>
      <w:proofErr w:type="spellStart"/>
      <w:r w:rsidRPr="00AB5F80">
        <w:rPr>
          <w:rStyle w:val="reftitleChapter"/>
          <w:lang w:val="es-ES"/>
          <w:rPrChange w:id="5157" w:author="Microsoft Office User" w:date="2023-04-20T10:48:00Z">
            <w:rPr>
              <w:rStyle w:val="reftitleChapter"/>
              <w:lang w:val="en-GB"/>
            </w:rPr>
          </w:rPrChange>
        </w:rPr>
        <w:t>grotte</w:t>
      </w:r>
      <w:proofErr w:type="spellEnd"/>
      <w:r w:rsidRPr="00AB5F80">
        <w:rPr>
          <w:rStyle w:val="reftitleChapter"/>
          <w:lang w:val="es-ES"/>
          <w:rPrChange w:id="5158" w:author="Microsoft Office User" w:date="2023-04-20T10:48:00Z">
            <w:rPr>
              <w:rStyle w:val="reftitleChapter"/>
              <w:lang w:val="en-GB"/>
            </w:rPr>
          </w:rPrChange>
        </w:rPr>
        <w:t xml:space="preserve"> </w:t>
      </w:r>
      <w:proofErr w:type="spellStart"/>
      <w:r w:rsidRPr="00AB5F80">
        <w:rPr>
          <w:rStyle w:val="reftitleChapter"/>
          <w:lang w:val="es-ES"/>
          <w:rPrChange w:id="5159" w:author="Microsoft Office User" w:date="2023-04-20T10:48:00Z">
            <w:rPr>
              <w:rStyle w:val="reftitleChapter"/>
              <w:lang w:val="en-GB"/>
            </w:rPr>
          </w:rPrChange>
        </w:rPr>
        <w:t>Kozarnika</w:t>
      </w:r>
      <w:proofErr w:type="spellEnd"/>
      <w:r w:rsidRPr="00AB5F80">
        <w:rPr>
          <w:rStyle w:val="reftitleChapter"/>
          <w:lang w:val="es-ES"/>
          <w:rPrChange w:id="5160" w:author="Microsoft Office User" w:date="2023-04-20T10:48:00Z">
            <w:rPr>
              <w:rStyle w:val="reftitleChapter"/>
              <w:lang w:val="en-GB"/>
            </w:rPr>
          </w:rPrChange>
        </w:rPr>
        <w:t xml:space="preserve"> </w:t>
      </w:r>
      <w:r w:rsidRPr="00AB5F80">
        <w:rPr>
          <w:rStyle w:val="reftitleChapter"/>
          <w:highlight w:val="green"/>
          <w:lang w:val="es-ES"/>
          <w:rPrChange w:id="5161" w:author="Microsoft Office User" w:date="2023-04-20T10:48:00Z">
            <w:rPr>
              <w:rStyle w:val="reftitleChapter"/>
              <w:highlight w:val="green"/>
              <w:lang w:val="en-GB"/>
            </w:rPr>
          </w:rPrChange>
        </w:rPr>
        <w:t>à</w:t>
      </w:r>
      <w:r w:rsidRPr="00AB5F80">
        <w:rPr>
          <w:rStyle w:val="reftitleChapter"/>
          <w:lang w:val="es-ES"/>
          <w:rPrChange w:id="5162" w:author="Microsoft Office User" w:date="2023-04-20T10:48:00Z">
            <w:rPr>
              <w:rStyle w:val="reftitleChapter"/>
              <w:lang w:val="en-GB"/>
            </w:rPr>
          </w:rPrChange>
        </w:rPr>
        <w:t xml:space="preserve"> </w:t>
      </w:r>
      <w:proofErr w:type="spellStart"/>
      <w:r w:rsidRPr="00AB5F80">
        <w:rPr>
          <w:rStyle w:val="reftitleChapter"/>
          <w:lang w:val="es-ES"/>
          <w:rPrChange w:id="5163" w:author="Microsoft Office User" w:date="2023-04-20T10:48:00Z">
            <w:rPr>
              <w:rStyle w:val="reftitleChapter"/>
              <w:lang w:val="en-GB"/>
            </w:rPr>
          </w:rPrChange>
        </w:rPr>
        <w:t>Orechets</w:t>
      </w:r>
      <w:proofErr w:type="spellEnd"/>
      <w:r w:rsidRPr="00AB5F80">
        <w:rPr>
          <w:rStyle w:val="reftitleChapter"/>
          <w:lang w:val="es-ES"/>
          <w:rPrChange w:id="5164" w:author="Microsoft Office User" w:date="2023-04-20T10:48:00Z">
            <w:rPr>
              <w:rStyle w:val="reftitleChapter"/>
              <w:lang w:val="en-GB"/>
            </w:rPr>
          </w:rPrChange>
        </w:rPr>
        <w:t xml:space="preserve"> (</w:t>
      </w:r>
      <w:proofErr w:type="spellStart"/>
      <w:r w:rsidRPr="00AB5F80">
        <w:rPr>
          <w:rStyle w:val="reftitleChapter"/>
          <w:lang w:val="es-ES"/>
          <w:rPrChange w:id="5165" w:author="Microsoft Office User" w:date="2023-04-20T10:48:00Z">
            <w:rPr>
              <w:rStyle w:val="reftitleChapter"/>
              <w:lang w:val="en-GB"/>
            </w:rPr>
          </w:rPrChange>
        </w:rPr>
        <w:t>nord-ouest</w:t>
      </w:r>
      <w:proofErr w:type="spellEnd"/>
      <w:r w:rsidRPr="00AB5F80">
        <w:rPr>
          <w:rStyle w:val="reftitleChapter"/>
          <w:lang w:val="es-ES"/>
          <w:rPrChange w:id="5166" w:author="Microsoft Office User" w:date="2023-04-20T10:48:00Z">
            <w:rPr>
              <w:rStyle w:val="reftitleChapter"/>
              <w:lang w:val="en-GB"/>
            </w:rPr>
          </w:rPrChange>
        </w:rPr>
        <w:t xml:space="preserve"> de la </w:t>
      </w:r>
      <w:proofErr w:type="spellStart"/>
      <w:r w:rsidRPr="00AB5F80">
        <w:rPr>
          <w:rStyle w:val="reftitleChapter"/>
          <w:lang w:val="es-ES"/>
          <w:rPrChange w:id="5167" w:author="Microsoft Office User" w:date="2023-04-20T10:48:00Z">
            <w:rPr>
              <w:rStyle w:val="reftitleChapter"/>
              <w:lang w:val="en-GB"/>
            </w:rPr>
          </w:rPrChange>
        </w:rPr>
        <w:t>Bulgarie</w:t>
      </w:r>
      <w:proofErr w:type="spellEnd"/>
      <w:r w:rsidRPr="00AB5F80">
        <w:rPr>
          <w:rStyle w:val="reftitleChapter"/>
          <w:lang w:val="es-ES"/>
          <w:rPrChange w:id="5168" w:author="Microsoft Office User" w:date="2023-04-20T10:48:00Z">
            <w:rPr>
              <w:rStyle w:val="reftitleChapter"/>
              <w:lang w:val="en-GB"/>
            </w:rPr>
          </w:rPrChange>
        </w:rPr>
        <w:t>)</w:t>
      </w:r>
      <w:r w:rsidRPr="00AB5F80">
        <w:rPr>
          <w:highlight w:val="green"/>
          <w:lang w:val="es-ES"/>
          <w:rPrChange w:id="5169" w:author="Microsoft Office User" w:date="2023-04-20T10:48:00Z">
            <w:rPr>
              <w:highlight w:val="green"/>
              <w:lang w:val="en-GB"/>
            </w:rPr>
          </w:rPrChange>
        </w:rPr>
        <w:t>’</w:t>
      </w:r>
      <w:r w:rsidRPr="00AB5F80">
        <w:rPr>
          <w:lang w:val="es-ES"/>
          <w:rPrChange w:id="5170" w:author="Microsoft Office User" w:date="2023-04-20T10:48:00Z">
            <w:rPr>
              <w:lang w:val="en-GB"/>
            </w:rPr>
          </w:rPrChange>
        </w:rPr>
        <w:t xml:space="preserve">, in </w:t>
      </w:r>
      <w:r w:rsidRPr="00AB5F80">
        <w:rPr>
          <w:rStyle w:val="refedGivenName"/>
          <w:lang w:val="es-ES"/>
          <w:rPrChange w:id="5171" w:author="Microsoft Office User" w:date="2023-04-20T10:48:00Z">
            <w:rPr>
              <w:rStyle w:val="refedGivenName"/>
              <w:lang w:val="en-GB"/>
            </w:rPr>
          </w:rPrChange>
        </w:rPr>
        <w:t>N.</w:t>
      </w:r>
      <w:r w:rsidRPr="00AB5F80">
        <w:rPr>
          <w:lang w:val="es-ES"/>
          <w:rPrChange w:id="5172" w:author="Microsoft Office User" w:date="2023-04-20T10:48:00Z">
            <w:rPr>
              <w:lang w:val="en-GB"/>
            </w:rPr>
          </w:rPrChange>
        </w:rPr>
        <w:t xml:space="preserve"> </w:t>
      </w:r>
      <w:proofErr w:type="spellStart"/>
      <w:r w:rsidRPr="00AB5F80">
        <w:rPr>
          <w:rStyle w:val="refedSurname"/>
          <w:lang w:val="es-ES"/>
          <w:rPrChange w:id="5173" w:author="Microsoft Office User" w:date="2023-04-20T10:48:00Z">
            <w:rPr>
              <w:rStyle w:val="refedSurname"/>
              <w:lang w:val="en-GB"/>
            </w:rPr>
          </w:rPrChange>
        </w:rPr>
        <w:t>Molines</w:t>
      </w:r>
      <w:proofErr w:type="spellEnd"/>
      <w:r w:rsidRPr="00AB5F80">
        <w:rPr>
          <w:lang w:val="es-ES"/>
          <w:rPrChange w:id="5174" w:author="Microsoft Office User" w:date="2023-04-20T10:48:00Z">
            <w:rPr>
              <w:lang w:val="en-GB"/>
            </w:rPr>
          </w:rPrChange>
        </w:rPr>
        <w:t xml:space="preserve">, </w:t>
      </w:r>
      <w:r w:rsidRPr="00AB5F80">
        <w:rPr>
          <w:rStyle w:val="refedGivenName"/>
          <w:lang w:val="es-ES"/>
          <w:rPrChange w:id="5175" w:author="Microsoft Office User" w:date="2023-04-20T10:48:00Z">
            <w:rPr>
              <w:rStyle w:val="refedGivenName"/>
              <w:lang w:val="en-GB"/>
            </w:rPr>
          </w:rPrChange>
        </w:rPr>
        <w:t>M.-H.</w:t>
      </w:r>
      <w:r w:rsidRPr="00AB5F80">
        <w:rPr>
          <w:lang w:val="es-ES"/>
          <w:rPrChange w:id="5176" w:author="Microsoft Office User" w:date="2023-04-20T10:48:00Z">
            <w:rPr>
              <w:lang w:val="en-GB"/>
            </w:rPr>
          </w:rPrChange>
        </w:rPr>
        <w:t xml:space="preserve"> </w:t>
      </w:r>
      <w:proofErr w:type="spellStart"/>
      <w:r w:rsidRPr="00AB5F80">
        <w:rPr>
          <w:rStyle w:val="refedSurname"/>
          <w:lang w:val="es-ES"/>
          <w:rPrChange w:id="5177" w:author="Microsoft Office User" w:date="2023-04-20T10:48:00Z">
            <w:rPr>
              <w:rStyle w:val="refedSurname"/>
              <w:lang w:val="en-GB"/>
            </w:rPr>
          </w:rPrChange>
        </w:rPr>
        <w:t>Moncel</w:t>
      </w:r>
      <w:proofErr w:type="spellEnd"/>
      <w:r w:rsidRPr="00AB5F80">
        <w:rPr>
          <w:lang w:val="es-ES"/>
          <w:rPrChange w:id="5178" w:author="Microsoft Office User" w:date="2023-04-20T10:48:00Z">
            <w:rPr>
              <w:lang w:val="en-GB"/>
            </w:rPr>
          </w:rPrChange>
        </w:rPr>
        <w:t xml:space="preserve"> &amp; </w:t>
      </w:r>
      <w:r w:rsidRPr="00AB5F80">
        <w:rPr>
          <w:rStyle w:val="refedGivenName"/>
          <w:lang w:val="es-ES"/>
          <w:rPrChange w:id="5179" w:author="Microsoft Office User" w:date="2023-04-20T10:48:00Z">
            <w:rPr>
              <w:rStyle w:val="refedGivenName"/>
              <w:lang w:val="en-GB"/>
            </w:rPr>
          </w:rPrChange>
        </w:rPr>
        <w:t>J.-L.</w:t>
      </w:r>
      <w:r w:rsidRPr="00AB5F80">
        <w:rPr>
          <w:lang w:val="es-ES"/>
          <w:rPrChange w:id="5180" w:author="Microsoft Office User" w:date="2023-04-20T10:48:00Z">
            <w:rPr>
              <w:lang w:val="en-GB"/>
            </w:rPr>
          </w:rPrChange>
        </w:rPr>
        <w:t xml:space="preserve"> </w:t>
      </w:r>
      <w:r w:rsidRPr="00AB5F80">
        <w:rPr>
          <w:rStyle w:val="refedSurname"/>
          <w:lang w:val="es-ES"/>
          <w:rPrChange w:id="5181" w:author="Microsoft Office User" w:date="2023-04-20T10:48:00Z">
            <w:rPr>
              <w:rStyle w:val="refedSurname"/>
              <w:lang w:val="en-GB"/>
            </w:rPr>
          </w:rPrChange>
        </w:rPr>
        <w:t>Monnier</w:t>
      </w:r>
      <w:r w:rsidRPr="00AB5F80">
        <w:rPr>
          <w:lang w:val="es-ES"/>
          <w:rPrChange w:id="5182" w:author="Microsoft Office User" w:date="2023-04-20T10:48:00Z">
            <w:rPr>
              <w:lang w:val="en-GB"/>
            </w:rPr>
          </w:rPrChange>
        </w:rPr>
        <w:t xml:space="preserve"> (</w:t>
      </w:r>
      <w:proofErr w:type="spellStart"/>
      <w:r w:rsidRPr="00AB5F80">
        <w:rPr>
          <w:lang w:val="es-ES"/>
          <w:rPrChange w:id="5183" w:author="Microsoft Office User" w:date="2023-04-20T10:48:00Z">
            <w:rPr>
              <w:lang w:val="en-GB"/>
            </w:rPr>
          </w:rPrChange>
        </w:rPr>
        <w:t>eds</w:t>
      </w:r>
      <w:proofErr w:type="spellEnd"/>
      <w:r w:rsidRPr="00AB5F80">
        <w:rPr>
          <w:lang w:val="es-ES"/>
          <w:rPrChange w:id="5184" w:author="Microsoft Office User" w:date="2023-04-20T10:48:00Z">
            <w:rPr>
              <w:lang w:val="en-GB"/>
            </w:rPr>
          </w:rPrChange>
        </w:rPr>
        <w:t>),</w:t>
      </w:r>
      <w:r w:rsidRPr="00AB5F80">
        <w:rPr>
          <w:rStyle w:val="reftitleBook"/>
          <w:lang w:val="es-ES"/>
          <w:rPrChange w:id="5185" w:author="Microsoft Office User" w:date="2023-04-20T10:48:00Z">
            <w:rPr>
              <w:rStyle w:val="reftitleBook"/>
              <w:lang w:val="en-GB"/>
            </w:rPr>
          </w:rPrChange>
        </w:rPr>
        <w:t xml:space="preserve"> </w:t>
      </w:r>
      <w:r w:rsidRPr="00AB5F80">
        <w:rPr>
          <w:rStyle w:val="reftitleBook"/>
          <w:i/>
          <w:lang w:val="es-ES"/>
          <w:rPrChange w:id="5186" w:author="Microsoft Office User" w:date="2023-04-20T10:48:00Z">
            <w:rPr>
              <w:rStyle w:val="reftitleBook"/>
              <w:i/>
              <w:lang w:val="en-GB"/>
            </w:rPr>
          </w:rPrChange>
        </w:rPr>
        <w:t xml:space="preserve">Les </w:t>
      </w:r>
      <w:proofErr w:type="spellStart"/>
      <w:r w:rsidRPr="00AB5F80">
        <w:rPr>
          <w:rStyle w:val="reftitleBook"/>
          <w:i/>
          <w:lang w:val="es-ES"/>
          <w:rPrChange w:id="5187" w:author="Microsoft Office User" w:date="2023-04-20T10:48:00Z">
            <w:rPr>
              <w:rStyle w:val="reftitleBook"/>
              <w:i/>
              <w:lang w:val="en-GB"/>
            </w:rPr>
          </w:rPrChange>
        </w:rPr>
        <w:t>premiers</w:t>
      </w:r>
      <w:proofErr w:type="spellEnd"/>
      <w:r w:rsidRPr="00AB5F80">
        <w:rPr>
          <w:rStyle w:val="reftitleBook"/>
          <w:i/>
          <w:lang w:val="es-ES"/>
          <w:rPrChange w:id="5188" w:author="Microsoft Office User" w:date="2023-04-20T10:48:00Z">
            <w:rPr>
              <w:rStyle w:val="reftitleBook"/>
              <w:i/>
              <w:lang w:val="en-GB"/>
            </w:rPr>
          </w:rPrChange>
        </w:rPr>
        <w:t xml:space="preserve"> </w:t>
      </w:r>
      <w:proofErr w:type="spellStart"/>
      <w:r w:rsidRPr="00AB5F80">
        <w:rPr>
          <w:rStyle w:val="reftitleBook"/>
          <w:i/>
          <w:lang w:val="es-ES"/>
          <w:rPrChange w:id="5189" w:author="Microsoft Office User" w:date="2023-04-20T10:48:00Z">
            <w:rPr>
              <w:rStyle w:val="reftitleBook"/>
              <w:i/>
              <w:lang w:val="en-GB"/>
            </w:rPr>
          </w:rPrChange>
        </w:rPr>
        <w:t>peuplements</w:t>
      </w:r>
      <w:proofErr w:type="spellEnd"/>
      <w:r w:rsidRPr="00AB5F80">
        <w:rPr>
          <w:rStyle w:val="reftitleBook"/>
          <w:i/>
          <w:lang w:val="es-ES"/>
          <w:rPrChange w:id="5190" w:author="Microsoft Office User" w:date="2023-04-20T10:48:00Z">
            <w:rPr>
              <w:rStyle w:val="reftitleBook"/>
              <w:i/>
              <w:lang w:val="en-GB"/>
            </w:rPr>
          </w:rPrChange>
        </w:rPr>
        <w:t xml:space="preserve"> en </w:t>
      </w:r>
      <w:proofErr w:type="spellStart"/>
      <w:r w:rsidRPr="00AB5F80">
        <w:rPr>
          <w:rStyle w:val="reftitleBook"/>
          <w:i/>
          <w:lang w:val="es-ES"/>
          <w:rPrChange w:id="5191" w:author="Microsoft Office User" w:date="2023-04-20T10:48:00Z">
            <w:rPr>
              <w:rStyle w:val="reftitleBook"/>
              <w:i/>
              <w:lang w:val="en-GB"/>
            </w:rPr>
          </w:rPrChange>
        </w:rPr>
        <w:t>Europe</w:t>
      </w:r>
      <w:proofErr w:type="spellEnd"/>
      <w:del w:id="5192" w:author="Victoria Chow" w:date="2023-04-05T10:27:00Z">
        <w:r w:rsidRPr="00AB5F80" w:rsidDel="00945DD7">
          <w:rPr>
            <w:lang w:val="es-ES"/>
            <w:rPrChange w:id="5193" w:author="Microsoft Office User" w:date="2023-04-20T10:48:00Z">
              <w:rPr>
                <w:lang w:val="en-GB"/>
              </w:rPr>
            </w:rPrChange>
          </w:rPr>
          <w:delText>,</w:delText>
        </w:r>
      </w:del>
      <w:r w:rsidRPr="00AB5F80">
        <w:rPr>
          <w:lang w:val="es-ES"/>
          <w:rPrChange w:id="5194" w:author="Microsoft Office User" w:date="2023-04-20T10:48:00Z">
            <w:rPr>
              <w:lang w:val="en-GB"/>
            </w:rPr>
          </w:rPrChange>
        </w:rPr>
        <w:t xml:space="preserve"> </w:t>
      </w:r>
      <w:ins w:id="5195" w:author="Victoria Chow" w:date="2023-04-05T10:27:00Z">
        <w:r w:rsidR="00945DD7" w:rsidRPr="00AB5F80">
          <w:rPr>
            <w:lang w:val="es-ES"/>
            <w:rPrChange w:id="5196" w:author="Microsoft Office User" w:date="2023-04-20T10:48:00Z">
              <w:rPr>
                <w:lang w:val="en-GB"/>
              </w:rPr>
            </w:rPrChange>
          </w:rPr>
          <w:t>(</w:t>
        </w:r>
      </w:ins>
      <w:r w:rsidRPr="00AB5F80">
        <w:rPr>
          <w:lang w:val="es-ES"/>
          <w:rPrChange w:id="5197" w:author="Microsoft Office User" w:date="2023-04-20T10:48:00Z">
            <w:rPr>
              <w:lang w:val="en-GB"/>
            </w:rPr>
          </w:rPrChange>
        </w:rPr>
        <w:t>BAR International Series S1364</w:t>
      </w:r>
      <w:ins w:id="5198" w:author="Victoria Chow" w:date="2023-04-05T10:27:00Z">
        <w:r w:rsidR="00945DD7" w:rsidRPr="00AB5F80">
          <w:rPr>
            <w:lang w:val="es-ES"/>
            <w:rPrChange w:id="5199" w:author="Microsoft Office User" w:date="2023-04-20T10:48:00Z">
              <w:rPr>
                <w:lang w:val="en-GB"/>
              </w:rPr>
            </w:rPrChange>
          </w:rPr>
          <w:t xml:space="preserve">; </w:t>
        </w:r>
      </w:ins>
      <w:del w:id="5200" w:author="Victoria Chow" w:date="2023-04-05T10:27:00Z">
        <w:r w:rsidRPr="00AB5F80" w:rsidDel="00945DD7">
          <w:rPr>
            <w:lang w:val="es-ES"/>
            <w:rPrChange w:id="5201" w:author="Microsoft Office User" w:date="2023-04-20T10:48:00Z">
              <w:rPr>
                <w:lang w:val="en-GB"/>
              </w:rPr>
            </w:rPrChange>
          </w:rPr>
          <w:delText xml:space="preserve"> (</w:delText>
        </w:r>
      </w:del>
      <w:r w:rsidRPr="00AB5F80">
        <w:rPr>
          <w:rStyle w:val="refpublisherLocation"/>
          <w:lang w:val="es-ES"/>
          <w:rPrChange w:id="5202" w:author="Microsoft Office User" w:date="2023-04-20T10:48:00Z">
            <w:rPr>
              <w:rStyle w:val="refpublisherLocation"/>
              <w:lang w:val="en-GB"/>
            </w:rPr>
          </w:rPrChange>
        </w:rPr>
        <w:t>Oxford</w:t>
      </w:r>
      <w:r w:rsidRPr="00AB5F80">
        <w:rPr>
          <w:lang w:val="es-ES"/>
          <w:rPrChange w:id="5203" w:author="Microsoft Office User" w:date="2023-04-20T10:48:00Z">
            <w:rPr>
              <w:lang w:val="en-GB"/>
            </w:rPr>
          </w:rPrChange>
        </w:rPr>
        <w:t xml:space="preserve">, </w:t>
      </w:r>
      <w:proofErr w:type="spellStart"/>
      <w:r w:rsidRPr="00AB5F80">
        <w:rPr>
          <w:rStyle w:val="refpublisherName"/>
          <w:lang w:val="es-ES"/>
          <w:rPrChange w:id="5204" w:author="Microsoft Office User" w:date="2023-04-20T10:48:00Z">
            <w:rPr>
              <w:rStyle w:val="refpublisherName"/>
              <w:lang w:val="en-GB"/>
            </w:rPr>
          </w:rPrChange>
        </w:rPr>
        <w:t>Archaeopress</w:t>
      </w:r>
      <w:proofErr w:type="spellEnd"/>
      <w:r w:rsidRPr="00AB5F80">
        <w:rPr>
          <w:lang w:val="es-ES"/>
          <w:rPrChange w:id="5205" w:author="Microsoft Office User" w:date="2023-04-20T10:48:00Z">
            <w:rPr>
              <w:lang w:val="en-GB"/>
            </w:rPr>
          </w:rPrChange>
        </w:rPr>
        <w:t xml:space="preserve">), </w:t>
      </w:r>
      <w:r w:rsidRPr="00AB5F80">
        <w:rPr>
          <w:rStyle w:val="refpageFirst"/>
          <w:lang w:val="es-ES"/>
          <w:rPrChange w:id="5206" w:author="Microsoft Office User" w:date="2023-04-20T10:48:00Z">
            <w:rPr>
              <w:lang w:val="en-GB"/>
            </w:rPr>
          </w:rPrChange>
        </w:rPr>
        <w:t>87</w:t>
      </w:r>
      <w:r w:rsidRPr="00AB5F80">
        <w:rPr>
          <w:highlight w:val="green"/>
          <w:lang w:val="es-ES"/>
          <w:rPrChange w:id="5207" w:author="Microsoft Office User" w:date="2023-04-20T10:48:00Z">
            <w:rPr>
              <w:highlight w:val="green"/>
              <w:lang w:val="en-GB"/>
            </w:rPr>
          </w:rPrChange>
        </w:rPr>
        <w:t>–</w:t>
      </w:r>
      <w:r w:rsidRPr="00AB5F80">
        <w:rPr>
          <w:rStyle w:val="refpageLast"/>
          <w:lang w:val="es-ES"/>
          <w:rPrChange w:id="5208" w:author="Microsoft Office User" w:date="2023-04-20T10:48:00Z">
            <w:rPr>
              <w:lang w:val="en-GB"/>
            </w:rPr>
          </w:rPrChange>
        </w:rPr>
        <w:t>103</w:t>
      </w:r>
      <w:r w:rsidRPr="00AB5F80">
        <w:rPr>
          <w:lang w:val="es-ES"/>
          <w:rPrChange w:id="5209" w:author="Microsoft Office User" w:date="2023-04-20T10:48:00Z">
            <w:rPr>
              <w:lang w:val="en-GB"/>
            </w:rPr>
          </w:rPrChange>
        </w:rPr>
        <w:t>.</w:t>
      </w:r>
      <w:bookmarkEnd w:id="5017"/>
    </w:p>
    <w:p w14:paraId="2E26D07C" w14:textId="50473878" w:rsidR="00C330F6" w:rsidRPr="00725624" w:rsidRDefault="00C330F6" w:rsidP="00C330F6">
      <w:pPr>
        <w:pStyle w:val="Reference"/>
        <w:rPr>
          <w:lang w:val="en-GB"/>
        </w:rPr>
      </w:pPr>
      <w:proofErr w:type="spellStart"/>
      <w:r w:rsidRPr="00725624">
        <w:rPr>
          <w:rStyle w:val="refauSurname"/>
          <w:lang w:val="en-GB"/>
        </w:rPr>
        <w:t>Hajdinjak</w:t>
      </w:r>
      <w:bookmarkStart w:id="5210" w:name="CBML_BIB_ch04_0034"/>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Mafessoni</w:t>
      </w:r>
      <w:proofErr w:type="spellEnd"/>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Skov</w:t>
      </w:r>
      <w:proofErr w:type="spellEnd"/>
      <w:r w:rsidRPr="00725624">
        <w:rPr>
          <w:lang w:val="en-GB"/>
        </w:rPr>
        <w:t xml:space="preserve">, </w:t>
      </w:r>
      <w:r w:rsidRPr="00725624">
        <w:rPr>
          <w:rStyle w:val="refauGivenName"/>
          <w:lang w:val="en-GB"/>
        </w:rPr>
        <w:t>L.</w:t>
      </w:r>
      <w:r w:rsidRPr="00725624">
        <w:rPr>
          <w:lang w:val="en-GB"/>
        </w:rPr>
        <w:t>,</w:t>
      </w:r>
      <w:ins w:id="5211" w:author="Victoria Chow" w:date="2023-04-05T10:27:00Z">
        <w:r w:rsidR="00945DD7">
          <w:rPr>
            <w:lang w:val="en-GB"/>
          </w:rPr>
          <w:t xml:space="preserve"> </w:t>
        </w:r>
        <w:r w:rsidR="00945DD7">
          <w:rPr>
            <w:i/>
            <w:iCs/>
            <w:lang w:val="en-GB"/>
          </w:rPr>
          <w:t>et al.</w:t>
        </w:r>
      </w:ins>
      <w:r w:rsidRPr="00725624">
        <w:rPr>
          <w:lang w:val="en-GB"/>
        </w:rPr>
        <w:t xml:space="preserve"> </w:t>
      </w:r>
      <w:del w:id="5212" w:author="Victoria Chow" w:date="2023-04-05T10:27:00Z">
        <w:r w:rsidRPr="00725624" w:rsidDel="00945DD7">
          <w:rPr>
            <w:rStyle w:val="refauSurname"/>
            <w:lang w:val="en-GB"/>
          </w:rPr>
          <w:delText>Vernot</w:delText>
        </w:r>
        <w:r w:rsidRPr="00725624" w:rsidDel="00945DD7">
          <w:rPr>
            <w:lang w:val="en-GB"/>
          </w:rPr>
          <w:delText xml:space="preserve">, </w:delText>
        </w:r>
        <w:r w:rsidRPr="00725624" w:rsidDel="00945DD7">
          <w:rPr>
            <w:rStyle w:val="refauGivenName"/>
            <w:lang w:val="en-GB"/>
          </w:rPr>
          <w:delText>B.</w:delText>
        </w:r>
        <w:r w:rsidRPr="00725624" w:rsidDel="00945DD7">
          <w:rPr>
            <w:lang w:val="en-GB"/>
          </w:rPr>
          <w:delText xml:space="preserve">, </w:delText>
        </w:r>
        <w:r w:rsidRPr="00725624" w:rsidDel="00945DD7">
          <w:rPr>
            <w:rStyle w:val="refauSurname"/>
            <w:lang w:val="en-GB"/>
          </w:rPr>
          <w:delText>H</w:delText>
        </w:r>
        <w:r w:rsidRPr="00725624" w:rsidDel="00945DD7">
          <w:rPr>
            <w:rStyle w:val="refauSurname"/>
            <w:highlight w:val="green"/>
            <w:lang w:val="en-GB"/>
          </w:rPr>
          <w:delText>ü</w:delText>
        </w:r>
        <w:r w:rsidRPr="00725624" w:rsidDel="00945DD7">
          <w:rPr>
            <w:rStyle w:val="refauSurname"/>
            <w:lang w:val="en-GB"/>
          </w:rPr>
          <w:delText>bner</w:delText>
        </w:r>
        <w:r w:rsidRPr="00725624" w:rsidDel="00945DD7">
          <w:rPr>
            <w:lang w:val="en-GB"/>
          </w:rPr>
          <w:delText xml:space="preserve">, </w:delText>
        </w:r>
        <w:r w:rsidRPr="00725624" w:rsidDel="00945DD7">
          <w:rPr>
            <w:rStyle w:val="refauGivenName"/>
            <w:lang w:val="en-GB"/>
          </w:rPr>
          <w:delText>A.</w:delText>
        </w:r>
        <w:r w:rsidRPr="00725624" w:rsidDel="00945DD7">
          <w:rPr>
            <w:lang w:val="en-GB"/>
          </w:rPr>
          <w:delText xml:space="preserve">, </w:delText>
        </w:r>
        <w:r w:rsidRPr="00725624" w:rsidDel="00945DD7">
          <w:rPr>
            <w:rStyle w:val="refauSurname"/>
            <w:lang w:val="en-GB"/>
          </w:rPr>
          <w:delText>Fu</w:delText>
        </w:r>
        <w:r w:rsidRPr="00725624" w:rsidDel="00945DD7">
          <w:rPr>
            <w:lang w:val="en-GB"/>
          </w:rPr>
          <w:delText xml:space="preserve">, </w:delText>
        </w:r>
        <w:r w:rsidRPr="00725624" w:rsidDel="00945DD7">
          <w:rPr>
            <w:rStyle w:val="refauGivenName"/>
            <w:lang w:val="en-GB"/>
          </w:rPr>
          <w:delText>Q</w:delText>
        </w:r>
        <w:r w:rsidRPr="00725624" w:rsidDel="00945DD7">
          <w:rPr>
            <w:lang w:val="en-GB"/>
          </w:rPr>
          <w:delText xml:space="preserve">, </w:delText>
        </w:r>
        <w:r w:rsidRPr="00725624" w:rsidDel="00945DD7">
          <w:rPr>
            <w:rStyle w:val="refauSurname"/>
            <w:lang w:val="en-GB"/>
          </w:rPr>
          <w:delText>Essel</w:delText>
        </w:r>
        <w:r w:rsidRPr="00725624" w:rsidDel="00945DD7">
          <w:rPr>
            <w:lang w:val="en-GB"/>
          </w:rPr>
          <w:delText xml:space="preserve">, </w:delText>
        </w:r>
        <w:r w:rsidRPr="00725624" w:rsidDel="00945DD7">
          <w:rPr>
            <w:rStyle w:val="refauGivenName"/>
            <w:lang w:val="en-GB"/>
          </w:rPr>
          <w:delText>E.</w:delText>
        </w:r>
        <w:r w:rsidRPr="00725624" w:rsidDel="00945DD7">
          <w:rPr>
            <w:lang w:val="en-GB"/>
          </w:rPr>
          <w:delText xml:space="preserve">, </w:delText>
        </w:r>
        <w:r w:rsidRPr="00725624" w:rsidDel="00945DD7">
          <w:rPr>
            <w:rStyle w:val="refauSurname"/>
            <w:lang w:val="en-GB"/>
          </w:rPr>
          <w:delText>Nagel</w:delText>
        </w:r>
        <w:r w:rsidRPr="00725624" w:rsidDel="00945DD7">
          <w:rPr>
            <w:lang w:val="en-GB"/>
          </w:rPr>
          <w:delText xml:space="preserve">, </w:delText>
        </w:r>
        <w:r w:rsidRPr="00725624" w:rsidDel="00945DD7">
          <w:rPr>
            <w:rStyle w:val="refauGivenName"/>
            <w:lang w:val="en-GB"/>
          </w:rPr>
          <w:delText>S.</w:delText>
        </w:r>
        <w:r w:rsidRPr="00725624" w:rsidDel="00945DD7">
          <w:rPr>
            <w:lang w:val="en-GB"/>
          </w:rPr>
          <w:delText xml:space="preserve">, </w:delText>
        </w:r>
        <w:r w:rsidRPr="00725624" w:rsidDel="00945DD7">
          <w:rPr>
            <w:rStyle w:val="refauSurname"/>
            <w:lang w:val="en-GB"/>
          </w:rPr>
          <w:delText>Nickel</w:delText>
        </w:r>
        <w:r w:rsidRPr="00725624" w:rsidDel="00945DD7">
          <w:rPr>
            <w:lang w:val="en-GB"/>
          </w:rPr>
          <w:delText xml:space="preserve">, </w:delText>
        </w:r>
        <w:r w:rsidRPr="00725624" w:rsidDel="00945DD7">
          <w:rPr>
            <w:rStyle w:val="refauGivenName"/>
            <w:lang w:val="en-GB"/>
          </w:rPr>
          <w:delText>B.</w:delText>
        </w:r>
        <w:r w:rsidRPr="00725624" w:rsidDel="00945DD7">
          <w:rPr>
            <w:lang w:val="en-GB"/>
          </w:rPr>
          <w:delText xml:space="preserve">, </w:delText>
        </w:r>
        <w:r w:rsidRPr="00725624" w:rsidDel="00945DD7">
          <w:rPr>
            <w:rStyle w:val="refauSurname"/>
            <w:lang w:val="en-GB"/>
          </w:rPr>
          <w:delText>Richter</w:delText>
        </w:r>
        <w:r w:rsidRPr="00725624" w:rsidDel="00945DD7">
          <w:rPr>
            <w:lang w:val="en-GB"/>
          </w:rPr>
          <w:delText xml:space="preserve">, </w:delText>
        </w:r>
        <w:r w:rsidRPr="00725624" w:rsidDel="00945DD7">
          <w:rPr>
            <w:rStyle w:val="refauGivenName"/>
            <w:lang w:val="en-GB"/>
          </w:rPr>
          <w:delText xml:space="preserve">J. </w:delText>
        </w:r>
        <w:r w:rsidRPr="00725624" w:rsidDel="00945DD7">
          <w:rPr>
            <w:rStyle w:val="refauSurname"/>
            <w:lang w:val="en-GB"/>
          </w:rPr>
          <w:delText>Moldovan</w:delText>
        </w:r>
        <w:r w:rsidRPr="00725624" w:rsidDel="00945DD7">
          <w:rPr>
            <w:lang w:val="en-GB"/>
          </w:rPr>
          <w:delText xml:space="preserve">, </w:delText>
        </w:r>
        <w:r w:rsidRPr="00725624" w:rsidDel="00945DD7">
          <w:rPr>
            <w:rStyle w:val="refauGivenName"/>
            <w:lang w:val="en-GB"/>
          </w:rPr>
          <w:delText>O. T.</w:delText>
        </w:r>
        <w:r w:rsidRPr="00725624" w:rsidDel="00945DD7">
          <w:rPr>
            <w:lang w:val="en-GB"/>
          </w:rPr>
          <w:delText xml:space="preserve">, </w:delText>
        </w:r>
        <w:r w:rsidRPr="00725624" w:rsidDel="00945DD7">
          <w:rPr>
            <w:rStyle w:val="refauSurname"/>
            <w:lang w:val="en-GB"/>
          </w:rPr>
          <w:delText>Constantin</w:delText>
        </w:r>
        <w:r w:rsidRPr="00725624" w:rsidDel="00945DD7">
          <w:rPr>
            <w:lang w:val="en-GB"/>
          </w:rPr>
          <w:delText xml:space="preserve">, </w:delText>
        </w:r>
        <w:r w:rsidRPr="00725624" w:rsidDel="00945DD7">
          <w:rPr>
            <w:rStyle w:val="refauGivenName"/>
            <w:lang w:val="en-GB"/>
          </w:rPr>
          <w:delText>S.</w:delText>
        </w:r>
        <w:r w:rsidRPr="00725624" w:rsidDel="00945DD7">
          <w:rPr>
            <w:lang w:val="en-GB"/>
          </w:rPr>
          <w:delText xml:space="preserve">, </w:delText>
        </w:r>
        <w:r w:rsidRPr="00725624" w:rsidDel="00945DD7">
          <w:rPr>
            <w:rStyle w:val="refauSurname"/>
            <w:lang w:val="en-GB"/>
          </w:rPr>
          <w:delText>Endarova</w:delText>
        </w:r>
        <w:r w:rsidRPr="00725624" w:rsidDel="00945DD7">
          <w:rPr>
            <w:lang w:val="en-GB"/>
          </w:rPr>
          <w:delText xml:space="preserve">, </w:delText>
        </w:r>
        <w:r w:rsidRPr="00725624" w:rsidDel="00945DD7">
          <w:rPr>
            <w:rStyle w:val="refauGivenName"/>
            <w:lang w:val="en-GB"/>
          </w:rPr>
          <w:delText>E.</w:delText>
        </w:r>
        <w:r w:rsidRPr="00725624" w:rsidDel="00945DD7">
          <w:rPr>
            <w:lang w:val="en-GB"/>
          </w:rPr>
          <w:delText xml:space="preserve">, </w:delText>
        </w:r>
        <w:r w:rsidRPr="00725624" w:rsidDel="00945DD7">
          <w:rPr>
            <w:rStyle w:val="refauSurname"/>
            <w:lang w:val="en-GB"/>
          </w:rPr>
          <w:delText>Zahariev</w:delText>
        </w:r>
        <w:r w:rsidRPr="00725624" w:rsidDel="00945DD7">
          <w:rPr>
            <w:lang w:val="en-GB"/>
          </w:rPr>
          <w:delText xml:space="preserve">, </w:delText>
        </w:r>
        <w:r w:rsidRPr="00725624" w:rsidDel="00945DD7">
          <w:rPr>
            <w:rStyle w:val="refauGivenName"/>
            <w:lang w:val="en-GB"/>
          </w:rPr>
          <w:delText>N.</w:delText>
        </w:r>
        <w:r w:rsidRPr="00725624" w:rsidDel="00945DD7">
          <w:rPr>
            <w:lang w:val="en-GB"/>
          </w:rPr>
          <w:delText xml:space="preserve">, </w:delText>
        </w:r>
        <w:r w:rsidRPr="00725624" w:rsidDel="00945DD7">
          <w:rPr>
            <w:rStyle w:val="refauSurname"/>
            <w:lang w:val="en-GB"/>
          </w:rPr>
          <w:delText>Spasov</w:delText>
        </w:r>
        <w:r w:rsidRPr="00725624" w:rsidDel="00945DD7">
          <w:rPr>
            <w:lang w:val="en-GB"/>
          </w:rPr>
          <w:delText xml:space="preserve">, </w:delText>
        </w:r>
        <w:r w:rsidRPr="00725624" w:rsidDel="00945DD7">
          <w:rPr>
            <w:rStyle w:val="refauGivenName"/>
            <w:lang w:val="en-GB"/>
          </w:rPr>
          <w:delText>R.</w:delText>
        </w:r>
        <w:r w:rsidRPr="00725624" w:rsidDel="00945DD7">
          <w:rPr>
            <w:lang w:val="en-GB"/>
          </w:rPr>
          <w:delText xml:space="preserve">, </w:delText>
        </w:r>
        <w:r w:rsidRPr="00725624" w:rsidDel="00945DD7">
          <w:rPr>
            <w:rStyle w:val="refauSurname"/>
            <w:lang w:val="en-GB"/>
          </w:rPr>
          <w:delText>Welker</w:delText>
        </w:r>
        <w:r w:rsidRPr="00725624" w:rsidDel="00945DD7">
          <w:rPr>
            <w:lang w:val="en-GB"/>
          </w:rPr>
          <w:delText xml:space="preserve">, </w:delText>
        </w:r>
        <w:r w:rsidRPr="00725624" w:rsidDel="00945DD7">
          <w:rPr>
            <w:rStyle w:val="refauGivenName"/>
            <w:lang w:val="en-GB"/>
          </w:rPr>
          <w:delText>F.</w:delText>
        </w:r>
        <w:r w:rsidRPr="00725624" w:rsidDel="00945DD7">
          <w:rPr>
            <w:lang w:val="en-GB"/>
          </w:rPr>
          <w:delText xml:space="preserve">, </w:delText>
        </w:r>
        <w:r w:rsidRPr="00725624" w:rsidDel="00945DD7">
          <w:rPr>
            <w:rStyle w:val="refauSurname"/>
            <w:lang w:val="en-GB"/>
          </w:rPr>
          <w:delText>Smith</w:delText>
        </w:r>
        <w:r w:rsidRPr="00725624" w:rsidDel="00945DD7">
          <w:rPr>
            <w:lang w:val="en-GB"/>
          </w:rPr>
          <w:delText xml:space="preserve">, </w:delText>
        </w:r>
        <w:r w:rsidRPr="00725624" w:rsidDel="00945DD7">
          <w:rPr>
            <w:rStyle w:val="refauGivenName"/>
            <w:lang w:val="en-GB"/>
          </w:rPr>
          <w:delText>G.M.</w:delText>
        </w:r>
        <w:r w:rsidRPr="00725624" w:rsidDel="00945DD7">
          <w:rPr>
            <w:lang w:val="en-GB"/>
          </w:rPr>
          <w:delText xml:space="preserve">, </w:delText>
        </w:r>
        <w:r w:rsidRPr="00725624" w:rsidDel="00945DD7">
          <w:rPr>
            <w:rStyle w:val="refauSurname"/>
            <w:lang w:val="en-GB"/>
          </w:rPr>
          <w:delText>Sinet-Mathiot</w:delText>
        </w:r>
        <w:r w:rsidRPr="00725624" w:rsidDel="00945DD7">
          <w:rPr>
            <w:lang w:val="en-GB"/>
          </w:rPr>
          <w:delText xml:space="preserve">, </w:delText>
        </w:r>
        <w:r w:rsidRPr="00725624" w:rsidDel="00945DD7">
          <w:rPr>
            <w:rStyle w:val="refauGivenName"/>
            <w:lang w:val="en-GB"/>
          </w:rPr>
          <w:delText>V.</w:delText>
        </w:r>
        <w:r w:rsidRPr="00725624" w:rsidDel="00945DD7">
          <w:rPr>
            <w:lang w:val="en-GB"/>
          </w:rPr>
          <w:delText xml:space="preserve">, </w:delText>
        </w:r>
        <w:r w:rsidRPr="00725624" w:rsidDel="00945DD7">
          <w:rPr>
            <w:rStyle w:val="refauSurname"/>
            <w:lang w:val="en-GB"/>
          </w:rPr>
          <w:delText>Paskulin</w:delText>
        </w:r>
        <w:r w:rsidRPr="00725624" w:rsidDel="00945DD7">
          <w:rPr>
            <w:lang w:val="en-GB"/>
          </w:rPr>
          <w:delText xml:space="preserve">, </w:delText>
        </w:r>
        <w:r w:rsidRPr="00725624" w:rsidDel="00945DD7">
          <w:rPr>
            <w:rStyle w:val="refauGivenName"/>
            <w:lang w:val="en-GB"/>
          </w:rPr>
          <w:delText>L.</w:delText>
        </w:r>
        <w:r w:rsidRPr="00725624" w:rsidDel="00945DD7">
          <w:rPr>
            <w:lang w:val="en-GB"/>
          </w:rPr>
          <w:delText xml:space="preserve">, </w:delText>
        </w:r>
        <w:r w:rsidRPr="00725624" w:rsidDel="00945DD7">
          <w:rPr>
            <w:rStyle w:val="refauSurname"/>
            <w:lang w:val="en-GB"/>
          </w:rPr>
          <w:delText>Fewlass</w:delText>
        </w:r>
        <w:r w:rsidRPr="00725624" w:rsidDel="00945DD7">
          <w:rPr>
            <w:lang w:val="en-GB"/>
          </w:rPr>
          <w:delText xml:space="preserve">, </w:delText>
        </w:r>
        <w:r w:rsidRPr="00725624" w:rsidDel="00945DD7">
          <w:rPr>
            <w:rStyle w:val="refauGivenName"/>
            <w:lang w:val="en-GB"/>
          </w:rPr>
          <w:delText>H.</w:delText>
        </w:r>
        <w:r w:rsidRPr="00725624" w:rsidDel="00945DD7">
          <w:rPr>
            <w:lang w:val="en-GB"/>
          </w:rPr>
          <w:delText xml:space="preserve">, </w:delText>
        </w:r>
        <w:r w:rsidRPr="00725624" w:rsidDel="00945DD7">
          <w:rPr>
            <w:rStyle w:val="refauSurname"/>
            <w:lang w:val="en-GB"/>
          </w:rPr>
          <w:delText>Talamo</w:delText>
        </w:r>
        <w:r w:rsidRPr="00725624" w:rsidDel="00945DD7">
          <w:rPr>
            <w:lang w:val="en-GB"/>
          </w:rPr>
          <w:delText xml:space="preserve">, </w:delText>
        </w:r>
        <w:r w:rsidRPr="00725624" w:rsidDel="00945DD7">
          <w:rPr>
            <w:rStyle w:val="refauGivenName"/>
            <w:lang w:val="en-GB"/>
          </w:rPr>
          <w:delText>S.</w:delText>
        </w:r>
        <w:r w:rsidRPr="00725624" w:rsidDel="00945DD7">
          <w:rPr>
            <w:lang w:val="en-GB"/>
          </w:rPr>
          <w:delText xml:space="preserve">, </w:delText>
        </w:r>
        <w:r w:rsidRPr="00725624" w:rsidDel="00945DD7">
          <w:rPr>
            <w:rStyle w:val="refauSurname"/>
            <w:lang w:val="en-GB"/>
          </w:rPr>
          <w:delText>Rezek</w:delText>
        </w:r>
        <w:r w:rsidRPr="00725624" w:rsidDel="00945DD7">
          <w:rPr>
            <w:lang w:val="en-GB"/>
          </w:rPr>
          <w:delText xml:space="preserve">, </w:delText>
        </w:r>
        <w:r w:rsidRPr="00725624" w:rsidDel="00945DD7">
          <w:rPr>
            <w:rStyle w:val="refauGivenName"/>
            <w:lang w:val="en-GB"/>
          </w:rPr>
          <w:delText>Z.</w:delText>
        </w:r>
        <w:r w:rsidRPr="00725624" w:rsidDel="00945DD7">
          <w:rPr>
            <w:lang w:val="en-GB"/>
          </w:rPr>
          <w:delText xml:space="preserve">, </w:delText>
        </w:r>
        <w:r w:rsidRPr="00725624" w:rsidDel="00945DD7">
          <w:rPr>
            <w:rStyle w:val="refauSurname"/>
            <w:lang w:val="en-GB"/>
          </w:rPr>
          <w:delText>Sirakova</w:delText>
        </w:r>
        <w:r w:rsidRPr="00725624" w:rsidDel="00945DD7">
          <w:rPr>
            <w:lang w:val="en-GB"/>
          </w:rPr>
          <w:delText xml:space="preserve">, </w:delText>
        </w:r>
        <w:r w:rsidRPr="00725624" w:rsidDel="00945DD7">
          <w:rPr>
            <w:rStyle w:val="refauGivenName"/>
            <w:lang w:val="en-GB"/>
          </w:rPr>
          <w:delText>S.</w:delText>
        </w:r>
        <w:r w:rsidRPr="00725624" w:rsidDel="00945DD7">
          <w:rPr>
            <w:lang w:val="en-GB"/>
          </w:rPr>
          <w:delText xml:space="preserve">, </w:delText>
        </w:r>
        <w:r w:rsidRPr="00725624" w:rsidDel="00945DD7">
          <w:rPr>
            <w:rStyle w:val="refauSurname"/>
            <w:lang w:val="en-GB"/>
          </w:rPr>
          <w:delText>Sirakov</w:delText>
        </w:r>
        <w:r w:rsidRPr="00725624" w:rsidDel="00945DD7">
          <w:rPr>
            <w:lang w:val="en-GB"/>
          </w:rPr>
          <w:delText xml:space="preserve">, </w:delText>
        </w:r>
        <w:r w:rsidRPr="00725624" w:rsidDel="00945DD7">
          <w:rPr>
            <w:rStyle w:val="refauGivenName"/>
            <w:lang w:val="en-GB"/>
          </w:rPr>
          <w:delText>N.</w:delText>
        </w:r>
        <w:r w:rsidRPr="00725624" w:rsidDel="00945DD7">
          <w:rPr>
            <w:lang w:val="en-GB"/>
          </w:rPr>
          <w:delText xml:space="preserve">, </w:delText>
        </w:r>
        <w:r w:rsidRPr="00725624" w:rsidDel="00945DD7">
          <w:rPr>
            <w:rStyle w:val="refauSurname"/>
            <w:lang w:val="en-GB"/>
          </w:rPr>
          <w:delText>McPherron</w:delText>
        </w:r>
        <w:r w:rsidRPr="00725624" w:rsidDel="00945DD7">
          <w:rPr>
            <w:lang w:val="en-GB"/>
          </w:rPr>
          <w:delText xml:space="preserve">, </w:delText>
        </w:r>
        <w:r w:rsidRPr="00725624" w:rsidDel="00945DD7">
          <w:rPr>
            <w:rStyle w:val="refauGivenName"/>
            <w:lang w:val="en-GB"/>
          </w:rPr>
          <w:delText>S. P.</w:delText>
        </w:r>
        <w:r w:rsidRPr="00725624" w:rsidDel="00945DD7">
          <w:rPr>
            <w:lang w:val="en-GB"/>
          </w:rPr>
          <w:delText xml:space="preserve">, </w:delText>
        </w:r>
        <w:r w:rsidRPr="00725624" w:rsidDel="00945DD7">
          <w:rPr>
            <w:rStyle w:val="refauSurname"/>
            <w:lang w:val="en-GB"/>
          </w:rPr>
          <w:delText>Tsanova</w:delText>
        </w:r>
        <w:r w:rsidRPr="00725624" w:rsidDel="00945DD7">
          <w:rPr>
            <w:lang w:val="en-GB"/>
          </w:rPr>
          <w:delText xml:space="preserve">, </w:delText>
        </w:r>
        <w:r w:rsidRPr="00725624" w:rsidDel="00945DD7">
          <w:rPr>
            <w:rStyle w:val="refauGivenName"/>
            <w:lang w:val="en-GB"/>
          </w:rPr>
          <w:delText>T.</w:delText>
        </w:r>
        <w:r w:rsidRPr="00725624" w:rsidDel="00945DD7">
          <w:rPr>
            <w:lang w:val="en-GB"/>
          </w:rPr>
          <w:delText xml:space="preserve">, </w:delText>
        </w:r>
        <w:r w:rsidRPr="00725624" w:rsidDel="00945DD7">
          <w:rPr>
            <w:rStyle w:val="refauSurname"/>
            <w:lang w:val="en-GB"/>
          </w:rPr>
          <w:delText>Hublin</w:delText>
        </w:r>
        <w:r w:rsidRPr="00725624" w:rsidDel="00945DD7">
          <w:rPr>
            <w:lang w:val="en-GB"/>
          </w:rPr>
          <w:delText xml:space="preserve">, </w:delText>
        </w:r>
        <w:r w:rsidRPr="00725624" w:rsidDel="00945DD7">
          <w:rPr>
            <w:rStyle w:val="refauGivenName"/>
            <w:lang w:val="en-GB"/>
          </w:rPr>
          <w:delText>J-J.</w:delText>
        </w:r>
        <w:r w:rsidRPr="00725624" w:rsidDel="00945DD7">
          <w:rPr>
            <w:lang w:val="en-GB"/>
          </w:rPr>
          <w:delText xml:space="preserve">, </w:delText>
        </w:r>
        <w:r w:rsidRPr="00725624" w:rsidDel="00945DD7">
          <w:rPr>
            <w:rStyle w:val="refauSurname"/>
            <w:lang w:val="en-GB"/>
          </w:rPr>
          <w:delText>Peter</w:delText>
        </w:r>
        <w:r w:rsidRPr="00725624" w:rsidDel="00945DD7">
          <w:rPr>
            <w:lang w:val="en-GB"/>
          </w:rPr>
          <w:delText xml:space="preserve">, </w:delText>
        </w:r>
        <w:r w:rsidRPr="00725624" w:rsidDel="00945DD7">
          <w:rPr>
            <w:rStyle w:val="refauGivenName"/>
            <w:lang w:val="en-GB"/>
          </w:rPr>
          <w:delText>B. M.</w:delText>
        </w:r>
        <w:r w:rsidRPr="00725624" w:rsidDel="00945DD7">
          <w:rPr>
            <w:lang w:val="en-GB"/>
          </w:rPr>
          <w:delText xml:space="preserve">, </w:delText>
        </w:r>
        <w:r w:rsidRPr="00725624" w:rsidDel="00945DD7">
          <w:rPr>
            <w:rStyle w:val="refauSurname"/>
            <w:lang w:val="en-GB"/>
          </w:rPr>
          <w:delText>Meyer</w:delText>
        </w:r>
        <w:r w:rsidRPr="00725624" w:rsidDel="00945DD7">
          <w:rPr>
            <w:lang w:val="en-GB"/>
          </w:rPr>
          <w:delText xml:space="preserve">, </w:delText>
        </w:r>
        <w:r w:rsidRPr="00725624" w:rsidDel="00945DD7">
          <w:rPr>
            <w:rStyle w:val="refauGivenName"/>
            <w:lang w:val="en-GB"/>
          </w:rPr>
          <w:delText>M.</w:delText>
        </w:r>
        <w:r w:rsidRPr="00725624" w:rsidDel="00945DD7">
          <w:rPr>
            <w:lang w:val="en-GB"/>
          </w:rPr>
          <w:delText xml:space="preserve">, </w:delText>
        </w:r>
        <w:r w:rsidRPr="00725624" w:rsidDel="00945DD7">
          <w:rPr>
            <w:rStyle w:val="refauSurname"/>
            <w:lang w:val="en-GB"/>
          </w:rPr>
          <w:delText>Skoglund</w:delText>
        </w:r>
        <w:r w:rsidRPr="00725624" w:rsidDel="00945DD7">
          <w:rPr>
            <w:lang w:val="en-GB"/>
          </w:rPr>
          <w:delText xml:space="preserve">, </w:delText>
        </w:r>
        <w:r w:rsidRPr="00725624" w:rsidDel="00945DD7">
          <w:rPr>
            <w:rStyle w:val="refauGivenName"/>
            <w:lang w:val="en-GB"/>
          </w:rPr>
          <w:delText>P.</w:delText>
        </w:r>
        <w:r w:rsidRPr="00725624" w:rsidDel="00945DD7">
          <w:rPr>
            <w:lang w:val="en-GB"/>
          </w:rPr>
          <w:delText xml:space="preserve">, </w:delText>
        </w:r>
        <w:r w:rsidRPr="00725624" w:rsidDel="00945DD7">
          <w:rPr>
            <w:rStyle w:val="refauSurname"/>
            <w:lang w:val="en-GB"/>
          </w:rPr>
          <w:delText>Kelso</w:delText>
        </w:r>
        <w:r w:rsidRPr="00725624" w:rsidDel="00945DD7">
          <w:rPr>
            <w:lang w:val="en-GB"/>
          </w:rPr>
          <w:delText xml:space="preserve">, </w:delText>
        </w:r>
        <w:r w:rsidRPr="00725624" w:rsidDel="00945DD7">
          <w:rPr>
            <w:rStyle w:val="refauGivenName"/>
            <w:lang w:val="en-GB"/>
          </w:rPr>
          <w:delText>J.</w:delText>
        </w:r>
        <w:r w:rsidRPr="00725624" w:rsidDel="00945DD7">
          <w:rPr>
            <w:lang w:val="en-GB"/>
          </w:rPr>
          <w:delText xml:space="preserve"> &amp; </w:delText>
        </w:r>
        <w:r w:rsidRPr="00725624" w:rsidDel="00945DD7">
          <w:rPr>
            <w:rStyle w:val="refauSurname"/>
            <w:lang w:val="en-GB"/>
          </w:rPr>
          <w:delText>P</w:delText>
        </w:r>
        <w:r w:rsidRPr="00725624" w:rsidDel="00945DD7">
          <w:rPr>
            <w:rStyle w:val="refauSurname"/>
            <w:highlight w:val="green"/>
            <w:lang w:val="en-GB"/>
          </w:rPr>
          <w:delText>ää</w:delText>
        </w:r>
        <w:r w:rsidRPr="00725624" w:rsidDel="00945DD7">
          <w:rPr>
            <w:rStyle w:val="refauSurname"/>
            <w:lang w:val="en-GB"/>
          </w:rPr>
          <w:delText>bo</w:delText>
        </w:r>
        <w:r w:rsidRPr="00725624" w:rsidDel="00945DD7">
          <w:rPr>
            <w:lang w:val="en-GB"/>
          </w:rPr>
          <w:delText xml:space="preserve">, </w:delText>
        </w:r>
        <w:r w:rsidRPr="00725624" w:rsidDel="00945DD7">
          <w:rPr>
            <w:rStyle w:val="refauGivenName"/>
            <w:lang w:val="en-GB"/>
          </w:rPr>
          <w:delText>S.</w:delText>
        </w:r>
        <w:r w:rsidRPr="00725624" w:rsidDel="00945DD7">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Initial Upper Palaeolithic </w:t>
      </w:r>
      <w:r w:rsidR="00945DD7" w:rsidRPr="00725624">
        <w:rPr>
          <w:rStyle w:val="reftitleArticle"/>
          <w:lang w:val="en-GB"/>
        </w:rPr>
        <w:t xml:space="preserve">Humans </w:t>
      </w:r>
      <w:r w:rsidRPr="00725624">
        <w:rPr>
          <w:rStyle w:val="reftitleArticle"/>
          <w:lang w:val="en-GB"/>
        </w:rPr>
        <w:t xml:space="preserve">in Europe </w:t>
      </w:r>
      <w:r w:rsidR="00945DD7" w:rsidRPr="00725624">
        <w:rPr>
          <w:rStyle w:val="reftitleArticle"/>
          <w:lang w:val="en-GB"/>
        </w:rPr>
        <w:t xml:space="preserve">Had Recent </w:t>
      </w:r>
      <w:r w:rsidRPr="00725624">
        <w:rPr>
          <w:rStyle w:val="reftitleArticle"/>
          <w:lang w:val="en-GB"/>
        </w:rPr>
        <w:t xml:space="preserve">Neanderthal </w:t>
      </w:r>
      <w:r w:rsidR="00945DD7" w:rsidRPr="00725624">
        <w:rPr>
          <w:rStyle w:val="reftitleArticle"/>
          <w:lang w:val="en-GB"/>
        </w:rPr>
        <w:t>Ancestry</w:t>
      </w:r>
      <w:r w:rsidR="00945DD7" w:rsidRPr="00725624">
        <w:rPr>
          <w:highlight w:val="green"/>
          <w:lang w:val="en-GB"/>
        </w:rPr>
        <w:t>’</w:t>
      </w:r>
      <w:r w:rsidRPr="00725624">
        <w:rPr>
          <w:lang w:val="en-GB"/>
        </w:rPr>
        <w:t xml:space="preserve">, </w:t>
      </w:r>
      <w:r w:rsidRPr="00725624">
        <w:rPr>
          <w:rStyle w:val="reftitleJournal"/>
          <w:i/>
          <w:lang w:val="en-GB"/>
        </w:rPr>
        <w:t>Nature</w:t>
      </w:r>
      <w:r w:rsidRPr="00945DD7">
        <w:rPr>
          <w:iCs/>
          <w:lang w:val="en-GB"/>
          <w:rPrChange w:id="5213" w:author="Victoria Chow" w:date="2023-04-05T10:28:00Z">
            <w:rPr>
              <w:i/>
              <w:lang w:val="en-GB"/>
            </w:rPr>
          </w:rPrChange>
        </w:rPr>
        <w:t>,</w:t>
      </w:r>
      <w:r w:rsidRPr="00725624">
        <w:rPr>
          <w:lang w:val="en-GB"/>
        </w:rPr>
        <w:t xml:space="preserve"> </w:t>
      </w:r>
      <w:r w:rsidRPr="00725624">
        <w:rPr>
          <w:rStyle w:val="refvolumeNumber"/>
          <w:lang w:val="en-GB"/>
        </w:rPr>
        <w:t>592</w:t>
      </w:r>
      <w:r w:rsidRPr="00725624">
        <w:rPr>
          <w:lang w:val="en-GB"/>
        </w:rPr>
        <w:t xml:space="preserve">: </w:t>
      </w:r>
      <w:r w:rsidRPr="00725624">
        <w:rPr>
          <w:rStyle w:val="refpageFirst"/>
          <w:lang w:val="en-GB"/>
        </w:rPr>
        <w:t>253</w:t>
      </w:r>
      <w:r w:rsidRPr="00725624">
        <w:rPr>
          <w:highlight w:val="green"/>
          <w:lang w:val="en-GB"/>
        </w:rPr>
        <w:t>–</w:t>
      </w:r>
      <w:r w:rsidRPr="00725624">
        <w:rPr>
          <w:rStyle w:val="refpageLast"/>
          <w:lang w:val="en-GB"/>
        </w:rPr>
        <w:t>7</w:t>
      </w:r>
      <w:r w:rsidRPr="00725624">
        <w:rPr>
          <w:lang w:val="en-GB"/>
        </w:rPr>
        <w:t>.</w:t>
      </w:r>
      <w:bookmarkEnd w:id="5210"/>
    </w:p>
    <w:p w14:paraId="2218DE12" w14:textId="6AB3E1FC" w:rsidR="00C330F6" w:rsidRPr="00725624" w:rsidRDefault="00C330F6" w:rsidP="00C330F6">
      <w:pPr>
        <w:pStyle w:val="Reference"/>
        <w:rPr>
          <w:lang w:val="en-GB"/>
        </w:rPr>
      </w:pPr>
      <w:r w:rsidRPr="00725624">
        <w:rPr>
          <w:rStyle w:val="refauSurname"/>
          <w:lang w:val="en-GB"/>
        </w:rPr>
        <w:t>Hardiman</w:t>
      </w:r>
      <w:bookmarkStart w:id="5214" w:name="CBML_BIB_ch04_0035"/>
      <w:r w:rsidRPr="00725624">
        <w:rPr>
          <w:lang w:val="en-GB"/>
        </w:rPr>
        <w:t xml:space="preserve">, </w:t>
      </w:r>
      <w:r w:rsidRPr="00725624">
        <w:rPr>
          <w:rStyle w:val="refauGivenName"/>
          <w:lang w:val="en-GB"/>
        </w:rPr>
        <w:t>M. J.</w:t>
      </w:r>
      <w:r w:rsidRPr="00725624">
        <w:rPr>
          <w:lang w:val="en-GB"/>
        </w:rPr>
        <w:t xml:space="preserve"> (</w:t>
      </w:r>
      <w:r w:rsidRPr="00725624">
        <w:rPr>
          <w:rStyle w:val="refpubdateYear"/>
          <w:lang w:val="en-GB"/>
        </w:rPr>
        <w:t>2012</w:t>
      </w:r>
      <w:r w:rsidRPr="00725624">
        <w:rPr>
          <w:lang w:val="en-GB"/>
        </w:rPr>
        <w:t xml:space="preserve">), </w:t>
      </w:r>
      <w:r w:rsidRPr="00725624">
        <w:rPr>
          <w:rStyle w:val="reftitleBook"/>
          <w:i/>
          <w:lang w:val="en-GB"/>
        </w:rPr>
        <w:t xml:space="preserve">Testing and </w:t>
      </w:r>
      <w:r w:rsidR="00945DD7" w:rsidRPr="00725624">
        <w:rPr>
          <w:rStyle w:val="reftitleBook"/>
          <w:i/>
          <w:lang w:val="en-GB"/>
        </w:rPr>
        <w:t xml:space="preserve">Refining </w:t>
      </w:r>
      <w:r w:rsidRPr="00725624">
        <w:rPr>
          <w:rStyle w:val="reftitleBook"/>
          <w:i/>
          <w:lang w:val="en-GB"/>
        </w:rPr>
        <w:t xml:space="preserve">the </w:t>
      </w:r>
      <w:r w:rsidR="00945DD7" w:rsidRPr="00725624">
        <w:rPr>
          <w:rStyle w:val="reftitleBook"/>
          <w:i/>
          <w:lang w:val="en-GB"/>
        </w:rPr>
        <w:t xml:space="preserve">Chronology </w:t>
      </w:r>
      <w:r w:rsidRPr="00725624">
        <w:rPr>
          <w:rStyle w:val="reftitleBook"/>
          <w:i/>
          <w:lang w:val="en-GB"/>
        </w:rPr>
        <w:t xml:space="preserve">and </w:t>
      </w:r>
      <w:r w:rsidR="00945DD7" w:rsidRPr="00725624">
        <w:rPr>
          <w:rStyle w:val="reftitleBook"/>
          <w:i/>
          <w:lang w:val="en-GB"/>
        </w:rPr>
        <w:t xml:space="preserve">Correlation </w:t>
      </w:r>
      <w:r w:rsidRPr="00725624">
        <w:rPr>
          <w:rStyle w:val="reftitleBook"/>
          <w:i/>
          <w:lang w:val="en-GB"/>
        </w:rPr>
        <w:t xml:space="preserve">of Mediterranean </w:t>
      </w:r>
      <w:r w:rsidR="00945DD7" w:rsidRPr="00725624">
        <w:rPr>
          <w:rStyle w:val="reftitleBook"/>
          <w:i/>
          <w:lang w:val="en-GB"/>
        </w:rPr>
        <w:t>Pollen Records</w:t>
      </w:r>
      <w:r w:rsidRPr="00725624">
        <w:rPr>
          <w:rStyle w:val="reftitleBook"/>
          <w:i/>
          <w:lang w:val="en-GB"/>
        </w:rPr>
        <w:t xml:space="preserve"> of </w:t>
      </w:r>
      <w:r w:rsidR="00945DD7" w:rsidRPr="00725624">
        <w:rPr>
          <w:rStyle w:val="reftitleBook"/>
          <w:i/>
          <w:lang w:val="en-GB"/>
        </w:rPr>
        <w:t xml:space="preserve">Late </w:t>
      </w:r>
      <w:r w:rsidRPr="00725624">
        <w:rPr>
          <w:rStyle w:val="reftitleBook"/>
          <w:i/>
          <w:lang w:val="en-GB"/>
        </w:rPr>
        <w:t xml:space="preserve">Last Glacial </w:t>
      </w:r>
      <w:r w:rsidR="00945DD7" w:rsidRPr="00725624">
        <w:rPr>
          <w:rStyle w:val="reftitleBook"/>
          <w:i/>
          <w:lang w:val="en-GB"/>
        </w:rPr>
        <w:t>Age Using Tephrochronology</w:t>
      </w:r>
      <w:r w:rsidRPr="00725624">
        <w:rPr>
          <w:lang w:val="en-GB"/>
        </w:rPr>
        <w:t>, PhD thesis</w:t>
      </w:r>
      <w:ins w:id="5215" w:author="Victoria Chow" w:date="2023-04-05T10:28:00Z">
        <w:r w:rsidR="00945DD7">
          <w:rPr>
            <w:lang w:val="en-GB"/>
          </w:rPr>
          <w:t xml:space="preserve">, </w:t>
        </w:r>
      </w:ins>
      <w:del w:id="5216" w:author="Victoria Chow" w:date="2023-04-05T10:28:00Z">
        <w:r w:rsidRPr="00725624" w:rsidDel="00945DD7">
          <w:rPr>
            <w:lang w:val="en-GB"/>
          </w:rPr>
          <w:delText xml:space="preserve"> (</w:delText>
        </w:r>
      </w:del>
      <w:r w:rsidRPr="00725624">
        <w:rPr>
          <w:rStyle w:val="refpublisherLocation"/>
          <w:lang w:val="en-GB"/>
        </w:rPr>
        <w:t>London</w:t>
      </w:r>
      <w:r w:rsidRPr="00725624">
        <w:rPr>
          <w:lang w:val="en-GB"/>
        </w:rPr>
        <w:t xml:space="preserve">, </w:t>
      </w:r>
      <w:r w:rsidRPr="00725624">
        <w:rPr>
          <w:rStyle w:val="refpublisherName"/>
          <w:lang w:val="en-GB"/>
        </w:rPr>
        <w:t>Royal Holloway University of London</w:t>
      </w:r>
      <w:del w:id="5217" w:author="Victoria Chow" w:date="2023-04-05T10:28:00Z">
        <w:r w:rsidRPr="00725624" w:rsidDel="00945DD7">
          <w:rPr>
            <w:lang w:val="en-GB"/>
          </w:rPr>
          <w:delText>)</w:delText>
        </w:r>
      </w:del>
      <w:r w:rsidRPr="00725624">
        <w:rPr>
          <w:lang w:val="en-GB"/>
        </w:rPr>
        <w:t>.</w:t>
      </w:r>
      <w:bookmarkEnd w:id="5214"/>
    </w:p>
    <w:p w14:paraId="2F0C14C8" w14:textId="2382C9AC" w:rsidR="00C330F6" w:rsidRPr="00725624" w:rsidRDefault="00C330F6" w:rsidP="00C330F6">
      <w:pPr>
        <w:pStyle w:val="Reference"/>
        <w:rPr>
          <w:lang w:val="en-GB"/>
        </w:rPr>
      </w:pPr>
      <w:proofErr w:type="spellStart"/>
      <w:r w:rsidRPr="00725624">
        <w:rPr>
          <w:rStyle w:val="refauSurname"/>
          <w:lang w:val="en-GB"/>
        </w:rPr>
        <w:lastRenderedPageBreak/>
        <w:t>Harvati</w:t>
      </w:r>
      <w:bookmarkStart w:id="5218" w:name="CBML_BIB_ch04_0036"/>
      <w:proofErr w:type="spellEnd"/>
      <w:r w:rsidRPr="00725624">
        <w:rPr>
          <w:lang w:val="en-GB"/>
        </w:rPr>
        <w:t xml:space="preserve">, </w:t>
      </w:r>
      <w:r w:rsidRPr="00725624">
        <w:rPr>
          <w:rStyle w:val="refauGivenName"/>
          <w:lang w:val="en-GB"/>
        </w:rPr>
        <w:t>K.</w:t>
      </w:r>
      <w:r w:rsidRPr="00725624">
        <w:rPr>
          <w:lang w:val="en-GB"/>
        </w:rPr>
        <w:t xml:space="preserve">, </w:t>
      </w:r>
      <w:del w:id="5219" w:author="Victoria Chow" w:date="2023-04-05T10:28:00Z">
        <w:r w:rsidRPr="00725624" w:rsidDel="00945DD7">
          <w:rPr>
            <w:rStyle w:val="refauGivenName"/>
            <w:lang w:val="en-GB"/>
          </w:rPr>
          <w:delText>C.</w:delText>
        </w:r>
        <w:r w:rsidRPr="00725624" w:rsidDel="00945DD7">
          <w:rPr>
            <w:lang w:val="en-GB"/>
          </w:rPr>
          <w:delText xml:space="preserve"> </w:delText>
        </w:r>
      </w:del>
      <w:proofErr w:type="spellStart"/>
      <w:r w:rsidRPr="00725624">
        <w:rPr>
          <w:rStyle w:val="refauSurname"/>
          <w:lang w:val="en-GB"/>
        </w:rPr>
        <w:t>R</w:t>
      </w:r>
      <w:r w:rsidRPr="00725624">
        <w:rPr>
          <w:rStyle w:val="refauSurname"/>
          <w:highlight w:val="green"/>
          <w:lang w:val="en-GB"/>
        </w:rPr>
        <w:t>ö</w:t>
      </w:r>
      <w:r w:rsidRPr="00725624">
        <w:rPr>
          <w:rStyle w:val="refauSurname"/>
          <w:lang w:val="en-GB"/>
        </w:rPr>
        <w:t>ding</w:t>
      </w:r>
      <w:proofErr w:type="spellEnd"/>
      <w:r w:rsidRPr="00725624">
        <w:rPr>
          <w:lang w:val="en-GB"/>
        </w:rPr>
        <w:t xml:space="preserve">, </w:t>
      </w:r>
      <w:ins w:id="5220" w:author="Victoria Chow" w:date="2023-04-05T10:28:00Z">
        <w:r w:rsidR="00945DD7" w:rsidRPr="00725624">
          <w:rPr>
            <w:rStyle w:val="refauGivenName"/>
            <w:lang w:val="en-GB"/>
          </w:rPr>
          <w:t>C.</w:t>
        </w:r>
        <w:r w:rsidR="00945DD7" w:rsidRPr="00725624">
          <w:rPr>
            <w:lang w:val="en-GB"/>
          </w:rPr>
          <w:t xml:space="preserve">, </w:t>
        </w:r>
      </w:ins>
      <w:r w:rsidRPr="00725624">
        <w:rPr>
          <w:rStyle w:val="refauSurname"/>
          <w:lang w:val="en-GB"/>
        </w:rPr>
        <w:t>Bosman</w:t>
      </w:r>
      <w:r w:rsidRPr="00725624">
        <w:rPr>
          <w:lang w:val="en-GB"/>
        </w:rPr>
        <w:t xml:space="preserve">, </w:t>
      </w:r>
      <w:r w:rsidRPr="00725624">
        <w:rPr>
          <w:rStyle w:val="refauGivenName"/>
          <w:lang w:val="en-GB"/>
        </w:rPr>
        <w:t>A</w:t>
      </w:r>
      <w:ins w:id="5221" w:author="Victoria Chow" w:date="2023-04-05T10:28:00Z">
        <w:r w:rsidR="00945DD7">
          <w:rPr>
            <w:rStyle w:val="refauGivenName"/>
            <w:lang w:val="en-GB"/>
          </w:rPr>
          <w:t>.</w:t>
        </w:r>
      </w:ins>
      <w:del w:id="5222" w:author="Victoria Chow" w:date="2023-04-05T10:28:00Z">
        <w:r w:rsidRPr="00725624" w:rsidDel="00945DD7">
          <w:rPr>
            <w:lang w:val="en-GB"/>
          </w:rPr>
          <w:delText xml:space="preserve">, </w:delText>
        </w:r>
      </w:del>
      <w:r w:rsidRPr="00725624">
        <w:rPr>
          <w:rStyle w:val="refauGivenName"/>
          <w:lang w:val="en-GB"/>
        </w:rPr>
        <w:t>M.</w:t>
      </w:r>
      <w:r w:rsidRPr="00725624">
        <w:rPr>
          <w:lang w:val="en-GB"/>
        </w:rPr>
        <w:t>,</w:t>
      </w:r>
      <w:ins w:id="5223" w:author="Victoria Chow" w:date="2023-04-05T10:28:00Z">
        <w:r w:rsidR="00945DD7">
          <w:rPr>
            <w:lang w:val="en-GB"/>
          </w:rPr>
          <w:t xml:space="preserve"> </w:t>
        </w:r>
        <w:r w:rsidR="00945DD7">
          <w:rPr>
            <w:i/>
            <w:iCs/>
            <w:lang w:val="en-GB"/>
          </w:rPr>
          <w:t>et al.</w:t>
        </w:r>
      </w:ins>
      <w:r w:rsidRPr="00725624">
        <w:rPr>
          <w:lang w:val="en-GB"/>
        </w:rPr>
        <w:t xml:space="preserve"> </w:t>
      </w:r>
      <w:del w:id="5224" w:author="Victoria Chow" w:date="2023-04-05T10:28:00Z">
        <w:r w:rsidRPr="00725624" w:rsidDel="00945DD7">
          <w:rPr>
            <w:rStyle w:val="refauSurname"/>
            <w:lang w:val="en-GB"/>
          </w:rPr>
          <w:delText>Karakostis</w:delText>
        </w:r>
        <w:r w:rsidRPr="00725624" w:rsidDel="00945DD7">
          <w:rPr>
            <w:lang w:val="en-GB"/>
          </w:rPr>
          <w:delText xml:space="preserve">, </w:delText>
        </w:r>
        <w:r w:rsidRPr="00725624" w:rsidDel="00945DD7">
          <w:rPr>
            <w:rStyle w:val="refauGivenName"/>
            <w:lang w:val="en-GB"/>
          </w:rPr>
          <w:delText>F. A.</w:delText>
        </w:r>
        <w:r w:rsidRPr="00725624" w:rsidDel="00945DD7">
          <w:rPr>
            <w:lang w:val="en-GB"/>
          </w:rPr>
          <w:delText xml:space="preserve">, </w:delText>
        </w:r>
        <w:r w:rsidRPr="00725624" w:rsidDel="00945DD7">
          <w:rPr>
            <w:rStyle w:val="refauSurname"/>
            <w:lang w:val="en-GB"/>
          </w:rPr>
          <w:delText>Gr</w:delText>
        </w:r>
        <w:r w:rsidRPr="00725624" w:rsidDel="00945DD7">
          <w:rPr>
            <w:rStyle w:val="refauSurname"/>
            <w:highlight w:val="green"/>
            <w:lang w:val="en-GB"/>
          </w:rPr>
          <w:delText>ü</w:delText>
        </w:r>
        <w:r w:rsidRPr="00725624" w:rsidDel="00945DD7">
          <w:rPr>
            <w:rStyle w:val="refauSurname"/>
            <w:lang w:val="en-GB"/>
          </w:rPr>
          <w:delText>n</w:delText>
        </w:r>
        <w:r w:rsidRPr="00725624" w:rsidDel="00945DD7">
          <w:rPr>
            <w:lang w:val="en-GB"/>
          </w:rPr>
          <w:delText xml:space="preserve">, </w:delText>
        </w:r>
        <w:r w:rsidRPr="00725624" w:rsidDel="00945DD7">
          <w:rPr>
            <w:rStyle w:val="refauGivenName"/>
            <w:lang w:val="en-GB"/>
          </w:rPr>
          <w:delText>R.</w:delText>
        </w:r>
        <w:r w:rsidRPr="00725624" w:rsidDel="00945DD7">
          <w:rPr>
            <w:lang w:val="en-GB"/>
          </w:rPr>
          <w:delText xml:space="preserve">, </w:delText>
        </w:r>
        <w:r w:rsidRPr="00725624" w:rsidDel="00945DD7">
          <w:rPr>
            <w:rStyle w:val="refauSurname"/>
            <w:lang w:val="en-GB"/>
          </w:rPr>
          <w:delText>Stringer</w:delText>
        </w:r>
        <w:r w:rsidRPr="00725624" w:rsidDel="00945DD7">
          <w:rPr>
            <w:lang w:val="en-GB"/>
          </w:rPr>
          <w:delText xml:space="preserve">, </w:delText>
        </w:r>
        <w:r w:rsidRPr="00725624" w:rsidDel="00945DD7">
          <w:rPr>
            <w:rStyle w:val="refauGivenName"/>
            <w:lang w:val="en-GB"/>
          </w:rPr>
          <w:delText>C.</w:delText>
        </w:r>
        <w:r w:rsidRPr="00725624" w:rsidDel="00945DD7">
          <w:rPr>
            <w:lang w:val="en-GB"/>
          </w:rPr>
          <w:delText xml:space="preserve">, </w:delText>
        </w:r>
        <w:r w:rsidRPr="00725624" w:rsidDel="00945DD7">
          <w:rPr>
            <w:rStyle w:val="refauSurname"/>
            <w:lang w:val="en-GB"/>
          </w:rPr>
          <w:delText>Karkanas</w:delText>
        </w:r>
        <w:r w:rsidRPr="00725624" w:rsidDel="00945DD7">
          <w:rPr>
            <w:lang w:val="en-GB"/>
          </w:rPr>
          <w:delText xml:space="preserve">, </w:delText>
        </w:r>
        <w:r w:rsidRPr="00725624" w:rsidDel="00945DD7">
          <w:rPr>
            <w:rStyle w:val="refauGivenName"/>
            <w:lang w:val="en-GB"/>
          </w:rPr>
          <w:delText>P.</w:delText>
        </w:r>
        <w:r w:rsidRPr="00725624" w:rsidDel="00945DD7">
          <w:rPr>
            <w:lang w:val="en-GB"/>
          </w:rPr>
          <w:delText xml:space="preserve">, </w:delText>
        </w:r>
        <w:r w:rsidRPr="00725624" w:rsidDel="00945DD7">
          <w:rPr>
            <w:rStyle w:val="refauSurname"/>
            <w:lang w:val="en-GB"/>
          </w:rPr>
          <w:delText>Thompson</w:delText>
        </w:r>
        <w:r w:rsidRPr="00725624" w:rsidDel="00945DD7">
          <w:rPr>
            <w:lang w:val="en-GB"/>
          </w:rPr>
          <w:delText xml:space="preserve">, </w:delText>
        </w:r>
        <w:r w:rsidRPr="00725624" w:rsidDel="00945DD7">
          <w:rPr>
            <w:rStyle w:val="refauGivenName"/>
            <w:lang w:val="en-GB"/>
          </w:rPr>
          <w:delText>N. C.</w:delText>
        </w:r>
        <w:r w:rsidRPr="00725624" w:rsidDel="00945DD7">
          <w:rPr>
            <w:lang w:val="en-GB"/>
          </w:rPr>
          <w:delText xml:space="preserve">, </w:delText>
        </w:r>
        <w:r w:rsidRPr="00725624" w:rsidDel="00945DD7">
          <w:rPr>
            <w:rStyle w:val="refauSurname"/>
            <w:lang w:val="en-GB"/>
          </w:rPr>
          <w:delText>Koutoulidis</w:delText>
        </w:r>
        <w:r w:rsidRPr="00725624" w:rsidDel="00945DD7">
          <w:rPr>
            <w:lang w:val="en-GB"/>
          </w:rPr>
          <w:delText xml:space="preserve">, </w:delText>
        </w:r>
        <w:r w:rsidRPr="00725624" w:rsidDel="00945DD7">
          <w:rPr>
            <w:rStyle w:val="refauGivenName"/>
            <w:lang w:val="en-GB"/>
          </w:rPr>
          <w:delText>V.</w:delText>
        </w:r>
        <w:r w:rsidRPr="00725624" w:rsidDel="00945DD7">
          <w:rPr>
            <w:lang w:val="en-GB"/>
          </w:rPr>
          <w:delText xml:space="preserve">, </w:delText>
        </w:r>
        <w:r w:rsidRPr="00725624" w:rsidDel="00945DD7">
          <w:rPr>
            <w:rStyle w:val="refauSurname"/>
            <w:lang w:val="en-GB"/>
          </w:rPr>
          <w:delText>Moulopoulos</w:delText>
        </w:r>
        <w:r w:rsidRPr="00725624" w:rsidDel="00945DD7">
          <w:rPr>
            <w:lang w:val="en-GB"/>
          </w:rPr>
          <w:delText xml:space="preserve">, </w:delText>
        </w:r>
        <w:r w:rsidRPr="00725624" w:rsidDel="00945DD7">
          <w:rPr>
            <w:rStyle w:val="refauGivenName"/>
            <w:lang w:val="en-GB"/>
          </w:rPr>
          <w:delText>L. A.</w:delText>
        </w:r>
        <w:r w:rsidRPr="00725624" w:rsidDel="00945DD7">
          <w:rPr>
            <w:lang w:val="en-GB"/>
          </w:rPr>
          <w:delText xml:space="preserve">, </w:delText>
        </w:r>
        <w:r w:rsidRPr="00725624" w:rsidDel="00945DD7">
          <w:rPr>
            <w:rStyle w:val="refauSurname"/>
            <w:lang w:val="en-GB"/>
          </w:rPr>
          <w:delText>Gorgoulis</w:delText>
        </w:r>
        <w:r w:rsidRPr="00725624" w:rsidDel="00945DD7">
          <w:rPr>
            <w:lang w:val="en-GB"/>
          </w:rPr>
          <w:delText xml:space="preserve">, </w:delText>
        </w:r>
        <w:r w:rsidRPr="00725624" w:rsidDel="00945DD7">
          <w:rPr>
            <w:rStyle w:val="refauGivenName"/>
            <w:lang w:val="en-GB"/>
          </w:rPr>
          <w:delText>V. G.</w:delText>
        </w:r>
        <w:r w:rsidRPr="00725624" w:rsidDel="00945DD7">
          <w:rPr>
            <w:lang w:val="en-GB"/>
          </w:rPr>
          <w:delText xml:space="preserve"> &amp; </w:delText>
        </w:r>
        <w:r w:rsidRPr="00725624" w:rsidDel="00945DD7">
          <w:rPr>
            <w:rStyle w:val="refauSurname"/>
            <w:lang w:val="en-GB"/>
          </w:rPr>
          <w:delText>Kouloukoussa</w:delText>
        </w:r>
        <w:r w:rsidRPr="00725624" w:rsidDel="00945DD7">
          <w:rPr>
            <w:lang w:val="en-GB"/>
          </w:rPr>
          <w:delText xml:space="preserve">, </w:delText>
        </w:r>
        <w:r w:rsidRPr="00725624" w:rsidDel="00945DD7">
          <w:rPr>
            <w:rStyle w:val="refauGivenName"/>
            <w:lang w:val="en-GB"/>
          </w:rPr>
          <w:delText>M.</w:delText>
        </w:r>
        <w:r w:rsidRPr="00725624" w:rsidDel="00945DD7">
          <w:rPr>
            <w:lang w:val="en-GB"/>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rStyle w:val="reftitleArticle"/>
          <w:lang w:val="en-GB"/>
        </w:rPr>
        <w:t>Apidima</w:t>
      </w:r>
      <w:proofErr w:type="spellEnd"/>
      <w:r w:rsidRPr="00725624">
        <w:rPr>
          <w:rStyle w:val="reftitleArticle"/>
          <w:lang w:val="en-GB"/>
        </w:rPr>
        <w:t xml:space="preserve"> Cave </w:t>
      </w:r>
      <w:r w:rsidR="00945DD7" w:rsidRPr="00725624">
        <w:rPr>
          <w:rStyle w:val="reftitleArticle"/>
          <w:lang w:val="en-GB"/>
        </w:rPr>
        <w:t>Fossils Provid</w:t>
      </w:r>
      <w:r w:rsidRPr="00725624">
        <w:rPr>
          <w:rStyle w:val="reftitleArticle"/>
          <w:lang w:val="en-GB"/>
        </w:rPr>
        <w:t xml:space="preserve">e </w:t>
      </w:r>
      <w:r w:rsidR="00945DD7" w:rsidRPr="00725624">
        <w:rPr>
          <w:rStyle w:val="reftitleArticle"/>
          <w:lang w:val="en-GB"/>
        </w:rPr>
        <w:t xml:space="preserve">Earliest Evidence </w:t>
      </w:r>
      <w:r w:rsidRPr="00725624">
        <w:rPr>
          <w:rStyle w:val="reftitleArticle"/>
          <w:lang w:val="en-GB"/>
        </w:rPr>
        <w:t xml:space="preserve">of </w:t>
      </w:r>
      <w:r w:rsidRPr="00725624">
        <w:rPr>
          <w:rStyle w:val="reftitleArticle"/>
          <w:i/>
          <w:lang w:val="en-GB"/>
        </w:rPr>
        <w:t xml:space="preserve">Homo </w:t>
      </w:r>
      <w:r w:rsidR="00945DD7" w:rsidRPr="00725624">
        <w:rPr>
          <w:rStyle w:val="reftitleArticle"/>
          <w:i/>
          <w:lang w:val="en-GB"/>
        </w:rPr>
        <w:t xml:space="preserve">Sapiens </w:t>
      </w:r>
      <w:r w:rsidRPr="00725624">
        <w:rPr>
          <w:rStyle w:val="reftitleArticle"/>
          <w:lang w:val="en-GB"/>
        </w:rPr>
        <w:t>in Eurasia</w:t>
      </w:r>
      <w:r w:rsidRPr="00725624">
        <w:rPr>
          <w:highlight w:val="green"/>
          <w:lang w:val="en-GB"/>
        </w:rPr>
        <w:t>’</w:t>
      </w:r>
      <w:r w:rsidRPr="00725624">
        <w:rPr>
          <w:lang w:val="en-GB"/>
        </w:rPr>
        <w:t xml:space="preserve">, </w:t>
      </w:r>
      <w:r w:rsidRPr="00725624">
        <w:rPr>
          <w:rStyle w:val="reftitleJournal"/>
          <w:i/>
          <w:lang w:val="en-GB"/>
        </w:rPr>
        <w:t>Nature</w:t>
      </w:r>
      <w:r w:rsidRPr="00945DD7">
        <w:rPr>
          <w:iCs/>
          <w:lang w:val="en-GB"/>
          <w:rPrChange w:id="5225" w:author="Victoria Chow" w:date="2023-04-05T10:29:00Z">
            <w:rPr>
              <w:i/>
              <w:lang w:val="en-GB"/>
            </w:rPr>
          </w:rPrChange>
        </w:rPr>
        <w:t>,</w:t>
      </w:r>
      <w:r w:rsidRPr="00725624">
        <w:rPr>
          <w:lang w:val="en-GB"/>
        </w:rPr>
        <w:t xml:space="preserve"> </w:t>
      </w:r>
      <w:r w:rsidRPr="00725624">
        <w:rPr>
          <w:rStyle w:val="refvolumeNumber"/>
          <w:lang w:val="en-GB"/>
        </w:rPr>
        <w:t>571</w:t>
      </w:r>
      <w:r w:rsidRPr="00725624">
        <w:rPr>
          <w:lang w:val="en-GB"/>
        </w:rPr>
        <w:t xml:space="preserve">: </w:t>
      </w:r>
      <w:r w:rsidRPr="00725624">
        <w:rPr>
          <w:rStyle w:val="refpageFirst"/>
          <w:lang w:val="en-GB"/>
        </w:rPr>
        <w:t>500</w:t>
      </w:r>
      <w:r w:rsidRPr="00725624">
        <w:rPr>
          <w:highlight w:val="green"/>
          <w:lang w:val="en-GB"/>
        </w:rPr>
        <w:t>–</w:t>
      </w:r>
      <w:r w:rsidRPr="00725624">
        <w:rPr>
          <w:rStyle w:val="refpageLast"/>
          <w:lang w:val="en-GB"/>
        </w:rPr>
        <w:t>4</w:t>
      </w:r>
      <w:r w:rsidRPr="00725624">
        <w:rPr>
          <w:lang w:val="en-GB"/>
        </w:rPr>
        <w:t>.</w:t>
      </w:r>
      <w:bookmarkEnd w:id="5218"/>
    </w:p>
    <w:p w14:paraId="7D8617FE" w14:textId="12EDA069" w:rsidR="00C330F6" w:rsidRPr="00725624" w:rsidRDefault="00C330F6" w:rsidP="00C330F6">
      <w:pPr>
        <w:pStyle w:val="Reference"/>
        <w:rPr>
          <w:lang w:val="en-GB"/>
        </w:rPr>
      </w:pPr>
      <w:proofErr w:type="spellStart"/>
      <w:r w:rsidRPr="00AB5F80">
        <w:rPr>
          <w:rStyle w:val="refauSurname"/>
          <w:lang w:val="es-ES"/>
          <w:rPrChange w:id="5226" w:author="Microsoft Office User" w:date="2023-04-20T10:48:00Z">
            <w:rPr>
              <w:rStyle w:val="refauSurname"/>
              <w:lang w:val="en-GB"/>
            </w:rPr>
          </w:rPrChange>
        </w:rPr>
        <w:t>Hublin</w:t>
      </w:r>
      <w:bookmarkStart w:id="5227" w:name="CBML_BIB_ch04_0037"/>
      <w:proofErr w:type="spellEnd"/>
      <w:r w:rsidRPr="00AB5F80">
        <w:rPr>
          <w:lang w:val="es-ES"/>
          <w:rPrChange w:id="5228" w:author="Microsoft Office User" w:date="2023-04-20T10:48:00Z">
            <w:rPr>
              <w:lang w:val="en-GB"/>
            </w:rPr>
          </w:rPrChange>
        </w:rPr>
        <w:t xml:space="preserve">, </w:t>
      </w:r>
      <w:r w:rsidRPr="00AB5F80">
        <w:rPr>
          <w:rStyle w:val="refauGivenName"/>
          <w:lang w:val="es-ES"/>
          <w:rPrChange w:id="5229" w:author="Microsoft Office User" w:date="2023-04-20T10:48:00Z">
            <w:rPr>
              <w:rStyle w:val="refauGivenName"/>
              <w:lang w:val="en-GB"/>
            </w:rPr>
          </w:rPrChange>
        </w:rPr>
        <w:t>J.-J.</w:t>
      </w:r>
      <w:r w:rsidRPr="00AB5F80">
        <w:rPr>
          <w:lang w:val="es-ES"/>
          <w:rPrChange w:id="5230" w:author="Microsoft Office User" w:date="2023-04-20T10:48:00Z">
            <w:rPr>
              <w:lang w:val="en-GB"/>
            </w:rPr>
          </w:rPrChange>
        </w:rPr>
        <w:t xml:space="preserve">, </w:t>
      </w:r>
      <w:proofErr w:type="spellStart"/>
      <w:r w:rsidRPr="00AB5F80">
        <w:rPr>
          <w:rStyle w:val="refauSurname"/>
          <w:lang w:val="es-ES"/>
          <w:rPrChange w:id="5231" w:author="Microsoft Office User" w:date="2023-04-20T10:48:00Z">
            <w:rPr>
              <w:rStyle w:val="refauSurname"/>
              <w:lang w:val="en-GB"/>
            </w:rPr>
          </w:rPrChange>
        </w:rPr>
        <w:t>Sirakov</w:t>
      </w:r>
      <w:proofErr w:type="spellEnd"/>
      <w:r w:rsidRPr="00AB5F80">
        <w:rPr>
          <w:lang w:val="es-ES"/>
          <w:rPrChange w:id="5232" w:author="Microsoft Office User" w:date="2023-04-20T10:48:00Z">
            <w:rPr>
              <w:lang w:val="en-GB"/>
            </w:rPr>
          </w:rPrChange>
        </w:rPr>
        <w:t xml:space="preserve">, </w:t>
      </w:r>
      <w:r w:rsidRPr="00AB5F80">
        <w:rPr>
          <w:rStyle w:val="refauGivenName"/>
          <w:lang w:val="es-ES"/>
          <w:rPrChange w:id="5233" w:author="Microsoft Office User" w:date="2023-04-20T10:48:00Z">
            <w:rPr>
              <w:rStyle w:val="refauGivenName"/>
              <w:lang w:val="en-GB"/>
            </w:rPr>
          </w:rPrChange>
        </w:rPr>
        <w:t>N.</w:t>
      </w:r>
      <w:r w:rsidRPr="00AB5F80">
        <w:rPr>
          <w:lang w:val="es-ES"/>
          <w:rPrChange w:id="5234" w:author="Microsoft Office User" w:date="2023-04-20T10:48:00Z">
            <w:rPr>
              <w:lang w:val="en-GB"/>
            </w:rPr>
          </w:rPrChange>
        </w:rPr>
        <w:t xml:space="preserve">, </w:t>
      </w:r>
      <w:proofErr w:type="spellStart"/>
      <w:r w:rsidRPr="00AB5F80">
        <w:rPr>
          <w:rStyle w:val="refauSurname"/>
          <w:lang w:val="es-ES"/>
          <w:rPrChange w:id="5235" w:author="Microsoft Office User" w:date="2023-04-20T10:48:00Z">
            <w:rPr>
              <w:rStyle w:val="refauSurname"/>
              <w:lang w:val="en-GB"/>
            </w:rPr>
          </w:rPrChange>
        </w:rPr>
        <w:t>Aldeias</w:t>
      </w:r>
      <w:proofErr w:type="spellEnd"/>
      <w:r w:rsidRPr="00AB5F80">
        <w:rPr>
          <w:lang w:val="es-ES"/>
          <w:rPrChange w:id="5236" w:author="Microsoft Office User" w:date="2023-04-20T10:48:00Z">
            <w:rPr>
              <w:lang w:val="en-GB"/>
            </w:rPr>
          </w:rPrChange>
        </w:rPr>
        <w:t xml:space="preserve">, </w:t>
      </w:r>
      <w:r w:rsidRPr="00AB5F80">
        <w:rPr>
          <w:rStyle w:val="refauGivenName"/>
          <w:lang w:val="es-ES"/>
          <w:rPrChange w:id="5237" w:author="Microsoft Office User" w:date="2023-04-20T10:48:00Z">
            <w:rPr>
              <w:rStyle w:val="refauGivenName"/>
              <w:lang w:val="en-GB"/>
            </w:rPr>
          </w:rPrChange>
        </w:rPr>
        <w:t>V.</w:t>
      </w:r>
      <w:r w:rsidRPr="00AB5F80">
        <w:rPr>
          <w:lang w:val="es-ES"/>
          <w:rPrChange w:id="5238" w:author="Microsoft Office User" w:date="2023-04-20T10:48:00Z">
            <w:rPr>
              <w:lang w:val="en-GB"/>
            </w:rPr>
          </w:rPrChange>
        </w:rPr>
        <w:t xml:space="preserve">, </w:t>
      </w:r>
      <w:ins w:id="5239" w:author="Victoria Chow" w:date="2023-04-05T10:29:00Z">
        <w:r w:rsidR="00945DD7" w:rsidRPr="00AB5F80">
          <w:rPr>
            <w:i/>
            <w:iCs/>
            <w:lang w:val="es-ES"/>
            <w:rPrChange w:id="5240" w:author="Microsoft Office User" w:date="2023-04-20T10:48:00Z">
              <w:rPr>
                <w:i/>
                <w:iCs/>
                <w:lang w:val="en-GB"/>
              </w:rPr>
            </w:rPrChange>
          </w:rPr>
          <w:t xml:space="preserve">et al. </w:t>
        </w:r>
      </w:ins>
      <w:del w:id="5241" w:author="Victoria Chow" w:date="2023-04-05T10:29:00Z">
        <w:r w:rsidRPr="00AB5F80" w:rsidDel="00945DD7">
          <w:rPr>
            <w:rStyle w:val="refauSurname"/>
            <w:lang w:val="es-ES"/>
            <w:rPrChange w:id="5242" w:author="Microsoft Office User" w:date="2023-04-20T10:48:00Z">
              <w:rPr>
                <w:rStyle w:val="refauSurname"/>
                <w:lang w:val="en-GB"/>
              </w:rPr>
            </w:rPrChange>
          </w:rPr>
          <w:delText>Bailey</w:delText>
        </w:r>
        <w:r w:rsidRPr="00AB5F80" w:rsidDel="00945DD7">
          <w:rPr>
            <w:lang w:val="es-ES"/>
            <w:rPrChange w:id="5243" w:author="Microsoft Office User" w:date="2023-04-20T10:48:00Z">
              <w:rPr>
                <w:lang w:val="en-GB"/>
              </w:rPr>
            </w:rPrChange>
          </w:rPr>
          <w:delText xml:space="preserve">, </w:delText>
        </w:r>
        <w:r w:rsidRPr="00AB5F80" w:rsidDel="00945DD7">
          <w:rPr>
            <w:rStyle w:val="refauGivenName"/>
            <w:lang w:val="es-ES"/>
            <w:rPrChange w:id="5244" w:author="Microsoft Office User" w:date="2023-04-20T10:48:00Z">
              <w:rPr>
                <w:rStyle w:val="refauGivenName"/>
                <w:lang w:val="en-GB"/>
              </w:rPr>
            </w:rPrChange>
          </w:rPr>
          <w:delText>S.</w:delText>
        </w:r>
        <w:r w:rsidRPr="00AB5F80" w:rsidDel="00945DD7">
          <w:rPr>
            <w:lang w:val="es-ES"/>
            <w:rPrChange w:id="5245" w:author="Microsoft Office User" w:date="2023-04-20T10:48:00Z">
              <w:rPr>
                <w:lang w:val="en-GB"/>
              </w:rPr>
            </w:rPrChange>
          </w:rPr>
          <w:delText xml:space="preserve">, </w:delText>
        </w:r>
        <w:r w:rsidRPr="00AB5F80" w:rsidDel="00945DD7">
          <w:rPr>
            <w:rStyle w:val="refauSurname"/>
            <w:lang w:val="es-ES"/>
            <w:rPrChange w:id="5246" w:author="Microsoft Office User" w:date="2023-04-20T10:48:00Z">
              <w:rPr>
                <w:rStyle w:val="refauSurname"/>
                <w:lang w:val="en-GB"/>
              </w:rPr>
            </w:rPrChange>
          </w:rPr>
          <w:delText>Bard</w:delText>
        </w:r>
        <w:r w:rsidRPr="00AB5F80" w:rsidDel="00945DD7">
          <w:rPr>
            <w:lang w:val="es-ES"/>
            <w:rPrChange w:id="5247" w:author="Microsoft Office User" w:date="2023-04-20T10:48:00Z">
              <w:rPr>
                <w:lang w:val="en-GB"/>
              </w:rPr>
            </w:rPrChange>
          </w:rPr>
          <w:delText xml:space="preserve">, </w:delText>
        </w:r>
        <w:r w:rsidRPr="00AB5F80" w:rsidDel="00945DD7">
          <w:rPr>
            <w:rStyle w:val="refauGivenName"/>
            <w:lang w:val="es-ES"/>
            <w:rPrChange w:id="5248" w:author="Microsoft Office User" w:date="2023-04-20T10:48:00Z">
              <w:rPr>
                <w:rStyle w:val="refauGivenName"/>
                <w:lang w:val="en-GB"/>
              </w:rPr>
            </w:rPrChange>
          </w:rPr>
          <w:delText>E.</w:delText>
        </w:r>
        <w:r w:rsidRPr="00AB5F80" w:rsidDel="00945DD7">
          <w:rPr>
            <w:lang w:val="es-ES"/>
            <w:rPrChange w:id="5249" w:author="Microsoft Office User" w:date="2023-04-20T10:48:00Z">
              <w:rPr>
                <w:lang w:val="en-GB"/>
              </w:rPr>
            </w:rPrChange>
          </w:rPr>
          <w:delText xml:space="preserve">, </w:delText>
        </w:r>
        <w:r w:rsidRPr="00AB5F80" w:rsidDel="00945DD7">
          <w:rPr>
            <w:rStyle w:val="refauSurname"/>
            <w:lang w:val="es-ES"/>
            <w:rPrChange w:id="5250" w:author="Microsoft Office User" w:date="2023-04-20T10:48:00Z">
              <w:rPr>
                <w:rStyle w:val="refauSurname"/>
                <w:lang w:val="en-GB"/>
              </w:rPr>
            </w:rPrChange>
          </w:rPr>
          <w:delText>Delvigne</w:delText>
        </w:r>
        <w:r w:rsidRPr="00AB5F80" w:rsidDel="00945DD7">
          <w:rPr>
            <w:lang w:val="es-ES"/>
            <w:rPrChange w:id="5251" w:author="Microsoft Office User" w:date="2023-04-20T10:48:00Z">
              <w:rPr>
                <w:lang w:val="en-GB"/>
              </w:rPr>
            </w:rPrChange>
          </w:rPr>
          <w:delText xml:space="preserve">, </w:delText>
        </w:r>
        <w:r w:rsidRPr="00AB5F80" w:rsidDel="00945DD7">
          <w:rPr>
            <w:rStyle w:val="refauGivenName"/>
            <w:lang w:val="es-ES"/>
            <w:rPrChange w:id="5252" w:author="Microsoft Office User" w:date="2023-04-20T10:48:00Z">
              <w:rPr>
                <w:rStyle w:val="refauGivenName"/>
                <w:lang w:val="en-GB"/>
              </w:rPr>
            </w:rPrChange>
          </w:rPr>
          <w:delText>V.</w:delText>
        </w:r>
        <w:r w:rsidRPr="00AB5F80" w:rsidDel="00945DD7">
          <w:rPr>
            <w:lang w:val="es-ES"/>
            <w:rPrChange w:id="5253" w:author="Microsoft Office User" w:date="2023-04-20T10:48:00Z">
              <w:rPr>
                <w:lang w:val="en-GB"/>
              </w:rPr>
            </w:rPrChange>
          </w:rPr>
          <w:delText xml:space="preserve">, </w:delText>
        </w:r>
        <w:r w:rsidRPr="00AB5F80" w:rsidDel="00945DD7">
          <w:rPr>
            <w:rStyle w:val="refauSurname"/>
            <w:lang w:val="es-ES"/>
            <w:rPrChange w:id="5254" w:author="Microsoft Office User" w:date="2023-04-20T10:48:00Z">
              <w:rPr>
                <w:rStyle w:val="refauSurname"/>
                <w:lang w:val="en-GB"/>
              </w:rPr>
            </w:rPrChange>
          </w:rPr>
          <w:delText>Endarova</w:delText>
        </w:r>
        <w:r w:rsidRPr="00AB5F80" w:rsidDel="00945DD7">
          <w:rPr>
            <w:lang w:val="es-ES"/>
            <w:rPrChange w:id="5255" w:author="Microsoft Office User" w:date="2023-04-20T10:48:00Z">
              <w:rPr>
                <w:lang w:val="en-GB"/>
              </w:rPr>
            </w:rPrChange>
          </w:rPr>
          <w:delText xml:space="preserve">, </w:delText>
        </w:r>
        <w:r w:rsidRPr="00AB5F80" w:rsidDel="00945DD7">
          <w:rPr>
            <w:rStyle w:val="refauGivenName"/>
            <w:lang w:val="es-ES"/>
            <w:rPrChange w:id="5256" w:author="Microsoft Office User" w:date="2023-04-20T10:48:00Z">
              <w:rPr>
                <w:rStyle w:val="refauGivenName"/>
                <w:lang w:val="en-GB"/>
              </w:rPr>
            </w:rPrChange>
          </w:rPr>
          <w:delText>E.</w:delText>
        </w:r>
        <w:r w:rsidRPr="00AB5F80" w:rsidDel="00945DD7">
          <w:rPr>
            <w:lang w:val="es-ES"/>
            <w:rPrChange w:id="5257" w:author="Microsoft Office User" w:date="2023-04-20T10:48:00Z">
              <w:rPr>
                <w:lang w:val="en-GB"/>
              </w:rPr>
            </w:rPrChange>
          </w:rPr>
          <w:delText xml:space="preserve">, </w:delText>
        </w:r>
        <w:r w:rsidRPr="00AB5F80" w:rsidDel="00945DD7">
          <w:rPr>
            <w:rStyle w:val="refauSurname"/>
            <w:lang w:val="es-ES"/>
            <w:rPrChange w:id="5258" w:author="Microsoft Office User" w:date="2023-04-20T10:48:00Z">
              <w:rPr>
                <w:rStyle w:val="refauSurname"/>
                <w:lang w:val="en-GB"/>
              </w:rPr>
            </w:rPrChange>
          </w:rPr>
          <w:delText>Fagault</w:delText>
        </w:r>
        <w:r w:rsidRPr="00AB5F80" w:rsidDel="00945DD7">
          <w:rPr>
            <w:lang w:val="es-ES"/>
            <w:rPrChange w:id="5259" w:author="Microsoft Office User" w:date="2023-04-20T10:48:00Z">
              <w:rPr>
                <w:lang w:val="en-GB"/>
              </w:rPr>
            </w:rPrChange>
          </w:rPr>
          <w:delText xml:space="preserve">, </w:delText>
        </w:r>
        <w:r w:rsidRPr="00AB5F80" w:rsidDel="00945DD7">
          <w:rPr>
            <w:rStyle w:val="refauGivenName"/>
            <w:lang w:val="es-ES"/>
            <w:rPrChange w:id="5260" w:author="Microsoft Office User" w:date="2023-04-20T10:48:00Z">
              <w:rPr>
                <w:rStyle w:val="refauGivenName"/>
                <w:lang w:val="en-GB"/>
              </w:rPr>
            </w:rPrChange>
          </w:rPr>
          <w:delText>Y.</w:delText>
        </w:r>
        <w:r w:rsidRPr="00AB5F80" w:rsidDel="00945DD7">
          <w:rPr>
            <w:lang w:val="es-ES"/>
            <w:rPrChange w:id="5261" w:author="Microsoft Office User" w:date="2023-04-20T10:48:00Z">
              <w:rPr>
                <w:lang w:val="en-GB"/>
              </w:rPr>
            </w:rPrChange>
          </w:rPr>
          <w:delText xml:space="preserve">, </w:delText>
        </w:r>
        <w:r w:rsidRPr="00AB5F80" w:rsidDel="00945DD7">
          <w:rPr>
            <w:rStyle w:val="refauSurname"/>
            <w:lang w:val="es-ES"/>
            <w:rPrChange w:id="5262" w:author="Microsoft Office User" w:date="2023-04-20T10:48:00Z">
              <w:rPr>
                <w:rStyle w:val="refauSurname"/>
                <w:lang w:val="en-GB"/>
              </w:rPr>
            </w:rPrChange>
          </w:rPr>
          <w:delText>Fewlass</w:delText>
        </w:r>
        <w:r w:rsidRPr="00AB5F80" w:rsidDel="00945DD7">
          <w:rPr>
            <w:lang w:val="es-ES"/>
            <w:rPrChange w:id="5263" w:author="Microsoft Office User" w:date="2023-04-20T10:48:00Z">
              <w:rPr>
                <w:lang w:val="en-GB"/>
              </w:rPr>
            </w:rPrChange>
          </w:rPr>
          <w:delText xml:space="preserve">, </w:delText>
        </w:r>
        <w:r w:rsidRPr="00AB5F80" w:rsidDel="00945DD7">
          <w:rPr>
            <w:rStyle w:val="refauGivenName"/>
            <w:lang w:val="es-ES"/>
            <w:rPrChange w:id="5264" w:author="Microsoft Office User" w:date="2023-04-20T10:48:00Z">
              <w:rPr>
                <w:rStyle w:val="refauGivenName"/>
                <w:lang w:val="en-GB"/>
              </w:rPr>
            </w:rPrChange>
          </w:rPr>
          <w:delText>H.</w:delText>
        </w:r>
        <w:r w:rsidRPr="00AB5F80" w:rsidDel="00945DD7">
          <w:rPr>
            <w:lang w:val="es-ES"/>
            <w:rPrChange w:id="5265" w:author="Microsoft Office User" w:date="2023-04-20T10:48:00Z">
              <w:rPr>
                <w:lang w:val="en-GB"/>
              </w:rPr>
            </w:rPrChange>
          </w:rPr>
          <w:delText xml:space="preserve">, </w:delText>
        </w:r>
        <w:r w:rsidRPr="00AB5F80" w:rsidDel="00945DD7">
          <w:rPr>
            <w:rStyle w:val="refauSurname"/>
            <w:lang w:val="es-ES"/>
            <w:rPrChange w:id="5266" w:author="Microsoft Office User" w:date="2023-04-20T10:48:00Z">
              <w:rPr>
                <w:rStyle w:val="refauSurname"/>
                <w:lang w:val="en-GB"/>
              </w:rPr>
            </w:rPrChange>
          </w:rPr>
          <w:delText>Hajdinjak</w:delText>
        </w:r>
        <w:r w:rsidRPr="00AB5F80" w:rsidDel="00945DD7">
          <w:rPr>
            <w:lang w:val="es-ES"/>
            <w:rPrChange w:id="5267" w:author="Microsoft Office User" w:date="2023-04-20T10:48:00Z">
              <w:rPr>
                <w:lang w:val="en-GB"/>
              </w:rPr>
            </w:rPrChange>
          </w:rPr>
          <w:delText xml:space="preserve">, </w:delText>
        </w:r>
        <w:r w:rsidRPr="00AB5F80" w:rsidDel="00945DD7">
          <w:rPr>
            <w:rStyle w:val="refauGivenName"/>
            <w:lang w:val="es-ES"/>
            <w:rPrChange w:id="5268" w:author="Microsoft Office User" w:date="2023-04-20T10:48:00Z">
              <w:rPr>
                <w:rStyle w:val="refauGivenName"/>
                <w:lang w:val="en-GB"/>
              </w:rPr>
            </w:rPrChange>
          </w:rPr>
          <w:delText>M.</w:delText>
        </w:r>
        <w:r w:rsidRPr="00AB5F80" w:rsidDel="00945DD7">
          <w:rPr>
            <w:lang w:val="es-ES"/>
            <w:rPrChange w:id="5269" w:author="Microsoft Office User" w:date="2023-04-20T10:48:00Z">
              <w:rPr>
                <w:lang w:val="en-GB"/>
              </w:rPr>
            </w:rPrChange>
          </w:rPr>
          <w:delText xml:space="preserve">, </w:delText>
        </w:r>
        <w:r w:rsidRPr="00AB5F80" w:rsidDel="00945DD7">
          <w:rPr>
            <w:rStyle w:val="refauSurname"/>
            <w:lang w:val="es-ES"/>
            <w:rPrChange w:id="5270" w:author="Microsoft Office User" w:date="2023-04-20T10:48:00Z">
              <w:rPr>
                <w:rStyle w:val="refauSurname"/>
                <w:lang w:val="en-GB"/>
              </w:rPr>
            </w:rPrChange>
          </w:rPr>
          <w:delText>Kromer</w:delText>
        </w:r>
        <w:r w:rsidRPr="00AB5F80" w:rsidDel="00945DD7">
          <w:rPr>
            <w:lang w:val="es-ES"/>
            <w:rPrChange w:id="5271" w:author="Microsoft Office User" w:date="2023-04-20T10:48:00Z">
              <w:rPr>
                <w:lang w:val="en-GB"/>
              </w:rPr>
            </w:rPrChange>
          </w:rPr>
          <w:delText xml:space="preserve">, </w:delText>
        </w:r>
        <w:r w:rsidRPr="00AB5F80" w:rsidDel="00945DD7">
          <w:rPr>
            <w:rStyle w:val="refauGivenName"/>
            <w:lang w:val="es-ES"/>
            <w:rPrChange w:id="5272" w:author="Microsoft Office User" w:date="2023-04-20T10:48:00Z">
              <w:rPr>
                <w:rStyle w:val="refauGivenName"/>
                <w:lang w:val="en-GB"/>
              </w:rPr>
            </w:rPrChange>
          </w:rPr>
          <w:delText>B.</w:delText>
        </w:r>
        <w:r w:rsidRPr="00AB5F80" w:rsidDel="00945DD7">
          <w:rPr>
            <w:lang w:val="es-ES"/>
            <w:rPrChange w:id="5273" w:author="Microsoft Office User" w:date="2023-04-20T10:48:00Z">
              <w:rPr>
                <w:lang w:val="en-GB"/>
              </w:rPr>
            </w:rPrChange>
          </w:rPr>
          <w:delText xml:space="preserve">, </w:delText>
        </w:r>
        <w:r w:rsidRPr="00AB5F80" w:rsidDel="00945DD7">
          <w:rPr>
            <w:rStyle w:val="refauSurname"/>
            <w:lang w:val="es-ES"/>
            <w:rPrChange w:id="5274" w:author="Microsoft Office User" w:date="2023-04-20T10:48:00Z">
              <w:rPr>
                <w:rStyle w:val="refauSurname"/>
                <w:lang w:val="en-GB"/>
              </w:rPr>
            </w:rPrChange>
          </w:rPr>
          <w:delText>Krumov</w:delText>
        </w:r>
        <w:r w:rsidRPr="00AB5F80" w:rsidDel="00945DD7">
          <w:rPr>
            <w:lang w:val="es-ES"/>
            <w:rPrChange w:id="5275" w:author="Microsoft Office User" w:date="2023-04-20T10:48:00Z">
              <w:rPr>
                <w:lang w:val="en-GB"/>
              </w:rPr>
            </w:rPrChange>
          </w:rPr>
          <w:delText xml:space="preserve">, </w:delText>
        </w:r>
        <w:r w:rsidRPr="00AB5F80" w:rsidDel="00945DD7">
          <w:rPr>
            <w:rStyle w:val="refauGivenName"/>
            <w:lang w:val="es-ES"/>
            <w:rPrChange w:id="5276" w:author="Microsoft Office User" w:date="2023-04-20T10:48:00Z">
              <w:rPr>
                <w:rStyle w:val="refauGivenName"/>
                <w:lang w:val="en-GB"/>
              </w:rPr>
            </w:rPrChange>
          </w:rPr>
          <w:delText>I.</w:delText>
        </w:r>
        <w:r w:rsidRPr="00AB5F80" w:rsidDel="00945DD7">
          <w:rPr>
            <w:lang w:val="es-ES"/>
            <w:rPrChange w:id="5277" w:author="Microsoft Office User" w:date="2023-04-20T10:48:00Z">
              <w:rPr>
                <w:lang w:val="en-GB"/>
              </w:rPr>
            </w:rPrChange>
          </w:rPr>
          <w:delText xml:space="preserve">, </w:delText>
        </w:r>
        <w:r w:rsidRPr="00AB5F80" w:rsidDel="00945DD7">
          <w:rPr>
            <w:rStyle w:val="refauSurname"/>
            <w:lang w:val="es-ES"/>
            <w:rPrChange w:id="5278" w:author="Microsoft Office User" w:date="2023-04-20T10:48:00Z">
              <w:rPr>
                <w:rStyle w:val="refauSurname"/>
                <w:lang w:val="en-GB"/>
              </w:rPr>
            </w:rPrChange>
          </w:rPr>
          <w:delText>Marreiros</w:delText>
        </w:r>
        <w:r w:rsidRPr="00AB5F80" w:rsidDel="00945DD7">
          <w:rPr>
            <w:lang w:val="es-ES"/>
            <w:rPrChange w:id="5279" w:author="Microsoft Office User" w:date="2023-04-20T10:48:00Z">
              <w:rPr>
                <w:lang w:val="en-GB"/>
              </w:rPr>
            </w:rPrChange>
          </w:rPr>
          <w:delText xml:space="preserve">, </w:delText>
        </w:r>
        <w:r w:rsidRPr="00AB5F80" w:rsidDel="00945DD7">
          <w:rPr>
            <w:rStyle w:val="refauGivenName"/>
            <w:lang w:val="es-ES"/>
            <w:rPrChange w:id="5280" w:author="Microsoft Office User" w:date="2023-04-20T10:48:00Z">
              <w:rPr>
                <w:rStyle w:val="refauGivenName"/>
                <w:lang w:val="en-GB"/>
              </w:rPr>
            </w:rPrChange>
          </w:rPr>
          <w:delText>J.</w:delText>
        </w:r>
        <w:r w:rsidRPr="00AB5F80" w:rsidDel="00945DD7">
          <w:rPr>
            <w:lang w:val="es-ES"/>
            <w:rPrChange w:id="5281" w:author="Microsoft Office User" w:date="2023-04-20T10:48:00Z">
              <w:rPr>
                <w:lang w:val="en-GB"/>
              </w:rPr>
            </w:rPrChange>
          </w:rPr>
          <w:delText xml:space="preserve">, </w:delText>
        </w:r>
        <w:r w:rsidRPr="00AB5F80" w:rsidDel="00945DD7">
          <w:rPr>
            <w:rStyle w:val="refauSurname"/>
            <w:lang w:val="es-ES"/>
            <w:rPrChange w:id="5282" w:author="Microsoft Office User" w:date="2023-04-20T10:48:00Z">
              <w:rPr>
                <w:rStyle w:val="refauSurname"/>
                <w:lang w:val="en-GB"/>
              </w:rPr>
            </w:rPrChange>
          </w:rPr>
          <w:delText>Martisius</w:delText>
        </w:r>
        <w:r w:rsidRPr="00AB5F80" w:rsidDel="00945DD7">
          <w:rPr>
            <w:lang w:val="es-ES"/>
            <w:rPrChange w:id="5283" w:author="Microsoft Office User" w:date="2023-04-20T10:48:00Z">
              <w:rPr>
                <w:lang w:val="en-GB"/>
              </w:rPr>
            </w:rPrChange>
          </w:rPr>
          <w:delText xml:space="preserve">, </w:delText>
        </w:r>
        <w:r w:rsidRPr="00AB5F80" w:rsidDel="00945DD7">
          <w:rPr>
            <w:rStyle w:val="refauGivenName"/>
            <w:lang w:val="es-ES"/>
            <w:rPrChange w:id="5284" w:author="Microsoft Office User" w:date="2023-04-20T10:48:00Z">
              <w:rPr>
                <w:rStyle w:val="refauGivenName"/>
                <w:lang w:val="en-GB"/>
              </w:rPr>
            </w:rPrChange>
          </w:rPr>
          <w:delText>N.L.</w:delText>
        </w:r>
        <w:r w:rsidRPr="00AB5F80" w:rsidDel="00945DD7">
          <w:rPr>
            <w:lang w:val="es-ES"/>
            <w:rPrChange w:id="5285" w:author="Microsoft Office User" w:date="2023-04-20T10:48:00Z">
              <w:rPr>
                <w:lang w:val="en-GB"/>
              </w:rPr>
            </w:rPrChange>
          </w:rPr>
          <w:delText xml:space="preserve">, </w:delText>
        </w:r>
        <w:r w:rsidRPr="00AB5F80" w:rsidDel="00945DD7">
          <w:rPr>
            <w:rStyle w:val="refauSurname"/>
            <w:lang w:val="es-ES"/>
            <w:rPrChange w:id="5286" w:author="Microsoft Office User" w:date="2023-04-20T10:48:00Z">
              <w:rPr>
                <w:rStyle w:val="refauSurname"/>
                <w:lang w:val="en-GB"/>
              </w:rPr>
            </w:rPrChange>
          </w:rPr>
          <w:delText>Paskulin</w:delText>
        </w:r>
        <w:r w:rsidRPr="00AB5F80" w:rsidDel="00945DD7">
          <w:rPr>
            <w:lang w:val="es-ES"/>
            <w:rPrChange w:id="5287" w:author="Microsoft Office User" w:date="2023-04-20T10:48:00Z">
              <w:rPr>
                <w:lang w:val="en-GB"/>
              </w:rPr>
            </w:rPrChange>
          </w:rPr>
          <w:delText xml:space="preserve">, </w:delText>
        </w:r>
        <w:r w:rsidRPr="00AB5F80" w:rsidDel="00945DD7">
          <w:rPr>
            <w:rStyle w:val="refauGivenName"/>
            <w:lang w:val="es-ES"/>
            <w:rPrChange w:id="5288" w:author="Microsoft Office User" w:date="2023-04-20T10:48:00Z">
              <w:rPr>
                <w:rStyle w:val="refauGivenName"/>
                <w:lang w:val="en-GB"/>
              </w:rPr>
            </w:rPrChange>
          </w:rPr>
          <w:delText>L.</w:delText>
        </w:r>
        <w:r w:rsidRPr="00AB5F80" w:rsidDel="00945DD7">
          <w:rPr>
            <w:lang w:val="es-ES"/>
            <w:rPrChange w:id="5289" w:author="Microsoft Office User" w:date="2023-04-20T10:48:00Z">
              <w:rPr>
                <w:lang w:val="en-GB"/>
              </w:rPr>
            </w:rPrChange>
          </w:rPr>
          <w:delText xml:space="preserve">, </w:delText>
        </w:r>
        <w:r w:rsidRPr="00AB5F80" w:rsidDel="00945DD7">
          <w:rPr>
            <w:rStyle w:val="refauSurname"/>
            <w:lang w:val="es-ES"/>
            <w:rPrChange w:id="5290" w:author="Microsoft Office User" w:date="2023-04-20T10:48:00Z">
              <w:rPr>
                <w:rStyle w:val="refauSurname"/>
                <w:lang w:val="en-GB"/>
              </w:rPr>
            </w:rPrChange>
          </w:rPr>
          <w:delText>Sinet-Mathiot</w:delText>
        </w:r>
        <w:r w:rsidRPr="00AB5F80" w:rsidDel="00945DD7">
          <w:rPr>
            <w:lang w:val="es-ES"/>
            <w:rPrChange w:id="5291" w:author="Microsoft Office User" w:date="2023-04-20T10:48:00Z">
              <w:rPr>
                <w:lang w:val="en-GB"/>
              </w:rPr>
            </w:rPrChange>
          </w:rPr>
          <w:delText xml:space="preserve">, </w:delText>
        </w:r>
        <w:r w:rsidRPr="00AB5F80" w:rsidDel="00945DD7">
          <w:rPr>
            <w:rStyle w:val="refauGivenName"/>
            <w:lang w:val="es-ES"/>
            <w:rPrChange w:id="5292" w:author="Microsoft Office User" w:date="2023-04-20T10:48:00Z">
              <w:rPr>
                <w:rStyle w:val="refauGivenName"/>
                <w:lang w:val="en-GB"/>
              </w:rPr>
            </w:rPrChange>
          </w:rPr>
          <w:delText>V.</w:delText>
        </w:r>
        <w:r w:rsidRPr="00AB5F80" w:rsidDel="00945DD7">
          <w:rPr>
            <w:lang w:val="es-ES"/>
            <w:rPrChange w:id="5293" w:author="Microsoft Office User" w:date="2023-04-20T10:48:00Z">
              <w:rPr>
                <w:lang w:val="en-GB"/>
              </w:rPr>
            </w:rPrChange>
          </w:rPr>
          <w:delText xml:space="preserve">, </w:delText>
        </w:r>
        <w:r w:rsidRPr="00AB5F80" w:rsidDel="00945DD7">
          <w:rPr>
            <w:rStyle w:val="refauSurname"/>
            <w:lang w:val="es-ES"/>
            <w:rPrChange w:id="5294" w:author="Microsoft Office User" w:date="2023-04-20T10:48:00Z">
              <w:rPr>
                <w:rStyle w:val="refauSurname"/>
                <w:lang w:val="en-GB"/>
              </w:rPr>
            </w:rPrChange>
          </w:rPr>
          <w:delText>Meyer</w:delText>
        </w:r>
        <w:r w:rsidRPr="00AB5F80" w:rsidDel="00945DD7">
          <w:rPr>
            <w:lang w:val="es-ES"/>
            <w:rPrChange w:id="5295" w:author="Microsoft Office User" w:date="2023-04-20T10:48:00Z">
              <w:rPr>
                <w:lang w:val="en-GB"/>
              </w:rPr>
            </w:rPrChange>
          </w:rPr>
          <w:delText xml:space="preserve">, </w:delText>
        </w:r>
        <w:r w:rsidRPr="00AB5F80" w:rsidDel="00945DD7">
          <w:rPr>
            <w:rStyle w:val="refauGivenName"/>
            <w:lang w:val="es-ES"/>
            <w:rPrChange w:id="5296" w:author="Microsoft Office User" w:date="2023-04-20T10:48:00Z">
              <w:rPr>
                <w:rStyle w:val="refauGivenName"/>
                <w:lang w:val="en-GB"/>
              </w:rPr>
            </w:rPrChange>
          </w:rPr>
          <w:delText>M.</w:delText>
        </w:r>
        <w:r w:rsidRPr="00AB5F80" w:rsidDel="00945DD7">
          <w:rPr>
            <w:lang w:val="es-ES"/>
            <w:rPrChange w:id="5297" w:author="Microsoft Office User" w:date="2023-04-20T10:48:00Z">
              <w:rPr>
                <w:lang w:val="en-GB"/>
              </w:rPr>
            </w:rPrChange>
          </w:rPr>
          <w:delText xml:space="preserve">, </w:delText>
        </w:r>
        <w:r w:rsidRPr="00AB5F80" w:rsidDel="00945DD7">
          <w:rPr>
            <w:rStyle w:val="refauSurname"/>
            <w:lang w:val="es-ES"/>
            <w:rPrChange w:id="5298" w:author="Microsoft Office User" w:date="2023-04-20T10:48:00Z">
              <w:rPr>
                <w:rStyle w:val="refauSurname"/>
                <w:lang w:val="en-GB"/>
              </w:rPr>
            </w:rPrChange>
          </w:rPr>
          <w:delText>P</w:delText>
        </w:r>
        <w:r w:rsidRPr="00AB5F80" w:rsidDel="00945DD7">
          <w:rPr>
            <w:rStyle w:val="refauSurname"/>
            <w:highlight w:val="green"/>
            <w:lang w:val="es-ES"/>
            <w:rPrChange w:id="5299" w:author="Microsoft Office User" w:date="2023-04-20T10:48:00Z">
              <w:rPr>
                <w:rStyle w:val="refauSurname"/>
                <w:highlight w:val="green"/>
                <w:lang w:val="en-GB"/>
              </w:rPr>
            </w:rPrChange>
          </w:rPr>
          <w:delText>ää</w:delText>
        </w:r>
        <w:r w:rsidRPr="00AB5F80" w:rsidDel="00945DD7">
          <w:rPr>
            <w:rStyle w:val="refauSurname"/>
            <w:lang w:val="es-ES"/>
            <w:rPrChange w:id="5300" w:author="Microsoft Office User" w:date="2023-04-20T10:48:00Z">
              <w:rPr>
                <w:rStyle w:val="refauSurname"/>
                <w:lang w:val="en-GB"/>
              </w:rPr>
            </w:rPrChange>
          </w:rPr>
          <w:delText>bo</w:delText>
        </w:r>
        <w:r w:rsidRPr="00AB5F80" w:rsidDel="00945DD7">
          <w:rPr>
            <w:lang w:val="es-ES"/>
            <w:rPrChange w:id="5301" w:author="Microsoft Office User" w:date="2023-04-20T10:48:00Z">
              <w:rPr>
                <w:lang w:val="en-GB"/>
              </w:rPr>
            </w:rPrChange>
          </w:rPr>
          <w:delText xml:space="preserve">, </w:delText>
        </w:r>
        <w:r w:rsidRPr="00AB5F80" w:rsidDel="00945DD7">
          <w:rPr>
            <w:rStyle w:val="refauGivenName"/>
            <w:lang w:val="es-ES"/>
            <w:rPrChange w:id="5302" w:author="Microsoft Office User" w:date="2023-04-20T10:48:00Z">
              <w:rPr>
                <w:rStyle w:val="refauGivenName"/>
                <w:lang w:val="en-GB"/>
              </w:rPr>
            </w:rPrChange>
          </w:rPr>
          <w:delText>S.</w:delText>
        </w:r>
        <w:r w:rsidRPr="00AB5F80" w:rsidDel="00945DD7">
          <w:rPr>
            <w:lang w:val="es-ES"/>
            <w:rPrChange w:id="5303" w:author="Microsoft Office User" w:date="2023-04-20T10:48:00Z">
              <w:rPr>
                <w:lang w:val="en-GB"/>
              </w:rPr>
            </w:rPrChange>
          </w:rPr>
          <w:delText xml:space="preserve">, </w:delText>
        </w:r>
        <w:r w:rsidRPr="00AB5F80" w:rsidDel="00945DD7">
          <w:rPr>
            <w:rStyle w:val="refauSurname"/>
            <w:lang w:val="es-ES"/>
            <w:rPrChange w:id="5304" w:author="Microsoft Office User" w:date="2023-04-20T10:48:00Z">
              <w:rPr>
                <w:rStyle w:val="refauSurname"/>
                <w:lang w:val="en-GB"/>
              </w:rPr>
            </w:rPrChange>
          </w:rPr>
          <w:delText>Popov</w:delText>
        </w:r>
        <w:r w:rsidRPr="00AB5F80" w:rsidDel="00945DD7">
          <w:rPr>
            <w:lang w:val="es-ES"/>
            <w:rPrChange w:id="5305" w:author="Microsoft Office User" w:date="2023-04-20T10:48:00Z">
              <w:rPr>
                <w:lang w:val="en-GB"/>
              </w:rPr>
            </w:rPrChange>
          </w:rPr>
          <w:delText xml:space="preserve">, </w:delText>
        </w:r>
        <w:r w:rsidRPr="00AB5F80" w:rsidDel="00945DD7">
          <w:rPr>
            <w:rStyle w:val="refauGivenName"/>
            <w:lang w:val="es-ES"/>
            <w:rPrChange w:id="5306" w:author="Microsoft Office User" w:date="2023-04-20T10:48:00Z">
              <w:rPr>
                <w:rStyle w:val="refauGivenName"/>
                <w:lang w:val="en-GB"/>
              </w:rPr>
            </w:rPrChange>
          </w:rPr>
          <w:delText>V.</w:delText>
        </w:r>
        <w:r w:rsidRPr="00AB5F80" w:rsidDel="00945DD7">
          <w:rPr>
            <w:lang w:val="es-ES"/>
            <w:rPrChange w:id="5307" w:author="Microsoft Office User" w:date="2023-04-20T10:48:00Z">
              <w:rPr>
                <w:lang w:val="en-GB"/>
              </w:rPr>
            </w:rPrChange>
          </w:rPr>
          <w:delText xml:space="preserve">, </w:delText>
        </w:r>
        <w:r w:rsidRPr="00AB5F80" w:rsidDel="00945DD7">
          <w:rPr>
            <w:rStyle w:val="refauSurname"/>
            <w:lang w:val="es-ES"/>
            <w:rPrChange w:id="5308" w:author="Microsoft Office User" w:date="2023-04-20T10:48:00Z">
              <w:rPr>
                <w:rStyle w:val="refauSurname"/>
                <w:lang w:val="en-GB"/>
              </w:rPr>
            </w:rPrChange>
          </w:rPr>
          <w:delText>Rezek</w:delText>
        </w:r>
        <w:r w:rsidRPr="00AB5F80" w:rsidDel="00945DD7">
          <w:rPr>
            <w:lang w:val="es-ES"/>
            <w:rPrChange w:id="5309" w:author="Microsoft Office User" w:date="2023-04-20T10:48:00Z">
              <w:rPr>
                <w:lang w:val="en-GB"/>
              </w:rPr>
            </w:rPrChange>
          </w:rPr>
          <w:delText xml:space="preserve">, </w:delText>
        </w:r>
        <w:r w:rsidRPr="00AB5F80" w:rsidDel="00945DD7">
          <w:rPr>
            <w:rStyle w:val="refauGivenName"/>
            <w:lang w:val="es-ES"/>
            <w:rPrChange w:id="5310" w:author="Microsoft Office User" w:date="2023-04-20T10:48:00Z">
              <w:rPr>
                <w:rStyle w:val="refauGivenName"/>
                <w:lang w:val="en-GB"/>
              </w:rPr>
            </w:rPrChange>
          </w:rPr>
          <w:delText>Z.</w:delText>
        </w:r>
        <w:r w:rsidRPr="00AB5F80" w:rsidDel="00945DD7">
          <w:rPr>
            <w:lang w:val="es-ES"/>
            <w:rPrChange w:id="5311" w:author="Microsoft Office User" w:date="2023-04-20T10:48:00Z">
              <w:rPr>
                <w:lang w:val="en-GB"/>
              </w:rPr>
            </w:rPrChange>
          </w:rPr>
          <w:delText xml:space="preserve">, </w:delText>
        </w:r>
        <w:r w:rsidRPr="00AB5F80" w:rsidDel="00945DD7">
          <w:rPr>
            <w:rStyle w:val="refauSurname"/>
            <w:lang w:val="es-ES"/>
            <w:rPrChange w:id="5312" w:author="Microsoft Office User" w:date="2023-04-20T10:48:00Z">
              <w:rPr>
                <w:rStyle w:val="refauSurname"/>
                <w:lang w:val="en-GB"/>
              </w:rPr>
            </w:rPrChange>
          </w:rPr>
          <w:delText>Sirakova</w:delText>
        </w:r>
        <w:r w:rsidRPr="00AB5F80" w:rsidDel="00945DD7">
          <w:rPr>
            <w:lang w:val="es-ES"/>
            <w:rPrChange w:id="5313" w:author="Microsoft Office User" w:date="2023-04-20T10:48:00Z">
              <w:rPr>
                <w:lang w:val="en-GB"/>
              </w:rPr>
            </w:rPrChange>
          </w:rPr>
          <w:delText xml:space="preserve">, </w:delText>
        </w:r>
        <w:r w:rsidRPr="00AB5F80" w:rsidDel="00945DD7">
          <w:rPr>
            <w:rStyle w:val="refauGivenName"/>
            <w:lang w:val="es-ES"/>
            <w:rPrChange w:id="5314" w:author="Microsoft Office User" w:date="2023-04-20T10:48:00Z">
              <w:rPr>
                <w:rStyle w:val="refauGivenName"/>
                <w:lang w:val="en-GB"/>
              </w:rPr>
            </w:rPrChange>
          </w:rPr>
          <w:delText>S.</w:delText>
        </w:r>
        <w:r w:rsidRPr="00AB5F80" w:rsidDel="00945DD7">
          <w:rPr>
            <w:lang w:val="es-ES"/>
            <w:rPrChange w:id="5315" w:author="Microsoft Office User" w:date="2023-04-20T10:48:00Z">
              <w:rPr>
                <w:lang w:val="en-GB"/>
              </w:rPr>
            </w:rPrChange>
          </w:rPr>
          <w:delText xml:space="preserve">, </w:delText>
        </w:r>
        <w:r w:rsidRPr="00AB5F80" w:rsidDel="00945DD7">
          <w:rPr>
            <w:rStyle w:val="refauSurname"/>
            <w:lang w:val="es-ES"/>
            <w:rPrChange w:id="5316" w:author="Microsoft Office User" w:date="2023-04-20T10:48:00Z">
              <w:rPr>
                <w:rStyle w:val="refauSurname"/>
                <w:lang w:val="en-GB"/>
              </w:rPr>
            </w:rPrChange>
          </w:rPr>
          <w:delText>Skinner</w:delText>
        </w:r>
        <w:r w:rsidRPr="00AB5F80" w:rsidDel="00945DD7">
          <w:rPr>
            <w:lang w:val="es-ES"/>
            <w:rPrChange w:id="5317" w:author="Microsoft Office User" w:date="2023-04-20T10:48:00Z">
              <w:rPr>
                <w:lang w:val="en-GB"/>
              </w:rPr>
            </w:rPrChange>
          </w:rPr>
          <w:delText xml:space="preserve">, </w:delText>
        </w:r>
        <w:r w:rsidRPr="00AB5F80" w:rsidDel="00945DD7">
          <w:rPr>
            <w:rStyle w:val="refauGivenName"/>
            <w:lang w:val="es-ES"/>
            <w:rPrChange w:id="5318" w:author="Microsoft Office User" w:date="2023-04-20T10:48:00Z">
              <w:rPr>
                <w:rStyle w:val="refauGivenName"/>
                <w:lang w:val="en-GB"/>
              </w:rPr>
            </w:rPrChange>
          </w:rPr>
          <w:delText>M.M.</w:delText>
        </w:r>
        <w:r w:rsidRPr="00AB5F80" w:rsidDel="00945DD7">
          <w:rPr>
            <w:lang w:val="es-ES"/>
            <w:rPrChange w:id="5319" w:author="Microsoft Office User" w:date="2023-04-20T10:48:00Z">
              <w:rPr>
                <w:lang w:val="en-GB"/>
              </w:rPr>
            </w:rPrChange>
          </w:rPr>
          <w:delText xml:space="preserve">, </w:delText>
        </w:r>
        <w:r w:rsidRPr="00AB5F80" w:rsidDel="00945DD7">
          <w:rPr>
            <w:rStyle w:val="refauSurname"/>
            <w:lang w:val="es-ES"/>
            <w:rPrChange w:id="5320" w:author="Microsoft Office User" w:date="2023-04-20T10:48:00Z">
              <w:rPr>
                <w:rStyle w:val="refauSurname"/>
                <w:lang w:val="en-GB"/>
              </w:rPr>
            </w:rPrChange>
          </w:rPr>
          <w:delText>Smith</w:delText>
        </w:r>
        <w:r w:rsidRPr="00AB5F80" w:rsidDel="00945DD7">
          <w:rPr>
            <w:lang w:val="es-ES"/>
            <w:rPrChange w:id="5321" w:author="Microsoft Office User" w:date="2023-04-20T10:48:00Z">
              <w:rPr>
                <w:lang w:val="en-GB"/>
              </w:rPr>
            </w:rPrChange>
          </w:rPr>
          <w:delText xml:space="preserve">, </w:delText>
        </w:r>
        <w:r w:rsidRPr="00AB5F80" w:rsidDel="00945DD7">
          <w:rPr>
            <w:rStyle w:val="refauGivenName"/>
            <w:lang w:val="es-ES"/>
            <w:rPrChange w:id="5322" w:author="Microsoft Office User" w:date="2023-04-20T10:48:00Z">
              <w:rPr>
                <w:rStyle w:val="refauGivenName"/>
                <w:lang w:val="en-GB"/>
              </w:rPr>
            </w:rPrChange>
          </w:rPr>
          <w:delText>G.M.</w:delText>
        </w:r>
        <w:r w:rsidRPr="00AB5F80" w:rsidDel="00945DD7">
          <w:rPr>
            <w:lang w:val="es-ES"/>
            <w:rPrChange w:id="5323" w:author="Microsoft Office User" w:date="2023-04-20T10:48:00Z">
              <w:rPr>
                <w:lang w:val="en-GB"/>
              </w:rPr>
            </w:rPrChange>
          </w:rPr>
          <w:delText xml:space="preserve">, </w:delText>
        </w:r>
        <w:r w:rsidRPr="00AB5F80" w:rsidDel="00945DD7">
          <w:rPr>
            <w:rStyle w:val="refauSurname"/>
            <w:lang w:val="es-ES"/>
            <w:rPrChange w:id="5324" w:author="Microsoft Office User" w:date="2023-04-20T10:48:00Z">
              <w:rPr>
                <w:rStyle w:val="refauSurname"/>
                <w:lang w:val="en-GB"/>
              </w:rPr>
            </w:rPrChange>
          </w:rPr>
          <w:delText>Spasov</w:delText>
        </w:r>
        <w:r w:rsidRPr="00AB5F80" w:rsidDel="00945DD7">
          <w:rPr>
            <w:lang w:val="es-ES"/>
            <w:rPrChange w:id="5325" w:author="Microsoft Office User" w:date="2023-04-20T10:48:00Z">
              <w:rPr>
                <w:lang w:val="en-GB"/>
              </w:rPr>
            </w:rPrChange>
          </w:rPr>
          <w:delText xml:space="preserve">, </w:delText>
        </w:r>
        <w:r w:rsidRPr="00AB5F80" w:rsidDel="00945DD7">
          <w:rPr>
            <w:rStyle w:val="refauGivenName"/>
            <w:lang w:val="es-ES"/>
            <w:rPrChange w:id="5326" w:author="Microsoft Office User" w:date="2023-04-20T10:48:00Z">
              <w:rPr>
                <w:rStyle w:val="refauGivenName"/>
                <w:lang w:val="en-GB"/>
              </w:rPr>
            </w:rPrChange>
          </w:rPr>
          <w:delText>R.</w:delText>
        </w:r>
        <w:r w:rsidRPr="00AB5F80" w:rsidDel="00945DD7">
          <w:rPr>
            <w:lang w:val="es-ES"/>
            <w:rPrChange w:id="5327" w:author="Microsoft Office User" w:date="2023-04-20T10:48:00Z">
              <w:rPr>
                <w:lang w:val="en-GB"/>
              </w:rPr>
            </w:rPrChange>
          </w:rPr>
          <w:delText xml:space="preserve">, </w:delText>
        </w:r>
        <w:r w:rsidRPr="00AB5F80" w:rsidDel="00945DD7">
          <w:rPr>
            <w:rStyle w:val="refauSurname"/>
            <w:lang w:val="es-ES"/>
            <w:rPrChange w:id="5328" w:author="Microsoft Office User" w:date="2023-04-20T10:48:00Z">
              <w:rPr>
                <w:rStyle w:val="refauSurname"/>
                <w:lang w:val="en-GB"/>
              </w:rPr>
            </w:rPrChange>
          </w:rPr>
          <w:delText>Talamo</w:delText>
        </w:r>
        <w:r w:rsidRPr="00AB5F80" w:rsidDel="00945DD7">
          <w:rPr>
            <w:lang w:val="es-ES"/>
            <w:rPrChange w:id="5329" w:author="Microsoft Office User" w:date="2023-04-20T10:48:00Z">
              <w:rPr>
                <w:lang w:val="en-GB"/>
              </w:rPr>
            </w:rPrChange>
          </w:rPr>
          <w:delText xml:space="preserve">, </w:delText>
        </w:r>
        <w:r w:rsidRPr="00AB5F80" w:rsidDel="00945DD7">
          <w:rPr>
            <w:rStyle w:val="refauGivenName"/>
            <w:lang w:val="es-ES"/>
            <w:rPrChange w:id="5330" w:author="Microsoft Office User" w:date="2023-04-20T10:48:00Z">
              <w:rPr>
                <w:rStyle w:val="refauGivenName"/>
                <w:lang w:val="en-GB"/>
              </w:rPr>
            </w:rPrChange>
          </w:rPr>
          <w:delText>S.</w:delText>
        </w:r>
        <w:r w:rsidRPr="00AB5F80" w:rsidDel="00945DD7">
          <w:rPr>
            <w:lang w:val="es-ES"/>
            <w:rPrChange w:id="5331" w:author="Microsoft Office User" w:date="2023-04-20T10:48:00Z">
              <w:rPr>
                <w:lang w:val="en-GB"/>
              </w:rPr>
            </w:rPrChange>
          </w:rPr>
          <w:delText xml:space="preserve">, </w:delText>
        </w:r>
        <w:r w:rsidRPr="00AB5F80" w:rsidDel="00945DD7">
          <w:rPr>
            <w:rStyle w:val="refauSurname"/>
            <w:lang w:val="es-ES"/>
            <w:rPrChange w:id="5332" w:author="Microsoft Office User" w:date="2023-04-20T10:48:00Z">
              <w:rPr>
                <w:rStyle w:val="refauSurname"/>
                <w:lang w:val="en-GB"/>
              </w:rPr>
            </w:rPrChange>
          </w:rPr>
          <w:delText>Tuna</w:delText>
        </w:r>
        <w:r w:rsidRPr="00AB5F80" w:rsidDel="00945DD7">
          <w:rPr>
            <w:lang w:val="es-ES"/>
            <w:rPrChange w:id="5333" w:author="Microsoft Office User" w:date="2023-04-20T10:48:00Z">
              <w:rPr>
                <w:lang w:val="en-GB"/>
              </w:rPr>
            </w:rPrChange>
          </w:rPr>
          <w:delText xml:space="preserve">, </w:delText>
        </w:r>
        <w:r w:rsidRPr="00AB5F80" w:rsidDel="00945DD7">
          <w:rPr>
            <w:rStyle w:val="refauGivenName"/>
            <w:lang w:val="es-ES"/>
            <w:rPrChange w:id="5334" w:author="Microsoft Office User" w:date="2023-04-20T10:48:00Z">
              <w:rPr>
                <w:rStyle w:val="refauGivenName"/>
                <w:lang w:val="en-GB"/>
              </w:rPr>
            </w:rPrChange>
          </w:rPr>
          <w:delText>T.</w:delText>
        </w:r>
        <w:r w:rsidRPr="00AB5F80" w:rsidDel="00945DD7">
          <w:rPr>
            <w:lang w:val="es-ES"/>
            <w:rPrChange w:id="5335" w:author="Microsoft Office User" w:date="2023-04-20T10:48:00Z">
              <w:rPr>
                <w:lang w:val="en-GB"/>
              </w:rPr>
            </w:rPrChange>
          </w:rPr>
          <w:delText xml:space="preserve">, </w:delText>
        </w:r>
        <w:r w:rsidRPr="00AB5F80" w:rsidDel="00945DD7">
          <w:rPr>
            <w:rStyle w:val="refauSurname"/>
            <w:lang w:val="es-ES"/>
            <w:rPrChange w:id="5336" w:author="Microsoft Office User" w:date="2023-04-20T10:48:00Z">
              <w:rPr>
                <w:rStyle w:val="refauSurname"/>
                <w:lang w:val="en-GB"/>
              </w:rPr>
            </w:rPrChange>
          </w:rPr>
          <w:delText>Wacker</w:delText>
        </w:r>
        <w:r w:rsidRPr="00AB5F80" w:rsidDel="00945DD7">
          <w:rPr>
            <w:lang w:val="es-ES"/>
            <w:rPrChange w:id="5337" w:author="Microsoft Office User" w:date="2023-04-20T10:48:00Z">
              <w:rPr>
                <w:lang w:val="en-GB"/>
              </w:rPr>
            </w:rPrChange>
          </w:rPr>
          <w:delText xml:space="preserve">, </w:delText>
        </w:r>
        <w:r w:rsidRPr="00AB5F80" w:rsidDel="00945DD7">
          <w:rPr>
            <w:rStyle w:val="refauGivenName"/>
            <w:lang w:val="es-ES"/>
            <w:rPrChange w:id="5338" w:author="Microsoft Office User" w:date="2023-04-20T10:48:00Z">
              <w:rPr>
                <w:rStyle w:val="refauGivenName"/>
                <w:lang w:val="en-GB"/>
              </w:rPr>
            </w:rPrChange>
          </w:rPr>
          <w:delText>L.</w:delText>
        </w:r>
        <w:r w:rsidRPr="00AB5F80" w:rsidDel="00945DD7">
          <w:rPr>
            <w:lang w:val="es-ES"/>
            <w:rPrChange w:id="5339" w:author="Microsoft Office User" w:date="2023-04-20T10:48:00Z">
              <w:rPr>
                <w:lang w:val="en-GB"/>
              </w:rPr>
            </w:rPrChange>
          </w:rPr>
          <w:delText xml:space="preserve">, </w:delText>
        </w:r>
        <w:r w:rsidRPr="00AB5F80" w:rsidDel="00945DD7">
          <w:rPr>
            <w:rStyle w:val="refauSurname"/>
            <w:lang w:val="es-ES"/>
            <w:rPrChange w:id="5340" w:author="Microsoft Office User" w:date="2023-04-20T10:48:00Z">
              <w:rPr>
                <w:rStyle w:val="refauSurname"/>
                <w:lang w:val="en-GB"/>
              </w:rPr>
            </w:rPrChange>
          </w:rPr>
          <w:delText>Welker</w:delText>
        </w:r>
        <w:r w:rsidRPr="00AB5F80" w:rsidDel="00945DD7">
          <w:rPr>
            <w:lang w:val="es-ES"/>
            <w:rPrChange w:id="5341" w:author="Microsoft Office User" w:date="2023-04-20T10:48:00Z">
              <w:rPr>
                <w:lang w:val="en-GB"/>
              </w:rPr>
            </w:rPrChange>
          </w:rPr>
          <w:delText xml:space="preserve">, </w:delText>
        </w:r>
        <w:r w:rsidRPr="00AB5F80" w:rsidDel="00945DD7">
          <w:rPr>
            <w:rStyle w:val="refauGivenName"/>
            <w:lang w:val="es-ES"/>
            <w:rPrChange w:id="5342" w:author="Microsoft Office User" w:date="2023-04-20T10:48:00Z">
              <w:rPr>
                <w:rStyle w:val="refauGivenName"/>
                <w:lang w:val="en-GB"/>
              </w:rPr>
            </w:rPrChange>
          </w:rPr>
          <w:delText>F.</w:delText>
        </w:r>
        <w:r w:rsidRPr="00AB5F80" w:rsidDel="00945DD7">
          <w:rPr>
            <w:lang w:val="es-ES"/>
            <w:rPrChange w:id="5343" w:author="Microsoft Office User" w:date="2023-04-20T10:48:00Z">
              <w:rPr>
                <w:lang w:val="en-GB"/>
              </w:rPr>
            </w:rPrChange>
          </w:rPr>
          <w:delText xml:space="preserve">, </w:delText>
        </w:r>
        <w:r w:rsidRPr="00AB5F80" w:rsidDel="00945DD7">
          <w:rPr>
            <w:rStyle w:val="refauSurname"/>
            <w:lang w:val="es-ES"/>
            <w:rPrChange w:id="5344" w:author="Microsoft Office User" w:date="2023-04-20T10:48:00Z">
              <w:rPr>
                <w:rStyle w:val="refauSurname"/>
                <w:lang w:val="en-GB"/>
              </w:rPr>
            </w:rPrChange>
          </w:rPr>
          <w:delText>Wilcke</w:delText>
        </w:r>
        <w:r w:rsidRPr="00AB5F80" w:rsidDel="00945DD7">
          <w:rPr>
            <w:lang w:val="es-ES"/>
            <w:rPrChange w:id="5345" w:author="Microsoft Office User" w:date="2023-04-20T10:48:00Z">
              <w:rPr>
                <w:lang w:val="en-GB"/>
              </w:rPr>
            </w:rPrChange>
          </w:rPr>
          <w:delText xml:space="preserve">, </w:delText>
        </w:r>
        <w:r w:rsidRPr="00AB5F80" w:rsidDel="00945DD7">
          <w:rPr>
            <w:rStyle w:val="refauGivenName"/>
            <w:lang w:val="es-ES"/>
            <w:rPrChange w:id="5346" w:author="Microsoft Office User" w:date="2023-04-20T10:48:00Z">
              <w:rPr>
                <w:rStyle w:val="refauGivenName"/>
                <w:lang w:val="en-GB"/>
              </w:rPr>
            </w:rPrChange>
          </w:rPr>
          <w:delText>A.</w:delText>
        </w:r>
        <w:r w:rsidRPr="00AB5F80" w:rsidDel="00945DD7">
          <w:rPr>
            <w:lang w:val="es-ES"/>
            <w:rPrChange w:id="5347" w:author="Microsoft Office User" w:date="2023-04-20T10:48:00Z">
              <w:rPr>
                <w:lang w:val="en-GB"/>
              </w:rPr>
            </w:rPrChange>
          </w:rPr>
          <w:delText xml:space="preserve">, </w:delText>
        </w:r>
        <w:r w:rsidRPr="00AB5F80" w:rsidDel="00945DD7">
          <w:rPr>
            <w:rStyle w:val="refauSurname"/>
            <w:lang w:val="es-ES"/>
            <w:rPrChange w:id="5348" w:author="Microsoft Office User" w:date="2023-04-20T10:48:00Z">
              <w:rPr>
                <w:rStyle w:val="refauSurname"/>
                <w:lang w:val="en-GB"/>
              </w:rPr>
            </w:rPrChange>
          </w:rPr>
          <w:delText>Zahariev</w:delText>
        </w:r>
        <w:r w:rsidRPr="00AB5F80" w:rsidDel="00945DD7">
          <w:rPr>
            <w:lang w:val="es-ES"/>
            <w:rPrChange w:id="5349" w:author="Microsoft Office User" w:date="2023-04-20T10:48:00Z">
              <w:rPr>
                <w:lang w:val="en-GB"/>
              </w:rPr>
            </w:rPrChange>
          </w:rPr>
          <w:delText xml:space="preserve">, </w:delText>
        </w:r>
        <w:r w:rsidRPr="00AB5F80" w:rsidDel="00945DD7">
          <w:rPr>
            <w:rStyle w:val="refauGivenName"/>
            <w:lang w:val="es-ES"/>
            <w:rPrChange w:id="5350" w:author="Microsoft Office User" w:date="2023-04-20T10:48:00Z">
              <w:rPr>
                <w:rStyle w:val="refauGivenName"/>
                <w:lang w:val="en-GB"/>
              </w:rPr>
            </w:rPrChange>
          </w:rPr>
          <w:delText>N.</w:delText>
        </w:r>
        <w:r w:rsidRPr="00AB5F80" w:rsidDel="00945DD7">
          <w:rPr>
            <w:lang w:val="es-ES"/>
            <w:rPrChange w:id="5351" w:author="Microsoft Office User" w:date="2023-04-20T10:48:00Z">
              <w:rPr>
                <w:lang w:val="en-GB"/>
              </w:rPr>
            </w:rPrChange>
          </w:rPr>
          <w:delText xml:space="preserve">, </w:delText>
        </w:r>
        <w:r w:rsidRPr="00AB5F80" w:rsidDel="00945DD7">
          <w:rPr>
            <w:rStyle w:val="refauSurname"/>
            <w:lang w:val="es-ES"/>
            <w:rPrChange w:id="5352" w:author="Microsoft Office User" w:date="2023-04-20T10:48:00Z">
              <w:rPr>
                <w:rStyle w:val="refauSurname"/>
                <w:lang w:val="en-GB"/>
              </w:rPr>
            </w:rPrChange>
          </w:rPr>
          <w:delText>McPherron</w:delText>
        </w:r>
        <w:r w:rsidRPr="00AB5F80" w:rsidDel="00945DD7">
          <w:rPr>
            <w:lang w:val="es-ES"/>
            <w:rPrChange w:id="5353" w:author="Microsoft Office User" w:date="2023-04-20T10:48:00Z">
              <w:rPr>
                <w:lang w:val="en-GB"/>
              </w:rPr>
            </w:rPrChange>
          </w:rPr>
          <w:delText xml:space="preserve">, </w:delText>
        </w:r>
        <w:r w:rsidRPr="00AB5F80" w:rsidDel="00945DD7">
          <w:rPr>
            <w:rStyle w:val="refauGivenName"/>
            <w:lang w:val="es-ES"/>
            <w:rPrChange w:id="5354" w:author="Microsoft Office User" w:date="2023-04-20T10:48:00Z">
              <w:rPr>
                <w:rStyle w:val="refauGivenName"/>
                <w:lang w:val="en-GB"/>
              </w:rPr>
            </w:rPrChange>
          </w:rPr>
          <w:delText>S.P.</w:delText>
        </w:r>
        <w:r w:rsidRPr="00AB5F80" w:rsidDel="00945DD7">
          <w:rPr>
            <w:lang w:val="es-ES"/>
            <w:rPrChange w:id="5355" w:author="Microsoft Office User" w:date="2023-04-20T10:48:00Z">
              <w:rPr>
                <w:lang w:val="en-GB"/>
              </w:rPr>
            </w:rPrChange>
          </w:rPr>
          <w:delText xml:space="preserve"> &amp; </w:delText>
        </w:r>
        <w:r w:rsidRPr="00AB5F80" w:rsidDel="00945DD7">
          <w:rPr>
            <w:rStyle w:val="refauSurname"/>
            <w:lang w:val="es-ES"/>
            <w:rPrChange w:id="5356" w:author="Microsoft Office User" w:date="2023-04-20T10:48:00Z">
              <w:rPr>
                <w:rStyle w:val="refauSurname"/>
                <w:lang w:val="en-GB"/>
              </w:rPr>
            </w:rPrChange>
          </w:rPr>
          <w:delText>Tsanova</w:delText>
        </w:r>
        <w:r w:rsidRPr="00AB5F80" w:rsidDel="00945DD7">
          <w:rPr>
            <w:lang w:val="es-ES"/>
            <w:rPrChange w:id="5357" w:author="Microsoft Office User" w:date="2023-04-20T10:48:00Z">
              <w:rPr>
                <w:lang w:val="en-GB"/>
              </w:rPr>
            </w:rPrChange>
          </w:rPr>
          <w:delText xml:space="preserve">, </w:delText>
        </w:r>
        <w:r w:rsidRPr="00AB5F80" w:rsidDel="00945DD7">
          <w:rPr>
            <w:rStyle w:val="refauGivenName"/>
            <w:lang w:val="es-ES"/>
            <w:rPrChange w:id="5358" w:author="Microsoft Office User" w:date="2023-04-20T10:48:00Z">
              <w:rPr>
                <w:rStyle w:val="refauGivenName"/>
                <w:lang w:val="en-GB"/>
              </w:rPr>
            </w:rPrChange>
          </w:rPr>
          <w:delText>T.</w:delText>
        </w:r>
        <w:r w:rsidRPr="00AB5F80" w:rsidDel="00945DD7">
          <w:rPr>
            <w:lang w:val="es-ES"/>
            <w:rPrChange w:id="5359" w:author="Microsoft Office User" w:date="2023-04-20T10:48: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Palaeolithic </w:t>
      </w:r>
      <w:r w:rsidRPr="00725624">
        <w:rPr>
          <w:rStyle w:val="reftitleArticle"/>
          <w:i/>
          <w:iCs/>
          <w:lang w:val="en-GB"/>
        </w:rPr>
        <w:t xml:space="preserve">Homo </w:t>
      </w:r>
      <w:r w:rsidR="00945DD7" w:rsidRPr="00725624">
        <w:rPr>
          <w:rStyle w:val="reftitleArticle"/>
          <w:i/>
          <w:iCs/>
          <w:lang w:val="en-GB"/>
        </w:rPr>
        <w:t>Sapiens</w:t>
      </w:r>
      <w:r w:rsidR="00945DD7" w:rsidRPr="00725624">
        <w:rPr>
          <w:rStyle w:val="reftitleArticle"/>
          <w:lang w:val="en-GB"/>
        </w:rPr>
        <w:t xml:space="preserve">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581</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bookmarkEnd w:id="5227"/>
    </w:p>
    <w:p w14:paraId="1C535539" w14:textId="77314BB8" w:rsidR="00C330F6" w:rsidRPr="00725624" w:rsidRDefault="00C330F6" w:rsidP="00C330F6">
      <w:pPr>
        <w:pStyle w:val="Reference"/>
        <w:rPr>
          <w:lang w:val="en-GB"/>
        </w:rPr>
      </w:pPr>
      <w:r w:rsidRPr="00725624">
        <w:rPr>
          <w:rStyle w:val="refauSurname"/>
          <w:lang w:val="en-GB"/>
        </w:rPr>
        <w:t>Hughes</w:t>
      </w:r>
      <w:bookmarkStart w:id="5360" w:name="CBML_BIB_ch04_0038"/>
      <w:r w:rsidRPr="00725624">
        <w:rPr>
          <w:lang w:val="en-GB"/>
        </w:rPr>
        <w:t xml:space="preserve">, </w:t>
      </w:r>
      <w:r w:rsidRPr="00725624">
        <w:rPr>
          <w:rStyle w:val="refauGivenName"/>
          <w:lang w:val="en-GB"/>
        </w:rPr>
        <w:t>P.D.</w:t>
      </w:r>
      <w:r w:rsidRPr="00725624">
        <w:rPr>
          <w:lang w:val="en-GB"/>
        </w:rPr>
        <w:t xml:space="preserve">, </w:t>
      </w:r>
      <w:r w:rsidRPr="00725624">
        <w:rPr>
          <w:rStyle w:val="refauSurname"/>
          <w:lang w:val="en-GB"/>
        </w:rPr>
        <w:t>Woodward</w:t>
      </w:r>
      <w:r w:rsidRPr="00725624">
        <w:rPr>
          <w:lang w:val="en-GB"/>
        </w:rPr>
        <w:t xml:space="preserve">, </w:t>
      </w:r>
      <w:r w:rsidRPr="00725624">
        <w:rPr>
          <w:rStyle w:val="refauGivenName"/>
          <w:lang w:val="en-GB"/>
        </w:rPr>
        <w:t>J.C.</w:t>
      </w:r>
      <w:r w:rsidRPr="00725624">
        <w:rPr>
          <w:lang w:val="en-GB"/>
        </w:rPr>
        <w:t xml:space="preserve"> &amp; </w:t>
      </w:r>
      <w:proofErr w:type="spellStart"/>
      <w:r w:rsidRPr="00725624">
        <w:rPr>
          <w:rStyle w:val="refauSurname"/>
          <w:lang w:val="en-GB"/>
        </w:rPr>
        <w:t>Gibbard</w:t>
      </w:r>
      <w:proofErr w:type="spellEnd"/>
      <w:r w:rsidRPr="00725624">
        <w:rPr>
          <w:lang w:val="en-GB"/>
        </w:rPr>
        <w:t xml:space="preserve">, </w:t>
      </w:r>
      <w:r w:rsidRPr="00725624">
        <w:rPr>
          <w:rStyle w:val="refauGivenName"/>
          <w:lang w:val="en-GB"/>
        </w:rPr>
        <w:t>P.L.</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Quaternary </w:t>
      </w:r>
      <w:r w:rsidR="00945DD7" w:rsidRPr="00725624">
        <w:rPr>
          <w:rStyle w:val="reftitleArticle"/>
          <w:lang w:val="en-GB"/>
        </w:rPr>
        <w:t xml:space="preserve">Glacial History </w:t>
      </w:r>
      <w:r w:rsidRPr="00725624">
        <w:rPr>
          <w:rStyle w:val="reftitleArticle"/>
          <w:lang w:val="en-GB"/>
        </w:rPr>
        <w:t xml:space="preserve">of the Mediterranean </w:t>
      </w:r>
      <w:r w:rsidR="00945DD7" w:rsidRPr="00725624">
        <w:rPr>
          <w:rStyle w:val="reftitleArticle"/>
          <w:lang w:val="en-GB"/>
        </w:rPr>
        <w:t>Mountains</w:t>
      </w:r>
      <w:r w:rsidR="00945DD7" w:rsidRPr="00725624">
        <w:rPr>
          <w:highlight w:val="green"/>
          <w:lang w:val="en-GB"/>
        </w:rPr>
        <w:t>’</w:t>
      </w:r>
      <w:r w:rsidRPr="00725624">
        <w:rPr>
          <w:lang w:val="en-GB"/>
        </w:rPr>
        <w:t xml:space="preserve">, </w:t>
      </w:r>
      <w:r w:rsidRPr="00725624">
        <w:rPr>
          <w:rStyle w:val="reftitleJournal"/>
          <w:i/>
          <w:lang w:val="en-GB"/>
        </w:rPr>
        <w:t>Progress in Physical Geography</w:t>
      </w:r>
      <w:r w:rsidRPr="00725624">
        <w:rPr>
          <w:lang w:val="en-GB"/>
        </w:rPr>
        <w:t xml:space="preserve">, </w:t>
      </w:r>
      <w:r w:rsidRPr="00725624">
        <w:rPr>
          <w:rStyle w:val="refvolumeNumber"/>
          <w:lang w:val="en-GB"/>
        </w:rPr>
        <w:t>30</w:t>
      </w:r>
      <w:del w:id="5361" w:author="Victoria Chow" w:date="2023-04-05T10:30:00Z">
        <w:r w:rsidRPr="00725624" w:rsidDel="00945DD7">
          <w:rPr>
            <w:lang w:val="en-GB"/>
          </w:rPr>
          <w:delText>,</w:delText>
        </w:r>
      </w:del>
      <w:ins w:id="5362" w:author="Victoria Chow" w:date="2023-04-05T10:30:00Z">
        <w:r w:rsidR="00945DD7">
          <w:rPr>
            <w:lang w:val="en-GB"/>
          </w:rPr>
          <w:t>(</w:t>
        </w:r>
      </w:ins>
      <w:del w:id="5363" w:author="Victoria Chow" w:date="2023-04-05T10:30:00Z">
        <w:r w:rsidRPr="00725624" w:rsidDel="00945DD7">
          <w:rPr>
            <w:rStyle w:val="refvolumeNumber"/>
            <w:lang w:val="en-GB"/>
          </w:rPr>
          <w:delText xml:space="preserve"> </w:delText>
        </w:r>
      </w:del>
      <w:r w:rsidRPr="00725624">
        <w:rPr>
          <w:rStyle w:val="refissueNumber"/>
          <w:lang w:val="en-GB"/>
        </w:rPr>
        <w:t>3</w:t>
      </w:r>
      <w:ins w:id="5364" w:author="Victoria Chow" w:date="2023-04-05T10:30:00Z">
        <w:r w:rsidR="00945DD7">
          <w:rPr>
            <w:lang w:val="en-GB"/>
          </w:rPr>
          <w:t>):</w:t>
        </w:r>
      </w:ins>
      <w:del w:id="5365" w:author="Victoria Chow" w:date="2023-04-05T10:30:00Z">
        <w:r w:rsidRPr="00725624" w:rsidDel="00945DD7">
          <w:rPr>
            <w:lang w:val="en-GB"/>
          </w:rPr>
          <w:delText>:</w:delText>
        </w:r>
      </w:del>
      <w:r w:rsidRPr="00725624">
        <w:rPr>
          <w:lang w:val="en-GB"/>
        </w:rPr>
        <w:t xml:space="preserve"> </w:t>
      </w:r>
      <w:r w:rsidRPr="00725624">
        <w:rPr>
          <w:rStyle w:val="refpageFirst"/>
          <w:lang w:val="en-GB"/>
        </w:rPr>
        <w:t>334</w:t>
      </w:r>
      <w:r w:rsidRPr="00725624">
        <w:rPr>
          <w:highlight w:val="green"/>
          <w:lang w:val="en-GB"/>
        </w:rPr>
        <w:t>–</w:t>
      </w:r>
      <w:r w:rsidRPr="00725624">
        <w:rPr>
          <w:rStyle w:val="refpageLast"/>
          <w:lang w:val="en-GB"/>
        </w:rPr>
        <w:t>64</w:t>
      </w:r>
      <w:r w:rsidRPr="00725624">
        <w:rPr>
          <w:lang w:val="en-GB"/>
        </w:rPr>
        <w:t>.</w:t>
      </w:r>
      <w:bookmarkEnd w:id="5360"/>
    </w:p>
    <w:p w14:paraId="43F93F8D" w14:textId="53EF162B" w:rsidR="00C330F6" w:rsidRPr="00725624" w:rsidRDefault="00C330F6" w:rsidP="00C330F6">
      <w:pPr>
        <w:pStyle w:val="Reference"/>
        <w:rPr>
          <w:lang w:val="en-GB"/>
        </w:rPr>
      </w:pPr>
      <w:r w:rsidRPr="00725624">
        <w:rPr>
          <w:rStyle w:val="refauSurname"/>
          <w:lang w:val="en-GB"/>
        </w:rPr>
        <w:t>Hughes</w:t>
      </w:r>
      <w:bookmarkStart w:id="5366" w:name="CBML_BIB_ch04_0039"/>
      <w:r w:rsidRPr="00725624">
        <w:rPr>
          <w:lang w:val="en-GB"/>
        </w:rPr>
        <w:t xml:space="preserve">, </w:t>
      </w:r>
      <w:r w:rsidRPr="00725624">
        <w:rPr>
          <w:rStyle w:val="refauGivenName"/>
          <w:lang w:val="en-GB"/>
        </w:rPr>
        <w:t>P.D.</w:t>
      </w:r>
      <w:r w:rsidRPr="00725624">
        <w:rPr>
          <w:lang w:val="en-GB"/>
        </w:rPr>
        <w:t xml:space="preserve">, </w:t>
      </w:r>
      <w:r w:rsidRPr="00725624">
        <w:rPr>
          <w:rStyle w:val="refauSurname"/>
          <w:lang w:val="en-GB"/>
        </w:rPr>
        <w:t>Woodward</w:t>
      </w:r>
      <w:r w:rsidRPr="00725624">
        <w:rPr>
          <w:lang w:val="en-GB"/>
        </w:rPr>
        <w:t xml:space="preserve">, </w:t>
      </w:r>
      <w:r w:rsidRPr="00725624">
        <w:rPr>
          <w:rStyle w:val="refauGivenName"/>
          <w:lang w:val="en-GB"/>
        </w:rPr>
        <w:t>J.C.</w:t>
      </w:r>
      <w:r w:rsidRPr="00725624">
        <w:rPr>
          <w:lang w:val="en-GB"/>
        </w:rPr>
        <w:t xml:space="preserve">, </w:t>
      </w:r>
      <w:r w:rsidRPr="00725624">
        <w:rPr>
          <w:rStyle w:val="refauSurname"/>
          <w:lang w:val="en-GB"/>
        </w:rPr>
        <w:t xml:space="preserve">van </w:t>
      </w:r>
      <w:proofErr w:type="spellStart"/>
      <w:r w:rsidRPr="00725624">
        <w:rPr>
          <w:rStyle w:val="refauSurname"/>
          <w:lang w:val="en-GB"/>
        </w:rPr>
        <w:t>Calseren</w:t>
      </w:r>
      <w:proofErr w:type="spellEnd"/>
      <w:r w:rsidRPr="00725624">
        <w:rPr>
          <w:lang w:val="en-GB"/>
        </w:rPr>
        <w:t xml:space="preserve">, </w:t>
      </w:r>
      <w:r w:rsidRPr="00725624">
        <w:rPr>
          <w:rStyle w:val="refauGivenName"/>
          <w:lang w:val="en-GB"/>
        </w:rPr>
        <w:t>P.C.</w:t>
      </w:r>
      <w:r w:rsidRPr="00725624">
        <w:rPr>
          <w:lang w:val="en-GB"/>
        </w:rPr>
        <w:t xml:space="preserve"> &amp; </w:t>
      </w:r>
      <w:r w:rsidRPr="00725624">
        <w:rPr>
          <w:rStyle w:val="refauSurname"/>
          <w:lang w:val="en-GB"/>
        </w:rPr>
        <w:t>Thomas</w:t>
      </w:r>
      <w:r w:rsidRPr="00725624">
        <w:rPr>
          <w:lang w:val="en-GB"/>
        </w:rPr>
        <w:t xml:space="preserve">, </w:t>
      </w:r>
      <w:r w:rsidRPr="00725624">
        <w:rPr>
          <w:rStyle w:val="refauGivenName"/>
          <w:lang w:val="en-GB"/>
        </w:rPr>
        <w:t>L.E.</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The </w:t>
      </w:r>
      <w:r w:rsidR="00945DD7" w:rsidRPr="00725624">
        <w:rPr>
          <w:rStyle w:val="reftitleArticle"/>
          <w:lang w:val="en-GB"/>
        </w:rPr>
        <w:t xml:space="preserve">Glacial History </w:t>
      </w:r>
      <w:r w:rsidRPr="00725624">
        <w:rPr>
          <w:rStyle w:val="reftitleArticle"/>
          <w:lang w:val="en-GB"/>
        </w:rPr>
        <w:t>of the Dinaric Alps, Montenegro</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3393</w:t>
      </w:r>
      <w:r w:rsidRPr="00725624">
        <w:rPr>
          <w:highlight w:val="green"/>
          <w:lang w:val="en-GB"/>
        </w:rPr>
        <w:t>–</w:t>
      </w:r>
      <w:r w:rsidRPr="00725624">
        <w:rPr>
          <w:rStyle w:val="refpageLast"/>
          <w:lang w:val="en-GB"/>
        </w:rPr>
        <w:t>412</w:t>
      </w:r>
      <w:r w:rsidRPr="00725624">
        <w:rPr>
          <w:lang w:val="en-GB"/>
        </w:rPr>
        <w:t>.</w:t>
      </w:r>
      <w:bookmarkEnd w:id="5366"/>
    </w:p>
    <w:p w14:paraId="4C07E7E0" w14:textId="14DF9949" w:rsidR="00C330F6" w:rsidRPr="00725624" w:rsidRDefault="00C330F6" w:rsidP="00C330F6">
      <w:pPr>
        <w:pStyle w:val="Reference"/>
        <w:rPr>
          <w:lang w:val="en-GB"/>
        </w:rPr>
      </w:pPr>
      <w:r w:rsidRPr="00725624">
        <w:rPr>
          <w:rStyle w:val="refauSurname"/>
          <w:lang w:val="en-GB"/>
        </w:rPr>
        <w:t>Huxtable</w:t>
      </w:r>
      <w:bookmarkStart w:id="5367" w:name="CBML_BIB_ch04_0040"/>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Gowlett</w:t>
      </w:r>
      <w:r w:rsidRPr="00725624">
        <w:rPr>
          <w:lang w:val="en-GB"/>
        </w:rPr>
        <w:t xml:space="preserve">, </w:t>
      </w:r>
      <w:r w:rsidRPr="00725624">
        <w:rPr>
          <w:rStyle w:val="refauGivenName"/>
          <w:lang w:val="en-GB"/>
        </w:rPr>
        <w:t>J.A.J.</w:t>
      </w:r>
      <w:r w:rsidRPr="00725624">
        <w:rPr>
          <w:lang w:val="en-GB"/>
        </w:rPr>
        <w:t xml:space="preserve">, </w:t>
      </w:r>
      <w:r w:rsidRPr="00725624">
        <w:rPr>
          <w:rStyle w:val="refauSurname"/>
          <w:lang w:val="en-GB"/>
        </w:rPr>
        <w:t>Bailey</w:t>
      </w:r>
      <w:r w:rsidRPr="00725624">
        <w:rPr>
          <w:lang w:val="en-GB"/>
        </w:rPr>
        <w:t xml:space="preserve">, </w:t>
      </w:r>
      <w:r w:rsidRPr="00725624">
        <w:rPr>
          <w:rStyle w:val="refauGivenName"/>
          <w:lang w:val="en-GB"/>
        </w:rPr>
        <w:t>G.N.</w:t>
      </w:r>
      <w:r w:rsidRPr="00725624">
        <w:rPr>
          <w:lang w:val="en-GB"/>
        </w:rPr>
        <w:t xml:space="preserve">, </w:t>
      </w:r>
      <w:r w:rsidRPr="00725624">
        <w:rPr>
          <w:rStyle w:val="refauSurname"/>
          <w:lang w:val="en-GB"/>
        </w:rPr>
        <w:t>Carter</w:t>
      </w:r>
      <w:r w:rsidRPr="00725624">
        <w:rPr>
          <w:lang w:val="en-GB"/>
        </w:rPr>
        <w:t xml:space="preserve">, </w:t>
      </w:r>
      <w:r w:rsidRPr="00725624">
        <w:rPr>
          <w:rStyle w:val="refauGivenName"/>
          <w:lang w:val="en-GB"/>
        </w:rPr>
        <w:t>P.L.</w:t>
      </w:r>
      <w:r w:rsidRPr="00725624">
        <w:rPr>
          <w:lang w:val="en-GB"/>
        </w:rPr>
        <w:t xml:space="preserve"> &amp; </w:t>
      </w:r>
      <w:proofErr w:type="spellStart"/>
      <w:r w:rsidRPr="00725624">
        <w:rPr>
          <w:rStyle w:val="refauSurname"/>
          <w:lang w:val="en-GB"/>
        </w:rPr>
        <w:t>Papaconstantinou</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 xml:space="preserve">Thermoluminescence </w:t>
      </w:r>
      <w:r w:rsidR="00945DD7" w:rsidRPr="00725624">
        <w:rPr>
          <w:rStyle w:val="reftitleArticle"/>
          <w:lang w:val="en-GB"/>
        </w:rPr>
        <w:t xml:space="preserve">Dates </w:t>
      </w:r>
      <w:r w:rsidRPr="00725624">
        <w:rPr>
          <w:rStyle w:val="reftitleArticle"/>
          <w:lang w:val="en-GB"/>
        </w:rPr>
        <w:t xml:space="preserve">and a </w:t>
      </w:r>
      <w:r w:rsidR="00945DD7" w:rsidRPr="00725624">
        <w:rPr>
          <w:rStyle w:val="reftitleArticle"/>
          <w:lang w:val="en-GB"/>
        </w:rPr>
        <w:t xml:space="preserve">New Analysis </w:t>
      </w:r>
      <w:r w:rsidRPr="00725624">
        <w:rPr>
          <w:rStyle w:val="reftitleArticle"/>
          <w:lang w:val="en-GB"/>
        </w:rPr>
        <w:t xml:space="preserve">of the </w:t>
      </w:r>
      <w:r w:rsidR="00945DD7" w:rsidRPr="00725624">
        <w:rPr>
          <w:rStyle w:val="reftitleArticle"/>
          <w:lang w:val="en-GB"/>
        </w:rPr>
        <w:t xml:space="preserve">Early </w:t>
      </w:r>
      <w:r w:rsidRPr="00725624">
        <w:rPr>
          <w:rStyle w:val="reftitleArticle"/>
          <w:lang w:val="en-GB"/>
        </w:rPr>
        <w:t xml:space="preserve">Mousterian from </w:t>
      </w:r>
      <w:proofErr w:type="spellStart"/>
      <w:r w:rsidRPr="00725624">
        <w:rPr>
          <w:rStyle w:val="reftitleArticle"/>
          <w:lang w:val="en-GB"/>
        </w:rPr>
        <w:t>Asprochaliko</w:t>
      </w:r>
      <w:proofErr w:type="spellEnd"/>
      <w:r w:rsidRPr="00725624">
        <w:rPr>
          <w:highlight w:val="green"/>
          <w:lang w:val="en-GB"/>
        </w:rPr>
        <w:t>’</w:t>
      </w:r>
      <w:r w:rsidRPr="00725624">
        <w:rPr>
          <w:lang w:val="en-GB"/>
        </w:rPr>
        <w:t xml:space="preserve">, </w:t>
      </w:r>
      <w:r w:rsidRPr="00725624">
        <w:rPr>
          <w:rStyle w:val="reftitleJournal"/>
          <w:i/>
          <w:iCs/>
          <w:lang w:val="en-GB"/>
        </w:rPr>
        <w:t>Current Anthropology</w:t>
      </w:r>
      <w:r w:rsidRPr="00725624">
        <w:rPr>
          <w:lang w:val="en-GB"/>
        </w:rPr>
        <w:t xml:space="preserve">, </w:t>
      </w:r>
      <w:r w:rsidRPr="00725624">
        <w:rPr>
          <w:rStyle w:val="refvolumeNumber"/>
          <w:lang w:val="en-GB"/>
        </w:rPr>
        <w:t>33</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109</w:t>
      </w:r>
      <w:r w:rsidRPr="00725624">
        <w:rPr>
          <w:highlight w:val="green"/>
          <w:lang w:val="en-GB"/>
        </w:rPr>
        <w:t>–</w:t>
      </w:r>
      <w:r w:rsidRPr="00725624">
        <w:rPr>
          <w:rStyle w:val="refpageLast"/>
          <w:lang w:val="en-GB"/>
        </w:rPr>
        <w:t>14</w:t>
      </w:r>
      <w:r w:rsidRPr="00725624">
        <w:rPr>
          <w:lang w:val="en-GB"/>
        </w:rPr>
        <w:t>.</w:t>
      </w:r>
      <w:bookmarkEnd w:id="5367"/>
    </w:p>
    <w:p w14:paraId="66576C8A" w14:textId="22F07AA1" w:rsidR="00C330F6" w:rsidRPr="00725624" w:rsidRDefault="00C330F6" w:rsidP="00C330F6">
      <w:pPr>
        <w:pStyle w:val="Reference"/>
        <w:rPr>
          <w:lang w:val="en-GB"/>
        </w:rPr>
      </w:pPr>
      <w:proofErr w:type="spellStart"/>
      <w:r w:rsidRPr="00725624">
        <w:rPr>
          <w:rStyle w:val="refauSurname"/>
          <w:lang w:val="en-GB"/>
        </w:rPr>
        <w:t>Iovita</w:t>
      </w:r>
      <w:bookmarkStart w:id="5368" w:name="CBML_BIB_ch04_0041"/>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Fitzsimmons</w:t>
      </w:r>
      <w:r w:rsidRPr="00725624">
        <w:rPr>
          <w:lang w:val="en-GB"/>
        </w:rPr>
        <w:t xml:space="preserve">, </w:t>
      </w:r>
      <w:r w:rsidRPr="00725624">
        <w:rPr>
          <w:rStyle w:val="refauGivenName"/>
          <w:lang w:val="en-GB"/>
        </w:rPr>
        <w:t>K.E.</w:t>
      </w:r>
      <w:r w:rsidRPr="00725624">
        <w:rPr>
          <w:lang w:val="en-GB"/>
        </w:rPr>
        <w:t xml:space="preserve">, </w:t>
      </w:r>
      <w:proofErr w:type="spellStart"/>
      <w:r w:rsidRPr="00725624">
        <w:rPr>
          <w:rStyle w:val="refauSurname"/>
          <w:lang w:val="en-GB"/>
        </w:rPr>
        <w:t>Dobos</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Hambach</w:t>
      </w:r>
      <w:proofErr w:type="spellEnd"/>
      <w:r w:rsidRPr="00725624">
        <w:rPr>
          <w:lang w:val="en-GB"/>
        </w:rPr>
        <w:t xml:space="preserve">, </w:t>
      </w:r>
      <w:r w:rsidRPr="00725624">
        <w:rPr>
          <w:rStyle w:val="refauGivenName"/>
          <w:lang w:val="en-GB"/>
        </w:rPr>
        <w:t>U.</w:t>
      </w:r>
      <w:r w:rsidRPr="00725624">
        <w:rPr>
          <w:lang w:val="en-GB"/>
        </w:rPr>
        <w:t xml:space="preserve">, </w:t>
      </w:r>
      <w:proofErr w:type="spellStart"/>
      <w:r w:rsidRPr="00725624">
        <w:rPr>
          <w:rStyle w:val="refauSurname"/>
          <w:lang w:val="en-GB"/>
        </w:rPr>
        <w:t>Hilgers</w:t>
      </w:r>
      <w:proofErr w:type="spellEnd"/>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Zander</w:t>
      </w:r>
      <w:r w:rsidRPr="00725624">
        <w:rPr>
          <w:lang w:val="en-GB"/>
        </w:rPr>
        <w:t xml:space="preserve">, </w:t>
      </w:r>
      <w:r w:rsidRPr="00725624">
        <w:rPr>
          <w:rStyle w:val="refauGivenName"/>
          <w:lang w:val="en-GB"/>
        </w:rPr>
        <w:t>A</w:t>
      </w:r>
      <w:r w:rsidRPr="00725624">
        <w:rPr>
          <w:lang w:val="en-GB"/>
        </w:rPr>
        <w:t xml:space="preserve"> (</w:t>
      </w:r>
      <w:r w:rsidRPr="00945DD7">
        <w:rPr>
          <w:rStyle w:val="refpubdateYear"/>
          <w:rPrChange w:id="5369" w:author="Victoria Chow" w:date="2023-04-05T10:30:00Z">
            <w:rPr>
              <w:lang w:val="en-GB"/>
            </w:rPr>
          </w:rPrChange>
        </w:rPr>
        <w:t>2012</w:t>
      </w:r>
      <w:r w:rsidRPr="00725624">
        <w:rPr>
          <w:lang w:val="en-GB"/>
        </w:rPr>
        <w:t xml:space="preserve">), </w:t>
      </w:r>
      <w:r w:rsidRPr="00725624">
        <w:rPr>
          <w:highlight w:val="green"/>
          <w:lang w:val="en-GB"/>
        </w:rPr>
        <w:t>‘</w:t>
      </w:r>
      <w:proofErr w:type="spellStart"/>
      <w:r w:rsidRPr="00725624">
        <w:rPr>
          <w:rStyle w:val="reftitleArticle"/>
          <w:lang w:val="en-GB"/>
        </w:rPr>
        <w:t>Dealul</w:t>
      </w:r>
      <w:proofErr w:type="spellEnd"/>
      <w:r w:rsidRPr="00725624">
        <w:rPr>
          <w:rStyle w:val="reftitleArticle"/>
          <w:lang w:val="en-GB"/>
        </w:rPr>
        <w:t xml:space="preserve"> </w:t>
      </w:r>
      <w:proofErr w:type="spellStart"/>
      <w:r w:rsidRPr="00725624">
        <w:rPr>
          <w:rStyle w:val="reftitleArticle"/>
          <w:lang w:val="en-GB"/>
        </w:rPr>
        <w:t>Guran</w:t>
      </w:r>
      <w:proofErr w:type="spellEnd"/>
      <w:r w:rsidRPr="00725624">
        <w:rPr>
          <w:rStyle w:val="reftitleArticle"/>
          <w:lang w:val="en-GB"/>
        </w:rPr>
        <w:t xml:space="preserve">: </w:t>
      </w:r>
      <w:r w:rsidR="00945DD7" w:rsidRPr="00725624">
        <w:rPr>
          <w:rStyle w:val="reftitleArticle"/>
          <w:lang w:val="en-GB"/>
        </w:rPr>
        <w:t xml:space="preserve">Evidence </w:t>
      </w:r>
      <w:r w:rsidRPr="00725624">
        <w:rPr>
          <w:rStyle w:val="reftitleArticle"/>
          <w:lang w:val="en-GB"/>
        </w:rPr>
        <w:t xml:space="preserve">for Lower Palaeolithic (MIS 11) </w:t>
      </w:r>
      <w:r w:rsidR="00945DD7" w:rsidRPr="00725624">
        <w:rPr>
          <w:rStyle w:val="reftitleArticle"/>
          <w:lang w:val="en-GB"/>
        </w:rPr>
        <w:t xml:space="preserve">Occupation </w:t>
      </w:r>
      <w:r w:rsidRPr="00725624">
        <w:rPr>
          <w:rStyle w:val="reftitleArticle"/>
          <w:lang w:val="en-GB"/>
        </w:rPr>
        <w:t xml:space="preserve">of the Lower Danube </w:t>
      </w:r>
      <w:r w:rsidR="00945DD7" w:rsidRPr="00725624">
        <w:rPr>
          <w:rStyle w:val="reftitleArticle"/>
          <w:lang w:val="en-GB"/>
        </w:rPr>
        <w:t>Loess Steppe</w:t>
      </w:r>
      <w:r w:rsidRPr="00725624">
        <w:rPr>
          <w:highlight w:val="green"/>
          <w:lang w:val="en-GB"/>
        </w:rPr>
        <w:t>’</w:t>
      </w:r>
      <w:r w:rsidRPr="00725624">
        <w:rPr>
          <w:lang w:val="en-GB"/>
        </w:rPr>
        <w:t xml:space="preserve">, </w:t>
      </w:r>
      <w:r w:rsidRPr="00725624">
        <w:rPr>
          <w:rStyle w:val="reftitleJournal"/>
          <w:i/>
          <w:lang w:val="en-GB"/>
        </w:rPr>
        <w:t>Antiquity</w:t>
      </w:r>
      <w:ins w:id="5370" w:author="Victoria Chow" w:date="2023-04-05T10:31:00Z">
        <w:r w:rsidR="00945DD7" w:rsidRPr="00725624">
          <w:rPr>
            <w:lang w:val="en-GB"/>
          </w:rPr>
          <w:t>,</w:t>
        </w:r>
      </w:ins>
      <w:del w:id="5371" w:author="Victoria Chow" w:date="2023-04-05T10:31:00Z">
        <w:r w:rsidRPr="00725624" w:rsidDel="00945DD7">
          <w:rPr>
            <w:rStyle w:val="reftitleJournal"/>
            <w:lang w:val="en-GB"/>
          </w:rPr>
          <w:delText>,</w:delText>
        </w:r>
      </w:del>
      <w:r w:rsidRPr="00725624">
        <w:rPr>
          <w:lang w:val="en-GB"/>
        </w:rPr>
        <w:t xml:space="preserve"> </w:t>
      </w:r>
      <w:r w:rsidRPr="00725624">
        <w:rPr>
          <w:rStyle w:val="refvolumeNumber"/>
          <w:lang w:val="en-GB"/>
        </w:rPr>
        <w:t>86</w:t>
      </w:r>
      <w:r w:rsidRPr="00725624">
        <w:rPr>
          <w:lang w:val="en-GB"/>
        </w:rPr>
        <w:t xml:space="preserve">: </w:t>
      </w:r>
      <w:r w:rsidRPr="00725624">
        <w:rPr>
          <w:rStyle w:val="refpageFirst"/>
          <w:lang w:val="en-GB"/>
        </w:rPr>
        <w:t>973</w:t>
      </w:r>
      <w:r w:rsidRPr="00725624">
        <w:rPr>
          <w:highlight w:val="green"/>
          <w:lang w:val="en-GB"/>
        </w:rPr>
        <w:t>–</w:t>
      </w:r>
      <w:r w:rsidRPr="00725624">
        <w:rPr>
          <w:rStyle w:val="refpageLast"/>
          <w:lang w:val="en-GB"/>
        </w:rPr>
        <w:t>89</w:t>
      </w:r>
      <w:r w:rsidRPr="00725624">
        <w:rPr>
          <w:lang w:val="en-GB"/>
        </w:rPr>
        <w:t>.</w:t>
      </w:r>
      <w:bookmarkEnd w:id="5368"/>
    </w:p>
    <w:p w14:paraId="42EBE71D" w14:textId="519CF158" w:rsidR="00C330F6" w:rsidRPr="00725624" w:rsidRDefault="00C330F6" w:rsidP="00C330F6">
      <w:pPr>
        <w:pStyle w:val="Reference"/>
        <w:rPr>
          <w:lang w:val="en-GB"/>
        </w:rPr>
      </w:pPr>
      <w:r w:rsidRPr="00725624">
        <w:rPr>
          <w:rStyle w:val="refauSurname"/>
          <w:lang w:val="en-GB"/>
        </w:rPr>
        <w:t>Jarvis</w:t>
      </w:r>
      <w:bookmarkStart w:id="5372" w:name="CBML_BIB_ch04_0042"/>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Reuter</w:t>
      </w:r>
      <w:r w:rsidRPr="00725624">
        <w:rPr>
          <w:lang w:val="en-GB"/>
        </w:rPr>
        <w:t xml:space="preserve">, </w:t>
      </w:r>
      <w:r w:rsidRPr="00725624">
        <w:rPr>
          <w:rStyle w:val="refauGivenName"/>
          <w:lang w:val="en-GB"/>
        </w:rPr>
        <w:t>H.I.</w:t>
      </w:r>
      <w:r w:rsidRPr="00725624">
        <w:rPr>
          <w:lang w:val="en-GB"/>
        </w:rPr>
        <w:t xml:space="preserve">, </w:t>
      </w:r>
      <w:r w:rsidRPr="00725624">
        <w:rPr>
          <w:rStyle w:val="refauSurname"/>
          <w:lang w:val="en-GB"/>
        </w:rPr>
        <w:t>Nelson</w:t>
      </w:r>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Guevara</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lang w:val="en-GB"/>
        </w:rPr>
        <w:t>Hole-filled SRTM for the globe Version 4, available from the CGIAR-SCI SRTM 90m Database</w:t>
      </w:r>
      <w:r w:rsidRPr="00725624">
        <w:rPr>
          <w:highlight w:val="green"/>
          <w:lang w:val="en-GB"/>
        </w:rPr>
        <w:t>’</w:t>
      </w:r>
      <w:r w:rsidRPr="00725624">
        <w:rPr>
          <w:lang w:val="en-GB"/>
        </w:rPr>
        <w:t xml:space="preserve">, </w:t>
      </w:r>
      <w:del w:id="5373" w:author="Victoria Chow" w:date="2023-04-05T10:31:00Z">
        <w:r w:rsidRPr="00725624" w:rsidDel="00945DD7">
          <w:rPr>
            <w:lang w:val="en-GB"/>
          </w:rPr>
          <w:delText xml:space="preserve">accessed 6 May 2020, </w:delText>
        </w:r>
      </w:del>
      <w:r w:rsidRPr="00725624">
        <w:rPr>
          <w:rStyle w:val="refURL"/>
          <w:lang w:val="en-GB"/>
        </w:rPr>
        <w:t>http://srtm.csi.cgiar.org</w:t>
      </w:r>
      <w:ins w:id="5374" w:author="Victoria Chow" w:date="2023-04-05T10:31:00Z">
        <w:r w:rsidR="00945DD7" w:rsidRPr="00945DD7">
          <w:rPr>
            <w:lang w:val="en-GB"/>
          </w:rPr>
          <w:t xml:space="preserve"> </w:t>
        </w:r>
        <w:r w:rsidR="00945DD7">
          <w:rPr>
            <w:lang w:val="en-GB"/>
          </w:rPr>
          <w:t>[</w:t>
        </w:r>
        <w:r w:rsidR="00945DD7" w:rsidRPr="00725624">
          <w:rPr>
            <w:lang w:val="en-GB"/>
          </w:rPr>
          <w:t>accessed 6 May 2020</w:t>
        </w:r>
        <w:r w:rsidR="00945DD7">
          <w:rPr>
            <w:lang w:val="en-GB"/>
          </w:rPr>
          <w:t>]</w:t>
        </w:r>
      </w:ins>
      <w:r w:rsidRPr="00725624">
        <w:rPr>
          <w:lang w:val="en-GB"/>
        </w:rPr>
        <w:t>.</w:t>
      </w:r>
      <w:bookmarkEnd w:id="5372"/>
    </w:p>
    <w:p w14:paraId="6F0E1C79" w14:textId="5FBB7CB3" w:rsidR="00C330F6" w:rsidRPr="00725624" w:rsidRDefault="00C330F6" w:rsidP="00C330F6">
      <w:pPr>
        <w:pStyle w:val="Reference"/>
        <w:rPr>
          <w:lang w:val="en-GB"/>
        </w:rPr>
      </w:pPr>
      <w:proofErr w:type="spellStart"/>
      <w:r w:rsidRPr="00725624">
        <w:rPr>
          <w:rStyle w:val="refauSurname"/>
          <w:lang w:val="en-GB"/>
        </w:rPr>
        <w:t>Jaubert</w:t>
      </w:r>
      <w:bookmarkStart w:id="5375" w:name="CBML_BIB_ch04_0043"/>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Chapter"/>
          <w:lang w:val="en-GB"/>
        </w:rPr>
        <w:t xml:space="preserve">Les </w:t>
      </w:r>
      <w:proofErr w:type="spellStart"/>
      <w:r w:rsidRPr="00725624">
        <w:rPr>
          <w:rStyle w:val="reftitleChapter"/>
          <w:lang w:val="en-GB"/>
        </w:rPr>
        <w:t>arch</w:t>
      </w:r>
      <w:r w:rsidRPr="00725624">
        <w:rPr>
          <w:rStyle w:val="reftitleChapter"/>
          <w:highlight w:val="green"/>
          <w:lang w:val="en-GB"/>
        </w:rPr>
        <w:t>é</w:t>
      </w:r>
      <w:r w:rsidRPr="00725624">
        <w:rPr>
          <w:rStyle w:val="reftitleChapter"/>
          <w:lang w:val="en-GB"/>
        </w:rPr>
        <w:t>o-s</w:t>
      </w:r>
      <w:r w:rsidRPr="00725624">
        <w:rPr>
          <w:rStyle w:val="reftitleChapter"/>
          <w:highlight w:val="green"/>
          <w:lang w:val="en-GB"/>
        </w:rPr>
        <w:t>é</w:t>
      </w:r>
      <w:r w:rsidRPr="00725624">
        <w:rPr>
          <w:rStyle w:val="reftitleChapter"/>
          <w:lang w:val="en-GB"/>
        </w:rPr>
        <w:t>quences</w:t>
      </w:r>
      <w:proofErr w:type="spellEnd"/>
      <w:r w:rsidRPr="00725624">
        <w:rPr>
          <w:rStyle w:val="reftitleChapter"/>
          <w:lang w:val="en-GB"/>
        </w:rPr>
        <w:t xml:space="preserve"> du </w:t>
      </w:r>
      <w:proofErr w:type="spellStart"/>
      <w:r w:rsidRPr="00725624">
        <w:rPr>
          <w:rStyle w:val="reftitleChapter"/>
          <w:lang w:val="en-GB"/>
        </w:rPr>
        <w:t>Pal</w:t>
      </w:r>
      <w:r w:rsidRPr="00725624">
        <w:rPr>
          <w:rStyle w:val="reftitleChapter"/>
          <w:highlight w:val="green"/>
          <w:lang w:val="en-GB"/>
        </w:rPr>
        <w:t>é</w:t>
      </w:r>
      <w:r w:rsidRPr="00725624">
        <w:rPr>
          <w:rStyle w:val="reftitleChapter"/>
          <w:lang w:val="en-GB"/>
        </w:rPr>
        <w:t>olithique</w:t>
      </w:r>
      <w:proofErr w:type="spellEnd"/>
      <w:r w:rsidRPr="00725624">
        <w:rPr>
          <w:rStyle w:val="reftitleChapter"/>
          <w:lang w:val="en-GB"/>
        </w:rPr>
        <w:t xml:space="preserve"> </w:t>
      </w:r>
      <w:proofErr w:type="spellStart"/>
      <w:r w:rsidRPr="00725624">
        <w:rPr>
          <w:rStyle w:val="reftitleChapter"/>
          <w:lang w:val="en-GB"/>
        </w:rPr>
        <w:t>moyen</w:t>
      </w:r>
      <w:proofErr w:type="spellEnd"/>
      <w:r w:rsidRPr="00725624">
        <w:rPr>
          <w:rStyle w:val="reftitleChapter"/>
          <w:lang w:val="en-GB"/>
        </w:rPr>
        <w:t xml:space="preserve"> du Sud-Ouest de la France: </w:t>
      </w:r>
      <w:proofErr w:type="spellStart"/>
      <w:r w:rsidRPr="00725624">
        <w:rPr>
          <w:rStyle w:val="reftitleChapter"/>
          <w:lang w:val="en-GB"/>
        </w:rPr>
        <w:t>quel</w:t>
      </w:r>
      <w:proofErr w:type="spellEnd"/>
      <w:r w:rsidRPr="00725624">
        <w:rPr>
          <w:rStyle w:val="reftitleChapter"/>
          <w:lang w:val="en-GB"/>
        </w:rPr>
        <w:t xml:space="preserve"> </w:t>
      </w:r>
      <w:proofErr w:type="spellStart"/>
      <w:r w:rsidRPr="00725624">
        <w:rPr>
          <w:rStyle w:val="reftitleChapter"/>
          <w:lang w:val="en-GB"/>
        </w:rPr>
        <w:t>bilan</w:t>
      </w:r>
      <w:proofErr w:type="spellEnd"/>
      <w:r w:rsidRPr="00725624">
        <w:rPr>
          <w:rStyle w:val="reftitleChapter"/>
          <w:lang w:val="en-GB"/>
        </w:rPr>
        <w:t xml:space="preserve"> un quart de si</w:t>
      </w:r>
      <w:r w:rsidRPr="00725624">
        <w:rPr>
          <w:rStyle w:val="reftitleChapter"/>
          <w:highlight w:val="green"/>
          <w:lang w:val="en-GB"/>
        </w:rPr>
        <w:t>è</w:t>
      </w:r>
      <w:r w:rsidRPr="00725624">
        <w:rPr>
          <w:rStyle w:val="reftitleChapter"/>
          <w:lang w:val="en-GB"/>
        </w:rPr>
        <w:t>cle apr</w:t>
      </w:r>
      <w:r w:rsidRPr="00725624">
        <w:rPr>
          <w:rStyle w:val="reftitleChapter"/>
          <w:highlight w:val="green"/>
          <w:lang w:val="en-GB"/>
        </w:rPr>
        <w:t>è</w:t>
      </w:r>
      <w:r w:rsidRPr="00725624">
        <w:rPr>
          <w:rStyle w:val="reftitleChapter"/>
          <w:lang w:val="en-GB"/>
        </w:rPr>
        <w:t>s Fran</w:t>
      </w:r>
      <w:r w:rsidRPr="00725624">
        <w:rPr>
          <w:rStyle w:val="reftitleChapter"/>
          <w:highlight w:val="green"/>
          <w:lang w:val="en-GB"/>
        </w:rPr>
        <w:t>ç</w:t>
      </w:r>
      <w:r w:rsidRPr="00725624">
        <w:rPr>
          <w:rStyle w:val="reftitleChapter"/>
          <w:lang w:val="en-GB"/>
        </w:rPr>
        <w:t xml:space="preserve">ois </w:t>
      </w:r>
      <w:proofErr w:type="spellStart"/>
      <w:r w:rsidRPr="00725624">
        <w:rPr>
          <w:rStyle w:val="reftitleChapter"/>
          <w:lang w:val="en-GB"/>
        </w:rPr>
        <w:t>Bordes</w:t>
      </w:r>
      <w:proofErr w:type="spellEnd"/>
      <w:r w:rsidRPr="00725624">
        <w:rPr>
          <w:rStyle w:val="reftitleChapter"/>
          <w:lang w:val="en-GB"/>
        </w:rPr>
        <w:t>?</w:t>
      </w:r>
      <w:r w:rsidRPr="00725624">
        <w:rPr>
          <w:highlight w:val="green"/>
          <w:lang w:val="en-GB"/>
        </w:rPr>
        <w:t>’</w:t>
      </w:r>
      <w:r w:rsidRPr="00725624">
        <w:rPr>
          <w:lang w:val="en-GB"/>
        </w:rPr>
        <w:t xml:space="preserve">, in </w:t>
      </w:r>
      <w:r w:rsidRPr="00725624">
        <w:rPr>
          <w:rStyle w:val="refedGivenName"/>
          <w:lang w:val="en-GB"/>
        </w:rPr>
        <w:t>F.</w:t>
      </w:r>
      <w:r w:rsidRPr="00725624">
        <w:rPr>
          <w:lang w:val="en-GB"/>
        </w:rPr>
        <w:t xml:space="preserve"> </w:t>
      </w:r>
      <w:proofErr w:type="spellStart"/>
      <w:r w:rsidRPr="00725624">
        <w:rPr>
          <w:rStyle w:val="refedSurname"/>
          <w:lang w:val="en-GB"/>
        </w:rPr>
        <w:t>Delpech</w:t>
      </w:r>
      <w:proofErr w:type="spellEnd"/>
      <w:r w:rsidRPr="00725624">
        <w:rPr>
          <w:lang w:val="en-GB"/>
        </w:rPr>
        <w:t xml:space="preserve"> &amp; </w:t>
      </w:r>
      <w:r w:rsidRPr="00725624">
        <w:rPr>
          <w:rStyle w:val="refedGivenName"/>
          <w:lang w:val="en-GB"/>
        </w:rPr>
        <w:lastRenderedPageBreak/>
        <w:t>J.</w:t>
      </w:r>
      <w:r w:rsidRPr="00725624">
        <w:rPr>
          <w:lang w:val="en-GB"/>
        </w:rPr>
        <w:t xml:space="preserve"> </w:t>
      </w:r>
      <w:proofErr w:type="spellStart"/>
      <w:r w:rsidRPr="00725624">
        <w:rPr>
          <w:rStyle w:val="refedSurname"/>
          <w:lang w:val="en-GB"/>
        </w:rPr>
        <w:t>Jaubert</w:t>
      </w:r>
      <w:proofErr w:type="spellEnd"/>
      <w:r w:rsidRPr="00725624">
        <w:rPr>
          <w:lang w:val="en-GB"/>
        </w:rPr>
        <w:t xml:space="preserve"> (eds), </w:t>
      </w:r>
      <w:ins w:id="5376" w:author="Victoria Chow" w:date="2023-04-05T10:31:00Z">
        <w:r w:rsidR="00945DD7" w:rsidRPr="00BA3E85">
          <w:rPr>
            <w:rStyle w:val="reftitleBook"/>
            <w:i/>
            <w:iCs/>
            <w:lang w:val="en-GB"/>
          </w:rPr>
          <w:t>Fran</w:t>
        </w:r>
        <w:r w:rsidR="00945DD7" w:rsidRPr="00BA3E85">
          <w:rPr>
            <w:rStyle w:val="reftitleBook"/>
            <w:i/>
            <w:iCs/>
            <w:highlight w:val="green"/>
            <w:lang w:val="en-GB"/>
          </w:rPr>
          <w:t>ç</w:t>
        </w:r>
        <w:r w:rsidR="00945DD7" w:rsidRPr="00BA3E85">
          <w:rPr>
            <w:rStyle w:val="reftitleBook"/>
            <w:i/>
            <w:iCs/>
            <w:lang w:val="en-GB"/>
          </w:rPr>
          <w:t xml:space="preserve">ois </w:t>
        </w:r>
        <w:proofErr w:type="spellStart"/>
        <w:r w:rsidR="00945DD7" w:rsidRPr="00BA3E85">
          <w:rPr>
            <w:rStyle w:val="reftitleBook"/>
            <w:i/>
            <w:iCs/>
            <w:lang w:val="en-GB"/>
          </w:rPr>
          <w:t>Bordes</w:t>
        </w:r>
        <w:proofErr w:type="spellEnd"/>
        <w:r w:rsidR="00945DD7" w:rsidRPr="00BA3E85">
          <w:rPr>
            <w:rStyle w:val="reftitleBook"/>
            <w:i/>
            <w:iCs/>
            <w:lang w:val="en-GB"/>
          </w:rPr>
          <w:t xml:space="preserve"> et la </w:t>
        </w:r>
        <w:proofErr w:type="spellStart"/>
        <w:r w:rsidR="00945DD7" w:rsidRPr="00BA3E85">
          <w:rPr>
            <w:rStyle w:val="reftitleBook"/>
            <w:i/>
            <w:iCs/>
            <w:lang w:val="en-GB"/>
          </w:rPr>
          <w:t>Pr</w:t>
        </w:r>
        <w:r w:rsidR="00945DD7" w:rsidRPr="00BA3E85">
          <w:rPr>
            <w:rStyle w:val="reftitleBook"/>
            <w:i/>
            <w:iCs/>
            <w:highlight w:val="green"/>
            <w:lang w:val="en-GB"/>
          </w:rPr>
          <w:t>è</w:t>
        </w:r>
        <w:r w:rsidR="00945DD7" w:rsidRPr="00BA3E85">
          <w:rPr>
            <w:rStyle w:val="reftitleBook"/>
            <w:i/>
            <w:iCs/>
            <w:lang w:val="en-GB"/>
          </w:rPr>
          <w:t>histoire</w:t>
        </w:r>
        <w:proofErr w:type="spellEnd"/>
        <w:r w:rsidR="00945DD7" w:rsidRPr="00725624">
          <w:rPr>
            <w:lang w:val="en-GB"/>
          </w:rPr>
          <w:t xml:space="preserve"> </w:t>
        </w:r>
      </w:ins>
      <w:del w:id="5377" w:author="Victoria Chow" w:date="2023-04-05T10:31:00Z">
        <w:r w:rsidRPr="00945DD7" w:rsidDel="00945DD7">
          <w:rPr>
            <w:rStyle w:val="reftitleBook"/>
            <w:i/>
            <w:iCs/>
            <w:lang w:val="en-GB"/>
            <w:rPrChange w:id="5378" w:author="Victoria Chow" w:date="2023-04-05T10:31:00Z">
              <w:rPr>
                <w:rStyle w:val="reftitleBook"/>
                <w:lang w:val="en-GB"/>
              </w:rPr>
            </w:rPrChange>
          </w:rPr>
          <w:delText>Fran</w:delText>
        </w:r>
        <w:r w:rsidRPr="00945DD7" w:rsidDel="00945DD7">
          <w:rPr>
            <w:rStyle w:val="reftitleBook"/>
            <w:i/>
            <w:iCs/>
            <w:highlight w:val="green"/>
            <w:lang w:val="en-GB"/>
            <w:rPrChange w:id="5379" w:author="Victoria Chow" w:date="2023-04-05T10:31:00Z">
              <w:rPr>
                <w:rStyle w:val="reftitleBook"/>
                <w:highlight w:val="green"/>
                <w:lang w:val="en-GB"/>
              </w:rPr>
            </w:rPrChange>
          </w:rPr>
          <w:delText>ç</w:delText>
        </w:r>
        <w:r w:rsidRPr="00945DD7" w:rsidDel="00945DD7">
          <w:rPr>
            <w:rStyle w:val="reftitleBook"/>
            <w:i/>
            <w:iCs/>
            <w:lang w:val="en-GB"/>
            <w:rPrChange w:id="5380" w:author="Victoria Chow" w:date="2023-04-05T10:31:00Z">
              <w:rPr>
                <w:rStyle w:val="reftitleBook"/>
                <w:lang w:val="en-GB"/>
              </w:rPr>
            </w:rPrChange>
          </w:rPr>
          <w:delText>ois Bordes et la Pr</w:delText>
        </w:r>
        <w:r w:rsidRPr="00945DD7" w:rsidDel="00945DD7">
          <w:rPr>
            <w:rStyle w:val="reftitleBook"/>
            <w:i/>
            <w:iCs/>
            <w:highlight w:val="green"/>
            <w:lang w:val="en-GB"/>
            <w:rPrChange w:id="5381" w:author="Victoria Chow" w:date="2023-04-05T10:31:00Z">
              <w:rPr>
                <w:rStyle w:val="reftitleBook"/>
                <w:highlight w:val="green"/>
                <w:lang w:val="en-GB"/>
              </w:rPr>
            </w:rPrChange>
          </w:rPr>
          <w:delText>è</w:delText>
        </w:r>
        <w:r w:rsidRPr="00945DD7" w:rsidDel="00945DD7">
          <w:rPr>
            <w:rStyle w:val="reftitleBook"/>
            <w:i/>
            <w:iCs/>
            <w:lang w:val="en-GB"/>
            <w:rPrChange w:id="5382" w:author="Victoria Chow" w:date="2023-04-05T10:31:00Z">
              <w:rPr>
                <w:rStyle w:val="reftitleBook"/>
                <w:lang w:val="en-GB"/>
              </w:rPr>
            </w:rPrChange>
          </w:rPr>
          <w:delText>histoire</w:delText>
        </w:r>
        <w:r w:rsidRPr="00725624" w:rsidDel="00945DD7">
          <w:rPr>
            <w:lang w:val="en-GB"/>
          </w:rPr>
          <w:delText xml:space="preserve"> </w:delText>
        </w:r>
      </w:del>
      <w:r w:rsidRPr="00725624">
        <w:rPr>
          <w:lang w:val="en-GB"/>
        </w:rPr>
        <w:t>(</w:t>
      </w:r>
      <w:r w:rsidRPr="00725624">
        <w:rPr>
          <w:rStyle w:val="refpublisherLocation"/>
          <w:lang w:val="en-GB"/>
        </w:rPr>
        <w:t>Paris</w:t>
      </w:r>
      <w:r w:rsidRPr="00725624">
        <w:rPr>
          <w:lang w:val="en-GB"/>
        </w:rPr>
        <w:t xml:space="preserve">, </w:t>
      </w:r>
      <w:r w:rsidRPr="00725624">
        <w:rPr>
          <w:rStyle w:val="refpublisherName"/>
          <w:highlight w:val="green"/>
          <w:lang w:val="en-GB"/>
        </w:rPr>
        <w:t>É</w:t>
      </w:r>
      <w:r w:rsidRPr="00725624">
        <w:rPr>
          <w:rStyle w:val="refpublisherName"/>
          <w:lang w:val="en-GB"/>
        </w:rPr>
        <w:t>ditions du CTHS)</w:t>
      </w:r>
      <w:r w:rsidRPr="00725624">
        <w:rPr>
          <w:lang w:val="en-GB"/>
        </w:rPr>
        <w:t xml:space="preserve">, </w:t>
      </w:r>
      <w:r w:rsidRPr="00725624">
        <w:rPr>
          <w:rStyle w:val="refpageFirst"/>
          <w:lang w:val="en-GB"/>
        </w:rPr>
        <w:t>235</w:t>
      </w:r>
      <w:r w:rsidRPr="00725624">
        <w:rPr>
          <w:highlight w:val="green"/>
          <w:lang w:val="en-GB"/>
        </w:rPr>
        <w:t>–</w:t>
      </w:r>
      <w:r w:rsidRPr="00725624">
        <w:rPr>
          <w:rStyle w:val="refpageLast"/>
          <w:lang w:val="en-GB"/>
        </w:rPr>
        <w:t>53</w:t>
      </w:r>
      <w:r w:rsidRPr="00725624">
        <w:rPr>
          <w:lang w:val="en-GB"/>
        </w:rPr>
        <w:t>.</w:t>
      </w:r>
      <w:bookmarkEnd w:id="5375"/>
    </w:p>
    <w:p w14:paraId="0B673F1A" w14:textId="77777777" w:rsidR="00C330F6" w:rsidRPr="00725624" w:rsidRDefault="00C330F6" w:rsidP="00C330F6">
      <w:pPr>
        <w:pStyle w:val="Reference"/>
        <w:rPr>
          <w:lang w:val="en-GB"/>
        </w:rPr>
      </w:pPr>
      <w:r w:rsidRPr="00725624">
        <w:rPr>
          <w:rStyle w:val="refauSurname"/>
          <w:lang w:val="en-GB"/>
        </w:rPr>
        <w:t>Jovanovi</w:t>
      </w:r>
      <w:bookmarkStart w:id="5383" w:name="CBML_BIB_ch04_0044"/>
      <w:r w:rsidRPr="00725624">
        <w:rPr>
          <w:rStyle w:val="refauSurname"/>
          <w:highlight w:val="green"/>
          <w:lang w:val="en-GB"/>
        </w:rPr>
        <w:t>ć</w:t>
      </w:r>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Pand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2014</w:t>
      </w:r>
      <w:r w:rsidRPr="00725624">
        <w:rPr>
          <w:lang w:val="en-GB"/>
        </w:rPr>
        <w:t xml:space="preserve">), </w:t>
      </w:r>
      <w:proofErr w:type="spellStart"/>
      <w:r w:rsidRPr="00725624">
        <w:rPr>
          <w:rStyle w:val="reftitleBook"/>
          <w:i/>
          <w:lang w:val="en-GB"/>
        </w:rPr>
        <w:t>Okresana</w:t>
      </w:r>
      <w:proofErr w:type="spellEnd"/>
      <w:r w:rsidRPr="00725624">
        <w:rPr>
          <w:rStyle w:val="reftitleBook"/>
          <w:i/>
          <w:lang w:val="en-GB"/>
        </w:rPr>
        <w:t xml:space="preserve"> </w:t>
      </w:r>
      <w:proofErr w:type="spellStart"/>
      <w:r w:rsidRPr="00725624">
        <w:rPr>
          <w:rStyle w:val="reftitleBook"/>
          <w:i/>
          <w:lang w:val="en-GB"/>
        </w:rPr>
        <w:t>kamena</w:t>
      </w:r>
      <w:proofErr w:type="spellEnd"/>
      <w:r w:rsidRPr="00725624">
        <w:rPr>
          <w:rStyle w:val="reftitleBook"/>
          <w:i/>
          <w:lang w:val="en-GB"/>
        </w:rPr>
        <w:t xml:space="preserve"> </w:t>
      </w:r>
      <w:proofErr w:type="spellStart"/>
      <w:r w:rsidRPr="00725624">
        <w:rPr>
          <w:rStyle w:val="reftitleBook"/>
          <w:i/>
          <w:lang w:val="en-GB"/>
        </w:rPr>
        <w:t>industrija</w:t>
      </w:r>
      <w:proofErr w:type="spellEnd"/>
      <w:r w:rsidRPr="00725624">
        <w:rPr>
          <w:rStyle w:val="reftitleBook"/>
          <w:i/>
          <w:lang w:val="en-GB"/>
        </w:rPr>
        <w:t xml:space="preserve"> </w:t>
      </w:r>
      <w:proofErr w:type="spellStart"/>
      <w:r w:rsidRPr="00725624">
        <w:rPr>
          <w:rStyle w:val="reftitleBook"/>
          <w:i/>
          <w:lang w:val="en-GB"/>
        </w:rPr>
        <w:t>iz</w:t>
      </w:r>
      <w:proofErr w:type="spellEnd"/>
      <w:r w:rsidRPr="00725624">
        <w:rPr>
          <w:rStyle w:val="reftitleBook"/>
          <w:i/>
          <w:lang w:val="en-GB"/>
        </w:rPr>
        <w:t xml:space="preserve"> </w:t>
      </w:r>
      <w:proofErr w:type="spellStart"/>
      <w:r w:rsidRPr="00725624">
        <w:rPr>
          <w:rStyle w:val="reftitleBook"/>
          <w:i/>
          <w:lang w:val="en-GB"/>
        </w:rPr>
        <w:t>pe</w:t>
      </w:r>
      <w:r w:rsidRPr="00725624">
        <w:rPr>
          <w:rStyle w:val="reftitleBook"/>
          <w:i/>
          <w:highlight w:val="green"/>
          <w:lang w:val="en-GB"/>
        </w:rPr>
        <w:t>ć</w:t>
      </w:r>
      <w:r w:rsidRPr="00725624">
        <w:rPr>
          <w:rStyle w:val="reftitleBook"/>
          <w:i/>
          <w:lang w:val="en-GB"/>
        </w:rPr>
        <w:t>ine</w:t>
      </w:r>
      <w:proofErr w:type="spellEnd"/>
      <w:r w:rsidRPr="00725624">
        <w:rPr>
          <w:rStyle w:val="reftitleBook"/>
          <w:i/>
          <w:lang w:val="en-GB"/>
        </w:rPr>
        <w:t xml:space="preserve"> </w:t>
      </w:r>
      <w:proofErr w:type="spellStart"/>
      <w:r w:rsidRPr="00725624">
        <w:rPr>
          <w:rStyle w:val="reftitleBook"/>
          <w:i/>
          <w:lang w:val="en-GB"/>
        </w:rPr>
        <w:t>Rastu</w:t>
      </w:r>
      <w:r w:rsidRPr="00725624">
        <w:rPr>
          <w:rStyle w:val="reftitleBook"/>
          <w:i/>
          <w:highlight w:val="green"/>
          <w:lang w:val="en-GB"/>
        </w:rPr>
        <w:t>š</w:t>
      </w:r>
      <w:r w:rsidRPr="00725624">
        <w:rPr>
          <w:rStyle w:val="reftitleBook"/>
          <w:i/>
          <w:lang w:val="en-GB"/>
        </w:rPr>
        <w:t>a</w:t>
      </w:r>
      <w:proofErr w:type="spellEnd"/>
      <w:r w:rsidRPr="00725624">
        <w:rPr>
          <w:rStyle w:val="reftitleBook"/>
          <w:i/>
          <w:lang w:val="en-GB"/>
        </w:rPr>
        <w:t xml:space="preserve"> / The Chipped Stone Industry from </w:t>
      </w:r>
      <w:proofErr w:type="spellStart"/>
      <w:r w:rsidRPr="00725624">
        <w:rPr>
          <w:rStyle w:val="reftitleBook"/>
          <w:i/>
          <w:lang w:val="en-GB"/>
        </w:rPr>
        <w:t>Rastu</w:t>
      </w:r>
      <w:r w:rsidRPr="00725624">
        <w:rPr>
          <w:rStyle w:val="reftitleBook"/>
          <w:i/>
          <w:highlight w:val="green"/>
          <w:lang w:val="en-GB"/>
        </w:rPr>
        <w:t>š</w:t>
      </w:r>
      <w:r w:rsidRPr="00725624">
        <w:rPr>
          <w:rStyle w:val="reftitleBook"/>
          <w:i/>
          <w:lang w:val="en-GB"/>
        </w:rPr>
        <w:t>a</w:t>
      </w:r>
      <w:proofErr w:type="spellEnd"/>
      <w:r w:rsidRPr="00725624">
        <w:rPr>
          <w:rStyle w:val="reftitleBook"/>
          <w:i/>
          <w:lang w:val="en-GB"/>
        </w:rPr>
        <w:t xml:space="preserve"> Cave</w:t>
      </w:r>
      <w:r w:rsidRPr="00725624">
        <w:rPr>
          <w:i/>
          <w:iCs/>
          <w:lang w:val="en-GB"/>
        </w:rPr>
        <w:t xml:space="preserve"> </w:t>
      </w:r>
      <w:r w:rsidRPr="00725624">
        <w:rPr>
          <w:lang w:val="en-GB"/>
        </w:rPr>
        <w:t>(</w:t>
      </w:r>
      <w:r w:rsidRPr="00725624">
        <w:rPr>
          <w:rStyle w:val="refpublisherLocation"/>
          <w:lang w:val="en-GB"/>
        </w:rPr>
        <w:t>Banja Luka</w:t>
      </w:r>
      <w:r w:rsidRPr="00725624">
        <w:rPr>
          <w:lang w:val="en-GB"/>
        </w:rPr>
        <w:t xml:space="preserve">, </w:t>
      </w:r>
      <w:proofErr w:type="spellStart"/>
      <w:r w:rsidRPr="00725624">
        <w:rPr>
          <w:rStyle w:val="refpublisherName"/>
          <w:lang w:val="en-GB"/>
        </w:rPr>
        <w:t>Filozofski</w:t>
      </w:r>
      <w:proofErr w:type="spellEnd"/>
      <w:r w:rsidRPr="00725624">
        <w:rPr>
          <w:rStyle w:val="refpublisherName"/>
          <w:lang w:val="en-GB"/>
        </w:rPr>
        <w:t xml:space="preserve"> </w:t>
      </w:r>
      <w:proofErr w:type="spellStart"/>
      <w:r w:rsidRPr="00725624">
        <w:rPr>
          <w:rStyle w:val="refpublisherName"/>
          <w:lang w:val="en-GB"/>
        </w:rPr>
        <w:t>fakultet</w:t>
      </w:r>
      <w:proofErr w:type="spellEnd"/>
      <w:r w:rsidRPr="00725624">
        <w:rPr>
          <w:rStyle w:val="refpublisherName"/>
          <w:lang w:val="en-GB"/>
        </w:rPr>
        <w:t xml:space="preserve">, </w:t>
      </w:r>
      <w:proofErr w:type="spellStart"/>
      <w:r w:rsidRPr="00725624">
        <w:rPr>
          <w:rStyle w:val="refpublisherName"/>
          <w:lang w:val="en-GB"/>
        </w:rPr>
        <w:t>Univerziteta</w:t>
      </w:r>
      <w:proofErr w:type="spellEnd"/>
      <w:r w:rsidRPr="00725624">
        <w:rPr>
          <w:rStyle w:val="refpublisherName"/>
          <w:lang w:val="en-GB"/>
        </w:rPr>
        <w:t xml:space="preserve"> u </w:t>
      </w:r>
      <w:proofErr w:type="spellStart"/>
      <w:r w:rsidRPr="00725624">
        <w:rPr>
          <w:rStyle w:val="refpublisherName"/>
          <w:lang w:val="en-GB"/>
        </w:rPr>
        <w:t>Banjoj</w:t>
      </w:r>
      <w:proofErr w:type="spellEnd"/>
      <w:r w:rsidRPr="00725624">
        <w:rPr>
          <w:rStyle w:val="refpublisherName"/>
          <w:lang w:val="en-GB"/>
        </w:rPr>
        <w:t xml:space="preserve"> Luci</w:t>
      </w:r>
      <w:r w:rsidRPr="00725624">
        <w:rPr>
          <w:lang w:val="en-GB"/>
        </w:rPr>
        <w:t>).</w:t>
      </w:r>
      <w:bookmarkEnd w:id="5383"/>
    </w:p>
    <w:p w14:paraId="12EC86B7" w14:textId="2B0AEF4A" w:rsidR="00C330F6" w:rsidRPr="00725624" w:rsidRDefault="00C330F6" w:rsidP="00C330F6">
      <w:pPr>
        <w:pStyle w:val="Reference"/>
        <w:rPr>
          <w:lang w:val="en-GB"/>
        </w:rPr>
      </w:pPr>
      <w:proofErr w:type="spellStart"/>
      <w:r w:rsidRPr="00725624">
        <w:rPr>
          <w:rStyle w:val="refauSurname"/>
          <w:lang w:val="en-GB"/>
        </w:rPr>
        <w:t>Kaczanowska</w:t>
      </w:r>
      <w:bookmarkStart w:id="5384" w:name="CBML_BIB_ch04_0045"/>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&amp; </w:t>
      </w:r>
      <w:r w:rsidRPr="00725624">
        <w:rPr>
          <w:rStyle w:val="refauSurname"/>
          <w:lang w:val="en-GB"/>
        </w:rPr>
        <w:t>Sobczyk</w:t>
      </w:r>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Upper Palaeolithic Human Occupations and Material Culture at </w:t>
      </w:r>
      <w:proofErr w:type="spellStart"/>
      <w:r w:rsidRPr="00725624">
        <w:rPr>
          <w:rStyle w:val="reftitleArticle"/>
          <w:lang w:val="en-GB"/>
        </w:rPr>
        <w:t>Klissoura</w:t>
      </w:r>
      <w:proofErr w:type="spellEnd"/>
      <w:r w:rsidRPr="00725624">
        <w:rPr>
          <w:rStyle w:val="reftitleArticle"/>
          <w:lang w:val="en-GB"/>
        </w:rPr>
        <w:t xml:space="preserve"> Cave 1</w:t>
      </w:r>
      <w:r w:rsidRPr="00725624">
        <w:rPr>
          <w:highlight w:val="green"/>
          <w:lang w:val="en-GB"/>
        </w:rPr>
        <w:t>’</w:t>
      </w:r>
      <w:r w:rsidRPr="00725624">
        <w:rPr>
          <w:lang w:val="en-GB"/>
        </w:rPr>
        <w:t xml:space="preserve">, </w:t>
      </w:r>
      <w:r w:rsidRPr="00725624">
        <w:rPr>
          <w:rStyle w:val="reftitleJournal"/>
          <w:i/>
          <w:lang w:val="en-GB"/>
        </w:rPr>
        <w:t>Eurasian Prehistory</w:t>
      </w:r>
      <w:r w:rsidRPr="00725624">
        <w:rPr>
          <w:lang w:val="en-GB"/>
        </w:rPr>
        <w:t xml:space="preserve">, </w:t>
      </w:r>
      <w:r w:rsidRPr="00725624">
        <w:rPr>
          <w:rStyle w:val="refvolumeNumber"/>
          <w:lang w:val="en-GB"/>
        </w:rPr>
        <w:t>7</w:t>
      </w:r>
      <w:del w:id="5385" w:author="Victoria Chow" w:date="2023-04-05T10:31:00Z">
        <w:r w:rsidRPr="00725624" w:rsidDel="00945DD7">
          <w:rPr>
            <w:lang w:val="en-GB"/>
          </w:rPr>
          <w:delText>/</w:delText>
        </w:r>
      </w:del>
      <w:ins w:id="5386" w:author="Victoria Chow" w:date="2023-04-05T10:31:00Z">
        <w:r w:rsidR="00945DD7">
          <w:rPr>
            <w:lang w:val="en-GB"/>
          </w:rPr>
          <w:t>(</w:t>
        </w:r>
      </w:ins>
      <w:r w:rsidRPr="00725624">
        <w:rPr>
          <w:rStyle w:val="refissueNumber"/>
          <w:lang w:val="en-GB"/>
        </w:rPr>
        <w:t>2</w:t>
      </w:r>
      <w:ins w:id="5387" w:author="Victoria Chow" w:date="2023-04-05T10:31:00Z">
        <w:r w:rsidR="00945DD7">
          <w:rPr>
            <w:lang w:val="en-GB"/>
          </w:rPr>
          <w:t>):</w:t>
        </w:r>
      </w:ins>
      <w:del w:id="5388" w:author="Victoria Chow" w:date="2023-04-05T10:31:00Z">
        <w:r w:rsidRPr="00725624" w:rsidDel="00945DD7">
          <w:rPr>
            <w:lang w:val="en-GB"/>
          </w:rPr>
          <w:delText>:</w:delText>
        </w:r>
      </w:del>
      <w:r w:rsidRPr="00725624">
        <w:rPr>
          <w:lang w:val="en-GB"/>
        </w:rPr>
        <w:t xml:space="preserve"> </w:t>
      </w:r>
      <w:r w:rsidRPr="00725624">
        <w:rPr>
          <w:rStyle w:val="refpageFirst"/>
          <w:lang w:val="en-GB"/>
        </w:rPr>
        <w:t>133</w:t>
      </w:r>
      <w:r w:rsidRPr="00725624">
        <w:rPr>
          <w:highlight w:val="green"/>
          <w:lang w:val="en-GB"/>
        </w:rPr>
        <w:t>–</w:t>
      </w:r>
      <w:r w:rsidRPr="00725624">
        <w:rPr>
          <w:rStyle w:val="refpageLast"/>
          <w:lang w:val="en-GB"/>
        </w:rPr>
        <w:t>286</w:t>
      </w:r>
      <w:r w:rsidRPr="00725624">
        <w:rPr>
          <w:lang w:val="en-GB"/>
        </w:rPr>
        <w:t>.</w:t>
      </w:r>
      <w:bookmarkEnd w:id="5384"/>
    </w:p>
    <w:p w14:paraId="16F8CBC9" w14:textId="77777777" w:rsidR="00C330F6" w:rsidRPr="00725624" w:rsidRDefault="00C330F6" w:rsidP="00C330F6">
      <w:pPr>
        <w:pStyle w:val="Reference"/>
        <w:rPr>
          <w:lang w:val="en-GB"/>
        </w:rPr>
      </w:pPr>
      <w:proofErr w:type="spellStart"/>
      <w:r w:rsidRPr="00725624">
        <w:rPr>
          <w:rStyle w:val="refauSurname"/>
          <w:lang w:val="en-GB"/>
        </w:rPr>
        <w:t>Karavani</w:t>
      </w:r>
      <w:bookmarkStart w:id="5389" w:name="CBML_BIB_ch04_0046"/>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Research on the Middle Palaeolithic in Dalmatia, Croatia</w:t>
      </w:r>
      <w:r w:rsidRPr="00725624">
        <w:rPr>
          <w:highlight w:val="green"/>
          <w:lang w:val="en-GB"/>
        </w:rPr>
        <w:t>’</w:t>
      </w:r>
      <w:r w:rsidRPr="00725624">
        <w:rPr>
          <w:lang w:val="en-GB"/>
        </w:rPr>
        <w:t xml:space="preserve">, </w:t>
      </w:r>
      <w:r w:rsidRPr="00725624">
        <w:rPr>
          <w:rStyle w:val="reftitleBook"/>
          <w:i/>
          <w:lang w:val="en-GB"/>
        </w:rPr>
        <w:t>Antiquity</w:t>
      </w:r>
      <w:r w:rsidRPr="00725624">
        <w:rPr>
          <w:lang w:val="en-GB"/>
        </w:rPr>
        <w:t xml:space="preserve">, </w:t>
      </w:r>
      <w:r w:rsidRPr="00725624">
        <w:rPr>
          <w:rStyle w:val="refvolumeNumber"/>
          <w:lang w:val="en-GB"/>
        </w:rPr>
        <w:t>74</w:t>
      </w:r>
      <w:r w:rsidRPr="00725624">
        <w:rPr>
          <w:lang w:val="en-GB"/>
        </w:rPr>
        <w:t xml:space="preserve">: </w:t>
      </w:r>
      <w:r w:rsidRPr="00725624">
        <w:rPr>
          <w:rStyle w:val="refpageFirst"/>
          <w:lang w:val="en-GB"/>
        </w:rPr>
        <w:t>777</w:t>
      </w:r>
      <w:r w:rsidRPr="00725624">
        <w:rPr>
          <w:highlight w:val="green"/>
          <w:lang w:val="en-GB"/>
        </w:rPr>
        <w:t>–</w:t>
      </w:r>
      <w:r w:rsidRPr="00725624">
        <w:rPr>
          <w:rStyle w:val="refpageLast"/>
          <w:lang w:val="en-GB"/>
        </w:rPr>
        <w:t>8</w:t>
      </w:r>
      <w:r w:rsidRPr="00725624">
        <w:rPr>
          <w:lang w:val="en-GB"/>
        </w:rPr>
        <w:t>.</w:t>
      </w:r>
      <w:bookmarkEnd w:id="5389"/>
    </w:p>
    <w:p w14:paraId="61AEA56D" w14:textId="77777777" w:rsidR="00C330F6" w:rsidRPr="00AB5F80" w:rsidRDefault="00C330F6" w:rsidP="00C330F6">
      <w:pPr>
        <w:pStyle w:val="Reference"/>
        <w:rPr>
          <w:lang w:val="es-ES"/>
          <w:rPrChange w:id="5390" w:author="Microsoft Office User" w:date="2023-04-20T10:48:00Z">
            <w:rPr>
              <w:lang w:val="en-GB"/>
            </w:rPr>
          </w:rPrChange>
        </w:rPr>
      </w:pPr>
      <w:proofErr w:type="spellStart"/>
      <w:r w:rsidRPr="00AB5F80">
        <w:rPr>
          <w:rStyle w:val="refauSurname"/>
          <w:lang w:val="es-ES"/>
          <w:rPrChange w:id="5391" w:author="Microsoft Office User" w:date="2023-04-20T10:48:00Z">
            <w:rPr>
              <w:rStyle w:val="refauSurname"/>
              <w:lang w:val="en-GB"/>
            </w:rPr>
          </w:rPrChange>
        </w:rPr>
        <w:t>Karavani</w:t>
      </w:r>
      <w:bookmarkStart w:id="5392" w:name="CBML_BIB_ch04_0047"/>
      <w:r w:rsidRPr="00AB5F80">
        <w:rPr>
          <w:rStyle w:val="refauSurname"/>
          <w:highlight w:val="green"/>
          <w:lang w:val="es-ES"/>
          <w:rPrChange w:id="5393" w:author="Microsoft Office User" w:date="2023-04-20T10:48:00Z">
            <w:rPr>
              <w:rStyle w:val="refauSurname"/>
              <w:highlight w:val="green"/>
              <w:lang w:val="en-GB"/>
            </w:rPr>
          </w:rPrChange>
        </w:rPr>
        <w:t>ć</w:t>
      </w:r>
      <w:proofErr w:type="spellEnd"/>
      <w:r w:rsidRPr="00AB5F80">
        <w:rPr>
          <w:lang w:val="es-ES"/>
          <w:rPrChange w:id="5394" w:author="Microsoft Office User" w:date="2023-04-20T10:48:00Z">
            <w:rPr>
              <w:lang w:val="en-GB"/>
            </w:rPr>
          </w:rPrChange>
        </w:rPr>
        <w:t xml:space="preserve">, </w:t>
      </w:r>
      <w:r w:rsidRPr="00AB5F80">
        <w:rPr>
          <w:rStyle w:val="refauGivenName"/>
          <w:lang w:val="es-ES"/>
          <w:rPrChange w:id="5395" w:author="Microsoft Office User" w:date="2023-04-20T10:48:00Z">
            <w:rPr>
              <w:rStyle w:val="refauGivenName"/>
              <w:lang w:val="en-GB"/>
            </w:rPr>
          </w:rPrChange>
        </w:rPr>
        <w:t>I.</w:t>
      </w:r>
      <w:r w:rsidRPr="00AB5F80">
        <w:rPr>
          <w:lang w:val="es-ES"/>
          <w:rPrChange w:id="5396" w:author="Microsoft Office User" w:date="2023-04-20T10:48:00Z">
            <w:rPr>
              <w:lang w:val="en-GB"/>
            </w:rPr>
          </w:rPrChange>
        </w:rPr>
        <w:t xml:space="preserve"> (</w:t>
      </w:r>
      <w:r w:rsidRPr="00AB5F80">
        <w:rPr>
          <w:rStyle w:val="refpubdateYear"/>
          <w:lang w:val="es-ES"/>
          <w:rPrChange w:id="5397" w:author="Microsoft Office User" w:date="2023-04-20T10:48:00Z">
            <w:rPr>
              <w:rStyle w:val="refpubdateYear"/>
              <w:lang w:val="en-GB"/>
            </w:rPr>
          </w:rPrChange>
        </w:rPr>
        <w:t>2020</w:t>
      </w:r>
      <w:r w:rsidRPr="00AB5F80">
        <w:rPr>
          <w:lang w:val="es-ES"/>
          <w:rPrChange w:id="5398" w:author="Microsoft Office User" w:date="2023-04-20T10:48:00Z">
            <w:rPr>
              <w:lang w:val="en-GB"/>
            </w:rPr>
          </w:rPrChange>
        </w:rPr>
        <w:t xml:space="preserve">), </w:t>
      </w:r>
      <w:r w:rsidRPr="00AB5F80">
        <w:rPr>
          <w:highlight w:val="green"/>
          <w:lang w:val="es-ES"/>
          <w:rPrChange w:id="5399" w:author="Microsoft Office User" w:date="2023-04-20T10:48:00Z">
            <w:rPr>
              <w:highlight w:val="green"/>
              <w:lang w:val="en-GB"/>
            </w:rPr>
          </w:rPrChange>
        </w:rPr>
        <w:t>‘</w:t>
      </w:r>
      <w:r w:rsidRPr="00AB5F80">
        <w:rPr>
          <w:rStyle w:val="reftitleArticle"/>
          <w:lang w:val="es-ES"/>
          <w:rPrChange w:id="5400" w:author="Microsoft Office User" w:date="2023-04-20T10:48:00Z">
            <w:rPr>
              <w:rStyle w:val="reftitleArticle"/>
              <w:lang w:val="en-GB"/>
            </w:rPr>
          </w:rPrChange>
        </w:rPr>
        <w:t xml:space="preserve">Note sur le </w:t>
      </w:r>
      <w:proofErr w:type="spellStart"/>
      <w:r w:rsidRPr="00AB5F80">
        <w:rPr>
          <w:rStyle w:val="reftitleArticle"/>
          <w:lang w:val="es-ES"/>
          <w:rPrChange w:id="5401" w:author="Microsoft Office User" w:date="2023-04-20T10:48:00Z">
            <w:rPr>
              <w:rStyle w:val="reftitleArticle"/>
              <w:lang w:val="en-GB"/>
            </w:rPr>
          </w:rPrChange>
        </w:rPr>
        <w:t>Pal</w:t>
      </w:r>
      <w:r w:rsidRPr="00AB5F80">
        <w:rPr>
          <w:rStyle w:val="reftitleArticle"/>
          <w:highlight w:val="green"/>
          <w:lang w:val="es-ES"/>
          <w:rPrChange w:id="5402" w:author="Microsoft Office User" w:date="2023-04-20T10:48:00Z">
            <w:rPr>
              <w:rStyle w:val="reftitleArticle"/>
              <w:highlight w:val="green"/>
              <w:lang w:val="en-GB"/>
            </w:rPr>
          </w:rPrChange>
        </w:rPr>
        <w:t>é</w:t>
      </w:r>
      <w:r w:rsidRPr="00AB5F80">
        <w:rPr>
          <w:rStyle w:val="reftitleArticle"/>
          <w:lang w:val="es-ES"/>
          <w:rPrChange w:id="5403" w:author="Microsoft Office User" w:date="2023-04-20T10:48:00Z">
            <w:rPr>
              <w:rStyle w:val="reftitleArticle"/>
              <w:lang w:val="en-GB"/>
            </w:rPr>
          </w:rPrChange>
        </w:rPr>
        <w:t>olithique</w:t>
      </w:r>
      <w:proofErr w:type="spellEnd"/>
      <w:r w:rsidRPr="00AB5F80">
        <w:rPr>
          <w:rStyle w:val="reftitleArticle"/>
          <w:lang w:val="es-ES"/>
          <w:rPrChange w:id="5404" w:author="Microsoft Office User" w:date="2023-04-20T10:48:00Z">
            <w:rPr>
              <w:rStyle w:val="reftitleArticle"/>
              <w:lang w:val="en-GB"/>
            </w:rPr>
          </w:rPrChange>
        </w:rPr>
        <w:t xml:space="preserve"> </w:t>
      </w:r>
      <w:proofErr w:type="spellStart"/>
      <w:r w:rsidRPr="00AB5F80">
        <w:rPr>
          <w:rStyle w:val="reftitleArticle"/>
          <w:lang w:val="es-ES"/>
          <w:rPrChange w:id="5405" w:author="Microsoft Office User" w:date="2023-04-20T10:48:00Z">
            <w:rPr>
              <w:rStyle w:val="reftitleArticle"/>
              <w:lang w:val="en-GB"/>
            </w:rPr>
          </w:rPrChange>
        </w:rPr>
        <w:t>inferieur</w:t>
      </w:r>
      <w:proofErr w:type="spellEnd"/>
      <w:r w:rsidRPr="00AB5F80">
        <w:rPr>
          <w:rStyle w:val="reftitleArticle"/>
          <w:lang w:val="es-ES"/>
          <w:rPrChange w:id="5406" w:author="Microsoft Office User" w:date="2023-04-20T10:48:00Z">
            <w:rPr>
              <w:rStyle w:val="reftitleArticle"/>
              <w:lang w:val="en-GB"/>
            </w:rPr>
          </w:rPrChange>
        </w:rPr>
        <w:t xml:space="preserve"> en </w:t>
      </w:r>
      <w:proofErr w:type="spellStart"/>
      <w:r w:rsidRPr="00AB5F80">
        <w:rPr>
          <w:rStyle w:val="reftitleArticle"/>
          <w:lang w:val="es-ES"/>
          <w:rPrChange w:id="5407" w:author="Microsoft Office User" w:date="2023-04-20T10:48:00Z">
            <w:rPr>
              <w:rStyle w:val="reftitleArticle"/>
              <w:lang w:val="en-GB"/>
            </w:rPr>
          </w:rPrChange>
        </w:rPr>
        <w:t>Croatie</w:t>
      </w:r>
      <w:proofErr w:type="spellEnd"/>
      <w:r w:rsidRPr="00AB5F80">
        <w:rPr>
          <w:highlight w:val="green"/>
          <w:lang w:val="es-ES"/>
          <w:rPrChange w:id="5408" w:author="Microsoft Office User" w:date="2023-04-20T10:48:00Z">
            <w:rPr>
              <w:highlight w:val="green"/>
              <w:lang w:val="en-GB"/>
            </w:rPr>
          </w:rPrChange>
        </w:rPr>
        <w:t>’</w:t>
      </w:r>
      <w:r w:rsidRPr="00AB5F80">
        <w:rPr>
          <w:lang w:val="es-ES"/>
          <w:rPrChange w:id="5409" w:author="Microsoft Office User" w:date="2023-04-20T10:48:00Z">
            <w:rPr>
              <w:lang w:val="en-GB"/>
            </w:rPr>
          </w:rPrChange>
        </w:rPr>
        <w:t>,</w:t>
      </w:r>
      <w:r w:rsidRPr="00AB5F80">
        <w:rPr>
          <w:rStyle w:val="reftitleArticle"/>
          <w:lang w:val="es-ES"/>
          <w:rPrChange w:id="5410" w:author="Microsoft Office User" w:date="2023-04-20T10:48:00Z">
            <w:rPr>
              <w:rStyle w:val="reftitleArticle"/>
              <w:lang w:val="en-GB"/>
            </w:rPr>
          </w:rPrChange>
        </w:rPr>
        <w:t xml:space="preserve"> </w:t>
      </w:r>
      <w:proofErr w:type="spellStart"/>
      <w:r w:rsidRPr="00AB5F80">
        <w:rPr>
          <w:rStyle w:val="reftitleJournal"/>
          <w:i/>
          <w:lang w:val="es-ES"/>
          <w:rPrChange w:id="5411" w:author="Microsoft Office User" w:date="2023-04-20T10:48:00Z">
            <w:rPr>
              <w:rStyle w:val="reftitleJournal"/>
              <w:i/>
              <w:lang w:val="en-GB"/>
            </w:rPr>
          </w:rPrChange>
        </w:rPr>
        <w:t>Vjesnik</w:t>
      </w:r>
      <w:proofErr w:type="spellEnd"/>
      <w:r w:rsidRPr="00AB5F80">
        <w:rPr>
          <w:rStyle w:val="reftitleJournal"/>
          <w:i/>
          <w:lang w:val="es-ES"/>
          <w:rPrChange w:id="5412" w:author="Microsoft Office User" w:date="2023-04-20T10:48:00Z">
            <w:rPr>
              <w:rStyle w:val="reftitleJournal"/>
              <w:i/>
              <w:lang w:val="en-GB"/>
            </w:rPr>
          </w:rPrChange>
        </w:rPr>
        <w:t xml:space="preserve"> </w:t>
      </w:r>
      <w:proofErr w:type="spellStart"/>
      <w:r w:rsidRPr="00AB5F80">
        <w:rPr>
          <w:rStyle w:val="reftitleJournal"/>
          <w:i/>
          <w:lang w:val="es-ES"/>
          <w:rPrChange w:id="5413" w:author="Microsoft Office User" w:date="2023-04-20T10:48:00Z">
            <w:rPr>
              <w:rStyle w:val="reftitleJournal"/>
              <w:i/>
              <w:lang w:val="en-GB"/>
            </w:rPr>
          </w:rPrChange>
        </w:rPr>
        <w:t>Arheolo</w:t>
      </w:r>
      <w:r w:rsidRPr="00AB5F80">
        <w:rPr>
          <w:rStyle w:val="reftitleJournal"/>
          <w:i/>
          <w:highlight w:val="green"/>
          <w:lang w:val="es-ES"/>
          <w:rPrChange w:id="5414" w:author="Microsoft Office User" w:date="2023-04-20T10:48:00Z">
            <w:rPr>
              <w:rStyle w:val="reftitleJournal"/>
              <w:i/>
              <w:highlight w:val="green"/>
              <w:lang w:val="en-GB"/>
            </w:rPr>
          </w:rPrChange>
        </w:rPr>
        <w:t>š</w:t>
      </w:r>
      <w:r w:rsidRPr="00AB5F80">
        <w:rPr>
          <w:rStyle w:val="reftitleJournal"/>
          <w:i/>
          <w:lang w:val="es-ES"/>
          <w:rPrChange w:id="5415" w:author="Microsoft Office User" w:date="2023-04-20T10:48:00Z">
            <w:rPr>
              <w:rStyle w:val="reftitleJournal"/>
              <w:i/>
              <w:lang w:val="en-GB"/>
            </w:rPr>
          </w:rPrChange>
        </w:rPr>
        <w:t>kog</w:t>
      </w:r>
      <w:proofErr w:type="spellEnd"/>
      <w:r w:rsidRPr="00AB5F80">
        <w:rPr>
          <w:rStyle w:val="reftitleJournal"/>
          <w:i/>
          <w:lang w:val="es-ES"/>
          <w:rPrChange w:id="5416" w:author="Microsoft Office User" w:date="2023-04-20T10:48:00Z">
            <w:rPr>
              <w:rStyle w:val="reftitleJournal"/>
              <w:i/>
              <w:lang w:val="en-GB"/>
            </w:rPr>
          </w:rPrChange>
        </w:rPr>
        <w:t xml:space="preserve"> </w:t>
      </w:r>
      <w:proofErr w:type="spellStart"/>
      <w:r w:rsidRPr="00AB5F80">
        <w:rPr>
          <w:rStyle w:val="reftitleJournal"/>
          <w:i/>
          <w:lang w:val="es-ES"/>
          <w:rPrChange w:id="5417" w:author="Microsoft Office User" w:date="2023-04-20T10:48:00Z">
            <w:rPr>
              <w:rStyle w:val="reftitleJournal"/>
              <w:i/>
              <w:lang w:val="en-GB"/>
            </w:rPr>
          </w:rPrChange>
        </w:rPr>
        <w:t>muzeja</w:t>
      </w:r>
      <w:proofErr w:type="spellEnd"/>
      <w:r w:rsidRPr="00AB5F80">
        <w:rPr>
          <w:rStyle w:val="reftitleJournal"/>
          <w:i/>
          <w:lang w:val="es-ES"/>
          <w:rPrChange w:id="5418" w:author="Microsoft Office User" w:date="2023-04-20T10:48:00Z">
            <w:rPr>
              <w:rStyle w:val="reftitleJournal"/>
              <w:i/>
              <w:lang w:val="en-GB"/>
            </w:rPr>
          </w:rPrChange>
        </w:rPr>
        <w:t xml:space="preserve"> u </w:t>
      </w:r>
      <w:proofErr w:type="spellStart"/>
      <w:r w:rsidRPr="00AB5F80">
        <w:rPr>
          <w:rStyle w:val="reftitleJournal"/>
          <w:i/>
          <w:lang w:val="es-ES"/>
          <w:rPrChange w:id="5419" w:author="Microsoft Office User" w:date="2023-04-20T10:48:00Z">
            <w:rPr>
              <w:rStyle w:val="reftitleJournal"/>
              <w:i/>
              <w:lang w:val="en-GB"/>
            </w:rPr>
          </w:rPrChange>
        </w:rPr>
        <w:t>Zagrebu</w:t>
      </w:r>
      <w:proofErr w:type="spellEnd"/>
      <w:r w:rsidRPr="00AB5F80">
        <w:rPr>
          <w:lang w:val="es-ES"/>
          <w:rPrChange w:id="5420" w:author="Microsoft Office User" w:date="2023-04-20T10:48:00Z">
            <w:rPr>
              <w:lang w:val="en-GB"/>
            </w:rPr>
          </w:rPrChange>
        </w:rPr>
        <w:t xml:space="preserve">, </w:t>
      </w:r>
      <w:r w:rsidRPr="00AB5F80">
        <w:rPr>
          <w:rStyle w:val="refvolumeNumber"/>
          <w:lang w:val="es-ES"/>
          <w:rPrChange w:id="5421" w:author="Microsoft Office User" w:date="2023-04-20T10:48:00Z">
            <w:rPr>
              <w:rStyle w:val="refvolumeNumber"/>
              <w:lang w:val="en-GB"/>
            </w:rPr>
          </w:rPrChange>
        </w:rPr>
        <w:t>53</w:t>
      </w:r>
      <w:r w:rsidRPr="00AB5F80">
        <w:rPr>
          <w:lang w:val="es-ES"/>
          <w:rPrChange w:id="5422" w:author="Microsoft Office User" w:date="2023-04-20T10:48:00Z">
            <w:rPr>
              <w:lang w:val="en-GB"/>
            </w:rPr>
          </w:rPrChange>
        </w:rPr>
        <w:t xml:space="preserve">: </w:t>
      </w:r>
      <w:r w:rsidRPr="00AB5F80">
        <w:rPr>
          <w:rStyle w:val="refpageFirst"/>
          <w:lang w:val="es-ES"/>
          <w:rPrChange w:id="5423" w:author="Microsoft Office User" w:date="2023-04-20T10:48:00Z">
            <w:rPr>
              <w:rStyle w:val="refpageFirst"/>
              <w:lang w:val="en-GB"/>
            </w:rPr>
          </w:rPrChange>
        </w:rPr>
        <w:t>9</w:t>
      </w:r>
      <w:r w:rsidRPr="00AB5F80">
        <w:rPr>
          <w:highlight w:val="green"/>
          <w:lang w:val="es-ES"/>
          <w:rPrChange w:id="5424" w:author="Microsoft Office User" w:date="2023-04-20T10:48:00Z">
            <w:rPr>
              <w:highlight w:val="green"/>
              <w:lang w:val="en-GB"/>
            </w:rPr>
          </w:rPrChange>
        </w:rPr>
        <w:t>–</w:t>
      </w:r>
      <w:r w:rsidRPr="00AB5F80">
        <w:rPr>
          <w:rStyle w:val="refpageLast"/>
          <w:lang w:val="es-ES"/>
          <w:rPrChange w:id="5425" w:author="Microsoft Office User" w:date="2023-04-20T10:48:00Z">
            <w:rPr>
              <w:rStyle w:val="refpageLast"/>
              <w:lang w:val="en-GB"/>
            </w:rPr>
          </w:rPrChange>
        </w:rPr>
        <w:t>14</w:t>
      </w:r>
      <w:r w:rsidRPr="00AB5F80">
        <w:rPr>
          <w:lang w:val="es-ES"/>
          <w:rPrChange w:id="5426" w:author="Microsoft Office User" w:date="2023-04-20T10:48:00Z">
            <w:rPr>
              <w:lang w:val="en-GB"/>
            </w:rPr>
          </w:rPrChange>
        </w:rPr>
        <w:t>.</w:t>
      </w:r>
      <w:bookmarkEnd w:id="5392"/>
    </w:p>
    <w:p w14:paraId="040D2469" w14:textId="4D90A6B1" w:rsidR="00C330F6" w:rsidRPr="00725624" w:rsidRDefault="00C330F6" w:rsidP="00C330F6">
      <w:pPr>
        <w:pStyle w:val="Reference"/>
        <w:rPr>
          <w:lang w:val="en-GB"/>
        </w:rPr>
      </w:pPr>
      <w:proofErr w:type="spellStart"/>
      <w:r w:rsidRPr="00725624">
        <w:rPr>
          <w:rStyle w:val="refauSurname"/>
          <w:lang w:val="en-GB"/>
        </w:rPr>
        <w:t>Karavani</w:t>
      </w:r>
      <w:bookmarkStart w:id="5427" w:name="CBML_BIB_ch04_0048"/>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Alternative </w:t>
      </w:r>
      <w:r w:rsidR="00945DD7" w:rsidRPr="00725624">
        <w:rPr>
          <w:rStyle w:val="reftitleArticle"/>
          <w:lang w:val="en-GB"/>
        </w:rPr>
        <w:t xml:space="preserve">Interpretations </w:t>
      </w:r>
      <w:r w:rsidRPr="00725624">
        <w:rPr>
          <w:rStyle w:val="reftitleArticle"/>
          <w:lang w:val="en-GB"/>
        </w:rPr>
        <w:t xml:space="preserve">of the Middle/Upper </w:t>
      </w:r>
      <w:proofErr w:type="spellStart"/>
      <w:r w:rsidRPr="00725624">
        <w:rPr>
          <w:rStyle w:val="reftitleArticle"/>
          <w:lang w:val="en-GB"/>
        </w:rPr>
        <w:t>Paleolithic</w:t>
      </w:r>
      <w:proofErr w:type="spellEnd"/>
      <w:r w:rsidRPr="00725624">
        <w:rPr>
          <w:rStyle w:val="reftitleArticle"/>
          <w:lang w:val="en-GB"/>
        </w:rPr>
        <w:t xml:space="preserve"> </w:t>
      </w:r>
      <w:r w:rsidR="00945DD7" w:rsidRPr="00725624">
        <w:rPr>
          <w:rStyle w:val="reftitleArticle"/>
          <w:lang w:val="en-GB"/>
        </w:rPr>
        <w:t xml:space="preserve">Interface </w:t>
      </w:r>
      <w:r w:rsidRPr="00725624">
        <w:rPr>
          <w:rStyle w:val="reftitleArticle"/>
          <w:lang w:val="en-GB"/>
        </w:rPr>
        <w:t xml:space="preserve">at </w:t>
      </w:r>
      <w:proofErr w:type="spellStart"/>
      <w:r w:rsidRPr="00725624">
        <w:rPr>
          <w:rStyle w:val="reftitleArticle"/>
          <w:lang w:val="en-GB"/>
        </w:rPr>
        <w:t>Vindija</w:t>
      </w:r>
      <w:proofErr w:type="spellEnd"/>
      <w:r w:rsidRPr="00725624">
        <w:rPr>
          <w:rStyle w:val="reftitleArticle"/>
          <w:lang w:val="en-GB"/>
        </w:rPr>
        <w:t xml:space="preserve"> Cave (</w:t>
      </w:r>
      <w:proofErr w:type="spellStart"/>
      <w:r w:rsidRPr="00725624">
        <w:rPr>
          <w:rStyle w:val="reftitleArticle"/>
          <w:lang w:val="en-GB"/>
        </w:rPr>
        <w:t>Northwestern</w:t>
      </w:r>
      <w:proofErr w:type="spellEnd"/>
      <w:r w:rsidRPr="00725624">
        <w:rPr>
          <w:rStyle w:val="reftitleArticle"/>
          <w:lang w:val="en-GB"/>
        </w:rPr>
        <w:t xml:space="preserve"> Croatia) in the </w:t>
      </w:r>
      <w:r w:rsidR="00945DD7" w:rsidRPr="00725624">
        <w:rPr>
          <w:rStyle w:val="reftitleArticle"/>
          <w:lang w:val="en-GB"/>
        </w:rPr>
        <w:t xml:space="preserve">Context </w:t>
      </w:r>
      <w:r w:rsidRPr="00725624">
        <w:rPr>
          <w:rStyle w:val="reftitleArticle"/>
          <w:lang w:val="en-GB"/>
        </w:rPr>
        <w:t>of Central Europe and the Adriatic</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Archaeology, Ethnology &amp; Anthropology of Eurasia</w:t>
      </w:r>
      <w:r w:rsidRPr="00725624">
        <w:rPr>
          <w:lang w:val="en-GB"/>
        </w:rPr>
        <w:t xml:space="preserve">, </w:t>
      </w:r>
      <w:r w:rsidRPr="00725624">
        <w:rPr>
          <w:rStyle w:val="refvolumeNumber"/>
          <w:lang w:val="en-GB"/>
        </w:rPr>
        <w:t>41</w:t>
      </w:r>
      <w:del w:id="5428" w:author="Victoria Chow" w:date="2023-04-05T10:31:00Z">
        <w:r w:rsidRPr="00725624" w:rsidDel="00945DD7">
          <w:rPr>
            <w:lang w:val="en-GB"/>
          </w:rPr>
          <w:delText>/</w:delText>
        </w:r>
      </w:del>
      <w:ins w:id="5429" w:author="Victoria Chow" w:date="2023-04-05T10:31:00Z">
        <w:r w:rsidR="00945DD7">
          <w:rPr>
            <w:lang w:val="en-GB"/>
          </w:rPr>
          <w:t>(</w:t>
        </w:r>
      </w:ins>
      <w:r w:rsidRPr="00725624">
        <w:rPr>
          <w:rStyle w:val="refissueNumber"/>
          <w:lang w:val="en-GB"/>
        </w:rPr>
        <w:t>4</w:t>
      </w:r>
      <w:ins w:id="5430" w:author="Victoria Chow" w:date="2023-04-05T10:31:00Z">
        <w:r w:rsidR="00945DD7" w:rsidRPr="00725624">
          <w:rPr>
            <w:lang w:val="en-GB"/>
          </w:rPr>
          <w:t>)</w:t>
        </w:r>
      </w:ins>
      <w:r w:rsidRPr="00725624">
        <w:rPr>
          <w:lang w:val="en-GB"/>
        </w:rPr>
        <w:t xml:space="preserve">: </w:t>
      </w:r>
      <w:r w:rsidRPr="00725624">
        <w:rPr>
          <w:rStyle w:val="refpageFirst"/>
          <w:lang w:val="en-GB"/>
        </w:rPr>
        <w:t>11</w:t>
      </w:r>
      <w:r w:rsidRPr="00725624">
        <w:rPr>
          <w:highlight w:val="green"/>
          <w:lang w:val="en-GB"/>
        </w:rPr>
        <w:t>–</w:t>
      </w:r>
      <w:r w:rsidRPr="00725624">
        <w:rPr>
          <w:rStyle w:val="refpageLast"/>
          <w:lang w:val="en-GB"/>
        </w:rPr>
        <w:t>20</w:t>
      </w:r>
      <w:r w:rsidRPr="00725624">
        <w:rPr>
          <w:lang w:val="en-GB"/>
        </w:rPr>
        <w:t>.</w:t>
      </w:r>
      <w:bookmarkEnd w:id="5427"/>
    </w:p>
    <w:p w14:paraId="073A9382" w14:textId="096CDBF4" w:rsidR="00C330F6" w:rsidRPr="00725624" w:rsidRDefault="00C330F6" w:rsidP="00C330F6">
      <w:pPr>
        <w:pStyle w:val="Reference"/>
        <w:rPr>
          <w:lang w:val="en-GB"/>
        </w:rPr>
      </w:pPr>
      <w:proofErr w:type="spellStart"/>
      <w:r w:rsidRPr="00725624">
        <w:rPr>
          <w:rStyle w:val="refauSurname"/>
          <w:lang w:val="en-GB"/>
        </w:rPr>
        <w:t>Karavani</w:t>
      </w:r>
      <w:bookmarkStart w:id="5431" w:name="CBML_BIB_ch04_0049"/>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Late Middle and Early Upper </w:t>
      </w:r>
      <w:proofErr w:type="spellStart"/>
      <w:r w:rsidRPr="00725624">
        <w:rPr>
          <w:rStyle w:val="reftitleArticle"/>
          <w:lang w:val="en-GB"/>
        </w:rPr>
        <w:t>Paleolithic</w:t>
      </w:r>
      <w:proofErr w:type="spellEnd"/>
      <w:r w:rsidRPr="00725624">
        <w:rPr>
          <w:rStyle w:val="reftitleArticle"/>
          <w:lang w:val="en-GB"/>
        </w:rPr>
        <w:t xml:space="preserve"> of the Eastern Adriatic and the Problem of the Regional Middle/Upper </w:t>
      </w:r>
      <w:proofErr w:type="spellStart"/>
      <w:r w:rsidRPr="00725624">
        <w:rPr>
          <w:rStyle w:val="reftitleArticle"/>
          <w:lang w:val="en-GB"/>
        </w:rPr>
        <w:t>Paleolithic</w:t>
      </w:r>
      <w:proofErr w:type="spellEnd"/>
      <w:r w:rsidRPr="00725624">
        <w:rPr>
          <w:rStyle w:val="reftitleArticle"/>
          <w:lang w:val="en-GB"/>
        </w:rPr>
        <w:t xml:space="preserve"> Interface</w:t>
      </w:r>
      <w:r w:rsidRPr="00725624">
        <w:rPr>
          <w:highlight w:val="green"/>
          <w:lang w:val="en-GB"/>
        </w:rPr>
        <w:t>’</w:t>
      </w:r>
      <w:r w:rsidRPr="00725624">
        <w:rPr>
          <w:lang w:val="en-GB"/>
        </w:rPr>
        <w:t xml:space="preserve">, </w:t>
      </w:r>
      <w:r w:rsidRPr="00725624">
        <w:rPr>
          <w:rStyle w:val="reftitleJournal"/>
          <w:i/>
          <w:lang w:val="en-GB"/>
        </w:rPr>
        <w:t>Archaeology, Ethnology &amp; Anthropology of Eurasia</w:t>
      </w:r>
      <w:r w:rsidRPr="00725624">
        <w:rPr>
          <w:lang w:val="en-GB"/>
        </w:rPr>
        <w:t xml:space="preserve">, </w:t>
      </w:r>
      <w:r w:rsidRPr="00725624">
        <w:rPr>
          <w:rStyle w:val="refvolumeNumber"/>
          <w:lang w:val="en-GB"/>
        </w:rPr>
        <w:t>47</w:t>
      </w:r>
      <w:del w:id="5432" w:author="Victoria Chow" w:date="2023-04-05T10:32:00Z">
        <w:r w:rsidRPr="00725624" w:rsidDel="00945DD7">
          <w:rPr>
            <w:lang w:val="en-GB"/>
          </w:rPr>
          <w:delText>/</w:delText>
        </w:r>
      </w:del>
      <w:ins w:id="5433" w:author="Victoria Chow" w:date="2023-04-05T10:32:00Z">
        <w:r w:rsidR="00945DD7">
          <w:rPr>
            <w:lang w:val="en-GB"/>
          </w:rPr>
          <w:t>(</w:t>
        </w:r>
      </w:ins>
      <w:r w:rsidRPr="00725624">
        <w:rPr>
          <w:rStyle w:val="refissueNumber"/>
          <w:lang w:val="en-GB"/>
        </w:rPr>
        <w:t>2</w:t>
      </w:r>
      <w:ins w:id="5434" w:author="Victoria Chow" w:date="2023-04-05T10:32:00Z">
        <w:r w:rsidR="00945DD7" w:rsidRPr="00725624">
          <w:rPr>
            <w:lang w:val="en-GB"/>
          </w:rPr>
          <w:t>)</w:t>
        </w:r>
      </w:ins>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12</w:t>
      </w:r>
      <w:r w:rsidRPr="00725624">
        <w:rPr>
          <w:lang w:val="en-GB"/>
        </w:rPr>
        <w:t>.</w:t>
      </w:r>
      <w:bookmarkEnd w:id="5431"/>
    </w:p>
    <w:p w14:paraId="6D39A104" w14:textId="1EA5669E" w:rsidR="00C330F6" w:rsidRPr="00725624" w:rsidRDefault="00C330F6" w:rsidP="00C330F6">
      <w:pPr>
        <w:pStyle w:val="Reference"/>
        <w:rPr>
          <w:lang w:val="en-GB"/>
        </w:rPr>
      </w:pPr>
      <w:proofErr w:type="spellStart"/>
      <w:r w:rsidRPr="00725624">
        <w:rPr>
          <w:rStyle w:val="refauSurname"/>
          <w:lang w:val="en-GB"/>
        </w:rPr>
        <w:lastRenderedPageBreak/>
        <w:t>Karavani</w:t>
      </w:r>
      <w:bookmarkStart w:id="5435" w:name="CBML_BIB_ch04_0050"/>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Barbir</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Middle </w:t>
      </w:r>
      <w:proofErr w:type="spellStart"/>
      <w:r w:rsidRPr="00725624">
        <w:rPr>
          <w:rStyle w:val="reftitleArticle"/>
          <w:lang w:val="en-GB"/>
        </w:rPr>
        <w:t>Paleolithic</w:t>
      </w:r>
      <w:proofErr w:type="spellEnd"/>
      <w:r w:rsidRPr="00725624">
        <w:rPr>
          <w:rStyle w:val="reftitleArticle"/>
          <w:lang w:val="en-GB"/>
        </w:rPr>
        <w:t xml:space="preserve"> from an </w:t>
      </w:r>
      <w:r w:rsidR="00945DD7" w:rsidRPr="00725624">
        <w:rPr>
          <w:rStyle w:val="reftitleArticle"/>
          <w:lang w:val="en-GB"/>
        </w:rPr>
        <w:t xml:space="preserve">Underwater Perspective: </w:t>
      </w:r>
      <w:r w:rsidRPr="00725624">
        <w:rPr>
          <w:rStyle w:val="reftitleArticle"/>
          <w:lang w:val="en-GB"/>
        </w:rPr>
        <w:t xml:space="preserve">Submerged Mousterian </w:t>
      </w:r>
      <w:r w:rsidR="00945DD7" w:rsidRPr="00725624">
        <w:rPr>
          <w:rStyle w:val="reftitleArticle"/>
          <w:lang w:val="en-GB"/>
        </w:rPr>
        <w:t xml:space="preserve">Industry </w:t>
      </w:r>
      <w:r w:rsidRPr="00725624">
        <w:rPr>
          <w:rStyle w:val="reftitleArticle"/>
          <w:lang w:val="en-GB"/>
        </w:rPr>
        <w:t xml:space="preserve">from </w:t>
      </w:r>
      <w:proofErr w:type="spellStart"/>
      <w:r w:rsidRPr="00725624">
        <w:rPr>
          <w:rStyle w:val="reftitleArticle"/>
          <w:lang w:val="en-GB"/>
        </w:rPr>
        <w:t>Ka</w:t>
      </w:r>
      <w:r w:rsidRPr="00725624">
        <w:rPr>
          <w:rStyle w:val="reftitleArticle"/>
          <w:highlight w:val="green"/>
          <w:lang w:val="en-GB"/>
        </w:rPr>
        <w:t>š</w:t>
      </w:r>
      <w:r w:rsidRPr="00725624">
        <w:rPr>
          <w:rStyle w:val="reftitleArticle"/>
          <w:lang w:val="en-GB"/>
        </w:rPr>
        <w:t>tel</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tafili</w:t>
      </w:r>
      <w:r w:rsidRPr="00725624">
        <w:rPr>
          <w:rStyle w:val="reftitleArticle"/>
          <w:highlight w:val="green"/>
          <w:lang w:val="en-GB"/>
        </w:rPr>
        <w:t>ć</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Resnik (Dalmatia, Croatia) in the </w:t>
      </w:r>
      <w:r w:rsidR="00945DD7" w:rsidRPr="00725624">
        <w:rPr>
          <w:rStyle w:val="reftitleArticle"/>
          <w:lang w:val="en-GB"/>
        </w:rPr>
        <w:t xml:space="preserve">Context </w:t>
      </w:r>
      <w:r w:rsidRPr="00725624">
        <w:rPr>
          <w:rStyle w:val="reftitleArticle"/>
          <w:lang w:val="en-GB"/>
        </w:rPr>
        <w:t xml:space="preserve">of </w:t>
      </w:r>
      <w:r w:rsidR="00945DD7" w:rsidRPr="00725624">
        <w:rPr>
          <w:rStyle w:val="reftitleArticle"/>
          <w:lang w:val="en-GB"/>
        </w:rPr>
        <w:t xml:space="preserve">Eastern </w:t>
      </w:r>
      <w:r w:rsidRPr="00725624">
        <w:rPr>
          <w:rStyle w:val="reftitleArticle"/>
          <w:lang w:val="en-GB"/>
        </w:rPr>
        <w:t>Adriatic</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945DD7">
        <w:rPr>
          <w:rStyle w:val="refvolumeNumber"/>
          <w:rPrChange w:id="5436" w:author="Victoria Chow" w:date="2023-04-05T10:32:00Z">
            <w:rPr>
              <w:lang w:val="en-GB"/>
            </w:rPr>
          </w:rPrChange>
        </w:rPr>
        <w:t>34</w:t>
      </w:r>
      <w:del w:id="5437" w:author="Victoria Chow" w:date="2023-04-05T10:32:00Z">
        <w:r w:rsidRPr="00725624" w:rsidDel="00945DD7">
          <w:rPr>
            <w:lang w:val="en-GB"/>
          </w:rPr>
          <w:delText xml:space="preserve">/Part </w:delText>
        </w:r>
      </w:del>
      <w:ins w:id="5438" w:author="Victoria Chow" w:date="2023-04-05T10:32:00Z">
        <w:r w:rsidR="00945DD7">
          <w:rPr>
            <w:lang w:val="en-GB"/>
          </w:rPr>
          <w:t>(</w:t>
        </w:r>
      </w:ins>
      <w:r w:rsidRPr="00945DD7">
        <w:rPr>
          <w:rStyle w:val="refissueNumber"/>
          <w:rPrChange w:id="5439" w:author="Victoria Chow" w:date="2023-04-05T10:32:00Z">
            <w:rPr>
              <w:lang w:val="en-GB"/>
            </w:rPr>
          </w:rPrChange>
        </w:rPr>
        <w:t>A</w:t>
      </w:r>
      <w:ins w:id="5440" w:author="Victoria Chow" w:date="2023-04-05T10:32:00Z">
        <w:r w:rsidR="00945DD7">
          <w:rPr>
            <w:lang w:val="en-GB"/>
          </w:rPr>
          <w:t>)</w:t>
        </w:r>
      </w:ins>
      <w:r w:rsidRPr="00725624">
        <w:rPr>
          <w:lang w:val="en-GB"/>
        </w:rPr>
        <w:t xml:space="preserve">: </w:t>
      </w:r>
      <w:r w:rsidRPr="00945DD7">
        <w:rPr>
          <w:rStyle w:val="refpageFirst"/>
          <w:rPrChange w:id="5441" w:author="Victoria Chow" w:date="2023-04-05T10:32:00Z">
            <w:rPr>
              <w:lang w:val="en-GB"/>
            </w:rPr>
          </w:rPrChange>
        </w:rPr>
        <w:t>102585</w:t>
      </w:r>
      <w:r w:rsidRPr="00725624">
        <w:rPr>
          <w:lang w:val="en-GB"/>
        </w:rPr>
        <w:t>.</w:t>
      </w:r>
      <w:del w:id="5442" w:author="Victoria Chow" w:date="2023-04-05T10:32:00Z">
        <w:r w:rsidRPr="00725624" w:rsidDel="00945DD7">
          <w:rPr>
            <w:lang w:val="en-GB"/>
          </w:rPr>
          <w:delText xml:space="preserve"> </w:delText>
        </w:r>
        <w:r w:rsidRPr="00725624" w:rsidDel="00945DD7">
          <w:rPr>
            <w:rStyle w:val="refidDOI"/>
            <w:lang w:val="en-GB"/>
          </w:rPr>
          <w:delText>DOI 10.1016/j.jasrep.2020.102585</w:delText>
        </w:r>
        <w:r w:rsidRPr="00725624" w:rsidDel="00945DD7">
          <w:rPr>
            <w:lang w:val="en-GB"/>
          </w:rPr>
          <w:delText>.</w:delText>
        </w:r>
      </w:del>
      <w:bookmarkEnd w:id="5435"/>
    </w:p>
    <w:p w14:paraId="56E2F888" w14:textId="7BB18EC7" w:rsidR="00C330F6" w:rsidRPr="00725624" w:rsidRDefault="00C330F6" w:rsidP="00C330F6">
      <w:pPr>
        <w:pStyle w:val="Reference"/>
        <w:rPr>
          <w:lang w:val="en-GB"/>
        </w:rPr>
      </w:pPr>
      <w:proofErr w:type="spellStart"/>
      <w:r w:rsidRPr="00AB5F80">
        <w:rPr>
          <w:rStyle w:val="refauSurname"/>
          <w:lang w:val="es-ES"/>
          <w:rPrChange w:id="5443" w:author="Microsoft Office User" w:date="2023-04-20T10:48:00Z">
            <w:rPr>
              <w:rStyle w:val="refauSurname"/>
              <w:lang w:val="en-GB"/>
            </w:rPr>
          </w:rPrChange>
        </w:rPr>
        <w:t>Karavani</w:t>
      </w:r>
      <w:bookmarkStart w:id="5444" w:name="CBML_BIB_ch04_0051"/>
      <w:r w:rsidRPr="00AB5F80">
        <w:rPr>
          <w:rStyle w:val="refauSurname"/>
          <w:highlight w:val="green"/>
          <w:lang w:val="es-ES"/>
          <w:rPrChange w:id="5445" w:author="Microsoft Office User" w:date="2023-04-20T10:48:00Z">
            <w:rPr>
              <w:rStyle w:val="refauSurname"/>
              <w:highlight w:val="green"/>
              <w:lang w:val="en-GB"/>
            </w:rPr>
          </w:rPrChange>
        </w:rPr>
        <w:t>ć</w:t>
      </w:r>
      <w:proofErr w:type="spellEnd"/>
      <w:r w:rsidRPr="00AB5F80">
        <w:rPr>
          <w:lang w:val="es-ES"/>
          <w:rPrChange w:id="5446" w:author="Microsoft Office User" w:date="2023-04-20T10:48:00Z">
            <w:rPr>
              <w:lang w:val="en-GB"/>
            </w:rPr>
          </w:rPrChange>
        </w:rPr>
        <w:t xml:space="preserve">, </w:t>
      </w:r>
      <w:r w:rsidRPr="00AB5F80">
        <w:rPr>
          <w:rStyle w:val="refauGivenName"/>
          <w:lang w:val="es-ES"/>
          <w:rPrChange w:id="5447" w:author="Microsoft Office User" w:date="2023-04-20T10:48:00Z">
            <w:rPr>
              <w:rStyle w:val="refauGivenName"/>
              <w:lang w:val="en-GB"/>
            </w:rPr>
          </w:rPrChange>
        </w:rPr>
        <w:t>I.</w:t>
      </w:r>
      <w:r w:rsidRPr="00AB5F80">
        <w:rPr>
          <w:lang w:val="es-ES"/>
          <w:rPrChange w:id="5448" w:author="Microsoft Office User" w:date="2023-04-20T10:48:00Z">
            <w:rPr>
              <w:lang w:val="en-GB"/>
            </w:rPr>
          </w:rPrChange>
        </w:rPr>
        <w:t xml:space="preserve">, </w:t>
      </w:r>
      <w:proofErr w:type="spellStart"/>
      <w:r w:rsidRPr="00AB5F80">
        <w:rPr>
          <w:rStyle w:val="refauSurname"/>
          <w:lang w:val="es-ES"/>
          <w:rPrChange w:id="5449" w:author="Microsoft Office User" w:date="2023-04-20T10:48:00Z">
            <w:rPr>
              <w:rStyle w:val="refauSurname"/>
              <w:lang w:val="en-GB"/>
            </w:rPr>
          </w:rPrChange>
        </w:rPr>
        <w:t>Miracle</w:t>
      </w:r>
      <w:proofErr w:type="spellEnd"/>
      <w:r w:rsidRPr="00AB5F80">
        <w:rPr>
          <w:lang w:val="es-ES"/>
          <w:rPrChange w:id="5450" w:author="Microsoft Office User" w:date="2023-04-20T10:48:00Z">
            <w:rPr>
              <w:lang w:val="en-GB"/>
            </w:rPr>
          </w:rPrChange>
        </w:rPr>
        <w:t xml:space="preserve">, </w:t>
      </w:r>
      <w:r w:rsidRPr="00AB5F80">
        <w:rPr>
          <w:rStyle w:val="refauGivenName"/>
          <w:lang w:val="es-ES"/>
          <w:rPrChange w:id="5451" w:author="Microsoft Office User" w:date="2023-04-20T10:48:00Z">
            <w:rPr>
              <w:rStyle w:val="refauGivenName"/>
              <w:lang w:val="en-GB"/>
            </w:rPr>
          </w:rPrChange>
        </w:rPr>
        <w:t>P.T.</w:t>
      </w:r>
      <w:r w:rsidRPr="00AB5F80">
        <w:rPr>
          <w:lang w:val="es-ES"/>
          <w:rPrChange w:id="5452" w:author="Microsoft Office User" w:date="2023-04-20T10:48:00Z">
            <w:rPr>
              <w:lang w:val="en-GB"/>
            </w:rPr>
          </w:rPrChange>
        </w:rPr>
        <w:t xml:space="preserve">, </w:t>
      </w:r>
      <w:proofErr w:type="spellStart"/>
      <w:r w:rsidRPr="00AB5F80">
        <w:rPr>
          <w:rStyle w:val="refauSurname"/>
          <w:lang w:val="es-ES"/>
          <w:rPrChange w:id="5453" w:author="Microsoft Office User" w:date="2023-04-20T10:48:00Z">
            <w:rPr>
              <w:rStyle w:val="refauSurname"/>
              <w:lang w:val="en-GB"/>
            </w:rPr>
          </w:rPrChange>
        </w:rPr>
        <w:t>Culiberg</w:t>
      </w:r>
      <w:proofErr w:type="spellEnd"/>
      <w:r w:rsidRPr="00AB5F80">
        <w:rPr>
          <w:lang w:val="es-ES"/>
          <w:rPrChange w:id="5454" w:author="Microsoft Office User" w:date="2023-04-20T10:48:00Z">
            <w:rPr>
              <w:lang w:val="en-GB"/>
            </w:rPr>
          </w:rPrChange>
        </w:rPr>
        <w:t xml:space="preserve">, </w:t>
      </w:r>
      <w:r w:rsidRPr="00AB5F80">
        <w:rPr>
          <w:rStyle w:val="refauGivenName"/>
          <w:lang w:val="es-ES"/>
          <w:rPrChange w:id="5455" w:author="Microsoft Office User" w:date="2023-04-20T10:48:00Z">
            <w:rPr>
              <w:rStyle w:val="refauGivenName"/>
              <w:lang w:val="en-GB"/>
            </w:rPr>
          </w:rPrChange>
        </w:rPr>
        <w:t>M.</w:t>
      </w:r>
      <w:r w:rsidRPr="00AB5F80">
        <w:rPr>
          <w:lang w:val="es-ES"/>
          <w:rPrChange w:id="5456" w:author="Microsoft Office User" w:date="2023-04-20T10:48:00Z">
            <w:rPr>
              <w:lang w:val="en-GB"/>
            </w:rPr>
          </w:rPrChange>
        </w:rPr>
        <w:t>,</w:t>
      </w:r>
      <w:ins w:id="5457" w:author="Victoria Chow" w:date="2023-04-05T10:33:00Z">
        <w:r w:rsidR="00945DD7" w:rsidRPr="00AB5F80">
          <w:rPr>
            <w:lang w:val="es-ES"/>
            <w:rPrChange w:id="5458" w:author="Microsoft Office User" w:date="2023-04-20T10:48:00Z">
              <w:rPr>
                <w:lang w:val="en-GB"/>
              </w:rPr>
            </w:rPrChange>
          </w:rPr>
          <w:t xml:space="preserve"> </w:t>
        </w:r>
        <w:r w:rsidR="00945DD7" w:rsidRPr="00AB5F80">
          <w:rPr>
            <w:i/>
            <w:iCs/>
            <w:lang w:val="es-ES"/>
            <w:rPrChange w:id="5459" w:author="Microsoft Office User" w:date="2023-04-20T10:48:00Z">
              <w:rPr>
                <w:i/>
                <w:iCs/>
                <w:lang w:val="en-GB"/>
              </w:rPr>
            </w:rPrChange>
          </w:rPr>
          <w:t>et al.</w:t>
        </w:r>
      </w:ins>
      <w:del w:id="5460" w:author="Victoria Chow" w:date="2023-04-05T10:33:00Z">
        <w:r w:rsidRPr="00AB5F80" w:rsidDel="00945DD7">
          <w:rPr>
            <w:lang w:val="es-ES"/>
            <w:rPrChange w:id="5461" w:author="Microsoft Office User" w:date="2023-04-20T10:48:00Z">
              <w:rPr>
                <w:lang w:val="en-GB"/>
              </w:rPr>
            </w:rPrChange>
          </w:rPr>
          <w:delText xml:space="preserve"> </w:delText>
        </w:r>
        <w:r w:rsidRPr="00AB5F80" w:rsidDel="00945DD7">
          <w:rPr>
            <w:rStyle w:val="refauSurname"/>
            <w:lang w:val="es-ES"/>
            <w:rPrChange w:id="5462" w:author="Microsoft Office User" w:date="2023-04-20T10:48:00Z">
              <w:rPr>
                <w:rStyle w:val="refauSurname"/>
                <w:lang w:val="en-GB"/>
              </w:rPr>
            </w:rPrChange>
          </w:rPr>
          <w:delText>Kurtanjek</w:delText>
        </w:r>
        <w:r w:rsidRPr="00AB5F80" w:rsidDel="00945DD7">
          <w:rPr>
            <w:lang w:val="es-ES"/>
            <w:rPrChange w:id="5463" w:author="Microsoft Office User" w:date="2023-04-20T10:48:00Z">
              <w:rPr>
                <w:lang w:val="en-GB"/>
              </w:rPr>
            </w:rPrChange>
          </w:rPr>
          <w:delText xml:space="preserve">, </w:delText>
        </w:r>
        <w:r w:rsidRPr="00AB5F80" w:rsidDel="00945DD7">
          <w:rPr>
            <w:rStyle w:val="refauGivenName"/>
            <w:lang w:val="es-ES"/>
            <w:rPrChange w:id="5464" w:author="Microsoft Office User" w:date="2023-04-20T10:48:00Z">
              <w:rPr>
                <w:rStyle w:val="refauGivenName"/>
                <w:lang w:val="en-GB"/>
              </w:rPr>
            </w:rPrChange>
          </w:rPr>
          <w:delText>D.</w:delText>
        </w:r>
        <w:r w:rsidRPr="00AB5F80" w:rsidDel="00945DD7">
          <w:rPr>
            <w:lang w:val="es-ES"/>
            <w:rPrChange w:id="5465" w:author="Microsoft Office User" w:date="2023-04-20T10:48:00Z">
              <w:rPr>
                <w:lang w:val="en-GB"/>
              </w:rPr>
            </w:rPrChange>
          </w:rPr>
          <w:delText xml:space="preserve">, </w:delText>
        </w:r>
        <w:r w:rsidRPr="00AB5F80" w:rsidDel="00945DD7">
          <w:rPr>
            <w:rStyle w:val="refauSurname"/>
            <w:lang w:val="es-ES"/>
            <w:rPrChange w:id="5466" w:author="Microsoft Office User" w:date="2023-04-20T10:48:00Z">
              <w:rPr>
                <w:rStyle w:val="refauSurname"/>
                <w:lang w:val="en-GB"/>
              </w:rPr>
            </w:rPrChange>
          </w:rPr>
          <w:delText>Zupani</w:delText>
        </w:r>
        <w:r w:rsidRPr="00AB5F80" w:rsidDel="00945DD7">
          <w:rPr>
            <w:rStyle w:val="refauSurname"/>
            <w:highlight w:val="green"/>
            <w:lang w:val="es-ES"/>
            <w:rPrChange w:id="5467" w:author="Microsoft Office User" w:date="2023-04-20T10:48:00Z">
              <w:rPr>
                <w:rStyle w:val="refauSurname"/>
                <w:highlight w:val="green"/>
                <w:lang w:val="en-GB"/>
              </w:rPr>
            </w:rPrChange>
          </w:rPr>
          <w:delText>č</w:delText>
        </w:r>
        <w:r w:rsidRPr="00AB5F80" w:rsidDel="00945DD7">
          <w:rPr>
            <w:lang w:val="es-ES"/>
            <w:rPrChange w:id="5468" w:author="Microsoft Office User" w:date="2023-04-20T10:48:00Z">
              <w:rPr>
                <w:lang w:val="en-GB"/>
              </w:rPr>
            </w:rPrChange>
          </w:rPr>
          <w:delText xml:space="preserve">, </w:delText>
        </w:r>
        <w:r w:rsidRPr="00AB5F80" w:rsidDel="00945DD7">
          <w:rPr>
            <w:rStyle w:val="refauGivenName"/>
            <w:lang w:val="es-ES"/>
            <w:rPrChange w:id="5469" w:author="Microsoft Office User" w:date="2023-04-20T10:48:00Z">
              <w:rPr>
                <w:rStyle w:val="refauGivenName"/>
                <w:lang w:val="en-GB"/>
              </w:rPr>
            </w:rPrChange>
          </w:rPr>
          <w:delText>J.</w:delText>
        </w:r>
        <w:r w:rsidRPr="00AB5F80" w:rsidDel="00945DD7">
          <w:rPr>
            <w:lang w:val="es-ES"/>
            <w:rPrChange w:id="5470" w:author="Microsoft Office User" w:date="2023-04-20T10:48:00Z">
              <w:rPr>
                <w:lang w:val="en-GB"/>
              </w:rPr>
            </w:rPrChange>
          </w:rPr>
          <w:delText xml:space="preserve">, </w:delText>
        </w:r>
        <w:r w:rsidRPr="00AB5F80" w:rsidDel="00945DD7">
          <w:rPr>
            <w:rStyle w:val="refauSurname"/>
            <w:lang w:val="es-ES"/>
            <w:rPrChange w:id="5471" w:author="Microsoft Office User" w:date="2023-04-20T10:48:00Z">
              <w:rPr>
                <w:rStyle w:val="refauSurname"/>
                <w:lang w:val="en-GB"/>
              </w:rPr>
            </w:rPrChange>
          </w:rPr>
          <w:delText>Golubi</w:delText>
        </w:r>
        <w:r w:rsidRPr="00AB5F80" w:rsidDel="00945DD7">
          <w:rPr>
            <w:rStyle w:val="refauSurname"/>
            <w:highlight w:val="green"/>
            <w:lang w:val="es-ES"/>
            <w:rPrChange w:id="5472" w:author="Microsoft Office User" w:date="2023-04-20T10:48:00Z">
              <w:rPr>
                <w:rStyle w:val="refauSurname"/>
                <w:highlight w:val="green"/>
                <w:lang w:val="en-GB"/>
              </w:rPr>
            </w:rPrChange>
          </w:rPr>
          <w:delText>ć</w:delText>
        </w:r>
        <w:r w:rsidRPr="00AB5F80" w:rsidDel="00945DD7">
          <w:rPr>
            <w:lang w:val="es-ES"/>
            <w:rPrChange w:id="5473" w:author="Microsoft Office User" w:date="2023-04-20T10:48:00Z">
              <w:rPr>
                <w:lang w:val="en-GB"/>
              </w:rPr>
            </w:rPrChange>
          </w:rPr>
          <w:delText xml:space="preserve">, </w:delText>
        </w:r>
        <w:r w:rsidRPr="00AB5F80" w:rsidDel="00945DD7">
          <w:rPr>
            <w:rStyle w:val="refauGivenName"/>
            <w:lang w:val="es-ES"/>
            <w:rPrChange w:id="5474" w:author="Microsoft Office User" w:date="2023-04-20T10:48:00Z">
              <w:rPr>
                <w:rStyle w:val="refauGivenName"/>
                <w:lang w:val="en-GB"/>
              </w:rPr>
            </w:rPrChange>
          </w:rPr>
          <w:delText>V.</w:delText>
        </w:r>
        <w:r w:rsidRPr="00AB5F80" w:rsidDel="00945DD7">
          <w:rPr>
            <w:lang w:val="es-ES"/>
            <w:rPrChange w:id="5475" w:author="Microsoft Office User" w:date="2023-04-20T10:48:00Z">
              <w:rPr>
                <w:lang w:val="en-GB"/>
              </w:rPr>
            </w:rPrChange>
          </w:rPr>
          <w:delText xml:space="preserve">, </w:delText>
        </w:r>
        <w:r w:rsidRPr="00AB5F80" w:rsidDel="00945DD7">
          <w:rPr>
            <w:rStyle w:val="refauSurname"/>
            <w:lang w:val="es-ES"/>
            <w:rPrChange w:id="5476" w:author="Microsoft Office User" w:date="2023-04-20T10:48:00Z">
              <w:rPr>
                <w:rStyle w:val="refauSurname"/>
                <w:lang w:val="en-GB"/>
              </w:rPr>
            </w:rPrChange>
          </w:rPr>
          <w:delText>Paunovi</w:delText>
        </w:r>
        <w:r w:rsidRPr="00AB5F80" w:rsidDel="00945DD7">
          <w:rPr>
            <w:rStyle w:val="refauSurname"/>
            <w:highlight w:val="green"/>
            <w:lang w:val="es-ES"/>
            <w:rPrChange w:id="5477" w:author="Microsoft Office User" w:date="2023-04-20T10:48:00Z">
              <w:rPr>
                <w:rStyle w:val="refauSurname"/>
                <w:highlight w:val="green"/>
                <w:lang w:val="en-GB"/>
              </w:rPr>
            </w:rPrChange>
          </w:rPr>
          <w:delText>ć</w:delText>
        </w:r>
        <w:r w:rsidRPr="00AB5F80" w:rsidDel="00945DD7">
          <w:rPr>
            <w:lang w:val="es-ES"/>
            <w:rPrChange w:id="5478" w:author="Microsoft Office User" w:date="2023-04-20T10:48:00Z">
              <w:rPr>
                <w:lang w:val="en-GB"/>
              </w:rPr>
            </w:rPrChange>
          </w:rPr>
          <w:delText xml:space="preserve">, </w:delText>
        </w:r>
        <w:r w:rsidRPr="00AB5F80" w:rsidDel="00945DD7">
          <w:rPr>
            <w:rStyle w:val="refauGivenName"/>
            <w:lang w:val="es-ES"/>
            <w:rPrChange w:id="5479" w:author="Microsoft Office User" w:date="2023-04-20T10:48:00Z">
              <w:rPr>
                <w:rStyle w:val="refauGivenName"/>
                <w:lang w:val="en-GB"/>
              </w:rPr>
            </w:rPrChange>
          </w:rPr>
          <w:delText>M.</w:delText>
        </w:r>
        <w:r w:rsidRPr="00AB5F80" w:rsidDel="00945DD7">
          <w:rPr>
            <w:lang w:val="es-ES"/>
            <w:rPrChange w:id="5480" w:author="Microsoft Office User" w:date="2023-04-20T10:48:00Z">
              <w:rPr>
                <w:lang w:val="en-GB"/>
              </w:rPr>
            </w:rPrChange>
          </w:rPr>
          <w:delText xml:space="preserve">, </w:delText>
        </w:r>
        <w:r w:rsidRPr="00AB5F80" w:rsidDel="00945DD7">
          <w:rPr>
            <w:rStyle w:val="refauSurname"/>
            <w:lang w:val="es-ES"/>
            <w:rPrChange w:id="5481" w:author="Microsoft Office User" w:date="2023-04-20T10:48:00Z">
              <w:rPr>
                <w:rStyle w:val="refauSurname"/>
                <w:lang w:val="en-GB"/>
              </w:rPr>
            </w:rPrChange>
          </w:rPr>
          <w:delText>Mauch Lenardi</w:delText>
        </w:r>
        <w:r w:rsidRPr="00AB5F80" w:rsidDel="00945DD7">
          <w:rPr>
            <w:rStyle w:val="refauSurname"/>
            <w:highlight w:val="green"/>
            <w:lang w:val="es-ES"/>
            <w:rPrChange w:id="5482" w:author="Microsoft Office User" w:date="2023-04-20T10:48:00Z">
              <w:rPr>
                <w:rStyle w:val="refauSurname"/>
                <w:highlight w:val="green"/>
                <w:lang w:val="en-GB"/>
              </w:rPr>
            </w:rPrChange>
          </w:rPr>
          <w:delText>ć</w:delText>
        </w:r>
        <w:r w:rsidRPr="00AB5F80" w:rsidDel="00945DD7">
          <w:rPr>
            <w:lang w:val="es-ES"/>
            <w:rPrChange w:id="5483" w:author="Microsoft Office User" w:date="2023-04-20T10:48:00Z">
              <w:rPr>
                <w:lang w:val="en-GB"/>
              </w:rPr>
            </w:rPrChange>
          </w:rPr>
          <w:delText xml:space="preserve">, </w:delText>
        </w:r>
        <w:r w:rsidRPr="00AB5F80" w:rsidDel="00945DD7">
          <w:rPr>
            <w:rStyle w:val="refauGivenName"/>
            <w:lang w:val="es-ES"/>
            <w:rPrChange w:id="5484" w:author="Microsoft Office User" w:date="2023-04-20T10:48:00Z">
              <w:rPr>
                <w:rStyle w:val="refauGivenName"/>
                <w:lang w:val="en-GB"/>
              </w:rPr>
            </w:rPrChange>
          </w:rPr>
          <w:delText>J.</w:delText>
        </w:r>
        <w:r w:rsidRPr="00AB5F80" w:rsidDel="00945DD7">
          <w:rPr>
            <w:lang w:val="es-ES"/>
            <w:rPrChange w:id="5485" w:author="Microsoft Office User" w:date="2023-04-20T10:48:00Z">
              <w:rPr>
                <w:lang w:val="en-GB"/>
              </w:rPr>
            </w:rPrChange>
          </w:rPr>
          <w:delText xml:space="preserve"> </w:delText>
        </w:r>
        <w:r w:rsidRPr="00AB5F80" w:rsidDel="00945DD7">
          <w:rPr>
            <w:rStyle w:val="refauSurname"/>
            <w:lang w:val="es-ES"/>
            <w:rPrChange w:id="5486" w:author="Microsoft Office User" w:date="2023-04-20T10:48:00Z">
              <w:rPr>
                <w:rStyle w:val="refauSurname"/>
                <w:lang w:val="en-GB"/>
              </w:rPr>
            </w:rPrChange>
          </w:rPr>
          <w:delText>Malez</w:delText>
        </w:r>
        <w:r w:rsidRPr="00AB5F80" w:rsidDel="00945DD7">
          <w:rPr>
            <w:lang w:val="es-ES"/>
            <w:rPrChange w:id="5487" w:author="Microsoft Office User" w:date="2023-04-20T10:48:00Z">
              <w:rPr>
                <w:lang w:val="en-GB"/>
              </w:rPr>
            </w:rPrChange>
          </w:rPr>
          <w:delText xml:space="preserve">, </w:delText>
        </w:r>
        <w:r w:rsidRPr="00AB5F80" w:rsidDel="00945DD7">
          <w:rPr>
            <w:rStyle w:val="refauGivenName"/>
            <w:lang w:val="es-ES"/>
            <w:rPrChange w:id="5488" w:author="Microsoft Office User" w:date="2023-04-20T10:48:00Z">
              <w:rPr>
                <w:rStyle w:val="refauGivenName"/>
                <w:lang w:val="en-GB"/>
              </w:rPr>
            </w:rPrChange>
          </w:rPr>
          <w:delText>V.</w:delText>
        </w:r>
        <w:r w:rsidRPr="00AB5F80" w:rsidDel="00945DD7">
          <w:rPr>
            <w:lang w:val="es-ES"/>
            <w:rPrChange w:id="5489" w:author="Microsoft Office User" w:date="2023-04-20T10:48:00Z">
              <w:rPr>
                <w:lang w:val="en-GB"/>
              </w:rPr>
            </w:rPrChange>
          </w:rPr>
          <w:delText xml:space="preserve">, </w:delText>
        </w:r>
        <w:r w:rsidRPr="00AB5F80" w:rsidDel="00945DD7">
          <w:rPr>
            <w:rStyle w:val="refauSurname"/>
            <w:highlight w:val="green"/>
            <w:lang w:val="es-ES"/>
            <w:rPrChange w:id="5490" w:author="Microsoft Office User" w:date="2023-04-20T10:48:00Z">
              <w:rPr>
                <w:rStyle w:val="refauSurname"/>
                <w:highlight w:val="green"/>
                <w:lang w:val="en-GB"/>
              </w:rPr>
            </w:rPrChange>
          </w:rPr>
          <w:delText>Š</w:delText>
        </w:r>
        <w:r w:rsidRPr="00AB5F80" w:rsidDel="00945DD7">
          <w:rPr>
            <w:rStyle w:val="refauSurname"/>
            <w:lang w:val="es-ES"/>
            <w:rPrChange w:id="5491" w:author="Microsoft Office User" w:date="2023-04-20T10:48:00Z">
              <w:rPr>
                <w:rStyle w:val="refauSurname"/>
                <w:lang w:val="en-GB"/>
              </w:rPr>
            </w:rPrChange>
          </w:rPr>
          <w:delText>o</w:delText>
        </w:r>
        <w:r w:rsidRPr="00AB5F80" w:rsidDel="00945DD7">
          <w:rPr>
            <w:rStyle w:val="refauSurname"/>
            <w:highlight w:val="green"/>
            <w:lang w:val="es-ES"/>
            <w:rPrChange w:id="5492" w:author="Microsoft Office User" w:date="2023-04-20T10:48:00Z">
              <w:rPr>
                <w:rStyle w:val="refauSurname"/>
                <w:highlight w:val="green"/>
                <w:lang w:val="en-GB"/>
              </w:rPr>
            </w:rPrChange>
          </w:rPr>
          <w:delText>š</w:delText>
        </w:r>
        <w:r w:rsidRPr="00AB5F80" w:rsidDel="00945DD7">
          <w:rPr>
            <w:rStyle w:val="refauSurname"/>
            <w:lang w:val="es-ES"/>
            <w:rPrChange w:id="5493" w:author="Microsoft Office User" w:date="2023-04-20T10:48:00Z">
              <w:rPr>
                <w:rStyle w:val="refauSurname"/>
                <w:lang w:val="en-GB"/>
              </w:rPr>
            </w:rPrChange>
          </w:rPr>
          <w:delText>i</w:delText>
        </w:r>
        <w:r w:rsidRPr="00AB5F80" w:rsidDel="00945DD7">
          <w:rPr>
            <w:rStyle w:val="refauSurname"/>
            <w:highlight w:val="green"/>
            <w:lang w:val="es-ES"/>
            <w:rPrChange w:id="5494" w:author="Microsoft Office User" w:date="2023-04-20T10:48:00Z">
              <w:rPr>
                <w:rStyle w:val="refauSurname"/>
                <w:highlight w:val="green"/>
                <w:lang w:val="en-GB"/>
              </w:rPr>
            </w:rPrChange>
          </w:rPr>
          <w:delText>ć</w:delText>
        </w:r>
        <w:r w:rsidRPr="00AB5F80" w:rsidDel="00945DD7">
          <w:rPr>
            <w:lang w:val="es-ES"/>
            <w:rPrChange w:id="5495" w:author="Microsoft Office User" w:date="2023-04-20T10:48:00Z">
              <w:rPr>
                <w:lang w:val="en-GB"/>
              </w:rPr>
            </w:rPrChange>
          </w:rPr>
          <w:delText xml:space="preserve">, </w:delText>
        </w:r>
        <w:r w:rsidRPr="00AB5F80" w:rsidDel="00945DD7">
          <w:rPr>
            <w:rStyle w:val="refauGivenName"/>
            <w:lang w:val="es-ES"/>
            <w:rPrChange w:id="5496" w:author="Microsoft Office User" w:date="2023-04-20T10:48:00Z">
              <w:rPr>
                <w:rStyle w:val="refauGivenName"/>
                <w:lang w:val="en-GB"/>
              </w:rPr>
            </w:rPrChange>
          </w:rPr>
          <w:delText>R.</w:delText>
        </w:r>
        <w:r w:rsidRPr="00AB5F80" w:rsidDel="00945DD7">
          <w:rPr>
            <w:lang w:val="es-ES"/>
            <w:rPrChange w:id="5497" w:author="Microsoft Office User" w:date="2023-04-20T10:48:00Z">
              <w:rPr>
                <w:lang w:val="en-GB"/>
              </w:rPr>
            </w:rPrChange>
          </w:rPr>
          <w:delText xml:space="preserve">, </w:delText>
        </w:r>
        <w:r w:rsidRPr="00AB5F80" w:rsidDel="00945DD7">
          <w:rPr>
            <w:rStyle w:val="refauSurname"/>
            <w:lang w:val="es-ES"/>
            <w:rPrChange w:id="5498" w:author="Microsoft Office User" w:date="2023-04-20T10:48:00Z">
              <w:rPr>
                <w:rStyle w:val="refauSurname"/>
                <w:lang w:val="en-GB"/>
              </w:rPr>
            </w:rPrChange>
          </w:rPr>
          <w:delText>Jankovi</w:delText>
        </w:r>
        <w:r w:rsidRPr="00AB5F80" w:rsidDel="00945DD7">
          <w:rPr>
            <w:rStyle w:val="refauSurname"/>
            <w:highlight w:val="green"/>
            <w:lang w:val="es-ES"/>
            <w:rPrChange w:id="5499" w:author="Microsoft Office User" w:date="2023-04-20T10:48:00Z">
              <w:rPr>
                <w:rStyle w:val="refauSurname"/>
                <w:highlight w:val="green"/>
                <w:lang w:val="en-GB"/>
              </w:rPr>
            </w:rPrChange>
          </w:rPr>
          <w:delText>ć</w:delText>
        </w:r>
        <w:r w:rsidRPr="00AB5F80" w:rsidDel="00945DD7">
          <w:rPr>
            <w:lang w:val="es-ES"/>
            <w:rPrChange w:id="5500" w:author="Microsoft Office User" w:date="2023-04-20T10:48:00Z">
              <w:rPr>
                <w:lang w:val="en-GB"/>
              </w:rPr>
            </w:rPrChange>
          </w:rPr>
          <w:delText xml:space="preserve">, </w:delText>
        </w:r>
        <w:r w:rsidRPr="00AB5F80" w:rsidDel="00945DD7">
          <w:rPr>
            <w:rStyle w:val="refauGivenName"/>
            <w:lang w:val="es-ES"/>
            <w:rPrChange w:id="5501" w:author="Microsoft Office User" w:date="2023-04-20T10:48:00Z">
              <w:rPr>
                <w:rStyle w:val="refauGivenName"/>
                <w:lang w:val="en-GB"/>
              </w:rPr>
            </w:rPrChange>
          </w:rPr>
          <w:delText>I.</w:delText>
        </w:r>
        <w:r w:rsidRPr="00AB5F80" w:rsidDel="00945DD7">
          <w:rPr>
            <w:lang w:val="es-ES"/>
            <w:rPrChange w:id="5502" w:author="Microsoft Office User" w:date="2023-04-20T10:48:00Z">
              <w:rPr>
                <w:lang w:val="en-GB"/>
              </w:rPr>
            </w:rPrChange>
          </w:rPr>
          <w:delText xml:space="preserve"> &amp; </w:delText>
        </w:r>
        <w:r w:rsidRPr="00AB5F80" w:rsidDel="00945DD7">
          <w:rPr>
            <w:rStyle w:val="refauSurname"/>
            <w:lang w:val="es-ES"/>
            <w:rPrChange w:id="5503" w:author="Microsoft Office User" w:date="2023-04-20T10:48:00Z">
              <w:rPr>
                <w:rStyle w:val="refauSurname"/>
                <w:lang w:val="en-GB"/>
              </w:rPr>
            </w:rPrChange>
          </w:rPr>
          <w:delText>Smith</w:delText>
        </w:r>
        <w:r w:rsidRPr="00AB5F80" w:rsidDel="00945DD7">
          <w:rPr>
            <w:lang w:val="es-ES"/>
            <w:rPrChange w:id="5504" w:author="Microsoft Office User" w:date="2023-04-20T10:48:00Z">
              <w:rPr>
                <w:lang w:val="en-GB"/>
              </w:rPr>
            </w:rPrChange>
          </w:rPr>
          <w:delText xml:space="preserve">, </w:delText>
        </w:r>
        <w:r w:rsidRPr="00AB5F80" w:rsidDel="00945DD7">
          <w:rPr>
            <w:rStyle w:val="refauGivenName"/>
            <w:lang w:val="es-ES"/>
            <w:rPrChange w:id="5505" w:author="Microsoft Office User" w:date="2023-04-20T10:48:00Z">
              <w:rPr>
                <w:rStyle w:val="refauGivenName"/>
                <w:lang w:val="en-GB"/>
              </w:rPr>
            </w:rPrChange>
          </w:rPr>
          <w:delText>F. H.</w:delText>
        </w:r>
      </w:del>
      <w:r w:rsidRPr="00AB5F80">
        <w:rPr>
          <w:lang w:val="es-ES"/>
          <w:rPrChange w:id="5506" w:author="Microsoft Office User" w:date="2023-04-20T10:48:00Z">
            <w:rPr>
              <w:lang w:val="en-GB"/>
            </w:rPr>
          </w:rPrChange>
        </w:rPr>
        <w:t xml:space="preserve"> </w:t>
      </w:r>
      <w:r w:rsidRPr="00725624">
        <w:rPr>
          <w:lang w:val="en-GB"/>
        </w:rPr>
        <w:t>(</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Middle </w:t>
      </w:r>
      <w:proofErr w:type="spellStart"/>
      <w:r w:rsidRPr="00725624">
        <w:rPr>
          <w:rStyle w:val="reftitleArticle"/>
          <w:lang w:val="en-GB"/>
        </w:rPr>
        <w:t>Paleolithic</w:t>
      </w:r>
      <w:proofErr w:type="spellEnd"/>
      <w:r w:rsidRPr="00725624">
        <w:rPr>
          <w:rStyle w:val="reftitleArticle"/>
          <w:lang w:val="en-GB"/>
        </w:rPr>
        <w:t xml:space="preserve"> from Mujina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Dalmatia, Croatia</w:t>
      </w:r>
      <w:r w:rsidRPr="00725624">
        <w:rPr>
          <w:highlight w:val="green"/>
          <w:lang w:val="en-GB"/>
        </w:rPr>
        <w:t>’</w:t>
      </w:r>
      <w:r w:rsidRPr="00725624">
        <w:rPr>
          <w:lang w:val="en-GB"/>
        </w:rPr>
        <w:t xml:space="preserve">, </w:t>
      </w:r>
      <w:r w:rsidRPr="00725624">
        <w:rPr>
          <w:rStyle w:val="reftitleJournal"/>
          <w:i/>
          <w:lang w:val="en-GB"/>
        </w:rPr>
        <w:t>Journal of Field Archaeology</w:t>
      </w:r>
      <w:r w:rsidRPr="00725624">
        <w:rPr>
          <w:i/>
          <w:lang w:val="en-GB"/>
        </w:rPr>
        <w:t>,</w:t>
      </w:r>
      <w:r w:rsidRPr="00725624">
        <w:rPr>
          <w:lang w:val="en-GB"/>
        </w:rPr>
        <w:t xml:space="preserve"> </w:t>
      </w:r>
      <w:r w:rsidRPr="00725624">
        <w:rPr>
          <w:rStyle w:val="refvolumeNumber"/>
          <w:lang w:val="en-GB"/>
        </w:rPr>
        <w:t>33</w:t>
      </w:r>
      <w:r w:rsidRPr="00725624">
        <w:rPr>
          <w:lang w:val="en-GB"/>
        </w:rPr>
        <w:t xml:space="preserve">: </w:t>
      </w:r>
      <w:r w:rsidRPr="00725624">
        <w:rPr>
          <w:rStyle w:val="refpageFirst"/>
          <w:lang w:val="en-GB"/>
        </w:rPr>
        <w:t>259</w:t>
      </w:r>
      <w:r w:rsidRPr="00725624">
        <w:rPr>
          <w:highlight w:val="green"/>
          <w:lang w:val="en-GB"/>
        </w:rPr>
        <w:t>–</w:t>
      </w:r>
      <w:r w:rsidRPr="00725624">
        <w:rPr>
          <w:rStyle w:val="refpageLast"/>
          <w:lang w:val="en-GB"/>
        </w:rPr>
        <w:t>77</w:t>
      </w:r>
      <w:r w:rsidRPr="00725624">
        <w:rPr>
          <w:lang w:val="en-GB"/>
        </w:rPr>
        <w:t>.</w:t>
      </w:r>
      <w:bookmarkEnd w:id="5444"/>
    </w:p>
    <w:p w14:paraId="5C6570C4" w14:textId="098B9E7A" w:rsidR="00C330F6" w:rsidRPr="00725624" w:rsidRDefault="00C330F6" w:rsidP="00C330F6">
      <w:pPr>
        <w:pStyle w:val="Reference"/>
        <w:rPr>
          <w:lang w:val="en-GB"/>
        </w:rPr>
      </w:pPr>
      <w:proofErr w:type="spellStart"/>
      <w:r w:rsidRPr="00725624">
        <w:rPr>
          <w:rStyle w:val="refauSurname"/>
          <w:lang w:val="en-GB"/>
        </w:rPr>
        <w:t>Karavani</w:t>
      </w:r>
      <w:bookmarkStart w:id="5507" w:name="CBML_BIB_ch04_0052"/>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Article"/>
          <w:lang w:val="en-GB"/>
        </w:rPr>
        <w:t>Paleolithic</w:t>
      </w:r>
      <w:proofErr w:type="spellEnd"/>
      <w:r w:rsidRPr="00725624">
        <w:rPr>
          <w:rStyle w:val="reftitleArticle"/>
          <w:lang w:val="en-GB"/>
        </w:rPr>
        <w:t xml:space="preserve"> </w:t>
      </w:r>
      <w:r w:rsidR="00945DD7" w:rsidRPr="00725624">
        <w:rPr>
          <w:rStyle w:val="reftitleArticle"/>
          <w:lang w:val="en-GB"/>
        </w:rPr>
        <w:t xml:space="preserve">Hominins </w:t>
      </w:r>
      <w:r w:rsidRPr="00725624">
        <w:rPr>
          <w:rStyle w:val="reftitleArticle"/>
          <w:lang w:val="en-GB"/>
        </w:rPr>
        <w:t xml:space="preserve">and </w:t>
      </w:r>
      <w:r w:rsidR="00945DD7" w:rsidRPr="00725624">
        <w:rPr>
          <w:rStyle w:val="reftitleArticle"/>
          <w:lang w:val="en-GB"/>
        </w:rPr>
        <w:t xml:space="preserve">Settlement </w:t>
      </w:r>
      <w:r w:rsidRPr="00725624">
        <w:rPr>
          <w:rStyle w:val="reftitleArticle"/>
          <w:lang w:val="en-GB"/>
        </w:rPr>
        <w:t xml:space="preserve">in Croatia from MIS 6 to MIS 3: Research, </w:t>
      </w:r>
      <w:r w:rsidR="00945DD7" w:rsidRPr="00725624">
        <w:rPr>
          <w:rStyle w:val="reftitleArticle"/>
          <w:lang w:val="en-GB"/>
        </w:rPr>
        <w:t xml:space="preserve">History </w:t>
      </w:r>
      <w:r w:rsidRPr="00725624">
        <w:rPr>
          <w:rStyle w:val="reftitleArticle"/>
          <w:lang w:val="en-GB"/>
        </w:rPr>
        <w:t xml:space="preserve">and </w:t>
      </w:r>
      <w:r w:rsidR="00945DD7" w:rsidRPr="00725624">
        <w:rPr>
          <w:rStyle w:val="reftitleArticle"/>
          <w:lang w:val="en-GB"/>
        </w:rPr>
        <w:t>Current Interpretations</w:t>
      </w:r>
      <w:r w:rsidR="00945DD7"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494</w:t>
      </w:r>
      <w:r w:rsidRPr="00725624">
        <w:rPr>
          <w:lang w:val="en-GB"/>
        </w:rPr>
        <w:t xml:space="preserve">: </w:t>
      </w:r>
      <w:r w:rsidRPr="00725624">
        <w:rPr>
          <w:rStyle w:val="refpageFirst"/>
          <w:lang w:val="en-GB"/>
        </w:rPr>
        <w:t>152</w:t>
      </w:r>
      <w:r w:rsidRPr="00725624">
        <w:rPr>
          <w:highlight w:val="green"/>
          <w:lang w:val="en-GB"/>
        </w:rPr>
        <w:t>–</w:t>
      </w:r>
      <w:r w:rsidRPr="00725624">
        <w:rPr>
          <w:rStyle w:val="refpageLast"/>
          <w:lang w:val="en-GB"/>
        </w:rPr>
        <w:t>66</w:t>
      </w:r>
      <w:r w:rsidRPr="00725624">
        <w:rPr>
          <w:lang w:val="en-GB"/>
        </w:rPr>
        <w:t>.</w:t>
      </w:r>
      <w:bookmarkEnd w:id="5507"/>
    </w:p>
    <w:p w14:paraId="3AA3F69B" w14:textId="4F70C03B" w:rsidR="00C330F6" w:rsidRPr="00725624" w:rsidRDefault="00C330F6" w:rsidP="00C330F6">
      <w:pPr>
        <w:pStyle w:val="Reference"/>
        <w:rPr>
          <w:lang w:val="en-GB"/>
        </w:rPr>
      </w:pPr>
      <w:proofErr w:type="spellStart"/>
      <w:r w:rsidRPr="00AB5F80">
        <w:rPr>
          <w:rStyle w:val="refauSurname"/>
          <w:lang w:val="es-ES"/>
          <w:rPrChange w:id="5508" w:author="Microsoft Office User" w:date="2023-04-20T10:48:00Z">
            <w:rPr>
              <w:rStyle w:val="refauSurname"/>
              <w:lang w:val="en-GB"/>
            </w:rPr>
          </w:rPrChange>
        </w:rPr>
        <w:t>Karavani</w:t>
      </w:r>
      <w:bookmarkStart w:id="5509" w:name="CBML_BIB_ch04_0053"/>
      <w:r w:rsidRPr="00AB5F80">
        <w:rPr>
          <w:rStyle w:val="refauSurname"/>
          <w:highlight w:val="green"/>
          <w:lang w:val="es-ES"/>
          <w:rPrChange w:id="5510" w:author="Microsoft Office User" w:date="2023-04-20T10:48:00Z">
            <w:rPr>
              <w:rStyle w:val="refauSurname"/>
              <w:highlight w:val="green"/>
              <w:lang w:val="en-GB"/>
            </w:rPr>
          </w:rPrChange>
        </w:rPr>
        <w:t>ć</w:t>
      </w:r>
      <w:proofErr w:type="spellEnd"/>
      <w:r w:rsidRPr="00AB5F80">
        <w:rPr>
          <w:lang w:val="es-ES"/>
          <w:rPrChange w:id="5511" w:author="Microsoft Office User" w:date="2023-04-20T10:48:00Z">
            <w:rPr>
              <w:lang w:val="en-GB"/>
            </w:rPr>
          </w:rPrChange>
        </w:rPr>
        <w:t xml:space="preserve">, </w:t>
      </w:r>
      <w:r w:rsidRPr="00AB5F80">
        <w:rPr>
          <w:rStyle w:val="refauGivenName"/>
          <w:lang w:val="es-ES"/>
          <w:rPrChange w:id="5512" w:author="Microsoft Office User" w:date="2023-04-20T10:48:00Z">
            <w:rPr>
              <w:rStyle w:val="refauGivenName"/>
              <w:lang w:val="en-GB"/>
            </w:rPr>
          </w:rPrChange>
        </w:rPr>
        <w:t>I.</w:t>
      </w:r>
      <w:r w:rsidRPr="00AB5F80">
        <w:rPr>
          <w:lang w:val="es-ES"/>
          <w:rPrChange w:id="5513" w:author="Microsoft Office User" w:date="2023-04-20T10:48:00Z">
            <w:rPr>
              <w:lang w:val="en-GB"/>
            </w:rPr>
          </w:rPrChange>
        </w:rPr>
        <w:t xml:space="preserve">, </w:t>
      </w:r>
      <w:r w:rsidRPr="00AB5F80">
        <w:rPr>
          <w:rStyle w:val="refauSurname"/>
          <w:lang w:val="es-ES"/>
          <w:rPrChange w:id="5514" w:author="Microsoft Office User" w:date="2023-04-20T10:48:00Z">
            <w:rPr>
              <w:rStyle w:val="refauSurname"/>
              <w:lang w:val="en-GB"/>
            </w:rPr>
          </w:rPrChange>
        </w:rPr>
        <w:t>Banda</w:t>
      </w:r>
      <w:r w:rsidRPr="00AB5F80">
        <w:rPr>
          <w:lang w:val="es-ES"/>
          <w:rPrChange w:id="5515" w:author="Microsoft Office User" w:date="2023-04-20T10:48:00Z">
            <w:rPr>
              <w:lang w:val="en-GB"/>
            </w:rPr>
          </w:rPrChange>
        </w:rPr>
        <w:t xml:space="preserve">, </w:t>
      </w:r>
      <w:r w:rsidRPr="00AB5F80">
        <w:rPr>
          <w:rStyle w:val="refauGivenName"/>
          <w:lang w:val="es-ES"/>
          <w:rPrChange w:id="5516" w:author="Microsoft Office User" w:date="2023-04-20T10:48:00Z">
            <w:rPr>
              <w:rStyle w:val="refauGivenName"/>
              <w:lang w:val="en-GB"/>
            </w:rPr>
          </w:rPrChange>
        </w:rPr>
        <w:t>M.</w:t>
      </w:r>
      <w:r w:rsidRPr="00AB5F80">
        <w:rPr>
          <w:lang w:val="es-ES"/>
          <w:rPrChange w:id="5517" w:author="Microsoft Office User" w:date="2023-04-20T10:48:00Z">
            <w:rPr>
              <w:lang w:val="en-GB"/>
            </w:rPr>
          </w:rPrChange>
        </w:rPr>
        <w:t xml:space="preserve">, </w:t>
      </w:r>
      <w:proofErr w:type="spellStart"/>
      <w:r w:rsidRPr="00AB5F80">
        <w:rPr>
          <w:rStyle w:val="refauSurname"/>
          <w:lang w:val="es-ES"/>
          <w:rPrChange w:id="5518" w:author="Microsoft Office User" w:date="2023-04-20T10:48:00Z">
            <w:rPr>
              <w:rStyle w:val="refauSurname"/>
              <w:lang w:val="en-GB"/>
            </w:rPr>
          </w:rPrChange>
        </w:rPr>
        <w:t>Radovi</w:t>
      </w:r>
      <w:r w:rsidRPr="00AB5F80">
        <w:rPr>
          <w:rStyle w:val="refauSurname"/>
          <w:highlight w:val="green"/>
          <w:lang w:val="es-ES"/>
          <w:rPrChange w:id="5519" w:author="Microsoft Office User" w:date="2023-04-20T10:48:00Z">
            <w:rPr>
              <w:rStyle w:val="refauSurname"/>
              <w:highlight w:val="green"/>
              <w:lang w:val="en-GB"/>
            </w:rPr>
          </w:rPrChange>
        </w:rPr>
        <w:t>ć</w:t>
      </w:r>
      <w:proofErr w:type="spellEnd"/>
      <w:r w:rsidRPr="00AB5F80">
        <w:rPr>
          <w:lang w:val="es-ES"/>
          <w:rPrChange w:id="5520" w:author="Microsoft Office User" w:date="2023-04-20T10:48:00Z">
            <w:rPr>
              <w:lang w:val="en-GB"/>
            </w:rPr>
          </w:rPrChange>
        </w:rPr>
        <w:t xml:space="preserve">, </w:t>
      </w:r>
      <w:r w:rsidRPr="00AB5F80">
        <w:rPr>
          <w:rStyle w:val="refauGivenName"/>
          <w:lang w:val="es-ES"/>
          <w:rPrChange w:id="5521" w:author="Microsoft Office User" w:date="2023-04-20T10:48:00Z">
            <w:rPr>
              <w:rStyle w:val="refauGivenName"/>
              <w:lang w:val="en-GB"/>
            </w:rPr>
          </w:rPrChange>
        </w:rPr>
        <w:t>S.</w:t>
      </w:r>
      <w:r w:rsidRPr="00AB5F80">
        <w:rPr>
          <w:lang w:val="es-ES"/>
          <w:rPrChange w:id="5522" w:author="Microsoft Office User" w:date="2023-04-20T10:48:00Z">
            <w:rPr>
              <w:lang w:val="en-GB"/>
            </w:rPr>
          </w:rPrChange>
        </w:rPr>
        <w:t>,</w:t>
      </w:r>
      <w:ins w:id="5523" w:author="Victoria Chow" w:date="2023-04-05T10:33:00Z">
        <w:r w:rsidR="00945DD7" w:rsidRPr="00AB5F80">
          <w:rPr>
            <w:lang w:val="es-ES"/>
            <w:rPrChange w:id="5524" w:author="Microsoft Office User" w:date="2023-04-20T10:48:00Z">
              <w:rPr>
                <w:lang w:val="en-GB"/>
              </w:rPr>
            </w:rPrChange>
          </w:rPr>
          <w:t xml:space="preserve"> </w:t>
        </w:r>
        <w:r w:rsidR="00945DD7" w:rsidRPr="00AB5F80">
          <w:rPr>
            <w:i/>
            <w:iCs/>
            <w:lang w:val="es-ES"/>
            <w:rPrChange w:id="5525" w:author="Microsoft Office User" w:date="2023-04-20T10:48:00Z">
              <w:rPr>
                <w:i/>
                <w:iCs/>
                <w:lang w:val="en-GB"/>
              </w:rPr>
            </w:rPrChange>
          </w:rPr>
          <w:t>et al.</w:t>
        </w:r>
      </w:ins>
      <w:del w:id="5526" w:author="Victoria Chow" w:date="2023-04-05T10:33:00Z">
        <w:r w:rsidRPr="00AB5F80" w:rsidDel="00945DD7">
          <w:rPr>
            <w:lang w:val="es-ES"/>
            <w:rPrChange w:id="5527" w:author="Microsoft Office User" w:date="2023-04-20T10:48:00Z">
              <w:rPr>
                <w:lang w:val="en-GB"/>
              </w:rPr>
            </w:rPrChange>
          </w:rPr>
          <w:delText xml:space="preserve"> </w:delText>
        </w:r>
        <w:r w:rsidRPr="00AB5F80" w:rsidDel="00945DD7">
          <w:rPr>
            <w:rStyle w:val="refauSurname"/>
            <w:lang w:val="es-ES"/>
            <w:rPrChange w:id="5528" w:author="Microsoft Office User" w:date="2023-04-20T10:48:00Z">
              <w:rPr>
                <w:rStyle w:val="refauSurname"/>
                <w:lang w:val="en-GB"/>
              </w:rPr>
            </w:rPrChange>
          </w:rPr>
          <w:delText>Miko</w:delText>
        </w:r>
        <w:r w:rsidRPr="00AB5F80" w:rsidDel="00945DD7">
          <w:rPr>
            <w:lang w:val="es-ES"/>
            <w:rPrChange w:id="5529" w:author="Microsoft Office User" w:date="2023-04-20T10:48:00Z">
              <w:rPr>
                <w:lang w:val="en-GB"/>
              </w:rPr>
            </w:rPrChange>
          </w:rPr>
          <w:delText xml:space="preserve">, </w:delText>
        </w:r>
        <w:r w:rsidRPr="00AB5F80" w:rsidDel="00945DD7">
          <w:rPr>
            <w:rStyle w:val="refauGivenName"/>
            <w:lang w:val="es-ES"/>
            <w:rPrChange w:id="5530" w:author="Microsoft Office User" w:date="2023-04-20T10:48:00Z">
              <w:rPr>
                <w:rStyle w:val="refauGivenName"/>
                <w:lang w:val="en-GB"/>
              </w:rPr>
            </w:rPrChange>
          </w:rPr>
          <w:delText>S.</w:delText>
        </w:r>
        <w:r w:rsidRPr="00AB5F80" w:rsidDel="00945DD7">
          <w:rPr>
            <w:lang w:val="es-ES"/>
            <w:rPrChange w:id="5531" w:author="Microsoft Office User" w:date="2023-04-20T10:48:00Z">
              <w:rPr>
                <w:lang w:val="en-GB"/>
              </w:rPr>
            </w:rPrChange>
          </w:rPr>
          <w:delText xml:space="preserve">, </w:delText>
        </w:r>
        <w:r w:rsidRPr="00AB5F80" w:rsidDel="00945DD7">
          <w:rPr>
            <w:rStyle w:val="refauSurname"/>
            <w:lang w:val="es-ES"/>
            <w:rPrChange w:id="5532" w:author="Microsoft Office User" w:date="2023-04-20T10:48:00Z">
              <w:rPr>
                <w:rStyle w:val="refauSurname"/>
                <w:lang w:val="en-GB"/>
              </w:rPr>
            </w:rPrChange>
          </w:rPr>
          <w:delText>Vukosavljevi</w:delText>
        </w:r>
        <w:r w:rsidRPr="00AB5F80" w:rsidDel="00945DD7">
          <w:rPr>
            <w:rStyle w:val="refauSurname"/>
            <w:highlight w:val="green"/>
            <w:lang w:val="es-ES"/>
            <w:rPrChange w:id="5533" w:author="Microsoft Office User" w:date="2023-04-20T10:48:00Z">
              <w:rPr>
                <w:rStyle w:val="refauSurname"/>
                <w:highlight w:val="green"/>
                <w:lang w:val="en-GB"/>
              </w:rPr>
            </w:rPrChange>
          </w:rPr>
          <w:delText>ć</w:delText>
        </w:r>
        <w:r w:rsidRPr="00AB5F80" w:rsidDel="00945DD7">
          <w:rPr>
            <w:lang w:val="es-ES"/>
            <w:rPrChange w:id="5534" w:author="Microsoft Office User" w:date="2023-04-20T10:48:00Z">
              <w:rPr>
                <w:lang w:val="en-GB"/>
              </w:rPr>
            </w:rPrChange>
          </w:rPr>
          <w:delText xml:space="preserve">, </w:delText>
        </w:r>
        <w:r w:rsidRPr="00AB5F80" w:rsidDel="00945DD7">
          <w:rPr>
            <w:rStyle w:val="refauGivenName"/>
            <w:lang w:val="es-ES"/>
            <w:rPrChange w:id="5535" w:author="Microsoft Office User" w:date="2023-04-20T10:48:00Z">
              <w:rPr>
                <w:rStyle w:val="refauGivenName"/>
                <w:lang w:val="en-GB"/>
              </w:rPr>
            </w:rPrChange>
          </w:rPr>
          <w:delText>N.</w:delText>
        </w:r>
        <w:r w:rsidRPr="00AB5F80" w:rsidDel="00945DD7">
          <w:rPr>
            <w:lang w:val="es-ES"/>
            <w:rPrChange w:id="5536" w:author="Microsoft Office User" w:date="2023-04-20T10:48:00Z">
              <w:rPr>
                <w:lang w:val="en-GB"/>
              </w:rPr>
            </w:rPrChange>
          </w:rPr>
          <w:delText xml:space="preserve">, </w:delText>
        </w:r>
        <w:r w:rsidRPr="00AB5F80" w:rsidDel="00945DD7">
          <w:rPr>
            <w:rStyle w:val="refauSurname"/>
            <w:lang w:val="es-ES"/>
            <w:rPrChange w:id="5537" w:author="Microsoft Office User" w:date="2023-04-20T10:48:00Z">
              <w:rPr>
                <w:rStyle w:val="refauSurname"/>
                <w:lang w:val="en-GB"/>
              </w:rPr>
            </w:rPrChange>
          </w:rPr>
          <w:delText>Razum</w:delText>
        </w:r>
        <w:r w:rsidRPr="00AB5F80" w:rsidDel="00945DD7">
          <w:rPr>
            <w:lang w:val="es-ES"/>
            <w:rPrChange w:id="5538" w:author="Microsoft Office User" w:date="2023-04-20T10:48:00Z">
              <w:rPr>
                <w:lang w:val="en-GB"/>
              </w:rPr>
            </w:rPrChange>
          </w:rPr>
          <w:delText xml:space="preserve">, </w:delText>
        </w:r>
        <w:r w:rsidRPr="00AB5F80" w:rsidDel="00945DD7">
          <w:rPr>
            <w:rStyle w:val="refauGivenName"/>
            <w:lang w:val="es-ES"/>
            <w:rPrChange w:id="5539" w:author="Microsoft Office User" w:date="2023-04-20T10:48:00Z">
              <w:rPr>
                <w:rStyle w:val="refauGivenName"/>
                <w:lang w:val="en-GB"/>
              </w:rPr>
            </w:rPrChange>
          </w:rPr>
          <w:delText>I</w:delText>
        </w:r>
        <w:r w:rsidRPr="00AB5F80" w:rsidDel="00945DD7">
          <w:rPr>
            <w:lang w:val="es-ES"/>
            <w:rPrChange w:id="5540" w:author="Microsoft Office User" w:date="2023-04-20T10:48:00Z">
              <w:rPr>
                <w:lang w:val="en-GB"/>
              </w:rPr>
            </w:rPrChange>
          </w:rPr>
          <w:delText xml:space="preserve"> &amp; </w:delText>
        </w:r>
        <w:r w:rsidRPr="00AB5F80" w:rsidDel="00945DD7">
          <w:rPr>
            <w:rStyle w:val="refauSurname"/>
            <w:lang w:val="es-ES"/>
            <w:rPrChange w:id="5541" w:author="Microsoft Office User" w:date="2023-04-20T10:48:00Z">
              <w:rPr>
                <w:rStyle w:val="refauSurname"/>
                <w:lang w:val="en-GB"/>
              </w:rPr>
            </w:rPrChange>
          </w:rPr>
          <w:delText>Smith</w:delText>
        </w:r>
        <w:r w:rsidRPr="00AB5F80" w:rsidDel="00945DD7">
          <w:rPr>
            <w:lang w:val="es-ES"/>
            <w:rPrChange w:id="5542" w:author="Microsoft Office User" w:date="2023-04-20T10:48:00Z">
              <w:rPr>
                <w:lang w:val="en-GB"/>
              </w:rPr>
            </w:rPrChange>
          </w:rPr>
          <w:delText xml:space="preserve">, </w:delText>
        </w:r>
        <w:r w:rsidRPr="00AB5F80" w:rsidDel="00945DD7">
          <w:rPr>
            <w:rStyle w:val="refauGivenName"/>
            <w:lang w:val="es-ES"/>
            <w:rPrChange w:id="5543" w:author="Microsoft Office User" w:date="2023-04-20T10:48:00Z">
              <w:rPr>
                <w:rStyle w:val="refauGivenName"/>
                <w:lang w:val="en-GB"/>
              </w:rPr>
            </w:rPrChange>
          </w:rPr>
          <w:delText>F.H.</w:delText>
        </w:r>
      </w:del>
      <w:r w:rsidRPr="00AB5F80">
        <w:rPr>
          <w:lang w:val="es-ES"/>
          <w:rPrChange w:id="5544" w:author="Microsoft Office User" w:date="2023-04-20T10:48:00Z">
            <w:rPr>
              <w:lang w:val="en-GB"/>
            </w:rPr>
          </w:rPrChange>
        </w:rPr>
        <w:t xml:space="preserve"> </w:t>
      </w:r>
      <w:r w:rsidRPr="00725624">
        <w:rPr>
          <w:lang w:val="en-GB"/>
        </w:rPr>
        <w:t>(</w:t>
      </w:r>
      <w:r w:rsidRPr="00725624">
        <w:rPr>
          <w:rStyle w:val="refpubdateYear"/>
          <w:lang w:val="en-GB"/>
        </w:rPr>
        <w:t>2021a</w:t>
      </w:r>
      <w:r w:rsidRPr="00725624">
        <w:rPr>
          <w:lang w:val="en-GB"/>
        </w:rPr>
        <w:t xml:space="preserve">), </w:t>
      </w:r>
      <w:r w:rsidRPr="00725624">
        <w:rPr>
          <w:highlight w:val="green"/>
          <w:lang w:val="en-GB"/>
        </w:rPr>
        <w:t>‘</w:t>
      </w:r>
      <w:r w:rsidRPr="00725624">
        <w:rPr>
          <w:rStyle w:val="reftitleArticle"/>
          <w:lang w:val="en-GB"/>
        </w:rPr>
        <w:t xml:space="preserve">A </w:t>
      </w:r>
      <w:r w:rsidR="00945DD7" w:rsidRPr="00725624">
        <w:rPr>
          <w:rStyle w:val="reftitleArticle"/>
          <w:lang w:val="en-GB"/>
        </w:rPr>
        <w:t xml:space="preserve">Palaeoecological View </w:t>
      </w:r>
      <w:r w:rsidRPr="00725624">
        <w:rPr>
          <w:rStyle w:val="reftitleArticle"/>
          <w:lang w:val="en-GB"/>
        </w:rPr>
        <w:t xml:space="preserve">of the </w:t>
      </w:r>
      <w:r w:rsidR="00945DD7" w:rsidRPr="00725624">
        <w:rPr>
          <w:rStyle w:val="reftitleArticle"/>
          <w:lang w:val="en-GB"/>
        </w:rPr>
        <w:t xml:space="preserve">Last </w:t>
      </w:r>
      <w:r w:rsidRPr="00725624">
        <w:rPr>
          <w:rStyle w:val="reftitleArticle"/>
          <w:lang w:val="en-GB"/>
        </w:rPr>
        <w:t xml:space="preserve">Neanderthals at the </w:t>
      </w:r>
      <w:r w:rsidR="00945DD7" w:rsidRPr="00725624">
        <w:rPr>
          <w:rStyle w:val="reftitleArticle"/>
          <w:lang w:val="en-GB"/>
        </w:rPr>
        <w:t xml:space="preserve">Crossroads </w:t>
      </w:r>
      <w:r w:rsidRPr="00725624">
        <w:rPr>
          <w:rStyle w:val="reftitleArticle"/>
          <w:lang w:val="en-GB"/>
        </w:rPr>
        <w:t xml:space="preserve">of </w:t>
      </w:r>
      <w:r w:rsidR="00945DD7" w:rsidRPr="00725624">
        <w:rPr>
          <w:rStyle w:val="reftitleArticle"/>
          <w:lang w:val="en-GB"/>
        </w:rPr>
        <w:t>South</w:t>
      </w:r>
      <w:r w:rsidRPr="00725624">
        <w:rPr>
          <w:rStyle w:val="reftitleArticle"/>
          <w:lang w:val="en-GB"/>
        </w:rPr>
        <w:t xml:space="preserve">-central Europe and the </w:t>
      </w:r>
      <w:r w:rsidR="00945DD7" w:rsidRPr="00725624">
        <w:rPr>
          <w:rStyle w:val="reftitleArticle"/>
          <w:lang w:val="en-GB"/>
        </w:rPr>
        <w:t xml:space="preserve">Central </w:t>
      </w:r>
      <w:r w:rsidRPr="00725624">
        <w:rPr>
          <w:rStyle w:val="reftitleArticle"/>
          <w:lang w:val="en-GB"/>
        </w:rPr>
        <w:t xml:space="preserve">Mediterranean: Long-term </w:t>
      </w:r>
      <w:r w:rsidR="00945DD7" w:rsidRPr="00725624">
        <w:rPr>
          <w:rStyle w:val="reftitleArticle"/>
          <w:lang w:val="en-GB"/>
        </w:rPr>
        <w:t xml:space="preserve">Stability </w:t>
      </w:r>
      <w:r w:rsidRPr="00725624">
        <w:rPr>
          <w:rStyle w:val="reftitleArticle"/>
          <w:lang w:val="en-GB"/>
        </w:rPr>
        <w:t xml:space="preserve">or </w:t>
      </w:r>
      <w:r w:rsidR="00945DD7" w:rsidRPr="00725624">
        <w:rPr>
          <w:rStyle w:val="reftitleArticle"/>
          <w:lang w:val="en-GB"/>
        </w:rPr>
        <w:t>Pronounced Environmental Ch</w:t>
      </w:r>
      <w:r w:rsidRPr="00725624">
        <w:rPr>
          <w:rStyle w:val="reftitleArticle"/>
          <w:lang w:val="en-GB"/>
        </w:rPr>
        <w:t xml:space="preserve">ange with </w:t>
      </w:r>
      <w:r w:rsidR="00945DD7" w:rsidRPr="00725624">
        <w:rPr>
          <w:rStyle w:val="reftitleArticle"/>
          <w:lang w:val="en-GB"/>
        </w:rPr>
        <w:t>Human Responses</w:t>
      </w:r>
      <w:r w:rsidR="00945DD7" w:rsidRPr="00725624">
        <w:rPr>
          <w:highlight w:val="green"/>
          <w:lang w:val="en-GB"/>
        </w:rPr>
        <w:t>’</w:t>
      </w:r>
      <w:r w:rsidRPr="00725624">
        <w:rPr>
          <w:lang w:val="en-GB"/>
        </w:rPr>
        <w:t xml:space="preserve">, </w:t>
      </w:r>
      <w:r w:rsidRPr="00725624">
        <w:rPr>
          <w:rStyle w:val="reftitleJournal"/>
          <w:i/>
          <w:lang w:val="en-GB"/>
        </w:rPr>
        <w:t>Journal of Quaternary Science</w:t>
      </w:r>
      <w:r w:rsidRPr="00945DD7">
        <w:rPr>
          <w:iCs/>
          <w:lang w:val="en-GB"/>
          <w:rPrChange w:id="5545" w:author="Victoria Chow" w:date="2023-04-05T10:33:00Z">
            <w:rPr>
              <w:i/>
              <w:lang w:val="en-GB"/>
            </w:rPr>
          </w:rPrChange>
        </w:rPr>
        <w:t>,</w:t>
      </w:r>
      <w:r w:rsidRPr="00725624">
        <w:rPr>
          <w:iCs/>
          <w:lang w:val="en-GB"/>
        </w:rPr>
        <w:t xml:space="preserve"> </w:t>
      </w:r>
      <w:r w:rsidRPr="00725624">
        <w:rPr>
          <w:rStyle w:val="refvolumeNumber"/>
          <w:iCs/>
          <w:lang w:val="en-GB"/>
        </w:rPr>
        <w:t>37</w:t>
      </w:r>
      <w:ins w:id="5546" w:author="Victoria Chow" w:date="2023-04-05T10:33:00Z">
        <w:r w:rsidR="00945DD7">
          <w:rPr>
            <w:iCs/>
            <w:lang w:val="en-GB"/>
          </w:rPr>
          <w:t>(</w:t>
        </w:r>
      </w:ins>
      <w:del w:id="5547" w:author="Victoria Chow" w:date="2023-04-05T10:33:00Z">
        <w:r w:rsidRPr="00725624" w:rsidDel="00945DD7">
          <w:rPr>
            <w:iCs/>
            <w:lang w:val="en-GB"/>
          </w:rPr>
          <w:delText>/</w:delText>
        </w:r>
      </w:del>
      <w:r w:rsidRPr="00725624">
        <w:rPr>
          <w:rStyle w:val="refissueNumber"/>
          <w:iCs/>
          <w:lang w:val="en-GB"/>
        </w:rPr>
        <w:t>2</w:t>
      </w:r>
      <w:del w:id="5548" w:author="Victoria Chow" w:date="2023-04-05T10:33:00Z">
        <w:r w:rsidRPr="00725624" w:rsidDel="00945DD7">
          <w:rPr>
            <w:iCs/>
            <w:lang w:val="en-GB"/>
          </w:rPr>
          <w:delText xml:space="preserve"> (Special Issue</w:delText>
        </w:r>
      </w:del>
      <w:r w:rsidRPr="00725624">
        <w:rPr>
          <w:iCs/>
          <w:lang w:val="en-GB"/>
        </w:rPr>
        <w:t xml:space="preserve">): </w:t>
      </w:r>
      <w:r w:rsidRPr="00725624">
        <w:rPr>
          <w:rStyle w:val="refpageFirst"/>
          <w:lang w:val="en-GB"/>
        </w:rPr>
        <w:t>1</w:t>
      </w:r>
      <w:r w:rsidRPr="00725624">
        <w:rPr>
          <w:highlight w:val="green"/>
          <w:lang w:val="en-GB"/>
        </w:rPr>
        <w:t>–</w:t>
      </w:r>
      <w:r w:rsidRPr="00725624">
        <w:rPr>
          <w:rStyle w:val="refpageLast"/>
          <w:lang w:val="en-GB"/>
        </w:rPr>
        <w:t>10</w:t>
      </w:r>
      <w:r w:rsidRPr="00725624">
        <w:rPr>
          <w:lang w:val="en-GB"/>
        </w:rPr>
        <w:t>.</w:t>
      </w:r>
      <w:bookmarkEnd w:id="5509"/>
    </w:p>
    <w:p w14:paraId="3F386543" w14:textId="4A858869" w:rsidR="00C330F6" w:rsidRPr="00725624" w:rsidRDefault="00C330F6" w:rsidP="00C330F6">
      <w:pPr>
        <w:pStyle w:val="Reference"/>
        <w:rPr>
          <w:lang w:val="en-GB"/>
        </w:rPr>
      </w:pPr>
      <w:proofErr w:type="spellStart"/>
      <w:r w:rsidRPr="00725624">
        <w:rPr>
          <w:rStyle w:val="refauSurname"/>
          <w:lang w:val="en-GB"/>
        </w:rPr>
        <w:t>Karavani</w:t>
      </w:r>
      <w:bookmarkStart w:id="5549" w:name="CBML_BIB_ch04_0054"/>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Hellstrom</w:t>
      </w:r>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Rabeder</w:t>
      </w:r>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Banda</w:t>
      </w:r>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 H.</w:t>
      </w:r>
      <w:r w:rsidRPr="00725624">
        <w:rPr>
          <w:lang w:val="en-GB"/>
        </w:rPr>
        <w:t xml:space="preserve"> (</w:t>
      </w:r>
      <w:r w:rsidRPr="00725624">
        <w:rPr>
          <w:rStyle w:val="refpubdateYear"/>
          <w:lang w:val="en-GB"/>
        </w:rPr>
        <w:t>2021b</w:t>
      </w:r>
      <w:r w:rsidRPr="00725624">
        <w:rPr>
          <w:lang w:val="en-GB"/>
        </w:rPr>
        <w:t xml:space="preserve">), </w:t>
      </w:r>
      <w:r w:rsidRPr="00725624">
        <w:rPr>
          <w:highlight w:val="green"/>
          <w:lang w:val="en-GB"/>
        </w:rPr>
        <w:t>‘</w:t>
      </w:r>
      <w:r w:rsidRPr="00725624">
        <w:rPr>
          <w:rStyle w:val="reftitleArticle"/>
          <w:lang w:val="en-GB"/>
        </w:rPr>
        <w:t xml:space="preserve">New U-Th Dates from </w:t>
      </w:r>
      <w:proofErr w:type="spellStart"/>
      <w:r w:rsidRPr="00725624">
        <w:rPr>
          <w:rStyle w:val="reftitleArticle"/>
          <w:lang w:val="en-GB"/>
        </w:rPr>
        <w:t>Vindija</w:t>
      </w:r>
      <w:proofErr w:type="spellEnd"/>
      <w:r w:rsidRPr="00725624">
        <w:rPr>
          <w:rStyle w:val="reftitleArticle"/>
          <w:lang w:val="en-GB"/>
        </w:rPr>
        <w:t xml:space="preserve">, </w:t>
      </w:r>
      <w:proofErr w:type="spellStart"/>
      <w:r w:rsidRPr="00725624">
        <w:rPr>
          <w:rStyle w:val="reftitleArticle"/>
          <w:lang w:val="en-GB"/>
        </w:rPr>
        <w:t>Velika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Kli</w:t>
      </w:r>
      <w:r w:rsidRPr="00725624">
        <w:rPr>
          <w:rStyle w:val="reftitleArticle"/>
          <w:highlight w:val="green"/>
          <w:lang w:val="en-GB"/>
        </w:rPr>
        <w:t>č</w:t>
      </w:r>
      <w:r w:rsidRPr="00725624">
        <w:rPr>
          <w:rStyle w:val="reftitleArticle"/>
          <w:lang w:val="en-GB"/>
        </w:rPr>
        <w:t>evica</w:t>
      </w:r>
      <w:proofErr w:type="spellEnd"/>
      <w:r w:rsidRPr="00725624">
        <w:rPr>
          <w:rStyle w:val="reftitleArticle"/>
          <w:lang w:val="en-GB"/>
        </w:rPr>
        <w:t xml:space="preserve">) and Mujina </w:t>
      </w:r>
      <w:proofErr w:type="spellStart"/>
      <w:r w:rsidR="00736858" w:rsidRPr="00725624">
        <w:rPr>
          <w:rStyle w:val="reftitleArticle"/>
          <w:lang w:val="en-GB"/>
        </w:rPr>
        <w:t>Pe</w:t>
      </w:r>
      <w:r w:rsidR="00736858" w:rsidRPr="00725624">
        <w:rPr>
          <w:rStyle w:val="reftitleArticle"/>
          <w:highlight w:val="green"/>
          <w:lang w:val="en-GB"/>
        </w:rPr>
        <w:t>ć</w:t>
      </w:r>
      <w:r w:rsidR="00736858" w:rsidRPr="00725624">
        <w:rPr>
          <w:rStyle w:val="reftitleArticle"/>
          <w:lang w:val="en-GB"/>
        </w:rPr>
        <w:t>ina</w:t>
      </w:r>
      <w:proofErr w:type="spellEnd"/>
      <w:r w:rsidR="00736858" w:rsidRPr="00725624">
        <w:rPr>
          <w:rStyle w:val="reftitleArticle"/>
          <w:lang w:val="en-GB"/>
        </w:rPr>
        <w:t xml:space="preserve"> </w:t>
      </w:r>
      <w:r w:rsidRPr="00725624">
        <w:rPr>
          <w:rStyle w:val="reftitleArticle"/>
          <w:lang w:val="en-GB"/>
        </w:rPr>
        <w:t xml:space="preserve">and their Implications for Chronology of the Middle </w:t>
      </w:r>
      <w:proofErr w:type="spellStart"/>
      <w:r w:rsidRPr="00725624">
        <w:rPr>
          <w:rStyle w:val="reftitleArticle"/>
          <w:lang w:val="en-GB"/>
        </w:rPr>
        <w:t>Paleolithic</w:t>
      </w:r>
      <w:proofErr w:type="spellEnd"/>
      <w:r w:rsidRPr="00725624">
        <w:rPr>
          <w:rStyle w:val="reftitleArticle"/>
          <w:lang w:val="en-GB"/>
        </w:rPr>
        <w:t xml:space="preserve"> in Croatia</w:t>
      </w:r>
      <w:r w:rsidRPr="00725624">
        <w:rPr>
          <w:highlight w:val="green"/>
          <w:lang w:val="en-GB"/>
        </w:rPr>
        <w:t>’</w:t>
      </w:r>
      <w:r w:rsidRPr="00725624">
        <w:rPr>
          <w:lang w:val="en-GB"/>
        </w:rPr>
        <w:t>,</w:t>
      </w:r>
      <w:r w:rsidRPr="00725624">
        <w:rPr>
          <w:rStyle w:val="reftitleJournal"/>
          <w:i/>
          <w:lang w:val="en-GB"/>
        </w:rPr>
        <w:t xml:space="preserve"> Collegium </w:t>
      </w:r>
      <w:proofErr w:type="spellStart"/>
      <w:r w:rsidRPr="00725624">
        <w:rPr>
          <w:rStyle w:val="reftitleJournal"/>
          <w:i/>
          <w:lang w:val="en-GB"/>
        </w:rPr>
        <w:t>Antropologicum</w:t>
      </w:r>
      <w:proofErr w:type="spellEnd"/>
      <w:r w:rsidRPr="00725624">
        <w:rPr>
          <w:lang w:val="en-GB"/>
        </w:rPr>
        <w:t xml:space="preserve">, </w:t>
      </w:r>
      <w:r w:rsidRPr="00725624">
        <w:rPr>
          <w:rStyle w:val="refvolumeNumber"/>
          <w:lang w:val="en-GB"/>
        </w:rPr>
        <w:t>45</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10</w:t>
      </w:r>
      <w:r w:rsidRPr="00725624">
        <w:rPr>
          <w:lang w:val="en-GB"/>
        </w:rPr>
        <w:t>.</w:t>
      </w:r>
      <w:bookmarkEnd w:id="5549"/>
    </w:p>
    <w:p w14:paraId="719183B8" w14:textId="66B57DD6" w:rsidR="00C330F6" w:rsidRPr="00725624" w:rsidRDefault="00C330F6" w:rsidP="00C330F6">
      <w:pPr>
        <w:pStyle w:val="Reference"/>
        <w:rPr>
          <w:lang w:val="en-GB"/>
        </w:rPr>
      </w:pPr>
      <w:proofErr w:type="spellStart"/>
      <w:r w:rsidRPr="00725624">
        <w:rPr>
          <w:rStyle w:val="refauSurname"/>
          <w:lang w:val="en-GB"/>
        </w:rPr>
        <w:t>Karkanas</w:t>
      </w:r>
      <w:bookmarkStart w:id="5550" w:name="CBML_BIB_ch04_0055"/>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White</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Lane</w:t>
      </w:r>
      <w:r w:rsidRPr="00725624">
        <w:rPr>
          <w:lang w:val="en-GB"/>
        </w:rPr>
        <w:t xml:space="preserve">, </w:t>
      </w:r>
      <w:r w:rsidRPr="00725624">
        <w:rPr>
          <w:rStyle w:val="refauGivenName"/>
          <w:lang w:val="en-GB"/>
        </w:rPr>
        <w:t>C.S.</w:t>
      </w:r>
      <w:r w:rsidRPr="00725624">
        <w:rPr>
          <w:lang w:val="en-GB"/>
        </w:rPr>
        <w:t>,</w:t>
      </w:r>
      <w:ins w:id="5551" w:author="Victoria Chow" w:date="2023-04-05T10:34:00Z">
        <w:r w:rsidR="00736858">
          <w:rPr>
            <w:lang w:val="en-GB"/>
          </w:rPr>
          <w:t xml:space="preserve"> </w:t>
        </w:r>
        <w:r w:rsidR="00736858">
          <w:rPr>
            <w:i/>
            <w:iCs/>
            <w:lang w:val="en-GB"/>
          </w:rPr>
          <w:t>et al.</w:t>
        </w:r>
      </w:ins>
      <w:del w:id="5552" w:author="Victoria Chow" w:date="2023-04-05T10:34:00Z">
        <w:r w:rsidRPr="00725624" w:rsidDel="00736858">
          <w:rPr>
            <w:lang w:val="en-GB"/>
          </w:rPr>
          <w:delText xml:space="preserve"> </w:delText>
        </w:r>
        <w:r w:rsidRPr="00725624" w:rsidDel="00736858">
          <w:rPr>
            <w:rStyle w:val="refauSurname"/>
            <w:lang w:val="en-GB"/>
          </w:rPr>
          <w:delText>Stringer</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Davies</w:delText>
        </w:r>
        <w:r w:rsidRPr="00725624" w:rsidDel="00736858">
          <w:rPr>
            <w:lang w:val="en-GB"/>
          </w:rPr>
          <w:delText xml:space="preserve">, </w:delText>
        </w:r>
        <w:r w:rsidRPr="00725624" w:rsidDel="00736858">
          <w:rPr>
            <w:rStyle w:val="refauGivenName"/>
            <w:lang w:val="en-GB"/>
          </w:rPr>
          <w:delText>W.</w:delText>
        </w:r>
        <w:r w:rsidRPr="00725624" w:rsidDel="00736858">
          <w:rPr>
            <w:lang w:val="en-GB"/>
          </w:rPr>
          <w:delText xml:space="preserve">, </w:delText>
        </w:r>
        <w:r w:rsidRPr="00725624" w:rsidDel="00736858">
          <w:rPr>
            <w:rStyle w:val="refauSurname"/>
            <w:lang w:val="en-GB"/>
          </w:rPr>
          <w:delText>Cullen</w:delText>
        </w:r>
        <w:r w:rsidRPr="00725624" w:rsidDel="00736858">
          <w:rPr>
            <w:lang w:val="en-GB"/>
          </w:rPr>
          <w:delText xml:space="preserve">, </w:delText>
        </w:r>
        <w:r w:rsidRPr="00725624" w:rsidDel="00736858">
          <w:rPr>
            <w:rStyle w:val="refauGivenName"/>
            <w:lang w:val="en-GB"/>
          </w:rPr>
          <w:delText>V.L.</w:delText>
        </w:r>
        <w:r w:rsidRPr="00725624" w:rsidDel="00736858">
          <w:rPr>
            <w:lang w:val="en-GB"/>
          </w:rPr>
          <w:delText xml:space="preserve">, </w:delText>
        </w:r>
        <w:r w:rsidRPr="00725624" w:rsidDel="00736858">
          <w:rPr>
            <w:rStyle w:val="refauSurname"/>
            <w:lang w:val="en-GB"/>
          </w:rPr>
          <w:delText>Smith</w:delText>
        </w:r>
        <w:r w:rsidRPr="00725624" w:rsidDel="00736858">
          <w:rPr>
            <w:lang w:val="en-GB"/>
          </w:rPr>
          <w:delText xml:space="preserve">, </w:delText>
        </w:r>
        <w:r w:rsidRPr="00725624" w:rsidDel="00736858">
          <w:rPr>
            <w:rStyle w:val="refauGivenName"/>
            <w:lang w:val="en-GB"/>
          </w:rPr>
          <w:delText>V.C.</w:delText>
        </w:r>
        <w:r w:rsidRPr="00725624" w:rsidDel="00736858">
          <w:rPr>
            <w:lang w:val="en-GB"/>
          </w:rPr>
          <w:delText xml:space="preserve">, </w:delText>
        </w:r>
        <w:r w:rsidRPr="00725624" w:rsidDel="00736858">
          <w:rPr>
            <w:rStyle w:val="refauSurname"/>
            <w:lang w:val="en-GB"/>
          </w:rPr>
          <w:delText>Ntinou</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Tsartsidou</w:delText>
        </w:r>
        <w:r w:rsidRPr="00725624" w:rsidDel="00736858">
          <w:rPr>
            <w:lang w:val="en-GB"/>
          </w:rPr>
          <w:delText xml:space="preserve">, </w:delText>
        </w:r>
        <w:r w:rsidRPr="00725624" w:rsidDel="00736858">
          <w:rPr>
            <w:rStyle w:val="refauGivenName"/>
            <w:lang w:val="en-GB"/>
          </w:rPr>
          <w:delText>G.</w:delText>
        </w:r>
        <w:r w:rsidRPr="00725624" w:rsidDel="00736858">
          <w:rPr>
            <w:lang w:val="en-GB"/>
          </w:rPr>
          <w:delText xml:space="preserve"> &amp; </w:delText>
        </w:r>
        <w:r w:rsidRPr="00725624" w:rsidDel="00736858">
          <w:rPr>
            <w:rStyle w:val="refauSurname"/>
            <w:lang w:val="en-GB"/>
          </w:rPr>
          <w:delText>Kyparissi-Apostolika</w:delText>
        </w:r>
        <w:r w:rsidRPr="00725624" w:rsidDel="00736858">
          <w:rPr>
            <w:lang w:val="en-GB"/>
          </w:rPr>
          <w:delText xml:space="preserve">, </w:delText>
        </w:r>
        <w:r w:rsidRPr="00725624" w:rsidDel="00736858">
          <w:rPr>
            <w:rStyle w:val="refauGivenName"/>
            <w:lang w:val="en-GB"/>
          </w:rPr>
          <w:delText>N.</w:delText>
        </w:r>
      </w:del>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Tephra </w:t>
      </w:r>
      <w:r w:rsidR="00736858" w:rsidRPr="00725624">
        <w:rPr>
          <w:rStyle w:val="reftitleArticle"/>
          <w:lang w:val="en-GB"/>
        </w:rPr>
        <w:t xml:space="preserve">Correlations </w:t>
      </w:r>
      <w:r w:rsidRPr="00725624">
        <w:rPr>
          <w:rStyle w:val="reftitleArticle"/>
          <w:lang w:val="en-GB"/>
        </w:rPr>
        <w:t xml:space="preserve">and </w:t>
      </w:r>
      <w:r w:rsidR="00736858" w:rsidRPr="00725624">
        <w:rPr>
          <w:rStyle w:val="reftitleArticle"/>
          <w:lang w:val="en-GB"/>
        </w:rPr>
        <w:t xml:space="preserve">Climatic Events Between </w:t>
      </w:r>
      <w:r w:rsidRPr="00725624">
        <w:rPr>
          <w:rStyle w:val="reftitleArticle"/>
          <w:lang w:val="en-GB"/>
        </w:rPr>
        <w:t xml:space="preserve">the MIS6/5 </w:t>
      </w:r>
      <w:r w:rsidR="00736858" w:rsidRPr="00725624">
        <w:rPr>
          <w:rStyle w:val="reftitleArticle"/>
          <w:lang w:val="en-GB"/>
        </w:rPr>
        <w:t xml:space="preserve">Transition </w:t>
      </w:r>
      <w:r w:rsidRPr="00725624">
        <w:rPr>
          <w:rStyle w:val="reftitleArticle"/>
          <w:lang w:val="en-GB"/>
        </w:rPr>
        <w:t xml:space="preserve">and the </w:t>
      </w:r>
      <w:r w:rsidR="00736858" w:rsidRPr="00725624">
        <w:rPr>
          <w:rStyle w:val="reftitleArticle"/>
          <w:lang w:val="en-GB"/>
        </w:rPr>
        <w:t xml:space="preserve">Beginning </w:t>
      </w:r>
      <w:r w:rsidRPr="00725624">
        <w:rPr>
          <w:rStyle w:val="reftitleArticle"/>
          <w:lang w:val="en-GB"/>
        </w:rPr>
        <w:t xml:space="preserve">of MIS3 in </w:t>
      </w:r>
      <w:proofErr w:type="spellStart"/>
      <w:r w:rsidRPr="00725624">
        <w:rPr>
          <w:rStyle w:val="reftitleArticle"/>
          <w:lang w:val="en-GB"/>
        </w:rPr>
        <w:t>Theopetra</w:t>
      </w:r>
      <w:proofErr w:type="spellEnd"/>
      <w:r w:rsidRPr="00725624">
        <w:rPr>
          <w:rStyle w:val="reftitleArticle"/>
          <w:lang w:val="en-GB"/>
        </w:rPr>
        <w:t xml:space="preserve"> Cave, </w:t>
      </w:r>
      <w:r w:rsidR="00736858" w:rsidRPr="00725624">
        <w:rPr>
          <w:rStyle w:val="reftitleArticle"/>
          <w:lang w:val="en-GB"/>
        </w:rPr>
        <w:t xml:space="preserve">Central </w:t>
      </w:r>
      <w:r w:rsidRPr="00725624">
        <w:rPr>
          <w:rStyle w:val="reftitleArticle"/>
          <w:lang w:val="en-GB"/>
        </w:rPr>
        <w:t>Greece</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118</w:t>
      </w:r>
      <w:r w:rsidRPr="00725624">
        <w:rPr>
          <w:lang w:val="en-GB"/>
        </w:rPr>
        <w:t xml:space="preserve">: </w:t>
      </w:r>
      <w:r w:rsidRPr="00725624">
        <w:rPr>
          <w:rStyle w:val="refpageFirst"/>
          <w:lang w:val="en-GB"/>
        </w:rPr>
        <w:t>170</w:t>
      </w:r>
      <w:r w:rsidRPr="00725624">
        <w:rPr>
          <w:highlight w:val="green"/>
          <w:lang w:val="en-GB"/>
        </w:rPr>
        <w:t>–</w:t>
      </w:r>
      <w:r w:rsidRPr="00725624">
        <w:rPr>
          <w:rStyle w:val="refpageLast"/>
          <w:lang w:val="en-GB"/>
        </w:rPr>
        <w:t>81</w:t>
      </w:r>
      <w:r w:rsidRPr="00725624">
        <w:rPr>
          <w:lang w:val="en-GB"/>
        </w:rPr>
        <w:t>.</w:t>
      </w:r>
      <w:bookmarkEnd w:id="5550"/>
    </w:p>
    <w:p w14:paraId="76771583" w14:textId="77777777" w:rsidR="00C330F6" w:rsidRPr="00725624" w:rsidRDefault="00C330F6" w:rsidP="00C330F6">
      <w:pPr>
        <w:pStyle w:val="Reference"/>
        <w:rPr>
          <w:lang w:val="en-GB"/>
        </w:rPr>
      </w:pPr>
      <w:proofErr w:type="spellStart"/>
      <w:r w:rsidRPr="00725624">
        <w:rPr>
          <w:rStyle w:val="refauSurname"/>
          <w:lang w:val="en-GB"/>
        </w:rPr>
        <w:lastRenderedPageBreak/>
        <w:t>Koz</w:t>
      </w:r>
      <w:bookmarkStart w:id="5553" w:name="CBML_BIB_ch04_0056"/>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The Balkans in the Middle and Upper Palaeolithic: The Gate to Europe or a Cul-de-sac?</w:t>
      </w:r>
      <w:r w:rsidRPr="00725624">
        <w:rPr>
          <w:highlight w:val="green"/>
          <w:lang w:val="en-GB"/>
        </w:rPr>
        <w:t>’</w:t>
      </w:r>
      <w:r w:rsidRPr="00725624">
        <w:rPr>
          <w:lang w:val="en-GB"/>
        </w:rPr>
        <w:t xml:space="preserve">, </w:t>
      </w:r>
      <w:r w:rsidRPr="00725624">
        <w:rPr>
          <w:rStyle w:val="reftitleJournal"/>
          <w:i/>
          <w:lang w:val="en-GB"/>
        </w:rPr>
        <w:t>Proceedings of the Prehistoric Society</w:t>
      </w:r>
      <w:r w:rsidRPr="00725624">
        <w:rPr>
          <w:lang w:val="en-GB"/>
        </w:rPr>
        <w:t xml:space="preserve">, </w:t>
      </w:r>
      <w:r w:rsidRPr="00725624">
        <w:rPr>
          <w:rStyle w:val="refvolumeNumber"/>
          <w:lang w:val="en-GB"/>
        </w:rPr>
        <w:t>58</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20</w:t>
      </w:r>
      <w:r w:rsidRPr="00725624">
        <w:rPr>
          <w:lang w:val="en-GB"/>
        </w:rPr>
        <w:t>.</w:t>
      </w:r>
      <w:bookmarkEnd w:id="5553"/>
    </w:p>
    <w:p w14:paraId="5181438A" w14:textId="301F912D" w:rsidR="00C330F6" w:rsidRPr="00725624" w:rsidRDefault="00C330F6" w:rsidP="00C330F6">
      <w:pPr>
        <w:pStyle w:val="Reference"/>
        <w:rPr>
          <w:lang w:val="en-GB"/>
        </w:rPr>
      </w:pPr>
      <w:proofErr w:type="spellStart"/>
      <w:r w:rsidRPr="00725624">
        <w:rPr>
          <w:rStyle w:val="refauSurname"/>
          <w:lang w:val="en-GB"/>
        </w:rPr>
        <w:t>Koz</w:t>
      </w:r>
      <w:bookmarkStart w:id="5554" w:name="CBML_BIB_ch04_0057"/>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Chapter"/>
          <w:lang w:val="en-GB"/>
        </w:rPr>
        <w:t xml:space="preserve">From </w:t>
      </w:r>
      <w:r w:rsidR="00736858" w:rsidRPr="00725624">
        <w:rPr>
          <w:rStyle w:val="reftitleChapter"/>
          <w:lang w:val="en-GB"/>
        </w:rPr>
        <w:t xml:space="preserve">Bifaces </w:t>
      </w:r>
      <w:r w:rsidRPr="00725624">
        <w:rPr>
          <w:rStyle w:val="reftitleChapter"/>
          <w:lang w:val="en-GB"/>
        </w:rPr>
        <w:t xml:space="preserve">to </w:t>
      </w:r>
      <w:r w:rsidR="00736858" w:rsidRPr="00725624">
        <w:rPr>
          <w:rStyle w:val="reftitleChapter"/>
          <w:lang w:val="en-GB"/>
        </w:rPr>
        <w:t>Leaf Points</w:t>
      </w:r>
      <w:r w:rsidR="00736858" w:rsidRPr="00725624">
        <w:rPr>
          <w:highlight w:val="green"/>
          <w:lang w:val="en-GB"/>
        </w:rPr>
        <w:t>’</w:t>
      </w:r>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Soressi</w:t>
      </w:r>
      <w:proofErr w:type="spellEnd"/>
      <w:r w:rsidRPr="00725624">
        <w:rPr>
          <w:lang w:val="en-GB"/>
        </w:rPr>
        <w:t xml:space="preserve"> &amp; </w:t>
      </w:r>
      <w:r w:rsidRPr="00725624">
        <w:rPr>
          <w:rStyle w:val="refedGivenName"/>
          <w:lang w:val="en-GB"/>
        </w:rPr>
        <w:t>H.L.</w:t>
      </w:r>
      <w:r w:rsidRPr="00725624">
        <w:rPr>
          <w:lang w:val="en-GB"/>
        </w:rPr>
        <w:t xml:space="preserve"> </w:t>
      </w:r>
      <w:r w:rsidRPr="00725624">
        <w:rPr>
          <w:rStyle w:val="refedSurname"/>
          <w:lang w:val="en-GB"/>
        </w:rPr>
        <w:t>Dibble</w:t>
      </w:r>
      <w:del w:id="5555" w:author="Victoria Chow" w:date="2023-04-05T10:34:00Z">
        <w:r w:rsidRPr="00725624" w:rsidDel="00736858">
          <w:rPr>
            <w:lang w:val="en-GB"/>
          </w:rPr>
          <w:delText>.</w:delText>
        </w:r>
      </w:del>
      <w:r w:rsidRPr="00725624">
        <w:rPr>
          <w:lang w:val="en-GB"/>
        </w:rPr>
        <w:t xml:space="preserve"> (eds), </w:t>
      </w:r>
      <w:r w:rsidRPr="00725624">
        <w:rPr>
          <w:rStyle w:val="reftitleBook"/>
          <w:i/>
          <w:lang w:val="en-GB"/>
        </w:rPr>
        <w:t>Multiple Approaches to Study of Bifacial Technologies</w:t>
      </w:r>
      <w:r w:rsidRPr="00725624">
        <w:rPr>
          <w:lang w:val="en-GB"/>
        </w:rPr>
        <w:t xml:space="preserve"> (</w:t>
      </w:r>
      <w:r w:rsidRPr="00725624">
        <w:rPr>
          <w:rStyle w:val="refpublisherLocation"/>
          <w:lang w:val="en-GB"/>
        </w:rPr>
        <w:t>Philadelphia</w:t>
      </w:r>
      <w:r w:rsidRPr="00725624">
        <w:rPr>
          <w:lang w:val="en-GB"/>
        </w:rPr>
        <w:t xml:space="preserve">, </w:t>
      </w:r>
      <w:r w:rsidRPr="00725624">
        <w:rPr>
          <w:rStyle w:val="refpublisherName"/>
          <w:lang w:val="en-GB"/>
        </w:rPr>
        <w:t>University of Pennsylvania, Museum of Archaeology and Anthropology</w:t>
      </w:r>
      <w:r w:rsidRPr="00725624">
        <w:rPr>
          <w:lang w:val="en-GB"/>
        </w:rPr>
        <w:t xml:space="preserve">), </w:t>
      </w:r>
      <w:r w:rsidRPr="00725624">
        <w:rPr>
          <w:rStyle w:val="refpageFirst"/>
          <w:lang w:val="en-GB"/>
        </w:rPr>
        <w:t>149</w:t>
      </w:r>
      <w:r w:rsidRPr="00725624">
        <w:rPr>
          <w:highlight w:val="green"/>
          <w:lang w:val="en-GB"/>
        </w:rPr>
        <w:t>–</w:t>
      </w:r>
      <w:r w:rsidRPr="00725624">
        <w:rPr>
          <w:rStyle w:val="refpageLast"/>
          <w:lang w:val="en-GB"/>
        </w:rPr>
        <w:t>63</w:t>
      </w:r>
      <w:r w:rsidRPr="00725624">
        <w:rPr>
          <w:lang w:val="en-GB"/>
        </w:rPr>
        <w:t>.</w:t>
      </w:r>
      <w:bookmarkEnd w:id="5554"/>
    </w:p>
    <w:p w14:paraId="6708F633" w14:textId="1B1C409D" w:rsidR="00C330F6" w:rsidRPr="00725624" w:rsidRDefault="00C330F6" w:rsidP="00C330F6">
      <w:pPr>
        <w:pStyle w:val="Reference"/>
        <w:rPr>
          <w:lang w:val="en-GB"/>
        </w:rPr>
      </w:pPr>
      <w:proofErr w:type="spellStart"/>
      <w:r w:rsidRPr="00725624">
        <w:rPr>
          <w:rStyle w:val="refauSurname"/>
          <w:lang w:val="en-GB"/>
        </w:rPr>
        <w:t>Koz</w:t>
      </w:r>
      <w:bookmarkStart w:id="5556" w:name="CBML_BIB_ch04_0058"/>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Early Upper </w:t>
      </w:r>
      <w:proofErr w:type="spellStart"/>
      <w:r w:rsidRPr="00725624">
        <w:rPr>
          <w:rStyle w:val="reftitleArticle"/>
          <w:lang w:val="en-GB"/>
        </w:rPr>
        <w:t>Paleolithic</w:t>
      </w:r>
      <w:proofErr w:type="spellEnd"/>
      <w:r w:rsidRPr="00725624">
        <w:rPr>
          <w:rStyle w:val="reftitleArticle"/>
          <w:lang w:val="en-GB"/>
        </w:rPr>
        <w:t xml:space="preserve"> Levallois-derived </w:t>
      </w:r>
      <w:r w:rsidR="00736858" w:rsidRPr="00725624">
        <w:rPr>
          <w:rStyle w:val="reftitleArticle"/>
          <w:lang w:val="en-GB"/>
        </w:rPr>
        <w:t xml:space="preserve">Industries </w:t>
      </w:r>
      <w:r w:rsidRPr="00725624">
        <w:rPr>
          <w:rStyle w:val="reftitleArticle"/>
          <w:lang w:val="en-GB"/>
        </w:rPr>
        <w:t>in the Balkans and in the Middle Danube basin</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Anthropologie</w:t>
      </w:r>
      <w:r w:rsidRPr="00725624">
        <w:rPr>
          <w:lang w:val="en-GB"/>
        </w:rPr>
        <w:t xml:space="preserve">, </w:t>
      </w:r>
      <w:r w:rsidRPr="00725624">
        <w:rPr>
          <w:rStyle w:val="refvolumeNumber"/>
          <w:lang w:val="en-GB"/>
        </w:rPr>
        <w:t>42</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263</w:t>
      </w:r>
      <w:r w:rsidRPr="00725624">
        <w:rPr>
          <w:highlight w:val="green"/>
          <w:lang w:val="en-GB"/>
        </w:rPr>
        <w:t>–</w:t>
      </w:r>
      <w:r w:rsidRPr="00725624">
        <w:rPr>
          <w:rStyle w:val="refpageLast"/>
          <w:lang w:val="en-GB"/>
        </w:rPr>
        <w:t>80</w:t>
      </w:r>
      <w:r w:rsidRPr="00725624">
        <w:rPr>
          <w:lang w:val="en-GB"/>
        </w:rPr>
        <w:t>.</w:t>
      </w:r>
      <w:bookmarkEnd w:id="5556"/>
    </w:p>
    <w:p w14:paraId="5DD9E009" w14:textId="77777777" w:rsidR="00C330F6" w:rsidRPr="00725624" w:rsidRDefault="00C330F6" w:rsidP="00C330F6">
      <w:pPr>
        <w:pStyle w:val="Reference"/>
        <w:rPr>
          <w:lang w:val="en-GB"/>
        </w:rPr>
      </w:pPr>
      <w:proofErr w:type="spellStart"/>
      <w:r w:rsidRPr="00725624">
        <w:rPr>
          <w:rStyle w:val="refauSurname"/>
          <w:lang w:val="en-GB"/>
        </w:rPr>
        <w:t>Koz</w:t>
      </w:r>
      <w:bookmarkStart w:id="5557" w:name="CBML_BIB_ch04_0059"/>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Taxonomy of the Early Middle Palaeolithic in Central Europe</w:t>
      </w:r>
      <w:r w:rsidRPr="00725624">
        <w:rPr>
          <w:highlight w:val="green"/>
          <w:lang w:val="en-GB"/>
        </w:rPr>
        <w:t>’</w:t>
      </w:r>
      <w:r w:rsidRPr="00725624">
        <w:rPr>
          <w:lang w:val="en-GB"/>
        </w:rPr>
        <w:t xml:space="preserve">, </w:t>
      </w:r>
      <w:proofErr w:type="spellStart"/>
      <w:r w:rsidRPr="00725624">
        <w:rPr>
          <w:rStyle w:val="reftitleJournal"/>
          <w:i/>
          <w:lang w:val="en-GB"/>
        </w:rPr>
        <w:t>Litikum</w:t>
      </w:r>
      <w:proofErr w:type="spellEnd"/>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19</w:t>
      </w:r>
      <w:r w:rsidRPr="00725624">
        <w:rPr>
          <w:highlight w:val="green"/>
          <w:lang w:val="en-GB"/>
        </w:rPr>
        <w:t>–</w:t>
      </w:r>
      <w:r w:rsidRPr="00725624">
        <w:rPr>
          <w:rStyle w:val="refpageLast"/>
          <w:lang w:val="en-GB"/>
        </w:rPr>
        <w:t>27</w:t>
      </w:r>
      <w:r w:rsidRPr="00725624">
        <w:rPr>
          <w:lang w:val="en-GB"/>
        </w:rPr>
        <w:t>.</w:t>
      </w:r>
      <w:bookmarkEnd w:id="5557"/>
    </w:p>
    <w:p w14:paraId="0A74AD7D" w14:textId="74B8AB64" w:rsidR="00C330F6" w:rsidRDefault="00C330F6" w:rsidP="00C330F6">
      <w:pPr>
        <w:pStyle w:val="Reference"/>
        <w:rPr>
          <w:ins w:id="5558" w:author="Microsoft Office User" w:date="2023-04-26T11:33:00Z"/>
          <w:lang w:val="en-GB"/>
        </w:rPr>
      </w:pPr>
      <w:r w:rsidRPr="00725624">
        <w:rPr>
          <w:rStyle w:val="refauSurname"/>
          <w:lang w:val="en-GB"/>
        </w:rPr>
        <w:t>Kuhn</w:t>
      </w:r>
      <w:bookmarkStart w:id="5559" w:name="CBML_BIB_ch04_0060"/>
      <w:r w:rsidRPr="00725624">
        <w:rPr>
          <w:lang w:val="en-GB"/>
        </w:rPr>
        <w:t xml:space="preserve">, </w:t>
      </w:r>
      <w:r w:rsidRPr="00725624">
        <w:rPr>
          <w:rStyle w:val="refauGivenName"/>
          <w:lang w:val="en-GB"/>
        </w:rPr>
        <w:t>S.L.</w:t>
      </w:r>
      <w:r w:rsidRPr="00725624">
        <w:rPr>
          <w:lang w:val="en-GB"/>
        </w:rPr>
        <w:t xml:space="preserve"> (</w:t>
      </w:r>
      <w:r w:rsidRPr="00725624">
        <w:rPr>
          <w:rStyle w:val="refpubdateYear"/>
          <w:lang w:val="en-GB"/>
        </w:rPr>
        <w:t>1995</w:t>
      </w:r>
      <w:r w:rsidRPr="00725624">
        <w:rPr>
          <w:lang w:val="en-GB"/>
        </w:rPr>
        <w:t xml:space="preserve">), </w:t>
      </w:r>
      <w:r w:rsidRPr="00725624">
        <w:rPr>
          <w:rStyle w:val="reftitleBook"/>
          <w:i/>
          <w:iCs/>
          <w:lang w:val="en-GB"/>
        </w:rPr>
        <w:t>Mousterian Lithic Technology: An Ecological Perspective</w:t>
      </w:r>
      <w:r w:rsidRPr="00725624">
        <w:rPr>
          <w:lang w:val="en-GB"/>
        </w:rPr>
        <w:t xml:space="preserve"> (</w:t>
      </w:r>
      <w:r w:rsidRPr="00725624">
        <w:rPr>
          <w:rStyle w:val="refpublisherLocation"/>
          <w:lang w:val="en-GB"/>
        </w:rPr>
        <w:t>Princeton</w:t>
      </w:r>
      <w:r w:rsidRPr="00725624">
        <w:rPr>
          <w:lang w:val="en-GB"/>
        </w:rPr>
        <w:t xml:space="preserve">: </w:t>
      </w:r>
      <w:r w:rsidRPr="00725624">
        <w:rPr>
          <w:rStyle w:val="refpublisherName"/>
          <w:lang w:val="en-GB"/>
        </w:rPr>
        <w:t>Princeton University Press</w:t>
      </w:r>
      <w:r w:rsidRPr="00725624">
        <w:rPr>
          <w:lang w:val="en-GB"/>
        </w:rPr>
        <w:t>).</w:t>
      </w:r>
      <w:bookmarkEnd w:id="5559"/>
    </w:p>
    <w:p w14:paraId="6B940161" w14:textId="1050EE64" w:rsidR="00EC353C" w:rsidRPr="00725624" w:rsidRDefault="00EC353C" w:rsidP="00EC353C">
      <w:pPr>
        <w:pStyle w:val="Reference"/>
        <w:rPr>
          <w:lang w:val="en-GB"/>
        </w:rPr>
      </w:pPr>
      <w:ins w:id="5560" w:author="Microsoft Office User" w:date="2023-04-26T11:33:00Z">
        <w:r>
          <w:rPr>
            <w:rStyle w:val="refauSurname"/>
            <w:lang w:val="en-GB"/>
          </w:rPr>
          <w:t xml:space="preserve">Kuhn, S.L. (2013), </w:t>
        </w:r>
        <w:r w:rsidRPr="002E1268">
          <w:rPr>
            <w:lang w:val="en-GB"/>
          </w:rPr>
          <w:t xml:space="preserve">‘Roots of the Middle </w:t>
        </w:r>
        <w:proofErr w:type="spellStart"/>
        <w:r w:rsidRPr="002E1268">
          <w:rPr>
            <w:lang w:val="en-GB"/>
          </w:rPr>
          <w:t>Paleolithic</w:t>
        </w:r>
        <w:proofErr w:type="spellEnd"/>
        <w:r w:rsidRPr="002E1268">
          <w:rPr>
            <w:lang w:val="en-GB"/>
          </w:rPr>
          <w:t xml:space="preserve"> in Eur</w:t>
        </w:r>
        <w:r>
          <w:rPr>
            <w:lang w:val="en-GB"/>
          </w:rPr>
          <w:t>asia</w:t>
        </w:r>
        <w:r w:rsidRPr="002E1268">
          <w:rPr>
            <w:lang w:val="en-GB"/>
          </w:rPr>
          <w:t xml:space="preserve">’, </w:t>
        </w:r>
        <w:r w:rsidRPr="002E1268">
          <w:rPr>
            <w:i/>
            <w:lang w:val="en-GB"/>
          </w:rPr>
          <w:t>Current Anthropology</w:t>
        </w:r>
        <w:r w:rsidRPr="002E1268">
          <w:rPr>
            <w:lang w:val="en-GB"/>
          </w:rPr>
          <w:t>, 54(S8): S255–</w:t>
        </w:r>
        <w:commentRangeStart w:id="5561"/>
        <w:r w:rsidRPr="002E1268">
          <w:rPr>
            <w:lang w:val="en-GB"/>
          </w:rPr>
          <w:t>68</w:t>
        </w:r>
        <w:commentRangeEnd w:id="5561"/>
        <w:r>
          <w:rPr>
            <w:rStyle w:val="Refdecomentario"/>
          </w:rPr>
          <w:commentReference w:id="5561"/>
        </w:r>
        <w:r w:rsidRPr="002E1268">
          <w:rPr>
            <w:lang w:val="en-GB"/>
          </w:rPr>
          <w:t>.</w:t>
        </w:r>
      </w:ins>
    </w:p>
    <w:p w14:paraId="39303D52" w14:textId="6E4ECC18" w:rsidR="00C330F6" w:rsidRPr="00725624" w:rsidRDefault="00C330F6" w:rsidP="00C330F6">
      <w:pPr>
        <w:pStyle w:val="Reference"/>
        <w:rPr>
          <w:lang w:val="en-GB"/>
        </w:rPr>
      </w:pPr>
      <w:r w:rsidRPr="00725624">
        <w:rPr>
          <w:rStyle w:val="refauSurname"/>
          <w:lang w:val="en-GB"/>
        </w:rPr>
        <w:t>Kuhn</w:t>
      </w:r>
      <w:bookmarkStart w:id="5562" w:name="CBML_BIB_ch04_0061"/>
      <w:r w:rsidRPr="00725624">
        <w:rPr>
          <w:lang w:val="en-GB"/>
        </w:rPr>
        <w:t xml:space="preserve">, </w:t>
      </w:r>
      <w:r w:rsidRPr="00725624">
        <w:rPr>
          <w:rStyle w:val="refauGivenName"/>
          <w:lang w:val="en-GB"/>
        </w:rPr>
        <w:t>S.L.</w:t>
      </w:r>
      <w:r w:rsidRPr="00725624">
        <w:rPr>
          <w:lang w:val="en-GB"/>
        </w:rPr>
        <w:t xml:space="preserve">, </w:t>
      </w:r>
      <w:proofErr w:type="spellStart"/>
      <w:r w:rsidRPr="00725624">
        <w:rPr>
          <w:rStyle w:val="refauSurname"/>
          <w:lang w:val="en-GB"/>
        </w:rPr>
        <w:t>Arseb</w:t>
      </w:r>
      <w:r w:rsidRPr="00725624">
        <w:rPr>
          <w:rStyle w:val="refauSurname"/>
          <w:highlight w:val="green"/>
          <w:lang w:val="en-GB"/>
        </w:rPr>
        <w:t>ü</w:t>
      </w:r>
      <w:r w:rsidRPr="00725624">
        <w:rPr>
          <w:rStyle w:val="refauSurname"/>
          <w:lang w:val="en-GB"/>
        </w:rPr>
        <w:t>k</w:t>
      </w:r>
      <w:proofErr w:type="spellEnd"/>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Clark Howell</w:t>
      </w:r>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The Middle Pleistocene Lithic Assemblage from </w:t>
      </w:r>
      <w:proofErr w:type="spellStart"/>
      <w:r w:rsidRPr="00725624">
        <w:rPr>
          <w:rStyle w:val="reftitleArticle"/>
          <w:lang w:val="en-GB"/>
        </w:rPr>
        <w:t>Yar</w:t>
      </w:r>
      <w:r w:rsidRPr="00725624">
        <w:rPr>
          <w:rStyle w:val="reftitleArticle"/>
          <w:highlight w:val="green"/>
          <w:lang w:val="en-GB"/>
        </w:rPr>
        <w:t>ı</w:t>
      </w:r>
      <w:r w:rsidRPr="00725624">
        <w:rPr>
          <w:rStyle w:val="reftitleArticle"/>
          <w:lang w:val="en-GB"/>
        </w:rPr>
        <w:t>mburgaz</w:t>
      </w:r>
      <w:proofErr w:type="spellEnd"/>
      <w:r w:rsidRPr="00725624">
        <w:rPr>
          <w:rStyle w:val="reftitleArticle"/>
          <w:lang w:val="en-GB"/>
        </w:rPr>
        <w:t xml:space="preserve"> Cave, Turkey</w:t>
      </w:r>
      <w:r w:rsidRPr="00725624">
        <w:rPr>
          <w:highlight w:val="green"/>
          <w:lang w:val="en-GB"/>
        </w:rPr>
        <w:t>’</w:t>
      </w:r>
      <w:r w:rsidRPr="00725624">
        <w:rPr>
          <w:lang w:val="en-GB"/>
        </w:rPr>
        <w:t xml:space="preserve">, </w:t>
      </w:r>
      <w:proofErr w:type="spellStart"/>
      <w:r w:rsidRPr="00725624">
        <w:rPr>
          <w:rStyle w:val="reftitleJournal"/>
          <w:i/>
          <w:lang w:val="en-GB"/>
        </w:rPr>
        <w:t>Pal</w:t>
      </w:r>
      <w:r w:rsidRPr="00725624">
        <w:rPr>
          <w:rStyle w:val="reftitleJournal"/>
          <w:i/>
          <w:highlight w:val="green"/>
          <w:lang w:val="en-GB"/>
        </w:rPr>
        <w:t>é</w:t>
      </w:r>
      <w:r w:rsidRPr="00725624">
        <w:rPr>
          <w:rStyle w:val="reftitleJournal"/>
          <w:i/>
          <w:lang w:val="en-GB"/>
        </w:rPr>
        <w:t>orient</w:t>
      </w:r>
      <w:proofErr w:type="spellEnd"/>
      <w:ins w:id="5563" w:author="Victoria Chow" w:date="2023-04-05T10:35:00Z">
        <w:r w:rsidR="00736858" w:rsidRPr="00725624">
          <w:rPr>
            <w:lang w:val="en-GB"/>
          </w:rPr>
          <w:t>,</w:t>
        </w:r>
      </w:ins>
      <w:del w:id="5564" w:author="Victoria Chow" w:date="2023-04-05T10:35:00Z">
        <w:r w:rsidRPr="00725624" w:rsidDel="00736858">
          <w:rPr>
            <w:rStyle w:val="reftitleJournal"/>
            <w:lang w:val="en-GB"/>
          </w:rPr>
          <w:delText>,</w:delText>
        </w:r>
      </w:del>
      <w:r w:rsidRPr="00725624">
        <w:rPr>
          <w:lang w:val="en-GB"/>
        </w:rPr>
        <w:t xml:space="preserve"> </w:t>
      </w:r>
      <w:r w:rsidRPr="00725624">
        <w:rPr>
          <w:rStyle w:val="refvolumeNumber"/>
          <w:lang w:val="en-GB"/>
        </w:rPr>
        <w:t>22</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49</w:t>
      </w:r>
      <w:r w:rsidRPr="00725624">
        <w:rPr>
          <w:lang w:val="en-GB"/>
        </w:rPr>
        <w:t>.</w:t>
      </w:r>
      <w:bookmarkEnd w:id="5562"/>
    </w:p>
    <w:p w14:paraId="0AAD5360" w14:textId="7532CD8A" w:rsidR="00C330F6" w:rsidRPr="00725624" w:rsidRDefault="00C330F6" w:rsidP="00C330F6">
      <w:pPr>
        <w:pStyle w:val="Reference"/>
        <w:rPr>
          <w:lang w:val="en-GB"/>
        </w:rPr>
      </w:pPr>
      <w:r w:rsidRPr="00725624">
        <w:rPr>
          <w:rStyle w:val="refauSurname"/>
          <w:lang w:val="en-GB"/>
        </w:rPr>
        <w:t>Lacey</w:t>
      </w:r>
      <w:bookmarkStart w:id="5565" w:name="CBML_BIB_ch04_0062"/>
      <w:r w:rsidRPr="00725624">
        <w:rPr>
          <w:lang w:val="en-GB"/>
        </w:rPr>
        <w:t xml:space="preserve">, </w:t>
      </w:r>
      <w:r w:rsidRPr="00725624">
        <w:rPr>
          <w:rStyle w:val="refauGivenName"/>
          <w:lang w:val="en-GB"/>
        </w:rPr>
        <w:t>J.H.</w:t>
      </w:r>
      <w:r w:rsidRPr="00725624">
        <w:rPr>
          <w:lang w:val="en-GB"/>
        </w:rPr>
        <w:t xml:space="preserve">, </w:t>
      </w:r>
      <w:proofErr w:type="spellStart"/>
      <w:r w:rsidRPr="00725624">
        <w:rPr>
          <w:rStyle w:val="refauSurname"/>
          <w:lang w:val="en-GB"/>
        </w:rPr>
        <w:t>Leng</w:t>
      </w:r>
      <w:proofErr w:type="spellEnd"/>
      <w:r w:rsidRPr="00725624">
        <w:rPr>
          <w:lang w:val="en-GB"/>
        </w:rPr>
        <w:t xml:space="preserve">, </w:t>
      </w:r>
      <w:r w:rsidRPr="00725624">
        <w:rPr>
          <w:rStyle w:val="refauGivenName"/>
          <w:lang w:val="en-GB"/>
        </w:rPr>
        <w:t>M.J.</w:t>
      </w:r>
      <w:r w:rsidRPr="00725624">
        <w:rPr>
          <w:lang w:val="en-GB"/>
        </w:rPr>
        <w:t xml:space="preserve">, </w:t>
      </w:r>
      <w:r w:rsidRPr="00725624">
        <w:rPr>
          <w:rStyle w:val="refauSurname"/>
          <w:lang w:val="en-GB"/>
        </w:rPr>
        <w:t>Alexander</w:t>
      </w:r>
      <w:r w:rsidRPr="00725624">
        <w:rPr>
          <w:lang w:val="en-GB"/>
        </w:rPr>
        <w:t xml:space="preserve">, </w:t>
      </w:r>
      <w:r w:rsidRPr="00725624">
        <w:rPr>
          <w:rStyle w:val="refauGivenName"/>
          <w:lang w:val="en-GB"/>
        </w:rPr>
        <w:t>F.</w:t>
      </w:r>
      <w:r w:rsidRPr="00725624">
        <w:rPr>
          <w:lang w:val="en-GB"/>
        </w:rPr>
        <w:t>,</w:t>
      </w:r>
      <w:ins w:id="5566" w:author="Victoria Chow" w:date="2023-04-05T10:35:00Z">
        <w:r w:rsidR="00736858">
          <w:rPr>
            <w:lang w:val="en-GB"/>
          </w:rPr>
          <w:t xml:space="preserve"> </w:t>
        </w:r>
      </w:ins>
      <w:ins w:id="5567" w:author="Victoria Chow" w:date="2023-04-05T10:36:00Z">
        <w:r w:rsidR="00736858">
          <w:rPr>
            <w:i/>
            <w:iCs/>
            <w:lang w:val="en-GB"/>
          </w:rPr>
          <w:t>et al.</w:t>
        </w:r>
      </w:ins>
      <w:r w:rsidRPr="00725624">
        <w:rPr>
          <w:lang w:val="en-GB"/>
        </w:rPr>
        <w:t xml:space="preserve"> </w:t>
      </w:r>
      <w:del w:id="5568" w:author="Victoria Chow" w:date="2023-04-05T10:36:00Z">
        <w:r w:rsidRPr="00725624" w:rsidDel="00736858">
          <w:rPr>
            <w:rStyle w:val="refauSurname"/>
            <w:lang w:val="en-GB"/>
          </w:rPr>
          <w:delText>Sloane</w:delText>
        </w:r>
        <w:r w:rsidRPr="00725624" w:rsidDel="00736858">
          <w:rPr>
            <w:lang w:val="en-GB"/>
          </w:rPr>
          <w:delText xml:space="preserve">, </w:delText>
        </w:r>
        <w:r w:rsidRPr="00725624" w:rsidDel="00736858">
          <w:rPr>
            <w:rStyle w:val="refauGivenName"/>
            <w:lang w:val="en-GB"/>
          </w:rPr>
          <w:delText>H.J.</w:delText>
        </w:r>
        <w:r w:rsidRPr="00725624" w:rsidDel="00736858">
          <w:rPr>
            <w:lang w:val="en-GB"/>
          </w:rPr>
          <w:delText xml:space="preserve">, </w:delText>
        </w:r>
        <w:r w:rsidRPr="00725624" w:rsidDel="00736858">
          <w:rPr>
            <w:rStyle w:val="refauSurname"/>
            <w:lang w:val="en-GB"/>
          </w:rPr>
          <w:delText>Milodowski</w:delText>
        </w:r>
        <w:r w:rsidRPr="00725624" w:rsidDel="00736858">
          <w:rPr>
            <w:lang w:val="en-GB"/>
          </w:rPr>
          <w:delText xml:space="preserve">, </w:delText>
        </w:r>
        <w:r w:rsidRPr="00725624" w:rsidDel="00736858">
          <w:rPr>
            <w:rStyle w:val="refauGivenName"/>
            <w:lang w:val="en-GB"/>
          </w:rPr>
          <w:delText>A.</w:delText>
        </w:r>
        <w:r w:rsidRPr="00725624" w:rsidDel="00736858">
          <w:rPr>
            <w:lang w:val="en-GB"/>
          </w:rPr>
          <w:delText xml:space="preserve">, </w:delText>
        </w:r>
        <w:r w:rsidRPr="00725624" w:rsidDel="00736858">
          <w:rPr>
            <w:rStyle w:val="refauSurname"/>
            <w:lang w:val="en-GB"/>
          </w:rPr>
          <w:delText>Vogel</w:delText>
        </w:r>
        <w:r w:rsidRPr="00725624" w:rsidDel="00736858">
          <w:rPr>
            <w:lang w:val="en-GB"/>
          </w:rPr>
          <w:delText xml:space="preserve">, </w:delText>
        </w:r>
        <w:r w:rsidRPr="00725624" w:rsidDel="00736858">
          <w:rPr>
            <w:rStyle w:val="refauGivenName"/>
            <w:lang w:val="en-GB"/>
          </w:rPr>
          <w:delText>H.</w:delText>
        </w:r>
        <w:r w:rsidRPr="00725624" w:rsidDel="00736858">
          <w:rPr>
            <w:lang w:val="en-GB"/>
          </w:rPr>
          <w:delText xml:space="preserve">, </w:delText>
        </w:r>
        <w:r w:rsidRPr="00725624" w:rsidDel="00736858">
          <w:rPr>
            <w:rStyle w:val="refauSurname"/>
            <w:lang w:val="en-GB"/>
          </w:rPr>
          <w:delText>Baumgarten</w:delText>
        </w:r>
        <w:r w:rsidRPr="00725624" w:rsidDel="00736858">
          <w:rPr>
            <w:lang w:val="en-GB"/>
          </w:rPr>
          <w:delText xml:space="preserve">, </w:delText>
        </w:r>
        <w:r w:rsidRPr="00725624" w:rsidDel="00736858">
          <w:rPr>
            <w:rStyle w:val="refauGivenName"/>
            <w:lang w:val="en-GB"/>
          </w:rPr>
          <w:delText>H.</w:delText>
        </w:r>
        <w:r w:rsidRPr="00725624" w:rsidDel="00736858">
          <w:rPr>
            <w:lang w:val="en-GB"/>
          </w:rPr>
          <w:delText xml:space="preserve">, </w:delText>
        </w:r>
        <w:r w:rsidRPr="00725624" w:rsidDel="00736858">
          <w:rPr>
            <w:rStyle w:val="refauSurname"/>
            <w:lang w:val="en-GB"/>
          </w:rPr>
          <w:delText>Zanchetta</w:delText>
        </w:r>
        <w:r w:rsidRPr="00725624" w:rsidDel="00736858">
          <w:rPr>
            <w:lang w:val="en-GB"/>
          </w:rPr>
          <w:delText xml:space="preserve">, </w:delText>
        </w:r>
        <w:r w:rsidRPr="00725624" w:rsidDel="00736858">
          <w:rPr>
            <w:rStyle w:val="refauGivenName"/>
            <w:lang w:val="en-GB"/>
          </w:rPr>
          <w:delText>G.</w:delText>
        </w:r>
        <w:r w:rsidRPr="00725624" w:rsidDel="00736858">
          <w:rPr>
            <w:lang w:val="en-GB"/>
          </w:rPr>
          <w:delText xml:space="preserve"> &amp; </w:delText>
        </w:r>
        <w:r w:rsidRPr="00725624" w:rsidDel="00736858">
          <w:rPr>
            <w:rStyle w:val="refauSurname"/>
            <w:lang w:val="en-GB"/>
          </w:rPr>
          <w:delText>Wagner</w:delText>
        </w:r>
        <w:r w:rsidRPr="00725624" w:rsidDel="00736858">
          <w:rPr>
            <w:lang w:val="en-GB"/>
          </w:rPr>
          <w:delText xml:space="preserve">, </w:delText>
        </w:r>
        <w:r w:rsidRPr="00725624" w:rsidDel="00736858">
          <w:rPr>
            <w:rStyle w:val="refauGivenName"/>
            <w:lang w:val="en-GB"/>
          </w:rPr>
          <w:delText>B.</w:delText>
        </w:r>
        <w:r w:rsidRPr="00725624" w:rsidDel="00736858">
          <w:rPr>
            <w:lang w:val="en-GB"/>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bCs/>
          <w:lang w:val="en-GB"/>
        </w:rPr>
        <w:t xml:space="preserve">Northern Mediterranean </w:t>
      </w:r>
      <w:r w:rsidR="00736858" w:rsidRPr="00725624">
        <w:rPr>
          <w:rStyle w:val="reftitleArticle"/>
          <w:bCs/>
          <w:lang w:val="en-GB"/>
        </w:rPr>
        <w:t xml:space="preserve">Climate </w:t>
      </w:r>
      <w:r w:rsidRPr="00725624">
        <w:rPr>
          <w:rStyle w:val="reftitleArticle"/>
          <w:bCs/>
          <w:lang w:val="en-GB"/>
        </w:rPr>
        <w:t xml:space="preserve">since the Middle Pleistocene: a 637 ka </w:t>
      </w:r>
      <w:r w:rsidR="00736858" w:rsidRPr="00725624">
        <w:rPr>
          <w:rStyle w:val="reftitleArticle"/>
          <w:bCs/>
          <w:lang w:val="en-GB"/>
        </w:rPr>
        <w:t xml:space="preserve">Stable Isotope Record </w:t>
      </w:r>
      <w:r w:rsidRPr="00725624">
        <w:rPr>
          <w:rStyle w:val="reftitleArticle"/>
          <w:bCs/>
          <w:lang w:val="en-GB"/>
        </w:rPr>
        <w:t xml:space="preserve">from Lake </w:t>
      </w:r>
      <w:proofErr w:type="spellStart"/>
      <w:r w:rsidRPr="00725624">
        <w:rPr>
          <w:rStyle w:val="reftitleArticle"/>
          <w:bCs/>
          <w:lang w:val="en-GB"/>
        </w:rPr>
        <w:t>Ohrid</w:t>
      </w:r>
      <w:proofErr w:type="spellEnd"/>
      <w:r w:rsidRPr="00725624">
        <w:rPr>
          <w:rStyle w:val="reftitleArticle"/>
          <w:bCs/>
          <w:lang w:val="en-GB"/>
        </w:rPr>
        <w:t xml:space="preserve"> (Albania/Macedonia)</w:t>
      </w:r>
      <w:r w:rsidRPr="00725624">
        <w:rPr>
          <w:highlight w:val="green"/>
          <w:lang w:val="en-GB"/>
        </w:rPr>
        <w:t>’</w:t>
      </w:r>
      <w:r w:rsidRPr="00725624">
        <w:rPr>
          <w:lang w:val="en-GB"/>
        </w:rPr>
        <w:t xml:space="preserve">. </w:t>
      </w:r>
      <w:proofErr w:type="spellStart"/>
      <w:r w:rsidRPr="00725624">
        <w:rPr>
          <w:rStyle w:val="reftitleJournal"/>
          <w:i/>
          <w:lang w:val="en-GB"/>
        </w:rPr>
        <w:t>Biogeosciences</w:t>
      </w:r>
      <w:proofErr w:type="spellEnd"/>
      <w:r w:rsidRPr="00725624">
        <w:rPr>
          <w:lang w:val="en-GB"/>
        </w:rPr>
        <w:t xml:space="preserve">, </w:t>
      </w:r>
      <w:r w:rsidRPr="00725624">
        <w:rPr>
          <w:rStyle w:val="refvolumeNumber"/>
          <w:lang w:val="en-GB"/>
        </w:rPr>
        <w:t>13</w:t>
      </w:r>
      <w:r w:rsidRPr="00725624">
        <w:rPr>
          <w:lang w:val="en-GB"/>
        </w:rPr>
        <w:t>:</w:t>
      </w:r>
      <w:r w:rsidRPr="00725624">
        <w:rPr>
          <w:i/>
          <w:lang w:val="en-GB"/>
        </w:rPr>
        <w:t xml:space="preserve"> </w:t>
      </w:r>
      <w:r w:rsidRPr="00725624">
        <w:rPr>
          <w:rStyle w:val="refpageFirst"/>
          <w:lang w:val="en-GB"/>
        </w:rPr>
        <w:t>1801</w:t>
      </w:r>
      <w:r w:rsidRPr="00725624">
        <w:rPr>
          <w:highlight w:val="green"/>
          <w:lang w:val="en-GB"/>
        </w:rPr>
        <w:t>–</w:t>
      </w:r>
      <w:r w:rsidRPr="00725624">
        <w:rPr>
          <w:rStyle w:val="refpageLast"/>
          <w:lang w:val="en-GB"/>
        </w:rPr>
        <w:t>20</w:t>
      </w:r>
      <w:r w:rsidRPr="00725624">
        <w:rPr>
          <w:lang w:val="en-GB"/>
        </w:rPr>
        <w:t>.</w:t>
      </w:r>
      <w:bookmarkEnd w:id="5565"/>
    </w:p>
    <w:p w14:paraId="36644286" w14:textId="29809D80" w:rsidR="00C330F6" w:rsidRPr="00725624" w:rsidRDefault="00C330F6" w:rsidP="00C330F6">
      <w:pPr>
        <w:pStyle w:val="Reference"/>
        <w:rPr>
          <w:rStyle w:val="refURL"/>
          <w:lang w:val="en-GB"/>
        </w:rPr>
      </w:pPr>
      <w:proofErr w:type="spellStart"/>
      <w:r w:rsidRPr="00725624">
        <w:rPr>
          <w:rStyle w:val="refauSurname"/>
          <w:lang w:val="en-GB"/>
        </w:rPr>
        <w:t>Lowick</w:t>
      </w:r>
      <w:bookmarkStart w:id="5569" w:name="CBML_BIB_ch04_0063"/>
      <w:proofErr w:type="spellEnd"/>
      <w:r w:rsidRPr="00725624">
        <w:rPr>
          <w:lang w:val="en-GB"/>
        </w:rPr>
        <w:t xml:space="preserve">, </w:t>
      </w:r>
      <w:r w:rsidRPr="00725624">
        <w:rPr>
          <w:rStyle w:val="refauGivenName"/>
          <w:lang w:val="en-GB"/>
        </w:rPr>
        <w:t>S. E.</w:t>
      </w:r>
      <w:r w:rsidRPr="00725624">
        <w:rPr>
          <w:lang w:val="en-GB"/>
        </w:rPr>
        <w:t xml:space="preserve">, </w:t>
      </w:r>
      <w:r w:rsidRPr="00725624">
        <w:rPr>
          <w:rStyle w:val="refauSurname"/>
          <w:lang w:val="en-GB"/>
        </w:rPr>
        <w:t>Hardiman</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Preusser</w:t>
      </w:r>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Reimer</w:t>
      </w:r>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Blockley</w:t>
      </w:r>
      <w:proofErr w:type="spellEnd"/>
      <w:r w:rsidRPr="00725624">
        <w:rPr>
          <w:lang w:val="en-GB"/>
        </w:rPr>
        <w:t xml:space="preserve">, </w:t>
      </w:r>
      <w:r w:rsidRPr="00725624">
        <w:rPr>
          <w:rStyle w:val="refauGivenName"/>
          <w:lang w:val="en-GB"/>
        </w:rPr>
        <w:t>S. P. E.</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proofErr w:type="spellStart"/>
      <w:r w:rsidRPr="00725624">
        <w:rPr>
          <w:lang w:val="en-GB"/>
        </w:rPr>
        <w:t>Palynostratigraphic</w:t>
      </w:r>
      <w:proofErr w:type="spellEnd"/>
      <w:r w:rsidRPr="00725624">
        <w:rPr>
          <w:lang w:val="en-GB"/>
        </w:rPr>
        <w:t xml:space="preserve"> </w:t>
      </w:r>
      <w:r w:rsidR="00736858" w:rsidRPr="00725624">
        <w:rPr>
          <w:lang w:val="en-GB"/>
        </w:rPr>
        <w:t xml:space="preserve">Alignment Chronology </w:t>
      </w:r>
      <w:r w:rsidRPr="00725624">
        <w:rPr>
          <w:lang w:val="en-GB"/>
        </w:rPr>
        <w:t xml:space="preserve">versus </w:t>
      </w:r>
      <w:r w:rsidR="00736858" w:rsidRPr="00725624">
        <w:rPr>
          <w:lang w:val="en-GB"/>
        </w:rPr>
        <w:t xml:space="preserve">Independent Dating </w:t>
      </w:r>
      <w:r w:rsidR="00736858" w:rsidRPr="00725624">
        <w:rPr>
          <w:lang w:val="en-GB"/>
        </w:rPr>
        <w:lastRenderedPageBreak/>
        <w:t>Methods</w:t>
      </w:r>
      <w:r w:rsidRPr="00725624">
        <w:rPr>
          <w:lang w:val="en-GB"/>
        </w:rPr>
        <w:t xml:space="preserve">. 14C, OSL </w:t>
      </w:r>
      <w:r w:rsidR="00736858" w:rsidRPr="00725624">
        <w:rPr>
          <w:lang w:val="en-GB"/>
        </w:rPr>
        <w:t>and Teph</w:t>
      </w:r>
      <w:r w:rsidRPr="00725624">
        <w:rPr>
          <w:lang w:val="en-GB"/>
        </w:rPr>
        <w:t xml:space="preserve">ra: </w:t>
      </w:r>
      <w:r w:rsidR="00736858" w:rsidRPr="00725624">
        <w:rPr>
          <w:lang w:val="en-GB"/>
        </w:rPr>
        <w:t xml:space="preserve">An Example </w:t>
      </w:r>
      <w:r w:rsidRPr="00725624">
        <w:rPr>
          <w:lang w:val="en-GB"/>
        </w:rPr>
        <w:t xml:space="preserve">from Lake </w:t>
      </w:r>
      <w:proofErr w:type="spellStart"/>
      <w:r w:rsidRPr="00725624">
        <w:rPr>
          <w:lang w:val="en-GB"/>
        </w:rPr>
        <w:t>Fimon</w:t>
      </w:r>
      <w:proofErr w:type="spellEnd"/>
      <w:r w:rsidRPr="00725624">
        <w:rPr>
          <w:lang w:val="en-GB"/>
        </w:rPr>
        <w:t xml:space="preserve">, </w:t>
      </w:r>
      <w:r w:rsidR="00736858" w:rsidRPr="00725624">
        <w:rPr>
          <w:lang w:val="en-GB"/>
        </w:rPr>
        <w:t xml:space="preserve">Northern </w:t>
      </w:r>
      <w:r w:rsidRPr="00725624">
        <w:rPr>
          <w:lang w:val="en-GB"/>
        </w:rPr>
        <w:t>Italy</w:t>
      </w:r>
      <w:r w:rsidRPr="00725624">
        <w:rPr>
          <w:highlight w:val="green"/>
          <w:lang w:val="en-GB"/>
        </w:rPr>
        <w:t>’</w:t>
      </w:r>
      <w:del w:id="5570" w:author="Victoria Chow" w:date="2023-04-05T10:36:00Z">
        <w:r w:rsidRPr="00725624" w:rsidDel="00736858">
          <w:rPr>
            <w:lang w:val="en-GB"/>
          </w:rPr>
          <w:delText>. A</w:delText>
        </w:r>
      </w:del>
      <w:ins w:id="5571" w:author="Victoria Chow" w:date="2023-04-05T10:36:00Z">
        <w:r w:rsidR="00736858">
          <w:rPr>
            <w:lang w:val="en-GB"/>
          </w:rPr>
          <w:t xml:space="preserve"> (a</w:t>
        </w:r>
      </w:ins>
      <w:r w:rsidRPr="00725624">
        <w:rPr>
          <w:lang w:val="en-GB"/>
        </w:rPr>
        <w:t>bstract</w:t>
      </w:r>
      <w:ins w:id="5572" w:author="Victoria Chow" w:date="2023-04-05T10:36:00Z">
        <w:r w:rsidR="00736858">
          <w:rPr>
            <w:lang w:val="en-GB"/>
          </w:rPr>
          <w:t>),</w:t>
        </w:r>
      </w:ins>
      <w:del w:id="5573" w:author="Victoria Chow" w:date="2023-04-05T10:36:00Z">
        <w:r w:rsidRPr="00725624" w:rsidDel="00736858">
          <w:rPr>
            <w:lang w:val="en-GB"/>
          </w:rPr>
          <w:delText>.</w:delText>
        </w:r>
      </w:del>
      <w:r w:rsidRPr="00725624">
        <w:rPr>
          <w:lang w:val="en-GB"/>
        </w:rPr>
        <w:t xml:space="preserve"> EGU General Assembly 2013, held 7</w:t>
      </w:r>
      <w:r w:rsidRPr="00725624">
        <w:rPr>
          <w:highlight w:val="green"/>
          <w:lang w:val="en-GB"/>
        </w:rPr>
        <w:t>–</w:t>
      </w:r>
      <w:r w:rsidRPr="00725624">
        <w:rPr>
          <w:lang w:val="en-GB"/>
        </w:rPr>
        <w:t xml:space="preserve">12 April, 2013 in Vienna, Austria, id. EGU2013-9363. </w:t>
      </w:r>
      <w:r w:rsidRPr="00725624">
        <w:rPr>
          <w:rStyle w:val="refURL"/>
          <w:lang w:val="en-GB"/>
        </w:rPr>
        <w:t>https://pure.qub.ac.uk/en/publications/palynostratigraphic-alignment-chronology-versus-independent-datin</w:t>
      </w:r>
      <w:bookmarkEnd w:id="5569"/>
      <w:ins w:id="5574" w:author="Victoria Chow" w:date="2023-04-05T10:37:00Z">
        <w:r w:rsidR="00736858" w:rsidRPr="00725624">
          <w:rPr>
            <w:lang w:val="en-GB"/>
          </w:rPr>
          <w:t xml:space="preserve"> </w:t>
        </w:r>
        <w:r w:rsidR="00736858">
          <w:rPr>
            <w:lang w:val="en-GB"/>
          </w:rPr>
          <w:t>[accessed 5 April 2022]</w:t>
        </w:r>
        <w:r w:rsidR="00736858" w:rsidRPr="00725624">
          <w:rPr>
            <w:lang w:val="en-GB"/>
          </w:rPr>
          <w:t>.</w:t>
        </w:r>
      </w:ins>
    </w:p>
    <w:p w14:paraId="3F58CE72" w14:textId="643030A6" w:rsidR="00C330F6" w:rsidRPr="00725624" w:rsidRDefault="00C330F6" w:rsidP="00C330F6">
      <w:pPr>
        <w:pStyle w:val="Reference"/>
        <w:rPr>
          <w:lang w:val="en-GB"/>
        </w:rPr>
      </w:pPr>
      <w:r w:rsidRPr="00725624">
        <w:rPr>
          <w:rStyle w:val="refauSurname"/>
          <w:lang w:val="en-GB"/>
        </w:rPr>
        <w:t>Lowe</w:t>
      </w:r>
      <w:bookmarkStart w:id="5575" w:name="CBML_BIB_ch04_0064"/>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Barton</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Blockley</w:t>
      </w:r>
      <w:proofErr w:type="spellEnd"/>
      <w:r w:rsidRPr="00725624">
        <w:rPr>
          <w:lang w:val="en-GB"/>
        </w:rPr>
        <w:t xml:space="preserve">, </w:t>
      </w:r>
      <w:r w:rsidRPr="00725624">
        <w:rPr>
          <w:rStyle w:val="refauGivenName"/>
          <w:lang w:val="en-GB"/>
        </w:rPr>
        <w:t>S.</w:t>
      </w:r>
      <w:r w:rsidRPr="00725624">
        <w:rPr>
          <w:lang w:val="en-GB"/>
        </w:rPr>
        <w:t>,</w:t>
      </w:r>
      <w:ins w:id="5576" w:author="Victoria Chow" w:date="2023-04-05T10:37:00Z">
        <w:r w:rsidR="00736858">
          <w:rPr>
            <w:lang w:val="en-GB"/>
          </w:rPr>
          <w:t xml:space="preserve"> </w:t>
        </w:r>
        <w:r w:rsidR="00736858">
          <w:rPr>
            <w:i/>
            <w:iCs/>
            <w:lang w:val="en-GB"/>
          </w:rPr>
          <w:t>et al.</w:t>
        </w:r>
      </w:ins>
      <w:r w:rsidRPr="00725624">
        <w:rPr>
          <w:lang w:val="en-GB"/>
        </w:rPr>
        <w:t xml:space="preserve"> </w:t>
      </w:r>
      <w:del w:id="5577" w:author="Victoria Chow" w:date="2023-04-05T10:37:00Z">
        <w:r w:rsidRPr="00725624" w:rsidDel="00736858">
          <w:rPr>
            <w:rStyle w:val="refauSurname"/>
            <w:lang w:val="en-GB"/>
          </w:rPr>
          <w:delText>Bronk Ramsey</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Cullen</w:delText>
        </w:r>
        <w:r w:rsidRPr="00725624" w:rsidDel="00736858">
          <w:rPr>
            <w:lang w:val="en-GB"/>
          </w:rPr>
          <w:delText xml:space="preserve">, </w:delText>
        </w:r>
        <w:r w:rsidRPr="00725624" w:rsidDel="00736858">
          <w:rPr>
            <w:rStyle w:val="refauGivenName"/>
            <w:lang w:val="en-GB"/>
          </w:rPr>
          <w:delText>V.L.</w:delText>
        </w:r>
        <w:r w:rsidRPr="00725624" w:rsidDel="00736858">
          <w:rPr>
            <w:lang w:val="en-GB"/>
          </w:rPr>
          <w:delText xml:space="preserve">, </w:delText>
        </w:r>
        <w:r w:rsidRPr="00725624" w:rsidDel="00736858">
          <w:rPr>
            <w:rStyle w:val="refauSurname"/>
            <w:lang w:val="en-GB"/>
          </w:rPr>
          <w:delText>Davies</w:delText>
        </w:r>
        <w:r w:rsidRPr="00725624" w:rsidDel="00736858">
          <w:rPr>
            <w:lang w:val="en-GB"/>
          </w:rPr>
          <w:delText xml:space="preserve">, </w:delText>
        </w:r>
        <w:r w:rsidRPr="00725624" w:rsidDel="00736858">
          <w:rPr>
            <w:rStyle w:val="refauGivenName"/>
            <w:lang w:val="en-GB"/>
          </w:rPr>
          <w:delText>W.</w:delText>
        </w:r>
        <w:r w:rsidRPr="00725624" w:rsidDel="00736858">
          <w:rPr>
            <w:lang w:val="en-GB"/>
          </w:rPr>
          <w:delText xml:space="preserve">, </w:delText>
        </w:r>
        <w:r w:rsidRPr="00725624" w:rsidDel="00736858">
          <w:rPr>
            <w:rStyle w:val="refauSurname"/>
            <w:lang w:val="en-GB"/>
          </w:rPr>
          <w:delText>Gamble</w:delText>
        </w:r>
        <w:r w:rsidRPr="00725624" w:rsidDel="00736858">
          <w:rPr>
            <w:lang w:val="en-GB"/>
          </w:rPr>
          <w:delText xml:space="preserve">, </w:delText>
        </w:r>
        <w:r w:rsidRPr="00725624" w:rsidDel="00736858">
          <w:rPr>
            <w:rStyle w:val="refauGivenName"/>
            <w:lang w:val="en-GB"/>
          </w:rPr>
          <w:delText>Cl</w:delText>
        </w:r>
        <w:r w:rsidRPr="00725624" w:rsidDel="00736858">
          <w:rPr>
            <w:lang w:val="en-GB"/>
          </w:rPr>
          <w:delText xml:space="preserve">., </w:delText>
        </w:r>
        <w:r w:rsidRPr="00725624" w:rsidDel="00736858">
          <w:rPr>
            <w:rStyle w:val="refauSurname"/>
            <w:lang w:val="en-GB"/>
          </w:rPr>
          <w:delText>Grant</w:delText>
        </w:r>
        <w:r w:rsidRPr="00725624" w:rsidDel="00736858">
          <w:rPr>
            <w:lang w:val="en-GB"/>
          </w:rPr>
          <w:delText xml:space="preserve">, </w:delText>
        </w:r>
        <w:r w:rsidRPr="00725624" w:rsidDel="00736858">
          <w:rPr>
            <w:rStyle w:val="refauGivenName"/>
            <w:lang w:val="en-GB"/>
          </w:rPr>
          <w:delText>K.</w:delText>
        </w:r>
        <w:r w:rsidRPr="00725624" w:rsidDel="00736858">
          <w:rPr>
            <w:lang w:val="en-GB"/>
          </w:rPr>
          <w:delText xml:space="preserve">, </w:delText>
        </w:r>
        <w:r w:rsidRPr="00725624" w:rsidDel="00736858">
          <w:rPr>
            <w:rStyle w:val="refauSurname"/>
            <w:lang w:val="en-GB"/>
          </w:rPr>
          <w:delText>Hardiman</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Housley</w:delText>
        </w:r>
        <w:r w:rsidRPr="00725624" w:rsidDel="00736858">
          <w:rPr>
            <w:lang w:val="en-GB"/>
          </w:rPr>
          <w:delText xml:space="preserve">, </w:delText>
        </w:r>
        <w:r w:rsidRPr="00725624" w:rsidDel="00736858">
          <w:rPr>
            <w:rStyle w:val="refauGivenName"/>
            <w:lang w:val="en-GB"/>
          </w:rPr>
          <w:delText>R.</w:delText>
        </w:r>
        <w:r w:rsidRPr="00725624" w:rsidDel="00736858">
          <w:rPr>
            <w:lang w:val="en-GB"/>
          </w:rPr>
          <w:delText xml:space="preserve">, </w:delText>
        </w:r>
        <w:r w:rsidRPr="00725624" w:rsidDel="00736858">
          <w:rPr>
            <w:rStyle w:val="refauSurname"/>
            <w:lang w:val="en-GB"/>
          </w:rPr>
          <w:delText>Lane</w:delText>
        </w:r>
        <w:r w:rsidRPr="00725624" w:rsidDel="00736858">
          <w:rPr>
            <w:lang w:val="en-GB"/>
          </w:rPr>
          <w:delText xml:space="preserve">, </w:delText>
        </w:r>
        <w:r w:rsidRPr="00725624" w:rsidDel="00736858">
          <w:rPr>
            <w:rStyle w:val="refauGivenName"/>
            <w:lang w:val="en-GB"/>
          </w:rPr>
          <w:delText>C.S.</w:delText>
        </w:r>
        <w:r w:rsidRPr="00725624" w:rsidDel="00736858">
          <w:rPr>
            <w:lang w:val="en-GB"/>
          </w:rPr>
          <w:delText xml:space="preserve">, </w:delText>
        </w:r>
        <w:r w:rsidRPr="00725624" w:rsidDel="00736858">
          <w:rPr>
            <w:rStyle w:val="refauSurname"/>
            <w:lang w:val="en-GB"/>
          </w:rPr>
          <w:delText>Lee</w:delText>
        </w:r>
        <w:r w:rsidRPr="00725624" w:rsidDel="00736858">
          <w:rPr>
            <w:lang w:val="en-GB"/>
          </w:rPr>
          <w:delText xml:space="preserve">, </w:delText>
        </w:r>
        <w:r w:rsidRPr="00725624" w:rsidDel="00736858">
          <w:rPr>
            <w:rStyle w:val="refauGivenName"/>
            <w:lang w:val="en-GB"/>
          </w:rPr>
          <w:delText>S.</w:delText>
        </w:r>
        <w:r w:rsidRPr="00725624" w:rsidDel="00736858">
          <w:rPr>
            <w:lang w:val="en-GB"/>
          </w:rPr>
          <w:delText xml:space="preserve">, </w:delText>
        </w:r>
        <w:r w:rsidRPr="00725624" w:rsidDel="00736858">
          <w:rPr>
            <w:rStyle w:val="refauSurname"/>
            <w:lang w:val="en-GB"/>
          </w:rPr>
          <w:delText>Lewis</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MacLeod</w:delText>
        </w:r>
        <w:r w:rsidRPr="00725624" w:rsidDel="00736858">
          <w:rPr>
            <w:lang w:val="en-GB"/>
          </w:rPr>
          <w:delText xml:space="preserve">, </w:delText>
        </w:r>
        <w:r w:rsidRPr="00725624" w:rsidDel="00736858">
          <w:rPr>
            <w:rStyle w:val="refauGivenName"/>
            <w:lang w:val="en-GB"/>
          </w:rPr>
          <w:delText>A.</w:delText>
        </w:r>
        <w:r w:rsidRPr="00725624" w:rsidDel="00736858">
          <w:rPr>
            <w:lang w:val="en-GB"/>
          </w:rPr>
          <w:delText xml:space="preserve">, </w:delText>
        </w:r>
        <w:r w:rsidRPr="00725624" w:rsidDel="00736858">
          <w:rPr>
            <w:rStyle w:val="refauSurname"/>
            <w:lang w:val="en-GB"/>
          </w:rPr>
          <w:delText>Menzies</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M</w:delText>
        </w:r>
        <w:r w:rsidRPr="00725624" w:rsidDel="00736858">
          <w:rPr>
            <w:rStyle w:val="refauSurname"/>
            <w:highlight w:val="green"/>
            <w:lang w:val="en-GB"/>
          </w:rPr>
          <w:delText>ü</w:delText>
        </w:r>
        <w:r w:rsidRPr="00725624" w:rsidDel="00736858">
          <w:rPr>
            <w:rStyle w:val="refauSurname"/>
            <w:lang w:val="en-GB"/>
          </w:rPr>
          <w:delText>ller</w:delText>
        </w:r>
        <w:r w:rsidRPr="00725624" w:rsidDel="00736858">
          <w:rPr>
            <w:lang w:val="en-GB"/>
          </w:rPr>
          <w:delText xml:space="preserve">, </w:delText>
        </w:r>
        <w:r w:rsidRPr="00725624" w:rsidDel="00736858">
          <w:rPr>
            <w:rStyle w:val="refauGivenName"/>
            <w:lang w:val="en-GB"/>
          </w:rPr>
          <w:delText>W.</w:delText>
        </w:r>
        <w:r w:rsidRPr="00725624" w:rsidDel="00736858">
          <w:rPr>
            <w:lang w:val="en-GB"/>
          </w:rPr>
          <w:delText xml:space="preserve">, </w:delText>
        </w:r>
        <w:r w:rsidRPr="00725624" w:rsidDel="00736858">
          <w:rPr>
            <w:rStyle w:val="refauSurname"/>
            <w:lang w:val="en-GB"/>
          </w:rPr>
          <w:delText>Pollard</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Price</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Roberts</w:delText>
        </w:r>
        <w:r w:rsidRPr="00725624" w:rsidDel="00736858">
          <w:rPr>
            <w:lang w:val="en-GB"/>
          </w:rPr>
          <w:delText xml:space="preserve">, </w:delText>
        </w:r>
        <w:r w:rsidRPr="00725624" w:rsidDel="00736858">
          <w:rPr>
            <w:rStyle w:val="refauGivenName"/>
            <w:lang w:val="en-GB"/>
          </w:rPr>
          <w:delText>A.P.</w:delText>
        </w:r>
        <w:r w:rsidRPr="00725624" w:rsidDel="00736858">
          <w:rPr>
            <w:lang w:val="en-GB"/>
          </w:rPr>
          <w:delText xml:space="preserve">, </w:delText>
        </w:r>
        <w:r w:rsidRPr="00725624" w:rsidDel="00736858">
          <w:rPr>
            <w:rStyle w:val="refauSurname"/>
            <w:lang w:val="en-GB"/>
          </w:rPr>
          <w:delText>Rohling</w:delText>
        </w:r>
        <w:r w:rsidRPr="00725624" w:rsidDel="00736858">
          <w:rPr>
            <w:lang w:val="en-GB"/>
          </w:rPr>
          <w:delText xml:space="preserve">, </w:delText>
        </w:r>
        <w:r w:rsidRPr="00725624" w:rsidDel="00736858">
          <w:rPr>
            <w:rStyle w:val="refauGivenName"/>
            <w:lang w:val="en-GB"/>
          </w:rPr>
          <w:delText>E.J.</w:delText>
        </w:r>
        <w:r w:rsidRPr="00725624" w:rsidDel="00736858">
          <w:rPr>
            <w:lang w:val="en-GB"/>
          </w:rPr>
          <w:delText xml:space="preserve">, </w:delText>
        </w:r>
        <w:r w:rsidRPr="00725624" w:rsidDel="00736858">
          <w:rPr>
            <w:rStyle w:val="refauSurname"/>
            <w:lang w:val="en-GB"/>
          </w:rPr>
          <w:delText>Satow</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Smith</w:delText>
        </w:r>
        <w:r w:rsidRPr="00725624" w:rsidDel="00736858">
          <w:rPr>
            <w:lang w:val="en-GB"/>
          </w:rPr>
          <w:delText xml:space="preserve">, </w:delText>
        </w:r>
        <w:r w:rsidRPr="00725624" w:rsidDel="00736858">
          <w:rPr>
            <w:rStyle w:val="refauGivenName"/>
            <w:lang w:val="en-GB"/>
          </w:rPr>
          <w:delText>V.C.</w:delText>
        </w:r>
        <w:r w:rsidRPr="00725624" w:rsidDel="00736858">
          <w:rPr>
            <w:lang w:val="en-GB"/>
          </w:rPr>
          <w:delText xml:space="preserve">, </w:delText>
        </w:r>
        <w:r w:rsidRPr="00725624" w:rsidDel="00736858">
          <w:rPr>
            <w:rStyle w:val="refauSurname"/>
            <w:lang w:val="en-GB"/>
          </w:rPr>
          <w:delText>Stringer</w:delText>
        </w:r>
        <w:r w:rsidRPr="00725624" w:rsidDel="00736858">
          <w:rPr>
            <w:lang w:val="en-GB"/>
          </w:rPr>
          <w:delText xml:space="preserve">, </w:delText>
        </w:r>
        <w:r w:rsidRPr="00725624" w:rsidDel="00736858">
          <w:rPr>
            <w:rStyle w:val="refauGivenName"/>
            <w:lang w:val="en-GB"/>
          </w:rPr>
          <w:delText>C.B.</w:delText>
        </w:r>
        <w:r w:rsidRPr="00725624" w:rsidDel="00736858">
          <w:rPr>
            <w:lang w:val="en-GB"/>
          </w:rPr>
          <w:delText xml:space="preserve">, </w:delText>
        </w:r>
        <w:r w:rsidRPr="00725624" w:rsidDel="00736858">
          <w:rPr>
            <w:rStyle w:val="refauSurname"/>
            <w:lang w:val="en-GB"/>
          </w:rPr>
          <w:delText>Tomlinson</w:delText>
        </w:r>
        <w:r w:rsidRPr="00725624" w:rsidDel="00736858">
          <w:rPr>
            <w:lang w:val="en-GB"/>
          </w:rPr>
          <w:delText xml:space="preserve">, </w:delText>
        </w:r>
        <w:r w:rsidRPr="00725624" w:rsidDel="00736858">
          <w:rPr>
            <w:rStyle w:val="refauGivenName"/>
            <w:lang w:val="en-GB"/>
          </w:rPr>
          <w:delText>E.L.</w:delText>
        </w:r>
        <w:r w:rsidRPr="00725624" w:rsidDel="00736858">
          <w:rPr>
            <w:lang w:val="en-GB"/>
          </w:rPr>
          <w:delText xml:space="preserve">, </w:delText>
        </w:r>
        <w:r w:rsidRPr="00725624" w:rsidDel="00736858">
          <w:rPr>
            <w:rStyle w:val="refauSurname"/>
            <w:lang w:val="en-GB"/>
          </w:rPr>
          <w:delText>White</w:delText>
        </w:r>
        <w:r w:rsidRPr="00725624" w:rsidDel="00736858">
          <w:rPr>
            <w:lang w:val="en-GB"/>
          </w:rPr>
          <w:delText xml:space="preserve">, </w:delText>
        </w:r>
        <w:r w:rsidRPr="00725624" w:rsidDel="00736858">
          <w:rPr>
            <w:rStyle w:val="refauGivenName"/>
            <w:lang w:val="en-GB"/>
          </w:rPr>
          <w:delText>D.</w:delText>
        </w:r>
        <w:r w:rsidRPr="00725624" w:rsidDel="00736858">
          <w:rPr>
            <w:lang w:val="en-GB"/>
          </w:rPr>
          <w:delText xml:space="preserve">, </w:delText>
        </w:r>
        <w:r w:rsidRPr="00725624" w:rsidDel="00736858">
          <w:rPr>
            <w:rStyle w:val="refauSurname"/>
            <w:lang w:val="en-GB"/>
          </w:rPr>
          <w:delText>Albert</w:delText>
        </w:r>
        <w:r w:rsidRPr="00725624" w:rsidDel="00736858">
          <w:rPr>
            <w:lang w:val="en-GB"/>
          </w:rPr>
          <w:delText xml:space="preserve">, </w:delText>
        </w:r>
        <w:r w:rsidRPr="00725624" w:rsidDel="00736858">
          <w:rPr>
            <w:rStyle w:val="refauGivenName"/>
            <w:lang w:val="en-GB"/>
          </w:rPr>
          <w:delText>P.</w:delText>
        </w:r>
        <w:r w:rsidRPr="00725624" w:rsidDel="00736858">
          <w:rPr>
            <w:lang w:val="en-GB"/>
          </w:rPr>
          <w:delText xml:space="preserve">, </w:delText>
        </w:r>
        <w:r w:rsidRPr="00725624" w:rsidDel="00736858">
          <w:rPr>
            <w:rStyle w:val="refauSurname"/>
            <w:lang w:val="en-GB"/>
          </w:rPr>
          <w:delText>Arienzo</w:delText>
        </w:r>
        <w:r w:rsidRPr="00725624" w:rsidDel="00736858">
          <w:rPr>
            <w:lang w:val="en-GB"/>
          </w:rPr>
          <w:delText xml:space="preserve">, </w:delText>
        </w:r>
        <w:r w:rsidRPr="00725624" w:rsidDel="00736858">
          <w:rPr>
            <w:rStyle w:val="refauGivenName"/>
            <w:lang w:val="en-GB"/>
          </w:rPr>
          <w:delText>I.</w:delText>
        </w:r>
        <w:r w:rsidRPr="00725624" w:rsidDel="00736858">
          <w:rPr>
            <w:lang w:val="en-GB"/>
          </w:rPr>
          <w:delText xml:space="preserve">, </w:delText>
        </w:r>
        <w:r w:rsidRPr="00725624" w:rsidDel="00736858">
          <w:rPr>
            <w:rStyle w:val="refauSurname"/>
            <w:lang w:val="en-GB"/>
          </w:rPr>
          <w:delText>Barker</w:delText>
        </w:r>
        <w:r w:rsidRPr="00725624" w:rsidDel="00736858">
          <w:rPr>
            <w:lang w:val="en-GB"/>
          </w:rPr>
          <w:delText xml:space="preserve">, </w:delText>
        </w:r>
        <w:r w:rsidRPr="00725624" w:rsidDel="00736858">
          <w:rPr>
            <w:rStyle w:val="refauGivenName"/>
            <w:lang w:val="en-GB"/>
          </w:rPr>
          <w:delText>G.</w:delText>
        </w:r>
        <w:r w:rsidRPr="00725624" w:rsidDel="00736858">
          <w:rPr>
            <w:lang w:val="en-GB"/>
          </w:rPr>
          <w:delText xml:space="preserve">, </w:delText>
        </w:r>
        <w:r w:rsidRPr="00725624" w:rsidDel="00736858">
          <w:rPr>
            <w:rStyle w:val="refauSurname"/>
            <w:lang w:val="en-GB"/>
          </w:rPr>
          <w:delText>Bori</w:delText>
        </w:r>
        <w:r w:rsidRPr="00725624" w:rsidDel="00736858">
          <w:rPr>
            <w:rStyle w:val="refauSurname"/>
            <w:highlight w:val="green"/>
            <w:lang w:val="en-GB"/>
          </w:rPr>
          <w:delText>ć</w:delText>
        </w:r>
        <w:r w:rsidRPr="00725624" w:rsidDel="00736858">
          <w:rPr>
            <w:lang w:val="en-GB"/>
          </w:rPr>
          <w:delText xml:space="preserve">, </w:delText>
        </w:r>
        <w:r w:rsidRPr="00725624" w:rsidDel="00736858">
          <w:rPr>
            <w:rStyle w:val="refauGivenName"/>
            <w:lang w:val="en-GB"/>
          </w:rPr>
          <w:delText>D.</w:delText>
        </w:r>
        <w:r w:rsidRPr="00725624" w:rsidDel="00736858">
          <w:rPr>
            <w:lang w:val="en-GB"/>
          </w:rPr>
          <w:delText xml:space="preserve">, </w:delText>
        </w:r>
        <w:r w:rsidRPr="00725624" w:rsidDel="00736858">
          <w:rPr>
            <w:rStyle w:val="refauSurname"/>
            <w:lang w:val="en-GB"/>
          </w:rPr>
          <w:delText>Carandente</w:delText>
        </w:r>
        <w:r w:rsidRPr="00725624" w:rsidDel="00736858">
          <w:rPr>
            <w:lang w:val="en-GB"/>
          </w:rPr>
          <w:delText xml:space="preserve">, </w:delText>
        </w:r>
        <w:r w:rsidRPr="00725624" w:rsidDel="00736858">
          <w:rPr>
            <w:rStyle w:val="refauGivenName"/>
            <w:lang w:val="en-GB"/>
          </w:rPr>
          <w:delText>A.</w:delText>
        </w:r>
        <w:r w:rsidRPr="00725624" w:rsidDel="00736858">
          <w:rPr>
            <w:lang w:val="en-GB"/>
          </w:rPr>
          <w:delText xml:space="preserve">, </w:delText>
        </w:r>
        <w:r w:rsidRPr="00725624" w:rsidDel="00736858">
          <w:rPr>
            <w:rStyle w:val="refauSurname"/>
            <w:lang w:val="en-GB"/>
          </w:rPr>
          <w:delText>Civetta</w:delText>
        </w:r>
        <w:r w:rsidRPr="00725624" w:rsidDel="00736858">
          <w:rPr>
            <w:lang w:val="en-GB"/>
          </w:rPr>
          <w:delText xml:space="preserve">, </w:delText>
        </w:r>
        <w:r w:rsidRPr="00725624" w:rsidDel="00736858">
          <w:rPr>
            <w:rStyle w:val="refauGivenName"/>
            <w:lang w:val="en-GB"/>
          </w:rPr>
          <w:delText>L.</w:delText>
        </w:r>
        <w:r w:rsidRPr="00725624" w:rsidDel="00736858">
          <w:rPr>
            <w:lang w:val="en-GB"/>
          </w:rPr>
          <w:delText xml:space="preserve">, </w:delText>
        </w:r>
        <w:r w:rsidRPr="00725624" w:rsidDel="00736858">
          <w:rPr>
            <w:rStyle w:val="refauSurname"/>
            <w:lang w:val="en-GB"/>
          </w:rPr>
          <w:delText>Ferrier</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Guadelli</w:delText>
        </w:r>
        <w:r w:rsidRPr="00725624" w:rsidDel="00736858">
          <w:rPr>
            <w:lang w:val="en-GB"/>
          </w:rPr>
          <w:delText xml:space="preserve">, </w:delText>
        </w:r>
        <w:r w:rsidRPr="00725624" w:rsidDel="00736858">
          <w:rPr>
            <w:rStyle w:val="refauGivenName"/>
            <w:lang w:val="en-GB"/>
          </w:rPr>
          <w:delText>J.-L.</w:delText>
        </w:r>
        <w:r w:rsidRPr="00725624" w:rsidDel="00736858">
          <w:rPr>
            <w:lang w:val="en-GB"/>
          </w:rPr>
          <w:delText xml:space="preserve">, </w:delText>
        </w:r>
        <w:r w:rsidRPr="00725624" w:rsidDel="00736858">
          <w:rPr>
            <w:rStyle w:val="refauSurname"/>
            <w:lang w:val="en-GB"/>
          </w:rPr>
          <w:delText>Karkanas</w:delText>
        </w:r>
        <w:r w:rsidRPr="00725624" w:rsidDel="00736858">
          <w:rPr>
            <w:lang w:val="en-GB"/>
          </w:rPr>
          <w:delText xml:space="preserve">, </w:delText>
        </w:r>
        <w:r w:rsidRPr="00725624" w:rsidDel="00736858">
          <w:rPr>
            <w:rStyle w:val="refauGivenName"/>
            <w:lang w:val="en-GB"/>
          </w:rPr>
          <w:delText>P.</w:delText>
        </w:r>
        <w:r w:rsidRPr="00725624" w:rsidDel="00736858">
          <w:rPr>
            <w:lang w:val="en-GB"/>
          </w:rPr>
          <w:delText xml:space="preserve">, </w:delText>
        </w:r>
        <w:r w:rsidRPr="00725624" w:rsidDel="00736858">
          <w:rPr>
            <w:rStyle w:val="refauSurname"/>
            <w:lang w:val="en-GB"/>
          </w:rPr>
          <w:delText>Koumouzelis</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M</w:delText>
        </w:r>
        <w:r w:rsidRPr="00725624" w:rsidDel="00736858">
          <w:rPr>
            <w:rStyle w:val="refauSurname"/>
            <w:highlight w:val="green"/>
            <w:lang w:val="en-GB"/>
          </w:rPr>
          <w:delText>ü</w:delText>
        </w:r>
        <w:r w:rsidRPr="00725624" w:rsidDel="00736858">
          <w:rPr>
            <w:rStyle w:val="refauSurname"/>
            <w:lang w:val="en-GB"/>
          </w:rPr>
          <w:delText>ller</w:delText>
        </w:r>
        <w:r w:rsidRPr="00725624" w:rsidDel="00736858">
          <w:rPr>
            <w:lang w:val="en-GB"/>
          </w:rPr>
          <w:delText xml:space="preserve">, </w:delText>
        </w:r>
        <w:r w:rsidRPr="00725624" w:rsidDel="00736858">
          <w:rPr>
            <w:rStyle w:val="refauGivenName"/>
            <w:lang w:val="en-GB"/>
          </w:rPr>
          <w:delText>U.C.</w:delText>
        </w:r>
        <w:r w:rsidRPr="00725624" w:rsidDel="00736858">
          <w:rPr>
            <w:lang w:val="en-GB"/>
          </w:rPr>
          <w:delText xml:space="preserve">, </w:delText>
        </w:r>
        <w:r w:rsidRPr="00725624" w:rsidDel="00736858">
          <w:rPr>
            <w:rStyle w:val="refauSurname"/>
            <w:lang w:val="en-GB"/>
          </w:rPr>
          <w:delText>Orsi</w:delText>
        </w:r>
        <w:r w:rsidRPr="00725624" w:rsidDel="00736858">
          <w:rPr>
            <w:lang w:val="en-GB"/>
          </w:rPr>
          <w:delText xml:space="preserve">, </w:delText>
        </w:r>
        <w:r w:rsidRPr="00725624" w:rsidDel="00736858">
          <w:rPr>
            <w:rStyle w:val="refauGivenName"/>
            <w:lang w:val="en-GB"/>
          </w:rPr>
          <w:delText>G.</w:delText>
        </w:r>
        <w:r w:rsidRPr="00725624" w:rsidDel="00736858">
          <w:rPr>
            <w:lang w:val="en-GB"/>
          </w:rPr>
          <w:delText xml:space="preserve">, </w:delText>
        </w:r>
        <w:r w:rsidRPr="00725624" w:rsidDel="00736858">
          <w:rPr>
            <w:rStyle w:val="refauSurname"/>
            <w:lang w:val="en-GB"/>
          </w:rPr>
          <w:delText>Pross</w:delText>
        </w:r>
        <w:r w:rsidRPr="00725624" w:rsidDel="00736858">
          <w:rPr>
            <w:lang w:val="en-GB"/>
          </w:rPr>
          <w:delText xml:space="preserve">., </w:delText>
        </w:r>
        <w:r w:rsidRPr="00725624" w:rsidDel="00736858">
          <w:rPr>
            <w:rStyle w:val="refauGivenName"/>
            <w:lang w:val="en-GB"/>
          </w:rPr>
          <w:delText>J.</w:delText>
        </w:r>
        <w:r w:rsidRPr="00725624" w:rsidDel="00736858">
          <w:rPr>
            <w:lang w:val="en-GB"/>
          </w:rPr>
          <w:delText xml:space="preserve">, </w:delText>
        </w:r>
        <w:r w:rsidRPr="00725624" w:rsidDel="00736858">
          <w:rPr>
            <w:rStyle w:val="refauSurname"/>
            <w:lang w:val="en-GB"/>
          </w:rPr>
          <w:delText>Rosi</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Shalamanov-Korobar</w:delText>
        </w:r>
        <w:r w:rsidRPr="00725624" w:rsidDel="00736858">
          <w:rPr>
            <w:lang w:val="en-GB"/>
          </w:rPr>
          <w:delText xml:space="preserve">, </w:delText>
        </w:r>
        <w:r w:rsidRPr="00725624" w:rsidDel="00736858">
          <w:rPr>
            <w:rStyle w:val="refauGivenName"/>
            <w:lang w:val="en-GB"/>
          </w:rPr>
          <w:delText>Lj.</w:delText>
        </w:r>
        <w:r w:rsidRPr="00725624" w:rsidDel="00736858">
          <w:rPr>
            <w:lang w:val="en-GB"/>
          </w:rPr>
          <w:delText xml:space="preserve">, </w:delText>
        </w:r>
        <w:r w:rsidRPr="00725624" w:rsidDel="00736858">
          <w:rPr>
            <w:rStyle w:val="refauSurname"/>
            <w:lang w:val="en-GB"/>
          </w:rPr>
          <w:delText>Sirakov</w:delText>
        </w:r>
        <w:r w:rsidRPr="00725624" w:rsidDel="00736858">
          <w:rPr>
            <w:lang w:val="en-GB"/>
          </w:rPr>
          <w:delText xml:space="preserve">., </w:delText>
        </w:r>
        <w:r w:rsidRPr="00725624" w:rsidDel="00736858">
          <w:rPr>
            <w:rStyle w:val="refauGivenName"/>
            <w:lang w:val="en-GB"/>
          </w:rPr>
          <w:delText>N.</w:delText>
        </w:r>
        <w:r w:rsidRPr="00725624" w:rsidDel="00736858">
          <w:rPr>
            <w:lang w:val="en-GB"/>
          </w:rPr>
          <w:delText xml:space="preserve"> &amp; </w:delText>
        </w:r>
        <w:r w:rsidRPr="00725624" w:rsidDel="00736858">
          <w:rPr>
            <w:rStyle w:val="refauSurname"/>
            <w:lang w:val="en-GB"/>
          </w:rPr>
          <w:delText>Tzedakis</w:delText>
        </w:r>
        <w:r w:rsidRPr="00725624" w:rsidDel="00736858">
          <w:rPr>
            <w:lang w:val="en-GB"/>
          </w:rPr>
          <w:delText xml:space="preserve">, </w:delText>
        </w:r>
        <w:r w:rsidRPr="00725624" w:rsidDel="00736858">
          <w:rPr>
            <w:rStyle w:val="refauGivenName"/>
            <w:lang w:val="en-GB"/>
          </w:rPr>
          <w:delText>P.</w:delText>
        </w:r>
        <w:r w:rsidRPr="00725624" w:rsidDel="00736858">
          <w:rPr>
            <w:lang w:val="en-GB"/>
          </w:rPr>
          <w:delText xml:space="preserve"> </w:delText>
        </w:r>
      </w:del>
      <w:r w:rsidRPr="00725624">
        <w:rPr>
          <w:lang w:val="en-GB"/>
        </w:rPr>
        <w:t>(</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Volcanic </w:t>
      </w:r>
      <w:r w:rsidR="00736858" w:rsidRPr="00725624">
        <w:rPr>
          <w:rStyle w:val="reftitleArticle"/>
          <w:lang w:val="en-GB"/>
        </w:rPr>
        <w:t xml:space="preserve">Ash Layers Illuminate </w:t>
      </w:r>
      <w:r w:rsidRPr="00725624">
        <w:rPr>
          <w:rStyle w:val="reftitleArticle"/>
          <w:lang w:val="en-GB"/>
        </w:rPr>
        <w:t xml:space="preserve">the </w:t>
      </w:r>
      <w:r w:rsidR="00736858" w:rsidRPr="00725624">
        <w:rPr>
          <w:rStyle w:val="reftitleArticle"/>
          <w:lang w:val="en-GB"/>
        </w:rPr>
        <w:t xml:space="preserve">Resilience </w:t>
      </w:r>
      <w:r w:rsidRPr="00725624">
        <w:rPr>
          <w:rStyle w:val="reftitleArticle"/>
          <w:lang w:val="en-GB"/>
        </w:rPr>
        <w:t xml:space="preserve">of Neanderthals and </w:t>
      </w:r>
      <w:r w:rsidR="00736858" w:rsidRPr="00725624">
        <w:rPr>
          <w:rStyle w:val="reftitleArticle"/>
          <w:lang w:val="en-GB"/>
        </w:rPr>
        <w:t xml:space="preserve">Early Modern Humans </w:t>
      </w:r>
      <w:r w:rsidRPr="00725624">
        <w:rPr>
          <w:rStyle w:val="reftitleArticle"/>
          <w:lang w:val="en-GB"/>
        </w:rPr>
        <w:t xml:space="preserve">to </w:t>
      </w:r>
      <w:r w:rsidR="00736858" w:rsidRPr="00725624">
        <w:rPr>
          <w:rStyle w:val="reftitleArticle"/>
          <w:lang w:val="en-GB"/>
        </w:rPr>
        <w:t>Natural Hazards</w:t>
      </w:r>
      <w:r w:rsidR="00736858" w:rsidRPr="00725624">
        <w:rPr>
          <w:highlight w:val="green"/>
          <w:lang w:val="en-GB"/>
        </w:rPr>
        <w:t>’</w:t>
      </w:r>
      <w:r w:rsidRPr="00725624">
        <w:rPr>
          <w:lang w:val="en-GB"/>
        </w:rPr>
        <w:t xml:space="preserve">, </w:t>
      </w:r>
      <w:r w:rsidRPr="00725624">
        <w:rPr>
          <w:rStyle w:val="reftitleBook"/>
          <w:i/>
          <w:iCs/>
          <w:lang w:val="en-GB"/>
        </w:rPr>
        <w:t>Proceedings of the National Academy of Sciences</w:t>
      </w:r>
      <w:r w:rsidRPr="00725624">
        <w:rPr>
          <w:lang w:val="en-GB"/>
        </w:rPr>
        <w:t xml:space="preserve">, </w:t>
      </w:r>
      <w:r w:rsidRPr="00725624">
        <w:rPr>
          <w:rStyle w:val="refvolumeNumber"/>
          <w:lang w:val="en-GB"/>
        </w:rPr>
        <w:t>109</w:t>
      </w:r>
      <w:del w:id="5578" w:author="Victoria Chow" w:date="2023-04-05T10:37:00Z">
        <w:r w:rsidRPr="00725624" w:rsidDel="00736858">
          <w:rPr>
            <w:lang w:val="en-GB"/>
          </w:rPr>
          <w:delText>/</w:delText>
        </w:r>
      </w:del>
      <w:ins w:id="5579" w:author="Victoria Chow" w:date="2023-04-05T10:37:00Z">
        <w:r w:rsidR="00736858">
          <w:rPr>
            <w:lang w:val="en-GB"/>
          </w:rPr>
          <w:t>(</w:t>
        </w:r>
      </w:ins>
      <w:r w:rsidRPr="00725624">
        <w:rPr>
          <w:rStyle w:val="refissueNumber"/>
          <w:lang w:val="en-GB"/>
        </w:rPr>
        <w:t>34</w:t>
      </w:r>
      <w:ins w:id="5580" w:author="Victoria Chow" w:date="2023-04-05T10:37:00Z">
        <w:r w:rsidR="00736858">
          <w:rPr>
            <w:lang w:val="en-GB"/>
          </w:rPr>
          <w:t>):</w:t>
        </w:r>
      </w:ins>
      <w:del w:id="5581" w:author="Victoria Chow" w:date="2023-04-05T10:37:00Z">
        <w:r w:rsidRPr="00725624" w:rsidDel="00736858">
          <w:rPr>
            <w:lang w:val="en-GB"/>
          </w:rPr>
          <w:delText>:</w:delText>
        </w:r>
      </w:del>
      <w:r w:rsidRPr="00725624">
        <w:rPr>
          <w:lang w:val="en-GB"/>
        </w:rPr>
        <w:t xml:space="preserve"> </w:t>
      </w:r>
      <w:r w:rsidRPr="00725624">
        <w:rPr>
          <w:rStyle w:val="refpageFirst"/>
          <w:lang w:val="en-GB"/>
        </w:rPr>
        <w:t>13532</w:t>
      </w:r>
      <w:r w:rsidRPr="00725624">
        <w:rPr>
          <w:highlight w:val="green"/>
          <w:lang w:val="en-GB"/>
        </w:rPr>
        <w:t>–</w:t>
      </w:r>
      <w:r w:rsidRPr="00725624">
        <w:rPr>
          <w:rStyle w:val="refpageLast"/>
          <w:lang w:val="en-GB"/>
        </w:rPr>
        <w:t>7</w:t>
      </w:r>
      <w:r w:rsidRPr="00725624">
        <w:rPr>
          <w:lang w:val="en-GB"/>
        </w:rPr>
        <w:t>.</w:t>
      </w:r>
      <w:bookmarkEnd w:id="5575"/>
    </w:p>
    <w:p w14:paraId="4CF4B4FE" w14:textId="09B91F43" w:rsidR="00C330F6" w:rsidRPr="00725624" w:rsidDel="004C59D1" w:rsidRDefault="00C330F6" w:rsidP="00C330F6">
      <w:pPr>
        <w:pStyle w:val="Reference"/>
        <w:rPr>
          <w:moveFrom w:id="5582" w:author="Victoria Chow" w:date="2023-04-12T15:08:00Z"/>
          <w:lang w:val="en-GB"/>
        </w:rPr>
      </w:pPr>
      <w:moveFromRangeStart w:id="5583" w:author="Victoria Chow" w:date="2023-04-12T15:08:00Z" w:name="move132204506"/>
      <w:moveFrom w:id="5584" w:author="Victoria Chow" w:date="2023-04-12T15:08:00Z">
        <w:r w:rsidRPr="00725624" w:rsidDel="004C59D1">
          <w:rPr>
            <w:rStyle w:val="refauSurname"/>
            <w:lang w:val="en-GB"/>
          </w:rPr>
          <w:t>de Lumley</w:t>
        </w:r>
        <w:bookmarkStart w:id="5585" w:name="CBML_BIB_ch04_0065"/>
        <w:r w:rsidRPr="00725624" w:rsidDel="004C59D1">
          <w:rPr>
            <w:lang w:val="en-GB"/>
          </w:rPr>
          <w:t xml:space="preserve">, </w:t>
        </w:r>
        <w:r w:rsidRPr="00725624" w:rsidDel="004C59D1">
          <w:rPr>
            <w:rStyle w:val="refauGivenName"/>
            <w:lang w:val="en-GB"/>
          </w:rPr>
          <w:t>M.-A.</w:t>
        </w:r>
        <w:r w:rsidRPr="00725624" w:rsidDel="004C59D1">
          <w:rPr>
            <w:lang w:val="en-GB"/>
          </w:rPr>
          <w:t xml:space="preserve">, </w:t>
        </w:r>
        <w:r w:rsidRPr="00725624" w:rsidDel="004C59D1">
          <w:rPr>
            <w:rStyle w:val="refauSurname"/>
            <w:lang w:val="en-GB"/>
          </w:rPr>
          <w:t>Guipert</w:t>
        </w:r>
        <w:r w:rsidRPr="00725624" w:rsidDel="004C59D1">
          <w:rPr>
            <w:lang w:val="en-GB"/>
          </w:rPr>
          <w:t xml:space="preserve">, </w:t>
        </w:r>
        <w:r w:rsidRPr="00725624" w:rsidDel="004C59D1">
          <w:rPr>
            <w:rStyle w:val="refauGivenName"/>
            <w:lang w:val="en-GB"/>
          </w:rPr>
          <w:t>G.</w:t>
        </w:r>
        <w:r w:rsidRPr="00725624" w:rsidDel="004C59D1">
          <w:rPr>
            <w:lang w:val="en-GB"/>
          </w:rPr>
          <w:t xml:space="preserve">, </w:t>
        </w:r>
        <w:r w:rsidRPr="00725624" w:rsidDel="004C59D1">
          <w:rPr>
            <w:rStyle w:val="refauSurname"/>
            <w:lang w:val="en-GB"/>
          </w:rPr>
          <w:t>de Lumley</w:t>
        </w:r>
        <w:r w:rsidRPr="00725624" w:rsidDel="004C59D1">
          <w:rPr>
            <w:lang w:val="en-GB"/>
          </w:rPr>
          <w:t xml:space="preserve">, </w:t>
        </w:r>
        <w:r w:rsidRPr="00725624" w:rsidDel="004C59D1">
          <w:rPr>
            <w:rStyle w:val="refauGivenName"/>
            <w:lang w:val="en-GB"/>
          </w:rPr>
          <w:t>H.</w:t>
        </w:r>
        <w:r w:rsidRPr="00725624" w:rsidDel="004C59D1">
          <w:rPr>
            <w:lang w:val="en-GB"/>
          </w:rPr>
          <w:t xml:space="preserve">, </w:t>
        </w:r>
        <w:r w:rsidRPr="00725624" w:rsidDel="004C59D1">
          <w:rPr>
            <w:rStyle w:val="refauSurname"/>
            <w:lang w:val="en-GB"/>
          </w:rPr>
          <w:t>Protopapa</w:t>
        </w:r>
        <w:r w:rsidRPr="00725624" w:rsidDel="004C59D1">
          <w:rPr>
            <w:lang w:val="en-GB"/>
          </w:rPr>
          <w:t xml:space="preserve">, </w:t>
        </w:r>
        <w:r w:rsidRPr="00725624" w:rsidDel="004C59D1">
          <w:rPr>
            <w:rStyle w:val="refauGivenName"/>
            <w:lang w:val="en-GB"/>
          </w:rPr>
          <w:t>N.</w:t>
        </w:r>
        <w:r w:rsidRPr="00725624" w:rsidDel="004C59D1">
          <w:rPr>
            <w:lang w:val="en-GB"/>
          </w:rPr>
          <w:t xml:space="preserve"> &amp; </w:t>
        </w:r>
        <w:r w:rsidRPr="00725624" w:rsidDel="004C59D1">
          <w:rPr>
            <w:rStyle w:val="refauSurname"/>
            <w:lang w:val="en-GB"/>
          </w:rPr>
          <w:t>Pitsios</w:t>
        </w:r>
        <w:r w:rsidRPr="00725624" w:rsidDel="004C59D1">
          <w:rPr>
            <w:lang w:val="en-GB"/>
          </w:rPr>
          <w:t xml:space="preserve">, </w:t>
        </w:r>
        <w:r w:rsidRPr="00725624" w:rsidDel="004C59D1">
          <w:rPr>
            <w:rStyle w:val="refauGivenName"/>
            <w:lang w:val="en-GB"/>
          </w:rPr>
          <w:t>T.</w:t>
        </w:r>
        <w:r w:rsidRPr="00725624" w:rsidDel="004C59D1">
          <w:rPr>
            <w:lang w:val="en-GB"/>
          </w:rPr>
          <w:t xml:space="preserve"> (</w:t>
        </w:r>
        <w:r w:rsidRPr="00725624" w:rsidDel="004C59D1">
          <w:rPr>
            <w:rStyle w:val="refpubdateYear"/>
            <w:lang w:val="en-GB"/>
          </w:rPr>
          <w:t>2020</w:t>
        </w:r>
        <w:r w:rsidRPr="00725624" w:rsidDel="004C59D1">
          <w:rPr>
            <w:lang w:val="en-GB"/>
          </w:rPr>
          <w:t xml:space="preserve">), </w:t>
        </w:r>
        <w:r w:rsidRPr="00725624" w:rsidDel="004C59D1">
          <w:rPr>
            <w:rStyle w:val="reftitleArticle"/>
            <w:lang w:val="en-GB"/>
          </w:rPr>
          <w:t xml:space="preserve">Apidima 1 and Apidima 2: Two </w:t>
        </w:r>
        <w:r w:rsidR="00736858" w:rsidRPr="00725624" w:rsidDel="004C59D1">
          <w:rPr>
            <w:rStyle w:val="reftitleArticle"/>
            <w:lang w:val="en-GB"/>
          </w:rPr>
          <w:t>Anteneandertal Skulls</w:t>
        </w:r>
        <w:r w:rsidRPr="00725624" w:rsidDel="004C59D1">
          <w:rPr>
            <w:rStyle w:val="reftitleArticle"/>
            <w:lang w:val="en-GB"/>
          </w:rPr>
          <w:t xml:space="preserve"> in the Peloponnese</w:t>
        </w:r>
        <w:r w:rsidRPr="00725624" w:rsidDel="004C59D1">
          <w:rPr>
            <w:lang w:val="en-GB"/>
          </w:rPr>
          <w:t xml:space="preserve">. </w:t>
        </w:r>
        <w:r w:rsidRPr="00725624" w:rsidDel="004C59D1">
          <w:rPr>
            <w:rStyle w:val="reftitleJournal"/>
            <w:i/>
            <w:lang w:val="en-GB"/>
          </w:rPr>
          <w:t>L</w:t>
        </w:r>
        <w:r w:rsidRPr="00725624" w:rsidDel="004C59D1">
          <w:rPr>
            <w:rStyle w:val="reftitleJournal"/>
            <w:i/>
            <w:highlight w:val="green"/>
            <w:lang w:val="en-GB"/>
          </w:rPr>
          <w:t>’</w:t>
        </w:r>
        <w:r w:rsidRPr="00725624" w:rsidDel="004C59D1">
          <w:rPr>
            <w:rStyle w:val="reftitleJournal"/>
            <w:i/>
            <w:lang w:val="en-GB"/>
          </w:rPr>
          <w:t>Anthropologie</w:t>
        </w:r>
        <w:r w:rsidRPr="00725624" w:rsidDel="00736858">
          <w:rPr>
            <w:rStyle w:val="reftitleJournal"/>
            <w:i/>
            <w:lang w:val="en-GB"/>
          </w:rPr>
          <w:t>,</w:t>
        </w:r>
        <w:r w:rsidRPr="00725624" w:rsidDel="004C59D1">
          <w:rPr>
            <w:lang w:val="en-GB"/>
          </w:rPr>
          <w:t xml:space="preserve"> </w:t>
        </w:r>
        <w:r w:rsidRPr="00725624" w:rsidDel="004C59D1">
          <w:rPr>
            <w:rStyle w:val="refvolumeNumber"/>
            <w:lang w:val="en-GB"/>
          </w:rPr>
          <w:t>124</w:t>
        </w:r>
        <w:r w:rsidRPr="00725624" w:rsidDel="004C59D1">
          <w:rPr>
            <w:lang w:val="en-GB"/>
          </w:rPr>
          <w:t xml:space="preserve">: </w:t>
        </w:r>
        <w:r w:rsidRPr="00725624" w:rsidDel="004C59D1">
          <w:rPr>
            <w:rStyle w:val="refpageFirst"/>
            <w:lang w:val="en-GB"/>
          </w:rPr>
          <w:t>1</w:t>
        </w:r>
        <w:r w:rsidRPr="00725624" w:rsidDel="004C59D1">
          <w:rPr>
            <w:highlight w:val="green"/>
            <w:lang w:val="en-GB"/>
          </w:rPr>
          <w:t>–</w:t>
        </w:r>
        <w:r w:rsidRPr="00725624" w:rsidDel="004C59D1">
          <w:rPr>
            <w:rStyle w:val="refpageLast"/>
            <w:lang w:val="en-GB"/>
          </w:rPr>
          <w:t>41</w:t>
        </w:r>
        <w:r w:rsidRPr="00725624" w:rsidDel="004C59D1">
          <w:rPr>
            <w:lang w:val="en-GB"/>
          </w:rPr>
          <w:t>.</w:t>
        </w:r>
        <w:bookmarkEnd w:id="5585"/>
      </w:moveFrom>
    </w:p>
    <w:moveFromRangeEnd w:id="5583"/>
    <w:p w14:paraId="62D05C59" w14:textId="7F5505D9" w:rsidR="00C330F6" w:rsidRPr="00725624" w:rsidRDefault="00C330F6" w:rsidP="00C330F6">
      <w:pPr>
        <w:pStyle w:val="Reference"/>
        <w:rPr>
          <w:lang w:val="en-GB"/>
        </w:rPr>
      </w:pPr>
      <w:r w:rsidRPr="00725624">
        <w:rPr>
          <w:rStyle w:val="refauSurname"/>
          <w:lang w:val="en-GB"/>
        </w:rPr>
        <w:t>Mar</w:t>
      </w:r>
      <w:bookmarkStart w:id="5586" w:name="CBML_BIB_ch04_0066"/>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Chronometric Dating and Subsistence of Late Neanderthals and Early Anatomically Modern Humans in the Central Balkans: Insights from </w:t>
      </w:r>
      <w:proofErr w:type="spellStart"/>
      <w:r w:rsidRPr="00725624">
        <w:rPr>
          <w:rStyle w:val="reftitleArticle"/>
          <w:highlight w:val="green"/>
          <w:lang w:val="en-GB"/>
        </w:rPr>
        <w:t>Š</w:t>
      </w:r>
      <w:r w:rsidRPr="00725624">
        <w:rPr>
          <w:rStyle w:val="reftitleArticle"/>
          <w:lang w:val="en-GB"/>
        </w:rPr>
        <w:t>alitrena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Mionica</w:t>
      </w:r>
      <w:proofErr w:type="spellEnd"/>
      <w:r w:rsidRPr="00725624">
        <w:rPr>
          <w:rStyle w:val="reftitleArticle"/>
          <w:lang w:val="en-GB"/>
        </w:rPr>
        <w:t>, Serbia)</w:t>
      </w:r>
      <w:ins w:id="5587" w:author="Victoria Chow" w:date="2023-04-05T10:38:00Z">
        <w:r w:rsidR="00736858" w:rsidRPr="00725624">
          <w:rPr>
            <w:highlight w:val="green"/>
            <w:lang w:val="en-GB"/>
          </w:rPr>
          <w:t>’</w:t>
        </w:r>
      </w:ins>
      <w:r w:rsidRPr="00725624">
        <w:rPr>
          <w:lang w:val="en-GB"/>
        </w:rPr>
        <w:t xml:space="preserve">, </w:t>
      </w:r>
      <w:r w:rsidRPr="00725624">
        <w:rPr>
          <w:rStyle w:val="reftitleJournal"/>
          <w:i/>
          <w:iCs/>
          <w:lang w:val="en-GB"/>
        </w:rPr>
        <w:t>Journal of Anthropological Research</w:t>
      </w:r>
      <w:r w:rsidRPr="00725624">
        <w:rPr>
          <w:lang w:val="en-GB"/>
        </w:rPr>
        <w:t xml:space="preserve">, </w:t>
      </w:r>
      <w:r w:rsidRPr="00725624">
        <w:rPr>
          <w:rStyle w:val="refvolumeNumber"/>
          <w:lang w:val="en-GB"/>
        </w:rPr>
        <w:t>73</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413</w:t>
      </w:r>
      <w:r w:rsidRPr="00725624">
        <w:rPr>
          <w:highlight w:val="green"/>
          <w:lang w:val="en-GB"/>
        </w:rPr>
        <w:t>–</w:t>
      </w:r>
      <w:r w:rsidRPr="00725624">
        <w:rPr>
          <w:rStyle w:val="refpageLast"/>
          <w:lang w:val="en-GB"/>
        </w:rPr>
        <w:t>46</w:t>
      </w:r>
      <w:r w:rsidRPr="00725624">
        <w:rPr>
          <w:lang w:val="en-GB"/>
        </w:rPr>
        <w:t>.</w:t>
      </w:r>
      <w:bookmarkEnd w:id="5586"/>
    </w:p>
    <w:p w14:paraId="6E73A7A2" w14:textId="2C2426E7" w:rsidR="00C330F6" w:rsidRPr="00725624" w:rsidRDefault="00C330F6" w:rsidP="00C330F6">
      <w:pPr>
        <w:pStyle w:val="Reference"/>
        <w:rPr>
          <w:lang w:val="en-GB"/>
        </w:rPr>
      </w:pPr>
      <w:proofErr w:type="spellStart"/>
      <w:r w:rsidRPr="00725624">
        <w:rPr>
          <w:rStyle w:val="refauSurname"/>
          <w:lang w:val="en-GB"/>
        </w:rPr>
        <w:t>Markovi</w:t>
      </w:r>
      <w:bookmarkStart w:id="5588" w:name="CBML_BIB_ch04_0067"/>
      <w:r w:rsidRPr="00725624">
        <w:rPr>
          <w:rStyle w:val="refauSurname"/>
          <w:highlight w:val="green"/>
          <w:lang w:val="en-GB"/>
        </w:rPr>
        <w:t>ć</w:t>
      </w:r>
      <w:proofErr w:type="spellEnd"/>
      <w:r w:rsidRPr="00725624">
        <w:rPr>
          <w:lang w:val="en-GB"/>
        </w:rPr>
        <w:t xml:space="preserve">, </w:t>
      </w:r>
      <w:r w:rsidRPr="00725624">
        <w:rPr>
          <w:rStyle w:val="refauGivenName"/>
          <w:lang w:val="en-GB"/>
        </w:rPr>
        <w:t>S.B.</w:t>
      </w:r>
      <w:r w:rsidRPr="00725624">
        <w:rPr>
          <w:lang w:val="en-GB"/>
        </w:rPr>
        <w:t xml:space="preserve">, </w:t>
      </w:r>
      <w:proofErr w:type="spellStart"/>
      <w:r w:rsidRPr="00725624">
        <w:rPr>
          <w:rStyle w:val="refauSurname"/>
          <w:lang w:val="en-GB"/>
        </w:rPr>
        <w:t>S</w:t>
      </w:r>
      <w:r w:rsidRPr="00725624">
        <w:rPr>
          <w:rStyle w:val="refauSurname"/>
          <w:highlight w:val="green"/>
          <w:lang w:val="en-GB"/>
        </w:rPr>
        <w:t>ü</w:t>
      </w:r>
      <w:r w:rsidRPr="00725624">
        <w:rPr>
          <w:rStyle w:val="refauSurname"/>
          <w:lang w:val="en-GB"/>
        </w:rPr>
        <w:t>megi</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Stevens</w:t>
      </w:r>
      <w:r w:rsidRPr="00725624">
        <w:rPr>
          <w:lang w:val="en-GB"/>
        </w:rPr>
        <w:t xml:space="preserve">, </w:t>
      </w:r>
      <w:r w:rsidRPr="00725624">
        <w:rPr>
          <w:rStyle w:val="refauGivenName"/>
          <w:lang w:val="en-GB"/>
        </w:rPr>
        <w:t>T.</w:t>
      </w:r>
      <w:r w:rsidRPr="00725624">
        <w:rPr>
          <w:lang w:val="en-GB"/>
        </w:rPr>
        <w:t>,</w:t>
      </w:r>
      <w:ins w:id="5589" w:author="Victoria Chow" w:date="2023-04-05T10:38:00Z">
        <w:r w:rsidR="00736858">
          <w:rPr>
            <w:lang w:val="en-GB"/>
          </w:rPr>
          <w:t xml:space="preserve"> </w:t>
        </w:r>
        <w:r w:rsidR="00736858">
          <w:rPr>
            <w:i/>
            <w:iCs/>
            <w:lang w:val="en-GB"/>
          </w:rPr>
          <w:t>et al.</w:t>
        </w:r>
      </w:ins>
      <w:r w:rsidRPr="00725624">
        <w:rPr>
          <w:lang w:val="en-GB"/>
        </w:rPr>
        <w:t xml:space="preserve"> </w:t>
      </w:r>
      <w:del w:id="5590" w:author="Victoria Chow" w:date="2023-04-05T10:38:00Z">
        <w:r w:rsidRPr="00725624" w:rsidDel="00736858">
          <w:rPr>
            <w:rStyle w:val="refauSurname"/>
            <w:lang w:val="en-GB"/>
          </w:rPr>
          <w:delText>Schaetzl</w:delText>
        </w:r>
        <w:r w:rsidRPr="00725624" w:rsidDel="00736858">
          <w:rPr>
            <w:lang w:val="en-GB"/>
          </w:rPr>
          <w:delText xml:space="preserve">, </w:delText>
        </w:r>
        <w:r w:rsidRPr="00725624" w:rsidDel="00736858">
          <w:rPr>
            <w:rStyle w:val="refauGivenName"/>
            <w:lang w:val="en-GB"/>
          </w:rPr>
          <w:delText>R.J.</w:delText>
        </w:r>
        <w:r w:rsidRPr="00725624" w:rsidDel="00736858">
          <w:rPr>
            <w:lang w:val="en-GB"/>
          </w:rPr>
          <w:delText xml:space="preserve">, </w:delText>
        </w:r>
        <w:r w:rsidRPr="00725624" w:rsidDel="00736858">
          <w:rPr>
            <w:rStyle w:val="refauSurname"/>
            <w:lang w:val="en-GB"/>
          </w:rPr>
          <w:delText>Obreht</w:delText>
        </w:r>
        <w:r w:rsidRPr="00725624" w:rsidDel="00736858">
          <w:rPr>
            <w:lang w:val="en-GB"/>
          </w:rPr>
          <w:delText xml:space="preserve">, </w:delText>
        </w:r>
        <w:r w:rsidRPr="00725624" w:rsidDel="00736858">
          <w:rPr>
            <w:rStyle w:val="refauGivenName"/>
            <w:lang w:val="en-GB"/>
          </w:rPr>
          <w:delText>I.</w:delText>
        </w:r>
        <w:r w:rsidRPr="00725624" w:rsidDel="00736858">
          <w:rPr>
            <w:lang w:val="en-GB"/>
          </w:rPr>
          <w:delText xml:space="preserve">, </w:delText>
        </w:r>
        <w:r w:rsidRPr="00725624" w:rsidDel="00736858">
          <w:rPr>
            <w:rStyle w:val="refauSurname"/>
            <w:lang w:val="en-GB"/>
          </w:rPr>
          <w:delText>Chu</w:delText>
        </w:r>
        <w:r w:rsidRPr="00725624" w:rsidDel="00736858">
          <w:rPr>
            <w:lang w:val="en-GB"/>
          </w:rPr>
          <w:delText xml:space="preserve">, </w:delText>
        </w:r>
        <w:r w:rsidRPr="00725624" w:rsidDel="00736858">
          <w:rPr>
            <w:rStyle w:val="refauGivenName"/>
            <w:lang w:val="en-GB"/>
          </w:rPr>
          <w:delText>W.</w:delText>
        </w:r>
        <w:r w:rsidRPr="00725624" w:rsidDel="00736858">
          <w:rPr>
            <w:lang w:val="en-GB"/>
          </w:rPr>
          <w:delText xml:space="preserve">, </w:delText>
        </w:r>
        <w:r w:rsidRPr="00725624" w:rsidDel="00736858">
          <w:rPr>
            <w:rStyle w:val="refauSurname"/>
            <w:lang w:val="en-GB"/>
          </w:rPr>
          <w:delText>Buggle</w:delText>
        </w:r>
        <w:r w:rsidRPr="00725624" w:rsidDel="00736858">
          <w:rPr>
            <w:lang w:val="en-GB"/>
          </w:rPr>
          <w:delText xml:space="preserve">, </w:delText>
        </w:r>
        <w:r w:rsidRPr="00725624" w:rsidDel="00736858">
          <w:rPr>
            <w:rStyle w:val="refauGivenName"/>
            <w:lang w:val="en-GB"/>
          </w:rPr>
          <w:delText>B.</w:delText>
        </w:r>
        <w:r w:rsidRPr="00725624" w:rsidDel="00736858">
          <w:rPr>
            <w:lang w:val="en-GB"/>
          </w:rPr>
          <w:delText xml:space="preserve">, </w:delText>
        </w:r>
        <w:r w:rsidRPr="00725624" w:rsidDel="00736858">
          <w:rPr>
            <w:rStyle w:val="refauSurname"/>
            <w:lang w:val="en-GB"/>
          </w:rPr>
          <w:delText>Zech</w:delText>
        </w:r>
        <w:r w:rsidRPr="00725624" w:rsidDel="00736858">
          <w:rPr>
            <w:lang w:val="en-GB"/>
          </w:rPr>
          <w:delText xml:space="preserve">, </w:delText>
        </w:r>
        <w:r w:rsidRPr="00725624" w:rsidDel="00736858">
          <w:rPr>
            <w:rStyle w:val="refauGivenName"/>
            <w:lang w:val="en-GB"/>
          </w:rPr>
          <w:delText>M.</w:delText>
        </w:r>
        <w:r w:rsidRPr="00725624" w:rsidDel="00736858">
          <w:rPr>
            <w:lang w:val="en-GB"/>
          </w:rPr>
          <w:delText xml:space="preserve">, </w:delText>
        </w:r>
        <w:r w:rsidRPr="00725624" w:rsidDel="00736858">
          <w:rPr>
            <w:rStyle w:val="refauSurname"/>
            <w:lang w:val="en-GB"/>
          </w:rPr>
          <w:delText>Zech</w:delText>
        </w:r>
        <w:r w:rsidRPr="00725624" w:rsidDel="00736858">
          <w:rPr>
            <w:lang w:val="en-GB"/>
          </w:rPr>
          <w:delText xml:space="preserve">, </w:delText>
        </w:r>
        <w:r w:rsidRPr="00725624" w:rsidDel="00736858">
          <w:rPr>
            <w:rStyle w:val="refauGivenName"/>
            <w:lang w:val="en-GB"/>
          </w:rPr>
          <w:delText>R.</w:delText>
        </w:r>
        <w:r w:rsidRPr="00725624" w:rsidDel="00736858">
          <w:rPr>
            <w:lang w:val="en-GB"/>
          </w:rPr>
          <w:delText xml:space="preserve">, </w:delText>
        </w:r>
        <w:r w:rsidRPr="00725624" w:rsidDel="00736858">
          <w:rPr>
            <w:rStyle w:val="refauSurname"/>
            <w:lang w:val="en-GB"/>
          </w:rPr>
          <w:delText>Zeeden</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Gavrilov</w:delText>
        </w:r>
        <w:r w:rsidRPr="00725624" w:rsidDel="00736858">
          <w:rPr>
            <w:lang w:val="en-GB"/>
          </w:rPr>
          <w:delText xml:space="preserve">, </w:delText>
        </w:r>
        <w:r w:rsidRPr="00725624" w:rsidDel="00736858">
          <w:rPr>
            <w:rStyle w:val="refauGivenName"/>
            <w:lang w:val="en-GB"/>
          </w:rPr>
          <w:delText>M.B.</w:delText>
        </w:r>
        <w:r w:rsidRPr="00725624" w:rsidDel="00736858">
          <w:rPr>
            <w:lang w:val="en-GB"/>
          </w:rPr>
          <w:delText xml:space="preserve">, </w:delText>
        </w:r>
        <w:r w:rsidRPr="00725624" w:rsidDel="00736858">
          <w:rPr>
            <w:rStyle w:val="refauSurname"/>
            <w:lang w:val="en-GB"/>
          </w:rPr>
          <w:delText>Peri</w:delText>
        </w:r>
        <w:r w:rsidRPr="00725624" w:rsidDel="00736858">
          <w:rPr>
            <w:rStyle w:val="refauSurname"/>
            <w:highlight w:val="green"/>
            <w:lang w:val="en-GB"/>
          </w:rPr>
          <w:delText>ć</w:delText>
        </w:r>
        <w:r w:rsidRPr="00725624" w:rsidDel="00736858">
          <w:rPr>
            <w:lang w:val="en-GB"/>
          </w:rPr>
          <w:delText xml:space="preserve">, </w:delText>
        </w:r>
        <w:r w:rsidRPr="00725624" w:rsidDel="00736858">
          <w:rPr>
            <w:rStyle w:val="refauGivenName"/>
            <w:lang w:val="en-GB"/>
          </w:rPr>
          <w:delText>Z.</w:delText>
        </w:r>
        <w:r w:rsidRPr="00725624" w:rsidDel="00736858">
          <w:rPr>
            <w:lang w:val="en-GB"/>
          </w:rPr>
          <w:delText xml:space="preserve">, </w:delText>
        </w:r>
        <w:r w:rsidRPr="00725624" w:rsidDel="00736858">
          <w:rPr>
            <w:rStyle w:val="refauSurname"/>
            <w:lang w:val="en-GB"/>
          </w:rPr>
          <w:delText>Svir</w:delText>
        </w:r>
        <w:r w:rsidRPr="00725624" w:rsidDel="00736858">
          <w:rPr>
            <w:rStyle w:val="refauSurname"/>
            <w:highlight w:val="green"/>
            <w:lang w:val="en-GB"/>
          </w:rPr>
          <w:delText>č</w:delText>
        </w:r>
        <w:r w:rsidRPr="00725624" w:rsidDel="00736858">
          <w:rPr>
            <w:rStyle w:val="refauSurname"/>
            <w:lang w:val="en-GB"/>
          </w:rPr>
          <w:delText>ev</w:delText>
        </w:r>
        <w:r w:rsidRPr="00725624" w:rsidDel="00736858">
          <w:rPr>
            <w:lang w:val="en-GB"/>
          </w:rPr>
          <w:delText xml:space="preserve">, </w:delText>
        </w:r>
        <w:r w:rsidRPr="00725624" w:rsidDel="00736858">
          <w:rPr>
            <w:rStyle w:val="refauGivenName"/>
            <w:lang w:val="en-GB"/>
          </w:rPr>
          <w:delText>Z.</w:delText>
        </w:r>
        <w:r w:rsidRPr="00725624" w:rsidDel="00736858">
          <w:rPr>
            <w:lang w:val="en-GB"/>
          </w:rPr>
          <w:delText xml:space="preserve"> &amp; </w:delText>
        </w:r>
        <w:r w:rsidRPr="00725624" w:rsidDel="00736858">
          <w:rPr>
            <w:rStyle w:val="refauSurname"/>
            <w:lang w:val="en-GB"/>
          </w:rPr>
          <w:delText>Lehmkuhl</w:delText>
        </w:r>
        <w:r w:rsidRPr="00725624" w:rsidDel="00736858">
          <w:rPr>
            <w:lang w:val="en-GB"/>
          </w:rPr>
          <w:delText xml:space="preserve">, </w:delText>
        </w:r>
        <w:r w:rsidRPr="00725624" w:rsidDel="00736858">
          <w:rPr>
            <w:rStyle w:val="refauGivenName"/>
            <w:lang w:val="en-GB"/>
          </w:rPr>
          <w:delText>F.</w:delText>
        </w:r>
        <w:r w:rsidRPr="00725624" w:rsidDel="00736858">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Pr="00725624">
        <w:rPr>
          <w:rStyle w:val="reftitleArticle"/>
          <w:lang w:val="en-GB"/>
        </w:rPr>
        <w:t>Crvenka</w:t>
      </w:r>
      <w:proofErr w:type="spellEnd"/>
      <w:r w:rsidRPr="00725624">
        <w:rPr>
          <w:rStyle w:val="reftitleArticle"/>
          <w:lang w:val="en-GB"/>
        </w:rPr>
        <w:t xml:space="preserve"> </w:t>
      </w:r>
      <w:r w:rsidR="00736858" w:rsidRPr="00725624">
        <w:rPr>
          <w:rStyle w:val="reftitleArticle"/>
          <w:lang w:val="en-GB"/>
        </w:rPr>
        <w:t>Loess</w:t>
      </w:r>
      <w:r w:rsidRPr="00725624">
        <w:rPr>
          <w:rStyle w:val="reftitleArticle"/>
          <w:lang w:val="en-GB"/>
        </w:rPr>
        <w:t>-</w:t>
      </w:r>
      <w:proofErr w:type="spellStart"/>
      <w:r w:rsidRPr="00725624">
        <w:rPr>
          <w:rStyle w:val="reftitleArticle"/>
          <w:lang w:val="en-GB"/>
        </w:rPr>
        <w:t>palaeosol</w:t>
      </w:r>
      <w:proofErr w:type="spellEnd"/>
      <w:r w:rsidRPr="00725624">
        <w:rPr>
          <w:rStyle w:val="reftitleArticle"/>
          <w:lang w:val="en-GB"/>
        </w:rPr>
        <w:t xml:space="preserve"> </w:t>
      </w:r>
      <w:r w:rsidR="00736858" w:rsidRPr="00725624">
        <w:rPr>
          <w:rStyle w:val="reftitleArticle"/>
          <w:lang w:val="en-GB"/>
        </w:rPr>
        <w:t>Sequence</w:t>
      </w:r>
      <w:r w:rsidRPr="00725624">
        <w:rPr>
          <w:rStyle w:val="reftitleArticle"/>
          <w:lang w:val="en-GB"/>
        </w:rPr>
        <w:t xml:space="preserve">: A </w:t>
      </w:r>
      <w:r w:rsidR="00736858" w:rsidRPr="00725624">
        <w:rPr>
          <w:rStyle w:val="reftitleArticle"/>
          <w:lang w:val="en-GB"/>
        </w:rPr>
        <w:t xml:space="preserve">Record </w:t>
      </w:r>
      <w:r w:rsidRPr="00725624">
        <w:rPr>
          <w:rStyle w:val="reftitleArticle"/>
          <w:lang w:val="en-GB"/>
        </w:rPr>
        <w:t xml:space="preserve">of </w:t>
      </w:r>
      <w:r w:rsidR="00736858" w:rsidRPr="00725624">
        <w:rPr>
          <w:rStyle w:val="reftitleArticle"/>
          <w:lang w:val="en-GB"/>
        </w:rPr>
        <w:t xml:space="preserve">Continuous Grassland Domination </w:t>
      </w:r>
      <w:r w:rsidRPr="00725624">
        <w:rPr>
          <w:rStyle w:val="reftitleArticle"/>
          <w:lang w:val="en-GB"/>
        </w:rPr>
        <w:t xml:space="preserve">in the </w:t>
      </w:r>
      <w:r w:rsidR="00736858" w:rsidRPr="00725624">
        <w:rPr>
          <w:rStyle w:val="reftitleArticle"/>
          <w:lang w:val="en-GB"/>
        </w:rPr>
        <w:t xml:space="preserve">Southern </w:t>
      </w:r>
      <w:r w:rsidRPr="00725624">
        <w:rPr>
          <w:rStyle w:val="reftitleArticle"/>
          <w:lang w:val="en-GB"/>
        </w:rPr>
        <w:t>Carpathian Basin during the Late Pleistocene</w:t>
      </w:r>
      <w:r w:rsidRPr="00725624">
        <w:rPr>
          <w:highlight w:val="green"/>
          <w:lang w:val="en-GB"/>
        </w:rPr>
        <w:t>’</w:t>
      </w:r>
      <w:r w:rsidRPr="00725624">
        <w:rPr>
          <w:lang w:val="en-GB"/>
        </w:rPr>
        <w:t xml:space="preserve">, </w:t>
      </w:r>
      <w:r w:rsidRPr="00725624">
        <w:rPr>
          <w:rStyle w:val="reftitleJournal"/>
          <w:i/>
          <w:lang w:val="en-GB"/>
        </w:rPr>
        <w:t>Palaeogeography, Palaeoclimatology, Palaeoecology</w:t>
      </w:r>
      <w:r w:rsidRPr="00725624">
        <w:rPr>
          <w:lang w:val="en-GB"/>
        </w:rPr>
        <w:t xml:space="preserve">, </w:t>
      </w:r>
      <w:r w:rsidRPr="00725624">
        <w:rPr>
          <w:rStyle w:val="refvolumeNumber"/>
          <w:lang w:val="en-GB"/>
        </w:rPr>
        <w:t>509</w:t>
      </w:r>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46</w:t>
      </w:r>
      <w:r w:rsidRPr="00725624">
        <w:rPr>
          <w:lang w:val="en-GB"/>
        </w:rPr>
        <w:t>.</w:t>
      </w:r>
      <w:bookmarkEnd w:id="5588"/>
    </w:p>
    <w:p w14:paraId="65F2E1DE" w14:textId="1D7F7644" w:rsidR="00C330F6" w:rsidRPr="00725624" w:rsidRDefault="00C330F6" w:rsidP="00C330F6">
      <w:pPr>
        <w:pStyle w:val="Reference"/>
        <w:rPr>
          <w:lang w:val="en-GB"/>
        </w:rPr>
      </w:pPr>
      <w:proofErr w:type="spellStart"/>
      <w:r w:rsidRPr="00725624">
        <w:rPr>
          <w:rStyle w:val="refauSurname"/>
          <w:lang w:val="en-GB"/>
        </w:rPr>
        <w:t>Markovi</w:t>
      </w:r>
      <w:bookmarkStart w:id="5591" w:name="CBML_BIB_ch04_0068"/>
      <w:r w:rsidRPr="00725624">
        <w:rPr>
          <w:rStyle w:val="refauSurname"/>
          <w:highlight w:val="green"/>
          <w:lang w:val="en-GB"/>
        </w:rPr>
        <w:t>ć</w:t>
      </w:r>
      <w:proofErr w:type="spellEnd"/>
      <w:r w:rsidRPr="00725624">
        <w:rPr>
          <w:lang w:val="en-GB"/>
        </w:rPr>
        <w:t xml:space="preserve">, </w:t>
      </w:r>
      <w:r w:rsidRPr="00725624">
        <w:rPr>
          <w:rStyle w:val="refauGivenName"/>
          <w:lang w:val="en-GB"/>
        </w:rPr>
        <w:t>S. B.</w:t>
      </w:r>
      <w:r w:rsidRPr="00725624">
        <w:rPr>
          <w:lang w:val="en-GB"/>
        </w:rPr>
        <w:t xml:space="preserve">, </w:t>
      </w:r>
      <w:proofErr w:type="spellStart"/>
      <w:r w:rsidRPr="00725624">
        <w:rPr>
          <w:rStyle w:val="refauSurname"/>
          <w:lang w:val="en-GB"/>
        </w:rPr>
        <w:t>Vandenberghe</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Stevens</w:t>
      </w:r>
      <w:r w:rsidRPr="00725624">
        <w:rPr>
          <w:lang w:val="en-GB"/>
        </w:rPr>
        <w:t xml:space="preserve">, </w:t>
      </w:r>
      <w:r w:rsidRPr="00725624">
        <w:rPr>
          <w:rStyle w:val="refauGivenName"/>
          <w:lang w:val="en-GB"/>
        </w:rPr>
        <w:t>T.</w:t>
      </w:r>
      <w:r w:rsidRPr="00725624">
        <w:rPr>
          <w:lang w:val="en-GB"/>
        </w:rPr>
        <w:t xml:space="preserve">, </w:t>
      </w:r>
      <w:ins w:id="5592" w:author="Victoria Chow" w:date="2023-04-05T10:38:00Z">
        <w:r w:rsidR="00736858">
          <w:rPr>
            <w:i/>
            <w:iCs/>
            <w:lang w:val="en-GB"/>
          </w:rPr>
          <w:t xml:space="preserve">et al. </w:t>
        </w:r>
      </w:ins>
      <w:del w:id="5593" w:author="Victoria Chow" w:date="2023-04-05T10:38:00Z">
        <w:r w:rsidRPr="00725624" w:rsidDel="00736858">
          <w:rPr>
            <w:rStyle w:val="refauSurname"/>
            <w:lang w:val="en-GB"/>
          </w:rPr>
          <w:delText>Mihailovi</w:delText>
        </w:r>
        <w:r w:rsidRPr="00725624" w:rsidDel="00736858">
          <w:rPr>
            <w:rStyle w:val="refauSurname"/>
            <w:highlight w:val="green"/>
            <w:lang w:val="en-GB"/>
          </w:rPr>
          <w:delText>ć</w:delText>
        </w:r>
        <w:r w:rsidRPr="00725624" w:rsidDel="00736858">
          <w:rPr>
            <w:lang w:val="en-GB"/>
          </w:rPr>
          <w:delText xml:space="preserve">, </w:delText>
        </w:r>
        <w:r w:rsidRPr="00725624" w:rsidDel="00736858">
          <w:rPr>
            <w:rStyle w:val="refauGivenName"/>
            <w:lang w:val="en-GB"/>
          </w:rPr>
          <w:delText>D.</w:delText>
        </w:r>
        <w:r w:rsidRPr="00725624" w:rsidDel="00736858">
          <w:rPr>
            <w:lang w:val="en-GB"/>
          </w:rPr>
          <w:delText xml:space="preserve">, </w:delText>
        </w:r>
        <w:r w:rsidRPr="00725624" w:rsidDel="00736858">
          <w:rPr>
            <w:rStyle w:val="refauSurname"/>
            <w:lang w:val="en-GB"/>
          </w:rPr>
          <w:delText>Gavrilov</w:delText>
        </w:r>
        <w:r w:rsidRPr="00725624" w:rsidDel="00736858">
          <w:rPr>
            <w:lang w:val="en-GB"/>
          </w:rPr>
          <w:delText xml:space="preserve">, </w:delText>
        </w:r>
        <w:r w:rsidRPr="00725624" w:rsidDel="00736858">
          <w:rPr>
            <w:rStyle w:val="refauGivenName"/>
            <w:lang w:val="en-GB"/>
          </w:rPr>
          <w:delText>M.B.</w:delText>
        </w:r>
        <w:r w:rsidRPr="00725624" w:rsidDel="00736858">
          <w:rPr>
            <w:lang w:val="en-GB"/>
          </w:rPr>
          <w:delText xml:space="preserve">, </w:delText>
        </w:r>
        <w:r w:rsidRPr="00725624" w:rsidDel="00736858">
          <w:rPr>
            <w:rStyle w:val="refauSurname"/>
            <w:lang w:val="en-GB"/>
          </w:rPr>
          <w:delText>Radakovi</w:delText>
        </w:r>
        <w:r w:rsidRPr="00725624" w:rsidDel="00736858">
          <w:rPr>
            <w:rStyle w:val="refauSurname"/>
            <w:highlight w:val="green"/>
            <w:lang w:val="en-GB"/>
          </w:rPr>
          <w:delText>ć</w:delText>
        </w:r>
        <w:r w:rsidRPr="00725624" w:rsidDel="00736858">
          <w:rPr>
            <w:lang w:val="en-GB"/>
          </w:rPr>
          <w:delText xml:space="preserve">, </w:delText>
        </w:r>
        <w:r w:rsidRPr="00725624" w:rsidDel="00736858">
          <w:rPr>
            <w:rStyle w:val="refauGivenName"/>
            <w:lang w:val="en-GB"/>
          </w:rPr>
          <w:delText>M.G.</w:delText>
        </w:r>
        <w:r w:rsidRPr="00725624" w:rsidDel="00736858">
          <w:rPr>
            <w:lang w:val="en-GB"/>
          </w:rPr>
          <w:delText xml:space="preserve">, </w:delText>
        </w:r>
        <w:r w:rsidRPr="00725624" w:rsidDel="00736858">
          <w:rPr>
            <w:rStyle w:val="refauSurname"/>
            <w:lang w:val="en-GB"/>
          </w:rPr>
          <w:delText>Zeeden</w:delText>
        </w:r>
        <w:r w:rsidRPr="00725624" w:rsidDel="00736858">
          <w:rPr>
            <w:lang w:val="en-GB"/>
          </w:rPr>
          <w:delText xml:space="preserve">, </w:delText>
        </w:r>
        <w:r w:rsidRPr="00725624" w:rsidDel="00736858">
          <w:rPr>
            <w:rStyle w:val="refauGivenName"/>
            <w:lang w:val="en-GB"/>
          </w:rPr>
          <w:delText>C.</w:delText>
        </w:r>
        <w:r w:rsidRPr="00725624" w:rsidDel="00736858">
          <w:rPr>
            <w:lang w:val="en-GB"/>
          </w:rPr>
          <w:delText xml:space="preserve">, </w:delText>
        </w:r>
        <w:r w:rsidRPr="00725624" w:rsidDel="00736858">
          <w:rPr>
            <w:rStyle w:val="refauSurname"/>
            <w:lang w:val="en-GB"/>
          </w:rPr>
          <w:delText>Obreht</w:delText>
        </w:r>
        <w:r w:rsidRPr="00725624" w:rsidDel="00736858">
          <w:rPr>
            <w:lang w:val="en-GB"/>
          </w:rPr>
          <w:delText xml:space="preserve">, </w:delText>
        </w:r>
        <w:r w:rsidRPr="00725624" w:rsidDel="00736858">
          <w:rPr>
            <w:rStyle w:val="refauGivenName"/>
            <w:lang w:val="en-GB"/>
          </w:rPr>
          <w:delText>I.</w:delText>
        </w:r>
        <w:r w:rsidRPr="00725624" w:rsidDel="00736858">
          <w:rPr>
            <w:lang w:val="en-GB"/>
          </w:rPr>
          <w:delText xml:space="preserve">, </w:delText>
        </w:r>
        <w:r w:rsidRPr="00725624" w:rsidDel="00736858">
          <w:rPr>
            <w:rStyle w:val="refauSurname"/>
            <w:lang w:val="en-GB"/>
          </w:rPr>
          <w:delText>Peri</w:delText>
        </w:r>
        <w:r w:rsidRPr="00725624" w:rsidDel="00736858">
          <w:rPr>
            <w:rStyle w:val="refauSurname"/>
            <w:highlight w:val="green"/>
            <w:lang w:val="en-GB"/>
          </w:rPr>
          <w:delText>ć</w:delText>
        </w:r>
        <w:r w:rsidRPr="00725624" w:rsidDel="00736858">
          <w:rPr>
            <w:lang w:val="en-GB"/>
          </w:rPr>
          <w:delText xml:space="preserve">, </w:delText>
        </w:r>
        <w:r w:rsidRPr="00725624" w:rsidDel="00736858">
          <w:rPr>
            <w:rStyle w:val="refauGivenName"/>
            <w:lang w:val="en-GB"/>
          </w:rPr>
          <w:delText>Z.M.</w:delText>
        </w:r>
        <w:r w:rsidRPr="00725624" w:rsidDel="00736858">
          <w:rPr>
            <w:lang w:val="en-GB"/>
          </w:rPr>
          <w:delText xml:space="preserve">, </w:delText>
        </w:r>
        <w:r w:rsidRPr="00725624" w:rsidDel="00736858">
          <w:rPr>
            <w:rStyle w:val="refauSurname"/>
            <w:lang w:val="en-GB"/>
          </w:rPr>
          <w:delText>Nett</w:delText>
        </w:r>
        <w:r w:rsidRPr="00725624" w:rsidDel="00736858">
          <w:rPr>
            <w:lang w:val="en-GB"/>
          </w:rPr>
          <w:delText xml:space="preserve">, </w:delText>
        </w:r>
        <w:r w:rsidRPr="00725624" w:rsidDel="00736858">
          <w:rPr>
            <w:rStyle w:val="refauGivenName"/>
            <w:lang w:val="en-GB"/>
          </w:rPr>
          <w:delText>J.J.</w:delText>
        </w:r>
        <w:r w:rsidRPr="00725624" w:rsidDel="00736858">
          <w:rPr>
            <w:lang w:val="en-GB"/>
          </w:rPr>
          <w:delText xml:space="preserve"> &amp; </w:delText>
        </w:r>
        <w:r w:rsidRPr="00725624" w:rsidDel="00736858">
          <w:rPr>
            <w:rStyle w:val="refauSurname"/>
            <w:lang w:val="en-GB"/>
          </w:rPr>
          <w:delText>Lehmkuhl</w:delText>
        </w:r>
        <w:r w:rsidRPr="00725624" w:rsidDel="00736858">
          <w:rPr>
            <w:lang w:val="en-GB"/>
          </w:rPr>
          <w:delText xml:space="preserve">, </w:delText>
        </w:r>
        <w:r w:rsidRPr="00725624" w:rsidDel="00736858">
          <w:rPr>
            <w:rStyle w:val="refauGivenName"/>
            <w:lang w:val="en-GB"/>
          </w:rPr>
          <w:delText>F.</w:delText>
        </w:r>
        <w:r w:rsidRPr="00725624" w:rsidDel="00736858">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Geomorphological </w:t>
      </w:r>
      <w:r w:rsidR="00736858" w:rsidRPr="00725624">
        <w:rPr>
          <w:rStyle w:val="reftitleArticle"/>
          <w:lang w:val="en-GB"/>
        </w:rPr>
        <w:t xml:space="preserve">Evolution </w:t>
      </w:r>
      <w:r w:rsidRPr="00725624">
        <w:rPr>
          <w:rStyle w:val="reftitleArticle"/>
          <w:lang w:val="en-GB"/>
        </w:rPr>
        <w:t xml:space="preserve">of the </w:t>
      </w:r>
      <w:proofErr w:type="spellStart"/>
      <w:r w:rsidRPr="00725624">
        <w:rPr>
          <w:rStyle w:val="reftitleArticle"/>
          <w:lang w:val="en-GB"/>
        </w:rPr>
        <w:t>Petrovaradin</w:t>
      </w:r>
      <w:proofErr w:type="spellEnd"/>
      <w:r w:rsidRPr="00725624">
        <w:rPr>
          <w:rStyle w:val="reftitleArticle"/>
          <w:lang w:val="en-GB"/>
        </w:rPr>
        <w:t xml:space="preserve"> Fortress Palaeolithic site (Novi Sad, Serbia)</w:t>
      </w:r>
      <w:r w:rsidRPr="00725624">
        <w:rPr>
          <w:highlight w:val="green"/>
          <w:lang w:val="en-GB"/>
        </w:rPr>
        <w:t>’</w:t>
      </w:r>
      <w:r w:rsidRPr="00725624">
        <w:rPr>
          <w:lang w:val="en-GB"/>
        </w:rPr>
        <w:t xml:space="preserve">, </w:t>
      </w:r>
      <w:r w:rsidRPr="00725624">
        <w:rPr>
          <w:rStyle w:val="reftitleJournal"/>
          <w:i/>
          <w:iCs/>
          <w:lang w:val="en-GB"/>
        </w:rPr>
        <w:t>Quaternary Research</w:t>
      </w:r>
      <w:r w:rsidRPr="00725624">
        <w:rPr>
          <w:lang w:val="en-GB"/>
        </w:rPr>
        <w:t xml:space="preserve">, </w:t>
      </w:r>
      <w:r w:rsidRPr="00725624">
        <w:rPr>
          <w:rStyle w:val="refvolumeNumber"/>
          <w:lang w:val="en-GB"/>
        </w:rPr>
        <w:t>103</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34</w:t>
      </w:r>
      <w:r w:rsidRPr="00725624">
        <w:rPr>
          <w:lang w:val="en-GB"/>
        </w:rPr>
        <w:t>.</w:t>
      </w:r>
      <w:bookmarkEnd w:id="5591"/>
    </w:p>
    <w:p w14:paraId="31CFF0C5" w14:textId="7915ADAB" w:rsidR="00C330F6" w:rsidRPr="00725624" w:rsidRDefault="00C330F6" w:rsidP="00C330F6">
      <w:pPr>
        <w:pStyle w:val="Reference"/>
        <w:rPr>
          <w:lang w:val="en-GB"/>
        </w:rPr>
      </w:pPr>
      <w:r w:rsidRPr="00725624">
        <w:rPr>
          <w:rStyle w:val="refauSurname"/>
          <w:lang w:val="en-GB"/>
        </w:rPr>
        <w:lastRenderedPageBreak/>
        <w:t>Mercier</w:t>
      </w:r>
      <w:bookmarkStart w:id="5594" w:name="CBML_BIB_ch04_0069"/>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Rink</w:t>
      </w:r>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Rodrigues</w:t>
      </w:r>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Radiometric </w:t>
      </w:r>
      <w:r w:rsidR="00736858" w:rsidRPr="00725624">
        <w:rPr>
          <w:rStyle w:val="reftitleChapter"/>
          <w:lang w:val="en-GB"/>
        </w:rPr>
        <w:t xml:space="preserve">Dating </w:t>
      </w:r>
      <w:r w:rsidRPr="00725624">
        <w:rPr>
          <w:rStyle w:val="reftitleChapter"/>
          <w:lang w:val="en-GB"/>
        </w:rPr>
        <w:t xml:space="preserve">of the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rStyle w:val="reftitleChapter"/>
          <w:lang w:val="en-GB"/>
        </w:rPr>
        <w:t xml:space="preserve"> Sequence</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proofErr w:type="spellStart"/>
      <w:r w:rsidRPr="00725624">
        <w:rPr>
          <w:rStyle w:val="reftitleBook"/>
          <w:i/>
          <w:iCs/>
          <w:lang w:val="en-GB"/>
        </w:rPr>
        <w:t>Crvena</w:t>
      </w:r>
      <w:proofErr w:type="spellEnd"/>
      <w:r w:rsidRPr="00725624">
        <w:rPr>
          <w:rStyle w:val="reftitleBook"/>
          <w:i/>
          <w:iCs/>
          <w:lang w:val="en-GB"/>
        </w:rPr>
        <w:t xml:space="preserve"> </w:t>
      </w:r>
      <w:proofErr w:type="spellStart"/>
      <w:r w:rsidRPr="00725624">
        <w:rPr>
          <w:rStyle w:val="reftitleBook"/>
          <w:i/>
          <w:iCs/>
          <w:lang w:val="en-GB"/>
        </w:rPr>
        <w:t>Stijena</w:t>
      </w:r>
      <w:proofErr w:type="spellEnd"/>
      <w:r w:rsidRPr="00725624">
        <w:rPr>
          <w:rStyle w:val="reftitleBook"/>
          <w:i/>
          <w:iCs/>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140</w:t>
      </w:r>
      <w:r w:rsidRPr="00725624">
        <w:rPr>
          <w:highlight w:val="green"/>
          <w:lang w:val="en-GB"/>
        </w:rPr>
        <w:t>–</w:t>
      </w:r>
      <w:r w:rsidRPr="00725624">
        <w:rPr>
          <w:rStyle w:val="refpageLast"/>
          <w:lang w:val="en-GB"/>
        </w:rPr>
        <w:t>8</w:t>
      </w:r>
      <w:r w:rsidRPr="00725624">
        <w:rPr>
          <w:lang w:val="en-GB"/>
        </w:rPr>
        <w:t>.</w:t>
      </w:r>
      <w:bookmarkEnd w:id="5594"/>
    </w:p>
    <w:p w14:paraId="1154775B" w14:textId="77777777" w:rsidR="00C330F6" w:rsidRPr="00725624" w:rsidRDefault="00C330F6" w:rsidP="00C330F6">
      <w:pPr>
        <w:pStyle w:val="Reference"/>
        <w:rPr>
          <w:lang w:val="en-GB"/>
        </w:rPr>
      </w:pPr>
      <w:proofErr w:type="spellStart"/>
      <w:r w:rsidRPr="00725624">
        <w:rPr>
          <w:rStyle w:val="refauSurname"/>
          <w:lang w:val="en-GB"/>
        </w:rPr>
        <w:t>Mihailovi</w:t>
      </w:r>
      <w:bookmarkStart w:id="5595" w:name="CBML_BIB_ch04_0070"/>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2009</w:t>
      </w:r>
      <w:r w:rsidRPr="00725624">
        <w:rPr>
          <w:lang w:val="en-GB"/>
        </w:rPr>
        <w:t xml:space="preserve">), </w:t>
      </w:r>
      <w:proofErr w:type="spellStart"/>
      <w:r w:rsidRPr="00725624">
        <w:rPr>
          <w:rStyle w:val="reftitleBook"/>
          <w:i/>
          <w:lang w:val="en-GB"/>
        </w:rPr>
        <w:t>Srednjopaleolitsko</w:t>
      </w:r>
      <w:proofErr w:type="spellEnd"/>
      <w:r w:rsidRPr="00725624">
        <w:rPr>
          <w:rStyle w:val="reftitleBook"/>
          <w:i/>
          <w:lang w:val="en-GB"/>
        </w:rPr>
        <w:t xml:space="preserve"> </w:t>
      </w:r>
      <w:proofErr w:type="spellStart"/>
      <w:r w:rsidRPr="00725624">
        <w:rPr>
          <w:rStyle w:val="reftitleBook"/>
          <w:i/>
          <w:lang w:val="en-GB"/>
        </w:rPr>
        <w:t>naselje</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Petrovaradinskoj</w:t>
      </w:r>
      <w:proofErr w:type="spellEnd"/>
      <w:r w:rsidRPr="00725624">
        <w:rPr>
          <w:rStyle w:val="reftitleBook"/>
          <w:i/>
          <w:lang w:val="en-GB"/>
        </w:rPr>
        <w:t xml:space="preserve"> </w:t>
      </w:r>
      <w:proofErr w:type="spellStart"/>
      <w:r w:rsidRPr="00725624">
        <w:rPr>
          <w:rStyle w:val="reftitleBook"/>
          <w:i/>
          <w:lang w:val="en-GB"/>
        </w:rPr>
        <w:t>tvr</w:t>
      </w:r>
      <w:r w:rsidRPr="00725624">
        <w:rPr>
          <w:rStyle w:val="reftitleBook"/>
          <w:i/>
          <w:highlight w:val="green"/>
          <w:lang w:val="en-GB"/>
        </w:rPr>
        <w:t>đ</w:t>
      </w:r>
      <w:r w:rsidRPr="00725624">
        <w:rPr>
          <w:rStyle w:val="reftitleBook"/>
          <w:i/>
          <w:lang w:val="en-GB"/>
        </w:rPr>
        <w:t>avi</w:t>
      </w:r>
      <w:proofErr w:type="spellEnd"/>
      <w:r w:rsidRPr="00725624">
        <w:rPr>
          <w:rStyle w:val="reftitleBook"/>
          <w:i/>
          <w:lang w:val="en-GB"/>
        </w:rPr>
        <w:t xml:space="preserve"> </w:t>
      </w:r>
      <w:r w:rsidRPr="00725624">
        <w:rPr>
          <w:rStyle w:val="reftitleBook"/>
          <w:lang w:val="en-GB"/>
        </w:rPr>
        <w:t>/</w:t>
      </w:r>
      <w:r w:rsidRPr="00725624">
        <w:rPr>
          <w:rStyle w:val="reftitleBook"/>
          <w:i/>
          <w:lang w:val="en-GB"/>
        </w:rPr>
        <w:t xml:space="preserve"> Middle </w:t>
      </w:r>
      <w:proofErr w:type="spellStart"/>
      <w:r w:rsidRPr="00725624">
        <w:rPr>
          <w:rStyle w:val="reftitleBook"/>
          <w:i/>
          <w:lang w:val="en-GB"/>
        </w:rPr>
        <w:t>Paleolithic</w:t>
      </w:r>
      <w:proofErr w:type="spellEnd"/>
      <w:r w:rsidRPr="00725624">
        <w:rPr>
          <w:rStyle w:val="reftitleBook"/>
          <w:i/>
          <w:lang w:val="en-GB"/>
        </w:rPr>
        <w:t xml:space="preserve"> settlement at </w:t>
      </w:r>
      <w:proofErr w:type="spellStart"/>
      <w:r w:rsidRPr="00725624">
        <w:rPr>
          <w:rStyle w:val="reftitleBook"/>
          <w:i/>
          <w:lang w:val="en-GB"/>
        </w:rPr>
        <w:t>Petrovaradin</w:t>
      </w:r>
      <w:proofErr w:type="spellEnd"/>
      <w:r w:rsidRPr="00725624">
        <w:rPr>
          <w:lang w:val="en-GB"/>
        </w:rPr>
        <w:t xml:space="preserve"> (</w:t>
      </w:r>
      <w:r w:rsidRPr="00725624">
        <w:rPr>
          <w:rStyle w:val="refpublisherLocation"/>
          <w:lang w:val="en-GB"/>
        </w:rPr>
        <w:t>Novi Sad</w:t>
      </w:r>
      <w:r w:rsidRPr="00725624">
        <w:rPr>
          <w:lang w:val="en-GB"/>
        </w:rPr>
        <w:t xml:space="preserve">, </w:t>
      </w:r>
      <w:proofErr w:type="spellStart"/>
      <w:r w:rsidRPr="00725624">
        <w:rPr>
          <w:rStyle w:val="refpublisherName"/>
          <w:lang w:val="en-GB"/>
        </w:rPr>
        <w:t>Muzej</w:t>
      </w:r>
      <w:proofErr w:type="spellEnd"/>
      <w:r w:rsidRPr="00725624">
        <w:rPr>
          <w:rStyle w:val="refpublisherName"/>
          <w:lang w:val="en-GB"/>
        </w:rPr>
        <w:t xml:space="preserve"> </w:t>
      </w:r>
      <w:proofErr w:type="spellStart"/>
      <w:r w:rsidRPr="00725624">
        <w:rPr>
          <w:rStyle w:val="refpublisherName"/>
          <w:lang w:val="en-GB"/>
        </w:rPr>
        <w:t>grada</w:t>
      </w:r>
      <w:proofErr w:type="spellEnd"/>
      <w:r w:rsidRPr="00725624">
        <w:rPr>
          <w:rStyle w:val="refpublisherName"/>
          <w:lang w:val="en-GB"/>
        </w:rPr>
        <w:t xml:space="preserve"> </w:t>
      </w:r>
      <w:proofErr w:type="spellStart"/>
      <w:r w:rsidRPr="00725624">
        <w:rPr>
          <w:rStyle w:val="refpublisherName"/>
          <w:lang w:val="en-GB"/>
        </w:rPr>
        <w:t>Novog</w:t>
      </w:r>
      <w:proofErr w:type="spellEnd"/>
      <w:r w:rsidRPr="00725624">
        <w:rPr>
          <w:rStyle w:val="refpublisherName"/>
          <w:lang w:val="en-GB"/>
        </w:rPr>
        <w:t xml:space="preserve"> </w:t>
      </w:r>
      <w:proofErr w:type="spellStart"/>
      <w:r w:rsidRPr="00725624">
        <w:rPr>
          <w:rStyle w:val="refpublisherName"/>
          <w:lang w:val="en-GB"/>
        </w:rPr>
        <w:t>Sada</w:t>
      </w:r>
      <w:proofErr w:type="spellEnd"/>
      <w:r w:rsidRPr="00725624">
        <w:rPr>
          <w:lang w:val="en-GB"/>
        </w:rPr>
        <w:t>).</w:t>
      </w:r>
      <w:bookmarkEnd w:id="5595"/>
    </w:p>
    <w:p w14:paraId="7073A3F7" w14:textId="4B4B5756" w:rsidR="00C330F6" w:rsidRPr="00725624" w:rsidRDefault="00C330F6" w:rsidP="00C330F6">
      <w:pPr>
        <w:pStyle w:val="Reference"/>
        <w:rPr>
          <w:lang w:val="en-GB"/>
        </w:rPr>
      </w:pPr>
      <w:proofErr w:type="spellStart"/>
      <w:r w:rsidRPr="00725624">
        <w:rPr>
          <w:rStyle w:val="refauSurname"/>
          <w:lang w:val="en-GB"/>
        </w:rPr>
        <w:t>Mihailovi</w:t>
      </w:r>
      <w:bookmarkStart w:id="5596" w:name="CBML_BIB_ch04_0071"/>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2014</w:t>
      </w:r>
      <w:r w:rsidRPr="00725624">
        <w:rPr>
          <w:lang w:val="en-GB"/>
        </w:rPr>
        <w:t xml:space="preserve">), </w:t>
      </w:r>
      <w:proofErr w:type="spellStart"/>
      <w:r w:rsidRPr="00725624">
        <w:rPr>
          <w:rStyle w:val="reftitleBook"/>
          <w:i/>
          <w:lang w:val="en-GB"/>
        </w:rPr>
        <w:t>Paleolit</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centralnom</w:t>
      </w:r>
      <w:proofErr w:type="spellEnd"/>
      <w:r w:rsidRPr="00725624">
        <w:rPr>
          <w:rStyle w:val="reftitleBook"/>
          <w:i/>
          <w:lang w:val="en-GB"/>
        </w:rPr>
        <w:t xml:space="preserve"> </w:t>
      </w:r>
      <w:proofErr w:type="spellStart"/>
      <w:r w:rsidRPr="00725624">
        <w:rPr>
          <w:rStyle w:val="reftitleBook"/>
          <w:i/>
          <w:lang w:val="en-GB"/>
        </w:rPr>
        <w:t>Balkanu</w:t>
      </w:r>
      <w:proofErr w:type="spellEnd"/>
      <w:r w:rsidRPr="00725624">
        <w:rPr>
          <w:rStyle w:val="reftitleBook"/>
          <w:i/>
          <w:lang w:val="en-GB"/>
        </w:rPr>
        <w:t xml:space="preserve">: </w:t>
      </w:r>
      <w:proofErr w:type="spellStart"/>
      <w:r w:rsidRPr="00725624">
        <w:rPr>
          <w:rStyle w:val="reftitleBook"/>
          <w:i/>
          <w:lang w:val="en-GB"/>
        </w:rPr>
        <w:t>kulturne</w:t>
      </w:r>
      <w:proofErr w:type="spellEnd"/>
      <w:r w:rsidRPr="00725624">
        <w:rPr>
          <w:rStyle w:val="reftitleBook"/>
          <w:i/>
          <w:lang w:val="en-GB"/>
        </w:rPr>
        <w:t xml:space="preserve"> </w:t>
      </w:r>
      <w:proofErr w:type="spellStart"/>
      <w:r w:rsidRPr="00725624">
        <w:rPr>
          <w:rStyle w:val="reftitleBook"/>
          <w:i/>
          <w:lang w:val="en-GB"/>
        </w:rPr>
        <w:t>promene</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populaciona</w:t>
      </w:r>
      <w:proofErr w:type="spellEnd"/>
      <w:r w:rsidRPr="00725624">
        <w:rPr>
          <w:rStyle w:val="reftitleBook"/>
          <w:i/>
          <w:lang w:val="en-GB"/>
        </w:rPr>
        <w:t xml:space="preserve"> </w:t>
      </w:r>
      <w:proofErr w:type="spellStart"/>
      <w:r w:rsidRPr="00725624">
        <w:rPr>
          <w:rStyle w:val="reftitleBook"/>
          <w:i/>
          <w:lang w:val="en-GB"/>
        </w:rPr>
        <w:t>kretanja</w:t>
      </w:r>
      <w:proofErr w:type="spellEnd"/>
      <w:r w:rsidRPr="00725624">
        <w:rPr>
          <w:lang w:val="en-GB"/>
        </w:rPr>
        <w:t xml:space="preserve"> (</w:t>
      </w:r>
      <w:del w:id="5597" w:author="Victoria Chow" w:date="2023-04-05T10:38:00Z">
        <w:r w:rsidRPr="00725624" w:rsidDel="00736858">
          <w:rPr>
            <w:rStyle w:val="refpublisherLocation"/>
            <w:lang w:val="en-GB"/>
          </w:rPr>
          <w:delText>Beograd</w:delText>
        </w:r>
      </w:del>
      <w:ins w:id="5598" w:author="Victoria Chow" w:date="2023-04-05T10:38:00Z">
        <w:r w:rsidR="00736858">
          <w:rPr>
            <w:rStyle w:val="refpublisherLocation"/>
            <w:lang w:val="en-GB"/>
          </w:rPr>
          <w:t>Belgrade</w:t>
        </w:r>
      </w:ins>
      <w:r w:rsidRPr="00725624">
        <w:rPr>
          <w:lang w:val="en-GB"/>
        </w:rPr>
        <w:t xml:space="preserve">, </w:t>
      </w:r>
      <w:proofErr w:type="spellStart"/>
      <w:r w:rsidRPr="00725624">
        <w:rPr>
          <w:rStyle w:val="refpublisherName"/>
          <w:lang w:val="en-GB"/>
        </w:rPr>
        <w:t>Srpsko</w:t>
      </w:r>
      <w:proofErr w:type="spellEnd"/>
      <w:r w:rsidRPr="00725624">
        <w:rPr>
          <w:rStyle w:val="refpublisherName"/>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ko</w:t>
      </w:r>
      <w:proofErr w:type="spellEnd"/>
      <w:r w:rsidRPr="00725624">
        <w:rPr>
          <w:rStyle w:val="refpublisherName"/>
          <w:lang w:val="en-GB"/>
        </w:rPr>
        <w:t xml:space="preserve"> </w:t>
      </w:r>
      <w:proofErr w:type="spellStart"/>
      <w:r w:rsidRPr="00725624">
        <w:rPr>
          <w:rStyle w:val="refpublisherName"/>
          <w:lang w:val="en-GB"/>
        </w:rPr>
        <w:t>dru</w:t>
      </w:r>
      <w:r w:rsidRPr="00725624">
        <w:rPr>
          <w:rStyle w:val="refpublisherName"/>
          <w:highlight w:val="green"/>
          <w:lang w:val="en-GB"/>
        </w:rPr>
        <w:t>š</w:t>
      </w:r>
      <w:r w:rsidRPr="00725624">
        <w:rPr>
          <w:rStyle w:val="refpublisherName"/>
          <w:lang w:val="en-GB"/>
        </w:rPr>
        <w:t>tvo</w:t>
      </w:r>
      <w:proofErr w:type="spellEnd"/>
      <w:r w:rsidRPr="00725624">
        <w:rPr>
          <w:lang w:val="en-GB"/>
        </w:rPr>
        <w:t>).</w:t>
      </w:r>
      <w:bookmarkEnd w:id="5596"/>
    </w:p>
    <w:p w14:paraId="1F6626A1" w14:textId="77777777" w:rsidR="00C330F6" w:rsidRPr="00725624" w:rsidRDefault="00C330F6" w:rsidP="00C330F6">
      <w:pPr>
        <w:pStyle w:val="Reference"/>
        <w:rPr>
          <w:lang w:val="en-GB"/>
        </w:rPr>
      </w:pPr>
      <w:proofErr w:type="spellStart"/>
      <w:r w:rsidRPr="00725624">
        <w:rPr>
          <w:rStyle w:val="refauSurname"/>
          <w:lang w:val="en-GB"/>
        </w:rPr>
        <w:t>Mihailovi</w:t>
      </w:r>
      <w:bookmarkStart w:id="5599" w:name="CBML_BIB_ch04_0072"/>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proofErr w:type="spellStart"/>
      <w:r w:rsidRPr="00725624">
        <w:rPr>
          <w:rStyle w:val="reftitleChapter"/>
          <w:lang w:val="en-GB"/>
        </w:rPr>
        <w:t>Paleolithic</w:t>
      </w:r>
      <w:proofErr w:type="spellEnd"/>
      <w:r w:rsidRPr="00725624">
        <w:rPr>
          <w:rStyle w:val="reftitleChapter"/>
          <w:lang w:val="en-GB"/>
        </w:rPr>
        <w:t xml:space="preserve">-Mesolithic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rStyle w:val="reftitleChapter"/>
          <w:lang w:val="en-GB"/>
        </w:rPr>
        <w:t xml:space="preserve"> in Relation to Other Sites</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proofErr w:type="spellStart"/>
      <w:r w:rsidRPr="00725624">
        <w:rPr>
          <w:rStyle w:val="reftitleBook"/>
          <w:i/>
          <w:iCs/>
          <w:lang w:val="en-GB"/>
        </w:rPr>
        <w:t>Crvena</w:t>
      </w:r>
      <w:proofErr w:type="spellEnd"/>
      <w:r w:rsidRPr="00725624">
        <w:rPr>
          <w:rStyle w:val="reftitleBook"/>
          <w:i/>
          <w:iCs/>
          <w:lang w:val="en-GB"/>
        </w:rPr>
        <w:t xml:space="preserve"> </w:t>
      </w:r>
      <w:proofErr w:type="spellStart"/>
      <w:r w:rsidRPr="00725624">
        <w:rPr>
          <w:rStyle w:val="reftitleBook"/>
          <w:i/>
          <w:iCs/>
          <w:lang w:val="en-GB"/>
        </w:rPr>
        <w:t>Stijena</w:t>
      </w:r>
      <w:proofErr w:type="spellEnd"/>
      <w:r w:rsidRPr="00725624">
        <w:rPr>
          <w:rStyle w:val="reftitleBook"/>
          <w:i/>
          <w:iCs/>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205</w:t>
      </w:r>
      <w:r w:rsidRPr="00725624">
        <w:rPr>
          <w:highlight w:val="green"/>
          <w:lang w:val="en-GB"/>
        </w:rPr>
        <w:t>–</w:t>
      </w:r>
      <w:r w:rsidRPr="00725624">
        <w:rPr>
          <w:rStyle w:val="refpageLast"/>
          <w:lang w:val="en-GB"/>
        </w:rPr>
        <w:t>29</w:t>
      </w:r>
      <w:r w:rsidRPr="00725624">
        <w:rPr>
          <w:lang w:val="en-GB"/>
        </w:rPr>
        <w:t>.</w:t>
      </w:r>
      <w:bookmarkEnd w:id="5599"/>
    </w:p>
    <w:p w14:paraId="2CE4B78B" w14:textId="559A2B46" w:rsidR="00C330F6" w:rsidRPr="00725624" w:rsidRDefault="00C330F6" w:rsidP="00C330F6">
      <w:pPr>
        <w:pStyle w:val="Reference"/>
        <w:rPr>
          <w:lang w:val="en-GB"/>
        </w:rPr>
      </w:pPr>
      <w:proofErr w:type="spellStart"/>
      <w:r w:rsidRPr="00725624">
        <w:rPr>
          <w:rStyle w:val="refauSurname"/>
          <w:lang w:val="en-GB"/>
        </w:rPr>
        <w:t>Mihailovi</w:t>
      </w:r>
      <w:bookmarkStart w:id="5600" w:name="CBML_BIB_ch04_0073"/>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Push-and-pull </w:t>
      </w:r>
      <w:r w:rsidR="005B18AD" w:rsidRPr="00725624">
        <w:rPr>
          <w:rStyle w:val="reftitleArticle"/>
          <w:lang w:val="en-GB"/>
        </w:rPr>
        <w:t xml:space="preserve">Factors </w:t>
      </w:r>
      <w:r w:rsidRPr="00725624">
        <w:rPr>
          <w:rStyle w:val="reftitleArticle"/>
          <w:lang w:val="en-GB"/>
        </w:rPr>
        <w:t xml:space="preserve">of the Middle to Upper </w:t>
      </w:r>
      <w:proofErr w:type="spellStart"/>
      <w:r w:rsidRPr="00725624">
        <w:rPr>
          <w:rStyle w:val="reftitleArticle"/>
          <w:lang w:val="en-GB"/>
        </w:rPr>
        <w:t>Paleolithic</w:t>
      </w:r>
      <w:proofErr w:type="spellEnd"/>
      <w:r w:rsidRPr="00725624">
        <w:rPr>
          <w:rStyle w:val="reftitleArticle"/>
          <w:lang w:val="en-GB"/>
        </w:rPr>
        <w:t xml:space="preserve"> </w:t>
      </w:r>
      <w:r w:rsidR="005B18AD" w:rsidRPr="00725624">
        <w:rPr>
          <w:rStyle w:val="reftitleArticle"/>
          <w:lang w:val="en-GB"/>
        </w:rPr>
        <w:t xml:space="preserve">Transition </w:t>
      </w:r>
      <w:r w:rsidRPr="00725624">
        <w:rPr>
          <w:rStyle w:val="reftitleArticle"/>
          <w:lang w:val="en-GB"/>
        </w:rPr>
        <w:t>in the Balkans</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bCs/>
          <w:lang w:val="en-GB"/>
        </w:rPr>
        <w:t xml:space="preserve">, </w:t>
      </w:r>
      <w:r w:rsidRPr="00725624">
        <w:rPr>
          <w:rStyle w:val="refvolumeNumber"/>
          <w:bCs/>
          <w:lang w:val="en-GB"/>
        </w:rPr>
        <w:t>551</w:t>
      </w:r>
      <w:r w:rsidRPr="00725624">
        <w:rPr>
          <w:bCs/>
          <w:lang w:val="en-GB"/>
        </w:rPr>
        <w:t xml:space="preserve">: </w:t>
      </w:r>
      <w:r w:rsidRPr="00725624">
        <w:rPr>
          <w:rStyle w:val="refpageFirst"/>
          <w:bCs/>
          <w:lang w:val="en-GB"/>
        </w:rPr>
        <w:t>47</w:t>
      </w:r>
      <w:r w:rsidRPr="00725624">
        <w:rPr>
          <w:highlight w:val="green"/>
          <w:lang w:val="en-GB"/>
        </w:rPr>
        <w:t>–</w:t>
      </w:r>
      <w:r w:rsidRPr="00725624">
        <w:rPr>
          <w:rStyle w:val="refpageLast"/>
          <w:bCs/>
          <w:lang w:val="en-GB"/>
        </w:rPr>
        <w:t>62</w:t>
      </w:r>
      <w:r w:rsidRPr="00725624">
        <w:rPr>
          <w:bCs/>
          <w:lang w:val="en-GB"/>
        </w:rPr>
        <w:t>.</w:t>
      </w:r>
      <w:bookmarkEnd w:id="5600"/>
    </w:p>
    <w:p w14:paraId="5D622D28" w14:textId="53F45710" w:rsidR="00C330F6" w:rsidRPr="00725624" w:rsidRDefault="00C330F6" w:rsidP="00C330F6">
      <w:pPr>
        <w:pStyle w:val="Reference"/>
        <w:rPr>
          <w:lang w:val="en-GB"/>
        </w:rPr>
      </w:pPr>
      <w:proofErr w:type="spellStart"/>
      <w:r w:rsidRPr="00725624">
        <w:rPr>
          <w:rStyle w:val="refauSurname"/>
          <w:bCs/>
          <w:lang w:val="en-GB"/>
        </w:rPr>
        <w:t>Mihailovi</w:t>
      </w:r>
      <w:bookmarkStart w:id="5601" w:name="CBML_BIB_ch04_0074"/>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lang w:val="en-GB"/>
        </w:rPr>
        <w:t xml:space="preserve"> &amp;</w:t>
      </w:r>
      <w:r w:rsidRPr="00725624">
        <w:rPr>
          <w:bCs/>
          <w:lang w:val="en-GB"/>
        </w:rPr>
        <w:t xml:space="preserve"> </w:t>
      </w:r>
      <w:proofErr w:type="spellStart"/>
      <w:r w:rsidRPr="00725624">
        <w:rPr>
          <w:rStyle w:val="refauSurname"/>
          <w:bCs/>
          <w:lang w:val="en-GB"/>
        </w:rPr>
        <w:t>Bogi</w:t>
      </w:r>
      <w:r w:rsidRPr="00725624">
        <w:rPr>
          <w:rStyle w:val="refauSurname"/>
          <w:bCs/>
          <w:highlight w:val="green"/>
          <w:lang w:val="en-GB"/>
        </w:rPr>
        <w:t>ć</w:t>
      </w:r>
      <w:r w:rsidRPr="00725624">
        <w:rPr>
          <w:rStyle w:val="refauSurname"/>
          <w:bCs/>
          <w:lang w:val="en-GB"/>
        </w:rPr>
        <w:t>evi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r w:rsidRPr="00725624">
        <w:rPr>
          <w:rStyle w:val="refpubdateYear"/>
          <w:lang w:val="en-GB"/>
        </w:rPr>
        <w:t>2016</w:t>
      </w:r>
      <w:r w:rsidRPr="00725624">
        <w:rPr>
          <w:bCs/>
          <w:lang w:val="en-GB"/>
        </w:rPr>
        <w:t xml:space="preserve">), </w:t>
      </w:r>
      <w:r w:rsidRPr="00725624">
        <w:rPr>
          <w:rStyle w:val="reftitleArticle"/>
          <w:bCs/>
          <w:highlight w:val="green"/>
          <w:lang w:val="en-GB"/>
        </w:rPr>
        <w:t>‘</w:t>
      </w:r>
      <w:r w:rsidRPr="00725624">
        <w:rPr>
          <w:rStyle w:val="reftitleChapter"/>
          <w:lang w:val="en-GB"/>
        </w:rPr>
        <w:t xml:space="preserve">Technological changes and Population Movements in the Late Lower and Early Middle </w:t>
      </w:r>
      <w:proofErr w:type="spellStart"/>
      <w:r w:rsidRPr="00725624">
        <w:rPr>
          <w:rStyle w:val="reftitleChapter"/>
          <w:lang w:val="en-GB"/>
        </w:rPr>
        <w:t>Paleolithic</w:t>
      </w:r>
      <w:proofErr w:type="spellEnd"/>
      <w:r w:rsidRPr="00725624">
        <w:rPr>
          <w:rStyle w:val="reftitleChapter"/>
          <w:lang w:val="en-GB"/>
        </w:rPr>
        <w:t xml:space="preserve"> of the Central Balkans</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del w:id="5602" w:author="Victoria Chow" w:date="2023-04-05T10:39:00Z">
        <w:r w:rsidRPr="00725624" w:rsidDel="005B18AD">
          <w:rPr>
            <w:lang w:val="en-GB"/>
          </w:rPr>
          <w:delText>.</w:delText>
        </w:r>
      </w:del>
      <w:r w:rsidRPr="00725624">
        <w:rPr>
          <w:lang w:val="en-GB"/>
        </w:rPr>
        <w:t xml:space="preserve"> </w:t>
      </w:r>
      <w:r w:rsidRPr="00725624">
        <w:rPr>
          <w:bCs/>
          <w:lang w:val="en-GB"/>
        </w:rPr>
        <w:t xml:space="preserve">&amp; </w:t>
      </w:r>
      <w:r w:rsidRPr="00725624">
        <w:rPr>
          <w:rStyle w:val="refedGivenName"/>
          <w:lang w:val="en-GB"/>
        </w:rPr>
        <w:t>M.</w:t>
      </w:r>
      <w:r w:rsidRPr="00725624">
        <w:rPr>
          <w:bCs/>
          <w:lang w:val="en-GB"/>
        </w:rPr>
        <w:t xml:space="preserve"> </w:t>
      </w:r>
      <w:proofErr w:type="spellStart"/>
      <w:r w:rsidRPr="00725624">
        <w:rPr>
          <w:rStyle w:val="refedSurname"/>
          <w:lang w:val="en-GB"/>
        </w:rPr>
        <w:t>Roksandic</w:t>
      </w:r>
      <w:proofErr w:type="spellEnd"/>
      <w:r w:rsidRPr="00725624">
        <w:rPr>
          <w:bCs/>
          <w:lang w:val="en-GB"/>
        </w:rPr>
        <w:t xml:space="preserve"> (eds), </w:t>
      </w:r>
      <w:proofErr w:type="spellStart"/>
      <w:r w:rsidRPr="00725624">
        <w:rPr>
          <w:rStyle w:val="reftitleJournal"/>
          <w:bCs/>
          <w:i/>
          <w:lang w:val="en-GB"/>
        </w:rPr>
        <w:t>Paleoanthropology</w:t>
      </w:r>
      <w:proofErr w:type="spellEnd"/>
      <w:r w:rsidRPr="00725624">
        <w:rPr>
          <w:rStyle w:val="reftitleJournal"/>
          <w:bCs/>
          <w:i/>
          <w:lang w:val="en-GB"/>
        </w:rPr>
        <w:t xml:space="preserve"> of the </w:t>
      </w:r>
      <w:r w:rsidRPr="00725624">
        <w:rPr>
          <w:rStyle w:val="reftitleJournal"/>
          <w:bCs/>
          <w:i/>
          <w:lang w:val="en-GB"/>
        </w:rPr>
        <w:lastRenderedPageBreak/>
        <w:t>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w:t>
      </w:r>
      <w:r w:rsidRPr="00725624">
        <w:rPr>
          <w:bCs/>
          <w:lang w:val="en-GB"/>
        </w:rPr>
        <w:t xml:space="preserve"> </w:t>
      </w:r>
      <w:r w:rsidRPr="00725624">
        <w:rPr>
          <w:rStyle w:val="refpageFirst"/>
          <w:bCs/>
          <w:lang w:val="en-GB"/>
        </w:rPr>
        <w:t>139</w:t>
      </w:r>
      <w:r w:rsidRPr="00725624">
        <w:rPr>
          <w:highlight w:val="green"/>
          <w:lang w:val="en-GB"/>
        </w:rPr>
        <w:t>–</w:t>
      </w:r>
      <w:r w:rsidRPr="00725624">
        <w:rPr>
          <w:rStyle w:val="refpageLast"/>
          <w:bCs/>
          <w:lang w:val="en-GB"/>
        </w:rPr>
        <w:t>51</w:t>
      </w:r>
      <w:r w:rsidRPr="00725624">
        <w:rPr>
          <w:bCs/>
          <w:lang w:val="en-GB"/>
        </w:rPr>
        <w:t>.</w:t>
      </w:r>
      <w:bookmarkEnd w:id="5601"/>
    </w:p>
    <w:p w14:paraId="1A6B3352" w14:textId="01A868C9" w:rsidR="00C330F6" w:rsidRPr="00725624" w:rsidRDefault="00C330F6" w:rsidP="00C330F6">
      <w:pPr>
        <w:pStyle w:val="Reference"/>
        <w:rPr>
          <w:lang w:val="en-GB"/>
        </w:rPr>
      </w:pPr>
      <w:proofErr w:type="spellStart"/>
      <w:r w:rsidRPr="00725624">
        <w:rPr>
          <w:rStyle w:val="refauSurname"/>
          <w:bCs/>
          <w:lang w:val="en-GB"/>
        </w:rPr>
        <w:t>Mihailovi</w:t>
      </w:r>
      <w:bookmarkStart w:id="5603" w:name="CBML_BIB_ch04_0075"/>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&amp; </w:t>
      </w:r>
      <w:proofErr w:type="spellStart"/>
      <w:r w:rsidRPr="00725624">
        <w:rPr>
          <w:rStyle w:val="refauSurname"/>
          <w:bCs/>
          <w:lang w:val="en-GB"/>
        </w:rPr>
        <w:t>Whallon</w:t>
      </w:r>
      <w:proofErr w:type="spellEnd"/>
      <w:r w:rsidRPr="00725624">
        <w:rPr>
          <w:bCs/>
          <w:lang w:val="en-GB"/>
        </w:rPr>
        <w:t xml:space="preserve">, </w:t>
      </w:r>
      <w:r w:rsidRPr="00725624">
        <w:rPr>
          <w:rStyle w:val="refauGivenName"/>
          <w:bCs/>
          <w:lang w:val="en-GB"/>
        </w:rPr>
        <w:t>R</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bCs/>
          <w:highlight w:val="green"/>
          <w:lang w:val="en-GB"/>
        </w:rPr>
        <w:t>‘</w:t>
      </w:r>
      <w:proofErr w:type="spellStart"/>
      <w:r w:rsidRPr="00725624">
        <w:rPr>
          <w:rStyle w:val="reftitleArticle"/>
          <w:bCs/>
          <w:lang w:val="en-GB"/>
        </w:rPr>
        <w:t>Crvena</w:t>
      </w:r>
      <w:proofErr w:type="spellEnd"/>
      <w:r w:rsidRPr="00725624">
        <w:rPr>
          <w:rStyle w:val="reftitleArticle"/>
          <w:bCs/>
          <w:lang w:val="en-GB"/>
        </w:rPr>
        <w:t xml:space="preserve"> </w:t>
      </w:r>
      <w:proofErr w:type="spellStart"/>
      <w:r w:rsidRPr="00725624">
        <w:rPr>
          <w:rStyle w:val="reftitleArticle"/>
          <w:bCs/>
          <w:lang w:val="en-GB"/>
        </w:rPr>
        <w:t>Stijena</w:t>
      </w:r>
      <w:proofErr w:type="spellEnd"/>
      <w:r w:rsidRPr="00725624">
        <w:rPr>
          <w:rStyle w:val="reftitleArticle"/>
          <w:bCs/>
          <w:lang w:val="en-GB"/>
        </w:rPr>
        <w:t xml:space="preserve"> </w:t>
      </w:r>
      <w:r w:rsidR="005B18AD" w:rsidRPr="00725624">
        <w:rPr>
          <w:rStyle w:val="reftitleArticle"/>
          <w:bCs/>
          <w:lang w:val="en-GB"/>
        </w:rPr>
        <w:t>Revisited</w:t>
      </w:r>
      <w:r w:rsidRPr="00725624">
        <w:rPr>
          <w:rStyle w:val="reftitleArticle"/>
          <w:bCs/>
          <w:lang w:val="en-GB"/>
        </w:rPr>
        <w:t xml:space="preserve">: The Late Mousterian </w:t>
      </w:r>
      <w:r w:rsidR="005B18AD" w:rsidRPr="00725624">
        <w:rPr>
          <w:rStyle w:val="reftitleArticle"/>
          <w:bCs/>
          <w:lang w:val="en-GB"/>
        </w:rPr>
        <w:t>Assemblages</w:t>
      </w:r>
      <w:r w:rsidR="005B18AD" w:rsidRPr="00725624">
        <w:rPr>
          <w:bCs/>
          <w:highlight w:val="green"/>
          <w:lang w:val="en-GB"/>
        </w:rPr>
        <w:t>’</w:t>
      </w:r>
      <w:r w:rsidRPr="00725624">
        <w:rPr>
          <w:bCs/>
          <w:lang w:val="en-GB"/>
        </w:rPr>
        <w:t xml:space="preserve">, </w:t>
      </w:r>
      <w:r w:rsidRPr="00725624">
        <w:rPr>
          <w:rStyle w:val="reftitleJournal"/>
          <w:bCs/>
          <w:i/>
          <w:iCs/>
          <w:lang w:val="en-GB"/>
        </w:rPr>
        <w:t>Quaternary International</w:t>
      </w:r>
      <w:r w:rsidRPr="00725624">
        <w:rPr>
          <w:bCs/>
          <w:lang w:val="en-GB"/>
        </w:rPr>
        <w:t xml:space="preserve">, </w:t>
      </w:r>
      <w:r w:rsidRPr="00725624">
        <w:rPr>
          <w:rStyle w:val="refvolumeNumber"/>
          <w:bCs/>
          <w:lang w:val="en-GB"/>
        </w:rPr>
        <w:t>450</w:t>
      </w:r>
      <w:r w:rsidRPr="00725624">
        <w:rPr>
          <w:bCs/>
          <w:lang w:val="en-GB"/>
        </w:rPr>
        <w:t xml:space="preserve">: </w:t>
      </w:r>
      <w:r w:rsidRPr="00725624">
        <w:rPr>
          <w:rStyle w:val="refpageFirst"/>
          <w:bCs/>
          <w:lang w:val="en-GB"/>
        </w:rPr>
        <w:t>36</w:t>
      </w:r>
      <w:r w:rsidRPr="00725624">
        <w:rPr>
          <w:highlight w:val="green"/>
          <w:lang w:val="en-GB"/>
        </w:rPr>
        <w:t>–</w:t>
      </w:r>
      <w:r w:rsidRPr="00725624">
        <w:rPr>
          <w:rStyle w:val="refpageLast"/>
          <w:bCs/>
          <w:lang w:val="en-GB"/>
        </w:rPr>
        <w:t>49</w:t>
      </w:r>
      <w:r w:rsidRPr="00725624">
        <w:rPr>
          <w:bCs/>
          <w:lang w:val="en-GB"/>
        </w:rPr>
        <w:t>.</w:t>
      </w:r>
      <w:bookmarkEnd w:id="5603"/>
    </w:p>
    <w:p w14:paraId="1D9C97D3" w14:textId="2B50FA89" w:rsidR="00C330F6" w:rsidRPr="00725624" w:rsidRDefault="00C330F6" w:rsidP="00C330F6">
      <w:pPr>
        <w:pStyle w:val="Reference"/>
        <w:rPr>
          <w:lang w:val="en-GB"/>
        </w:rPr>
      </w:pPr>
      <w:proofErr w:type="spellStart"/>
      <w:r w:rsidRPr="00725624">
        <w:rPr>
          <w:rStyle w:val="refauSurname"/>
          <w:bCs/>
          <w:lang w:val="en-GB"/>
        </w:rPr>
        <w:t>Mihailovi</w:t>
      </w:r>
      <w:bookmarkStart w:id="5604" w:name="CBML_BIB_ch04_0076"/>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&amp; </w:t>
      </w:r>
      <w:proofErr w:type="spellStart"/>
      <w:r w:rsidRPr="00725624">
        <w:rPr>
          <w:rStyle w:val="refauSurname"/>
          <w:bCs/>
          <w:lang w:val="en-GB"/>
        </w:rPr>
        <w:t>Zorbi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B</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bCs/>
          <w:highlight w:val="green"/>
          <w:lang w:val="en-GB"/>
        </w:rPr>
        <w:t>‘</w:t>
      </w:r>
      <w:proofErr w:type="spellStart"/>
      <w:r w:rsidRPr="00725624">
        <w:rPr>
          <w:rStyle w:val="reftitleArticle"/>
          <w:lang w:val="en-GB"/>
        </w:rPr>
        <w:t>Risova</w:t>
      </w:r>
      <w:r w:rsidRPr="00725624">
        <w:rPr>
          <w:rStyle w:val="reftitleArticle"/>
          <w:highlight w:val="green"/>
          <w:lang w:val="en-GB"/>
        </w:rPr>
        <w:t>č</w:t>
      </w:r>
      <w:r w:rsidRPr="00725624">
        <w:rPr>
          <w:rStyle w:val="reftitleArticle"/>
          <w:lang w:val="en-GB"/>
        </w:rPr>
        <w:t>a</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problem </w:t>
      </w:r>
      <w:proofErr w:type="spellStart"/>
      <w:r w:rsidRPr="00725624">
        <w:rPr>
          <w:rStyle w:val="reftitleArticle"/>
          <w:lang w:val="en-GB"/>
        </w:rPr>
        <w:t>regionalne</w:t>
      </w:r>
      <w:proofErr w:type="spellEnd"/>
      <w:r w:rsidRPr="00725624">
        <w:rPr>
          <w:rStyle w:val="reftitleArticle"/>
          <w:lang w:val="en-GB"/>
        </w:rPr>
        <w:t xml:space="preserve"> </w:t>
      </w:r>
      <w:proofErr w:type="spellStart"/>
      <w:r w:rsidRPr="00725624">
        <w:rPr>
          <w:rStyle w:val="reftitleArticle"/>
          <w:lang w:val="en-GB"/>
        </w:rPr>
        <w:t>diferencijacije</w:t>
      </w:r>
      <w:proofErr w:type="spellEnd"/>
      <w:r w:rsidRPr="00725624">
        <w:rPr>
          <w:rStyle w:val="reftitleArticle"/>
          <w:lang w:val="en-GB"/>
        </w:rPr>
        <w:t xml:space="preserve"> </w:t>
      </w:r>
      <w:proofErr w:type="spellStart"/>
      <w:r w:rsidRPr="00725624">
        <w:rPr>
          <w:rStyle w:val="reftitleArticle"/>
          <w:lang w:val="en-GB"/>
        </w:rPr>
        <w:t>srednjopaleolitskih</w:t>
      </w:r>
      <w:proofErr w:type="spellEnd"/>
      <w:r w:rsidRPr="00725624">
        <w:rPr>
          <w:rStyle w:val="reftitleArticle"/>
          <w:lang w:val="en-GB"/>
        </w:rPr>
        <w:t xml:space="preserve"> </w:t>
      </w:r>
      <w:proofErr w:type="spellStart"/>
      <w:r w:rsidRPr="00725624">
        <w:rPr>
          <w:rStyle w:val="reftitleArticle"/>
          <w:lang w:val="en-GB"/>
        </w:rPr>
        <w:t>industrija</w:t>
      </w:r>
      <w:proofErr w:type="spellEnd"/>
      <w:r w:rsidRPr="00725624">
        <w:rPr>
          <w:rStyle w:val="reftitleArticle"/>
          <w:lang w:val="en-GB"/>
        </w:rPr>
        <w:t xml:space="preserve"> </w:t>
      </w:r>
      <w:proofErr w:type="spellStart"/>
      <w:r w:rsidRPr="00725624">
        <w:rPr>
          <w:rStyle w:val="reftitleArticle"/>
          <w:lang w:val="en-GB"/>
        </w:rPr>
        <w:t>sa</w:t>
      </w:r>
      <w:proofErr w:type="spellEnd"/>
      <w:r w:rsidRPr="00725624">
        <w:rPr>
          <w:rStyle w:val="reftitleArticle"/>
          <w:lang w:val="en-GB"/>
        </w:rPr>
        <w:t xml:space="preserve"> </w:t>
      </w:r>
      <w:proofErr w:type="spellStart"/>
      <w:r w:rsidRPr="00725624">
        <w:rPr>
          <w:rStyle w:val="reftitleArticle"/>
          <w:lang w:val="en-GB"/>
        </w:rPr>
        <w:t>listolikim</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iljcima</w:t>
      </w:r>
      <w:proofErr w:type="spellEnd"/>
      <w:r w:rsidRPr="00725624">
        <w:rPr>
          <w:rStyle w:val="reftitleArticle"/>
          <w:lang w:val="en-GB"/>
        </w:rPr>
        <w:t xml:space="preserve"> / </w:t>
      </w:r>
      <w:proofErr w:type="spellStart"/>
      <w:r w:rsidRPr="00725624">
        <w:rPr>
          <w:rStyle w:val="reftitleArticle"/>
          <w:lang w:val="en-GB"/>
        </w:rPr>
        <w:t>Risova</w:t>
      </w:r>
      <w:r w:rsidRPr="00725624">
        <w:rPr>
          <w:rStyle w:val="reftitleArticle"/>
          <w:highlight w:val="green"/>
          <w:lang w:val="en-GB"/>
        </w:rPr>
        <w:t>č</w:t>
      </w:r>
      <w:r w:rsidRPr="00725624">
        <w:rPr>
          <w:rStyle w:val="reftitleArticle"/>
          <w:lang w:val="en-GB"/>
        </w:rPr>
        <w:t>a</w:t>
      </w:r>
      <w:proofErr w:type="spellEnd"/>
      <w:r w:rsidRPr="00725624">
        <w:rPr>
          <w:rStyle w:val="reftitleArticle"/>
          <w:lang w:val="en-GB"/>
        </w:rPr>
        <w:t xml:space="preserve"> and the problem of the regional differentiation of the Middle Palaeolithic leaf-point industries</w:t>
      </w:r>
      <w:r w:rsidRPr="00725624">
        <w:rPr>
          <w:bCs/>
          <w:highlight w:val="green"/>
          <w:lang w:val="en-GB"/>
        </w:rPr>
        <w:t>’</w:t>
      </w:r>
      <w:r w:rsidRPr="00725624">
        <w:rPr>
          <w:bCs/>
          <w:lang w:val="en-GB"/>
        </w:rPr>
        <w:t xml:space="preserve">, </w:t>
      </w:r>
      <w:proofErr w:type="spellStart"/>
      <w:r w:rsidRPr="00725624">
        <w:rPr>
          <w:rStyle w:val="reftitleJournal"/>
          <w:i/>
          <w:lang w:val="en-GB"/>
        </w:rPr>
        <w:t>Zbornik</w:t>
      </w:r>
      <w:proofErr w:type="spellEnd"/>
      <w:r w:rsidRPr="00725624">
        <w:rPr>
          <w:rStyle w:val="reftitleJournal"/>
          <w:i/>
          <w:lang w:val="en-GB"/>
        </w:rPr>
        <w:t xml:space="preserve"> </w:t>
      </w:r>
      <w:proofErr w:type="spellStart"/>
      <w:r w:rsidRPr="00725624">
        <w:rPr>
          <w:rStyle w:val="reftitleJournal"/>
          <w:i/>
          <w:lang w:val="en-GB"/>
        </w:rPr>
        <w:t>Narodnog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r w:rsidRPr="00725624">
        <w:rPr>
          <w:rStyle w:val="reftitleJournal"/>
          <w:i/>
          <w:highlight w:val="green"/>
          <w:lang w:val="en-GB"/>
        </w:rPr>
        <w:t>–</w:t>
      </w:r>
      <w:r w:rsidRPr="00725624">
        <w:rPr>
          <w:rStyle w:val="reftitleJournal"/>
          <w:i/>
          <w:lang w:val="en-GB"/>
        </w:rPr>
        <w:t xml:space="preserve"> Beograd</w:t>
      </w:r>
      <w:r w:rsidRPr="00725624">
        <w:rPr>
          <w:lang w:val="en-GB"/>
        </w:rPr>
        <w:t xml:space="preserve">, </w:t>
      </w:r>
      <w:r w:rsidRPr="00725624">
        <w:rPr>
          <w:rStyle w:val="refvolumeNumber"/>
          <w:bCs/>
          <w:lang w:val="en-GB"/>
        </w:rPr>
        <w:t>23</w:t>
      </w:r>
      <w:del w:id="5605" w:author="Victoria Chow" w:date="2023-04-05T10:39:00Z">
        <w:r w:rsidRPr="00725624" w:rsidDel="005B18AD">
          <w:rPr>
            <w:bCs/>
            <w:lang w:val="en-GB"/>
          </w:rPr>
          <w:delText>/</w:delText>
        </w:r>
      </w:del>
      <w:ins w:id="5606" w:author="Victoria Chow" w:date="2023-04-05T10:39:00Z">
        <w:r w:rsidR="005B18AD">
          <w:rPr>
            <w:bCs/>
            <w:lang w:val="en-GB"/>
          </w:rPr>
          <w:t>(</w:t>
        </w:r>
      </w:ins>
      <w:r w:rsidRPr="00725624">
        <w:rPr>
          <w:rStyle w:val="refissueNumber"/>
          <w:bCs/>
          <w:lang w:val="en-GB"/>
        </w:rPr>
        <w:t>1</w:t>
      </w:r>
      <w:ins w:id="5607" w:author="Victoria Chow" w:date="2023-04-05T10:39:00Z">
        <w:r w:rsidR="005B18AD" w:rsidRPr="00725624">
          <w:rPr>
            <w:bCs/>
            <w:lang w:val="en-GB"/>
          </w:rPr>
          <w:t>)</w:t>
        </w:r>
      </w:ins>
      <w:r w:rsidRPr="00725624">
        <w:rPr>
          <w:bCs/>
          <w:lang w:val="en-GB"/>
        </w:rPr>
        <w:t xml:space="preserve">: </w:t>
      </w:r>
      <w:r w:rsidRPr="00725624">
        <w:rPr>
          <w:rStyle w:val="refpageFirst"/>
          <w:bCs/>
          <w:lang w:val="en-GB"/>
        </w:rPr>
        <w:t>37</w:t>
      </w:r>
      <w:r w:rsidRPr="00725624">
        <w:rPr>
          <w:highlight w:val="green"/>
          <w:lang w:val="en-GB"/>
        </w:rPr>
        <w:t>–</w:t>
      </w:r>
      <w:r w:rsidRPr="00725624">
        <w:rPr>
          <w:rStyle w:val="refpageLast"/>
          <w:bCs/>
          <w:lang w:val="en-GB"/>
        </w:rPr>
        <w:t>55</w:t>
      </w:r>
      <w:r w:rsidRPr="00725624">
        <w:rPr>
          <w:bCs/>
          <w:lang w:val="en-GB"/>
        </w:rPr>
        <w:t>.</w:t>
      </w:r>
      <w:bookmarkEnd w:id="5604"/>
    </w:p>
    <w:p w14:paraId="1B7934A0" w14:textId="77777777" w:rsidR="00C330F6" w:rsidRPr="00725624" w:rsidRDefault="00C330F6" w:rsidP="00C330F6">
      <w:pPr>
        <w:pStyle w:val="Reference"/>
        <w:rPr>
          <w:lang w:val="en-GB"/>
        </w:rPr>
      </w:pPr>
      <w:proofErr w:type="spellStart"/>
      <w:r w:rsidRPr="00725624">
        <w:rPr>
          <w:rStyle w:val="refauSurname"/>
          <w:bCs/>
          <w:lang w:val="en-GB"/>
        </w:rPr>
        <w:t>Mihailovi</w:t>
      </w:r>
      <w:bookmarkStart w:id="5608" w:name="CBML_BIB_ch04_0077"/>
      <w:r w:rsidRPr="00725624">
        <w:rPr>
          <w:rStyle w:val="refauSurname"/>
          <w:bCs/>
          <w:highlight w:val="green"/>
          <w:lang w:val="en-GB"/>
        </w:rPr>
        <w:t>ć</w:t>
      </w:r>
      <w:proofErr w:type="spellEnd"/>
      <w:r w:rsidRPr="00725624">
        <w:rPr>
          <w:lang w:val="en-GB"/>
        </w:rPr>
        <w:t>,</w:t>
      </w:r>
      <w:r w:rsidRPr="00725624">
        <w:rPr>
          <w:rStyle w:val="refauSurname"/>
          <w:bCs/>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bCs/>
          <w:lang w:val="en-GB"/>
        </w:rPr>
        <w:t xml:space="preserve">, </w:t>
      </w:r>
      <w:r w:rsidRPr="00725624">
        <w:rPr>
          <w:rStyle w:val="refauGivenName"/>
          <w:bCs/>
          <w:lang w:val="en-GB"/>
        </w:rPr>
        <w:t>B</w:t>
      </w:r>
      <w:r w:rsidRPr="00725624">
        <w:rPr>
          <w:rStyle w:val="refauGivenName"/>
          <w:lang w:val="en-GB"/>
        </w:rPr>
        <w:t>.</w:t>
      </w:r>
      <w:r w:rsidRPr="00725624">
        <w:rPr>
          <w:bCs/>
          <w:lang w:val="en-GB"/>
        </w:rPr>
        <w:t xml:space="preserve"> &amp; </w:t>
      </w:r>
      <w:proofErr w:type="spellStart"/>
      <w:r w:rsidRPr="00725624">
        <w:rPr>
          <w:rStyle w:val="refauSurname"/>
          <w:bCs/>
          <w:lang w:val="en-GB"/>
        </w:rPr>
        <w:t>Whallon</w:t>
      </w:r>
      <w:proofErr w:type="spellEnd"/>
      <w:r w:rsidRPr="00725624">
        <w:rPr>
          <w:bCs/>
          <w:lang w:val="en-GB"/>
        </w:rPr>
        <w:t xml:space="preserve">, </w:t>
      </w:r>
      <w:r w:rsidRPr="00725624">
        <w:rPr>
          <w:rStyle w:val="refauGivenName"/>
          <w:bCs/>
          <w:lang w:val="en-GB"/>
        </w:rPr>
        <w:t>R</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rStyle w:val="reftitleChapter"/>
          <w:bCs/>
          <w:highlight w:val="green"/>
          <w:lang w:val="en-GB"/>
        </w:rPr>
        <w:t>‘</w:t>
      </w:r>
      <w:r w:rsidRPr="00725624">
        <w:rPr>
          <w:rStyle w:val="reftitleChapter"/>
          <w:bCs/>
          <w:lang w:val="en-GB"/>
        </w:rPr>
        <w:t xml:space="preserve">Excavations of Middle </w:t>
      </w:r>
      <w:proofErr w:type="spellStart"/>
      <w:r w:rsidRPr="00725624">
        <w:rPr>
          <w:rStyle w:val="reftitleChapter"/>
          <w:bCs/>
          <w:lang w:val="en-GB"/>
        </w:rPr>
        <w:t>Paleolithic</w:t>
      </w:r>
      <w:proofErr w:type="spellEnd"/>
      <w:r w:rsidRPr="00725624">
        <w:rPr>
          <w:rStyle w:val="reftitleChapter"/>
          <w:bCs/>
          <w:lang w:val="en-GB"/>
        </w:rPr>
        <w:t>-Mesolithic Layers</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150</w:t>
      </w:r>
      <w:r w:rsidRPr="00725624">
        <w:rPr>
          <w:highlight w:val="green"/>
          <w:lang w:val="en-GB"/>
        </w:rPr>
        <w:t>–</w:t>
      </w:r>
      <w:r w:rsidRPr="00725624">
        <w:rPr>
          <w:rStyle w:val="refpageLast"/>
          <w:lang w:val="en-GB"/>
        </w:rPr>
        <w:t>204</w:t>
      </w:r>
      <w:r w:rsidRPr="00725624">
        <w:rPr>
          <w:lang w:val="en-GB"/>
        </w:rPr>
        <w:t>.</w:t>
      </w:r>
      <w:bookmarkEnd w:id="5608"/>
    </w:p>
    <w:p w14:paraId="13E48FBB" w14:textId="719F00E6" w:rsidR="00C330F6" w:rsidRPr="00725624" w:rsidRDefault="00C330F6" w:rsidP="00C330F6">
      <w:pPr>
        <w:pStyle w:val="Reference"/>
        <w:rPr>
          <w:lang w:val="en-GB"/>
        </w:rPr>
      </w:pPr>
      <w:r w:rsidRPr="00725624">
        <w:rPr>
          <w:rStyle w:val="refauSurname"/>
          <w:bCs/>
          <w:lang w:val="en-GB"/>
        </w:rPr>
        <w:t>Miracle</w:t>
      </w:r>
      <w:bookmarkStart w:id="5609" w:name="CBML_BIB_ch04_0078"/>
      <w:r w:rsidRPr="00725624">
        <w:rPr>
          <w:bCs/>
          <w:lang w:val="en-GB"/>
        </w:rPr>
        <w:t xml:space="preserve">, </w:t>
      </w:r>
      <w:r w:rsidRPr="00725624">
        <w:rPr>
          <w:rStyle w:val="refauGivenName"/>
          <w:bCs/>
          <w:lang w:val="en-GB"/>
        </w:rPr>
        <w:t>P</w:t>
      </w:r>
      <w:r w:rsidRPr="00725624">
        <w:rPr>
          <w:rStyle w:val="refauGivenName"/>
          <w:lang w:val="en-GB"/>
        </w:rPr>
        <w:t>.</w:t>
      </w:r>
      <w:del w:id="5610" w:author="Victoria Chow" w:date="2023-04-05T10:39:00Z">
        <w:r w:rsidRPr="00725624" w:rsidDel="005B18AD">
          <w:rPr>
            <w:rStyle w:val="refauGivenName"/>
            <w:bCs/>
            <w:lang w:val="en-GB"/>
          </w:rPr>
          <w:delText xml:space="preserve"> </w:delText>
        </w:r>
      </w:del>
      <w:r w:rsidRPr="00725624">
        <w:rPr>
          <w:rStyle w:val="refauGivenName"/>
          <w:bCs/>
          <w:lang w:val="en-GB"/>
        </w:rPr>
        <w:t>T</w:t>
      </w:r>
      <w:r w:rsidRPr="00725624">
        <w:rPr>
          <w:rStyle w:val="refauGivenName"/>
          <w:lang w:val="en-GB"/>
        </w:rPr>
        <w:t>.</w:t>
      </w:r>
      <w:r w:rsidRPr="00725624">
        <w:rPr>
          <w:bCs/>
          <w:lang w:val="en-GB"/>
        </w:rPr>
        <w:t xml:space="preserve">, </w:t>
      </w:r>
      <w:proofErr w:type="spellStart"/>
      <w:r w:rsidRPr="00725624">
        <w:rPr>
          <w:rStyle w:val="refauSurname"/>
          <w:lang w:val="en-GB"/>
        </w:rPr>
        <w:t>Lenardi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J.</w:t>
      </w:r>
      <w:del w:id="5611" w:author="Victoria Chow" w:date="2023-04-05T10:39:00Z">
        <w:r w:rsidRPr="00725624" w:rsidDel="005B18AD">
          <w:rPr>
            <w:rStyle w:val="refauGivenName"/>
            <w:lang w:val="en-GB"/>
          </w:rPr>
          <w:delText xml:space="preserve"> </w:delText>
        </w:r>
      </w:del>
      <w:r w:rsidRPr="00725624">
        <w:rPr>
          <w:rStyle w:val="refauGivenName"/>
          <w:lang w:val="en-GB"/>
        </w:rPr>
        <w:t>M.</w:t>
      </w:r>
      <w:r w:rsidRPr="00725624">
        <w:rPr>
          <w:bCs/>
          <w:lang w:val="en-GB"/>
        </w:rPr>
        <w:t xml:space="preserve">, &amp; </w:t>
      </w:r>
      <w:proofErr w:type="spellStart"/>
      <w:r w:rsidRPr="00725624">
        <w:rPr>
          <w:rStyle w:val="refauSurname"/>
          <w:lang w:val="en-GB"/>
        </w:rPr>
        <w:t>Brajkovi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D.</w:t>
      </w:r>
      <w:r w:rsidRPr="00725624">
        <w:rPr>
          <w:bCs/>
          <w:lang w:val="en-GB"/>
        </w:rPr>
        <w:t xml:space="preserve"> (</w:t>
      </w:r>
      <w:r w:rsidRPr="00725624">
        <w:rPr>
          <w:rStyle w:val="refpubdateYear"/>
          <w:bCs/>
          <w:lang w:val="en-GB"/>
        </w:rPr>
        <w:t>2010</w:t>
      </w:r>
      <w:r w:rsidRPr="00725624">
        <w:rPr>
          <w:bCs/>
          <w:lang w:val="en-GB"/>
        </w:rPr>
        <w:t xml:space="preserve">), </w:t>
      </w:r>
      <w:r w:rsidRPr="00725624">
        <w:rPr>
          <w:bCs/>
          <w:highlight w:val="green"/>
          <w:lang w:val="en-GB"/>
        </w:rPr>
        <w:t>‘</w:t>
      </w:r>
      <w:r w:rsidRPr="00725624">
        <w:rPr>
          <w:rStyle w:val="reftitleArticle"/>
          <w:bCs/>
          <w:lang w:val="en-GB"/>
        </w:rPr>
        <w:t xml:space="preserve">Last </w:t>
      </w:r>
      <w:r w:rsidR="005B18AD" w:rsidRPr="00725624">
        <w:rPr>
          <w:rStyle w:val="reftitleArticle"/>
          <w:bCs/>
          <w:lang w:val="en-GB"/>
        </w:rPr>
        <w:t>Glacial Climates</w:t>
      </w:r>
      <w:r w:rsidRPr="00725624">
        <w:rPr>
          <w:rStyle w:val="reftitleArticle"/>
          <w:bCs/>
          <w:lang w:val="en-GB"/>
        </w:rPr>
        <w:t xml:space="preserve">, </w:t>
      </w:r>
      <w:r w:rsidRPr="00725624">
        <w:rPr>
          <w:rStyle w:val="reftitleArticle"/>
          <w:bCs/>
          <w:highlight w:val="green"/>
          <w:lang w:val="en-GB"/>
        </w:rPr>
        <w:t>“</w:t>
      </w:r>
      <w:r w:rsidRPr="00725624">
        <w:rPr>
          <w:rStyle w:val="reftitleArticle"/>
          <w:bCs/>
          <w:lang w:val="en-GB"/>
        </w:rPr>
        <w:t>Refugia</w:t>
      </w:r>
      <w:r w:rsidRPr="00725624">
        <w:rPr>
          <w:rStyle w:val="reftitleArticle"/>
          <w:bCs/>
          <w:highlight w:val="green"/>
          <w:lang w:val="en-GB"/>
        </w:rPr>
        <w:t>”</w:t>
      </w:r>
      <w:r w:rsidRPr="00725624">
        <w:rPr>
          <w:rStyle w:val="reftitleArticle"/>
          <w:bCs/>
          <w:lang w:val="en-GB"/>
        </w:rPr>
        <w:t xml:space="preserve">, and </w:t>
      </w:r>
      <w:r w:rsidR="005B18AD" w:rsidRPr="00725624">
        <w:rPr>
          <w:rStyle w:val="reftitleArticle"/>
          <w:bCs/>
          <w:lang w:val="en-GB"/>
        </w:rPr>
        <w:t>Faunal Cha</w:t>
      </w:r>
      <w:r w:rsidRPr="00725624">
        <w:rPr>
          <w:rStyle w:val="reftitleArticle"/>
          <w:bCs/>
          <w:lang w:val="en-GB"/>
        </w:rPr>
        <w:t xml:space="preserve">nge in </w:t>
      </w:r>
      <w:proofErr w:type="spellStart"/>
      <w:r w:rsidRPr="00725624">
        <w:rPr>
          <w:rStyle w:val="reftitleArticle"/>
          <w:bCs/>
          <w:lang w:val="en-GB"/>
        </w:rPr>
        <w:t>Southeastern</w:t>
      </w:r>
      <w:proofErr w:type="spellEnd"/>
      <w:r w:rsidRPr="00725624">
        <w:rPr>
          <w:rStyle w:val="reftitleArticle"/>
          <w:bCs/>
          <w:lang w:val="en-GB"/>
        </w:rPr>
        <w:t xml:space="preserve"> Europe: Mammalian </w:t>
      </w:r>
      <w:r w:rsidR="005B18AD" w:rsidRPr="00725624">
        <w:rPr>
          <w:rStyle w:val="reftitleArticle"/>
          <w:bCs/>
          <w:lang w:val="en-GB"/>
        </w:rPr>
        <w:t xml:space="preserve">Assemblages </w:t>
      </w:r>
      <w:r w:rsidRPr="00725624">
        <w:rPr>
          <w:rStyle w:val="reftitleArticle"/>
          <w:bCs/>
          <w:lang w:val="en-GB"/>
        </w:rPr>
        <w:t xml:space="preserve">from </w:t>
      </w:r>
      <w:proofErr w:type="spellStart"/>
      <w:r w:rsidRPr="00725624">
        <w:rPr>
          <w:rStyle w:val="reftitleArticle"/>
          <w:bCs/>
          <w:lang w:val="en-GB"/>
        </w:rPr>
        <w:t>Veternica</w:t>
      </w:r>
      <w:proofErr w:type="spellEnd"/>
      <w:r w:rsidRPr="00725624">
        <w:rPr>
          <w:rStyle w:val="reftitleArticle"/>
          <w:bCs/>
          <w:lang w:val="en-GB"/>
        </w:rPr>
        <w:t xml:space="preserve">, </w:t>
      </w:r>
      <w:proofErr w:type="spellStart"/>
      <w:r w:rsidRPr="00725624">
        <w:rPr>
          <w:rStyle w:val="reftitleArticle"/>
          <w:bCs/>
          <w:lang w:val="en-GB"/>
        </w:rPr>
        <w:t>Velika</w:t>
      </w:r>
      <w:proofErr w:type="spellEnd"/>
      <w:r w:rsidRPr="00725624">
        <w:rPr>
          <w:rStyle w:val="reftitleArticle"/>
          <w:bCs/>
          <w:lang w:val="en-GB"/>
        </w:rPr>
        <w:t xml:space="preserve"> </w:t>
      </w:r>
      <w:proofErr w:type="spellStart"/>
      <w:r w:rsidR="005B18AD" w:rsidRPr="00725624">
        <w:rPr>
          <w:rStyle w:val="reftitleArticle"/>
          <w:bCs/>
          <w:lang w:val="en-GB"/>
        </w:rPr>
        <w:t>Pe</w:t>
      </w:r>
      <w:r w:rsidR="005B18AD" w:rsidRPr="00725624">
        <w:rPr>
          <w:rStyle w:val="reftitleArticle"/>
          <w:bCs/>
          <w:highlight w:val="green"/>
          <w:lang w:val="en-GB"/>
        </w:rPr>
        <w:t>ć</w:t>
      </w:r>
      <w:r w:rsidR="005B18AD" w:rsidRPr="00725624">
        <w:rPr>
          <w:rStyle w:val="reftitleArticle"/>
          <w:bCs/>
          <w:lang w:val="en-GB"/>
        </w:rPr>
        <w:t>ina</w:t>
      </w:r>
      <w:proofErr w:type="spellEnd"/>
      <w:r w:rsidRPr="00725624">
        <w:rPr>
          <w:rStyle w:val="reftitleArticle"/>
          <w:bCs/>
          <w:lang w:val="en-GB"/>
        </w:rPr>
        <w:t xml:space="preserve">, and </w:t>
      </w:r>
      <w:proofErr w:type="spellStart"/>
      <w:r w:rsidRPr="00725624">
        <w:rPr>
          <w:rStyle w:val="reftitleArticle"/>
          <w:bCs/>
          <w:lang w:val="en-GB"/>
        </w:rPr>
        <w:t>Vindija</w:t>
      </w:r>
      <w:proofErr w:type="spellEnd"/>
      <w:r w:rsidRPr="00725624">
        <w:rPr>
          <w:rStyle w:val="reftitleArticle"/>
          <w:bCs/>
          <w:lang w:val="en-GB"/>
        </w:rPr>
        <w:t xml:space="preserve"> Caves (Croatia)</w:t>
      </w:r>
      <w:r w:rsidRPr="00725624">
        <w:rPr>
          <w:bCs/>
          <w:highlight w:val="green"/>
          <w:lang w:val="en-GB"/>
        </w:rPr>
        <w:t>’</w:t>
      </w:r>
      <w:r w:rsidRPr="00725624">
        <w:rPr>
          <w:bCs/>
          <w:lang w:val="en-GB"/>
        </w:rPr>
        <w:t xml:space="preserve">, </w:t>
      </w:r>
      <w:r w:rsidRPr="00725624">
        <w:rPr>
          <w:rStyle w:val="reftitleJournal"/>
          <w:bCs/>
          <w:i/>
          <w:iCs/>
          <w:lang w:val="en-GB"/>
        </w:rPr>
        <w:t xml:space="preserve">Quaternary </w:t>
      </w:r>
      <w:r w:rsidR="005B18AD" w:rsidRPr="00725624">
        <w:rPr>
          <w:rStyle w:val="reftitleJournal"/>
          <w:bCs/>
          <w:i/>
          <w:iCs/>
          <w:lang w:val="en-GB"/>
        </w:rPr>
        <w:t>International</w:t>
      </w:r>
      <w:r w:rsidRPr="00725624">
        <w:rPr>
          <w:bCs/>
          <w:lang w:val="en-GB"/>
        </w:rPr>
        <w:t xml:space="preserve">, </w:t>
      </w:r>
      <w:r w:rsidRPr="00725624">
        <w:rPr>
          <w:rStyle w:val="refvolumeNumber"/>
          <w:bCs/>
          <w:lang w:val="en-GB"/>
        </w:rPr>
        <w:t>212</w:t>
      </w:r>
      <w:r w:rsidRPr="00725624">
        <w:rPr>
          <w:bCs/>
          <w:lang w:val="en-GB"/>
        </w:rPr>
        <w:t>(</w:t>
      </w:r>
      <w:r w:rsidRPr="00725624">
        <w:rPr>
          <w:rStyle w:val="refissueNumber"/>
          <w:bCs/>
          <w:lang w:val="en-GB"/>
        </w:rPr>
        <w:t>2</w:t>
      </w:r>
      <w:r w:rsidRPr="00725624">
        <w:rPr>
          <w:bCs/>
          <w:lang w:val="en-GB"/>
        </w:rPr>
        <w:t xml:space="preserve">): </w:t>
      </w:r>
      <w:r w:rsidRPr="00725624">
        <w:rPr>
          <w:rStyle w:val="refpageFirst"/>
          <w:bCs/>
          <w:lang w:val="en-GB"/>
        </w:rPr>
        <w:t>137</w:t>
      </w:r>
      <w:r w:rsidRPr="00725624">
        <w:rPr>
          <w:highlight w:val="green"/>
          <w:lang w:val="en-GB"/>
        </w:rPr>
        <w:t>–</w:t>
      </w:r>
      <w:r w:rsidRPr="00725624">
        <w:rPr>
          <w:rStyle w:val="refpageLast"/>
          <w:bCs/>
          <w:lang w:val="en-GB"/>
        </w:rPr>
        <w:t>48</w:t>
      </w:r>
      <w:r w:rsidRPr="00725624">
        <w:rPr>
          <w:bCs/>
          <w:lang w:val="en-GB"/>
        </w:rPr>
        <w:t>.</w:t>
      </w:r>
      <w:bookmarkEnd w:id="5609"/>
    </w:p>
    <w:p w14:paraId="426AB5DA" w14:textId="77777777" w:rsidR="00C330F6" w:rsidRPr="00725624" w:rsidRDefault="00C330F6" w:rsidP="00C330F6">
      <w:pPr>
        <w:pStyle w:val="Reference"/>
        <w:rPr>
          <w:lang w:val="en-GB"/>
        </w:rPr>
      </w:pPr>
      <w:proofErr w:type="spellStart"/>
      <w:r w:rsidRPr="00725624">
        <w:rPr>
          <w:rStyle w:val="refauSurname"/>
          <w:bCs/>
          <w:lang w:val="en-GB"/>
        </w:rPr>
        <w:t>Montet</w:t>
      </w:r>
      <w:proofErr w:type="spellEnd"/>
      <w:r w:rsidRPr="00725624">
        <w:rPr>
          <w:rStyle w:val="refauSurname"/>
          <w:bCs/>
          <w:lang w:val="en-GB"/>
        </w:rPr>
        <w:t>-White</w:t>
      </w:r>
      <w:bookmarkStart w:id="5612" w:name="CBML_BIB_ch04_0079"/>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r w:rsidRPr="00725624">
        <w:rPr>
          <w:rStyle w:val="refpubdateYear"/>
          <w:bCs/>
          <w:lang w:val="en-GB"/>
        </w:rPr>
        <w:t>1996</w:t>
      </w:r>
      <w:r w:rsidRPr="00725624">
        <w:rPr>
          <w:bCs/>
          <w:lang w:val="en-GB"/>
        </w:rPr>
        <w:t xml:space="preserve">), </w:t>
      </w:r>
      <w:r w:rsidRPr="00725624">
        <w:rPr>
          <w:rStyle w:val="reftitleBook"/>
          <w:bCs/>
          <w:i/>
          <w:iCs/>
          <w:lang w:val="en-GB"/>
        </w:rPr>
        <w:t xml:space="preserve">Le </w:t>
      </w:r>
      <w:proofErr w:type="spellStart"/>
      <w:r w:rsidRPr="00725624">
        <w:rPr>
          <w:rStyle w:val="reftitleBook"/>
          <w:bCs/>
          <w:i/>
          <w:iCs/>
          <w:lang w:val="en-GB"/>
        </w:rPr>
        <w:t>pal</w:t>
      </w:r>
      <w:r w:rsidRPr="00725624">
        <w:rPr>
          <w:rStyle w:val="reftitleBook"/>
          <w:bCs/>
          <w:i/>
          <w:iCs/>
          <w:highlight w:val="green"/>
          <w:lang w:val="en-GB"/>
        </w:rPr>
        <w:t>é</w:t>
      </w:r>
      <w:r w:rsidRPr="00725624">
        <w:rPr>
          <w:rStyle w:val="reftitleBook"/>
          <w:bCs/>
          <w:i/>
          <w:iCs/>
          <w:lang w:val="en-GB"/>
        </w:rPr>
        <w:t>olitique</w:t>
      </w:r>
      <w:proofErr w:type="spellEnd"/>
      <w:r w:rsidRPr="00725624">
        <w:rPr>
          <w:rStyle w:val="reftitleBook"/>
          <w:bCs/>
          <w:i/>
          <w:iCs/>
          <w:lang w:val="en-GB"/>
        </w:rPr>
        <w:t xml:space="preserve"> </w:t>
      </w:r>
      <w:proofErr w:type="spellStart"/>
      <w:r w:rsidRPr="00725624">
        <w:rPr>
          <w:rStyle w:val="reftitleBook"/>
          <w:bCs/>
          <w:i/>
          <w:iCs/>
          <w:lang w:val="en-GB"/>
        </w:rPr>
        <w:t>en</w:t>
      </w:r>
      <w:proofErr w:type="spellEnd"/>
      <w:r w:rsidRPr="00725624">
        <w:rPr>
          <w:rStyle w:val="reftitleBook"/>
          <w:bCs/>
          <w:i/>
          <w:iCs/>
          <w:lang w:val="en-GB"/>
        </w:rPr>
        <w:t xml:space="preserve"> </w:t>
      </w:r>
      <w:proofErr w:type="spellStart"/>
      <w:r w:rsidRPr="00725624">
        <w:rPr>
          <w:rStyle w:val="reftitleBook"/>
          <w:bCs/>
          <w:i/>
          <w:iCs/>
          <w:lang w:val="en-GB"/>
        </w:rPr>
        <w:t>ancienne</w:t>
      </w:r>
      <w:proofErr w:type="spellEnd"/>
      <w:r w:rsidRPr="00725624">
        <w:rPr>
          <w:rStyle w:val="reftitleBook"/>
          <w:bCs/>
          <w:i/>
          <w:iCs/>
          <w:lang w:val="en-GB"/>
        </w:rPr>
        <w:t xml:space="preserve"> </w:t>
      </w:r>
      <w:proofErr w:type="spellStart"/>
      <w:r w:rsidRPr="00725624">
        <w:rPr>
          <w:rStyle w:val="reftitleBook"/>
          <w:bCs/>
          <w:i/>
          <w:iCs/>
          <w:lang w:val="en-GB"/>
        </w:rPr>
        <w:t>Yougoslavie</w:t>
      </w:r>
      <w:proofErr w:type="spellEnd"/>
      <w:r w:rsidRPr="00725624">
        <w:rPr>
          <w:bCs/>
          <w:lang w:val="en-GB"/>
        </w:rPr>
        <w:t xml:space="preserve"> (</w:t>
      </w:r>
      <w:r w:rsidRPr="00725624">
        <w:rPr>
          <w:rStyle w:val="refpublisherLocation"/>
          <w:bCs/>
          <w:lang w:val="en-GB"/>
        </w:rPr>
        <w:t>Grenoble</w:t>
      </w:r>
      <w:r w:rsidRPr="00725624">
        <w:rPr>
          <w:bCs/>
          <w:lang w:val="en-GB"/>
        </w:rPr>
        <w:t xml:space="preserve">, </w:t>
      </w:r>
      <w:r w:rsidRPr="00725624">
        <w:rPr>
          <w:rStyle w:val="refpublisherName"/>
          <w:bCs/>
          <w:lang w:val="en-GB"/>
        </w:rPr>
        <w:t>Editions J</w:t>
      </w:r>
      <w:r w:rsidRPr="00725624">
        <w:rPr>
          <w:rStyle w:val="refpublisherName"/>
          <w:bCs/>
          <w:highlight w:val="green"/>
          <w:lang w:val="en-GB"/>
        </w:rPr>
        <w:t>é</w:t>
      </w:r>
      <w:r w:rsidRPr="00725624">
        <w:rPr>
          <w:rStyle w:val="refpublisherName"/>
          <w:bCs/>
          <w:lang w:val="en-GB"/>
        </w:rPr>
        <w:t>r</w:t>
      </w:r>
      <w:r w:rsidRPr="00725624">
        <w:rPr>
          <w:rStyle w:val="refpublisherName"/>
          <w:bCs/>
          <w:highlight w:val="green"/>
          <w:lang w:val="en-GB"/>
        </w:rPr>
        <w:t>ô</w:t>
      </w:r>
      <w:r w:rsidRPr="00725624">
        <w:rPr>
          <w:rStyle w:val="refpublisherName"/>
          <w:bCs/>
          <w:lang w:val="en-GB"/>
        </w:rPr>
        <w:t xml:space="preserve">me </w:t>
      </w:r>
      <w:proofErr w:type="spellStart"/>
      <w:r w:rsidRPr="00725624">
        <w:rPr>
          <w:rStyle w:val="refpublisherName"/>
          <w:bCs/>
          <w:lang w:val="en-GB"/>
        </w:rPr>
        <w:t>Millon</w:t>
      </w:r>
      <w:proofErr w:type="spellEnd"/>
      <w:r w:rsidRPr="00725624">
        <w:rPr>
          <w:bCs/>
          <w:lang w:val="en-GB"/>
        </w:rPr>
        <w:t>).</w:t>
      </w:r>
      <w:bookmarkEnd w:id="5612"/>
    </w:p>
    <w:p w14:paraId="12CF3986" w14:textId="58B4D3D9" w:rsidR="00C330F6" w:rsidRPr="00AB5F80" w:rsidRDefault="00C330F6" w:rsidP="00C330F6">
      <w:pPr>
        <w:pStyle w:val="Reference"/>
        <w:rPr>
          <w:lang w:val="es-ES"/>
          <w:rPrChange w:id="5613" w:author="Microsoft Office User" w:date="2023-04-20T10:48:00Z">
            <w:rPr>
              <w:lang w:val="en-GB"/>
            </w:rPr>
          </w:rPrChange>
        </w:rPr>
      </w:pPr>
      <w:proofErr w:type="spellStart"/>
      <w:r w:rsidRPr="00725624">
        <w:rPr>
          <w:rStyle w:val="refauSurname"/>
          <w:bCs/>
          <w:lang w:val="en-GB"/>
        </w:rPr>
        <w:t>Montet</w:t>
      </w:r>
      <w:proofErr w:type="spellEnd"/>
      <w:r w:rsidRPr="00725624">
        <w:rPr>
          <w:rStyle w:val="refauSurname"/>
          <w:bCs/>
          <w:lang w:val="en-GB"/>
        </w:rPr>
        <w:t>-White</w:t>
      </w:r>
      <w:bookmarkStart w:id="5614" w:name="CBML_BIB_ch04_0080"/>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Laville</w:t>
      </w:r>
      <w:proofErr w:type="spellEnd"/>
      <w:r w:rsidRPr="00725624">
        <w:rPr>
          <w:bCs/>
          <w:lang w:val="en-GB"/>
        </w:rPr>
        <w:t xml:space="preserve">, </w:t>
      </w:r>
      <w:r w:rsidRPr="00725624">
        <w:rPr>
          <w:rStyle w:val="refauGivenName"/>
          <w:bCs/>
          <w:lang w:val="en-GB"/>
        </w:rPr>
        <w:t>H</w:t>
      </w:r>
      <w:r w:rsidRPr="00725624">
        <w:rPr>
          <w:rStyle w:val="refauGivenName"/>
          <w:lang w:val="en-GB"/>
        </w:rPr>
        <w:t>.</w:t>
      </w:r>
      <w:r w:rsidRPr="00725624">
        <w:rPr>
          <w:bCs/>
          <w:lang w:val="en-GB"/>
        </w:rPr>
        <w:t xml:space="preserve">, </w:t>
      </w:r>
      <w:proofErr w:type="spellStart"/>
      <w:r w:rsidRPr="00725624">
        <w:rPr>
          <w:rStyle w:val="refauSurname"/>
          <w:bCs/>
          <w:lang w:val="en-GB"/>
        </w:rPr>
        <w:t>Lezine</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1986</w:t>
      </w:r>
      <w:r w:rsidRPr="005B18AD">
        <w:rPr>
          <w:rPrChange w:id="5615" w:author="Victoria Chow" w:date="2023-04-05T10:40:00Z">
            <w:rPr>
              <w:bCs/>
              <w:lang w:val="en-GB"/>
            </w:rPr>
          </w:rPrChange>
        </w:rPr>
        <w:t xml:space="preserve">). </w:t>
      </w:r>
      <w:r w:rsidRPr="00AB5F80">
        <w:rPr>
          <w:highlight w:val="green"/>
          <w:lang w:val="es-ES"/>
          <w:rPrChange w:id="5616" w:author="Microsoft Office User" w:date="2023-04-20T10:48:00Z">
            <w:rPr>
              <w:rStyle w:val="reftitleArticle"/>
              <w:bCs/>
              <w:highlight w:val="green"/>
              <w:lang w:val="en-GB"/>
            </w:rPr>
          </w:rPrChange>
        </w:rPr>
        <w:t>‘</w:t>
      </w:r>
      <w:r w:rsidRPr="00AB5F80">
        <w:rPr>
          <w:rStyle w:val="reftitleArticle"/>
          <w:bCs/>
          <w:lang w:val="es-ES"/>
          <w:rPrChange w:id="5617" w:author="Microsoft Office User" w:date="2023-04-20T10:48:00Z">
            <w:rPr>
              <w:rStyle w:val="reftitleArticle"/>
              <w:bCs/>
              <w:lang w:val="en-GB"/>
            </w:rPr>
          </w:rPrChange>
        </w:rPr>
        <w:t xml:space="preserve">Le </w:t>
      </w:r>
      <w:proofErr w:type="spellStart"/>
      <w:r w:rsidRPr="00AB5F80">
        <w:rPr>
          <w:rStyle w:val="reftitleArticle"/>
          <w:bCs/>
          <w:lang w:val="es-ES"/>
          <w:rPrChange w:id="5618" w:author="Microsoft Office User" w:date="2023-04-20T10:48:00Z">
            <w:rPr>
              <w:rStyle w:val="reftitleArticle"/>
              <w:bCs/>
              <w:lang w:val="en-GB"/>
            </w:rPr>
          </w:rPrChange>
        </w:rPr>
        <w:t>Pal</w:t>
      </w:r>
      <w:r w:rsidRPr="00AB5F80">
        <w:rPr>
          <w:rStyle w:val="reftitleArticle"/>
          <w:bCs/>
          <w:highlight w:val="green"/>
          <w:lang w:val="es-ES"/>
          <w:rPrChange w:id="5619" w:author="Microsoft Office User" w:date="2023-04-20T10:48:00Z">
            <w:rPr>
              <w:rStyle w:val="reftitleArticle"/>
              <w:bCs/>
              <w:highlight w:val="green"/>
              <w:lang w:val="en-GB"/>
            </w:rPr>
          </w:rPrChange>
        </w:rPr>
        <w:t>é</w:t>
      </w:r>
      <w:r w:rsidRPr="00AB5F80">
        <w:rPr>
          <w:rStyle w:val="reftitleArticle"/>
          <w:bCs/>
          <w:lang w:val="es-ES"/>
          <w:rPrChange w:id="5620" w:author="Microsoft Office User" w:date="2023-04-20T10:48:00Z">
            <w:rPr>
              <w:rStyle w:val="reftitleArticle"/>
              <w:bCs/>
              <w:lang w:val="en-GB"/>
            </w:rPr>
          </w:rPrChange>
        </w:rPr>
        <w:t>olitique</w:t>
      </w:r>
      <w:proofErr w:type="spellEnd"/>
      <w:r w:rsidRPr="00AB5F80">
        <w:rPr>
          <w:rStyle w:val="reftitleArticle"/>
          <w:bCs/>
          <w:lang w:val="es-ES"/>
          <w:rPrChange w:id="5621" w:author="Microsoft Office User" w:date="2023-04-20T10:48:00Z">
            <w:rPr>
              <w:rStyle w:val="reftitleArticle"/>
              <w:bCs/>
              <w:lang w:val="en-GB"/>
            </w:rPr>
          </w:rPrChange>
        </w:rPr>
        <w:t xml:space="preserve"> en Bosnie du Nord: </w:t>
      </w:r>
      <w:proofErr w:type="spellStart"/>
      <w:r w:rsidRPr="00AB5F80">
        <w:rPr>
          <w:rStyle w:val="reftitleArticle"/>
          <w:bCs/>
          <w:lang w:val="es-ES"/>
          <w:rPrChange w:id="5622" w:author="Microsoft Office User" w:date="2023-04-20T10:48:00Z">
            <w:rPr>
              <w:rStyle w:val="reftitleArticle"/>
              <w:bCs/>
              <w:lang w:val="en-GB"/>
            </w:rPr>
          </w:rPrChange>
        </w:rPr>
        <w:t>Chronologie</w:t>
      </w:r>
      <w:proofErr w:type="spellEnd"/>
      <w:r w:rsidRPr="00AB5F80">
        <w:rPr>
          <w:rStyle w:val="reftitleArticle"/>
          <w:bCs/>
          <w:lang w:val="es-ES"/>
          <w:rPrChange w:id="5623" w:author="Microsoft Office User" w:date="2023-04-20T10:48:00Z">
            <w:rPr>
              <w:rStyle w:val="reftitleArticle"/>
              <w:bCs/>
              <w:lang w:val="en-GB"/>
            </w:rPr>
          </w:rPrChange>
        </w:rPr>
        <w:t xml:space="preserve">, </w:t>
      </w:r>
      <w:proofErr w:type="spellStart"/>
      <w:r w:rsidRPr="00AB5F80">
        <w:rPr>
          <w:rStyle w:val="reftitleArticle"/>
          <w:bCs/>
          <w:lang w:val="es-ES"/>
          <w:rPrChange w:id="5624" w:author="Microsoft Office User" w:date="2023-04-20T10:48:00Z">
            <w:rPr>
              <w:rStyle w:val="reftitleArticle"/>
              <w:bCs/>
              <w:lang w:val="en-GB"/>
            </w:rPr>
          </w:rPrChange>
        </w:rPr>
        <w:t>Environment</w:t>
      </w:r>
      <w:proofErr w:type="spellEnd"/>
      <w:r w:rsidRPr="00AB5F80">
        <w:rPr>
          <w:rStyle w:val="reftitleArticle"/>
          <w:bCs/>
          <w:lang w:val="es-ES"/>
          <w:rPrChange w:id="5625" w:author="Microsoft Office User" w:date="2023-04-20T10:48:00Z">
            <w:rPr>
              <w:rStyle w:val="reftitleArticle"/>
              <w:bCs/>
              <w:lang w:val="en-GB"/>
            </w:rPr>
          </w:rPrChange>
        </w:rPr>
        <w:t xml:space="preserve"> e </w:t>
      </w:r>
      <w:proofErr w:type="spellStart"/>
      <w:r w:rsidRPr="00AB5F80">
        <w:rPr>
          <w:rStyle w:val="reftitleArticle"/>
          <w:bCs/>
          <w:lang w:val="es-ES"/>
          <w:rPrChange w:id="5626" w:author="Microsoft Office User" w:date="2023-04-20T10:48:00Z">
            <w:rPr>
              <w:rStyle w:val="reftitleArticle"/>
              <w:bCs/>
              <w:lang w:val="en-GB"/>
            </w:rPr>
          </w:rPrChange>
        </w:rPr>
        <w:t>Pr</w:t>
      </w:r>
      <w:r w:rsidRPr="00AB5F80">
        <w:rPr>
          <w:rStyle w:val="reftitleArticle"/>
          <w:bCs/>
          <w:highlight w:val="green"/>
          <w:lang w:val="es-ES"/>
          <w:rPrChange w:id="5627" w:author="Microsoft Office User" w:date="2023-04-20T10:48:00Z">
            <w:rPr>
              <w:rStyle w:val="reftitleArticle"/>
              <w:bCs/>
              <w:highlight w:val="green"/>
              <w:lang w:val="en-GB"/>
            </w:rPr>
          </w:rPrChange>
        </w:rPr>
        <w:t>é</w:t>
      </w:r>
      <w:r w:rsidRPr="00AB5F80">
        <w:rPr>
          <w:rStyle w:val="reftitleArticle"/>
          <w:bCs/>
          <w:lang w:val="es-ES"/>
          <w:rPrChange w:id="5628" w:author="Microsoft Office User" w:date="2023-04-20T10:48:00Z">
            <w:rPr>
              <w:rStyle w:val="reftitleArticle"/>
              <w:bCs/>
              <w:lang w:val="en-GB"/>
            </w:rPr>
          </w:rPrChange>
        </w:rPr>
        <w:t>histoire</w:t>
      </w:r>
      <w:proofErr w:type="spellEnd"/>
      <w:r w:rsidRPr="00AB5F80">
        <w:rPr>
          <w:highlight w:val="green"/>
          <w:lang w:val="es-ES"/>
          <w:rPrChange w:id="5629" w:author="Microsoft Office User" w:date="2023-04-20T10:48:00Z">
            <w:rPr>
              <w:rStyle w:val="reftitleArticle"/>
              <w:bCs/>
              <w:highlight w:val="green"/>
              <w:lang w:val="en-GB"/>
            </w:rPr>
          </w:rPrChange>
        </w:rPr>
        <w:t>’</w:t>
      </w:r>
      <w:r w:rsidRPr="00AB5F80">
        <w:rPr>
          <w:lang w:val="es-ES"/>
          <w:rPrChange w:id="5630" w:author="Microsoft Office User" w:date="2023-04-20T10:48:00Z">
            <w:rPr>
              <w:bCs/>
              <w:lang w:val="en-GB"/>
            </w:rPr>
          </w:rPrChange>
        </w:rPr>
        <w:t>,</w:t>
      </w:r>
      <w:r w:rsidRPr="00AB5F80">
        <w:rPr>
          <w:bCs/>
          <w:lang w:val="es-ES"/>
          <w:rPrChange w:id="5631" w:author="Microsoft Office User" w:date="2023-04-20T10:48:00Z">
            <w:rPr>
              <w:bCs/>
              <w:lang w:val="en-GB"/>
            </w:rPr>
          </w:rPrChange>
        </w:rPr>
        <w:t xml:space="preserve"> </w:t>
      </w:r>
      <w:proofErr w:type="spellStart"/>
      <w:r w:rsidRPr="00AB5F80">
        <w:rPr>
          <w:rStyle w:val="reftitleJournal"/>
          <w:bCs/>
          <w:i/>
          <w:iCs/>
          <w:lang w:val="es-ES"/>
          <w:rPrChange w:id="5632" w:author="Microsoft Office User" w:date="2023-04-20T10:48:00Z">
            <w:rPr>
              <w:rStyle w:val="reftitleJournal"/>
              <w:bCs/>
              <w:i/>
              <w:iCs/>
              <w:lang w:val="en-GB"/>
            </w:rPr>
          </w:rPrChange>
        </w:rPr>
        <w:t>L</w:t>
      </w:r>
      <w:r w:rsidRPr="00AB5F80">
        <w:rPr>
          <w:rStyle w:val="reftitleJournal"/>
          <w:bCs/>
          <w:i/>
          <w:iCs/>
          <w:highlight w:val="green"/>
          <w:lang w:val="es-ES"/>
          <w:rPrChange w:id="5633" w:author="Microsoft Office User" w:date="2023-04-20T10:48:00Z">
            <w:rPr>
              <w:rStyle w:val="reftitleJournal"/>
              <w:bCs/>
              <w:i/>
              <w:iCs/>
              <w:highlight w:val="green"/>
              <w:lang w:val="en-GB"/>
            </w:rPr>
          </w:rPrChange>
        </w:rPr>
        <w:t>’</w:t>
      </w:r>
      <w:r w:rsidRPr="00AB5F80">
        <w:rPr>
          <w:rStyle w:val="reftitleJournal"/>
          <w:bCs/>
          <w:i/>
          <w:iCs/>
          <w:lang w:val="es-ES"/>
          <w:rPrChange w:id="5634" w:author="Microsoft Office User" w:date="2023-04-20T10:48:00Z">
            <w:rPr>
              <w:rStyle w:val="reftitleJournal"/>
              <w:bCs/>
              <w:i/>
              <w:iCs/>
              <w:lang w:val="en-GB"/>
            </w:rPr>
          </w:rPrChange>
        </w:rPr>
        <w:t>Anthropologie</w:t>
      </w:r>
      <w:proofErr w:type="spellEnd"/>
      <w:ins w:id="5635" w:author="Victoria Chow" w:date="2023-04-05T10:40:00Z">
        <w:r w:rsidR="005B18AD" w:rsidRPr="00AB5F80">
          <w:rPr>
            <w:lang w:val="es-ES"/>
            <w:rPrChange w:id="5636" w:author="Microsoft Office User" w:date="2023-04-20T10:48:00Z">
              <w:rPr/>
            </w:rPrChange>
          </w:rPr>
          <w:t>,</w:t>
        </w:r>
      </w:ins>
      <w:del w:id="5637" w:author="Victoria Chow" w:date="2023-04-05T10:40:00Z">
        <w:r w:rsidRPr="00AB5F80" w:rsidDel="005B18AD">
          <w:rPr>
            <w:rStyle w:val="reftitleJournal"/>
            <w:bCs/>
            <w:lang w:val="es-ES"/>
            <w:rPrChange w:id="5638" w:author="Microsoft Office User" w:date="2023-04-20T10:48:00Z">
              <w:rPr>
                <w:rStyle w:val="reftitleJournal"/>
                <w:bCs/>
                <w:lang w:val="en-GB"/>
              </w:rPr>
            </w:rPrChange>
          </w:rPr>
          <w:delText>,</w:delText>
        </w:r>
      </w:del>
      <w:r w:rsidRPr="00AB5F80">
        <w:rPr>
          <w:bCs/>
          <w:lang w:val="es-ES"/>
          <w:rPrChange w:id="5639" w:author="Microsoft Office User" w:date="2023-04-20T10:48:00Z">
            <w:rPr>
              <w:bCs/>
              <w:lang w:val="en-GB"/>
            </w:rPr>
          </w:rPrChange>
        </w:rPr>
        <w:t xml:space="preserve"> </w:t>
      </w:r>
      <w:r w:rsidRPr="00AB5F80">
        <w:rPr>
          <w:rStyle w:val="refvolumeNumber"/>
          <w:bCs/>
          <w:lang w:val="es-ES"/>
          <w:rPrChange w:id="5640" w:author="Microsoft Office User" w:date="2023-04-20T10:48:00Z">
            <w:rPr>
              <w:rStyle w:val="refvolumeNumber"/>
              <w:bCs/>
              <w:lang w:val="en-GB"/>
            </w:rPr>
          </w:rPrChange>
        </w:rPr>
        <w:t>90</w:t>
      </w:r>
      <w:r w:rsidRPr="00AB5F80">
        <w:rPr>
          <w:bCs/>
          <w:lang w:val="es-ES"/>
          <w:rPrChange w:id="5641" w:author="Microsoft Office User" w:date="2023-04-20T10:48:00Z">
            <w:rPr>
              <w:bCs/>
              <w:lang w:val="en-GB"/>
            </w:rPr>
          </w:rPrChange>
        </w:rPr>
        <w:t xml:space="preserve">: </w:t>
      </w:r>
      <w:r w:rsidRPr="00AB5F80">
        <w:rPr>
          <w:rStyle w:val="refpageFirst"/>
          <w:bCs/>
          <w:lang w:val="es-ES"/>
          <w:rPrChange w:id="5642" w:author="Microsoft Office User" w:date="2023-04-20T10:48:00Z">
            <w:rPr>
              <w:rStyle w:val="refpageFirst"/>
              <w:bCs/>
              <w:lang w:val="en-GB"/>
            </w:rPr>
          </w:rPrChange>
        </w:rPr>
        <w:t>29</w:t>
      </w:r>
      <w:r w:rsidRPr="00AB5F80">
        <w:rPr>
          <w:highlight w:val="green"/>
          <w:lang w:val="es-ES"/>
          <w:rPrChange w:id="5643" w:author="Microsoft Office User" w:date="2023-04-20T10:48:00Z">
            <w:rPr>
              <w:highlight w:val="green"/>
              <w:lang w:val="en-GB"/>
            </w:rPr>
          </w:rPrChange>
        </w:rPr>
        <w:t>–</w:t>
      </w:r>
      <w:r w:rsidRPr="00AB5F80">
        <w:rPr>
          <w:rStyle w:val="refpageLast"/>
          <w:bCs/>
          <w:lang w:val="es-ES"/>
          <w:rPrChange w:id="5644" w:author="Microsoft Office User" w:date="2023-04-20T10:48:00Z">
            <w:rPr>
              <w:rStyle w:val="refpageLast"/>
              <w:bCs/>
              <w:lang w:val="en-GB"/>
            </w:rPr>
          </w:rPrChange>
        </w:rPr>
        <w:t>88</w:t>
      </w:r>
      <w:r w:rsidRPr="00AB5F80">
        <w:rPr>
          <w:bCs/>
          <w:lang w:val="es-ES"/>
          <w:rPrChange w:id="5645" w:author="Microsoft Office User" w:date="2023-04-20T10:48:00Z">
            <w:rPr>
              <w:bCs/>
              <w:lang w:val="en-GB"/>
            </w:rPr>
          </w:rPrChange>
        </w:rPr>
        <w:t>.</w:t>
      </w:r>
      <w:bookmarkEnd w:id="5614"/>
    </w:p>
    <w:p w14:paraId="32DE8E8A" w14:textId="35F7DBDD" w:rsidR="00C330F6" w:rsidRDefault="00C330F6" w:rsidP="00C330F6">
      <w:pPr>
        <w:pStyle w:val="Reference"/>
        <w:rPr>
          <w:ins w:id="5646" w:author="Microsoft Office User" w:date="2023-04-26T11:34:00Z"/>
          <w:bCs/>
          <w:lang w:val="en-GB"/>
        </w:rPr>
      </w:pPr>
      <w:r w:rsidRPr="00725624">
        <w:rPr>
          <w:rStyle w:val="refauSurname"/>
          <w:bCs/>
          <w:lang w:val="en-GB"/>
        </w:rPr>
        <w:lastRenderedPageBreak/>
        <w:t>Morin</w:t>
      </w:r>
      <w:bookmarkStart w:id="5647" w:name="CBML_BIB_ch04_0081"/>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&amp; </w:t>
      </w:r>
      <w:proofErr w:type="spellStart"/>
      <w:r w:rsidRPr="00725624">
        <w:rPr>
          <w:rStyle w:val="refauSurname"/>
          <w:bCs/>
          <w:lang w:val="en-GB"/>
        </w:rPr>
        <w:t>Soulier</w:t>
      </w:r>
      <w:proofErr w:type="spellEnd"/>
      <w:r w:rsidRPr="00725624">
        <w:rPr>
          <w:bCs/>
          <w:lang w:val="en-GB"/>
        </w:rPr>
        <w:t xml:space="preserve">, </w:t>
      </w:r>
      <w:r w:rsidRPr="00725624">
        <w:rPr>
          <w:rStyle w:val="refauGivenName"/>
          <w:bCs/>
          <w:lang w:val="en-GB"/>
        </w:rPr>
        <w:t>M</w:t>
      </w:r>
      <w:r w:rsidRPr="00725624">
        <w:rPr>
          <w:rStyle w:val="refauGivenName"/>
          <w:lang w:val="en-GB"/>
        </w:rPr>
        <w:t>.</w:t>
      </w:r>
      <w:del w:id="5648" w:author="Victoria Chow" w:date="2023-04-05T10:40:00Z">
        <w:r w:rsidRPr="00725624" w:rsidDel="005B18AD">
          <w:rPr>
            <w:rStyle w:val="refauGivenName"/>
            <w:bCs/>
            <w:lang w:val="en-GB"/>
          </w:rPr>
          <w:delText xml:space="preserve"> </w:delText>
        </w:r>
      </w:del>
      <w:r w:rsidRPr="00725624">
        <w:rPr>
          <w:rStyle w:val="refauGivenName"/>
          <w:bCs/>
          <w:lang w:val="en-GB"/>
        </w:rPr>
        <w:t>C</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rStyle w:val="reftitleChapter"/>
          <w:bCs/>
          <w:highlight w:val="green"/>
          <w:lang w:val="en-GB"/>
        </w:rPr>
        <w:t>‘</w:t>
      </w:r>
      <w:r w:rsidRPr="00725624">
        <w:rPr>
          <w:rStyle w:val="reftitleChapter"/>
          <w:bCs/>
          <w:lang w:val="en-GB"/>
        </w:rPr>
        <w:t xml:space="preserve">The </w:t>
      </w:r>
      <w:proofErr w:type="spellStart"/>
      <w:r w:rsidRPr="00725624">
        <w:rPr>
          <w:rStyle w:val="reftitleChapter"/>
          <w:bCs/>
          <w:lang w:val="en-GB"/>
        </w:rPr>
        <w:t>Paleolithic</w:t>
      </w:r>
      <w:proofErr w:type="spellEnd"/>
      <w:r w:rsidRPr="00725624">
        <w:rPr>
          <w:rStyle w:val="reftitleChapter"/>
          <w:bCs/>
          <w:lang w:val="en-GB"/>
        </w:rPr>
        <w:t xml:space="preserve"> Faunal Remains from </w:t>
      </w:r>
      <w:proofErr w:type="spellStart"/>
      <w:r w:rsidRPr="00725624">
        <w:rPr>
          <w:rStyle w:val="reftitleChapter"/>
          <w:bCs/>
          <w:lang w:val="en-GB"/>
        </w:rPr>
        <w:t>Crvena</w:t>
      </w:r>
      <w:proofErr w:type="spellEnd"/>
      <w:r w:rsidRPr="00725624">
        <w:rPr>
          <w:rStyle w:val="reftitleChapter"/>
          <w:bCs/>
          <w:lang w:val="en-GB"/>
        </w:rPr>
        <w:t xml:space="preserve"> </w:t>
      </w:r>
      <w:proofErr w:type="spellStart"/>
      <w:r w:rsidRPr="00725624">
        <w:rPr>
          <w:rStyle w:val="reftitleChapter"/>
          <w:bCs/>
          <w:lang w:val="en-GB"/>
        </w:rPr>
        <w:t>Stijena</w:t>
      </w:r>
      <w:proofErr w:type="spellEnd"/>
      <w:r w:rsidRPr="005B18AD">
        <w:rPr>
          <w:highlight w:val="green"/>
          <w:rPrChange w:id="5649" w:author="Victoria Chow" w:date="2023-04-05T10:40:00Z">
            <w:rPr>
              <w:rStyle w:val="reftitleChapter"/>
              <w:bCs/>
              <w:highlight w:val="green"/>
              <w:lang w:val="en-GB"/>
            </w:rPr>
          </w:rPrChange>
        </w:rPr>
        <w:t>’</w:t>
      </w:r>
      <w:r w:rsidRPr="005B18AD">
        <w:rPr>
          <w:rPrChange w:id="5650" w:author="Victoria Chow" w:date="2023-04-05T10:40:00Z">
            <w:rPr>
              <w:rStyle w:val="reftitleChapter"/>
              <w:bCs/>
              <w:lang w:val="en-GB"/>
            </w:rPr>
          </w:rPrChange>
        </w:rPr>
        <w:t>, in</w:t>
      </w:r>
      <w:r w:rsidRPr="005B18AD">
        <w:rPr>
          <w:rPrChange w:id="5651" w:author="Victoria Chow" w:date="2023-04-05T10:40:00Z">
            <w:rPr>
              <w:bCs/>
              <w:lang w:val="en-GB"/>
            </w:rPr>
          </w:rPrChange>
        </w:rPr>
        <w:t xml:space="preserve"> </w:t>
      </w:r>
      <w:r w:rsidRPr="00725624">
        <w:rPr>
          <w:rStyle w:val="refedGivenName"/>
          <w:bCs/>
          <w:lang w:val="en-GB"/>
        </w:rPr>
        <w:t>R</w:t>
      </w:r>
      <w:r w:rsidRPr="00725624">
        <w:rPr>
          <w:rStyle w:val="refedGivenName"/>
          <w:lang w:val="en-GB"/>
        </w:rPr>
        <w:t>.</w:t>
      </w:r>
      <w:r w:rsidRPr="00725624">
        <w:rPr>
          <w:bCs/>
          <w:lang w:val="en-GB"/>
        </w:rPr>
        <w:t xml:space="preserve"> </w:t>
      </w:r>
      <w:proofErr w:type="spellStart"/>
      <w:r w:rsidRPr="00725624">
        <w:rPr>
          <w:rStyle w:val="refedSurname"/>
          <w:bCs/>
          <w:lang w:val="en-GB"/>
        </w:rPr>
        <w:t>Whallon</w:t>
      </w:r>
      <w:proofErr w:type="spellEnd"/>
      <w:r w:rsidRPr="00725624">
        <w:rPr>
          <w:bCs/>
          <w:lang w:val="en-GB"/>
        </w:rPr>
        <w:t xml:space="preserve"> (ed.), </w:t>
      </w:r>
      <w:proofErr w:type="spellStart"/>
      <w:r w:rsidRPr="00725624">
        <w:rPr>
          <w:rStyle w:val="reftitleBook"/>
          <w:bCs/>
          <w:i/>
          <w:iCs/>
          <w:lang w:val="en-GB"/>
        </w:rPr>
        <w:t>Crvena</w:t>
      </w:r>
      <w:proofErr w:type="spellEnd"/>
      <w:r w:rsidRPr="00725624">
        <w:rPr>
          <w:rStyle w:val="reftitleBook"/>
          <w:bCs/>
          <w:i/>
          <w:iCs/>
          <w:lang w:val="en-GB"/>
        </w:rPr>
        <w:t xml:space="preserve"> </w:t>
      </w:r>
      <w:proofErr w:type="spellStart"/>
      <w:r w:rsidRPr="00725624">
        <w:rPr>
          <w:rStyle w:val="reftitleBook"/>
          <w:bCs/>
          <w:i/>
          <w:iCs/>
          <w:lang w:val="en-GB"/>
        </w:rPr>
        <w:t>Stijena</w:t>
      </w:r>
      <w:proofErr w:type="spellEnd"/>
      <w:r w:rsidRPr="00725624">
        <w:rPr>
          <w:rStyle w:val="reftitleBook"/>
          <w:bCs/>
          <w:i/>
          <w:iCs/>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w:t>
      </w:r>
      <w:r w:rsidRPr="00725624">
        <w:rPr>
          <w:bCs/>
          <w:lang w:val="en-GB"/>
        </w:rPr>
        <w:t xml:space="preserve"> </w:t>
      </w:r>
      <w:r w:rsidRPr="00725624">
        <w:rPr>
          <w:rStyle w:val="refpageFirst"/>
          <w:bCs/>
          <w:lang w:val="en-GB"/>
        </w:rPr>
        <w:t>266</w:t>
      </w:r>
      <w:r w:rsidRPr="00725624">
        <w:rPr>
          <w:highlight w:val="green"/>
          <w:lang w:val="en-GB"/>
        </w:rPr>
        <w:t>–</w:t>
      </w:r>
      <w:r w:rsidRPr="00725624">
        <w:rPr>
          <w:rStyle w:val="refpageLast"/>
          <w:bCs/>
          <w:lang w:val="en-GB"/>
        </w:rPr>
        <w:t>94</w:t>
      </w:r>
      <w:r w:rsidRPr="00725624">
        <w:rPr>
          <w:bCs/>
          <w:lang w:val="en-GB"/>
        </w:rPr>
        <w:t>.</w:t>
      </w:r>
      <w:bookmarkEnd w:id="5647"/>
    </w:p>
    <w:p w14:paraId="00BA7FA3" w14:textId="7827E886" w:rsidR="00EC353C" w:rsidRPr="00725624" w:rsidRDefault="00EC353C" w:rsidP="00EC353C">
      <w:pPr>
        <w:pStyle w:val="Reference"/>
        <w:rPr>
          <w:lang w:val="en-GB"/>
        </w:rPr>
      </w:pPr>
      <w:ins w:id="5652" w:author="Microsoft Office User" w:date="2023-04-26T11:34:00Z">
        <w:r w:rsidRPr="006C1163">
          <w:rPr>
            <w:rStyle w:val="refauSurname"/>
            <w:bCs/>
            <w:lang w:val="en-GB"/>
          </w:rPr>
          <w:t>Morley, M.W. &amp; Woodward, J.C. (2011)</w:t>
        </w:r>
        <w:r>
          <w:rPr>
            <w:rStyle w:val="refauSurname"/>
            <w:bCs/>
            <w:lang w:val="en-GB"/>
          </w:rPr>
          <w:t>, ‘</w:t>
        </w:r>
        <w:r w:rsidRPr="006C1163">
          <w:rPr>
            <w:rStyle w:val="refauSurname"/>
            <w:bCs/>
            <w:lang w:val="en-GB"/>
          </w:rPr>
          <w:t xml:space="preserve">The Campanian Ignimbrite (Y5) tephra at </w:t>
        </w:r>
        <w:proofErr w:type="spellStart"/>
        <w:r w:rsidRPr="006C1163">
          <w:rPr>
            <w:rStyle w:val="refauSurname"/>
            <w:bCs/>
            <w:lang w:val="en-GB"/>
          </w:rPr>
          <w:t>Crvena</w:t>
        </w:r>
        <w:proofErr w:type="spellEnd"/>
        <w:r w:rsidRPr="006C1163">
          <w:rPr>
            <w:rStyle w:val="refauSurname"/>
            <w:bCs/>
            <w:lang w:val="en-GB"/>
          </w:rPr>
          <w:t xml:space="preserve"> </w:t>
        </w:r>
        <w:proofErr w:type="spellStart"/>
        <w:r w:rsidRPr="006C1163">
          <w:rPr>
            <w:rStyle w:val="refauSurname"/>
            <w:bCs/>
            <w:lang w:val="en-GB"/>
          </w:rPr>
          <w:t>Stijena</w:t>
        </w:r>
        <w:proofErr w:type="spellEnd"/>
        <w:r w:rsidRPr="006C1163">
          <w:rPr>
            <w:rStyle w:val="refauSurname"/>
            <w:bCs/>
            <w:lang w:val="en-GB"/>
          </w:rPr>
          <w:t xml:space="preserve"> </w:t>
        </w:r>
        <w:proofErr w:type="spellStart"/>
        <w:r w:rsidRPr="006C1163">
          <w:rPr>
            <w:rStyle w:val="refauSurname"/>
            <w:bCs/>
            <w:lang w:val="en-GB"/>
          </w:rPr>
          <w:t>Rockshelter</w:t>
        </w:r>
        <w:proofErr w:type="spellEnd"/>
        <w:r w:rsidRPr="006C1163">
          <w:rPr>
            <w:rStyle w:val="refauSurname"/>
            <w:bCs/>
            <w:lang w:val="en-GB"/>
          </w:rPr>
          <w:t>, Montenegro</w:t>
        </w:r>
        <w:r>
          <w:rPr>
            <w:rStyle w:val="refauSurname"/>
            <w:bCs/>
            <w:lang w:val="en-GB"/>
          </w:rPr>
          <w:t>’,</w:t>
        </w:r>
        <w:r w:rsidRPr="006C1163">
          <w:rPr>
            <w:rStyle w:val="refauSurname"/>
            <w:bCs/>
            <w:lang w:val="en-GB"/>
          </w:rPr>
          <w:t xml:space="preserve"> </w:t>
        </w:r>
        <w:r w:rsidRPr="002E1268">
          <w:rPr>
            <w:rStyle w:val="refauSurname"/>
            <w:bCs/>
            <w:i/>
            <w:lang w:val="en-GB"/>
          </w:rPr>
          <w:t>Quaternary Research</w:t>
        </w:r>
        <w:r w:rsidRPr="006C1163">
          <w:rPr>
            <w:rStyle w:val="refauSurname"/>
            <w:bCs/>
            <w:lang w:val="en-GB"/>
          </w:rPr>
          <w:t>, 75(3)</w:t>
        </w:r>
        <w:r>
          <w:rPr>
            <w:rStyle w:val="refauSurname"/>
            <w:bCs/>
            <w:lang w:val="en-GB"/>
          </w:rPr>
          <w:t>:</w:t>
        </w:r>
        <w:r w:rsidRPr="006C1163">
          <w:rPr>
            <w:rStyle w:val="refauSurname"/>
            <w:bCs/>
            <w:lang w:val="en-GB"/>
          </w:rPr>
          <w:t xml:space="preserve"> 683</w:t>
        </w:r>
        <w:r>
          <w:rPr>
            <w:rStyle w:val="refauSurname"/>
            <w:bCs/>
            <w:lang w:val="en-GB"/>
          </w:rPr>
          <w:t>—</w:t>
        </w:r>
        <w:commentRangeStart w:id="5653"/>
        <w:r w:rsidRPr="006C1163">
          <w:rPr>
            <w:rStyle w:val="refauSurname"/>
            <w:bCs/>
            <w:lang w:val="en-GB"/>
          </w:rPr>
          <w:t>696.</w:t>
        </w:r>
        <w:commentRangeEnd w:id="5653"/>
        <w:r>
          <w:rPr>
            <w:rStyle w:val="Refdecomentario"/>
          </w:rPr>
          <w:commentReference w:id="5653"/>
        </w:r>
      </w:ins>
    </w:p>
    <w:p w14:paraId="1F0F1B34" w14:textId="77777777" w:rsidR="00C330F6" w:rsidRPr="00725624" w:rsidRDefault="00C330F6" w:rsidP="00C330F6">
      <w:pPr>
        <w:pStyle w:val="Reference"/>
        <w:rPr>
          <w:lang w:val="en-GB"/>
        </w:rPr>
      </w:pPr>
      <w:proofErr w:type="spellStart"/>
      <w:r w:rsidRPr="00725624">
        <w:rPr>
          <w:rStyle w:val="refauSurname"/>
          <w:bCs/>
          <w:lang w:val="en-GB"/>
        </w:rPr>
        <w:t>Mussi</w:t>
      </w:r>
      <w:bookmarkStart w:id="5654" w:name="CBML_BIB_ch04_0082"/>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2002</w:t>
      </w:r>
      <w:r w:rsidRPr="00725624">
        <w:rPr>
          <w:bCs/>
          <w:lang w:val="en-GB"/>
        </w:rPr>
        <w:t xml:space="preserve">. </w:t>
      </w:r>
      <w:r w:rsidRPr="00725624">
        <w:rPr>
          <w:rStyle w:val="reftitleBook"/>
          <w:bCs/>
          <w:i/>
          <w:iCs/>
          <w:lang w:val="en-GB"/>
        </w:rPr>
        <w:t xml:space="preserve">Earliest Italy: An Overview of the Italian </w:t>
      </w:r>
      <w:proofErr w:type="spellStart"/>
      <w:r w:rsidRPr="00725624">
        <w:rPr>
          <w:rStyle w:val="reftitleBook"/>
          <w:bCs/>
          <w:i/>
          <w:iCs/>
          <w:lang w:val="en-GB"/>
        </w:rPr>
        <w:t>Paleolithic</w:t>
      </w:r>
      <w:proofErr w:type="spellEnd"/>
      <w:r w:rsidRPr="00725624">
        <w:rPr>
          <w:rStyle w:val="reftitleBook"/>
          <w:bCs/>
          <w:i/>
          <w:iCs/>
          <w:lang w:val="en-GB"/>
        </w:rPr>
        <w:t xml:space="preserve"> and Mesolithic</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Kluwer Academic/Plenum Publishers</w:t>
      </w:r>
      <w:r w:rsidRPr="00725624">
        <w:rPr>
          <w:lang w:val="en-GB"/>
        </w:rPr>
        <w:t>).</w:t>
      </w:r>
      <w:bookmarkEnd w:id="5654"/>
    </w:p>
    <w:p w14:paraId="21934FEB" w14:textId="69943BF7" w:rsidR="00C330F6" w:rsidRPr="00725624" w:rsidRDefault="00C330F6" w:rsidP="00C330F6">
      <w:pPr>
        <w:pStyle w:val="Reference"/>
        <w:rPr>
          <w:lang w:val="en-GB"/>
        </w:rPr>
      </w:pPr>
      <w:proofErr w:type="spellStart"/>
      <w:r w:rsidRPr="00725624">
        <w:rPr>
          <w:rStyle w:val="refauSurname"/>
          <w:lang w:val="en-GB"/>
        </w:rPr>
        <w:t>Obreht</w:t>
      </w:r>
      <w:bookmarkStart w:id="5655" w:name="CBML_BIB_ch04_0083"/>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Zeeden</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Hambach</w:t>
      </w:r>
      <w:proofErr w:type="spellEnd"/>
      <w:r w:rsidRPr="00725624">
        <w:rPr>
          <w:lang w:val="en-GB"/>
        </w:rPr>
        <w:t xml:space="preserve">, </w:t>
      </w:r>
      <w:r w:rsidRPr="00725624">
        <w:rPr>
          <w:rStyle w:val="refauGivenName"/>
          <w:lang w:val="en-GB"/>
        </w:rPr>
        <w:t>U.</w:t>
      </w:r>
      <w:r w:rsidRPr="00725624">
        <w:rPr>
          <w:lang w:val="en-GB"/>
        </w:rPr>
        <w:t>,</w:t>
      </w:r>
      <w:ins w:id="5656" w:author="Victoria Chow" w:date="2023-04-05T10:40:00Z">
        <w:r w:rsidR="005B18AD">
          <w:rPr>
            <w:lang w:val="en-GB"/>
          </w:rPr>
          <w:t xml:space="preserve"> </w:t>
        </w:r>
        <w:r w:rsidR="005B18AD">
          <w:rPr>
            <w:i/>
            <w:iCs/>
            <w:lang w:val="en-GB"/>
          </w:rPr>
          <w:t>et al.</w:t>
        </w:r>
      </w:ins>
      <w:r w:rsidRPr="00725624">
        <w:rPr>
          <w:lang w:val="en-GB"/>
        </w:rPr>
        <w:t xml:space="preserve"> </w:t>
      </w:r>
      <w:del w:id="5657" w:author="Victoria Chow" w:date="2023-04-05T10:40:00Z">
        <w:r w:rsidRPr="00725624" w:rsidDel="005B18AD">
          <w:rPr>
            <w:rStyle w:val="refauSurname"/>
            <w:lang w:val="en-GB"/>
          </w:rPr>
          <w:delText>Veres</w:delText>
        </w:r>
        <w:r w:rsidRPr="00725624" w:rsidDel="005B18AD">
          <w:rPr>
            <w:lang w:val="en-GB"/>
          </w:rPr>
          <w:delText xml:space="preserve">, </w:delText>
        </w:r>
        <w:r w:rsidRPr="00725624" w:rsidDel="005B18AD">
          <w:rPr>
            <w:rStyle w:val="refauGivenName"/>
            <w:lang w:val="en-GB"/>
          </w:rPr>
          <w:delText>D.</w:delText>
        </w:r>
        <w:r w:rsidRPr="00725624" w:rsidDel="005B18AD">
          <w:rPr>
            <w:lang w:val="en-GB"/>
          </w:rPr>
          <w:delText xml:space="preserve">, </w:delText>
        </w:r>
        <w:r w:rsidRPr="00725624" w:rsidDel="005B18AD">
          <w:rPr>
            <w:rStyle w:val="refauSurname"/>
            <w:lang w:val="en-GB"/>
          </w:rPr>
          <w:delText>Markovi</w:delText>
        </w:r>
        <w:r w:rsidRPr="00725624" w:rsidDel="005B18AD">
          <w:rPr>
            <w:rStyle w:val="refauSurname"/>
            <w:highlight w:val="green"/>
            <w:lang w:val="en-GB"/>
          </w:rPr>
          <w:delText>ć</w:delText>
        </w:r>
        <w:r w:rsidRPr="00725624" w:rsidDel="005B18AD">
          <w:rPr>
            <w:lang w:val="en-GB"/>
          </w:rPr>
          <w:delText xml:space="preserve">, </w:delText>
        </w:r>
        <w:r w:rsidRPr="00725624" w:rsidDel="005B18AD">
          <w:rPr>
            <w:rStyle w:val="refauGivenName"/>
            <w:lang w:val="en-GB"/>
          </w:rPr>
          <w:delText>S.B.</w:delText>
        </w:r>
        <w:r w:rsidRPr="00725624" w:rsidDel="005B18AD">
          <w:rPr>
            <w:lang w:val="en-GB"/>
          </w:rPr>
          <w:delText xml:space="preserve">, </w:delText>
        </w:r>
        <w:r w:rsidRPr="00725624" w:rsidDel="005B18AD">
          <w:rPr>
            <w:rStyle w:val="refauSurname"/>
            <w:lang w:val="en-GB"/>
          </w:rPr>
          <w:delText>B</w:delText>
        </w:r>
        <w:r w:rsidRPr="00725624" w:rsidDel="005B18AD">
          <w:rPr>
            <w:rStyle w:val="refauSurname"/>
            <w:highlight w:val="green"/>
            <w:lang w:val="en-GB"/>
          </w:rPr>
          <w:delText>ö</w:delText>
        </w:r>
        <w:r w:rsidRPr="00725624" w:rsidDel="005B18AD">
          <w:rPr>
            <w:rStyle w:val="refauSurname"/>
            <w:lang w:val="en-GB"/>
          </w:rPr>
          <w:delText>sken</w:delText>
        </w:r>
        <w:r w:rsidRPr="00725624" w:rsidDel="005B18AD">
          <w:rPr>
            <w:bCs/>
            <w:lang w:val="en-GB"/>
          </w:rPr>
          <w:delText xml:space="preserve">, </w:delText>
        </w:r>
        <w:r w:rsidRPr="00725624" w:rsidDel="005B18AD">
          <w:rPr>
            <w:rStyle w:val="refauGivenName"/>
            <w:lang w:val="en-GB"/>
          </w:rPr>
          <w:delText>J.</w:delText>
        </w:r>
        <w:r w:rsidRPr="00725624" w:rsidDel="005B18AD">
          <w:rPr>
            <w:bCs/>
            <w:lang w:val="en-GB"/>
          </w:rPr>
          <w:delText xml:space="preserve">, </w:delText>
        </w:r>
        <w:r w:rsidRPr="00725624" w:rsidDel="005B18AD">
          <w:rPr>
            <w:rStyle w:val="refauSurname"/>
            <w:lang w:val="en-GB"/>
          </w:rPr>
          <w:delText>Svir</w:delText>
        </w:r>
        <w:r w:rsidRPr="00725624" w:rsidDel="005B18AD">
          <w:rPr>
            <w:rStyle w:val="refauSurname"/>
            <w:highlight w:val="green"/>
            <w:lang w:val="en-GB"/>
          </w:rPr>
          <w:delText>č</w:delText>
        </w:r>
        <w:r w:rsidRPr="00725624" w:rsidDel="005B18AD">
          <w:rPr>
            <w:rStyle w:val="refauSurname"/>
            <w:lang w:val="en-GB"/>
          </w:rPr>
          <w:delText>ev</w:delText>
        </w:r>
        <w:r w:rsidRPr="00725624" w:rsidDel="005B18AD">
          <w:rPr>
            <w:bCs/>
            <w:lang w:val="en-GB"/>
          </w:rPr>
          <w:delText xml:space="preserve">, </w:delText>
        </w:r>
        <w:r w:rsidRPr="00725624" w:rsidDel="005B18AD">
          <w:rPr>
            <w:rStyle w:val="refauGivenName"/>
            <w:lang w:val="en-GB"/>
          </w:rPr>
          <w:delText>Z.</w:delText>
        </w:r>
        <w:r w:rsidRPr="00725624" w:rsidDel="005B18AD">
          <w:rPr>
            <w:bCs/>
            <w:lang w:val="en-GB"/>
          </w:rPr>
          <w:delText xml:space="preserve">, </w:delText>
        </w:r>
        <w:r w:rsidRPr="00725624" w:rsidDel="005B18AD">
          <w:rPr>
            <w:rStyle w:val="refauSurname"/>
            <w:lang w:val="en-GB"/>
          </w:rPr>
          <w:delText>Ba</w:delText>
        </w:r>
        <w:r w:rsidRPr="00725624" w:rsidDel="005B18AD">
          <w:rPr>
            <w:rStyle w:val="refauSurname"/>
            <w:highlight w:val="green"/>
            <w:lang w:val="en-GB"/>
          </w:rPr>
          <w:delText>č</w:delText>
        </w:r>
        <w:r w:rsidRPr="00725624" w:rsidDel="005B18AD">
          <w:rPr>
            <w:rStyle w:val="refauSurname"/>
            <w:lang w:val="en-GB"/>
          </w:rPr>
          <w:delText>evi</w:delText>
        </w:r>
        <w:r w:rsidRPr="00725624" w:rsidDel="005B18AD">
          <w:rPr>
            <w:rStyle w:val="refauSurname"/>
            <w:highlight w:val="green"/>
            <w:lang w:val="en-GB"/>
          </w:rPr>
          <w:delText>ć</w:delText>
        </w:r>
        <w:r w:rsidRPr="00725624" w:rsidDel="005B18AD">
          <w:rPr>
            <w:bCs/>
            <w:lang w:val="en-GB"/>
          </w:rPr>
          <w:delText xml:space="preserve">, </w:delText>
        </w:r>
        <w:r w:rsidRPr="00725624" w:rsidDel="005B18AD">
          <w:rPr>
            <w:rStyle w:val="refauGivenName"/>
            <w:lang w:val="en-GB"/>
          </w:rPr>
          <w:delText>N.</w:delText>
        </w:r>
        <w:r w:rsidRPr="00725624" w:rsidDel="005B18AD">
          <w:rPr>
            <w:bCs/>
            <w:lang w:val="en-GB"/>
          </w:rPr>
          <w:delText xml:space="preserve">, </w:delText>
        </w:r>
        <w:r w:rsidRPr="00725624" w:rsidDel="005B18AD">
          <w:rPr>
            <w:rStyle w:val="refauSurname"/>
            <w:lang w:val="en-GB"/>
          </w:rPr>
          <w:delText>Gavrilov</w:delText>
        </w:r>
        <w:r w:rsidRPr="00725624" w:rsidDel="005B18AD">
          <w:rPr>
            <w:bCs/>
            <w:lang w:val="en-GB"/>
          </w:rPr>
          <w:delText xml:space="preserve">., </w:delText>
        </w:r>
        <w:r w:rsidRPr="00725624" w:rsidDel="005B18AD">
          <w:rPr>
            <w:rStyle w:val="refauGivenName"/>
            <w:lang w:val="en-GB"/>
          </w:rPr>
          <w:delText>M.B.</w:delText>
        </w:r>
        <w:r w:rsidRPr="00725624" w:rsidDel="005B18AD">
          <w:rPr>
            <w:bCs/>
            <w:lang w:val="en-GB"/>
          </w:rPr>
          <w:delText xml:space="preserve"> &amp; </w:delText>
        </w:r>
        <w:r w:rsidRPr="00725624" w:rsidDel="005B18AD">
          <w:rPr>
            <w:rStyle w:val="refauSurname"/>
            <w:lang w:val="en-GB"/>
          </w:rPr>
          <w:delText>Lehmkuhl</w:delText>
        </w:r>
        <w:r w:rsidRPr="00725624" w:rsidDel="005B18AD">
          <w:rPr>
            <w:bCs/>
            <w:lang w:val="en-GB"/>
          </w:rPr>
          <w:delText xml:space="preserve">, </w:delText>
        </w:r>
        <w:r w:rsidRPr="00725624" w:rsidDel="005B18AD">
          <w:rPr>
            <w:rStyle w:val="refauGivenName"/>
            <w:lang w:val="en-GB"/>
          </w:rPr>
          <w:delText>F.</w:delText>
        </w:r>
        <w:r w:rsidRPr="00725624" w:rsidDel="005B18AD">
          <w:rPr>
            <w:bCs/>
            <w:lang w:val="en-GB"/>
          </w:rPr>
          <w:delText xml:space="preserve"> </w:delText>
        </w:r>
      </w:del>
      <w:r w:rsidRPr="00725624">
        <w:rPr>
          <w:bCs/>
          <w:lang w:val="en-GB"/>
        </w:rPr>
        <w:t>(</w:t>
      </w:r>
      <w:r w:rsidRPr="00725624">
        <w:rPr>
          <w:rStyle w:val="refpubdateYear"/>
          <w:bCs/>
          <w:lang w:val="en-GB"/>
        </w:rPr>
        <w:t>2016</w:t>
      </w:r>
      <w:r w:rsidRPr="00725624">
        <w:rPr>
          <w:bCs/>
          <w:lang w:val="en-GB"/>
        </w:rPr>
        <w:t xml:space="preserve">). </w:t>
      </w:r>
      <w:r w:rsidRPr="00725624">
        <w:rPr>
          <w:bCs/>
          <w:highlight w:val="green"/>
          <w:lang w:val="en-GB"/>
        </w:rPr>
        <w:t>‘</w:t>
      </w:r>
      <w:r w:rsidRPr="00725624">
        <w:rPr>
          <w:rStyle w:val="reftitleArticle"/>
          <w:bCs/>
          <w:lang w:val="en-GB"/>
        </w:rPr>
        <w:t xml:space="preserve">Tracing the </w:t>
      </w:r>
      <w:r w:rsidR="005B18AD" w:rsidRPr="00725624">
        <w:rPr>
          <w:rStyle w:val="reftitleArticle"/>
          <w:bCs/>
          <w:lang w:val="en-GB"/>
        </w:rPr>
        <w:t xml:space="preserve">Influence </w:t>
      </w:r>
      <w:r w:rsidRPr="00725624">
        <w:rPr>
          <w:rStyle w:val="reftitleArticle"/>
          <w:bCs/>
          <w:lang w:val="en-GB"/>
        </w:rPr>
        <w:t xml:space="preserve">of Mediterranean </w:t>
      </w:r>
      <w:r w:rsidR="005B18AD" w:rsidRPr="00725624">
        <w:rPr>
          <w:rStyle w:val="reftitleArticle"/>
          <w:bCs/>
          <w:lang w:val="en-GB"/>
        </w:rPr>
        <w:t xml:space="preserve">Climate </w:t>
      </w:r>
      <w:r w:rsidRPr="00725624">
        <w:rPr>
          <w:rStyle w:val="reftitleArticle"/>
          <w:bCs/>
          <w:lang w:val="en-GB"/>
        </w:rPr>
        <w:t xml:space="preserve">on </w:t>
      </w:r>
      <w:proofErr w:type="spellStart"/>
      <w:r w:rsidRPr="00725624">
        <w:rPr>
          <w:rStyle w:val="reftitleArticle"/>
          <w:bCs/>
          <w:lang w:val="en-GB"/>
        </w:rPr>
        <w:t>Southeastern</w:t>
      </w:r>
      <w:proofErr w:type="spellEnd"/>
      <w:r w:rsidRPr="00725624">
        <w:rPr>
          <w:rStyle w:val="reftitleArticle"/>
          <w:bCs/>
          <w:lang w:val="en-GB"/>
        </w:rPr>
        <w:t xml:space="preserve"> Europe during the </w:t>
      </w:r>
      <w:r w:rsidR="005B18AD" w:rsidRPr="00725624">
        <w:rPr>
          <w:rStyle w:val="reftitleArticle"/>
          <w:bCs/>
          <w:lang w:val="en-GB"/>
        </w:rPr>
        <w:t xml:space="preserve">Past </w:t>
      </w:r>
      <w:r w:rsidRPr="00725624">
        <w:rPr>
          <w:rStyle w:val="reftitleArticle"/>
          <w:bCs/>
          <w:lang w:val="en-GB"/>
        </w:rPr>
        <w:t xml:space="preserve">350,000 </w:t>
      </w:r>
      <w:r w:rsidR="005B18AD" w:rsidRPr="00725624">
        <w:rPr>
          <w:rStyle w:val="reftitleArticle"/>
          <w:bCs/>
          <w:lang w:val="en-GB"/>
        </w:rPr>
        <w:t>Years</w:t>
      </w:r>
      <w:r w:rsidR="005B18AD" w:rsidRPr="00725624">
        <w:rPr>
          <w:bCs/>
          <w:highlight w:val="green"/>
          <w:lang w:val="en-GB"/>
        </w:rPr>
        <w:t>’</w:t>
      </w:r>
      <w:r w:rsidRPr="00725624">
        <w:rPr>
          <w:bCs/>
          <w:lang w:val="en-GB"/>
        </w:rPr>
        <w:t xml:space="preserve">, </w:t>
      </w:r>
      <w:r w:rsidRPr="00725624">
        <w:rPr>
          <w:rStyle w:val="reftitleJournal"/>
          <w:bCs/>
          <w:i/>
          <w:lang w:val="en-GB"/>
        </w:rPr>
        <w:t>Scientific Reports</w:t>
      </w:r>
      <w:r w:rsidRPr="00725624">
        <w:rPr>
          <w:bCs/>
          <w:lang w:val="en-GB"/>
        </w:rPr>
        <w:t xml:space="preserve">, </w:t>
      </w:r>
      <w:r w:rsidRPr="00725624">
        <w:rPr>
          <w:rStyle w:val="refvolumeNumber"/>
          <w:bCs/>
          <w:lang w:val="en-GB"/>
        </w:rPr>
        <w:t>6</w:t>
      </w:r>
      <w:r w:rsidRPr="00725624">
        <w:rPr>
          <w:bCs/>
          <w:lang w:val="en-GB"/>
        </w:rPr>
        <w:t xml:space="preserve">: </w:t>
      </w:r>
      <w:r w:rsidRPr="00725624">
        <w:rPr>
          <w:rStyle w:val="refpageFirst"/>
          <w:bCs/>
          <w:lang w:val="en-GB"/>
        </w:rPr>
        <w:t>36334</w:t>
      </w:r>
      <w:r w:rsidRPr="00725624">
        <w:rPr>
          <w:bCs/>
          <w:lang w:val="en-GB"/>
        </w:rPr>
        <w:t>.</w:t>
      </w:r>
      <w:bookmarkEnd w:id="5655"/>
    </w:p>
    <w:p w14:paraId="2B6D9C6D" w14:textId="6337522F" w:rsidR="00C330F6" w:rsidRPr="00725624" w:rsidRDefault="00C330F6" w:rsidP="00C330F6">
      <w:pPr>
        <w:pStyle w:val="Reference"/>
        <w:rPr>
          <w:lang w:val="en-GB"/>
        </w:rPr>
      </w:pPr>
      <w:proofErr w:type="spellStart"/>
      <w:r w:rsidRPr="00654699">
        <w:rPr>
          <w:rStyle w:val="refauSurname"/>
          <w:bCs/>
          <w:lang w:val="es-ES"/>
          <w:rPrChange w:id="5658" w:author="Microsoft Office User" w:date="2023-04-20T10:48:00Z">
            <w:rPr>
              <w:rStyle w:val="refauSurname"/>
              <w:bCs/>
              <w:lang w:val="en-GB"/>
            </w:rPr>
          </w:rPrChange>
        </w:rPr>
        <w:t>Obreht</w:t>
      </w:r>
      <w:bookmarkStart w:id="5659" w:name="CBML_BIB_ch04_0084"/>
      <w:proofErr w:type="spellEnd"/>
      <w:r w:rsidRPr="00654699">
        <w:rPr>
          <w:bCs/>
          <w:lang w:val="es-ES"/>
          <w:rPrChange w:id="5660" w:author="Microsoft Office User" w:date="2023-04-20T10:48:00Z">
            <w:rPr>
              <w:bCs/>
              <w:lang w:val="en-GB"/>
            </w:rPr>
          </w:rPrChange>
        </w:rPr>
        <w:t xml:space="preserve">, </w:t>
      </w:r>
      <w:r w:rsidRPr="00654699">
        <w:rPr>
          <w:rStyle w:val="refauGivenName"/>
          <w:bCs/>
          <w:lang w:val="es-ES"/>
          <w:rPrChange w:id="5661" w:author="Microsoft Office User" w:date="2023-04-20T10:48:00Z">
            <w:rPr>
              <w:rStyle w:val="refauGivenName"/>
              <w:bCs/>
              <w:lang w:val="en-GB"/>
            </w:rPr>
          </w:rPrChange>
        </w:rPr>
        <w:t>I</w:t>
      </w:r>
      <w:r w:rsidRPr="00654699">
        <w:rPr>
          <w:rStyle w:val="refauGivenName"/>
          <w:lang w:val="es-ES"/>
          <w:rPrChange w:id="5662" w:author="Microsoft Office User" w:date="2023-04-20T10:48:00Z">
            <w:rPr>
              <w:rStyle w:val="refauGivenName"/>
              <w:lang w:val="en-GB"/>
            </w:rPr>
          </w:rPrChange>
        </w:rPr>
        <w:t>.</w:t>
      </w:r>
      <w:r w:rsidRPr="00654699">
        <w:rPr>
          <w:bCs/>
          <w:lang w:val="es-ES"/>
          <w:rPrChange w:id="5663" w:author="Microsoft Office User" w:date="2023-04-20T10:48:00Z">
            <w:rPr>
              <w:bCs/>
              <w:lang w:val="en-GB"/>
            </w:rPr>
          </w:rPrChange>
        </w:rPr>
        <w:t xml:space="preserve">, </w:t>
      </w:r>
      <w:proofErr w:type="spellStart"/>
      <w:r w:rsidRPr="00654699">
        <w:rPr>
          <w:rStyle w:val="refauSurname"/>
          <w:lang w:val="es-ES"/>
          <w:rPrChange w:id="5664" w:author="Microsoft Office User" w:date="2023-04-20T10:48:00Z">
            <w:rPr>
              <w:rStyle w:val="refauSurname"/>
              <w:lang w:val="en-GB"/>
            </w:rPr>
          </w:rPrChange>
        </w:rPr>
        <w:t>Hambach</w:t>
      </w:r>
      <w:proofErr w:type="spellEnd"/>
      <w:r w:rsidRPr="00654699">
        <w:rPr>
          <w:bCs/>
          <w:lang w:val="es-ES"/>
          <w:rPrChange w:id="5665" w:author="Microsoft Office User" w:date="2023-04-20T10:48:00Z">
            <w:rPr>
              <w:bCs/>
              <w:lang w:val="en-GB"/>
            </w:rPr>
          </w:rPrChange>
        </w:rPr>
        <w:t xml:space="preserve">, </w:t>
      </w:r>
      <w:r w:rsidRPr="00654699">
        <w:rPr>
          <w:rStyle w:val="refauGivenName"/>
          <w:lang w:val="es-ES"/>
          <w:rPrChange w:id="5666" w:author="Microsoft Office User" w:date="2023-04-20T10:48:00Z">
            <w:rPr>
              <w:rStyle w:val="refauGivenName"/>
              <w:lang w:val="en-GB"/>
            </w:rPr>
          </w:rPrChange>
        </w:rPr>
        <w:t>U.</w:t>
      </w:r>
      <w:r w:rsidRPr="00654699">
        <w:rPr>
          <w:bCs/>
          <w:lang w:val="es-ES"/>
          <w:rPrChange w:id="5667" w:author="Microsoft Office User" w:date="2023-04-20T10:48:00Z">
            <w:rPr>
              <w:bCs/>
              <w:lang w:val="en-GB"/>
            </w:rPr>
          </w:rPrChange>
        </w:rPr>
        <w:t xml:space="preserve">, </w:t>
      </w:r>
      <w:r w:rsidRPr="00654699">
        <w:rPr>
          <w:rStyle w:val="refauSurname"/>
          <w:lang w:val="es-ES"/>
          <w:rPrChange w:id="5668" w:author="Microsoft Office User" w:date="2023-04-20T10:48:00Z">
            <w:rPr>
              <w:rStyle w:val="refauSurname"/>
              <w:lang w:val="en-GB"/>
            </w:rPr>
          </w:rPrChange>
        </w:rPr>
        <w:t>Veres</w:t>
      </w:r>
      <w:r w:rsidRPr="00654699">
        <w:rPr>
          <w:bCs/>
          <w:lang w:val="es-ES"/>
          <w:rPrChange w:id="5669" w:author="Microsoft Office User" w:date="2023-04-20T10:48:00Z">
            <w:rPr>
              <w:bCs/>
              <w:lang w:val="en-GB"/>
            </w:rPr>
          </w:rPrChange>
        </w:rPr>
        <w:t xml:space="preserve">, </w:t>
      </w:r>
      <w:r w:rsidRPr="00654699">
        <w:rPr>
          <w:rStyle w:val="refauGivenName"/>
          <w:lang w:val="es-ES"/>
          <w:rPrChange w:id="5670" w:author="Microsoft Office User" w:date="2023-04-20T10:48:00Z">
            <w:rPr>
              <w:rStyle w:val="refauGivenName"/>
              <w:lang w:val="en-GB"/>
            </w:rPr>
          </w:rPrChange>
        </w:rPr>
        <w:t>D.</w:t>
      </w:r>
      <w:r w:rsidRPr="00654699">
        <w:rPr>
          <w:bCs/>
          <w:lang w:val="es-ES"/>
          <w:rPrChange w:id="5671" w:author="Microsoft Office User" w:date="2023-04-20T10:48:00Z">
            <w:rPr>
              <w:bCs/>
              <w:lang w:val="en-GB"/>
            </w:rPr>
          </w:rPrChange>
        </w:rPr>
        <w:t>,</w:t>
      </w:r>
      <w:ins w:id="5672" w:author="Victoria Chow" w:date="2023-04-05T10:41:00Z">
        <w:r w:rsidR="005B18AD" w:rsidRPr="00654699">
          <w:rPr>
            <w:bCs/>
            <w:lang w:val="es-ES"/>
            <w:rPrChange w:id="5673" w:author="Microsoft Office User" w:date="2023-04-20T10:48:00Z">
              <w:rPr>
                <w:bCs/>
                <w:lang w:val="en-GB"/>
              </w:rPr>
            </w:rPrChange>
          </w:rPr>
          <w:t xml:space="preserve"> </w:t>
        </w:r>
        <w:r w:rsidR="005B18AD" w:rsidRPr="00654699">
          <w:rPr>
            <w:bCs/>
            <w:i/>
            <w:iCs/>
            <w:lang w:val="es-ES"/>
            <w:rPrChange w:id="5674" w:author="Microsoft Office User" w:date="2023-04-20T10:48:00Z">
              <w:rPr>
                <w:bCs/>
                <w:i/>
                <w:iCs/>
                <w:lang w:val="en-GB"/>
              </w:rPr>
            </w:rPrChange>
          </w:rPr>
          <w:t>et al.</w:t>
        </w:r>
      </w:ins>
      <w:r w:rsidRPr="00654699">
        <w:rPr>
          <w:bCs/>
          <w:lang w:val="es-ES"/>
          <w:rPrChange w:id="5675" w:author="Microsoft Office User" w:date="2023-04-20T10:48:00Z">
            <w:rPr>
              <w:bCs/>
              <w:lang w:val="en-GB"/>
            </w:rPr>
          </w:rPrChange>
        </w:rPr>
        <w:t xml:space="preserve"> </w:t>
      </w:r>
      <w:del w:id="5676" w:author="Victoria Chow" w:date="2023-04-05T10:41:00Z">
        <w:r w:rsidRPr="00654699" w:rsidDel="005B18AD">
          <w:rPr>
            <w:rStyle w:val="refauSurname"/>
            <w:lang w:val="es-ES"/>
            <w:rPrChange w:id="5677" w:author="Microsoft Office User" w:date="2023-04-20T10:48:00Z">
              <w:rPr>
                <w:rStyle w:val="refauSurname"/>
                <w:lang w:val="en-GB"/>
              </w:rPr>
            </w:rPrChange>
          </w:rPr>
          <w:delText>Zeeden</w:delText>
        </w:r>
        <w:r w:rsidRPr="00654699" w:rsidDel="005B18AD">
          <w:rPr>
            <w:bCs/>
            <w:lang w:val="es-ES"/>
            <w:rPrChange w:id="5678" w:author="Microsoft Office User" w:date="2023-04-20T10:48:00Z">
              <w:rPr>
                <w:bCs/>
                <w:lang w:val="en-GB"/>
              </w:rPr>
            </w:rPrChange>
          </w:rPr>
          <w:delText xml:space="preserve">, </w:delText>
        </w:r>
        <w:r w:rsidRPr="00654699" w:rsidDel="005B18AD">
          <w:rPr>
            <w:rStyle w:val="refauGivenName"/>
            <w:lang w:val="es-ES"/>
            <w:rPrChange w:id="5679" w:author="Microsoft Office User" w:date="2023-04-20T10:48:00Z">
              <w:rPr>
                <w:rStyle w:val="refauGivenName"/>
                <w:lang w:val="en-GB"/>
              </w:rPr>
            </w:rPrChange>
          </w:rPr>
          <w:delText>C.</w:delText>
        </w:r>
        <w:r w:rsidRPr="00654699" w:rsidDel="005B18AD">
          <w:rPr>
            <w:bCs/>
            <w:lang w:val="es-ES"/>
            <w:rPrChange w:id="5680" w:author="Microsoft Office User" w:date="2023-04-20T10:48:00Z">
              <w:rPr>
                <w:bCs/>
                <w:lang w:val="en-GB"/>
              </w:rPr>
            </w:rPrChange>
          </w:rPr>
          <w:delText xml:space="preserve">, </w:delText>
        </w:r>
        <w:r w:rsidRPr="00654699" w:rsidDel="005B18AD">
          <w:rPr>
            <w:rStyle w:val="refauSurname"/>
            <w:lang w:val="es-ES"/>
            <w:rPrChange w:id="5681" w:author="Microsoft Office User" w:date="2023-04-20T10:48:00Z">
              <w:rPr>
                <w:rStyle w:val="refauSurname"/>
                <w:lang w:val="en-GB"/>
              </w:rPr>
            </w:rPrChange>
          </w:rPr>
          <w:delText>B</w:delText>
        </w:r>
        <w:r w:rsidRPr="00654699" w:rsidDel="005B18AD">
          <w:rPr>
            <w:rStyle w:val="refauSurname"/>
            <w:highlight w:val="green"/>
            <w:lang w:val="es-ES"/>
            <w:rPrChange w:id="5682" w:author="Microsoft Office User" w:date="2023-04-20T10:48:00Z">
              <w:rPr>
                <w:rStyle w:val="refauSurname"/>
                <w:highlight w:val="green"/>
                <w:lang w:val="en-GB"/>
              </w:rPr>
            </w:rPrChange>
          </w:rPr>
          <w:delText>ö</w:delText>
        </w:r>
        <w:r w:rsidRPr="00654699" w:rsidDel="005B18AD">
          <w:rPr>
            <w:rStyle w:val="refauSurname"/>
            <w:lang w:val="es-ES"/>
            <w:rPrChange w:id="5683" w:author="Microsoft Office User" w:date="2023-04-20T10:48:00Z">
              <w:rPr>
                <w:rStyle w:val="refauSurname"/>
                <w:lang w:val="en-GB"/>
              </w:rPr>
            </w:rPrChange>
          </w:rPr>
          <w:delText>sken</w:delText>
        </w:r>
        <w:r w:rsidRPr="00654699" w:rsidDel="005B18AD">
          <w:rPr>
            <w:bCs/>
            <w:lang w:val="es-ES"/>
            <w:rPrChange w:id="5684" w:author="Microsoft Office User" w:date="2023-04-20T10:48:00Z">
              <w:rPr>
                <w:bCs/>
                <w:lang w:val="en-GB"/>
              </w:rPr>
            </w:rPrChange>
          </w:rPr>
          <w:delText xml:space="preserve">, </w:delText>
        </w:r>
        <w:r w:rsidRPr="00654699" w:rsidDel="005B18AD">
          <w:rPr>
            <w:rStyle w:val="refauGivenName"/>
            <w:lang w:val="es-ES"/>
            <w:rPrChange w:id="5685" w:author="Microsoft Office User" w:date="2023-04-20T10:48:00Z">
              <w:rPr>
                <w:rStyle w:val="refauGivenName"/>
                <w:lang w:val="en-GB"/>
              </w:rPr>
            </w:rPrChange>
          </w:rPr>
          <w:delText>J.</w:delText>
        </w:r>
        <w:r w:rsidRPr="00654699" w:rsidDel="005B18AD">
          <w:rPr>
            <w:bCs/>
            <w:lang w:val="es-ES"/>
            <w:rPrChange w:id="5686" w:author="Microsoft Office User" w:date="2023-04-20T10:48:00Z">
              <w:rPr>
                <w:bCs/>
                <w:lang w:val="en-GB"/>
              </w:rPr>
            </w:rPrChange>
          </w:rPr>
          <w:delText xml:space="preserve">, </w:delText>
        </w:r>
        <w:r w:rsidRPr="00654699" w:rsidDel="005B18AD">
          <w:rPr>
            <w:rStyle w:val="refauSurname"/>
            <w:lang w:val="es-ES"/>
            <w:rPrChange w:id="5687" w:author="Microsoft Office User" w:date="2023-04-20T10:48:00Z">
              <w:rPr>
                <w:rStyle w:val="refauSurname"/>
                <w:lang w:val="en-GB"/>
              </w:rPr>
            </w:rPrChange>
          </w:rPr>
          <w:delText>Stevens</w:delText>
        </w:r>
        <w:r w:rsidRPr="00654699" w:rsidDel="005B18AD">
          <w:rPr>
            <w:bCs/>
            <w:lang w:val="es-ES"/>
            <w:rPrChange w:id="5688" w:author="Microsoft Office User" w:date="2023-04-20T10:48:00Z">
              <w:rPr>
                <w:bCs/>
                <w:lang w:val="en-GB"/>
              </w:rPr>
            </w:rPrChange>
          </w:rPr>
          <w:delText xml:space="preserve">, </w:delText>
        </w:r>
        <w:r w:rsidRPr="00654699" w:rsidDel="005B18AD">
          <w:rPr>
            <w:rStyle w:val="refauGivenName"/>
            <w:lang w:val="es-ES"/>
            <w:rPrChange w:id="5689" w:author="Microsoft Office User" w:date="2023-04-20T10:48:00Z">
              <w:rPr>
                <w:rStyle w:val="refauGivenName"/>
                <w:lang w:val="en-GB"/>
              </w:rPr>
            </w:rPrChange>
          </w:rPr>
          <w:delText>T.</w:delText>
        </w:r>
        <w:r w:rsidRPr="00654699" w:rsidDel="005B18AD">
          <w:rPr>
            <w:bCs/>
            <w:lang w:val="es-ES"/>
            <w:rPrChange w:id="5690" w:author="Microsoft Office User" w:date="2023-04-20T10:48:00Z">
              <w:rPr>
                <w:bCs/>
                <w:lang w:val="en-GB"/>
              </w:rPr>
            </w:rPrChange>
          </w:rPr>
          <w:delText xml:space="preserve">, </w:delText>
        </w:r>
        <w:r w:rsidRPr="00654699" w:rsidDel="005B18AD">
          <w:rPr>
            <w:rStyle w:val="refauSurname"/>
            <w:lang w:val="es-ES"/>
            <w:rPrChange w:id="5691" w:author="Microsoft Office User" w:date="2023-04-20T10:48:00Z">
              <w:rPr>
                <w:rStyle w:val="refauSurname"/>
                <w:lang w:val="en-GB"/>
              </w:rPr>
            </w:rPrChange>
          </w:rPr>
          <w:delText>Markovi</w:delText>
        </w:r>
        <w:r w:rsidRPr="00654699" w:rsidDel="005B18AD">
          <w:rPr>
            <w:rStyle w:val="refauSurname"/>
            <w:highlight w:val="green"/>
            <w:lang w:val="es-ES"/>
            <w:rPrChange w:id="5692" w:author="Microsoft Office User" w:date="2023-04-20T10:48:00Z">
              <w:rPr>
                <w:rStyle w:val="refauSurname"/>
                <w:highlight w:val="green"/>
                <w:lang w:val="en-GB"/>
              </w:rPr>
            </w:rPrChange>
          </w:rPr>
          <w:delText>ć</w:delText>
        </w:r>
        <w:r w:rsidRPr="00654699" w:rsidDel="005B18AD">
          <w:rPr>
            <w:bCs/>
            <w:lang w:val="es-ES"/>
            <w:rPrChange w:id="5693" w:author="Microsoft Office User" w:date="2023-04-20T10:48:00Z">
              <w:rPr>
                <w:bCs/>
                <w:lang w:val="en-GB"/>
              </w:rPr>
            </w:rPrChange>
          </w:rPr>
          <w:delText xml:space="preserve">, </w:delText>
        </w:r>
        <w:r w:rsidRPr="00654699" w:rsidDel="005B18AD">
          <w:rPr>
            <w:rStyle w:val="refauGivenName"/>
            <w:lang w:val="es-ES"/>
            <w:rPrChange w:id="5694" w:author="Microsoft Office User" w:date="2023-04-20T10:48:00Z">
              <w:rPr>
                <w:rStyle w:val="refauGivenName"/>
                <w:lang w:val="en-GB"/>
              </w:rPr>
            </w:rPrChange>
          </w:rPr>
          <w:delText>S.B.</w:delText>
        </w:r>
        <w:r w:rsidRPr="00654699" w:rsidDel="005B18AD">
          <w:rPr>
            <w:bCs/>
            <w:lang w:val="es-ES"/>
            <w:rPrChange w:id="5695" w:author="Microsoft Office User" w:date="2023-04-20T10:48:00Z">
              <w:rPr>
                <w:bCs/>
                <w:lang w:val="en-GB"/>
              </w:rPr>
            </w:rPrChange>
          </w:rPr>
          <w:delText xml:space="preserve">, </w:delText>
        </w:r>
        <w:r w:rsidRPr="00654699" w:rsidDel="005B18AD">
          <w:rPr>
            <w:rStyle w:val="refauSurname"/>
            <w:lang w:val="es-ES"/>
            <w:rPrChange w:id="5696" w:author="Microsoft Office User" w:date="2023-04-20T10:48:00Z">
              <w:rPr>
                <w:rStyle w:val="refauSurname"/>
                <w:lang w:val="en-GB"/>
              </w:rPr>
            </w:rPrChange>
          </w:rPr>
          <w:delText>Klasen</w:delText>
        </w:r>
        <w:r w:rsidRPr="00654699" w:rsidDel="005B18AD">
          <w:rPr>
            <w:bCs/>
            <w:lang w:val="es-ES"/>
            <w:rPrChange w:id="5697" w:author="Microsoft Office User" w:date="2023-04-20T10:48:00Z">
              <w:rPr>
                <w:bCs/>
                <w:lang w:val="en-GB"/>
              </w:rPr>
            </w:rPrChange>
          </w:rPr>
          <w:delText xml:space="preserve">, </w:delText>
        </w:r>
        <w:r w:rsidRPr="00654699" w:rsidDel="005B18AD">
          <w:rPr>
            <w:rStyle w:val="refauGivenName"/>
            <w:lang w:val="es-ES"/>
            <w:rPrChange w:id="5698" w:author="Microsoft Office User" w:date="2023-04-20T10:48:00Z">
              <w:rPr>
                <w:rStyle w:val="refauGivenName"/>
                <w:lang w:val="en-GB"/>
              </w:rPr>
            </w:rPrChange>
          </w:rPr>
          <w:delText>N.</w:delText>
        </w:r>
        <w:r w:rsidRPr="00654699" w:rsidDel="005B18AD">
          <w:rPr>
            <w:bCs/>
            <w:lang w:val="es-ES"/>
            <w:rPrChange w:id="5699" w:author="Microsoft Office User" w:date="2023-04-20T10:48:00Z">
              <w:rPr>
                <w:bCs/>
                <w:lang w:val="en-GB"/>
              </w:rPr>
            </w:rPrChange>
          </w:rPr>
          <w:delText xml:space="preserve">, </w:delText>
        </w:r>
        <w:r w:rsidRPr="00654699" w:rsidDel="005B18AD">
          <w:rPr>
            <w:rStyle w:val="refauSurname"/>
            <w:lang w:val="es-ES"/>
            <w:rPrChange w:id="5700" w:author="Microsoft Office User" w:date="2023-04-20T10:48:00Z">
              <w:rPr>
                <w:rStyle w:val="refauSurname"/>
                <w:lang w:val="en-GB"/>
              </w:rPr>
            </w:rPrChange>
          </w:rPr>
          <w:delText>Brill</w:delText>
        </w:r>
        <w:r w:rsidRPr="00654699" w:rsidDel="005B18AD">
          <w:rPr>
            <w:bCs/>
            <w:lang w:val="es-ES"/>
            <w:rPrChange w:id="5701" w:author="Microsoft Office User" w:date="2023-04-20T10:48:00Z">
              <w:rPr>
                <w:bCs/>
                <w:lang w:val="en-GB"/>
              </w:rPr>
            </w:rPrChange>
          </w:rPr>
          <w:delText xml:space="preserve">, </w:delText>
        </w:r>
        <w:r w:rsidRPr="00654699" w:rsidDel="005B18AD">
          <w:rPr>
            <w:rStyle w:val="refauGivenName"/>
            <w:lang w:val="es-ES"/>
            <w:rPrChange w:id="5702" w:author="Microsoft Office User" w:date="2023-04-20T10:48:00Z">
              <w:rPr>
                <w:rStyle w:val="refauGivenName"/>
                <w:lang w:val="en-GB"/>
              </w:rPr>
            </w:rPrChange>
          </w:rPr>
          <w:delText>D.</w:delText>
        </w:r>
        <w:r w:rsidRPr="00654699" w:rsidDel="005B18AD">
          <w:rPr>
            <w:bCs/>
            <w:lang w:val="es-ES"/>
            <w:rPrChange w:id="5703" w:author="Microsoft Office User" w:date="2023-04-20T10:48:00Z">
              <w:rPr>
                <w:bCs/>
                <w:lang w:val="en-GB"/>
              </w:rPr>
            </w:rPrChange>
          </w:rPr>
          <w:delText xml:space="preserve">, </w:delText>
        </w:r>
        <w:r w:rsidRPr="00654699" w:rsidDel="005B18AD">
          <w:rPr>
            <w:rStyle w:val="refauSurname"/>
            <w:lang w:val="es-ES"/>
            <w:rPrChange w:id="5704" w:author="Microsoft Office User" w:date="2023-04-20T10:48:00Z">
              <w:rPr>
                <w:rStyle w:val="refauSurname"/>
                <w:lang w:val="en-GB"/>
              </w:rPr>
            </w:rPrChange>
          </w:rPr>
          <w:delText>Burow</w:delText>
        </w:r>
        <w:r w:rsidRPr="00654699" w:rsidDel="005B18AD">
          <w:rPr>
            <w:bCs/>
            <w:lang w:val="es-ES"/>
            <w:rPrChange w:id="5705" w:author="Microsoft Office User" w:date="2023-04-20T10:48:00Z">
              <w:rPr>
                <w:bCs/>
                <w:lang w:val="en-GB"/>
              </w:rPr>
            </w:rPrChange>
          </w:rPr>
          <w:delText xml:space="preserve">, </w:delText>
        </w:r>
        <w:r w:rsidRPr="00654699" w:rsidDel="005B18AD">
          <w:rPr>
            <w:rStyle w:val="refauGivenName"/>
            <w:lang w:val="es-ES"/>
            <w:rPrChange w:id="5706" w:author="Microsoft Office User" w:date="2023-04-20T10:48:00Z">
              <w:rPr>
                <w:rStyle w:val="refauGivenName"/>
                <w:lang w:val="en-GB"/>
              </w:rPr>
            </w:rPrChange>
          </w:rPr>
          <w:delText>C.</w:delText>
        </w:r>
        <w:r w:rsidRPr="00654699" w:rsidDel="005B18AD">
          <w:rPr>
            <w:bCs/>
            <w:lang w:val="es-ES"/>
            <w:rPrChange w:id="5707" w:author="Microsoft Office User" w:date="2023-04-20T10:48:00Z">
              <w:rPr>
                <w:bCs/>
                <w:lang w:val="en-GB"/>
              </w:rPr>
            </w:rPrChange>
          </w:rPr>
          <w:delText xml:space="preserve">, </w:delText>
        </w:r>
        <w:r w:rsidRPr="00654699" w:rsidDel="005B18AD">
          <w:rPr>
            <w:rStyle w:val="refauSurname"/>
            <w:lang w:val="es-ES"/>
            <w:rPrChange w:id="5708" w:author="Microsoft Office User" w:date="2023-04-20T10:48:00Z">
              <w:rPr>
                <w:rStyle w:val="refauSurname"/>
                <w:lang w:val="en-GB"/>
              </w:rPr>
            </w:rPrChange>
          </w:rPr>
          <w:delText>Lehmkuhl</w:delText>
        </w:r>
        <w:r w:rsidRPr="00654699" w:rsidDel="005B18AD">
          <w:rPr>
            <w:bCs/>
            <w:lang w:val="es-ES"/>
            <w:rPrChange w:id="5709" w:author="Microsoft Office User" w:date="2023-04-20T10:48:00Z">
              <w:rPr>
                <w:bCs/>
                <w:lang w:val="en-GB"/>
              </w:rPr>
            </w:rPrChange>
          </w:rPr>
          <w:delText xml:space="preserve">, </w:delText>
        </w:r>
        <w:r w:rsidRPr="00654699" w:rsidDel="005B18AD">
          <w:rPr>
            <w:rStyle w:val="refauGivenName"/>
            <w:lang w:val="es-ES"/>
            <w:rPrChange w:id="5710" w:author="Microsoft Office User" w:date="2023-04-20T10:48:00Z">
              <w:rPr>
                <w:rStyle w:val="refauGivenName"/>
                <w:lang w:val="en-GB"/>
              </w:rPr>
            </w:rPrChange>
          </w:rPr>
          <w:delText>F.</w:delText>
        </w:r>
        <w:r w:rsidRPr="00654699" w:rsidDel="005B18AD">
          <w:rPr>
            <w:bCs/>
            <w:lang w:val="es-ES"/>
            <w:rPrChange w:id="5711" w:author="Microsoft Office User" w:date="2023-04-20T10:48:00Z">
              <w:rPr>
                <w:bCs/>
                <w:lang w:val="en-GB"/>
              </w:rPr>
            </w:rPrChange>
          </w:rPr>
          <w:delText xml:space="preserve"> </w:delText>
        </w:r>
      </w:del>
      <w:r w:rsidRPr="00725624">
        <w:rPr>
          <w:bCs/>
          <w:lang w:val="en-GB"/>
        </w:rPr>
        <w:t>(</w:t>
      </w:r>
      <w:r w:rsidRPr="00725624">
        <w:rPr>
          <w:rStyle w:val="refpubdateYear"/>
          <w:bCs/>
          <w:lang w:val="en-GB"/>
        </w:rPr>
        <w:t>2017</w:t>
      </w:r>
      <w:r w:rsidRPr="00725624">
        <w:rPr>
          <w:bCs/>
          <w:lang w:val="en-GB"/>
        </w:rPr>
        <w:t xml:space="preserve">), </w:t>
      </w:r>
      <w:r w:rsidRPr="00725624">
        <w:rPr>
          <w:bCs/>
          <w:highlight w:val="green"/>
          <w:lang w:val="en-GB"/>
        </w:rPr>
        <w:t>‘</w:t>
      </w:r>
      <w:r w:rsidRPr="00725624">
        <w:rPr>
          <w:rStyle w:val="reftitleArticle"/>
          <w:bCs/>
          <w:lang w:val="en-GB"/>
        </w:rPr>
        <w:t xml:space="preserve">Shift of </w:t>
      </w:r>
      <w:r w:rsidR="005B18AD" w:rsidRPr="00725624">
        <w:rPr>
          <w:rStyle w:val="reftitleArticle"/>
          <w:bCs/>
          <w:lang w:val="en-GB"/>
        </w:rPr>
        <w:t>Large</w:t>
      </w:r>
      <w:r w:rsidRPr="00725624">
        <w:rPr>
          <w:rStyle w:val="reftitleArticle"/>
          <w:bCs/>
          <w:lang w:val="en-GB"/>
        </w:rPr>
        <w:t xml:space="preserve">-scale </w:t>
      </w:r>
      <w:r w:rsidR="005B18AD" w:rsidRPr="00725624">
        <w:rPr>
          <w:rStyle w:val="reftitleArticle"/>
          <w:bCs/>
          <w:lang w:val="en-GB"/>
        </w:rPr>
        <w:t xml:space="preserve">Atmospheric Systems </w:t>
      </w:r>
      <w:r w:rsidRPr="00725624">
        <w:rPr>
          <w:rStyle w:val="reftitleArticle"/>
          <w:bCs/>
          <w:lang w:val="en-GB"/>
        </w:rPr>
        <w:t xml:space="preserve">over Europe during </w:t>
      </w:r>
      <w:r w:rsidR="005B18AD" w:rsidRPr="00725624">
        <w:rPr>
          <w:rStyle w:val="reftitleArticle"/>
          <w:bCs/>
          <w:lang w:val="en-GB"/>
        </w:rPr>
        <w:t xml:space="preserve">Late </w:t>
      </w:r>
      <w:r w:rsidRPr="00725624">
        <w:rPr>
          <w:rStyle w:val="reftitleArticle"/>
          <w:bCs/>
          <w:lang w:val="en-GB"/>
        </w:rPr>
        <w:t xml:space="preserve">MIS 3 and </w:t>
      </w:r>
      <w:r w:rsidR="005B18AD" w:rsidRPr="00725624">
        <w:rPr>
          <w:rStyle w:val="reftitleArticle"/>
          <w:bCs/>
          <w:lang w:val="en-GB"/>
        </w:rPr>
        <w:t xml:space="preserve">Implications </w:t>
      </w:r>
      <w:r w:rsidRPr="00725624">
        <w:rPr>
          <w:rStyle w:val="reftitleArticle"/>
          <w:bCs/>
          <w:lang w:val="en-GB"/>
        </w:rPr>
        <w:t xml:space="preserve">for Modern Human </w:t>
      </w:r>
      <w:r w:rsidR="005B18AD" w:rsidRPr="00725624">
        <w:rPr>
          <w:rStyle w:val="reftitleArticle"/>
          <w:bCs/>
          <w:lang w:val="en-GB"/>
        </w:rPr>
        <w:t>Dispersal</w:t>
      </w:r>
      <w:r w:rsidR="005B18AD" w:rsidRPr="00725624">
        <w:rPr>
          <w:bCs/>
          <w:highlight w:val="green"/>
          <w:lang w:val="en-GB"/>
        </w:rPr>
        <w:t>’</w:t>
      </w:r>
      <w:r w:rsidRPr="00725624">
        <w:rPr>
          <w:bCs/>
          <w:lang w:val="en-GB"/>
        </w:rPr>
        <w:t xml:space="preserve">, </w:t>
      </w:r>
      <w:r w:rsidRPr="00725624">
        <w:rPr>
          <w:rStyle w:val="reftitleJournal"/>
          <w:bCs/>
          <w:i/>
          <w:lang w:val="en-GB"/>
        </w:rPr>
        <w:t>Scientific Reports</w:t>
      </w:r>
      <w:r w:rsidRPr="00725624">
        <w:rPr>
          <w:bCs/>
          <w:lang w:val="en-GB"/>
        </w:rPr>
        <w:t xml:space="preserve">, </w:t>
      </w:r>
      <w:r w:rsidRPr="00725624">
        <w:rPr>
          <w:rStyle w:val="refvolumeNumber"/>
          <w:bCs/>
          <w:lang w:val="en-GB"/>
        </w:rPr>
        <w:t>7</w:t>
      </w:r>
      <w:r w:rsidRPr="00725624">
        <w:rPr>
          <w:bCs/>
          <w:lang w:val="en-GB"/>
        </w:rPr>
        <w:t xml:space="preserve">: </w:t>
      </w:r>
      <w:r w:rsidRPr="00725624">
        <w:rPr>
          <w:rStyle w:val="refpageFirst"/>
          <w:bCs/>
          <w:lang w:val="en-GB"/>
        </w:rPr>
        <w:t>5848</w:t>
      </w:r>
      <w:r w:rsidRPr="00725624">
        <w:rPr>
          <w:bCs/>
          <w:lang w:val="en-GB"/>
        </w:rPr>
        <w:t>.</w:t>
      </w:r>
      <w:bookmarkEnd w:id="5659"/>
    </w:p>
    <w:p w14:paraId="2716C1F7" w14:textId="4DE36CD1" w:rsidR="00C330F6" w:rsidRPr="00654699" w:rsidRDefault="00C330F6" w:rsidP="00C330F6">
      <w:pPr>
        <w:pStyle w:val="Reference"/>
        <w:rPr>
          <w:lang w:val="es-ES"/>
          <w:rPrChange w:id="5712" w:author="Microsoft Office User" w:date="2023-04-20T10:48:00Z">
            <w:rPr>
              <w:lang w:val="en-GB"/>
            </w:rPr>
          </w:rPrChange>
        </w:rPr>
      </w:pPr>
      <w:proofErr w:type="spellStart"/>
      <w:r w:rsidRPr="00725624">
        <w:rPr>
          <w:rStyle w:val="refauSurname"/>
          <w:bCs/>
          <w:lang w:val="en-GB"/>
        </w:rPr>
        <w:t>Osole</w:t>
      </w:r>
      <w:bookmarkStart w:id="5713" w:name="CBML_BIB_ch04_0085"/>
      <w:proofErr w:type="spellEnd"/>
      <w:r w:rsidRPr="00725624">
        <w:rPr>
          <w:bCs/>
          <w:lang w:val="en-GB"/>
        </w:rPr>
        <w:t xml:space="preserve">, </w:t>
      </w:r>
      <w:r w:rsidRPr="00725624">
        <w:rPr>
          <w:rStyle w:val="refauGivenName"/>
          <w:bCs/>
          <w:lang w:val="en-GB"/>
        </w:rPr>
        <w:t>F</w:t>
      </w:r>
      <w:r w:rsidRPr="00725624">
        <w:rPr>
          <w:rStyle w:val="refauGivenName"/>
          <w:lang w:val="en-GB"/>
        </w:rPr>
        <w:t>.</w:t>
      </w:r>
      <w:r w:rsidRPr="00725624">
        <w:rPr>
          <w:bCs/>
          <w:lang w:val="en-GB"/>
        </w:rPr>
        <w:t xml:space="preserve"> (</w:t>
      </w:r>
      <w:r w:rsidRPr="00725624">
        <w:rPr>
          <w:rStyle w:val="refpubdateYear"/>
          <w:bCs/>
          <w:lang w:val="en-GB"/>
        </w:rPr>
        <w:t>1991</w:t>
      </w:r>
      <w:r w:rsidRPr="00725624">
        <w:rPr>
          <w:bCs/>
          <w:lang w:val="en-GB"/>
        </w:rPr>
        <w:t xml:space="preserve">), </w:t>
      </w:r>
      <w:r w:rsidRPr="00725624">
        <w:rPr>
          <w:highlight w:val="green"/>
          <w:lang w:val="en-GB"/>
        </w:rPr>
        <w:t>‘</w:t>
      </w:r>
      <w:proofErr w:type="spellStart"/>
      <w:r w:rsidRPr="00725624">
        <w:rPr>
          <w:rStyle w:val="reftitleArticle"/>
          <w:lang w:val="en-GB"/>
        </w:rPr>
        <w:t>Betalov</w:t>
      </w:r>
      <w:proofErr w:type="spellEnd"/>
      <w:r w:rsidRPr="00725624">
        <w:rPr>
          <w:rStyle w:val="reftitleArticle"/>
          <w:lang w:val="en-GB"/>
        </w:rPr>
        <w:t xml:space="preserve"> </w:t>
      </w:r>
      <w:proofErr w:type="spellStart"/>
      <w:r w:rsidRPr="00725624">
        <w:rPr>
          <w:rStyle w:val="reftitleArticle"/>
          <w:lang w:val="en-GB"/>
        </w:rPr>
        <w:t>spodmol</w:t>
      </w:r>
      <w:proofErr w:type="spellEnd"/>
      <w:r w:rsidRPr="00725624">
        <w:rPr>
          <w:rStyle w:val="reftitleArticle"/>
          <w:lang w:val="en-GB"/>
        </w:rPr>
        <w:t xml:space="preserve">, </w:t>
      </w:r>
      <w:proofErr w:type="spellStart"/>
      <w:r w:rsidRPr="00725624">
        <w:rPr>
          <w:rStyle w:val="reftitleArticle"/>
          <w:lang w:val="en-GB"/>
        </w:rPr>
        <w:t>rezultati</w:t>
      </w:r>
      <w:proofErr w:type="spellEnd"/>
      <w:r w:rsidRPr="00725624">
        <w:rPr>
          <w:rStyle w:val="reftitleArticle"/>
          <w:lang w:val="en-GB"/>
        </w:rPr>
        <w:t xml:space="preserve"> </w:t>
      </w:r>
      <w:proofErr w:type="spellStart"/>
      <w:r w:rsidRPr="00725624">
        <w:rPr>
          <w:rStyle w:val="reftitleArticle"/>
          <w:lang w:val="en-GB"/>
        </w:rPr>
        <w:t>paleolitskih</w:t>
      </w:r>
      <w:proofErr w:type="spellEnd"/>
      <w:r w:rsidRPr="00725624">
        <w:rPr>
          <w:rStyle w:val="reftitleArticle"/>
          <w:lang w:val="en-GB"/>
        </w:rPr>
        <w:t xml:space="preserve"> </w:t>
      </w:r>
      <w:proofErr w:type="spellStart"/>
      <w:r w:rsidRPr="00725624">
        <w:rPr>
          <w:rStyle w:val="reftitleArticle"/>
          <w:lang w:val="en-GB"/>
        </w:rPr>
        <w:t>izkopavanj</w:t>
      </w:r>
      <w:proofErr w:type="spellEnd"/>
      <w:r w:rsidRPr="00725624">
        <w:rPr>
          <w:rStyle w:val="reftitleArticle"/>
          <w:lang w:val="en-GB"/>
        </w:rPr>
        <w:t xml:space="preserve"> S. </w:t>
      </w:r>
      <w:proofErr w:type="spellStart"/>
      <w:r w:rsidRPr="00725624">
        <w:rPr>
          <w:rStyle w:val="reftitleArticle"/>
          <w:lang w:val="en-GB"/>
        </w:rPr>
        <w:t>Brodarja</w:t>
      </w:r>
      <w:proofErr w:type="spellEnd"/>
      <w:r w:rsidRPr="00725624">
        <w:rPr>
          <w:rStyle w:val="reftitleArticle"/>
          <w:lang w:val="en-GB"/>
        </w:rPr>
        <w:t xml:space="preserve">. </w:t>
      </w:r>
      <w:r w:rsidRPr="00654699">
        <w:rPr>
          <w:rStyle w:val="reftitleArticle"/>
          <w:lang w:val="es-ES"/>
          <w:rPrChange w:id="5714" w:author="Microsoft Office User" w:date="2023-04-20T10:48:00Z">
            <w:rPr>
              <w:rStyle w:val="reftitleArticle"/>
              <w:lang w:val="en-GB"/>
            </w:rPr>
          </w:rPrChange>
        </w:rPr>
        <w:t>2 del</w:t>
      </w:r>
      <w:r w:rsidRPr="00654699">
        <w:rPr>
          <w:highlight w:val="green"/>
          <w:lang w:val="es-ES"/>
          <w:rPrChange w:id="5715" w:author="Microsoft Office User" w:date="2023-04-20T10:48:00Z">
            <w:rPr>
              <w:highlight w:val="green"/>
              <w:lang w:val="en-GB"/>
            </w:rPr>
          </w:rPrChange>
        </w:rPr>
        <w:t>’</w:t>
      </w:r>
      <w:r w:rsidRPr="00654699">
        <w:rPr>
          <w:lang w:val="es-ES"/>
          <w:rPrChange w:id="5716" w:author="Microsoft Office User" w:date="2023-04-20T10:48:00Z">
            <w:rPr>
              <w:lang w:val="en-GB"/>
            </w:rPr>
          </w:rPrChange>
        </w:rPr>
        <w:t xml:space="preserve">, </w:t>
      </w:r>
      <w:proofErr w:type="spellStart"/>
      <w:r w:rsidRPr="00654699">
        <w:rPr>
          <w:rStyle w:val="reftitleJournal"/>
          <w:i/>
          <w:lang w:val="es-ES"/>
          <w:rPrChange w:id="5717" w:author="Microsoft Office User" w:date="2023-04-20T10:48:00Z">
            <w:rPr>
              <w:rStyle w:val="reftitleJournal"/>
              <w:i/>
              <w:lang w:val="en-GB"/>
            </w:rPr>
          </w:rPrChange>
        </w:rPr>
        <w:t>Poro</w:t>
      </w:r>
      <w:r w:rsidRPr="00654699">
        <w:rPr>
          <w:rStyle w:val="reftitleJournal"/>
          <w:i/>
          <w:highlight w:val="green"/>
          <w:lang w:val="es-ES"/>
          <w:rPrChange w:id="5718" w:author="Microsoft Office User" w:date="2023-04-20T10:48:00Z">
            <w:rPr>
              <w:rStyle w:val="reftitleJournal"/>
              <w:i/>
              <w:highlight w:val="green"/>
              <w:lang w:val="en-GB"/>
            </w:rPr>
          </w:rPrChange>
        </w:rPr>
        <w:t>č</w:t>
      </w:r>
      <w:r w:rsidRPr="00654699">
        <w:rPr>
          <w:rStyle w:val="reftitleJournal"/>
          <w:i/>
          <w:lang w:val="es-ES"/>
          <w:rPrChange w:id="5719" w:author="Microsoft Office User" w:date="2023-04-20T10:48:00Z">
            <w:rPr>
              <w:rStyle w:val="reftitleJournal"/>
              <w:i/>
              <w:lang w:val="en-GB"/>
            </w:rPr>
          </w:rPrChange>
        </w:rPr>
        <w:t>ilo</w:t>
      </w:r>
      <w:proofErr w:type="spellEnd"/>
      <w:r w:rsidRPr="00654699">
        <w:rPr>
          <w:rStyle w:val="reftitleJournal"/>
          <w:i/>
          <w:lang w:val="es-ES"/>
          <w:rPrChange w:id="5720" w:author="Microsoft Office User" w:date="2023-04-20T10:48:00Z">
            <w:rPr>
              <w:rStyle w:val="reftitleJournal"/>
              <w:i/>
              <w:lang w:val="en-GB"/>
            </w:rPr>
          </w:rPrChange>
        </w:rPr>
        <w:t xml:space="preserve"> o </w:t>
      </w:r>
      <w:proofErr w:type="spellStart"/>
      <w:r w:rsidRPr="00654699">
        <w:rPr>
          <w:rStyle w:val="reftitleJournal"/>
          <w:i/>
          <w:lang w:val="es-ES"/>
          <w:rPrChange w:id="5721" w:author="Microsoft Office User" w:date="2023-04-20T10:48:00Z">
            <w:rPr>
              <w:rStyle w:val="reftitleJournal"/>
              <w:i/>
              <w:lang w:val="en-GB"/>
            </w:rPr>
          </w:rPrChange>
        </w:rPr>
        <w:t>raziskovanju</w:t>
      </w:r>
      <w:proofErr w:type="spellEnd"/>
      <w:r w:rsidRPr="00654699">
        <w:rPr>
          <w:rStyle w:val="reftitleJournal"/>
          <w:i/>
          <w:lang w:val="es-ES"/>
          <w:rPrChange w:id="5722" w:author="Microsoft Office User" w:date="2023-04-20T10:48:00Z">
            <w:rPr>
              <w:rStyle w:val="reftitleJournal"/>
              <w:i/>
              <w:lang w:val="en-GB"/>
            </w:rPr>
          </w:rPrChange>
        </w:rPr>
        <w:t xml:space="preserve"> </w:t>
      </w:r>
      <w:proofErr w:type="spellStart"/>
      <w:r w:rsidRPr="00654699">
        <w:rPr>
          <w:rStyle w:val="reftitleJournal"/>
          <w:i/>
          <w:lang w:val="es-ES"/>
          <w:rPrChange w:id="5723" w:author="Microsoft Office User" w:date="2023-04-20T10:48:00Z">
            <w:rPr>
              <w:rStyle w:val="reftitleJournal"/>
              <w:i/>
              <w:lang w:val="en-GB"/>
            </w:rPr>
          </w:rPrChange>
        </w:rPr>
        <w:t>paleolita</w:t>
      </w:r>
      <w:proofErr w:type="spellEnd"/>
      <w:r w:rsidRPr="00654699">
        <w:rPr>
          <w:rStyle w:val="reftitleJournal"/>
          <w:i/>
          <w:lang w:val="es-ES"/>
          <w:rPrChange w:id="5724" w:author="Microsoft Office User" w:date="2023-04-20T10:48:00Z">
            <w:rPr>
              <w:rStyle w:val="reftitleJournal"/>
              <w:i/>
              <w:lang w:val="en-GB"/>
            </w:rPr>
          </w:rPrChange>
        </w:rPr>
        <w:t xml:space="preserve">, </w:t>
      </w:r>
      <w:proofErr w:type="spellStart"/>
      <w:r w:rsidRPr="00654699">
        <w:rPr>
          <w:rStyle w:val="reftitleJournal"/>
          <w:i/>
          <w:lang w:val="es-ES"/>
          <w:rPrChange w:id="5725" w:author="Microsoft Office User" w:date="2023-04-20T10:48:00Z">
            <w:rPr>
              <w:rStyle w:val="reftitleJournal"/>
              <w:i/>
              <w:lang w:val="en-GB"/>
            </w:rPr>
          </w:rPrChange>
        </w:rPr>
        <w:t>neolita</w:t>
      </w:r>
      <w:proofErr w:type="spellEnd"/>
      <w:r w:rsidRPr="00654699">
        <w:rPr>
          <w:rStyle w:val="reftitleJournal"/>
          <w:i/>
          <w:lang w:val="es-ES"/>
          <w:rPrChange w:id="5726" w:author="Microsoft Office User" w:date="2023-04-20T10:48:00Z">
            <w:rPr>
              <w:rStyle w:val="reftitleJournal"/>
              <w:i/>
              <w:lang w:val="en-GB"/>
            </w:rPr>
          </w:rPrChange>
        </w:rPr>
        <w:t xml:space="preserve"> in </w:t>
      </w:r>
      <w:proofErr w:type="spellStart"/>
      <w:r w:rsidRPr="00654699">
        <w:rPr>
          <w:rStyle w:val="reftitleJournal"/>
          <w:i/>
          <w:lang w:val="es-ES"/>
          <w:rPrChange w:id="5727" w:author="Microsoft Office User" w:date="2023-04-20T10:48:00Z">
            <w:rPr>
              <w:rStyle w:val="reftitleJournal"/>
              <w:i/>
              <w:lang w:val="en-GB"/>
            </w:rPr>
          </w:rPrChange>
        </w:rPr>
        <w:t>eneolita</w:t>
      </w:r>
      <w:proofErr w:type="spellEnd"/>
      <w:r w:rsidRPr="00654699">
        <w:rPr>
          <w:rStyle w:val="reftitleJournal"/>
          <w:i/>
          <w:lang w:val="es-ES"/>
          <w:rPrChange w:id="5728" w:author="Microsoft Office User" w:date="2023-04-20T10:48:00Z">
            <w:rPr>
              <w:rStyle w:val="reftitleJournal"/>
              <w:i/>
              <w:lang w:val="en-GB"/>
            </w:rPr>
          </w:rPrChange>
        </w:rPr>
        <w:t xml:space="preserve"> v</w:t>
      </w:r>
      <w:r w:rsidRPr="00654699">
        <w:rPr>
          <w:rStyle w:val="reftitleJournal"/>
          <w:lang w:val="es-ES"/>
          <w:rPrChange w:id="5729" w:author="Microsoft Office User" w:date="2023-04-20T10:48:00Z">
            <w:rPr>
              <w:rStyle w:val="reftitleJournal"/>
              <w:lang w:val="en-GB"/>
            </w:rPr>
          </w:rPrChange>
        </w:rPr>
        <w:t xml:space="preserve"> </w:t>
      </w:r>
      <w:proofErr w:type="spellStart"/>
      <w:r w:rsidRPr="00654699">
        <w:rPr>
          <w:rStyle w:val="reftitleJournal"/>
          <w:i/>
          <w:lang w:val="es-ES"/>
          <w:rPrChange w:id="5730" w:author="Microsoft Office User" w:date="2023-04-20T10:48:00Z">
            <w:rPr>
              <w:rStyle w:val="reftitleJournal"/>
              <w:i/>
              <w:lang w:val="en-GB"/>
            </w:rPr>
          </w:rPrChange>
        </w:rPr>
        <w:t>Sloveniji</w:t>
      </w:r>
      <w:proofErr w:type="spellEnd"/>
      <w:r w:rsidRPr="00654699">
        <w:rPr>
          <w:lang w:val="es-ES"/>
          <w:rPrChange w:id="5731" w:author="Microsoft Office User" w:date="2023-04-20T10:48:00Z">
            <w:rPr>
              <w:lang w:val="en-GB"/>
            </w:rPr>
          </w:rPrChange>
        </w:rPr>
        <w:t xml:space="preserve">, </w:t>
      </w:r>
      <w:del w:id="5732" w:author="Victoria Chow" w:date="2023-04-05T10:41:00Z">
        <w:r w:rsidRPr="00654699" w:rsidDel="005B18AD">
          <w:rPr>
            <w:rStyle w:val="refvolumeNumber"/>
            <w:lang w:val="es-ES"/>
            <w:rPrChange w:id="5733" w:author="Microsoft Office User" w:date="2023-04-20T10:48:00Z">
              <w:rPr>
                <w:rStyle w:val="refvolumeNumber"/>
                <w:lang w:val="en-GB"/>
              </w:rPr>
            </w:rPrChange>
          </w:rPr>
          <w:delText>XIX</w:delText>
        </w:r>
      </w:del>
      <w:ins w:id="5734" w:author="Victoria Chow" w:date="2023-04-05T10:41:00Z">
        <w:r w:rsidR="005B18AD" w:rsidRPr="00654699">
          <w:rPr>
            <w:rStyle w:val="refvolumeNumber"/>
            <w:lang w:val="es-ES"/>
            <w:rPrChange w:id="5735" w:author="Microsoft Office User" w:date="2023-04-20T10:48:00Z">
              <w:rPr>
                <w:rStyle w:val="refvolumeNumber"/>
                <w:lang w:val="en-GB"/>
              </w:rPr>
            </w:rPrChange>
          </w:rPr>
          <w:t>19</w:t>
        </w:r>
      </w:ins>
      <w:r w:rsidRPr="00654699">
        <w:rPr>
          <w:bCs/>
          <w:lang w:val="es-ES"/>
          <w:rPrChange w:id="5736" w:author="Microsoft Office User" w:date="2023-04-20T10:48:00Z">
            <w:rPr>
              <w:bCs/>
              <w:lang w:val="en-GB"/>
            </w:rPr>
          </w:rPrChange>
        </w:rPr>
        <w:t xml:space="preserve">: </w:t>
      </w:r>
      <w:r w:rsidRPr="00654699">
        <w:rPr>
          <w:rStyle w:val="refpageFirst"/>
          <w:lang w:val="es-ES"/>
          <w:rPrChange w:id="5737" w:author="Microsoft Office User" w:date="2023-04-20T10:48:00Z">
            <w:rPr>
              <w:rStyle w:val="refpageFirst"/>
              <w:lang w:val="en-GB"/>
            </w:rPr>
          </w:rPrChange>
        </w:rPr>
        <w:t>7</w:t>
      </w:r>
      <w:r w:rsidRPr="00654699">
        <w:rPr>
          <w:bCs/>
          <w:highlight w:val="green"/>
          <w:lang w:val="es-ES"/>
          <w:rPrChange w:id="5738" w:author="Microsoft Office User" w:date="2023-04-20T10:48:00Z">
            <w:rPr>
              <w:bCs/>
              <w:highlight w:val="green"/>
              <w:lang w:val="en-GB"/>
            </w:rPr>
          </w:rPrChange>
        </w:rPr>
        <w:t>–</w:t>
      </w:r>
      <w:r w:rsidRPr="00654699">
        <w:rPr>
          <w:rStyle w:val="refpageLast"/>
          <w:bCs/>
          <w:lang w:val="es-ES"/>
          <w:rPrChange w:id="5739" w:author="Microsoft Office User" w:date="2023-04-20T10:48:00Z">
            <w:rPr>
              <w:rStyle w:val="refpageLast"/>
              <w:bCs/>
              <w:lang w:val="en-GB"/>
            </w:rPr>
          </w:rPrChange>
        </w:rPr>
        <w:t>129</w:t>
      </w:r>
      <w:r w:rsidRPr="00654699">
        <w:rPr>
          <w:bCs/>
          <w:lang w:val="es-ES"/>
          <w:rPrChange w:id="5740" w:author="Microsoft Office User" w:date="2023-04-20T10:48:00Z">
            <w:rPr>
              <w:bCs/>
              <w:lang w:val="en-GB"/>
            </w:rPr>
          </w:rPrChange>
        </w:rPr>
        <w:t>.</w:t>
      </w:r>
      <w:bookmarkEnd w:id="5713"/>
    </w:p>
    <w:p w14:paraId="2F1BD555" w14:textId="2E8CF458" w:rsidR="00C330F6" w:rsidRPr="00725624" w:rsidRDefault="00C330F6" w:rsidP="00C330F6">
      <w:pPr>
        <w:pStyle w:val="Reference"/>
        <w:rPr>
          <w:lang w:val="en-GB"/>
        </w:rPr>
      </w:pPr>
      <w:proofErr w:type="spellStart"/>
      <w:r w:rsidRPr="00725624">
        <w:rPr>
          <w:rStyle w:val="refauSurname"/>
          <w:bCs/>
          <w:lang w:val="en-GB"/>
        </w:rPr>
        <w:lastRenderedPageBreak/>
        <w:t>Otte</w:t>
      </w:r>
      <w:bookmarkStart w:id="5741" w:name="CBML_BIB_ch04_0086"/>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proofErr w:type="spellStart"/>
      <w:r w:rsidRPr="00725624">
        <w:rPr>
          <w:rStyle w:val="refauSurname"/>
          <w:bCs/>
          <w:lang w:val="en-GB"/>
        </w:rPr>
        <w:t>Yal</w:t>
      </w:r>
      <w:r w:rsidRPr="00725624">
        <w:rPr>
          <w:rStyle w:val="refauSurname"/>
          <w:bCs/>
          <w:highlight w:val="green"/>
          <w:lang w:val="en-GB"/>
        </w:rPr>
        <w:t>ç</w:t>
      </w:r>
      <w:r w:rsidRPr="00725624">
        <w:rPr>
          <w:rStyle w:val="refauSurname"/>
          <w:bCs/>
          <w:lang w:val="en-GB"/>
        </w:rPr>
        <w:t>inkaya</w:t>
      </w:r>
      <w:proofErr w:type="spellEnd"/>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w:t>
      </w:r>
      <w:proofErr w:type="spellStart"/>
      <w:r w:rsidRPr="00725624">
        <w:rPr>
          <w:rStyle w:val="refauSurname"/>
          <w:bCs/>
          <w:lang w:val="en-GB"/>
        </w:rPr>
        <w:t>Koz</w:t>
      </w:r>
      <w:r w:rsidRPr="00725624">
        <w:rPr>
          <w:rStyle w:val="refauSurname"/>
          <w:bCs/>
          <w:highlight w:val="green"/>
          <w:lang w:val="en-GB"/>
        </w:rPr>
        <w:t>ł</w:t>
      </w:r>
      <w:r w:rsidRPr="00725624">
        <w:rPr>
          <w:rStyle w:val="refauSurname"/>
          <w:bCs/>
          <w:lang w:val="en-GB"/>
        </w:rPr>
        <w:t>owski</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auSurname"/>
          <w:bCs/>
          <w:lang w:val="en-GB"/>
        </w:rPr>
        <w:t>Bar-Yosef</w:t>
      </w:r>
      <w:r w:rsidRPr="00725624">
        <w:rPr>
          <w:bCs/>
          <w:lang w:val="en-GB"/>
        </w:rPr>
        <w:t xml:space="preserve">, </w:t>
      </w:r>
      <w:r w:rsidRPr="00725624">
        <w:rPr>
          <w:rStyle w:val="refauGivenName"/>
          <w:bCs/>
          <w:lang w:val="en-GB"/>
        </w:rPr>
        <w:t>O</w:t>
      </w:r>
      <w:r w:rsidRPr="00725624">
        <w:rPr>
          <w:rStyle w:val="refauGivenName"/>
          <w:lang w:val="en-GB"/>
        </w:rPr>
        <w:t>.</w:t>
      </w:r>
      <w:r w:rsidRPr="00725624">
        <w:rPr>
          <w:bCs/>
          <w:lang w:val="en-GB"/>
        </w:rPr>
        <w:t xml:space="preserve">, </w:t>
      </w:r>
      <w:r w:rsidRPr="00725624">
        <w:rPr>
          <w:rStyle w:val="refauSurname"/>
          <w:bCs/>
          <w:lang w:val="en-GB"/>
        </w:rPr>
        <w:t>L</w:t>
      </w:r>
      <w:r w:rsidRPr="00725624">
        <w:rPr>
          <w:rStyle w:val="refauSurname"/>
          <w:bCs/>
          <w:highlight w:val="green"/>
          <w:lang w:val="en-GB"/>
        </w:rPr>
        <w:t>ó</w:t>
      </w:r>
      <w:r w:rsidRPr="00725624">
        <w:rPr>
          <w:rStyle w:val="refauSurname"/>
          <w:bCs/>
          <w:lang w:val="en-GB"/>
        </w:rPr>
        <w:t xml:space="preserve">pez </w:t>
      </w:r>
      <w:proofErr w:type="spellStart"/>
      <w:r w:rsidRPr="00725624">
        <w:rPr>
          <w:rStyle w:val="refauSurname"/>
          <w:bCs/>
          <w:lang w:val="en-GB"/>
        </w:rPr>
        <w:t>Bay</w:t>
      </w:r>
      <w:r w:rsidRPr="00725624">
        <w:rPr>
          <w:rStyle w:val="refauSurname"/>
          <w:bCs/>
          <w:highlight w:val="green"/>
          <w:lang w:val="en-GB"/>
        </w:rPr>
        <w:t>ó</w:t>
      </w:r>
      <w:r w:rsidRPr="00725624">
        <w:rPr>
          <w:rStyle w:val="refauSurname"/>
          <w:bCs/>
          <w:lang w:val="en-GB"/>
        </w:rPr>
        <w:t>n</w:t>
      </w:r>
      <w:proofErr w:type="spellEnd"/>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&amp; </w:t>
      </w:r>
      <w:proofErr w:type="spellStart"/>
      <w:r w:rsidRPr="00725624">
        <w:rPr>
          <w:rStyle w:val="refauSurname"/>
          <w:bCs/>
          <w:lang w:val="en-GB"/>
        </w:rPr>
        <w:t>Taskiran</w:t>
      </w:r>
      <w:proofErr w:type="spellEnd"/>
      <w:r w:rsidRPr="00725624">
        <w:rPr>
          <w:bCs/>
          <w:lang w:val="en-GB"/>
        </w:rPr>
        <w:t xml:space="preserve">, </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pubdateYear"/>
          <w:bCs/>
          <w:lang w:val="en-GB"/>
        </w:rPr>
        <w:t>1998</w:t>
      </w:r>
      <w:r w:rsidRPr="00725624">
        <w:rPr>
          <w:bCs/>
          <w:lang w:val="en-GB"/>
        </w:rPr>
        <w:t xml:space="preserve">), </w:t>
      </w:r>
      <w:r w:rsidRPr="00725624">
        <w:rPr>
          <w:bCs/>
          <w:highlight w:val="green"/>
          <w:lang w:val="en-GB"/>
        </w:rPr>
        <w:t>‘</w:t>
      </w:r>
      <w:r w:rsidRPr="00725624">
        <w:rPr>
          <w:rStyle w:val="reftitleArticle"/>
          <w:bCs/>
          <w:lang w:val="en-GB"/>
        </w:rPr>
        <w:t xml:space="preserve">Long-term </w:t>
      </w:r>
      <w:r w:rsidR="005B18AD" w:rsidRPr="00725624">
        <w:rPr>
          <w:rStyle w:val="reftitleArticle"/>
          <w:bCs/>
          <w:lang w:val="en-GB"/>
        </w:rPr>
        <w:t xml:space="preserve">Technical Evolution </w:t>
      </w:r>
      <w:r w:rsidRPr="00725624">
        <w:rPr>
          <w:rStyle w:val="reftitleArticle"/>
          <w:bCs/>
          <w:lang w:val="en-GB"/>
        </w:rPr>
        <w:t xml:space="preserve">and </w:t>
      </w:r>
      <w:r w:rsidR="005B18AD" w:rsidRPr="00725624">
        <w:rPr>
          <w:rStyle w:val="reftitleArticle"/>
          <w:bCs/>
          <w:lang w:val="en-GB"/>
        </w:rPr>
        <w:t xml:space="preserve">Human Remains </w:t>
      </w:r>
      <w:r w:rsidRPr="00725624">
        <w:rPr>
          <w:rStyle w:val="reftitleArticle"/>
          <w:bCs/>
          <w:lang w:val="en-GB"/>
        </w:rPr>
        <w:t>in the Anatolian Palaeolithic</w:t>
      </w:r>
      <w:r w:rsidRPr="00725624">
        <w:rPr>
          <w:bCs/>
          <w:highlight w:val="green"/>
          <w:lang w:val="en-GB"/>
        </w:rPr>
        <w:t>’</w:t>
      </w:r>
      <w:r w:rsidRPr="00725624">
        <w:rPr>
          <w:bCs/>
          <w:lang w:val="en-GB"/>
        </w:rPr>
        <w:t xml:space="preserve">, </w:t>
      </w:r>
      <w:r w:rsidRPr="00725624">
        <w:rPr>
          <w:rStyle w:val="reftitleJournal"/>
          <w:bCs/>
          <w:i/>
          <w:iCs/>
          <w:lang w:val="en-GB"/>
        </w:rPr>
        <w:t>Journal of Human Evolution</w:t>
      </w:r>
      <w:r w:rsidRPr="00725624">
        <w:rPr>
          <w:bCs/>
          <w:lang w:val="en-GB"/>
        </w:rPr>
        <w:t xml:space="preserve">, </w:t>
      </w:r>
      <w:r w:rsidRPr="00725624">
        <w:rPr>
          <w:rStyle w:val="refvolumeNumber"/>
          <w:bCs/>
          <w:lang w:val="en-GB"/>
        </w:rPr>
        <w:t>34</w:t>
      </w:r>
      <w:r w:rsidRPr="00725624">
        <w:rPr>
          <w:bCs/>
          <w:lang w:val="en-GB"/>
        </w:rPr>
        <w:t xml:space="preserve">: </w:t>
      </w:r>
      <w:r w:rsidRPr="00725624">
        <w:rPr>
          <w:rStyle w:val="refpageFirst"/>
          <w:bCs/>
          <w:lang w:val="en-GB"/>
        </w:rPr>
        <w:t>413</w:t>
      </w:r>
      <w:r w:rsidRPr="00725624">
        <w:rPr>
          <w:highlight w:val="green"/>
          <w:lang w:val="en-GB"/>
        </w:rPr>
        <w:t>–</w:t>
      </w:r>
      <w:r w:rsidRPr="00725624">
        <w:rPr>
          <w:rStyle w:val="refpageLast"/>
          <w:bCs/>
          <w:lang w:val="en-GB"/>
        </w:rPr>
        <w:t>31</w:t>
      </w:r>
      <w:r w:rsidRPr="00725624">
        <w:rPr>
          <w:bCs/>
          <w:lang w:val="en-GB"/>
        </w:rPr>
        <w:t>.</w:t>
      </w:r>
      <w:bookmarkEnd w:id="5741"/>
    </w:p>
    <w:p w14:paraId="59D3E4FC" w14:textId="605FE7AF" w:rsidR="00C330F6" w:rsidRPr="00725624" w:rsidRDefault="00C330F6" w:rsidP="00C330F6">
      <w:pPr>
        <w:pStyle w:val="Reference"/>
        <w:rPr>
          <w:lang w:val="en-GB"/>
        </w:rPr>
      </w:pPr>
      <w:proofErr w:type="spellStart"/>
      <w:r w:rsidRPr="00725624">
        <w:rPr>
          <w:rStyle w:val="refauSurname"/>
          <w:bCs/>
          <w:lang w:val="en-GB"/>
        </w:rPr>
        <w:t>Panagiotopoulos</w:t>
      </w:r>
      <w:bookmarkStart w:id="5742" w:name="CBML_BIB_ch04_0087"/>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proofErr w:type="spellStart"/>
      <w:r w:rsidRPr="00725624">
        <w:rPr>
          <w:rStyle w:val="refauSurname"/>
          <w:bCs/>
          <w:lang w:val="en-GB"/>
        </w:rPr>
        <w:t>B</w:t>
      </w:r>
      <w:r w:rsidRPr="00725624">
        <w:rPr>
          <w:rStyle w:val="refauSurname"/>
          <w:bCs/>
          <w:highlight w:val="green"/>
          <w:lang w:val="en-GB"/>
        </w:rPr>
        <w:t>ö</w:t>
      </w:r>
      <w:r w:rsidRPr="00725624">
        <w:rPr>
          <w:rStyle w:val="refauSurname"/>
          <w:bCs/>
          <w:lang w:val="en-GB"/>
        </w:rPr>
        <w:t>hm</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Leng</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auSurname"/>
          <w:bCs/>
          <w:lang w:val="en-GB"/>
        </w:rPr>
        <w:t>Wagner</w:t>
      </w:r>
      <w:r w:rsidRPr="00725624">
        <w:rPr>
          <w:bCs/>
          <w:lang w:val="en-GB"/>
        </w:rPr>
        <w:t xml:space="preserve">, </w:t>
      </w:r>
      <w:r w:rsidRPr="00725624">
        <w:rPr>
          <w:rStyle w:val="refauGivenName"/>
          <w:bCs/>
          <w:lang w:val="en-GB"/>
        </w:rPr>
        <w:t>B</w:t>
      </w:r>
      <w:r w:rsidRPr="00725624">
        <w:rPr>
          <w:rStyle w:val="refauGivenName"/>
          <w:lang w:val="en-GB"/>
        </w:rPr>
        <w:t>.</w:t>
      </w:r>
      <w:r w:rsidRPr="00725624">
        <w:rPr>
          <w:bCs/>
          <w:lang w:val="en-GB"/>
        </w:rPr>
        <w:t xml:space="preserve"> &amp; </w:t>
      </w:r>
      <w:proofErr w:type="spellStart"/>
      <w:r w:rsidRPr="00725624">
        <w:rPr>
          <w:rStyle w:val="refauSurname"/>
          <w:bCs/>
          <w:lang w:val="en-GB"/>
        </w:rPr>
        <w:t>Sch</w:t>
      </w:r>
      <w:r w:rsidRPr="00725624">
        <w:rPr>
          <w:rStyle w:val="refauSurname"/>
          <w:bCs/>
          <w:highlight w:val="green"/>
          <w:lang w:val="en-GB"/>
        </w:rPr>
        <w:t>ä</w:t>
      </w:r>
      <w:r w:rsidRPr="00725624">
        <w:rPr>
          <w:rStyle w:val="refauSurname"/>
          <w:bCs/>
          <w:lang w:val="en-GB"/>
        </w:rPr>
        <w:t>bitz</w:t>
      </w:r>
      <w:proofErr w:type="spellEnd"/>
      <w:r w:rsidRPr="00725624">
        <w:rPr>
          <w:bCs/>
          <w:lang w:val="en-GB"/>
        </w:rPr>
        <w:t xml:space="preserve">, </w:t>
      </w:r>
      <w:r w:rsidRPr="00725624">
        <w:rPr>
          <w:rStyle w:val="refauGivenName"/>
          <w:bCs/>
          <w:lang w:val="en-GB"/>
        </w:rPr>
        <w:t>F</w:t>
      </w:r>
      <w:r w:rsidRPr="00725624">
        <w:rPr>
          <w:rStyle w:val="refauGivenName"/>
          <w:lang w:val="en-GB"/>
        </w:rPr>
        <w:t>.</w:t>
      </w:r>
      <w:r w:rsidRPr="00725624">
        <w:rPr>
          <w:bCs/>
          <w:lang w:val="en-GB"/>
        </w:rPr>
        <w:t xml:space="preserve"> (</w:t>
      </w:r>
      <w:r w:rsidRPr="00725624">
        <w:rPr>
          <w:rStyle w:val="refpubdateYear"/>
          <w:bCs/>
          <w:lang w:val="en-GB"/>
        </w:rPr>
        <w:t>2014</w:t>
      </w:r>
      <w:r w:rsidRPr="00725624">
        <w:rPr>
          <w:bCs/>
          <w:lang w:val="en-GB"/>
        </w:rPr>
        <w:t xml:space="preserve">), </w:t>
      </w:r>
      <w:r w:rsidRPr="00725624">
        <w:rPr>
          <w:bCs/>
          <w:highlight w:val="green"/>
          <w:lang w:val="en-GB"/>
        </w:rPr>
        <w:t>‘</w:t>
      </w:r>
      <w:r w:rsidRPr="00725624">
        <w:rPr>
          <w:rStyle w:val="reftitleArticle"/>
          <w:lang w:val="en-GB"/>
        </w:rPr>
        <w:t xml:space="preserve">Climate </w:t>
      </w:r>
      <w:r w:rsidR="005B18AD" w:rsidRPr="00725624">
        <w:rPr>
          <w:rStyle w:val="reftitleArticle"/>
          <w:lang w:val="en-GB"/>
        </w:rPr>
        <w:t xml:space="preserve">Variability Over </w:t>
      </w:r>
      <w:r w:rsidRPr="00725624">
        <w:rPr>
          <w:rStyle w:val="reftitleArticle"/>
          <w:lang w:val="en-GB"/>
        </w:rPr>
        <w:t xml:space="preserve">the </w:t>
      </w:r>
      <w:r w:rsidR="005B18AD" w:rsidRPr="00725624">
        <w:rPr>
          <w:rStyle w:val="reftitleArticle"/>
          <w:lang w:val="en-GB"/>
        </w:rPr>
        <w:t xml:space="preserve">Last </w:t>
      </w:r>
      <w:r w:rsidRPr="00725624">
        <w:rPr>
          <w:rStyle w:val="reftitleArticle"/>
          <w:lang w:val="en-GB"/>
        </w:rPr>
        <w:t xml:space="preserve">92 ka in SW Balkans from </w:t>
      </w:r>
      <w:r w:rsidR="005B18AD" w:rsidRPr="00725624">
        <w:rPr>
          <w:rStyle w:val="reftitleArticle"/>
          <w:lang w:val="en-GB"/>
        </w:rPr>
        <w:t xml:space="preserve">Analysis </w:t>
      </w:r>
      <w:r w:rsidRPr="00725624">
        <w:rPr>
          <w:rStyle w:val="reftitleArticle"/>
          <w:lang w:val="en-GB"/>
        </w:rPr>
        <w:t xml:space="preserve">of </w:t>
      </w:r>
      <w:r w:rsidR="005B18AD" w:rsidRPr="00725624">
        <w:rPr>
          <w:rStyle w:val="reftitleArticle"/>
          <w:lang w:val="en-GB"/>
        </w:rPr>
        <w:t xml:space="preserve">Sediments </w:t>
      </w:r>
      <w:r w:rsidRPr="00725624">
        <w:rPr>
          <w:rStyle w:val="reftitleArticle"/>
          <w:lang w:val="en-GB"/>
        </w:rPr>
        <w:t xml:space="preserve">from Lake </w:t>
      </w:r>
      <w:proofErr w:type="spellStart"/>
      <w:r w:rsidRPr="00725624">
        <w:rPr>
          <w:rStyle w:val="reftitleArticle"/>
          <w:lang w:val="en-GB"/>
        </w:rPr>
        <w:t>Prespa</w:t>
      </w:r>
      <w:proofErr w:type="spellEnd"/>
      <w:r w:rsidRPr="00725624">
        <w:rPr>
          <w:bCs/>
          <w:highlight w:val="green"/>
          <w:lang w:val="en-GB"/>
        </w:rPr>
        <w:t>’</w:t>
      </w:r>
      <w:r w:rsidRPr="00725624">
        <w:rPr>
          <w:bCs/>
          <w:lang w:val="en-GB"/>
        </w:rPr>
        <w:t xml:space="preserve">, </w:t>
      </w:r>
      <w:r w:rsidRPr="00725624">
        <w:rPr>
          <w:rStyle w:val="reftitleJournal"/>
          <w:i/>
          <w:lang w:val="en-GB"/>
        </w:rPr>
        <w:t>Climate of the Past</w:t>
      </w:r>
      <w:r w:rsidRPr="00725624">
        <w:rPr>
          <w:lang w:val="en-GB"/>
        </w:rPr>
        <w:t>,</w:t>
      </w:r>
      <w:r w:rsidRPr="00725624">
        <w:rPr>
          <w:rStyle w:val="reftitleBook"/>
          <w:bCs/>
          <w:lang w:val="en-GB"/>
        </w:rPr>
        <w:t xml:space="preserve"> </w:t>
      </w:r>
      <w:r w:rsidRPr="00725624">
        <w:rPr>
          <w:rStyle w:val="refvolumeNumber"/>
          <w:lang w:val="en-GB"/>
        </w:rPr>
        <w:t>10</w:t>
      </w:r>
      <w:r w:rsidRPr="00725624">
        <w:rPr>
          <w:bCs/>
          <w:lang w:val="en-GB"/>
        </w:rPr>
        <w:t xml:space="preserve">: </w:t>
      </w:r>
      <w:r w:rsidRPr="00725624">
        <w:rPr>
          <w:rStyle w:val="refpageFirst"/>
          <w:bCs/>
          <w:lang w:val="en-GB"/>
        </w:rPr>
        <w:t>643</w:t>
      </w:r>
      <w:r w:rsidRPr="00725624">
        <w:rPr>
          <w:highlight w:val="green"/>
          <w:lang w:val="en-GB"/>
        </w:rPr>
        <w:t>–</w:t>
      </w:r>
      <w:r w:rsidRPr="00725624">
        <w:rPr>
          <w:rStyle w:val="refpageLast"/>
          <w:bCs/>
          <w:lang w:val="en-GB"/>
        </w:rPr>
        <w:t>60</w:t>
      </w:r>
      <w:r w:rsidRPr="00725624">
        <w:rPr>
          <w:bCs/>
          <w:lang w:val="en-GB"/>
        </w:rPr>
        <w:t>.</w:t>
      </w:r>
      <w:bookmarkEnd w:id="5742"/>
    </w:p>
    <w:p w14:paraId="31047FD9" w14:textId="7F5653FC" w:rsidR="00C330F6" w:rsidRPr="00725624" w:rsidRDefault="00C330F6" w:rsidP="00C330F6">
      <w:pPr>
        <w:pStyle w:val="Reference"/>
        <w:rPr>
          <w:lang w:val="en-GB"/>
        </w:rPr>
      </w:pPr>
      <w:proofErr w:type="spellStart"/>
      <w:r w:rsidRPr="00725624">
        <w:rPr>
          <w:rStyle w:val="refauSurname"/>
          <w:bCs/>
          <w:lang w:val="en-GB"/>
        </w:rPr>
        <w:t>Panagopoulou</w:t>
      </w:r>
      <w:bookmarkStart w:id="5743" w:name="CBML_BIB_ch04_0088"/>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proofErr w:type="spellStart"/>
      <w:r w:rsidRPr="00725624">
        <w:rPr>
          <w:rStyle w:val="refauSurname"/>
          <w:bCs/>
          <w:lang w:val="en-GB"/>
        </w:rPr>
        <w:t>Karkanas</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w:t>
      </w:r>
      <w:proofErr w:type="spellStart"/>
      <w:r w:rsidRPr="00725624">
        <w:rPr>
          <w:rStyle w:val="refauSurname"/>
          <w:bCs/>
          <w:lang w:val="en-GB"/>
        </w:rPr>
        <w:t>Tsartsidou</w:t>
      </w:r>
      <w:proofErr w:type="spellEnd"/>
      <w:r w:rsidRPr="00725624">
        <w:rPr>
          <w:bCs/>
          <w:lang w:val="en-GB"/>
        </w:rPr>
        <w:t xml:space="preserve">, </w:t>
      </w:r>
      <w:r w:rsidRPr="00725624">
        <w:rPr>
          <w:rStyle w:val="refauGivenName"/>
          <w:bCs/>
          <w:lang w:val="en-GB"/>
        </w:rPr>
        <w:t>G</w:t>
      </w:r>
      <w:r w:rsidRPr="00725624">
        <w:rPr>
          <w:rStyle w:val="refauGivenName"/>
          <w:lang w:val="en-GB"/>
        </w:rPr>
        <w:t>.</w:t>
      </w:r>
      <w:r w:rsidRPr="00725624">
        <w:rPr>
          <w:bCs/>
          <w:lang w:val="en-GB"/>
        </w:rPr>
        <w:t xml:space="preserve">, </w:t>
      </w:r>
      <w:proofErr w:type="spellStart"/>
      <w:r w:rsidRPr="00725624">
        <w:rPr>
          <w:rStyle w:val="refauSurname"/>
          <w:bCs/>
          <w:lang w:val="en-GB"/>
        </w:rPr>
        <w:t>Kotjabopoulou</w:t>
      </w:r>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proofErr w:type="spellStart"/>
      <w:r w:rsidRPr="00725624">
        <w:rPr>
          <w:rStyle w:val="refauSurname"/>
          <w:bCs/>
          <w:lang w:val="en-GB"/>
        </w:rPr>
        <w:t>Harvati</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&amp; </w:t>
      </w:r>
      <w:proofErr w:type="spellStart"/>
      <w:r w:rsidRPr="00725624">
        <w:rPr>
          <w:rStyle w:val="refauSurname"/>
          <w:bCs/>
          <w:lang w:val="en-GB"/>
        </w:rPr>
        <w:t>Ntinou</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lang w:val="en-GB"/>
        </w:rPr>
        <w:t>2002</w:t>
      </w:r>
      <w:r w:rsidRPr="00725624">
        <w:rPr>
          <w:rStyle w:val="refpubdateYear"/>
          <w:highlight w:val="green"/>
          <w:lang w:val="en-GB"/>
        </w:rPr>
        <w:t>–</w:t>
      </w:r>
      <w:del w:id="5744" w:author="Victoria Chow" w:date="2023-04-12T08:17:00Z">
        <w:r w:rsidRPr="00725624" w:rsidDel="00807B27">
          <w:rPr>
            <w:rStyle w:val="refpubdateYear"/>
            <w:lang w:val="en-GB"/>
          </w:rPr>
          <w:delText>200</w:delText>
        </w:r>
      </w:del>
      <w:r w:rsidRPr="00725624">
        <w:rPr>
          <w:rStyle w:val="refpubdateYear"/>
          <w:lang w:val="en-GB"/>
        </w:rPr>
        <w:t>4</w:t>
      </w:r>
      <w:r w:rsidRPr="00725624">
        <w:rPr>
          <w:bCs/>
          <w:lang w:val="en-GB"/>
        </w:rPr>
        <w:t xml:space="preserve">), </w:t>
      </w:r>
      <w:r w:rsidRPr="00725624">
        <w:rPr>
          <w:highlight w:val="green"/>
          <w:lang w:val="en-GB"/>
        </w:rPr>
        <w:t>‘</w:t>
      </w:r>
      <w:r w:rsidRPr="00725624">
        <w:rPr>
          <w:rStyle w:val="reftitleArticle"/>
          <w:lang w:val="en-GB"/>
        </w:rPr>
        <w:t xml:space="preserve">Late Pleistocene </w:t>
      </w:r>
      <w:r w:rsidR="005B18AD" w:rsidRPr="00725624">
        <w:rPr>
          <w:rStyle w:val="reftitleArticle"/>
          <w:lang w:val="en-GB"/>
        </w:rPr>
        <w:t xml:space="preserve">Archaeological </w:t>
      </w:r>
      <w:r w:rsidRPr="00725624">
        <w:rPr>
          <w:rStyle w:val="reftitleArticle"/>
          <w:lang w:val="en-GB"/>
        </w:rPr>
        <w:t xml:space="preserve">and </w:t>
      </w:r>
      <w:r w:rsidR="005B18AD" w:rsidRPr="00725624">
        <w:rPr>
          <w:rStyle w:val="reftitleArticle"/>
          <w:lang w:val="en-GB"/>
        </w:rPr>
        <w:t xml:space="preserve">Fossil Human Evidence </w:t>
      </w:r>
      <w:r w:rsidRPr="00725624">
        <w:rPr>
          <w:rStyle w:val="reftitleArticle"/>
          <w:lang w:val="en-GB"/>
        </w:rPr>
        <w:t xml:space="preserve">from </w:t>
      </w:r>
      <w:proofErr w:type="spellStart"/>
      <w:r w:rsidRPr="00725624">
        <w:rPr>
          <w:rStyle w:val="reftitleArticle"/>
          <w:lang w:val="en-GB"/>
        </w:rPr>
        <w:t>Lakonis</w:t>
      </w:r>
      <w:proofErr w:type="spellEnd"/>
      <w:r w:rsidRPr="00725624">
        <w:rPr>
          <w:rStyle w:val="reftitleArticle"/>
          <w:lang w:val="en-GB"/>
        </w:rPr>
        <w:t xml:space="preserve"> </w:t>
      </w:r>
      <w:r w:rsidR="005B18AD" w:rsidRPr="00725624">
        <w:rPr>
          <w:rStyle w:val="reftitleArticle"/>
          <w:lang w:val="en-GB"/>
        </w:rPr>
        <w:t xml:space="preserve">Cave, Southern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Journal"/>
          <w:bCs/>
          <w:i/>
          <w:iCs/>
          <w:lang w:val="en-GB"/>
        </w:rPr>
        <w:t>Journal of Field Archaeology</w:t>
      </w:r>
      <w:r w:rsidRPr="00725624">
        <w:rPr>
          <w:bCs/>
          <w:lang w:val="en-GB"/>
        </w:rPr>
        <w:t xml:space="preserve">, </w:t>
      </w:r>
      <w:r w:rsidRPr="00725624">
        <w:rPr>
          <w:rStyle w:val="refvolumeNumber"/>
          <w:bCs/>
          <w:lang w:val="en-GB"/>
        </w:rPr>
        <w:t>29</w:t>
      </w:r>
      <w:r w:rsidRPr="00725624">
        <w:rPr>
          <w:bCs/>
          <w:lang w:val="en-GB"/>
        </w:rPr>
        <w:t>(</w:t>
      </w:r>
      <w:r w:rsidRPr="00725624">
        <w:rPr>
          <w:rStyle w:val="refissueNumber"/>
          <w:bCs/>
          <w:lang w:val="en-GB"/>
        </w:rPr>
        <w:t>3</w:t>
      </w:r>
      <w:r w:rsidRPr="00725624">
        <w:rPr>
          <w:rStyle w:val="refissueNumber"/>
          <w:highlight w:val="green"/>
          <w:lang w:val="en-GB"/>
        </w:rPr>
        <w:t>–</w:t>
      </w:r>
      <w:r w:rsidRPr="00725624">
        <w:rPr>
          <w:rStyle w:val="refissueNumber"/>
          <w:bCs/>
          <w:lang w:val="en-GB"/>
        </w:rPr>
        <w:t>4</w:t>
      </w:r>
      <w:r w:rsidRPr="00725624">
        <w:rPr>
          <w:bCs/>
          <w:lang w:val="en-GB"/>
        </w:rPr>
        <w:t xml:space="preserve">): </w:t>
      </w:r>
      <w:r w:rsidRPr="00725624">
        <w:rPr>
          <w:rStyle w:val="refpageFirst"/>
          <w:bCs/>
          <w:lang w:val="en-GB"/>
        </w:rPr>
        <w:t>323</w:t>
      </w:r>
      <w:r w:rsidRPr="00725624">
        <w:rPr>
          <w:highlight w:val="green"/>
          <w:lang w:val="en-GB"/>
        </w:rPr>
        <w:t>–</w:t>
      </w:r>
      <w:r w:rsidRPr="00725624">
        <w:rPr>
          <w:rStyle w:val="refpageLast"/>
          <w:bCs/>
          <w:lang w:val="en-GB"/>
        </w:rPr>
        <w:t>49</w:t>
      </w:r>
      <w:r w:rsidRPr="00725624">
        <w:rPr>
          <w:bCs/>
          <w:lang w:val="en-GB"/>
        </w:rPr>
        <w:t>.</w:t>
      </w:r>
      <w:bookmarkEnd w:id="5743"/>
    </w:p>
    <w:p w14:paraId="14A97BAE" w14:textId="27EDDAFC" w:rsidR="00C330F6" w:rsidRPr="00725624" w:rsidRDefault="00C330F6" w:rsidP="00C330F6">
      <w:pPr>
        <w:pStyle w:val="Reference"/>
        <w:rPr>
          <w:lang w:val="en-GB"/>
        </w:rPr>
      </w:pPr>
      <w:proofErr w:type="spellStart"/>
      <w:r w:rsidRPr="00725624">
        <w:rPr>
          <w:rStyle w:val="refauSurname"/>
          <w:bCs/>
          <w:lang w:val="en-GB"/>
        </w:rPr>
        <w:t>Papagianni</w:t>
      </w:r>
      <w:bookmarkStart w:id="5745" w:name="CBML_BIB_ch04_0089"/>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r w:rsidRPr="00725624">
        <w:rPr>
          <w:rStyle w:val="refpubdateYear"/>
          <w:bCs/>
          <w:lang w:val="en-GB"/>
        </w:rPr>
        <w:t>2000</w:t>
      </w:r>
      <w:r w:rsidRPr="00725624">
        <w:rPr>
          <w:bCs/>
          <w:lang w:val="en-GB"/>
        </w:rPr>
        <w:t xml:space="preserve">), </w:t>
      </w:r>
      <w:r w:rsidRPr="00725624">
        <w:rPr>
          <w:rStyle w:val="reftitleBook"/>
          <w:i/>
          <w:lang w:val="en-GB"/>
        </w:rPr>
        <w:t xml:space="preserve">Middle Palaeolithic Occupation and Technology in </w:t>
      </w:r>
      <w:proofErr w:type="spellStart"/>
      <w:r w:rsidRPr="00725624">
        <w:rPr>
          <w:rStyle w:val="reftitleBook"/>
          <w:i/>
          <w:lang w:val="en-GB"/>
        </w:rPr>
        <w:t>Northwestern</w:t>
      </w:r>
      <w:proofErr w:type="spellEnd"/>
      <w:r w:rsidRPr="00725624">
        <w:rPr>
          <w:rStyle w:val="reftitleBook"/>
          <w:i/>
          <w:lang w:val="en-GB"/>
        </w:rPr>
        <w:t xml:space="preserve"> Greece: The Evidence from Open-Air Sites</w:t>
      </w:r>
      <w:del w:id="5746" w:author="Victoria Chow" w:date="2023-04-05T10:42:00Z">
        <w:r w:rsidRPr="00725624" w:rsidDel="005B18AD">
          <w:rPr>
            <w:lang w:val="en-GB"/>
          </w:rPr>
          <w:delText>,</w:delText>
        </w:r>
      </w:del>
      <w:r w:rsidRPr="00725624">
        <w:rPr>
          <w:lang w:val="en-GB"/>
        </w:rPr>
        <w:t xml:space="preserve"> </w:t>
      </w:r>
      <w:ins w:id="5747" w:author="Victoria Chow" w:date="2023-04-05T10:42:00Z">
        <w:r w:rsidR="005B18AD">
          <w:rPr>
            <w:lang w:val="en-GB"/>
          </w:rPr>
          <w:t>(</w:t>
        </w:r>
      </w:ins>
      <w:r w:rsidRPr="00725624">
        <w:rPr>
          <w:lang w:val="en-GB"/>
        </w:rPr>
        <w:t>BAR International Series 882</w:t>
      </w:r>
      <w:ins w:id="5748" w:author="Victoria Chow" w:date="2023-04-05T10:42:00Z">
        <w:r w:rsidR="005B18AD">
          <w:rPr>
            <w:lang w:val="en-GB"/>
          </w:rPr>
          <w:t>;</w:t>
        </w:r>
      </w:ins>
      <w:r w:rsidRPr="00725624">
        <w:rPr>
          <w:lang w:val="en-GB"/>
        </w:rPr>
        <w:t xml:space="preserve"> </w:t>
      </w:r>
      <w:del w:id="5749" w:author="Victoria Chow" w:date="2023-04-05T10:42:00Z">
        <w:r w:rsidRPr="00725624" w:rsidDel="005B18AD">
          <w:rPr>
            <w:lang w:val="en-GB"/>
          </w:rPr>
          <w:delText>(</w:delText>
        </w:r>
      </w:del>
      <w:r w:rsidRPr="00725624">
        <w:rPr>
          <w:rStyle w:val="refpublisherLocation"/>
          <w:bCs/>
          <w:lang w:val="en-GB"/>
        </w:rPr>
        <w:t>Oxford</w:t>
      </w:r>
      <w:r w:rsidRPr="00725624">
        <w:rPr>
          <w:bCs/>
          <w:lang w:val="en-GB"/>
        </w:rPr>
        <w:t xml:space="preserve">, </w:t>
      </w:r>
      <w:proofErr w:type="spellStart"/>
      <w:r w:rsidRPr="00725624">
        <w:rPr>
          <w:rStyle w:val="refpublisherName"/>
          <w:bCs/>
          <w:lang w:val="en-GB"/>
        </w:rPr>
        <w:t>Archaeopress</w:t>
      </w:r>
      <w:proofErr w:type="spellEnd"/>
      <w:r w:rsidRPr="00725624">
        <w:rPr>
          <w:bCs/>
          <w:lang w:val="en-GB"/>
        </w:rPr>
        <w:t>).</w:t>
      </w:r>
      <w:bookmarkEnd w:id="5745"/>
    </w:p>
    <w:p w14:paraId="44FA7F81" w14:textId="4CFD469C" w:rsidR="00C330F6" w:rsidRPr="00725624" w:rsidRDefault="00C330F6" w:rsidP="00C330F6">
      <w:pPr>
        <w:pStyle w:val="Reference"/>
        <w:rPr>
          <w:lang w:val="en-GB"/>
        </w:rPr>
      </w:pPr>
      <w:proofErr w:type="spellStart"/>
      <w:r w:rsidRPr="00725624">
        <w:rPr>
          <w:rStyle w:val="refauSurname"/>
          <w:bCs/>
          <w:lang w:val="en-GB"/>
        </w:rPr>
        <w:t>Pavlenok</w:t>
      </w:r>
      <w:bookmarkStart w:id="5750" w:name="CBML_BIB_ch04_0090"/>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rStyle w:val="refauGivenName"/>
          <w:bCs/>
          <w:lang w:val="en-GB"/>
        </w:rPr>
        <w:t>K</w:t>
      </w:r>
      <w:r w:rsidRPr="00725624">
        <w:rPr>
          <w:rStyle w:val="refauGivenName"/>
          <w:lang w:val="en-GB"/>
        </w:rPr>
        <w:t>.</w:t>
      </w:r>
      <w:r w:rsidRPr="00725624">
        <w:rPr>
          <w:bCs/>
          <w:lang w:val="en-GB"/>
        </w:rPr>
        <w:t xml:space="preserve">, </w:t>
      </w:r>
      <w:proofErr w:type="spellStart"/>
      <w:r w:rsidRPr="00725624">
        <w:rPr>
          <w:rStyle w:val="refauSurname"/>
          <w:bCs/>
          <w:lang w:val="en-GB"/>
        </w:rPr>
        <w:t>Kozlikin</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B</w:t>
      </w:r>
      <w:r w:rsidRPr="00725624">
        <w:rPr>
          <w:rStyle w:val="refauGivenName"/>
          <w:lang w:val="en-GB"/>
        </w:rPr>
        <w:t>.</w:t>
      </w:r>
      <w:r w:rsidRPr="00725624">
        <w:rPr>
          <w:bCs/>
          <w:lang w:val="en-GB"/>
        </w:rPr>
        <w:t xml:space="preserve">, </w:t>
      </w:r>
      <w:proofErr w:type="spellStart"/>
      <w:r w:rsidRPr="00725624">
        <w:rPr>
          <w:rStyle w:val="refauSurname"/>
          <w:bCs/>
          <w:lang w:val="en-GB"/>
        </w:rPr>
        <w:t>Kandyba</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V</w:t>
      </w:r>
      <w:r w:rsidRPr="00725624">
        <w:rPr>
          <w:rStyle w:val="refauGivenName"/>
          <w:lang w:val="en-GB"/>
        </w:rPr>
        <w:t>.</w:t>
      </w:r>
      <w:r w:rsidRPr="00725624">
        <w:rPr>
          <w:bCs/>
          <w:lang w:val="en-GB"/>
        </w:rPr>
        <w:t xml:space="preserve">, </w:t>
      </w:r>
      <w:proofErr w:type="spellStart"/>
      <w:r w:rsidRPr="00725624">
        <w:rPr>
          <w:rStyle w:val="refauSurname"/>
          <w:bCs/>
          <w:lang w:val="en-GB"/>
        </w:rPr>
        <w:t>Bulatovi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L</w:t>
      </w:r>
      <w:r w:rsidRPr="00725624">
        <w:rPr>
          <w:rStyle w:val="refauGivenName"/>
          <w:lang w:val="en-GB"/>
        </w:rPr>
        <w:t>.</w:t>
      </w:r>
      <w:r w:rsidRPr="00725624">
        <w:rPr>
          <w:bCs/>
          <w:lang w:val="en-GB"/>
        </w:rPr>
        <w:t xml:space="preserve">, </w:t>
      </w:r>
      <w:proofErr w:type="spellStart"/>
      <w:r w:rsidRPr="00725624">
        <w:rPr>
          <w:rStyle w:val="refauSurname"/>
          <w:bCs/>
          <w:lang w:val="en-GB"/>
        </w:rPr>
        <w:t>Derevianko</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P</w:t>
      </w:r>
      <w:r w:rsidRPr="00725624">
        <w:rPr>
          <w:rStyle w:val="refauGivenName"/>
          <w:lang w:val="en-GB"/>
        </w:rPr>
        <w:t>.</w:t>
      </w:r>
      <w:r w:rsidRPr="00725624">
        <w:rPr>
          <w:bCs/>
          <w:lang w:val="en-GB"/>
        </w:rPr>
        <w:t xml:space="preserve"> &amp; </w:t>
      </w:r>
      <w:proofErr w:type="spellStart"/>
      <w:r w:rsidRPr="00725624">
        <w:rPr>
          <w:rStyle w:val="refauSurname"/>
          <w:bCs/>
          <w:lang w:val="en-GB"/>
        </w:rPr>
        <w:t>Shunkov</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V</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bCs/>
          <w:highlight w:val="green"/>
          <w:lang w:val="en-GB"/>
        </w:rPr>
        <w:t>‘</w:t>
      </w:r>
      <w:r w:rsidRPr="00725624">
        <w:rPr>
          <w:rStyle w:val="reftitleArticle"/>
          <w:bCs/>
          <w:lang w:val="en-GB"/>
        </w:rPr>
        <w:t xml:space="preserve">Style, </w:t>
      </w:r>
      <w:r w:rsidR="005B18AD" w:rsidRPr="00725624">
        <w:rPr>
          <w:rStyle w:val="reftitleArticle"/>
          <w:bCs/>
          <w:lang w:val="en-GB"/>
        </w:rPr>
        <w:t xml:space="preserve">Deficit </w:t>
      </w:r>
      <w:r w:rsidRPr="00725624">
        <w:rPr>
          <w:rStyle w:val="reftitleArticle"/>
          <w:bCs/>
          <w:lang w:val="en-GB"/>
        </w:rPr>
        <w:t xml:space="preserve">or </w:t>
      </w:r>
      <w:r w:rsidR="005B18AD" w:rsidRPr="00725624">
        <w:rPr>
          <w:rStyle w:val="reftitleArticle"/>
          <w:bCs/>
          <w:lang w:val="en-GB"/>
        </w:rPr>
        <w:t>Reduction</w:t>
      </w:r>
      <w:r w:rsidRPr="00725624">
        <w:rPr>
          <w:rStyle w:val="reftitleArticle"/>
          <w:bCs/>
          <w:lang w:val="en-GB"/>
        </w:rPr>
        <w:t xml:space="preserve">? Analysing the </w:t>
      </w:r>
      <w:proofErr w:type="spellStart"/>
      <w:r w:rsidRPr="00725624">
        <w:rPr>
          <w:rStyle w:val="reftitleArticle"/>
          <w:bCs/>
          <w:lang w:val="en-GB"/>
        </w:rPr>
        <w:t>Bio</w:t>
      </w:r>
      <w:r w:rsidRPr="00725624">
        <w:rPr>
          <w:rStyle w:val="reftitleArticle"/>
          <w:bCs/>
          <w:highlight w:val="green"/>
          <w:lang w:val="en-GB"/>
        </w:rPr>
        <w:t>č</w:t>
      </w:r>
      <w:r w:rsidRPr="00725624">
        <w:rPr>
          <w:rStyle w:val="reftitleArticle"/>
          <w:bCs/>
          <w:lang w:val="en-GB"/>
        </w:rPr>
        <w:t>e</w:t>
      </w:r>
      <w:proofErr w:type="spellEnd"/>
      <w:r w:rsidRPr="00725624">
        <w:rPr>
          <w:rStyle w:val="reftitleArticle"/>
          <w:bCs/>
          <w:lang w:val="en-GB"/>
        </w:rPr>
        <w:t xml:space="preserve"> Micro-Mousterian</w:t>
      </w:r>
      <w:r w:rsidRPr="00725624">
        <w:rPr>
          <w:bCs/>
          <w:highlight w:val="green"/>
          <w:lang w:val="en-GB"/>
        </w:rPr>
        <w:t>’</w:t>
      </w:r>
      <w:r w:rsidRPr="00725624">
        <w:rPr>
          <w:bCs/>
          <w:lang w:val="en-GB"/>
        </w:rPr>
        <w:t xml:space="preserve">, </w:t>
      </w:r>
      <w:proofErr w:type="spellStart"/>
      <w:r w:rsidRPr="00725624">
        <w:rPr>
          <w:rStyle w:val="reftitleJournal"/>
          <w:bCs/>
          <w:i/>
          <w:iCs/>
          <w:lang w:val="en-GB"/>
        </w:rPr>
        <w:t>Quart</w:t>
      </w:r>
      <w:r w:rsidRPr="00725624">
        <w:rPr>
          <w:rStyle w:val="reftitleJournal"/>
          <w:bCs/>
          <w:i/>
          <w:iCs/>
          <w:highlight w:val="green"/>
          <w:lang w:val="en-GB"/>
        </w:rPr>
        <w:t>ä</w:t>
      </w:r>
      <w:r w:rsidRPr="00725624">
        <w:rPr>
          <w:rStyle w:val="reftitleJournal"/>
          <w:bCs/>
          <w:i/>
          <w:iCs/>
          <w:lang w:val="en-GB"/>
        </w:rPr>
        <w:t>r</w:t>
      </w:r>
      <w:proofErr w:type="spellEnd"/>
      <w:r w:rsidRPr="00725624">
        <w:rPr>
          <w:bCs/>
          <w:lang w:val="en-GB"/>
        </w:rPr>
        <w:t xml:space="preserve">, </w:t>
      </w:r>
      <w:r w:rsidRPr="00725624">
        <w:rPr>
          <w:rStyle w:val="refvolumeNumber"/>
          <w:bCs/>
          <w:lang w:val="en-GB"/>
        </w:rPr>
        <w:t>64</w:t>
      </w:r>
      <w:r w:rsidRPr="00725624">
        <w:rPr>
          <w:bCs/>
          <w:lang w:val="en-GB"/>
        </w:rPr>
        <w:t xml:space="preserve">: </w:t>
      </w:r>
      <w:r w:rsidRPr="00725624">
        <w:rPr>
          <w:rStyle w:val="refpageFirst"/>
          <w:bCs/>
          <w:lang w:val="en-GB"/>
        </w:rPr>
        <w:t>95</w:t>
      </w:r>
      <w:r w:rsidRPr="00725624">
        <w:rPr>
          <w:highlight w:val="green"/>
          <w:lang w:val="en-GB"/>
        </w:rPr>
        <w:t>–</w:t>
      </w:r>
      <w:r w:rsidRPr="00725624">
        <w:rPr>
          <w:rStyle w:val="refpageLast"/>
          <w:bCs/>
          <w:lang w:val="en-GB"/>
        </w:rPr>
        <w:t>106</w:t>
      </w:r>
      <w:r w:rsidRPr="00725624">
        <w:rPr>
          <w:bCs/>
          <w:lang w:val="en-GB"/>
        </w:rPr>
        <w:t>.</w:t>
      </w:r>
      <w:bookmarkEnd w:id="5750"/>
    </w:p>
    <w:p w14:paraId="58FA41AB" w14:textId="09B4B3E1" w:rsidR="00C330F6" w:rsidRPr="00725624" w:rsidRDefault="00C330F6" w:rsidP="00C330F6">
      <w:pPr>
        <w:pStyle w:val="Reference"/>
        <w:rPr>
          <w:lang w:val="en-GB"/>
        </w:rPr>
      </w:pPr>
      <w:proofErr w:type="spellStart"/>
      <w:r w:rsidRPr="00725624">
        <w:rPr>
          <w:rStyle w:val="refauSurname"/>
          <w:bCs/>
          <w:lang w:val="en-GB"/>
        </w:rPr>
        <w:t>Peresani</w:t>
      </w:r>
      <w:bookmarkStart w:id="5751" w:name="CBML_BIB_ch04_0091"/>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proofErr w:type="spellStart"/>
      <w:r w:rsidRPr="00725624">
        <w:rPr>
          <w:rStyle w:val="refauSurname"/>
          <w:bCs/>
          <w:lang w:val="en-GB"/>
        </w:rPr>
        <w:t>Bertola</w:t>
      </w:r>
      <w:proofErr w:type="spellEnd"/>
      <w:r w:rsidRPr="00725624">
        <w:rPr>
          <w:bCs/>
          <w:lang w:val="en-GB"/>
        </w:rPr>
        <w:t xml:space="preserve">, </w:t>
      </w:r>
      <w:r w:rsidRPr="00725624">
        <w:rPr>
          <w:rStyle w:val="refauGivenName"/>
          <w:bCs/>
          <w:lang w:val="en-GB"/>
        </w:rPr>
        <w:t>S</w:t>
      </w:r>
      <w:r w:rsidRPr="00725624">
        <w:rPr>
          <w:rStyle w:val="refauGivenName"/>
          <w:lang w:val="en-GB"/>
        </w:rPr>
        <w:t>.</w:t>
      </w:r>
      <w:r w:rsidRPr="00725624">
        <w:rPr>
          <w:bCs/>
          <w:lang w:val="en-GB"/>
        </w:rPr>
        <w:t xml:space="preserve">, </w:t>
      </w:r>
      <w:proofErr w:type="spellStart"/>
      <w:r w:rsidRPr="00725624">
        <w:rPr>
          <w:rStyle w:val="refauSurname"/>
          <w:bCs/>
          <w:lang w:val="en-GB"/>
        </w:rPr>
        <w:t>Delpiano</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proofErr w:type="spellStart"/>
      <w:r w:rsidRPr="00725624">
        <w:rPr>
          <w:rStyle w:val="refauSurname"/>
          <w:bCs/>
          <w:lang w:val="en-GB"/>
        </w:rPr>
        <w:t>Benazzi</w:t>
      </w:r>
      <w:proofErr w:type="spellEnd"/>
      <w:r w:rsidRPr="00725624">
        <w:rPr>
          <w:bCs/>
          <w:lang w:val="en-GB"/>
        </w:rPr>
        <w:t xml:space="preserve">, </w:t>
      </w:r>
      <w:r w:rsidRPr="00725624">
        <w:rPr>
          <w:rStyle w:val="refauGivenName"/>
          <w:bCs/>
          <w:lang w:val="en-GB"/>
        </w:rPr>
        <w:t>S</w:t>
      </w:r>
      <w:r w:rsidRPr="00725624">
        <w:rPr>
          <w:rStyle w:val="refauGivenName"/>
          <w:lang w:val="en-GB"/>
        </w:rPr>
        <w:t>.</w:t>
      </w:r>
      <w:r w:rsidRPr="00725624">
        <w:rPr>
          <w:bCs/>
          <w:lang w:val="en-GB"/>
        </w:rPr>
        <w:t xml:space="preserve"> &amp; </w:t>
      </w:r>
      <w:proofErr w:type="spellStart"/>
      <w:r w:rsidRPr="00725624">
        <w:rPr>
          <w:rStyle w:val="refauSurname"/>
          <w:bCs/>
          <w:lang w:val="en-GB"/>
        </w:rPr>
        <w:t>Romandini</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2019</w:t>
      </w:r>
      <w:r w:rsidRPr="00725624">
        <w:rPr>
          <w:bCs/>
          <w:lang w:val="en-GB"/>
        </w:rPr>
        <w:t xml:space="preserve">), </w:t>
      </w:r>
      <w:r w:rsidRPr="00725624">
        <w:rPr>
          <w:bCs/>
          <w:highlight w:val="green"/>
          <w:lang w:val="en-GB"/>
        </w:rPr>
        <w:t>‘</w:t>
      </w:r>
      <w:r w:rsidRPr="00725624">
        <w:rPr>
          <w:rStyle w:val="reftitleArticle"/>
          <w:bCs/>
          <w:lang w:val="en-GB"/>
        </w:rPr>
        <w:t xml:space="preserve">The </w:t>
      </w:r>
      <w:proofErr w:type="spellStart"/>
      <w:r w:rsidRPr="00725624">
        <w:rPr>
          <w:rStyle w:val="reftitleArticle"/>
          <w:bCs/>
          <w:lang w:val="en-GB"/>
        </w:rPr>
        <w:t>Uluzzian</w:t>
      </w:r>
      <w:proofErr w:type="spellEnd"/>
      <w:r w:rsidRPr="00725624">
        <w:rPr>
          <w:rStyle w:val="reftitleArticle"/>
          <w:bCs/>
          <w:lang w:val="en-GB"/>
        </w:rPr>
        <w:t xml:space="preserve"> in the </w:t>
      </w:r>
      <w:r w:rsidR="005B18AD" w:rsidRPr="00725624">
        <w:rPr>
          <w:rStyle w:val="reftitleArticle"/>
          <w:bCs/>
          <w:lang w:val="en-GB"/>
        </w:rPr>
        <w:t xml:space="preserve">North </w:t>
      </w:r>
      <w:r w:rsidRPr="00725624">
        <w:rPr>
          <w:rStyle w:val="reftitleArticle"/>
          <w:bCs/>
          <w:lang w:val="en-GB"/>
        </w:rPr>
        <w:t xml:space="preserve">of Italy: </w:t>
      </w:r>
      <w:r w:rsidR="005B18AD" w:rsidRPr="00725624">
        <w:rPr>
          <w:rStyle w:val="reftitleArticle"/>
          <w:bCs/>
          <w:lang w:val="en-GB"/>
        </w:rPr>
        <w:t xml:space="preserve">Insights Around </w:t>
      </w:r>
      <w:r w:rsidRPr="00725624">
        <w:rPr>
          <w:rStyle w:val="reftitleArticle"/>
          <w:bCs/>
          <w:lang w:val="en-GB"/>
        </w:rPr>
        <w:t xml:space="preserve">the </w:t>
      </w:r>
      <w:r w:rsidR="005B18AD" w:rsidRPr="00725624">
        <w:rPr>
          <w:rStyle w:val="reftitleArticle"/>
          <w:bCs/>
          <w:lang w:val="en-GB"/>
        </w:rPr>
        <w:t xml:space="preserve">New Evidence </w:t>
      </w:r>
      <w:r w:rsidRPr="00725624">
        <w:rPr>
          <w:rStyle w:val="reftitleArticle"/>
          <w:bCs/>
          <w:lang w:val="en-GB"/>
        </w:rPr>
        <w:t xml:space="preserve">at </w:t>
      </w:r>
      <w:proofErr w:type="spellStart"/>
      <w:r w:rsidRPr="00725624">
        <w:rPr>
          <w:rStyle w:val="reftitleArticle"/>
          <w:bCs/>
          <w:lang w:val="en-GB"/>
        </w:rPr>
        <w:t>Riparo</w:t>
      </w:r>
      <w:proofErr w:type="spellEnd"/>
      <w:r w:rsidRPr="00725624">
        <w:rPr>
          <w:rStyle w:val="reftitleArticle"/>
          <w:bCs/>
          <w:lang w:val="en-GB"/>
        </w:rPr>
        <w:t xml:space="preserve"> </w:t>
      </w:r>
      <w:proofErr w:type="spellStart"/>
      <w:r w:rsidRPr="00725624">
        <w:rPr>
          <w:rStyle w:val="reftitleArticle"/>
          <w:bCs/>
          <w:lang w:val="en-GB"/>
        </w:rPr>
        <w:t>Broion</w:t>
      </w:r>
      <w:proofErr w:type="spellEnd"/>
      <w:r w:rsidRPr="00725624">
        <w:rPr>
          <w:bCs/>
          <w:highlight w:val="green"/>
          <w:lang w:val="en-GB"/>
        </w:rPr>
        <w:t>’</w:t>
      </w:r>
      <w:r w:rsidRPr="00725624">
        <w:rPr>
          <w:bCs/>
          <w:lang w:val="en-GB"/>
        </w:rPr>
        <w:t xml:space="preserve">, </w:t>
      </w:r>
      <w:r w:rsidRPr="00725624">
        <w:rPr>
          <w:rStyle w:val="reftitleJournal"/>
          <w:bCs/>
          <w:i/>
          <w:iCs/>
          <w:lang w:val="en-GB"/>
        </w:rPr>
        <w:t>Archaeological and Anthropological Sciences</w:t>
      </w:r>
      <w:r w:rsidRPr="00725624">
        <w:rPr>
          <w:bCs/>
          <w:lang w:val="en-GB"/>
        </w:rPr>
        <w:t xml:space="preserve">, </w:t>
      </w:r>
      <w:r w:rsidRPr="00725624">
        <w:rPr>
          <w:rStyle w:val="refvolumeNumber"/>
          <w:bCs/>
          <w:lang w:val="en-GB"/>
        </w:rPr>
        <w:t>11</w:t>
      </w:r>
      <w:r w:rsidRPr="00725624">
        <w:rPr>
          <w:bCs/>
          <w:lang w:val="en-GB"/>
        </w:rPr>
        <w:t xml:space="preserve">: </w:t>
      </w:r>
      <w:r w:rsidRPr="00725624">
        <w:rPr>
          <w:rStyle w:val="refpageFirst"/>
          <w:bCs/>
          <w:lang w:val="en-GB"/>
        </w:rPr>
        <w:t>3503</w:t>
      </w:r>
      <w:r w:rsidRPr="00725624">
        <w:rPr>
          <w:highlight w:val="green"/>
          <w:lang w:val="en-GB"/>
        </w:rPr>
        <w:t>–</w:t>
      </w:r>
      <w:r w:rsidRPr="00725624">
        <w:rPr>
          <w:rStyle w:val="refpageLast"/>
          <w:bCs/>
          <w:lang w:val="en-GB"/>
        </w:rPr>
        <w:t>36</w:t>
      </w:r>
      <w:r w:rsidRPr="00725624">
        <w:rPr>
          <w:bCs/>
          <w:lang w:val="en-GB"/>
        </w:rPr>
        <w:t>.</w:t>
      </w:r>
      <w:bookmarkEnd w:id="5751"/>
    </w:p>
    <w:p w14:paraId="13B613BE" w14:textId="6FB60482" w:rsidR="00C330F6" w:rsidRPr="00725624" w:rsidRDefault="00C330F6" w:rsidP="00C330F6">
      <w:pPr>
        <w:pStyle w:val="Reference"/>
        <w:rPr>
          <w:lang w:val="en-GB"/>
        </w:rPr>
      </w:pPr>
      <w:proofErr w:type="spellStart"/>
      <w:r w:rsidRPr="00725624">
        <w:rPr>
          <w:rStyle w:val="refauSurname"/>
          <w:bCs/>
          <w:lang w:val="en-GB"/>
        </w:rPr>
        <w:t>Perho</w:t>
      </w:r>
      <w:bookmarkStart w:id="5752" w:name="CBML_BIB_ch04_0092"/>
      <w:r w:rsidRPr="00725624">
        <w:rPr>
          <w:rStyle w:val="refauSurname"/>
          <w:bCs/>
          <w:highlight w:val="green"/>
          <w:lang w:val="en-GB"/>
        </w:rPr>
        <w:t>č</w:t>
      </w:r>
      <w:proofErr w:type="spellEnd"/>
      <w:r w:rsidRPr="00725624">
        <w:rPr>
          <w:bCs/>
          <w:lang w:val="en-GB"/>
        </w:rPr>
        <w:t xml:space="preserve">, </w:t>
      </w:r>
      <w:r w:rsidRPr="00725624">
        <w:rPr>
          <w:rStyle w:val="refauGivenName"/>
          <w:bCs/>
          <w:lang w:val="en-GB"/>
        </w:rPr>
        <w:t>Z</w:t>
      </w:r>
      <w:r w:rsidRPr="00725624">
        <w:rPr>
          <w:rStyle w:val="refauGivenName"/>
          <w:lang w:val="en-GB"/>
        </w:rPr>
        <w:t>.</w:t>
      </w:r>
      <w:r w:rsidRPr="00725624">
        <w:rPr>
          <w:bCs/>
          <w:lang w:val="en-GB"/>
        </w:rPr>
        <w:t xml:space="preserve"> (</w:t>
      </w:r>
      <w:r w:rsidRPr="00725624">
        <w:rPr>
          <w:rStyle w:val="refpubdateYear"/>
          <w:bCs/>
          <w:lang w:val="en-GB"/>
        </w:rPr>
        <w:t>2020</w:t>
      </w:r>
      <w:r w:rsidRPr="00725624">
        <w:rPr>
          <w:bCs/>
          <w:lang w:val="en-GB"/>
        </w:rPr>
        <w:t xml:space="preserve">), </w:t>
      </w:r>
      <w:r w:rsidRPr="00725624">
        <w:rPr>
          <w:bCs/>
          <w:highlight w:val="green"/>
          <w:lang w:val="en-GB"/>
        </w:rPr>
        <w:t>‘</w:t>
      </w:r>
      <w:proofErr w:type="spellStart"/>
      <w:r w:rsidRPr="00725624">
        <w:rPr>
          <w:rStyle w:val="reftitleChapter"/>
          <w:lang w:val="en-GB"/>
        </w:rPr>
        <w:t>Porijeklo</w:t>
      </w:r>
      <w:proofErr w:type="spellEnd"/>
      <w:r w:rsidRPr="00725624">
        <w:rPr>
          <w:rStyle w:val="reftitleChapter"/>
          <w:lang w:val="en-GB"/>
        </w:rPr>
        <w:t xml:space="preserve"> </w:t>
      </w:r>
      <w:proofErr w:type="spellStart"/>
      <w:r w:rsidRPr="00725624">
        <w:rPr>
          <w:rStyle w:val="reftitleChapter"/>
          <w:lang w:val="en-GB"/>
        </w:rPr>
        <w:t>sirovine</w:t>
      </w:r>
      <w:proofErr w:type="spellEnd"/>
      <w:r w:rsidRPr="00725624">
        <w:rPr>
          <w:rStyle w:val="reftitleChapter"/>
          <w:lang w:val="en-GB"/>
        </w:rPr>
        <w:t xml:space="preserve"> </w:t>
      </w:r>
      <w:proofErr w:type="spellStart"/>
      <w:r w:rsidRPr="00725624">
        <w:rPr>
          <w:rStyle w:val="reftitleChapter"/>
          <w:lang w:val="en-GB"/>
        </w:rPr>
        <w:t>liti</w:t>
      </w:r>
      <w:r w:rsidRPr="00725624">
        <w:rPr>
          <w:rStyle w:val="reftitleChapter"/>
          <w:highlight w:val="green"/>
          <w:lang w:val="en-GB"/>
        </w:rPr>
        <w:t>č</w:t>
      </w:r>
      <w:r w:rsidRPr="00725624">
        <w:rPr>
          <w:rStyle w:val="reftitleChapter"/>
          <w:lang w:val="en-GB"/>
        </w:rPr>
        <w:t>kih</w:t>
      </w:r>
      <w:proofErr w:type="spellEnd"/>
      <w:r w:rsidRPr="00725624">
        <w:rPr>
          <w:rStyle w:val="reftitleChapter"/>
          <w:lang w:val="en-GB"/>
        </w:rPr>
        <w:t xml:space="preserve"> </w:t>
      </w:r>
      <w:proofErr w:type="spellStart"/>
      <w:r w:rsidRPr="00725624">
        <w:rPr>
          <w:rStyle w:val="reftitleChapter"/>
          <w:lang w:val="en-GB"/>
        </w:rPr>
        <w:t>artefakata</w:t>
      </w:r>
      <w:proofErr w:type="spellEnd"/>
      <w:r w:rsidRPr="00725624">
        <w:rPr>
          <w:rStyle w:val="reftitleChapter"/>
          <w:lang w:val="en-GB"/>
        </w:rPr>
        <w:t xml:space="preserve"> </w:t>
      </w:r>
      <w:proofErr w:type="spellStart"/>
      <w:r w:rsidRPr="00725624">
        <w:rPr>
          <w:rStyle w:val="reftitleChapter"/>
          <w:lang w:val="en-GB"/>
        </w:rPr>
        <w:t>iz</w:t>
      </w:r>
      <w:proofErr w:type="spellEnd"/>
      <w:r w:rsidRPr="00725624">
        <w:rPr>
          <w:rStyle w:val="reftitleChapter"/>
          <w:lang w:val="en-GB"/>
        </w:rPr>
        <w:t xml:space="preserve"> </w:t>
      </w:r>
      <w:proofErr w:type="spellStart"/>
      <w:r w:rsidRPr="00725624">
        <w:rPr>
          <w:rStyle w:val="reftitleChapter"/>
          <w:lang w:val="en-GB"/>
        </w:rPr>
        <w:t>Mujine</w:t>
      </w:r>
      <w:proofErr w:type="spellEnd"/>
      <w:r w:rsidRPr="00725624">
        <w:rPr>
          <w:rStyle w:val="reftitleChapter"/>
          <w:lang w:val="en-GB"/>
        </w:rPr>
        <w:t xml:space="preserve"> </w:t>
      </w:r>
      <w:proofErr w:type="spellStart"/>
      <w:r w:rsidRPr="00725624">
        <w:rPr>
          <w:rStyle w:val="reftitleChapter"/>
          <w:lang w:val="en-GB"/>
        </w:rPr>
        <w:t>pe</w:t>
      </w:r>
      <w:r w:rsidRPr="00725624">
        <w:rPr>
          <w:rStyle w:val="reftitleChapter"/>
          <w:highlight w:val="green"/>
          <w:lang w:val="en-GB"/>
        </w:rPr>
        <w:t>ć</w:t>
      </w:r>
      <w:r w:rsidRPr="00725624">
        <w:rPr>
          <w:rStyle w:val="reftitleChapter"/>
          <w:lang w:val="en-GB"/>
        </w:rPr>
        <w:t>ine</w:t>
      </w:r>
      <w:proofErr w:type="spellEnd"/>
      <w:del w:id="5753" w:author="Victoria Chow" w:date="2023-04-05T10:42:00Z">
        <w:r w:rsidRPr="00725624" w:rsidDel="005B18AD">
          <w:rPr>
            <w:rStyle w:val="reftitleChapter"/>
            <w:lang w:val="en-GB"/>
          </w:rPr>
          <w:delText xml:space="preserve"> </w:delText>
        </w:r>
      </w:del>
      <w:r w:rsidRPr="00725624">
        <w:rPr>
          <w:rStyle w:val="reftitleChapter"/>
          <w:lang w:val="en-GB"/>
        </w:rPr>
        <w:t>/</w:t>
      </w:r>
      <w:del w:id="5754" w:author="Victoria Chow" w:date="2023-04-05T10:42:00Z">
        <w:r w:rsidRPr="00725624" w:rsidDel="005B18AD">
          <w:rPr>
            <w:rStyle w:val="reftitleChapter"/>
            <w:lang w:val="en-GB"/>
          </w:rPr>
          <w:delText xml:space="preserve"> </w:delText>
        </w:r>
      </w:del>
      <w:r w:rsidRPr="00725624">
        <w:rPr>
          <w:rStyle w:val="reftitleChapter"/>
          <w:lang w:val="en-GB"/>
        </w:rPr>
        <w:t xml:space="preserve">The </w:t>
      </w:r>
      <w:r w:rsidR="005B18AD" w:rsidRPr="00725624">
        <w:rPr>
          <w:rStyle w:val="reftitleChapter"/>
          <w:lang w:val="en-GB"/>
        </w:rPr>
        <w:t xml:space="preserve">Origin </w:t>
      </w:r>
      <w:r w:rsidRPr="00725624">
        <w:rPr>
          <w:rStyle w:val="reftitleChapter"/>
          <w:lang w:val="en-GB"/>
        </w:rPr>
        <w:t xml:space="preserve">of </w:t>
      </w:r>
      <w:r w:rsidR="005B18AD" w:rsidRPr="00725624">
        <w:rPr>
          <w:rStyle w:val="reftitleChapter"/>
          <w:lang w:val="en-GB"/>
        </w:rPr>
        <w:t xml:space="preserve">Raw Materials </w:t>
      </w:r>
      <w:r w:rsidRPr="00725624">
        <w:rPr>
          <w:rStyle w:val="reftitleChapter"/>
          <w:lang w:val="en-GB"/>
        </w:rPr>
        <w:t xml:space="preserve">of </w:t>
      </w:r>
      <w:r w:rsidR="005B18AD" w:rsidRPr="00725624">
        <w:rPr>
          <w:rStyle w:val="reftitleChapter"/>
          <w:lang w:val="en-GB"/>
        </w:rPr>
        <w:t xml:space="preserve">Lithic Artefacts </w:t>
      </w:r>
      <w:r w:rsidRPr="00725624">
        <w:rPr>
          <w:rStyle w:val="reftitleChapter"/>
          <w:lang w:val="en-GB"/>
        </w:rPr>
        <w:t xml:space="preserve">from Mujina </w:t>
      </w:r>
      <w:proofErr w:type="spellStart"/>
      <w:r w:rsidR="005B18AD" w:rsidRPr="00725624">
        <w:rPr>
          <w:rStyle w:val="reftitleChapter"/>
          <w:lang w:val="en-GB"/>
        </w:rPr>
        <w:t>Pe</w:t>
      </w:r>
      <w:r w:rsidR="005B18AD" w:rsidRPr="00725624">
        <w:rPr>
          <w:rStyle w:val="reftitleChapter"/>
          <w:highlight w:val="green"/>
          <w:lang w:val="en-GB"/>
        </w:rPr>
        <w:t>ć</w:t>
      </w:r>
      <w:r w:rsidR="005B18AD" w:rsidRPr="00725624">
        <w:rPr>
          <w:rStyle w:val="reftitleChapter"/>
          <w:lang w:val="en-GB"/>
        </w:rPr>
        <w:t>ina</w:t>
      </w:r>
      <w:proofErr w:type="spellEnd"/>
      <w:r w:rsidR="005B18AD" w:rsidRPr="00725624">
        <w:rPr>
          <w:highlight w:val="green"/>
          <w:lang w:val="en-GB"/>
        </w:rPr>
        <w:t>’</w:t>
      </w:r>
      <w:r w:rsidRPr="00725624">
        <w:rPr>
          <w:lang w:val="en-GB"/>
        </w:rPr>
        <w:t xml:space="preserve">, in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lastRenderedPageBreak/>
        <w:t>Kamenjarin</w:t>
      </w:r>
      <w:proofErr w:type="spellEnd"/>
      <w:r w:rsidRPr="00725624">
        <w:rPr>
          <w:lang w:val="en-GB"/>
        </w:rPr>
        <w:t xml:space="preserve"> (eds), </w:t>
      </w:r>
      <w:r w:rsidRPr="00725624">
        <w:rPr>
          <w:rStyle w:val="reftitleBook"/>
          <w:bCs/>
          <w:i/>
          <w:iCs/>
          <w:lang w:val="en-GB"/>
        </w:rPr>
        <w:t xml:space="preserve">Mujina </w:t>
      </w:r>
      <w:proofErr w:type="spellStart"/>
      <w:r w:rsidRPr="00725624">
        <w:rPr>
          <w:rStyle w:val="reftitleBook"/>
          <w:bCs/>
          <w:i/>
          <w:iCs/>
          <w:lang w:val="en-GB"/>
        </w:rPr>
        <w:t>pe</w:t>
      </w:r>
      <w:r w:rsidRPr="00725624">
        <w:rPr>
          <w:rStyle w:val="reftitleBook"/>
          <w:bCs/>
          <w:i/>
          <w:iCs/>
          <w:highlight w:val="green"/>
          <w:lang w:val="en-GB"/>
        </w:rPr>
        <w:t>ć</w:t>
      </w:r>
      <w:r w:rsidRPr="00725624">
        <w:rPr>
          <w:rStyle w:val="reftitleBook"/>
          <w:bCs/>
          <w:i/>
          <w:iCs/>
          <w:lang w:val="en-GB"/>
        </w:rPr>
        <w:t>ina</w:t>
      </w:r>
      <w:proofErr w:type="spellEnd"/>
      <w:r w:rsidRPr="00725624">
        <w:rPr>
          <w:lang w:val="en-GB"/>
        </w:rPr>
        <w:t xml:space="preserve"> (</w:t>
      </w:r>
      <w:r w:rsidRPr="00725624">
        <w:rPr>
          <w:rStyle w:val="refpublisherLocation"/>
          <w:lang w:val="en-GB"/>
        </w:rPr>
        <w:t>Zagreb</w:t>
      </w:r>
      <w:r w:rsidRPr="00725624">
        <w:rPr>
          <w:lang w:val="en-GB"/>
        </w:rPr>
        <w:t>,</w:t>
      </w:r>
      <w:r w:rsidRPr="00725624">
        <w:rPr>
          <w:rStyle w:val="reftitleBook"/>
          <w:bCs/>
          <w:lang w:val="en-GB"/>
        </w:rPr>
        <w:t xml:space="preserve"> </w:t>
      </w:r>
      <w:r w:rsidRPr="00725624">
        <w:rPr>
          <w:rStyle w:val="refpublisherName"/>
          <w:lang w:val="en-GB"/>
        </w:rPr>
        <w:t xml:space="preserve">FF-press, Museum of the Town of </w:t>
      </w:r>
      <w:proofErr w:type="spellStart"/>
      <w:r w:rsidRPr="00725624">
        <w:rPr>
          <w:rStyle w:val="refpublisherName"/>
          <w:lang w:val="en-GB"/>
        </w:rPr>
        <w:t>Ka</w:t>
      </w:r>
      <w:r w:rsidRPr="00725624">
        <w:rPr>
          <w:rStyle w:val="refpublisherName"/>
          <w:highlight w:val="green"/>
          <w:lang w:val="en-GB"/>
        </w:rPr>
        <w:t>š</w:t>
      </w:r>
      <w:r w:rsidRPr="00725624">
        <w:rPr>
          <w:rStyle w:val="refpublisherName"/>
          <w:lang w:val="en-GB"/>
        </w:rPr>
        <w:t>tela</w:t>
      </w:r>
      <w:proofErr w:type="spellEnd"/>
      <w:r w:rsidRPr="00725624">
        <w:rPr>
          <w:lang w:val="en-GB"/>
        </w:rPr>
        <w:t>),</w:t>
      </w:r>
      <w:r w:rsidRPr="00725624">
        <w:rPr>
          <w:bCs/>
          <w:lang w:val="en-GB"/>
        </w:rPr>
        <w:t xml:space="preserve"> </w:t>
      </w:r>
      <w:r w:rsidRPr="00725624">
        <w:rPr>
          <w:rStyle w:val="refpageFirst"/>
          <w:bCs/>
          <w:lang w:val="en-GB"/>
        </w:rPr>
        <w:t>99</w:t>
      </w:r>
      <w:r w:rsidRPr="00725624">
        <w:rPr>
          <w:highlight w:val="green"/>
          <w:lang w:val="en-GB"/>
        </w:rPr>
        <w:t>–</w:t>
      </w:r>
      <w:r w:rsidRPr="00725624">
        <w:rPr>
          <w:rStyle w:val="refpageLast"/>
          <w:bCs/>
          <w:lang w:val="en-GB"/>
        </w:rPr>
        <w:t>110</w:t>
      </w:r>
      <w:r w:rsidRPr="00725624">
        <w:rPr>
          <w:bCs/>
          <w:lang w:val="en-GB"/>
        </w:rPr>
        <w:t>.</w:t>
      </w:r>
      <w:bookmarkEnd w:id="5752"/>
    </w:p>
    <w:p w14:paraId="4B20129A" w14:textId="362876B9" w:rsidR="00C330F6" w:rsidRPr="00725624" w:rsidRDefault="00C330F6" w:rsidP="00C330F6">
      <w:pPr>
        <w:pStyle w:val="Reference"/>
        <w:rPr>
          <w:lang w:val="en-GB"/>
        </w:rPr>
      </w:pPr>
      <w:proofErr w:type="spellStart"/>
      <w:r w:rsidRPr="00725624">
        <w:rPr>
          <w:rStyle w:val="refauSurname"/>
          <w:bCs/>
          <w:lang w:val="en-GB"/>
        </w:rPr>
        <w:t>Picin</w:t>
      </w:r>
      <w:bookmarkStart w:id="5755" w:name="CBML_BIB_ch04_0093"/>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Peresani</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&amp; </w:t>
      </w:r>
      <w:r w:rsidRPr="00725624">
        <w:rPr>
          <w:rStyle w:val="refauSurname"/>
          <w:bCs/>
          <w:lang w:val="en-GB"/>
        </w:rPr>
        <w:t>Vaquero</w:t>
      </w:r>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2011</w:t>
      </w:r>
      <w:r w:rsidRPr="00725624">
        <w:rPr>
          <w:bCs/>
          <w:lang w:val="en-GB"/>
        </w:rPr>
        <w:t xml:space="preserve">), </w:t>
      </w:r>
      <w:r w:rsidRPr="00725624">
        <w:rPr>
          <w:bCs/>
          <w:highlight w:val="green"/>
          <w:lang w:val="en-GB"/>
        </w:rPr>
        <w:t>‘</w:t>
      </w:r>
      <w:r w:rsidRPr="00725624">
        <w:rPr>
          <w:rStyle w:val="reftitleArticle"/>
          <w:bCs/>
          <w:lang w:val="en-GB"/>
        </w:rPr>
        <w:t xml:space="preserve">Application of a </w:t>
      </w:r>
      <w:r w:rsidR="005B18AD" w:rsidRPr="00725624">
        <w:rPr>
          <w:rStyle w:val="reftitleArticle"/>
          <w:bCs/>
          <w:lang w:val="en-GB"/>
        </w:rPr>
        <w:t xml:space="preserve">New Typological Approach </w:t>
      </w:r>
      <w:r w:rsidRPr="00725624">
        <w:rPr>
          <w:rStyle w:val="reftitleArticle"/>
          <w:bCs/>
          <w:lang w:val="en-GB"/>
        </w:rPr>
        <w:t xml:space="preserve">to </w:t>
      </w:r>
      <w:r w:rsidR="005B18AD" w:rsidRPr="00725624">
        <w:rPr>
          <w:rStyle w:val="reftitleArticle"/>
          <w:bCs/>
          <w:lang w:val="en-GB"/>
        </w:rPr>
        <w:t xml:space="preserve">Classifying Denticulate </w:t>
      </w:r>
      <w:r w:rsidRPr="00725624">
        <w:rPr>
          <w:rStyle w:val="reftitleArticle"/>
          <w:bCs/>
          <w:lang w:val="en-GB"/>
        </w:rPr>
        <w:t xml:space="preserve">and </w:t>
      </w:r>
      <w:r w:rsidR="005B18AD" w:rsidRPr="00725624">
        <w:rPr>
          <w:rStyle w:val="reftitleArticle"/>
          <w:bCs/>
          <w:lang w:val="en-GB"/>
        </w:rPr>
        <w:t xml:space="preserve">Notched Tools: The Study </w:t>
      </w:r>
      <w:r w:rsidRPr="00725624">
        <w:rPr>
          <w:rStyle w:val="reftitleArticle"/>
          <w:bCs/>
          <w:lang w:val="en-GB"/>
        </w:rPr>
        <w:t xml:space="preserve">of </w:t>
      </w:r>
      <w:r w:rsidR="005B18AD" w:rsidRPr="00725624">
        <w:rPr>
          <w:rStyle w:val="reftitleArticle"/>
          <w:bCs/>
          <w:lang w:val="en-GB"/>
        </w:rPr>
        <w:t xml:space="preserve">Two </w:t>
      </w:r>
      <w:r w:rsidRPr="00725624">
        <w:rPr>
          <w:rStyle w:val="reftitleArticle"/>
          <w:bCs/>
          <w:lang w:val="en-GB"/>
        </w:rPr>
        <w:t xml:space="preserve">Mousterian </w:t>
      </w:r>
      <w:r w:rsidR="005B18AD" w:rsidRPr="00725624">
        <w:rPr>
          <w:rStyle w:val="reftitleArticle"/>
          <w:bCs/>
          <w:lang w:val="en-GB"/>
        </w:rPr>
        <w:t>Lithic Assemblages</w:t>
      </w:r>
      <w:r w:rsidR="005B18AD" w:rsidRPr="00725624">
        <w:rPr>
          <w:bCs/>
          <w:highlight w:val="green"/>
          <w:lang w:val="en-GB"/>
        </w:rPr>
        <w:t>’</w:t>
      </w:r>
      <w:r w:rsidRPr="00725624">
        <w:rPr>
          <w:bCs/>
          <w:lang w:val="en-GB"/>
        </w:rPr>
        <w:t xml:space="preserve">, </w:t>
      </w:r>
      <w:r w:rsidRPr="00725624">
        <w:rPr>
          <w:rStyle w:val="reftitleJournal"/>
          <w:bCs/>
          <w:i/>
          <w:iCs/>
          <w:lang w:val="en-GB"/>
        </w:rPr>
        <w:t>Journal of Archaeological Science</w:t>
      </w:r>
      <w:r w:rsidRPr="00725624">
        <w:rPr>
          <w:bCs/>
          <w:lang w:val="en-GB"/>
        </w:rPr>
        <w:t xml:space="preserve">, </w:t>
      </w:r>
      <w:r w:rsidRPr="00725624">
        <w:rPr>
          <w:rStyle w:val="refvolumeNumber"/>
          <w:bCs/>
          <w:lang w:val="en-GB"/>
        </w:rPr>
        <w:t>38</w:t>
      </w:r>
      <w:r w:rsidRPr="00725624">
        <w:rPr>
          <w:bCs/>
          <w:lang w:val="en-GB"/>
        </w:rPr>
        <w:t xml:space="preserve">: </w:t>
      </w:r>
      <w:r w:rsidRPr="00725624">
        <w:rPr>
          <w:rStyle w:val="refpageFirst"/>
          <w:bCs/>
          <w:lang w:val="en-GB"/>
        </w:rPr>
        <w:t>711</w:t>
      </w:r>
      <w:r w:rsidRPr="00725624">
        <w:rPr>
          <w:highlight w:val="green"/>
          <w:lang w:val="en-GB"/>
        </w:rPr>
        <w:t>–</w:t>
      </w:r>
      <w:r w:rsidRPr="00725624">
        <w:rPr>
          <w:rStyle w:val="refpageLast"/>
          <w:bCs/>
          <w:lang w:val="en-GB"/>
        </w:rPr>
        <w:t>22</w:t>
      </w:r>
      <w:r w:rsidRPr="00725624">
        <w:rPr>
          <w:bCs/>
          <w:lang w:val="en-GB"/>
        </w:rPr>
        <w:t>.</w:t>
      </w:r>
      <w:bookmarkEnd w:id="5755"/>
    </w:p>
    <w:p w14:paraId="287668BA" w14:textId="4A9F35CD" w:rsidR="00C330F6" w:rsidRPr="00725624" w:rsidRDefault="00C330F6" w:rsidP="00C330F6">
      <w:pPr>
        <w:pStyle w:val="Reference"/>
        <w:rPr>
          <w:lang w:val="en-GB"/>
        </w:rPr>
      </w:pPr>
      <w:proofErr w:type="spellStart"/>
      <w:r w:rsidRPr="00725624">
        <w:rPr>
          <w:rStyle w:val="refauSurname"/>
          <w:bCs/>
          <w:lang w:val="en-GB"/>
        </w:rPr>
        <w:t>Picin</w:t>
      </w:r>
      <w:bookmarkStart w:id="5756" w:name="CBML_BIB_ch04_0094"/>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Peresani</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proofErr w:type="spellStart"/>
      <w:r w:rsidRPr="00725624">
        <w:rPr>
          <w:rStyle w:val="refauSurname"/>
          <w:bCs/>
          <w:lang w:val="en-GB"/>
        </w:rPr>
        <w:t>Falgu</w:t>
      </w:r>
      <w:r w:rsidRPr="00725624">
        <w:rPr>
          <w:rStyle w:val="refauSurname"/>
          <w:bCs/>
          <w:highlight w:val="green"/>
          <w:lang w:val="en-GB"/>
        </w:rPr>
        <w:t>è</w:t>
      </w:r>
      <w:r w:rsidRPr="00725624">
        <w:rPr>
          <w:rStyle w:val="refauSurname"/>
          <w:bCs/>
          <w:lang w:val="en-GB"/>
        </w:rPr>
        <w:t>res</w:t>
      </w:r>
      <w:proofErr w:type="spellEnd"/>
      <w:r w:rsidRPr="00725624">
        <w:rPr>
          <w:bCs/>
          <w:lang w:val="en-GB"/>
        </w:rPr>
        <w:t xml:space="preserve">, </w:t>
      </w:r>
      <w:r w:rsidRPr="00725624">
        <w:rPr>
          <w:rStyle w:val="refauGivenName"/>
          <w:bCs/>
          <w:lang w:val="en-GB"/>
        </w:rPr>
        <w:t>C</w:t>
      </w:r>
      <w:r w:rsidRPr="00725624">
        <w:rPr>
          <w:rStyle w:val="refauGivenName"/>
          <w:lang w:val="en-GB"/>
        </w:rPr>
        <w:t>.</w:t>
      </w:r>
      <w:r w:rsidRPr="00725624">
        <w:rPr>
          <w:bCs/>
          <w:lang w:val="en-GB"/>
        </w:rPr>
        <w:t xml:space="preserve">, </w:t>
      </w:r>
      <w:proofErr w:type="spellStart"/>
      <w:r w:rsidRPr="00725624">
        <w:rPr>
          <w:rStyle w:val="refauSurname"/>
          <w:bCs/>
          <w:lang w:val="en-GB"/>
        </w:rPr>
        <w:t>Gruppiouni</w:t>
      </w:r>
      <w:proofErr w:type="spellEnd"/>
      <w:r w:rsidRPr="00725624">
        <w:rPr>
          <w:bCs/>
          <w:lang w:val="en-GB"/>
        </w:rPr>
        <w:t xml:space="preserve">, </w:t>
      </w:r>
      <w:r w:rsidRPr="00725624">
        <w:rPr>
          <w:rStyle w:val="refauGivenName"/>
          <w:bCs/>
          <w:lang w:val="en-GB"/>
        </w:rPr>
        <w:t>G</w:t>
      </w:r>
      <w:r w:rsidRPr="00725624">
        <w:rPr>
          <w:rStyle w:val="refauGivenName"/>
          <w:lang w:val="en-GB"/>
        </w:rPr>
        <w:t>.</w:t>
      </w:r>
      <w:r w:rsidRPr="00725624">
        <w:rPr>
          <w:bCs/>
          <w:lang w:val="en-GB"/>
        </w:rPr>
        <w:t xml:space="preserve"> &amp; </w:t>
      </w:r>
      <w:proofErr w:type="spellStart"/>
      <w:r w:rsidRPr="00725624">
        <w:rPr>
          <w:rStyle w:val="refauSurname"/>
          <w:bCs/>
          <w:lang w:val="en-GB"/>
        </w:rPr>
        <w:t>Bahain</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pubdateYear"/>
          <w:bCs/>
          <w:lang w:val="en-GB"/>
        </w:rPr>
        <w:t>2013</w:t>
      </w:r>
      <w:r w:rsidRPr="00725624">
        <w:rPr>
          <w:bCs/>
          <w:lang w:val="en-GB"/>
        </w:rPr>
        <w:t xml:space="preserve">), </w:t>
      </w:r>
      <w:r w:rsidRPr="00725624">
        <w:rPr>
          <w:bCs/>
          <w:highlight w:val="green"/>
          <w:lang w:val="en-GB"/>
        </w:rPr>
        <w:t>‘</w:t>
      </w:r>
      <w:r w:rsidRPr="00725624">
        <w:rPr>
          <w:rStyle w:val="reftitleArticle"/>
          <w:lang w:val="en-GB"/>
        </w:rPr>
        <w:t>San Bernardino Cave (Italy) and the Appearance of Levallois Technology in Europe: Results of a Radiometric and Technological Reassessment</w:t>
      </w:r>
      <w:r w:rsidRPr="00725624">
        <w:rPr>
          <w:bCs/>
          <w:highlight w:val="green"/>
          <w:lang w:val="en-GB"/>
        </w:rPr>
        <w:t>’</w:t>
      </w:r>
      <w:r w:rsidRPr="00725624">
        <w:rPr>
          <w:bCs/>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bCs/>
          <w:lang w:val="en-GB"/>
        </w:rPr>
        <w:t xml:space="preserve">, </w:t>
      </w:r>
      <w:r w:rsidRPr="00725624">
        <w:rPr>
          <w:rStyle w:val="refvolumeNumber"/>
          <w:lang w:val="en-GB"/>
        </w:rPr>
        <w:t>8</w:t>
      </w:r>
      <w:del w:id="5757" w:author="Victoria Chow" w:date="2023-04-05T10:42:00Z">
        <w:r w:rsidRPr="00725624" w:rsidDel="005B18AD">
          <w:rPr>
            <w:bCs/>
            <w:lang w:val="en-GB"/>
          </w:rPr>
          <w:delText>/</w:delText>
        </w:r>
      </w:del>
      <w:ins w:id="5758" w:author="Victoria Chow" w:date="2023-04-05T10:42:00Z">
        <w:r w:rsidR="005B18AD">
          <w:rPr>
            <w:bCs/>
            <w:lang w:val="en-GB"/>
          </w:rPr>
          <w:t>(</w:t>
        </w:r>
      </w:ins>
      <w:r w:rsidRPr="00725624">
        <w:rPr>
          <w:rStyle w:val="refissueNumber"/>
          <w:lang w:val="en-GB"/>
        </w:rPr>
        <w:t>10</w:t>
      </w:r>
      <w:ins w:id="5759" w:author="Victoria Chow" w:date="2023-04-05T10:43:00Z">
        <w:r w:rsidR="005B18AD">
          <w:rPr>
            <w:bCs/>
            <w:lang w:val="en-GB"/>
          </w:rPr>
          <w:t>):</w:t>
        </w:r>
      </w:ins>
      <w:del w:id="5760" w:author="Victoria Chow" w:date="2023-04-05T10:43:00Z">
        <w:r w:rsidRPr="00725624" w:rsidDel="005B18AD">
          <w:rPr>
            <w:bCs/>
            <w:lang w:val="en-GB"/>
          </w:rPr>
          <w:delText>,</w:delText>
        </w:r>
      </w:del>
      <w:r w:rsidRPr="00725624">
        <w:rPr>
          <w:bCs/>
          <w:lang w:val="en-GB"/>
        </w:rPr>
        <w:t xml:space="preserve"> </w:t>
      </w:r>
      <w:r w:rsidRPr="00725624">
        <w:rPr>
          <w:rStyle w:val="refpageFirst"/>
          <w:lang w:val="en-GB"/>
        </w:rPr>
        <w:t>e76182</w:t>
      </w:r>
      <w:r w:rsidRPr="00725624">
        <w:rPr>
          <w:bCs/>
          <w:lang w:val="en-GB"/>
        </w:rPr>
        <w:t>.</w:t>
      </w:r>
      <w:del w:id="5761" w:author="Victoria Chow" w:date="2023-04-05T10:43:00Z">
        <w:r w:rsidRPr="00725624" w:rsidDel="005B18AD">
          <w:rPr>
            <w:bCs/>
            <w:lang w:val="en-GB"/>
          </w:rPr>
          <w:delText xml:space="preserve"> </w:delText>
        </w:r>
        <w:r w:rsidRPr="00725624" w:rsidDel="005B18AD">
          <w:rPr>
            <w:rStyle w:val="refidDOI"/>
            <w:lang w:val="en-GB"/>
          </w:rPr>
          <w:delText>DOI 10.1371/journal.pone.0076182</w:delText>
        </w:r>
        <w:r w:rsidRPr="00725624" w:rsidDel="005B18AD">
          <w:rPr>
            <w:bCs/>
            <w:lang w:val="en-GB"/>
          </w:rPr>
          <w:delText>.</w:delText>
        </w:r>
      </w:del>
      <w:bookmarkEnd w:id="5756"/>
    </w:p>
    <w:p w14:paraId="619C65AF" w14:textId="253CF89C" w:rsidR="00C330F6" w:rsidRPr="00725624" w:rsidRDefault="00C330F6" w:rsidP="00C330F6">
      <w:pPr>
        <w:pStyle w:val="Reference"/>
        <w:rPr>
          <w:lang w:val="en-GB"/>
        </w:rPr>
      </w:pPr>
      <w:r w:rsidRPr="00725624">
        <w:rPr>
          <w:rStyle w:val="refauSurname"/>
          <w:bCs/>
          <w:lang w:val="en-GB"/>
        </w:rPr>
        <w:t>Popescu</w:t>
      </w:r>
      <w:bookmarkStart w:id="5762" w:name="CBML_BIB_ch04_0095"/>
      <w:r w:rsidRPr="00725624">
        <w:rPr>
          <w:bCs/>
          <w:lang w:val="en-GB"/>
        </w:rPr>
        <w:t xml:space="preserve">, </w:t>
      </w:r>
      <w:r w:rsidRPr="00725624">
        <w:rPr>
          <w:rStyle w:val="refauGivenName"/>
          <w:bCs/>
          <w:lang w:val="en-GB"/>
        </w:rPr>
        <w:t>G</w:t>
      </w:r>
      <w:r w:rsidRPr="00725624">
        <w:rPr>
          <w:rStyle w:val="refauGivenName"/>
          <w:lang w:val="en-GB"/>
        </w:rPr>
        <w:t>.</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2015</w:t>
      </w:r>
      <w:r w:rsidRPr="00725624">
        <w:rPr>
          <w:bCs/>
          <w:lang w:val="en-GB"/>
        </w:rPr>
        <w:t xml:space="preserve">), </w:t>
      </w:r>
      <w:r w:rsidRPr="00725624">
        <w:rPr>
          <w:rStyle w:val="reftitleBook"/>
          <w:i/>
          <w:lang w:val="en-GB"/>
        </w:rPr>
        <w:t>Late Pleistocene Hunter-Gatherer Settlement and Ecology of the Romanian Carpathians and Adjacent Areas</w:t>
      </w:r>
      <w:r w:rsidRPr="00725624">
        <w:rPr>
          <w:bCs/>
          <w:lang w:val="en-GB"/>
        </w:rPr>
        <w:t>, PhD thesis</w:t>
      </w:r>
      <w:ins w:id="5763" w:author="Victoria Chow" w:date="2023-04-05T10:43:00Z">
        <w:r w:rsidR="0051230A">
          <w:rPr>
            <w:bCs/>
            <w:lang w:val="en-GB"/>
          </w:rPr>
          <w:t xml:space="preserve">, </w:t>
        </w:r>
      </w:ins>
      <w:del w:id="5764" w:author="Victoria Chow" w:date="2023-04-05T10:43:00Z">
        <w:r w:rsidRPr="00725624" w:rsidDel="0051230A">
          <w:rPr>
            <w:bCs/>
            <w:lang w:val="en-GB"/>
          </w:rPr>
          <w:delText xml:space="preserve"> (</w:delText>
        </w:r>
      </w:del>
      <w:r w:rsidRPr="00725624">
        <w:rPr>
          <w:rStyle w:val="refpublisherLocation"/>
          <w:lang w:val="en-GB"/>
        </w:rPr>
        <w:t>Tempe</w:t>
      </w:r>
      <w:r w:rsidRPr="00725624">
        <w:rPr>
          <w:bCs/>
          <w:lang w:val="en-GB"/>
        </w:rPr>
        <w:t xml:space="preserve">, </w:t>
      </w:r>
      <w:r w:rsidRPr="00725624">
        <w:rPr>
          <w:rStyle w:val="refpublisherName"/>
          <w:lang w:val="en-GB"/>
        </w:rPr>
        <w:t>Arizona State University</w:t>
      </w:r>
      <w:del w:id="5765" w:author="Victoria Chow" w:date="2023-04-05T10:43:00Z">
        <w:r w:rsidRPr="00725624" w:rsidDel="0051230A">
          <w:rPr>
            <w:bCs/>
            <w:lang w:val="en-GB"/>
          </w:rPr>
          <w:delText>)</w:delText>
        </w:r>
      </w:del>
      <w:r w:rsidRPr="00725624">
        <w:rPr>
          <w:bCs/>
          <w:lang w:val="en-GB"/>
        </w:rPr>
        <w:t>.</w:t>
      </w:r>
      <w:bookmarkEnd w:id="5762"/>
    </w:p>
    <w:p w14:paraId="47F5DAAB" w14:textId="6740A597" w:rsidR="00C330F6" w:rsidRPr="00725624" w:rsidRDefault="00C330F6" w:rsidP="00C330F6">
      <w:pPr>
        <w:pStyle w:val="Reference"/>
        <w:rPr>
          <w:lang w:val="en-GB"/>
        </w:rPr>
      </w:pPr>
      <w:proofErr w:type="spellStart"/>
      <w:r w:rsidRPr="00725624">
        <w:rPr>
          <w:rStyle w:val="refauSurname"/>
          <w:lang w:val="en-GB"/>
        </w:rPr>
        <w:t>Pr</w:t>
      </w:r>
      <w:bookmarkStart w:id="5766" w:name="CBML_BIB_ch04_0096"/>
      <w:r w:rsidRPr="00725624">
        <w:rPr>
          <w:rStyle w:val="refauSurname"/>
          <w:highlight w:val="green"/>
          <w:lang w:val="en-GB"/>
        </w:rPr>
        <w:t>ü</w:t>
      </w:r>
      <w:r w:rsidRPr="00725624">
        <w:rPr>
          <w:rStyle w:val="refauSurname"/>
          <w:lang w:val="en-GB"/>
        </w:rPr>
        <w:t>fer</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Posth</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Yu</w:t>
      </w:r>
      <w:r w:rsidRPr="00725624">
        <w:rPr>
          <w:lang w:val="en-GB"/>
        </w:rPr>
        <w:t xml:space="preserve">, </w:t>
      </w:r>
      <w:r w:rsidRPr="00725624">
        <w:rPr>
          <w:rStyle w:val="refauGivenName"/>
          <w:lang w:val="en-GB"/>
        </w:rPr>
        <w:t>H.</w:t>
      </w:r>
      <w:r w:rsidRPr="00725624">
        <w:rPr>
          <w:lang w:val="en-GB"/>
        </w:rPr>
        <w:t>,</w:t>
      </w:r>
      <w:ins w:id="5767" w:author="Victoria Chow" w:date="2023-04-05T10:43:00Z">
        <w:r w:rsidR="0051230A">
          <w:rPr>
            <w:lang w:val="en-GB"/>
          </w:rPr>
          <w:t xml:space="preserve"> </w:t>
        </w:r>
        <w:r w:rsidR="0051230A">
          <w:rPr>
            <w:i/>
            <w:iCs/>
            <w:lang w:val="en-GB"/>
          </w:rPr>
          <w:t>et al.</w:t>
        </w:r>
      </w:ins>
      <w:r w:rsidRPr="00725624">
        <w:rPr>
          <w:lang w:val="en-GB"/>
        </w:rPr>
        <w:t xml:space="preserve"> </w:t>
      </w:r>
      <w:del w:id="5768" w:author="Victoria Chow" w:date="2023-04-05T10:43:00Z">
        <w:r w:rsidRPr="00725624" w:rsidDel="0051230A">
          <w:rPr>
            <w:rStyle w:val="refauSurname"/>
            <w:lang w:val="en-GB"/>
          </w:rPr>
          <w:delText>Stoessel</w:delText>
        </w:r>
        <w:r w:rsidRPr="00725624" w:rsidDel="0051230A">
          <w:rPr>
            <w:lang w:val="en-GB"/>
          </w:rPr>
          <w:delText xml:space="preserve">, </w:delText>
        </w:r>
        <w:r w:rsidRPr="00725624" w:rsidDel="0051230A">
          <w:rPr>
            <w:rStyle w:val="refauGivenName"/>
            <w:lang w:val="en-GB"/>
          </w:rPr>
          <w:delText>A.</w:delText>
        </w:r>
        <w:r w:rsidRPr="00725624" w:rsidDel="0051230A">
          <w:rPr>
            <w:lang w:val="en-GB"/>
          </w:rPr>
          <w:delText xml:space="preserve">, </w:delText>
        </w:r>
        <w:r w:rsidRPr="00725624" w:rsidDel="0051230A">
          <w:rPr>
            <w:rStyle w:val="refauSurname"/>
            <w:lang w:val="en-GB"/>
          </w:rPr>
          <w:delText>Spyrou</w:delText>
        </w:r>
        <w:r w:rsidRPr="00725624" w:rsidDel="0051230A">
          <w:rPr>
            <w:lang w:val="en-GB"/>
          </w:rPr>
          <w:delText xml:space="preserve">, </w:delText>
        </w:r>
        <w:r w:rsidRPr="00725624" w:rsidDel="0051230A">
          <w:rPr>
            <w:rStyle w:val="refauGivenName"/>
            <w:lang w:val="en-GB"/>
          </w:rPr>
          <w:delText>M. A.</w:delText>
        </w:r>
        <w:r w:rsidRPr="00725624" w:rsidDel="0051230A">
          <w:rPr>
            <w:lang w:val="en-GB"/>
          </w:rPr>
          <w:delText xml:space="preserve">, </w:delText>
        </w:r>
        <w:r w:rsidRPr="00725624" w:rsidDel="0051230A">
          <w:rPr>
            <w:rStyle w:val="refauSurname"/>
            <w:lang w:val="en-GB"/>
          </w:rPr>
          <w:delText>Devi</w:delText>
        </w:r>
        <w:r w:rsidRPr="00725624" w:rsidDel="0051230A">
          <w:rPr>
            <w:rStyle w:val="refauSurname"/>
            <w:highlight w:val="green"/>
            <w:lang w:val="en-GB"/>
          </w:rPr>
          <w:delText>è</w:delText>
        </w:r>
        <w:r w:rsidRPr="00725624" w:rsidDel="0051230A">
          <w:rPr>
            <w:rStyle w:val="refauSurname"/>
            <w:lang w:val="en-GB"/>
          </w:rPr>
          <w:delText>se</w:delText>
        </w:r>
        <w:r w:rsidRPr="00725624" w:rsidDel="0051230A">
          <w:rPr>
            <w:lang w:val="en-GB"/>
          </w:rPr>
          <w:delText xml:space="preserve">, </w:delText>
        </w:r>
        <w:r w:rsidRPr="00725624" w:rsidDel="0051230A">
          <w:rPr>
            <w:rStyle w:val="refauGivenName"/>
            <w:lang w:val="en-GB"/>
          </w:rPr>
          <w:delText>T.</w:delText>
        </w:r>
        <w:r w:rsidRPr="00725624" w:rsidDel="0051230A">
          <w:rPr>
            <w:lang w:val="en-GB"/>
          </w:rPr>
          <w:delText xml:space="preserve">, </w:delText>
        </w:r>
        <w:r w:rsidRPr="00725624" w:rsidDel="0051230A">
          <w:rPr>
            <w:rStyle w:val="refauSurname"/>
            <w:lang w:val="en-GB"/>
          </w:rPr>
          <w:delText>Mattonai</w:delText>
        </w:r>
        <w:r w:rsidRPr="00725624" w:rsidDel="0051230A">
          <w:rPr>
            <w:lang w:val="en-GB"/>
          </w:rPr>
          <w:delText xml:space="preserve">, </w:delText>
        </w:r>
        <w:r w:rsidRPr="00725624" w:rsidDel="0051230A">
          <w:rPr>
            <w:rStyle w:val="refauGivenName"/>
            <w:lang w:val="en-GB"/>
          </w:rPr>
          <w:delText>M.</w:delText>
        </w:r>
        <w:r w:rsidRPr="00725624" w:rsidDel="0051230A">
          <w:rPr>
            <w:lang w:val="en-GB"/>
          </w:rPr>
          <w:delText xml:space="preserve">, </w:delText>
        </w:r>
        <w:r w:rsidRPr="00725624" w:rsidDel="0051230A">
          <w:rPr>
            <w:rStyle w:val="refauSurname"/>
            <w:lang w:val="en-GB"/>
          </w:rPr>
          <w:delText>Ribechini</w:delText>
        </w:r>
        <w:r w:rsidRPr="00725624" w:rsidDel="0051230A">
          <w:rPr>
            <w:lang w:val="en-GB"/>
          </w:rPr>
          <w:delText xml:space="preserve">, </w:delText>
        </w:r>
        <w:r w:rsidRPr="00725624" w:rsidDel="0051230A">
          <w:rPr>
            <w:rStyle w:val="refauGivenName"/>
            <w:lang w:val="en-GB"/>
          </w:rPr>
          <w:delText>E.</w:delText>
        </w:r>
        <w:r w:rsidRPr="00725624" w:rsidDel="0051230A">
          <w:rPr>
            <w:lang w:val="en-GB"/>
          </w:rPr>
          <w:delText xml:space="preserve">, </w:delText>
        </w:r>
        <w:r w:rsidRPr="00725624" w:rsidDel="0051230A">
          <w:rPr>
            <w:rStyle w:val="refauSurname"/>
            <w:lang w:val="en-GB"/>
          </w:rPr>
          <w:delText>Higham</w:delText>
        </w:r>
        <w:r w:rsidRPr="00725624" w:rsidDel="0051230A">
          <w:rPr>
            <w:lang w:val="en-GB"/>
          </w:rPr>
          <w:delText xml:space="preserve">, </w:delText>
        </w:r>
        <w:r w:rsidRPr="00725624" w:rsidDel="0051230A">
          <w:rPr>
            <w:rStyle w:val="refauGivenName"/>
            <w:lang w:val="en-GB"/>
          </w:rPr>
          <w:delText>T.</w:delText>
        </w:r>
        <w:r w:rsidRPr="00725624" w:rsidDel="0051230A">
          <w:rPr>
            <w:lang w:val="en-GB"/>
          </w:rPr>
          <w:delText xml:space="preserve">, </w:delText>
        </w:r>
        <w:r w:rsidRPr="00725624" w:rsidDel="0051230A">
          <w:rPr>
            <w:rStyle w:val="refauSurname"/>
            <w:lang w:val="en-GB"/>
          </w:rPr>
          <w:delText>Velem</w:delText>
        </w:r>
        <w:r w:rsidRPr="00725624" w:rsidDel="0051230A">
          <w:rPr>
            <w:rStyle w:val="refauSurname"/>
            <w:highlight w:val="green"/>
            <w:lang w:val="en-GB"/>
          </w:rPr>
          <w:delText>í</w:delText>
        </w:r>
        <w:r w:rsidRPr="00725624" w:rsidDel="0051230A">
          <w:rPr>
            <w:rStyle w:val="refauSurname"/>
            <w:lang w:val="en-GB"/>
          </w:rPr>
          <w:delText>nsk</w:delText>
        </w:r>
        <w:r w:rsidRPr="00725624" w:rsidDel="0051230A">
          <w:rPr>
            <w:rStyle w:val="refauSurname"/>
            <w:highlight w:val="green"/>
            <w:lang w:val="en-GB"/>
          </w:rPr>
          <w:delText>ý</w:delText>
        </w:r>
        <w:r w:rsidRPr="00725624" w:rsidDel="0051230A">
          <w:rPr>
            <w:lang w:val="en-GB"/>
          </w:rPr>
          <w:delText xml:space="preserve">, </w:delText>
        </w:r>
        <w:r w:rsidRPr="00725624" w:rsidDel="0051230A">
          <w:rPr>
            <w:rStyle w:val="refauGivenName"/>
            <w:lang w:val="en-GB"/>
          </w:rPr>
          <w:delText>P.</w:delText>
        </w:r>
        <w:r w:rsidRPr="00725624" w:rsidDel="0051230A">
          <w:rPr>
            <w:lang w:val="en-GB"/>
          </w:rPr>
          <w:delText xml:space="preserve">, </w:delText>
        </w:r>
        <w:r w:rsidRPr="00725624" w:rsidDel="0051230A">
          <w:rPr>
            <w:rStyle w:val="refauSurname"/>
            <w:lang w:val="en-GB"/>
          </w:rPr>
          <w:delText>Br</w:delText>
        </w:r>
        <w:r w:rsidRPr="00725624" w:rsidDel="0051230A">
          <w:rPr>
            <w:rStyle w:val="refauSurname"/>
            <w:highlight w:val="green"/>
            <w:lang w:val="en-GB"/>
          </w:rPr>
          <w:delText>ůž</w:delText>
        </w:r>
        <w:r w:rsidRPr="00725624" w:rsidDel="0051230A">
          <w:rPr>
            <w:rStyle w:val="refauSurname"/>
            <w:lang w:val="en-GB"/>
          </w:rPr>
          <w:delText>ek</w:delText>
        </w:r>
        <w:r w:rsidRPr="00725624" w:rsidDel="0051230A">
          <w:rPr>
            <w:lang w:val="en-GB"/>
          </w:rPr>
          <w:delText xml:space="preserve">, </w:delText>
        </w:r>
        <w:r w:rsidRPr="00725624" w:rsidDel="0051230A">
          <w:rPr>
            <w:rStyle w:val="refauGivenName"/>
            <w:lang w:val="en-GB"/>
          </w:rPr>
          <w:delText>J.</w:delText>
        </w:r>
        <w:r w:rsidRPr="00725624" w:rsidDel="0051230A">
          <w:rPr>
            <w:lang w:val="en-GB"/>
          </w:rPr>
          <w:delText xml:space="preserve"> &amp; </w:delText>
        </w:r>
        <w:r w:rsidRPr="00725624" w:rsidDel="0051230A">
          <w:rPr>
            <w:rStyle w:val="refauSurname"/>
            <w:lang w:val="en-GB"/>
          </w:rPr>
          <w:delText>Krause</w:delText>
        </w:r>
        <w:r w:rsidRPr="00725624" w:rsidDel="0051230A">
          <w:rPr>
            <w:lang w:val="en-GB"/>
          </w:rPr>
          <w:delText xml:space="preserve">, </w:delText>
        </w:r>
        <w:r w:rsidRPr="00725624" w:rsidDel="0051230A">
          <w:rPr>
            <w:rStyle w:val="refauGivenName"/>
            <w:lang w:val="en-GB"/>
          </w:rPr>
          <w:delText>J.</w:delText>
        </w:r>
        <w:r w:rsidRPr="00725624" w:rsidDel="0051230A">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A </w:t>
      </w:r>
      <w:r w:rsidR="0051230A" w:rsidRPr="00725624">
        <w:rPr>
          <w:rStyle w:val="reftitleArticle"/>
          <w:lang w:val="en-GB"/>
        </w:rPr>
        <w:t xml:space="preserve">Genome Sequence </w:t>
      </w:r>
      <w:r w:rsidRPr="00725624">
        <w:rPr>
          <w:rStyle w:val="reftitleArticle"/>
          <w:lang w:val="en-GB"/>
        </w:rPr>
        <w:t xml:space="preserve">from a </w:t>
      </w:r>
      <w:r w:rsidR="0051230A" w:rsidRPr="00725624">
        <w:rPr>
          <w:rStyle w:val="reftitleArticle"/>
          <w:lang w:val="en-GB"/>
        </w:rPr>
        <w:t xml:space="preserve">Modern Human Skull Over </w:t>
      </w:r>
      <w:r w:rsidRPr="00725624">
        <w:rPr>
          <w:rStyle w:val="reftitleArticle"/>
          <w:lang w:val="en-GB"/>
        </w:rPr>
        <w:t xml:space="preserve">45,000 </w:t>
      </w:r>
      <w:r w:rsidR="0051230A" w:rsidRPr="00725624">
        <w:rPr>
          <w:rStyle w:val="reftitleArticle"/>
          <w:lang w:val="en-GB"/>
        </w:rPr>
        <w:t>Years Old</w:t>
      </w:r>
      <w:r w:rsidRPr="00725624">
        <w:rPr>
          <w:rStyle w:val="reftitleArticle"/>
          <w:lang w:val="en-GB"/>
        </w:rPr>
        <w:t xml:space="preserve"> from </w:t>
      </w:r>
      <w:proofErr w:type="spellStart"/>
      <w:r w:rsidRPr="00725624">
        <w:rPr>
          <w:rStyle w:val="reftitleArticle"/>
          <w:lang w:val="en-GB"/>
        </w:rPr>
        <w:t>Zlat</w:t>
      </w:r>
      <w:r w:rsidRPr="00725624">
        <w:rPr>
          <w:rStyle w:val="reftitleArticle"/>
          <w:highlight w:val="green"/>
          <w:lang w:val="en-GB"/>
        </w:rPr>
        <w:t>ý</w:t>
      </w:r>
      <w:proofErr w:type="spellEnd"/>
      <w:r w:rsidRPr="00725624">
        <w:rPr>
          <w:rStyle w:val="reftitleArticle"/>
          <w:lang w:val="en-GB"/>
        </w:rPr>
        <w:t xml:space="preserve"> </w:t>
      </w:r>
      <w:proofErr w:type="spellStart"/>
      <w:r w:rsidRPr="00725624">
        <w:rPr>
          <w:rStyle w:val="reftitleArticle"/>
          <w:lang w:val="en-GB"/>
        </w:rPr>
        <w:t>k</w:t>
      </w:r>
      <w:r w:rsidRPr="00725624">
        <w:rPr>
          <w:rStyle w:val="reftitleArticle"/>
          <w:highlight w:val="green"/>
          <w:lang w:val="en-GB"/>
        </w:rPr>
        <w:t>ůň</w:t>
      </w:r>
      <w:proofErr w:type="spellEnd"/>
      <w:r w:rsidRPr="00725624">
        <w:rPr>
          <w:rStyle w:val="reftitleArticle"/>
          <w:lang w:val="en-GB"/>
        </w:rPr>
        <w:t xml:space="preserve"> in Czechia</w:t>
      </w:r>
      <w:r w:rsidRPr="00725624">
        <w:rPr>
          <w:highlight w:val="green"/>
          <w:lang w:val="en-GB"/>
        </w:rPr>
        <w:t>’</w:t>
      </w:r>
      <w:r w:rsidRPr="00725624">
        <w:rPr>
          <w:lang w:val="en-GB"/>
        </w:rPr>
        <w:t xml:space="preserve">, </w:t>
      </w:r>
      <w:r w:rsidRPr="00725624">
        <w:rPr>
          <w:rStyle w:val="reftitleJournal"/>
          <w:i/>
          <w:lang w:val="en-GB"/>
        </w:rPr>
        <w:t>Nature Ecology and Evolution</w:t>
      </w:r>
      <w:r w:rsidRPr="00725624">
        <w:rPr>
          <w:lang w:val="en-GB"/>
        </w:rPr>
        <w:t xml:space="preserve">, </w:t>
      </w:r>
      <w:r w:rsidRPr="00725624">
        <w:rPr>
          <w:rStyle w:val="refvolumeNumber"/>
          <w:lang w:val="en-GB"/>
        </w:rPr>
        <w:t>5</w:t>
      </w:r>
      <w:r w:rsidRPr="00725624">
        <w:rPr>
          <w:lang w:val="en-GB"/>
        </w:rPr>
        <w:t xml:space="preserve">: </w:t>
      </w:r>
      <w:r w:rsidRPr="00725624">
        <w:rPr>
          <w:rStyle w:val="refpageFirst"/>
          <w:lang w:val="en-GB"/>
        </w:rPr>
        <w:t>820</w:t>
      </w:r>
      <w:r w:rsidRPr="00725624">
        <w:rPr>
          <w:highlight w:val="green"/>
          <w:lang w:val="en-GB"/>
        </w:rPr>
        <w:t>–</w:t>
      </w:r>
      <w:r w:rsidRPr="00725624">
        <w:rPr>
          <w:rStyle w:val="refpageLast"/>
          <w:lang w:val="en-GB"/>
        </w:rPr>
        <w:t>5</w:t>
      </w:r>
      <w:r w:rsidRPr="00725624">
        <w:rPr>
          <w:lang w:val="en-GB"/>
        </w:rPr>
        <w:t>.</w:t>
      </w:r>
      <w:bookmarkEnd w:id="5766"/>
    </w:p>
    <w:p w14:paraId="3DD2A1C5" w14:textId="2529E2F7" w:rsidR="00C330F6" w:rsidRPr="00725624" w:rsidRDefault="00C330F6" w:rsidP="00C330F6">
      <w:pPr>
        <w:pStyle w:val="Reference"/>
        <w:rPr>
          <w:lang w:val="en-GB"/>
        </w:rPr>
      </w:pPr>
      <w:proofErr w:type="spellStart"/>
      <w:r w:rsidRPr="00725624">
        <w:rPr>
          <w:rStyle w:val="refauSurname"/>
          <w:bCs/>
          <w:lang w:val="en-GB"/>
        </w:rPr>
        <w:t>Rajkova</w:t>
      </w:r>
      <w:bookmarkStart w:id="5769" w:name="CBML_BIB_ch04_0097"/>
      <w:r w:rsidRPr="00725624">
        <w:rPr>
          <w:rStyle w:val="refauSurname"/>
          <w:bCs/>
          <w:highlight w:val="green"/>
          <w:lang w:val="en-GB"/>
        </w:rPr>
        <w:t>č</w:t>
      </w:r>
      <w:r w:rsidRPr="00725624">
        <w:rPr>
          <w:rStyle w:val="refauSurname"/>
          <w:bCs/>
          <w:lang w:val="en-GB"/>
        </w:rPr>
        <w:t>a</w:t>
      </w:r>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w:t>
      </w:r>
      <w:r w:rsidRPr="00725624">
        <w:rPr>
          <w:rStyle w:val="refpubdateYear"/>
          <w:bCs/>
          <w:lang w:val="en-GB"/>
        </w:rPr>
        <w:t>2004</w:t>
      </w:r>
      <w:r w:rsidRPr="00725624">
        <w:rPr>
          <w:bCs/>
          <w:lang w:val="en-GB"/>
        </w:rPr>
        <w:t xml:space="preserve">), </w:t>
      </w:r>
      <w:r w:rsidRPr="00725624">
        <w:rPr>
          <w:rStyle w:val="reftitleBook"/>
          <w:i/>
          <w:lang w:val="en-GB"/>
        </w:rPr>
        <w:t>Middle Palaeolithic in Northern Bosnia and Herzegovina</w:t>
      </w:r>
      <w:r w:rsidRPr="00725624">
        <w:rPr>
          <w:bCs/>
          <w:lang w:val="en-GB"/>
        </w:rPr>
        <w:t>, Master</w:t>
      </w:r>
      <w:r w:rsidRPr="00725624">
        <w:rPr>
          <w:bCs/>
          <w:highlight w:val="green"/>
          <w:lang w:val="en-GB"/>
        </w:rPr>
        <w:t>’</w:t>
      </w:r>
      <w:r w:rsidRPr="00725624">
        <w:rPr>
          <w:bCs/>
          <w:lang w:val="en-GB"/>
        </w:rPr>
        <w:t>s thesis</w:t>
      </w:r>
      <w:ins w:id="5770" w:author="Victoria Chow" w:date="2023-04-05T10:43:00Z">
        <w:r w:rsidR="0051230A">
          <w:rPr>
            <w:bCs/>
            <w:lang w:val="en-GB"/>
          </w:rPr>
          <w:t xml:space="preserve">, </w:t>
        </w:r>
      </w:ins>
      <w:del w:id="5771" w:author="Victoria Chow" w:date="2023-04-05T10:43:00Z">
        <w:r w:rsidRPr="00725624" w:rsidDel="0051230A">
          <w:rPr>
            <w:bCs/>
            <w:lang w:val="en-GB"/>
          </w:rPr>
          <w:delText xml:space="preserve"> (</w:delText>
        </w:r>
      </w:del>
      <w:r w:rsidRPr="00725624">
        <w:rPr>
          <w:rStyle w:val="refpublisherLocation"/>
          <w:lang w:val="en-GB"/>
        </w:rPr>
        <w:t>Cambridge</w:t>
      </w:r>
      <w:r w:rsidRPr="00725624">
        <w:rPr>
          <w:bCs/>
          <w:lang w:val="en-GB"/>
        </w:rPr>
        <w:t>,</w:t>
      </w:r>
      <w:r w:rsidRPr="00725624">
        <w:rPr>
          <w:lang w:val="en-GB"/>
        </w:rPr>
        <w:t xml:space="preserve"> </w:t>
      </w:r>
      <w:r w:rsidRPr="00725624">
        <w:rPr>
          <w:rStyle w:val="refpublisherName"/>
          <w:lang w:val="en-GB"/>
        </w:rPr>
        <w:t>University of Cambridge</w:t>
      </w:r>
      <w:del w:id="5772" w:author="Victoria Chow" w:date="2023-04-05T10:43:00Z">
        <w:r w:rsidRPr="00725624" w:rsidDel="0051230A">
          <w:rPr>
            <w:bCs/>
            <w:lang w:val="en-GB"/>
          </w:rPr>
          <w:delText>)</w:delText>
        </w:r>
      </w:del>
      <w:r w:rsidRPr="00725624">
        <w:rPr>
          <w:bCs/>
          <w:lang w:val="en-GB"/>
        </w:rPr>
        <w:t>.</w:t>
      </w:r>
      <w:bookmarkEnd w:id="5769"/>
    </w:p>
    <w:p w14:paraId="5494DFA0" w14:textId="10156987" w:rsidR="00C330F6" w:rsidRPr="00725624" w:rsidRDefault="00C330F6" w:rsidP="00C330F6">
      <w:pPr>
        <w:pStyle w:val="Reference"/>
        <w:rPr>
          <w:lang w:val="en-GB"/>
        </w:rPr>
      </w:pPr>
      <w:r w:rsidRPr="00725624">
        <w:rPr>
          <w:rStyle w:val="refauSurname"/>
          <w:bCs/>
          <w:lang w:val="en-GB"/>
        </w:rPr>
        <w:t>Reynolds</w:t>
      </w:r>
      <w:bookmarkStart w:id="5773" w:name="CBML_BIB_ch04_0098"/>
      <w:r w:rsidRPr="00725624">
        <w:rPr>
          <w:bCs/>
          <w:lang w:val="en-GB"/>
        </w:rPr>
        <w:t xml:space="preserve">, </w:t>
      </w:r>
      <w:r w:rsidRPr="00725624">
        <w:rPr>
          <w:rStyle w:val="refauGivenName"/>
          <w:bCs/>
          <w:lang w:val="en-GB"/>
        </w:rPr>
        <w:t>N</w:t>
      </w:r>
      <w:r w:rsidRPr="00725624">
        <w:rPr>
          <w:rStyle w:val="refauGivenName"/>
          <w:lang w:val="en-GB"/>
        </w:rPr>
        <w:t>.</w:t>
      </w:r>
      <w:r w:rsidRPr="00725624">
        <w:rPr>
          <w:bCs/>
          <w:lang w:val="en-GB"/>
        </w:rPr>
        <w:t xml:space="preserve"> &amp; </w:t>
      </w:r>
      <w:proofErr w:type="spellStart"/>
      <w:r w:rsidRPr="00725624">
        <w:rPr>
          <w:rStyle w:val="refauSurname"/>
          <w:bCs/>
          <w:lang w:val="en-GB"/>
        </w:rPr>
        <w:t>Riede</w:t>
      </w:r>
      <w:proofErr w:type="spellEnd"/>
      <w:r w:rsidRPr="00725624">
        <w:rPr>
          <w:bCs/>
          <w:lang w:val="en-GB"/>
        </w:rPr>
        <w:t xml:space="preserve">, </w:t>
      </w:r>
      <w:r w:rsidRPr="00725624">
        <w:rPr>
          <w:rStyle w:val="refauGivenName"/>
          <w:bCs/>
          <w:lang w:val="en-GB"/>
        </w:rPr>
        <w:t>F</w:t>
      </w:r>
      <w:r w:rsidRPr="00725624">
        <w:rPr>
          <w:rStyle w:val="refauGivenName"/>
          <w:lang w:val="en-GB"/>
        </w:rPr>
        <w:t>.</w:t>
      </w:r>
      <w:r w:rsidRPr="00725624">
        <w:rPr>
          <w:bCs/>
          <w:lang w:val="en-GB"/>
        </w:rPr>
        <w:t xml:space="preserve"> (</w:t>
      </w:r>
      <w:r w:rsidRPr="00725624">
        <w:rPr>
          <w:rStyle w:val="refpubdateYear"/>
          <w:bCs/>
          <w:lang w:val="en-GB"/>
        </w:rPr>
        <w:t>2019</w:t>
      </w:r>
      <w:r w:rsidRPr="00725624">
        <w:rPr>
          <w:bCs/>
          <w:lang w:val="en-GB"/>
        </w:rPr>
        <w:t xml:space="preserve">), </w:t>
      </w:r>
      <w:r w:rsidRPr="00725624">
        <w:rPr>
          <w:highlight w:val="green"/>
          <w:lang w:val="en-GB"/>
        </w:rPr>
        <w:t>‘</w:t>
      </w:r>
      <w:r w:rsidRPr="00725624">
        <w:rPr>
          <w:rStyle w:val="reftitleArticle"/>
          <w:lang w:val="en-GB"/>
        </w:rPr>
        <w:t xml:space="preserve">House of </w:t>
      </w:r>
      <w:r w:rsidR="0051230A" w:rsidRPr="00725624">
        <w:rPr>
          <w:rStyle w:val="reftitleArticle"/>
          <w:lang w:val="en-GB"/>
        </w:rPr>
        <w:t xml:space="preserve">Cards: Cultural Taxonomy </w:t>
      </w:r>
      <w:r w:rsidRPr="00725624">
        <w:rPr>
          <w:rStyle w:val="reftitleArticle"/>
          <w:lang w:val="en-GB"/>
        </w:rPr>
        <w:t xml:space="preserve">and the </w:t>
      </w:r>
      <w:r w:rsidR="0051230A" w:rsidRPr="00725624">
        <w:rPr>
          <w:rStyle w:val="reftitleArticle"/>
          <w:lang w:val="en-GB"/>
        </w:rPr>
        <w:t xml:space="preserve">Study </w:t>
      </w:r>
      <w:r w:rsidRPr="00725624">
        <w:rPr>
          <w:rStyle w:val="reftitleArticle"/>
          <w:lang w:val="en-GB"/>
        </w:rPr>
        <w:t>of the European Upper Palaeolithic</w:t>
      </w:r>
      <w:r w:rsidRPr="00725624">
        <w:rPr>
          <w:highlight w:val="green"/>
          <w:lang w:val="en-GB"/>
        </w:rPr>
        <w:t>’</w:t>
      </w:r>
      <w:r w:rsidRPr="00725624">
        <w:rPr>
          <w:lang w:val="en-GB"/>
        </w:rPr>
        <w:t>,</w:t>
      </w:r>
      <w:r w:rsidRPr="00725624">
        <w:rPr>
          <w:rStyle w:val="reftitleBook"/>
          <w:bCs/>
          <w:lang w:val="en-GB"/>
        </w:rPr>
        <w:t xml:space="preserve"> </w:t>
      </w:r>
      <w:r w:rsidRPr="00725624">
        <w:rPr>
          <w:rStyle w:val="reftitleJournal"/>
          <w:i/>
          <w:lang w:val="en-GB"/>
        </w:rPr>
        <w:t>Antiquity</w:t>
      </w:r>
      <w:r w:rsidRPr="00725624">
        <w:rPr>
          <w:bCs/>
          <w:lang w:val="en-GB"/>
        </w:rPr>
        <w:t xml:space="preserve">, </w:t>
      </w:r>
      <w:r w:rsidRPr="00725624">
        <w:rPr>
          <w:rStyle w:val="refvolumeNumber"/>
          <w:bCs/>
          <w:lang w:val="en-GB"/>
        </w:rPr>
        <w:t>93</w:t>
      </w:r>
      <w:r w:rsidRPr="00725624">
        <w:rPr>
          <w:bCs/>
          <w:lang w:val="en-GB"/>
        </w:rPr>
        <w:t xml:space="preserve">: </w:t>
      </w:r>
      <w:r w:rsidRPr="00725624">
        <w:rPr>
          <w:rStyle w:val="refpageFirst"/>
          <w:bCs/>
          <w:lang w:val="en-GB"/>
        </w:rPr>
        <w:t>1350</w:t>
      </w:r>
      <w:r w:rsidRPr="00725624">
        <w:rPr>
          <w:highlight w:val="green"/>
          <w:lang w:val="en-GB"/>
        </w:rPr>
        <w:t>–</w:t>
      </w:r>
      <w:r w:rsidRPr="00725624">
        <w:rPr>
          <w:rStyle w:val="refpageLast"/>
          <w:bCs/>
          <w:lang w:val="en-GB"/>
        </w:rPr>
        <w:t>8</w:t>
      </w:r>
      <w:r w:rsidRPr="00725624">
        <w:rPr>
          <w:bCs/>
          <w:lang w:val="en-GB"/>
        </w:rPr>
        <w:t>.</w:t>
      </w:r>
      <w:bookmarkEnd w:id="5773"/>
    </w:p>
    <w:p w14:paraId="6E53EDE4" w14:textId="3A549C48" w:rsidR="00C330F6" w:rsidRPr="00725624" w:rsidRDefault="00C330F6" w:rsidP="00C330F6">
      <w:pPr>
        <w:pStyle w:val="Reference"/>
        <w:rPr>
          <w:lang w:val="en-GB"/>
        </w:rPr>
      </w:pPr>
      <w:r w:rsidRPr="00725624">
        <w:rPr>
          <w:rStyle w:val="refauSurname"/>
          <w:bCs/>
          <w:lang w:val="en-GB"/>
        </w:rPr>
        <w:lastRenderedPageBreak/>
        <w:t>Rink</w:t>
      </w:r>
      <w:bookmarkStart w:id="5774" w:name="CBML_BIB_ch04_0099"/>
      <w:r w:rsidRPr="00725624">
        <w:rPr>
          <w:bCs/>
          <w:lang w:val="en-GB"/>
        </w:rPr>
        <w:t xml:space="preserve">, </w:t>
      </w:r>
      <w:r w:rsidRPr="00725624">
        <w:rPr>
          <w:rStyle w:val="refauGivenName"/>
          <w:bCs/>
          <w:lang w:val="en-GB"/>
        </w:rPr>
        <w:t>W</w:t>
      </w:r>
      <w:r w:rsidRPr="00725624">
        <w:rPr>
          <w:rStyle w:val="refauGivenName"/>
          <w:lang w:val="en-GB"/>
        </w:rPr>
        <w:t>.</w:t>
      </w:r>
      <w:del w:id="5775" w:author="Victoria Chow" w:date="2023-04-05T10:43:00Z">
        <w:r w:rsidRPr="00725624" w:rsidDel="0051230A">
          <w:rPr>
            <w:rStyle w:val="refauGivenName"/>
            <w:bCs/>
            <w:lang w:val="en-GB"/>
          </w:rPr>
          <w:delText xml:space="preserve"> </w:delText>
        </w:r>
      </w:del>
      <w:r w:rsidRPr="00725624">
        <w:rPr>
          <w:rStyle w:val="refauGivenName"/>
          <w:bCs/>
          <w:lang w:val="en-GB"/>
        </w:rPr>
        <w:t>J</w:t>
      </w:r>
      <w:r w:rsidRPr="00725624">
        <w:rPr>
          <w:rStyle w:val="refauGivenName"/>
          <w:lang w:val="en-GB"/>
        </w:rPr>
        <w:t>.</w:t>
      </w:r>
      <w:r w:rsidRPr="00725624">
        <w:rPr>
          <w:bCs/>
          <w:lang w:val="en-GB"/>
        </w:rPr>
        <w:t xml:space="preserve">, </w:t>
      </w:r>
      <w:proofErr w:type="spellStart"/>
      <w:r w:rsidRPr="00725624">
        <w:rPr>
          <w:rStyle w:val="refauSurname"/>
          <w:lang w:val="en-GB"/>
        </w:rPr>
        <w:t>Schwarcz</w:t>
      </w:r>
      <w:proofErr w:type="spellEnd"/>
      <w:r w:rsidRPr="00725624">
        <w:rPr>
          <w:bCs/>
          <w:lang w:val="en-GB"/>
        </w:rPr>
        <w:t xml:space="preserve">, </w:t>
      </w:r>
      <w:r w:rsidRPr="00725624">
        <w:rPr>
          <w:rStyle w:val="refauGivenName"/>
          <w:lang w:val="en-GB"/>
        </w:rPr>
        <w:t>H.</w:t>
      </w:r>
      <w:del w:id="5776" w:author="Victoria Chow" w:date="2023-04-05T10:43:00Z">
        <w:r w:rsidRPr="00725624" w:rsidDel="0051230A">
          <w:rPr>
            <w:rStyle w:val="refauGivenName"/>
            <w:lang w:val="en-GB"/>
          </w:rPr>
          <w:delText xml:space="preserve"> </w:delText>
        </w:r>
      </w:del>
      <w:r w:rsidRPr="00725624">
        <w:rPr>
          <w:rStyle w:val="refauGivenName"/>
          <w:lang w:val="en-GB"/>
        </w:rPr>
        <w:t>P.</w:t>
      </w:r>
      <w:r w:rsidRPr="00725624">
        <w:rPr>
          <w:bCs/>
          <w:lang w:val="en-GB"/>
        </w:rPr>
        <w:t xml:space="preserve">, </w:t>
      </w:r>
      <w:r w:rsidRPr="00725624">
        <w:rPr>
          <w:rStyle w:val="refauSurname"/>
          <w:lang w:val="en-GB"/>
        </w:rPr>
        <w:t>Smith</w:t>
      </w:r>
      <w:r w:rsidRPr="00725624">
        <w:rPr>
          <w:bCs/>
          <w:lang w:val="en-GB"/>
        </w:rPr>
        <w:t xml:space="preserve">, </w:t>
      </w:r>
      <w:r w:rsidRPr="00725624">
        <w:rPr>
          <w:rStyle w:val="refauGivenName"/>
          <w:lang w:val="en-GB"/>
        </w:rPr>
        <w:t>F.</w:t>
      </w:r>
      <w:del w:id="5777" w:author="Victoria Chow" w:date="2023-04-05T10:43:00Z">
        <w:r w:rsidRPr="00725624" w:rsidDel="0051230A">
          <w:rPr>
            <w:rStyle w:val="refauGivenName"/>
            <w:lang w:val="en-GB"/>
          </w:rPr>
          <w:delText xml:space="preserve"> </w:delText>
        </w:r>
      </w:del>
      <w:r w:rsidRPr="00725624">
        <w:rPr>
          <w:rStyle w:val="refauGivenName"/>
          <w:lang w:val="en-GB"/>
        </w:rPr>
        <w:t>H.</w:t>
      </w:r>
      <w:r w:rsidRPr="00725624">
        <w:rPr>
          <w:bCs/>
          <w:lang w:val="en-GB"/>
        </w:rPr>
        <w:t xml:space="preserve">, &amp;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J.</w:t>
      </w:r>
      <w:r w:rsidRPr="00725624">
        <w:rPr>
          <w:bCs/>
          <w:lang w:val="en-GB"/>
        </w:rPr>
        <w:t xml:space="preserve"> (</w:t>
      </w:r>
      <w:r w:rsidRPr="00725624">
        <w:rPr>
          <w:rStyle w:val="refpubdateYear"/>
          <w:bCs/>
          <w:lang w:val="en-GB"/>
        </w:rPr>
        <w:t>1995</w:t>
      </w:r>
      <w:r w:rsidRPr="00725624">
        <w:rPr>
          <w:bCs/>
          <w:lang w:val="en-GB"/>
        </w:rPr>
        <w:t xml:space="preserve">), </w:t>
      </w:r>
      <w:r w:rsidRPr="00725624">
        <w:rPr>
          <w:bCs/>
          <w:highlight w:val="green"/>
          <w:lang w:val="en-GB"/>
        </w:rPr>
        <w:t>‘</w:t>
      </w:r>
      <w:r w:rsidRPr="00725624">
        <w:rPr>
          <w:rStyle w:val="reftitleArticle"/>
          <w:bCs/>
          <w:lang w:val="en-GB"/>
        </w:rPr>
        <w:t xml:space="preserve">ESR </w:t>
      </w:r>
      <w:r w:rsidR="0051230A" w:rsidRPr="00725624">
        <w:rPr>
          <w:rStyle w:val="reftitleArticle"/>
          <w:bCs/>
          <w:lang w:val="en-GB"/>
        </w:rPr>
        <w:t xml:space="preserve">Ages </w:t>
      </w:r>
      <w:r w:rsidRPr="00725624">
        <w:rPr>
          <w:rStyle w:val="reftitleArticle"/>
          <w:bCs/>
          <w:lang w:val="en-GB"/>
        </w:rPr>
        <w:t xml:space="preserve">for </w:t>
      </w:r>
      <w:proofErr w:type="spellStart"/>
      <w:r w:rsidRPr="00725624">
        <w:rPr>
          <w:rStyle w:val="reftitleArticle"/>
          <w:bCs/>
          <w:lang w:val="en-GB"/>
        </w:rPr>
        <w:t>Krapina</w:t>
      </w:r>
      <w:proofErr w:type="spellEnd"/>
      <w:r w:rsidRPr="00725624">
        <w:rPr>
          <w:rStyle w:val="reftitleArticle"/>
          <w:bCs/>
          <w:lang w:val="en-GB"/>
        </w:rPr>
        <w:t xml:space="preserve"> </w:t>
      </w:r>
      <w:r w:rsidR="0051230A" w:rsidRPr="00725624">
        <w:rPr>
          <w:rStyle w:val="reftitleArticle"/>
          <w:bCs/>
          <w:lang w:val="en-GB"/>
        </w:rPr>
        <w:t>Hominids</w:t>
      </w:r>
      <w:r w:rsidR="0051230A" w:rsidRPr="00725624">
        <w:rPr>
          <w:bCs/>
          <w:highlight w:val="green"/>
          <w:lang w:val="en-GB"/>
        </w:rPr>
        <w:t>’</w:t>
      </w:r>
      <w:r w:rsidRPr="00725624">
        <w:rPr>
          <w:bCs/>
          <w:lang w:val="en-GB"/>
        </w:rPr>
        <w:t xml:space="preserve">, </w:t>
      </w:r>
      <w:r w:rsidRPr="00725624">
        <w:rPr>
          <w:rStyle w:val="reftitleJournal"/>
          <w:bCs/>
          <w:i/>
          <w:iCs/>
          <w:lang w:val="en-GB"/>
        </w:rPr>
        <w:t>Nature</w:t>
      </w:r>
      <w:r w:rsidRPr="00725624">
        <w:rPr>
          <w:bCs/>
          <w:lang w:val="en-GB"/>
        </w:rPr>
        <w:t xml:space="preserve">, </w:t>
      </w:r>
      <w:r w:rsidRPr="00725624">
        <w:rPr>
          <w:rStyle w:val="refvolumeNumber"/>
          <w:bCs/>
          <w:lang w:val="en-GB"/>
        </w:rPr>
        <w:t>378</w:t>
      </w:r>
      <w:r w:rsidRPr="00725624">
        <w:rPr>
          <w:bCs/>
          <w:lang w:val="en-GB"/>
        </w:rPr>
        <w:t>(</w:t>
      </w:r>
      <w:r w:rsidRPr="00725624">
        <w:rPr>
          <w:rStyle w:val="refissueNumber"/>
          <w:bCs/>
          <w:lang w:val="en-GB"/>
        </w:rPr>
        <w:t>6552</w:t>
      </w:r>
      <w:r w:rsidRPr="00725624">
        <w:rPr>
          <w:bCs/>
          <w:lang w:val="en-GB"/>
        </w:rPr>
        <w:t xml:space="preserve">): </w:t>
      </w:r>
      <w:r w:rsidRPr="00725624">
        <w:rPr>
          <w:rStyle w:val="refpageFirst"/>
          <w:bCs/>
          <w:lang w:val="en-GB"/>
        </w:rPr>
        <w:t>24</w:t>
      </w:r>
      <w:r w:rsidRPr="00725624">
        <w:rPr>
          <w:bCs/>
          <w:lang w:val="en-GB"/>
        </w:rPr>
        <w:t>.</w:t>
      </w:r>
      <w:bookmarkEnd w:id="5774"/>
    </w:p>
    <w:p w14:paraId="24DA2BD5" w14:textId="64BCF517" w:rsidR="00C330F6" w:rsidRPr="00725624" w:rsidRDefault="00C330F6" w:rsidP="00C330F6">
      <w:pPr>
        <w:pStyle w:val="Reference"/>
        <w:rPr>
          <w:lang w:val="en-GB"/>
        </w:rPr>
      </w:pPr>
      <w:proofErr w:type="spellStart"/>
      <w:r w:rsidRPr="00725624">
        <w:rPr>
          <w:rStyle w:val="refauSurname"/>
          <w:bCs/>
          <w:lang w:val="en-GB"/>
        </w:rPr>
        <w:t>Roksandic</w:t>
      </w:r>
      <w:bookmarkStart w:id="5778" w:name="CBML_BIB_ch04_0100"/>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lang w:val="en-GB"/>
        </w:rPr>
        <w:t>2016</w:t>
      </w:r>
      <w:r w:rsidRPr="00725624">
        <w:rPr>
          <w:bCs/>
          <w:lang w:val="en-GB"/>
        </w:rPr>
        <w:t>),</w:t>
      </w:r>
      <w:r w:rsidRPr="00725624">
        <w:rPr>
          <w:bCs/>
          <w:i/>
          <w:iCs/>
          <w:lang w:val="en-GB"/>
        </w:rPr>
        <w:t xml:space="preserve"> </w:t>
      </w:r>
      <w:r w:rsidRPr="00725624">
        <w:rPr>
          <w:highlight w:val="green"/>
          <w:lang w:val="en-GB"/>
        </w:rPr>
        <w:t>‘</w:t>
      </w:r>
      <w:r w:rsidRPr="0051230A">
        <w:rPr>
          <w:rStyle w:val="reftitleChapter"/>
          <w:iCs/>
          <w:lang w:val="en-GB"/>
          <w:rPrChange w:id="5779" w:author="Victoria Chow" w:date="2023-04-05T10:44:00Z">
            <w:rPr>
              <w:rStyle w:val="reftitleChapter"/>
              <w:i/>
              <w:lang w:val="en-GB"/>
            </w:rPr>
          </w:rPrChange>
        </w:rPr>
        <w:t xml:space="preserve">The </w:t>
      </w:r>
      <w:r w:rsidR="0051230A" w:rsidRPr="0051230A">
        <w:rPr>
          <w:rStyle w:val="reftitleChapter"/>
          <w:iCs/>
          <w:lang w:val="en-GB"/>
        </w:rPr>
        <w:t xml:space="preserve">Role </w:t>
      </w:r>
      <w:r w:rsidRPr="0051230A">
        <w:rPr>
          <w:rStyle w:val="reftitleChapter"/>
          <w:iCs/>
          <w:lang w:val="en-GB"/>
          <w:rPrChange w:id="5780" w:author="Victoria Chow" w:date="2023-04-05T10:44:00Z">
            <w:rPr>
              <w:rStyle w:val="reftitleChapter"/>
              <w:i/>
              <w:lang w:val="en-GB"/>
            </w:rPr>
          </w:rPrChange>
        </w:rPr>
        <w:t xml:space="preserve">of the Central Balkans in the </w:t>
      </w:r>
      <w:r w:rsidR="0051230A" w:rsidRPr="0051230A">
        <w:rPr>
          <w:rStyle w:val="reftitleChapter"/>
          <w:iCs/>
          <w:lang w:val="en-GB"/>
        </w:rPr>
        <w:t xml:space="preserve">Peopling </w:t>
      </w:r>
      <w:r w:rsidRPr="0051230A">
        <w:rPr>
          <w:rStyle w:val="reftitleChapter"/>
          <w:iCs/>
          <w:lang w:val="en-GB"/>
          <w:rPrChange w:id="5781" w:author="Victoria Chow" w:date="2023-04-05T10:44:00Z">
            <w:rPr>
              <w:rStyle w:val="reftitleChapter"/>
              <w:i/>
              <w:lang w:val="en-GB"/>
            </w:rPr>
          </w:rPrChange>
        </w:rPr>
        <w:t>of Europe:</w:t>
      </w:r>
      <w:r w:rsidRPr="00725624">
        <w:rPr>
          <w:rStyle w:val="reftitleChapter"/>
          <w:i/>
          <w:lang w:val="en-GB"/>
        </w:rPr>
        <w:t xml:space="preserve"> </w:t>
      </w:r>
      <w:r w:rsidRPr="00725624">
        <w:rPr>
          <w:rStyle w:val="reftitleChapter"/>
          <w:lang w:val="en-GB"/>
        </w:rPr>
        <w:t xml:space="preserve">Paleoanthropological </w:t>
      </w:r>
      <w:r w:rsidR="0051230A" w:rsidRPr="00725624">
        <w:rPr>
          <w:rStyle w:val="reftitleChapter"/>
          <w:lang w:val="en-GB"/>
        </w:rPr>
        <w:t>Evidence</w:t>
      </w:r>
      <w:r w:rsidR="0051230A"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&amp;</w:t>
      </w:r>
      <w:r w:rsidRPr="00725624">
        <w:rPr>
          <w:bCs/>
          <w:lang w:val="en-GB"/>
        </w:rPr>
        <w:t xml:space="preserve"> </w:t>
      </w:r>
      <w:r w:rsidRPr="00725624">
        <w:rPr>
          <w:rStyle w:val="refedGivenName"/>
          <w:lang w:val="en-GB"/>
        </w:rPr>
        <w:t>M.</w:t>
      </w:r>
      <w:r w:rsidRPr="00725624">
        <w:rPr>
          <w:bCs/>
          <w:lang w:val="en-GB"/>
        </w:rPr>
        <w:t xml:space="preserve"> </w:t>
      </w:r>
      <w:proofErr w:type="spellStart"/>
      <w:r w:rsidRPr="00725624">
        <w:rPr>
          <w:rStyle w:val="refedSurname"/>
          <w:lang w:val="en-GB"/>
        </w:rPr>
        <w:t>Roksandic</w:t>
      </w:r>
      <w:proofErr w:type="spellEnd"/>
      <w:r w:rsidRPr="00725624">
        <w:rPr>
          <w:bCs/>
          <w:lang w:val="en-GB"/>
        </w:rPr>
        <w:t xml:space="preserve"> (eds), </w:t>
      </w:r>
      <w:proofErr w:type="spellStart"/>
      <w:r w:rsidRPr="00725624">
        <w:rPr>
          <w:rStyle w:val="reftitleBook"/>
          <w:bCs/>
          <w:i/>
          <w:lang w:val="en-GB"/>
        </w:rPr>
        <w:t>Paleoanthropology</w:t>
      </w:r>
      <w:proofErr w:type="spellEnd"/>
      <w:r w:rsidRPr="00725624">
        <w:rPr>
          <w:rStyle w:val="reftitleBook"/>
          <w:bCs/>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bCs/>
          <w:lang w:val="en-GB"/>
        </w:rPr>
        <w:t xml:space="preserve">, </w:t>
      </w:r>
      <w:r w:rsidRPr="00725624">
        <w:rPr>
          <w:rStyle w:val="refpublisherName"/>
          <w:lang w:val="en-GB"/>
        </w:rPr>
        <w:t>Springer</w:t>
      </w:r>
      <w:r w:rsidRPr="00725624">
        <w:rPr>
          <w:lang w:val="en-GB"/>
        </w:rPr>
        <w:t>),</w:t>
      </w:r>
      <w:r w:rsidRPr="00725624">
        <w:rPr>
          <w:bCs/>
          <w:lang w:val="en-GB"/>
        </w:rPr>
        <w:t xml:space="preserve"> </w:t>
      </w:r>
      <w:r w:rsidRPr="00725624">
        <w:rPr>
          <w:rStyle w:val="refpageFirst"/>
          <w:bCs/>
          <w:lang w:val="en-GB"/>
        </w:rPr>
        <w:t>15</w:t>
      </w:r>
      <w:r w:rsidRPr="00725624">
        <w:rPr>
          <w:highlight w:val="green"/>
          <w:lang w:val="en-GB"/>
        </w:rPr>
        <w:t>–</w:t>
      </w:r>
      <w:r w:rsidRPr="00725624">
        <w:rPr>
          <w:rStyle w:val="refpageLast"/>
          <w:bCs/>
          <w:lang w:val="en-GB"/>
        </w:rPr>
        <w:t>33</w:t>
      </w:r>
      <w:r w:rsidRPr="00725624">
        <w:rPr>
          <w:bCs/>
          <w:lang w:val="en-GB"/>
        </w:rPr>
        <w:t>.</w:t>
      </w:r>
      <w:bookmarkEnd w:id="5778"/>
    </w:p>
    <w:p w14:paraId="60D04259" w14:textId="43BF4276" w:rsidR="00C330F6" w:rsidRPr="00725624" w:rsidRDefault="00C330F6" w:rsidP="00C330F6">
      <w:pPr>
        <w:pStyle w:val="Reference"/>
        <w:rPr>
          <w:lang w:val="en-GB"/>
        </w:rPr>
      </w:pPr>
      <w:proofErr w:type="spellStart"/>
      <w:r w:rsidRPr="00725624">
        <w:rPr>
          <w:rStyle w:val="refauSurname"/>
          <w:bCs/>
          <w:lang w:val="en-GB"/>
        </w:rPr>
        <w:t>Salamanov-Korobar</w:t>
      </w:r>
      <w:bookmarkStart w:id="5782" w:name="CBML_BIB_ch04_0101"/>
      <w:proofErr w:type="spellEnd"/>
      <w:r w:rsidRPr="00725624">
        <w:rPr>
          <w:bCs/>
          <w:lang w:val="en-GB"/>
        </w:rPr>
        <w:t xml:space="preserve">, </w:t>
      </w:r>
      <w:r w:rsidRPr="00725624">
        <w:rPr>
          <w:rStyle w:val="refauGivenName"/>
          <w:bCs/>
          <w:lang w:val="en-GB"/>
        </w:rPr>
        <w:t>L</w:t>
      </w:r>
      <w:del w:id="5783" w:author="Victoria Chow" w:date="2023-04-05T10:44:00Z">
        <w:r w:rsidRPr="00725624" w:rsidDel="0051230A">
          <w:rPr>
            <w:rStyle w:val="refauGivenName"/>
            <w:bCs/>
            <w:lang w:val="en-GB"/>
          </w:rPr>
          <w:delText>j</w:delText>
        </w:r>
      </w:del>
      <w:r w:rsidRPr="00725624">
        <w:rPr>
          <w:bCs/>
          <w:lang w:val="en-GB"/>
        </w:rPr>
        <w:t>. (</w:t>
      </w:r>
      <w:r w:rsidRPr="00725624">
        <w:rPr>
          <w:rStyle w:val="refpubdateYear"/>
          <w:bCs/>
          <w:lang w:val="en-GB"/>
        </w:rPr>
        <w:t>2008</w:t>
      </w:r>
      <w:r w:rsidRPr="00725624">
        <w:rPr>
          <w:bCs/>
          <w:lang w:val="en-GB"/>
        </w:rPr>
        <w:t xml:space="preserve">), </w:t>
      </w:r>
      <w:r w:rsidRPr="00725624">
        <w:rPr>
          <w:bCs/>
          <w:highlight w:val="green"/>
          <w:lang w:val="en-GB"/>
        </w:rPr>
        <w:t>‘</w:t>
      </w:r>
      <w:r w:rsidRPr="00725624">
        <w:rPr>
          <w:rStyle w:val="reftitleChapter"/>
          <w:bCs/>
          <w:lang w:val="en-GB"/>
        </w:rPr>
        <w:t xml:space="preserve">First </w:t>
      </w:r>
      <w:proofErr w:type="spellStart"/>
      <w:r w:rsidRPr="00725624">
        <w:rPr>
          <w:rStyle w:val="reftitleChapter"/>
          <w:bCs/>
          <w:lang w:val="en-GB"/>
        </w:rPr>
        <w:t>Paleolithic</w:t>
      </w:r>
      <w:proofErr w:type="spellEnd"/>
      <w:r w:rsidRPr="00725624">
        <w:rPr>
          <w:rStyle w:val="reftitleChapter"/>
          <w:bCs/>
          <w:lang w:val="en-GB"/>
        </w:rPr>
        <w:t xml:space="preserve"> Researches in the R. Macedonia (FYROM): </w:t>
      </w:r>
      <w:r w:rsidR="0051230A" w:rsidRPr="00725624">
        <w:rPr>
          <w:rStyle w:val="reftitleChapter"/>
          <w:bCs/>
          <w:lang w:val="en-GB"/>
        </w:rPr>
        <w:t xml:space="preserve">The </w:t>
      </w:r>
      <w:r w:rsidRPr="00725624">
        <w:rPr>
          <w:rStyle w:val="reftitleChapter"/>
          <w:bCs/>
          <w:lang w:val="en-GB"/>
        </w:rPr>
        <w:t xml:space="preserve">Cave </w:t>
      </w:r>
      <w:proofErr w:type="spellStart"/>
      <w:r w:rsidRPr="00725624">
        <w:rPr>
          <w:rStyle w:val="reftitleChapter"/>
          <w:bCs/>
          <w:lang w:val="en-GB"/>
        </w:rPr>
        <w:t>Golema</w:t>
      </w:r>
      <w:proofErr w:type="spellEnd"/>
      <w:r w:rsidRPr="00725624">
        <w:rPr>
          <w:rStyle w:val="reftitleChapter"/>
          <w:bCs/>
          <w:lang w:val="en-GB"/>
        </w:rPr>
        <w:t xml:space="preserve"> </w:t>
      </w:r>
      <w:proofErr w:type="spellStart"/>
      <w:r w:rsidRPr="00725624">
        <w:rPr>
          <w:rStyle w:val="reftitleChapter"/>
          <w:bCs/>
          <w:lang w:val="en-GB"/>
        </w:rPr>
        <w:t>Pesht</w:t>
      </w:r>
      <w:proofErr w:type="spellEnd"/>
      <w:r w:rsidRPr="00725624">
        <w:rPr>
          <w:rStyle w:val="reftitleChapter"/>
          <w:bCs/>
          <w:lang w:val="en-GB"/>
        </w:rPr>
        <w:t xml:space="preserve"> near the Village </w:t>
      </w:r>
      <w:proofErr w:type="spellStart"/>
      <w:r w:rsidRPr="00725624">
        <w:rPr>
          <w:rStyle w:val="reftitleChapter"/>
          <w:bCs/>
          <w:lang w:val="en-GB"/>
        </w:rPr>
        <w:t>Zdunje</w:t>
      </w:r>
      <w:proofErr w:type="spellEnd"/>
      <w:r w:rsidRPr="00725624">
        <w:rPr>
          <w:rStyle w:val="reftitleChapter"/>
          <w:bCs/>
          <w:lang w:val="en-GB"/>
        </w:rPr>
        <w:t xml:space="preserve"> </w:t>
      </w:r>
      <w:r w:rsidRPr="00725624">
        <w:rPr>
          <w:rStyle w:val="reftitleChapter"/>
          <w:bCs/>
          <w:highlight w:val="green"/>
          <w:lang w:val="en-GB"/>
        </w:rPr>
        <w:t>–</w:t>
      </w:r>
      <w:r w:rsidRPr="00725624">
        <w:rPr>
          <w:rStyle w:val="reftitleChapter"/>
          <w:bCs/>
          <w:lang w:val="en-GB"/>
        </w:rPr>
        <w:t xml:space="preserve"> Preliminary Results</w:t>
      </w:r>
      <w:r w:rsidRPr="00725624">
        <w:rPr>
          <w:bCs/>
          <w:highlight w:val="green"/>
          <w:lang w:val="en-GB"/>
        </w:rPr>
        <w:t>’</w:t>
      </w:r>
      <w:r w:rsidRPr="00725624">
        <w:rPr>
          <w:bCs/>
          <w:lang w:val="en-GB"/>
        </w:rPr>
        <w:t xml:space="preserve">, in </w:t>
      </w:r>
      <w:r w:rsidRPr="00725624">
        <w:rPr>
          <w:rStyle w:val="refedGivenName"/>
          <w:lang w:val="en-GB"/>
        </w:rPr>
        <w:t>A.</w:t>
      </w:r>
      <w:r w:rsidRPr="00725624">
        <w:rPr>
          <w:bCs/>
          <w:lang w:val="en-GB"/>
        </w:rPr>
        <w:t xml:space="preserve"> </w:t>
      </w:r>
      <w:proofErr w:type="spellStart"/>
      <w:r w:rsidRPr="00725624">
        <w:rPr>
          <w:rStyle w:val="refedSurname"/>
          <w:bCs/>
          <w:lang w:val="en-GB"/>
        </w:rPr>
        <w:t>Darlas</w:t>
      </w:r>
      <w:proofErr w:type="spellEnd"/>
      <w:del w:id="5784" w:author="Victoria Chow" w:date="2023-04-05T10:44:00Z">
        <w:r w:rsidRPr="00725624" w:rsidDel="0051230A">
          <w:rPr>
            <w:bCs/>
            <w:lang w:val="en-GB"/>
          </w:rPr>
          <w:delText>,</w:delText>
        </w:r>
      </w:del>
      <w:r w:rsidRPr="00725624">
        <w:rPr>
          <w:bCs/>
          <w:lang w:val="en-GB"/>
        </w:rPr>
        <w:t xml:space="preserve"> &amp; </w:t>
      </w:r>
      <w:r w:rsidRPr="00725624">
        <w:rPr>
          <w:rStyle w:val="refedGivenName"/>
          <w:lang w:val="en-GB"/>
        </w:rPr>
        <w:t>D.</w:t>
      </w:r>
      <w:r w:rsidRPr="00725624">
        <w:rPr>
          <w:bCs/>
          <w:lang w:val="en-GB"/>
        </w:rPr>
        <w:t xml:space="preserve"> </w:t>
      </w:r>
      <w:proofErr w:type="spellStart"/>
      <w:r w:rsidRPr="00725624">
        <w:rPr>
          <w:rStyle w:val="refedSurname"/>
          <w:bCs/>
          <w:lang w:val="en-GB"/>
        </w:rPr>
        <w:t>Mihailovi</w:t>
      </w:r>
      <w:r w:rsidRPr="00725624">
        <w:rPr>
          <w:bCs/>
          <w:highlight w:val="green"/>
          <w:lang w:val="en-GB"/>
        </w:rPr>
        <w:t>ć</w:t>
      </w:r>
      <w:proofErr w:type="spellEnd"/>
      <w:r w:rsidRPr="00725624">
        <w:rPr>
          <w:bCs/>
          <w:lang w:val="en-GB"/>
        </w:rPr>
        <w:t xml:space="preserve"> (eds), </w:t>
      </w:r>
      <w:r w:rsidRPr="00725624">
        <w:rPr>
          <w:rStyle w:val="reftitleBook"/>
          <w:bCs/>
          <w:i/>
          <w:iCs/>
          <w:lang w:val="en-GB"/>
        </w:rPr>
        <w:t>The Palaeolithic of the Balkans</w:t>
      </w:r>
      <w:ins w:id="5785" w:author="Victoria Chow" w:date="2023-04-05T10:44:00Z">
        <w:r w:rsidR="0051230A">
          <w:rPr>
            <w:lang w:val="en-GB"/>
          </w:rPr>
          <w:t xml:space="preserve"> </w:t>
        </w:r>
        <w:r w:rsidR="0051230A" w:rsidRPr="0051230A">
          <w:rPr>
            <w:rPrChange w:id="5786" w:author="Victoria Chow" w:date="2023-04-05T10:44:00Z">
              <w:rPr>
                <w:lang w:val="en-GB"/>
              </w:rPr>
            </w:rPrChange>
          </w:rPr>
          <w:t>(</w:t>
        </w:r>
      </w:ins>
      <w:del w:id="5787" w:author="Victoria Chow" w:date="2023-04-05T10:44:00Z">
        <w:r w:rsidRPr="0051230A" w:rsidDel="0051230A">
          <w:rPr>
            <w:rPrChange w:id="5788" w:author="Victoria Chow" w:date="2023-04-05T10:44:00Z">
              <w:rPr>
                <w:lang w:val="en-GB"/>
              </w:rPr>
            </w:rPrChange>
          </w:rPr>
          <w:delText xml:space="preserve">, </w:delText>
        </w:r>
      </w:del>
      <w:r w:rsidRPr="0051230A">
        <w:rPr>
          <w:rPrChange w:id="5789" w:author="Victoria Chow" w:date="2023-04-05T10:44:00Z">
            <w:rPr>
              <w:rStyle w:val="reftitleBook"/>
              <w:bCs/>
              <w:lang w:val="en-GB"/>
            </w:rPr>
          </w:rPrChange>
        </w:rPr>
        <w:t>BAR International Series 1891</w:t>
      </w:r>
      <w:ins w:id="5790" w:author="Victoria Chow" w:date="2023-04-05T10:45:00Z">
        <w:r w:rsidR="0051230A">
          <w:t>;</w:t>
        </w:r>
      </w:ins>
      <w:ins w:id="5791" w:author="Victoria Chow" w:date="2023-04-05T10:44:00Z">
        <w:r w:rsidR="0051230A">
          <w:rPr>
            <w:bCs/>
            <w:lang w:val="en-GB"/>
          </w:rPr>
          <w:t xml:space="preserve"> </w:t>
        </w:r>
      </w:ins>
      <w:del w:id="5792" w:author="Victoria Chow" w:date="2023-04-05T10:44:00Z">
        <w:r w:rsidRPr="00725624" w:rsidDel="0051230A">
          <w:rPr>
            <w:bCs/>
            <w:lang w:val="en-GB"/>
          </w:rPr>
          <w:delText xml:space="preserve"> (</w:delText>
        </w:r>
      </w:del>
      <w:r w:rsidRPr="00725624">
        <w:rPr>
          <w:rStyle w:val="refpublisherLocation"/>
          <w:bCs/>
          <w:lang w:val="en-GB"/>
        </w:rPr>
        <w:t>Oxford</w:t>
      </w:r>
      <w:r w:rsidRPr="00725624">
        <w:rPr>
          <w:bCs/>
          <w:lang w:val="en-GB"/>
        </w:rPr>
        <w:t xml:space="preserve">, </w:t>
      </w:r>
      <w:proofErr w:type="spellStart"/>
      <w:r w:rsidRPr="00725624">
        <w:rPr>
          <w:rStyle w:val="refpublisherName"/>
          <w:bCs/>
          <w:lang w:val="en-GB"/>
        </w:rPr>
        <w:t>Archaeopress</w:t>
      </w:r>
      <w:proofErr w:type="spellEnd"/>
      <w:r w:rsidRPr="00725624">
        <w:rPr>
          <w:bCs/>
          <w:lang w:val="en-GB"/>
        </w:rPr>
        <w:t xml:space="preserve">), </w:t>
      </w:r>
      <w:r w:rsidRPr="00725624">
        <w:rPr>
          <w:rStyle w:val="refpageFirst"/>
          <w:bCs/>
          <w:lang w:val="en-GB"/>
        </w:rPr>
        <w:t>85</w:t>
      </w:r>
      <w:r w:rsidRPr="00725624">
        <w:rPr>
          <w:bCs/>
          <w:highlight w:val="green"/>
          <w:lang w:val="en-GB"/>
        </w:rPr>
        <w:t>–</w:t>
      </w:r>
      <w:r w:rsidRPr="00725624">
        <w:rPr>
          <w:rStyle w:val="refpageLast"/>
          <w:bCs/>
          <w:lang w:val="en-GB"/>
        </w:rPr>
        <w:t>92</w:t>
      </w:r>
      <w:r w:rsidRPr="00725624">
        <w:rPr>
          <w:bCs/>
          <w:lang w:val="en-GB"/>
        </w:rPr>
        <w:t>.</w:t>
      </w:r>
      <w:bookmarkEnd w:id="5782"/>
    </w:p>
    <w:p w14:paraId="308E4479" w14:textId="77777777" w:rsidR="00C330F6" w:rsidRPr="00725624" w:rsidRDefault="00C330F6" w:rsidP="00C330F6">
      <w:pPr>
        <w:pStyle w:val="Reference"/>
        <w:rPr>
          <w:lang w:val="en-GB"/>
        </w:rPr>
      </w:pPr>
      <w:proofErr w:type="spellStart"/>
      <w:r w:rsidRPr="00725624">
        <w:rPr>
          <w:rStyle w:val="refauSurname"/>
          <w:bCs/>
          <w:lang w:val="en-GB"/>
        </w:rPr>
        <w:t>Simek</w:t>
      </w:r>
      <w:bookmarkStart w:id="5793" w:name="CBML_BIB_ch04_0102"/>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pubdateYear"/>
          <w:bCs/>
          <w:lang w:val="en-GB"/>
        </w:rPr>
        <w:t>1991</w:t>
      </w:r>
      <w:r w:rsidRPr="00725624">
        <w:rPr>
          <w:bCs/>
          <w:lang w:val="en-GB"/>
        </w:rPr>
        <w:t xml:space="preserve">), </w:t>
      </w:r>
      <w:r w:rsidRPr="00725624">
        <w:rPr>
          <w:bCs/>
          <w:highlight w:val="green"/>
          <w:lang w:val="en-GB"/>
        </w:rPr>
        <w:t>‘</w:t>
      </w:r>
      <w:r w:rsidRPr="00725624">
        <w:rPr>
          <w:rStyle w:val="reftitleChapter"/>
          <w:bCs/>
          <w:lang w:val="en-GB"/>
        </w:rPr>
        <w:t xml:space="preserve">Stone Tool Assemblages from </w:t>
      </w:r>
      <w:proofErr w:type="spellStart"/>
      <w:r w:rsidRPr="00725624">
        <w:rPr>
          <w:rStyle w:val="reftitleChapter"/>
          <w:bCs/>
          <w:lang w:val="en-GB"/>
        </w:rPr>
        <w:t>Krapina</w:t>
      </w:r>
      <w:proofErr w:type="spellEnd"/>
      <w:r w:rsidRPr="00725624">
        <w:rPr>
          <w:rStyle w:val="reftitleChapter"/>
          <w:bCs/>
          <w:lang w:val="en-GB"/>
        </w:rPr>
        <w:t xml:space="preserve"> (Croatia, Yugoslavia)</w:t>
      </w:r>
      <w:r w:rsidRPr="00725624">
        <w:rPr>
          <w:bCs/>
          <w:highlight w:val="green"/>
          <w:lang w:val="en-GB"/>
        </w:rPr>
        <w:t>’</w:t>
      </w:r>
      <w:r w:rsidRPr="00725624">
        <w:rPr>
          <w:bCs/>
          <w:lang w:val="en-GB"/>
        </w:rPr>
        <w:t xml:space="preserve">, in </w:t>
      </w:r>
      <w:r w:rsidRPr="00725624">
        <w:rPr>
          <w:rStyle w:val="refedGivenName"/>
          <w:bCs/>
          <w:lang w:val="en-GB"/>
        </w:rPr>
        <w:t>A</w:t>
      </w:r>
      <w:r w:rsidRPr="00725624">
        <w:rPr>
          <w:rStyle w:val="refedGivenName"/>
          <w:lang w:val="en-GB"/>
        </w:rPr>
        <w:t>.</w:t>
      </w:r>
      <w:r w:rsidRPr="00725624">
        <w:rPr>
          <w:bCs/>
          <w:lang w:val="en-GB"/>
        </w:rPr>
        <w:t xml:space="preserve"> </w:t>
      </w:r>
      <w:proofErr w:type="spellStart"/>
      <w:r w:rsidRPr="00725624">
        <w:rPr>
          <w:rStyle w:val="refedSurname"/>
          <w:bCs/>
          <w:lang w:val="en-GB"/>
        </w:rPr>
        <w:t>Montet</w:t>
      </w:r>
      <w:proofErr w:type="spellEnd"/>
      <w:r w:rsidRPr="00725624">
        <w:rPr>
          <w:rStyle w:val="refedSurname"/>
          <w:bCs/>
          <w:lang w:val="en-GB"/>
        </w:rPr>
        <w:t>-White</w:t>
      </w:r>
      <w:r w:rsidRPr="00725624">
        <w:rPr>
          <w:bCs/>
          <w:lang w:val="en-GB"/>
        </w:rPr>
        <w:t xml:space="preserve"> &amp; </w:t>
      </w:r>
      <w:r w:rsidRPr="00725624">
        <w:rPr>
          <w:rStyle w:val="refedGivenName"/>
          <w:bCs/>
          <w:lang w:val="en-GB"/>
        </w:rPr>
        <w:t>S</w:t>
      </w:r>
      <w:r w:rsidRPr="00725624">
        <w:rPr>
          <w:rStyle w:val="refedGivenName"/>
          <w:lang w:val="en-GB"/>
        </w:rPr>
        <w:t>.</w:t>
      </w:r>
      <w:r w:rsidRPr="00725624">
        <w:rPr>
          <w:bCs/>
          <w:lang w:val="en-GB"/>
        </w:rPr>
        <w:t xml:space="preserve"> </w:t>
      </w:r>
      <w:proofErr w:type="spellStart"/>
      <w:r w:rsidRPr="00725624">
        <w:rPr>
          <w:rStyle w:val="refedSurname"/>
          <w:bCs/>
          <w:lang w:val="en-GB"/>
        </w:rPr>
        <w:t>Holen</w:t>
      </w:r>
      <w:proofErr w:type="spellEnd"/>
      <w:r w:rsidRPr="00725624">
        <w:rPr>
          <w:bCs/>
          <w:lang w:val="en-GB"/>
        </w:rPr>
        <w:t xml:space="preserve"> (eds), </w:t>
      </w:r>
      <w:r w:rsidRPr="00725624">
        <w:rPr>
          <w:rStyle w:val="reftitleBook"/>
          <w:i/>
          <w:lang w:val="en-GB"/>
        </w:rPr>
        <w:t>Raw Material Economies Among Prehistoric Hunter-Gatherers</w:t>
      </w:r>
      <w:r w:rsidRPr="00725624">
        <w:rPr>
          <w:bCs/>
          <w:lang w:val="en-GB"/>
        </w:rPr>
        <w:t xml:space="preserve"> (</w:t>
      </w:r>
      <w:r w:rsidRPr="00725624">
        <w:rPr>
          <w:rStyle w:val="refpublisherLocation"/>
          <w:lang w:val="en-GB"/>
        </w:rPr>
        <w:t>Lawrence</w:t>
      </w:r>
      <w:r w:rsidRPr="00725624">
        <w:rPr>
          <w:bCs/>
          <w:lang w:val="en-GB"/>
        </w:rPr>
        <w:t xml:space="preserve">, </w:t>
      </w:r>
      <w:r w:rsidRPr="00725624">
        <w:rPr>
          <w:rStyle w:val="refpublisherName"/>
          <w:lang w:val="en-GB"/>
        </w:rPr>
        <w:t>University of Kansas</w:t>
      </w:r>
      <w:r w:rsidRPr="00725624">
        <w:rPr>
          <w:bCs/>
          <w:lang w:val="en-GB"/>
        </w:rPr>
        <w:t xml:space="preserve">), </w:t>
      </w:r>
      <w:r w:rsidRPr="00725624">
        <w:rPr>
          <w:rStyle w:val="refpageFirst"/>
          <w:bCs/>
          <w:lang w:val="en-GB"/>
        </w:rPr>
        <w:t>59</w:t>
      </w:r>
      <w:r w:rsidRPr="00725624">
        <w:rPr>
          <w:highlight w:val="green"/>
          <w:lang w:val="en-GB"/>
        </w:rPr>
        <w:t>–</w:t>
      </w:r>
      <w:r w:rsidRPr="00725624">
        <w:rPr>
          <w:rStyle w:val="refpageLast"/>
          <w:bCs/>
          <w:lang w:val="en-GB"/>
        </w:rPr>
        <w:t>72</w:t>
      </w:r>
      <w:r w:rsidRPr="00725624">
        <w:rPr>
          <w:bCs/>
          <w:lang w:val="en-GB"/>
        </w:rPr>
        <w:t>.</w:t>
      </w:r>
      <w:bookmarkEnd w:id="5793"/>
    </w:p>
    <w:p w14:paraId="5CE59E43" w14:textId="08DD9433" w:rsidR="00C330F6" w:rsidRPr="00725624" w:rsidRDefault="00C330F6" w:rsidP="00C330F6">
      <w:pPr>
        <w:pStyle w:val="Reference"/>
        <w:rPr>
          <w:lang w:val="en-GB"/>
        </w:rPr>
      </w:pPr>
      <w:proofErr w:type="spellStart"/>
      <w:r w:rsidRPr="00725624">
        <w:rPr>
          <w:rStyle w:val="refauSurname"/>
          <w:bCs/>
          <w:lang w:val="en-GB"/>
        </w:rPr>
        <w:t>Simek</w:t>
      </w:r>
      <w:bookmarkStart w:id="5794" w:name="CBML_BIB_ch04_0103"/>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rStyle w:val="refauGivenName"/>
          <w:bCs/>
          <w:lang w:val="en-GB"/>
        </w:rPr>
        <w:t>F</w:t>
      </w:r>
      <w:r w:rsidRPr="00725624">
        <w:rPr>
          <w:rStyle w:val="refauGivenName"/>
          <w:lang w:val="en-GB"/>
        </w:rPr>
        <w:t>.</w:t>
      </w:r>
      <w:r w:rsidRPr="00725624">
        <w:rPr>
          <w:bCs/>
          <w:lang w:val="en-GB"/>
        </w:rPr>
        <w:t xml:space="preserve"> &amp; </w:t>
      </w:r>
      <w:r w:rsidRPr="00725624">
        <w:rPr>
          <w:rStyle w:val="refauSurname"/>
          <w:bCs/>
          <w:lang w:val="en-GB"/>
        </w:rPr>
        <w:t>Smith</w:t>
      </w:r>
      <w:r w:rsidRPr="00725624">
        <w:rPr>
          <w:bCs/>
          <w:lang w:val="en-GB"/>
        </w:rPr>
        <w:t xml:space="preserve">, </w:t>
      </w:r>
      <w:r w:rsidRPr="00725624">
        <w:rPr>
          <w:rStyle w:val="refauGivenName"/>
          <w:bCs/>
          <w:lang w:val="en-GB"/>
        </w:rPr>
        <w:t>F</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pubdateYear"/>
          <w:bCs/>
          <w:lang w:val="en-GB"/>
        </w:rPr>
        <w:t>1997</w:t>
      </w:r>
      <w:r w:rsidRPr="00725624">
        <w:rPr>
          <w:bCs/>
          <w:lang w:val="en-GB"/>
        </w:rPr>
        <w:t xml:space="preserve">), </w:t>
      </w:r>
      <w:r w:rsidRPr="00725624">
        <w:rPr>
          <w:bCs/>
          <w:highlight w:val="green"/>
          <w:lang w:val="en-GB"/>
        </w:rPr>
        <w:t>‘</w:t>
      </w:r>
      <w:r w:rsidRPr="00725624">
        <w:rPr>
          <w:rStyle w:val="reftitleArticle"/>
          <w:bCs/>
          <w:lang w:val="en-GB"/>
        </w:rPr>
        <w:t xml:space="preserve">Chronological </w:t>
      </w:r>
      <w:r w:rsidR="0051230A" w:rsidRPr="00725624">
        <w:rPr>
          <w:rStyle w:val="reftitleArticle"/>
          <w:bCs/>
          <w:lang w:val="en-GB"/>
        </w:rPr>
        <w:t xml:space="preserve">Changes </w:t>
      </w:r>
      <w:r w:rsidRPr="00725624">
        <w:rPr>
          <w:rStyle w:val="reftitleArticle"/>
          <w:bCs/>
          <w:lang w:val="en-GB"/>
        </w:rPr>
        <w:t xml:space="preserve">in </w:t>
      </w:r>
      <w:r w:rsidR="0051230A" w:rsidRPr="00725624">
        <w:rPr>
          <w:rStyle w:val="reftitleArticle"/>
          <w:bCs/>
          <w:lang w:val="en-GB"/>
        </w:rPr>
        <w:t xml:space="preserve">Stone Tool Assemblages </w:t>
      </w:r>
      <w:r w:rsidRPr="00725624">
        <w:rPr>
          <w:rStyle w:val="reftitleArticle"/>
          <w:bCs/>
          <w:lang w:val="en-GB"/>
        </w:rPr>
        <w:t xml:space="preserve">from </w:t>
      </w:r>
      <w:proofErr w:type="spellStart"/>
      <w:r w:rsidRPr="00725624">
        <w:rPr>
          <w:rStyle w:val="reftitleArticle"/>
          <w:bCs/>
          <w:lang w:val="en-GB"/>
        </w:rPr>
        <w:t>Krapina</w:t>
      </w:r>
      <w:proofErr w:type="spellEnd"/>
      <w:r w:rsidRPr="00725624">
        <w:rPr>
          <w:rStyle w:val="reftitleArticle"/>
          <w:bCs/>
          <w:lang w:val="en-GB"/>
        </w:rPr>
        <w:t xml:space="preserve"> (Croatia)</w:t>
      </w:r>
      <w:r w:rsidRPr="00725624">
        <w:rPr>
          <w:bCs/>
          <w:highlight w:val="green"/>
          <w:lang w:val="en-GB"/>
        </w:rPr>
        <w:t>’</w:t>
      </w:r>
      <w:r w:rsidRPr="00725624">
        <w:rPr>
          <w:bCs/>
          <w:lang w:val="en-GB"/>
        </w:rPr>
        <w:t xml:space="preserve">, </w:t>
      </w:r>
      <w:r w:rsidRPr="00725624">
        <w:rPr>
          <w:rStyle w:val="reftitleJournal"/>
          <w:bCs/>
          <w:i/>
          <w:iCs/>
          <w:lang w:val="en-GB"/>
        </w:rPr>
        <w:t>Journal of Human Evolution</w:t>
      </w:r>
      <w:r w:rsidRPr="00725624">
        <w:rPr>
          <w:bCs/>
          <w:lang w:val="en-GB"/>
        </w:rPr>
        <w:t xml:space="preserve">, </w:t>
      </w:r>
      <w:r w:rsidRPr="00725624">
        <w:rPr>
          <w:rStyle w:val="refvolumeNumber"/>
          <w:bCs/>
          <w:lang w:val="en-GB"/>
        </w:rPr>
        <w:t>32</w:t>
      </w:r>
      <w:r w:rsidRPr="00725624">
        <w:rPr>
          <w:bCs/>
          <w:lang w:val="en-GB"/>
        </w:rPr>
        <w:t xml:space="preserve">: </w:t>
      </w:r>
      <w:r w:rsidRPr="00725624">
        <w:rPr>
          <w:rStyle w:val="refpageFirst"/>
          <w:bCs/>
          <w:lang w:val="en-GB"/>
        </w:rPr>
        <w:t>561</w:t>
      </w:r>
      <w:r w:rsidRPr="00725624">
        <w:rPr>
          <w:highlight w:val="green"/>
          <w:lang w:val="en-GB"/>
        </w:rPr>
        <w:t>–</w:t>
      </w:r>
      <w:r w:rsidRPr="00725624">
        <w:rPr>
          <w:rStyle w:val="refpageLast"/>
          <w:bCs/>
          <w:lang w:val="en-GB"/>
        </w:rPr>
        <w:t>75</w:t>
      </w:r>
      <w:r w:rsidRPr="00725624">
        <w:rPr>
          <w:bCs/>
          <w:lang w:val="en-GB"/>
        </w:rPr>
        <w:t>.</w:t>
      </w:r>
      <w:bookmarkEnd w:id="5794"/>
    </w:p>
    <w:p w14:paraId="6FF5550A" w14:textId="43D80306" w:rsidR="00C330F6" w:rsidRPr="00725624" w:rsidRDefault="00C330F6" w:rsidP="00C330F6">
      <w:pPr>
        <w:pStyle w:val="Reference"/>
        <w:rPr>
          <w:lang w:val="en-GB"/>
        </w:rPr>
      </w:pPr>
      <w:proofErr w:type="spellStart"/>
      <w:r w:rsidRPr="00725624">
        <w:rPr>
          <w:rStyle w:val="refauSurname"/>
          <w:bCs/>
          <w:lang w:val="en-GB"/>
        </w:rPr>
        <w:t>Sitlivy</w:t>
      </w:r>
      <w:bookmarkStart w:id="5795" w:name="CBML_BIB_ch04_0104"/>
      <w:proofErr w:type="spellEnd"/>
      <w:r w:rsidRPr="00725624">
        <w:rPr>
          <w:bCs/>
          <w:lang w:val="en-GB"/>
        </w:rPr>
        <w:t xml:space="preserve">, </w:t>
      </w:r>
      <w:r w:rsidRPr="00725624">
        <w:rPr>
          <w:rStyle w:val="refauGivenName"/>
          <w:bCs/>
          <w:lang w:val="en-GB"/>
        </w:rPr>
        <w:t>V</w:t>
      </w:r>
      <w:r w:rsidRPr="00725624">
        <w:rPr>
          <w:rStyle w:val="refauGivenName"/>
          <w:lang w:val="en-GB"/>
        </w:rPr>
        <w:t>.</w:t>
      </w:r>
      <w:r w:rsidRPr="00725624">
        <w:rPr>
          <w:bCs/>
          <w:lang w:val="en-GB"/>
        </w:rPr>
        <w:t xml:space="preserve">, </w:t>
      </w:r>
      <w:r w:rsidRPr="00725624">
        <w:rPr>
          <w:rStyle w:val="refauSurname"/>
          <w:bCs/>
          <w:lang w:val="en-GB"/>
        </w:rPr>
        <w:t>Sobczyk</w:t>
      </w:r>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proofErr w:type="spellStart"/>
      <w:r w:rsidRPr="00725624">
        <w:rPr>
          <w:rStyle w:val="refauSurname"/>
          <w:bCs/>
          <w:lang w:val="en-GB"/>
        </w:rPr>
        <w:t>Karkanas</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&amp; </w:t>
      </w:r>
      <w:proofErr w:type="spellStart"/>
      <w:r w:rsidRPr="00725624">
        <w:rPr>
          <w:rStyle w:val="refauSurname"/>
          <w:bCs/>
          <w:lang w:val="en-GB"/>
        </w:rPr>
        <w:t>Koumouzelis</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2008</w:t>
      </w:r>
      <w:r w:rsidRPr="00725624">
        <w:rPr>
          <w:bCs/>
          <w:lang w:val="en-GB"/>
        </w:rPr>
        <w:t xml:space="preserve">), </w:t>
      </w:r>
      <w:r w:rsidRPr="00725624">
        <w:rPr>
          <w:bCs/>
          <w:highlight w:val="green"/>
          <w:lang w:val="en-GB"/>
        </w:rPr>
        <w:t>‘</w:t>
      </w:r>
      <w:r w:rsidRPr="00725624">
        <w:rPr>
          <w:rStyle w:val="reftitleChapter"/>
          <w:bCs/>
          <w:lang w:val="en-GB"/>
        </w:rPr>
        <w:t xml:space="preserve">Middle Palaeolithic </w:t>
      </w:r>
      <w:r w:rsidR="0051230A" w:rsidRPr="00725624">
        <w:rPr>
          <w:rStyle w:val="reftitleChapter"/>
          <w:bCs/>
          <w:lang w:val="en-GB"/>
        </w:rPr>
        <w:t xml:space="preserve">Industries </w:t>
      </w:r>
      <w:r w:rsidRPr="00725624">
        <w:rPr>
          <w:rStyle w:val="reftitleChapter"/>
          <w:bCs/>
          <w:lang w:val="en-GB"/>
        </w:rPr>
        <w:t xml:space="preserve">of </w:t>
      </w:r>
      <w:proofErr w:type="spellStart"/>
      <w:r w:rsidRPr="00725624">
        <w:rPr>
          <w:rStyle w:val="reftitleChapter"/>
          <w:bCs/>
          <w:lang w:val="en-GB"/>
        </w:rPr>
        <w:t>Klissoura</w:t>
      </w:r>
      <w:proofErr w:type="spellEnd"/>
      <w:r w:rsidRPr="00725624">
        <w:rPr>
          <w:rStyle w:val="reftitleChapter"/>
          <w:bCs/>
          <w:lang w:val="en-GB"/>
        </w:rPr>
        <w:t xml:space="preserve"> Cave, Greece</w:t>
      </w:r>
      <w:r w:rsidRPr="00725624">
        <w:rPr>
          <w:bCs/>
          <w:highlight w:val="green"/>
          <w:lang w:val="en-GB"/>
        </w:rPr>
        <w:t>’</w:t>
      </w:r>
      <w:r w:rsidRPr="00725624">
        <w:rPr>
          <w:bCs/>
          <w:lang w:val="en-GB"/>
        </w:rPr>
        <w:t xml:space="preserve">, in </w:t>
      </w:r>
      <w:r w:rsidRPr="00725624">
        <w:rPr>
          <w:rStyle w:val="refedGivenName"/>
          <w:bCs/>
          <w:lang w:val="en-GB"/>
        </w:rPr>
        <w:t>A</w:t>
      </w:r>
      <w:r w:rsidRPr="00725624">
        <w:rPr>
          <w:rStyle w:val="refedGivenName"/>
          <w:lang w:val="en-GB"/>
        </w:rPr>
        <w:t>.</w:t>
      </w:r>
      <w:r w:rsidRPr="00725624">
        <w:rPr>
          <w:bCs/>
          <w:lang w:val="en-GB"/>
        </w:rPr>
        <w:t xml:space="preserve"> </w:t>
      </w:r>
      <w:proofErr w:type="spellStart"/>
      <w:r w:rsidRPr="00725624">
        <w:rPr>
          <w:rStyle w:val="refedSurname"/>
          <w:bCs/>
          <w:lang w:val="en-GB"/>
        </w:rPr>
        <w:t>Darlas</w:t>
      </w:r>
      <w:proofErr w:type="spellEnd"/>
      <w:r w:rsidRPr="00725624">
        <w:rPr>
          <w:bCs/>
          <w:lang w:val="en-GB"/>
        </w:rPr>
        <w:t xml:space="preserve"> &amp; </w:t>
      </w:r>
      <w:r w:rsidRPr="00725624">
        <w:rPr>
          <w:rStyle w:val="refedGivenName"/>
          <w:bCs/>
          <w:lang w:val="en-GB"/>
        </w:rPr>
        <w:t>D</w:t>
      </w:r>
      <w:r w:rsidRPr="00725624">
        <w:rPr>
          <w:rStyle w:val="refedGivenName"/>
          <w:lang w:val="en-GB"/>
        </w:rPr>
        <w:t>.</w:t>
      </w:r>
      <w:r w:rsidRPr="00725624">
        <w:rPr>
          <w:bCs/>
          <w:lang w:val="en-GB"/>
        </w:rPr>
        <w:t xml:space="preserve"> </w:t>
      </w:r>
      <w:proofErr w:type="spellStart"/>
      <w:r w:rsidRPr="00725624">
        <w:rPr>
          <w:rStyle w:val="refedSurname"/>
          <w:bCs/>
          <w:lang w:val="en-GB"/>
        </w:rPr>
        <w:t>Mihailovi</w:t>
      </w:r>
      <w:r w:rsidRPr="00725624">
        <w:rPr>
          <w:bCs/>
          <w:highlight w:val="green"/>
          <w:lang w:val="en-GB"/>
        </w:rPr>
        <w:t>ć</w:t>
      </w:r>
      <w:proofErr w:type="spellEnd"/>
      <w:r w:rsidRPr="00725624">
        <w:rPr>
          <w:bCs/>
          <w:lang w:val="en-GB"/>
        </w:rPr>
        <w:t xml:space="preserve"> (eds), </w:t>
      </w:r>
      <w:r w:rsidRPr="00725624">
        <w:rPr>
          <w:rStyle w:val="reftitleBook"/>
          <w:bCs/>
          <w:i/>
          <w:iCs/>
          <w:lang w:val="en-GB"/>
        </w:rPr>
        <w:t>The Palaeolithic of the Balkans</w:t>
      </w:r>
      <w:del w:id="5796" w:author="Victoria Chow" w:date="2023-04-05T10:45:00Z">
        <w:r w:rsidRPr="00725624" w:rsidDel="0051230A">
          <w:rPr>
            <w:lang w:val="en-GB"/>
          </w:rPr>
          <w:delText>,</w:delText>
        </w:r>
      </w:del>
      <w:r w:rsidRPr="00725624">
        <w:rPr>
          <w:lang w:val="en-GB"/>
        </w:rPr>
        <w:t xml:space="preserve"> </w:t>
      </w:r>
      <w:ins w:id="5797" w:author="Victoria Chow" w:date="2023-04-05T10:45:00Z">
        <w:r w:rsidR="0051230A">
          <w:rPr>
            <w:lang w:val="en-GB"/>
          </w:rPr>
          <w:t>(</w:t>
        </w:r>
      </w:ins>
      <w:r w:rsidRPr="00725624">
        <w:rPr>
          <w:lang w:val="en-GB"/>
        </w:rPr>
        <w:t>BAR International Series 1891</w:t>
      </w:r>
      <w:ins w:id="5798" w:author="Victoria Chow" w:date="2023-04-05T10:45:00Z">
        <w:r w:rsidR="0051230A">
          <w:rPr>
            <w:lang w:val="en-GB"/>
          </w:rPr>
          <w:t>;</w:t>
        </w:r>
      </w:ins>
      <w:r w:rsidRPr="00725624">
        <w:rPr>
          <w:bCs/>
          <w:lang w:val="en-GB"/>
        </w:rPr>
        <w:t xml:space="preserve"> </w:t>
      </w:r>
      <w:del w:id="5799" w:author="Victoria Chow" w:date="2023-04-05T10:45:00Z">
        <w:r w:rsidRPr="00725624" w:rsidDel="0051230A">
          <w:rPr>
            <w:bCs/>
            <w:lang w:val="en-GB"/>
          </w:rPr>
          <w:delText>(</w:delText>
        </w:r>
      </w:del>
      <w:r w:rsidRPr="00725624">
        <w:rPr>
          <w:rStyle w:val="refpublisherLocation"/>
          <w:bCs/>
          <w:lang w:val="en-GB"/>
        </w:rPr>
        <w:t>Oxford</w:t>
      </w:r>
      <w:r w:rsidRPr="00725624">
        <w:rPr>
          <w:bCs/>
          <w:lang w:val="en-GB"/>
        </w:rPr>
        <w:t xml:space="preserve">, </w:t>
      </w:r>
      <w:proofErr w:type="spellStart"/>
      <w:r w:rsidRPr="00725624">
        <w:rPr>
          <w:rStyle w:val="refpublisherName"/>
          <w:bCs/>
          <w:lang w:val="en-GB"/>
        </w:rPr>
        <w:t>Archaeopress</w:t>
      </w:r>
      <w:proofErr w:type="spellEnd"/>
      <w:r w:rsidRPr="00725624">
        <w:rPr>
          <w:bCs/>
          <w:lang w:val="en-GB"/>
        </w:rPr>
        <w:t xml:space="preserve">), </w:t>
      </w:r>
      <w:r w:rsidRPr="00725624">
        <w:rPr>
          <w:rStyle w:val="refpageFirst"/>
          <w:bCs/>
          <w:lang w:val="en-GB"/>
        </w:rPr>
        <w:t>39</w:t>
      </w:r>
      <w:r w:rsidRPr="00725624">
        <w:rPr>
          <w:highlight w:val="green"/>
          <w:lang w:val="en-GB"/>
        </w:rPr>
        <w:t>–</w:t>
      </w:r>
      <w:r w:rsidRPr="00725624">
        <w:rPr>
          <w:rStyle w:val="refpageLast"/>
          <w:bCs/>
          <w:lang w:val="en-GB"/>
        </w:rPr>
        <w:t>49</w:t>
      </w:r>
      <w:r w:rsidRPr="00725624">
        <w:rPr>
          <w:bCs/>
          <w:lang w:val="en-GB"/>
        </w:rPr>
        <w:t>.</w:t>
      </w:r>
      <w:bookmarkEnd w:id="5795"/>
    </w:p>
    <w:p w14:paraId="2707E8BB" w14:textId="77777777" w:rsidR="006C5516" w:rsidRPr="00725624" w:rsidRDefault="006C5516" w:rsidP="006C5516">
      <w:pPr>
        <w:pStyle w:val="Reference"/>
        <w:rPr>
          <w:moveTo w:id="5800" w:author="Victoria Chow" w:date="2023-04-12T08:56:00Z"/>
          <w:lang w:val="en-GB"/>
        </w:rPr>
      </w:pPr>
      <w:moveToRangeStart w:id="5801" w:author="Victoria Chow" w:date="2023-04-12T08:56:00Z" w:name="move132182234"/>
      <w:commentRangeStart w:id="5802"/>
      <w:proofErr w:type="spellStart"/>
      <w:moveTo w:id="5803" w:author="Victoria Chow" w:date="2023-04-12T08:56:00Z">
        <w:r w:rsidRPr="00725624">
          <w:rPr>
            <w:rStyle w:val="refauSurname"/>
            <w:bCs/>
            <w:highlight w:val="green"/>
            <w:lang w:val="en-GB"/>
          </w:rPr>
          <w:lastRenderedPageBreak/>
          <w:t>Š</w:t>
        </w:r>
        <w:r w:rsidRPr="00725624">
          <w:rPr>
            <w:rStyle w:val="refauSurname"/>
            <w:bCs/>
            <w:lang w:val="en-GB"/>
          </w:rPr>
          <w:t>krdla</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bCs/>
            <w:highlight w:val="green"/>
            <w:lang w:val="en-GB"/>
          </w:rPr>
          <w:t>‘</w:t>
        </w:r>
        <w:r w:rsidRPr="00725624">
          <w:rPr>
            <w:rStyle w:val="reftitleArticle"/>
            <w:bCs/>
            <w:lang w:val="en-GB"/>
          </w:rPr>
          <w:t xml:space="preserve">Middle to Upper </w:t>
        </w:r>
        <w:proofErr w:type="spellStart"/>
        <w:r w:rsidRPr="00725624">
          <w:rPr>
            <w:rStyle w:val="reftitleArticle"/>
            <w:bCs/>
            <w:lang w:val="en-GB"/>
          </w:rPr>
          <w:t>Paleolithic</w:t>
        </w:r>
        <w:proofErr w:type="spellEnd"/>
        <w:r w:rsidRPr="00725624">
          <w:rPr>
            <w:rStyle w:val="reftitleArticle"/>
            <w:bCs/>
            <w:lang w:val="en-GB"/>
          </w:rPr>
          <w:t xml:space="preserve"> Transition in Moravia: New Sites, New Dates, New Ideas</w:t>
        </w:r>
        <w:r w:rsidRPr="00725624">
          <w:rPr>
            <w:bCs/>
            <w:highlight w:val="green"/>
            <w:lang w:val="en-GB"/>
          </w:rPr>
          <w:t>’</w:t>
        </w:r>
        <w:r w:rsidRPr="00725624">
          <w:rPr>
            <w:bCs/>
            <w:lang w:val="en-GB"/>
          </w:rPr>
          <w:t xml:space="preserve">, </w:t>
        </w:r>
        <w:r w:rsidRPr="00725624">
          <w:rPr>
            <w:rStyle w:val="reftitleJournal"/>
            <w:bCs/>
            <w:i/>
            <w:lang w:val="en-GB"/>
          </w:rPr>
          <w:t>Quaternary International</w:t>
        </w:r>
        <w:r w:rsidRPr="00BA3E85">
          <w:rPr>
            <w:bCs/>
            <w:iCs/>
            <w:lang w:val="en-GB"/>
          </w:rPr>
          <w:t>,</w:t>
        </w:r>
        <w:r w:rsidRPr="00725624">
          <w:rPr>
            <w:bCs/>
            <w:lang w:val="en-GB"/>
          </w:rPr>
          <w:t xml:space="preserve"> </w:t>
        </w:r>
        <w:r w:rsidRPr="00725624">
          <w:rPr>
            <w:rStyle w:val="refvolumeNumber"/>
            <w:bCs/>
            <w:lang w:val="en-GB"/>
          </w:rPr>
          <w:t>450</w:t>
        </w:r>
        <w:r w:rsidRPr="00725624">
          <w:rPr>
            <w:bCs/>
            <w:lang w:val="en-GB"/>
          </w:rPr>
          <w:t xml:space="preserve">: </w:t>
        </w:r>
        <w:r w:rsidRPr="00725624">
          <w:rPr>
            <w:rStyle w:val="refpageFirst"/>
            <w:bCs/>
            <w:lang w:val="en-GB"/>
          </w:rPr>
          <w:t>116</w:t>
        </w:r>
        <w:r w:rsidRPr="00725624">
          <w:rPr>
            <w:highlight w:val="green"/>
            <w:lang w:val="en-GB"/>
          </w:rPr>
          <w:t>–</w:t>
        </w:r>
        <w:r w:rsidRPr="00725624">
          <w:rPr>
            <w:rStyle w:val="refpageLast"/>
            <w:bCs/>
            <w:lang w:val="en-GB"/>
          </w:rPr>
          <w:t>25</w:t>
        </w:r>
        <w:r w:rsidRPr="00725624">
          <w:rPr>
            <w:bCs/>
            <w:lang w:val="en-GB"/>
          </w:rPr>
          <w:t>.</w:t>
        </w:r>
      </w:moveTo>
      <w:commentRangeEnd w:id="5802"/>
      <w:r w:rsidR="009A0A3E">
        <w:rPr>
          <w:rStyle w:val="Refdecomentario"/>
        </w:rPr>
        <w:commentReference w:id="5802"/>
      </w:r>
    </w:p>
    <w:moveToRangeEnd w:id="5801"/>
    <w:p w14:paraId="31CC65A2" w14:textId="2D555762" w:rsidR="00C330F6" w:rsidRPr="00725624" w:rsidRDefault="00C330F6" w:rsidP="00C330F6">
      <w:pPr>
        <w:pStyle w:val="Reference"/>
        <w:rPr>
          <w:lang w:val="en-GB"/>
        </w:rPr>
      </w:pPr>
      <w:r w:rsidRPr="00725624">
        <w:rPr>
          <w:rStyle w:val="refauSurname"/>
          <w:bCs/>
          <w:lang w:val="en-GB"/>
        </w:rPr>
        <w:t>Smith</w:t>
      </w:r>
      <w:bookmarkStart w:id="5804" w:name="CBML_BIB_ch04_0105"/>
      <w:r w:rsidRPr="00725624">
        <w:rPr>
          <w:bCs/>
          <w:lang w:val="en-GB"/>
        </w:rPr>
        <w:t xml:space="preserve">, </w:t>
      </w:r>
      <w:r w:rsidRPr="00725624">
        <w:rPr>
          <w:rStyle w:val="refauGivenName"/>
          <w:bCs/>
          <w:lang w:val="en-GB"/>
        </w:rPr>
        <w:t>F</w:t>
      </w:r>
      <w:r w:rsidRPr="00725624">
        <w:rPr>
          <w:rStyle w:val="refauGivenName"/>
          <w:lang w:val="en-GB"/>
        </w:rPr>
        <w:t>.</w:t>
      </w:r>
      <w:r w:rsidRPr="00725624">
        <w:rPr>
          <w:rStyle w:val="refauGivenName"/>
          <w:bCs/>
          <w:lang w:val="en-GB"/>
        </w:rPr>
        <w:t>H</w:t>
      </w:r>
      <w:r w:rsidRPr="00725624">
        <w:rPr>
          <w:rStyle w:val="refauGivenName"/>
          <w:lang w:val="en-GB"/>
        </w:rPr>
        <w:t>.</w:t>
      </w:r>
      <w:r w:rsidRPr="00725624">
        <w:rPr>
          <w:bCs/>
          <w:lang w:val="en-GB"/>
        </w:rPr>
        <w:t xml:space="preserve">, </w:t>
      </w:r>
      <w:r w:rsidRPr="00725624">
        <w:rPr>
          <w:rStyle w:val="refauSurname"/>
          <w:lang w:val="en-GB"/>
        </w:rPr>
        <w:t>Ahern</w:t>
      </w:r>
      <w:r w:rsidRPr="00725624">
        <w:rPr>
          <w:bCs/>
          <w:lang w:val="en-GB"/>
        </w:rPr>
        <w:t xml:space="preserve">, </w:t>
      </w:r>
      <w:r w:rsidRPr="00725624">
        <w:rPr>
          <w:rStyle w:val="refauGivenName"/>
          <w:lang w:val="en-GB"/>
        </w:rPr>
        <w:t>J.C.M.</w:t>
      </w:r>
      <w:r w:rsidRPr="00725624">
        <w:rPr>
          <w:bCs/>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I.</w:t>
      </w:r>
      <w:r w:rsidRPr="00725624">
        <w:rPr>
          <w:bCs/>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bCs/>
          <w:lang w:val="en-GB"/>
        </w:rPr>
        <w:t xml:space="preserve">, </w:t>
      </w:r>
      <w:r w:rsidRPr="00725624">
        <w:rPr>
          <w:rStyle w:val="refauGivenName"/>
          <w:lang w:val="en-GB"/>
        </w:rPr>
        <w:t>I.</w:t>
      </w:r>
      <w:r w:rsidRPr="00725624">
        <w:rPr>
          <w:bCs/>
          <w:lang w:val="en-GB"/>
        </w:rPr>
        <w:t xml:space="preserve"> (</w:t>
      </w:r>
      <w:r w:rsidRPr="00725624">
        <w:rPr>
          <w:rStyle w:val="refpubdateYear"/>
          <w:bCs/>
          <w:lang w:val="en-GB"/>
        </w:rPr>
        <w:t>2017</w:t>
      </w:r>
      <w:r w:rsidRPr="00725624">
        <w:rPr>
          <w:bCs/>
          <w:lang w:val="en-GB"/>
        </w:rPr>
        <w:t xml:space="preserve">), </w:t>
      </w:r>
      <w:r w:rsidRPr="00725624">
        <w:rPr>
          <w:bCs/>
          <w:highlight w:val="green"/>
          <w:lang w:val="en-GB"/>
        </w:rPr>
        <w:t>‘</w:t>
      </w:r>
      <w:r w:rsidRPr="00725624">
        <w:rPr>
          <w:rStyle w:val="reftitleArticle"/>
          <w:bCs/>
          <w:lang w:val="en-GB"/>
        </w:rPr>
        <w:t xml:space="preserve">The Assimilation Model of </w:t>
      </w:r>
      <w:r w:rsidR="0051230A" w:rsidRPr="00725624">
        <w:rPr>
          <w:rStyle w:val="reftitleArticle"/>
          <w:bCs/>
          <w:lang w:val="en-GB"/>
        </w:rPr>
        <w:t xml:space="preserve">Modern Human Origins </w:t>
      </w:r>
      <w:r w:rsidRPr="00725624">
        <w:rPr>
          <w:rStyle w:val="reftitleArticle"/>
          <w:bCs/>
          <w:lang w:val="en-GB"/>
        </w:rPr>
        <w:t xml:space="preserve">in </w:t>
      </w:r>
      <w:r w:rsidR="0051230A" w:rsidRPr="00725624">
        <w:rPr>
          <w:rStyle w:val="reftitleArticle"/>
          <w:bCs/>
          <w:lang w:val="en-GB"/>
        </w:rPr>
        <w:t xml:space="preserve">Light </w:t>
      </w:r>
      <w:r w:rsidRPr="00725624">
        <w:rPr>
          <w:rStyle w:val="reftitleArticle"/>
          <w:bCs/>
          <w:lang w:val="en-GB"/>
        </w:rPr>
        <w:t xml:space="preserve">of </w:t>
      </w:r>
      <w:r w:rsidR="0051230A" w:rsidRPr="00725624">
        <w:rPr>
          <w:rStyle w:val="reftitleArticle"/>
          <w:bCs/>
          <w:lang w:val="en-GB"/>
        </w:rPr>
        <w:t>Current Genetic</w:t>
      </w:r>
      <w:r w:rsidRPr="00725624">
        <w:rPr>
          <w:rStyle w:val="reftitleArticle"/>
          <w:bCs/>
          <w:lang w:val="en-GB"/>
        </w:rPr>
        <w:t xml:space="preserve"> and </w:t>
      </w:r>
      <w:r w:rsidR="0051230A" w:rsidRPr="00725624">
        <w:rPr>
          <w:rStyle w:val="reftitleArticle"/>
          <w:bCs/>
          <w:lang w:val="en-GB"/>
        </w:rPr>
        <w:t>Genomic Knowledge</w:t>
      </w:r>
      <w:r w:rsidRPr="00725624">
        <w:rPr>
          <w:bCs/>
          <w:highlight w:val="green"/>
          <w:lang w:val="en-GB"/>
        </w:rPr>
        <w:t>’</w:t>
      </w:r>
      <w:r w:rsidRPr="00725624">
        <w:rPr>
          <w:bCs/>
          <w:lang w:val="en-GB"/>
        </w:rPr>
        <w:t xml:space="preserve">, </w:t>
      </w:r>
      <w:r w:rsidRPr="00725624">
        <w:rPr>
          <w:rStyle w:val="reftitleJournal"/>
          <w:bCs/>
          <w:i/>
          <w:iCs/>
          <w:lang w:val="en-GB"/>
        </w:rPr>
        <w:t>Quaternary International</w:t>
      </w:r>
      <w:r w:rsidRPr="00725624">
        <w:rPr>
          <w:bCs/>
          <w:lang w:val="en-GB"/>
        </w:rPr>
        <w:t xml:space="preserve">, </w:t>
      </w:r>
      <w:r w:rsidRPr="00725624">
        <w:rPr>
          <w:rStyle w:val="refvolumeNumber"/>
          <w:bCs/>
          <w:lang w:val="en-GB"/>
        </w:rPr>
        <w:t>450</w:t>
      </w:r>
      <w:r w:rsidRPr="00725624">
        <w:rPr>
          <w:bCs/>
          <w:lang w:val="en-GB"/>
        </w:rPr>
        <w:t xml:space="preserve">: </w:t>
      </w:r>
      <w:r w:rsidRPr="00725624">
        <w:rPr>
          <w:rStyle w:val="refpageFirst"/>
          <w:bCs/>
          <w:lang w:val="en-GB"/>
        </w:rPr>
        <w:t>126</w:t>
      </w:r>
      <w:r w:rsidRPr="00725624">
        <w:rPr>
          <w:highlight w:val="green"/>
          <w:lang w:val="en-GB"/>
        </w:rPr>
        <w:t>–</w:t>
      </w:r>
      <w:r w:rsidRPr="00725624">
        <w:rPr>
          <w:rStyle w:val="refpageLast"/>
          <w:bCs/>
          <w:lang w:val="en-GB"/>
        </w:rPr>
        <w:t>36</w:t>
      </w:r>
      <w:r w:rsidRPr="00725624">
        <w:rPr>
          <w:bCs/>
          <w:lang w:val="en-GB"/>
        </w:rPr>
        <w:t>.</w:t>
      </w:r>
      <w:bookmarkEnd w:id="5804"/>
    </w:p>
    <w:p w14:paraId="4830DF7B" w14:textId="77777777" w:rsidR="006C5516" w:rsidRPr="00725624" w:rsidRDefault="006C5516" w:rsidP="006C5516">
      <w:pPr>
        <w:pStyle w:val="Reference"/>
        <w:rPr>
          <w:moveTo w:id="5805" w:author="Victoria Chow" w:date="2023-04-12T08:57:00Z"/>
          <w:lang w:val="en-GB"/>
        </w:rPr>
      </w:pPr>
      <w:moveToRangeStart w:id="5806" w:author="Victoria Chow" w:date="2023-04-12T08:57:00Z" w:name="move132182243"/>
      <w:commentRangeStart w:id="5807"/>
      <w:proofErr w:type="spellStart"/>
      <w:moveTo w:id="5808" w:author="Victoria Chow" w:date="2023-04-12T08:57:00Z">
        <w:r w:rsidRPr="00725624">
          <w:rPr>
            <w:rStyle w:val="refauSurname"/>
            <w:bCs/>
            <w:highlight w:val="green"/>
            <w:lang w:val="en-GB"/>
          </w:rPr>
          <w:t>Š</w:t>
        </w:r>
        <w:r w:rsidRPr="00725624">
          <w:rPr>
            <w:rStyle w:val="refauSurname"/>
            <w:bCs/>
            <w:lang w:val="en-GB"/>
          </w:rPr>
          <w:t>prem</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proofErr w:type="spellStart"/>
        <w:r w:rsidRPr="00725624">
          <w:rPr>
            <w:rStyle w:val="refauSurname"/>
            <w:bCs/>
            <w:lang w:val="en-GB"/>
          </w:rPr>
          <w:t>Bo</w:t>
        </w:r>
        <w:r w:rsidRPr="00725624">
          <w:rPr>
            <w:rStyle w:val="refauSurname"/>
            <w:bCs/>
            <w:highlight w:val="green"/>
            <w:lang w:val="en-GB"/>
          </w:rPr>
          <w:t>š</w:t>
        </w:r>
        <w:r w:rsidRPr="00725624">
          <w:rPr>
            <w:rStyle w:val="refauSurname"/>
            <w:bCs/>
            <w:lang w:val="en-GB"/>
          </w:rPr>
          <w:t>njak</w:t>
        </w:r>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&amp; </w:t>
        </w:r>
        <w:proofErr w:type="spellStart"/>
        <w:r w:rsidRPr="00725624">
          <w:rPr>
            <w:rStyle w:val="refauSurname"/>
            <w:bCs/>
            <w:lang w:val="en-GB"/>
          </w:rPr>
          <w:t>Karavani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w:t>
        </w:r>
        <w:r w:rsidRPr="00725624">
          <w:rPr>
            <w:rStyle w:val="refpubdateYear"/>
            <w:bCs/>
            <w:lang w:val="en-GB"/>
          </w:rPr>
          <w:t>2020</w:t>
        </w:r>
        <w:r w:rsidRPr="00725624">
          <w:rPr>
            <w:bCs/>
            <w:lang w:val="en-GB"/>
          </w:rPr>
          <w:t xml:space="preserve">), </w:t>
        </w:r>
        <w:r w:rsidRPr="00725624">
          <w:rPr>
            <w:highlight w:val="green"/>
            <w:lang w:val="en-GB"/>
          </w:rPr>
          <w:t>‘</w:t>
        </w:r>
        <w:r w:rsidRPr="00725624">
          <w:rPr>
            <w:rStyle w:val="reftitleChapter"/>
            <w:lang w:val="en-GB"/>
          </w:rPr>
          <w:t xml:space="preserve">The Mousterian of Mujina </w:t>
        </w:r>
        <w:proofErr w:type="spellStart"/>
        <w:r w:rsidRPr="00725624">
          <w:rPr>
            <w:rStyle w:val="reftitleChapter"/>
            <w:lang w:val="en-GB"/>
          </w:rPr>
          <w:t>Pe</w:t>
        </w:r>
        <w:r w:rsidRPr="00725624">
          <w:rPr>
            <w:rStyle w:val="reftitleChapter"/>
            <w:highlight w:val="green"/>
            <w:lang w:val="en-GB"/>
          </w:rPr>
          <w:t>ć</w:t>
        </w:r>
        <w:r w:rsidRPr="00725624">
          <w:rPr>
            <w:rStyle w:val="reftitleChapter"/>
            <w:lang w:val="en-GB"/>
          </w:rPr>
          <w:t>ina</w:t>
        </w:r>
        <w:proofErr w:type="spellEnd"/>
        <w:r w:rsidRPr="00725624">
          <w:rPr>
            <w:highlight w:val="green"/>
            <w:lang w:val="en-GB"/>
          </w:rPr>
          <w:t>’</w:t>
        </w:r>
        <w:r w:rsidRPr="00725624">
          <w:rPr>
            <w:lang w:val="en-GB"/>
          </w:rPr>
          <w:t xml:space="preserve">, in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Kamenjarin</w:t>
        </w:r>
        <w:proofErr w:type="spellEnd"/>
        <w:r w:rsidRPr="00725624">
          <w:rPr>
            <w:lang w:val="en-GB"/>
          </w:rPr>
          <w:t xml:space="preserve"> (eds), </w:t>
        </w:r>
        <w:r w:rsidRPr="00725624">
          <w:rPr>
            <w:rStyle w:val="reftitleBook"/>
            <w:i/>
            <w:lang w:val="en-GB"/>
          </w:rPr>
          <w:t xml:space="preserve">Mujina </w:t>
        </w:r>
        <w:proofErr w:type="spellStart"/>
        <w:r w:rsidRPr="00725624">
          <w:rPr>
            <w:rStyle w:val="reftitleBook"/>
            <w:i/>
            <w:lang w:val="en-GB"/>
          </w:rPr>
          <w:t>Pe</w:t>
        </w:r>
        <w:r w:rsidRPr="00725624">
          <w:rPr>
            <w:rStyle w:val="reftitleBook"/>
            <w:i/>
            <w:highlight w:val="green"/>
            <w:lang w:val="en-GB"/>
          </w:rPr>
          <w:t>ć</w:t>
        </w:r>
        <w:r w:rsidRPr="00725624">
          <w:rPr>
            <w:rStyle w:val="reftitleBook"/>
            <w:i/>
            <w:lang w:val="en-GB"/>
          </w:rPr>
          <w:t>ina</w:t>
        </w:r>
        <w:proofErr w:type="spellEnd"/>
        <w:r w:rsidRPr="00725624">
          <w:rPr>
            <w:lang w:val="en-GB"/>
          </w:rPr>
          <w:t xml:space="preserve"> (</w:t>
        </w:r>
        <w:r w:rsidRPr="00725624">
          <w:rPr>
            <w:rStyle w:val="refpublisherLocation"/>
            <w:lang w:val="en-GB"/>
          </w:rPr>
          <w:t>Zagreb</w:t>
        </w:r>
        <w:r w:rsidRPr="00725624">
          <w:rPr>
            <w:lang w:val="en-GB"/>
          </w:rPr>
          <w:t xml:space="preserve">, </w:t>
        </w:r>
        <w:r w:rsidRPr="00725624">
          <w:rPr>
            <w:rStyle w:val="refpublisherName"/>
            <w:lang w:val="en-GB"/>
          </w:rPr>
          <w:t xml:space="preserve">FF-press, Museum of the Town of </w:t>
        </w:r>
        <w:proofErr w:type="spellStart"/>
        <w:r w:rsidRPr="00725624">
          <w:rPr>
            <w:rStyle w:val="refpublisherName"/>
            <w:lang w:val="en-GB"/>
          </w:rPr>
          <w:t>Ka</w:t>
        </w:r>
        <w:r w:rsidRPr="00725624">
          <w:rPr>
            <w:rStyle w:val="refpublisherName"/>
            <w:highlight w:val="green"/>
            <w:lang w:val="en-GB"/>
          </w:rPr>
          <w:t>š</w:t>
        </w:r>
        <w:r w:rsidRPr="00725624">
          <w:rPr>
            <w:rStyle w:val="refpublisherName"/>
            <w:lang w:val="en-GB"/>
          </w:rPr>
          <w:t>tela</w:t>
        </w:r>
        <w:proofErr w:type="spellEnd"/>
        <w:r w:rsidRPr="00725624">
          <w:rPr>
            <w:lang w:val="en-GB"/>
          </w:rPr>
          <w:t xml:space="preserve">), </w:t>
        </w:r>
        <w:r w:rsidRPr="00725624">
          <w:rPr>
            <w:rStyle w:val="refpageFirst"/>
            <w:bCs/>
            <w:lang w:val="en-GB"/>
          </w:rPr>
          <w:t>59</w:t>
        </w:r>
        <w:r w:rsidRPr="00725624">
          <w:rPr>
            <w:highlight w:val="green"/>
            <w:lang w:val="en-GB"/>
          </w:rPr>
          <w:t>–</w:t>
        </w:r>
        <w:r w:rsidRPr="00725624">
          <w:rPr>
            <w:rStyle w:val="refpageLast"/>
            <w:bCs/>
            <w:lang w:val="en-GB"/>
          </w:rPr>
          <w:t>97</w:t>
        </w:r>
        <w:r w:rsidRPr="00725624">
          <w:rPr>
            <w:bCs/>
            <w:lang w:val="en-GB"/>
          </w:rPr>
          <w:t>.</w:t>
        </w:r>
      </w:moveTo>
      <w:commentRangeEnd w:id="5807"/>
      <w:r w:rsidR="009A0A3E">
        <w:rPr>
          <w:rStyle w:val="Refdecomentario"/>
        </w:rPr>
        <w:commentReference w:id="5807"/>
      </w:r>
    </w:p>
    <w:moveToRangeEnd w:id="5806"/>
    <w:p w14:paraId="0963BB37" w14:textId="282C72E6" w:rsidR="00C330F6" w:rsidRPr="00725624" w:rsidRDefault="00C330F6" w:rsidP="00C330F6">
      <w:pPr>
        <w:pStyle w:val="Reference"/>
        <w:rPr>
          <w:lang w:val="en-GB"/>
        </w:rPr>
      </w:pPr>
      <w:proofErr w:type="spellStart"/>
      <w:r w:rsidRPr="00725624">
        <w:rPr>
          <w:rStyle w:val="refauSurname"/>
          <w:bCs/>
          <w:lang w:val="en-GB"/>
        </w:rPr>
        <w:t>Starkovich</w:t>
      </w:r>
      <w:bookmarkStart w:id="5809" w:name="CBML_BIB_ch04_0106"/>
      <w:proofErr w:type="spellEnd"/>
      <w:r w:rsidRPr="00725624">
        <w:rPr>
          <w:bCs/>
          <w:lang w:val="en-GB"/>
        </w:rPr>
        <w:t xml:space="preserve">, </w:t>
      </w:r>
      <w:r w:rsidRPr="00725624">
        <w:rPr>
          <w:rStyle w:val="refauGivenName"/>
          <w:bCs/>
          <w:lang w:val="en-GB"/>
        </w:rPr>
        <w:t>B</w:t>
      </w:r>
      <w:r w:rsidRPr="00725624">
        <w:rPr>
          <w:rStyle w:val="refauGivenName"/>
          <w:lang w:val="en-GB"/>
        </w:rPr>
        <w:t>.</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bCs/>
          <w:lang w:val="en-GB"/>
        </w:rPr>
        <w:t>2014</w:t>
      </w:r>
      <w:r w:rsidRPr="00725624">
        <w:rPr>
          <w:bCs/>
          <w:lang w:val="en-GB"/>
        </w:rPr>
        <w:t>),</w:t>
      </w:r>
      <w:r w:rsidRPr="00725624">
        <w:rPr>
          <w:lang w:val="en-GB"/>
        </w:rPr>
        <w:t xml:space="preserve"> </w:t>
      </w:r>
      <w:r w:rsidRPr="00725624">
        <w:rPr>
          <w:highlight w:val="green"/>
          <w:lang w:val="en-GB"/>
        </w:rPr>
        <w:t>‘</w:t>
      </w:r>
      <w:r w:rsidRPr="00725624">
        <w:rPr>
          <w:rStyle w:val="reftitleArticle"/>
          <w:lang w:val="en-GB"/>
        </w:rPr>
        <w:t xml:space="preserve">Optimal </w:t>
      </w:r>
      <w:r w:rsidR="0051230A" w:rsidRPr="00725624">
        <w:rPr>
          <w:rStyle w:val="reftitleArticle"/>
          <w:lang w:val="en-GB"/>
        </w:rPr>
        <w:t>Foraging, Dietary Change</w:t>
      </w:r>
      <w:r w:rsidRPr="00725624">
        <w:rPr>
          <w:rStyle w:val="reftitleArticle"/>
          <w:lang w:val="en-GB"/>
        </w:rPr>
        <w:t xml:space="preserve">, and </w:t>
      </w:r>
      <w:r w:rsidR="0051230A" w:rsidRPr="00725624">
        <w:rPr>
          <w:rStyle w:val="reftitleArticle"/>
          <w:lang w:val="en-GB"/>
        </w:rPr>
        <w:t xml:space="preserve">Site Use </w:t>
      </w:r>
      <w:r w:rsidRPr="00725624">
        <w:rPr>
          <w:rStyle w:val="reftitleArticle"/>
          <w:lang w:val="en-GB"/>
        </w:rPr>
        <w:t xml:space="preserve">during the </w:t>
      </w:r>
      <w:proofErr w:type="spellStart"/>
      <w:r w:rsidRPr="00725624">
        <w:rPr>
          <w:rStyle w:val="reftitleArticle"/>
          <w:lang w:val="en-GB"/>
        </w:rPr>
        <w:t>Paleoltihic</w:t>
      </w:r>
      <w:proofErr w:type="spellEnd"/>
      <w:r w:rsidRPr="00725624">
        <w:rPr>
          <w:rStyle w:val="reftitleArticle"/>
          <w:lang w:val="en-GB"/>
        </w:rPr>
        <w:t xml:space="preserve"> at </w:t>
      </w:r>
      <w:proofErr w:type="spellStart"/>
      <w:r w:rsidRPr="00725624">
        <w:rPr>
          <w:rStyle w:val="reftitleArticle"/>
          <w:lang w:val="en-GB"/>
        </w:rPr>
        <w:t>Klissoura</w:t>
      </w:r>
      <w:proofErr w:type="spellEnd"/>
      <w:r w:rsidRPr="00725624">
        <w:rPr>
          <w:rStyle w:val="reftitleArticle"/>
          <w:lang w:val="en-GB"/>
        </w:rPr>
        <w:t xml:space="preserve"> Cave 1 (southern Greece)</w:t>
      </w:r>
      <w:r w:rsidRPr="00725624">
        <w:rPr>
          <w:highlight w:val="green"/>
          <w:lang w:val="en-GB"/>
        </w:rPr>
        <w:t>’</w:t>
      </w:r>
      <w:r w:rsidRPr="00725624">
        <w:rPr>
          <w:lang w:val="en-GB"/>
        </w:rPr>
        <w:t xml:space="preserve">, </w:t>
      </w:r>
      <w:r w:rsidRPr="00725624">
        <w:rPr>
          <w:rStyle w:val="reftitleJournal"/>
          <w:bCs/>
          <w:i/>
          <w:iCs/>
          <w:lang w:val="en-GB"/>
        </w:rPr>
        <w:t>Journal of Archaeological Science</w:t>
      </w:r>
      <w:r w:rsidRPr="00725624">
        <w:rPr>
          <w:bCs/>
          <w:lang w:val="en-GB"/>
        </w:rPr>
        <w:t xml:space="preserve">, </w:t>
      </w:r>
      <w:r w:rsidRPr="00725624">
        <w:rPr>
          <w:rStyle w:val="refvolumeNumber"/>
          <w:bCs/>
          <w:lang w:val="en-GB"/>
        </w:rPr>
        <w:t>52</w:t>
      </w:r>
      <w:r w:rsidRPr="00725624">
        <w:rPr>
          <w:bCs/>
          <w:lang w:val="en-GB"/>
        </w:rPr>
        <w:t xml:space="preserve">: </w:t>
      </w:r>
      <w:r w:rsidRPr="00725624">
        <w:rPr>
          <w:rStyle w:val="refpageFirst"/>
          <w:bCs/>
          <w:lang w:val="en-GB"/>
        </w:rPr>
        <w:t>39</w:t>
      </w:r>
      <w:r w:rsidRPr="00725624">
        <w:rPr>
          <w:highlight w:val="green"/>
          <w:lang w:val="en-GB"/>
        </w:rPr>
        <w:t>–</w:t>
      </w:r>
      <w:r w:rsidRPr="00725624">
        <w:rPr>
          <w:rStyle w:val="refpageLast"/>
          <w:bCs/>
          <w:lang w:val="en-GB"/>
        </w:rPr>
        <w:t>55</w:t>
      </w:r>
      <w:r w:rsidRPr="00725624">
        <w:rPr>
          <w:bCs/>
          <w:lang w:val="en-GB"/>
        </w:rPr>
        <w:t>.</w:t>
      </w:r>
      <w:bookmarkEnd w:id="5809"/>
    </w:p>
    <w:p w14:paraId="5211EBC5" w14:textId="46A2BC96" w:rsidR="00C330F6" w:rsidRPr="00725624" w:rsidRDefault="00C330F6" w:rsidP="00C330F6">
      <w:pPr>
        <w:pStyle w:val="Reference"/>
        <w:rPr>
          <w:lang w:val="en-GB"/>
        </w:rPr>
      </w:pPr>
      <w:proofErr w:type="spellStart"/>
      <w:r w:rsidRPr="00725624">
        <w:rPr>
          <w:rStyle w:val="refauSurname"/>
          <w:bCs/>
          <w:lang w:val="en-GB"/>
        </w:rPr>
        <w:t>Stojanovski</w:t>
      </w:r>
      <w:bookmarkStart w:id="5810" w:name="CBML_BIB_ch04_0107"/>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proofErr w:type="spellStart"/>
      <w:r w:rsidRPr="00725624">
        <w:rPr>
          <w:rStyle w:val="refauSurname"/>
          <w:bCs/>
          <w:lang w:val="en-GB"/>
        </w:rPr>
        <w:t>Arzarello</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&amp; </w:t>
      </w:r>
      <w:proofErr w:type="spellStart"/>
      <w:r w:rsidRPr="00725624">
        <w:rPr>
          <w:rStyle w:val="refauSurname"/>
          <w:bCs/>
          <w:lang w:val="en-GB"/>
        </w:rPr>
        <w:t>Nacev</w:t>
      </w:r>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w:t>
      </w:r>
      <w:r w:rsidRPr="00725624">
        <w:rPr>
          <w:rStyle w:val="refpubdateYear"/>
          <w:bCs/>
          <w:lang w:val="en-GB"/>
        </w:rPr>
        <w:t>2018</w:t>
      </w:r>
      <w:r w:rsidRPr="00725624">
        <w:rPr>
          <w:bCs/>
          <w:lang w:val="en-GB"/>
        </w:rPr>
        <w:t>),</w:t>
      </w:r>
      <w:r w:rsidRPr="00725624">
        <w:rPr>
          <w:lang w:val="en-GB"/>
        </w:rPr>
        <w:t xml:space="preserve"> </w:t>
      </w:r>
      <w:r w:rsidRPr="00725624">
        <w:rPr>
          <w:highlight w:val="green"/>
          <w:lang w:val="en-GB"/>
        </w:rPr>
        <w:t>‘</w:t>
      </w:r>
      <w:r w:rsidRPr="00725624">
        <w:rPr>
          <w:rStyle w:val="reftitleArticle"/>
          <w:lang w:val="en-GB"/>
        </w:rPr>
        <w:t xml:space="preserve">Middle Palaeolithic </w:t>
      </w:r>
      <w:r w:rsidR="0051230A" w:rsidRPr="00725624">
        <w:rPr>
          <w:rStyle w:val="reftitleArticle"/>
          <w:lang w:val="en-GB"/>
        </w:rPr>
        <w:t>Stone</w:t>
      </w:r>
      <w:r w:rsidRPr="00725624">
        <w:rPr>
          <w:rStyle w:val="reftitleArticle"/>
          <w:lang w:val="en-GB"/>
        </w:rPr>
        <w:t xml:space="preserve">-tool </w:t>
      </w:r>
      <w:r w:rsidR="0051230A" w:rsidRPr="00725624">
        <w:rPr>
          <w:rStyle w:val="reftitleArticle"/>
          <w:lang w:val="en-GB"/>
        </w:rPr>
        <w:t xml:space="preserve">Technology </w:t>
      </w:r>
      <w:r w:rsidRPr="00725624">
        <w:rPr>
          <w:rStyle w:val="reftitleArticle"/>
          <w:lang w:val="en-GB"/>
        </w:rPr>
        <w:t xml:space="preserve">from the Central Balkans: The </w:t>
      </w:r>
      <w:r w:rsidR="0051230A"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Uzun</w:t>
      </w:r>
      <w:proofErr w:type="spellEnd"/>
      <w:r w:rsidRPr="00725624">
        <w:rPr>
          <w:rStyle w:val="reftitleArticle"/>
          <w:lang w:val="en-GB"/>
        </w:rPr>
        <w:t xml:space="preserve"> </w:t>
      </w:r>
      <w:proofErr w:type="spellStart"/>
      <w:r w:rsidRPr="00725624">
        <w:rPr>
          <w:rStyle w:val="reftitleArticle"/>
          <w:lang w:val="en-GB"/>
        </w:rPr>
        <w:t>Mera</w:t>
      </w:r>
      <w:proofErr w:type="spellEnd"/>
      <w:r w:rsidRPr="00725624">
        <w:rPr>
          <w:rStyle w:val="reftitleArticle"/>
          <w:lang w:val="en-GB"/>
        </w:rPr>
        <w:t xml:space="preserve"> (</w:t>
      </w:r>
      <w:r w:rsidR="0051230A" w:rsidRPr="00725624">
        <w:rPr>
          <w:rStyle w:val="reftitleArticle"/>
          <w:lang w:val="en-GB"/>
        </w:rPr>
        <w:t xml:space="preserve">Eastern </w:t>
      </w:r>
      <w:r w:rsidRPr="00725624">
        <w:rPr>
          <w:rStyle w:val="reftitleArticle"/>
          <w:lang w:val="en-GB"/>
        </w:rPr>
        <w:t>Republic of Macedonia)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bCs/>
          <w:lang w:val="en-GB"/>
        </w:rPr>
        <w:t xml:space="preserve">, </w:t>
      </w:r>
      <w:r w:rsidRPr="00725624">
        <w:rPr>
          <w:rStyle w:val="refvolumeNumber"/>
          <w:bCs/>
          <w:lang w:val="en-GB"/>
        </w:rPr>
        <w:t>476</w:t>
      </w:r>
      <w:r w:rsidRPr="00725624">
        <w:rPr>
          <w:bCs/>
          <w:lang w:val="en-GB"/>
        </w:rPr>
        <w:t xml:space="preserve">: </w:t>
      </w:r>
      <w:r w:rsidRPr="00725624">
        <w:rPr>
          <w:rStyle w:val="refpageFirst"/>
          <w:bCs/>
          <w:lang w:val="en-GB"/>
        </w:rPr>
        <w:t>63</w:t>
      </w:r>
      <w:r w:rsidRPr="00725624">
        <w:rPr>
          <w:highlight w:val="green"/>
          <w:lang w:val="en-GB"/>
        </w:rPr>
        <w:t>–</w:t>
      </w:r>
      <w:r w:rsidRPr="00725624">
        <w:rPr>
          <w:rStyle w:val="refpageLast"/>
          <w:bCs/>
          <w:lang w:val="en-GB"/>
        </w:rPr>
        <w:t>9</w:t>
      </w:r>
      <w:r w:rsidRPr="00725624">
        <w:rPr>
          <w:bCs/>
          <w:lang w:val="en-GB"/>
        </w:rPr>
        <w:t>.</w:t>
      </w:r>
      <w:bookmarkEnd w:id="5810"/>
    </w:p>
    <w:p w14:paraId="148EC6A7" w14:textId="77777777" w:rsidR="00C330F6" w:rsidRPr="00725624" w:rsidRDefault="00C330F6" w:rsidP="00C330F6">
      <w:pPr>
        <w:pStyle w:val="Reference"/>
        <w:rPr>
          <w:lang w:val="en-GB"/>
        </w:rPr>
      </w:pPr>
      <w:proofErr w:type="spellStart"/>
      <w:r w:rsidRPr="006C051E">
        <w:rPr>
          <w:rStyle w:val="refauSurname"/>
          <w:bCs/>
          <w:lang w:val="es-ES"/>
          <w:rPrChange w:id="5811" w:author="Microsoft Office User" w:date="2023-04-20T10:48:00Z">
            <w:rPr>
              <w:rStyle w:val="refauSurname"/>
              <w:bCs/>
              <w:lang w:val="en-GB"/>
            </w:rPr>
          </w:rPrChange>
        </w:rPr>
        <w:t>Svoboda</w:t>
      </w:r>
      <w:bookmarkStart w:id="5812" w:name="CBML_BIB_ch04_0108"/>
      <w:proofErr w:type="spellEnd"/>
      <w:r w:rsidRPr="006C051E">
        <w:rPr>
          <w:bCs/>
          <w:lang w:val="es-ES"/>
          <w:rPrChange w:id="5813" w:author="Microsoft Office User" w:date="2023-04-20T10:48:00Z">
            <w:rPr>
              <w:bCs/>
              <w:lang w:val="en-GB"/>
            </w:rPr>
          </w:rPrChange>
        </w:rPr>
        <w:t xml:space="preserve">, </w:t>
      </w:r>
      <w:r w:rsidRPr="006C051E">
        <w:rPr>
          <w:rStyle w:val="refauGivenName"/>
          <w:bCs/>
          <w:lang w:val="es-ES"/>
          <w:rPrChange w:id="5814" w:author="Microsoft Office User" w:date="2023-04-20T10:48:00Z">
            <w:rPr>
              <w:rStyle w:val="refauGivenName"/>
              <w:bCs/>
              <w:lang w:val="en-GB"/>
            </w:rPr>
          </w:rPrChange>
        </w:rPr>
        <w:t>J</w:t>
      </w:r>
      <w:r w:rsidRPr="006C051E">
        <w:rPr>
          <w:rStyle w:val="refauGivenName"/>
          <w:lang w:val="es-ES"/>
          <w:rPrChange w:id="5815" w:author="Microsoft Office User" w:date="2023-04-20T10:48:00Z">
            <w:rPr>
              <w:rStyle w:val="refauGivenName"/>
              <w:lang w:val="en-GB"/>
            </w:rPr>
          </w:rPrChange>
        </w:rPr>
        <w:t>.</w:t>
      </w:r>
      <w:r w:rsidRPr="006C051E">
        <w:rPr>
          <w:bCs/>
          <w:lang w:val="es-ES"/>
          <w:rPrChange w:id="5816" w:author="Microsoft Office User" w:date="2023-04-20T10:48:00Z">
            <w:rPr>
              <w:bCs/>
              <w:lang w:val="en-GB"/>
            </w:rPr>
          </w:rPrChange>
        </w:rPr>
        <w:t xml:space="preserve">, </w:t>
      </w:r>
      <w:proofErr w:type="spellStart"/>
      <w:r w:rsidRPr="006C051E">
        <w:rPr>
          <w:rStyle w:val="refauSurname"/>
          <w:bCs/>
          <w:lang w:val="es-ES"/>
          <w:rPrChange w:id="5817" w:author="Microsoft Office User" w:date="2023-04-20T10:48:00Z">
            <w:rPr>
              <w:rStyle w:val="refauSurname"/>
              <w:bCs/>
              <w:lang w:val="en-GB"/>
            </w:rPr>
          </w:rPrChange>
        </w:rPr>
        <w:t>Lo</w:t>
      </w:r>
      <w:r w:rsidRPr="006C051E">
        <w:rPr>
          <w:rStyle w:val="refauSurname"/>
          <w:bCs/>
          <w:highlight w:val="green"/>
          <w:lang w:val="es-ES"/>
          <w:rPrChange w:id="5818" w:author="Microsoft Office User" w:date="2023-04-20T10:48:00Z">
            <w:rPr>
              <w:rStyle w:val="refauSurname"/>
              <w:bCs/>
              <w:highlight w:val="green"/>
              <w:lang w:val="en-GB"/>
            </w:rPr>
          </w:rPrChange>
        </w:rPr>
        <w:t>ž</w:t>
      </w:r>
      <w:r w:rsidRPr="006C051E">
        <w:rPr>
          <w:rStyle w:val="refauSurname"/>
          <w:bCs/>
          <w:lang w:val="es-ES"/>
          <w:rPrChange w:id="5819" w:author="Microsoft Office User" w:date="2023-04-20T10:48:00Z">
            <w:rPr>
              <w:rStyle w:val="refauSurname"/>
              <w:bCs/>
              <w:lang w:val="en-GB"/>
            </w:rPr>
          </w:rPrChange>
        </w:rPr>
        <w:t>ek</w:t>
      </w:r>
      <w:proofErr w:type="spellEnd"/>
      <w:r w:rsidRPr="006C051E">
        <w:rPr>
          <w:bCs/>
          <w:lang w:val="es-ES"/>
          <w:rPrChange w:id="5820" w:author="Microsoft Office User" w:date="2023-04-20T10:48:00Z">
            <w:rPr>
              <w:bCs/>
              <w:lang w:val="en-GB"/>
            </w:rPr>
          </w:rPrChange>
        </w:rPr>
        <w:t xml:space="preserve">, </w:t>
      </w:r>
      <w:r w:rsidRPr="006C051E">
        <w:rPr>
          <w:rStyle w:val="refauGivenName"/>
          <w:bCs/>
          <w:lang w:val="es-ES"/>
          <w:rPrChange w:id="5821" w:author="Microsoft Office User" w:date="2023-04-20T10:48:00Z">
            <w:rPr>
              <w:rStyle w:val="refauGivenName"/>
              <w:bCs/>
              <w:lang w:val="en-GB"/>
            </w:rPr>
          </w:rPrChange>
        </w:rPr>
        <w:t>V</w:t>
      </w:r>
      <w:r w:rsidRPr="006C051E">
        <w:rPr>
          <w:rStyle w:val="refauGivenName"/>
          <w:lang w:val="es-ES"/>
          <w:rPrChange w:id="5822" w:author="Microsoft Office User" w:date="2023-04-20T10:48:00Z">
            <w:rPr>
              <w:rStyle w:val="refauGivenName"/>
              <w:lang w:val="en-GB"/>
            </w:rPr>
          </w:rPrChange>
        </w:rPr>
        <w:t>.</w:t>
      </w:r>
      <w:r w:rsidRPr="006C051E">
        <w:rPr>
          <w:bCs/>
          <w:lang w:val="es-ES"/>
          <w:rPrChange w:id="5823" w:author="Microsoft Office User" w:date="2023-04-20T10:48:00Z">
            <w:rPr>
              <w:bCs/>
              <w:lang w:val="en-GB"/>
            </w:rPr>
          </w:rPrChange>
        </w:rPr>
        <w:t xml:space="preserve"> &amp; </w:t>
      </w:r>
      <w:proofErr w:type="spellStart"/>
      <w:r w:rsidRPr="006C051E">
        <w:rPr>
          <w:rStyle w:val="refauSurname"/>
          <w:bCs/>
          <w:lang w:val="es-ES"/>
          <w:rPrChange w:id="5824" w:author="Microsoft Office User" w:date="2023-04-20T10:48:00Z">
            <w:rPr>
              <w:rStyle w:val="refauSurname"/>
              <w:bCs/>
              <w:lang w:val="en-GB"/>
            </w:rPr>
          </w:rPrChange>
        </w:rPr>
        <w:t>Vl</w:t>
      </w:r>
      <w:r w:rsidRPr="006C051E">
        <w:rPr>
          <w:rStyle w:val="refauSurname"/>
          <w:bCs/>
          <w:highlight w:val="green"/>
          <w:lang w:val="es-ES"/>
          <w:rPrChange w:id="5825" w:author="Microsoft Office User" w:date="2023-04-20T10:48:00Z">
            <w:rPr>
              <w:rStyle w:val="refauSurname"/>
              <w:bCs/>
              <w:highlight w:val="green"/>
              <w:lang w:val="en-GB"/>
            </w:rPr>
          </w:rPrChange>
        </w:rPr>
        <w:t>č</w:t>
      </w:r>
      <w:r w:rsidRPr="006C051E">
        <w:rPr>
          <w:rStyle w:val="refauSurname"/>
          <w:bCs/>
          <w:lang w:val="es-ES"/>
          <w:rPrChange w:id="5826" w:author="Microsoft Office User" w:date="2023-04-20T10:48:00Z">
            <w:rPr>
              <w:rStyle w:val="refauSurname"/>
              <w:bCs/>
              <w:lang w:val="en-GB"/>
            </w:rPr>
          </w:rPrChange>
        </w:rPr>
        <w:t>ek</w:t>
      </w:r>
      <w:proofErr w:type="spellEnd"/>
      <w:r w:rsidRPr="006C051E">
        <w:rPr>
          <w:bCs/>
          <w:lang w:val="es-ES"/>
          <w:rPrChange w:id="5827" w:author="Microsoft Office User" w:date="2023-04-20T10:48:00Z">
            <w:rPr>
              <w:bCs/>
              <w:lang w:val="en-GB"/>
            </w:rPr>
          </w:rPrChange>
        </w:rPr>
        <w:t xml:space="preserve">, </w:t>
      </w:r>
      <w:r w:rsidRPr="006C051E">
        <w:rPr>
          <w:rStyle w:val="refauGivenName"/>
          <w:bCs/>
          <w:lang w:val="es-ES"/>
          <w:rPrChange w:id="5828" w:author="Microsoft Office User" w:date="2023-04-20T10:48:00Z">
            <w:rPr>
              <w:rStyle w:val="refauGivenName"/>
              <w:bCs/>
              <w:lang w:val="en-GB"/>
            </w:rPr>
          </w:rPrChange>
        </w:rPr>
        <w:t>E</w:t>
      </w:r>
      <w:r w:rsidRPr="006C051E">
        <w:rPr>
          <w:rStyle w:val="refauGivenName"/>
          <w:lang w:val="es-ES"/>
          <w:rPrChange w:id="5829" w:author="Microsoft Office User" w:date="2023-04-20T10:48:00Z">
            <w:rPr>
              <w:rStyle w:val="refauGivenName"/>
              <w:lang w:val="en-GB"/>
            </w:rPr>
          </w:rPrChange>
        </w:rPr>
        <w:t>.</w:t>
      </w:r>
      <w:r w:rsidRPr="006C051E">
        <w:rPr>
          <w:bCs/>
          <w:lang w:val="es-ES"/>
          <w:rPrChange w:id="5830" w:author="Microsoft Office User" w:date="2023-04-20T10:48:00Z">
            <w:rPr>
              <w:bCs/>
              <w:lang w:val="en-GB"/>
            </w:rPr>
          </w:rPrChange>
        </w:rPr>
        <w:t xml:space="preserve"> (</w:t>
      </w:r>
      <w:r w:rsidRPr="006C051E">
        <w:rPr>
          <w:rStyle w:val="refpubdateYear"/>
          <w:bCs/>
          <w:lang w:val="es-ES"/>
          <w:rPrChange w:id="5831" w:author="Microsoft Office User" w:date="2023-04-20T10:48:00Z">
            <w:rPr>
              <w:rStyle w:val="refpubdateYear"/>
              <w:bCs/>
              <w:lang w:val="en-GB"/>
            </w:rPr>
          </w:rPrChange>
        </w:rPr>
        <w:t>1996</w:t>
      </w:r>
      <w:r w:rsidRPr="006C051E">
        <w:rPr>
          <w:bCs/>
          <w:lang w:val="es-ES"/>
          <w:rPrChange w:id="5832" w:author="Microsoft Office User" w:date="2023-04-20T10:48:00Z">
            <w:rPr>
              <w:bCs/>
              <w:lang w:val="en-GB"/>
            </w:rPr>
          </w:rPrChange>
        </w:rPr>
        <w:t xml:space="preserve">). </w:t>
      </w:r>
      <w:r w:rsidRPr="00725624">
        <w:rPr>
          <w:rStyle w:val="reftitleBook"/>
          <w:bCs/>
          <w:i/>
          <w:iCs/>
          <w:lang w:val="en-GB"/>
        </w:rPr>
        <w:t xml:space="preserve">Hunters between East and West: The </w:t>
      </w:r>
      <w:proofErr w:type="spellStart"/>
      <w:r w:rsidRPr="00725624">
        <w:rPr>
          <w:rStyle w:val="reftitleBook"/>
          <w:bCs/>
          <w:i/>
          <w:iCs/>
          <w:lang w:val="en-GB"/>
        </w:rPr>
        <w:t>Paleoltihic</w:t>
      </w:r>
      <w:proofErr w:type="spellEnd"/>
      <w:r w:rsidRPr="00725624">
        <w:rPr>
          <w:rStyle w:val="reftitleBook"/>
          <w:bCs/>
          <w:i/>
          <w:iCs/>
          <w:lang w:val="en-GB"/>
        </w:rPr>
        <w:t xml:space="preserve"> of Moravia</w:t>
      </w:r>
      <w:r w:rsidRPr="00725624">
        <w:rPr>
          <w:bCs/>
          <w:lang w:val="en-GB"/>
        </w:rPr>
        <w:t xml:space="preserve"> (</w:t>
      </w:r>
      <w:r w:rsidRPr="00725624">
        <w:rPr>
          <w:rStyle w:val="refpublisherLocation"/>
          <w:bCs/>
          <w:lang w:val="en-GB"/>
        </w:rPr>
        <w:t>New York</w:t>
      </w:r>
      <w:r w:rsidRPr="00725624">
        <w:rPr>
          <w:bCs/>
          <w:lang w:val="en-GB"/>
        </w:rPr>
        <w:t xml:space="preserve">, </w:t>
      </w:r>
      <w:r w:rsidRPr="00725624">
        <w:rPr>
          <w:rStyle w:val="refpublisherName"/>
          <w:bCs/>
          <w:lang w:val="en-GB"/>
        </w:rPr>
        <w:t>Plenum Press</w:t>
      </w:r>
      <w:r w:rsidRPr="00725624">
        <w:rPr>
          <w:bCs/>
          <w:lang w:val="en-GB"/>
        </w:rPr>
        <w:t>).</w:t>
      </w:r>
      <w:bookmarkEnd w:id="5812"/>
    </w:p>
    <w:p w14:paraId="44679F3A" w14:textId="15746F59" w:rsidR="00C330F6" w:rsidRPr="00725624" w:rsidDel="006C5516" w:rsidRDefault="00C330F6" w:rsidP="00C330F6">
      <w:pPr>
        <w:pStyle w:val="Reference"/>
        <w:rPr>
          <w:moveFrom w:id="5833" w:author="Victoria Chow" w:date="2023-04-12T08:56:00Z"/>
          <w:lang w:val="en-GB"/>
        </w:rPr>
      </w:pPr>
      <w:bookmarkStart w:id="5834" w:name="CBML_BIB_ch04_0109"/>
      <w:moveFromRangeStart w:id="5835" w:author="Victoria Chow" w:date="2023-04-12T08:56:00Z" w:name="move132182234"/>
      <w:moveFrom w:id="5836" w:author="Victoria Chow" w:date="2023-04-12T08:56:00Z">
        <w:r w:rsidRPr="00725624" w:rsidDel="006C5516">
          <w:rPr>
            <w:rStyle w:val="refauSurname"/>
            <w:bCs/>
            <w:highlight w:val="green"/>
            <w:lang w:val="en-GB"/>
          </w:rPr>
          <w:t>Š</w:t>
        </w:r>
        <w:r w:rsidRPr="00725624" w:rsidDel="006C5516">
          <w:rPr>
            <w:rStyle w:val="refauSurname"/>
            <w:bCs/>
            <w:lang w:val="en-GB"/>
          </w:rPr>
          <w:t>krdla</w:t>
        </w:r>
        <w:r w:rsidRPr="00725624" w:rsidDel="006C5516">
          <w:rPr>
            <w:bCs/>
            <w:lang w:val="en-GB"/>
          </w:rPr>
          <w:t xml:space="preserve">, </w:t>
        </w:r>
        <w:r w:rsidRPr="00725624" w:rsidDel="006C5516">
          <w:rPr>
            <w:rStyle w:val="refauGivenName"/>
            <w:bCs/>
            <w:lang w:val="en-GB"/>
          </w:rPr>
          <w:t>P</w:t>
        </w:r>
        <w:r w:rsidRPr="00725624" w:rsidDel="006C5516">
          <w:rPr>
            <w:rStyle w:val="refauGivenName"/>
            <w:lang w:val="en-GB"/>
          </w:rPr>
          <w:t>.</w:t>
        </w:r>
        <w:r w:rsidRPr="00725624" w:rsidDel="006C5516">
          <w:rPr>
            <w:bCs/>
            <w:lang w:val="en-GB"/>
          </w:rPr>
          <w:t xml:space="preserve"> (</w:t>
        </w:r>
        <w:r w:rsidRPr="00725624" w:rsidDel="006C5516">
          <w:rPr>
            <w:rStyle w:val="refpubdateYear"/>
            <w:bCs/>
            <w:lang w:val="en-GB"/>
          </w:rPr>
          <w:t>2017</w:t>
        </w:r>
        <w:r w:rsidRPr="00725624" w:rsidDel="006C5516">
          <w:rPr>
            <w:bCs/>
            <w:lang w:val="en-GB"/>
          </w:rPr>
          <w:t xml:space="preserve">), </w:t>
        </w:r>
        <w:r w:rsidRPr="00725624" w:rsidDel="006C5516">
          <w:rPr>
            <w:bCs/>
            <w:highlight w:val="green"/>
            <w:lang w:val="en-GB"/>
          </w:rPr>
          <w:t>‘</w:t>
        </w:r>
        <w:r w:rsidRPr="00725624" w:rsidDel="006C5516">
          <w:rPr>
            <w:rStyle w:val="reftitleArticle"/>
            <w:bCs/>
            <w:lang w:val="en-GB"/>
          </w:rPr>
          <w:t xml:space="preserve">Middle to Upper Paleolithic </w:t>
        </w:r>
        <w:r w:rsidR="0051230A" w:rsidRPr="00725624" w:rsidDel="006C5516">
          <w:rPr>
            <w:rStyle w:val="reftitleArticle"/>
            <w:bCs/>
            <w:lang w:val="en-GB"/>
          </w:rPr>
          <w:t xml:space="preserve">Transition </w:t>
        </w:r>
        <w:r w:rsidRPr="00725624" w:rsidDel="006C5516">
          <w:rPr>
            <w:rStyle w:val="reftitleArticle"/>
            <w:bCs/>
            <w:lang w:val="en-GB"/>
          </w:rPr>
          <w:t xml:space="preserve">in Moravia: New </w:t>
        </w:r>
        <w:r w:rsidR="0051230A" w:rsidRPr="00725624" w:rsidDel="006C5516">
          <w:rPr>
            <w:rStyle w:val="reftitleArticle"/>
            <w:bCs/>
            <w:lang w:val="en-GB"/>
          </w:rPr>
          <w:t>Sites, New Dates, New Ideas</w:t>
        </w:r>
        <w:r w:rsidR="0051230A" w:rsidRPr="00725624" w:rsidDel="006C5516">
          <w:rPr>
            <w:bCs/>
            <w:highlight w:val="green"/>
            <w:lang w:val="en-GB"/>
          </w:rPr>
          <w:t>’</w:t>
        </w:r>
        <w:r w:rsidRPr="00725624" w:rsidDel="006C5516">
          <w:rPr>
            <w:bCs/>
            <w:lang w:val="en-GB"/>
          </w:rPr>
          <w:t xml:space="preserve">, </w:t>
        </w:r>
        <w:r w:rsidRPr="00725624" w:rsidDel="006C5516">
          <w:rPr>
            <w:rStyle w:val="reftitleJournal"/>
            <w:bCs/>
            <w:i/>
            <w:lang w:val="en-GB"/>
          </w:rPr>
          <w:t>Quaternary International</w:t>
        </w:r>
        <w:r w:rsidRPr="0051230A" w:rsidDel="006C5516">
          <w:rPr>
            <w:bCs/>
            <w:iCs/>
            <w:lang w:val="en-GB"/>
            <w:rPrChange w:id="5837" w:author="Victoria Chow" w:date="2023-04-05T10:46:00Z">
              <w:rPr>
                <w:bCs/>
                <w:i/>
                <w:lang w:val="en-GB"/>
              </w:rPr>
            </w:rPrChange>
          </w:rPr>
          <w:t>,</w:t>
        </w:r>
        <w:r w:rsidRPr="00725624" w:rsidDel="006C5516">
          <w:rPr>
            <w:bCs/>
            <w:lang w:val="en-GB"/>
          </w:rPr>
          <w:t xml:space="preserve"> </w:t>
        </w:r>
        <w:r w:rsidRPr="00725624" w:rsidDel="006C5516">
          <w:rPr>
            <w:rStyle w:val="refvolumeNumber"/>
            <w:bCs/>
            <w:lang w:val="en-GB"/>
          </w:rPr>
          <w:t>450</w:t>
        </w:r>
        <w:r w:rsidRPr="00725624" w:rsidDel="006C5516">
          <w:rPr>
            <w:bCs/>
            <w:lang w:val="en-GB"/>
          </w:rPr>
          <w:t xml:space="preserve">: </w:t>
        </w:r>
        <w:r w:rsidRPr="00725624" w:rsidDel="006C5516">
          <w:rPr>
            <w:rStyle w:val="refpageFirst"/>
            <w:bCs/>
            <w:lang w:val="en-GB"/>
          </w:rPr>
          <w:t>116</w:t>
        </w:r>
        <w:r w:rsidRPr="00725624" w:rsidDel="006C5516">
          <w:rPr>
            <w:highlight w:val="green"/>
            <w:lang w:val="en-GB"/>
          </w:rPr>
          <w:t>–</w:t>
        </w:r>
        <w:r w:rsidRPr="00725624" w:rsidDel="006C5516">
          <w:rPr>
            <w:rStyle w:val="refpageLast"/>
            <w:bCs/>
            <w:lang w:val="en-GB"/>
          </w:rPr>
          <w:t>25</w:t>
        </w:r>
        <w:r w:rsidRPr="00725624" w:rsidDel="006C5516">
          <w:rPr>
            <w:bCs/>
            <w:lang w:val="en-GB"/>
          </w:rPr>
          <w:t>.</w:t>
        </w:r>
        <w:bookmarkEnd w:id="5834"/>
      </w:moveFrom>
    </w:p>
    <w:p w14:paraId="56545481" w14:textId="014410B1" w:rsidR="00C330F6" w:rsidRPr="00725624" w:rsidDel="006C5516" w:rsidRDefault="00C330F6" w:rsidP="00C330F6">
      <w:pPr>
        <w:pStyle w:val="Reference"/>
        <w:rPr>
          <w:moveFrom w:id="5838" w:author="Victoria Chow" w:date="2023-04-12T08:57:00Z"/>
          <w:lang w:val="en-GB"/>
        </w:rPr>
      </w:pPr>
      <w:bookmarkStart w:id="5839" w:name="CBML_BIB_ch04_0110"/>
      <w:moveFromRangeStart w:id="5840" w:author="Victoria Chow" w:date="2023-04-12T08:57:00Z" w:name="move132182243"/>
      <w:moveFromRangeEnd w:id="5835"/>
      <w:moveFrom w:id="5841" w:author="Victoria Chow" w:date="2023-04-12T08:57:00Z">
        <w:r w:rsidRPr="00725624" w:rsidDel="006C5516">
          <w:rPr>
            <w:rStyle w:val="refauSurname"/>
            <w:bCs/>
            <w:highlight w:val="green"/>
            <w:lang w:val="en-GB"/>
          </w:rPr>
          <w:t>Š</w:t>
        </w:r>
        <w:r w:rsidRPr="00725624" w:rsidDel="006C5516">
          <w:rPr>
            <w:rStyle w:val="refauSurname"/>
            <w:bCs/>
            <w:lang w:val="en-GB"/>
          </w:rPr>
          <w:t>prem</w:t>
        </w:r>
        <w:r w:rsidRPr="00725624" w:rsidDel="006C5516">
          <w:rPr>
            <w:bCs/>
            <w:lang w:val="en-GB"/>
          </w:rPr>
          <w:t xml:space="preserve">, </w:t>
        </w:r>
        <w:r w:rsidRPr="00725624" w:rsidDel="006C5516">
          <w:rPr>
            <w:rStyle w:val="refauGivenName"/>
            <w:bCs/>
            <w:lang w:val="en-GB"/>
          </w:rPr>
          <w:t>K</w:t>
        </w:r>
        <w:r w:rsidRPr="00725624" w:rsidDel="006C5516">
          <w:rPr>
            <w:rStyle w:val="refauGivenName"/>
            <w:lang w:val="en-GB"/>
          </w:rPr>
          <w:t>.</w:t>
        </w:r>
        <w:r w:rsidRPr="00725624" w:rsidDel="006C5516">
          <w:rPr>
            <w:bCs/>
            <w:lang w:val="en-GB"/>
          </w:rPr>
          <w:t xml:space="preserve">, </w:t>
        </w:r>
        <w:r w:rsidRPr="00725624" w:rsidDel="006C5516">
          <w:rPr>
            <w:rStyle w:val="refauSurname"/>
            <w:bCs/>
            <w:lang w:val="en-GB"/>
          </w:rPr>
          <w:t>Bo</w:t>
        </w:r>
        <w:r w:rsidRPr="00725624" w:rsidDel="006C5516">
          <w:rPr>
            <w:rStyle w:val="refauSurname"/>
            <w:bCs/>
            <w:highlight w:val="green"/>
            <w:lang w:val="en-GB"/>
          </w:rPr>
          <w:t>š</w:t>
        </w:r>
        <w:r w:rsidRPr="00725624" w:rsidDel="006C5516">
          <w:rPr>
            <w:rStyle w:val="refauSurname"/>
            <w:bCs/>
            <w:lang w:val="en-GB"/>
          </w:rPr>
          <w:t>njak</w:t>
        </w:r>
        <w:r w:rsidRPr="00725624" w:rsidDel="006C5516">
          <w:rPr>
            <w:bCs/>
            <w:lang w:val="en-GB"/>
          </w:rPr>
          <w:t xml:space="preserve">, </w:t>
        </w:r>
        <w:r w:rsidRPr="00725624" w:rsidDel="006C5516">
          <w:rPr>
            <w:rStyle w:val="refauGivenName"/>
            <w:bCs/>
            <w:lang w:val="en-GB"/>
          </w:rPr>
          <w:t>T</w:t>
        </w:r>
        <w:r w:rsidRPr="00725624" w:rsidDel="006C5516">
          <w:rPr>
            <w:rStyle w:val="refauGivenName"/>
            <w:lang w:val="en-GB"/>
          </w:rPr>
          <w:t>.</w:t>
        </w:r>
        <w:r w:rsidRPr="00725624" w:rsidDel="006C5516">
          <w:rPr>
            <w:bCs/>
            <w:lang w:val="en-GB"/>
          </w:rPr>
          <w:t xml:space="preserve"> &amp; </w:t>
        </w:r>
        <w:r w:rsidRPr="00725624" w:rsidDel="006C5516">
          <w:rPr>
            <w:rStyle w:val="refauSurname"/>
            <w:bCs/>
            <w:lang w:val="en-GB"/>
          </w:rPr>
          <w:t>Karavani</w:t>
        </w:r>
        <w:r w:rsidRPr="00725624" w:rsidDel="006C5516">
          <w:rPr>
            <w:rStyle w:val="refauSurname"/>
            <w:bCs/>
            <w:highlight w:val="green"/>
            <w:lang w:val="en-GB"/>
          </w:rPr>
          <w:t>ć</w:t>
        </w:r>
        <w:r w:rsidRPr="00725624" w:rsidDel="006C5516">
          <w:rPr>
            <w:bCs/>
            <w:lang w:val="en-GB"/>
          </w:rPr>
          <w:t xml:space="preserve">, </w:t>
        </w:r>
        <w:r w:rsidRPr="00725624" w:rsidDel="006C5516">
          <w:rPr>
            <w:rStyle w:val="refauGivenName"/>
            <w:bCs/>
            <w:lang w:val="en-GB"/>
          </w:rPr>
          <w:t>I</w:t>
        </w:r>
        <w:r w:rsidRPr="00725624" w:rsidDel="006C5516">
          <w:rPr>
            <w:rStyle w:val="refauGivenName"/>
            <w:lang w:val="en-GB"/>
          </w:rPr>
          <w:t>.</w:t>
        </w:r>
        <w:r w:rsidRPr="00725624" w:rsidDel="006C5516">
          <w:rPr>
            <w:bCs/>
            <w:lang w:val="en-GB"/>
          </w:rPr>
          <w:t xml:space="preserve"> (</w:t>
        </w:r>
        <w:r w:rsidRPr="00725624" w:rsidDel="006C5516">
          <w:rPr>
            <w:rStyle w:val="refpubdateYear"/>
            <w:bCs/>
            <w:lang w:val="en-GB"/>
          </w:rPr>
          <w:t>2020</w:t>
        </w:r>
        <w:r w:rsidRPr="00725624" w:rsidDel="006C5516">
          <w:rPr>
            <w:bCs/>
            <w:lang w:val="en-GB"/>
          </w:rPr>
          <w:t xml:space="preserve">), </w:t>
        </w:r>
        <w:r w:rsidRPr="00725624" w:rsidDel="006C5516">
          <w:rPr>
            <w:highlight w:val="green"/>
            <w:lang w:val="en-GB"/>
          </w:rPr>
          <w:t>‘</w:t>
        </w:r>
        <w:r w:rsidRPr="00725624" w:rsidDel="006C5516">
          <w:rPr>
            <w:rStyle w:val="reftitleChapter"/>
            <w:lang w:val="en-GB"/>
          </w:rPr>
          <w:t xml:space="preserve">The Mousterian of Mujina </w:t>
        </w:r>
        <w:r w:rsidR="0061341D" w:rsidRPr="00725624" w:rsidDel="006C5516">
          <w:rPr>
            <w:rStyle w:val="reftitleChapter"/>
            <w:lang w:val="en-GB"/>
          </w:rPr>
          <w:t>Pe</w:t>
        </w:r>
        <w:r w:rsidR="0061341D" w:rsidRPr="00725624" w:rsidDel="006C5516">
          <w:rPr>
            <w:rStyle w:val="reftitleChapter"/>
            <w:highlight w:val="green"/>
            <w:lang w:val="en-GB"/>
          </w:rPr>
          <w:t>ć</w:t>
        </w:r>
        <w:r w:rsidR="0061341D" w:rsidRPr="00725624" w:rsidDel="006C5516">
          <w:rPr>
            <w:rStyle w:val="reftitleChapter"/>
            <w:lang w:val="en-GB"/>
          </w:rPr>
          <w:t>ina</w:t>
        </w:r>
        <w:r w:rsidR="0061341D" w:rsidRPr="00725624" w:rsidDel="006C5516">
          <w:rPr>
            <w:highlight w:val="green"/>
            <w:lang w:val="en-GB"/>
          </w:rPr>
          <w:t>’</w:t>
        </w:r>
        <w:r w:rsidRPr="00725624" w:rsidDel="006C5516">
          <w:rPr>
            <w:lang w:val="en-GB"/>
          </w:rPr>
          <w:t xml:space="preserve">, in </w:t>
        </w:r>
        <w:r w:rsidRPr="00725624" w:rsidDel="006C5516">
          <w:rPr>
            <w:rStyle w:val="refedGivenName"/>
            <w:lang w:val="en-GB"/>
          </w:rPr>
          <w:t>I.</w:t>
        </w:r>
        <w:r w:rsidRPr="00725624" w:rsidDel="006C5516">
          <w:rPr>
            <w:lang w:val="en-GB"/>
          </w:rPr>
          <w:t xml:space="preserve"> </w:t>
        </w:r>
        <w:r w:rsidRPr="00725624" w:rsidDel="006C5516">
          <w:rPr>
            <w:rStyle w:val="refedSurname"/>
            <w:lang w:val="en-GB"/>
          </w:rPr>
          <w:t>Karavani</w:t>
        </w:r>
        <w:r w:rsidRPr="00725624" w:rsidDel="006C5516">
          <w:rPr>
            <w:rStyle w:val="refedSurname"/>
            <w:highlight w:val="green"/>
            <w:lang w:val="en-GB"/>
          </w:rPr>
          <w:t>ć</w:t>
        </w:r>
        <w:r w:rsidRPr="00725624" w:rsidDel="006C5516">
          <w:rPr>
            <w:lang w:val="en-GB"/>
          </w:rPr>
          <w:t xml:space="preserve"> &amp; </w:t>
        </w:r>
        <w:r w:rsidRPr="00725624" w:rsidDel="006C5516">
          <w:rPr>
            <w:rStyle w:val="refedGivenName"/>
            <w:lang w:val="en-GB"/>
          </w:rPr>
          <w:t>I.</w:t>
        </w:r>
        <w:r w:rsidRPr="00725624" w:rsidDel="006C5516">
          <w:rPr>
            <w:lang w:val="en-GB"/>
          </w:rPr>
          <w:t xml:space="preserve"> </w:t>
        </w:r>
        <w:r w:rsidRPr="00725624" w:rsidDel="006C5516">
          <w:rPr>
            <w:rStyle w:val="refedSurname"/>
            <w:lang w:val="en-GB"/>
          </w:rPr>
          <w:t>Kamenjarin</w:t>
        </w:r>
        <w:r w:rsidRPr="00725624" w:rsidDel="006C5516">
          <w:rPr>
            <w:lang w:val="en-GB"/>
          </w:rPr>
          <w:t xml:space="preserve"> (eds), </w:t>
        </w:r>
        <w:r w:rsidRPr="00725624" w:rsidDel="006C5516">
          <w:rPr>
            <w:rStyle w:val="reftitleBook"/>
            <w:i/>
            <w:lang w:val="en-GB"/>
          </w:rPr>
          <w:t xml:space="preserve">Mujina </w:t>
        </w:r>
        <w:r w:rsidR="0061341D" w:rsidRPr="00725624" w:rsidDel="006C5516">
          <w:rPr>
            <w:rStyle w:val="reftitleBook"/>
            <w:i/>
            <w:lang w:val="en-GB"/>
          </w:rPr>
          <w:t>Pe</w:t>
        </w:r>
        <w:r w:rsidR="0061341D" w:rsidRPr="00725624" w:rsidDel="006C5516">
          <w:rPr>
            <w:rStyle w:val="reftitleBook"/>
            <w:i/>
            <w:highlight w:val="green"/>
            <w:lang w:val="en-GB"/>
          </w:rPr>
          <w:t>ć</w:t>
        </w:r>
        <w:r w:rsidR="0061341D" w:rsidRPr="00725624" w:rsidDel="006C5516">
          <w:rPr>
            <w:rStyle w:val="reftitleBook"/>
            <w:i/>
            <w:lang w:val="en-GB"/>
          </w:rPr>
          <w:t>ina</w:t>
        </w:r>
        <w:r w:rsidR="0061341D" w:rsidRPr="00725624" w:rsidDel="006C5516">
          <w:rPr>
            <w:lang w:val="en-GB"/>
          </w:rPr>
          <w:t xml:space="preserve"> </w:t>
        </w:r>
        <w:r w:rsidRPr="00725624" w:rsidDel="006C5516">
          <w:rPr>
            <w:lang w:val="en-GB"/>
          </w:rPr>
          <w:t>(</w:t>
        </w:r>
        <w:r w:rsidRPr="00725624" w:rsidDel="006C5516">
          <w:rPr>
            <w:rStyle w:val="refpublisherLocation"/>
            <w:lang w:val="en-GB"/>
          </w:rPr>
          <w:t>Zagreb</w:t>
        </w:r>
        <w:r w:rsidRPr="00725624" w:rsidDel="006C5516">
          <w:rPr>
            <w:lang w:val="en-GB"/>
          </w:rPr>
          <w:t xml:space="preserve">, </w:t>
        </w:r>
        <w:r w:rsidRPr="00725624" w:rsidDel="006C5516">
          <w:rPr>
            <w:rStyle w:val="refpublisherName"/>
            <w:lang w:val="en-GB"/>
          </w:rPr>
          <w:t>FF-press, Museum of the Town of Ka</w:t>
        </w:r>
        <w:r w:rsidRPr="00725624" w:rsidDel="006C5516">
          <w:rPr>
            <w:rStyle w:val="refpublisherName"/>
            <w:highlight w:val="green"/>
            <w:lang w:val="en-GB"/>
          </w:rPr>
          <w:t>š</w:t>
        </w:r>
        <w:r w:rsidRPr="00725624" w:rsidDel="006C5516">
          <w:rPr>
            <w:rStyle w:val="refpublisherName"/>
            <w:lang w:val="en-GB"/>
          </w:rPr>
          <w:t>tela</w:t>
        </w:r>
        <w:r w:rsidRPr="00725624" w:rsidDel="006C5516">
          <w:rPr>
            <w:lang w:val="en-GB"/>
          </w:rPr>
          <w:t xml:space="preserve">), </w:t>
        </w:r>
        <w:r w:rsidRPr="00725624" w:rsidDel="006C5516">
          <w:rPr>
            <w:rStyle w:val="refpageFirst"/>
            <w:bCs/>
            <w:lang w:val="en-GB"/>
          </w:rPr>
          <w:t>59</w:t>
        </w:r>
        <w:r w:rsidRPr="00725624" w:rsidDel="006C5516">
          <w:rPr>
            <w:highlight w:val="green"/>
            <w:lang w:val="en-GB"/>
          </w:rPr>
          <w:t>–</w:t>
        </w:r>
        <w:r w:rsidRPr="00725624" w:rsidDel="006C5516">
          <w:rPr>
            <w:rStyle w:val="refpageLast"/>
            <w:bCs/>
            <w:lang w:val="en-GB"/>
          </w:rPr>
          <w:t>97</w:t>
        </w:r>
        <w:r w:rsidRPr="00725624" w:rsidDel="006C5516">
          <w:rPr>
            <w:bCs/>
            <w:lang w:val="en-GB"/>
          </w:rPr>
          <w:t>.</w:t>
        </w:r>
        <w:bookmarkEnd w:id="5839"/>
      </w:moveFrom>
    </w:p>
    <w:moveFromRangeEnd w:id="5840"/>
    <w:p w14:paraId="7C3AA9EF" w14:textId="2BF076BC" w:rsidR="00C330F6" w:rsidRPr="00725624" w:rsidRDefault="00C330F6" w:rsidP="00C330F6">
      <w:pPr>
        <w:pStyle w:val="Reference"/>
        <w:rPr>
          <w:lang w:val="en-GB"/>
        </w:rPr>
      </w:pPr>
      <w:r w:rsidRPr="00725624">
        <w:rPr>
          <w:rStyle w:val="refauSurname"/>
          <w:bCs/>
          <w:lang w:val="en-GB"/>
        </w:rPr>
        <w:t>Thomsen</w:t>
      </w:r>
      <w:bookmarkStart w:id="5842" w:name="CBML_BIB_ch04_0111"/>
      <w:r w:rsidRPr="00725624">
        <w:rPr>
          <w:bCs/>
          <w:lang w:val="en-GB"/>
        </w:rPr>
        <w:t xml:space="preserve">, </w:t>
      </w:r>
      <w:r w:rsidRPr="00725624">
        <w:rPr>
          <w:rStyle w:val="refauGivenName"/>
          <w:bCs/>
          <w:lang w:val="en-GB"/>
        </w:rPr>
        <w:t>K</w:t>
      </w:r>
      <w:r w:rsidRPr="00725624">
        <w:rPr>
          <w:rStyle w:val="refauGivenName"/>
          <w:lang w:val="en-GB"/>
        </w:rPr>
        <w:t>.</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auSurname"/>
          <w:bCs/>
          <w:lang w:val="en-GB"/>
        </w:rPr>
        <w:t>Murray</w:t>
      </w:r>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S</w:t>
      </w:r>
      <w:r w:rsidRPr="00725624">
        <w:rPr>
          <w:rStyle w:val="refauGivenName"/>
          <w:lang w:val="en-GB"/>
        </w:rPr>
        <w:t>.</w:t>
      </w:r>
      <w:r w:rsidRPr="00725624">
        <w:rPr>
          <w:bCs/>
          <w:lang w:val="en-GB"/>
        </w:rPr>
        <w:t xml:space="preserve">, </w:t>
      </w:r>
      <w:r w:rsidRPr="00725624">
        <w:rPr>
          <w:rStyle w:val="refauSurname"/>
          <w:bCs/>
          <w:lang w:val="en-GB"/>
        </w:rPr>
        <w:t>Jain</w:t>
      </w:r>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&amp; </w:t>
      </w:r>
      <w:proofErr w:type="spellStart"/>
      <w:r w:rsidRPr="00725624">
        <w:rPr>
          <w:rStyle w:val="refauSurname"/>
          <w:bCs/>
          <w:lang w:val="en-GB"/>
        </w:rPr>
        <w:t>B</w:t>
      </w:r>
      <w:r w:rsidRPr="00725624">
        <w:rPr>
          <w:rStyle w:val="refauSurname"/>
          <w:bCs/>
          <w:highlight w:val="green"/>
          <w:lang w:val="en-GB"/>
        </w:rPr>
        <w:t>ø</w:t>
      </w:r>
      <w:r w:rsidRPr="00725624">
        <w:rPr>
          <w:rStyle w:val="refauSurname"/>
          <w:bCs/>
          <w:lang w:val="en-GB"/>
        </w:rPr>
        <w:t>tter</w:t>
      </w:r>
      <w:proofErr w:type="spellEnd"/>
      <w:r w:rsidRPr="00725624">
        <w:rPr>
          <w:rStyle w:val="refauSurname"/>
          <w:bCs/>
          <w:lang w:val="en-GB"/>
        </w:rPr>
        <w:t>-Jensen</w:t>
      </w:r>
      <w:r w:rsidRPr="00725624">
        <w:rPr>
          <w:bCs/>
          <w:lang w:val="en-GB"/>
        </w:rPr>
        <w:t xml:space="preserve">, </w:t>
      </w:r>
      <w:r w:rsidRPr="00725624">
        <w:rPr>
          <w:rStyle w:val="refauGivenName"/>
          <w:bCs/>
          <w:lang w:val="en-GB"/>
        </w:rPr>
        <w:t>L</w:t>
      </w:r>
      <w:r w:rsidRPr="00725624">
        <w:rPr>
          <w:rStyle w:val="refauGivenName"/>
          <w:lang w:val="en-GB"/>
        </w:rPr>
        <w:t>.</w:t>
      </w:r>
      <w:r w:rsidRPr="00725624">
        <w:rPr>
          <w:bCs/>
          <w:lang w:val="en-GB"/>
        </w:rPr>
        <w:t xml:space="preserve"> (</w:t>
      </w:r>
      <w:r w:rsidRPr="00725624">
        <w:rPr>
          <w:rStyle w:val="refpubdateYear"/>
          <w:bCs/>
          <w:lang w:val="en-GB"/>
        </w:rPr>
        <w:t>2008</w:t>
      </w:r>
      <w:r w:rsidRPr="00725624">
        <w:rPr>
          <w:bCs/>
          <w:lang w:val="en-GB"/>
        </w:rPr>
        <w:t xml:space="preserve">), </w:t>
      </w:r>
      <w:r w:rsidRPr="00725624">
        <w:rPr>
          <w:bCs/>
          <w:highlight w:val="green"/>
          <w:lang w:val="en-GB"/>
        </w:rPr>
        <w:t>‘</w:t>
      </w:r>
      <w:r w:rsidRPr="00725624">
        <w:rPr>
          <w:rStyle w:val="reftitleArticle"/>
          <w:bCs/>
          <w:lang w:val="en-GB"/>
        </w:rPr>
        <w:t xml:space="preserve">Laboratory </w:t>
      </w:r>
      <w:r w:rsidR="0061341D" w:rsidRPr="00725624">
        <w:rPr>
          <w:rStyle w:val="reftitleArticle"/>
          <w:bCs/>
          <w:lang w:val="en-GB"/>
        </w:rPr>
        <w:t xml:space="preserve">Fading Rates </w:t>
      </w:r>
      <w:r w:rsidRPr="00725624">
        <w:rPr>
          <w:rStyle w:val="reftitleArticle"/>
          <w:bCs/>
          <w:lang w:val="en-GB"/>
        </w:rPr>
        <w:t xml:space="preserve">of </w:t>
      </w:r>
      <w:r w:rsidR="0061341D" w:rsidRPr="00725624">
        <w:rPr>
          <w:rStyle w:val="reftitleArticle"/>
          <w:bCs/>
          <w:lang w:val="en-GB"/>
        </w:rPr>
        <w:t xml:space="preserve">Various Luminescence Signals </w:t>
      </w:r>
      <w:r w:rsidRPr="00725624">
        <w:rPr>
          <w:rStyle w:val="reftitleArticle"/>
          <w:bCs/>
          <w:lang w:val="en-GB"/>
        </w:rPr>
        <w:t xml:space="preserve">from </w:t>
      </w:r>
      <w:r w:rsidR="0061341D" w:rsidRPr="00725624">
        <w:rPr>
          <w:rStyle w:val="reftitleArticle"/>
          <w:bCs/>
          <w:lang w:val="en-GB"/>
        </w:rPr>
        <w:t>Feldspar-Rich Sediment Extracts</w:t>
      </w:r>
      <w:r w:rsidR="0061341D" w:rsidRPr="00725624">
        <w:rPr>
          <w:bCs/>
          <w:highlight w:val="green"/>
          <w:lang w:val="en-GB"/>
        </w:rPr>
        <w:t>’</w:t>
      </w:r>
      <w:ins w:id="5843" w:author="Victoria Chow" w:date="2023-04-05T10:46:00Z">
        <w:r w:rsidR="0061341D">
          <w:rPr>
            <w:bCs/>
            <w:lang w:val="en-GB"/>
          </w:rPr>
          <w:t>,</w:t>
        </w:r>
      </w:ins>
      <w:r w:rsidR="0061341D" w:rsidRPr="00725624">
        <w:rPr>
          <w:bCs/>
          <w:lang w:val="en-GB"/>
        </w:rPr>
        <w:t xml:space="preserve"> </w:t>
      </w:r>
      <w:r w:rsidRPr="00725624">
        <w:rPr>
          <w:rStyle w:val="reftitleJournal"/>
          <w:bCs/>
          <w:i/>
          <w:iCs/>
          <w:lang w:val="en-GB"/>
        </w:rPr>
        <w:t xml:space="preserve">Radiation </w:t>
      </w:r>
      <w:ins w:id="5844" w:author="Victoria Chow" w:date="2023-04-05T10:46:00Z">
        <w:r w:rsidR="0061341D">
          <w:rPr>
            <w:rStyle w:val="reftitleJournal"/>
            <w:bCs/>
            <w:i/>
            <w:iCs/>
            <w:lang w:val="en-GB"/>
          </w:rPr>
          <w:t>M</w:t>
        </w:r>
      </w:ins>
      <w:del w:id="5845" w:author="Victoria Chow" w:date="2023-04-05T10:46:00Z">
        <w:r w:rsidRPr="00725624" w:rsidDel="0061341D">
          <w:rPr>
            <w:rStyle w:val="reftitleJournal"/>
            <w:bCs/>
            <w:i/>
            <w:iCs/>
            <w:lang w:val="en-GB"/>
          </w:rPr>
          <w:delText>m</w:delText>
        </w:r>
      </w:del>
      <w:r w:rsidRPr="00725624">
        <w:rPr>
          <w:rStyle w:val="reftitleJournal"/>
          <w:bCs/>
          <w:i/>
          <w:iCs/>
          <w:lang w:val="en-GB"/>
        </w:rPr>
        <w:t>easurements</w:t>
      </w:r>
      <w:r w:rsidRPr="00725624">
        <w:rPr>
          <w:bCs/>
          <w:lang w:val="en-GB"/>
        </w:rPr>
        <w:t xml:space="preserve">, </w:t>
      </w:r>
      <w:r w:rsidRPr="00725624">
        <w:rPr>
          <w:rStyle w:val="refvolumeNumber"/>
          <w:bCs/>
          <w:lang w:val="en-GB"/>
        </w:rPr>
        <w:t>43</w:t>
      </w:r>
      <w:r w:rsidRPr="00725624">
        <w:rPr>
          <w:bCs/>
          <w:lang w:val="en-GB"/>
        </w:rPr>
        <w:t>(</w:t>
      </w:r>
      <w:r w:rsidRPr="00725624">
        <w:rPr>
          <w:rStyle w:val="refissueNumber"/>
          <w:bCs/>
          <w:lang w:val="en-GB"/>
        </w:rPr>
        <w:t>9</w:t>
      </w:r>
      <w:r w:rsidRPr="00725624">
        <w:rPr>
          <w:rStyle w:val="refissueNumber"/>
          <w:highlight w:val="green"/>
          <w:lang w:val="en-GB"/>
        </w:rPr>
        <w:t>–</w:t>
      </w:r>
      <w:r w:rsidRPr="00725624">
        <w:rPr>
          <w:rStyle w:val="refissueNumber"/>
          <w:bCs/>
          <w:lang w:val="en-GB"/>
        </w:rPr>
        <w:t>10</w:t>
      </w:r>
      <w:r w:rsidRPr="00725624">
        <w:rPr>
          <w:bCs/>
          <w:lang w:val="en-GB"/>
        </w:rPr>
        <w:t xml:space="preserve">): </w:t>
      </w:r>
      <w:r w:rsidRPr="00725624">
        <w:rPr>
          <w:rStyle w:val="refpageFirst"/>
          <w:bCs/>
          <w:lang w:val="en-GB"/>
        </w:rPr>
        <w:t>1474</w:t>
      </w:r>
      <w:r w:rsidRPr="00725624">
        <w:rPr>
          <w:highlight w:val="green"/>
          <w:lang w:val="en-GB"/>
        </w:rPr>
        <w:t>–</w:t>
      </w:r>
      <w:r w:rsidRPr="00725624">
        <w:rPr>
          <w:rStyle w:val="refpageLast"/>
          <w:bCs/>
          <w:lang w:val="en-GB"/>
        </w:rPr>
        <w:t>86</w:t>
      </w:r>
      <w:r w:rsidRPr="00725624">
        <w:rPr>
          <w:bCs/>
          <w:lang w:val="en-GB"/>
        </w:rPr>
        <w:t>.</w:t>
      </w:r>
      <w:bookmarkEnd w:id="5842"/>
    </w:p>
    <w:p w14:paraId="71962431" w14:textId="6AB29274" w:rsidR="00C330F6" w:rsidRDefault="00C330F6" w:rsidP="00C330F6">
      <w:pPr>
        <w:pStyle w:val="Reference"/>
        <w:rPr>
          <w:ins w:id="5846" w:author="Microsoft Office User" w:date="2023-04-26T11:38:00Z"/>
          <w:bCs/>
          <w:lang w:val="en-GB"/>
        </w:rPr>
      </w:pPr>
      <w:proofErr w:type="spellStart"/>
      <w:r w:rsidRPr="00725624">
        <w:rPr>
          <w:rStyle w:val="refauSurname"/>
          <w:bCs/>
          <w:lang w:val="en-GB"/>
        </w:rPr>
        <w:lastRenderedPageBreak/>
        <w:t>Tillier</w:t>
      </w:r>
      <w:bookmarkStart w:id="5847" w:name="CBML_BIB_ch04_0112"/>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Sirakov</w:t>
      </w:r>
      <w:proofErr w:type="spellEnd"/>
      <w:r w:rsidRPr="00725624">
        <w:rPr>
          <w:bCs/>
          <w:lang w:val="en-GB"/>
        </w:rPr>
        <w:t xml:space="preserve">, </w:t>
      </w:r>
      <w:r w:rsidRPr="00725624">
        <w:rPr>
          <w:rStyle w:val="refauGivenName"/>
          <w:bCs/>
          <w:lang w:val="en-GB"/>
        </w:rPr>
        <w:t>N</w:t>
      </w:r>
      <w:r w:rsidRPr="00725624">
        <w:rPr>
          <w:rStyle w:val="refauGivenName"/>
          <w:lang w:val="en-GB"/>
        </w:rPr>
        <w:t>.</w:t>
      </w:r>
      <w:r w:rsidRPr="00725624">
        <w:rPr>
          <w:bCs/>
          <w:lang w:val="en-GB"/>
        </w:rPr>
        <w:t xml:space="preserve">, </w:t>
      </w:r>
      <w:proofErr w:type="spellStart"/>
      <w:r w:rsidRPr="00725624">
        <w:rPr>
          <w:rStyle w:val="refauSurname"/>
          <w:bCs/>
          <w:lang w:val="en-GB"/>
        </w:rPr>
        <w:t>Guadelli</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w:t>
      </w:r>
      <w:ins w:id="5848" w:author="Victoria Chow" w:date="2023-04-05T10:46:00Z">
        <w:r w:rsidR="0061341D">
          <w:rPr>
            <w:bCs/>
            <w:lang w:val="en-GB"/>
          </w:rPr>
          <w:t xml:space="preserve"> </w:t>
        </w:r>
        <w:r w:rsidR="0061341D">
          <w:rPr>
            <w:bCs/>
            <w:i/>
            <w:iCs/>
            <w:lang w:val="en-GB"/>
          </w:rPr>
          <w:t>et al.</w:t>
        </w:r>
      </w:ins>
      <w:r w:rsidRPr="00725624">
        <w:rPr>
          <w:bCs/>
          <w:lang w:val="en-GB"/>
        </w:rPr>
        <w:t xml:space="preserve"> </w:t>
      </w:r>
      <w:del w:id="5849" w:author="Victoria Chow" w:date="2023-04-05T10:46:00Z">
        <w:r w:rsidRPr="00725624" w:rsidDel="0061341D">
          <w:rPr>
            <w:rStyle w:val="refauSurname"/>
            <w:bCs/>
            <w:lang w:val="en-GB"/>
          </w:rPr>
          <w:delText>Fernandez</w:delText>
        </w:r>
        <w:r w:rsidRPr="00725624" w:rsidDel="0061341D">
          <w:rPr>
            <w:bCs/>
            <w:lang w:val="en-GB"/>
          </w:rPr>
          <w:delText xml:space="preserve">, </w:delText>
        </w:r>
        <w:r w:rsidRPr="00725624" w:rsidDel="0061341D">
          <w:rPr>
            <w:rStyle w:val="refauGivenName"/>
            <w:bCs/>
            <w:lang w:val="en-GB"/>
          </w:rPr>
          <w:delText>P</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Sirakova</w:delText>
        </w:r>
        <w:r w:rsidRPr="00725624" w:rsidDel="0061341D">
          <w:rPr>
            <w:bCs/>
            <w:lang w:val="en-GB"/>
          </w:rPr>
          <w:delText xml:space="preserve">, </w:delText>
        </w:r>
        <w:r w:rsidRPr="00725624" w:rsidDel="0061341D">
          <w:rPr>
            <w:rStyle w:val="refauGivenName"/>
            <w:bCs/>
            <w:lang w:val="en-GB"/>
          </w:rPr>
          <w:delText>S</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Dimitrova</w:delText>
        </w:r>
        <w:r w:rsidRPr="00725624" w:rsidDel="0061341D">
          <w:rPr>
            <w:bCs/>
            <w:lang w:val="en-GB"/>
          </w:rPr>
          <w:delText xml:space="preserve">, </w:delText>
        </w:r>
        <w:r w:rsidRPr="00725624" w:rsidDel="0061341D">
          <w:rPr>
            <w:rStyle w:val="refauGivenName"/>
            <w:bCs/>
            <w:lang w:val="en-GB"/>
          </w:rPr>
          <w:delText>I</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Ferrier</w:delText>
        </w:r>
        <w:r w:rsidRPr="00725624" w:rsidDel="0061341D">
          <w:rPr>
            <w:bCs/>
            <w:lang w:val="en-GB"/>
          </w:rPr>
          <w:delText xml:space="preserve">, </w:delText>
        </w:r>
        <w:r w:rsidRPr="00725624" w:rsidDel="0061341D">
          <w:rPr>
            <w:rStyle w:val="refauGivenName"/>
            <w:bCs/>
            <w:lang w:val="en-GB"/>
          </w:rPr>
          <w:delText>C</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Gu</w:delText>
        </w:r>
        <w:r w:rsidRPr="00725624" w:rsidDel="0061341D">
          <w:rPr>
            <w:rStyle w:val="refauSurname"/>
            <w:bCs/>
            <w:highlight w:val="green"/>
            <w:lang w:val="en-GB"/>
          </w:rPr>
          <w:delText>é</w:delText>
        </w:r>
        <w:r w:rsidRPr="00725624" w:rsidDel="0061341D">
          <w:rPr>
            <w:rStyle w:val="refauSurname"/>
            <w:bCs/>
            <w:lang w:val="en-GB"/>
          </w:rPr>
          <w:delText>rin</w:delText>
        </w:r>
        <w:r w:rsidRPr="00725624" w:rsidDel="0061341D">
          <w:rPr>
            <w:bCs/>
            <w:lang w:val="en-GB"/>
          </w:rPr>
          <w:delText xml:space="preserve">, </w:delText>
        </w:r>
        <w:r w:rsidRPr="00725624" w:rsidDel="0061341D">
          <w:rPr>
            <w:rStyle w:val="refauGivenName"/>
            <w:bCs/>
            <w:lang w:val="en-GB"/>
          </w:rPr>
          <w:delText>G</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Heidari</w:delText>
        </w:r>
        <w:r w:rsidRPr="00725624" w:rsidDel="0061341D">
          <w:rPr>
            <w:bCs/>
            <w:lang w:val="en-GB"/>
          </w:rPr>
          <w:delText xml:space="preserve">, </w:delText>
        </w:r>
        <w:r w:rsidRPr="00725624" w:rsidDel="0061341D">
          <w:rPr>
            <w:rStyle w:val="refauGivenName"/>
            <w:bCs/>
            <w:lang w:val="en-GB"/>
          </w:rPr>
          <w:delText>M</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Krumov</w:delText>
        </w:r>
        <w:r w:rsidRPr="00725624" w:rsidDel="0061341D">
          <w:rPr>
            <w:bCs/>
            <w:lang w:val="en-GB"/>
          </w:rPr>
          <w:delText xml:space="preserve">, </w:delText>
        </w:r>
        <w:r w:rsidRPr="00725624" w:rsidDel="0061341D">
          <w:rPr>
            <w:rStyle w:val="refauGivenName"/>
            <w:bCs/>
            <w:lang w:val="en-GB"/>
          </w:rPr>
          <w:delText>I</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Leblanc</w:delText>
        </w:r>
        <w:r w:rsidRPr="00725624" w:rsidDel="0061341D">
          <w:rPr>
            <w:bCs/>
            <w:lang w:val="en-GB"/>
          </w:rPr>
          <w:delText xml:space="preserve">, </w:delText>
        </w:r>
        <w:r w:rsidRPr="00725624" w:rsidDel="0061341D">
          <w:rPr>
            <w:rStyle w:val="refauGivenName"/>
            <w:bCs/>
            <w:lang w:val="en-GB"/>
          </w:rPr>
          <w:delText>J-C</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Miteva</w:delText>
        </w:r>
        <w:r w:rsidRPr="00725624" w:rsidDel="0061341D">
          <w:rPr>
            <w:bCs/>
            <w:lang w:val="en-GB"/>
          </w:rPr>
          <w:delText xml:space="preserve">, </w:delText>
        </w:r>
        <w:r w:rsidRPr="00725624" w:rsidDel="0061341D">
          <w:rPr>
            <w:rStyle w:val="refauGivenName"/>
            <w:bCs/>
            <w:lang w:val="en-GB"/>
          </w:rPr>
          <w:delText>V</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Popov</w:delText>
        </w:r>
        <w:r w:rsidRPr="00725624" w:rsidDel="0061341D">
          <w:rPr>
            <w:bCs/>
            <w:lang w:val="en-GB"/>
          </w:rPr>
          <w:delText xml:space="preserve">, </w:delText>
        </w:r>
        <w:r w:rsidRPr="00725624" w:rsidDel="0061341D">
          <w:rPr>
            <w:rStyle w:val="refauGivenName"/>
            <w:bCs/>
            <w:lang w:val="en-GB"/>
          </w:rPr>
          <w:delText>V</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Taneva</w:delText>
        </w:r>
        <w:r w:rsidRPr="00725624" w:rsidDel="0061341D">
          <w:rPr>
            <w:bCs/>
            <w:lang w:val="en-GB"/>
          </w:rPr>
          <w:delText xml:space="preserve">, </w:delText>
        </w:r>
        <w:r w:rsidRPr="00725624" w:rsidDel="0061341D">
          <w:rPr>
            <w:rStyle w:val="refauGivenName"/>
            <w:bCs/>
            <w:lang w:val="en-GB"/>
          </w:rPr>
          <w:delText>S</w:delText>
        </w:r>
        <w:r w:rsidRPr="00725624" w:rsidDel="0061341D">
          <w:rPr>
            <w:rStyle w:val="refauGivenName"/>
            <w:lang w:val="en-GB"/>
          </w:rPr>
          <w:delText>.</w:delText>
        </w:r>
        <w:r w:rsidRPr="00725624" w:rsidDel="0061341D">
          <w:rPr>
            <w:bCs/>
            <w:lang w:val="en-GB"/>
          </w:rPr>
          <w:delText xml:space="preserve"> &amp; </w:delText>
        </w:r>
        <w:r w:rsidRPr="00725624" w:rsidDel="0061341D">
          <w:rPr>
            <w:rStyle w:val="refauSurname"/>
            <w:bCs/>
            <w:lang w:val="en-GB"/>
          </w:rPr>
          <w:delText>Guadelli</w:delText>
        </w:r>
        <w:r w:rsidRPr="00725624" w:rsidDel="0061341D">
          <w:rPr>
            <w:bCs/>
            <w:lang w:val="en-GB"/>
          </w:rPr>
          <w:delText xml:space="preserve">, </w:delText>
        </w:r>
        <w:r w:rsidRPr="00725624" w:rsidDel="0061341D">
          <w:rPr>
            <w:rStyle w:val="refauGivenName"/>
            <w:bCs/>
            <w:lang w:val="en-GB"/>
          </w:rPr>
          <w:delText>J</w:delText>
        </w:r>
        <w:r w:rsidRPr="00725624" w:rsidDel="0061341D">
          <w:rPr>
            <w:rStyle w:val="refauGivenName"/>
            <w:lang w:val="en-GB"/>
          </w:rPr>
          <w:delText>.</w:delText>
        </w:r>
        <w:r w:rsidRPr="00725624" w:rsidDel="0061341D">
          <w:rPr>
            <w:rStyle w:val="refauGivenName"/>
            <w:bCs/>
            <w:lang w:val="en-GB"/>
          </w:rPr>
          <w:delText>-L</w:delText>
        </w:r>
        <w:r w:rsidRPr="00725624" w:rsidDel="0061341D">
          <w:rPr>
            <w:rStyle w:val="refauGivenName"/>
            <w:lang w:val="en-GB"/>
          </w:rPr>
          <w:delText>.</w:delText>
        </w:r>
        <w:r w:rsidRPr="00725624" w:rsidDel="0061341D">
          <w:rPr>
            <w:bCs/>
            <w:lang w:val="en-GB"/>
          </w:rPr>
          <w:delText xml:space="preserve"> </w:delText>
        </w:r>
      </w:del>
      <w:r w:rsidRPr="00725624">
        <w:rPr>
          <w:bCs/>
          <w:lang w:val="en-GB"/>
        </w:rPr>
        <w:t>(</w:t>
      </w:r>
      <w:r w:rsidRPr="00725624">
        <w:rPr>
          <w:rStyle w:val="refpubdateYear"/>
          <w:bCs/>
          <w:lang w:val="en-GB"/>
        </w:rPr>
        <w:t>2017</w:t>
      </w:r>
      <w:r w:rsidRPr="00725624">
        <w:rPr>
          <w:bCs/>
          <w:lang w:val="en-GB"/>
        </w:rPr>
        <w:t xml:space="preserve">), </w:t>
      </w:r>
      <w:r w:rsidRPr="00725624">
        <w:rPr>
          <w:highlight w:val="green"/>
          <w:lang w:val="en-GB"/>
        </w:rPr>
        <w:t>‘</w:t>
      </w:r>
      <w:r w:rsidRPr="00725624">
        <w:rPr>
          <w:rStyle w:val="reftitleArticle"/>
          <w:lang w:val="en-GB"/>
        </w:rPr>
        <w:t xml:space="preserve">Evidence of Neanderthals in the Balkans: The </w:t>
      </w:r>
      <w:r w:rsidR="0061341D" w:rsidRPr="00725624">
        <w:rPr>
          <w:rStyle w:val="reftitleArticle"/>
          <w:lang w:val="en-GB"/>
        </w:rPr>
        <w:t>Infant Radiu</w:t>
      </w:r>
      <w:r w:rsidRPr="00725624">
        <w:rPr>
          <w:rStyle w:val="reftitleArticle"/>
          <w:lang w:val="en-GB"/>
        </w:rPr>
        <w:t xml:space="preserve">s from </w:t>
      </w:r>
      <w:proofErr w:type="spellStart"/>
      <w:r w:rsidRPr="00725624">
        <w:rPr>
          <w:rStyle w:val="reftitleArticle"/>
          <w:lang w:val="en-GB"/>
        </w:rPr>
        <w:t>Kozarnika</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bCs/>
          <w:lang w:val="en-GB"/>
        </w:rPr>
        <w:t xml:space="preserve">, </w:t>
      </w:r>
      <w:r w:rsidRPr="00725624">
        <w:rPr>
          <w:rStyle w:val="refvolumeNumber"/>
          <w:bCs/>
          <w:lang w:val="en-GB"/>
        </w:rPr>
        <w:t>111</w:t>
      </w:r>
      <w:r w:rsidRPr="00725624">
        <w:rPr>
          <w:bCs/>
          <w:lang w:val="en-GB"/>
        </w:rPr>
        <w:t xml:space="preserve">: </w:t>
      </w:r>
      <w:r w:rsidRPr="00725624">
        <w:rPr>
          <w:rStyle w:val="refpageFirst"/>
          <w:bCs/>
          <w:lang w:val="en-GB"/>
        </w:rPr>
        <w:t>54</w:t>
      </w:r>
      <w:r w:rsidRPr="00725624">
        <w:rPr>
          <w:highlight w:val="green"/>
          <w:lang w:val="en-GB"/>
        </w:rPr>
        <w:t>–</w:t>
      </w:r>
      <w:r w:rsidRPr="00725624">
        <w:rPr>
          <w:rStyle w:val="refpageLast"/>
          <w:bCs/>
          <w:lang w:val="en-GB"/>
        </w:rPr>
        <w:t>62</w:t>
      </w:r>
      <w:r w:rsidRPr="00725624">
        <w:rPr>
          <w:bCs/>
          <w:lang w:val="en-GB"/>
        </w:rPr>
        <w:t>.</w:t>
      </w:r>
      <w:bookmarkEnd w:id="5847"/>
    </w:p>
    <w:p w14:paraId="5FA9496D" w14:textId="45B8E75D" w:rsidR="009A0A3E" w:rsidRPr="009A0A3E" w:rsidRDefault="009A0A3E" w:rsidP="009A0A3E">
      <w:pPr>
        <w:pStyle w:val="Reference"/>
        <w:rPr>
          <w:bCs/>
          <w:color w:val="008000"/>
          <w:lang w:val="en-GB"/>
          <w:rPrChange w:id="5850" w:author="Microsoft Office User" w:date="2023-04-26T11:38:00Z">
            <w:rPr>
              <w:lang w:val="en-GB"/>
            </w:rPr>
          </w:rPrChange>
        </w:rPr>
      </w:pPr>
      <w:proofErr w:type="spellStart"/>
      <w:ins w:id="5851" w:author="Microsoft Office User" w:date="2023-04-26T11:38:00Z">
        <w:r>
          <w:rPr>
            <w:rStyle w:val="refauSurname"/>
            <w:bCs/>
            <w:lang w:val="en-GB"/>
          </w:rPr>
          <w:t>Tostevin</w:t>
        </w:r>
        <w:proofErr w:type="spellEnd"/>
        <w:r>
          <w:rPr>
            <w:rStyle w:val="refauSurname"/>
            <w:bCs/>
            <w:lang w:val="en-GB"/>
          </w:rPr>
          <w:t>, G. (2007), ‘</w:t>
        </w:r>
        <w:r w:rsidRPr="003D44E7">
          <w:rPr>
            <w:rStyle w:val="refauSurname"/>
            <w:bCs/>
            <w:lang w:val="en-GB"/>
          </w:rPr>
          <w:t>Social Intimacy, Artefact Visibility and Acculturation</w:t>
        </w:r>
        <w:r>
          <w:rPr>
            <w:rStyle w:val="refauSurname"/>
            <w:bCs/>
            <w:lang w:val="en-GB"/>
          </w:rPr>
          <w:t xml:space="preserve"> </w:t>
        </w:r>
        <w:r w:rsidRPr="003D44E7">
          <w:rPr>
            <w:rStyle w:val="refauSurname"/>
            <w:bCs/>
            <w:lang w:val="en-GB"/>
          </w:rPr>
          <w:t>Models of Neanderthal–Modern Human Interaction</w:t>
        </w:r>
        <w:r>
          <w:rPr>
            <w:rStyle w:val="refauSurname"/>
            <w:bCs/>
            <w:lang w:val="en-GB"/>
          </w:rPr>
          <w:t xml:space="preserve">’, in. P. </w:t>
        </w:r>
        <w:proofErr w:type="spellStart"/>
        <w:r>
          <w:rPr>
            <w:rStyle w:val="refauSurname"/>
            <w:bCs/>
            <w:lang w:val="en-GB"/>
          </w:rPr>
          <w:t>Mellars</w:t>
        </w:r>
        <w:proofErr w:type="spellEnd"/>
        <w:r>
          <w:rPr>
            <w:rStyle w:val="refauSurname"/>
            <w:bCs/>
            <w:lang w:val="en-GB"/>
          </w:rPr>
          <w:t xml:space="preserve">, K. Boyle, O. Bar-Yosef &amp; C. Stringer (eds.), </w:t>
        </w:r>
        <w:r w:rsidRPr="003D44E7">
          <w:rPr>
            <w:rStyle w:val="refauSurname"/>
            <w:bCs/>
            <w:lang w:val="en-GB"/>
          </w:rPr>
          <w:t>Rethinking the Human Revolution: New Behavioural and Biological Perspectives on the Origins and Dispersal of Modern Humans</w:t>
        </w:r>
        <w:r>
          <w:rPr>
            <w:rStyle w:val="refauSurname"/>
            <w:bCs/>
            <w:lang w:val="en-GB"/>
          </w:rPr>
          <w:t xml:space="preserve">, (Cambridge, </w:t>
        </w:r>
        <w:r w:rsidRPr="003D44E7">
          <w:rPr>
            <w:rStyle w:val="refauSurname"/>
            <w:bCs/>
            <w:lang w:val="en-GB"/>
          </w:rPr>
          <w:t>McDonald Institute for Archaeological Research</w:t>
        </w:r>
        <w:r>
          <w:rPr>
            <w:rStyle w:val="refauSurname"/>
            <w:bCs/>
            <w:lang w:val="en-GB"/>
          </w:rPr>
          <w:t xml:space="preserve">), 341 – </w:t>
        </w:r>
        <w:commentRangeStart w:id="5852"/>
        <w:r>
          <w:rPr>
            <w:rStyle w:val="refauSurname"/>
            <w:bCs/>
            <w:lang w:val="en-GB"/>
          </w:rPr>
          <w:t>357</w:t>
        </w:r>
        <w:commentRangeEnd w:id="5852"/>
        <w:r>
          <w:rPr>
            <w:rStyle w:val="Refdecomentario"/>
          </w:rPr>
          <w:commentReference w:id="5852"/>
        </w:r>
        <w:r>
          <w:rPr>
            <w:rStyle w:val="refauSurname"/>
            <w:bCs/>
            <w:lang w:val="en-GB"/>
          </w:rPr>
          <w:t>.</w:t>
        </w:r>
      </w:ins>
    </w:p>
    <w:p w14:paraId="27F75B12" w14:textId="77777777" w:rsidR="00C330F6" w:rsidRPr="00725624" w:rsidRDefault="00C330F6" w:rsidP="00C330F6">
      <w:pPr>
        <w:pStyle w:val="Reference"/>
        <w:rPr>
          <w:lang w:val="en-GB"/>
        </w:rPr>
      </w:pPr>
      <w:proofErr w:type="spellStart"/>
      <w:r w:rsidRPr="00725624">
        <w:rPr>
          <w:rStyle w:val="refauSurname"/>
          <w:bCs/>
          <w:lang w:val="en-GB"/>
        </w:rPr>
        <w:t>Tourloukis</w:t>
      </w:r>
      <w:bookmarkStart w:id="5853" w:name="CBML_BIB_ch04_0113"/>
      <w:proofErr w:type="spellEnd"/>
      <w:r w:rsidRPr="00725624">
        <w:rPr>
          <w:bCs/>
          <w:lang w:val="en-GB"/>
        </w:rPr>
        <w:t xml:space="preserve">, </w:t>
      </w:r>
      <w:r w:rsidRPr="00725624">
        <w:rPr>
          <w:rStyle w:val="refauGivenName"/>
          <w:bCs/>
          <w:lang w:val="en-GB"/>
        </w:rPr>
        <w:t>V</w:t>
      </w:r>
      <w:r w:rsidRPr="00725624">
        <w:rPr>
          <w:rStyle w:val="refauGivenName"/>
          <w:lang w:val="en-GB"/>
        </w:rPr>
        <w:t>.</w:t>
      </w:r>
      <w:r w:rsidRPr="00725624">
        <w:rPr>
          <w:bCs/>
          <w:lang w:val="en-GB"/>
        </w:rPr>
        <w:t xml:space="preserve"> (</w:t>
      </w:r>
      <w:r w:rsidRPr="00725624">
        <w:rPr>
          <w:rStyle w:val="refpubdateYear"/>
          <w:bCs/>
          <w:lang w:val="en-GB"/>
        </w:rPr>
        <w:t>2010</w:t>
      </w:r>
      <w:r w:rsidRPr="00725624">
        <w:rPr>
          <w:bCs/>
          <w:lang w:val="en-GB"/>
        </w:rPr>
        <w:t xml:space="preserve">), </w:t>
      </w:r>
      <w:r w:rsidRPr="00725624">
        <w:rPr>
          <w:rStyle w:val="reftitleBook"/>
          <w:bCs/>
          <w:i/>
          <w:lang w:val="en-GB"/>
        </w:rPr>
        <w:t>The Early and Middle Pleistocene Archaeological Record of Greece: Current Status and Future Prospects</w:t>
      </w:r>
      <w:r w:rsidRPr="00725624">
        <w:rPr>
          <w:bCs/>
          <w:lang w:val="en-GB"/>
        </w:rPr>
        <w:t xml:space="preserve"> (</w:t>
      </w:r>
      <w:r w:rsidRPr="00725624">
        <w:rPr>
          <w:rStyle w:val="refpublisherLocation"/>
          <w:bCs/>
          <w:lang w:val="en-GB"/>
        </w:rPr>
        <w:t>Leiden</w:t>
      </w:r>
      <w:r w:rsidRPr="00725624">
        <w:rPr>
          <w:bCs/>
          <w:lang w:val="en-GB"/>
        </w:rPr>
        <w:t xml:space="preserve">, </w:t>
      </w:r>
      <w:r w:rsidRPr="00725624">
        <w:rPr>
          <w:rStyle w:val="refpublisherName"/>
          <w:bCs/>
          <w:lang w:val="en-GB"/>
        </w:rPr>
        <w:t>Leiden University Press</w:t>
      </w:r>
      <w:r w:rsidRPr="00725624">
        <w:rPr>
          <w:bCs/>
          <w:lang w:val="en-GB"/>
        </w:rPr>
        <w:t>).</w:t>
      </w:r>
      <w:bookmarkEnd w:id="5853"/>
    </w:p>
    <w:p w14:paraId="576D9156" w14:textId="13AF404B" w:rsidR="00C330F6" w:rsidRPr="00725624" w:rsidRDefault="00C330F6" w:rsidP="00C330F6">
      <w:pPr>
        <w:pStyle w:val="Reference"/>
        <w:rPr>
          <w:lang w:val="en-GB"/>
        </w:rPr>
      </w:pPr>
      <w:proofErr w:type="spellStart"/>
      <w:r w:rsidRPr="00725624">
        <w:rPr>
          <w:rStyle w:val="refauSurname"/>
          <w:bCs/>
          <w:lang w:val="en-GB"/>
        </w:rPr>
        <w:t>Tourloukis</w:t>
      </w:r>
      <w:bookmarkStart w:id="5854" w:name="CBML_BIB_ch04_0114"/>
      <w:proofErr w:type="spellEnd"/>
      <w:r w:rsidRPr="00725624">
        <w:rPr>
          <w:bCs/>
          <w:lang w:val="en-GB"/>
        </w:rPr>
        <w:t xml:space="preserve">, </w:t>
      </w:r>
      <w:r w:rsidRPr="00725624">
        <w:rPr>
          <w:rStyle w:val="refauGivenName"/>
          <w:bCs/>
          <w:lang w:val="en-GB"/>
        </w:rPr>
        <w:t>V</w:t>
      </w:r>
      <w:r w:rsidRPr="00725624">
        <w:rPr>
          <w:rStyle w:val="refauGivenName"/>
          <w:lang w:val="en-GB"/>
        </w:rPr>
        <w:t>.</w:t>
      </w:r>
      <w:ins w:id="5855" w:author="Victoria Chow" w:date="2023-04-05T10:47:00Z">
        <w:r w:rsidR="0061341D">
          <w:rPr>
            <w:bCs/>
            <w:lang w:val="en-GB"/>
          </w:rPr>
          <w:t xml:space="preserve"> &amp;</w:t>
        </w:r>
      </w:ins>
      <w:del w:id="5856" w:author="Victoria Chow" w:date="2023-04-05T10:47:00Z">
        <w:r w:rsidRPr="00725624" w:rsidDel="0061341D">
          <w:rPr>
            <w:bCs/>
            <w:lang w:val="en-GB"/>
          </w:rPr>
          <w:delText>,</w:delText>
        </w:r>
      </w:del>
      <w:r w:rsidRPr="00725624">
        <w:rPr>
          <w:bCs/>
          <w:lang w:val="en-GB"/>
        </w:rPr>
        <w:t xml:space="preserve"> </w:t>
      </w:r>
      <w:proofErr w:type="spellStart"/>
      <w:r w:rsidRPr="00725624">
        <w:rPr>
          <w:rStyle w:val="refauSurname"/>
          <w:bCs/>
          <w:lang w:val="en-GB"/>
        </w:rPr>
        <w:t>Harvati</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bCs/>
          <w:lang w:val="en-GB"/>
        </w:rPr>
        <w:t xml:space="preserve"> (</w:t>
      </w:r>
      <w:r w:rsidRPr="00725624">
        <w:rPr>
          <w:rStyle w:val="refpubdateYear"/>
          <w:bCs/>
          <w:lang w:val="en-GB"/>
        </w:rPr>
        <w:t>2018</w:t>
      </w:r>
      <w:r w:rsidRPr="00725624">
        <w:rPr>
          <w:bCs/>
          <w:lang w:val="en-GB"/>
        </w:rPr>
        <w:t xml:space="preserve">), </w:t>
      </w:r>
      <w:r w:rsidRPr="00725624">
        <w:rPr>
          <w:bCs/>
          <w:highlight w:val="green"/>
          <w:lang w:val="en-GB"/>
        </w:rPr>
        <w:t>‘</w:t>
      </w:r>
      <w:r w:rsidRPr="00725624">
        <w:rPr>
          <w:rStyle w:val="reftitleArticle"/>
          <w:lang w:val="en-GB"/>
        </w:rPr>
        <w:t xml:space="preserve">The Palaeolithic </w:t>
      </w:r>
      <w:r w:rsidR="0061341D" w:rsidRPr="00725624">
        <w:rPr>
          <w:rStyle w:val="reftitleArticle"/>
          <w:lang w:val="en-GB"/>
        </w:rPr>
        <w:t xml:space="preserve">Record </w:t>
      </w:r>
      <w:r w:rsidRPr="00725624">
        <w:rPr>
          <w:rStyle w:val="reftitleArticle"/>
          <w:lang w:val="en-GB"/>
        </w:rPr>
        <w:t xml:space="preserve">of Greece: A </w:t>
      </w:r>
      <w:r w:rsidR="0061341D" w:rsidRPr="00725624">
        <w:rPr>
          <w:rStyle w:val="reftitleArticle"/>
          <w:lang w:val="en-GB"/>
        </w:rPr>
        <w:t xml:space="preserve">Synthesis </w:t>
      </w:r>
      <w:r w:rsidRPr="00725624">
        <w:rPr>
          <w:rStyle w:val="reftitleArticle"/>
          <w:lang w:val="en-GB"/>
        </w:rPr>
        <w:t xml:space="preserve">of the </w:t>
      </w:r>
      <w:r w:rsidR="0061341D" w:rsidRPr="00725624">
        <w:rPr>
          <w:rStyle w:val="reftitleArticle"/>
          <w:lang w:val="en-GB"/>
        </w:rPr>
        <w:t xml:space="preserve">Evidence </w:t>
      </w:r>
      <w:r w:rsidRPr="00725624">
        <w:rPr>
          <w:rStyle w:val="reftitleArticle"/>
          <w:lang w:val="en-GB"/>
        </w:rPr>
        <w:t xml:space="preserve">and a </w:t>
      </w:r>
      <w:r w:rsidR="0061341D" w:rsidRPr="00725624">
        <w:rPr>
          <w:rStyle w:val="reftitleArticle"/>
          <w:lang w:val="en-GB"/>
        </w:rPr>
        <w:t xml:space="preserve">Research Agenda </w:t>
      </w:r>
      <w:r w:rsidRPr="00725624">
        <w:rPr>
          <w:rStyle w:val="reftitleArticle"/>
          <w:lang w:val="en-GB"/>
        </w:rPr>
        <w:t xml:space="preserve">for the </w:t>
      </w:r>
      <w:r w:rsidR="0061341D" w:rsidRPr="00725624">
        <w:rPr>
          <w:rStyle w:val="reftitleArticle"/>
          <w:lang w:val="en-GB"/>
        </w:rPr>
        <w:t>Future</w:t>
      </w:r>
      <w:r w:rsidR="0061341D" w:rsidRPr="00725624">
        <w:rPr>
          <w:bCs/>
          <w:highlight w:val="green"/>
          <w:lang w:val="en-GB"/>
        </w:rPr>
        <w:t>’</w:t>
      </w:r>
      <w:r w:rsidRPr="00725624">
        <w:rPr>
          <w:bCs/>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466</w:t>
      </w:r>
      <w:del w:id="5857" w:author="Victoria Chow" w:date="2023-04-05T10:47:00Z">
        <w:r w:rsidRPr="00725624" w:rsidDel="0061341D">
          <w:rPr>
            <w:lang w:val="en-GB"/>
          </w:rPr>
          <w:delText>, Part</w:delText>
        </w:r>
      </w:del>
      <w:ins w:id="5858" w:author="Victoria Chow" w:date="2023-04-05T10:47:00Z">
        <w:r w:rsidR="0061341D">
          <w:rPr>
            <w:lang w:val="en-GB"/>
          </w:rPr>
          <w:t>(</w:t>
        </w:r>
      </w:ins>
      <w:del w:id="5859" w:author="Victoria Chow" w:date="2023-04-05T10:47:00Z">
        <w:r w:rsidRPr="0061341D" w:rsidDel="0061341D">
          <w:rPr>
            <w:rStyle w:val="refissueNumber"/>
            <w:rPrChange w:id="5860" w:author="Victoria Chow" w:date="2023-04-05T10:47:00Z">
              <w:rPr>
                <w:lang w:val="en-GB"/>
              </w:rPr>
            </w:rPrChange>
          </w:rPr>
          <w:delText xml:space="preserve"> </w:delText>
        </w:r>
      </w:del>
      <w:r w:rsidRPr="0061341D">
        <w:rPr>
          <w:rStyle w:val="refissueNumber"/>
          <w:rPrChange w:id="5861" w:author="Victoria Chow" w:date="2023-04-05T10:47:00Z">
            <w:rPr>
              <w:lang w:val="en-GB"/>
            </w:rPr>
          </w:rPrChange>
        </w:rPr>
        <w:t>A</w:t>
      </w:r>
      <w:ins w:id="5862" w:author="Victoria Chow" w:date="2023-04-05T10:47:00Z">
        <w:r w:rsidR="0061341D">
          <w:rPr>
            <w:lang w:val="en-GB"/>
          </w:rPr>
          <w:t>)</w:t>
        </w:r>
      </w:ins>
      <w:r w:rsidRPr="00725624">
        <w:rPr>
          <w:bCs/>
          <w:lang w:val="en-GB"/>
        </w:rPr>
        <w:t xml:space="preserve">: </w:t>
      </w:r>
      <w:r w:rsidRPr="00725624">
        <w:rPr>
          <w:rStyle w:val="refpageFirst"/>
          <w:bCs/>
          <w:lang w:val="en-GB"/>
        </w:rPr>
        <w:t>48</w:t>
      </w:r>
      <w:r w:rsidRPr="00725624">
        <w:rPr>
          <w:highlight w:val="green"/>
          <w:lang w:val="en-GB"/>
        </w:rPr>
        <w:t>–</w:t>
      </w:r>
      <w:r w:rsidRPr="00725624">
        <w:rPr>
          <w:rStyle w:val="refpageLast"/>
          <w:bCs/>
          <w:lang w:val="en-GB"/>
        </w:rPr>
        <w:t>65</w:t>
      </w:r>
      <w:r w:rsidRPr="00725624">
        <w:rPr>
          <w:bCs/>
          <w:lang w:val="en-GB"/>
        </w:rPr>
        <w:t>.</w:t>
      </w:r>
      <w:bookmarkEnd w:id="5854"/>
    </w:p>
    <w:p w14:paraId="216D7B3E" w14:textId="488A7AE2" w:rsidR="00C330F6" w:rsidRPr="00725624" w:rsidRDefault="00C330F6" w:rsidP="00C330F6">
      <w:pPr>
        <w:pStyle w:val="Reference"/>
        <w:rPr>
          <w:lang w:val="en-GB"/>
        </w:rPr>
      </w:pPr>
      <w:proofErr w:type="spellStart"/>
      <w:r w:rsidRPr="00725624">
        <w:rPr>
          <w:rStyle w:val="refauSurname"/>
          <w:bCs/>
          <w:lang w:val="en-GB"/>
        </w:rPr>
        <w:t>Tourloukis</w:t>
      </w:r>
      <w:bookmarkStart w:id="5863" w:name="CBML_BIB_ch04_0115"/>
      <w:proofErr w:type="spellEnd"/>
      <w:r w:rsidRPr="00725624">
        <w:rPr>
          <w:bCs/>
          <w:lang w:val="en-GB"/>
        </w:rPr>
        <w:t xml:space="preserve">, </w:t>
      </w:r>
      <w:r w:rsidRPr="00725624">
        <w:rPr>
          <w:rStyle w:val="refauGivenName"/>
          <w:bCs/>
          <w:lang w:val="en-GB"/>
        </w:rPr>
        <w:t>V</w:t>
      </w:r>
      <w:r w:rsidRPr="00725624">
        <w:rPr>
          <w:rStyle w:val="refauGivenName"/>
          <w:lang w:val="en-GB"/>
        </w:rPr>
        <w:t>.</w:t>
      </w:r>
      <w:r w:rsidRPr="00725624">
        <w:rPr>
          <w:bCs/>
          <w:lang w:val="en-GB"/>
        </w:rPr>
        <w:t xml:space="preserve">, </w:t>
      </w:r>
      <w:proofErr w:type="spellStart"/>
      <w:r w:rsidRPr="00725624">
        <w:rPr>
          <w:rStyle w:val="refauSurname"/>
          <w:bCs/>
          <w:lang w:val="en-GB"/>
        </w:rPr>
        <w:t>Karkanas</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&amp; </w:t>
      </w:r>
      <w:proofErr w:type="spellStart"/>
      <w:r w:rsidRPr="00725624">
        <w:rPr>
          <w:rStyle w:val="refauSurname"/>
          <w:bCs/>
          <w:lang w:val="en-GB"/>
        </w:rPr>
        <w:t>Wallinga</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pubdateYear"/>
          <w:bCs/>
          <w:lang w:val="en-GB"/>
        </w:rPr>
        <w:t>2015</w:t>
      </w:r>
      <w:r w:rsidRPr="00725624">
        <w:rPr>
          <w:bCs/>
          <w:lang w:val="en-GB"/>
        </w:rPr>
        <w:t xml:space="preserve">), </w:t>
      </w:r>
      <w:r w:rsidRPr="00725624">
        <w:rPr>
          <w:bCs/>
          <w:highlight w:val="green"/>
          <w:lang w:val="en-GB"/>
        </w:rPr>
        <w:t>‘</w:t>
      </w:r>
      <w:r w:rsidRPr="00725624">
        <w:rPr>
          <w:rStyle w:val="reftitleArticle"/>
          <w:bCs/>
          <w:lang w:val="en-GB"/>
        </w:rPr>
        <w:t xml:space="preserve">Revisiting </w:t>
      </w:r>
      <w:proofErr w:type="spellStart"/>
      <w:r w:rsidRPr="00725624">
        <w:rPr>
          <w:rStyle w:val="reftitleArticle"/>
          <w:bCs/>
          <w:lang w:val="en-GB"/>
        </w:rPr>
        <w:t>Kokkinopilos</w:t>
      </w:r>
      <w:proofErr w:type="spellEnd"/>
      <w:r w:rsidRPr="00725624">
        <w:rPr>
          <w:rStyle w:val="reftitleArticle"/>
          <w:bCs/>
          <w:lang w:val="en-GB"/>
        </w:rPr>
        <w:t xml:space="preserve">: Middle Pleistocene </w:t>
      </w:r>
      <w:r w:rsidR="0061341D" w:rsidRPr="00725624">
        <w:rPr>
          <w:rStyle w:val="reftitleArticle"/>
          <w:bCs/>
          <w:lang w:val="en-GB"/>
        </w:rPr>
        <w:t xml:space="preserve">Radiometric Dates </w:t>
      </w:r>
      <w:r w:rsidRPr="00725624">
        <w:rPr>
          <w:rStyle w:val="reftitleArticle"/>
          <w:bCs/>
          <w:lang w:val="en-GB"/>
        </w:rPr>
        <w:t xml:space="preserve">for </w:t>
      </w:r>
      <w:r w:rsidR="0061341D" w:rsidRPr="00725624">
        <w:rPr>
          <w:rStyle w:val="reftitleArticle"/>
          <w:bCs/>
          <w:lang w:val="en-GB"/>
        </w:rPr>
        <w:t xml:space="preserve">Stratified Archaeological Remains </w:t>
      </w:r>
      <w:r w:rsidRPr="00725624">
        <w:rPr>
          <w:rStyle w:val="reftitleArticle"/>
          <w:bCs/>
          <w:lang w:val="en-GB"/>
        </w:rPr>
        <w:t>in Greece</w:t>
      </w:r>
      <w:r w:rsidRPr="00725624">
        <w:rPr>
          <w:bCs/>
          <w:highlight w:val="green"/>
          <w:lang w:val="en-GB"/>
        </w:rPr>
        <w:t>’</w:t>
      </w:r>
      <w:r w:rsidRPr="00725624">
        <w:rPr>
          <w:bCs/>
          <w:lang w:val="en-GB"/>
        </w:rPr>
        <w:t xml:space="preserve">, </w:t>
      </w:r>
      <w:r w:rsidRPr="00725624">
        <w:rPr>
          <w:rStyle w:val="reftitleJournal"/>
          <w:bCs/>
          <w:i/>
          <w:iCs/>
          <w:lang w:val="en-GB"/>
        </w:rPr>
        <w:t>Journal of Archaeological Science</w:t>
      </w:r>
      <w:r w:rsidRPr="00725624">
        <w:rPr>
          <w:bCs/>
          <w:lang w:val="en-GB"/>
        </w:rPr>
        <w:t xml:space="preserve">, </w:t>
      </w:r>
      <w:r w:rsidRPr="00725624">
        <w:rPr>
          <w:rStyle w:val="refvolumeNumber"/>
          <w:bCs/>
          <w:lang w:val="en-GB"/>
        </w:rPr>
        <w:t>57</w:t>
      </w:r>
      <w:r w:rsidRPr="00725624">
        <w:rPr>
          <w:bCs/>
          <w:lang w:val="en-GB"/>
        </w:rPr>
        <w:t xml:space="preserve">: </w:t>
      </w:r>
      <w:r w:rsidRPr="00725624">
        <w:rPr>
          <w:rStyle w:val="refpageFirst"/>
          <w:bCs/>
          <w:lang w:val="en-GB"/>
        </w:rPr>
        <w:t>355</w:t>
      </w:r>
      <w:r w:rsidRPr="00725624">
        <w:rPr>
          <w:highlight w:val="green"/>
          <w:lang w:val="en-GB"/>
        </w:rPr>
        <w:t>–</w:t>
      </w:r>
      <w:r w:rsidRPr="00725624">
        <w:rPr>
          <w:rStyle w:val="refpageLast"/>
          <w:bCs/>
          <w:lang w:val="en-GB"/>
        </w:rPr>
        <w:t>69</w:t>
      </w:r>
      <w:r w:rsidRPr="00725624">
        <w:rPr>
          <w:bCs/>
          <w:lang w:val="en-GB"/>
        </w:rPr>
        <w:t>.</w:t>
      </w:r>
      <w:bookmarkEnd w:id="5863"/>
    </w:p>
    <w:p w14:paraId="001DBBB0" w14:textId="049805B7" w:rsidR="00C330F6" w:rsidRPr="00725624" w:rsidRDefault="00C330F6" w:rsidP="00C330F6">
      <w:pPr>
        <w:pStyle w:val="Reference"/>
        <w:rPr>
          <w:lang w:val="en-GB"/>
        </w:rPr>
      </w:pPr>
      <w:proofErr w:type="spellStart"/>
      <w:r w:rsidRPr="00725624">
        <w:rPr>
          <w:rStyle w:val="refauSurname"/>
          <w:bCs/>
          <w:lang w:val="en-GB"/>
        </w:rPr>
        <w:t>Tourloukis</w:t>
      </w:r>
      <w:bookmarkStart w:id="5864" w:name="CBML_BIB_ch04_0116"/>
      <w:proofErr w:type="spellEnd"/>
      <w:r w:rsidRPr="00725624">
        <w:rPr>
          <w:bCs/>
          <w:lang w:val="en-GB"/>
        </w:rPr>
        <w:t xml:space="preserve">, </w:t>
      </w:r>
      <w:r w:rsidRPr="00725624">
        <w:rPr>
          <w:rStyle w:val="refauGivenName"/>
          <w:bCs/>
          <w:lang w:val="en-GB"/>
        </w:rPr>
        <w:t>V</w:t>
      </w:r>
      <w:r w:rsidRPr="00725624">
        <w:rPr>
          <w:rStyle w:val="refauGivenName"/>
          <w:lang w:val="en-GB"/>
        </w:rPr>
        <w:t>.</w:t>
      </w:r>
      <w:r w:rsidRPr="00725624">
        <w:rPr>
          <w:bCs/>
          <w:lang w:val="en-GB"/>
        </w:rPr>
        <w:t xml:space="preserve">, </w:t>
      </w:r>
      <w:r w:rsidRPr="00725624">
        <w:rPr>
          <w:rStyle w:val="refauSurname"/>
          <w:bCs/>
          <w:lang w:val="en-GB"/>
        </w:rPr>
        <w:t>Thompson</w:t>
      </w:r>
      <w:r w:rsidRPr="00725624">
        <w:rPr>
          <w:bCs/>
          <w:lang w:val="en-GB"/>
        </w:rPr>
        <w:t xml:space="preserve">, </w:t>
      </w:r>
      <w:r w:rsidRPr="00725624">
        <w:rPr>
          <w:rStyle w:val="refauGivenName"/>
          <w:bCs/>
          <w:lang w:val="en-GB"/>
        </w:rPr>
        <w:t>N</w:t>
      </w:r>
      <w:r w:rsidRPr="00725624">
        <w:rPr>
          <w:rStyle w:val="refauGivenName"/>
          <w:lang w:val="en-GB"/>
        </w:rPr>
        <w:t>.</w:t>
      </w:r>
      <w:r w:rsidRPr="00725624">
        <w:rPr>
          <w:bCs/>
          <w:lang w:val="en-GB"/>
        </w:rPr>
        <w:t xml:space="preserve">, </w:t>
      </w:r>
      <w:proofErr w:type="spellStart"/>
      <w:r w:rsidRPr="00725624">
        <w:rPr>
          <w:rStyle w:val="refauSurname"/>
          <w:bCs/>
          <w:lang w:val="en-GB"/>
        </w:rPr>
        <w:t>Panagopoulou</w:t>
      </w:r>
      <w:proofErr w:type="spellEnd"/>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w:t>
      </w:r>
      <w:ins w:id="5865" w:author="Victoria Chow" w:date="2023-04-05T10:47:00Z">
        <w:r w:rsidR="0061341D">
          <w:rPr>
            <w:bCs/>
            <w:lang w:val="en-GB"/>
          </w:rPr>
          <w:t xml:space="preserve"> </w:t>
        </w:r>
        <w:r w:rsidR="0061341D">
          <w:rPr>
            <w:bCs/>
            <w:i/>
            <w:iCs/>
            <w:lang w:val="en-GB"/>
          </w:rPr>
          <w:t>et al.</w:t>
        </w:r>
      </w:ins>
      <w:r w:rsidRPr="00725624">
        <w:rPr>
          <w:bCs/>
          <w:lang w:val="en-GB"/>
        </w:rPr>
        <w:t xml:space="preserve"> </w:t>
      </w:r>
      <w:del w:id="5866" w:author="Victoria Chow" w:date="2023-04-05T10:47:00Z">
        <w:r w:rsidRPr="00725624" w:rsidDel="0061341D">
          <w:rPr>
            <w:rStyle w:val="refauSurname"/>
            <w:bCs/>
            <w:lang w:val="en-GB"/>
          </w:rPr>
          <w:delText>Giusti</w:delText>
        </w:r>
        <w:r w:rsidRPr="00725624" w:rsidDel="0061341D">
          <w:rPr>
            <w:bCs/>
            <w:lang w:val="en-GB"/>
          </w:rPr>
          <w:delText xml:space="preserve">, </w:delText>
        </w:r>
        <w:r w:rsidRPr="00725624" w:rsidDel="0061341D">
          <w:rPr>
            <w:rStyle w:val="refauGivenName"/>
            <w:bCs/>
            <w:lang w:val="en-GB"/>
          </w:rPr>
          <w:delText>D</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Konidaris</w:delText>
        </w:r>
        <w:r w:rsidRPr="00725624" w:rsidDel="0061341D">
          <w:rPr>
            <w:bCs/>
            <w:lang w:val="en-GB"/>
          </w:rPr>
          <w:delText xml:space="preserve">, </w:delText>
        </w:r>
        <w:r w:rsidRPr="00725624" w:rsidDel="0061341D">
          <w:rPr>
            <w:rStyle w:val="refauGivenName"/>
            <w:bCs/>
            <w:lang w:val="en-GB"/>
          </w:rPr>
          <w:delText>G</w:delText>
        </w:r>
        <w:r w:rsidRPr="00725624" w:rsidDel="0061341D">
          <w:rPr>
            <w:rStyle w:val="refauGivenName"/>
            <w:lang w:val="en-GB"/>
          </w:rPr>
          <w:delText>.</w:delText>
        </w:r>
        <w:r w:rsidRPr="00725624" w:rsidDel="0061341D">
          <w:rPr>
            <w:rStyle w:val="refauGivenName"/>
            <w:bCs/>
            <w:lang w:val="en-GB"/>
          </w:rPr>
          <w:delText>E</w:delText>
        </w:r>
        <w:r w:rsidRPr="00725624" w:rsidDel="0061341D">
          <w:rPr>
            <w:rStyle w:val="refauGivenName"/>
            <w:lang w:val="en-GB"/>
          </w:rPr>
          <w:delText>.</w:delText>
        </w:r>
        <w:r w:rsidRPr="00725624" w:rsidDel="0061341D">
          <w:rPr>
            <w:bCs/>
            <w:lang w:val="en-GB"/>
          </w:rPr>
          <w:delText xml:space="preserve">, </w:delText>
        </w:r>
        <w:r w:rsidRPr="00725624" w:rsidDel="0061341D">
          <w:rPr>
            <w:rStyle w:val="refauSurname"/>
            <w:bCs/>
            <w:lang w:val="en-GB"/>
          </w:rPr>
          <w:delText>Karkanas</w:delText>
        </w:r>
        <w:r w:rsidRPr="00725624" w:rsidDel="0061341D">
          <w:rPr>
            <w:bCs/>
            <w:lang w:val="en-GB"/>
          </w:rPr>
          <w:delText xml:space="preserve">, </w:delText>
        </w:r>
        <w:r w:rsidRPr="00725624" w:rsidDel="0061341D">
          <w:rPr>
            <w:rStyle w:val="refauGivenName"/>
            <w:bCs/>
            <w:lang w:val="en-GB"/>
          </w:rPr>
          <w:delText>P</w:delText>
        </w:r>
        <w:r w:rsidRPr="00725624" w:rsidDel="0061341D">
          <w:rPr>
            <w:rStyle w:val="refauGivenName"/>
            <w:lang w:val="en-GB"/>
          </w:rPr>
          <w:delText>.</w:delText>
        </w:r>
        <w:r w:rsidRPr="00725624" w:rsidDel="0061341D">
          <w:rPr>
            <w:bCs/>
            <w:lang w:val="en-GB"/>
          </w:rPr>
          <w:delText xml:space="preserve"> &amp; </w:delText>
        </w:r>
        <w:r w:rsidRPr="00725624" w:rsidDel="0061341D">
          <w:rPr>
            <w:rStyle w:val="refauSurname"/>
            <w:bCs/>
            <w:lang w:val="en-GB"/>
          </w:rPr>
          <w:delText>Harvati</w:delText>
        </w:r>
        <w:r w:rsidRPr="00725624" w:rsidDel="0061341D">
          <w:rPr>
            <w:bCs/>
            <w:lang w:val="en-GB"/>
          </w:rPr>
          <w:delText xml:space="preserve">, </w:delText>
        </w:r>
        <w:r w:rsidRPr="00725624" w:rsidDel="0061341D">
          <w:rPr>
            <w:rStyle w:val="refauGivenName"/>
            <w:bCs/>
            <w:lang w:val="en-GB"/>
          </w:rPr>
          <w:delText>K</w:delText>
        </w:r>
        <w:r w:rsidRPr="00725624" w:rsidDel="0061341D">
          <w:rPr>
            <w:rStyle w:val="refauGivenName"/>
            <w:lang w:val="en-GB"/>
          </w:rPr>
          <w:delText>.</w:delText>
        </w:r>
        <w:r w:rsidRPr="00725624" w:rsidDel="0061341D">
          <w:rPr>
            <w:bCs/>
            <w:lang w:val="en-GB"/>
          </w:rPr>
          <w:delText xml:space="preserve"> </w:delText>
        </w:r>
      </w:del>
      <w:r w:rsidRPr="00725624">
        <w:rPr>
          <w:bCs/>
          <w:lang w:val="en-GB"/>
        </w:rPr>
        <w:t>(</w:t>
      </w:r>
      <w:r w:rsidRPr="00725624">
        <w:rPr>
          <w:rStyle w:val="refpubdateYear"/>
          <w:bCs/>
          <w:lang w:val="en-GB"/>
        </w:rPr>
        <w:t>2018</w:t>
      </w:r>
      <w:r w:rsidRPr="00725624">
        <w:rPr>
          <w:bCs/>
          <w:lang w:val="en-GB"/>
        </w:rPr>
        <w:t>),</w:t>
      </w:r>
      <w:r w:rsidRPr="00725624">
        <w:rPr>
          <w:lang w:val="en-GB"/>
        </w:rPr>
        <w:t xml:space="preserve"> </w:t>
      </w:r>
      <w:r w:rsidRPr="00725624">
        <w:rPr>
          <w:highlight w:val="green"/>
          <w:lang w:val="en-GB"/>
        </w:rPr>
        <w:t>‘</w:t>
      </w:r>
      <w:r w:rsidRPr="00725624">
        <w:rPr>
          <w:rStyle w:val="reftitleArticle"/>
          <w:lang w:val="en-GB"/>
        </w:rPr>
        <w:t xml:space="preserve">Lithic </w:t>
      </w:r>
      <w:r w:rsidR="0061341D" w:rsidRPr="00725624">
        <w:rPr>
          <w:rStyle w:val="reftitleArticle"/>
          <w:lang w:val="en-GB"/>
        </w:rPr>
        <w:t xml:space="preserve">Artifacts </w:t>
      </w:r>
      <w:r w:rsidRPr="00725624">
        <w:rPr>
          <w:rStyle w:val="reftitleArticle"/>
          <w:lang w:val="en-GB"/>
        </w:rPr>
        <w:t xml:space="preserve">and </w:t>
      </w:r>
      <w:r w:rsidR="0061341D" w:rsidRPr="00725624">
        <w:rPr>
          <w:rStyle w:val="reftitleArticle"/>
          <w:lang w:val="en-GB"/>
        </w:rPr>
        <w:t xml:space="preserve">Bone Tools </w:t>
      </w:r>
      <w:r w:rsidRPr="00725624">
        <w:rPr>
          <w:rStyle w:val="reftitleArticle"/>
          <w:lang w:val="en-GB"/>
        </w:rPr>
        <w:t xml:space="preserve">from the Lower Palaeolithic </w:t>
      </w:r>
      <w:r w:rsidR="0061341D" w:rsidRPr="00725624">
        <w:rPr>
          <w:rStyle w:val="reftitleArticle"/>
          <w:lang w:val="en-GB"/>
        </w:rPr>
        <w:t xml:space="preserve">Site </w:t>
      </w:r>
      <w:proofErr w:type="spellStart"/>
      <w:r w:rsidRPr="00725624">
        <w:rPr>
          <w:rStyle w:val="reftitleArticle"/>
          <w:lang w:val="en-GB"/>
        </w:rPr>
        <w:t>Marathousa</w:t>
      </w:r>
      <w:proofErr w:type="spellEnd"/>
      <w:r w:rsidRPr="00725624">
        <w:rPr>
          <w:rStyle w:val="reftitleArticle"/>
          <w:lang w:val="en-GB"/>
        </w:rPr>
        <w:t xml:space="preserve"> 1, Megalopolis, Greece: Preliminary </w:t>
      </w:r>
      <w:r w:rsidR="0061341D" w:rsidRPr="00725624">
        <w:rPr>
          <w:rStyle w:val="reftitleArticle"/>
          <w:lang w:val="en-GB"/>
        </w:rPr>
        <w:t>Results</w:t>
      </w:r>
      <w:r w:rsidR="0061341D" w:rsidRPr="00725624">
        <w:rPr>
          <w:highlight w:val="green"/>
          <w:lang w:val="en-GB"/>
        </w:rPr>
        <w:t>’</w:t>
      </w:r>
      <w:r w:rsidRPr="00725624">
        <w:rPr>
          <w:lang w:val="en-GB"/>
        </w:rPr>
        <w:t xml:space="preserve">, </w:t>
      </w:r>
      <w:r w:rsidRPr="00725624">
        <w:rPr>
          <w:rStyle w:val="reftitleJournal"/>
          <w:i/>
          <w:lang w:val="en-GB"/>
        </w:rPr>
        <w:t>Quaternary International</w:t>
      </w:r>
      <w:r w:rsidRPr="00725624">
        <w:rPr>
          <w:bCs/>
          <w:lang w:val="en-GB"/>
        </w:rPr>
        <w:t xml:space="preserve">, </w:t>
      </w:r>
      <w:r w:rsidRPr="00725624">
        <w:rPr>
          <w:rStyle w:val="refvolumeNumber"/>
          <w:bCs/>
          <w:lang w:val="en-GB"/>
        </w:rPr>
        <w:t>497</w:t>
      </w:r>
      <w:r w:rsidRPr="00725624">
        <w:rPr>
          <w:bCs/>
          <w:lang w:val="en-GB"/>
        </w:rPr>
        <w:t xml:space="preserve">: </w:t>
      </w:r>
      <w:r w:rsidRPr="00725624">
        <w:rPr>
          <w:rStyle w:val="refpageFirst"/>
          <w:bCs/>
          <w:lang w:val="en-GB"/>
        </w:rPr>
        <w:t>47</w:t>
      </w:r>
      <w:r w:rsidRPr="00725624">
        <w:rPr>
          <w:highlight w:val="green"/>
          <w:lang w:val="en-GB"/>
        </w:rPr>
        <w:t>–</w:t>
      </w:r>
      <w:r w:rsidRPr="00725624">
        <w:rPr>
          <w:rStyle w:val="refpageLast"/>
          <w:bCs/>
          <w:lang w:val="en-GB"/>
        </w:rPr>
        <w:t>64</w:t>
      </w:r>
      <w:r w:rsidRPr="00725624">
        <w:rPr>
          <w:bCs/>
          <w:lang w:val="en-GB"/>
        </w:rPr>
        <w:t>.</w:t>
      </w:r>
      <w:bookmarkEnd w:id="5864"/>
    </w:p>
    <w:p w14:paraId="0FB61154" w14:textId="2FFE9F6E" w:rsidR="00C330F6" w:rsidRPr="00725624" w:rsidRDefault="00C330F6" w:rsidP="00C330F6">
      <w:pPr>
        <w:pStyle w:val="Reference"/>
        <w:rPr>
          <w:lang w:val="en-GB"/>
        </w:rPr>
      </w:pPr>
      <w:proofErr w:type="spellStart"/>
      <w:r w:rsidRPr="00725624">
        <w:rPr>
          <w:rStyle w:val="refauSurname"/>
          <w:bCs/>
          <w:lang w:val="en-GB"/>
        </w:rPr>
        <w:lastRenderedPageBreak/>
        <w:t>Tsanova</w:t>
      </w:r>
      <w:bookmarkStart w:id="5867" w:name="CBML_BIB_ch04_0117"/>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w:t>
      </w:r>
      <w:r w:rsidRPr="00725624">
        <w:rPr>
          <w:rStyle w:val="refpubdateYear"/>
          <w:bCs/>
          <w:lang w:val="en-GB"/>
        </w:rPr>
        <w:t>2008</w:t>
      </w:r>
      <w:r w:rsidRPr="00725624">
        <w:rPr>
          <w:bCs/>
          <w:lang w:val="en-GB"/>
        </w:rPr>
        <w:t>),</w:t>
      </w:r>
      <w:r w:rsidRPr="00725624">
        <w:rPr>
          <w:rStyle w:val="reftitleBook"/>
          <w:i/>
          <w:lang w:val="en-GB"/>
        </w:rPr>
        <w:t xml:space="preserve"> Les d</w:t>
      </w:r>
      <w:r w:rsidRPr="00725624">
        <w:rPr>
          <w:rStyle w:val="reftitleBook"/>
          <w:i/>
          <w:highlight w:val="green"/>
          <w:lang w:val="en-GB"/>
        </w:rPr>
        <w:t>é</w:t>
      </w:r>
      <w:r w:rsidRPr="00725624">
        <w:rPr>
          <w:rStyle w:val="reftitleBook"/>
          <w:i/>
          <w:lang w:val="en-GB"/>
        </w:rPr>
        <w:t xml:space="preserve">buts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dans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Est</w:t>
      </w:r>
      <w:proofErr w:type="spellEnd"/>
      <w:r w:rsidRPr="00725624">
        <w:rPr>
          <w:rStyle w:val="reftitleBook"/>
          <w:i/>
          <w:lang w:val="en-GB"/>
        </w:rPr>
        <w:t xml:space="preserve"> des Balkans: </w:t>
      </w:r>
      <w:proofErr w:type="spellStart"/>
      <w:r w:rsidRPr="00725624">
        <w:rPr>
          <w:rStyle w:val="reftitleBook"/>
          <w:i/>
          <w:lang w:val="en-GB"/>
        </w:rPr>
        <w:t>R</w:t>
      </w:r>
      <w:r w:rsidRPr="00725624">
        <w:rPr>
          <w:rStyle w:val="reftitleBook"/>
          <w:i/>
          <w:highlight w:val="green"/>
          <w:lang w:val="en-GB"/>
        </w:rPr>
        <w:t>é</w:t>
      </w:r>
      <w:r w:rsidRPr="00725624">
        <w:rPr>
          <w:rStyle w:val="reftitleBook"/>
          <w:i/>
          <w:lang w:val="en-GB"/>
        </w:rPr>
        <w:t>flexion</w:t>
      </w:r>
      <w:proofErr w:type="spellEnd"/>
      <w:r w:rsidRPr="00725624">
        <w:rPr>
          <w:rStyle w:val="reftitleBook"/>
          <w:i/>
          <w:lang w:val="en-GB"/>
        </w:rPr>
        <w:t xml:space="preserve"> </w:t>
      </w:r>
      <w:r w:rsidRPr="00725624">
        <w:rPr>
          <w:rStyle w:val="reftitleBook"/>
          <w:i/>
          <w:highlight w:val="green"/>
          <w:lang w:val="en-GB"/>
        </w:rPr>
        <w:t>à</w:t>
      </w:r>
      <w:r w:rsidRPr="00725624">
        <w:rPr>
          <w:rStyle w:val="reftitleBook"/>
          <w:i/>
          <w:lang w:val="en-GB"/>
        </w:rPr>
        <w:t xml:space="preserve"> </w:t>
      </w:r>
      <w:proofErr w:type="spellStart"/>
      <w:r w:rsidRPr="00725624">
        <w:rPr>
          <w:rStyle w:val="reftitleBook"/>
          <w:i/>
          <w:lang w:val="en-GB"/>
        </w:rPr>
        <w:t>partir</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’é</w:t>
      </w:r>
      <w:r w:rsidRPr="00725624">
        <w:rPr>
          <w:rStyle w:val="reftitleBook"/>
          <w:i/>
          <w:lang w:val="en-GB"/>
        </w:rPr>
        <w:t>tude</w:t>
      </w:r>
      <w:proofErr w:type="spellEnd"/>
      <w:r w:rsidRPr="00725624">
        <w:rPr>
          <w:rStyle w:val="reftitleBook"/>
          <w:i/>
          <w:lang w:val="en-GB"/>
        </w:rPr>
        <w:t xml:space="preserve"> </w:t>
      </w:r>
      <w:proofErr w:type="spellStart"/>
      <w:r w:rsidRPr="00725624">
        <w:rPr>
          <w:rStyle w:val="reftitleBook"/>
          <w:i/>
          <w:lang w:val="en-GB"/>
        </w:rPr>
        <w:t>taphonomique</w:t>
      </w:r>
      <w:proofErr w:type="spellEnd"/>
      <w:r w:rsidRPr="00725624">
        <w:rPr>
          <w:rStyle w:val="reftitleBook"/>
          <w:i/>
          <w:lang w:val="en-GB"/>
        </w:rPr>
        <w:t xml:space="preserve"> et techno-</w:t>
      </w:r>
      <w:proofErr w:type="spellStart"/>
      <w:r w:rsidRPr="00725624">
        <w:rPr>
          <w:rStyle w:val="reftitleBook"/>
          <w:i/>
          <w:highlight w:val="green"/>
          <w:lang w:val="en-GB"/>
        </w:rPr>
        <w:t>é</w:t>
      </w:r>
      <w:r w:rsidRPr="00725624">
        <w:rPr>
          <w:rStyle w:val="reftitleBook"/>
          <w:i/>
          <w:lang w:val="en-GB"/>
        </w:rPr>
        <w:t>conomique</w:t>
      </w:r>
      <w:proofErr w:type="spellEnd"/>
      <w:r w:rsidRPr="00725624">
        <w:rPr>
          <w:rStyle w:val="reftitleBook"/>
          <w:i/>
          <w:lang w:val="en-GB"/>
        </w:rPr>
        <w:t xml:space="preserve"> des ensembles </w:t>
      </w:r>
      <w:proofErr w:type="spellStart"/>
      <w:r w:rsidRPr="00725624">
        <w:rPr>
          <w:rStyle w:val="reftitleBook"/>
          <w:i/>
          <w:lang w:val="en-GB"/>
        </w:rPr>
        <w:t>lithiques</w:t>
      </w:r>
      <w:proofErr w:type="spellEnd"/>
      <w:r w:rsidRPr="00725624">
        <w:rPr>
          <w:rStyle w:val="reftitleBook"/>
          <w:i/>
          <w:lang w:val="en-GB"/>
        </w:rPr>
        <w:t xml:space="preserve"> des sites de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w:t>
      </w:r>
      <w:proofErr w:type="spellStart"/>
      <w:r w:rsidRPr="00725624">
        <w:rPr>
          <w:rStyle w:val="reftitleBook"/>
          <w:i/>
          <w:lang w:val="en-GB"/>
        </w:rPr>
        <w:t>couche</w:t>
      </w:r>
      <w:proofErr w:type="spellEnd"/>
      <w:r w:rsidRPr="00725624">
        <w:rPr>
          <w:rStyle w:val="reftitleBook"/>
          <w:i/>
          <w:lang w:val="en-GB"/>
        </w:rPr>
        <w:t xml:space="preserve"> 11), </w:t>
      </w:r>
      <w:proofErr w:type="spellStart"/>
      <w:r w:rsidRPr="00725624">
        <w:rPr>
          <w:rStyle w:val="reftitleBook"/>
          <w:i/>
          <w:lang w:val="en-GB"/>
        </w:rPr>
        <w:t>Temnata</w:t>
      </w:r>
      <w:proofErr w:type="spellEnd"/>
      <w:r w:rsidRPr="00725624">
        <w:rPr>
          <w:rStyle w:val="reftitleBook"/>
          <w:i/>
          <w:lang w:val="en-GB"/>
        </w:rPr>
        <w:t xml:space="preserve"> (couches VI et 4) et </w:t>
      </w:r>
      <w:proofErr w:type="spellStart"/>
      <w:r w:rsidRPr="00725624">
        <w:rPr>
          <w:rStyle w:val="reftitleBook"/>
          <w:i/>
          <w:lang w:val="en-GB"/>
        </w:rPr>
        <w:t>Kozarnika</w:t>
      </w:r>
      <w:proofErr w:type="spellEnd"/>
      <w:r w:rsidRPr="00725624">
        <w:rPr>
          <w:rStyle w:val="reftitleBook"/>
          <w:i/>
          <w:lang w:val="en-GB"/>
        </w:rPr>
        <w:t xml:space="preserve"> (</w:t>
      </w:r>
      <w:proofErr w:type="spellStart"/>
      <w:r w:rsidRPr="00725624">
        <w:rPr>
          <w:rStyle w:val="reftitleBook"/>
          <w:i/>
          <w:lang w:val="en-GB"/>
        </w:rPr>
        <w:t>niveau</w:t>
      </w:r>
      <w:proofErr w:type="spellEnd"/>
      <w:r w:rsidRPr="00725624">
        <w:rPr>
          <w:rStyle w:val="reftitleBook"/>
          <w:i/>
          <w:lang w:val="en-GB"/>
        </w:rPr>
        <w:t xml:space="preserve"> VII)</w:t>
      </w:r>
      <w:del w:id="5868" w:author="Victoria Chow" w:date="2023-04-05T10:47:00Z">
        <w:r w:rsidRPr="00725624" w:rsidDel="0061341D">
          <w:rPr>
            <w:lang w:val="en-GB"/>
          </w:rPr>
          <w:delText>,</w:delText>
        </w:r>
      </w:del>
      <w:r w:rsidRPr="00725624">
        <w:rPr>
          <w:lang w:val="en-GB"/>
        </w:rPr>
        <w:t xml:space="preserve"> </w:t>
      </w:r>
      <w:ins w:id="5869" w:author="Victoria Chow" w:date="2023-04-05T10:47:00Z">
        <w:r w:rsidR="0061341D">
          <w:rPr>
            <w:lang w:val="en-GB"/>
          </w:rPr>
          <w:t>(</w:t>
        </w:r>
      </w:ins>
      <w:r w:rsidRPr="00725624">
        <w:rPr>
          <w:lang w:val="en-GB"/>
        </w:rPr>
        <w:t>BAR International Series 1752</w:t>
      </w:r>
      <w:ins w:id="5870" w:author="Victoria Chow" w:date="2023-04-05T10:48:00Z">
        <w:r w:rsidR="0061341D">
          <w:rPr>
            <w:lang w:val="en-GB"/>
          </w:rPr>
          <w:t>;</w:t>
        </w:r>
      </w:ins>
      <w:r w:rsidRPr="00725624">
        <w:rPr>
          <w:lang w:val="en-GB"/>
        </w:rPr>
        <w:t xml:space="preserve"> </w:t>
      </w:r>
      <w:del w:id="5871" w:author="Victoria Chow" w:date="2023-04-05T10:48:00Z">
        <w:r w:rsidRPr="00725624" w:rsidDel="0061341D">
          <w:rPr>
            <w:lang w:val="en-GB"/>
          </w:rPr>
          <w:delText>(</w:delText>
        </w:r>
      </w:del>
      <w:r w:rsidRPr="00725624">
        <w:rPr>
          <w:rStyle w:val="refpublisherLocation"/>
          <w:bCs/>
          <w:lang w:val="en-GB"/>
        </w:rPr>
        <w:t>Oxford</w:t>
      </w:r>
      <w:r w:rsidRPr="00725624">
        <w:rPr>
          <w:bCs/>
          <w:lang w:val="en-GB"/>
        </w:rPr>
        <w:t xml:space="preserve">, </w:t>
      </w:r>
      <w:proofErr w:type="spellStart"/>
      <w:r w:rsidRPr="00725624">
        <w:rPr>
          <w:rStyle w:val="refpublisherName"/>
          <w:bCs/>
          <w:lang w:val="en-GB"/>
        </w:rPr>
        <w:t>Archaeopress</w:t>
      </w:r>
      <w:proofErr w:type="spellEnd"/>
      <w:r w:rsidRPr="00725624">
        <w:rPr>
          <w:bCs/>
          <w:lang w:val="en-GB"/>
        </w:rPr>
        <w:t>).</w:t>
      </w:r>
      <w:bookmarkEnd w:id="5867"/>
    </w:p>
    <w:p w14:paraId="56C37472" w14:textId="2D23AFF5" w:rsidR="00C330F6" w:rsidRPr="00725624" w:rsidRDefault="00C330F6" w:rsidP="00C330F6">
      <w:pPr>
        <w:pStyle w:val="Reference"/>
        <w:rPr>
          <w:lang w:val="en-GB"/>
        </w:rPr>
      </w:pPr>
      <w:proofErr w:type="spellStart"/>
      <w:r w:rsidRPr="00725624">
        <w:rPr>
          <w:rStyle w:val="refauSurname"/>
          <w:bCs/>
          <w:lang w:val="en-GB"/>
        </w:rPr>
        <w:t>Tsanova</w:t>
      </w:r>
      <w:bookmarkStart w:id="5872" w:name="CBML_BIB_ch04_0118"/>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rStyle w:val="refauGivenName"/>
          <w:bCs/>
          <w:lang w:val="en-GB"/>
        </w:rPr>
        <w:t>R</w:t>
      </w:r>
      <w:r w:rsidRPr="00725624">
        <w:rPr>
          <w:rStyle w:val="refauGivenName"/>
          <w:lang w:val="en-GB"/>
        </w:rPr>
        <w:t>.</w:t>
      </w:r>
      <w:r w:rsidRPr="00725624">
        <w:rPr>
          <w:bCs/>
          <w:lang w:val="en-GB"/>
        </w:rPr>
        <w:t xml:space="preserve"> (</w:t>
      </w:r>
      <w:r w:rsidRPr="00725624">
        <w:rPr>
          <w:rStyle w:val="refpubdateYear"/>
          <w:bCs/>
          <w:lang w:val="en-GB"/>
        </w:rPr>
        <w:t>2012</w:t>
      </w:r>
      <w:r w:rsidRPr="00725624">
        <w:rPr>
          <w:bCs/>
          <w:lang w:val="en-GB"/>
        </w:rPr>
        <w:t xml:space="preserve">), </w:t>
      </w:r>
      <w:r w:rsidRPr="00725624">
        <w:rPr>
          <w:bCs/>
          <w:highlight w:val="green"/>
          <w:lang w:val="en-GB"/>
        </w:rPr>
        <w:t>‘</w:t>
      </w:r>
      <w:r w:rsidRPr="00725624">
        <w:rPr>
          <w:rStyle w:val="reftitleChapter"/>
          <w:bCs/>
          <w:lang w:val="en-GB"/>
        </w:rPr>
        <w:t xml:space="preserve">A </w:t>
      </w:r>
      <w:r w:rsidR="0061341D" w:rsidRPr="00725624">
        <w:rPr>
          <w:rStyle w:val="reftitleChapter"/>
          <w:bCs/>
          <w:lang w:val="en-GB"/>
        </w:rPr>
        <w:t xml:space="preserve">Diachronic View </w:t>
      </w:r>
      <w:r w:rsidRPr="00725624">
        <w:rPr>
          <w:rStyle w:val="reftitleChapter"/>
          <w:bCs/>
          <w:lang w:val="en-GB"/>
        </w:rPr>
        <w:t xml:space="preserve">of </w:t>
      </w:r>
      <w:r w:rsidR="0061341D" w:rsidRPr="00725624">
        <w:rPr>
          <w:rStyle w:val="reftitleChapter"/>
          <w:bCs/>
          <w:lang w:val="en-GB"/>
        </w:rPr>
        <w:t xml:space="preserve">Flake Production </w:t>
      </w:r>
      <w:r w:rsidRPr="00725624">
        <w:rPr>
          <w:rStyle w:val="reftitleChapter"/>
          <w:bCs/>
          <w:lang w:val="en-GB"/>
        </w:rPr>
        <w:t xml:space="preserve">from the </w:t>
      </w:r>
      <w:r w:rsidR="0061341D" w:rsidRPr="00725624">
        <w:rPr>
          <w:rStyle w:val="reftitleChapter"/>
          <w:bCs/>
          <w:lang w:val="en-GB"/>
        </w:rPr>
        <w:t xml:space="preserve">Beginning </w:t>
      </w:r>
      <w:r w:rsidRPr="00725624">
        <w:rPr>
          <w:rStyle w:val="reftitleChapter"/>
          <w:bCs/>
          <w:lang w:val="en-GB"/>
        </w:rPr>
        <w:t xml:space="preserve">of the Upper Palaeolithic in the </w:t>
      </w:r>
      <w:r w:rsidR="0061341D" w:rsidRPr="00725624">
        <w:rPr>
          <w:rStyle w:val="reftitleChapter"/>
          <w:bCs/>
          <w:lang w:val="en-GB"/>
        </w:rPr>
        <w:t xml:space="preserve">Eastern </w:t>
      </w:r>
      <w:r w:rsidRPr="00725624">
        <w:rPr>
          <w:rStyle w:val="reftitleChapter"/>
          <w:bCs/>
          <w:lang w:val="en-GB"/>
        </w:rPr>
        <w:t>Balkans</w:t>
      </w:r>
      <w:r w:rsidRPr="00725624">
        <w:rPr>
          <w:bCs/>
          <w:highlight w:val="green"/>
          <w:lang w:val="en-GB"/>
        </w:rPr>
        <w:t>’</w:t>
      </w:r>
      <w:r w:rsidRPr="00725624">
        <w:rPr>
          <w:bCs/>
          <w:lang w:val="en-GB"/>
        </w:rPr>
        <w:t>,</w:t>
      </w:r>
      <w:ins w:id="5873" w:author="Victoria Chow" w:date="2023-04-05T10:48:00Z">
        <w:r w:rsidR="0061341D">
          <w:rPr>
            <w:bCs/>
            <w:lang w:val="en-GB"/>
          </w:rPr>
          <w:t xml:space="preserve"> in</w:t>
        </w:r>
      </w:ins>
      <w:r w:rsidRPr="00725624">
        <w:rPr>
          <w:bCs/>
          <w:lang w:val="en-GB"/>
        </w:rPr>
        <w:t xml:space="preserve"> </w:t>
      </w:r>
      <w:r w:rsidRPr="00725624">
        <w:rPr>
          <w:rStyle w:val="refedGivenName"/>
          <w:bCs/>
          <w:lang w:val="en-GB"/>
        </w:rPr>
        <w:t>A</w:t>
      </w:r>
      <w:r w:rsidRPr="00725624">
        <w:rPr>
          <w:rStyle w:val="refedGivenName"/>
          <w:lang w:val="en-GB"/>
        </w:rPr>
        <w:t>.</w:t>
      </w:r>
      <w:r w:rsidRPr="00725624">
        <w:rPr>
          <w:bCs/>
          <w:lang w:val="en-GB"/>
        </w:rPr>
        <w:t xml:space="preserve"> </w:t>
      </w:r>
      <w:r w:rsidRPr="00725624">
        <w:rPr>
          <w:rStyle w:val="refedSurname"/>
          <w:bCs/>
          <w:lang w:val="en-GB"/>
        </w:rPr>
        <w:t>Pastors</w:t>
      </w:r>
      <w:r w:rsidRPr="00725624">
        <w:rPr>
          <w:bCs/>
          <w:lang w:val="en-GB"/>
        </w:rPr>
        <w:t xml:space="preserve"> &amp; </w:t>
      </w:r>
      <w:r w:rsidRPr="00725624">
        <w:rPr>
          <w:rStyle w:val="refedGivenName"/>
          <w:bCs/>
          <w:lang w:val="en-GB"/>
        </w:rPr>
        <w:t>M</w:t>
      </w:r>
      <w:r w:rsidRPr="00725624">
        <w:rPr>
          <w:rStyle w:val="refedGivenName"/>
          <w:lang w:val="en-GB"/>
        </w:rPr>
        <w:t>.</w:t>
      </w:r>
      <w:r w:rsidRPr="00725624">
        <w:rPr>
          <w:bCs/>
          <w:lang w:val="en-GB"/>
        </w:rPr>
        <w:t xml:space="preserve"> </w:t>
      </w:r>
      <w:proofErr w:type="spellStart"/>
      <w:r w:rsidRPr="00725624">
        <w:rPr>
          <w:rStyle w:val="refedSurname"/>
          <w:bCs/>
          <w:lang w:val="en-GB"/>
        </w:rPr>
        <w:t>Peresani</w:t>
      </w:r>
      <w:proofErr w:type="spellEnd"/>
      <w:r w:rsidRPr="00725624">
        <w:rPr>
          <w:bCs/>
          <w:lang w:val="en-GB"/>
        </w:rPr>
        <w:t xml:space="preserve"> (eds), </w:t>
      </w:r>
      <w:r w:rsidRPr="00725624">
        <w:rPr>
          <w:rStyle w:val="reftitleBook"/>
          <w:i/>
          <w:lang w:val="en-GB"/>
        </w:rPr>
        <w:t xml:space="preserve">Flakes </w:t>
      </w:r>
      <w:r w:rsidR="0061341D" w:rsidRPr="00725624">
        <w:rPr>
          <w:rStyle w:val="reftitleBook"/>
          <w:i/>
          <w:lang w:val="en-GB"/>
        </w:rPr>
        <w:t>Not Blades</w:t>
      </w:r>
      <w:r w:rsidRPr="00725624">
        <w:rPr>
          <w:rStyle w:val="reftitleBook"/>
          <w:i/>
          <w:lang w:val="en-GB"/>
        </w:rPr>
        <w:t xml:space="preserve">: The </w:t>
      </w:r>
      <w:r w:rsidR="0061341D" w:rsidRPr="00725624">
        <w:rPr>
          <w:rStyle w:val="reftitleBook"/>
          <w:i/>
          <w:lang w:val="en-GB"/>
        </w:rPr>
        <w:t xml:space="preserve">Role </w:t>
      </w:r>
      <w:r w:rsidRPr="00725624">
        <w:rPr>
          <w:rStyle w:val="reftitleBook"/>
          <w:i/>
          <w:lang w:val="en-GB"/>
        </w:rPr>
        <w:t xml:space="preserve">of </w:t>
      </w:r>
      <w:r w:rsidR="0061341D" w:rsidRPr="00725624">
        <w:rPr>
          <w:rStyle w:val="reftitleBook"/>
          <w:i/>
          <w:lang w:val="en-GB"/>
        </w:rPr>
        <w:t xml:space="preserve">Flake Production </w:t>
      </w:r>
      <w:r w:rsidRPr="00725624">
        <w:rPr>
          <w:rStyle w:val="reftitleBook"/>
          <w:i/>
          <w:lang w:val="en-GB"/>
        </w:rPr>
        <w:t xml:space="preserve">at the </w:t>
      </w:r>
      <w:r w:rsidR="0061341D" w:rsidRPr="00725624">
        <w:rPr>
          <w:rStyle w:val="reftitleBook"/>
          <w:i/>
          <w:lang w:val="en-GB"/>
        </w:rPr>
        <w:t xml:space="preserve">Onset </w:t>
      </w:r>
      <w:r w:rsidRPr="00725624">
        <w:rPr>
          <w:rStyle w:val="reftitleBook"/>
          <w:i/>
          <w:lang w:val="en-GB"/>
        </w:rPr>
        <w:t>of the Upper Palaeolithic in Europe</w:t>
      </w:r>
      <w:r w:rsidRPr="00725624">
        <w:rPr>
          <w:lang w:val="en-GB"/>
        </w:rPr>
        <w:t xml:space="preserve"> (</w:t>
      </w:r>
      <w:proofErr w:type="spellStart"/>
      <w:r w:rsidRPr="00725624">
        <w:rPr>
          <w:rStyle w:val="refpublisherLocation"/>
          <w:lang w:val="en-GB"/>
        </w:rPr>
        <w:t>Mettmann</w:t>
      </w:r>
      <w:proofErr w:type="spellEnd"/>
      <w:r w:rsidRPr="00725624">
        <w:rPr>
          <w:lang w:val="en-GB"/>
        </w:rPr>
        <w:t>,</w:t>
      </w:r>
      <w:r w:rsidRPr="00725624">
        <w:rPr>
          <w:rStyle w:val="reftitleBook"/>
          <w:bCs/>
          <w:lang w:val="en-GB"/>
        </w:rPr>
        <w:t xml:space="preserve"> </w:t>
      </w:r>
      <w:r w:rsidRPr="00725624">
        <w:rPr>
          <w:rStyle w:val="refpublisherName"/>
          <w:lang w:val="en-GB"/>
        </w:rPr>
        <w:t>Neanderthal Museum</w:t>
      </w:r>
      <w:r w:rsidRPr="00725624">
        <w:rPr>
          <w:lang w:val="en-GB"/>
        </w:rPr>
        <w:t xml:space="preserve">), </w:t>
      </w:r>
      <w:r w:rsidRPr="00725624">
        <w:rPr>
          <w:rStyle w:val="refpageFirst"/>
          <w:bCs/>
          <w:lang w:val="en-GB"/>
        </w:rPr>
        <w:t>75</w:t>
      </w:r>
      <w:r w:rsidRPr="00725624">
        <w:rPr>
          <w:highlight w:val="green"/>
          <w:lang w:val="en-GB"/>
        </w:rPr>
        <w:t>–</w:t>
      </w:r>
      <w:r w:rsidRPr="00725624">
        <w:rPr>
          <w:rStyle w:val="refpageLast"/>
          <w:bCs/>
          <w:lang w:val="en-GB"/>
        </w:rPr>
        <w:t>98</w:t>
      </w:r>
      <w:r w:rsidRPr="00725624">
        <w:rPr>
          <w:bCs/>
          <w:lang w:val="en-GB"/>
        </w:rPr>
        <w:t>.</w:t>
      </w:r>
      <w:bookmarkEnd w:id="5872"/>
    </w:p>
    <w:p w14:paraId="235712B6" w14:textId="24074A24" w:rsidR="00C330F6" w:rsidRPr="00725624" w:rsidRDefault="00C330F6" w:rsidP="00C330F6">
      <w:pPr>
        <w:pStyle w:val="Reference"/>
        <w:rPr>
          <w:lang w:val="en-GB"/>
        </w:rPr>
      </w:pPr>
      <w:proofErr w:type="spellStart"/>
      <w:r w:rsidRPr="00725624">
        <w:rPr>
          <w:rStyle w:val="refauSurname"/>
          <w:bCs/>
          <w:lang w:val="en-GB"/>
        </w:rPr>
        <w:t>Tuffreau</w:t>
      </w:r>
      <w:bookmarkStart w:id="5874" w:name="CBML_BIB_ch04_0119"/>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Chirica</w:t>
      </w:r>
      <w:proofErr w:type="spellEnd"/>
      <w:r w:rsidRPr="00725624">
        <w:rPr>
          <w:bCs/>
          <w:lang w:val="en-GB"/>
        </w:rPr>
        <w:t xml:space="preserve">, </w:t>
      </w:r>
      <w:r w:rsidRPr="00725624">
        <w:rPr>
          <w:rStyle w:val="refauGivenName"/>
          <w:bCs/>
          <w:lang w:val="en-GB"/>
        </w:rPr>
        <w:t>V</w:t>
      </w:r>
      <w:r w:rsidRPr="00725624">
        <w:rPr>
          <w:rStyle w:val="refauGivenName"/>
          <w:lang w:val="en-GB"/>
        </w:rPr>
        <w:t>.</w:t>
      </w:r>
      <w:r w:rsidRPr="00725624">
        <w:rPr>
          <w:bCs/>
          <w:lang w:val="en-GB"/>
        </w:rPr>
        <w:t xml:space="preserve">, </w:t>
      </w:r>
      <w:proofErr w:type="spellStart"/>
      <w:r w:rsidRPr="00725624">
        <w:rPr>
          <w:rStyle w:val="refauSurname"/>
          <w:bCs/>
          <w:lang w:val="en-GB"/>
        </w:rPr>
        <w:t>Balescu</w:t>
      </w:r>
      <w:proofErr w:type="spellEnd"/>
      <w:r w:rsidRPr="00725624">
        <w:rPr>
          <w:bCs/>
          <w:lang w:val="en-GB"/>
        </w:rPr>
        <w:t xml:space="preserve">, </w:t>
      </w:r>
      <w:r w:rsidRPr="00725624">
        <w:rPr>
          <w:rStyle w:val="refauGivenName"/>
          <w:bCs/>
          <w:lang w:val="en-GB"/>
        </w:rPr>
        <w:t>S</w:t>
      </w:r>
      <w:r w:rsidRPr="00725624">
        <w:rPr>
          <w:rStyle w:val="refauGivenName"/>
          <w:lang w:val="en-GB"/>
        </w:rPr>
        <w:t>.</w:t>
      </w:r>
      <w:r w:rsidRPr="00725624">
        <w:rPr>
          <w:bCs/>
          <w:lang w:val="en-GB"/>
        </w:rPr>
        <w:t xml:space="preserve">, &amp; </w:t>
      </w:r>
      <w:proofErr w:type="spellStart"/>
      <w:r w:rsidRPr="00725624">
        <w:rPr>
          <w:rStyle w:val="refauSurname"/>
          <w:bCs/>
          <w:lang w:val="en-GB"/>
        </w:rPr>
        <w:t>Haesaerts</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w:t>
      </w:r>
      <w:r w:rsidRPr="00725624">
        <w:rPr>
          <w:rStyle w:val="refpubdateYear"/>
          <w:lang w:val="en-GB"/>
        </w:rPr>
        <w:t>2009</w:t>
      </w:r>
      <w:r w:rsidRPr="00725624">
        <w:rPr>
          <w:bCs/>
          <w:lang w:val="en-GB"/>
        </w:rPr>
        <w:t xml:space="preserve">), </w:t>
      </w:r>
      <w:r w:rsidRPr="00725624">
        <w:rPr>
          <w:highlight w:val="green"/>
          <w:lang w:val="en-GB"/>
        </w:rPr>
        <w:t>‘</w:t>
      </w:r>
      <w:r w:rsidRPr="00725624">
        <w:rPr>
          <w:rStyle w:val="reftitleArticle"/>
          <w:bCs/>
          <w:lang w:val="en-GB"/>
        </w:rPr>
        <w:t xml:space="preserve">Nouvelles </w:t>
      </w:r>
      <w:proofErr w:type="spellStart"/>
      <w:r w:rsidRPr="00725624">
        <w:rPr>
          <w:rStyle w:val="reftitleArticle"/>
          <w:bCs/>
          <w:lang w:val="en-GB"/>
        </w:rPr>
        <w:t>recherches</w:t>
      </w:r>
      <w:proofErr w:type="spellEnd"/>
      <w:r w:rsidRPr="00725624">
        <w:rPr>
          <w:rStyle w:val="reftitleArticle"/>
          <w:bCs/>
          <w:lang w:val="en-GB"/>
        </w:rPr>
        <w:t xml:space="preserve"> sur le </w:t>
      </w:r>
      <w:proofErr w:type="spellStart"/>
      <w:r w:rsidRPr="00725624">
        <w:rPr>
          <w:rStyle w:val="reftitleArticle"/>
          <w:bCs/>
          <w:lang w:val="en-GB"/>
        </w:rPr>
        <w:t>gisement</w:t>
      </w:r>
      <w:proofErr w:type="spellEnd"/>
      <w:r w:rsidRPr="00725624">
        <w:rPr>
          <w:rStyle w:val="reftitleArticle"/>
          <w:bCs/>
          <w:lang w:val="en-GB"/>
        </w:rPr>
        <w:t xml:space="preserve"> </w:t>
      </w:r>
      <w:proofErr w:type="spellStart"/>
      <w:r w:rsidRPr="00725624">
        <w:rPr>
          <w:rStyle w:val="reftitleArticle"/>
          <w:bCs/>
          <w:lang w:val="en-GB"/>
        </w:rPr>
        <w:t>pal</w:t>
      </w:r>
      <w:r w:rsidRPr="00725624">
        <w:rPr>
          <w:rStyle w:val="reftitleArticle"/>
          <w:bCs/>
          <w:highlight w:val="green"/>
          <w:lang w:val="en-GB"/>
        </w:rPr>
        <w:t>é</w:t>
      </w:r>
      <w:r w:rsidRPr="00725624">
        <w:rPr>
          <w:rStyle w:val="reftitleArticle"/>
          <w:bCs/>
          <w:lang w:val="en-GB"/>
        </w:rPr>
        <w:t>olithique</w:t>
      </w:r>
      <w:proofErr w:type="spellEnd"/>
      <w:r w:rsidRPr="00725624">
        <w:rPr>
          <w:rStyle w:val="reftitleArticle"/>
          <w:bCs/>
          <w:lang w:val="en-GB"/>
        </w:rPr>
        <w:t xml:space="preserve"> de </w:t>
      </w:r>
      <w:proofErr w:type="spellStart"/>
      <w:r w:rsidRPr="00725624">
        <w:rPr>
          <w:rStyle w:val="reftitleArticle"/>
          <w:bCs/>
          <w:lang w:val="en-GB"/>
        </w:rPr>
        <w:t>Mitoc</w:t>
      </w:r>
      <w:proofErr w:type="spellEnd"/>
      <w:r w:rsidRPr="00725624">
        <w:rPr>
          <w:rStyle w:val="reftitleArticle"/>
          <w:bCs/>
          <w:lang w:val="en-GB"/>
        </w:rPr>
        <w:t xml:space="preserve"> </w:t>
      </w:r>
      <w:proofErr w:type="spellStart"/>
      <w:r w:rsidRPr="00725624">
        <w:rPr>
          <w:rStyle w:val="reftitleArticle"/>
          <w:bCs/>
          <w:lang w:val="en-GB"/>
        </w:rPr>
        <w:t>Valea</w:t>
      </w:r>
      <w:proofErr w:type="spellEnd"/>
      <w:r w:rsidRPr="00725624">
        <w:rPr>
          <w:rStyle w:val="reftitleArticle"/>
          <w:bCs/>
          <w:lang w:val="en-GB"/>
        </w:rPr>
        <w:t xml:space="preserve"> </w:t>
      </w:r>
      <w:proofErr w:type="spellStart"/>
      <w:r w:rsidRPr="00725624">
        <w:rPr>
          <w:rStyle w:val="reftitleArticle"/>
          <w:bCs/>
          <w:lang w:val="en-GB"/>
        </w:rPr>
        <w:t>Izvorului</w:t>
      </w:r>
      <w:proofErr w:type="spellEnd"/>
      <w:r w:rsidRPr="00725624">
        <w:rPr>
          <w:rStyle w:val="reftitleArticle"/>
          <w:bCs/>
          <w:lang w:val="en-GB"/>
        </w:rPr>
        <w:t xml:space="preserve"> (</w:t>
      </w:r>
      <w:proofErr w:type="spellStart"/>
      <w:r w:rsidRPr="00725624">
        <w:rPr>
          <w:rStyle w:val="reftitleArticle"/>
          <w:bCs/>
          <w:lang w:val="en-GB"/>
        </w:rPr>
        <w:t>d</w:t>
      </w:r>
      <w:r w:rsidRPr="00725624">
        <w:rPr>
          <w:rStyle w:val="reftitleArticle"/>
          <w:bCs/>
          <w:highlight w:val="green"/>
          <w:lang w:val="en-GB"/>
        </w:rPr>
        <w:t>é</w:t>
      </w:r>
      <w:r w:rsidRPr="00725624">
        <w:rPr>
          <w:rStyle w:val="reftitleArticle"/>
          <w:bCs/>
          <w:lang w:val="en-GB"/>
        </w:rPr>
        <w:t>p</w:t>
      </w:r>
      <w:proofErr w:type="spellEnd"/>
      <w:r w:rsidRPr="00725624">
        <w:rPr>
          <w:rStyle w:val="reftitleArticle"/>
          <w:bCs/>
          <w:lang w:val="en-GB"/>
        </w:rPr>
        <w:t xml:space="preserve">. de </w:t>
      </w:r>
      <w:proofErr w:type="spellStart"/>
      <w:r w:rsidRPr="00725624">
        <w:rPr>
          <w:rStyle w:val="reftitleArticle"/>
          <w:bCs/>
          <w:lang w:val="en-GB"/>
        </w:rPr>
        <w:t>Boto</w:t>
      </w:r>
      <w:r w:rsidRPr="00725624">
        <w:rPr>
          <w:rStyle w:val="reftitleArticle"/>
          <w:bCs/>
          <w:highlight w:val="green"/>
          <w:lang w:val="en-GB"/>
        </w:rPr>
        <w:t>ş</w:t>
      </w:r>
      <w:r w:rsidRPr="00725624">
        <w:rPr>
          <w:rStyle w:val="reftitleArticle"/>
          <w:bCs/>
          <w:lang w:val="en-GB"/>
        </w:rPr>
        <w:t>ani</w:t>
      </w:r>
      <w:proofErr w:type="spellEnd"/>
      <w:r w:rsidRPr="00725624">
        <w:rPr>
          <w:rStyle w:val="reftitleArticle"/>
          <w:bCs/>
          <w:lang w:val="en-GB"/>
        </w:rPr>
        <w:t xml:space="preserve">) </w:t>
      </w:r>
      <w:proofErr w:type="spellStart"/>
      <w:r w:rsidRPr="00725624">
        <w:rPr>
          <w:rStyle w:val="reftitleArticle"/>
          <w:bCs/>
          <w:lang w:val="en-GB"/>
        </w:rPr>
        <w:t>Fouilles</w:t>
      </w:r>
      <w:proofErr w:type="spellEnd"/>
      <w:r w:rsidRPr="00725624">
        <w:rPr>
          <w:rStyle w:val="reftitleArticle"/>
          <w:bCs/>
          <w:lang w:val="en-GB"/>
        </w:rPr>
        <w:t xml:space="preserve"> 2003</w:t>
      </w:r>
      <w:r w:rsidRPr="00725624">
        <w:rPr>
          <w:rStyle w:val="reftitleArticle"/>
          <w:bCs/>
          <w:highlight w:val="green"/>
          <w:lang w:val="en-GB"/>
        </w:rPr>
        <w:t>–</w:t>
      </w:r>
      <w:r w:rsidRPr="00725624">
        <w:rPr>
          <w:rStyle w:val="reftitleArticle"/>
          <w:bCs/>
          <w:lang w:val="en-GB"/>
        </w:rPr>
        <w:t>2004</w:t>
      </w:r>
      <w:r w:rsidRPr="00725624">
        <w:rPr>
          <w:highlight w:val="green"/>
          <w:lang w:val="en-GB"/>
        </w:rPr>
        <w:t>’</w:t>
      </w:r>
      <w:r w:rsidRPr="00725624">
        <w:rPr>
          <w:lang w:val="en-GB"/>
        </w:rPr>
        <w:t>,</w:t>
      </w:r>
      <w:r w:rsidRPr="00725624">
        <w:rPr>
          <w:bCs/>
          <w:lang w:val="en-GB"/>
        </w:rPr>
        <w:t xml:space="preserve"> </w:t>
      </w:r>
      <w:proofErr w:type="spellStart"/>
      <w:r w:rsidRPr="00725624">
        <w:rPr>
          <w:rStyle w:val="reftitleJournal"/>
          <w:bCs/>
          <w:i/>
          <w:iCs/>
          <w:lang w:val="en-GB"/>
        </w:rPr>
        <w:t>Materiale</w:t>
      </w:r>
      <w:proofErr w:type="spellEnd"/>
      <w:r w:rsidRPr="00725624">
        <w:rPr>
          <w:rStyle w:val="reftitleJournal"/>
          <w:bCs/>
          <w:i/>
          <w:iCs/>
          <w:lang w:val="en-GB"/>
        </w:rPr>
        <w:t xml:space="preserve"> </w:t>
      </w:r>
      <w:proofErr w:type="spellStart"/>
      <w:r w:rsidRPr="00725624">
        <w:rPr>
          <w:rStyle w:val="reftitleJournal"/>
          <w:bCs/>
          <w:i/>
          <w:iCs/>
          <w:highlight w:val="green"/>
          <w:lang w:val="en-GB"/>
        </w:rPr>
        <w:t>ş</w:t>
      </w:r>
      <w:r w:rsidRPr="00725624">
        <w:rPr>
          <w:rStyle w:val="reftitleJournal"/>
          <w:bCs/>
          <w:i/>
          <w:iCs/>
          <w:lang w:val="en-GB"/>
        </w:rPr>
        <w:t>i</w:t>
      </w:r>
      <w:proofErr w:type="spellEnd"/>
      <w:r w:rsidRPr="00725624">
        <w:rPr>
          <w:rStyle w:val="reftitleJournal"/>
          <w:bCs/>
          <w:i/>
          <w:iCs/>
          <w:lang w:val="en-GB"/>
        </w:rPr>
        <w:t xml:space="preserve"> </w:t>
      </w:r>
      <w:proofErr w:type="spellStart"/>
      <w:r w:rsidRPr="00725624">
        <w:rPr>
          <w:rStyle w:val="reftitleJournal"/>
          <w:bCs/>
          <w:i/>
          <w:iCs/>
          <w:lang w:val="en-GB"/>
        </w:rPr>
        <w:t>cercet</w:t>
      </w:r>
      <w:r w:rsidRPr="00725624">
        <w:rPr>
          <w:rStyle w:val="reftitleJournal"/>
          <w:bCs/>
          <w:i/>
          <w:iCs/>
          <w:highlight w:val="green"/>
          <w:lang w:val="en-GB"/>
        </w:rPr>
        <w:t>ă</w:t>
      </w:r>
      <w:r w:rsidRPr="00725624">
        <w:rPr>
          <w:rStyle w:val="reftitleJournal"/>
          <w:bCs/>
          <w:i/>
          <w:iCs/>
          <w:lang w:val="en-GB"/>
        </w:rPr>
        <w:t>ri</w:t>
      </w:r>
      <w:proofErr w:type="spellEnd"/>
      <w:r w:rsidRPr="00725624">
        <w:rPr>
          <w:rStyle w:val="reftitleJournal"/>
          <w:bCs/>
          <w:i/>
          <w:iCs/>
          <w:lang w:val="en-GB"/>
        </w:rPr>
        <w:t xml:space="preserve"> </w:t>
      </w:r>
      <w:proofErr w:type="spellStart"/>
      <w:r w:rsidRPr="00725624">
        <w:rPr>
          <w:rStyle w:val="reftitleJournal"/>
          <w:bCs/>
          <w:i/>
          <w:iCs/>
          <w:lang w:val="en-GB"/>
        </w:rPr>
        <w:t>arheologice</w:t>
      </w:r>
      <w:proofErr w:type="spellEnd"/>
      <w:ins w:id="5875" w:author="Victoria Chow" w:date="2023-04-05T10:48:00Z">
        <w:r w:rsidR="0061341D" w:rsidRPr="00725624">
          <w:rPr>
            <w:lang w:val="en-GB"/>
          </w:rPr>
          <w:t>,</w:t>
        </w:r>
      </w:ins>
      <w:del w:id="5876" w:author="Victoria Chow" w:date="2023-04-05T10:48:00Z">
        <w:r w:rsidRPr="00725624" w:rsidDel="0061341D">
          <w:rPr>
            <w:rStyle w:val="reftitleJournal"/>
            <w:bCs/>
            <w:lang w:val="en-GB"/>
          </w:rPr>
          <w:delText>,</w:delText>
        </w:r>
      </w:del>
      <w:r w:rsidRPr="00725624">
        <w:rPr>
          <w:bCs/>
          <w:lang w:val="en-GB"/>
        </w:rPr>
        <w:t xml:space="preserve"> </w:t>
      </w:r>
      <w:r w:rsidRPr="00725624">
        <w:rPr>
          <w:rStyle w:val="refvolumeNumber"/>
          <w:bCs/>
          <w:lang w:val="en-GB"/>
        </w:rPr>
        <w:t>5</w:t>
      </w:r>
      <w:r w:rsidRPr="00725624">
        <w:rPr>
          <w:bCs/>
          <w:lang w:val="en-GB"/>
        </w:rPr>
        <w:t xml:space="preserve">: </w:t>
      </w:r>
      <w:r w:rsidRPr="00725624">
        <w:rPr>
          <w:rStyle w:val="refpageFirst"/>
          <w:bCs/>
          <w:lang w:val="en-GB"/>
        </w:rPr>
        <w:t>21</w:t>
      </w:r>
      <w:r w:rsidRPr="00725624">
        <w:rPr>
          <w:highlight w:val="green"/>
          <w:lang w:val="en-GB"/>
        </w:rPr>
        <w:t>–</w:t>
      </w:r>
      <w:r w:rsidRPr="00725624">
        <w:rPr>
          <w:rStyle w:val="refpageLast"/>
          <w:bCs/>
          <w:lang w:val="en-GB"/>
        </w:rPr>
        <w:t>31</w:t>
      </w:r>
      <w:r w:rsidRPr="00725624">
        <w:rPr>
          <w:bCs/>
          <w:lang w:val="en-GB"/>
        </w:rPr>
        <w:t>.</w:t>
      </w:r>
      <w:bookmarkEnd w:id="5874"/>
    </w:p>
    <w:p w14:paraId="5E759F3D" w14:textId="77777777" w:rsidR="00C330F6" w:rsidRPr="00725624" w:rsidRDefault="00C330F6" w:rsidP="00C330F6">
      <w:pPr>
        <w:pStyle w:val="Reference"/>
        <w:rPr>
          <w:lang w:val="en-GB"/>
        </w:rPr>
      </w:pPr>
      <w:r w:rsidRPr="00725624">
        <w:rPr>
          <w:rStyle w:val="refauSurname"/>
          <w:bCs/>
          <w:lang w:val="en-GB"/>
        </w:rPr>
        <w:t>Turk</w:t>
      </w:r>
      <w:bookmarkStart w:id="5877" w:name="CBML_BIB_ch04_0120"/>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&amp; </w:t>
      </w:r>
      <w:proofErr w:type="spellStart"/>
      <w:r w:rsidRPr="00725624">
        <w:rPr>
          <w:rStyle w:val="refauSurname"/>
          <w:bCs/>
          <w:lang w:val="en-GB"/>
        </w:rPr>
        <w:t>Kavur</w:t>
      </w:r>
      <w:proofErr w:type="spellEnd"/>
      <w:r w:rsidRPr="00725624">
        <w:rPr>
          <w:bCs/>
          <w:lang w:val="en-GB"/>
        </w:rPr>
        <w:t xml:space="preserve">, </w:t>
      </w:r>
      <w:r w:rsidRPr="00725624">
        <w:rPr>
          <w:rStyle w:val="refauGivenName"/>
          <w:bCs/>
          <w:lang w:val="en-GB"/>
        </w:rPr>
        <w:t>B</w:t>
      </w:r>
      <w:r w:rsidRPr="00725624">
        <w:rPr>
          <w:rStyle w:val="refauGivenName"/>
          <w:lang w:val="en-GB"/>
        </w:rPr>
        <w:t>.</w:t>
      </w:r>
      <w:r w:rsidRPr="00725624">
        <w:rPr>
          <w:bCs/>
          <w:lang w:val="en-GB"/>
        </w:rPr>
        <w:t xml:space="preserve"> (</w:t>
      </w:r>
      <w:r w:rsidRPr="00725624">
        <w:rPr>
          <w:rStyle w:val="refpubdateYear"/>
          <w:bCs/>
          <w:lang w:val="en-GB"/>
        </w:rPr>
        <w:t>1997</w:t>
      </w:r>
      <w:r w:rsidRPr="00725624">
        <w:rPr>
          <w:bCs/>
          <w:lang w:val="en-GB"/>
        </w:rPr>
        <w:t xml:space="preserve">), </w:t>
      </w:r>
      <w:r w:rsidRPr="00725624">
        <w:rPr>
          <w:highlight w:val="green"/>
          <w:lang w:val="en-GB"/>
        </w:rPr>
        <w:t>‘</w:t>
      </w:r>
      <w:proofErr w:type="spellStart"/>
      <w:r w:rsidRPr="00725624">
        <w:rPr>
          <w:rStyle w:val="reftitleChapter"/>
          <w:bCs/>
          <w:lang w:val="en-GB"/>
        </w:rPr>
        <w:t>Pregled</w:t>
      </w:r>
      <w:proofErr w:type="spellEnd"/>
      <w:r w:rsidRPr="00725624">
        <w:rPr>
          <w:rStyle w:val="reftitleChapter"/>
          <w:bCs/>
          <w:lang w:val="en-GB"/>
        </w:rPr>
        <w:t xml:space="preserve"> in </w:t>
      </w:r>
      <w:proofErr w:type="spellStart"/>
      <w:r w:rsidRPr="00725624">
        <w:rPr>
          <w:rStyle w:val="reftitleChapter"/>
          <w:bCs/>
          <w:lang w:val="en-GB"/>
        </w:rPr>
        <w:t>opis</w:t>
      </w:r>
      <w:proofErr w:type="spellEnd"/>
      <w:r w:rsidRPr="00725624">
        <w:rPr>
          <w:rStyle w:val="reftitleChapter"/>
          <w:bCs/>
          <w:lang w:val="en-GB"/>
        </w:rPr>
        <w:t xml:space="preserve"> </w:t>
      </w:r>
      <w:proofErr w:type="spellStart"/>
      <w:r w:rsidRPr="00725624">
        <w:rPr>
          <w:rStyle w:val="reftitleChapter"/>
          <w:bCs/>
          <w:lang w:val="en-GB"/>
        </w:rPr>
        <w:t>paleolitskih</w:t>
      </w:r>
      <w:proofErr w:type="spellEnd"/>
      <w:r w:rsidRPr="00725624">
        <w:rPr>
          <w:rStyle w:val="reftitleChapter"/>
          <w:bCs/>
          <w:lang w:val="en-GB"/>
        </w:rPr>
        <w:t xml:space="preserve"> </w:t>
      </w:r>
      <w:proofErr w:type="spellStart"/>
      <w:r w:rsidRPr="00725624">
        <w:rPr>
          <w:rStyle w:val="reftitleChapter"/>
          <w:bCs/>
          <w:lang w:val="en-GB"/>
        </w:rPr>
        <w:t>orodij</w:t>
      </w:r>
      <w:proofErr w:type="spellEnd"/>
      <w:r w:rsidRPr="00725624">
        <w:rPr>
          <w:rStyle w:val="reftitleChapter"/>
          <w:bCs/>
          <w:lang w:val="en-GB"/>
        </w:rPr>
        <w:t xml:space="preserve">, </w:t>
      </w:r>
      <w:proofErr w:type="spellStart"/>
      <w:r w:rsidRPr="00725624">
        <w:rPr>
          <w:rStyle w:val="reftitleChapter"/>
          <w:bCs/>
          <w:lang w:val="en-GB"/>
        </w:rPr>
        <w:t>kuri</w:t>
      </w:r>
      <w:r w:rsidRPr="00725624">
        <w:rPr>
          <w:rStyle w:val="reftitleChapter"/>
          <w:bCs/>
          <w:highlight w:val="green"/>
          <w:lang w:val="en-GB"/>
        </w:rPr>
        <w:t>šč</w:t>
      </w:r>
      <w:proofErr w:type="spellEnd"/>
      <w:r w:rsidRPr="00725624">
        <w:rPr>
          <w:rStyle w:val="reftitleChapter"/>
          <w:bCs/>
          <w:lang w:val="en-GB"/>
        </w:rPr>
        <w:t xml:space="preserve"> in </w:t>
      </w:r>
      <w:proofErr w:type="spellStart"/>
      <w:r w:rsidRPr="00725624">
        <w:rPr>
          <w:rStyle w:val="reftitleChapter"/>
          <w:bCs/>
          <w:lang w:val="en-GB"/>
        </w:rPr>
        <w:t>ogni</w:t>
      </w:r>
      <w:r w:rsidRPr="00725624">
        <w:rPr>
          <w:rStyle w:val="reftitleChapter"/>
          <w:bCs/>
          <w:highlight w:val="green"/>
          <w:lang w:val="en-GB"/>
        </w:rPr>
        <w:t>šč</w:t>
      </w:r>
      <w:proofErr w:type="spellEnd"/>
      <w:r w:rsidRPr="00725624">
        <w:rPr>
          <w:rStyle w:val="reftitleChapter"/>
          <w:bCs/>
          <w:lang w:val="en-GB"/>
        </w:rPr>
        <w:t xml:space="preserve"> / Survey and description of Palaeolithic tools, fireplaces and hearths</w:t>
      </w:r>
      <w:r w:rsidRPr="00725624">
        <w:rPr>
          <w:highlight w:val="green"/>
          <w:lang w:val="en-GB"/>
        </w:rPr>
        <w:t>’</w:t>
      </w:r>
      <w:r w:rsidRPr="00725624">
        <w:rPr>
          <w:lang w:val="en-GB"/>
        </w:rPr>
        <w:t xml:space="preserve">, in </w:t>
      </w:r>
      <w:r w:rsidRPr="00725624">
        <w:rPr>
          <w:rStyle w:val="refedGivenName"/>
          <w:lang w:val="en-GB"/>
        </w:rPr>
        <w:t>I.</w:t>
      </w:r>
      <w:r w:rsidRPr="00725624">
        <w:rPr>
          <w:lang w:val="en-GB"/>
        </w:rPr>
        <w:t xml:space="preserve"> </w:t>
      </w:r>
      <w:r w:rsidRPr="00725624">
        <w:rPr>
          <w:rStyle w:val="refedSurname"/>
          <w:lang w:val="en-GB"/>
        </w:rPr>
        <w:t>Turk</w:t>
      </w:r>
      <w:r w:rsidRPr="00725624">
        <w:rPr>
          <w:lang w:val="en-GB"/>
        </w:rPr>
        <w:t xml:space="preserve"> (ed.), </w:t>
      </w:r>
      <w:proofErr w:type="spellStart"/>
      <w:r w:rsidRPr="00725624">
        <w:rPr>
          <w:rStyle w:val="reftitleBook"/>
          <w:i/>
          <w:lang w:val="en-GB"/>
        </w:rPr>
        <w:t>Moust</w:t>
      </w:r>
      <w:r w:rsidRPr="00725624">
        <w:rPr>
          <w:rStyle w:val="reftitleBook"/>
          <w:i/>
          <w:highlight w:val="green"/>
          <w:lang w:val="en-GB"/>
        </w:rPr>
        <w:t>é</w:t>
      </w:r>
      <w:r w:rsidRPr="00725624">
        <w:rPr>
          <w:rStyle w:val="reftitleBook"/>
          <w:i/>
          <w:lang w:val="en-GB"/>
        </w:rPr>
        <w:t>rienska</w:t>
      </w:r>
      <w:proofErr w:type="spellEnd"/>
      <w:r w:rsidRPr="00725624">
        <w:rPr>
          <w:rStyle w:val="reftitleBook"/>
          <w:i/>
          <w:lang w:val="en-GB"/>
        </w:rPr>
        <w:t xml:space="preserve"> </w:t>
      </w:r>
      <w:r w:rsidRPr="00725624">
        <w:rPr>
          <w:rStyle w:val="reftitleBook"/>
          <w:i/>
          <w:highlight w:val="green"/>
          <w:lang w:val="en-GB"/>
        </w:rPr>
        <w:t>‘</w:t>
      </w:r>
      <w:proofErr w:type="spellStart"/>
      <w:r w:rsidRPr="00725624">
        <w:rPr>
          <w:rStyle w:val="reftitleBook"/>
          <w:i/>
          <w:lang w:val="en-GB"/>
        </w:rPr>
        <w:t>ko</w:t>
      </w:r>
      <w:r w:rsidRPr="00725624">
        <w:rPr>
          <w:rStyle w:val="reftitleBook"/>
          <w:i/>
          <w:highlight w:val="green"/>
          <w:lang w:val="en-GB"/>
        </w:rPr>
        <w:t>šč</w:t>
      </w:r>
      <w:r w:rsidRPr="00725624">
        <w:rPr>
          <w:rStyle w:val="reftitleBook"/>
          <w:i/>
          <w:lang w:val="en-GB"/>
        </w:rPr>
        <w:t>ena</w:t>
      </w:r>
      <w:proofErr w:type="spellEnd"/>
      <w:r w:rsidRPr="00725624">
        <w:rPr>
          <w:rStyle w:val="reftitleBook"/>
          <w:i/>
          <w:lang w:val="en-GB"/>
        </w:rPr>
        <w:t xml:space="preserve"> </w:t>
      </w:r>
      <w:proofErr w:type="spellStart"/>
      <w:r w:rsidRPr="00725624">
        <w:rPr>
          <w:rStyle w:val="reftitleBook"/>
          <w:i/>
          <w:lang w:val="en-GB"/>
        </w:rPr>
        <w:t>pi</w:t>
      </w:r>
      <w:r w:rsidRPr="00725624">
        <w:rPr>
          <w:rStyle w:val="reftitleBook"/>
          <w:i/>
          <w:highlight w:val="green"/>
          <w:lang w:val="en-GB"/>
        </w:rPr>
        <w:t>šč</w:t>
      </w:r>
      <w:r w:rsidRPr="00725624">
        <w:rPr>
          <w:rStyle w:val="reftitleBook"/>
          <w:i/>
          <w:lang w:val="en-GB"/>
        </w:rPr>
        <w:t>al</w:t>
      </w:r>
      <w:proofErr w:type="spellEnd"/>
      <w:r w:rsidRPr="00725624">
        <w:rPr>
          <w:rStyle w:val="reftitleBook"/>
          <w:i/>
          <w:highlight w:val="green"/>
          <w:lang w:val="en-GB"/>
        </w:rPr>
        <w:t>’</w:t>
      </w:r>
      <w:r w:rsidRPr="00725624">
        <w:rPr>
          <w:rStyle w:val="reftitleBook"/>
          <w:i/>
          <w:lang w:val="en-GB"/>
        </w:rPr>
        <w:t xml:space="preserve"> in </w:t>
      </w:r>
      <w:proofErr w:type="spellStart"/>
      <w:r w:rsidRPr="00725624">
        <w:rPr>
          <w:rStyle w:val="reftitleBook"/>
          <w:i/>
          <w:lang w:val="en-GB"/>
        </w:rPr>
        <w:t>druge</w:t>
      </w:r>
      <w:proofErr w:type="spellEnd"/>
      <w:r w:rsidRPr="00725624">
        <w:rPr>
          <w:rStyle w:val="reftitleBook"/>
          <w:i/>
          <w:lang w:val="en-GB"/>
        </w:rPr>
        <w:t xml:space="preserve"> </w:t>
      </w:r>
      <w:proofErr w:type="spellStart"/>
      <w:r w:rsidRPr="00725624">
        <w:rPr>
          <w:rStyle w:val="reftitleBook"/>
          <w:i/>
          <w:lang w:val="en-GB"/>
        </w:rPr>
        <w:t>najdbe</w:t>
      </w:r>
      <w:proofErr w:type="spellEnd"/>
      <w:r w:rsidRPr="00725624">
        <w:rPr>
          <w:rStyle w:val="reftitleBook"/>
          <w:i/>
          <w:lang w:val="en-GB"/>
        </w:rPr>
        <w:t xml:space="preserve"> </w:t>
      </w:r>
      <w:proofErr w:type="spellStart"/>
      <w:r w:rsidRPr="00725624">
        <w:rPr>
          <w:rStyle w:val="reftitleBook"/>
          <w:i/>
          <w:lang w:val="en-GB"/>
        </w:rPr>
        <w:t>iz</w:t>
      </w:r>
      <w:proofErr w:type="spellEnd"/>
      <w:r w:rsidRPr="00725624">
        <w:rPr>
          <w:rStyle w:val="reftitleBook"/>
          <w:i/>
          <w:lang w:val="en-GB"/>
        </w:rPr>
        <w:t xml:space="preserve"> </w:t>
      </w:r>
      <w:proofErr w:type="spellStart"/>
      <w:r w:rsidRPr="00725624">
        <w:rPr>
          <w:rStyle w:val="reftitleBook"/>
          <w:i/>
          <w:lang w:val="en-GB"/>
        </w:rPr>
        <w:t>Divjih</w:t>
      </w:r>
      <w:proofErr w:type="spellEnd"/>
      <w:r w:rsidRPr="00725624">
        <w:rPr>
          <w:rStyle w:val="reftitleBook"/>
          <w:i/>
          <w:lang w:val="en-GB"/>
        </w:rPr>
        <w:t xml:space="preserve"> </w:t>
      </w:r>
      <w:proofErr w:type="spellStart"/>
      <w:r w:rsidRPr="00725624">
        <w:rPr>
          <w:rStyle w:val="reftitleBook"/>
          <w:i/>
          <w:lang w:val="en-GB"/>
        </w:rPr>
        <w:t>bab</w:t>
      </w:r>
      <w:proofErr w:type="spellEnd"/>
      <w:r w:rsidRPr="00725624">
        <w:rPr>
          <w:rStyle w:val="reftitleBook"/>
          <w:i/>
          <w:lang w:val="en-GB"/>
        </w:rPr>
        <w:t xml:space="preserve"> I v </w:t>
      </w:r>
      <w:proofErr w:type="spellStart"/>
      <w:r w:rsidRPr="00725624">
        <w:rPr>
          <w:rStyle w:val="reftitleBook"/>
          <w:i/>
          <w:lang w:val="en-GB"/>
        </w:rPr>
        <w:t>Sloveniji</w:t>
      </w:r>
      <w:proofErr w:type="spellEnd"/>
      <w:r w:rsidRPr="00725624">
        <w:rPr>
          <w:rStyle w:val="reftitleBook"/>
          <w:i/>
          <w:lang w:val="en-GB"/>
        </w:rPr>
        <w:t xml:space="preserve"> / Mousterian </w:t>
      </w:r>
      <w:r w:rsidRPr="00725624">
        <w:rPr>
          <w:rStyle w:val="reftitleBook"/>
          <w:i/>
          <w:highlight w:val="green"/>
          <w:lang w:val="en-GB"/>
        </w:rPr>
        <w:t>‘</w:t>
      </w:r>
      <w:r w:rsidRPr="00725624">
        <w:rPr>
          <w:rStyle w:val="reftitleBook"/>
          <w:i/>
          <w:lang w:val="en-GB"/>
        </w:rPr>
        <w:t>bone flute</w:t>
      </w:r>
      <w:r w:rsidRPr="00725624">
        <w:rPr>
          <w:rStyle w:val="reftitleBook"/>
          <w:i/>
          <w:highlight w:val="green"/>
          <w:lang w:val="en-GB"/>
        </w:rPr>
        <w:t>’</w:t>
      </w:r>
      <w:r w:rsidRPr="00725624">
        <w:rPr>
          <w:rStyle w:val="reftitleBook"/>
          <w:i/>
          <w:lang w:val="en-GB"/>
        </w:rPr>
        <w:t xml:space="preserve"> and other finds from </w:t>
      </w:r>
      <w:proofErr w:type="spellStart"/>
      <w:r w:rsidRPr="00725624">
        <w:rPr>
          <w:rStyle w:val="reftitleBook"/>
          <w:i/>
          <w:lang w:val="en-GB"/>
        </w:rPr>
        <w:t>Divje</w:t>
      </w:r>
      <w:proofErr w:type="spellEnd"/>
      <w:r w:rsidRPr="00725624">
        <w:rPr>
          <w:rStyle w:val="reftitleBook"/>
          <w:i/>
          <w:lang w:val="en-GB"/>
        </w:rPr>
        <w:t xml:space="preserve"> babe I cave site in Slovenia</w:t>
      </w:r>
      <w:r w:rsidRPr="00725624">
        <w:rPr>
          <w:lang w:val="en-GB"/>
        </w:rPr>
        <w:t xml:space="preserve"> (</w:t>
      </w:r>
      <w:r w:rsidRPr="00725624">
        <w:rPr>
          <w:rStyle w:val="refpublisherLocation"/>
          <w:lang w:val="en-GB"/>
        </w:rPr>
        <w:t>Ljubljana</w:t>
      </w:r>
      <w:r w:rsidRPr="00725624">
        <w:rPr>
          <w:lang w:val="en-GB"/>
        </w:rPr>
        <w:t xml:space="preserve">, </w:t>
      </w:r>
      <w:r w:rsidRPr="00725624">
        <w:rPr>
          <w:rStyle w:val="refpublisherName"/>
          <w:lang w:val="en-GB"/>
        </w:rPr>
        <w:t>ZRC SAZU</w:t>
      </w:r>
      <w:r w:rsidRPr="00725624">
        <w:rPr>
          <w:lang w:val="en-GB"/>
        </w:rPr>
        <w:t xml:space="preserve">), </w:t>
      </w:r>
      <w:r w:rsidRPr="00725624">
        <w:rPr>
          <w:rStyle w:val="refpageFirst"/>
          <w:lang w:val="en-GB"/>
        </w:rPr>
        <w:t>119</w:t>
      </w:r>
      <w:r w:rsidRPr="00725624">
        <w:rPr>
          <w:highlight w:val="green"/>
          <w:lang w:val="en-GB"/>
        </w:rPr>
        <w:t>–</w:t>
      </w:r>
      <w:r w:rsidRPr="00725624">
        <w:rPr>
          <w:rStyle w:val="refpageLast"/>
          <w:bCs/>
          <w:lang w:val="en-GB"/>
        </w:rPr>
        <w:t>56</w:t>
      </w:r>
      <w:r w:rsidRPr="00725624">
        <w:rPr>
          <w:bCs/>
          <w:lang w:val="en-GB"/>
        </w:rPr>
        <w:t>.</w:t>
      </w:r>
      <w:bookmarkEnd w:id="5877"/>
    </w:p>
    <w:p w14:paraId="616AE02B" w14:textId="123A2749" w:rsidR="00C330F6" w:rsidRDefault="00C330F6" w:rsidP="00C330F6">
      <w:pPr>
        <w:pStyle w:val="Reference"/>
        <w:rPr>
          <w:ins w:id="5878" w:author="Microsoft Office User" w:date="2023-04-26T11:39:00Z"/>
          <w:bCs/>
          <w:lang w:val="en-GB"/>
        </w:rPr>
      </w:pPr>
      <w:r w:rsidRPr="00725624">
        <w:rPr>
          <w:rStyle w:val="refauSurname"/>
          <w:bCs/>
          <w:lang w:val="en-GB"/>
        </w:rPr>
        <w:t>Turk</w:t>
      </w:r>
      <w:bookmarkStart w:id="5879" w:name="CBML_BIB_ch04_0121"/>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pubdateYear"/>
          <w:lang w:val="en-GB"/>
        </w:rPr>
        <w:t>2014</w:t>
      </w:r>
      <w:r w:rsidRPr="00725624">
        <w:rPr>
          <w:bCs/>
          <w:lang w:val="en-GB"/>
        </w:rPr>
        <w:t xml:space="preserve">), </w:t>
      </w:r>
      <w:r w:rsidRPr="00725624">
        <w:rPr>
          <w:bCs/>
          <w:highlight w:val="green"/>
          <w:lang w:val="en-GB"/>
        </w:rPr>
        <w:t>‘</w:t>
      </w:r>
      <w:proofErr w:type="spellStart"/>
      <w:r w:rsidRPr="00725624">
        <w:rPr>
          <w:rStyle w:val="reftitleChapter"/>
          <w:lang w:val="en-GB"/>
        </w:rPr>
        <w:t>Tipologija</w:t>
      </w:r>
      <w:proofErr w:type="spellEnd"/>
      <w:r w:rsidRPr="00725624">
        <w:rPr>
          <w:rStyle w:val="reftitleChapter"/>
          <w:lang w:val="en-GB"/>
        </w:rPr>
        <w:t xml:space="preserve"> </w:t>
      </w:r>
      <w:proofErr w:type="spellStart"/>
      <w:r w:rsidRPr="00725624">
        <w:rPr>
          <w:rStyle w:val="reftitleChapter"/>
          <w:lang w:val="en-GB"/>
        </w:rPr>
        <w:t>kamnitih</w:t>
      </w:r>
      <w:proofErr w:type="spellEnd"/>
      <w:r w:rsidRPr="00725624">
        <w:rPr>
          <w:rStyle w:val="reftitleChapter"/>
          <w:lang w:val="en-GB"/>
        </w:rPr>
        <w:t xml:space="preserve"> </w:t>
      </w:r>
      <w:proofErr w:type="spellStart"/>
      <w:r w:rsidRPr="00725624">
        <w:rPr>
          <w:rStyle w:val="reftitleChapter"/>
          <w:lang w:val="en-GB"/>
        </w:rPr>
        <w:t>artefatkov</w:t>
      </w:r>
      <w:proofErr w:type="spellEnd"/>
      <w:del w:id="5880" w:author="Victoria Chow" w:date="2023-04-05T10:48:00Z">
        <w:r w:rsidRPr="00725624" w:rsidDel="0061341D">
          <w:rPr>
            <w:rStyle w:val="reftitleChapter"/>
            <w:lang w:val="en-GB"/>
          </w:rPr>
          <w:delText xml:space="preserve"> </w:delText>
        </w:r>
      </w:del>
      <w:r w:rsidRPr="00725624">
        <w:rPr>
          <w:rStyle w:val="reftitleChapter"/>
          <w:lang w:val="en-GB"/>
        </w:rPr>
        <w:t>/</w:t>
      </w:r>
      <w:del w:id="5881" w:author="Victoria Chow" w:date="2023-04-05T10:48:00Z">
        <w:r w:rsidRPr="00725624" w:rsidDel="0061341D">
          <w:rPr>
            <w:rStyle w:val="reftitleChapter"/>
            <w:lang w:val="en-GB"/>
          </w:rPr>
          <w:delText xml:space="preserve"> </w:delText>
        </w:r>
      </w:del>
      <w:r w:rsidRPr="00725624">
        <w:rPr>
          <w:rStyle w:val="reftitleChapter"/>
          <w:lang w:val="en-GB"/>
        </w:rPr>
        <w:t>Typology of stone artefacts</w:t>
      </w:r>
      <w:r w:rsidRPr="00725624">
        <w:rPr>
          <w:bCs/>
          <w:highlight w:val="green"/>
          <w:lang w:val="en-GB"/>
        </w:rPr>
        <w:t>’</w:t>
      </w:r>
      <w:r w:rsidRPr="00725624">
        <w:rPr>
          <w:bCs/>
          <w:lang w:val="en-GB"/>
        </w:rPr>
        <w:t xml:space="preserve">, in </w:t>
      </w:r>
      <w:r w:rsidRPr="00725624">
        <w:rPr>
          <w:rStyle w:val="refedGivenName"/>
          <w:lang w:val="en-GB"/>
        </w:rPr>
        <w:t>I.</w:t>
      </w:r>
      <w:r w:rsidRPr="00725624">
        <w:rPr>
          <w:bCs/>
          <w:lang w:val="en-GB"/>
        </w:rPr>
        <w:t xml:space="preserve"> </w:t>
      </w:r>
      <w:r w:rsidRPr="00725624">
        <w:rPr>
          <w:rStyle w:val="refedSurname"/>
          <w:lang w:val="en-GB"/>
        </w:rPr>
        <w:t>Turk</w:t>
      </w:r>
      <w:r w:rsidRPr="00725624">
        <w:rPr>
          <w:bCs/>
          <w:lang w:val="en-GB"/>
        </w:rPr>
        <w:t xml:space="preserve"> (ed.), </w:t>
      </w:r>
      <w:proofErr w:type="spellStart"/>
      <w:r w:rsidRPr="00725624">
        <w:rPr>
          <w:rStyle w:val="reftitleBook"/>
          <w:i/>
          <w:lang w:val="en-GB"/>
        </w:rPr>
        <w:t>Divje</w:t>
      </w:r>
      <w:proofErr w:type="spellEnd"/>
      <w:r w:rsidRPr="00725624">
        <w:rPr>
          <w:rStyle w:val="reftitleBook"/>
          <w:i/>
          <w:lang w:val="en-GB"/>
        </w:rPr>
        <w:t xml:space="preserve"> babe I. </w:t>
      </w:r>
      <w:proofErr w:type="spellStart"/>
      <w:r w:rsidRPr="00725624">
        <w:rPr>
          <w:rStyle w:val="reftitleBook"/>
          <w:i/>
          <w:lang w:val="en-GB"/>
        </w:rPr>
        <w:t>Paleolitsko</w:t>
      </w:r>
      <w:proofErr w:type="spellEnd"/>
      <w:r w:rsidRPr="00725624">
        <w:rPr>
          <w:rStyle w:val="reftitleBook"/>
          <w:i/>
          <w:lang w:val="en-GB"/>
        </w:rPr>
        <w:t xml:space="preserve"> </w:t>
      </w:r>
      <w:proofErr w:type="spellStart"/>
      <w:r w:rsidRPr="00725624">
        <w:rPr>
          <w:rStyle w:val="reftitleBook"/>
          <w:i/>
          <w:lang w:val="en-GB"/>
        </w:rPr>
        <w:t>najdi</w:t>
      </w:r>
      <w:r w:rsidRPr="00725624">
        <w:rPr>
          <w:rStyle w:val="reftitleBook"/>
          <w:i/>
          <w:highlight w:val="green"/>
          <w:lang w:val="en-GB"/>
        </w:rPr>
        <w:t>šč</w:t>
      </w:r>
      <w:r w:rsidRPr="00725624">
        <w:rPr>
          <w:rStyle w:val="reftitleBook"/>
          <w:i/>
          <w:lang w:val="en-GB"/>
        </w:rPr>
        <w:t>e</w:t>
      </w:r>
      <w:proofErr w:type="spellEnd"/>
      <w:r w:rsidRPr="00725624">
        <w:rPr>
          <w:rStyle w:val="reftitleBook"/>
          <w:i/>
          <w:lang w:val="en-GB"/>
        </w:rPr>
        <w:t xml:space="preserve"> </w:t>
      </w:r>
      <w:proofErr w:type="spellStart"/>
      <w:r w:rsidRPr="00725624">
        <w:rPr>
          <w:rStyle w:val="reftitleBook"/>
          <w:i/>
          <w:lang w:val="en-GB"/>
        </w:rPr>
        <w:t>mlaj</w:t>
      </w:r>
      <w:r w:rsidRPr="00725624">
        <w:rPr>
          <w:rStyle w:val="reftitleBook"/>
          <w:i/>
          <w:highlight w:val="green"/>
          <w:lang w:val="en-GB"/>
        </w:rPr>
        <w:t>š</w:t>
      </w:r>
      <w:r w:rsidRPr="00725624">
        <w:rPr>
          <w:rStyle w:val="reftitleBook"/>
          <w:i/>
          <w:lang w:val="en-GB"/>
        </w:rPr>
        <w:t>ega</w:t>
      </w:r>
      <w:proofErr w:type="spellEnd"/>
      <w:r w:rsidRPr="00725624">
        <w:rPr>
          <w:rStyle w:val="reftitleBook"/>
          <w:i/>
          <w:lang w:val="en-GB"/>
        </w:rPr>
        <w:t xml:space="preserve"> </w:t>
      </w:r>
      <w:proofErr w:type="spellStart"/>
      <w:r w:rsidRPr="00725624">
        <w:rPr>
          <w:rStyle w:val="reftitleBook"/>
          <w:i/>
          <w:lang w:val="en-GB"/>
        </w:rPr>
        <w:t>pleistocena</w:t>
      </w:r>
      <w:proofErr w:type="spellEnd"/>
      <w:r w:rsidRPr="00725624">
        <w:rPr>
          <w:rStyle w:val="reftitleBook"/>
          <w:i/>
          <w:lang w:val="en-GB"/>
        </w:rPr>
        <w:t xml:space="preserve"> v </w:t>
      </w:r>
      <w:proofErr w:type="spellStart"/>
      <w:r w:rsidRPr="00725624">
        <w:rPr>
          <w:rStyle w:val="reftitleBook"/>
          <w:i/>
          <w:lang w:val="en-GB"/>
        </w:rPr>
        <w:t>Sloveniji</w:t>
      </w:r>
      <w:proofErr w:type="spellEnd"/>
      <w:r w:rsidRPr="00725624">
        <w:rPr>
          <w:rStyle w:val="reftitleBook"/>
          <w:i/>
          <w:lang w:val="en-GB"/>
        </w:rPr>
        <w:t xml:space="preserve"> </w:t>
      </w:r>
      <w:r w:rsidRPr="00725624">
        <w:rPr>
          <w:rStyle w:val="reftitleBook"/>
          <w:highlight w:val="green"/>
          <w:lang w:val="en-GB"/>
        </w:rPr>
        <w:t>–</w:t>
      </w:r>
      <w:r w:rsidRPr="00725624">
        <w:rPr>
          <w:rStyle w:val="reftitleBook"/>
          <w:bCs/>
          <w:i/>
          <w:iCs/>
          <w:lang w:val="en-GB"/>
        </w:rPr>
        <w:t xml:space="preserve"> II. del: </w:t>
      </w:r>
      <w:proofErr w:type="spellStart"/>
      <w:r w:rsidRPr="00725624">
        <w:rPr>
          <w:rStyle w:val="reftitleBook"/>
          <w:bCs/>
          <w:i/>
          <w:iCs/>
          <w:lang w:val="en-GB"/>
        </w:rPr>
        <w:t>Arheologija</w:t>
      </w:r>
      <w:proofErr w:type="spellEnd"/>
      <w:r w:rsidRPr="00725624">
        <w:rPr>
          <w:rStyle w:val="reftitleBook"/>
          <w:bCs/>
          <w:i/>
          <w:iCs/>
          <w:lang w:val="en-GB"/>
        </w:rPr>
        <w:t xml:space="preserve"> / </w:t>
      </w:r>
      <w:proofErr w:type="spellStart"/>
      <w:r w:rsidRPr="00725624">
        <w:rPr>
          <w:rStyle w:val="reftitleBook"/>
          <w:bCs/>
          <w:i/>
          <w:iCs/>
          <w:lang w:val="en-GB"/>
        </w:rPr>
        <w:t>Divje</w:t>
      </w:r>
      <w:proofErr w:type="spellEnd"/>
      <w:r w:rsidRPr="00725624">
        <w:rPr>
          <w:rStyle w:val="reftitleBook"/>
          <w:bCs/>
          <w:i/>
          <w:iCs/>
          <w:lang w:val="en-GB"/>
        </w:rPr>
        <w:t xml:space="preserve"> babe I. Upper Pleistocene Palaeolithic site in </w:t>
      </w:r>
      <w:r w:rsidRPr="00725624">
        <w:rPr>
          <w:rStyle w:val="reftitleBook"/>
          <w:bCs/>
          <w:i/>
          <w:iCs/>
          <w:lang w:val="en-GB"/>
        </w:rPr>
        <w:lastRenderedPageBreak/>
        <w:t xml:space="preserve">Slovenia </w:t>
      </w:r>
      <w:r w:rsidRPr="00725624">
        <w:rPr>
          <w:rStyle w:val="reftitleBook"/>
          <w:highlight w:val="green"/>
          <w:lang w:val="en-GB"/>
        </w:rPr>
        <w:t>–</w:t>
      </w:r>
      <w:r w:rsidRPr="00725624">
        <w:rPr>
          <w:rStyle w:val="reftitleBook"/>
          <w:bCs/>
          <w:i/>
          <w:iCs/>
          <w:lang w:val="en-GB"/>
        </w:rPr>
        <w:t xml:space="preserve"> Part II: Archaeology</w:t>
      </w:r>
      <w:r w:rsidRPr="00725624">
        <w:rPr>
          <w:lang w:val="en-GB"/>
        </w:rPr>
        <w:t xml:space="preserve"> (</w:t>
      </w:r>
      <w:r w:rsidRPr="00725624">
        <w:rPr>
          <w:rStyle w:val="refpublisherLocation"/>
          <w:lang w:val="en-GB"/>
        </w:rPr>
        <w:t>Ljubljana</w:t>
      </w:r>
      <w:r w:rsidRPr="00725624">
        <w:rPr>
          <w:bCs/>
          <w:lang w:val="en-GB"/>
        </w:rPr>
        <w:t xml:space="preserve">, </w:t>
      </w:r>
      <w:proofErr w:type="spellStart"/>
      <w:r w:rsidRPr="00725624">
        <w:rPr>
          <w:rStyle w:val="refpublisherName"/>
          <w:lang w:val="en-GB"/>
        </w:rPr>
        <w:t>In</w:t>
      </w:r>
      <w:r w:rsidRPr="00725624">
        <w:rPr>
          <w:rStyle w:val="refpublisherName"/>
          <w:highlight w:val="green"/>
          <w:lang w:val="en-GB"/>
        </w:rPr>
        <w:t>š</w:t>
      </w:r>
      <w:r w:rsidRPr="00725624">
        <w:rPr>
          <w:rStyle w:val="refpublisherName"/>
          <w:lang w:val="en-GB"/>
        </w:rPr>
        <w:t>titut</w:t>
      </w:r>
      <w:proofErr w:type="spellEnd"/>
      <w:r w:rsidRPr="00725624">
        <w:rPr>
          <w:rStyle w:val="refpublisherName"/>
          <w:lang w:val="en-GB"/>
        </w:rPr>
        <w:t xml:space="preserve"> za </w:t>
      </w:r>
      <w:proofErr w:type="spellStart"/>
      <w:r w:rsidRPr="00725624">
        <w:rPr>
          <w:rStyle w:val="refpublisherName"/>
          <w:lang w:val="en-GB"/>
        </w:rPr>
        <w:t>arheologijo</w:t>
      </w:r>
      <w:proofErr w:type="spellEnd"/>
      <w:r w:rsidRPr="00725624">
        <w:rPr>
          <w:rStyle w:val="refpublisherName"/>
          <w:lang w:val="en-GB"/>
        </w:rPr>
        <w:t xml:space="preserve"> ZRC SAZU</w:t>
      </w:r>
      <w:r w:rsidRPr="00725624">
        <w:rPr>
          <w:rStyle w:val="refpublisherName"/>
          <w:bCs/>
          <w:lang w:val="en-GB"/>
        </w:rPr>
        <w:t>)</w:t>
      </w:r>
      <w:r w:rsidRPr="00725624">
        <w:rPr>
          <w:bCs/>
          <w:lang w:val="en-GB"/>
        </w:rPr>
        <w:t xml:space="preserve">, </w:t>
      </w:r>
      <w:r w:rsidRPr="00725624">
        <w:rPr>
          <w:rStyle w:val="refpageFirst"/>
          <w:lang w:val="en-GB"/>
        </w:rPr>
        <w:t>153</w:t>
      </w:r>
      <w:r w:rsidRPr="00725624">
        <w:rPr>
          <w:highlight w:val="green"/>
          <w:lang w:val="en-GB"/>
        </w:rPr>
        <w:t>–</w:t>
      </w:r>
      <w:r w:rsidRPr="00725624">
        <w:rPr>
          <w:rStyle w:val="refpageLast"/>
          <w:lang w:val="en-GB"/>
        </w:rPr>
        <w:t>70</w:t>
      </w:r>
      <w:r w:rsidRPr="00725624">
        <w:rPr>
          <w:bCs/>
          <w:lang w:val="en-GB"/>
        </w:rPr>
        <w:t>.</w:t>
      </w:r>
      <w:bookmarkEnd w:id="5879"/>
    </w:p>
    <w:p w14:paraId="5C01D896" w14:textId="235C2E91" w:rsidR="009A0A3E" w:rsidRPr="009A0A3E" w:rsidRDefault="009A0A3E" w:rsidP="009A0A3E">
      <w:pPr>
        <w:pStyle w:val="Reference"/>
        <w:rPr>
          <w:rPrChange w:id="5882" w:author="Microsoft Office User" w:date="2023-04-26T11:39:00Z">
            <w:rPr>
              <w:lang w:val="en-GB"/>
            </w:rPr>
          </w:rPrChange>
        </w:rPr>
      </w:pPr>
      <w:ins w:id="5883" w:author="Microsoft Office User" w:date="2023-04-26T11:39:00Z">
        <w:r>
          <w:rPr>
            <w:rStyle w:val="refauSurname"/>
            <w:bCs/>
          </w:rPr>
          <w:t xml:space="preserve">Turk, M. &amp; </w:t>
        </w:r>
        <w:proofErr w:type="spellStart"/>
        <w:r>
          <w:rPr>
            <w:rStyle w:val="refauSurname"/>
            <w:bCs/>
          </w:rPr>
          <w:t>Košir</w:t>
        </w:r>
        <w:proofErr w:type="spellEnd"/>
        <w:r>
          <w:rPr>
            <w:rStyle w:val="refauSurname"/>
            <w:bCs/>
          </w:rPr>
          <w:t>, A</w:t>
        </w:r>
        <w:r w:rsidRPr="00C725D4">
          <w:rPr>
            <w:rStyle w:val="refauSurname"/>
            <w:bCs/>
          </w:rPr>
          <w:t xml:space="preserve">. 2017. </w:t>
        </w:r>
        <w:r w:rsidRPr="002E1268">
          <w:rPr>
            <w:rStyle w:val="reftitleArticle"/>
            <w:bCs/>
            <w:lang w:val="en-GB"/>
          </w:rPr>
          <w:t>‘</w:t>
        </w:r>
        <w:r w:rsidRPr="00C725D4">
          <w:rPr>
            <w:rStyle w:val="refauSurname"/>
            <w:bCs/>
          </w:rPr>
          <w:t>Mousterian o</w:t>
        </w:r>
        <w:r w:rsidRPr="002F5258">
          <w:rPr>
            <w:rStyle w:val="refauSurname"/>
            <w:bCs/>
          </w:rPr>
          <w:t xml:space="preserve">sseous artefacts? The case of </w:t>
        </w:r>
        <w:proofErr w:type="spellStart"/>
        <w:r w:rsidRPr="002F5258">
          <w:rPr>
            <w:rStyle w:val="refauSurname"/>
            <w:bCs/>
          </w:rPr>
          <w:t>Divje</w:t>
        </w:r>
        <w:proofErr w:type="spellEnd"/>
        <w:r w:rsidRPr="002F5258">
          <w:rPr>
            <w:rStyle w:val="refauSurname"/>
            <w:bCs/>
          </w:rPr>
          <w:t xml:space="preserve"> b</w:t>
        </w:r>
        <w:r w:rsidRPr="005F6AB9">
          <w:rPr>
            <w:rStyle w:val="refauSurname"/>
            <w:bCs/>
          </w:rPr>
          <w:t>abe</w:t>
        </w:r>
        <w:r w:rsidRPr="00D432AD">
          <w:rPr>
            <w:rStyle w:val="refauSurname"/>
            <w:bCs/>
          </w:rPr>
          <w:t xml:space="preserve"> I, Slovenia</w:t>
        </w:r>
        <w:r w:rsidRPr="002E1268">
          <w:rPr>
            <w:rStyle w:val="reftitleArticle"/>
            <w:bCs/>
            <w:lang w:val="en-GB"/>
          </w:rPr>
          <w:t xml:space="preserve">’, </w:t>
        </w:r>
        <w:r w:rsidRPr="002E1268">
          <w:rPr>
            <w:rStyle w:val="reftitleArticle"/>
            <w:bCs/>
            <w:i/>
            <w:lang w:val="en-GB"/>
          </w:rPr>
          <w:t>Quaternary International</w:t>
        </w:r>
        <w:r w:rsidRPr="002E1268">
          <w:rPr>
            <w:rStyle w:val="reftitleArticle"/>
            <w:bCs/>
            <w:lang w:val="en-GB"/>
          </w:rPr>
          <w:t>, 450: 103</w:t>
        </w:r>
        <w:r w:rsidRPr="002E1268">
          <w:rPr>
            <w:lang w:val="en-GB"/>
          </w:rPr>
          <w:t>–</w:t>
        </w:r>
        <w:commentRangeStart w:id="5884"/>
        <w:r w:rsidRPr="002E1268">
          <w:rPr>
            <w:lang w:val="en-GB"/>
          </w:rPr>
          <w:t>15</w:t>
        </w:r>
        <w:commentRangeEnd w:id="5884"/>
        <w:r>
          <w:rPr>
            <w:rStyle w:val="Refdecomentario"/>
          </w:rPr>
          <w:commentReference w:id="5884"/>
        </w:r>
        <w:r w:rsidRPr="002E1268">
          <w:rPr>
            <w:lang w:val="en-GB"/>
          </w:rPr>
          <w:t>.</w:t>
        </w:r>
        <w:r>
          <w:rPr>
            <w:rStyle w:val="refauSurname"/>
            <w:bCs/>
          </w:rPr>
          <w:t xml:space="preserve"> </w:t>
        </w:r>
      </w:ins>
    </w:p>
    <w:p w14:paraId="5C26B8DF" w14:textId="6C86F489" w:rsidR="00C330F6" w:rsidRPr="00725624" w:rsidRDefault="00C330F6" w:rsidP="00C330F6">
      <w:pPr>
        <w:pStyle w:val="Reference"/>
        <w:rPr>
          <w:lang w:val="en-GB"/>
        </w:rPr>
      </w:pPr>
      <w:proofErr w:type="spellStart"/>
      <w:r w:rsidRPr="00725624">
        <w:rPr>
          <w:rStyle w:val="refauSurname"/>
          <w:bCs/>
          <w:lang w:val="en-GB"/>
        </w:rPr>
        <w:t>Tzedakis</w:t>
      </w:r>
      <w:bookmarkStart w:id="5885" w:name="CBML_BIB_ch04_0122"/>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rStyle w:val="refauGivenName"/>
          <w:bCs/>
          <w:lang w:val="en-GB"/>
        </w:rPr>
        <w:t>C</w:t>
      </w:r>
      <w:r w:rsidRPr="00725624">
        <w:rPr>
          <w:rStyle w:val="refauGivenName"/>
          <w:lang w:val="en-GB"/>
        </w:rPr>
        <w:t>.</w:t>
      </w:r>
      <w:r w:rsidRPr="00725624">
        <w:rPr>
          <w:bCs/>
          <w:lang w:val="en-GB"/>
        </w:rPr>
        <w:t xml:space="preserve">, </w:t>
      </w:r>
      <w:r w:rsidRPr="00725624">
        <w:rPr>
          <w:rStyle w:val="refauSurname"/>
          <w:bCs/>
          <w:lang w:val="en-GB"/>
        </w:rPr>
        <w:t>Lawson</w:t>
      </w:r>
      <w:r w:rsidRPr="00725624">
        <w:rPr>
          <w:bCs/>
          <w:lang w:val="en-GB"/>
        </w:rPr>
        <w:t xml:space="preserve">, </w:t>
      </w:r>
      <w:r w:rsidRPr="00725624">
        <w:rPr>
          <w:rStyle w:val="refauGivenName"/>
          <w:bCs/>
          <w:lang w:val="en-GB"/>
        </w:rPr>
        <w:t>I</w:t>
      </w:r>
      <w:r w:rsidRPr="00725624">
        <w:rPr>
          <w:rStyle w:val="refauGivenName"/>
          <w:lang w:val="en-GB"/>
        </w:rPr>
        <w:t>.</w:t>
      </w:r>
      <w:r w:rsidRPr="00725624">
        <w:rPr>
          <w:rStyle w:val="refauGivenName"/>
          <w:bCs/>
          <w:lang w:val="en-GB"/>
        </w:rPr>
        <w:t>T</w:t>
      </w:r>
      <w:r w:rsidRPr="00725624">
        <w:rPr>
          <w:rStyle w:val="refauGivenName"/>
          <w:lang w:val="en-GB"/>
        </w:rPr>
        <w:t>.</w:t>
      </w:r>
      <w:r w:rsidRPr="00725624">
        <w:rPr>
          <w:bCs/>
          <w:lang w:val="en-GB"/>
        </w:rPr>
        <w:t xml:space="preserve">, </w:t>
      </w:r>
      <w:proofErr w:type="spellStart"/>
      <w:r w:rsidRPr="00725624">
        <w:rPr>
          <w:rStyle w:val="refauSurname"/>
          <w:bCs/>
          <w:lang w:val="en-GB"/>
        </w:rPr>
        <w:t>Frogley</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R</w:t>
      </w:r>
      <w:r w:rsidRPr="00725624">
        <w:rPr>
          <w:rStyle w:val="refauGivenName"/>
          <w:lang w:val="en-GB"/>
        </w:rPr>
        <w:t>.</w:t>
      </w:r>
      <w:r w:rsidRPr="00725624">
        <w:rPr>
          <w:bCs/>
          <w:lang w:val="en-GB"/>
        </w:rPr>
        <w:t xml:space="preserve">, </w:t>
      </w:r>
      <w:r w:rsidRPr="00725624">
        <w:rPr>
          <w:rStyle w:val="refauSurname"/>
          <w:bCs/>
          <w:lang w:val="en-GB"/>
        </w:rPr>
        <w:t>Hewitt</w:t>
      </w:r>
      <w:r w:rsidRPr="00725624">
        <w:rPr>
          <w:bCs/>
          <w:lang w:val="en-GB"/>
        </w:rPr>
        <w:t xml:space="preserve">, </w:t>
      </w:r>
      <w:r w:rsidRPr="00725624">
        <w:rPr>
          <w:rStyle w:val="refauGivenName"/>
          <w:bCs/>
          <w:lang w:val="en-GB"/>
        </w:rPr>
        <w:t>G</w:t>
      </w:r>
      <w:r w:rsidRPr="00725624">
        <w:rPr>
          <w:rStyle w:val="refauGivenName"/>
          <w:lang w:val="en-GB"/>
        </w:rPr>
        <w:t>.</w:t>
      </w:r>
      <w:r w:rsidRPr="00725624">
        <w:rPr>
          <w:rStyle w:val="refauGivenName"/>
          <w:bCs/>
          <w:lang w:val="en-GB"/>
        </w:rPr>
        <w:t>M</w:t>
      </w:r>
      <w:r w:rsidRPr="00725624">
        <w:rPr>
          <w:rStyle w:val="refauGivenName"/>
          <w:lang w:val="en-GB"/>
        </w:rPr>
        <w:t>.</w:t>
      </w:r>
      <w:r w:rsidRPr="00725624">
        <w:rPr>
          <w:bCs/>
          <w:lang w:val="en-GB"/>
        </w:rPr>
        <w:t xml:space="preserve"> &amp; </w:t>
      </w:r>
      <w:proofErr w:type="spellStart"/>
      <w:r w:rsidRPr="00725624">
        <w:rPr>
          <w:rStyle w:val="refauSurname"/>
          <w:bCs/>
          <w:lang w:val="en-GB"/>
        </w:rPr>
        <w:t>Preece</w:t>
      </w:r>
      <w:proofErr w:type="spellEnd"/>
      <w:r w:rsidRPr="00725624">
        <w:rPr>
          <w:bCs/>
          <w:lang w:val="en-GB"/>
        </w:rPr>
        <w:t xml:space="preserve">, </w:t>
      </w:r>
      <w:r w:rsidRPr="00725624">
        <w:rPr>
          <w:rStyle w:val="refauGivenName"/>
          <w:bCs/>
          <w:lang w:val="en-GB"/>
        </w:rPr>
        <w:t>R</w:t>
      </w:r>
      <w:r w:rsidRPr="00725624">
        <w:rPr>
          <w:rStyle w:val="refauGivenName"/>
          <w:lang w:val="en-GB"/>
        </w:rPr>
        <w:t>.</w:t>
      </w:r>
      <w:r w:rsidRPr="00725624">
        <w:rPr>
          <w:rStyle w:val="refauGivenName"/>
          <w:bCs/>
          <w:lang w:val="en-GB"/>
        </w:rPr>
        <w:t>C</w:t>
      </w:r>
      <w:r w:rsidRPr="00725624">
        <w:rPr>
          <w:rStyle w:val="refauGivenName"/>
          <w:lang w:val="en-GB"/>
        </w:rPr>
        <w:t>.</w:t>
      </w:r>
      <w:r w:rsidRPr="00725624">
        <w:rPr>
          <w:bCs/>
          <w:lang w:val="en-GB"/>
        </w:rPr>
        <w:t xml:space="preserve"> (</w:t>
      </w:r>
      <w:r w:rsidRPr="00725624">
        <w:rPr>
          <w:rStyle w:val="refpubdateYear"/>
          <w:bCs/>
          <w:lang w:val="en-GB"/>
        </w:rPr>
        <w:t>2002</w:t>
      </w:r>
      <w:r w:rsidRPr="00725624">
        <w:rPr>
          <w:bCs/>
          <w:lang w:val="en-GB"/>
        </w:rPr>
        <w:t xml:space="preserve">). </w:t>
      </w:r>
      <w:r w:rsidRPr="00725624">
        <w:rPr>
          <w:rStyle w:val="reftitleArticle"/>
          <w:bCs/>
          <w:highlight w:val="green"/>
          <w:lang w:val="en-GB"/>
        </w:rPr>
        <w:t>‘</w:t>
      </w:r>
      <w:r w:rsidRPr="00725624">
        <w:rPr>
          <w:rStyle w:val="reftitleArticle"/>
          <w:bCs/>
          <w:lang w:val="en-GB"/>
        </w:rPr>
        <w:t>Buffered Tree Population Changes in a Quaternary Refugium: Evolutionary Implications</w:t>
      </w:r>
      <w:r w:rsidRPr="00725624">
        <w:rPr>
          <w:rStyle w:val="reftitleArticle"/>
          <w:bCs/>
          <w:highlight w:val="green"/>
          <w:lang w:val="en-GB"/>
        </w:rPr>
        <w:t>’</w:t>
      </w:r>
      <w:r w:rsidRPr="00725624">
        <w:rPr>
          <w:bCs/>
          <w:lang w:val="en-GB"/>
        </w:rPr>
        <w:t xml:space="preserve">, </w:t>
      </w:r>
      <w:r w:rsidRPr="00725624">
        <w:rPr>
          <w:rStyle w:val="reftitleJournal"/>
          <w:bCs/>
          <w:i/>
          <w:lang w:val="en-GB"/>
        </w:rPr>
        <w:t>Science</w:t>
      </w:r>
      <w:ins w:id="5886" w:author="Victoria Chow" w:date="2023-04-05T10:48:00Z">
        <w:r w:rsidR="0061341D" w:rsidRPr="00725624">
          <w:rPr>
            <w:lang w:val="en-GB"/>
          </w:rPr>
          <w:t>,</w:t>
        </w:r>
      </w:ins>
      <w:del w:id="5887" w:author="Victoria Chow" w:date="2023-04-05T10:48:00Z">
        <w:r w:rsidRPr="00725624" w:rsidDel="0061341D">
          <w:rPr>
            <w:rStyle w:val="reftitleJournal"/>
            <w:bCs/>
            <w:lang w:val="en-GB"/>
          </w:rPr>
          <w:delText>,</w:delText>
        </w:r>
      </w:del>
      <w:r w:rsidRPr="00725624">
        <w:rPr>
          <w:bCs/>
          <w:lang w:val="en-GB"/>
        </w:rPr>
        <w:t xml:space="preserve"> </w:t>
      </w:r>
      <w:r w:rsidRPr="00725624">
        <w:rPr>
          <w:rStyle w:val="refvolumeNumber"/>
          <w:bCs/>
          <w:lang w:val="en-GB"/>
        </w:rPr>
        <w:t>297</w:t>
      </w:r>
      <w:r w:rsidRPr="00725624">
        <w:rPr>
          <w:bCs/>
          <w:lang w:val="en-GB"/>
        </w:rPr>
        <w:t xml:space="preserve">: </w:t>
      </w:r>
      <w:r w:rsidRPr="00725624">
        <w:rPr>
          <w:rStyle w:val="refpageFirst"/>
          <w:bCs/>
          <w:lang w:val="en-GB"/>
        </w:rPr>
        <w:t>2044</w:t>
      </w:r>
      <w:r w:rsidRPr="00725624">
        <w:rPr>
          <w:highlight w:val="green"/>
          <w:lang w:val="en-GB"/>
        </w:rPr>
        <w:t>–</w:t>
      </w:r>
      <w:r w:rsidRPr="00725624">
        <w:rPr>
          <w:rStyle w:val="refpageLast"/>
          <w:bCs/>
          <w:lang w:val="en-GB"/>
        </w:rPr>
        <w:t>7</w:t>
      </w:r>
      <w:r w:rsidRPr="00725624">
        <w:rPr>
          <w:bCs/>
          <w:lang w:val="en-GB"/>
        </w:rPr>
        <w:t>.</w:t>
      </w:r>
      <w:bookmarkEnd w:id="5885"/>
    </w:p>
    <w:p w14:paraId="548F2864" w14:textId="4FF4D1D0" w:rsidR="00C330F6" w:rsidRPr="00725624" w:rsidRDefault="00C330F6" w:rsidP="00C330F6">
      <w:pPr>
        <w:pStyle w:val="Reference"/>
        <w:rPr>
          <w:lang w:val="en-GB"/>
        </w:rPr>
      </w:pPr>
      <w:r w:rsidRPr="006C051E">
        <w:rPr>
          <w:rStyle w:val="refauSurname"/>
          <w:bCs/>
          <w:lang w:val="es-ES"/>
          <w:rPrChange w:id="5888" w:author="Microsoft Office User" w:date="2023-04-20T10:48:00Z">
            <w:rPr>
              <w:rStyle w:val="refauSurname"/>
              <w:bCs/>
              <w:lang w:val="en-GB"/>
            </w:rPr>
          </w:rPrChange>
        </w:rPr>
        <w:t>Valladas</w:t>
      </w:r>
      <w:bookmarkStart w:id="5889" w:name="CBML_BIB_ch04_0123"/>
      <w:r w:rsidRPr="006C051E">
        <w:rPr>
          <w:bCs/>
          <w:lang w:val="es-ES"/>
          <w:rPrChange w:id="5890" w:author="Microsoft Office User" w:date="2023-04-20T10:48:00Z">
            <w:rPr>
              <w:bCs/>
              <w:lang w:val="en-GB"/>
            </w:rPr>
          </w:rPrChange>
        </w:rPr>
        <w:t xml:space="preserve">, </w:t>
      </w:r>
      <w:r w:rsidRPr="006C051E">
        <w:rPr>
          <w:rStyle w:val="refauGivenName"/>
          <w:bCs/>
          <w:lang w:val="es-ES"/>
          <w:rPrChange w:id="5891" w:author="Microsoft Office User" w:date="2023-04-20T10:48:00Z">
            <w:rPr>
              <w:rStyle w:val="refauGivenName"/>
              <w:bCs/>
              <w:lang w:val="en-GB"/>
            </w:rPr>
          </w:rPrChange>
        </w:rPr>
        <w:t>H</w:t>
      </w:r>
      <w:r w:rsidRPr="006C051E">
        <w:rPr>
          <w:rStyle w:val="refauGivenName"/>
          <w:lang w:val="es-ES"/>
          <w:rPrChange w:id="5892" w:author="Microsoft Office User" w:date="2023-04-20T10:48:00Z">
            <w:rPr>
              <w:rStyle w:val="refauGivenName"/>
              <w:lang w:val="en-GB"/>
            </w:rPr>
          </w:rPrChange>
        </w:rPr>
        <w:t>.</w:t>
      </w:r>
      <w:r w:rsidRPr="006C051E">
        <w:rPr>
          <w:bCs/>
          <w:lang w:val="es-ES"/>
          <w:rPrChange w:id="5893" w:author="Microsoft Office User" w:date="2023-04-20T10:48:00Z">
            <w:rPr>
              <w:bCs/>
              <w:lang w:val="en-GB"/>
            </w:rPr>
          </w:rPrChange>
        </w:rPr>
        <w:t xml:space="preserve">, </w:t>
      </w:r>
      <w:r w:rsidRPr="006C051E">
        <w:rPr>
          <w:rStyle w:val="refauSurname"/>
          <w:bCs/>
          <w:lang w:val="es-ES"/>
          <w:rPrChange w:id="5894" w:author="Microsoft Office User" w:date="2023-04-20T10:48:00Z">
            <w:rPr>
              <w:rStyle w:val="refauSurname"/>
              <w:bCs/>
              <w:lang w:val="en-GB"/>
            </w:rPr>
          </w:rPrChange>
        </w:rPr>
        <w:t>Mercier</w:t>
      </w:r>
      <w:r w:rsidRPr="006C051E">
        <w:rPr>
          <w:bCs/>
          <w:lang w:val="es-ES"/>
          <w:rPrChange w:id="5895" w:author="Microsoft Office User" w:date="2023-04-20T10:48:00Z">
            <w:rPr>
              <w:bCs/>
              <w:lang w:val="en-GB"/>
            </w:rPr>
          </w:rPrChange>
        </w:rPr>
        <w:t xml:space="preserve">, </w:t>
      </w:r>
      <w:r w:rsidRPr="006C051E">
        <w:rPr>
          <w:rStyle w:val="refauGivenName"/>
          <w:bCs/>
          <w:lang w:val="es-ES"/>
          <w:rPrChange w:id="5896" w:author="Microsoft Office User" w:date="2023-04-20T10:48:00Z">
            <w:rPr>
              <w:rStyle w:val="refauGivenName"/>
              <w:bCs/>
              <w:lang w:val="en-GB"/>
            </w:rPr>
          </w:rPrChange>
        </w:rPr>
        <w:t>N</w:t>
      </w:r>
      <w:r w:rsidRPr="006C051E">
        <w:rPr>
          <w:rStyle w:val="refauGivenName"/>
          <w:lang w:val="es-ES"/>
          <w:rPrChange w:id="5897" w:author="Microsoft Office User" w:date="2023-04-20T10:48:00Z">
            <w:rPr>
              <w:rStyle w:val="refauGivenName"/>
              <w:lang w:val="en-GB"/>
            </w:rPr>
          </w:rPrChange>
        </w:rPr>
        <w:t>.</w:t>
      </w:r>
      <w:r w:rsidRPr="006C051E">
        <w:rPr>
          <w:bCs/>
          <w:lang w:val="es-ES"/>
          <w:rPrChange w:id="5898" w:author="Microsoft Office User" w:date="2023-04-20T10:48:00Z">
            <w:rPr>
              <w:bCs/>
              <w:lang w:val="en-GB"/>
            </w:rPr>
          </w:rPrChange>
        </w:rPr>
        <w:t xml:space="preserve">, </w:t>
      </w:r>
      <w:proofErr w:type="spellStart"/>
      <w:r w:rsidRPr="006C051E">
        <w:rPr>
          <w:rStyle w:val="refauSurname"/>
          <w:bCs/>
          <w:lang w:val="es-ES"/>
          <w:rPrChange w:id="5899" w:author="Microsoft Office User" w:date="2023-04-20T10:48:00Z">
            <w:rPr>
              <w:rStyle w:val="refauSurname"/>
              <w:bCs/>
              <w:lang w:val="en-GB"/>
            </w:rPr>
          </w:rPrChange>
        </w:rPr>
        <w:t>Froget</w:t>
      </w:r>
      <w:proofErr w:type="spellEnd"/>
      <w:r w:rsidRPr="006C051E">
        <w:rPr>
          <w:bCs/>
          <w:lang w:val="es-ES"/>
          <w:rPrChange w:id="5900" w:author="Microsoft Office User" w:date="2023-04-20T10:48:00Z">
            <w:rPr>
              <w:bCs/>
              <w:lang w:val="en-GB"/>
            </w:rPr>
          </w:rPrChange>
        </w:rPr>
        <w:t xml:space="preserve">, </w:t>
      </w:r>
      <w:r w:rsidRPr="006C051E">
        <w:rPr>
          <w:rStyle w:val="refauGivenName"/>
          <w:bCs/>
          <w:lang w:val="es-ES"/>
          <w:rPrChange w:id="5901" w:author="Microsoft Office User" w:date="2023-04-20T10:48:00Z">
            <w:rPr>
              <w:rStyle w:val="refauGivenName"/>
              <w:bCs/>
              <w:lang w:val="en-GB"/>
            </w:rPr>
          </w:rPrChange>
        </w:rPr>
        <w:t>L</w:t>
      </w:r>
      <w:r w:rsidRPr="006C051E">
        <w:rPr>
          <w:rStyle w:val="refauGivenName"/>
          <w:lang w:val="es-ES"/>
          <w:rPrChange w:id="5902" w:author="Microsoft Office User" w:date="2023-04-20T10:48:00Z">
            <w:rPr>
              <w:rStyle w:val="refauGivenName"/>
              <w:lang w:val="en-GB"/>
            </w:rPr>
          </w:rPrChange>
        </w:rPr>
        <w:t>.</w:t>
      </w:r>
      <w:r w:rsidRPr="006C051E">
        <w:rPr>
          <w:bCs/>
          <w:lang w:val="es-ES"/>
          <w:rPrChange w:id="5903" w:author="Microsoft Office User" w:date="2023-04-20T10:48:00Z">
            <w:rPr>
              <w:bCs/>
              <w:lang w:val="en-GB"/>
            </w:rPr>
          </w:rPrChange>
        </w:rPr>
        <w:t xml:space="preserve">, </w:t>
      </w:r>
      <w:ins w:id="5904" w:author="Victoria Chow" w:date="2023-04-05T10:49:00Z">
        <w:r w:rsidR="0061341D" w:rsidRPr="006C051E">
          <w:rPr>
            <w:bCs/>
            <w:i/>
            <w:iCs/>
            <w:lang w:val="es-ES"/>
            <w:rPrChange w:id="5905" w:author="Microsoft Office User" w:date="2023-04-20T10:48:00Z">
              <w:rPr>
                <w:bCs/>
                <w:i/>
                <w:iCs/>
                <w:lang w:val="en-GB"/>
              </w:rPr>
            </w:rPrChange>
          </w:rPr>
          <w:t>et al.</w:t>
        </w:r>
      </w:ins>
      <w:del w:id="5906" w:author="Victoria Chow" w:date="2023-04-05T10:49:00Z">
        <w:r w:rsidRPr="006C051E" w:rsidDel="0061341D">
          <w:rPr>
            <w:rStyle w:val="refauSurname"/>
            <w:bCs/>
            <w:lang w:val="es-ES"/>
            <w:rPrChange w:id="5907" w:author="Microsoft Office User" w:date="2023-04-20T10:48:00Z">
              <w:rPr>
                <w:rStyle w:val="refauSurname"/>
                <w:bCs/>
                <w:lang w:val="en-GB"/>
              </w:rPr>
            </w:rPrChange>
          </w:rPr>
          <w:delText>Joron</w:delText>
        </w:r>
        <w:r w:rsidRPr="006C051E" w:rsidDel="0061341D">
          <w:rPr>
            <w:bCs/>
            <w:lang w:val="es-ES"/>
            <w:rPrChange w:id="5908" w:author="Microsoft Office User" w:date="2023-04-20T10:48:00Z">
              <w:rPr>
                <w:bCs/>
                <w:lang w:val="en-GB"/>
              </w:rPr>
            </w:rPrChange>
          </w:rPr>
          <w:delText xml:space="preserve">, </w:delText>
        </w:r>
        <w:r w:rsidRPr="006C051E" w:rsidDel="0061341D">
          <w:rPr>
            <w:rStyle w:val="refauGivenName"/>
            <w:bCs/>
            <w:lang w:val="es-ES"/>
            <w:rPrChange w:id="5909" w:author="Microsoft Office User" w:date="2023-04-20T10:48:00Z">
              <w:rPr>
                <w:rStyle w:val="refauGivenName"/>
                <w:bCs/>
                <w:lang w:val="en-GB"/>
              </w:rPr>
            </w:rPrChange>
          </w:rPr>
          <w:delText>J</w:delText>
        </w:r>
        <w:r w:rsidRPr="006C051E" w:rsidDel="0061341D">
          <w:rPr>
            <w:rStyle w:val="refauGivenName"/>
            <w:lang w:val="es-ES"/>
            <w:rPrChange w:id="5910" w:author="Microsoft Office User" w:date="2023-04-20T10:48:00Z">
              <w:rPr>
                <w:rStyle w:val="refauGivenName"/>
                <w:lang w:val="en-GB"/>
              </w:rPr>
            </w:rPrChange>
          </w:rPr>
          <w:delText>.</w:delText>
        </w:r>
        <w:r w:rsidRPr="006C051E" w:rsidDel="0061341D">
          <w:rPr>
            <w:rStyle w:val="refauGivenName"/>
            <w:bCs/>
            <w:lang w:val="es-ES"/>
            <w:rPrChange w:id="5911" w:author="Microsoft Office User" w:date="2023-04-20T10:48:00Z">
              <w:rPr>
                <w:rStyle w:val="refauGivenName"/>
                <w:bCs/>
                <w:lang w:val="en-GB"/>
              </w:rPr>
            </w:rPrChange>
          </w:rPr>
          <w:delText>-L</w:delText>
        </w:r>
        <w:r w:rsidRPr="006C051E" w:rsidDel="0061341D">
          <w:rPr>
            <w:rStyle w:val="refauGivenName"/>
            <w:lang w:val="es-ES"/>
            <w:rPrChange w:id="5912" w:author="Microsoft Office User" w:date="2023-04-20T10:48:00Z">
              <w:rPr>
                <w:rStyle w:val="refauGivenName"/>
                <w:lang w:val="en-GB"/>
              </w:rPr>
            </w:rPrChange>
          </w:rPr>
          <w:delText>.</w:delText>
        </w:r>
        <w:r w:rsidRPr="006C051E" w:rsidDel="0061341D">
          <w:rPr>
            <w:bCs/>
            <w:lang w:val="es-ES"/>
            <w:rPrChange w:id="5913" w:author="Microsoft Office User" w:date="2023-04-20T10:48:00Z">
              <w:rPr>
                <w:bCs/>
                <w:lang w:val="en-GB"/>
              </w:rPr>
            </w:rPrChange>
          </w:rPr>
          <w:delText xml:space="preserve">, </w:delText>
        </w:r>
        <w:r w:rsidRPr="006C051E" w:rsidDel="0061341D">
          <w:rPr>
            <w:rStyle w:val="refauSurname"/>
            <w:bCs/>
            <w:lang w:val="es-ES"/>
            <w:rPrChange w:id="5914" w:author="Microsoft Office User" w:date="2023-04-20T10:48:00Z">
              <w:rPr>
                <w:rStyle w:val="refauSurname"/>
                <w:bCs/>
                <w:lang w:val="en-GB"/>
              </w:rPr>
            </w:rPrChange>
          </w:rPr>
          <w:delText>Reyss</w:delText>
        </w:r>
        <w:r w:rsidRPr="006C051E" w:rsidDel="0061341D">
          <w:rPr>
            <w:bCs/>
            <w:lang w:val="es-ES"/>
            <w:rPrChange w:id="5915" w:author="Microsoft Office User" w:date="2023-04-20T10:48:00Z">
              <w:rPr>
                <w:bCs/>
                <w:lang w:val="en-GB"/>
              </w:rPr>
            </w:rPrChange>
          </w:rPr>
          <w:delText xml:space="preserve">, </w:delText>
        </w:r>
        <w:r w:rsidRPr="006C051E" w:rsidDel="0061341D">
          <w:rPr>
            <w:rStyle w:val="refauGivenName"/>
            <w:bCs/>
            <w:lang w:val="es-ES"/>
            <w:rPrChange w:id="5916" w:author="Microsoft Office User" w:date="2023-04-20T10:48:00Z">
              <w:rPr>
                <w:rStyle w:val="refauGivenName"/>
                <w:bCs/>
                <w:lang w:val="en-GB"/>
              </w:rPr>
            </w:rPrChange>
          </w:rPr>
          <w:delText>J</w:delText>
        </w:r>
        <w:r w:rsidRPr="006C051E" w:rsidDel="0061341D">
          <w:rPr>
            <w:rStyle w:val="refauGivenName"/>
            <w:lang w:val="es-ES"/>
            <w:rPrChange w:id="5917" w:author="Microsoft Office User" w:date="2023-04-20T10:48:00Z">
              <w:rPr>
                <w:rStyle w:val="refauGivenName"/>
                <w:lang w:val="en-GB"/>
              </w:rPr>
            </w:rPrChange>
          </w:rPr>
          <w:delText>.</w:delText>
        </w:r>
        <w:r w:rsidRPr="006C051E" w:rsidDel="0061341D">
          <w:rPr>
            <w:rStyle w:val="refauGivenName"/>
            <w:bCs/>
            <w:lang w:val="es-ES"/>
            <w:rPrChange w:id="5918" w:author="Microsoft Office User" w:date="2023-04-20T10:48:00Z">
              <w:rPr>
                <w:rStyle w:val="refauGivenName"/>
                <w:bCs/>
                <w:lang w:val="en-GB"/>
              </w:rPr>
            </w:rPrChange>
          </w:rPr>
          <w:delText>-L</w:delText>
        </w:r>
        <w:r w:rsidRPr="006C051E" w:rsidDel="0061341D">
          <w:rPr>
            <w:rStyle w:val="refauGivenName"/>
            <w:lang w:val="es-ES"/>
            <w:rPrChange w:id="5919" w:author="Microsoft Office User" w:date="2023-04-20T10:48:00Z">
              <w:rPr>
                <w:rStyle w:val="refauGivenName"/>
                <w:lang w:val="en-GB"/>
              </w:rPr>
            </w:rPrChange>
          </w:rPr>
          <w:delText>.</w:delText>
        </w:r>
        <w:r w:rsidRPr="006C051E" w:rsidDel="0061341D">
          <w:rPr>
            <w:bCs/>
            <w:lang w:val="es-ES"/>
            <w:rPrChange w:id="5920" w:author="Microsoft Office User" w:date="2023-04-20T10:48:00Z">
              <w:rPr>
                <w:bCs/>
                <w:lang w:val="en-GB"/>
              </w:rPr>
            </w:rPrChange>
          </w:rPr>
          <w:delText xml:space="preserve">, </w:delText>
        </w:r>
        <w:r w:rsidRPr="006C051E" w:rsidDel="0061341D">
          <w:rPr>
            <w:rStyle w:val="refauSurname"/>
            <w:bCs/>
            <w:lang w:val="es-ES"/>
            <w:rPrChange w:id="5921" w:author="Microsoft Office User" w:date="2023-04-20T10:48:00Z">
              <w:rPr>
                <w:rStyle w:val="refauSurname"/>
                <w:bCs/>
                <w:lang w:val="en-GB"/>
              </w:rPr>
            </w:rPrChange>
          </w:rPr>
          <w:delText>Karkanas</w:delText>
        </w:r>
        <w:r w:rsidRPr="006C051E" w:rsidDel="0061341D">
          <w:rPr>
            <w:bCs/>
            <w:lang w:val="es-ES"/>
            <w:rPrChange w:id="5922" w:author="Microsoft Office User" w:date="2023-04-20T10:48:00Z">
              <w:rPr>
                <w:bCs/>
                <w:lang w:val="en-GB"/>
              </w:rPr>
            </w:rPrChange>
          </w:rPr>
          <w:delText xml:space="preserve">, </w:delText>
        </w:r>
        <w:r w:rsidRPr="006C051E" w:rsidDel="0061341D">
          <w:rPr>
            <w:rStyle w:val="refauGivenName"/>
            <w:bCs/>
            <w:lang w:val="es-ES"/>
            <w:rPrChange w:id="5923" w:author="Microsoft Office User" w:date="2023-04-20T10:48:00Z">
              <w:rPr>
                <w:rStyle w:val="refauGivenName"/>
                <w:bCs/>
                <w:lang w:val="en-GB"/>
              </w:rPr>
            </w:rPrChange>
          </w:rPr>
          <w:delText>P</w:delText>
        </w:r>
        <w:r w:rsidRPr="006C051E" w:rsidDel="0061341D">
          <w:rPr>
            <w:rStyle w:val="refauGivenName"/>
            <w:lang w:val="es-ES"/>
            <w:rPrChange w:id="5924" w:author="Microsoft Office User" w:date="2023-04-20T10:48:00Z">
              <w:rPr>
                <w:rStyle w:val="refauGivenName"/>
                <w:lang w:val="en-GB"/>
              </w:rPr>
            </w:rPrChange>
          </w:rPr>
          <w:delText>.</w:delText>
        </w:r>
        <w:r w:rsidRPr="006C051E" w:rsidDel="0061341D">
          <w:rPr>
            <w:bCs/>
            <w:lang w:val="es-ES"/>
            <w:rPrChange w:id="5925" w:author="Microsoft Office User" w:date="2023-04-20T10:48:00Z">
              <w:rPr>
                <w:bCs/>
                <w:lang w:val="en-GB"/>
              </w:rPr>
            </w:rPrChange>
          </w:rPr>
          <w:delText xml:space="preserve">, </w:delText>
        </w:r>
        <w:r w:rsidRPr="006C051E" w:rsidDel="0061341D">
          <w:rPr>
            <w:rStyle w:val="refauSurname"/>
            <w:bCs/>
            <w:lang w:val="es-ES"/>
            <w:rPrChange w:id="5926" w:author="Microsoft Office User" w:date="2023-04-20T10:48:00Z">
              <w:rPr>
                <w:rStyle w:val="refauSurname"/>
                <w:bCs/>
                <w:lang w:val="en-GB"/>
              </w:rPr>
            </w:rPrChange>
          </w:rPr>
          <w:delText>Panagopoulou</w:delText>
        </w:r>
        <w:r w:rsidRPr="006C051E" w:rsidDel="0061341D">
          <w:rPr>
            <w:bCs/>
            <w:lang w:val="es-ES"/>
            <w:rPrChange w:id="5927" w:author="Microsoft Office User" w:date="2023-04-20T10:48:00Z">
              <w:rPr>
                <w:bCs/>
                <w:lang w:val="en-GB"/>
              </w:rPr>
            </w:rPrChange>
          </w:rPr>
          <w:delText xml:space="preserve">, </w:delText>
        </w:r>
        <w:r w:rsidRPr="006C051E" w:rsidDel="0061341D">
          <w:rPr>
            <w:rStyle w:val="refauGivenName"/>
            <w:bCs/>
            <w:lang w:val="es-ES"/>
            <w:rPrChange w:id="5928" w:author="Microsoft Office User" w:date="2023-04-20T10:48:00Z">
              <w:rPr>
                <w:rStyle w:val="refauGivenName"/>
                <w:bCs/>
                <w:lang w:val="en-GB"/>
              </w:rPr>
            </w:rPrChange>
          </w:rPr>
          <w:delText>E</w:delText>
        </w:r>
        <w:r w:rsidRPr="006C051E" w:rsidDel="0061341D">
          <w:rPr>
            <w:rStyle w:val="refauGivenName"/>
            <w:lang w:val="es-ES"/>
            <w:rPrChange w:id="5929" w:author="Microsoft Office User" w:date="2023-04-20T10:48:00Z">
              <w:rPr>
                <w:rStyle w:val="refauGivenName"/>
                <w:lang w:val="en-GB"/>
              </w:rPr>
            </w:rPrChange>
          </w:rPr>
          <w:delText>.</w:delText>
        </w:r>
        <w:r w:rsidRPr="006C051E" w:rsidDel="0061341D">
          <w:rPr>
            <w:bCs/>
            <w:lang w:val="es-ES"/>
            <w:rPrChange w:id="5930" w:author="Microsoft Office User" w:date="2023-04-20T10:48:00Z">
              <w:rPr>
                <w:bCs/>
                <w:lang w:val="en-GB"/>
              </w:rPr>
            </w:rPrChange>
          </w:rPr>
          <w:delText xml:space="preserve"> &amp; </w:delText>
        </w:r>
        <w:r w:rsidRPr="006C051E" w:rsidDel="0061341D">
          <w:rPr>
            <w:rStyle w:val="refauSurname"/>
            <w:bCs/>
            <w:lang w:val="es-ES"/>
            <w:rPrChange w:id="5931" w:author="Microsoft Office User" w:date="2023-04-20T10:48:00Z">
              <w:rPr>
                <w:rStyle w:val="refauSurname"/>
                <w:bCs/>
                <w:lang w:val="en-GB"/>
              </w:rPr>
            </w:rPrChange>
          </w:rPr>
          <w:delText>Kyparissi-Apostolika</w:delText>
        </w:r>
        <w:r w:rsidRPr="006C051E" w:rsidDel="0061341D">
          <w:rPr>
            <w:bCs/>
            <w:lang w:val="es-ES"/>
            <w:rPrChange w:id="5932" w:author="Microsoft Office User" w:date="2023-04-20T10:48:00Z">
              <w:rPr>
                <w:bCs/>
                <w:lang w:val="en-GB"/>
              </w:rPr>
            </w:rPrChange>
          </w:rPr>
          <w:delText xml:space="preserve">, </w:delText>
        </w:r>
        <w:r w:rsidRPr="006C051E" w:rsidDel="0061341D">
          <w:rPr>
            <w:rStyle w:val="refauGivenName"/>
            <w:bCs/>
            <w:lang w:val="es-ES"/>
            <w:rPrChange w:id="5933" w:author="Microsoft Office User" w:date="2023-04-20T10:48:00Z">
              <w:rPr>
                <w:rStyle w:val="refauGivenName"/>
                <w:bCs/>
                <w:lang w:val="en-GB"/>
              </w:rPr>
            </w:rPrChange>
          </w:rPr>
          <w:delText>N</w:delText>
        </w:r>
        <w:r w:rsidRPr="006C051E" w:rsidDel="0061341D">
          <w:rPr>
            <w:rStyle w:val="refauGivenName"/>
            <w:lang w:val="es-ES"/>
            <w:rPrChange w:id="5934" w:author="Microsoft Office User" w:date="2023-04-20T10:48:00Z">
              <w:rPr>
                <w:rStyle w:val="refauGivenName"/>
                <w:lang w:val="en-GB"/>
              </w:rPr>
            </w:rPrChange>
          </w:rPr>
          <w:delText>.</w:delText>
        </w:r>
      </w:del>
      <w:r w:rsidRPr="006C051E">
        <w:rPr>
          <w:bCs/>
          <w:lang w:val="es-ES"/>
          <w:rPrChange w:id="5935" w:author="Microsoft Office User" w:date="2023-04-20T10:48:00Z">
            <w:rPr>
              <w:bCs/>
              <w:lang w:val="en-GB"/>
            </w:rPr>
          </w:rPrChange>
        </w:rPr>
        <w:t xml:space="preserve"> </w:t>
      </w:r>
      <w:r w:rsidRPr="00725624">
        <w:rPr>
          <w:bCs/>
          <w:lang w:val="en-GB"/>
        </w:rPr>
        <w:t>(</w:t>
      </w:r>
      <w:r w:rsidRPr="00725624">
        <w:rPr>
          <w:rStyle w:val="refpubdateYear"/>
          <w:bCs/>
          <w:lang w:val="en-GB"/>
        </w:rPr>
        <w:t>2007</w:t>
      </w:r>
      <w:r w:rsidRPr="00725624">
        <w:rPr>
          <w:bCs/>
          <w:lang w:val="en-GB"/>
        </w:rPr>
        <w:t xml:space="preserve">), </w:t>
      </w:r>
      <w:r w:rsidRPr="00725624">
        <w:rPr>
          <w:bCs/>
          <w:highlight w:val="green"/>
          <w:lang w:val="en-GB"/>
        </w:rPr>
        <w:t>‘</w:t>
      </w:r>
      <w:r w:rsidRPr="00725624">
        <w:rPr>
          <w:rStyle w:val="reftitleArticle"/>
          <w:bCs/>
          <w:lang w:val="en-GB"/>
        </w:rPr>
        <w:t xml:space="preserve">TL </w:t>
      </w:r>
      <w:r w:rsidR="0061341D" w:rsidRPr="00725624">
        <w:rPr>
          <w:rStyle w:val="reftitleArticle"/>
          <w:bCs/>
          <w:lang w:val="en-GB"/>
        </w:rPr>
        <w:t>Age</w:t>
      </w:r>
      <w:r w:rsidRPr="00725624">
        <w:rPr>
          <w:rStyle w:val="reftitleArticle"/>
          <w:bCs/>
          <w:lang w:val="en-GB"/>
        </w:rPr>
        <w:t xml:space="preserve">-estimates for the Middle Palaeolithic </w:t>
      </w:r>
      <w:r w:rsidR="0061341D" w:rsidRPr="00725624">
        <w:rPr>
          <w:rStyle w:val="reftitleArticle"/>
          <w:bCs/>
          <w:lang w:val="en-GB"/>
        </w:rPr>
        <w:t xml:space="preserve">Layers </w:t>
      </w:r>
      <w:r w:rsidRPr="00725624">
        <w:rPr>
          <w:rStyle w:val="reftitleArticle"/>
          <w:bCs/>
          <w:lang w:val="en-GB"/>
        </w:rPr>
        <w:t xml:space="preserve">at </w:t>
      </w:r>
      <w:proofErr w:type="spellStart"/>
      <w:r w:rsidRPr="00725624">
        <w:rPr>
          <w:rStyle w:val="reftitleArticle"/>
          <w:bCs/>
          <w:lang w:val="en-GB"/>
        </w:rPr>
        <w:t>Theopetra</w:t>
      </w:r>
      <w:proofErr w:type="spellEnd"/>
      <w:r w:rsidRPr="00725624">
        <w:rPr>
          <w:rStyle w:val="reftitleArticle"/>
          <w:bCs/>
          <w:lang w:val="en-GB"/>
        </w:rPr>
        <w:t xml:space="preserve"> </w:t>
      </w:r>
      <w:r w:rsidR="0061341D" w:rsidRPr="00725624">
        <w:rPr>
          <w:rStyle w:val="reftitleArticle"/>
          <w:bCs/>
          <w:lang w:val="en-GB"/>
        </w:rPr>
        <w:t xml:space="preserve">Cave </w:t>
      </w:r>
      <w:r w:rsidRPr="00725624">
        <w:rPr>
          <w:rStyle w:val="reftitleArticle"/>
          <w:bCs/>
          <w:lang w:val="en-GB"/>
        </w:rPr>
        <w:t>(Greece)</w:t>
      </w:r>
      <w:r w:rsidRPr="00725624">
        <w:rPr>
          <w:bCs/>
          <w:highlight w:val="green"/>
          <w:lang w:val="en-GB"/>
        </w:rPr>
        <w:t>’</w:t>
      </w:r>
      <w:r w:rsidRPr="00725624">
        <w:rPr>
          <w:bCs/>
          <w:lang w:val="en-GB"/>
        </w:rPr>
        <w:t xml:space="preserve">, </w:t>
      </w:r>
      <w:r w:rsidRPr="00725624">
        <w:rPr>
          <w:rStyle w:val="reftitleJournal"/>
          <w:bCs/>
          <w:i/>
          <w:iCs/>
          <w:lang w:val="en-GB"/>
        </w:rPr>
        <w:t>Quaternary Geochronology</w:t>
      </w:r>
      <w:r w:rsidRPr="00725624">
        <w:rPr>
          <w:bCs/>
          <w:lang w:val="en-GB"/>
        </w:rPr>
        <w:t xml:space="preserve">, </w:t>
      </w:r>
      <w:r w:rsidRPr="00725624">
        <w:rPr>
          <w:rStyle w:val="refvolumeNumber"/>
          <w:bCs/>
          <w:lang w:val="en-GB"/>
        </w:rPr>
        <w:t>2</w:t>
      </w:r>
      <w:r w:rsidRPr="00725624">
        <w:rPr>
          <w:bCs/>
          <w:lang w:val="en-GB"/>
        </w:rPr>
        <w:t xml:space="preserve">: </w:t>
      </w:r>
      <w:r w:rsidRPr="00725624">
        <w:rPr>
          <w:rStyle w:val="refpageFirst"/>
          <w:bCs/>
          <w:lang w:val="en-GB"/>
        </w:rPr>
        <w:t>303</w:t>
      </w:r>
      <w:r w:rsidRPr="00725624">
        <w:rPr>
          <w:highlight w:val="green"/>
          <w:lang w:val="en-GB"/>
        </w:rPr>
        <w:t>–</w:t>
      </w:r>
      <w:r w:rsidRPr="00725624">
        <w:rPr>
          <w:rStyle w:val="refpageLast"/>
          <w:bCs/>
          <w:lang w:val="en-GB"/>
        </w:rPr>
        <w:t>8</w:t>
      </w:r>
      <w:r w:rsidRPr="00725624">
        <w:rPr>
          <w:bCs/>
          <w:lang w:val="en-GB"/>
        </w:rPr>
        <w:t>.</w:t>
      </w:r>
      <w:bookmarkEnd w:id="5889"/>
    </w:p>
    <w:p w14:paraId="130D54F4" w14:textId="28E7CA20" w:rsidR="00C330F6" w:rsidRPr="00725624" w:rsidRDefault="00C330F6" w:rsidP="00C330F6">
      <w:pPr>
        <w:pStyle w:val="Reference"/>
        <w:rPr>
          <w:lang w:val="en-GB"/>
        </w:rPr>
      </w:pPr>
      <w:r w:rsidRPr="006C051E">
        <w:rPr>
          <w:rStyle w:val="refauSurname"/>
          <w:bCs/>
          <w:lang w:val="es-ES"/>
          <w:rPrChange w:id="5936" w:author="Microsoft Office User" w:date="2023-04-20T10:48:00Z">
            <w:rPr>
              <w:rStyle w:val="refauSurname"/>
              <w:bCs/>
              <w:lang w:val="en-GB"/>
            </w:rPr>
          </w:rPrChange>
        </w:rPr>
        <w:t>Villa</w:t>
      </w:r>
      <w:bookmarkStart w:id="5937" w:name="CBML_BIB_ch04_0124"/>
      <w:r w:rsidRPr="006C051E">
        <w:rPr>
          <w:bCs/>
          <w:lang w:val="es-ES"/>
          <w:rPrChange w:id="5938" w:author="Microsoft Office User" w:date="2023-04-20T10:48:00Z">
            <w:rPr>
              <w:bCs/>
              <w:lang w:val="en-GB"/>
            </w:rPr>
          </w:rPrChange>
        </w:rPr>
        <w:t xml:space="preserve">, </w:t>
      </w:r>
      <w:r w:rsidRPr="006C051E">
        <w:rPr>
          <w:rStyle w:val="refauGivenName"/>
          <w:bCs/>
          <w:lang w:val="es-ES"/>
          <w:rPrChange w:id="5939" w:author="Microsoft Office User" w:date="2023-04-20T10:48:00Z">
            <w:rPr>
              <w:rStyle w:val="refauGivenName"/>
              <w:bCs/>
              <w:lang w:val="en-GB"/>
            </w:rPr>
          </w:rPrChange>
        </w:rPr>
        <w:t>P</w:t>
      </w:r>
      <w:r w:rsidRPr="006C051E">
        <w:rPr>
          <w:rStyle w:val="refauGivenName"/>
          <w:lang w:val="es-ES"/>
          <w:rPrChange w:id="5940" w:author="Microsoft Office User" w:date="2023-04-20T10:48:00Z">
            <w:rPr>
              <w:rStyle w:val="refauGivenName"/>
              <w:lang w:val="en-GB"/>
            </w:rPr>
          </w:rPrChange>
        </w:rPr>
        <w:t>.</w:t>
      </w:r>
      <w:r w:rsidRPr="006C051E">
        <w:rPr>
          <w:bCs/>
          <w:lang w:val="es-ES"/>
          <w:rPrChange w:id="5941" w:author="Microsoft Office User" w:date="2023-04-20T10:48:00Z">
            <w:rPr>
              <w:bCs/>
              <w:lang w:val="en-GB"/>
            </w:rPr>
          </w:rPrChange>
        </w:rPr>
        <w:t xml:space="preserve">, </w:t>
      </w:r>
      <w:proofErr w:type="spellStart"/>
      <w:r w:rsidRPr="006C051E">
        <w:rPr>
          <w:rStyle w:val="refauSurname"/>
          <w:bCs/>
          <w:lang w:val="es-ES"/>
          <w:rPrChange w:id="5942" w:author="Microsoft Office User" w:date="2023-04-20T10:48:00Z">
            <w:rPr>
              <w:rStyle w:val="refauSurname"/>
              <w:bCs/>
              <w:lang w:val="en-GB"/>
            </w:rPr>
          </w:rPrChange>
        </w:rPr>
        <w:t>Pollarolo</w:t>
      </w:r>
      <w:proofErr w:type="spellEnd"/>
      <w:r w:rsidRPr="006C051E">
        <w:rPr>
          <w:bCs/>
          <w:lang w:val="es-ES"/>
          <w:rPrChange w:id="5943" w:author="Microsoft Office User" w:date="2023-04-20T10:48:00Z">
            <w:rPr>
              <w:bCs/>
              <w:lang w:val="en-GB"/>
            </w:rPr>
          </w:rPrChange>
        </w:rPr>
        <w:t xml:space="preserve">, </w:t>
      </w:r>
      <w:r w:rsidRPr="006C051E">
        <w:rPr>
          <w:rStyle w:val="refauGivenName"/>
          <w:bCs/>
          <w:lang w:val="es-ES"/>
          <w:rPrChange w:id="5944" w:author="Microsoft Office User" w:date="2023-04-20T10:48:00Z">
            <w:rPr>
              <w:rStyle w:val="refauGivenName"/>
              <w:bCs/>
              <w:lang w:val="en-GB"/>
            </w:rPr>
          </w:rPrChange>
        </w:rPr>
        <w:t>L</w:t>
      </w:r>
      <w:r w:rsidRPr="006C051E">
        <w:rPr>
          <w:rStyle w:val="refauGivenName"/>
          <w:lang w:val="es-ES"/>
          <w:rPrChange w:id="5945" w:author="Microsoft Office User" w:date="2023-04-20T10:48:00Z">
            <w:rPr>
              <w:rStyle w:val="refauGivenName"/>
              <w:lang w:val="en-GB"/>
            </w:rPr>
          </w:rPrChange>
        </w:rPr>
        <w:t>.</w:t>
      </w:r>
      <w:r w:rsidRPr="006C051E">
        <w:rPr>
          <w:bCs/>
          <w:lang w:val="es-ES"/>
          <w:rPrChange w:id="5946" w:author="Microsoft Office User" w:date="2023-04-20T10:48:00Z">
            <w:rPr>
              <w:bCs/>
              <w:lang w:val="en-GB"/>
            </w:rPr>
          </w:rPrChange>
        </w:rPr>
        <w:t xml:space="preserve">, </w:t>
      </w:r>
      <w:proofErr w:type="spellStart"/>
      <w:r w:rsidRPr="006C051E">
        <w:rPr>
          <w:rStyle w:val="refauSurname"/>
          <w:bCs/>
          <w:lang w:val="es-ES"/>
          <w:rPrChange w:id="5947" w:author="Microsoft Office User" w:date="2023-04-20T10:48:00Z">
            <w:rPr>
              <w:rStyle w:val="refauSurname"/>
              <w:bCs/>
              <w:lang w:val="en-GB"/>
            </w:rPr>
          </w:rPrChange>
        </w:rPr>
        <w:t>Conforti</w:t>
      </w:r>
      <w:proofErr w:type="spellEnd"/>
      <w:r w:rsidRPr="006C051E">
        <w:rPr>
          <w:bCs/>
          <w:lang w:val="es-ES"/>
          <w:rPrChange w:id="5948" w:author="Microsoft Office User" w:date="2023-04-20T10:48:00Z">
            <w:rPr>
              <w:bCs/>
              <w:lang w:val="en-GB"/>
            </w:rPr>
          </w:rPrChange>
        </w:rPr>
        <w:t xml:space="preserve">, </w:t>
      </w:r>
      <w:r w:rsidRPr="006C051E">
        <w:rPr>
          <w:rStyle w:val="refauGivenName"/>
          <w:bCs/>
          <w:lang w:val="es-ES"/>
          <w:rPrChange w:id="5949" w:author="Microsoft Office User" w:date="2023-04-20T10:48:00Z">
            <w:rPr>
              <w:rStyle w:val="refauGivenName"/>
              <w:bCs/>
              <w:lang w:val="en-GB"/>
            </w:rPr>
          </w:rPrChange>
        </w:rPr>
        <w:t>J</w:t>
      </w:r>
      <w:r w:rsidRPr="006C051E">
        <w:rPr>
          <w:rStyle w:val="refauGivenName"/>
          <w:lang w:val="es-ES"/>
          <w:rPrChange w:id="5950" w:author="Microsoft Office User" w:date="2023-04-20T10:48:00Z">
            <w:rPr>
              <w:rStyle w:val="refauGivenName"/>
              <w:lang w:val="en-GB"/>
            </w:rPr>
          </w:rPrChange>
        </w:rPr>
        <w:t>.</w:t>
      </w:r>
      <w:r w:rsidRPr="006C051E">
        <w:rPr>
          <w:bCs/>
          <w:lang w:val="es-ES"/>
          <w:rPrChange w:id="5951" w:author="Microsoft Office User" w:date="2023-04-20T10:48:00Z">
            <w:rPr>
              <w:bCs/>
              <w:lang w:val="en-GB"/>
            </w:rPr>
          </w:rPrChange>
        </w:rPr>
        <w:t>,</w:t>
      </w:r>
      <w:ins w:id="5952" w:author="Victoria Chow" w:date="2023-04-05T10:49:00Z">
        <w:r w:rsidR="002707DF" w:rsidRPr="006C051E">
          <w:rPr>
            <w:bCs/>
            <w:lang w:val="es-ES"/>
            <w:rPrChange w:id="5953" w:author="Microsoft Office User" w:date="2023-04-20T10:48:00Z">
              <w:rPr>
                <w:bCs/>
                <w:lang w:val="en-GB"/>
              </w:rPr>
            </w:rPrChange>
          </w:rPr>
          <w:t xml:space="preserve"> </w:t>
        </w:r>
        <w:r w:rsidR="002707DF" w:rsidRPr="006C051E">
          <w:rPr>
            <w:bCs/>
            <w:i/>
            <w:iCs/>
            <w:lang w:val="es-ES"/>
            <w:rPrChange w:id="5954" w:author="Microsoft Office User" w:date="2023-04-20T10:48:00Z">
              <w:rPr>
                <w:bCs/>
                <w:i/>
                <w:iCs/>
                <w:lang w:val="en-GB"/>
              </w:rPr>
            </w:rPrChange>
          </w:rPr>
          <w:t>et al.</w:t>
        </w:r>
      </w:ins>
      <w:r w:rsidRPr="006C051E">
        <w:rPr>
          <w:bCs/>
          <w:lang w:val="es-ES"/>
          <w:rPrChange w:id="5955" w:author="Microsoft Office User" w:date="2023-04-20T10:48:00Z">
            <w:rPr>
              <w:bCs/>
              <w:lang w:val="en-GB"/>
            </w:rPr>
          </w:rPrChange>
        </w:rPr>
        <w:t xml:space="preserve"> </w:t>
      </w:r>
      <w:del w:id="5956" w:author="Victoria Chow" w:date="2023-04-05T10:49:00Z">
        <w:r w:rsidRPr="006C051E" w:rsidDel="002707DF">
          <w:rPr>
            <w:rStyle w:val="refauSurname"/>
            <w:bCs/>
            <w:lang w:val="es-ES"/>
            <w:rPrChange w:id="5957" w:author="Microsoft Office User" w:date="2023-04-20T10:48:00Z">
              <w:rPr>
                <w:rStyle w:val="refauSurname"/>
                <w:bCs/>
                <w:lang w:val="en-GB"/>
              </w:rPr>
            </w:rPrChange>
          </w:rPr>
          <w:delText>Marra</w:delText>
        </w:r>
        <w:r w:rsidRPr="006C051E" w:rsidDel="002707DF">
          <w:rPr>
            <w:bCs/>
            <w:lang w:val="es-ES"/>
            <w:rPrChange w:id="5958" w:author="Microsoft Office User" w:date="2023-04-20T10:48:00Z">
              <w:rPr>
                <w:bCs/>
                <w:lang w:val="en-GB"/>
              </w:rPr>
            </w:rPrChange>
          </w:rPr>
          <w:delText xml:space="preserve">, </w:delText>
        </w:r>
        <w:r w:rsidRPr="006C051E" w:rsidDel="002707DF">
          <w:rPr>
            <w:rStyle w:val="refauGivenName"/>
            <w:bCs/>
            <w:lang w:val="es-ES"/>
            <w:rPrChange w:id="5959" w:author="Microsoft Office User" w:date="2023-04-20T10:48:00Z">
              <w:rPr>
                <w:rStyle w:val="refauGivenName"/>
                <w:bCs/>
                <w:lang w:val="en-GB"/>
              </w:rPr>
            </w:rPrChange>
          </w:rPr>
          <w:delText>F</w:delText>
        </w:r>
        <w:r w:rsidRPr="006C051E" w:rsidDel="002707DF">
          <w:rPr>
            <w:rStyle w:val="refauGivenName"/>
            <w:lang w:val="es-ES"/>
            <w:rPrChange w:id="5960" w:author="Microsoft Office User" w:date="2023-04-20T10:48:00Z">
              <w:rPr>
                <w:rStyle w:val="refauGivenName"/>
                <w:lang w:val="en-GB"/>
              </w:rPr>
            </w:rPrChange>
          </w:rPr>
          <w:delText>.</w:delText>
        </w:r>
        <w:r w:rsidRPr="006C051E" w:rsidDel="002707DF">
          <w:rPr>
            <w:bCs/>
            <w:lang w:val="es-ES"/>
            <w:rPrChange w:id="5961" w:author="Microsoft Office User" w:date="2023-04-20T10:48:00Z">
              <w:rPr>
                <w:bCs/>
                <w:lang w:val="en-GB"/>
              </w:rPr>
            </w:rPrChange>
          </w:rPr>
          <w:delText xml:space="preserve">, </w:delText>
        </w:r>
        <w:r w:rsidRPr="006C051E" w:rsidDel="002707DF">
          <w:rPr>
            <w:rStyle w:val="refauSurname"/>
            <w:bCs/>
            <w:lang w:val="es-ES"/>
            <w:rPrChange w:id="5962" w:author="Microsoft Office User" w:date="2023-04-20T10:48:00Z">
              <w:rPr>
                <w:rStyle w:val="refauSurname"/>
                <w:bCs/>
                <w:lang w:val="en-GB"/>
              </w:rPr>
            </w:rPrChange>
          </w:rPr>
          <w:delText>Biagioni</w:delText>
        </w:r>
        <w:r w:rsidRPr="006C051E" w:rsidDel="002707DF">
          <w:rPr>
            <w:bCs/>
            <w:lang w:val="es-ES"/>
            <w:rPrChange w:id="5963" w:author="Microsoft Office User" w:date="2023-04-20T10:48:00Z">
              <w:rPr>
                <w:bCs/>
                <w:lang w:val="en-GB"/>
              </w:rPr>
            </w:rPrChange>
          </w:rPr>
          <w:delText xml:space="preserve">, </w:delText>
        </w:r>
        <w:r w:rsidRPr="006C051E" w:rsidDel="002707DF">
          <w:rPr>
            <w:rStyle w:val="refauGivenName"/>
            <w:bCs/>
            <w:lang w:val="es-ES"/>
            <w:rPrChange w:id="5964" w:author="Microsoft Office User" w:date="2023-04-20T10:48:00Z">
              <w:rPr>
                <w:rStyle w:val="refauGivenName"/>
                <w:bCs/>
                <w:lang w:val="en-GB"/>
              </w:rPr>
            </w:rPrChange>
          </w:rPr>
          <w:delText>C</w:delText>
        </w:r>
        <w:r w:rsidRPr="006C051E" w:rsidDel="002707DF">
          <w:rPr>
            <w:rStyle w:val="refauGivenName"/>
            <w:lang w:val="es-ES"/>
            <w:rPrChange w:id="5965" w:author="Microsoft Office User" w:date="2023-04-20T10:48:00Z">
              <w:rPr>
                <w:rStyle w:val="refauGivenName"/>
                <w:lang w:val="en-GB"/>
              </w:rPr>
            </w:rPrChange>
          </w:rPr>
          <w:delText>.</w:delText>
        </w:r>
        <w:r w:rsidRPr="006C051E" w:rsidDel="002707DF">
          <w:rPr>
            <w:bCs/>
            <w:lang w:val="es-ES"/>
            <w:rPrChange w:id="5966" w:author="Microsoft Office User" w:date="2023-04-20T10:48:00Z">
              <w:rPr>
                <w:bCs/>
                <w:lang w:val="en-GB"/>
              </w:rPr>
            </w:rPrChange>
          </w:rPr>
          <w:delText xml:space="preserve">, </w:delText>
        </w:r>
        <w:r w:rsidRPr="006C051E" w:rsidDel="002707DF">
          <w:rPr>
            <w:rStyle w:val="refauSurname"/>
            <w:bCs/>
            <w:lang w:val="es-ES"/>
            <w:rPrChange w:id="5967" w:author="Microsoft Office User" w:date="2023-04-20T10:48:00Z">
              <w:rPr>
                <w:rStyle w:val="refauSurname"/>
                <w:bCs/>
                <w:lang w:val="en-GB"/>
              </w:rPr>
            </w:rPrChange>
          </w:rPr>
          <w:delText>Degano</w:delText>
        </w:r>
        <w:r w:rsidRPr="006C051E" w:rsidDel="002707DF">
          <w:rPr>
            <w:bCs/>
            <w:lang w:val="es-ES"/>
            <w:rPrChange w:id="5968" w:author="Microsoft Office User" w:date="2023-04-20T10:48:00Z">
              <w:rPr>
                <w:bCs/>
                <w:lang w:val="en-GB"/>
              </w:rPr>
            </w:rPrChange>
          </w:rPr>
          <w:delText xml:space="preserve">, </w:delText>
        </w:r>
        <w:r w:rsidRPr="006C051E" w:rsidDel="002707DF">
          <w:rPr>
            <w:rStyle w:val="refauGivenName"/>
            <w:bCs/>
            <w:lang w:val="es-ES"/>
            <w:rPrChange w:id="5969" w:author="Microsoft Office User" w:date="2023-04-20T10:48:00Z">
              <w:rPr>
                <w:rStyle w:val="refauGivenName"/>
                <w:bCs/>
                <w:lang w:val="en-GB"/>
              </w:rPr>
            </w:rPrChange>
          </w:rPr>
          <w:delText>I</w:delText>
        </w:r>
        <w:r w:rsidRPr="006C051E" w:rsidDel="002707DF">
          <w:rPr>
            <w:rStyle w:val="refauGivenName"/>
            <w:lang w:val="es-ES"/>
            <w:rPrChange w:id="5970" w:author="Microsoft Office User" w:date="2023-04-20T10:48:00Z">
              <w:rPr>
                <w:rStyle w:val="refauGivenName"/>
                <w:lang w:val="en-GB"/>
              </w:rPr>
            </w:rPrChange>
          </w:rPr>
          <w:delText>.</w:delText>
        </w:r>
        <w:r w:rsidRPr="006C051E" w:rsidDel="002707DF">
          <w:rPr>
            <w:bCs/>
            <w:lang w:val="es-ES"/>
            <w:rPrChange w:id="5971" w:author="Microsoft Office User" w:date="2023-04-20T10:48:00Z">
              <w:rPr>
                <w:bCs/>
                <w:lang w:val="en-GB"/>
              </w:rPr>
            </w:rPrChange>
          </w:rPr>
          <w:delText xml:space="preserve">, </w:delText>
        </w:r>
        <w:r w:rsidRPr="006C051E" w:rsidDel="002707DF">
          <w:rPr>
            <w:rStyle w:val="refauSurname"/>
            <w:bCs/>
            <w:lang w:val="es-ES"/>
            <w:rPrChange w:id="5972" w:author="Microsoft Office User" w:date="2023-04-20T10:48:00Z">
              <w:rPr>
                <w:rStyle w:val="refauSurname"/>
                <w:bCs/>
                <w:lang w:val="en-GB"/>
              </w:rPr>
            </w:rPrChange>
          </w:rPr>
          <w:delText>Lucejko</w:delText>
        </w:r>
        <w:r w:rsidRPr="006C051E" w:rsidDel="002707DF">
          <w:rPr>
            <w:bCs/>
            <w:lang w:val="es-ES"/>
            <w:rPrChange w:id="5973" w:author="Microsoft Office User" w:date="2023-04-20T10:48:00Z">
              <w:rPr>
                <w:bCs/>
                <w:lang w:val="en-GB"/>
              </w:rPr>
            </w:rPrChange>
          </w:rPr>
          <w:delText xml:space="preserve">, </w:delText>
        </w:r>
        <w:r w:rsidRPr="006C051E" w:rsidDel="002707DF">
          <w:rPr>
            <w:rStyle w:val="refauGivenName"/>
            <w:bCs/>
            <w:lang w:val="es-ES"/>
            <w:rPrChange w:id="5974" w:author="Microsoft Office User" w:date="2023-04-20T10:48:00Z">
              <w:rPr>
                <w:rStyle w:val="refauGivenName"/>
                <w:bCs/>
                <w:lang w:val="en-GB"/>
              </w:rPr>
            </w:rPrChange>
          </w:rPr>
          <w:delText>J</w:delText>
        </w:r>
        <w:r w:rsidRPr="006C051E" w:rsidDel="002707DF">
          <w:rPr>
            <w:rStyle w:val="refauGivenName"/>
            <w:lang w:val="es-ES"/>
            <w:rPrChange w:id="5975" w:author="Microsoft Office User" w:date="2023-04-20T10:48:00Z">
              <w:rPr>
                <w:rStyle w:val="refauGivenName"/>
                <w:lang w:val="en-GB"/>
              </w:rPr>
            </w:rPrChange>
          </w:rPr>
          <w:delText>.</w:delText>
        </w:r>
        <w:r w:rsidRPr="006C051E" w:rsidDel="002707DF">
          <w:rPr>
            <w:rStyle w:val="refauGivenName"/>
            <w:bCs/>
            <w:lang w:val="es-ES"/>
            <w:rPrChange w:id="5976" w:author="Microsoft Office User" w:date="2023-04-20T10:48:00Z">
              <w:rPr>
                <w:rStyle w:val="refauGivenName"/>
                <w:bCs/>
                <w:lang w:val="en-GB"/>
              </w:rPr>
            </w:rPrChange>
          </w:rPr>
          <w:delText>J</w:delText>
        </w:r>
        <w:r w:rsidRPr="006C051E" w:rsidDel="002707DF">
          <w:rPr>
            <w:rStyle w:val="refauGivenName"/>
            <w:lang w:val="es-ES"/>
            <w:rPrChange w:id="5977" w:author="Microsoft Office User" w:date="2023-04-20T10:48:00Z">
              <w:rPr>
                <w:rStyle w:val="refauGivenName"/>
                <w:lang w:val="en-GB"/>
              </w:rPr>
            </w:rPrChange>
          </w:rPr>
          <w:delText>.</w:delText>
        </w:r>
        <w:r w:rsidRPr="006C051E" w:rsidDel="002707DF">
          <w:rPr>
            <w:bCs/>
            <w:lang w:val="es-ES"/>
            <w:rPrChange w:id="5978" w:author="Microsoft Office User" w:date="2023-04-20T10:48:00Z">
              <w:rPr>
                <w:bCs/>
                <w:lang w:val="en-GB"/>
              </w:rPr>
            </w:rPrChange>
          </w:rPr>
          <w:delText xml:space="preserve">, </w:delText>
        </w:r>
        <w:r w:rsidRPr="006C051E" w:rsidDel="002707DF">
          <w:rPr>
            <w:rStyle w:val="refauSurname"/>
            <w:bCs/>
            <w:lang w:val="es-ES"/>
            <w:rPrChange w:id="5979" w:author="Microsoft Office User" w:date="2023-04-20T10:48:00Z">
              <w:rPr>
                <w:rStyle w:val="refauSurname"/>
                <w:bCs/>
                <w:lang w:val="en-GB"/>
              </w:rPr>
            </w:rPrChange>
          </w:rPr>
          <w:delText>Tozzi</w:delText>
        </w:r>
        <w:r w:rsidRPr="006C051E" w:rsidDel="002707DF">
          <w:rPr>
            <w:bCs/>
            <w:lang w:val="es-ES"/>
            <w:rPrChange w:id="5980" w:author="Microsoft Office User" w:date="2023-04-20T10:48:00Z">
              <w:rPr>
                <w:bCs/>
                <w:lang w:val="en-GB"/>
              </w:rPr>
            </w:rPrChange>
          </w:rPr>
          <w:delText xml:space="preserve">, </w:delText>
        </w:r>
        <w:r w:rsidRPr="006C051E" w:rsidDel="002707DF">
          <w:rPr>
            <w:rStyle w:val="refauGivenName"/>
            <w:bCs/>
            <w:lang w:val="es-ES"/>
            <w:rPrChange w:id="5981" w:author="Microsoft Office User" w:date="2023-04-20T10:48:00Z">
              <w:rPr>
                <w:rStyle w:val="refauGivenName"/>
                <w:bCs/>
                <w:lang w:val="en-GB"/>
              </w:rPr>
            </w:rPrChange>
          </w:rPr>
          <w:delText>C</w:delText>
        </w:r>
        <w:r w:rsidRPr="006C051E" w:rsidDel="002707DF">
          <w:rPr>
            <w:rStyle w:val="refauGivenName"/>
            <w:lang w:val="es-ES"/>
            <w:rPrChange w:id="5982" w:author="Microsoft Office User" w:date="2023-04-20T10:48:00Z">
              <w:rPr>
                <w:rStyle w:val="refauGivenName"/>
                <w:lang w:val="en-GB"/>
              </w:rPr>
            </w:rPrChange>
          </w:rPr>
          <w:delText>.</w:delText>
        </w:r>
        <w:r w:rsidRPr="006C051E" w:rsidDel="002707DF">
          <w:rPr>
            <w:bCs/>
            <w:lang w:val="es-ES"/>
            <w:rPrChange w:id="5983" w:author="Microsoft Office User" w:date="2023-04-20T10:48:00Z">
              <w:rPr>
                <w:bCs/>
                <w:lang w:val="en-GB"/>
              </w:rPr>
            </w:rPrChange>
          </w:rPr>
          <w:delText xml:space="preserve">, </w:delText>
        </w:r>
        <w:r w:rsidRPr="006C051E" w:rsidDel="002707DF">
          <w:rPr>
            <w:rStyle w:val="refauSurname"/>
            <w:bCs/>
            <w:lang w:val="es-ES"/>
            <w:rPrChange w:id="5984" w:author="Microsoft Office User" w:date="2023-04-20T10:48:00Z">
              <w:rPr>
                <w:rStyle w:val="refauSurname"/>
                <w:bCs/>
                <w:lang w:val="en-GB"/>
              </w:rPr>
            </w:rPrChange>
          </w:rPr>
          <w:delText>Pennacchioni</w:delText>
        </w:r>
        <w:r w:rsidRPr="006C051E" w:rsidDel="002707DF">
          <w:rPr>
            <w:bCs/>
            <w:lang w:val="es-ES"/>
            <w:rPrChange w:id="5985" w:author="Microsoft Office User" w:date="2023-04-20T10:48:00Z">
              <w:rPr>
                <w:bCs/>
                <w:lang w:val="en-GB"/>
              </w:rPr>
            </w:rPrChange>
          </w:rPr>
          <w:delText xml:space="preserve">, </w:delText>
        </w:r>
        <w:r w:rsidRPr="006C051E" w:rsidDel="002707DF">
          <w:rPr>
            <w:rStyle w:val="refauGivenName"/>
            <w:bCs/>
            <w:lang w:val="es-ES"/>
            <w:rPrChange w:id="5986" w:author="Microsoft Office User" w:date="2023-04-20T10:48:00Z">
              <w:rPr>
                <w:rStyle w:val="refauGivenName"/>
                <w:bCs/>
                <w:lang w:val="en-GB"/>
              </w:rPr>
            </w:rPrChange>
          </w:rPr>
          <w:delText>M</w:delText>
        </w:r>
        <w:r w:rsidRPr="006C051E" w:rsidDel="002707DF">
          <w:rPr>
            <w:rStyle w:val="refauGivenName"/>
            <w:lang w:val="es-ES"/>
            <w:rPrChange w:id="5987" w:author="Microsoft Office User" w:date="2023-04-20T10:48:00Z">
              <w:rPr>
                <w:rStyle w:val="refauGivenName"/>
                <w:lang w:val="en-GB"/>
              </w:rPr>
            </w:rPrChange>
          </w:rPr>
          <w:delText>.</w:delText>
        </w:r>
        <w:r w:rsidRPr="006C051E" w:rsidDel="002707DF">
          <w:rPr>
            <w:bCs/>
            <w:lang w:val="es-ES"/>
            <w:rPrChange w:id="5988" w:author="Microsoft Office User" w:date="2023-04-20T10:48:00Z">
              <w:rPr>
                <w:bCs/>
                <w:lang w:val="en-GB"/>
              </w:rPr>
            </w:rPrChange>
          </w:rPr>
          <w:delText xml:space="preserve">, </w:delText>
        </w:r>
        <w:r w:rsidRPr="006C051E" w:rsidDel="002707DF">
          <w:rPr>
            <w:rStyle w:val="refauSurname"/>
            <w:bCs/>
            <w:lang w:val="es-ES"/>
            <w:rPrChange w:id="5989" w:author="Microsoft Office User" w:date="2023-04-20T10:48:00Z">
              <w:rPr>
                <w:rStyle w:val="refauSurname"/>
                <w:bCs/>
                <w:lang w:val="en-GB"/>
              </w:rPr>
            </w:rPrChange>
          </w:rPr>
          <w:delText>Zanchetta</w:delText>
        </w:r>
        <w:r w:rsidRPr="006C051E" w:rsidDel="002707DF">
          <w:rPr>
            <w:bCs/>
            <w:lang w:val="es-ES"/>
            <w:rPrChange w:id="5990" w:author="Microsoft Office User" w:date="2023-04-20T10:48:00Z">
              <w:rPr>
                <w:bCs/>
                <w:lang w:val="en-GB"/>
              </w:rPr>
            </w:rPrChange>
          </w:rPr>
          <w:delText xml:space="preserve">, </w:delText>
        </w:r>
        <w:r w:rsidRPr="006C051E" w:rsidDel="002707DF">
          <w:rPr>
            <w:rStyle w:val="refauGivenName"/>
            <w:bCs/>
            <w:lang w:val="es-ES"/>
            <w:rPrChange w:id="5991" w:author="Microsoft Office User" w:date="2023-04-20T10:48:00Z">
              <w:rPr>
                <w:rStyle w:val="refauGivenName"/>
                <w:bCs/>
                <w:lang w:val="en-GB"/>
              </w:rPr>
            </w:rPrChange>
          </w:rPr>
          <w:delText>G</w:delText>
        </w:r>
        <w:r w:rsidRPr="006C051E" w:rsidDel="002707DF">
          <w:rPr>
            <w:rStyle w:val="refauGivenName"/>
            <w:lang w:val="es-ES"/>
            <w:rPrChange w:id="5992" w:author="Microsoft Office User" w:date="2023-04-20T10:48:00Z">
              <w:rPr>
                <w:rStyle w:val="refauGivenName"/>
                <w:lang w:val="en-GB"/>
              </w:rPr>
            </w:rPrChange>
          </w:rPr>
          <w:delText>.</w:delText>
        </w:r>
        <w:r w:rsidRPr="006C051E" w:rsidDel="002707DF">
          <w:rPr>
            <w:bCs/>
            <w:lang w:val="es-ES"/>
            <w:rPrChange w:id="5993" w:author="Microsoft Office User" w:date="2023-04-20T10:48:00Z">
              <w:rPr>
                <w:bCs/>
                <w:lang w:val="en-GB"/>
              </w:rPr>
            </w:rPrChange>
          </w:rPr>
          <w:delText xml:space="preserve">, </w:delText>
        </w:r>
        <w:r w:rsidRPr="006C051E" w:rsidDel="002707DF">
          <w:rPr>
            <w:rStyle w:val="refauSurname"/>
            <w:bCs/>
            <w:lang w:val="es-ES"/>
            <w:rPrChange w:id="5994" w:author="Microsoft Office User" w:date="2023-04-20T10:48:00Z">
              <w:rPr>
                <w:rStyle w:val="refauSurname"/>
                <w:bCs/>
                <w:lang w:val="en-GB"/>
              </w:rPr>
            </w:rPrChange>
          </w:rPr>
          <w:delText>Nicosia</w:delText>
        </w:r>
        <w:r w:rsidRPr="006C051E" w:rsidDel="002707DF">
          <w:rPr>
            <w:bCs/>
            <w:lang w:val="es-ES"/>
            <w:rPrChange w:id="5995" w:author="Microsoft Office User" w:date="2023-04-20T10:48:00Z">
              <w:rPr>
                <w:bCs/>
                <w:lang w:val="en-GB"/>
              </w:rPr>
            </w:rPrChange>
          </w:rPr>
          <w:delText xml:space="preserve">, </w:delText>
        </w:r>
        <w:r w:rsidRPr="006C051E" w:rsidDel="002707DF">
          <w:rPr>
            <w:rStyle w:val="refauGivenName"/>
            <w:bCs/>
            <w:lang w:val="es-ES"/>
            <w:rPrChange w:id="5996" w:author="Microsoft Office User" w:date="2023-04-20T10:48:00Z">
              <w:rPr>
                <w:rStyle w:val="refauGivenName"/>
                <w:bCs/>
                <w:lang w:val="en-GB"/>
              </w:rPr>
            </w:rPrChange>
          </w:rPr>
          <w:delText>C</w:delText>
        </w:r>
        <w:r w:rsidRPr="006C051E" w:rsidDel="002707DF">
          <w:rPr>
            <w:rStyle w:val="refauGivenName"/>
            <w:lang w:val="es-ES"/>
            <w:rPrChange w:id="5997" w:author="Microsoft Office User" w:date="2023-04-20T10:48:00Z">
              <w:rPr>
                <w:rStyle w:val="refauGivenName"/>
                <w:lang w:val="en-GB"/>
              </w:rPr>
            </w:rPrChange>
          </w:rPr>
          <w:delText>.</w:delText>
        </w:r>
        <w:r w:rsidRPr="006C051E" w:rsidDel="002707DF">
          <w:rPr>
            <w:bCs/>
            <w:lang w:val="es-ES"/>
            <w:rPrChange w:id="5998" w:author="Microsoft Office User" w:date="2023-04-20T10:48:00Z">
              <w:rPr>
                <w:bCs/>
                <w:lang w:val="en-GB"/>
              </w:rPr>
            </w:rPrChange>
          </w:rPr>
          <w:delText xml:space="preserve">, </w:delText>
        </w:r>
        <w:r w:rsidRPr="006C051E" w:rsidDel="002707DF">
          <w:rPr>
            <w:rStyle w:val="refauSurname"/>
            <w:bCs/>
            <w:lang w:val="es-ES"/>
            <w:rPrChange w:id="5999" w:author="Microsoft Office User" w:date="2023-04-20T10:48:00Z">
              <w:rPr>
                <w:rStyle w:val="refauSurname"/>
                <w:bCs/>
                <w:lang w:val="en-GB"/>
              </w:rPr>
            </w:rPrChange>
          </w:rPr>
          <w:delText>Martini</w:delText>
        </w:r>
        <w:r w:rsidRPr="006C051E" w:rsidDel="002707DF">
          <w:rPr>
            <w:bCs/>
            <w:lang w:val="es-ES"/>
            <w:rPrChange w:id="6000" w:author="Microsoft Office User" w:date="2023-04-20T10:48:00Z">
              <w:rPr>
                <w:bCs/>
                <w:lang w:val="en-GB"/>
              </w:rPr>
            </w:rPrChange>
          </w:rPr>
          <w:delText xml:space="preserve">, </w:delText>
        </w:r>
        <w:r w:rsidRPr="006C051E" w:rsidDel="002707DF">
          <w:rPr>
            <w:rStyle w:val="refauGivenName"/>
            <w:bCs/>
            <w:lang w:val="es-ES"/>
            <w:rPrChange w:id="6001" w:author="Microsoft Office User" w:date="2023-04-20T10:48:00Z">
              <w:rPr>
                <w:rStyle w:val="refauGivenName"/>
                <w:bCs/>
                <w:lang w:val="en-GB"/>
              </w:rPr>
            </w:rPrChange>
          </w:rPr>
          <w:delText>M</w:delText>
        </w:r>
        <w:r w:rsidRPr="006C051E" w:rsidDel="002707DF">
          <w:rPr>
            <w:rStyle w:val="refauGivenName"/>
            <w:lang w:val="es-ES"/>
            <w:rPrChange w:id="6002" w:author="Microsoft Office User" w:date="2023-04-20T10:48:00Z">
              <w:rPr>
                <w:rStyle w:val="refauGivenName"/>
                <w:lang w:val="en-GB"/>
              </w:rPr>
            </w:rPrChange>
          </w:rPr>
          <w:delText>.</w:delText>
        </w:r>
        <w:r w:rsidRPr="006C051E" w:rsidDel="002707DF">
          <w:rPr>
            <w:bCs/>
            <w:lang w:val="es-ES"/>
            <w:rPrChange w:id="6003" w:author="Microsoft Office User" w:date="2023-04-20T10:48:00Z">
              <w:rPr>
                <w:bCs/>
                <w:lang w:val="en-GB"/>
              </w:rPr>
            </w:rPrChange>
          </w:rPr>
          <w:delText xml:space="preserve">, </w:delText>
        </w:r>
        <w:r w:rsidRPr="006C051E" w:rsidDel="002707DF">
          <w:rPr>
            <w:rStyle w:val="refauSurname"/>
            <w:bCs/>
            <w:lang w:val="es-ES"/>
            <w:rPrChange w:id="6004" w:author="Microsoft Office User" w:date="2023-04-20T10:48:00Z">
              <w:rPr>
                <w:rStyle w:val="refauSurname"/>
                <w:bCs/>
                <w:lang w:val="en-GB"/>
              </w:rPr>
            </w:rPrChange>
          </w:rPr>
          <w:delText>Sibilia</w:delText>
        </w:r>
        <w:r w:rsidRPr="006C051E" w:rsidDel="002707DF">
          <w:rPr>
            <w:bCs/>
            <w:lang w:val="es-ES"/>
            <w:rPrChange w:id="6005" w:author="Microsoft Office User" w:date="2023-04-20T10:48:00Z">
              <w:rPr>
                <w:bCs/>
                <w:lang w:val="en-GB"/>
              </w:rPr>
            </w:rPrChange>
          </w:rPr>
          <w:delText xml:space="preserve">, </w:delText>
        </w:r>
        <w:r w:rsidRPr="006C051E" w:rsidDel="002707DF">
          <w:rPr>
            <w:rStyle w:val="refauGivenName"/>
            <w:bCs/>
            <w:lang w:val="es-ES"/>
            <w:rPrChange w:id="6006" w:author="Microsoft Office User" w:date="2023-04-20T10:48:00Z">
              <w:rPr>
                <w:rStyle w:val="refauGivenName"/>
                <w:bCs/>
                <w:lang w:val="en-GB"/>
              </w:rPr>
            </w:rPrChange>
          </w:rPr>
          <w:delText>E</w:delText>
        </w:r>
        <w:r w:rsidRPr="006C051E" w:rsidDel="002707DF">
          <w:rPr>
            <w:rStyle w:val="refauGivenName"/>
            <w:lang w:val="es-ES"/>
            <w:rPrChange w:id="6007" w:author="Microsoft Office User" w:date="2023-04-20T10:48:00Z">
              <w:rPr>
                <w:rStyle w:val="refauGivenName"/>
                <w:lang w:val="en-GB"/>
              </w:rPr>
            </w:rPrChange>
          </w:rPr>
          <w:delText>.</w:delText>
        </w:r>
        <w:r w:rsidRPr="006C051E" w:rsidDel="002707DF">
          <w:rPr>
            <w:bCs/>
            <w:lang w:val="es-ES"/>
            <w:rPrChange w:id="6008" w:author="Microsoft Office User" w:date="2023-04-20T10:48:00Z">
              <w:rPr>
                <w:bCs/>
                <w:lang w:val="en-GB"/>
              </w:rPr>
            </w:rPrChange>
          </w:rPr>
          <w:delText xml:space="preserve"> &amp; </w:delText>
        </w:r>
        <w:r w:rsidRPr="006C051E" w:rsidDel="002707DF">
          <w:rPr>
            <w:rStyle w:val="refauSurname"/>
            <w:bCs/>
            <w:lang w:val="es-ES"/>
            <w:rPrChange w:id="6009" w:author="Microsoft Office User" w:date="2023-04-20T10:48:00Z">
              <w:rPr>
                <w:rStyle w:val="refauSurname"/>
                <w:bCs/>
                <w:lang w:val="en-GB"/>
              </w:rPr>
            </w:rPrChange>
          </w:rPr>
          <w:delText>Panzeri</w:delText>
        </w:r>
        <w:r w:rsidRPr="006C051E" w:rsidDel="002707DF">
          <w:rPr>
            <w:bCs/>
            <w:lang w:val="es-ES"/>
            <w:rPrChange w:id="6010" w:author="Microsoft Office User" w:date="2023-04-20T10:48:00Z">
              <w:rPr>
                <w:bCs/>
                <w:lang w:val="en-GB"/>
              </w:rPr>
            </w:rPrChange>
          </w:rPr>
          <w:delText xml:space="preserve">, </w:delText>
        </w:r>
        <w:r w:rsidRPr="006C051E" w:rsidDel="002707DF">
          <w:rPr>
            <w:rStyle w:val="refauGivenName"/>
            <w:bCs/>
            <w:lang w:val="es-ES"/>
            <w:rPrChange w:id="6011" w:author="Microsoft Office User" w:date="2023-04-20T10:48:00Z">
              <w:rPr>
                <w:rStyle w:val="refauGivenName"/>
                <w:bCs/>
                <w:lang w:val="en-GB"/>
              </w:rPr>
            </w:rPrChange>
          </w:rPr>
          <w:delText>L</w:delText>
        </w:r>
        <w:r w:rsidRPr="006C051E" w:rsidDel="002707DF">
          <w:rPr>
            <w:rStyle w:val="refauGivenName"/>
            <w:lang w:val="es-ES"/>
            <w:rPrChange w:id="6012" w:author="Microsoft Office User" w:date="2023-04-20T10:48:00Z">
              <w:rPr>
                <w:rStyle w:val="refauGivenName"/>
                <w:lang w:val="en-GB"/>
              </w:rPr>
            </w:rPrChange>
          </w:rPr>
          <w:delText>.</w:delText>
        </w:r>
        <w:r w:rsidRPr="006C051E" w:rsidDel="002707DF">
          <w:rPr>
            <w:bCs/>
            <w:lang w:val="es-ES"/>
            <w:rPrChange w:id="6013" w:author="Microsoft Office User" w:date="2023-04-20T10:48:00Z">
              <w:rPr>
                <w:bCs/>
                <w:lang w:val="en-GB"/>
              </w:rPr>
            </w:rPrChange>
          </w:rPr>
          <w:delText xml:space="preserve"> </w:delText>
        </w:r>
      </w:del>
      <w:r w:rsidRPr="00725624">
        <w:rPr>
          <w:bCs/>
          <w:lang w:val="en-GB"/>
        </w:rPr>
        <w:t>(</w:t>
      </w:r>
      <w:r w:rsidRPr="00725624">
        <w:rPr>
          <w:rStyle w:val="refpubdateYear"/>
          <w:bCs/>
          <w:lang w:val="en-GB"/>
        </w:rPr>
        <w:t>2018</w:t>
      </w:r>
      <w:r w:rsidRPr="00725624">
        <w:rPr>
          <w:bCs/>
          <w:lang w:val="en-GB"/>
        </w:rPr>
        <w:t xml:space="preserve">), </w:t>
      </w:r>
      <w:r w:rsidRPr="00725624">
        <w:rPr>
          <w:bCs/>
          <w:highlight w:val="green"/>
          <w:lang w:val="en-GB"/>
        </w:rPr>
        <w:t>‘</w:t>
      </w:r>
      <w:r w:rsidRPr="00725624">
        <w:rPr>
          <w:rStyle w:val="reftitleArticle"/>
          <w:lang w:val="en-GB"/>
        </w:rPr>
        <w:t xml:space="preserve">From Neandertals to </w:t>
      </w:r>
      <w:r w:rsidR="002707DF" w:rsidRPr="00725624">
        <w:rPr>
          <w:rStyle w:val="reftitleArticle"/>
          <w:lang w:val="en-GB"/>
        </w:rPr>
        <w:t>Modern Humans</w:t>
      </w:r>
      <w:r w:rsidRPr="00725624">
        <w:rPr>
          <w:rStyle w:val="reftitleArticle"/>
          <w:lang w:val="en-GB"/>
        </w:rPr>
        <w:t xml:space="preserve">: New </w:t>
      </w:r>
      <w:r w:rsidR="002707DF" w:rsidRPr="00725624">
        <w:rPr>
          <w:rStyle w:val="reftitleArticle"/>
          <w:lang w:val="en-GB"/>
        </w:rPr>
        <w:t xml:space="preserve">Data </w:t>
      </w:r>
      <w:r w:rsidRPr="00725624">
        <w:rPr>
          <w:rStyle w:val="reftitleArticle"/>
          <w:lang w:val="en-GB"/>
        </w:rPr>
        <w:t xml:space="preserve">on the </w:t>
      </w:r>
      <w:proofErr w:type="spellStart"/>
      <w:r w:rsidRPr="00725624">
        <w:rPr>
          <w:rStyle w:val="reftitleArticle"/>
          <w:lang w:val="en-GB"/>
        </w:rPr>
        <w:t>Uluzzian</w:t>
      </w:r>
      <w:proofErr w:type="spellEnd"/>
      <w:r w:rsidRPr="00725624">
        <w:rPr>
          <w:bCs/>
          <w:highlight w:val="green"/>
          <w:lang w:val="en-GB"/>
        </w:rPr>
        <w:t>’</w:t>
      </w:r>
      <w:r w:rsidRPr="00725624">
        <w:rPr>
          <w:bCs/>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bCs/>
          <w:lang w:val="en-GB"/>
        </w:rPr>
        <w:t xml:space="preserve">, </w:t>
      </w:r>
      <w:r w:rsidRPr="00725624">
        <w:rPr>
          <w:rStyle w:val="refvolumeNumber"/>
          <w:lang w:val="en-GB"/>
        </w:rPr>
        <w:t>13</w:t>
      </w:r>
      <w:del w:id="6014" w:author="Victoria Chow" w:date="2023-04-05T10:49:00Z">
        <w:r w:rsidRPr="00725624" w:rsidDel="002707DF">
          <w:rPr>
            <w:bCs/>
            <w:lang w:val="en-GB"/>
          </w:rPr>
          <w:delText>/</w:delText>
        </w:r>
      </w:del>
      <w:ins w:id="6015" w:author="Victoria Chow" w:date="2023-04-05T10:49:00Z">
        <w:r w:rsidR="002707DF">
          <w:rPr>
            <w:bCs/>
            <w:lang w:val="en-GB"/>
          </w:rPr>
          <w:t>(</w:t>
        </w:r>
      </w:ins>
      <w:r w:rsidRPr="00725624">
        <w:rPr>
          <w:rStyle w:val="refissueNumber"/>
          <w:lang w:val="en-GB"/>
        </w:rPr>
        <w:t>5</w:t>
      </w:r>
      <w:ins w:id="6016" w:author="Victoria Chow" w:date="2023-04-05T10:49:00Z">
        <w:r w:rsidR="002707DF">
          <w:rPr>
            <w:bCs/>
            <w:lang w:val="en-GB"/>
          </w:rPr>
          <w:t>):</w:t>
        </w:r>
      </w:ins>
      <w:del w:id="6017" w:author="Victoria Chow" w:date="2023-04-05T10:49:00Z">
        <w:r w:rsidRPr="00725624" w:rsidDel="002707DF">
          <w:rPr>
            <w:bCs/>
            <w:lang w:val="en-GB"/>
          </w:rPr>
          <w:delText>:</w:delText>
        </w:r>
      </w:del>
      <w:r w:rsidRPr="00725624">
        <w:rPr>
          <w:bCs/>
          <w:lang w:val="en-GB"/>
        </w:rPr>
        <w:t xml:space="preserve"> </w:t>
      </w:r>
      <w:r w:rsidRPr="00725624">
        <w:rPr>
          <w:rStyle w:val="refpageFirst"/>
          <w:lang w:val="en-GB"/>
        </w:rPr>
        <w:t>e0196786</w:t>
      </w:r>
      <w:r w:rsidRPr="00725624">
        <w:rPr>
          <w:bCs/>
          <w:lang w:val="en-GB"/>
        </w:rPr>
        <w:t>.</w:t>
      </w:r>
      <w:del w:id="6018" w:author="Victoria Chow" w:date="2023-04-05T10:49:00Z">
        <w:r w:rsidRPr="00725624" w:rsidDel="002707DF">
          <w:rPr>
            <w:bCs/>
            <w:lang w:val="en-GB"/>
          </w:rPr>
          <w:delText xml:space="preserve"> </w:delText>
        </w:r>
        <w:r w:rsidRPr="00725624" w:rsidDel="002707DF">
          <w:rPr>
            <w:rStyle w:val="refidDOI"/>
            <w:lang w:val="en-GB"/>
          </w:rPr>
          <w:delText>DOI 10.1371/journal.pone.0196786</w:delText>
        </w:r>
        <w:r w:rsidRPr="00725624" w:rsidDel="002707DF">
          <w:rPr>
            <w:bCs/>
            <w:lang w:val="en-GB"/>
          </w:rPr>
          <w:delText>.</w:delText>
        </w:r>
      </w:del>
      <w:bookmarkEnd w:id="5937"/>
    </w:p>
    <w:p w14:paraId="0180D934" w14:textId="0481FECC" w:rsidR="00C330F6" w:rsidRPr="00725624" w:rsidRDefault="00C330F6" w:rsidP="00C330F6">
      <w:pPr>
        <w:pStyle w:val="Reference"/>
        <w:rPr>
          <w:lang w:val="en-GB"/>
        </w:rPr>
      </w:pPr>
      <w:proofErr w:type="spellStart"/>
      <w:r w:rsidRPr="00725624">
        <w:rPr>
          <w:rStyle w:val="refauSurname"/>
          <w:bCs/>
          <w:lang w:val="en-GB"/>
        </w:rPr>
        <w:t>Vishnevskiy</w:t>
      </w:r>
      <w:bookmarkStart w:id="6019" w:name="CBML_BIB_ch04_0125"/>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V</w:t>
      </w:r>
      <w:r w:rsidRPr="00725624">
        <w:rPr>
          <w:rStyle w:val="refauGivenName"/>
          <w:lang w:val="en-GB"/>
        </w:rPr>
        <w:t>.</w:t>
      </w:r>
      <w:r w:rsidRPr="00725624">
        <w:rPr>
          <w:bCs/>
          <w:lang w:val="en-GB"/>
        </w:rPr>
        <w:t xml:space="preserve">, </w:t>
      </w:r>
      <w:proofErr w:type="spellStart"/>
      <w:r w:rsidRPr="00725624">
        <w:rPr>
          <w:rStyle w:val="refauSurname"/>
          <w:bCs/>
          <w:lang w:val="en-GB"/>
        </w:rPr>
        <w:t>Pavlenok</w:t>
      </w:r>
      <w:proofErr w:type="spellEnd"/>
      <w:r w:rsidRPr="00725624">
        <w:rPr>
          <w:bCs/>
          <w:lang w:val="en-GB"/>
        </w:rPr>
        <w:t xml:space="preserve">, </w:t>
      </w:r>
      <w:r w:rsidRPr="00725624">
        <w:rPr>
          <w:rStyle w:val="refauGivenName"/>
          <w:bCs/>
          <w:lang w:val="en-GB"/>
        </w:rPr>
        <w:t>K</w:t>
      </w:r>
      <w:r w:rsidRPr="00725624">
        <w:rPr>
          <w:rStyle w:val="refauGivenName"/>
          <w:lang w:val="en-GB"/>
        </w:rPr>
        <w:t>.</w:t>
      </w:r>
      <w:r w:rsidRPr="00725624">
        <w:rPr>
          <w:rStyle w:val="refauGivenName"/>
          <w:bCs/>
          <w:lang w:val="en-GB"/>
        </w:rPr>
        <w:t>K</w:t>
      </w:r>
      <w:r w:rsidRPr="00725624">
        <w:rPr>
          <w:rStyle w:val="refauGivenName"/>
          <w:lang w:val="en-GB"/>
        </w:rPr>
        <w:t>.</w:t>
      </w:r>
      <w:r w:rsidRPr="00725624">
        <w:rPr>
          <w:bCs/>
          <w:lang w:val="en-GB"/>
        </w:rPr>
        <w:t xml:space="preserve">, </w:t>
      </w:r>
      <w:proofErr w:type="spellStart"/>
      <w:r w:rsidRPr="00725624">
        <w:rPr>
          <w:rStyle w:val="refauSurname"/>
          <w:bCs/>
          <w:lang w:val="en-GB"/>
        </w:rPr>
        <w:t>Kozlikin</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B</w:t>
      </w:r>
      <w:r w:rsidRPr="00725624">
        <w:rPr>
          <w:rStyle w:val="refauGivenName"/>
          <w:lang w:val="en-GB"/>
        </w:rPr>
        <w:t>.</w:t>
      </w:r>
      <w:r w:rsidRPr="00725624">
        <w:rPr>
          <w:bCs/>
          <w:lang w:val="en-GB"/>
        </w:rPr>
        <w:t xml:space="preserve">, </w:t>
      </w:r>
      <w:r w:rsidRPr="00725624">
        <w:rPr>
          <w:rStyle w:val="refauSurname"/>
          <w:bCs/>
          <w:lang w:val="en-GB"/>
        </w:rPr>
        <w:t>Ulyanov</w:t>
      </w:r>
      <w:r w:rsidRPr="00725624">
        <w:rPr>
          <w:bCs/>
          <w:lang w:val="en-GB"/>
        </w:rPr>
        <w:t xml:space="preserve">, </w:t>
      </w:r>
      <w:r w:rsidRPr="00725624">
        <w:rPr>
          <w:rStyle w:val="refauGivenName"/>
          <w:bCs/>
          <w:lang w:val="en-GB"/>
        </w:rPr>
        <w:t>V</w:t>
      </w:r>
      <w:r w:rsidRPr="00725624">
        <w:rPr>
          <w:rStyle w:val="refauGivenName"/>
          <w:lang w:val="en-GB"/>
        </w:rPr>
        <w:t>.</w:t>
      </w:r>
      <w:r w:rsidRPr="00725624">
        <w:rPr>
          <w:rStyle w:val="refauGivenName"/>
          <w:bCs/>
          <w:lang w:val="en-GB"/>
        </w:rPr>
        <w:t>A</w:t>
      </w:r>
      <w:r w:rsidRPr="00725624">
        <w:rPr>
          <w:rStyle w:val="refauGivenName"/>
          <w:lang w:val="en-GB"/>
        </w:rPr>
        <w:t>.</w:t>
      </w:r>
      <w:r w:rsidRPr="00725624">
        <w:rPr>
          <w:bCs/>
          <w:lang w:val="en-GB"/>
        </w:rPr>
        <w:t xml:space="preserve">, </w:t>
      </w:r>
      <w:proofErr w:type="spellStart"/>
      <w:r w:rsidRPr="00725624">
        <w:rPr>
          <w:rStyle w:val="refauSurname"/>
          <w:bCs/>
          <w:lang w:val="en-GB"/>
        </w:rPr>
        <w:t>Derevianko</w:t>
      </w:r>
      <w:proofErr w:type="spellEnd"/>
      <w:r w:rsidRPr="00725624">
        <w:rPr>
          <w:bCs/>
          <w:lang w:val="en-GB"/>
        </w:rPr>
        <w:t xml:space="preserve">, </w:t>
      </w:r>
      <w:r w:rsidRPr="00725624">
        <w:rPr>
          <w:rStyle w:val="refauGivenName"/>
          <w:bCs/>
          <w:lang w:val="en-GB"/>
        </w:rPr>
        <w:t>A</w:t>
      </w:r>
      <w:r w:rsidRPr="00725624">
        <w:rPr>
          <w:rStyle w:val="refauGivenName"/>
          <w:lang w:val="en-GB"/>
        </w:rPr>
        <w:t>.</w:t>
      </w:r>
      <w:r w:rsidRPr="00725624">
        <w:rPr>
          <w:rStyle w:val="refauGivenName"/>
          <w:bCs/>
          <w:lang w:val="en-GB"/>
        </w:rPr>
        <w:t>P</w:t>
      </w:r>
      <w:r w:rsidRPr="00725624">
        <w:rPr>
          <w:rStyle w:val="refauGivenName"/>
          <w:lang w:val="en-GB"/>
        </w:rPr>
        <w:t>.</w:t>
      </w:r>
      <w:r w:rsidRPr="00725624">
        <w:rPr>
          <w:bCs/>
          <w:lang w:val="en-GB"/>
        </w:rPr>
        <w:t xml:space="preserve"> &amp; </w:t>
      </w:r>
      <w:proofErr w:type="spellStart"/>
      <w:r w:rsidRPr="00725624">
        <w:rPr>
          <w:rStyle w:val="refauSurname"/>
          <w:bCs/>
          <w:lang w:val="en-GB"/>
        </w:rPr>
        <w:t>Shunkov</w:t>
      </w:r>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rStyle w:val="refauGivenName"/>
          <w:bCs/>
          <w:lang w:val="en-GB"/>
        </w:rPr>
        <w:t>V</w:t>
      </w:r>
      <w:r w:rsidRPr="00725624">
        <w:rPr>
          <w:rStyle w:val="refauGivenName"/>
          <w:lang w:val="en-GB"/>
        </w:rPr>
        <w:t>.</w:t>
      </w:r>
      <w:r w:rsidRPr="00725624">
        <w:rPr>
          <w:bCs/>
          <w:lang w:val="en-GB"/>
        </w:rPr>
        <w:t xml:space="preserve"> (</w:t>
      </w:r>
      <w:r w:rsidRPr="00725624">
        <w:rPr>
          <w:rStyle w:val="refpubdateYear"/>
          <w:bCs/>
          <w:lang w:val="en-GB"/>
        </w:rPr>
        <w:t>2019</w:t>
      </w:r>
      <w:r w:rsidRPr="00725624">
        <w:rPr>
          <w:bCs/>
          <w:lang w:val="en-GB"/>
        </w:rPr>
        <w:t xml:space="preserve">), </w:t>
      </w:r>
      <w:r w:rsidRPr="00725624">
        <w:rPr>
          <w:highlight w:val="green"/>
          <w:lang w:val="en-GB"/>
        </w:rPr>
        <w:t>‘</w:t>
      </w:r>
      <w:r w:rsidRPr="00725624">
        <w:rPr>
          <w:rStyle w:val="reftitleArticle"/>
          <w:lang w:val="en-GB"/>
        </w:rPr>
        <w:t>A Neanderthal Refugium in the Eastern Adriatic</w:t>
      </w:r>
      <w:r w:rsidRPr="00725624">
        <w:rPr>
          <w:highlight w:val="green"/>
          <w:lang w:val="en-GB"/>
        </w:rPr>
        <w:t>’</w:t>
      </w:r>
      <w:r w:rsidRPr="00725624">
        <w:rPr>
          <w:lang w:val="en-GB"/>
        </w:rPr>
        <w:t xml:space="preserve">, </w:t>
      </w:r>
      <w:r w:rsidRPr="00725624">
        <w:rPr>
          <w:rStyle w:val="reftitleJournal"/>
          <w:i/>
          <w:lang w:val="en-GB"/>
        </w:rPr>
        <w:t>Archaeology, Ethnology &amp; Anthropology of Eurasia</w:t>
      </w:r>
      <w:r w:rsidRPr="00725624">
        <w:rPr>
          <w:bCs/>
          <w:lang w:val="en-GB"/>
        </w:rPr>
        <w:t xml:space="preserve">, </w:t>
      </w:r>
      <w:r w:rsidRPr="00725624">
        <w:rPr>
          <w:rStyle w:val="refvolumeNumber"/>
          <w:bCs/>
          <w:lang w:val="en-GB"/>
        </w:rPr>
        <w:t>47</w:t>
      </w:r>
      <w:ins w:id="6020" w:author="Victoria Chow" w:date="2023-04-05T10:51:00Z">
        <w:r w:rsidR="008A036D">
          <w:rPr>
            <w:bCs/>
            <w:lang w:val="en-GB"/>
          </w:rPr>
          <w:t>(</w:t>
        </w:r>
      </w:ins>
      <w:del w:id="6021" w:author="Victoria Chow" w:date="2023-04-05T10:51:00Z">
        <w:r w:rsidRPr="00725624" w:rsidDel="008A036D">
          <w:rPr>
            <w:bCs/>
            <w:lang w:val="en-GB"/>
          </w:rPr>
          <w:delText>/</w:delText>
        </w:r>
      </w:del>
      <w:r w:rsidRPr="00725624">
        <w:rPr>
          <w:rStyle w:val="refissueNumber"/>
          <w:bCs/>
          <w:lang w:val="en-GB"/>
        </w:rPr>
        <w:t>4</w:t>
      </w:r>
      <w:ins w:id="6022" w:author="Victoria Chow" w:date="2023-04-05T10:51:00Z">
        <w:r w:rsidR="008A036D">
          <w:rPr>
            <w:bCs/>
            <w:lang w:val="en-GB"/>
          </w:rPr>
          <w:t>):</w:t>
        </w:r>
      </w:ins>
      <w:del w:id="6023" w:author="Victoria Chow" w:date="2023-04-05T10:51:00Z">
        <w:r w:rsidRPr="00725624" w:rsidDel="008A036D">
          <w:rPr>
            <w:bCs/>
            <w:lang w:val="en-GB"/>
          </w:rPr>
          <w:delText>:</w:delText>
        </w:r>
      </w:del>
      <w:r w:rsidRPr="00725624">
        <w:rPr>
          <w:bCs/>
          <w:lang w:val="en-GB"/>
        </w:rPr>
        <w:t xml:space="preserve"> </w:t>
      </w:r>
      <w:r w:rsidRPr="00725624">
        <w:rPr>
          <w:rStyle w:val="refpageFirst"/>
          <w:bCs/>
          <w:lang w:val="en-GB"/>
        </w:rPr>
        <w:t>3</w:t>
      </w:r>
      <w:r w:rsidRPr="00725624">
        <w:rPr>
          <w:highlight w:val="green"/>
          <w:lang w:val="en-GB"/>
        </w:rPr>
        <w:t>–</w:t>
      </w:r>
      <w:r w:rsidRPr="00725624">
        <w:rPr>
          <w:rStyle w:val="refpageLast"/>
          <w:bCs/>
          <w:lang w:val="en-GB"/>
        </w:rPr>
        <w:t>15</w:t>
      </w:r>
      <w:r w:rsidRPr="00725624">
        <w:rPr>
          <w:bCs/>
          <w:lang w:val="en-GB"/>
        </w:rPr>
        <w:t>.</w:t>
      </w:r>
      <w:bookmarkEnd w:id="6019"/>
    </w:p>
    <w:p w14:paraId="47195B15" w14:textId="644A02B0" w:rsidR="00C330F6" w:rsidRPr="00725624" w:rsidRDefault="00C330F6" w:rsidP="00C330F6">
      <w:pPr>
        <w:pStyle w:val="Reference"/>
        <w:rPr>
          <w:lang w:val="en-GB"/>
        </w:rPr>
      </w:pPr>
      <w:commentRangeStart w:id="6024"/>
      <w:commentRangeStart w:id="6025"/>
      <w:proofErr w:type="spellStart"/>
      <w:r w:rsidRPr="00725624">
        <w:rPr>
          <w:rStyle w:val="refauSurname"/>
          <w:bCs/>
          <w:lang w:val="en-GB"/>
        </w:rPr>
        <w:t>Vujevi</w:t>
      </w:r>
      <w:bookmarkStart w:id="6026" w:name="CBML_BIB_ch04_0126"/>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r w:rsidRPr="00725624">
        <w:rPr>
          <w:rStyle w:val="refpubdateYear"/>
          <w:bCs/>
          <w:lang w:val="en-GB"/>
        </w:rPr>
        <w:t>2009</w:t>
      </w:r>
      <w:r w:rsidRPr="00725624">
        <w:rPr>
          <w:bCs/>
          <w:lang w:val="en-GB"/>
        </w:rPr>
        <w:t xml:space="preserve">), </w:t>
      </w:r>
      <w:r w:rsidRPr="00725624">
        <w:rPr>
          <w:bCs/>
          <w:highlight w:val="green"/>
          <w:lang w:val="en-GB"/>
        </w:rPr>
        <w:t>‘</w:t>
      </w:r>
      <w:r w:rsidRPr="00725624">
        <w:rPr>
          <w:rStyle w:val="reftitleChapter"/>
          <w:bCs/>
          <w:lang w:val="en-GB"/>
        </w:rPr>
        <w:t>The Relationship between the Middle Palaeolithic Sites in the Zadar Hinterland and the Zadar Islands</w:t>
      </w:r>
      <w:r w:rsidRPr="00725624">
        <w:rPr>
          <w:bCs/>
          <w:highlight w:val="green"/>
          <w:lang w:val="en-GB"/>
        </w:rPr>
        <w:t>’</w:t>
      </w:r>
      <w:r w:rsidRPr="00725624">
        <w:rPr>
          <w:bCs/>
          <w:lang w:val="en-GB"/>
        </w:rPr>
        <w:t xml:space="preserve">, in </w:t>
      </w:r>
      <w:r w:rsidRPr="00725624">
        <w:rPr>
          <w:rStyle w:val="refedGivenName"/>
          <w:bCs/>
          <w:lang w:val="en-GB"/>
        </w:rPr>
        <w:t>S</w:t>
      </w:r>
      <w:r w:rsidRPr="00725624">
        <w:rPr>
          <w:rStyle w:val="refedGivenName"/>
          <w:lang w:val="en-GB"/>
        </w:rPr>
        <w:t>.</w:t>
      </w:r>
      <w:r w:rsidRPr="00725624">
        <w:rPr>
          <w:bCs/>
          <w:lang w:val="en-GB"/>
        </w:rPr>
        <w:t xml:space="preserve"> </w:t>
      </w:r>
      <w:proofErr w:type="spellStart"/>
      <w:r w:rsidRPr="00725624">
        <w:rPr>
          <w:rStyle w:val="refedSurname"/>
          <w:bCs/>
          <w:lang w:val="en-GB"/>
        </w:rPr>
        <w:t>Forenbaher</w:t>
      </w:r>
      <w:proofErr w:type="spellEnd"/>
      <w:r w:rsidRPr="00725624">
        <w:rPr>
          <w:bCs/>
          <w:lang w:val="en-GB"/>
        </w:rPr>
        <w:t xml:space="preserve"> (ed.), </w:t>
      </w:r>
      <w:r w:rsidRPr="00725624">
        <w:rPr>
          <w:rStyle w:val="reftitleBook"/>
          <w:bCs/>
          <w:i/>
          <w:iCs/>
          <w:lang w:val="en-GB"/>
        </w:rPr>
        <w:t>A Connecting Sea: Maritime Interaction in Adriatic Prehistory</w:t>
      </w:r>
      <w:del w:id="6027" w:author="Victoria Chow" w:date="2023-04-05T10:51:00Z">
        <w:r w:rsidRPr="00725624" w:rsidDel="008A036D">
          <w:rPr>
            <w:lang w:val="en-GB"/>
          </w:rPr>
          <w:delText>,</w:delText>
        </w:r>
      </w:del>
      <w:r w:rsidRPr="00725624">
        <w:rPr>
          <w:lang w:val="en-GB"/>
        </w:rPr>
        <w:t xml:space="preserve"> </w:t>
      </w:r>
      <w:ins w:id="6028" w:author="Victoria Chow" w:date="2023-04-05T10:51:00Z">
        <w:r w:rsidR="008A036D">
          <w:rPr>
            <w:lang w:val="en-GB"/>
          </w:rPr>
          <w:t>(</w:t>
        </w:r>
      </w:ins>
      <w:r w:rsidRPr="00725624">
        <w:rPr>
          <w:lang w:val="en-GB"/>
        </w:rPr>
        <w:t>BAR International Series 2037</w:t>
      </w:r>
      <w:ins w:id="6029" w:author="Victoria Chow" w:date="2023-04-05T10:51:00Z">
        <w:r w:rsidR="008A036D">
          <w:rPr>
            <w:bCs/>
            <w:lang w:val="en-GB"/>
          </w:rPr>
          <w:t xml:space="preserve">; </w:t>
        </w:r>
      </w:ins>
      <w:del w:id="6030" w:author="Victoria Chow" w:date="2023-04-05T10:51:00Z">
        <w:r w:rsidRPr="00725624" w:rsidDel="008A036D">
          <w:rPr>
            <w:bCs/>
            <w:lang w:val="en-GB"/>
          </w:rPr>
          <w:delText xml:space="preserve"> (</w:delText>
        </w:r>
      </w:del>
      <w:r w:rsidRPr="00725624">
        <w:rPr>
          <w:rStyle w:val="refpublisherLocation"/>
          <w:bCs/>
          <w:lang w:val="en-GB"/>
        </w:rPr>
        <w:t>Oxford</w:t>
      </w:r>
      <w:r w:rsidRPr="00725624">
        <w:rPr>
          <w:bCs/>
          <w:lang w:val="en-GB"/>
        </w:rPr>
        <w:t xml:space="preserve">, </w:t>
      </w:r>
      <w:proofErr w:type="spellStart"/>
      <w:r w:rsidRPr="00725624">
        <w:rPr>
          <w:rStyle w:val="refpublisherName"/>
          <w:bCs/>
          <w:lang w:val="en-GB"/>
        </w:rPr>
        <w:t>Archaeopress</w:t>
      </w:r>
      <w:proofErr w:type="spellEnd"/>
      <w:r w:rsidRPr="00725624">
        <w:rPr>
          <w:bCs/>
          <w:lang w:val="en-GB"/>
        </w:rPr>
        <w:t xml:space="preserve">), </w:t>
      </w:r>
      <w:r w:rsidRPr="00725624">
        <w:rPr>
          <w:rStyle w:val="refpageFirst"/>
          <w:bCs/>
          <w:lang w:val="en-GB"/>
        </w:rPr>
        <w:t>1</w:t>
      </w:r>
      <w:r w:rsidRPr="00725624">
        <w:rPr>
          <w:highlight w:val="green"/>
          <w:lang w:val="en-GB"/>
        </w:rPr>
        <w:t>–</w:t>
      </w:r>
      <w:r w:rsidRPr="00725624">
        <w:rPr>
          <w:rStyle w:val="refpageLast"/>
          <w:bCs/>
          <w:lang w:val="en-GB"/>
        </w:rPr>
        <w:t>11</w:t>
      </w:r>
      <w:r w:rsidRPr="00725624">
        <w:rPr>
          <w:bCs/>
          <w:lang w:val="en-GB"/>
        </w:rPr>
        <w:t>.</w:t>
      </w:r>
      <w:bookmarkEnd w:id="6026"/>
      <w:commentRangeEnd w:id="6024"/>
      <w:r w:rsidR="001C346E">
        <w:rPr>
          <w:rStyle w:val="Refdecomentario"/>
        </w:rPr>
        <w:commentReference w:id="6024"/>
      </w:r>
      <w:commentRangeEnd w:id="6025"/>
      <w:r w:rsidR="009A0A3E">
        <w:rPr>
          <w:rStyle w:val="Refdecomentario"/>
        </w:rPr>
        <w:commentReference w:id="6025"/>
      </w:r>
    </w:p>
    <w:p w14:paraId="32C82181" w14:textId="43D7B6B4" w:rsidR="00C330F6" w:rsidRPr="00725624" w:rsidRDefault="00C330F6" w:rsidP="00C330F6">
      <w:pPr>
        <w:pStyle w:val="Reference"/>
        <w:rPr>
          <w:lang w:val="en-GB"/>
        </w:rPr>
      </w:pPr>
      <w:proofErr w:type="spellStart"/>
      <w:r w:rsidRPr="00725624">
        <w:rPr>
          <w:rStyle w:val="refauSurname"/>
          <w:bCs/>
          <w:lang w:val="en-GB"/>
        </w:rPr>
        <w:t>Vujevi</w:t>
      </w:r>
      <w:bookmarkStart w:id="6031" w:name="CBML_BIB_ch04_0127"/>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proofErr w:type="spellStart"/>
      <w:r w:rsidRPr="00725624">
        <w:rPr>
          <w:rStyle w:val="refauSurname"/>
          <w:bCs/>
          <w:lang w:val="en-GB"/>
        </w:rPr>
        <w:t>Perho</w:t>
      </w:r>
      <w:r w:rsidRPr="00725624">
        <w:rPr>
          <w:rStyle w:val="refauSurname"/>
          <w:bCs/>
          <w:highlight w:val="green"/>
          <w:lang w:val="en-GB"/>
        </w:rPr>
        <w:t>č</w:t>
      </w:r>
      <w:proofErr w:type="spellEnd"/>
      <w:r w:rsidRPr="00725624">
        <w:rPr>
          <w:bCs/>
          <w:lang w:val="en-GB"/>
        </w:rPr>
        <w:t xml:space="preserve">, </w:t>
      </w:r>
      <w:r w:rsidRPr="00725624">
        <w:rPr>
          <w:rStyle w:val="refauGivenName"/>
          <w:bCs/>
          <w:lang w:val="en-GB"/>
        </w:rPr>
        <w:t>Z</w:t>
      </w:r>
      <w:r w:rsidRPr="00725624">
        <w:rPr>
          <w:rStyle w:val="refauGivenName"/>
          <w:lang w:val="en-GB"/>
        </w:rPr>
        <w:t>.</w:t>
      </w:r>
      <w:r w:rsidRPr="00725624">
        <w:rPr>
          <w:bCs/>
          <w:lang w:val="en-GB"/>
        </w:rPr>
        <w:t xml:space="preserve"> &amp; </w:t>
      </w:r>
      <w:proofErr w:type="spellStart"/>
      <w:r w:rsidRPr="00725624">
        <w:rPr>
          <w:rStyle w:val="refauSurname"/>
          <w:bCs/>
          <w:lang w:val="en-GB"/>
        </w:rPr>
        <w:t>Ivan</w:t>
      </w:r>
      <w:r w:rsidRPr="00725624">
        <w:rPr>
          <w:rStyle w:val="refauSurname"/>
          <w:bCs/>
          <w:highlight w:val="green"/>
          <w:lang w:val="en-GB"/>
        </w:rPr>
        <w:t>č</w:t>
      </w:r>
      <w:r w:rsidRPr="00725624">
        <w:rPr>
          <w:rStyle w:val="refauSurname"/>
          <w:bCs/>
          <w:lang w:val="en-GB"/>
        </w:rPr>
        <w:t>i</w:t>
      </w:r>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T</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highlight w:val="green"/>
          <w:lang w:val="en-GB"/>
        </w:rPr>
        <w:t>‘</w:t>
      </w:r>
      <w:r w:rsidRPr="00725624">
        <w:rPr>
          <w:rStyle w:val="reftitleArticle"/>
          <w:bCs/>
          <w:lang w:val="en-GB"/>
        </w:rPr>
        <w:t>Micro-Mousterian in Northern Dalmatia</w:t>
      </w:r>
      <w:r w:rsidRPr="00725624">
        <w:rPr>
          <w:highlight w:val="green"/>
          <w:lang w:val="en-GB"/>
        </w:rPr>
        <w:t>’</w:t>
      </w:r>
      <w:r w:rsidRPr="00725624">
        <w:rPr>
          <w:lang w:val="en-GB"/>
        </w:rPr>
        <w:t xml:space="preserve">, </w:t>
      </w:r>
      <w:r w:rsidRPr="00725624">
        <w:rPr>
          <w:rStyle w:val="reftitleJournal"/>
          <w:bCs/>
          <w:i/>
          <w:iCs/>
          <w:lang w:val="en-GB"/>
        </w:rPr>
        <w:t>Quaternary International</w:t>
      </w:r>
      <w:ins w:id="6032" w:author="Victoria Chow" w:date="2023-04-05T10:51:00Z">
        <w:r w:rsidR="008A036D" w:rsidRPr="00725624">
          <w:rPr>
            <w:lang w:val="en-GB"/>
          </w:rPr>
          <w:t>,</w:t>
        </w:r>
      </w:ins>
      <w:del w:id="6033" w:author="Victoria Chow" w:date="2023-04-05T10:51:00Z">
        <w:r w:rsidRPr="00725624" w:rsidDel="008A036D">
          <w:rPr>
            <w:rStyle w:val="reftitleJournal"/>
            <w:bCs/>
            <w:lang w:val="en-GB"/>
          </w:rPr>
          <w:delText>,</w:delText>
        </w:r>
      </w:del>
      <w:r w:rsidRPr="00725624">
        <w:rPr>
          <w:bCs/>
          <w:lang w:val="en-GB"/>
        </w:rPr>
        <w:t xml:space="preserve"> </w:t>
      </w:r>
      <w:r w:rsidRPr="00725624">
        <w:rPr>
          <w:rStyle w:val="refvolumeNumber"/>
          <w:bCs/>
          <w:lang w:val="en-GB"/>
        </w:rPr>
        <w:t>450</w:t>
      </w:r>
      <w:r w:rsidRPr="00725624">
        <w:rPr>
          <w:bCs/>
          <w:lang w:val="en-GB"/>
        </w:rPr>
        <w:t xml:space="preserve">: </w:t>
      </w:r>
      <w:r w:rsidRPr="00725624">
        <w:rPr>
          <w:rStyle w:val="refpageFirst"/>
          <w:bCs/>
          <w:lang w:val="en-GB"/>
        </w:rPr>
        <w:t>50</w:t>
      </w:r>
      <w:r w:rsidRPr="00725624">
        <w:rPr>
          <w:highlight w:val="green"/>
          <w:lang w:val="en-GB"/>
        </w:rPr>
        <w:t>–</w:t>
      </w:r>
      <w:r w:rsidRPr="00725624">
        <w:rPr>
          <w:rStyle w:val="refpageLast"/>
          <w:bCs/>
          <w:lang w:val="en-GB"/>
        </w:rPr>
        <w:t>67</w:t>
      </w:r>
      <w:r w:rsidRPr="00725624">
        <w:rPr>
          <w:bCs/>
          <w:lang w:val="en-GB"/>
        </w:rPr>
        <w:t>.</w:t>
      </w:r>
      <w:bookmarkEnd w:id="6031"/>
    </w:p>
    <w:p w14:paraId="42BA0DE2" w14:textId="77777777" w:rsidR="00C330F6" w:rsidRPr="00725624" w:rsidRDefault="00C330F6" w:rsidP="00C330F6">
      <w:pPr>
        <w:pStyle w:val="Reference"/>
        <w:rPr>
          <w:lang w:val="en-GB"/>
        </w:rPr>
      </w:pPr>
      <w:proofErr w:type="spellStart"/>
      <w:r w:rsidRPr="00725624">
        <w:rPr>
          <w:rStyle w:val="refauSurname"/>
          <w:bCs/>
          <w:lang w:val="en-GB"/>
        </w:rPr>
        <w:lastRenderedPageBreak/>
        <w:t>Vukovi</w:t>
      </w:r>
      <w:bookmarkStart w:id="6034" w:name="CBML_BIB_ch04_0128"/>
      <w:r w:rsidRPr="00725624">
        <w:rPr>
          <w:rStyle w:val="refauSurname"/>
          <w:bCs/>
          <w:highlight w:val="green"/>
          <w:lang w:val="en-GB"/>
        </w:rPr>
        <w:t>ć</w:t>
      </w:r>
      <w:proofErr w:type="spellEnd"/>
      <w:r w:rsidRPr="00725624">
        <w:rPr>
          <w:bCs/>
          <w:lang w:val="en-GB"/>
        </w:rPr>
        <w:t xml:space="preserve">, </w:t>
      </w:r>
      <w:r w:rsidRPr="00725624">
        <w:rPr>
          <w:rStyle w:val="refauGivenName"/>
          <w:bCs/>
          <w:lang w:val="en-GB"/>
        </w:rPr>
        <w:t>S</w:t>
      </w:r>
      <w:r w:rsidRPr="00725624">
        <w:rPr>
          <w:rStyle w:val="refauGivenName"/>
          <w:lang w:val="en-GB"/>
        </w:rPr>
        <w:t>.</w:t>
      </w:r>
      <w:r w:rsidRPr="00725624">
        <w:rPr>
          <w:bCs/>
          <w:lang w:val="en-GB"/>
        </w:rPr>
        <w:t xml:space="preserve"> (</w:t>
      </w:r>
      <w:r w:rsidRPr="00725624">
        <w:rPr>
          <w:rStyle w:val="refpubdateYear"/>
          <w:bCs/>
          <w:lang w:val="en-GB"/>
        </w:rPr>
        <w:t>1963</w:t>
      </w:r>
      <w:r w:rsidRPr="00725624">
        <w:rPr>
          <w:bCs/>
          <w:lang w:val="en-GB"/>
        </w:rPr>
        <w:t xml:space="preserve">), </w:t>
      </w:r>
      <w:r w:rsidRPr="00725624">
        <w:rPr>
          <w:bCs/>
          <w:highlight w:val="green"/>
          <w:lang w:val="en-GB"/>
        </w:rPr>
        <w:t>‘</w:t>
      </w:r>
      <w:proofErr w:type="spellStart"/>
      <w:r w:rsidRPr="00725624">
        <w:rPr>
          <w:rStyle w:val="reftitleArticle"/>
          <w:lang w:val="en-GB"/>
        </w:rPr>
        <w:t>Paleolitska</w:t>
      </w:r>
      <w:proofErr w:type="spellEnd"/>
      <w:r w:rsidRPr="00725624">
        <w:rPr>
          <w:rStyle w:val="reftitleArticle"/>
          <w:lang w:val="en-GB"/>
        </w:rPr>
        <w:t xml:space="preserve"> </w:t>
      </w:r>
      <w:proofErr w:type="spellStart"/>
      <w:r w:rsidRPr="00725624">
        <w:rPr>
          <w:rStyle w:val="reftitleArticle"/>
          <w:lang w:val="en-GB"/>
        </w:rPr>
        <w:t>kamena</w:t>
      </w:r>
      <w:proofErr w:type="spellEnd"/>
      <w:r w:rsidRPr="00725624">
        <w:rPr>
          <w:rStyle w:val="reftitleArticle"/>
          <w:lang w:val="en-GB"/>
        </w:rPr>
        <w:t xml:space="preserve"> </w:t>
      </w:r>
      <w:proofErr w:type="spellStart"/>
      <w:r w:rsidRPr="00725624">
        <w:rPr>
          <w:rStyle w:val="reftitleArticle"/>
          <w:lang w:val="en-GB"/>
        </w:rPr>
        <w:t>industrija</w:t>
      </w:r>
      <w:proofErr w:type="spellEnd"/>
      <w:r w:rsidRPr="00725624">
        <w:rPr>
          <w:rStyle w:val="reftitleArticle"/>
          <w:lang w:val="en-GB"/>
        </w:rPr>
        <w:t xml:space="preserve"> </w:t>
      </w:r>
      <w:proofErr w:type="spellStart"/>
      <w:r w:rsidRPr="00725624">
        <w:rPr>
          <w:rStyle w:val="reftitleArticle"/>
          <w:lang w:val="en-GB"/>
        </w:rPr>
        <w:t>nalazi</w:t>
      </w:r>
      <w:r w:rsidRPr="00725624">
        <w:rPr>
          <w:rStyle w:val="reftitleArticle"/>
          <w:highlight w:val="green"/>
          <w:lang w:val="en-GB"/>
        </w:rPr>
        <w:t>š</w:t>
      </w:r>
      <w:r w:rsidRPr="00725624">
        <w:rPr>
          <w:rStyle w:val="reftitleArticle"/>
          <w:lang w:val="en-GB"/>
        </w:rPr>
        <w:t>ta</w:t>
      </w:r>
      <w:proofErr w:type="spellEnd"/>
      <w:r w:rsidRPr="00725624">
        <w:rPr>
          <w:rStyle w:val="reftitleArticle"/>
          <w:lang w:val="en-GB"/>
        </w:rPr>
        <w:t xml:space="preserve"> </w:t>
      </w:r>
      <w:proofErr w:type="spellStart"/>
      <w:r w:rsidRPr="00725624">
        <w:rPr>
          <w:rStyle w:val="reftitleArticle"/>
          <w:lang w:val="en-GB"/>
        </w:rPr>
        <w:t>Punikve</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Ivanca</w:t>
      </w:r>
      <w:proofErr w:type="spellEnd"/>
      <w:r w:rsidRPr="00725624">
        <w:rPr>
          <w:bCs/>
          <w:highlight w:val="green"/>
          <w:lang w:val="en-GB"/>
        </w:rPr>
        <w:t>’</w:t>
      </w:r>
      <w:r w:rsidRPr="00725624">
        <w:rPr>
          <w:bCs/>
          <w:lang w:val="en-GB"/>
        </w:rPr>
        <w:t xml:space="preserve">, </w:t>
      </w:r>
      <w:proofErr w:type="spellStart"/>
      <w:r w:rsidRPr="00725624">
        <w:rPr>
          <w:rStyle w:val="reftitleJournal"/>
          <w:i/>
          <w:lang w:val="en-GB"/>
        </w:rPr>
        <w:t>Godi</w:t>
      </w:r>
      <w:r w:rsidRPr="00725624">
        <w:rPr>
          <w:rStyle w:val="reftitleJournal"/>
          <w:i/>
          <w:highlight w:val="green"/>
          <w:lang w:val="en-GB"/>
        </w:rPr>
        <w:t>š</w:t>
      </w:r>
      <w:r w:rsidRPr="00725624">
        <w:rPr>
          <w:rStyle w:val="reftitleJournal"/>
          <w:i/>
          <w:lang w:val="en-GB"/>
        </w:rPr>
        <w:t>njak</w:t>
      </w:r>
      <w:proofErr w:type="spellEnd"/>
      <w:r w:rsidRPr="00725624">
        <w:rPr>
          <w:rStyle w:val="reftitleJournal"/>
          <w:i/>
          <w:lang w:val="en-GB"/>
        </w:rPr>
        <w:t xml:space="preserve"> </w:t>
      </w:r>
      <w:proofErr w:type="spellStart"/>
      <w:r w:rsidRPr="00725624">
        <w:rPr>
          <w:rStyle w:val="reftitleJournal"/>
          <w:i/>
          <w:lang w:val="en-GB"/>
        </w:rPr>
        <w:t>Gradskog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Vara</w:t>
      </w:r>
      <w:r w:rsidRPr="00725624">
        <w:rPr>
          <w:rStyle w:val="reftitleJournal"/>
          <w:i/>
          <w:highlight w:val="green"/>
          <w:lang w:val="en-GB"/>
        </w:rPr>
        <w:t>ž</w:t>
      </w:r>
      <w:r w:rsidRPr="00725624">
        <w:rPr>
          <w:rStyle w:val="reftitleJournal"/>
          <w:i/>
          <w:lang w:val="en-GB"/>
        </w:rPr>
        <w:t>din</w:t>
      </w:r>
      <w:proofErr w:type="spellEnd"/>
      <w:r w:rsidRPr="00725624">
        <w:rPr>
          <w:bCs/>
          <w:lang w:val="en-GB"/>
        </w:rPr>
        <w:t xml:space="preserve">, </w:t>
      </w:r>
      <w:r w:rsidRPr="00725624">
        <w:rPr>
          <w:rStyle w:val="refvolumeNumber"/>
          <w:lang w:val="en-GB"/>
        </w:rPr>
        <w:t>2</w:t>
      </w:r>
      <w:r w:rsidRPr="00725624">
        <w:rPr>
          <w:rStyle w:val="refvolumeNumber"/>
          <w:highlight w:val="green"/>
          <w:lang w:val="en-GB"/>
        </w:rPr>
        <w:t>–</w:t>
      </w:r>
      <w:r w:rsidRPr="00725624">
        <w:rPr>
          <w:rStyle w:val="refvolumeNumber"/>
          <w:lang w:val="en-GB"/>
        </w:rPr>
        <w:t>3</w:t>
      </w:r>
      <w:r w:rsidRPr="00725624">
        <w:rPr>
          <w:bCs/>
          <w:lang w:val="en-GB"/>
        </w:rPr>
        <w:t xml:space="preserve">: </w:t>
      </w:r>
      <w:r w:rsidRPr="00725624">
        <w:rPr>
          <w:rStyle w:val="refpageFirst"/>
          <w:lang w:val="en-GB"/>
        </w:rPr>
        <w:t>23</w:t>
      </w:r>
      <w:r w:rsidRPr="00725624">
        <w:rPr>
          <w:highlight w:val="green"/>
          <w:lang w:val="en-GB"/>
        </w:rPr>
        <w:t>–</w:t>
      </w:r>
      <w:r w:rsidRPr="00725624">
        <w:rPr>
          <w:rStyle w:val="refpageLast"/>
          <w:lang w:val="en-GB"/>
        </w:rPr>
        <w:t>30</w:t>
      </w:r>
      <w:r w:rsidRPr="00725624">
        <w:rPr>
          <w:bCs/>
          <w:lang w:val="en-GB"/>
        </w:rPr>
        <w:t>.</w:t>
      </w:r>
      <w:bookmarkEnd w:id="6034"/>
    </w:p>
    <w:p w14:paraId="76B35D88" w14:textId="77777777" w:rsidR="00C330F6" w:rsidRPr="00725624" w:rsidRDefault="00C330F6" w:rsidP="00C330F6">
      <w:pPr>
        <w:pStyle w:val="Reference"/>
        <w:rPr>
          <w:lang w:val="en-GB"/>
        </w:rPr>
      </w:pPr>
      <w:proofErr w:type="spellStart"/>
      <w:r w:rsidRPr="00725624">
        <w:rPr>
          <w:rStyle w:val="refauSurname"/>
          <w:bCs/>
          <w:lang w:val="en-GB"/>
        </w:rPr>
        <w:t>Whallon</w:t>
      </w:r>
      <w:bookmarkStart w:id="6035" w:name="CBML_BIB_ch04_0129"/>
      <w:proofErr w:type="spellEnd"/>
      <w:r w:rsidRPr="00725624">
        <w:rPr>
          <w:bCs/>
          <w:lang w:val="en-GB"/>
        </w:rPr>
        <w:t xml:space="preserve">, </w:t>
      </w:r>
      <w:r w:rsidRPr="00725624">
        <w:rPr>
          <w:rStyle w:val="refauGivenName"/>
          <w:bCs/>
          <w:lang w:val="en-GB"/>
        </w:rPr>
        <w:t>R</w:t>
      </w:r>
      <w:r w:rsidRPr="00725624">
        <w:rPr>
          <w:rStyle w:val="refauGivenName"/>
          <w:lang w:val="en-GB"/>
        </w:rPr>
        <w:t>.</w:t>
      </w:r>
      <w:r w:rsidRPr="00725624">
        <w:rPr>
          <w:bCs/>
          <w:lang w:val="en-GB"/>
        </w:rPr>
        <w:t xml:space="preserve"> &amp; </w:t>
      </w:r>
      <w:r w:rsidRPr="00725624">
        <w:rPr>
          <w:rStyle w:val="refauSurname"/>
          <w:bCs/>
          <w:lang w:val="en-GB"/>
        </w:rPr>
        <w:t>Morin</w:t>
      </w:r>
      <w:r w:rsidRPr="00725624">
        <w:rPr>
          <w:bCs/>
          <w:lang w:val="en-GB"/>
        </w:rPr>
        <w:t xml:space="preserve">, </w:t>
      </w:r>
      <w:r w:rsidRPr="00725624">
        <w:rPr>
          <w:rStyle w:val="refauGivenName"/>
          <w:bCs/>
          <w:lang w:val="en-GB"/>
        </w:rPr>
        <w:t>E</w:t>
      </w:r>
      <w:r w:rsidRPr="00725624">
        <w:rPr>
          <w:rStyle w:val="refauGivenName"/>
          <w:lang w:val="en-GB"/>
        </w:rPr>
        <w:t>.</w:t>
      </w:r>
      <w:r w:rsidRPr="00725624">
        <w:rPr>
          <w:bCs/>
          <w:lang w:val="en-GB"/>
        </w:rPr>
        <w:t xml:space="preserve"> (</w:t>
      </w:r>
      <w:r w:rsidRPr="00725624">
        <w:rPr>
          <w:rStyle w:val="refpubdateYear"/>
          <w:bCs/>
          <w:lang w:val="en-GB"/>
        </w:rPr>
        <w:t>2017</w:t>
      </w:r>
      <w:r w:rsidRPr="00725624">
        <w:rPr>
          <w:bCs/>
          <w:lang w:val="en-GB"/>
        </w:rPr>
        <w:t xml:space="preserve">), </w:t>
      </w:r>
      <w:r w:rsidRPr="00725624">
        <w:rPr>
          <w:highlight w:val="green"/>
          <w:lang w:val="en-GB"/>
        </w:rPr>
        <w:t>‘</w:t>
      </w:r>
      <w:r w:rsidRPr="00725624">
        <w:rPr>
          <w:rStyle w:val="reftitleChapter"/>
          <w:bCs/>
          <w:lang w:val="en-GB"/>
        </w:rPr>
        <w:t xml:space="preserve">Eleven Years of Research at </w:t>
      </w:r>
      <w:proofErr w:type="spellStart"/>
      <w:r w:rsidRPr="00725624">
        <w:rPr>
          <w:rStyle w:val="reftitleChapter"/>
          <w:bCs/>
          <w:lang w:val="en-GB"/>
        </w:rPr>
        <w:t>Crvena</w:t>
      </w:r>
      <w:proofErr w:type="spellEnd"/>
      <w:r w:rsidRPr="00725624">
        <w:rPr>
          <w:rStyle w:val="reftitleChapter"/>
          <w:bCs/>
          <w:lang w:val="en-GB"/>
        </w:rPr>
        <w:t xml:space="preserve"> </w:t>
      </w:r>
      <w:proofErr w:type="spellStart"/>
      <w:r w:rsidRPr="00725624">
        <w:rPr>
          <w:rStyle w:val="reftitleChapter"/>
          <w:bCs/>
          <w:lang w:val="en-GB"/>
        </w:rPr>
        <w:t>Stijena</w:t>
      </w:r>
      <w:proofErr w:type="spellEnd"/>
      <w:r w:rsidRPr="00725624">
        <w:rPr>
          <w:rStyle w:val="reftitleChapter"/>
          <w:bCs/>
          <w:lang w:val="en-GB"/>
        </w:rPr>
        <w:t>: Synthesis of the Results</w:t>
      </w:r>
      <w:r w:rsidRPr="00725624">
        <w:rPr>
          <w:highlight w:val="green"/>
          <w:lang w:val="en-GB"/>
        </w:rPr>
        <w:t>’</w:t>
      </w:r>
      <w:r w:rsidRPr="00725624">
        <w:rPr>
          <w:lang w:val="en-GB"/>
        </w:rPr>
        <w:t>, in</w:t>
      </w:r>
      <w:r w:rsidRPr="00725624">
        <w:rPr>
          <w:bCs/>
          <w:lang w:val="en-GB"/>
        </w:rPr>
        <w:t xml:space="preserve"> </w:t>
      </w:r>
      <w:r w:rsidRPr="00725624">
        <w:rPr>
          <w:rStyle w:val="refedGivenName"/>
          <w:lang w:val="en-GB"/>
        </w:rPr>
        <w:t>R.</w:t>
      </w:r>
      <w:r w:rsidRPr="00725624">
        <w:rPr>
          <w:bCs/>
          <w:lang w:val="en-GB"/>
        </w:rPr>
        <w:t xml:space="preserve"> </w:t>
      </w:r>
      <w:proofErr w:type="spellStart"/>
      <w:r w:rsidRPr="00725624">
        <w:rPr>
          <w:rStyle w:val="refedSurname"/>
          <w:bCs/>
          <w:lang w:val="en-GB"/>
        </w:rPr>
        <w:t>Whallon</w:t>
      </w:r>
      <w:proofErr w:type="spellEnd"/>
      <w:r w:rsidRPr="00725624">
        <w:rPr>
          <w:bCs/>
          <w:lang w:val="en-GB"/>
        </w:rPr>
        <w:t xml:space="preserve"> (ed.), </w:t>
      </w:r>
      <w:proofErr w:type="spellStart"/>
      <w:r w:rsidRPr="00725624">
        <w:rPr>
          <w:rStyle w:val="reftitleBook"/>
          <w:bCs/>
          <w:i/>
          <w:iCs/>
          <w:lang w:val="en-GB"/>
        </w:rPr>
        <w:t>Crvena</w:t>
      </w:r>
      <w:proofErr w:type="spellEnd"/>
      <w:r w:rsidRPr="00725624">
        <w:rPr>
          <w:rStyle w:val="reftitleBook"/>
          <w:bCs/>
          <w:i/>
          <w:iCs/>
          <w:lang w:val="en-GB"/>
        </w:rPr>
        <w:t xml:space="preserve"> </w:t>
      </w:r>
      <w:proofErr w:type="spellStart"/>
      <w:r w:rsidRPr="00725624">
        <w:rPr>
          <w:rStyle w:val="reftitleBook"/>
          <w:bCs/>
          <w:i/>
          <w:iCs/>
          <w:lang w:val="en-GB"/>
        </w:rPr>
        <w:t>Stijena</w:t>
      </w:r>
      <w:proofErr w:type="spellEnd"/>
      <w:r w:rsidRPr="00725624">
        <w:rPr>
          <w:rStyle w:val="reftitleBook"/>
          <w:bCs/>
          <w:i/>
          <w:iCs/>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w:t>
      </w:r>
      <w:r w:rsidRPr="00725624">
        <w:rPr>
          <w:bCs/>
          <w:lang w:val="en-GB"/>
        </w:rPr>
        <w:t xml:space="preserve"> </w:t>
      </w:r>
      <w:r w:rsidRPr="00725624">
        <w:rPr>
          <w:rStyle w:val="refpageFirst"/>
          <w:bCs/>
          <w:lang w:val="en-GB"/>
        </w:rPr>
        <w:t>450</w:t>
      </w:r>
      <w:r w:rsidRPr="00725624">
        <w:rPr>
          <w:highlight w:val="green"/>
          <w:lang w:val="en-GB"/>
        </w:rPr>
        <w:t>–</w:t>
      </w:r>
      <w:r w:rsidRPr="00725624">
        <w:rPr>
          <w:rStyle w:val="refpageLast"/>
          <w:bCs/>
          <w:lang w:val="en-GB"/>
        </w:rPr>
        <w:t>5</w:t>
      </w:r>
      <w:r w:rsidRPr="00725624">
        <w:rPr>
          <w:bCs/>
          <w:lang w:val="en-GB"/>
        </w:rPr>
        <w:t>.</w:t>
      </w:r>
      <w:bookmarkEnd w:id="6035"/>
    </w:p>
    <w:p w14:paraId="5A1820B7" w14:textId="79E91655" w:rsidR="00C330F6" w:rsidRPr="00725624" w:rsidRDefault="00C330F6" w:rsidP="00C330F6">
      <w:pPr>
        <w:pStyle w:val="Reference"/>
        <w:rPr>
          <w:lang w:val="en-GB"/>
        </w:rPr>
      </w:pPr>
      <w:r w:rsidRPr="00725624">
        <w:rPr>
          <w:rStyle w:val="refauSurname"/>
          <w:bCs/>
          <w:lang w:val="en-GB"/>
        </w:rPr>
        <w:t>Wild</w:t>
      </w:r>
      <w:bookmarkStart w:id="6036" w:name="CBML_BIB_ch04_0130"/>
      <w:r w:rsidRPr="00725624">
        <w:rPr>
          <w:bCs/>
          <w:lang w:val="en-GB"/>
        </w:rPr>
        <w:t xml:space="preserve">, </w:t>
      </w:r>
      <w:r w:rsidRPr="00725624">
        <w:rPr>
          <w:rStyle w:val="refauGivenName"/>
          <w:bCs/>
          <w:lang w:val="en-GB"/>
        </w:rPr>
        <w:t>E</w:t>
      </w:r>
      <w:r w:rsidRPr="00725624">
        <w:rPr>
          <w:rStyle w:val="refauGivenName"/>
          <w:lang w:val="en-GB"/>
        </w:rPr>
        <w:t>.</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auSurname"/>
          <w:bCs/>
          <w:lang w:val="en-GB"/>
        </w:rPr>
        <w:t>Paunovic</w:t>
      </w:r>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proofErr w:type="spellStart"/>
      <w:r w:rsidRPr="00725624">
        <w:rPr>
          <w:rStyle w:val="refauSurname"/>
          <w:bCs/>
          <w:lang w:val="en-GB"/>
        </w:rPr>
        <w:t>Rabeder</w:t>
      </w:r>
      <w:proofErr w:type="spellEnd"/>
      <w:r w:rsidRPr="00725624">
        <w:rPr>
          <w:bCs/>
          <w:lang w:val="en-GB"/>
        </w:rPr>
        <w:t xml:space="preserve">, </w:t>
      </w:r>
      <w:r w:rsidRPr="00725624">
        <w:rPr>
          <w:rStyle w:val="refauGivenName"/>
          <w:bCs/>
          <w:lang w:val="en-GB"/>
        </w:rPr>
        <w:t>G</w:t>
      </w:r>
      <w:r w:rsidRPr="00725624">
        <w:rPr>
          <w:rStyle w:val="refauGivenName"/>
          <w:lang w:val="en-GB"/>
        </w:rPr>
        <w:t>.</w:t>
      </w:r>
      <w:r w:rsidRPr="00725624">
        <w:rPr>
          <w:bCs/>
          <w:lang w:val="en-GB"/>
        </w:rPr>
        <w:t xml:space="preserve">, </w:t>
      </w:r>
      <w:proofErr w:type="spellStart"/>
      <w:r w:rsidRPr="00725624">
        <w:rPr>
          <w:rStyle w:val="refauSurname"/>
          <w:bCs/>
          <w:lang w:val="en-GB"/>
        </w:rPr>
        <w:t>Steffan</w:t>
      </w:r>
      <w:proofErr w:type="spellEnd"/>
      <w:r w:rsidRPr="00725624">
        <w:rPr>
          <w:bCs/>
          <w:lang w:val="en-GB"/>
        </w:rPr>
        <w:t xml:space="preserve">, </w:t>
      </w:r>
      <w:r w:rsidRPr="00725624">
        <w:rPr>
          <w:rStyle w:val="refauGivenName"/>
          <w:bCs/>
          <w:lang w:val="en-GB"/>
        </w:rPr>
        <w:t>I</w:t>
      </w:r>
      <w:r w:rsidRPr="00725624">
        <w:rPr>
          <w:rStyle w:val="refauGivenName"/>
          <w:lang w:val="en-GB"/>
        </w:rPr>
        <w:t>.</w:t>
      </w:r>
      <w:r w:rsidRPr="00725624">
        <w:rPr>
          <w:bCs/>
          <w:lang w:val="en-GB"/>
        </w:rPr>
        <w:t xml:space="preserve"> &amp; </w:t>
      </w:r>
      <w:proofErr w:type="spellStart"/>
      <w:r w:rsidRPr="00725624">
        <w:rPr>
          <w:rStyle w:val="refauSurname"/>
          <w:bCs/>
          <w:lang w:val="en-GB"/>
        </w:rPr>
        <w:t>Steier</w:t>
      </w:r>
      <w:proofErr w:type="spellEnd"/>
      <w:r w:rsidRPr="00725624">
        <w:rPr>
          <w:bCs/>
          <w:lang w:val="en-GB"/>
        </w:rPr>
        <w:t xml:space="preserve">, </w:t>
      </w:r>
      <w:r w:rsidRPr="00725624">
        <w:rPr>
          <w:rStyle w:val="refauGivenName"/>
          <w:bCs/>
          <w:lang w:val="en-GB"/>
        </w:rPr>
        <w:t>P</w:t>
      </w:r>
      <w:r w:rsidRPr="00725624">
        <w:rPr>
          <w:rStyle w:val="refauGivenName"/>
          <w:lang w:val="en-GB"/>
        </w:rPr>
        <w:t>.</w:t>
      </w:r>
      <w:r w:rsidRPr="00725624">
        <w:rPr>
          <w:bCs/>
          <w:lang w:val="en-GB"/>
        </w:rPr>
        <w:t xml:space="preserve"> (</w:t>
      </w:r>
      <w:r w:rsidRPr="00725624">
        <w:rPr>
          <w:rStyle w:val="refpubdateYear"/>
          <w:bCs/>
          <w:lang w:val="en-GB"/>
        </w:rPr>
        <w:t>2001</w:t>
      </w:r>
      <w:r w:rsidRPr="00725624">
        <w:rPr>
          <w:bCs/>
          <w:lang w:val="en-GB"/>
        </w:rPr>
        <w:t xml:space="preserve">), </w:t>
      </w:r>
      <w:r w:rsidRPr="00725624">
        <w:rPr>
          <w:highlight w:val="green"/>
          <w:lang w:val="en-GB"/>
        </w:rPr>
        <w:t>‘</w:t>
      </w:r>
      <w:r w:rsidRPr="00725624">
        <w:rPr>
          <w:rStyle w:val="reftitleArticle"/>
          <w:lang w:val="en-GB"/>
        </w:rPr>
        <w:t xml:space="preserve">Age </w:t>
      </w:r>
      <w:r w:rsidR="008A036D" w:rsidRPr="00725624">
        <w:rPr>
          <w:rStyle w:val="reftitleArticle"/>
          <w:lang w:val="en-GB"/>
        </w:rPr>
        <w:t xml:space="preserve">Determination </w:t>
      </w:r>
      <w:r w:rsidRPr="00725624">
        <w:rPr>
          <w:rStyle w:val="reftitleArticle"/>
          <w:lang w:val="en-GB"/>
        </w:rPr>
        <w:t xml:space="preserve">of </w:t>
      </w:r>
      <w:r w:rsidR="008A036D" w:rsidRPr="00725624">
        <w:rPr>
          <w:rStyle w:val="reftitleArticle"/>
          <w:lang w:val="en-GB"/>
        </w:rPr>
        <w:t xml:space="preserve">Fossil Bones </w:t>
      </w:r>
      <w:r w:rsidRPr="00725624">
        <w:rPr>
          <w:rStyle w:val="reftitleArticle"/>
          <w:lang w:val="en-GB"/>
        </w:rPr>
        <w:t xml:space="preserve">from the </w:t>
      </w:r>
      <w:proofErr w:type="spellStart"/>
      <w:r w:rsidRPr="00725624">
        <w:rPr>
          <w:rStyle w:val="reftitleArticle"/>
          <w:lang w:val="en-GB"/>
        </w:rPr>
        <w:t>Vindija</w:t>
      </w:r>
      <w:proofErr w:type="spellEnd"/>
      <w:r w:rsidRPr="00725624">
        <w:rPr>
          <w:rStyle w:val="reftitleArticle"/>
          <w:lang w:val="en-GB"/>
        </w:rPr>
        <w:t xml:space="preserve"> Neanderthal </w:t>
      </w:r>
      <w:r w:rsidR="008A036D" w:rsidRPr="00725624">
        <w:rPr>
          <w:rStyle w:val="reftitleArticle"/>
          <w:lang w:val="en-GB"/>
        </w:rPr>
        <w:t xml:space="preserve">Site </w:t>
      </w:r>
      <w:r w:rsidRPr="00725624">
        <w:rPr>
          <w:rStyle w:val="reftitleArticle"/>
          <w:lang w:val="en-GB"/>
        </w:rPr>
        <w:t>in Croatia</w:t>
      </w:r>
      <w:r w:rsidRPr="00725624">
        <w:rPr>
          <w:highlight w:val="green"/>
          <w:lang w:val="en-GB"/>
        </w:rPr>
        <w:t>’</w:t>
      </w:r>
      <w:r w:rsidRPr="00725624">
        <w:rPr>
          <w:lang w:val="en-GB"/>
        </w:rPr>
        <w:t>,</w:t>
      </w:r>
      <w:r w:rsidRPr="00725624">
        <w:rPr>
          <w:rStyle w:val="reftitleBook"/>
          <w:bCs/>
          <w:lang w:val="en-GB"/>
        </w:rPr>
        <w:t xml:space="preserve"> </w:t>
      </w:r>
      <w:r w:rsidRPr="00725624">
        <w:rPr>
          <w:rStyle w:val="reftitleBook"/>
          <w:bCs/>
          <w:i/>
          <w:iCs/>
          <w:lang w:val="en-GB"/>
        </w:rPr>
        <w:t>Radiocarbon</w:t>
      </w:r>
      <w:r w:rsidRPr="00725624">
        <w:rPr>
          <w:bCs/>
          <w:lang w:val="en-GB"/>
        </w:rPr>
        <w:t xml:space="preserve">, </w:t>
      </w:r>
      <w:r w:rsidRPr="00725624">
        <w:rPr>
          <w:rStyle w:val="refvolumeNumber"/>
          <w:bCs/>
          <w:lang w:val="en-GB"/>
        </w:rPr>
        <w:t>43</w:t>
      </w:r>
      <w:r w:rsidRPr="00725624">
        <w:rPr>
          <w:bCs/>
          <w:lang w:val="en-GB"/>
        </w:rPr>
        <w:t>(</w:t>
      </w:r>
      <w:r w:rsidRPr="00725624">
        <w:rPr>
          <w:rStyle w:val="refissueNumber"/>
          <w:lang w:val="en-GB"/>
        </w:rPr>
        <w:t>2B</w:t>
      </w:r>
      <w:r w:rsidRPr="00725624">
        <w:rPr>
          <w:bCs/>
          <w:lang w:val="en-GB"/>
        </w:rPr>
        <w:t xml:space="preserve">): </w:t>
      </w:r>
      <w:r w:rsidRPr="00725624">
        <w:rPr>
          <w:rStyle w:val="refpageFirst"/>
          <w:bCs/>
          <w:lang w:val="en-GB"/>
        </w:rPr>
        <w:t>1021</w:t>
      </w:r>
      <w:r w:rsidRPr="00725624">
        <w:rPr>
          <w:highlight w:val="green"/>
          <w:lang w:val="en-GB"/>
        </w:rPr>
        <w:t>–</w:t>
      </w:r>
      <w:r w:rsidRPr="00725624">
        <w:rPr>
          <w:rStyle w:val="refpageLast"/>
          <w:bCs/>
          <w:lang w:val="en-GB"/>
        </w:rPr>
        <w:t>8</w:t>
      </w:r>
      <w:r w:rsidRPr="00725624">
        <w:rPr>
          <w:bCs/>
          <w:lang w:val="en-GB"/>
        </w:rPr>
        <w:t>.</w:t>
      </w:r>
      <w:bookmarkEnd w:id="6036"/>
    </w:p>
    <w:p w14:paraId="6AAC057D" w14:textId="5DAA065A" w:rsidR="00C330F6" w:rsidRPr="00725624" w:rsidRDefault="00C330F6" w:rsidP="00C330F6">
      <w:pPr>
        <w:pStyle w:val="Reference"/>
        <w:rPr>
          <w:lang w:val="en-GB"/>
        </w:rPr>
      </w:pPr>
      <w:proofErr w:type="spellStart"/>
      <w:r w:rsidRPr="00725624">
        <w:rPr>
          <w:rStyle w:val="refauSurname"/>
          <w:bCs/>
          <w:lang w:val="en-GB"/>
        </w:rPr>
        <w:t>Zickel</w:t>
      </w:r>
      <w:bookmarkStart w:id="6037" w:name="CBML_BIB_ch04_0131"/>
      <w:proofErr w:type="spellEnd"/>
      <w:r w:rsidRPr="00725624">
        <w:rPr>
          <w:bCs/>
          <w:lang w:val="en-GB"/>
        </w:rPr>
        <w:t xml:space="preserve">, </w:t>
      </w:r>
      <w:r w:rsidRPr="00725624">
        <w:rPr>
          <w:rStyle w:val="refauGivenName"/>
          <w:bCs/>
          <w:lang w:val="en-GB"/>
        </w:rPr>
        <w:t>M</w:t>
      </w:r>
      <w:r w:rsidRPr="00725624">
        <w:rPr>
          <w:rStyle w:val="refauGivenName"/>
          <w:lang w:val="en-GB"/>
        </w:rPr>
        <w:t>.</w:t>
      </w:r>
      <w:r w:rsidRPr="00725624">
        <w:rPr>
          <w:bCs/>
          <w:lang w:val="en-GB"/>
        </w:rPr>
        <w:t xml:space="preserve">, </w:t>
      </w:r>
      <w:r w:rsidRPr="00725624">
        <w:rPr>
          <w:rStyle w:val="refauSurname"/>
          <w:bCs/>
          <w:lang w:val="en-GB"/>
        </w:rPr>
        <w:t>Becker</w:t>
      </w:r>
      <w:r w:rsidRPr="00725624">
        <w:rPr>
          <w:bCs/>
          <w:lang w:val="en-GB"/>
        </w:rPr>
        <w:t xml:space="preserve">, </w:t>
      </w:r>
      <w:r w:rsidRPr="00725624">
        <w:rPr>
          <w:rStyle w:val="refauGivenName"/>
          <w:bCs/>
          <w:lang w:val="en-GB"/>
        </w:rPr>
        <w:t>D</w:t>
      </w:r>
      <w:r w:rsidRPr="00725624">
        <w:rPr>
          <w:rStyle w:val="refauGivenName"/>
          <w:lang w:val="en-GB"/>
        </w:rPr>
        <w:t>.</w:t>
      </w:r>
      <w:r w:rsidRPr="00725624">
        <w:rPr>
          <w:bCs/>
          <w:lang w:val="en-GB"/>
        </w:rPr>
        <w:t xml:space="preserve">, </w:t>
      </w:r>
      <w:proofErr w:type="spellStart"/>
      <w:r w:rsidRPr="00725624">
        <w:rPr>
          <w:rStyle w:val="refauSurname"/>
          <w:bCs/>
          <w:lang w:val="en-GB"/>
        </w:rPr>
        <w:t>Verheul</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proofErr w:type="spellStart"/>
      <w:r w:rsidRPr="00725624">
        <w:rPr>
          <w:rStyle w:val="refauSurname"/>
          <w:bCs/>
          <w:lang w:val="en-GB"/>
        </w:rPr>
        <w:t>Yener</w:t>
      </w:r>
      <w:proofErr w:type="spellEnd"/>
      <w:r w:rsidRPr="00725624">
        <w:rPr>
          <w:bCs/>
          <w:lang w:val="en-GB"/>
        </w:rPr>
        <w:t xml:space="preserve">, </w:t>
      </w:r>
      <w:r w:rsidRPr="00725624">
        <w:rPr>
          <w:rStyle w:val="refauGivenName"/>
          <w:bCs/>
          <w:lang w:val="en-GB"/>
        </w:rPr>
        <w:t>Y</w:t>
      </w:r>
      <w:r w:rsidRPr="00725624">
        <w:rPr>
          <w:rStyle w:val="refauGivenName"/>
          <w:lang w:val="en-GB"/>
        </w:rPr>
        <w:t>.</w:t>
      </w:r>
      <w:r w:rsidRPr="00725624">
        <w:rPr>
          <w:bCs/>
          <w:lang w:val="en-GB"/>
        </w:rPr>
        <w:t xml:space="preserve"> &amp; </w:t>
      </w:r>
      <w:proofErr w:type="spellStart"/>
      <w:r w:rsidRPr="00725624">
        <w:rPr>
          <w:rStyle w:val="refauSurname"/>
          <w:bCs/>
          <w:lang w:val="en-GB"/>
        </w:rPr>
        <w:t>Willmes</w:t>
      </w:r>
      <w:proofErr w:type="spellEnd"/>
      <w:r w:rsidRPr="00725624">
        <w:rPr>
          <w:bCs/>
          <w:lang w:val="en-GB"/>
        </w:rPr>
        <w:t xml:space="preserve">, </w:t>
      </w:r>
      <w:r w:rsidRPr="00725624">
        <w:rPr>
          <w:rStyle w:val="refauGivenName"/>
          <w:bCs/>
          <w:lang w:val="en-GB"/>
        </w:rPr>
        <w:t>C</w:t>
      </w:r>
      <w:r w:rsidRPr="00725624">
        <w:rPr>
          <w:rStyle w:val="refauGivenName"/>
          <w:lang w:val="en-GB"/>
        </w:rPr>
        <w:t>.</w:t>
      </w:r>
      <w:r w:rsidRPr="00725624">
        <w:rPr>
          <w:bCs/>
          <w:lang w:val="en-GB"/>
        </w:rPr>
        <w:t xml:space="preserve"> (</w:t>
      </w:r>
      <w:r w:rsidRPr="00725624">
        <w:rPr>
          <w:rStyle w:val="refpubdateYear"/>
          <w:bCs/>
          <w:lang w:val="en-GB"/>
        </w:rPr>
        <w:t>2016</w:t>
      </w:r>
      <w:r w:rsidRPr="00725624">
        <w:rPr>
          <w:lang w:val="en-GB"/>
        </w:rPr>
        <w:t xml:space="preserve">), </w:t>
      </w:r>
      <w:proofErr w:type="spellStart"/>
      <w:r w:rsidRPr="00725624">
        <w:rPr>
          <w:lang w:val="en-GB"/>
        </w:rPr>
        <w:t>Paleocoastlines</w:t>
      </w:r>
      <w:proofErr w:type="spellEnd"/>
      <w:r w:rsidRPr="00725624">
        <w:rPr>
          <w:lang w:val="en-GB"/>
        </w:rPr>
        <w:t xml:space="preserve"> GIS </w:t>
      </w:r>
      <w:r w:rsidR="008A036D" w:rsidRPr="00725624">
        <w:rPr>
          <w:lang w:val="en-GB"/>
        </w:rPr>
        <w:t xml:space="preserve">Dataset; Computed Land Masks </w:t>
      </w:r>
      <w:r w:rsidRPr="00725624">
        <w:rPr>
          <w:lang w:val="en-GB"/>
        </w:rPr>
        <w:t xml:space="preserve">of </w:t>
      </w:r>
      <w:r w:rsidR="008A036D" w:rsidRPr="00725624">
        <w:rPr>
          <w:lang w:val="en-GB"/>
        </w:rPr>
        <w:t>Past Sea-level M</w:t>
      </w:r>
      <w:r w:rsidRPr="00725624">
        <w:rPr>
          <w:lang w:val="en-GB"/>
        </w:rPr>
        <w:t>odels (CRC806-Database)</w:t>
      </w:r>
      <w:del w:id="6038" w:author="Victoria Chow" w:date="2023-04-05T10:52:00Z">
        <w:r w:rsidRPr="00725624" w:rsidDel="008A036D">
          <w:rPr>
            <w:lang w:val="en-GB"/>
          </w:rPr>
          <w:delText>,</w:delText>
        </w:r>
        <w:r w:rsidRPr="00725624" w:rsidDel="008A036D">
          <w:rPr>
            <w:rStyle w:val="reftitleBook"/>
            <w:bCs/>
            <w:lang w:val="en-GB"/>
          </w:rPr>
          <w:delText xml:space="preserve"> </w:delText>
        </w:r>
        <w:r w:rsidRPr="00725624" w:rsidDel="008A036D">
          <w:rPr>
            <w:rStyle w:val="refidDOI"/>
            <w:lang w:val="en-GB"/>
          </w:rPr>
          <w:delText>DOI 10.5880/SFB806.20</w:delText>
        </w:r>
      </w:del>
      <w:r w:rsidRPr="00725624">
        <w:rPr>
          <w:bCs/>
          <w:lang w:val="en-GB"/>
        </w:rPr>
        <w:t>.</w:t>
      </w:r>
      <w:bookmarkEnd w:id="6037"/>
    </w:p>
    <w:p w14:paraId="645B73A9" w14:textId="77777777" w:rsidR="00C330F6" w:rsidRPr="00725624" w:rsidRDefault="00C330F6" w:rsidP="00C330F6">
      <w:pPr>
        <w:pStyle w:val="Reference"/>
        <w:rPr>
          <w:lang w:val="en-GB"/>
        </w:rPr>
      </w:pPr>
      <w:proofErr w:type="spellStart"/>
      <w:r w:rsidRPr="00725624">
        <w:rPr>
          <w:rStyle w:val="refauSurname"/>
          <w:bCs/>
          <w:lang w:val="en-GB"/>
        </w:rPr>
        <w:t>Zupani</w:t>
      </w:r>
      <w:bookmarkStart w:id="6039" w:name="CBML_BIB_ch04_0132"/>
      <w:r w:rsidRPr="00725624">
        <w:rPr>
          <w:rStyle w:val="refauSurname"/>
          <w:bCs/>
          <w:highlight w:val="green"/>
          <w:lang w:val="en-GB"/>
        </w:rPr>
        <w:t>č</w:t>
      </w:r>
      <w:proofErr w:type="spellEnd"/>
      <w:r w:rsidRPr="00725624">
        <w:rPr>
          <w:bCs/>
          <w:lang w:val="en-GB"/>
        </w:rPr>
        <w:t xml:space="preserve">, </w:t>
      </w:r>
      <w:r w:rsidRPr="00725624">
        <w:rPr>
          <w:rStyle w:val="refauGivenName"/>
          <w:bCs/>
          <w:lang w:val="en-GB"/>
        </w:rPr>
        <w:t>J</w:t>
      </w:r>
      <w:r w:rsidRPr="00725624">
        <w:rPr>
          <w:rStyle w:val="refauGivenName"/>
          <w:lang w:val="en-GB"/>
        </w:rPr>
        <w:t>.</w:t>
      </w:r>
      <w:r w:rsidRPr="00725624">
        <w:rPr>
          <w:bCs/>
          <w:lang w:val="en-GB"/>
        </w:rPr>
        <w:t xml:space="preserve"> (</w:t>
      </w:r>
      <w:r w:rsidRPr="00725624">
        <w:rPr>
          <w:rStyle w:val="refpubdateYear"/>
          <w:bCs/>
          <w:lang w:val="en-GB"/>
        </w:rPr>
        <w:t>1970</w:t>
      </w:r>
      <w:r w:rsidRPr="00725624">
        <w:rPr>
          <w:bCs/>
          <w:lang w:val="en-GB"/>
        </w:rPr>
        <w:t xml:space="preserve">), </w:t>
      </w:r>
      <w:r w:rsidRPr="00725624">
        <w:rPr>
          <w:bCs/>
          <w:highlight w:val="green"/>
          <w:lang w:val="en-GB"/>
        </w:rPr>
        <w:t>‘</w:t>
      </w:r>
      <w:proofErr w:type="spellStart"/>
      <w:r w:rsidRPr="00725624">
        <w:rPr>
          <w:rStyle w:val="reftitleChapter"/>
          <w:bCs/>
          <w:lang w:val="en-GB"/>
        </w:rPr>
        <w:t>Petrografska</w:t>
      </w:r>
      <w:proofErr w:type="spellEnd"/>
      <w:r w:rsidRPr="00725624">
        <w:rPr>
          <w:rStyle w:val="reftitleChapter"/>
          <w:bCs/>
          <w:lang w:val="en-GB"/>
        </w:rPr>
        <w:t xml:space="preserve"> </w:t>
      </w:r>
      <w:proofErr w:type="spellStart"/>
      <w:r w:rsidRPr="00725624">
        <w:rPr>
          <w:rStyle w:val="reftitleChapter"/>
          <w:bCs/>
          <w:lang w:val="en-GB"/>
        </w:rPr>
        <w:t>istra</w:t>
      </w:r>
      <w:r w:rsidRPr="00725624">
        <w:rPr>
          <w:rStyle w:val="reftitleChapter"/>
          <w:bCs/>
          <w:highlight w:val="green"/>
          <w:lang w:val="en-GB"/>
        </w:rPr>
        <w:t>ž</w:t>
      </w:r>
      <w:r w:rsidRPr="00725624">
        <w:rPr>
          <w:rStyle w:val="reftitleChapter"/>
          <w:bCs/>
          <w:lang w:val="en-GB"/>
        </w:rPr>
        <w:t>ivanja</w:t>
      </w:r>
      <w:proofErr w:type="spellEnd"/>
      <w:r w:rsidRPr="00725624">
        <w:rPr>
          <w:rStyle w:val="reftitleChapter"/>
          <w:bCs/>
          <w:lang w:val="en-GB"/>
        </w:rPr>
        <w:t xml:space="preserve"> </w:t>
      </w:r>
      <w:proofErr w:type="spellStart"/>
      <w:r w:rsidRPr="00725624">
        <w:rPr>
          <w:rStyle w:val="reftitleChapter"/>
          <w:bCs/>
          <w:lang w:val="en-GB"/>
        </w:rPr>
        <w:t>paleolitskih</w:t>
      </w:r>
      <w:proofErr w:type="spellEnd"/>
      <w:r w:rsidRPr="00725624">
        <w:rPr>
          <w:rStyle w:val="reftitleChapter"/>
          <w:bCs/>
          <w:lang w:val="en-GB"/>
        </w:rPr>
        <w:t xml:space="preserve"> </w:t>
      </w:r>
      <w:proofErr w:type="spellStart"/>
      <w:r w:rsidRPr="00725624">
        <w:rPr>
          <w:rStyle w:val="reftitleChapter"/>
          <w:bCs/>
          <w:lang w:val="en-GB"/>
        </w:rPr>
        <w:t>artefakata</w:t>
      </w:r>
      <w:proofErr w:type="spellEnd"/>
      <w:r w:rsidRPr="00725624">
        <w:rPr>
          <w:rStyle w:val="reftitleChapter"/>
          <w:bCs/>
          <w:lang w:val="en-GB"/>
        </w:rPr>
        <w:t xml:space="preserve"> </w:t>
      </w:r>
      <w:proofErr w:type="spellStart"/>
      <w:r w:rsidRPr="00725624">
        <w:rPr>
          <w:rStyle w:val="reftitleChapter"/>
          <w:bCs/>
          <w:lang w:val="en-GB"/>
        </w:rPr>
        <w:t>krapinskog</w:t>
      </w:r>
      <w:proofErr w:type="spellEnd"/>
      <w:r w:rsidRPr="00725624">
        <w:rPr>
          <w:rStyle w:val="reftitleChapter"/>
          <w:bCs/>
          <w:lang w:val="en-GB"/>
        </w:rPr>
        <w:t xml:space="preserve"> </w:t>
      </w:r>
      <w:proofErr w:type="spellStart"/>
      <w:r w:rsidRPr="00725624">
        <w:rPr>
          <w:rStyle w:val="reftitleChapter"/>
          <w:bCs/>
          <w:lang w:val="en-GB"/>
        </w:rPr>
        <w:t>nalazi</w:t>
      </w:r>
      <w:r w:rsidRPr="00725624">
        <w:rPr>
          <w:rStyle w:val="reftitleChapter"/>
          <w:bCs/>
          <w:highlight w:val="green"/>
          <w:lang w:val="en-GB"/>
        </w:rPr>
        <w:t>š</w:t>
      </w:r>
      <w:r w:rsidRPr="00725624">
        <w:rPr>
          <w:rStyle w:val="reftitleChapter"/>
          <w:bCs/>
          <w:lang w:val="en-GB"/>
        </w:rPr>
        <w:t>ta</w:t>
      </w:r>
      <w:proofErr w:type="spellEnd"/>
      <w:r w:rsidRPr="00725624">
        <w:rPr>
          <w:bCs/>
          <w:highlight w:val="green"/>
          <w:lang w:val="en-GB"/>
        </w:rPr>
        <w:t>’</w:t>
      </w:r>
      <w:r w:rsidRPr="00725624">
        <w:rPr>
          <w:bCs/>
          <w:lang w:val="en-GB"/>
        </w:rPr>
        <w:t xml:space="preserve">, in </w:t>
      </w:r>
      <w:r w:rsidRPr="00725624">
        <w:rPr>
          <w:rStyle w:val="refedGivenName"/>
          <w:bCs/>
          <w:lang w:val="en-GB"/>
        </w:rPr>
        <w:t>M</w:t>
      </w:r>
      <w:r w:rsidRPr="00725624">
        <w:rPr>
          <w:rStyle w:val="refedGivenName"/>
          <w:lang w:val="en-GB"/>
        </w:rPr>
        <w:t>.</w:t>
      </w:r>
      <w:r w:rsidRPr="00725624">
        <w:rPr>
          <w:bCs/>
          <w:lang w:val="en-GB"/>
        </w:rPr>
        <w:t xml:space="preserve"> </w:t>
      </w:r>
      <w:proofErr w:type="spellStart"/>
      <w:r w:rsidRPr="00725624">
        <w:rPr>
          <w:rStyle w:val="refedSurname"/>
          <w:bCs/>
          <w:lang w:val="en-GB"/>
        </w:rPr>
        <w:t>Malez</w:t>
      </w:r>
      <w:proofErr w:type="spellEnd"/>
      <w:r w:rsidRPr="00725624">
        <w:rPr>
          <w:bCs/>
          <w:lang w:val="en-GB"/>
        </w:rPr>
        <w:t xml:space="preserve"> (ed.), </w:t>
      </w:r>
      <w:proofErr w:type="spellStart"/>
      <w:r w:rsidRPr="00725624">
        <w:rPr>
          <w:rStyle w:val="reftitleBook"/>
          <w:bCs/>
          <w:i/>
          <w:iCs/>
          <w:lang w:val="en-GB"/>
        </w:rPr>
        <w:t>Krapina</w:t>
      </w:r>
      <w:proofErr w:type="spellEnd"/>
      <w:r w:rsidRPr="00725624">
        <w:rPr>
          <w:rStyle w:val="reftitleBook"/>
          <w:bCs/>
          <w:i/>
          <w:iCs/>
          <w:lang w:val="en-GB"/>
        </w:rPr>
        <w:t xml:space="preserve"> 1899</w:t>
      </w:r>
      <w:r w:rsidRPr="00725624">
        <w:rPr>
          <w:rStyle w:val="reftitleBook"/>
          <w:highlight w:val="green"/>
          <w:lang w:val="en-GB"/>
        </w:rPr>
        <w:t>–</w:t>
      </w:r>
      <w:r w:rsidRPr="00725624">
        <w:rPr>
          <w:rStyle w:val="reftitleBook"/>
          <w:bCs/>
          <w:i/>
          <w:iCs/>
          <w:lang w:val="en-GB"/>
        </w:rPr>
        <w:t>1969</w:t>
      </w:r>
      <w:r w:rsidRPr="00725624">
        <w:rPr>
          <w:bCs/>
          <w:lang w:val="en-GB"/>
        </w:rPr>
        <w:t xml:space="preserve"> (</w:t>
      </w:r>
      <w:r w:rsidRPr="00725624">
        <w:rPr>
          <w:rStyle w:val="refpublisherLocation"/>
          <w:bCs/>
          <w:lang w:val="en-GB"/>
        </w:rPr>
        <w:t>Zagreb</w:t>
      </w:r>
      <w:r w:rsidRPr="00725624">
        <w:rPr>
          <w:bCs/>
          <w:lang w:val="en-GB"/>
        </w:rPr>
        <w:t xml:space="preserve">, </w:t>
      </w:r>
      <w:r w:rsidRPr="00725624">
        <w:rPr>
          <w:rStyle w:val="refpublisherName"/>
          <w:bCs/>
          <w:lang w:val="en-GB"/>
        </w:rPr>
        <w:t>Mladost</w:t>
      </w:r>
      <w:r w:rsidRPr="00725624">
        <w:rPr>
          <w:bCs/>
          <w:lang w:val="en-GB"/>
        </w:rPr>
        <w:t xml:space="preserve">), </w:t>
      </w:r>
      <w:r w:rsidRPr="00725624">
        <w:rPr>
          <w:rStyle w:val="refpageFirst"/>
          <w:bCs/>
          <w:lang w:val="en-GB"/>
        </w:rPr>
        <w:t>131</w:t>
      </w:r>
      <w:r w:rsidRPr="00725624">
        <w:rPr>
          <w:highlight w:val="green"/>
          <w:lang w:val="en-GB"/>
        </w:rPr>
        <w:t>–</w:t>
      </w:r>
      <w:r w:rsidRPr="00725624">
        <w:rPr>
          <w:rStyle w:val="refpageLast"/>
          <w:bCs/>
          <w:lang w:val="en-GB"/>
        </w:rPr>
        <w:t>40</w:t>
      </w:r>
      <w:r w:rsidRPr="00725624">
        <w:rPr>
          <w:bCs/>
          <w:lang w:val="en-GB"/>
        </w:rPr>
        <w:t>.</w:t>
      </w:r>
      <w:bookmarkEnd w:id="6039"/>
    </w:p>
    <w:p w14:paraId="31D9A563" w14:textId="77777777" w:rsidR="00867478" w:rsidRDefault="00867478">
      <w:pPr>
        <w:spacing w:after="160" w:line="259" w:lineRule="auto"/>
        <w:rPr>
          <w:ins w:id="6040" w:author="Victoria Chow" w:date="2023-04-12T08:26:00Z"/>
          <w:rStyle w:val="label"/>
          <w:sz w:val="28"/>
          <w:lang w:val="en-GB"/>
        </w:rPr>
      </w:pPr>
      <w:ins w:id="6041" w:author="Victoria Chow" w:date="2023-04-12T08:26:00Z">
        <w:r>
          <w:rPr>
            <w:rStyle w:val="label"/>
            <w:lang w:val="en-GB"/>
          </w:rPr>
          <w:br w:type="page"/>
        </w:r>
      </w:ins>
    </w:p>
    <w:p w14:paraId="5E9F6F6A" w14:textId="77777777" w:rsidR="00867478" w:rsidRDefault="00867478" w:rsidP="00C330F6">
      <w:pPr>
        <w:pStyle w:val="TableCaption"/>
        <w:rPr>
          <w:ins w:id="6042" w:author="Victoria Chow" w:date="2023-04-12T08:27:00Z"/>
          <w:rStyle w:val="label"/>
          <w:lang w:val="en-GB"/>
        </w:rPr>
        <w:sectPr w:rsidR="00867478"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2370FFC6" w14:textId="323EE4BB" w:rsidR="00C330F6" w:rsidRPr="00725624" w:rsidRDefault="00C330F6" w:rsidP="00C330F6">
      <w:pPr>
        <w:pStyle w:val="TableCaption"/>
        <w:rPr>
          <w:lang w:val="en-GB"/>
        </w:rPr>
      </w:pPr>
      <w:r w:rsidRPr="00725624">
        <w:rPr>
          <w:rStyle w:val="label"/>
          <w:lang w:val="en-GB"/>
        </w:rPr>
        <w:lastRenderedPageBreak/>
        <w:t>T</w:t>
      </w:r>
      <w:bookmarkStart w:id="6043" w:name="CBML_ch04_tab_001"/>
      <w:r w:rsidRPr="00725624">
        <w:rPr>
          <w:rStyle w:val="label"/>
          <w:lang w:val="en-GB"/>
        </w:rPr>
        <w:t>able 4.1</w:t>
      </w:r>
      <w:del w:id="6044" w:author="Victoria Chow" w:date="2023-04-04T16:49:00Z">
        <w:r w:rsidRPr="00725624" w:rsidDel="009278D8">
          <w:rPr>
            <w:lang w:val="en-GB"/>
          </w:rPr>
          <w:delText>.</w:delText>
        </w:r>
      </w:del>
      <w:r w:rsidRPr="00725624">
        <w:rPr>
          <w:b/>
          <w:bCs/>
          <w:lang w:val="en-GB"/>
        </w:rPr>
        <w:t xml:space="preserve"> </w:t>
      </w:r>
      <w:r w:rsidRPr="00725624">
        <w:rPr>
          <w:lang w:val="en-GB"/>
        </w:rPr>
        <w:t>Summary data for the assemblages referred to in the text. The information includes the site type, age (and if available, chronometric data), the assigned industry, the relevant characteristics of the lithic assemblage, environmental data and references. The sites are organised into the major chronological units as used in the text, and the numbers refer to their numbering on the appropriate maps (</w:t>
      </w:r>
      <w:r>
        <w:fldChar w:fldCharType="begin"/>
      </w:r>
      <w:r>
        <w:instrText>HYPERLINK \l "CBML_ch04_fig_001"</w:instrText>
      </w:r>
      <w:r>
        <w:fldChar w:fldCharType="separate"/>
      </w:r>
      <w:r w:rsidR="003C245E" w:rsidRPr="00725624">
        <w:rPr>
          <w:rStyle w:val="Hipervnculo"/>
          <w:lang w:val="en-GB"/>
        </w:rPr>
        <w:t>Figures 4.1</w:t>
      </w:r>
      <w:r>
        <w:rPr>
          <w:rStyle w:val="Hipervnculo"/>
          <w:lang w:val="en-GB"/>
        </w:rPr>
        <w:fldChar w:fldCharType="end"/>
      </w:r>
      <w:r w:rsidRPr="00725624">
        <w:rPr>
          <w:lang w:val="en-GB"/>
        </w:rPr>
        <w:t xml:space="preserve">, </w:t>
      </w:r>
      <w:r>
        <w:fldChar w:fldCharType="begin"/>
      </w:r>
      <w:r>
        <w:instrText>HYPERLINK \l "CBML_ch04_fig_003"</w:instrText>
      </w:r>
      <w:r>
        <w:fldChar w:fldCharType="separate"/>
      </w:r>
      <w:r w:rsidR="003C245E" w:rsidRPr="00725624">
        <w:rPr>
          <w:rStyle w:val="Hipervnculo"/>
          <w:lang w:val="en-GB"/>
        </w:rPr>
        <w:t>4.3</w:t>
      </w:r>
      <w:r>
        <w:rPr>
          <w:rStyle w:val="Hipervnculo"/>
          <w:lang w:val="en-GB"/>
        </w:rPr>
        <w:fldChar w:fldCharType="end"/>
      </w:r>
      <w:r w:rsidRPr="00725624">
        <w:rPr>
          <w:lang w:val="en-GB"/>
        </w:rPr>
        <w:t xml:space="preserve"> and </w:t>
      </w:r>
      <w:r>
        <w:fldChar w:fldCharType="begin"/>
      </w:r>
      <w:r>
        <w:instrText>HYPERLINK \l "CBML_ch04_fig_005"</w:instrText>
      </w:r>
      <w:r>
        <w:fldChar w:fldCharType="separate"/>
      </w:r>
      <w:r w:rsidR="003C245E" w:rsidRPr="00725624">
        <w:rPr>
          <w:rStyle w:val="Hipervnculo"/>
          <w:lang w:val="en-GB"/>
        </w:rPr>
        <w:t>4.5</w:t>
      </w:r>
      <w:r>
        <w:rPr>
          <w:rStyle w:val="Hipervnculo"/>
          <w:lang w:val="en-GB"/>
        </w:rPr>
        <w:fldChar w:fldCharType="end"/>
      </w:r>
      <w:r w:rsidRPr="00725624">
        <w:rPr>
          <w:lang w:val="en-GB"/>
        </w:rPr>
        <w:t>).</w:t>
      </w:r>
      <w:bookmarkEnd w:id="6043"/>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tblCellMar>
        <w:tblLook w:val="04A0" w:firstRow="1" w:lastRow="0" w:firstColumn="1" w:lastColumn="0" w:noHBand="0" w:noVBand="1"/>
        <w:tblPrChange w:id="6045" w:author="Victoria Chow" w:date="2023-04-12T08:28:00Z">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PrChange>
      </w:tblPr>
      <w:tblGrid>
        <w:gridCol w:w="575"/>
        <w:gridCol w:w="1254"/>
        <w:gridCol w:w="1191"/>
        <w:gridCol w:w="1570"/>
        <w:gridCol w:w="1529"/>
        <w:gridCol w:w="1819"/>
        <w:gridCol w:w="2140"/>
        <w:gridCol w:w="1317"/>
        <w:tblGridChange w:id="6046">
          <w:tblGrid>
            <w:gridCol w:w="575"/>
            <w:gridCol w:w="1254"/>
            <w:gridCol w:w="1190"/>
            <w:gridCol w:w="1571"/>
            <w:gridCol w:w="1529"/>
            <w:gridCol w:w="1434"/>
            <w:gridCol w:w="2524"/>
            <w:gridCol w:w="1318"/>
          </w:tblGrid>
        </w:tblGridChange>
      </w:tblGrid>
      <w:tr w:rsidR="00C330F6" w:rsidRPr="00725624" w14:paraId="27163743" w14:textId="77777777" w:rsidTr="00487C90">
        <w:tc>
          <w:tcPr>
            <w:tcW w:w="252" w:type="pct"/>
            <w:tcBorders>
              <w:top w:val="single" w:sz="12" w:space="0" w:color="auto"/>
              <w:bottom w:val="single" w:sz="4" w:space="0" w:color="auto"/>
            </w:tcBorders>
            <w:shd w:val="clear" w:color="auto" w:fill="auto"/>
            <w:vAlign w:val="center"/>
            <w:tcPrChange w:id="6047" w:author="Victoria Chow" w:date="2023-04-12T08:28:00Z">
              <w:tcPr>
                <w:tcW w:w="304" w:type="pct"/>
                <w:tcBorders>
                  <w:top w:val="single" w:sz="12" w:space="0" w:color="auto"/>
                  <w:bottom w:val="single" w:sz="4" w:space="0" w:color="auto"/>
                </w:tcBorders>
                <w:shd w:val="clear" w:color="auto" w:fill="auto"/>
                <w:vAlign w:val="center"/>
              </w:tcPr>
            </w:tcPrChange>
          </w:tcPr>
          <w:p w14:paraId="41111F8E" w14:textId="77777777" w:rsidR="00C330F6" w:rsidRPr="00725624" w:rsidRDefault="00C330F6" w:rsidP="00C330F6">
            <w:pPr>
              <w:pStyle w:val="TableColumnHead"/>
              <w:rPr>
                <w:b/>
                <w:sz w:val="18"/>
                <w:szCs w:val="18"/>
                <w:lang w:val="en-GB"/>
              </w:rPr>
            </w:pPr>
          </w:p>
        </w:tc>
        <w:tc>
          <w:tcPr>
            <w:tcW w:w="550" w:type="pct"/>
            <w:tcBorders>
              <w:top w:val="single" w:sz="12" w:space="0" w:color="auto"/>
              <w:bottom w:val="single" w:sz="4" w:space="0" w:color="auto"/>
            </w:tcBorders>
            <w:shd w:val="clear" w:color="auto" w:fill="auto"/>
            <w:tcPrChange w:id="6048" w:author="Victoria Chow" w:date="2023-04-12T08:28:00Z">
              <w:tcPr>
                <w:tcW w:w="690" w:type="pct"/>
                <w:tcBorders>
                  <w:top w:val="single" w:sz="12" w:space="0" w:color="auto"/>
                  <w:bottom w:val="single" w:sz="4" w:space="0" w:color="auto"/>
                </w:tcBorders>
                <w:shd w:val="clear" w:color="auto" w:fill="auto"/>
              </w:tcPr>
            </w:tcPrChange>
          </w:tcPr>
          <w:p w14:paraId="48F44F25" w14:textId="77777777" w:rsidR="00C330F6" w:rsidRPr="00725624" w:rsidRDefault="00C330F6" w:rsidP="00C330F6">
            <w:pPr>
              <w:pStyle w:val="TableColumnHead"/>
              <w:rPr>
                <w:b/>
                <w:sz w:val="18"/>
                <w:szCs w:val="18"/>
                <w:lang w:val="en-GB"/>
              </w:rPr>
            </w:pPr>
            <w:r w:rsidRPr="00725624">
              <w:rPr>
                <w:b/>
                <w:sz w:val="18"/>
                <w:szCs w:val="18"/>
                <w:lang w:val="en-GB"/>
              </w:rPr>
              <w:t>Site</w:t>
            </w:r>
          </w:p>
        </w:tc>
        <w:tc>
          <w:tcPr>
            <w:tcW w:w="522" w:type="pct"/>
            <w:tcBorders>
              <w:top w:val="single" w:sz="12" w:space="0" w:color="auto"/>
              <w:bottom w:val="single" w:sz="4" w:space="0" w:color="auto"/>
            </w:tcBorders>
            <w:shd w:val="clear" w:color="auto" w:fill="auto"/>
            <w:tcPrChange w:id="6049" w:author="Victoria Chow" w:date="2023-04-12T08:28:00Z">
              <w:tcPr>
                <w:tcW w:w="536" w:type="pct"/>
                <w:tcBorders>
                  <w:top w:val="single" w:sz="12" w:space="0" w:color="auto"/>
                  <w:bottom w:val="single" w:sz="4" w:space="0" w:color="auto"/>
                </w:tcBorders>
                <w:shd w:val="clear" w:color="auto" w:fill="auto"/>
              </w:tcPr>
            </w:tcPrChange>
          </w:tcPr>
          <w:p w14:paraId="5F8D1FFF" w14:textId="77777777" w:rsidR="00C330F6" w:rsidRPr="00725624" w:rsidRDefault="00C330F6" w:rsidP="00C330F6">
            <w:pPr>
              <w:pStyle w:val="TableColumnHead"/>
              <w:rPr>
                <w:b/>
                <w:sz w:val="18"/>
                <w:szCs w:val="18"/>
                <w:lang w:val="en-GB"/>
              </w:rPr>
            </w:pPr>
            <w:r w:rsidRPr="00725624">
              <w:rPr>
                <w:b/>
                <w:sz w:val="18"/>
                <w:szCs w:val="18"/>
                <w:lang w:val="en-GB"/>
              </w:rPr>
              <w:t>Site type</w:t>
            </w:r>
          </w:p>
        </w:tc>
        <w:tc>
          <w:tcPr>
            <w:tcW w:w="689" w:type="pct"/>
            <w:tcBorders>
              <w:top w:val="single" w:sz="12" w:space="0" w:color="auto"/>
              <w:bottom w:val="single" w:sz="4" w:space="0" w:color="auto"/>
            </w:tcBorders>
            <w:shd w:val="clear" w:color="auto" w:fill="auto"/>
            <w:tcPrChange w:id="6050" w:author="Victoria Chow" w:date="2023-04-12T08:28:00Z">
              <w:tcPr>
                <w:tcW w:w="763" w:type="pct"/>
                <w:tcBorders>
                  <w:top w:val="single" w:sz="12" w:space="0" w:color="auto"/>
                  <w:bottom w:val="single" w:sz="4" w:space="0" w:color="auto"/>
                </w:tcBorders>
                <w:shd w:val="clear" w:color="auto" w:fill="auto"/>
              </w:tcPr>
            </w:tcPrChange>
          </w:tcPr>
          <w:p w14:paraId="44116682" w14:textId="77777777" w:rsidR="00C330F6" w:rsidRPr="00725624" w:rsidRDefault="00C330F6" w:rsidP="00C330F6">
            <w:pPr>
              <w:pStyle w:val="TableColumnHead"/>
              <w:rPr>
                <w:b/>
                <w:sz w:val="18"/>
                <w:szCs w:val="18"/>
                <w:lang w:val="en-GB"/>
              </w:rPr>
            </w:pPr>
            <w:r w:rsidRPr="00725624">
              <w:rPr>
                <w:b/>
                <w:sz w:val="18"/>
                <w:szCs w:val="18"/>
                <w:lang w:val="en-GB"/>
              </w:rPr>
              <w:t>Age</w:t>
            </w:r>
          </w:p>
        </w:tc>
        <w:tc>
          <w:tcPr>
            <w:tcW w:w="671" w:type="pct"/>
            <w:tcBorders>
              <w:top w:val="single" w:sz="12" w:space="0" w:color="auto"/>
              <w:bottom w:val="single" w:sz="4" w:space="0" w:color="auto"/>
            </w:tcBorders>
            <w:shd w:val="clear" w:color="auto" w:fill="auto"/>
            <w:tcPrChange w:id="6051" w:author="Victoria Chow" w:date="2023-04-12T08:28:00Z">
              <w:tcPr>
                <w:tcW w:w="770" w:type="pct"/>
                <w:tcBorders>
                  <w:top w:val="single" w:sz="12" w:space="0" w:color="auto"/>
                  <w:bottom w:val="single" w:sz="4" w:space="0" w:color="auto"/>
                </w:tcBorders>
                <w:shd w:val="clear" w:color="auto" w:fill="auto"/>
              </w:tcPr>
            </w:tcPrChange>
          </w:tcPr>
          <w:p w14:paraId="6A966024" w14:textId="77777777" w:rsidR="00C330F6" w:rsidRPr="00725624" w:rsidRDefault="00C330F6" w:rsidP="00C330F6">
            <w:pPr>
              <w:pStyle w:val="TableColumnHead"/>
              <w:rPr>
                <w:b/>
                <w:sz w:val="18"/>
                <w:szCs w:val="18"/>
                <w:lang w:val="en-GB"/>
              </w:rPr>
            </w:pPr>
            <w:r w:rsidRPr="00725624">
              <w:rPr>
                <w:b/>
                <w:sz w:val="18"/>
                <w:szCs w:val="18"/>
                <w:lang w:val="en-GB"/>
              </w:rPr>
              <w:t>Industry</w:t>
            </w:r>
          </w:p>
        </w:tc>
        <w:tc>
          <w:tcPr>
            <w:tcW w:w="798" w:type="pct"/>
            <w:tcBorders>
              <w:top w:val="single" w:sz="12" w:space="0" w:color="auto"/>
              <w:bottom w:val="single" w:sz="4" w:space="0" w:color="auto"/>
            </w:tcBorders>
            <w:shd w:val="clear" w:color="auto" w:fill="auto"/>
            <w:tcPrChange w:id="6052" w:author="Victoria Chow" w:date="2023-04-12T08:28:00Z">
              <w:tcPr>
                <w:tcW w:w="690" w:type="pct"/>
                <w:tcBorders>
                  <w:top w:val="single" w:sz="12" w:space="0" w:color="auto"/>
                  <w:bottom w:val="single" w:sz="4" w:space="0" w:color="auto"/>
                </w:tcBorders>
                <w:shd w:val="clear" w:color="auto" w:fill="auto"/>
              </w:tcPr>
            </w:tcPrChange>
          </w:tcPr>
          <w:p w14:paraId="25F339E5" w14:textId="77777777" w:rsidR="00C330F6" w:rsidRPr="00725624" w:rsidRDefault="00C330F6" w:rsidP="00C330F6">
            <w:pPr>
              <w:pStyle w:val="TableColumnHead"/>
              <w:rPr>
                <w:b/>
                <w:sz w:val="18"/>
                <w:szCs w:val="18"/>
                <w:lang w:val="en-GB"/>
              </w:rPr>
            </w:pPr>
            <w:r w:rsidRPr="00725624">
              <w:rPr>
                <w:b/>
                <w:sz w:val="18"/>
                <w:szCs w:val="18"/>
                <w:lang w:val="en-GB"/>
              </w:rPr>
              <w:t>Lithic assemblage characteristics</w:t>
            </w:r>
          </w:p>
        </w:tc>
        <w:tc>
          <w:tcPr>
            <w:tcW w:w="939" w:type="pct"/>
            <w:tcBorders>
              <w:top w:val="single" w:sz="12" w:space="0" w:color="auto"/>
              <w:bottom w:val="single" w:sz="4" w:space="0" w:color="auto"/>
            </w:tcBorders>
            <w:shd w:val="clear" w:color="auto" w:fill="auto"/>
            <w:tcPrChange w:id="6053" w:author="Victoria Chow" w:date="2023-04-12T08:28:00Z">
              <w:tcPr>
                <w:tcW w:w="746" w:type="pct"/>
                <w:tcBorders>
                  <w:top w:val="single" w:sz="12" w:space="0" w:color="auto"/>
                  <w:bottom w:val="single" w:sz="4" w:space="0" w:color="auto"/>
                </w:tcBorders>
                <w:shd w:val="clear" w:color="auto" w:fill="auto"/>
              </w:tcPr>
            </w:tcPrChange>
          </w:tcPr>
          <w:p w14:paraId="7F00C07B" w14:textId="77777777" w:rsidR="00C330F6" w:rsidRPr="00725624" w:rsidRDefault="00C330F6" w:rsidP="00C330F6">
            <w:pPr>
              <w:pStyle w:val="TableColumnHead"/>
              <w:rPr>
                <w:b/>
                <w:sz w:val="18"/>
                <w:szCs w:val="18"/>
                <w:lang w:val="en-GB"/>
              </w:rPr>
            </w:pPr>
            <w:r w:rsidRPr="00725624">
              <w:rPr>
                <w:b/>
                <w:sz w:val="18"/>
                <w:szCs w:val="18"/>
                <w:lang w:val="en-GB"/>
              </w:rPr>
              <w:t>Environmental data</w:t>
            </w:r>
          </w:p>
        </w:tc>
        <w:tc>
          <w:tcPr>
            <w:tcW w:w="578" w:type="pct"/>
            <w:tcBorders>
              <w:top w:val="single" w:sz="12" w:space="0" w:color="auto"/>
              <w:bottom w:val="single" w:sz="4" w:space="0" w:color="auto"/>
            </w:tcBorders>
            <w:shd w:val="clear" w:color="auto" w:fill="auto"/>
            <w:tcPrChange w:id="6054" w:author="Victoria Chow" w:date="2023-04-12T08:28:00Z">
              <w:tcPr>
                <w:tcW w:w="501" w:type="pct"/>
                <w:tcBorders>
                  <w:top w:val="single" w:sz="12" w:space="0" w:color="auto"/>
                  <w:bottom w:val="single" w:sz="4" w:space="0" w:color="auto"/>
                </w:tcBorders>
                <w:shd w:val="clear" w:color="auto" w:fill="auto"/>
              </w:tcPr>
            </w:tcPrChange>
          </w:tcPr>
          <w:p w14:paraId="5AE53B06" w14:textId="77777777" w:rsidR="00C330F6" w:rsidRPr="00725624" w:rsidRDefault="00C330F6" w:rsidP="00C330F6">
            <w:pPr>
              <w:pStyle w:val="TableColumnHead"/>
              <w:rPr>
                <w:b/>
                <w:sz w:val="18"/>
                <w:szCs w:val="18"/>
                <w:lang w:val="en-GB"/>
              </w:rPr>
            </w:pPr>
            <w:r w:rsidRPr="00725624">
              <w:rPr>
                <w:b/>
                <w:sz w:val="18"/>
                <w:szCs w:val="18"/>
                <w:lang w:val="en-GB"/>
              </w:rPr>
              <w:t>References</w:t>
            </w:r>
          </w:p>
        </w:tc>
      </w:tr>
      <w:tr w:rsidR="00C330F6" w:rsidRPr="00725624" w14:paraId="3F92F1BE" w14:textId="77777777" w:rsidTr="00487C90">
        <w:tc>
          <w:tcPr>
            <w:tcW w:w="252" w:type="pct"/>
            <w:vMerge w:val="restart"/>
            <w:tcBorders>
              <w:top w:val="single" w:sz="4" w:space="0" w:color="auto"/>
            </w:tcBorders>
            <w:shd w:val="clear" w:color="auto" w:fill="auto"/>
            <w:tcPrChange w:id="6055" w:author="Victoria Chow" w:date="2023-04-12T08:28:00Z">
              <w:tcPr>
                <w:tcW w:w="304" w:type="pct"/>
                <w:vMerge w:val="restart"/>
                <w:tcBorders>
                  <w:top w:val="single" w:sz="4" w:space="0" w:color="auto"/>
                </w:tcBorders>
                <w:shd w:val="clear" w:color="auto" w:fill="auto"/>
              </w:tcPr>
            </w:tcPrChange>
          </w:tcPr>
          <w:p w14:paraId="1A52D644" w14:textId="77777777" w:rsidR="00C330F6" w:rsidRPr="00725624" w:rsidRDefault="00C330F6" w:rsidP="00C330F6">
            <w:pPr>
              <w:pStyle w:val="TableBody"/>
              <w:rPr>
                <w:b/>
                <w:lang w:val="en-GB"/>
              </w:rPr>
            </w:pPr>
            <w:r w:rsidRPr="00725624">
              <w:rPr>
                <w:b/>
                <w:lang w:val="en-GB"/>
              </w:rPr>
              <w:t>Pre-MIS 5</w:t>
            </w:r>
          </w:p>
        </w:tc>
        <w:tc>
          <w:tcPr>
            <w:tcW w:w="550" w:type="pct"/>
            <w:tcBorders>
              <w:top w:val="single" w:sz="4" w:space="0" w:color="auto"/>
            </w:tcBorders>
            <w:shd w:val="clear" w:color="auto" w:fill="auto"/>
            <w:tcPrChange w:id="6056" w:author="Victoria Chow" w:date="2023-04-12T08:28:00Z">
              <w:tcPr>
                <w:tcW w:w="690" w:type="pct"/>
                <w:tcBorders>
                  <w:top w:val="single" w:sz="4" w:space="0" w:color="auto"/>
                </w:tcBorders>
                <w:shd w:val="clear" w:color="auto" w:fill="auto"/>
              </w:tcPr>
            </w:tcPrChange>
          </w:tcPr>
          <w:p w14:paraId="76F2A8C5" w14:textId="77777777" w:rsidR="00C330F6" w:rsidRPr="00725624" w:rsidRDefault="00C330F6" w:rsidP="00C330F6">
            <w:pPr>
              <w:pStyle w:val="TableBody"/>
              <w:rPr>
                <w:lang w:val="en-GB"/>
              </w:rPr>
            </w:pPr>
            <w:r w:rsidRPr="00725624">
              <w:rPr>
                <w:lang w:val="en-GB" w:eastAsia="hr-HR"/>
              </w:rPr>
              <w:t xml:space="preserve">1. </w:t>
            </w:r>
            <w:proofErr w:type="spellStart"/>
            <w:r w:rsidRPr="00725624">
              <w:rPr>
                <w:lang w:val="en-GB"/>
              </w:rPr>
              <w:t>Mitoc-Valea</w:t>
            </w:r>
            <w:proofErr w:type="spellEnd"/>
            <w:r w:rsidRPr="00725624">
              <w:rPr>
                <w:lang w:val="en-GB"/>
              </w:rPr>
              <w:t xml:space="preserve"> </w:t>
            </w:r>
            <w:proofErr w:type="spellStart"/>
            <w:r w:rsidRPr="00725624">
              <w:rPr>
                <w:lang w:val="en-GB"/>
              </w:rPr>
              <w:t>Izvorului</w:t>
            </w:r>
            <w:proofErr w:type="spellEnd"/>
          </w:p>
        </w:tc>
        <w:tc>
          <w:tcPr>
            <w:tcW w:w="522" w:type="pct"/>
            <w:tcBorders>
              <w:top w:val="single" w:sz="4" w:space="0" w:color="auto"/>
            </w:tcBorders>
            <w:shd w:val="clear" w:color="auto" w:fill="auto"/>
            <w:tcPrChange w:id="6057" w:author="Victoria Chow" w:date="2023-04-12T08:28:00Z">
              <w:tcPr>
                <w:tcW w:w="536" w:type="pct"/>
                <w:tcBorders>
                  <w:top w:val="single" w:sz="4" w:space="0" w:color="auto"/>
                </w:tcBorders>
                <w:shd w:val="clear" w:color="auto" w:fill="auto"/>
              </w:tcPr>
            </w:tcPrChange>
          </w:tcPr>
          <w:p w14:paraId="56418500" w14:textId="77777777" w:rsidR="00C330F6" w:rsidRPr="00725624" w:rsidRDefault="00C330F6" w:rsidP="00C330F6">
            <w:pPr>
              <w:pStyle w:val="TableBody"/>
              <w:rPr>
                <w:lang w:val="en-GB"/>
              </w:rPr>
            </w:pPr>
            <w:r w:rsidRPr="00725624">
              <w:rPr>
                <w:lang w:val="en-GB"/>
              </w:rPr>
              <w:t>Open-air</w:t>
            </w:r>
          </w:p>
        </w:tc>
        <w:tc>
          <w:tcPr>
            <w:tcW w:w="689" w:type="pct"/>
            <w:tcBorders>
              <w:top w:val="single" w:sz="4" w:space="0" w:color="auto"/>
            </w:tcBorders>
            <w:shd w:val="clear" w:color="auto" w:fill="auto"/>
            <w:tcPrChange w:id="6058" w:author="Victoria Chow" w:date="2023-04-12T08:28:00Z">
              <w:tcPr>
                <w:tcW w:w="763" w:type="pct"/>
                <w:tcBorders>
                  <w:top w:val="single" w:sz="4" w:space="0" w:color="auto"/>
                </w:tcBorders>
                <w:shd w:val="clear" w:color="auto" w:fill="auto"/>
              </w:tcPr>
            </w:tcPrChange>
          </w:tcPr>
          <w:p w14:paraId="2A983F85" w14:textId="77777777" w:rsidR="00C330F6" w:rsidRPr="00725624" w:rsidRDefault="00C330F6" w:rsidP="00C330F6">
            <w:pPr>
              <w:pStyle w:val="TableBody"/>
              <w:rPr>
                <w:lang w:val="en-GB"/>
              </w:rPr>
            </w:pPr>
            <w:r w:rsidRPr="00725624">
              <w:rPr>
                <w:lang w:val="en-GB"/>
              </w:rPr>
              <w:t xml:space="preserve">MIS 6 </w:t>
            </w:r>
            <w:r w:rsidRPr="00725624">
              <w:rPr>
                <w:highlight w:val="green"/>
                <w:lang w:val="en-GB"/>
              </w:rPr>
              <w:t>–</w:t>
            </w:r>
            <w:r w:rsidRPr="00725624">
              <w:rPr>
                <w:lang w:val="en-GB"/>
              </w:rPr>
              <w:t xml:space="preserve"> IRSL age 160 </w:t>
            </w:r>
            <w:r w:rsidRPr="00725624">
              <w:rPr>
                <w:highlight w:val="green"/>
                <w:lang w:val="en-GB"/>
              </w:rPr>
              <w:t>±</w:t>
            </w:r>
            <w:r w:rsidRPr="00725624">
              <w:rPr>
                <w:lang w:val="en-GB"/>
              </w:rPr>
              <w:t xml:space="preserve"> 17 ka</w:t>
            </w:r>
          </w:p>
        </w:tc>
        <w:tc>
          <w:tcPr>
            <w:tcW w:w="671" w:type="pct"/>
            <w:tcBorders>
              <w:top w:val="single" w:sz="4" w:space="0" w:color="auto"/>
            </w:tcBorders>
            <w:shd w:val="clear" w:color="auto" w:fill="auto"/>
            <w:tcPrChange w:id="6059" w:author="Victoria Chow" w:date="2023-04-12T08:28:00Z">
              <w:tcPr>
                <w:tcW w:w="770" w:type="pct"/>
                <w:tcBorders>
                  <w:top w:val="single" w:sz="4" w:space="0" w:color="auto"/>
                </w:tcBorders>
                <w:shd w:val="clear" w:color="auto" w:fill="auto"/>
              </w:tcPr>
            </w:tcPrChange>
          </w:tcPr>
          <w:p w14:paraId="2DC9A816"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p>
        </w:tc>
        <w:tc>
          <w:tcPr>
            <w:tcW w:w="798" w:type="pct"/>
            <w:tcBorders>
              <w:top w:val="single" w:sz="4" w:space="0" w:color="auto"/>
            </w:tcBorders>
            <w:shd w:val="clear" w:color="auto" w:fill="auto"/>
            <w:tcPrChange w:id="6060" w:author="Victoria Chow" w:date="2023-04-12T08:28:00Z">
              <w:tcPr>
                <w:tcW w:w="690" w:type="pct"/>
                <w:tcBorders>
                  <w:top w:val="single" w:sz="4" w:space="0" w:color="auto"/>
                </w:tcBorders>
                <w:shd w:val="clear" w:color="auto" w:fill="auto"/>
              </w:tcPr>
            </w:tcPrChange>
          </w:tcPr>
          <w:p w14:paraId="2C421482" w14:textId="77777777" w:rsidR="00C330F6" w:rsidRPr="00725624" w:rsidRDefault="00C330F6" w:rsidP="00C330F6">
            <w:pPr>
              <w:pStyle w:val="TableBody"/>
              <w:rPr>
                <w:lang w:val="en-GB"/>
              </w:rPr>
            </w:pPr>
            <w:r w:rsidRPr="00725624">
              <w:rPr>
                <w:lang w:val="en-GB"/>
              </w:rPr>
              <w:t>Levallois technology,</w:t>
            </w:r>
          </w:p>
          <w:p w14:paraId="7E1981C2" w14:textId="77777777" w:rsidR="00C330F6" w:rsidRPr="00725624" w:rsidRDefault="00C330F6" w:rsidP="00C330F6">
            <w:pPr>
              <w:pStyle w:val="TableBody"/>
              <w:rPr>
                <w:lang w:val="en-GB"/>
              </w:rPr>
            </w:pPr>
            <w:proofErr w:type="spellStart"/>
            <w:r w:rsidRPr="00725624">
              <w:rPr>
                <w:lang w:val="en-GB"/>
              </w:rPr>
              <w:t>leafpoints</w:t>
            </w:r>
            <w:proofErr w:type="spellEnd"/>
          </w:p>
        </w:tc>
        <w:tc>
          <w:tcPr>
            <w:tcW w:w="939" w:type="pct"/>
            <w:tcBorders>
              <w:top w:val="single" w:sz="4" w:space="0" w:color="auto"/>
            </w:tcBorders>
            <w:shd w:val="clear" w:color="auto" w:fill="auto"/>
            <w:tcPrChange w:id="6061" w:author="Victoria Chow" w:date="2023-04-12T08:28:00Z">
              <w:tcPr>
                <w:tcW w:w="746" w:type="pct"/>
                <w:tcBorders>
                  <w:top w:val="single" w:sz="4" w:space="0" w:color="auto"/>
                </w:tcBorders>
                <w:shd w:val="clear" w:color="auto" w:fill="auto"/>
              </w:tcPr>
            </w:tcPrChange>
          </w:tcPr>
          <w:p w14:paraId="3393FB12" w14:textId="77777777" w:rsidR="00C330F6" w:rsidRPr="00725624" w:rsidRDefault="00C330F6" w:rsidP="00C330F6">
            <w:pPr>
              <w:pStyle w:val="TableBody"/>
              <w:rPr>
                <w:lang w:val="en-GB"/>
              </w:rPr>
            </w:pPr>
            <w:r w:rsidRPr="00725624">
              <w:rPr>
                <w:lang w:val="en-GB"/>
              </w:rPr>
              <w:t xml:space="preserve">Loess deposit </w:t>
            </w:r>
            <w:r w:rsidRPr="00725624">
              <w:rPr>
                <w:highlight w:val="green"/>
                <w:lang w:val="en-GB"/>
              </w:rPr>
              <w:t>–</w:t>
            </w:r>
            <w:r w:rsidRPr="00725624">
              <w:rPr>
                <w:lang w:val="en-GB"/>
              </w:rPr>
              <w:t xml:space="preserve"> cold conditions</w:t>
            </w:r>
          </w:p>
        </w:tc>
        <w:tc>
          <w:tcPr>
            <w:tcW w:w="578" w:type="pct"/>
            <w:tcBorders>
              <w:top w:val="single" w:sz="4" w:space="0" w:color="auto"/>
            </w:tcBorders>
            <w:shd w:val="clear" w:color="auto" w:fill="auto"/>
            <w:tcPrChange w:id="6062" w:author="Victoria Chow" w:date="2023-04-12T08:28:00Z">
              <w:tcPr>
                <w:tcW w:w="501" w:type="pct"/>
                <w:tcBorders>
                  <w:top w:val="single" w:sz="4" w:space="0" w:color="auto"/>
                </w:tcBorders>
                <w:shd w:val="clear" w:color="auto" w:fill="auto"/>
              </w:tcPr>
            </w:tcPrChange>
          </w:tcPr>
          <w:p w14:paraId="4F13A44D" w14:textId="77777777" w:rsidR="00C330F6" w:rsidRPr="00725624" w:rsidRDefault="00547D0F" w:rsidP="00C330F6">
            <w:pPr>
              <w:pStyle w:val="TableBody"/>
              <w:rPr>
                <w:lang w:val="en-GB"/>
              </w:rPr>
            </w:pPr>
            <w:r>
              <w:fldChar w:fldCharType="begin"/>
            </w:r>
            <w:r>
              <w:instrText>HYPERLINK \l "CBML_BIB_ch04_0023" \o "Doboş, A. (2017), ‘The Middle Palaeolithic Research in Romania. Past and Current Issues’, Materiale şi cercetări arheologice, 13: 5–14." \h</w:instrText>
            </w:r>
            <w:r>
              <w:fldChar w:fldCharType="separate"/>
            </w:r>
            <w:proofErr w:type="spellStart"/>
            <w:r w:rsidR="00C330F6" w:rsidRPr="00725624">
              <w:rPr>
                <w:rStyle w:val="Hipervnculo"/>
                <w:lang w:val="en-GB"/>
              </w:rPr>
              <w:t>Dobo</w:t>
            </w:r>
            <w:r w:rsidR="00C330F6" w:rsidRPr="00725624">
              <w:rPr>
                <w:rStyle w:val="Hipervnculo"/>
                <w:highlight w:val="green"/>
                <w:lang w:val="en-GB"/>
              </w:rPr>
              <w:t>ş</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"CBML_BIB_ch04_0119" \o "Tuffreau, A., Chirica, V., Balescu, S., &amp; Haesaerts, P. (2009), ‘Nouvelles recherches sur le gisement paléolithique de Mitoc Valea Izvorului (dép. de Botoşani) Fouilles 2003–2004’, Materiale şi cercetări arheologice, 5: 21–31." \h</w:instrText>
            </w:r>
            <w:r>
              <w:fldChar w:fldCharType="separate"/>
            </w:r>
            <w:proofErr w:type="spellStart"/>
            <w:r w:rsidR="00C330F6" w:rsidRPr="00725624">
              <w:rPr>
                <w:rStyle w:val="Hipervnculo"/>
                <w:lang w:val="en-GB"/>
              </w:rPr>
              <w:t>Tuffreau</w:t>
            </w:r>
            <w:proofErr w:type="spellEnd"/>
            <w:r w:rsidR="00C330F6" w:rsidRPr="00725624">
              <w:rPr>
                <w:rStyle w:val="Hipervnculo"/>
                <w:lang w:val="en-GB"/>
              </w:rPr>
              <w:t xml:space="preserve"> </w:t>
            </w:r>
            <w:r w:rsidR="00C330F6" w:rsidRPr="00725624">
              <w:rPr>
                <w:rStyle w:val="Hipervnculo"/>
                <w:i/>
                <w:lang w:val="en-GB"/>
              </w:rPr>
              <w:t>et al.</w:t>
            </w:r>
            <w:r w:rsidR="00C330F6" w:rsidRPr="00725624">
              <w:rPr>
                <w:rStyle w:val="Hipervnculo"/>
                <w:lang w:val="en-GB"/>
              </w:rPr>
              <w:t xml:space="preserve"> 2009</w:t>
            </w:r>
            <w:r>
              <w:rPr>
                <w:rStyle w:val="Hipervnculo"/>
                <w:lang w:val="en-GB"/>
              </w:rPr>
              <w:fldChar w:fldCharType="end"/>
            </w:r>
          </w:p>
        </w:tc>
      </w:tr>
      <w:tr w:rsidR="00C330F6" w:rsidRPr="00B961A0" w14:paraId="2864FE91" w14:textId="77777777" w:rsidTr="00487C90">
        <w:trPr>
          <w:trHeight w:val="1757"/>
          <w:trPrChange w:id="6063" w:author="Victoria Chow" w:date="2023-04-12T08:28:00Z">
            <w:trPr>
              <w:trHeight w:val="1757"/>
            </w:trPr>
          </w:trPrChange>
        </w:trPr>
        <w:tc>
          <w:tcPr>
            <w:tcW w:w="252" w:type="pct"/>
            <w:vMerge/>
            <w:shd w:val="clear" w:color="auto" w:fill="auto"/>
            <w:tcPrChange w:id="6064" w:author="Victoria Chow" w:date="2023-04-12T08:28:00Z">
              <w:tcPr>
                <w:tcW w:w="304" w:type="pct"/>
                <w:vMerge/>
                <w:shd w:val="clear" w:color="auto" w:fill="auto"/>
              </w:tcPr>
            </w:tcPrChange>
          </w:tcPr>
          <w:p w14:paraId="0350E2B7" w14:textId="77777777" w:rsidR="00C330F6" w:rsidRPr="00725624" w:rsidRDefault="00C330F6" w:rsidP="00C330F6">
            <w:pPr>
              <w:pStyle w:val="TableBody"/>
              <w:rPr>
                <w:lang w:val="en-GB"/>
              </w:rPr>
            </w:pPr>
          </w:p>
        </w:tc>
        <w:tc>
          <w:tcPr>
            <w:tcW w:w="550" w:type="pct"/>
            <w:shd w:val="clear" w:color="auto" w:fill="auto"/>
            <w:tcPrChange w:id="6065" w:author="Victoria Chow" w:date="2023-04-12T08:28:00Z">
              <w:tcPr>
                <w:tcW w:w="690" w:type="pct"/>
                <w:shd w:val="clear" w:color="auto" w:fill="auto"/>
              </w:tcPr>
            </w:tcPrChange>
          </w:tcPr>
          <w:p w14:paraId="51162E0B" w14:textId="77777777" w:rsidR="00C330F6" w:rsidRPr="00725624" w:rsidRDefault="00C330F6" w:rsidP="00C330F6">
            <w:pPr>
              <w:pStyle w:val="TableBody"/>
              <w:rPr>
                <w:lang w:val="en-GB"/>
              </w:rPr>
            </w:pPr>
            <w:r w:rsidRPr="00725624">
              <w:rPr>
                <w:lang w:val="en-GB" w:eastAsia="hr-HR"/>
              </w:rPr>
              <w:t xml:space="preserve">2. </w:t>
            </w:r>
            <w:proofErr w:type="spellStart"/>
            <w:r w:rsidRPr="00725624">
              <w:rPr>
                <w:lang w:val="en-GB"/>
              </w:rPr>
              <w:t>Ripiceni-Izvor</w:t>
            </w:r>
            <w:proofErr w:type="spellEnd"/>
          </w:p>
        </w:tc>
        <w:tc>
          <w:tcPr>
            <w:tcW w:w="522" w:type="pct"/>
            <w:shd w:val="clear" w:color="auto" w:fill="auto"/>
            <w:tcPrChange w:id="6066" w:author="Victoria Chow" w:date="2023-04-12T08:28:00Z">
              <w:tcPr>
                <w:tcW w:w="536" w:type="pct"/>
                <w:shd w:val="clear" w:color="auto" w:fill="auto"/>
              </w:tcPr>
            </w:tcPrChange>
          </w:tcPr>
          <w:p w14:paraId="5AF1323D"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067" w:author="Victoria Chow" w:date="2023-04-12T08:28:00Z">
              <w:tcPr>
                <w:tcW w:w="763" w:type="pct"/>
                <w:shd w:val="clear" w:color="auto" w:fill="auto"/>
              </w:tcPr>
            </w:tcPrChange>
          </w:tcPr>
          <w:p w14:paraId="7221419F" w14:textId="2C2A9A0C" w:rsidR="00C330F6" w:rsidRPr="00725624" w:rsidRDefault="00C330F6" w:rsidP="00C330F6">
            <w:pPr>
              <w:pStyle w:val="TableBody"/>
              <w:rPr>
                <w:lang w:val="en-GB"/>
              </w:rPr>
            </w:pPr>
            <w:proofErr w:type="spellStart"/>
            <w:r w:rsidRPr="006C051E">
              <w:rPr>
                <w:lang w:val="es-ES"/>
                <w:rPrChange w:id="6068" w:author="Microsoft Office User" w:date="2023-04-20T10:48:00Z">
                  <w:rPr>
                    <w:lang w:val="en-GB"/>
                  </w:rPr>
                </w:rPrChange>
              </w:rPr>
              <w:t>Ripiceni-Izvor</w:t>
            </w:r>
            <w:proofErr w:type="spellEnd"/>
            <w:r w:rsidRPr="006C051E">
              <w:rPr>
                <w:lang w:val="es-ES"/>
                <w:rPrChange w:id="6069" w:author="Microsoft Office User" w:date="2023-04-20T10:48:00Z">
                  <w:rPr>
                    <w:lang w:val="en-GB"/>
                  </w:rPr>
                </w:rPrChange>
              </w:rPr>
              <w:t xml:space="preserve"> IV: C14 &gt;45.55 </w:t>
            </w:r>
            <w:proofErr w:type="spellStart"/>
            <w:r w:rsidRPr="006C051E">
              <w:rPr>
                <w:lang w:val="es-ES"/>
                <w:rPrChange w:id="6070" w:author="Microsoft Office User" w:date="2023-04-20T10:48:00Z">
                  <w:rPr>
                    <w:lang w:val="en-GB"/>
                  </w:rPr>
                </w:rPrChange>
              </w:rPr>
              <w:t>ka</w:t>
            </w:r>
            <w:proofErr w:type="spellEnd"/>
            <w:r w:rsidRPr="006C051E">
              <w:rPr>
                <w:lang w:val="es-ES"/>
                <w:rPrChange w:id="6071" w:author="Microsoft Office User" w:date="2023-04-20T10:48:00Z">
                  <w:rPr>
                    <w:lang w:val="en-GB"/>
                  </w:rPr>
                </w:rPrChange>
              </w:rPr>
              <w:t xml:space="preserve"> </w:t>
            </w:r>
            <w:proofErr w:type="spellStart"/>
            <w:r w:rsidRPr="006C051E">
              <w:rPr>
                <w:lang w:val="es-ES"/>
                <w:rPrChange w:id="6072" w:author="Microsoft Office User" w:date="2023-04-20T10:48:00Z">
                  <w:rPr>
                    <w:lang w:val="en-GB"/>
                  </w:rPr>
                </w:rPrChange>
              </w:rPr>
              <w:t>uncalBP</w:t>
            </w:r>
            <w:proofErr w:type="spellEnd"/>
            <w:r w:rsidRPr="006C051E">
              <w:rPr>
                <w:lang w:val="es-ES"/>
                <w:rPrChange w:id="6073" w:author="Microsoft Office User" w:date="2023-04-20T10:48:00Z">
                  <w:rPr>
                    <w:lang w:val="en-GB"/>
                  </w:rPr>
                </w:rPrChange>
              </w:rPr>
              <w:t xml:space="preserve"> </w:t>
            </w:r>
            <w:r w:rsidRPr="006C051E">
              <w:rPr>
                <w:highlight w:val="green"/>
                <w:lang w:val="es-ES"/>
                <w:rPrChange w:id="6074" w:author="Microsoft Office User" w:date="2023-04-20T10:48:00Z">
                  <w:rPr>
                    <w:highlight w:val="green"/>
                    <w:lang w:val="en-GB"/>
                  </w:rPr>
                </w:rPrChange>
              </w:rPr>
              <w:t>–</w:t>
            </w:r>
            <w:r w:rsidRPr="006C051E">
              <w:rPr>
                <w:lang w:val="es-ES"/>
                <w:rPrChange w:id="6075" w:author="Microsoft Office User" w:date="2023-04-20T10:48:00Z">
                  <w:rPr>
                    <w:lang w:val="en-GB"/>
                  </w:rPr>
                </w:rPrChange>
              </w:rPr>
              <w:t xml:space="preserve"> MIS 6?</w:t>
            </w:r>
            <w:del w:id="6076" w:author="Victoria Chow" w:date="2023-04-12T08:01:00Z">
              <w:r w:rsidRPr="006C051E" w:rsidDel="00916741">
                <w:rPr>
                  <w:lang w:val="es-ES"/>
                  <w:rPrChange w:id="6077" w:author="Microsoft Office User" w:date="2023-04-20T10:48:00Z">
                    <w:rPr>
                      <w:lang w:val="en-GB"/>
                    </w:rPr>
                  </w:rPrChange>
                </w:rPr>
                <w:delText>:</w:delText>
              </w:r>
            </w:del>
            <w:r w:rsidRPr="006C051E">
              <w:rPr>
                <w:lang w:val="es-ES"/>
                <w:rPrChange w:id="6078" w:author="Microsoft Office User" w:date="2023-04-20T10:48:00Z">
                  <w:rPr>
                    <w:lang w:val="en-GB"/>
                  </w:rPr>
                </w:rPrChange>
              </w:rPr>
              <w:t xml:space="preserve"> </w:t>
            </w:r>
            <w:del w:id="6079" w:author="Victoria Chow" w:date="2023-04-12T08:01:00Z">
              <w:r w:rsidRPr="006C051E" w:rsidDel="00916741">
                <w:rPr>
                  <w:lang w:val="es-ES"/>
                  <w:rPrChange w:id="6080" w:author="Microsoft Office User" w:date="2023-04-20T10:48:00Z">
                    <w:rPr>
                      <w:lang w:val="en-GB"/>
                    </w:rPr>
                  </w:rPrChange>
                </w:rPr>
                <w:delText>b</w:delText>
              </w:r>
            </w:del>
            <w:ins w:id="6081" w:author="Victoria Chow" w:date="2023-04-12T08:01:00Z">
              <w:r w:rsidR="00916741">
                <w:rPr>
                  <w:lang w:val="en-GB"/>
                </w:rPr>
                <w:t>B</w:t>
              </w:r>
            </w:ins>
            <w:r w:rsidRPr="00725624">
              <w:rPr>
                <w:lang w:val="en-GB"/>
              </w:rPr>
              <w:t xml:space="preserve">ased on similarities with </w:t>
            </w:r>
            <w:proofErr w:type="spellStart"/>
            <w:r w:rsidRPr="00725624">
              <w:rPr>
                <w:lang w:val="en-GB"/>
              </w:rPr>
              <w:t>Mitoc-Valea</w:t>
            </w:r>
            <w:proofErr w:type="spellEnd"/>
            <w:r w:rsidRPr="00725624">
              <w:rPr>
                <w:lang w:val="en-GB"/>
              </w:rPr>
              <w:t xml:space="preserve"> </w:t>
            </w:r>
            <w:proofErr w:type="spellStart"/>
            <w:r w:rsidRPr="00725624">
              <w:rPr>
                <w:lang w:val="en-GB"/>
              </w:rPr>
              <w:t>Izvorului</w:t>
            </w:r>
            <w:proofErr w:type="spellEnd"/>
          </w:p>
          <w:p w14:paraId="00DF6D72" w14:textId="77777777" w:rsidR="00C330F6" w:rsidRPr="00725624" w:rsidRDefault="00C330F6" w:rsidP="00C330F6">
            <w:pPr>
              <w:pStyle w:val="TableBody"/>
              <w:rPr>
                <w:lang w:val="en-GB"/>
              </w:rPr>
            </w:pPr>
          </w:p>
        </w:tc>
        <w:tc>
          <w:tcPr>
            <w:tcW w:w="671" w:type="pct"/>
            <w:shd w:val="clear" w:color="auto" w:fill="auto"/>
            <w:tcPrChange w:id="6082" w:author="Victoria Chow" w:date="2023-04-12T08:28:00Z">
              <w:tcPr>
                <w:tcW w:w="770" w:type="pct"/>
                <w:shd w:val="clear" w:color="auto" w:fill="auto"/>
              </w:tcPr>
            </w:tcPrChange>
          </w:tcPr>
          <w:p w14:paraId="16766B7C" w14:textId="77777777" w:rsidR="00C330F6" w:rsidRPr="00725624" w:rsidRDefault="00C330F6" w:rsidP="00C330F6">
            <w:pPr>
              <w:pStyle w:val="TableBody"/>
              <w:rPr>
                <w:lang w:val="en-GB"/>
              </w:rPr>
            </w:pPr>
            <w:proofErr w:type="spellStart"/>
            <w:r w:rsidRPr="00725624">
              <w:rPr>
                <w:lang w:val="en-GB"/>
              </w:rPr>
              <w:t>Ripiceni-Izvor</w:t>
            </w:r>
            <w:proofErr w:type="spellEnd"/>
            <w:r w:rsidRPr="00725624">
              <w:rPr>
                <w:lang w:val="en-GB"/>
              </w:rPr>
              <w:t xml:space="preserve"> IV</w:t>
            </w:r>
            <w:r w:rsidRPr="00725624">
              <w:rPr>
                <w:highlight w:val="green"/>
                <w:lang w:val="en-GB"/>
              </w:rPr>
              <w:t>–</w:t>
            </w:r>
            <w:r w:rsidRPr="00725624">
              <w:rPr>
                <w:lang w:val="en-GB"/>
              </w:rPr>
              <w:t xml:space="preserve">V: Typical Mousterian with Levallois technology and </w:t>
            </w:r>
            <w:proofErr w:type="spellStart"/>
            <w:r w:rsidRPr="00725624">
              <w:rPr>
                <w:lang w:val="en-GB"/>
              </w:rPr>
              <w:t>leafpoints</w:t>
            </w:r>
            <w:proofErr w:type="spellEnd"/>
            <w:r w:rsidRPr="00725624">
              <w:rPr>
                <w:lang w:val="en-GB"/>
              </w:rPr>
              <w:t>;</w:t>
            </w:r>
          </w:p>
          <w:p w14:paraId="580628F2" w14:textId="77777777" w:rsidR="00C330F6" w:rsidRPr="00725624" w:rsidRDefault="00C330F6" w:rsidP="00C330F6">
            <w:pPr>
              <w:pStyle w:val="TableBody"/>
              <w:rPr>
                <w:lang w:val="en-GB"/>
              </w:rPr>
            </w:pPr>
            <w:r w:rsidRPr="00725624">
              <w:rPr>
                <w:lang w:val="en-GB"/>
              </w:rPr>
              <w:t xml:space="preserve">Eastern </w:t>
            </w:r>
            <w:proofErr w:type="spellStart"/>
            <w:r w:rsidRPr="00725624">
              <w:rPr>
                <w:lang w:val="en-GB"/>
              </w:rPr>
              <w:t>Micoqian</w:t>
            </w:r>
            <w:proofErr w:type="spellEnd"/>
            <w:r w:rsidRPr="00725624">
              <w:rPr>
                <w:lang w:val="en-GB"/>
              </w:rPr>
              <w:t xml:space="preserve"> elements?</w:t>
            </w:r>
          </w:p>
          <w:p w14:paraId="7F5DBA64" w14:textId="77777777" w:rsidR="00C330F6" w:rsidRPr="00725624" w:rsidRDefault="00C330F6" w:rsidP="00C330F6">
            <w:pPr>
              <w:pStyle w:val="TableBody"/>
              <w:rPr>
                <w:lang w:val="en-GB"/>
              </w:rPr>
            </w:pPr>
            <w:proofErr w:type="spellStart"/>
            <w:r w:rsidRPr="00725624">
              <w:rPr>
                <w:lang w:val="en-GB"/>
              </w:rPr>
              <w:lastRenderedPageBreak/>
              <w:t>Ripiceni-Izvor</w:t>
            </w:r>
            <w:proofErr w:type="spellEnd"/>
            <w:r w:rsidRPr="00725624">
              <w:rPr>
                <w:lang w:val="en-GB"/>
              </w:rPr>
              <w:t xml:space="preserve"> I</w:t>
            </w:r>
            <w:r w:rsidRPr="00725624">
              <w:rPr>
                <w:highlight w:val="green"/>
                <w:lang w:val="en-GB"/>
              </w:rPr>
              <w:t>–</w:t>
            </w:r>
            <w:r w:rsidRPr="00725624">
              <w:rPr>
                <w:lang w:val="en-GB"/>
              </w:rPr>
              <w:t>III: Typical Mousterian with Levallois technology</w:t>
            </w:r>
          </w:p>
        </w:tc>
        <w:tc>
          <w:tcPr>
            <w:tcW w:w="798" w:type="pct"/>
            <w:shd w:val="clear" w:color="auto" w:fill="auto"/>
            <w:tcPrChange w:id="6083" w:author="Victoria Chow" w:date="2023-04-12T08:28:00Z">
              <w:tcPr>
                <w:tcW w:w="690" w:type="pct"/>
                <w:shd w:val="clear" w:color="auto" w:fill="auto"/>
              </w:tcPr>
            </w:tcPrChange>
          </w:tcPr>
          <w:p w14:paraId="49C49B31" w14:textId="77777777" w:rsidR="00C330F6" w:rsidRPr="00725624" w:rsidRDefault="00C330F6" w:rsidP="00C330F6">
            <w:pPr>
              <w:pStyle w:val="TableBody"/>
              <w:rPr>
                <w:lang w:val="en-GB"/>
              </w:rPr>
            </w:pPr>
            <w:proofErr w:type="spellStart"/>
            <w:r w:rsidRPr="00725624">
              <w:rPr>
                <w:lang w:val="en-GB"/>
              </w:rPr>
              <w:lastRenderedPageBreak/>
              <w:t>Ripiceni-Izvor</w:t>
            </w:r>
            <w:proofErr w:type="spellEnd"/>
            <w:r w:rsidRPr="00725624">
              <w:rPr>
                <w:lang w:val="en-GB"/>
              </w:rPr>
              <w:t xml:space="preserve"> IV</w:t>
            </w:r>
            <w:r w:rsidRPr="00725624">
              <w:rPr>
                <w:highlight w:val="green"/>
                <w:lang w:val="en-GB"/>
              </w:rPr>
              <w:t>–</w:t>
            </w:r>
            <w:r w:rsidRPr="00725624">
              <w:rPr>
                <w:lang w:val="en-GB"/>
              </w:rPr>
              <w:t xml:space="preserve">V: Levallois technology, </w:t>
            </w:r>
            <w:proofErr w:type="spellStart"/>
            <w:r w:rsidRPr="00725624">
              <w:rPr>
                <w:lang w:val="en-GB"/>
              </w:rPr>
              <w:t>leafpoints</w:t>
            </w:r>
            <w:proofErr w:type="spellEnd"/>
            <w:r w:rsidRPr="00725624">
              <w:rPr>
                <w:lang w:val="en-GB"/>
              </w:rPr>
              <w:t xml:space="preserve">, abundant scrapers, </w:t>
            </w:r>
            <w:proofErr w:type="spellStart"/>
            <w:r w:rsidRPr="00725624">
              <w:rPr>
                <w:lang w:val="en-GB"/>
              </w:rPr>
              <w:t>Micoquian</w:t>
            </w:r>
            <w:proofErr w:type="spellEnd"/>
            <w:r w:rsidRPr="00725624">
              <w:rPr>
                <w:lang w:val="en-GB"/>
              </w:rPr>
              <w:t xml:space="preserve"> bifacial tools?</w:t>
            </w:r>
          </w:p>
          <w:p w14:paraId="1682933A" w14:textId="77777777" w:rsidR="00C330F6" w:rsidRPr="00725624" w:rsidRDefault="00C330F6" w:rsidP="00C330F6">
            <w:pPr>
              <w:pStyle w:val="TableBody"/>
              <w:rPr>
                <w:lang w:val="en-GB"/>
              </w:rPr>
            </w:pPr>
            <w:proofErr w:type="spellStart"/>
            <w:r w:rsidRPr="00725624">
              <w:rPr>
                <w:lang w:val="en-GB"/>
              </w:rPr>
              <w:t>Ripiceni-Izvor</w:t>
            </w:r>
            <w:proofErr w:type="spellEnd"/>
            <w:r w:rsidRPr="00725624">
              <w:rPr>
                <w:lang w:val="en-GB"/>
              </w:rPr>
              <w:t>: I</w:t>
            </w:r>
            <w:r w:rsidRPr="00725624">
              <w:rPr>
                <w:highlight w:val="green"/>
                <w:lang w:val="en-GB"/>
              </w:rPr>
              <w:t>–</w:t>
            </w:r>
            <w:r w:rsidRPr="00725624">
              <w:rPr>
                <w:lang w:val="en-GB"/>
              </w:rPr>
              <w:t xml:space="preserve">III: Levallois </w:t>
            </w:r>
            <w:r w:rsidRPr="00725624">
              <w:rPr>
                <w:lang w:val="en-GB"/>
              </w:rPr>
              <w:lastRenderedPageBreak/>
              <w:t>technology, scrapers</w:t>
            </w:r>
          </w:p>
        </w:tc>
        <w:tc>
          <w:tcPr>
            <w:tcW w:w="939" w:type="pct"/>
            <w:shd w:val="clear" w:color="auto" w:fill="auto"/>
            <w:tcPrChange w:id="6084" w:author="Victoria Chow" w:date="2023-04-12T08:28:00Z">
              <w:tcPr>
                <w:tcW w:w="746" w:type="pct"/>
                <w:shd w:val="clear" w:color="auto" w:fill="auto"/>
              </w:tcPr>
            </w:tcPrChange>
          </w:tcPr>
          <w:p w14:paraId="2A56C52E" w14:textId="77777777" w:rsidR="00C330F6" w:rsidRPr="00725624" w:rsidRDefault="00C330F6" w:rsidP="00C330F6">
            <w:pPr>
              <w:pStyle w:val="TableBody"/>
              <w:rPr>
                <w:lang w:val="en-GB"/>
              </w:rPr>
            </w:pPr>
            <w:proofErr w:type="spellStart"/>
            <w:r w:rsidRPr="00725624">
              <w:rPr>
                <w:lang w:val="en-GB"/>
              </w:rPr>
              <w:lastRenderedPageBreak/>
              <w:t>Ripiceni-Izvor</w:t>
            </w:r>
            <w:proofErr w:type="spellEnd"/>
            <w:r w:rsidRPr="00725624">
              <w:rPr>
                <w:lang w:val="en-GB"/>
              </w:rPr>
              <w:t xml:space="preserve"> IV</w:t>
            </w:r>
            <w:r w:rsidRPr="00725624">
              <w:rPr>
                <w:highlight w:val="green"/>
                <w:lang w:val="en-GB"/>
              </w:rPr>
              <w:t>–</w:t>
            </w:r>
            <w:r w:rsidRPr="00725624">
              <w:rPr>
                <w:lang w:val="en-GB"/>
              </w:rPr>
              <w:t xml:space="preserve">V: Pollen </w:t>
            </w:r>
            <w:r w:rsidRPr="00725624">
              <w:rPr>
                <w:highlight w:val="green"/>
                <w:lang w:val="en-GB"/>
              </w:rPr>
              <w:t>–</w:t>
            </w:r>
            <w:r w:rsidRPr="00725624">
              <w:rPr>
                <w:lang w:val="en-GB"/>
              </w:rPr>
              <w:t xml:space="preserve"> steppe-tundra environment</w:t>
            </w:r>
          </w:p>
          <w:p w14:paraId="5DD73686" w14:textId="77777777" w:rsidR="00C330F6" w:rsidRPr="00725624" w:rsidRDefault="00C330F6" w:rsidP="00C330F6">
            <w:pPr>
              <w:pStyle w:val="TableBody"/>
              <w:rPr>
                <w:lang w:val="en-GB"/>
              </w:rPr>
            </w:pPr>
            <w:r w:rsidRPr="00725624">
              <w:rPr>
                <w:lang w:val="en-GB"/>
              </w:rPr>
              <w:t xml:space="preserve">Fauna </w:t>
            </w:r>
            <w:r w:rsidRPr="00725624">
              <w:rPr>
                <w:highlight w:val="green"/>
                <w:lang w:val="en-GB"/>
              </w:rPr>
              <w:t>–</w:t>
            </w:r>
            <w:r w:rsidRPr="00725624">
              <w:rPr>
                <w:lang w:val="en-GB"/>
              </w:rPr>
              <w:t xml:space="preserve"> </w:t>
            </w:r>
            <w:proofErr w:type="spellStart"/>
            <w:r w:rsidRPr="00725624">
              <w:rPr>
                <w:i/>
                <w:iCs/>
                <w:lang w:val="en-GB"/>
              </w:rPr>
              <w:t>Mammuthus</w:t>
            </w:r>
            <w:proofErr w:type="spellEnd"/>
            <w:r w:rsidRPr="00725624">
              <w:rPr>
                <w:i/>
                <w:iCs/>
                <w:lang w:val="en-GB"/>
              </w:rPr>
              <w:t xml:space="preserve"> primigenius</w:t>
            </w:r>
            <w:r w:rsidRPr="00807B27">
              <w:rPr>
                <w:lang w:val="en-GB"/>
                <w:rPrChange w:id="6085" w:author="Victoria Chow" w:date="2023-04-12T08:18:00Z">
                  <w:rPr>
                    <w:i/>
                    <w:iCs/>
                    <w:lang w:val="en-GB"/>
                  </w:rPr>
                </w:rPrChange>
              </w:rPr>
              <w:t>,</w:t>
            </w:r>
            <w:r w:rsidRPr="00725624">
              <w:rPr>
                <w:i/>
                <w:iCs/>
                <w:lang w:val="en-GB"/>
              </w:rPr>
              <w:t xml:space="preserve"> Rangifer tarandus</w:t>
            </w:r>
            <w:r w:rsidRPr="00807B27">
              <w:rPr>
                <w:lang w:val="en-GB"/>
                <w:rPrChange w:id="6086" w:author="Victoria Chow" w:date="2023-04-12T08:18:00Z">
                  <w:rPr>
                    <w:i/>
                    <w:iCs/>
                    <w:lang w:val="en-GB"/>
                  </w:rPr>
                </w:rPrChange>
              </w:rPr>
              <w:t>,</w:t>
            </w:r>
          </w:p>
          <w:p w14:paraId="24539117" w14:textId="77777777" w:rsidR="00C330F6" w:rsidRPr="00725624" w:rsidRDefault="00C330F6" w:rsidP="00C330F6">
            <w:pPr>
              <w:pStyle w:val="TableBody"/>
              <w:rPr>
                <w:lang w:val="en-GB"/>
              </w:rPr>
            </w:pPr>
            <w:proofErr w:type="spellStart"/>
            <w:r w:rsidRPr="00725624">
              <w:rPr>
                <w:i/>
                <w:iCs/>
                <w:lang w:val="en-GB"/>
              </w:rPr>
              <w:t>Coelodonta</w:t>
            </w:r>
            <w:proofErr w:type="spellEnd"/>
            <w:r w:rsidRPr="00725624">
              <w:rPr>
                <w:i/>
                <w:iCs/>
                <w:lang w:val="en-GB"/>
              </w:rPr>
              <w:t xml:space="preserve"> </w:t>
            </w:r>
            <w:proofErr w:type="spellStart"/>
            <w:r w:rsidRPr="00725624">
              <w:rPr>
                <w:i/>
                <w:iCs/>
                <w:lang w:val="en-GB"/>
              </w:rPr>
              <w:t>antiquitatis</w:t>
            </w:r>
            <w:proofErr w:type="spellEnd"/>
            <w:r w:rsidRPr="00807B27">
              <w:rPr>
                <w:lang w:val="en-GB"/>
                <w:rPrChange w:id="6087" w:author="Victoria Chow" w:date="2023-04-12T08:18:00Z">
                  <w:rPr>
                    <w:i/>
                    <w:iCs/>
                    <w:lang w:val="en-GB"/>
                  </w:rPr>
                </w:rPrChange>
              </w:rPr>
              <w:t>,</w:t>
            </w:r>
            <w:r w:rsidRPr="00725624">
              <w:rPr>
                <w:i/>
                <w:iCs/>
                <w:lang w:val="en-GB"/>
              </w:rPr>
              <w:t xml:space="preserve"> Equus </w:t>
            </w:r>
            <w:proofErr w:type="spellStart"/>
            <w:r w:rsidRPr="00725624">
              <w:rPr>
                <w:i/>
                <w:iCs/>
                <w:lang w:val="en-GB"/>
              </w:rPr>
              <w:t>transilvanicus</w:t>
            </w:r>
            <w:proofErr w:type="spellEnd"/>
            <w:r w:rsidRPr="00807B27">
              <w:rPr>
                <w:lang w:val="en-GB"/>
                <w:rPrChange w:id="6088" w:author="Victoria Chow" w:date="2023-04-12T08:18:00Z">
                  <w:rPr>
                    <w:i/>
                    <w:iCs/>
                    <w:lang w:val="en-GB"/>
                  </w:rPr>
                </w:rPrChange>
              </w:rPr>
              <w:t>,</w:t>
            </w:r>
            <w:r w:rsidRPr="00725624">
              <w:rPr>
                <w:i/>
                <w:iCs/>
                <w:lang w:val="en-GB"/>
              </w:rPr>
              <w:t xml:space="preserve"> Cervus</w:t>
            </w:r>
          </w:p>
          <w:p w14:paraId="34F1F41A" w14:textId="77777777" w:rsidR="00C330F6" w:rsidRPr="00725624" w:rsidRDefault="00C330F6" w:rsidP="00C330F6">
            <w:pPr>
              <w:pStyle w:val="TableBody"/>
              <w:rPr>
                <w:lang w:val="en-GB"/>
              </w:rPr>
            </w:pPr>
            <w:r w:rsidRPr="00725624">
              <w:rPr>
                <w:i/>
                <w:iCs/>
                <w:lang w:val="en-GB"/>
              </w:rPr>
              <w:lastRenderedPageBreak/>
              <w:t>elaphus</w:t>
            </w:r>
            <w:r w:rsidRPr="00807B27">
              <w:rPr>
                <w:lang w:val="en-GB"/>
                <w:rPrChange w:id="6089" w:author="Victoria Chow" w:date="2023-04-12T08:18:00Z">
                  <w:rPr>
                    <w:i/>
                    <w:iCs/>
                    <w:lang w:val="en-GB"/>
                  </w:rPr>
                </w:rPrChange>
              </w:rPr>
              <w:t>,</w:t>
            </w:r>
            <w:r w:rsidRPr="00725624">
              <w:rPr>
                <w:i/>
                <w:iCs/>
                <w:lang w:val="en-GB"/>
              </w:rPr>
              <w:t xml:space="preserve"> Bison </w:t>
            </w:r>
            <w:proofErr w:type="spellStart"/>
            <w:r w:rsidRPr="00725624">
              <w:rPr>
                <w:i/>
                <w:iCs/>
                <w:lang w:val="en-GB"/>
              </w:rPr>
              <w:t>priscus</w:t>
            </w:r>
            <w:proofErr w:type="spellEnd"/>
            <w:r w:rsidRPr="00807B27">
              <w:rPr>
                <w:lang w:val="en-GB"/>
                <w:rPrChange w:id="6090" w:author="Victoria Chow" w:date="2023-04-12T08:18:00Z">
                  <w:rPr>
                    <w:i/>
                    <w:iCs/>
                    <w:lang w:val="en-GB"/>
                  </w:rPr>
                </w:rPrChange>
              </w:rPr>
              <w:t>,</w:t>
            </w:r>
            <w:r w:rsidRPr="00725624">
              <w:rPr>
                <w:i/>
                <w:iCs/>
                <w:lang w:val="en-GB"/>
              </w:rPr>
              <w:t xml:space="preserve"> Helix </w:t>
            </w:r>
            <w:proofErr w:type="spellStart"/>
            <w:r w:rsidRPr="00725624">
              <w:rPr>
                <w:i/>
                <w:iCs/>
                <w:lang w:val="en-GB"/>
              </w:rPr>
              <w:t>lutescens</w:t>
            </w:r>
            <w:proofErr w:type="spellEnd"/>
          </w:p>
        </w:tc>
        <w:tc>
          <w:tcPr>
            <w:tcW w:w="578" w:type="pct"/>
            <w:shd w:val="clear" w:color="auto" w:fill="auto"/>
            <w:tcPrChange w:id="6091" w:author="Victoria Chow" w:date="2023-04-12T08:28:00Z">
              <w:tcPr>
                <w:tcW w:w="501" w:type="pct"/>
                <w:shd w:val="clear" w:color="auto" w:fill="auto"/>
              </w:tcPr>
            </w:tcPrChange>
          </w:tcPr>
          <w:p w14:paraId="412E4DA1" w14:textId="77777777" w:rsidR="00C330F6" w:rsidRPr="006862F6" w:rsidRDefault="00547D0F" w:rsidP="00C330F6">
            <w:pPr>
              <w:pStyle w:val="TableBody"/>
              <w:rPr>
                <w:lang w:val="es-ES"/>
                <w:rPrChange w:id="6092" w:author="Microsoft Office User" w:date="2023-04-20T09:19:00Z">
                  <w:rPr>
                    <w:lang w:val="en-GB"/>
                  </w:rPr>
                </w:rPrChange>
              </w:rPr>
            </w:pPr>
            <w:r>
              <w:lastRenderedPageBreak/>
              <w:fldChar w:fldCharType="begin"/>
            </w:r>
            <w:r>
              <w:instrText>HYPERLINK \l "CBML_BIB_ch04_0017" \o "Cârciumaru, M., Anghelinu, M., Niţu, E.-C., Cosac, M. &amp; Murătoreanu, G. (2007), Géo-archéologie du Paléolithique moyen, Paléolithique supérieur, Epipaléolithique et Mésolithique en Roumanie (Târgovişte, Editura Cetatea de Scaun)." \h</w:instrText>
            </w:r>
            <w:r>
              <w:fldChar w:fldCharType="separate"/>
            </w:r>
            <w:proofErr w:type="spellStart"/>
            <w:r w:rsidR="00C330F6" w:rsidRPr="006862F6">
              <w:rPr>
                <w:rStyle w:val="Hipervnculo"/>
                <w:lang w:val="es-ES"/>
                <w:rPrChange w:id="6093" w:author="Microsoft Office User" w:date="2023-04-20T09:19:00Z">
                  <w:rPr>
                    <w:rStyle w:val="Hipervnculo"/>
                    <w:lang w:val="en-GB"/>
                  </w:rPr>
                </w:rPrChange>
              </w:rPr>
              <w:t>C</w:t>
            </w:r>
            <w:r w:rsidR="00C330F6" w:rsidRPr="006862F6">
              <w:rPr>
                <w:rStyle w:val="Hipervnculo"/>
                <w:highlight w:val="green"/>
                <w:lang w:val="es-ES"/>
                <w:rPrChange w:id="6094" w:author="Microsoft Office User" w:date="2023-04-20T09:19:00Z">
                  <w:rPr>
                    <w:rStyle w:val="Hipervnculo"/>
                    <w:highlight w:val="green"/>
                    <w:lang w:val="en-GB"/>
                  </w:rPr>
                </w:rPrChange>
              </w:rPr>
              <w:t>â</w:t>
            </w:r>
            <w:r w:rsidR="00C330F6" w:rsidRPr="006862F6">
              <w:rPr>
                <w:rStyle w:val="Hipervnculo"/>
                <w:lang w:val="es-ES"/>
                <w:rPrChange w:id="6095" w:author="Microsoft Office User" w:date="2023-04-20T09:19:00Z">
                  <w:rPr>
                    <w:rStyle w:val="Hipervnculo"/>
                    <w:lang w:val="en-GB"/>
                  </w:rPr>
                </w:rPrChange>
              </w:rPr>
              <w:t>rciumaru</w:t>
            </w:r>
            <w:proofErr w:type="spellEnd"/>
            <w:r w:rsidR="00C330F6" w:rsidRPr="006862F6">
              <w:rPr>
                <w:rStyle w:val="Hipervnculo"/>
                <w:lang w:val="es-ES"/>
                <w:rPrChange w:id="6096" w:author="Microsoft Office User" w:date="2023-04-20T09:19:00Z">
                  <w:rPr>
                    <w:rStyle w:val="Hipervnculo"/>
                    <w:lang w:val="en-GB"/>
                  </w:rPr>
                </w:rPrChange>
              </w:rPr>
              <w:t xml:space="preserve"> </w:t>
            </w:r>
            <w:r w:rsidR="00C330F6" w:rsidRPr="006862F6">
              <w:rPr>
                <w:rStyle w:val="Hipervnculo"/>
                <w:i/>
                <w:iCs/>
                <w:lang w:val="es-ES"/>
                <w:rPrChange w:id="6097" w:author="Microsoft Office User" w:date="2023-04-20T09:19:00Z">
                  <w:rPr>
                    <w:rStyle w:val="Hipervnculo"/>
                    <w:i/>
                    <w:iCs/>
                    <w:lang w:val="en-GB"/>
                  </w:rPr>
                </w:rPrChange>
              </w:rPr>
              <w:t xml:space="preserve">et al. </w:t>
            </w:r>
            <w:r w:rsidR="00C330F6" w:rsidRPr="006862F6">
              <w:rPr>
                <w:rStyle w:val="Hipervnculo"/>
                <w:lang w:val="es-ES"/>
                <w:rPrChange w:id="6098" w:author="Microsoft Office User" w:date="2023-04-20T09:19:00Z">
                  <w:rPr>
                    <w:rStyle w:val="Hipervnculo"/>
                    <w:lang w:val="en-GB"/>
                  </w:rPr>
                </w:rPrChange>
              </w:rPr>
              <w:t>2007</w:t>
            </w:r>
            <w:r>
              <w:rPr>
                <w:rStyle w:val="Hipervnculo"/>
                <w:lang w:val="en-GB"/>
              </w:rPr>
              <w:fldChar w:fldCharType="end"/>
            </w:r>
            <w:r w:rsidR="00C330F6" w:rsidRPr="006862F6">
              <w:rPr>
                <w:lang w:val="es-ES"/>
                <w:rPrChange w:id="6099" w:author="Microsoft Office User" w:date="2023-04-20T09:19:00Z">
                  <w:rPr>
                    <w:lang w:val="en-GB"/>
                  </w:rPr>
                </w:rPrChange>
              </w:rPr>
              <w:t xml:space="preserve">; </w:t>
            </w:r>
            <w:r>
              <w:fldChar w:fldCharType="begin"/>
            </w:r>
            <w:r>
              <w:instrText>HYPERLINK \l "CBML_BIB_ch04_0023" \o "Doboş, A. (2017), ‘The Middle Palaeolithic Research in Romania. Past and Current Issues’, Materiale şi cercetări arheologice, 13: 5–14." \h</w:instrText>
            </w:r>
            <w:r>
              <w:fldChar w:fldCharType="separate"/>
            </w:r>
            <w:proofErr w:type="spellStart"/>
            <w:r w:rsidR="00C330F6" w:rsidRPr="006862F6">
              <w:rPr>
                <w:rStyle w:val="Hipervnculo"/>
                <w:lang w:val="es-ES"/>
                <w:rPrChange w:id="6100" w:author="Microsoft Office User" w:date="2023-04-20T09:19:00Z">
                  <w:rPr>
                    <w:rStyle w:val="Hipervnculo"/>
                    <w:lang w:val="en-GB"/>
                  </w:rPr>
                </w:rPrChange>
              </w:rPr>
              <w:t>Dobo</w:t>
            </w:r>
            <w:r w:rsidR="00C330F6" w:rsidRPr="006862F6">
              <w:rPr>
                <w:rStyle w:val="Hipervnculo"/>
                <w:highlight w:val="green"/>
                <w:lang w:val="es-ES"/>
                <w:rPrChange w:id="6101" w:author="Microsoft Office User" w:date="2023-04-20T09:19:00Z">
                  <w:rPr>
                    <w:rStyle w:val="Hipervnculo"/>
                    <w:highlight w:val="green"/>
                    <w:lang w:val="en-GB"/>
                  </w:rPr>
                </w:rPrChange>
              </w:rPr>
              <w:t>ş</w:t>
            </w:r>
            <w:proofErr w:type="spellEnd"/>
            <w:r w:rsidR="00C330F6" w:rsidRPr="006862F6">
              <w:rPr>
                <w:rStyle w:val="Hipervnculo"/>
                <w:lang w:val="es-ES"/>
                <w:rPrChange w:id="6102" w:author="Microsoft Office User" w:date="2023-04-20T09:19:00Z">
                  <w:rPr>
                    <w:rStyle w:val="Hipervnculo"/>
                    <w:lang w:val="en-GB"/>
                  </w:rPr>
                </w:rPrChange>
              </w:rPr>
              <w:t xml:space="preserve"> 2017</w:t>
            </w:r>
            <w:r>
              <w:rPr>
                <w:rStyle w:val="Hipervnculo"/>
                <w:lang w:val="en-GB"/>
              </w:rPr>
              <w:fldChar w:fldCharType="end"/>
            </w:r>
            <w:r w:rsidR="00C330F6" w:rsidRPr="006862F6">
              <w:rPr>
                <w:lang w:val="es-ES"/>
                <w:rPrChange w:id="6103" w:author="Microsoft Office User" w:date="2023-04-20T09:19:00Z">
                  <w:rPr>
                    <w:lang w:val="en-GB"/>
                  </w:rPr>
                </w:rPrChange>
              </w:rPr>
              <w:t xml:space="preserve">; </w:t>
            </w:r>
            <w:r>
              <w:fldChar w:fldCharType="begin"/>
            </w:r>
            <w:r>
              <w:instrText>HYPERLINK \l "CBML_BIB_ch04_0095" \o "Popescu, G.M. (2015), Late Pleistocene Hunter-Gatherer Settlement and Ecology of the Romanian Carpathians and Adjacent Areas, PhD thesis (Tempe, Arizona State University)." \h</w:instrText>
            </w:r>
            <w:r>
              <w:fldChar w:fldCharType="separate"/>
            </w:r>
            <w:proofErr w:type="spellStart"/>
            <w:r w:rsidR="00C330F6" w:rsidRPr="006862F6">
              <w:rPr>
                <w:rStyle w:val="Hipervnculo"/>
                <w:lang w:val="es-ES"/>
                <w:rPrChange w:id="6104" w:author="Microsoft Office User" w:date="2023-04-20T09:19:00Z">
                  <w:rPr>
                    <w:rStyle w:val="Hipervnculo"/>
                    <w:lang w:val="en-GB"/>
                  </w:rPr>
                </w:rPrChange>
              </w:rPr>
              <w:t>Popescu</w:t>
            </w:r>
            <w:proofErr w:type="spellEnd"/>
            <w:r w:rsidR="00C330F6" w:rsidRPr="006862F6">
              <w:rPr>
                <w:rStyle w:val="Hipervnculo"/>
                <w:lang w:val="es-ES"/>
                <w:rPrChange w:id="6105" w:author="Microsoft Office User" w:date="2023-04-20T09:19:00Z">
                  <w:rPr>
                    <w:rStyle w:val="Hipervnculo"/>
                    <w:lang w:val="en-GB"/>
                  </w:rPr>
                </w:rPrChange>
              </w:rPr>
              <w:t xml:space="preserve"> 2015</w:t>
            </w:r>
            <w:r>
              <w:rPr>
                <w:rStyle w:val="Hipervnculo"/>
                <w:lang w:val="en-GB"/>
              </w:rPr>
              <w:fldChar w:fldCharType="end"/>
            </w:r>
          </w:p>
        </w:tc>
      </w:tr>
      <w:tr w:rsidR="00C330F6" w:rsidRPr="00725624" w14:paraId="123BE03D" w14:textId="77777777" w:rsidTr="00487C90">
        <w:tc>
          <w:tcPr>
            <w:tcW w:w="252" w:type="pct"/>
            <w:vMerge/>
            <w:shd w:val="clear" w:color="auto" w:fill="auto"/>
            <w:tcPrChange w:id="6106" w:author="Victoria Chow" w:date="2023-04-12T08:28:00Z">
              <w:tcPr>
                <w:tcW w:w="304" w:type="pct"/>
                <w:vMerge/>
                <w:shd w:val="clear" w:color="auto" w:fill="auto"/>
              </w:tcPr>
            </w:tcPrChange>
          </w:tcPr>
          <w:p w14:paraId="4586DBCA" w14:textId="77777777" w:rsidR="00C330F6" w:rsidRPr="006862F6" w:rsidRDefault="00C330F6" w:rsidP="00C330F6">
            <w:pPr>
              <w:pStyle w:val="TableBody"/>
              <w:rPr>
                <w:lang w:val="es-ES"/>
                <w:rPrChange w:id="6107" w:author="Microsoft Office User" w:date="2023-04-20T09:19:00Z">
                  <w:rPr>
                    <w:lang w:val="en-GB"/>
                  </w:rPr>
                </w:rPrChange>
              </w:rPr>
            </w:pPr>
          </w:p>
        </w:tc>
        <w:tc>
          <w:tcPr>
            <w:tcW w:w="550" w:type="pct"/>
            <w:shd w:val="clear" w:color="auto" w:fill="auto"/>
            <w:tcPrChange w:id="6108" w:author="Victoria Chow" w:date="2023-04-12T08:28:00Z">
              <w:tcPr>
                <w:tcW w:w="690" w:type="pct"/>
                <w:shd w:val="clear" w:color="auto" w:fill="auto"/>
              </w:tcPr>
            </w:tcPrChange>
          </w:tcPr>
          <w:p w14:paraId="61AAA96D" w14:textId="77777777" w:rsidR="00C330F6" w:rsidRPr="00725624" w:rsidRDefault="00C330F6" w:rsidP="00C330F6">
            <w:pPr>
              <w:pStyle w:val="TableBody"/>
              <w:rPr>
                <w:lang w:val="en-GB"/>
              </w:rPr>
            </w:pPr>
            <w:r w:rsidRPr="00725624">
              <w:rPr>
                <w:lang w:val="en-GB" w:eastAsia="hr-HR"/>
              </w:rPr>
              <w:t xml:space="preserve">3. </w:t>
            </w:r>
            <w:proofErr w:type="spellStart"/>
            <w:r w:rsidRPr="00725624">
              <w:rPr>
                <w:lang w:val="en-GB"/>
              </w:rPr>
              <w:t>Mamaia</w:t>
            </w:r>
            <w:proofErr w:type="spellEnd"/>
            <w:r w:rsidRPr="00725624">
              <w:rPr>
                <w:lang w:val="en-GB"/>
              </w:rPr>
              <w:t xml:space="preserve"> Sat</w:t>
            </w:r>
          </w:p>
        </w:tc>
        <w:tc>
          <w:tcPr>
            <w:tcW w:w="522" w:type="pct"/>
            <w:shd w:val="clear" w:color="auto" w:fill="auto"/>
            <w:tcPrChange w:id="6109" w:author="Victoria Chow" w:date="2023-04-12T08:28:00Z">
              <w:tcPr>
                <w:tcW w:w="536" w:type="pct"/>
                <w:shd w:val="clear" w:color="auto" w:fill="auto"/>
              </w:tcPr>
            </w:tcPrChange>
          </w:tcPr>
          <w:p w14:paraId="6B329AA7"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110" w:author="Victoria Chow" w:date="2023-04-12T08:28:00Z">
              <w:tcPr>
                <w:tcW w:w="763" w:type="pct"/>
                <w:shd w:val="clear" w:color="auto" w:fill="auto"/>
              </w:tcPr>
            </w:tcPrChange>
          </w:tcPr>
          <w:p w14:paraId="0F63F3A1" w14:textId="77777777" w:rsidR="00C330F6" w:rsidRPr="00725624" w:rsidRDefault="00C330F6" w:rsidP="00C330F6">
            <w:pPr>
              <w:pStyle w:val="TableBody"/>
              <w:rPr>
                <w:lang w:val="en-GB"/>
              </w:rPr>
            </w:pPr>
            <w:r w:rsidRPr="00725624">
              <w:rPr>
                <w:lang w:val="en-GB"/>
              </w:rPr>
              <w:t>Relative dating according to loess stratigraphy of the Lower Danube:</w:t>
            </w:r>
          </w:p>
          <w:p w14:paraId="08861DD1" w14:textId="77777777" w:rsidR="00C330F6" w:rsidRPr="006C051E" w:rsidRDefault="00C330F6" w:rsidP="00C330F6">
            <w:pPr>
              <w:pStyle w:val="TableBody"/>
              <w:rPr>
                <w:lang w:val="es-ES"/>
                <w:rPrChange w:id="6111" w:author="Microsoft Office User" w:date="2023-04-20T10:48:00Z">
                  <w:rPr>
                    <w:lang w:val="en-GB"/>
                  </w:rPr>
                </w:rPrChange>
              </w:rPr>
            </w:pPr>
            <w:proofErr w:type="spellStart"/>
            <w:r w:rsidRPr="006C051E">
              <w:rPr>
                <w:lang w:val="es-ES"/>
                <w:rPrChange w:id="6112" w:author="Microsoft Office User" w:date="2023-04-20T10:48:00Z">
                  <w:rPr>
                    <w:lang w:val="en-GB"/>
                  </w:rPr>
                </w:rPrChange>
              </w:rPr>
              <w:t>Pedocomplex</w:t>
            </w:r>
            <w:proofErr w:type="spellEnd"/>
            <w:r w:rsidRPr="006C051E">
              <w:rPr>
                <w:lang w:val="es-ES"/>
                <w:rPrChange w:id="6113" w:author="Microsoft Office User" w:date="2023-04-20T10:48:00Z">
                  <w:rPr>
                    <w:lang w:val="en-GB"/>
                  </w:rPr>
                </w:rPrChange>
              </w:rPr>
              <w:t xml:space="preserve"> B &amp; C </w:t>
            </w:r>
            <w:r w:rsidRPr="006C051E">
              <w:rPr>
                <w:highlight w:val="green"/>
                <w:lang w:val="es-ES"/>
                <w:rPrChange w:id="6114" w:author="Microsoft Office User" w:date="2023-04-20T10:48:00Z">
                  <w:rPr>
                    <w:highlight w:val="green"/>
                    <w:lang w:val="en-GB"/>
                  </w:rPr>
                </w:rPrChange>
              </w:rPr>
              <w:t>–</w:t>
            </w:r>
            <w:r w:rsidRPr="006C051E">
              <w:rPr>
                <w:lang w:val="es-ES"/>
                <w:rPrChange w:id="6115" w:author="Microsoft Office User" w:date="2023-04-20T10:48:00Z">
                  <w:rPr>
                    <w:lang w:val="en-GB"/>
                  </w:rPr>
                </w:rPrChange>
              </w:rPr>
              <w:t xml:space="preserve"> MIS 7;</w:t>
            </w:r>
          </w:p>
          <w:p w14:paraId="1C32827E" w14:textId="77777777" w:rsidR="00C330F6" w:rsidRPr="006C051E" w:rsidRDefault="00C330F6" w:rsidP="00C330F6">
            <w:pPr>
              <w:pStyle w:val="TableBody"/>
              <w:rPr>
                <w:lang w:val="es-ES"/>
                <w:rPrChange w:id="6116" w:author="Microsoft Office User" w:date="2023-04-20T10:48:00Z">
                  <w:rPr>
                    <w:lang w:val="en-GB"/>
                  </w:rPr>
                </w:rPrChange>
              </w:rPr>
            </w:pPr>
            <w:proofErr w:type="spellStart"/>
            <w:r w:rsidRPr="006C051E">
              <w:rPr>
                <w:lang w:val="es-ES"/>
                <w:rPrChange w:id="6117" w:author="Microsoft Office User" w:date="2023-04-20T10:48:00Z">
                  <w:rPr>
                    <w:lang w:val="en-GB"/>
                  </w:rPr>
                </w:rPrChange>
              </w:rPr>
              <w:t>Pedocomplex</w:t>
            </w:r>
            <w:proofErr w:type="spellEnd"/>
            <w:r w:rsidRPr="006C051E">
              <w:rPr>
                <w:lang w:val="es-ES"/>
                <w:rPrChange w:id="6118" w:author="Microsoft Office User" w:date="2023-04-20T10:48:00Z">
                  <w:rPr>
                    <w:lang w:val="en-GB"/>
                  </w:rPr>
                </w:rPrChange>
              </w:rPr>
              <w:t xml:space="preserve"> D </w:t>
            </w:r>
            <w:r w:rsidRPr="006C051E">
              <w:rPr>
                <w:highlight w:val="green"/>
                <w:lang w:val="es-ES"/>
                <w:rPrChange w:id="6119" w:author="Microsoft Office User" w:date="2023-04-20T10:48:00Z">
                  <w:rPr>
                    <w:highlight w:val="green"/>
                    <w:lang w:val="en-GB"/>
                  </w:rPr>
                </w:rPrChange>
              </w:rPr>
              <w:t>–</w:t>
            </w:r>
            <w:r w:rsidRPr="006C051E">
              <w:rPr>
                <w:lang w:val="es-ES"/>
                <w:rPrChange w:id="6120" w:author="Microsoft Office User" w:date="2023-04-20T10:48:00Z">
                  <w:rPr>
                    <w:lang w:val="en-GB"/>
                  </w:rPr>
                </w:rPrChange>
              </w:rPr>
              <w:t xml:space="preserve"> MIS 9</w:t>
            </w:r>
          </w:p>
        </w:tc>
        <w:tc>
          <w:tcPr>
            <w:tcW w:w="671" w:type="pct"/>
            <w:shd w:val="clear" w:color="auto" w:fill="auto"/>
            <w:tcPrChange w:id="6121" w:author="Victoria Chow" w:date="2023-04-12T08:28:00Z">
              <w:tcPr>
                <w:tcW w:w="770" w:type="pct"/>
                <w:shd w:val="clear" w:color="auto" w:fill="auto"/>
              </w:tcPr>
            </w:tcPrChange>
          </w:tcPr>
          <w:p w14:paraId="58C4CBA7"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r w:rsidRPr="00725624">
              <w:rPr>
                <w:lang w:val="en-GB"/>
              </w:rPr>
              <w:t>?</w:t>
            </w:r>
          </w:p>
        </w:tc>
        <w:tc>
          <w:tcPr>
            <w:tcW w:w="798" w:type="pct"/>
            <w:shd w:val="clear" w:color="auto" w:fill="auto"/>
            <w:tcPrChange w:id="6122" w:author="Victoria Chow" w:date="2023-04-12T08:28:00Z">
              <w:tcPr>
                <w:tcW w:w="690" w:type="pct"/>
                <w:shd w:val="clear" w:color="auto" w:fill="auto"/>
              </w:tcPr>
            </w:tcPrChange>
          </w:tcPr>
          <w:p w14:paraId="10C5A222" w14:textId="77777777" w:rsidR="00C330F6" w:rsidRPr="00725624" w:rsidRDefault="00C330F6" w:rsidP="00C330F6">
            <w:pPr>
              <w:pStyle w:val="TableBody"/>
              <w:rPr>
                <w:lang w:val="en-GB"/>
              </w:rPr>
            </w:pPr>
            <w:r w:rsidRPr="00725624">
              <w:rPr>
                <w:lang w:val="en-GB"/>
              </w:rPr>
              <w:t xml:space="preserve">Levallois technology and </w:t>
            </w:r>
            <w:proofErr w:type="spellStart"/>
            <w:r w:rsidRPr="00725624">
              <w:rPr>
                <w:lang w:val="en-GB"/>
              </w:rPr>
              <w:t>leafpoints</w:t>
            </w:r>
            <w:proofErr w:type="spellEnd"/>
            <w:r w:rsidRPr="00725624">
              <w:rPr>
                <w:lang w:val="en-GB"/>
              </w:rPr>
              <w:t>, but lacks other Middle Palaeolithic characteristics</w:t>
            </w:r>
          </w:p>
        </w:tc>
        <w:tc>
          <w:tcPr>
            <w:tcW w:w="939" w:type="pct"/>
            <w:shd w:val="clear" w:color="auto" w:fill="auto"/>
            <w:tcPrChange w:id="6123" w:author="Victoria Chow" w:date="2023-04-12T08:28:00Z">
              <w:tcPr>
                <w:tcW w:w="746" w:type="pct"/>
                <w:shd w:val="clear" w:color="auto" w:fill="auto"/>
              </w:tcPr>
            </w:tcPrChange>
          </w:tcPr>
          <w:p w14:paraId="08E9AB60" w14:textId="77777777" w:rsidR="00C330F6" w:rsidRPr="00725624" w:rsidRDefault="00C330F6" w:rsidP="00C330F6">
            <w:pPr>
              <w:pStyle w:val="TableBody"/>
              <w:rPr>
                <w:lang w:val="en-GB"/>
              </w:rPr>
            </w:pPr>
            <w:r w:rsidRPr="00725624">
              <w:rPr>
                <w:lang w:val="en-GB"/>
              </w:rPr>
              <w:t xml:space="preserve">Both assemblages linked to interglacial </w:t>
            </w:r>
            <w:proofErr w:type="spellStart"/>
            <w:r w:rsidRPr="00725624">
              <w:rPr>
                <w:lang w:val="en-GB"/>
              </w:rPr>
              <w:t>palaeosols</w:t>
            </w:r>
            <w:proofErr w:type="spellEnd"/>
          </w:p>
        </w:tc>
        <w:tc>
          <w:tcPr>
            <w:tcW w:w="578" w:type="pct"/>
            <w:shd w:val="clear" w:color="auto" w:fill="auto"/>
            <w:tcPrChange w:id="6124" w:author="Victoria Chow" w:date="2023-04-12T08:28:00Z">
              <w:tcPr>
                <w:tcW w:w="501" w:type="pct"/>
                <w:shd w:val="clear" w:color="auto" w:fill="auto"/>
              </w:tcPr>
            </w:tcPrChange>
          </w:tcPr>
          <w:p w14:paraId="07603E1F" w14:textId="77777777" w:rsidR="00C330F6" w:rsidRPr="00725624" w:rsidRDefault="00547D0F" w:rsidP="00C330F6">
            <w:pPr>
              <w:pStyle w:val="TableBody"/>
              <w:rPr>
                <w:lang w:val="en-GB"/>
              </w:rPr>
            </w:pPr>
            <w:r>
              <w:fldChar w:fldCharType="begin"/>
            </w:r>
            <w:r>
              <w:instrText>HYPERLINK \l "CBML_BIB_ch04_0003" \o "Balescu, S., Tuffreau, A. &amp; Dobrescu, R. (2015), ‘Mamaia Sat (Romania): A Late Middle Pleistocene Palaeolithic Site’, Anthropologie, 53, 1–2: 157–66." \h</w:instrText>
            </w:r>
            <w:r>
              <w:fldChar w:fldCharType="separate"/>
            </w:r>
            <w:proofErr w:type="spellStart"/>
            <w:r w:rsidR="00C330F6" w:rsidRPr="00725624">
              <w:rPr>
                <w:rStyle w:val="Hipervnculo"/>
                <w:lang w:val="en-GB"/>
              </w:rPr>
              <w:t>Balescu</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2015</w:t>
            </w:r>
            <w:r>
              <w:rPr>
                <w:rStyle w:val="Hipervnculo"/>
                <w:lang w:val="en-GB"/>
              </w:rPr>
              <w:fldChar w:fldCharType="end"/>
            </w:r>
          </w:p>
        </w:tc>
      </w:tr>
      <w:tr w:rsidR="00C330F6" w:rsidRPr="00725624" w14:paraId="44779603" w14:textId="77777777" w:rsidTr="00487C90">
        <w:tc>
          <w:tcPr>
            <w:tcW w:w="252" w:type="pct"/>
            <w:vMerge/>
            <w:shd w:val="clear" w:color="auto" w:fill="auto"/>
            <w:tcPrChange w:id="6125" w:author="Victoria Chow" w:date="2023-04-12T08:28:00Z">
              <w:tcPr>
                <w:tcW w:w="304" w:type="pct"/>
                <w:vMerge/>
                <w:shd w:val="clear" w:color="auto" w:fill="auto"/>
              </w:tcPr>
            </w:tcPrChange>
          </w:tcPr>
          <w:p w14:paraId="1E1647BF" w14:textId="77777777" w:rsidR="00C330F6" w:rsidRPr="00725624" w:rsidRDefault="00C330F6" w:rsidP="00C330F6">
            <w:pPr>
              <w:pStyle w:val="TableBody"/>
              <w:rPr>
                <w:lang w:val="en-GB"/>
              </w:rPr>
            </w:pPr>
          </w:p>
        </w:tc>
        <w:tc>
          <w:tcPr>
            <w:tcW w:w="550" w:type="pct"/>
            <w:shd w:val="clear" w:color="auto" w:fill="auto"/>
            <w:tcPrChange w:id="6126" w:author="Victoria Chow" w:date="2023-04-12T08:28:00Z">
              <w:tcPr>
                <w:tcW w:w="690" w:type="pct"/>
                <w:shd w:val="clear" w:color="auto" w:fill="auto"/>
              </w:tcPr>
            </w:tcPrChange>
          </w:tcPr>
          <w:p w14:paraId="57CB3E15" w14:textId="77777777" w:rsidR="00C330F6" w:rsidRPr="00725624" w:rsidRDefault="00C330F6" w:rsidP="00C330F6">
            <w:pPr>
              <w:pStyle w:val="TableBody"/>
              <w:rPr>
                <w:lang w:val="en-GB"/>
              </w:rPr>
            </w:pPr>
            <w:r w:rsidRPr="00725624">
              <w:rPr>
                <w:lang w:val="en-GB"/>
              </w:rPr>
              <w:t xml:space="preserve">4. </w:t>
            </w:r>
            <w:proofErr w:type="spellStart"/>
            <w:r w:rsidRPr="00725624">
              <w:rPr>
                <w:lang w:val="en-GB"/>
              </w:rPr>
              <w:t>Kozarnika</w:t>
            </w:r>
            <w:proofErr w:type="spellEnd"/>
          </w:p>
        </w:tc>
        <w:tc>
          <w:tcPr>
            <w:tcW w:w="522" w:type="pct"/>
            <w:shd w:val="clear" w:color="auto" w:fill="auto"/>
            <w:tcPrChange w:id="6127" w:author="Victoria Chow" w:date="2023-04-12T08:28:00Z">
              <w:tcPr>
                <w:tcW w:w="536" w:type="pct"/>
                <w:shd w:val="clear" w:color="auto" w:fill="auto"/>
              </w:tcPr>
            </w:tcPrChange>
          </w:tcPr>
          <w:p w14:paraId="2B198159" w14:textId="13695635" w:rsidR="00C330F6" w:rsidRPr="00725624" w:rsidRDefault="00C330F6" w:rsidP="00C330F6">
            <w:pPr>
              <w:pStyle w:val="TableBody"/>
              <w:rPr>
                <w:lang w:val="en-GB"/>
              </w:rPr>
            </w:pPr>
            <w:r w:rsidRPr="00725624">
              <w:rPr>
                <w:lang w:val="en-GB"/>
              </w:rPr>
              <w:t>Cave</w:t>
            </w:r>
            <w:del w:id="6128" w:author="Victoria Chow" w:date="2023-04-12T08:02:00Z">
              <w:r w:rsidRPr="00725624" w:rsidDel="00916741">
                <w:rPr>
                  <w:lang w:val="en-GB"/>
                </w:rPr>
                <w:delText xml:space="preserve"> </w:delText>
              </w:r>
            </w:del>
            <w:r w:rsidRPr="00725624">
              <w:rPr>
                <w:lang w:val="en-GB"/>
              </w:rPr>
              <w:t>/</w:t>
            </w:r>
            <w:proofErr w:type="spellStart"/>
            <w:del w:id="6129" w:author="Victoria Chow" w:date="2023-04-12T08:02:00Z">
              <w:r w:rsidRPr="00725624" w:rsidDel="00916741">
                <w:rPr>
                  <w:lang w:val="en-GB"/>
                </w:rPr>
                <w:delText xml:space="preserve"> R</w:delText>
              </w:r>
            </w:del>
            <w:ins w:id="6130" w:author="Victoria Chow" w:date="2023-04-12T08:02:00Z">
              <w:r w:rsidR="00916741">
                <w:rPr>
                  <w:lang w:val="en-GB"/>
                </w:rPr>
                <w:t>r</w:t>
              </w:r>
            </w:ins>
            <w:r w:rsidRPr="00725624">
              <w:rPr>
                <w:lang w:val="en-GB"/>
              </w:rPr>
              <w:t>ockshelter</w:t>
            </w:r>
            <w:proofErr w:type="spellEnd"/>
          </w:p>
        </w:tc>
        <w:tc>
          <w:tcPr>
            <w:tcW w:w="689" w:type="pct"/>
            <w:shd w:val="clear" w:color="auto" w:fill="auto"/>
            <w:tcPrChange w:id="6131" w:author="Victoria Chow" w:date="2023-04-12T08:28:00Z">
              <w:tcPr>
                <w:tcW w:w="763" w:type="pct"/>
                <w:shd w:val="clear" w:color="auto" w:fill="auto"/>
              </w:tcPr>
            </w:tcPrChange>
          </w:tcPr>
          <w:p w14:paraId="0C840562" w14:textId="77777777" w:rsidR="00C330F6" w:rsidRPr="00725624" w:rsidRDefault="00C330F6" w:rsidP="00C330F6">
            <w:pPr>
              <w:pStyle w:val="TableBody"/>
              <w:rPr>
                <w:lang w:val="en-GB"/>
              </w:rPr>
            </w:pPr>
            <w:r w:rsidRPr="00725624">
              <w:rPr>
                <w:lang w:val="en-GB"/>
              </w:rPr>
              <w:t>Layers 10a</w:t>
            </w:r>
            <w:r w:rsidRPr="00725624">
              <w:rPr>
                <w:highlight w:val="green"/>
                <w:lang w:val="en-GB"/>
              </w:rPr>
              <w:t>–</w:t>
            </w:r>
            <w:r w:rsidRPr="00725624">
              <w:rPr>
                <w:lang w:val="en-GB"/>
              </w:rPr>
              <w:t>b: MIS 7</w:t>
            </w:r>
            <w:r w:rsidRPr="00725624">
              <w:rPr>
                <w:highlight w:val="green"/>
                <w:lang w:val="en-GB"/>
              </w:rPr>
              <w:t>–</w:t>
            </w:r>
            <w:r w:rsidRPr="00725624">
              <w:rPr>
                <w:lang w:val="en-GB"/>
              </w:rPr>
              <w:t xml:space="preserve">6 </w:t>
            </w:r>
            <w:r w:rsidRPr="00725624">
              <w:rPr>
                <w:highlight w:val="green"/>
                <w:lang w:val="en-GB"/>
              </w:rPr>
              <w:t>–</w:t>
            </w:r>
            <w:r w:rsidRPr="00725624">
              <w:rPr>
                <w:lang w:val="en-GB"/>
              </w:rPr>
              <w:t xml:space="preserve"> 200</w:t>
            </w:r>
            <w:r w:rsidRPr="00725624">
              <w:rPr>
                <w:highlight w:val="green"/>
                <w:lang w:val="en-GB"/>
              </w:rPr>
              <w:t>–</w:t>
            </w:r>
            <w:r w:rsidRPr="00725624">
              <w:rPr>
                <w:lang w:val="en-GB"/>
              </w:rPr>
              <w:t xml:space="preserve">130 ka (biostratigraphy) or MIS 6 (for layer 10b) </w:t>
            </w:r>
            <w:r w:rsidRPr="00725624">
              <w:rPr>
                <w:highlight w:val="green"/>
                <w:lang w:val="en-GB"/>
              </w:rPr>
              <w:t>–</w:t>
            </w:r>
            <w:r w:rsidRPr="00725624">
              <w:rPr>
                <w:lang w:val="en-GB"/>
              </w:rPr>
              <w:t xml:space="preserve"> </w:t>
            </w:r>
            <w:r w:rsidRPr="00725624">
              <w:rPr>
                <w:lang w:val="en-GB"/>
              </w:rPr>
              <w:lastRenderedPageBreak/>
              <w:t xml:space="preserve">from 128 </w:t>
            </w:r>
            <w:r w:rsidRPr="00725624">
              <w:rPr>
                <w:highlight w:val="green"/>
                <w:lang w:val="en-GB"/>
              </w:rPr>
              <w:t>±</w:t>
            </w:r>
            <w:r w:rsidRPr="00725624">
              <w:rPr>
                <w:lang w:val="en-GB"/>
              </w:rPr>
              <w:t xml:space="preserve"> 13 to 183 </w:t>
            </w:r>
            <w:r w:rsidRPr="00725624">
              <w:rPr>
                <w:highlight w:val="green"/>
                <w:lang w:val="en-GB"/>
              </w:rPr>
              <w:t>±</w:t>
            </w:r>
            <w:r w:rsidRPr="00725624">
              <w:rPr>
                <w:lang w:val="en-GB"/>
              </w:rPr>
              <w:t xml:space="preserve"> 14 ka (OSL)</w:t>
            </w:r>
          </w:p>
          <w:p w14:paraId="3FCF301B" w14:textId="77777777" w:rsidR="00C330F6" w:rsidRPr="00725624" w:rsidRDefault="00C330F6" w:rsidP="00C330F6">
            <w:pPr>
              <w:pStyle w:val="TableBody"/>
              <w:rPr>
                <w:lang w:val="en-GB"/>
              </w:rPr>
            </w:pPr>
          </w:p>
        </w:tc>
        <w:tc>
          <w:tcPr>
            <w:tcW w:w="671" w:type="pct"/>
            <w:shd w:val="clear" w:color="auto" w:fill="auto"/>
            <w:tcPrChange w:id="6132" w:author="Victoria Chow" w:date="2023-04-12T08:28:00Z">
              <w:tcPr>
                <w:tcW w:w="770" w:type="pct"/>
                <w:shd w:val="clear" w:color="auto" w:fill="auto"/>
              </w:tcPr>
            </w:tcPrChange>
          </w:tcPr>
          <w:p w14:paraId="0A755BCC" w14:textId="77777777" w:rsidR="00C330F6" w:rsidRPr="00725624" w:rsidRDefault="00C330F6" w:rsidP="00C330F6">
            <w:pPr>
              <w:pStyle w:val="TableBody"/>
              <w:rPr>
                <w:lang w:val="en-GB"/>
              </w:rPr>
            </w:pPr>
            <w:r w:rsidRPr="00725624">
              <w:rPr>
                <w:lang w:val="en-GB"/>
              </w:rPr>
              <w:lastRenderedPageBreak/>
              <w:t xml:space="preserve">Typical Mousterian with Levallois technology (and </w:t>
            </w:r>
            <w:proofErr w:type="spellStart"/>
            <w:r w:rsidRPr="00725624">
              <w:rPr>
                <w:lang w:val="en-GB"/>
              </w:rPr>
              <w:t>leafpoints</w:t>
            </w:r>
            <w:proofErr w:type="spellEnd"/>
            <w:r w:rsidRPr="00725624">
              <w:rPr>
                <w:lang w:val="en-GB"/>
              </w:rPr>
              <w:t>?)</w:t>
            </w:r>
          </w:p>
        </w:tc>
        <w:tc>
          <w:tcPr>
            <w:tcW w:w="798" w:type="pct"/>
            <w:shd w:val="clear" w:color="auto" w:fill="auto"/>
            <w:tcPrChange w:id="6133" w:author="Victoria Chow" w:date="2023-04-12T08:28:00Z">
              <w:tcPr>
                <w:tcW w:w="690" w:type="pct"/>
                <w:shd w:val="clear" w:color="auto" w:fill="auto"/>
              </w:tcPr>
            </w:tcPrChange>
          </w:tcPr>
          <w:p w14:paraId="534F485F" w14:textId="77777777" w:rsidR="00C330F6" w:rsidRPr="00725624" w:rsidRDefault="00C330F6" w:rsidP="00C330F6">
            <w:pPr>
              <w:pStyle w:val="TableBody"/>
              <w:rPr>
                <w:lang w:val="en-GB"/>
              </w:rPr>
            </w:pPr>
            <w:r w:rsidRPr="00725624">
              <w:rPr>
                <w:lang w:val="en-GB"/>
              </w:rPr>
              <w:t xml:space="preserve">Levallois technology, </w:t>
            </w:r>
            <w:proofErr w:type="spellStart"/>
            <w:r w:rsidRPr="00725624">
              <w:rPr>
                <w:lang w:val="en-GB"/>
              </w:rPr>
              <w:t>leafpoints</w:t>
            </w:r>
            <w:proofErr w:type="spellEnd"/>
            <w:r w:rsidRPr="00725624">
              <w:rPr>
                <w:lang w:val="en-GB"/>
              </w:rPr>
              <w:t xml:space="preserve">, scrapers, </w:t>
            </w:r>
            <w:proofErr w:type="spellStart"/>
            <w:r w:rsidRPr="00725624">
              <w:rPr>
                <w:lang w:val="en-GB"/>
              </w:rPr>
              <w:t>denticulates</w:t>
            </w:r>
            <w:proofErr w:type="spellEnd"/>
            <w:r w:rsidRPr="00725624">
              <w:rPr>
                <w:lang w:val="en-GB"/>
              </w:rPr>
              <w:t>, retouched flakes</w:t>
            </w:r>
          </w:p>
        </w:tc>
        <w:tc>
          <w:tcPr>
            <w:tcW w:w="939" w:type="pct"/>
            <w:shd w:val="clear" w:color="auto" w:fill="auto"/>
            <w:tcPrChange w:id="6134" w:author="Victoria Chow" w:date="2023-04-12T08:28:00Z">
              <w:tcPr>
                <w:tcW w:w="746" w:type="pct"/>
                <w:shd w:val="clear" w:color="auto" w:fill="auto"/>
              </w:tcPr>
            </w:tcPrChange>
          </w:tcPr>
          <w:p w14:paraId="2398453F" w14:textId="77777777" w:rsidR="00C330F6" w:rsidRPr="00725624" w:rsidRDefault="00C330F6" w:rsidP="00C330F6">
            <w:pPr>
              <w:pStyle w:val="TableBody"/>
              <w:rPr>
                <w:lang w:val="en-GB"/>
              </w:rPr>
            </w:pPr>
            <w:r w:rsidRPr="00725624">
              <w:rPr>
                <w:lang w:val="en-GB"/>
              </w:rPr>
              <w:t xml:space="preserve">Fauna: </w:t>
            </w:r>
            <w:r w:rsidRPr="00725624">
              <w:rPr>
                <w:i/>
                <w:iCs/>
                <w:lang w:val="en-GB"/>
              </w:rPr>
              <w:t xml:space="preserve">Arvicola </w:t>
            </w:r>
            <w:proofErr w:type="spellStart"/>
            <w:r w:rsidRPr="00725624">
              <w:rPr>
                <w:i/>
                <w:iCs/>
                <w:lang w:val="en-GB"/>
              </w:rPr>
              <w:t>cantianus-terrestris</w:t>
            </w:r>
            <w:proofErr w:type="spellEnd"/>
            <w:r w:rsidRPr="00807B27">
              <w:rPr>
                <w:lang w:val="en-GB"/>
                <w:rPrChange w:id="6135" w:author="Victoria Chow" w:date="2023-04-12T08:18:00Z">
                  <w:rPr>
                    <w:i/>
                    <w:iCs/>
                    <w:lang w:val="en-GB"/>
                  </w:rPr>
                </w:rPrChange>
              </w:rPr>
              <w:t>,</w:t>
            </w:r>
            <w:r w:rsidRPr="00725624">
              <w:rPr>
                <w:i/>
                <w:iCs/>
                <w:lang w:val="en-GB"/>
              </w:rPr>
              <w:t xml:space="preserve"> </w:t>
            </w:r>
            <w:proofErr w:type="spellStart"/>
            <w:r w:rsidRPr="00725624">
              <w:rPr>
                <w:i/>
                <w:iCs/>
                <w:lang w:val="en-GB"/>
              </w:rPr>
              <w:t>Lagurus</w:t>
            </w:r>
            <w:proofErr w:type="spellEnd"/>
            <w:r w:rsidRPr="00725624">
              <w:rPr>
                <w:i/>
                <w:iCs/>
                <w:lang w:val="en-GB"/>
              </w:rPr>
              <w:t xml:space="preserve"> transiens</w:t>
            </w:r>
            <w:r w:rsidRPr="00807B27">
              <w:rPr>
                <w:lang w:val="en-GB"/>
                <w:rPrChange w:id="6136" w:author="Victoria Chow" w:date="2023-04-12T08:18:00Z">
                  <w:rPr>
                    <w:i/>
                    <w:iCs/>
                    <w:lang w:val="en-GB"/>
                  </w:rPr>
                </w:rPrChange>
              </w:rPr>
              <w:t>,</w:t>
            </w:r>
            <w:r w:rsidRPr="00725624">
              <w:rPr>
                <w:i/>
                <w:iCs/>
                <w:lang w:val="en-GB"/>
              </w:rPr>
              <w:t xml:space="preserve"> Ursus </w:t>
            </w:r>
            <w:proofErr w:type="spellStart"/>
            <w:r w:rsidRPr="00725624">
              <w:rPr>
                <w:i/>
                <w:iCs/>
                <w:lang w:val="en-GB"/>
              </w:rPr>
              <w:t>spelaeus</w:t>
            </w:r>
            <w:proofErr w:type="spellEnd"/>
            <w:r w:rsidRPr="00725624">
              <w:rPr>
                <w:lang w:val="en-GB"/>
              </w:rPr>
              <w:t xml:space="preserve"> (layer 10a), </w:t>
            </w:r>
            <w:r w:rsidRPr="00725624">
              <w:rPr>
                <w:i/>
                <w:iCs/>
                <w:lang w:val="en-GB"/>
              </w:rPr>
              <w:t xml:space="preserve">Ursus </w:t>
            </w:r>
            <w:proofErr w:type="spellStart"/>
            <w:r w:rsidRPr="00725624">
              <w:rPr>
                <w:i/>
                <w:iCs/>
                <w:lang w:val="en-GB"/>
              </w:rPr>
              <w:t>deningeri</w:t>
            </w:r>
            <w:proofErr w:type="spellEnd"/>
            <w:r w:rsidRPr="00725624">
              <w:rPr>
                <w:lang w:val="en-GB"/>
              </w:rPr>
              <w:t xml:space="preserve"> (layer 10b), </w:t>
            </w:r>
            <w:r w:rsidRPr="00725624">
              <w:rPr>
                <w:i/>
                <w:iCs/>
                <w:lang w:val="en-GB"/>
              </w:rPr>
              <w:t xml:space="preserve">Equus </w:t>
            </w:r>
            <w:r w:rsidRPr="00725624">
              <w:rPr>
                <w:lang w:val="en-GB"/>
              </w:rPr>
              <w:t>cf</w:t>
            </w:r>
            <w:r w:rsidRPr="00725624">
              <w:rPr>
                <w:i/>
                <w:iCs/>
                <w:lang w:val="en-GB"/>
              </w:rPr>
              <w:t xml:space="preserve">. </w:t>
            </w:r>
            <w:proofErr w:type="spellStart"/>
            <w:r w:rsidRPr="00725624">
              <w:rPr>
                <w:i/>
                <w:iCs/>
                <w:lang w:val="en-GB"/>
              </w:rPr>
              <w:lastRenderedPageBreak/>
              <w:t>mosbachensis</w:t>
            </w:r>
            <w:proofErr w:type="spellEnd"/>
            <w:r w:rsidRPr="00725624">
              <w:rPr>
                <w:i/>
                <w:iCs/>
                <w:lang w:val="en-GB"/>
              </w:rPr>
              <w:t xml:space="preserve"> </w:t>
            </w:r>
            <w:r w:rsidRPr="00725624">
              <w:rPr>
                <w:lang w:val="en-GB"/>
              </w:rPr>
              <w:t>(layer 10b)</w:t>
            </w:r>
            <w:r w:rsidRPr="00807B27">
              <w:rPr>
                <w:lang w:val="en-GB"/>
                <w:rPrChange w:id="6137" w:author="Victoria Chow" w:date="2023-04-12T08:18:00Z">
                  <w:rPr>
                    <w:i/>
                    <w:iCs/>
                    <w:lang w:val="en-GB"/>
                  </w:rPr>
                </w:rPrChange>
              </w:rPr>
              <w:t>,</w:t>
            </w:r>
            <w:r w:rsidRPr="00725624">
              <w:rPr>
                <w:lang w:val="en-GB"/>
              </w:rPr>
              <w:t xml:space="preserve"> </w:t>
            </w:r>
            <w:r w:rsidRPr="00725624">
              <w:rPr>
                <w:i/>
                <w:iCs/>
                <w:lang w:val="en-GB"/>
              </w:rPr>
              <w:t xml:space="preserve">Equus </w:t>
            </w:r>
            <w:proofErr w:type="spellStart"/>
            <w:r w:rsidRPr="00725624">
              <w:rPr>
                <w:i/>
                <w:iCs/>
                <w:lang w:val="en-GB"/>
              </w:rPr>
              <w:t>hydruntinus</w:t>
            </w:r>
            <w:proofErr w:type="spellEnd"/>
            <w:r w:rsidRPr="00807B27">
              <w:rPr>
                <w:lang w:val="en-GB"/>
                <w:rPrChange w:id="6138" w:author="Victoria Chow" w:date="2023-04-12T08:18:00Z">
                  <w:rPr>
                    <w:i/>
                    <w:iCs/>
                    <w:lang w:val="en-GB"/>
                  </w:rPr>
                </w:rPrChange>
              </w:rPr>
              <w:t>,</w:t>
            </w:r>
            <w:r w:rsidRPr="00725624">
              <w:rPr>
                <w:i/>
                <w:iCs/>
                <w:lang w:val="en-GB"/>
              </w:rPr>
              <w:t xml:space="preserve"> </w:t>
            </w:r>
            <w:proofErr w:type="spellStart"/>
            <w:r w:rsidRPr="00725624">
              <w:rPr>
                <w:lang w:val="en-GB"/>
              </w:rPr>
              <w:t>Bovinae</w:t>
            </w:r>
            <w:proofErr w:type="spellEnd"/>
            <w:r w:rsidRPr="00807B27">
              <w:rPr>
                <w:lang w:val="en-GB"/>
                <w:rPrChange w:id="6139" w:author="Victoria Chow" w:date="2023-04-12T08:18:00Z">
                  <w:rPr>
                    <w:i/>
                    <w:iCs/>
                    <w:lang w:val="en-GB"/>
                  </w:rPr>
                </w:rPrChange>
              </w:rPr>
              <w:t>,</w:t>
            </w:r>
          </w:p>
          <w:p w14:paraId="23A54879" w14:textId="77777777" w:rsidR="00C330F6" w:rsidRPr="00725624" w:rsidRDefault="00C330F6" w:rsidP="00C330F6">
            <w:pPr>
              <w:pStyle w:val="TableBody"/>
              <w:rPr>
                <w:lang w:val="en-GB"/>
              </w:rPr>
            </w:pPr>
            <w:proofErr w:type="spellStart"/>
            <w:r w:rsidRPr="00725624">
              <w:rPr>
                <w:lang w:val="en-GB"/>
              </w:rPr>
              <w:t>Caprinae</w:t>
            </w:r>
            <w:proofErr w:type="spellEnd"/>
            <w:r w:rsidRPr="00807B27">
              <w:rPr>
                <w:lang w:val="en-GB"/>
                <w:rPrChange w:id="6140" w:author="Victoria Chow" w:date="2023-04-12T08:18:00Z">
                  <w:rPr>
                    <w:i/>
                    <w:iCs/>
                    <w:lang w:val="en-GB"/>
                  </w:rPr>
                </w:rPrChange>
              </w:rPr>
              <w:t>,</w:t>
            </w:r>
            <w:r w:rsidRPr="00725624">
              <w:rPr>
                <w:i/>
                <w:iCs/>
                <w:lang w:val="en-GB"/>
              </w:rPr>
              <w:t xml:space="preserve"> Cervus elaphus</w:t>
            </w:r>
            <w:r w:rsidRPr="00807B27">
              <w:rPr>
                <w:lang w:val="en-GB"/>
                <w:rPrChange w:id="6141" w:author="Victoria Chow" w:date="2023-04-12T08:18:00Z">
                  <w:rPr>
                    <w:i/>
                    <w:iCs/>
                    <w:lang w:val="en-GB"/>
                  </w:rPr>
                </w:rPrChange>
              </w:rPr>
              <w:t>,</w:t>
            </w:r>
            <w:r w:rsidRPr="00725624">
              <w:rPr>
                <w:i/>
                <w:iCs/>
                <w:lang w:val="en-GB"/>
              </w:rPr>
              <w:t xml:space="preserve"> </w:t>
            </w:r>
            <w:proofErr w:type="spellStart"/>
            <w:r w:rsidRPr="00725624">
              <w:rPr>
                <w:i/>
                <w:iCs/>
                <w:lang w:val="en-GB"/>
              </w:rPr>
              <w:t>Mammuthus</w:t>
            </w:r>
            <w:proofErr w:type="spellEnd"/>
            <w:r w:rsidRPr="00725624">
              <w:rPr>
                <w:i/>
                <w:iCs/>
                <w:lang w:val="en-GB"/>
              </w:rPr>
              <w:t xml:space="preserve"> primigenius </w:t>
            </w:r>
            <w:r w:rsidRPr="00725624">
              <w:rPr>
                <w:highlight w:val="green"/>
                <w:lang w:val="en-GB"/>
              </w:rPr>
              <w:t>–</w:t>
            </w:r>
            <w:r w:rsidRPr="00725624">
              <w:rPr>
                <w:lang w:val="en-GB"/>
              </w:rPr>
              <w:t xml:space="preserve"> cold to temperate humid conditions</w:t>
            </w:r>
          </w:p>
        </w:tc>
        <w:tc>
          <w:tcPr>
            <w:tcW w:w="578" w:type="pct"/>
            <w:shd w:val="clear" w:color="auto" w:fill="auto"/>
            <w:tcPrChange w:id="6142" w:author="Victoria Chow" w:date="2023-04-12T08:28:00Z">
              <w:tcPr>
                <w:tcW w:w="501" w:type="pct"/>
                <w:shd w:val="clear" w:color="auto" w:fill="auto"/>
              </w:tcPr>
            </w:tcPrChange>
          </w:tcPr>
          <w:p w14:paraId="16DA017B" w14:textId="77777777" w:rsidR="00C330F6" w:rsidRPr="00725624" w:rsidRDefault="00547D0F" w:rsidP="00C330F6">
            <w:pPr>
              <w:pStyle w:val="TableBody"/>
              <w:rPr>
                <w:lang w:val="en-GB"/>
              </w:rPr>
            </w:pPr>
            <w:r>
              <w:lastRenderedPageBreak/>
              <w:fldChar w:fldCharType="begin"/>
            </w:r>
            <w:r>
              <w:instrText>HYPERLINK \l "CBML_BIB_ch04_0033" \o "Guadelli, J.-L., Sirakov, N., Ivanova, S., Sirakova, S., Anastassova, E., Courtaud, P., Dimitrova, I., Djabarska, N., Fernandez, P., Ferrier, C., Fontugne, M., Gambier, D., Guadelli, A., Iordanova, D., Iordanova, N, Kovatcheva, M., Krumov, I., Leblanc, J.-C., " \h</w:instrText>
            </w:r>
            <w:r>
              <w:fldChar w:fldCharType="separate"/>
            </w:r>
            <w:proofErr w:type="spellStart"/>
            <w:r w:rsidR="00C330F6" w:rsidRPr="00725624">
              <w:rPr>
                <w:rStyle w:val="Hipervnculo"/>
                <w:lang w:val="en-GB"/>
              </w:rPr>
              <w:t>Guadelli</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2005</w:t>
            </w:r>
            <w:r>
              <w:rPr>
                <w:rStyle w:val="Hipervnculo"/>
                <w:lang w:val="en-GB"/>
              </w:rPr>
              <w:fldChar w:fldCharType="end"/>
            </w:r>
            <w:r w:rsidR="00C330F6" w:rsidRPr="00725624">
              <w:rPr>
                <w:lang w:val="en-GB"/>
              </w:rPr>
              <w:t xml:space="preserve">; </w:t>
            </w:r>
            <w:r>
              <w:fldChar w:fldCharType="begin"/>
            </w:r>
            <w:r>
              <w:instrText>HYPERLINK \l "CBML_BIB_ch04_0112" \o "Tillier, A., Sirakov, N., Guadelli, A., Fernandez, P., Sirakova, S., Dimitrova, I., Ferrier, C., Guérin, G., Heidari, M., Krumov, I., Leblanc, J-C., Miteva, V., Popov, V., Taneva, S. &amp; Guadelli, J.-L. (2017), ‘Evidence of Neanderthals in the Balkans: The infan" \h</w:instrText>
            </w:r>
            <w:r>
              <w:fldChar w:fldCharType="separate"/>
            </w:r>
            <w:proofErr w:type="spellStart"/>
            <w:r w:rsidR="00C330F6" w:rsidRPr="00725624">
              <w:rPr>
                <w:rStyle w:val="Hipervnculo"/>
                <w:lang w:val="en-GB"/>
              </w:rPr>
              <w:t>Tillier</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2017</w:t>
            </w:r>
            <w:r>
              <w:rPr>
                <w:rStyle w:val="Hipervnculo"/>
                <w:lang w:val="en-GB"/>
              </w:rPr>
              <w:fldChar w:fldCharType="end"/>
            </w:r>
          </w:p>
        </w:tc>
      </w:tr>
      <w:tr w:rsidR="00C330F6" w:rsidRPr="00725624" w14:paraId="2DFE7999" w14:textId="77777777" w:rsidTr="00487C90">
        <w:tc>
          <w:tcPr>
            <w:tcW w:w="252" w:type="pct"/>
            <w:vMerge/>
            <w:shd w:val="clear" w:color="auto" w:fill="auto"/>
            <w:tcPrChange w:id="6143" w:author="Victoria Chow" w:date="2023-04-12T08:28:00Z">
              <w:tcPr>
                <w:tcW w:w="304" w:type="pct"/>
                <w:vMerge/>
                <w:shd w:val="clear" w:color="auto" w:fill="auto"/>
              </w:tcPr>
            </w:tcPrChange>
          </w:tcPr>
          <w:p w14:paraId="3AC2D21F" w14:textId="77777777" w:rsidR="00C330F6" w:rsidRPr="00725624" w:rsidRDefault="00C330F6" w:rsidP="00C330F6">
            <w:pPr>
              <w:pStyle w:val="TableBody"/>
              <w:rPr>
                <w:lang w:val="en-GB"/>
              </w:rPr>
            </w:pPr>
          </w:p>
        </w:tc>
        <w:tc>
          <w:tcPr>
            <w:tcW w:w="550" w:type="pct"/>
            <w:shd w:val="clear" w:color="auto" w:fill="auto"/>
            <w:tcPrChange w:id="6144" w:author="Victoria Chow" w:date="2023-04-12T08:28:00Z">
              <w:tcPr>
                <w:tcW w:w="690" w:type="pct"/>
                <w:shd w:val="clear" w:color="auto" w:fill="auto"/>
              </w:tcPr>
            </w:tcPrChange>
          </w:tcPr>
          <w:p w14:paraId="5F03D1B7" w14:textId="77777777" w:rsidR="00C330F6" w:rsidRPr="00725624" w:rsidRDefault="00C330F6" w:rsidP="00C330F6">
            <w:pPr>
              <w:pStyle w:val="TableBody"/>
              <w:rPr>
                <w:lang w:val="en-GB"/>
              </w:rPr>
            </w:pPr>
            <w:r w:rsidRPr="00725624">
              <w:rPr>
                <w:lang w:val="en-GB"/>
              </w:rPr>
              <w:t xml:space="preserve">5. </w:t>
            </w:r>
            <w:proofErr w:type="spellStart"/>
            <w:r w:rsidRPr="00725624">
              <w:rPr>
                <w:lang w:val="en-GB"/>
              </w:rPr>
              <w:t>Velika</w:t>
            </w:r>
            <w:proofErr w:type="spellEnd"/>
            <w:r w:rsidRPr="00725624">
              <w:rPr>
                <w:lang w:val="en-GB"/>
              </w:rPr>
              <w:t xml:space="preserve"> and Mala </w:t>
            </w:r>
            <w:proofErr w:type="spellStart"/>
            <w:r w:rsidRPr="00725624">
              <w:rPr>
                <w:lang w:val="en-GB"/>
              </w:rPr>
              <w:t>Balanica</w:t>
            </w:r>
            <w:proofErr w:type="spellEnd"/>
          </w:p>
        </w:tc>
        <w:tc>
          <w:tcPr>
            <w:tcW w:w="522" w:type="pct"/>
            <w:shd w:val="clear" w:color="auto" w:fill="auto"/>
            <w:tcPrChange w:id="6145" w:author="Victoria Chow" w:date="2023-04-12T08:28:00Z">
              <w:tcPr>
                <w:tcW w:w="536" w:type="pct"/>
                <w:shd w:val="clear" w:color="auto" w:fill="auto"/>
              </w:tcPr>
            </w:tcPrChange>
          </w:tcPr>
          <w:p w14:paraId="30914D3F" w14:textId="76738538" w:rsidR="00C330F6" w:rsidRPr="00725624" w:rsidRDefault="00C330F6" w:rsidP="00C330F6">
            <w:pPr>
              <w:pStyle w:val="TableBody"/>
              <w:rPr>
                <w:lang w:val="en-GB"/>
              </w:rPr>
            </w:pPr>
            <w:r w:rsidRPr="00725624">
              <w:rPr>
                <w:lang w:val="en-GB"/>
              </w:rPr>
              <w:t>Cave</w:t>
            </w:r>
            <w:del w:id="6146" w:author="Victoria Chow" w:date="2023-04-12T08:02:00Z">
              <w:r w:rsidRPr="00725624" w:rsidDel="00916741">
                <w:rPr>
                  <w:lang w:val="en-GB"/>
                </w:rPr>
                <w:delText xml:space="preserve"> </w:delText>
              </w:r>
            </w:del>
            <w:r w:rsidRPr="00725624">
              <w:rPr>
                <w:lang w:val="en-GB"/>
              </w:rPr>
              <w:t>/</w:t>
            </w:r>
            <w:proofErr w:type="spellStart"/>
            <w:del w:id="6147" w:author="Victoria Chow" w:date="2023-04-12T08:02:00Z">
              <w:r w:rsidRPr="00725624" w:rsidDel="00916741">
                <w:rPr>
                  <w:lang w:val="en-GB"/>
                </w:rPr>
                <w:delText xml:space="preserve"> R</w:delText>
              </w:r>
            </w:del>
            <w:ins w:id="6148" w:author="Victoria Chow" w:date="2023-04-12T08:02:00Z">
              <w:r w:rsidR="00916741">
                <w:rPr>
                  <w:lang w:val="en-GB"/>
                </w:rPr>
                <w:t>r</w:t>
              </w:r>
            </w:ins>
            <w:r w:rsidRPr="00725624">
              <w:rPr>
                <w:lang w:val="en-GB"/>
              </w:rPr>
              <w:t>ockshelter</w:t>
            </w:r>
            <w:proofErr w:type="spellEnd"/>
          </w:p>
        </w:tc>
        <w:tc>
          <w:tcPr>
            <w:tcW w:w="689" w:type="pct"/>
            <w:shd w:val="clear" w:color="auto" w:fill="auto"/>
            <w:tcPrChange w:id="6149" w:author="Victoria Chow" w:date="2023-04-12T08:28:00Z">
              <w:tcPr>
                <w:tcW w:w="763" w:type="pct"/>
                <w:shd w:val="clear" w:color="auto" w:fill="auto"/>
              </w:tcPr>
            </w:tcPrChange>
          </w:tcPr>
          <w:p w14:paraId="514D35B7"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t>
            </w:r>
            <w:r w:rsidRPr="00725624">
              <w:rPr>
                <w:highlight w:val="green"/>
                <w:lang w:val="en-GB"/>
              </w:rPr>
              <w:t>–</w:t>
            </w:r>
            <w:r w:rsidRPr="00725624">
              <w:rPr>
                <w:lang w:val="en-GB"/>
              </w:rPr>
              <w:t xml:space="preserve"> 2a</w:t>
            </w:r>
            <w:r w:rsidRPr="00725624">
              <w:rPr>
                <w:highlight w:val="green"/>
                <w:lang w:val="en-GB"/>
              </w:rPr>
              <w:t>–</w:t>
            </w:r>
            <w:r w:rsidRPr="00725624">
              <w:rPr>
                <w:lang w:val="en-GB"/>
              </w:rPr>
              <w:t>c: MIS 6 or end of MIS 7 (based on cultural data)</w:t>
            </w:r>
          </w:p>
          <w:p w14:paraId="1A12806E"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3a</w:t>
            </w:r>
            <w:r w:rsidRPr="00725624">
              <w:rPr>
                <w:highlight w:val="green"/>
                <w:lang w:val="en-GB"/>
              </w:rPr>
              <w:t>–</w:t>
            </w:r>
            <w:r w:rsidRPr="00725624">
              <w:rPr>
                <w:lang w:val="en-GB"/>
              </w:rPr>
              <w:t>c, Mala 2a</w:t>
            </w:r>
            <w:r w:rsidRPr="00725624">
              <w:rPr>
                <w:highlight w:val="green"/>
                <w:lang w:val="en-GB"/>
              </w:rPr>
              <w:t>–</w:t>
            </w:r>
            <w:r w:rsidRPr="00725624">
              <w:rPr>
                <w:lang w:val="en-GB"/>
              </w:rPr>
              <w:t>c: biostratigraphy (MIS 9 or 7)</w:t>
            </w:r>
          </w:p>
        </w:tc>
        <w:tc>
          <w:tcPr>
            <w:tcW w:w="671" w:type="pct"/>
            <w:shd w:val="clear" w:color="auto" w:fill="auto"/>
            <w:tcPrChange w:id="6150" w:author="Victoria Chow" w:date="2023-04-12T08:28:00Z">
              <w:tcPr>
                <w:tcW w:w="770" w:type="pct"/>
                <w:shd w:val="clear" w:color="auto" w:fill="auto"/>
              </w:tcPr>
            </w:tcPrChange>
          </w:tcPr>
          <w:p w14:paraId="52D5B25C"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2a</w:t>
            </w:r>
            <w:r w:rsidRPr="00725624">
              <w:rPr>
                <w:highlight w:val="green"/>
                <w:lang w:val="en-GB"/>
              </w:rPr>
              <w:t>–</w:t>
            </w:r>
            <w:r w:rsidRPr="00725624">
              <w:rPr>
                <w:lang w:val="en-GB"/>
              </w:rPr>
              <w:t>c: Typical Mousterian with Levallois technology</w:t>
            </w:r>
          </w:p>
          <w:p w14:paraId="6B284850"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3a</w:t>
            </w:r>
            <w:r w:rsidRPr="00725624">
              <w:rPr>
                <w:highlight w:val="green"/>
                <w:lang w:val="en-GB"/>
              </w:rPr>
              <w:t>–</w:t>
            </w:r>
            <w:r w:rsidRPr="00725624">
              <w:rPr>
                <w:lang w:val="en-GB"/>
              </w:rPr>
              <w:t>c, Mala 2a</w:t>
            </w:r>
            <w:r w:rsidRPr="00725624">
              <w:rPr>
                <w:highlight w:val="green"/>
                <w:lang w:val="en-GB"/>
              </w:rPr>
              <w:t>–</w:t>
            </w:r>
            <w:r w:rsidRPr="00725624">
              <w:rPr>
                <w:lang w:val="en-GB"/>
              </w:rPr>
              <w:t xml:space="preserve">c: </w:t>
            </w:r>
            <w:proofErr w:type="spellStart"/>
            <w:r w:rsidRPr="00725624">
              <w:rPr>
                <w:lang w:val="en-GB"/>
              </w:rPr>
              <w:t>Protocharentian</w:t>
            </w:r>
            <w:proofErr w:type="spellEnd"/>
          </w:p>
        </w:tc>
        <w:tc>
          <w:tcPr>
            <w:tcW w:w="798" w:type="pct"/>
            <w:shd w:val="clear" w:color="auto" w:fill="auto"/>
            <w:tcPrChange w:id="6151" w:author="Victoria Chow" w:date="2023-04-12T08:28:00Z">
              <w:tcPr>
                <w:tcW w:w="690" w:type="pct"/>
                <w:shd w:val="clear" w:color="auto" w:fill="auto"/>
              </w:tcPr>
            </w:tcPrChange>
          </w:tcPr>
          <w:p w14:paraId="036B1D8D"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2a</w:t>
            </w:r>
            <w:r w:rsidRPr="00725624">
              <w:rPr>
                <w:highlight w:val="green"/>
                <w:lang w:val="en-GB"/>
              </w:rPr>
              <w:t>–</w:t>
            </w:r>
            <w:r w:rsidRPr="00725624">
              <w:rPr>
                <w:lang w:val="en-GB"/>
              </w:rPr>
              <w:t>c: Levallois technology, rich in scrapers, Mousterian points and bilaterally retouched tools</w:t>
            </w:r>
          </w:p>
          <w:p w14:paraId="3F5960B2"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3a</w:t>
            </w:r>
            <w:r w:rsidRPr="00725624">
              <w:rPr>
                <w:highlight w:val="green"/>
                <w:lang w:val="en-GB"/>
              </w:rPr>
              <w:t>–</w:t>
            </w:r>
            <w:r w:rsidRPr="00725624">
              <w:rPr>
                <w:lang w:val="en-GB"/>
              </w:rPr>
              <w:t>c, Mala 2a</w:t>
            </w:r>
            <w:r w:rsidRPr="00725624">
              <w:rPr>
                <w:highlight w:val="green"/>
                <w:lang w:val="en-GB"/>
              </w:rPr>
              <w:t>–</w:t>
            </w:r>
            <w:r w:rsidRPr="00725624">
              <w:rPr>
                <w:lang w:val="en-GB"/>
              </w:rPr>
              <w:t xml:space="preserve">c: non-Levallois pebble cortical back (cobble-wedge) and centripetal production, rich in </w:t>
            </w:r>
            <w:r w:rsidRPr="00725624">
              <w:rPr>
                <w:lang w:val="en-GB"/>
              </w:rPr>
              <w:lastRenderedPageBreak/>
              <w:t xml:space="preserve">scrapers, some typical </w:t>
            </w:r>
            <w:proofErr w:type="spellStart"/>
            <w:r w:rsidRPr="00725624">
              <w:rPr>
                <w:lang w:val="en-GB"/>
              </w:rPr>
              <w:t>Quina</w:t>
            </w:r>
            <w:proofErr w:type="spellEnd"/>
            <w:r w:rsidRPr="00725624">
              <w:rPr>
                <w:lang w:val="en-GB"/>
              </w:rPr>
              <w:t xml:space="preserve"> scrapers</w:t>
            </w:r>
          </w:p>
        </w:tc>
        <w:tc>
          <w:tcPr>
            <w:tcW w:w="939" w:type="pct"/>
            <w:shd w:val="clear" w:color="auto" w:fill="auto"/>
            <w:tcPrChange w:id="6152" w:author="Victoria Chow" w:date="2023-04-12T08:28:00Z">
              <w:tcPr>
                <w:tcW w:w="746" w:type="pct"/>
                <w:shd w:val="clear" w:color="auto" w:fill="auto"/>
              </w:tcPr>
            </w:tcPrChange>
          </w:tcPr>
          <w:p w14:paraId="62DF6886" w14:textId="77777777" w:rsidR="00C330F6" w:rsidRPr="00725624" w:rsidRDefault="00C330F6" w:rsidP="00C330F6">
            <w:pPr>
              <w:pStyle w:val="TableBody"/>
              <w:rPr>
                <w:lang w:val="en-GB"/>
              </w:rPr>
            </w:pPr>
            <w:r w:rsidRPr="00725624">
              <w:rPr>
                <w:lang w:val="en-GB"/>
              </w:rPr>
              <w:lastRenderedPageBreak/>
              <w:t xml:space="preserve">Fauna: </w:t>
            </w:r>
            <w:r w:rsidRPr="00725624">
              <w:rPr>
                <w:i/>
                <w:lang w:val="en-GB"/>
              </w:rPr>
              <w:t xml:space="preserve">Capra ibex </w:t>
            </w:r>
            <w:r w:rsidRPr="00725624">
              <w:rPr>
                <w:iCs/>
                <w:lang w:val="en-GB"/>
              </w:rPr>
              <w:t>and</w:t>
            </w:r>
            <w:r w:rsidRPr="00725624">
              <w:rPr>
                <w:lang w:val="en-GB"/>
              </w:rPr>
              <w:t xml:space="preserve"> </w:t>
            </w:r>
            <w:r w:rsidRPr="00725624">
              <w:rPr>
                <w:i/>
                <w:lang w:val="en-GB"/>
              </w:rPr>
              <w:t xml:space="preserve">Cervus elaphus </w:t>
            </w:r>
            <w:r w:rsidRPr="00725624">
              <w:rPr>
                <w:iCs/>
                <w:lang w:val="en-GB"/>
              </w:rPr>
              <w:t>predominate</w:t>
            </w:r>
          </w:p>
          <w:p w14:paraId="2FB9D10B" w14:textId="77777777" w:rsidR="00C330F6" w:rsidRPr="00725624" w:rsidRDefault="00C330F6" w:rsidP="00C330F6">
            <w:pPr>
              <w:pStyle w:val="TableBody"/>
              <w:rPr>
                <w:lang w:val="en-GB"/>
              </w:rPr>
            </w:pPr>
            <w:proofErr w:type="spellStart"/>
            <w:r w:rsidRPr="00725624">
              <w:rPr>
                <w:lang w:val="en-GB"/>
              </w:rPr>
              <w:t>Velika</w:t>
            </w:r>
            <w:proofErr w:type="spellEnd"/>
            <w:r w:rsidRPr="00725624">
              <w:rPr>
                <w:lang w:val="en-GB"/>
              </w:rPr>
              <w:t xml:space="preserve"> 3a</w:t>
            </w:r>
            <w:r w:rsidRPr="00725624">
              <w:rPr>
                <w:highlight w:val="green"/>
                <w:lang w:val="en-GB"/>
              </w:rPr>
              <w:t>–</w:t>
            </w:r>
            <w:r w:rsidRPr="00725624">
              <w:rPr>
                <w:lang w:val="en-GB"/>
              </w:rPr>
              <w:t>c, Mala 2a</w:t>
            </w:r>
            <w:r w:rsidRPr="00725624">
              <w:rPr>
                <w:highlight w:val="green"/>
                <w:lang w:val="en-GB"/>
              </w:rPr>
              <w:t>–</w:t>
            </w:r>
            <w:r w:rsidRPr="00725624">
              <w:rPr>
                <w:lang w:val="en-GB"/>
              </w:rPr>
              <w:t xml:space="preserve">c: microfauna indicates Middle Pleistocene interglacial conditions (from Mala </w:t>
            </w:r>
            <w:proofErr w:type="spellStart"/>
            <w:r w:rsidRPr="00725624">
              <w:rPr>
                <w:lang w:val="en-GB"/>
              </w:rPr>
              <w:t>Balanica</w:t>
            </w:r>
            <w:proofErr w:type="spellEnd"/>
            <w:r w:rsidRPr="00725624">
              <w:rPr>
                <w:lang w:val="en-GB"/>
              </w:rPr>
              <w:t xml:space="preserve"> 2a</w:t>
            </w:r>
            <w:r w:rsidRPr="00725624">
              <w:rPr>
                <w:highlight w:val="green"/>
                <w:lang w:val="en-GB"/>
              </w:rPr>
              <w:t>–</w:t>
            </w:r>
            <w:r w:rsidRPr="00725624">
              <w:rPr>
                <w:lang w:val="en-GB"/>
              </w:rPr>
              <w:t>c)</w:t>
            </w:r>
          </w:p>
        </w:tc>
        <w:tc>
          <w:tcPr>
            <w:tcW w:w="578" w:type="pct"/>
            <w:shd w:val="clear" w:color="auto" w:fill="auto"/>
            <w:tcPrChange w:id="6153" w:author="Victoria Chow" w:date="2023-04-12T08:28:00Z">
              <w:tcPr>
                <w:tcW w:w="501" w:type="pct"/>
                <w:shd w:val="clear" w:color="auto" w:fill="auto"/>
              </w:tcPr>
            </w:tcPrChange>
          </w:tcPr>
          <w:p w14:paraId="06957036" w14:textId="77777777" w:rsidR="00C330F6" w:rsidRPr="00725624" w:rsidRDefault="00547D0F" w:rsidP="00C330F6">
            <w:pPr>
              <w:pStyle w:val="TableBody"/>
              <w:rPr>
                <w:lang w:val="en-GB"/>
              </w:rPr>
            </w:pPr>
            <w:r>
              <w:fldChar w:fldCharType="begin"/>
            </w:r>
            <w:r>
              <w:instrText>HYPERLINK \l "CBML_BIB_ch04_0071" \o "Mihailović, D. (2014), Paleolit na centralnom Balkanu: kulturne promene i populaciona kretanja (Beograd, Srpsko arheološko društvo)."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2014</w:t>
            </w:r>
            <w:r>
              <w:rPr>
                <w:rStyle w:val="Hipervnculo"/>
                <w:lang w:val="en-GB"/>
              </w:rPr>
              <w:fldChar w:fldCharType="end"/>
            </w:r>
            <w:r w:rsidR="00C330F6" w:rsidRPr="00725624">
              <w:rPr>
                <w:lang w:val="en-GB"/>
              </w:rPr>
              <w:t xml:space="preserve">; </w:t>
            </w:r>
            <w:r>
              <w:fldChar w:fldCharType="begin"/>
            </w:r>
            <w:r>
              <w:instrText>HYPERLINK \l "CBML_BIB_ch04_0074" \o "Mihailović, D. &amp; Bogićević, K. (2016), ‘Technological changes and Population Movements in the Late Lower and Early Middle Paleolithic of the Central Balkans’, in K. Harvati. &amp; M. Roksandic (eds), Paleoanthropology of the Balkans and Anatolia: Human Evolution a"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&amp; </w:t>
            </w:r>
            <w:proofErr w:type="spellStart"/>
            <w:r w:rsidR="00C330F6" w:rsidRPr="00725624">
              <w:rPr>
                <w:rStyle w:val="Hipervnculo"/>
                <w:lang w:val="en-GB"/>
              </w:rPr>
              <w:t>Bogi</w:t>
            </w:r>
            <w:r w:rsidR="00C330F6" w:rsidRPr="00725624">
              <w:rPr>
                <w:rStyle w:val="Hipervnculo"/>
                <w:highlight w:val="green"/>
                <w:lang w:val="en-GB"/>
              </w:rPr>
              <w:t>ć</w:t>
            </w:r>
            <w:r w:rsidR="00C330F6" w:rsidRPr="00725624">
              <w:rPr>
                <w:rStyle w:val="Hipervnculo"/>
                <w:lang w:val="en-GB"/>
              </w:rPr>
              <w:t>evi</w:t>
            </w:r>
            <w:r w:rsidR="00C330F6" w:rsidRPr="00725624">
              <w:rPr>
                <w:rStyle w:val="Hipervnculo"/>
                <w:highlight w:val="green"/>
                <w:lang w:val="en-GB"/>
              </w:rPr>
              <w:t>ć</w:t>
            </w:r>
            <w:proofErr w:type="spellEnd"/>
            <w:r w:rsidR="00C330F6" w:rsidRPr="00725624">
              <w:rPr>
                <w:rStyle w:val="Hipervnculo"/>
                <w:lang w:val="en-GB"/>
              </w:rPr>
              <w:t xml:space="preserve"> 2016</w:t>
            </w:r>
            <w:r>
              <w:rPr>
                <w:rStyle w:val="Hipervnculo"/>
                <w:lang w:val="en-GB"/>
              </w:rPr>
              <w:fldChar w:fldCharType="end"/>
            </w:r>
          </w:p>
        </w:tc>
      </w:tr>
      <w:tr w:rsidR="00C330F6" w:rsidRPr="00725624" w14:paraId="0CB562D9" w14:textId="77777777" w:rsidTr="00487C90">
        <w:tc>
          <w:tcPr>
            <w:tcW w:w="252" w:type="pct"/>
            <w:vMerge/>
            <w:shd w:val="clear" w:color="auto" w:fill="auto"/>
            <w:tcPrChange w:id="6154" w:author="Victoria Chow" w:date="2023-04-12T08:28:00Z">
              <w:tcPr>
                <w:tcW w:w="304" w:type="pct"/>
                <w:vMerge/>
                <w:shd w:val="clear" w:color="auto" w:fill="auto"/>
              </w:tcPr>
            </w:tcPrChange>
          </w:tcPr>
          <w:p w14:paraId="168B9BFB" w14:textId="77777777" w:rsidR="00C330F6" w:rsidRPr="00725624" w:rsidRDefault="00C330F6" w:rsidP="00C330F6">
            <w:pPr>
              <w:pStyle w:val="TableBody"/>
              <w:rPr>
                <w:lang w:val="en-GB"/>
              </w:rPr>
            </w:pPr>
          </w:p>
        </w:tc>
        <w:tc>
          <w:tcPr>
            <w:tcW w:w="550" w:type="pct"/>
            <w:shd w:val="clear" w:color="auto" w:fill="auto"/>
            <w:tcPrChange w:id="6155" w:author="Victoria Chow" w:date="2023-04-12T08:28:00Z">
              <w:tcPr>
                <w:tcW w:w="690" w:type="pct"/>
                <w:shd w:val="clear" w:color="auto" w:fill="auto"/>
              </w:tcPr>
            </w:tcPrChange>
          </w:tcPr>
          <w:p w14:paraId="04EBA4E9" w14:textId="77777777" w:rsidR="00C330F6" w:rsidRPr="00725624" w:rsidRDefault="00C330F6" w:rsidP="00C330F6">
            <w:pPr>
              <w:pStyle w:val="TableBody"/>
              <w:rPr>
                <w:lang w:val="en-GB"/>
              </w:rPr>
            </w:pPr>
            <w:r w:rsidRPr="00725624">
              <w:rPr>
                <w:lang w:val="en-GB"/>
              </w:rPr>
              <w:t xml:space="preserve">6. </w:t>
            </w:r>
            <w:proofErr w:type="spellStart"/>
            <w:r w:rsidRPr="00725624">
              <w:rPr>
                <w:lang w:val="en-GB"/>
              </w:rPr>
              <w:t>Kokkinopilos</w:t>
            </w:r>
            <w:proofErr w:type="spellEnd"/>
          </w:p>
        </w:tc>
        <w:tc>
          <w:tcPr>
            <w:tcW w:w="522" w:type="pct"/>
            <w:shd w:val="clear" w:color="auto" w:fill="auto"/>
            <w:tcPrChange w:id="6156" w:author="Victoria Chow" w:date="2023-04-12T08:28:00Z">
              <w:tcPr>
                <w:tcW w:w="536" w:type="pct"/>
                <w:shd w:val="clear" w:color="auto" w:fill="auto"/>
              </w:tcPr>
            </w:tcPrChange>
          </w:tcPr>
          <w:p w14:paraId="5F221F03"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157" w:author="Victoria Chow" w:date="2023-04-12T08:28:00Z">
              <w:tcPr>
                <w:tcW w:w="763" w:type="pct"/>
                <w:shd w:val="clear" w:color="auto" w:fill="auto"/>
              </w:tcPr>
            </w:tcPrChange>
          </w:tcPr>
          <w:p w14:paraId="3B0CA1EA" w14:textId="77777777" w:rsidR="00C330F6" w:rsidRPr="00725624" w:rsidRDefault="00C330F6" w:rsidP="00C330F6">
            <w:pPr>
              <w:pStyle w:val="TableBody"/>
              <w:rPr>
                <w:lang w:val="en-GB"/>
              </w:rPr>
            </w:pPr>
            <w:r w:rsidRPr="00725624">
              <w:rPr>
                <w:lang w:val="en-GB"/>
              </w:rPr>
              <w:t xml:space="preserve">Minimum </w:t>
            </w:r>
            <w:proofErr w:type="spellStart"/>
            <w:r w:rsidRPr="00725624">
              <w:rPr>
                <w:lang w:val="en-GB"/>
              </w:rPr>
              <w:t>pIRIR</w:t>
            </w:r>
            <w:proofErr w:type="spellEnd"/>
            <w:r w:rsidRPr="00725624">
              <w:rPr>
                <w:lang w:val="en-GB"/>
              </w:rPr>
              <w:t xml:space="preserve"> ages of 172 </w:t>
            </w:r>
            <w:r w:rsidRPr="00725624">
              <w:rPr>
                <w:highlight w:val="green"/>
                <w:lang w:val="en-GB"/>
              </w:rPr>
              <w:t>±</w:t>
            </w:r>
            <w:r w:rsidRPr="00725624">
              <w:rPr>
                <w:lang w:val="en-GB"/>
              </w:rPr>
              <w:t xml:space="preserve"> 25 ka (Unit C) and</w:t>
            </w:r>
          </w:p>
          <w:p w14:paraId="6EAC5018" w14:textId="77777777" w:rsidR="00C330F6" w:rsidRPr="00725624" w:rsidRDefault="00C330F6" w:rsidP="00C330F6">
            <w:pPr>
              <w:pStyle w:val="TableBody"/>
              <w:rPr>
                <w:lang w:val="en-GB"/>
              </w:rPr>
            </w:pPr>
            <w:r w:rsidRPr="00725624">
              <w:rPr>
                <w:lang w:val="en-GB"/>
              </w:rPr>
              <w:t xml:space="preserve">206 </w:t>
            </w:r>
            <w:r w:rsidRPr="00725624">
              <w:rPr>
                <w:highlight w:val="green"/>
                <w:lang w:val="en-GB"/>
              </w:rPr>
              <w:t>±</w:t>
            </w:r>
            <w:r w:rsidRPr="00725624">
              <w:rPr>
                <w:lang w:val="en-GB"/>
              </w:rPr>
              <w:t xml:space="preserve"> 19 ka (Unit B)</w:t>
            </w:r>
          </w:p>
        </w:tc>
        <w:tc>
          <w:tcPr>
            <w:tcW w:w="671" w:type="pct"/>
            <w:shd w:val="clear" w:color="auto" w:fill="auto"/>
            <w:tcPrChange w:id="6158" w:author="Victoria Chow" w:date="2023-04-12T08:28:00Z">
              <w:tcPr>
                <w:tcW w:w="770" w:type="pct"/>
                <w:shd w:val="clear" w:color="auto" w:fill="auto"/>
              </w:tcPr>
            </w:tcPrChange>
          </w:tcPr>
          <w:p w14:paraId="63898A80" w14:textId="77777777" w:rsidR="00C330F6" w:rsidRPr="00725624" w:rsidRDefault="00C330F6" w:rsidP="00C330F6">
            <w:pPr>
              <w:pStyle w:val="TableBody"/>
              <w:rPr>
                <w:lang w:val="en-GB"/>
              </w:rPr>
            </w:pPr>
            <w:r w:rsidRPr="00725624">
              <w:rPr>
                <w:lang w:val="en-GB"/>
              </w:rPr>
              <w:t>Acheulean?</w:t>
            </w:r>
          </w:p>
        </w:tc>
        <w:tc>
          <w:tcPr>
            <w:tcW w:w="798" w:type="pct"/>
            <w:shd w:val="clear" w:color="auto" w:fill="auto"/>
            <w:tcPrChange w:id="6159" w:author="Victoria Chow" w:date="2023-04-12T08:28:00Z">
              <w:tcPr>
                <w:tcW w:w="690" w:type="pct"/>
                <w:shd w:val="clear" w:color="auto" w:fill="auto"/>
              </w:tcPr>
            </w:tcPrChange>
          </w:tcPr>
          <w:p w14:paraId="2E932BFD" w14:textId="77777777" w:rsidR="00C330F6" w:rsidRPr="00725624" w:rsidRDefault="00C330F6" w:rsidP="00C330F6">
            <w:pPr>
              <w:pStyle w:val="TableBody"/>
              <w:rPr>
                <w:lang w:val="en-GB"/>
              </w:rPr>
            </w:pPr>
            <w:r w:rsidRPr="00725624">
              <w:rPr>
                <w:lang w:val="en-GB"/>
              </w:rPr>
              <w:t>LCTs</w:t>
            </w:r>
          </w:p>
        </w:tc>
        <w:tc>
          <w:tcPr>
            <w:tcW w:w="939" w:type="pct"/>
            <w:shd w:val="clear" w:color="auto" w:fill="auto"/>
            <w:tcPrChange w:id="6160" w:author="Victoria Chow" w:date="2023-04-12T08:28:00Z">
              <w:tcPr>
                <w:tcW w:w="746" w:type="pct"/>
                <w:shd w:val="clear" w:color="auto" w:fill="auto"/>
              </w:tcPr>
            </w:tcPrChange>
          </w:tcPr>
          <w:p w14:paraId="5F0B5A6E" w14:textId="77777777" w:rsidR="00C330F6" w:rsidRPr="00725624" w:rsidRDefault="00C330F6" w:rsidP="00C330F6">
            <w:pPr>
              <w:pStyle w:val="TableBody"/>
              <w:rPr>
                <w:lang w:val="en-GB"/>
              </w:rPr>
            </w:pPr>
            <w:r w:rsidRPr="00725624">
              <w:rPr>
                <w:lang w:val="en-GB"/>
              </w:rPr>
              <w:t xml:space="preserve">Unit C </w:t>
            </w:r>
            <w:r w:rsidRPr="00725624">
              <w:rPr>
                <w:highlight w:val="green"/>
                <w:lang w:val="en-GB"/>
              </w:rPr>
              <w:t>–</w:t>
            </w:r>
            <w:r w:rsidRPr="00725624">
              <w:rPr>
                <w:lang w:val="en-GB"/>
              </w:rPr>
              <w:t xml:space="preserve"> ephemerally waterlogged environment</w:t>
            </w:r>
          </w:p>
          <w:p w14:paraId="51991FC7" w14:textId="77777777" w:rsidR="00C330F6" w:rsidRPr="00725624" w:rsidRDefault="00C330F6" w:rsidP="00C330F6">
            <w:pPr>
              <w:pStyle w:val="TableBody"/>
              <w:rPr>
                <w:lang w:val="en-GB"/>
              </w:rPr>
            </w:pPr>
            <w:r w:rsidRPr="00725624">
              <w:rPr>
                <w:lang w:val="en-GB"/>
              </w:rPr>
              <w:t xml:space="preserve">Unit B </w:t>
            </w:r>
            <w:r w:rsidRPr="00725624">
              <w:rPr>
                <w:highlight w:val="green"/>
                <w:lang w:val="en-GB"/>
              </w:rPr>
              <w:t>–</w:t>
            </w:r>
            <w:r w:rsidRPr="00725624">
              <w:rPr>
                <w:lang w:val="en-GB"/>
              </w:rPr>
              <w:t xml:space="preserve"> periodically wet environment, fluctuating water table</w:t>
            </w:r>
          </w:p>
        </w:tc>
        <w:tc>
          <w:tcPr>
            <w:tcW w:w="578" w:type="pct"/>
            <w:shd w:val="clear" w:color="auto" w:fill="auto"/>
            <w:tcPrChange w:id="6161" w:author="Victoria Chow" w:date="2023-04-12T08:28:00Z">
              <w:tcPr>
                <w:tcW w:w="501" w:type="pct"/>
                <w:shd w:val="clear" w:color="auto" w:fill="auto"/>
              </w:tcPr>
            </w:tcPrChange>
          </w:tcPr>
          <w:p w14:paraId="7A64EBC2" w14:textId="77777777" w:rsidR="00C330F6" w:rsidRPr="00725624" w:rsidRDefault="00547D0F" w:rsidP="00C330F6">
            <w:pPr>
              <w:pStyle w:val="TableBody"/>
              <w:rPr>
                <w:lang w:val="en-GB"/>
              </w:rPr>
            </w:pPr>
            <w:r>
              <w:fldChar w:fldCharType="begin"/>
            </w:r>
            <w:r>
              <w:instrText>HYPERLINK \l "CBML_BIB_ch04_0115" \o "Tourloukis, V., Karkanas, P. &amp; Wallinga, J. (2015), ‘Revisiting Kokkinopilos: Middle Pleistocene radiometric dates for stratified archaeological remains in Greece’, Journal of Archaeological Science, 57: 355–69."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2015</w:t>
            </w:r>
            <w:r>
              <w:rPr>
                <w:rStyle w:val="Hipervnculo"/>
                <w:lang w:val="en-GB"/>
              </w:rPr>
              <w:fldChar w:fldCharType="end"/>
            </w:r>
          </w:p>
        </w:tc>
      </w:tr>
      <w:tr w:rsidR="00C330F6" w:rsidRPr="00725624" w14:paraId="016C0A78" w14:textId="77777777" w:rsidTr="00487C90">
        <w:tc>
          <w:tcPr>
            <w:tcW w:w="252" w:type="pct"/>
            <w:vMerge/>
            <w:shd w:val="clear" w:color="auto" w:fill="auto"/>
            <w:tcPrChange w:id="6162" w:author="Victoria Chow" w:date="2023-04-12T08:28:00Z">
              <w:tcPr>
                <w:tcW w:w="304" w:type="pct"/>
                <w:vMerge/>
                <w:shd w:val="clear" w:color="auto" w:fill="auto"/>
              </w:tcPr>
            </w:tcPrChange>
          </w:tcPr>
          <w:p w14:paraId="259DCB91" w14:textId="77777777" w:rsidR="00C330F6" w:rsidRPr="00725624" w:rsidRDefault="00C330F6" w:rsidP="00C330F6">
            <w:pPr>
              <w:pStyle w:val="TableBody"/>
              <w:rPr>
                <w:lang w:val="en-GB"/>
              </w:rPr>
            </w:pPr>
          </w:p>
        </w:tc>
        <w:tc>
          <w:tcPr>
            <w:tcW w:w="550" w:type="pct"/>
            <w:shd w:val="clear" w:color="auto" w:fill="auto"/>
            <w:tcPrChange w:id="6163" w:author="Victoria Chow" w:date="2023-04-12T08:28:00Z">
              <w:tcPr>
                <w:tcW w:w="690" w:type="pct"/>
                <w:shd w:val="clear" w:color="auto" w:fill="auto"/>
              </w:tcPr>
            </w:tcPrChange>
          </w:tcPr>
          <w:p w14:paraId="31973E03" w14:textId="77777777" w:rsidR="00C330F6" w:rsidRPr="00725624" w:rsidRDefault="00C330F6" w:rsidP="00C330F6">
            <w:pPr>
              <w:pStyle w:val="TableBody"/>
              <w:rPr>
                <w:lang w:val="en-GB"/>
              </w:rPr>
            </w:pPr>
            <w:r w:rsidRPr="00725624">
              <w:rPr>
                <w:lang w:val="en-GB"/>
              </w:rPr>
              <w:t xml:space="preserve">7. </w:t>
            </w:r>
            <w:proofErr w:type="spellStart"/>
            <w:r w:rsidRPr="00725624">
              <w:rPr>
                <w:lang w:val="en-GB"/>
              </w:rPr>
              <w:t>Rodafnidia</w:t>
            </w:r>
            <w:proofErr w:type="spellEnd"/>
          </w:p>
        </w:tc>
        <w:tc>
          <w:tcPr>
            <w:tcW w:w="522" w:type="pct"/>
            <w:shd w:val="clear" w:color="auto" w:fill="auto"/>
            <w:tcPrChange w:id="6164" w:author="Victoria Chow" w:date="2023-04-12T08:28:00Z">
              <w:tcPr>
                <w:tcW w:w="536" w:type="pct"/>
                <w:shd w:val="clear" w:color="auto" w:fill="auto"/>
              </w:tcPr>
            </w:tcPrChange>
          </w:tcPr>
          <w:p w14:paraId="1232C5BF"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165" w:author="Victoria Chow" w:date="2023-04-12T08:28:00Z">
              <w:tcPr>
                <w:tcW w:w="763" w:type="pct"/>
                <w:shd w:val="clear" w:color="auto" w:fill="auto"/>
              </w:tcPr>
            </w:tcPrChange>
          </w:tcPr>
          <w:p w14:paraId="40D8DCE5" w14:textId="77777777" w:rsidR="00C330F6" w:rsidRPr="00725624" w:rsidRDefault="00C330F6" w:rsidP="00C330F6">
            <w:pPr>
              <w:pStyle w:val="TableBody"/>
              <w:rPr>
                <w:lang w:val="en-GB"/>
              </w:rPr>
            </w:pPr>
            <w:r w:rsidRPr="00725624">
              <w:rPr>
                <w:lang w:val="en-GB"/>
              </w:rPr>
              <w:t xml:space="preserve">Unit 1: </w:t>
            </w:r>
            <w:proofErr w:type="spellStart"/>
            <w:r w:rsidRPr="00725624">
              <w:rPr>
                <w:lang w:val="en-GB"/>
              </w:rPr>
              <w:t>pIRIR</w:t>
            </w:r>
            <w:proofErr w:type="spellEnd"/>
            <w:r w:rsidRPr="00725624">
              <w:rPr>
                <w:lang w:val="en-GB"/>
              </w:rPr>
              <w:t xml:space="preserve"> ages 164 </w:t>
            </w:r>
            <w:r w:rsidRPr="00725624">
              <w:rPr>
                <w:highlight w:val="green"/>
                <w:lang w:val="en-GB"/>
              </w:rPr>
              <w:t>±</w:t>
            </w:r>
            <w:r w:rsidRPr="00725624">
              <w:rPr>
                <w:lang w:val="en-GB"/>
              </w:rPr>
              <w:t xml:space="preserve"> 33 (MIS 6) and 258 </w:t>
            </w:r>
            <w:r w:rsidRPr="00725624">
              <w:rPr>
                <w:highlight w:val="green"/>
                <w:lang w:val="en-GB"/>
              </w:rPr>
              <w:t>±</w:t>
            </w:r>
            <w:r w:rsidRPr="00725624">
              <w:rPr>
                <w:lang w:val="en-GB"/>
              </w:rPr>
              <w:t xml:space="preserve"> 40 ka (MIS 8); minimum ages </w:t>
            </w:r>
            <w:r w:rsidRPr="00725624">
              <w:rPr>
                <w:highlight w:val="green"/>
                <w:lang w:val="en-GB"/>
              </w:rPr>
              <w:t>–</w:t>
            </w:r>
            <w:r w:rsidRPr="00725624">
              <w:rPr>
                <w:lang w:val="en-GB"/>
              </w:rPr>
              <w:t xml:space="preserve"> redeposited artefacts</w:t>
            </w:r>
          </w:p>
          <w:p w14:paraId="5A9F12FC" w14:textId="77777777" w:rsidR="00C330F6" w:rsidRPr="00725624" w:rsidRDefault="00C330F6" w:rsidP="00C330F6">
            <w:pPr>
              <w:pStyle w:val="TableBody"/>
              <w:rPr>
                <w:lang w:val="en-GB"/>
              </w:rPr>
            </w:pPr>
          </w:p>
        </w:tc>
        <w:tc>
          <w:tcPr>
            <w:tcW w:w="671" w:type="pct"/>
            <w:shd w:val="clear" w:color="auto" w:fill="auto"/>
            <w:tcPrChange w:id="6166" w:author="Victoria Chow" w:date="2023-04-12T08:28:00Z">
              <w:tcPr>
                <w:tcW w:w="770" w:type="pct"/>
                <w:shd w:val="clear" w:color="auto" w:fill="auto"/>
              </w:tcPr>
            </w:tcPrChange>
          </w:tcPr>
          <w:p w14:paraId="23A82690" w14:textId="77777777" w:rsidR="00C330F6" w:rsidRPr="00725624" w:rsidRDefault="00C330F6" w:rsidP="00C330F6">
            <w:pPr>
              <w:pStyle w:val="TableBody"/>
              <w:rPr>
                <w:lang w:val="en-GB"/>
              </w:rPr>
            </w:pPr>
            <w:r w:rsidRPr="00725624">
              <w:rPr>
                <w:lang w:val="en-GB"/>
              </w:rPr>
              <w:t>Acheulean</w:t>
            </w:r>
          </w:p>
        </w:tc>
        <w:tc>
          <w:tcPr>
            <w:tcW w:w="798" w:type="pct"/>
            <w:shd w:val="clear" w:color="auto" w:fill="auto"/>
            <w:tcPrChange w:id="6167" w:author="Victoria Chow" w:date="2023-04-12T08:28:00Z">
              <w:tcPr>
                <w:tcW w:w="690" w:type="pct"/>
                <w:shd w:val="clear" w:color="auto" w:fill="auto"/>
              </w:tcPr>
            </w:tcPrChange>
          </w:tcPr>
          <w:p w14:paraId="04DC3410" w14:textId="77777777" w:rsidR="00C330F6" w:rsidRPr="00725624" w:rsidRDefault="00C330F6" w:rsidP="00C330F6">
            <w:pPr>
              <w:pStyle w:val="TableBody"/>
              <w:rPr>
                <w:lang w:val="en-GB"/>
              </w:rPr>
            </w:pPr>
            <w:r w:rsidRPr="00725624">
              <w:rPr>
                <w:lang w:val="en-GB"/>
              </w:rPr>
              <w:t>Large flake LCTs, Levallois technology (possibly mixed)</w:t>
            </w:r>
          </w:p>
        </w:tc>
        <w:tc>
          <w:tcPr>
            <w:tcW w:w="939" w:type="pct"/>
            <w:shd w:val="clear" w:color="auto" w:fill="auto"/>
            <w:tcPrChange w:id="6168" w:author="Victoria Chow" w:date="2023-04-12T08:28:00Z">
              <w:tcPr>
                <w:tcW w:w="746" w:type="pct"/>
                <w:shd w:val="clear" w:color="auto" w:fill="auto"/>
              </w:tcPr>
            </w:tcPrChange>
          </w:tcPr>
          <w:p w14:paraId="0EC603CF" w14:textId="77777777" w:rsidR="00C330F6" w:rsidRPr="00725624" w:rsidRDefault="00C330F6" w:rsidP="00C330F6">
            <w:pPr>
              <w:pStyle w:val="TableBody"/>
              <w:rPr>
                <w:lang w:val="en-GB"/>
              </w:rPr>
            </w:pPr>
            <w:r w:rsidRPr="00725624">
              <w:rPr>
                <w:lang w:val="en-GB"/>
              </w:rPr>
              <w:t xml:space="preserve">Unit 1 </w:t>
            </w:r>
            <w:r w:rsidRPr="00725624">
              <w:rPr>
                <w:highlight w:val="green"/>
                <w:lang w:val="en-GB"/>
              </w:rPr>
              <w:t>–</w:t>
            </w:r>
            <w:r w:rsidRPr="00725624">
              <w:rPr>
                <w:lang w:val="en-GB"/>
              </w:rPr>
              <w:t xml:space="preserve"> fluvial channel conglomerate deposit consistent with glacial erosional processes</w:t>
            </w:r>
          </w:p>
        </w:tc>
        <w:tc>
          <w:tcPr>
            <w:tcW w:w="578" w:type="pct"/>
            <w:shd w:val="clear" w:color="auto" w:fill="auto"/>
            <w:tcPrChange w:id="6169" w:author="Victoria Chow" w:date="2023-04-12T08:28:00Z">
              <w:tcPr>
                <w:tcW w:w="501" w:type="pct"/>
                <w:shd w:val="clear" w:color="auto" w:fill="auto"/>
              </w:tcPr>
            </w:tcPrChange>
          </w:tcPr>
          <w:p w14:paraId="5D8CE64D" w14:textId="7E499429" w:rsidR="00C330F6" w:rsidRPr="00725624" w:rsidRDefault="00547D0F" w:rsidP="00C330F6">
            <w:pPr>
              <w:pStyle w:val="TableBody"/>
              <w:rPr>
                <w:lang w:val="en-GB"/>
              </w:rPr>
            </w:pPr>
            <w:r>
              <w:fldChar w:fldCharType="begin"/>
            </w:r>
            <w:r>
              <w:instrText>HYPERLINK \l "CBML_BIB_ch04_0030" \o "Galanidou, N., Cole, J., Iliopoulos, G., &amp; McNabb, J. (2013), ‘East meets West: The Middle Pleistocene site of Rodafnidia on Lesvos, Greece’, Antiquity Project Gallery, 336. http://antiquity.ac.uk/projgall/galanidou336." \h</w:instrText>
            </w:r>
            <w:r>
              <w:fldChar w:fldCharType="separate"/>
            </w:r>
            <w:proofErr w:type="spellStart"/>
            <w:r w:rsidR="00C330F6" w:rsidRPr="00725624">
              <w:rPr>
                <w:rStyle w:val="Hipervnculo"/>
                <w:lang w:val="en-GB"/>
              </w:rPr>
              <w:t>Galanidou</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2013</w:t>
            </w:r>
            <w:r>
              <w:rPr>
                <w:rStyle w:val="Hipervnculo"/>
                <w:lang w:val="en-GB"/>
              </w:rPr>
              <w:fldChar w:fldCharType="end"/>
            </w:r>
            <w:ins w:id="6170" w:author="Victoria Chow" w:date="2023-04-12T08:03:00Z">
              <w:r w:rsidR="00916741">
                <w:t>,</w:t>
              </w:r>
            </w:ins>
            <w:del w:id="6171" w:author="Victoria Chow" w:date="2023-04-12T08:03:00Z">
              <w:r w:rsidR="00C330F6" w:rsidRPr="00725624" w:rsidDel="00916741">
                <w:rPr>
                  <w:lang w:val="en-GB"/>
                </w:rPr>
                <w:delText>;</w:delText>
              </w:r>
            </w:del>
            <w:r w:rsidR="00C330F6" w:rsidRPr="00725624">
              <w:rPr>
                <w:lang w:val="en-GB"/>
              </w:rPr>
              <w:t xml:space="preserve"> </w:t>
            </w:r>
            <w:r>
              <w:fldChar w:fldCharType="begin"/>
            </w:r>
            <w:r>
              <w:instrText>HYPERLINK \l "CBML_BIB_ch04_0031" \o "Galanidou, N., Athanassas, C., Cole, J., Illopoulos, G., Katerinopoulos, A., Magganas, A. &amp; McNabb, J. (2016), ‘The Acheulian Site at Rodafnidia, Lisvori, on Lesbos, Greece: 2010–2012’, in K. Harvati. &amp; M. Roksandic (eds), Paleoanthropology of the Balkans and "</w:instrText>
            </w:r>
            <w:r>
              <w:fldChar w:fldCharType="separate"/>
            </w:r>
            <w:r w:rsidR="00C330F6" w:rsidRPr="00725624">
              <w:rPr>
                <w:rStyle w:val="Hipervnculo"/>
                <w:lang w:val="en-GB"/>
              </w:rPr>
              <w:t>2016</w:t>
            </w:r>
            <w:r>
              <w:rPr>
                <w:rStyle w:val="Hipervnculo"/>
                <w:lang w:val="en-GB"/>
              </w:rPr>
              <w:fldChar w:fldCharType="end"/>
            </w:r>
          </w:p>
        </w:tc>
      </w:tr>
      <w:tr w:rsidR="00C330F6" w:rsidRPr="00725624" w14:paraId="0DF508D0" w14:textId="77777777" w:rsidTr="00487C90">
        <w:tc>
          <w:tcPr>
            <w:tcW w:w="252" w:type="pct"/>
            <w:vMerge/>
            <w:shd w:val="clear" w:color="auto" w:fill="auto"/>
            <w:tcPrChange w:id="6172" w:author="Victoria Chow" w:date="2023-04-12T08:28:00Z">
              <w:tcPr>
                <w:tcW w:w="304" w:type="pct"/>
                <w:vMerge/>
                <w:shd w:val="clear" w:color="auto" w:fill="auto"/>
              </w:tcPr>
            </w:tcPrChange>
          </w:tcPr>
          <w:p w14:paraId="28DA3FB0" w14:textId="77777777" w:rsidR="00C330F6" w:rsidRPr="00725624" w:rsidRDefault="00C330F6" w:rsidP="00C330F6">
            <w:pPr>
              <w:pStyle w:val="TableBody"/>
              <w:rPr>
                <w:lang w:val="en-GB"/>
              </w:rPr>
            </w:pPr>
          </w:p>
        </w:tc>
        <w:tc>
          <w:tcPr>
            <w:tcW w:w="550" w:type="pct"/>
            <w:shd w:val="clear" w:color="auto" w:fill="auto"/>
            <w:tcPrChange w:id="6173" w:author="Victoria Chow" w:date="2023-04-12T08:28:00Z">
              <w:tcPr>
                <w:tcW w:w="690" w:type="pct"/>
                <w:shd w:val="clear" w:color="auto" w:fill="auto"/>
              </w:tcPr>
            </w:tcPrChange>
          </w:tcPr>
          <w:p w14:paraId="57CA0F37" w14:textId="77777777" w:rsidR="00C330F6" w:rsidRPr="00725624" w:rsidRDefault="00C330F6" w:rsidP="00C330F6">
            <w:pPr>
              <w:pStyle w:val="TableBody"/>
              <w:rPr>
                <w:lang w:val="en-GB"/>
              </w:rPr>
            </w:pPr>
            <w:r w:rsidRPr="00725624">
              <w:rPr>
                <w:lang w:val="en-GB"/>
              </w:rPr>
              <w:t xml:space="preserve">8. </w:t>
            </w:r>
            <w:proofErr w:type="spellStart"/>
            <w:r w:rsidRPr="00725624">
              <w:rPr>
                <w:lang w:val="en-GB"/>
              </w:rPr>
              <w:t>Yar</w:t>
            </w:r>
            <w:r w:rsidRPr="00725624">
              <w:rPr>
                <w:highlight w:val="green"/>
                <w:lang w:val="en-GB"/>
              </w:rPr>
              <w:t>ı</w:t>
            </w:r>
            <w:r w:rsidRPr="00725624">
              <w:rPr>
                <w:lang w:val="en-GB"/>
              </w:rPr>
              <w:t>mburzag</w:t>
            </w:r>
            <w:proofErr w:type="spellEnd"/>
          </w:p>
        </w:tc>
        <w:tc>
          <w:tcPr>
            <w:tcW w:w="522" w:type="pct"/>
            <w:shd w:val="clear" w:color="auto" w:fill="auto"/>
            <w:tcPrChange w:id="6174" w:author="Victoria Chow" w:date="2023-04-12T08:28:00Z">
              <w:tcPr>
                <w:tcW w:w="536" w:type="pct"/>
                <w:shd w:val="clear" w:color="auto" w:fill="auto"/>
              </w:tcPr>
            </w:tcPrChange>
          </w:tcPr>
          <w:p w14:paraId="7DB692DF" w14:textId="76E33940" w:rsidR="00C330F6" w:rsidRPr="00725624" w:rsidRDefault="00C330F6" w:rsidP="00C330F6">
            <w:pPr>
              <w:pStyle w:val="TableBody"/>
              <w:rPr>
                <w:lang w:val="en-GB"/>
              </w:rPr>
            </w:pPr>
            <w:r w:rsidRPr="00725624">
              <w:rPr>
                <w:lang w:val="en-GB"/>
              </w:rPr>
              <w:t>Cave</w:t>
            </w:r>
            <w:del w:id="6175" w:author="Victoria Chow" w:date="2023-04-12T08:03:00Z">
              <w:r w:rsidRPr="00725624" w:rsidDel="00916741">
                <w:rPr>
                  <w:lang w:val="en-GB"/>
                </w:rPr>
                <w:delText xml:space="preserve"> </w:delText>
              </w:r>
            </w:del>
            <w:r w:rsidRPr="00725624">
              <w:rPr>
                <w:lang w:val="en-GB"/>
              </w:rPr>
              <w:t>/</w:t>
            </w:r>
            <w:proofErr w:type="spellStart"/>
            <w:del w:id="6176" w:author="Victoria Chow" w:date="2023-04-12T08:03:00Z">
              <w:r w:rsidRPr="00725624" w:rsidDel="00916741">
                <w:rPr>
                  <w:lang w:val="en-GB"/>
                </w:rPr>
                <w:delText xml:space="preserve"> R</w:delText>
              </w:r>
            </w:del>
            <w:ins w:id="6177" w:author="Victoria Chow" w:date="2023-04-12T08:03:00Z">
              <w:r w:rsidR="00916741">
                <w:rPr>
                  <w:lang w:val="en-GB"/>
                </w:rPr>
                <w:t>r</w:t>
              </w:r>
            </w:ins>
            <w:r w:rsidRPr="00725624">
              <w:rPr>
                <w:lang w:val="en-GB"/>
              </w:rPr>
              <w:t>ockshelter</w:t>
            </w:r>
            <w:proofErr w:type="spellEnd"/>
          </w:p>
        </w:tc>
        <w:tc>
          <w:tcPr>
            <w:tcW w:w="689" w:type="pct"/>
            <w:shd w:val="clear" w:color="auto" w:fill="auto"/>
            <w:tcPrChange w:id="6178" w:author="Victoria Chow" w:date="2023-04-12T08:28:00Z">
              <w:tcPr>
                <w:tcW w:w="763" w:type="pct"/>
                <w:shd w:val="clear" w:color="auto" w:fill="auto"/>
              </w:tcPr>
            </w:tcPrChange>
          </w:tcPr>
          <w:p w14:paraId="602D6E18" w14:textId="77777777" w:rsidR="00C330F6" w:rsidRPr="00725624" w:rsidRDefault="00C330F6" w:rsidP="00C330F6">
            <w:pPr>
              <w:pStyle w:val="TableBody"/>
              <w:rPr>
                <w:lang w:val="en-GB"/>
              </w:rPr>
            </w:pPr>
            <w:r w:rsidRPr="00725624">
              <w:rPr>
                <w:lang w:val="en-GB"/>
              </w:rPr>
              <w:t>ESR dates on cave bear teeth in the range of MIS 9</w:t>
            </w:r>
            <w:r w:rsidRPr="00725624">
              <w:rPr>
                <w:highlight w:val="green"/>
                <w:lang w:val="en-GB"/>
              </w:rPr>
              <w:t>–</w:t>
            </w:r>
            <w:r w:rsidRPr="00725624">
              <w:rPr>
                <w:lang w:val="en-GB"/>
              </w:rPr>
              <w:t>6</w:t>
            </w:r>
          </w:p>
        </w:tc>
        <w:tc>
          <w:tcPr>
            <w:tcW w:w="671" w:type="pct"/>
            <w:shd w:val="clear" w:color="auto" w:fill="auto"/>
            <w:tcPrChange w:id="6179" w:author="Victoria Chow" w:date="2023-04-12T08:28:00Z">
              <w:tcPr>
                <w:tcW w:w="770" w:type="pct"/>
                <w:shd w:val="clear" w:color="auto" w:fill="auto"/>
              </w:tcPr>
            </w:tcPrChange>
          </w:tcPr>
          <w:p w14:paraId="49E57CF0" w14:textId="77777777" w:rsidR="00C330F6" w:rsidRPr="00725624" w:rsidRDefault="00C330F6" w:rsidP="00C330F6">
            <w:pPr>
              <w:pStyle w:val="TableBody"/>
              <w:rPr>
                <w:lang w:val="en-GB"/>
              </w:rPr>
            </w:pPr>
            <w:r w:rsidRPr="00725624">
              <w:rPr>
                <w:lang w:val="en-GB"/>
              </w:rPr>
              <w:t>Core and flake</w:t>
            </w:r>
          </w:p>
        </w:tc>
        <w:tc>
          <w:tcPr>
            <w:tcW w:w="798" w:type="pct"/>
            <w:shd w:val="clear" w:color="auto" w:fill="auto"/>
            <w:tcPrChange w:id="6180" w:author="Victoria Chow" w:date="2023-04-12T08:28:00Z">
              <w:tcPr>
                <w:tcW w:w="690" w:type="pct"/>
                <w:shd w:val="clear" w:color="auto" w:fill="auto"/>
              </w:tcPr>
            </w:tcPrChange>
          </w:tcPr>
          <w:p w14:paraId="03F6E473" w14:textId="77777777" w:rsidR="00C330F6" w:rsidRPr="00725624" w:rsidRDefault="00C330F6" w:rsidP="00C330F6">
            <w:pPr>
              <w:pStyle w:val="TableBody"/>
              <w:rPr>
                <w:lang w:val="en-GB"/>
              </w:rPr>
            </w:pPr>
            <w:r w:rsidRPr="00725624">
              <w:rPr>
                <w:lang w:val="en-GB"/>
              </w:rPr>
              <w:t xml:space="preserve">Simple </w:t>
            </w:r>
            <w:commentRangeStart w:id="6181"/>
            <w:commentRangeStart w:id="6182"/>
            <w:r w:rsidRPr="00725624">
              <w:rPr>
                <w:lang w:val="en-GB"/>
              </w:rPr>
              <w:t>centripet</w:t>
            </w:r>
            <w:del w:id="6183" w:author="Microsoft Office User" w:date="2023-04-24T18:09:00Z">
              <w:r w:rsidRPr="00725624" w:rsidDel="00AE71A3">
                <w:rPr>
                  <w:lang w:val="en-GB"/>
                </w:rPr>
                <w:delText>r</w:delText>
              </w:r>
            </w:del>
            <w:r w:rsidRPr="00725624">
              <w:rPr>
                <w:lang w:val="en-GB"/>
              </w:rPr>
              <w:t xml:space="preserve">al </w:t>
            </w:r>
            <w:commentRangeEnd w:id="6181"/>
            <w:r w:rsidR="00916741">
              <w:rPr>
                <w:rStyle w:val="Refdecomentario"/>
                <w:lang w:val="en-US"/>
              </w:rPr>
              <w:commentReference w:id="6181"/>
            </w:r>
            <w:commentRangeEnd w:id="6182"/>
            <w:r w:rsidR="00AE71A3">
              <w:rPr>
                <w:rStyle w:val="Refdecomentario"/>
                <w:lang w:val="en-US"/>
              </w:rPr>
              <w:commentReference w:id="6182"/>
            </w:r>
            <w:r w:rsidRPr="00725624">
              <w:rPr>
                <w:lang w:val="en-GB"/>
              </w:rPr>
              <w:t xml:space="preserve">and multidirectional </w:t>
            </w:r>
            <w:r w:rsidRPr="00725624">
              <w:rPr>
                <w:lang w:val="en-GB"/>
              </w:rPr>
              <w:lastRenderedPageBreak/>
              <w:t>reduction, steeply retouched flakes</w:t>
            </w:r>
          </w:p>
        </w:tc>
        <w:tc>
          <w:tcPr>
            <w:tcW w:w="939" w:type="pct"/>
            <w:shd w:val="clear" w:color="auto" w:fill="auto"/>
            <w:tcPrChange w:id="6184" w:author="Victoria Chow" w:date="2023-04-12T08:28:00Z">
              <w:tcPr>
                <w:tcW w:w="746" w:type="pct"/>
                <w:shd w:val="clear" w:color="auto" w:fill="auto"/>
              </w:tcPr>
            </w:tcPrChange>
          </w:tcPr>
          <w:p w14:paraId="31A6BA6A" w14:textId="77777777" w:rsidR="00C330F6" w:rsidRPr="00725624" w:rsidRDefault="00C330F6" w:rsidP="00C330F6">
            <w:pPr>
              <w:pStyle w:val="TableBody"/>
              <w:rPr>
                <w:lang w:val="en-GB"/>
              </w:rPr>
            </w:pPr>
            <w:r w:rsidRPr="00725624">
              <w:rPr>
                <w:i/>
                <w:iCs/>
                <w:lang w:val="en-GB"/>
              </w:rPr>
              <w:lastRenderedPageBreak/>
              <w:t xml:space="preserve">Ursus </w:t>
            </w:r>
            <w:proofErr w:type="spellStart"/>
            <w:r w:rsidRPr="00725624">
              <w:rPr>
                <w:i/>
                <w:iCs/>
                <w:lang w:val="en-GB"/>
              </w:rPr>
              <w:t>deningeri</w:t>
            </w:r>
            <w:proofErr w:type="spellEnd"/>
            <w:r w:rsidRPr="00725624">
              <w:rPr>
                <w:i/>
                <w:iCs/>
                <w:lang w:val="en-GB"/>
              </w:rPr>
              <w:t xml:space="preserve"> </w:t>
            </w:r>
            <w:r w:rsidRPr="00725624">
              <w:rPr>
                <w:lang w:val="en-GB"/>
              </w:rPr>
              <w:t>remains predominant</w:t>
            </w:r>
          </w:p>
        </w:tc>
        <w:tc>
          <w:tcPr>
            <w:tcW w:w="578" w:type="pct"/>
            <w:shd w:val="clear" w:color="auto" w:fill="auto"/>
            <w:tcPrChange w:id="6185" w:author="Victoria Chow" w:date="2023-04-12T08:28:00Z">
              <w:tcPr>
                <w:tcW w:w="501" w:type="pct"/>
                <w:shd w:val="clear" w:color="auto" w:fill="auto"/>
              </w:tcPr>
            </w:tcPrChange>
          </w:tcPr>
          <w:p w14:paraId="644A358B" w14:textId="77777777" w:rsidR="00C330F6" w:rsidRPr="00725624" w:rsidRDefault="00547D0F" w:rsidP="00C330F6">
            <w:pPr>
              <w:pStyle w:val="TableBody"/>
              <w:rPr>
                <w:lang w:val="en-GB"/>
              </w:rPr>
            </w:pPr>
            <w:r>
              <w:fldChar w:fldCharType="begin"/>
            </w:r>
            <w:r>
              <w:instrText>HYPERLINK \l "CBML_BIB_ch04_0061" \o "Kuhn, S.L., Arsebük, G. &amp; Clark Howell, F. (1996). ‘The Middle Pleistocene Lithic Assemblage from Yarımburgaz Cave, Turkey’, Paléorient, 22: 31–49." \h</w:instrText>
            </w:r>
            <w:r>
              <w:fldChar w:fldCharType="separate"/>
            </w:r>
            <w:r w:rsidR="00C330F6" w:rsidRPr="00725624">
              <w:rPr>
                <w:rStyle w:val="Hipervnculo"/>
                <w:lang w:val="en-GB"/>
              </w:rPr>
              <w:t xml:space="preserve">Kuhn </w:t>
            </w:r>
            <w:r w:rsidR="00C330F6" w:rsidRPr="00725624">
              <w:rPr>
                <w:rStyle w:val="Hipervnculo"/>
                <w:i/>
                <w:iCs/>
                <w:lang w:val="en-GB"/>
              </w:rPr>
              <w:t>et al.</w:t>
            </w:r>
            <w:r w:rsidR="00C330F6" w:rsidRPr="00725624">
              <w:rPr>
                <w:rStyle w:val="Hipervnculo"/>
                <w:lang w:val="en-GB"/>
              </w:rPr>
              <w:t xml:space="preserve"> 1996</w:t>
            </w:r>
            <w:r>
              <w:rPr>
                <w:rStyle w:val="Hipervnculo"/>
                <w:lang w:val="en-GB"/>
              </w:rPr>
              <w:fldChar w:fldCharType="end"/>
            </w:r>
          </w:p>
        </w:tc>
      </w:tr>
      <w:tr w:rsidR="00C330F6" w:rsidRPr="00725624" w14:paraId="7BEFD34E" w14:textId="77777777" w:rsidTr="00487C90">
        <w:tc>
          <w:tcPr>
            <w:tcW w:w="252" w:type="pct"/>
            <w:vMerge/>
            <w:tcBorders>
              <w:bottom w:val="single" w:sz="4" w:space="0" w:color="auto"/>
            </w:tcBorders>
            <w:shd w:val="clear" w:color="auto" w:fill="auto"/>
            <w:tcPrChange w:id="6186" w:author="Victoria Chow" w:date="2023-04-12T08:28:00Z">
              <w:tcPr>
                <w:tcW w:w="304" w:type="pct"/>
                <w:vMerge/>
                <w:tcBorders>
                  <w:bottom w:val="single" w:sz="4" w:space="0" w:color="auto"/>
                </w:tcBorders>
                <w:shd w:val="clear" w:color="auto" w:fill="auto"/>
              </w:tcPr>
            </w:tcPrChange>
          </w:tcPr>
          <w:p w14:paraId="0C5FDBF2" w14:textId="77777777" w:rsidR="00C330F6" w:rsidRPr="00725624" w:rsidRDefault="00C330F6" w:rsidP="00C330F6">
            <w:pPr>
              <w:pStyle w:val="TableBody"/>
              <w:rPr>
                <w:lang w:val="en-GB"/>
              </w:rPr>
            </w:pPr>
          </w:p>
        </w:tc>
        <w:tc>
          <w:tcPr>
            <w:tcW w:w="550" w:type="pct"/>
            <w:tcBorders>
              <w:bottom w:val="single" w:sz="4" w:space="0" w:color="auto"/>
            </w:tcBorders>
            <w:shd w:val="clear" w:color="auto" w:fill="auto"/>
            <w:tcPrChange w:id="6187" w:author="Victoria Chow" w:date="2023-04-12T08:28:00Z">
              <w:tcPr>
                <w:tcW w:w="690" w:type="pct"/>
                <w:tcBorders>
                  <w:bottom w:val="single" w:sz="4" w:space="0" w:color="auto"/>
                </w:tcBorders>
                <w:shd w:val="clear" w:color="auto" w:fill="auto"/>
              </w:tcPr>
            </w:tcPrChange>
          </w:tcPr>
          <w:p w14:paraId="54859839" w14:textId="77777777" w:rsidR="00C330F6" w:rsidRPr="00725624" w:rsidRDefault="00C330F6" w:rsidP="00C330F6">
            <w:pPr>
              <w:pStyle w:val="TableBody"/>
              <w:rPr>
                <w:lang w:val="en-GB"/>
              </w:rPr>
            </w:pPr>
            <w:r w:rsidRPr="00725624">
              <w:rPr>
                <w:lang w:val="en-GB"/>
              </w:rPr>
              <w:t xml:space="preserve">9. </w:t>
            </w:r>
            <w:proofErr w:type="spellStart"/>
            <w:r w:rsidRPr="00725624">
              <w:rPr>
                <w:lang w:val="en-GB"/>
              </w:rPr>
              <w:t>Punikve</w:t>
            </w:r>
            <w:proofErr w:type="spellEnd"/>
          </w:p>
        </w:tc>
        <w:tc>
          <w:tcPr>
            <w:tcW w:w="522" w:type="pct"/>
            <w:tcBorders>
              <w:bottom w:val="single" w:sz="4" w:space="0" w:color="auto"/>
            </w:tcBorders>
            <w:shd w:val="clear" w:color="auto" w:fill="auto"/>
            <w:tcPrChange w:id="6188" w:author="Victoria Chow" w:date="2023-04-12T08:28:00Z">
              <w:tcPr>
                <w:tcW w:w="536" w:type="pct"/>
                <w:tcBorders>
                  <w:bottom w:val="single" w:sz="4" w:space="0" w:color="auto"/>
                </w:tcBorders>
                <w:shd w:val="clear" w:color="auto" w:fill="auto"/>
              </w:tcPr>
            </w:tcPrChange>
          </w:tcPr>
          <w:p w14:paraId="242D9D39" w14:textId="77777777" w:rsidR="00C330F6" w:rsidRPr="00725624" w:rsidRDefault="00C330F6" w:rsidP="00C330F6">
            <w:pPr>
              <w:pStyle w:val="TableBody"/>
              <w:rPr>
                <w:lang w:val="en-GB"/>
              </w:rPr>
            </w:pPr>
            <w:r w:rsidRPr="00725624">
              <w:rPr>
                <w:lang w:val="en-GB"/>
              </w:rPr>
              <w:t>Open-air</w:t>
            </w:r>
          </w:p>
        </w:tc>
        <w:tc>
          <w:tcPr>
            <w:tcW w:w="689" w:type="pct"/>
            <w:tcBorders>
              <w:bottom w:val="single" w:sz="4" w:space="0" w:color="auto"/>
            </w:tcBorders>
            <w:shd w:val="clear" w:color="auto" w:fill="auto"/>
            <w:tcPrChange w:id="6189" w:author="Victoria Chow" w:date="2023-04-12T08:28:00Z">
              <w:tcPr>
                <w:tcW w:w="763" w:type="pct"/>
                <w:tcBorders>
                  <w:bottom w:val="single" w:sz="4" w:space="0" w:color="auto"/>
                </w:tcBorders>
                <w:shd w:val="clear" w:color="auto" w:fill="auto"/>
              </w:tcPr>
            </w:tcPrChange>
          </w:tcPr>
          <w:p w14:paraId="04F5575F" w14:textId="77777777" w:rsidR="00C330F6" w:rsidRPr="00725624" w:rsidRDefault="00C330F6" w:rsidP="00C330F6">
            <w:pPr>
              <w:pStyle w:val="TableBody"/>
              <w:rPr>
                <w:lang w:val="en-GB"/>
              </w:rPr>
            </w:pPr>
            <w:r w:rsidRPr="00725624">
              <w:rPr>
                <w:lang w:val="en-GB"/>
              </w:rPr>
              <w:t>n/a</w:t>
            </w:r>
          </w:p>
        </w:tc>
        <w:tc>
          <w:tcPr>
            <w:tcW w:w="671" w:type="pct"/>
            <w:tcBorders>
              <w:bottom w:val="single" w:sz="4" w:space="0" w:color="auto"/>
            </w:tcBorders>
            <w:shd w:val="clear" w:color="auto" w:fill="auto"/>
            <w:tcPrChange w:id="6190" w:author="Victoria Chow" w:date="2023-04-12T08:28:00Z">
              <w:tcPr>
                <w:tcW w:w="770" w:type="pct"/>
                <w:tcBorders>
                  <w:bottom w:val="single" w:sz="4" w:space="0" w:color="auto"/>
                </w:tcBorders>
                <w:shd w:val="clear" w:color="auto" w:fill="auto"/>
              </w:tcPr>
            </w:tcPrChange>
          </w:tcPr>
          <w:p w14:paraId="53258BD0" w14:textId="77777777" w:rsidR="00C330F6" w:rsidRPr="00725624" w:rsidRDefault="00C330F6" w:rsidP="00C330F6">
            <w:pPr>
              <w:pStyle w:val="TableBody"/>
              <w:rPr>
                <w:lang w:val="en-GB"/>
              </w:rPr>
            </w:pPr>
            <w:r w:rsidRPr="00725624">
              <w:rPr>
                <w:lang w:val="en-GB"/>
              </w:rPr>
              <w:t>Acheulean?</w:t>
            </w:r>
          </w:p>
        </w:tc>
        <w:tc>
          <w:tcPr>
            <w:tcW w:w="798" w:type="pct"/>
            <w:tcBorders>
              <w:bottom w:val="single" w:sz="4" w:space="0" w:color="auto"/>
            </w:tcBorders>
            <w:shd w:val="clear" w:color="auto" w:fill="auto"/>
            <w:tcPrChange w:id="6191" w:author="Victoria Chow" w:date="2023-04-12T08:28:00Z">
              <w:tcPr>
                <w:tcW w:w="690" w:type="pct"/>
                <w:tcBorders>
                  <w:bottom w:val="single" w:sz="4" w:space="0" w:color="auto"/>
                </w:tcBorders>
                <w:shd w:val="clear" w:color="auto" w:fill="auto"/>
              </w:tcPr>
            </w:tcPrChange>
          </w:tcPr>
          <w:p w14:paraId="62717C28" w14:textId="77777777" w:rsidR="00C330F6" w:rsidRPr="00725624" w:rsidRDefault="00C330F6" w:rsidP="00C330F6">
            <w:pPr>
              <w:pStyle w:val="TableBody"/>
              <w:rPr>
                <w:lang w:val="en-GB"/>
              </w:rPr>
            </w:pPr>
            <w:r w:rsidRPr="00725624">
              <w:rPr>
                <w:lang w:val="en-GB"/>
              </w:rPr>
              <w:t>LCTs</w:t>
            </w:r>
          </w:p>
        </w:tc>
        <w:tc>
          <w:tcPr>
            <w:tcW w:w="939" w:type="pct"/>
            <w:tcBorders>
              <w:bottom w:val="single" w:sz="4" w:space="0" w:color="auto"/>
            </w:tcBorders>
            <w:shd w:val="clear" w:color="auto" w:fill="auto"/>
            <w:tcPrChange w:id="6192" w:author="Victoria Chow" w:date="2023-04-12T08:28:00Z">
              <w:tcPr>
                <w:tcW w:w="746" w:type="pct"/>
                <w:tcBorders>
                  <w:bottom w:val="single" w:sz="4" w:space="0" w:color="auto"/>
                </w:tcBorders>
                <w:shd w:val="clear" w:color="auto" w:fill="auto"/>
              </w:tcPr>
            </w:tcPrChange>
          </w:tcPr>
          <w:p w14:paraId="36B50351" w14:textId="77777777" w:rsidR="00C330F6" w:rsidRPr="00725624" w:rsidRDefault="00C330F6" w:rsidP="00C330F6">
            <w:pPr>
              <w:pStyle w:val="TableBody"/>
              <w:rPr>
                <w:lang w:val="en-GB"/>
              </w:rPr>
            </w:pPr>
            <w:r w:rsidRPr="00725624">
              <w:rPr>
                <w:lang w:val="en-GB"/>
              </w:rPr>
              <w:t>n/a</w:t>
            </w:r>
          </w:p>
        </w:tc>
        <w:tc>
          <w:tcPr>
            <w:tcW w:w="578" w:type="pct"/>
            <w:tcBorders>
              <w:bottom w:val="single" w:sz="4" w:space="0" w:color="auto"/>
            </w:tcBorders>
            <w:shd w:val="clear" w:color="auto" w:fill="auto"/>
            <w:tcPrChange w:id="6193" w:author="Victoria Chow" w:date="2023-04-12T08:28:00Z">
              <w:tcPr>
                <w:tcW w:w="501" w:type="pct"/>
                <w:tcBorders>
                  <w:bottom w:val="single" w:sz="4" w:space="0" w:color="auto"/>
                </w:tcBorders>
                <w:shd w:val="clear" w:color="auto" w:fill="auto"/>
              </w:tcPr>
            </w:tcPrChange>
          </w:tcPr>
          <w:p w14:paraId="594D0CC5" w14:textId="77777777" w:rsidR="00C330F6" w:rsidRPr="00725624" w:rsidRDefault="00547D0F" w:rsidP="00C330F6">
            <w:pPr>
              <w:pStyle w:val="TableBody"/>
              <w:rPr>
                <w:lang w:val="en-GB"/>
              </w:rPr>
            </w:pPr>
            <w:r>
              <w:fldChar w:fldCharType="begin"/>
            </w:r>
            <w:r>
              <w:instrText>HYPERLINK \l "CBML_BIB_ch04_0128" \o "Vuković, S. (1963), ‘Paleolitska kamena industrija nalazišta Punikve kod Ivanca’, Godišnjak Gradskog muzeja Varaždin, 2–3: 23–30." \h</w:instrText>
            </w:r>
            <w:r>
              <w:fldChar w:fldCharType="separate"/>
            </w:r>
            <w:proofErr w:type="spellStart"/>
            <w:r w:rsidR="00C330F6" w:rsidRPr="00725624">
              <w:rPr>
                <w:rStyle w:val="Hipervnculo"/>
                <w:lang w:val="en-GB"/>
              </w:rPr>
              <w:t>Vukovi</w:t>
            </w:r>
            <w:r w:rsidR="00C330F6" w:rsidRPr="00725624">
              <w:rPr>
                <w:rStyle w:val="Hipervnculo"/>
                <w:highlight w:val="green"/>
                <w:lang w:val="en-GB"/>
              </w:rPr>
              <w:t>ć</w:t>
            </w:r>
            <w:proofErr w:type="spellEnd"/>
            <w:r w:rsidR="00C330F6" w:rsidRPr="00725624">
              <w:rPr>
                <w:rStyle w:val="Hipervnculo"/>
                <w:lang w:val="en-GB"/>
              </w:rPr>
              <w:t xml:space="preserve"> 1963</w:t>
            </w:r>
            <w:r>
              <w:rPr>
                <w:rStyle w:val="Hipervnculo"/>
                <w:lang w:val="en-GB"/>
              </w:rPr>
              <w:fldChar w:fldCharType="end"/>
            </w:r>
          </w:p>
        </w:tc>
      </w:tr>
      <w:tr w:rsidR="00C330F6" w:rsidRPr="00725624" w14:paraId="7AE08884" w14:textId="77777777" w:rsidTr="00487C90">
        <w:tc>
          <w:tcPr>
            <w:tcW w:w="252" w:type="pct"/>
            <w:vMerge w:val="restart"/>
            <w:tcBorders>
              <w:top w:val="single" w:sz="4" w:space="0" w:color="auto"/>
            </w:tcBorders>
            <w:shd w:val="clear" w:color="auto" w:fill="auto"/>
            <w:tcPrChange w:id="6194" w:author="Victoria Chow" w:date="2023-04-12T08:28:00Z">
              <w:tcPr>
                <w:tcW w:w="304" w:type="pct"/>
                <w:vMerge w:val="restart"/>
                <w:tcBorders>
                  <w:top w:val="single" w:sz="4" w:space="0" w:color="auto"/>
                </w:tcBorders>
                <w:shd w:val="clear" w:color="auto" w:fill="auto"/>
              </w:tcPr>
            </w:tcPrChange>
          </w:tcPr>
          <w:p w14:paraId="3A8A4D33" w14:textId="77777777" w:rsidR="00C330F6" w:rsidRPr="00725624" w:rsidRDefault="00C330F6" w:rsidP="00C330F6">
            <w:pPr>
              <w:pStyle w:val="TableBody"/>
              <w:rPr>
                <w:b/>
                <w:lang w:val="en-GB"/>
              </w:rPr>
            </w:pPr>
            <w:r w:rsidRPr="00725624">
              <w:rPr>
                <w:b/>
                <w:lang w:val="en-GB"/>
              </w:rPr>
              <w:t>MIS 5</w:t>
            </w:r>
          </w:p>
        </w:tc>
        <w:tc>
          <w:tcPr>
            <w:tcW w:w="550" w:type="pct"/>
            <w:tcBorders>
              <w:top w:val="single" w:sz="4" w:space="0" w:color="auto"/>
            </w:tcBorders>
            <w:shd w:val="clear" w:color="auto" w:fill="auto"/>
            <w:tcPrChange w:id="6195" w:author="Victoria Chow" w:date="2023-04-12T08:28:00Z">
              <w:tcPr>
                <w:tcW w:w="690" w:type="pct"/>
                <w:tcBorders>
                  <w:top w:val="single" w:sz="4" w:space="0" w:color="auto"/>
                </w:tcBorders>
                <w:shd w:val="clear" w:color="auto" w:fill="auto"/>
              </w:tcPr>
            </w:tcPrChange>
          </w:tcPr>
          <w:p w14:paraId="66C06CB9" w14:textId="77777777" w:rsidR="00C330F6" w:rsidRPr="00725624" w:rsidRDefault="00C330F6" w:rsidP="00C330F6">
            <w:pPr>
              <w:pStyle w:val="TableBody"/>
              <w:rPr>
                <w:lang w:val="en-GB"/>
              </w:rPr>
            </w:pPr>
            <w:r w:rsidRPr="00725624">
              <w:rPr>
                <w:lang w:val="en-GB"/>
              </w:rPr>
              <w:t xml:space="preserve">1. </w:t>
            </w: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p>
        </w:tc>
        <w:tc>
          <w:tcPr>
            <w:tcW w:w="522" w:type="pct"/>
            <w:tcBorders>
              <w:top w:val="single" w:sz="4" w:space="0" w:color="auto"/>
            </w:tcBorders>
            <w:shd w:val="clear" w:color="auto" w:fill="auto"/>
            <w:tcPrChange w:id="6196" w:author="Victoria Chow" w:date="2023-04-12T08:28:00Z">
              <w:tcPr>
                <w:tcW w:w="536" w:type="pct"/>
                <w:tcBorders>
                  <w:top w:val="single" w:sz="4" w:space="0" w:color="auto"/>
                </w:tcBorders>
                <w:shd w:val="clear" w:color="auto" w:fill="auto"/>
              </w:tcPr>
            </w:tcPrChange>
          </w:tcPr>
          <w:p w14:paraId="7F17F52E" w14:textId="1A29E037" w:rsidR="00C330F6" w:rsidRPr="00725624" w:rsidRDefault="00C330F6" w:rsidP="00C330F6">
            <w:pPr>
              <w:pStyle w:val="TableBody"/>
              <w:rPr>
                <w:lang w:val="en-GB"/>
              </w:rPr>
            </w:pPr>
            <w:r w:rsidRPr="00725624">
              <w:rPr>
                <w:lang w:val="en-GB"/>
              </w:rPr>
              <w:t>Cave</w:t>
            </w:r>
            <w:del w:id="6197" w:author="Victoria Chow" w:date="2023-04-12T08:05:00Z">
              <w:r w:rsidRPr="00725624" w:rsidDel="00916741">
                <w:rPr>
                  <w:lang w:val="en-GB"/>
                </w:rPr>
                <w:delText xml:space="preserve"> </w:delText>
              </w:r>
            </w:del>
            <w:r w:rsidRPr="00725624">
              <w:rPr>
                <w:lang w:val="en-GB"/>
              </w:rPr>
              <w:t>/</w:t>
            </w:r>
            <w:proofErr w:type="spellStart"/>
            <w:del w:id="6198" w:author="Victoria Chow" w:date="2023-04-12T08:05:00Z">
              <w:r w:rsidRPr="00725624" w:rsidDel="00916741">
                <w:rPr>
                  <w:lang w:val="en-GB"/>
                </w:rPr>
                <w:delText xml:space="preserve"> R</w:delText>
              </w:r>
            </w:del>
            <w:ins w:id="6199" w:author="Victoria Chow" w:date="2023-04-12T08:05:00Z">
              <w:r w:rsidR="00916741">
                <w:rPr>
                  <w:lang w:val="en-GB"/>
                </w:rPr>
                <w:t>r</w:t>
              </w:r>
            </w:ins>
            <w:r w:rsidRPr="00725624">
              <w:rPr>
                <w:lang w:val="en-GB"/>
              </w:rPr>
              <w:t>ockshelter</w:t>
            </w:r>
            <w:proofErr w:type="spellEnd"/>
          </w:p>
        </w:tc>
        <w:tc>
          <w:tcPr>
            <w:tcW w:w="689" w:type="pct"/>
            <w:tcBorders>
              <w:top w:val="single" w:sz="4" w:space="0" w:color="auto"/>
            </w:tcBorders>
            <w:shd w:val="clear" w:color="auto" w:fill="auto"/>
            <w:tcPrChange w:id="6200" w:author="Victoria Chow" w:date="2023-04-12T08:28:00Z">
              <w:tcPr>
                <w:tcW w:w="763" w:type="pct"/>
                <w:tcBorders>
                  <w:top w:val="single" w:sz="4" w:space="0" w:color="auto"/>
                </w:tcBorders>
                <w:shd w:val="clear" w:color="auto" w:fill="auto"/>
              </w:tcPr>
            </w:tcPrChange>
          </w:tcPr>
          <w:p w14:paraId="5525EF34"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C &amp; D (Complex 4): MIS 5 or younger? </w:t>
            </w:r>
            <w:r w:rsidRPr="00725624">
              <w:rPr>
                <w:highlight w:val="green"/>
                <w:lang w:val="en-GB"/>
              </w:rPr>
              <w:t>–</w:t>
            </w:r>
            <w:r w:rsidRPr="00725624">
              <w:rPr>
                <w:lang w:val="en-GB"/>
              </w:rPr>
              <w:t xml:space="preserve"> (bio)stratigraphy</w:t>
            </w:r>
          </w:p>
          <w:p w14:paraId="2B5683B8"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B (Complex 3): MIS 5e </w:t>
            </w:r>
            <w:r w:rsidRPr="00725624">
              <w:rPr>
                <w:highlight w:val="green"/>
                <w:lang w:val="en-GB"/>
              </w:rPr>
              <w:t>–</w:t>
            </w:r>
            <w:r w:rsidRPr="00725624">
              <w:rPr>
                <w:lang w:val="en-GB"/>
              </w:rPr>
              <w:t xml:space="preserve"> biostratigraphy</w:t>
            </w:r>
          </w:p>
        </w:tc>
        <w:tc>
          <w:tcPr>
            <w:tcW w:w="671" w:type="pct"/>
            <w:tcBorders>
              <w:top w:val="single" w:sz="4" w:space="0" w:color="auto"/>
            </w:tcBorders>
            <w:shd w:val="clear" w:color="auto" w:fill="auto"/>
            <w:tcPrChange w:id="6201" w:author="Victoria Chow" w:date="2023-04-12T08:28:00Z">
              <w:tcPr>
                <w:tcW w:w="770" w:type="pct"/>
                <w:tcBorders>
                  <w:top w:val="single" w:sz="4" w:space="0" w:color="auto"/>
                </w:tcBorders>
                <w:shd w:val="clear" w:color="auto" w:fill="auto"/>
              </w:tcPr>
            </w:tcPrChange>
          </w:tcPr>
          <w:p w14:paraId="3107FDEA"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C &amp; D </w:t>
            </w:r>
            <w:r w:rsidRPr="00725624">
              <w:rPr>
                <w:highlight w:val="green"/>
                <w:lang w:val="en-GB"/>
              </w:rPr>
              <w:t>–</w:t>
            </w:r>
            <w:r w:rsidRPr="00725624">
              <w:rPr>
                <w:lang w:val="en-GB"/>
              </w:rPr>
              <w:t xml:space="preserve"> </w:t>
            </w:r>
            <w:proofErr w:type="spellStart"/>
            <w:r w:rsidRPr="00725624">
              <w:rPr>
                <w:lang w:val="en-GB"/>
              </w:rPr>
              <w:t>Charentian</w:t>
            </w:r>
            <w:proofErr w:type="spellEnd"/>
          </w:p>
          <w:p w14:paraId="1AA4CC35" w14:textId="05A4B22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B </w:t>
            </w:r>
            <w:r w:rsidRPr="00725624">
              <w:rPr>
                <w:highlight w:val="green"/>
                <w:lang w:val="en-GB"/>
              </w:rPr>
              <w:t>–</w:t>
            </w:r>
            <w:r w:rsidRPr="00725624">
              <w:rPr>
                <w:lang w:val="en-GB"/>
              </w:rPr>
              <w:t xml:space="preserve"> </w:t>
            </w:r>
            <w:ins w:id="6202" w:author="Victoria Chow" w:date="2023-04-12T08:05:00Z">
              <w:r w:rsidR="00916741">
                <w:rPr>
                  <w:lang w:val="en-GB"/>
                </w:rPr>
                <w:t>t</w:t>
              </w:r>
            </w:ins>
            <w:del w:id="6203" w:author="Victoria Chow" w:date="2023-04-12T08:05:00Z">
              <w:r w:rsidRPr="00725624" w:rsidDel="00916741">
                <w:rPr>
                  <w:lang w:val="en-GB"/>
                </w:rPr>
                <w:delText>T</w:delText>
              </w:r>
            </w:del>
            <w:r w:rsidRPr="00725624">
              <w:rPr>
                <w:lang w:val="en-GB"/>
              </w:rPr>
              <w:t>ypical Mousterian with Levallois technology</w:t>
            </w:r>
          </w:p>
          <w:p w14:paraId="3F3ACAB2" w14:textId="77777777" w:rsidR="00C330F6" w:rsidRPr="00725624" w:rsidRDefault="00C330F6" w:rsidP="00C330F6">
            <w:pPr>
              <w:pStyle w:val="TableBody"/>
              <w:rPr>
                <w:lang w:val="en-GB"/>
              </w:rPr>
            </w:pPr>
          </w:p>
        </w:tc>
        <w:tc>
          <w:tcPr>
            <w:tcW w:w="798" w:type="pct"/>
            <w:tcBorders>
              <w:top w:val="single" w:sz="4" w:space="0" w:color="auto"/>
            </w:tcBorders>
            <w:shd w:val="clear" w:color="auto" w:fill="auto"/>
            <w:tcPrChange w:id="6204" w:author="Victoria Chow" w:date="2023-04-12T08:28:00Z">
              <w:tcPr>
                <w:tcW w:w="690" w:type="pct"/>
                <w:tcBorders>
                  <w:top w:val="single" w:sz="4" w:space="0" w:color="auto"/>
                </w:tcBorders>
                <w:shd w:val="clear" w:color="auto" w:fill="auto"/>
              </w:tcPr>
            </w:tcPrChange>
          </w:tcPr>
          <w:p w14:paraId="4D7EE668"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C &amp; D </w:t>
            </w:r>
            <w:r w:rsidRPr="00725624">
              <w:rPr>
                <w:highlight w:val="green"/>
                <w:lang w:val="en-GB"/>
              </w:rPr>
              <w:t>–</w:t>
            </w:r>
            <w:r w:rsidRPr="00725624">
              <w:rPr>
                <w:lang w:val="en-GB"/>
              </w:rPr>
              <w:t xml:space="preserve"> quartz pebble industry, centripetal reduction, rich in scrapers</w:t>
            </w:r>
          </w:p>
          <w:p w14:paraId="1859F229"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B </w:t>
            </w:r>
            <w:r w:rsidRPr="00725624">
              <w:rPr>
                <w:highlight w:val="green"/>
                <w:lang w:val="en-GB"/>
              </w:rPr>
              <w:t>–</w:t>
            </w:r>
            <w:r w:rsidRPr="00725624">
              <w:rPr>
                <w:lang w:val="en-GB"/>
              </w:rPr>
              <w:t xml:space="preserve"> Levallois technology, laminar flakes, Mousterian points and scrapers</w:t>
            </w:r>
          </w:p>
          <w:p w14:paraId="4DABC238" w14:textId="77777777" w:rsidR="00C330F6" w:rsidRPr="00725624" w:rsidRDefault="00C330F6" w:rsidP="00C330F6">
            <w:pPr>
              <w:pStyle w:val="TableBody"/>
              <w:rPr>
                <w:lang w:val="en-GB"/>
              </w:rPr>
            </w:pPr>
          </w:p>
        </w:tc>
        <w:tc>
          <w:tcPr>
            <w:tcW w:w="939" w:type="pct"/>
            <w:tcBorders>
              <w:top w:val="single" w:sz="4" w:space="0" w:color="auto"/>
            </w:tcBorders>
            <w:shd w:val="clear" w:color="auto" w:fill="auto"/>
            <w:tcPrChange w:id="6205" w:author="Victoria Chow" w:date="2023-04-12T08:28:00Z">
              <w:tcPr>
                <w:tcW w:w="746" w:type="pct"/>
                <w:tcBorders>
                  <w:top w:val="single" w:sz="4" w:space="0" w:color="auto"/>
                </w:tcBorders>
                <w:shd w:val="clear" w:color="auto" w:fill="auto"/>
              </w:tcPr>
            </w:tcPrChange>
          </w:tcPr>
          <w:p w14:paraId="5146C871"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C &amp; D (Complex 4) </w:t>
            </w:r>
            <w:r w:rsidRPr="00725624">
              <w:rPr>
                <w:highlight w:val="green"/>
                <w:lang w:val="en-GB"/>
              </w:rPr>
              <w:t>–</w:t>
            </w:r>
            <w:r w:rsidRPr="00725624">
              <w:rPr>
                <w:lang w:val="en-GB"/>
              </w:rPr>
              <w:t xml:space="preserve"> fauna: </w:t>
            </w:r>
            <w:r w:rsidRPr="00725624">
              <w:rPr>
                <w:i/>
                <w:iCs/>
                <w:lang w:val="en-GB"/>
              </w:rPr>
              <w:t xml:space="preserve">Ursus </w:t>
            </w:r>
            <w:proofErr w:type="spellStart"/>
            <w:r w:rsidRPr="00725624">
              <w:rPr>
                <w:i/>
                <w:iCs/>
                <w:lang w:val="en-GB"/>
              </w:rPr>
              <w:t>spelaeus</w:t>
            </w:r>
            <w:proofErr w:type="spellEnd"/>
            <w:r w:rsidRPr="00807B27">
              <w:rPr>
                <w:lang w:val="en-GB"/>
                <w:rPrChange w:id="6206" w:author="Victoria Chow" w:date="2023-04-12T08:18:00Z">
                  <w:rPr>
                    <w:i/>
                    <w:iCs/>
                    <w:lang w:val="en-GB"/>
                  </w:rPr>
                </w:rPrChange>
              </w:rPr>
              <w:t>,</w:t>
            </w:r>
            <w:r w:rsidRPr="00725624">
              <w:rPr>
                <w:i/>
                <w:iCs/>
                <w:lang w:val="en-GB"/>
              </w:rPr>
              <w:t xml:space="preserve"> Lepus </w:t>
            </w:r>
            <w:proofErr w:type="spellStart"/>
            <w:r w:rsidRPr="00725624">
              <w:rPr>
                <w:i/>
                <w:iCs/>
                <w:lang w:val="en-GB"/>
              </w:rPr>
              <w:t>timidus</w:t>
            </w:r>
            <w:proofErr w:type="spellEnd"/>
            <w:r w:rsidRPr="00807B27">
              <w:rPr>
                <w:lang w:val="en-GB"/>
                <w:rPrChange w:id="6207" w:author="Victoria Chow" w:date="2023-04-12T08:18:00Z">
                  <w:rPr>
                    <w:i/>
                    <w:iCs/>
                    <w:lang w:val="en-GB"/>
                  </w:rPr>
                </w:rPrChange>
              </w:rPr>
              <w:t>,</w:t>
            </w:r>
            <w:r w:rsidRPr="00725624">
              <w:rPr>
                <w:i/>
                <w:iCs/>
                <w:lang w:val="en-GB"/>
              </w:rPr>
              <w:t xml:space="preserve"> Marmota </w:t>
            </w:r>
            <w:proofErr w:type="spellStart"/>
            <w:r w:rsidRPr="00725624">
              <w:rPr>
                <w:i/>
                <w:iCs/>
                <w:lang w:val="en-GB"/>
              </w:rPr>
              <w:t>marmota</w:t>
            </w:r>
            <w:proofErr w:type="spellEnd"/>
            <w:r w:rsidRPr="00807B27">
              <w:rPr>
                <w:lang w:val="en-GB"/>
                <w:rPrChange w:id="6208" w:author="Victoria Chow" w:date="2023-04-12T08:18:00Z">
                  <w:rPr>
                    <w:i/>
                    <w:iCs/>
                    <w:lang w:val="en-GB"/>
                  </w:rPr>
                </w:rPrChange>
              </w:rPr>
              <w:t>,</w:t>
            </w:r>
            <w:r w:rsidRPr="00725624">
              <w:rPr>
                <w:i/>
                <w:iCs/>
                <w:lang w:val="en-GB"/>
              </w:rPr>
              <w:t xml:space="preserve"> Alces </w:t>
            </w:r>
            <w:proofErr w:type="spellStart"/>
            <w:r w:rsidRPr="00725624">
              <w:rPr>
                <w:i/>
                <w:iCs/>
                <w:lang w:val="en-GB"/>
              </w:rPr>
              <w:t>alces</w:t>
            </w:r>
            <w:proofErr w:type="spellEnd"/>
          </w:p>
          <w:p w14:paraId="238478AF" w14:textId="77777777" w:rsidR="00C330F6" w:rsidRPr="00725624" w:rsidRDefault="00C330F6" w:rsidP="00C330F6">
            <w:pPr>
              <w:pStyle w:val="TableBody"/>
              <w:rPr>
                <w:lang w:val="en-GB"/>
              </w:rPr>
            </w:pP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B (Complex 3) </w:t>
            </w:r>
            <w:r w:rsidRPr="00725624">
              <w:rPr>
                <w:highlight w:val="green"/>
                <w:lang w:val="en-GB"/>
              </w:rPr>
              <w:t>–</w:t>
            </w:r>
            <w:r w:rsidRPr="00725624">
              <w:rPr>
                <w:lang w:val="en-GB"/>
              </w:rPr>
              <w:t xml:space="preserve"> fauna: </w:t>
            </w:r>
            <w:r w:rsidRPr="00725624">
              <w:rPr>
                <w:i/>
                <w:iCs/>
                <w:lang w:val="en-GB"/>
              </w:rPr>
              <w:t xml:space="preserve">Ursus </w:t>
            </w:r>
            <w:proofErr w:type="spellStart"/>
            <w:r w:rsidRPr="00725624">
              <w:rPr>
                <w:i/>
                <w:iCs/>
                <w:lang w:val="en-GB"/>
              </w:rPr>
              <w:t>spelaeus</w:t>
            </w:r>
            <w:proofErr w:type="spellEnd"/>
            <w:r w:rsidRPr="00807B27">
              <w:rPr>
                <w:lang w:val="en-GB"/>
                <w:rPrChange w:id="6209" w:author="Victoria Chow" w:date="2023-04-12T08:18:00Z">
                  <w:rPr>
                    <w:i/>
                    <w:iCs/>
                    <w:lang w:val="en-GB"/>
                  </w:rPr>
                </w:rPrChange>
              </w:rPr>
              <w:t>,</w:t>
            </w:r>
            <w:r w:rsidRPr="00725624">
              <w:rPr>
                <w:i/>
                <w:iCs/>
                <w:lang w:val="en-GB"/>
              </w:rPr>
              <w:t xml:space="preserve"> Canis lupus</w:t>
            </w:r>
            <w:r w:rsidRPr="00807B27">
              <w:rPr>
                <w:lang w:val="en-GB"/>
                <w:rPrChange w:id="6210" w:author="Victoria Chow" w:date="2023-04-12T08:18:00Z">
                  <w:rPr>
                    <w:i/>
                    <w:iCs/>
                    <w:lang w:val="en-GB"/>
                  </w:rPr>
                </w:rPrChange>
              </w:rPr>
              <w:t>,</w:t>
            </w:r>
            <w:r w:rsidRPr="00725624">
              <w:rPr>
                <w:i/>
                <w:iCs/>
                <w:lang w:val="en-GB"/>
              </w:rPr>
              <w:t xml:space="preserve"> Vulpes </w:t>
            </w:r>
            <w:proofErr w:type="spellStart"/>
            <w:r w:rsidRPr="00725624">
              <w:rPr>
                <w:i/>
                <w:iCs/>
                <w:lang w:val="en-GB"/>
              </w:rPr>
              <w:t>vulpes</w:t>
            </w:r>
            <w:proofErr w:type="spellEnd"/>
            <w:r w:rsidRPr="00807B27">
              <w:rPr>
                <w:lang w:val="en-GB"/>
                <w:rPrChange w:id="6211" w:author="Victoria Chow" w:date="2023-04-12T08:18:00Z">
                  <w:rPr>
                    <w:i/>
                    <w:iCs/>
                    <w:lang w:val="en-GB"/>
                  </w:rPr>
                </w:rPrChange>
              </w:rPr>
              <w:t>,</w:t>
            </w:r>
            <w:r w:rsidRPr="00725624">
              <w:rPr>
                <w:i/>
                <w:iCs/>
                <w:lang w:val="en-GB"/>
              </w:rPr>
              <w:t xml:space="preserve"> Hyaena </w:t>
            </w:r>
            <w:proofErr w:type="spellStart"/>
            <w:r w:rsidRPr="00725624">
              <w:rPr>
                <w:i/>
                <w:iCs/>
                <w:lang w:val="en-GB"/>
              </w:rPr>
              <w:t>spelaea</w:t>
            </w:r>
            <w:proofErr w:type="spellEnd"/>
            <w:r w:rsidRPr="00807B27">
              <w:rPr>
                <w:lang w:val="en-GB"/>
                <w:rPrChange w:id="6212" w:author="Victoria Chow" w:date="2023-04-12T08:19:00Z">
                  <w:rPr>
                    <w:i/>
                    <w:iCs/>
                    <w:lang w:val="en-GB"/>
                  </w:rPr>
                </w:rPrChange>
              </w:rPr>
              <w:t>,</w:t>
            </w:r>
            <w:r w:rsidRPr="00725624">
              <w:rPr>
                <w:i/>
                <w:iCs/>
                <w:lang w:val="en-GB"/>
              </w:rPr>
              <w:t xml:space="preserve"> Lepus </w:t>
            </w:r>
            <w:proofErr w:type="spellStart"/>
            <w:r w:rsidRPr="00725624">
              <w:rPr>
                <w:i/>
                <w:iCs/>
                <w:lang w:val="en-GB"/>
              </w:rPr>
              <w:t>timidus</w:t>
            </w:r>
            <w:proofErr w:type="spellEnd"/>
            <w:r w:rsidRPr="00807B27">
              <w:rPr>
                <w:lang w:val="en-GB"/>
                <w:rPrChange w:id="6213" w:author="Victoria Chow" w:date="2023-04-12T08:19:00Z">
                  <w:rPr>
                    <w:i/>
                    <w:iCs/>
                    <w:lang w:val="en-GB"/>
                  </w:rPr>
                </w:rPrChange>
              </w:rPr>
              <w:t>,</w:t>
            </w:r>
            <w:r w:rsidRPr="00725624">
              <w:rPr>
                <w:i/>
                <w:iCs/>
                <w:lang w:val="en-GB"/>
              </w:rPr>
              <w:t xml:space="preserve"> Marmota </w:t>
            </w:r>
            <w:proofErr w:type="spellStart"/>
            <w:r w:rsidRPr="00725624">
              <w:rPr>
                <w:i/>
                <w:iCs/>
                <w:lang w:val="en-GB"/>
              </w:rPr>
              <w:t>marmota</w:t>
            </w:r>
            <w:proofErr w:type="spellEnd"/>
            <w:r w:rsidRPr="00807B27">
              <w:rPr>
                <w:lang w:val="en-GB"/>
                <w:rPrChange w:id="6214" w:author="Victoria Chow" w:date="2023-04-12T08:19:00Z">
                  <w:rPr>
                    <w:i/>
                    <w:iCs/>
                    <w:lang w:val="en-GB"/>
                  </w:rPr>
                </w:rPrChange>
              </w:rPr>
              <w:t>,</w:t>
            </w:r>
            <w:r w:rsidRPr="00725624">
              <w:rPr>
                <w:i/>
                <w:iCs/>
                <w:lang w:val="en-GB"/>
              </w:rPr>
              <w:t xml:space="preserve"> </w:t>
            </w:r>
            <w:proofErr w:type="spellStart"/>
            <w:r w:rsidRPr="00725624">
              <w:rPr>
                <w:i/>
                <w:iCs/>
                <w:lang w:val="en-GB"/>
              </w:rPr>
              <w:t>Dicerorhinus</w:t>
            </w:r>
            <w:proofErr w:type="spellEnd"/>
            <w:r w:rsidRPr="00725624">
              <w:rPr>
                <w:i/>
                <w:iCs/>
                <w:lang w:val="en-GB"/>
              </w:rPr>
              <w:t xml:space="preserve"> </w:t>
            </w:r>
            <w:proofErr w:type="spellStart"/>
            <w:r w:rsidRPr="00725624">
              <w:rPr>
                <w:i/>
                <w:iCs/>
                <w:lang w:val="en-GB"/>
              </w:rPr>
              <w:t>kirchbergensis</w:t>
            </w:r>
            <w:proofErr w:type="spellEnd"/>
            <w:r w:rsidRPr="00807B27">
              <w:rPr>
                <w:lang w:val="en-GB"/>
                <w:rPrChange w:id="6215" w:author="Victoria Chow" w:date="2023-04-12T08:19:00Z">
                  <w:rPr>
                    <w:i/>
                    <w:iCs/>
                    <w:lang w:val="en-GB"/>
                  </w:rPr>
                </w:rPrChange>
              </w:rPr>
              <w:t>,</w:t>
            </w:r>
            <w:r w:rsidRPr="00725624">
              <w:rPr>
                <w:i/>
                <w:iCs/>
                <w:lang w:val="en-GB"/>
              </w:rPr>
              <w:t xml:space="preserve"> Sus scrofa</w:t>
            </w:r>
            <w:r w:rsidRPr="00807B27">
              <w:rPr>
                <w:lang w:val="en-GB"/>
                <w:rPrChange w:id="6216" w:author="Victoria Chow" w:date="2023-04-12T08:19:00Z">
                  <w:rPr>
                    <w:i/>
                    <w:iCs/>
                    <w:lang w:val="en-GB"/>
                  </w:rPr>
                </w:rPrChange>
              </w:rPr>
              <w:t>,</w:t>
            </w:r>
            <w:r w:rsidRPr="00725624">
              <w:rPr>
                <w:i/>
                <w:iCs/>
                <w:lang w:val="en-GB"/>
              </w:rPr>
              <w:t xml:space="preserve"> Alces </w:t>
            </w:r>
            <w:proofErr w:type="spellStart"/>
            <w:r w:rsidRPr="00725624">
              <w:rPr>
                <w:i/>
                <w:iCs/>
                <w:lang w:val="en-GB"/>
              </w:rPr>
              <w:t>alces</w:t>
            </w:r>
            <w:proofErr w:type="spellEnd"/>
            <w:r w:rsidRPr="00807B27">
              <w:rPr>
                <w:lang w:val="en-GB"/>
                <w:rPrChange w:id="6217" w:author="Victoria Chow" w:date="2023-04-12T08:19:00Z">
                  <w:rPr>
                    <w:i/>
                    <w:iCs/>
                    <w:lang w:val="en-GB"/>
                  </w:rPr>
                </w:rPrChange>
              </w:rPr>
              <w:t>,</w:t>
            </w:r>
            <w:r w:rsidRPr="00725624">
              <w:rPr>
                <w:i/>
                <w:iCs/>
                <w:lang w:val="en-GB"/>
              </w:rPr>
              <w:t xml:space="preserve"> </w:t>
            </w:r>
            <w:proofErr w:type="spellStart"/>
            <w:r w:rsidRPr="00725624">
              <w:rPr>
                <w:i/>
                <w:iCs/>
                <w:lang w:val="en-GB"/>
              </w:rPr>
              <w:t>Megaloceros</w:t>
            </w:r>
            <w:proofErr w:type="spellEnd"/>
            <w:r w:rsidRPr="00725624">
              <w:rPr>
                <w:i/>
                <w:iCs/>
                <w:lang w:val="en-GB"/>
              </w:rPr>
              <w:t xml:space="preserve"> giganteus</w:t>
            </w:r>
            <w:r w:rsidRPr="00725624">
              <w:rPr>
                <w:lang w:val="en-GB"/>
              </w:rPr>
              <w:t>?</w:t>
            </w:r>
          </w:p>
        </w:tc>
        <w:tc>
          <w:tcPr>
            <w:tcW w:w="578" w:type="pct"/>
            <w:tcBorders>
              <w:top w:val="single" w:sz="4" w:space="0" w:color="auto"/>
            </w:tcBorders>
            <w:shd w:val="clear" w:color="auto" w:fill="auto"/>
            <w:tcPrChange w:id="6218" w:author="Victoria Chow" w:date="2023-04-12T08:28:00Z">
              <w:tcPr>
                <w:tcW w:w="501" w:type="pct"/>
                <w:tcBorders>
                  <w:top w:val="single" w:sz="4" w:space="0" w:color="auto"/>
                </w:tcBorders>
                <w:shd w:val="clear" w:color="auto" w:fill="auto"/>
              </w:tcPr>
            </w:tcPrChange>
          </w:tcPr>
          <w:p w14:paraId="2C169F0D" w14:textId="77777777" w:rsidR="00C330F6" w:rsidRPr="00725624" w:rsidRDefault="00547D0F" w:rsidP="00C330F6">
            <w:pPr>
              <w:pStyle w:val="TableBody"/>
              <w:rPr>
                <w:lang w:val="en-GB"/>
              </w:rPr>
            </w:pPr>
            <w:r>
              <w:fldChar w:fldCharType="begin"/>
            </w:r>
            <w:r>
              <w:instrText>HYPERLINK \l "CBML_BIB_ch04_0014" \o "Brodar, M. (2009), Stara kamena doba v Sloveniji / Altsteinzeit in Slowenien (Ljubljana, Self-published)." \h</w:instrText>
            </w:r>
            <w:r>
              <w:fldChar w:fldCharType="separate"/>
            </w:r>
            <w:proofErr w:type="spellStart"/>
            <w:r w:rsidR="00C330F6" w:rsidRPr="00725624">
              <w:rPr>
                <w:rStyle w:val="Hipervnculo"/>
                <w:lang w:val="en-GB"/>
              </w:rPr>
              <w:t>Brodar</w:t>
            </w:r>
            <w:proofErr w:type="spellEnd"/>
            <w:r w:rsidR="00C330F6" w:rsidRPr="00725624">
              <w:rPr>
                <w:rStyle w:val="Hipervnculo"/>
                <w:lang w:val="en-GB"/>
              </w:rPr>
              <w:t xml:space="preserve"> 2009</w:t>
            </w:r>
            <w:r>
              <w:rPr>
                <w:rStyle w:val="Hipervnculo"/>
                <w:lang w:val="en-GB"/>
              </w:rPr>
              <w:fldChar w:fldCharType="end"/>
            </w:r>
            <w:r w:rsidR="00C330F6" w:rsidRPr="00725624">
              <w:rPr>
                <w:lang w:val="en-GB"/>
              </w:rPr>
              <w:t xml:space="preserve">; </w:t>
            </w:r>
            <w:r>
              <w:fldChar w:fldCharType="begin"/>
            </w:r>
            <w:r>
              <w:instrText>HYPERLINK \l "CBML_BIB_ch04_0015" \o "Brodar, M. &amp; Osole, F. (1979), ‘Paleolitske i mezolitske regije i kulture u Sloveniji’, in A. Benac (ed.), Praistorija jugoslavenskih zemalja I: Paleolit i mezolit (Sarajevo, Svjetlost), 159–94." \h</w:instrText>
            </w:r>
            <w:r>
              <w:fldChar w:fldCharType="separate"/>
            </w:r>
            <w:proofErr w:type="spellStart"/>
            <w:r w:rsidR="00C330F6" w:rsidRPr="00725624">
              <w:rPr>
                <w:rStyle w:val="Hipervnculo"/>
                <w:lang w:val="en-GB"/>
              </w:rPr>
              <w:t>Brodar</w:t>
            </w:r>
            <w:proofErr w:type="spellEnd"/>
            <w:r w:rsidR="00C330F6" w:rsidRPr="00725624">
              <w:rPr>
                <w:rStyle w:val="Hipervnculo"/>
                <w:lang w:val="en-GB"/>
              </w:rPr>
              <w:t xml:space="preserve"> &amp; </w:t>
            </w:r>
            <w:proofErr w:type="spellStart"/>
            <w:r w:rsidR="00C330F6" w:rsidRPr="00725624">
              <w:rPr>
                <w:rStyle w:val="Hipervnculo"/>
                <w:lang w:val="en-GB"/>
              </w:rPr>
              <w:t>Osole</w:t>
            </w:r>
            <w:proofErr w:type="spellEnd"/>
            <w:r w:rsidR="00C330F6" w:rsidRPr="00725624">
              <w:rPr>
                <w:rStyle w:val="Hipervnculo"/>
                <w:lang w:val="en-GB"/>
              </w:rPr>
              <w:t xml:space="preserve"> 1979</w:t>
            </w:r>
            <w:r>
              <w:rPr>
                <w:rStyle w:val="Hipervnculo"/>
                <w:lang w:val="en-GB"/>
              </w:rPr>
              <w:fldChar w:fldCharType="end"/>
            </w:r>
            <w:r w:rsidR="00C330F6" w:rsidRPr="00725624">
              <w:rPr>
                <w:lang w:val="en-GB"/>
              </w:rPr>
              <w:t xml:space="preserve">; </w:t>
            </w:r>
            <w:r>
              <w:fldChar w:fldCharType="begin"/>
            </w:r>
            <w:r>
              <w:instrText>HYPERLINK \l "CBML_BIB_ch04_0085" \o "Osole, F. (1991), ‘Betalov spodmol, rezultati paleolitskih izkopavanj S. Brodarja. 2 del’, Poročilo o raziskovanju paleolita, neolita in eneolita v Sloveniji, XIX: 7–129." \h</w:instrText>
            </w:r>
            <w:r>
              <w:fldChar w:fldCharType="separate"/>
            </w:r>
            <w:proofErr w:type="spellStart"/>
            <w:r w:rsidR="00C330F6" w:rsidRPr="00725624">
              <w:rPr>
                <w:rStyle w:val="Hipervnculo"/>
                <w:lang w:val="en-GB"/>
              </w:rPr>
              <w:t>Osole</w:t>
            </w:r>
            <w:proofErr w:type="spellEnd"/>
            <w:r w:rsidR="00C330F6" w:rsidRPr="00725624">
              <w:rPr>
                <w:rStyle w:val="Hipervnculo"/>
                <w:lang w:val="en-GB"/>
              </w:rPr>
              <w:t xml:space="preserve"> 1991</w:t>
            </w:r>
            <w:r>
              <w:rPr>
                <w:rStyle w:val="Hipervnculo"/>
                <w:lang w:val="en-GB"/>
              </w:rPr>
              <w:fldChar w:fldCharType="end"/>
            </w:r>
          </w:p>
        </w:tc>
      </w:tr>
      <w:tr w:rsidR="00C330F6" w:rsidRPr="00725624" w14:paraId="3F7CD94D" w14:textId="77777777" w:rsidTr="00487C90">
        <w:tc>
          <w:tcPr>
            <w:tcW w:w="252" w:type="pct"/>
            <w:vMerge/>
            <w:shd w:val="clear" w:color="auto" w:fill="auto"/>
            <w:tcPrChange w:id="6219" w:author="Victoria Chow" w:date="2023-04-12T08:28:00Z">
              <w:tcPr>
                <w:tcW w:w="304" w:type="pct"/>
                <w:vMerge/>
                <w:shd w:val="clear" w:color="auto" w:fill="auto"/>
              </w:tcPr>
            </w:tcPrChange>
          </w:tcPr>
          <w:p w14:paraId="12E22525" w14:textId="77777777" w:rsidR="00C330F6" w:rsidRPr="00725624" w:rsidRDefault="00C330F6" w:rsidP="00C330F6">
            <w:pPr>
              <w:pStyle w:val="TableBody"/>
              <w:rPr>
                <w:lang w:val="en-GB"/>
              </w:rPr>
            </w:pPr>
          </w:p>
        </w:tc>
        <w:tc>
          <w:tcPr>
            <w:tcW w:w="550" w:type="pct"/>
            <w:shd w:val="clear" w:color="auto" w:fill="auto"/>
            <w:tcPrChange w:id="6220" w:author="Victoria Chow" w:date="2023-04-12T08:28:00Z">
              <w:tcPr>
                <w:tcW w:w="690" w:type="pct"/>
                <w:shd w:val="clear" w:color="auto" w:fill="auto"/>
              </w:tcPr>
            </w:tcPrChange>
          </w:tcPr>
          <w:p w14:paraId="08B7B338" w14:textId="77777777" w:rsidR="00C330F6" w:rsidRPr="00725624" w:rsidRDefault="00C330F6" w:rsidP="00C330F6">
            <w:pPr>
              <w:pStyle w:val="TableBody"/>
              <w:rPr>
                <w:lang w:val="en-GB"/>
              </w:rPr>
            </w:pPr>
            <w:r w:rsidRPr="00725624">
              <w:rPr>
                <w:lang w:val="en-GB"/>
              </w:rPr>
              <w:t xml:space="preserve">2. </w:t>
            </w:r>
            <w:proofErr w:type="spellStart"/>
            <w:r w:rsidRPr="00725624">
              <w:rPr>
                <w:lang w:val="en-GB"/>
              </w:rPr>
              <w:t>Krapina</w:t>
            </w:r>
            <w:proofErr w:type="spellEnd"/>
          </w:p>
        </w:tc>
        <w:tc>
          <w:tcPr>
            <w:tcW w:w="522" w:type="pct"/>
            <w:shd w:val="clear" w:color="auto" w:fill="auto"/>
            <w:tcPrChange w:id="6221" w:author="Victoria Chow" w:date="2023-04-12T08:28:00Z">
              <w:tcPr>
                <w:tcW w:w="536" w:type="pct"/>
                <w:shd w:val="clear" w:color="auto" w:fill="auto"/>
              </w:tcPr>
            </w:tcPrChange>
          </w:tcPr>
          <w:p w14:paraId="0A63165B" w14:textId="7A66EE8B" w:rsidR="00C330F6" w:rsidRPr="00725624" w:rsidRDefault="00C330F6" w:rsidP="00C330F6">
            <w:pPr>
              <w:pStyle w:val="TableBody"/>
              <w:rPr>
                <w:lang w:val="en-GB"/>
              </w:rPr>
            </w:pPr>
            <w:r w:rsidRPr="00725624">
              <w:rPr>
                <w:lang w:val="en-GB"/>
              </w:rPr>
              <w:t>Cave</w:t>
            </w:r>
            <w:del w:id="6222" w:author="Victoria Chow" w:date="2023-04-12T08:06:00Z">
              <w:r w:rsidRPr="00725624" w:rsidDel="00916741">
                <w:rPr>
                  <w:lang w:val="en-GB"/>
                </w:rPr>
                <w:delText xml:space="preserve"> </w:delText>
              </w:r>
            </w:del>
            <w:r w:rsidRPr="00725624">
              <w:rPr>
                <w:lang w:val="en-GB"/>
              </w:rPr>
              <w:t>/</w:t>
            </w:r>
            <w:proofErr w:type="spellStart"/>
            <w:del w:id="6223" w:author="Victoria Chow" w:date="2023-04-12T08:06:00Z">
              <w:r w:rsidRPr="00725624" w:rsidDel="00916741">
                <w:rPr>
                  <w:lang w:val="en-GB"/>
                </w:rPr>
                <w:delText xml:space="preserve"> R</w:delText>
              </w:r>
            </w:del>
            <w:ins w:id="6224" w:author="Victoria Chow" w:date="2023-04-12T08:06:00Z">
              <w:r w:rsidR="00916741">
                <w:rPr>
                  <w:lang w:val="en-GB"/>
                </w:rPr>
                <w:t>r</w:t>
              </w:r>
            </w:ins>
            <w:r w:rsidRPr="00725624">
              <w:rPr>
                <w:lang w:val="en-GB"/>
              </w:rPr>
              <w:t>ockshelter</w:t>
            </w:r>
            <w:proofErr w:type="spellEnd"/>
          </w:p>
        </w:tc>
        <w:tc>
          <w:tcPr>
            <w:tcW w:w="689" w:type="pct"/>
            <w:shd w:val="clear" w:color="auto" w:fill="auto"/>
            <w:tcPrChange w:id="6225" w:author="Victoria Chow" w:date="2023-04-12T08:28:00Z">
              <w:tcPr>
                <w:tcW w:w="763" w:type="pct"/>
                <w:shd w:val="clear" w:color="auto" w:fill="auto"/>
              </w:tcPr>
            </w:tcPrChange>
          </w:tcPr>
          <w:p w14:paraId="165D5E94" w14:textId="77777777" w:rsidR="00C330F6" w:rsidRPr="00725624" w:rsidRDefault="00C330F6" w:rsidP="00C330F6">
            <w:pPr>
              <w:pStyle w:val="TableBody"/>
              <w:rPr>
                <w:lang w:val="en-GB"/>
              </w:rPr>
            </w:pPr>
            <w:r w:rsidRPr="00725624">
              <w:rPr>
                <w:lang w:val="en-GB"/>
              </w:rPr>
              <w:t>Layer 1</w:t>
            </w:r>
            <w:r w:rsidRPr="00725624">
              <w:rPr>
                <w:highlight w:val="green"/>
                <w:lang w:val="en-GB"/>
              </w:rPr>
              <w:t>–</w:t>
            </w:r>
            <w:r w:rsidRPr="00725624">
              <w:rPr>
                <w:lang w:val="en-GB"/>
              </w:rPr>
              <w:t xml:space="preserve">8: mean ESR date 130 </w:t>
            </w:r>
            <w:r w:rsidRPr="00725624">
              <w:rPr>
                <w:highlight w:val="green"/>
                <w:lang w:val="en-GB"/>
              </w:rPr>
              <w:t>±</w:t>
            </w:r>
            <w:r w:rsidRPr="00725624">
              <w:rPr>
                <w:lang w:val="en-GB"/>
              </w:rPr>
              <w:t xml:space="preserve"> 10 ka </w:t>
            </w:r>
            <w:r w:rsidRPr="00725624">
              <w:rPr>
                <w:highlight w:val="green"/>
                <w:lang w:val="en-GB"/>
              </w:rPr>
              <w:t>–</w:t>
            </w:r>
            <w:r w:rsidRPr="00725624">
              <w:rPr>
                <w:lang w:val="en-GB"/>
              </w:rPr>
              <w:t xml:space="preserve"> MIS 5e</w:t>
            </w:r>
          </w:p>
        </w:tc>
        <w:tc>
          <w:tcPr>
            <w:tcW w:w="671" w:type="pct"/>
            <w:shd w:val="clear" w:color="auto" w:fill="auto"/>
            <w:tcPrChange w:id="6226" w:author="Victoria Chow" w:date="2023-04-12T08:28:00Z">
              <w:tcPr>
                <w:tcW w:w="770" w:type="pct"/>
                <w:shd w:val="clear" w:color="auto" w:fill="auto"/>
              </w:tcPr>
            </w:tcPrChange>
          </w:tcPr>
          <w:p w14:paraId="17020C1D" w14:textId="77777777" w:rsidR="00C330F6" w:rsidRPr="00725624" w:rsidRDefault="00C330F6" w:rsidP="00C330F6">
            <w:pPr>
              <w:pStyle w:val="TableBody"/>
              <w:rPr>
                <w:lang w:val="en-GB"/>
              </w:rPr>
            </w:pPr>
            <w:proofErr w:type="spellStart"/>
            <w:r w:rsidRPr="00725624">
              <w:rPr>
                <w:lang w:val="en-GB"/>
              </w:rPr>
              <w:t>Charentian</w:t>
            </w:r>
            <w:proofErr w:type="spellEnd"/>
          </w:p>
        </w:tc>
        <w:tc>
          <w:tcPr>
            <w:tcW w:w="798" w:type="pct"/>
            <w:shd w:val="clear" w:color="auto" w:fill="auto"/>
            <w:tcPrChange w:id="6227" w:author="Victoria Chow" w:date="2023-04-12T08:28:00Z">
              <w:tcPr>
                <w:tcW w:w="690" w:type="pct"/>
                <w:shd w:val="clear" w:color="auto" w:fill="auto"/>
              </w:tcPr>
            </w:tcPrChange>
          </w:tcPr>
          <w:p w14:paraId="44977ECA" w14:textId="77777777" w:rsidR="00C330F6" w:rsidRPr="00725624" w:rsidRDefault="00C330F6" w:rsidP="00C330F6">
            <w:pPr>
              <w:pStyle w:val="TableBody"/>
              <w:rPr>
                <w:lang w:val="en-GB"/>
              </w:rPr>
            </w:pPr>
            <w:r w:rsidRPr="00725624">
              <w:rPr>
                <w:lang w:val="en-GB"/>
              </w:rPr>
              <w:t>Cobble/pebble wedge reduction, naturally backed knives, rich in scrapers, rare traces of Levallois technology</w:t>
            </w:r>
          </w:p>
        </w:tc>
        <w:tc>
          <w:tcPr>
            <w:tcW w:w="939" w:type="pct"/>
            <w:shd w:val="clear" w:color="auto" w:fill="auto"/>
            <w:tcPrChange w:id="6228" w:author="Victoria Chow" w:date="2023-04-12T08:28:00Z">
              <w:tcPr>
                <w:tcW w:w="746" w:type="pct"/>
                <w:shd w:val="clear" w:color="auto" w:fill="auto"/>
              </w:tcPr>
            </w:tcPrChange>
          </w:tcPr>
          <w:p w14:paraId="02E7E573" w14:textId="77777777" w:rsidR="00C330F6" w:rsidRPr="006C051E" w:rsidRDefault="00C330F6" w:rsidP="00C330F6">
            <w:pPr>
              <w:pStyle w:val="TableBody"/>
              <w:rPr>
                <w:lang w:val="es-ES"/>
                <w:rPrChange w:id="6229" w:author="Microsoft Office User" w:date="2023-04-20T10:48:00Z">
                  <w:rPr>
                    <w:lang w:val="en-GB"/>
                  </w:rPr>
                </w:rPrChange>
              </w:rPr>
            </w:pPr>
            <w:r w:rsidRPr="006C051E">
              <w:rPr>
                <w:lang w:val="es-ES"/>
                <w:rPrChange w:id="6230" w:author="Microsoft Office User" w:date="2023-04-20T10:48:00Z">
                  <w:rPr>
                    <w:lang w:val="en-GB"/>
                  </w:rPr>
                </w:rPrChange>
              </w:rPr>
              <w:t xml:space="preserve">Fauna: </w:t>
            </w:r>
            <w:proofErr w:type="spellStart"/>
            <w:r w:rsidRPr="006C051E">
              <w:rPr>
                <w:i/>
                <w:iCs/>
                <w:lang w:val="es-ES"/>
                <w:rPrChange w:id="6231" w:author="Microsoft Office User" w:date="2023-04-20T10:48:00Z">
                  <w:rPr>
                    <w:i/>
                    <w:iCs/>
                    <w:lang w:val="en-GB"/>
                  </w:rPr>
                </w:rPrChange>
              </w:rPr>
              <w:t>Ursus</w:t>
            </w:r>
            <w:proofErr w:type="spellEnd"/>
            <w:r w:rsidRPr="006C051E">
              <w:rPr>
                <w:i/>
                <w:iCs/>
                <w:lang w:val="es-ES"/>
                <w:rPrChange w:id="6232" w:author="Microsoft Office User" w:date="2023-04-20T10:48:00Z">
                  <w:rPr>
                    <w:i/>
                    <w:iCs/>
                    <w:lang w:val="en-GB"/>
                  </w:rPr>
                </w:rPrChange>
              </w:rPr>
              <w:t xml:space="preserve"> </w:t>
            </w:r>
            <w:proofErr w:type="spellStart"/>
            <w:r w:rsidRPr="006C051E">
              <w:rPr>
                <w:i/>
                <w:iCs/>
                <w:lang w:val="es-ES"/>
                <w:rPrChange w:id="6233" w:author="Microsoft Office User" w:date="2023-04-20T10:48:00Z">
                  <w:rPr>
                    <w:i/>
                    <w:iCs/>
                    <w:lang w:val="en-GB"/>
                  </w:rPr>
                </w:rPrChange>
              </w:rPr>
              <w:t>arctos</w:t>
            </w:r>
            <w:proofErr w:type="spellEnd"/>
            <w:r w:rsidRPr="006C051E">
              <w:rPr>
                <w:lang w:val="es-ES"/>
                <w:rPrChange w:id="6234" w:author="Microsoft Office User" w:date="2023-04-20T10:48:00Z">
                  <w:rPr>
                    <w:lang w:val="en-GB"/>
                  </w:rPr>
                </w:rPrChange>
              </w:rPr>
              <w:t xml:space="preserve">, </w:t>
            </w:r>
            <w:proofErr w:type="spellStart"/>
            <w:r w:rsidRPr="006C051E">
              <w:rPr>
                <w:i/>
                <w:iCs/>
                <w:lang w:val="es-ES"/>
                <w:rPrChange w:id="6235" w:author="Microsoft Office User" w:date="2023-04-20T10:48:00Z">
                  <w:rPr>
                    <w:i/>
                    <w:iCs/>
                    <w:lang w:val="en-GB"/>
                  </w:rPr>
                </w:rPrChange>
              </w:rPr>
              <w:t>Dicerorhinus</w:t>
            </w:r>
            <w:proofErr w:type="spellEnd"/>
            <w:r w:rsidRPr="006C051E">
              <w:rPr>
                <w:i/>
                <w:iCs/>
                <w:lang w:val="es-ES"/>
                <w:rPrChange w:id="6236" w:author="Microsoft Office User" w:date="2023-04-20T10:48:00Z">
                  <w:rPr>
                    <w:i/>
                    <w:iCs/>
                    <w:lang w:val="en-GB"/>
                  </w:rPr>
                </w:rPrChange>
              </w:rPr>
              <w:t xml:space="preserve"> </w:t>
            </w:r>
            <w:proofErr w:type="spellStart"/>
            <w:r w:rsidRPr="006C051E">
              <w:rPr>
                <w:i/>
                <w:iCs/>
                <w:lang w:val="es-ES"/>
                <w:rPrChange w:id="6237" w:author="Microsoft Office User" w:date="2023-04-20T10:48:00Z">
                  <w:rPr>
                    <w:i/>
                    <w:iCs/>
                    <w:lang w:val="en-GB"/>
                  </w:rPr>
                </w:rPrChange>
              </w:rPr>
              <w:t>kirchbergensis</w:t>
            </w:r>
            <w:proofErr w:type="spellEnd"/>
            <w:r w:rsidRPr="006C051E">
              <w:rPr>
                <w:lang w:val="es-ES"/>
                <w:rPrChange w:id="6238" w:author="Microsoft Office User" w:date="2023-04-20T10:48:00Z">
                  <w:rPr>
                    <w:i/>
                    <w:iCs/>
                    <w:lang w:val="en-GB"/>
                  </w:rPr>
                </w:rPrChange>
              </w:rPr>
              <w:t>,</w:t>
            </w:r>
            <w:r w:rsidRPr="006C051E">
              <w:rPr>
                <w:i/>
                <w:iCs/>
                <w:lang w:val="es-ES"/>
                <w:rPrChange w:id="6239" w:author="Microsoft Office User" w:date="2023-04-20T10:48:00Z">
                  <w:rPr>
                    <w:i/>
                    <w:iCs/>
                    <w:lang w:val="en-GB"/>
                  </w:rPr>
                </w:rPrChange>
              </w:rPr>
              <w:t xml:space="preserve"> </w:t>
            </w:r>
            <w:proofErr w:type="spellStart"/>
            <w:r w:rsidRPr="006C051E">
              <w:rPr>
                <w:i/>
                <w:iCs/>
                <w:lang w:val="es-ES"/>
                <w:rPrChange w:id="6240" w:author="Microsoft Office User" w:date="2023-04-20T10:48:00Z">
                  <w:rPr>
                    <w:i/>
                    <w:iCs/>
                    <w:lang w:val="en-GB"/>
                  </w:rPr>
                </w:rPrChange>
              </w:rPr>
              <w:t>Cervus</w:t>
            </w:r>
            <w:proofErr w:type="spellEnd"/>
            <w:r w:rsidRPr="006C051E">
              <w:rPr>
                <w:i/>
                <w:iCs/>
                <w:lang w:val="es-ES"/>
                <w:rPrChange w:id="6241" w:author="Microsoft Office User" w:date="2023-04-20T10:48:00Z">
                  <w:rPr>
                    <w:i/>
                    <w:iCs/>
                    <w:lang w:val="en-GB"/>
                  </w:rPr>
                </w:rPrChange>
              </w:rPr>
              <w:t xml:space="preserve"> </w:t>
            </w:r>
            <w:proofErr w:type="spellStart"/>
            <w:r w:rsidRPr="006C051E">
              <w:rPr>
                <w:i/>
                <w:iCs/>
                <w:lang w:val="es-ES"/>
                <w:rPrChange w:id="6242" w:author="Microsoft Office User" w:date="2023-04-20T10:48:00Z">
                  <w:rPr>
                    <w:i/>
                    <w:iCs/>
                    <w:lang w:val="en-GB"/>
                  </w:rPr>
                </w:rPrChange>
              </w:rPr>
              <w:t>elaphus</w:t>
            </w:r>
            <w:proofErr w:type="spellEnd"/>
            <w:r w:rsidRPr="006C051E">
              <w:rPr>
                <w:lang w:val="es-ES"/>
                <w:rPrChange w:id="6243" w:author="Microsoft Office User" w:date="2023-04-20T10:48:00Z">
                  <w:rPr>
                    <w:i/>
                    <w:iCs/>
                    <w:lang w:val="en-GB"/>
                  </w:rPr>
                </w:rPrChange>
              </w:rPr>
              <w:t>,</w:t>
            </w:r>
            <w:r w:rsidRPr="006C051E">
              <w:rPr>
                <w:i/>
                <w:iCs/>
                <w:lang w:val="es-ES"/>
                <w:rPrChange w:id="6244" w:author="Microsoft Office User" w:date="2023-04-20T10:48:00Z">
                  <w:rPr>
                    <w:i/>
                    <w:iCs/>
                    <w:lang w:val="en-GB"/>
                  </w:rPr>
                </w:rPrChange>
              </w:rPr>
              <w:t xml:space="preserve"> </w:t>
            </w:r>
            <w:proofErr w:type="spellStart"/>
            <w:r w:rsidRPr="006C051E">
              <w:rPr>
                <w:i/>
                <w:iCs/>
                <w:lang w:val="es-ES"/>
                <w:rPrChange w:id="6245" w:author="Microsoft Office User" w:date="2023-04-20T10:48:00Z">
                  <w:rPr>
                    <w:i/>
                    <w:iCs/>
                    <w:lang w:val="en-GB"/>
                  </w:rPr>
                </w:rPrChange>
              </w:rPr>
              <w:t>Bos</w:t>
            </w:r>
            <w:proofErr w:type="spellEnd"/>
            <w:r w:rsidRPr="006C051E">
              <w:rPr>
                <w:i/>
                <w:iCs/>
                <w:lang w:val="es-ES"/>
                <w:rPrChange w:id="6246" w:author="Microsoft Office User" w:date="2023-04-20T10:48:00Z">
                  <w:rPr>
                    <w:i/>
                    <w:iCs/>
                    <w:lang w:val="en-GB"/>
                  </w:rPr>
                </w:rPrChange>
              </w:rPr>
              <w:t xml:space="preserve"> </w:t>
            </w:r>
            <w:proofErr w:type="spellStart"/>
            <w:r w:rsidRPr="006C051E">
              <w:rPr>
                <w:i/>
                <w:iCs/>
                <w:lang w:val="es-ES"/>
                <w:rPrChange w:id="6247" w:author="Microsoft Office User" w:date="2023-04-20T10:48:00Z">
                  <w:rPr>
                    <w:i/>
                    <w:iCs/>
                    <w:lang w:val="en-GB"/>
                  </w:rPr>
                </w:rPrChange>
              </w:rPr>
              <w:t>primigenius</w:t>
            </w:r>
            <w:proofErr w:type="spellEnd"/>
            <w:r w:rsidRPr="006C051E">
              <w:rPr>
                <w:lang w:val="es-ES"/>
                <w:rPrChange w:id="6248" w:author="Microsoft Office User" w:date="2023-04-20T10:48:00Z">
                  <w:rPr>
                    <w:i/>
                    <w:iCs/>
                    <w:lang w:val="en-GB"/>
                  </w:rPr>
                </w:rPrChange>
              </w:rPr>
              <w:t>,</w:t>
            </w:r>
            <w:r w:rsidRPr="006C051E">
              <w:rPr>
                <w:i/>
                <w:iCs/>
                <w:lang w:val="es-ES"/>
                <w:rPrChange w:id="6249" w:author="Microsoft Office User" w:date="2023-04-20T10:48:00Z">
                  <w:rPr>
                    <w:i/>
                    <w:iCs/>
                    <w:lang w:val="en-GB"/>
                  </w:rPr>
                </w:rPrChange>
              </w:rPr>
              <w:t xml:space="preserve"> Castor </w:t>
            </w:r>
            <w:proofErr w:type="spellStart"/>
            <w:r w:rsidRPr="006C051E">
              <w:rPr>
                <w:i/>
                <w:iCs/>
                <w:lang w:val="es-ES"/>
                <w:rPrChange w:id="6250" w:author="Microsoft Office User" w:date="2023-04-20T10:48:00Z">
                  <w:rPr>
                    <w:i/>
                    <w:iCs/>
                    <w:lang w:val="en-GB"/>
                  </w:rPr>
                </w:rPrChange>
              </w:rPr>
              <w:t>fiber</w:t>
            </w:r>
            <w:proofErr w:type="spellEnd"/>
          </w:p>
        </w:tc>
        <w:tc>
          <w:tcPr>
            <w:tcW w:w="578" w:type="pct"/>
            <w:shd w:val="clear" w:color="auto" w:fill="auto"/>
            <w:tcPrChange w:id="6251" w:author="Victoria Chow" w:date="2023-04-12T08:28:00Z">
              <w:tcPr>
                <w:tcW w:w="501" w:type="pct"/>
                <w:shd w:val="clear" w:color="auto" w:fill="auto"/>
              </w:tcPr>
            </w:tcPrChange>
          </w:tcPr>
          <w:p w14:paraId="155A2CFE" w14:textId="77777777" w:rsidR="00C330F6" w:rsidRPr="00725624" w:rsidRDefault="00547D0F" w:rsidP="00C330F6">
            <w:pPr>
              <w:pStyle w:val="TableBody"/>
              <w:rPr>
                <w:lang w:val="en-GB"/>
              </w:rPr>
            </w:pPr>
            <w:r>
              <w:fldChar w:fldCharType="begin"/>
            </w:r>
            <w:r>
              <w:instrText>HYPERLINK \l "CBML_BIB_ch04_0099" \o "Rink, W. J., Schwarcz, H. P., Smith, F. H., &amp; Radovčić, J. (1995), ‘ESR ages for Krapina hominids’, Nature, 378(6552): 24." \h</w:instrText>
            </w:r>
            <w:r>
              <w:fldChar w:fldCharType="separate"/>
            </w:r>
            <w:r w:rsidR="00C330F6" w:rsidRPr="00725624">
              <w:rPr>
                <w:rStyle w:val="Hipervnculo"/>
                <w:lang w:val="en-GB"/>
              </w:rPr>
              <w:t xml:space="preserve">Rink </w:t>
            </w:r>
            <w:r w:rsidR="00C330F6" w:rsidRPr="00725624">
              <w:rPr>
                <w:rStyle w:val="Hipervnculo"/>
                <w:i/>
                <w:iCs/>
                <w:lang w:val="en-GB"/>
              </w:rPr>
              <w:t>et al.</w:t>
            </w:r>
            <w:r w:rsidR="00C330F6" w:rsidRPr="00725624">
              <w:rPr>
                <w:rStyle w:val="Hipervnculo"/>
                <w:lang w:val="en-GB"/>
              </w:rPr>
              <w:t xml:space="preserve"> 1995</w:t>
            </w:r>
            <w:r>
              <w:rPr>
                <w:rStyle w:val="Hipervnculo"/>
                <w:lang w:val="en-GB"/>
              </w:rPr>
              <w:fldChar w:fldCharType="end"/>
            </w:r>
            <w:r w:rsidR="00C330F6" w:rsidRPr="00725624">
              <w:rPr>
                <w:lang w:val="en-GB"/>
              </w:rPr>
              <w:t xml:space="preserve">; </w:t>
            </w:r>
            <w:r>
              <w:fldChar w:fldCharType="begin"/>
            </w:r>
            <w:r>
              <w:instrText>HYPERLINK \l "CBML_BIB_ch04_0102" \o "Simek, J. (1991), ‘Stone Tool Assemblages from Krapina (Croatia, Yugoslavia)’, in A. Montet-White &amp; S. Holen (eds), Raw Material Economies Among Prehistoric Hunter-Gatherers (Lawrence, University of Kansas), 59–72." \h</w:instrText>
            </w:r>
            <w:r>
              <w:fldChar w:fldCharType="separate"/>
            </w:r>
            <w:proofErr w:type="spellStart"/>
            <w:r w:rsidR="00C330F6" w:rsidRPr="00725624">
              <w:rPr>
                <w:rStyle w:val="Hipervnculo"/>
                <w:lang w:val="en-GB"/>
              </w:rPr>
              <w:t>Simek</w:t>
            </w:r>
            <w:proofErr w:type="spellEnd"/>
            <w:r w:rsidR="00C330F6" w:rsidRPr="00725624">
              <w:rPr>
                <w:rStyle w:val="Hipervnculo"/>
                <w:lang w:val="en-GB"/>
              </w:rPr>
              <w:t xml:space="preserve"> 1991</w:t>
            </w:r>
            <w:r>
              <w:rPr>
                <w:rStyle w:val="Hipervnculo"/>
                <w:lang w:val="en-GB"/>
              </w:rPr>
              <w:fldChar w:fldCharType="end"/>
            </w:r>
            <w:r w:rsidR="00C330F6" w:rsidRPr="00725624">
              <w:rPr>
                <w:lang w:val="en-GB"/>
              </w:rPr>
              <w:t xml:space="preserve">; </w:t>
            </w:r>
            <w:r>
              <w:fldChar w:fldCharType="begin"/>
            </w:r>
            <w:r>
              <w:instrText>HYPERLINK \l "CBML_BIB_ch04_0103" \o "Simek, J.F. &amp; Smith, F.H. (1997), ‘Chronological changes in stone tool assemblages from Krapina (Croatia)’, Journal of Human Evolution, 32: 561–75." \h</w:instrText>
            </w:r>
            <w:r>
              <w:fldChar w:fldCharType="separate"/>
            </w:r>
            <w:proofErr w:type="spellStart"/>
            <w:r w:rsidR="00C330F6" w:rsidRPr="00725624">
              <w:rPr>
                <w:rStyle w:val="Hipervnculo"/>
                <w:lang w:val="en-GB"/>
              </w:rPr>
              <w:t>Simek</w:t>
            </w:r>
            <w:proofErr w:type="spellEnd"/>
            <w:r w:rsidR="00C330F6" w:rsidRPr="00725624">
              <w:rPr>
                <w:rStyle w:val="Hipervnculo"/>
                <w:lang w:val="en-GB"/>
              </w:rPr>
              <w:t xml:space="preserve"> &amp; Smith 1997</w:t>
            </w:r>
            <w:r>
              <w:rPr>
                <w:rStyle w:val="Hipervnculo"/>
                <w:lang w:val="en-GB"/>
              </w:rPr>
              <w:fldChar w:fldCharType="end"/>
            </w:r>
          </w:p>
        </w:tc>
      </w:tr>
      <w:tr w:rsidR="00C330F6" w:rsidRPr="00B961A0" w14:paraId="2BFDD7EB" w14:textId="77777777" w:rsidTr="00487C90">
        <w:tc>
          <w:tcPr>
            <w:tcW w:w="252" w:type="pct"/>
            <w:vMerge/>
            <w:shd w:val="clear" w:color="auto" w:fill="auto"/>
            <w:tcPrChange w:id="6252" w:author="Victoria Chow" w:date="2023-04-12T08:28:00Z">
              <w:tcPr>
                <w:tcW w:w="304" w:type="pct"/>
                <w:vMerge/>
                <w:shd w:val="clear" w:color="auto" w:fill="auto"/>
              </w:tcPr>
            </w:tcPrChange>
          </w:tcPr>
          <w:p w14:paraId="33A94553" w14:textId="77777777" w:rsidR="00C330F6" w:rsidRPr="00725624" w:rsidRDefault="00C330F6" w:rsidP="00C330F6">
            <w:pPr>
              <w:pStyle w:val="TableBody"/>
              <w:rPr>
                <w:lang w:val="en-GB"/>
              </w:rPr>
            </w:pPr>
          </w:p>
        </w:tc>
        <w:tc>
          <w:tcPr>
            <w:tcW w:w="550" w:type="pct"/>
            <w:shd w:val="clear" w:color="auto" w:fill="auto"/>
            <w:tcPrChange w:id="6253" w:author="Victoria Chow" w:date="2023-04-12T08:28:00Z">
              <w:tcPr>
                <w:tcW w:w="690" w:type="pct"/>
                <w:shd w:val="clear" w:color="auto" w:fill="auto"/>
              </w:tcPr>
            </w:tcPrChange>
          </w:tcPr>
          <w:p w14:paraId="7FD55FA2" w14:textId="77777777" w:rsidR="00C330F6" w:rsidRPr="00725624" w:rsidRDefault="00C330F6" w:rsidP="00C330F6">
            <w:pPr>
              <w:pStyle w:val="TableBody"/>
              <w:rPr>
                <w:lang w:val="en-GB"/>
              </w:rPr>
            </w:pPr>
            <w:r w:rsidRPr="00725624">
              <w:rPr>
                <w:lang w:val="en-GB"/>
              </w:rPr>
              <w:t xml:space="preserve">3. </w:t>
            </w:r>
            <w:proofErr w:type="spellStart"/>
            <w:r w:rsidRPr="00725624">
              <w:rPr>
                <w:lang w:val="en-GB"/>
              </w:rPr>
              <w:t>Veternica</w:t>
            </w:r>
            <w:proofErr w:type="spellEnd"/>
          </w:p>
        </w:tc>
        <w:tc>
          <w:tcPr>
            <w:tcW w:w="522" w:type="pct"/>
            <w:shd w:val="clear" w:color="auto" w:fill="auto"/>
            <w:tcPrChange w:id="6254" w:author="Victoria Chow" w:date="2023-04-12T08:28:00Z">
              <w:tcPr>
                <w:tcW w:w="536" w:type="pct"/>
                <w:shd w:val="clear" w:color="auto" w:fill="auto"/>
              </w:tcPr>
            </w:tcPrChange>
          </w:tcPr>
          <w:p w14:paraId="37C2CBEE" w14:textId="77777777" w:rsidR="00C330F6" w:rsidRPr="00725624" w:rsidRDefault="00C330F6" w:rsidP="00C330F6">
            <w:pPr>
              <w:pStyle w:val="TableBody"/>
              <w:rPr>
                <w:lang w:val="en-GB"/>
              </w:rPr>
            </w:pPr>
            <w:r w:rsidRPr="00725624">
              <w:rPr>
                <w:lang w:val="en-GB"/>
              </w:rPr>
              <w:t xml:space="preserve">Cave / </w:t>
            </w:r>
            <w:proofErr w:type="spellStart"/>
            <w:r w:rsidRPr="00725624">
              <w:rPr>
                <w:lang w:val="en-GB"/>
              </w:rPr>
              <w:t>Rockshelter</w:t>
            </w:r>
            <w:proofErr w:type="spellEnd"/>
          </w:p>
        </w:tc>
        <w:tc>
          <w:tcPr>
            <w:tcW w:w="689" w:type="pct"/>
            <w:shd w:val="clear" w:color="auto" w:fill="auto"/>
            <w:tcPrChange w:id="6255" w:author="Victoria Chow" w:date="2023-04-12T08:28:00Z">
              <w:tcPr>
                <w:tcW w:w="763" w:type="pct"/>
                <w:shd w:val="clear" w:color="auto" w:fill="auto"/>
              </w:tcPr>
            </w:tcPrChange>
          </w:tcPr>
          <w:p w14:paraId="47162986" w14:textId="77777777" w:rsidR="00C330F6" w:rsidRPr="00725624" w:rsidRDefault="00C330F6" w:rsidP="00C330F6">
            <w:pPr>
              <w:pStyle w:val="TableBody"/>
              <w:rPr>
                <w:lang w:val="en-GB"/>
              </w:rPr>
            </w:pPr>
            <w:r w:rsidRPr="00725624">
              <w:rPr>
                <w:lang w:val="en-GB"/>
              </w:rPr>
              <w:t xml:space="preserve">Layers H and I </w:t>
            </w:r>
            <w:r w:rsidRPr="00725624">
              <w:rPr>
                <w:highlight w:val="green"/>
                <w:lang w:val="en-GB"/>
              </w:rPr>
              <w:t>–</w:t>
            </w:r>
            <w:r w:rsidRPr="00725624">
              <w:rPr>
                <w:lang w:val="en-GB"/>
              </w:rPr>
              <w:t xml:space="preserve"> MIS 5 or younger?</w:t>
            </w:r>
          </w:p>
          <w:p w14:paraId="3843DF22" w14:textId="77777777" w:rsidR="00C330F6" w:rsidRPr="00725624" w:rsidRDefault="00C330F6" w:rsidP="00C330F6">
            <w:pPr>
              <w:pStyle w:val="TableBody"/>
              <w:rPr>
                <w:lang w:val="en-GB"/>
              </w:rPr>
            </w:pPr>
            <w:r w:rsidRPr="00725624">
              <w:rPr>
                <w:lang w:val="en-GB"/>
              </w:rPr>
              <w:t xml:space="preserve">Layer J </w:t>
            </w:r>
            <w:r w:rsidRPr="00725624">
              <w:rPr>
                <w:highlight w:val="green"/>
                <w:lang w:val="en-GB"/>
              </w:rPr>
              <w:t>–</w:t>
            </w:r>
            <w:r w:rsidRPr="00725624">
              <w:rPr>
                <w:lang w:val="en-GB"/>
              </w:rPr>
              <w:t xml:space="preserve"> biostratigraphy and sedimentology </w:t>
            </w:r>
            <w:r w:rsidRPr="00725624">
              <w:rPr>
                <w:highlight w:val="green"/>
                <w:lang w:val="en-GB"/>
              </w:rPr>
              <w:t>–</w:t>
            </w:r>
            <w:r w:rsidRPr="00725624">
              <w:rPr>
                <w:lang w:val="en-GB"/>
              </w:rPr>
              <w:t xml:space="preserve"> MIS 5e</w:t>
            </w:r>
          </w:p>
          <w:p w14:paraId="1ED3F2F2" w14:textId="77777777" w:rsidR="00C330F6" w:rsidRPr="00725624" w:rsidRDefault="00C330F6" w:rsidP="00C330F6">
            <w:pPr>
              <w:pStyle w:val="TableBody"/>
              <w:rPr>
                <w:lang w:val="en-GB"/>
              </w:rPr>
            </w:pPr>
          </w:p>
        </w:tc>
        <w:tc>
          <w:tcPr>
            <w:tcW w:w="671" w:type="pct"/>
            <w:shd w:val="clear" w:color="auto" w:fill="auto"/>
            <w:tcPrChange w:id="6256" w:author="Victoria Chow" w:date="2023-04-12T08:28:00Z">
              <w:tcPr>
                <w:tcW w:w="770" w:type="pct"/>
                <w:shd w:val="clear" w:color="auto" w:fill="auto"/>
              </w:tcPr>
            </w:tcPrChange>
          </w:tcPr>
          <w:p w14:paraId="441BEE5A" w14:textId="77777777" w:rsidR="00C330F6" w:rsidRPr="00725624" w:rsidRDefault="00C330F6" w:rsidP="00C330F6">
            <w:pPr>
              <w:pStyle w:val="TableBody"/>
              <w:rPr>
                <w:lang w:val="en-GB"/>
              </w:rPr>
            </w:pPr>
            <w:proofErr w:type="spellStart"/>
            <w:r w:rsidRPr="00725624">
              <w:rPr>
                <w:lang w:val="en-GB"/>
              </w:rPr>
              <w:t>Charentian</w:t>
            </w:r>
            <w:proofErr w:type="spellEnd"/>
          </w:p>
        </w:tc>
        <w:tc>
          <w:tcPr>
            <w:tcW w:w="798" w:type="pct"/>
            <w:shd w:val="clear" w:color="auto" w:fill="auto"/>
            <w:tcPrChange w:id="6257" w:author="Victoria Chow" w:date="2023-04-12T08:28:00Z">
              <w:tcPr>
                <w:tcW w:w="690" w:type="pct"/>
                <w:shd w:val="clear" w:color="auto" w:fill="auto"/>
              </w:tcPr>
            </w:tcPrChange>
          </w:tcPr>
          <w:p w14:paraId="7E93D4A0" w14:textId="77777777" w:rsidR="00C330F6" w:rsidRPr="00725624" w:rsidRDefault="00C330F6" w:rsidP="00C330F6">
            <w:pPr>
              <w:pStyle w:val="TableBody"/>
              <w:rPr>
                <w:lang w:val="en-GB"/>
              </w:rPr>
            </w:pPr>
            <w:r w:rsidRPr="00725624">
              <w:rPr>
                <w:lang w:val="en-GB"/>
              </w:rPr>
              <w:t>Quartz pebble industry, non-Levallois centripetal, informal and cobble/pebble wedge reduction, rich in scrapers</w:t>
            </w:r>
          </w:p>
        </w:tc>
        <w:tc>
          <w:tcPr>
            <w:tcW w:w="939" w:type="pct"/>
            <w:shd w:val="clear" w:color="auto" w:fill="auto"/>
            <w:tcPrChange w:id="6258" w:author="Victoria Chow" w:date="2023-04-12T08:28:00Z">
              <w:tcPr>
                <w:tcW w:w="746" w:type="pct"/>
                <w:shd w:val="clear" w:color="auto" w:fill="auto"/>
              </w:tcPr>
            </w:tcPrChange>
          </w:tcPr>
          <w:p w14:paraId="0850E77A" w14:textId="77777777" w:rsidR="00C330F6" w:rsidRPr="00725624" w:rsidRDefault="00C330F6" w:rsidP="00C330F6">
            <w:pPr>
              <w:pStyle w:val="TableBody"/>
              <w:rPr>
                <w:lang w:val="en-GB"/>
              </w:rPr>
            </w:pPr>
            <w:r w:rsidRPr="00725624">
              <w:rPr>
                <w:lang w:val="en-GB"/>
              </w:rPr>
              <w:t xml:space="preserve">Fauna </w:t>
            </w:r>
            <w:r w:rsidRPr="00725624">
              <w:rPr>
                <w:highlight w:val="green"/>
                <w:lang w:val="en-GB"/>
              </w:rPr>
              <w:t>–</w:t>
            </w:r>
            <w:r w:rsidRPr="00725624">
              <w:rPr>
                <w:lang w:val="en-GB"/>
              </w:rPr>
              <w:t xml:space="preserve"> </w:t>
            </w:r>
            <w:r w:rsidRPr="00725624">
              <w:rPr>
                <w:i/>
                <w:iCs/>
                <w:lang w:val="en-GB"/>
              </w:rPr>
              <w:t xml:space="preserve">Ursus </w:t>
            </w:r>
            <w:proofErr w:type="spellStart"/>
            <w:r w:rsidRPr="00725624">
              <w:rPr>
                <w:i/>
                <w:iCs/>
                <w:lang w:val="en-GB"/>
              </w:rPr>
              <w:t>spelaeus</w:t>
            </w:r>
            <w:proofErr w:type="spellEnd"/>
            <w:r w:rsidRPr="00725624">
              <w:rPr>
                <w:i/>
                <w:iCs/>
                <w:lang w:val="en-GB"/>
              </w:rPr>
              <w:t xml:space="preserve"> </w:t>
            </w:r>
            <w:r w:rsidRPr="00725624">
              <w:rPr>
                <w:lang w:val="en-GB"/>
              </w:rPr>
              <w:t>remains predominate, remaining fauna suggests warm/temperate conditions</w:t>
            </w:r>
          </w:p>
        </w:tc>
        <w:tc>
          <w:tcPr>
            <w:tcW w:w="578" w:type="pct"/>
            <w:shd w:val="clear" w:color="auto" w:fill="auto"/>
            <w:tcPrChange w:id="6259" w:author="Victoria Chow" w:date="2023-04-12T08:28:00Z">
              <w:tcPr>
                <w:tcW w:w="501" w:type="pct"/>
                <w:shd w:val="clear" w:color="auto" w:fill="auto"/>
              </w:tcPr>
            </w:tcPrChange>
          </w:tcPr>
          <w:p w14:paraId="22CCF5C9" w14:textId="77777777" w:rsidR="00C330F6" w:rsidRPr="006862F6" w:rsidRDefault="00547D0F" w:rsidP="00C330F6">
            <w:pPr>
              <w:pStyle w:val="TableBody"/>
              <w:rPr>
                <w:lang w:val="es-ES"/>
                <w:rPrChange w:id="6260" w:author="Microsoft Office User" w:date="2023-04-20T09:19:00Z">
                  <w:rPr>
                    <w:lang w:val="en-GB"/>
                  </w:rPr>
                </w:rPrChange>
              </w:rPr>
            </w:pPr>
            <w:r>
              <w:fldChar w:fldCharType="begin"/>
            </w:r>
            <w:r>
              <w:instrText>HYPERLINK \l "CBML_BIB_ch04_0004" \o "Banda, M. &amp; Karavanić, I. (2019), ‘Mustjerska industrija špilje Veternice / The Mousterian industry of Veternica Cave’, Prilozi instituta za arheologiju, 36: 5–40." \h</w:instrText>
            </w:r>
            <w:r>
              <w:fldChar w:fldCharType="separate"/>
            </w:r>
            <w:r w:rsidR="00C330F6" w:rsidRPr="006862F6">
              <w:rPr>
                <w:rStyle w:val="Hipervnculo"/>
                <w:lang w:val="es-ES"/>
                <w:rPrChange w:id="6261" w:author="Microsoft Office User" w:date="2023-04-20T09:19:00Z">
                  <w:rPr>
                    <w:rStyle w:val="Hipervnculo"/>
                    <w:lang w:val="en-GB"/>
                  </w:rPr>
                </w:rPrChange>
              </w:rPr>
              <w:t xml:space="preserve">Banda &amp; </w:t>
            </w:r>
            <w:proofErr w:type="spellStart"/>
            <w:r w:rsidR="00C330F6" w:rsidRPr="006862F6">
              <w:rPr>
                <w:rStyle w:val="Hipervnculo"/>
                <w:lang w:val="es-ES"/>
                <w:rPrChange w:id="6262" w:author="Microsoft Office User" w:date="2023-04-20T09:19:00Z">
                  <w:rPr>
                    <w:rStyle w:val="Hipervnculo"/>
                    <w:lang w:val="en-GB"/>
                  </w:rPr>
                </w:rPrChange>
              </w:rPr>
              <w:t>Karavani</w:t>
            </w:r>
            <w:r w:rsidR="00C330F6" w:rsidRPr="006862F6">
              <w:rPr>
                <w:rStyle w:val="Hipervnculo"/>
                <w:highlight w:val="green"/>
                <w:lang w:val="es-ES"/>
                <w:rPrChange w:id="6263" w:author="Microsoft Office User" w:date="2023-04-20T09:19:00Z">
                  <w:rPr>
                    <w:rStyle w:val="Hipervnculo"/>
                    <w:highlight w:val="green"/>
                    <w:lang w:val="en-GB"/>
                  </w:rPr>
                </w:rPrChange>
              </w:rPr>
              <w:t>ć</w:t>
            </w:r>
            <w:proofErr w:type="spellEnd"/>
            <w:r w:rsidR="00C330F6" w:rsidRPr="006862F6">
              <w:rPr>
                <w:rStyle w:val="Hipervnculo"/>
                <w:lang w:val="es-ES"/>
                <w:rPrChange w:id="6264" w:author="Microsoft Office User" w:date="2023-04-20T09:19:00Z">
                  <w:rPr>
                    <w:rStyle w:val="Hipervnculo"/>
                    <w:lang w:val="en-GB"/>
                  </w:rPr>
                </w:rPrChange>
              </w:rPr>
              <w:t xml:space="preserve"> 2019</w:t>
            </w:r>
            <w:r>
              <w:rPr>
                <w:rStyle w:val="Hipervnculo"/>
                <w:lang w:val="en-GB"/>
              </w:rPr>
              <w:fldChar w:fldCharType="end"/>
            </w:r>
            <w:r w:rsidR="00C330F6" w:rsidRPr="006862F6">
              <w:rPr>
                <w:lang w:val="es-ES"/>
                <w:rPrChange w:id="6265" w:author="Microsoft Office User" w:date="2023-04-20T09:19:00Z">
                  <w:rPr>
                    <w:lang w:val="en-GB"/>
                  </w:rPr>
                </w:rPrChange>
              </w:rPr>
              <w:t xml:space="preserve">; </w:t>
            </w:r>
            <w:r>
              <w:fldChar w:fldCharType="begin"/>
            </w:r>
            <w:r>
              <w:instrText>HYPERLINK \l "CBML_BIB_ch04_0078" \o "Miracle, P. T., Lenardić, J. M., &amp; Brajković, D. (2010), ‘Last glacial climates, Refugia, and faunal change in Southeastern Europe: Mammalian assemblages from Veternica, Velika pećina, and Vindija Caves (Croatia)’, Quaternary international, 212(2): 137–48." \h</w:instrText>
            </w:r>
            <w:r>
              <w:fldChar w:fldCharType="separate"/>
            </w:r>
            <w:proofErr w:type="spellStart"/>
            <w:r w:rsidR="00C330F6" w:rsidRPr="006862F6">
              <w:rPr>
                <w:rStyle w:val="Hipervnculo"/>
                <w:lang w:val="es-ES"/>
                <w:rPrChange w:id="6266" w:author="Microsoft Office User" w:date="2023-04-20T09:19:00Z">
                  <w:rPr>
                    <w:rStyle w:val="Hipervnculo"/>
                    <w:lang w:val="en-GB"/>
                  </w:rPr>
                </w:rPrChange>
              </w:rPr>
              <w:t>Miracle</w:t>
            </w:r>
            <w:proofErr w:type="spellEnd"/>
            <w:r w:rsidR="00C330F6" w:rsidRPr="006862F6">
              <w:rPr>
                <w:rStyle w:val="Hipervnculo"/>
                <w:lang w:val="es-ES"/>
                <w:rPrChange w:id="6267" w:author="Microsoft Office User" w:date="2023-04-20T09:19:00Z">
                  <w:rPr>
                    <w:rStyle w:val="Hipervnculo"/>
                    <w:lang w:val="en-GB"/>
                  </w:rPr>
                </w:rPrChange>
              </w:rPr>
              <w:t xml:space="preserve"> </w:t>
            </w:r>
            <w:r w:rsidR="00C330F6" w:rsidRPr="006862F6">
              <w:rPr>
                <w:rStyle w:val="Hipervnculo"/>
                <w:i/>
                <w:iCs/>
                <w:lang w:val="es-ES"/>
                <w:rPrChange w:id="6268" w:author="Microsoft Office User" w:date="2023-04-20T09:19:00Z">
                  <w:rPr>
                    <w:rStyle w:val="Hipervnculo"/>
                    <w:i/>
                    <w:iCs/>
                    <w:lang w:val="en-GB"/>
                  </w:rPr>
                </w:rPrChange>
              </w:rPr>
              <w:t>et al.</w:t>
            </w:r>
            <w:r w:rsidR="00C330F6" w:rsidRPr="006862F6">
              <w:rPr>
                <w:rStyle w:val="Hipervnculo"/>
                <w:lang w:val="es-ES"/>
                <w:rPrChange w:id="6269" w:author="Microsoft Office User" w:date="2023-04-20T09:19:00Z">
                  <w:rPr>
                    <w:rStyle w:val="Hipervnculo"/>
                    <w:lang w:val="en-GB"/>
                  </w:rPr>
                </w:rPrChange>
              </w:rPr>
              <w:t xml:space="preserve"> 2010</w:t>
            </w:r>
            <w:r>
              <w:rPr>
                <w:rStyle w:val="Hipervnculo"/>
                <w:lang w:val="en-GB"/>
              </w:rPr>
              <w:fldChar w:fldCharType="end"/>
            </w:r>
          </w:p>
        </w:tc>
      </w:tr>
      <w:tr w:rsidR="00C330F6" w:rsidRPr="00725624" w14:paraId="68A8E3D0" w14:textId="77777777" w:rsidTr="00487C90">
        <w:tc>
          <w:tcPr>
            <w:tcW w:w="252" w:type="pct"/>
            <w:vMerge/>
            <w:shd w:val="clear" w:color="auto" w:fill="auto"/>
            <w:tcPrChange w:id="6270" w:author="Victoria Chow" w:date="2023-04-12T08:28:00Z">
              <w:tcPr>
                <w:tcW w:w="304" w:type="pct"/>
                <w:vMerge/>
                <w:shd w:val="clear" w:color="auto" w:fill="auto"/>
              </w:tcPr>
            </w:tcPrChange>
          </w:tcPr>
          <w:p w14:paraId="4451192E" w14:textId="77777777" w:rsidR="00C330F6" w:rsidRPr="006862F6" w:rsidRDefault="00C330F6" w:rsidP="00C330F6">
            <w:pPr>
              <w:pStyle w:val="TableBody"/>
              <w:rPr>
                <w:lang w:val="es-ES"/>
                <w:rPrChange w:id="6271" w:author="Microsoft Office User" w:date="2023-04-20T09:19:00Z">
                  <w:rPr>
                    <w:lang w:val="en-GB"/>
                  </w:rPr>
                </w:rPrChange>
              </w:rPr>
            </w:pPr>
          </w:p>
        </w:tc>
        <w:tc>
          <w:tcPr>
            <w:tcW w:w="550" w:type="pct"/>
            <w:shd w:val="clear" w:color="auto" w:fill="auto"/>
            <w:tcPrChange w:id="6272" w:author="Victoria Chow" w:date="2023-04-12T08:28:00Z">
              <w:tcPr>
                <w:tcW w:w="690" w:type="pct"/>
                <w:shd w:val="clear" w:color="auto" w:fill="auto"/>
              </w:tcPr>
            </w:tcPrChange>
          </w:tcPr>
          <w:p w14:paraId="763FC623" w14:textId="77777777" w:rsidR="00C330F6" w:rsidRPr="00725624" w:rsidRDefault="00C330F6" w:rsidP="00C330F6">
            <w:pPr>
              <w:pStyle w:val="TableBody"/>
              <w:rPr>
                <w:lang w:val="en-GB"/>
              </w:rPr>
            </w:pPr>
            <w:r w:rsidRPr="00725624">
              <w:rPr>
                <w:lang w:val="en-GB"/>
              </w:rPr>
              <w:t xml:space="preserve">4. </w:t>
            </w:r>
            <w:proofErr w:type="spellStart"/>
            <w:r w:rsidRPr="00725624">
              <w:rPr>
                <w:lang w:val="en-GB"/>
              </w:rPr>
              <w:t>Zobi</w:t>
            </w:r>
            <w:r w:rsidRPr="00725624">
              <w:rPr>
                <w:highlight w:val="green"/>
                <w:lang w:val="en-GB"/>
              </w:rPr>
              <w:t>š</w:t>
            </w:r>
            <w:r w:rsidRPr="00725624">
              <w:rPr>
                <w:lang w:val="en-GB"/>
              </w:rPr>
              <w:t>te</w:t>
            </w:r>
            <w:proofErr w:type="spellEnd"/>
          </w:p>
        </w:tc>
        <w:tc>
          <w:tcPr>
            <w:tcW w:w="522" w:type="pct"/>
            <w:shd w:val="clear" w:color="auto" w:fill="auto"/>
            <w:tcPrChange w:id="6273" w:author="Victoria Chow" w:date="2023-04-12T08:28:00Z">
              <w:tcPr>
                <w:tcW w:w="536" w:type="pct"/>
                <w:shd w:val="clear" w:color="auto" w:fill="auto"/>
              </w:tcPr>
            </w:tcPrChange>
          </w:tcPr>
          <w:p w14:paraId="07A1110C"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274" w:author="Victoria Chow" w:date="2023-04-12T08:28:00Z">
              <w:tcPr>
                <w:tcW w:w="763" w:type="pct"/>
                <w:shd w:val="clear" w:color="auto" w:fill="auto"/>
              </w:tcPr>
            </w:tcPrChange>
          </w:tcPr>
          <w:p w14:paraId="4917B53A" w14:textId="77777777" w:rsidR="00C330F6" w:rsidRPr="00725624" w:rsidRDefault="00C330F6" w:rsidP="00C330F6">
            <w:pPr>
              <w:pStyle w:val="TableBody"/>
              <w:rPr>
                <w:lang w:val="en-GB"/>
              </w:rPr>
            </w:pPr>
            <w:r w:rsidRPr="00725624">
              <w:rPr>
                <w:lang w:val="en-GB"/>
              </w:rPr>
              <w:t xml:space="preserve">Levels A &amp; B (layer 2): MIS 4? </w:t>
            </w:r>
            <w:r w:rsidRPr="00725624">
              <w:rPr>
                <w:highlight w:val="green"/>
                <w:lang w:val="en-GB"/>
              </w:rPr>
              <w:t>–</w:t>
            </w:r>
            <w:r w:rsidRPr="00725624">
              <w:rPr>
                <w:lang w:val="en-GB"/>
              </w:rPr>
              <w:t xml:space="preserve"> sedimentology</w:t>
            </w:r>
          </w:p>
          <w:p w14:paraId="2D9050EE" w14:textId="77777777" w:rsidR="00C330F6" w:rsidRPr="00725624" w:rsidRDefault="00C330F6" w:rsidP="00C330F6">
            <w:pPr>
              <w:pStyle w:val="TableBody"/>
              <w:rPr>
                <w:lang w:val="en-GB"/>
              </w:rPr>
            </w:pPr>
          </w:p>
          <w:p w14:paraId="147D92A8" w14:textId="77777777" w:rsidR="00C330F6" w:rsidRPr="00725624" w:rsidRDefault="00C330F6" w:rsidP="00C330F6">
            <w:pPr>
              <w:pStyle w:val="TableBody"/>
              <w:rPr>
                <w:lang w:val="en-GB"/>
              </w:rPr>
            </w:pPr>
            <w:r w:rsidRPr="00725624">
              <w:rPr>
                <w:lang w:val="en-GB"/>
              </w:rPr>
              <w:lastRenderedPageBreak/>
              <w:t xml:space="preserve">Level C &amp; D (layer 3) </w:t>
            </w:r>
            <w:r w:rsidRPr="00725624">
              <w:rPr>
                <w:highlight w:val="green"/>
                <w:lang w:val="en-GB"/>
              </w:rPr>
              <w:t>–</w:t>
            </w:r>
            <w:r w:rsidRPr="00725624">
              <w:rPr>
                <w:lang w:val="en-GB"/>
              </w:rPr>
              <w:t xml:space="preserve"> MIS 5a </w:t>
            </w:r>
            <w:r w:rsidRPr="00725624">
              <w:rPr>
                <w:highlight w:val="green"/>
                <w:lang w:val="en-GB"/>
              </w:rPr>
              <w:t>–</w:t>
            </w:r>
            <w:r w:rsidRPr="00725624">
              <w:rPr>
                <w:lang w:val="en-GB"/>
              </w:rPr>
              <w:t xml:space="preserve"> sedimentology</w:t>
            </w:r>
          </w:p>
          <w:p w14:paraId="306FE27E" w14:textId="77777777" w:rsidR="00C330F6" w:rsidRPr="00725624" w:rsidRDefault="00C330F6" w:rsidP="00C330F6">
            <w:pPr>
              <w:pStyle w:val="TableBody"/>
              <w:rPr>
                <w:lang w:val="en-GB"/>
              </w:rPr>
            </w:pPr>
            <w:r w:rsidRPr="00725624">
              <w:rPr>
                <w:lang w:val="en-GB"/>
              </w:rPr>
              <w:t xml:space="preserve">Level E (layer 5) </w:t>
            </w:r>
            <w:r w:rsidRPr="00725624">
              <w:rPr>
                <w:highlight w:val="green"/>
                <w:lang w:val="en-GB"/>
              </w:rPr>
              <w:t>–</w:t>
            </w:r>
            <w:r w:rsidRPr="00725624">
              <w:rPr>
                <w:lang w:val="en-GB"/>
              </w:rPr>
              <w:t xml:space="preserve"> MIS 5 </w:t>
            </w:r>
            <w:r w:rsidRPr="00725624">
              <w:rPr>
                <w:highlight w:val="green"/>
                <w:lang w:val="en-GB"/>
              </w:rPr>
              <w:t>–</w:t>
            </w:r>
            <w:r w:rsidRPr="00725624">
              <w:rPr>
                <w:lang w:val="en-GB"/>
              </w:rPr>
              <w:t xml:space="preserve"> TL dates 97.5 </w:t>
            </w:r>
            <w:r w:rsidRPr="00725624">
              <w:rPr>
                <w:highlight w:val="green"/>
                <w:lang w:val="en-GB"/>
              </w:rPr>
              <w:t>±</w:t>
            </w:r>
            <w:r w:rsidRPr="00725624">
              <w:rPr>
                <w:lang w:val="en-GB"/>
              </w:rPr>
              <w:t xml:space="preserve"> 7.0 ka and 85.5 </w:t>
            </w:r>
            <w:r w:rsidRPr="00725624">
              <w:rPr>
                <w:highlight w:val="green"/>
                <w:lang w:val="en-GB"/>
              </w:rPr>
              <w:t>±</w:t>
            </w:r>
            <w:r w:rsidRPr="00725624">
              <w:rPr>
                <w:lang w:val="en-GB"/>
              </w:rPr>
              <w:t xml:space="preserve"> 8.5 ka</w:t>
            </w:r>
          </w:p>
        </w:tc>
        <w:tc>
          <w:tcPr>
            <w:tcW w:w="671" w:type="pct"/>
            <w:shd w:val="clear" w:color="auto" w:fill="auto"/>
            <w:tcPrChange w:id="6275" w:author="Victoria Chow" w:date="2023-04-12T08:28:00Z">
              <w:tcPr>
                <w:tcW w:w="770" w:type="pct"/>
                <w:shd w:val="clear" w:color="auto" w:fill="auto"/>
              </w:tcPr>
            </w:tcPrChange>
          </w:tcPr>
          <w:p w14:paraId="4F50BCBC" w14:textId="77777777" w:rsidR="00C330F6" w:rsidRPr="00725624" w:rsidRDefault="00C330F6" w:rsidP="00C330F6">
            <w:pPr>
              <w:pStyle w:val="TableBody"/>
              <w:rPr>
                <w:lang w:val="en-GB"/>
              </w:rPr>
            </w:pPr>
            <w:r w:rsidRPr="00725624">
              <w:rPr>
                <w:lang w:val="en-GB"/>
              </w:rPr>
              <w:lastRenderedPageBreak/>
              <w:t>Typical Mousterian with Levallois technology</w:t>
            </w:r>
          </w:p>
        </w:tc>
        <w:tc>
          <w:tcPr>
            <w:tcW w:w="798" w:type="pct"/>
            <w:shd w:val="clear" w:color="auto" w:fill="auto"/>
            <w:tcPrChange w:id="6276" w:author="Victoria Chow" w:date="2023-04-12T08:28:00Z">
              <w:tcPr>
                <w:tcW w:w="690" w:type="pct"/>
                <w:shd w:val="clear" w:color="auto" w:fill="auto"/>
              </w:tcPr>
            </w:tcPrChange>
          </w:tcPr>
          <w:p w14:paraId="676564A4" w14:textId="77777777" w:rsidR="00C330F6" w:rsidRPr="00725624" w:rsidRDefault="00C330F6" w:rsidP="00C330F6">
            <w:pPr>
              <w:pStyle w:val="TableBody"/>
              <w:rPr>
                <w:lang w:val="en-GB"/>
              </w:rPr>
            </w:pPr>
            <w:r w:rsidRPr="00725624">
              <w:rPr>
                <w:lang w:val="en-GB"/>
              </w:rPr>
              <w:t xml:space="preserve">Recurrent Levallois technology (initially unidirectional, later radial), abundant </w:t>
            </w:r>
            <w:r w:rsidRPr="00725624">
              <w:rPr>
                <w:lang w:val="en-GB"/>
              </w:rPr>
              <w:lastRenderedPageBreak/>
              <w:t>naturally backed knives rich in scrapers</w:t>
            </w:r>
          </w:p>
        </w:tc>
        <w:tc>
          <w:tcPr>
            <w:tcW w:w="939" w:type="pct"/>
            <w:shd w:val="clear" w:color="auto" w:fill="auto"/>
            <w:tcPrChange w:id="6277" w:author="Victoria Chow" w:date="2023-04-12T08:28:00Z">
              <w:tcPr>
                <w:tcW w:w="746" w:type="pct"/>
                <w:shd w:val="clear" w:color="auto" w:fill="auto"/>
              </w:tcPr>
            </w:tcPrChange>
          </w:tcPr>
          <w:p w14:paraId="37D2DA72" w14:textId="34818A6B" w:rsidR="00C330F6" w:rsidRPr="00725624" w:rsidRDefault="00C330F6" w:rsidP="00C330F6">
            <w:pPr>
              <w:pStyle w:val="TableBody"/>
              <w:rPr>
                <w:lang w:val="en-GB"/>
              </w:rPr>
            </w:pPr>
            <w:r w:rsidRPr="00725624">
              <w:rPr>
                <w:lang w:val="en-GB"/>
              </w:rPr>
              <w:lastRenderedPageBreak/>
              <w:t xml:space="preserve">Levels A &amp; B (layer 2) </w:t>
            </w:r>
            <w:r w:rsidRPr="00725624">
              <w:rPr>
                <w:highlight w:val="green"/>
                <w:lang w:val="en-GB"/>
              </w:rPr>
              <w:t>–</w:t>
            </w:r>
            <w:r w:rsidRPr="00725624">
              <w:rPr>
                <w:lang w:val="en-GB"/>
              </w:rPr>
              <w:t xml:space="preserve"> sedimentology </w:t>
            </w:r>
            <w:r w:rsidRPr="00725624">
              <w:rPr>
                <w:highlight w:val="green"/>
                <w:lang w:val="en-GB"/>
              </w:rPr>
              <w:t>–</w:t>
            </w:r>
            <w:r w:rsidRPr="00725624">
              <w:rPr>
                <w:lang w:val="en-GB"/>
              </w:rPr>
              <w:t xml:space="preserve"> </w:t>
            </w:r>
            <w:ins w:id="6278" w:author="Victoria Chow" w:date="2023-04-12T08:08:00Z">
              <w:r w:rsidR="00561D28">
                <w:rPr>
                  <w:lang w:val="en-GB"/>
                </w:rPr>
                <w:t>a</w:t>
              </w:r>
            </w:ins>
            <w:r w:rsidRPr="00725624">
              <w:rPr>
                <w:lang w:val="en-GB"/>
              </w:rPr>
              <w:t>eolian loess and loam, cold and dry conditions</w:t>
            </w:r>
          </w:p>
          <w:p w14:paraId="2F130C59" w14:textId="77777777" w:rsidR="00C330F6" w:rsidRPr="00725624" w:rsidRDefault="00C330F6" w:rsidP="00C330F6">
            <w:pPr>
              <w:pStyle w:val="TableBody"/>
              <w:rPr>
                <w:lang w:val="en-GB"/>
              </w:rPr>
            </w:pPr>
            <w:r w:rsidRPr="00725624">
              <w:rPr>
                <w:lang w:val="en-GB"/>
              </w:rPr>
              <w:lastRenderedPageBreak/>
              <w:t xml:space="preserve">Level C &amp; D (layer 3) </w:t>
            </w:r>
            <w:r w:rsidRPr="00725624">
              <w:rPr>
                <w:highlight w:val="green"/>
                <w:lang w:val="en-GB"/>
              </w:rPr>
              <w:t>–</w:t>
            </w:r>
            <w:r w:rsidRPr="00725624">
              <w:rPr>
                <w:lang w:val="en-GB"/>
              </w:rPr>
              <w:t xml:space="preserve"> MIS 5a </w:t>
            </w:r>
            <w:r w:rsidRPr="00725624">
              <w:rPr>
                <w:highlight w:val="green"/>
                <w:lang w:val="en-GB"/>
              </w:rPr>
              <w:t>–</w:t>
            </w:r>
            <w:r w:rsidRPr="00725624">
              <w:rPr>
                <w:lang w:val="en-GB"/>
              </w:rPr>
              <w:t xml:space="preserve">sedimentological data </w:t>
            </w:r>
            <w:r w:rsidRPr="00725624">
              <w:rPr>
                <w:highlight w:val="green"/>
                <w:lang w:val="en-GB"/>
              </w:rPr>
              <w:t>–</w:t>
            </w:r>
            <w:r w:rsidRPr="00725624">
              <w:rPr>
                <w:lang w:val="en-GB"/>
              </w:rPr>
              <w:t xml:space="preserve"> colluvial and </w:t>
            </w:r>
            <w:proofErr w:type="spellStart"/>
            <w:r w:rsidRPr="00725624">
              <w:rPr>
                <w:lang w:val="en-GB"/>
              </w:rPr>
              <w:t>pseudogley</w:t>
            </w:r>
            <w:proofErr w:type="spellEnd"/>
            <w:r w:rsidRPr="00725624">
              <w:rPr>
                <w:lang w:val="en-GB"/>
              </w:rPr>
              <w:t xml:space="preserve"> formation </w:t>
            </w:r>
            <w:r w:rsidRPr="00725624">
              <w:rPr>
                <w:highlight w:val="green"/>
                <w:lang w:val="en-GB"/>
              </w:rPr>
              <w:t>–</w:t>
            </w:r>
            <w:r w:rsidRPr="00725624">
              <w:rPr>
                <w:lang w:val="en-GB"/>
              </w:rPr>
              <w:t xml:space="preserve"> warm and humid conditions</w:t>
            </w:r>
          </w:p>
          <w:p w14:paraId="08CD905F" w14:textId="77777777" w:rsidR="00C330F6" w:rsidRPr="00725624" w:rsidRDefault="00C330F6" w:rsidP="00C330F6">
            <w:pPr>
              <w:pStyle w:val="TableBody"/>
              <w:rPr>
                <w:lang w:val="en-GB"/>
              </w:rPr>
            </w:pPr>
            <w:r w:rsidRPr="00725624">
              <w:rPr>
                <w:lang w:val="en-GB"/>
              </w:rPr>
              <w:t xml:space="preserve">Level E (layer 5) </w:t>
            </w:r>
            <w:r w:rsidRPr="00725624">
              <w:rPr>
                <w:highlight w:val="green"/>
                <w:lang w:val="en-GB"/>
              </w:rPr>
              <w:t>–</w:t>
            </w:r>
            <w:r w:rsidRPr="00725624">
              <w:rPr>
                <w:lang w:val="en-GB"/>
              </w:rPr>
              <w:t xml:space="preserve"> MIS 5 </w:t>
            </w:r>
            <w:r w:rsidRPr="00725624">
              <w:rPr>
                <w:highlight w:val="green"/>
                <w:lang w:val="en-GB"/>
              </w:rPr>
              <w:t>–</w:t>
            </w:r>
            <w:r w:rsidRPr="00725624">
              <w:rPr>
                <w:lang w:val="en-GB"/>
              </w:rPr>
              <w:t xml:space="preserve"> TL dates 97.5 </w:t>
            </w:r>
            <w:r w:rsidRPr="00725624">
              <w:rPr>
                <w:highlight w:val="green"/>
                <w:lang w:val="en-GB"/>
              </w:rPr>
              <w:t>±</w:t>
            </w:r>
            <w:r w:rsidRPr="00725624">
              <w:rPr>
                <w:lang w:val="en-GB"/>
              </w:rPr>
              <w:t xml:space="preserve"> 7.0 ka and 85.5 </w:t>
            </w:r>
            <w:r w:rsidRPr="00725624">
              <w:rPr>
                <w:highlight w:val="green"/>
                <w:lang w:val="en-GB"/>
              </w:rPr>
              <w:t>±</w:t>
            </w:r>
            <w:r w:rsidRPr="00725624">
              <w:rPr>
                <w:lang w:val="en-GB"/>
              </w:rPr>
              <w:t xml:space="preserve"> 8.5 ka </w:t>
            </w:r>
            <w:r w:rsidRPr="00725624">
              <w:rPr>
                <w:highlight w:val="green"/>
                <w:lang w:val="en-GB"/>
              </w:rPr>
              <w:t>–</w:t>
            </w:r>
            <w:r w:rsidRPr="00725624">
              <w:rPr>
                <w:lang w:val="en-GB"/>
              </w:rPr>
              <w:t xml:space="preserve"> warm and humid conditions</w:t>
            </w:r>
          </w:p>
          <w:p w14:paraId="51283E6A" w14:textId="77777777" w:rsidR="00C330F6" w:rsidRPr="00725624" w:rsidRDefault="00C330F6" w:rsidP="00C330F6">
            <w:pPr>
              <w:pStyle w:val="TableBody"/>
              <w:rPr>
                <w:lang w:val="en-GB"/>
              </w:rPr>
            </w:pPr>
          </w:p>
        </w:tc>
        <w:tc>
          <w:tcPr>
            <w:tcW w:w="578" w:type="pct"/>
            <w:shd w:val="clear" w:color="auto" w:fill="auto"/>
            <w:tcPrChange w:id="6279" w:author="Victoria Chow" w:date="2023-04-12T08:28:00Z">
              <w:tcPr>
                <w:tcW w:w="501" w:type="pct"/>
                <w:shd w:val="clear" w:color="auto" w:fill="auto"/>
              </w:tcPr>
            </w:tcPrChange>
          </w:tcPr>
          <w:p w14:paraId="0FEF414D" w14:textId="1E270AEB" w:rsidR="00C330F6" w:rsidRPr="00725624" w:rsidRDefault="00547D0F" w:rsidP="00C330F6">
            <w:pPr>
              <w:pStyle w:val="TableBody"/>
              <w:rPr>
                <w:lang w:val="en-GB"/>
              </w:rPr>
            </w:pPr>
            <w:r>
              <w:lastRenderedPageBreak/>
              <w:fldChar w:fldCharType="begin"/>
            </w:r>
            <w:r>
              <w:instrText>HYPERLINK \l "CBML_BIB_ch04_0007" \o "Baumler, M. F. (1987), Core Reduction Sequences: An Analysis of Blank Production in the Middle Paleolithic of Northern Bosnia (Yugoslavia), PhD thesis (Tuscon, University of Arizona)." \h</w:instrText>
            </w:r>
            <w:r>
              <w:fldChar w:fldCharType="separate"/>
            </w:r>
            <w:r w:rsidR="00C330F6" w:rsidRPr="00725624">
              <w:rPr>
                <w:rStyle w:val="Hipervnculo"/>
                <w:lang w:val="en-GB"/>
              </w:rPr>
              <w:t>Baumler 1987</w:t>
            </w:r>
            <w:r>
              <w:rPr>
                <w:rStyle w:val="Hipervnculo"/>
                <w:lang w:val="en-GB"/>
              </w:rPr>
              <w:fldChar w:fldCharType="end"/>
            </w:r>
            <w:ins w:id="6280" w:author="Victoria Chow" w:date="2023-04-12T08:08:00Z">
              <w:r w:rsidR="00561D28">
                <w:t>,</w:t>
              </w:r>
            </w:ins>
            <w:del w:id="6281" w:author="Victoria Chow" w:date="2023-04-12T08:08:00Z">
              <w:r w:rsidR="00C330F6" w:rsidRPr="00725624" w:rsidDel="00561D28">
                <w:rPr>
                  <w:lang w:val="en-GB"/>
                </w:rPr>
                <w:delText>;</w:delText>
              </w:r>
            </w:del>
            <w:r w:rsidR="00C330F6" w:rsidRPr="00725624">
              <w:rPr>
                <w:lang w:val="en-GB"/>
              </w:rPr>
              <w:t xml:space="preserve"> </w:t>
            </w:r>
            <w:r>
              <w:fldChar w:fldCharType="begin"/>
            </w:r>
            <w:r>
              <w:instrText>HYPERLINK \l "CBML_BIB_ch04_0008" \o "Baumler, M. F. (1988), ‘Core Reduction, Flake Production, and the Middle Paleolithic Industry of Zobište (Yugoslavia)’, in H. Dibble &amp; A. Montet-White (eds), Upper Pleistocene Prehistory of Western Eurasia, (Philadelphia, University of Pennsylvania Press), 255"</w:instrText>
            </w:r>
            <w:r>
              <w:fldChar w:fldCharType="separate"/>
            </w:r>
            <w:r w:rsidR="00C330F6" w:rsidRPr="00725624">
              <w:rPr>
                <w:rStyle w:val="Hipervnculo"/>
                <w:lang w:val="en-GB"/>
              </w:rPr>
              <w:t>1988</w:t>
            </w:r>
            <w:r>
              <w:rPr>
                <w:rStyle w:val="Hipervnculo"/>
                <w:lang w:val="en-GB"/>
              </w:rPr>
              <w:fldChar w:fldCharType="end"/>
            </w:r>
            <w:r w:rsidR="00C330F6" w:rsidRPr="00725624">
              <w:rPr>
                <w:lang w:val="en-GB"/>
              </w:rPr>
              <w:t xml:space="preserve">; </w:t>
            </w:r>
            <w:r>
              <w:fldChar w:fldCharType="begin"/>
            </w:r>
            <w:r>
              <w:instrText>HYPERLINK \l "CBML_BIB_ch04_0079" \o "Montet-White, A. (1996), Le paléolitique en ancienne Yougoslavie (Grenoble, Editions Jérôme Millon)." \h</w:instrText>
            </w:r>
            <w:r>
              <w:fldChar w:fldCharType="separate"/>
            </w:r>
            <w:proofErr w:type="spellStart"/>
            <w:r w:rsidR="00C330F6" w:rsidRPr="00725624">
              <w:rPr>
                <w:rStyle w:val="Hipervnculo"/>
                <w:lang w:val="en-GB"/>
              </w:rPr>
              <w:t>Montet</w:t>
            </w:r>
            <w:proofErr w:type="spellEnd"/>
            <w:r w:rsidR="00C330F6" w:rsidRPr="00725624">
              <w:rPr>
                <w:rStyle w:val="Hipervnculo"/>
                <w:lang w:val="en-GB"/>
              </w:rPr>
              <w:t>-White 1996</w:t>
            </w:r>
            <w:r>
              <w:rPr>
                <w:rStyle w:val="Hipervnculo"/>
                <w:lang w:val="en-GB"/>
              </w:rPr>
              <w:fldChar w:fldCharType="end"/>
            </w:r>
            <w:r w:rsidR="00C330F6" w:rsidRPr="00725624">
              <w:rPr>
                <w:lang w:val="en-GB"/>
              </w:rPr>
              <w:t xml:space="preserve">; </w:t>
            </w:r>
            <w:r>
              <w:fldChar w:fldCharType="begin"/>
            </w:r>
            <w:r>
              <w:instrText>HYPERLINK \l "CBML_BIB_ch04_0080" \o "Montet-White, A., Laville, H., Lezine, A.-M. (1986). ‘Le Paléolitique en Bosnie du Nord: Chronologie, Environment e Préhistoire’, L’Anthropologie, 90: 29–88." \h</w:instrText>
            </w:r>
            <w:r>
              <w:fldChar w:fldCharType="separate"/>
            </w:r>
            <w:proofErr w:type="spellStart"/>
            <w:r w:rsidR="00C330F6" w:rsidRPr="00725624">
              <w:rPr>
                <w:rStyle w:val="Hipervnculo"/>
                <w:lang w:val="en-GB"/>
              </w:rPr>
              <w:t>Montet</w:t>
            </w:r>
            <w:proofErr w:type="spellEnd"/>
            <w:r w:rsidR="00C330F6" w:rsidRPr="00725624">
              <w:rPr>
                <w:rStyle w:val="Hipervnculo"/>
                <w:lang w:val="en-GB"/>
              </w:rPr>
              <w:t>-</w:t>
            </w:r>
            <w:r w:rsidR="00C330F6" w:rsidRPr="00725624">
              <w:rPr>
                <w:rStyle w:val="Hipervnculo"/>
                <w:lang w:val="en-GB"/>
              </w:rPr>
              <w:lastRenderedPageBreak/>
              <w:t xml:space="preserve">White </w:t>
            </w:r>
            <w:r w:rsidR="00C330F6" w:rsidRPr="00725624">
              <w:rPr>
                <w:rStyle w:val="Hipervnculo"/>
                <w:i/>
                <w:iCs/>
                <w:lang w:val="en-GB"/>
              </w:rPr>
              <w:t>et al.</w:t>
            </w:r>
            <w:r w:rsidR="00C330F6" w:rsidRPr="00725624">
              <w:rPr>
                <w:rStyle w:val="Hipervnculo"/>
                <w:lang w:val="en-GB"/>
              </w:rPr>
              <w:t xml:space="preserve"> 1986</w:t>
            </w:r>
            <w:r>
              <w:rPr>
                <w:rStyle w:val="Hipervnculo"/>
                <w:lang w:val="en-GB"/>
              </w:rPr>
              <w:fldChar w:fldCharType="end"/>
            </w:r>
          </w:p>
        </w:tc>
      </w:tr>
      <w:tr w:rsidR="00C330F6" w:rsidRPr="00725624" w14:paraId="1E9A82D9" w14:textId="77777777" w:rsidTr="00487C90">
        <w:tc>
          <w:tcPr>
            <w:tcW w:w="252" w:type="pct"/>
            <w:vMerge/>
            <w:shd w:val="clear" w:color="auto" w:fill="auto"/>
            <w:tcPrChange w:id="6282" w:author="Victoria Chow" w:date="2023-04-12T08:28:00Z">
              <w:tcPr>
                <w:tcW w:w="304" w:type="pct"/>
                <w:vMerge/>
                <w:shd w:val="clear" w:color="auto" w:fill="auto"/>
              </w:tcPr>
            </w:tcPrChange>
          </w:tcPr>
          <w:p w14:paraId="32388F49" w14:textId="77777777" w:rsidR="00C330F6" w:rsidRPr="00725624" w:rsidRDefault="00C330F6" w:rsidP="00C330F6">
            <w:pPr>
              <w:pStyle w:val="TableBody"/>
              <w:rPr>
                <w:lang w:val="en-GB"/>
              </w:rPr>
            </w:pPr>
          </w:p>
        </w:tc>
        <w:tc>
          <w:tcPr>
            <w:tcW w:w="550" w:type="pct"/>
            <w:shd w:val="clear" w:color="auto" w:fill="auto"/>
            <w:tcPrChange w:id="6283" w:author="Victoria Chow" w:date="2023-04-12T08:28:00Z">
              <w:tcPr>
                <w:tcW w:w="690" w:type="pct"/>
                <w:shd w:val="clear" w:color="auto" w:fill="auto"/>
              </w:tcPr>
            </w:tcPrChange>
          </w:tcPr>
          <w:p w14:paraId="3EDDAC80" w14:textId="77777777" w:rsidR="00C330F6" w:rsidRPr="00725624" w:rsidRDefault="00C330F6" w:rsidP="00C330F6">
            <w:pPr>
              <w:pStyle w:val="TableBody"/>
              <w:rPr>
                <w:lang w:val="en-GB"/>
              </w:rPr>
            </w:pPr>
            <w:r w:rsidRPr="00725624">
              <w:rPr>
                <w:lang w:val="en-GB"/>
              </w:rPr>
              <w:t xml:space="preserve">5. </w:t>
            </w:r>
            <w:proofErr w:type="spellStart"/>
            <w:r w:rsidRPr="00725624">
              <w:rPr>
                <w:lang w:val="en-GB"/>
              </w:rPr>
              <w:t>Petrovaradin</w:t>
            </w:r>
            <w:proofErr w:type="spellEnd"/>
            <w:r w:rsidRPr="00725624">
              <w:rPr>
                <w:lang w:val="en-GB"/>
              </w:rPr>
              <w:t xml:space="preserve"> Fortress</w:t>
            </w:r>
          </w:p>
        </w:tc>
        <w:tc>
          <w:tcPr>
            <w:tcW w:w="522" w:type="pct"/>
            <w:shd w:val="clear" w:color="auto" w:fill="auto"/>
            <w:tcPrChange w:id="6284" w:author="Victoria Chow" w:date="2023-04-12T08:28:00Z">
              <w:tcPr>
                <w:tcW w:w="536" w:type="pct"/>
                <w:shd w:val="clear" w:color="auto" w:fill="auto"/>
              </w:tcPr>
            </w:tcPrChange>
          </w:tcPr>
          <w:p w14:paraId="592F8131"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285" w:author="Victoria Chow" w:date="2023-04-12T08:28:00Z">
              <w:tcPr>
                <w:tcW w:w="763" w:type="pct"/>
                <w:shd w:val="clear" w:color="auto" w:fill="auto"/>
              </w:tcPr>
            </w:tcPrChange>
          </w:tcPr>
          <w:p w14:paraId="0E7C14B6" w14:textId="77777777" w:rsidR="00C330F6" w:rsidRPr="00725624" w:rsidRDefault="00C330F6" w:rsidP="00C330F6">
            <w:pPr>
              <w:pStyle w:val="TableBody"/>
              <w:rPr>
                <w:lang w:val="en-GB"/>
              </w:rPr>
            </w:pPr>
            <w:r w:rsidRPr="00725624">
              <w:rPr>
                <w:lang w:val="en-GB"/>
              </w:rPr>
              <w:t xml:space="preserve">Layers 2a, 2a/b: presence of more recent (MIS 3) Middle Palaeolithic occupation uncertain due to redeposited nature of </w:t>
            </w:r>
            <w:r w:rsidRPr="00725624">
              <w:rPr>
                <w:lang w:val="en-GB"/>
              </w:rPr>
              <w:lastRenderedPageBreak/>
              <w:t>sediments and disturbances (bioturbation)</w:t>
            </w:r>
          </w:p>
          <w:p w14:paraId="493350C6" w14:textId="77777777" w:rsidR="00C330F6" w:rsidRPr="00725624" w:rsidRDefault="00C330F6" w:rsidP="00C330F6">
            <w:pPr>
              <w:pStyle w:val="TableBody"/>
              <w:rPr>
                <w:lang w:val="en-GB"/>
              </w:rPr>
            </w:pPr>
            <w:r w:rsidRPr="00725624">
              <w:rPr>
                <w:lang w:val="en-GB"/>
              </w:rPr>
              <w:t xml:space="preserve">Layer 2b: OSL date 89 </w:t>
            </w:r>
            <w:r w:rsidRPr="00725624">
              <w:rPr>
                <w:highlight w:val="green"/>
                <w:lang w:val="en-GB"/>
              </w:rPr>
              <w:t>±</w:t>
            </w:r>
            <w:r w:rsidRPr="00725624">
              <w:rPr>
                <w:lang w:val="en-GB"/>
              </w:rPr>
              <w:t xml:space="preserve"> 9 ka </w:t>
            </w:r>
            <w:r w:rsidRPr="00725624">
              <w:rPr>
                <w:highlight w:val="green"/>
                <w:lang w:val="en-GB"/>
              </w:rPr>
              <w:t>–</w:t>
            </w:r>
            <w:r w:rsidRPr="00725624">
              <w:rPr>
                <w:lang w:val="en-GB"/>
              </w:rPr>
              <w:t xml:space="preserve"> MIS 5</w:t>
            </w:r>
          </w:p>
        </w:tc>
        <w:tc>
          <w:tcPr>
            <w:tcW w:w="671" w:type="pct"/>
            <w:shd w:val="clear" w:color="auto" w:fill="auto"/>
            <w:tcPrChange w:id="6286" w:author="Victoria Chow" w:date="2023-04-12T08:28:00Z">
              <w:tcPr>
                <w:tcW w:w="770" w:type="pct"/>
                <w:shd w:val="clear" w:color="auto" w:fill="auto"/>
              </w:tcPr>
            </w:tcPrChange>
          </w:tcPr>
          <w:p w14:paraId="50AEA0C8" w14:textId="77777777" w:rsidR="00C330F6" w:rsidRPr="00725624" w:rsidRDefault="00C330F6" w:rsidP="00C330F6">
            <w:pPr>
              <w:pStyle w:val="TableBody"/>
              <w:rPr>
                <w:lang w:val="en-GB"/>
              </w:rPr>
            </w:pPr>
            <w:r w:rsidRPr="00725624">
              <w:rPr>
                <w:lang w:val="en-GB"/>
              </w:rPr>
              <w:lastRenderedPageBreak/>
              <w:t xml:space="preserve">Typical Mousterian, </w:t>
            </w:r>
            <w:proofErr w:type="spellStart"/>
            <w:r w:rsidRPr="00725624">
              <w:rPr>
                <w:lang w:val="en-GB"/>
              </w:rPr>
              <w:t>Charentian</w:t>
            </w:r>
            <w:proofErr w:type="spellEnd"/>
            <w:r w:rsidRPr="00725624">
              <w:rPr>
                <w:lang w:val="en-GB"/>
              </w:rPr>
              <w:t>, Central European industries</w:t>
            </w:r>
          </w:p>
        </w:tc>
        <w:tc>
          <w:tcPr>
            <w:tcW w:w="798" w:type="pct"/>
            <w:shd w:val="clear" w:color="auto" w:fill="auto"/>
            <w:tcPrChange w:id="6287" w:author="Victoria Chow" w:date="2023-04-12T08:28:00Z">
              <w:tcPr>
                <w:tcW w:w="690" w:type="pct"/>
                <w:shd w:val="clear" w:color="auto" w:fill="auto"/>
              </w:tcPr>
            </w:tcPrChange>
          </w:tcPr>
          <w:p w14:paraId="565B053A" w14:textId="77777777" w:rsidR="00C330F6" w:rsidRPr="00725624" w:rsidRDefault="00C330F6" w:rsidP="00C330F6">
            <w:pPr>
              <w:pStyle w:val="TableBody"/>
              <w:rPr>
                <w:lang w:val="en-GB"/>
              </w:rPr>
            </w:pPr>
            <w:r w:rsidRPr="00725624">
              <w:rPr>
                <w:lang w:val="en-GB"/>
              </w:rPr>
              <w:t xml:space="preserve">Levallois technology, quartz pebble industries, bifacial backed knives, scrapers, notches and </w:t>
            </w:r>
            <w:proofErr w:type="spellStart"/>
            <w:r w:rsidRPr="00725624">
              <w:rPr>
                <w:lang w:val="en-GB"/>
              </w:rPr>
              <w:t>denticulates</w:t>
            </w:r>
            <w:proofErr w:type="spellEnd"/>
          </w:p>
        </w:tc>
        <w:tc>
          <w:tcPr>
            <w:tcW w:w="939" w:type="pct"/>
            <w:shd w:val="clear" w:color="auto" w:fill="auto"/>
            <w:tcPrChange w:id="6288" w:author="Victoria Chow" w:date="2023-04-12T08:28:00Z">
              <w:tcPr>
                <w:tcW w:w="746" w:type="pct"/>
                <w:shd w:val="clear" w:color="auto" w:fill="auto"/>
              </w:tcPr>
            </w:tcPrChange>
          </w:tcPr>
          <w:p w14:paraId="7CE46379" w14:textId="77777777" w:rsidR="00C330F6" w:rsidRPr="00725624" w:rsidRDefault="00C330F6" w:rsidP="00C330F6">
            <w:pPr>
              <w:pStyle w:val="TableBody"/>
              <w:rPr>
                <w:lang w:val="en-GB"/>
              </w:rPr>
            </w:pPr>
            <w:r w:rsidRPr="00725624">
              <w:rPr>
                <w:lang w:val="en-GB"/>
              </w:rPr>
              <w:t>Malacofauna from nearby loess profiles indicates relatively temperate/warm and dry climate during MIS 3 and 4, survival of forest vegetation</w:t>
            </w:r>
          </w:p>
        </w:tc>
        <w:tc>
          <w:tcPr>
            <w:tcW w:w="578" w:type="pct"/>
            <w:shd w:val="clear" w:color="auto" w:fill="auto"/>
            <w:tcPrChange w:id="6289" w:author="Victoria Chow" w:date="2023-04-12T08:28:00Z">
              <w:tcPr>
                <w:tcW w:w="501" w:type="pct"/>
                <w:shd w:val="clear" w:color="auto" w:fill="auto"/>
              </w:tcPr>
            </w:tcPrChange>
          </w:tcPr>
          <w:p w14:paraId="60C91E41" w14:textId="346DB149" w:rsidR="00C330F6" w:rsidRPr="00725624" w:rsidRDefault="00C330F6" w:rsidP="00C330F6">
            <w:pPr>
              <w:pStyle w:val="TableBody"/>
              <w:rPr>
                <w:lang w:val="en-GB"/>
              </w:rPr>
            </w:pPr>
            <w:proofErr w:type="spellStart"/>
            <w:r w:rsidRPr="00561D28">
              <w:rPr>
                <w:rStyle w:val="Hipervnculo"/>
                <w:rPrChange w:id="6290" w:author="Victoria Chow" w:date="2023-04-12T08:09:00Z">
                  <w:rPr>
                    <w:lang w:val="en-GB"/>
                  </w:rPr>
                </w:rPrChange>
              </w:rPr>
              <w:t>Markovi</w:t>
            </w:r>
            <w:r w:rsidRPr="00561D28">
              <w:rPr>
                <w:rStyle w:val="Hipervnculo"/>
                <w:highlight w:val="green"/>
                <w:rPrChange w:id="6291" w:author="Victoria Chow" w:date="2023-04-12T08:09:00Z">
                  <w:rPr>
                    <w:highlight w:val="green"/>
                    <w:lang w:val="en-GB"/>
                  </w:rPr>
                </w:rPrChange>
              </w:rPr>
              <w:t>ć</w:t>
            </w:r>
            <w:proofErr w:type="spellEnd"/>
            <w:r w:rsidRPr="00561D28">
              <w:rPr>
                <w:rStyle w:val="Hipervnculo"/>
                <w:rPrChange w:id="6292" w:author="Victoria Chow" w:date="2023-04-12T08:09:00Z">
                  <w:rPr>
                    <w:lang w:val="en-GB"/>
                  </w:rPr>
                </w:rPrChange>
              </w:rPr>
              <w:t xml:space="preserve"> </w:t>
            </w:r>
            <w:ins w:id="6293" w:author="Victoria Chow" w:date="2023-04-12T08:09:00Z">
              <w:r w:rsidR="00561D28" w:rsidRPr="00BA3E85">
                <w:rPr>
                  <w:rStyle w:val="Hipervnculo"/>
                  <w:i/>
                  <w:iCs/>
                </w:rPr>
                <w:t>et al.</w:t>
              </w:r>
              <w:r w:rsidR="00561D28" w:rsidRPr="00BA3E85">
                <w:rPr>
                  <w:rStyle w:val="Hipervnculo"/>
                </w:rPr>
                <w:t xml:space="preserve"> </w:t>
              </w:r>
            </w:ins>
            <w:del w:id="6294" w:author="Victoria Chow" w:date="2023-04-12T08:09:00Z">
              <w:r w:rsidRPr="00561D28" w:rsidDel="00561D28">
                <w:rPr>
                  <w:rStyle w:val="Hipervnculo"/>
                  <w:rPrChange w:id="6295" w:author="Victoria Chow" w:date="2023-04-12T08:09:00Z">
                    <w:rPr>
                      <w:i/>
                      <w:iCs/>
                      <w:lang w:val="en-GB"/>
                    </w:rPr>
                  </w:rPrChange>
                </w:rPr>
                <w:delText>et al.</w:delText>
              </w:r>
              <w:r w:rsidRPr="00561D28" w:rsidDel="00561D28">
                <w:rPr>
                  <w:rStyle w:val="Hipervnculo"/>
                  <w:rPrChange w:id="6296" w:author="Victoria Chow" w:date="2023-04-12T08:09:00Z">
                    <w:rPr>
                      <w:lang w:val="en-GB"/>
                    </w:rPr>
                  </w:rPrChange>
                </w:rPr>
                <w:delText xml:space="preserve"> </w:delText>
              </w:r>
            </w:del>
            <w:r w:rsidRPr="00561D28">
              <w:rPr>
                <w:rStyle w:val="Hipervnculo"/>
                <w:rPrChange w:id="6297" w:author="Victoria Chow" w:date="2023-04-12T08:09:00Z">
                  <w:rPr>
                    <w:lang w:val="en-GB"/>
                  </w:rPr>
                </w:rPrChange>
              </w:rPr>
              <w:t>202</w:t>
            </w:r>
            <w:ins w:id="6298" w:author="Victoria Chow" w:date="2023-04-12T08:09:00Z">
              <w:r w:rsidR="00561D28" w:rsidRPr="00561D28">
                <w:rPr>
                  <w:rStyle w:val="Hipervnculo"/>
                  <w:rPrChange w:id="6299" w:author="Victoria Chow" w:date="2023-04-12T08:09:00Z">
                    <w:rPr>
                      <w:lang w:val="en-GB"/>
                    </w:rPr>
                  </w:rPrChange>
                </w:rPr>
                <w:t>1</w:t>
              </w:r>
            </w:ins>
            <w:del w:id="6300" w:author="Victoria Chow" w:date="2023-04-12T08:09:00Z">
              <w:r w:rsidRPr="00725624" w:rsidDel="00561D28">
                <w:rPr>
                  <w:lang w:val="en-GB"/>
                </w:rPr>
                <w:delText>0</w:delText>
              </w:r>
            </w:del>
            <w:r w:rsidRPr="00725624">
              <w:rPr>
                <w:lang w:val="en-GB"/>
              </w:rPr>
              <w:t xml:space="preserve">; </w:t>
            </w:r>
            <w:r>
              <w:fldChar w:fldCharType="begin"/>
            </w:r>
            <w:r>
              <w:instrText>HYPERLINK \l "CBML_BIB_ch04_0070" \o "Mihailović, D. (2009), Srednjopaleolitsko naselje na Petrovaradinskoj tvrđavi / Middle Paleolithic settlement at Petrovaradin (Novi Sad, Muzej grada Novog Sada)." \h</w:instrText>
            </w:r>
            <w:r>
              <w:fldChar w:fldCharType="separate"/>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r>
              <w:rPr>
                <w:rStyle w:val="Hipervnculo"/>
                <w:lang w:val="en-GB"/>
              </w:rPr>
              <w:fldChar w:fldCharType="end"/>
            </w:r>
            <w:ins w:id="6301" w:author="Victoria Chow" w:date="2023-04-12T08:10:00Z">
              <w:r w:rsidR="00561D28">
                <w:t>,</w:t>
              </w:r>
            </w:ins>
            <w:del w:id="6302" w:author="Victoria Chow" w:date="2023-04-12T08:10:00Z">
              <w:r w:rsidRPr="00725624" w:rsidDel="00561D28">
                <w:rPr>
                  <w:lang w:val="en-GB"/>
                </w:rPr>
                <w:delText>;</w:delText>
              </w:r>
            </w:del>
            <w:r w:rsidRPr="00725624">
              <w:rPr>
                <w:lang w:val="en-GB"/>
              </w:rPr>
              <w:t xml:space="preserve"> </w:t>
            </w:r>
            <w:r>
              <w:fldChar w:fldCharType="begin"/>
            </w:r>
            <w:r>
              <w:instrText>HYPERLINK \l "CBML_BIB_ch04_0071" \o "Mihailović, D. (2014), Paleolit na centralnom Balkanu: kulturne promene i populaciona kretanja (Beograd, Srpsko arheološko društvo)."</w:instrText>
            </w:r>
            <w:r>
              <w:fldChar w:fldCharType="separate"/>
            </w:r>
            <w:r w:rsidRPr="00725624">
              <w:rPr>
                <w:rStyle w:val="Hipervnculo"/>
                <w:lang w:val="en-GB"/>
              </w:rPr>
              <w:t>2014</w:t>
            </w:r>
            <w:r>
              <w:rPr>
                <w:rStyle w:val="Hipervnculo"/>
                <w:lang w:val="en-GB"/>
              </w:rPr>
              <w:fldChar w:fldCharType="end"/>
            </w:r>
          </w:p>
        </w:tc>
      </w:tr>
      <w:tr w:rsidR="00C330F6" w:rsidRPr="00725624" w14:paraId="3A8699DA" w14:textId="77777777" w:rsidTr="00487C90">
        <w:tc>
          <w:tcPr>
            <w:tcW w:w="252" w:type="pct"/>
            <w:vMerge/>
            <w:shd w:val="clear" w:color="auto" w:fill="auto"/>
            <w:tcPrChange w:id="6303" w:author="Victoria Chow" w:date="2023-04-12T08:28:00Z">
              <w:tcPr>
                <w:tcW w:w="304" w:type="pct"/>
                <w:vMerge/>
                <w:shd w:val="clear" w:color="auto" w:fill="auto"/>
              </w:tcPr>
            </w:tcPrChange>
          </w:tcPr>
          <w:p w14:paraId="289A9381" w14:textId="77777777" w:rsidR="00C330F6" w:rsidRPr="00725624" w:rsidRDefault="00C330F6" w:rsidP="00C330F6">
            <w:pPr>
              <w:pStyle w:val="TableBody"/>
              <w:rPr>
                <w:lang w:val="en-GB"/>
              </w:rPr>
            </w:pPr>
          </w:p>
        </w:tc>
        <w:tc>
          <w:tcPr>
            <w:tcW w:w="550" w:type="pct"/>
            <w:shd w:val="clear" w:color="auto" w:fill="auto"/>
            <w:tcPrChange w:id="6304" w:author="Victoria Chow" w:date="2023-04-12T08:28:00Z">
              <w:tcPr>
                <w:tcW w:w="690" w:type="pct"/>
                <w:shd w:val="clear" w:color="auto" w:fill="auto"/>
              </w:tcPr>
            </w:tcPrChange>
          </w:tcPr>
          <w:p w14:paraId="4D197914" w14:textId="77777777" w:rsidR="00C330F6" w:rsidRPr="00725624" w:rsidRDefault="00C330F6" w:rsidP="00C330F6">
            <w:pPr>
              <w:pStyle w:val="TableBody"/>
              <w:rPr>
                <w:lang w:val="en-GB"/>
              </w:rPr>
            </w:pPr>
            <w:r w:rsidRPr="00725624">
              <w:rPr>
                <w:lang w:val="en-GB"/>
              </w:rPr>
              <w:t xml:space="preserve">6.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p>
        </w:tc>
        <w:tc>
          <w:tcPr>
            <w:tcW w:w="522" w:type="pct"/>
            <w:shd w:val="clear" w:color="auto" w:fill="auto"/>
            <w:tcPrChange w:id="6305" w:author="Victoria Chow" w:date="2023-04-12T08:28:00Z">
              <w:tcPr>
                <w:tcW w:w="536" w:type="pct"/>
                <w:shd w:val="clear" w:color="auto" w:fill="auto"/>
              </w:tcPr>
            </w:tcPrChange>
          </w:tcPr>
          <w:p w14:paraId="6546DD77" w14:textId="35282A91" w:rsidR="00C330F6" w:rsidRPr="00725624" w:rsidRDefault="00C330F6" w:rsidP="00C330F6">
            <w:pPr>
              <w:pStyle w:val="TableBody"/>
              <w:rPr>
                <w:lang w:val="en-GB"/>
              </w:rPr>
            </w:pPr>
            <w:r w:rsidRPr="00725624">
              <w:rPr>
                <w:lang w:val="en-GB"/>
              </w:rPr>
              <w:t>Cave</w:t>
            </w:r>
            <w:del w:id="6306" w:author="Victoria Chow" w:date="2023-04-12T08:10:00Z">
              <w:r w:rsidRPr="00725624" w:rsidDel="00561D28">
                <w:rPr>
                  <w:lang w:val="en-GB"/>
                </w:rPr>
                <w:delText xml:space="preserve"> </w:delText>
              </w:r>
            </w:del>
            <w:r w:rsidRPr="00725624">
              <w:rPr>
                <w:lang w:val="en-GB"/>
              </w:rPr>
              <w:t>/</w:t>
            </w:r>
            <w:proofErr w:type="spellStart"/>
            <w:ins w:id="6307" w:author="Victoria Chow" w:date="2023-04-12T08:10:00Z">
              <w:r w:rsidR="00561D28">
                <w:rPr>
                  <w:lang w:val="en-GB"/>
                </w:rPr>
                <w:t>r</w:t>
              </w:r>
            </w:ins>
            <w:del w:id="6308" w:author="Victoria Chow" w:date="2023-04-12T08:10:00Z">
              <w:r w:rsidRPr="00725624" w:rsidDel="00561D28">
                <w:rPr>
                  <w:lang w:val="en-GB"/>
                </w:rPr>
                <w:delText xml:space="preserve"> R</w:delText>
              </w:r>
            </w:del>
            <w:r w:rsidRPr="00725624">
              <w:rPr>
                <w:lang w:val="en-GB"/>
              </w:rPr>
              <w:t>ockshelter</w:t>
            </w:r>
            <w:proofErr w:type="spellEnd"/>
          </w:p>
        </w:tc>
        <w:tc>
          <w:tcPr>
            <w:tcW w:w="689" w:type="pct"/>
            <w:shd w:val="clear" w:color="auto" w:fill="auto"/>
            <w:tcPrChange w:id="6309" w:author="Victoria Chow" w:date="2023-04-12T08:28:00Z">
              <w:tcPr>
                <w:tcW w:w="763" w:type="pct"/>
                <w:shd w:val="clear" w:color="auto" w:fill="auto"/>
              </w:tcPr>
            </w:tcPrChange>
          </w:tcPr>
          <w:p w14:paraId="6AAAF8F7"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XXXI</w:t>
            </w:r>
            <w:r w:rsidRPr="00725624">
              <w:rPr>
                <w:highlight w:val="green"/>
                <w:lang w:val="en-GB"/>
              </w:rPr>
              <w:t>–</w:t>
            </w:r>
            <w:r w:rsidRPr="00725624">
              <w:rPr>
                <w:lang w:val="en-GB"/>
              </w:rPr>
              <w:t xml:space="preserve">XXV: MIS 5 </w:t>
            </w:r>
            <w:r w:rsidRPr="00725624">
              <w:rPr>
                <w:highlight w:val="green"/>
                <w:lang w:val="en-GB"/>
              </w:rPr>
              <w:t>–</w:t>
            </w:r>
            <w:r w:rsidRPr="00725624">
              <w:rPr>
                <w:lang w:val="en-GB"/>
              </w:rPr>
              <w:t xml:space="preserve"> ESR age of </w:t>
            </w:r>
            <w:r w:rsidRPr="00725624">
              <w:rPr>
                <w:i/>
                <w:iCs/>
                <w:lang w:val="en-GB"/>
              </w:rPr>
              <w:t>c.</w:t>
            </w:r>
            <w:r w:rsidRPr="00725624">
              <w:rPr>
                <w:lang w:val="en-GB"/>
              </w:rPr>
              <w:t xml:space="preserve"> 78 ka of layer XXIV; some lower layers (XXX</w:t>
            </w:r>
            <w:r w:rsidRPr="00725624">
              <w:rPr>
                <w:highlight w:val="green"/>
                <w:lang w:val="en-GB"/>
              </w:rPr>
              <w:t>–</w:t>
            </w:r>
            <w:r w:rsidRPr="00725624">
              <w:rPr>
                <w:lang w:val="en-GB"/>
              </w:rPr>
              <w:t>XXXI) may date to MIS 6</w:t>
            </w:r>
          </w:p>
          <w:p w14:paraId="3C1E1AA9" w14:textId="77777777" w:rsidR="00C330F6" w:rsidRPr="00725624" w:rsidRDefault="00C330F6" w:rsidP="00C330F6">
            <w:pPr>
              <w:pStyle w:val="TableBody"/>
              <w:rPr>
                <w:lang w:val="en-GB"/>
              </w:rPr>
            </w:pPr>
          </w:p>
        </w:tc>
        <w:tc>
          <w:tcPr>
            <w:tcW w:w="671" w:type="pct"/>
            <w:shd w:val="clear" w:color="auto" w:fill="auto"/>
            <w:tcPrChange w:id="6310" w:author="Victoria Chow" w:date="2023-04-12T08:28:00Z">
              <w:tcPr>
                <w:tcW w:w="770" w:type="pct"/>
                <w:shd w:val="clear" w:color="auto" w:fill="auto"/>
              </w:tcPr>
            </w:tcPrChange>
          </w:tcPr>
          <w:p w14:paraId="69F193B1"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XXXI</w:t>
            </w:r>
            <w:r w:rsidRPr="00725624">
              <w:rPr>
                <w:highlight w:val="green"/>
                <w:lang w:val="en-GB"/>
              </w:rPr>
              <w:t>–</w:t>
            </w:r>
            <w:r w:rsidRPr="00725624">
              <w:rPr>
                <w:lang w:val="en-GB"/>
              </w:rPr>
              <w:t>XXV: Typical Mousterian with Levallois technology</w:t>
            </w:r>
          </w:p>
        </w:tc>
        <w:tc>
          <w:tcPr>
            <w:tcW w:w="798" w:type="pct"/>
            <w:shd w:val="clear" w:color="auto" w:fill="auto"/>
            <w:tcPrChange w:id="6311" w:author="Victoria Chow" w:date="2023-04-12T08:28:00Z">
              <w:tcPr>
                <w:tcW w:w="690" w:type="pct"/>
                <w:shd w:val="clear" w:color="auto" w:fill="auto"/>
              </w:tcPr>
            </w:tcPrChange>
          </w:tcPr>
          <w:p w14:paraId="73BBE662"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XXXI</w:t>
            </w:r>
            <w:r w:rsidRPr="00725624">
              <w:rPr>
                <w:highlight w:val="green"/>
                <w:lang w:val="en-GB"/>
              </w:rPr>
              <w:t>–</w:t>
            </w:r>
            <w:r w:rsidRPr="00725624">
              <w:rPr>
                <w:lang w:val="en-GB"/>
              </w:rPr>
              <w:t xml:space="preserve">XXV: Levallois and discoidal technology, some laminar elements, scrapers, </w:t>
            </w:r>
            <w:proofErr w:type="spellStart"/>
            <w:r w:rsidRPr="00725624">
              <w:rPr>
                <w:lang w:val="en-GB"/>
              </w:rPr>
              <w:t>denticulates</w:t>
            </w:r>
            <w:proofErr w:type="spellEnd"/>
            <w:r w:rsidRPr="00725624">
              <w:rPr>
                <w:lang w:val="en-GB"/>
              </w:rPr>
              <w:t>, tools with thinned ventral sides and bilaterally retouched Mousterian points</w:t>
            </w:r>
          </w:p>
        </w:tc>
        <w:tc>
          <w:tcPr>
            <w:tcW w:w="939" w:type="pct"/>
            <w:shd w:val="clear" w:color="auto" w:fill="auto"/>
            <w:tcPrChange w:id="6312" w:author="Victoria Chow" w:date="2023-04-12T08:28:00Z">
              <w:tcPr>
                <w:tcW w:w="746" w:type="pct"/>
                <w:shd w:val="clear" w:color="auto" w:fill="auto"/>
              </w:tcPr>
            </w:tcPrChange>
          </w:tcPr>
          <w:p w14:paraId="0A822BD3" w14:textId="77777777" w:rsidR="00C330F6" w:rsidRPr="00725624" w:rsidRDefault="00C330F6" w:rsidP="00C330F6">
            <w:pPr>
              <w:pStyle w:val="TableBody"/>
              <w:rPr>
                <w:lang w:val="en-GB"/>
              </w:rPr>
            </w:pPr>
            <w:proofErr w:type="spellStart"/>
            <w:r w:rsidRPr="006C051E">
              <w:rPr>
                <w:lang w:val="es-ES"/>
                <w:rPrChange w:id="6313" w:author="Microsoft Office User" w:date="2023-04-20T10:48:00Z">
                  <w:rPr>
                    <w:lang w:val="en-GB"/>
                  </w:rPr>
                </w:rPrChange>
              </w:rPr>
              <w:t>Crvena</w:t>
            </w:r>
            <w:proofErr w:type="spellEnd"/>
            <w:r w:rsidRPr="006C051E">
              <w:rPr>
                <w:lang w:val="es-ES"/>
                <w:rPrChange w:id="6314" w:author="Microsoft Office User" w:date="2023-04-20T10:48:00Z">
                  <w:rPr>
                    <w:lang w:val="en-GB"/>
                  </w:rPr>
                </w:rPrChange>
              </w:rPr>
              <w:t xml:space="preserve"> </w:t>
            </w:r>
            <w:proofErr w:type="spellStart"/>
            <w:r w:rsidRPr="006C051E">
              <w:rPr>
                <w:lang w:val="es-ES"/>
                <w:rPrChange w:id="6315" w:author="Microsoft Office User" w:date="2023-04-20T10:48:00Z">
                  <w:rPr>
                    <w:lang w:val="en-GB"/>
                  </w:rPr>
                </w:rPrChange>
              </w:rPr>
              <w:t>Stijena</w:t>
            </w:r>
            <w:proofErr w:type="spellEnd"/>
            <w:r w:rsidRPr="006C051E">
              <w:rPr>
                <w:lang w:val="es-ES"/>
                <w:rPrChange w:id="6316" w:author="Microsoft Office User" w:date="2023-04-20T10:48:00Z">
                  <w:rPr>
                    <w:lang w:val="en-GB"/>
                  </w:rPr>
                </w:rPrChange>
              </w:rPr>
              <w:t xml:space="preserve"> XXVII</w:t>
            </w:r>
            <w:r w:rsidRPr="006C051E">
              <w:rPr>
                <w:highlight w:val="green"/>
                <w:lang w:val="es-ES"/>
                <w:rPrChange w:id="6317" w:author="Microsoft Office User" w:date="2023-04-20T10:48:00Z">
                  <w:rPr>
                    <w:highlight w:val="green"/>
                    <w:lang w:val="en-GB"/>
                  </w:rPr>
                </w:rPrChange>
              </w:rPr>
              <w:t>–</w:t>
            </w:r>
            <w:r w:rsidRPr="006C051E">
              <w:rPr>
                <w:lang w:val="es-ES"/>
                <w:rPrChange w:id="6318" w:author="Microsoft Office User" w:date="2023-04-20T10:48:00Z">
                  <w:rPr>
                    <w:lang w:val="en-GB"/>
                  </w:rPr>
                </w:rPrChange>
              </w:rPr>
              <w:t xml:space="preserve">XXV: Fauna </w:t>
            </w:r>
            <w:r w:rsidRPr="006C051E">
              <w:rPr>
                <w:highlight w:val="green"/>
                <w:lang w:val="es-ES"/>
                <w:rPrChange w:id="6319" w:author="Microsoft Office User" w:date="2023-04-20T10:48:00Z">
                  <w:rPr>
                    <w:highlight w:val="green"/>
                    <w:lang w:val="en-GB"/>
                  </w:rPr>
                </w:rPrChange>
              </w:rPr>
              <w:t>–</w:t>
            </w:r>
            <w:r w:rsidRPr="006C051E">
              <w:rPr>
                <w:lang w:val="es-ES"/>
                <w:rPrChange w:id="6320" w:author="Microsoft Office User" w:date="2023-04-20T10:48:00Z">
                  <w:rPr>
                    <w:lang w:val="en-GB"/>
                  </w:rPr>
                </w:rPrChange>
              </w:rPr>
              <w:t xml:space="preserve"> </w:t>
            </w:r>
            <w:r w:rsidRPr="006C051E">
              <w:rPr>
                <w:i/>
                <w:iCs/>
                <w:lang w:val="es-ES"/>
                <w:rPrChange w:id="6321" w:author="Microsoft Office User" w:date="2023-04-20T10:48:00Z">
                  <w:rPr>
                    <w:i/>
                    <w:iCs/>
                    <w:lang w:val="en-GB"/>
                  </w:rPr>
                </w:rPrChange>
              </w:rPr>
              <w:t xml:space="preserve">Equus </w:t>
            </w:r>
            <w:proofErr w:type="spellStart"/>
            <w:r w:rsidRPr="006C051E">
              <w:rPr>
                <w:i/>
                <w:iCs/>
                <w:lang w:val="es-ES"/>
                <w:rPrChange w:id="6322" w:author="Microsoft Office User" w:date="2023-04-20T10:48:00Z">
                  <w:rPr>
                    <w:i/>
                    <w:iCs/>
                    <w:lang w:val="en-GB"/>
                  </w:rPr>
                </w:rPrChange>
              </w:rPr>
              <w:t>ferus</w:t>
            </w:r>
            <w:proofErr w:type="spellEnd"/>
            <w:r w:rsidRPr="006C051E">
              <w:rPr>
                <w:i/>
                <w:iCs/>
                <w:lang w:val="es-ES"/>
                <w:rPrChange w:id="6323" w:author="Microsoft Office User" w:date="2023-04-20T10:48:00Z">
                  <w:rPr>
                    <w:i/>
                    <w:iCs/>
                    <w:lang w:val="en-GB"/>
                  </w:rPr>
                </w:rPrChange>
              </w:rPr>
              <w:t xml:space="preserve"> </w:t>
            </w:r>
            <w:proofErr w:type="spellStart"/>
            <w:r w:rsidRPr="006C051E">
              <w:rPr>
                <w:i/>
                <w:iCs/>
                <w:lang w:val="es-ES"/>
                <w:rPrChange w:id="6324" w:author="Microsoft Office User" w:date="2023-04-20T10:48:00Z">
                  <w:rPr>
                    <w:i/>
                    <w:iCs/>
                    <w:lang w:val="en-GB"/>
                  </w:rPr>
                </w:rPrChange>
              </w:rPr>
              <w:t>caballus</w:t>
            </w:r>
            <w:proofErr w:type="spellEnd"/>
            <w:r w:rsidRPr="006C051E">
              <w:rPr>
                <w:lang w:val="es-ES"/>
                <w:rPrChange w:id="6325" w:author="Microsoft Office User" w:date="2023-04-20T10:48:00Z">
                  <w:rPr>
                    <w:lang w:val="en-GB"/>
                  </w:rPr>
                </w:rPrChange>
              </w:rPr>
              <w:t xml:space="preserve">, </w:t>
            </w:r>
            <w:proofErr w:type="spellStart"/>
            <w:r w:rsidRPr="006C051E">
              <w:rPr>
                <w:i/>
                <w:iCs/>
                <w:lang w:val="es-ES"/>
                <w:rPrChange w:id="6326" w:author="Microsoft Office User" w:date="2023-04-20T10:48:00Z">
                  <w:rPr>
                    <w:i/>
                    <w:iCs/>
                    <w:lang w:val="en-GB"/>
                  </w:rPr>
                </w:rPrChange>
              </w:rPr>
              <w:t>Bos</w:t>
            </w:r>
            <w:proofErr w:type="spellEnd"/>
            <w:r w:rsidRPr="006C051E">
              <w:rPr>
                <w:i/>
                <w:iCs/>
                <w:lang w:val="es-ES"/>
                <w:rPrChange w:id="6327" w:author="Microsoft Office User" w:date="2023-04-20T10:48:00Z">
                  <w:rPr>
                    <w:i/>
                    <w:iCs/>
                    <w:lang w:val="en-GB"/>
                  </w:rPr>
                </w:rPrChange>
              </w:rPr>
              <w:t>/</w:t>
            </w:r>
            <w:proofErr w:type="spellStart"/>
            <w:r w:rsidRPr="006C051E">
              <w:rPr>
                <w:i/>
                <w:iCs/>
                <w:lang w:val="es-ES"/>
                <w:rPrChange w:id="6328" w:author="Microsoft Office User" w:date="2023-04-20T10:48:00Z">
                  <w:rPr>
                    <w:i/>
                    <w:iCs/>
                    <w:lang w:val="en-GB"/>
                  </w:rPr>
                </w:rPrChange>
              </w:rPr>
              <w:t>Bison</w:t>
            </w:r>
            <w:proofErr w:type="spellEnd"/>
            <w:r w:rsidRPr="006C051E">
              <w:rPr>
                <w:lang w:val="es-ES"/>
                <w:rPrChange w:id="6329" w:author="Microsoft Office User" w:date="2023-04-20T10:48:00Z">
                  <w:rPr>
                    <w:lang w:val="en-GB"/>
                  </w:rPr>
                </w:rPrChange>
              </w:rPr>
              <w:t xml:space="preserve">, </w:t>
            </w:r>
            <w:r w:rsidRPr="006C051E">
              <w:rPr>
                <w:i/>
                <w:iCs/>
                <w:lang w:val="es-ES"/>
                <w:rPrChange w:id="6330" w:author="Microsoft Office User" w:date="2023-04-20T10:48:00Z">
                  <w:rPr>
                    <w:i/>
                    <w:iCs/>
                    <w:lang w:val="en-GB"/>
                  </w:rPr>
                </w:rPrChange>
              </w:rPr>
              <w:t>Testudo</w:t>
            </w:r>
            <w:r w:rsidRPr="006C051E">
              <w:rPr>
                <w:lang w:val="es-ES"/>
                <w:rPrChange w:id="6331" w:author="Microsoft Office User" w:date="2023-04-20T10:48:00Z">
                  <w:rPr>
                    <w:lang w:val="en-GB"/>
                  </w:rPr>
                </w:rPrChange>
              </w:rPr>
              <w:t xml:space="preserve"> </w:t>
            </w:r>
            <w:proofErr w:type="spellStart"/>
            <w:r w:rsidRPr="006C051E">
              <w:rPr>
                <w:lang w:val="es-ES"/>
                <w:rPrChange w:id="6332" w:author="Microsoft Office User" w:date="2023-04-20T10:48:00Z">
                  <w:rPr>
                    <w:lang w:val="en-GB"/>
                  </w:rPr>
                </w:rPrChange>
              </w:rPr>
              <w:t>sp</w:t>
            </w:r>
            <w:proofErr w:type="spellEnd"/>
            <w:r w:rsidRPr="006C051E">
              <w:rPr>
                <w:lang w:val="es-ES"/>
                <w:rPrChange w:id="6333" w:author="Microsoft Office User" w:date="2023-04-20T10:48:00Z">
                  <w:rPr>
                    <w:lang w:val="en-GB"/>
                  </w:rPr>
                </w:rPrChange>
              </w:rPr>
              <w:t xml:space="preserve">. </w:t>
            </w:r>
            <w:r w:rsidRPr="00725624">
              <w:rPr>
                <w:lang w:val="en-GB"/>
              </w:rPr>
              <w:t>(XXVII)</w:t>
            </w:r>
          </w:p>
          <w:p w14:paraId="3ED7F89F" w14:textId="77777777" w:rsidR="00C330F6" w:rsidRPr="00725624" w:rsidRDefault="00C330F6" w:rsidP="00C330F6">
            <w:pPr>
              <w:pStyle w:val="TableBody"/>
              <w:rPr>
                <w:lang w:val="en-GB"/>
              </w:rPr>
            </w:pPr>
          </w:p>
        </w:tc>
        <w:tc>
          <w:tcPr>
            <w:tcW w:w="578" w:type="pct"/>
            <w:shd w:val="clear" w:color="auto" w:fill="auto"/>
            <w:tcPrChange w:id="6334" w:author="Victoria Chow" w:date="2023-04-12T08:28:00Z">
              <w:tcPr>
                <w:tcW w:w="501" w:type="pct"/>
                <w:shd w:val="clear" w:color="auto" w:fill="auto"/>
              </w:tcPr>
            </w:tcPrChange>
          </w:tcPr>
          <w:p w14:paraId="7E69C3B9" w14:textId="77777777" w:rsidR="00C330F6" w:rsidRPr="00725624" w:rsidRDefault="00547D0F" w:rsidP="00C330F6">
            <w:pPr>
              <w:pStyle w:val="TableBody"/>
              <w:rPr>
                <w:lang w:val="en-GB"/>
              </w:rPr>
            </w:pPr>
            <w:r>
              <w:fldChar w:fldCharType="begin"/>
            </w:r>
            <w:r>
              <w:instrText>HYPERLINK \l "CBML_BIB_ch04_0069" \o "Mercier, N., Rink, W.J., Rodrigues, K., Morley, M.W., Vander Linden, M. &amp; Whallon, R. (2017), ‘Radiometric dating of the Crvena Stijena Sequence’, in R. Whallon (ed.), Crvena Stijena in Cultural and Ecological Context: Multidisciplinary Archaeological Research" \h</w:instrText>
            </w:r>
            <w:r>
              <w:fldChar w:fldCharType="separate"/>
            </w:r>
            <w:r w:rsidR="00C330F6" w:rsidRPr="00725624">
              <w:rPr>
                <w:rStyle w:val="Hipervnculo"/>
                <w:lang w:val="en-GB"/>
              </w:rPr>
              <w:t xml:space="preserve">Mercier </w:t>
            </w:r>
            <w:r w:rsidR="00C330F6" w:rsidRPr="00725624">
              <w:rPr>
                <w:rStyle w:val="Hipervnculo"/>
                <w:i/>
                <w:iCs/>
                <w:lang w:val="en-GB"/>
              </w:rPr>
              <w:t xml:space="preserve">et al. </w:t>
            </w:r>
            <w:r w:rsidR="00C330F6" w:rsidRPr="00725624">
              <w:rPr>
                <w:rStyle w:val="Hipervnculo"/>
                <w:lang w:val="en-GB"/>
              </w:rPr>
              <w:t>2017</w:t>
            </w:r>
            <w:r>
              <w:rPr>
                <w:rStyle w:val="Hipervnculo"/>
                <w:lang w:val="en-GB"/>
              </w:rPr>
              <w:fldChar w:fldCharType="end"/>
            </w:r>
            <w:r w:rsidR="00C330F6" w:rsidRPr="00725624">
              <w:rPr>
                <w:lang w:val="en-GB"/>
              </w:rPr>
              <w:t xml:space="preserve">; </w:t>
            </w:r>
            <w:r>
              <w:fldChar w:fldCharType="begin"/>
            </w:r>
            <w:r>
              <w:instrText>HYPERLINK \l "CBML_BIB_ch04_0072" \o "Mihailović, D. (2017), ‘Paleolithic-Mesolithic Crvena Stijena in Relation to Other Sites’, in R. Whallon (ed.), Crvena Stijena in Cultural and Ecological Context: Multidisciplinary Archaeological Research in Montenegro (Podgorica, Montenegrin Academy of Scienc"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"CBML_BIB_ch04_0077" \o "Mihailović, D., Mihailović, B. &amp; Whallon, R. (2017), ‘Excavations of Middle Paleolithic-Mesolithic Layers’, in R. Whallon (ed.), Crvena Stijena in Cultural and Ecological Context: Multidisciplinary Archaeological Research in Montenegro (Podgorica, Montenegrin "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"CBML_BIB_ch04_0081" \o "Morin, E. &amp; Soulier, M. C. (2017), ‘The Paleolithic Faunal Remains from Crvena Stijena’, in R. Whallon (ed.), Crvena Stijena in Cultural and Ecological Context: Multidisciplinary Archaeological Research in Montenegro (Podgorica, Montenegrin Academy of Sciences" \h</w:instrText>
            </w:r>
            <w:r>
              <w:fldChar w:fldCharType="separate"/>
            </w:r>
            <w:r w:rsidR="00C330F6" w:rsidRPr="00725624">
              <w:rPr>
                <w:rStyle w:val="Hipervnculo"/>
                <w:lang w:val="en-GB"/>
              </w:rPr>
              <w:t xml:space="preserve">Morin &amp; </w:t>
            </w:r>
            <w:proofErr w:type="spellStart"/>
            <w:r w:rsidR="00C330F6" w:rsidRPr="00725624">
              <w:rPr>
                <w:rStyle w:val="Hipervnculo"/>
                <w:lang w:val="en-GB"/>
              </w:rPr>
              <w:t>Soulier</w:t>
            </w:r>
            <w:proofErr w:type="spellEnd"/>
            <w:r w:rsidR="00C330F6" w:rsidRPr="00725624">
              <w:rPr>
                <w:rStyle w:val="Hipervnculo"/>
                <w:lang w:val="en-GB"/>
              </w:rPr>
              <w:t>, 2017</w:t>
            </w:r>
            <w:r>
              <w:rPr>
                <w:rStyle w:val="Hipervnculo"/>
                <w:lang w:val="en-GB"/>
              </w:rPr>
              <w:fldChar w:fldCharType="end"/>
            </w:r>
            <w:r w:rsidR="00C330F6" w:rsidRPr="00725624">
              <w:rPr>
                <w:lang w:val="en-GB"/>
              </w:rPr>
              <w:t xml:space="preserve">; </w:t>
            </w:r>
            <w:r>
              <w:fldChar w:fldCharType="begin"/>
            </w:r>
            <w:r>
              <w:instrText>HYPERLINK \l "CBML_BIB_ch04_0129" \o "Whallon, R. &amp; Morin, E. (2017), ‘Eleven Years of Research at Crvena Stijena: Synthesis of the Results’, in R. Whallon (ed.), Crvena Stijena in Cultural and Ecological Context: Multidisciplinary Archaeological Research in Montenegro (Podgorica, Montenegrin Acad" \h</w:instrText>
            </w:r>
            <w:r>
              <w:fldChar w:fldCharType="separate"/>
            </w:r>
            <w:proofErr w:type="spellStart"/>
            <w:r w:rsidR="00C330F6" w:rsidRPr="00725624">
              <w:rPr>
                <w:rStyle w:val="Hipervnculo"/>
                <w:lang w:val="en-GB"/>
              </w:rPr>
              <w:t>Whallon</w:t>
            </w:r>
            <w:proofErr w:type="spellEnd"/>
            <w:r w:rsidR="00C330F6" w:rsidRPr="00725624">
              <w:rPr>
                <w:rStyle w:val="Hipervnculo"/>
                <w:lang w:val="en-GB"/>
              </w:rPr>
              <w:t xml:space="preserve"> &amp; Morin 2017</w:t>
            </w:r>
            <w:r>
              <w:rPr>
                <w:rStyle w:val="Hipervnculo"/>
                <w:lang w:val="en-GB"/>
              </w:rPr>
              <w:fldChar w:fldCharType="end"/>
            </w:r>
          </w:p>
        </w:tc>
      </w:tr>
      <w:tr w:rsidR="00C330F6" w:rsidRPr="00725624" w14:paraId="5C02A385" w14:textId="77777777" w:rsidTr="00487C90">
        <w:tc>
          <w:tcPr>
            <w:tcW w:w="252" w:type="pct"/>
            <w:vMerge/>
            <w:shd w:val="clear" w:color="auto" w:fill="auto"/>
            <w:tcPrChange w:id="6335" w:author="Victoria Chow" w:date="2023-04-12T08:28:00Z">
              <w:tcPr>
                <w:tcW w:w="304" w:type="pct"/>
                <w:vMerge/>
                <w:shd w:val="clear" w:color="auto" w:fill="auto"/>
              </w:tcPr>
            </w:tcPrChange>
          </w:tcPr>
          <w:p w14:paraId="58C90D98" w14:textId="77777777" w:rsidR="00C330F6" w:rsidRPr="00725624" w:rsidRDefault="00C330F6" w:rsidP="00C330F6">
            <w:pPr>
              <w:pStyle w:val="TableBody"/>
              <w:rPr>
                <w:lang w:val="en-GB"/>
              </w:rPr>
            </w:pPr>
          </w:p>
        </w:tc>
        <w:tc>
          <w:tcPr>
            <w:tcW w:w="550" w:type="pct"/>
            <w:shd w:val="clear" w:color="auto" w:fill="auto"/>
            <w:tcPrChange w:id="6336" w:author="Victoria Chow" w:date="2023-04-12T08:28:00Z">
              <w:tcPr>
                <w:tcW w:w="690" w:type="pct"/>
                <w:shd w:val="clear" w:color="auto" w:fill="auto"/>
              </w:tcPr>
            </w:tcPrChange>
          </w:tcPr>
          <w:p w14:paraId="341B7269" w14:textId="77777777" w:rsidR="00C330F6" w:rsidRPr="00725624" w:rsidRDefault="00C330F6" w:rsidP="00C330F6">
            <w:pPr>
              <w:pStyle w:val="TableBody"/>
              <w:rPr>
                <w:lang w:val="en-GB"/>
              </w:rPr>
            </w:pPr>
            <w:r w:rsidRPr="00725624">
              <w:rPr>
                <w:lang w:val="en-GB"/>
              </w:rPr>
              <w:t xml:space="preserve">7. </w:t>
            </w:r>
            <w:proofErr w:type="spellStart"/>
            <w:r w:rsidRPr="00725624">
              <w:rPr>
                <w:lang w:val="en-GB"/>
              </w:rPr>
              <w:t>Pe</w:t>
            </w:r>
            <w:r w:rsidRPr="00725624">
              <w:rPr>
                <w:highlight w:val="green"/>
                <w:lang w:val="en-GB"/>
              </w:rPr>
              <w:t>š</w:t>
            </w:r>
            <w:r w:rsidRPr="00725624">
              <w:rPr>
                <w:lang w:val="en-GB"/>
              </w:rPr>
              <w:t>turina</w:t>
            </w:r>
            <w:proofErr w:type="spellEnd"/>
          </w:p>
        </w:tc>
        <w:tc>
          <w:tcPr>
            <w:tcW w:w="522" w:type="pct"/>
            <w:shd w:val="clear" w:color="auto" w:fill="auto"/>
            <w:tcPrChange w:id="6337" w:author="Victoria Chow" w:date="2023-04-12T08:28:00Z">
              <w:tcPr>
                <w:tcW w:w="536" w:type="pct"/>
                <w:shd w:val="clear" w:color="auto" w:fill="auto"/>
              </w:tcPr>
            </w:tcPrChange>
          </w:tcPr>
          <w:p w14:paraId="1C00F918" w14:textId="222044A4" w:rsidR="00C330F6" w:rsidRPr="00725624" w:rsidRDefault="00C330F6" w:rsidP="00C330F6">
            <w:pPr>
              <w:pStyle w:val="TableBody"/>
              <w:rPr>
                <w:lang w:val="en-GB"/>
              </w:rPr>
            </w:pPr>
            <w:r w:rsidRPr="00725624">
              <w:rPr>
                <w:lang w:val="en-GB"/>
              </w:rPr>
              <w:t>Cave</w:t>
            </w:r>
            <w:del w:id="6338" w:author="Victoria Chow" w:date="2023-04-12T08:11:00Z">
              <w:r w:rsidRPr="00725624" w:rsidDel="00561D28">
                <w:rPr>
                  <w:lang w:val="en-GB"/>
                </w:rPr>
                <w:delText xml:space="preserve"> </w:delText>
              </w:r>
            </w:del>
            <w:r w:rsidRPr="00725624">
              <w:rPr>
                <w:lang w:val="en-GB"/>
              </w:rPr>
              <w:t>/</w:t>
            </w:r>
            <w:proofErr w:type="spellStart"/>
            <w:ins w:id="6339" w:author="Victoria Chow" w:date="2023-04-12T08:11:00Z">
              <w:r w:rsidR="00561D28">
                <w:rPr>
                  <w:lang w:val="en-GB"/>
                </w:rPr>
                <w:t>r</w:t>
              </w:r>
            </w:ins>
            <w:del w:id="6340" w:author="Victoria Chow" w:date="2023-04-12T08:11:00Z">
              <w:r w:rsidRPr="00725624" w:rsidDel="00561D28">
                <w:rPr>
                  <w:lang w:val="en-GB"/>
                </w:rPr>
                <w:delText xml:space="preserve"> R</w:delText>
              </w:r>
            </w:del>
            <w:r w:rsidRPr="00725624">
              <w:rPr>
                <w:lang w:val="en-GB"/>
              </w:rPr>
              <w:t>ockshelter</w:t>
            </w:r>
            <w:proofErr w:type="spellEnd"/>
          </w:p>
        </w:tc>
        <w:tc>
          <w:tcPr>
            <w:tcW w:w="689" w:type="pct"/>
            <w:shd w:val="clear" w:color="auto" w:fill="auto"/>
            <w:tcPrChange w:id="6341" w:author="Victoria Chow" w:date="2023-04-12T08:28:00Z">
              <w:tcPr>
                <w:tcW w:w="763" w:type="pct"/>
                <w:shd w:val="clear" w:color="auto" w:fill="auto"/>
              </w:tcPr>
            </w:tcPrChange>
          </w:tcPr>
          <w:p w14:paraId="6C60C41D" w14:textId="77777777" w:rsidR="00C330F6" w:rsidRPr="00725624" w:rsidRDefault="00C330F6" w:rsidP="00C330F6">
            <w:pPr>
              <w:pStyle w:val="TableBody"/>
              <w:rPr>
                <w:lang w:val="en-GB"/>
              </w:rPr>
            </w:pP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4a</w:t>
            </w:r>
            <w:r w:rsidRPr="00725624">
              <w:rPr>
                <w:highlight w:val="green"/>
                <w:lang w:val="en-GB"/>
              </w:rPr>
              <w:t>–</w:t>
            </w:r>
            <w:r w:rsidRPr="00725624">
              <w:rPr>
                <w:lang w:val="en-GB"/>
              </w:rPr>
              <w:t xml:space="preserve">b: </w:t>
            </w:r>
            <w:r w:rsidRPr="00725624">
              <w:rPr>
                <w:highlight w:val="green"/>
                <w:lang w:val="en-GB"/>
              </w:rPr>
              <w:t>–</w:t>
            </w:r>
            <w:r w:rsidRPr="00725624">
              <w:rPr>
                <w:lang w:val="en-GB"/>
              </w:rPr>
              <w:t xml:space="preserve"> MIS 5 </w:t>
            </w:r>
            <w:r w:rsidRPr="00725624">
              <w:rPr>
                <w:highlight w:val="green"/>
                <w:lang w:val="en-GB"/>
              </w:rPr>
              <w:t>–</w:t>
            </w:r>
            <w:r w:rsidRPr="00725624">
              <w:rPr>
                <w:lang w:val="en-GB"/>
              </w:rPr>
              <w:t xml:space="preserve"> mean </w:t>
            </w:r>
            <w:r w:rsidRPr="00725624">
              <w:rPr>
                <w:lang w:val="en-GB"/>
              </w:rPr>
              <w:lastRenderedPageBreak/>
              <w:t xml:space="preserve">ESR dates </w:t>
            </w:r>
            <w:r w:rsidRPr="00725624">
              <w:rPr>
                <w:highlight w:val="green"/>
                <w:lang w:val="en-GB"/>
              </w:rPr>
              <w:t>–</w:t>
            </w:r>
            <w:r w:rsidRPr="00725624">
              <w:rPr>
                <w:lang w:val="en-GB"/>
              </w:rPr>
              <w:t xml:space="preserve"> 93 </w:t>
            </w:r>
            <w:r w:rsidRPr="00725624">
              <w:rPr>
                <w:highlight w:val="green"/>
                <w:lang w:val="en-GB"/>
              </w:rPr>
              <w:t>±</w:t>
            </w:r>
            <w:r w:rsidRPr="00725624">
              <w:rPr>
                <w:lang w:val="en-GB"/>
              </w:rPr>
              <w:t xml:space="preserve"> 5 ka (layer 4a); 102 </w:t>
            </w:r>
            <w:r w:rsidRPr="00725624">
              <w:rPr>
                <w:highlight w:val="green"/>
                <w:lang w:val="en-GB"/>
              </w:rPr>
              <w:t>±</w:t>
            </w:r>
            <w:r w:rsidRPr="00725624">
              <w:rPr>
                <w:lang w:val="en-GB"/>
              </w:rPr>
              <w:t xml:space="preserve"> 5 ka (layer 4b)</w:t>
            </w:r>
          </w:p>
        </w:tc>
        <w:tc>
          <w:tcPr>
            <w:tcW w:w="671" w:type="pct"/>
            <w:shd w:val="clear" w:color="auto" w:fill="auto"/>
            <w:tcPrChange w:id="6342" w:author="Victoria Chow" w:date="2023-04-12T08:28:00Z">
              <w:tcPr>
                <w:tcW w:w="770" w:type="pct"/>
                <w:shd w:val="clear" w:color="auto" w:fill="auto"/>
              </w:tcPr>
            </w:tcPrChange>
          </w:tcPr>
          <w:p w14:paraId="575087CB" w14:textId="77777777" w:rsidR="00C330F6" w:rsidRPr="00725624" w:rsidRDefault="00C330F6" w:rsidP="00C330F6">
            <w:pPr>
              <w:pStyle w:val="TableBody"/>
              <w:rPr>
                <w:lang w:val="en-GB"/>
              </w:rPr>
            </w:pPr>
            <w:proofErr w:type="spellStart"/>
            <w:r w:rsidRPr="00725624">
              <w:rPr>
                <w:lang w:val="en-GB"/>
              </w:rPr>
              <w:lastRenderedPageBreak/>
              <w:t>Charentian</w:t>
            </w:r>
            <w:proofErr w:type="spellEnd"/>
          </w:p>
        </w:tc>
        <w:tc>
          <w:tcPr>
            <w:tcW w:w="798" w:type="pct"/>
            <w:shd w:val="clear" w:color="auto" w:fill="auto"/>
            <w:tcPrChange w:id="6343" w:author="Victoria Chow" w:date="2023-04-12T08:28:00Z">
              <w:tcPr>
                <w:tcW w:w="690" w:type="pct"/>
                <w:shd w:val="clear" w:color="auto" w:fill="auto"/>
              </w:tcPr>
            </w:tcPrChange>
          </w:tcPr>
          <w:p w14:paraId="477648F1" w14:textId="77777777" w:rsidR="00C330F6" w:rsidRPr="00725624" w:rsidRDefault="00C330F6" w:rsidP="00C330F6">
            <w:pPr>
              <w:pStyle w:val="TableBody"/>
              <w:rPr>
                <w:lang w:val="en-GB"/>
              </w:rPr>
            </w:pPr>
            <w:r w:rsidRPr="00725624">
              <w:rPr>
                <w:lang w:val="en-GB"/>
              </w:rPr>
              <w:t xml:space="preserve">Quartz pebble industry, centripetal </w:t>
            </w:r>
            <w:r w:rsidRPr="00725624">
              <w:rPr>
                <w:lang w:val="en-GB"/>
              </w:rPr>
              <w:lastRenderedPageBreak/>
              <w:t xml:space="preserve">and cortical backed reduction, some evidence of Levallois technology, rich in scrapers (transversal and </w:t>
            </w:r>
            <w:proofErr w:type="spellStart"/>
            <w:r w:rsidRPr="00725624">
              <w:rPr>
                <w:lang w:val="en-GB"/>
              </w:rPr>
              <w:t>Quina</w:t>
            </w:r>
            <w:proofErr w:type="spellEnd"/>
            <w:r w:rsidRPr="00725624">
              <w:rPr>
                <w:lang w:val="en-GB"/>
              </w:rPr>
              <w:t xml:space="preserve"> retouch), notches and </w:t>
            </w:r>
            <w:proofErr w:type="spellStart"/>
            <w:r w:rsidRPr="00725624">
              <w:rPr>
                <w:lang w:val="en-GB"/>
              </w:rPr>
              <w:t>denticulates</w:t>
            </w:r>
            <w:proofErr w:type="spellEnd"/>
          </w:p>
        </w:tc>
        <w:tc>
          <w:tcPr>
            <w:tcW w:w="939" w:type="pct"/>
            <w:shd w:val="clear" w:color="auto" w:fill="auto"/>
            <w:tcPrChange w:id="6344" w:author="Victoria Chow" w:date="2023-04-12T08:28:00Z">
              <w:tcPr>
                <w:tcW w:w="746" w:type="pct"/>
                <w:shd w:val="clear" w:color="auto" w:fill="auto"/>
              </w:tcPr>
            </w:tcPrChange>
          </w:tcPr>
          <w:p w14:paraId="1FD9295C" w14:textId="77777777" w:rsidR="00C330F6" w:rsidRPr="006C051E" w:rsidRDefault="00C330F6" w:rsidP="00C330F6">
            <w:pPr>
              <w:pStyle w:val="TableBody"/>
              <w:rPr>
                <w:lang w:val="es-ES"/>
                <w:rPrChange w:id="6345" w:author="Microsoft Office User" w:date="2023-04-20T10:48:00Z">
                  <w:rPr>
                    <w:lang w:val="en-GB"/>
                  </w:rPr>
                </w:rPrChange>
              </w:rPr>
            </w:pPr>
            <w:r w:rsidRPr="006C051E">
              <w:rPr>
                <w:lang w:val="es-ES"/>
                <w:rPrChange w:id="6346" w:author="Microsoft Office User" w:date="2023-04-20T10:48:00Z">
                  <w:rPr>
                    <w:lang w:val="en-GB"/>
                  </w:rPr>
                </w:rPrChange>
              </w:rPr>
              <w:lastRenderedPageBreak/>
              <w:t xml:space="preserve">Fauna: </w:t>
            </w:r>
            <w:r w:rsidRPr="006C051E">
              <w:rPr>
                <w:i/>
                <w:iCs/>
                <w:lang w:val="es-ES"/>
                <w:rPrChange w:id="6347" w:author="Microsoft Office User" w:date="2023-04-20T10:48:00Z">
                  <w:rPr>
                    <w:i/>
                    <w:iCs/>
                    <w:lang w:val="en-GB"/>
                  </w:rPr>
                </w:rPrChange>
              </w:rPr>
              <w:t>Equus</w:t>
            </w:r>
            <w:r w:rsidRPr="006C051E">
              <w:rPr>
                <w:lang w:val="es-ES"/>
                <w:rPrChange w:id="6348" w:author="Microsoft Office User" w:date="2023-04-20T10:48:00Z">
                  <w:rPr>
                    <w:lang w:val="en-GB"/>
                  </w:rPr>
                </w:rPrChange>
              </w:rPr>
              <w:t xml:space="preserve"> </w:t>
            </w:r>
            <w:proofErr w:type="spellStart"/>
            <w:r w:rsidRPr="006C051E">
              <w:rPr>
                <w:lang w:val="es-ES"/>
                <w:rPrChange w:id="6349" w:author="Microsoft Office User" w:date="2023-04-20T10:48:00Z">
                  <w:rPr>
                    <w:lang w:val="en-GB"/>
                  </w:rPr>
                </w:rPrChange>
              </w:rPr>
              <w:t>sp</w:t>
            </w:r>
            <w:proofErr w:type="spellEnd"/>
            <w:r w:rsidRPr="006C051E">
              <w:rPr>
                <w:lang w:val="es-ES"/>
                <w:rPrChange w:id="6350" w:author="Microsoft Office User" w:date="2023-04-20T10:48:00Z">
                  <w:rPr>
                    <w:lang w:val="en-GB"/>
                  </w:rPr>
                </w:rPrChange>
              </w:rPr>
              <w:t xml:space="preserve">., </w:t>
            </w:r>
            <w:proofErr w:type="spellStart"/>
            <w:r w:rsidRPr="006C051E">
              <w:rPr>
                <w:i/>
                <w:iCs/>
                <w:lang w:val="es-ES"/>
                <w:rPrChange w:id="6351" w:author="Microsoft Office User" w:date="2023-04-20T10:48:00Z">
                  <w:rPr>
                    <w:i/>
                    <w:iCs/>
                    <w:lang w:val="en-GB"/>
                  </w:rPr>
                </w:rPrChange>
              </w:rPr>
              <w:t>Bison</w:t>
            </w:r>
            <w:proofErr w:type="spellEnd"/>
            <w:r w:rsidRPr="006C051E">
              <w:rPr>
                <w:i/>
                <w:iCs/>
                <w:lang w:val="es-ES"/>
                <w:rPrChange w:id="6352" w:author="Microsoft Office User" w:date="2023-04-20T10:48:00Z">
                  <w:rPr>
                    <w:i/>
                    <w:iCs/>
                    <w:lang w:val="en-GB"/>
                  </w:rPr>
                </w:rPrChange>
              </w:rPr>
              <w:t xml:space="preserve"> </w:t>
            </w:r>
            <w:proofErr w:type="spellStart"/>
            <w:r w:rsidRPr="006C051E">
              <w:rPr>
                <w:i/>
                <w:iCs/>
                <w:lang w:val="es-ES"/>
                <w:rPrChange w:id="6353" w:author="Microsoft Office User" w:date="2023-04-20T10:48:00Z">
                  <w:rPr>
                    <w:i/>
                    <w:iCs/>
                    <w:lang w:val="en-GB"/>
                  </w:rPr>
                </w:rPrChange>
              </w:rPr>
              <w:t>priscus</w:t>
            </w:r>
            <w:proofErr w:type="spellEnd"/>
            <w:r w:rsidRPr="006C051E">
              <w:rPr>
                <w:lang w:val="es-ES"/>
                <w:rPrChange w:id="6354" w:author="Microsoft Office User" w:date="2023-04-20T10:48:00Z">
                  <w:rPr>
                    <w:lang w:val="en-GB"/>
                  </w:rPr>
                </w:rPrChange>
              </w:rPr>
              <w:t>,</w:t>
            </w:r>
            <w:r w:rsidRPr="006C051E">
              <w:rPr>
                <w:i/>
                <w:iCs/>
                <w:lang w:val="es-ES"/>
                <w:rPrChange w:id="6355" w:author="Microsoft Office User" w:date="2023-04-20T10:48:00Z">
                  <w:rPr>
                    <w:i/>
                    <w:iCs/>
                    <w:lang w:val="en-GB"/>
                  </w:rPr>
                </w:rPrChange>
              </w:rPr>
              <w:t xml:space="preserve"> </w:t>
            </w:r>
            <w:proofErr w:type="spellStart"/>
            <w:r w:rsidRPr="006C051E">
              <w:rPr>
                <w:i/>
                <w:iCs/>
                <w:lang w:val="es-ES"/>
                <w:rPrChange w:id="6356" w:author="Microsoft Office User" w:date="2023-04-20T10:48:00Z">
                  <w:rPr>
                    <w:i/>
                    <w:iCs/>
                    <w:lang w:val="en-GB"/>
                  </w:rPr>
                </w:rPrChange>
              </w:rPr>
              <w:t>Cervus</w:t>
            </w:r>
            <w:proofErr w:type="spellEnd"/>
            <w:r w:rsidRPr="006C051E">
              <w:rPr>
                <w:i/>
                <w:iCs/>
                <w:lang w:val="es-ES"/>
                <w:rPrChange w:id="6357" w:author="Microsoft Office User" w:date="2023-04-20T10:48:00Z">
                  <w:rPr>
                    <w:i/>
                    <w:iCs/>
                    <w:lang w:val="en-GB"/>
                  </w:rPr>
                </w:rPrChange>
              </w:rPr>
              <w:t xml:space="preserve"> </w:t>
            </w:r>
            <w:proofErr w:type="spellStart"/>
            <w:r w:rsidRPr="006C051E">
              <w:rPr>
                <w:i/>
                <w:iCs/>
                <w:lang w:val="es-ES"/>
                <w:rPrChange w:id="6358" w:author="Microsoft Office User" w:date="2023-04-20T10:48:00Z">
                  <w:rPr>
                    <w:i/>
                    <w:iCs/>
                    <w:lang w:val="en-GB"/>
                  </w:rPr>
                </w:rPrChange>
              </w:rPr>
              <w:lastRenderedPageBreak/>
              <w:t>elaphus</w:t>
            </w:r>
            <w:proofErr w:type="spellEnd"/>
            <w:r w:rsidRPr="006C051E">
              <w:rPr>
                <w:lang w:val="es-ES"/>
                <w:rPrChange w:id="6359" w:author="Microsoft Office User" w:date="2023-04-20T10:48:00Z">
                  <w:rPr>
                    <w:lang w:val="en-GB"/>
                  </w:rPr>
                </w:rPrChange>
              </w:rPr>
              <w:t xml:space="preserve">, </w:t>
            </w:r>
            <w:r w:rsidRPr="006C051E">
              <w:rPr>
                <w:i/>
                <w:iCs/>
                <w:lang w:val="es-ES"/>
                <w:rPrChange w:id="6360" w:author="Microsoft Office User" w:date="2023-04-20T10:48:00Z">
                  <w:rPr>
                    <w:i/>
                    <w:iCs/>
                    <w:lang w:val="en-GB"/>
                  </w:rPr>
                </w:rPrChange>
              </w:rPr>
              <w:t xml:space="preserve">Capra </w:t>
            </w:r>
            <w:proofErr w:type="spellStart"/>
            <w:r w:rsidRPr="006C051E">
              <w:rPr>
                <w:i/>
                <w:iCs/>
                <w:lang w:val="es-ES"/>
                <w:rPrChange w:id="6361" w:author="Microsoft Office User" w:date="2023-04-20T10:48:00Z">
                  <w:rPr>
                    <w:i/>
                    <w:iCs/>
                    <w:lang w:val="en-GB"/>
                  </w:rPr>
                </w:rPrChange>
              </w:rPr>
              <w:t>ibex</w:t>
            </w:r>
            <w:proofErr w:type="spellEnd"/>
            <w:r w:rsidRPr="006C051E">
              <w:rPr>
                <w:lang w:val="es-ES"/>
                <w:rPrChange w:id="6362" w:author="Microsoft Office User" w:date="2023-04-20T10:48:00Z">
                  <w:rPr>
                    <w:lang w:val="en-GB"/>
                  </w:rPr>
                </w:rPrChange>
              </w:rPr>
              <w:t xml:space="preserve">, </w:t>
            </w:r>
            <w:proofErr w:type="spellStart"/>
            <w:r w:rsidRPr="006C051E">
              <w:rPr>
                <w:lang w:val="es-ES"/>
                <w:rPrChange w:id="6363" w:author="Microsoft Office User" w:date="2023-04-20T10:48:00Z">
                  <w:rPr>
                    <w:lang w:val="en-GB"/>
                  </w:rPr>
                </w:rPrChange>
              </w:rPr>
              <w:t>Rhinocerotidae</w:t>
            </w:r>
            <w:proofErr w:type="spellEnd"/>
            <w:r w:rsidRPr="006C051E">
              <w:rPr>
                <w:lang w:val="es-ES"/>
                <w:rPrChange w:id="6364" w:author="Microsoft Office User" w:date="2023-04-20T10:48:00Z">
                  <w:rPr>
                    <w:lang w:val="en-GB"/>
                  </w:rPr>
                </w:rPrChange>
              </w:rPr>
              <w:t xml:space="preserve">, </w:t>
            </w:r>
            <w:proofErr w:type="spellStart"/>
            <w:r w:rsidRPr="006C051E">
              <w:rPr>
                <w:i/>
                <w:iCs/>
                <w:lang w:val="es-ES"/>
                <w:rPrChange w:id="6365" w:author="Microsoft Office User" w:date="2023-04-20T10:48:00Z">
                  <w:rPr>
                    <w:i/>
                    <w:iCs/>
                    <w:lang w:val="en-GB"/>
                  </w:rPr>
                </w:rPrChange>
              </w:rPr>
              <w:t>Mammuthus</w:t>
            </w:r>
            <w:proofErr w:type="spellEnd"/>
          </w:p>
          <w:p w14:paraId="69145FCC" w14:textId="77777777" w:rsidR="00C330F6" w:rsidRPr="00725624" w:rsidRDefault="00C330F6" w:rsidP="00C330F6">
            <w:pPr>
              <w:pStyle w:val="TableBody"/>
              <w:rPr>
                <w:lang w:val="en-GB"/>
              </w:rPr>
            </w:pPr>
            <w:r w:rsidRPr="00725624">
              <w:rPr>
                <w:i/>
                <w:iCs/>
                <w:lang w:val="en-GB"/>
              </w:rPr>
              <w:t>primigenius</w:t>
            </w:r>
          </w:p>
        </w:tc>
        <w:tc>
          <w:tcPr>
            <w:tcW w:w="578" w:type="pct"/>
            <w:shd w:val="clear" w:color="auto" w:fill="auto"/>
            <w:tcPrChange w:id="6366" w:author="Victoria Chow" w:date="2023-04-12T08:28:00Z">
              <w:tcPr>
                <w:tcW w:w="501" w:type="pct"/>
                <w:shd w:val="clear" w:color="auto" w:fill="auto"/>
              </w:tcPr>
            </w:tcPrChange>
          </w:tcPr>
          <w:p w14:paraId="4DAC09D9" w14:textId="467B9988" w:rsidR="00C330F6" w:rsidRPr="00725624" w:rsidRDefault="00547D0F" w:rsidP="00C330F6">
            <w:pPr>
              <w:pStyle w:val="TableBody"/>
              <w:rPr>
                <w:lang w:val="en-GB"/>
              </w:rPr>
            </w:pPr>
            <w:r>
              <w:lastRenderedPageBreak/>
              <w:fldChar w:fldCharType="begin"/>
            </w:r>
            <w:r>
              <w:instrText>HYPERLINK \l "CBML_BIB_ch04_0011" \o "Blackwell, B., Chu, S., Chaity, I., Huang, Y.E.W., Mihailović, D., Roksandic, M., Dimitrijević, V., Blickstein, J.I.B., Huang, A. &amp; Skinner, A.R. (2014), ‘ESR dating ungulate tooth enamel from the Mousterian Layers at Pešturina, Serbia’, in D. Mihailović, (ed." \h</w:instrText>
            </w:r>
            <w:r>
              <w:fldChar w:fldCharType="separate"/>
            </w:r>
            <w:r w:rsidR="00C330F6" w:rsidRPr="00725624">
              <w:rPr>
                <w:rStyle w:val="Hipervnculo"/>
                <w:lang w:val="en-GB"/>
              </w:rPr>
              <w:t xml:space="preserve">Blackwell </w:t>
            </w:r>
            <w:r w:rsidR="00C330F6" w:rsidRPr="00725624">
              <w:rPr>
                <w:rStyle w:val="Hipervnculo"/>
                <w:i/>
                <w:iCs/>
                <w:lang w:val="en-GB"/>
              </w:rPr>
              <w:t>et al.</w:t>
            </w:r>
            <w:r w:rsidR="00C330F6" w:rsidRPr="00725624">
              <w:rPr>
                <w:rStyle w:val="Hipervnculo"/>
                <w:lang w:val="en-GB"/>
              </w:rPr>
              <w:t xml:space="preserve"> 2014</w:t>
            </w:r>
            <w:r>
              <w:rPr>
                <w:rStyle w:val="Hipervnculo"/>
                <w:lang w:val="en-GB"/>
              </w:rPr>
              <w:fldChar w:fldCharType="end"/>
            </w:r>
            <w:r w:rsidR="00C330F6" w:rsidRPr="00725624">
              <w:rPr>
                <w:lang w:val="en-GB"/>
              </w:rPr>
              <w:t xml:space="preserve">; </w:t>
            </w:r>
            <w:r>
              <w:lastRenderedPageBreak/>
              <w:fldChar w:fldCharType="begin"/>
            </w:r>
            <w:r>
              <w:instrText>HYPERLINK \l "CBML_BIB_ch04_0071" \o "Mihailović, D. (2014), Paleolit na centralnom Balkanu: kulturne promene i populaciona kretanja (Beograd, Srpsko arheološko društvo)."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2014</w:t>
            </w:r>
            <w:r>
              <w:rPr>
                <w:rStyle w:val="Hipervnculo"/>
                <w:lang w:val="en-GB"/>
              </w:rPr>
              <w:fldChar w:fldCharType="end"/>
            </w:r>
            <w:r w:rsidR="00C330F6" w:rsidRPr="00725624">
              <w:rPr>
                <w:lang w:val="en-GB"/>
              </w:rPr>
              <w:t xml:space="preserve">; </w:t>
            </w:r>
            <w:r>
              <w:fldChar w:fldCharType="begin"/>
            </w:r>
            <w:r>
              <w:instrText>HYPERLINK \l "CBML_BIB_ch04_0074" \o "Mihailović, D. &amp; Bogićević, K. (2016), ‘Technological changes and Population Movements in the Late Lower and Early Middle Paleolithic of the Central Balkans’, in K. Harvati. &amp; M. Roksandic (eds), Paleoanthropology of the Balkans and Anatolia: Human Evolution a"</w:instrText>
            </w:r>
            <w:r>
              <w:fldChar w:fldCharType="separate"/>
            </w:r>
            <w:proofErr w:type="spellStart"/>
            <w:r w:rsidR="00C330F6" w:rsidRPr="00725624">
              <w:rPr>
                <w:rStyle w:val="Hipervnculo"/>
                <w:lang w:val="en-GB"/>
              </w:rPr>
              <w:t>Miha</w:t>
            </w:r>
            <w:ins w:id="6367" w:author="Victoria Chow" w:date="2023-04-12T08:12:00Z">
              <w:r w:rsidR="00561D28">
                <w:rPr>
                  <w:rStyle w:val="Hipervnculo"/>
                  <w:lang w:val="en-GB"/>
                </w:rPr>
                <w:t>i</w:t>
              </w:r>
            </w:ins>
            <w:r w:rsidR="00C330F6" w:rsidRPr="00725624">
              <w:rPr>
                <w:rStyle w:val="Hipervnculo"/>
                <w:lang w:val="en-GB"/>
              </w:rPr>
              <w:t>l</w:t>
            </w:r>
            <w:del w:id="6368" w:author="Victoria Chow" w:date="2023-04-12T08:12:00Z">
              <w:r w:rsidR="00C330F6" w:rsidRPr="00725624" w:rsidDel="00561D28">
                <w:rPr>
                  <w:rStyle w:val="Hipervnculo"/>
                  <w:lang w:val="en-GB"/>
                </w:rPr>
                <w:delText>i</w:delText>
              </w:r>
            </w:del>
            <w:r w:rsidR="00C330F6" w:rsidRPr="00725624">
              <w:rPr>
                <w:rStyle w:val="Hipervnculo"/>
                <w:lang w:val="en-GB"/>
              </w:rPr>
              <w:t>ovi</w:t>
            </w:r>
            <w:r w:rsidR="00C330F6" w:rsidRPr="00725624">
              <w:rPr>
                <w:rStyle w:val="Hipervnculo"/>
                <w:highlight w:val="green"/>
                <w:lang w:val="en-GB"/>
              </w:rPr>
              <w:t>ć</w:t>
            </w:r>
            <w:proofErr w:type="spellEnd"/>
            <w:r w:rsidR="00C330F6" w:rsidRPr="00725624">
              <w:rPr>
                <w:rStyle w:val="Hipervnculo"/>
                <w:lang w:val="en-GB"/>
              </w:rPr>
              <w:t xml:space="preserve"> &amp; </w:t>
            </w:r>
            <w:proofErr w:type="spellStart"/>
            <w:r w:rsidR="00C330F6" w:rsidRPr="00725624">
              <w:rPr>
                <w:rStyle w:val="Hipervnculo"/>
                <w:lang w:val="en-GB"/>
              </w:rPr>
              <w:t>Bogi</w:t>
            </w:r>
            <w:r w:rsidR="00C330F6" w:rsidRPr="00725624">
              <w:rPr>
                <w:rStyle w:val="Hipervnculo"/>
                <w:highlight w:val="green"/>
                <w:lang w:val="en-GB"/>
              </w:rPr>
              <w:t>ć</w:t>
            </w:r>
            <w:r w:rsidR="00C330F6" w:rsidRPr="00725624">
              <w:rPr>
                <w:rStyle w:val="Hipervnculo"/>
                <w:lang w:val="en-GB"/>
              </w:rPr>
              <w:t>evi</w:t>
            </w:r>
            <w:r w:rsidR="00C330F6" w:rsidRPr="00725624">
              <w:rPr>
                <w:rStyle w:val="Hipervnculo"/>
                <w:highlight w:val="green"/>
                <w:lang w:val="en-GB"/>
              </w:rPr>
              <w:t>ć</w:t>
            </w:r>
            <w:proofErr w:type="spellEnd"/>
            <w:r w:rsidR="00C330F6" w:rsidRPr="00725624">
              <w:rPr>
                <w:rStyle w:val="Hipervnculo"/>
                <w:lang w:val="en-GB"/>
              </w:rPr>
              <w:t xml:space="preserve"> 2016</w:t>
            </w:r>
            <w:r>
              <w:rPr>
                <w:rStyle w:val="Hipervnculo"/>
                <w:lang w:val="en-GB"/>
              </w:rPr>
              <w:fldChar w:fldCharType="end"/>
            </w:r>
          </w:p>
        </w:tc>
      </w:tr>
      <w:tr w:rsidR="00C330F6" w:rsidRPr="00725624" w14:paraId="28241530" w14:textId="77777777" w:rsidTr="00487C90">
        <w:tc>
          <w:tcPr>
            <w:tcW w:w="252" w:type="pct"/>
            <w:vMerge/>
            <w:shd w:val="clear" w:color="auto" w:fill="auto"/>
            <w:tcPrChange w:id="6369" w:author="Victoria Chow" w:date="2023-04-12T08:28:00Z">
              <w:tcPr>
                <w:tcW w:w="304" w:type="pct"/>
                <w:vMerge/>
                <w:shd w:val="clear" w:color="auto" w:fill="auto"/>
              </w:tcPr>
            </w:tcPrChange>
          </w:tcPr>
          <w:p w14:paraId="6C480F6A" w14:textId="77777777" w:rsidR="00C330F6" w:rsidRPr="00725624" w:rsidRDefault="00C330F6" w:rsidP="00C330F6">
            <w:pPr>
              <w:pStyle w:val="TableBody"/>
              <w:rPr>
                <w:lang w:val="en-GB"/>
              </w:rPr>
            </w:pPr>
          </w:p>
        </w:tc>
        <w:tc>
          <w:tcPr>
            <w:tcW w:w="550" w:type="pct"/>
            <w:shd w:val="clear" w:color="auto" w:fill="auto"/>
            <w:tcPrChange w:id="6370" w:author="Victoria Chow" w:date="2023-04-12T08:28:00Z">
              <w:tcPr>
                <w:tcW w:w="690" w:type="pct"/>
                <w:shd w:val="clear" w:color="auto" w:fill="auto"/>
              </w:tcPr>
            </w:tcPrChange>
          </w:tcPr>
          <w:p w14:paraId="23843724" w14:textId="77777777" w:rsidR="00C330F6" w:rsidRPr="00725624" w:rsidRDefault="00C330F6" w:rsidP="00C330F6">
            <w:pPr>
              <w:pStyle w:val="TableBody"/>
              <w:rPr>
                <w:lang w:val="en-GB"/>
              </w:rPr>
            </w:pPr>
            <w:r w:rsidRPr="00725624">
              <w:rPr>
                <w:lang w:val="en-GB"/>
              </w:rPr>
              <w:t xml:space="preserve">8. </w:t>
            </w:r>
            <w:proofErr w:type="spellStart"/>
            <w:r w:rsidRPr="00725624">
              <w:rPr>
                <w:lang w:val="en-GB"/>
              </w:rPr>
              <w:t>Kozarnika</w:t>
            </w:r>
            <w:proofErr w:type="spellEnd"/>
          </w:p>
        </w:tc>
        <w:tc>
          <w:tcPr>
            <w:tcW w:w="522" w:type="pct"/>
            <w:shd w:val="clear" w:color="auto" w:fill="auto"/>
            <w:tcPrChange w:id="6371" w:author="Victoria Chow" w:date="2023-04-12T08:28:00Z">
              <w:tcPr>
                <w:tcW w:w="536" w:type="pct"/>
                <w:shd w:val="clear" w:color="auto" w:fill="auto"/>
              </w:tcPr>
            </w:tcPrChange>
          </w:tcPr>
          <w:p w14:paraId="22442DA2" w14:textId="3C8CFE9B" w:rsidR="00C330F6" w:rsidRPr="00725624" w:rsidRDefault="00C330F6" w:rsidP="00C330F6">
            <w:pPr>
              <w:pStyle w:val="TableBody"/>
              <w:rPr>
                <w:lang w:val="en-GB"/>
              </w:rPr>
            </w:pPr>
            <w:r w:rsidRPr="00725624">
              <w:rPr>
                <w:lang w:val="en-GB"/>
              </w:rPr>
              <w:t>Cave</w:t>
            </w:r>
            <w:del w:id="6372" w:author="Victoria Chow" w:date="2023-04-12T08:13:00Z">
              <w:r w:rsidRPr="00725624" w:rsidDel="00561D28">
                <w:rPr>
                  <w:lang w:val="en-GB"/>
                </w:rPr>
                <w:delText xml:space="preserve"> </w:delText>
              </w:r>
            </w:del>
            <w:r w:rsidRPr="00725624">
              <w:rPr>
                <w:lang w:val="en-GB"/>
              </w:rPr>
              <w:t>/</w:t>
            </w:r>
            <w:proofErr w:type="spellStart"/>
            <w:del w:id="6373" w:author="Victoria Chow" w:date="2023-04-12T08:13:00Z">
              <w:r w:rsidRPr="00725624" w:rsidDel="00561D28">
                <w:rPr>
                  <w:lang w:val="en-GB"/>
                </w:rPr>
                <w:delText xml:space="preserve"> R</w:delText>
              </w:r>
            </w:del>
            <w:ins w:id="6374" w:author="Victoria Chow" w:date="2023-04-12T08:13:00Z">
              <w:r w:rsidR="00561D28">
                <w:rPr>
                  <w:lang w:val="en-GB"/>
                </w:rPr>
                <w:t>r</w:t>
              </w:r>
            </w:ins>
            <w:r w:rsidRPr="00725624">
              <w:rPr>
                <w:lang w:val="en-GB"/>
              </w:rPr>
              <w:t>ockshelter</w:t>
            </w:r>
            <w:proofErr w:type="spellEnd"/>
          </w:p>
        </w:tc>
        <w:tc>
          <w:tcPr>
            <w:tcW w:w="689" w:type="pct"/>
            <w:shd w:val="clear" w:color="auto" w:fill="auto"/>
            <w:tcPrChange w:id="6375" w:author="Victoria Chow" w:date="2023-04-12T08:28:00Z">
              <w:tcPr>
                <w:tcW w:w="763" w:type="pct"/>
                <w:shd w:val="clear" w:color="auto" w:fill="auto"/>
              </w:tcPr>
            </w:tcPrChange>
          </w:tcPr>
          <w:p w14:paraId="2C975341" w14:textId="77777777" w:rsidR="00C330F6" w:rsidRPr="00725624" w:rsidRDefault="00C330F6" w:rsidP="00C330F6">
            <w:pPr>
              <w:pStyle w:val="TableBody"/>
              <w:rPr>
                <w:lang w:val="en-GB"/>
              </w:rPr>
            </w:pPr>
            <w:r w:rsidRPr="00725624">
              <w:rPr>
                <w:lang w:val="en-GB"/>
              </w:rPr>
              <w:t xml:space="preserve">MIS 5? </w:t>
            </w:r>
            <w:r w:rsidRPr="00725624">
              <w:rPr>
                <w:highlight w:val="green"/>
                <w:lang w:val="en-GB"/>
              </w:rPr>
              <w:t>–</w:t>
            </w:r>
            <w:r w:rsidRPr="00725624">
              <w:rPr>
                <w:lang w:val="en-GB"/>
              </w:rPr>
              <w:t xml:space="preserve"> layers 9a</w:t>
            </w:r>
            <w:r w:rsidRPr="00725624">
              <w:rPr>
                <w:highlight w:val="green"/>
                <w:lang w:val="en-GB"/>
              </w:rPr>
              <w:t>–</w:t>
            </w:r>
            <w:r w:rsidRPr="00725624">
              <w:rPr>
                <w:lang w:val="en-GB"/>
              </w:rPr>
              <w:t>c are dated &gt;46 ka and &lt;130 ka</w:t>
            </w:r>
          </w:p>
        </w:tc>
        <w:tc>
          <w:tcPr>
            <w:tcW w:w="671" w:type="pct"/>
            <w:shd w:val="clear" w:color="auto" w:fill="auto"/>
            <w:tcPrChange w:id="6376" w:author="Victoria Chow" w:date="2023-04-12T08:28:00Z">
              <w:tcPr>
                <w:tcW w:w="770" w:type="pct"/>
                <w:shd w:val="clear" w:color="auto" w:fill="auto"/>
              </w:tcPr>
            </w:tcPrChange>
          </w:tcPr>
          <w:p w14:paraId="4461AF51"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p>
        </w:tc>
        <w:tc>
          <w:tcPr>
            <w:tcW w:w="798" w:type="pct"/>
            <w:shd w:val="clear" w:color="auto" w:fill="auto"/>
            <w:tcPrChange w:id="6377" w:author="Victoria Chow" w:date="2023-04-12T08:28:00Z">
              <w:tcPr>
                <w:tcW w:w="690" w:type="pct"/>
                <w:shd w:val="clear" w:color="auto" w:fill="auto"/>
              </w:tcPr>
            </w:tcPrChange>
          </w:tcPr>
          <w:p w14:paraId="728F93EF" w14:textId="77777777" w:rsidR="00C330F6" w:rsidRPr="00725624" w:rsidRDefault="00C330F6" w:rsidP="00C330F6">
            <w:pPr>
              <w:pStyle w:val="TableBody"/>
              <w:rPr>
                <w:lang w:val="en-GB"/>
              </w:rPr>
            </w:pPr>
            <w:r w:rsidRPr="00725624">
              <w:rPr>
                <w:lang w:val="en-GB"/>
              </w:rPr>
              <w:t xml:space="preserve">Levallois technology, </w:t>
            </w:r>
            <w:proofErr w:type="spellStart"/>
            <w:r w:rsidRPr="00725624">
              <w:rPr>
                <w:lang w:val="en-GB"/>
              </w:rPr>
              <w:t>leafpoints</w:t>
            </w:r>
            <w:proofErr w:type="spellEnd"/>
            <w:r w:rsidRPr="00725624">
              <w:rPr>
                <w:lang w:val="en-GB"/>
              </w:rPr>
              <w:t xml:space="preserve">, scrapers, </w:t>
            </w:r>
            <w:proofErr w:type="spellStart"/>
            <w:r w:rsidRPr="00725624">
              <w:rPr>
                <w:lang w:val="en-GB"/>
              </w:rPr>
              <w:t>denticulates</w:t>
            </w:r>
            <w:proofErr w:type="spellEnd"/>
            <w:r w:rsidRPr="00725624">
              <w:rPr>
                <w:lang w:val="en-GB"/>
              </w:rPr>
              <w:t>, retouched flakes</w:t>
            </w:r>
          </w:p>
        </w:tc>
        <w:tc>
          <w:tcPr>
            <w:tcW w:w="939" w:type="pct"/>
            <w:shd w:val="clear" w:color="auto" w:fill="auto"/>
            <w:tcPrChange w:id="6378" w:author="Victoria Chow" w:date="2023-04-12T08:28:00Z">
              <w:tcPr>
                <w:tcW w:w="746" w:type="pct"/>
                <w:shd w:val="clear" w:color="auto" w:fill="auto"/>
              </w:tcPr>
            </w:tcPrChange>
          </w:tcPr>
          <w:p w14:paraId="092B2C0B" w14:textId="5D4D34E4" w:rsidR="00C330F6" w:rsidRPr="00807B27" w:rsidRDefault="00C330F6" w:rsidP="00C330F6">
            <w:pPr>
              <w:pStyle w:val="TableBody"/>
              <w:rPr>
                <w:lang w:val="en-GB"/>
              </w:rPr>
            </w:pPr>
            <w:r w:rsidRPr="00725624">
              <w:rPr>
                <w:lang w:val="en-GB"/>
              </w:rPr>
              <w:t xml:space="preserve">Fauna: </w:t>
            </w:r>
            <w:r w:rsidRPr="00725624">
              <w:rPr>
                <w:i/>
                <w:iCs/>
                <w:lang w:val="en-GB"/>
              </w:rPr>
              <w:t xml:space="preserve">Arvicola </w:t>
            </w:r>
            <w:proofErr w:type="spellStart"/>
            <w:r w:rsidRPr="00725624">
              <w:rPr>
                <w:i/>
                <w:iCs/>
                <w:lang w:val="en-GB"/>
              </w:rPr>
              <w:t>terrestris</w:t>
            </w:r>
            <w:proofErr w:type="spellEnd"/>
          </w:p>
          <w:p w14:paraId="58454AFB" w14:textId="77777777" w:rsidR="00C330F6" w:rsidRPr="00725624" w:rsidRDefault="00C330F6" w:rsidP="00C330F6">
            <w:pPr>
              <w:pStyle w:val="TableBody"/>
              <w:rPr>
                <w:lang w:val="en-GB"/>
              </w:rPr>
            </w:pPr>
            <w:proofErr w:type="spellStart"/>
            <w:r w:rsidRPr="00725624">
              <w:rPr>
                <w:i/>
                <w:iCs/>
                <w:lang w:val="en-GB"/>
              </w:rPr>
              <w:t>Lagurus</w:t>
            </w:r>
            <w:proofErr w:type="spellEnd"/>
            <w:r w:rsidRPr="00725624">
              <w:rPr>
                <w:i/>
                <w:iCs/>
                <w:lang w:val="en-GB"/>
              </w:rPr>
              <w:t xml:space="preserve"> </w:t>
            </w:r>
            <w:proofErr w:type="spellStart"/>
            <w:r w:rsidRPr="00725624">
              <w:rPr>
                <w:i/>
                <w:iCs/>
                <w:lang w:val="en-GB"/>
              </w:rPr>
              <w:t>lagurus</w:t>
            </w:r>
            <w:proofErr w:type="spellEnd"/>
            <w:r w:rsidRPr="00807B27">
              <w:rPr>
                <w:lang w:val="en-GB"/>
                <w:rPrChange w:id="6379" w:author="Victoria Chow" w:date="2023-04-12T08:19:00Z">
                  <w:rPr>
                    <w:i/>
                    <w:iCs/>
                    <w:lang w:val="en-GB"/>
                  </w:rPr>
                </w:rPrChange>
              </w:rPr>
              <w:t>,</w:t>
            </w:r>
            <w:r w:rsidRPr="00725624">
              <w:rPr>
                <w:i/>
                <w:iCs/>
                <w:lang w:val="en-GB"/>
              </w:rPr>
              <w:t xml:space="preserve"> Canis lupus</w:t>
            </w:r>
            <w:r w:rsidRPr="00807B27">
              <w:rPr>
                <w:lang w:val="en-GB"/>
                <w:rPrChange w:id="6380" w:author="Victoria Chow" w:date="2023-04-12T08:19:00Z">
                  <w:rPr>
                    <w:i/>
                    <w:iCs/>
                    <w:lang w:val="en-GB"/>
                  </w:rPr>
                </w:rPrChange>
              </w:rPr>
              <w:t>,</w:t>
            </w:r>
            <w:r w:rsidRPr="00725624">
              <w:rPr>
                <w:i/>
                <w:iCs/>
                <w:lang w:val="en-GB"/>
              </w:rPr>
              <w:t xml:space="preserve"> Ursus </w:t>
            </w:r>
            <w:proofErr w:type="spellStart"/>
            <w:r w:rsidRPr="00725624">
              <w:rPr>
                <w:i/>
                <w:iCs/>
                <w:lang w:val="en-GB"/>
              </w:rPr>
              <w:t>spelaeus</w:t>
            </w:r>
            <w:proofErr w:type="spellEnd"/>
            <w:r w:rsidRPr="00807B27">
              <w:rPr>
                <w:lang w:val="en-GB"/>
                <w:rPrChange w:id="6381" w:author="Victoria Chow" w:date="2023-04-12T08:19:00Z">
                  <w:rPr>
                    <w:i/>
                    <w:iCs/>
                    <w:lang w:val="en-GB"/>
                  </w:rPr>
                </w:rPrChange>
              </w:rPr>
              <w:t>,</w:t>
            </w:r>
            <w:r w:rsidRPr="00725624">
              <w:rPr>
                <w:i/>
                <w:iCs/>
                <w:lang w:val="en-GB"/>
              </w:rPr>
              <w:t xml:space="preserve"> Cervus </w:t>
            </w:r>
            <w:proofErr w:type="gramStart"/>
            <w:r w:rsidRPr="00725624">
              <w:rPr>
                <w:i/>
                <w:iCs/>
                <w:lang w:val="en-GB"/>
              </w:rPr>
              <w:t>elaphus</w:t>
            </w:r>
            <w:r w:rsidRPr="00725624">
              <w:rPr>
                <w:lang w:val="en-GB"/>
              </w:rPr>
              <w:t>?</w:t>
            </w:r>
            <w:r w:rsidRPr="00807B27">
              <w:rPr>
                <w:lang w:val="en-GB"/>
                <w:rPrChange w:id="6382" w:author="Victoria Chow" w:date="2023-04-12T08:19:00Z">
                  <w:rPr>
                    <w:i/>
                    <w:iCs/>
                    <w:lang w:val="en-GB"/>
                  </w:rPr>
                </w:rPrChange>
              </w:rPr>
              <w:t>,</w:t>
            </w:r>
            <w:proofErr w:type="gramEnd"/>
            <w:r w:rsidRPr="00725624">
              <w:rPr>
                <w:i/>
                <w:iCs/>
                <w:lang w:val="en-GB"/>
              </w:rPr>
              <w:t xml:space="preserve"> Capra </w:t>
            </w:r>
            <w:r w:rsidRPr="00725624">
              <w:rPr>
                <w:lang w:val="en-GB"/>
              </w:rPr>
              <w:t xml:space="preserve">cf. </w:t>
            </w:r>
            <w:proofErr w:type="spellStart"/>
            <w:r w:rsidRPr="00725624">
              <w:rPr>
                <w:i/>
                <w:iCs/>
                <w:lang w:val="en-GB"/>
              </w:rPr>
              <w:t>caucasica</w:t>
            </w:r>
            <w:proofErr w:type="spellEnd"/>
            <w:r w:rsidRPr="00725624">
              <w:rPr>
                <w:lang w:val="en-GB"/>
              </w:rPr>
              <w:t xml:space="preserve">, </w:t>
            </w:r>
            <w:r w:rsidRPr="00725624">
              <w:rPr>
                <w:i/>
                <w:iCs/>
                <w:lang w:val="en-GB"/>
              </w:rPr>
              <w:t>Bos primigenius</w:t>
            </w:r>
            <w:r w:rsidRPr="00725624">
              <w:rPr>
                <w:lang w:val="en-GB"/>
              </w:rPr>
              <w:t xml:space="preserve">, </w:t>
            </w:r>
            <w:proofErr w:type="spellStart"/>
            <w:r w:rsidRPr="00725624">
              <w:rPr>
                <w:lang w:val="en-GB"/>
              </w:rPr>
              <w:t>Bovinae</w:t>
            </w:r>
            <w:proofErr w:type="spellEnd"/>
            <w:r w:rsidRPr="00725624">
              <w:rPr>
                <w:lang w:val="en-GB"/>
              </w:rPr>
              <w:t xml:space="preserve">, </w:t>
            </w:r>
            <w:proofErr w:type="spellStart"/>
            <w:r w:rsidRPr="00725624">
              <w:rPr>
                <w:i/>
                <w:iCs/>
                <w:lang w:val="en-GB"/>
              </w:rPr>
              <w:t>Mammuthus</w:t>
            </w:r>
            <w:proofErr w:type="spellEnd"/>
            <w:r w:rsidRPr="00725624">
              <w:rPr>
                <w:i/>
                <w:iCs/>
                <w:lang w:val="en-GB"/>
              </w:rPr>
              <w:t xml:space="preserve"> primigenius</w:t>
            </w:r>
            <w:r w:rsidRPr="00725624">
              <w:rPr>
                <w:lang w:val="en-GB"/>
              </w:rPr>
              <w:t xml:space="preserve">, </w:t>
            </w:r>
            <w:r w:rsidRPr="00725624">
              <w:rPr>
                <w:i/>
                <w:iCs/>
                <w:lang w:val="en-GB"/>
              </w:rPr>
              <w:t xml:space="preserve">Equus </w:t>
            </w:r>
            <w:proofErr w:type="spellStart"/>
            <w:r w:rsidRPr="00725624">
              <w:rPr>
                <w:i/>
                <w:iCs/>
                <w:lang w:val="en-GB"/>
              </w:rPr>
              <w:t>hydruntinus</w:t>
            </w:r>
            <w:proofErr w:type="spellEnd"/>
          </w:p>
        </w:tc>
        <w:tc>
          <w:tcPr>
            <w:tcW w:w="578" w:type="pct"/>
            <w:shd w:val="clear" w:color="auto" w:fill="auto"/>
            <w:tcPrChange w:id="6383" w:author="Victoria Chow" w:date="2023-04-12T08:28:00Z">
              <w:tcPr>
                <w:tcW w:w="501" w:type="pct"/>
                <w:shd w:val="clear" w:color="auto" w:fill="auto"/>
              </w:tcPr>
            </w:tcPrChange>
          </w:tcPr>
          <w:p w14:paraId="755A66BB" w14:textId="77777777" w:rsidR="00C330F6" w:rsidRPr="00725624" w:rsidRDefault="00547D0F" w:rsidP="00C330F6">
            <w:pPr>
              <w:pStyle w:val="TableBody"/>
              <w:rPr>
                <w:lang w:val="en-GB"/>
              </w:rPr>
            </w:pPr>
            <w:r>
              <w:fldChar w:fldCharType="begin"/>
            </w:r>
            <w:r>
              <w:instrText>HYPERLINK \l "CBML_BIB_ch04_0033" \o "Guadelli, J.-L., Sirakov, N., Ivanova, S., Sirakova, S., Anastassova, E., Courtaud, P., Dimitrova, I., Djabarska, N., Fernandez, P., Ferrier, C., Fontugne, M., Gambier, D., Guadelli, A., Iordanova, D., Iordanova, N, Kovatcheva, M., Krumov, I., Leblanc, J.-C., " \h</w:instrText>
            </w:r>
            <w:r>
              <w:fldChar w:fldCharType="separate"/>
            </w:r>
            <w:proofErr w:type="spellStart"/>
            <w:r w:rsidR="00C330F6" w:rsidRPr="00725624">
              <w:rPr>
                <w:rStyle w:val="Hipervnculo"/>
                <w:lang w:val="en-GB"/>
              </w:rPr>
              <w:t>Guadelli</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2005</w:t>
            </w:r>
            <w:r>
              <w:rPr>
                <w:rStyle w:val="Hipervnculo"/>
                <w:lang w:val="en-GB"/>
              </w:rPr>
              <w:fldChar w:fldCharType="end"/>
            </w:r>
          </w:p>
        </w:tc>
      </w:tr>
      <w:tr w:rsidR="00C330F6" w:rsidRPr="00725624" w14:paraId="04D40639" w14:textId="77777777" w:rsidTr="00487C90">
        <w:tc>
          <w:tcPr>
            <w:tcW w:w="252" w:type="pct"/>
            <w:vMerge/>
            <w:shd w:val="clear" w:color="auto" w:fill="auto"/>
            <w:tcPrChange w:id="6384" w:author="Victoria Chow" w:date="2023-04-12T08:28:00Z">
              <w:tcPr>
                <w:tcW w:w="304" w:type="pct"/>
                <w:vMerge/>
                <w:shd w:val="clear" w:color="auto" w:fill="auto"/>
              </w:tcPr>
            </w:tcPrChange>
          </w:tcPr>
          <w:p w14:paraId="0B4D92A8" w14:textId="77777777" w:rsidR="00C330F6" w:rsidRPr="00725624" w:rsidRDefault="00C330F6" w:rsidP="00C330F6">
            <w:pPr>
              <w:pStyle w:val="TableBody"/>
              <w:rPr>
                <w:lang w:val="en-GB"/>
              </w:rPr>
            </w:pPr>
          </w:p>
        </w:tc>
        <w:tc>
          <w:tcPr>
            <w:tcW w:w="550" w:type="pct"/>
            <w:shd w:val="clear" w:color="auto" w:fill="auto"/>
            <w:tcPrChange w:id="6385" w:author="Victoria Chow" w:date="2023-04-12T08:28:00Z">
              <w:tcPr>
                <w:tcW w:w="690" w:type="pct"/>
                <w:shd w:val="clear" w:color="auto" w:fill="auto"/>
              </w:tcPr>
            </w:tcPrChange>
          </w:tcPr>
          <w:p w14:paraId="39FFDDB2" w14:textId="77777777" w:rsidR="00C330F6" w:rsidRPr="00725624" w:rsidRDefault="00C330F6" w:rsidP="00C330F6">
            <w:pPr>
              <w:pStyle w:val="TableBody"/>
              <w:rPr>
                <w:lang w:val="en-GB"/>
              </w:rPr>
            </w:pPr>
            <w:r w:rsidRPr="00725624">
              <w:rPr>
                <w:lang w:val="en-GB"/>
              </w:rPr>
              <w:t xml:space="preserve">9. </w:t>
            </w:r>
            <w:proofErr w:type="spellStart"/>
            <w:r w:rsidRPr="00725624">
              <w:rPr>
                <w:lang w:val="en-GB"/>
              </w:rPr>
              <w:t>Uzun</w:t>
            </w:r>
            <w:proofErr w:type="spellEnd"/>
            <w:r w:rsidRPr="00725624">
              <w:rPr>
                <w:lang w:val="en-GB"/>
              </w:rPr>
              <w:t xml:space="preserve"> </w:t>
            </w:r>
            <w:proofErr w:type="spellStart"/>
            <w:r w:rsidRPr="00725624">
              <w:rPr>
                <w:lang w:val="en-GB"/>
              </w:rPr>
              <w:t>Mera</w:t>
            </w:r>
            <w:proofErr w:type="spellEnd"/>
          </w:p>
        </w:tc>
        <w:tc>
          <w:tcPr>
            <w:tcW w:w="522" w:type="pct"/>
            <w:shd w:val="clear" w:color="auto" w:fill="auto"/>
            <w:tcPrChange w:id="6386" w:author="Victoria Chow" w:date="2023-04-12T08:28:00Z">
              <w:tcPr>
                <w:tcW w:w="536" w:type="pct"/>
                <w:shd w:val="clear" w:color="auto" w:fill="auto"/>
              </w:tcPr>
            </w:tcPrChange>
          </w:tcPr>
          <w:p w14:paraId="27E8C504"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387" w:author="Victoria Chow" w:date="2023-04-12T08:28:00Z">
              <w:tcPr>
                <w:tcW w:w="763" w:type="pct"/>
                <w:shd w:val="clear" w:color="auto" w:fill="auto"/>
              </w:tcPr>
            </w:tcPrChange>
          </w:tcPr>
          <w:p w14:paraId="27DAEBA4" w14:textId="77777777" w:rsidR="00C330F6" w:rsidRPr="00725624" w:rsidRDefault="00C330F6" w:rsidP="00C330F6">
            <w:pPr>
              <w:pStyle w:val="TableBody"/>
              <w:rPr>
                <w:lang w:val="en-GB"/>
              </w:rPr>
            </w:pPr>
            <w:r w:rsidRPr="00725624">
              <w:rPr>
                <w:lang w:val="en-GB"/>
              </w:rPr>
              <w:t xml:space="preserve">MIS 5? </w:t>
            </w:r>
            <w:r w:rsidRPr="00725624">
              <w:rPr>
                <w:highlight w:val="green"/>
                <w:lang w:val="en-GB"/>
              </w:rPr>
              <w:t>–</w:t>
            </w:r>
            <w:r w:rsidRPr="00725624">
              <w:rPr>
                <w:lang w:val="en-GB"/>
              </w:rPr>
              <w:t xml:space="preserve"> Surface finds, tenuous chronological attribution based on technological similarities</w:t>
            </w:r>
          </w:p>
        </w:tc>
        <w:tc>
          <w:tcPr>
            <w:tcW w:w="671" w:type="pct"/>
            <w:shd w:val="clear" w:color="auto" w:fill="auto"/>
            <w:tcPrChange w:id="6388" w:author="Victoria Chow" w:date="2023-04-12T08:28:00Z">
              <w:tcPr>
                <w:tcW w:w="770" w:type="pct"/>
                <w:shd w:val="clear" w:color="auto" w:fill="auto"/>
              </w:tcPr>
            </w:tcPrChange>
          </w:tcPr>
          <w:p w14:paraId="148ECD78" w14:textId="77777777" w:rsidR="00C330F6" w:rsidRPr="00725624" w:rsidRDefault="00C330F6" w:rsidP="00C330F6">
            <w:pPr>
              <w:pStyle w:val="TableBody"/>
              <w:rPr>
                <w:lang w:val="en-GB"/>
              </w:rPr>
            </w:pPr>
            <w:r w:rsidRPr="00725624">
              <w:rPr>
                <w:lang w:val="en-GB"/>
              </w:rPr>
              <w:t>Typical Mousterian with Levallois technology</w:t>
            </w:r>
          </w:p>
        </w:tc>
        <w:tc>
          <w:tcPr>
            <w:tcW w:w="798" w:type="pct"/>
            <w:shd w:val="clear" w:color="auto" w:fill="auto"/>
            <w:tcPrChange w:id="6389" w:author="Victoria Chow" w:date="2023-04-12T08:28:00Z">
              <w:tcPr>
                <w:tcW w:w="690" w:type="pct"/>
                <w:shd w:val="clear" w:color="auto" w:fill="auto"/>
              </w:tcPr>
            </w:tcPrChange>
          </w:tcPr>
          <w:p w14:paraId="456D34BB" w14:textId="77777777" w:rsidR="00C330F6" w:rsidRPr="00725624" w:rsidRDefault="00C330F6" w:rsidP="00C330F6">
            <w:pPr>
              <w:pStyle w:val="TableBody"/>
              <w:rPr>
                <w:lang w:val="en-GB"/>
              </w:rPr>
            </w:pPr>
            <w:r w:rsidRPr="00725624">
              <w:rPr>
                <w:lang w:val="en-GB"/>
              </w:rPr>
              <w:t>Levallois and opportunistic/ informal technology</w:t>
            </w:r>
          </w:p>
        </w:tc>
        <w:tc>
          <w:tcPr>
            <w:tcW w:w="939" w:type="pct"/>
            <w:shd w:val="clear" w:color="auto" w:fill="auto"/>
            <w:tcPrChange w:id="6390" w:author="Victoria Chow" w:date="2023-04-12T08:28:00Z">
              <w:tcPr>
                <w:tcW w:w="746" w:type="pct"/>
                <w:shd w:val="clear" w:color="auto" w:fill="auto"/>
              </w:tcPr>
            </w:tcPrChange>
          </w:tcPr>
          <w:p w14:paraId="098CD65C"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391" w:author="Victoria Chow" w:date="2023-04-12T08:28:00Z">
              <w:tcPr>
                <w:tcW w:w="501" w:type="pct"/>
                <w:shd w:val="clear" w:color="auto" w:fill="auto"/>
              </w:tcPr>
            </w:tcPrChange>
          </w:tcPr>
          <w:p w14:paraId="7B083487" w14:textId="52A5BF75" w:rsidR="00C330F6" w:rsidRPr="00561D28" w:rsidRDefault="00C330F6" w:rsidP="00C330F6">
            <w:pPr>
              <w:pStyle w:val="TableBody"/>
              <w:rPr>
                <w:rStyle w:val="Hipervnculo"/>
                <w:rPrChange w:id="6392" w:author="Victoria Chow" w:date="2023-04-12T08:14:00Z">
                  <w:rPr>
                    <w:lang w:val="en-GB"/>
                  </w:rPr>
                </w:rPrChange>
              </w:rPr>
            </w:pPr>
            <w:r w:rsidRPr="00561D28">
              <w:rPr>
                <w:rStyle w:val="Hipervnculo"/>
                <w:rPrChange w:id="6393" w:author="Victoria Chow" w:date="2023-04-12T08:14:00Z">
                  <w:rPr>
                    <w:lang w:val="en-GB"/>
                  </w:rPr>
                </w:rPrChange>
              </w:rPr>
              <w:t xml:space="preserve">Stojanovski </w:t>
            </w:r>
            <w:r w:rsidRPr="00561D28">
              <w:rPr>
                <w:rStyle w:val="Hipervnculo"/>
                <w:rPrChange w:id="6394" w:author="Victoria Chow" w:date="2023-04-12T08:14:00Z">
                  <w:rPr>
                    <w:i/>
                    <w:iCs/>
                    <w:lang w:val="en-GB"/>
                  </w:rPr>
                </w:rPrChange>
              </w:rPr>
              <w:t>et al.</w:t>
            </w:r>
            <w:r w:rsidRPr="00561D28">
              <w:rPr>
                <w:rStyle w:val="Hipervnculo"/>
                <w:rPrChange w:id="6395" w:author="Victoria Chow" w:date="2023-04-12T08:14:00Z">
                  <w:rPr>
                    <w:lang w:val="en-GB"/>
                  </w:rPr>
                </w:rPrChange>
              </w:rPr>
              <w:t xml:space="preserve"> 201</w:t>
            </w:r>
            <w:ins w:id="6396" w:author="Victoria Chow" w:date="2023-04-12T08:14:00Z">
              <w:r w:rsidR="00561D28" w:rsidRPr="00561D28">
                <w:rPr>
                  <w:rStyle w:val="Hipervnculo"/>
                  <w:rPrChange w:id="6397" w:author="Victoria Chow" w:date="2023-04-12T08:14:00Z">
                    <w:rPr>
                      <w:lang w:val="en-GB"/>
                    </w:rPr>
                  </w:rPrChange>
                </w:rPr>
                <w:t>8</w:t>
              </w:r>
            </w:ins>
            <w:del w:id="6398" w:author="Victoria Chow" w:date="2023-04-12T08:14:00Z">
              <w:r w:rsidRPr="00561D28" w:rsidDel="00561D28">
                <w:rPr>
                  <w:rStyle w:val="Hipervnculo"/>
                  <w:rPrChange w:id="6399" w:author="Victoria Chow" w:date="2023-04-12T08:14:00Z">
                    <w:rPr>
                      <w:lang w:val="en-GB"/>
                    </w:rPr>
                  </w:rPrChange>
                </w:rPr>
                <w:delText>7</w:delText>
              </w:r>
            </w:del>
          </w:p>
        </w:tc>
      </w:tr>
      <w:tr w:rsidR="00C330F6" w:rsidRPr="00B961A0" w14:paraId="4D796C88" w14:textId="77777777" w:rsidTr="00487C90">
        <w:tc>
          <w:tcPr>
            <w:tcW w:w="252" w:type="pct"/>
            <w:vMerge/>
            <w:shd w:val="clear" w:color="auto" w:fill="auto"/>
            <w:tcPrChange w:id="6400" w:author="Victoria Chow" w:date="2023-04-12T08:28:00Z">
              <w:tcPr>
                <w:tcW w:w="304" w:type="pct"/>
                <w:vMerge/>
                <w:shd w:val="clear" w:color="auto" w:fill="auto"/>
              </w:tcPr>
            </w:tcPrChange>
          </w:tcPr>
          <w:p w14:paraId="54FF70D4" w14:textId="77777777" w:rsidR="00C330F6" w:rsidRPr="00725624" w:rsidRDefault="00C330F6" w:rsidP="00C330F6">
            <w:pPr>
              <w:pStyle w:val="TableBody"/>
              <w:rPr>
                <w:lang w:val="en-GB"/>
              </w:rPr>
            </w:pPr>
          </w:p>
        </w:tc>
        <w:tc>
          <w:tcPr>
            <w:tcW w:w="550" w:type="pct"/>
            <w:shd w:val="clear" w:color="auto" w:fill="auto"/>
            <w:tcPrChange w:id="6401" w:author="Victoria Chow" w:date="2023-04-12T08:28:00Z">
              <w:tcPr>
                <w:tcW w:w="690" w:type="pct"/>
                <w:shd w:val="clear" w:color="auto" w:fill="auto"/>
              </w:tcPr>
            </w:tcPrChange>
          </w:tcPr>
          <w:p w14:paraId="669850BA" w14:textId="77777777" w:rsidR="00C330F6" w:rsidRPr="00725624" w:rsidRDefault="00C330F6" w:rsidP="00C330F6">
            <w:pPr>
              <w:pStyle w:val="TableBody"/>
              <w:rPr>
                <w:lang w:val="en-GB"/>
              </w:rPr>
            </w:pPr>
            <w:r w:rsidRPr="00725624">
              <w:rPr>
                <w:lang w:val="en-GB"/>
              </w:rPr>
              <w:t xml:space="preserve">10. </w:t>
            </w:r>
            <w:proofErr w:type="spellStart"/>
            <w:r w:rsidRPr="00725624">
              <w:rPr>
                <w:lang w:val="en-GB"/>
              </w:rPr>
              <w:t>Theopetra</w:t>
            </w:r>
            <w:proofErr w:type="spellEnd"/>
          </w:p>
        </w:tc>
        <w:tc>
          <w:tcPr>
            <w:tcW w:w="522" w:type="pct"/>
            <w:shd w:val="clear" w:color="auto" w:fill="auto"/>
            <w:tcPrChange w:id="6402" w:author="Victoria Chow" w:date="2023-04-12T08:28:00Z">
              <w:tcPr>
                <w:tcW w:w="536" w:type="pct"/>
                <w:shd w:val="clear" w:color="auto" w:fill="auto"/>
              </w:tcPr>
            </w:tcPrChange>
          </w:tcPr>
          <w:p w14:paraId="7C5DD5FE" w14:textId="33359A5D" w:rsidR="00C330F6" w:rsidRPr="00725624" w:rsidRDefault="00C330F6" w:rsidP="00C330F6">
            <w:pPr>
              <w:pStyle w:val="TableBody"/>
              <w:rPr>
                <w:lang w:val="en-GB"/>
              </w:rPr>
            </w:pPr>
            <w:r w:rsidRPr="00725624">
              <w:rPr>
                <w:lang w:val="en-GB"/>
              </w:rPr>
              <w:t>Cave</w:t>
            </w:r>
            <w:del w:id="6403" w:author="Victoria Chow" w:date="2023-04-12T08:14:00Z">
              <w:r w:rsidRPr="00725624" w:rsidDel="00C24F8E">
                <w:rPr>
                  <w:lang w:val="en-GB"/>
                </w:rPr>
                <w:delText xml:space="preserve"> </w:delText>
              </w:r>
            </w:del>
            <w:r w:rsidRPr="00725624">
              <w:rPr>
                <w:lang w:val="en-GB"/>
              </w:rPr>
              <w:t>/</w:t>
            </w:r>
            <w:proofErr w:type="spellStart"/>
            <w:ins w:id="6404" w:author="Victoria Chow" w:date="2023-04-12T08:14:00Z">
              <w:r w:rsidR="00C24F8E">
                <w:rPr>
                  <w:lang w:val="en-GB"/>
                </w:rPr>
                <w:t>r</w:t>
              </w:r>
            </w:ins>
            <w:del w:id="6405" w:author="Victoria Chow" w:date="2023-04-12T08:14:00Z">
              <w:r w:rsidRPr="00725624" w:rsidDel="00C24F8E">
                <w:rPr>
                  <w:lang w:val="en-GB"/>
                </w:rPr>
                <w:delText xml:space="preserve"> R</w:delText>
              </w:r>
            </w:del>
            <w:r w:rsidRPr="00725624">
              <w:rPr>
                <w:lang w:val="en-GB"/>
              </w:rPr>
              <w:t>ockshelter</w:t>
            </w:r>
            <w:proofErr w:type="spellEnd"/>
          </w:p>
        </w:tc>
        <w:tc>
          <w:tcPr>
            <w:tcW w:w="689" w:type="pct"/>
            <w:shd w:val="clear" w:color="auto" w:fill="auto"/>
            <w:tcPrChange w:id="6406" w:author="Victoria Chow" w:date="2023-04-12T08:28:00Z">
              <w:tcPr>
                <w:tcW w:w="763" w:type="pct"/>
                <w:shd w:val="clear" w:color="auto" w:fill="auto"/>
              </w:tcPr>
            </w:tcPrChange>
          </w:tcPr>
          <w:p w14:paraId="36E77D17" w14:textId="77777777" w:rsidR="00C330F6" w:rsidRPr="00725624" w:rsidRDefault="00C330F6" w:rsidP="00C330F6">
            <w:pPr>
              <w:pStyle w:val="TableBody"/>
              <w:rPr>
                <w:lang w:val="en-GB"/>
              </w:rPr>
            </w:pPr>
            <w:proofErr w:type="spellStart"/>
            <w:r w:rsidRPr="00725624">
              <w:rPr>
                <w:lang w:val="en-GB"/>
              </w:rPr>
              <w:t>Theopetra</w:t>
            </w:r>
            <w:proofErr w:type="spellEnd"/>
            <w:r w:rsidRPr="00725624">
              <w:rPr>
                <w:lang w:val="en-GB"/>
              </w:rPr>
              <w:t xml:space="preserve"> II2</w:t>
            </w:r>
            <w:r w:rsidRPr="00725624">
              <w:rPr>
                <w:highlight w:val="green"/>
                <w:lang w:val="en-GB"/>
              </w:rPr>
              <w:t>–</w:t>
            </w:r>
            <w:r w:rsidRPr="00725624">
              <w:rPr>
                <w:lang w:val="en-GB"/>
              </w:rPr>
              <w:t xml:space="preserve">4: MIS 6/5 </w:t>
            </w:r>
            <w:r w:rsidRPr="00725624">
              <w:rPr>
                <w:highlight w:val="green"/>
                <w:lang w:val="en-GB"/>
              </w:rPr>
              <w:t>–</w:t>
            </w:r>
            <w:r w:rsidRPr="00725624">
              <w:rPr>
                <w:lang w:val="en-GB"/>
              </w:rPr>
              <w:t xml:space="preserve"> mean TL ages (129 </w:t>
            </w:r>
            <w:r w:rsidRPr="00725624">
              <w:rPr>
                <w:highlight w:val="green"/>
                <w:lang w:val="en-GB"/>
              </w:rPr>
              <w:t>±</w:t>
            </w:r>
            <w:r w:rsidRPr="00725624">
              <w:rPr>
                <w:lang w:val="en-GB"/>
              </w:rPr>
              <w:t xml:space="preserve"> 13 ka for II4 and 124 </w:t>
            </w:r>
            <w:r w:rsidRPr="00725624">
              <w:rPr>
                <w:highlight w:val="green"/>
                <w:lang w:val="en-GB"/>
              </w:rPr>
              <w:t>±</w:t>
            </w:r>
            <w:r w:rsidRPr="00725624">
              <w:rPr>
                <w:lang w:val="en-GB"/>
              </w:rPr>
              <w:t xml:space="preserve"> 16 ka for II2) and tephrochronology (overlain by P-11 tephra, 128.1</w:t>
            </w:r>
            <w:r w:rsidRPr="00725624">
              <w:rPr>
                <w:highlight w:val="green"/>
                <w:lang w:val="en-GB"/>
              </w:rPr>
              <w:t>–</w:t>
            </w:r>
            <w:r w:rsidRPr="00725624">
              <w:rPr>
                <w:lang w:val="en-GB"/>
              </w:rPr>
              <w:t>130.6 ka); II5-9 probably within the Last Interglacial (MIS 5e)</w:t>
            </w:r>
          </w:p>
          <w:p w14:paraId="69B6B318" w14:textId="77777777" w:rsidR="00C330F6" w:rsidRPr="00725624" w:rsidRDefault="00C330F6" w:rsidP="00C330F6">
            <w:pPr>
              <w:pStyle w:val="TableBody"/>
              <w:rPr>
                <w:lang w:val="en-GB"/>
              </w:rPr>
            </w:pPr>
            <w:proofErr w:type="spellStart"/>
            <w:r w:rsidRPr="00725624">
              <w:rPr>
                <w:lang w:val="en-GB"/>
              </w:rPr>
              <w:lastRenderedPageBreak/>
              <w:t>Theopetra</w:t>
            </w:r>
            <w:proofErr w:type="spellEnd"/>
            <w:r w:rsidRPr="00725624">
              <w:rPr>
                <w:lang w:val="en-GB"/>
              </w:rPr>
              <w:t xml:space="preserve"> II1: MIS 6?</w:t>
            </w:r>
          </w:p>
          <w:p w14:paraId="21019476" w14:textId="77777777" w:rsidR="00C330F6" w:rsidRPr="00725624" w:rsidRDefault="00C330F6" w:rsidP="00C330F6">
            <w:pPr>
              <w:pStyle w:val="TableBody"/>
              <w:rPr>
                <w:lang w:val="en-GB"/>
              </w:rPr>
            </w:pPr>
          </w:p>
        </w:tc>
        <w:tc>
          <w:tcPr>
            <w:tcW w:w="671" w:type="pct"/>
            <w:shd w:val="clear" w:color="auto" w:fill="auto"/>
            <w:tcPrChange w:id="6407" w:author="Victoria Chow" w:date="2023-04-12T08:28:00Z">
              <w:tcPr>
                <w:tcW w:w="770" w:type="pct"/>
                <w:shd w:val="clear" w:color="auto" w:fill="auto"/>
              </w:tcPr>
            </w:tcPrChange>
          </w:tcPr>
          <w:p w14:paraId="54A92631" w14:textId="77777777" w:rsidR="00C330F6" w:rsidRPr="00725624" w:rsidRDefault="00C330F6" w:rsidP="00C330F6">
            <w:pPr>
              <w:pStyle w:val="TableBody"/>
              <w:rPr>
                <w:lang w:val="en-GB"/>
              </w:rPr>
            </w:pPr>
            <w:proofErr w:type="spellStart"/>
            <w:r w:rsidRPr="00725624">
              <w:rPr>
                <w:lang w:val="en-GB"/>
              </w:rPr>
              <w:lastRenderedPageBreak/>
              <w:t>Theopetra</w:t>
            </w:r>
            <w:proofErr w:type="spellEnd"/>
            <w:r w:rsidRPr="00725624">
              <w:rPr>
                <w:lang w:val="en-GB"/>
              </w:rPr>
              <w:t xml:space="preserve"> II4: Typical Mousterian? (Transitional character contested on grounds of artefacts and dating)</w:t>
            </w:r>
          </w:p>
          <w:p w14:paraId="782B0FE5" w14:textId="77777777" w:rsidR="00C330F6" w:rsidRPr="00725624" w:rsidRDefault="00C330F6" w:rsidP="00C330F6">
            <w:pPr>
              <w:pStyle w:val="TableBody"/>
              <w:rPr>
                <w:lang w:val="en-GB"/>
              </w:rPr>
            </w:pPr>
            <w:proofErr w:type="spellStart"/>
            <w:r w:rsidRPr="00725624">
              <w:rPr>
                <w:lang w:val="en-GB"/>
              </w:rPr>
              <w:t>Theopetra</w:t>
            </w:r>
            <w:proofErr w:type="spellEnd"/>
            <w:r w:rsidRPr="00725624">
              <w:rPr>
                <w:lang w:val="en-GB"/>
              </w:rPr>
              <w:t xml:space="preserve"> II2: Typical Mousterian with Levallois technology</w:t>
            </w:r>
          </w:p>
          <w:p w14:paraId="270DCC30" w14:textId="77777777" w:rsidR="00C330F6" w:rsidRPr="00725624" w:rsidRDefault="00C330F6" w:rsidP="00C330F6">
            <w:pPr>
              <w:pStyle w:val="TableBody"/>
              <w:rPr>
                <w:lang w:val="en-GB"/>
              </w:rPr>
            </w:pPr>
            <w:proofErr w:type="spellStart"/>
            <w:r w:rsidRPr="00725624">
              <w:rPr>
                <w:lang w:val="en-GB"/>
              </w:rPr>
              <w:lastRenderedPageBreak/>
              <w:t>Theopetra</w:t>
            </w:r>
            <w:proofErr w:type="spellEnd"/>
            <w:r w:rsidRPr="00725624">
              <w:rPr>
                <w:lang w:val="en-GB"/>
              </w:rPr>
              <w:t xml:space="preserve"> II1: </w:t>
            </w:r>
            <w:proofErr w:type="spellStart"/>
            <w:r w:rsidRPr="00725624">
              <w:rPr>
                <w:lang w:val="en-GB"/>
              </w:rPr>
              <w:t>Charentian</w:t>
            </w:r>
            <w:proofErr w:type="spellEnd"/>
            <w:r w:rsidRPr="00725624">
              <w:rPr>
                <w:lang w:val="en-GB"/>
              </w:rPr>
              <w:t>? (re-evaluation required)</w:t>
            </w:r>
          </w:p>
        </w:tc>
        <w:tc>
          <w:tcPr>
            <w:tcW w:w="798" w:type="pct"/>
            <w:shd w:val="clear" w:color="auto" w:fill="auto"/>
            <w:tcPrChange w:id="6408" w:author="Victoria Chow" w:date="2023-04-12T08:28:00Z">
              <w:tcPr>
                <w:tcW w:w="690" w:type="pct"/>
                <w:shd w:val="clear" w:color="auto" w:fill="auto"/>
              </w:tcPr>
            </w:tcPrChange>
          </w:tcPr>
          <w:p w14:paraId="575F1AFD" w14:textId="77777777" w:rsidR="00C330F6" w:rsidRPr="00725624" w:rsidRDefault="00C330F6" w:rsidP="00C330F6">
            <w:pPr>
              <w:pStyle w:val="TableBody"/>
              <w:rPr>
                <w:lang w:val="en-GB"/>
              </w:rPr>
            </w:pPr>
            <w:proofErr w:type="spellStart"/>
            <w:r w:rsidRPr="00725624">
              <w:rPr>
                <w:lang w:val="en-GB"/>
              </w:rPr>
              <w:lastRenderedPageBreak/>
              <w:t>Theopetra</w:t>
            </w:r>
            <w:proofErr w:type="spellEnd"/>
            <w:r w:rsidRPr="00725624">
              <w:rPr>
                <w:lang w:val="en-GB"/>
              </w:rPr>
              <w:t xml:space="preserve"> II4: Levallois technology, prismatic bipolar core reduction</w:t>
            </w:r>
          </w:p>
          <w:p w14:paraId="769B35AC" w14:textId="77777777" w:rsidR="00C330F6" w:rsidRPr="00725624" w:rsidRDefault="00C330F6" w:rsidP="00C330F6">
            <w:pPr>
              <w:pStyle w:val="TableBody"/>
              <w:rPr>
                <w:lang w:val="en-GB"/>
              </w:rPr>
            </w:pPr>
            <w:proofErr w:type="spellStart"/>
            <w:r w:rsidRPr="00725624">
              <w:rPr>
                <w:lang w:val="en-GB"/>
              </w:rPr>
              <w:t>Theopetra</w:t>
            </w:r>
            <w:proofErr w:type="spellEnd"/>
            <w:r w:rsidRPr="00725624">
              <w:rPr>
                <w:lang w:val="en-GB"/>
              </w:rPr>
              <w:t xml:space="preserve"> II2: Levallois technology, various scrapers</w:t>
            </w:r>
          </w:p>
        </w:tc>
        <w:tc>
          <w:tcPr>
            <w:tcW w:w="939" w:type="pct"/>
            <w:shd w:val="clear" w:color="auto" w:fill="auto"/>
            <w:tcPrChange w:id="6409" w:author="Victoria Chow" w:date="2023-04-12T08:28:00Z">
              <w:tcPr>
                <w:tcW w:w="746" w:type="pct"/>
                <w:shd w:val="clear" w:color="auto" w:fill="auto"/>
              </w:tcPr>
            </w:tcPrChange>
          </w:tcPr>
          <w:p w14:paraId="3B66F88D" w14:textId="77777777" w:rsidR="00C330F6" w:rsidRPr="00725624" w:rsidRDefault="00C330F6" w:rsidP="00C330F6">
            <w:pPr>
              <w:pStyle w:val="TableBody"/>
              <w:rPr>
                <w:lang w:val="en-GB"/>
              </w:rPr>
            </w:pPr>
            <w:r w:rsidRPr="00725624">
              <w:rPr>
                <w:lang w:val="en-GB"/>
              </w:rPr>
              <w:t>Vegetation:</w:t>
            </w:r>
          </w:p>
          <w:p w14:paraId="785A16CE" w14:textId="77777777" w:rsidR="00C330F6" w:rsidRPr="00725624" w:rsidRDefault="00C330F6" w:rsidP="00C330F6">
            <w:pPr>
              <w:pStyle w:val="TableBody"/>
              <w:rPr>
                <w:lang w:val="en-GB"/>
              </w:rPr>
            </w:pPr>
            <w:r w:rsidRPr="00725624">
              <w:rPr>
                <w:lang w:val="en-GB"/>
              </w:rPr>
              <w:t>II5-6: prevalence of temperate taxa (interglacial conditions)</w:t>
            </w:r>
          </w:p>
          <w:p w14:paraId="3329D805" w14:textId="77777777" w:rsidR="00C330F6" w:rsidRPr="00725624" w:rsidRDefault="00C330F6" w:rsidP="00C330F6">
            <w:pPr>
              <w:pStyle w:val="TableBody"/>
              <w:rPr>
                <w:lang w:val="en-GB"/>
              </w:rPr>
            </w:pPr>
            <w:r w:rsidRPr="00725624">
              <w:rPr>
                <w:lang w:val="en-GB"/>
              </w:rPr>
              <w:t>II3-4: more abundant temperate taxa</w:t>
            </w:r>
          </w:p>
          <w:p w14:paraId="675102F8" w14:textId="77777777" w:rsidR="00C330F6" w:rsidRPr="00725624" w:rsidRDefault="00C330F6" w:rsidP="00C330F6">
            <w:pPr>
              <w:pStyle w:val="TableBody"/>
              <w:rPr>
                <w:lang w:val="en-GB"/>
              </w:rPr>
            </w:pPr>
            <w:r w:rsidRPr="00725624">
              <w:rPr>
                <w:lang w:val="en-GB"/>
              </w:rPr>
              <w:t>II2: open vegetation, pioneer species and gallery forests</w:t>
            </w:r>
          </w:p>
          <w:p w14:paraId="29EBC50D" w14:textId="77777777" w:rsidR="00C330F6" w:rsidRPr="00725624" w:rsidRDefault="00C330F6" w:rsidP="00C330F6">
            <w:pPr>
              <w:pStyle w:val="TableBody"/>
              <w:rPr>
                <w:lang w:val="en-GB"/>
              </w:rPr>
            </w:pPr>
            <w:r w:rsidRPr="00725624">
              <w:rPr>
                <w:lang w:val="en-GB"/>
              </w:rPr>
              <w:t>II1: sparse vegetation</w:t>
            </w:r>
          </w:p>
          <w:p w14:paraId="54F35F36" w14:textId="77777777" w:rsidR="00C330F6" w:rsidRPr="00725624" w:rsidRDefault="00C330F6" w:rsidP="00C330F6">
            <w:pPr>
              <w:pStyle w:val="TableBody"/>
              <w:rPr>
                <w:lang w:val="en-GB"/>
              </w:rPr>
            </w:pPr>
          </w:p>
        </w:tc>
        <w:tc>
          <w:tcPr>
            <w:tcW w:w="578" w:type="pct"/>
            <w:shd w:val="clear" w:color="auto" w:fill="auto"/>
            <w:tcPrChange w:id="6410" w:author="Victoria Chow" w:date="2023-04-12T08:28:00Z">
              <w:tcPr>
                <w:tcW w:w="501" w:type="pct"/>
                <w:shd w:val="clear" w:color="auto" w:fill="auto"/>
              </w:tcPr>
            </w:tcPrChange>
          </w:tcPr>
          <w:p w14:paraId="17986C24" w14:textId="77777777" w:rsidR="00C330F6" w:rsidRPr="006862F6" w:rsidRDefault="00547D0F" w:rsidP="00C330F6">
            <w:pPr>
              <w:pStyle w:val="TableBody"/>
              <w:rPr>
                <w:lang w:val="es-ES"/>
                <w:rPrChange w:id="6411" w:author="Microsoft Office User" w:date="2023-04-20T09:19:00Z">
                  <w:rPr>
                    <w:lang w:val="en-GB"/>
                  </w:rPr>
                </w:rPrChange>
              </w:rPr>
            </w:pPr>
            <w:r>
              <w:fldChar w:fldCharType="begin"/>
            </w:r>
            <w:r>
              <w:instrText>HYPERLINK \l "CBML_BIB_ch04_0019" \o "Darlas, A. (2007), ‘Le Moustérien de Grèce à la lumière des récentes recherches’, L’anthropologie, 111: 346–66." \h</w:instrText>
            </w:r>
            <w:r>
              <w:fldChar w:fldCharType="separate"/>
            </w:r>
            <w:r w:rsidR="00C330F6" w:rsidRPr="006862F6">
              <w:rPr>
                <w:rStyle w:val="Hipervnculo"/>
                <w:lang w:val="es-ES"/>
                <w:rPrChange w:id="6412" w:author="Microsoft Office User" w:date="2023-04-20T09:19:00Z">
                  <w:rPr>
                    <w:rStyle w:val="Hipervnculo"/>
                    <w:lang w:val="en-GB"/>
                  </w:rPr>
                </w:rPrChange>
              </w:rPr>
              <w:t>Darlas 2007</w:t>
            </w:r>
            <w:r>
              <w:rPr>
                <w:rStyle w:val="Hipervnculo"/>
                <w:lang w:val="en-GB"/>
              </w:rPr>
              <w:fldChar w:fldCharType="end"/>
            </w:r>
            <w:r w:rsidR="00C330F6" w:rsidRPr="006862F6">
              <w:rPr>
                <w:lang w:val="es-ES"/>
                <w:rPrChange w:id="6413" w:author="Microsoft Office User" w:date="2023-04-20T09:19:00Z">
                  <w:rPr>
                    <w:lang w:val="en-GB"/>
                  </w:rPr>
                </w:rPrChange>
              </w:rPr>
              <w:t xml:space="preserve">; </w:t>
            </w:r>
            <w:r>
              <w:fldChar w:fldCharType="begin"/>
            </w:r>
            <w:r>
              <w:instrText>HYPERLINK \l "CBML_BIB_ch04_0055" \o "Karkanas, P., White, D., Lane, C.S., Stringer, C., Davies, W., Cullen, V.L., Smith, V.C., Ntinou, M., Tsartsidou, G. &amp; Kyparissi-Apostolika, N. (2015), ‘Tephra correlations and climatic events between the MIS6/5 transition and the beginning of MIS3 in Theopetr" \h</w:instrText>
            </w:r>
            <w:r>
              <w:fldChar w:fldCharType="separate"/>
            </w:r>
            <w:proofErr w:type="spellStart"/>
            <w:r w:rsidR="00C330F6" w:rsidRPr="006862F6">
              <w:rPr>
                <w:rStyle w:val="Hipervnculo"/>
                <w:lang w:val="es-ES"/>
                <w:rPrChange w:id="6414" w:author="Microsoft Office User" w:date="2023-04-20T09:19:00Z">
                  <w:rPr>
                    <w:rStyle w:val="Hipervnculo"/>
                    <w:lang w:val="en-GB"/>
                  </w:rPr>
                </w:rPrChange>
              </w:rPr>
              <w:t>Karkanas</w:t>
            </w:r>
            <w:proofErr w:type="spellEnd"/>
            <w:r w:rsidR="00C330F6" w:rsidRPr="006862F6">
              <w:rPr>
                <w:rStyle w:val="Hipervnculo"/>
                <w:lang w:val="es-ES"/>
                <w:rPrChange w:id="6415" w:author="Microsoft Office User" w:date="2023-04-20T09:19:00Z">
                  <w:rPr>
                    <w:rStyle w:val="Hipervnculo"/>
                    <w:lang w:val="en-GB"/>
                  </w:rPr>
                </w:rPrChange>
              </w:rPr>
              <w:t xml:space="preserve"> </w:t>
            </w:r>
            <w:r w:rsidR="00C330F6" w:rsidRPr="006862F6">
              <w:rPr>
                <w:rStyle w:val="Hipervnculo"/>
                <w:i/>
                <w:iCs/>
                <w:lang w:val="es-ES"/>
                <w:rPrChange w:id="6416" w:author="Microsoft Office User" w:date="2023-04-20T09:19:00Z">
                  <w:rPr>
                    <w:rStyle w:val="Hipervnculo"/>
                    <w:i/>
                    <w:iCs/>
                    <w:lang w:val="en-GB"/>
                  </w:rPr>
                </w:rPrChange>
              </w:rPr>
              <w:t xml:space="preserve">et al. </w:t>
            </w:r>
            <w:r w:rsidR="00C330F6" w:rsidRPr="006862F6">
              <w:rPr>
                <w:rStyle w:val="Hipervnculo"/>
                <w:lang w:val="es-ES"/>
                <w:rPrChange w:id="6417" w:author="Microsoft Office User" w:date="2023-04-20T09:19:00Z">
                  <w:rPr>
                    <w:rStyle w:val="Hipervnculo"/>
                    <w:lang w:val="en-GB"/>
                  </w:rPr>
                </w:rPrChange>
              </w:rPr>
              <w:t>2015</w:t>
            </w:r>
            <w:r>
              <w:rPr>
                <w:rStyle w:val="Hipervnculo"/>
                <w:lang w:val="en-GB"/>
              </w:rPr>
              <w:fldChar w:fldCharType="end"/>
            </w:r>
            <w:r w:rsidR="00C330F6" w:rsidRPr="006862F6">
              <w:rPr>
                <w:lang w:val="es-ES"/>
                <w:rPrChange w:id="6418" w:author="Microsoft Office User" w:date="2023-04-20T09:19:00Z">
                  <w:rPr>
                    <w:lang w:val="en-GB"/>
                  </w:rPr>
                </w:rPrChange>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6862F6">
              <w:rPr>
                <w:rStyle w:val="Hipervnculo"/>
                <w:lang w:val="es-ES"/>
                <w:rPrChange w:id="6419" w:author="Microsoft Office User" w:date="2023-04-20T09:19:00Z">
                  <w:rPr>
                    <w:rStyle w:val="Hipervnculo"/>
                    <w:lang w:val="en-GB"/>
                  </w:rPr>
                </w:rPrChange>
              </w:rPr>
              <w:t>Tourloukis</w:t>
            </w:r>
            <w:proofErr w:type="spellEnd"/>
            <w:r w:rsidR="00C330F6" w:rsidRPr="006862F6">
              <w:rPr>
                <w:rStyle w:val="Hipervnculo"/>
                <w:lang w:val="es-ES"/>
                <w:rPrChange w:id="6420" w:author="Microsoft Office User" w:date="2023-04-20T09:19:00Z">
                  <w:rPr>
                    <w:rStyle w:val="Hipervnculo"/>
                    <w:lang w:val="en-GB"/>
                  </w:rPr>
                </w:rPrChange>
              </w:rPr>
              <w:t xml:space="preserve"> &amp; </w:t>
            </w:r>
            <w:proofErr w:type="spellStart"/>
            <w:r w:rsidR="00C330F6" w:rsidRPr="006862F6">
              <w:rPr>
                <w:rStyle w:val="Hipervnculo"/>
                <w:lang w:val="es-ES"/>
                <w:rPrChange w:id="6421" w:author="Microsoft Office User" w:date="2023-04-20T09:19:00Z">
                  <w:rPr>
                    <w:rStyle w:val="Hipervnculo"/>
                    <w:lang w:val="en-GB"/>
                  </w:rPr>
                </w:rPrChange>
              </w:rPr>
              <w:t>Harvati</w:t>
            </w:r>
            <w:proofErr w:type="spellEnd"/>
            <w:r w:rsidR="00C330F6" w:rsidRPr="006862F6">
              <w:rPr>
                <w:rStyle w:val="Hipervnculo"/>
                <w:lang w:val="es-ES"/>
                <w:rPrChange w:id="6422" w:author="Microsoft Office User" w:date="2023-04-20T09:19:00Z">
                  <w:rPr>
                    <w:rStyle w:val="Hipervnculo"/>
                    <w:lang w:val="en-GB"/>
                  </w:rPr>
                </w:rPrChange>
              </w:rPr>
              <w:t xml:space="preserve"> 2018</w:t>
            </w:r>
            <w:r>
              <w:rPr>
                <w:rStyle w:val="Hipervnculo"/>
                <w:lang w:val="en-GB"/>
              </w:rPr>
              <w:fldChar w:fldCharType="end"/>
            </w:r>
            <w:r w:rsidR="00C330F6" w:rsidRPr="006862F6">
              <w:rPr>
                <w:lang w:val="es-ES"/>
                <w:rPrChange w:id="6423" w:author="Microsoft Office User" w:date="2023-04-20T09:19:00Z">
                  <w:rPr>
                    <w:lang w:val="en-GB"/>
                  </w:rPr>
                </w:rPrChange>
              </w:rPr>
              <w:t xml:space="preserve">; </w:t>
            </w:r>
            <w:r>
              <w:fldChar w:fldCharType="begin"/>
            </w:r>
            <w:r>
              <w:instrText>HYPERLINK \l "CBML_BIB_ch04_0123" \o "Valladas, H., Mercier, N., Froget, L., Joron, J.-L., Reyss, J.-L., Karkanas, P., Panagopoulou, E. &amp; Kyparissi-Apostolika, N. (2007), ‘TL age-estimates for the Middle Palaeolithic layers at Theopetra cave (Greece)’, Quaternary Geochronology, 2: 303–8." \h</w:instrText>
            </w:r>
            <w:r>
              <w:fldChar w:fldCharType="separate"/>
            </w:r>
            <w:r w:rsidR="00C330F6" w:rsidRPr="006862F6">
              <w:rPr>
                <w:rStyle w:val="Hipervnculo"/>
                <w:lang w:val="es-ES"/>
                <w:rPrChange w:id="6424" w:author="Microsoft Office User" w:date="2023-04-20T09:19:00Z">
                  <w:rPr>
                    <w:rStyle w:val="Hipervnculo"/>
                    <w:lang w:val="en-GB"/>
                  </w:rPr>
                </w:rPrChange>
              </w:rPr>
              <w:t xml:space="preserve">Valladas </w:t>
            </w:r>
            <w:r w:rsidR="00C330F6" w:rsidRPr="006862F6">
              <w:rPr>
                <w:rStyle w:val="Hipervnculo"/>
                <w:i/>
                <w:iCs/>
                <w:lang w:val="es-ES"/>
                <w:rPrChange w:id="6425" w:author="Microsoft Office User" w:date="2023-04-20T09:19:00Z">
                  <w:rPr>
                    <w:rStyle w:val="Hipervnculo"/>
                    <w:i/>
                    <w:iCs/>
                    <w:lang w:val="en-GB"/>
                  </w:rPr>
                </w:rPrChange>
              </w:rPr>
              <w:t>et al</w:t>
            </w:r>
            <w:r w:rsidR="00C330F6" w:rsidRPr="006862F6">
              <w:rPr>
                <w:rStyle w:val="Hipervnculo"/>
                <w:lang w:val="es-ES"/>
                <w:rPrChange w:id="6426" w:author="Microsoft Office User" w:date="2023-04-20T09:19:00Z">
                  <w:rPr>
                    <w:rStyle w:val="Hipervnculo"/>
                    <w:lang w:val="en-GB"/>
                  </w:rPr>
                </w:rPrChange>
              </w:rPr>
              <w:t>. 2007</w:t>
            </w:r>
            <w:r>
              <w:rPr>
                <w:rStyle w:val="Hipervnculo"/>
                <w:lang w:val="en-GB"/>
              </w:rPr>
              <w:fldChar w:fldCharType="end"/>
            </w:r>
          </w:p>
        </w:tc>
      </w:tr>
      <w:tr w:rsidR="00C330F6" w:rsidRPr="00725624" w14:paraId="7FF9C549" w14:textId="77777777" w:rsidTr="00487C90">
        <w:tc>
          <w:tcPr>
            <w:tcW w:w="252" w:type="pct"/>
            <w:vMerge/>
            <w:shd w:val="clear" w:color="auto" w:fill="auto"/>
            <w:tcPrChange w:id="6427" w:author="Victoria Chow" w:date="2023-04-12T08:28:00Z">
              <w:tcPr>
                <w:tcW w:w="304" w:type="pct"/>
                <w:vMerge/>
                <w:shd w:val="clear" w:color="auto" w:fill="auto"/>
              </w:tcPr>
            </w:tcPrChange>
          </w:tcPr>
          <w:p w14:paraId="464573E0" w14:textId="77777777" w:rsidR="00C330F6" w:rsidRPr="006862F6" w:rsidRDefault="00C330F6" w:rsidP="00C330F6">
            <w:pPr>
              <w:pStyle w:val="TableBody"/>
              <w:rPr>
                <w:lang w:val="es-ES"/>
                <w:rPrChange w:id="6428" w:author="Microsoft Office User" w:date="2023-04-20T09:19:00Z">
                  <w:rPr>
                    <w:lang w:val="en-GB"/>
                  </w:rPr>
                </w:rPrChange>
              </w:rPr>
            </w:pPr>
          </w:p>
        </w:tc>
        <w:tc>
          <w:tcPr>
            <w:tcW w:w="550" w:type="pct"/>
            <w:shd w:val="clear" w:color="auto" w:fill="auto"/>
            <w:tcPrChange w:id="6429" w:author="Victoria Chow" w:date="2023-04-12T08:28:00Z">
              <w:tcPr>
                <w:tcW w:w="690" w:type="pct"/>
                <w:shd w:val="clear" w:color="auto" w:fill="auto"/>
              </w:tcPr>
            </w:tcPrChange>
          </w:tcPr>
          <w:p w14:paraId="717B2360" w14:textId="77777777" w:rsidR="00C330F6" w:rsidRPr="00725624" w:rsidRDefault="00C330F6" w:rsidP="00C330F6">
            <w:pPr>
              <w:pStyle w:val="TableBody"/>
              <w:rPr>
                <w:lang w:val="en-GB"/>
              </w:rPr>
            </w:pPr>
            <w:r w:rsidRPr="00725624">
              <w:rPr>
                <w:lang w:val="en-GB"/>
              </w:rPr>
              <w:t xml:space="preserve">11. </w:t>
            </w:r>
            <w:proofErr w:type="spellStart"/>
            <w:r w:rsidRPr="00725624">
              <w:rPr>
                <w:lang w:val="en-GB"/>
              </w:rPr>
              <w:t>Asprochaliko</w:t>
            </w:r>
            <w:proofErr w:type="spellEnd"/>
          </w:p>
        </w:tc>
        <w:tc>
          <w:tcPr>
            <w:tcW w:w="522" w:type="pct"/>
            <w:shd w:val="clear" w:color="auto" w:fill="auto"/>
            <w:tcPrChange w:id="6430" w:author="Victoria Chow" w:date="2023-04-12T08:28:00Z">
              <w:tcPr>
                <w:tcW w:w="536" w:type="pct"/>
                <w:shd w:val="clear" w:color="auto" w:fill="auto"/>
              </w:tcPr>
            </w:tcPrChange>
          </w:tcPr>
          <w:p w14:paraId="1C091343" w14:textId="62983B13" w:rsidR="00C330F6" w:rsidRPr="00725624" w:rsidRDefault="00C330F6" w:rsidP="00C330F6">
            <w:pPr>
              <w:pStyle w:val="TableBody"/>
              <w:rPr>
                <w:lang w:val="en-GB"/>
              </w:rPr>
            </w:pPr>
            <w:r w:rsidRPr="00725624">
              <w:rPr>
                <w:lang w:val="en-GB"/>
              </w:rPr>
              <w:t>Cave</w:t>
            </w:r>
            <w:del w:id="6431" w:author="Victoria Chow" w:date="2023-04-12T08:15:00Z">
              <w:r w:rsidRPr="00725624" w:rsidDel="00807B27">
                <w:rPr>
                  <w:lang w:val="en-GB"/>
                </w:rPr>
                <w:delText xml:space="preserve"> </w:delText>
              </w:r>
            </w:del>
            <w:r w:rsidRPr="00725624">
              <w:rPr>
                <w:lang w:val="en-GB"/>
              </w:rPr>
              <w:t>/</w:t>
            </w:r>
            <w:proofErr w:type="spellStart"/>
            <w:del w:id="6432" w:author="Victoria Chow" w:date="2023-04-12T08:15:00Z">
              <w:r w:rsidRPr="00725624" w:rsidDel="00807B27">
                <w:rPr>
                  <w:lang w:val="en-GB"/>
                </w:rPr>
                <w:delText xml:space="preserve"> R</w:delText>
              </w:r>
            </w:del>
            <w:ins w:id="6433" w:author="Victoria Chow" w:date="2023-04-12T08:15:00Z">
              <w:r w:rsidR="00807B27">
                <w:rPr>
                  <w:lang w:val="en-GB"/>
                </w:rPr>
                <w:t>r</w:t>
              </w:r>
            </w:ins>
            <w:r w:rsidRPr="00725624">
              <w:rPr>
                <w:lang w:val="en-GB"/>
              </w:rPr>
              <w:t>ockshelter</w:t>
            </w:r>
            <w:proofErr w:type="spellEnd"/>
          </w:p>
        </w:tc>
        <w:tc>
          <w:tcPr>
            <w:tcW w:w="689" w:type="pct"/>
            <w:shd w:val="clear" w:color="auto" w:fill="auto"/>
            <w:tcPrChange w:id="6434" w:author="Victoria Chow" w:date="2023-04-12T08:28:00Z">
              <w:tcPr>
                <w:tcW w:w="763" w:type="pct"/>
                <w:shd w:val="clear" w:color="auto" w:fill="auto"/>
              </w:tcPr>
            </w:tcPrChange>
          </w:tcPr>
          <w:p w14:paraId="2334AEB5" w14:textId="77777777" w:rsidR="00C330F6" w:rsidRPr="00725624" w:rsidRDefault="00C330F6" w:rsidP="00C330F6">
            <w:pPr>
              <w:pStyle w:val="TableBody"/>
              <w:rPr>
                <w:lang w:val="en-GB"/>
              </w:rPr>
            </w:pPr>
            <w:r w:rsidRPr="00725624">
              <w:rPr>
                <w:lang w:val="en-GB"/>
              </w:rPr>
              <w:t xml:space="preserve">Basal levels (layer 18 and 16): MIS 5 </w:t>
            </w:r>
            <w:r w:rsidRPr="00725624">
              <w:rPr>
                <w:highlight w:val="green"/>
                <w:lang w:val="en-GB"/>
              </w:rPr>
              <w:t>–</w:t>
            </w:r>
            <w:r w:rsidRPr="00725624">
              <w:rPr>
                <w:lang w:val="en-GB"/>
              </w:rPr>
              <w:t xml:space="preserve"> 102 </w:t>
            </w:r>
            <w:r w:rsidRPr="00725624">
              <w:rPr>
                <w:highlight w:val="green"/>
                <w:lang w:val="en-GB"/>
              </w:rPr>
              <w:t>±</w:t>
            </w:r>
            <w:r w:rsidRPr="00725624">
              <w:rPr>
                <w:lang w:val="en-GB"/>
              </w:rPr>
              <w:t xml:space="preserve"> 14 ka, 96 </w:t>
            </w:r>
            <w:r w:rsidRPr="00725624">
              <w:rPr>
                <w:highlight w:val="green"/>
                <w:lang w:val="en-GB"/>
              </w:rPr>
              <w:t>±</w:t>
            </w:r>
            <w:r w:rsidRPr="00725624">
              <w:rPr>
                <w:lang w:val="en-GB"/>
              </w:rPr>
              <w:t xml:space="preserve"> 11 ka (layer 18, TL ages of burnt flints)</w:t>
            </w:r>
          </w:p>
        </w:tc>
        <w:tc>
          <w:tcPr>
            <w:tcW w:w="671" w:type="pct"/>
            <w:shd w:val="clear" w:color="auto" w:fill="auto"/>
            <w:tcPrChange w:id="6435" w:author="Victoria Chow" w:date="2023-04-12T08:28:00Z">
              <w:tcPr>
                <w:tcW w:w="770" w:type="pct"/>
                <w:shd w:val="clear" w:color="auto" w:fill="auto"/>
              </w:tcPr>
            </w:tcPrChange>
          </w:tcPr>
          <w:p w14:paraId="371F2687" w14:textId="77777777" w:rsidR="00C330F6" w:rsidRPr="00725624" w:rsidRDefault="00C330F6" w:rsidP="00C330F6">
            <w:pPr>
              <w:pStyle w:val="TableBody"/>
              <w:rPr>
                <w:lang w:val="en-GB"/>
              </w:rPr>
            </w:pPr>
            <w:r w:rsidRPr="00725624">
              <w:rPr>
                <w:lang w:val="en-GB"/>
              </w:rPr>
              <w:t>Typical Mousterian with Levallois technology</w:t>
            </w:r>
          </w:p>
        </w:tc>
        <w:tc>
          <w:tcPr>
            <w:tcW w:w="798" w:type="pct"/>
            <w:shd w:val="clear" w:color="auto" w:fill="auto"/>
            <w:tcPrChange w:id="6436" w:author="Victoria Chow" w:date="2023-04-12T08:28:00Z">
              <w:tcPr>
                <w:tcW w:w="690" w:type="pct"/>
                <w:shd w:val="clear" w:color="auto" w:fill="auto"/>
              </w:tcPr>
            </w:tcPrChange>
          </w:tcPr>
          <w:p w14:paraId="4115DB8A" w14:textId="77777777" w:rsidR="00C330F6" w:rsidRPr="00725624" w:rsidRDefault="00C330F6" w:rsidP="00C330F6">
            <w:pPr>
              <w:pStyle w:val="TableBody"/>
              <w:rPr>
                <w:lang w:val="en-GB"/>
              </w:rPr>
            </w:pPr>
            <w:r w:rsidRPr="00725624">
              <w:rPr>
                <w:lang w:val="en-GB"/>
              </w:rPr>
              <w:t>Levallois technology (sometimes laminar), discoidal technology, rich in scrapers</w:t>
            </w:r>
          </w:p>
        </w:tc>
        <w:tc>
          <w:tcPr>
            <w:tcW w:w="939" w:type="pct"/>
            <w:shd w:val="clear" w:color="auto" w:fill="auto"/>
            <w:tcPrChange w:id="6437" w:author="Victoria Chow" w:date="2023-04-12T08:28:00Z">
              <w:tcPr>
                <w:tcW w:w="746" w:type="pct"/>
                <w:shd w:val="clear" w:color="auto" w:fill="auto"/>
              </w:tcPr>
            </w:tcPrChange>
          </w:tcPr>
          <w:p w14:paraId="7E941672" w14:textId="77777777" w:rsidR="00C330F6" w:rsidRPr="006C051E" w:rsidRDefault="00C330F6" w:rsidP="00C330F6">
            <w:pPr>
              <w:pStyle w:val="TableBody"/>
              <w:rPr>
                <w:lang w:val="es-ES"/>
                <w:rPrChange w:id="6438" w:author="Microsoft Office User" w:date="2023-04-20T10:48:00Z">
                  <w:rPr>
                    <w:lang w:val="en-GB"/>
                  </w:rPr>
                </w:rPrChange>
              </w:rPr>
            </w:pPr>
            <w:r w:rsidRPr="006C051E">
              <w:rPr>
                <w:lang w:val="es-ES"/>
                <w:rPrChange w:id="6439" w:author="Microsoft Office User" w:date="2023-04-20T10:48:00Z">
                  <w:rPr>
                    <w:lang w:val="en-GB"/>
                  </w:rPr>
                </w:rPrChange>
              </w:rPr>
              <w:t xml:space="preserve">Fauna: </w:t>
            </w:r>
            <w:proofErr w:type="spellStart"/>
            <w:r w:rsidRPr="006C051E">
              <w:rPr>
                <w:i/>
                <w:iCs/>
                <w:lang w:val="es-ES"/>
                <w:rPrChange w:id="6440" w:author="Microsoft Office User" w:date="2023-04-20T10:48:00Z">
                  <w:rPr>
                    <w:i/>
                    <w:iCs/>
                    <w:lang w:val="en-GB"/>
                  </w:rPr>
                </w:rPrChange>
              </w:rPr>
              <w:t>Ursus</w:t>
            </w:r>
            <w:proofErr w:type="spellEnd"/>
            <w:r w:rsidRPr="006C051E">
              <w:rPr>
                <w:i/>
                <w:iCs/>
                <w:lang w:val="es-ES"/>
                <w:rPrChange w:id="6441" w:author="Microsoft Office User" w:date="2023-04-20T10:48:00Z">
                  <w:rPr>
                    <w:i/>
                    <w:iCs/>
                    <w:lang w:val="en-GB"/>
                  </w:rPr>
                </w:rPrChange>
              </w:rPr>
              <w:t xml:space="preserve"> </w:t>
            </w:r>
            <w:proofErr w:type="spellStart"/>
            <w:r w:rsidRPr="006C051E">
              <w:rPr>
                <w:lang w:val="es-ES"/>
                <w:rPrChange w:id="6442" w:author="Microsoft Office User" w:date="2023-04-20T10:48:00Z">
                  <w:rPr>
                    <w:lang w:val="en-GB"/>
                  </w:rPr>
                </w:rPrChange>
              </w:rPr>
              <w:t>sp</w:t>
            </w:r>
            <w:proofErr w:type="spellEnd"/>
            <w:r w:rsidRPr="006C051E">
              <w:rPr>
                <w:lang w:val="es-ES"/>
                <w:rPrChange w:id="6443" w:author="Microsoft Office User" w:date="2023-04-20T10:48:00Z">
                  <w:rPr>
                    <w:i/>
                    <w:iCs/>
                    <w:lang w:val="en-GB"/>
                  </w:rPr>
                </w:rPrChange>
              </w:rPr>
              <w:t>.,</w:t>
            </w:r>
            <w:r w:rsidRPr="006C051E">
              <w:rPr>
                <w:i/>
                <w:iCs/>
                <w:lang w:val="es-ES"/>
                <w:rPrChange w:id="6444" w:author="Microsoft Office User" w:date="2023-04-20T10:48:00Z">
                  <w:rPr>
                    <w:i/>
                    <w:iCs/>
                    <w:lang w:val="en-GB"/>
                  </w:rPr>
                </w:rPrChange>
              </w:rPr>
              <w:t xml:space="preserve"> </w:t>
            </w:r>
            <w:proofErr w:type="spellStart"/>
            <w:r w:rsidRPr="006C051E">
              <w:rPr>
                <w:i/>
                <w:iCs/>
                <w:lang w:val="es-ES"/>
                <w:rPrChange w:id="6445" w:author="Microsoft Office User" w:date="2023-04-20T10:48:00Z">
                  <w:rPr>
                    <w:i/>
                    <w:iCs/>
                    <w:lang w:val="en-GB"/>
                  </w:rPr>
                </w:rPrChange>
              </w:rPr>
              <w:t>Bos</w:t>
            </w:r>
            <w:proofErr w:type="spellEnd"/>
          </w:p>
          <w:p w14:paraId="122E010A" w14:textId="77777777" w:rsidR="00C330F6" w:rsidRPr="006C051E" w:rsidRDefault="00C330F6" w:rsidP="00C330F6">
            <w:pPr>
              <w:pStyle w:val="TableBody"/>
              <w:rPr>
                <w:lang w:val="es-ES"/>
                <w:rPrChange w:id="6446" w:author="Microsoft Office User" w:date="2023-04-20T10:48:00Z">
                  <w:rPr>
                    <w:lang w:val="en-GB"/>
                  </w:rPr>
                </w:rPrChange>
              </w:rPr>
            </w:pPr>
            <w:proofErr w:type="spellStart"/>
            <w:r w:rsidRPr="006C051E">
              <w:rPr>
                <w:i/>
                <w:iCs/>
                <w:lang w:val="es-ES"/>
                <w:rPrChange w:id="6447" w:author="Microsoft Office User" w:date="2023-04-20T10:48:00Z">
                  <w:rPr>
                    <w:i/>
                    <w:iCs/>
                    <w:lang w:val="en-GB"/>
                  </w:rPr>
                </w:rPrChange>
              </w:rPr>
              <w:t>primigenius</w:t>
            </w:r>
            <w:proofErr w:type="spellEnd"/>
            <w:r w:rsidRPr="006C051E">
              <w:rPr>
                <w:lang w:val="es-ES"/>
                <w:rPrChange w:id="6448" w:author="Microsoft Office User" w:date="2023-04-20T10:48:00Z">
                  <w:rPr>
                    <w:i/>
                    <w:iCs/>
                    <w:lang w:val="en-GB"/>
                  </w:rPr>
                </w:rPrChange>
              </w:rPr>
              <w:t xml:space="preserve">, </w:t>
            </w:r>
            <w:proofErr w:type="spellStart"/>
            <w:r w:rsidRPr="006C051E">
              <w:rPr>
                <w:i/>
                <w:iCs/>
                <w:lang w:val="es-ES"/>
                <w:rPrChange w:id="6449" w:author="Microsoft Office User" w:date="2023-04-20T10:48:00Z">
                  <w:rPr>
                    <w:i/>
                    <w:iCs/>
                    <w:lang w:val="en-GB"/>
                  </w:rPr>
                </w:rPrChange>
              </w:rPr>
              <w:t>Capreolus</w:t>
            </w:r>
            <w:proofErr w:type="spellEnd"/>
            <w:r w:rsidRPr="006C051E">
              <w:rPr>
                <w:i/>
                <w:iCs/>
                <w:lang w:val="es-ES"/>
                <w:rPrChange w:id="6450" w:author="Microsoft Office User" w:date="2023-04-20T10:48:00Z">
                  <w:rPr>
                    <w:i/>
                    <w:iCs/>
                    <w:lang w:val="en-GB"/>
                  </w:rPr>
                </w:rPrChange>
              </w:rPr>
              <w:t xml:space="preserve"> </w:t>
            </w:r>
            <w:proofErr w:type="spellStart"/>
            <w:r w:rsidRPr="006C051E">
              <w:rPr>
                <w:i/>
                <w:iCs/>
                <w:lang w:val="es-ES"/>
                <w:rPrChange w:id="6451" w:author="Microsoft Office User" w:date="2023-04-20T10:48:00Z">
                  <w:rPr>
                    <w:i/>
                    <w:iCs/>
                    <w:lang w:val="en-GB"/>
                  </w:rPr>
                </w:rPrChange>
              </w:rPr>
              <w:t>capreolus</w:t>
            </w:r>
            <w:proofErr w:type="spellEnd"/>
            <w:r w:rsidRPr="006C051E">
              <w:rPr>
                <w:lang w:val="es-ES"/>
                <w:rPrChange w:id="6452" w:author="Microsoft Office User" w:date="2023-04-20T10:48:00Z">
                  <w:rPr>
                    <w:i/>
                    <w:iCs/>
                    <w:lang w:val="en-GB"/>
                  </w:rPr>
                </w:rPrChange>
              </w:rPr>
              <w:t>,</w:t>
            </w:r>
            <w:r w:rsidRPr="006C051E">
              <w:rPr>
                <w:i/>
                <w:iCs/>
                <w:lang w:val="es-ES"/>
                <w:rPrChange w:id="6453" w:author="Microsoft Office User" w:date="2023-04-20T10:48:00Z">
                  <w:rPr>
                    <w:i/>
                    <w:iCs/>
                    <w:lang w:val="en-GB"/>
                  </w:rPr>
                </w:rPrChange>
              </w:rPr>
              <w:t xml:space="preserve"> Dama </w:t>
            </w:r>
            <w:proofErr w:type="spellStart"/>
            <w:r w:rsidRPr="006C051E">
              <w:rPr>
                <w:i/>
                <w:iCs/>
                <w:lang w:val="es-ES"/>
                <w:rPrChange w:id="6454" w:author="Microsoft Office User" w:date="2023-04-20T10:48:00Z">
                  <w:rPr>
                    <w:i/>
                    <w:iCs/>
                    <w:lang w:val="en-GB"/>
                  </w:rPr>
                </w:rPrChange>
              </w:rPr>
              <w:t>dama</w:t>
            </w:r>
            <w:proofErr w:type="spellEnd"/>
            <w:r w:rsidRPr="006C051E">
              <w:rPr>
                <w:lang w:val="es-ES"/>
                <w:rPrChange w:id="6455" w:author="Microsoft Office User" w:date="2023-04-20T10:48:00Z">
                  <w:rPr>
                    <w:i/>
                    <w:iCs/>
                    <w:lang w:val="en-GB"/>
                  </w:rPr>
                </w:rPrChange>
              </w:rPr>
              <w:t>,</w:t>
            </w:r>
            <w:r w:rsidRPr="006C051E">
              <w:rPr>
                <w:i/>
                <w:iCs/>
                <w:lang w:val="es-ES"/>
                <w:rPrChange w:id="6456" w:author="Microsoft Office User" w:date="2023-04-20T10:48:00Z">
                  <w:rPr>
                    <w:i/>
                    <w:iCs/>
                    <w:lang w:val="en-GB"/>
                  </w:rPr>
                </w:rPrChange>
              </w:rPr>
              <w:t xml:space="preserve"> </w:t>
            </w:r>
            <w:proofErr w:type="spellStart"/>
            <w:r w:rsidRPr="006C051E">
              <w:rPr>
                <w:i/>
                <w:iCs/>
                <w:lang w:val="es-ES"/>
                <w:rPrChange w:id="6457" w:author="Microsoft Office User" w:date="2023-04-20T10:48:00Z">
                  <w:rPr>
                    <w:i/>
                    <w:iCs/>
                    <w:lang w:val="en-GB"/>
                  </w:rPr>
                </w:rPrChange>
              </w:rPr>
              <w:t>Cervus</w:t>
            </w:r>
            <w:proofErr w:type="spellEnd"/>
            <w:r w:rsidRPr="006C051E">
              <w:rPr>
                <w:i/>
                <w:iCs/>
                <w:lang w:val="es-ES"/>
                <w:rPrChange w:id="6458" w:author="Microsoft Office User" w:date="2023-04-20T10:48:00Z">
                  <w:rPr>
                    <w:i/>
                    <w:iCs/>
                    <w:lang w:val="en-GB"/>
                  </w:rPr>
                </w:rPrChange>
              </w:rPr>
              <w:t xml:space="preserve"> </w:t>
            </w:r>
            <w:proofErr w:type="spellStart"/>
            <w:r w:rsidRPr="006C051E">
              <w:rPr>
                <w:i/>
                <w:iCs/>
                <w:lang w:val="es-ES"/>
                <w:rPrChange w:id="6459" w:author="Microsoft Office User" w:date="2023-04-20T10:48:00Z">
                  <w:rPr>
                    <w:i/>
                    <w:iCs/>
                    <w:lang w:val="en-GB"/>
                  </w:rPr>
                </w:rPrChange>
              </w:rPr>
              <w:t>elaphus</w:t>
            </w:r>
            <w:proofErr w:type="spellEnd"/>
            <w:r w:rsidRPr="006C051E">
              <w:rPr>
                <w:i/>
                <w:iCs/>
                <w:lang w:val="es-ES"/>
                <w:rPrChange w:id="6460" w:author="Microsoft Office User" w:date="2023-04-20T10:48:00Z">
                  <w:rPr>
                    <w:i/>
                    <w:iCs/>
                    <w:lang w:val="en-GB"/>
                  </w:rPr>
                </w:rPrChange>
              </w:rPr>
              <w:t xml:space="preserve"> </w:t>
            </w:r>
            <w:r w:rsidRPr="006C051E">
              <w:rPr>
                <w:lang w:val="es-ES"/>
                <w:rPrChange w:id="6461" w:author="Microsoft Office User" w:date="2023-04-20T10:48:00Z">
                  <w:rPr>
                    <w:lang w:val="en-GB"/>
                  </w:rPr>
                </w:rPrChange>
              </w:rPr>
              <w:t>(</w:t>
            </w:r>
            <w:proofErr w:type="spellStart"/>
            <w:r w:rsidRPr="006C051E">
              <w:rPr>
                <w:lang w:val="es-ES"/>
                <w:rPrChange w:id="6462" w:author="Microsoft Office User" w:date="2023-04-20T10:48:00Z">
                  <w:rPr>
                    <w:lang w:val="en-GB"/>
                  </w:rPr>
                </w:rPrChange>
              </w:rPr>
              <w:t>dominant</w:t>
            </w:r>
            <w:proofErr w:type="spellEnd"/>
            <w:r w:rsidRPr="006C051E">
              <w:rPr>
                <w:lang w:val="es-ES"/>
                <w:rPrChange w:id="6463" w:author="Microsoft Office User" w:date="2023-04-20T10:48:00Z">
                  <w:rPr>
                    <w:lang w:val="en-GB"/>
                  </w:rPr>
                </w:rPrChange>
              </w:rPr>
              <w:t>)</w:t>
            </w:r>
            <w:r w:rsidRPr="006C051E">
              <w:rPr>
                <w:i/>
                <w:iCs/>
                <w:lang w:val="es-ES"/>
                <w:rPrChange w:id="6464" w:author="Microsoft Office User" w:date="2023-04-20T10:48:00Z">
                  <w:rPr>
                    <w:i/>
                    <w:iCs/>
                    <w:lang w:val="en-GB"/>
                  </w:rPr>
                </w:rPrChange>
              </w:rPr>
              <w:t xml:space="preserve">, </w:t>
            </w:r>
            <w:proofErr w:type="spellStart"/>
            <w:r w:rsidRPr="006C051E">
              <w:rPr>
                <w:lang w:val="es-ES"/>
                <w:rPrChange w:id="6465" w:author="Microsoft Office User" w:date="2023-04-20T10:48:00Z">
                  <w:rPr>
                    <w:lang w:val="en-GB"/>
                  </w:rPr>
                </w:rPrChange>
              </w:rPr>
              <w:t>Caprinae</w:t>
            </w:r>
            <w:proofErr w:type="spellEnd"/>
            <w:r w:rsidRPr="006C051E">
              <w:rPr>
                <w:lang w:val="es-ES"/>
                <w:rPrChange w:id="6466" w:author="Microsoft Office User" w:date="2023-04-20T10:48:00Z">
                  <w:rPr>
                    <w:i/>
                    <w:iCs/>
                    <w:lang w:val="en-GB"/>
                  </w:rPr>
                </w:rPrChange>
              </w:rPr>
              <w:t>,</w:t>
            </w:r>
            <w:r w:rsidRPr="006C051E">
              <w:rPr>
                <w:i/>
                <w:iCs/>
                <w:lang w:val="es-ES"/>
                <w:rPrChange w:id="6467" w:author="Microsoft Office User" w:date="2023-04-20T10:48:00Z">
                  <w:rPr>
                    <w:i/>
                    <w:iCs/>
                    <w:lang w:val="en-GB"/>
                  </w:rPr>
                </w:rPrChange>
              </w:rPr>
              <w:t xml:space="preserve"> </w:t>
            </w:r>
            <w:proofErr w:type="spellStart"/>
            <w:r w:rsidRPr="006C051E">
              <w:rPr>
                <w:i/>
                <w:iCs/>
                <w:lang w:val="es-ES"/>
                <w:rPrChange w:id="6468" w:author="Microsoft Office User" w:date="2023-04-20T10:48:00Z">
                  <w:rPr>
                    <w:i/>
                    <w:iCs/>
                    <w:lang w:val="en-GB"/>
                  </w:rPr>
                </w:rPrChange>
              </w:rPr>
              <w:t>Dicerorhinus</w:t>
            </w:r>
            <w:proofErr w:type="spellEnd"/>
          </w:p>
          <w:p w14:paraId="09EA8639" w14:textId="77777777" w:rsidR="00C330F6" w:rsidRPr="006C051E" w:rsidRDefault="00C330F6" w:rsidP="00C330F6">
            <w:pPr>
              <w:pStyle w:val="TableBody"/>
              <w:rPr>
                <w:lang w:val="es-ES"/>
                <w:rPrChange w:id="6469" w:author="Microsoft Office User" w:date="2023-04-20T10:48:00Z">
                  <w:rPr>
                    <w:lang w:val="en-GB"/>
                  </w:rPr>
                </w:rPrChange>
              </w:rPr>
            </w:pPr>
            <w:proofErr w:type="spellStart"/>
            <w:r w:rsidRPr="006C051E">
              <w:rPr>
                <w:i/>
                <w:iCs/>
                <w:lang w:val="es-ES"/>
                <w:rPrChange w:id="6470" w:author="Microsoft Office User" w:date="2023-04-20T10:48:00Z">
                  <w:rPr>
                    <w:i/>
                    <w:iCs/>
                    <w:lang w:val="en-GB"/>
                  </w:rPr>
                </w:rPrChange>
              </w:rPr>
              <w:t>kirchbergensis</w:t>
            </w:r>
            <w:proofErr w:type="spellEnd"/>
            <w:r w:rsidRPr="006C051E">
              <w:rPr>
                <w:lang w:val="es-ES"/>
                <w:rPrChange w:id="6471" w:author="Microsoft Office User" w:date="2023-04-20T10:48:00Z">
                  <w:rPr>
                    <w:i/>
                    <w:iCs/>
                    <w:lang w:val="en-GB"/>
                  </w:rPr>
                </w:rPrChange>
              </w:rPr>
              <w:t>,</w:t>
            </w:r>
            <w:r w:rsidRPr="006C051E">
              <w:rPr>
                <w:i/>
                <w:iCs/>
                <w:lang w:val="es-ES"/>
                <w:rPrChange w:id="6472" w:author="Microsoft Office User" w:date="2023-04-20T10:48:00Z">
                  <w:rPr>
                    <w:i/>
                    <w:iCs/>
                    <w:lang w:val="en-GB"/>
                  </w:rPr>
                </w:rPrChange>
              </w:rPr>
              <w:t xml:space="preserve"> Capra </w:t>
            </w:r>
            <w:proofErr w:type="spellStart"/>
            <w:r w:rsidRPr="006C051E">
              <w:rPr>
                <w:i/>
                <w:iCs/>
                <w:lang w:val="es-ES"/>
                <w:rPrChange w:id="6473" w:author="Microsoft Office User" w:date="2023-04-20T10:48:00Z">
                  <w:rPr>
                    <w:i/>
                    <w:iCs/>
                    <w:lang w:val="en-GB"/>
                  </w:rPr>
                </w:rPrChange>
              </w:rPr>
              <w:t>ibex</w:t>
            </w:r>
            <w:proofErr w:type="spellEnd"/>
            <w:r w:rsidRPr="006C051E">
              <w:rPr>
                <w:lang w:val="es-ES"/>
                <w:rPrChange w:id="6474" w:author="Microsoft Office User" w:date="2023-04-20T10:48:00Z">
                  <w:rPr>
                    <w:i/>
                    <w:iCs/>
                    <w:lang w:val="en-GB"/>
                  </w:rPr>
                </w:rPrChange>
              </w:rPr>
              <w:t>,</w:t>
            </w:r>
            <w:r w:rsidRPr="006C051E">
              <w:rPr>
                <w:i/>
                <w:iCs/>
                <w:lang w:val="es-ES"/>
                <w:rPrChange w:id="6475" w:author="Microsoft Office User" w:date="2023-04-20T10:48:00Z">
                  <w:rPr>
                    <w:i/>
                    <w:iCs/>
                    <w:lang w:val="en-GB"/>
                  </w:rPr>
                </w:rPrChange>
              </w:rPr>
              <w:t xml:space="preserve"> </w:t>
            </w:r>
            <w:proofErr w:type="spellStart"/>
            <w:r w:rsidRPr="006C051E">
              <w:rPr>
                <w:i/>
                <w:iCs/>
                <w:lang w:val="es-ES"/>
                <w:rPrChange w:id="6476" w:author="Microsoft Office User" w:date="2023-04-20T10:48:00Z">
                  <w:rPr>
                    <w:i/>
                    <w:iCs/>
                    <w:lang w:val="en-GB"/>
                  </w:rPr>
                </w:rPrChange>
              </w:rPr>
              <w:t>Erinaceus</w:t>
            </w:r>
            <w:proofErr w:type="spellEnd"/>
            <w:r w:rsidRPr="006C051E">
              <w:rPr>
                <w:i/>
                <w:iCs/>
                <w:lang w:val="es-ES"/>
                <w:rPrChange w:id="6477" w:author="Microsoft Office User" w:date="2023-04-20T10:48:00Z">
                  <w:rPr>
                    <w:i/>
                    <w:iCs/>
                    <w:lang w:val="en-GB"/>
                  </w:rPr>
                </w:rPrChange>
              </w:rPr>
              <w:t xml:space="preserve"> </w:t>
            </w:r>
            <w:proofErr w:type="spellStart"/>
            <w:r w:rsidRPr="006C051E">
              <w:rPr>
                <w:lang w:val="es-ES"/>
                <w:rPrChange w:id="6478" w:author="Microsoft Office User" w:date="2023-04-20T10:48:00Z">
                  <w:rPr>
                    <w:lang w:val="en-GB"/>
                  </w:rPr>
                </w:rPrChange>
              </w:rPr>
              <w:t>sp</w:t>
            </w:r>
            <w:proofErr w:type="spellEnd"/>
            <w:r w:rsidRPr="006C051E">
              <w:rPr>
                <w:lang w:val="es-ES"/>
                <w:rPrChange w:id="6479" w:author="Microsoft Office User" w:date="2023-04-20T10:48:00Z">
                  <w:rPr>
                    <w:i/>
                    <w:iCs/>
                    <w:lang w:val="en-GB"/>
                  </w:rPr>
                </w:rPrChange>
              </w:rPr>
              <w:t>.,</w:t>
            </w:r>
            <w:r w:rsidRPr="006C051E">
              <w:rPr>
                <w:i/>
                <w:iCs/>
                <w:lang w:val="es-ES"/>
                <w:rPrChange w:id="6480" w:author="Microsoft Office User" w:date="2023-04-20T10:48:00Z">
                  <w:rPr>
                    <w:i/>
                    <w:iCs/>
                    <w:lang w:val="en-GB"/>
                  </w:rPr>
                </w:rPrChange>
              </w:rPr>
              <w:t xml:space="preserve"> Testudo </w:t>
            </w:r>
            <w:proofErr w:type="spellStart"/>
            <w:r w:rsidRPr="006C051E">
              <w:rPr>
                <w:lang w:val="es-ES"/>
                <w:rPrChange w:id="6481" w:author="Microsoft Office User" w:date="2023-04-20T10:48:00Z">
                  <w:rPr>
                    <w:lang w:val="en-GB"/>
                  </w:rPr>
                </w:rPrChange>
              </w:rPr>
              <w:t>sp</w:t>
            </w:r>
            <w:proofErr w:type="spellEnd"/>
            <w:r w:rsidRPr="006C051E">
              <w:rPr>
                <w:lang w:val="es-ES"/>
                <w:rPrChange w:id="6482" w:author="Microsoft Office User" w:date="2023-04-20T10:48:00Z">
                  <w:rPr>
                    <w:i/>
                    <w:iCs/>
                    <w:lang w:val="en-GB"/>
                  </w:rPr>
                </w:rPrChange>
              </w:rPr>
              <w:t>.,</w:t>
            </w:r>
            <w:r w:rsidRPr="006C051E">
              <w:rPr>
                <w:lang w:val="es-ES"/>
                <w:rPrChange w:id="6483" w:author="Microsoft Office User" w:date="2023-04-20T10:48:00Z">
                  <w:rPr>
                    <w:lang w:val="en-GB"/>
                  </w:rPr>
                </w:rPrChange>
              </w:rPr>
              <w:t xml:space="preserve"> </w:t>
            </w:r>
            <w:r w:rsidRPr="006C051E">
              <w:rPr>
                <w:i/>
                <w:iCs/>
                <w:lang w:val="es-ES"/>
                <w:rPrChange w:id="6484" w:author="Microsoft Office User" w:date="2023-04-20T10:48:00Z">
                  <w:rPr>
                    <w:i/>
                    <w:iCs/>
                    <w:lang w:val="en-GB"/>
                  </w:rPr>
                </w:rPrChange>
              </w:rPr>
              <w:t xml:space="preserve">Rana </w:t>
            </w:r>
            <w:proofErr w:type="spellStart"/>
            <w:r w:rsidRPr="006C051E">
              <w:rPr>
                <w:lang w:val="es-ES"/>
                <w:rPrChange w:id="6485" w:author="Microsoft Office User" w:date="2023-04-20T10:48:00Z">
                  <w:rPr>
                    <w:lang w:val="en-GB"/>
                  </w:rPr>
                </w:rPrChange>
              </w:rPr>
              <w:t>sp</w:t>
            </w:r>
            <w:proofErr w:type="spellEnd"/>
            <w:r w:rsidRPr="006C051E">
              <w:rPr>
                <w:lang w:val="es-ES"/>
                <w:rPrChange w:id="6486" w:author="Microsoft Office User" w:date="2023-04-20T10:48:00Z">
                  <w:rPr>
                    <w:lang w:val="en-GB"/>
                  </w:rPr>
                </w:rPrChange>
              </w:rPr>
              <w:t>.</w:t>
            </w:r>
          </w:p>
        </w:tc>
        <w:tc>
          <w:tcPr>
            <w:tcW w:w="578" w:type="pct"/>
            <w:shd w:val="clear" w:color="auto" w:fill="auto"/>
            <w:tcPrChange w:id="6487" w:author="Victoria Chow" w:date="2023-04-12T08:28:00Z">
              <w:tcPr>
                <w:tcW w:w="501" w:type="pct"/>
                <w:shd w:val="clear" w:color="auto" w:fill="auto"/>
              </w:tcPr>
            </w:tcPrChange>
          </w:tcPr>
          <w:p w14:paraId="052BE4EB" w14:textId="77777777" w:rsidR="00C330F6" w:rsidRPr="00725624" w:rsidRDefault="00547D0F" w:rsidP="00C330F6">
            <w:pPr>
              <w:pStyle w:val="TableBody"/>
              <w:rPr>
                <w:lang w:val="en-GB"/>
              </w:rPr>
            </w:pPr>
            <w:r>
              <w:fldChar w:fldCharType="begin"/>
            </w:r>
            <w:r>
              <w:instrText>HYPERLINK \l "CBML_BIB_ch04_0019" \o "Darlas, A. (2007), ‘Le Moustérien de Grèce à la lumière des récentes recherches’, L’anthropologie, 111: 346–66."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2007</w:t>
            </w:r>
            <w:r>
              <w:rPr>
                <w:rStyle w:val="Hipervnculo"/>
                <w:lang w:val="en-GB"/>
              </w:rPr>
              <w:fldChar w:fldCharType="end"/>
            </w:r>
            <w:r w:rsidR="00C330F6" w:rsidRPr="00725624">
              <w:rPr>
                <w:lang w:val="en-GB"/>
              </w:rPr>
              <w:t xml:space="preserve">; </w:t>
            </w:r>
            <w:r>
              <w:fldChar w:fldCharType="begin"/>
            </w:r>
            <w:r>
              <w:instrText>HYPERLINK \l "CBML_BIB_ch04_0040" \o "Huxtable, J., Gowlett, J.A.J., Bailey, G.N., Carter, P.L. &amp; Papaconstantinou, V. (1992), ‘Thermoluminescence dates and a new analysis of the early Mousterian from Asprochaliko’, Current Anthropology, 33(1): 109–14." \h</w:instrText>
            </w:r>
            <w:r>
              <w:fldChar w:fldCharType="separate"/>
            </w:r>
            <w:r w:rsidR="00C330F6" w:rsidRPr="00725624">
              <w:rPr>
                <w:rStyle w:val="Hipervnculo"/>
                <w:lang w:val="en-GB"/>
              </w:rPr>
              <w:t xml:space="preserve">Huxtable </w:t>
            </w:r>
            <w:r w:rsidR="00C330F6" w:rsidRPr="00725624">
              <w:rPr>
                <w:rStyle w:val="Hipervnculo"/>
                <w:i/>
                <w:iCs/>
                <w:lang w:val="en-GB"/>
              </w:rPr>
              <w:t xml:space="preserve">et al. </w:t>
            </w:r>
            <w:r w:rsidR="00C330F6" w:rsidRPr="00725624">
              <w:rPr>
                <w:rStyle w:val="Hipervnculo"/>
                <w:lang w:val="en-GB"/>
              </w:rPr>
              <w:t>1992</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r w:rsidR="00C330F6" w:rsidRPr="00725624" w14:paraId="08C4EBBF" w14:textId="77777777" w:rsidTr="00487C90">
        <w:tc>
          <w:tcPr>
            <w:tcW w:w="252" w:type="pct"/>
            <w:vMerge/>
            <w:shd w:val="clear" w:color="auto" w:fill="auto"/>
            <w:tcPrChange w:id="6488" w:author="Victoria Chow" w:date="2023-04-12T08:28:00Z">
              <w:tcPr>
                <w:tcW w:w="304" w:type="pct"/>
                <w:vMerge/>
                <w:shd w:val="clear" w:color="auto" w:fill="auto"/>
              </w:tcPr>
            </w:tcPrChange>
          </w:tcPr>
          <w:p w14:paraId="2C129162" w14:textId="77777777" w:rsidR="00C330F6" w:rsidRPr="00725624" w:rsidRDefault="00C330F6" w:rsidP="00C330F6">
            <w:pPr>
              <w:pStyle w:val="TableBody"/>
              <w:rPr>
                <w:lang w:val="en-GB"/>
              </w:rPr>
            </w:pPr>
          </w:p>
        </w:tc>
        <w:tc>
          <w:tcPr>
            <w:tcW w:w="550" w:type="pct"/>
            <w:shd w:val="clear" w:color="auto" w:fill="auto"/>
            <w:tcPrChange w:id="6489" w:author="Victoria Chow" w:date="2023-04-12T08:28:00Z">
              <w:tcPr>
                <w:tcW w:w="690" w:type="pct"/>
                <w:shd w:val="clear" w:color="auto" w:fill="auto"/>
              </w:tcPr>
            </w:tcPrChange>
          </w:tcPr>
          <w:p w14:paraId="5F602CD9" w14:textId="77777777" w:rsidR="00C330F6" w:rsidRPr="00725624" w:rsidRDefault="00C330F6" w:rsidP="00C330F6">
            <w:pPr>
              <w:pStyle w:val="TableBody"/>
              <w:rPr>
                <w:lang w:val="en-GB"/>
              </w:rPr>
            </w:pPr>
            <w:r w:rsidRPr="00725624">
              <w:rPr>
                <w:lang w:val="en-GB"/>
              </w:rPr>
              <w:t xml:space="preserve">12. </w:t>
            </w:r>
            <w:proofErr w:type="spellStart"/>
            <w:r w:rsidRPr="00725624">
              <w:rPr>
                <w:lang w:val="en-GB"/>
              </w:rPr>
              <w:t>Lakonis</w:t>
            </w:r>
            <w:proofErr w:type="spellEnd"/>
          </w:p>
        </w:tc>
        <w:tc>
          <w:tcPr>
            <w:tcW w:w="522" w:type="pct"/>
            <w:shd w:val="clear" w:color="auto" w:fill="auto"/>
            <w:tcPrChange w:id="6490" w:author="Victoria Chow" w:date="2023-04-12T08:28:00Z">
              <w:tcPr>
                <w:tcW w:w="536" w:type="pct"/>
                <w:shd w:val="clear" w:color="auto" w:fill="auto"/>
              </w:tcPr>
            </w:tcPrChange>
          </w:tcPr>
          <w:p w14:paraId="07A56F48" w14:textId="66E0A25A" w:rsidR="00C330F6" w:rsidRPr="00725624" w:rsidRDefault="00C330F6" w:rsidP="00C330F6">
            <w:pPr>
              <w:pStyle w:val="TableBody"/>
              <w:rPr>
                <w:lang w:val="en-GB"/>
              </w:rPr>
            </w:pPr>
            <w:r w:rsidRPr="00725624">
              <w:rPr>
                <w:lang w:val="en-GB"/>
              </w:rPr>
              <w:t>Cave</w:t>
            </w:r>
            <w:del w:id="6491" w:author="Victoria Chow" w:date="2023-04-12T08:16:00Z">
              <w:r w:rsidRPr="00725624" w:rsidDel="00807B27">
                <w:rPr>
                  <w:lang w:val="en-GB"/>
                </w:rPr>
                <w:delText xml:space="preserve"> </w:delText>
              </w:r>
            </w:del>
            <w:r w:rsidRPr="00725624">
              <w:rPr>
                <w:lang w:val="en-GB"/>
              </w:rPr>
              <w:t>/</w:t>
            </w:r>
            <w:proofErr w:type="spellStart"/>
            <w:del w:id="6492" w:author="Victoria Chow" w:date="2023-04-12T08:16:00Z">
              <w:r w:rsidRPr="00725624" w:rsidDel="00807B27">
                <w:rPr>
                  <w:lang w:val="en-GB"/>
                </w:rPr>
                <w:delText xml:space="preserve"> R</w:delText>
              </w:r>
            </w:del>
            <w:ins w:id="6493" w:author="Victoria Chow" w:date="2023-04-12T08:16:00Z">
              <w:r w:rsidR="00807B27">
                <w:rPr>
                  <w:lang w:val="en-GB"/>
                </w:rPr>
                <w:t>r</w:t>
              </w:r>
            </w:ins>
            <w:r w:rsidRPr="00725624">
              <w:rPr>
                <w:lang w:val="en-GB"/>
              </w:rPr>
              <w:t>ockshelter</w:t>
            </w:r>
            <w:proofErr w:type="spellEnd"/>
          </w:p>
        </w:tc>
        <w:tc>
          <w:tcPr>
            <w:tcW w:w="689" w:type="pct"/>
            <w:shd w:val="clear" w:color="auto" w:fill="auto"/>
            <w:tcPrChange w:id="6494" w:author="Victoria Chow" w:date="2023-04-12T08:28:00Z">
              <w:tcPr>
                <w:tcW w:w="763" w:type="pct"/>
                <w:shd w:val="clear" w:color="auto" w:fill="auto"/>
              </w:tcPr>
            </w:tcPrChange>
          </w:tcPr>
          <w:p w14:paraId="70AAC697" w14:textId="77777777" w:rsidR="00C330F6" w:rsidRPr="00725624" w:rsidRDefault="00C330F6" w:rsidP="00C330F6">
            <w:pPr>
              <w:pStyle w:val="TableBody"/>
              <w:rPr>
                <w:lang w:val="en-GB"/>
              </w:rPr>
            </w:pPr>
            <w:r w:rsidRPr="00725624">
              <w:rPr>
                <w:lang w:val="en-GB"/>
              </w:rPr>
              <w:t xml:space="preserve">MIS 5? </w:t>
            </w:r>
            <w:r w:rsidRPr="00725624">
              <w:rPr>
                <w:highlight w:val="green"/>
                <w:lang w:val="en-GB"/>
              </w:rPr>
              <w:t>–</w:t>
            </w:r>
            <w:r w:rsidRPr="00725624">
              <w:rPr>
                <w:lang w:val="en-GB"/>
              </w:rPr>
              <w:t xml:space="preserve"> the entire sequence ranges from 100 (marine rock underlying the sequence dates to either MIS 5c or 5a) to </w:t>
            </w:r>
            <w:r w:rsidRPr="00725624">
              <w:rPr>
                <w:i/>
                <w:iCs/>
                <w:lang w:val="en-GB"/>
              </w:rPr>
              <w:t>c.</w:t>
            </w:r>
            <w:r w:rsidRPr="00725624">
              <w:rPr>
                <w:lang w:val="en-GB"/>
              </w:rPr>
              <w:t xml:space="preserve"> 42 </w:t>
            </w:r>
            <w:r w:rsidRPr="00725624">
              <w:rPr>
                <w:lang w:val="en-GB"/>
              </w:rPr>
              <w:lastRenderedPageBreak/>
              <w:t xml:space="preserve">ka (mean C14 age for layer </w:t>
            </w:r>
            <w:proofErr w:type="spellStart"/>
            <w:r w:rsidRPr="00725624">
              <w:rPr>
                <w:lang w:val="en-GB"/>
              </w:rPr>
              <w:t>Ib</w:t>
            </w:r>
            <w:proofErr w:type="spellEnd"/>
            <w:r w:rsidRPr="00725624">
              <w:rPr>
                <w:lang w:val="en-GB"/>
              </w:rPr>
              <w:t>)</w:t>
            </w:r>
          </w:p>
        </w:tc>
        <w:tc>
          <w:tcPr>
            <w:tcW w:w="671" w:type="pct"/>
            <w:shd w:val="clear" w:color="auto" w:fill="auto"/>
            <w:tcPrChange w:id="6495" w:author="Victoria Chow" w:date="2023-04-12T08:28:00Z">
              <w:tcPr>
                <w:tcW w:w="770" w:type="pct"/>
                <w:shd w:val="clear" w:color="auto" w:fill="auto"/>
              </w:tcPr>
            </w:tcPrChange>
          </w:tcPr>
          <w:p w14:paraId="629179DA" w14:textId="77777777" w:rsidR="00C330F6" w:rsidRPr="00725624" w:rsidRDefault="00C330F6" w:rsidP="00C330F6">
            <w:pPr>
              <w:pStyle w:val="TableBody"/>
              <w:rPr>
                <w:lang w:val="en-GB"/>
              </w:rPr>
            </w:pPr>
            <w:r w:rsidRPr="00725624">
              <w:rPr>
                <w:lang w:val="en-GB"/>
              </w:rPr>
              <w:lastRenderedPageBreak/>
              <w:t>Typical Mousterian with Levallois technology</w:t>
            </w:r>
          </w:p>
        </w:tc>
        <w:tc>
          <w:tcPr>
            <w:tcW w:w="798" w:type="pct"/>
            <w:shd w:val="clear" w:color="auto" w:fill="auto"/>
            <w:tcPrChange w:id="6496" w:author="Victoria Chow" w:date="2023-04-12T08:28:00Z">
              <w:tcPr>
                <w:tcW w:w="690" w:type="pct"/>
                <w:shd w:val="clear" w:color="auto" w:fill="auto"/>
              </w:tcPr>
            </w:tcPrChange>
          </w:tcPr>
          <w:p w14:paraId="01FC88B9" w14:textId="77777777" w:rsidR="00C330F6" w:rsidRPr="00725624" w:rsidRDefault="00C330F6" w:rsidP="00C330F6">
            <w:pPr>
              <w:pStyle w:val="TableBody"/>
              <w:rPr>
                <w:lang w:val="en-GB"/>
              </w:rPr>
            </w:pPr>
            <w:r w:rsidRPr="00725624">
              <w:rPr>
                <w:lang w:val="en-GB"/>
              </w:rPr>
              <w:t>Levallois technology, scrapers, retouched Levallois points</w:t>
            </w:r>
          </w:p>
        </w:tc>
        <w:tc>
          <w:tcPr>
            <w:tcW w:w="939" w:type="pct"/>
            <w:shd w:val="clear" w:color="auto" w:fill="auto"/>
            <w:tcPrChange w:id="6497" w:author="Victoria Chow" w:date="2023-04-12T08:28:00Z">
              <w:tcPr>
                <w:tcW w:w="746" w:type="pct"/>
                <w:shd w:val="clear" w:color="auto" w:fill="auto"/>
              </w:tcPr>
            </w:tcPrChange>
          </w:tcPr>
          <w:p w14:paraId="5015E398" w14:textId="77777777" w:rsidR="00C330F6" w:rsidRPr="006C051E" w:rsidRDefault="00C330F6" w:rsidP="00C330F6">
            <w:pPr>
              <w:pStyle w:val="TableBody"/>
              <w:rPr>
                <w:lang w:val="es-ES"/>
                <w:rPrChange w:id="6498" w:author="Microsoft Office User" w:date="2023-04-20T10:48:00Z">
                  <w:rPr>
                    <w:lang w:val="en-GB"/>
                  </w:rPr>
                </w:rPrChange>
              </w:rPr>
            </w:pPr>
            <w:r w:rsidRPr="006C051E">
              <w:rPr>
                <w:lang w:val="es-ES"/>
                <w:rPrChange w:id="6499" w:author="Microsoft Office User" w:date="2023-04-20T10:48:00Z">
                  <w:rPr>
                    <w:lang w:val="en-GB"/>
                  </w:rPr>
                </w:rPrChange>
              </w:rPr>
              <w:t xml:space="preserve">Fauna: </w:t>
            </w:r>
            <w:r w:rsidRPr="006C051E">
              <w:rPr>
                <w:i/>
                <w:iCs/>
                <w:lang w:val="es-ES"/>
                <w:rPrChange w:id="6500" w:author="Microsoft Office User" w:date="2023-04-20T10:48:00Z">
                  <w:rPr>
                    <w:i/>
                    <w:iCs/>
                    <w:lang w:val="en-GB"/>
                  </w:rPr>
                </w:rPrChange>
              </w:rPr>
              <w:t xml:space="preserve">Dama </w:t>
            </w:r>
            <w:proofErr w:type="spellStart"/>
            <w:r w:rsidRPr="006C051E">
              <w:rPr>
                <w:i/>
                <w:iCs/>
                <w:lang w:val="es-ES"/>
                <w:rPrChange w:id="6501" w:author="Microsoft Office User" w:date="2023-04-20T10:48:00Z">
                  <w:rPr>
                    <w:i/>
                    <w:iCs/>
                    <w:lang w:val="en-GB"/>
                  </w:rPr>
                </w:rPrChange>
              </w:rPr>
              <w:t>dama</w:t>
            </w:r>
            <w:proofErr w:type="spellEnd"/>
            <w:r w:rsidRPr="006C051E">
              <w:rPr>
                <w:lang w:val="es-ES"/>
                <w:rPrChange w:id="6502" w:author="Microsoft Office User" w:date="2023-04-20T10:48:00Z">
                  <w:rPr>
                    <w:i/>
                    <w:iCs/>
                    <w:lang w:val="en-GB"/>
                  </w:rPr>
                </w:rPrChange>
              </w:rPr>
              <w:t>,</w:t>
            </w:r>
          </w:p>
          <w:p w14:paraId="72C91583" w14:textId="77777777" w:rsidR="00C330F6" w:rsidRPr="006C051E" w:rsidRDefault="00C330F6" w:rsidP="00C330F6">
            <w:pPr>
              <w:pStyle w:val="TableBody"/>
              <w:rPr>
                <w:lang w:val="es-ES"/>
                <w:rPrChange w:id="6503" w:author="Microsoft Office User" w:date="2023-04-20T10:48:00Z">
                  <w:rPr>
                    <w:lang w:val="en-GB"/>
                  </w:rPr>
                </w:rPrChange>
              </w:rPr>
            </w:pPr>
            <w:proofErr w:type="spellStart"/>
            <w:r w:rsidRPr="006C051E">
              <w:rPr>
                <w:i/>
                <w:iCs/>
                <w:lang w:val="es-ES"/>
                <w:rPrChange w:id="6504" w:author="Microsoft Office User" w:date="2023-04-20T10:48:00Z">
                  <w:rPr>
                    <w:i/>
                    <w:iCs/>
                    <w:lang w:val="en-GB"/>
                  </w:rPr>
                </w:rPrChange>
              </w:rPr>
              <w:t>Cervus</w:t>
            </w:r>
            <w:proofErr w:type="spellEnd"/>
            <w:r w:rsidRPr="006C051E">
              <w:rPr>
                <w:i/>
                <w:iCs/>
                <w:lang w:val="es-ES"/>
                <w:rPrChange w:id="6505" w:author="Microsoft Office User" w:date="2023-04-20T10:48:00Z">
                  <w:rPr>
                    <w:i/>
                    <w:iCs/>
                    <w:lang w:val="en-GB"/>
                  </w:rPr>
                </w:rPrChange>
              </w:rPr>
              <w:t xml:space="preserve"> </w:t>
            </w:r>
            <w:proofErr w:type="spellStart"/>
            <w:r w:rsidRPr="006C051E">
              <w:rPr>
                <w:i/>
                <w:iCs/>
                <w:lang w:val="es-ES"/>
                <w:rPrChange w:id="6506" w:author="Microsoft Office User" w:date="2023-04-20T10:48:00Z">
                  <w:rPr>
                    <w:i/>
                    <w:iCs/>
                    <w:lang w:val="en-GB"/>
                  </w:rPr>
                </w:rPrChange>
              </w:rPr>
              <w:t>elaphus</w:t>
            </w:r>
            <w:proofErr w:type="spellEnd"/>
            <w:r w:rsidRPr="006C051E">
              <w:rPr>
                <w:lang w:val="es-ES"/>
                <w:rPrChange w:id="6507" w:author="Microsoft Office User" w:date="2023-04-20T10:48:00Z">
                  <w:rPr>
                    <w:i/>
                    <w:iCs/>
                    <w:lang w:val="en-GB"/>
                  </w:rPr>
                </w:rPrChange>
              </w:rPr>
              <w:t>,</w:t>
            </w:r>
            <w:r w:rsidRPr="006C051E">
              <w:rPr>
                <w:i/>
                <w:iCs/>
                <w:lang w:val="es-ES"/>
                <w:rPrChange w:id="6508" w:author="Microsoft Office User" w:date="2023-04-20T10:48:00Z">
                  <w:rPr>
                    <w:i/>
                    <w:iCs/>
                    <w:lang w:val="en-GB"/>
                  </w:rPr>
                </w:rPrChange>
              </w:rPr>
              <w:t xml:space="preserve"> </w:t>
            </w:r>
            <w:proofErr w:type="spellStart"/>
            <w:r w:rsidRPr="006C051E">
              <w:rPr>
                <w:i/>
                <w:iCs/>
                <w:lang w:val="es-ES"/>
                <w:rPrChange w:id="6509" w:author="Microsoft Office User" w:date="2023-04-20T10:48:00Z">
                  <w:rPr>
                    <w:i/>
                    <w:iCs/>
                    <w:lang w:val="en-GB"/>
                  </w:rPr>
                </w:rPrChange>
              </w:rPr>
              <w:t>Capreolus</w:t>
            </w:r>
            <w:proofErr w:type="spellEnd"/>
            <w:r w:rsidRPr="006C051E">
              <w:rPr>
                <w:i/>
                <w:iCs/>
                <w:lang w:val="es-ES"/>
                <w:rPrChange w:id="6510" w:author="Microsoft Office User" w:date="2023-04-20T10:48:00Z">
                  <w:rPr>
                    <w:i/>
                    <w:iCs/>
                    <w:lang w:val="en-GB"/>
                  </w:rPr>
                </w:rPrChange>
              </w:rPr>
              <w:t xml:space="preserve"> </w:t>
            </w:r>
            <w:proofErr w:type="spellStart"/>
            <w:r w:rsidRPr="006C051E">
              <w:rPr>
                <w:i/>
                <w:iCs/>
                <w:lang w:val="es-ES"/>
                <w:rPrChange w:id="6511" w:author="Microsoft Office User" w:date="2023-04-20T10:48:00Z">
                  <w:rPr>
                    <w:i/>
                    <w:iCs/>
                    <w:lang w:val="en-GB"/>
                  </w:rPr>
                </w:rPrChange>
              </w:rPr>
              <w:t>capreolus</w:t>
            </w:r>
            <w:proofErr w:type="spellEnd"/>
            <w:r w:rsidRPr="006C051E">
              <w:rPr>
                <w:lang w:val="es-ES"/>
                <w:rPrChange w:id="6512" w:author="Microsoft Office User" w:date="2023-04-20T10:48:00Z">
                  <w:rPr>
                    <w:i/>
                    <w:iCs/>
                    <w:lang w:val="en-GB"/>
                  </w:rPr>
                </w:rPrChange>
              </w:rPr>
              <w:t>,</w:t>
            </w:r>
            <w:r w:rsidRPr="006C051E">
              <w:rPr>
                <w:i/>
                <w:iCs/>
                <w:lang w:val="es-ES"/>
                <w:rPrChange w:id="6513" w:author="Microsoft Office User" w:date="2023-04-20T10:48:00Z">
                  <w:rPr>
                    <w:i/>
                    <w:iCs/>
                    <w:lang w:val="en-GB"/>
                  </w:rPr>
                </w:rPrChange>
              </w:rPr>
              <w:t xml:space="preserve"> Sus </w:t>
            </w:r>
            <w:proofErr w:type="spellStart"/>
            <w:r w:rsidRPr="006C051E">
              <w:rPr>
                <w:i/>
                <w:iCs/>
                <w:lang w:val="es-ES"/>
                <w:rPrChange w:id="6514" w:author="Microsoft Office User" w:date="2023-04-20T10:48:00Z">
                  <w:rPr>
                    <w:i/>
                    <w:iCs/>
                    <w:lang w:val="en-GB"/>
                  </w:rPr>
                </w:rPrChange>
              </w:rPr>
              <w:t>scrofa</w:t>
            </w:r>
            <w:proofErr w:type="spellEnd"/>
            <w:r w:rsidRPr="006C051E">
              <w:rPr>
                <w:lang w:val="es-ES"/>
                <w:rPrChange w:id="6515" w:author="Microsoft Office User" w:date="2023-04-20T10:48:00Z">
                  <w:rPr>
                    <w:i/>
                    <w:iCs/>
                    <w:lang w:val="en-GB"/>
                  </w:rPr>
                </w:rPrChange>
              </w:rPr>
              <w:t>,</w:t>
            </w:r>
            <w:r w:rsidRPr="006C051E">
              <w:rPr>
                <w:i/>
                <w:iCs/>
                <w:lang w:val="es-ES"/>
                <w:rPrChange w:id="6516" w:author="Microsoft Office User" w:date="2023-04-20T10:48:00Z">
                  <w:rPr>
                    <w:i/>
                    <w:iCs/>
                    <w:lang w:val="en-GB"/>
                  </w:rPr>
                </w:rPrChange>
              </w:rPr>
              <w:t xml:space="preserve"> </w:t>
            </w:r>
            <w:proofErr w:type="spellStart"/>
            <w:r w:rsidRPr="006C051E">
              <w:rPr>
                <w:i/>
                <w:iCs/>
                <w:lang w:val="es-ES"/>
                <w:rPrChange w:id="6517" w:author="Microsoft Office User" w:date="2023-04-20T10:48:00Z">
                  <w:rPr>
                    <w:i/>
                    <w:iCs/>
                    <w:lang w:val="en-GB"/>
                  </w:rPr>
                </w:rPrChange>
              </w:rPr>
              <w:t>Bos</w:t>
            </w:r>
            <w:proofErr w:type="spellEnd"/>
            <w:r w:rsidRPr="006C051E">
              <w:rPr>
                <w:i/>
                <w:iCs/>
                <w:lang w:val="es-ES"/>
                <w:rPrChange w:id="6518" w:author="Microsoft Office User" w:date="2023-04-20T10:48:00Z">
                  <w:rPr>
                    <w:i/>
                    <w:iCs/>
                    <w:lang w:val="en-GB"/>
                  </w:rPr>
                </w:rPrChange>
              </w:rPr>
              <w:t xml:space="preserve"> </w:t>
            </w:r>
            <w:proofErr w:type="spellStart"/>
            <w:r w:rsidRPr="006C051E">
              <w:rPr>
                <w:i/>
                <w:iCs/>
                <w:lang w:val="es-ES"/>
                <w:rPrChange w:id="6519" w:author="Microsoft Office User" w:date="2023-04-20T10:48:00Z">
                  <w:rPr>
                    <w:i/>
                    <w:iCs/>
                    <w:lang w:val="en-GB"/>
                  </w:rPr>
                </w:rPrChange>
              </w:rPr>
              <w:t>primigenius</w:t>
            </w:r>
            <w:proofErr w:type="spellEnd"/>
            <w:r w:rsidRPr="006C051E">
              <w:rPr>
                <w:lang w:val="es-ES"/>
                <w:rPrChange w:id="6520" w:author="Microsoft Office User" w:date="2023-04-20T10:48:00Z">
                  <w:rPr>
                    <w:lang w:val="en-GB"/>
                  </w:rPr>
                </w:rPrChange>
              </w:rPr>
              <w:t>,</w:t>
            </w:r>
            <w:r w:rsidRPr="006C051E">
              <w:rPr>
                <w:i/>
                <w:iCs/>
                <w:lang w:val="es-ES"/>
                <w:rPrChange w:id="6521" w:author="Microsoft Office User" w:date="2023-04-20T10:48:00Z">
                  <w:rPr>
                    <w:i/>
                    <w:iCs/>
                    <w:lang w:val="en-GB"/>
                  </w:rPr>
                </w:rPrChange>
              </w:rPr>
              <w:t xml:space="preserve"> </w:t>
            </w:r>
            <w:proofErr w:type="spellStart"/>
            <w:r w:rsidRPr="006C051E">
              <w:rPr>
                <w:lang w:val="es-ES"/>
                <w:rPrChange w:id="6522" w:author="Microsoft Office User" w:date="2023-04-20T10:48:00Z">
                  <w:rPr>
                    <w:lang w:val="en-GB"/>
                  </w:rPr>
                </w:rPrChange>
              </w:rPr>
              <w:t>Rhinocerotidae</w:t>
            </w:r>
            <w:proofErr w:type="spellEnd"/>
          </w:p>
        </w:tc>
        <w:tc>
          <w:tcPr>
            <w:tcW w:w="578" w:type="pct"/>
            <w:shd w:val="clear" w:color="auto" w:fill="auto"/>
            <w:tcPrChange w:id="6523" w:author="Victoria Chow" w:date="2023-04-12T08:28:00Z">
              <w:tcPr>
                <w:tcW w:w="501" w:type="pct"/>
                <w:shd w:val="clear" w:color="auto" w:fill="auto"/>
              </w:tcPr>
            </w:tcPrChange>
          </w:tcPr>
          <w:p w14:paraId="274B2486" w14:textId="73B8D1E8" w:rsidR="00C330F6" w:rsidRPr="00725624" w:rsidRDefault="00547D0F" w:rsidP="00C330F6">
            <w:pPr>
              <w:pStyle w:val="TableBody"/>
              <w:rPr>
                <w:lang w:val="en-GB"/>
              </w:rPr>
            </w:pPr>
            <w:r>
              <w:fldChar w:fldCharType="begin"/>
            </w:r>
            <w:r>
              <w:instrText>HYPERLINK \l "CBML_BIB_ch04_0019" \o "Darlas, A. (2007), ‘Le Moustérien de Grèce à la lumière des récentes recherches’, L’anthropologie, 111: 346–66."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2007</w:t>
            </w:r>
            <w:r>
              <w:rPr>
                <w:rStyle w:val="Hipervnculo"/>
                <w:lang w:val="en-GB"/>
              </w:rPr>
              <w:fldChar w:fldCharType="end"/>
            </w:r>
            <w:r w:rsidR="00C330F6" w:rsidRPr="00725624">
              <w:rPr>
                <w:lang w:val="en-GB"/>
              </w:rPr>
              <w:t xml:space="preserve">; </w:t>
            </w:r>
            <w:r>
              <w:fldChar w:fldCharType="begin"/>
            </w:r>
            <w:r>
              <w:instrText>HYPERLINK \l "CBML_BIB_ch04_0088" \o "Panagopoulou, E., Karkanas, P., Tsartsidou, G., Kotjabopoulou, E., Harvati, K., &amp; Ntinou, M. (2002–2004), ‘Late Pleistocene archaeological and fossil human evidence from Lakonis cave, southern Greece’, Journal of Field Archaeology, 29(3–4): 323–49." \h</w:instrText>
            </w:r>
            <w:r>
              <w:fldChar w:fldCharType="separate"/>
            </w:r>
            <w:proofErr w:type="spellStart"/>
            <w:r w:rsidR="00C330F6" w:rsidRPr="00725624">
              <w:rPr>
                <w:rStyle w:val="Hipervnculo"/>
                <w:lang w:val="en-GB"/>
              </w:rPr>
              <w:t>Panagopoulou</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200</w:t>
            </w:r>
            <w:r w:rsidR="00E362A2" w:rsidRPr="00725624">
              <w:rPr>
                <w:rStyle w:val="Hipervnculo"/>
                <w:lang w:val="en-GB"/>
              </w:rPr>
              <w:t>2</w:t>
            </w:r>
            <w:r w:rsidR="00E362A2" w:rsidRPr="00725624">
              <w:rPr>
                <w:rStyle w:val="Hipervnculo"/>
                <w:highlight w:val="green"/>
                <w:lang w:val="en-GB"/>
              </w:rPr>
              <w:t>–</w:t>
            </w:r>
            <w:del w:id="6524" w:author="Victoria Chow" w:date="2023-04-12T08:17:00Z">
              <w:r w:rsidR="00E362A2" w:rsidRPr="00725624" w:rsidDel="00807B27">
                <w:rPr>
                  <w:rStyle w:val="Hipervnculo"/>
                  <w:lang w:val="en-GB"/>
                </w:rPr>
                <w:delText>2</w:delText>
              </w:r>
              <w:r w:rsidR="00C330F6" w:rsidRPr="00725624" w:rsidDel="00807B27">
                <w:rPr>
                  <w:rStyle w:val="Hipervnculo"/>
                  <w:lang w:val="en-GB"/>
                </w:rPr>
                <w:delText>00</w:delText>
              </w:r>
            </w:del>
            <w:r w:rsidR="00C330F6" w:rsidRPr="00725624">
              <w:rPr>
                <w:rStyle w:val="Hipervnculo"/>
                <w:lang w:val="en-GB"/>
              </w:rPr>
              <w:t>4</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r w:rsidR="00C330F6" w:rsidRPr="00725624" w14:paraId="7BD3E084" w14:textId="77777777" w:rsidTr="00487C90">
        <w:tc>
          <w:tcPr>
            <w:tcW w:w="252" w:type="pct"/>
            <w:vMerge/>
            <w:tcBorders>
              <w:bottom w:val="single" w:sz="4" w:space="0" w:color="auto"/>
            </w:tcBorders>
            <w:shd w:val="clear" w:color="auto" w:fill="auto"/>
            <w:tcPrChange w:id="6525" w:author="Victoria Chow" w:date="2023-04-12T08:28:00Z">
              <w:tcPr>
                <w:tcW w:w="304" w:type="pct"/>
                <w:vMerge/>
                <w:tcBorders>
                  <w:bottom w:val="single" w:sz="4" w:space="0" w:color="auto"/>
                </w:tcBorders>
                <w:shd w:val="clear" w:color="auto" w:fill="auto"/>
              </w:tcPr>
            </w:tcPrChange>
          </w:tcPr>
          <w:p w14:paraId="0594A14F" w14:textId="77777777" w:rsidR="00C330F6" w:rsidRPr="00725624" w:rsidRDefault="00C330F6" w:rsidP="00C330F6">
            <w:pPr>
              <w:pStyle w:val="TableBody"/>
              <w:rPr>
                <w:lang w:val="en-GB"/>
              </w:rPr>
            </w:pPr>
          </w:p>
        </w:tc>
        <w:tc>
          <w:tcPr>
            <w:tcW w:w="550" w:type="pct"/>
            <w:tcBorders>
              <w:bottom w:val="single" w:sz="4" w:space="0" w:color="auto"/>
            </w:tcBorders>
            <w:shd w:val="clear" w:color="auto" w:fill="auto"/>
            <w:tcPrChange w:id="6526" w:author="Victoria Chow" w:date="2023-04-12T08:28:00Z">
              <w:tcPr>
                <w:tcW w:w="690" w:type="pct"/>
                <w:tcBorders>
                  <w:bottom w:val="single" w:sz="4" w:space="0" w:color="auto"/>
                </w:tcBorders>
                <w:shd w:val="clear" w:color="auto" w:fill="auto"/>
              </w:tcPr>
            </w:tcPrChange>
          </w:tcPr>
          <w:p w14:paraId="31FCF98A" w14:textId="77777777" w:rsidR="00C330F6" w:rsidRPr="00725624" w:rsidRDefault="00C330F6" w:rsidP="00C330F6">
            <w:pPr>
              <w:pStyle w:val="TableBody"/>
              <w:rPr>
                <w:lang w:val="en-GB"/>
              </w:rPr>
            </w:pPr>
            <w:r w:rsidRPr="00725624">
              <w:rPr>
                <w:lang w:val="en-GB"/>
              </w:rPr>
              <w:t xml:space="preserve">13. </w:t>
            </w:r>
            <w:proofErr w:type="spellStart"/>
            <w:r w:rsidRPr="00725624">
              <w:rPr>
                <w:lang w:val="en-GB"/>
              </w:rPr>
              <w:t>Kalamakia</w:t>
            </w:r>
            <w:proofErr w:type="spellEnd"/>
          </w:p>
        </w:tc>
        <w:tc>
          <w:tcPr>
            <w:tcW w:w="522" w:type="pct"/>
            <w:tcBorders>
              <w:bottom w:val="single" w:sz="4" w:space="0" w:color="auto"/>
            </w:tcBorders>
            <w:shd w:val="clear" w:color="auto" w:fill="auto"/>
            <w:tcPrChange w:id="6527" w:author="Victoria Chow" w:date="2023-04-12T08:28:00Z">
              <w:tcPr>
                <w:tcW w:w="536" w:type="pct"/>
                <w:tcBorders>
                  <w:bottom w:val="single" w:sz="4" w:space="0" w:color="auto"/>
                </w:tcBorders>
                <w:shd w:val="clear" w:color="auto" w:fill="auto"/>
              </w:tcPr>
            </w:tcPrChange>
          </w:tcPr>
          <w:p w14:paraId="50FDF28E" w14:textId="4321AA48" w:rsidR="00C330F6" w:rsidRPr="00725624" w:rsidRDefault="00C330F6" w:rsidP="00C330F6">
            <w:pPr>
              <w:pStyle w:val="TableBody"/>
              <w:rPr>
                <w:lang w:val="en-GB"/>
              </w:rPr>
            </w:pPr>
            <w:r w:rsidRPr="00725624">
              <w:rPr>
                <w:lang w:val="en-GB"/>
              </w:rPr>
              <w:t>Cave</w:t>
            </w:r>
            <w:del w:id="6528" w:author="Victoria Chow" w:date="2023-04-12T08:21:00Z">
              <w:r w:rsidRPr="00725624" w:rsidDel="00807B27">
                <w:rPr>
                  <w:lang w:val="en-GB"/>
                </w:rPr>
                <w:delText xml:space="preserve"> </w:delText>
              </w:r>
            </w:del>
            <w:r w:rsidRPr="00725624">
              <w:rPr>
                <w:lang w:val="en-GB"/>
              </w:rPr>
              <w:t>/</w:t>
            </w:r>
            <w:proofErr w:type="spellStart"/>
            <w:ins w:id="6529" w:author="Victoria Chow" w:date="2023-04-12T08:21:00Z">
              <w:r w:rsidR="00807B27">
                <w:rPr>
                  <w:lang w:val="en-GB"/>
                </w:rPr>
                <w:t>r</w:t>
              </w:r>
            </w:ins>
            <w:del w:id="6530" w:author="Victoria Chow" w:date="2023-04-12T08:21:00Z">
              <w:r w:rsidRPr="00725624" w:rsidDel="00807B27">
                <w:rPr>
                  <w:lang w:val="en-GB"/>
                </w:rPr>
                <w:delText xml:space="preserve"> R</w:delText>
              </w:r>
            </w:del>
            <w:r w:rsidRPr="00725624">
              <w:rPr>
                <w:lang w:val="en-GB"/>
              </w:rPr>
              <w:t>ockshelter</w:t>
            </w:r>
            <w:proofErr w:type="spellEnd"/>
          </w:p>
        </w:tc>
        <w:tc>
          <w:tcPr>
            <w:tcW w:w="689" w:type="pct"/>
            <w:tcBorders>
              <w:bottom w:val="single" w:sz="4" w:space="0" w:color="auto"/>
            </w:tcBorders>
            <w:shd w:val="clear" w:color="auto" w:fill="auto"/>
            <w:tcPrChange w:id="6531" w:author="Victoria Chow" w:date="2023-04-12T08:28:00Z">
              <w:tcPr>
                <w:tcW w:w="763" w:type="pct"/>
                <w:tcBorders>
                  <w:bottom w:val="single" w:sz="4" w:space="0" w:color="auto"/>
                </w:tcBorders>
                <w:shd w:val="clear" w:color="auto" w:fill="auto"/>
              </w:tcPr>
            </w:tcPrChange>
          </w:tcPr>
          <w:p w14:paraId="394F201B" w14:textId="77777777" w:rsidR="00C330F6" w:rsidRPr="00725624" w:rsidRDefault="00C330F6" w:rsidP="00C330F6">
            <w:pPr>
              <w:pStyle w:val="TableBody"/>
              <w:rPr>
                <w:lang w:val="en-GB"/>
              </w:rPr>
            </w:pPr>
            <w:r w:rsidRPr="00725624">
              <w:rPr>
                <w:lang w:val="en-GB"/>
              </w:rPr>
              <w:t xml:space="preserve">Lowest levels MIS 5? </w:t>
            </w:r>
            <w:r w:rsidRPr="00725624">
              <w:rPr>
                <w:highlight w:val="green"/>
                <w:lang w:val="en-GB"/>
              </w:rPr>
              <w:t>–</w:t>
            </w:r>
            <w:r w:rsidRPr="00725624">
              <w:rPr>
                <w:lang w:val="en-GB"/>
              </w:rPr>
              <w:t xml:space="preserve"> the entire sequence dates from &lt;100 (U-Th age of the underlying bedrock) to &gt;39 ka (C14 age of the uppermost layer)</w:t>
            </w:r>
          </w:p>
        </w:tc>
        <w:tc>
          <w:tcPr>
            <w:tcW w:w="671" w:type="pct"/>
            <w:tcBorders>
              <w:bottom w:val="single" w:sz="4" w:space="0" w:color="auto"/>
            </w:tcBorders>
            <w:shd w:val="clear" w:color="auto" w:fill="auto"/>
            <w:tcPrChange w:id="6532" w:author="Victoria Chow" w:date="2023-04-12T08:28:00Z">
              <w:tcPr>
                <w:tcW w:w="770" w:type="pct"/>
                <w:tcBorders>
                  <w:bottom w:val="single" w:sz="4" w:space="0" w:color="auto"/>
                </w:tcBorders>
                <w:shd w:val="clear" w:color="auto" w:fill="auto"/>
              </w:tcPr>
            </w:tcPrChange>
          </w:tcPr>
          <w:p w14:paraId="2B8F8294" w14:textId="77777777" w:rsidR="00C330F6" w:rsidRPr="00725624" w:rsidRDefault="00C330F6" w:rsidP="00C330F6">
            <w:pPr>
              <w:pStyle w:val="TableBody"/>
              <w:rPr>
                <w:lang w:val="en-GB"/>
              </w:rPr>
            </w:pPr>
            <w:r w:rsidRPr="00725624">
              <w:rPr>
                <w:lang w:val="en-GB"/>
              </w:rPr>
              <w:t>Typical Mousterian with Levallois technology</w:t>
            </w:r>
          </w:p>
        </w:tc>
        <w:tc>
          <w:tcPr>
            <w:tcW w:w="798" w:type="pct"/>
            <w:tcBorders>
              <w:bottom w:val="single" w:sz="4" w:space="0" w:color="auto"/>
            </w:tcBorders>
            <w:shd w:val="clear" w:color="auto" w:fill="auto"/>
            <w:tcPrChange w:id="6533" w:author="Victoria Chow" w:date="2023-04-12T08:28:00Z">
              <w:tcPr>
                <w:tcW w:w="690" w:type="pct"/>
                <w:tcBorders>
                  <w:bottom w:val="single" w:sz="4" w:space="0" w:color="auto"/>
                </w:tcBorders>
                <w:shd w:val="clear" w:color="auto" w:fill="auto"/>
              </w:tcPr>
            </w:tcPrChange>
          </w:tcPr>
          <w:p w14:paraId="3B912848" w14:textId="77777777" w:rsidR="00C330F6" w:rsidRPr="00725624" w:rsidRDefault="00C330F6" w:rsidP="00C330F6">
            <w:pPr>
              <w:pStyle w:val="TableBody"/>
              <w:rPr>
                <w:lang w:val="en-GB"/>
              </w:rPr>
            </w:pPr>
            <w:r w:rsidRPr="00725624">
              <w:rPr>
                <w:lang w:val="en-GB"/>
              </w:rPr>
              <w:t>Levallois technology, rich in scrapers, notches</w:t>
            </w:r>
          </w:p>
        </w:tc>
        <w:tc>
          <w:tcPr>
            <w:tcW w:w="939" w:type="pct"/>
            <w:tcBorders>
              <w:bottom w:val="single" w:sz="4" w:space="0" w:color="auto"/>
            </w:tcBorders>
            <w:shd w:val="clear" w:color="auto" w:fill="auto"/>
            <w:tcPrChange w:id="6534" w:author="Victoria Chow" w:date="2023-04-12T08:28:00Z">
              <w:tcPr>
                <w:tcW w:w="746" w:type="pct"/>
                <w:tcBorders>
                  <w:bottom w:val="single" w:sz="4" w:space="0" w:color="auto"/>
                </w:tcBorders>
                <w:shd w:val="clear" w:color="auto" w:fill="auto"/>
              </w:tcPr>
            </w:tcPrChange>
          </w:tcPr>
          <w:p w14:paraId="4AC314B1" w14:textId="2C616A5F" w:rsidR="00C330F6" w:rsidRPr="00725624" w:rsidRDefault="00C330F6" w:rsidP="00C330F6">
            <w:pPr>
              <w:pStyle w:val="TableBody"/>
              <w:rPr>
                <w:lang w:val="en-GB"/>
              </w:rPr>
            </w:pPr>
            <w:r w:rsidRPr="00725624">
              <w:rPr>
                <w:lang w:val="en-GB"/>
              </w:rPr>
              <w:t xml:space="preserve">Fauna: </w:t>
            </w:r>
            <w:proofErr w:type="spellStart"/>
            <w:r w:rsidRPr="00725624">
              <w:rPr>
                <w:i/>
                <w:iCs/>
                <w:lang w:val="en-GB"/>
              </w:rPr>
              <w:t>Dama</w:t>
            </w:r>
            <w:proofErr w:type="spellEnd"/>
            <w:r w:rsidRPr="00725624">
              <w:rPr>
                <w:i/>
                <w:iCs/>
                <w:lang w:val="en-GB"/>
              </w:rPr>
              <w:t xml:space="preserve"> </w:t>
            </w:r>
            <w:proofErr w:type="spellStart"/>
            <w:r w:rsidRPr="00725624">
              <w:rPr>
                <w:i/>
                <w:iCs/>
                <w:lang w:val="en-GB"/>
              </w:rPr>
              <w:t>dama</w:t>
            </w:r>
            <w:proofErr w:type="spellEnd"/>
            <w:r w:rsidRPr="00725624">
              <w:rPr>
                <w:lang w:val="en-GB"/>
              </w:rPr>
              <w:t xml:space="preserve">, </w:t>
            </w:r>
            <w:r w:rsidRPr="00725624">
              <w:rPr>
                <w:i/>
                <w:iCs/>
                <w:lang w:val="en-GB"/>
              </w:rPr>
              <w:t>Capra ibex</w:t>
            </w:r>
            <w:r w:rsidRPr="00867478">
              <w:rPr>
                <w:lang w:val="en-GB"/>
                <w:rPrChange w:id="6535" w:author="Victoria Chow" w:date="2023-04-12T08:21:00Z">
                  <w:rPr>
                    <w:i/>
                    <w:iCs/>
                    <w:lang w:val="en-GB"/>
                  </w:rPr>
                </w:rPrChange>
              </w:rPr>
              <w:t>,</w:t>
            </w:r>
            <w:r w:rsidRPr="00725624">
              <w:rPr>
                <w:i/>
                <w:iCs/>
                <w:lang w:val="en-GB"/>
              </w:rPr>
              <w:t xml:space="preserve"> Sus scrofa</w:t>
            </w:r>
            <w:r w:rsidRPr="00725624">
              <w:rPr>
                <w:lang w:val="en-GB"/>
              </w:rPr>
              <w:t xml:space="preserve">, </w:t>
            </w:r>
            <w:proofErr w:type="spellStart"/>
            <w:r w:rsidRPr="00725624">
              <w:rPr>
                <w:i/>
                <w:iCs/>
                <w:lang w:val="en-GB"/>
              </w:rPr>
              <w:t>Palaeoloxodon</w:t>
            </w:r>
            <w:proofErr w:type="spellEnd"/>
            <w:r w:rsidRPr="00725624">
              <w:rPr>
                <w:i/>
                <w:iCs/>
                <w:lang w:val="en-GB"/>
              </w:rPr>
              <w:t xml:space="preserve"> </w:t>
            </w:r>
            <w:proofErr w:type="spellStart"/>
            <w:r w:rsidRPr="00725624">
              <w:rPr>
                <w:i/>
                <w:iCs/>
                <w:lang w:val="en-GB"/>
              </w:rPr>
              <w:t>antiquus</w:t>
            </w:r>
            <w:proofErr w:type="spellEnd"/>
            <w:r w:rsidRPr="00725624">
              <w:rPr>
                <w:lang w:val="en-GB"/>
              </w:rPr>
              <w:t xml:space="preserve">, </w:t>
            </w:r>
            <w:proofErr w:type="spellStart"/>
            <w:r w:rsidRPr="00725624">
              <w:rPr>
                <w:i/>
                <w:iCs/>
                <w:lang w:val="en-GB"/>
              </w:rPr>
              <w:t>Stephanorhinus</w:t>
            </w:r>
            <w:proofErr w:type="spellEnd"/>
            <w:r w:rsidRPr="00725624">
              <w:rPr>
                <w:i/>
                <w:iCs/>
                <w:lang w:val="en-GB"/>
              </w:rPr>
              <w:t xml:space="preserve"> </w:t>
            </w:r>
            <w:r w:rsidRPr="00725624">
              <w:rPr>
                <w:lang w:val="en-GB"/>
              </w:rPr>
              <w:t>sp.</w:t>
            </w:r>
            <w:ins w:id="6536" w:author="Victoria Chow" w:date="2023-04-12T08:20:00Z">
              <w:r w:rsidR="00807B27">
                <w:rPr>
                  <w:lang w:val="en-GB"/>
                </w:rPr>
                <w:t>,</w:t>
              </w:r>
            </w:ins>
            <w:del w:id="6537" w:author="Victoria Chow" w:date="2023-04-12T08:20:00Z">
              <w:r w:rsidRPr="00725624" w:rsidDel="00807B27">
                <w:rPr>
                  <w:highlight w:val="green"/>
                  <w:lang w:val="en-GB"/>
                </w:rPr>
                <w:delText>¸</w:delText>
              </w:r>
            </w:del>
            <w:r w:rsidRPr="00725624">
              <w:rPr>
                <w:i/>
                <w:iCs/>
                <w:lang w:val="en-GB"/>
              </w:rPr>
              <w:t xml:space="preserve"> Testudo </w:t>
            </w:r>
            <w:r w:rsidRPr="00725624">
              <w:rPr>
                <w:highlight w:val="green"/>
                <w:lang w:val="en-GB"/>
              </w:rPr>
              <w:t>–</w:t>
            </w:r>
            <w:r w:rsidRPr="00725624">
              <w:rPr>
                <w:lang w:val="en-GB"/>
              </w:rPr>
              <w:t xml:space="preserve"> mild conditions</w:t>
            </w:r>
          </w:p>
          <w:p w14:paraId="38FDAF88" w14:textId="77777777" w:rsidR="00C330F6" w:rsidRPr="00725624" w:rsidRDefault="00C330F6" w:rsidP="00C330F6">
            <w:pPr>
              <w:pStyle w:val="TableBody"/>
              <w:rPr>
                <w:lang w:val="en-GB"/>
              </w:rPr>
            </w:pPr>
            <w:r w:rsidRPr="00725624">
              <w:rPr>
                <w:lang w:val="en-GB"/>
              </w:rPr>
              <w:t xml:space="preserve">Pollen: Mediterranean taxa </w:t>
            </w:r>
            <w:r w:rsidRPr="00725624">
              <w:rPr>
                <w:highlight w:val="green"/>
                <w:lang w:val="en-GB"/>
              </w:rPr>
              <w:t>–</w:t>
            </w:r>
            <w:r w:rsidRPr="00725624">
              <w:rPr>
                <w:lang w:val="en-GB"/>
              </w:rPr>
              <w:t xml:space="preserve"> </w:t>
            </w:r>
            <w:r w:rsidRPr="00725624">
              <w:rPr>
                <w:i/>
                <w:iCs/>
                <w:lang w:val="en-GB"/>
              </w:rPr>
              <w:t>Quercus ilex-</w:t>
            </w:r>
            <w:proofErr w:type="spellStart"/>
            <w:r w:rsidRPr="00725624">
              <w:rPr>
                <w:i/>
                <w:iCs/>
                <w:lang w:val="en-GB"/>
              </w:rPr>
              <w:t>coccifera</w:t>
            </w:r>
            <w:proofErr w:type="spellEnd"/>
            <w:r w:rsidRPr="00725624">
              <w:rPr>
                <w:lang w:val="en-GB"/>
              </w:rPr>
              <w:t xml:space="preserve">, </w:t>
            </w:r>
            <w:r w:rsidRPr="00725624">
              <w:rPr>
                <w:i/>
                <w:iCs/>
                <w:lang w:val="en-GB"/>
              </w:rPr>
              <w:t>Artemisia</w:t>
            </w:r>
            <w:r w:rsidRPr="00725624">
              <w:rPr>
                <w:lang w:val="en-GB"/>
              </w:rPr>
              <w:t xml:space="preserve">, </w:t>
            </w:r>
            <w:r w:rsidRPr="00725624">
              <w:rPr>
                <w:i/>
                <w:iCs/>
                <w:lang w:val="en-GB"/>
              </w:rPr>
              <w:t>Ephedra</w:t>
            </w:r>
          </w:p>
        </w:tc>
        <w:tc>
          <w:tcPr>
            <w:tcW w:w="578" w:type="pct"/>
            <w:tcBorders>
              <w:bottom w:val="single" w:sz="4" w:space="0" w:color="auto"/>
            </w:tcBorders>
            <w:shd w:val="clear" w:color="auto" w:fill="auto"/>
            <w:tcPrChange w:id="6538" w:author="Victoria Chow" w:date="2023-04-12T08:28:00Z">
              <w:tcPr>
                <w:tcW w:w="501" w:type="pct"/>
                <w:tcBorders>
                  <w:bottom w:val="single" w:sz="4" w:space="0" w:color="auto"/>
                </w:tcBorders>
                <w:shd w:val="clear" w:color="auto" w:fill="auto"/>
              </w:tcPr>
            </w:tcPrChange>
          </w:tcPr>
          <w:p w14:paraId="7743B717" w14:textId="77777777" w:rsidR="00C330F6" w:rsidRPr="00725624" w:rsidRDefault="00547D0F" w:rsidP="00C330F6">
            <w:pPr>
              <w:pStyle w:val="TableBody"/>
              <w:rPr>
                <w:lang w:val="en-GB"/>
              </w:rPr>
            </w:pPr>
            <w:r>
              <w:fldChar w:fldCharType="begin"/>
            </w:r>
            <w:r>
              <w:instrText>HYPERLINK \l "CBML_BIB_ch04_0020" \o "Darlas, A. &amp; Psathi, E. (2016), ‘The Middle and Upper Paleolithic on the western coast of the Mani Peninsula (southern Greece)’, in K. Harvati. &amp; M. Roksandic (eds), Paleoanthropology of the Balkans and Anatolia: Human Evolution and its Context (Dordrecht, Spr"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&amp; </w:t>
            </w:r>
            <w:proofErr w:type="spellStart"/>
            <w:r w:rsidR="00C330F6" w:rsidRPr="00725624">
              <w:rPr>
                <w:rStyle w:val="Hipervnculo"/>
                <w:lang w:val="en-GB"/>
              </w:rPr>
              <w:t>Psathi</w:t>
            </w:r>
            <w:proofErr w:type="spellEnd"/>
            <w:r w:rsidR="00C330F6" w:rsidRPr="00725624">
              <w:rPr>
                <w:rStyle w:val="Hipervnculo"/>
                <w:lang w:val="en-GB"/>
              </w:rPr>
              <w:t xml:space="preserve"> 2016</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r w:rsidR="00C330F6" w:rsidRPr="00725624" w14:paraId="2E48AAB2" w14:textId="77777777" w:rsidTr="00487C90">
        <w:tc>
          <w:tcPr>
            <w:tcW w:w="252" w:type="pct"/>
            <w:vMerge w:val="restart"/>
            <w:tcBorders>
              <w:top w:val="single" w:sz="4" w:space="0" w:color="auto"/>
            </w:tcBorders>
            <w:shd w:val="clear" w:color="auto" w:fill="auto"/>
            <w:tcPrChange w:id="6539" w:author="Victoria Chow" w:date="2023-04-12T08:28:00Z">
              <w:tcPr>
                <w:tcW w:w="304" w:type="pct"/>
                <w:vMerge w:val="restart"/>
                <w:tcBorders>
                  <w:top w:val="single" w:sz="4" w:space="0" w:color="auto"/>
                </w:tcBorders>
                <w:shd w:val="clear" w:color="auto" w:fill="auto"/>
              </w:tcPr>
            </w:tcPrChange>
          </w:tcPr>
          <w:p w14:paraId="0A592F34" w14:textId="77777777" w:rsidR="00C330F6" w:rsidRPr="00725624" w:rsidRDefault="00C330F6" w:rsidP="00C330F6">
            <w:pPr>
              <w:pStyle w:val="TableBody"/>
              <w:rPr>
                <w:lang w:val="en-GB"/>
              </w:rPr>
            </w:pPr>
            <w:r w:rsidRPr="00725624">
              <w:rPr>
                <w:lang w:val="en-GB"/>
              </w:rPr>
              <w:t>MIS 4 &amp; 3</w:t>
            </w:r>
          </w:p>
        </w:tc>
        <w:tc>
          <w:tcPr>
            <w:tcW w:w="550" w:type="pct"/>
            <w:tcBorders>
              <w:top w:val="single" w:sz="4" w:space="0" w:color="auto"/>
            </w:tcBorders>
            <w:shd w:val="clear" w:color="auto" w:fill="auto"/>
            <w:tcPrChange w:id="6540" w:author="Victoria Chow" w:date="2023-04-12T08:28:00Z">
              <w:tcPr>
                <w:tcW w:w="690" w:type="pct"/>
                <w:tcBorders>
                  <w:top w:val="single" w:sz="4" w:space="0" w:color="auto"/>
                </w:tcBorders>
                <w:shd w:val="clear" w:color="auto" w:fill="auto"/>
              </w:tcPr>
            </w:tcPrChange>
          </w:tcPr>
          <w:p w14:paraId="1A748C20" w14:textId="69998AB4" w:rsidR="00C330F6" w:rsidRPr="00725624" w:rsidRDefault="00C330F6" w:rsidP="00C330F6">
            <w:pPr>
              <w:pStyle w:val="TableBody"/>
              <w:rPr>
                <w:lang w:val="en-GB"/>
              </w:rPr>
            </w:pPr>
            <w:r w:rsidRPr="00725624">
              <w:rPr>
                <w:lang w:val="en-GB"/>
              </w:rPr>
              <w:t xml:space="preserve">1. </w:t>
            </w:r>
            <w:proofErr w:type="spellStart"/>
            <w:r w:rsidRPr="00725624">
              <w:rPr>
                <w:lang w:val="en-GB"/>
              </w:rPr>
              <w:t>Divje</w:t>
            </w:r>
            <w:proofErr w:type="spellEnd"/>
            <w:r w:rsidRPr="00725624">
              <w:rPr>
                <w:lang w:val="en-GB"/>
              </w:rPr>
              <w:t xml:space="preserve"> </w:t>
            </w:r>
            <w:ins w:id="6541" w:author="Victoria Chow" w:date="2023-04-12T08:22:00Z">
              <w:r w:rsidR="00867478">
                <w:rPr>
                  <w:lang w:val="en-GB"/>
                </w:rPr>
                <w:t>B</w:t>
              </w:r>
            </w:ins>
            <w:del w:id="6542" w:author="Victoria Chow" w:date="2023-04-12T08:22:00Z">
              <w:r w:rsidRPr="00725624" w:rsidDel="00867478">
                <w:rPr>
                  <w:lang w:val="en-GB"/>
                </w:rPr>
                <w:delText>b</w:delText>
              </w:r>
            </w:del>
            <w:r w:rsidRPr="00725624">
              <w:rPr>
                <w:lang w:val="en-GB"/>
              </w:rPr>
              <w:t>abe 1</w:t>
            </w:r>
          </w:p>
        </w:tc>
        <w:tc>
          <w:tcPr>
            <w:tcW w:w="522" w:type="pct"/>
            <w:tcBorders>
              <w:top w:val="single" w:sz="4" w:space="0" w:color="auto"/>
            </w:tcBorders>
            <w:shd w:val="clear" w:color="auto" w:fill="auto"/>
            <w:tcPrChange w:id="6543" w:author="Victoria Chow" w:date="2023-04-12T08:28:00Z">
              <w:tcPr>
                <w:tcW w:w="536" w:type="pct"/>
                <w:tcBorders>
                  <w:top w:val="single" w:sz="4" w:space="0" w:color="auto"/>
                </w:tcBorders>
                <w:shd w:val="clear" w:color="auto" w:fill="auto"/>
              </w:tcPr>
            </w:tcPrChange>
          </w:tcPr>
          <w:p w14:paraId="04305DE1" w14:textId="263F050B" w:rsidR="00C330F6" w:rsidRPr="00725624" w:rsidRDefault="00C330F6" w:rsidP="00C330F6">
            <w:pPr>
              <w:pStyle w:val="TableBody"/>
              <w:rPr>
                <w:lang w:val="en-GB"/>
              </w:rPr>
            </w:pPr>
            <w:r w:rsidRPr="00725624">
              <w:rPr>
                <w:lang w:val="en-GB"/>
              </w:rPr>
              <w:t>Cave</w:t>
            </w:r>
            <w:del w:id="6544" w:author="Victoria Chow" w:date="2023-04-12T08:22:00Z">
              <w:r w:rsidRPr="00725624" w:rsidDel="00867478">
                <w:rPr>
                  <w:lang w:val="en-GB"/>
                </w:rPr>
                <w:delText xml:space="preserve"> </w:delText>
              </w:r>
            </w:del>
            <w:r w:rsidRPr="00725624">
              <w:rPr>
                <w:lang w:val="en-GB"/>
              </w:rPr>
              <w:t>/</w:t>
            </w:r>
            <w:proofErr w:type="spellStart"/>
            <w:ins w:id="6545" w:author="Victoria Chow" w:date="2023-04-12T08:22:00Z">
              <w:r w:rsidR="00867478">
                <w:rPr>
                  <w:lang w:val="en-GB"/>
                </w:rPr>
                <w:t>r</w:t>
              </w:r>
            </w:ins>
            <w:del w:id="6546" w:author="Victoria Chow" w:date="2023-04-12T08:22:00Z">
              <w:r w:rsidRPr="00725624" w:rsidDel="00867478">
                <w:rPr>
                  <w:lang w:val="en-GB"/>
                </w:rPr>
                <w:delText xml:space="preserve"> R</w:delText>
              </w:r>
            </w:del>
            <w:r w:rsidRPr="00725624">
              <w:rPr>
                <w:lang w:val="en-GB"/>
              </w:rPr>
              <w:t>ockshelter</w:t>
            </w:r>
            <w:proofErr w:type="spellEnd"/>
          </w:p>
        </w:tc>
        <w:tc>
          <w:tcPr>
            <w:tcW w:w="689" w:type="pct"/>
            <w:tcBorders>
              <w:top w:val="single" w:sz="4" w:space="0" w:color="auto"/>
            </w:tcBorders>
            <w:shd w:val="clear" w:color="auto" w:fill="auto"/>
            <w:tcPrChange w:id="6547" w:author="Victoria Chow" w:date="2023-04-12T08:28:00Z">
              <w:tcPr>
                <w:tcW w:w="763" w:type="pct"/>
                <w:tcBorders>
                  <w:top w:val="single" w:sz="4" w:space="0" w:color="auto"/>
                </w:tcBorders>
                <w:shd w:val="clear" w:color="auto" w:fill="auto"/>
              </w:tcPr>
            </w:tcPrChange>
          </w:tcPr>
          <w:p w14:paraId="4E8E2155" w14:textId="77777777" w:rsidR="00C330F6" w:rsidRPr="00725624" w:rsidRDefault="00C330F6" w:rsidP="00C330F6">
            <w:pPr>
              <w:pStyle w:val="TableBody"/>
              <w:rPr>
                <w:lang w:val="en-GB"/>
              </w:rPr>
            </w:pPr>
            <w:r w:rsidRPr="00725624">
              <w:rPr>
                <w:lang w:val="en-GB"/>
              </w:rPr>
              <w:t xml:space="preserve">ESR and C14 ages </w:t>
            </w:r>
            <w:r w:rsidRPr="00725624">
              <w:rPr>
                <w:highlight w:val="green"/>
                <w:lang w:val="en-GB"/>
              </w:rPr>
              <w:t>–</w:t>
            </w:r>
            <w:r w:rsidRPr="00725624">
              <w:rPr>
                <w:lang w:val="en-GB"/>
              </w:rPr>
              <w:t xml:space="preserve"> Facies A and B from 40 to 75 ka (MIS 3 &amp; 4);</w:t>
            </w:r>
          </w:p>
          <w:p w14:paraId="3DA1943E" w14:textId="77777777" w:rsidR="00C330F6" w:rsidRPr="00725624" w:rsidRDefault="00C330F6" w:rsidP="00C330F6">
            <w:pPr>
              <w:pStyle w:val="TableBody"/>
              <w:rPr>
                <w:lang w:val="en-GB"/>
              </w:rPr>
            </w:pPr>
            <w:r w:rsidRPr="00725624">
              <w:rPr>
                <w:lang w:val="en-GB"/>
              </w:rPr>
              <w:t xml:space="preserve">Facies C from 75 to 110 ka </w:t>
            </w:r>
            <w:r w:rsidRPr="00725624">
              <w:rPr>
                <w:lang w:val="en-GB"/>
              </w:rPr>
              <w:lastRenderedPageBreak/>
              <w:t xml:space="preserve">(MIS 5) </w:t>
            </w:r>
            <w:r w:rsidRPr="00725624">
              <w:rPr>
                <w:highlight w:val="green"/>
                <w:lang w:val="en-GB"/>
              </w:rPr>
              <w:t>–</w:t>
            </w:r>
            <w:r w:rsidRPr="00725624">
              <w:rPr>
                <w:lang w:val="en-GB"/>
              </w:rPr>
              <w:t xml:space="preserve"> low find yields</w:t>
            </w:r>
          </w:p>
        </w:tc>
        <w:tc>
          <w:tcPr>
            <w:tcW w:w="671" w:type="pct"/>
            <w:tcBorders>
              <w:top w:val="single" w:sz="4" w:space="0" w:color="auto"/>
            </w:tcBorders>
            <w:shd w:val="clear" w:color="auto" w:fill="auto"/>
            <w:tcPrChange w:id="6548" w:author="Victoria Chow" w:date="2023-04-12T08:28:00Z">
              <w:tcPr>
                <w:tcW w:w="770" w:type="pct"/>
                <w:tcBorders>
                  <w:top w:val="single" w:sz="4" w:space="0" w:color="auto"/>
                </w:tcBorders>
                <w:shd w:val="clear" w:color="auto" w:fill="auto"/>
              </w:tcPr>
            </w:tcPrChange>
          </w:tcPr>
          <w:p w14:paraId="7AC0EA9B" w14:textId="77777777" w:rsidR="00C330F6" w:rsidRPr="00725624" w:rsidRDefault="00C330F6" w:rsidP="00C330F6">
            <w:pPr>
              <w:pStyle w:val="TableBody"/>
              <w:rPr>
                <w:lang w:val="en-GB"/>
              </w:rPr>
            </w:pPr>
            <w:r w:rsidRPr="00725624">
              <w:rPr>
                <w:lang w:val="en-GB"/>
              </w:rPr>
              <w:lastRenderedPageBreak/>
              <w:t>Mousterian</w:t>
            </w:r>
          </w:p>
        </w:tc>
        <w:tc>
          <w:tcPr>
            <w:tcW w:w="798" w:type="pct"/>
            <w:tcBorders>
              <w:top w:val="single" w:sz="4" w:space="0" w:color="auto"/>
            </w:tcBorders>
            <w:shd w:val="clear" w:color="auto" w:fill="auto"/>
            <w:tcPrChange w:id="6549" w:author="Victoria Chow" w:date="2023-04-12T08:28:00Z">
              <w:tcPr>
                <w:tcW w:w="690" w:type="pct"/>
                <w:tcBorders>
                  <w:top w:val="single" w:sz="4" w:space="0" w:color="auto"/>
                </w:tcBorders>
                <w:shd w:val="clear" w:color="auto" w:fill="auto"/>
              </w:tcPr>
            </w:tcPrChange>
          </w:tcPr>
          <w:p w14:paraId="55F54594" w14:textId="77777777" w:rsidR="00C330F6" w:rsidRPr="00725624" w:rsidRDefault="00C330F6" w:rsidP="00C330F6">
            <w:pPr>
              <w:pStyle w:val="TableBody"/>
              <w:rPr>
                <w:lang w:val="en-GB"/>
              </w:rPr>
            </w:pPr>
            <w:r w:rsidRPr="00725624">
              <w:rPr>
                <w:lang w:val="en-GB"/>
              </w:rPr>
              <w:t xml:space="preserve">Discoidal and Levallois technology, retouched flakes, notches, </w:t>
            </w:r>
            <w:proofErr w:type="spellStart"/>
            <w:r w:rsidRPr="00725624">
              <w:rPr>
                <w:lang w:val="en-GB"/>
              </w:rPr>
              <w:t>denticulates</w:t>
            </w:r>
            <w:proofErr w:type="spellEnd"/>
            <w:r w:rsidRPr="00725624">
              <w:rPr>
                <w:lang w:val="en-GB"/>
              </w:rPr>
              <w:t xml:space="preserve"> and Upper Palaeolithic types</w:t>
            </w:r>
          </w:p>
        </w:tc>
        <w:tc>
          <w:tcPr>
            <w:tcW w:w="939" w:type="pct"/>
            <w:tcBorders>
              <w:top w:val="single" w:sz="4" w:space="0" w:color="auto"/>
            </w:tcBorders>
            <w:shd w:val="clear" w:color="auto" w:fill="auto"/>
            <w:tcPrChange w:id="6550" w:author="Victoria Chow" w:date="2023-04-12T08:28:00Z">
              <w:tcPr>
                <w:tcW w:w="746" w:type="pct"/>
                <w:tcBorders>
                  <w:top w:val="single" w:sz="4" w:space="0" w:color="auto"/>
                </w:tcBorders>
                <w:shd w:val="clear" w:color="auto" w:fill="auto"/>
              </w:tcPr>
            </w:tcPrChange>
          </w:tcPr>
          <w:p w14:paraId="3D7B0F9D" w14:textId="77777777" w:rsidR="00C330F6" w:rsidRPr="00725624" w:rsidRDefault="00C330F6" w:rsidP="00C330F6">
            <w:pPr>
              <w:pStyle w:val="TableBody"/>
              <w:rPr>
                <w:lang w:val="en-GB"/>
              </w:rPr>
            </w:pPr>
            <w:r w:rsidRPr="00725624">
              <w:rPr>
                <w:lang w:val="en-GB"/>
              </w:rPr>
              <w:t>Faunal and pollen data reflect climatic shifts during MIS 3</w:t>
            </w:r>
          </w:p>
        </w:tc>
        <w:tc>
          <w:tcPr>
            <w:tcW w:w="578" w:type="pct"/>
            <w:tcBorders>
              <w:top w:val="single" w:sz="4" w:space="0" w:color="auto"/>
            </w:tcBorders>
            <w:shd w:val="clear" w:color="auto" w:fill="auto"/>
            <w:tcPrChange w:id="6551" w:author="Victoria Chow" w:date="2023-04-12T08:28:00Z">
              <w:tcPr>
                <w:tcW w:w="501" w:type="pct"/>
                <w:tcBorders>
                  <w:top w:val="single" w:sz="4" w:space="0" w:color="auto"/>
                </w:tcBorders>
                <w:shd w:val="clear" w:color="auto" w:fill="auto"/>
              </w:tcPr>
            </w:tcPrChange>
          </w:tcPr>
          <w:p w14:paraId="3512D380" w14:textId="77777777" w:rsidR="00C330F6" w:rsidRPr="00725624" w:rsidRDefault="00547D0F" w:rsidP="00C330F6">
            <w:pPr>
              <w:pStyle w:val="TableBody"/>
              <w:rPr>
                <w:lang w:val="en-GB"/>
              </w:rPr>
            </w:pPr>
            <w:r>
              <w:fldChar w:fldCharType="begin"/>
            </w:r>
            <w:r>
              <w:instrText>HYPERLINK \l "CBML_BIB_ch04_0121" \o "Turk, M. (2014), ‘Tipologija kamnitih artefatkov / Typology of stone artefacts’, in I. Turk (ed.), Divje babe I. Paleolitsko najdišče mlajšega pleistocena v Sloveniji – II. del: Arheologija / Divje babe I. Upper Pleistocene Palaeolithic site in Slovenia – Part" \h</w:instrText>
            </w:r>
            <w:r>
              <w:fldChar w:fldCharType="separate"/>
            </w:r>
            <w:r w:rsidR="00C330F6" w:rsidRPr="00725624">
              <w:rPr>
                <w:rStyle w:val="Hipervnculo"/>
                <w:lang w:val="en-GB"/>
              </w:rPr>
              <w:t>Turk 2014</w:t>
            </w:r>
            <w:r>
              <w:rPr>
                <w:rStyle w:val="Hipervnculo"/>
                <w:lang w:val="en-GB"/>
              </w:rPr>
              <w:fldChar w:fldCharType="end"/>
            </w:r>
            <w:r w:rsidR="00C330F6" w:rsidRPr="00725624">
              <w:rPr>
                <w:lang w:val="en-GB"/>
              </w:rPr>
              <w:t xml:space="preserve">; </w:t>
            </w:r>
            <w:r>
              <w:fldChar w:fldCharType="begin"/>
            </w:r>
            <w:r>
              <w:instrText>HYPERLINK \l "CBML_BIB_ch04_0120" \o "Turk, I. &amp; Kavur, B. (1997), ‘Pregled in opis paleolitskih orodij, kurišč in ognišč / Survey and description of Palaeolithic tools, fireplaces and hearths’, in I. Turk (ed.), Moustérienska ‘koščena piščal’ in druge najdbe iz Divjih bab I v Sloveniji / Mousteri" \h</w:instrText>
            </w:r>
            <w:r>
              <w:fldChar w:fldCharType="separate"/>
            </w:r>
            <w:r w:rsidR="00C330F6" w:rsidRPr="00725624">
              <w:rPr>
                <w:rStyle w:val="Hipervnculo"/>
                <w:lang w:val="en-GB"/>
              </w:rPr>
              <w:t xml:space="preserve">Turk &amp; </w:t>
            </w:r>
            <w:proofErr w:type="spellStart"/>
            <w:r w:rsidR="00C330F6" w:rsidRPr="00725624">
              <w:rPr>
                <w:rStyle w:val="Hipervnculo"/>
                <w:lang w:val="en-GB"/>
              </w:rPr>
              <w:t>Kavur</w:t>
            </w:r>
            <w:proofErr w:type="spellEnd"/>
            <w:r w:rsidR="00C330F6" w:rsidRPr="00725624">
              <w:rPr>
                <w:rStyle w:val="Hipervnculo"/>
                <w:lang w:val="en-GB"/>
              </w:rPr>
              <w:t xml:space="preserve"> 1997</w:t>
            </w:r>
            <w:r>
              <w:rPr>
                <w:rStyle w:val="Hipervnculo"/>
                <w:lang w:val="en-GB"/>
              </w:rPr>
              <w:fldChar w:fldCharType="end"/>
            </w:r>
          </w:p>
        </w:tc>
      </w:tr>
      <w:tr w:rsidR="00C330F6" w:rsidRPr="00B961A0" w14:paraId="251B47AE" w14:textId="77777777" w:rsidTr="00487C90">
        <w:tc>
          <w:tcPr>
            <w:tcW w:w="252" w:type="pct"/>
            <w:vMerge/>
            <w:shd w:val="clear" w:color="auto" w:fill="auto"/>
            <w:tcPrChange w:id="6552" w:author="Victoria Chow" w:date="2023-04-12T08:28:00Z">
              <w:tcPr>
                <w:tcW w:w="304" w:type="pct"/>
                <w:vMerge/>
                <w:shd w:val="clear" w:color="auto" w:fill="auto"/>
              </w:tcPr>
            </w:tcPrChange>
          </w:tcPr>
          <w:p w14:paraId="34C9364C" w14:textId="77777777" w:rsidR="00C330F6" w:rsidRPr="00725624" w:rsidRDefault="00C330F6" w:rsidP="00C330F6">
            <w:pPr>
              <w:pStyle w:val="TableBody"/>
              <w:rPr>
                <w:lang w:val="en-GB"/>
              </w:rPr>
            </w:pPr>
          </w:p>
        </w:tc>
        <w:tc>
          <w:tcPr>
            <w:tcW w:w="550" w:type="pct"/>
            <w:shd w:val="clear" w:color="auto" w:fill="auto"/>
            <w:tcPrChange w:id="6553" w:author="Victoria Chow" w:date="2023-04-12T08:28:00Z">
              <w:tcPr>
                <w:tcW w:w="690" w:type="pct"/>
                <w:shd w:val="clear" w:color="auto" w:fill="auto"/>
              </w:tcPr>
            </w:tcPrChange>
          </w:tcPr>
          <w:p w14:paraId="2634CDF7" w14:textId="77777777" w:rsidR="00C330F6" w:rsidRPr="00725624" w:rsidRDefault="00C330F6" w:rsidP="00C330F6">
            <w:pPr>
              <w:pStyle w:val="TableBody"/>
              <w:rPr>
                <w:lang w:val="en-GB"/>
              </w:rPr>
            </w:pPr>
            <w:r w:rsidRPr="00725624">
              <w:rPr>
                <w:lang w:val="en-GB"/>
              </w:rPr>
              <w:t xml:space="preserve">2. </w:t>
            </w:r>
            <w:proofErr w:type="spellStart"/>
            <w:r w:rsidRPr="00725624">
              <w:rPr>
                <w:lang w:val="en-GB"/>
              </w:rPr>
              <w:t>Vindija</w:t>
            </w:r>
            <w:proofErr w:type="spellEnd"/>
          </w:p>
        </w:tc>
        <w:tc>
          <w:tcPr>
            <w:tcW w:w="522" w:type="pct"/>
            <w:shd w:val="clear" w:color="auto" w:fill="auto"/>
            <w:tcPrChange w:id="6554" w:author="Victoria Chow" w:date="2023-04-12T08:28:00Z">
              <w:tcPr>
                <w:tcW w:w="536" w:type="pct"/>
                <w:shd w:val="clear" w:color="auto" w:fill="auto"/>
              </w:tcPr>
            </w:tcPrChange>
          </w:tcPr>
          <w:p w14:paraId="52CE33BA" w14:textId="03266453" w:rsidR="00C330F6" w:rsidRPr="00725624" w:rsidRDefault="00C330F6" w:rsidP="00C330F6">
            <w:pPr>
              <w:pStyle w:val="TableBody"/>
              <w:rPr>
                <w:lang w:val="en-GB"/>
              </w:rPr>
            </w:pPr>
            <w:r w:rsidRPr="00725624">
              <w:rPr>
                <w:lang w:val="en-GB"/>
              </w:rPr>
              <w:t>Cave</w:t>
            </w:r>
            <w:del w:id="6555" w:author="Victoria Chow" w:date="2023-04-12T08:22:00Z">
              <w:r w:rsidRPr="00725624" w:rsidDel="00867478">
                <w:rPr>
                  <w:lang w:val="en-GB"/>
                </w:rPr>
                <w:delText xml:space="preserve"> </w:delText>
              </w:r>
            </w:del>
            <w:r w:rsidRPr="00725624">
              <w:rPr>
                <w:lang w:val="en-GB"/>
              </w:rPr>
              <w:t>/</w:t>
            </w:r>
            <w:proofErr w:type="spellStart"/>
            <w:ins w:id="6556" w:author="Victoria Chow" w:date="2023-04-12T08:22:00Z">
              <w:r w:rsidR="00867478">
                <w:rPr>
                  <w:lang w:val="en-GB"/>
                </w:rPr>
                <w:t>r</w:t>
              </w:r>
            </w:ins>
            <w:del w:id="6557" w:author="Victoria Chow" w:date="2023-04-12T08:22:00Z">
              <w:r w:rsidRPr="00725624" w:rsidDel="00867478">
                <w:rPr>
                  <w:lang w:val="en-GB"/>
                </w:rPr>
                <w:delText xml:space="preserve"> R</w:delText>
              </w:r>
            </w:del>
            <w:r w:rsidRPr="00725624">
              <w:rPr>
                <w:lang w:val="en-GB"/>
              </w:rPr>
              <w:t>ockshelter</w:t>
            </w:r>
            <w:proofErr w:type="spellEnd"/>
          </w:p>
        </w:tc>
        <w:tc>
          <w:tcPr>
            <w:tcW w:w="689" w:type="pct"/>
            <w:shd w:val="clear" w:color="auto" w:fill="auto"/>
            <w:tcPrChange w:id="6558" w:author="Victoria Chow" w:date="2023-04-12T08:28:00Z">
              <w:tcPr>
                <w:tcW w:w="763" w:type="pct"/>
                <w:shd w:val="clear" w:color="auto" w:fill="auto"/>
              </w:tcPr>
            </w:tcPrChange>
          </w:tcPr>
          <w:p w14:paraId="4BA34CD9" w14:textId="023BBE5A" w:rsidR="00C330F6" w:rsidRPr="00725624" w:rsidRDefault="00C330F6" w:rsidP="00C330F6">
            <w:pPr>
              <w:pStyle w:val="TableBody"/>
              <w:rPr>
                <w:lang w:val="en-GB"/>
              </w:rPr>
            </w:pPr>
            <w:proofErr w:type="spellStart"/>
            <w:r w:rsidRPr="00725624">
              <w:rPr>
                <w:lang w:val="en-GB"/>
              </w:rPr>
              <w:t>Vindija</w:t>
            </w:r>
            <w:proofErr w:type="spellEnd"/>
            <w:r w:rsidRPr="00725624">
              <w:rPr>
                <w:lang w:val="en-GB"/>
              </w:rPr>
              <w:t xml:space="preserve"> G</w:t>
            </w:r>
            <w:r w:rsidRPr="00725624">
              <w:rPr>
                <w:vertAlign w:val="subscript"/>
                <w:lang w:val="en-GB"/>
              </w:rPr>
              <w:t>1</w:t>
            </w:r>
            <w:r w:rsidRPr="00725624">
              <w:rPr>
                <w:lang w:val="en-GB"/>
              </w:rPr>
              <w:t xml:space="preserve"> &amp; G</w:t>
            </w:r>
            <w:r w:rsidRPr="00725624">
              <w:rPr>
                <w:vertAlign w:val="subscript"/>
                <w:lang w:val="en-GB"/>
              </w:rPr>
              <w:t>3</w:t>
            </w:r>
            <w:r w:rsidRPr="00725624">
              <w:rPr>
                <w:lang w:val="en-GB"/>
              </w:rPr>
              <w:t xml:space="preserve">: MIS 3 </w:t>
            </w:r>
            <w:r w:rsidRPr="00725624">
              <w:rPr>
                <w:highlight w:val="green"/>
                <w:lang w:val="en-GB"/>
              </w:rPr>
              <w:t>–</w:t>
            </w:r>
            <w:r w:rsidRPr="00725624">
              <w:rPr>
                <w:lang w:val="en-GB"/>
              </w:rPr>
              <w:t xml:space="preserve"> C14 ages 4</w:t>
            </w:r>
            <w:r w:rsidR="00E362A2" w:rsidRPr="00725624">
              <w:rPr>
                <w:lang w:val="en-GB"/>
              </w:rPr>
              <w:t>4</w:t>
            </w:r>
            <w:r w:rsidR="00E362A2" w:rsidRPr="00725624">
              <w:rPr>
                <w:highlight w:val="green"/>
                <w:lang w:val="en-GB"/>
              </w:rPr>
              <w:t>–</w:t>
            </w:r>
            <w:r w:rsidR="00E362A2" w:rsidRPr="00725624">
              <w:rPr>
                <w:lang w:val="en-GB"/>
              </w:rPr>
              <w:t>5</w:t>
            </w:r>
            <w:r w:rsidRPr="00725624">
              <w:rPr>
                <w:lang w:val="en-GB"/>
              </w:rPr>
              <w:t xml:space="preserve">0 ka </w:t>
            </w:r>
            <w:proofErr w:type="spellStart"/>
            <w:r w:rsidRPr="00725624">
              <w:rPr>
                <w:lang w:val="en-GB"/>
              </w:rPr>
              <w:t>calBP</w:t>
            </w:r>
            <w:proofErr w:type="spellEnd"/>
          </w:p>
          <w:p w14:paraId="52C7F859" w14:textId="77777777" w:rsidR="00C330F6" w:rsidRPr="00725624" w:rsidRDefault="00C330F6" w:rsidP="00C330F6">
            <w:pPr>
              <w:pStyle w:val="TableBody"/>
              <w:rPr>
                <w:lang w:val="en-GB"/>
              </w:rPr>
            </w:pPr>
            <w:r w:rsidRPr="00725624">
              <w:rPr>
                <w:lang w:val="en-GB"/>
              </w:rPr>
              <w:t>Lower layers probably also date to MIS 5 and 6, but the assemblages have not been studied</w:t>
            </w:r>
          </w:p>
        </w:tc>
        <w:tc>
          <w:tcPr>
            <w:tcW w:w="671" w:type="pct"/>
            <w:shd w:val="clear" w:color="auto" w:fill="auto"/>
            <w:tcPrChange w:id="6559" w:author="Victoria Chow" w:date="2023-04-12T08:28:00Z">
              <w:tcPr>
                <w:tcW w:w="770" w:type="pct"/>
                <w:shd w:val="clear" w:color="auto" w:fill="auto"/>
              </w:tcPr>
            </w:tcPrChange>
          </w:tcPr>
          <w:p w14:paraId="5C8F4E2A" w14:textId="77777777" w:rsidR="00C330F6" w:rsidRPr="00725624" w:rsidRDefault="00C330F6" w:rsidP="00C330F6">
            <w:pPr>
              <w:pStyle w:val="TableBody"/>
              <w:rPr>
                <w:lang w:val="en-GB"/>
              </w:rPr>
            </w:pPr>
            <w:proofErr w:type="spellStart"/>
            <w:r w:rsidRPr="00725624">
              <w:rPr>
                <w:lang w:val="en-GB"/>
              </w:rPr>
              <w:t>Vindija</w:t>
            </w:r>
            <w:proofErr w:type="spellEnd"/>
            <w:r w:rsidRPr="00725624">
              <w:rPr>
                <w:lang w:val="en-GB"/>
              </w:rPr>
              <w:t xml:space="preserve"> G</w:t>
            </w:r>
            <w:r w:rsidRPr="00725624">
              <w:rPr>
                <w:vertAlign w:val="subscript"/>
                <w:lang w:val="en-GB"/>
              </w:rPr>
              <w:t>3</w:t>
            </w:r>
            <w:r w:rsidRPr="00725624">
              <w:rPr>
                <w:lang w:val="en-GB"/>
              </w:rPr>
              <w:t>: Late Mousterian</w:t>
            </w:r>
          </w:p>
        </w:tc>
        <w:tc>
          <w:tcPr>
            <w:tcW w:w="798" w:type="pct"/>
            <w:shd w:val="clear" w:color="auto" w:fill="auto"/>
            <w:tcPrChange w:id="6560" w:author="Victoria Chow" w:date="2023-04-12T08:28:00Z">
              <w:tcPr>
                <w:tcW w:w="690" w:type="pct"/>
                <w:shd w:val="clear" w:color="auto" w:fill="auto"/>
              </w:tcPr>
            </w:tcPrChange>
          </w:tcPr>
          <w:p w14:paraId="00B68750" w14:textId="77777777" w:rsidR="00C330F6" w:rsidRPr="00725624" w:rsidRDefault="00C330F6" w:rsidP="00C330F6">
            <w:pPr>
              <w:pStyle w:val="TableBody"/>
              <w:rPr>
                <w:lang w:val="en-GB"/>
              </w:rPr>
            </w:pPr>
            <w:proofErr w:type="spellStart"/>
            <w:r w:rsidRPr="00725624">
              <w:rPr>
                <w:lang w:val="en-GB"/>
              </w:rPr>
              <w:t>Vindija</w:t>
            </w:r>
            <w:proofErr w:type="spellEnd"/>
            <w:r w:rsidRPr="00725624">
              <w:rPr>
                <w:lang w:val="en-GB"/>
              </w:rPr>
              <w:t xml:space="preserve"> G</w:t>
            </w:r>
            <w:r w:rsidRPr="00725624">
              <w:rPr>
                <w:vertAlign w:val="subscript"/>
                <w:lang w:val="en-GB"/>
              </w:rPr>
              <w:t>3</w:t>
            </w:r>
            <w:r w:rsidRPr="00725624">
              <w:rPr>
                <w:lang w:val="en-GB"/>
              </w:rPr>
              <w:t xml:space="preserve">: Quartz pebble industry, informal reduction, bifacial and laminar technology, simply retouched tools, notches, </w:t>
            </w:r>
            <w:proofErr w:type="spellStart"/>
            <w:r w:rsidRPr="00725624">
              <w:rPr>
                <w:lang w:val="en-GB"/>
              </w:rPr>
              <w:t>denticulates</w:t>
            </w:r>
            <w:proofErr w:type="spellEnd"/>
            <w:r w:rsidRPr="00725624">
              <w:rPr>
                <w:lang w:val="en-GB"/>
              </w:rPr>
              <w:t>, scrapers</w:t>
            </w:r>
          </w:p>
        </w:tc>
        <w:tc>
          <w:tcPr>
            <w:tcW w:w="939" w:type="pct"/>
            <w:shd w:val="clear" w:color="auto" w:fill="auto"/>
            <w:tcPrChange w:id="6561" w:author="Victoria Chow" w:date="2023-04-12T08:28:00Z">
              <w:tcPr>
                <w:tcW w:w="746" w:type="pct"/>
                <w:shd w:val="clear" w:color="auto" w:fill="auto"/>
              </w:tcPr>
            </w:tcPrChange>
          </w:tcPr>
          <w:p w14:paraId="7571CAAC" w14:textId="77777777" w:rsidR="00C330F6" w:rsidRPr="00725624" w:rsidRDefault="00C330F6" w:rsidP="00C330F6">
            <w:pPr>
              <w:pStyle w:val="TableBody"/>
              <w:rPr>
                <w:lang w:val="en-GB"/>
              </w:rPr>
            </w:pPr>
            <w:r w:rsidRPr="00725624">
              <w:rPr>
                <w:lang w:val="en-GB"/>
              </w:rPr>
              <w:t>Fauna indicative of relatively mild climatic conditions during MIS 3</w:t>
            </w:r>
          </w:p>
        </w:tc>
        <w:tc>
          <w:tcPr>
            <w:tcW w:w="578" w:type="pct"/>
            <w:shd w:val="clear" w:color="auto" w:fill="auto"/>
            <w:tcPrChange w:id="6562" w:author="Victoria Chow" w:date="2023-04-12T08:28:00Z">
              <w:tcPr>
                <w:tcW w:w="501" w:type="pct"/>
                <w:shd w:val="clear" w:color="auto" w:fill="auto"/>
              </w:tcPr>
            </w:tcPrChange>
          </w:tcPr>
          <w:p w14:paraId="297914AF" w14:textId="77777777" w:rsidR="00C330F6" w:rsidRPr="006862F6" w:rsidRDefault="00547D0F" w:rsidP="00C330F6">
            <w:pPr>
              <w:pStyle w:val="TableBody"/>
              <w:rPr>
                <w:lang w:val="es-ES"/>
                <w:rPrChange w:id="6563" w:author="Microsoft Office User" w:date="2023-04-20T09:19:00Z">
                  <w:rPr>
                    <w:lang w:val="en-GB"/>
                  </w:rPr>
                </w:rPrChange>
              </w:rPr>
            </w:pPr>
            <w:r>
              <w:fldChar w:fldCharType="begin"/>
            </w:r>
            <w:r>
              <w:instrText>HYPERLINK \l "CBML_BIB_ch04_0001" \o "Ahern, J.C.M., Karavanić, I., Paunović, M., Janković, I. &amp; Smith, F.H. (2004), ‘New discoveries and interpretations of hominid fossils and artifacts from Vindija Cave, Croatia’, Journal of Human Evolution, 46: 25–65." \h</w:instrText>
            </w:r>
            <w:r>
              <w:fldChar w:fldCharType="separate"/>
            </w:r>
            <w:r w:rsidR="00C330F6" w:rsidRPr="006862F6">
              <w:rPr>
                <w:rStyle w:val="Hipervnculo"/>
                <w:lang w:val="es-ES"/>
                <w:rPrChange w:id="6564" w:author="Microsoft Office User" w:date="2023-04-20T09:19:00Z">
                  <w:rPr>
                    <w:rStyle w:val="Hipervnculo"/>
                    <w:lang w:val="en-GB"/>
                  </w:rPr>
                </w:rPrChange>
              </w:rPr>
              <w:t xml:space="preserve">Ahern </w:t>
            </w:r>
            <w:r w:rsidR="00C330F6" w:rsidRPr="006862F6">
              <w:rPr>
                <w:rStyle w:val="Hipervnculo"/>
                <w:i/>
                <w:iCs/>
                <w:lang w:val="es-ES"/>
                <w:rPrChange w:id="6565" w:author="Microsoft Office User" w:date="2023-04-20T09:19:00Z">
                  <w:rPr>
                    <w:rStyle w:val="Hipervnculo"/>
                    <w:i/>
                    <w:iCs/>
                    <w:lang w:val="en-GB"/>
                  </w:rPr>
                </w:rPrChange>
              </w:rPr>
              <w:t xml:space="preserve">et al. </w:t>
            </w:r>
            <w:r w:rsidR="00C330F6" w:rsidRPr="006862F6">
              <w:rPr>
                <w:rStyle w:val="Hipervnculo"/>
                <w:lang w:val="es-ES"/>
                <w:rPrChange w:id="6566" w:author="Microsoft Office User" w:date="2023-04-20T09:19:00Z">
                  <w:rPr>
                    <w:rStyle w:val="Hipervnculo"/>
                    <w:lang w:val="en-GB"/>
                  </w:rPr>
                </w:rPrChange>
              </w:rPr>
              <w:t>2004</w:t>
            </w:r>
            <w:r>
              <w:rPr>
                <w:rStyle w:val="Hipervnculo"/>
                <w:lang w:val="en-GB"/>
              </w:rPr>
              <w:fldChar w:fldCharType="end"/>
            </w:r>
            <w:r w:rsidR="00C330F6" w:rsidRPr="006862F6">
              <w:rPr>
                <w:lang w:val="es-ES"/>
                <w:rPrChange w:id="6567" w:author="Microsoft Office User" w:date="2023-04-20T09:19:00Z">
                  <w:rPr>
                    <w:lang w:val="en-GB"/>
                  </w:rPr>
                </w:rPrChange>
              </w:rPr>
              <w:t xml:space="preserve">; </w:t>
            </w:r>
            <w:r>
              <w:fldChar w:fldCharType="begin"/>
            </w:r>
            <w:r>
              <w:instrText>HYPERLINK \l "CBML_BIB_ch04_0022" \o "Devièse, T., Karavanić, I., Comeskey, D., Kubiak, C., Korlević, P., Hajdinjak, M., Radović, S., Procopio, N., Buckley, M., Pääbo, S. &amp; Higham, T. (2017), ‘Direct dating of Neanderthal remains from the site of Vindija Cave and implications for the Middle to Upp" \h</w:instrText>
            </w:r>
            <w:r>
              <w:fldChar w:fldCharType="separate"/>
            </w:r>
            <w:proofErr w:type="spellStart"/>
            <w:r w:rsidR="00C330F6" w:rsidRPr="006862F6">
              <w:rPr>
                <w:rStyle w:val="Hipervnculo"/>
                <w:lang w:val="es-ES"/>
                <w:rPrChange w:id="6568" w:author="Microsoft Office User" w:date="2023-04-20T09:19:00Z">
                  <w:rPr>
                    <w:rStyle w:val="Hipervnculo"/>
                    <w:lang w:val="en-GB"/>
                  </w:rPr>
                </w:rPrChange>
              </w:rPr>
              <w:t>Devi</w:t>
            </w:r>
            <w:r w:rsidR="00C330F6" w:rsidRPr="006862F6">
              <w:rPr>
                <w:rStyle w:val="Hipervnculo"/>
                <w:highlight w:val="green"/>
                <w:lang w:val="es-ES"/>
                <w:rPrChange w:id="6569" w:author="Microsoft Office User" w:date="2023-04-20T09:19:00Z">
                  <w:rPr>
                    <w:rStyle w:val="Hipervnculo"/>
                    <w:highlight w:val="green"/>
                    <w:lang w:val="en-GB"/>
                  </w:rPr>
                </w:rPrChange>
              </w:rPr>
              <w:t>è</w:t>
            </w:r>
            <w:r w:rsidR="00C330F6" w:rsidRPr="006862F6">
              <w:rPr>
                <w:rStyle w:val="Hipervnculo"/>
                <w:lang w:val="es-ES"/>
                <w:rPrChange w:id="6570" w:author="Microsoft Office User" w:date="2023-04-20T09:19:00Z">
                  <w:rPr>
                    <w:rStyle w:val="Hipervnculo"/>
                    <w:lang w:val="en-GB"/>
                  </w:rPr>
                </w:rPrChange>
              </w:rPr>
              <w:t>se</w:t>
            </w:r>
            <w:proofErr w:type="spellEnd"/>
            <w:r w:rsidR="00C330F6" w:rsidRPr="006862F6">
              <w:rPr>
                <w:rStyle w:val="Hipervnculo"/>
                <w:lang w:val="es-ES"/>
                <w:rPrChange w:id="6571" w:author="Microsoft Office User" w:date="2023-04-20T09:19:00Z">
                  <w:rPr>
                    <w:rStyle w:val="Hipervnculo"/>
                    <w:lang w:val="en-GB"/>
                  </w:rPr>
                </w:rPrChange>
              </w:rPr>
              <w:t xml:space="preserve"> </w:t>
            </w:r>
            <w:r w:rsidR="00C330F6" w:rsidRPr="006862F6">
              <w:rPr>
                <w:rStyle w:val="Hipervnculo"/>
                <w:i/>
                <w:iCs/>
                <w:lang w:val="es-ES"/>
                <w:rPrChange w:id="6572" w:author="Microsoft Office User" w:date="2023-04-20T09:19:00Z">
                  <w:rPr>
                    <w:rStyle w:val="Hipervnculo"/>
                    <w:i/>
                    <w:iCs/>
                    <w:lang w:val="en-GB"/>
                  </w:rPr>
                </w:rPrChange>
              </w:rPr>
              <w:t>et al.</w:t>
            </w:r>
            <w:r w:rsidR="00C330F6" w:rsidRPr="006862F6">
              <w:rPr>
                <w:rStyle w:val="Hipervnculo"/>
                <w:lang w:val="es-ES"/>
                <w:rPrChange w:id="6573" w:author="Microsoft Office User" w:date="2023-04-20T09:19:00Z">
                  <w:rPr>
                    <w:rStyle w:val="Hipervnculo"/>
                    <w:lang w:val="en-GB"/>
                  </w:rPr>
                </w:rPrChange>
              </w:rPr>
              <w:t xml:space="preserve"> 2017</w:t>
            </w:r>
            <w:r>
              <w:rPr>
                <w:rStyle w:val="Hipervnculo"/>
                <w:lang w:val="en-GB"/>
              </w:rPr>
              <w:fldChar w:fldCharType="end"/>
            </w:r>
            <w:r w:rsidR="00C330F6" w:rsidRPr="006862F6">
              <w:rPr>
                <w:lang w:val="es-ES"/>
                <w:rPrChange w:id="6574" w:author="Microsoft Office User" w:date="2023-04-20T09:19:00Z">
                  <w:rPr>
                    <w:lang w:val="en-GB"/>
                  </w:rPr>
                </w:rPrChange>
              </w:rPr>
              <w:t xml:space="preserve">; </w:t>
            </w:r>
            <w:r>
              <w:fldChar w:fldCharType="begin"/>
            </w:r>
            <w:r>
              <w:instrText>HYPERLINK \l "CBML_BIB_ch04_0054" \o "Karavanić, I., Hellstrom, J., Rabeder, G., Vukosavljević, N., Banda, M. &amp; Smith, F. H. (2021b), ‘New U-Th Dates from Vindija, Velika pećina (Kličevica) and Mujina pećina and their Implications for Chronology of the Middle Paleolithic in Croatia’, Collegium Ant"</w:instrText>
            </w:r>
            <w:r>
              <w:fldChar w:fldCharType="separate"/>
            </w:r>
            <w:proofErr w:type="spellStart"/>
            <w:r w:rsidR="00C330F6" w:rsidRPr="006862F6">
              <w:rPr>
                <w:rStyle w:val="Hipervnculo"/>
                <w:lang w:val="es-ES"/>
                <w:rPrChange w:id="6575" w:author="Microsoft Office User" w:date="2023-04-20T09:19:00Z">
                  <w:rPr>
                    <w:rStyle w:val="Hipervnculo"/>
                    <w:lang w:val="en-GB"/>
                  </w:rPr>
                </w:rPrChange>
              </w:rPr>
              <w:t>Karavani</w:t>
            </w:r>
            <w:r w:rsidR="00C330F6" w:rsidRPr="006862F6">
              <w:rPr>
                <w:rStyle w:val="Hipervnculo"/>
                <w:highlight w:val="green"/>
                <w:lang w:val="es-ES"/>
                <w:rPrChange w:id="6576" w:author="Microsoft Office User" w:date="2023-04-20T09:19:00Z">
                  <w:rPr>
                    <w:rStyle w:val="Hipervnculo"/>
                    <w:highlight w:val="green"/>
                    <w:lang w:val="en-GB"/>
                  </w:rPr>
                </w:rPrChange>
              </w:rPr>
              <w:t>ć</w:t>
            </w:r>
            <w:proofErr w:type="spellEnd"/>
            <w:r w:rsidR="00C330F6" w:rsidRPr="006862F6">
              <w:rPr>
                <w:rStyle w:val="Hipervnculo"/>
                <w:lang w:val="es-ES"/>
                <w:rPrChange w:id="6577" w:author="Microsoft Office User" w:date="2023-04-20T09:19:00Z">
                  <w:rPr>
                    <w:rStyle w:val="Hipervnculo"/>
                    <w:lang w:val="en-GB"/>
                  </w:rPr>
                </w:rPrChange>
              </w:rPr>
              <w:t xml:space="preserve"> </w:t>
            </w:r>
            <w:r w:rsidR="00C330F6" w:rsidRPr="006862F6">
              <w:rPr>
                <w:rStyle w:val="Hipervnculo"/>
                <w:i/>
                <w:iCs/>
                <w:lang w:val="es-ES"/>
                <w:rPrChange w:id="6578" w:author="Microsoft Office User" w:date="2023-04-20T09:19:00Z">
                  <w:rPr>
                    <w:rStyle w:val="Hipervnculo"/>
                    <w:i/>
                    <w:iCs/>
                    <w:lang w:val="en-GB"/>
                  </w:rPr>
                </w:rPrChange>
              </w:rPr>
              <w:t xml:space="preserve">et al. </w:t>
            </w:r>
            <w:r w:rsidR="00C330F6" w:rsidRPr="006862F6">
              <w:rPr>
                <w:rStyle w:val="Hipervnculo"/>
                <w:lang w:val="es-ES"/>
                <w:rPrChange w:id="6579" w:author="Microsoft Office User" w:date="2023-04-20T09:19:00Z">
                  <w:rPr>
                    <w:rStyle w:val="Hipervnculo"/>
                    <w:lang w:val="en-GB"/>
                  </w:rPr>
                </w:rPrChange>
              </w:rPr>
              <w:t>2021b</w:t>
            </w:r>
            <w:r>
              <w:rPr>
                <w:rStyle w:val="Hipervnculo"/>
                <w:lang w:val="en-GB"/>
              </w:rPr>
              <w:fldChar w:fldCharType="end"/>
            </w:r>
            <w:r w:rsidR="00C330F6" w:rsidRPr="006862F6">
              <w:rPr>
                <w:lang w:val="es-ES"/>
                <w:rPrChange w:id="6580" w:author="Microsoft Office User" w:date="2023-04-20T09:19:00Z">
                  <w:rPr>
                    <w:lang w:val="en-GB"/>
                  </w:rPr>
                </w:rPrChange>
              </w:rPr>
              <w:t xml:space="preserve">; </w:t>
            </w:r>
            <w:r>
              <w:fldChar w:fldCharType="begin"/>
            </w:r>
            <w:r>
              <w:instrText>HYPERLINK \l "CBML_BIB_ch04_0078" \o "Miracle, P. T., Lenardić, J. M., &amp; Brajković, D. (2010), ‘Last glacial climates, Refugia, and faunal change in Southeastern Europe: Mammalian assemblages from Veternica, Velika pećina, and Vindija Caves (Croatia)’, Quaternary international, 212(2): 137–48." \h</w:instrText>
            </w:r>
            <w:r>
              <w:fldChar w:fldCharType="separate"/>
            </w:r>
            <w:proofErr w:type="spellStart"/>
            <w:r w:rsidR="00C330F6" w:rsidRPr="006862F6">
              <w:rPr>
                <w:rStyle w:val="Hipervnculo"/>
                <w:lang w:val="es-ES"/>
                <w:rPrChange w:id="6581" w:author="Microsoft Office User" w:date="2023-04-20T09:19:00Z">
                  <w:rPr>
                    <w:rStyle w:val="Hipervnculo"/>
                    <w:lang w:val="en-GB"/>
                  </w:rPr>
                </w:rPrChange>
              </w:rPr>
              <w:t>Miracle</w:t>
            </w:r>
            <w:proofErr w:type="spellEnd"/>
            <w:r w:rsidR="00C330F6" w:rsidRPr="006862F6">
              <w:rPr>
                <w:rStyle w:val="Hipervnculo"/>
                <w:lang w:val="es-ES"/>
                <w:rPrChange w:id="6582" w:author="Microsoft Office User" w:date="2023-04-20T09:19:00Z">
                  <w:rPr>
                    <w:rStyle w:val="Hipervnculo"/>
                    <w:lang w:val="en-GB"/>
                  </w:rPr>
                </w:rPrChange>
              </w:rPr>
              <w:t xml:space="preserve"> </w:t>
            </w:r>
            <w:r w:rsidR="00C330F6" w:rsidRPr="006862F6">
              <w:rPr>
                <w:rStyle w:val="Hipervnculo"/>
                <w:i/>
                <w:iCs/>
                <w:lang w:val="es-ES"/>
                <w:rPrChange w:id="6583" w:author="Microsoft Office User" w:date="2023-04-20T09:19:00Z">
                  <w:rPr>
                    <w:rStyle w:val="Hipervnculo"/>
                    <w:i/>
                    <w:iCs/>
                    <w:lang w:val="en-GB"/>
                  </w:rPr>
                </w:rPrChange>
              </w:rPr>
              <w:t>et al.</w:t>
            </w:r>
            <w:r w:rsidR="00C330F6" w:rsidRPr="006862F6">
              <w:rPr>
                <w:rStyle w:val="Hipervnculo"/>
                <w:lang w:val="es-ES"/>
                <w:rPrChange w:id="6584" w:author="Microsoft Office User" w:date="2023-04-20T09:19:00Z">
                  <w:rPr>
                    <w:rStyle w:val="Hipervnculo"/>
                    <w:lang w:val="en-GB"/>
                  </w:rPr>
                </w:rPrChange>
              </w:rPr>
              <w:t xml:space="preserve"> 2010</w:t>
            </w:r>
            <w:r>
              <w:rPr>
                <w:rStyle w:val="Hipervnculo"/>
                <w:lang w:val="en-GB"/>
              </w:rPr>
              <w:fldChar w:fldCharType="end"/>
            </w:r>
          </w:p>
        </w:tc>
      </w:tr>
      <w:tr w:rsidR="00C330F6" w:rsidRPr="00B961A0" w14:paraId="19EBBD7D" w14:textId="77777777" w:rsidTr="00487C90">
        <w:tc>
          <w:tcPr>
            <w:tcW w:w="252" w:type="pct"/>
            <w:vMerge/>
            <w:shd w:val="clear" w:color="auto" w:fill="auto"/>
            <w:tcPrChange w:id="6585" w:author="Victoria Chow" w:date="2023-04-12T08:28:00Z">
              <w:tcPr>
                <w:tcW w:w="304" w:type="pct"/>
                <w:vMerge/>
                <w:shd w:val="clear" w:color="auto" w:fill="auto"/>
              </w:tcPr>
            </w:tcPrChange>
          </w:tcPr>
          <w:p w14:paraId="2299AA57" w14:textId="77777777" w:rsidR="00C330F6" w:rsidRPr="006862F6" w:rsidRDefault="00C330F6" w:rsidP="00C330F6">
            <w:pPr>
              <w:pStyle w:val="TableBody"/>
              <w:rPr>
                <w:lang w:val="es-ES"/>
                <w:rPrChange w:id="6586" w:author="Microsoft Office User" w:date="2023-04-20T09:19:00Z">
                  <w:rPr>
                    <w:lang w:val="en-GB"/>
                  </w:rPr>
                </w:rPrChange>
              </w:rPr>
            </w:pPr>
          </w:p>
        </w:tc>
        <w:tc>
          <w:tcPr>
            <w:tcW w:w="550" w:type="pct"/>
            <w:shd w:val="clear" w:color="auto" w:fill="auto"/>
            <w:tcPrChange w:id="6587" w:author="Victoria Chow" w:date="2023-04-12T08:28:00Z">
              <w:tcPr>
                <w:tcW w:w="690" w:type="pct"/>
                <w:shd w:val="clear" w:color="auto" w:fill="auto"/>
              </w:tcPr>
            </w:tcPrChange>
          </w:tcPr>
          <w:p w14:paraId="7C28940F" w14:textId="77777777" w:rsidR="00C330F6" w:rsidRPr="00725624" w:rsidRDefault="00C330F6" w:rsidP="00C330F6">
            <w:pPr>
              <w:pStyle w:val="TableBody"/>
              <w:rPr>
                <w:lang w:val="en-GB"/>
              </w:rPr>
            </w:pPr>
            <w:r w:rsidRPr="00725624">
              <w:rPr>
                <w:lang w:val="en-GB"/>
              </w:rPr>
              <w:t xml:space="preserve">3.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p>
        </w:tc>
        <w:tc>
          <w:tcPr>
            <w:tcW w:w="522" w:type="pct"/>
            <w:shd w:val="clear" w:color="auto" w:fill="auto"/>
            <w:tcPrChange w:id="6588" w:author="Victoria Chow" w:date="2023-04-12T08:28:00Z">
              <w:tcPr>
                <w:tcW w:w="536" w:type="pct"/>
                <w:shd w:val="clear" w:color="auto" w:fill="auto"/>
              </w:tcPr>
            </w:tcPrChange>
          </w:tcPr>
          <w:p w14:paraId="3BC4F617" w14:textId="0104B695" w:rsidR="00C330F6" w:rsidRPr="00725624" w:rsidRDefault="00C330F6" w:rsidP="00C330F6">
            <w:pPr>
              <w:pStyle w:val="TableBody"/>
              <w:rPr>
                <w:lang w:val="en-GB"/>
              </w:rPr>
            </w:pPr>
            <w:r w:rsidRPr="00725624">
              <w:rPr>
                <w:lang w:val="en-GB"/>
              </w:rPr>
              <w:t>Cave</w:t>
            </w:r>
            <w:del w:id="6589" w:author="Victoria Chow" w:date="2023-04-12T08:23:00Z">
              <w:r w:rsidRPr="00725624" w:rsidDel="00867478">
                <w:rPr>
                  <w:lang w:val="en-GB"/>
                </w:rPr>
                <w:delText xml:space="preserve"> </w:delText>
              </w:r>
            </w:del>
            <w:r w:rsidRPr="00725624">
              <w:rPr>
                <w:lang w:val="en-GB"/>
              </w:rPr>
              <w:t>/</w:t>
            </w:r>
            <w:proofErr w:type="spellStart"/>
            <w:ins w:id="6590" w:author="Victoria Chow" w:date="2023-04-12T08:23:00Z">
              <w:r w:rsidR="00867478">
                <w:rPr>
                  <w:lang w:val="en-GB"/>
                </w:rPr>
                <w:t>r</w:t>
              </w:r>
            </w:ins>
            <w:del w:id="6591" w:author="Victoria Chow" w:date="2023-04-12T08:23:00Z">
              <w:r w:rsidRPr="00725624" w:rsidDel="00867478">
                <w:rPr>
                  <w:lang w:val="en-GB"/>
                </w:rPr>
                <w:delText xml:space="preserve"> R</w:delText>
              </w:r>
            </w:del>
            <w:r w:rsidRPr="00725624">
              <w:rPr>
                <w:lang w:val="en-GB"/>
              </w:rPr>
              <w:t>ockshelter</w:t>
            </w:r>
            <w:proofErr w:type="spellEnd"/>
          </w:p>
        </w:tc>
        <w:tc>
          <w:tcPr>
            <w:tcW w:w="689" w:type="pct"/>
            <w:shd w:val="clear" w:color="auto" w:fill="auto"/>
            <w:tcPrChange w:id="6592" w:author="Victoria Chow" w:date="2023-04-12T08:28:00Z">
              <w:tcPr>
                <w:tcW w:w="763" w:type="pct"/>
                <w:shd w:val="clear" w:color="auto" w:fill="auto"/>
              </w:tcPr>
            </w:tcPrChange>
          </w:tcPr>
          <w:p w14:paraId="0E21A6E7" w14:textId="77777777" w:rsidR="00C330F6" w:rsidRPr="00725624" w:rsidRDefault="00C330F6" w:rsidP="00C330F6">
            <w:pPr>
              <w:pStyle w:val="TableBody"/>
              <w:rPr>
                <w:lang w:val="en-GB"/>
              </w:rPr>
            </w:pPr>
            <w:r w:rsidRPr="00725624">
              <w:rPr>
                <w:lang w:val="en-GB"/>
              </w:rPr>
              <w:t xml:space="preserve">MIS 3: C14 ages from 38 to &gt;48 ka </w:t>
            </w:r>
            <w:proofErr w:type="spellStart"/>
            <w:r w:rsidRPr="00725624">
              <w:rPr>
                <w:lang w:val="en-GB"/>
              </w:rPr>
              <w:t>calBP</w:t>
            </w:r>
            <w:proofErr w:type="spellEnd"/>
            <w:r w:rsidRPr="00725624">
              <w:rPr>
                <w:lang w:val="en-GB"/>
              </w:rPr>
              <w:t xml:space="preserve"> (problems with disturbances); flowstone separating MP layers C and D </w:t>
            </w:r>
            <w:r w:rsidRPr="00725624">
              <w:rPr>
                <w:lang w:val="en-GB"/>
              </w:rPr>
              <w:lastRenderedPageBreak/>
              <w:t xml:space="preserve">dated to 39.69 </w:t>
            </w:r>
            <w:r w:rsidRPr="00725624">
              <w:rPr>
                <w:highlight w:val="green"/>
                <w:lang w:val="en-GB"/>
              </w:rPr>
              <w:t>±</w:t>
            </w:r>
            <w:r w:rsidRPr="00725624">
              <w:rPr>
                <w:lang w:val="en-GB"/>
              </w:rPr>
              <w:t xml:space="preserve"> 1.89 ka (U-Th)</w:t>
            </w:r>
          </w:p>
        </w:tc>
        <w:tc>
          <w:tcPr>
            <w:tcW w:w="671" w:type="pct"/>
            <w:shd w:val="clear" w:color="auto" w:fill="auto"/>
            <w:tcPrChange w:id="6593" w:author="Victoria Chow" w:date="2023-04-12T08:28:00Z">
              <w:tcPr>
                <w:tcW w:w="770" w:type="pct"/>
                <w:shd w:val="clear" w:color="auto" w:fill="auto"/>
              </w:tcPr>
            </w:tcPrChange>
          </w:tcPr>
          <w:p w14:paraId="3C0C9787" w14:textId="77777777" w:rsidR="00C330F6" w:rsidRPr="00725624" w:rsidRDefault="00C330F6" w:rsidP="00C330F6">
            <w:pPr>
              <w:pStyle w:val="TableBody"/>
              <w:rPr>
                <w:lang w:val="en-GB"/>
              </w:rPr>
            </w:pPr>
            <w:r w:rsidRPr="00725624">
              <w:rPr>
                <w:lang w:val="en-GB"/>
              </w:rPr>
              <w:lastRenderedPageBreak/>
              <w:t xml:space="preserve">Adriatic </w:t>
            </w:r>
            <w:proofErr w:type="spellStart"/>
            <w:r w:rsidRPr="00725624">
              <w:rPr>
                <w:lang w:val="en-GB"/>
              </w:rPr>
              <w:t>Charentian</w:t>
            </w:r>
            <w:proofErr w:type="spellEnd"/>
          </w:p>
        </w:tc>
        <w:tc>
          <w:tcPr>
            <w:tcW w:w="798" w:type="pct"/>
            <w:shd w:val="clear" w:color="auto" w:fill="auto"/>
            <w:tcPrChange w:id="6594" w:author="Victoria Chow" w:date="2023-04-12T08:28:00Z">
              <w:tcPr>
                <w:tcW w:w="690" w:type="pct"/>
                <w:shd w:val="clear" w:color="auto" w:fill="auto"/>
              </w:tcPr>
            </w:tcPrChange>
          </w:tcPr>
          <w:p w14:paraId="4A1DE4F1" w14:textId="77777777" w:rsidR="00C330F6" w:rsidRPr="00725624" w:rsidRDefault="00C330F6" w:rsidP="00C330F6">
            <w:pPr>
              <w:pStyle w:val="TableBody"/>
              <w:rPr>
                <w:lang w:val="en-GB"/>
              </w:rPr>
            </w:pPr>
            <w:r w:rsidRPr="00725624">
              <w:rPr>
                <w:lang w:val="en-GB"/>
              </w:rPr>
              <w:t xml:space="preserve">Centripetal reduction, </w:t>
            </w:r>
            <w:proofErr w:type="spellStart"/>
            <w:r w:rsidRPr="00725624">
              <w:rPr>
                <w:lang w:val="en-GB"/>
              </w:rPr>
              <w:t>Kombewa</w:t>
            </w:r>
            <w:proofErr w:type="spellEnd"/>
            <w:r w:rsidRPr="00725624">
              <w:rPr>
                <w:lang w:val="en-GB"/>
              </w:rPr>
              <w:t xml:space="preserve"> method, small-sized tools, rich in scrapers (including transversal)</w:t>
            </w:r>
          </w:p>
        </w:tc>
        <w:tc>
          <w:tcPr>
            <w:tcW w:w="939" w:type="pct"/>
            <w:shd w:val="clear" w:color="auto" w:fill="auto"/>
            <w:tcPrChange w:id="6595" w:author="Victoria Chow" w:date="2023-04-12T08:28:00Z">
              <w:tcPr>
                <w:tcW w:w="746" w:type="pct"/>
                <w:shd w:val="clear" w:color="auto" w:fill="auto"/>
              </w:tcPr>
            </w:tcPrChange>
          </w:tcPr>
          <w:p w14:paraId="77E4D5A7"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596" w:author="Victoria Chow" w:date="2023-04-12T08:28:00Z">
              <w:tcPr>
                <w:tcW w:w="501" w:type="pct"/>
                <w:shd w:val="clear" w:color="auto" w:fill="auto"/>
              </w:tcPr>
            </w:tcPrChange>
          </w:tcPr>
          <w:p w14:paraId="20E55B49" w14:textId="77777777" w:rsidR="00C330F6" w:rsidRPr="006862F6" w:rsidRDefault="00547D0F" w:rsidP="00C330F6">
            <w:pPr>
              <w:pStyle w:val="TableBody"/>
              <w:rPr>
                <w:lang w:val="es-ES"/>
                <w:rPrChange w:id="6597" w:author="Microsoft Office User" w:date="2023-04-20T09:19:00Z">
                  <w:rPr>
                    <w:lang w:val="en-GB"/>
                  </w:rPr>
                </w:rPrChange>
              </w:rPr>
            </w:pPr>
            <w:r>
              <w:fldChar w:fldCharType="begin"/>
            </w:r>
            <w:r>
              <w:instrText>HYPERLINK \l "CBML_BIB_ch04_0049" \o "Karavanić, I. &amp; Vukosavljević, N. (2019), ‘Late Middle and Early Upper Paleolithic of the Eastern Adriatic and the Problem of the Regional Middle/Upper Paleolithic Interface’, Archaeology, Ethnology &amp; Anthropology of Eurasia, 47/2: 3–12." \h</w:instrText>
            </w:r>
            <w:r>
              <w:fldChar w:fldCharType="separate"/>
            </w:r>
            <w:proofErr w:type="spellStart"/>
            <w:r w:rsidR="00C330F6" w:rsidRPr="006862F6">
              <w:rPr>
                <w:rStyle w:val="Hipervnculo"/>
                <w:lang w:val="es-ES"/>
                <w:rPrChange w:id="6598" w:author="Microsoft Office User" w:date="2023-04-20T09:19:00Z">
                  <w:rPr>
                    <w:rStyle w:val="Hipervnculo"/>
                    <w:lang w:val="en-GB"/>
                  </w:rPr>
                </w:rPrChange>
              </w:rPr>
              <w:t>Karavani</w:t>
            </w:r>
            <w:r w:rsidR="00C330F6" w:rsidRPr="006862F6">
              <w:rPr>
                <w:rStyle w:val="Hipervnculo"/>
                <w:highlight w:val="green"/>
                <w:lang w:val="es-ES"/>
                <w:rPrChange w:id="6599" w:author="Microsoft Office User" w:date="2023-04-20T09:19:00Z">
                  <w:rPr>
                    <w:rStyle w:val="Hipervnculo"/>
                    <w:highlight w:val="green"/>
                    <w:lang w:val="en-GB"/>
                  </w:rPr>
                </w:rPrChange>
              </w:rPr>
              <w:t>ć</w:t>
            </w:r>
            <w:proofErr w:type="spellEnd"/>
            <w:r w:rsidR="00C330F6" w:rsidRPr="006862F6">
              <w:rPr>
                <w:rStyle w:val="Hipervnculo"/>
                <w:lang w:val="es-ES"/>
                <w:rPrChange w:id="6600" w:author="Microsoft Office User" w:date="2023-04-20T09:19:00Z">
                  <w:rPr>
                    <w:rStyle w:val="Hipervnculo"/>
                    <w:lang w:val="en-GB"/>
                  </w:rPr>
                </w:rPrChange>
              </w:rPr>
              <w:t xml:space="preserve"> &amp; </w:t>
            </w:r>
            <w:proofErr w:type="spellStart"/>
            <w:r w:rsidR="00C330F6" w:rsidRPr="006862F6">
              <w:rPr>
                <w:rStyle w:val="Hipervnculo"/>
                <w:lang w:val="es-ES"/>
                <w:rPrChange w:id="6601" w:author="Microsoft Office User" w:date="2023-04-20T09:19:00Z">
                  <w:rPr>
                    <w:rStyle w:val="Hipervnculo"/>
                    <w:lang w:val="en-GB"/>
                  </w:rPr>
                </w:rPrChange>
              </w:rPr>
              <w:t>Vukosavljevi</w:t>
            </w:r>
            <w:r w:rsidR="00C330F6" w:rsidRPr="006862F6">
              <w:rPr>
                <w:rStyle w:val="Hipervnculo"/>
                <w:highlight w:val="green"/>
                <w:lang w:val="es-ES"/>
                <w:rPrChange w:id="6602" w:author="Microsoft Office User" w:date="2023-04-20T09:19:00Z">
                  <w:rPr>
                    <w:rStyle w:val="Hipervnculo"/>
                    <w:highlight w:val="green"/>
                    <w:lang w:val="en-GB"/>
                  </w:rPr>
                </w:rPrChange>
              </w:rPr>
              <w:t>ć</w:t>
            </w:r>
            <w:proofErr w:type="spellEnd"/>
            <w:r w:rsidR="00C330F6" w:rsidRPr="006862F6">
              <w:rPr>
                <w:rStyle w:val="Hipervnculo"/>
                <w:lang w:val="es-ES"/>
                <w:rPrChange w:id="6603" w:author="Microsoft Office User" w:date="2023-04-20T09:19:00Z">
                  <w:rPr>
                    <w:rStyle w:val="Hipervnculo"/>
                    <w:lang w:val="en-GB"/>
                  </w:rPr>
                </w:rPrChange>
              </w:rPr>
              <w:t xml:space="preserve"> 2019</w:t>
            </w:r>
            <w:r>
              <w:rPr>
                <w:rStyle w:val="Hipervnculo"/>
                <w:lang w:val="en-GB"/>
              </w:rPr>
              <w:fldChar w:fldCharType="end"/>
            </w:r>
            <w:r w:rsidR="00C330F6" w:rsidRPr="006862F6">
              <w:rPr>
                <w:lang w:val="es-ES"/>
                <w:rPrChange w:id="6604" w:author="Microsoft Office User" w:date="2023-04-20T09:19:00Z">
                  <w:rPr>
                    <w:lang w:val="en-GB"/>
                  </w:rPr>
                </w:rPrChange>
              </w:rPr>
              <w:t xml:space="preserve">; </w:t>
            </w:r>
            <w:r>
              <w:fldChar w:fldCharType="begin"/>
            </w:r>
            <w:r>
              <w:instrText>HYPERLINK \l "CBML_BIB_ch04_0052" \o "Karavanić, I., Vukosavljević, N., Janković, I., Ahern, J.C.M. &amp; Smith, F.H. (2018), ‘Paleolithic hominins and settlement in Croatia from MIS 6 to MIS 3: Research, history and current interpretations’, Quaternary International, 494: 152–66." \h</w:instrText>
            </w:r>
            <w:r>
              <w:fldChar w:fldCharType="separate"/>
            </w:r>
            <w:proofErr w:type="spellStart"/>
            <w:r w:rsidR="00C330F6" w:rsidRPr="006862F6">
              <w:rPr>
                <w:rStyle w:val="Hipervnculo"/>
                <w:lang w:val="es-ES"/>
                <w:rPrChange w:id="6605" w:author="Microsoft Office User" w:date="2023-04-20T09:19:00Z">
                  <w:rPr>
                    <w:rStyle w:val="Hipervnculo"/>
                    <w:lang w:val="en-GB"/>
                  </w:rPr>
                </w:rPrChange>
              </w:rPr>
              <w:t>Karavani</w:t>
            </w:r>
            <w:r w:rsidR="00C330F6" w:rsidRPr="006862F6">
              <w:rPr>
                <w:rStyle w:val="Hipervnculo"/>
                <w:highlight w:val="green"/>
                <w:lang w:val="es-ES"/>
                <w:rPrChange w:id="6606" w:author="Microsoft Office User" w:date="2023-04-20T09:19:00Z">
                  <w:rPr>
                    <w:rStyle w:val="Hipervnculo"/>
                    <w:highlight w:val="green"/>
                    <w:lang w:val="en-GB"/>
                  </w:rPr>
                </w:rPrChange>
              </w:rPr>
              <w:t>ć</w:t>
            </w:r>
            <w:proofErr w:type="spellEnd"/>
            <w:r w:rsidR="00C330F6" w:rsidRPr="006862F6">
              <w:rPr>
                <w:rStyle w:val="Hipervnculo"/>
                <w:lang w:val="es-ES"/>
                <w:rPrChange w:id="6607" w:author="Microsoft Office User" w:date="2023-04-20T09:19:00Z">
                  <w:rPr>
                    <w:rStyle w:val="Hipervnculo"/>
                    <w:lang w:val="en-GB"/>
                  </w:rPr>
                </w:rPrChange>
              </w:rPr>
              <w:t xml:space="preserve"> </w:t>
            </w:r>
            <w:r w:rsidR="00C330F6" w:rsidRPr="006862F6">
              <w:rPr>
                <w:rStyle w:val="Hipervnculo"/>
                <w:i/>
                <w:iCs/>
                <w:lang w:val="es-ES"/>
                <w:rPrChange w:id="6608" w:author="Microsoft Office User" w:date="2023-04-20T09:19:00Z">
                  <w:rPr>
                    <w:rStyle w:val="Hipervnculo"/>
                    <w:i/>
                    <w:iCs/>
                    <w:lang w:val="en-GB"/>
                  </w:rPr>
                </w:rPrChange>
              </w:rPr>
              <w:t>et al.</w:t>
            </w:r>
            <w:r w:rsidR="00C330F6" w:rsidRPr="006862F6">
              <w:rPr>
                <w:rStyle w:val="Hipervnculo"/>
                <w:lang w:val="es-ES"/>
                <w:rPrChange w:id="6609" w:author="Microsoft Office User" w:date="2023-04-20T09:19:00Z">
                  <w:rPr>
                    <w:rStyle w:val="Hipervnculo"/>
                    <w:lang w:val="en-GB"/>
                  </w:rPr>
                </w:rPrChange>
              </w:rPr>
              <w:t xml:space="preserve"> 2018</w:t>
            </w:r>
            <w:r>
              <w:rPr>
                <w:rStyle w:val="Hipervnculo"/>
                <w:lang w:val="en-GB"/>
              </w:rPr>
              <w:fldChar w:fldCharType="end"/>
            </w:r>
          </w:p>
        </w:tc>
      </w:tr>
      <w:tr w:rsidR="00C330F6" w:rsidRPr="00725624" w14:paraId="1A493549" w14:textId="77777777" w:rsidTr="00487C90">
        <w:tc>
          <w:tcPr>
            <w:tcW w:w="252" w:type="pct"/>
            <w:vMerge/>
            <w:shd w:val="clear" w:color="auto" w:fill="auto"/>
            <w:tcPrChange w:id="6610" w:author="Victoria Chow" w:date="2023-04-12T08:28:00Z">
              <w:tcPr>
                <w:tcW w:w="304" w:type="pct"/>
                <w:vMerge/>
                <w:shd w:val="clear" w:color="auto" w:fill="auto"/>
              </w:tcPr>
            </w:tcPrChange>
          </w:tcPr>
          <w:p w14:paraId="03D12035" w14:textId="77777777" w:rsidR="00C330F6" w:rsidRPr="006862F6" w:rsidRDefault="00C330F6" w:rsidP="00C330F6">
            <w:pPr>
              <w:pStyle w:val="TableBody"/>
              <w:rPr>
                <w:lang w:val="es-ES"/>
                <w:rPrChange w:id="6611" w:author="Microsoft Office User" w:date="2023-04-20T09:19:00Z">
                  <w:rPr>
                    <w:lang w:val="en-GB"/>
                  </w:rPr>
                </w:rPrChange>
              </w:rPr>
            </w:pPr>
          </w:p>
        </w:tc>
        <w:tc>
          <w:tcPr>
            <w:tcW w:w="550" w:type="pct"/>
            <w:shd w:val="clear" w:color="auto" w:fill="auto"/>
            <w:tcPrChange w:id="6612" w:author="Victoria Chow" w:date="2023-04-12T08:28:00Z">
              <w:tcPr>
                <w:tcW w:w="690" w:type="pct"/>
                <w:shd w:val="clear" w:color="auto" w:fill="auto"/>
              </w:tcPr>
            </w:tcPrChange>
          </w:tcPr>
          <w:p w14:paraId="08CD42C9" w14:textId="77777777" w:rsidR="00C330F6" w:rsidRPr="00725624" w:rsidRDefault="00C330F6" w:rsidP="00C330F6">
            <w:pPr>
              <w:pStyle w:val="TableBody"/>
              <w:rPr>
                <w:lang w:val="en-GB"/>
              </w:rPr>
            </w:pPr>
            <w:r w:rsidRPr="00725624">
              <w:rPr>
                <w:lang w:val="en-GB"/>
              </w:rPr>
              <w:t xml:space="preserve">4. Mujina </w:t>
            </w:r>
            <w:proofErr w:type="spellStart"/>
            <w:r w:rsidRPr="00725624">
              <w:rPr>
                <w:lang w:val="en-GB"/>
              </w:rPr>
              <w:t>Pe</w:t>
            </w:r>
            <w:r w:rsidRPr="00725624">
              <w:rPr>
                <w:highlight w:val="green"/>
                <w:lang w:val="en-GB"/>
              </w:rPr>
              <w:t>ć</w:t>
            </w:r>
            <w:r w:rsidRPr="00725624">
              <w:rPr>
                <w:lang w:val="en-GB"/>
              </w:rPr>
              <w:t>ina</w:t>
            </w:r>
            <w:proofErr w:type="spellEnd"/>
          </w:p>
        </w:tc>
        <w:tc>
          <w:tcPr>
            <w:tcW w:w="522" w:type="pct"/>
            <w:shd w:val="clear" w:color="auto" w:fill="auto"/>
            <w:tcPrChange w:id="6613" w:author="Victoria Chow" w:date="2023-04-12T08:28:00Z">
              <w:tcPr>
                <w:tcW w:w="536" w:type="pct"/>
                <w:shd w:val="clear" w:color="auto" w:fill="auto"/>
              </w:tcPr>
            </w:tcPrChange>
          </w:tcPr>
          <w:p w14:paraId="4587CEF8" w14:textId="12DD3A9E" w:rsidR="00C330F6" w:rsidRPr="00725624" w:rsidRDefault="00C330F6" w:rsidP="00C330F6">
            <w:pPr>
              <w:pStyle w:val="TableBody"/>
              <w:rPr>
                <w:lang w:val="en-GB"/>
              </w:rPr>
            </w:pPr>
            <w:r w:rsidRPr="00725624">
              <w:rPr>
                <w:lang w:val="en-GB"/>
              </w:rPr>
              <w:t>Cave</w:t>
            </w:r>
            <w:del w:id="6614" w:author="Victoria Chow" w:date="2023-04-12T08:24:00Z">
              <w:r w:rsidRPr="00725624" w:rsidDel="00867478">
                <w:rPr>
                  <w:lang w:val="en-GB"/>
                </w:rPr>
                <w:delText xml:space="preserve"> </w:delText>
              </w:r>
            </w:del>
            <w:r w:rsidRPr="00725624">
              <w:rPr>
                <w:lang w:val="en-GB"/>
              </w:rPr>
              <w:t>/</w:t>
            </w:r>
            <w:proofErr w:type="spellStart"/>
            <w:ins w:id="6615" w:author="Victoria Chow" w:date="2023-04-12T08:24:00Z">
              <w:r w:rsidR="00867478">
                <w:rPr>
                  <w:lang w:val="en-GB"/>
                </w:rPr>
                <w:t>r</w:t>
              </w:r>
            </w:ins>
            <w:del w:id="6616" w:author="Victoria Chow" w:date="2023-04-12T08:24:00Z">
              <w:r w:rsidRPr="00725624" w:rsidDel="00867478">
                <w:rPr>
                  <w:lang w:val="en-GB"/>
                </w:rPr>
                <w:delText xml:space="preserve"> R</w:delText>
              </w:r>
            </w:del>
            <w:r w:rsidRPr="00725624">
              <w:rPr>
                <w:lang w:val="en-GB"/>
              </w:rPr>
              <w:t>ockshelter</w:t>
            </w:r>
            <w:proofErr w:type="spellEnd"/>
          </w:p>
        </w:tc>
        <w:tc>
          <w:tcPr>
            <w:tcW w:w="689" w:type="pct"/>
            <w:shd w:val="clear" w:color="auto" w:fill="auto"/>
            <w:tcPrChange w:id="6617" w:author="Victoria Chow" w:date="2023-04-12T08:28:00Z">
              <w:tcPr>
                <w:tcW w:w="763" w:type="pct"/>
                <w:shd w:val="clear" w:color="auto" w:fill="auto"/>
              </w:tcPr>
            </w:tcPrChange>
          </w:tcPr>
          <w:p w14:paraId="061BD18B" w14:textId="77777777" w:rsidR="00C330F6" w:rsidRPr="00725624" w:rsidRDefault="00C330F6" w:rsidP="00C330F6">
            <w:pPr>
              <w:pStyle w:val="TableBody"/>
              <w:rPr>
                <w:lang w:val="en-GB"/>
              </w:rPr>
            </w:pPr>
            <w:r w:rsidRPr="00725624">
              <w:rPr>
                <w:lang w:val="en-GB"/>
              </w:rPr>
              <w:t>MIS 3: C14 ages from 40 to &gt;49 ka for the entire sequence (B-E3)</w:t>
            </w:r>
          </w:p>
        </w:tc>
        <w:tc>
          <w:tcPr>
            <w:tcW w:w="671" w:type="pct"/>
            <w:shd w:val="clear" w:color="auto" w:fill="auto"/>
            <w:tcPrChange w:id="6618" w:author="Victoria Chow" w:date="2023-04-12T08:28:00Z">
              <w:tcPr>
                <w:tcW w:w="770" w:type="pct"/>
                <w:shd w:val="clear" w:color="auto" w:fill="auto"/>
              </w:tcPr>
            </w:tcPrChange>
          </w:tcPr>
          <w:p w14:paraId="744285FA" w14:textId="64ADAA22" w:rsidR="00C330F6" w:rsidRPr="006C051E" w:rsidRDefault="00C330F6" w:rsidP="00C330F6">
            <w:pPr>
              <w:pStyle w:val="TableBody"/>
              <w:rPr>
                <w:lang w:val="es-ES"/>
                <w:rPrChange w:id="6619" w:author="Microsoft Office User" w:date="2023-04-20T10:48:00Z">
                  <w:rPr>
                    <w:lang w:val="en-GB"/>
                  </w:rPr>
                </w:rPrChange>
              </w:rPr>
            </w:pPr>
            <w:proofErr w:type="spellStart"/>
            <w:r w:rsidRPr="006C051E">
              <w:rPr>
                <w:lang w:val="es-ES"/>
                <w:rPrChange w:id="6620" w:author="Microsoft Office User" w:date="2023-04-20T10:48:00Z">
                  <w:rPr>
                    <w:lang w:val="en-GB"/>
                  </w:rPr>
                </w:rPrChange>
              </w:rPr>
              <w:t>Mujina</w:t>
            </w:r>
            <w:proofErr w:type="spellEnd"/>
            <w:r w:rsidRPr="006C051E">
              <w:rPr>
                <w:lang w:val="es-ES"/>
                <w:rPrChange w:id="6621" w:author="Microsoft Office User" w:date="2023-04-20T10:48:00Z">
                  <w:rPr>
                    <w:lang w:val="en-GB"/>
                  </w:rPr>
                </w:rPrChange>
              </w:rPr>
              <w:t xml:space="preserve"> </w:t>
            </w:r>
            <w:proofErr w:type="spellStart"/>
            <w:r w:rsidRPr="006C051E">
              <w:rPr>
                <w:lang w:val="es-ES"/>
                <w:rPrChange w:id="6622" w:author="Microsoft Office User" w:date="2023-04-20T10:48:00Z">
                  <w:rPr>
                    <w:lang w:val="en-GB"/>
                  </w:rPr>
                </w:rPrChange>
              </w:rPr>
              <w:t>Pe</w:t>
            </w:r>
            <w:r w:rsidRPr="006C051E">
              <w:rPr>
                <w:highlight w:val="green"/>
                <w:lang w:val="es-ES"/>
                <w:rPrChange w:id="6623" w:author="Microsoft Office User" w:date="2023-04-20T10:48:00Z">
                  <w:rPr>
                    <w:highlight w:val="green"/>
                    <w:lang w:val="en-GB"/>
                  </w:rPr>
                </w:rPrChange>
              </w:rPr>
              <w:t>ć</w:t>
            </w:r>
            <w:r w:rsidRPr="006C051E">
              <w:rPr>
                <w:lang w:val="es-ES"/>
                <w:rPrChange w:id="6624" w:author="Microsoft Office User" w:date="2023-04-20T10:48:00Z">
                  <w:rPr>
                    <w:lang w:val="en-GB"/>
                  </w:rPr>
                </w:rPrChange>
              </w:rPr>
              <w:t>ina</w:t>
            </w:r>
            <w:proofErr w:type="spellEnd"/>
            <w:r w:rsidRPr="006C051E">
              <w:rPr>
                <w:lang w:val="es-ES"/>
                <w:rPrChange w:id="6625" w:author="Microsoft Office User" w:date="2023-04-20T10:48:00Z">
                  <w:rPr>
                    <w:lang w:val="en-GB"/>
                  </w:rPr>
                </w:rPrChange>
              </w:rPr>
              <w:t xml:space="preserve"> B, C, D1, D2, E2: </w:t>
            </w:r>
            <w:proofErr w:type="spellStart"/>
            <w:r w:rsidRPr="006C051E">
              <w:rPr>
                <w:lang w:val="es-ES"/>
                <w:rPrChange w:id="6626" w:author="Microsoft Office User" w:date="2023-04-20T10:48:00Z">
                  <w:rPr>
                    <w:lang w:val="en-GB"/>
                  </w:rPr>
                </w:rPrChange>
              </w:rPr>
              <w:t>Micromousterian</w:t>
            </w:r>
            <w:proofErr w:type="spellEnd"/>
            <w:del w:id="6627" w:author="Victoria Chow" w:date="2023-04-12T08:24:00Z">
              <w:r w:rsidRPr="006C051E" w:rsidDel="00867478">
                <w:rPr>
                  <w:lang w:val="es-ES"/>
                  <w:rPrChange w:id="6628" w:author="Microsoft Office User" w:date="2023-04-20T10:48:00Z">
                    <w:rPr>
                      <w:lang w:val="en-GB"/>
                    </w:rPr>
                  </w:rPrChange>
                </w:rPr>
                <w:delText xml:space="preserve"> </w:delText>
              </w:r>
            </w:del>
            <w:r w:rsidRPr="006C051E">
              <w:rPr>
                <w:lang w:val="es-ES"/>
                <w:rPrChange w:id="6629" w:author="Microsoft Office User" w:date="2023-04-20T10:48:00Z">
                  <w:rPr>
                    <w:lang w:val="en-GB"/>
                  </w:rPr>
                </w:rPrChange>
              </w:rPr>
              <w:t>/</w:t>
            </w:r>
            <w:proofErr w:type="spellStart"/>
            <w:del w:id="6630" w:author="Victoria Chow" w:date="2023-04-12T08:24:00Z">
              <w:r w:rsidRPr="006C051E" w:rsidDel="00867478">
                <w:rPr>
                  <w:lang w:val="es-ES"/>
                  <w:rPrChange w:id="6631" w:author="Microsoft Office User" w:date="2023-04-20T10:48:00Z">
                    <w:rPr>
                      <w:lang w:val="en-GB"/>
                    </w:rPr>
                  </w:rPrChange>
                </w:rPr>
                <w:delText xml:space="preserve"> </w:delText>
              </w:r>
            </w:del>
            <w:r w:rsidRPr="006C051E">
              <w:rPr>
                <w:lang w:val="es-ES"/>
                <w:rPrChange w:id="6632" w:author="Microsoft Office User" w:date="2023-04-20T10:48:00Z">
                  <w:rPr>
                    <w:lang w:val="en-GB"/>
                  </w:rPr>
                </w:rPrChange>
              </w:rPr>
              <w:t>Denticulate</w:t>
            </w:r>
            <w:proofErr w:type="spellEnd"/>
          </w:p>
          <w:p w14:paraId="371AC8C6" w14:textId="77777777" w:rsidR="00C330F6" w:rsidRPr="00725624" w:rsidRDefault="00C330F6" w:rsidP="00C330F6">
            <w:pPr>
              <w:pStyle w:val="TableBody"/>
              <w:rPr>
                <w:lang w:val="en-GB"/>
              </w:rPr>
            </w:pPr>
            <w:proofErr w:type="spellStart"/>
            <w:r w:rsidRPr="00725624">
              <w:rPr>
                <w:lang w:val="en-GB"/>
              </w:rPr>
              <w:t>Mujna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E1, E3: Adriatic </w:t>
            </w:r>
            <w:proofErr w:type="spellStart"/>
            <w:r w:rsidRPr="00725624">
              <w:rPr>
                <w:lang w:val="en-GB"/>
              </w:rPr>
              <w:t>Charentian</w:t>
            </w:r>
            <w:proofErr w:type="spellEnd"/>
            <w:r w:rsidRPr="00725624">
              <w:rPr>
                <w:lang w:val="en-GB"/>
              </w:rPr>
              <w:t>; E1: Typical Mousterian?</w:t>
            </w:r>
          </w:p>
        </w:tc>
        <w:tc>
          <w:tcPr>
            <w:tcW w:w="798" w:type="pct"/>
            <w:shd w:val="clear" w:color="auto" w:fill="auto"/>
            <w:tcPrChange w:id="6633" w:author="Victoria Chow" w:date="2023-04-12T08:28:00Z">
              <w:tcPr>
                <w:tcW w:w="690" w:type="pct"/>
                <w:shd w:val="clear" w:color="auto" w:fill="auto"/>
              </w:tcPr>
            </w:tcPrChange>
          </w:tcPr>
          <w:p w14:paraId="19951EA3" w14:textId="77777777" w:rsidR="00C330F6" w:rsidRPr="00725624" w:rsidRDefault="00C330F6" w:rsidP="00C330F6">
            <w:pPr>
              <w:pStyle w:val="TableBody"/>
              <w:rPr>
                <w:lang w:val="en-GB"/>
              </w:rPr>
            </w:pPr>
            <w:r w:rsidRPr="00725624">
              <w:rPr>
                <w:lang w:val="en-GB"/>
              </w:rPr>
              <w:t xml:space="preserve">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B, C, D1, D2, E2: centripetal reduction, small-sized tools, notches, </w:t>
            </w:r>
            <w:proofErr w:type="spellStart"/>
            <w:r w:rsidRPr="00725624">
              <w:rPr>
                <w:lang w:val="en-GB"/>
              </w:rPr>
              <w:t>denticulates</w:t>
            </w:r>
            <w:proofErr w:type="spellEnd"/>
            <w:r w:rsidRPr="00725624">
              <w:rPr>
                <w:lang w:val="en-GB"/>
              </w:rPr>
              <w:t>, scrapers, and retouched flakes</w:t>
            </w:r>
          </w:p>
          <w:p w14:paraId="08C50A5E" w14:textId="77777777" w:rsidR="00C330F6" w:rsidRPr="00725624" w:rsidRDefault="00C330F6" w:rsidP="00C330F6">
            <w:pPr>
              <w:pStyle w:val="TableBody"/>
              <w:rPr>
                <w:lang w:val="en-GB"/>
              </w:rPr>
            </w:pPr>
            <w:proofErr w:type="spellStart"/>
            <w:r w:rsidRPr="00725624">
              <w:rPr>
                <w:lang w:val="en-GB"/>
              </w:rPr>
              <w:t>Mujna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E1, E3: centripetal reduction; rich in scrapers</w:t>
            </w:r>
          </w:p>
        </w:tc>
        <w:tc>
          <w:tcPr>
            <w:tcW w:w="939" w:type="pct"/>
            <w:shd w:val="clear" w:color="auto" w:fill="auto"/>
            <w:tcPrChange w:id="6634" w:author="Victoria Chow" w:date="2023-04-12T08:28:00Z">
              <w:tcPr>
                <w:tcW w:w="746" w:type="pct"/>
                <w:shd w:val="clear" w:color="auto" w:fill="auto"/>
              </w:tcPr>
            </w:tcPrChange>
          </w:tcPr>
          <w:p w14:paraId="0A2B5FA4" w14:textId="11B09FD5" w:rsidR="00C330F6" w:rsidRPr="00725624" w:rsidRDefault="00C330F6" w:rsidP="00C330F6">
            <w:pPr>
              <w:pStyle w:val="TableBody"/>
              <w:rPr>
                <w:lang w:val="en-GB"/>
              </w:rPr>
            </w:pPr>
            <w:r w:rsidRPr="00725624">
              <w:rPr>
                <w:lang w:val="en-GB"/>
              </w:rPr>
              <w:t xml:space="preserve">Fauna: </w:t>
            </w:r>
            <w:del w:id="6635" w:author="Victoria Chow" w:date="2023-04-12T08:24:00Z">
              <w:r w:rsidRPr="00725624" w:rsidDel="00867478">
                <w:rPr>
                  <w:lang w:val="en-GB"/>
                </w:rPr>
                <w:delText>predominantely</w:delText>
              </w:r>
            </w:del>
            <w:ins w:id="6636" w:author="Victoria Chow" w:date="2023-04-12T08:24:00Z">
              <w:r w:rsidR="00867478" w:rsidRPr="00725624">
                <w:rPr>
                  <w:lang w:val="en-GB"/>
                </w:rPr>
                <w:t>predominantly</w:t>
              </w:r>
            </w:ins>
            <w:r w:rsidRPr="00725624">
              <w:rPr>
                <w:lang w:val="en-GB"/>
              </w:rPr>
              <w:t xml:space="preserve"> </w:t>
            </w:r>
            <w:r w:rsidRPr="00725624">
              <w:rPr>
                <w:i/>
                <w:iCs/>
                <w:lang w:val="en-GB"/>
              </w:rPr>
              <w:t xml:space="preserve">Cervus elaphus </w:t>
            </w:r>
            <w:r w:rsidRPr="00725624">
              <w:rPr>
                <w:lang w:val="en-GB"/>
              </w:rPr>
              <w:t xml:space="preserve">in E complex (steppe </w:t>
            </w:r>
            <w:del w:id="6637" w:author="Victoria Chow" w:date="2023-04-12T08:24:00Z">
              <w:r w:rsidRPr="00725624" w:rsidDel="00867478">
                <w:rPr>
                  <w:lang w:val="en-GB"/>
                </w:rPr>
                <w:delText>rhinocerous</w:delText>
              </w:r>
            </w:del>
            <w:ins w:id="6638" w:author="Victoria Chow" w:date="2023-04-12T08:24:00Z">
              <w:r w:rsidR="00867478" w:rsidRPr="00725624">
                <w:rPr>
                  <w:lang w:val="en-GB"/>
                </w:rPr>
                <w:t>rhinoceros</w:t>
              </w:r>
            </w:ins>
            <w:r w:rsidRPr="00725624">
              <w:rPr>
                <w:lang w:val="en-GB"/>
              </w:rPr>
              <w:t xml:space="preserve"> and </w:t>
            </w:r>
            <w:proofErr w:type="spellStart"/>
            <w:r w:rsidRPr="00725624">
              <w:rPr>
                <w:i/>
                <w:iCs/>
                <w:lang w:val="en-GB"/>
              </w:rPr>
              <w:t>Dama</w:t>
            </w:r>
            <w:proofErr w:type="spellEnd"/>
            <w:r w:rsidRPr="00725624">
              <w:rPr>
                <w:i/>
                <w:iCs/>
                <w:lang w:val="en-GB"/>
              </w:rPr>
              <w:t xml:space="preserve"> </w:t>
            </w:r>
            <w:proofErr w:type="spellStart"/>
            <w:r w:rsidRPr="00725624">
              <w:rPr>
                <w:i/>
                <w:iCs/>
                <w:lang w:val="en-GB"/>
              </w:rPr>
              <w:t>dama</w:t>
            </w:r>
            <w:proofErr w:type="spellEnd"/>
            <w:r w:rsidRPr="00725624">
              <w:rPr>
                <w:lang w:val="en-GB"/>
              </w:rPr>
              <w:t xml:space="preserve"> in E3), </w:t>
            </w:r>
            <w:proofErr w:type="spellStart"/>
            <w:r w:rsidRPr="00725624">
              <w:rPr>
                <w:lang w:val="en-GB"/>
              </w:rPr>
              <w:t>Caprinae</w:t>
            </w:r>
            <w:proofErr w:type="spellEnd"/>
            <w:r w:rsidRPr="00725624">
              <w:rPr>
                <w:lang w:val="en-GB"/>
              </w:rPr>
              <w:t xml:space="preserve"> gradually predominate</w:t>
            </w:r>
            <w:r w:rsidRPr="00725624">
              <w:rPr>
                <w:i/>
                <w:iCs/>
                <w:lang w:val="en-GB"/>
              </w:rPr>
              <w:t xml:space="preserve"> </w:t>
            </w:r>
            <w:r w:rsidRPr="00725624">
              <w:rPr>
                <w:lang w:val="en-GB"/>
              </w:rPr>
              <w:t>in upper levels</w:t>
            </w:r>
          </w:p>
          <w:p w14:paraId="3D00BF7D" w14:textId="77777777" w:rsidR="00C330F6" w:rsidRPr="00725624" w:rsidRDefault="00C330F6" w:rsidP="00C330F6">
            <w:pPr>
              <w:pStyle w:val="TableBody"/>
              <w:rPr>
                <w:lang w:val="en-GB"/>
              </w:rPr>
            </w:pPr>
            <w:r w:rsidRPr="00725624">
              <w:rPr>
                <w:lang w:val="en-GB"/>
              </w:rPr>
              <w:t>Geoarchaeology: warm/temperate conditions during E3, E1 and E2A; colder conditions during E2B, D complex</w:t>
            </w:r>
          </w:p>
        </w:tc>
        <w:tc>
          <w:tcPr>
            <w:tcW w:w="578" w:type="pct"/>
            <w:shd w:val="clear" w:color="auto" w:fill="auto"/>
            <w:tcPrChange w:id="6639" w:author="Victoria Chow" w:date="2023-04-12T08:28:00Z">
              <w:tcPr>
                <w:tcW w:w="501" w:type="pct"/>
                <w:shd w:val="clear" w:color="auto" w:fill="auto"/>
              </w:tcPr>
            </w:tcPrChange>
          </w:tcPr>
          <w:p w14:paraId="60BEFEFE" w14:textId="77777777" w:rsidR="00C330F6" w:rsidRPr="00725624" w:rsidRDefault="00547D0F" w:rsidP="00C330F6">
            <w:pPr>
              <w:pStyle w:val="TableBody"/>
              <w:rPr>
                <w:lang w:val="en-GB"/>
              </w:rPr>
            </w:pPr>
            <w:r>
              <w:fldChar w:fldCharType="begin"/>
            </w:r>
            <w:r>
              <w:instrText>HYPERLINK \l "CBML_BIB_ch04_0013" \o "Boschian, G., Gerometta, K., Elwood, B.B. &amp; Karavanić, I. (2017), ‘Late Neanderthals in Dalmatia: Site formation processes, chronology, climate change and human activity at Mujina Pećina, Croatia’, Quaternary International, 450: 12–35." \h</w:instrText>
            </w:r>
            <w:r>
              <w:fldChar w:fldCharType="separate"/>
            </w:r>
            <w:r w:rsidR="00C330F6" w:rsidRPr="00725624">
              <w:rPr>
                <w:rStyle w:val="Hipervnculo"/>
                <w:lang w:val="en-GB"/>
              </w:rPr>
              <w:t xml:space="preserve">Boschian </w:t>
            </w:r>
            <w:r w:rsidR="00C330F6" w:rsidRPr="00725624">
              <w:rPr>
                <w:rStyle w:val="Hipervnculo"/>
                <w:i/>
                <w:iCs/>
                <w:lang w:val="en-GB"/>
              </w:rPr>
              <w:t>et al.</w:t>
            </w:r>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"CBML_BIB_ch04_0053" \o "Karavanić, I., Banda, M., Radović, S., Miko, S., Vukosavljević, N., Razum, I &amp; Smith, F.H. (2021a), ‘A palaeoecological view of the last Neanderthals at the crossroads of south-central Europe and the central Mediterranean: Long-term stability or pronounced env" \h</w:instrText>
            </w:r>
            <w:r>
              <w:fldChar w:fldCharType="separate"/>
            </w:r>
            <w:proofErr w:type="spellStart"/>
            <w:r w:rsidR="00C330F6" w:rsidRPr="00725624">
              <w:rPr>
                <w:rStyle w:val="Hipervnculo"/>
                <w:lang w:val="en-GB"/>
              </w:rPr>
              <w:t>Karavani</w:t>
            </w:r>
            <w:r w:rsidR="00C330F6" w:rsidRPr="00725624">
              <w:rPr>
                <w:rStyle w:val="Hipervnculo"/>
                <w:highlight w:val="green"/>
                <w:lang w:val="en-GB"/>
              </w:rPr>
              <w:t>ć</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2021a</w:t>
            </w:r>
            <w:r>
              <w:rPr>
                <w:rStyle w:val="Hipervnculo"/>
                <w:lang w:val="en-GB"/>
              </w:rPr>
              <w:fldChar w:fldCharType="end"/>
            </w:r>
            <w:r w:rsidR="00C330F6" w:rsidRPr="00725624">
              <w:rPr>
                <w:lang w:val="en-GB"/>
              </w:rPr>
              <w:t xml:space="preserve">; </w:t>
            </w:r>
            <w:r>
              <w:fldChar w:fldCharType="begin"/>
            </w:r>
            <w:r>
              <w:instrText>HYPERLINK \l "CBML_BIB_ch04_0110" \o "Šprem, K., Bošnjak, T. &amp; Karavanić, I. (2020), ‘The Mousterian of Mujina pećina’, in I. Karavanić &amp; I. Kamenjarin (eds), Mujina pećina (Zagreb, FF-press, Museum of the Town of Kaštela), 59–97." \h</w:instrText>
            </w:r>
            <w:r>
              <w:fldChar w:fldCharType="separate"/>
            </w:r>
            <w:proofErr w:type="spellStart"/>
            <w:r w:rsidR="00C330F6" w:rsidRPr="00725624">
              <w:rPr>
                <w:rStyle w:val="Hipervnculo"/>
                <w:highlight w:val="green"/>
                <w:lang w:val="en-GB"/>
              </w:rPr>
              <w:t>Š</w:t>
            </w:r>
            <w:r w:rsidR="00C330F6" w:rsidRPr="00725624">
              <w:rPr>
                <w:rStyle w:val="Hipervnculo"/>
                <w:lang w:val="en-GB"/>
              </w:rPr>
              <w:t>prem</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2020</w:t>
            </w:r>
            <w:r>
              <w:rPr>
                <w:rStyle w:val="Hipervnculo"/>
                <w:lang w:val="en-GB"/>
              </w:rPr>
              <w:fldChar w:fldCharType="end"/>
            </w:r>
          </w:p>
        </w:tc>
      </w:tr>
      <w:tr w:rsidR="00C330F6" w:rsidRPr="00725624" w14:paraId="44B59095" w14:textId="77777777" w:rsidTr="00487C90">
        <w:tc>
          <w:tcPr>
            <w:tcW w:w="252" w:type="pct"/>
            <w:vMerge/>
            <w:shd w:val="clear" w:color="auto" w:fill="auto"/>
            <w:tcPrChange w:id="6640" w:author="Victoria Chow" w:date="2023-04-12T08:28:00Z">
              <w:tcPr>
                <w:tcW w:w="304" w:type="pct"/>
                <w:vMerge/>
                <w:shd w:val="clear" w:color="auto" w:fill="auto"/>
              </w:tcPr>
            </w:tcPrChange>
          </w:tcPr>
          <w:p w14:paraId="058DF14A" w14:textId="77777777" w:rsidR="00C330F6" w:rsidRPr="00725624" w:rsidRDefault="00C330F6" w:rsidP="00C330F6">
            <w:pPr>
              <w:pStyle w:val="TableBody"/>
              <w:rPr>
                <w:lang w:val="en-GB"/>
              </w:rPr>
            </w:pPr>
          </w:p>
        </w:tc>
        <w:tc>
          <w:tcPr>
            <w:tcW w:w="550" w:type="pct"/>
            <w:shd w:val="clear" w:color="auto" w:fill="auto"/>
            <w:tcPrChange w:id="6641" w:author="Victoria Chow" w:date="2023-04-12T08:28:00Z">
              <w:tcPr>
                <w:tcW w:w="690" w:type="pct"/>
                <w:shd w:val="clear" w:color="auto" w:fill="auto"/>
              </w:tcPr>
            </w:tcPrChange>
          </w:tcPr>
          <w:p w14:paraId="316E471A" w14:textId="77777777" w:rsidR="00C330F6" w:rsidRPr="00725624" w:rsidRDefault="00C330F6" w:rsidP="00C330F6">
            <w:pPr>
              <w:pStyle w:val="TableBody"/>
              <w:rPr>
                <w:lang w:val="en-GB"/>
              </w:rPr>
            </w:pPr>
            <w:r w:rsidRPr="006614FE">
              <w:rPr>
                <w:lang w:val="en-GB"/>
              </w:rPr>
              <w:t xml:space="preserve">5. </w:t>
            </w:r>
            <w:proofErr w:type="spellStart"/>
            <w:r w:rsidRPr="006614FE">
              <w:rPr>
                <w:lang w:val="en-GB"/>
              </w:rPr>
              <w:t>Crvena</w:t>
            </w:r>
            <w:proofErr w:type="spellEnd"/>
            <w:r w:rsidRPr="006614FE">
              <w:rPr>
                <w:lang w:val="en-GB"/>
              </w:rPr>
              <w:t xml:space="preserve"> </w:t>
            </w:r>
            <w:proofErr w:type="spellStart"/>
            <w:r w:rsidRPr="006614FE">
              <w:rPr>
                <w:lang w:val="en-GB"/>
              </w:rPr>
              <w:t>Stijena</w:t>
            </w:r>
            <w:proofErr w:type="spellEnd"/>
          </w:p>
        </w:tc>
        <w:tc>
          <w:tcPr>
            <w:tcW w:w="522" w:type="pct"/>
            <w:shd w:val="clear" w:color="auto" w:fill="auto"/>
            <w:tcPrChange w:id="6642" w:author="Victoria Chow" w:date="2023-04-12T08:28:00Z">
              <w:tcPr>
                <w:tcW w:w="536" w:type="pct"/>
                <w:shd w:val="clear" w:color="auto" w:fill="auto"/>
              </w:tcPr>
            </w:tcPrChange>
          </w:tcPr>
          <w:p w14:paraId="6EAA7228" w14:textId="20B0B07E" w:rsidR="00C330F6" w:rsidRPr="00725624" w:rsidRDefault="00C330F6" w:rsidP="00C330F6">
            <w:pPr>
              <w:pStyle w:val="TableBody"/>
              <w:rPr>
                <w:lang w:val="en-GB"/>
              </w:rPr>
            </w:pPr>
            <w:r w:rsidRPr="00725624">
              <w:rPr>
                <w:lang w:val="en-GB"/>
              </w:rPr>
              <w:t>Cave</w:t>
            </w:r>
            <w:del w:id="6643" w:author="Victoria Chow" w:date="2023-04-12T08:35:00Z">
              <w:r w:rsidRPr="00725624" w:rsidDel="006614FE">
                <w:rPr>
                  <w:lang w:val="en-GB"/>
                </w:rPr>
                <w:delText xml:space="preserve"> </w:delText>
              </w:r>
            </w:del>
            <w:r w:rsidRPr="00725624">
              <w:rPr>
                <w:lang w:val="en-GB"/>
              </w:rPr>
              <w:t>/</w:t>
            </w:r>
            <w:proofErr w:type="spellStart"/>
            <w:ins w:id="6644" w:author="Victoria Chow" w:date="2023-04-12T08:35:00Z">
              <w:r w:rsidR="006614FE">
                <w:rPr>
                  <w:lang w:val="en-GB"/>
                </w:rPr>
                <w:t>r</w:t>
              </w:r>
            </w:ins>
            <w:del w:id="6645" w:author="Victoria Chow" w:date="2023-04-12T08:35:00Z">
              <w:r w:rsidRPr="00725624" w:rsidDel="006614FE">
                <w:rPr>
                  <w:lang w:val="en-GB"/>
                </w:rPr>
                <w:delText xml:space="preserve"> R</w:delText>
              </w:r>
            </w:del>
            <w:r w:rsidRPr="00725624">
              <w:rPr>
                <w:lang w:val="en-GB"/>
              </w:rPr>
              <w:t>ockshelter</w:t>
            </w:r>
            <w:proofErr w:type="spellEnd"/>
          </w:p>
        </w:tc>
        <w:tc>
          <w:tcPr>
            <w:tcW w:w="689" w:type="pct"/>
            <w:shd w:val="clear" w:color="auto" w:fill="auto"/>
            <w:tcPrChange w:id="6646" w:author="Victoria Chow" w:date="2023-04-12T08:28:00Z">
              <w:tcPr>
                <w:tcW w:w="763" w:type="pct"/>
                <w:shd w:val="clear" w:color="auto" w:fill="auto"/>
              </w:tcPr>
            </w:tcPrChange>
          </w:tcPr>
          <w:p w14:paraId="1BEA4DD6" w14:textId="6A23560E"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XVIII</w:t>
            </w:r>
            <w:r w:rsidRPr="00725624">
              <w:rPr>
                <w:highlight w:val="green"/>
                <w:lang w:val="en-GB"/>
              </w:rPr>
              <w:t>–</w:t>
            </w:r>
            <w:r w:rsidRPr="00725624">
              <w:rPr>
                <w:lang w:val="en-GB"/>
              </w:rPr>
              <w:t>XII: MIS 3</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 xml:space="preserve">layer XII overlain by Campanian </w:t>
            </w:r>
            <w:proofErr w:type="spellStart"/>
            <w:r w:rsidRPr="00725624">
              <w:rPr>
                <w:lang w:val="en-GB"/>
              </w:rPr>
              <w:t>Ignibrite</w:t>
            </w:r>
            <w:proofErr w:type="spellEnd"/>
            <w:r w:rsidRPr="00725624">
              <w:rPr>
                <w:lang w:val="en-GB"/>
              </w:rPr>
              <w:t xml:space="preserve"> </w:t>
            </w:r>
            <w:r w:rsidRPr="00725624">
              <w:rPr>
                <w:lang w:val="en-GB"/>
              </w:rPr>
              <w:lastRenderedPageBreak/>
              <w:t xml:space="preserve">(&gt;39.85 </w:t>
            </w:r>
            <w:r w:rsidRPr="00725624">
              <w:rPr>
                <w:highlight w:val="green"/>
                <w:lang w:val="en-GB"/>
              </w:rPr>
              <w:t>±</w:t>
            </w:r>
            <w:r w:rsidRPr="00725624">
              <w:rPr>
                <w:lang w:val="en-GB"/>
              </w:rPr>
              <w:t xml:space="preserve"> 0.14 ka), 43.2 </w:t>
            </w:r>
            <w:r w:rsidRPr="00725624">
              <w:rPr>
                <w:highlight w:val="green"/>
                <w:lang w:val="en-GB"/>
              </w:rPr>
              <w:t>±</w:t>
            </w:r>
            <w:r w:rsidRPr="00725624">
              <w:rPr>
                <w:lang w:val="en-GB"/>
              </w:rPr>
              <w:t xml:space="preserve"> 3.2 ka (layer XII, OSL age); 46</w:t>
            </w:r>
            <w:r w:rsidRPr="00725624">
              <w:rPr>
                <w:highlight w:val="green"/>
                <w:lang w:val="en-GB"/>
              </w:rPr>
              <w:t>–</w:t>
            </w:r>
            <w:r w:rsidRPr="00725624">
              <w:rPr>
                <w:lang w:val="en-GB"/>
              </w:rPr>
              <w:t xml:space="preserve">43 ka </w:t>
            </w:r>
            <w:proofErr w:type="spellStart"/>
            <w:r w:rsidRPr="00725624">
              <w:rPr>
                <w:lang w:val="en-GB"/>
              </w:rPr>
              <w:t>calBP</w:t>
            </w:r>
            <w:proofErr w:type="spellEnd"/>
            <w:r w:rsidRPr="00725624">
              <w:rPr>
                <w:lang w:val="en-GB"/>
              </w:rPr>
              <w:t xml:space="preserve"> (layer XII, C14 age), 44.22 </w:t>
            </w:r>
            <w:r w:rsidRPr="00725624">
              <w:rPr>
                <w:highlight w:val="green"/>
                <w:lang w:val="en-GB"/>
              </w:rPr>
              <w:t>±</w:t>
            </w:r>
            <w:r w:rsidRPr="00725624">
              <w:rPr>
                <w:lang w:val="en-GB"/>
              </w:rPr>
              <w:t xml:space="preserve"> 3.4 ka (layer XIII, OSL age)</w:t>
            </w:r>
          </w:p>
          <w:p w14:paraId="06B8D467"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XXII</w:t>
            </w:r>
            <w:r w:rsidRPr="00725624">
              <w:rPr>
                <w:highlight w:val="green"/>
                <w:lang w:val="en-GB"/>
              </w:rPr>
              <w:t>–</w:t>
            </w:r>
            <w:r w:rsidRPr="00725624">
              <w:rPr>
                <w:lang w:val="en-GB"/>
              </w:rPr>
              <w:t xml:space="preserve">XX: MIS 4/3 </w:t>
            </w:r>
            <w:r w:rsidRPr="00725624">
              <w:rPr>
                <w:highlight w:val="green"/>
                <w:lang w:val="en-GB"/>
              </w:rPr>
              <w:t>–</w:t>
            </w:r>
            <w:r w:rsidRPr="00725624">
              <w:rPr>
                <w:lang w:val="en-GB"/>
              </w:rPr>
              <w:t xml:space="preserve"> layer XX </w:t>
            </w:r>
            <w:r w:rsidRPr="00725624">
              <w:rPr>
                <w:highlight w:val="green"/>
                <w:lang w:val="en-GB"/>
              </w:rPr>
              <w:t>–</w:t>
            </w:r>
            <w:r w:rsidRPr="00725624">
              <w:rPr>
                <w:lang w:val="en-GB"/>
              </w:rPr>
              <w:t xml:space="preserve"> 65.5 </w:t>
            </w:r>
            <w:r w:rsidRPr="00725624">
              <w:rPr>
                <w:highlight w:val="green"/>
                <w:lang w:val="en-GB"/>
              </w:rPr>
              <w:t>±</w:t>
            </w:r>
            <w:r w:rsidRPr="00725624">
              <w:rPr>
                <w:lang w:val="en-GB"/>
              </w:rPr>
              <w:t xml:space="preserve"> 14 ka (TL age), 48.3 </w:t>
            </w:r>
            <w:r w:rsidRPr="00725624">
              <w:rPr>
                <w:highlight w:val="green"/>
                <w:lang w:val="en-GB"/>
              </w:rPr>
              <w:t>±</w:t>
            </w:r>
            <w:r w:rsidRPr="00725624">
              <w:rPr>
                <w:lang w:val="en-GB"/>
              </w:rPr>
              <w:t xml:space="preserve"> 2.4 ka (ESR age)</w:t>
            </w:r>
          </w:p>
          <w:p w14:paraId="7BB915BB" w14:textId="77777777" w:rsidR="00C330F6" w:rsidRPr="00725624" w:rsidRDefault="00C330F6" w:rsidP="00C330F6">
            <w:pPr>
              <w:pStyle w:val="TableBody"/>
              <w:rPr>
                <w:lang w:val="en-GB"/>
              </w:rPr>
            </w:pPr>
          </w:p>
          <w:p w14:paraId="0683AE7C"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 end of MIS 5 (MIS 5a/4)? </w:t>
            </w:r>
            <w:r w:rsidRPr="00725624">
              <w:rPr>
                <w:highlight w:val="green"/>
                <w:lang w:val="en-GB"/>
              </w:rPr>
              <w:t>–</w:t>
            </w:r>
            <w:r w:rsidRPr="00725624">
              <w:rPr>
                <w:lang w:val="en-GB"/>
              </w:rPr>
              <w:t xml:space="preserve"> dates range from </w:t>
            </w:r>
            <w:r w:rsidRPr="00725624">
              <w:rPr>
                <w:i/>
                <w:iCs/>
                <w:lang w:val="en-GB"/>
              </w:rPr>
              <w:t>c.</w:t>
            </w:r>
            <w:r w:rsidRPr="00725624">
              <w:rPr>
                <w:lang w:val="en-GB"/>
              </w:rPr>
              <w:t xml:space="preserve"> 78 </w:t>
            </w:r>
            <w:r w:rsidRPr="00725624">
              <w:rPr>
                <w:lang w:val="en-GB"/>
              </w:rPr>
              <w:lastRenderedPageBreak/>
              <w:t xml:space="preserve">ka (ESR ages) to </w:t>
            </w:r>
            <w:r w:rsidRPr="00725624">
              <w:rPr>
                <w:i/>
                <w:iCs/>
                <w:lang w:val="en-GB"/>
              </w:rPr>
              <w:t>c.</w:t>
            </w:r>
            <w:r w:rsidRPr="00725624">
              <w:rPr>
                <w:lang w:val="en-GB"/>
              </w:rPr>
              <w:t xml:space="preserve"> 52 ka (OSL ages)</w:t>
            </w:r>
          </w:p>
          <w:p w14:paraId="04C96ECB" w14:textId="77777777" w:rsidR="00C330F6" w:rsidRPr="00725624" w:rsidRDefault="00C330F6" w:rsidP="00C330F6">
            <w:pPr>
              <w:pStyle w:val="TableBody"/>
              <w:rPr>
                <w:lang w:val="en-GB"/>
              </w:rPr>
            </w:pPr>
          </w:p>
        </w:tc>
        <w:tc>
          <w:tcPr>
            <w:tcW w:w="671" w:type="pct"/>
            <w:shd w:val="clear" w:color="auto" w:fill="auto"/>
            <w:tcPrChange w:id="6647" w:author="Victoria Chow" w:date="2023-04-12T08:28:00Z">
              <w:tcPr>
                <w:tcW w:w="770" w:type="pct"/>
                <w:shd w:val="clear" w:color="auto" w:fill="auto"/>
              </w:tcPr>
            </w:tcPrChange>
          </w:tcPr>
          <w:p w14:paraId="3EAC0783" w14:textId="77777777" w:rsidR="00C330F6" w:rsidRPr="00725624" w:rsidRDefault="00C330F6" w:rsidP="00C330F6">
            <w:pPr>
              <w:pStyle w:val="TableBody"/>
              <w:rPr>
                <w:lang w:val="en-GB"/>
              </w:rPr>
            </w:pPr>
            <w:proofErr w:type="spellStart"/>
            <w:r w:rsidRPr="00725624">
              <w:rPr>
                <w:lang w:val="en-GB"/>
              </w:rPr>
              <w:lastRenderedPageBreak/>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XVIII</w:t>
            </w:r>
            <w:r w:rsidRPr="00725624">
              <w:rPr>
                <w:highlight w:val="green"/>
                <w:lang w:val="en-GB"/>
              </w:rPr>
              <w:t>–</w:t>
            </w:r>
            <w:r w:rsidRPr="00725624">
              <w:rPr>
                <w:lang w:val="en-GB"/>
              </w:rPr>
              <w:t>XII:</w:t>
            </w:r>
          </w:p>
          <w:p w14:paraId="68A8F50B" w14:textId="479C6919" w:rsidR="00C330F6" w:rsidRPr="00725624" w:rsidRDefault="00C330F6" w:rsidP="00C330F6">
            <w:pPr>
              <w:pStyle w:val="TableBody"/>
              <w:rPr>
                <w:lang w:val="en-GB"/>
              </w:rPr>
            </w:pPr>
            <w:proofErr w:type="spellStart"/>
            <w:r w:rsidRPr="00725624">
              <w:rPr>
                <w:lang w:val="en-GB"/>
              </w:rPr>
              <w:t>Micromousterian</w:t>
            </w:r>
            <w:proofErr w:type="spellEnd"/>
            <w:del w:id="6648" w:author="Victoria Chow" w:date="2023-04-12T08:35:00Z">
              <w:r w:rsidRPr="00725624" w:rsidDel="006614FE">
                <w:rPr>
                  <w:lang w:val="en-GB"/>
                </w:rPr>
                <w:delText xml:space="preserve"> </w:delText>
              </w:r>
            </w:del>
            <w:r w:rsidRPr="00725624">
              <w:rPr>
                <w:lang w:val="en-GB"/>
              </w:rPr>
              <w:t>/</w:t>
            </w:r>
            <w:del w:id="6649" w:author="Victoria Chow" w:date="2023-04-12T08:35:00Z">
              <w:r w:rsidRPr="00725624" w:rsidDel="006614FE">
                <w:rPr>
                  <w:lang w:val="en-GB"/>
                </w:rPr>
                <w:delText xml:space="preserve"> </w:delText>
              </w:r>
            </w:del>
            <w:r w:rsidRPr="00725624">
              <w:rPr>
                <w:lang w:val="en-GB"/>
              </w:rPr>
              <w:t xml:space="preserve">Denticulate; </w:t>
            </w:r>
            <w:proofErr w:type="spellStart"/>
            <w:r w:rsidRPr="00725624">
              <w:rPr>
                <w:lang w:val="en-GB"/>
              </w:rPr>
              <w:t>Uluzzian</w:t>
            </w:r>
            <w:proofErr w:type="spellEnd"/>
            <w:r w:rsidRPr="00725624">
              <w:rPr>
                <w:lang w:val="en-GB"/>
              </w:rPr>
              <w:t xml:space="preserve"> </w:t>
            </w:r>
            <w:r w:rsidRPr="00725624">
              <w:rPr>
                <w:lang w:val="en-GB"/>
              </w:rPr>
              <w:lastRenderedPageBreak/>
              <w:t>elements in the upper layers</w:t>
            </w:r>
          </w:p>
          <w:p w14:paraId="34CD99A3" w14:textId="77777777" w:rsidR="00C330F6" w:rsidRPr="00725624" w:rsidRDefault="00C330F6" w:rsidP="00C330F6">
            <w:pPr>
              <w:pStyle w:val="TableBody"/>
              <w:rPr>
                <w:lang w:val="en-GB"/>
              </w:rPr>
            </w:pPr>
          </w:p>
          <w:p w14:paraId="4E8BD89B"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XXII</w:t>
            </w:r>
            <w:r w:rsidRPr="00725624">
              <w:rPr>
                <w:highlight w:val="green"/>
                <w:lang w:val="en-GB"/>
              </w:rPr>
              <w:t>–</w:t>
            </w:r>
            <w:r w:rsidRPr="00725624">
              <w:rPr>
                <w:lang w:val="en-GB"/>
              </w:rPr>
              <w:t xml:space="preserve">XX: Adriatic </w:t>
            </w:r>
            <w:proofErr w:type="spellStart"/>
            <w:r w:rsidRPr="00725624">
              <w:rPr>
                <w:lang w:val="en-GB"/>
              </w:rPr>
              <w:t>Charentian</w:t>
            </w:r>
            <w:proofErr w:type="spellEnd"/>
          </w:p>
          <w:p w14:paraId="66019CB4" w14:textId="77777777" w:rsidR="00C330F6" w:rsidRPr="00725624" w:rsidRDefault="00C330F6" w:rsidP="00C330F6">
            <w:pPr>
              <w:pStyle w:val="TableBody"/>
              <w:rPr>
                <w:lang w:val="en-GB"/>
              </w:rPr>
            </w:pPr>
          </w:p>
          <w:p w14:paraId="66E5A2E5" w14:textId="1BA106AB"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 Typical Mousterian</w:t>
            </w:r>
            <w:del w:id="6650" w:author="Victoria Chow" w:date="2023-04-12T08:35:00Z">
              <w:r w:rsidRPr="00725624" w:rsidDel="006614FE">
                <w:rPr>
                  <w:lang w:val="en-GB"/>
                </w:rPr>
                <w:delText xml:space="preserve"> </w:delText>
              </w:r>
            </w:del>
            <w:r w:rsidRPr="00725624">
              <w:rPr>
                <w:lang w:val="en-GB"/>
              </w:rPr>
              <w:t>/</w:t>
            </w:r>
            <w:del w:id="6651" w:author="Victoria Chow" w:date="2023-04-12T08:35:00Z">
              <w:r w:rsidRPr="00725624" w:rsidDel="006614FE">
                <w:rPr>
                  <w:lang w:val="en-GB"/>
                </w:rPr>
                <w:delText xml:space="preserve"> </w:delText>
              </w:r>
            </w:del>
            <w:r w:rsidRPr="00725624">
              <w:rPr>
                <w:lang w:val="en-GB"/>
              </w:rPr>
              <w:t xml:space="preserve">Adriatic </w:t>
            </w:r>
            <w:proofErr w:type="spellStart"/>
            <w:r w:rsidRPr="00725624">
              <w:rPr>
                <w:lang w:val="en-GB"/>
              </w:rPr>
              <w:t>Charentian</w:t>
            </w:r>
            <w:proofErr w:type="spellEnd"/>
          </w:p>
          <w:p w14:paraId="12A70E8D" w14:textId="77777777" w:rsidR="00C330F6" w:rsidRPr="00725624" w:rsidRDefault="00C330F6" w:rsidP="00C330F6">
            <w:pPr>
              <w:pStyle w:val="TableBody"/>
              <w:rPr>
                <w:lang w:val="en-GB"/>
              </w:rPr>
            </w:pPr>
          </w:p>
        </w:tc>
        <w:tc>
          <w:tcPr>
            <w:tcW w:w="798" w:type="pct"/>
            <w:shd w:val="clear" w:color="auto" w:fill="auto"/>
            <w:tcPrChange w:id="6652" w:author="Victoria Chow" w:date="2023-04-12T08:28:00Z">
              <w:tcPr>
                <w:tcW w:w="690" w:type="pct"/>
                <w:shd w:val="clear" w:color="auto" w:fill="auto"/>
              </w:tcPr>
            </w:tcPrChange>
          </w:tcPr>
          <w:p w14:paraId="2DE5E528" w14:textId="77777777" w:rsidR="00C330F6" w:rsidRPr="00725624" w:rsidRDefault="00C330F6" w:rsidP="00C330F6">
            <w:pPr>
              <w:pStyle w:val="TableBody"/>
              <w:rPr>
                <w:lang w:val="en-GB"/>
              </w:rPr>
            </w:pPr>
            <w:proofErr w:type="spellStart"/>
            <w:r w:rsidRPr="00725624">
              <w:rPr>
                <w:lang w:val="en-GB"/>
              </w:rPr>
              <w:lastRenderedPageBreak/>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XVIII</w:t>
            </w:r>
            <w:r w:rsidRPr="00725624">
              <w:rPr>
                <w:highlight w:val="green"/>
                <w:lang w:val="en-GB"/>
              </w:rPr>
              <w:t>–</w:t>
            </w:r>
            <w:r w:rsidRPr="00725624">
              <w:rPr>
                <w:lang w:val="en-GB"/>
              </w:rPr>
              <w:t>XII:</w:t>
            </w:r>
          </w:p>
          <w:p w14:paraId="6794F044" w14:textId="77777777" w:rsidR="00C330F6" w:rsidRPr="00725624" w:rsidRDefault="00C330F6" w:rsidP="00C330F6">
            <w:pPr>
              <w:pStyle w:val="TableBody"/>
              <w:rPr>
                <w:lang w:val="en-GB"/>
              </w:rPr>
            </w:pPr>
            <w:r w:rsidRPr="00725624">
              <w:rPr>
                <w:lang w:val="en-GB"/>
              </w:rPr>
              <w:t xml:space="preserve">Discoidal and Levallois technology, unipolar and </w:t>
            </w:r>
            <w:r w:rsidRPr="00725624">
              <w:rPr>
                <w:lang w:val="en-GB"/>
              </w:rPr>
              <w:lastRenderedPageBreak/>
              <w:t xml:space="preserve">bipolar cores for laminar elements; sidescrapers, notches, </w:t>
            </w:r>
            <w:proofErr w:type="spellStart"/>
            <w:r w:rsidRPr="00725624">
              <w:rPr>
                <w:lang w:val="en-GB"/>
              </w:rPr>
              <w:t>denticulates</w:t>
            </w:r>
            <w:proofErr w:type="spellEnd"/>
            <w:r w:rsidRPr="00725624">
              <w:rPr>
                <w:lang w:val="en-GB"/>
              </w:rPr>
              <w:t xml:space="preserve"> and retouched flakes, backed elements, splintered pieces</w:t>
            </w:r>
          </w:p>
          <w:p w14:paraId="57D25E82"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XXII</w:t>
            </w:r>
            <w:r w:rsidRPr="00725624">
              <w:rPr>
                <w:highlight w:val="green"/>
                <w:lang w:val="en-GB"/>
              </w:rPr>
              <w:t>–</w:t>
            </w:r>
            <w:r w:rsidRPr="00725624">
              <w:rPr>
                <w:lang w:val="en-GB"/>
              </w:rPr>
              <w:t xml:space="preserve">XX: discoidal and Levallois technology, increase of naturally backed knives and pseudo-Levallois points as blanks, rich in sidescrapers (including transversal and </w:t>
            </w:r>
            <w:proofErr w:type="spellStart"/>
            <w:r w:rsidRPr="00725624">
              <w:rPr>
                <w:lang w:val="en-GB"/>
              </w:rPr>
              <w:t>Quina</w:t>
            </w:r>
            <w:proofErr w:type="spellEnd"/>
            <w:r w:rsidRPr="00725624">
              <w:rPr>
                <w:lang w:val="en-GB"/>
              </w:rPr>
              <w:t>)</w:t>
            </w:r>
          </w:p>
          <w:p w14:paraId="3C807A18" w14:textId="77777777" w:rsidR="00C330F6" w:rsidRPr="00725624" w:rsidRDefault="00C330F6" w:rsidP="00C330F6">
            <w:pPr>
              <w:pStyle w:val="TableBody"/>
              <w:rPr>
                <w:lang w:val="en-GB"/>
              </w:rPr>
            </w:pPr>
            <w:proofErr w:type="spellStart"/>
            <w:r w:rsidRPr="00725624">
              <w:rPr>
                <w:lang w:val="en-GB"/>
              </w:rPr>
              <w:lastRenderedPageBreak/>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 Levallois technology, rich in scrapers (including </w:t>
            </w:r>
            <w:proofErr w:type="spellStart"/>
            <w:r w:rsidRPr="00725624">
              <w:rPr>
                <w:lang w:val="en-GB"/>
              </w:rPr>
              <w:t>Quina</w:t>
            </w:r>
            <w:proofErr w:type="spellEnd"/>
            <w:r w:rsidRPr="00725624">
              <w:rPr>
                <w:lang w:val="en-GB"/>
              </w:rPr>
              <w:t>)</w:t>
            </w:r>
          </w:p>
          <w:p w14:paraId="27D8AE88" w14:textId="77777777" w:rsidR="00C330F6" w:rsidRPr="00725624" w:rsidRDefault="00C330F6" w:rsidP="00C330F6">
            <w:pPr>
              <w:pStyle w:val="TableBody"/>
              <w:rPr>
                <w:lang w:val="en-GB"/>
              </w:rPr>
            </w:pPr>
          </w:p>
        </w:tc>
        <w:tc>
          <w:tcPr>
            <w:tcW w:w="939" w:type="pct"/>
            <w:shd w:val="clear" w:color="auto" w:fill="auto"/>
            <w:tcPrChange w:id="6653" w:author="Victoria Chow" w:date="2023-04-12T08:28:00Z">
              <w:tcPr>
                <w:tcW w:w="746" w:type="pct"/>
                <w:shd w:val="clear" w:color="auto" w:fill="auto"/>
              </w:tcPr>
            </w:tcPrChange>
          </w:tcPr>
          <w:p w14:paraId="3EAC59A5" w14:textId="77777777" w:rsidR="00C330F6" w:rsidRPr="00725624" w:rsidRDefault="00C330F6" w:rsidP="00C330F6">
            <w:pPr>
              <w:pStyle w:val="TableBody"/>
              <w:rPr>
                <w:lang w:val="en-GB"/>
              </w:rPr>
            </w:pPr>
            <w:proofErr w:type="spellStart"/>
            <w:r w:rsidRPr="00725624">
              <w:rPr>
                <w:lang w:val="en-GB"/>
              </w:rPr>
              <w:lastRenderedPageBreak/>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XVIII</w:t>
            </w:r>
            <w:r w:rsidRPr="00725624">
              <w:rPr>
                <w:highlight w:val="green"/>
                <w:lang w:val="en-GB"/>
              </w:rPr>
              <w:t>–</w:t>
            </w:r>
            <w:r w:rsidRPr="00725624">
              <w:rPr>
                <w:lang w:val="en-GB"/>
              </w:rPr>
              <w:t xml:space="preserve">XII: Fauna </w:t>
            </w:r>
            <w:r w:rsidRPr="00725624">
              <w:rPr>
                <w:highlight w:val="green"/>
                <w:lang w:val="en-GB"/>
              </w:rPr>
              <w:t>–</w:t>
            </w:r>
            <w:r w:rsidRPr="00725624">
              <w:rPr>
                <w:lang w:val="en-GB"/>
              </w:rPr>
              <w:t xml:space="preserve"> </w:t>
            </w:r>
            <w:r w:rsidRPr="00725624">
              <w:rPr>
                <w:i/>
                <w:iCs/>
                <w:lang w:val="en-GB"/>
              </w:rPr>
              <w:t xml:space="preserve">Cervus elaphus </w:t>
            </w:r>
            <w:r w:rsidRPr="00725624">
              <w:rPr>
                <w:lang w:val="en-GB"/>
              </w:rPr>
              <w:t xml:space="preserve">(predominant), </w:t>
            </w:r>
            <w:r w:rsidRPr="00725624">
              <w:rPr>
                <w:i/>
                <w:iCs/>
                <w:lang w:val="en-GB"/>
              </w:rPr>
              <w:t>Capra ibex/</w:t>
            </w:r>
            <w:proofErr w:type="spellStart"/>
            <w:r w:rsidRPr="00725624">
              <w:rPr>
                <w:i/>
                <w:iCs/>
                <w:lang w:val="en-GB"/>
              </w:rPr>
              <w:t>caucasica</w:t>
            </w:r>
            <w:proofErr w:type="spellEnd"/>
            <w:r w:rsidRPr="00725624">
              <w:rPr>
                <w:lang w:val="en-GB"/>
              </w:rPr>
              <w:t xml:space="preserve">, </w:t>
            </w:r>
            <w:proofErr w:type="spellStart"/>
            <w:r w:rsidRPr="00725624">
              <w:rPr>
                <w:i/>
                <w:iCs/>
                <w:lang w:val="en-GB"/>
              </w:rPr>
              <w:t>Dama</w:t>
            </w:r>
            <w:proofErr w:type="spellEnd"/>
            <w:r w:rsidRPr="00725624">
              <w:rPr>
                <w:i/>
                <w:iCs/>
                <w:lang w:val="en-GB"/>
              </w:rPr>
              <w:t xml:space="preserve"> </w:t>
            </w:r>
            <w:proofErr w:type="spellStart"/>
            <w:r w:rsidRPr="00725624">
              <w:rPr>
                <w:i/>
                <w:iCs/>
                <w:lang w:val="en-GB"/>
              </w:rPr>
              <w:t>dama</w:t>
            </w:r>
            <w:proofErr w:type="spellEnd"/>
            <w:r w:rsidRPr="00725624">
              <w:rPr>
                <w:lang w:val="en-GB"/>
              </w:rPr>
              <w:t xml:space="preserve">, </w:t>
            </w:r>
            <w:r w:rsidRPr="00725624">
              <w:rPr>
                <w:i/>
                <w:iCs/>
                <w:lang w:val="en-GB"/>
              </w:rPr>
              <w:t>Bos/Bison</w:t>
            </w:r>
            <w:r w:rsidRPr="006614FE">
              <w:rPr>
                <w:lang w:val="en-GB"/>
                <w:rPrChange w:id="6654" w:author="Victoria Chow" w:date="2023-04-12T08:36:00Z">
                  <w:rPr>
                    <w:i/>
                    <w:iCs/>
                    <w:lang w:val="en-GB"/>
                  </w:rPr>
                </w:rPrChange>
              </w:rPr>
              <w:t>,</w:t>
            </w:r>
            <w:r w:rsidRPr="00725624">
              <w:rPr>
                <w:i/>
                <w:iCs/>
                <w:lang w:val="en-GB"/>
              </w:rPr>
              <w:t xml:space="preserve"> Marmota </w:t>
            </w:r>
            <w:proofErr w:type="spellStart"/>
            <w:r w:rsidRPr="00725624">
              <w:rPr>
                <w:i/>
                <w:iCs/>
                <w:lang w:val="en-GB"/>
              </w:rPr>
              <w:lastRenderedPageBreak/>
              <w:t>marmota</w:t>
            </w:r>
            <w:proofErr w:type="spellEnd"/>
            <w:r w:rsidRPr="00725624">
              <w:rPr>
                <w:i/>
                <w:iCs/>
                <w:lang w:val="en-GB"/>
              </w:rPr>
              <w:t xml:space="preserve"> </w:t>
            </w:r>
            <w:r w:rsidRPr="00725624">
              <w:rPr>
                <w:lang w:val="en-GB"/>
              </w:rPr>
              <w:t>(lower part of sequence), Leporidae (lower part of sequence)</w:t>
            </w:r>
          </w:p>
          <w:p w14:paraId="74F7D84B" w14:textId="420834C1" w:rsidR="00C330F6" w:rsidRPr="006C051E" w:rsidRDefault="00C330F6" w:rsidP="00C330F6">
            <w:pPr>
              <w:pStyle w:val="TableBody"/>
              <w:rPr>
                <w:lang w:val="es-ES"/>
                <w:rPrChange w:id="6655" w:author="Microsoft Office User" w:date="2023-04-20T10:48:00Z">
                  <w:rPr>
                    <w:lang w:val="en-GB"/>
                  </w:rPr>
                </w:rPrChange>
              </w:rPr>
            </w:pPr>
            <w:proofErr w:type="spellStart"/>
            <w:r w:rsidRPr="006C051E">
              <w:rPr>
                <w:lang w:val="es-ES"/>
                <w:rPrChange w:id="6656" w:author="Microsoft Office User" w:date="2023-04-20T10:48:00Z">
                  <w:rPr>
                    <w:lang w:val="en-GB"/>
                  </w:rPr>
                </w:rPrChange>
              </w:rPr>
              <w:t>Crvena</w:t>
            </w:r>
            <w:proofErr w:type="spellEnd"/>
            <w:r w:rsidRPr="006C051E">
              <w:rPr>
                <w:lang w:val="es-ES"/>
                <w:rPrChange w:id="6657" w:author="Microsoft Office User" w:date="2023-04-20T10:48:00Z">
                  <w:rPr>
                    <w:lang w:val="en-GB"/>
                  </w:rPr>
                </w:rPrChange>
              </w:rPr>
              <w:t xml:space="preserve"> </w:t>
            </w:r>
            <w:proofErr w:type="spellStart"/>
            <w:r w:rsidRPr="006C051E">
              <w:rPr>
                <w:lang w:val="es-ES"/>
                <w:rPrChange w:id="6658" w:author="Microsoft Office User" w:date="2023-04-20T10:48:00Z">
                  <w:rPr>
                    <w:lang w:val="en-GB"/>
                  </w:rPr>
                </w:rPrChange>
              </w:rPr>
              <w:t>Stijena</w:t>
            </w:r>
            <w:proofErr w:type="spellEnd"/>
            <w:r w:rsidRPr="006C051E">
              <w:rPr>
                <w:lang w:val="es-ES"/>
                <w:rPrChange w:id="6659" w:author="Microsoft Office User" w:date="2023-04-20T10:48:00Z">
                  <w:rPr>
                    <w:lang w:val="en-GB"/>
                  </w:rPr>
                </w:rPrChange>
              </w:rPr>
              <w:t xml:space="preserve"> XXIV: Fauna</w:t>
            </w:r>
            <w:r w:rsidR="000032B9" w:rsidRPr="006C051E">
              <w:rPr>
                <w:lang w:val="es-ES"/>
                <w:rPrChange w:id="6660" w:author="Microsoft Office User" w:date="2023-04-20T10:48:00Z">
                  <w:rPr>
                    <w:lang w:val="en-GB"/>
                  </w:rPr>
                </w:rPrChange>
              </w:rPr>
              <w:t xml:space="preserve"> </w:t>
            </w:r>
            <w:r w:rsidR="000032B9" w:rsidRPr="006C051E">
              <w:rPr>
                <w:highlight w:val="green"/>
                <w:lang w:val="es-ES"/>
                <w:rPrChange w:id="6661" w:author="Microsoft Office User" w:date="2023-04-20T10:48:00Z">
                  <w:rPr>
                    <w:highlight w:val="green"/>
                    <w:lang w:val="en-GB"/>
                  </w:rPr>
                </w:rPrChange>
              </w:rPr>
              <w:t>–</w:t>
            </w:r>
            <w:r w:rsidR="000032B9" w:rsidRPr="006C051E">
              <w:rPr>
                <w:lang w:val="es-ES"/>
                <w:rPrChange w:id="6662" w:author="Microsoft Office User" w:date="2023-04-20T10:48:00Z">
                  <w:rPr>
                    <w:lang w:val="en-GB"/>
                  </w:rPr>
                </w:rPrChange>
              </w:rPr>
              <w:t xml:space="preserve"> </w:t>
            </w:r>
            <w:proofErr w:type="spellStart"/>
            <w:r w:rsidRPr="006C051E">
              <w:rPr>
                <w:i/>
                <w:iCs/>
                <w:lang w:val="es-ES"/>
                <w:rPrChange w:id="6663" w:author="Microsoft Office User" w:date="2023-04-20T10:48:00Z">
                  <w:rPr>
                    <w:i/>
                    <w:iCs/>
                    <w:lang w:val="en-GB"/>
                  </w:rPr>
                </w:rPrChange>
              </w:rPr>
              <w:t>Cervus</w:t>
            </w:r>
            <w:proofErr w:type="spellEnd"/>
            <w:r w:rsidRPr="006C051E">
              <w:rPr>
                <w:i/>
                <w:iCs/>
                <w:lang w:val="es-ES"/>
                <w:rPrChange w:id="6664" w:author="Microsoft Office User" w:date="2023-04-20T10:48:00Z">
                  <w:rPr>
                    <w:i/>
                    <w:iCs/>
                    <w:lang w:val="en-GB"/>
                  </w:rPr>
                </w:rPrChange>
              </w:rPr>
              <w:t xml:space="preserve"> </w:t>
            </w:r>
            <w:proofErr w:type="spellStart"/>
            <w:r w:rsidRPr="006C051E">
              <w:rPr>
                <w:i/>
                <w:iCs/>
                <w:lang w:val="es-ES"/>
                <w:rPrChange w:id="6665" w:author="Microsoft Office User" w:date="2023-04-20T10:48:00Z">
                  <w:rPr>
                    <w:i/>
                    <w:iCs/>
                    <w:lang w:val="en-GB"/>
                  </w:rPr>
                </w:rPrChange>
              </w:rPr>
              <w:t>elaphus</w:t>
            </w:r>
            <w:proofErr w:type="spellEnd"/>
            <w:r w:rsidRPr="006C051E">
              <w:rPr>
                <w:i/>
                <w:iCs/>
                <w:lang w:val="es-ES"/>
                <w:rPrChange w:id="6666" w:author="Microsoft Office User" w:date="2023-04-20T10:48:00Z">
                  <w:rPr>
                    <w:i/>
                    <w:iCs/>
                    <w:lang w:val="en-GB"/>
                  </w:rPr>
                </w:rPrChange>
              </w:rPr>
              <w:t xml:space="preserve"> </w:t>
            </w:r>
            <w:r w:rsidRPr="006C051E">
              <w:rPr>
                <w:lang w:val="es-ES"/>
                <w:rPrChange w:id="6667" w:author="Microsoft Office User" w:date="2023-04-20T10:48:00Z">
                  <w:rPr>
                    <w:lang w:val="en-GB"/>
                  </w:rPr>
                </w:rPrChange>
              </w:rPr>
              <w:t>(</w:t>
            </w:r>
            <w:proofErr w:type="spellStart"/>
            <w:r w:rsidRPr="006C051E">
              <w:rPr>
                <w:lang w:val="es-ES"/>
                <w:rPrChange w:id="6668" w:author="Microsoft Office User" w:date="2023-04-20T10:48:00Z">
                  <w:rPr>
                    <w:lang w:val="en-GB"/>
                  </w:rPr>
                </w:rPrChange>
              </w:rPr>
              <w:t>predominant</w:t>
            </w:r>
            <w:proofErr w:type="spellEnd"/>
            <w:r w:rsidRPr="006C051E">
              <w:rPr>
                <w:lang w:val="es-ES"/>
                <w:rPrChange w:id="6669" w:author="Microsoft Office User" w:date="2023-04-20T10:48:00Z">
                  <w:rPr>
                    <w:lang w:val="en-GB"/>
                  </w:rPr>
                </w:rPrChange>
              </w:rPr>
              <w:t xml:space="preserve">), </w:t>
            </w:r>
            <w:r w:rsidRPr="006C051E">
              <w:rPr>
                <w:i/>
                <w:iCs/>
                <w:lang w:val="es-ES"/>
                <w:rPrChange w:id="6670" w:author="Microsoft Office User" w:date="2023-04-20T10:48:00Z">
                  <w:rPr>
                    <w:i/>
                    <w:iCs/>
                    <w:lang w:val="en-GB"/>
                  </w:rPr>
                </w:rPrChange>
              </w:rPr>
              <w:t xml:space="preserve">Equus </w:t>
            </w:r>
            <w:proofErr w:type="spellStart"/>
            <w:r w:rsidRPr="006C051E">
              <w:rPr>
                <w:i/>
                <w:iCs/>
                <w:lang w:val="es-ES"/>
                <w:rPrChange w:id="6671" w:author="Microsoft Office User" w:date="2023-04-20T10:48:00Z">
                  <w:rPr>
                    <w:i/>
                    <w:iCs/>
                    <w:lang w:val="en-GB"/>
                  </w:rPr>
                </w:rPrChange>
              </w:rPr>
              <w:t>caballus</w:t>
            </w:r>
            <w:proofErr w:type="spellEnd"/>
            <w:r w:rsidRPr="006C051E">
              <w:rPr>
                <w:i/>
                <w:iCs/>
                <w:lang w:val="es-ES"/>
                <w:rPrChange w:id="6672" w:author="Microsoft Office User" w:date="2023-04-20T10:48:00Z">
                  <w:rPr>
                    <w:i/>
                    <w:iCs/>
                    <w:lang w:val="en-GB"/>
                  </w:rPr>
                </w:rPrChange>
              </w:rPr>
              <w:t xml:space="preserve"> </w:t>
            </w:r>
            <w:proofErr w:type="spellStart"/>
            <w:r w:rsidRPr="006C051E">
              <w:rPr>
                <w:i/>
                <w:iCs/>
                <w:lang w:val="es-ES"/>
                <w:rPrChange w:id="6673" w:author="Microsoft Office User" w:date="2023-04-20T10:48:00Z">
                  <w:rPr>
                    <w:i/>
                    <w:iCs/>
                    <w:lang w:val="en-GB"/>
                  </w:rPr>
                </w:rPrChange>
              </w:rPr>
              <w:t>ferus</w:t>
            </w:r>
            <w:proofErr w:type="spellEnd"/>
            <w:r w:rsidRPr="006C051E">
              <w:rPr>
                <w:lang w:val="es-ES"/>
                <w:rPrChange w:id="6674" w:author="Microsoft Office User" w:date="2023-04-20T10:48:00Z">
                  <w:rPr>
                    <w:lang w:val="en-GB"/>
                  </w:rPr>
                </w:rPrChange>
              </w:rPr>
              <w:t xml:space="preserve">, </w:t>
            </w:r>
            <w:proofErr w:type="spellStart"/>
            <w:r w:rsidRPr="006C051E">
              <w:rPr>
                <w:i/>
                <w:iCs/>
                <w:lang w:val="es-ES"/>
                <w:rPrChange w:id="6675" w:author="Microsoft Office User" w:date="2023-04-20T10:48:00Z">
                  <w:rPr>
                    <w:i/>
                    <w:iCs/>
                    <w:lang w:val="en-GB"/>
                  </w:rPr>
                </w:rPrChange>
              </w:rPr>
              <w:t>Bos</w:t>
            </w:r>
            <w:proofErr w:type="spellEnd"/>
            <w:r w:rsidRPr="006C051E">
              <w:rPr>
                <w:i/>
                <w:iCs/>
                <w:lang w:val="es-ES"/>
                <w:rPrChange w:id="6676" w:author="Microsoft Office User" w:date="2023-04-20T10:48:00Z">
                  <w:rPr>
                    <w:i/>
                    <w:iCs/>
                    <w:lang w:val="en-GB"/>
                  </w:rPr>
                </w:rPrChange>
              </w:rPr>
              <w:t>/</w:t>
            </w:r>
            <w:proofErr w:type="spellStart"/>
            <w:r w:rsidRPr="006C051E">
              <w:rPr>
                <w:i/>
                <w:iCs/>
                <w:lang w:val="es-ES"/>
                <w:rPrChange w:id="6677" w:author="Microsoft Office User" w:date="2023-04-20T10:48:00Z">
                  <w:rPr>
                    <w:i/>
                    <w:iCs/>
                    <w:lang w:val="en-GB"/>
                  </w:rPr>
                </w:rPrChange>
              </w:rPr>
              <w:t>Bison</w:t>
            </w:r>
            <w:proofErr w:type="spellEnd"/>
            <w:r w:rsidRPr="006C051E">
              <w:rPr>
                <w:lang w:val="es-ES"/>
                <w:rPrChange w:id="6678" w:author="Microsoft Office User" w:date="2023-04-20T10:48:00Z">
                  <w:rPr>
                    <w:i/>
                    <w:iCs/>
                    <w:lang w:val="en-GB"/>
                  </w:rPr>
                </w:rPrChange>
              </w:rPr>
              <w:t>,</w:t>
            </w:r>
            <w:r w:rsidRPr="006C051E">
              <w:rPr>
                <w:i/>
                <w:iCs/>
                <w:lang w:val="es-ES"/>
                <w:rPrChange w:id="6679" w:author="Microsoft Office User" w:date="2023-04-20T10:48:00Z">
                  <w:rPr>
                    <w:i/>
                    <w:iCs/>
                    <w:lang w:val="en-GB"/>
                  </w:rPr>
                </w:rPrChange>
              </w:rPr>
              <w:t xml:space="preserve"> Capra </w:t>
            </w:r>
            <w:proofErr w:type="spellStart"/>
            <w:r w:rsidRPr="006C051E">
              <w:rPr>
                <w:i/>
                <w:iCs/>
                <w:lang w:val="es-ES"/>
                <w:rPrChange w:id="6680" w:author="Microsoft Office User" w:date="2023-04-20T10:48:00Z">
                  <w:rPr>
                    <w:i/>
                    <w:iCs/>
                    <w:lang w:val="en-GB"/>
                  </w:rPr>
                </w:rPrChange>
              </w:rPr>
              <w:t>ibex</w:t>
            </w:r>
            <w:proofErr w:type="spellEnd"/>
            <w:r w:rsidRPr="006C051E">
              <w:rPr>
                <w:i/>
                <w:iCs/>
                <w:lang w:val="es-ES"/>
                <w:rPrChange w:id="6681" w:author="Microsoft Office User" w:date="2023-04-20T10:48:00Z">
                  <w:rPr>
                    <w:i/>
                    <w:iCs/>
                    <w:lang w:val="en-GB"/>
                  </w:rPr>
                </w:rPrChange>
              </w:rPr>
              <w:t>/</w:t>
            </w:r>
            <w:proofErr w:type="spellStart"/>
            <w:r w:rsidRPr="006C051E">
              <w:rPr>
                <w:i/>
                <w:iCs/>
                <w:lang w:val="es-ES"/>
                <w:rPrChange w:id="6682" w:author="Microsoft Office User" w:date="2023-04-20T10:48:00Z">
                  <w:rPr>
                    <w:i/>
                    <w:iCs/>
                    <w:lang w:val="en-GB"/>
                  </w:rPr>
                </w:rPrChange>
              </w:rPr>
              <w:t>caucasica</w:t>
            </w:r>
            <w:proofErr w:type="spellEnd"/>
            <w:r w:rsidRPr="006C051E">
              <w:rPr>
                <w:lang w:val="es-ES"/>
                <w:rPrChange w:id="6683" w:author="Microsoft Office User" w:date="2023-04-20T10:48:00Z">
                  <w:rPr>
                    <w:lang w:val="en-GB"/>
                  </w:rPr>
                </w:rPrChange>
              </w:rPr>
              <w:t xml:space="preserve">, </w:t>
            </w:r>
            <w:r w:rsidRPr="006C051E">
              <w:rPr>
                <w:i/>
                <w:iCs/>
                <w:lang w:val="es-ES"/>
                <w:rPrChange w:id="6684" w:author="Microsoft Office User" w:date="2023-04-20T10:48:00Z">
                  <w:rPr>
                    <w:i/>
                    <w:iCs/>
                    <w:lang w:val="en-GB"/>
                  </w:rPr>
                </w:rPrChange>
              </w:rPr>
              <w:t xml:space="preserve">Dama </w:t>
            </w:r>
            <w:proofErr w:type="spellStart"/>
            <w:r w:rsidRPr="006C051E">
              <w:rPr>
                <w:i/>
                <w:iCs/>
                <w:lang w:val="es-ES"/>
                <w:rPrChange w:id="6685" w:author="Microsoft Office User" w:date="2023-04-20T10:48:00Z">
                  <w:rPr>
                    <w:i/>
                    <w:iCs/>
                    <w:lang w:val="en-GB"/>
                  </w:rPr>
                </w:rPrChange>
              </w:rPr>
              <w:t>dama</w:t>
            </w:r>
            <w:proofErr w:type="spellEnd"/>
            <w:r w:rsidRPr="006C051E">
              <w:rPr>
                <w:lang w:val="es-ES"/>
                <w:rPrChange w:id="6686" w:author="Microsoft Office User" w:date="2023-04-20T10:48:00Z">
                  <w:rPr>
                    <w:lang w:val="en-GB"/>
                  </w:rPr>
                </w:rPrChange>
              </w:rPr>
              <w:t xml:space="preserve">, </w:t>
            </w:r>
            <w:r w:rsidRPr="006C051E">
              <w:rPr>
                <w:i/>
                <w:iCs/>
                <w:lang w:val="es-ES"/>
                <w:rPrChange w:id="6687" w:author="Microsoft Office User" w:date="2023-04-20T10:48:00Z">
                  <w:rPr>
                    <w:i/>
                    <w:iCs/>
                    <w:lang w:val="en-GB"/>
                  </w:rPr>
                </w:rPrChange>
              </w:rPr>
              <w:t>Testudo</w:t>
            </w:r>
            <w:r w:rsidRPr="006C051E">
              <w:rPr>
                <w:lang w:val="es-ES"/>
                <w:rPrChange w:id="6688" w:author="Microsoft Office User" w:date="2023-04-20T10:48:00Z">
                  <w:rPr>
                    <w:lang w:val="en-GB"/>
                  </w:rPr>
                </w:rPrChange>
              </w:rPr>
              <w:t xml:space="preserve"> </w:t>
            </w:r>
            <w:proofErr w:type="spellStart"/>
            <w:r w:rsidRPr="006C051E">
              <w:rPr>
                <w:lang w:val="es-ES"/>
                <w:rPrChange w:id="6689" w:author="Microsoft Office User" w:date="2023-04-20T10:48:00Z">
                  <w:rPr>
                    <w:lang w:val="en-GB"/>
                  </w:rPr>
                </w:rPrChange>
              </w:rPr>
              <w:t>sp</w:t>
            </w:r>
            <w:proofErr w:type="spellEnd"/>
            <w:r w:rsidRPr="006C051E">
              <w:rPr>
                <w:lang w:val="es-ES"/>
                <w:rPrChange w:id="6690" w:author="Microsoft Office User" w:date="2023-04-20T10:48:00Z">
                  <w:rPr>
                    <w:lang w:val="en-GB"/>
                  </w:rPr>
                </w:rPrChange>
              </w:rPr>
              <w:t>.</w:t>
            </w:r>
          </w:p>
          <w:p w14:paraId="6331AEC7" w14:textId="77777777" w:rsidR="00C330F6" w:rsidRPr="00725624" w:rsidRDefault="00C330F6" w:rsidP="00C330F6">
            <w:pPr>
              <w:pStyle w:val="TableBody"/>
              <w:rPr>
                <w:lang w:val="en-GB"/>
              </w:rPr>
            </w:pP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XXIV</w:t>
            </w:r>
            <w:r w:rsidRPr="00725624">
              <w:rPr>
                <w:highlight w:val="green"/>
                <w:lang w:val="en-GB"/>
              </w:rPr>
              <w:t>–</w:t>
            </w:r>
            <w:r w:rsidRPr="00725624">
              <w:rPr>
                <w:lang w:val="en-GB"/>
              </w:rPr>
              <w:t xml:space="preserve">XII: Wood charcoal </w:t>
            </w:r>
            <w:r w:rsidRPr="00725624">
              <w:rPr>
                <w:highlight w:val="green"/>
                <w:lang w:val="en-GB"/>
              </w:rPr>
              <w:t>–</w:t>
            </w:r>
            <w:r w:rsidRPr="00725624">
              <w:rPr>
                <w:lang w:val="en-GB"/>
              </w:rPr>
              <w:t xml:space="preserve"> predominance of coniferous species over angiosperms</w:t>
            </w:r>
          </w:p>
          <w:p w14:paraId="040AFA1D" w14:textId="77777777" w:rsidR="00C330F6" w:rsidRPr="00725624" w:rsidRDefault="00C330F6" w:rsidP="00C330F6">
            <w:pPr>
              <w:pStyle w:val="TableBody"/>
              <w:rPr>
                <w:lang w:val="en-GB"/>
              </w:rPr>
            </w:pPr>
          </w:p>
        </w:tc>
        <w:tc>
          <w:tcPr>
            <w:tcW w:w="578" w:type="pct"/>
            <w:shd w:val="clear" w:color="auto" w:fill="auto"/>
            <w:tcPrChange w:id="6691" w:author="Victoria Chow" w:date="2023-04-12T08:28:00Z">
              <w:tcPr>
                <w:tcW w:w="501" w:type="pct"/>
                <w:shd w:val="clear" w:color="auto" w:fill="auto"/>
              </w:tcPr>
            </w:tcPrChange>
          </w:tcPr>
          <w:p w14:paraId="3429DAA4" w14:textId="77777777" w:rsidR="00C330F6" w:rsidRPr="00725624" w:rsidRDefault="00547D0F" w:rsidP="00C330F6">
            <w:pPr>
              <w:pStyle w:val="TableBody"/>
              <w:rPr>
                <w:lang w:val="en-GB"/>
              </w:rPr>
            </w:pPr>
            <w:r>
              <w:lastRenderedPageBreak/>
              <w:fldChar w:fldCharType="begin"/>
            </w:r>
            <w:r>
              <w:instrText>HYPERLINK \l "CBML_BIB_ch04_0069" \o "Mercier, N., Rink, W.J., Rodrigues, K., Morley, M.W., Vander Linden, M. &amp; Whallon, R. (2017), ‘Radiometric dating of the Crvena Stijena Sequence’, in R. Whallon (ed.), Crvena Stijena in Cultural and Ecological Context: Multidisciplinary Archaeological Research" \h</w:instrText>
            </w:r>
            <w:r>
              <w:fldChar w:fldCharType="separate"/>
            </w:r>
            <w:r w:rsidR="00C330F6" w:rsidRPr="00725624">
              <w:rPr>
                <w:rStyle w:val="Hipervnculo"/>
                <w:lang w:val="en-GB"/>
              </w:rPr>
              <w:t xml:space="preserve">Mercier </w:t>
            </w:r>
            <w:r w:rsidR="00C330F6" w:rsidRPr="00725624">
              <w:rPr>
                <w:rStyle w:val="Hipervnculo"/>
                <w:i/>
                <w:iCs/>
                <w:lang w:val="en-GB"/>
              </w:rPr>
              <w:t xml:space="preserve">et al. </w:t>
            </w:r>
            <w:r w:rsidR="00C330F6" w:rsidRPr="00725624">
              <w:rPr>
                <w:rStyle w:val="Hipervnculo"/>
                <w:lang w:val="en-GB"/>
              </w:rPr>
              <w:t>2017</w:t>
            </w:r>
            <w:r>
              <w:rPr>
                <w:rStyle w:val="Hipervnculo"/>
                <w:lang w:val="en-GB"/>
              </w:rPr>
              <w:fldChar w:fldCharType="end"/>
            </w:r>
            <w:r w:rsidR="00C330F6" w:rsidRPr="00725624">
              <w:rPr>
                <w:lang w:val="en-GB"/>
              </w:rPr>
              <w:t xml:space="preserve">; </w:t>
            </w:r>
            <w:r>
              <w:fldChar w:fldCharType="begin"/>
            </w:r>
            <w:r>
              <w:instrText>HYPERLINK \l "CBML_BIB_ch04_0072" \o "Mihailović, D. (2017), ‘Paleolithic-Mesolithic Crvena Stijena in Relation to Other Sites’, in R. Whallon (ed.), Crvena Stijena in Cultural and Ecological Context: Multidisciplinary Archaeological Research in Montenegro (Podgorica, Montenegrin Academy of Scienc"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"CBML_BIB_ch04_0075" \o "Mihailović, D. &amp; Whallon, R. (2017), ‘Crvena Stijena revisited: The Late Mousterian assemblages’, Quaternary International, 450: 36–49."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&amp; </w:t>
            </w:r>
            <w:proofErr w:type="spellStart"/>
            <w:r w:rsidR="00C330F6" w:rsidRPr="00725624">
              <w:rPr>
                <w:rStyle w:val="Hipervnculo"/>
                <w:lang w:val="en-GB"/>
              </w:rPr>
              <w:t>Whallon</w:t>
            </w:r>
            <w:proofErr w:type="spellEnd"/>
            <w:r w:rsidR="00C330F6" w:rsidRPr="00725624">
              <w:rPr>
                <w:rStyle w:val="Hipervnculo"/>
                <w:lang w:val="en-GB"/>
              </w:rPr>
              <w:t xml:space="preserve"> </w:t>
            </w:r>
            <w:r w:rsidR="00C330F6" w:rsidRPr="00725624">
              <w:rPr>
                <w:rStyle w:val="Hipervnculo"/>
                <w:lang w:val="en-GB"/>
              </w:rPr>
              <w:lastRenderedPageBreak/>
              <w:t>2017</w:t>
            </w:r>
            <w:r>
              <w:rPr>
                <w:rStyle w:val="Hipervnculo"/>
                <w:lang w:val="en-GB"/>
              </w:rPr>
              <w:fldChar w:fldCharType="end"/>
            </w:r>
            <w:r w:rsidR="00C330F6" w:rsidRPr="00725624">
              <w:rPr>
                <w:lang w:val="en-GB"/>
              </w:rPr>
              <w:t xml:space="preserve">; </w:t>
            </w:r>
            <w:r>
              <w:fldChar w:fldCharType="begin"/>
            </w:r>
            <w:r>
              <w:instrText>HYPERLINK \l "CBML_BIB_ch04_0077" \o "Mihailović, D., Mihailović, B. &amp; Whallon, R. (2017), ‘Excavations of Middle Paleolithic-Mesolithic Layers’, in R. Whallon (ed.), Crvena Stijena in Cultural and Ecological Context: Multidisciplinary Archaeological Research in Montenegro (Podgorica, Montenegrin "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2017</w:t>
            </w:r>
            <w:r>
              <w:rPr>
                <w:rStyle w:val="Hipervnculo"/>
                <w:lang w:val="en-GB"/>
              </w:rPr>
              <w:fldChar w:fldCharType="end"/>
            </w:r>
            <w:r w:rsidR="00C330F6" w:rsidRPr="00725624">
              <w:rPr>
                <w:lang w:val="en-GB"/>
              </w:rPr>
              <w:t xml:space="preserve">; </w:t>
            </w:r>
            <w:r>
              <w:fldChar w:fldCharType="begin"/>
            </w:r>
            <w:r>
              <w:instrText>HYPERLINK \l "CBML_BIB_ch04_0081" \o "Morin, E. &amp; Soulier, M. C. (2017), ‘The Paleolithic Faunal Remains from Crvena Stijena’, in R. Whallon (ed.), Crvena Stijena in Cultural and Ecological Context: Multidisciplinary Archaeological Research in Montenegro (Podgorica, Montenegrin Academy of Sciences" \h</w:instrText>
            </w:r>
            <w:r>
              <w:fldChar w:fldCharType="separate"/>
            </w:r>
            <w:r w:rsidR="00C330F6" w:rsidRPr="00725624">
              <w:rPr>
                <w:rStyle w:val="Hipervnculo"/>
                <w:lang w:val="en-GB"/>
              </w:rPr>
              <w:t xml:space="preserve">Morin &amp; </w:t>
            </w:r>
            <w:proofErr w:type="spellStart"/>
            <w:r w:rsidR="00C330F6" w:rsidRPr="00725624">
              <w:rPr>
                <w:rStyle w:val="Hipervnculo"/>
                <w:lang w:val="en-GB"/>
              </w:rPr>
              <w:t>Soulier</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"CBML_BIB_ch04_0129" \o "Whallon, R. &amp; Morin, E. (2017), ‘Eleven Years of Research at Crvena Stijena: Synthesis of the Results’, in R. Whallon (ed.), Crvena Stijena in Cultural and Ecological Context: Multidisciplinary Archaeological Research in Montenegro (Podgorica, Montenegrin Acad" \h</w:instrText>
            </w:r>
            <w:r>
              <w:fldChar w:fldCharType="separate"/>
            </w:r>
            <w:proofErr w:type="spellStart"/>
            <w:r w:rsidR="00C330F6" w:rsidRPr="00725624">
              <w:rPr>
                <w:rStyle w:val="Hipervnculo"/>
                <w:lang w:val="en-GB"/>
              </w:rPr>
              <w:t>Whallon</w:t>
            </w:r>
            <w:proofErr w:type="spellEnd"/>
            <w:r w:rsidR="00C330F6" w:rsidRPr="00725624">
              <w:rPr>
                <w:rStyle w:val="Hipervnculo"/>
                <w:lang w:val="en-GB"/>
              </w:rPr>
              <w:t xml:space="preserve"> &amp; Morin 2017</w:t>
            </w:r>
            <w:r>
              <w:rPr>
                <w:rStyle w:val="Hipervnculo"/>
                <w:lang w:val="en-GB"/>
              </w:rPr>
              <w:fldChar w:fldCharType="end"/>
            </w:r>
          </w:p>
        </w:tc>
      </w:tr>
      <w:tr w:rsidR="00C330F6" w:rsidRPr="00B961A0" w14:paraId="0CABAA7E" w14:textId="77777777" w:rsidTr="00487C90">
        <w:tc>
          <w:tcPr>
            <w:tcW w:w="252" w:type="pct"/>
            <w:vMerge/>
            <w:shd w:val="clear" w:color="auto" w:fill="auto"/>
            <w:tcPrChange w:id="6692" w:author="Victoria Chow" w:date="2023-04-12T08:28:00Z">
              <w:tcPr>
                <w:tcW w:w="304" w:type="pct"/>
                <w:vMerge/>
                <w:shd w:val="clear" w:color="auto" w:fill="auto"/>
              </w:tcPr>
            </w:tcPrChange>
          </w:tcPr>
          <w:p w14:paraId="04787727" w14:textId="77777777" w:rsidR="00C330F6" w:rsidRPr="00725624" w:rsidRDefault="00C330F6" w:rsidP="00C330F6">
            <w:pPr>
              <w:pStyle w:val="TableBody"/>
              <w:rPr>
                <w:lang w:val="en-GB"/>
              </w:rPr>
            </w:pPr>
          </w:p>
        </w:tc>
        <w:tc>
          <w:tcPr>
            <w:tcW w:w="550" w:type="pct"/>
            <w:shd w:val="clear" w:color="auto" w:fill="auto"/>
            <w:tcPrChange w:id="6693" w:author="Victoria Chow" w:date="2023-04-12T08:28:00Z">
              <w:tcPr>
                <w:tcW w:w="690" w:type="pct"/>
                <w:shd w:val="clear" w:color="auto" w:fill="auto"/>
              </w:tcPr>
            </w:tcPrChange>
          </w:tcPr>
          <w:p w14:paraId="1C7FD089" w14:textId="77777777" w:rsidR="00C330F6" w:rsidRPr="00725624" w:rsidRDefault="00C330F6" w:rsidP="00C330F6">
            <w:pPr>
              <w:pStyle w:val="TableBody"/>
              <w:rPr>
                <w:lang w:val="en-GB"/>
              </w:rPr>
            </w:pPr>
            <w:r w:rsidRPr="00725624">
              <w:rPr>
                <w:lang w:val="en-GB"/>
              </w:rPr>
              <w:t xml:space="preserve">6. </w:t>
            </w:r>
            <w:proofErr w:type="spellStart"/>
            <w:r w:rsidRPr="00725624">
              <w:rPr>
                <w:lang w:val="en-GB"/>
              </w:rPr>
              <w:t>Bio</w:t>
            </w:r>
            <w:r w:rsidRPr="00725624">
              <w:rPr>
                <w:highlight w:val="green"/>
                <w:lang w:val="en-GB"/>
              </w:rPr>
              <w:t>č</w:t>
            </w:r>
            <w:r w:rsidRPr="00725624">
              <w:rPr>
                <w:lang w:val="en-GB"/>
              </w:rPr>
              <w:t>e</w:t>
            </w:r>
            <w:proofErr w:type="spellEnd"/>
          </w:p>
        </w:tc>
        <w:tc>
          <w:tcPr>
            <w:tcW w:w="522" w:type="pct"/>
            <w:shd w:val="clear" w:color="auto" w:fill="auto"/>
            <w:tcPrChange w:id="6694" w:author="Victoria Chow" w:date="2023-04-12T08:28:00Z">
              <w:tcPr>
                <w:tcW w:w="536" w:type="pct"/>
                <w:shd w:val="clear" w:color="auto" w:fill="auto"/>
              </w:tcPr>
            </w:tcPrChange>
          </w:tcPr>
          <w:p w14:paraId="6E6FE88A" w14:textId="0DB623FC" w:rsidR="00C330F6" w:rsidRPr="00725624" w:rsidRDefault="00C330F6" w:rsidP="00C330F6">
            <w:pPr>
              <w:pStyle w:val="TableBody"/>
              <w:rPr>
                <w:lang w:val="en-GB"/>
              </w:rPr>
            </w:pPr>
            <w:r w:rsidRPr="00725624">
              <w:rPr>
                <w:lang w:val="en-GB"/>
              </w:rPr>
              <w:t>Cave</w:t>
            </w:r>
            <w:del w:id="6695" w:author="Victoria Chow" w:date="2023-04-12T08:37:00Z">
              <w:r w:rsidRPr="00725624" w:rsidDel="006614FE">
                <w:rPr>
                  <w:lang w:val="en-GB"/>
                </w:rPr>
                <w:delText xml:space="preserve"> </w:delText>
              </w:r>
            </w:del>
            <w:r w:rsidRPr="00725624">
              <w:rPr>
                <w:lang w:val="en-GB"/>
              </w:rPr>
              <w:t>/</w:t>
            </w:r>
            <w:proofErr w:type="spellStart"/>
            <w:ins w:id="6696" w:author="Victoria Chow" w:date="2023-04-12T08:37:00Z">
              <w:r w:rsidR="006614FE">
                <w:rPr>
                  <w:lang w:val="en-GB"/>
                </w:rPr>
                <w:t>r</w:t>
              </w:r>
            </w:ins>
            <w:del w:id="6697" w:author="Victoria Chow" w:date="2023-04-12T08:37:00Z">
              <w:r w:rsidRPr="00725624" w:rsidDel="006614FE">
                <w:rPr>
                  <w:lang w:val="en-GB"/>
                </w:rPr>
                <w:delText xml:space="preserve"> R</w:delText>
              </w:r>
            </w:del>
            <w:r w:rsidRPr="00725624">
              <w:rPr>
                <w:lang w:val="en-GB"/>
              </w:rPr>
              <w:t>ockshelter</w:t>
            </w:r>
            <w:proofErr w:type="spellEnd"/>
          </w:p>
        </w:tc>
        <w:tc>
          <w:tcPr>
            <w:tcW w:w="689" w:type="pct"/>
            <w:shd w:val="clear" w:color="auto" w:fill="auto"/>
            <w:tcPrChange w:id="6698" w:author="Victoria Chow" w:date="2023-04-12T08:28:00Z">
              <w:tcPr>
                <w:tcW w:w="763" w:type="pct"/>
                <w:shd w:val="clear" w:color="auto" w:fill="auto"/>
              </w:tcPr>
            </w:tcPrChange>
          </w:tcPr>
          <w:p w14:paraId="5638EEFE" w14:textId="77777777" w:rsidR="00C330F6" w:rsidRPr="00725624" w:rsidRDefault="00C330F6" w:rsidP="00C330F6">
            <w:pPr>
              <w:pStyle w:val="TableBody"/>
              <w:rPr>
                <w:lang w:val="en-GB"/>
              </w:rPr>
            </w:pP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1: MIS 3 </w:t>
            </w:r>
            <w:r w:rsidRPr="00725624">
              <w:rPr>
                <w:highlight w:val="green"/>
                <w:lang w:val="en-GB"/>
              </w:rPr>
              <w:t>–</w:t>
            </w:r>
            <w:r w:rsidRPr="00725624">
              <w:rPr>
                <w:lang w:val="en-GB"/>
              </w:rPr>
              <w:t xml:space="preserve"> interstratified with Campanian Ignimbrite (&gt;39.85 </w:t>
            </w:r>
            <w:r w:rsidRPr="00725624">
              <w:rPr>
                <w:highlight w:val="green"/>
                <w:lang w:val="en-GB"/>
              </w:rPr>
              <w:t>±</w:t>
            </w:r>
            <w:r w:rsidRPr="00725624">
              <w:rPr>
                <w:lang w:val="en-GB"/>
              </w:rPr>
              <w:t xml:space="preserve"> 0.14 ka), C14 ages 39</w:t>
            </w:r>
            <w:r w:rsidRPr="00725624">
              <w:rPr>
                <w:highlight w:val="green"/>
                <w:lang w:val="en-GB"/>
              </w:rPr>
              <w:t>–</w:t>
            </w:r>
            <w:r w:rsidRPr="00725624">
              <w:rPr>
                <w:lang w:val="en-GB"/>
              </w:rPr>
              <w:t xml:space="preserve">48 ka </w:t>
            </w:r>
            <w:proofErr w:type="spellStart"/>
            <w:r w:rsidRPr="00725624">
              <w:rPr>
                <w:lang w:val="en-GB"/>
              </w:rPr>
              <w:t>calBP</w:t>
            </w:r>
            <w:proofErr w:type="spellEnd"/>
          </w:p>
        </w:tc>
        <w:tc>
          <w:tcPr>
            <w:tcW w:w="671" w:type="pct"/>
            <w:shd w:val="clear" w:color="auto" w:fill="auto"/>
            <w:tcPrChange w:id="6699" w:author="Victoria Chow" w:date="2023-04-12T08:28:00Z">
              <w:tcPr>
                <w:tcW w:w="770" w:type="pct"/>
                <w:shd w:val="clear" w:color="auto" w:fill="auto"/>
              </w:tcPr>
            </w:tcPrChange>
          </w:tcPr>
          <w:p w14:paraId="61355FA9" w14:textId="77777777" w:rsidR="00C330F6" w:rsidRPr="00725624" w:rsidRDefault="00C330F6" w:rsidP="00C330F6">
            <w:pPr>
              <w:pStyle w:val="TableBody"/>
              <w:rPr>
                <w:lang w:val="en-GB"/>
              </w:rPr>
            </w:pP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1: Adriatic </w:t>
            </w:r>
            <w:proofErr w:type="spellStart"/>
            <w:r w:rsidRPr="00725624">
              <w:rPr>
                <w:lang w:val="en-GB"/>
              </w:rPr>
              <w:t>Charentian</w:t>
            </w:r>
            <w:proofErr w:type="spellEnd"/>
          </w:p>
          <w:p w14:paraId="57A3CAFB" w14:textId="77777777" w:rsidR="00C330F6" w:rsidRPr="00725624" w:rsidRDefault="00C330F6" w:rsidP="00C330F6">
            <w:pPr>
              <w:pStyle w:val="TableBody"/>
              <w:rPr>
                <w:lang w:val="en-GB"/>
              </w:rPr>
            </w:pP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3.1 and 4: Adriatic </w:t>
            </w:r>
            <w:proofErr w:type="spellStart"/>
            <w:r w:rsidRPr="00725624">
              <w:rPr>
                <w:lang w:val="en-GB"/>
              </w:rPr>
              <w:t>Charentian</w:t>
            </w:r>
            <w:proofErr w:type="spellEnd"/>
            <w:r w:rsidRPr="00725624">
              <w:rPr>
                <w:lang w:val="en-GB"/>
              </w:rPr>
              <w:t xml:space="preserve"> (not radiometrically dated)</w:t>
            </w:r>
          </w:p>
        </w:tc>
        <w:tc>
          <w:tcPr>
            <w:tcW w:w="798" w:type="pct"/>
            <w:shd w:val="clear" w:color="auto" w:fill="auto"/>
            <w:tcPrChange w:id="6700" w:author="Victoria Chow" w:date="2023-04-12T08:28:00Z">
              <w:tcPr>
                <w:tcW w:w="690" w:type="pct"/>
                <w:shd w:val="clear" w:color="auto" w:fill="auto"/>
              </w:tcPr>
            </w:tcPrChange>
          </w:tcPr>
          <w:p w14:paraId="41AEF14D" w14:textId="77777777" w:rsidR="00C330F6" w:rsidRPr="00725624" w:rsidRDefault="00C330F6" w:rsidP="00C330F6">
            <w:pPr>
              <w:pStyle w:val="TableBody"/>
              <w:rPr>
                <w:lang w:val="en-GB"/>
              </w:rPr>
            </w:pPr>
            <w:proofErr w:type="spellStart"/>
            <w:r w:rsidRPr="00725624">
              <w:rPr>
                <w:lang w:val="en-GB"/>
              </w:rPr>
              <w:t>Bio</w:t>
            </w:r>
            <w:r w:rsidRPr="00725624">
              <w:rPr>
                <w:highlight w:val="green"/>
                <w:lang w:val="en-GB"/>
              </w:rPr>
              <w:t>č</w:t>
            </w:r>
            <w:r w:rsidRPr="00725624">
              <w:rPr>
                <w:lang w:val="en-GB"/>
              </w:rPr>
              <w:t>e</w:t>
            </w:r>
            <w:proofErr w:type="spellEnd"/>
            <w:r w:rsidRPr="00725624">
              <w:rPr>
                <w:lang w:val="en-GB"/>
              </w:rPr>
              <w:t xml:space="preserve"> 1: discoidal and centripetal reduction, Levallois technology, small-sized tools, rich in scrapers, retouched flakes and atypical </w:t>
            </w:r>
            <w:proofErr w:type="spellStart"/>
            <w:r w:rsidRPr="00725624">
              <w:rPr>
                <w:lang w:val="en-GB"/>
              </w:rPr>
              <w:t>endscrapers</w:t>
            </w:r>
            <w:proofErr w:type="spellEnd"/>
          </w:p>
        </w:tc>
        <w:tc>
          <w:tcPr>
            <w:tcW w:w="939" w:type="pct"/>
            <w:shd w:val="clear" w:color="auto" w:fill="auto"/>
            <w:tcPrChange w:id="6701" w:author="Victoria Chow" w:date="2023-04-12T08:28:00Z">
              <w:tcPr>
                <w:tcW w:w="746" w:type="pct"/>
                <w:shd w:val="clear" w:color="auto" w:fill="auto"/>
              </w:tcPr>
            </w:tcPrChange>
          </w:tcPr>
          <w:p w14:paraId="6F6BE2F3"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702" w:author="Victoria Chow" w:date="2023-04-12T08:28:00Z">
              <w:tcPr>
                <w:tcW w:w="501" w:type="pct"/>
                <w:shd w:val="clear" w:color="auto" w:fill="auto"/>
              </w:tcPr>
            </w:tcPrChange>
          </w:tcPr>
          <w:p w14:paraId="18EE652A" w14:textId="77777777" w:rsidR="00C330F6" w:rsidRPr="00DC2AD7" w:rsidRDefault="00547D0F" w:rsidP="00C330F6">
            <w:pPr>
              <w:pStyle w:val="TableBody"/>
              <w:rPr>
                <w:lang w:val="es-ES"/>
                <w:rPrChange w:id="6703" w:author="Microsoft Office User" w:date="2023-04-20T09:22:00Z">
                  <w:rPr>
                    <w:lang w:val="en-GB"/>
                  </w:rPr>
                </w:rPrChange>
              </w:rPr>
            </w:pPr>
            <w:r>
              <w:fldChar w:fldCharType="begin"/>
            </w:r>
            <w:r>
              <w:instrText>HYPERLINK \l "CBML_BIB_ch04_0021" \o "Derevianko, A.P., Shunkov, M.V., Bulatović, L., Pavlenok, K.K., Ulyanov, V.A., Kozlikin, M.B. &amp; Kandyba, A.V. (2017), ‘New Findings on the Middle Paleolithic of the Eastern Adriatic: The Earliest Settlement at Bioče, Montenegro’, Archaeology, Ethnology &amp; Anthr" \h</w:instrText>
            </w:r>
            <w:r>
              <w:fldChar w:fldCharType="separate"/>
            </w:r>
            <w:proofErr w:type="spellStart"/>
            <w:r w:rsidR="00C330F6" w:rsidRPr="00DC2AD7">
              <w:rPr>
                <w:rStyle w:val="Hipervnculo"/>
                <w:lang w:val="es-ES"/>
                <w:rPrChange w:id="6704" w:author="Microsoft Office User" w:date="2023-04-20T09:22:00Z">
                  <w:rPr>
                    <w:rStyle w:val="Hipervnculo"/>
                    <w:lang w:val="en-GB"/>
                  </w:rPr>
                </w:rPrChange>
              </w:rPr>
              <w:t>Derevianko</w:t>
            </w:r>
            <w:proofErr w:type="spellEnd"/>
            <w:r w:rsidR="00C330F6" w:rsidRPr="00DC2AD7">
              <w:rPr>
                <w:rStyle w:val="Hipervnculo"/>
                <w:lang w:val="es-ES"/>
                <w:rPrChange w:id="6705" w:author="Microsoft Office User" w:date="2023-04-20T09:22:00Z">
                  <w:rPr>
                    <w:rStyle w:val="Hipervnculo"/>
                    <w:lang w:val="en-GB"/>
                  </w:rPr>
                </w:rPrChange>
              </w:rPr>
              <w:t xml:space="preserve"> </w:t>
            </w:r>
            <w:r w:rsidR="00C330F6" w:rsidRPr="00DC2AD7">
              <w:rPr>
                <w:rStyle w:val="Hipervnculo"/>
                <w:i/>
                <w:iCs/>
                <w:lang w:val="es-ES"/>
                <w:rPrChange w:id="6706" w:author="Microsoft Office User" w:date="2023-04-20T09:22:00Z">
                  <w:rPr>
                    <w:rStyle w:val="Hipervnculo"/>
                    <w:i/>
                    <w:iCs/>
                    <w:lang w:val="en-GB"/>
                  </w:rPr>
                </w:rPrChange>
              </w:rPr>
              <w:t>et al.</w:t>
            </w:r>
            <w:r w:rsidR="00C330F6" w:rsidRPr="00DC2AD7">
              <w:rPr>
                <w:rStyle w:val="Hipervnculo"/>
                <w:lang w:val="es-ES"/>
                <w:rPrChange w:id="6707" w:author="Microsoft Office User" w:date="2023-04-20T09:22:00Z">
                  <w:rPr>
                    <w:rStyle w:val="Hipervnculo"/>
                    <w:lang w:val="en-GB"/>
                  </w:rPr>
                </w:rPrChange>
              </w:rPr>
              <w:t xml:space="preserve"> 2017</w:t>
            </w:r>
            <w:r>
              <w:rPr>
                <w:rStyle w:val="Hipervnculo"/>
                <w:lang w:val="en-GB"/>
              </w:rPr>
              <w:fldChar w:fldCharType="end"/>
            </w:r>
            <w:r w:rsidR="00C330F6" w:rsidRPr="00DC2AD7">
              <w:rPr>
                <w:lang w:val="es-ES"/>
                <w:rPrChange w:id="6708" w:author="Microsoft Office User" w:date="2023-04-20T09:22:00Z">
                  <w:rPr>
                    <w:lang w:val="en-GB"/>
                  </w:rPr>
                </w:rPrChange>
              </w:rPr>
              <w:t xml:space="preserve">; </w:t>
            </w:r>
            <w:r>
              <w:fldChar w:fldCharType="begin"/>
            </w:r>
            <w:r>
              <w:instrText>HYPERLINK \l "CBML_BIB_ch04_0090" \o "Pavlenok, K.K., Kozlikin, M.B., Kandyba, A.V., Bulatović, L., Derevianko, A.P. &amp; Shunkov, M.V. (2017), ‘Style, deficit or reduction? Analysing the Bioče Micro-Mousterian’, Quartär, 64: 95–106." \h</w:instrText>
            </w:r>
            <w:r>
              <w:fldChar w:fldCharType="separate"/>
            </w:r>
            <w:proofErr w:type="spellStart"/>
            <w:r w:rsidR="00C330F6" w:rsidRPr="00DC2AD7">
              <w:rPr>
                <w:rStyle w:val="Hipervnculo"/>
                <w:lang w:val="es-ES"/>
                <w:rPrChange w:id="6709" w:author="Microsoft Office User" w:date="2023-04-20T09:22:00Z">
                  <w:rPr>
                    <w:rStyle w:val="Hipervnculo"/>
                    <w:lang w:val="en-GB"/>
                  </w:rPr>
                </w:rPrChange>
              </w:rPr>
              <w:t>Pavlenok</w:t>
            </w:r>
            <w:proofErr w:type="spellEnd"/>
            <w:r w:rsidR="00C330F6" w:rsidRPr="00DC2AD7">
              <w:rPr>
                <w:rStyle w:val="Hipervnculo"/>
                <w:lang w:val="es-ES"/>
                <w:rPrChange w:id="6710" w:author="Microsoft Office User" w:date="2023-04-20T09:22:00Z">
                  <w:rPr>
                    <w:rStyle w:val="Hipervnculo"/>
                    <w:lang w:val="en-GB"/>
                  </w:rPr>
                </w:rPrChange>
              </w:rPr>
              <w:t xml:space="preserve"> </w:t>
            </w:r>
            <w:r w:rsidR="00C330F6" w:rsidRPr="00DC2AD7">
              <w:rPr>
                <w:rStyle w:val="Hipervnculo"/>
                <w:i/>
                <w:iCs/>
                <w:lang w:val="es-ES"/>
                <w:rPrChange w:id="6711" w:author="Microsoft Office User" w:date="2023-04-20T09:22:00Z">
                  <w:rPr>
                    <w:rStyle w:val="Hipervnculo"/>
                    <w:i/>
                    <w:iCs/>
                    <w:lang w:val="en-GB"/>
                  </w:rPr>
                </w:rPrChange>
              </w:rPr>
              <w:t xml:space="preserve">et al. </w:t>
            </w:r>
            <w:r w:rsidR="00C330F6" w:rsidRPr="00DC2AD7">
              <w:rPr>
                <w:rStyle w:val="Hipervnculo"/>
                <w:lang w:val="es-ES"/>
                <w:rPrChange w:id="6712" w:author="Microsoft Office User" w:date="2023-04-20T09:22:00Z">
                  <w:rPr>
                    <w:rStyle w:val="Hipervnculo"/>
                    <w:lang w:val="en-GB"/>
                  </w:rPr>
                </w:rPrChange>
              </w:rPr>
              <w:t>2017</w:t>
            </w:r>
            <w:r>
              <w:rPr>
                <w:rStyle w:val="Hipervnculo"/>
                <w:lang w:val="en-GB"/>
              </w:rPr>
              <w:fldChar w:fldCharType="end"/>
            </w:r>
            <w:r w:rsidR="00C330F6" w:rsidRPr="00DC2AD7">
              <w:rPr>
                <w:lang w:val="es-ES"/>
                <w:rPrChange w:id="6713" w:author="Microsoft Office User" w:date="2023-04-20T09:22:00Z">
                  <w:rPr>
                    <w:lang w:val="en-GB"/>
                  </w:rPr>
                </w:rPrChange>
              </w:rPr>
              <w:t xml:space="preserve">; </w:t>
            </w:r>
            <w:r>
              <w:fldChar w:fldCharType="begin"/>
            </w:r>
            <w:r>
              <w:instrText>HYPERLINK \l "CBML_BIB_ch04_0125" \o "Vishnevskiy, A.V., Pavlenok, K.K., Kozlikin, M.B., Ulyanov, V.A., Derevianko, A.P. &amp; Shunkov, M.V. (2019), ‘A Neanderthal Refugium in the Eastern Adriatic’, Archaeology, Ethnology &amp; Anthropology of Eurasia, 47/4: 3–15." \h</w:instrText>
            </w:r>
            <w:r>
              <w:fldChar w:fldCharType="separate"/>
            </w:r>
            <w:proofErr w:type="spellStart"/>
            <w:r w:rsidR="00C330F6" w:rsidRPr="00DC2AD7">
              <w:rPr>
                <w:rStyle w:val="Hipervnculo"/>
                <w:lang w:val="es-ES"/>
                <w:rPrChange w:id="6714" w:author="Microsoft Office User" w:date="2023-04-20T09:22:00Z">
                  <w:rPr>
                    <w:rStyle w:val="Hipervnculo"/>
                    <w:lang w:val="en-GB"/>
                  </w:rPr>
                </w:rPrChange>
              </w:rPr>
              <w:t>Vishnevskiy</w:t>
            </w:r>
            <w:proofErr w:type="spellEnd"/>
            <w:r w:rsidR="00C330F6" w:rsidRPr="00DC2AD7">
              <w:rPr>
                <w:rStyle w:val="Hipervnculo"/>
                <w:lang w:val="es-ES"/>
                <w:rPrChange w:id="6715" w:author="Microsoft Office User" w:date="2023-04-20T09:22:00Z">
                  <w:rPr>
                    <w:rStyle w:val="Hipervnculo"/>
                    <w:lang w:val="en-GB"/>
                  </w:rPr>
                </w:rPrChange>
              </w:rPr>
              <w:t xml:space="preserve"> </w:t>
            </w:r>
            <w:r w:rsidR="00C330F6" w:rsidRPr="00DC2AD7">
              <w:rPr>
                <w:rStyle w:val="Hipervnculo"/>
                <w:i/>
                <w:iCs/>
                <w:lang w:val="es-ES"/>
                <w:rPrChange w:id="6716" w:author="Microsoft Office User" w:date="2023-04-20T09:22:00Z">
                  <w:rPr>
                    <w:rStyle w:val="Hipervnculo"/>
                    <w:i/>
                    <w:iCs/>
                    <w:lang w:val="en-GB"/>
                  </w:rPr>
                </w:rPrChange>
              </w:rPr>
              <w:t>et al.</w:t>
            </w:r>
            <w:r w:rsidR="00C330F6" w:rsidRPr="00DC2AD7">
              <w:rPr>
                <w:rStyle w:val="Hipervnculo"/>
                <w:lang w:val="es-ES"/>
                <w:rPrChange w:id="6717" w:author="Microsoft Office User" w:date="2023-04-20T09:22:00Z">
                  <w:rPr>
                    <w:rStyle w:val="Hipervnculo"/>
                    <w:lang w:val="en-GB"/>
                  </w:rPr>
                </w:rPrChange>
              </w:rPr>
              <w:t xml:space="preserve"> 2019</w:t>
            </w:r>
            <w:r>
              <w:rPr>
                <w:rStyle w:val="Hipervnculo"/>
                <w:lang w:val="en-GB"/>
              </w:rPr>
              <w:fldChar w:fldCharType="end"/>
            </w:r>
          </w:p>
        </w:tc>
      </w:tr>
      <w:tr w:rsidR="00C330F6" w:rsidRPr="00725624" w14:paraId="06945158" w14:textId="77777777" w:rsidTr="00487C90">
        <w:tc>
          <w:tcPr>
            <w:tcW w:w="252" w:type="pct"/>
            <w:vMerge/>
            <w:shd w:val="clear" w:color="auto" w:fill="auto"/>
            <w:tcPrChange w:id="6718" w:author="Victoria Chow" w:date="2023-04-12T08:28:00Z">
              <w:tcPr>
                <w:tcW w:w="304" w:type="pct"/>
                <w:vMerge/>
                <w:shd w:val="clear" w:color="auto" w:fill="auto"/>
              </w:tcPr>
            </w:tcPrChange>
          </w:tcPr>
          <w:p w14:paraId="30B85A06" w14:textId="77777777" w:rsidR="00C330F6" w:rsidRPr="00DC2AD7" w:rsidRDefault="00C330F6" w:rsidP="00C330F6">
            <w:pPr>
              <w:pStyle w:val="TableBody"/>
              <w:rPr>
                <w:lang w:val="es-ES"/>
                <w:rPrChange w:id="6719" w:author="Microsoft Office User" w:date="2023-04-20T09:22:00Z">
                  <w:rPr>
                    <w:lang w:val="en-GB"/>
                  </w:rPr>
                </w:rPrChange>
              </w:rPr>
            </w:pPr>
          </w:p>
        </w:tc>
        <w:tc>
          <w:tcPr>
            <w:tcW w:w="550" w:type="pct"/>
            <w:shd w:val="clear" w:color="auto" w:fill="auto"/>
            <w:tcPrChange w:id="6720" w:author="Victoria Chow" w:date="2023-04-12T08:28:00Z">
              <w:tcPr>
                <w:tcW w:w="690" w:type="pct"/>
                <w:shd w:val="clear" w:color="auto" w:fill="auto"/>
              </w:tcPr>
            </w:tcPrChange>
          </w:tcPr>
          <w:p w14:paraId="2B625F23" w14:textId="77777777" w:rsidR="00C330F6" w:rsidRPr="00725624" w:rsidRDefault="00C330F6" w:rsidP="00C330F6">
            <w:pPr>
              <w:pStyle w:val="TableBody"/>
              <w:rPr>
                <w:lang w:val="en-GB"/>
              </w:rPr>
            </w:pPr>
            <w:r w:rsidRPr="00725624">
              <w:rPr>
                <w:lang w:val="en-GB"/>
              </w:rPr>
              <w:t xml:space="preserve">7.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p>
        </w:tc>
        <w:tc>
          <w:tcPr>
            <w:tcW w:w="522" w:type="pct"/>
            <w:shd w:val="clear" w:color="auto" w:fill="auto"/>
            <w:tcPrChange w:id="6721" w:author="Victoria Chow" w:date="2023-04-12T08:28:00Z">
              <w:tcPr>
                <w:tcW w:w="536" w:type="pct"/>
                <w:shd w:val="clear" w:color="auto" w:fill="auto"/>
              </w:tcPr>
            </w:tcPrChange>
          </w:tcPr>
          <w:p w14:paraId="77E89C13" w14:textId="5E20EFB9" w:rsidR="00C330F6" w:rsidRPr="00725624" w:rsidRDefault="00C330F6" w:rsidP="00C330F6">
            <w:pPr>
              <w:pStyle w:val="TableBody"/>
              <w:rPr>
                <w:lang w:val="en-GB"/>
              </w:rPr>
            </w:pPr>
            <w:r w:rsidRPr="00725624">
              <w:rPr>
                <w:lang w:val="en-GB"/>
              </w:rPr>
              <w:t>Cave</w:t>
            </w:r>
            <w:del w:id="6722" w:author="Victoria Chow" w:date="2023-04-12T08:48:00Z">
              <w:r w:rsidRPr="00725624" w:rsidDel="007200EC">
                <w:rPr>
                  <w:lang w:val="en-GB"/>
                </w:rPr>
                <w:delText xml:space="preserve"> </w:delText>
              </w:r>
            </w:del>
            <w:r w:rsidRPr="00725624">
              <w:rPr>
                <w:lang w:val="en-GB"/>
              </w:rPr>
              <w:t>/</w:t>
            </w:r>
            <w:proofErr w:type="spellStart"/>
            <w:ins w:id="6723" w:author="Victoria Chow" w:date="2023-04-12T08:48:00Z">
              <w:r w:rsidR="007200EC">
                <w:rPr>
                  <w:lang w:val="en-GB"/>
                </w:rPr>
                <w:t>r</w:t>
              </w:r>
            </w:ins>
            <w:del w:id="6724" w:author="Victoria Chow" w:date="2023-04-12T08:48: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725" w:author="Victoria Chow" w:date="2023-04-12T08:28:00Z">
              <w:tcPr>
                <w:tcW w:w="763" w:type="pct"/>
                <w:shd w:val="clear" w:color="auto" w:fill="auto"/>
              </w:tcPr>
            </w:tcPrChange>
          </w:tcPr>
          <w:p w14:paraId="31B8875B" w14:textId="77777777" w:rsidR="00C330F6" w:rsidRPr="006C051E" w:rsidRDefault="00C330F6" w:rsidP="00C330F6">
            <w:pPr>
              <w:pStyle w:val="TableBody"/>
              <w:rPr>
                <w:lang w:val="es-ES"/>
                <w:rPrChange w:id="6726" w:author="Microsoft Office User" w:date="2023-04-20T10:48:00Z">
                  <w:rPr>
                    <w:lang w:val="en-GB"/>
                  </w:rPr>
                </w:rPrChange>
              </w:rPr>
            </w:pPr>
            <w:r w:rsidRPr="006C051E">
              <w:rPr>
                <w:lang w:val="es-ES"/>
                <w:rPrChange w:id="6727" w:author="Microsoft Office User" w:date="2023-04-20T10:48:00Z">
                  <w:rPr>
                    <w:lang w:val="en-GB"/>
                  </w:rPr>
                </w:rPrChange>
              </w:rPr>
              <w:t>MIS 3:</w:t>
            </w:r>
          </w:p>
          <w:p w14:paraId="0F2D6AAE" w14:textId="77777777" w:rsidR="00C330F6" w:rsidRPr="006C051E" w:rsidRDefault="00C330F6" w:rsidP="00C330F6">
            <w:pPr>
              <w:pStyle w:val="TableBody"/>
              <w:rPr>
                <w:lang w:val="es-ES"/>
                <w:rPrChange w:id="6728" w:author="Microsoft Office User" w:date="2023-04-20T10:48:00Z">
                  <w:rPr>
                    <w:lang w:val="en-GB"/>
                  </w:rPr>
                </w:rPrChange>
              </w:rPr>
            </w:pPr>
            <w:proofErr w:type="spellStart"/>
            <w:r w:rsidRPr="006C051E">
              <w:rPr>
                <w:lang w:val="es-ES"/>
                <w:rPrChange w:id="6729" w:author="Microsoft Office User" w:date="2023-04-20T10:48:00Z">
                  <w:rPr>
                    <w:lang w:val="en-GB"/>
                  </w:rPr>
                </w:rPrChange>
              </w:rPr>
              <w:t>Layer</w:t>
            </w:r>
            <w:proofErr w:type="spellEnd"/>
            <w:r w:rsidRPr="006C051E">
              <w:rPr>
                <w:lang w:val="es-ES"/>
                <w:rPrChange w:id="6730" w:author="Microsoft Office User" w:date="2023-04-20T10:48:00Z">
                  <w:rPr>
                    <w:lang w:val="en-GB"/>
                  </w:rPr>
                </w:rPrChange>
              </w:rPr>
              <w:t xml:space="preserve"> 5b (exterior) </w:t>
            </w:r>
            <w:r w:rsidRPr="006C051E">
              <w:rPr>
                <w:highlight w:val="green"/>
                <w:lang w:val="es-ES"/>
                <w:rPrChange w:id="6731" w:author="Microsoft Office User" w:date="2023-04-20T10:48:00Z">
                  <w:rPr>
                    <w:highlight w:val="green"/>
                    <w:lang w:val="en-GB"/>
                  </w:rPr>
                </w:rPrChange>
              </w:rPr>
              <w:t>–</w:t>
            </w:r>
            <w:r w:rsidRPr="006C051E">
              <w:rPr>
                <w:lang w:val="es-ES"/>
                <w:rPrChange w:id="6732" w:author="Microsoft Office User" w:date="2023-04-20T10:48:00Z">
                  <w:rPr>
                    <w:lang w:val="en-GB"/>
                  </w:rPr>
                </w:rPrChange>
              </w:rPr>
              <w:t xml:space="preserve"> C14 42.82</w:t>
            </w:r>
            <w:r w:rsidRPr="006C051E">
              <w:rPr>
                <w:highlight w:val="green"/>
                <w:lang w:val="es-ES"/>
                <w:rPrChange w:id="6733" w:author="Microsoft Office User" w:date="2023-04-20T10:48:00Z">
                  <w:rPr>
                    <w:highlight w:val="green"/>
                    <w:lang w:val="en-GB"/>
                  </w:rPr>
                </w:rPrChange>
              </w:rPr>
              <w:t>–</w:t>
            </w:r>
            <w:r w:rsidRPr="006C051E">
              <w:rPr>
                <w:lang w:val="es-ES"/>
                <w:rPrChange w:id="6734" w:author="Microsoft Office User" w:date="2023-04-20T10:48:00Z">
                  <w:rPr>
                    <w:lang w:val="en-GB"/>
                  </w:rPr>
                </w:rPrChange>
              </w:rPr>
              <w:t xml:space="preserve">41.36 </w:t>
            </w:r>
            <w:proofErr w:type="spellStart"/>
            <w:r w:rsidRPr="006C051E">
              <w:rPr>
                <w:lang w:val="es-ES"/>
                <w:rPrChange w:id="6735" w:author="Microsoft Office User" w:date="2023-04-20T10:48:00Z">
                  <w:rPr>
                    <w:lang w:val="en-GB"/>
                  </w:rPr>
                </w:rPrChange>
              </w:rPr>
              <w:t>ka</w:t>
            </w:r>
            <w:proofErr w:type="spellEnd"/>
            <w:r w:rsidRPr="006C051E">
              <w:rPr>
                <w:lang w:val="es-ES"/>
                <w:rPrChange w:id="6736" w:author="Microsoft Office User" w:date="2023-04-20T10:48:00Z">
                  <w:rPr>
                    <w:lang w:val="en-GB"/>
                  </w:rPr>
                </w:rPrChange>
              </w:rPr>
              <w:t xml:space="preserve"> </w:t>
            </w:r>
            <w:proofErr w:type="spellStart"/>
            <w:r w:rsidRPr="006C051E">
              <w:rPr>
                <w:lang w:val="es-ES"/>
                <w:rPrChange w:id="6737" w:author="Microsoft Office User" w:date="2023-04-20T10:48:00Z">
                  <w:rPr>
                    <w:lang w:val="en-GB"/>
                  </w:rPr>
                </w:rPrChange>
              </w:rPr>
              <w:t>calBP</w:t>
            </w:r>
            <w:proofErr w:type="spellEnd"/>
          </w:p>
          <w:p w14:paraId="5C6246AA" w14:textId="77777777" w:rsidR="00C330F6" w:rsidRPr="00725624" w:rsidRDefault="00C330F6" w:rsidP="00C330F6">
            <w:pPr>
              <w:pStyle w:val="TableBody"/>
              <w:rPr>
                <w:lang w:val="en-GB"/>
              </w:rPr>
            </w:pPr>
            <w:r w:rsidRPr="00725624">
              <w:rPr>
                <w:lang w:val="en-GB"/>
              </w:rPr>
              <w:t xml:space="preserve">Layer 3 (interior) </w:t>
            </w:r>
            <w:r w:rsidRPr="00725624">
              <w:rPr>
                <w:highlight w:val="green"/>
                <w:lang w:val="en-GB"/>
              </w:rPr>
              <w:t>–</w:t>
            </w:r>
            <w:r w:rsidRPr="00725624">
              <w:rPr>
                <w:lang w:val="en-GB"/>
              </w:rPr>
              <w:t xml:space="preserve"> C14 </w:t>
            </w:r>
            <w:r w:rsidRPr="00725624">
              <w:rPr>
                <w:lang w:val="en-GB"/>
              </w:rPr>
              <w:lastRenderedPageBreak/>
              <w:t>42.1</w:t>
            </w:r>
            <w:r w:rsidRPr="00725624">
              <w:rPr>
                <w:highlight w:val="green"/>
                <w:lang w:val="en-GB"/>
              </w:rPr>
              <w:t>–</w:t>
            </w:r>
            <w:r w:rsidRPr="00725624">
              <w:rPr>
                <w:lang w:val="en-GB"/>
              </w:rPr>
              <w:t xml:space="preserve">39.29 ka </w:t>
            </w:r>
            <w:proofErr w:type="spellStart"/>
            <w:r w:rsidRPr="00725624">
              <w:rPr>
                <w:lang w:val="en-GB"/>
              </w:rPr>
              <w:t>calBP</w:t>
            </w:r>
            <w:proofErr w:type="spellEnd"/>
          </w:p>
        </w:tc>
        <w:tc>
          <w:tcPr>
            <w:tcW w:w="671" w:type="pct"/>
            <w:shd w:val="clear" w:color="auto" w:fill="auto"/>
            <w:tcPrChange w:id="6738" w:author="Victoria Chow" w:date="2023-04-12T08:28:00Z">
              <w:tcPr>
                <w:tcW w:w="770" w:type="pct"/>
                <w:shd w:val="clear" w:color="auto" w:fill="auto"/>
              </w:tcPr>
            </w:tcPrChange>
          </w:tcPr>
          <w:p w14:paraId="413DBD1A" w14:textId="77777777" w:rsidR="00C330F6" w:rsidRPr="00725624" w:rsidRDefault="00C330F6" w:rsidP="00C330F6">
            <w:pPr>
              <w:pStyle w:val="TableBody"/>
              <w:rPr>
                <w:lang w:val="en-GB"/>
              </w:rPr>
            </w:pPr>
            <w:r w:rsidRPr="00725624">
              <w:rPr>
                <w:lang w:val="en-GB"/>
              </w:rPr>
              <w:lastRenderedPageBreak/>
              <w:t xml:space="preserve">Typical Mousterian with Levallois technology (and </w:t>
            </w:r>
            <w:proofErr w:type="spellStart"/>
            <w:r w:rsidRPr="00725624">
              <w:rPr>
                <w:lang w:val="en-GB"/>
              </w:rPr>
              <w:t>leafpoints</w:t>
            </w:r>
            <w:proofErr w:type="spellEnd"/>
            <w:r w:rsidRPr="00725624">
              <w:rPr>
                <w:lang w:val="en-GB"/>
              </w:rPr>
              <w:t>?)</w:t>
            </w:r>
          </w:p>
        </w:tc>
        <w:tc>
          <w:tcPr>
            <w:tcW w:w="798" w:type="pct"/>
            <w:shd w:val="clear" w:color="auto" w:fill="auto"/>
            <w:tcPrChange w:id="6739" w:author="Victoria Chow" w:date="2023-04-12T08:28:00Z">
              <w:tcPr>
                <w:tcW w:w="690" w:type="pct"/>
                <w:shd w:val="clear" w:color="auto" w:fill="auto"/>
              </w:tcPr>
            </w:tcPrChange>
          </w:tcPr>
          <w:p w14:paraId="788C6403" w14:textId="77777777" w:rsidR="00C330F6" w:rsidRPr="00725624" w:rsidRDefault="00C330F6" w:rsidP="00C330F6">
            <w:pPr>
              <w:pStyle w:val="TableBody"/>
              <w:rPr>
                <w:lang w:val="en-GB"/>
              </w:rPr>
            </w:pPr>
            <w:r w:rsidRPr="00725624">
              <w:rPr>
                <w:lang w:val="en-GB"/>
              </w:rPr>
              <w:t xml:space="preserve">Levallois technology, Mousterian points, scrapers, </w:t>
            </w:r>
            <w:proofErr w:type="spellStart"/>
            <w:r w:rsidRPr="00725624">
              <w:rPr>
                <w:lang w:val="en-GB"/>
              </w:rPr>
              <w:t>leafpoints</w:t>
            </w:r>
            <w:proofErr w:type="spellEnd"/>
          </w:p>
        </w:tc>
        <w:tc>
          <w:tcPr>
            <w:tcW w:w="939" w:type="pct"/>
            <w:shd w:val="clear" w:color="auto" w:fill="auto"/>
            <w:tcPrChange w:id="6740" w:author="Victoria Chow" w:date="2023-04-12T08:28:00Z">
              <w:tcPr>
                <w:tcW w:w="746" w:type="pct"/>
                <w:shd w:val="clear" w:color="auto" w:fill="auto"/>
              </w:tcPr>
            </w:tcPrChange>
          </w:tcPr>
          <w:p w14:paraId="3CE5B190" w14:textId="77777777" w:rsidR="00C330F6" w:rsidRPr="00725624" w:rsidRDefault="00C330F6" w:rsidP="00C330F6">
            <w:pPr>
              <w:pStyle w:val="TableBody"/>
              <w:rPr>
                <w:lang w:val="en-GB"/>
              </w:rPr>
            </w:pPr>
            <w:r w:rsidRPr="00725624">
              <w:rPr>
                <w:lang w:val="en-GB"/>
              </w:rPr>
              <w:t xml:space="preserve">Fauna: </w:t>
            </w:r>
            <w:proofErr w:type="spellStart"/>
            <w:r w:rsidRPr="00725624">
              <w:rPr>
                <w:i/>
                <w:iCs/>
                <w:lang w:val="en-GB"/>
              </w:rPr>
              <w:t>Dicerorhinus</w:t>
            </w:r>
            <w:proofErr w:type="spellEnd"/>
            <w:r w:rsidRPr="00725624">
              <w:rPr>
                <w:i/>
                <w:iCs/>
                <w:lang w:val="en-GB"/>
              </w:rPr>
              <w:t xml:space="preserve"> </w:t>
            </w:r>
            <w:proofErr w:type="spellStart"/>
            <w:r w:rsidRPr="00725624">
              <w:rPr>
                <w:i/>
                <w:iCs/>
                <w:lang w:val="en-GB"/>
              </w:rPr>
              <w:t>hemitoechus</w:t>
            </w:r>
            <w:proofErr w:type="spellEnd"/>
            <w:r w:rsidRPr="007200EC">
              <w:rPr>
                <w:i/>
                <w:iCs/>
                <w:lang w:val="en-GB"/>
                <w:rPrChange w:id="6741" w:author="Victoria Chow" w:date="2023-04-12T08:48:00Z">
                  <w:rPr>
                    <w:lang w:val="en-GB"/>
                  </w:rPr>
                </w:rPrChange>
              </w:rPr>
              <w:t>,</w:t>
            </w:r>
            <w:r w:rsidRPr="00725624">
              <w:rPr>
                <w:lang w:val="en-GB"/>
              </w:rPr>
              <w:t xml:space="preserve"> </w:t>
            </w:r>
            <w:r w:rsidRPr="00725624">
              <w:rPr>
                <w:i/>
                <w:iCs/>
                <w:lang w:val="en-GB"/>
              </w:rPr>
              <w:t>Bos/Bison</w:t>
            </w:r>
            <w:r w:rsidRPr="00725624">
              <w:rPr>
                <w:lang w:val="en-GB"/>
              </w:rPr>
              <w:t xml:space="preserve"> sp., </w:t>
            </w:r>
            <w:r w:rsidRPr="00725624">
              <w:rPr>
                <w:i/>
                <w:iCs/>
                <w:lang w:val="en-GB"/>
              </w:rPr>
              <w:t xml:space="preserve">Equus </w:t>
            </w:r>
            <w:proofErr w:type="spellStart"/>
            <w:r w:rsidRPr="00725624">
              <w:rPr>
                <w:i/>
                <w:iCs/>
                <w:lang w:val="en-GB"/>
              </w:rPr>
              <w:t>ferus</w:t>
            </w:r>
            <w:proofErr w:type="spellEnd"/>
            <w:r w:rsidRPr="007200EC">
              <w:rPr>
                <w:lang w:val="en-GB"/>
                <w:rPrChange w:id="6742" w:author="Victoria Chow" w:date="2023-04-12T08:48:00Z">
                  <w:rPr>
                    <w:i/>
                    <w:iCs/>
                    <w:lang w:val="en-GB"/>
                  </w:rPr>
                </w:rPrChange>
              </w:rPr>
              <w:t>,</w:t>
            </w:r>
            <w:r w:rsidRPr="00725624">
              <w:rPr>
                <w:i/>
                <w:iCs/>
                <w:lang w:val="en-GB"/>
              </w:rPr>
              <w:t xml:space="preserve"> Cervus elaphus</w:t>
            </w:r>
            <w:r w:rsidRPr="007200EC">
              <w:rPr>
                <w:lang w:val="en-GB"/>
                <w:rPrChange w:id="6743" w:author="Victoria Chow" w:date="2023-04-12T08:48:00Z">
                  <w:rPr>
                    <w:i/>
                    <w:iCs/>
                    <w:lang w:val="en-GB"/>
                  </w:rPr>
                </w:rPrChange>
              </w:rPr>
              <w:t>,</w:t>
            </w:r>
            <w:r w:rsidRPr="00725624">
              <w:rPr>
                <w:i/>
                <w:iCs/>
                <w:lang w:val="en-GB"/>
              </w:rPr>
              <w:t xml:space="preserve"> Capra ibex</w:t>
            </w:r>
            <w:r w:rsidRPr="007200EC">
              <w:rPr>
                <w:lang w:val="en-GB"/>
                <w:rPrChange w:id="6744" w:author="Victoria Chow" w:date="2023-04-12T08:48:00Z">
                  <w:rPr>
                    <w:i/>
                    <w:iCs/>
                    <w:lang w:val="en-GB"/>
                  </w:rPr>
                </w:rPrChange>
              </w:rPr>
              <w:t>,</w:t>
            </w:r>
            <w:r w:rsidRPr="00725624">
              <w:rPr>
                <w:i/>
                <w:iCs/>
                <w:lang w:val="en-GB"/>
              </w:rPr>
              <w:t xml:space="preserve"> Ursus </w:t>
            </w:r>
            <w:proofErr w:type="spellStart"/>
            <w:r w:rsidRPr="00725624">
              <w:rPr>
                <w:i/>
                <w:iCs/>
                <w:lang w:val="en-GB"/>
              </w:rPr>
              <w:t>spelaeus</w:t>
            </w:r>
            <w:proofErr w:type="spellEnd"/>
            <w:r w:rsidRPr="007200EC">
              <w:rPr>
                <w:lang w:val="en-GB"/>
                <w:rPrChange w:id="6745" w:author="Victoria Chow" w:date="2023-04-12T08:48:00Z">
                  <w:rPr>
                    <w:i/>
                    <w:iCs/>
                    <w:lang w:val="en-GB"/>
                  </w:rPr>
                </w:rPrChange>
              </w:rPr>
              <w:t>,</w:t>
            </w:r>
            <w:r w:rsidRPr="00725624">
              <w:rPr>
                <w:i/>
                <w:iCs/>
                <w:lang w:val="en-GB"/>
              </w:rPr>
              <w:t xml:space="preserve"> Canis lupus</w:t>
            </w:r>
            <w:r w:rsidRPr="007200EC">
              <w:rPr>
                <w:lang w:val="en-GB"/>
                <w:rPrChange w:id="6746" w:author="Victoria Chow" w:date="2023-04-12T08:48:00Z">
                  <w:rPr>
                    <w:i/>
                    <w:iCs/>
                    <w:lang w:val="en-GB"/>
                  </w:rPr>
                </w:rPrChange>
              </w:rPr>
              <w:t>,</w:t>
            </w:r>
            <w:r w:rsidRPr="00725624">
              <w:rPr>
                <w:i/>
                <w:iCs/>
                <w:lang w:val="en-GB"/>
              </w:rPr>
              <w:t xml:space="preserve"> Vulpes </w:t>
            </w:r>
            <w:proofErr w:type="spellStart"/>
            <w:r w:rsidRPr="00725624">
              <w:rPr>
                <w:i/>
                <w:iCs/>
                <w:lang w:val="en-GB"/>
              </w:rPr>
              <w:t>vulpes</w:t>
            </w:r>
            <w:proofErr w:type="spellEnd"/>
          </w:p>
        </w:tc>
        <w:tc>
          <w:tcPr>
            <w:tcW w:w="578" w:type="pct"/>
            <w:shd w:val="clear" w:color="auto" w:fill="auto"/>
            <w:tcPrChange w:id="6747" w:author="Victoria Chow" w:date="2023-04-12T08:28:00Z">
              <w:tcPr>
                <w:tcW w:w="501" w:type="pct"/>
                <w:shd w:val="clear" w:color="auto" w:fill="auto"/>
              </w:tcPr>
            </w:tcPrChange>
          </w:tcPr>
          <w:p w14:paraId="52D9BF7F" w14:textId="77777777" w:rsidR="00C330F6" w:rsidRPr="00725624" w:rsidRDefault="00547D0F" w:rsidP="00C330F6">
            <w:pPr>
              <w:pStyle w:val="TableBody"/>
              <w:rPr>
                <w:lang w:val="en-GB"/>
              </w:rPr>
            </w:pPr>
            <w:r>
              <w:fldChar w:fldCharType="begin"/>
            </w:r>
            <w:r>
              <w:instrText>HYPERLINK \l "CBML_BIB_ch04_0002" \o "Alex, B., Mihailović, D., Milošević, S. &amp; Boaretto, E. (2019), ‘Radiocarbon chronology of Middle and Upper Paleolithic sites in Serbia, Central Balkans’, Journal of Archaeological Science: Reports, 25: 266–79." \h</w:instrText>
            </w:r>
            <w:r>
              <w:fldChar w:fldCharType="separate"/>
            </w:r>
            <w:r w:rsidR="00C330F6" w:rsidRPr="00725624">
              <w:rPr>
                <w:rStyle w:val="Hipervnculo"/>
                <w:lang w:val="en-GB"/>
              </w:rPr>
              <w:t xml:space="preserve">Alex </w:t>
            </w:r>
            <w:r w:rsidR="00C330F6" w:rsidRPr="00725624">
              <w:rPr>
                <w:rStyle w:val="Hipervnculo"/>
                <w:i/>
                <w:iCs/>
                <w:lang w:val="en-GB"/>
              </w:rPr>
              <w:t xml:space="preserve">et al. </w:t>
            </w:r>
            <w:r w:rsidR="00C330F6" w:rsidRPr="00725624">
              <w:rPr>
                <w:rStyle w:val="Hipervnculo"/>
                <w:lang w:val="en-GB"/>
              </w:rPr>
              <w:t>2019</w:t>
            </w:r>
            <w:r>
              <w:rPr>
                <w:rStyle w:val="Hipervnculo"/>
                <w:lang w:val="en-GB"/>
              </w:rPr>
              <w:fldChar w:fldCharType="end"/>
            </w:r>
            <w:r w:rsidR="00C330F6" w:rsidRPr="00725624">
              <w:rPr>
                <w:lang w:val="en-GB"/>
              </w:rPr>
              <w:t xml:space="preserve">; </w:t>
            </w:r>
            <w:r>
              <w:fldChar w:fldCharType="begin"/>
            </w:r>
            <w:r>
              <w:instrText>HYPERLINK \l "CBML_BIB_ch04_0066" \o "Marín-Arroyo, A.B. &amp; Mihailović, B. (2017), ‘The Chronometric Dating and Subsistence of Late Neanderthals and Early Anatomically Modern Humans in the Central Balkans: Insights from Šalitrena Pećina (Mionica, Serbia), Journal of Anthropological Research, 73/3: " \h</w:instrText>
            </w:r>
            <w:r>
              <w:fldChar w:fldCharType="separate"/>
            </w:r>
            <w:r w:rsidR="00C330F6" w:rsidRPr="00725624">
              <w:rPr>
                <w:rStyle w:val="Hipervnculo"/>
                <w:lang w:val="en-GB"/>
              </w:rPr>
              <w:t>Mar</w:t>
            </w:r>
            <w:r w:rsidR="00C330F6" w:rsidRPr="00725624">
              <w:rPr>
                <w:rStyle w:val="Hipervnculo"/>
                <w:highlight w:val="green"/>
                <w:lang w:val="en-GB"/>
              </w:rPr>
              <w:t>í</w:t>
            </w:r>
            <w:r w:rsidR="00C330F6" w:rsidRPr="00725624">
              <w:rPr>
                <w:rStyle w:val="Hipervnculo"/>
                <w:lang w:val="en-GB"/>
              </w:rPr>
              <w:t xml:space="preserve">n-Arroyo &amp; </w:t>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w:t>
            </w:r>
            <w:r>
              <w:fldChar w:fldCharType="begin"/>
            </w:r>
            <w:r>
              <w:instrText>HYPERLINK \l "CBML_BIB_ch04_0073" \o "Mihailović, D. (2020), ‘Push-and-pull factors of the Middle to Upper Paleolithic transition in the Balkans’, Quaternary International, 551: 47–62."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2020</w:t>
            </w:r>
            <w:r>
              <w:rPr>
                <w:rStyle w:val="Hipervnculo"/>
                <w:lang w:val="en-GB"/>
              </w:rPr>
              <w:fldChar w:fldCharType="end"/>
            </w:r>
          </w:p>
        </w:tc>
      </w:tr>
      <w:tr w:rsidR="00C330F6" w:rsidRPr="00725624" w14:paraId="42F0A11D" w14:textId="77777777" w:rsidTr="00487C90">
        <w:tc>
          <w:tcPr>
            <w:tcW w:w="252" w:type="pct"/>
            <w:vMerge/>
            <w:shd w:val="clear" w:color="auto" w:fill="auto"/>
            <w:tcPrChange w:id="6748" w:author="Victoria Chow" w:date="2023-04-12T08:28:00Z">
              <w:tcPr>
                <w:tcW w:w="304" w:type="pct"/>
                <w:vMerge/>
                <w:shd w:val="clear" w:color="auto" w:fill="auto"/>
              </w:tcPr>
            </w:tcPrChange>
          </w:tcPr>
          <w:p w14:paraId="03014728" w14:textId="77777777" w:rsidR="00C330F6" w:rsidRPr="00725624" w:rsidRDefault="00C330F6" w:rsidP="00C330F6">
            <w:pPr>
              <w:pStyle w:val="TableBody"/>
              <w:rPr>
                <w:lang w:val="en-GB"/>
              </w:rPr>
            </w:pPr>
          </w:p>
        </w:tc>
        <w:tc>
          <w:tcPr>
            <w:tcW w:w="550" w:type="pct"/>
            <w:shd w:val="clear" w:color="auto" w:fill="auto"/>
            <w:tcPrChange w:id="6749" w:author="Victoria Chow" w:date="2023-04-12T08:28:00Z">
              <w:tcPr>
                <w:tcW w:w="690" w:type="pct"/>
                <w:shd w:val="clear" w:color="auto" w:fill="auto"/>
              </w:tcPr>
            </w:tcPrChange>
          </w:tcPr>
          <w:p w14:paraId="6313871F" w14:textId="77777777" w:rsidR="00C330F6" w:rsidRPr="00725624" w:rsidRDefault="00C330F6" w:rsidP="00C330F6">
            <w:pPr>
              <w:pStyle w:val="TableBody"/>
              <w:rPr>
                <w:lang w:val="en-GB"/>
              </w:rPr>
            </w:pPr>
            <w:r w:rsidRPr="00725624">
              <w:rPr>
                <w:lang w:val="en-GB"/>
              </w:rPr>
              <w:t xml:space="preserve">8. </w:t>
            </w:r>
            <w:proofErr w:type="spellStart"/>
            <w:r w:rsidRPr="00725624">
              <w:rPr>
                <w:lang w:val="en-GB"/>
              </w:rPr>
              <w:t>Had</w:t>
            </w:r>
            <w:r w:rsidRPr="00725624">
              <w:rPr>
                <w:highlight w:val="green"/>
                <w:lang w:val="en-GB"/>
              </w:rPr>
              <w:t>ž</w:t>
            </w:r>
            <w:r w:rsidRPr="00725624">
              <w:rPr>
                <w:lang w:val="en-GB"/>
              </w:rPr>
              <w:t>i</w:t>
            </w:r>
            <w:proofErr w:type="spellEnd"/>
            <w:r w:rsidRPr="00725624">
              <w:rPr>
                <w:lang w:val="en-GB"/>
              </w:rPr>
              <w:t xml:space="preserve"> </w:t>
            </w:r>
            <w:proofErr w:type="spellStart"/>
            <w:r w:rsidRPr="00725624">
              <w:rPr>
                <w:lang w:val="en-GB"/>
              </w:rPr>
              <w:t>Prodanova</w:t>
            </w:r>
            <w:proofErr w:type="spellEnd"/>
          </w:p>
        </w:tc>
        <w:tc>
          <w:tcPr>
            <w:tcW w:w="522" w:type="pct"/>
            <w:shd w:val="clear" w:color="auto" w:fill="auto"/>
            <w:tcPrChange w:id="6750" w:author="Victoria Chow" w:date="2023-04-12T08:28:00Z">
              <w:tcPr>
                <w:tcW w:w="536" w:type="pct"/>
                <w:shd w:val="clear" w:color="auto" w:fill="auto"/>
              </w:tcPr>
            </w:tcPrChange>
          </w:tcPr>
          <w:p w14:paraId="7F3395F0" w14:textId="14C0A24F" w:rsidR="00C330F6" w:rsidRPr="00725624" w:rsidRDefault="00C330F6" w:rsidP="00C330F6">
            <w:pPr>
              <w:pStyle w:val="TableBody"/>
              <w:rPr>
                <w:lang w:val="en-GB"/>
              </w:rPr>
            </w:pPr>
            <w:r w:rsidRPr="00725624">
              <w:rPr>
                <w:lang w:val="en-GB"/>
              </w:rPr>
              <w:t>Cave</w:t>
            </w:r>
            <w:del w:id="6751" w:author="Victoria Chow" w:date="2023-04-12T08:49:00Z">
              <w:r w:rsidRPr="00725624" w:rsidDel="007200EC">
                <w:rPr>
                  <w:lang w:val="en-GB"/>
                </w:rPr>
                <w:delText xml:space="preserve"> </w:delText>
              </w:r>
            </w:del>
            <w:r w:rsidRPr="00725624">
              <w:rPr>
                <w:lang w:val="en-GB"/>
              </w:rPr>
              <w:t>/</w:t>
            </w:r>
            <w:proofErr w:type="spellStart"/>
            <w:ins w:id="6752" w:author="Victoria Chow" w:date="2023-04-12T08:49:00Z">
              <w:r w:rsidR="007200EC">
                <w:rPr>
                  <w:lang w:val="en-GB"/>
                </w:rPr>
                <w:t>r</w:t>
              </w:r>
            </w:ins>
            <w:del w:id="6753" w:author="Victoria Chow" w:date="2023-04-12T08:49: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754" w:author="Victoria Chow" w:date="2023-04-12T08:28:00Z">
              <w:tcPr>
                <w:tcW w:w="763" w:type="pct"/>
                <w:shd w:val="clear" w:color="auto" w:fill="auto"/>
              </w:tcPr>
            </w:tcPrChange>
          </w:tcPr>
          <w:p w14:paraId="790C1BAF"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layer 5 </w:t>
            </w:r>
            <w:r w:rsidRPr="00725624">
              <w:rPr>
                <w:highlight w:val="green"/>
                <w:lang w:val="en-GB"/>
              </w:rPr>
              <w:t>–</w:t>
            </w:r>
            <w:r w:rsidRPr="00725624">
              <w:rPr>
                <w:lang w:val="en-GB"/>
              </w:rPr>
              <w:t xml:space="preserve"> C14 age 44.31</w:t>
            </w:r>
            <w:r w:rsidRPr="00725624">
              <w:rPr>
                <w:highlight w:val="green"/>
                <w:lang w:val="en-GB"/>
              </w:rPr>
              <w:t>–</w:t>
            </w:r>
            <w:r w:rsidRPr="00725624">
              <w:rPr>
                <w:lang w:val="en-GB"/>
              </w:rPr>
              <w:t xml:space="preserve">42.51 ka </w:t>
            </w:r>
            <w:proofErr w:type="spellStart"/>
            <w:r w:rsidRPr="00725624">
              <w:rPr>
                <w:lang w:val="en-GB"/>
              </w:rPr>
              <w:t>calBP</w:t>
            </w:r>
            <w:proofErr w:type="spellEnd"/>
            <w:r w:rsidRPr="00725624">
              <w:rPr>
                <w:lang w:val="en-GB"/>
              </w:rPr>
              <w:t xml:space="preserve"> (age is uncertain due to disturbance)</w:t>
            </w:r>
          </w:p>
        </w:tc>
        <w:tc>
          <w:tcPr>
            <w:tcW w:w="671" w:type="pct"/>
            <w:shd w:val="clear" w:color="auto" w:fill="auto"/>
            <w:tcPrChange w:id="6755" w:author="Victoria Chow" w:date="2023-04-12T08:28:00Z">
              <w:tcPr>
                <w:tcW w:w="770" w:type="pct"/>
                <w:shd w:val="clear" w:color="auto" w:fill="auto"/>
              </w:tcPr>
            </w:tcPrChange>
          </w:tcPr>
          <w:p w14:paraId="608F0062" w14:textId="77777777" w:rsidR="00C330F6" w:rsidRPr="00725624" w:rsidRDefault="00C330F6" w:rsidP="00C330F6">
            <w:pPr>
              <w:pStyle w:val="TableBody"/>
              <w:rPr>
                <w:lang w:val="en-GB"/>
              </w:rPr>
            </w:pPr>
            <w:r w:rsidRPr="00725624">
              <w:rPr>
                <w:lang w:val="en-GB"/>
              </w:rPr>
              <w:t>Typical Mousterian with Levallois technology</w:t>
            </w:r>
          </w:p>
        </w:tc>
        <w:tc>
          <w:tcPr>
            <w:tcW w:w="798" w:type="pct"/>
            <w:shd w:val="clear" w:color="auto" w:fill="auto"/>
            <w:tcPrChange w:id="6756" w:author="Victoria Chow" w:date="2023-04-12T08:28:00Z">
              <w:tcPr>
                <w:tcW w:w="690" w:type="pct"/>
                <w:shd w:val="clear" w:color="auto" w:fill="auto"/>
              </w:tcPr>
            </w:tcPrChange>
          </w:tcPr>
          <w:p w14:paraId="690E9A86" w14:textId="77777777" w:rsidR="00C330F6" w:rsidRPr="00725624" w:rsidRDefault="00C330F6" w:rsidP="00C330F6">
            <w:pPr>
              <w:pStyle w:val="TableBody"/>
              <w:rPr>
                <w:lang w:val="en-GB"/>
              </w:rPr>
            </w:pPr>
            <w:r w:rsidRPr="00725624">
              <w:rPr>
                <w:lang w:val="en-GB"/>
              </w:rPr>
              <w:t>Levallois technology (blades and flakes), scrapers, Upper Palaeolithic types</w:t>
            </w:r>
          </w:p>
        </w:tc>
        <w:tc>
          <w:tcPr>
            <w:tcW w:w="939" w:type="pct"/>
            <w:shd w:val="clear" w:color="auto" w:fill="auto"/>
            <w:tcPrChange w:id="6757" w:author="Victoria Chow" w:date="2023-04-12T08:28:00Z">
              <w:tcPr>
                <w:tcW w:w="746" w:type="pct"/>
                <w:shd w:val="clear" w:color="auto" w:fill="auto"/>
              </w:tcPr>
            </w:tcPrChange>
          </w:tcPr>
          <w:p w14:paraId="704AE83C" w14:textId="77777777" w:rsidR="00C330F6" w:rsidRPr="006C051E" w:rsidRDefault="00C330F6" w:rsidP="00C330F6">
            <w:pPr>
              <w:pStyle w:val="TableBody"/>
              <w:rPr>
                <w:lang w:val="es-ES"/>
                <w:rPrChange w:id="6758" w:author="Microsoft Office User" w:date="2023-04-20T10:48:00Z">
                  <w:rPr>
                    <w:lang w:val="en-GB"/>
                  </w:rPr>
                </w:rPrChange>
              </w:rPr>
            </w:pPr>
            <w:r w:rsidRPr="006C051E">
              <w:rPr>
                <w:lang w:val="es-ES"/>
                <w:rPrChange w:id="6759" w:author="Microsoft Office User" w:date="2023-04-20T10:48:00Z">
                  <w:rPr>
                    <w:lang w:val="en-GB"/>
                  </w:rPr>
                </w:rPrChange>
              </w:rPr>
              <w:t xml:space="preserve">Fauna: </w:t>
            </w:r>
            <w:proofErr w:type="spellStart"/>
            <w:r w:rsidRPr="006C051E">
              <w:rPr>
                <w:i/>
                <w:iCs/>
                <w:lang w:val="es-ES"/>
                <w:rPrChange w:id="6760" w:author="Microsoft Office User" w:date="2023-04-20T10:48:00Z">
                  <w:rPr>
                    <w:i/>
                    <w:iCs/>
                    <w:lang w:val="en-GB"/>
                  </w:rPr>
                </w:rPrChange>
              </w:rPr>
              <w:t>Ursus</w:t>
            </w:r>
            <w:proofErr w:type="spellEnd"/>
            <w:r w:rsidRPr="006C051E">
              <w:rPr>
                <w:i/>
                <w:iCs/>
                <w:lang w:val="es-ES"/>
                <w:rPrChange w:id="6761" w:author="Microsoft Office User" w:date="2023-04-20T10:48:00Z">
                  <w:rPr>
                    <w:i/>
                    <w:iCs/>
                    <w:lang w:val="en-GB"/>
                  </w:rPr>
                </w:rPrChange>
              </w:rPr>
              <w:t xml:space="preserve"> </w:t>
            </w:r>
            <w:proofErr w:type="spellStart"/>
            <w:r w:rsidRPr="006C051E">
              <w:rPr>
                <w:i/>
                <w:iCs/>
                <w:lang w:val="es-ES"/>
                <w:rPrChange w:id="6762" w:author="Microsoft Office User" w:date="2023-04-20T10:48:00Z">
                  <w:rPr>
                    <w:i/>
                    <w:iCs/>
                    <w:lang w:val="en-GB"/>
                  </w:rPr>
                </w:rPrChange>
              </w:rPr>
              <w:t>spelaeus</w:t>
            </w:r>
            <w:proofErr w:type="spellEnd"/>
            <w:r w:rsidRPr="006C051E">
              <w:rPr>
                <w:lang w:val="es-ES"/>
                <w:rPrChange w:id="6763" w:author="Microsoft Office User" w:date="2023-04-20T10:48:00Z">
                  <w:rPr>
                    <w:lang w:val="en-GB"/>
                  </w:rPr>
                </w:rPrChange>
              </w:rPr>
              <w:t xml:space="preserve">, </w:t>
            </w:r>
            <w:r w:rsidRPr="006C051E">
              <w:rPr>
                <w:i/>
                <w:iCs/>
                <w:lang w:val="es-ES"/>
                <w:rPrChange w:id="6764" w:author="Microsoft Office User" w:date="2023-04-20T10:48:00Z">
                  <w:rPr>
                    <w:i/>
                    <w:iCs/>
                    <w:lang w:val="en-GB"/>
                  </w:rPr>
                </w:rPrChange>
              </w:rPr>
              <w:t>Canis lupus</w:t>
            </w:r>
            <w:r w:rsidRPr="006C051E">
              <w:rPr>
                <w:lang w:val="es-ES"/>
                <w:rPrChange w:id="6765" w:author="Microsoft Office User" w:date="2023-04-20T10:48:00Z">
                  <w:rPr>
                    <w:lang w:val="en-GB"/>
                  </w:rPr>
                </w:rPrChange>
              </w:rPr>
              <w:t xml:space="preserve">, </w:t>
            </w:r>
            <w:proofErr w:type="spellStart"/>
            <w:r w:rsidRPr="006C051E">
              <w:rPr>
                <w:lang w:val="es-ES"/>
                <w:rPrChange w:id="6766" w:author="Microsoft Office User" w:date="2023-04-20T10:48:00Z">
                  <w:rPr>
                    <w:lang w:val="en-GB"/>
                  </w:rPr>
                </w:rPrChange>
              </w:rPr>
              <w:t>Caprinae</w:t>
            </w:r>
            <w:proofErr w:type="spellEnd"/>
          </w:p>
        </w:tc>
        <w:tc>
          <w:tcPr>
            <w:tcW w:w="578" w:type="pct"/>
            <w:shd w:val="clear" w:color="auto" w:fill="auto"/>
            <w:tcPrChange w:id="6767" w:author="Victoria Chow" w:date="2023-04-12T08:28:00Z">
              <w:tcPr>
                <w:tcW w:w="501" w:type="pct"/>
                <w:shd w:val="clear" w:color="auto" w:fill="auto"/>
              </w:tcPr>
            </w:tcPrChange>
          </w:tcPr>
          <w:p w14:paraId="04BC32AC" w14:textId="77777777" w:rsidR="00C330F6" w:rsidRPr="00725624" w:rsidRDefault="00547D0F" w:rsidP="00C330F6">
            <w:pPr>
              <w:pStyle w:val="TableBody"/>
              <w:rPr>
                <w:lang w:val="en-GB"/>
              </w:rPr>
            </w:pPr>
            <w:r>
              <w:fldChar w:fldCharType="begin"/>
            </w:r>
            <w:r>
              <w:instrText>HYPERLINK \l "CBML_BIB_ch04_0002" \o "Alex, B., Mihailović, D., Milošević, S. &amp; Boaretto, E. (2019), ‘Radiocarbon chronology of Middle and Upper Paleolithic sites in Serbia, Central Balkans’, Journal of Archaeological Science: Reports, 25: 266–79." \h</w:instrText>
            </w:r>
            <w:r>
              <w:fldChar w:fldCharType="separate"/>
            </w:r>
            <w:r w:rsidR="00C330F6" w:rsidRPr="00725624">
              <w:rPr>
                <w:rStyle w:val="Hipervnculo"/>
                <w:lang w:val="en-GB"/>
              </w:rPr>
              <w:t xml:space="preserve">Alex </w:t>
            </w:r>
            <w:r w:rsidR="00C330F6" w:rsidRPr="00725624">
              <w:rPr>
                <w:rStyle w:val="Hipervnculo"/>
                <w:i/>
                <w:iCs/>
                <w:lang w:val="en-GB"/>
              </w:rPr>
              <w:t xml:space="preserve">et al. </w:t>
            </w:r>
            <w:r w:rsidR="00C330F6" w:rsidRPr="00725624">
              <w:rPr>
                <w:rStyle w:val="Hipervnculo"/>
                <w:lang w:val="en-GB"/>
              </w:rPr>
              <w:t>2019</w:t>
            </w:r>
            <w:r>
              <w:rPr>
                <w:rStyle w:val="Hipervnculo"/>
                <w:lang w:val="en-GB"/>
              </w:rPr>
              <w:fldChar w:fldCharType="end"/>
            </w:r>
            <w:r w:rsidR="00C330F6" w:rsidRPr="00725624">
              <w:rPr>
                <w:lang w:val="en-GB"/>
              </w:rPr>
              <w:t xml:space="preserve">; </w:t>
            </w:r>
            <w:r>
              <w:fldChar w:fldCharType="begin"/>
            </w:r>
            <w:r>
              <w:instrText>HYPERLINK \l "CBML_BIB_ch04_0073" \o "Mihailović, D. (2020), ‘Push-and-pull factors of the Middle to Upper Paleolithic transition in the Balkans’, Quaternary International, 551: 47–62."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2020</w:t>
            </w:r>
            <w:r>
              <w:rPr>
                <w:rStyle w:val="Hipervnculo"/>
                <w:lang w:val="en-GB"/>
              </w:rPr>
              <w:fldChar w:fldCharType="end"/>
            </w:r>
          </w:p>
        </w:tc>
      </w:tr>
      <w:tr w:rsidR="00C330F6" w:rsidRPr="00725624" w14:paraId="366A19BA" w14:textId="77777777" w:rsidTr="00487C90">
        <w:tc>
          <w:tcPr>
            <w:tcW w:w="252" w:type="pct"/>
            <w:vMerge/>
            <w:shd w:val="clear" w:color="auto" w:fill="auto"/>
            <w:tcPrChange w:id="6768" w:author="Victoria Chow" w:date="2023-04-12T08:28:00Z">
              <w:tcPr>
                <w:tcW w:w="304" w:type="pct"/>
                <w:vMerge/>
                <w:shd w:val="clear" w:color="auto" w:fill="auto"/>
              </w:tcPr>
            </w:tcPrChange>
          </w:tcPr>
          <w:p w14:paraId="2461AAF5" w14:textId="77777777" w:rsidR="00C330F6" w:rsidRPr="00725624" w:rsidRDefault="00C330F6" w:rsidP="00C330F6">
            <w:pPr>
              <w:pStyle w:val="TableBody"/>
              <w:rPr>
                <w:lang w:val="en-GB"/>
              </w:rPr>
            </w:pPr>
          </w:p>
        </w:tc>
        <w:tc>
          <w:tcPr>
            <w:tcW w:w="550" w:type="pct"/>
            <w:shd w:val="clear" w:color="auto" w:fill="auto"/>
            <w:tcPrChange w:id="6769" w:author="Victoria Chow" w:date="2023-04-12T08:28:00Z">
              <w:tcPr>
                <w:tcW w:w="690" w:type="pct"/>
                <w:shd w:val="clear" w:color="auto" w:fill="auto"/>
              </w:tcPr>
            </w:tcPrChange>
          </w:tcPr>
          <w:p w14:paraId="51E82F2D" w14:textId="77777777" w:rsidR="00C330F6" w:rsidRPr="00725624" w:rsidRDefault="00C330F6" w:rsidP="00C330F6">
            <w:pPr>
              <w:pStyle w:val="TableBody"/>
              <w:rPr>
                <w:lang w:val="en-GB"/>
              </w:rPr>
            </w:pPr>
            <w:r w:rsidRPr="00725624">
              <w:rPr>
                <w:lang w:val="en-GB"/>
              </w:rPr>
              <w:t xml:space="preserve">9. </w:t>
            </w:r>
            <w:proofErr w:type="spellStart"/>
            <w:r w:rsidRPr="00725624">
              <w:rPr>
                <w:lang w:val="en-GB"/>
              </w:rPr>
              <w:t>Risova</w:t>
            </w:r>
            <w:r w:rsidRPr="00725624">
              <w:rPr>
                <w:highlight w:val="green"/>
                <w:lang w:val="en-GB"/>
              </w:rPr>
              <w:t>č</w:t>
            </w:r>
            <w:r w:rsidRPr="00725624">
              <w:rPr>
                <w:lang w:val="en-GB"/>
              </w:rPr>
              <w:t>a</w:t>
            </w:r>
            <w:proofErr w:type="spellEnd"/>
          </w:p>
        </w:tc>
        <w:tc>
          <w:tcPr>
            <w:tcW w:w="522" w:type="pct"/>
            <w:shd w:val="clear" w:color="auto" w:fill="auto"/>
            <w:tcPrChange w:id="6770" w:author="Victoria Chow" w:date="2023-04-12T08:28:00Z">
              <w:tcPr>
                <w:tcW w:w="536" w:type="pct"/>
                <w:shd w:val="clear" w:color="auto" w:fill="auto"/>
              </w:tcPr>
            </w:tcPrChange>
          </w:tcPr>
          <w:p w14:paraId="5366B7B3" w14:textId="0F39C43D" w:rsidR="00C330F6" w:rsidRPr="00725624" w:rsidRDefault="00C330F6" w:rsidP="00C330F6">
            <w:pPr>
              <w:pStyle w:val="TableBody"/>
              <w:rPr>
                <w:lang w:val="en-GB"/>
              </w:rPr>
            </w:pPr>
            <w:r w:rsidRPr="00725624">
              <w:rPr>
                <w:lang w:val="en-GB"/>
              </w:rPr>
              <w:t>Cave</w:t>
            </w:r>
            <w:del w:id="6771" w:author="Victoria Chow" w:date="2023-04-12T08:49:00Z">
              <w:r w:rsidRPr="00725624" w:rsidDel="007200EC">
                <w:rPr>
                  <w:lang w:val="en-GB"/>
                </w:rPr>
                <w:delText xml:space="preserve"> </w:delText>
              </w:r>
            </w:del>
            <w:r w:rsidRPr="00725624">
              <w:rPr>
                <w:lang w:val="en-GB"/>
              </w:rPr>
              <w:t>/</w:t>
            </w:r>
            <w:proofErr w:type="spellStart"/>
            <w:ins w:id="6772" w:author="Victoria Chow" w:date="2023-04-12T08:49:00Z">
              <w:r w:rsidR="007200EC">
                <w:rPr>
                  <w:lang w:val="en-GB"/>
                </w:rPr>
                <w:t>r</w:t>
              </w:r>
            </w:ins>
            <w:del w:id="6773" w:author="Victoria Chow" w:date="2023-04-12T08:49: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774" w:author="Victoria Chow" w:date="2023-04-12T08:28:00Z">
              <w:tcPr>
                <w:tcW w:w="763" w:type="pct"/>
                <w:shd w:val="clear" w:color="auto" w:fill="auto"/>
              </w:tcPr>
            </w:tcPrChange>
          </w:tcPr>
          <w:p w14:paraId="26A22C84"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based on technological similarities with other MIS 3 assemblages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Pr="00725624">
              <w:rPr>
                <w:lang w:val="en-GB"/>
              </w:rPr>
              <w:t>Musselievo</w:t>
            </w:r>
            <w:proofErr w:type="spellEnd"/>
            <w:r w:rsidRPr="00725624">
              <w:rPr>
                <w:lang w:val="en-GB"/>
              </w:rPr>
              <w:t xml:space="preserve">, </w:t>
            </w:r>
            <w:proofErr w:type="spellStart"/>
            <w:r w:rsidRPr="00725624">
              <w:rPr>
                <w:lang w:val="en-GB"/>
              </w:rPr>
              <w:t>Samuilitsa</w:t>
            </w:r>
            <w:proofErr w:type="spellEnd"/>
            <w:r w:rsidRPr="00725624">
              <w:rPr>
                <w:lang w:val="en-GB"/>
              </w:rPr>
              <w:t xml:space="preserve"> II)</w:t>
            </w:r>
          </w:p>
        </w:tc>
        <w:tc>
          <w:tcPr>
            <w:tcW w:w="671" w:type="pct"/>
            <w:shd w:val="clear" w:color="auto" w:fill="auto"/>
            <w:tcPrChange w:id="6775" w:author="Victoria Chow" w:date="2023-04-12T08:28:00Z">
              <w:tcPr>
                <w:tcW w:w="770" w:type="pct"/>
                <w:shd w:val="clear" w:color="auto" w:fill="auto"/>
              </w:tcPr>
            </w:tcPrChange>
          </w:tcPr>
          <w:p w14:paraId="3692794E" w14:textId="77777777" w:rsidR="00C330F6" w:rsidRPr="00725624" w:rsidRDefault="00C330F6" w:rsidP="00C330F6">
            <w:pPr>
              <w:pStyle w:val="TableBody"/>
              <w:rPr>
                <w:lang w:val="en-GB"/>
              </w:rPr>
            </w:pPr>
            <w:r w:rsidRPr="00725624">
              <w:rPr>
                <w:lang w:val="en-GB"/>
              </w:rPr>
              <w:t xml:space="preserve">Typical Mousterian with </w:t>
            </w:r>
            <w:proofErr w:type="spellStart"/>
            <w:r w:rsidRPr="00725624">
              <w:rPr>
                <w:lang w:val="en-GB"/>
              </w:rPr>
              <w:t>leafpoints</w:t>
            </w:r>
            <w:proofErr w:type="spellEnd"/>
            <w:r w:rsidRPr="00725624">
              <w:rPr>
                <w:lang w:val="en-GB"/>
              </w:rPr>
              <w:t>?</w:t>
            </w:r>
          </w:p>
        </w:tc>
        <w:tc>
          <w:tcPr>
            <w:tcW w:w="798" w:type="pct"/>
            <w:shd w:val="clear" w:color="auto" w:fill="auto"/>
            <w:tcPrChange w:id="6776" w:author="Victoria Chow" w:date="2023-04-12T08:28:00Z">
              <w:tcPr>
                <w:tcW w:w="690" w:type="pct"/>
                <w:shd w:val="clear" w:color="auto" w:fill="auto"/>
              </w:tcPr>
            </w:tcPrChange>
          </w:tcPr>
          <w:p w14:paraId="2C446567" w14:textId="77777777" w:rsidR="00C330F6" w:rsidRPr="00725624" w:rsidRDefault="00C330F6" w:rsidP="00C330F6">
            <w:pPr>
              <w:pStyle w:val="TableBody"/>
              <w:rPr>
                <w:lang w:val="en-GB"/>
              </w:rPr>
            </w:pPr>
            <w:proofErr w:type="spellStart"/>
            <w:r w:rsidRPr="00725624">
              <w:rPr>
                <w:lang w:val="en-GB"/>
              </w:rPr>
              <w:t>Leafpoints</w:t>
            </w:r>
            <w:proofErr w:type="spellEnd"/>
            <w:r w:rsidRPr="00725624">
              <w:rPr>
                <w:lang w:val="en-GB"/>
              </w:rPr>
              <w:t>, remaining assemblage small</w:t>
            </w:r>
          </w:p>
        </w:tc>
        <w:tc>
          <w:tcPr>
            <w:tcW w:w="939" w:type="pct"/>
            <w:shd w:val="clear" w:color="auto" w:fill="auto"/>
            <w:tcPrChange w:id="6777" w:author="Victoria Chow" w:date="2023-04-12T08:28:00Z">
              <w:tcPr>
                <w:tcW w:w="746" w:type="pct"/>
                <w:shd w:val="clear" w:color="auto" w:fill="auto"/>
              </w:tcPr>
            </w:tcPrChange>
          </w:tcPr>
          <w:p w14:paraId="56F2DF82"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778" w:author="Victoria Chow" w:date="2023-04-12T08:28:00Z">
              <w:tcPr>
                <w:tcW w:w="501" w:type="pct"/>
                <w:shd w:val="clear" w:color="auto" w:fill="auto"/>
              </w:tcPr>
            </w:tcPrChange>
          </w:tcPr>
          <w:p w14:paraId="3E7555D1" w14:textId="77777777" w:rsidR="00C330F6" w:rsidRPr="00725624" w:rsidRDefault="00547D0F" w:rsidP="00C330F6">
            <w:pPr>
              <w:pStyle w:val="TableBody"/>
              <w:rPr>
                <w:lang w:val="en-GB"/>
              </w:rPr>
            </w:pPr>
            <w:r>
              <w:fldChar w:fldCharType="begin"/>
            </w:r>
            <w:r>
              <w:instrText>HYPERLINK \l "CBML_BIB_ch04_0076" \o "Mihailović, D. &amp; Zorbić, B. (2017), ‘Risovača i problem regionalne diferencijacije srednjopaleolitskih industrija sa listolikim šiljcima / Risovača and the problem of the regional differentiation of the Middle Palaeolithic leaf-point industries’, Zbornik Narod"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&amp; </w:t>
            </w:r>
            <w:proofErr w:type="spellStart"/>
            <w:r w:rsidR="00C330F6" w:rsidRPr="00725624">
              <w:rPr>
                <w:rStyle w:val="Hipervnculo"/>
                <w:lang w:val="en-GB"/>
              </w:rPr>
              <w:t>Zorbi</w:t>
            </w:r>
            <w:r w:rsidR="00C330F6" w:rsidRPr="00725624">
              <w:rPr>
                <w:rStyle w:val="Hipervnculo"/>
                <w:highlight w:val="green"/>
                <w:lang w:val="en-GB"/>
              </w:rPr>
              <w:t>ć</w:t>
            </w:r>
            <w:proofErr w:type="spellEnd"/>
            <w:r w:rsidR="00C330F6" w:rsidRPr="00725624">
              <w:rPr>
                <w:rStyle w:val="Hipervnculo"/>
                <w:lang w:val="en-GB"/>
              </w:rPr>
              <w:t xml:space="preserve"> 2017</w:t>
            </w:r>
            <w:r>
              <w:rPr>
                <w:rStyle w:val="Hipervnculo"/>
                <w:lang w:val="en-GB"/>
              </w:rPr>
              <w:fldChar w:fldCharType="end"/>
            </w:r>
          </w:p>
        </w:tc>
      </w:tr>
      <w:tr w:rsidR="00C330F6" w:rsidRPr="00725624" w14:paraId="12FCF269" w14:textId="77777777" w:rsidTr="00487C90">
        <w:tc>
          <w:tcPr>
            <w:tcW w:w="252" w:type="pct"/>
            <w:vMerge/>
            <w:shd w:val="clear" w:color="auto" w:fill="auto"/>
            <w:tcPrChange w:id="6779" w:author="Victoria Chow" w:date="2023-04-12T08:28:00Z">
              <w:tcPr>
                <w:tcW w:w="304" w:type="pct"/>
                <w:vMerge/>
                <w:shd w:val="clear" w:color="auto" w:fill="auto"/>
              </w:tcPr>
            </w:tcPrChange>
          </w:tcPr>
          <w:p w14:paraId="1F69D681" w14:textId="77777777" w:rsidR="00C330F6" w:rsidRPr="00725624" w:rsidRDefault="00C330F6" w:rsidP="00C330F6">
            <w:pPr>
              <w:pStyle w:val="TableBody"/>
              <w:rPr>
                <w:lang w:val="en-GB"/>
              </w:rPr>
            </w:pPr>
          </w:p>
        </w:tc>
        <w:tc>
          <w:tcPr>
            <w:tcW w:w="550" w:type="pct"/>
            <w:shd w:val="clear" w:color="auto" w:fill="auto"/>
            <w:tcPrChange w:id="6780" w:author="Victoria Chow" w:date="2023-04-12T08:28:00Z">
              <w:tcPr>
                <w:tcW w:w="690" w:type="pct"/>
                <w:shd w:val="clear" w:color="auto" w:fill="auto"/>
              </w:tcPr>
            </w:tcPrChange>
          </w:tcPr>
          <w:p w14:paraId="3A56D5DA" w14:textId="77777777" w:rsidR="00C330F6" w:rsidRPr="00725624" w:rsidRDefault="00C330F6" w:rsidP="00C330F6">
            <w:pPr>
              <w:pStyle w:val="TableBody"/>
              <w:rPr>
                <w:lang w:val="en-GB"/>
              </w:rPr>
            </w:pPr>
            <w:r w:rsidRPr="00725624">
              <w:rPr>
                <w:lang w:val="en-GB"/>
              </w:rPr>
              <w:t xml:space="preserve">10. </w:t>
            </w:r>
            <w:proofErr w:type="spellStart"/>
            <w:r w:rsidRPr="00725624">
              <w:rPr>
                <w:lang w:val="en-GB"/>
              </w:rPr>
              <w:t>Pe</w:t>
            </w:r>
            <w:r w:rsidRPr="00725624">
              <w:rPr>
                <w:highlight w:val="green"/>
                <w:lang w:val="en-GB"/>
              </w:rPr>
              <w:t>š</w:t>
            </w:r>
            <w:r w:rsidRPr="00725624">
              <w:rPr>
                <w:lang w:val="en-GB"/>
              </w:rPr>
              <w:t>turina</w:t>
            </w:r>
            <w:proofErr w:type="spellEnd"/>
          </w:p>
        </w:tc>
        <w:tc>
          <w:tcPr>
            <w:tcW w:w="522" w:type="pct"/>
            <w:shd w:val="clear" w:color="auto" w:fill="auto"/>
            <w:tcPrChange w:id="6781" w:author="Victoria Chow" w:date="2023-04-12T08:28:00Z">
              <w:tcPr>
                <w:tcW w:w="536" w:type="pct"/>
                <w:shd w:val="clear" w:color="auto" w:fill="auto"/>
              </w:tcPr>
            </w:tcPrChange>
          </w:tcPr>
          <w:p w14:paraId="3056CE82" w14:textId="488BE2EF" w:rsidR="00C330F6" w:rsidRPr="00725624" w:rsidRDefault="00C330F6" w:rsidP="00C330F6">
            <w:pPr>
              <w:pStyle w:val="TableBody"/>
              <w:rPr>
                <w:lang w:val="en-GB"/>
              </w:rPr>
            </w:pPr>
            <w:r w:rsidRPr="00725624">
              <w:rPr>
                <w:lang w:val="en-GB"/>
              </w:rPr>
              <w:t>Cave</w:t>
            </w:r>
            <w:del w:id="6782" w:author="Victoria Chow" w:date="2023-04-12T08:51:00Z">
              <w:r w:rsidRPr="00725624" w:rsidDel="007200EC">
                <w:rPr>
                  <w:lang w:val="en-GB"/>
                </w:rPr>
                <w:delText xml:space="preserve"> </w:delText>
              </w:r>
            </w:del>
            <w:r w:rsidRPr="00725624">
              <w:rPr>
                <w:lang w:val="en-GB"/>
              </w:rPr>
              <w:t>/</w:t>
            </w:r>
            <w:proofErr w:type="spellStart"/>
            <w:ins w:id="6783" w:author="Victoria Chow" w:date="2023-04-12T08:51:00Z">
              <w:r w:rsidR="007200EC">
                <w:rPr>
                  <w:lang w:val="en-GB"/>
                </w:rPr>
                <w:t>r</w:t>
              </w:r>
            </w:ins>
            <w:del w:id="6784" w:author="Victoria Chow" w:date="2023-04-12T08:51: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785" w:author="Victoria Chow" w:date="2023-04-12T08:28:00Z">
              <w:tcPr>
                <w:tcW w:w="763" w:type="pct"/>
                <w:shd w:val="clear" w:color="auto" w:fill="auto"/>
              </w:tcPr>
            </w:tcPrChange>
          </w:tcPr>
          <w:p w14:paraId="0D3D218E" w14:textId="77777777" w:rsidR="00C330F6" w:rsidRPr="00725624" w:rsidRDefault="00C330F6" w:rsidP="00C330F6">
            <w:pPr>
              <w:pStyle w:val="TableBody"/>
              <w:rPr>
                <w:lang w:val="en-GB"/>
              </w:rPr>
            </w:pPr>
            <w:r w:rsidRPr="00725624">
              <w:rPr>
                <w:lang w:val="en-GB"/>
              </w:rPr>
              <w:t xml:space="preserve">Layer 3 </w:t>
            </w:r>
            <w:r w:rsidRPr="00725624">
              <w:rPr>
                <w:highlight w:val="green"/>
                <w:lang w:val="en-GB"/>
              </w:rPr>
              <w:t>–</w:t>
            </w:r>
            <w:r w:rsidRPr="00725624">
              <w:rPr>
                <w:lang w:val="en-GB"/>
              </w:rPr>
              <w:t xml:space="preserve"> MIS 3 </w:t>
            </w:r>
            <w:r w:rsidRPr="00725624">
              <w:rPr>
                <w:highlight w:val="green"/>
                <w:lang w:val="en-GB"/>
              </w:rPr>
              <w:t>–</w:t>
            </w:r>
            <w:r w:rsidRPr="00725624">
              <w:rPr>
                <w:lang w:val="en-GB"/>
              </w:rPr>
              <w:t xml:space="preserve"> ESR and C14 dates range from 46 to 38 ka</w:t>
            </w:r>
          </w:p>
        </w:tc>
        <w:tc>
          <w:tcPr>
            <w:tcW w:w="671" w:type="pct"/>
            <w:shd w:val="clear" w:color="auto" w:fill="auto"/>
            <w:tcPrChange w:id="6786" w:author="Victoria Chow" w:date="2023-04-12T08:28:00Z">
              <w:tcPr>
                <w:tcW w:w="770" w:type="pct"/>
                <w:shd w:val="clear" w:color="auto" w:fill="auto"/>
              </w:tcPr>
            </w:tcPrChange>
          </w:tcPr>
          <w:p w14:paraId="7D3CED45" w14:textId="77777777" w:rsidR="00C330F6" w:rsidRPr="00725624" w:rsidRDefault="00C330F6" w:rsidP="00C330F6">
            <w:pPr>
              <w:pStyle w:val="TableBody"/>
              <w:rPr>
                <w:lang w:val="en-GB"/>
              </w:rPr>
            </w:pPr>
            <w:r w:rsidRPr="00725624">
              <w:rPr>
                <w:lang w:val="en-GB"/>
              </w:rPr>
              <w:t>Late Mousterian</w:t>
            </w:r>
          </w:p>
        </w:tc>
        <w:tc>
          <w:tcPr>
            <w:tcW w:w="798" w:type="pct"/>
            <w:shd w:val="clear" w:color="auto" w:fill="auto"/>
            <w:tcPrChange w:id="6787" w:author="Victoria Chow" w:date="2023-04-12T08:28:00Z">
              <w:tcPr>
                <w:tcW w:w="690" w:type="pct"/>
                <w:shd w:val="clear" w:color="auto" w:fill="auto"/>
              </w:tcPr>
            </w:tcPrChange>
          </w:tcPr>
          <w:p w14:paraId="2567621C" w14:textId="77777777" w:rsidR="00C330F6" w:rsidRPr="00725624" w:rsidRDefault="00C330F6" w:rsidP="00C330F6">
            <w:pPr>
              <w:pStyle w:val="TableBody"/>
              <w:rPr>
                <w:lang w:val="en-GB"/>
              </w:rPr>
            </w:pPr>
            <w:r w:rsidRPr="00725624">
              <w:rPr>
                <w:lang w:val="en-GB"/>
              </w:rPr>
              <w:t xml:space="preserve">Quartz pebble industry, centripetal reduction, notches and </w:t>
            </w:r>
            <w:proofErr w:type="spellStart"/>
            <w:r w:rsidRPr="00725624">
              <w:rPr>
                <w:lang w:val="en-GB"/>
              </w:rPr>
              <w:t>denticulates</w:t>
            </w:r>
            <w:proofErr w:type="spellEnd"/>
          </w:p>
        </w:tc>
        <w:tc>
          <w:tcPr>
            <w:tcW w:w="939" w:type="pct"/>
            <w:shd w:val="clear" w:color="auto" w:fill="auto"/>
            <w:tcPrChange w:id="6788" w:author="Victoria Chow" w:date="2023-04-12T08:28:00Z">
              <w:tcPr>
                <w:tcW w:w="746" w:type="pct"/>
                <w:shd w:val="clear" w:color="auto" w:fill="auto"/>
              </w:tcPr>
            </w:tcPrChange>
          </w:tcPr>
          <w:p w14:paraId="0A2B9156" w14:textId="77777777" w:rsidR="00C330F6" w:rsidRPr="00725624" w:rsidRDefault="00C330F6" w:rsidP="00C330F6">
            <w:pPr>
              <w:pStyle w:val="TableBody"/>
              <w:rPr>
                <w:lang w:val="en-GB"/>
              </w:rPr>
            </w:pPr>
            <w:r w:rsidRPr="00725624">
              <w:rPr>
                <w:lang w:val="en-GB"/>
              </w:rPr>
              <w:t xml:space="preserve">Fauna: </w:t>
            </w:r>
            <w:r w:rsidRPr="00725624">
              <w:rPr>
                <w:i/>
                <w:iCs/>
                <w:lang w:val="en-GB"/>
              </w:rPr>
              <w:t>Equus</w:t>
            </w:r>
            <w:r w:rsidRPr="00725624">
              <w:rPr>
                <w:lang w:val="en-GB"/>
              </w:rPr>
              <w:t xml:space="preserve"> sp., </w:t>
            </w:r>
            <w:r w:rsidRPr="00725624">
              <w:rPr>
                <w:i/>
                <w:iCs/>
                <w:lang w:val="en-GB"/>
              </w:rPr>
              <w:t xml:space="preserve">Bison </w:t>
            </w:r>
            <w:proofErr w:type="spellStart"/>
            <w:r w:rsidRPr="00725624">
              <w:rPr>
                <w:i/>
                <w:iCs/>
                <w:lang w:val="en-GB"/>
              </w:rPr>
              <w:t>priscus</w:t>
            </w:r>
            <w:proofErr w:type="spellEnd"/>
            <w:r w:rsidRPr="00725624">
              <w:rPr>
                <w:lang w:val="en-GB"/>
              </w:rPr>
              <w:t>,</w:t>
            </w:r>
            <w:r w:rsidRPr="00725624">
              <w:rPr>
                <w:i/>
                <w:iCs/>
                <w:lang w:val="en-GB"/>
              </w:rPr>
              <w:t xml:space="preserve"> Cervus elaphus</w:t>
            </w:r>
            <w:r w:rsidRPr="00725624">
              <w:rPr>
                <w:lang w:val="en-GB"/>
              </w:rPr>
              <w:t xml:space="preserve">, </w:t>
            </w:r>
            <w:r w:rsidRPr="00725624">
              <w:rPr>
                <w:i/>
                <w:iCs/>
                <w:lang w:val="en-GB"/>
              </w:rPr>
              <w:t>Capra ibex</w:t>
            </w:r>
          </w:p>
        </w:tc>
        <w:tc>
          <w:tcPr>
            <w:tcW w:w="578" w:type="pct"/>
            <w:shd w:val="clear" w:color="auto" w:fill="auto"/>
            <w:tcPrChange w:id="6789" w:author="Victoria Chow" w:date="2023-04-12T08:28:00Z">
              <w:tcPr>
                <w:tcW w:w="501" w:type="pct"/>
                <w:shd w:val="clear" w:color="auto" w:fill="auto"/>
              </w:tcPr>
            </w:tcPrChange>
          </w:tcPr>
          <w:p w14:paraId="44733675" w14:textId="77777777" w:rsidR="00C330F6" w:rsidRPr="00725624" w:rsidRDefault="00547D0F" w:rsidP="00C330F6">
            <w:pPr>
              <w:pStyle w:val="TableBody"/>
              <w:rPr>
                <w:lang w:val="en-GB"/>
              </w:rPr>
            </w:pPr>
            <w:r>
              <w:fldChar w:fldCharType="begin"/>
            </w:r>
            <w:r>
              <w:instrText>HYPERLINK \l "CBML_BIB_ch04_0002" \o "Alex, B., Mihailović, D., Milošević, S. &amp; Boaretto, E. (2019), ‘Radiocarbon chronology of Middle and Upper Paleolithic sites in Serbia, Central Balkans’, Journal of Archaeological Science: Reports, 25: 266–79." \h</w:instrText>
            </w:r>
            <w:r>
              <w:fldChar w:fldCharType="separate"/>
            </w:r>
            <w:r w:rsidR="00C330F6" w:rsidRPr="00725624">
              <w:rPr>
                <w:rStyle w:val="Hipervnculo"/>
                <w:lang w:val="en-GB"/>
              </w:rPr>
              <w:t xml:space="preserve">Alex </w:t>
            </w:r>
            <w:r w:rsidR="00C330F6" w:rsidRPr="00725624">
              <w:rPr>
                <w:rStyle w:val="Hipervnculo"/>
                <w:i/>
                <w:iCs/>
                <w:lang w:val="en-GB"/>
              </w:rPr>
              <w:t>et al.</w:t>
            </w:r>
            <w:r w:rsidR="00C330F6" w:rsidRPr="00725624">
              <w:rPr>
                <w:rStyle w:val="Hipervnculo"/>
                <w:lang w:val="en-GB"/>
              </w:rPr>
              <w:t xml:space="preserve"> 2019</w:t>
            </w:r>
            <w:r>
              <w:rPr>
                <w:rStyle w:val="Hipervnculo"/>
                <w:lang w:val="en-GB"/>
              </w:rPr>
              <w:fldChar w:fldCharType="end"/>
            </w:r>
            <w:r w:rsidR="00C330F6" w:rsidRPr="00725624">
              <w:rPr>
                <w:lang w:val="en-GB"/>
              </w:rPr>
              <w:t xml:space="preserve">; </w:t>
            </w:r>
            <w:r>
              <w:fldChar w:fldCharType="begin"/>
            </w:r>
            <w:r>
              <w:instrText>HYPERLINK \l "CBML_BIB_ch04_0011" \o "Blackwell, B., Chu, S., Chaity, I., Huang, Y.E.W., Mihailović, D., Roksandic, M., Dimitrijević, V., Blickstein, J.I.B., Huang, A. &amp; Skinner, A.R. (2014), ‘ESR dating ungulate tooth enamel from the Mousterian Layers at Pešturina, Serbia’, in D. Mihailović, (ed." \h</w:instrText>
            </w:r>
            <w:r>
              <w:fldChar w:fldCharType="separate"/>
            </w:r>
            <w:r w:rsidR="00C330F6" w:rsidRPr="00725624">
              <w:rPr>
                <w:rStyle w:val="Hipervnculo"/>
                <w:lang w:val="en-GB"/>
              </w:rPr>
              <w:t xml:space="preserve">Blackwell </w:t>
            </w:r>
            <w:r w:rsidR="00C330F6" w:rsidRPr="00725624">
              <w:rPr>
                <w:rStyle w:val="Hipervnculo"/>
                <w:i/>
                <w:iCs/>
                <w:lang w:val="en-GB"/>
              </w:rPr>
              <w:t xml:space="preserve">et al. </w:t>
            </w:r>
            <w:r w:rsidR="00C330F6" w:rsidRPr="00725624">
              <w:rPr>
                <w:rStyle w:val="Hipervnculo"/>
                <w:lang w:val="en-GB"/>
              </w:rPr>
              <w:t>2014</w:t>
            </w:r>
            <w:r>
              <w:rPr>
                <w:rStyle w:val="Hipervnculo"/>
                <w:lang w:val="en-GB"/>
              </w:rPr>
              <w:fldChar w:fldCharType="end"/>
            </w:r>
            <w:r w:rsidR="00C330F6" w:rsidRPr="00725624">
              <w:rPr>
                <w:lang w:val="en-GB"/>
              </w:rPr>
              <w:t xml:space="preserve">; </w:t>
            </w:r>
            <w:r>
              <w:lastRenderedPageBreak/>
              <w:fldChar w:fldCharType="begin"/>
            </w:r>
            <w:r>
              <w:instrText>HYPERLINK \l "CBML_BIB_ch04_0071" \o "Mihailović, D. (2014), Paleolit na centralnom Balkanu: kulturne promene i populaciona kretanja (Beograd, Srpsko arheološko društvo)." \h</w:instrText>
            </w:r>
            <w:r>
              <w:fldChar w:fldCharType="separate"/>
            </w:r>
            <w:proofErr w:type="spellStart"/>
            <w:r w:rsidR="00C330F6" w:rsidRPr="00725624">
              <w:rPr>
                <w:rStyle w:val="Hipervnculo"/>
                <w:lang w:val="en-GB"/>
              </w:rPr>
              <w:t>Mihailovi</w:t>
            </w:r>
            <w:r w:rsidR="00C330F6" w:rsidRPr="00725624">
              <w:rPr>
                <w:rStyle w:val="Hipervnculo"/>
                <w:highlight w:val="green"/>
                <w:lang w:val="en-GB"/>
              </w:rPr>
              <w:t>ć</w:t>
            </w:r>
            <w:proofErr w:type="spellEnd"/>
            <w:r w:rsidR="00C330F6" w:rsidRPr="00725624">
              <w:rPr>
                <w:rStyle w:val="Hipervnculo"/>
                <w:lang w:val="en-GB"/>
              </w:rPr>
              <w:t xml:space="preserve"> 2014</w:t>
            </w:r>
            <w:r>
              <w:rPr>
                <w:rStyle w:val="Hipervnculo"/>
                <w:lang w:val="en-GB"/>
              </w:rPr>
              <w:fldChar w:fldCharType="end"/>
            </w:r>
          </w:p>
        </w:tc>
      </w:tr>
      <w:tr w:rsidR="00C330F6" w:rsidRPr="00725624" w14:paraId="7BF6EEF5" w14:textId="77777777" w:rsidTr="00487C90">
        <w:tc>
          <w:tcPr>
            <w:tcW w:w="252" w:type="pct"/>
            <w:vMerge/>
            <w:shd w:val="clear" w:color="auto" w:fill="auto"/>
            <w:tcPrChange w:id="6790" w:author="Victoria Chow" w:date="2023-04-12T08:28:00Z">
              <w:tcPr>
                <w:tcW w:w="304" w:type="pct"/>
                <w:vMerge/>
                <w:shd w:val="clear" w:color="auto" w:fill="auto"/>
              </w:tcPr>
            </w:tcPrChange>
          </w:tcPr>
          <w:p w14:paraId="0CEC59B3" w14:textId="77777777" w:rsidR="00C330F6" w:rsidRPr="00725624" w:rsidRDefault="00C330F6" w:rsidP="00C330F6">
            <w:pPr>
              <w:pStyle w:val="TableBody"/>
              <w:rPr>
                <w:lang w:val="en-GB"/>
              </w:rPr>
            </w:pPr>
          </w:p>
        </w:tc>
        <w:tc>
          <w:tcPr>
            <w:tcW w:w="550" w:type="pct"/>
            <w:shd w:val="clear" w:color="auto" w:fill="auto"/>
            <w:tcPrChange w:id="6791" w:author="Victoria Chow" w:date="2023-04-12T08:28:00Z">
              <w:tcPr>
                <w:tcW w:w="690" w:type="pct"/>
                <w:shd w:val="clear" w:color="auto" w:fill="auto"/>
              </w:tcPr>
            </w:tcPrChange>
          </w:tcPr>
          <w:p w14:paraId="6239DA4D" w14:textId="77777777" w:rsidR="00C330F6" w:rsidRPr="00725624" w:rsidRDefault="00C330F6" w:rsidP="00C330F6">
            <w:pPr>
              <w:pStyle w:val="TableBody"/>
              <w:rPr>
                <w:lang w:val="en-GB"/>
              </w:rPr>
            </w:pPr>
            <w:r w:rsidRPr="00725624">
              <w:rPr>
                <w:lang w:val="en-GB"/>
              </w:rPr>
              <w:t xml:space="preserve">11. </w:t>
            </w:r>
            <w:proofErr w:type="spellStart"/>
            <w:r w:rsidRPr="00725624">
              <w:rPr>
                <w:lang w:val="en-GB"/>
              </w:rPr>
              <w:t>Golema</w:t>
            </w:r>
            <w:proofErr w:type="spellEnd"/>
            <w:r w:rsidRPr="00725624">
              <w:rPr>
                <w:lang w:val="en-GB"/>
              </w:rPr>
              <w:t xml:space="preserve"> </w:t>
            </w:r>
            <w:proofErr w:type="spellStart"/>
            <w:r w:rsidRPr="00725624">
              <w:rPr>
                <w:lang w:val="en-GB"/>
              </w:rPr>
              <w:t>pesht</w:t>
            </w:r>
            <w:proofErr w:type="spellEnd"/>
          </w:p>
        </w:tc>
        <w:tc>
          <w:tcPr>
            <w:tcW w:w="522" w:type="pct"/>
            <w:shd w:val="clear" w:color="auto" w:fill="auto"/>
            <w:tcPrChange w:id="6792" w:author="Victoria Chow" w:date="2023-04-12T08:28:00Z">
              <w:tcPr>
                <w:tcW w:w="536" w:type="pct"/>
                <w:shd w:val="clear" w:color="auto" w:fill="auto"/>
              </w:tcPr>
            </w:tcPrChange>
          </w:tcPr>
          <w:p w14:paraId="6078B79A" w14:textId="26B8ADB4" w:rsidR="00C330F6" w:rsidRPr="00725624" w:rsidRDefault="00C330F6" w:rsidP="00C330F6">
            <w:pPr>
              <w:pStyle w:val="TableBody"/>
              <w:rPr>
                <w:lang w:val="en-GB"/>
              </w:rPr>
            </w:pPr>
            <w:r w:rsidRPr="00725624">
              <w:rPr>
                <w:lang w:val="en-GB"/>
              </w:rPr>
              <w:t>Cave</w:t>
            </w:r>
            <w:del w:id="6793" w:author="Victoria Chow" w:date="2023-04-12T08:51:00Z">
              <w:r w:rsidRPr="00725624" w:rsidDel="007200EC">
                <w:rPr>
                  <w:lang w:val="en-GB"/>
                </w:rPr>
                <w:delText xml:space="preserve"> </w:delText>
              </w:r>
            </w:del>
            <w:r w:rsidRPr="00725624">
              <w:rPr>
                <w:lang w:val="en-GB"/>
              </w:rPr>
              <w:t>/</w:t>
            </w:r>
            <w:proofErr w:type="spellStart"/>
            <w:ins w:id="6794" w:author="Victoria Chow" w:date="2023-04-12T08:51:00Z">
              <w:r w:rsidR="007200EC">
                <w:rPr>
                  <w:lang w:val="en-GB"/>
                </w:rPr>
                <w:t>r</w:t>
              </w:r>
            </w:ins>
            <w:del w:id="6795" w:author="Victoria Chow" w:date="2023-04-12T08:51: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796" w:author="Victoria Chow" w:date="2023-04-12T08:28:00Z">
              <w:tcPr>
                <w:tcW w:w="763" w:type="pct"/>
                <w:shd w:val="clear" w:color="auto" w:fill="auto"/>
              </w:tcPr>
            </w:tcPrChange>
          </w:tcPr>
          <w:p w14:paraId="122883E9" w14:textId="77777777" w:rsidR="00C330F6" w:rsidRPr="00725624" w:rsidRDefault="00C330F6" w:rsidP="00C330F6">
            <w:pPr>
              <w:pStyle w:val="TableBody"/>
              <w:rPr>
                <w:lang w:val="en-GB"/>
              </w:rPr>
            </w:pPr>
            <w:r w:rsidRPr="00725624">
              <w:rPr>
                <w:lang w:val="en-GB"/>
              </w:rPr>
              <w:t>Layers 5</w:t>
            </w:r>
            <w:r w:rsidRPr="00725624">
              <w:rPr>
                <w:highlight w:val="green"/>
                <w:lang w:val="en-GB"/>
              </w:rPr>
              <w:t>–</w:t>
            </w:r>
            <w:r w:rsidRPr="00725624">
              <w:rPr>
                <w:lang w:val="en-GB"/>
              </w:rPr>
              <w:t xml:space="preserve">6 </w:t>
            </w:r>
            <w:r w:rsidRPr="00725624">
              <w:rPr>
                <w:highlight w:val="green"/>
                <w:lang w:val="en-GB"/>
              </w:rPr>
              <w:t>–</w:t>
            </w:r>
            <w:r w:rsidRPr="00725624">
              <w:rPr>
                <w:lang w:val="en-GB"/>
              </w:rPr>
              <w:t xml:space="preserve"> MIS 3: C14 age of layer 5a 47.1 </w:t>
            </w:r>
            <w:r w:rsidRPr="00725624">
              <w:rPr>
                <w:highlight w:val="green"/>
                <w:lang w:val="en-GB"/>
              </w:rPr>
              <w:t>±</w:t>
            </w:r>
            <w:r w:rsidRPr="00725624">
              <w:rPr>
                <w:lang w:val="en-GB"/>
              </w:rPr>
              <w:t xml:space="preserve"> 4.8 ka </w:t>
            </w:r>
            <w:proofErr w:type="spellStart"/>
            <w:r w:rsidRPr="00725624">
              <w:rPr>
                <w:lang w:val="en-GB"/>
              </w:rPr>
              <w:t>uncalBP</w:t>
            </w:r>
            <w:proofErr w:type="spellEnd"/>
          </w:p>
        </w:tc>
        <w:tc>
          <w:tcPr>
            <w:tcW w:w="671" w:type="pct"/>
            <w:shd w:val="clear" w:color="auto" w:fill="auto"/>
            <w:tcPrChange w:id="6797" w:author="Victoria Chow" w:date="2023-04-12T08:28:00Z">
              <w:tcPr>
                <w:tcW w:w="770" w:type="pct"/>
                <w:shd w:val="clear" w:color="auto" w:fill="auto"/>
              </w:tcPr>
            </w:tcPrChange>
          </w:tcPr>
          <w:p w14:paraId="375949E0" w14:textId="77777777" w:rsidR="00C330F6" w:rsidRPr="00725624" w:rsidRDefault="00C330F6" w:rsidP="00C330F6">
            <w:pPr>
              <w:pStyle w:val="TableBody"/>
              <w:rPr>
                <w:lang w:val="en-GB"/>
              </w:rPr>
            </w:pPr>
            <w:r w:rsidRPr="00725624">
              <w:rPr>
                <w:lang w:val="en-GB"/>
              </w:rPr>
              <w:t>Late Mousterian</w:t>
            </w:r>
          </w:p>
        </w:tc>
        <w:tc>
          <w:tcPr>
            <w:tcW w:w="798" w:type="pct"/>
            <w:shd w:val="clear" w:color="auto" w:fill="auto"/>
            <w:tcPrChange w:id="6798" w:author="Victoria Chow" w:date="2023-04-12T08:28:00Z">
              <w:tcPr>
                <w:tcW w:w="690" w:type="pct"/>
                <w:shd w:val="clear" w:color="auto" w:fill="auto"/>
              </w:tcPr>
            </w:tcPrChange>
          </w:tcPr>
          <w:p w14:paraId="7773F41B" w14:textId="77777777" w:rsidR="00C330F6" w:rsidRPr="00725624" w:rsidRDefault="00C330F6" w:rsidP="00C330F6">
            <w:pPr>
              <w:pStyle w:val="TableBody"/>
              <w:rPr>
                <w:lang w:val="en-GB"/>
              </w:rPr>
            </w:pPr>
            <w:r w:rsidRPr="00725624">
              <w:rPr>
                <w:lang w:val="en-GB"/>
              </w:rPr>
              <w:t xml:space="preserve">Quartz pebble industry, Levallois and discoidal technology, bifacial point, notches, </w:t>
            </w:r>
            <w:proofErr w:type="spellStart"/>
            <w:r w:rsidRPr="00725624">
              <w:rPr>
                <w:lang w:val="en-GB"/>
              </w:rPr>
              <w:t>denticulates</w:t>
            </w:r>
            <w:proofErr w:type="spellEnd"/>
            <w:r w:rsidRPr="00725624">
              <w:rPr>
                <w:lang w:val="en-GB"/>
              </w:rPr>
              <w:t xml:space="preserve"> and small marginally retouched flakes</w:t>
            </w:r>
          </w:p>
        </w:tc>
        <w:tc>
          <w:tcPr>
            <w:tcW w:w="939" w:type="pct"/>
            <w:shd w:val="clear" w:color="auto" w:fill="auto"/>
            <w:tcPrChange w:id="6799" w:author="Victoria Chow" w:date="2023-04-12T08:28:00Z">
              <w:tcPr>
                <w:tcW w:w="746" w:type="pct"/>
                <w:shd w:val="clear" w:color="auto" w:fill="auto"/>
              </w:tcPr>
            </w:tcPrChange>
          </w:tcPr>
          <w:p w14:paraId="3668B8EE" w14:textId="77777777" w:rsidR="00C330F6" w:rsidRPr="00725624" w:rsidRDefault="00C330F6" w:rsidP="00C330F6">
            <w:pPr>
              <w:pStyle w:val="TableBody"/>
              <w:rPr>
                <w:lang w:val="en-GB"/>
              </w:rPr>
            </w:pPr>
            <w:r w:rsidRPr="00725624">
              <w:rPr>
                <w:lang w:val="en-GB"/>
              </w:rPr>
              <w:t xml:space="preserve">Majority of faunal remains: </w:t>
            </w:r>
            <w:r w:rsidRPr="00725624">
              <w:rPr>
                <w:i/>
                <w:iCs/>
                <w:lang w:val="en-GB"/>
              </w:rPr>
              <w:t>Cervus elaphus</w:t>
            </w:r>
          </w:p>
        </w:tc>
        <w:tc>
          <w:tcPr>
            <w:tcW w:w="578" w:type="pct"/>
            <w:shd w:val="clear" w:color="auto" w:fill="auto"/>
            <w:tcPrChange w:id="6800" w:author="Victoria Chow" w:date="2023-04-12T08:28:00Z">
              <w:tcPr>
                <w:tcW w:w="501" w:type="pct"/>
                <w:shd w:val="clear" w:color="auto" w:fill="auto"/>
              </w:tcPr>
            </w:tcPrChange>
          </w:tcPr>
          <w:p w14:paraId="6A8B4585" w14:textId="77777777" w:rsidR="00C330F6" w:rsidRPr="00725624" w:rsidRDefault="00547D0F" w:rsidP="00C330F6">
            <w:pPr>
              <w:pStyle w:val="TableBody"/>
              <w:rPr>
                <w:lang w:val="en-GB"/>
              </w:rPr>
            </w:pPr>
            <w:r>
              <w:fldChar w:fldCharType="begin"/>
            </w:r>
            <w:r>
              <w:instrText>HYPERLINK \l "CBML_BIB_ch04_0101" \o "Salamanov-Korobar, Lj. (2008), ‘First Paleolithic Researches in the R. Macedonia (FYROM): the Cave Golema Pesht near the Village Zdunje – Preliminary Results’, in A. Darlas, &amp; D. Mihailović (eds), The Palaeolithic of the Balkans, BAR International Series 1891 " \h</w:instrText>
            </w:r>
            <w:r>
              <w:fldChar w:fldCharType="separate"/>
            </w:r>
            <w:proofErr w:type="spellStart"/>
            <w:r w:rsidR="00C330F6" w:rsidRPr="00725624">
              <w:rPr>
                <w:rStyle w:val="Hipervnculo"/>
                <w:lang w:val="en-GB"/>
              </w:rPr>
              <w:t>Salamanov-Korobar</w:t>
            </w:r>
            <w:proofErr w:type="spellEnd"/>
            <w:r w:rsidR="00C330F6" w:rsidRPr="00725624">
              <w:rPr>
                <w:rStyle w:val="Hipervnculo"/>
                <w:lang w:val="en-GB"/>
              </w:rPr>
              <w:t xml:space="preserve"> 2008</w:t>
            </w:r>
            <w:r>
              <w:rPr>
                <w:rStyle w:val="Hipervnculo"/>
                <w:lang w:val="en-GB"/>
              </w:rPr>
              <w:fldChar w:fldCharType="end"/>
            </w:r>
          </w:p>
        </w:tc>
      </w:tr>
      <w:tr w:rsidR="00C330F6" w:rsidRPr="00725624" w14:paraId="261120EC" w14:textId="77777777" w:rsidTr="00487C90">
        <w:tc>
          <w:tcPr>
            <w:tcW w:w="252" w:type="pct"/>
            <w:vMerge/>
            <w:shd w:val="clear" w:color="auto" w:fill="auto"/>
            <w:tcPrChange w:id="6801" w:author="Victoria Chow" w:date="2023-04-12T08:28:00Z">
              <w:tcPr>
                <w:tcW w:w="304" w:type="pct"/>
                <w:vMerge/>
                <w:shd w:val="clear" w:color="auto" w:fill="auto"/>
              </w:tcPr>
            </w:tcPrChange>
          </w:tcPr>
          <w:p w14:paraId="4B3A1F92" w14:textId="77777777" w:rsidR="00C330F6" w:rsidRPr="00725624" w:rsidRDefault="00C330F6" w:rsidP="00C330F6">
            <w:pPr>
              <w:pStyle w:val="TableBody"/>
              <w:rPr>
                <w:lang w:val="en-GB"/>
              </w:rPr>
            </w:pPr>
          </w:p>
        </w:tc>
        <w:tc>
          <w:tcPr>
            <w:tcW w:w="550" w:type="pct"/>
            <w:shd w:val="clear" w:color="auto" w:fill="auto"/>
            <w:tcPrChange w:id="6802" w:author="Victoria Chow" w:date="2023-04-12T08:28:00Z">
              <w:tcPr>
                <w:tcW w:w="690" w:type="pct"/>
                <w:shd w:val="clear" w:color="auto" w:fill="auto"/>
              </w:tcPr>
            </w:tcPrChange>
          </w:tcPr>
          <w:p w14:paraId="0FD9F38B" w14:textId="77777777" w:rsidR="00C330F6" w:rsidRPr="00725624" w:rsidRDefault="00C330F6" w:rsidP="00C330F6">
            <w:pPr>
              <w:pStyle w:val="TableBody"/>
              <w:rPr>
                <w:lang w:val="en-GB"/>
              </w:rPr>
            </w:pPr>
            <w:r w:rsidRPr="00725624">
              <w:rPr>
                <w:lang w:val="en-GB"/>
              </w:rPr>
              <w:t xml:space="preserve">12. </w:t>
            </w:r>
            <w:proofErr w:type="spellStart"/>
            <w:r w:rsidRPr="00725624">
              <w:rPr>
                <w:lang w:val="en-GB"/>
              </w:rPr>
              <w:t>Kozarnika</w:t>
            </w:r>
            <w:proofErr w:type="spellEnd"/>
          </w:p>
        </w:tc>
        <w:tc>
          <w:tcPr>
            <w:tcW w:w="522" w:type="pct"/>
            <w:shd w:val="clear" w:color="auto" w:fill="auto"/>
            <w:tcPrChange w:id="6803" w:author="Victoria Chow" w:date="2023-04-12T08:28:00Z">
              <w:tcPr>
                <w:tcW w:w="536" w:type="pct"/>
                <w:shd w:val="clear" w:color="auto" w:fill="auto"/>
              </w:tcPr>
            </w:tcPrChange>
          </w:tcPr>
          <w:p w14:paraId="3760C442" w14:textId="7DC85797" w:rsidR="00C330F6" w:rsidRPr="00725624" w:rsidRDefault="00C330F6" w:rsidP="00C330F6">
            <w:pPr>
              <w:pStyle w:val="TableBody"/>
              <w:rPr>
                <w:lang w:val="en-GB"/>
              </w:rPr>
            </w:pPr>
            <w:r w:rsidRPr="00725624">
              <w:rPr>
                <w:lang w:val="en-GB"/>
              </w:rPr>
              <w:t>Cave</w:t>
            </w:r>
            <w:del w:id="6804" w:author="Victoria Chow" w:date="2023-04-12T08:51:00Z">
              <w:r w:rsidRPr="00725624" w:rsidDel="007200EC">
                <w:rPr>
                  <w:lang w:val="en-GB"/>
                </w:rPr>
                <w:delText xml:space="preserve"> </w:delText>
              </w:r>
            </w:del>
            <w:r w:rsidRPr="00725624">
              <w:rPr>
                <w:lang w:val="en-GB"/>
              </w:rPr>
              <w:t>/</w:t>
            </w:r>
            <w:proofErr w:type="spellStart"/>
            <w:ins w:id="6805" w:author="Victoria Chow" w:date="2023-04-12T08:51:00Z">
              <w:r w:rsidR="007200EC">
                <w:rPr>
                  <w:lang w:val="en-GB"/>
                </w:rPr>
                <w:t>r</w:t>
              </w:r>
            </w:ins>
            <w:del w:id="6806" w:author="Victoria Chow" w:date="2023-04-12T08:51: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07" w:author="Victoria Chow" w:date="2023-04-12T08:28:00Z">
              <w:tcPr>
                <w:tcW w:w="763" w:type="pct"/>
                <w:shd w:val="clear" w:color="auto" w:fill="auto"/>
              </w:tcPr>
            </w:tcPrChange>
          </w:tcPr>
          <w:p w14:paraId="1655EAA0" w14:textId="77777777" w:rsidR="00C330F6" w:rsidRPr="00725624" w:rsidRDefault="00C330F6" w:rsidP="00C330F6">
            <w:pPr>
              <w:pStyle w:val="TableBody"/>
              <w:rPr>
                <w:lang w:val="en-GB"/>
              </w:rPr>
            </w:pPr>
            <w:r w:rsidRPr="00725624">
              <w:rPr>
                <w:lang w:val="en-GB"/>
              </w:rPr>
              <w:t>MIS 3</w:t>
            </w:r>
            <w:r w:rsidRPr="00725624">
              <w:rPr>
                <w:highlight w:val="green"/>
                <w:lang w:val="en-GB"/>
              </w:rPr>
              <w:t>–</w:t>
            </w:r>
            <w:r w:rsidRPr="00725624">
              <w:rPr>
                <w:lang w:val="en-GB"/>
              </w:rPr>
              <w:t xml:space="preserve">4? </w:t>
            </w:r>
            <w:r w:rsidRPr="00725624">
              <w:rPr>
                <w:highlight w:val="green"/>
                <w:lang w:val="en-GB"/>
              </w:rPr>
              <w:t>–</w:t>
            </w:r>
            <w:r w:rsidRPr="00725624">
              <w:rPr>
                <w:lang w:val="en-GB"/>
              </w:rPr>
              <w:t xml:space="preserve"> layers 9a</w:t>
            </w:r>
            <w:r w:rsidRPr="00725624">
              <w:rPr>
                <w:highlight w:val="green"/>
                <w:lang w:val="en-GB"/>
              </w:rPr>
              <w:t>–</w:t>
            </w:r>
            <w:r w:rsidRPr="00725624">
              <w:rPr>
                <w:lang w:val="en-GB"/>
              </w:rPr>
              <w:t>c are dated &gt;46 ka and &lt;130 ka</w:t>
            </w:r>
          </w:p>
        </w:tc>
        <w:tc>
          <w:tcPr>
            <w:tcW w:w="671" w:type="pct"/>
            <w:shd w:val="clear" w:color="auto" w:fill="auto"/>
            <w:tcPrChange w:id="6808" w:author="Victoria Chow" w:date="2023-04-12T08:28:00Z">
              <w:tcPr>
                <w:tcW w:w="770" w:type="pct"/>
                <w:shd w:val="clear" w:color="auto" w:fill="auto"/>
              </w:tcPr>
            </w:tcPrChange>
          </w:tcPr>
          <w:p w14:paraId="7916BD02"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p>
        </w:tc>
        <w:tc>
          <w:tcPr>
            <w:tcW w:w="798" w:type="pct"/>
            <w:shd w:val="clear" w:color="auto" w:fill="auto"/>
            <w:tcPrChange w:id="6809" w:author="Victoria Chow" w:date="2023-04-12T08:28:00Z">
              <w:tcPr>
                <w:tcW w:w="690" w:type="pct"/>
                <w:shd w:val="clear" w:color="auto" w:fill="auto"/>
              </w:tcPr>
            </w:tcPrChange>
          </w:tcPr>
          <w:p w14:paraId="785E0177" w14:textId="77777777" w:rsidR="00C330F6" w:rsidRPr="00725624" w:rsidRDefault="00C330F6" w:rsidP="00C330F6">
            <w:pPr>
              <w:pStyle w:val="TableBody"/>
              <w:rPr>
                <w:lang w:val="en-GB"/>
              </w:rPr>
            </w:pPr>
            <w:r w:rsidRPr="00725624">
              <w:rPr>
                <w:lang w:val="en-GB"/>
              </w:rPr>
              <w:t xml:space="preserve">Levallois technology, </w:t>
            </w:r>
            <w:proofErr w:type="spellStart"/>
            <w:r w:rsidRPr="00725624">
              <w:rPr>
                <w:lang w:val="en-GB"/>
              </w:rPr>
              <w:t>leafpoints</w:t>
            </w:r>
            <w:proofErr w:type="spellEnd"/>
            <w:r w:rsidRPr="00725624">
              <w:rPr>
                <w:lang w:val="en-GB"/>
              </w:rPr>
              <w:t xml:space="preserve">, scrapers, </w:t>
            </w:r>
            <w:proofErr w:type="spellStart"/>
            <w:r w:rsidRPr="00725624">
              <w:rPr>
                <w:lang w:val="en-GB"/>
              </w:rPr>
              <w:t>denticulates</w:t>
            </w:r>
            <w:proofErr w:type="spellEnd"/>
            <w:r w:rsidRPr="00725624">
              <w:rPr>
                <w:lang w:val="en-GB"/>
              </w:rPr>
              <w:t>, retouched flakes</w:t>
            </w:r>
          </w:p>
        </w:tc>
        <w:tc>
          <w:tcPr>
            <w:tcW w:w="939" w:type="pct"/>
            <w:shd w:val="clear" w:color="auto" w:fill="auto"/>
            <w:tcPrChange w:id="6810" w:author="Victoria Chow" w:date="2023-04-12T08:28:00Z">
              <w:tcPr>
                <w:tcW w:w="746" w:type="pct"/>
                <w:shd w:val="clear" w:color="auto" w:fill="auto"/>
              </w:tcPr>
            </w:tcPrChange>
          </w:tcPr>
          <w:p w14:paraId="496B294B" w14:textId="77777777" w:rsidR="00C330F6" w:rsidRPr="00725624" w:rsidRDefault="00C330F6" w:rsidP="00C330F6">
            <w:pPr>
              <w:pStyle w:val="TableBody"/>
              <w:rPr>
                <w:lang w:val="en-GB"/>
              </w:rPr>
            </w:pPr>
            <w:r w:rsidRPr="00725624">
              <w:rPr>
                <w:lang w:val="en-GB"/>
              </w:rPr>
              <w:t xml:space="preserve">Fauna: </w:t>
            </w:r>
            <w:r w:rsidRPr="00725624">
              <w:rPr>
                <w:i/>
                <w:iCs/>
                <w:lang w:val="en-GB"/>
              </w:rPr>
              <w:t xml:space="preserve">Arvicola </w:t>
            </w:r>
            <w:proofErr w:type="spellStart"/>
            <w:r w:rsidRPr="00725624">
              <w:rPr>
                <w:i/>
                <w:iCs/>
                <w:lang w:val="en-GB"/>
              </w:rPr>
              <w:t>terrestris</w:t>
            </w:r>
            <w:proofErr w:type="spellEnd"/>
          </w:p>
          <w:p w14:paraId="2F1BEDDA" w14:textId="77777777" w:rsidR="00C330F6" w:rsidRPr="00725624" w:rsidRDefault="00C330F6" w:rsidP="00C330F6">
            <w:pPr>
              <w:pStyle w:val="TableBody"/>
              <w:rPr>
                <w:lang w:val="en-GB"/>
              </w:rPr>
            </w:pPr>
            <w:proofErr w:type="spellStart"/>
            <w:r w:rsidRPr="00725624">
              <w:rPr>
                <w:i/>
                <w:iCs/>
                <w:lang w:val="en-GB"/>
              </w:rPr>
              <w:t>Lagurus</w:t>
            </w:r>
            <w:proofErr w:type="spellEnd"/>
            <w:r w:rsidRPr="00725624">
              <w:rPr>
                <w:i/>
                <w:iCs/>
                <w:lang w:val="en-GB"/>
              </w:rPr>
              <w:t xml:space="preserve"> </w:t>
            </w:r>
            <w:proofErr w:type="spellStart"/>
            <w:r w:rsidRPr="00725624">
              <w:rPr>
                <w:i/>
                <w:iCs/>
                <w:lang w:val="en-GB"/>
              </w:rPr>
              <w:t>lagurus</w:t>
            </w:r>
            <w:proofErr w:type="spellEnd"/>
            <w:r w:rsidRPr="007200EC">
              <w:rPr>
                <w:lang w:val="en-GB"/>
                <w:rPrChange w:id="6811" w:author="Victoria Chow" w:date="2023-04-12T08:52:00Z">
                  <w:rPr>
                    <w:i/>
                    <w:iCs/>
                    <w:lang w:val="en-GB"/>
                  </w:rPr>
                </w:rPrChange>
              </w:rPr>
              <w:t>,</w:t>
            </w:r>
            <w:r w:rsidRPr="00725624">
              <w:rPr>
                <w:i/>
                <w:iCs/>
                <w:lang w:val="en-GB"/>
              </w:rPr>
              <w:t xml:space="preserve"> Canis </w:t>
            </w:r>
            <w:r w:rsidRPr="007200EC">
              <w:rPr>
                <w:lang w:val="en-GB"/>
                <w:rPrChange w:id="6812" w:author="Victoria Chow" w:date="2023-04-12T08:52:00Z">
                  <w:rPr>
                    <w:i/>
                    <w:iCs/>
                    <w:lang w:val="en-GB"/>
                  </w:rPr>
                </w:rPrChange>
              </w:rPr>
              <w:t>lupus</w:t>
            </w:r>
            <w:r w:rsidRPr="00725624">
              <w:rPr>
                <w:i/>
                <w:iCs/>
                <w:lang w:val="en-GB"/>
              </w:rPr>
              <w:t xml:space="preserve">, Ursus </w:t>
            </w:r>
            <w:proofErr w:type="spellStart"/>
            <w:r w:rsidRPr="00725624">
              <w:rPr>
                <w:i/>
                <w:iCs/>
                <w:lang w:val="en-GB"/>
              </w:rPr>
              <w:t>spelaeus</w:t>
            </w:r>
            <w:proofErr w:type="spellEnd"/>
            <w:r w:rsidRPr="00725624">
              <w:rPr>
                <w:i/>
                <w:iCs/>
                <w:lang w:val="en-GB"/>
              </w:rPr>
              <w:t xml:space="preserve">, Cervus </w:t>
            </w:r>
            <w:proofErr w:type="gramStart"/>
            <w:r w:rsidRPr="00725624">
              <w:rPr>
                <w:i/>
                <w:iCs/>
                <w:lang w:val="en-GB"/>
              </w:rPr>
              <w:t>elaphus</w:t>
            </w:r>
            <w:r w:rsidRPr="00725624">
              <w:rPr>
                <w:lang w:val="en-GB"/>
              </w:rPr>
              <w:t>?,</w:t>
            </w:r>
            <w:proofErr w:type="gramEnd"/>
            <w:r w:rsidRPr="00725624">
              <w:rPr>
                <w:i/>
                <w:iCs/>
                <w:lang w:val="en-GB"/>
              </w:rPr>
              <w:t xml:space="preserve"> Capra </w:t>
            </w:r>
            <w:r w:rsidRPr="00725624">
              <w:rPr>
                <w:lang w:val="en-GB"/>
              </w:rPr>
              <w:t xml:space="preserve">cf. </w:t>
            </w:r>
            <w:proofErr w:type="spellStart"/>
            <w:r w:rsidRPr="00725624">
              <w:rPr>
                <w:i/>
                <w:iCs/>
                <w:lang w:val="en-GB"/>
              </w:rPr>
              <w:t>caucasica</w:t>
            </w:r>
            <w:proofErr w:type="spellEnd"/>
            <w:r w:rsidRPr="00725624">
              <w:rPr>
                <w:lang w:val="en-GB"/>
              </w:rPr>
              <w:t xml:space="preserve">, </w:t>
            </w:r>
            <w:r w:rsidRPr="00725624">
              <w:rPr>
                <w:i/>
                <w:iCs/>
                <w:lang w:val="en-GB"/>
              </w:rPr>
              <w:t>Bos primigenius</w:t>
            </w:r>
            <w:r w:rsidRPr="00725624">
              <w:rPr>
                <w:lang w:val="en-GB"/>
              </w:rPr>
              <w:t xml:space="preserve">, </w:t>
            </w:r>
            <w:proofErr w:type="spellStart"/>
            <w:r w:rsidRPr="00725624">
              <w:rPr>
                <w:lang w:val="en-GB"/>
              </w:rPr>
              <w:t>Bovinae</w:t>
            </w:r>
            <w:proofErr w:type="spellEnd"/>
            <w:r w:rsidRPr="00725624">
              <w:rPr>
                <w:lang w:val="en-GB"/>
              </w:rPr>
              <w:t xml:space="preserve">, </w:t>
            </w:r>
            <w:proofErr w:type="spellStart"/>
            <w:r w:rsidRPr="00725624">
              <w:rPr>
                <w:i/>
                <w:iCs/>
                <w:lang w:val="en-GB"/>
              </w:rPr>
              <w:t>Mammuthus</w:t>
            </w:r>
            <w:proofErr w:type="spellEnd"/>
            <w:r w:rsidRPr="00725624">
              <w:rPr>
                <w:i/>
                <w:iCs/>
                <w:lang w:val="en-GB"/>
              </w:rPr>
              <w:t xml:space="preserve"> primigenius</w:t>
            </w:r>
            <w:r w:rsidRPr="00725624">
              <w:rPr>
                <w:lang w:val="en-GB"/>
              </w:rPr>
              <w:t xml:space="preserve">, </w:t>
            </w:r>
            <w:r w:rsidRPr="00725624">
              <w:rPr>
                <w:i/>
                <w:iCs/>
                <w:lang w:val="en-GB"/>
              </w:rPr>
              <w:t xml:space="preserve">Equus </w:t>
            </w:r>
            <w:proofErr w:type="spellStart"/>
            <w:r w:rsidRPr="00725624">
              <w:rPr>
                <w:i/>
                <w:iCs/>
                <w:lang w:val="en-GB"/>
              </w:rPr>
              <w:t>hydruntinus</w:t>
            </w:r>
            <w:proofErr w:type="spellEnd"/>
          </w:p>
        </w:tc>
        <w:tc>
          <w:tcPr>
            <w:tcW w:w="578" w:type="pct"/>
            <w:shd w:val="clear" w:color="auto" w:fill="auto"/>
            <w:tcPrChange w:id="6813" w:author="Victoria Chow" w:date="2023-04-12T08:28:00Z">
              <w:tcPr>
                <w:tcW w:w="501" w:type="pct"/>
                <w:shd w:val="clear" w:color="auto" w:fill="auto"/>
              </w:tcPr>
            </w:tcPrChange>
          </w:tcPr>
          <w:p w14:paraId="5D80823C" w14:textId="77777777" w:rsidR="00C330F6" w:rsidRPr="00725624" w:rsidRDefault="00547D0F" w:rsidP="00C330F6">
            <w:pPr>
              <w:pStyle w:val="TableBody"/>
              <w:rPr>
                <w:lang w:val="en-GB"/>
              </w:rPr>
            </w:pPr>
            <w:r>
              <w:fldChar w:fldCharType="begin"/>
            </w:r>
            <w:r>
              <w:instrText>HYPERLINK \l "CBML_BIB_ch04_0033" \o "Guadelli, J.-L., Sirakov, N., Ivanova, S., Sirakova, S., Anastassova, E., Courtaud, P., Dimitrova, I., Djabarska, N., Fernandez, P., Ferrier, C., Fontugne, M., Gambier, D., Guadelli, A., Iordanova, D., Iordanova, N, Kovatcheva, M., Krumov, I., Leblanc, J.-C., " \h</w:instrText>
            </w:r>
            <w:r>
              <w:fldChar w:fldCharType="separate"/>
            </w:r>
            <w:proofErr w:type="spellStart"/>
            <w:r w:rsidR="00C330F6" w:rsidRPr="00725624">
              <w:rPr>
                <w:rStyle w:val="Hipervnculo"/>
                <w:lang w:val="en-GB"/>
              </w:rPr>
              <w:t>Guadelli</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2005</w:t>
            </w:r>
            <w:r>
              <w:rPr>
                <w:rStyle w:val="Hipervnculo"/>
                <w:lang w:val="en-GB"/>
              </w:rPr>
              <w:fldChar w:fldCharType="end"/>
            </w:r>
          </w:p>
        </w:tc>
      </w:tr>
      <w:tr w:rsidR="00C330F6" w:rsidRPr="00725624" w14:paraId="3C696A68" w14:textId="77777777" w:rsidTr="00487C90">
        <w:tc>
          <w:tcPr>
            <w:tcW w:w="252" w:type="pct"/>
            <w:vMerge/>
            <w:shd w:val="clear" w:color="auto" w:fill="auto"/>
            <w:tcPrChange w:id="6814" w:author="Victoria Chow" w:date="2023-04-12T08:28:00Z">
              <w:tcPr>
                <w:tcW w:w="304" w:type="pct"/>
                <w:vMerge/>
                <w:shd w:val="clear" w:color="auto" w:fill="auto"/>
              </w:tcPr>
            </w:tcPrChange>
          </w:tcPr>
          <w:p w14:paraId="7A28D180" w14:textId="77777777" w:rsidR="00C330F6" w:rsidRPr="00725624" w:rsidRDefault="00C330F6" w:rsidP="00C330F6">
            <w:pPr>
              <w:pStyle w:val="TableBody"/>
              <w:rPr>
                <w:lang w:val="en-GB"/>
              </w:rPr>
            </w:pPr>
          </w:p>
        </w:tc>
        <w:tc>
          <w:tcPr>
            <w:tcW w:w="550" w:type="pct"/>
            <w:shd w:val="clear" w:color="auto" w:fill="auto"/>
            <w:tcPrChange w:id="6815" w:author="Victoria Chow" w:date="2023-04-12T08:28:00Z">
              <w:tcPr>
                <w:tcW w:w="690" w:type="pct"/>
                <w:shd w:val="clear" w:color="auto" w:fill="auto"/>
              </w:tcPr>
            </w:tcPrChange>
          </w:tcPr>
          <w:p w14:paraId="0AFA1E8E" w14:textId="77777777" w:rsidR="00C330F6" w:rsidRPr="00725624" w:rsidRDefault="00C330F6" w:rsidP="00C330F6">
            <w:pPr>
              <w:pStyle w:val="TableBody"/>
              <w:rPr>
                <w:lang w:val="en-GB"/>
              </w:rPr>
            </w:pPr>
            <w:r w:rsidRPr="00725624">
              <w:rPr>
                <w:lang w:val="en-GB"/>
              </w:rPr>
              <w:t xml:space="preserve">13.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Muierii</w:t>
            </w:r>
            <w:proofErr w:type="spellEnd"/>
          </w:p>
        </w:tc>
        <w:tc>
          <w:tcPr>
            <w:tcW w:w="522" w:type="pct"/>
            <w:shd w:val="clear" w:color="auto" w:fill="auto"/>
            <w:tcPrChange w:id="6816" w:author="Victoria Chow" w:date="2023-04-12T08:28:00Z">
              <w:tcPr>
                <w:tcW w:w="536" w:type="pct"/>
                <w:shd w:val="clear" w:color="auto" w:fill="auto"/>
              </w:tcPr>
            </w:tcPrChange>
          </w:tcPr>
          <w:p w14:paraId="3872D539" w14:textId="12BDCEB1" w:rsidR="00C330F6" w:rsidRPr="00725624" w:rsidRDefault="00C330F6" w:rsidP="00C330F6">
            <w:pPr>
              <w:pStyle w:val="TableBody"/>
              <w:rPr>
                <w:lang w:val="en-GB"/>
              </w:rPr>
            </w:pPr>
            <w:r w:rsidRPr="00725624">
              <w:rPr>
                <w:lang w:val="en-GB"/>
              </w:rPr>
              <w:t>Cave</w:t>
            </w:r>
            <w:del w:id="6817" w:author="Victoria Chow" w:date="2023-04-12T08:52:00Z">
              <w:r w:rsidRPr="00725624" w:rsidDel="007200EC">
                <w:rPr>
                  <w:lang w:val="en-GB"/>
                </w:rPr>
                <w:delText xml:space="preserve"> </w:delText>
              </w:r>
            </w:del>
            <w:r w:rsidRPr="00725624">
              <w:rPr>
                <w:lang w:val="en-GB"/>
              </w:rPr>
              <w:t>/</w:t>
            </w:r>
            <w:proofErr w:type="spellStart"/>
            <w:ins w:id="6818" w:author="Victoria Chow" w:date="2023-04-12T08:52:00Z">
              <w:r w:rsidR="007200EC">
                <w:rPr>
                  <w:lang w:val="en-GB"/>
                </w:rPr>
                <w:t>r</w:t>
              </w:r>
            </w:ins>
            <w:del w:id="6819" w:author="Victoria Chow" w:date="2023-04-12T08:52: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20" w:author="Victoria Chow" w:date="2023-04-12T08:28:00Z">
              <w:tcPr>
                <w:tcW w:w="763" w:type="pct"/>
                <w:shd w:val="clear" w:color="auto" w:fill="auto"/>
              </w:tcPr>
            </w:tcPrChange>
          </w:tcPr>
          <w:p w14:paraId="286AC8EB"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C14 ages 40.85 </w:t>
            </w:r>
            <w:r w:rsidRPr="00725624">
              <w:rPr>
                <w:highlight w:val="green"/>
                <w:lang w:val="en-GB"/>
              </w:rPr>
              <w:t>±</w:t>
            </w:r>
            <w:r w:rsidRPr="00725624">
              <w:rPr>
                <w:lang w:val="en-GB"/>
              </w:rPr>
              <w:t xml:space="preserve"> 0.45, 40.95 </w:t>
            </w:r>
            <w:r w:rsidRPr="00725624">
              <w:rPr>
                <w:highlight w:val="green"/>
                <w:lang w:val="en-GB"/>
              </w:rPr>
              <w:t>±</w:t>
            </w:r>
            <w:r w:rsidRPr="00725624">
              <w:rPr>
                <w:lang w:val="en-GB"/>
              </w:rPr>
              <w:t xml:space="preserve"> 0.45, 42.7 </w:t>
            </w:r>
            <w:r w:rsidRPr="00725624">
              <w:rPr>
                <w:highlight w:val="green"/>
                <w:lang w:val="en-GB"/>
              </w:rPr>
              <w:t>±</w:t>
            </w:r>
            <w:r w:rsidRPr="00725624">
              <w:rPr>
                <w:lang w:val="en-GB"/>
              </w:rPr>
              <w:t xml:space="preserve"> 0.55, 47.5 </w:t>
            </w:r>
            <w:r w:rsidRPr="00725624">
              <w:rPr>
                <w:highlight w:val="green"/>
                <w:lang w:val="en-GB"/>
              </w:rPr>
              <w:t>±</w:t>
            </w:r>
            <w:r w:rsidRPr="00725624">
              <w:rPr>
                <w:lang w:val="en-GB"/>
              </w:rPr>
              <w:t xml:space="preserve"> 0.9 ka </w:t>
            </w:r>
            <w:proofErr w:type="spellStart"/>
            <w:r w:rsidRPr="00725624">
              <w:rPr>
                <w:lang w:val="en-GB"/>
              </w:rPr>
              <w:t>uncalBP</w:t>
            </w:r>
            <w:proofErr w:type="spellEnd"/>
          </w:p>
        </w:tc>
        <w:tc>
          <w:tcPr>
            <w:tcW w:w="671" w:type="pct"/>
            <w:shd w:val="clear" w:color="auto" w:fill="auto"/>
            <w:tcPrChange w:id="6821" w:author="Victoria Chow" w:date="2023-04-12T08:28:00Z">
              <w:tcPr>
                <w:tcW w:w="770" w:type="pct"/>
                <w:shd w:val="clear" w:color="auto" w:fill="auto"/>
              </w:tcPr>
            </w:tcPrChange>
          </w:tcPr>
          <w:p w14:paraId="23AAB7B7" w14:textId="77777777" w:rsidR="00C330F6" w:rsidRPr="00725624" w:rsidRDefault="00C330F6" w:rsidP="00C330F6">
            <w:pPr>
              <w:pStyle w:val="TableBody"/>
              <w:rPr>
                <w:lang w:val="en-GB"/>
              </w:rPr>
            </w:pPr>
            <w:proofErr w:type="spellStart"/>
            <w:r w:rsidRPr="00725624">
              <w:rPr>
                <w:lang w:val="en-GB"/>
              </w:rPr>
              <w:t>Charentian</w:t>
            </w:r>
            <w:proofErr w:type="spellEnd"/>
          </w:p>
        </w:tc>
        <w:tc>
          <w:tcPr>
            <w:tcW w:w="798" w:type="pct"/>
            <w:shd w:val="clear" w:color="auto" w:fill="auto"/>
            <w:tcPrChange w:id="6822" w:author="Victoria Chow" w:date="2023-04-12T08:28:00Z">
              <w:tcPr>
                <w:tcW w:w="690" w:type="pct"/>
                <w:shd w:val="clear" w:color="auto" w:fill="auto"/>
              </w:tcPr>
            </w:tcPrChange>
          </w:tcPr>
          <w:p w14:paraId="6756A0E0" w14:textId="77777777" w:rsidR="00C330F6" w:rsidRPr="00725624" w:rsidRDefault="00C330F6" w:rsidP="00C330F6">
            <w:pPr>
              <w:pStyle w:val="TableBody"/>
              <w:rPr>
                <w:lang w:val="en-GB"/>
              </w:rPr>
            </w:pPr>
            <w:r w:rsidRPr="00725624">
              <w:rPr>
                <w:lang w:val="en-GB"/>
              </w:rPr>
              <w:t xml:space="preserve">Quartz pebble industry, pebble wedge and informal reduction, heavily retouched scrapers (including </w:t>
            </w:r>
            <w:proofErr w:type="spellStart"/>
            <w:r w:rsidRPr="00725624">
              <w:rPr>
                <w:lang w:val="en-GB"/>
              </w:rPr>
              <w:t>Quina</w:t>
            </w:r>
            <w:proofErr w:type="spellEnd"/>
            <w:r w:rsidRPr="00725624">
              <w:rPr>
                <w:lang w:val="en-GB"/>
              </w:rPr>
              <w:t xml:space="preserve">), notches and </w:t>
            </w:r>
            <w:proofErr w:type="spellStart"/>
            <w:r w:rsidRPr="00725624">
              <w:rPr>
                <w:lang w:val="en-GB"/>
              </w:rPr>
              <w:t>denticulates</w:t>
            </w:r>
            <w:proofErr w:type="spellEnd"/>
          </w:p>
        </w:tc>
        <w:tc>
          <w:tcPr>
            <w:tcW w:w="939" w:type="pct"/>
            <w:shd w:val="clear" w:color="auto" w:fill="auto"/>
            <w:tcPrChange w:id="6823" w:author="Victoria Chow" w:date="2023-04-12T08:28:00Z">
              <w:tcPr>
                <w:tcW w:w="746" w:type="pct"/>
                <w:shd w:val="clear" w:color="auto" w:fill="auto"/>
              </w:tcPr>
            </w:tcPrChange>
          </w:tcPr>
          <w:p w14:paraId="01669077" w14:textId="77777777" w:rsidR="00C330F6" w:rsidRPr="00725624" w:rsidRDefault="00C330F6" w:rsidP="00C330F6">
            <w:pPr>
              <w:pStyle w:val="TableBody"/>
              <w:rPr>
                <w:lang w:val="en-GB"/>
              </w:rPr>
            </w:pPr>
            <w:r w:rsidRPr="00725624">
              <w:rPr>
                <w:lang w:val="en-GB"/>
              </w:rPr>
              <w:t xml:space="preserve">Fauna: predominant </w:t>
            </w:r>
            <w:r w:rsidRPr="00725624">
              <w:rPr>
                <w:i/>
                <w:iCs/>
                <w:lang w:val="en-GB"/>
              </w:rPr>
              <w:t xml:space="preserve">Ursus </w:t>
            </w:r>
            <w:proofErr w:type="spellStart"/>
            <w:r w:rsidRPr="00725624">
              <w:rPr>
                <w:i/>
                <w:iCs/>
                <w:lang w:val="en-GB"/>
              </w:rPr>
              <w:t>spelaeus</w:t>
            </w:r>
            <w:proofErr w:type="spellEnd"/>
            <w:r w:rsidRPr="00725624">
              <w:rPr>
                <w:i/>
                <w:iCs/>
                <w:lang w:val="en-GB"/>
              </w:rPr>
              <w:t xml:space="preserve"> </w:t>
            </w:r>
            <w:r w:rsidRPr="00725624">
              <w:rPr>
                <w:lang w:val="en-GB"/>
              </w:rPr>
              <w:t>remains</w:t>
            </w:r>
          </w:p>
        </w:tc>
        <w:tc>
          <w:tcPr>
            <w:tcW w:w="578" w:type="pct"/>
            <w:shd w:val="clear" w:color="auto" w:fill="auto"/>
            <w:tcPrChange w:id="6824" w:author="Victoria Chow" w:date="2023-04-12T08:28:00Z">
              <w:tcPr>
                <w:tcW w:w="501" w:type="pct"/>
                <w:shd w:val="clear" w:color="auto" w:fill="auto"/>
              </w:tcPr>
            </w:tcPrChange>
          </w:tcPr>
          <w:p w14:paraId="56C0C599" w14:textId="77777777" w:rsidR="00C330F6" w:rsidRPr="00725624" w:rsidRDefault="00547D0F" w:rsidP="00C330F6">
            <w:pPr>
              <w:pStyle w:val="TableBody"/>
              <w:rPr>
                <w:lang w:val="en-GB"/>
              </w:rPr>
            </w:pPr>
            <w:r>
              <w:fldChar w:fldCharType="begin"/>
            </w:r>
            <w:r>
              <w:instrText>HYPERLINK \l "CBML_BIB_ch04_0023" \o "Doboş, A. (2017), ‘The Middle Palaeolithic Research in Romania. Past and Current Issues’, Materiale şi cercetări arheologice, 13: 5–14." \h</w:instrText>
            </w:r>
            <w:r>
              <w:fldChar w:fldCharType="separate"/>
            </w:r>
            <w:proofErr w:type="spellStart"/>
            <w:r w:rsidR="00C330F6" w:rsidRPr="00725624">
              <w:rPr>
                <w:rStyle w:val="Hipervnculo"/>
                <w:lang w:val="en-GB"/>
              </w:rPr>
              <w:t>Dobo</w:t>
            </w:r>
            <w:r w:rsidR="00C330F6" w:rsidRPr="00725624">
              <w:rPr>
                <w:rStyle w:val="Hipervnculo"/>
                <w:highlight w:val="green"/>
                <w:lang w:val="en-GB"/>
              </w:rPr>
              <w:t>ş</w:t>
            </w:r>
            <w:proofErr w:type="spellEnd"/>
            <w:r w:rsidR="00C330F6" w:rsidRPr="00725624">
              <w:rPr>
                <w:rStyle w:val="Hipervnculo"/>
                <w:lang w:val="en-GB"/>
              </w:rPr>
              <w:t xml:space="preserve"> 2017</w:t>
            </w:r>
            <w:r>
              <w:rPr>
                <w:rStyle w:val="Hipervnculo"/>
                <w:lang w:val="en-GB"/>
              </w:rPr>
              <w:fldChar w:fldCharType="end"/>
            </w:r>
          </w:p>
        </w:tc>
      </w:tr>
      <w:tr w:rsidR="00C330F6" w:rsidRPr="00725624" w14:paraId="079C694F" w14:textId="77777777" w:rsidTr="00487C90">
        <w:tc>
          <w:tcPr>
            <w:tcW w:w="252" w:type="pct"/>
            <w:vMerge/>
            <w:shd w:val="clear" w:color="auto" w:fill="auto"/>
            <w:tcPrChange w:id="6825" w:author="Victoria Chow" w:date="2023-04-12T08:28:00Z">
              <w:tcPr>
                <w:tcW w:w="304" w:type="pct"/>
                <w:vMerge/>
                <w:shd w:val="clear" w:color="auto" w:fill="auto"/>
              </w:tcPr>
            </w:tcPrChange>
          </w:tcPr>
          <w:p w14:paraId="3323E555" w14:textId="77777777" w:rsidR="00C330F6" w:rsidRPr="00725624" w:rsidRDefault="00C330F6" w:rsidP="00C330F6">
            <w:pPr>
              <w:pStyle w:val="TableBody"/>
              <w:rPr>
                <w:lang w:val="en-GB"/>
              </w:rPr>
            </w:pPr>
          </w:p>
        </w:tc>
        <w:tc>
          <w:tcPr>
            <w:tcW w:w="550" w:type="pct"/>
            <w:shd w:val="clear" w:color="auto" w:fill="auto"/>
            <w:tcPrChange w:id="6826" w:author="Victoria Chow" w:date="2023-04-12T08:28:00Z">
              <w:tcPr>
                <w:tcW w:w="690" w:type="pct"/>
                <w:shd w:val="clear" w:color="auto" w:fill="auto"/>
              </w:tcPr>
            </w:tcPrChange>
          </w:tcPr>
          <w:p w14:paraId="0321C7A6" w14:textId="77777777" w:rsidR="00C330F6" w:rsidRPr="00725624" w:rsidRDefault="00C330F6" w:rsidP="00C330F6">
            <w:pPr>
              <w:pStyle w:val="TableBody"/>
              <w:rPr>
                <w:lang w:val="en-GB"/>
              </w:rPr>
            </w:pPr>
            <w:r w:rsidRPr="00725624">
              <w:rPr>
                <w:lang w:val="en-GB"/>
              </w:rPr>
              <w:t xml:space="preserve">14.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Curat</w:t>
            </w:r>
            <w:r w:rsidRPr="00725624">
              <w:rPr>
                <w:highlight w:val="green"/>
                <w:lang w:val="en-GB"/>
              </w:rPr>
              <w:t>ă</w:t>
            </w:r>
            <w:proofErr w:type="spellEnd"/>
          </w:p>
        </w:tc>
        <w:tc>
          <w:tcPr>
            <w:tcW w:w="522" w:type="pct"/>
            <w:shd w:val="clear" w:color="auto" w:fill="auto"/>
            <w:tcPrChange w:id="6827" w:author="Victoria Chow" w:date="2023-04-12T08:28:00Z">
              <w:tcPr>
                <w:tcW w:w="536" w:type="pct"/>
                <w:shd w:val="clear" w:color="auto" w:fill="auto"/>
              </w:tcPr>
            </w:tcPrChange>
          </w:tcPr>
          <w:p w14:paraId="41F4CFA5" w14:textId="712BD249" w:rsidR="00C330F6" w:rsidRPr="00725624" w:rsidRDefault="00C330F6" w:rsidP="00C330F6">
            <w:pPr>
              <w:pStyle w:val="TableBody"/>
              <w:rPr>
                <w:lang w:val="en-GB"/>
              </w:rPr>
            </w:pPr>
            <w:r w:rsidRPr="00725624">
              <w:rPr>
                <w:lang w:val="en-GB"/>
              </w:rPr>
              <w:t>Cave</w:t>
            </w:r>
            <w:del w:id="6828" w:author="Victoria Chow" w:date="2023-04-12T08:53:00Z">
              <w:r w:rsidRPr="00725624" w:rsidDel="007200EC">
                <w:rPr>
                  <w:lang w:val="en-GB"/>
                </w:rPr>
                <w:delText xml:space="preserve"> </w:delText>
              </w:r>
            </w:del>
            <w:r w:rsidRPr="00725624">
              <w:rPr>
                <w:lang w:val="en-GB"/>
              </w:rPr>
              <w:t>/</w:t>
            </w:r>
            <w:proofErr w:type="spellStart"/>
            <w:ins w:id="6829" w:author="Victoria Chow" w:date="2023-04-12T08:53:00Z">
              <w:r w:rsidR="007200EC">
                <w:rPr>
                  <w:lang w:val="en-GB"/>
                </w:rPr>
                <w:t>r</w:t>
              </w:r>
            </w:ins>
            <w:del w:id="6830" w:author="Victoria Chow" w:date="2023-04-12T08:53: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31" w:author="Victoria Chow" w:date="2023-04-12T08:28:00Z">
              <w:tcPr>
                <w:tcW w:w="763" w:type="pct"/>
                <w:shd w:val="clear" w:color="auto" w:fill="auto"/>
              </w:tcPr>
            </w:tcPrChange>
          </w:tcPr>
          <w:p w14:paraId="67CECA74"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C14 ages 40.8 +1.05/-0.93, 44.6 +1.9/-1.5, 45.2 +4.2/-2.7 ka </w:t>
            </w:r>
            <w:proofErr w:type="spellStart"/>
            <w:r w:rsidRPr="00725624">
              <w:rPr>
                <w:lang w:val="en-GB"/>
              </w:rPr>
              <w:t>uncalBP</w:t>
            </w:r>
            <w:proofErr w:type="spellEnd"/>
          </w:p>
        </w:tc>
        <w:tc>
          <w:tcPr>
            <w:tcW w:w="671" w:type="pct"/>
            <w:shd w:val="clear" w:color="auto" w:fill="auto"/>
            <w:tcPrChange w:id="6832" w:author="Victoria Chow" w:date="2023-04-12T08:28:00Z">
              <w:tcPr>
                <w:tcW w:w="770" w:type="pct"/>
                <w:shd w:val="clear" w:color="auto" w:fill="auto"/>
              </w:tcPr>
            </w:tcPrChange>
          </w:tcPr>
          <w:p w14:paraId="0339A900" w14:textId="77777777" w:rsidR="00C330F6" w:rsidRPr="00725624" w:rsidRDefault="00C330F6" w:rsidP="00C330F6">
            <w:pPr>
              <w:pStyle w:val="TableBody"/>
              <w:rPr>
                <w:lang w:val="en-GB"/>
              </w:rPr>
            </w:pPr>
            <w:proofErr w:type="spellStart"/>
            <w:r w:rsidRPr="00725624">
              <w:rPr>
                <w:lang w:val="en-GB"/>
              </w:rPr>
              <w:t>Charentian</w:t>
            </w:r>
            <w:proofErr w:type="spellEnd"/>
          </w:p>
        </w:tc>
        <w:tc>
          <w:tcPr>
            <w:tcW w:w="798" w:type="pct"/>
            <w:shd w:val="clear" w:color="auto" w:fill="auto"/>
            <w:tcPrChange w:id="6833" w:author="Victoria Chow" w:date="2023-04-12T08:28:00Z">
              <w:tcPr>
                <w:tcW w:w="690" w:type="pct"/>
                <w:shd w:val="clear" w:color="auto" w:fill="auto"/>
              </w:tcPr>
            </w:tcPrChange>
          </w:tcPr>
          <w:p w14:paraId="561504D8" w14:textId="77777777" w:rsidR="00C330F6" w:rsidRPr="00725624" w:rsidRDefault="00C330F6" w:rsidP="00C330F6">
            <w:pPr>
              <w:pStyle w:val="TableBody"/>
              <w:rPr>
                <w:lang w:val="en-GB"/>
              </w:rPr>
            </w:pPr>
            <w:r w:rsidRPr="00725624">
              <w:rPr>
                <w:lang w:val="en-GB"/>
              </w:rPr>
              <w:t>Quartz pebble industry, pebble wedge and informal reduction, scrapers</w:t>
            </w:r>
          </w:p>
        </w:tc>
        <w:tc>
          <w:tcPr>
            <w:tcW w:w="939" w:type="pct"/>
            <w:shd w:val="clear" w:color="auto" w:fill="auto"/>
            <w:tcPrChange w:id="6834" w:author="Victoria Chow" w:date="2023-04-12T08:28:00Z">
              <w:tcPr>
                <w:tcW w:w="746" w:type="pct"/>
                <w:shd w:val="clear" w:color="auto" w:fill="auto"/>
              </w:tcPr>
            </w:tcPrChange>
          </w:tcPr>
          <w:p w14:paraId="7F67B3E0"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835" w:author="Victoria Chow" w:date="2023-04-12T08:28:00Z">
              <w:tcPr>
                <w:tcW w:w="501" w:type="pct"/>
                <w:shd w:val="clear" w:color="auto" w:fill="auto"/>
              </w:tcPr>
            </w:tcPrChange>
          </w:tcPr>
          <w:p w14:paraId="486C8E50" w14:textId="77777777" w:rsidR="00C330F6" w:rsidRPr="00725624" w:rsidRDefault="00547D0F" w:rsidP="00C330F6">
            <w:pPr>
              <w:pStyle w:val="TableBody"/>
              <w:rPr>
                <w:lang w:val="en-GB"/>
              </w:rPr>
            </w:pPr>
            <w:r>
              <w:fldChar w:fldCharType="begin"/>
            </w:r>
            <w:r>
              <w:instrText>HYPERLINK \l "CBML_BIB_ch04_0023" \o "Doboş, A. (2017), ‘The Middle Palaeolithic Research in Romania. Past and Current Issues’, Materiale şi cercetări arheologice, 13: 5–14." \h</w:instrText>
            </w:r>
            <w:r>
              <w:fldChar w:fldCharType="separate"/>
            </w:r>
            <w:proofErr w:type="spellStart"/>
            <w:r w:rsidR="00C330F6" w:rsidRPr="00725624">
              <w:rPr>
                <w:rStyle w:val="Hipervnculo"/>
                <w:lang w:val="en-GB"/>
              </w:rPr>
              <w:t>Dobo</w:t>
            </w:r>
            <w:r w:rsidR="00C330F6" w:rsidRPr="00725624">
              <w:rPr>
                <w:rStyle w:val="Hipervnculo"/>
                <w:highlight w:val="green"/>
                <w:lang w:val="en-GB"/>
              </w:rPr>
              <w:t>ş</w:t>
            </w:r>
            <w:proofErr w:type="spellEnd"/>
            <w:r w:rsidR="00C330F6" w:rsidRPr="00725624">
              <w:rPr>
                <w:rStyle w:val="Hipervnculo"/>
                <w:lang w:val="en-GB"/>
              </w:rPr>
              <w:t xml:space="preserve"> 2017</w:t>
            </w:r>
            <w:r>
              <w:rPr>
                <w:rStyle w:val="Hipervnculo"/>
                <w:lang w:val="en-GB"/>
              </w:rPr>
              <w:fldChar w:fldCharType="end"/>
            </w:r>
          </w:p>
        </w:tc>
      </w:tr>
      <w:tr w:rsidR="00C330F6" w:rsidRPr="00725624" w14:paraId="67B28A70" w14:textId="77777777" w:rsidTr="00487C90">
        <w:tc>
          <w:tcPr>
            <w:tcW w:w="252" w:type="pct"/>
            <w:vMerge/>
            <w:shd w:val="clear" w:color="auto" w:fill="auto"/>
            <w:tcPrChange w:id="6836" w:author="Victoria Chow" w:date="2023-04-12T08:28:00Z">
              <w:tcPr>
                <w:tcW w:w="304" w:type="pct"/>
                <w:vMerge/>
                <w:shd w:val="clear" w:color="auto" w:fill="auto"/>
              </w:tcPr>
            </w:tcPrChange>
          </w:tcPr>
          <w:p w14:paraId="1680B1CD" w14:textId="77777777" w:rsidR="00C330F6" w:rsidRPr="00725624" w:rsidRDefault="00C330F6" w:rsidP="00C330F6">
            <w:pPr>
              <w:pStyle w:val="TableBody"/>
              <w:rPr>
                <w:lang w:val="en-GB"/>
              </w:rPr>
            </w:pPr>
          </w:p>
        </w:tc>
        <w:tc>
          <w:tcPr>
            <w:tcW w:w="550" w:type="pct"/>
            <w:shd w:val="clear" w:color="auto" w:fill="auto"/>
            <w:tcPrChange w:id="6837" w:author="Victoria Chow" w:date="2023-04-12T08:28:00Z">
              <w:tcPr>
                <w:tcW w:w="690" w:type="pct"/>
                <w:shd w:val="clear" w:color="auto" w:fill="auto"/>
              </w:tcPr>
            </w:tcPrChange>
          </w:tcPr>
          <w:p w14:paraId="6231BE7E" w14:textId="77777777" w:rsidR="00C330F6" w:rsidRPr="00725624" w:rsidRDefault="00C330F6" w:rsidP="00C330F6">
            <w:pPr>
              <w:pStyle w:val="TableBody"/>
              <w:rPr>
                <w:lang w:val="en-GB"/>
              </w:rPr>
            </w:pPr>
            <w:r w:rsidRPr="00725624">
              <w:rPr>
                <w:lang w:val="en-GB"/>
              </w:rPr>
              <w:t xml:space="preserve">15. </w:t>
            </w:r>
            <w:proofErr w:type="spellStart"/>
            <w:r w:rsidRPr="00725624">
              <w:rPr>
                <w:lang w:val="en-GB"/>
              </w:rPr>
              <w:t>Samuilitsa</w:t>
            </w:r>
            <w:proofErr w:type="spellEnd"/>
            <w:r w:rsidRPr="00725624">
              <w:rPr>
                <w:lang w:val="en-GB"/>
              </w:rPr>
              <w:t xml:space="preserve"> II</w:t>
            </w:r>
          </w:p>
        </w:tc>
        <w:tc>
          <w:tcPr>
            <w:tcW w:w="522" w:type="pct"/>
            <w:shd w:val="clear" w:color="auto" w:fill="auto"/>
            <w:tcPrChange w:id="6838" w:author="Victoria Chow" w:date="2023-04-12T08:28:00Z">
              <w:tcPr>
                <w:tcW w:w="536" w:type="pct"/>
                <w:shd w:val="clear" w:color="auto" w:fill="auto"/>
              </w:tcPr>
            </w:tcPrChange>
          </w:tcPr>
          <w:p w14:paraId="2965CA61" w14:textId="52FA94B2" w:rsidR="00C330F6" w:rsidRPr="00725624" w:rsidRDefault="00C330F6" w:rsidP="00C330F6">
            <w:pPr>
              <w:pStyle w:val="TableBody"/>
              <w:rPr>
                <w:lang w:val="en-GB"/>
              </w:rPr>
            </w:pPr>
            <w:r w:rsidRPr="00725624">
              <w:rPr>
                <w:lang w:val="en-GB"/>
              </w:rPr>
              <w:t>Cave</w:t>
            </w:r>
            <w:del w:id="6839" w:author="Victoria Chow" w:date="2023-04-12T08:53:00Z">
              <w:r w:rsidRPr="00725624" w:rsidDel="007200EC">
                <w:rPr>
                  <w:lang w:val="en-GB"/>
                </w:rPr>
                <w:delText xml:space="preserve"> </w:delText>
              </w:r>
            </w:del>
            <w:r w:rsidRPr="00725624">
              <w:rPr>
                <w:lang w:val="en-GB"/>
              </w:rPr>
              <w:t>/</w:t>
            </w:r>
            <w:proofErr w:type="spellStart"/>
            <w:ins w:id="6840" w:author="Victoria Chow" w:date="2023-04-12T08:53:00Z">
              <w:r w:rsidR="007200EC">
                <w:rPr>
                  <w:lang w:val="en-GB"/>
                </w:rPr>
                <w:t>r</w:t>
              </w:r>
            </w:ins>
            <w:del w:id="6841" w:author="Victoria Chow" w:date="2023-04-12T08:53: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42" w:author="Victoria Chow" w:date="2023-04-12T08:28:00Z">
              <w:tcPr>
                <w:tcW w:w="763" w:type="pct"/>
                <w:shd w:val="clear" w:color="auto" w:fill="auto"/>
              </w:tcPr>
            </w:tcPrChange>
          </w:tcPr>
          <w:p w14:paraId="4111C693"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C14 age 42.78 </w:t>
            </w:r>
            <w:r w:rsidRPr="00725624">
              <w:rPr>
                <w:highlight w:val="green"/>
                <w:lang w:val="en-GB"/>
              </w:rPr>
              <w:t>±</w:t>
            </w:r>
            <w:r w:rsidRPr="00725624">
              <w:rPr>
                <w:lang w:val="en-GB"/>
              </w:rPr>
              <w:t xml:space="preserve"> 1.28 ka </w:t>
            </w:r>
            <w:proofErr w:type="spellStart"/>
            <w:r w:rsidRPr="00725624">
              <w:rPr>
                <w:lang w:val="en-GB"/>
              </w:rPr>
              <w:t>uncalBP</w:t>
            </w:r>
            <w:proofErr w:type="spellEnd"/>
            <w:r w:rsidRPr="00725624">
              <w:rPr>
                <w:lang w:val="en-GB"/>
              </w:rPr>
              <w:t xml:space="preserve"> (layer 4)</w:t>
            </w:r>
          </w:p>
          <w:p w14:paraId="61FBDF59" w14:textId="77777777" w:rsidR="00C330F6" w:rsidRPr="00725624" w:rsidRDefault="00C330F6" w:rsidP="00C330F6">
            <w:pPr>
              <w:pStyle w:val="TableBody"/>
              <w:rPr>
                <w:lang w:val="en-GB"/>
              </w:rPr>
            </w:pPr>
          </w:p>
        </w:tc>
        <w:tc>
          <w:tcPr>
            <w:tcW w:w="671" w:type="pct"/>
            <w:shd w:val="clear" w:color="auto" w:fill="auto"/>
            <w:tcPrChange w:id="6843" w:author="Victoria Chow" w:date="2023-04-12T08:28:00Z">
              <w:tcPr>
                <w:tcW w:w="770" w:type="pct"/>
                <w:shd w:val="clear" w:color="auto" w:fill="auto"/>
              </w:tcPr>
            </w:tcPrChange>
          </w:tcPr>
          <w:p w14:paraId="16B45365"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p>
        </w:tc>
        <w:tc>
          <w:tcPr>
            <w:tcW w:w="798" w:type="pct"/>
            <w:shd w:val="clear" w:color="auto" w:fill="auto"/>
            <w:tcPrChange w:id="6844" w:author="Victoria Chow" w:date="2023-04-12T08:28:00Z">
              <w:tcPr>
                <w:tcW w:w="690" w:type="pct"/>
                <w:shd w:val="clear" w:color="auto" w:fill="auto"/>
              </w:tcPr>
            </w:tcPrChange>
          </w:tcPr>
          <w:p w14:paraId="1EEFF90C" w14:textId="77777777" w:rsidR="00C330F6" w:rsidRPr="00725624" w:rsidRDefault="00C330F6" w:rsidP="00C330F6">
            <w:pPr>
              <w:pStyle w:val="TableBody"/>
              <w:rPr>
                <w:lang w:val="en-GB"/>
              </w:rPr>
            </w:pPr>
            <w:r w:rsidRPr="00725624">
              <w:rPr>
                <w:lang w:val="en-GB"/>
              </w:rPr>
              <w:t xml:space="preserve">Levallois technology, elements of blade technology (Levallois and non-Levallois), </w:t>
            </w:r>
            <w:proofErr w:type="spellStart"/>
            <w:r w:rsidRPr="00725624">
              <w:rPr>
                <w:lang w:val="en-GB"/>
              </w:rPr>
              <w:t>leafpoints</w:t>
            </w:r>
            <w:proofErr w:type="spellEnd"/>
          </w:p>
        </w:tc>
        <w:tc>
          <w:tcPr>
            <w:tcW w:w="939" w:type="pct"/>
            <w:shd w:val="clear" w:color="auto" w:fill="auto"/>
            <w:tcPrChange w:id="6845" w:author="Victoria Chow" w:date="2023-04-12T08:28:00Z">
              <w:tcPr>
                <w:tcW w:w="746" w:type="pct"/>
                <w:shd w:val="clear" w:color="auto" w:fill="auto"/>
              </w:tcPr>
            </w:tcPrChange>
          </w:tcPr>
          <w:p w14:paraId="77321367"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846" w:author="Victoria Chow" w:date="2023-04-12T08:28:00Z">
              <w:tcPr>
                <w:tcW w:w="501" w:type="pct"/>
                <w:shd w:val="clear" w:color="auto" w:fill="auto"/>
              </w:tcPr>
            </w:tcPrChange>
          </w:tcPr>
          <w:p w14:paraId="571F52A6" w14:textId="34C0D857" w:rsidR="00C330F6" w:rsidRPr="00725624" w:rsidRDefault="00547D0F" w:rsidP="00C330F6">
            <w:pPr>
              <w:pStyle w:val="TableBody"/>
              <w:rPr>
                <w:lang w:val="en-GB"/>
              </w:rPr>
            </w:pPr>
            <w:r>
              <w:fldChar w:fldCharType="begin"/>
            </w:r>
            <w:r>
              <w:instrText>HYPERLINK \l "CBML_BIB_ch04_0056" \o "Kozłowski, J.K. (1992), ‘The Balkans in the Middle and Upper Palaeolithic: The Gate to Europe or a Cul-de-sac?’, Proceedings of the Prehistoric Society, 58: 1–20." \h</w:instrText>
            </w:r>
            <w:r>
              <w:fldChar w:fldCharType="separate"/>
            </w:r>
            <w:proofErr w:type="spellStart"/>
            <w:r w:rsidR="00C330F6" w:rsidRPr="00725624">
              <w:rPr>
                <w:rStyle w:val="Hipervnculo"/>
                <w:lang w:val="en-GB"/>
              </w:rPr>
              <w:t>Koz</w:t>
            </w:r>
            <w:r w:rsidR="00C330F6" w:rsidRPr="00725624">
              <w:rPr>
                <w:rStyle w:val="Hipervnculo"/>
                <w:highlight w:val="green"/>
                <w:lang w:val="en-GB"/>
              </w:rPr>
              <w:t>ł</w:t>
            </w:r>
            <w:r w:rsidR="00C330F6" w:rsidRPr="00725624">
              <w:rPr>
                <w:rStyle w:val="Hipervnculo"/>
                <w:lang w:val="en-GB"/>
              </w:rPr>
              <w:t>owski</w:t>
            </w:r>
            <w:proofErr w:type="spellEnd"/>
            <w:r w:rsidR="00C330F6" w:rsidRPr="00725624">
              <w:rPr>
                <w:rStyle w:val="Hipervnculo"/>
                <w:lang w:val="en-GB"/>
              </w:rPr>
              <w:t xml:space="preserve"> 1992</w:t>
            </w:r>
            <w:r>
              <w:rPr>
                <w:rStyle w:val="Hipervnculo"/>
                <w:lang w:val="en-GB"/>
              </w:rPr>
              <w:fldChar w:fldCharType="end"/>
            </w:r>
            <w:ins w:id="6847" w:author="Victoria Chow" w:date="2023-04-12T08:53:00Z">
              <w:r w:rsidR="007200EC">
                <w:t>,</w:t>
              </w:r>
            </w:ins>
            <w:del w:id="6848" w:author="Victoria Chow" w:date="2023-04-12T08:53:00Z">
              <w:r w:rsidR="00C330F6" w:rsidRPr="00725624" w:rsidDel="007200EC">
                <w:rPr>
                  <w:lang w:val="en-GB"/>
                </w:rPr>
                <w:delText>;</w:delText>
              </w:r>
            </w:del>
            <w:r w:rsidR="00C330F6" w:rsidRPr="00725624">
              <w:rPr>
                <w:lang w:val="en-GB"/>
              </w:rPr>
              <w:t xml:space="preserve"> </w:t>
            </w:r>
            <w:r>
              <w:fldChar w:fldCharType="begin"/>
            </w:r>
            <w:r>
              <w:instrText>HYPERLINK \l "CBML_BIB_ch04_0058" \o "Kozłowski, J.K. (2004), ‘Early Upper Paleolithic Levallois-derived industries in the Balkans and in the Middle Danube basin’, Anthropologie, 42(3): 263–80."</w:instrText>
            </w:r>
            <w:r>
              <w:fldChar w:fldCharType="separate"/>
            </w:r>
            <w:r w:rsidR="00C330F6" w:rsidRPr="00725624">
              <w:rPr>
                <w:rStyle w:val="Hipervnculo"/>
                <w:lang w:val="en-GB"/>
              </w:rPr>
              <w:t>2004</w:t>
            </w:r>
            <w:r>
              <w:rPr>
                <w:rStyle w:val="Hipervnculo"/>
                <w:lang w:val="en-GB"/>
              </w:rPr>
              <w:fldChar w:fldCharType="end"/>
            </w:r>
            <w:r w:rsidR="00C330F6" w:rsidRPr="00725624">
              <w:rPr>
                <w:lang w:val="en-GB"/>
              </w:rPr>
              <w:t xml:space="preserve">; </w:t>
            </w:r>
            <w:r>
              <w:fldChar w:fldCharType="begin"/>
            </w:r>
            <w:r>
              <w:instrText>HYPERLINK \l "CBML_BIB_ch04_0117" \o "Tsanova, T. (2008), Les débuts du Paléolithique supérieur dans l’Est des Balkans: Réflexion à partir de l’étude taphonomique et techno-économique des ensembles lithiques des sites de Bacho Kiro (couche 11), Temnata (couches VI et 4) et Kozarnika (niveau VII), " \h</w:instrText>
            </w:r>
            <w:r>
              <w:fldChar w:fldCharType="separate"/>
            </w:r>
            <w:proofErr w:type="spellStart"/>
            <w:r w:rsidR="00C330F6" w:rsidRPr="00725624">
              <w:rPr>
                <w:rStyle w:val="Hipervnculo"/>
                <w:lang w:val="en-GB"/>
              </w:rPr>
              <w:t>Tsanova</w:t>
            </w:r>
            <w:proofErr w:type="spellEnd"/>
            <w:r w:rsidR="00C330F6" w:rsidRPr="00725624">
              <w:rPr>
                <w:rStyle w:val="Hipervnculo"/>
                <w:lang w:val="en-GB"/>
              </w:rPr>
              <w:t xml:space="preserve"> 2008</w:t>
            </w:r>
            <w:r>
              <w:rPr>
                <w:rStyle w:val="Hipervnculo"/>
                <w:lang w:val="en-GB"/>
              </w:rPr>
              <w:fldChar w:fldCharType="end"/>
            </w:r>
          </w:p>
        </w:tc>
      </w:tr>
      <w:tr w:rsidR="00C330F6" w:rsidRPr="00725624" w14:paraId="077B5492" w14:textId="77777777" w:rsidTr="00487C90">
        <w:tc>
          <w:tcPr>
            <w:tcW w:w="252" w:type="pct"/>
            <w:vMerge/>
            <w:shd w:val="clear" w:color="auto" w:fill="auto"/>
            <w:tcPrChange w:id="6849" w:author="Victoria Chow" w:date="2023-04-12T08:28:00Z">
              <w:tcPr>
                <w:tcW w:w="304" w:type="pct"/>
                <w:vMerge/>
                <w:shd w:val="clear" w:color="auto" w:fill="auto"/>
              </w:tcPr>
            </w:tcPrChange>
          </w:tcPr>
          <w:p w14:paraId="4775C640" w14:textId="77777777" w:rsidR="00C330F6" w:rsidRPr="00725624" w:rsidRDefault="00C330F6" w:rsidP="00C330F6">
            <w:pPr>
              <w:pStyle w:val="TableBody"/>
              <w:rPr>
                <w:lang w:val="en-GB"/>
              </w:rPr>
            </w:pPr>
          </w:p>
        </w:tc>
        <w:tc>
          <w:tcPr>
            <w:tcW w:w="550" w:type="pct"/>
            <w:shd w:val="clear" w:color="auto" w:fill="auto"/>
            <w:tcPrChange w:id="6850" w:author="Victoria Chow" w:date="2023-04-12T08:28:00Z">
              <w:tcPr>
                <w:tcW w:w="690" w:type="pct"/>
                <w:shd w:val="clear" w:color="auto" w:fill="auto"/>
              </w:tcPr>
            </w:tcPrChange>
          </w:tcPr>
          <w:p w14:paraId="0C435DBE" w14:textId="77777777" w:rsidR="00C330F6" w:rsidRPr="00725624" w:rsidRDefault="00C330F6" w:rsidP="00C330F6">
            <w:pPr>
              <w:pStyle w:val="TableBody"/>
              <w:rPr>
                <w:lang w:val="en-GB"/>
              </w:rPr>
            </w:pPr>
            <w:r w:rsidRPr="00725624">
              <w:rPr>
                <w:lang w:val="en-GB"/>
              </w:rPr>
              <w:t xml:space="preserve">16. </w:t>
            </w:r>
            <w:proofErr w:type="spellStart"/>
            <w:r w:rsidRPr="00725624">
              <w:rPr>
                <w:lang w:val="en-GB"/>
              </w:rPr>
              <w:t>Musselievo</w:t>
            </w:r>
            <w:proofErr w:type="spellEnd"/>
          </w:p>
        </w:tc>
        <w:tc>
          <w:tcPr>
            <w:tcW w:w="522" w:type="pct"/>
            <w:shd w:val="clear" w:color="auto" w:fill="auto"/>
            <w:tcPrChange w:id="6851" w:author="Victoria Chow" w:date="2023-04-12T08:28:00Z">
              <w:tcPr>
                <w:tcW w:w="536" w:type="pct"/>
                <w:shd w:val="clear" w:color="auto" w:fill="auto"/>
              </w:tcPr>
            </w:tcPrChange>
          </w:tcPr>
          <w:p w14:paraId="0F70095C" w14:textId="77777777" w:rsidR="00C330F6" w:rsidRPr="00725624" w:rsidRDefault="00C330F6" w:rsidP="00C330F6">
            <w:pPr>
              <w:pStyle w:val="TableBody"/>
              <w:rPr>
                <w:lang w:val="en-GB"/>
              </w:rPr>
            </w:pPr>
            <w:r w:rsidRPr="00725624">
              <w:rPr>
                <w:lang w:val="en-GB"/>
              </w:rPr>
              <w:t>Open-air</w:t>
            </w:r>
          </w:p>
        </w:tc>
        <w:tc>
          <w:tcPr>
            <w:tcW w:w="689" w:type="pct"/>
            <w:shd w:val="clear" w:color="auto" w:fill="auto"/>
            <w:tcPrChange w:id="6852" w:author="Victoria Chow" w:date="2023-04-12T08:28:00Z">
              <w:tcPr>
                <w:tcW w:w="763" w:type="pct"/>
                <w:shd w:val="clear" w:color="auto" w:fill="auto"/>
              </w:tcPr>
            </w:tcPrChange>
          </w:tcPr>
          <w:p w14:paraId="5823BEE6" w14:textId="61061513"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45</w:t>
            </w:r>
            <w:r w:rsidRPr="00725624">
              <w:rPr>
                <w:highlight w:val="green"/>
                <w:lang w:val="en-GB"/>
              </w:rPr>
              <w:t>–</w:t>
            </w:r>
            <w:r w:rsidRPr="00725624">
              <w:rPr>
                <w:lang w:val="en-GB"/>
              </w:rPr>
              <w:t>50 ka</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stratigraphy</w:t>
            </w:r>
          </w:p>
        </w:tc>
        <w:tc>
          <w:tcPr>
            <w:tcW w:w="671" w:type="pct"/>
            <w:shd w:val="clear" w:color="auto" w:fill="auto"/>
            <w:tcPrChange w:id="6853" w:author="Victoria Chow" w:date="2023-04-12T08:28:00Z">
              <w:tcPr>
                <w:tcW w:w="770" w:type="pct"/>
                <w:shd w:val="clear" w:color="auto" w:fill="auto"/>
              </w:tcPr>
            </w:tcPrChange>
          </w:tcPr>
          <w:p w14:paraId="6E5F6B66" w14:textId="77777777" w:rsidR="00C330F6" w:rsidRPr="00725624" w:rsidRDefault="00C330F6" w:rsidP="00C330F6">
            <w:pPr>
              <w:pStyle w:val="TableBody"/>
              <w:rPr>
                <w:lang w:val="en-GB"/>
              </w:rPr>
            </w:pPr>
            <w:r w:rsidRPr="00725624">
              <w:rPr>
                <w:lang w:val="en-GB"/>
              </w:rPr>
              <w:t xml:space="preserve">Typical Mousterian with Levallois technology and </w:t>
            </w:r>
            <w:proofErr w:type="spellStart"/>
            <w:r w:rsidRPr="00725624">
              <w:rPr>
                <w:lang w:val="en-GB"/>
              </w:rPr>
              <w:t>leafpoints</w:t>
            </w:r>
            <w:proofErr w:type="spellEnd"/>
          </w:p>
        </w:tc>
        <w:tc>
          <w:tcPr>
            <w:tcW w:w="798" w:type="pct"/>
            <w:shd w:val="clear" w:color="auto" w:fill="auto"/>
            <w:tcPrChange w:id="6854" w:author="Victoria Chow" w:date="2023-04-12T08:28:00Z">
              <w:tcPr>
                <w:tcW w:w="690" w:type="pct"/>
                <w:shd w:val="clear" w:color="auto" w:fill="auto"/>
              </w:tcPr>
            </w:tcPrChange>
          </w:tcPr>
          <w:p w14:paraId="5DA80CD5" w14:textId="77777777" w:rsidR="00C330F6" w:rsidRPr="00725624" w:rsidRDefault="00C330F6" w:rsidP="00C330F6">
            <w:pPr>
              <w:pStyle w:val="TableBody"/>
              <w:rPr>
                <w:lang w:val="en-GB"/>
              </w:rPr>
            </w:pPr>
            <w:r w:rsidRPr="00725624">
              <w:rPr>
                <w:lang w:val="en-GB"/>
              </w:rPr>
              <w:t xml:space="preserve">Levallois technology, </w:t>
            </w:r>
            <w:proofErr w:type="spellStart"/>
            <w:r w:rsidRPr="00725624">
              <w:rPr>
                <w:lang w:val="en-GB"/>
              </w:rPr>
              <w:t>leafpoints</w:t>
            </w:r>
            <w:proofErr w:type="spellEnd"/>
          </w:p>
        </w:tc>
        <w:tc>
          <w:tcPr>
            <w:tcW w:w="939" w:type="pct"/>
            <w:shd w:val="clear" w:color="auto" w:fill="auto"/>
            <w:tcPrChange w:id="6855" w:author="Victoria Chow" w:date="2023-04-12T08:28:00Z">
              <w:tcPr>
                <w:tcW w:w="746" w:type="pct"/>
                <w:shd w:val="clear" w:color="auto" w:fill="auto"/>
              </w:tcPr>
            </w:tcPrChange>
          </w:tcPr>
          <w:p w14:paraId="13012D0F" w14:textId="77777777" w:rsidR="00C330F6" w:rsidRPr="00725624" w:rsidRDefault="00C330F6" w:rsidP="00C330F6">
            <w:pPr>
              <w:pStyle w:val="TableBody"/>
              <w:rPr>
                <w:lang w:val="en-GB"/>
              </w:rPr>
            </w:pPr>
            <w:r w:rsidRPr="00725624">
              <w:rPr>
                <w:lang w:val="en-GB"/>
              </w:rPr>
              <w:t>n/a</w:t>
            </w:r>
          </w:p>
        </w:tc>
        <w:tc>
          <w:tcPr>
            <w:tcW w:w="578" w:type="pct"/>
            <w:shd w:val="clear" w:color="auto" w:fill="auto"/>
            <w:tcPrChange w:id="6856" w:author="Victoria Chow" w:date="2023-04-12T08:28:00Z">
              <w:tcPr>
                <w:tcW w:w="501" w:type="pct"/>
                <w:shd w:val="clear" w:color="auto" w:fill="auto"/>
              </w:tcPr>
            </w:tcPrChange>
          </w:tcPr>
          <w:p w14:paraId="2F2A5E95" w14:textId="77777777" w:rsidR="00C330F6" w:rsidRPr="00725624" w:rsidRDefault="00547D0F" w:rsidP="00C330F6">
            <w:pPr>
              <w:pStyle w:val="TableBody"/>
              <w:rPr>
                <w:lang w:val="en-GB"/>
              </w:rPr>
            </w:pPr>
            <w:r>
              <w:fldChar w:fldCharType="begin"/>
            </w:r>
            <w:r>
              <w:instrText>HYPERLINK \l "CBML_BIB_ch04_0056" \o "Kozłowski, J.K. (1992), ‘The Balkans in the Middle and Upper Palaeolithic: The Gate to Europe or a Cul-de-sac?’, Proceedings of the Prehistoric Society, 58: 1–20." \h</w:instrText>
            </w:r>
            <w:r>
              <w:fldChar w:fldCharType="separate"/>
            </w:r>
            <w:proofErr w:type="spellStart"/>
            <w:r w:rsidR="00C330F6" w:rsidRPr="00725624">
              <w:rPr>
                <w:rStyle w:val="Hipervnculo"/>
                <w:lang w:val="en-GB"/>
              </w:rPr>
              <w:t>Koz</w:t>
            </w:r>
            <w:r w:rsidR="00C330F6" w:rsidRPr="00725624">
              <w:rPr>
                <w:rStyle w:val="Hipervnculo"/>
                <w:highlight w:val="green"/>
                <w:lang w:val="en-GB"/>
              </w:rPr>
              <w:t>ł</w:t>
            </w:r>
            <w:r w:rsidR="00C330F6" w:rsidRPr="00725624">
              <w:rPr>
                <w:rStyle w:val="Hipervnculo"/>
                <w:lang w:val="en-GB"/>
              </w:rPr>
              <w:t>owski</w:t>
            </w:r>
            <w:proofErr w:type="spellEnd"/>
            <w:r w:rsidR="00C330F6" w:rsidRPr="00725624">
              <w:rPr>
                <w:rStyle w:val="Hipervnculo"/>
                <w:lang w:val="en-GB"/>
              </w:rPr>
              <w:t xml:space="preserve"> 1992</w:t>
            </w:r>
            <w:r>
              <w:rPr>
                <w:rStyle w:val="Hipervnculo"/>
                <w:lang w:val="en-GB"/>
              </w:rPr>
              <w:fldChar w:fldCharType="end"/>
            </w:r>
            <w:r w:rsidR="00C330F6" w:rsidRPr="00725624">
              <w:rPr>
                <w:lang w:val="en-GB"/>
              </w:rPr>
              <w:t xml:space="preserve">; </w:t>
            </w:r>
            <w:r>
              <w:fldChar w:fldCharType="begin"/>
            </w:r>
            <w:r>
              <w:instrText>HYPERLINK \l "CBML_BIB_ch04_0117" \o "Tsanova, T. (2008), Les débuts du Paléolithique supérieur dans l’Est des Balkans: Réflexion à partir de l’étude taphonomique et techno-économique des ensembles lithiques des sites de Bacho Kiro (couche 11), Temnata (couches VI et 4) et Kozarnika (niveau VII), " \h</w:instrText>
            </w:r>
            <w:r>
              <w:fldChar w:fldCharType="separate"/>
            </w:r>
            <w:proofErr w:type="spellStart"/>
            <w:r w:rsidR="00C330F6" w:rsidRPr="00725624">
              <w:rPr>
                <w:rStyle w:val="Hipervnculo"/>
                <w:lang w:val="en-GB"/>
              </w:rPr>
              <w:t>Tsanova</w:t>
            </w:r>
            <w:proofErr w:type="spellEnd"/>
            <w:r w:rsidR="00C330F6" w:rsidRPr="00725624">
              <w:rPr>
                <w:rStyle w:val="Hipervnculo"/>
                <w:lang w:val="en-GB"/>
              </w:rPr>
              <w:t xml:space="preserve"> 2008</w:t>
            </w:r>
            <w:r>
              <w:rPr>
                <w:rStyle w:val="Hipervnculo"/>
                <w:lang w:val="en-GB"/>
              </w:rPr>
              <w:fldChar w:fldCharType="end"/>
            </w:r>
          </w:p>
        </w:tc>
      </w:tr>
      <w:tr w:rsidR="00C330F6" w:rsidRPr="00725624" w14:paraId="5BC7EB9A" w14:textId="77777777" w:rsidTr="00487C90">
        <w:tc>
          <w:tcPr>
            <w:tcW w:w="252" w:type="pct"/>
            <w:vMerge/>
            <w:shd w:val="clear" w:color="auto" w:fill="auto"/>
            <w:tcPrChange w:id="6857" w:author="Victoria Chow" w:date="2023-04-12T08:28:00Z">
              <w:tcPr>
                <w:tcW w:w="304" w:type="pct"/>
                <w:vMerge/>
                <w:shd w:val="clear" w:color="auto" w:fill="auto"/>
              </w:tcPr>
            </w:tcPrChange>
          </w:tcPr>
          <w:p w14:paraId="216821BC" w14:textId="77777777" w:rsidR="00C330F6" w:rsidRPr="00725624" w:rsidRDefault="00C330F6" w:rsidP="00C330F6">
            <w:pPr>
              <w:pStyle w:val="TableBody"/>
              <w:rPr>
                <w:lang w:val="en-GB"/>
              </w:rPr>
            </w:pPr>
          </w:p>
        </w:tc>
        <w:tc>
          <w:tcPr>
            <w:tcW w:w="550" w:type="pct"/>
            <w:shd w:val="clear" w:color="auto" w:fill="auto"/>
            <w:tcPrChange w:id="6858" w:author="Victoria Chow" w:date="2023-04-12T08:28:00Z">
              <w:tcPr>
                <w:tcW w:w="690" w:type="pct"/>
                <w:shd w:val="clear" w:color="auto" w:fill="auto"/>
              </w:tcPr>
            </w:tcPrChange>
          </w:tcPr>
          <w:p w14:paraId="32E2E1B8" w14:textId="77777777" w:rsidR="00C330F6" w:rsidRPr="00725624" w:rsidRDefault="00C330F6" w:rsidP="00C330F6">
            <w:pPr>
              <w:pStyle w:val="TableBody"/>
              <w:rPr>
                <w:lang w:val="en-GB"/>
              </w:rPr>
            </w:pPr>
            <w:r w:rsidRPr="00725624">
              <w:rPr>
                <w:lang w:val="en-GB"/>
              </w:rPr>
              <w:t xml:space="preserve">17. </w:t>
            </w:r>
            <w:proofErr w:type="spellStart"/>
            <w:r w:rsidRPr="00725624">
              <w:rPr>
                <w:lang w:val="en-GB"/>
              </w:rPr>
              <w:t>Asprochaliko</w:t>
            </w:r>
            <w:proofErr w:type="spellEnd"/>
          </w:p>
        </w:tc>
        <w:tc>
          <w:tcPr>
            <w:tcW w:w="522" w:type="pct"/>
            <w:shd w:val="clear" w:color="auto" w:fill="auto"/>
            <w:tcPrChange w:id="6859" w:author="Victoria Chow" w:date="2023-04-12T08:28:00Z">
              <w:tcPr>
                <w:tcW w:w="536" w:type="pct"/>
                <w:shd w:val="clear" w:color="auto" w:fill="auto"/>
              </w:tcPr>
            </w:tcPrChange>
          </w:tcPr>
          <w:p w14:paraId="44FA2111" w14:textId="49783361" w:rsidR="00C330F6" w:rsidRPr="00725624" w:rsidRDefault="00C330F6" w:rsidP="00C330F6">
            <w:pPr>
              <w:pStyle w:val="TableBody"/>
              <w:rPr>
                <w:lang w:val="en-GB"/>
              </w:rPr>
            </w:pPr>
            <w:r w:rsidRPr="00725624">
              <w:rPr>
                <w:lang w:val="en-GB"/>
              </w:rPr>
              <w:t>Cave</w:t>
            </w:r>
            <w:del w:id="6860" w:author="Victoria Chow" w:date="2023-04-12T08:53:00Z">
              <w:r w:rsidRPr="00725624" w:rsidDel="007200EC">
                <w:rPr>
                  <w:lang w:val="en-GB"/>
                </w:rPr>
                <w:delText xml:space="preserve"> </w:delText>
              </w:r>
            </w:del>
            <w:r w:rsidRPr="00725624">
              <w:rPr>
                <w:lang w:val="en-GB"/>
              </w:rPr>
              <w:t>/</w:t>
            </w:r>
            <w:proofErr w:type="spellStart"/>
            <w:ins w:id="6861" w:author="Victoria Chow" w:date="2023-04-12T08:53:00Z">
              <w:r w:rsidR="007200EC">
                <w:rPr>
                  <w:lang w:val="en-GB"/>
                </w:rPr>
                <w:t>r</w:t>
              </w:r>
            </w:ins>
            <w:del w:id="6862" w:author="Victoria Chow" w:date="2023-04-12T08:53: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63" w:author="Victoria Chow" w:date="2023-04-12T08:28:00Z">
              <w:tcPr>
                <w:tcW w:w="763" w:type="pct"/>
                <w:shd w:val="clear" w:color="auto" w:fill="auto"/>
              </w:tcPr>
            </w:tcPrChange>
          </w:tcPr>
          <w:p w14:paraId="4AD35F1E" w14:textId="1F6759F5" w:rsidR="00C330F6" w:rsidRPr="00725624" w:rsidRDefault="00C330F6" w:rsidP="00C330F6">
            <w:pPr>
              <w:pStyle w:val="TableBody"/>
              <w:rPr>
                <w:lang w:val="en-GB"/>
              </w:rPr>
            </w:pPr>
            <w:r w:rsidRPr="00725624">
              <w:rPr>
                <w:lang w:val="en-GB"/>
              </w:rPr>
              <w:t>MIS 3</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 xml:space="preserve">Upper Mousterian layer (including layer 14): &gt;39.9 ka </w:t>
            </w:r>
            <w:proofErr w:type="spellStart"/>
            <w:r w:rsidRPr="00725624">
              <w:rPr>
                <w:lang w:val="en-GB"/>
              </w:rPr>
              <w:t>uncalBP</w:t>
            </w:r>
            <w:proofErr w:type="spellEnd"/>
            <w:r w:rsidRPr="00725624">
              <w:rPr>
                <w:lang w:val="en-GB"/>
              </w:rPr>
              <w:t xml:space="preserve"> (C14 age)</w:t>
            </w:r>
          </w:p>
        </w:tc>
        <w:tc>
          <w:tcPr>
            <w:tcW w:w="671" w:type="pct"/>
            <w:shd w:val="clear" w:color="auto" w:fill="auto"/>
            <w:tcPrChange w:id="6864" w:author="Victoria Chow" w:date="2023-04-12T08:28:00Z">
              <w:tcPr>
                <w:tcW w:w="770" w:type="pct"/>
                <w:shd w:val="clear" w:color="auto" w:fill="auto"/>
              </w:tcPr>
            </w:tcPrChange>
          </w:tcPr>
          <w:p w14:paraId="29F4E8DA" w14:textId="2D9E90B3" w:rsidR="00C330F6" w:rsidRPr="00725624" w:rsidRDefault="00C330F6" w:rsidP="00C330F6">
            <w:pPr>
              <w:pStyle w:val="TableBody"/>
              <w:rPr>
                <w:lang w:val="en-GB"/>
              </w:rPr>
            </w:pPr>
            <w:proofErr w:type="spellStart"/>
            <w:r w:rsidRPr="00725624">
              <w:rPr>
                <w:lang w:val="en-GB"/>
              </w:rPr>
              <w:t>Micromousterian</w:t>
            </w:r>
            <w:proofErr w:type="spellEnd"/>
            <w:del w:id="6865" w:author="Victoria Chow" w:date="2023-04-12T08:53:00Z">
              <w:r w:rsidRPr="00725624" w:rsidDel="007200EC">
                <w:rPr>
                  <w:lang w:val="en-GB"/>
                </w:rPr>
                <w:delText xml:space="preserve"> </w:delText>
              </w:r>
            </w:del>
            <w:r w:rsidRPr="00725624">
              <w:rPr>
                <w:lang w:val="en-GB"/>
              </w:rPr>
              <w:t>/</w:t>
            </w:r>
            <w:del w:id="6866" w:author="Victoria Chow" w:date="2023-04-12T08:53:00Z">
              <w:r w:rsidRPr="00725624" w:rsidDel="007200EC">
                <w:rPr>
                  <w:lang w:val="en-GB"/>
                </w:rPr>
                <w:delText xml:space="preserve"> </w:delText>
              </w:r>
            </w:del>
            <w:r w:rsidRPr="00725624">
              <w:rPr>
                <w:lang w:val="en-GB"/>
              </w:rPr>
              <w:t>Denticulate</w:t>
            </w:r>
          </w:p>
        </w:tc>
        <w:tc>
          <w:tcPr>
            <w:tcW w:w="798" w:type="pct"/>
            <w:shd w:val="clear" w:color="auto" w:fill="auto"/>
            <w:tcPrChange w:id="6867" w:author="Victoria Chow" w:date="2023-04-12T08:28:00Z">
              <w:tcPr>
                <w:tcW w:w="690" w:type="pct"/>
                <w:shd w:val="clear" w:color="auto" w:fill="auto"/>
              </w:tcPr>
            </w:tcPrChange>
          </w:tcPr>
          <w:p w14:paraId="3395BCB3" w14:textId="77777777" w:rsidR="00C330F6" w:rsidRPr="00725624" w:rsidRDefault="00C330F6" w:rsidP="00C330F6">
            <w:pPr>
              <w:pStyle w:val="TableBody"/>
              <w:rPr>
                <w:lang w:val="en-GB"/>
              </w:rPr>
            </w:pPr>
            <w:r w:rsidRPr="00725624">
              <w:rPr>
                <w:lang w:val="en-GB"/>
              </w:rPr>
              <w:t xml:space="preserve">Production of </w:t>
            </w:r>
            <w:r w:rsidRPr="00725624">
              <w:rPr>
                <w:highlight w:val="green"/>
                <w:lang w:val="en-GB"/>
              </w:rPr>
              <w:t>‘</w:t>
            </w:r>
            <w:r w:rsidRPr="00725624">
              <w:rPr>
                <w:lang w:val="en-GB"/>
              </w:rPr>
              <w:t>pseudo-Levallois</w:t>
            </w:r>
            <w:r w:rsidRPr="00725624">
              <w:rPr>
                <w:highlight w:val="green"/>
                <w:lang w:val="en-GB"/>
              </w:rPr>
              <w:t>’</w:t>
            </w:r>
            <w:r w:rsidRPr="00725624">
              <w:rPr>
                <w:lang w:val="en-GB"/>
              </w:rPr>
              <w:t xml:space="preserve"> points, small-sized tools, transversal and </w:t>
            </w:r>
            <w:proofErr w:type="spellStart"/>
            <w:r w:rsidRPr="00725624">
              <w:rPr>
                <w:i/>
                <w:iCs/>
                <w:lang w:val="en-GB"/>
              </w:rPr>
              <w:t>d</w:t>
            </w:r>
            <w:r w:rsidRPr="00725624">
              <w:rPr>
                <w:i/>
                <w:iCs/>
                <w:highlight w:val="green"/>
                <w:lang w:val="en-GB"/>
              </w:rPr>
              <w:t>é</w:t>
            </w:r>
            <w:r w:rsidRPr="00725624">
              <w:rPr>
                <w:i/>
                <w:iCs/>
                <w:lang w:val="en-GB"/>
              </w:rPr>
              <w:t>jet</w:t>
            </w:r>
            <w:r w:rsidRPr="00725624">
              <w:rPr>
                <w:i/>
                <w:iCs/>
                <w:highlight w:val="green"/>
                <w:lang w:val="en-GB"/>
              </w:rPr>
              <w:t>é</w:t>
            </w:r>
            <w:proofErr w:type="spellEnd"/>
            <w:r w:rsidRPr="00725624">
              <w:rPr>
                <w:lang w:val="en-GB"/>
              </w:rPr>
              <w:t xml:space="preserve"> scrapers</w:t>
            </w:r>
          </w:p>
        </w:tc>
        <w:tc>
          <w:tcPr>
            <w:tcW w:w="939" w:type="pct"/>
            <w:shd w:val="clear" w:color="auto" w:fill="auto"/>
            <w:tcPrChange w:id="6868" w:author="Victoria Chow" w:date="2023-04-12T08:28:00Z">
              <w:tcPr>
                <w:tcW w:w="746" w:type="pct"/>
                <w:shd w:val="clear" w:color="auto" w:fill="auto"/>
              </w:tcPr>
            </w:tcPrChange>
          </w:tcPr>
          <w:p w14:paraId="12750023" w14:textId="77777777" w:rsidR="00C330F6" w:rsidRPr="00725624" w:rsidRDefault="00C330F6" w:rsidP="00C330F6">
            <w:pPr>
              <w:pStyle w:val="TableBody"/>
              <w:rPr>
                <w:lang w:val="en-GB"/>
              </w:rPr>
            </w:pPr>
            <w:r w:rsidRPr="00725624">
              <w:rPr>
                <w:lang w:val="en-GB"/>
              </w:rPr>
              <w:t xml:space="preserve">Fauna: </w:t>
            </w:r>
            <w:r w:rsidRPr="00725624">
              <w:rPr>
                <w:i/>
                <w:iCs/>
                <w:lang w:val="en-GB"/>
              </w:rPr>
              <w:t xml:space="preserve">Ursus </w:t>
            </w:r>
            <w:r w:rsidRPr="00725624">
              <w:rPr>
                <w:lang w:val="en-GB"/>
              </w:rPr>
              <w:t>sp</w:t>
            </w:r>
            <w:r w:rsidRPr="007200EC">
              <w:rPr>
                <w:lang w:val="en-GB"/>
                <w:rPrChange w:id="6869" w:author="Victoria Chow" w:date="2023-04-12T08:54:00Z">
                  <w:rPr>
                    <w:i/>
                    <w:iCs/>
                    <w:lang w:val="en-GB"/>
                  </w:rPr>
                </w:rPrChange>
              </w:rPr>
              <w:t>.,</w:t>
            </w:r>
            <w:r w:rsidRPr="00725624">
              <w:rPr>
                <w:i/>
                <w:iCs/>
                <w:lang w:val="en-GB"/>
              </w:rPr>
              <w:t xml:space="preserve"> Bos</w:t>
            </w:r>
          </w:p>
          <w:p w14:paraId="2D9301C7" w14:textId="77777777" w:rsidR="00C330F6" w:rsidRPr="00725624" w:rsidRDefault="00C330F6" w:rsidP="00C330F6">
            <w:pPr>
              <w:pStyle w:val="TableBody"/>
              <w:rPr>
                <w:lang w:val="en-GB"/>
              </w:rPr>
            </w:pPr>
            <w:r w:rsidRPr="00725624">
              <w:rPr>
                <w:i/>
                <w:iCs/>
                <w:lang w:val="en-GB"/>
              </w:rPr>
              <w:t>primigenius</w:t>
            </w:r>
            <w:r w:rsidRPr="007200EC">
              <w:rPr>
                <w:lang w:val="en-GB"/>
                <w:rPrChange w:id="6870" w:author="Victoria Chow" w:date="2023-04-12T08:54:00Z">
                  <w:rPr>
                    <w:i/>
                    <w:iCs/>
                    <w:lang w:val="en-GB"/>
                  </w:rPr>
                </w:rPrChange>
              </w:rPr>
              <w:t>,</w:t>
            </w:r>
            <w:r w:rsidRPr="00725624">
              <w:rPr>
                <w:i/>
                <w:iCs/>
                <w:lang w:val="en-GB"/>
              </w:rPr>
              <w:t xml:space="preserve"> Capreolus </w:t>
            </w:r>
            <w:proofErr w:type="spellStart"/>
            <w:r w:rsidRPr="00725624">
              <w:rPr>
                <w:i/>
                <w:iCs/>
                <w:lang w:val="en-GB"/>
              </w:rPr>
              <w:t>capreolus</w:t>
            </w:r>
            <w:proofErr w:type="spellEnd"/>
            <w:r w:rsidRPr="007200EC">
              <w:rPr>
                <w:lang w:val="en-GB"/>
                <w:rPrChange w:id="6871" w:author="Victoria Chow" w:date="2023-04-12T08:54:00Z">
                  <w:rPr>
                    <w:i/>
                    <w:iCs/>
                    <w:lang w:val="en-GB"/>
                  </w:rPr>
                </w:rPrChange>
              </w:rPr>
              <w:t>,</w:t>
            </w:r>
            <w:r w:rsidRPr="00725624">
              <w:rPr>
                <w:i/>
                <w:iCs/>
                <w:lang w:val="en-GB"/>
              </w:rPr>
              <w:t xml:space="preserve"> </w:t>
            </w:r>
            <w:proofErr w:type="spellStart"/>
            <w:r w:rsidRPr="00725624">
              <w:rPr>
                <w:i/>
                <w:iCs/>
                <w:lang w:val="en-GB"/>
              </w:rPr>
              <w:t>Dama</w:t>
            </w:r>
            <w:proofErr w:type="spellEnd"/>
            <w:r w:rsidRPr="00725624">
              <w:rPr>
                <w:i/>
                <w:iCs/>
                <w:lang w:val="en-GB"/>
              </w:rPr>
              <w:t xml:space="preserve"> </w:t>
            </w:r>
            <w:proofErr w:type="spellStart"/>
            <w:r w:rsidRPr="00725624">
              <w:rPr>
                <w:i/>
                <w:iCs/>
                <w:lang w:val="en-GB"/>
              </w:rPr>
              <w:t>dama</w:t>
            </w:r>
            <w:proofErr w:type="spellEnd"/>
            <w:r w:rsidRPr="00725624">
              <w:rPr>
                <w:i/>
                <w:iCs/>
                <w:lang w:val="en-GB"/>
              </w:rPr>
              <w:t xml:space="preserve"> </w:t>
            </w:r>
            <w:r w:rsidRPr="007200EC">
              <w:rPr>
                <w:lang w:val="en-GB"/>
                <w:rPrChange w:id="6872" w:author="Victoria Chow" w:date="2023-04-12T08:54:00Z">
                  <w:rPr>
                    <w:i/>
                    <w:iCs/>
                    <w:lang w:val="en-GB"/>
                  </w:rPr>
                </w:rPrChange>
              </w:rPr>
              <w:t>(</w:t>
            </w:r>
            <w:r w:rsidRPr="00725624">
              <w:rPr>
                <w:lang w:val="en-GB"/>
              </w:rPr>
              <w:t>dominant)</w:t>
            </w:r>
            <w:r w:rsidRPr="007200EC">
              <w:rPr>
                <w:lang w:val="en-GB"/>
                <w:rPrChange w:id="6873" w:author="Victoria Chow" w:date="2023-04-12T08:54:00Z">
                  <w:rPr>
                    <w:i/>
                    <w:iCs/>
                    <w:lang w:val="en-GB"/>
                  </w:rPr>
                </w:rPrChange>
              </w:rPr>
              <w:t>,</w:t>
            </w:r>
            <w:r w:rsidRPr="00725624">
              <w:rPr>
                <w:i/>
                <w:iCs/>
                <w:lang w:val="en-GB"/>
              </w:rPr>
              <w:t xml:space="preserve"> Cervus elaphus</w:t>
            </w:r>
            <w:r w:rsidRPr="00725624">
              <w:rPr>
                <w:lang w:val="en-GB"/>
              </w:rPr>
              <w:t xml:space="preserve"> (dominant)</w:t>
            </w:r>
            <w:r w:rsidRPr="007200EC">
              <w:rPr>
                <w:lang w:val="en-GB"/>
                <w:rPrChange w:id="6874" w:author="Victoria Chow" w:date="2023-04-12T08:54:00Z">
                  <w:rPr>
                    <w:i/>
                    <w:iCs/>
                    <w:lang w:val="en-GB"/>
                  </w:rPr>
                </w:rPrChange>
              </w:rPr>
              <w:t>,</w:t>
            </w:r>
            <w:r w:rsidRPr="00725624">
              <w:rPr>
                <w:i/>
                <w:iCs/>
                <w:lang w:val="en-GB"/>
              </w:rPr>
              <w:t xml:space="preserve"> </w:t>
            </w:r>
            <w:proofErr w:type="spellStart"/>
            <w:r w:rsidRPr="00725624">
              <w:rPr>
                <w:lang w:val="en-GB"/>
              </w:rPr>
              <w:t>Caprinae</w:t>
            </w:r>
            <w:proofErr w:type="spellEnd"/>
            <w:r w:rsidRPr="007200EC">
              <w:rPr>
                <w:lang w:val="en-GB"/>
                <w:rPrChange w:id="6875" w:author="Victoria Chow" w:date="2023-04-12T08:54:00Z">
                  <w:rPr>
                    <w:i/>
                    <w:iCs/>
                    <w:lang w:val="en-GB"/>
                  </w:rPr>
                </w:rPrChange>
              </w:rPr>
              <w:t>,</w:t>
            </w:r>
            <w:r w:rsidRPr="00725624">
              <w:rPr>
                <w:i/>
                <w:iCs/>
                <w:lang w:val="en-GB"/>
              </w:rPr>
              <w:t xml:space="preserve"> Canis lupus</w:t>
            </w:r>
            <w:r w:rsidRPr="007200EC">
              <w:rPr>
                <w:lang w:val="en-GB"/>
                <w:rPrChange w:id="6876" w:author="Victoria Chow" w:date="2023-04-12T08:54:00Z">
                  <w:rPr>
                    <w:i/>
                    <w:iCs/>
                    <w:lang w:val="en-GB"/>
                  </w:rPr>
                </w:rPrChange>
              </w:rPr>
              <w:t>,</w:t>
            </w:r>
            <w:r w:rsidRPr="00725624">
              <w:rPr>
                <w:i/>
                <w:iCs/>
                <w:lang w:val="en-GB"/>
              </w:rPr>
              <w:t xml:space="preserve"> Felis pardus</w:t>
            </w:r>
          </w:p>
        </w:tc>
        <w:tc>
          <w:tcPr>
            <w:tcW w:w="578" w:type="pct"/>
            <w:shd w:val="clear" w:color="auto" w:fill="auto"/>
            <w:tcPrChange w:id="6877" w:author="Victoria Chow" w:date="2023-04-12T08:28:00Z">
              <w:tcPr>
                <w:tcW w:w="501" w:type="pct"/>
                <w:shd w:val="clear" w:color="auto" w:fill="auto"/>
              </w:tcPr>
            </w:tcPrChange>
          </w:tcPr>
          <w:p w14:paraId="7BB7F892" w14:textId="77777777" w:rsidR="00C330F6" w:rsidRPr="00725624" w:rsidRDefault="00547D0F" w:rsidP="00C330F6">
            <w:pPr>
              <w:pStyle w:val="TableBody"/>
              <w:rPr>
                <w:lang w:val="en-GB"/>
              </w:rPr>
            </w:pPr>
            <w:r>
              <w:fldChar w:fldCharType="begin"/>
            </w:r>
            <w:r>
              <w:instrText>HYPERLINK \l "CBML_BIB_ch04_0019" \o "Darlas, A. (2007), ‘Le Moustérien de Grèce à la lumière des récentes recherches’, L’anthropologie, 111: 346–66."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2007</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r w:rsidR="00C330F6" w:rsidRPr="00725624" w14:paraId="0BA60ADB" w14:textId="77777777" w:rsidTr="00487C90">
        <w:tc>
          <w:tcPr>
            <w:tcW w:w="252" w:type="pct"/>
            <w:vMerge/>
            <w:shd w:val="clear" w:color="auto" w:fill="auto"/>
            <w:tcPrChange w:id="6878" w:author="Victoria Chow" w:date="2023-04-12T08:28:00Z">
              <w:tcPr>
                <w:tcW w:w="304" w:type="pct"/>
                <w:vMerge/>
                <w:shd w:val="clear" w:color="auto" w:fill="auto"/>
              </w:tcPr>
            </w:tcPrChange>
          </w:tcPr>
          <w:p w14:paraId="1FA668CF" w14:textId="77777777" w:rsidR="00C330F6" w:rsidRPr="00725624" w:rsidRDefault="00C330F6" w:rsidP="00C330F6">
            <w:pPr>
              <w:pStyle w:val="TableBody"/>
              <w:rPr>
                <w:lang w:val="en-GB"/>
              </w:rPr>
            </w:pPr>
          </w:p>
        </w:tc>
        <w:tc>
          <w:tcPr>
            <w:tcW w:w="550" w:type="pct"/>
            <w:shd w:val="clear" w:color="auto" w:fill="auto"/>
            <w:tcPrChange w:id="6879" w:author="Victoria Chow" w:date="2023-04-12T08:28:00Z">
              <w:tcPr>
                <w:tcW w:w="690" w:type="pct"/>
                <w:shd w:val="clear" w:color="auto" w:fill="auto"/>
              </w:tcPr>
            </w:tcPrChange>
          </w:tcPr>
          <w:p w14:paraId="4E0F9C53" w14:textId="77777777" w:rsidR="00C330F6" w:rsidRPr="00725624" w:rsidRDefault="00C330F6" w:rsidP="00C330F6">
            <w:pPr>
              <w:pStyle w:val="TableBody"/>
              <w:rPr>
                <w:lang w:val="en-GB"/>
              </w:rPr>
            </w:pPr>
            <w:r w:rsidRPr="00725624">
              <w:rPr>
                <w:lang w:val="en-GB"/>
              </w:rPr>
              <w:t xml:space="preserve">18. </w:t>
            </w:r>
            <w:proofErr w:type="spellStart"/>
            <w:r w:rsidRPr="00725624">
              <w:rPr>
                <w:lang w:val="en-GB"/>
              </w:rPr>
              <w:t>Klissoura</w:t>
            </w:r>
            <w:proofErr w:type="spellEnd"/>
            <w:r w:rsidRPr="00725624">
              <w:rPr>
                <w:lang w:val="en-GB"/>
              </w:rPr>
              <w:t xml:space="preserve"> 1</w:t>
            </w:r>
          </w:p>
        </w:tc>
        <w:tc>
          <w:tcPr>
            <w:tcW w:w="522" w:type="pct"/>
            <w:shd w:val="clear" w:color="auto" w:fill="auto"/>
            <w:tcPrChange w:id="6880" w:author="Victoria Chow" w:date="2023-04-12T08:28:00Z">
              <w:tcPr>
                <w:tcW w:w="536" w:type="pct"/>
                <w:shd w:val="clear" w:color="auto" w:fill="auto"/>
              </w:tcPr>
            </w:tcPrChange>
          </w:tcPr>
          <w:p w14:paraId="47ECEECC" w14:textId="4198861F" w:rsidR="00C330F6" w:rsidRPr="00725624" w:rsidRDefault="00C330F6" w:rsidP="00C330F6">
            <w:pPr>
              <w:pStyle w:val="TableBody"/>
              <w:rPr>
                <w:lang w:val="en-GB"/>
              </w:rPr>
            </w:pPr>
            <w:r w:rsidRPr="00725624">
              <w:rPr>
                <w:lang w:val="en-GB"/>
              </w:rPr>
              <w:t>Cave</w:t>
            </w:r>
            <w:del w:id="6881" w:author="Victoria Chow" w:date="2023-04-12T08:54:00Z">
              <w:r w:rsidRPr="00725624" w:rsidDel="007200EC">
                <w:rPr>
                  <w:lang w:val="en-GB"/>
                </w:rPr>
                <w:delText xml:space="preserve"> </w:delText>
              </w:r>
            </w:del>
            <w:r w:rsidRPr="00725624">
              <w:rPr>
                <w:lang w:val="en-GB"/>
              </w:rPr>
              <w:t>/</w:t>
            </w:r>
            <w:proofErr w:type="spellStart"/>
            <w:ins w:id="6882" w:author="Victoria Chow" w:date="2023-04-12T08:54:00Z">
              <w:r w:rsidR="007200EC">
                <w:rPr>
                  <w:lang w:val="en-GB"/>
                </w:rPr>
                <w:t>r</w:t>
              </w:r>
            </w:ins>
            <w:del w:id="6883" w:author="Victoria Chow" w:date="2023-04-12T08:54:00Z">
              <w:r w:rsidRPr="00725624" w:rsidDel="007200EC">
                <w:rPr>
                  <w:lang w:val="en-GB"/>
                </w:rPr>
                <w:delText xml:space="preserve"> R</w:delText>
              </w:r>
            </w:del>
            <w:r w:rsidRPr="00725624">
              <w:rPr>
                <w:lang w:val="en-GB"/>
              </w:rPr>
              <w:t>ockshelter</w:t>
            </w:r>
            <w:proofErr w:type="spellEnd"/>
          </w:p>
        </w:tc>
        <w:tc>
          <w:tcPr>
            <w:tcW w:w="689" w:type="pct"/>
            <w:shd w:val="clear" w:color="auto" w:fill="auto"/>
            <w:tcPrChange w:id="6884" w:author="Victoria Chow" w:date="2023-04-12T08:28:00Z">
              <w:tcPr>
                <w:tcW w:w="763" w:type="pct"/>
                <w:shd w:val="clear" w:color="auto" w:fill="auto"/>
              </w:tcPr>
            </w:tcPrChange>
          </w:tcPr>
          <w:p w14:paraId="6791EF5C" w14:textId="77777777" w:rsidR="00C330F6" w:rsidRPr="00725624" w:rsidRDefault="00C330F6" w:rsidP="00C330F6">
            <w:pPr>
              <w:pStyle w:val="TableBody"/>
              <w:rPr>
                <w:lang w:val="en-GB"/>
              </w:rPr>
            </w:pPr>
            <w:proofErr w:type="spellStart"/>
            <w:r w:rsidRPr="00725624">
              <w:rPr>
                <w:lang w:val="en-GB"/>
              </w:rPr>
              <w:t>Klissoura</w:t>
            </w:r>
            <w:proofErr w:type="spellEnd"/>
            <w:r w:rsidRPr="00725624">
              <w:rPr>
                <w:lang w:val="en-GB"/>
              </w:rPr>
              <w:t xml:space="preserve"> V: MIS 3 </w:t>
            </w:r>
            <w:r w:rsidRPr="00725624">
              <w:rPr>
                <w:highlight w:val="green"/>
                <w:lang w:val="en-GB"/>
              </w:rPr>
              <w:t>–</w:t>
            </w:r>
            <w:r w:rsidRPr="00725624">
              <w:rPr>
                <w:lang w:val="en-GB"/>
              </w:rPr>
              <w:t xml:space="preserve"> overlain by Campanian Ignimbrite (&gt;39.85 </w:t>
            </w:r>
            <w:r w:rsidRPr="00725624">
              <w:rPr>
                <w:highlight w:val="green"/>
                <w:lang w:val="en-GB"/>
              </w:rPr>
              <w:t>±</w:t>
            </w:r>
            <w:r w:rsidRPr="00725624">
              <w:rPr>
                <w:lang w:val="en-GB"/>
              </w:rPr>
              <w:t xml:space="preserve"> 0.14 ka)</w:t>
            </w:r>
          </w:p>
          <w:p w14:paraId="649881CC" w14:textId="77777777" w:rsidR="00C330F6" w:rsidRPr="00725624" w:rsidRDefault="00C330F6" w:rsidP="00C330F6">
            <w:pPr>
              <w:pStyle w:val="TableBody"/>
              <w:rPr>
                <w:lang w:val="en-GB"/>
              </w:rPr>
            </w:pPr>
            <w:proofErr w:type="spellStart"/>
            <w:r w:rsidRPr="00725624">
              <w:rPr>
                <w:lang w:val="en-GB"/>
              </w:rPr>
              <w:t>Klissoura</w:t>
            </w:r>
            <w:proofErr w:type="spellEnd"/>
            <w:r w:rsidRPr="00725624">
              <w:rPr>
                <w:lang w:val="en-GB"/>
              </w:rPr>
              <w:t xml:space="preserve"> VI</w:t>
            </w:r>
            <w:r w:rsidRPr="00725624">
              <w:rPr>
                <w:highlight w:val="green"/>
                <w:lang w:val="en-GB"/>
              </w:rPr>
              <w:t>–</w:t>
            </w:r>
            <w:r w:rsidRPr="00725624">
              <w:rPr>
                <w:lang w:val="en-GB"/>
              </w:rPr>
              <w:t xml:space="preserve">XX: upper part </w:t>
            </w:r>
            <w:r w:rsidRPr="00725624">
              <w:rPr>
                <w:lang w:val="en-GB"/>
              </w:rPr>
              <w:lastRenderedPageBreak/>
              <w:t xml:space="preserve">of the sequence dates to MIS 3 (layer VII C14 age 53.637 </w:t>
            </w:r>
            <w:r w:rsidRPr="00725624">
              <w:rPr>
                <w:highlight w:val="green"/>
                <w:lang w:val="en-GB"/>
              </w:rPr>
              <w:t>±</w:t>
            </w:r>
            <w:r w:rsidRPr="00725624">
              <w:rPr>
                <w:lang w:val="en-GB"/>
              </w:rPr>
              <w:t xml:space="preserve"> 3.135 ka </w:t>
            </w:r>
            <w:proofErr w:type="spellStart"/>
            <w:r w:rsidRPr="00725624">
              <w:rPr>
                <w:lang w:val="en-GB"/>
              </w:rPr>
              <w:t>calBP</w:t>
            </w:r>
            <w:proofErr w:type="spellEnd"/>
            <w:r w:rsidRPr="00725624">
              <w:rPr>
                <w:lang w:val="en-GB"/>
              </w:rPr>
              <w:t>). Lower part of sequence may date to MIS 4 and 5?</w:t>
            </w:r>
          </w:p>
        </w:tc>
        <w:tc>
          <w:tcPr>
            <w:tcW w:w="671" w:type="pct"/>
            <w:shd w:val="clear" w:color="auto" w:fill="auto"/>
            <w:tcPrChange w:id="6885" w:author="Victoria Chow" w:date="2023-04-12T08:28:00Z">
              <w:tcPr>
                <w:tcW w:w="770" w:type="pct"/>
                <w:shd w:val="clear" w:color="auto" w:fill="auto"/>
              </w:tcPr>
            </w:tcPrChange>
          </w:tcPr>
          <w:p w14:paraId="49B86618" w14:textId="77777777" w:rsidR="00C330F6" w:rsidRPr="00725624" w:rsidRDefault="00C330F6" w:rsidP="00C330F6">
            <w:pPr>
              <w:pStyle w:val="TableBody"/>
              <w:rPr>
                <w:lang w:val="en-GB"/>
              </w:rPr>
            </w:pPr>
            <w:proofErr w:type="spellStart"/>
            <w:r w:rsidRPr="00725624">
              <w:rPr>
                <w:lang w:val="en-GB"/>
              </w:rPr>
              <w:lastRenderedPageBreak/>
              <w:t>Klissoura</w:t>
            </w:r>
            <w:proofErr w:type="spellEnd"/>
            <w:r w:rsidRPr="00725624">
              <w:rPr>
                <w:lang w:val="en-GB"/>
              </w:rPr>
              <w:t xml:space="preserve"> V: </w:t>
            </w:r>
            <w:proofErr w:type="spellStart"/>
            <w:r w:rsidRPr="00725624">
              <w:rPr>
                <w:lang w:val="en-GB"/>
              </w:rPr>
              <w:t>Uluzzian</w:t>
            </w:r>
            <w:proofErr w:type="spellEnd"/>
          </w:p>
          <w:p w14:paraId="423191A4" w14:textId="77777777" w:rsidR="00C330F6" w:rsidRPr="00725624" w:rsidRDefault="00C330F6" w:rsidP="00C330F6">
            <w:pPr>
              <w:pStyle w:val="TableBody"/>
              <w:rPr>
                <w:lang w:val="en-GB"/>
              </w:rPr>
            </w:pPr>
          </w:p>
          <w:p w14:paraId="02AD2224" w14:textId="77777777" w:rsidR="00C330F6" w:rsidRPr="00725624" w:rsidRDefault="00C330F6" w:rsidP="00C330F6">
            <w:pPr>
              <w:pStyle w:val="TableBody"/>
              <w:rPr>
                <w:lang w:val="en-GB"/>
              </w:rPr>
            </w:pPr>
            <w:proofErr w:type="spellStart"/>
            <w:r w:rsidRPr="00725624">
              <w:rPr>
                <w:lang w:val="en-GB"/>
              </w:rPr>
              <w:t>Klissoura</w:t>
            </w:r>
            <w:proofErr w:type="spellEnd"/>
            <w:r w:rsidRPr="00725624">
              <w:rPr>
                <w:lang w:val="en-GB"/>
              </w:rPr>
              <w:t xml:space="preserve"> VI</w:t>
            </w:r>
            <w:r w:rsidRPr="00725624">
              <w:rPr>
                <w:highlight w:val="green"/>
                <w:lang w:val="en-GB"/>
              </w:rPr>
              <w:t>–</w:t>
            </w:r>
            <w:r w:rsidRPr="00725624">
              <w:rPr>
                <w:lang w:val="en-GB"/>
              </w:rPr>
              <w:t xml:space="preserve">XX: (Adriatic) </w:t>
            </w:r>
            <w:proofErr w:type="spellStart"/>
            <w:r w:rsidRPr="00725624">
              <w:rPr>
                <w:lang w:val="en-GB"/>
              </w:rPr>
              <w:t>Charentian</w:t>
            </w:r>
            <w:proofErr w:type="spellEnd"/>
            <w:r w:rsidRPr="00725624">
              <w:rPr>
                <w:lang w:val="en-GB"/>
              </w:rPr>
              <w:t>?</w:t>
            </w:r>
          </w:p>
        </w:tc>
        <w:tc>
          <w:tcPr>
            <w:tcW w:w="798" w:type="pct"/>
            <w:shd w:val="clear" w:color="auto" w:fill="auto"/>
            <w:tcPrChange w:id="6886" w:author="Victoria Chow" w:date="2023-04-12T08:28:00Z">
              <w:tcPr>
                <w:tcW w:w="690" w:type="pct"/>
                <w:shd w:val="clear" w:color="auto" w:fill="auto"/>
              </w:tcPr>
            </w:tcPrChange>
          </w:tcPr>
          <w:p w14:paraId="47035F39" w14:textId="77777777" w:rsidR="00C330F6" w:rsidRPr="00725624" w:rsidRDefault="00C330F6" w:rsidP="00C330F6">
            <w:pPr>
              <w:pStyle w:val="TableBody"/>
              <w:rPr>
                <w:lang w:val="en-GB"/>
              </w:rPr>
            </w:pPr>
            <w:proofErr w:type="spellStart"/>
            <w:r w:rsidRPr="00725624">
              <w:rPr>
                <w:lang w:val="en-GB"/>
              </w:rPr>
              <w:t>Klissoura</w:t>
            </w:r>
            <w:proofErr w:type="spellEnd"/>
            <w:r w:rsidRPr="00725624">
              <w:rPr>
                <w:lang w:val="en-GB"/>
              </w:rPr>
              <w:t xml:space="preserve"> V: bipolar technique and </w:t>
            </w:r>
            <w:proofErr w:type="spellStart"/>
            <w:r w:rsidRPr="00725624">
              <w:rPr>
                <w:lang w:val="en-GB"/>
              </w:rPr>
              <w:t>uniplatform</w:t>
            </w:r>
            <w:proofErr w:type="spellEnd"/>
            <w:r w:rsidRPr="00725624">
              <w:rPr>
                <w:lang w:val="en-GB"/>
              </w:rPr>
              <w:t xml:space="preserve"> reduction, arched backed pieces and </w:t>
            </w:r>
            <w:proofErr w:type="spellStart"/>
            <w:r w:rsidRPr="00725624">
              <w:rPr>
                <w:lang w:val="en-GB"/>
              </w:rPr>
              <w:t>endscrapers</w:t>
            </w:r>
            <w:proofErr w:type="spellEnd"/>
            <w:r w:rsidRPr="00725624">
              <w:rPr>
                <w:lang w:val="en-GB"/>
              </w:rPr>
              <w:t xml:space="preserve"> predominate, retouched blades, </w:t>
            </w:r>
            <w:proofErr w:type="spellStart"/>
            <w:r w:rsidRPr="00725624">
              <w:rPr>
                <w:lang w:val="en-GB"/>
              </w:rPr>
              <w:t>denticulates</w:t>
            </w:r>
            <w:proofErr w:type="spellEnd"/>
            <w:r w:rsidRPr="00725624">
              <w:rPr>
                <w:lang w:val="en-GB"/>
              </w:rPr>
              <w:t xml:space="preserve"> and </w:t>
            </w:r>
            <w:r w:rsidRPr="00725624">
              <w:rPr>
                <w:lang w:val="en-GB"/>
              </w:rPr>
              <w:lastRenderedPageBreak/>
              <w:t>notches are also well represented</w:t>
            </w:r>
          </w:p>
          <w:p w14:paraId="6768E4A0" w14:textId="77777777" w:rsidR="00C330F6" w:rsidRPr="00725624" w:rsidRDefault="00C330F6" w:rsidP="00C330F6">
            <w:pPr>
              <w:pStyle w:val="TableBody"/>
              <w:rPr>
                <w:lang w:val="en-GB"/>
              </w:rPr>
            </w:pPr>
            <w:proofErr w:type="spellStart"/>
            <w:r w:rsidRPr="00725624">
              <w:rPr>
                <w:lang w:val="en-GB"/>
              </w:rPr>
              <w:t>Klissoura</w:t>
            </w:r>
            <w:proofErr w:type="spellEnd"/>
            <w:r w:rsidRPr="00725624">
              <w:rPr>
                <w:lang w:val="en-GB"/>
              </w:rPr>
              <w:t xml:space="preserve"> VI</w:t>
            </w:r>
            <w:r w:rsidRPr="00725624">
              <w:rPr>
                <w:highlight w:val="green"/>
                <w:lang w:val="en-GB"/>
              </w:rPr>
              <w:t>–</w:t>
            </w:r>
            <w:r w:rsidRPr="00725624">
              <w:rPr>
                <w:lang w:val="en-GB"/>
              </w:rPr>
              <w:t xml:space="preserve">XX: Centripetal, discoidal and unipolar reduction, Levallois technology rare, lower layers display more blade production, rich in scrapers, more abundant Upper Palaeolithic tool types, notches and </w:t>
            </w:r>
            <w:proofErr w:type="spellStart"/>
            <w:r w:rsidRPr="00725624">
              <w:rPr>
                <w:lang w:val="en-GB"/>
              </w:rPr>
              <w:t>denticulates</w:t>
            </w:r>
            <w:proofErr w:type="spellEnd"/>
            <w:r w:rsidRPr="00725624">
              <w:rPr>
                <w:lang w:val="en-GB"/>
              </w:rPr>
              <w:t xml:space="preserve"> in the upper sequence</w:t>
            </w:r>
          </w:p>
        </w:tc>
        <w:tc>
          <w:tcPr>
            <w:tcW w:w="939" w:type="pct"/>
            <w:shd w:val="clear" w:color="auto" w:fill="auto"/>
            <w:tcPrChange w:id="6887" w:author="Victoria Chow" w:date="2023-04-12T08:28:00Z">
              <w:tcPr>
                <w:tcW w:w="746" w:type="pct"/>
                <w:shd w:val="clear" w:color="auto" w:fill="auto"/>
              </w:tcPr>
            </w:tcPrChange>
          </w:tcPr>
          <w:p w14:paraId="3E17B394" w14:textId="77777777" w:rsidR="00C330F6" w:rsidRPr="006C051E" w:rsidRDefault="00C330F6" w:rsidP="00C330F6">
            <w:pPr>
              <w:pStyle w:val="TableBody"/>
              <w:rPr>
                <w:lang w:val="es-ES"/>
                <w:rPrChange w:id="6888" w:author="Microsoft Office User" w:date="2023-04-20T10:48:00Z">
                  <w:rPr>
                    <w:lang w:val="en-GB"/>
                  </w:rPr>
                </w:rPrChange>
              </w:rPr>
            </w:pPr>
            <w:r w:rsidRPr="006C051E">
              <w:rPr>
                <w:lang w:val="es-ES"/>
                <w:rPrChange w:id="6889" w:author="Microsoft Office User" w:date="2023-04-20T10:48:00Z">
                  <w:rPr>
                    <w:lang w:val="en-GB"/>
                  </w:rPr>
                </w:rPrChange>
              </w:rPr>
              <w:lastRenderedPageBreak/>
              <w:t xml:space="preserve">Fauna: </w:t>
            </w:r>
            <w:proofErr w:type="spellStart"/>
            <w:r w:rsidRPr="006C051E">
              <w:rPr>
                <w:i/>
                <w:iCs/>
                <w:lang w:val="es-ES"/>
                <w:rPrChange w:id="6890" w:author="Microsoft Office User" w:date="2023-04-20T10:48:00Z">
                  <w:rPr>
                    <w:i/>
                    <w:iCs/>
                    <w:lang w:val="en-GB"/>
                  </w:rPr>
                </w:rPrChange>
              </w:rPr>
              <w:t>Lepus</w:t>
            </w:r>
            <w:proofErr w:type="spellEnd"/>
            <w:r w:rsidRPr="006C051E">
              <w:rPr>
                <w:i/>
                <w:iCs/>
                <w:lang w:val="es-ES"/>
                <w:rPrChange w:id="6891" w:author="Microsoft Office User" w:date="2023-04-20T10:48:00Z">
                  <w:rPr>
                    <w:i/>
                    <w:iCs/>
                    <w:lang w:val="en-GB"/>
                  </w:rPr>
                </w:rPrChange>
              </w:rPr>
              <w:t xml:space="preserve"> </w:t>
            </w:r>
            <w:proofErr w:type="spellStart"/>
            <w:r w:rsidRPr="006C051E">
              <w:rPr>
                <w:i/>
                <w:iCs/>
                <w:lang w:val="es-ES"/>
                <w:rPrChange w:id="6892" w:author="Microsoft Office User" w:date="2023-04-20T10:48:00Z">
                  <w:rPr>
                    <w:i/>
                    <w:iCs/>
                    <w:lang w:val="en-GB"/>
                  </w:rPr>
                </w:rPrChange>
              </w:rPr>
              <w:t>europaeus</w:t>
            </w:r>
            <w:proofErr w:type="spellEnd"/>
            <w:r w:rsidRPr="006C051E">
              <w:rPr>
                <w:lang w:val="es-ES"/>
                <w:rPrChange w:id="6893" w:author="Microsoft Office User" w:date="2023-04-20T10:48:00Z">
                  <w:rPr>
                    <w:i/>
                    <w:iCs/>
                    <w:lang w:val="en-GB"/>
                  </w:rPr>
                </w:rPrChange>
              </w:rPr>
              <w:t>,</w:t>
            </w:r>
            <w:r w:rsidRPr="006C051E">
              <w:rPr>
                <w:i/>
                <w:iCs/>
                <w:lang w:val="es-ES"/>
                <w:rPrChange w:id="6894" w:author="Microsoft Office User" w:date="2023-04-20T10:48:00Z">
                  <w:rPr>
                    <w:i/>
                    <w:iCs/>
                    <w:lang w:val="en-GB"/>
                  </w:rPr>
                </w:rPrChange>
              </w:rPr>
              <w:t xml:space="preserve"> Equus </w:t>
            </w:r>
            <w:proofErr w:type="spellStart"/>
            <w:r w:rsidRPr="006C051E">
              <w:rPr>
                <w:lang w:val="es-ES"/>
                <w:rPrChange w:id="6895" w:author="Microsoft Office User" w:date="2023-04-20T10:48:00Z">
                  <w:rPr>
                    <w:lang w:val="en-GB"/>
                  </w:rPr>
                </w:rPrChange>
              </w:rPr>
              <w:t>sp</w:t>
            </w:r>
            <w:proofErr w:type="spellEnd"/>
            <w:r w:rsidRPr="006C051E">
              <w:rPr>
                <w:lang w:val="es-ES"/>
                <w:rPrChange w:id="6896" w:author="Microsoft Office User" w:date="2023-04-20T10:48:00Z">
                  <w:rPr>
                    <w:lang w:val="en-GB"/>
                  </w:rPr>
                </w:rPrChange>
              </w:rPr>
              <w:t>.</w:t>
            </w:r>
            <w:r w:rsidRPr="006C051E">
              <w:rPr>
                <w:lang w:val="es-ES"/>
                <w:rPrChange w:id="6897" w:author="Microsoft Office User" w:date="2023-04-20T10:48:00Z">
                  <w:rPr>
                    <w:i/>
                    <w:iCs/>
                    <w:lang w:val="en-GB"/>
                  </w:rPr>
                </w:rPrChange>
              </w:rPr>
              <w:t>,</w:t>
            </w:r>
            <w:r w:rsidRPr="006C051E">
              <w:rPr>
                <w:i/>
                <w:iCs/>
                <w:lang w:val="es-ES"/>
                <w:rPrChange w:id="6898" w:author="Microsoft Office User" w:date="2023-04-20T10:48:00Z">
                  <w:rPr>
                    <w:i/>
                    <w:iCs/>
                    <w:lang w:val="en-GB"/>
                  </w:rPr>
                </w:rPrChange>
              </w:rPr>
              <w:t xml:space="preserve"> </w:t>
            </w:r>
            <w:proofErr w:type="spellStart"/>
            <w:r w:rsidRPr="006C051E">
              <w:rPr>
                <w:i/>
                <w:iCs/>
                <w:lang w:val="es-ES"/>
                <w:rPrChange w:id="6899" w:author="Microsoft Office User" w:date="2023-04-20T10:48:00Z">
                  <w:rPr>
                    <w:i/>
                    <w:iCs/>
                    <w:lang w:val="en-GB"/>
                  </w:rPr>
                </w:rPrChange>
              </w:rPr>
              <w:t>Cervus</w:t>
            </w:r>
            <w:proofErr w:type="spellEnd"/>
            <w:r w:rsidRPr="006C051E">
              <w:rPr>
                <w:i/>
                <w:iCs/>
                <w:lang w:val="es-ES"/>
                <w:rPrChange w:id="6900" w:author="Microsoft Office User" w:date="2023-04-20T10:48:00Z">
                  <w:rPr>
                    <w:i/>
                    <w:iCs/>
                    <w:lang w:val="en-GB"/>
                  </w:rPr>
                </w:rPrChange>
              </w:rPr>
              <w:t xml:space="preserve"> </w:t>
            </w:r>
            <w:proofErr w:type="spellStart"/>
            <w:r w:rsidRPr="006C051E">
              <w:rPr>
                <w:i/>
                <w:iCs/>
                <w:lang w:val="es-ES"/>
                <w:rPrChange w:id="6901" w:author="Microsoft Office User" w:date="2023-04-20T10:48:00Z">
                  <w:rPr>
                    <w:i/>
                    <w:iCs/>
                    <w:lang w:val="en-GB"/>
                  </w:rPr>
                </w:rPrChange>
              </w:rPr>
              <w:t>elaphus</w:t>
            </w:r>
            <w:proofErr w:type="spellEnd"/>
            <w:r w:rsidRPr="006C051E">
              <w:rPr>
                <w:lang w:val="es-ES"/>
                <w:rPrChange w:id="6902" w:author="Microsoft Office User" w:date="2023-04-20T10:48:00Z">
                  <w:rPr>
                    <w:i/>
                    <w:iCs/>
                    <w:lang w:val="en-GB"/>
                  </w:rPr>
                </w:rPrChange>
              </w:rPr>
              <w:t>,</w:t>
            </w:r>
            <w:r w:rsidRPr="006C051E">
              <w:rPr>
                <w:i/>
                <w:iCs/>
                <w:lang w:val="es-ES"/>
                <w:rPrChange w:id="6903" w:author="Microsoft Office User" w:date="2023-04-20T10:48:00Z">
                  <w:rPr>
                    <w:i/>
                    <w:iCs/>
                    <w:lang w:val="en-GB"/>
                  </w:rPr>
                </w:rPrChange>
              </w:rPr>
              <w:t xml:space="preserve"> Dama </w:t>
            </w:r>
            <w:proofErr w:type="spellStart"/>
            <w:r w:rsidRPr="006C051E">
              <w:rPr>
                <w:i/>
                <w:iCs/>
                <w:lang w:val="es-ES"/>
                <w:rPrChange w:id="6904" w:author="Microsoft Office User" w:date="2023-04-20T10:48:00Z">
                  <w:rPr>
                    <w:i/>
                    <w:iCs/>
                    <w:lang w:val="en-GB"/>
                  </w:rPr>
                </w:rPrChange>
              </w:rPr>
              <w:t>dama</w:t>
            </w:r>
            <w:proofErr w:type="spellEnd"/>
            <w:r w:rsidRPr="006C051E">
              <w:rPr>
                <w:i/>
                <w:iCs/>
                <w:lang w:val="es-ES"/>
                <w:rPrChange w:id="6905" w:author="Microsoft Office User" w:date="2023-04-20T10:48:00Z">
                  <w:rPr>
                    <w:i/>
                    <w:iCs/>
                    <w:lang w:val="en-GB"/>
                  </w:rPr>
                </w:rPrChange>
              </w:rPr>
              <w:t xml:space="preserve"> </w:t>
            </w:r>
            <w:r w:rsidRPr="006C051E">
              <w:rPr>
                <w:lang w:val="es-ES"/>
                <w:rPrChange w:id="6906" w:author="Microsoft Office User" w:date="2023-04-20T10:48:00Z">
                  <w:rPr>
                    <w:lang w:val="en-GB"/>
                  </w:rPr>
                </w:rPrChange>
              </w:rPr>
              <w:t>(</w:t>
            </w:r>
            <w:proofErr w:type="spellStart"/>
            <w:r w:rsidRPr="006C051E">
              <w:rPr>
                <w:lang w:val="es-ES"/>
                <w:rPrChange w:id="6907" w:author="Microsoft Office User" w:date="2023-04-20T10:48:00Z">
                  <w:rPr>
                    <w:lang w:val="en-GB"/>
                  </w:rPr>
                </w:rPrChange>
              </w:rPr>
              <w:t>predominant</w:t>
            </w:r>
            <w:proofErr w:type="spellEnd"/>
            <w:r w:rsidRPr="006C051E">
              <w:rPr>
                <w:lang w:val="es-ES"/>
                <w:rPrChange w:id="6908" w:author="Microsoft Office User" w:date="2023-04-20T10:48:00Z">
                  <w:rPr>
                    <w:lang w:val="en-GB"/>
                  </w:rPr>
                </w:rPrChange>
              </w:rPr>
              <w:t>)</w:t>
            </w:r>
            <w:r w:rsidRPr="006C051E">
              <w:rPr>
                <w:i/>
                <w:iCs/>
                <w:lang w:val="es-ES"/>
                <w:rPrChange w:id="6909" w:author="Microsoft Office User" w:date="2023-04-20T10:48:00Z">
                  <w:rPr>
                    <w:i/>
                    <w:iCs/>
                    <w:lang w:val="en-GB"/>
                  </w:rPr>
                </w:rPrChange>
              </w:rPr>
              <w:t>, Sus</w:t>
            </w:r>
          </w:p>
          <w:p w14:paraId="2E510C5C" w14:textId="77777777" w:rsidR="00C330F6" w:rsidRPr="006C051E" w:rsidRDefault="00C330F6" w:rsidP="00C330F6">
            <w:pPr>
              <w:pStyle w:val="TableBody"/>
              <w:rPr>
                <w:lang w:val="es-ES"/>
                <w:rPrChange w:id="6910" w:author="Microsoft Office User" w:date="2023-04-20T10:48:00Z">
                  <w:rPr>
                    <w:lang w:val="en-GB"/>
                  </w:rPr>
                </w:rPrChange>
              </w:rPr>
            </w:pPr>
            <w:proofErr w:type="spellStart"/>
            <w:r w:rsidRPr="006C051E">
              <w:rPr>
                <w:i/>
                <w:iCs/>
                <w:lang w:val="es-ES"/>
                <w:rPrChange w:id="6911" w:author="Microsoft Office User" w:date="2023-04-20T10:48:00Z">
                  <w:rPr>
                    <w:i/>
                    <w:iCs/>
                    <w:lang w:val="en-GB"/>
                  </w:rPr>
                </w:rPrChange>
              </w:rPr>
              <w:t>scrofa</w:t>
            </w:r>
            <w:proofErr w:type="spellEnd"/>
            <w:r w:rsidRPr="006C051E">
              <w:rPr>
                <w:lang w:val="es-ES"/>
                <w:rPrChange w:id="6912" w:author="Microsoft Office User" w:date="2023-04-20T10:48:00Z">
                  <w:rPr>
                    <w:i/>
                    <w:iCs/>
                    <w:lang w:val="en-GB"/>
                  </w:rPr>
                </w:rPrChange>
              </w:rPr>
              <w:t>,</w:t>
            </w:r>
            <w:r w:rsidRPr="006C051E">
              <w:rPr>
                <w:i/>
                <w:iCs/>
                <w:lang w:val="es-ES"/>
                <w:rPrChange w:id="6913" w:author="Microsoft Office User" w:date="2023-04-20T10:48:00Z">
                  <w:rPr>
                    <w:i/>
                    <w:iCs/>
                    <w:lang w:val="en-GB"/>
                  </w:rPr>
                </w:rPrChange>
              </w:rPr>
              <w:t xml:space="preserve"> </w:t>
            </w:r>
            <w:proofErr w:type="spellStart"/>
            <w:r w:rsidRPr="006C051E">
              <w:rPr>
                <w:i/>
                <w:iCs/>
                <w:lang w:val="es-ES"/>
                <w:rPrChange w:id="6914" w:author="Microsoft Office User" w:date="2023-04-20T10:48:00Z">
                  <w:rPr>
                    <w:i/>
                    <w:iCs/>
                    <w:lang w:val="en-GB"/>
                  </w:rPr>
                </w:rPrChange>
              </w:rPr>
              <w:t>Bos</w:t>
            </w:r>
            <w:proofErr w:type="spellEnd"/>
            <w:r w:rsidRPr="006C051E">
              <w:rPr>
                <w:i/>
                <w:iCs/>
                <w:lang w:val="es-ES"/>
                <w:rPrChange w:id="6915" w:author="Microsoft Office User" w:date="2023-04-20T10:48:00Z">
                  <w:rPr>
                    <w:i/>
                    <w:iCs/>
                    <w:lang w:val="en-GB"/>
                  </w:rPr>
                </w:rPrChange>
              </w:rPr>
              <w:t>/</w:t>
            </w:r>
            <w:proofErr w:type="spellStart"/>
            <w:r w:rsidRPr="006C051E">
              <w:rPr>
                <w:i/>
                <w:iCs/>
                <w:lang w:val="es-ES"/>
                <w:rPrChange w:id="6916" w:author="Microsoft Office User" w:date="2023-04-20T10:48:00Z">
                  <w:rPr>
                    <w:i/>
                    <w:iCs/>
                    <w:lang w:val="en-GB"/>
                  </w:rPr>
                </w:rPrChange>
              </w:rPr>
              <w:t>Bison</w:t>
            </w:r>
            <w:proofErr w:type="spellEnd"/>
            <w:r w:rsidRPr="006C051E">
              <w:rPr>
                <w:lang w:val="es-ES"/>
                <w:rPrChange w:id="6917" w:author="Microsoft Office User" w:date="2023-04-20T10:48:00Z">
                  <w:rPr>
                    <w:i/>
                    <w:iCs/>
                    <w:lang w:val="en-GB"/>
                  </w:rPr>
                </w:rPrChange>
              </w:rPr>
              <w:t>,</w:t>
            </w:r>
            <w:r w:rsidRPr="006C051E">
              <w:rPr>
                <w:i/>
                <w:iCs/>
                <w:lang w:val="es-ES"/>
                <w:rPrChange w:id="6918" w:author="Microsoft Office User" w:date="2023-04-20T10:48:00Z">
                  <w:rPr>
                    <w:i/>
                    <w:iCs/>
                    <w:lang w:val="en-GB"/>
                  </w:rPr>
                </w:rPrChange>
              </w:rPr>
              <w:t xml:space="preserve"> Capra </w:t>
            </w:r>
            <w:r w:rsidRPr="006C051E">
              <w:rPr>
                <w:lang w:val="es-ES"/>
                <w:rPrChange w:id="6919" w:author="Microsoft Office User" w:date="2023-04-20T10:48:00Z">
                  <w:rPr>
                    <w:lang w:val="en-GB"/>
                  </w:rPr>
                </w:rPrChange>
              </w:rPr>
              <w:t>cf.</w:t>
            </w:r>
            <w:r w:rsidRPr="006C051E">
              <w:rPr>
                <w:i/>
                <w:iCs/>
                <w:lang w:val="es-ES"/>
                <w:rPrChange w:id="6920" w:author="Microsoft Office User" w:date="2023-04-20T10:48:00Z">
                  <w:rPr>
                    <w:i/>
                    <w:iCs/>
                    <w:lang w:val="en-GB"/>
                  </w:rPr>
                </w:rPrChange>
              </w:rPr>
              <w:t xml:space="preserve"> </w:t>
            </w:r>
            <w:proofErr w:type="spellStart"/>
            <w:r w:rsidRPr="006C051E">
              <w:rPr>
                <w:i/>
                <w:iCs/>
                <w:lang w:val="es-ES"/>
                <w:rPrChange w:id="6921" w:author="Microsoft Office User" w:date="2023-04-20T10:48:00Z">
                  <w:rPr>
                    <w:i/>
                    <w:iCs/>
                    <w:lang w:val="en-GB"/>
                  </w:rPr>
                </w:rPrChange>
              </w:rPr>
              <w:t>ibex</w:t>
            </w:r>
            <w:proofErr w:type="spellEnd"/>
            <w:r w:rsidRPr="006C051E">
              <w:rPr>
                <w:lang w:val="es-ES"/>
                <w:rPrChange w:id="6922" w:author="Microsoft Office User" w:date="2023-04-20T10:48:00Z">
                  <w:rPr>
                    <w:i/>
                    <w:iCs/>
                    <w:lang w:val="en-GB"/>
                  </w:rPr>
                </w:rPrChange>
              </w:rPr>
              <w:t>,</w:t>
            </w:r>
            <w:r w:rsidRPr="006C051E">
              <w:rPr>
                <w:i/>
                <w:iCs/>
                <w:lang w:val="es-ES"/>
                <w:rPrChange w:id="6923" w:author="Microsoft Office User" w:date="2023-04-20T10:48:00Z">
                  <w:rPr>
                    <w:i/>
                    <w:iCs/>
                    <w:lang w:val="en-GB"/>
                  </w:rPr>
                </w:rPrChange>
              </w:rPr>
              <w:t xml:space="preserve"> Rupicapra </w:t>
            </w:r>
            <w:proofErr w:type="spellStart"/>
            <w:r w:rsidRPr="006C051E">
              <w:rPr>
                <w:i/>
                <w:iCs/>
                <w:lang w:val="es-ES"/>
                <w:rPrChange w:id="6924" w:author="Microsoft Office User" w:date="2023-04-20T10:48:00Z">
                  <w:rPr>
                    <w:i/>
                    <w:iCs/>
                    <w:lang w:val="en-GB"/>
                  </w:rPr>
                </w:rPrChange>
              </w:rPr>
              <w:t>rupicapra</w:t>
            </w:r>
            <w:proofErr w:type="spellEnd"/>
            <w:del w:id="6925" w:author="Victoria Chow" w:date="2023-04-12T08:55:00Z">
              <w:r w:rsidRPr="006C051E" w:rsidDel="007200EC">
                <w:rPr>
                  <w:i/>
                  <w:iCs/>
                  <w:lang w:val="es-ES"/>
                  <w:rPrChange w:id="6926" w:author="Microsoft Office User" w:date="2023-04-20T10:48:00Z">
                    <w:rPr>
                      <w:i/>
                      <w:iCs/>
                      <w:lang w:val="en-GB"/>
                    </w:rPr>
                  </w:rPrChange>
                </w:rPr>
                <w:delText>.</w:delText>
              </w:r>
            </w:del>
          </w:p>
        </w:tc>
        <w:tc>
          <w:tcPr>
            <w:tcW w:w="578" w:type="pct"/>
            <w:shd w:val="clear" w:color="auto" w:fill="auto"/>
            <w:tcPrChange w:id="6927" w:author="Victoria Chow" w:date="2023-04-12T08:28:00Z">
              <w:tcPr>
                <w:tcW w:w="501" w:type="pct"/>
                <w:shd w:val="clear" w:color="auto" w:fill="auto"/>
              </w:tcPr>
            </w:tcPrChange>
          </w:tcPr>
          <w:p w14:paraId="7653E5DB" w14:textId="77777777" w:rsidR="00C330F6" w:rsidRPr="00725624" w:rsidRDefault="00547D0F" w:rsidP="00C330F6">
            <w:pPr>
              <w:pStyle w:val="TableBody"/>
              <w:rPr>
                <w:lang w:val="en-GB"/>
              </w:rPr>
            </w:pPr>
            <w:r>
              <w:fldChar w:fldCharType="begin"/>
            </w:r>
            <w:r>
              <w:instrText>HYPERLINK \l "CBML_BIB_ch04_0019" \o "Darlas, A. (2007), ‘Le Moustérien de Grèce à la lumière des récentes recherches’, L’anthropologie, 111: 346–66."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2007</w:t>
            </w:r>
            <w:r>
              <w:rPr>
                <w:rStyle w:val="Hipervnculo"/>
                <w:lang w:val="en-GB"/>
              </w:rPr>
              <w:fldChar w:fldCharType="end"/>
            </w:r>
            <w:r w:rsidR="00C330F6" w:rsidRPr="00725624">
              <w:rPr>
                <w:lang w:val="en-GB"/>
              </w:rPr>
              <w:t xml:space="preserve">; </w:t>
            </w:r>
            <w:r>
              <w:fldChar w:fldCharType="begin"/>
            </w:r>
            <w:r>
              <w:instrText>HYPERLINK \l "CBML_BIB_ch04_0045" \o "Kaczanowska, M., Kozłowski, J.K. &amp; Sobczyk, K. (2010), ‘Upper Palaeolithic Human Occupations and Material Culture at Klissoura Cave 1’, Eurasian Prehistory, 7/2: 133–286." \h</w:instrText>
            </w:r>
            <w:r>
              <w:fldChar w:fldCharType="separate"/>
            </w:r>
            <w:proofErr w:type="spellStart"/>
            <w:r w:rsidR="00C330F6" w:rsidRPr="00725624">
              <w:rPr>
                <w:rStyle w:val="Hipervnculo"/>
                <w:lang w:val="en-GB"/>
              </w:rPr>
              <w:t>Kaczanowska</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2010</w:t>
            </w:r>
            <w:r>
              <w:rPr>
                <w:rStyle w:val="Hipervnculo"/>
                <w:lang w:val="en-GB"/>
              </w:rPr>
              <w:fldChar w:fldCharType="end"/>
            </w:r>
            <w:r w:rsidR="00C330F6" w:rsidRPr="00725624">
              <w:rPr>
                <w:lang w:val="en-GB"/>
              </w:rPr>
              <w:t xml:space="preserve">; </w:t>
            </w:r>
            <w:r>
              <w:fldChar w:fldCharType="begin"/>
            </w:r>
            <w:r>
              <w:instrText>HYPERLINK \l "CBML_BIB_ch04_0104" \o "Sitlivy, V., Sobczyk, K., Karkanas, P. &amp; Koumouzelis, M. (2008), ‘Middle Palaeolithic industries of Klissoura Cave, Greece’, in A. Darlas &amp; D. Mihailović (eds), The Palaeolithic of the Balkans, BAR International Series 1891 (Oxford, Archaeopress), 39–49." \h</w:instrText>
            </w:r>
            <w:r>
              <w:fldChar w:fldCharType="separate"/>
            </w:r>
            <w:proofErr w:type="spellStart"/>
            <w:r w:rsidR="00C330F6" w:rsidRPr="00725624">
              <w:rPr>
                <w:rStyle w:val="Hipervnculo"/>
                <w:lang w:val="en-GB"/>
              </w:rPr>
              <w:t>Sitlivy</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2008</w:t>
            </w:r>
            <w:r>
              <w:rPr>
                <w:rStyle w:val="Hipervnculo"/>
                <w:lang w:val="en-GB"/>
              </w:rPr>
              <w:fldChar w:fldCharType="end"/>
            </w:r>
            <w:r w:rsidR="00C330F6" w:rsidRPr="00725624">
              <w:rPr>
                <w:lang w:val="en-GB"/>
              </w:rPr>
              <w:t xml:space="preserve">; </w:t>
            </w:r>
            <w:r>
              <w:fldChar w:fldCharType="begin"/>
            </w:r>
            <w:r>
              <w:instrText>HYPERLINK \l "CBML_BIB_ch04_0106" \o "Starkovich, B.M. (2014), ‘Optimal foraging, dietary change, and site use during the Paleoltihic at Klissoura Cave 1 (southern Greece)’, Journal of Archaeological Science, 52: 39–55." \h</w:instrText>
            </w:r>
            <w:r>
              <w:fldChar w:fldCharType="separate"/>
            </w:r>
            <w:proofErr w:type="spellStart"/>
            <w:r w:rsidR="00C330F6" w:rsidRPr="00725624">
              <w:rPr>
                <w:rStyle w:val="Hipervnculo"/>
                <w:lang w:val="en-GB"/>
              </w:rPr>
              <w:t>Starkovich</w:t>
            </w:r>
            <w:proofErr w:type="spellEnd"/>
            <w:r w:rsidR="00C330F6" w:rsidRPr="00725624">
              <w:rPr>
                <w:rStyle w:val="Hipervnculo"/>
                <w:lang w:val="en-GB"/>
              </w:rPr>
              <w:t xml:space="preserve"> 2014</w:t>
            </w:r>
            <w:r>
              <w:rPr>
                <w:rStyle w:val="Hipervnculo"/>
                <w:lang w:val="en-GB"/>
              </w:rPr>
              <w:fldChar w:fldCharType="end"/>
            </w:r>
          </w:p>
        </w:tc>
      </w:tr>
      <w:tr w:rsidR="00C330F6" w:rsidRPr="00725624" w14:paraId="09A2627B" w14:textId="77777777" w:rsidTr="00487C90">
        <w:tc>
          <w:tcPr>
            <w:tcW w:w="252" w:type="pct"/>
            <w:vMerge/>
            <w:shd w:val="clear" w:color="auto" w:fill="auto"/>
            <w:tcPrChange w:id="6928" w:author="Victoria Chow" w:date="2023-04-12T08:28:00Z">
              <w:tcPr>
                <w:tcW w:w="304" w:type="pct"/>
                <w:vMerge/>
                <w:shd w:val="clear" w:color="auto" w:fill="auto"/>
              </w:tcPr>
            </w:tcPrChange>
          </w:tcPr>
          <w:p w14:paraId="7BFB369E" w14:textId="77777777" w:rsidR="00C330F6" w:rsidRPr="00725624" w:rsidRDefault="00C330F6" w:rsidP="00C330F6">
            <w:pPr>
              <w:pStyle w:val="TableBody"/>
              <w:rPr>
                <w:lang w:val="en-GB"/>
              </w:rPr>
            </w:pPr>
          </w:p>
        </w:tc>
        <w:tc>
          <w:tcPr>
            <w:tcW w:w="550" w:type="pct"/>
            <w:shd w:val="clear" w:color="auto" w:fill="auto"/>
            <w:tcPrChange w:id="6929" w:author="Victoria Chow" w:date="2023-04-12T08:28:00Z">
              <w:tcPr>
                <w:tcW w:w="690" w:type="pct"/>
                <w:shd w:val="clear" w:color="auto" w:fill="auto"/>
              </w:tcPr>
            </w:tcPrChange>
          </w:tcPr>
          <w:p w14:paraId="6F6B3B0A" w14:textId="77777777" w:rsidR="00C330F6" w:rsidRPr="00725624" w:rsidRDefault="00C330F6" w:rsidP="00C330F6">
            <w:pPr>
              <w:pStyle w:val="TableBody"/>
              <w:rPr>
                <w:lang w:val="en-GB"/>
              </w:rPr>
            </w:pPr>
            <w:r w:rsidRPr="00725624">
              <w:rPr>
                <w:lang w:val="en-GB"/>
              </w:rPr>
              <w:t xml:space="preserve">19. </w:t>
            </w:r>
            <w:proofErr w:type="spellStart"/>
            <w:r w:rsidRPr="00725624">
              <w:rPr>
                <w:lang w:val="en-GB"/>
              </w:rPr>
              <w:t>Lakonis</w:t>
            </w:r>
            <w:proofErr w:type="spellEnd"/>
          </w:p>
        </w:tc>
        <w:tc>
          <w:tcPr>
            <w:tcW w:w="522" w:type="pct"/>
            <w:shd w:val="clear" w:color="auto" w:fill="auto"/>
            <w:tcPrChange w:id="6930" w:author="Victoria Chow" w:date="2023-04-12T08:28:00Z">
              <w:tcPr>
                <w:tcW w:w="536" w:type="pct"/>
                <w:shd w:val="clear" w:color="auto" w:fill="auto"/>
              </w:tcPr>
            </w:tcPrChange>
          </w:tcPr>
          <w:p w14:paraId="7FC4E158" w14:textId="7AE83056" w:rsidR="00C330F6" w:rsidRPr="00725624" w:rsidRDefault="00C330F6" w:rsidP="00C330F6">
            <w:pPr>
              <w:pStyle w:val="TableBody"/>
              <w:rPr>
                <w:lang w:val="en-GB"/>
              </w:rPr>
            </w:pPr>
            <w:r w:rsidRPr="00725624">
              <w:rPr>
                <w:lang w:val="en-GB"/>
              </w:rPr>
              <w:t>Cave</w:t>
            </w:r>
            <w:del w:id="6931" w:author="Victoria Chow" w:date="2023-04-12T08:59:00Z">
              <w:r w:rsidRPr="00725624" w:rsidDel="006C5516">
                <w:rPr>
                  <w:lang w:val="en-GB"/>
                </w:rPr>
                <w:delText xml:space="preserve"> </w:delText>
              </w:r>
            </w:del>
            <w:r w:rsidRPr="00725624">
              <w:rPr>
                <w:lang w:val="en-GB"/>
              </w:rPr>
              <w:t>/</w:t>
            </w:r>
            <w:proofErr w:type="spellStart"/>
            <w:ins w:id="6932" w:author="Victoria Chow" w:date="2023-04-12T08:59:00Z">
              <w:r w:rsidR="006C5516">
                <w:rPr>
                  <w:lang w:val="en-GB"/>
                </w:rPr>
                <w:t>r</w:t>
              </w:r>
            </w:ins>
            <w:del w:id="6933" w:author="Victoria Chow" w:date="2023-04-12T08:59:00Z">
              <w:r w:rsidRPr="00725624" w:rsidDel="006C5516">
                <w:rPr>
                  <w:lang w:val="en-GB"/>
                </w:rPr>
                <w:delText xml:space="preserve"> R</w:delText>
              </w:r>
            </w:del>
            <w:r w:rsidRPr="00725624">
              <w:rPr>
                <w:lang w:val="en-GB"/>
              </w:rPr>
              <w:t>ockshelter</w:t>
            </w:r>
            <w:proofErr w:type="spellEnd"/>
          </w:p>
        </w:tc>
        <w:tc>
          <w:tcPr>
            <w:tcW w:w="689" w:type="pct"/>
            <w:shd w:val="clear" w:color="auto" w:fill="auto"/>
            <w:tcPrChange w:id="6934" w:author="Victoria Chow" w:date="2023-04-12T08:28:00Z">
              <w:tcPr>
                <w:tcW w:w="763" w:type="pct"/>
                <w:shd w:val="clear" w:color="auto" w:fill="auto"/>
              </w:tcPr>
            </w:tcPrChange>
          </w:tcPr>
          <w:p w14:paraId="3F05F0C5"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at least for layer </w:t>
            </w:r>
            <w:proofErr w:type="spellStart"/>
            <w:r w:rsidRPr="00725624">
              <w:rPr>
                <w:lang w:val="en-GB"/>
              </w:rPr>
              <w:t>Ib</w:t>
            </w:r>
            <w:proofErr w:type="spellEnd"/>
            <w:r w:rsidRPr="00725624">
              <w:rPr>
                <w:lang w:val="en-GB"/>
              </w:rPr>
              <w:t xml:space="preserve"> </w:t>
            </w:r>
            <w:r w:rsidRPr="00725624">
              <w:rPr>
                <w:highlight w:val="green"/>
                <w:lang w:val="en-GB"/>
              </w:rPr>
              <w:t>–</w:t>
            </w:r>
            <w:r w:rsidRPr="00725624">
              <w:rPr>
                <w:lang w:val="en-GB"/>
              </w:rPr>
              <w:t xml:space="preserve"> mean C14 age for the top of the layer </w:t>
            </w:r>
            <w:r w:rsidRPr="00725624">
              <w:rPr>
                <w:i/>
                <w:iCs/>
                <w:lang w:val="en-GB"/>
              </w:rPr>
              <w:t>c.</w:t>
            </w:r>
            <w:r w:rsidRPr="00725624">
              <w:rPr>
                <w:lang w:val="en-GB"/>
              </w:rPr>
              <w:t xml:space="preserve"> 42 ka;</w:t>
            </w:r>
          </w:p>
          <w:p w14:paraId="61F27C86" w14:textId="77777777" w:rsidR="00C330F6" w:rsidRPr="00725624" w:rsidRDefault="00C330F6" w:rsidP="00C330F6">
            <w:pPr>
              <w:pStyle w:val="TableBody"/>
              <w:rPr>
                <w:lang w:val="en-GB"/>
              </w:rPr>
            </w:pPr>
            <w:r w:rsidRPr="00725624">
              <w:rPr>
                <w:lang w:val="en-GB"/>
              </w:rPr>
              <w:lastRenderedPageBreak/>
              <w:t xml:space="preserve">MIS 4? </w:t>
            </w:r>
            <w:r w:rsidRPr="00725624">
              <w:rPr>
                <w:highlight w:val="green"/>
                <w:lang w:val="en-GB"/>
              </w:rPr>
              <w:t>–</w:t>
            </w:r>
            <w:r w:rsidRPr="00725624">
              <w:rPr>
                <w:lang w:val="en-GB"/>
              </w:rPr>
              <w:t xml:space="preserve"> lower boundary of sequence is &lt;100 ka</w:t>
            </w:r>
          </w:p>
        </w:tc>
        <w:tc>
          <w:tcPr>
            <w:tcW w:w="671" w:type="pct"/>
            <w:shd w:val="clear" w:color="auto" w:fill="auto"/>
            <w:tcPrChange w:id="6935" w:author="Victoria Chow" w:date="2023-04-12T08:28:00Z">
              <w:tcPr>
                <w:tcW w:w="770" w:type="pct"/>
                <w:shd w:val="clear" w:color="auto" w:fill="auto"/>
              </w:tcPr>
            </w:tcPrChange>
          </w:tcPr>
          <w:p w14:paraId="2E9FFB0B" w14:textId="77777777" w:rsidR="00C330F6" w:rsidRPr="00725624" w:rsidRDefault="00C330F6" w:rsidP="00C330F6">
            <w:pPr>
              <w:pStyle w:val="TableBody"/>
              <w:rPr>
                <w:lang w:val="en-GB"/>
              </w:rPr>
            </w:pPr>
            <w:r w:rsidRPr="00725624">
              <w:rPr>
                <w:lang w:val="en-GB"/>
              </w:rPr>
              <w:lastRenderedPageBreak/>
              <w:t>Typical Mousterian</w:t>
            </w:r>
          </w:p>
        </w:tc>
        <w:tc>
          <w:tcPr>
            <w:tcW w:w="798" w:type="pct"/>
            <w:shd w:val="clear" w:color="auto" w:fill="auto"/>
            <w:tcPrChange w:id="6936" w:author="Victoria Chow" w:date="2023-04-12T08:28:00Z">
              <w:tcPr>
                <w:tcW w:w="690" w:type="pct"/>
                <w:shd w:val="clear" w:color="auto" w:fill="auto"/>
              </w:tcPr>
            </w:tcPrChange>
          </w:tcPr>
          <w:p w14:paraId="4A6EB115" w14:textId="77777777" w:rsidR="00C330F6" w:rsidRPr="00725624" w:rsidRDefault="00C330F6" w:rsidP="00C330F6">
            <w:pPr>
              <w:pStyle w:val="TableBody"/>
              <w:rPr>
                <w:lang w:val="en-GB"/>
              </w:rPr>
            </w:pPr>
            <w:r w:rsidRPr="00725624">
              <w:rPr>
                <w:lang w:val="en-GB"/>
              </w:rPr>
              <w:t>Levallois technology, scrapers, retouched Levallois points</w:t>
            </w:r>
          </w:p>
        </w:tc>
        <w:tc>
          <w:tcPr>
            <w:tcW w:w="939" w:type="pct"/>
            <w:shd w:val="clear" w:color="auto" w:fill="auto"/>
            <w:tcPrChange w:id="6937" w:author="Victoria Chow" w:date="2023-04-12T08:28:00Z">
              <w:tcPr>
                <w:tcW w:w="746" w:type="pct"/>
                <w:shd w:val="clear" w:color="auto" w:fill="auto"/>
              </w:tcPr>
            </w:tcPrChange>
          </w:tcPr>
          <w:p w14:paraId="138C558A" w14:textId="77777777" w:rsidR="00C330F6" w:rsidRPr="006C051E" w:rsidRDefault="00C330F6" w:rsidP="00C330F6">
            <w:pPr>
              <w:pStyle w:val="TableBody"/>
              <w:rPr>
                <w:lang w:val="es-ES"/>
                <w:rPrChange w:id="6938" w:author="Microsoft Office User" w:date="2023-04-20T10:48:00Z">
                  <w:rPr>
                    <w:lang w:val="en-GB"/>
                  </w:rPr>
                </w:rPrChange>
              </w:rPr>
            </w:pPr>
            <w:r w:rsidRPr="006C051E">
              <w:rPr>
                <w:lang w:val="es-ES"/>
                <w:rPrChange w:id="6939" w:author="Microsoft Office User" w:date="2023-04-20T10:48:00Z">
                  <w:rPr>
                    <w:lang w:val="en-GB"/>
                  </w:rPr>
                </w:rPrChange>
              </w:rPr>
              <w:t xml:space="preserve">Fauna: </w:t>
            </w:r>
            <w:r w:rsidRPr="006C051E">
              <w:rPr>
                <w:i/>
                <w:iCs/>
                <w:lang w:val="es-ES"/>
                <w:rPrChange w:id="6940" w:author="Microsoft Office User" w:date="2023-04-20T10:48:00Z">
                  <w:rPr>
                    <w:i/>
                    <w:iCs/>
                    <w:lang w:val="en-GB"/>
                  </w:rPr>
                </w:rPrChange>
              </w:rPr>
              <w:t xml:space="preserve">Dama </w:t>
            </w:r>
            <w:proofErr w:type="spellStart"/>
            <w:r w:rsidRPr="006C051E">
              <w:rPr>
                <w:i/>
                <w:iCs/>
                <w:lang w:val="es-ES"/>
                <w:rPrChange w:id="6941" w:author="Microsoft Office User" w:date="2023-04-20T10:48:00Z">
                  <w:rPr>
                    <w:i/>
                    <w:iCs/>
                    <w:lang w:val="en-GB"/>
                  </w:rPr>
                </w:rPrChange>
              </w:rPr>
              <w:t>dama</w:t>
            </w:r>
            <w:proofErr w:type="spellEnd"/>
            <w:r w:rsidRPr="006C051E">
              <w:rPr>
                <w:lang w:val="es-ES"/>
                <w:rPrChange w:id="6942" w:author="Microsoft Office User" w:date="2023-04-20T10:48:00Z">
                  <w:rPr>
                    <w:i/>
                    <w:iCs/>
                    <w:lang w:val="en-GB"/>
                  </w:rPr>
                </w:rPrChange>
              </w:rPr>
              <w:t>,</w:t>
            </w:r>
          </w:p>
          <w:p w14:paraId="09BA399F" w14:textId="77777777" w:rsidR="00C330F6" w:rsidRPr="006C051E" w:rsidRDefault="00C330F6" w:rsidP="00C330F6">
            <w:pPr>
              <w:pStyle w:val="TableBody"/>
              <w:rPr>
                <w:lang w:val="es-ES"/>
                <w:rPrChange w:id="6943" w:author="Microsoft Office User" w:date="2023-04-20T10:48:00Z">
                  <w:rPr>
                    <w:lang w:val="en-GB"/>
                  </w:rPr>
                </w:rPrChange>
              </w:rPr>
            </w:pPr>
            <w:proofErr w:type="spellStart"/>
            <w:r w:rsidRPr="006C051E">
              <w:rPr>
                <w:i/>
                <w:iCs/>
                <w:lang w:val="es-ES"/>
                <w:rPrChange w:id="6944" w:author="Microsoft Office User" w:date="2023-04-20T10:48:00Z">
                  <w:rPr>
                    <w:i/>
                    <w:iCs/>
                    <w:lang w:val="en-GB"/>
                  </w:rPr>
                </w:rPrChange>
              </w:rPr>
              <w:t>Cervus</w:t>
            </w:r>
            <w:proofErr w:type="spellEnd"/>
            <w:r w:rsidRPr="006C051E">
              <w:rPr>
                <w:i/>
                <w:iCs/>
                <w:lang w:val="es-ES"/>
                <w:rPrChange w:id="6945" w:author="Microsoft Office User" w:date="2023-04-20T10:48:00Z">
                  <w:rPr>
                    <w:i/>
                    <w:iCs/>
                    <w:lang w:val="en-GB"/>
                  </w:rPr>
                </w:rPrChange>
              </w:rPr>
              <w:t xml:space="preserve"> </w:t>
            </w:r>
            <w:proofErr w:type="spellStart"/>
            <w:r w:rsidRPr="006C051E">
              <w:rPr>
                <w:i/>
                <w:iCs/>
                <w:lang w:val="es-ES"/>
                <w:rPrChange w:id="6946" w:author="Microsoft Office User" w:date="2023-04-20T10:48:00Z">
                  <w:rPr>
                    <w:i/>
                    <w:iCs/>
                    <w:lang w:val="en-GB"/>
                  </w:rPr>
                </w:rPrChange>
              </w:rPr>
              <w:t>elaphus</w:t>
            </w:r>
            <w:proofErr w:type="spellEnd"/>
            <w:r w:rsidRPr="006C051E">
              <w:rPr>
                <w:lang w:val="es-ES"/>
                <w:rPrChange w:id="6947" w:author="Microsoft Office User" w:date="2023-04-20T10:48:00Z">
                  <w:rPr>
                    <w:i/>
                    <w:iCs/>
                    <w:lang w:val="en-GB"/>
                  </w:rPr>
                </w:rPrChange>
              </w:rPr>
              <w:t>,</w:t>
            </w:r>
            <w:r w:rsidRPr="006C051E">
              <w:rPr>
                <w:i/>
                <w:iCs/>
                <w:lang w:val="es-ES"/>
                <w:rPrChange w:id="6948" w:author="Microsoft Office User" w:date="2023-04-20T10:48:00Z">
                  <w:rPr>
                    <w:i/>
                    <w:iCs/>
                    <w:lang w:val="en-GB"/>
                  </w:rPr>
                </w:rPrChange>
              </w:rPr>
              <w:t xml:space="preserve"> </w:t>
            </w:r>
            <w:proofErr w:type="spellStart"/>
            <w:r w:rsidRPr="006C051E">
              <w:rPr>
                <w:i/>
                <w:iCs/>
                <w:lang w:val="es-ES"/>
                <w:rPrChange w:id="6949" w:author="Microsoft Office User" w:date="2023-04-20T10:48:00Z">
                  <w:rPr>
                    <w:i/>
                    <w:iCs/>
                    <w:lang w:val="en-GB"/>
                  </w:rPr>
                </w:rPrChange>
              </w:rPr>
              <w:t>Capreolus</w:t>
            </w:r>
            <w:proofErr w:type="spellEnd"/>
            <w:r w:rsidRPr="006C051E">
              <w:rPr>
                <w:i/>
                <w:iCs/>
                <w:lang w:val="es-ES"/>
                <w:rPrChange w:id="6950" w:author="Microsoft Office User" w:date="2023-04-20T10:48:00Z">
                  <w:rPr>
                    <w:i/>
                    <w:iCs/>
                    <w:lang w:val="en-GB"/>
                  </w:rPr>
                </w:rPrChange>
              </w:rPr>
              <w:t xml:space="preserve"> </w:t>
            </w:r>
            <w:proofErr w:type="spellStart"/>
            <w:r w:rsidRPr="006C051E">
              <w:rPr>
                <w:i/>
                <w:iCs/>
                <w:lang w:val="es-ES"/>
                <w:rPrChange w:id="6951" w:author="Microsoft Office User" w:date="2023-04-20T10:48:00Z">
                  <w:rPr>
                    <w:i/>
                    <w:iCs/>
                    <w:lang w:val="en-GB"/>
                  </w:rPr>
                </w:rPrChange>
              </w:rPr>
              <w:t>capreolus</w:t>
            </w:r>
            <w:proofErr w:type="spellEnd"/>
            <w:r w:rsidRPr="006C051E">
              <w:rPr>
                <w:lang w:val="es-ES"/>
                <w:rPrChange w:id="6952" w:author="Microsoft Office User" w:date="2023-04-20T10:48:00Z">
                  <w:rPr>
                    <w:i/>
                    <w:iCs/>
                    <w:lang w:val="en-GB"/>
                  </w:rPr>
                </w:rPrChange>
              </w:rPr>
              <w:t>,</w:t>
            </w:r>
            <w:r w:rsidRPr="006C051E">
              <w:rPr>
                <w:i/>
                <w:iCs/>
                <w:lang w:val="es-ES"/>
                <w:rPrChange w:id="6953" w:author="Microsoft Office User" w:date="2023-04-20T10:48:00Z">
                  <w:rPr>
                    <w:i/>
                    <w:iCs/>
                    <w:lang w:val="en-GB"/>
                  </w:rPr>
                </w:rPrChange>
              </w:rPr>
              <w:t xml:space="preserve"> Sus </w:t>
            </w:r>
            <w:proofErr w:type="spellStart"/>
            <w:r w:rsidRPr="006C051E">
              <w:rPr>
                <w:i/>
                <w:iCs/>
                <w:lang w:val="es-ES"/>
                <w:rPrChange w:id="6954" w:author="Microsoft Office User" w:date="2023-04-20T10:48:00Z">
                  <w:rPr>
                    <w:i/>
                    <w:iCs/>
                    <w:lang w:val="en-GB"/>
                  </w:rPr>
                </w:rPrChange>
              </w:rPr>
              <w:t>scrofa</w:t>
            </w:r>
            <w:proofErr w:type="spellEnd"/>
            <w:r w:rsidRPr="006C051E">
              <w:rPr>
                <w:lang w:val="es-ES"/>
                <w:rPrChange w:id="6955" w:author="Microsoft Office User" w:date="2023-04-20T10:48:00Z">
                  <w:rPr>
                    <w:i/>
                    <w:iCs/>
                    <w:lang w:val="en-GB"/>
                  </w:rPr>
                </w:rPrChange>
              </w:rPr>
              <w:t>,</w:t>
            </w:r>
            <w:r w:rsidRPr="006C051E">
              <w:rPr>
                <w:i/>
                <w:iCs/>
                <w:lang w:val="es-ES"/>
                <w:rPrChange w:id="6956" w:author="Microsoft Office User" w:date="2023-04-20T10:48:00Z">
                  <w:rPr>
                    <w:i/>
                    <w:iCs/>
                    <w:lang w:val="en-GB"/>
                  </w:rPr>
                </w:rPrChange>
              </w:rPr>
              <w:t xml:space="preserve"> </w:t>
            </w:r>
            <w:proofErr w:type="spellStart"/>
            <w:r w:rsidRPr="006C051E">
              <w:rPr>
                <w:i/>
                <w:iCs/>
                <w:lang w:val="es-ES"/>
                <w:rPrChange w:id="6957" w:author="Microsoft Office User" w:date="2023-04-20T10:48:00Z">
                  <w:rPr>
                    <w:i/>
                    <w:iCs/>
                    <w:lang w:val="en-GB"/>
                  </w:rPr>
                </w:rPrChange>
              </w:rPr>
              <w:t>Bos</w:t>
            </w:r>
            <w:proofErr w:type="spellEnd"/>
            <w:r w:rsidRPr="006C051E">
              <w:rPr>
                <w:i/>
                <w:iCs/>
                <w:lang w:val="es-ES"/>
                <w:rPrChange w:id="6958" w:author="Microsoft Office User" w:date="2023-04-20T10:48:00Z">
                  <w:rPr>
                    <w:i/>
                    <w:iCs/>
                    <w:lang w:val="en-GB"/>
                  </w:rPr>
                </w:rPrChange>
              </w:rPr>
              <w:t xml:space="preserve"> </w:t>
            </w:r>
            <w:proofErr w:type="spellStart"/>
            <w:r w:rsidRPr="006C051E">
              <w:rPr>
                <w:i/>
                <w:iCs/>
                <w:lang w:val="es-ES"/>
                <w:rPrChange w:id="6959" w:author="Microsoft Office User" w:date="2023-04-20T10:48:00Z">
                  <w:rPr>
                    <w:i/>
                    <w:iCs/>
                    <w:lang w:val="en-GB"/>
                  </w:rPr>
                </w:rPrChange>
              </w:rPr>
              <w:lastRenderedPageBreak/>
              <w:t>primigenius</w:t>
            </w:r>
            <w:proofErr w:type="spellEnd"/>
            <w:r w:rsidRPr="006C051E">
              <w:rPr>
                <w:lang w:val="es-ES"/>
                <w:rPrChange w:id="6960" w:author="Microsoft Office User" w:date="2023-04-20T10:48:00Z">
                  <w:rPr>
                    <w:lang w:val="en-GB"/>
                  </w:rPr>
                </w:rPrChange>
              </w:rPr>
              <w:t>,</w:t>
            </w:r>
            <w:r w:rsidRPr="006C051E">
              <w:rPr>
                <w:i/>
                <w:iCs/>
                <w:lang w:val="es-ES"/>
                <w:rPrChange w:id="6961" w:author="Microsoft Office User" w:date="2023-04-20T10:48:00Z">
                  <w:rPr>
                    <w:i/>
                    <w:iCs/>
                    <w:lang w:val="en-GB"/>
                  </w:rPr>
                </w:rPrChange>
              </w:rPr>
              <w:t xml:space="preserve"> </w:t>
            </w:r>
            <w:proofErr w:type="spellStart"/>
            <w:r w:rsidRPr="006C051E">
              <w:rPr>
                <w:lang w:val="es-ES"/>
                <w:rPrChange w:id="6962" w:author="Microsoft Office User" w:date="2023-04-20T10:48:00Z">
                  <w:rPr>
                    <w:lang w:val="en-GB"/>
                  </w:rPr>
                </w:rPrChange>
              </w:rPr>
              <w:t>Rhinocerotidae</w:t>
            </w:r>
            <w:proofErr w:type="spellEnd"/>
          </w:p>
        </w:tc>
        <w:tc>
          <w:tcPr>
            <w:tcW w:w="578" w:type="pct"/>
            <w:shd w:val="clear" w:color="auto" w:fill="auto"/>
            <w:tcPrChange w:id="6963" w:author="Victoria Chow" w:date="2023-04-12T08:28:00Z">
              <w:tcPr>
                <w:tcW w:w="501" w:type="pct"/>
                <w:shd w:val="clear" w:color="auto" w:fill="auto"/>
              </w:tcPr>
            </w:tcPrChange>
          </w:tcPr>
          <w:p w14:paraId="48413BDD" w14:textId="768BF6C2" w:rsidR="00C330F6" w:rsidRPr="00725624" w:rsidRDefault="00547D0F" w:rsidP="00C330F6">
            <w:pPr>
              <w:pStyle w:val="TableBody"/>
              <w:rPr>
                <w:lang w:val="en-GB"/>
              </w:rPr>
            </w:pPr>
            <w:r>
              <w:lastRenderedPageBreak/>
              <w:fldChar w:fldCharType="begin"/>
            </w:r>
            <w:r>
              <w:instrText>HYPERLINK \l "CBML_BIB_ch04_0019" \o "Darlas, A. (2007), ‘Le Moustérien de Grèce à la lumière des récentes recherches’, L’anthropologie, 111: 346–66."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2007</w:t>
            </w:r>
            <w:r>
              <w:rPr>
                <w:rStyle w:val="Hipervnculo"/>
                <w:lang w:val="en-GB"/>
              </w:rPr>
              <w:fldChar w:fldCharType="end"/>
            </w:r>
            <w:r w:rsidR="00C330F6" w:rsidRPr="00725624">
              <w:rPr>
                <w:lang w:val="en-GB"/>
              </w:rPr>
              <w:t xml:space="preserve">; </w:t>
            </w:r>
            <w:r>
              <w:fldChar w:fldCharType="begin"/>
            </w:r>
            <w:r>
              <w:instrText>HYPERLINK \l "CBML_BIB_ch04_0088" \o "Panagopoulou, E., Karkanas, P., Tsartsidou, G., Kotjabopoulou, E., Harvati, K., &amp; Ntinou, M. (2002–2004), ‘Late Pleistocene archaeological and fossil human evidence from Lakonis cave, southern Greece’, Journal of Field Archaeology, 29(3–4): 323–49." \h</w:instrText>
            </w:r>
            <w:r>
              <w:fldChar w:fldCharType="separate"/>
            </w:r>
            <w:proofErr w:type="spellStart"/>
            <w:r w:rsidR="00C330F6" w:rsidRPr="00725624">
              <w:rPr>
                <w:rStyle w:val="Hipervnculo"/>
                <w:lang w:val="en-GB"/>
              </w:rPr>
              <w:t>Panagopoulou</w:t>
            </w:r>
            <w:proofErr w:type="spellEnd"/>
            <w:r w:rsidR="00C330F6" w:rsidRPr="00725624">
              <w:rPr>
                <w:rStyle w:val="Hipervnculo"/>
                <w:lang w:val="en-GB"/>
              </w:rPr>
              <w:t xml:space="preserve"> </w:t>
            </w:r>
            <w:r w:rsidR="00C330F6" w:rsidRPr="00725624">
              <w:rPr>
                <w:rStyle w:val="Hipervnculo"/>
                <w:i/>
                <w:iCs/>
                <w:lang w:val="en-GB"/>
              </w:rPr>
              <w:t xml:space="preserve">et al. </w:t>
            </w:r>
            <w:r w:rsidR="00C330F6" w:rsidRPr="00725624">
              <w:rPr>
                <w:rStyle w:val="Hipervnculo"/>
                <w:lang w:val="en-GB"/>
              </w:rPr>
              <w:t>200</w:t>
            </w:r>
            <w:r w:rsidR="00E362A2" w:rsidRPr="00725624">
              <w:rPr>
                <w:rStyle w:val="Hipervnculo"/>
                <w:lang w:val="en-GB"/>
              </w:rPr>
              <w:t>2</w:t>
            </w:r>
            <w:r w:rsidR="00E362A2" w:rsidRPr="00725624">
              <w:rPr>
                <w:rStyle w:val="Hipervnculo"/>
                <w:highlight w:val="green"/>
                <w:lang w:val="en-GB"/>
              </w:rPr>
              <w:t>–</w:t>
            </w:r>
            <w:del w:id="6964" w:author="Victoria Chow" w:date="2023-04-12T09:00:00Z">
              <w:r w:rsidR="00E362A2" w:rsidRPr="00725624" w:rsidDel="006C5516">
                <w:rPr>
                  <w:rStyle w:val="Hipervnculo"/>
                  <w:lang w:val="en-GB"/>
                </w:rPr>
                <w:delText>2</w:delText>
              </w:r>
              <w:r w:rsidR="00C330F6" w:rsidRPr="00725624" w:rsidDel="006C5516">
                <w:rPr>
                  <w:rStyle w:val="Hipervnculo"/>
                  <w:lang w:val="en-GB"/>
                </w:rPr>
                <w:delText>00</w:delText>
              </w:r>
            </w:del>
            <w:r w:rsidR="00C330F6" w:rsidRPr="00725624">
              <w:rPr>
                <w:rStyle w:val="Hipervnculo"/>
                <w:lang w:val="en-GB"/>
              </w:rPr>
              <w:t>4</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w:t>
            </w:r>
            <w:r w:rsidR="00C330F6" w:rsidRPr="00725624">
              <w:rPr>
                <w:rStyle w:val="Hipervnculo"/>
                <w:lang w:val="en-GB"/>
              </w:rPr>
              <w:lastRenderedPageBreak/>
              <w:t xml:space="preserve">&amp;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r w:rsidR="00C330F6" w:rsidRPr="00725624" w14:paraId="7A66329E" w14:textId="77777777" w:rsidTr="00487C90">
        <w:tc>
          <w:tcPr>
            <w:tcW w:w="252" w:type="pct"/>
            <w:vMerge/>
            <w:tcBorders>
              <w:bottom w:val="single" w:sz="12" w:space="0" w:color="auto"/>
            </w:tcBorders>
            <w:shd w:val="clear" w:color="auto" w:fill="auto"/>
            <w:tcPrChange w:id="6965" w:author="Victoria Chow" w:date="2023-04-12T08:28:00Z">
              <w:tcPr>
                <w:tcW w:w="304" w:type="pct"/>
                <w:vMerge/>
                <w:tcBorders>
                  <w:bottom w:val="single" w:sz="12" w:space="0" w:color="auto"/>
                </w:tcBorders>
                <w:shd w:val="clear" w:color="auto" w:fill="auto"/>
              </w:tcPr>
            </w:tcPrChange>
          </w:tcPr>
          <w:p w14:paraId="35A8D051" w14:textId="77777777" w:rsidR="00C330F6" w:rsidRPr="00725624" w:rsidRDefault="00C330F6" w:rsidP="00C330F6">
            <w:pPr>
              <w:pStyle w:val="TableBody"/>
              <w:rPr>
                <w:lang w:val="en-GB"/>
              </w:rPr>
            </w:pPr>
          </w:p>
        </w:tc>
        <w:tc>
          <w:tcPr>
            <w:tcW w:w="550" w:type="pct"/>
            <w:tcBorders>
              <w:bottom w:val="single" w:sz="12" w:space="0" w:color="auto"/>
            </w:tcBorders>
            <w:shd w:val="clear" w:color="auto" w:fill="auto"/>
            <w:tcPrChange w:id="6966" w:author="Victoria Chow" w:date="2023-04-12T08:28:00Z">
              <w:tcPr>
                <w:tcW w:w="690" w:type="pct"/>
                <w:tcBorders>
                  <w:bottom w:val="single" w:sz="12" w:space="0" w:color="auto"/>
                </w:tcBorders>
                <w:shd w:val="clear" w:color="auto" w:fill="auto"/>
              </w:tcPr>
            </w:tcPrChange>
          </w:tcPr>
          <w:p w14:paraId="284C7FC8" w14:textId="77777777" w:rsidR="00C330F6" w:rsidRPr="00725624" w:rsidRDefault="00C330F6" w:rsidP="00C330F6">
            <w:pPr>
              <w:pStyle w:val="TableBody"/>
              <w:rPr>
                <w:lang w:val="en-GB"/>
              </w:rPr>
            </w:pPr>
            <w:r w:rsidRPr="0088074C">
              <w:rPr>
                <w:lang w:val="en-GB"/>
              </w:rPr>
              <w:t xml:space="preserve">20. </w:t>
            </w:r>
            <w:proofErr w:type="spellStart"/>
            <w:r w:rsidRPr="0088074C">
              <w:rPr>
                <w:lang w:val="en-GB"/>
              </w:rPr>
              <w:t>Kalamakia</w:t>
            </w:r>
            <w:proofErr w:type="spellEnd"/>
          </w:p>
        </w:tc>
        <w:tc>
          <w:tcPr>
            <w:tcW w:w="522" w:type="pct"/>
            <w:tcBorders>
              <w:bottom w:val="single" w:sz="12" w:space="0" w:color="auto"/>
            </w:tcBorders>
            <w:shd w:val="clear" w:color="auto" w:fill="auto"/>
            <w:tcPrChange w:id="6967" w:author="Victoria Chow" w:date="2023-04-12T08:28:00Z">
              <w:tcPr>
                <w:tcW w:w="536" w:type="pct"/>
                <w:tcBorders>
                  <w:bottom w:val="single" w:sz="12" w:space="0" w:color="auto"/>
                </w:tcBorders>
                <w:shd w:val="clear" w:color="auto" w:fill="auto"/>
              </w:tcPr>
            </w:tcPrChange>
          </w:tcPr>
          <w:p w14:paraId="19CED2A8" w14:textId="6C44422E" w:rsidR="00C330F6" w:rsidRPr="00725624" w:rsidRDefault="00C330F6" w:rsidP="00C330F6">
            <w:pPr>
              <w:pStyle w:val="TableBody"/>
              <w:rPr>
                <w:lang w:val="en-GB"/>
              </w:rPr>
            </w:pPr>
            <w:r w:rsidRPr="00725624">
              <w:rPr>
                <w:lang w:val="en-GB"/>
              </w:rPr>
              <w:t>Cave</w:t>
            </w:r>
            <w:del w:id="6968" w:author="Victoria Chow" w:date="2023-04-12T09:28:00Z">
              <w:r w:rsidRPr="00725624" w:rsidDel="0088074C">
                <w:rPr>
                  <w:lang w:val="en-GB"/>
                </w:rPr>
                <w:delText xml:space="preserve"> </w:delText>
              </w:r>
            </w:del>
            <w:r w:rsidRPr="00725624">
              <w:rPr>
                <w:lang w:val="en-GB"/>
              </w:rPr>
              <w:t>/</w:t>
            </w:r>
            <w:proofErr w:type="spellStart"/>
            <w:del w:id="6969" w:author="Victoria Chow" w:date="2023-04-12T09:28:00Z">
              <w:r w:rsidRPr="00725624" w:rsidDel="0088074C">
                <w:rPr>
                  <w:lang w:val="en-GB"/>
                </w:rPr>
                <w:delText xml:space="preserve"> R</w:delText>
              </w:r>
            </w:del>
            <w:ins w:id="6970" w:author="Victoria Chow" w:date="2023-04-12T09:28:00Z">
              <w:r w:rsidR="0088074C">
                <w:rPr>
                  <w:lang w:val="en-GB"/>
                </w:rPr>
                <w:t>r</w:t>
              </w:r>
            </w:ins>
            <w:r w:rsidRPr="00725624">
              <w:rPr>
                <w:lang w:val="en-GB"/>
              </w:rPr>
              <w:t>ockshelter</w:t>
            </w:r>
            <w:proofErr w:type="spellEnd"/>
          </w:p>
        </w:tc>
        <w:tc>
          <w:tcPr>
            <w:tcW w:w="689" w:type="pct"/>
            <w:tcBorders>
              <w:bottom w:val="single" w:sz="12" w:space="0" w:color="auto"/>
            </w:tcBorders>
            <w:shd w:val="clear" w:color="auto" w:fill="auto"/>
            <w:tcPrChange w:id="6971" w:author="Victoria Chow" w:date="2023-04-12T08:28:00Z">
              <w:tcPr>
                <w:tcW w:w="763" w:type="pct"/>
                <w:tcBorders>
                  <w:bottom w:val="single" w:sz="12" w:space="0" w:color="auto"/>
                </w:tcBorders>
                <w:shd w:val="clear" w:color="auto" w:fill="auto"/>
              </w:tcPr>
            </w:tcPrChange>
          </w:tcPr>
          <w:p w14:paraId="2E7436F2" w14:textId="77777777" w:rsidR="00C330F6" w:rsidRPr="00725624" w:rsidRDefault="00C330F6" w:rsidP="00C330F6">
            <w:pPr>
              <w:pStyle w:val="TableBody"/>
              <w:rPr>
                <w:lang w:val="en-GB"/>
              </w:rPr>
            </w:pPr>
            <w:r w:rsidRPr="00725624">
              <w:rPr>
                <w:lang w:val="en-GB"/>
              </w:rPr>
              <w:t xml:space="preserve">MIS 3 </w:t>
            </w:r>
            <w:r w:rsidRPr="00725624">
              <w:rPr>
                <w:highlight w:val="green"/>
                <w:lang w:val="en-GB"/>
              </w:rPr>
              <w:t>–</w:t>
            </w:r>
            <w:r w:rsidRPr="00725624">
              <w:rPr>
                <w:lang w:val="en-GB"/>
              </w:rPr>
              <w:t xml:space="preserve"> the entire sequence dates from &lt;100 (U-Th age of the underlying bedrock) to &gt;39 </w:t>
            </w:r>
            <w:proofErr w:type="spellStart"/>
            <w:r w:rsidRPr="00725624">
              <w:rPr>
                <w:lang w:val="en-GB"/>
              </w:rPr>
              <w:t>uncal</w:t>
            </w:r>
            <w:proofErr w:type="spellEnd"/>
            <w:r w:rsidRPr="00725624">
              <w:rPr>
                <w:lang w:val="en-GB"/>
              </w:rPr>
              <w:t>. ka (C14 age of the top of Unit IV);</w:t>
            </w:r>
          </w:p>
          <w:p w14:paraId="3B6CB96E" w14:textId="77777777" w:rsidR="00C330F6" w:rsidRPr="00725624" w:rsidRDefault="00C330F6" w:rsidP="00C330F6">
            <w:pPr>
              <w:pStyle w:val="TableBody"/>
              <w:rPr>
                <w:lang w:val="en-GB"/>
              </w:rPr>
            </w:pPr>
            <w:r w:rsidRPr="00725624">
              <w:rPr>
                <w:lang w:val="en-GB"/>
              </w:rPr>
              <w:t xml:space="preserve">MIS 4? </w:t>
            </w:r>
            <w:r w:rsidRPr="00725624">
              <w:rPr>
                <w:highlight w:val="green"/>
                <w:lang w:val="en-GB"/>
              </w:rPr>
              <w:t>–</w:t>
            </w:r>
            <w:r w:rsidRPr="00725624">
              <w:rPr>
                <w:lang w:val="en-GB"/>
              </w:rPr>
              <w:t xml:space="preserve"> lower boundary of sequence is &lt;100 ka</w:t>
            </w:r>
          </w:p>
        </w:tc>
        <w:tc>
          <w:tcPr>
            <w:tcW w:w="671" w:type="pct"/>
            <w:tcBorders>
              <w:bottom w:val="single" w:sz="12" w:space="0" w:color="auto"/>
            </w:tcBorders>
            <w:shd w:val="clear" w:color="auto" w:fill="auto"/>
            <w:tcPrChange w:id="6972" w:author="Victoria Chow" w:date="2023-04-12T08:28:00Z">
              <w:tcPr>
                <w:tcW w:w="770" w:type="pct"/>
                <w:tcBorders>
                  <w:bottom w:val="single" w:sz="12" w:space="0" w:color="auto"/>
                </w:tcBorders>
                <w:shd w:val="clear" w:color="auto" w:fill="auto"/>
              </w:tcPr>
            </w:tcPrChange>
          </w:tcPr>
          <w:p w14:paraId="551290CB" w14:textId="77777777" w:rsidR="00C330F6" w:rsidRPr="00725624" w:rsidRDefault="00C330F6" w:rsidP="00C330F6">
            <w:pPr>
              <w:pStyle w:val="TableBody"/>
              <w:rPr>
                <w:lang w:val="en-GB"/>
              </w:rPr>
            </w:pPr>
            <w:r w:rsidRPr="00725624">
              <w:rPr>
                <w:lang w:val="en-GB"/>
              </w:rPr>
              <w:t>Typical Mousterian</w:t>
            </w:r>
          </w:p>
        </w:tc>
        <w:tc>
          <w:tcPr>
            <w:tcW w:w="798" w:type="pct"/>
            <w:tcBorders>
              <w:bottom w:val="single" w:sz="12" w:space="0" w:color="auto"/>
            </w:tcBorders>
            <w:shd w:val="clear" w:color="auto" w:fill="auto"/>
            <w:tcPrChange w:id="6973" w:author="Victoria Chow" w:date="2023-04-12T08:28:00Z">
              <w:tcPr>
                <w:tcW w:w="690" w:type="pct"/>
                <w:tcBorders>
                  <w:bottom w:val="single" w:sz="12" w:space="0" w:color="auto"/>
                </w:tcBorders>
                <w:shd w:val="clear" w:color="auto" w:fill="auto"/>
              </w:tcPr>
            </w:tcPrChange>
          </w:tcPr>
          <w:p w14:paraId="4449A1CC" w14:textId="77777777" w:rsidR="00C330F6" w:rsidRPr="00725624" w:rsidRDefault="00C330F6" w:rsidP="00C330F6">
            <w:pPr>
              <w:pStyle w:val="TableBody"/>
              <w:rPr>
                <w:lang w:val="en-GB"/>
              </w:rPr>
            </w:pPr>
            <w:r w:rsidRPr="00725624">
              <w:rPr>
                <w:lang w:val="en-GB"/>
              </w:rPr>
              <w:t>Levallois technology, rich in scrapers, notches</w:t>
            </w:r>
          </w:p>
          <w:p w14:paraId="57D0F815" w14:textId="77777777" w:rsidR="00C330F6" w:rsidRPr="00725624" w:rsidRDefault="00C330F6" w:rsidP="00C330F6">
            <w:pPr>
              <w:pStyle w:val="TableBody"/>
              <w:rPr>
                <w:lang w:val="en-GB"/>
              </w:rPr>
            </w:pPr>
          </w:p>
        </w:tc>
        <w:tc>
          <w:tcPr>
            <w:tcW w:w="939" w:type="pct"/>
            <w:tcBorders>
              <w:bottom w:val="single" w:sz="12" w:space="0" w:color="auto"/>
            </w:tcBorders>
            <w:shd w:val="clear" w:color="auto" w:fill="auto"/>
            <w:tcPrChange w:id="6974" w:author="Victoria Chow" w:date="2023-04-12T08:28:00Z">
              <w:tcPr>
                <w:tcW w:w="746" w:type="pct"/>
                <w:tcBorders>
                  <w:bottom w:val="single" w:sz="12" w:space="0" w:color="auto"/>
                </w:tcBorders>
                <w:shd w:val="clear" w:color="auto" w:fill="auto"/>
              </w:tcPr>
            </w:tcPrChange>
          </w:tcPr>
          <w:p w14:paraId="06CA29D4" w14:textId="0DA45E37" w:rsidR="00C330F6" w:rsidRPr="00725624" w:rsidRDefault="00C330F6" w:rsidP="00C330F6">
            <w:pPr>
              <w:pStyle w:val="TableBody"/>
              <w:rPr>
                <w:lang w:val="en-GB"/>
              </w:rPr>
            </w:pPr>
            <w:r w:rsidRPr="00725624">
              <w:rPr>
                <w:lang w:val="en-GB"/>
              </w:rPr>
              <w:t xml:space="preserve">Fauna: </w:t>
            </w:r>
            <w:proofErr w:type="spellStart"/>
            <w:r w:rsidRPr="00725624">
              <w:rPr>
                <w:i/>
                <w:iCs/>
                <w:lang w:val="en-GB"/>
              </w:rPr>
              <w:t>Dama</w:t>
            </w:r>
            <w:proofErr w:type="spellEnd"/>
            <w:r w:rsidRPr="00725624">
              <w:rPr>
                <w:i/>
                <w:iCs/>
                <w:lang w:val="en-GB"/>
              </w:rPr>
              <w:t xml:space="preserve"> </w:t>
            </w:r>
            <w:proofErr w:type="spellStart"/>
            <w:r w:rsidRPr="00725624">
              <w:rPr>
                <w:i/>
                <w:iCs/>
                <w:lang w:val="en-GB"/>
              </w:rPr>
              <w:t>dama</w:t>
            </w:r>
            <w:proofErr w:type="spellEnd"/>
            <w:r w:rsidRPr="00725624">
              <w:rPr>
                <w:lang w:val="en-GB"/>
              </w:rPr>
              <w:t xml:space="preserve">, </w:t>
            </w:r>
            <w:r w:rsidRPr="00725624">
              <w:rPr>
                <w:i/>
                <w:iCs/>
                <w:lang w:val="en-GB"/>
              </w:rPr>
              <w:t>Capra ibex</w:t>
            </w:r>
            <w:r w:rsidRPr="0088074C">
              <w:rPr>
                <w:lang w:val="en-GB"/>
                <w:rPrChange w:id="6975" w:author="Victoria Chow" w:date="2023-04-12T09:28:00Z">
                  <w:rPr>
                    <w:i/>
                    <w:iCs/>
                    <w:lang w:val="en-GB"/>
                  </w:rPr>
                </w:rPrChange>
              </w:rPr>
              <w:t>,</w:t>
            </w:r>
            <w:r w:rsidRPr="00725624">
              <w:rPr>
                <w:i/>
                <w:iCs/>
                <w:lang w:val="en-GB"/>
              </w:rPr>
              <w:t xml:space="preserve"> Sus scrofa</w:t>
            </w:r>
            <w:r w:rsidRPr="00725624">
              <w:rPr>
                <w:lang w:val="en-GB"/>
              </w:rPr>
              <w:t xml:space="preserve">, </w:t>
            </w:r>
            <w:proofErr w:type="spellStart"/>
            <w:r w:rsidRPr="00725624">
              <w:rPr>
                <w:i/>
                <w:iCs/>
                <w:lang w:val="en-GB"/>
              </w:rPr>
              <w:t>Palaeoloxodon</w:t>
            </w:r>
            <w:proofErr w:type="spellEnd"/>
            <w:r w:rsidRPr="00725624">
              <w:rPr>
                <w:i/>
                <w:iCs/>
                <w:lang w:val="en-GB"/>
              </w:rPr>
              <w:t xml:space="preserve"> </w:t>
            </w:r>
            <w:proofErr w:type="spellStart"/>
            <w:r w:rsidRPr="00725624">
              <w:rPr>
                <w:i/>
                <w:iCs/>
                <w:lang w:val="en-GB"/>
              </w:rPr>
              <w:t>antiquus</w:t>
            </w:r>
            <w:proofErr w:type="spellEnd"/>
            <w:r w:rsidRPr="00725624">
              <w:rPr>
                <w:lang w:val="en-GB"/>
              </w:rPr>
              <w:t xml:space="preserve">, </w:t>
            </w:r>
            <w:proofErr w:type="spellStart"/>
            <w:r w:rsidRPr="00725624">
              <w:rPr>
                <w:i/>
                <w:iCs/>
                <w:lang w:val="en-GB"/>
              </w:rPr>
              <w:t>Stephanorhinus</w:t>
            </w:r>
            <w:proofErr w:type="spellEnd"/>
            <w:r w:rsidRPr="00725624">
              <w:rPr>
                <w:i/>
                <w:iCs/>
                <w:lang w:val="en-GB"/>
              </w:rPr>
              <w:t xml:space="preserve"> </w:t>
            </w:r>
            <w:r w:rsidRPr="00725624">
              <w:rPr>
                <w:lang w:val="en-GB"/>
              </w:rPr>
              <w:t>sp.</w:t>
            </w:r>
            <w:ins w:id="6976" w:author="Victoria Chow" w:date="2023-04-12T09:28:00Z">
              <w:r w:rsidR="0088074C">
                <w:rPr>
                  <w:lang w:val="en-GB"/>
                </w:rPr>
                <w:t>,</w:t>
              </w:r>
            </w:ins>
            <w:del w:id="6977" w:author="Victoria Chow" w:date="2023-04-12T09:28:00Z">
              <w:r w:rsidRPr="00725624" w:rsidDel="0088074C">
                <w:rPr>
                  <w:highlight w:val="green"/>
                  <w:lang w:val="en-GB"/>
                </w:rPr>
                <w:delText>¸</w:delText>
              </w:r>
            </w:del>
            <w:r w:rsidRPr="00725624">
              <w:rPr>
                <w:i/>
                <w:iCs/>
                <w:lang w:val="en-GB"/>
              </w:rPr>
              <w:t xml:space="preserve"> Testudo</w:t>
            </w:r>
            <w:r w:rsidRPr="00725624">
              <w:rPr>
                <w:lang w:val="en-GB"/>
              </w:rPr>
              <w:t xml:space="preserve"> </w:t>
            </w:r>
            <w:r w:rsidRPr="00725624">
              <w:rPr>
                <w:highlight w:val="green"/>
                <w:lang w:val="en-GB"/>
              </w:rPr>
              <w:t>–</w:t>
            </w:r>
            <w:r w:rsidRPr="00725624">
              <w:rPr>
                <w:lang w:val="en-GB"/>
              </w:rPr>
              <w:t xml:space="preserve"> mild conditions</w:t>
            </w:r>
          </w:p>
          <w:p w14:paraId="14B36895" w14:textId="319F55B4" w:rsidR="00C330F6" w:rsidRPr="00725624" w:rsidRDefault="00C330F6" w:rsidP="00C330F6">
            <w:pPr>
              <w:pStyle w:val="TableBody"/>
              <w:rPr>
                <w:lang w:val="en-GB"/>
              </w:rPr>
            </w:pPr>
            <w:r w:rsidRPr="00725624">
              <w:rPr>
                <w:lang w:val="en-GB"/>
              </w:rPr>
              <w:t>Pollen: Mediterranean taxa</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i/>
                <w:iCs/>
                <w:lang w:val="en-GB"/>
              </w:rPr>
              <w:t>Quercus ilex-</w:t>
            </w:r>
            <w:proofErr w:type="spellStart"/>
            <w:r w:rsidRPr="00725624">
              <w:rPr>
                <w:i/>
                <w:iCs/>
                <w:lang w:val="en-GB"/>
              </w:rPr>
              <w:t>coccifera</w:t>
            </w:r>
            <w:proofErr w:type="spellEnd"/>
            <w:r w:rsidRPr="00725624">
              <w:rPr>
                <w:lang w:val="en-GB"/>
              </w:rPr>
              <w:t xml:space="preserve">, </w:t>
            </w:r>
            <w:r w:rsidRPr="00725624">
              <w:rPr>
                <w:i/>
                <w:iCs/>
                <w:lang w:val="en-GB"/>
              </w:rPr>
              <w:t>Artemisia</w:t>
            </w:r>
            <w:r w:rsidRPr="00725624">
              <w:rPr>
                <w:lang w:val="en-GB"/>
              </w:rPr>
              <w:t xml:space="preserve">, </w:t>
            </w:r>
            <w:r w:rsidRPr="00725624">
              <w:rPr>
                <w:i/>
                <w:iCs/>
                <w:lang w:val="en-GB"/>
              </w:rPr>
              <w:t>Ephedra</w:t>
            </w:r>
          </w:p>
        </w:tc>
        <w:tc>
          <w:tcPr>
            <w:tcW w:w="578" w:type="pct"/>
            <w:tcBorders>
              <w:bottom w:val="single" w:sz="12" w:space="0" w:color="auto"/>
            </w:tcBorders>
            <w:shd w:val="clear" w:color="auto" w:fill="auto"/>
            <w:tcPrChange w:id="6978" w:author="Victoria Chow" w:date="2023-04-12T08:28:00Z">
              <w:tcPr>
                <w:tcW w:w="501" w:type="pct"/>
                <w:tcBorders>
                  <w:bottom w:val="single" w:sz="12" w:space="0" w:color="auto"/>
                </w:tcBorders>
                <w:shd w:val="clear" w:color="auto" w:fill="auto"/>
              </w:tcPr>
            </w:tcPrChange>
          </w:tcPr>
          <w:p w14:paraId="41BFE94E" w14:textId="77777777" w:rsidR="00C330F6" w:rsidRPr="00725624" w:rsidRDefault="00547D0F" w:rsidP="00C330F6">
            <w:pPr>
              <w:pStyle w:val="TableBody"/>
              <w:rPr>
                <w:lang w:val="en-GB"/>
              </w:rPr>
            </w:pPr>
            <w:r>
              <w:fldChar w:fldCharType="begin"/>
            </w:r>
            <w:r>
              <w:instrText>HYPERLINK \l "CBML_BIB_ch04_0020" \o "Darlas, A. &amp; Psathi, E. (2016), ‘The Middle and Upper Paleolithic on the western coast of the Mani Peninsula (southern Greece)’, in K. Harvati. &amp; M. Roksandic (eds), Paleoanthropology of the Balkans and Anatolia: Human Evolution and its Context (Dordrecht, Spr" \h</w:instrText>
            </w:r>
            <w:r>
              <w:fldChar w:fldCharType="separate"/>
            </w:r>
            <w:proofErr w:type="spellStart"/>
            <w:r w:rsidR="00C330F6" w:rsidRPr="00725624">
              <w:rPr>
                <w:rStyle w:val="Hipervnculo"/>
                <w:lang w:val="en-GB"/>
              </w:rPr>
              <w:t>Darlas</w:t>
            </w:r>
            <w:proofErr w:type="spellEnd"/>
            <w:r w:rsidR="00C330F6" w:rsidRPr="00725624">
              <w:rPr>
                <w:rStyle w:val="Hipervnculo"/>
                <w:lang w:val="en-GB"/>
              </w:rPr>
              <w:t xml:space="preserve"> &amp; </w:t>
            </w:r>
            <w:proofErr w:type="spellStart"/>
            <w:r w:rsidR="00C330F6" w:rsidRPr="00725624">
              <w:rPr>
                <w:rStyle w:val="Hipervnculo"/>
                <w:lang w:val="en-GB"/>
              </w:rPr>
              <w:t>Psathi</w:t>
            </w:r>
            <w:proofErr w:type="spellEnd"/>
            <w:r w:rsidR="00C330F6" w:rsidRPr="00725624">
              <w:rPr>
                <w:rStyle w:val="Hipervnculo"/>
                <w:lang w:val="en-GB"/>
              </w:rPr>
              <w:t xml:space="preserve"> 2016</w:t>
            </w:r>
            <w:r>
              <w:rPr>
                <w:rStyle w:val="Hipervnculo"/>
                <w:lang w:val="en-GB"/>
              </w:rPr>
              <w:fldChar w:fldCharType="end"/>
            </w:r>
            <w:r w:rsidR="00C330F6" w:rsidRPr="00725624">
              <w:rPr>
                <w:lang w:val="en-GB"/>
              </w:rPr>
              <w:t xml:space="preserve">; </w:t>
            </w:r>
            <w:r>
              <w:fldChar w:fldCharType="begin"/>
            </w:r>
            <w:r>
              <w:instrText>HYPERLINK \l "CBML_BIB_ch04_0114" \o "Tourloukis, V., Harvati, K. (2018), ‘The Palaeolithic record of Greece: A synthesis of the evidence and a research agenda for the future’, Quaternary International, 466, Part A: 48–65." \h</w:instrText>
            </w:r>
            <w:r>
              <w:fldChar w:fldCharType="separate"/>
            </w:r>
            <w:proofErr w:type="spellStart"/>
            <w:r w:rsidR="00C330F6" w:rsidRPr="00725624">
              <w:rPr>
                <w:rStyle w:val="Hipervnculo"/>
                <w:lang w:val="en-GB"/>
              </w:rPr>
              <w:t>Tourloukis</w:t>
            </w:r>
            <w:proofErr w:type="spellEnd"/>
            <w:r w:rsidR="00C330F6" w:rsidRPr="00725624">
              <w:rPr>
                <w:rStyle w:val="Hipervnculo"/>
                <w:lang w:val="en-GB"/>
              </w:rPr>
              <w:t xml:space="preserve"> &amp; </w:t>
            </w:r>
            <w:proofErr w:type="spellStart"/>
            <w:r w:rsidR="00C330F6" w:rsidRPr="00725624">
              <w:rPr>
                <w:rStyle w:val="Hipervnculo"/>
                <w:lang w:val="en-GB"/>
              </w:rPr>
              <w:t>Harvati</w:t>
            </w:r>
            <w:proofErr w:type="spellEnd"/>
            <w:r w:rsidR="00C330F6" w:rsidRPr="00725624">
              <w:rPr>
                <w:rStyle w:val="Hipervnculo"/>
                <w:lang w:val="en-GB"/>
              </w:rPr>
              <w:t xml:space="preserve"> 2018</w:t>
            </w:r>
            <w:r>
              <w:rPr>
                <w:rStyle w:val="Hipervnculo"/>
                <w:lang w:val="en-GB"/>
              </w:rPr>
              <w:fldChar w:fldCharType="end"/>
            </w:r>
          </w:p>
        </w:tc>
      </w:tr>
    </w:tbl>
    <w:p w14:paraId="3DB0DD12" w14:textId="77777777" w:rsidR="00C330F6" w:rsidRPr="00725624" w:rsidRDefault="00C330F6" w:rsidP="00C330F6">
      <w:pPr>
        <w:pStyle w:val="TableNote"/>
        <w:rPr>
          <w:lang w:val="en-GB"/>
        </w:rPr>
      </w:pPr>
      <w:r w:rsidRPr="00725624">
        <w:rPr>
          <w:lang w:val="en-GB"/>
        </w:rPr>
        <w:t xml:space="preserve">Note: LCT = Large cutting tool = </w:t>
      </w:r>
      <w:proofErr w:type="spellStart"/>
      <w:r w:rsidRPr="00725624">
        <w:rPr>
          <w:lang w:val="en-GB"/>
        </w:rPr>
        <w:t>handaxes</w:t>
      </w:r>
      <w:proofErr w:type="spellEnd"/>
      <w:r w:rsidRPr="00725624">
        <w:rPr>
          <w:lang w:val="en-GB"/>
        </w:rPr>
        <w:t xml:space="preserve"> and cleavers</w:t>
      </w:r>
    </w:p>
    <w:p w14:paraId="310E9818" w14:textId="77777777" w:rsidR="00867478" w:rsidRDefault="00867478">
      <w:pPr>
        <w:spacing w:after="160" w:line="259" w:lineRule="auto"/>
        <w:rPr>
          <w:ins w:id="6979" w:author="Victoria Chow" w:date="2023-04-12T08:26:00Z"/>
          <w:rStyle w:val="label"/>
          <w:lang w:val="en-GB"/>
        </w:rPr>
      </w:pPr>
      <w:ins w:id="6980" w:author="Victoria Chow" w:date="2023-04-12T08:26:00Z">
        <w:r>
          <w:rPr>
            <w:rStyle w:val="label"/>
            <w:lang w:val="en-GB"/>
          </w:rPr>
          <w:br w:type="page"/>
        </w:r>
      </w:ins>
    </w:p>
    <w:p w14:paraId="25822348" w14:textId="77777777" w:rsidR="00867478" w:rsidRDefault="00867478" w:rsidP="00C330F6">
      <w:pPr>
        <w:pStyle w:val="FigureCaption"/>
        <w:rPr>
          <w:ins w:id="6981" w:author="Victoria Chow" w:date="2023-04-12T08:27:00Z"/>
          <w:rStyle w:val="label"/>
          <w:lang w:val="en-GB"/>
        </w:rPr>
        <w:sectPr w:rsidR="00867478" w:rsidSect="00867478">
          <w:footnotePr>
            <w:numRestart w:val="eachSect"/>
          </w:footnotePr>
          <w:pgSz w:w="16839" w:h="11907" w:orient="landscape"/>
          <w:pgMar w:top="1797" w:right="2892" w:bottom="1797" w:left="2552" w:header="1701" w:footer="1140"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Change w:id="6982" w:author="Victoria Chow" w:date="2023-04-12T08:27:00Z">
            <w:sectPr w:rsidR="00867478" w:rsidSect="00867478">
              <w:pgSz w:w="11907" w:h="16839" w:orient="portrait"/>
              <w:pgMar w:top="2550" w:right="1800" w:bottom="2894" w:left="1800" w:header="1699" w:footer="1138" w:gutter="0"/>
            </w:sectPr>
          </w:sectPrChange>
        </w:sectPr>
      </w:pPr>
    </w:p>
    <w:p w14:paraId="451DD72D" w14:textId="7F77C6B2" w:rsidR="00C330F6" w:rsidRPr="00725624" w:rsidRDefault="00C330F6" w:rsidP="00C330F6">
      <w:pPr>
        <w:pStyle w:val="FigureCaption"/>
        <w:rPr>
          <w:lang w:val="en-GB"/>
        </w:rPr>
      </w:pPr>
      <w:r w:rsidRPr="00725624">
        <w:rPr>
          <w:rStyle w:val="label"/>
          <w:lang w:val="en-GB"/>
        </w:rPr>
        <w:lastRenderedPageBreak/>
        <w:t>F</w:t>
      </w:r>
      <w:bookmarkStart w:id="6983" w:name="CBML_ch04_fig_001"/>
      <w:r w:rsidRPr="00725624">
        <w:rPr>
          <w:rStyle w:val="label"/>
          <w:lang w:val="en-GB"/>
        </w:rPr>
        <w:t>igure 4.1</w:t>
      </w:r>
      <w:del w:id="6984" w:author="Victoria Chow" w:date="2023-04-04T16:50:00Z">
        <w:r w:rsidRPr="00725624" w:rsidDel="009278D8">
          <w:rPr>
            <w:b/>
            <w:lang w:val="en-GB"/>
          </w:rPr>
          <w:delText>.</w:delText>
        </w:r>
      </w:del>
      <w:r w:rsidRPr="00725624">
        <w:rPr>
          <w:lang w:val="en-GB"/>
        </w:rPr>
        <w:t xml:space="preserve"> Map of South-eastern Europe with pre-MIS 5 sites: 1. </w:t>
      </w:r>
      <w:proofErr w:type="spellStart"/>
      <w:r w:rsidRPr="00725624">
        <w:rPr>
          <w:lang w:val="en-GB"/>
        </w:rPr>
        <w:t>Mitoc-Valea</w:t>
      </w:r>
      <w:proofErr w:type="spellEnd"/>
      <w:r w:rsidRPr="00725624">
        <w:rPr>
          <w:lang w:val="en-GB"/>
        </w:rPr>
        <w:t xml:space="preserve"> </w:t>
      </w:r>
      <w:proofErr w:type="spellStart"/>
      <w:r w:rsidRPr="00725624">
        <w:rPr>
          <w:lang w:val="en-GB"/>
        </w:rPr>
        <w:t>Izvorului</w:t>
      </w:r>
      <w:proofErr w:type="spellEnd"/>
      <w:r w:rsidRPr="00725624">
        <w:rPr>
          <w:lang w:val="en-GB"/>
        </w:rPr>
        <w:t xml:space="preserve">, 2. </w:t>
      </w:r>
      <w:proofErr w:type="spellStart"/>
      <w:r w:rsidRPr="00725624">
        <w:rPr>
          <w:lang w:val="en-GB"/>
        </w:rPr>
        <w:t>Ripiceni-Izvor</w:t>
      </w:r>
      <w:proofErr w:type="spellEnd"/>
      <w:r w:rsidRPr="00725624">
        <w:rPr>
          <w:lang w:val="en-GB"/>
        </w:rPr>
        <w:t xml:space="preserve">, 3. </w:t>
      </w:r>
      <w:proofErr w:type="spellStart"/>
      <w:r w:rsidRPr="00725624">
        <w:rPr>
          <w:lang w:val="en-GB"/>
        </w:rPr>
        <w:t>Mamaia</w:t>
      </w:r>
      <w:proofErr w:type="spellEnd"/>
      <w:r w:rsidRPr="00725624">
        <w:rPr>
          <w:lang w:val="en-GB"/>
        </w:rPr>
        <w:t xml:space="preserve"> Sat, 4. </w:t>
      </w:r>
      <w:proofErr w:type="spellStart"/>
      <w:r w:rsidRPr="00725624">
        <w:rPr>
          <w:lang w:val="en-GB"/>
        </w:rPr>
        <w:t>Kozarnika</w:t>
      </w:r>
      <w:proofErr w:type="spellEnd"/>
      <w:r w:rsidRPr="00725624">
        <w:rPr>
          <w:lang w:val="en-GB"/>
        </w:rPr>
        <w:t xml:space="preserve">, 5. </w:t>
      </w:r>
      <w:proofErr w:type="spellStart"/>
      <w:r w:rsidRPr="00725624">
        <w:rPr>
          <w:lang w:val="en-GB"/>
        </w:rPr>
        <w:t>Velika</w:t>
      </w:r>
      <w:proofErr w:type="spellEnd"/>
      <w:r w:rsidRPr="00725624">
        <w:rPr>
          <w:lang w:val="en-GB"/>
        </w:rPr>
        <w:t xml:space="preserve"> and Mala </w:t>
      </w:r>
      <w:proofErr w:type="spellStart"/>
      <w:r w:rsidRPr="00725624">
        <w:rPr>
          <w:lang w:val="en-GB"/>
        </w:rPr>
        <w:t>Balanica</w:t>
      </w:r>
      <w:proofErr w:type="spellEnd"/>
      <w:r w:rsidRPr="00725624">
        <w:rPr>
          <w:lang w:val="en-GB"/>
        </w:rPr>
        <w:t xml:space="preserve">, 6. </w:t>
      </w:r>
      <w:proofErr w:type="spellStart"/>
      <w:r w:rsidRPr="00725624">
        <w:rPr>
          <w:lang w:val="en-GB"/>
        </w:rPr>
        <w:t>Kokkinopilos</w:t>
      </w:r>
      <w:proofErr w:type="spellEnd"/>
      <w:r w:rsidRPr="00725624">
        <w:rPr>
          <w:lang w:val="en-GB"/>
        </w:rPr>
        <w:t xml:space="preserve">, 7. </w:t>
      </w:r>
      <w:proofErr w:type="spellStart"/>
      <w:r w:rsidRPr="00725624">
        <w:rPr>
          <w:lang w:val="en-GB"/>
        </w:rPr>
        <w:t>Rodafnidia</w:t>
      </w:r>
      <w:proofErr w:type="spellEnd"/>
      <w:r w:rsidRPr="00725624">
        <w:rPr>
          <w:lang w:val="en-GB"/>
        </w:rPr>
        <w:t xml:space="preserve">, 8. </w:t>
      </w:r>
      <w:proofErr w:type="spellStart"/>
      <w:r w:rsidRPr="00725624">
        <w:rPr>
          <w:lang w:val="en-GB"/>
        </w:rPr>
        <w:t>Yar</w:t>
      </w:r>
      <w:r w:rsidRPr="00725624">
        <w:rPr>
          <w:highlight w:val="green"/>
          <w:lang w:val="en-GB"/>
        </w:rPr>
        <w:t>ı</w:t>
      </w:r>
      <w:r w:rsidRPr="00725624">
        <w:rPr>
          <w:lang w:val="en-GB"/>
        </w:rPr>
        <w:t>mburgaz</w:t>
      </w:r>
      <w:proofErr w:type="spellEnd"/>
      <w:r w:rsidRPr="00725624">
        <w:rPr>
          <w:lang w:val="en-GB"/>
        </w:rPr>
        <w:t xml:space="preserve">, 9. </w:t>
      </w:r>
      <w:proofErr w:type="spellStart"/>
      <w:r w:rsidRPr="00725624">
        <w:rPr>
          <w:lang w:val="en-GB"/>
        </w:rPr>
        <w:t>Punikve</w:t>
      </w:r>
      <w:proofErr w:type="spellEnd"/>
      <w:r w:rsidRPr="00725624">
        <w:rPr>
          <w:lang w:val="en-GB"/>
        </w:rPr>
        <w:t xml:space="preserve">. Question marks (?) indicate either insecure dating or uncertain attribution to a given technocomplex. Sites with assemblages attributed to different technocomplexes have more than one symbol, the leftmost symbol indicates the geographic position of the site. SRTM data after </w:t>
      </w:r>
      <w:hyperlink w:anchor="CBML_BIB_ch04_0042" w:tooltip="Jarvis, A., Reuter, H.I., Nelson, A. &amp; Guevara, E. (2008), ‘Hole-filled SRTM for the globe Version 4, available from the CGIAR-SCI SRTM 90m Database’, accessed 6 May 2020, http://srtm.csi.cgiar.org.">
        <w:r w:rsidRPr="00725624">
          <w:rPr>
            <w:rStyle w:val="Hipervnculo"/>
            <w:lang w:val="en-GB"/>
          </w:rPr>
          <w:t xml:space="preserve">Jarvis </w:t>
        </w:r>
        <w:r w:rsidRPr="00725624">
          <w:rPr>
            <w:rStyle w:val="Hipervnculo"/>
            <w:i/>
            <w:iCs/>
            <w:lang w:val="en-GB"/>
          </w:rPr>
          <w:t xml:space="preserve">et al. </w:t>
        </w:r>
        <w:r w:rsidRPr="00725624">
          <w:rPr>
            <w:rStyle w:val="Hipervnculo"/>
            <w:lang w:val="en-GB"/>
          </w:rPr>
          <w:t>2008</w:t>
        </w:r>
      </w:hyperlink>
      <w:r w:rsidRPr="00725624">
        <w:rPr>
          <w:lang w:val="en-GB"/>
        </w:rPr>
        <w:t xml:space="preserve">. Sea-level is at </w:t>
      </w:r>
      <w:del w:id="6985" w:author="Victoria Chow" w:date="2023-04-04T16:29:00Z">
        <w:r w:rsidRPr="00725624" w:rsidDel="00712BDC">
          <w:rPr>
            <w:highlight w:val="green"/>
            <w:lang w:val="en-GB"/>
            <w:rPrChange w:id="6986" w:author="Victoria Chow" w:date="2023-04-04T16:29:00Z">
              <w:rPr/>
            </w:rPrChange>
          </w:rPr>
          <w:delText>-</w:delText>
        </w:r>
      </w:del>
      <w:ins w:id="6987" w:author="Victoria Chow" w:date="2023-04-04T16:29:00Z">
        <w:r w:rsidR="00712BDC" w:rsidRPr="00725624">
          <w:rPr>
            <w:highlight w:val="green"/>
            <w:lang w:val="en-GB"/>
            <w:rPrChange w:id="6988" w:author="Victoria Chow" w:date="2023-04-04T16:29:00Z">
              <w:rPr/>
            </w:rPrChange>
          </w:rPr>
          <w:t>–</w:t>
        </w:r>
      </w:ins>
      <w:r w:rsidRPr="00725624">
        <w:rPr>
          <w:lang w:val="en-GB"/>
        </w:rPr>
        <w:t xml:space="preserve">120 m, which corresponds to the MIS 6 low-level sea-stand: data after </w:t>
      </w:r>
      <w:hyperlink w:anchor="CBML_BIB_ch04_0131" w:tooltip="Zickel, M., Becker, D., Verheul, J., Yener, Y. &amp; Willmes, C. (2016), Paleocoastlines GIS dataset; computed land masks of past sea-level models (CRC806-Database), DOI 10.5880/SFB806.20.">
        <w:proofErr w:type="spellStart"/>
        <w:r w:rsidRPr="00725624">
          <w:rPr>
            <w:rStyle w:val="Hipervnculo"/>
            <w:lang w:val="en-GB"/>
          </w:rPr>
          <w:t>Zickel</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hyperlink>
      <w:r w:rsidRPr="00725624">
        <w:rPr>
          <w:lang w:val="en-GB"/>
        </w:rPr>
        <w:t>.</w:t>
      </w:r>
      <w:bookmarkEnd w:id="6983"/>
    </w:p>
    <w:p w14:paraId="24D4B8CF" w14:textId="4B5DBE74" w:rsidR="00C330F6" w:rsidRPr="00725624" w:rsidRDefault="00C330F6" w:rsidP="00C330F6">
      <w:pPr>
        <w:pStyle w:val="FigureCaption"/>
        <w:rPr>
          <w:lang w:val="en-GB"/>
        </w:rPr>
      </w:pPr>
      <w:r w:rsidRPr="00725624">
        <w:rPr>
          <w:rStyle w:val="label"/>
          <w:lang w:val="en-GB"/>
        </w:rPr>
        <w:t>F</w:t>
      </w:r>
      <w:bookmarkStart w:id="6989" w:name="CBML_ch04_fig_002"/>
      <w:r w:rsidRPr="00725624">
        <w:rPr>
          <w:rStyle w:val="label"/>
          <w:lang w:val="en-GB"/>
        </w:rPr>
        <w:t>igure 4.2</w:t>
      </w:r>
      <w:del w:id="6990" w:author="Victoria Chow" w:date="2023-04-04T16:50:00Z">
        <w:r w:rsidRPr="00725624" w:rsidDel="009278D8">
          <w:rPr>
            <w:b/>
            <w:lang w:val="en-GB"/>
          </w:rPr>
          <w:delText>.</w:delText>
        </w:r>
      </w:del>
      <w:r w:rsidRPr="00725624">
        <w:rPr>
          <w:lang w:val="en-GB"/>
        </w:rPr>
        <w:t xml:space="preserve"> Pre-MIS 5 lithic artefacts from </w:t>
      </w:r>
      <w:proofErr w:type="spellStart"/>
      <w:r w:rsidRPr="00725624">
        <w:rPr>
          <w:lang w:val="en-GB"/>
        </w:rPr>
        <w:t>Mamaia</w:t>
      </w:r>
      <w:proofErr w:type="spellEnd"/>
      <w:r w:rsidRPr="00725624">
        <w:rPr>
          <w:lang w:val="en-GB"/>
        </w:rPr>
        <w:t xml:space="preserve"> Sat assemblage I/</w:t>
      </w:r>
      <w:proofErr w:type="spellStart"/>
      <w:r w:rsidRPr="00725624">
        <w:rPr>
          <w:lang w:val="en-GB"/>
        </w:rPr>
        <w:t>Pedocomplex</w:t>
      </w:r>
      <w:proofErr w:type="spellEnd"/>
      <w:r w:rsidRPr="00725624">
        <w:rPr>
          <w:lang w:val="en-GB"/>
        </w:rPr>
        <w:t xml:space="preserve"> B and C (1</w:t>
      </w:r>
      <w:r w:rsidRPr="00725624">
        <w:rPr>
          <w:highlight w:val="green"/>
          <w:lang w:val="en-GB"/>
        </w:rPr>
        <w:t>–</w:t>
      </w:r>
      <w:r w:rsidRPr="00725624">
        <w:rPr>
          <w:lang w:val="en-GB"/>
        </w:rPr>
        <w:t xml:space="preserve">5), </w:t>
      </w:r>
      <w:proofErr w:type="spellStart"/>
      <w:r w:rsidRPr="00725624">
        <w:rPr>
          <w:lang w:val="en-GB"/>
        </w:rPr>
        <w:t>Kozarnika</w:t>
      </w:r>
      <w:proofErr w:type="spellEnd"/>
      <w:r w:rsidRPr="00725624">
        <w:rPr>
          <w:lang w:val="en-GB"/>
        </w:rPr>
        <w:t xml:space="preserve"> 10b and 10b/a (6</w:t>
      </w:r>
      <w:r w:rsidRPr="00725624">
        <w:rPr>
          <w:highlight w:val="green"/>
          <w:lang w:val="en-GB"/>
        </w:rPr>
        <w:t>–</w:t>
      </w:r>
      <w:r w:rsidRPr="00725624">
        <w:rPr>
          <w:lang w:val="en-GB"/>
        </w:rPr>
        <w:t xml:space="preserve">11) and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3a</w:t>
      </w:r>
      <w:r w:rsidRPr="00725624">
        <w:rPr>
          <w:highlight w:val="green"/>
          <w:lang w:val="en-GB"/>
        </w:rPr>
        <w:t>–</w:t>
      </w:r>
      <w:r w:rsidRPr="00725624">
        <w:rPr>
          <w:lang w:val="en-GB"/>
        </w:rPr>
        <w:t>b (12</w:t>
      </w:r>
      <w:r w:rsidRPr="00725624">
        <w:rPr>
          <w:highlight w:val="green"/>
          <w:lang w:val="en-GB"/>
        </w:rPr>
        <w:t>–</w:t>
      </w:r>
      <w:r w:rsidRPr="00725624">
        <w:rPr>
          <w:lang w:val="en-GB"/>
        </w:rPr>
        <w:t xml:space="preserve">18) and Mala </w:t>
      </w:r>
      <w:proofErr w:type="spellStart"/>
      <w:r w:rsidRPr="00725624">
        <w:rPr>
          <w:lang w:val="en-GB"/>
        </w:rPr>
        <w:t>Balanica</w:t>
      </w:r>
      <w:proofErr w:type="spellEnd"/>
      <w:r w:rsidRPr="00725624">
        <w:rPr>
          <w:lang w:val="en-GB"/>
        </w:rPr>
        <w:t xml:space="preserve"> 2a</w:t>
      </w:r>
      <w:r w:rsidRPr="00725624">
        <w:rPr>
          <w:highlight w:val="green"/>
          <w:lang w:val="en-GB"/>
        </w:rPr>
        <w:t>–</w:t>
      </w:r>
      <w:r w:rsidRPr="00725624">
        <w:rPr>
          <w:lang w:val="en-GB"/>
        </w:rPr>
        <w:t>b (19</w:t>
      </w:r>
      <w:r w:rsidRPr="00725624">
        <w:rPr>
          <w:highlight w:val="green"/>
          <w:lang w:val="en-GB"/>
        </w:rPr>
        <w:t>–</w:t>
      </w:r>
      <w:r w:rsidRPr="00725624">
        <w:rPr>
          <w:lang w:val="en-GB"/>
        </w:rPr>
        <w:t xml:space="preserve">20): 1 </w:t>
      </w:r>
      <w:r w:rsidRPr="00725624">
        <w:rPr>
          <w:highlight w:val="green"/>
          <w:lang w:val="en-GB"/>
        </w:rPr>
        <w:t>–</w:t>
      </w:r>
      <w:r w:rsidRPr="00725624">
        <w:rPr>
          <w:lang w:val="en-GB"/>
        </w:rPr>
        <w:t xml:space="preserve"> bifacial </w:t>
      </w:r>
      <w:proofErr w:type="spellStart"/>
      <w:r w:rsidRPr="00725624">
        <w:rPr>
          <w:lang w:val="en-GB"/>
        </w:rPr>
        <w:t>leafpoint</w:t>
      </w:r>
      <w:proofErr w:type="spellEnd"/>
      <w:r w:rsidRPr="00725624">
        <w:rPr>
          <w:lang w:val="en-GB"/>
        </w:rPr>
        <w:t xml:space="preserve"> fragment, 2 </w:t>
      </w:r>
      <w:r w:rsidRPr="00725624">
        <w:rPr>
          <w:highlight w:val="green"/>
          <w:lang w:val="en-GB"/>
        </w:rPr>
        <w:t>–</w:t>
      </w:r>
      <w:r w:rsidRPr="00725624">
        <w:rPr>
          <w:lang w:val="en-GB"/>
        </w:rPr>
        <w:t xml:space="preserve"> </w:t>
      </w:r>
      <w:proofErr w:type="spellStart"/>
      <w:r w:rsidRPr="00725624">
        <w:rPr>
          <w:lang w:val="en-GB"/>
        </w:rPr>
        <w:t>endscraper</w:t>
      </w:r>
      <w:proofErr w:type="spellEnd"/>
      <w:r w:rsidRPr="00725624">
        <w:rPr>
          <w:lang w:val="en-GB"/>
        </w:rPr>
        <w:t xml:space="preserve">/scraper, 3 </w:t>
      </w:r>
      <w:r w:rsidRPr="00725624">
        <w:rPr>
          <w:highlight w:val="green"/>
          <w:lang w:val="en-GB"/>
        </w:rPr>
        <w:t>–</w:t>
      </w:r>
      <w:r w:rsidRPr="00725624">
        <w:rPr>
          <w:lang w:val="en-GB"/>
        </w:rPr>
        <w:t xml:space="preserve"> bifacially retouched scraper, 4 </w:t>
      </w:r>
      <w:r w:rsidRPr="00725624">
        <w:rPr>
          <w:highlight w:val="green"/>
          <w:lang w:val="en-GB"/>
        </w:rPr>
        <w:t>–</w:t>
      </w:r>
      <w:r w:rsidRPr="00725624">
        <w:rPr>
          <w:lang w:val="en-GB"/>
        </w:rPr>
        <w:t xml:space="preserve"> discoidal core, 5 </w:t>
      </w:r>
      <w:r w:rsidRPr="00725624">
        <w:rPr>
          <w:highlight w:val="green"/>
          <w:lang w:val="en-GB"/>
        </w:rPr>
        <w:t>–</w:t>
      </w:r>
      <w:r w:rsidRPr="00725624">
        <w:rPr>
          <w:lang w:val="en-GB"/>
        </w:rPr>
        <w:t xml:space="preserve"> Levallois core, 6 </w:t>
      </w:r>
      <w:r w:rsidRPr="00725624">
        <w:rPr>
          <w:highlight w:val="green"/>
          <w:lang w:val="en-GB"/>
        </w:rPr>
        <w:t>–</w:t>
      </w:r>
      <w:r w:rsidRPr="00725624">
        <w:rPr>
          <w:lang w:val="en-GB"/>
        </w:rPr>
        <w:t xml:space="preserve"> preferential Levallois core, 7,9 </w:t>
      </w:r>
      <w:r w:rsidRPr="00725624">
        <w:rPr>
          <w:highlight w:val="green"/>
          <w:lang w:val="en-GB"/>
        </w:rPr>
        <w:t>–</w:t>
      </w:r>
      <w:r w:rsidRPr="00725624">
        <w:rPr>
          <w:lang w:val="en-GB"/>
        </w:rPr>
        <w:t xml:space="preserve"> centripetal Levallois cores, 8 </w:t>
      </w:r>
      <w:r w:rsidRPr="00725624">
        <w:rPr>
          <w:highlight w:val="green"/>
          <w:lang w:val="en-GB"/>
        </w:rPr>
        <w:t>–</w:t>
      </w:r>
      <w:r w:rsidRPr="00725624">
        <w:rPr>
          <w:lang w:val="en-GB"/>
        </w:rPr>
        <w:t xml:space="preserve"> Mousterian point, 10 </w:t>
      </w:r>
      <w:r w:rsidRPr="00725624">
        <w:rPr>
          <w:highlight w:val="green"/>
          <w:lang w:val="en-GB"/>
        </w:rPr>
        <w:t>–</w:t>
      </w:r>
      <w:r w:rsidRPr="00725624">
        <w:rPr>
          <w:lang w:val="en-GB"/>
        </w:rPr>
        <w:t xml:space="preserve"> bidirectional opposite Levallois core, 11 </w:t>
      </w:r>
      <w:r w:rsidRPr="00725624">
        <w:rPr>
          <w:highlight w:val="green"/>
          <w:lang w:val="en-GB"/>
        </w:rPr>
        <w:t>–</w:t>
      </w:r>
      <w:r w:rsidRPr="00725624">
        <w:rPr>
          <w:lang w:val="en-GB"/>
        </w:rPr>
        <w:t xml:space="preserve"> scraper</w:t>
      </w:r>
      <w:del w:id="6991" w:author="Victoria Chow" w:date="2023-04-12T10:35:00Z">
        <w:r w:rsidRPr="00725624" w:rsidDel="009C116F">
          <w:rPr>
            <w:lang w:val="en-GB"/>
          </w:rPr>
          <w:delText xml:space="preserve">; </w:delText>
        </w:r>
      </w:del>
      <w:ins w:id="6992" w:author="Victoria Chow" w:date="2023-04-12T10:35:00Z">
        <w:r w:rsidR="009C116F">
          <w:rPr>
            <w:lang w:val="en-GB"/>
          </w:rPr>
          <w:t>,</w:t>
        </w:r>
        <w:r w:rsidR="009C116F" w:rsidRPr="00725624">
          <w:rPr>
            <w:lang w:val="en-GB"/>
          </w:rPr>
          <w:t xml:space="preserve"> </w:t>
        </w:r>
      </w:ins>
      <w:r w:rsidRPr="00725624">
        <w:rPr>
          <w:lang w:val="en-GB"/>
        </w:rPr>
        <w:t>12</w:t>
      </w:r>
      <w:r w:rsidRPr="00725624">
        <w:rPr>
          <w:highlight w:val="green"/>
          <w:lang w:val="en-GB"/>
        </w:rPr>
        <w:t>–</w:t>
      </w:r>
      <w:r w:rsidRPr="00725624">
        <w:rPr>
          <w:lang w:val="en-GB"/>
        </w:rPr>
        <w:t>17,</w:t>
      </w:r>
      <w:ins w:id="6993" w:author="Victoria Chow" w:date="2023-04-12T10:35:00Z">
        <w:r w:rsidR="009C116F">
          <w:rPr>
            <w:lang w:val="en-GB"/>
          </w:rPr>
          <w:t xml:space="preserve"> </w:t>
        </w:r>
      </w:ins>
      <w:r w:rsidRPr="00725624">
        <w:rPr>
          <w:lang w:val="en-GB"/>
        </w:rPr>
        <w:t>19</w:t>
      </w:r>
      <w:r w:rsidRPr="00725624">
        <w:rPr>
          <w:highlight w:val="green"/>
          <w:lang w:val="en-GB"/>
        </w:rPr>
        <w:t>–</w:t>
      </w:r>
      <w:r w:rsidRPr="00725624">
        <w:rPr>
          <w:lang w:val="en-GB"/>
        </w:rPr>
        <w:t xml:space="preserve">20 </w:t>
      </w:r>
      <w:r w:rsidRPr="00725624">
        <w:rPr>
          <w:highlight w:val="green"/>
          <w:lang w:val="en-GB"/>
        </w:rPr>
        <w:t>–</w:t>
      </w:r>
      <w:r w:rsidRPr="00725624">
        <w:rPr>
          <w:lang w:val="en-GB"/>
        </w:rPr>
        <w:t xml:space="preserve"> scrapers, 18 </w:t>
      </w:r>
      <w:r w:rsidRPr="00725624">
        <w:rPr>
          <w:highlight w:val="green"/>
          <w:lang w:val="en-GB"/>
        </w:rPr>
        <w:t>–</w:t>
      </w:r>
      <w:r w:rsidRPr="00725624">
        <w:rPr>
          <w:lang w:val="en-GB"/>
        </w:rPr>
        <w:t xml:space="preserve"> </w:t>
      </w:r>
      <w:proofErr w:type="spellStart"/>
      <w:r w:rsidRPr="00725624">
        <w:rPr>
          <w:lang w:val="en-GB"/>
        </w:rPr>
        <w:t>limace</w:t>
      </w:r>
      <w:proofErr w:type="spellEnd"/>
      <w:r w:rsidRPr="00725624">
        <w:rPr>
          <w:lang w:val="en-GB"/>
        </w:rPr>
        <w:t xml:space="preserve">. Modified after </w:t>
      </w:r>
      <w:hyperlink w:anchor="CBML_BIB_ch04_0003" w:tooltip="Balescu, S., Tuffreau, A. &amp; Dobrescu, R. (2015), ‘Mamaia Sat (Romania): A Late Middle Pleistocene Palaeolithic Site’, Anthropologie, 53, 1–2: 157–66.">
        <w:proofErr w:type="spellStart"/>
        <w:r w:rsidRPr="00725624">
          <w:rPr>
            <w:rStyle w:val="Hipervnculo"/>
            <w:lang w:val="en-GB"/>
          </w:rPr>
          <w:t>Balescu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2015</w:t>
        </w:r>
      </w:hyperlink>
      <w:r w:rsidRPr="00725624">
        <w:rPr>
          <w:lang w:val="en-GB"/>
        </w:rPr>
        <w:t xml:space="preserve">, figure 3; </w:t>
      </w:r>
      <w:hyperlink w:anchor="CBML_BIB_ch04_0033" w:tooltip="Guadelli, J.-L., Sirakov, N., Ivanova, S., Sirakova, S., Anastassova, E., Courtaud, P., Dimitrova, I., Djabarska, N., Fernandez, P., Ferrier, C., Fontugne, M., Gambier, D., Guadelli, A., Iordanova, D., Iordanova, N, Kovatcheva, M., Krumov, I., Leblanc, J.-C., ">
        <w:proofErr w:type="spellStart"/>
        <w:r w:rsidRPr="00725624">
          <w:rPr>
            <w:rStyle w:val="Hipervnculo"/>
            <w:lang w:val="en-GB"/>
          </w:rPr>
          <w:t>Guadelli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2005</w:t>
        </w:r>
      </w:hyperlink>
      <w:r w:rsidRPr="00725624">
        <w:rPr>
          <w:lang w:val="en-GB"/>
        </w:rPr>
        <w:t xml:space="preserve">, figure 6; </w:t>
      </w:r>
      <w:hyperlink w:anchor="CBML_BIB_ch04_0071"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r w:rsidRPr="00725624">
        <w:rPr>
          <w:lang w:val="en-GB"/>
        </w:rPr>
        <w:t>, figure 12.</w:t>
      </w:r>
      <w:bookmarkEnd w:id="6989"/>
    </w:p>
    <w:p w14:paraId="0FC2A06A" w14:textId="17396D3B" w:rsidR="00C330F6" w:rsidRPr="00725624" w:rsidRDefault="00C330F6" w:rsidP="00C330F6">
      <w:pPr>
        <w:pStyle w:val="FigureCaption"/>
        <w:rPr>
          <w:lang w:val="en-GB"/>
        </w:rPr>
      </w:pPr>
      <w:r w:rsidRPr="00725624">
        <w:rPr>
          <w:rStyle w:val="label"/>
          <w:lang w:val="en-GB"/>
        </w:rPr>
        <w:t>F</w:t>
      </w:r>
      <w:bookmarkStart w:id="6994" w:name="CBML_ch04_fig_003"/>
      <w:r w:rsidRPr="00725624">
        <w:rPr>
          <w:rStyle w:val="label"/>
          <w:lang w:val="en-GB"/>
        </w:rPr>
        <w:t>igure 4.3</w:t>
      </w:r>
      <w:del w:id="6995" w:author="Victoria Chow" w:date="2023-04-04T16:50:00Z">
        <w:r w:rsidRPr="00725624" w:rsidDel="009278D8">
          <w:rPr>
            <w:b/>
            <w:lang w:val="en-GB"/>
          </w:rPr>
          <w:delText>.</w:delText>
        </w:r>
      </w:del>
      <w:r w:rsidRPr="00725624">
        <w:rPr>
          <w:lang w:val="en-GB"/>
        </w:rPr>
        <w:t xml:space="preserve"> Map of South-eastern Europe with MIS 5 sites and assemblages: 1. </w:t>
      </w:r>
      <w:proofErr w:type="spellStart"/>
      <w:r w:rsidRPr="00725624">
        <w:rPr>
          <w:lang w:val="en-GB"/>
        </w:rPr>
        <w:t>Betalov</w:t>
      </w:r>
      <w:proofErr w:type="spellEnd"/>
      <w:r w:rsidRPr="00725624">
        <w:rPr>
          <w:lang w:val="en-GB"/>
        </w:rPr>
        <w:t xml:space="preserve"> </w:t>
      </w:r>
      <w:proofErr w:type="spellStart"/>
      <w:r w:rsidRPr="00725624">
        <w:rPr>
          <w:lang w:val="en-GB"/>
        </w:rPr>
        <w:t>Spodmol</w:t>
      </w:r>
      <w:proofErr w:type="spellEnd"/>
      <w:r w:rsidRPr="00725624">
        <w:rPr>
          <w:lang w:val="en-GB"/>
        </w:rPr>
        <w:t xml:space="preserve">, 2. </w:t>
      </w:r>
      <w:proofErr w:type="spellStart"/>
      <w:r w:rsidRPr="00725624">
        <w:rPr>
          <w:lang w:val="en-GB"/>
        </w:rPr>
        <w:t>Krapina</w:t>
      </w:r>
      <w:proofErr w:type="spellEnd"/>
      <w:r w:rsidRPr="00725624">
        <w:rPr>
          <w:lang w:val="en-GB"/>
        </w:rPr>
        <w:t xml:space="preserve">, 3. </w:t>
      </w:r>
      <w:proofErr w:type="spellStart"/>
      <w:r w:rsidRPr="00725624">
        <w:rPr>
          <w:lang w:val="en-GB"/>
        </w:rPr>
        <w:t>Veternica</w:t>
      </w:r>
      <w:proofErr w:type="spellEnd"/>
      <w:r w:rsidRPr="00725624">
        <w:rPr>
          <w:lang w:val="en-GB"/>
        </w:rPr>
        <w:t xml:space="preserve">, 4. </w:t>
      </w:r>
      <w:proofErr w:type="spellStart"/>
      <w:r w:rsidRPr="00725624">
        <w:rPr>
          <w:lang w:val="en-GB"/>
        </w:rPr>
        <w:t>Zobi</w:t>
      </w:r>
      <w:r w:rsidRPr="00725624">
        <w:rPr>
          <w:highlight w:val="green"/>
          <w:lang w:val="en-GB"/>
        </w:rPr>
        <w:t>š</w:t>
      </w:r>
      <w:r w:rsidRPr="00725624">
        <w:rPr>
          <w:lang w:val="en-GB"/>
        </w:rPr>
        <w:t>te</w:t>
      </w:r>
      <w:proofErr w:type="spellEnd"/>
      <w:r w:rsidRPr="00725624">
        <w:rPr>
          <w:lang w:val="en-GB"/>
        </w:rPr>
        <w:t xml:space="preserve">, 5. </w:t>
      </w:r>
      <w:proofErr w:type="spellStart"/>
      <w:r w:rsidRPr="00725624">
        <w:rPr>
          <w:lang w:val="en-GB"/>
        </w:rPr>
        <w:t>Petrovaradin</w:t>
      </w:r>
      <w:proofErr w:type="spellEnd"/>
      <w:r w:rsidRPr="00725624">
        <w:rPr>
          <w:lang w:val="en-GB"/>
        </w:rPr>
        <w:t xml:space="preserve"> Fortress, 6.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7.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8. </w:t>
      </w:r>
      <w:proofErr w:type="spellStart"/>
      <w:r w:rsidRPr="00725624">
        <w:rPr>
          <w:lang w:val="en-GB"/>
        </w:rPr>
        <w:t>Kozarnika</w:t>
      </w:r>
      <w:proofErr w:type="spellEnd"/>
      <w:r w:rsidRPr="00725624">
        <w:rPr>
          <w:lang w:val="en-GB"/>
        </w:rPr>
        <w:t xml:space="preserve">, 9. </w:t>
      </w:r>
      <w:proofErr w:type="spellStart"/>
      <w:r w:rsidRPr="00725624">
        <w:rPr>
          <w:lang w:val="en-GB"/>
        </w:rPr>
        <w:t>Uzun</w:t>
      </w:r>
      <w:proofErr w:type="spellEnd"/>
      <w:r w:rsidRPr="00725624">
        <w:rPr>
          <w:lang w:val="en-GB"/>
        </w:rPr>
        <w:t xml:space="preserve"> </w:t>
      </w:r>
      <w:proofErr w:type="spellStart"/>
      <w:r w:rsidRPr="00725624">
        <w:rPr>
          <w:lang w:val="en-GB"/>
        </w:rPr>
        <w:t>Mera</w:t>
      </w:r>
      <w:proofErr w:type="spellEnd"/>
      <w:r w:rsidRPr="00725624">
        <w:rPr>
          <w:lang w:val="en-GB"/>
        </w:rPr>
        <w:t xml:space="preserve">, 10. </w:t>
      </w:r>
      <w:proofErr w:type="spellStart"/>
      <w:r w:rsidRPr="00725624">
        <w:rPr>
          <w:lang w:val="en-GB"/>
        </w:rPr>
        <w:t>Theopetra</w:t>
      </w:r>
      <w:proofErr w:type="spellEnd"/>
      <w:r w:rsidRPr="00725624">
        <w:rPr>
          <w:lang w:val="en-GB"/>
        </w:rPr>
        <w:t xml:space="preserve">, 11. </w:t>
      </w:r>
      <w:proofErr w:type="spellStart"/>
      <w:r w:rsidRPr="00725624">
        <w:rPr>
          <w:lang w:val="en-GB"/>
        </w:rPr>
        <w:t>Asprochaliko</w:t>
      </w:r>
      <w:proofErr w:type="spellEnd"/>
      <w:r w:rsidRPr="00725624">
        <w:rPr>
          <w:lang w:val="en-GB"/>
        </w:rPr>
        <w:t xml:space="preserve">, 12. </w:t>
      </w:r>
      <w:proofErr w:type="spellStart"/>
      <w:r w:rsidRPr="00725624">
        <w:rPr>
          <w:lang w:val="en-GB"/>
        </w:rPr>
        <w:t>Lakonis</w:t>
      </w:r>
      <w:proofErr w:type="spellEnd"/>
      <w:r w:rsidRPr="00725624">
        <w:rPr>
          <w:lang w:val="en-GB"/>
        </w:rPr>
        <w:t xml:space="preserve">, 13. </w:t>
      </w:r>
      <w:proofErr w:type="spellStart"/>
      <w:r w:rsidRPr="00725624">
        <w:rPr>
          <w:lang w:val="en-GB"/>
        </w:rPr>
        <w:t>Kalamakia</w:t>
      </w:r>
      <w:proofErr w:type="spellEnd"/>
      <w:r w:rsidRPr="00725624">
        <w:rPr>
          <w:lang w:val="en-GB"/>
        </w:rPr>
        <w:t xml:space="preserve">. Question marks (?) indicate either insecure dating or uncertain attribution to a given technocomplex. Sites with assemblages attributed to </w:t>
      </w:r>
      <w:r w:rsidRPr="00725624">
        <w:rPr>
          <w:lang w:val="en-GB"/>
        </w:rPr>
        <w:lastRenderedPageBreak/>
        <w:t xml:space="preserve">different technocomplexes have more than one symbol, the leftmost symbol indicates the geographic position of the site. SRTM data after </w:t>
      </w:r>
      <w:hyperlink w:anchor="CBML_BIB_ch04_0042" w:tooltip="Jarvis, A., Reuter, H.I., Nelson, A. &amp; Guevara, E. (2008), ‘Hole-filled SRTM for the globe Version 4, available from the CGIAR-SCI SRTM 90m Database’, accessed 6 May 2020, http://srtm.csi.cgiar.org.">
        <w:r w:rsidRPr="00725624">
          <w:rPr>
            <w:rStyle w:val="Hipervnculo"/>
            <w:lang w:val="en-GB"/>
          </w:rPr>
          <w:t>Jarvis</w:t>
        </w:r>
        <w:r w:rsidRPr="00725624">
          <w:rPr>
            <w:rStyle w:val="Hipervnculo"/>
            <w:i/>
            <w:iCs/>
            <w:lang w:val="en-GB"/>
          </w:rPr>
          <w:t xml:space="preserve"> et al.</w:t>
        </w:r>
        <w:r w:rsidRPr="00725624">
          <w:rPr>
            <w:rStyle w:val="Hipervnculo"/>
            <w:lang w:val="en-GB"/>
          </w:rPr>
          <w:t xml:space="preserve"> 2008</w:t>
        </w:r>
      </w:hyperlink>
      <w:r w:rsidRPr="00725624">
        <w:rPr>
          <w:lang w:val="en-GB"/>
        </w:rPr>
        <w:t>. Modern sea-level data used to simulate the Last Interglacial (MIS 5e).</w:t>
      </w:r>
      <w:bookmarkEnd w:id="6994"/>
    </w:p>
    <w:p w14:paraId="3890B35D" w14:textId="3A82F816" w:rsidR="00C330F6" w:rsidRPr="00725624" w:rsidRDefault="00C330F6" w:rsidP="00C330F6">
      <w:pPr>
        <w:pStyle w:val="FigureCaption"/>
        <w:rPr>
          <w:lang w:val="en-GB"/>
        </w:rPr>
      </w:pPr>
      <w:r w:rsidRPr="00725624">
        <w:rPr>
          <w:rStyle w:val="label"/>
          <w:lang w:val="en-GB"/>
        </w:rPr>
        <w:t>F</w:t>
      </w:r>
      <w:bookmarkStart w:id="6996" w:name="CBML_ch04_fig_004"/>
      <w:r w:rsidRPr="00725624">
        <w:rPr>
          <w:rStyle w:val="label"/>
          <w:lang w:val="en-GB"/>
        </w:rPr>
        <w:t>igure 4.4</w:t>
      </w:r>
      <w:del w:id="6997" w:author="Victoria Chow" w:date="2023-04-04T16:50:00Z">
        <w:r w:rsidRPr="00725624" w:rsidDel="009278D8">
          <w:rPr>
            <w:b/>
            <w:lang w:val="en-GB"/>
          </w:rPr>
          <w:delText>.</w:delText>
        </w:r>
      </w:del>
      <w:r w:rsidRPr="00725624">
        <w:rPr>
          <w:lang w:val="en-GB"/>
        </w:rPr>
        <w:t xml:space="preserve"> MIS 5 lithic artefacts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XXXI</w:t>
      </w:r>
      <w:r w:rsidRPr="00725624">
        <w:rPr>
          <w:highlight w:val="green"/>
          <w:lang w:val="en-GB"/>
        </w:rPr>
        <w:t>–</w:t>
      </w:r>
      <w:r w:rsidRPr="00725624">
        <w:rPr>
          <w:lang w:val="en-GB"/>
        </w:rPr>
        <w:t>XXV (1</w:t>
      </w:r>
      <w:r w:rsidRPr="00725624">
        <w:rPr>
          <w:highlight w:val="green"/>
          <w:lang w:val="en-GB"/>
        </w:rPr>
        <w:t>–</w:t>
      </w:r>
      <w:r w:rsidRPr="00725624">
        <w:rPr>
          <w:lang w:val="en-GB"/>
        </w:rPr>
        <w:t xml:space="preserve">14) and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4a</w:t>
      </w:r>
      <w:r w:rsidRPr="00725624">
        <w:rPr>
          <w:highlight w:val="green"/>
          <w:lang w:val="en-GB"/>
        </w:rPr>
        <w:t>–</w:t>
      </w:r>
      <w:r w:rsidRPr="00725624">
        <w:rPr>
          <w:lang w:val="en-GB"/>
        </w:rPr>
        <w:t>b (15</w:t>
      </w:r>
      <w:r w:rsidRPr="00725624">
        <w:rPr>
          <w:highlight w:val="green"/>
          <w:lang w:val="en-GB"/>
        </w:rPr>
        <w:t>–</w:t>
      </w:r>
      <w:r w:rsidRPr="00725624">
        <w:rPr>
          <w:lang w:val="en-GB"/>
        </w:rPr>
        <w:t xml:space="preserve">21), </w:t>
      </w:r>
      <w:proofErr w:type="spellStart"/>
      <w:r w:rsidRPr="00725624">
        <w:rPr>
          <w:lang w:val="en-GB"/>
        </w:rPr>
        <w:t>Petrovaradin</w:t>
      </w:r>
      <w:proofErr w:type="spellEnd"/>
      <w:r w:rsidRPr="00725624">
        <w:rPr>
          <w:lang w:val="en-GB"/>
        </w:rPr>
        <w:t xml:space="preserve"> Fortress 2b (22): 1</w:t>
      </w:r>
      <w:r w:rsidRPr="00725624">
        <w:rPr>
          <w:highlight w:val="green"/>
          <w:lang w:val="en-GB"/>
        </w:rPr>
        <w:t>–</w:t>
      </w:r>
      <w:r w:rsidRPr="00725624">
        <w:rPr>
          <w:lang w:val="en-GB"/>
        </w:rPr>
        <w:t xml:space="preserve">4 </w:t>
      </w:r>
      <w:r w:rsidRPr="00725624">
        <w:rPr>
          <w:highlight w:val="green"/>
          <w:lang w:val="en-GB"/>
        </w:rPr>
        <w:t>–</w:t>
      </w:r>
      <w:r w:rsidRPr="00725624">
        <w:rPr>
          <w:lang w:val="en-GB"/>
        </w:rPr>
        <w:t xml:space="preserve"> Levallois cores, 5 </w:t>
      </w:r>
      <w:r w:rsidRPr="00725624">
        <w:rPr>
          <w:highlight w:val="green"/>
          <w:lang w:val="en-GB"/>
        </w:rPr>
        <w:t>–</w:t>
      </w:r>
      <w:r w:rsidRPr="00725624">
        <w:rPr>
          <w:lang w:val="en-GB"/>
        </w:rPr>
        <w:t xml:space="preserve"> discoidal core, 6 </w:t>
      </w:r>
      <w:r w:rsidRPr="00725624">
        <w:rPr>
          <w:highlight w:val="green"/>
          <w:lang w:val="en-GB"/>
        </w:rPr>
        <w:t>–</w:t>
      </w:r>
      <w:r w:rsidRPr="00725624">
        <w:rPr>
          <w:lang w:val="en-GB"/>
        </w:rPr>
        <w:t xml:space="preserve"> Mousterian point, 7</w:t>
      </w:r>
      <w:r w:rsidRPr="00725624">
        <w:rPr>
          <w:highlight w:val="green"/>
          <w:lang w:val="en-GB"/>
        </w:rPr>
        <w:t>–</w:t>
      </w:r>
      <w:r w:rsidRPr="00725624">
        <w:rPr>
          <w:lang w:val="en-GB"/>
        </w:rPr>
        <w:t xml:space="preserve">8 </w:t>
      </w:r>
      <w:r w:rsidRPr="00725624">
        <w:rPr>
          <w:highlight w:val="green"/>
          <w:lang w:val="en-GB"/>
        </w:rPr>
        <w:t>–</w:t>
      </w:r>
      <w:r w:rsidRPr="00725624">
        <w:rPr>
          <w:lang w:val="en-GB"/>
        </w:rPr>
        <w:t xml:space="preserve"> scrapers, 9</w:t>
      </w:r>
      <w:r w:rsidRPr="00725624">
        <w:rPr>
          <w:highlight w:val="green"/>
          <w:lang w:val="en-GB"/>
        </w:rPr>
        <w:t>–</w:t>
      </w:r>
      <w:r w:rsidRPr="00725624">
        <w:rPr>
          <w:lang w:val="en-GB"/>
        </w:rPr>
        <w:t xml:space="preserve">10 </w:t>
      </w:r>
      <w:r w:rsidRPr="00725624">
        <w:rPr>
          <w:highlight w:val="green"/>
          <w:lang w:val="en-GB"/>
        </w:rPr>
        <w:t>–</w:t>
      </w:r>
      <w:r w:rsidRPr="00725624">
        <w:rPr>
          <w:lang w:val="en-GB"/>
        </w:rPr>
        <w:t xml:space="preserve"> borers, 11</w:t>
      </w:r>
      <w:r w:rsidRPr="00725624">
        <w:rPr>
          <w:highlight w:val="green"/>
          <w:lang w:val="en-GB"/>
        </w:rPr>
        <w:t>–</w:t>
      </w:r>
      <w:r w:rsidRPr="00725624">
        <w:rPr>
          <w:lang w:val="en-GB"/>
        </w:rPr>
        <w:t xml:space="preserve">13 </w:t>
      </w:r>
      <w:r w:rsidRPr="00725624">
        <w:rPr>
          <w:highlight w:val="green"/>
          <w:lang w:val="en-GB"/>
        </w:rPr>
        <w:t>–</w:t>
      </w:r>
      <w:r w:rsidRPr="00725624">
        <w:rPr>
          <w:lang w:val="en-GB"/>
        </w:rPr>
        <w:t xml:space="preserve"> scrapers with thinned ventral sides, 14 </w:t>
      </w:r>
      <w:r w:rsidRPr="00725624">
        <w:rPr>
          <w:highlight w:val="green"/>
          <w:lang w:val="en-GB"/>
        </w:rPr>
        <w:t>–</w:t>
      </w:r>
      <w:r w:rsidRPr="00725624">
        <w:rPr>
          <w:lang w:val="en-GB"/>
        </w:rPr>
        <w:t xml:space="preserve"> retouched blade</w:t>
      </w:r>
      <w:ins w:id="6998" w:author="Victoria Chow" w:date="2023-04-12T10:37:00Z">
        <w:r w:rsidR="009B6070">
          <w:rPr>
            <w:lang w:val="en-GB"/>
          </w:rPr>
          <w:t>,</w:t>
        </w:r>
      </w:ins>
      <w:del w:id="6999" w:author="Victoria Chow" w:date="2023-04-12T10:37:00Z">
        <w:r w:rsidRPr="00725624" w:rsidDel="009B6070">
          <w:rPr>
            <w:lang w:val="en-GB"/>
          </w:rPr>
          <w:delText>;</w:delText>
        </w:r>
      </w:del>
      <w:r w:rsidRPr="00725624">
        <w:rPr>
          <w:lang w:val="en-GB"/>
        </w:rPr>
        <w:t xml:space="preserve"> 15</w:t>
      </w:r>
      <w:r w:rsidRPr="00725624">
        <w:rPr>
          <w:highlight w:val="green"/>
          <w:lang w:val="en-GB"/>
        </w:rPr>
        <w:t>–</w:t>
      </w:r>
      <w:r w:rsidRPr="00725624">
        <w:rPr>
          <w:lang w:val="en-GB"/>
        </w:rPr>
        <w:t xml:space="preserve">18 </w:t>
      </w:r>
      <w:r w:rsidRPr="00725624">
        <w:rPr>
          <w:highlight w:val="green"/>
          <w:lang w:val="en-GB"/>
        </w:rPr>
        <w:t>–</w:t>
      </w:r>
      <w:r w:rsidRPr="00725624">
        <w:rPr>
          <w:lang w:val="en-GB"/>
        </w:rPr>
        <w:t xml:space="preserve"> scrapers, 19 </w:t>
      </w:r>
      <w:r w:rsidRPr="00725624">
        <w:rPr>
          <w:highlight w:val="green"/>
          <w:lang w:val="en-GB"/>
        </w:rPr>
        <w:t>–</w:t>
      </w:r>
      <w:r w:rsidRPr="00725624">
        <w:rPr>
          <w:lang w:val="en-GB"/>
        </w:rPr>
        <w:t xml:space="preserve"> notch, 20 </w:t>
      </w:r>
      <w:r w:rsidRPr="00725624">
        <w:rPr>
          <w:highlight w:val="green"/>
          <w:lang w:val="en-GB"/>
        </w:rPr>
        <w:t>–</w:t>
      </w:r>
      <w:r w:rsidRPr="00725624">
        <w:rPr>
          <w:lang w:val="en-GB"/>
        </w:rPr>
        <w:t xml:space="preserve"> Levallois blade, 21 </w:t>
      </w:r>
      <w:r w:rsidRPr="00725624">
        <w:rPr>
          <w:highlight w:val="green"/>
          <w:lang w:val="en-GB"/>
        </w:rPr>
        <w:t>–</w:t>
      </w:r>
      <w:r w:rsidRPr="00725624">
        <w:rPr>
          <w:lang w:val="en-GB"/>
        </w:rPr>
        <w:t xml:space="preserve"> centripetal core on pebble, 22 </w:t>
      </w:r>
      <w:r w:rsidRPr="00725624">
        <w:rPr>
          <w:highlight w:val="green"/>
          <w:lang w:val="en-GB"/>
        </w:rPr>
        <w:t>–</w:t>
      </w:r>
      <w:r w:rsidRPr="00725624">
        <w:rPr>
          <w:lang w:val="en-GB"/>
        </w:rPr>
        <w:t xml:space="preserve"> massive bifacially flaked backed scraper. Modified after </w:t>
      </w:r>
      <w:hyperlink w:anchor="CBML_BIB_ch04_0002" w:tooltip="Alex, B., Mihailović, D., Milošević, S. &amp; Boaretto, E. (2019), ‘Radiocarbon chronology of Middle and Upper Paleolithic sites in Serbia, Central Balkans’, Journal of Archaeological Science: Reports, 25: 266–79.">
        <w:r w:rsidRPr="00725624">
          <w:rPr>
            <w:rStyle w:val="Hipervnculo"/>
            <w:lang w:val="en-GB"/>
          </w:rPr>
          <w:t xml:space="preserve">Alex </w:t>
        </w:r>
        <w:r w:rsidRPr="00725624">
          <w:rPr>
            <w:rStyle w:val="Hipervnculo"/>
            <w:i/>
            <w:iCs/>
            <w:lang w:val="en-GB"/>
          </w:rPr>
          <w:t>et al.</w:t>
        </w:r>
        <w:r w:rsidRPr="00725624">
          <w:rPr>
            <w:rStyle w:val="Hipervnculo"/>
            <w:lang w:val="en-GB"/>
          </w:rPr>
          <w:t xml:space="preserve"> 2019</w:t>
        </w:r>
      </w:hyperlink>
      <w:r w:rsidRPr="00725624">
        <w:rPr>
          <w:lang w:val="en-GB"/>
        </w:rPr>
        <w:t xml:space="preserve">, figure 3; </w:t>
      </w:r>
      <w:hyperlink w:anchor="CBML_BIB_ch04_0070" w:tooltip="Mihailović, D. (2009), Srednjopaleolitsko naselje na Petrovaradinskoj tvrđavi / Middle Paleolithic settlement at Petrovaradin (Novi Sad, Muzej grada Novog Sada).">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hyperlink>
      <w:r w:rsidRPr="00725624">
        <w:rPr>
          <w:lang w:val="en-GB"/>
        </w:rPr>
        <w:t xml:space="preserve">, plate VIII; </w:t>
      </w:r>
      <w:hyperlink w:anchor="CBML_BIB_ch04_0077" w:tooltip="Mihailović, D., Mihailović, B. &amp; Whallon, R. (2017), ‘Excavations of Middle Paleolithic-Mesolithic Layers’, in R. Whallon (ed.), Crvena Stijena in Cultural and Ecological Context: Multidisciplinary Archaeological Research in Montenegro (Podgorica, Montenegrin ">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xml:space="preserve">, </w:t>
      </w:r>
      <w:del w:id="7000" w:author="Victoria Chow" w:date="2023-04-12T10:37:00Z">
        <w:r w:rsidDel="009B6070">
          <w:fldChar w:fldCharType="begin"/>
        </w:r>
        <w:r w:rsidDel="009B6070">
          <w:delInstrText>HYPERLINK \l "CBML_ch10_fig_002"</w:delInstrText>
        </w:r>
        <w:r w:rsidDel="009B6070">
          <w:fldChar w:fldCharType="separate"/>
        </w:r>
        <w:r w:rsidR="003C245E" w:rsidRPr="009B6070" w:rsidDel="009B6070">
          <w:rPr>
            <w:rPrChange w:id="7001" w:author="Victoria Chow" w:date="2023-04-12T10:37:00Z">
              <w:rPr>
                <w:rStyle w:val="Hipervnculo"/>
                <w:lang w:val="en-GB"/>
              </w:rPr>
            </w:rPrChange>
          </w:rPr>
          <w:delText>figures 10.2</w:delText>
        </w:r>
        <w:r w:rsidDel="009B6070">
          <w:rPr>
            <w:rStyle w:val="Hipervnculo"/>
            <w:lang w:val="en-GB"/>
          </w:rPr>
          <w:fldChar w:fldCharType="end"/>
        </w:r>
      </w:del>
      <w:ins w:id="7002" w:author="Victoria Chow" w:date="2023-04-12T10:37:00Z">
        <w:r w:rsidR="009B6070" w:rsidRPr="009B6070">
          <w:rPr>
            <w:rPrChange w:id="7003" w:author="Victoria Chow" w:date="2023-04-12T10:37:00Z">
              <w:rPr>
                <w:rStyle w:val="Hipervnculo"/>
                <w:lang w:val="en-GB"/>
              </w:rPr>
            </w:rPrChange>
          </w:rPr>
          <w:t>figures 10.2</w:t>
        </w:r>
      </w:ins>
      <w:r w:rsidRPr="00725624">
        <w:rPr>
          <w:lang w:val="en-GB"/>
        </w:rPr>
        <w:t xml:space="preserve">, </w:t>
      </w:r>
      <w:del w:id="7004" w:author="Victoria Chow" w:date="2023-04-12T10:37:00Z">
        <w:r w:rsidDel="009B6070">
          <w:fldChar w:fldCharType="begin"/>
        </w:r>
        <w:r w:rsidDel="009B6070">
          <w:delInstrText>HYPERLINK \l "CBML_ch10_fig_003"</w:delInstrText>
        </w:r>
        <w:r w:rsidDel="009B6070">
          <w:fldChar w:fldCharType="separate"/>
        </w:r>
        <w:r w:rsidR="003C245E" w:rsidRPr="009B6070" w:rsidDel="009B6070">
          <w:rPr>
            <w:rPrChange w:id="7005" w:author="Victoria Chow" w:date="2023-04-12T10:37:00Z">
              <w:rPr>
                <w:rStyle w:val="Hipervnculo"/>
                <w:lang w:val="en-GB"/>
              </w:rPr>
            </w:rPrChange>
          </w:rPr>
          <w:delText>10.3</w:delText>
        </w:r>
        <w:r w:rsidDel="009B6070">
          <w:rPr>
            <w:rStyle w:val="Hipervnculo"/>
            <w:lang w:val="en-GB"/>
          </w:rPr>
          <w:fldChar w:fldCharType="end"/>
        </w:r>
      </w:del>
      <w:ins w:id="7006" w:author="Victoria Chow" w:date="2023-04-12T10:37:00Z">
        <w:r w:rsidR="009B6070" w:rsidRPr="009B6070">
          <w:rPr>
            <w:rPrChange w:id="7007" w:author="Victoria Chow" w:date="2023-04-12T10:37:00Z">
              <w:rPr>
                <w:rStyle w:val="Hipervnculo"/>
                <w:lang w:val="en-GB"/>
              </w:rPr>
            </w:rPrChange>
          </w:rPr>
          <w:t>10.3</w:t>
        </w:r>
      </w:ins>
      <w:r w:rsidRPr="00725624">
        <w:rPr>
          <w:lang w:val="en-GB"/>
        </w:rPr>
        <w:t xml:space="preserve">, </w:t>
      </w:r>
      <w:del w:id="7008" w:author="Victoria Chow" w:date="2023-04-12T10:37:00Z">
        <w:r w:rsidDel="009B6070">
          <w:fldChar w:fldCharType="begin"/>
        </w:r>
        <w:r w:rsidDel="009B6070">
          <w:delInstrText>HYPERLINK \l "CBML_ch10_fig_005"</w:delInstrText>
        </w:r>
        <w:r w:rsidDel="009B6070">
          <w:fldChar w:fldCharType="separate"/>
        </w:r>
        <w:r w:rsidR="003C245E" w:rsidRPr="009B6070" w:rsidDel="009B6070">
          <w:rPr>
            <w:rPrChange w:id="7009" w:author="Victoria Chow" w:date="2023-04-12T10:37:00Z">
              <w:rPr>
                <w:rStyle w:val="Hipervnculo"/>
                <w:lang w:val="en-GB"/>
              </w:rPr>
            </w:rPrChange>
          </w:rPr>
          <w:delText>10.4</w:delText>
        </w:r>
        <w:r w:rsidDel="009B6070">
          <w:rPr>
            <w:rStyle w:val="Hipervnculo"/>
            <w:lang w:val="en-GB"/>
          </w:rPr>
          <w:fldChar w:fldCharType="end"/>
        </w:r>
      </w:del>
      <w:ins w:id="7010" w:author="Victoria Chow" w:date="2023-04-12T10:37:00Z">
        <w:r w:rsidR="009B6070" w:rsidRPr="009B6070">
          <w:rPr>
            <w:rPrChange w:id="7011" w:author="Victoria Chow" w:date="2023-04-12T10:37:00Z">
              <w:rPr>
                <w:rStyle w:val="Hipervnculo"/>
                <w:lang w:val="en-GB"/>
              </w:rPr>
            </w:rPrChange>
          </w:rPr>
          <w:t>10.4</w:t>
        </w:r>
      </w:ins>
      <w:r w:rsidRPr="00725624">
        <w:rPr>
          <w:lang w:val="en-GB"/>
        </w:rPr>
        <w:t xml:space="preserve">. Note: Artefacts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are from layers XXXI (1</w:t>
      </w:r>
      <w:r w:rsidRPr="00725624">
        <w:rPr>
          <w:highlight w:val="green"/>
          <w:lang w:val="en-GB"/>
        </w:rPr>
        <w:t>–</w:t>
      </w:r>
      <w:r w:rsidRPr="00725624">
        <w:rPr>
          <w:lang w:val="en-GB"/>
        </w:rPr>
        <w:t>4, 6</w:t>
      </w:r>
      <w:r w:rsidRPr="00725624">
        <w:rPr>
          <w:highlight w:val="green"/>
          <w:lang w:val="en-GB"/>
        </w:rPr>
        <w:t>–</w:t>
      </w:r>
      <w:r w:rsidRPr="00725624">
        <w:rPr>
          <w:lang w:val="en-GB"/>
        </w:rPr>
        <w:t>10), XXVII (11), XXVI/XXVII (12) and XXV (5, 9</w:t>
      </w:r>
      <w:r w:rsidRPr="00725624">
        <w:rPr>
          <w:highlight w:val="green"/>
          <w:lang w:val="en-GB"/>
        </w:rPr>
        <w:t>–</w:t>
      </w:r>
      <w:r w:rsidRPr="00725624">
        <w:rPr>
          <w:lang w:val="en-GB"/>
        </w:rPr>
        <w:t xml:space="preserve">10) </w:t>
      </w:r>
      <w:r w:rsidRPr="00725624">
        <w:rPr>
          <w:highlight w:val="green"/>
          <w:lang w:val="en-GB"/>
        </w:rPr>
        <w:t>–</w:t>
      </w:r>
      <w:r w:rsidRPr="00725624">
        <w:rPr>
          <w:lang w:val="en-GB"/>
        </w:rPr>
        <w:t xml:space="preserve"> Despite being included in the figure, the lower part of this sequence (XXXI) may date to MIS 6.</w:t>
      </w:r>
      <w:bookmarkEnd w:id="6996"/>
    </w:p>
    <w:p w14:paraId="223DBABF" w14:textId="02085358" w:rsidR="00C330F6" w:rsidRPr="00725624" w:rsidRDefault="00C330F6" w:rsidP="00C330F6">
      <w:pPr>
        <w:pStyle w:val="FigureCaption"/>
        <w:rPr>
          <w:lang w:val="en-GB"/>
        </w:rPr>
      </w:pPr>
      <w:r w:rsidRPr="00725624">
        <w:rPr>
          <w:rStyle w:val="label"/>
          <w:lang w:val="en-GB"/>
        </w:rPr>
        <w:t>F</w:t>
      </w:r>
      <w:bookmarkStart w:id="7012" w:name="CBML_ch04_fig_005"/>
      <w:r w:rsidRPr="00725624">
        <w:rPr>
          <w:rStyle w:val="label"/>
          <w:lang w:val="en-GB"/>
        </w:rPr>
        <w:t>igure 4.5</w:t>
      </w:r>
      <w:del w:id="7013" w:author="Victoria Chow" w:date="2023-04-04T16:50:00Z">
        <w:r w:rsidRPr="00725624" w:rsidDel="009278D8">
          <w:rPr>
            <w:b/>
            <w:lang w:val="en-GB"/>
          </w:rPr>
          <w:delText>.</w:delText>
        </w:r>
      </w:del>
      <w:r w:rsidRPr="00725624">
        <w:rPr>
          <w:lang w:val="en-GB"/>
        </w:rPr>
        <w:t xml:space="preserve"> Map of South-eastern Europe with MIS 4 and 3 sites and assemblages: 1. </w:t>
      </w:r>
      <w:proofErr w:type="spellStart"/>
      <w:r w:rsidRPr="006C051E">
        <w:rPr>
          <w:lang w:val="es-ES"/>
          <w:rPrChange w:id="7014" w:author="Microsoft Office User" w:date="2023-04-20T10:48:00Z">
            <w:rPr>
              <w:lang w:val="en-GB"/>
            </w:rPr>
          </w:rPrChange>
        </w:rPr>
        <w:t>Divje</w:t>
      </w:r>
      <w:proofErr w:type="spellEnd"/>
      <w:r w:rsidRPr="006C051E">
        <w:rPr>
          <w:lang w:val="es-ES"/>
          <w:rPrChange w:id="7015" w:author="Microsoft Office User" w:date="2023-04-20T10:48:00Z">
            <w:rPr>
              <w:lang w:val="en-GB"/>
            </w:rPr>
          </w:rPrChange>
        </w:rPr>
        <w:t xml:space="preserve"> </w:t>
      </w:r>
      <w:r w:rsidR="009B6070" w:rsidRPr="006C051E">
        <w:rPr>
          <w:lang w:val="es-ES"/>
          <w:rPrChange w:id="7016" w:author="Microsoft Office User" w:date="2023-04-20T10:48:00Z">
            <w:rPr>
              <w:lang w:val="en-GB"/>
            </w:rPr>
          </w:rPrChange>
        </w:rPr>
        <w:t xml:space="preserve">Babe </w:t>
      </w:r>
      <w:r w:rsidRPr="006C051E">
        <w:rPr>
          <w:lang w:val="es-ES"/>
          <w:rPrChange w:id="7017" w:author="Microsoft Office User" w:date="2023-04-20T10:48:00Z">
            <w:rPr>
              <w:lang w:val="en-GB"/>
            </w:rPr>
          </w:rPrChange>
        </w:rPr>
        <w:t xml:space="preserve">1, 2. </w:t>
      </w:r>
      <w:proofErr w:type="spellStart"/>
      <w:r w:rsidRPr="006C051E">
        <w:rPr>
          <w:lang w:val="es-ES"/>
          <w:rPrChange w:id="7018" w:author="Microsoft Office User" w:date="2023-04-20T10:48:00Z">
            <w:rPr>
              <w:lang w:val="en-GB"/>
            </w:rPr>
          </w:rPrChange>
        </w:rPr>
        <w:t>Vindija</w:t>
      </w:r>
      <w:proofErr w:type="spellEnd"/>
      <w:r w:rsidRPr="006C051E">
        <w:rPr>
          <w:lang w:val="es-ES"/>
          <w:rPrChange w:id="7019" w:author="Microsoft Office User" w:date="2023-04-20T10:48:00Z">
            <w:rPr>
              <w:lang w:val="en-GB"/>
            </w:rPr>
          </w:rPrChange>
        </w:rPr>
        <w:t xml:space="preserve">, 3. </w:t>
      </w:r>
      <w:proofErr w:type="spellStart"/>
      <w:r w:rsidRPr="006C051E">
        <w:rPr>
          <w:lang w:val="es-ES"/>
          <w:rPrChange w:id="7020" w:author="Microsoft Office User" w:date="2023-04-20T10:48:00Z">
            <w:rPr>
              <w:lang w:val="en-GB"/>
            </w:rPr>
          </w:rPrChange>
        </w:rPr>
        <w:t>Velika</w:t>
      </w:r>
      <w:proofErr w:type="spellEnd"/>
      <w:r w:rsidRPr="006C051E">
        <w:rPr>
          <w:lang w:val="es-ES"/>
          <w:rPrChange w:id="7021" w:author="Microsoft Office User" w:date="2023-04-20T10:48:00Z">
            <w:rPr>
              <w:lang w:val="en-GB"/>
            </w:rPr>
          </w:rPrChange>
        </w:rPr>
        <w:t xml:space="preserve"> </w:t>
      </w:r>
      <w:proofErr w:type="spellStart"/>
      <w:r w:rsidRPr="006C051E">
        <w:rPr>
          <w:lang w:val="es-ES"/>
          <w:rPrChange w:id="7022" w:author="Microsoft Office User" w:date="2023-04-20T10:48:00Z">
            <w:rPr>
              <w:lang w:val="en-GB"/>
            </w:rPr>
          </w:rPrChange>
        </w:rPr>
        <w:t>Pe</w:t>
      </w:r>
      <w:r w:rsidRPr="006C051E">
        <w:rPr>
          <w:highlight w:val="green"/>
          <w:lang w:val="es-ES"/>
          <w:rPrChange w:id="7023" w:author="Microsoft Office User" w:date="2023-04-20T10:48:00Z">
            <w:rPr>
              <w:highlight w:val="green"/>
              <w:lang w:val="en-GB"/>
            </w:rPr>
          </w:rPrChange>
        </w:rPr>
        <w:t>ć</w:t>
      </w:r>
      <w:r w:rsidRPr="006C051E">
        <w:rPr>
          <w:lang w:val="es-ES"/>
          <w:rPrChange w:id="7024" w:author="Microsoft Office User" w:date="2023-04-20T10:48:00Z">
            <w:rPr>
              <w:lang w:val="en-GB"/>
            </w:rPr>
          </w:rPrChange>
        </w:rPr>
        <w:t>ina</w:t>
      </w:r>
      <w:proofErr w:type="spellEnd"/>
      <w:r w:rsidRPr="006C051E">
        <w:rPr>
          <w:lang w:val="es-ES"/>
          <w:rPrChange w:id="7025" w:author="Microsoft Office User" w:date="2023-04-20T10:48:00Z">
            <w:rPr>
              <w:lang w:val="en-GB"/>
            </w:rPr>
          </w:rPrChange>
        </w:rPr>
        <w:t xml:space="preserve"> in </w:t>
      </w:r>
      <w:proofErr w:type="spellStart"/>
      <w:r w:rsidRPr="006C051E">
        <w:rPr>
          <w:lang w:val="es-ES"/>
          <w:rPrChange w:id="7026" w:author="Microsoft Office User" w:date="2023-04-20T10:48:00Z">
            <w:rPr>
              <w:lang w:val="en-GB"/>
            </w:rPr>
          </w:rPrChange>
        </w:rPr>
        <w:t>Kli</w:t>
      </w:r>
      <w:r w:rsidRPr="006C051E">
        <w:rPr>
          <w:highlight w:val="green"/>
          <w:lang w:val="es-ES"/>
          <w:rPrChange w:id="7027" w:author="Microsoft Office User" w:date="2023-04-20T10:48:00Z">
            <w:rPr>
              <w:highlight w:val="green"/>
              <w:lang w:val="en-GB"/>
            </w:rPr>
          </w:rPrChange>
        </w:rPr>
        <w:t>č</w:t>
      </w:r>
      <w:r w:rsidRPr="006C051E">
        <w:rPr>
          <w:lang w:val="es-ES"/>
          <w:rPrChange w:id="7028" w:author="Microsoft Office User" w:date="2023-04-20T10:48:00Z">
            <w:rPr>
              <w:lang w:val="en-GB"/>
            </w:rPr>
          </w:rPrChange>
        </w:rPr>
        <w:t>evica</w:t>
      </w:r>
      <w:proofErr w:type="spellEnd"/>
      <w:r w:rsidRPr="006C051E">
        <w:rPr>
          <w:lang w:val="es-ES"/>
          <w:rPrChange w:id="7029" w:author="Microsoft Office User" w:date="2023-04-20T10:48:00Z">
            <w:rPr>
              <w:lang w:val="en-GB"/>
            </w:rPr>
          </w:rPrChange>
        </w:rPr>
        <w:t xml:space="preserve">, 4. </w:t>
      </w:r>
      <w:proofErr w:type="spellStart"/>
      <w:r w:rsidRPr="006C051E">
        <w:rPr>
          <w:lang w:val="es-ES"/>
          <w:rPrChange w:id="7030" w:author="Microsoft Office User" w:date="2023-04-20T10:48:00Z">
            <w:rPr>
              <w:lang w:val="en-GB"/>
            </w:rPr>
          </w:rPrChange>
        </w:rPr>
        <w:t>Mujina</w:t>
      </w:r>
      <w:proofErr w:type="spellEnd"/>
      <w:r w:rsidRPr="006C051E">
        <w:rPr>
          <w:lang w:val="es-ES"/>
          <w:rPrChange w:id="7031" w:author="Microsoft Office User" w:date="2023-04-20T10:48:00Z">
            <w:rPr>
              <w:lang w:val="en-GB"/>
            </w:rPr>
          </w:rPrChange>
        </w:rPr>
        <w:t xml:space="preserve"> </w:t>
      </w:r>
      <w:proofErr w:type="spellStart"/>
      <w:r w:rsidRPr="006C051E">
        <w:rPr>
          <w:lang w:val="es-ES"/>
          <w:rPrChange w:id="7032" w:author="Microsoft Office User" w:date="2023-04-20T10:48:00Z">
            <w:rPr>
              <w:lang w:val="en-GB"/>
            </w:rPr>
          </w:rPrChange>
        </w:rPr>
        <w:t>Pe</w:t>
      </w:r>
      <w:r w:rsidRPr="006C051E">
        <w:rPr>
          <w:highlight w:val="green"/>
          <w:lang w:val="es-ES"/>
          <w:rPrChange w:id="7033" w:author="Microsoft Office User" w:date="2023-04-20T10:48:00Z">
            <w:rPr>
              <w:highlight w:val="green"/>
              <w:lang w:val="en-GB"/>
            </w:rPr>
          </w:rPrChange>
        </w:rPr>
        <w:t>ć</w:t>
      </w:r>
      <w:r w:rsidRPr="006C051E">
        <w:rPr>
          <w:lang w:val="es-ES"/>
          <w:rPrChange w:id="7034" w:author="Microsoft Office User" w:date="2023-04-20T10:48:00Z">
            <w:rPr>
              <w:lang w:val="en-GB"/>
            </w:rPr>
          </w:rPrChange>
        </w:rPr>
        <w:t>ina</w:t>
      </w:r>
      <w:proofErr w:type="spellEnd"/>
      <w:r w:rsidRPr="006C051E">
        <w:rPr>
          <w:lang w:val="es-ES"/>
          <w:rPrChange w:id="7035" w:author="Microsoft Office User" w:date="2023-04-20T10:48:00Z">
            <w:rPr>
              <w:lang w:val="en-GB"/>
            </w:rPr>
          </w:rPrChange>
        </w:rPr>
        <w:t xml:space="preserve">, 5. </w:t>
      </w:r>
      <w:proofErr w:type="spellStart"/>
      <w:r w:rsidRPr="006C051E">
        <w:rPr>
          <w:lang w:val="es-ES"/>
          <w:rPrChange w:id="7036" w:author="Microsoft Office User" w:date="2023-04-20T10:48:00Z">
            <w:rPr>
              <w:lang w:val="en-GB"/>
            </w:rPr>
          </w:rPrChange>
        </w:rPr>
        <w:t>Crvena</w:t>
      </w:r>
      <w:proofErr w:type="spellEnd"/>
      <w:r w:rsidRPr="006C051E">
        <w:rPr>
          <w:lang w:val="es-ES"/>
          <w:rPrChange w:id="7037" w:author="Microsoft Office User" w:date="2023-04-20T10:48:00Z">
            <w:rPr>
              <w:lang w:val="en-GB"/>
            </w:rPr>
          </w:rPrChange>
        </w:rPr>
        <w:t xml:space="preserve"> </w:t>
      </w:r>
      <w:proofErr w:type="spellStart"/>
      <w:r w:rsidRPr="006C051E">
        <w:rPr>
          <w:lang w:val="es-ES"/>
          <w:rPrChange w:id="7038" w:author="Microsoft Office User" w:date="2023-04-20T10:48:00Z">
            <w:rPr>
              <w:lang w:val="en-GB"/>
            </w:rPr>
          </w:rPrChange>
        </w:rPr>
        <w:t>Stijena</w:t>
      </w:r>
      <w:proofErr w:type="spellEnd"/>
      <w:r w:rsidRPr="006C051E">
        <w:rPr>
          <w:lang w:val="es-ES"/>
          <w:rPrChange w:id="7039" w:author="Microsoft Office User" w:date="2023-04-20T10:48:00Z">
            <w:rPr>
              <w:lang w:val="en-GB"/>
            </w:rPr>
          </w:rPrChange>
        </w:rPr>
        <w:t xml:space="preserve">, 6. </w:t>
      </w:r>
      <w:proofErr w:type="spellStart"/>
      <w:r w:rsidRPr="006C051E">
        <w:rPr>
          <w:lang w:val="es-ES"/>
          <w:rPrChange w:id="7040" w:author="Microsoft Office User" w:date="2023-04-20T10:48:00Z">
            <w:rPr>
              <w:lang w:val="en-GB"/>
            </w:rPr>
          </w:rPrChange>
        </w:rPr>
        <w:t>Bio</w:t>
      </w:r>
      <w:r w:rsidRPr="006C051E">
        <w:rPr>
          <w:highlight w:val="green"/>
          <w:lang w:val="es-ES"/>
          <w:rPrChange w:id="7041" w:author="Microsoft Office User" w:date="2023-04-20T10:48:00Z">
            <w:rPr>
              <w:highlight w:val="green"/>
              <w:lang w:val="en-GB"/>
            </w:rPr>
          </w:rPrChange>
        </w:rPr>
        <w:t>č</w:t>
      </w:r>
      <w:r w:rsidRPr="006C051E">
        <w:rPr>
          <w:lang w:val="es-ES"/>
          <w:rPrChange w:id="7042" w:author="Microsoft Office User" w:date="2023-04-20T10:48:00Z">
            <w:rPr>
              <w:lang w:val="en-GB"/>
            </w:rPr>
          </w:rPrChange>
        </w:rPr>
        <w:t>e</w:t>
      </w:r>
      <w:proofErr w:type="spellEnd"/>
      <w:r w:rsidRPr="006C051E">
        <w:rPr>
          <w:lang w:val="es-ES"/>
          <w:rPrChange w:id="7043" w:author="Microsoft Office User" w:date="2023-04-20T10:48:00Z">
            <w:rPr>
              <w:lang w:val="en-GB"/>
            </w:rPr>
          </w:rPrChange>
        </w:rPr>
        <w:t xml:space="preserve">, 7. </w:t>
      </w:r>
      <w:proofErr w:type="spellStart"/>
      <w:r w:rsidRPr="006C051E">
        <w:rPr>
          <w:highlight w:val="green"/>
          <w:lang w:val="es-ES"/>
          <w:rPrChange w:id="7044" w:author="Microsoft Office User" w:date="2023-04-20T10:48:00Z">
            <w:rPr>
              <w:highlight w:val="green"/>
              <w:lang w:val="en-GB"/>
            </w:rPr>
          </w:rPrChange>
        </w:rPr>
        <w:t>Š</w:t>
      </w:r>
      <w:r w:rsidRPr="006C051E">
        <w:rPr>
          <w:lang w:val="es-ES"/>
          <w:rPrChange w:id="7045" w:author="Microsoft Office User" w:date="2023-04-20T10:48:00Z">
            <w:rPr>
              <w:lang w:val="en-GB"/>
            </w:rPr>
          </w:rPrChange>
        </w:rPr>
        <w:t>alitrena</w:t>
      </w:r>
      <w:proofErr w:type="spellEnd"/>
      <w:r w:rsidRPr="006C051E">
        <w:rPr>
          <w:lang w:val="es-ES"/>
          <w:rPrChange w:id="7046" w:author="Microsoft Office User" w:date="2023-04-20T10:48:00Z">
            <w:rPr>
              <w:lang w:val="en-GB"/>
            </w:rPr>
          </w:rPrChange>
        </w:rPr>
        <w:t xml:space="preserve"> </w:t>
      </w:r>
      <w:proofErr w:type="spellStart"/>
      <w:r w:rsidRPr="006C051E">
        <w:rPr>
          <w:lang w:val="es-ES"/>
          <w:rPrChange w:id="7047" w:author="Microsoft Office User" w:date="2023-04-20T10:48:00Z">
            <w:rPr>
              <w:lang w:val="en-GB"/>
            </w:rPr>
          </w:rPrChange>
        </w:rPr>
        <w:t>Pe</w:t>
      </w:r>
      <w:r w:rsidRPr="006C051E">
        <w:rPr>
          <w:highlight w:val="green"/>
          <w:lang w:val="es-ES"/>
          <w:rPrChange w:id="7048" w:author="Microsoft Office User" w:date="2023-04-20T10:48:00Z">
            <w:rPr>
              <w:highlight w:val="green"/>
              <w:lang w:val="en-GB"/>
            </w:rPr>
          </w:rPrChange>
        </w:rPr>
        <w:t>ć</w:t>
      </w:r>
      <w:r w:rsidRPr="006C051E">
        <w:rPr>
          <w:lang w:val="es-ES"/>
          <w:rPrChange w:id="7049" w:author="Microsoft Office User" w:date="2023-04-20T10:48:00Z">
            <w:rPr>
              <w:lang w:val="en-GB"/>
            </w:rPr>
          </w:rPrChange>
        </w:rPr>
        <w:t>ina</w:t>
      </w:r>
      <w:proofErr w:type="spellEnd"/>
      <w:r w:rsidRPr="006C051E">
        <w:rPr>
          <w:lang w:val="es-ES"/>
          <w:rPrChange w:id="7050" w:author="Microsoft Office User" w:date="2023-04-20T10:48:00Z">
            <w:rPr>
              <w:lang w:val="en-GB"/>
            </w:rPr>
          </w:rPrChange>
        </w:rPr>
        <w:t xml:space="preserve">, 8. </w:t>
      </w:r>
      <w:proofErr w:type="spellStart"/>
      <w:r w:rsidRPr="006C051E">
        <w:rPr>
          <w:lang w:val="es-ES"/>
          <w:rPrChange w:id="7051" w:author="Microsoft Office User" w:date="2023-04-20T10:48:00Z">
            <w:rPr>
              <w:lang w:val="en-GB"/>
            </w:rPr>
          </w:rPrChange>
        </w:rPr>
        <w:t>Had</w:t>
      </w:r>
      <w:r w:rsidRPr="006C051E">
        <w:rPr>
          <w:highlight w:val="green"/>
          <w:lang w:val="es-ES"/>
          <w:rPrChange w:id="7052" w:author="Microsoft Office User" w:date="2023-04-20T10:48:00Z">
            <w:rPr>
              <w:highlight w:val="green"/>
              <w:lang w:val="en-GB"/>
            </w:rPr>
          </w:rPrChange>
        </w:rPr>
        <w:t>ž</w:t>
      </w:r>
      <w:r w:rsidRPr="006C051E">
        <w:rPr>
          <w:lang w:val="es-ES"/>
          <w:rPrChange w:id="7053" w:author="Microsoft Office User" w:date="2023-04-20T10:48:00Z">
            <w:rPr>
              <w:lang w:val="en-GB"/>
            </w:rPr>
          </w:rPrChange>
        </w:rPr>
        <w:t>i</w:t>
      </w:r>
      <w:proofErr w:type="spellEnd"/>
      <w:r w:rsidRPr="006C051E">
        <w:rPr>
          <w:lang w:val="es-ES"/>
          <w:rPrChange w:id="7054" w:author="Microsoft Office User" w:date="2023-04-20T10:48:00Z">
            <w:rPr>
              <w:lang w:val="en-GB"/>
            </w:rPr>
          </w:rPrChange>
        </w:rPr>
        <w:t xml:space="preserve"> </w:t>
      </w:r>
      <w:proofErr w:type="spellStart"/>
      <w:r w:rsidRPr="006C051E">
        <w:rPr>
          <w:lang w:val="es-ES"/>
          <w:rPrChange w:id="7055" w:author="Microsoft Office User" w:date="2023-04-20T10:48:00Z">
            <w:rPr>
              <w:lang w:val="en-GB"/>
            </w:rPr>
          </w:rPrChange>
        </w:rPr>
        <w:t>Prodanova</w:t>
      </w:r>
      <w:proofErr w:type="spellEnd"/>
      <w:r w:rsidRPr="006C051E">
        <w:rPr>
          <w:lang w:val="es-ES"/>
          <w:rPrChange w:id="7056" w:author="Microsoft Office User" w:date="2023-04-20T10:48:00Z">
            <w:rPr>
              <w:lang w:val="en-GB"/>
            </w:rPr>
          </w:rPrChange>
        </w:rPr>
        <w:t xml:space="preserve">, 9. </w:t>
      </w:r>
      <w:proofErr w:type="spellStart"/>
      <w:r w:rsidRPr="006C051E">
        <w:rPr>
          <w:lang w:val="es-ES"/>
          <w:rPrChange w:id="7057" w:author="Microsoft Office User" w:date="2023-04-20T10:48:00Z">
            <w:rPr>
              <w:lang w:val="en-GB"/>
            </w:rPr>
          </w:rPrChange>
        </w:rPr>
        <w:t>Risova</w:t>
      </w:r>
      <w:r w:rsidRPr="006C051E">
        <w:rPr>
          <w:highlight w:val="green"/>
          <w:lang w:val="es-ES"/>
          <w:rPrChange w:id="7058" w:author="Microsoft Office User" w:date="2023-04-20T10:48:00Z">
            <w:rPr>
              <w:highlight w:val="green"/>
              <w:lang w:val="en-GB"/>
            </w:rPr>
          </w:rPrChange>
        </w:rPr>
        <w:t>č</w:t>
      </w:r>
      <w:r w:rsidRPr="006C051E">
        <w:rPr>
          <w:lang w:val="es-ES"/>
          <w:rPrChange w:id="7059" w:author="Microsoft Office User" w:date="2023-04-20T10:48:00Z">
            <w:rPr>
              <w:lang w:val="en-GB"/>
            </w:rPr>
          </w:rPrChange>
        </w:rPr>
        <w:t>a</w:t>
      </w:r>
      <w:proofErr w:type="spellEnd"/>
      <w:r w:rsidRPr="006C051E">
        <w:rPr>
          <w:lang w:val="es-ES"/>
          <w:rPrChange w:id="7060" w:author="Microsoft Office User" w:date="2023-04-20T10:48:00Z">
            <w:rPr>
              <w:lang w:val="en-GB"/>
            </w:rPr>
          </w:rPrChange>
        </w:rPr>
        <w:t xml:space="preserve">, 10. </w:t>
      </w:r>
      <w:proofErr w:type="spellStart"/>
      <w:r w:rsidRPr="006C051E">
        <w:rPr>
          <w:lang w:val="es-ES"/>
          <w:rPrChange w:id="7061" w:author="Microsoft Office User" w:date="2023-04-20T10:48:00Z">
            <w:rPr>
              <w:lang w:val="en-GB"/>
            </w:rPr>
          </w:rPrChange>
        </w:rPr>
        <w:t>Pe</w:t>
      </w:r>
      <w:r w:rsidRPr="006C051E">
        <w:rPr>
          <w:highlight w:val="green"/>
          <w:lang w:val="es-ES"/>
          <w:rPrChange w:id="7062" w:author="Microsoft Office User" w:date="2023-04-20T10:48:00Z">
            <w:rPr>
              <w:highlight w:val="green"/>
              <w:lang w:val="en-GB"/>
            </w:rPr>
          </w:rPrChange>
        </w:rPr>
        <w:t>š</w:t>
      </w:r>
      <w:r w:rsidRPr="006C051E">
        <w:rPr>
          <w:lang w:val="es-ES"/>
          <w:rPrChange w:id="7063" w:author="Microsoft Office User" w:date="2023-04-20T10:48:00Z">
            <w:rPr>
              <w:lang w:val="en-GB"/>
            </w:rPr>
          </w:rPrChange>
        </w:rPr>
        <w:t>turina</w:t>
      </w:r>
      <w:proofErr w:type="spellEnd"/>
      <w:r w:rsidRPr="006C051E">
        <w:rPr>
          <w:lang w:val="es-ES"/>
          <w:rPrChange w:id="7064" w:author="Microsoft Office User" w:date="2023-04-20T10:48:00Z">
            <w:rPr>
              <w:lang w:val="en-GB"/>
            </w:rPr>
          </w:rPrChange>
        </w:rPr>
        <w:t xml:space="preserve">, 11. </w:t>
      </w:r>
      <w:proofErr w:type="spellStart"/>
      <w:r w:rsidRPr="006C051E">
        <w:rPr>
          <w:lang w:val="es-ES"/>
          <w:rPrChange w:id="7065" w:author="Microsoft Office User" w:date="2023-04-20T10:48:00Z">
            <w:rPr>
              <w:lang w:val="en-GB"/>
            </w:rPr>
          </w:rPrChange>
        </w:rPr>
        <w:t>Golema</w:t>
      </w:r>
      <w:proofErr w:type="spellEnd"/>
      <w:r w:rsidRPr="006C051E">
        <w:rPr>
          <w:lang w:val="es-ES"/>
          <w:rPrChange w:id="7066" w:author="Microsoft Office User" w:date="2023-04-20T10:48:00Z">
            <w:rPr>
              <w:lang w:val="en-GB"/>
            </w:rPr>
          </w:rPrChange>
        </w:rPr>
        <w:t xml:space="preserve"> </w:t>
      </w:r>
      <w:proofErr w:type="spellStart"/>
      <w:r w:rsidRPr="006C051E">
        <w:rPr>
          <w:lang w:val="es-ES"/>
          <w:rPrChange w:id="7067" w:author="Microsoft Office User" w:date="2023-04-20T10:48:00Z">
            <w:rPr>
              <w:lang w:val="en-GB"/>
            </w:rPr>
          </w:rPrChange>
        </w:rPr>
        <w:t>Pesht</w:t>
      </w:r>
      <w:proofErr w:type="spellEnd"/>
      <w:r w:rsidRPr="006C051E">
        <w:rPr>
          <w:lang w:val="es-ES"/>
          <w:rPrChange w:id="7068" w:author="Microsoft Office User" w:date="2023-04-20T10:48:00Z">
            <w:rPr>
              <w:lang w:val="en-GB"/>
            </w:rPr>
          </w:rPrChange>
        </w:rPr>
        <w:t xml:space="preserve">, 12. </w:t>
      </w:r>
      <w:proofErr w:type="spellStart"/>
      <w:r w:rsidRPr="006C051E">
        <w:rPr>
          <w:lang w:val="es-ES"/>
          <w:rPrChange w:id="7069" w:author="Microsoft Office User" w:date="2023-04-20T10:48:00Z">
            <w:rPr>
              <w:lang w:val="en-GB"/>
            </w:rPr>
          </w:rPrChange>
        </w:rPr>
        <w:t>Kozarnika</w:t>
      </w:r>
      <w:proofErr w:type="spellEnd"/>
      <w:r w:rsidRPr="006C051E">
        <w:rPr>
          <w:lang w:val="es-ES"/>
          <w:rPrChange w:id="7070" w:author="Microsoft Office User" w:date="2023-04-20T10:48:00Z">
            <w:rPr>
              <w:lang w:val="en-GB"/>
            </w:rPr>
          </w:rPrChange>
        </w:rPr>
        <w:t xml:space="preserve">, </w:t>
      </w:r>
      <w:r w:rsidRPr="006C051E">
        <w:rPr>
          <w:iCs/>
          <w:lang w:val="es-ES"/>
          <w:rPrChange w:id="7071" w:author="Microsoft Office User" w:date="2023-04-20T10:48:00Z">
            <w:rPr>
              <w:iCs/>
              <w:lang w:val="en-GB"/>
            </w:rPr>
          </w:rPrChange>
        </w:rPr>
        <w:t xml:space="preserve">13. </w:t>
      </w:r>
      <w:proofErr w:type="spellStart"/>
      <w:r w:rsidRPr="006C051E">
        <w:rPr>
          <w:iCs/>
          <w:lang w:val="es-ES"/>
          <w:rPrChange w:id="7072" w:author="Microsoft Office User" w:date="2023-04-20T10:48:00Z">
            <w:rPr>
              <w:iCs/>
              <w:lang w:val="en-GB"/>
            </w:rPr>
          </w:rPrChange>
        </w:rPr>
        <w:t>Pe</w:t>
      </w:r>
      <w:r w:rsidRPr="006C051E">
        <w:rPr>
          <w:iCs/>
          <w:highlight w:val="green"/>
          <w:lang w:val="es-ES"/>
          <w:rPrChange w:id="7073" w:author="Microsoft Office User" w:date="2023-04-20T10:48:00Z">
            <w:rPr>
              <w:iCs/>
              <w:highlight w:val="green"/>
              <w:lang w:val="en-GB"/>
            </w:rPr>
          </w:rPrChange>
        </w:rPr>
        <w:t>ş</w:t>
      </w:r>
      <w:r w:rsidRPr="006C051E">
        <w:rPr>
          <w:iCs/>
          <w:lang w:val="es-ES"/>
          <w:rPrChange w:id="7074" w:author="Microsoft Office User" w:date="2023-04-20T10:48:00Z">
            <w:rPr>
              <w:iCs/>
              <w:lang w:val="en-GB"/>
            </w:rPr>
          </w:rPrChange>
        </w:rPr>
        <w:t>tera</w:t>
      </w:r>
      <w:proofErr w:type="spellEnd"/>
      <w:r w:rsidRPr="006C051E">
        <w:rPr>
          <w:iCs/>
          <w:lang w:val="es-ES"/>
          <w:rPrChange w:id="7075" w:author="Microsoft Office User" w:date="2023-04-20T10:48:00Z">
            <w:rPr>
              <w:iCs/>
              <w:lang w:val="en-GB"/>
            </w:rPr>
          </w:rPrChange>
        </w:rPr>
        <w:t xml:space="preserve"> </w:t>
      </w:r>
      <w:proofErr w:type="spellStart"/>
      <w:r w:rsidRPr="006C051E">
        <w:rPr>
          <w:iCs/>
          <w:lang w:val="es-ES"/>
          <w:rPrChange w:id="7076" w:author="Microsoft Office User" w:date="2023-04-20T10:48:00Z">
            <w:rPr>
              <w:iCs/>
              <w:lang w:val="en-GB"/>
            </w:rPr>
          </w:rPrChange>
        </w:rPr>
        <w:t>Muierii</w:t>
      </w:r>
      <w:proofErr w:type="spellEnd"/>
      <w:r w:rsidRPr="006C051E">
        <w:rPr>
          <w:iCs/>
          <w:lang w:val="es-ES"/>
          <w:rPrChange w:id="7077" w:author="Microsoft Office User" w:date="2023-04-20T10:48:00Z">
            <w:rPr>
              <w:iCs/>
              <w:lang w:val="en-GB"/>
            </w:rPr>
          </w:rPrChange>
        </w:rPr>
        <w:t xml:space="preserve">, </w:t>
      </w:r>
      <w:r w:rsidRPr="006C051E">
        <w:rPr>
          <w:lang w:val="es-ES"/>
          <w:rPrChange w:id="7078" w:author="Microsoft Office User" w:date="2023-04-20T10:48:00Z">
            <w:rPr>
              <w:lang w:val="en-GB"/>
            </w:rPr>
          </w:rPrChange>
        </w:rPr>
        <w:t xml:space="preserve">14. </w:t>
      </w:r>
      <w:proofErr w:type="spellStart"/>
      <w:r w:rsidRPr="006C051E">
        <w:rPr>
          <w:iCs/>
          <w:lang w:val="es-ES"/>
          <w:rPrChange w:id="7079" w:author="Microsoft Office User" w:date="2023-04-20T10:48:00Z">
            <w:rPr>
              <w:iCs/>
              <w:lang w:val="en-GB"/>
            </w:rPr>
          </w:rPrChange>
        </w:rPr>
        <w:t>Pe</w:t>
      </w:r>
      <w:r w:rsidRPr="006C051E">
        <w:rPr>
          <w:iCs/>
          <w:highlight w:val="green"/>
          <w:lang w:val="es-ES"/>
          <w:rPrChange w:id="7080" w:author="Microsoft Office User" w:date="2023-04-20T10:48:00Z">
            <w:rPr>
              <w:iCs/>
              <w:highlight w:val="green"/>
              <w:lang w:val="en-GB"/>
            </w:rPr>
          </w:rPrChange>
        </w:rPr>
        <w:t>ş</w:t>
      </w:r>
      <w:r w:rsidRPr="006C051E">
        <w:rPr>
          <w:iCs/>
          <w:lang w:val="es-ES"/>
          <w:rPrChange w:id="7081" w:author="Microsoft Office User" w:date="2023-04-20T10:48:00Z">
            <w:rPr>
              <w:iCs/>
              <w:lang w:val="en-GB"/>
            </w:rPr>
          </w:rPrChange>
        </w:rPr>
        <w:t>tera</w:t>
      </w:r>
      <w:proofErr w:type="spellEnd"/>
      <w:r w:rsidRPr="006C051E">
        <w:rPr>
          <w:iCs/>
          <w:lang w:val="es-ES"/>
          <w:rPrChange w:id="7082" w:author="Microsoft Office User" w:date="2023-04-20T10:48:00Z">
            <w:rPr>
              <w:iCs/>
              <w:lang w:val="en-GB"/>
            </w:rPr>
          </w:rPrChange>
        </w:rPr>
        <w:t xml:space="preserve"> </w:t>
      </w:r>
      <w:proofErr w:type="spellStart"/>
      <w:r w:rsidRPr="006C051E">
        <w:rPr>
          <w:iCs/>
          <w:lang w:val="es-ES"/>
          <w:rPrChange w:id="7083" w:author="Microsoft Office User" w:date="2023-04-20T10:48:00Z">
            <w:rPr>
              <w:iCs/>
              <w:lang w:val="en-GB"/>
            </w:rPr>
          </w:rPrChange>
        </w:rPr>
        <w:t>Curat</w:t>
      </w:r>
      <w:r w:rsidRPr="006C051E">
        <w:rPr>
          <w:iCs/>
          <w:highlight w:val="green"/>
          <w:lang w:val="es-ES"/>
          <w:rPrChange w:id="7084" w:author="Microsoft Office User" w:date="2023-04-20T10:48:00Z">
            <w:rPr>
              <w:iCs/>
              <w:highlight w:val="green"/>
              <w:lang w:val="en-GB"/>
            </w:rPr>
          </w:rPrChange>
        </w:rPr>
        <w:t>ă</w:t>
      </w:r>
      <w:proofErr w:type="spellEnd"/>
      <w:r w:rsidRPr="006C051E">
        <w:rPr>
          <w:iCs/>
          <w:lang w:val="es-ES"/>
          <w:rPrChange w:id="7085" w:author="Microsoft Office User" w:date="2023-04-20T10:48:00Z">
            <w:rPr>
              <w:iCs/>
              <w:lang w:val="en-GB"/>
            </w:rPr>
          </w:rPrChange>
        </w:rPr>
        <w:t xml:space="preserve">, 15. </w:t>
      </w:r>
      <w:proofErr w:type="spellStart"/>
      <w:r w:rsidRPr="006C051E">
        <w:rPr>
          <w:iCs/>
          <w:lang w:val="es-ES"/>
          <w:rPrChange w:id="7086" w:author="Microsoft Office User" w:date="2023-04-20T10:48:00Z">
            <w:rPr>
              <w:iCs/>
              <w:lang w:val="en-GB"/>
            </w:rPr>
          </w:rPrChange>
        </w:rPr>
        <w:t>Samuilitsa</w:t>
      </w:r>
      <w:proofErr w:type="spellEnd"/>
      <w:r w:rsidRPr="006C051E">
        <w:rPr>
          <w:iCs/>
          <w:lang w:val="es-ES"/>
          <w:rPrChange w:id="7087" w:author="Microsoft Office User" w:date="2023-04-20T10:48:00Z">
            <w:rPr>
              <w:iCs/>
              <w:lang w:val="en-GB"/>
            </w:rPr>
          </w:rPrChange>
        </w:rPr>
        <w:t xml:space="preserve"> II, 16. </w:t>
      </w:r>
      <w:proofErr w:type="spellStart"/>
      <w:r w:rsidRPr="006C051E">
        <w:rPr>
          <w:iCs/>
          <w:lang w:val="es-ES"/>
          <w:rPrChange w:id="7088" w:author="Microsoft Office User" w:date="2023-04-20T10:48:00Z">
            <w:rPr>
              <w:iCs/>
              <w:lang w:val="en-GB"/>
            </w:rPr>
          </w:rPrChange>
        </w:rPr>
        <w:t>Musselievo</w:t>
      </w:r>
      <w:proofErr w:type="spellEnd"/>
      <w:r w:rsidRPr="006C051E">
        <w:rPr>
          <w:iCs/>
          <w:lang w:val="es-ES"/>
          <w:rPrChange w:id="7089" w:author="Microsoft Office User" w:date="2023-04-20T10:48:00Z">
            <w:rPr>
              <w:iCs/>
              <w:lang w:val="en-GB"/>
            </w:rPr>
          </w:rPrChange>
        </w:rPr>
        <w:t xml:space="preserve">, 17. </w:t>
      </w:r>
      <w:proofErr w:type="spellStart"/>
      <w:r w:rsidRPr="006C051E">
        <w:rPr>
          <w:iCs/>
          <w:lang w:val="es-ES"/>
          <w:rPrChange w:id="7090" w:author="Microsoft Office User" w:date="2023-04-20T10:48:00Z">
            <w:rPr>
              <w:iCs/>
              <w:lang w:val="en-GB"/>
            </w:rPr>
          </w:rPrChange>
        </w:rPr>
        <w:t>Asprochaliko</w:t>
      </w:r>
      <w:proofErr w:type="spellEnd"/>
      <w:r w:rsidRPr="006C051E">
        <w:rPr>
          <w:iCs/>
          <w:lang w:val="es-ES"/>
          <w:rPrChange w:id="7091" w:author="Microsoft Office User" w:date="2023-04-20T10:48:00Z">
            <w:rPr>
              <w:iCs/>
              <w:lang w:val="en-GB"/>
            </w:rPr>
          </w:rPrChange>
        </w:rPr>
        <w:t xml:space="preserve">, 18. </w:t>
      </w:r>
      <w:proofErr w:type="spellStart"/>
      <w:r w:rsidRPr="006C051E">
        <w:rPr>
          <w:iCs/>
          <w:lang w:val="es-ES"/>
          <w:rPrChange w:id="7092" w:author="Microsoft Office User" w:date="2023-04-20T10:48:00Z">
            <w:rPr>
              <w:iCs/>
              <w:lang w:val="en-GB"/>
            </w:rPr>
          </w:rPrChange>
        </w:rPr>
        <w:t>Klissoura</w:t>
      </w:r>
      <w:proofErr w:type="spellEnd"/>
      <w:r w:rsidRPr="006C051E">
        <w:rPr>
          <w:iCs/>
          <w:lang w:val="es-ES"/>
          <w:rPrChange w:id="7093" w:author="Microsoft Office User" w:date="2023-04-20T10:48:00Z">
            <w:rPr>
              <w:iCs/>
              <w:lang w:val="en-GB"/>
            </w:rPr>
          </w:rPrChange>
        </w:rPr>
        <w:t xml:space="preserve"> 1, 19. </w:t>
      </w:r>
      <w:proofErr w:type="spellStart"/>
      <w:r w:rsidRPr="006C051E">
        <w:rPr>
          <w:iCs/>
          <w:lang w:val="es-ES"/>
          <w:rPrChange w:id="7094" w:author="Microsoft Office User" w:date="2023-04-20T10:48:00Z">
            <w:rPr>
              <w:iCs/>
              <w:lang w:val="en-GB"/>
            </w:rPr>
          </w:rPrChange>
        </w:rPr>
        <w:t>Lakonis</w:t>
      </w:r>
      <w:proofErr w:type="spellEnd"/>
      <w:r w:rsidRPr="006C051E">
        <w:rPr>
          <w:iCs/>
          <w:lang w:val="es-ES"/>
          <w:rPrChange w:id="7095" w:author="Microsoft Office User" w:date="2023-04-20T10:48:00Z">
            <w:rPr>
              <w:iCs/>
              <w:lang w:val="en-GB"/>
            </w:rPr>
          </w:rPrChange>
        </w:rPr>
        <w:t xml:space="preserve">, 20. </w:t>
      </w:r>
      <w:proofErr w:type="spellStart"/>
      <w:r w:rsidRPr="00725624">
        <w:rPr>
          <w:iCs/>
          <w:lang w:val="en-GB"/>
        </w:rPr>
        <w:t>Kalamakia</w:t>
      </w:r>
      <w:proofErr w:type="spellEnd"/>
      <w:r w:rsidRPr="00725624">
        <w:rPr>
          <w:lang w:val="en-GB"/>
        </w:rPr>
        <w:t xml:space="preserve">. Question marks (?) indicate either insecure dating or uncertain attribution to a given technocomplex. Sites with assemblages attributed to different technocomplexes have more than one symbol, the leftmost symbol indicates the </w:t>
      </w:r>
      <w:r w:rsidRPr="00725624">
        <w:rPr>
          <w:lang w:val="en-GB"/>
        </w:rPr>
        <w:lastRenderedPageBreak/>
        <w:t xml:space="preserve">geographic position of the site. </w:t>
      </w:r>
      <w:r w:rsidRPr="00725624">
        <w:rPr>
          <w:iCs/>
          <w:lang w:val="en-GB"/>
        </w:rPr>
        <w:t xml:space="preserve">SRTM data after </w:t>
      </w:r>
      <w:hyperlink w:anchor="CBML_BIB_ch04_0042" w:tooltip="Jarvis, A., Reuter, H.I., Nelson, A. &amp; Guevara, E. (2008), ‘Hole-filled SRTM for the globe Version 4, available from the CGIAR-SCI SRTM 90m Database’, accessed 6 May 2020, http://srtm.csi.cgiar.org.">
        <w:r w:rsidRPr="00725624">
          <w:rPr>
            <w:rStyle w:val="Hipervnculo"/>
            <w:iCs/>
            <w:lang w:val="en-GB"/>
          </w:rPr>
          <w:t xml:space="preserve">Jarvis </w:t>
        </w:r>
        <w:r w:rsidRPr="00725624">
          <w:rPr>
            <w:rStyle w:val="Hipervnculo"/>
            <w:i/>
            <w:lang w:val="en-GB"/>
          </w:rPr>
          <w:t xml:space="preserve">et al. </w:t>
        </w:r>
        <w:r w:rsidRPr="00725624">
          <w:rPr>
            <w:rStyle w:val="Hipervnculo"/>
            <w:iCs/>
            <w:lang w:val="en-GB"/>
          </w:rPr>
          <w:t>2008</w:t>
        </w:r>
      </w:hyperlink>
      <w:r w:rsidRPr="00725624">
        <w:rPr>
          <w:iCs/>
          <w:lang w:val="en-GB"/>
        </w:rPr>
        <w:t xml:space="preserve">. </w:t>
      </w:r>
      <w:del w:id="7096" w:author="Victoria Chow" w:date="2023-04-04T16:30:00Z">
        <w:r w:rsidRPr="00725624" w:rsidDel="00712BDC">
          <w:rPr>
            <w:lang w:val="en-GB"/>
          </w:rPr>
          <w:delText xml:space="preserve">SRTM data after </w:delText>
        </w:r>
        <w:r w:rsidRPr="00725624" w:rsidDel="00712BDC">
          <w:fldChar w:fldCharType="begin"/>
        </w:r>
        <w:r w:rsidRPr="00725624" w:rsidDel="00712BDC">
          <w:rPr>
            <w:lang w:val="en-GB"/>
          </w:rPr>
          <w:delInstrText>HYPERLINK \l "CBML_BIB_ch04_0042" \o "Jarvis, A., Reuter, H.I., Nelson, A. &amp; Guevara, E. (2008), ‘Hole-filled SRTM for the globe Version 4, available from the CGIAR-SCI SRTM 90m Database’, accessed 6 May 2020, http://srtm.csi.cgiar.org." \h</w:delInstrText>
        </w:r>
        <w:r w:rsidRPr="00725624" w:rsidDel="00712BDC">
          <w:fldChar w:fldCharType="separate"/>
        </w:r>
        <w:r w:rsidRPr="00725624" w:rsidDel="00712BDC">
          <w:rPr>
            <w:rStyle w:val="Hipervnculo"/>
            <w:lang w:val="en-GB"/>
          </w:rPr>
          <w:delText xml:space="preserve">Jarvis </w:delText>
        </w:r>
        <w:r w:rsidRPr="00725624" w:rsidDel="00712BDC">
          <w:rPr>
            <w:rStyle w:val="Hipervnculo"/>
            <w:i/>
            <w:iCs/>
            <w:lang w:val="en-GB"/>
          </w:rPr>
          <w:delText xml:space="preserve">et al. </w:delText>
        </w:r>
        <w:r w:rsidRPr="00725624" w:rsidDel="00712BDC">
          <w:rPr>
            <w:rStyle w:val="Hipervnculo"/>
            <w:lang w:val="en-GB"/>
          </w:rPr>
          <w:delText>2008</w:delText>
        </w:r>
        <w:r w:rsidRPr="00725624" w:rsidDel="00712BDC">
          <w:rPr>
            <w:rStyle w:val="Hipervnculo"/>
            <w:lang w:val="en-GB"/>
          </w:rPr>
          <w:fldChar w:fldCharType="end"/>
        </w:r>
        <w:r w:rsidRPr="00725624" w:rsidDel="00712BDC">
          <w:rPr>
            <w:lang w:val="en-GB"/>
          </w:rPr>
          <w:delText xml:space="preserve">. </w:delText>
        </w:r>
      </w:del>
      <w:r w:rsidRPr="00725624">
        <w:rPr>
          <w:lang w:val="en-GB"/>
        </w:rPr>
        <w:t xml:space="preserve">Sea-level is at </w:t>
      </w:r>
      <w:del w:id="7097" w:author="Victoria Chow" w:date="2023-04-04T16:30:00Z">
        <w:r w:rsidRPr="00725624" w:rsidDel="00712BDC">
          <w:rPr>
            <w:highlight w:val="green"/>
            <w:lang w:val="en-GB"/>
            <w:rPrChange w:id="7098" w:author="Victoria Chow" w:date="2023-04-04T16:30:00Z">
              <w:rPr/>
            </w:rPrChange>
          </w:rPr>
          <w:delText>-</w:delText>
        </w:r>
      </w:del>
      <w:ins w:id="7099" w:author="Victoria Chow" w:date="2023-04-04T16:30:00Z">
        <w:r w:rsidR="00712BDC" w:rsidRPr="00725624">
          <w:rPr>
            <w:highlight w:val="green"/>
            <w:lang w:val="en-GB"/>
            <w:rPrChange w:id="7100" w:author="Victoria Chow" w:date="2023-04-04T16:30:00Z">
              <w:rPr/>
            </w:rPrChange>
          </w:rPr>
          <w:t>–</w:t>
        </w:r>
      </w:ins>
      <w:r w:rsidRPr="00725624">
        <w:rPr>
          <w:lang w:val="en-GB"/>
        </w:rPr>
        <w:t xml:space="preserve">65 m at </w:t>
      </w:r>
      <w:r w:rsidRPr="00725624">
        <w:rPr>
          <w:i/>
          <w:iCs/>
          <w:lang w:val="en-GB"/>
        </w:rPr>
        <w:t>c.</w:t>
      </w:r>
      <w:r w:rsidRPr="00725624">
        <w:rPr>
          <w:lang w:val="en-GB"/>
        </w:rPr>
        <w:t xml:space="preserve"> 45 ka (MIS 3): data after </w:t>
      </w:r>
      <w:hyperlink w:anchor="CBML_BIB_ch04_0131" w:tooltip="Zickel, M., Becker, D., Verheul, J., Yener, Y. &amp; Willmes, C. (2016), Paleocoastlines GIS dataset; computed land masks of past sea-level models (CRC806-Database), DOI 10.5880/SFB806.20.">
        <w:proofErr w:type="spellStart"/>
        <w:r w:rsidRPr="00725624">
          <w:rPr>
            <w:rStyle w:val="Hipervnculo"/>
            <w:lang w:val="en-GB"/>
          </w:rPr>
          <w:t>Zickel</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hyperlink>
      <w:r w:rsidRPr="00725624">
        <w:rPr>
          <w:lang w:val="en-GB"/>
        </w:rPr>
        <w:t>.</w:t>
      </w:r>
      <w:bookmarkEnd w:id="7012"/>
    </w:p>
    <w:p w14:paraId="35320190" w14:textId="5DD6B8FD" w:rsidR="00C330F6" w:rsidRPr="00725624" w:rsidRDefault="00C330F6" w:rsidP="00C330F6">
      <w:pPr>
        <w:pStyle w:val="FigureCaption"/>
        <w:rPr>
          <w:lang w:val="en-GB"/>
        </w:rPr>
      </w:pPr>
      <w:r w:rsidRPr="00725624">
        <w:rPr>
          <w:rStyle w:val="label"/>
          <w:lang w:val="en-GB"/>
        </w:rPr>
        <w:t>F</w:t>
      </w:r>
      <w:bookmarkStart w:id="7101" w:name="CBML_ch04_fig_006"/>
      <w:r w:rsidRPr="00725624">
        <w:rPr>
          <w:rStyle w:val="label"/>
          <w:lang w:val="en-GB"/>
        </w:rPr>
        <w:t>igure 4.6</w:t>
      </w:r>
      <w:del w:id="7102" w:author="Victoria Chow" w:date="2023-04-05T10:53:00Z">
        <w:r w:rsidRPr="00725624" w:rsidDel="008A036D">
          <w:rPr>
            <w:b/>
            <w:lang w:val="en-GB"/>
          </w:rPr>
          <w:delText>.</w:delText>
        </w:r>
      </w:del>
      <w:r w:rsidRPr="00725624">
        <w:rPr>
          <w:lang w:val="en-GB"/>
        </w:rPr>
        <w:t xml:space="preserve"> MIS 4 and 3 lithic artefacts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XXII (1</w:t>
      </w:r>
      <w:r w:rsidRPr="00725624">
        <w:rPr>
          <w:highlight w:val="green"/>
          <w:lang w:val="en-GB"/>
        </w:rPr>
        <w:t>–</w:t>
      </w:r>
      <w:r w:rsidRPr="00725624">
        <w:rPr>
          <w:lang w:val="en-GB"/>
        </w:rPr>
        <w:t xml:space="preserve">10), Mujina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E2 (11</w:t>
      </w:r>
      <w:r w:rsidRPr="00725624">
        <w:rPr>
          <w:highlight w:val="green"/>
          <w:lang w:val="en-GB"/>
        </w:rPr>
        <w:t>–</w:t>
      </w:r>
      <w:r w:rsidRPr="00725624">
        <w:rPr>
          <w:lang w:val="en-GB"/>
        </w:rPr>
        <w:t xml:space="preserve">17) and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21</w:t>
      </w:r>
      <w:r w:rsidRPr="00725624">
        <w:rPr>
          <w:highlight w:val="green"/>
          <w:lang w:val="en-GB"/>
        </w:rPr>
        <w:t>–</w:t>
      </w:r>
      <w:r w:rsidRPr="00725624">
        <w:rPr>
          <w:lang w:val="en-GB"/>
        </w:rPr>
        <w:t>22 (18</w:t>
      </w:r>
      <w:r w:rsidRPr="00725624">
        <w:rPr>
          <w:highlight w:val="green"/>
          <w:lang w:val="en-GB"/>
        </w:rPr>
        <w:t>–</w:t>
      </w:r>
      <w:r w:rsidRPr="00725624">
        <w:rPr>
          <w:lang w:val="en-GB"/>
        </w:rPr>
        <w:t xml:space="preserve">19): 1 </w:t>
      </w:r>
      <w:r w:rsidRPr="00725624">
        <w:rPr>
          <w:highlight w:val="green"/>
          <w:lang w:val="en-GB"/>
        </w:rPr>
        <w:t>–</w:t>
      </w:r>
      <w:r w:rsidRPr="00725624">
        <w:rPr>
          <w:lang w:val="en-GB"/>
        </w:rPr>
        <w:t xml:space="preserve"> Mousterian point, 2</w:t>
      </w:r>
      <w:r w:rsidRPr="00725624">
        <w:rPr>
          <w:highlight w:val="green"/>
          <w:lang w:val="en-GB"/>
        </w:rPr>
        <w:t>–</w:t>
      </w:r>
      <w:r w:rsidRPr="00725624">
        <w:rPr>
          <w:lang w:val="en-GB"/>
        </w:rPr>
        <w:t xml:space="preserve">9 </w:t>
      </w:r>
      <w:r w:rsidRPr="00725624">
        <w:rPr>
          <w:highlight w:val="green"/>
          <w:lang w:val="en-GB"/>
        </w:rPr>
        <w:t>–</w:t>
      </w:r>
      <w:r w:rsidRPr="00725624">
        <w:rPr>
          <w:lang w:val="en-GB"/>
        </w:rPr>
        <w:t xml:space="preserve"> scrapers, 10 </w:t>
      </w:r>
      <w:r w:rsidRPr="00725624">
        <w:rPr>
          <w:highlight w:val="green"/>
          <w:lang w:val="en-GB"/>
        </w:rPr>
        <w:t>–</w:t>
      </w:r>
      <w:r w:rsidRPr="00725624">
        <w:rPr>
          <w:lang w:val="en-GB"/>
        </w:rPr>
        <w:t xml:space="preserve"> backed knife, 11</w:t>
      </w:r>
      <w:r w:rsidRPr="00725624">
        <w:rPr>
          <w:highlight w:val="green"/>
          <w:lang w:val="en-GB"/>
        </w:rPr>
        <w:t>–</w:t>
      </w:r>
      <w:r w:rsidRPr="00725624">
        <w:rPr>
          <w:lang w:val="en-GB"/>
        </w:rPr>
        <w:t xml:space="preserve">13,16 </w:t>
      </w:r>
      <w:r w:rsidRPr="00725624">
        <w:rPr>
          <w:highlight w:val="green"/>
          <w:lang w:val="en-GB"/>
        </w:rPr>
        <w:t>–</w:t>
      </w:r>
      <w:r w:rsidRPr="00725624">
        <w:rPr>
          <w:lang w:val="en-GB"/>
        </w:rPr>
        <w:t xml:space="preserve"> scrapers, 14 </w:t>
      </w:r>
      <w:r w:rsidRPr="00725624">
        <w:rPr>
          <w:highlight w:val="green"/>
          <w:lang w:val="en-GB"/>
        </w:rPr>
        <w:t>–</w:t>
      </w:r>
      <w:r w:rsidRPr="00725624">
        <w:rPr>
          <w:lang w:val="en-GB"/>
        </w:rPr>
        <w:t xml:space="preserve"> denticulate, 15 </w:t>
      </w:r>
      <w:r w:rsidRPr="00725624">
        <w:rPr>
          <w:highlight w:val="green"/>
          <w:lang w:val="en-GB"/>
        </w:rPr>
        <w:t>–</w:t>
      </w:r>
      <w:r w:rsidRPr="00725624">
        <w:rPr>
          <w:lang w:val="en-GB"/>
        </w:rPr>
        <w:t xml:space="preserve"> notch/denticulate, 17 </w:t>
      </w:r>
      <w:r w:rsidRPr="00725624">
        <w:rPr>
          <w:highlight w:val="green"/>
          <w:lang w:val="en-GB"/>
        </w:rPr>
        <w:t>–</w:t>
      </w:r>
      <w:r w:rsidRPr="00725624">
        <w:rPr>
          <w:lang w:val="en-GB"/>
        </w:rPr>
        <w:t xml:space="preserve"> notch, 18</w:t>
      </w:r>
      <w:r w:rsidRPr="00725624">
        <w:rPr>
          <w:highlight w:val="green"/>
          <w:lang w:val="en-GB"/>
        </w:rPr>
        <w:t>–</w:t>
      </w:r>
      <w:r w:rsidRPr="00725624">
        <w:rPr>
          <w:lang w:val="en-GB"/>
        </w:rPr>
        <w:t xml:space="preserve">19 </w:t>
      </w:r>
      <w:r w:rsidRPr="00725624">
        <w:rPr>
          <w:highlight w:val="green"/>
          <w:lang w:val="en-GB"/>
        </w:rPr>
        <w:t>–</w:t>
      </w:r>
      <w:r w:rsidRPr="00725624">
        <w:rPr>
          <w:lang w:val="en-GB"/>
        </w:rPr>
        <w:t xml:space="preserve"> transverse scrapers. Modified after </w:t>
      </w:r>
      <w:hyperlink w:anchor="CBML_BIB_ch04_0077" w:tooltip="Mihailović, D., Mihailović, B. &amp; Whallon, R. (2017), ‘Excavations of Middle Paleolithic-Mesolithic Layers’, in R. Whallon (ed.), Crvena Stijena in Cultural and Ecological Context: Multidisciplinary Archaeological Research in Montenegro (Podgorica, Montenegrin ">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xml:space="preserve">, </w:t>
      </w:r>
      <w:del w:id="7103" w:author="Victoria Chow" w:date="2023-04-04T16:30:00Z">
        <w:r w:rsidRPr="00725624" w:rsidDel="00712BDC">
          <w:fldChar w:fldCharType="begin"/>
        </w:r>
        <w:r w:rsidRPr="00725624" w:rsidDel="00712BDC">
          <w:rPr>
            <w:lang w:val="en-GB"/>
          </w:rPr>
          <w:delInstrText>HYPERLINK \l "CBML_ch10_fig_007"</w:delInstrText>
        </w:r>
        <w:r w:rsidRPr="00725624" w:rsidDel="00712BDC">
          <w:fldChar w:fldCharType="separate"/>
        </w:r>
        <w:r w:rsidR="003C245E" w:rsidRPr="00725624" w:rsidDel="00712BDC">
          <w:rPr>
            <w:lang w:val="en-GB"/>
            <w:rPrChange w:id="7104" w:author="Victoria Chow" w:date="2023-04-04T16:30:00Z">
              <w:rPr>
                <w:rStyle w:val="Hipervnculo"/>
              </w:rPr>
            </w:rPrChange>
          </w:rPr>
          <w:delText>figure 10.6</w:delText>
        </w:r>
        <w:r w:rsidRPr="00725624" w:rsidDel="00712BDC">
          <w:rPr>
            <w:rStyle w:val="Hipervnculo"/>
            <w:lang w:val="en-GB"/>
          </w:rPr>
          <w:fldChar w:fldCharType="end"/>
        </w:r>
      </w:del>
      <w:ins w:id="7105" w:author="Victoria Chow" w:date="2023-04-04T16:30:00Z">
        <w:r w:rsidR="00712BDC" w:rsidRPr="00725624">
          <w:rPr>
            <w:lang w:val="en-GB"/>
            <w:rPrChange w:id="7106" w:author="Victoria Chow" w:date="2023-04-04T16:30:00Z">
              <w:rPr>
                <w:rStyle w:val="Hipervnculo"/>
              </w:rPr>
            </w:rPrChange>
          </w:rPr>
          <w:t>figure 10.6</w:t>
        </w:r>
      </w:ins>
      <w:r w:rsidRPr="00725624">
        <w:rPr>
          <w:lang w:val="en-GB"/>
        </w:rPr>
        <w:t xml:space="preserve">; </w:t>
      </w:r>
      <w:hyperlink w:anchor="CBML_BIB_ch04_0049" w:tooltip="Karavanić, I. &amp; Vukosavljević, N. (2019), ‘Late Middle and Early Upper Paleolithic of the Eastern Adriatic and the Problem of the Regional Middle/Upper Paleolithic Interface’, Archaeology, Ethnology &amp; Anthropology of Eurasia, 47/2: 3–12.">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2019</w:t>
        </w:r>
      </w:hyperlink>
      <w:r w:rsidRPr="00725624">
        <w:rPr>
          <w:lang w:val="en-GB"/>
        </w:rPr>
        <w:t xml:space="preserve">, figure 4; </w:t>
      </w:r>
      <w:hyperlink w:anchor="CBML_BIB_ch04_0110" w:tooltip="Šprem, K., Bošnjak, T. &amp; Karavanić, I. (2020), ‘The Mousterian of Mujina pećina’, in I. Karavanić &amp; I. Kamenjarin (eds), Mujina pećina (Zagreb, FF-press, Museum of the Town of Kaštela), 59–97.">
        <w:proofErr w:type="spellStart"/>
        <w:r w:rsidRPr="00725624">
          <w:rPr>
            <w:rStyle w:val="Hipervnculo"/>
            <w:highlight w:val="green"/>
            <w:lang w:val="en-GB"/>
          </w:rPr>
          <w:t>Š</w:t>
        </w:r>
        <w:r w:rsidRPr="00725624">
          <w:rPr>
            <w:rStyle w:val="Hipervnculo"/>
            <w:lang w:val="en-GB"/>
          </w:rPr>
          <w:t>prem</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hyperlink>
      <w:r w:rsidRPr="00725624">
        <w:rPr>
          <w:lang w:val="en-GB"/>
        </w:rPr>
        <w:t>, figure 7.</w:t>
      </w:r>
      <w:bookmarkEnd w:id="7101"/>
    </w:p>
    <w:p w14:paraId="5A72B26D"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7D33D384" w14:textId="46EA3AF1" w:rsidR="00C330F6" w:rsidRPr="00725624" w:rsidRDefault="00C330F6" w:rsidP="00C330F6">
      <w:pPr>
        <w:pStyle w:val="ChapterNumber"/>
        <w:rPr>
          <w:lang w:val="en-GB"/>
        </w:rPr>
      </w:pPr>
      <w:del w:id="7107" w:author="Victoria Chow" w:date="2023-04-04T16:50:00Z">
        <w:r w:rsidRPr="00725624" w:rsidDel="009278D8">
          <w:rPr>
            <w:lang w:val="en-GB"/>
          </w:rPr>
          <w:lastRenderedPageBreak/>
          <w:delText>C</w:delText>
        </w:r>
        <w:bookmarkStart w:id="7108" w:name="CBML_ch05_ch_001"/>
        <w:r w:rsidRPr="00725624" w:rsidDel="009278D8">
          <w:rPr>
            <w:lang w:val="en-GB"/>
          </w:rPr>
          <w:delText xml:space="preserve">hapter </w:delText>
        </w:r>
      </w:del>
      <w:r w:rsidRPr="00725624">
        <w:rPr>
          <w:lang w:val="en-GB"/>
        </w:rPr>
        <w:t>5</w:t>
      </w:r>
    </w:p>
    <w:p w14:paraId="48465993" w14:textId="74FBBECD" w:rsidR="00C330F6" w:rsidRPr="00725624" w:rsidRDefault="00C330F6" w:rsidP="00C330F6">
      <w:pPr>
        <w:pStyle w:val="ChapterTitle"/>
        <w:rPr>
          <w:lang w:val="en-GB"/>
        </w:rPr>
      </w:pPr>
      <w:r w:rsidRPr="00725624">
        <w:rPr>
          <w:lang w:val="en-GB"/>
        </w:rPr>
        <w:t xml:space="preserve">Late Pleistocene </w:t>
      </w:r>
      <w:commentRangeStart w:id="7109"/>
      <w:commentRangeStart w:id="7110"/>
      <w:r w:rsidR="009278D8" w:rsidRPr="00725624">
        <w:rPr>
          <w:lang w:val="en-GB"/>
        </w:rPr>
        <w:t>H</w:t>
      </w:r>
      <w:ins w:id="7111" w:author="Microsoft Office User" w:date="2023-04-26T11:41:00Z">
        <w:r w:rsidR="009A0A3E">
          <w:rPr>
            <w:lang w:val="en-GB"/>
          </w:rPr>
          <w:t>o</w:t>
        </w:r>
      </w:ins>
      <w:del w:id="7112" w:author="Microsoft Office User" w:date="2023-04-26T11:41:00Z">
        <w:r w:rsidR="009278D8" w:rsidRPr="00725624" w:rsidDel="009A0A3E">
          <w:rPr>
            <w:lang w:val="en-GB"/>
          </w:rPr>
          <w:delText>u</w:delText>
        </w:r>
      </w:del>
      <w:r w:rsidR="009278D8" w:rsidRPr="00725624">
        <w:rPr>
          <w:lang w:val="en-GB"/>
        </w:rPr>
        <w:t>m</w:t>
      </w:r>
      <w:ins w:id="7113" w:author="Microsoft Office User" w:date="2023-04-26T11:41:00Z">
        <w:r w:rsidR="009A0A3E">
          <w:rPr>
            <w:lang w:val="en-GB"/>
          </w:rPr>
          <w:t>i</w:t>
        </w:r>
      </w:ins>
      <w:del w:id="7114" w:author="Microsoft Office User" w:date="2023-04-26T11:41:00Z">
        <w:r w:rsidR="009278D8" w:rsidRPr="00725624" w:rsidDel="009A0A3E">
          <w:rPr>
            <w:lang w:val="en-GB"/>
          </w:rPr>
          <w:delText>a</w:delText>
        </w:r>
      </w:del>
      <w:r w:rsidR="009278D8" w:rsidRPr="00725624">
        <w:rPr>
          <w:lang w:val="en-GB"/>
        </w:rPr>
        <w:t>n</w:t>
      </w:r>
      <w:ins w:id="7115" w:author="Microsoft Office User" w:date="2023-04-26T11:41:00Z">
        <w:r w:rsidR="009A0A3E">
          <w:rPr>
            <w:lang w:val="en-GB"/>
          </w:rPr>
          <w:t>in</w:t>
        </w:r>
      </w:ins>
      <w:r w:rsidR="009278D8" w:rsidRPr="00725624">
        <w:rPr>
          <w:lang w:val="en-GB"/>
        </w:rPr>
        <w:t xml:space="preserve"> </w:t>
      </w:r>
      <w:commentRangeEnd w:id="7109"/>
      <w:r w:rsidR="001C21DB">
        <w:rPr>
          <w:rStyle w:val="Refdecomentario"/>
          <w:color w:val="auto"/>
        </w:rPr>
        <w:commentReference w:id="7109"/>
      </w:r>
      <w:commentRangeEnd w:id="7110"/>
      <w:r w:rsidR="007F31F4">
        <w:rPr>
          <w:rStyle w:val="Refdecomentario"/>
          <w:color w:val="auto"/>
        </w:rPr>
        <w:commentReference w:id="7110"/>
      </w:r>
      <w:r w:rsidR="009278D8" w:rsidRPr="00725624">
        <w:rPr>
          <w:lang w:val="en-GB"/>
        </w:rPr>
        <w:t xml:space="preserve">Settlement Patterns </w:t>
      </w:r>
      <w:r w:rsidRPr="00725624">
        <w:rPr>
          <w:lang w:val="en-GB"/>
        </w:rPr>
        <w:t xml:space="preserve">in the Central Balkans: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Serbia</w:t>
      </w:r>
      <w:bookmarkEnd w:id="7108"/>
    </w:p>
    <w:p w14:paraId="4DE74886" w14:textId="4425DCF9" w:rsidR="00C330F6" w:rsidRPr="00725624" w:rsidRDefault="009278D8" w:rsidP="00C330F6">
      <w:pPr>
        <w:pStyle w:val="Author"/>
        <w:rPr>
          <w:lang w:val="en-GB"/>
        </w:rPr>
      </w:pPr>
      <w:r w:rsidRPr="00725624">
        <w:rPr>
          <w:rStyle w:val="fmauGivenName"/>
          <w:lang w:val="en-GB"/>
        </w:rPr>
        <w:t>ANA B.</w:t>
      </w:r>
      <w:r w:rsidRPr="00725624">
        <w:rPr>
          <w:lang w:val="en-GB"/>
        </w:rPr>
        <w:t xml:space="preserve"> </w:t>
      </w:r>
      <w:r w:rsidRPr="00725624">
        <w:rPr>
          <w:rStyle w:val="fmauSurname"/>
          <w:lang w:val="en-GB"/>
        </w:rPr>
        <w:t>MAR</w:t>
      </w:r>
      <w:r w:rsidRPr="00725624">
        <w:rPr>
          <w:rStyle w:val="fmauSurname"/>
          <w:highlight w:val="green"/>
          <w:lang w:val="en-GB"/>
        </w:rPr>
        <w:t>Í</w:t>
      </w:r>
      <w:r w:rsidRPr="00725624">
        <w:rPr>
          <w:rStyle w:val="fmauSurname"/>
          <w:lang w:val="en-GB"/>
        </w:rPr>
        <w:t>N-ARROYO</w:t>
      </w:r>
      <w:r w:rsidRPr="00725624">
        <w:rPr>
          <w:lang w:val="en-GB"/>
        </w:rPr>
        <w:t xml:space="preserve">, </w:t>
      </w:r>
      <w:r w:rsidRPr="00725624">
        <w:rPr>
          <w:rStyle w:val="fmauGivenName"/>
          <w:lang w:val="en-GB"/>
        </w:rPr>
        <w:t>JENNIFER R.</w:t>
      </w:r>
      <w:r w:rsidRPr="00725624">
        <w:rPr>
          <w:lang w:val="en-GB"/>
        </w:rPr>
        <w:t xml:space="preserve"> </w:t>
      </w:r>
      <w:r w:rsidRPr="00725624">
        <w:rPr>
          <w:rStyle w:val="fmauSurname"/>
          <w:lang w:val="en-GB"/>
        </w:rPr>
        <w:t>JONES</w:t>
      </w:r>
      <w:r w:rsidRPr="00725624">
        <w:rPr>
          <w:lang w:val="en-GB"/>
        </w:rPr>
        <w:t xml:space="preserve">, </w:t>
      </w:r>
      <w:r w:rsidRPr="00725624">
        <w:rPr>
          <w:rStyle w:val="fmauGivenName"/>
          <w:lang w:val="en-GB"/>
        </w:rPr>
        <w:t>EMANUELA</w:t>
      </w:r>
      <w:r w:rsidRPr="00725624">
        <w:rPr>
          <w:lang w:val="en-GB"/>
        </w:rPr>
        <w:t xml:space="preserve"> </w:t>
      </w:r>
      <w:r w:rsidRPr="00725624">
        <w:rPr>
          <w:rStyle w:val="fmauSurname"/>
          <w:lang w:val="en-GB"/>
        </w:rPr>
        <w:t>CRISTIANI</w:t>
      </w:r>
      <w:r w:rsidRPr="00725624">
        <w:rPr>
          <w:lang w:val="en-GB"/>
        </w:rPr>
        <w:t xml:space="preserve">, </w:t>
      </w:r>
      <w:r w:rsidRPr="00725624">
        <w:rPr>
          <w:rStyle w:val="fmauGivenName"/>
          <w:lang w:val="en-GB"/>
        </w:rPr>
        <w:t>RHIANNON E.</w:t>
      </w:r>
      <w:r w:rsidRPr="00725624">
        <w:rPr>
          <w:lang w:val="en-GB"/>
        </w:rPr>
        <w:t xml:space="preserve"> </w:t>
      </w:r>
      <w:r w:rsidRPr="00725624">
        <w:rPr>
          <w:rStyle w:val="fmauSurname"/>
          <w:lang w:val="en-GB"/>
        </w:rPr>
        <w:t>STEVENS</w:t>
      </w:r>
      <w:r w:rsidRPr="00725624">
        <w:rPr>
          <w:lang w:val="en-GB"/>
        </w:rPr>
        <w:t xml:space="preserve">, </w:t>
      </w:r>
      <w:r w:rsidRPr="00725624">
        <w:rPr>
          <w:rStyle w:val="fmauGivenName"/>
          <w:lang w:val="en-GB"/>
        </w:rPr>
        <w:t>DU</w:t>
      </w:r>
      <w:r w:rsidRPr="00725624">
        <w:rPr>
          <w:rStyle w:val="fmauGivenName"/>
          <w:highlight w:val="green"/>
          <w:lang w:val="en-GB"/>
        </w:rPr>
        <w:t>Š</w:t>
      </w:r>
      <w:r w:rsidRPr="00725624">
        <w:rPr>
          <w:rStyle w:val="fmauGivenName"/>
          <w:lang w:val="en-GB"/>
        </w:rPr>
        <w:t>AN</w:t>
      </w:r>
      <w:r w:rsidRPr="00725624">
        <w:rPr>
          <w:lang w:val="en-GB"/>
        </w:rPr>
        <w:t xml:space="preserve"> </w:t>
      </w:r>
      <w:r w:rsidRPr="00725624">
        <w:rPr>
          <w:rStyle w:val="fmauSurname"/>
          <w:lang w:val="en-GB"/>
        </w:rPr>
        <w:t>MIHAILOVI</w:t>
      </w:r>
      <w:r w:rsidRPr="00725624">
        <w:rPr>
          <w:rStyle w:val="fmauSurname"/>
          <w:highlight w:val="green"/>
          <w:lang w:val="en-GB"/>
        </w:rPr>
        <w:t>Ć</w:t>
      </w:r>
      <w:del w:id="7116" w:author="Victoria Chow" w:date="2023-04-05T10:53:00Z">
        <w:r w:rsidR="00C330F6" w:rsidRPr="00725624" w:rsidDel="008A036D">
          <w:rPr>
            <w:lang w:val="en-GB"/>
          </w:rPr>
          <w:delText>,</w:delText>
        </w:r>
      </w:del>
      <w:r w:rsidR="00C330F6" w:rsidRPr="00725624">
        <w:rPr>
          <w:lang w:val="en-GB"/>
        </w:rPr>
        <w:t xml:space="preserve"> and </w:t>
      </w:r>
      <w:r w:rsidRPr="00725624">
        <w:rPr>
          <w:rStyle w:val="fmauGivenName"/>
          <w:lang w:val="en-GB"/>
        </w:rPr>
        <w:t>BOJANA</w:t>
      </w:r>
      <w:r w:rsidRPr="00725624">
        <w:rPr>
          <w:lang w:val="en-GB"/>
        </w:rPr>
        <w:t xml:space="preserve"> </w:t>
      </w:r>
      <w:r w:rsidRPr="00725624">
        <w:rPr>
          <w:rStyle w:val="fmauSurname"/>
          <w:lang w:val="en-GB"/>
        </w:rPr>
        <w:t>MIHAILOVI</w:t>
      </w:r>
      <w:r w:rsidRPr="00725624">
        <w:rPr>
          <w:rStyle w:val="fmauSurname"/>
          <w:highlight w:val="green"/>
          <w:lang w:val="en-GB"/>
        </w:rPr>
        <w:t>Ć</w:t>
      </w:r>
    </w:p>
    <w:p w14:paraId="3CD61AA4" w14:textId="77777777" w:rsidR="00C330F6" w:rsidRPr="00725624" w:rsidRDefault="00C330F6" w:rsidP="00C330F6">
      <w:pPr>
        <w:pStyle w:val="HeadA"/>
        <w:rPr>
          <w:lang w:val="en-GB"/>
        </w:rPr>
      </w:pPr>
      <w:r w:rsidRPr="00725624">
        <w:rPr>
          <w:lang w:val="en-GB"/>
        </w:rPr>
        <w:t>I</w:t>
      </w:r>
      <w:bookmarkStart w:id="7117" w:name="CBML_ch05_sec1_001"/>
      <w:r w:rsidRPr="00725624">
        <w:rPr>
          <w:lang w:val="en-GB"/>
        </w:rPr>
        <w:t>ntroductio</w:t>
      </w:r>
      <w:bookmarkEnd w:id="7117"/>
      <w:r w:rsidRPr="00725624">
        <w:rPr>
          <w:lang w:val="en-GB"/>
        </w:rPr>
        <w:t>n</w:t>
      </w:r>
    </w:p>
    <w:p w14:paraId="7CC8D6DF" w14:textId="6EED1093" w:rsidR="00C330F6" w:rsidRPr="00725624" w:rsidRDefault="00C330F6" w:rsidP="00C330F6">
      <w:pPr>
        <w:pStyle w:val="TextFlushLeft"/>
        <w:rPr>
          <w:lang w:val="en-GB"/>
        </w:rPr>
      </w:pPr>
      <w:r w:rsidRPr="00725624">
        <w:rPr>
          <w:lang w:val="en-GB"/>
        </w:rPr>
        <w:t xml:space="preserve">New evidence of Neanderthal and early modern human occupations in South-eastern Europe is forcing the reassessment of theories about the human presence in this particular region. During the Pleistocene, the Central Balkans, in present-day Serbia, was a strategic location within Europe for hominin populations to spread towards Central and Western Europe throughout the </w:t>
      </w:r>
      <w:proofErr w:type="spellStart"/>
      <w:r w:rsidRPr="00725624">
        <w:rPr>
          <w:lang w:val="en-GB"/>
        </w:rPr>
        <w:t>Danubian</w:t>
      </w:r>
      <w:proofErr w:type="spellEnd"/>
      <w:r w:rsidRPr="00725624">
        <w:rPr>
          <w:lang w:val="en-GB"/>
        </w:rPr>
        <w:t xml:space="preserve"> Corridor (</w:t>
      </w:r>
      <w:hyperlink w:anchor="CBML_BIB_ch05_0043" w:tooltip="Floss, H., Fröhle, S. &amp; Wettengl, S. (2016), ‘The Aurignacian along the Danube: its twofold role as a transalpine and cisalpine passageway of early Homo sapiens into Europe’, in R. Krauss &amp; H. Floss (eds), Southeast Europe before Neolithisation. Proceedings of">
        <w:r w:rsidRPr="00725624">
          <w:rPr>
            <w:rStyle w:val="Hipervnculo"/>
            <w:lang w:val="en-GB"/>
          </w:rPr>
          <w:t xml:space="preserve">Floss </w:t>
        </w:r>
        <w:r w:rsidRPr="00725624">
          <w:rPr>
            <w:rStyle w:val="Hipervnculo"/>
            <w:i/>
            <w:lang w:val="en-GB"/>
          </w:rPr>
          <w:t>et al.</w:t>
        </w:r>
        <w:r w:rsidRPr="00725624">
          <w:rPr>
            <w:rStyle w:val="Hipervnculo"/>
            <w:lang w:val="en-GB"/>
          </w:rPr>
          <w:t xml:space="preserve"> 2016</w:t>
        </w:r>
      </w:hyperlink>
      <w:r w:rsidRPr="00725624">
        <w:rPr>
          <w:lang w:val="en-GB"/>
        </w:rPr>
        <w:t xml:space="preserve">; </w:t>
      </w:r>
      <w:hyperlink w:anchor="CBML_BIB_ch05_0026" w:tooltip="Chu, W. (2018), ‘The Danube corridor hypothesis and the Carpathian Basin: geological, environmental and archaeological approaches to characterizing Aurignacian dynamics’, Journal of World Prehistory, 31(2): 117–78.">
        <w:r w:rsidRPr="00725624">
          <w:rPr>
            <w:rStyle w:val="Hipervnculo"/>
            <w:lang w:val="en-GB"/>
          </w:rPr>
          <w:t>Chu 2018</w:t>
        </w:r>
      </w:hyperlink>
      <w:r w:rsidRPr="00725624">
        <w:rPr>
          <w:lang w:val="en-GB"/>
        </w:rPr>
        <w:t>). However, little is known about the Palaeolithic of this particular region for several reasons, including the lack of systematic archaeological surveys and/or low human population density in the area, also biased by the abundance of palaeontological sites (mostly by cave bear hibernation sites) (</w:t>
      </w:r>
      <w:proofErr w:type="spellStart"/>
      <w:r w:rsidR="006960A8">
        <w:fldChar w:fldCharType="begin"/>
      </w:r>
      <w:r w:rsidR="006960A8">
        <w:instrText xml:space="preserve"> HYPERLINK \l "CBML_BIB_ch05_0027" \o "Cvetković, N.J. &amp; Dimitrijević, V. (2014), ‘Cave bears (Carnivora, Ursidae) from the Middle and Late Pleistocene of Serbia: A revision’, Quaternary International</w:instrText>
      </w:r>
      <w:r w:rsidR="006960A8">
        <w:instrText xml:space="preserve"> 339–340: 197–208." \h </w:instrText>
      </w:r>
      <w:r w:rsidR="006960A8">
        <w:fldChar w:fldCharType="separate"/>
      </w:r>
      <w:r w:rsidRPr="00725624">
        <w:rPr>
          <w:rStyle w:val="Hipervnculo"/>
          <w:lang w:val="en-GB"/>
        </w:rPr>
        <w:t>Cvetkovi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2014</w:t>
      </w:r>
      <w:r w:rsidR="006960A8">
        <w:rPr>
          <w:rStyle w:val="Hipervnculo"/>
          <w:lang w:val="en-GB"/>
        </w:rPr>
        <w:fldChar w:fldCharType="end"/>
      </w:r>
      <w:r w:rsidRPr="00725624">
        <w:rPr>
          <w:lang w:val="en-GB"/>
        </w:rPr>
        <w:t>). However, from the beginning of this century, a boost in chronometric, anthropological and archaeological studies is showing that this poorly investigated region is a key area for understanding human dispersals during the Middle and Late Pleistocene (</w:t>
      </w:r>
      <w:proofErr w:type="spellStart"/>
      <w:r w:rsidR="006960A8">
        <w:fldChar w:fldCharType="begin"/>
      </w:r>
      <w:r w:rsidR="006960A8">
        <w:instrText xml:space="preserve"> HYPERLINK \l "CBML_BIB_ch05_0084" \o "Mihailović, D. (ed) (2014a), Paleolithic and Mesolithic research in the Central Balkans (Belgrade, Serbian Archaeological Society)."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2014a</w:t>
      </w:r>
      <w:r w:rsidR="006960A8">
        <w:rPr>
          <w:rStyle w:val="Hipervnculo"/>
          <w:lang w:val="en-GB"/>
        </w:rPr>
        <w:fldChar w:fldCharType="end"/>
      </w:r>
      <w:ins w:id="7118" w:author="Victoria Chow" w:date="2023-04-12T15:27:00Z">
        <w:r w:rsidR="002E4C3A">
          <w:rPr>
            <w:lang w:val="en-GB"/>
          </w:rPr>
          <w:t>,</w:t>
        </w:r>
      </w:ins>
      <w:del w:id="7119" w:author="Victoria Chow" w:date="2023-04-12T15:27:00Z">
        <w:r w:rsidRPr="00725624" w:rsidDel="002E4C3A">
          <w:rPr>
            <w:lang w:val="en-GB"/>
          </w:rPr>
          <w:delText>;</w:delText>
        </w:r>
      </w:del>
      <w:r w:rsidRPr="00725624">
        <w:rPr>
          <w:lang w:val="en-GB"/>
        </w:rPr>
        <w:t xml:space="preserve"> </w:t>
      </w:r>
      <w:hyperlink w:anchor="CBML_BIB_ch05_0086" w:tooltip="Mihailović, D. (2020), ‘Push-and-pull factors of the Middle to Upper Paleolithic transition in the Balkans’, Quaternary International, 551: 47–62." w:history="1">
        <w:r w:rsidRPr="00725624">
          <w:rPr>
            <w:rStyle w:val="Hipervnculo"/>
            <w:lang w:val="en-GB"/>
          </w:rPr>
          <w:t>2020</w:t>
        </w:r>
      </w:hyperlink>
      <w:r w:rsidRPr="00725624">
        <w:rPr>
          <w:lang w:val="en-GB"/>
        </w:rPr>
        <w:t xml:space="preserve">). Recently, Pleistocene human </w:t>
      </w:r>
      <w:r w:rsidRPr="00725624">
        <w:rPr>
          <w:lang w:val="en-GB"/>
        </w:rPr>
        <w:lastRenderedPageBreak/>
        <w:t xml:space="preserve">presence in the region was confirmed at the </w:t>
      </w:r>
      <w:proofErr w:type="spellStart"/>
      <w:r w:rsidRPr="00725624">
        <w:rPr>
          <w:lang w:val="en-GB"/>
        </w:rPr>
        <w:t>Balanica</w:t>
      </w:r>
      <w:proofErr w:type="spellEnd"/>
      <w:r w:rsidRPr="00725624">
        <w:rPr>
          <w:lang w:val="en-GB"/>
        </w:rPr>
        <w:t xml:space="preserve"> Cave Complex (Mala and </w:t>
      </w:r>
      <w:proofErr w:type="spellStart"/>
      <w:r w:rsidRPr="00725624">
        <w:rPr>
          <w:lang w:val="en-GB"/>
        </w:rPr>
        <w:t>Velika</w:t>
      </w:r>
      <w:proofErr w:type="spellEnd"/>
      <w:r w:rsidRPr="00725624">
        <w:rPr>
          <w:lang w:val="en-GB"/>
        </w:rPr>
        <w:t xml:space="preserve"> </w:t>
      </w:r>
      <w:proofErr w:type="spellStart"/>
      <w:r w:rsidRPr="00725624">
        <w:rPr>
          <w:lang w:val="en-GB"/>
        </w:rPr>
        <w:t>Balanica</w:t>
      </w:r>
      <w:proofErr w:type="spellEnd"/>
      <w:r w:rsidRPr="00725624">
        <w:rPr>
          <w:lang w:val="en-GB"/>
        </w:rPr>
        <w:t xml:space="preserve">) where a mandibular fragment (BH-1) attributed to </w:t>
      </w:r>
      <w:r w:rsidRPr="00725624">
        <w:rPr>
          <w:i/>
          <w:lang w:val="en-GB"/>
        </w:rPr>
        <w:t>Homo heidelbergensis</w:t>
      </w:r>
      <w:r w:rsidRPr="00725624">
        <w:rPr>
          <w:lang w:val="en-GB"/>
        </w:rPr>
        <w:t xml:space="preserve"> and dated to a minimum age of 397</w:t>
      </w:r>
      <w:r w:rsidRPr="00725624">
        <w:rPr>
          <w:highlight w:val="green"/>
          <w:lang w:val="en-GB"/>
        </w:rPr>
        <w:t>–</w:t>
      </w:r>
      <w:r w:rsidRPr="00725624">
        <w:rPr>
          <w:lang w:val="en-GB"/>
        </w:rPr>
        <w:t>525 ka (</w:t>
      </w:r>
      <w:hyperlink w:anchor="CBML_BIB_ch05_0112" w:tooltip="Rink, W.J., Mercier, N., Mihailović, D., Morley, M.W., Thompson, J.W. &amp; Roksandic, M. (2013), ‘New radiometric ages for the BH-1 hominin from Balanica (Serbia): Implications for understanding the role of the Balkans in Middle Pleistocene human evolution’ PLoS ">
        <w:r w:rsidRPr="00725624">
          <w:rPr>
            <w:rStyle w:val="Hipervnculo"/>
            <w:lang w:val="en-GB"/>
          </w:rPr>
          <w:t xml:space="preserve">Rink </w:t>
        </w:r>
        <w:r w:rsidRPr="00725624">
          <w:rPr>
            <w:rStyle w:val="Hipervnculo"/>
            <w:i/>
            <w:lang w:val="en-GB"/>
          </w:rPr>
          <w:t>et al.</w:t>
        </w:r>
        <w:r w:rsidRPr="00725624">
          <w:rPr>
            <w:rStyle w:val="Hipervnculo"/>
            <w:lang w:val="en-GB"/>
          </w:rPr>
          <w:t xml:space="preserve"> 2013</w:t>
        </w:r>
      </w:hyperlink>
      <w:r w:rsidRPr="00725624">
        <w:rPr>
          <w:lang w:val="en-GB"/>
        </w:rPr>
        <w:t>) was found (</w:t>
      </w:r>
      <w:proofErr w:type="spellStart"/>
      <w:r w:rsidR="006960A8">
        <w:fldChar w:fldCharType="begin"/>
      </w:r>
      <w:r w:rsidR="006960A8">
        <w:instrText xml:space="preserve"> HYPERLIN</w:instrText>
      </w:r>
      <w:r w:rsidR="006960A8">
        <w:instrText>K \l "CBML_BIB_ch05_0113" \o "Roksandic, M., Mihailović, D., Mercier, N., Dimitrijević, V., Morley, M.W., Rakočević, Z., Mihailović, B., Guibert, P. &amp; Babb, J. (2011), ‘A human mandible (BH-1) from the Pleistocene deposits of Mala Balanica cave (Sićevo Gor</w:instrText>
      </w:r>
      <w:r w:rsidR="006960A8">
        <w:instrText xml:space="preserve">ge, Niš, Serbia)’, Journal of Huma" \h </w:instrText>
      </w:r>
      <w:r w:rsidR="006960A8">
        <w:fldChar w:fldCharType="separate"/>
      </w:r>
      <w:r w:rsidRPr="00725624">
        <w:rPr>
          <w:rStyle w:val="Hipervnculo"/>
          <w:lang w:val="en-GB"/>
        </w:rPr>
        <w:t>Roksandic</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ins w:id="7120" w:author="Victoria Chow" w:date="2023-04-12T15:28:00Z">
        <w:r w:rsidR="002E4C3A">
          <w:rPr>
            <w:lang w:val="en-GB"/>
          </w:rPr>
          <w:t>,</w:t>
        </w:r>
      </w:ins>
      <w:del w:id="7121" w:author="Victoria Chow" w:date="2023-04-12T15:28:00Z">
        <w:r w:rsidRPr="00725624" w:rsidDel="002E4C3A">
          <w:rPr>
            <w:lang w:val="en-GB"/>
          </w:rPr>
          <w:delText>;</w:delText>
        </w:r>
      </w:del>
      <w:r w:rsidRPr="00725624">
        <w:rPr>
          <w:lang w:val="en-GB"/>
        </w:rPr>
        <w:t xml:space="preserve"> </w:t>
      </w:r>
      <w:hyperlink w:anchor="CBML_BIB_ch05_0114" w:tooltip="Roksandic, M., Radović, P. &amp; Lindal, J. (2018), ‘Revising the hypodigm of Homo heidelbergensis: A view from the Eastern Mediterranean’, Quaternary International, 466: 66–81." w:history="1">
        <w:r w:rsidRPr="00725624">
          <w:rPr>
            <w:rStyle w:val="Hipervnculo"/>
            <w:lang w:val="en-GB"/>
          </w:rPr>
          <w:t>2018</w:t>
        </w:r>
      </w:hyperlink>
      <w:r w:rsidRPr="00725624">
        <w:rPr>
          <w:lang w:val="en-GB"/>
        </w:rPr>
        <w:t xml:space="preserve"> see also </w:t>
      </w:r>
      <w:proofErr w:type="spellStart"/>
      <w:r w:rsidRPr="00725624">
        <w:rPr>
          <w:lang w:val="en-GB"/>
        </w:rPr>
        <w:t>Mihailovi</w:t>
      </w:r>
      <w:r w:rsidRPr="00725624">
        <w:rPr>
          <w:highlight w:val="green"/>
          <w:lang w:val="en-GB"/>
        </w:rPr>
        <w:t>ć</w:t>
      </w:r>
      <w:proofErr w:type="spellEnd"/>
      <w:r w:rsidRPr="00725624">
        <w:rPr>
          <w:lang w:val="en-GB"/>
        </w:rPr>
        <w:t xml:space="preserve">, this volume; </w:t>
      </w:r>
      <w:proofErr w:type="spellStart"/>
      <w:r w:rsidRPr="00725624">
        <w:rPr>
          <w:lang w:val="en-GB"/>
        </w:rPr>
        <w:t>Roksandic</w:t>
      </w:r>
      <w:proofErr w:type="spellEnd"/>
      <w:r w:rsidRPr="00725624">
        <w:rPr>
          <w:lang w:val="en-GB"/>
        </w:rPr>
        <w:t xml:space="preserve"> et al., this volume). Also, a Neanderthal molar (Pes-3) dated to 102.4 </w:t>
      </w:r>
      <w:r w:rsidRPr="00725624">
        <w:rPr>
          <w:highlight w:val="green"/>
          <w:lang w:val="en-GB"/>
        </w:rPr>
        <w:t>±</w:t>
      </w:r>
      <w:r w:rsidRPr="00725624">
        <w:rPr>
          <w:lang w:val="en-GB"/>
        </w:rPr>
        <w:t xml:space="preserve"> 3.2 ka, and a juvenile radius tentatively assessed as Neanderthal (Pes-2), with a wide age range of 38.9</w:t>
      </w:r>
      <w:r w:rsidRPr="00725624">
        <w:rPr>
          <w:highlight w:val="green"/>
          <w:lang w:val="en-GB"/>
        </w:rPr>
        <w:t>–</w:t>
      </w:r>
      <w:r w:rsidRPr="00725624">
        <w:rPr>
          <w:lang w:val="en-GB"/>
        </w:rPr>
        <w:t xml:space="preserve">92 ka, were discovered in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Cave (</w:t>
      </w:r>
      <w:hyperlink w:anchor="CBML_BIB_ch05_0065" w:tooltip="Lindal, J., Radović, P., Mihailović, D. &amp; Roksandic, M. (2020), ‘Postcranial hominin remains from the Late Pleistocene of Pešturina Cave (Serbia)’, Quaternary International, 542: 9–14.">
        <w:r w:rsidRPr="00725624">
          <w:rPr>
            <w:rStyle w:val="Hipervnculo"/>
            <w:lang w:val="en-GB"/>
          </w:rPr>
          <w:t xml:space="preserve">Lindal </w:t>
        </w:r>
        <w:r w:rsidRPr="00725624">
          <w:rPr>
            <w:rStyle w:val="Hipervnculo"/>
            <w:i/>
            <w:lang w:val="en-GB"/>
          </w:rPr>
          <w:t>et al.</w:t>
        </w:r>
        <w:r w:rsidRPr="00725624">
          <w:rPr>
            <w:rStyle w:val="Hipervnculo"/>
            <w:lang w:val="en-GB"/>
          </w:rPr>
          <w:t xml:space="preserve"> 2020</w:t>
        </w:r>
      </w:hyperlink>
      <w:r w:rsidRPr="00725624">
        <w:rPr>
          <w:lang w:val="en-GB"/>
        </w:rPr>
        <w:t xml:space="preserve">; </w:t>
      </w:r>
      <w:hyperlink w:anchor="CBML_BIB_ch05_0108" w:tooltip="Radović, P., Lindal, J., Mihailović, D. &amp; Roksandić, M. (2019), ‘The first Neanderthal specimen from Serbia: Maxillary first molar from the Late Pleistocene of Pešturina Cave’, Journal of Human Evolution, 131: 139–51.">
        <w:proofErr w:type="spellStart"/>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hyperlink>
      <w:r w:rsidRPr="00725624">
        <w:rPr>
          <w:lang w:val="en-GB"/>
        </w:rPr>
        <w:t>), associated with Mousterian artefacts. The new survey and excavations in Serbia, together with multidisciplinary research teams, are providing insights into the life of ancient humans.</w:t>
      </w:r>
    </w:p>
    <w:p w14:paraId="3FE82C49" w14:textId="3C0A79C7" w:rsidR="00C330F6" w:rsidRPr="00725624" w:rsidRDefault="00C330F6" w:rsidP="00C330F6">
      <w:pPr>
        <w:pStyle w:val="TextInd"/>
        <w:rPr>
          <w:lang w:val="en-GB"/>
        </w:rPr>
      </w:pPr>
      <w:r w:rsidRPr="00725624">
        <w:rPr>
          <w:lang w:val="en-GB"/>
        </w:rPr>
        <w:t>Research findings from nearby regions such as Bulgaria, Romania and Croatia have highlighted the importance of this European region for reconstructing human evolutionary processes and, in fact, indicate the role that the Central Balkans might have played during Late Pleistocene. On the Croatian coast, several Middle Palaeolithic sites were found (</w:t>
      </w:r>
      <w:proofErr w:type="spellStart"/>
      <w:r w:rsidR="006960A8">
        <w:fldChar w:fldCharType="begin"/>
      </w:r>
      <w:r w:rsidR="006960A8">
        <w:instrText xml:space="preserve"> HYPERLINK \l "CBML_BIB_ch05_0060"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 xml:space="preserve">; </w:t>
      </w:r>
      <w:hyperlink w:anchor="CBML_BIB_ch05_0134" w:tooltip="Vujević, D., Perhoč, Z. &amp; Ivančić, T. (2017), ‘Micro-Mousterian in northern Dalmatia’, Quaternary International, 450: 50–67.">
        <w:proofErr w:type="spellStart"/>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 confirming that Neanderthal groups intensively occupied the Adriatic hinterland at the beginning of MIS 3 (</w:t>
      </w:r>
      <w:proofErr w:type="spellStart"/>
      <w:r w:rsidR="006960A8">
        <w:fldChar w:fldCharType="begin"/>
      </w:r>
      <w:r w:rsidR="006960A8">
        <w:instrText xml:space="preserve"> HYPERLINK \l "CBML_BIB_ch05_0038" </w:instrText>
      </w:r>
      <w:r w:rsidR="006960A8">
        <w:fldChar w:fldCharType="separate"/>
      </w:r>
      <w:r w:rsidRPr="00725624">
        <w:rPr>
          <w:rStyle w:val="Hipervnculo"/>
          <w:lang w:val="en-GB"/>
        </w:rPr>
        <w:t>Dogand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highlight w:val="green"/>
          <w:lang w:val="en-GB"/>
        </w:rPr>
        <w:t>Đ</w:t>
      </w:r>
      <w:r w:rsidRPr="00725624">
        <w:rPr>
          <w:rStyle w:val="Hipervnculo"/>
          <w:lang w:val="en-GB"/>
        </w:rPr>
        <w:t>uri</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5_0090" w:tooltip="Mihailović, D. &amp; Whallon, R. (2017), ‘Crvena Stijena revisited: the late Mousterian assemblages’, Quaternary International, 450: 36–49.">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Whallon</w:t>
        </w:r>
        <w:proofErr w:type="spellEnd"/>
        <w:r w:rsidRPr="00725624">
          <w:rPr>
            <w:rStyle w:val="Hipervnculo"/>
            <w:lang w:val="en-GB"/>
          </w:rPr>
          <w:t xml:space="preserve"> 2017</w:t>
        </w:r>
      </w:hyperlink>
      <w:r w:rsidRPr="00725624">
        <w:rPr>
          <w:lang w:val="en-GB"/>
        </w:rPr>
        <w:t>;</w:t>
      </w:r>
      <w:r w:rsidR="00306E6C" w:rsidRPr="00725624">
        <w:rPr>
          <w:lang w:val="en-GB"/>
        </w:rPr>
        <w:t xml:space="preserve"> </w:t>
      </w:r>
      <w:hyperlink w:anchor="CBML_BIB_ch05_0136" w:history="1">
        <w:proofErr w:type="spellStart"/>
        <w:r w:rsidRPr="00725624">
          <w:rPr>
            <w:rStyle w:val="Hipervnculo"/>
            <w:lang w:val="en-GB"/>
          </w:rPr>
          <w:t>Whallon</w:t>
        </w:r>
        <w:proofErr w:type="spellEnd"/>
        <w:r w:rsidRPr="00725624">
          <w:rPr>
            <w:rStyle w:val="Hipervnculo"/>
            <w:lang w:val="en-GB"/>
          </w:rPr>
          <w:t xml:space="preserve"> 2017</w:t>
        </w:r>
      </w:hyperlink>
      <w:r w:rsidRPr="00725624">
        <w:rPr>
          <w:lang w:val="en-GB"/>
        </w:rPr>
        <w:t xml:space="preserve">). Simultaneously, the presence of anatomically modern humans (AMH)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(Bulgaria) is dated at 47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"CBML_BIB_ch05_0040" \o "Fewlass, H., Talamo, S., Wacker, L., Kromer, B., Tuna, T., Fagault, Y., Bard, E., McPherron, S.P</w:instrText>
      </w:r>
      <w:r w:rsidR="006960A8">
        <w:instrText xml:space="preserve">., Aldeias, V., Maria, R., Martisius, N.L., Paskulin, L., Rezek, Z., Sinet-Mathiot, V., Sirakova, S., Smith, G.M., Spasov, R., Welker, F., Sirakov, N., Tsanova, T.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w:t>
      </w:r>
      <w:hyperlink w:anchor="CBML_BIB_ch05_0055" w:tooltip="Hublin, J.-J., Sirakov, N., Aldeias, V., Bailey, S., Bard, E., Delvigne, V., Endarova, E., Fagault, Y., Fewlass, H., Hajdinjak, M., Kromer, B., Krumov, I., Marreiros, J., Martisius, N. L., Paskulin, L., Sinet-Mathiot, V., Meyer, M., Pääbo, S., Popov, V., Rezek">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and in Romania at 42</w:t>
      </w:r>
      <w:r w:rsidRPr="00725624">
        <w:rPr>
          <w:highlight w:val="green"/>
          <w:lang w:val="en-GB"/>
        </w:rPr>
        <w:t>–</w:t>
      </w:r>
      <w:r w:rsidRPr="00725624">
        <w:rPr>
          <w:lang w:val="en-GB"/>
        </w:rPr>
        <w:t xml:space="preserve">37 ka </w:t>
      </w:r>
      <w:proofErr w:type="spellStart"/>
      <w:r w:rsidRPr="00725624">
        <w:rPr>
          <w:lang w:val="en-GB"/>
        </w:rPr>
        <w:t>calBP</w:t>
      </w:r>
      <w:proofErr w:type="spellEnd"/>
      <w:r w:rsidRPr="00725624">
        <w:rPr>
          <w:lang w:val="en-GB"/>
        </w:rPr>
        <w:t xml:space="preserve"> in </w:t>
      </w:r>
      <w:proofErr w:type="spellStart"/>
      <w:r w:rsidRPr="00725624">
        <w:rPr>
          <w:lang w:val="en-GB"/>
        </w:rPr>
        <w:t>Pe</w:t>
      </w:r>
      <w:r w:rsidRPr="00725624">
        <w:rPr>
          <w:highlight w:val="green"/>
          <w:lang w:val="en-GB"/>
        </w:rPr>
        <w:t>ș</w:t>
      </w:r>
      <w:r w:rsidRPr="00725624">
        <w:rPr>
          <w:lang w:val="en-GB"/>
        </w:rPr>
        <w:t>tera</w:t>
      </w:r>
      <w:proofErr w:type="spellEnd"/>
      <w:r w:rsidRPr="00725624">
        <w:rPr>
          <w:lang w:val="en-GB"/>
        </w:rPr>
        <w:t xml:space="preserve"> cu </w:t>
      </w:r>
      <w:proofErr w:type="spellStart"/>
      <w:r w:rsidRPr="00725624">
        <w:rPr>
          <w:lang w:val="en-GB"/>
        </w:rPr>
        <w:t>Oase</w:t>
      </w:r>
      <w:proofErr w:type="spellEnd"/>
      <w:r w:rsidRPr="00725624">
        <w:rPr>
          <w:lang w:val="en-GB"/>
        </w:rPr>
        <w:t xml:space="preserve">; the Neanderthal ancestral legacy of </w:t>
      </w:r>
      <w:proofErr w:type="spellStart"/>
      <w:r w:rsidRPr="00725624">
        <w:rPr>
          <w:lang w:val="en-GB"/>
        </w:rPr>
        <w:t>Oase</w:t>
      </w:r>
      <w:proofErr w:type="spellEnd"/>
      <w:r w:rsidRPr="00725624">
        <w:rPr>
          <w:lang w:val="en-GB"/>
        </w:rPr>
        <w:t xml:space="preserve"> 1 was no more than four-to-six generations back in their family tree (</w:t>
      </w:r>
      <w:hyperlink w:anchor="CBML_BIB_ch05_0044" w:tooltip="Fu, Q., Hajdinjak, M., Moldovan, O.T., Constantin, S., Mallick, S., Skoglund, P., Patterson, N., Rohland, N., Lazaridis, I., Nickel, B., Viola, B., Prüfer, K., Meyer, M., Kelso, J., Reich, D. &amp; Pääbo, S. (2015), ‘An early modern human from Romania with a recen" w:history="1">
        <w:r w:rsidRPr="00725624">
          <w:rPr>
            <w:rStyle w:val="Hipervnculo"/>
            <w:lang w:val="en-GB"/>
          </w:rPr>
          <w:t xml:space="preserve">Fu </w:t>
        </w:r>
        <w:r w:rsidRPr="00725624">
          <w:rPr>
            <w:rStyle w:val="Hipervnculo"/>
            <w:i/>
            <w:lang w:val="en-GB"/>
          </w:rPr>
          <w:t>et al.</w:t>
        </w:r>
        <w:r w:rsidRPr="00725624">
          <w:rPr>
            <w:rStyle w:val="Hipervnculo"/>
            <w:lang w:val="en-GB"/>
          </w:rPr>
          <w:t xml:space="preserve"> </w:t>
        </w:r>
        <w:r w:rsidRPr="00725624">
          <w:rPr>
            <w:rStyle w:val="Hipervnculo"/>
            <w:lang w:val="en-GB"/>
          </w:rPr>
          <w:lastRenderedPageBreak/>
          <w:t>2015</w:t>
        </w:r>
      </w:hyperlink>
      <w:r w:rsidRPr="00725624">
        <w:rPr>
          <w:lang w:val="en-GB"/>
        </w:rPr>
        <w:t xml:space="preserve">). In Serbia, a few sites with Aurignacian deposits have been found, such as </w:t>
      </w:r>
      <w:proofErr w:type="spellStart"/>
      <w:r w:rsidRPr="00725624">
        <w:rPr>
          <w:lang w:val="en-GB"/>
        </w:rPr>
        <w:t>Baranica</w:t>
      </w:r>
      <w:proofErr w:type="spellEnd"/>
      <w:r w:rsidRPr="00725624">
        <w:rPr>
          <w:lang w:val="en-GB"/>
        </w:rPr>
        <w:t xml:space="preserve"> dated to around 41 ka </w:t>
      </w:r>
      <w:proofErr w:type="spellStart"/>
      <w:r w:rsidRPr="00725624">
        <w:rPr>
          <w:lang w:val="en-GB"/>
        </w:rPr>
        <w:t>calBP</w:t>
      </w:r>
      <w:proofErr w:type="spellEnd"/>
      <w:r w:rsidRPr="00725624">
        <w:rPr>
          <w:lang w:val="en-GB"/>
        </w:rPr>
        <w:t xml:space="preserve"> (35,780 </w:t>
      </w:r>
      <w:r w:rsidRPr="00725624">
        <w:rPr>
          <w:highlight w:val="green"/>
          <w:lang w:val="en-GB"/>
        </w:rPr>
        <w:t>±</w:t>
      </w:r>
      <w:r w:rsidRPr="00725624">
        <w:rPr>
          <w:lang w:val="en-GB"/>
        </w:rPr>
        <w:t xml:space="preserve"> 320 </w:t>
      </w:r>
      <w:proofErr w:type="spellStart"/>
      <w:r w:rsidRPr="00725624">
        <w:rPr>
          <w:lang w:val="en-GB"/>
        </w:rPr>
        <w:t>uncalBP</w:t>
      </w:r>
      <w:proofErr w:type="spellEnd"/>
      <w:r w:rsidRPr="00725624">
        <w:rPr>
          <w:lang w:val="en-GB"/>
        </w:rPr>
        <w:t xml:space="preserve">: OxA13828), and Tabula </w:t>
      </w:r>
      <w:proofErr w:type="spellStart"/>
      <w:r w:rsidRPr="00725624">
        <w:rPr>
          <w:lang w:val="en-GB"/>
        </w:rPr>
        <w:t>Traiana</w:t>
      </w:r>
      <w:proofErr w:type="spellEnd"/>
      <w:r w:rsidRPr="00725624">
        <w:rPr>
          <w:lang w:val="en-GB"/>
        </w:rPr>
        <w:t xml:space="preserve"> Cave in the Iron Gates Gorge to 41 and 34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"CBML_BIB_ch05_0013"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ins w:id="7122" w:author="Victoria Chow" w:date="2023-04-12T15:33:00Z">
        <w:r w:rsidR="002E4C3A">
          <w:rPr>
            <w:lang w:val="en-GB"/>
          </w:rPr>
          <w:t>,</w:t>
        </w:r>
      </w:ins>
      <w:del w:id="7123" w:author="Victoria Chow" w:date="2023-04-12T15:33:00Z">
        <w:r w:rsidRPr="00725624" w:rsidDel="002E4C3A">
          <w:rPr>
            <w:lang w:val="en-GB"/>
          </w:rPr>
          <w:delText>;</w:delText>
        </w:r>
      </w:del>
      <w:r w:rsidRPr="00725624">
        <w:rPr>
          <w:lang w:val="en-GB"/>
        </w:rPr>
        <w:t xml:space="preserve"> </w:t>
      </w:r>
      <w:hyperlink w:anchor="CBML_BIB_ch05_0015" w:tooltip="Borić, D., Cristiani, E., Hopkins, R., Schwenninger, J-L., Gerometta, K., French, C., Mutri, G., Ćalić, J., Dimitrijević, V., Marín-Arroyo, AB., Jones, J. R., Stevens, R., Masciana, A., Uno, K., Korzow Richter, K., Antonović, D., Wehr, K., Lane, C. &amp; White, D." w:history="1">
        <w:r w:rsidRPr="00725624">
          <w:rPr>
            <w:rStyle w:val="Hipervnculo"/>
            <w:lang w:val="en-GB"/>
          </w:rPr>
          <w:t>2022</w:t>
        </w:r>
      </w:hyperlink>
      <w:r w:rsidRPr="00725624">
        <w:rPr>
          <w:lang w:val="en-GB"/>
        </w:rPr>
        <w:t xml:space="preserve">; </w:t>
      </w:r>
      <w:hyperlink w:anchor="CBML_BIB_ch05_0088" w:tooltip="Mihailović, D., Mihailović, B. &amp; Lopičić, M. (2011), ‘The Palaeolithic in northern Serbia’, in F. Drasovean &amp; B. Jovanović (eds), The Prehistory of Banat I – the Palaeolithic and Mesolithic (Bucharest, The Publishing House of the Romanian Academy), 77–101.">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However, no human remains have been found so far. Nevertheless, all these recent discoveries and dating (</w:t>
      </w:r>
      <w:hyperlink w:anchor="CBML_BIB_ch05_0072" w:tooltip="Marín-Arroyo, A.B. &amp; Mihailović, B. (2017), ‘The chronometric dating and subsistence of late Neanderthals and early anatomically modern humans in the central Balkans insights from Šalitrena Pećina (Mionica, Serbia)’, Journal of Anthropological Research, 73(3):">
        <w:r w:rsidRPr="00725624">
          <w:rPr>
            <w:rStyle w:val="Hipervnculo"/>
            <w:rFonts w:eastAsiaTheme="minorHAnsi"/>
            <w:lang w:val="en-GB"/>
          </w:rPr>
          <w:t>Mar</w:t>
        </w:r>
        <w:r w:rsidRPr="00725624">
          <w:rPr>
            <w:rStyle w:val="Hipervnculo"/>
            <w:rFonts w:eastAsiaTheme="minorHAnsi"/>
            <w:highlight w:val="green"/>
            <w:lang w:val="en-GB"/>
          </w:rPr>
          <w:t>í</w:t>
        </w:r>
        <w:r w:rsidRPr="00725624">
          <w:rPr>
            <w:rStyle w:val="Hipervnculo"/>
            <w:rFonts w:eastAsiaTheme="minorHAnsi"/>
            <w:lang w:val="en-GB"/>
          </w:rPr>
          <w:t xml:space="preserve">n-Arroyo &amp; </w:t>
        </w:r>
        <w:proofErr w:type="spellStart"/>
        <w:r w:rsidRPr="00725624">
          <w:rPr>
            <w:rStyle w:val="Hipervnculo"/>
            <w:rFonts w:eastAsiaTheme="minorHAnsi"/>
            <w:lang w:val="en-GB"/>
          </w:rPr>
          <w:t>Mihailovi</w:t>
        </w:r>
        <w:r w:rsidRPr="00725624">
          <w:rPr>
            <w:rStyle w:val="Hipervnculo"/>
            <w:rFonts w:eastAsiaTheme="minorHAnsi"/>
            <w:highlight w:val="green"/>
            <w:lang w:val="en-GB"/>
          </w:rPr>
          <w:t>ć</w:t>
        </w:r>
        <w:proofErr w:type="spellEnd"/>
        <w:r w:rsidRPr="00725624">
          <w:rPr>
            <w:rStyle w:val="Hipervnculo"/>
            <w:rFonts w:eastAsiaTheme="minorHAnsi"/>
            <w:lang w:val="en-GB"/>
          </w:rPr>
          <w:t xml:space="preserve"> 2017</w:t>
        </w:r>
      </w:hyperlink>
      <w:r w:rsidRPr="00725624">
        <w:rPr>
          <w:lang w:val="en-GB"/>
        </w:rPr>
        <w:t>;</w:t>
      </w:r>
      <w:r w:rsidRPr="00725624">
        <w:rPr>
          <w:rFonts w:eastAsiaTheme="minorHAnsi"/>
          <w:lang w:val="en-GB"/>
        </w:rPr>
        <w:t xml:space="preserve"> </w:t>
      </w:r>
      <w:hyperlink w:anchor="CBML_BIB_ch05_0002" w:tooltip="Alex, B., Mihailović, D., Milošević, S. &amp; Boaretto, E., (2019), ‘Radiocarbon chronology of Middle and Upper Paleolithic sites in Serbia, Central Balkans’, Journal of Archaeological Science: Reports, 25: 266–79.">
        <w:r w:rsidRPr="00725624">
          <w:rPr>
            <w:rStyle w:val="Hipervnculo"/>
            <w:rFonts w:eastAsiaTheme="minorHAnsi"/>
            <w:lang w:val="en-GB"/>
          </w:rPr>
          <w:t xml:space="preserve">Alex </w:t>
        </w:r>
        <w:r w:rsidRPr="00725624">
          <w:rPr>
            <w:rStyle w:val="Hipervnculo"/>
            <w:rFonts w:eastAsiaTheme="minorHAnsi"/>
            <w:i/>
            <w:lang w:val="en-GB"/>
          </w:rPr>
          <w:t>et al.</w:t>
        </w:r>
        <w:r w:rsidRPr="00725624">
          <w:rPr>
            <w:rStyle w:val="Hipervnculo"/>
            <w:rFonts w:eastAsiaTheme="minorHAnsi"/>
            <w:lang w:val="en-GB"/>
          </w:rPr>
          <w:t xml:space="preserve"> 2019</w:t>
        </w:r>
      </w:hyperlink>
      <w:r w:rsidRPr="00725624">
        <w:rPr>
          <w:rFonts w:eastAsiaTheme="minorHAnsi"/>
          <w:lang w:val="en-GB"/>
        </w:rPr>
        <w:t xml:space="preserve">) </w:t>
      </w:r>
      <w:r w:rsidRPr="00725624">
        <w:rPr>
          <w:lang w:val="en-GB"/>
        </w:rPr>
        <w:t xml:space="preserve">suggest an extended period of contact between Neanderthals and </w:t>
      </w:r>
      <w:r w:rsidRPr="00725624">
        <w:rPr>
          <w:i/>
          <w:iCs/>
          <w:lang w:val="en-GB"/>
        </w:rPr>
        <w:t>H. sapiens</w:t>
      </w:r>
      <w:r w:rsidRPr="00725624">
        <w:rPr>
          <w:lang w:val="en-GB"/>
        </w:rPr>
        <w:t xml:space="preserve"> in Eastern Europe that was longer than previously thought.</w:t>
      </w:r>
    </w:p>
    <w:p w14:paraId="48F7CF5A" w14:textId="5EF797ED" w:rsidR="00C330F6" w:rsidRPr="00725624" w:rsidRDefault="00C330F6" w:rsidP="00C330F6">
      <w:pPr>
        <w:pStyle w:val="TextInd"/>
        <w:rPr>
          <w:lang w:val="en-GB"/>
        </w:rPr>
      </w:pPr>
      <w:r w:rsidRPr="00725624">
        <w:rPr>
          <w:lang w:val="en-GB"/>
        </w:rPr>
        <w:t>To date, different scenarios have been proposed to explain the rapid dispersal of AMH and the progressive retreat of Neanderthal</w:t>
      </w:r>
      <w:del w:id="7124" w:author="Victoria Chow" w:date="2023-04-12T15:36:00Z">
        <w:r w:rsidRPr="00725624" w:rsidDel="002E4C3A">
          <w:rPr>
            <w:lang w:val="en-GB"/>
          </w:rPr>
          <w:delText>s</w:delText>
        </w:r>
      </w:del>
      <w:r w:rsidRPr="00725624">
        <w:rPr>
          <w:lang w:val="en-GB"/>
        </w:rPr>
        <w:t xml:space="preserve"> populations in South-eastern Europe. One scenario suggests that Neanderthals would have been pushed towards more marginal western and central areas of the Balkans, where they became extinct. A second scenario, on the contrary, suggests that Neanderthal groups progressively retreated to the interior of the peninsula when Upper Palaeolithic groups were already in the Eastern Balkans and occupying the most favourable ecological zones (</w:t>
      </w:r>
      <w:proofErr w:type="spellStart"/>
      <w:r w:rsidR="006960A8">
        <w:fldChar w:fldCharType="begin"/>
      </w:r>
      <w:r w:rsidR="006960A8">
        <w:instrText xml:space="preserve"> HYPERLINK \l "CBML_BIB_ch05_0086" \o "Mihailović, D. (2020), ‘Push-and-pull factors of the Middle to Upper Paleolithic transition in the Balkans’, Quaternary International, 551: 47–62."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So far, the theory of Neanderthals acculturation in this region is not considered likely, due to the absence of transitional industries (see also </w:t>
      </w:r>
      <w:proofErr w:type="spellStart"/>
      <w:r w:rsidRPr="00725624">
        <w:rPr>
          <w:lang w:val="en-GB"/>
        </w:rPr>
        <w:t>Karavani</w:t>
      </w:r>
      <w:r w:rsidRPr="00725624">
        <w:rPr>
          <w:highlight w:val="green"/>
          <w:lang w:val="en-GB"/>
        </w:rPr>
        <w:t>ć</w:t>
      </w:r>
      <w:proofErr w:type="spellEnd"/>
      <w:r w:rsidRPr="00725624">
        <w:rPr>
          <w:lang w:val="en-GB"/>
        </w:rPr>
        <w:t xml:space="preserve"> &amp; Banda, this volume). Nevertheless, there is a limited record of Mousterian sites in Serbia: </w:t>
      </w:r>
      <w:proofErr w:type="spellStart"/>
      <w:r w:rsidRPr="00725624">
        <w:rPr>
          <w:lang w:val="en-GB"/>
        </w:rPr>
        <w:t>Smolu</w:t>
      </w:r>
      <w:r w:rsidRPr="00725624">
        <w:rPr>
          <w:highlight w:val="green"/>
          <w:lang w:val="en-GB"/>
        </w:rPr>
        <w:t>ć</w:t>
      </w:r>
      <w:r w:rsidRPr="00725624">
        <w:rPr>
          <w:lang w:val="en-GB"/>
        </w:rPr>
        <w:t>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Pr="00725624">
        <w:rPr>
          <w:lang w:val="en-GB"/>
        </w:rPr>
        <w:t>Petrovaradin</w:t>
      </w:r>
      <w:proofErr w:type="spellEnd"/>
      <w:r w:rsidRPr="00725624">
        <w:rPr>
          <w:lang w:val="en-GB"/>
        </w:rPr>
        <w:t xml:space="preserve"> Fortress (</w:t>
      </w:r>
      <w:proofErr w:type="spellStart"/>
      <w:r>
        <w:fldChar w:fldCharType="begin"/>
      </w:r>
      <w:r>
        <w:instrText>HYPERLINK \l "CBML_BIB_ch05_0088" \o "Mihailović, D., Mihailović, B. &amp; Lopičić, M. (2011), ‘The Palaeolithic in northern Serbia’, in F. Drasovean &amp; B. Jovanović (eds), The Prehistory of Banat I – the Palaeolithic and Mesolithic (Bucharest, The Publishing House of the Romanian Academy), 77–101." \h</w:instrText>
      </w:r>
      <w:r>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ins w:id="7125" w:author="Victoria Chow" w:date="2023-04-12T15:38:00Z">
        <w:r w:rsidR="002E4C3A" w:rsidRPr="002E4C3A">
          <w:rPr>
            <w:rStyle w:val="Hipervnculo"/>
            <w:i/>
            <w:iCs/>
            <w:lang w:val="en-GB"/>
          </w:rPr>
          <w:t>et al.</w:t>
        </w:r>
      </w:ins>
      <w:del w:id="7126" w:author="Victoria Chow" w:date="2023-04-12T15:38:00Z">
        <w:r w:rsidRPr="002E4C3A" w:rsidDel="002E4C3A">
          <w:rPr>
            <w:rStyle w:val="Hipervnculo"/>
            <w:i/>
            <w:iCs/>
            <w:lang w:val="en-GB"/>
            <w:rPrChange w:id="7127" w:author="Victoria Chow" w:date="2023-04-12T15:38:00Z">
              <w:rPr>
                <w:rStyle w:val="Hipervnculo"/>
                <w:lang w:val="en-GB"/>
              </w:rPr>
            </w:rPrChange>
          </w:rPr>
          <w:delText>et al</w:delText>
        </w:r>
      </w:del>
      <w:r w:rsidRPr="00725624">
        <w:rPr>
          <w:rStyle w:val="Hipervnculo"/>
          <w:lang w:val="en-GB"/>
        </w:rPr>
        <w:t xml:space="preserve"> 2011</w:t>
      </w:r>
      <w:r>
        <w:rPr>
          <w:rStyle w:val="Hipervnculo"/>
          <w:lang w:val="en-GB"/>
        </w:rPr>
        <w:fldChar w:fldCharType="end"/>
      </w:r>
      <w:r w:rsidRPr="00725624">
        <w:rPr>
          <w:lang w:val="en-GB"/>
        </w:rPr>
        <w:t xml:space="preserv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and </w:t>
      </w:r>
      <w:proofErr w:type="spellStart"/>
      <w:r w:rsidRPr="00725624">
        <w:rPr>
          <w:lang w:val="en-GB"/>
        </w:rPr>
        <w:t>Had</w:t>
      </w:r>
      <w:r w:rsidRPr="00725624">
        <w:rPr>
          <w:highlight w:val="green"/>
          <w:lang w:val="en-GB"/>
        </w:rPr>
        <w:t>ž</w:t>
      </w:r>
      <w:r w:rsidRPr="00725624">
        <w:rPr>
          <w:lang w:val="en-GB"/>
        </w:rPr>
        <w:t>i</w:t>
      </w:r>
      <w:proofErr w:type="spellEnd"/>
      <w:r w:rsidRPr="00725624">
        <w:rPr>
          <w:lang w:val="en-GB"/>
        </w:rPr>
        <w:t xml:space="preserve"> </w:t>
      </w:r>
      <w:proofErr w:type="spellStart"/>
      <w:r w:rsidRPr="00725624">
        <w:rPr>
          <w:lang w:val="en-GB"/>
        </w:rPr>
        <w:t>Prodanova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r>
        <w:fldChar w:fldCharType="begin"/>
      </w:r>
      <w:r>
        <w:instrText>HYPERLINK \l "CBML_BIB_ch05_0002" \o "Alex, B., Mihailović, D., Milošević, S. &amp; Boaretto, E., (2019), ‘Radiocarbon chronology of Middle and Upper Paleolithic sites in Serbia, Central Balkans’, Journal of Archaeological Science: Reports, 25: 266–79." \h</w:instrText>
      </w:r>
      <w:r>
        <w:fldChar w:fldCharType="separate"/>
      </w:r>
      <w:r w:rsidRPr="00725624">
        <w:rPr>
          <w:rStyle w:val="Hipervnculo"/>
          <w:lang w:val="en-GB"/>
        </w:rPr>
        <w:t xml:space="preserve">Alex </w:t>
      </w:r>
      <w:ins w:id="7128" w:author="Victoria Chow" w:date="2023-04-12T15:37:00Z">
        <w:r w:rsidR="002E4C3A" w:rsidRPr="002E4C3A">
          <w:rPr>
            <w:rStyle w:val="Hipervnculo"/>
            <w:i/>
            <w:iCs/>
            <w:lang w:val="en-GB"/>
          </w:rPr>
          <w:t>et al.</w:t>
        </w:r>
      </w:ins>
      <w:del w:id="7129" w:author="Victoria Chow" w:date="2023-04-12T15:37:00Z">
        <w:r w:rsidRPr="002E4C3A" w:rsidDel="002E4C3A">
          <w:rPr>
            <w:rStyle w:val="Hipervnculo"/>
            <w:i/>
            <w:iCs/>
            <w:lang w:val="en-GB"/>
            <w:rPrChange w:id="7130" w:author="Victoria Chow" w:date="2023-04-12T15:37:00Z">
              <w:rPr>
                <w:rStyle w:val="Hipervnculo"/>
                <w:lang w:val="en-GB"/>
              </w:rPr>
            </w:rPrChange>
          </w:rPr>
          <w:delText>et al</w:delText>
        </w:r>
      </w:del>
      <w:r w:rsidRPr="00725624">
        <w:rPr>
          <w:rStyle w:val="Hipervnculo"/>
          <w:lang w:val="en-GB"/>
        </w:rPr>
        <w:t xml:space="preserve"> 2019</w:t>
      </w:r>
      <w:r>
        <w:rPr>
          <w:rStyle w:val="Hipervnculo"/>
          <w:lang w:val="en-GB"/>
        </w:rPr>
        <w:fldChar w:fldCharType="end"/>
      </w:r>
      <w:del w:id="7131" w:author="Victoria Chow" w:date="2023-04-12T15:37:00Z">
        <w:r w:rsidRPr="00725624" w:rsidDel="002E4C3A">
          <w:rPr>
            <w:lang w:val="en-GB"/>
          </w:rPr>
          <w:delText xml:space="preserve"> and</w:delText>
        </w:r>
      </w:del>
      <w:ins w:id="7132" w:author="Victoria Chow" w:date="2023-04-12T15:37:00Z">
        <w:r w:rsidR="002E4C3A">
          <w:rPr>
            <w:lang w:val="en-GB"/>
          </w:rPr>
          <w:t>;</w:t>
        </w:r>
      </w:ins>
      <w:r w:rsidRPr="00725624">
        <w:rPr>
          <w:lang w:val="en-GB"/>
        </w:rPr>
        <w:t xml:space="preserve"> </w:t>
      </w:r>
      <w:commentRangeStart w:id="7133"/>
      <w:commentRangeStart w:id="7134"/>
      <w:proofErr w:type="spellStart"/>
      <w:r w:rsidRPr="00725624">
        <w:rPr>
          <w:lang w:val="en-GB"/>
        </w:rPr>
        <w:t>Milosevi</w:t>
      </w:r>
      <w:r w:rsidRPr="00725624">
        <w:rPr>
          <w:highlight w:val="green"/>
          <w:lang w:val="en-GB"/>
        </w:rPr>
        <w:t>ć</w:t>
      </w:r>
      <w:proofErr w:type="spellEnd"/>
      <w:r w:rsidRPr="00725624">
        <w:rPr>
          <w:lang w:val="en-GB"/>
        </w:rPr>
        <w:t xml:space="preserve"> 2020</w:t>
      </w:r>
      <w:commentRangeEnd w:id="7133"/>
      <w:r w:rsidR="0033384C">
        <w:rPr>
          <w:rStyle w:val="Refdecomentario"/>
        </w:rPr>
        <w:commentReference w:id="7133"/>
      </w:r>
      <w:commentRangeEnd w:id="7134"/>
      <w:r w:rsidR="007F31F4">
        <w:rPr>
          <w:rStyle w:val="Refdecomentario"/>
        </w:rPr>
        <w:commentReference w:id="7134"/>
      </w:r>
      <w:r w:rsidRPr="00725624">
        <w:rPr>
          <w:lang w:val="en-GB"/>
        </w:rPr>
        <w:t xml:space="preserve">) and Tabula </w:t>
      </w:r>
      <w:proofErr w:type="spellStart"/>
      <w:r w:rsidRPr="00725624">
        <w:rPr>
          <w:lang w:val="en-GB"/>
        </w:rPr>
        <w:t>Traiana</w:t>
      </w:r>
      <w:proofErr w:type="spellEnd"/>
      <w:r w:rsidRPr="00725624">
        <w:rPr>
          <w:lang w:val="en-GB"/>
        </w:rPr>
        <w:t xml:space="preserve"> (</w:t>
      </w:r>
      <w:proofErr w:type="spellStart"/>
      <w:r>
        <w:fldChar w:fldCharType="begin"/>
      </w:r>
      <w:r>
        <w:instrText>HYPERLINK \l "CBML_BIB_ch05_0015" \o "Borić, D., Cristiani, E., Hopkins, R., Schwenninger, J-L., Gerometta, K., French, C., Mutri, G., Ćalić, J., Dimitrijević, V., Marín-Arroyo, AB., Jones, J. R., Stevens, R., Masciana, A., Uno, K., Korzow Richter, K., Antonović, D., Wehr, K., Lane, C. &amp; White, D." \h</w:instrText>
      </w:r>
      <w:r>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ins w:id="7135" w:author="Victoria Chow" w:date="2023-04-12T15:38:00Z">
        <w:r w:rsidR="002E4C3A" w:rsidRPr="002E4C3A">
          <w:rPr>
            <w:rStyle w:val="Hipervnculo"/>
            <w:i/>
            <w:iCs/>
            <w:lang w:val="en-GB"/>
            <w:rPrChange w:id="7136" w:author="Victoria Chow" w:date="2023-04-12T15:38:00Z">
              <w:rPr>
                <w:rStyle w:val="Hipervnculo"/>
                <w:lang w:val="en-GB"/>
              </w:rPr>
            </w:rPrChange>
          </w:rPr>
          <w:t>et al.</w:t>
        </w:r>
      </w:ins>
      <w:del w:id="7137" w:author="Victoria Chow" w:date="2023-04-12T15:38:00Z">
        <w:r w:rsidRPr="00725624" w:rsidDel="002E4C3A">
          <w:rPr>
            <w:rStyle w:val="Hipervnculo"/>
            <w:lang w:val="en-GB"/>
          </w:rPr>
          <w:delText>et al</w:delText>
        </w:r>
      </w:del>
      <w:r w:rsidRPr="00725624">
        <w:rPr>
          <w:rStyle w:val="Hipervnculo"/>
          <w:lang w:val="en-GB"/>
        </w:rPr>
        <w:t xml:space="preserve"> 2022</w:t>
      </w:r>
      <w:r>
        <w:rPr>
          <w:rStyle w:val="Hipervnculo"/>
          <w:lang w:val="en-GB"/>
        </w:rPr>
        <w:fldChar w:fldCharType="end"/>
      </w:r>
      <w:r w:rsidRPr="00725624">
        <w:rPr>
          <w:lang w:val="en-GB"/>
        </w:rPr>
        <w:t xml:space="preserve">). Recent chronometric data from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and </w:t>
      </w:r>
      <w:proofErr w:type="spellStart"/>
      <w:r w:rsidRPr="00725624">
        <w:rPr>
          <w:lang w:val="en-GB"/>
        </w:rPr>
        <w:t>Had</w:t>
      </w:r>
      <w:r w:rsidRPr="00725624">
        <w:rPr>
          <w:highlight w:val="green"/>
          <w:lang w:val="en-GB"/>
        </w:rPr>
        <w:t>ž</w:t>
      </w:r>
      <w:r w:rsidRPr="00725624">
        <w:rPr>
          <w:lang w:val="en-GB"/>
        </w:rPr>
        <w:t>i</w:t>
      </w:r>
      <w:proofErr w:type="spellEnd"/>
      <w:r w:rsidRPr="00725624">
        <w:rPr>
          <w:lang w:val="en-GB"/>
        </w:rPr>
        <w:t xml:space="preserve"> </w:t>
      </w:r>
      <w:proofErr w:type="spellStart"/>
      <w:r w:rsidRPr="00725624">
        <w:rPr>
          <w:lang w:val="en-GB"/>
        </w:rPr>
        <w:t>Prodanova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sites with Middle Palaeolithic artefacts, provided dates older than 39 ka </w:t>
      </w:r>
      <w:proofErr w:type="spellStart"/>
      <w:r w:rsidRPr="00725624">
        <w:rPr>
          <w:lang w:val="en-GB"/>
        </w:rPr>
        <w:lastRenderedPageBreak/>
        <w:t>calBP</w:t>
      </w:r>
      <w:proofErr w:type="spellEnd"/>
      <w:r w:rsidRPr="00725624">
        <w:rPr>
          <w:lang w:val="en-GB"/>
        </w:rPr>
        <w:t>, although with limited human presence and relatively abundant carnivores activities (</w:t>
      </w:r>
      <w:hyperlink w:anchor="CBML_BIB_ch05_0002" w:tooltip="Alex, B., Mihailović, D., Milošević, S. &amp; Boaretto, E., (2019), ‘Radiocarbon chronology of Middle and Upper Paleolithic sites in Serbia, Central Balkans’, Journal of Archaeological Science: Reports, 25: 266–79.">
        <w:r w:rsidRPr="00725624">
          <w:rPr>
            <w:rStyle w:val="Hipervnculo"/>
            <w:rFonts w:eastAsiaTheme="minorHAnsi"/>
            <w:lang w:val="en-GB"/>
          </w:rPr>
          <w:t xml:space="preserve">Alex </w:t>
        </w:r>
        <w:r w:rsidRPr="00725624">
          <w:rPr>
            <w:rStyle w:val="Hipervnculo"/>
            <w:rFonts w:eastAsiaTheme="minorHAnsi"/>
            <w:i/>
            <w:lang w:val="en-GB"/>
          </w:rPr>
          <w:t>et al.</w:t>
        </w:r>
        <w:r w:rsidRPr="00725624">
          <w:rPr>
            <w:rStyle w:val="Hipervnculo"/>
            <w:rFonts w:eastAsiaTheme="minorHAnsi"/>
            <w:lang w:val="en-GB"/>
          </w:rPr>
          <w:t xml:space="preserve"> 2019</w:t>
        </w:r>
      </w:hyperlink>
      <w:r w:rsidRPr="00725624">
        <w:rPr>
          <w:rFonts w:eastAsiaTheme="minorHAnsi"/>
          <w:lang w:val="en-GB"/>
        </w:rPr>
        <w:t xml:space="preserve">; </w:t>
      </w:r>
      <w:commentRangeStart w:id="7138"/>
      <w:commentRangeStart w:id="7139"/>
      <w:proofErr w:type="spellStart"/>
      <w:r w:rsidRPr="00725624">
        <w:rPr>
          <w:rFonts w:eastAsiaTheme="minorHAnsi"/>
          <w:lang w:val="en-GB"/>
        </w:rPr>
        <w:t>Milo</w:t>
      </w:r>
      <w:r w:rsidRPr="00725624">
        <w:rPr>
          <w:highlight w:val="green"/>
          <w:lang w:val="en-GB"/>
        </w:rPr>
        <w:t>š</w:t>
      </w:r>
      <w:r w:rsidRPr="00725624">
        <w:rPr>
          <w:rFonts w:eastAsiaTheme="minorHAnsi"/>
          <w:lang w:val="en-GB"/>
        </w:rPr>
        <w:t>evi</w:t>
      </w:r>
      <w:r w:rsidRPr="00725624">
        <w:rPr>
          <w:highlight w:val="green"/>
          <w:lang w:val="en-GB"/>
        </w:rPr>
        <w:t>ć</w:t>
      </w:r>
      <w:proofErr w:type="spellEnd"/>
      <w:r w:rsidRPr="00725624">
        <w:rPr>
          <w:rFonts w:eastAsiaTheme="minorHAnsi"/>
          <w:lang w:val="en-GB"/>
        </w:rPr>
        <w:t xml:space="preserve"> 2020</w:t>
      </w:r>
      <w:commentRangeEnd w:id="7138"/>
      <w:r w:rsidR="0033384C">
        <w:rPr>
          <w:rStyle w:val="Refdecomentario"/>
        </w:rPr>
        <w:commentReference w:id="7138"/>
      </w:r>
      <w:commentRangeEnd w:id="7139"/>
      <w:r w:rsidR="007F31F4">
        <w:rPr>
          <w:rStyle w:val="Refdecomentario"/>
        </w:rPr>
        <w:commentReference w:id="7139"/>
      </w:r>
      <w:r w:rsidRPr="00725624">
        <w:rPr>
          <w:rFonts w:eastAsiaTheme="minorHAnsi"/>
          <w:lang w:val="en-GB"/>
        </w:rPr>
        <w:t>)</w:t>
      </w:r>
      <w:r w:rsidRPr="00725624">
        <w:rPr>
          <w:lang w:val="en-GB"/>
        </w:rPr>
        <w:t>.</w:t>
      </w:r>
    </w:p>
    <w:p w14:paraId="65DA7993" w14:textId="77777777" w:rsidR="00C330F6" w:rsidRPr="00725624" w:rsidRDefault="00C330F6" w:rsidP="00C330F6">
      <w:pPr>
        <w:pStyle w:val="TextInd"/>
        <w:rPr>
          <w:lang w:val="en-GB"/>
        </w:rPr>
      </w:pPr>
      <w:r w:rsidRPr="00725624">
        <w:rPr>
          <w:lang w:val="en-GB"/>
        </w:rPr>
        <w:t xml:space="preserve">In this chapter, we present the results of the subsistence activities undertaken by late Neanderthals (Mousterian) and AMH (Aurignacian and Gravettian) found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This is the only Serbian site where the Middle to Upper Palaeolithic transition has been evidenced (</w:t>
      </w:r>
      <w:hyperlink w:anchor="CBML_BIB_ch05_0072" w:tooltip="Marín-Arroyo, A.B. &amp; Mihailović, B. (2017), ‘The chronometric dating and subsistence of late Neanderthals and early anatomically modern humans in the central Balkans insights from Šalitrena Pećina (Mionica, Serbia)’, Journal of Anthropological Research, 73(3):">
        <w:r w:rsidRPr="00725624">
          <w:rPr>
            <w:rStyle w:val="Hipervnculo"/>
            <w:rFonts w:eastAsiaTheme="minorHAnsi"/>
            <w:lang w:val="en-GB"/>
          </w:rPr>
          <w:t>Mar</w:t>
        </w:r>
        <w:r w:rsidRPr="00725624">
          <w:rPr>
            <w:rStyle w:val="Hipervnculo"/>
            <w:rFonts w:eastAsiaTheme="minorHAnsi"/>
            <w:highlight w:val="green"/>
            <w:lang w:val="en-GB"/>
          </w:rPr>
          <w:t>í</w:t>
        </w:r>
        <w:r w:rsidRPr="00725624">
          <w:rPr>
            <w:rStyle w:val="Hipervnculo"/>
            <w:rFonts w:eastAsiaTheme="minorHAnsi"/>
            <w:lang w:val="en-GB"/>
          </w:rPr>
          <w:t xml:space="preserve">n-Arroyo </w:t>
        </w:r>
        <w:r w:rsidRPr="00725624">
          <w:rPr>
            <w:rStyle w:val="Hipervnculo"/>
            <w:lang w:val="en-GB"/>
          </w:rPr>
          <w:t xml:space="preserve">&amp; </w:t>
        </w:r>
        <w:proofErr w:type="spellStart"/>
        <w:r w:rsidRPr="00725624">
          <w:rPr>
            <w:rStyle w:val="Hipervnculo"/>
            <w:rFonts w:eastAsiaTheme="minorHAnsi"/>
            <w:lang w:val="en-GB"/>
          </w:rPr>
          <w:t>Mihailovi</w:t>
        </w:r>
        <w:r w:rsidRPr="00725624">
          <w:rPr>
            <w:rStyle w:val="Hipervnculo"/>
            <w:rFonts w:eastAsiaTheme="minorHAnsi"/>
            <w:highlight w:val="green"/>
            <w:lang w:val="en-GB"/>
          </w:rPr>
          <w:t>ć</w:t>
        </w:r>
        <w:proofErr w:type="spellEnd"/>
        <w:r w:rsidRPr="00725624">
          <w:rPr>
            <w:rStyle w:val="Hipervnculo"/>
            <w:rFonts w:eastAsiaTheme="minorHAnsi"/>
            <w:lang w:val="en-GB"/>
          </w:rPr>
          <w:t xml:space="preserve"> 2017)</w:t>
        </w:r>
      </w:hyperlink>
      <w:r w:rsidRPr="00725624">
        <w:rPr>
          <w:lang w:val="en-GB"/>
        </w:rPr>
        <w:t>. The chronometric data of the site reveal a late presence of Neanderthals, after which the site was unoccupied until the first Aurignacian groups arrived for a short period. A few millennia later, Gravettian groups used the cave as a residential site while exploiting the bovine herds located nearby. The</w:t>
      </w:r>
      <w:r w:rsidRPr="00725624">
        <w:rPr>
          <w:lang w:val="en-GB" w:bidi="en-US"/>
        </w:rPr>
        <w:t xml:space="preserve"> technological and functional analysis of the bone tools has allowed reconstruction of the modalities of their production and use, while t</w:t>
      </w:r>
      <w:r w:rsidRPr="00725624">
        <w:rPr>
          <w:lang w:val="en-GB"/>
        </w:rPr>
        <w:t>he stable isotope analysis of herbivore skeletal remains, with evidence of human modification, reveals the environmental conditions at the time both human species occupied the site.</w:t>
      </w:r>
    </w:p>
    <w:p w14:paraId="0976D9FE" w14:textId="52DD804F" w:rsidR="00C330F6" w:rsidRPr="00725624" w:rsidRDefault="00C330F6" w:rsidP="00C330F6">
      <w:pPr>
        <w:pStyle w:val="HeadA"/>
        <w:rPr>
          <w:lang w:val="en-GB"/>
        </w:rPr>
      </w:pPr>
      <w:r w:rsidRPr="00725624">
        <w:rPr>
          <w:lang w:val="en-GB"/>
        </w:rPr>
        <w:t>M</w:t>
      </w:r>
      <w:bookmarkStart w:id="7140" w:name="CBML_ch05_sec1_002"/>
      <w:r w:rsidRPr="00725624">
        <w:rPr>
          <w:lang w:val="en-GB"/>
        </w:rPr>
        <w:t xml:space="preserve">aterial and </w:t>
      </w:r>
      <w:r w:rsidR="009278D8" w:rsidRPr="00725624">
        <w:rPr>
          <w:lang w:val="en-GB"/>
        </w:rPr>
        <w:t>m</w:t>
      </w:r>
      <w:r w:rsidRPr="00725624">
        <w:rPr>
          <w:lang w:val="en-GB"/>
        </w:rPr>
        <w:t>ethod</w:t>
      </w:r>
      <w:bookmarkEnd w:id="7140"/>
      <w:r w:rsidRPr="00725624">
        <w:rPr>
          <w:lang w:val="en-GB"/>
        </w:rPr>
        <w:t>s</w:t>
      </w:r>
    </w:p>
    <w:p w14:paraId="2F9593BB" w14:textId="125B210C" w:rsidR="00C330F6" w:rsidRPr="009278D8" w:rsidRDefault="00C330F6" w:rsidP="00C330F6">
      <w:pPr>
        <w:pStyle w:val="HeadB"/>
        <w:rPr>
          <w:lang w:val="en-GB"/>
        </w:rPr>
      </w:pPr>
      <w:proofErr w:type="spellStart"/>
      <w:r w:rsidRPr="009278D8">
        <w:rPr>
          <w:highlight w:val="green"/>
          <w:lang w:val="en-GB"/>
          <w:rPrChange w:id="7141" w:author="Victoria Chow" w:date="2023-04-04T16:51:00Z">
            <w:rPr>
              <w:b/>
              <w:bCs/>
              <w:highlight w:val="green"/>
              <w:lang w:val="en-GB"/>
            </w:rPr>
          </w:rPrChange>
        </w:rPr>
        <w:t>Š</w:t>
      </w:r>
      <w:r w:rsidRPr="009278D8">
        <w:rPr>
          <w:lang w:val="en-GB"/>
          <w:rPrChange w:id="7142" w:author="Victoria Chow" w:date="2023-04-04T16:51:00Z">
            <w:rPr>
              <w:b/>
              <w:bCs/>
              <w:lang w:val="en-GB"/>
            </w:rPr>
          </w:rPrChange>
        </w:rPr>
        <w:t>alitrena</w:t>
      </w:r>
      <w:proofErr w:type="spellEnd"/>
      <w:r w:rsidRPr="009278D8">
        <w:rPr>
          <w:lang w:val="en-GB"/>
          <w:rPrChange w:id="7143" w:author="Victoria Chow" w:date="2023-04-04T16:51:00Z">
            <w:rPr>
              <w:b/>
              <w:bCs/>
              <w:lang w:val="en-GB"/>
            </w:rPr>
          </w:rPrChange>
        </w:rPr>
        <w:t xml:space="preserve"> </w:t>
      </w:r>
      <w:proofErr w:type="spellStart"/>
      <w:r w:rsidRPr="009278D8">
        <w:rPr>
          <w:lang w:val="en-GB"/>
          <w:rPrChange w:id="7144" w:author="Victoria Chow" w:date="2023-04-04T16:51:00Z">
            <w:rPr>
              <w:b/>
              <w:bCs/>
              <w:lang w:val="en-GB"/>
            </w:rPr>
          </w:rPrChange>
        </w:rPr>
        <w:t>Pe</w:t>
      </w:r>
      <w:r w:rsidR="00A66F03" w:rsidRPr="009278D8">
        <w:rPr>
          <w:highlight w:val="green"/>
          <w:lang w:val="en-GB"/>
          <w:rPrChange w:id="7145" w:author="Victoria Chow" w:date="2023-04-04T16:51:00Z">
            <w:rPr>
              <w:b/>
              <w:bCs/>
              <w:highlight w:val="green"/>
              <w:lang w:val="en-GB"/>
            </w:rPr>
          </w:rPrChange>
        </w:rPr>
        <w:t>ć</w:t>
      </w:r>
      <w:r w:rsidRPr="009278D8">
        <w:rPr>
          <w:lang w:val="en-GB"/>
          <w:rPrChange w:id="7146" w:author="Victoria Chow" w:date="2023-04-04T16:51:00Z">
            <w:rPr>
              <w:b/>
              <w:bCs/>
              <w:lang w:val="en-GB"/>
            </w:rPr>
          </w:rPrChange>
        </w:rPr>
        <w:t>ina</w:t>
      </w:r>
      <w:proofErr w:type="spellEnd"/>
    </w:p>
    <w:p w14:paraId="18513817" w14:textId="7EA0218B" w:rsidR="00C330F6" w:rsidRPr="00725624" w:rsidRDefault="00C330F6" w:rsidP="00C330F6">
      <w:pPr>
        <w:pStyle w:val="TextFlushLeft"/>
        <w:rPr>
          <w:lang w:val="en-GB"/>
        </w:rPr>
      </w:pP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is a cave with a large </w:t>
      </w:r>
      <w:proofErr w:type="spellStart"/>
      <w:r w:rsidRPr="00725624">
        <w:rPr>
          <w:lang w:val="en-GB"/>
        </w:rPr>
        <w:t>rockshelter</w:t>
      </w:r>
      <w:proofErr w:type="spellEnd"/>
      <w:r w:rsidRPr="00725624">
        <w:rPr>
          <w:lang w:val="en-GB"/>
        </w:rPr>
        <w:t xml:space="preserve"> located near </w:t>
      </w:r>
      <w:proofErr w:type="spellStart"/>
      <w:r w:rsidRPr="00725624">
        <w:rPr>
          <w:lang w:val="en-GB"/>
        </w:rPr>
        <w:t>Mionica</w:t>
      </w:r>
      <w:proofErr w:type="spellEnd"/>
      <w:r w:rsidRPr="00725624">
        <w:rPr>
          <w:lang w:val="en-GB"/>
        </w:rPr>
        <w:t xml:space="preserve">, in the canyon of the </w:t>
      </w:r>
      <w:proofErr w:type="spellStart"/>
      <w:r w:rsidRPr="00725624">
        <w:rPr>
          <w:lang w:val="en-GB"/>
        </w:rPr>
        <w:t>Ribnica</w:t>
      </w:r>
      <w:proofErr w:type="spellEnd"/>
      <w:r w:rsidRPr="00725624">
        <w:rPr>
          <w:lang w:val="en-GB"/>
        </w:rPr>
        <w:t xml:space="preserve"> river, around 100 km south-west of Belgrade (</w:t>
      </w:r>
      <w:r w:rsidRPr="00432A6E">
        <w:fldChar w:fldCharType="begin"/>
      </w:r>
      <w:r w:rsidRPr="00432A6E">
        <w:instrText>HYPERLINK \l "CBML_ch05_fig_001"</w:instrText>
      </w:r>
      <w:r w:rsidRPr="00432A6E">
        <w:fldChar w:fldCharType="separate"/>
      </w:r>
      <w:r w:rsidR="003C245E" w:rsidRPr="00432A6E">
        <w:rPr>
          <w:rStyle w:val="Hipervnculo"/>
          <w:lang w:val="en-GB"/>
          <w:rPrChange w:id="7147" w:author="Victoria Chow" w:date="2023-04-12T15:41:00Z">
            <w:rPr>
              <w:rStyle w:val="Hipervnculo"/>
              <w:b/>
              <w:bCs/>
              <w:lang w:val="en-GB"/>
            </w:rPr>
          </w:rPrChange>
        </w:rPr>
        <w:t>Figure 5.1</w:t>
      </w:r>
      <w:del w:id="7148" w:author="Victoria Chow" w:date="2023-04-12T15:44:00Z">
        <w:r w:rsidR="003C245E" w:rsidRPr="00432A6E" w:rsidDel="00550E2D">
          <w:rPr>
            <w:rStyle w:val="Hipervnculo"/>
            <w:lang w:val="en-GB"/>
            <w:rPrChange w:id="7149" w:author="Victoria Chow" w:date="2023-04-12T15:41:00Z">
              <w:rPr>
                <w:rStyle w:val="Hipervnculo"/>
                <w:b/>
                <w:bCs/>
                <w:lang w:val="en-GB"/>
              </w:rPr>
            </w:rPrChange>
          </w:rPr>
          <w:delText>a</w:delText>
        </w:r>
      </w:del>
      <w:r w:rsidRPr="00432A6E">
        <w:rPr>
          <w:rStyle w:val="Hipervnculo"/>
          <w:lang w:val="en-GB"/>
          <w:rPrChange w:id="7150" w:author="Victoria Chow" w:date="2023-04-12T15:41:00Z">
            <w:rPr>
              <w:rStyle w:val="Hipervnculo"/>
              <w:b/>
              <w:bCs/>
              <w:lang w:val="en-GB"/>
            </w:rPr>
          </w:rPrChange>
        </w:rPr>
        <w:fldChar w:fldCharType="end"/>
      </w:r>
      <w:r w:rsidRPr="00725624">
        <w:rPr>
          <w:lang w:val="en-GB"/>
        </w:rPr>
        <w:t xml:space="preserve">). Ongoing excavations in the cave started in 2004, led by B. </w:t>
      </w:r>
      <w:proofErr w:type="spellStart"/>
      <w:r w:rsidRPr="00725624">
        <w:rPr>
          <w:lang w:val="en-GB"/>
        </w:rPr>
        <w:t>Mihailovi</w:t>
      </w:r>
      <w:r w:rsidRPr="00725624">
        <w:rPr>
          <w:highlight w:val="green"/>
          <w:lang w:val="en-GB"/>
        </w:rPr>
        <w:t>ć</w:t>
      </w:r>
      <w:proofErr w:type="spellEnd"/>
      <w:r w:rsidRPr="00725624">
        <w:rPr>
          <w:lang w:val="en-GB"/>
        </w:rPr>
        <w:t xml:space="preserve"> (National Museum of Belgrade) (</w:t>
      </w:r>
      <w:proofErr w:type="spellStart"/>
      <w:r w:rsidR="006960A8">
        <w:fldChar w:fldCharType="begin"/>
      </w:r>
      <w:r w:rsidR="006960A8">
        <w:instrText xml:space="preserve"> HYPERLINK \l "CBML_BIB_ch05_0081" \o "Mihailović, B., Mihailović, D., Latas, A. &amp; Lindal, J. (2014), ‘Šalitrena Cave – terrace. Preliminary investigations results’, in D. Mihailović (ed), Palaeolithic and </w:instrText>
      </w:r>
      <w:r w:rsidR="006960A8">
        <w:instrText xml:space="preserve">Mesolithic Research in the Central Balkans (Belgrade: Serbian Archaeological Society), 77–82."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5_0078" w:tooltip="Mihailović, B. (2013), ‘Šalitrena pećina’, in V. Filipović, R. Arsić, &amp; D. Antonović (eds), Rezultati novih istraživanja u severozapadnoj Srbiji i susednim teritorijama (Beograd, Valjevo: Srpsko arheološko društvo i Regionalni zavod za zaštitu spomenika kultu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2013</w:t>
        </w:r>
      </w:hyperlink>
      <w:r w:rsidRPr="00725624">
        <w:rPr>
          <w:lang w:val="en-GB"/>
        </w:rPr>
        <w:t xml:space="preserve">, </w:t>
      </w:r>
      <w:hyperlink w:anchor="CBML_BIB_ch05_0077" w:tooltip="Mihailović B. (2008), ‘The Gravettian Site Šalitrena pećina near Mionica (western Serbia)’, in A. Darlas &amp; D. Mihailović (eds), The Palaeolithic of the Balkans. (BAR International Series, 1891; Oxford, Archaeopress), 101–6.">
        <w:r w:rsidRPr="00725624">
          <w:rPr>
            <w:rStyle w:val="Hipervnculo"/>
            <w:lang w:val="en-GB"/>
          </w:rPr>
          <w:t>2008</w:t>
        </w:r>
      </w:hyperlink>
      <w:r w:rsidRPr="00725624">
        <w:rPr>
          <w:lang w:val="en-GB"/>
        </w:rPr>
        <w:t xml:space="preserve">). The excavation focused </w:t>
      </w:r>
      <w:r w:rsidRPr="00725624">
        <w:rPr>
          <w:lang w:val="en-GB"/>
        </w:rPr>
        <w:lastRenderedPageBreak/>
        <w:t xml:space="preserve">on two areas: the </w:t>
      </w:r>
      <w:proofErr w:type="spellStart"/>
      <w:r w:rsidRPr="00725624">
        <w:rPr>
          <w:lang w:val="en-GB"/>
        </w:rPr>
        <w:t>rockshelter</w:t>
      </w:r>
      <w:proofErr w:type="spellEnd"/>
      <w:r w:rsidRPr="00725624">
        <w:rPr>
          <w:lang w:val="en-GB"/>
        </w:rPr>
        <w:t xml:space="preserve"> where abundant human presence is documented through time, and the inner cave area, where mostly carnivore activities are recorded.</w:t>
      </w:r>
    </w:p>
    <w:p w14:paraId="7EE184F2" w14:textId="77777777" w:rsidR="00C330F6" w:rsidRPr="00725624" w:rsidRDefault="00C330F6" w:rsidP="00C330F6">
      <w:pPr>
        <w:pStyle w:val="Fig"/>
        <w:rPr>
          <w:lang w:val="en-GB"/>
        </w:rPr>
      </w:pPr>
      <w:r w:rsidRPr="00725624">
        <w:rPr>
          <w:lang w:val="en-GB"/>
        </w:rPr>
        <w:t>Figure 5.1 Here</w:t>
      </w:r>
    </w:p>
    <w:p w14:paraId="2CB639C4" w14:textId="152A0487" w:rsidR="00C330F6" w:rsidRPr="00432A6E" w:rsidRDefault="00C330F6">
      <w:pPr>
        <w:pStyle w:val="TextInd"/>
        <w:rPr>
          <w:lang w:val="en-GB"/>
        </w:rPr>
        <w:pPrChange w:id="7151" w:author="Victoria Chow" w:date="2023-04-12T15:42:00Z">
          <w:pPr>
            <w:pStyle w:val="TextFlushLeft"/>
          </w:pPr>
        </w:pPrChange>
      </w:pPr>
      <w:r w:rsidRPr="00432A6E">
        <w:rPr>
          <w:lang w:val="en-GB"/>
        </w:rPr>
        <w:t xml:space="preserve">The archaeozoological, technological and stable isotope research presented here is focused on the faunal material documented in the </w:t>
      </w:r>
      <w:proofErr w:type="spellStart"/>
      <w:r w:rsidRPr="00432A6E">
        <w:rPr>
          <w:lang w:val="en-GB"/>
        </w:rPr>
        <w:t>rockshelter</w:t>
      </w:r>
      <w:proofErr w:type="spellEnd"/>
      <w:r w:rsidRPr="00432A6E">
        <w:rPr>
          <w:lang w:val="en-GB"/>
        </w:rPr>
        <w:t xml:space="preserve"> during the excavations between 2004 and 2006</w:t>
      </w:r>
      <w:r w:rsidRPr="00432A6E">
        <w:rPr>
          <w:highlight w:val="green"/>
          <w:lang w:val="en-GB"/>
        </w:rPr>
        <w:t>–</w:t>
      </w:r>
      <w:del w:id="7152" w:author="Victoria Chow" w:date="2023-04-12T15:51:00Z">
        <w:r w:rsidRPr="00432A6E" w:rsidDel="00550E2D">
          <w:rPr>
            <w:lang w:val="en-GB"/>
          </w:rPr>
          <w:delText>200</w:delText>
        </w:r>
      </w:del>
      <w:r w:rsidRPr="00432A6E">
        <w:rPr>
          <w:lang w:val="en-GB"/>
        </w:rPr>
        <w:t>8. Excavations were not undertaken in 2005. The stratigraphic sequence begins in level 3, which, together with level 4, is attributed to the Gravettian (</w:t>
      </w:r>
      <w:proofErr w:type="spellStart"/>
      <w:r w:rsidRPr="00432A6E">
        <w:rPr>
          <w:lang w:val="en-GB"/>
          <w:rPrChange w:id="7153" w:author="Victoria Chow" w:date="2023-04-12T15:42:00Z">
            <w:rPr/>
          </w:rPrChange>
        </w:rPr>
        <w:fldChar w:fldCharType="begin"/>
      </w:r>
      <w:r w:rsidRPr="00432A6E">
        <w:rPr>
          <w:lang w:val="en-GB"/>
          <w:rPrChange w:id="7154" w:author="Victoria Chow" w:date="2023-04-12T15:42:00Z">
            <w:rPr/>
          </w:rPrChange>
        </w:rPr>
        <w:instrText>HYPERLINK \l "CBML_BIB_ch05_0080" \o "Mihailović, D. &amp; B. Mihailović. (2007), ‘Considérations sur le Gravettien et l´épigravettien ancien des Balkans de l´ouest’, Paléo, 19: 113–28."</w:instrText>
      </w:r>
      <w:r w:rsidRPr="00432A6E">
        <w:rPr>
          <w:rPrChange w:id="7155" w:author="Victoria Chow" w:date="2023-04-12T15:42:00Z">
            <w:rPr>
              <w:rStyle w:val="Hipervnculo"/>
              <w:lang w:val="en-GB"/>
            </w:rPr>
          </w:rPrChange>
        </w:rPr>
        <w:fldChar w:fldCharType="separate"/>
      </w:r>
      <w:r w:rsidRPr="00432A6E">
        <w:rPr>
          <w:rStyle w:val="Hipervnculo"/>
          <w:lang w:val="en-GB"/>
        </w:rPr>
        <w:t>Mihailovi</w:t>
      </w:r>
      <w:r w:rsidRPr="00432A6E">
        <w:rPr>
          <w:rStyle w:val="Hipervnculo"/>
          <w:highlight w:val="green"/>
          <w:lang w:val="en-GB"/>
        </w:rPr>
        <w:t>ć</w:t>
      </w:r>
      <w:proofErr w:type="spellEnd"/>
      <w:r w:rsidRPr="00432A6E">
        <w:rPr>
          <w:rStyle w:val="Hipervnculo"/>
          <w:lang w:val="en-GB"/>
        </w:rPr>
        <w:t xml:space="preserve"> &amp; </w:t>
      </w:r>
      <w:proofErr w:type="spellStart"/>
      <w:r w:rsidRPr="00432A6E">
        <w:rPr>
          <w:rStyle w:val="Hipervnculo"/>
          <w:lang w:val="en-GB"/>
        </w:rPr>
        <w:t>Mihailovi</w:t>
      </w:r>
      <w:r w:rsidRPr="00432A6E">
        <w:rPr>
          <w:rStyle w:val="Hipervnculo"/>
          <w:highlight w:val="green"/>
          <w:lang w:val="en-GB"/>
        </w:rPr>
        <w:t>ć</w:t>
      </w:r>
      <w:proofErr w:type="spellEnd"/>
      <w:r w:rsidRPr="00432A6E">
        <w:rPr>
          <w:rStyle w:val="Hipervnculo"/>
          <w:lang w:val="en-GB"/>
        </w:rPr>
        <w:t xml:space="preserve"> 2007</w:t>
      </w:r>
      <w:r w:rsidRPr="00432A6E">
        <w:rPr>
          <w:rStyle w:val="Hipervnculo"/>
          <w:lang w:val="en-GB"/>
        </w:rPr>
        <w:fldChar w:fldCharType="end"/>
      </w:r>
      <w:r w:rsidRPr="00432A6E">
        <w:rPr>
          <w:lang w:val="en-GB"/>
        </w:rPr>
        <w:t xml:space="preserve">). </w:t>
      </w:r>
      <w:r w:rsidRPr="00432A6E">
        <w:rPr>
          <w:rFonts w:eastAsiaTheme="minorHAnsi"/>
          <w:lang w:val="en-GB"/>
        </w:rPr>
        <w:t>The few finds found in level 3 are related to technologically impoverished industries from the Last Glacial Maximum (LGM) (</w:t>
      </w:r>
      <w:proofErr w:type="spellStart"/>
      <w:r w:rsidRPr="00432A6E">
        <w:rPr>
          <w:lang w:val="en-GB"/>
          <w:rPrChange w:id="7156" w:author="Victoria Chow" w:date="2023-04-12T15:42:00Z">
            <w:rPr/>
          </w:rPrChange>
        </w:rPr>
        <w:fldChar w:fldCharType="begin"/>
      </w:r>
      <w:r w:rsidRPr="00432A6E">
        <w:rPr>
          <w:lang w:val="en-GB"/>
          <w:rPrChange w:id="7157" w:author="Victoria Chow" w:date="2023-04-12T15:42:00Z">
            <w:rPr/>
          </w:rPrChange>
        </w:rPr>
        <w:instrText>HYPERLINK \l "CBML_BIB_ch05_0080" \o "Mihailović, D. &amp; B. Mihailović. (2007), ‘Considérations sur le Gravettien et l´épigravettien ancien des Balkans de l´ouest’, Paléo, 19: 113–28."</w:instrText>
      </w:r>
      <w:r w:rsidRPr="00432A6E">
        <w:rPr>
          <w:rPrChange w:id="7158" w:author="Victoria Chow" w:date="2023-04-12T15:42:00Z">
            <w:rPr>
              <w:rStyle w:val="Hipervnculo"/>
              <w:rFonts w:eastAsiaTheme="minorHAnsi"/>
              <w:lang w:val="en-GB"/>
            </w:rPr>
          </w:rPrChange>
        </w:rPr>
        <w:fldChar w:fldCharType="separate"/>
      </w:r>
      <w:r w:rsidRPr="00432A6E">
        <w:rPr>
          <w:rStyle w:val="Hipervnculo"/>
          <w:rFonts w:eastAsiaTheme="minorHAnsi"/>
          <w:lang w:val="en-GB"/>
        </w:rPr>
        <w:t>Mihailovi</w:t>
      </w:r>
      <w:r w:rsidRPr="00432A6E">
        <w:rPr>
          <w:rStyle w:val="Hipervnculo"/>
          <w:highlight w:val="green"/>
          <w:lang w:val="en-GB"/>
        </w:rPr>
        <w:t>ć</w:t>
      </w:r>
      <w:proofErr w:type="spellEnd"/>
      <w:r w:rsidRPr="00432A6E">
        <w:rPr>
          <w:rStyle w:val="Hipervnculo"/>
          <w:rFonts w:eastAsiaTheme="minorHAnsi"/>
          <w:lang w:val="en-GB"/>
        </w:rPr>
        <w:t xml:space="preserve"> </w:t>
      </w:r>
      <w:r w:rsidRPr="00432A6E">
        <w:rPr>
          <w:rStyle w:val="Hipervnculo"/>
          <w:lang w:val="en-GB"/>
        </w:rPr>
        <w:t>&amp;</w:t>
      </w:r>
      <w:r w:rsidRPr="00432A6E">
        <w:rPr>
          <w:rStyle w:val="Hipervnculo"/>
          <w:rFonts w:eastAsiaTheme="minorHAnsi"/>
          <w:lang w:val="en-GB"/>
        </w:rPr>
        <w:t xml:space="preserve"> </w:t>
      </w:r>
      <w:proofErr w:type="spellStart"/>
      <w:r w:rsidRPr="00432A6E">
        <w:rPr>
          <w:rStyle w:val="Hipervnculo"/>
          <w:rFonts w:eastAsiaTheme="minorHAnsi"/>
          <w:lang w:val="en-GB"/>
        </w:rPr>
        <w:t>Mihailovi</w:t>
      </w:r>
      <w:r w:rsidRPr="00432A6E">
        <w:rPr>
          <w:rStyle w:val="Hipervnculo"/>
          <w:highlight w:val="green"/>
          <w:lang w:val="en-GB"/>
        </w:rPr>
        <w:t>ć</w:t>
      </w:r>
      <w:proofErr w:type="spellEnd"/>
      <w:r w:rsidRPr="00432A6E">
        <w:rPr>
          <w:rStyle w:val="Hipervnculo"/>
          <w:rFonts w:eastAsiaTheme="minorHAnsi"/>
          <w:lang w:val="en-GB"/>
        </w:rPr>
        <w:t xml:space="preserve"> 2007</w:t>
      </w:r>
      <w:r w:rsidRPr="00432A6E">
        <w:rPr>
          <w:rStyle w:val="Hipervnculo"/>
          <w:rFonts w:eastAsiaTheme="minorHAnsi"/>
          <w:lang w:val="en-GB"/>
        </w:rPr>
        <w:fldChar w:fldCharType="end"/>
      </w:r>
      <w:r w:rsidRPr="00432A6E">
        <w:rPr>
          <w:rFonts w:eastAsiaTheme="minorHAnsi"/>
          <w:lang w:val="en-GB"/>
        </w:rPr>
        <w:t>). By contrast, a large number of lithic artefacts was collected from level 4; furthermore, bone tool fragments were also recorded (</w:t>
      </w:r>
      <w:proofErr w:type="spellStart"/>
      <w:r w:rsidRPr="00432A6E">
        <w:rPr>
          <w:lang w:val="en-GB"/>
          <w:rPrChange w:id="7159" w:author="Victoria Chow" w:date="2023-04-12T15:42:00Z">
            <w:rPr/>
          </w:rPrChange>
        </w:rPr>
        <w:fldChar w:fldCharType="begin"/>
      </w:r>
      <w:r w:rsidRPr="00432A6E">
        <w:rPr>
          <w:lang w:val="en-GB"/>
          <w:rPrChange w:id="7160" w:author="Victoria Chow" w:date="2023-04-12T15:42:00Z">
            <w:rPr/>
          </w:rPrChange>
        </w:rPr>
        <w:instrText>HYPERLINK \l "CBML_BIB_ch05_0077" \o "Mihailović B. (2008), ‘The Gravettian Site Šalitrena pećina near Mionica (western Serbia)’, in A. Darlas &amp; D. Mihailović (eds), The Palaeolithic of the Balkans. (BAR International Series, 1891; Oxford, Archaeopress), 101–6." \h</w:instrText>
      </w:r>
      <w:r w:rsidRPr="00432A6E">
        <w:rPr>
          <w:rPrChange w:id="7161" w:author="Victoria Chow" w:date="2023-04-12T15:42:00Z">
            <w:rPr>
              <w:rStyle w:val="Hipervnculo"/>
              <w:rFonts w:eastAsiaTheme="minorHAnsi"/>
              <w:lang w:val="en-GB"/>
            </w:rPr>
          </w:rPrChange>
        </w:rPr>
        <w:fldChar w:fldCharType="separate"/>
      </w:r>
      <w:r w:rsidRPr="00432A6E">
        <w:rPr>
          <w:rStyle w:val="Hipervnculo"/>
          <w:rFonts w:eastAsiaTheme="minorHAnsi"/>
          <w:lang w:val="en-GB"/>
        </w:rPr>
        <w:t>Mihailovi</w:t>
      </w:r>
      <w:r w:rsidRPr="00432A6E">
        <w:rPr>
          <w:rStyle w:val="Hipervnculo"/>
          <w:rFonts w:eastAsiaTheme="minorHAnsi"/>
          <w:highlight w:val="green"/>
          <w:lang w:val="en-GB"/>
        </w:rPr>
        <w:t>ć</w:t>
      </w:r>
      <w:proofErr w:type="spellEnd"/>
      <w:r w:rsidRPr="00432A6E">
        <w:rPr>
          <w:rStyle w:val="Hipervnculo"/>
          <w:rFonts w:eastAsiaTheme="minorHAnsi"/>
          <w:lang w:val="en-GB"/>
        </w:rPr>
        <w:t xml:space="preserve"> 2008</w:t>
      </w:r>
      <w:r w:rsidRPr="00432A6E">
        <w:rPr>
          <w:rStyle w:val="Hipervnculo"/>
          <w:rFonts w:eastAsiaTheme="minorHAnsi"/>
          <w:lang w:val="en-GB"/>
        </w:rPr>
        <w:fldChar w:fldCharType="end"/>
      </w:r>
      <w:r w:rsidRPr="00432A6E">
        <w:rPr>
          <w:lang w:val="en-GB"/>
        </w:rPr>
        <w:t>)</w:t>
      </w:r>
      <w:r w:rsidRPr="00432A6E">
        <w:rPr>
          <w:rFonts w:eastAsiaTheme="minorHAnsi"/>
          <w:lang w:val="en-GB"/>
        </w:rPr>
        <w:t xml:space="preserve">. Based on preliminary analyses, the lithic industry shows a strong Central European affinity, and is very similar to the one </w:t>
      </w:r>
      <w:del w:id="7162" w:author="Victoria Chow" w:date="2023-04-12T15:52:00Z">
        <w:r w:rsidRPr="00432A6E" w:rsidDel="00450019">
          <w:rPr>
            <w:rFonts w:eastAsiaTheme="minorHAnsi"/>
            <w:lang w:val="en-GB"/>
          </w:rPr>
          <w:delText xml:space="preserve">which </w:delText>
        </w:r>
      </w:del>
      <w:ins w:id="7163" w:author="Victoria Chow" w:date="2023-04-12T15:52:00Z">
        <w:r w:rsidR="00450019">
          <w:rPr>
            <w:rFonts w:eastAsiaTheme="minorHAnsi"/>
            <w:lang w:val="en-GB"/>
          </w:rPr>
          <w:t>that</w:t>
        </w:r>
        <w:r w:rsidR="00450019" w:rsidRPr="00432A6E">
          <w:rPr>
            <w:rFonts w:eastAsiaTheme="minorHAnsi"/>
            <w:lang w:val="en-GB"/>
          </w:rPr>
          <w:t xml:space="preserve"> </w:t>
        </w:r>
      </w:ins>
      <w:r w:rsidRPr="00432A6E">
        <w:rPr>
          <w:rFonts w:eastAsiaTheme="minorHAnsi"/>
          <w:lang w:val="en-GB"/>
        </w:rPr>
        <w:t xml:space="preserve">originated from Willendorf II level 9, dated from 23 to 25 ka </w:t>
      </w:r>
      <w:proofErr w:type="spellStart"/>
      <w:r w:rsidRPr="00432A6E">
        <w:rPr>
          <w:rFonts w:eastAsiaTheme="minorHAnsi"/>
          <w:lang w:val="en-GB"/>
        </w:rPr>
        <w:t>uncalBP</w:t>
      </w:r>
      <w:proofErr w:type="spellEnd"/>
      <w:r w:rsidRPr="00432A6E">
        <w:rPr>
          <w:rFonts w:eastAsiaTheme="minorHAnsi"/>
          <w:lang w:val="en-GB"/>
        </w:rPr>
        <w:t xml:space="preserve"> (</w:t>
      </w:r>
      <w:proofErr w:type="spellStart"/>
      <w:r w:rsidRPr="00450019">
        <w:rPr>
          <w:rStyle w:val="Hipervnculo"/>
          <w:rFonts w:eastAsiaTheme="minorHAnsi"/>
          <w:rPrChange w:id="7164" w:author="Victoria Chow" w:date="2023-04-12T15:53:00Z">
            <w:rPr>
              <w:rFonts w:eastAsiaTheme="minorHAnsi"/>
              <w:lang w:val="en-GB"/>
            </w:rPr>
          </w:rPrChange>
        </w:rPr>
        <w:t>Nigst</w:t>
      </w:r>
      <w:proofErr w:type="spellEnd"/>
      <w:r w:rsidRPr="00450019">
        <w:rPr>
          <w:rStyle w:val="Hipervnculo"/>
          <w:rFonts w:eastAsiaTheme="minorHAnsi"/>
          <w:rPrChange w:id="7165" w:author="Victoria Chow" w:date="2023-04-12T15:53:00Z">
            <w:rPr>
              <w:rFonts w:eastAsiaTheme="minorHAnsi"/>
              <w:lang w:val="en-GB"/>
            </w:rPr>
          </w:rPrChange>
        </w:rPr>
        <w:t xml:space="preserve"> </w:t>
      </w:r>
      <w:ins w:id="7166" w:author="Victoria Chow" w:date="2023-04-12T15:53:00Z">
        <w:r w:rsidR="00450019" w:rsidRPr="00BA3E85">
          <w:rPr>
            <w:rStyle w:val="Hipervnculo"/>
            <w:rFonts w:eastAsiaTheme="minorHAnsi"/>
            <w:i/>
            <w:iCs/>
          </w:rPr>
          <w:t>et al.</w:t>
        </w:r>
        <w:r w:rsidR="00450019" w:rsidRPr="00BA3E85">
          <w:rPr>
            <w:rStyle w:val="Hipervnculo"/>
            <w:rFonts w:eastAsiaTheme="minorHAnsi"/>
          </w:rPr>
          <w:t xml:space="preserve"> </w:t>
        </w:r>
      </w:ins>
      <w:del w:id="7167" w:author="Victoria Chow" w:date="2023-04-12T15:53:00Z">
        <w:r w:rsidRPr="00450019" w:rsidDel="00450019">
          <w:rPr>
            <w:rStyle w:val="Hipervnculo"/>
            <w:rFonts w:eastAsiaTheme="minorHAnsi"/>
            <w:iCs/>
            <w:rPrChange w:id="7168" w:author="Victoria Chow" w:date="2023-04-12T15:53:00Z">
              <w:rPr>
                <w:rFonts w:eastAsiaTheme="minorHAnsi"/>
                <w:i/>
                <w:lang w:val="en-GB"/>
              </w:rPr>
            </w:rPrChange>
          </w:rPr>
          <w:delText>et al.</w:delText>
        </w:r>
        <w:r w:rsidRPr="00450019" w:rsidDel="00450019">
          <w:rPr>
            <w:rStyle w:val="Hipervnculo"/>
            <w:rFonts w:eastAsiaTheme="minorHAnsi"/>
            <w:rPrChange w:id="7169" w:author="Victoria Chow" w:date="2023-04-12T15:53:00Z">
              <w:rPr>
                <w:rFonts w:eastAsiaTheme="minorHAnsi"/>
                <w:lang w:val="en-GB"/>
              </w:rPr>
            </w:rPrChange>
          </w:rPr>
          <w:delText xml:space="preserve"> </w:delText>
        </w:r>
      </w:del>
      <w:r w:rsidRPr="00450019">
        <w:rPr>
          <w:rStyle w:val="Hipervnculo"/>
          <w:rFonts w:eastAsiaTheme="minorHAnsi"/>
          <w:rPrChange w:id="7170" w:author="Victoria Chow" w:date="2023-04-12T15:53:00Z">
            <w:rPr>
              <w:rFonts w:eastAsiaTheme="minorHAnsi"/>
              <w:lang w:val="en-GB"/>
            </w:rPr>
          </w:rPrChange>
        </w:rPr>
        <w:t>2008</w:t>
      </w:r>
      <w:r w:rsidRPr="00432A6E">
        <w:rPr>
          <w:rFonts w:eastAsiaTheme="minorHAnsi"/>
          <w:lang w:val="en-GB"/>
        </w:rPr>
        <w:t xml:space="preserve">). </w:t>
      </w:r>
      <w:r w:rsidRPr="00432A6E">
        <w:rPr>
          <w:lang w:val="en-GB"/>
        </w:rPr>
        <w:t xml:space="preserve">Aurignacian lithic industries were found in level 5 and Mousterian lithics in levels 6a and 6c. </w:t>
      </w:r>
      <w:r w:rsidRPr="00432A6E">
        <w:rPr>
          <w:rFonts w:eastAsiaTheme="minorHAnsi"/>
          <w:lang w:val="en-GB"/>
        </w:rPr>
        <w:t>Typical Balkan Mousterian tools, with sidescrapers, Mousterian points, Levallois artefacts</w:t>
      </w:r>
      <w:r w:rsidRPr="00432A6E">
        <w:rPr>
          <w:lang w:val="en-GB"/>
        </w:rPr>
        <w:t xml:space="preserve"> </w:t>
      </w:r>
      <w:r w:rsidRPr="00432A6E">
        <w:rPr>
          <w:rFonts w:eastAsiaTheme="minorHAnsi"/>
          <w:lang w:val="en-GB"/>
        </w:rPr>
        <w:t>and even some leaf-like points, were found,</w:t>
      </w:r>
      <w:r w:rsidRPr="00432A6E">
        <w:rPr>
          <w:lang w:val="en-GB"/>
        </w:rPr>
        <w:t xml:space="preserve"> similar to </w:t>
      </w:r>
      <w:r w:rsidRPr="00432A6E">
        <w:rPr>
          <w:rFonts w:eastAsiaTheme="minorHAnsi"/>
          <w:lang w:val="en-GB"/>
        </w:rPr>
        <w:t>sites in northern Bosnia and western Serbia, confirming their presence in the peri-Pannonian area (</w:t>
      </w:r>
      <w:proofErr w:type="spellStart"/>
      <w:r w:rsidRPr="00432A6E">
        <w:rPr>
          <w:lang w:val="en-GB"/>
          <w:rPrChange w:id="7171" w:author="Victoria Chow" w:date="2023-04-12T15:42:00Z">
            <w:rPr/>
          </w:rPrChange>
        </w:rPr>
        <w:fldChar w:fldCharType="begin"/>
      </w:r>
      <w:r w:rsidRPr="00432A6E">
        <w:rPr>
          <w:lang w:val="en-GB"/>
          <w:rPrChange w:id="7172" w:author="Victoria Chow" w:date="2023-04-12T15:42:00Z">
            <w:rPr/>
          </w:rPrChange>
        </w:rPr>
        <w:instrText>HYPERLINK \l "CBML_BIB_ch05_0081" \o "Mihailović, B., Mihailović, D., Latas, A. &amp; Lindal, J. (2014), ‘Šalitrena Cave – terrace. Preliminary investigations results’, in D. Mihailović (ed), Palaeolithic and Mesolithic Research in the Central Balkans (Belgrade: Serbian Archaeological Society), 77–82." \h</w:instrText>
      </w:r>
      <w:r w:rsidRPr="00432A6E">
        <w:rPr>
          <w:rPrChange w:id="7173" w:author="Victoria Chow" w:date="2023-04-12T15:42:00Z">
            <w:rPr>
              <w:rStyle w:val="Hipervnculo"/>
              <w:rFonts w:eastAsiaTheme="minorHAnsi"/>
              <w:lang w:val="en-GB"/>
            </w:rPr>
          </w:rPrChange>
        </w:rPr>
        <w:fldChar w:fldCharType="separate"/>
      </w:r>
      <w:r w:rsidRPr="00432A6E">
        <w:rPr>
          <w:rStyle w:val="Hipervnculo"/>
          <w:rFonts w:eastAsiaTheme="minorHAnsi"/>
          <w:lang w:val="en-GB"/>
        </w:rPr>
        <w:t>Mihailovi</w:t>
      </w:r>
      <w:r w:rsidRPr="00432A6E">
        <w:rPr>
          <w:rStyle w:val="Hipervnculo"/>
          <w:rFonts w:eastAsiaTheme="minorHAnsi"/>
          <w:highlight w:val="green"/>
          <w:lang w:val="en-GB"/>
        </w:rPr>
        <w:t>ć</w:t>
      </w:r>
      <w:proofErr w:type="spellEnd"/>
      <w:r w:rsidRPr="00432A6E">
        <w:rPr>
          <w:rStyle w:val="Hipervnculo"/>
          <w:rFonts w:eastAsiaTheme="minorHAnsi"/>
          <w:lang w:val="en-GB"/>
        </w:rPr>
        <w:t xml:space="preserve"> </w:t>
      </w:r>
      <w:r w:rsidRPr="00432A6E">
        <w:rPr>
          <w:rStyle w:val="Hipervnculo"/>
          <w:rFonts w:eastAsiaTheme="minorHAnsi"/>
          <w:i/>
          <w:lang w:val="en-GB"/>
        </w:rPr>
        <w:t>et al.</w:t>
      </w:r>
      <w:r w:rsidRPr="00432A6E">
        <w:rPr>
          <w:rStyle w:val="Hipervnculo"/>
          <w:rFonts w:eastAsiaTheme="minorHAnsi"/>
          <w:lang w:val="en-GB"/>
        </w:rPr>
        <w:t xml:space="preserve"> 2014</w:t>
      </w:r>
      <w:r w:rsidRPr="00432A6E">
        <w:rPr>
          <w:rStyle w:val="Hipervnculo"/>
          <w:rFonts w:eastAsiaTheme="minorHAnsi"/>
          <w:lang w:val="en-GB"/>
        </w:rPr>
        <w:fldChar w:fldCharType="end"/>
      </w:r>
      <w:r w:rsidRPr="00432A6E">
        <w:rPr>
          <w:lang w:val="en-GB"/>
        </w:rPr>
        <w:t>)</w:t>
      </w:r>
      <w:r w:rsidRPr="00432A6E">
        <w:rPr>
          <w:rFonts w:eastAsiaTheme="minorHAnsi"/>
          <w:lang w:val="en-GB"/>
        </w:rPr>
        <w:t xml:space="preserve">. Unlike other Aurignacian sites in Serbian Banat, north of Bosnia and Romania, the industry from level 5 is distinctive, with a high presence of carinated </w:t>
      </w:r>
      <w:proofErr w:type="spellStart"/>
      <w:r w:rsidRPr="00432A6E">
        <w:rPr>
          <w:rFonts w:eastAsiaTheme="minorHAnsi"/>
          <w:lang w:val="en-GB"/>
        </w:rPr>
        <w:t>endscrapers</w:t>
      </w:r>
      <w:proofErr w:type="spellEnd"/>
      <w:r w:rsidRPr="00432A6E">
        <w:rPr>
          <w:rFonts w:eastAsiaTheme="minorHAnsi"/>
          <w:lang w:val="en-GB"/>
        </w:rPr>
        <w:t>, burins</w:t>
      </w:r>
      <w:del w:id="7174" w:author="Victoria Chow" w:date="2023-04-12T15:54:00Z">
        <w:r w:rsidRPr="00432A6E" w:rsidDel="001E78C8">
          <w:rPr>
            <w:rFonts w:eastAsiaTheme="minorHAnsi"/>
            <w:lang w:val="en-GB"/>
          </w:rPr>
          <w:delText>,</w:delText>
        </w:r>
      </w:del>
      <w:r w:rsidRPr="00432A6E">
        <w:rPr>
          <w:rFonts w:eastAsiaTheme="minorHAnsi"/>
          <w:lang w:val="en-GB"/>
        </w:rPr>
        <w:t xml:space="preserve"> and retouched and unretouched bladelets (</w:t>
      </w:r>
      <w:proofErr w:type="spellStart"/>
      <w:r w:rsidRPr="00432A6E">
        <w:rPr>
          <w:lang w:val="en-GB"/>
          <w:rPrChange w:id="7175" w:author="Victoria Chow" w:date="2023-04-12T15:42:00Z">
            <w:rPr/>
          </w:rPrChange>
        </w:rPr>
        <w:fldChar w:fldCharType="begin"/>
      </w:r>
      <w:r w:rsidRPr="00432A6E">
        <w:rPr>
          <w:lang w:val="en-GB"/>
          <w:rPrChange w:id="7176" w:author="Victoria Chow" w:date="2023-04-12T15:42:00Z">
            <w:rPr/>
          </w:rPrChange>
        </w:rPr>
        <w:instrText>HYPERLINK \l "CBML_BIB_ch05_0088" \o "Mihailović, D., Mihailović, B. &amp; Lopičić, M. (2011), ‘The Palaeolithic in northern Serbia’, in F. Drasovean &amp; B. Jovanović (eds), The Prehistory of Banat I – the Palaeolithic and Mesolithic (Bucharest, The Publishing House of the Romanian Academy), 77–101." \h</w:instrText>
      </w:r>
      <w:r w:rsidRPr="00432A6E">
        <w:rPr>
          <w:rPrChange w:id="7177" w:author="Victoria Chow" w:date="2023-04-12T15:42:00Z">
            <w:rPr>
              <w:rStyle w:val="Hipervnculo"/>
              <w:rFonts w:eastAsiaTheme="minorHAnsi"/>
              <w:lang w:val="en-GB"/>
            </w:rPr>
          </w:rPrChange>
        </w:rPr>
        <w:fldChar w:fldCharType="separate"/>
      </w:r>
      <w:r w:rsidRPr="00432A6E">
        <w:rPr>
          <w:rStyle w:val="Hipervnculo"/>
          <w:rFonts w:eastAsiaTheme="minorHAnsi"/>
          <w:lang w:val="en-GB"/>
        </w:rPr>
        <w:t>Mihailovi</w:t>
      </w:r>
      <w:r w:rsidRPr="00432A6E">
        <w:rPr>
          <w:rStyle w:val="Hipervnculo"/>
          <w:rFonts w:eastAsiaTheme="minorHAnsi"/>
          <w:highlight w:val="green"/>
          <w:lang w:val="en-GB"/>
        </w:rPr>
        <w:t>ć</w:t>
      </w:r>
      <w:proofErr w:type="spellEnd"/>
      <w:r w:rsidRPr="00432A6E">
        <w:rPr>
          <w:rStyle w:val="Hipervnculo"/>
          <w:rFonts w:eastAsiaTheme="minorHAnsi"/>
          <w:lang w:val="en-GB"/>
        </w:rPr>
        <w:t xml:space="preserve"> </w:t>
      </w:r>
      <w:r w:rsidRPr="00432A6E">
        <w:rPr>
          <w:rStyle w:val="Hipervnculo"/>
          <w:rFonts w:eastAsiaTheme="minorHAnsi"/>
          <w:i/>
          <w:lang w:val="en-GB"/>
        </w:rPr>
        <w:t xml:space="preserve">et </w:t>
      </w:r>
      <w:r w:rsidRPr="00432A6E">
        <w:rPr>
          <w:rStyle w:val="Hipervnculo"/>
          <w:rFonts w:eastAsiaTheme="minorHAnsi"/>
          <w:i/>
          <w:lang w:val="en-GB"/>
        </w:rPr>
        <w:lastRenderedPageBreak/>
        <w:t>al.</w:t>
      </w:r>
      <w:r w:rsidRPr="00432A6E">
        <w:rPr>
          <w:rStyle w:val="Hipervnculo"/>
          <w:rFonts w:eastAsiaTheme="minorHAnsi"/>
          <w:lang w:val="en-GB"/>
        </w:rPr>
        <w:t xml:space="preserve"> 2011</w:t>
      </w:r>
      <w:r w:rsidRPr="00432A6E">
        <w:rPr>
          <w:rStyle w:val="Hipervnculo"/>
          <w:rFonts w:eastAsiaTheme="minorHAnsi"/>
          <w:lang w:val="en-GB"/>
        </w:rPr>
        <w:fldChar w:fldCharType="end"/>
      </w:r>
      <w:r w:rsidRPr="00432A6E">
        <w:rPr>
          <w:lang w:val="en-GB"/>
        </w:rPr>
        <w:t>)</w:t>
      </w:r>
      <w:r w:rsidRPr="00432A6E">
        <w:rPr>
          <w:rFonts w:eastAsiaTheme="minorHAnsi"/>
          <w:lang w:val="en-GB"/>
        </w:rPr>
        <w:t>. The technological and typological characteristics of the artefacts are more closely related to the evolved Aurignacian in Central and Western Europe (</w:t>
      </w:r>
      <w:r w:rsidRPr="00432A6E">
        <w:rPr>
          <w:lang w:val="en-GB"/>
          <w:rPrChange w:id="7178" w:author="Victoria Chow" w:date="2023-04-12T15:42:00Z">
            <w:rPr/>
          </w:rPrChange>
        </w:rPr>
        <w:fldChar w:fldCharType="begin"/>
      </w:r>
      <w:r w:rsidRPr="00432A6E">
        <w:rPr>
          <w:lang w:val="en-GB"/>
          <w:rPrChange w:id="7179" w:author="Victoria Chow" w:date="2023-04-12T15:42:00Z">
            <w:rPr/>
          </w:rPrChange>
        </w:rPr>
        <w:instrText>HYPERLINK \l "CBML_BIB_ch05_0047" \o "Hahn, J. (1977), Aurignacien: Das ältere Jungpaläolithikum in Mittel- und Osteuropa, (Fundamenta A 9; Köln-Wien, Böhlau Verlag)." \h</w:instrText>
      </w:r>
      <w:r w:rsidRPr="00432A6E">
        <w:rPr>
          <w:rPrChange w:id="7180" w:author="Victoria Chow" w:date="2023-04-12T15:42:00Z">
            <w:rPr>
              <w:rStyle w:val="Hipervnculo"/>
              <w:rFonts w:eastAsiaTheme="minorHAnsi"/>
              <w:lang w:val="en-GB"/>
            </w:rPr>
          </w:rPrChange>
        </w:rPr>
        <w:fldChar w:fldCharType="separate"/>
      </w:r>
      <w:r w:rsidRPr="00432A6E">
        <w:rPr>
          <w:rStyle w:val="Hipervnculo"/>
          <w:rFonts w:eastAsiaTheme="minorHAnsi"/>
          <w:lang w:val="en-GB"/>
        </w:rPr>
        <w:t>Hahn 1977</w:t>
      </w:r>
      <w:r w:rsidRPr="00432A6E">
        <w:rPr>
          <w:rStyle w:val="Hipervnculo"/>
          <w:rFonts w:eastAsiaTheme="minorHAnsi"/>
          <w:lang w:val="en-GB"/>
        </w:rPr>
        <w:fldChar w:fldCharType="end"/>
      </w:r>
      <w:r w:rsidRPr="00432A6E">
        <w:rPr>
          <w:rFonts w:eastAsiaTheme="minorHAnsi"/>
          <w:lang w:val="en-GB"/>
        </w:rPr>
        <w:t xml:space="preserve">). In this level, several bone tools, mineral pigments and a bead of </w:t>
      </w:r>
      <w:r w:rsidRPr="00432A6E">
        <w:rPr>
          <w:rFonts w:eastAsiaTheme="minorHAnsi"/>
          <w:i/>
          <w:iCs/>
          <w:lang w:val="en-GB"/>
        </w:rPr>
        <w:t xml:space="preserve">Dentalium </w:t>
      </w:r>
      <w:r w:rsidRPr="00432A6E">
        <w:rPr>
          <w:rFonts w:eastAsiaTheme="minorHAnsi"/>
          <w:iCs/>
          <w:lang w:val="en-GB"/>
        </w:rPr>
        <w:t>sp.</w:t>
      </w:r>
      <w:r w:rsidRPr="00432A6E">
        <w:rPr>
          <w:rFonts w:eastAsiaTheme="minorHAnsi"/>
          <w:lang w:val="en-GB"/>
        </w:rPr>
        <w:t xml:space="preserve"> were found (</w:t>
      </w:r>
      <w:r w:rsidRPr="00432A6E">
        <w:rPr>
          <w:lang w:val="en-GB"/>
          <w:rPrChange w:id="7181" w:author="Victoria Chow" w:date="2023-04-12T15:42:00Z">
            <w:rPr/>
          </w:rPrChange>
        </w:rPr>
        <w:fldChar w:fldCharType="begin"/>
      </w:r>
      <w:r w:rsidRPr="00432A6E">
        <w:rPr>
          <w:lang w:val="en-GB"/>
          <w:rPrChange w:id="7182" w:author="Victoria Chow" w:date="2023-04-12T15:42:00Z">
            <w:rPr/>
          </w:rPrChange>
        </w:rPr>
        <w:instrText>HYPERLINK \l "CBML_BIB_ch05_0072" \o "Marín-Arroyo, A.B. &amp; Mihailović, B. (2017), ‘The chronometric dating and subsistence of late Neanderthals and early anatomically modern humans in the central Balkans insights from Šalitrena Pećina (Mionica, Serbia)’, Journal of Anthropological Research, 73(3):" \h</w:instrText>
      </w:r>
      <w:r w:rsidRPr="00432A6E">
        <w:rPr>
          <w:rPrChange w:id="7183" w:author="Victoria Chow" w:date="2023-04-12T15:42:00Z">
            <w:rPr>
              <w:rStyle w:val="Hipervnculo"/>
              <w:rFonts w:eastAsiaTheme="minorHAnsi"/>
              <w:lang w:val="en-GB"/>
            </w:rPr>
          </w:rPrChange>
        </w:rPr>
        <w:fldChar w:fldCharType="separate"/>
      </w:r>
      <w:r w:rsidRPr="00432A6E">
        <w:rPr>
          <w:rStyle w:val="Hipervnculo"/>
          <w:rFonts w:eastAsiaTheme="minorHAnsi"/>
          <w:lang w:val="en-GB"/>
        </w:rPr>
        <w:t>Mar</w:t>
      </w:r>
      <w:r w:rsidRPr="00432A6E">
        <w:rPr>
          <w:rStyle w:val="Hipervnculo"/>
          <w:rFonts w:eastAsiaTheme="minorHAnsi"/>
          <w:highlight w:val="green"/>
          <w:lang w:val="en-GB"/>
        </w:rPr>
        <w:t>í</w:t>
      </w:r>
      <w:r w:rsidRPr="00432A6E">
        <w:rPr>
          <w:rStyle w:val="Hipervnculo"/>
          <w:rFonts w:eastAsiaTheme="minorHAnsi"/>
          <w:lang w:val="en-GB"/>
        </w:rPr>
        <w:t xml:space="preserve">n-Arroyo </w:t>
      </w:r>
      <w:r w:rsidRPr="00432A6E">
        <w:rPr>
          <w:rStyle w:val="Hipervnculo"/>
          <w:lang w:val="en-GB"/>
        </w:rPr>
        <w:t>&amp;</w:t>
      </w:r>
      <w:r w:rsidRPr="00432A6E">
        <w:rPr>
          <w:rStyle w:val="Hipervnculo"/>
          <w:rFonts w:eastAsiaTheme="minorHAnsi"/>
          <w:lang w:val="en-GB"/>
        </w:rPr>
        <w:t xml:space="preserve"> </w:t>
      </w:r>
      <w:proofErr w:type="spellStart"/>
      <w:r w:rsidRPr="00432A6E">
        <w:rPr>
          <w:rStyle w:val="Hipervnculo"/>
          <w:rFonts w:eastAsiaTheme="minorHAnsi"/>
          <w:lang w:val="en-GB"/>
        </w:rPr>
        <w:t>Mihailovi</w:t>
      </w:r>
      <w:r w:rsidRPr="00432A6E">
        <w:rPr>
          <w:rStyle w:val="Hipervnculo"/>
          <w:rFonts w:eastAsiaTheme="minorHAnsi"/>
          <w:highlight w:val="green"/>
          <w:lang w:val="en-GB"/>
        </w:rPr>
        <w:t>ć</w:t>
      </w:r>
      <w:proofErr w:type="spellEnd"/>
      <w:r w:rsidRPr="00432A6E">
        <w:rPr>
          <w:rStyle w:val="Hipervnculo"/>
          <w:rFonts w:eastAsiaTheme="minorHAnsi"/>
          <w:lang w:val="en-GB"/>
        </w:rPr>
        <w:t xml:space="preserve"> 2017</w:t>
      </w:r>
      <w:r w:rsidRPr="00432A6E">
        <w:rPr>
          <w:rStyle w:val="Hipervnculo"/>
          <w:rFonts w:eastAsiaTheme="minorHAnsi"/>
          <w:lang w:val="en-GB"/>
        </w:rPr>
        <w:fldChar w:fldCharType="end"/>
      </w:r>
      <w:r w:rsidRPr="00432A6E">
        <w:rPr>
          <w:lang w:val="en-GB"/>
        </w:rPr>
        <w:t>;</w:t>
      </w:r>
      <w:r w:rsidRPr="00432A6E">
        <w:rPr>
          <w:rFonts w:eastAsiaTheme="minorHAnsi"/>
          <w:lang w:val="en-GB"/>
        </w:rPr>
        <w:t xml:space="preserve"> </w:t>
      </w:r>
      <w:r w:rsidRPr="00432A6E">
        <w:rPr>
          <w:lang w:val="en-GB"/>
          <w:rPrChange w:id="7184" w:author="Victoria Chow" w:date="2023-04-12T15:42:00Z">
            <w:rPr/>
          </w:rPrChange>
        </w:rPr>
        <w:fldChar w:fldCharType="begin"/>
      </w:r>
      <w:r w:rsidRPr="00432A6E">
        <w:rPr>
          <w:lang w:val="en-GB"/>
          <w:rPrChange w:id="7185" w:author="Victoria Chow" w:date="2023-04-12T15:42:00Z">
            <w:rPr/>
          </w:rPrChange>
        </w:rPr>
        <w:instrText>HYPERLINK \l "CBML_BIB_ch05_0080" \o "Mihailović, D. &amp; B. Mihailović. (2007), ‘Considérations sur le Gravettien et l´épigravettien ancien des Balkans de l´ouest’, Paléo, 19: 113–28."</w:instrText>
      </w:r>
      <w:r w:rsidRPr="00432A6E">
        <w:rPr>
          <w:rPrChange w:id="7186" w:author="Victoria Chow" w:date="2023-04-12T15:42:00Z">
            <w:rPr>
              <w:rStyle w:val="Hipervnculo"/>
              <w:rFonts w:eastAsiaTheme="minorHAnsi"/>
              <w:lang w:val="en-GB"/>
            </w:rPr>
          </w:rPrChange>
        </w:rPr>
        <w:fldChar w:fldCharType="separate"/>
      </w:r>
      <w:proofErr w:type="spellStart"/>
      <w:r w:rsidRPr="00432A6E">
        <w:rPr>
          <w:rStyle w:val="Hipervnculo"/>
          <w:rFonts w:eastAsiaTheme="minorHAnsi"/>
          <w:lang w:val="en-GB"/>
        </w:rPr>
        <w:t>Mihailovi</w:t>
      </w:r>
      <w:r w:rsidRPr="00432A6E">
        <w:rPr>
          <w:rStyle w:val="Hipervnculo"/>
          <w:highlight w:val="green"/>
          <w:lang w:val="en-GB"/>
        </w:rPr>
        <w:t>ć</w:t>
      </w:r>
      <w:proofErr w:type="spellEnd"/>
      <w:r w:rsidRPr="00432A6E">
        <w:rPr>
          <w:rStyle w:val="Hipervnculo"/>
          <w:rFonts w:eastAsiaTheme="minorHAnsi"/>
          <w:lang w:val="en-GB"/>
        </w:rPr>
        <w:t xml:space="preserve"> </w:t>
      </w:r>
      <w:r w:rsidRPr="00432A6E">
        <w:rPr>
          <w:rStyle w:val="Hipervnculo"/>
          <w:lang w:val="en-GB"/>
        </w:rPr>
        <w:t>&amp;</w:t>
      </w:r>
      <w:r w:rsidRPr="00432A6E">
        <w:rPr>
          <w:rStyle w:val="Hipervnculo"/>
          <w:rFonts w:eastAsiaTheme="minorHAnsi"/>
          <w:lang w:val="en-GB"/>
        </w:rPr>
        <w:t xml:space="preserve"> </w:t>
      </w:r>
      <w:proofErr w:type="spellStart"/>
      <w:r w:rsidRPr="00432A6E">
        <w:rPr>
          <w:rStyle w:val="Hipervnculo"/>
          <w:rFonts w:eastAsiaTheme="minorHAnsi"/>
          <w:lang w:val="en-GB"/>
        </w:rPr>
        <w:t>Mihailovi</w:t>
      </w:r>
      <w:r w:rsidRPr="00432A6E">
        <w:rPr>
          <w:rStyle w:val="Hipervnculo"/>
          <w:highlight w:val="green"/>
          <w:lang w:val="en-GB"/>
        </w:rPr>
        <w:t>ć</w:t>
      </w:r>
      <w:proofErr w:type="spellEnd"/>
      <w:r w:rsidRPr="00432A6E">
        <w:rPr>
          <w:rStyle w:val="Hipervnculo"/>
          <w:rFonts w:eastAsiaTheme="minorHAnsi"/>
          <w:lang w:val="en-GB"/>
        </w:rPr>
        <w:t xml:space="preserve"> 2007</w:t>
      </w:r>
      <w:r w:rsidRPr="00432A6E">
        <w:rPr>
          <w:rStyle w:val="Hipervnculo"/>
          <w:rFonts w:eastAsiaTheme="minorHAnsi"/>
          <w:lang w:val="en-GB"/>
        </w:rPr>
        <w:fldChar w:fldCharType="end"/>
      </w:r>
      <w:r w:rsidRPr="00432A6E">
        <w:rPr>
          <w:rFonts w:eastAsiaTheme="minorHAnsi"/>
          <w:lang w:val="en-GB"/>
        </w:rPr>
        <w:t>).</w:t>
      </w:r>
    </w:p>
    <w:p w14:paraId="65D2E5CC" w14:textId="77777777" w:rsidR="00C330F6" w:rsidRPr="00725624" w:rsidRDefault="00C330F6" w:rsidP="00C330F6">
      <w:pPr>
        <w:pStyle w:val="HeadB"/>
        <w:rPr>
          <w:lang w:val="en-GB"/>
        </w:rPr>
      </w:pPr>
      <w:r w:rsidRPr="00725624">
        <w:rPr>
          <w:lang w:val="en-GB"/>
        </w:rPr>
        <w:t>R</w:t>
      </w:r>
      <w:bookmarkStart w:id="7187" w:name="CBML_ch05_sec2_001"/>
      <w:r w:rsidRPr="00725624">
        <w:rPr>
          <w:lang w:val="en-GB"/>
        </w:rPr>
        <w:t>adiocarbon datin</w:t>
      </w:r>
      <w:bookmarkEnd w:id="7187"/>
      <w:r w:rsidRPr="00725624">
        <w:rPr>
          <w:lang w:val="en-GB"/>
        </w:rPr>
        <w:t>g</w:t>
      </w:r>
    </w:p>
    <w:p w14:paraId="66C6BBE4" w14:textId="77777777" w:rsidR="00C330F6" w:rsidRPr="00725624" w:rsidRDefault="00C330F6" w:rsidP="00C330F6">
      <w:pPr>
        <w:pStyle w:val="TextFlushLeft"/>
        <w:rPr>
          <w:lang w:val="en-GB"/>
        </w:rPr>
      </w:pPr>
      <w:r w:rsidRPr="00725624">
        <w:rPr>
          <w:lang w:val="en-GB"/>
        </w:rPr>
        <w:t>Seventeen radiocarbon dates were undertaken to provide a chronology for the complete sequence covering the Mousterian, Aurignacian and Gravettian levels located outside and inside the cave. With the exception of a shell from level 5, all the dates were made on bone collagen. Four dates were dated using an ultrafiltration pre-treatment and a shell with phosphoric acid dissolution (</w:t>
      </w:r>
      <w:r w:rsidRPr="009278D8">
        <w:fldChar w:fldCharType="begin"/>
      </w:r>
      <w:r w:rsidRPr="009278D8">
        <w:rPr>
          <w:lang w:val="en-GB"/>
        </w:rPr>
        <w:instrText>HYPERLINK \l "CBML_ch05_tab_001" \h</w:instrText>
      </w:r>
      <w:r w:rsidRPr="009278D8">
        <w:fldChar w:fldCharType="separate"/>
      </w:r>
      <w:r w:rsidRPr="009278D8">
        <w:rPr>
          <w:rStyle w:val="Hipervnculo"/>
          <w:lang w:val="en-GB"/>
          <w:rPrChange w:id="7188" w:author="Victoria Chow" w:date="2023-04-04T16:51:00Z">
            <w:rPr>
              <w:rStyle w:val="Hipervnculo"/>
              <w:b/>
              <w:bCs/>
              <w:lang w:val="en-GB"/>
            </w:rPr>
          </w:rPrChange>
        </w:rPr>
        <w:t>Table 5.1</w:t>
      </w:r>
      <w:r w:rsidRPr="009278D8">
        <w:rPr>
          <w:rStyle w:val="Hipervnculo"/>
          <w:lang w:val="en-GB"/>
          <w:rPrChange w:id="7189" w:author="Victoria Chow" w:date="2023-04-04T16:51:00Z">
            <w:rPr>
              <w:rStyle w:val="Hipervnculo"/>
              <w:b/>
              <w:bCs/>
              <w:lang w:val="en-GB"/>
            </w:rPr>
          </w:rPrChange>
        </w:rPr>
        <w:fldChar w:fldCharType="end"/>
      </w:r>
      <w:r w:rsidRPr="00725624">
        <w:rPr>
          <w:lang w:val="en-GB"/>
        </w:rPr>
        <w:t>). Only one sample failed (from level 6d), due to low yield. A Bayesian age model was built for the site using OxCal4.4.2 software (</w:t>
      </w:r>
      <w:proofErr w:type="spellStart"/>
      <w:r w:rsidR="006960A8">
        <w:fldChar w:fldCharType="begin"/>
      </w:r>
      <w:r w:rsidR="006960A8">
        <w:instrText xml:space="preserve"> HYPERLINK \l "CBML_</w:instrText>
      </w:r>
      <w:r w:rsidR="006960A8">
        <w:instrText xml:space="preserve">BIB_ch05_0017" \o "Bronk Ramsey, C. (2009a), ‘Bayesian analysis of radiocarbon dates’. Radiocarbon, 51: 337–60." \h </w:instrText>
      </w:r>
      <w:r w:rsidR="006960A8">
        <w:fldChar w:fldCharType="separate"/>
      </w:r>
      <w:r w:rsidRPr="00725624">
        <w:rPr>
          <w:rStyle w:val="Hipervnculo"/>
          <w:shd w:val="clear" w:color="auto" w:fill="FFFFFF"/>
          <w:lang w:val="en-GB"/>
        </w:rPr>
        <w:t>Bronk</w:t>
      </w:r>
      <w:proofErr w:type="spellEnd"/>
      <w:r w:rsidRPr="00725624">
        <w:rPr>
          <w:rStyle w:val="Hipervnculo"/>
          <w:shd w:val="clear" w:color="auto" w:fill="FFFFFF"/>
          <w:lang w:val="en-GB"/>
        </w:rPr>
        <w:t xml:space="preserve"> Ramsey 2009a</w:t>
      </w:r>
      <w:r w:rsidR="006960A8">
        <w:rPr>
          <w:rStyle w:val="Hipervnculo"/>
          <w:shd w:val="clear" w:color="auto" w:fill="FFFFFF"/>
          <w:lang w:val="en-GB"/>
        </w:rPr>
        <w:fldChar w:fldCharType="end"/>
      </w:r>
      <w:r w:rsidRPr="00725624">
        <w:rPr>
          <w:lang w:val="en-GB"/>
        </w:rPr>
        <w:t>), with the INTCAL20 calibration curve (</w:t>
      </w:r>
      <w:hyperlink w:anchor="CBML_BIB_ch05_0110" w:tooltip="Reimer, P., Austin, W., Bard, E., Bayliss, A., Blackwell, P., Bronk Ramsey, C. &amp; Talamo, S. (2020), ‘The IntCal20 Northern Hemisphere Radiocarbon Age Calibration Curve (0–55 cal kBP)’, Radiocarbon, 62(4): 725–57. DOI 10.1017/RDC.2020.41">
        <w:r w:rsidRPr="00725624">
          <w:rPr>
            <w:rStyle w:val="Hipervnculo"/>
            <w:lang w:val="en-GB"/>
          </w:rPr>
          <w:t xml:space="preserve">Reimer </w:t>
        </w:r>
        <w:r w:rsidRPr="00725624">
          <w:rPr>
            <w:rStyle w:val="Hipervnculo"/>
            <w:i/>
            <w:lang w:val="en-GB"/>
          </w:rPr>
          <w:t>et al.</w:t>
        </w:r>
        <w:r w:rsidRPr="00725624">
          <w:rPr>
            <w:rStyle w:val="Hipervnculo"/>
            <w:lang w:val="en-GB"/>
          </w:rPr>
          <w:t xml:space="preserve"> 2020</w:t>
        </w:r>
      </w:hyperlink>
      <w:r w:rsidRPr="00725624">
        <w:rPr>
          <w:lang w:val="en-GB"/>
        </w:rPr>
        <w:t xml:space="preserve">) and the marine data from </w:t>
      </w:r>
      <w:hyperlink w:anchor="CBML_BIB_ch05_0049" w:tooltip="Heaton, T., Blaauw, M., Blackwell, P., Bronk Ramsey, C., Reimer, P., &amp; Scott, E. (2020), ‘The IntCal20 Approach to Radiocarbon Calibration Curve Construction: A New Methodology Using Bayesian Splines and Errors-in-Variables’, Radiocarbon, 62(4), 821–63. DOI 10">
        <w:r w:rsidRPr="00725624">
          <w:rPr>
            <w:rStyle w:val="Hipervnculo"/>
            <w:lang w:val="en-GB"/>
          </w:rPr>
          <w:t xml:space="preserve">Heaton </w:t>
        </w:r>
        <w:r w:rsidRPr="00725624">
          <w:rPr>
            <w:rStyle w:val="Hipervnculo"/>
            <w:i/>
            <w:lang w:val="en-GB"/>
          </w:rPr>
          <w:t>et al.</w:t>
        </w:r>
        <w:r w:rsidRPr="00725624">
          <w:rPr>
            <w:rStyle w:val="Hipervnculo"/>
            <w:lang w:val="en-GB"/>
          </w:rPr>
          <w:t xml:space="preserve"> (2020)</w:t>
        </w:r>
      </w:hyperlink>
      <w:r w:rsidRPr="00725624">
        <w:rPr>
          <w:lang w:val="en-GB"/>
        </w:rPr>
        <w:t xml:space="preserve"> for the Northern Hemisphere. Beta-237687 was an outlier identified according to the indices method (</w:t>
      </w:r>
      <w:proofErr w:type="spellStart"/>
      <w:r w:rsidR="006960A8">
        <w:fldChar w:fldCharType="begin"/>
      </w:r>
      <w:r w:rsidR="006960A8">
        <w:instrText xml:space="preserve"> HYPERLINK \l "CBML_BIB_ch05_0018" \o "Bronk Ramsey, C. (2009b), ‘Dealing with outliers and</w:instrText>
      </w:r>
      <w:r w:rsidR="006960A8">
        <w:instrText xml:space="preserve"> offsets in radiocarbon dating’, Radiocarbon, 51: 1023–45." \h </w:instrText>
      </w:r>
      <w:r w:rsidR="006960A8">
        <w:fldChar w:fldCharType="separate"/>
      </w:r>
      <w:r w:rsidRPr="00725624">
        <w:rPr>
          <w:rStyle w:val="Hipervnculo"/>
          <w:rFonts w:eastAsia="Arial"/>
          <w:lang w:val="en-GB"/>
        </w:rPr>
        <w:t>Bronk</w:t>
      </w:r>
      <w:proofErr w:type="spellEnd"/>
      <w:r w:rsidRPr="00725624">
        <w:rPr>
          <w:rStyle w:val="Hipervnculo"/>
          <w:rFonts w:eastAsia="Arial"/>
          <w:lang w:val="en-GB"/>
        </w:rPr>
        <w:t xml:space="preserve"> Ramsey 2009b</w:t>
      </w:r>
      <w:r w:rsidR="006960A8">
        <w:rPr>
          <w:rStyle w:val="Hipervnculo"/>
          <w:rFonts w:eastAsia="Arial"/>
          <w:lang w:val="en-GB"/>
        </w:rPr>
        <w:fldChar w:fldCharType="end"/>
      </w:r>
      <w:r w:rsidRPr="00725624">
        <w:rPr>
          <w:lang w:val="en-GB"/>
        </w:rPr>
        <w:t>), and discarded from the model.</w:t>
      </w:r>
    </w:p>
    <w:p w14:paraId="71231289" w14:textId="0263253F" w:rsidR="00C330F6" w:rsidRPr="00725624" w:rsidRDefault="00C330F6" w:rsidP="00C330F6">
      <w:pPr>
        <w:pStyle w:val="Table"/>
        <w:rPr>
          <w:lang w:val="en-GB"/>
        </w:rPr>
      </w:pPr>
      <w:r w:rsidRPr="00725624">
        <w:rPr>
          <w:lang w:val="en-GB"/>
        </w:rPr>
        <w:t>Table 5.1</w:t>
      </w:r>
      <w:del w:id="7190" w:author="Victoria Chow" w:date="2023-04-12T15:55:00Z">
        <w:r w:rsidRPr="00725624" w:rsidDel="001E78C8">
          <w:rPr>
            <w:lang w:val="en-GB"/>
          </w:rPr>
          <w:delText>.</w:delText>
        </w:r>
      </w:del>
      <w:r w:rsidRPr="00725624">
        <w:rPr>
          <w:lang w:val="en-GB"/>
        </w:rPr>
        <w:t xml:space="preserve"> Here</w:t>
      </w:r>
    </w:p>
    <w:p w14:paraId="698B0382" w14:textId="77777777" w:rsidR="00C330F6" w:rsidRPr="00725624" w:rsidRDefault="00C330F6">
      <w:pPr>
        <w:pStyle w:val="TextInd"/>
        <w:rPr>
          <w:lang w:val="en-GB"/>
        </w:rPr>
        <w:pPrChange w:id="7191" w:author="Victoria Chow" w:date="2023-04-04T16:51:00Z">
          <w:pPr>
            <w:pStyle w:val="TextFlushLeft"/>
          </w:pPr>
        </w:pPrChange>
      </w:pPr>
      <w:r w:rsidRPr="00725624">
        <w:rPr>
          <w:lang w:val="en-GB"/>
        </w:rPr>
        <w:t xml:space="preserve">Considering the stratigraphic information of the site, the dates were modelled in a </w:t>
      </w:r>
      <w:r w:rsidRPr="00725624">
        <w:rPr>
          <w:i/>
          <w:lang w:val="en-GB"/>
        </w:rPr>
        <w:t>Sequence</w:t>
      </w:r>
      <w:r w:rsidRPr="00725624">
        <w:rPr>
          <w:lang w:val="en-GB"/>
        </w:rPr>
        <w:t xml:space="preserve"> model with stratigraphic levels represented as </w:t>
      </w:r>
      <w:r w:rsidRPr="00725624">
        <w:rPr>
          <w:i/>
          <w:lang w:val="en-GB"/>
        </w:rPr>
        <w:t>Phases</w:t>
      </w:r>
      <w:r w:rsidRPr="00725624">
        <w:rPr>
          <w:lang w:val="en-GB"/>
        </w:rPr>
        <w:t xml:space="preserve">, with start and end </w:t>
      </w:r>
      <w:r w:rsidRPr="00725624">
        <w:rPr>
          <w:i/>
          <w:lang w:val="en-GB"/>
        </w:rPr>
        <w:t>Boundaries</w:t>
      </w:r>
      <w:r w:rsidRPr="00725624">
        <w:rPr>
          <w:lang w:val="en-GB"/>
        </w:rPr>
        <w:t xml:space="preserve">. The difference between the probability density functions of the start and end boundaries was also calculated to estimate the likely duration of the phase. This identified a hiatus between the Mousterian and Aurignacian occupation, as well </w:t>
      </w:r>
      <w:r w:rsidRPr="00725624">
        <w:rPr>
          <w:lang w:val="en-GB"/>
        </w:rPr>
        <w:lastRenderedPageBreak/>
        <w:t>as between Aurignacian and Gravettian. All radiocarbon determinations were given a 5 per cent prior likelihood of being an outlier within the General t-type Outlier Model (</w:t>
      </w:r>
      <w:proofErr w:type="spellStart"/>
      <w:r w:rsidRPr="00725624">
        <w:fldChar w:fldCharType="begin"/>
      </w:r>
      <w:r w:rsidRPr="00725624">
        <w:rPr>
          <w:lang w:val="en-GB"/>
        </w:rPr>
        <w:instrText>HYPERLINK \l "CBML_BIB_ch05_0018" \o "Bronk Ramsey, C. (2009b), ‘Dealing with outliers and offsets in radiocarbon dating’, Radiocarbon, 51: 1023–45." \h</w:instrText>
      </w:r>
      <w:r w:rsidRPr="00725624">
        <w:fldChar w:fldCharType="separate"/>
      </w:r>
      <w:r w:rsidRPr="00725624">
        <w:rPr>
          <w:rStyle w:val="Hipervnculo"/>
          <w:lang w:val="en-GB"/>
        </w:rPr>
        <w:t>Bronk</w:t>
      </w:r>
      <w:proofErr w:type="spellEnd"/>
      <w:r w:rsidRPr="00725624">
        <w:rPr>
          <w:rStyle w:val="Hipervnculo"/>
          <w:lang w:val="en-GB"/>
        </w:rPr>
        <w:t xml:space="preserve"> Ramsey 2009b</w:t>
      </w:r>
      <w:r w:rsidRPr="00725624">
        <w:rPr>
          <w:rStyle w:val="Hipervnculo"/>
          <w:lang w:val="en-GB"/>
        </w:rPr>
        <w:fldChar w:fldCharType="end"/>
      </w:r>
      <w:r w:rsidRPr="00725624">
        <w:rPr>
          <w:lang w:val="en-GB"/>
        </w:rPr>
        <w:t>), so that the model could test their reliability. Convergence was greater than 95 per cent, and the model agreement index was 91.9 per cent. The results were compared with the Greenland ice-core oxygen isotope record (NGRIP) (</w:t>
      </w:r>
      <w:r w:rsidRPr="00725624">
        <w:fldChar w:fldCharType="begin"/>
      </w:r>
      <w:r w:rsidRPr="00725624">
        <w:rPr>
          <w:lang w:val="en-GB"/>
        </w:rPr>
        <w:instrText>HYPERLINK \l "CBML_BIB_ch05_0005" \o "Andersen, K.K., Ditlevsen, P.D. Rasmussen, S.O., Clausen, H.B., Vinther, B.M., Johnsen, S.J. &amp; Steffensen, J.P. (2006), ‘Retrieving a common accumulation record from Greenland ice cores for the past 1800 years’, Journal of Geophysical Research: Atmospheres, 11" \h</w:instrText>
      </w:r>
      <w:r w:rsidRPr="00725624">
        <w:fldChar w:fldCharType="separate"/>
      </w:r>
      <w:r w:rsidRPr="00725624">
        <w:rPr>
          <w:rStyle w:val="Hipervnculo"/>
          <w:lang w:val="en-GB"/>
        </w:rPr>
        <w:t xml:space="preserve">Andersen </w:t>
      </w:r>
      <w:r w:rsidRPr="00725624">
        <w:rPr>
          <w:rStyle w:val="Hipervnculo"/>
          <w:i/>
          <w:lang w:val="en-GB"/>
        </w:rPr>
        <w:t>et al.</w:t>
      </w:r>
      <w:r w:rsidRPr="00725624">
        <w:rPr>
          <w:rStyle w:val="Hipervnculo"/>
          <w:lang w:val="en-GB"/>
        </w:rPr>
        <w:t xml:space="preserve"> 2006</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"CBML_BIB_ch05_0123" \o "Svensson, A., Andersen, K.K., Bigler, M., Clausen, H.B., Dahl-Jensen, D., Davies, S.M., Johnsen, S.J., Muscheler, R., Parrenin, F., Rasmussen, S.O., Röthlisberger, R., Seierstad, I., Steffensen, J.P. &amp; Vinther, B.M. (2008), ‘A 60 000 year Greenland stratigraph" \h</w:instrText>
      </w:r>
      <w:r w:rsidRPr="00725624">
        <w:fldChar w:fldCharType="separate"/>
      </w:r>
      <w:proofErr w:type="spellStart"/>
      <w:r w:rsidRPr="00725624">
        <w:rPr>
          <w:rStyle w:val="Hipervnculo"/>
          <w:lang w:val="en-GB"/>
        </w:rPr>
        <w:t>Svensson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Pr="00725624">
        <w:rPr>
          <w:rStyle w:val="Hipervnculo"/>
          <w:lang w:val="en-GB"/>
        </w:rPr>
        <w:fldChar w:fldCharType="end"/>
      </w:r>
      <w:r w:rsidRPr="00725624">
        <w:rPr>
          <w:lang w:val="en-GB"/>
        </w:rPr>
        <w:t>), used as a global climatic record to correlate each culture with the different climatic phases. The Bayesian model was run five times and the results compared to check the consistency. They disclosed acceptable reproducibility levels when compared, although key boundary parameters were usually within 50</w:t>
      </w:r>
      <w:r w:rsidRPr="00725624">
        <w:rPr>
          <w:highlight w:val="green"/>
          <w:lang w:val="en-GB"/>
        </w:rPr>
        <w:t>–</w:t>
      </w:r>
      <w:r w:rsidRPr="00725624">
        <w:rPr>
          <w:lang w:val="en-GB"/>
        </w:rPr>
        <w:t>100 years of one another with repetition of the model. This is the usual accuracy expected when using this approach, and consequently, all dates reported here have been rounded to the nearest century.</w:t>
      </w:r>
    </w:p>
    <w:p w14:paraId="1512883E" w14:textId="77777777" w:rsidR="00C330F6" w:rsidRPr="00725624" w:rsidRDefault="00C330F6" w:rsidP="00C330F6">
      <w:pPr>
        <w:pStyle w:val="HeadB"/>
        <w:rPr>
          <w:lang w:val="en-GB"/>
        </w:rPr>
      </w:pPr>
      <w:r w:rsidRPr="00725624">
        <w:rPr>
          <w:lang w:val="en-GB"/>
        </w:rPr>
        <w:t>A</w:t>
      </w:r>
      <w:bookmarkStart w:id="7192" w:name="CBML_ch05_sec2_002"/>
      <w:r w:rsidRPr="00725624">
        <w:rPr>
          <w:lang w:val="en-GB"/>
        </w:rPr>
        <w:t>rchaeozoological analysi</w:t>
      </w:r>
      <w:bookmarkEnd w:id="7192"/>
      <w:r w:rsidRPr="00725624">
        <w:rPr>
          <w:lang w:val="en-GB"/>
        </w:rPr>
        <w:t>s</w:t>
      </w:r>
    </w:p>
    <w:p w14:paraId="0301693A" w14:textId="709BB07B" w:rsidR="00C330F6" w:rsidRPr="00725624" w:rsidRDefault="00C330F6" w:rsidP="00C330F6">
      <w:pPr>
        <w:pStyle w:val="TextFlushLeft"/>
        <w:rPr>
          <w:lang w:val="en-GB"/>
        </w:rPr>
      </w:pPr>
      <w:r w:rsidRPr="00725624">
        <w:rPr>
          <w:lang w:val="en-GB"/>
        </w:rPr>
        <w:t xml:space="preserve">The zooarchaeological analyses focused on the </w:t>
      </w:r>
      <w:proofErr w:type="spellStart"/>
      <w:r w:rsidRPr="00725624">
        <w:rPr>
          <w:lang w:val="en-GB"/>
        </w:rPr>
        <w:t>macromammal</w:t>
      </w:r>
      <w:proofErr w:type="spellEnd"/>
      <w:r w:rsidRPr="00725624">
        <w:rPr>
          <w:lang w:val="en-GB"/>
        </w:rPr>
        <w:t xml:space="preserve"> remains recovered at the cave entrance from those archaeological levels attributed to the Mousterian, Aurignacian and Gravettian periods. Although the Aurignacian and Mousterian faunal results have previously been published (</w:t>
      </w:r>
      <w:hyperlink w:anchor="CBML_BIB_ch05_0072" w:tooltip="Marín-Arroyo, A.B. &amp; Mihailović, B. (2017), ‘The chronometric dating and subsistence of late Neanderthals and early anatomically modern humans in the central Balkans insights from Šalitrena Pećina (Mionica, Serbia)’, Journal of Anthropological Research, 73(3):">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hyperlink>
      <w:r w:rsidRPr="00725624">
        <w:rPr>
          <w:lang w:val="en-GB"/>
        </w:rPr>
        <w:t xml:space="preserve">), here we provide a complete zooarchaeological assessment for the entire chronological sequence, and therefore review some of the previous analyses. It is noteworthy to say that from 2009 the stratigraphic nomenclature of the levels excavated between 2004 </w:t>
      </w:r>
      <w:r w:rsidRPr="00725624">
        <w:rPr>
          <w:lang w:val="en-GB"/>
        </w:rPr>
        <w:lastRenderedPageBreak/>
        <w:t xml:space="preserve">and 2008 was revised. Thus, since then, level 5a is level 5, level 5b is 6a, and level 5c is 6c. This change did not affect the cultural attribution, though. In this chapter, we have used the updated level nomenclature. The identified bones were quantified by applying the following indices: </w:t>
      </w:r>
      <w:r w:rsidR="009558F0" w:rsidRPr="00725624">
        <w:rPr>
          <w:lang w:val="en-GB"/>
        </w:rPr>
        <w:t xml:space="preserve">number of identified specimens </w:t>
      </w:r>
      <w:r w:rsidRPr="00725624">
        <w:rPr>
          <w:lang w:val="en-GB"/>
        </w:rPr>
        <w:t xml:space="preserve">(NISP), </w:t>
      </w:r>
      <w:r w:rsidR="009558F0" w:rsidRPr="00725624">
        <w:rPr>
          <w:lang w:val="en-GB"/>
        </w:rPr>
        <w:t>minimum number of individuals</w:t>
      </w:r>
      <w:r w:rsidRPr="00725624">
        <w:rPr>
          <w:lang w:val="en-GB"/>
        </w:rPr>
        <w:t xml:space="preserve"> (MNI), </w:t>
      </w:r>
      <w:r w:rsidR="009558F0" w:rsidRPr="00725624">
        <w:rPr>
          <w:lang w:val="en-GB"/>
        </w:rPr>
        <w:t xml:space="preserve">minimum number of skeletal elements </w:t>
      </w:r>
      <w:r w:rsidRPr="00725624">
        <w:rPr>
          <w:lang w:val="en-GB"/>
        </w:rPr>
        <w:t xml:space="preserve">(MNE) and </w:t>
      </w:r>
      <w:r w:rsidR="009558F0" w:rsidRPr="00725624">
        <w:rPr>
          <w:lang w:val="en-GB"/>
        </w:rPr>
        <w:t xml:space="preserve">minimum animal units </w:t>
      </w:r>
      <w:r w:rsidRPr="00725624">
        <w:rPr>
          <w:lang w:val="en-GB"/>
        </w:rPr>
        <w:t xml:space="preserve">(MAU), following </w:t>
      </w:r>
      <w:hyperlink w:anchor="CBML_BIB_ch05_0068" w:tooltip="Marín-Arroyo, A.B. (2009a), ‘Exploitation of the montane zone of Cantabrian Spain during the late glacial. Faunal evidence from El Mirón Cave’, Journal of Anthropological Research, 65: 69–102.">
        <w:r w:rsidRPr="00725624">
          <w:rPr>
            <w:rStyle w:val="Hipervnculo"/>
            <w:lang w:val="en-GB"/>
          </w:rPr>
          <w:t>Mar</w:t>
        </w:r>
        <w:r w:rsidRPr="00725624">
          <w:rPr>
            <w:rStyle w:val="Hipervnculo"/>
            <w:highlight w:val="green"/>
            <w:lang w:val="en-GB"/>
          </w:rPr>
          <w:t>í</w:t>
        </w:r>
        <w:r w:rsidRPr="00725624">
          <w:rPr>
            <w:rStyle w:val="Hipervnculo"/>
            <w:lang w:val="en-GB"/>
          </w:rPr>
          <w:t>n-Arroyo (2009a)</w:t>
        </w:r>
      </w:hyperlink>
      <w:r w:rsidRPr="00725624">
        <w:rPr>
          <w:lang w:val="en-GB"/>
        </w:rPr>
        <w:t xml:space="preserve">. Biomass calculation was made by multiplying values of useable meat (following the methodology applied in </w:t>
      </w:r>
      <w:commentRangeStart w:id="7193"/>
      <w:commentRangeStart w:id="7194"/>
      <w:r w:rsidRPr="00725624">
        <w:rPr>
          <w:lang w:val="en-GB"/>
        </w:rPr>
        <w:t>Mar</w:t>
      </w:r>
      <w:r w:rsidRPr="00725624">
        <w:rPr>
          <w:highlight w:val="green"/>
          <w:lang w:val="en-GB"/>
        </w:rPr>
        <w:t>í</w:t>
      </w:r>
      <w:r w:rsidRPr="00725624">
        <w:rPr>
          <w:lang w:val="en-GB"/>
        </w:rPr>
        <w:t>n-Arroyo &amp; Gonz</w:t>
      </w:r>
      <w:r w:rsidRPr="00725624">
        <w:rPr>
          <w:highlight w:val="green"/>
          <w:lang w:val="en-GB"/>
        </w:rPr>
        <w:t>á</w:t>
      </w:r>
      <w:r w:rsidRPr="00725624">
        <w:rPr>
          <w:lang w:val="en-GB"/>
        </w:rPr>
        <w:t>lez Morales</w:t>
      </w:r>
      <w:del w:id="7195" w:author="Victoria Chow" w:date="2023-04-12T16:00:00Z">
        <w:r w:rsidRPr="00725624" w:rsidDel="009558F0">
          <w:rPr>
            <w:lang w:val="en-GB"/>
          </w:rPr>
          <w:delText>,</w:delText>
        </w:r>
      </w:del>
      <w:r w:rsidRPr="00725624">
        <w:rPr>
          <w:lang w:val="en-GB"/>
        </w:rPr>
        <w:t xml:space="preserve"> 2009</w:t>
      </w:r>
      <w:commentRangeEnd w:id="7193"/>
      <w:r w:rsidR="009558F0">
        <w:rPr>
          <w:rStyle w:val="Refdecomentario"/>
        </w:rPr>
        <w:commentReference w:id="7193"/>
      </w:r>
      <w:commentRangeEnd w:id="7194"/>
      <w:r w:rsidR="007F31F4">
        <w:rPr>
          <w:rStyle w:val="Refdecomentario"/>
        </w:rPr>
        <w:commentReference w:id="7194"/>
      </w:r>
      <w:r w:rsidRPr="00725624">
        <w:rPr>
          <w:lang w:val="en-GB"/>
        </w:rPr>
        <w:t>) by the MNI. Due to the high fragmentation, the specimens that could not be identified taxonomically by any distinctive landmark were grouped according to their body size into megafauna (</w:t>
      </w:r>
      <w:r w:rsidRPr="00725624">
        <w:rPr>
          <w:i/>
          <w:lang w:val="en-GB"/>
        </w:rPr>
        <w:t>Rhinoceros</w:t>
      </w:r>
      <w:r w:rsidRPr="00725624">
        <w:rPr>
          <w:lang w:val="en-GB"/>
        </w:rPr>
        <w:t>/</w:t>
      </w:r>
      <w:proofErr w:type="spellStart"/>
      <w:r w:rsidRPr="00725624">
        <w:rPr>
          <w:i/>
          <w:lang w:val="en-GB"/>
        </w:rPr>
        <w:t>Megaloceros</w:t>
      </w:r>
      <w:proofErr w:type="spellEnd"/>
      <w:r w:rsidRPr="00725624">
        <w:rPr>
          <w:lang w:val="en-GB"/>
        </w:rPr>
        <w:t>), large (</w:t>
      </w:r>
      <w:r w:rsidRPr="00725624">
        <w:rPr>
          <w:i/>
          <w:lang w:val="en-GB"/>
        </w:rPr>
        <w:t>Bos/Bison</w:t>
      </w:r>
      <w:r w:rsidRPr="00725624">
        <w:rPr>
          <w:lang w:val="en-GB"/>
        </w:rPr>
        <w:t>/</w:t>
      </w:r>
      <w:r w:rsidRPr="00725624">
        <w:rPr>
          <w:i/>
          <w:lang w:val="en-GB"/>
        </w:rPr>
        <w:t>Equus</w:t>
      </w:r>
      <w:r w:rsidRPr="00725624">
        <w:rPr>
          <w:lang w:val="en-GB"/>
        </w:rPr>
        <w:t xml:space="preserve"> sp.), medium (</w:t>
      </w:r>
      <w:r w:rsidRPr="00725624">
        <w:rPr>
          <w:i/>
          <w:lang w:val="en-GB"/>
        </w:rPr>
        <w:t>Cervus</w:t>
      </w:r>
      <w:r w:rsidRPr="00725624">
        <w:rPr>
          <w:lang w:val="en-GB"/>
        </w:rPr>
        <w:t>/</w:t>
      </w:r>
      <w:r w:rsidRPr="00725624">
        <w:rPr>
          <w:i/>
          <w:lang w:val="en-GB"/>
        </w:rPr>
        <w:t>Rangifer/Capra</w:t>
      </w:r>
      <w:r w:rsidRPr="00725624">
        <w:rPr>
          <w:lang w:val="en-GB"/>
        </w:rPr>
        <w:t>/</w:t>
      </w:r>
      <w:r w:rsidRPr="00725624">
        <w:rPr>
          <w:i/>
          <w:lang w:val="en-GB"/>
        </w:rPr>
        <w:t>Sus</w:t>
      </w:r>
      <w:r w:rsidRPr="00725624">
        <w:rPr>
          <w:lang w:val="en-GB"/>
        </w:rPr>
        <w:t xml:space="preserve"> sp.) and small (</w:t>
      </w:r>
      <w:r w:rsidRPr="00725624">
        <w:rPr>
          <w:i/>
          <w:lang w:val="en-GB"/>
        </w:rPr>
        <w:t>Rupicapra</w:t>
      </w:r>
      <w:r w:rsidRPr="00725624">
        <w:rPr>
          <w:lang w:val="en-GB"/>
        </w:rPr>
        <w:t>/</w:t>
      </w:r>
      <w:r w:rsidRPr="00725624">
        <w:rPr>
          <w:i/>
          <w:lang w:val="en-GB"/>
        </w:rPr>
        <w:t>Capreolus</w:t>
      </w:r>
      <w:r w:rsidRPr="00725624">
        <w:rPr>
          <w:lang w:val="en-GB"/>
        </w:rPr>
        <w:t xml:space="preserve"> sp.) mammals.</w:t>
      </w:r>
    </w:p>
    <w:p w14:paraId="682E7A1C" w14:textId="27CBE67B" w:rsidR="00C330F6" w:rsidRPr="00725624" w:rsidRDefault="00C330F6" w:rsidP="00C330F6">
      <w:pPr>
        <w:pStyle w:val="TextInd"/>
        <w:rPr>
          <w:lang w:val="en-GB"/>
        </w:rPr>
      </w:pPr>
      <w:r w:rsidRPr="00725624">
        <w:rPr>
          <w:lang w:val="en-GB"/>
        </w:rPr>
        <w:t xml:space="preserve">Every element (over 2 cm long) was examined under a LEICA S8 APO stereoscope with 10x eyepieces in search of visible </w:t>
      </w:r>
      <w:proofErr w:type="spellStart"/>
      <w:r w:rsidRPr="00725624">
        <w:rPr>
          <w:lang w:val="en-GB"/>
        </w:rPr>
        <w:t>biostratinomic</w:t>
      </w:r>
      <w:proofErr w:type="spellEnd"/>
      <w:r w:rsidRPr="00725624">
        <w:rPr>
          <w:lang w:val="en-GB"/>
        </w:rPr>
        <w:t xml:space="preserve"> and diagenetic alterations, such as cut marks (grouped as skinning, dismembering and </w:t>
      </w:r>
      <w:proofErr w:type="spellStart"/>
      <w:r w:rsidRPr="00725624">
        <w:rPr>
          <w:lang w:val="en-GB"/>
        </w:rPr>
        <w:t>defleshing</w:t>
      </w:r>
      <w:proofErr w:type="spellEnd"/>
      <w:r w:rsidRPr="00725624">
        <w:rPr>
          <w:lang w:val="en-GB"/>
        </w:rPr>
        <w:t xml:space="preserve">, following </w:t>
      </w:r>
      <w:hyperlink w:anchor="CBML_BIB_ch05_0009" w:tooltip="Binford, L. R. (1981), Bones: Ancient men and modern myths (New York, Academia Press).">
        <w:r w:rsidRPr="00725624">
          <w:rPr>
            <w:rStyle w:val="Hipervnculo"/>
            <w:lang w:val="en-GB"/>
          </w:rPr>
          <w:t>Binford 1981</w:t>
        </w:r>
      </w:hyperlink>
      <w:r w:rsidRPr="00725624">
        <w:rPr>
          <w:lang w:val="en-GB"/>
        </w:rPr>
        <w:t xml:space="preserve"> and </w:t>
      </w:r>
      <w:hyperlink w:anchor="CBML_BIB_ch05_0101" w:tooltip="Pérez-Ripoll, M. (1992), Marcas de carnicería, fracturas intencionadas y mordeduras de carnívoros en huesos prehistóricos del Mediterráneo español (Alicante, Instituto de Cultura Juan Gil-Albert &amp; Diputación Provincial de Alicante).">
        <w:r w:rsidRPr="00725624">
          <w:rPr>
            <w:rStyle w:val="Hipervnculo"/>
            <w:lang w:val="en-GB"/>
          </w:rPr>
          <w:t>P</w:t>
        </w:r>
        <w:r w:rsidRPr="00725624">
          <w:rPr>
            <w:rStyle w:val="Hipervnculo"/>
            <w:highlight w:val="green"/>
            <w:lang w:val="en-GB"/>
          </w:rPr>
          <w:t>é</w:t>
        </w:r>
        <w:r w:rsidRPr="00725624">
          <w:rPr>
            <w:rStyle w:val="Hipervnculo"/>
            <w:lang w:val="en-GB"/>
          </w:rPr>
          <w:t>rez-Ripoll 1992</w:t>
        </w:r>
      </w:hyperlink>
      <w:r w:rsidRPr="00725624">
        <w:rPr>
          <w:lang w:val="en-GB"/>
        </w:rPr>
        <w:t>), hammerstone percussion marks (including conchoidal notches</w:t>
      </w:r>
      <w:ins w:id="7196" w:author="Victoria Chow" w:date="2023-04-12T16:01:00Z">
        <w:r w:rsidR="009558F0">
          <w:rPr>
            <w:lang w:val="en-GB"/>
          </w:rPr>
          <w:t>:</w:t>
        </w:r>
      </w:ins>
      <w:r w:rsidRPr="00725624">
        <w:rPr>
          <w:lang w:val="en-GB"/>
        </w:rPr>
        <w:t xml:space="preserve"> </w:t>
      </w:r>
      <w:del w:id="7197" w:author="Victoria Chow" w:date="2023-04-12T16:01:00Z">
        <w:r w:rsidRPr="00725624" w:rsidDel="009558F0">
          <w:rPr>
            <w:lang w:val="en-GB"/>
          </w:rPr>
          <w:delText>(</w:delText>
        </w:r>
      </w:del>
      <w:hyperlink w:anchor="CBML_BIB_ch05_0019" w:tooltip="Bunn, H.T. (1981), ‘Archaeological evidence for meat-eating by Plio-Pleistocene hominids from Koobi Fora and Olduvai Gorge’, Nature, 291: 574–77.">
        <w:r w:rsidRPr="00725624">
          <w:rPr>
            <w:rStyle w:val="Hipervnculo"/>
            <w:lang w:val="en-GB"/>
          </w:rPr>
          <w:t>Bunn 1981</w:t>
        </w:r>
      </w:hyperlink>
      <w:r w:rsidRPr="00725624">
        <w:rPr>
          <w:lang w:val="en-GB"/>
        </w:rPr>
        <w:t xml:space="preserve">; </w:t>
      </w:r>
      <w:commentRangeStart w:id="7198"/>
      <w:commentRangeStart w:id="7199"/>
      <w:proofErr w:type="spellStart"/>
      <w:r w:rsidRPr="00725624">
        <w:rPr>
          <w:lang w:val="en-GB"/>
        </w:rPr>
        <w:t>Capaldo</w:t>
      </w:r>
      <w:proofErr w:type="spellEnd"/>
      <w:r w:rsidRPr="00725624">
        <w:rPr>
          <w:lang w:val="en-GB"/>
        </w:rPr>
        <w:t xml:space="preserve"> &amp; </w:t>
      </w:r>
      <w:proofErr w:type="spellStart"/>
      <w:r w:rsidRPr="00725624">
        <w:rPr>
          <w:lang w:val="en-GB"/>
        </w:rPr>
        <w:t>Blumenschine</w:t>
      </w:r>
      <w:proofErr w:type="spellEnd"/>
      <w:r w:rsidRPr="00725624">
        <w:rPr>
          <w:lang w:val="en-GB"/>
        </w:rPr>
        <w:t xml:space="preserve"> 1994</w:t>
      </w:r>
      <w:commentRangeEnd w:id="7198"/>
      <w:r w:rsidR="009558F0">
        <w:rPr>
          <w:rStyle w:val="Refdecomentario"/>
        </w:rPr>
        <w:commentReference w:id="7198"/>
      </w:r>
      <w:commentRangeEnd w:id="7199"/>
      <w:r w:rsidR="007F31F4">
        <w:rPr>
          <w:rStyle w:val="Refdecomentario"/>
        </w:rPr>
        <w:commentReference w:id="7199"/>
      </w:r>
      <w:r w:rsidRPr="00725624">
        <w:rPr>
          <w:lang w:val="en-GB"/>
        </w:rPr>
        <w:t xml:space="preserve">; </w:t>
      </w:r>
      <w:hyperlink w:anchor="CBML_BIB_ch05_0102" w:tooltip="Pickering, T.R. &amp; Egeland C.P. (2006), ‘Experimental patterns of hammerstone percussion damage on bones: Implications for inferences of carcass processing by humans’, Journal of Archaeological Science, 33: 459–69.">
        <w:r w:rsidRPr="00725624">
          <w:rPr>
            <w:rStyle w:val="Hipervnculo"/>
            <w:lang w:val="en-GB"/>
          </w:rPr>
          <w:t>Pickering &amp; Egeland 2006</w:t>
        </w:r>
      </w:hyperlink>
      <w:del w:id="7200" w:author="Victoria Chow" w:date="2023-04-12T16:01:00Z">
        <w:r w:rsidRPr="00725624" w:rsidDel="009558F0">
          <w:rPr>
            <w:lang w:val="en-GB"/>
          </w:rPr>
          <w:delText>)</w:delText>
        </w:r>
      </w:del>
      <w:r w:rsidRPr="00725624">
        <w:rPr>
          <w:lang w:val="en-GB"/>
        </w:rPr>
        <w:t>), type and angle of fracturing (fresh</w:t>
      </w:r>
      <w:r w:rsidRPr="00725624">
        <w:rPr>
          <w:rFonts w:ascii="Adobe Caslon Pro Bold" w:hAnsi="Adobe Caslon Pro Bold" w:cs="Adobe Caslon Pro Bold"/>
          <w:lang w:val="en-GB"/>
        </w:rPr>
        <w:t>/</w:t>
      </w:r>
      <w:r w:rsidRPr="00725624">
        <w:rPr>
          <w:lang w:val="en-GB"/>
        </w:rPr>
        <w:t>green versus old</w:t>
      </w:r>
      <w:r w:rsidRPr="00725624">
        <w:rPr>
          <w:rFonts w:ascii="Adobe Caslon Pro Bold" w:hAnsi="Adobe Caslon Pro Bold" w:cs="Adobe Caslon Pro Bold"/>
          <w:lang w:val="en-GB"/>
        </w:rPr>
        <w:t>/</w:t>
      </w:r>
      <w:r w:rsidRPr="00725624">
        <w:rPr>
          <w:lang w:val="en-GB"/>
        </w:rPr>
        <w:t xml:space="preserve">dry, following </w:t>
      </w:r>
      <w:r>
        <w:fldChar w:fldCharType="begin"/>
      </w:r>
      <w:r>
        <w:instrText>HYPERLINK \l "CBML_BIB_ch05_0131" \o "Villa, P. &amp; Mahieu E. (1991), ‘Breakage patterns of human long bones’, Journal of Human Evolution, 20: 1–22."</w:instrText>
      </w:r>
      <w:r>
        <w:fldChar w:fldCharType="separate"/>
      </w:r>
      <w:r w:rsidRPr="00725624">
        <w:rPr>
          <w:rStyle w:val="Hipervnculo"/>
          <w:lang w:val="en-GB"/>
        </w:rPr>
        <w:t>Vil</w:t>
      </w:r>
      <w:ins w:id="7201" w:author="Victoria Chow" w:date="2023-04-12T16:03:00Z">
        <w:r w:rsidR="009558F0">
          <w:rPr>
            <w:rStyle w:val="Hipervnculo"/>
            <w:lang w:val="en-GB"/>
          </w:rPr>
          <w:t>l</w:t>
        </w:r>
      </w:ins>
      <w:r w:rsidRPr="00725624">
        <w:rPr>
          <w:rStyle w:val="Hipervnculo"/>
          <w:lang w:val="en-GB"/>
        </w:rPr>
        <w:t xml:space="preserve">a &amp; </w:t>
      </w:r>
      <w:proofErr w:type="spellStart"/>
      <w:r w:rsidRPr="00725624">
        <w:rPr>
          <w:rStyle w:val="Hipervnculo"/>
          <w:lang w:val="en-GB"/>
        </w:rPr>
        <w:t>Mahieu</w:t>
      </w:r>
      <w:proofErr w:type="spellEnd"/>
      <w:r w:rsidRPr="00725624">
        <w:rPr>
          <w:rStyle w:val="Hipervnculo"/>
          <w:lang w:val="en-GB"/>
        </w:rPr>
        <w:t xml:space="preserve"> 1991</w:t>
      </w:r>
      <w:r>
        <w:rPr>
          <w:rStyle w:val="Hipervnculo"/>
          <w:lang w:val="en-GB"/>
        </w:rPr>
        <w:fldChar w:fldCharType="end"/>
      </w:r>
      <w:r w:rsidRPr="00725624">
        <w:rPr>
          <w:lang w:val="en-GB"/>
        </w:rPr>
        <w:t xml:space="preserve">), and </w:t>
      </w:r>
      <w:proofErr w:type="spellStart"/>
      <w:r w:rsidRPr="00725624">
        <w:rPr>
          <w:lang w:val="en-GB"/>
        </w:rPr>
        <w:t>thermoalterations</w:t>
      </w:r>
      <w:proofErr w:type="spellEnd"/>
      <w:r w:rsidRPr="00725624">
        <w:rPr>
          <w:lang w:val="en-GB"/>
        </w:rPr>
        <w:t xml:space="preserve">. Carnivore and rodent gnaw marks and digestive </w:t>
      </w:r>
      <w:proofErr w:type="spellStart"/>
      <w:r w:rsidRPr="00725624">
        <w:rPr>
          <w:lang w:val="en-GB"/>
        </w:rPr>
        <w:t>traces</w:t>
      </w:r>
      <w:proofErr w:type="spellEnd"/>
      <w:r w:rsidRPr="00725624">
        <w:rPr>
          <w:lang w:val="en-GB"/>
        </w:rPr>
        <w:t xml:space="preserve"> were also identified, as well as other biological and physicochemical alterations, such as weathering (</w:t>
      </w:r>
      <w:proofErr w:type="spellStart"/>
      <w:r w:rsidR="006960A8">
        <w:fldChar w:fldCharType="begin"/>
      </w:r>
      <w:r w:rsidR="006960A8">
        <w:instrText xml:space="preserve"> HYPERLINK \l "CBML_BIB_ch05_0008" \o "Behrensmeyer, A. K. (1978), ‘Taphonomic </w:instrText>
      </w:r>
      <w:r w:rsidR="006960A8">
        <w:instrText xml:space="preserve">and ecological information from bone weathering’, Paleobiology, 4: 150–62." \h </w:instrText>
      </w:r>
      <w:r w:rsidR="006960A8">
        <w:fldChar w:fldCharType="separate"/>
      </w:r>
      <w:r w:rsidRPr="00725624">
        <w:rPr>
          <w:rStyle w:val="Hipervnculo"/>
          <w:lang w:val="en-GB"/>
        </w:rPr>
        <w:t>Behrensmeyer</w:t>
      </w:r>
      <w:proofErr w:type="spellEnd"/>
      <w:r w:rsidRPr="00725624">
        <w:rPr>
          <w:rStyle w:val="Hipervnculo"/>
          <w:lang w:val="en-GB"/>
        </w:rPr>
        <w:t xml:space="preserve"> 1978</w:t>
      </w:r>
      <w:r w:rsidR="006960A8">
        <w:rPr>
          <w:rStyle w:val="Hipervnculo"/>
          <w:lang w:val="en-GB"/>
        </w:rPr>
        <w:fldChar w:fldCharType="end"/>
      </w:r>
      <w:r w:rsidRPr="00725624">
        <w:rPr>
          <w:lang w:val="en-GB"/>
        </w:rPr>
        <w:t xml:space="preserve">), root etching, insect/fungus </w:t>
      </w:r>
      <w:r w:rsidRPr="00725624">
        <w:rPr>
          <w:lang w:val="en-GB"/>
        </w:rPr>
        <w:lastRenderedPageBreak/>
        <w:t>activity, carbonate deposits, polishing (</w:t>
      </w:r>
      <w:hyperlink w:anchor="CBML_BIB_ch05_0041" w:tooltip="Fisher J. W. (1995), ‘Bone surface modifications in zooarchaeology’, Journal of Archaeological Method and Theory, 2: 7–68.">
        <w:r w:rsidRPr="00725624">
          <w:rPr>
            <w:rStyle w:val="Hipervnculo"/>
            <w:lang w:val="en-GB"/>
          </w:rPr>
          <w:t>Fisher 1995</w:t>
        </w:r>
      </w:hyperlink>
      <w:r w:rsidRPr="00725624">
        <w:rPr>
          <w:lang w:val="en-GB"/>
        </w:rPr>
        <w:t xml:space="preserve">; </w:t>
      </w:r>
      <w:hyperlink w:anchor="CBML_BIB_ch05_0066" w:tooltip="Lyman, L. (1994), Vertebrate taphonomy (Cambridge: Cambridge University Press).">
        <w:r w:rsidRPr="00725624">
          <w:rPr>
            <w:rStyle w:val="Hipervnculo"/>
            <w:lang w:val="en-GB"/>
          </w:rPr>
          <w:t>Lyman 1994</w:t>
        </w:r>
      </w:hyperlink>
      <w:r w:rsidRPr="00725624">
        <w:rPr>
          <w:lang w:val="en-GB"/>
        </w:rPr>
        <w:t xml:space="preserve">; </w:t>
      </w:r>
      <w:hyperlink w:anchor="CBML_BIB_ch05_0118" w:tooltip="Shipman, P. (1981), ‘Life history of a fossil: An introduction to taphonomy and paleoecology’, (Cambridge, Harvard University Press).">
        <w:r w:rsidRPr="00725624">
          <w:rPr>
            <w:rStyle w:val="Hipervnculo"/>
            <w:lang w:val="en-GB"/>
          </w:rPr>
          <w:t>Shipman 1981</w:t>
        </w:r>
      </w:hyperlink>
      <w:r w:rsidRPr="00725624">
        <w:rPr>
          <w:lang w:val="en-GB"/>
        </w:rPr>
        <w:t>)</w:t>
      </w:r>
      <w:del w:id="7202" w:author="Victoria Chow" w:date="2023-04-12T16:03:00Z">
        <w:r w:rsidRPr="00725624" w:rsidDel="009558F0">
          <w:rPr>
            <w:lang w:val="en-GB"/>
          </w:rPr>
          <w:delText>,</w:delText>
        </w:r>
      </w:del>
      <w:r w:rsidRPr="00725624">
        <w:rPr>
          <w:lang w:val="en-GB"/>
        </w:rPr>
        <w:t xml:space="preserve"> and dissolution or mineral coatings (mainly mineral manganese, see </w:t>
      </w:r>
      <w:hyperlink w:anchor="CBML_BIB_ch05_0070" w:tooltip="Marín-Arroyo, A.B., Landete, D., Vidal, G., Seva, R., González Morales, M.R. &amp; Straus, L.G. (2008), ‘Archaeological implications of human-derived manganese coatings: A study of blackened bones in El Mirón Cave, Cantabrian Spain’, Journal of Archaeological Scie">
        <w:r w:rsidRPr="00725624">
          <w:rPr>
            <w:rStyle w:val="Hipervnculo"/>
            <w:lang w:val="en-GB"/>
          </w:rPr>
          <w:t>Mar</w:t>
        </w:r>
        <w:r w:rsidRPr="00725624">
          <w:rPr>
            <w:rStyle w:val="Hipervnculo"/>
            <w:highlight w:val="green"/>
            <w:lang w:val="en-GB"/>
          </w:rPr>
          <w:t>í</w:t>
        </w:r>
        <w:r w:rsidRPr="00725624">
          <w:rPr>
            <w:rStyle w:val="Hipervnculo"/>
            <w:lang w:val="en-GB"/>
          </w:rPr>
          <w:t xml:space="preserve">n-Arroyo </w:t>
        </w:r>
        <w:r w:rsidRPr="00725624">
          <w:rPr>
            <w:rStyle w:val="Hipervnculo"/>
            <w:i/>
            <w:lang w:val="en-GB"/>
          </w:rPr>
          <w:t>et al.</w:t>
        </w:r>
        <w:r w:rsidRPr="00725624">
          <w:rPr>
            <w:rStyle w:val="Hipervnculo"/>
            <w:lang w:val="en-GB"/>
          </w:rPr>
          <w:t xml:space="preserve"> 2008</w:t>
        </w:r>
      </w:hyperlink>
      <w:r w:rsidRPr="00725624">
        <w:rPr>
          <w:lang w:val="en-GB"/>
        </w:rPr>
        <w:t xml:space="preserve">, </w:t>
      </w:r>
      <w:commentRangeStart w:id="7203"/>
      <w:commentRangeStart w:id="7204"/>
      <w:r w:rsidRPr="00725624">
        <w:rPr>
          <w:lang w:val="en-GB"/>
        </w:rPr>
        <w:t>2014</w:t>
      </w:r>
      <w:commentRangeEnd w:id="7203"/>
      <w:r w:rsidR="00F54A30">
        <w:rPr>
          <w:rStyle w:val="Refdecomentario"/>
        </w:rPr>
        <w:commentReference w:id="7203"/>
      </w:r>
      <w:commentRangeEnd w:id="7204"/>
      <w:r w:rsidR="007F31F4">
        <w:rPr>
          <w:rStyle w:val="Refdecomentario"/>
        </w:rPr>
        <w:commentReference w:id="7204"/>
      </w:r>
      <w:r w:rsidRPr="00725624">
        <w:rPr>
          <w:lang w:val="en-GB"/>
        </w:rPr>
        <w:t>). The ungulate mortality pattern (i.e.</w:t>
      </w:r>
      <w:ins w:id="7205" w:author="Victoria Chow" w:date="2023-04-12T16:05:00Z">
        <w:r w:rsidR="00C81C47">
          <w:rPr>
            <w:lang w:val="en-GB"/>
          </w:rPr>
          <w:t>,</w:t>
        </w:r>
      </w:ins>
      <w:r w:rsidRPr="00725624">
        <w:rPr>
          <w:lang w:val="en-GB"/>
        </w:rPr>
        <w:t xml:space="preserve"> juvenile, prime or senile individuals) was assessed by both dental eruption and wear stage of pd4, P4 and M3 for ungulates, and upper and lower molars for bear, hyaena and wolf, following </w:t>
      </w:r>
      <w:hyperlink w:anchor="CBML_BIB_ch05_0121" w:tooltip="Stiner, M.C. (1991), ‘Food procurement and transport by human and non-human predators’, Journal of Archaeological Science, 18, 455–82.">
        <w:r w:rsidRPr="00725624">
          <w:rPr>
            <w:rStyle w:val="Hipervnculo"/>
            <w:lang w:val="en-GB"/>
          </w:rPr>
          <w:t>Stiner (1991</w:t>
        </w:r>
      </w:hyperlink>
      <w:ins w:id="7206" w:author="Victoria Chow" w:date="2023-04-12T16:06:00Z">
        <w:r w:rsidR="00C81C47">
          <w:rPr>
            <w:lang w:val="en-GB"/>
          </w:rPr>
          <w:t>,</w:t>
        </w:r>
      </w:ins>
      <w:del w:id="7207" w:author="Victoria Chow" w:date="2023-04-12T16:06:00Z">
        <w:r w:rsidRPr="00725624" w:rsidDel="00C81C47">
          <w:rPr>
            <w:lang w:val="en-GB"/>
          </w:rPr>
          <w:delText>;</w:delText>
        </w:r>
      </w:del>
      <w:r w:rsidRPr="00725624">
        <w:rPr>
          <w:lang w:val="en-GB"/>
        </w:rPr>
        <w:t xml:space="preserve"> </w:t>
      </w:r>
      <w:hyperlink w:anchor="CBML_BIB_ch05_0122" w:tooltip="Stiner, M.C. (2005), The faunas of Hayonim Cave (Israel): A 200,000-year record of Paleolithic diet, demography and society (Peabody Museum Press, Cambridge)." w:history="1">
        <w:r w:rsidRPr="00725624">
          <w:rPr>
            <w:rStyle w:val="Hipervnculo"/>
            <w:lang w:val="en-GB"/>
          </w:rPr>
          <w:t>2005</w:t>
        </w:r>
      </w:hyperlink>
      <w:r w:rsidRPr="00725624">
        <w:rPr>
          <w:lang w:val="en-GB"/>
        </w:rPr>
        <w:t>). The ratio between juvenile and adult individuals was estimated to measure the pressure on low-return younger prey. The diet breadth and the degree of anthropogenic use of the environment have been evaluated with the Inverse of Simpson</w:t>
      </w:r>
      <w:r w:rsidRPr="00725624">
        <w:rPr>
          <w:highlight w:val="green"/>
          <w:lang w:val="en-GB"/>
        </w:rPr>
        <w:t>’</w:t>
      </w:r>
      <w:r w:rsidRPr="00725624">
        <w:rPr>
          <w:lang w:val="en-GB"/>
        </w:rPr>
        <w:t>s Index for NISP and MNI, whose maximum value equals the number of consumed species only when they are in the same proportion.</w:t>
      </w:r>
    </w:p>
    <w:p w14:paraId="5A0F6C2C" w14:textId="06895329" w:rsidR="00C330F6" w:rsidRPr="00725624" w:rsidRDefault="00C330F6" w:rsidP="00C330F6">
      <w:pPr>
        <w:pStyle w:val="TextInd"/>
        <w:rPr>
          <w:lang w:val="en-GB"/>
        </w:rPr>
      </w:pPr>
      <w:r w:rsidRPr="00725624">
        <w:rPr>
          <w:lang w:val="en-GB"/>
        </w:rPr>
        <w:t>The transport of the prey was interpreted by applying the Bayesian method, based on a Monte Carlo Markov Chain sampling that uses the available skeletal information to constrain the possible degrees of attrition and carcass-processing strategies (</w:t>
      </w:r>
      <w:hyperlink w:anchor="CBML_BIB_ch05_0071" w:history="1">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Ocio</w:t>
        </w:r>
        <w:proofErr w:type="spellEnd"/>
        <w:r w:rsidRPr="00725624">
          <w:rPr>
            <w:rStyle w:val="Hipervnculo"/>
            <w:lang w:val="en-GB"/>
          </w:rPr>
          <w:t xml:space="preserve"> 2018</w:t>
        </w:r>
      </w:hyperlink>
      <w:r w:rsidRPr="00725624">
        <w:rPr>
          <w:lang w:val="en-GB"/>
        </w:rPr>
        <w:t>). This method builds on previous analyses applied to the Mousterian and Aurignacian assemblages (</w:t>
      </w:r>
      <w:hyperlink w:anchor="CBML_BIB_ch05_0072" w:tooltip="Marín-Arroyo, A.B. &amp; Mihailović, B. (2017), ‘The chronometric dating and subsistence of late Neanderthals and early anatomically modern humans in the central Balkans insights from Šalitrena Pećina (Mionica, Serbia)’, Journal of Anthropological Research, 73(3):">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hyperlink>
      <w:r w:rsidRPr="00725624">
        <w:rPr>
          <w:lang w:val="en-GB"/>
        </w:rPr>
        <w:t>).</w:t>
      </w:r>
    </w:p>
    <w:p w14:paraId="1CB5C953" w14:textId="781CBC78" w:rsidR="00C330F6" w:rsidRPr="00725624" w:rsidRDefault="00C330F6" w:rsidP="00C330F6">
      <w:pPr>
        <w:pStyle w:val="HeadB"/>
        <w:rPr>
          <w:lang w:val="en-GB"/>
        </w:rPr>
      </w:pPr>
      <w:r w:rsidRPr="00725624">
        <w:rPr>
          <w:lang w:val="en-GB"/>
        </w:rPr>
        <w:t>S</w:t>
      </w:r>
      <w:bookmarkStart w:id="7208" w:name="CBML_ch05_sec2_003"/>
      <w:r w:rsidRPr="00725624">
        <w:rPr>
          <w:lang w:val="en-GB"/>
        </w:rPr>
        <w:t xml:space="preserve">table </w:t>
      </w:r>
      <w:r w:rsidR="009278D8" w:rsidRPr="00725624">
        <w:rPr>
          <w:lang w:val="en-GB"/>
        </w:rPr>
        <w:t>isotope analyse</w:t>
      </w:r>
      <w:bookmarkEnd w:id="7208"/>
      <w:r w:rsidR="009278D8" w:rsidRPr="00725624">
        <w:rPr>
          <w:lang w:val="en-GB"/>
        </w:rPr>
        <w:t>s</w:t>
      </w:r>
    </w:p>
    <w:p w14:paraId="04F939DE" w14:textId="3A881207" w:rsidR="00C330F6" w:rsidRPr="00725624" w:rsidRDefault="00C330F6" w:rsidP="00C330F6">
      <w:pPr>
        <w:pStyle w:val="TextFlushLeft"/>
        <w:rPr>
          <w:lang w:val="en-GB"/>
        </w:rPr>
      </w:pPr>
      <w:r w:rsidRPr="00725624">
        <w:rPr>
          <w:lang w:val="en-GB"/>
        </w:rPr>
        <w:t xml:space="preserve">To explore the environmental conditions at the time both human species occupied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bone collagen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 xml:space="preserve">N analysis of animal bones was undertaken. </w:t>
      </w:r>
      <w:r w:rsidRPr="00725624">
        <w:rPr>
          <w:shd w:val="clear" w:color="auto" w:fill="FFFFFF"/>
          <w:lang w:val="en-GB"/>
        </w:rPr>
        <w:t xml:space="preserve">The species analysed were the most commonly represented, including </w:t>
      </w:r>
      <w:r w:rsidRPr="00725624">
        <w:rPr>
          <w:shd w:val="clear" w:color="auto" w:fill="FFFFFF"/>
          <w:lang w:val="en-GB"/>
        </w:rPr>
        <w:lastRenderedPageBreak/>
        <w:t xml:space="preserve">bovines, horse, red deer and ibex. </w:t>
      </w:r>
      <w:r w:rsidRPr="00725624">
        <w:rPr>
          <w:lang w:val="en-GB"/>
        </w:rPr>
        <w:t xml:space="preserve">The aim was to reconstruct past environments and faunal ecologies during the Middle and Upper Palaeolithic, and their implications for Neanderthal and modern human hunting behaviours. Collagen extraction was undertaken at the Dorothy Garrod laboratory at the McDonald Institute (University of Cambridge), following the methodology outlined in </w:t>
      </w:r>
      <w:hyperlink w:anchor="CBML_BIB_ch05_0119" w:tooltip="Stevens, R.E., Lightfoot, E., Hamilton, J., Cunliffe, B.W. &amp; Hedges, R.E. (2013), ‘One for the master and one for the dame: stable isotope investigations of Iron Age animal husbandry in the Danebury Environs’, Archaeological and Anthropological Sciences, 5(2):">
        <w:r w:rsidRPr="00725624">
          <w:rPr>
            <w:rStyle w:val="Hipervnculo"/>
            <w:lang w:val="en-GB"/>
          </w:rPr>
          <w:t xml:space="preserve">Stevens </w:t>
        </w:r>
        <w:r w:rsidRPr="00725624">
          <w:rPr>
            <w:rStyle w:val="Hipervnculo"/>
            <w:i/>
            <w:lang w:val="en-GB"/>
          </w:rPr>
          <w:t>et al.</w:t>
        </w:r>
        <w:r w:rsidRPr="00725624">
          <w:rPr>
            <w:rStyle w:val="Hipervnculo"/>
            <w:lang w:val="en-GB"/>
          </w:rPr>
          <w:t xml:space="preserve"> (2013)</w:t>
        </w:r>
      </w:hyperlink>
      <w:r w:rsidRPr="00725624">
        <w:rPr>
          <w:lang w:val="en-GB"/>
        </w:rPr>
        <w:t xml:space="preserve">. Extracted collagen was weighed and analysed using a </w:t>
      </w:r>
      <w:proofErr w:type="spellStart"/>
      <w:r w:rsidRPr="00725624">
        <w:rPr>
          <w:lang w:val="en-GB"/>
        </w:rPr>
        <w:t>Costech</w:t>
      </w:r>
      <w:proofErr w:type="spellEnd"/>
      <w:r w:rsidRPr="00725624">
        <w:rPr>
          <w:lang w:val="en-GB"/>
        </w:rPr>
        <w:t xml:space="preserve"> elemental analyser coupled to a Finnigan MAT253 mass spectrometer. All specimens were analysed in duplicate to ensure reproducibility, and an average of these values was used. Carbon and nitrogen results are reported using the delta scale in units of </w:t>
      </w:r>
      <w:r w:rsidRPr="00725624">
        <w:rPr>
          <w:highlight w:val="green"/>
          <w:lang w:val="en-GB"/>
        </w:rPr>
        <w:t>‘</w:t>
      </w:r>
      <w:r w:rsidRPr="00725624">
        <w:rPr>
          <w:lang w:val="en-GB"/>
        </w:rPr>
        <w:t>per mil</w:t>
      </w:r>
      <w:r w:rsidRPr="00725624">
        <w:rPr>
          <w:highlight w:val="green"/>
          <w:lang w:val="en-GB"/>
        </w:rPr>
        <w:t>’</w:t>
      </w:r>
      <w:r w:rsidRPr="00725624">
        <w:rPr>
          <w:lang w:val="en-GB"/>
        </w:rPr>
        <w:t xml:space="preserve"> (</w:t>
      </w:r>
      <w:r w:rsidRPr="00725624">
        <w:rPr>
          <w:highlight w:val="green"/>
          <w:lang w:val="en-GB"/>
        </w:rPr>
        <w:t>‰</w:t>
      </w:r>
      <w:r w:rsidRPr="00725624">
        <w:rPr>
          <w:lang w:val="en-GB"/>
        </w:rPr>
        <w:t>) relative to internationally accepted standards VPDB (Vienna Pee Dee Belemnite) and AIR (for atmospheric air)</w:t>
      </w:r>
      <w:r w:rsidRPr="00725624">
        <w:rPr>
          <w:sz w:val="16"/>
          <w:szCs w:val="16"/>
          <w:lang w:val="en-GB"/>
        </w:rPr>
        <w:t>,</w:t>
      </w:r>
      <w:r w:rsidRPr="00725624">
        <w:rPr>
          <w:lang w:val="en-GB"/>
        </w:rPr>
        <w:t xml:space="preserve"> respectively (</w:t>
      </w:r>
      <w:commentRangeStart w:id="7209"/>
      <w:commentRangeStart w:id="7210"/>
      <w:proofErr w:type="spellStart"/>
      <w:r w:rsidRPr="00725624">
        <w:rPr>
          <w:lang w:val="en-GB"/>
        </w:rPr>
        <w:t>Hoefs</w:t>
      </w:r>
      <w:proofErr w:type="spellEnd"/>
      <w:r w:rsidRPr="00725624">
        <w:rPr>
          <w:lang w:val="en-GB"/>
        </w:rPr>
        <w:t xml:space="preserve"> 1997</w:t>
      </w:r>
      <w:commentRangeEnd w:id="7209"/>
      <w:r w:rsidR="00F54A30">
        <w:rPr>
          <w:rStyle w:val="Refdecomentario"/>
        </w:rPr>
        <w:commentReference w:id="7209"/>
      </w:r>
      <w:commentRangeEnd w:id="7210"/>
      <w:r w:rsidR="007F31F4">
        <w:rPr>
          <w:rStyle w:val="Refdecomentario"/>
        </w:rPr>
        <w:commentReference w:id="7210"/>
      </w:r>
      <w:r w:rsidRPr="00725624">
        <w:rPr>
          <w:lang w:val="en-GB"/>
        </w:rPr>
        <w:t xml:space="preserve">). Based on replicate analyses of international (IAEA: caffeine and glutamic acid USGS-40) and in-house laboratory standards (nylon, alanine and bovine liver), precision is better than </w:t>
      </w:r>
      <w:r w:rsidRPr="00725624">
        <w:rPr>
          <w:highlight w:val="green"/>
          <w:lang w:val="en-GB"/>
        </w:rPr>
        <w:t>±</w:t>
      </w:r>
      <w:r w:rsidRPr="00725624">
        <w:rPr>
          <w:lang w:val="en-GB"/>
        </w:rPr>
        <w:t xml:space="preserve"> 0.2</w:t>
      </w:r>
      <w:r w:rsidRPr="00725624">
        <w:rPr>
          <w:highlight w:val="green"/>
          <w:lang w:val="en-GB"/>
        </w:rPr>
        <w:t>‰</w:t>
      </w:r>
      <w:r w:rsidRPr="00725624">
        <w:rPr>
          <w:lang w:val="en-GB"/>
        </w:rPr>
        <w:t xml:space="preserve"> for both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N. In total 49 samples were taken, with 21 samples from the Mousterian (outside cave levels 6a and 6c, and inside cave level 3), 17 from the Aurignacian (outside cave level 5, and inside cave level 2) and 11 from the Gravettian (Outside cave level 4) being analysed.</w:t>
      </w:r>
    </w:p>
    <w:p w14:paraId="682D9C6A" w14:textId="77777777" w:rsidR="00C330F6" w:rsidRPr="00725624" w:rsidRDefault="00C330F6" w:rsidP="00C330F6">
      <w:pPr>
        <w:pStyle w:val="HeadB"/>
        <w:rPr>
          <w:lang w:val="en-GB"/>
        </w:rPr>
      </w:pPr>
      <w:r w:rsidRPr="00725624">
        <w:rPr>
          <w:lang w:val="en-GB"/>
        </w:rPr>
        <w:t>B</w:t>
      </w:r>
      <w:bookmarkStart w:id="7211" w:name="CBML_ch05_sec2_004"/>
      <w:r w:rsidRPr="00725624">
        <w:rPr>
          <w:lang w:val="en-GB"/>
        </w:rPr>
        <w:t>one tool technological stud</w:t>
      </w:r>
      <w:bookmarkEnd w:id="7211"/>
      <w:r w:rsidRPr="00725624">
        <w:rPr>
          <w:lang w:val="en-GB"/>
        </w:rPr>
        <w:t>y</w:t>
      </w:r>
    </w:p>
    <w:p w14:paraId="38D67323" w14:textId="3EB35B3C" w:rsidR="00C330F6" w:rsidRPr="00725624" w:rsidRDefault="00C330F6" w:rsidP="00C330F6">
      <w:pPr>
        <w:pStyle w:val="TextFlushLeft"/>
        <w:rPr>
          <w:lang w:val="en-GB"/>
        </w:rPr>
      </w:pPr>
      <w:r w:rsidRPr="00725624">
        <w:rPr>
          <w:lang w:val="en-GB" w:bidi="en-US"/>
        </w:rPr>
        <w:t xml:space="preserve">Among the bone assemblage from the Middle and Upper Palaeolithic levels of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w:t>
      </w:r>
      <w:r w:rsidRPr="00725624">
        <w:rPr>
          <w:lang w:val="en-GB" w:bidi="en-US"/>
        </w:rPr>
        <w:t xml:space="preserve">22 artefacts on bone and ivory, which included finished tools, blanks </w:t>
      </w:r>
      <w:r w:rsidRPr="00725624">
        <w:rPr>
          <w:lang w:val="en-GB" w:bidi="en-US"/>
        </w:rPr>
        <w:lastRenderedPageBreak/>
        <w:t>and ornaments, were found. No manufacturing waste was recorded. A total of six osseous tools belong to the Mousterian (level 6), six to the Aurignacian (level 5) and ten to the Gravettian (level 4). A technological and functional analysis to reconstruct the modalities of their production and use was undertaken. The study of archaeological artefacts was based on experimental data (</w:t>
      </w:r>
      <w:del w:id="7212" w:author="Victoria Chow" w:date="2023-04-12T16:20:00Z">
        <w:r w:rsidRPr="00725624" w:rsidDel="00BC05C7">
          <w:fldChar w:fldCharType="begin"/>
        </w:r>
        <w:r w:rsidRPr="00725624" w:rsidDel="00BC05C7">
          <w:rPr>
            <w:lang w:val="en-GB"/>
          </w:rPr>
          <w:delInstrText>HYPERLINK \l "CBML_BIB_ch05_0007" \o "Averbouh, A. &amp; Provenzano, N. (1998-1999), ‘Propositions pour une terminologie du travail prehistorique des matières osseuses: I. Les Techniques’, Préhistoire Anthropologie Méditerranéennes, 7–8: 5–25."</w:delInstrText>
        </w:r>
        <w:r w:rsidRPr="00725624" w:rsidDel="00BC05C7">
          <w:fldChar w:fldCharType="separate"/>
        </w:r>
        <w:r w:rsidRPr="00BC05C7" w:rsidDel="00BC05C7">
          <w:rPr>
            <w:rPrChange w:id="7213" w:author="Victoria Chow" w:date="2023-04-12T16:20:00Z">
              <w:rPr>
                <w:rStyle w:val="Hipervnculo"/>
                <w:lang w:val="en-GB" w:bidi="en-US"/>
              </w:rPr>
            </w:rPrChange>
          </w:rPr>
          <w:delText xml:space="preserve">Averbouh </w:delText>
        </w:r>
        <w:r w:rsidRPr="00BC05C7" w:rsidDel="00BC05C7">
          <w:rPr>
            <w:rPrChange w:id="7214" w:author="Victoria Chow" w:date="2023-04-12T16:20:00Z">
              <w:rPr>
                <w:rStyle w:val="Hipervnculo"/>
                <w:lang w:val="en-GB"/>
              </w:rPr>
            </w:rPrChange>
          </w:rPr>
          <w:delText>&amp;</w:delText>
        </w:r>
        <w:r w:rsidRPr="00BC05C7" w:rsidDel="00BC05C7">
          <w:rPr>
            <w:rPrChange w:id="7215" w:author="Victoria Chow" w:date="2023-04-12T16:20:00Z">
              <w:rPr>
                <w:rStyle w:val="Hipervnculo"/>
                <w:lang w:val="en-GB" w:bidi="en-US"/>
              </w:rPr>
            </w:rPrChange>
          </w:rPr>
          <w:delText xml:space="preserve"> Provenzano 1999</w:delText>
        </w:r>
        <w:r w:rsidRPr="00725624" w:rsidDel="00BC05C7">
          <w:rPr>
            <w:rStyle w:val="Hipervnculo"/>
            <w:lang w:val="en-GB" w:bidi="en-US"/>
          </w:rPr>
          <w:fldChar w:fldCharType="end"/>
        </w:r>
      </w:del>
      <w:proofErr w:type="spellStart"/>
      <w:ins w:id="7216" w:author="Victoria Chow" w:date="2023-04-12T16:20:00Z">
        <w:r w:rsidR="00BC05C7" w:rsidRPr="00BC05C7">
          <w:rPr>
            <w:rPrChange w:id="7217" w:author="Victoria Chow" w:date="2023-04-12T16:20:00Z">
              <w:rPr>
                <w:rStyle w:val="Hipervnculo"/>
                <w:lang w:val="en-GB" w:bidi="en-US"/>
              </w:rPr>
            </w:rPrChange>
          </w:rPr>
          <w:t>Averbouh</w:t>
        </w:r>
        <w:proofErr w:type="spellEnd"/>
        <w:r w:rsidR="00BC05C7" w:rsidRPr="00BC05C7">
          <w:rPr>
            <w:rPrChange w:id="7218" w:author="Victoria Chow" w:date="2023-04-12T16:20:00Z">
              <w:rPr>
                <w:rStyle w:val="Hipervnculo"/>
                <w:lang w:val="en-GB" w:bidi="en-US"/>
              </w:rPr>
            </w:rPrChange>
          </w:rPr>
          <w:t xml:space="preserve"> </w:t>
        </w:r>
        <w:r w:rsidR="00BC05C7" w:rsidRPr="00BC05C7">
          <w:rPr>
            <w:rPrChange w:id="7219" w:author="Victoria Chow" w:date="2023-04-12T16:20:00Z">
              <w:rPr>
                <w:rStyle w:val="Hipervnculo"/>
                <w:lang w:val="en-GB"/>
              </w:rPr>
            </w:rPrChange>
          </w:rPr>
          <w:t>&amp;</w:t>
        </w:r>
        <w:r w:rsidR="00BC05C7" w:rsidRPr="00BC05C7">
          <w:rPr>
            <w:rPrChange w:id="7220" w:author="Victoria Chow" w:date="2023-04-12T16:20:00Z">
              <w:rPr>
                <w:rStyle w:val="Hipervnculo"/>
                <w:lang w:val="en-GB" w:bidi="en-US"/>
              </w:rPr>
            </w:rPrChange>
          </w:rPr>
          <w:t xml:space="preserve"> Provenzano 1999</w:t>
        </w:r>
      </w:ins>
      <w:r w:rsidRPr="00725624">
        <w:rPr>
          <w:lang w:val="en-GB" w:bidi="en-US"/>
        </w:rPr>
        <w:t xml:space="preserve">; </w:t>
      </w:r>
      <w:hyperlink w:anchor="CBML_BIB_ch05_0030" w:tooltip="David, E. (2000a), ‘L’industrie en matières dures animales des sites mésolithiques de la Baume d’Ogens et de Birsmatten-Basisgrotte (Suisse)’, in P. Crotti (ed.), Meso ’97, Actes de la Table ronde ‘Epipaléolithique et Mésolithique’ (Lausanne, Annuaire de la So">
        <w:r w:rsidRPr="00725624">
          <w:rPr>
            <w:rStyle w:val="Hipervnculo"/>
            <w:lang w:val="en-GB" w:bidi="en-US"/>
          </w:rPr>
          <w:t>David 2000a</w:t>
        </w:r>
      </w:hyperlink>
      <w:ins w:id="7221" w:author="Victoria Chow" w:date="2023-04-12T16:19:00Z">
        <w:r w:rsidR="00BC05C7">
          <w:rPr>
            <w:lang w:val="en-GB" w:bidi="en-US"/>
          </w:rPr>
          <w:t>,</w:t>
        </w:r>
      </w:ins>
      <w:del w:id="7222" w:author="Victoria Chow" w:date="2023-04-12T16:19:00Z">
        <w:r w:rsidRPr="00725624" w:rsidDel="00BC05C7">
          <w:rPr>
            <w:lang w:val="en-GB" w:bidi="en-US"/>
          </w:rPr>
          <w:delText>;</w:delText>
        </w:r>
      </w:del>
      <w:r w:rsidRPr="00725624">
        <w:rPr>
          <w:lang w:val="en-GB" w:bidi="en-US"/>
        </w:rPr>
        <w:t xml:space="preserve"> </w:t>
      </w:r>
      <w:hyperlink r:id="rId17" w:anchor="CBML_BIB_ch05_0031" w:tooltip="David, E. (2000b), ‘L’industrie en matières dures animales du " w:history="1">
        <w:r w:rsidRPr="00725624">
          <w:rPr>
            <w:rStyle w:val="Hipervnculo"/>
            <w:lang w:val="en-GB" w:bidi="en-US"/>
          </w:rPr>
          <w:t>2000b</w:t>
        </w:r>
      </w:hyperlink>
      <w:ins w:id="7223" w:author="Victoria Chow" w:date="2023-04-12T16:19:00Z">
        <w:r w:rsidR="00BC05C7">
          <w:rPr>
            <w:lang w:val="en-GB" w:bidi="en-US"/>
          </w:rPr>
          <w:t>,</w:t>
        </w:r>
      </w:ins>
      <w:del w:id="7224" w:author="Victoria Chow" w:date="2023-04-12T16:19:00Z">
        <w:r w:rsidRPr="00725624" w:rsidDel="00BC05C7">
          <w:rPr>
            <w:lang w:val="en-GB" w:bidi="en-US"/>
          </w:rPr>
          <w:delText>;</w:delText>
        </w:r>
      </w:del>
      <w:r w:rsidRPr="00725624">
        <w:rPr>
          <w:lang w:val="en-GB" w:bidi="en-US"/>
        </w:rPr>
        <w:t xml:space="preserve"> </w:t>
      </w:r>
      <w:commentRangeStart w:id="7225"/>
      <w:commentRangeStart w:id="7226"/>
      <w:r w:rsidRPr="00725624">
        <w:rPr>
          <w:lang w:val="en-GB" w:bidi="en-US"/>
        </w:rPr>
        <w:t>2005a</w:t>
      </w:r>
      <w:ins w:id="7227" w:author="Victoria Chow" w:date="2023-04-12T16:20:00Z">
        <w:r w:rsidR="00BC05C7">
          <w:rPr>
            <w:lang w:val="en-GB" w:bidi="en-US"/>
          </w:rPr>
          <w:t>,</w:t>
        </w:r>
      </w:ins>
      <w:del w:id="7228" w:author="Victoria Chow" w:date="2023-04-12T16:20:00Z">
        <w:r w:rsidRPr="00725624" w:rsidDel="00BC05C7">
          <w:rPr>
            <w:lang w:val="en-GB" w:bidi="en-US"/>
          </w:rPr>
          <w:delText>;</w:delText>
        </w:r>
      </w:del>
      <w:r w:rsidRPr="00725624">
        <w:rPr>
          <w:lang w:val="en-GB" w:bidi="en-US"/>
        </w:rPr>
        <w:t xml:space="preserve"> 2005b</w:t>
      </w:r>
      <w:commentRangeEnd w:id="7225"/>
      <w:r w:rsidR="00BC05C7">
        <w:rPr>
          <w:rStyle w:val="Refdecomentario"/>
        </w:rPr>
        <w:commentReference w:id="7225"/>
      </w:r>
      <w:commentRangeEnd w:id="7226"/>
      <w:r w:rsidR="00D45984">
        <w:rPr>
          <w:rStyle w:val="Refdecomentario"/>
        </w:rPr>
        <w:commentReference w:id="7226"/>
      </w:r>
      <w:ins w:id="7229" w:author="Victoria Chow" w:date="2023-04-12T16:20:00Z">
        <w:r w:rsidR="00BC05C7">
          <w:rPr>
            <w:lang w:val="en-GB" w:bidi="en-US"/>
          </w:rPr>
          <w:t>,</w:t>
        </w:r>
      </w:ins>
      <w:del w:id="7230" w:author="Victoria Chow" w:date="2023-04-12T16:20:00Z">
        <w:r w:rsidRPr="00725624" w:rsidDel="00BC05C7">
          <w:rPr>
            <w:lang w:val="en-GB" w:bidi="en-US"/>
          </w:rPr>
          <w:delText>;</w:delText>
        </w:r>
      </w:del>
      <w:r w:rsidRPr="00725624">
        <w:rPr>
          <w:lang w:val="en-GB" w:bidi="en-US"/>
        </w:rPr>
        <w:t xml:space="preserve"> </w:t>
      </w:r>
      <w:hyperlink w:anchor="CBML_BIB_ch05_0032" w:tooltip="David, E. (2009), ‘Show me how you make your hunting equipment and I will tell you where you come from: Technical traditions, an efficient means of characterizing cultural identities’, in S.B. McCartan, P. Woodman, R. Schulting &amp; G. Warren (eds), Mesolithic Ho" w:history="1">
        <w:r w:rsidRPr="00725624">
          <w:rPr>
            <w:rStyle w:val="Hipervnculo"/>
            <w:lang w:val="en-GB" w:bidi="en-US"/>
          </w:rPr>
          <w:t>2009</w:t>
        </w:r>
      </w:hyperlink>
      <w:r w:rsidRPr="00725624">
        <w:rPr>
          <w:lang w:val="en-GB" w:bidi="en-US"/>
        </w:rPr>
        <w:t xml:space="preserve">; </w:t>
      </w:r>
      <w:r w:rsidRPr="00BC05C7">
        <w:rPr>
          <w:rStyle w:val="Hipervnculo"/>
          <w:rPrChange w:id="7231" w:author="Victoria Chow" w:date="2023-04-12T16:19:00Z">
            <w:rPr>
              <w:lang w:val="en-GB" w:bidi="en-US"/>
            </w:rPr>
          </w:rPrChange>
        </w:rPr>
        <w:t>Campana 198</w:t>
      </w:r>
      <w:ins w:id="7232" w:author="Victoria Chow" w:date="2023-04-12T16:19:00Z">
        <w:r w:rsidR="00BC05C7" w:rsidRPr="00BC05C7">
          <w:rPr>
            <w:rStyle w:val="Hipervnculo"/>
            <w:rPrChange w:id="7233" w:author="Victoria Chow" w:date="2023-04-12T16:19:00Z">
              <w:rPr>
                <w:lang w:val="en-GB" w:bidi="en-US"/>
              </w:rPr>
            </w:rPrChange>
          </w:rPr>
          <w:t>9</w:t>
        </w:r>
      </w:ins>
      <w:del w:id="7234" w:author="Victoria Chow" w:date="2023-04-12T16:19:00Z">
        <w:r w:rsidRPr="00725624" w:rsidDel="00BC05C7">
          <w:rPr>
            <w:lang w:val="en-GB" w:bidi="en-US"/>
          </w:rPr>
          <w:delText>0</w:delText>
        </w:r>
      </w:del>
      <w:r w:rsidRPr="00725624">
        <w:rPr>
          <w:lang w:val="en-GB" w:bidi="en-US"/>
        </w:rPr>
        <w:t xml:space="preserve">; </w:t>
      </w:r>
      <w:commentRangeStart w:id="7235"/>
      <w:commentRangeStart w:id="7236"/>
      <w:proofErr w:type="spellStart"/>
      <w:r w:rsidRPr="00725624">
        <w:rPr>
          <w:lang w:val="en-GB" w:bidi="en-US"/>
        </w:rPr>
        <w:t>Choyke</w:t>
      </w:r>
      <w:proofErr w:type="spellEnd"/>
      <w:r w:rsidRPr="00725624">
        <w:rPr>
          <w:lang w:val="en-GB" w:bidi="en-US"/>
        </w:rPr>
        <w:t xml:space="preserve"> </w:t>
      </w:r>
      <w:r w:rsidRPr="00725624">
        <w:rPr>
          <w:lang w:val="en-GB"/>
        </w:rPr>
        <w:t>&amp;</w:t>
      </w:r>
      <w:r w:rsidRPr="00725624">
        <w:rPr>
          <w:lang w:val="en-GB" w:bidi="en-US"/>
        </w:rPr>
        <w:t xml:space="preserve"> </w:t>
      </w:r>
      <w:proofErr w:type="spellStart"/>
      <w:r w:rsidRPr="00725624">
        <w:rPr>
          <w:lang w:val="en-GB" w:bidi="en-US"/>
        </w:rPr>
        <w:t>Bartosiewicz</w:t>
      </w:r>
      <w:proofErr w:type="spellEnd"/>
      <w:r w:rsidRPr="00725624">
        <w:rPr>
          <w:lang w:val="en-GB" w:bidi="en-US"/>
        </w:rPr>
        <w:t xml:space="preserve"> 2001</w:t>
      </w:r>
      <w:commentRangeEnd w:id="7235"/>
      <w:r w:rsidR="00126F5D">
        <w:rPr>
          <w:rStyle w:val="Refdecomentario"/>
        </w:rPr>
        <w:commentReference w:id="7235"/>
      </w:r>
      <w:commentRangeEnd w:id="7236"/>
      <w:r w:rsidR="00D45984">
        <w:rPr>
          <w:rStyle w:val="Refdecomentario"/>
        </w:rPr>
        <w:commentReference w:id="7236"/>
      </w:r>
      <w:r w:rsidRPr="00725624">
        <w:rPr>
          <w:lang w:val="en-GB" w:bidi="en-US"/>
        </w:rPr>
        <w:t xml:space="preserve">; </w:t>
      </w:r>
      <w:hyperlink w:anchor="CBML_BIB_ch05_0095" w:tooltip="Patou-Mathis, M., (dir) (2002). Fiches typologiques de l’industrie osseuse préhistorique, Cahier X: retouchoirs, compresseurs, percuteurs… Os à impressions et éraillures (Paris, Société Préhistorique Française).">
        <w:proofErr w:type="spellStart"/>
        <w:r w:rsidRPr="00725624">
          <w:rPr>
            <w:rStyle w:val="Hipervnculo"/>
            <w:lang w:val="en-GB" w:bidi="en-US"/>
          </w:rPr>
          <w:t>Patou</w:t>
        </w:r>
        <w:proofErr w:type="spellEnd"/>
        <w:r w:rsidRPr="00725624">
          <w:rPr>
            <w:rStyle w:val="Hipervnculo"/>
            <w:lang w:val="en-GB" w:bidi="en-US"/>
          </w:rPr>
          <w:t>-Mathis 2002</w:t>
        </w:r>
      </w:hyperlink>
      <w:r w:rsidRPr="00725624">
        <w:rPr>
          <w:lang w:val="en-GB" w:bidi="en-US"/>
        </w:rPr>
        <w:t xml:space="preserve">), as well as comparison with the modern reference collection stored at the </w:t>
      </w:r>
      <w:del w:id="7237" w:author="Victoria Chow" w:date="2023-04-12T16:21:00Z">
        <w:r w:rsidRPr="00725624" w:rsidDel="003C1C9A">
          <w:rPr>
            <w:lang w:val="en-GB" w:bidi="en-US"/>
          </w:rPr>
          <w:delText>DANTE</w:delText>
        </w:r>
        <w:r w:rsidR="000032B9" w:rsidRPr="00725624" w:rsidDel="003C1C9A">
          <w:rPr>
            <w:lang w:val="en-GB" w:bidi="en-US"/>
          </w:rPr>
          <w:delText xml:space="preserve"> </w:delText>
        </w:r>
        <w:r w:rsidR="000032B9" w:rsidRPr="00725624" w:rsidDel="003C1C9A">
          <w:rPr>
            <w:highlight w:val="green"/>
            <w:lang w:val="en-GB" w:bidi="en-US"/>
          </w:rPr>
          <w:delText>–</w:delText>
        </w:r>
        <w:r w:rsidR="000032B9" w:rsidRPr="00725624" w:rsidDel="003C1C9A">
          <w:rPr>
            <w:lang w:val="en-GB" w:bidi="en-US"/>
          </w:rPr>
          <w:delText xml:space="preserve"> </w:delText>
        </w:r>
      </w:del>
      <w:r w:rsidRPr="00725624">
        <w:rPr>
          <w:lang w:val="en-GB" w:bidi="en-US"/>
        </w:rPr>
        <w:t>Diet and Ancient Technology laboratory of Sapienza University of Rome</w:t>
      </w:r>
      <w:ins w:id="7238" w:author="Victoria Chow" w:date="2023-04-12T16:21:00Z">
        <w:r w:rsidR="003C1C9A" w:rsidRPr="003C1C9A">
          <w:rPr>
            <w:lang w:val="en-GB" w:bidi="en-US"/>
          </w:rPr>
          <w:t xml:space="preserve"> </w:t>
        </w:r>
        <w:r w:rsidR="003C1C9A">
          <w:rPr>
            <w:lang w:val="en-GB" w:bidi="en-US"/>
          </w:rPr>
          <w:t>(</w:t>
        </w:r>
        <w:r w:rsidR="003C1C9A" w:rsidRPr="00725624">
          <w:rPr>
            <w:lang w:val="en-GB" w:bidi="en-US"/>
          </w:rPr>
          <w:t>DANTE</w:t>
        </w:r>
        <w:r w:rsidR="003C1C9A">
          <w:rPr>
            <w:lang w:val="en-GB" w:bidi="en-US"/>
          </w:rPr>
          <w:t>)</w:t>
        </w:r>
      </w:ins>
      <w:r w:rsidRPr="00725624">
        <w:rPr>
          <w:lang w:val="en-GB" w:bidi="en-US"/>
        </w:rPr>
        <w:t xml:space="preserve">. Techno-functional traces of Mousterian and Aurignacian tools were analysed using a stereoscope Leica 205 C stereomicroscope with LED lighting (magnifications from 10x to 165x), a Zeiss </w:t>
      </w:r>
      <w:proofErr w:type="spellStart"/>
      <w:r w:rsidRPr="00725624">
        <w:rPr>
          <w:lang w:val="en-GB" w:bidi="en-US"/>
        </w:rPr>
        <w:t>Axio</w:t>
      </w:r>
      <w:proofErr w:type="spellEnd"/>
      <w:r w:rsidRPr="00725624">
        <w:rPr>
          <w:lang w:val="en-GB" w:bidi="en-US"/>
        </w:rPr>
        <w:t xml:space="preserve"> Zoom stereomicroscope (magnifications from 10x and 178x) and a Scanning Electron Microscope Hitachi T300.</w:t>
      </w:r>
    </w:p>
    <w:p w14:paraId="160BDD62" w14:textId="77777777" w:rsidR="00C330F6" w:rsidRPr="00725624" w:rsidRDefault="00C330F6" w:rsidP="00C330F6">
      <w:pPr>
        <w:pStyle w:val="HeadB"/>
        <w:rPr>
          <w:lang w:val="en-GB"/>
        </w:rPr>
      </w:pPr>
      <w:r w:rsidRPr="00725624">
        <w:rPr>
          <w:lang w:val="en-GB"/>
        </w:rPr>
        <w:t>C</w:t>
      </w:r>
      <w:bookmarkStart w:id="7239" w:name="CBML_ch05_sec2_005"/>
      <w:r w:rsidRPr="00725624">
        <w:rPr>
          <w:lang w:val="en-GB"/>
        </w:rPr>
        <w:t>atchment areas stud</w:t>
      </w:r>
      <w:bookmarkEnd w:id="7239"/>
      <w:r w:rsidRPr="00725624">
        <w:rPr>
          <w:lang w:val="en-GB"/>
        </w:rPr>
        <w:t>y</w:t>
      </w:r>
    </w:p>
    <w:p w14:paraId="6038C002" w14:textId="5A846043" w:rsidR="00C330F6" w:rsidRPr="00725624" w:rsidRDefault="00C330F6" w:rsidP="00C330F6">
      <w:pPr>
        <w:pStyle w:val="TextFlushLeft"/>
        <w:rPr>
          <w:lang w:val="en-GB"/>
        </w:rPr>
      </w:pPr>
      <w:r w:rsidRPr="00725624">
        <w:rPr>
          <w:lang w:val="en-GB"/>
        </w:rPr>
        <w:t xml:space="preserve">To investigate the relationship between the mammals exploited at each cultural period and their environment, the catchment areas associated with the site were calculated, characterising the local relief, following the methodology described by </w:t>
      </w:r>
      <w:hyperlink w:anchor="CBML_BIB_ch05_0069" w:tooltip="Marín-Arroyo, A.B. (2009b), ‘The use of Optimal Foraging Theory to estimate Late Glacial site catchment areas from a central place: The case of eastern Cantabria, Spain’, Journal of Anthropological Archaeology, 28: 27–36." w:history="1">
        <w:r w:rsidRPr="00725624">
          <w:rPr>
            <w:rStyle w:val="Hipervnculo"/>
            <w:lang w:val="en-GB"/>
          </w:rPr>
          <w:t>Mar</w:t>
        </w:r>
        <w:r w:rsidRPr="00725624">
          <w:rPr>
            <w:rStyle w:val="Hipervnculo"/>
            <w:highlight w:val="green"/>
            <w:lang w:val="en-GB"/>
          </w:rPr>
          <w:t>í</w:t>
        </w:r>
        <w:r w:rsidRPr="00725624">
          <w:rPr>
            <w:rStyle w:val="Hipervnculo"/>
            <w:lang w:val="en-GB"/>
          </w:rPr>
          <w:t>n-Arroyo (2009b)</w:t>
        </w:r>
      </w:hyperlink>
      <w:r w:rsidRPr="00725624">
        <w:rPr>
          <w:lang w:val="en-GB"/>
        </w:rPr>
        <w:t>. A digital model of the terrain around the site was produced, including the continental shelf (CGIAR-CSI SRTM 3-arc seconds</w:t>
      </w:r>
      <w:ins w:id="7240" w:author="Victoria Chow" w:date="2023-04-12T16:22:00Z">
        <w:r w:rsidR="0023500D">
          <w:rPr>
            <w:lang w:val="en-GB"/>
          </w:rPr>
          <w:t>,</w:t>
        </w:r>
      </w:ins>
      <w:r w:rsidRPr="00725624">
        <w:rPr>
          <w:lang w:val="en-GB"/>
        </w:rPr>
        <w:t xml:space="preserve"> </w:t>
      </w:r>
      <w:del w:id="7241" w:author="Victoria Chow" w:date="2023-04-12T16:22:00Z">
        <w:r w:rsidRPr="00725624" w:rsidDel="003C1C9A">
          <w:rPr>
            <w:lang w:val="en-GB"/>
          </w:rPr>
          <w:delText>(</w:delText>
        </w:r>
      </w:del>
      <w:r w:rsidRPr="00725624">
        <w:rPr>
          <w:rStyle w:val="URL"/>
          <w:lang w:val="en-GB"/>
        </w:rPr>
        <w:t>http://srtm.csi.cgiar.org</w:t>
      </w:r>
      <w:del w:id="7242" w:author="Victoria Chow" w:date="2023-04-12T16:22:00Z">
        <w:r w:rsidRPr="00725624" w:rsidDel="0023500D">
          <w:rPr>
            <w:lang w:val="en-GB"/>
          </w:rPr>
          <w:delText>)</w:delText>
        </w:r>
      </w:del>
      <w:r w:rsidRPr="00725624">
        <w:rPr>
          <w:lang w:val="en-GB"/>
        </w:rPr>
        <w:t xml:space="preserve"> and </w:t>
      </w:r>
      <w:proofErr w:type="spellStart"/>
      <w:r w:rsidRPr="00725624">
        <w:rPr>
          <w:lang w:val="en-GB"/>
        </w:rPr>
        <w:t>EMODnet</w:t>
      </w:r>
      <w:proofErr w:type="spellEnd"/>
      <w:r w:rsidRPr="00725624">
        <w:rPr>
          <w:lang w:val="en-GB"/>
        </w:rPr>
        <w:t xml:space="preserve"> Bathymetry</w:t>
      </w:r>
      <w:ins w:id="7243" w:author="Victoria Chow" w:date="2023-04-12T16:22:00Z">
        <w:r w:rsidR="0023500D">
          <w:rPr>
            <w:lang w:val="en-GB"/>
          </w:rPr>
          <w:t>,</w:t>
        </w:r>
      </w:ins>
      <w:r w:rsidRPr="00725624">
        <w:rPr>
          <w:lang w:val="en-GB"/>
        </w:rPr>
        <w:t xml:space="preserve"> </w:t>
      </w:r>
      <w:del w:id="7244" w:author="Victoria Chow" w:date="2023-04-12T16:22:00Z">
        <w:r w:rsidRPr="00725624" w:rsidDel="0023500D">
          <w:rPr>
            <w:lang w:val="en-GB"/>
          </w:rPr>
          <w:delText>(</w:delText>
        </w:r>
      </w:del>
      <w:r w:rsidRPr="00725624">
        <w:rPr>
          <w:rStyle w:val="URL"/>
          <w:lang w:val="en-GB"/>
        </w:rPr>
        <w:t>https://portal.emodnet-bathymetry.eu/</w:t>
      </w:r>
      <w:r w:rsidRPr="00725624">
        <w:rPr>
          <w:lang w:val="en-GB"/>
        </w:rPr>
        <w:t xml:space="preserve">). Travelling times </w:t>
      </w:r>
      <w:r w:rsidRPr="00725624">
        <w:rPr>
          <w:lang w:val="en-GB"/>
        </w:rPr>
        <w:lastRenderedPageBreak/>
        <w:t>across the territory were estimated with empirical formulae, depending on distance, slope angles, movement direction (uphill or downhill) and the existence of insurmountable barriers. In addition, to define the preferred biotopes for plain and mountain species within the boundaries determined by the catchment area, a threshold value of 30 per cent slope was fixed to differentiate areas related to one or the other group of taxa. Beyond that value, grazing suitability is modelled as depleted (</w:t>
      </w:r>
      <w:proofErr w:type="spellStart"/>
      <w:r w:rsidR="006960A8">
        <w:fldChar w:fldCharType="begin"/>
      </w:r>
      <w:r w:rsidR="006960A8">
        <w:instrText xml:space="preserve"> HYPERLINK \l "CBML_BI</w:instrText>
      </w:r>
      <w:r w:rsidR="006960A8">
        <w:instrText xml:space="preserve">B_ch05_0054" \o "Holechek, J.L., Pieper, R.D. &amp; Herbel, C.H., (1998), Range management principles and practices, 3rd edn (Englewood Cliffs, Prentice-Hall, Inc.)." \h </w:instrText>
      </w:r>
      <w:r w:rsidR="006960A8">
        <w:fldChar w:fldCharType="separate"/>
      </w:r>
      <w:r w:rsidRPr="00725624">
        <w:rPr>
          <w:rStyle w:val="Hipervnculo"/>
          <w:lang w:val="en-GB"/>
        </w:rPr>
        <w:t>Holechek</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1998</w:t>
      </w:r>
      <w:r w:rsidR="006960A8">
        <w:rPr>
          <w:rStyle w:val="Hipervnculo"/>
          <w:lang w:val="en-GB"/>
        </w:rPr>
        <w:fldChar w:fldCharType="end"/>
      </w:r>
      <w:r w:rsidRPr="00725624">
        <w:rPr>
          <w:lang w:val="en-GB"/>
        </w:rPr>
        <w:t>).</w:t>
      </w:r>
    </w:p>
    <w:p w14:paraId="7C2AEA89" w14:textId="77777777" w:rsidR="00C330F6" w:rsidRPr="00725624" w:rsidRDefault="00C330F6" w:rsidP="00C330F6">
      <w:pPr>
        <w:pStyle w:val="HeadA"/>
        <w:rPr>
          <w:lang w:val="en-GB"/>
        </w:rPr>
      </w:pPr>
      <w:r w:rsidRPr="00725624">
        <w:rPr>
          <w:lang w:val="en-GB"/>
        </w:rPr>
        <w:t>R</w:t>
      </w:r>
      <w:bookmarkStart w:id="7245" w:name="CBML_ch05_sec1_003"/>
      <w:r w:rsidRPr="00725624">
        <w:rPr>
          <w:lang w:val="en-GB"/>
        </w:rPr>
        <w:t>esult</w:t>
      </w:r>
      <w:bookmarkEnd w:id="7245"/>
      <w:r w:rsidRPr="00725624">
        <w:rPr>
          <w:lang w:val="en-GB"/>
        </w:rPr>
        <w:t>s</w:t>
      </w:r>
    </w:p>
    <w:p w14:paraId="1574737F" w14:textId="77777777" w:rsidR="00C330F6" w:rsidRPr="00725624" w:rsidRDefault="00C330F6" w:rsidP="00C330F6">
      <w:pPr>
        <w:pStyle w:val="HeadB"/>
        <w:rPr>
          <w:lang w:val="en-GB"/>
        </w:rPr>
      </w:pPr>
      <w:r w:rsidRPr="00725624">
        <w:rPr>
          <w:lang w:val="en-GB"/>
        </w:rPr>
        <w:t>C</w:t>
      </w:r>
      <w:bookmarkStart w:id="7246" w:name="CBML_ch05_sec2_006"/>
      <w:r w:rsidRPr="00725624">
        <w:rPr>
          <w:lang w:val="en-GB"/>
        </w:rPr>
        <w:t>hronolog</w:t>
      </w:r>
      <w:bookmarkEnd w:id="7246"/>
      <w:r w:rsidRPr="00725624">
        <w:rPr>
          <w:lang w:val="en-GB"/>
        </w:rPr>
        <w:t>y</w:t>
      </w:r>
    </w:p>
    <w:p w14:paraId="2F7F8E01" w14:textId="3B250378" w:rsidR="00C330F6" w:rsidRPr="00725624" w:rsidRDefault="00C330F6" w:rsidP="00C330F6">
      <w:pPr>
        <w:pStyle w:val="TextFlushLeft"/>
        <w:rPr>
          <w:lang w:val="en-GB"/>
        </w:rPr>
      </w:pPr>
      <w:r w:rsidRPr="00725624">
        <w:rPr>
          <w:rFonts w:eastAsiaTheme="minorEastAsia"/>
          <w:lang w:val="en-GB"/>
        </w:rPr>
        <w:t xml:space="preserve">The results of the Bayesian model indicate the Mousterian occupation dates to between 43,900 and 38,560 </w:t>
      </w:r>
      <w:proofErr w:type="spellStart"/>
      <w:r w:rsidRPr="00725624">
        <w:rPr>
          <w:rFonts w:eastAsiaTheme="minorEastAsia"/>
          <w:lang w:val="en-GB"/>
        </w:rPr>
        <w:t>calBP</w:t>
      </w:r>
      <w:proofErr w:type="spellEnd"/>
      <w:r w:rsidRPr="00725624">
        <w:rPr>
          <w:rFonts w:eastAsiaTheme="minorEastAsia"/>
          <w:lang w:val="en-GB"/>
        </w:rPr>
        <w:t xml:space="preserve">, the Aurignacian between 37,560 and 32,760 </w:t>
      </w:r>
      <w:proofErr w:type="spellStart"/>
      <w:r w:rsidRPr="00725624">
        <w:rPr>
          <w:rFonts w:eastAsiaTheme="minorEastAsia"/>
          <w:lang w:val="en-GB"/>
        </w:rPr>
        <w:t>calBP</w:t>
      </w:r>
      <w:proofErr w:type="spellEnd"/>
      <w:r w:rsidRPr="00725624">
        <w:rPr>
          <w:rFonts w:eastAsiaTheme="minorEastAsia"/>
          <w:lang w:val="en-GB"/>
        </w:rPr>
        <w:t xml:space="preserve"> and, for the Gravettian, between 29,720 and 27,650 </w:t>
      </w:r>
      <w:proofErr w:type="spellStart"/>
      <w:r w:rsidRPr="00725624">
        <w:rPr>
          <w:rFonts w:eastAsiaTheme="minorEastAsia"/>
          <w:lang w:val="en-GB"/>
        </w:rPr>
        <w:t>calBP</w:t>
      </w:r>
      <w:proofErr w:type="spellEnd"/>
      <w:r w:rsidRPr="00725624">
        <w:rPr>
          <w:rFonts w:eastAsiaTheme="minorEastAsia"/>
          <w:lang w:val="en-GB"/>
        </w:rPr>
        <w:t xml:space="preserve"> (95.4</w:t>
      </w:r>
      <w:del w:id="7247" w:author="Victoria Chow" w:date="2023-04-12T16:23:00Z">
        <w:r w:rsidRPr="00725624" w:rsidDel="009F257A">
          <w:rPr>
            <w:rFonts w:eastAsiaTheme="minorEastAsia"/>
            <w:lang w:val="en-GB"/>
          </w:rPr>
          <w:delText xml:space="preserve">% </w:delText>
        </w:r>
      </w:del>
      <w:ins w:id="7248" w:author="Victoria Chow" w:date="2023-04-12T16:23:00Z">
        <w:r w:rsidR="009F257A">
          <w:rPr>
            <w:rFonts w:eastAsiaTheme="minorEastAsia"/>
            <w:lang w:val="en-GB"/>
          </w:rPr>
          <w:t xml:space="preserve"> per cent</w:t>
        </w:r>
        <w:r w:rsidR="009F257A" w:rsidRPr="00725624">
          <w:rPr>
            <w:rFonts w:eastAsiaTheme="minorEastAsia"/>
            <w:lang w:val="en-GB"/>
          </w:rPr>
          <w:t xml:space="preserve"> </w:t>
        </w:r>
      </w:ins>
      <w:r w:rsidRPr="00725624">
        <w:rPr>
          <w:rFonts w:eastAsiaTheme="minorEastAsia"/>
          <w:lang w:val="en-GB"/>
        </w:rPr>
        <w:t>likelihood) (</w:t>
      </w:r>
      <w:r w:rsidRPr="009F257A">
        <w:fldChar w:fldCharType="begin"/>
      </w:r>
      <w:r w:rsidRPr="009F257A">
        <w:instrText>HYPERLINK \l "CBML_ch05_fig_002" \h</w:instrText>
      </w:r>
      <w:r w:rsidRPr="009F257A">
        <w:fldChar w:fldCharType="separate"/>
      </w:r>
      <w:r w:rsidRPr="009F257A">
        <w:rPr>
          <w:rStyle w:val="Hipervnculo"/>
          <w:rFonts w:eastAsiaTheme="minorEastAsia"/>
          <w:lang w:val="en-GB"/>
          <w:rPrChange w:id="7249" w:author="Victoria Chow" w:date="2023-04-12T16:23:00Z">
            <w:rPr>
              <w:rStyle w:val="Hipervnculo"/>
              <w:rFonts w:eastAsiaTheme="minorEastAsia"/>
              <w:b/>
              <w:bCs/>
              <w:lang w:val="en-GB"/>
            </w:rPr>
          </w:rPrChange>
        </w:rPr>
        <w:t>Figure 5.2</w:t>
      </w:r>
      <w:r w:rsidRPr="009F257A">
        <w:rPr>
          <w:rStyle w:val="Hipervnculo"/>
          <w:rFonts w:eastAsiaTheme="minorEastAsia"/>
          <w:lang w:val="en-GB"/>
          <w:rPrChange w:id="7250" w:author="Victoria Chow" w:date="2023-04-12T16:23:00Z">
            <w:rPr>
              <w:rStyle w:val="Hipervnculo"/>
              <w:rFonts w:eastAsiaTheme="minorEastAsia"/>
              <w:b/>
              <w:bCs/>
              <w:lang w:val="en-GB"/>
            </w:rPr>
          </w:rPrChange>
        </w:rPr>
        <w:fldChar w:fldCharType="end"/>
      </w:r>
      <w:r w:rsidRPr="00725624">
        <w:rPr>
          <w:rFonts w:eastAsiaTheme="minorEastAsia"/>
          <w:lang w:val="en-GB"/>
        </w:rPr>
        <w:t xml:space="preserve">). The end date of the phase of the Mousterian occupation goes beyond the limit for the final Mousterian in Europe, which is dated to around 42 ka </w:t>
      </w:r>
      <w:proofErr w:type="spellStart"/>
      <w:r w:rsidRPr="00725624">
        <w:rPr>
          <w:rFonts w:eastAsiaTheme="minorEastAsia"/>
          <w:lang w:val="en-GB"/>
        </w:rPr>
        <w:t>calBP</w:t>
      </w:r>
      <w:proofErr w:type="spellEnd"/>
      <w:r w:rsidRPr="00725624">
        <w:rPr>
          <w:rFonts w:eastAsiaTheme="minorEastAsia"/>
          <w:lang w:val="en-GB"/>
        </w:rPr>
        <w:t xml:space="preserve"> (</w:t>
      </w:r>
      <w:hyperlink w:anchor="CBML_BIB_ch05_0052" w:history="1">
        <w:r w:rsidRPr="00725624">
          <w:rPr>
            <w:rStyle w:val="Hipervnculo"/>
            <w:rFonts w:eastAsiaTheme="minorEastAsia"/>
            <w:lang w:val="en-GB"/>
          </w:rPr>
          <w:t xml:space="preserve">Higham </w:t>
        </w:r>
        <w:r w:rsidRPr="00725624">
          <w:rPr>
            <w:rStyle w:val="Hipervnculo"/>
            <w:rFonts w:eastAsiaTheme="minorEastAsia"/>
            <w:i/>
            <w:lang w:val="en-GB"/>
          </w:rPr>
          <w:t>et al.</w:t>
        </w:r>
        <w:r w:rsidRPr="00725624">
          <w:rPr>
            <w:rStyle w:val="Hipervnculo"/>
            <w:rFonts w:eastAsiaTheme="minorEastAsia"/>
            <w:lang w:val="en-GB"/>
          </w:rPr>
          <w:t xml:space="preserve"> 2014</w:t>
        </w:r>
      </w:hyperlink>
      <w:r w:rsidRPr="00725624">
        <w:rPr>
          <w:rFonts w:eastAsiaTheme="minorEastAsia"/>
          <w:lang w:val="en-GB"/>
        </w:rPr>
        <w:t xml:space="preserve">). In </w:t>
      </w:r>
      <w:proofErr w:type="spellStart"/>
      <w:r w:rsidRPr="00725624">
        <w:rPr>
          <w:rFonts w:ascii="Cambria" w:eastAsia="Cambria" w:hAnsi="Cambria"/>
          <w:highlight w:val="green"/>
          <w:lang w:val="en-GB"/>
        </w:rPr>
        <w:t>Š</w:t>
      </w:r>
      <w:r w:rsidRPr="00725624">
        <w:rPr>
          <w:rFonts w:eastAsiaTheme="minorEastAsia"/>
          <w:lang w:val="en-GB"/>
        </w:rPr>
        <w:t>alitrena</w:t>
      </w:r>
      <w:proofErr w:type="spellEnd"/>
      <w:r w:rsidRPr="00725624">
        <w:rPr>
          <w:rFonts w:eastAsiaTheme="minorEastAsia"/>
          <w:lang w:val="en-GB"/>
        </w:rPr>
        <w:t>, further dating of late Mousterian levels will be needed to refine the timing of its disappearance but, so far, it provides the latest dates for the Mousterian presence in Serbia. Both hiatuses show an almost a millennium</w:t>
      </w:r>
      <w:r w:rsidRPr="00725624">
        <w:rPr>
          <w:rFonts w:eastAsiaTheme="minorEastAsia"/>
          <w:highlight w:val="green"/>
          <w:lang w:val="en-GB"/>
        </w:rPr>
        <w:t>’</w:t>
      </w:r>
      <w:r w:rsidRPr="00725624">
        <w:rPr>
          <w:rFonts w:eastAsiaTheme="minorEastAsia"/>
          <w:lang w:val="en-GB"/>
        </w:rPr>
        <w:t xml:space="preserve">s gap between Mousterian and Aurignacian groups, and three millennia between the Aurignacian and the Gravettian groups. At </w:t>
      </w:r>
      <w:proofErr w:type="spellStart"/>
      <w:r w:rsidRPr="009F257A">
        <w:rPr>
          <w:rFonts w:eastAsia="Cambria"/>
          <w:highlight w:val="green"/>
          <w:lang w:val="en-GB"/>
          <w:rPrChange w:id="7251" w:author="Victoria Chow" w:date="2023-04-12T16:23:00Z">
            <w:rPr>
              <w:rFonts w:ascii="Cambria" w:eastAsia="Cambria" w:hAnsi="Cambria"/>
              <w:highlight w:val="green"/>
              <w:lang w:val="en-GB"/>
            </w:rPr>
          </w:rPrChange>
        </w:rPr>
        <w:t>Š</w:t>
      </w:r>
      <w:r w:rsidRPr="009F257A">
        <w:rPr>
          <w:rFonts w:eastAsiaTheme="minorEastAsia"/>
          <w:lang w:val="en-GB"/>
        </w:rPr>
        <w:t>alitrena</w:t>
      </w:r>
      <w:proofErr w:type="spellEnd"/>
      <w:r w:rsidRPr="00725624">
        <w:rPr>
          <w:rFonts w:eastAsiaTheme="minorEastAsia"/>
          <w:lang w:val="en-GB"/>
        </w:rPr>
        <w:t>, the Mousterian covers from the start of GS-11 (</w:t>
      </w:r>
      <w:r w:rsidRPr="00725624">
        <w:rPr>
          <w:lang w:val="en-GB"/>
        </w:rPr>
        <w:t>~42.24</w:t>
      </w:r>
      <w:r w:rsidRPr="00725624">
        <w:rPr>
          <w:highlight w:val="green"/>
          <w:lang w:val="en-GB"/>
        </w:rPr>
        <w:t>–</w:t>
      </w:r>
      <w:r w:rsidRPr="00725624">
        <w:rPr>
          <w:lang w:val="en-GB"/>
        </w:rPr>
        <w:t xml:space="preserve">39.9 ka </w:t>
      </w:r>
      <w:proofErr w:type="spellStart"/>
      <w:r w:rsidRPr="00725624">
        <w:rPr>
          <w:lang w:val="en-GB"/>
        </w:rPr>
        <w:t>calBP</w:t>
      </w:r>
      <w:proofErr w:type="spellEnd"/>
      <w:r w:rsidRPr="00725624">
        <w:rPr>
          <w:lang w:val="en-GB"/>
        </w:rPr>
        <w:t>;</w:t>
      </w:r>
      <w:r w:rsidRPr="00725624">
        <w:rPr>
          <w:rFonts w:eastAsiaTheme="minorEastAsia"/>
          <w:lang w:val="en-GB"/>
        </w:rPr>
        <w:t xml:space="preserve"> GS = Greenland Stadial) to the end of GI-9 </w:t>
      </w:r>
      <w:r w:rsidRPr="00725624">
        <w:rPr>
          <w:rFonts w:eastAsiaTheme="minorEastAsia"/>
          <w:lang w:val="en-GB"/>
        </w:rPr>
        <w:lastRenderedPageBreak/>
        <w:t>(</w:t>
      </w:r>
      <w:r w:rsidRPr="00725624">
        <w:rPr>
          <w:lang w:val="en-GB"/>
        </w:rPr>
        <w:t xml:space="preserve">~39.9 ka </w:t>
      </w:r>
      <w:proofErr w:type="spellStart"/>
      <w:r w:rsidRPr="00725624">
        <w:rPr>
          <w:lang w:val="en-GB"/>
        </w:rPr>
        <w:t>calBP</w:t>
      </w:r>
      <w:proofErr w:type="spellEnd"/>
      <w:r w:rsidRPr="00725624">
        <w:rPr>
          <w:lang w:val="en-GB"/>
        </w:rPr>
        <w:t>;</w:t>
      </w:r>
      <w:r w:rsidRPr="00725624">
        <w:rPr>
          <w:rFonts w:eastAsiaTheme="minorEastAsia"/>
          <w:lang w:val="en-GB"/>
        </w:rPr>
        <w:t xml:space="preserve"> GI = Greenland Interstadial), finishing before GS-9 and the Campanian Ignimbrite (CI) eruption (</w:t>
      </w:r>
      <w:r w:rsidRPr="00725624">
        <w:rPr>
          <w:lang w:val="en-GB"/>
        </w:rPr>
        <w:t xml:space="preserve">~39.3 ka </w:t>
      </w:r>
      <w:proofErr w:type="spellStart"/>
      <w:r w:rsidRPr="00725624">
        <w:rPr>
          <w:lang w:val="en-GB"/>
        </w:rPr>
        <w:t>calBP</w:t>
      </w:r>
      <w:proofErr w:type="spellEnd"/>
      <w:r w:rsidRPr="00725624">
        <w:rPr>
          <w:lang w:val="en-GB"/>
        </w:rPr>
        <w:t>)</w:t>
      </w:r>
      <w:r w:rsidRPr="00725624">
        <w:rPr>
          <w:rFonts w:eastAsiaTheme="minorEastAsia"/>
          <w:lang w:val="en-GB"/>
        </w:rPr>
        <w:t xml:space="preserve"> during Heinrich Event 4. Below level 6a, the chronology goes beyond the limit of radiocarbon, and recent electron spin resonance (ESR) dates on herbivore teeth from levels 6d and 6e correlated with early MIS 4 to MIS 5b (</w:t>
      </w:r>
      <w:proofErr w:type="spellStart"/>
      <w:r w:rsidRPr="00725624">
        <w:fldChar w:fldCharType="begin"/>
      </w:r>
      <w:r w:rsidRPr="00725624">
        <w:rPr>
          <w:lang w:val="en-GB"/>
        </w:rPr>
        <w:instrText>HYPERLINK \l "CBML_BIB_ch05_0028" \o "Dakovic, G., Blackwell, B.A.B., Mihailovic, B., Plavšić. S. &amp; Qi, J. K. (2019), ‘ESR Dating Herbivore Teeth within the Mousterian layers at Šalitrena Pećina, Serbia’. Presented at The 84th Annual Meeting of the Society for American Archaeology, Albuquerque, NM" \h</w:instrText>
      </w:r>
      <w:r w:rsidRPr="00725624">
        <w:fldChar w:fldCharType="separate"/>
      </w:r>
      <w:r w:rsidRPr="00725624">
        <w:rPr>
          <w:rStyle w:val="Hipervnculo"/>
          <w:rFonts w:eastAsiaTheme="minorEastAsia"/>
          <w:lang w:val="en-GB"/>
        </w:rPr>
        <w:t>Dakovic</w:t>
      </w:r>
      <w:proofErr w:type="spellEnd"/>
      <w:r w:rsidRPr="00725624">
        <w:rPr>
          <w:rStyle w:val="Hipervnculo"/>
          <w:rFonts w:eastAsiaTheme="minorEastAsia"/>
          <w:lang w:val="en-GB"/>
        </w:rPr>
        <w:t xml:space="preserve"> </w:t>
      </w:r>
      <w:r w:rsidRPr="00725624">
        <w:rPr>
          <w:rStyle w:val="Hipervnculo"/>
          <w:rFonts w:eastAsiaTheme="minorEastAsia"/>
          <w:i/>
          <w:lang w:val="en-GB"/>
        </w:rPr>
        <w:t>et al.</w:t>
      </w:r>
      <w:ins w:id="7252" w:author="Victoria Chow" w:date="2023-04-12T16:24:00Z">
        <w:r w:rsidR="009F257A">
          <w:rPr>
            <w:rStyle w:val="Hipervnculo"/>
            <w:rFonts w:eastAsiaTheme="minorEastAsia"/>
            <w:i/>
            <w:lang w:val="en-GB"/>
          </w:rPr>
          <w:t xml:space="preserve"> </w:t>
        </w:r>
      </w:ins>
      <w:r w:rsidRPr="00725624">
        <w:rPr>
          <w:rStyle w:val="Hipervnculo"/>
          <w:rFonts w:eastAsiaTheme="minorEastAsia"/>
          <w:lang w:val="en-GB"/>
        </w:rPr>
        <w:t>2019</w:t>
      </w:r>
      <w:r w:rsidRPr="00725624">
        <w:rPr>
          <w:rStyle w:val="Hipervnculo"/>
          <w:rFonts w:eastAsiaTheme="minorEastAsia"/>
          <w:lang w:val="en-GB"/>
        </w:rPr>
        <w:fldChar w:fldCharType="end"/>
      </w:r>
      <w:r w:rsidRPr="00725624">
        <w:rPr>
          <w:rFonts w:eastAsiaTheme="minorEastAsia"/>
          <w:lang w:val="en-GB"/>
        </w:rPr>
        <w:t xml:space="preserve">). The late Aurignacian starts during the end of GS-8 and continues into GS-6 </w:t>
      </w:r>
      <w:r w:rsidRPr="00725624">
        <w:rPr>
          <w:lang w:val="en-GB"/>
        </w:rPr>
        <w:t>(~36.6</w:t>
      </w:r>
      <w:r w:rsidRPr="00725624">
        <w:rPr>
          <w:highlight w:val="green"/>
          <w:lang w:val="en-GB"/>
        </w:rPr>
        <w:t>–</w:t>
      </w:r>
      <w:r w:rsidRPr="00725624">
        <w:rPr>
          <w:lang w:val="en-GB"/>
        </w:rPr>
        <w:t xml:space="preserve">33.0 ka </w:t>
      </w:r>
      <w:proofErr w:type="spellStart"/>
      <w:r w:rsidRPr="00725624">
        <w:rPr>
          <w:lang w:val="en-GB"/>
        </w:rPr>
        <w:t>calBP</w:t>
      </w:r>
      <w:proofErr w:type="spellEnd"/>
      <w:r w:rsidRPr="00725624">
        <w:rPr>
          <w:lang w:val="en-GB"/>
        </w:rPr>
        <w:t>)</w:t>
      </w:r>
      <w:r w:rsidRPr="00725624">
        <w:rPr>
          <w:rFonts w:eastAsiaTheme="minorEastAsia"/>
          <w:lang w:val="en-GB"/>
        </w:rPr>
        <w:t xml:space="preserve">, </w:t>
      </w:r>
      <w:del w:id="7253" w:author="Victoria Chow" w:date="2023-04-12T16:25:00Z">
        <w:r w:rsidRPr="00725624" w:rsidDel="009F257A">
          <w:rPr>
            <w:rFonts w:eastAsiaTheme="minorEastAsia"/>
            <w:lang w:val="en-GB"/>
          </w:rPr>
          <w:delText xml:space="preserve">whilst </w:delText>
        </w:r>
      </w:del>
      <w:ins w:id="7254" w:author="Victoria Chow" w:date="2023-04-12T16:25:00Z">
        <w:r w:rsidR="009F257A" w:rsidRPr="00725624">
          <w:rPr>
            <w:rFonts w:eastAsiaTheme="minorEastAsia"/>
            <w:lang w:val="en-GB"/>
          </w:rPr>
          <w:t>whil</w:t>
        </w:r>
        <w:r w:rsidR="009F257A">
          <w:rPr>
            <w:rFonts w:eastAsiaTheme="minorEastAsia"/>
            <w:lang w:val="en-GB"/>
          </w:rPr>
          <w:t>e</w:t>
        </w:r>
        <w:r w:rsidR="009F257A" w:rsidRPr="00725624">
          <w:rPr>
            <w:rFonts w:eastAsiaTheme="minorEastAsia"/>
            <w:lang w:val="en-GB"/>
          </w:rPr>
          <w:t xml:space="preserve"> </w:t>
        </w:r>
      </w:ins>
      <w:r w:rsidRPr="00725624">
        <w:rPr>
          <w:rFonts w:eastAsiaTheme="minorEastAsia"/>
          <w:lang w:val="en-GB"/>
        </w:rPr>
        <w:t xml:space="preserve">the Gravettian occurs much later, beginning at the end of Heinrich Event 3, and extending from GI-4 to GI-3 </w:t>
      </w:r>
      <w:r w:rsidRPr="00725624">
        <w:rPr>
          <w:lang w:val="en-GB"/>
        </w:rPr>
        <w:t>(~28.9</w:t>
      </w:r>
      <w:r w:rsidRPr="00725624">
        <w:rPr>
          <w:highlight w:val="green"/>
          <w:lang w:val="en-GB"/>
        </w:rPr>
        <w:t>–</w:t>
      </w:r>
      <w:r w:rsidRPr="00725624">
        <w:rPr>
          <w:lang w:val="en-GB"/>
        </w:rPr>
        <w:t xml:space="preserve">27.54 ka </w:t>
      </w:r>
      <w:proofErr w:type="spellStart"/>
      <w:r w:rsidRPr="00725624">
        <w:rPr>
          <w:lang w:val="en-GB"/>
        </w:rPr>
        <w:t>calBP</w:t>
      </w:r>
      <w:proofErr w:type="spellEnd"/>
      <w:r w:rsidRPr="00725624">
        <w:rPr>
          <w:lang w:val="en-GB"/>
        </w:rPr>
        <w:t>)</w:t>
      </w:r>
      <w:r w:rsidRPr="00725624">
        <w:rPr>
          <w:rFonts w:eastAsiaTheme="minorEastAsia"/>
          <w:lang w:val="en-GB"/>
        </w:rPr>
        <w:t xml:space="preserve">. Both hiatuses coincided with glacial stages when the cave was unoccupied by humans. The first hiatus took place during Heinrich Event 4 together with GS-8, and the second one during the first part of GS-5 </w:t>
      </w:r>
      <w:r w:rsidRPr="00725624">
        <w:rPr>
          <w:lang w:val="en-GB"/>
        </w:rPr>
        <w:t xml:space="preserve">(~32.5 ka </w:t>
      </w:r>
      <w:proofErr w:type="spellStart"/>
      <w:r w:rsidRPr="00725624">
        <w:rPr>
          <w:lang w:val="en-GB"/>
        </w:rPr>
        <w:t>calBP</w:t>
      </w:r>
      <w:proofErr w:type="spellEnd"/>
      <w:r w:rsidRPr="00725624">
        <w:rPr>
          <w:lang w:val="en-GB"/>
        </w:rPr>
        <w:t>)</w:t>
      </w:r>
      <w:r w:rsidRPr="00725624">
        <w:rPr>
          <w:rFonts w:eastAsiaTheme="minorEastAsia"/>
          <w:lang w:val="en-GB"/>
        </w:rPr>
        <w:t>.</w:t>
      </w:r>
    </w:p>
    <w:p w14:paraId="4B777F0D" w14:textId="77777777" w:rsidR="00C330F6" w:rsidRPr="00725624" w:rsidRDefault="00C330F6" w:rsidP="00C330F6">
      <w:pPr>
        <w:pStyle w:val="Fig"/>
        <w:rPr>
          <w:lang w:val="en-GB"/>
        </w:rPr>
      </w:pPr>
      <w:r w:rsidRPr="00725624">
        <w:rPr>
          <w:lang w:val="en-GB"/>
        </w:rPr>
        <w:t>Figure 5.2 Here</w:t>
      </w:r>
    </w:p>
    <w:p w14:paraId="4251E286" w14:textId="77777777" w:rsidR="00C330F6" w:rsidRPr="00725624" w:rsidRDefault="00C330F6" w:rsidP="00C330F6">
      <w:pPr>
        <w:pStyle w:val="HeadB"/>
        <w:rPr>
          <w:lang w:val="en-GB"/>
        </w:rPr>
      </w:pPr>
      <w:r w:rsidRPr="00725624">
        <w:rPr>
          <w:lang w:val="en-GB"/>
        </w:rPr>
        <w:t>F</w:t>
      </w:r>
      <w:bookmarkStart w:id="7255" w:name="CBML_ch05_sec2_007"/>
      <w:r w:rsidRPr="00725624">
        <w:rPr>
          <w:lang w:val="en-GB"/>
        </w:rPr>
        <w:t>aunal assemblage and origin of the deposi</w:t>
      </w:r>
      <w:bookmarkEnd w:id="7255"/>
      <w:r w:rsidRPr="00725624">
        <w:rPr>
          <w:lang w:val="en-GB"/>
        </w:rPr>
        <w:t>t</w:t>
      </w:r>
    </w:p>
    <w:p w14:paraId="5A6C0F7C" w14:textId="40AB462B" w:rsidR="00C330F6" w:rsidRPr="00725624" w:rsidRDefault="00C330F6" w:rsidP="00C330F6">
      <w:pPr>
        <w:pStyle w:val="TextFlushLeft"/>
        <w:rPr>
          <w:lang w:val="en-GB"/>
        </w:rPr>
      </w:pPr>
      <w:r w:rsidRPr="00725624">
        <w:rPr>
          <w:lang w:val="en-GB"/>
        </w:rPr>
        <w:t xml:space="preserve">From the cave entrance, the five studied levels comprised the Mousterian (levels 6a and 6c), the Aurignacian (level 5) and the Gravettian (levels 3 and 4). In total, all the levels yielded 7411 remains. </w:t>
      </w:r>
      <w:del w:id="7256" w:author="Victoria Chow" w:date="2023-04-12T16:27:00Z">
        <w:r w:rsidRPr="00725624" w:rsidDel="003227E2">
          <w:rPr>
            <w:lang w:val="en-GB"/>
          </w:rPr>
          <w:delText xml:space="preserve">11 </w:delText>
        </w:r>
      </w:del>
      <w:ins w:id="7257" w:author="Victoria Chow" w:date="2023-04-12T16:27:00Z">
        <w:r w:rsidR="003227E2">
          <w:rPr>
            <w:lang w:val="en-GB"/>
          </w:rPr>
          <w:t>Eleven</w:t>
        </w:r>
        <w:r w:rsidR="003227E2" w:rsidRPr="00725624">
          <w:rPr>
            <w:lang w:val="en-GB"/>
          </w:rPr>
          <w:t xml:space="preserve"> </w:t>
        </w:r>
      </w:ins>
      <w:r w:rsidRPr="00725624">
        <w:rPr>
          <w:lang w:val="en-GB"/>
        </w:rPr>
        <w:t xml:space="preserve">per cent of the elements were identifiable to taxa and anatomical elements, 27 per cent to mammal body-size and 62 per cent to non-identifiable elements or species. Due to the state of fragmentation of the assemblage, only a minimum number of 548 elements (MNE) were quantified; the total MNI includes 101 different ungulate, carnivore, rodent, leporid, bird and fish taxa. The data of NISP, MNE and MNI values per level and species are presented in </w:t>
      </w:r>
      <w:r w:rsidRPr="003227E2">
        <w:fldChar w:fldCharType="begin"/>
      </w:r>
      <w:r w:rsidRPr="003227E2">
        <w:instrText>HYPERLINK \l "CBML_ch05_tab_002" \h</w:instrText>
      </w:r>
      <w:r w:rsidRPr="003227E2">
        <w:fldChar w:fldCharType="separate"/>
      </w:r>
      <w:r w:rsidRPr="003227E2">
        <w:rPr>
          <w:rStyle w:val="Hipervnculo"/>
          <w:lang w:val="en-GB"/>
          <w:rPrChange w:id="7258" w:author="Victoria Chow" w:date="2023-04-12T16:27:00Z">
            <w:rPr>
              <w:rStyle w:val="Hipervnculo"/>
              <w:b/>
              <w:bCs/>
              <w:lang w:val="en-GB"/>
            </w:rPr>
          </w:rPrChange>
        </w:rPr>
        <w:t>Table 5.2</w:t>
      </w:r>
      <w:r w:rsidRPr="003227E2">
        <w:rPr>
          <w:rStyle w:val="Hipervnculo"/>
          <w:lang w:val="en-GB"/>
          <w:rPrChange w:id="7259" w:author="Victoria Chow" w:date="2023-04-12T16:27:00Z">
            <w:rPr>
              <w:rStyle w:val="Hipervnculo"/>
              <w:b/>
              <w:bCs/>
              <w:lang w:val="en-GB"/>
            </w:rPr>
          </w:rPrChange>
        </w:rPr>
        <w:fldChar w:fldCharType="end"/>
      </w:r>
      <w:r w:rsidRPr="00725624">
        <w:rPr>
          <w:lang w:val="en-GB"/>
        </w:rPr>
        <w:t>.</w:t>
      </w:r>
    </w:p>
    <w:p w14:paraId="7E9AFBF5" w14:textId="77777777" w:rsidR="00C330F6" w:rsidRPr="00725624" w:rsidRDefault="00C330F6" w:rsidP="00C330F6">
      <w:pPr>
        <w:pStyle w:val="Table"/>
        <w:rPr>
          <w:lang w:val="en-GB"/>
        </w:rPr>
      </w:pPr>
      <w:r w:rsidRPr="00725624">
        <w:rPr>
          <w:lang w:val="en-GB"/>
        </w:rPr>
        <w:lastRenderedPageBreak/>
        <w:t>Table 5.2 Here</w:t>
      </w:r>
    </w:p>
    <w:p w14:paraId="1AC0E622" w14:textId="5FAED795" w:rsidR="00C330F6" w:rsidRPr="00725624" w:rsidRDefault="00C330F6">
      <w:pPr>
        <w:pStyle w:val="TextInd"/>
        <w:rPr>
          <w:lang w:val="en-GB"/>
        </w:rPr>
        <w:pPrChange w:id="7260" w:author="Victoria Chow" w:date="2023-04-04T16:51:00Z">
          <w:pPr>
            <w:pStyle w:val="TextFlushLeft"/>
          </w:pPr>
        </w:pPrChange>
      </w:pPr>
      <w:r w:rsidRPr="00725624">
        <w:rPr>
          <w:lang w:val="en-GB"/>
        </w:rPr>
        <w:t>Among the herbivores, based on NISP, Proboscidea appears during the Gravettian, although the few teeth fragments do not imply necessar</w:t>
      </w:r>
      <w:ins w:id="7261" w:author="Victoria Chow" w:date="2023-04-12T16:29:00Z">
        <w:r w:rsidR="003227E2">
          <w:rPr>
            <w:lang w:val="en-GB"/>
          </w:rPr>
          <w:t>il</w:t>
        </w:r>
      </w:ins>
      <w:r w:rsidRPr="00725624">
        <w:rPr>
          <w:lang w:val="en-GB"/>
        </w:rPr>
        <w:t xml:space="preserve">y their consumption or hunting. </w:t>
      </w:r>
      <w:proofErr w:type="spellStart"/>
      <w:r w:rsidRPr="00725624">
        <w:rPr>
          <w:lang w:val="en-GB"/>
        </w:rPr>
        <w:t>Rhinocerotidae</w:t>
      </w:r>
      <w:proofErr w:type="spellEnd"/>
      <w:r w:rsidRPr="00725624">
        <w:rPr>
          <w:lang w:val="en-GB"/>
        </w:rPr>
        <w:t xml:space="preserve"> is represented by </w:t>
      </w:r>
      <w:proofErr w:type="spellStart"/>
      <w:r w:rsidRPr="00725624">
        <w:rPr>
          <w:i/>
          <w:lang w:val="en-GB"/>
        </w:rPr>
        <w:t>Dicerorhinus</w:t>
      </w:r>
      <w:proofErr w:type="spellEnd"/>
      <w:r w:rsidRPr="00725624">
        <w:rPr>
          <w:i/>
          <w:lang w:val="en-GB"/>
        </w:rPr>
        <w:t xml:space="preserve"> </w:t>
      </w:r>
      <w:proofErr w:type="spellStart"/>
      <w:r w:rsidRPr="00725624">
        <w:rPr>
          <w:i/>
          <w:lang w:val="en-GB"/>
        </w:rPr>
        <w:t>hemitoechus</w:t>
      </w:r>
      <w:proofErr w:type="spellEnd"/>
      <w:r w:rsidRPr="00725624">
        <w:rPr>
          <w:lang w:val="en-GB"/>
        </w:rPr>
        <w:t xml:space="preserve"> during the Mousterian. Two equid species are present: </w:t>
      </w:r>
      <w:r w:rsidRPr="00725624">
        <w:rPr>
          <w:i/>
          <w:lang w:val="en-GB"/>
        </w:rPr>
        <w:t xml:space="preserve">Equus </w:t>
      </w:r>
      <w:proofErr w:type="spellStart"/>
      <w:r w:rsidRPr="00725624">
        <w:rPr>
          <w:i/>
          <w:lang w:val="en-GB"/>
        </w:rPr>
        <w:t>ferus</w:t>
      </w:r>
      <w:proofErr w:type="spellEnd"/>
      <w:r w:rsidRPr="00725624">
        <w:rPr>
          <w:lang w:val="en-GB"/>
        </w:rPr>
        <w:t xml:space="preserve">, widely represented throughout the studied levels, and </w:t>
      </w:r>
      <w:r w:rsidRPr="00725624">
        <w:rPr>
          <w:i/>
          <w:lang w:val="en-GB"/>
        </w:rPr>
        <w:t xml:space="preserve">Equus </w:t>
      </w:r>
      <w:proofErr w:type="spellStart"/>
      <w:r w:rsidRPr="00725624">
        <w:rPr>
          <w:i/>
          <w:lang w:val="en-GB"/>
        </w:rPr>
        <w:t>hydruntinus</w:t>
      </w:r>
      <w:proofErr w:type="spellEnd"/>
      <w:r w:rsidRPr="00725624">
        <w:rPr>
          <w:lang w:val="en-GB"/>
        </w:rPr>
        <w:t xml:space="preserve">, exclusively identified in the Gravettian level 4 by several teeth. Cervidae is represented by </w:t>
      </w:r>
      <w:r w:rsidRPr="00725624">
        <w:rPr>
          <w:i/>
          <w:lang w:val="en-GB"/>
        </w:rPr>
        <w:t>Cervus elaphus</w:t>
      </w:r>
      <w:r w:rsidRPr="00725624">
        <w:rPr>
          <w:iCs/>
          <w:lang w:val="en-GB"/>
        </w:rPr>
        <w:t>,</w:t>
      </w:r>
      <w:r w:rsidRPr="00725624">
        <w:rPr>
          <w:lang w:val="en-GB"/>
        </w:rPr>
        <w:t xml:space="preserve"> which appears in all the studied levels. </w:t>
      </w:r>
      <w:r w:rsidRPr="00725624">
        <w:rPr>
          <w:i/>
          <w:lang w:val="en-GB"/>
        </w:rPr>
        <w:t xml:space="preserve">Capreolus </w:t>
      </w:r>
      <w:proofErr w:type="spellStart"/>
      <w:r w:rsidRPr="00725624">
        <w:rPr>
          <w:i/>
          <w:lang w:val="en-GB"/>
        </w:rPr>
        <w:t>capreolus</w:t>
      </w:r>
      <w:proofErr w:type="spellEnd"/>
      <w:r w:rsidRPr="00725624">
        <w:rPr>
          <w:lang w:val="en-GB"/>
        </w:rPr>
        <w:t xml:space="preserve"> appears only in one of the Mousterian levels and in the Gravettian, while </w:t>
      </w:r>
      <w:r w:rsidRPr="00725624">
        <w:rPr>
          <w:i/>
          <w:lang w:val="en-GB"/>
        </w:rPr>
        <w:t>Rangifer tarandus</w:t>
      </w:r>
      <w:r w:rsidRPr="00725624">
        <w:rPr>
          <w:lang w:val="en-GB"/>
        </w:rPr>
        <w:t xml:space="preserve"> appears exclusively in level 4. Among Bovidae, in level 4 it was possible to distinguish between </w:t>
      </w:r>
      <w:r w:rsidRPr="00725624">
        <w:rPr>
          <w:i/>
          <w:lang w:val="en-GB"/>
        </w:rPr>
        <w:t xml:space="preserve">Bison </w:t>
      </w:r>
      <w:proofErr w:type="spellStart"/>
      <w:r w:rsidRPr="00725624">
        <w:rPr>
          <w:i/>
          <w:lang w:val="en-GB"/>
        </w:rPr>
        <w:t>priscus</w:t>
      </w:r>
      <w:proofErr w:type="spellEnd"/>
      <w:r w:rsidRPr="00725624">
        <w:rPr>
          <w:lang w:val="en-GB"/>
        </w:rPr>
        <w:t xml:space="preserve"> and </w:t>
      </w:r>
      <w:r w:rsidRPr="00725624">
        <w:rPr>
          <w:i/>
          <w:lang w:val="en-GB"/>
        </w:rPr>
        <w:t>Bos primigenius</w:t>
      </w:r>
      <w:r w:rsidRPr="00725624">
        <w:rPr>
          <w:lang w:val="en-GB"/>
        </w:rPr>
        <w:t xml:space="preserve">, but not in the other levels, where a general category of </w:t>
      </w:r>
      <w:r w:rsidRPr="00725624">
        <w:rPr>
          <w:i/>
          <w:lang w:val="en-GB"/>
        </w:rPr>
        <w:t>Bos/Bison</w:t>
      </w:r>
      <w:r w:rsidRPr="00725624">
        <w:rPr>
          <w:lang w:val="en-GB"/>
        </w:rPr>
        <w:t xml:space="preserve"> sp. was used. </w:t>
      </w:r>
      <w:r w:rsidRPr="00725624">
        <w:rPr>
          <w:i/>
          <w:lang w:val="en-GB"/>
        </w:rPr>
        <w:t>Capra ibex</w:t>
      </w:r>
      <w:r w:rsidRPr="00725624">
        <w:rPr>
          <w:lang w:val="en-GB"/>
        </w:rPr>
        <w:t xml:space="preserve"> appears in all the levels, but </w:t>
      </w:r>
      <w:r w:rsidRPr="00725624">
        <w:rPr>
          <w:i/>
          <w:lang w:val="en-GB"/>
        </w:rPr>
        <w:t xml:space="preserve">Rupicapra </w:t>
      </w:r>
      <w:proofErr w:type="spellStart"/>
      <w:r w:rsidRPr="00725624">
        <w:rPr>
          <w:i/>
          <w:lang w:val="en-GB"/>
        </w:rPr>
        <w:t>rupicapra</w:t>
      </w:r>
      <w:proofErr w:type="spellEnd"/>
      <w:r w:rsidRPr="00725624">
        <w:rPr>
          <w:lang w:val="en-GB"/>
        </w:rPr>
        <w:t xml:space="preserve"> is only present in small numbers in Mousterian levels and the Gravettian level 4. </w:t>
      </w:r>
      <w:r w:rsidRPr="00725624">
        <w:rPr>
          <w:i/>
          <w:lang w:val="en-GB"/>
        </w:rPr>
        <w:t>Sus scrofa</w:t>
      </w:r>
      <w:r w:rsidRPr="00725624">
        <w:rPr>
          <w:lang w:val="en-GB"/>
        </w:rPr>
        <w:t xml:space="preserve"> is only identified in level 3. Among the carnivores, </w:t>
      </w:r>
      <w:r w:rsidRPr="00725624">
        <w:rPr>
          <w:i/>
          <w:lang w:val="en-GB"/>
        </w:rPr>
        <w:t xml:space="preserve">Ursus </w:t>
      </w:r>
      <w:proofErr w:type="spellStart"/>
      <w:r w:rsidRPr="00725624">
        <w:rPr>
          <w:i/>
          <w:lang w:val="en-GB"/>
        </w:rPr>
        <w:t>spelaeus</w:t>
      </w:r>
      <w:proofErr w:type="spellEnd"/>
      <w:r w:rsidRPr="00725624">
        <w:rPr>
          <w:lang w:val="en-GB"/>
        </w:rPr>
        <w:t xml:space="preserve"> is highly represented during the three cultural periods. </w:t>
      </w:r>
      <w:r w:rsidRPr="00725624">
        <w:rPr>
          <w:i/>
          <w:lang w:val="en-GB"/>
        </w:rPr>
        <w:t>Panthera pardus</w:t>
      </w:r>
      <w:r w:rsidRPr="00725624">
        <w:rPr>
          <w:lang w:val="en-GB"/>
        </w:rPr>
        <w:t xml:space="preserve"> and </w:t>
      </w:r>
      <w:r w:rsidRPr="00725624">
        <w:rPr>
          <w:i/>
          <w:lang w:val="en-GB"/>
        </w:rPr>
        <w:t xml:space="preserve">Panthera </w:t>
      </w:r>
      <w:proofErr w:type="spellStart"/>
      <w:r w:rsidRPr="00725624">
        <w:rPr>
          <w:i/>
          <w:lang w:val="en-GB"/>
        </w:rPr>
        <w:t>leo</w:t>
      </w:r>
      <w:proofErr w:type="spellEnd"/>
      <w:r w:rsidRPr="00725624">
        <w:rPr>
          <w:lang w:val="en-GB"/>
        </w:rPr>
        <w:t xml:space="preserve"> both appear, with an element each, in level 5, and </w:t>
      </w:r>
      <w:r w:rsidRPr="00725624">
        <w:rPr>
          <w:i/>
          <w:iCs/>
          <w:lang w:val="en-GB"/>
        </w:rPr>
        <w:t>P. pardus</w:t>
      </w:r>
      <w:r w:rsidRPr="00725624">
        <w:rPr>
          <w:lang w:val="en-GB"/>
        </w:rPr>
        <w:t xml:space="preserve"> (leopard) also in level 4, as well as </w:t>
      </w:r>
      <w:r w:rsidRPr="00725624">
        <w:rPr>
          <w:i/>
          <w:lang w:val="en-GB"/>
        </w:rPr>
        <w:t xml:space="preserve">Lynx </w:t>
      </w:r>
      <w:r w:rsidRPr="00725624">
        <w:rPr>
          <w:iCs/>
          <w:lang w:val="en-GB"/>
        </w:rPr>
        <w:t>sp.</w:t>
      </w:r>
      <w:r w:rsidRPr="00725624">
        <w:rPr>
          <w:lang w:val="en-GB"/>
        </w:rPr>
        <w:t xml:space="preserve"> in level 6c. </w:t>
      </w:r>
      <w:r w:rsidRPr="00725624">
        <w:rPr>
          <w:i/>
          <w:lang w:val="en-GB"/>
        </w:rPr>
        <w:t xml:space="preserve">Felis </w:t>
      </w:r>
      <w:proofErr w:type="spellStart"/>
      <w:r w:rsidRPr="00725624">
        <w:rPr>
          <w:i/>
          <w:lang w:val="en-GB"/>
        </w:rPr>
        <w:t>silvestris</w:t>
      </w:r>
      <w:proofErr w:type="spellEnd"/>
      <w:r w:rsidRPr="00725624">
        <w:rPr>
          <w:lang w:val="en-GB"/>
        </w:rPr>
        <w:t xml:space="preserve"> is only found in the three Mousterian levels. </w:t>
      </w:r>
      <w:del w:id="7262" w:author="Victoria Chow" w:date="2023-04-12T16:29:00Z">
        <w:r w:rsidRPr="00725624" w:rsidDel="003227E2">
          <w:rPr>
            <w:lang w:val="en-GB"/>
          </w:rPr>
          <w:delText>Thoughout</w:delText>
        </w:r>
      </w:del>
      <w:ins w:id="7263" w:author="Victoria Chow" w:date="2023-04-12T16:29:00Z">
        <w:r w:rsidR="003227E2" w:rsidRPr="00725624">
          <w:rPr>
            <w:lang w:val="en-GB"/>
          </w:rPr>
          <w:t>Throughout</w:t>
        </w:r>
      </w:ins>
      <w:r w:rsidRPr="00725624">
        <w:rPr>
          <w:lang w:val="en-GB"/>
        </w:rPr>
        <w:t xml:space="preserve"> the sequence, </w:t>
      </w:r>
      <w:r w:rsidRPr="00725624">
        <w:rPr>
          <w:i/>
          <w:lang w:val="en-GB"/>
        </w:rPr>
        <w:t xml:space="preserve">Crocuta </w:t>
      </w:r>
      <w:proofErr w:type="spellStart"/>
      <w:r w:rsidRPr="00725624">
        <w:rPr>
          <w:i/>
          <w:lang w:val="en-GB"/>
        </w:rPr>
        <w:t>spelaea</w:t>
      </w:r>
      <w:proofErr w:type="spellEnd"/>
      <w:r w:rsidRPr="00725624">
        <w:rPr>
          <w:i/>
          <w:lang w:val="en-GB"/>
        </w:rPr>
        <w:t xml:space="preserve"> </w:t>
      </w:r>
      <w:r w:rsidRPr="00725624">
        <w:rPr>
          <w:lang w:val="en-GB"/>
        </w:rPr>
        <w:t xml:space="preserve">is represented, although minimally, whereas </w:t>
      </w:r>
      <w:r w:rsidRPr="00725624">
        <w:rPr>
          <w:i/>
          <w:lang w:val="en-GB"/>
        </w:rPr>
        <w:t xml:space="preserve">Canis lupus </w:t>
      </w:r>
      <w:r w:rsidRPr="00725624">
        <w:rPr>
          <w:lang w:val="en-GB"/>
        </w:rPr>
        <w:t xml:space="preserve">and </w:t>
      </w:r>
      <w:r w:rsidRPr="00725624">
        <w:rPr>
          <w:i/>
          <w:lang w:val="en-GB"/>
        </w:rPr>
        <w:t xml:space="preserve">Vulpes </w:t>
      </w:r>
      <w:proofErr w:type="spellStart"/>
      <w:r w:rsidRPr="00725624">
        <w:rPr>
          <w:i/>
          <w:lang w:val="en-GB"/>
        </w:rPr>
        <w:t>vulpes</w:t>
      </w:r>
      <w:proofErr w:type="spellEnd"/>
      <w:r w:rsidRPr="00725624">
        <w:rPr>
          <w:i/>
          <w:lang w:val="en-GB"/>
        </w:rPr>
        <w:t xml:space="preserve"> </w:t>
      </w:r>
      <w:r w:rsidRPr="00725624">
        <w:rPr>
          <w:lang w:val="en-GB"/>
        </w:rPr>
        <w:t xml:space="preserve">appear evenly distributed. Among the mustelids, </w:t>
      </w:r>
      <w:r w:rsidRPr="00725624">
        <w:rPr>
          <w:i/>
          <w:lang w:val="en-GB"/>
        </w:rPr>
        <w:t xml:space="preserve">Martes </w:t>
      </w:r>
      <w:proofErr w:type="spellStart"/>
      <w:r w:rsidRPr="00725624">
        <w:rPr>
          <w:i/>
          <w:lang w:val="en-GB"/>
        </w:rPr>
        <w:t>martes</w:t>
      </w:r>
      <w:proofErr w:type="spellEnd"/>
      <w:r w:rsidRPr="00725624">
        <w:rPr>
          <w:i/>
          <w:lang w:val="en-GB"/>
        </w:rPr>
        <w:t xml:space="preserve"> </w:t>
      </w:r>
      <w:r w:rsidRPr="00725624">
        <w:rPr>
          <w:lang w:val="en-GB"/>
        </w:rPr>
        <w:t xml:space="preserve">and </w:t>
      </w:r>
      <w:r w:rsidRPr="00725624">
        <w:rPr>
          <w:i/>
          <w:lang w:val="en-GB"/>
        </w:rPr>
        <w:t>Mustel</w:t>
      </w:r>
      <w:r w:rsidRPr="00725624">
        <w:rPr>
          <w:lang w:val="en-GB"/>
        </w:rPr>
        <w:t xml:space="preserve">a sp. are </w:t>
      </w:r>
      <w:r w:rsidRPr="00725624">
        <w:rPr>
          <w:lang w:val="en-GB"/>
        </w:rPr>
        <w:lastRenderedPageBreak/>
        <w:t>represented during the Mousterian. Leporids appear in the Aurignacian and Gravettian. Several bird elements are represented throughout the sequence.</w:t>
      </w:r>
    </w:p>
    <w:p w14:paraId="75497134" w14:textId="77777777" w:rsidR="00C330F6" w:rsidRPr="00725624" w:rsidRDefault="00C330F6" w:rsidP="00C330F6">
      <w:pPr>
        <w:pStyle w:val="TextInd"/>
        <w:rPr>
          <w:lang w:val="en-GB"/>
        </w:rPr>
      </w:pPr>
      <w:r w:rsidRPr="00725624">
        <w:rPr>
          <w:bCs/>
          <w:lang w:val="en-GB"/>
        </w:rPr>
        <w:t xml:space="preserve">The </w:t>
      </w:r>
      <w:proofErr w:type="spellStart"/>
      <w:r w:rsidRPr="00725624">
        <w:rPr>
          <w:bCs/>
          <w:lang w:val="en-GB"/>
        </w:rPr>
        <w:t>taphonomic</w:t>
      </w:r>
      <w:proofErr w:type="spellEnd"/>
      <w:r w:rsidRPr="00725624">
        <w:rPr>
          <w:bCs/>
          <w:lang w:val="en-GB"/>
        </w:rPr>
        <w:t xml:space="preserve"> analyses discerned the origin of the deposit. Previous studies confirmed that </w:t>
      </w:r>
      <w:r w:rsidRPr="00725624">
        <w:rPr>
          <w:rFonts w:eastAsia="Calibri"/>
          <w:lang w:val="en-GB"/>
        </w:rPr>
        <w:t>large mammals from both the Aurignacian and Mousterian levels were brought to the cave by humans. The large mammals had a more significant amount of butchering marks, while medium mammals showed more gnawing evidence, although still a lower percentage than cut marks. In the Mousterian levels 6a and 6c, medium mammals show evidence of being accumulated first by humans, and later scavenged by carnivores. Overall, the Mousterian and Aurignacian deposits were clearly linked to human activity. During the Gravettian, level 4 shows abundant evidence of human activity. In fact, it is the richest archaeological level of the site, and the percentage of cut marks and patterns of fresh bone fracture indicate intense human exploitation, mostly on large mammals, with limited evidence of carnivore presence (</w:t>
      </w:r>
      <w:r w:rsidRPr="00363029">
        <w:fldChar w:fldCharType="begin"/>
      </w:r>
      <w:r w:rsidRPr="00363029">
        <w:instrText>HYPERLINK \l "CBML_ch05_tab_003" \h</w:instrText>
      </w:r>
      <w:r w:rsidRPr="00363029">
        <w:fldChar w:fldCharType="separate"/>
      </w:r>
      <w:r w:rsidRPr="00363029">
        <w:rPr>
          <w:rStyle w:val="Hipervnculo"/>
          <w:rFonts w:eastAsia="Calibri"/>
          <w:lang w:val="en-GB"/>
          <w:rPrChange w:id="7264" w:author="Victoria Chow" w:date="2023-04-12T16:30:00Z">
            <w:rPr>
              <w:rStyle w:val="Hipervnculo"/>
              <w:rFonts w:eastAsia="Calibri"/>
              <w:b/>
              <w:bCs/>
              <w:lang w:val="en-GB"/>
            </w:rPr>
          </w:rPrChange>
        </w:rPr>
        <w:t>Table 5.3</w:t>
      </w:r>
      <w:r w:rsidRPr="00363029">
        <w:rPr>
          <w:rStyle w:val="Hipervnculo"/>
          <w:rFonts w:eastAsia="Calibri"/>
          <w:lang w:val="en-GB"/>
          <w:rPrChange w:id="7265" w:author="Victoria Chow" w:date="2023-04-12T16:30:00Z">
            <w:rPr>
              <w:rStyle w:val="Hipervnculo"/>
              <w:rFonts w:eastAsia="Calibri"/>
              <w:b/>
              <w:bCs/>
              <w:lang w:val="en-GB"/>
            </w:rPr>
          </w:rPrChange>
        </w:rPr>
        <w:fldChar w:fldCharType="end"/>
      </w:r>
      <w:r w:rsidRPr="00725624">
        <w:rPr>
          <w:rFonts w:eastAsia="Calibri"/>
          <w:lang w:val="en-GB"/>
        </w:rPr>
        <w:t xml:space="preserve">). However, Gravettian level 3 shows very limited evidence of human modifications in the faunal assemblage. When cave bear </w:t>
      </w:r>
      <w:proofErr w:type="gramStart"/>
      <w:r w:rsidRPr="00725624">
        <w:rPr>
          <w:rFonts w:eastAsia="Calibri"/>
          <w:lang w:val="en-GB"/>
        </w:rPr>
        <w:t>are</w:t>
      </w:r>
      <w:proofErr w:type="gramEnd"/>
      <w:r w:rsidRPr="00725624">
        <w:rPr>
          <w:rFonts w:eastAsia="Calibri"/>
          <w:lang w:val="en-GB"/>
        </w:rPr>
        <w:t xml:space="preserve"> excluded, the ratio of </w:t>
      </w:r>
      <w:proofErr w:type="spellStart"/>
      <w:r w:rsidRPr="00725624">
        <w:rPr>
          <w:rFonts w:eastAsia="Calibri"/>
          <w:lang w:val="en-GB"/>
        </w:rPr>
        <w:t>carnivores:ungulates</w:t>
      </w:r>
      <w:proofErr w:type="spellEnd"/>
      <w:r w:rsidRPr="00725624">
        <w:rPr>
          <w:rFonts w:eastAsia="Calibri"/>
          <w:lang w:val="en-GB"/>
        </w:rPr>
        <w:t xml:space="preserve"> in NISP is higher in level 6a, followed by levels 3, 5 and 6c. Level 4 has no carnivore remains.</w:t>
      </w:r>
    </w:p>
    <w:p w14:paraId="1D88C357" w14:textId="77777777" w:rsidR="00C330F6" w:rsidRPr="00725624" w:rsidRDefault="00C330F6" w:rsidP="00C330F6">
      <w:pPr>
        <w:pStyle w:val="Table"/>
        <w:rPr>
          <w:lang w:val="en-GB"/>
        </w:rPr>
      </w:pPr>
      <w:r w:rsidRPr="00725624">
        <w:rPr>
          <w:lang w:val="en-GB"/>
        </w:rPr>
        <w:t>Table 5.3 Here</w:t>
      </w:r>
    </w:p>
    <w:p w14:paraId="22BAA65E" w14:textId="77777777" w:rsidR="00C330F6" w:rsidRPr="00725624" w:rsidRDefault="00C330F6" w:rsidP="00C330F6">
      <w:pPr>
        <w:pStyle w:val="HeadB"/>
        <w:rPr>
          <w:lang w:val="en-GB"/>
        </w:rPr>
      </w:pPr>
      <w:proofErr w:type="spellStart"/>
      <w:r w:rsidRPr="00725624">
        <w:rPr>
          <w:lang w:val="en-GB"/>
        </w:rPr>
        <w:t>P</w:t>
      </w:r>
      <w:bookmarkStart w:id="7266" w:name="CBML_ch05_sec2_008"/>
      <w:r w:rsidRPr="00725624">
        <w:rPr>
          <w:lang w:val="en-GB"/>
        </w:rPr>
        <w:t>alaeoeconom</w:t>
      </w:r>
      <w:bookmarkEnd w:id="7266"/>
      <w:r w:rsidRPr="00725624">
        <w:rPr>
          <w:lang w:val="en-GB"/>
        </w:rPr>
        <w:t>y</w:t>
      </w:r>
      <w:proofErr w:type="spellEnd"/>
    </w:p>
    <w:p w14:paraId="6D8D1BBE" w14:textId="2CF4DEB4" w:rsidR="00C330F6" w:rsidRPr="00725624" w:rsidRDefault="00C330F6" w:rsidP="00C330F6">
      <w:pPr>
        <w:pStyle w:val="TextFlushLeft"/>
        <w:rPr>
          <w:lang w:val="en-GB"/>
        </w:rPr>
      </w:pPr>
      <w:r w:rsidRPr="00725624">
        <w:rPr>
          <w:rFonts w:eastAsia="Calibri"/>
          <w:lang w:val="en-GB"/>
        </w:rPr>
        <w:t xml:space="preserve">Once the taphonomy of the site has been disentangled, the taxa represented can be interpreted economically. Large mammals played an essential role in the diet of the </w:t>
      </w:r>
      <w:r w:rsidRPr="00725624">
        <w:rPr>
          <w:rFonts w:eastAsia="Calibri"/>
          <w:lang w:val="en-GB"/>
        </w:rPr>
        <w:lastRenderedPageBreak/>
        <w:t>human groups at the site. In terms of MNI, bovines are the most exploited species during the Mousterian and Gravettian, with 26 per cent and 33 per cent, respectively, while during the Aurignacian, red deer is the most common taxon, with 43 per cent (</w:t>
      </w:r>
      <w:hyperlink w:anchor="CBML_ch05_tab_002">
        <w:r w:rsidRPr="00725624">
          <w:rPr>
            <w:rStyle w:val="Hipervnculo"/>
            <w:rFonts w:eastAsia="Calibri"/>
            <w:lang w:val="en-GB"/>
          </w:rPr>
          <w:t>Table 5.2</w:t>
        </w:r>
      </w:hyperlink>
      <w:r w:rsidRPr="00725624">
        <w:rPr>
          <w:rFonts w:eastAsia="Calibri"/>
          <w:lang w:val="en-GB"/>
        </w:rPr>
        <w:t>). Apart from bovines hunting, Neanderthals also exploited ibex (22</w:t>
      </w:r>
      <w:ins w:id="7267" w:author="Victoria Chow" w:date="2023-04-12T16:31:00Z">
        <w:r w:rsidR="00363029" w:rsidRPr="00363029">
          <w:rPr>
            <w:rFonts w:eastAsia="Calibri"/>
            <w:lang w:val="en-GB"/>
          </w:rPr>
          <w:t xml:space="preserve"> </w:t>
        </w:r>
        <w:r w:rsidR="00363029" w:rsidRPr="00725624">
          <w:rPr>
            <w:rFonts w:eastAsia="Calibri"/>
            <w:lang w:val="en-GB"/>
          </w:rPr>
          <w:t>per cent</w:t>
        </w:r>
      </w:ins>
      <w:del w:id="7268" w:author="Victoria Chow" w:date="2023-04-12T16:31:00Z">
        <w:r w:rsidRPr="00725624" w:rsidDel="00363029">
          <w:rPr>
            <w:rFonts w:eastAsia="Calibri"/>
            <w:lang w:val="en-GB"/>
          </w:rPr>
          <w:delText>%</w:delText>
        </w:r>
      </w:del>
      <w:r w:rsidRPr="00725624">
        <w:rPr>
          <w:rFonts w:eastAsia="Calibri"/>
          <w:lang w:val="en-GB"/>
        </w:rPr>
        <w:t>), horse (17</w:t>
      </w:r>
      <w:ins w:id="7269" w:author="Victoria Chow" w:date="2023-04-12T16:31:00Z">
        <w:r w:rsidR="00363029" w:rsidRPr="00363029">
          <w:rPr>
            <w:rFonts w:eastAsia="Calibri"/>
            <w:lang w:val="en-GB"/>
          </w:rPr>
          <w:t xml:space="preserve"> </w:t>
        </w:r>
        <w:r w:rsidR="00363029" w:rsidRPr="00725624">
          <w:rPr>
            <w:rFonts w:eastAsia="Calibri"/>
            <w:lang w:val="en-GB"/>
          </w:rPr>
          <w:t>per cent</w:t>
        </w:r>
      </w:ins>
      <w:del w:id="7270" w:author="Victoria Chow" w:date="2023-04-12T16:31:00Z">
        <w:r w:rsidRPr="00725624" w:rsidDel="00363029">
          <w:rPr>
            <w:rFonts w:eastAsia="Calibri"/>
            <w:lang w:val="en-GB"/>
          </w:rPr>
          <w:delText>%</w:delText>
        </w:r>
      </w:del>
      <w:r w:rsidRPr="00725624">
        <w:rPr>
          <w:rFonts w:eastAsia="Calibri"/>
          <w:lang w:val="en-GB"/>
        </w:rPr>
        <w:t>) and red deer (22</w:t>
      </w:r>
      <w:ins w:id="7271" w:author="Victoria Chow" w:date="2023-04-12T16:31:00Z">
        <w:r w:rsidR="00363029" w:rsidRPr="00363029">
          <w:rPr>
            <w:rFonts w:eastAsia="Calibri"/>
            <w:lang w:val="en-GB"/>
          </w:rPr>
          <w:t xml:space="preserve"> </w:t>
        </w:r>
        <w:r w:rsidR="00363029" w:rsidRPr="00725624">
          <w:rPr>
            <w:rFonts w:eastAsia="Calibri"/>
            <w:lang w:val="en-GB"/>
          </w:rPr>
          <w:t>per cent</w:t>
        </w:r>
      </w:ins>
      <w:del w:id="7272" w:author="Victoria Chow" w:date="2023-04-12T16:31:00Z">
        <w:r w:rsidRPr="00725624" w:rsidDel="00363029">
          <w:rPr>
            <w:rFonts w:eastAsia="Calibri"/>
            <w:lang w:val="en-GB"/>
          </w:rPr>
          <w:delText>%</w:delText>
        </w:r>
      </w:del>
      <w:r w:rsidRPr="00725624">
        <w:rPr>
          <w:rFonts w:eastAsia="Calibri"/>
          <w:lang w:val="en-GB"/>
        </w:rPr>
        <w:t>). In addition to red deer, Aurignacian groups consumed ibex (29</w:t>
      </w:r>
      <w:ins w:id="7273" w:author="Victoria Chow" w:date="2023-04-12T16:31:00Z">
        <w:r w:rsidR="00363029" w:rsidRPr="00363029">
          <w:rPr>
            <w:rFonts w:eastAsia="Calibri"/>
            <w:lang w:val="en-GB"/>
          </w:rPr>
          <w:t xml:space="preserve"> </w:t>
        </w:r>
        <w:r w:rsidR="00363029" w:rsidRPr="00725624">
          <w:rPr>
            <w:rFonts w:eastAsia="Calibri"/>
            <w:lang w:val="en-GB"/>
          </w:rPr>
          <w:t>per cent</w:t>
        </w:r>
      </w:ins>
      <w:del w:id="7274" w:author="Victoria Chow" w:date="2023-04-12T16:31:00Z">
        <w:r w:rsidRPr="00725624" w:rsidDel="00363029">
          <w:rPr>
            <w:rFonts w:eastAsia="Calibri"/>
            <w:lang w:val="en-GB"/>
          </w:rPr>
          <w:delText>%</w:delText>
        </w:r>
      </w:del>
      <w:r w:rsidRPr="00725624">
        <w:rPr>
          <w:rFonts w:eastAsia="Calibri"/>
          <w:lang w:val="en-GB"/>
        </w:rPr>
        <w:t>), bovines and horse (both 14</w:t>
      </w:r>
      <w:ins w:id="7275" w:author="Victoria Chow" w:date="2023-04-12T16:31:00Z">
        <w:r w:rsidR="00363029" w:rsidRPr="00363029">
          <w:rPr>
            <w:rFonts w:eastAsia="Calibri"/>
            <w:lang w:val="en-GB"/>
          </w:rPr>
          <w:t xml:space="preserve"> </w:t>
        </w:r>
        <w:r w:rsidR="00363029" w:rsidRPr="00725624">
          <w:rPr>
            <w:rFonts w:eastAsia="Calibri"/>
            <w:lang w:val="en-GB"/>
          </w:rPr>
          <w:t>per cent</w:t>
        </w:r>
      </w:ins>
      <w:del w:id="7276" w:author="Victoria Chow" w:date="2023-04-12T16:31:00Z">
        <w:r w:rsidRPr="00725624" w:rsidDel="00363029">
          <w:rPr>
            <w:rFonts w:eastAsia="Calibri"/>
            <w:lang w:val="en-GB"/>
          </w:rPr>
          <w:delText>%</w:delText>
        </w:r>
      </w:del>
      <w:r w:rsidRPr="00725624">
        <w:rPr>
          <w:rFonts w:eastAsia="Calibri"/>
          <w:lang w:val="en-GB"/>
        </w:rPr>
        <w:t>). The Gravettian groups also consumed red deer (19</w:t>
      </w:r>
      <w:ins w:id="7277" w:author="Victoria Chow" w:date="2023-04-12T16:31:00Z">
        <w:r w:rsidR="00363029" w:rsidRPr="00363029">
          <w:rPr>
            <w:rFonts w:eastAsia="Calibri"/>
            <w:lang w:val="en-GB"/>
          </w:rPr>
          <w:t xml:space="preserve"> </w:t>
        </w:r>
        <w:r w:rsidR="00363029" w:rsidRPr="00725624">
          <w:rPr>
            <w:rFonts w:eastAsia="Calibri"/>
            <w:lang w:val="en-GB"/>
          </w:rPr>
          <w:t>per cent</w:t>
        </w:r>
      </w:ins>
      <w:del w:id="7278" w:author="Victoria Chow" w:date="2023-04-12T16:31:00Z">
        <w:r w:rsidRPr="00725624" w:rsidDel="00363029">
          <w:rPr>
            <w:rFonts w:eastAsia="Calibri"/>
            <w:lang w:val="en-GB"/>
          </w:rPr>
          <w:delText>%</w:delText>
        </w:r>
      </w:del>
      <w:r w:rsidRPr="00725624">
        <w:rPr>
          <w:rFonts w:eastAsia="Calibri"/>
          <w:lang w:val="en-GB"/>
        </w:rPr>
        <w:t>), horse (13</w:t>
      </w:r>
      <w:ins w:id="7279" w:author="Victoria Chow" w:date="2023-04-12T16:31:00Z">
        <w:r w:rsidR="00363029" w:rsidRPr="00363029">
          <w:rPr>
            <w:rFonts w:eastAsia="Calibri"/>
            <w:lang w:val="en-GB"/>
          </w:rPr>
          <w:t xml:space="preserve"> </w:t>
        </w:r>
        <w:r w:rsidR="00363029" w:rsidRPr="00725624">
          <w:rPr>
            <w:rFonts w:eastAsia="Calibri"/>
            <w:lang w:val="en-GB"/>
          </w:rPr>
          <w:t>per cent</w:t>
        </w:r>
      </w:ins>
      <w:del w:id="7280" w:author="Victoria Chow" w:date="2023-04-12T16:31:00Z">
        <w:r w:rsidRPr="00725624" w:rsidDel="00363029">
          <w:rPr>
            <w:rFonts w:eastAsia="Calibri"/>
            <w:lang w:val="en-GB"/>
          </w:rPr>
          <w:delText>%</w:delText>
        </w:r>
      </w:del>
      <w:r w:rsidRPr="00725624">
        <w:rPr>
          <w:rFonts w:eastAsia="Calibri"/>
          <w:lang w:val="en-GB"/>
        </w:rPr>
        <w:t>) and ibex (12</w:t>
      </w:r>
      <w:ins w:id="7281" w:author="Victoria Chow" w:date="2023-04-12T16:31:00Z">
        <w:r w:rsidR="00363029" w:rsidRPr="00363029">
          <w:rPr>
            <w:rFonts w:eastAsia="Calibri"/>
            <w:lang w:val="en-GB"/>
          </w:rPr>
          <w:t xml:space="preserve"> </w:t>
        </w:r>
        <w:r w:rsidR="00363029" w:rsidRPr="00725624">
          <w:rPr>
            <w:rFonts w:eastAsia="Calibri"/>
            <w:lang w:val="en-GB"/>
          </w:rPr>
          <w:t>per cent</w:t>
        </w:r>
      </w:ins>
      <w:del w:id="7282" w:author="Victoria Chow" w:date="2023-04-12T16:31:00Z">
        <w:r w:rsidRPr="00725624" w:rsidDel="00363029">
          <w:rPr>
            <w:rFonts w:eastAsia="Calibri"/>
            <w:lang w:val="en-GB"/>
          </w:rPr>
          <w:delText>%</w:delText>
        </w:r>
      </w:del>
      <w:r w:rsidRPr="00725624">
        <w:rPr>
          <w:rFonts w:eastAsia="Calibri"/>
          <w:lang w:val="en-GB"/>
        </w:rPr>
        <w:t>). Bovids, horse, red deer and ibex encompassed 86 per cent of the Mousterian assemblage, and 100 per cent of the Aurignacian and 78 per cent of the Gravettian ones. Other mammals, such as megafauna, are represented by a few fragments of Proboscidea teeth in the Gravettian, and some rhinoceros bones and teeth from the Mousterian. Reindeer and wild ass are only found in the Gravettian. This is the first time both taxa have been recorded in the Serbian Palaeolithic. Small mammals, such as roe deer and chamois, appear in low percentages, and neither of them during the Aurignacian (</w:t>
      </w:r>
      <w:hyperlink w:anchor="CBML_ch05_tab_002">
        <w:r w:rsidRPr="00725624">
          <w:rPr>
            <w:rStyle w:val="Hipervnculo"/>
            <w:rFonts w:eastAsia="Calibri"/>
            <w:lang w:val="en-GB"/>
          </w:rPr>
          <w:t>Table 5.2</w:t>
        </w:r>
      </w:hyperlink>
      <w:r w:rsidRPr="00725624">
        <w:rPr>
          <w:rFonts w:eastAsia="Calibri"/>
          <w:lang w:val="en-GB"/>
        </w:rPr>
        <w:t>). During the Gravettian, roe deer increased to 9 per cent from 4.5 per cent during the Mousterian. Chamois decreased to 1.5 per cent from 4.5 per cent during the Mousterian. Wild boar appears exclusively during the Gravettian, comprising 7 per cent of the level 3 faunal assemblage.</w:t>
      </w:r>
    </w:p>
    <w:p w14:paraId="596E3FAF" w14:textId="77777777" w:rsidR="00C330F6" w:rsidRPr="00725624" w:rsidRDefault="00C330F6" w:rsidP="00C330F6">
      <w:pPr>
        <w:pStyle w:val="TextInd"/>
        <w:rPr>
          <w:lang w:val="en-GB"/>
        </w:rPr>
      </w:pPr>
      <w:r w:rsidRPr="00725624">
        <w:rPr>
          <w:lang w:val="en-GB"/>
        </w:rPr>
        <w:t xml:space="preserve">In terms of biomass, bovines are the most important species providing the maximum input of proteins, followed by horse and red deer, as shown in </w:t>
      </w:r>
      <w:r w:rsidRPr="009278D8">
        <w:fldChar w:fldCharType="begin"/>
      </w:r>
      <w:r w:rsidRPr="009278D8">
        <w:rPr>
          <w:lang w:val="en-GB"/>
        </w:rPr>
        <w:instrText>HYPERLINK \l "CBML_ch05_fig_003" \h</w:instrText>
      </w:r>
      <w:r w:rsidRPr="009278D8">
        <w:fldChar w:fldCharType="separate"/>
      </w:r>
      <w:r w:rsidRPr="009278D8">
        <w:rPr>
          <w:rStyle w:val="Hipervnculo"/>
          <w:lang w:val="en-GB"/>
          <w:rPrChange w:id="7283" w:author="Victoria Chow" w:date="2023-04-04T16:52:00Z">
            <w:rPr>
              <w:rStyle w:val="Hipervnculo"/>
              <w:b/>
              <w:bCs/>
              <w:lang w:val="en-GB"/>
            </w:rPr>
          </w:rPrChange>
        </w:rPr>
        <w:t>Figure 5.3</w:t>
      </w:r>
      <w:r w:rsidRPr="009278D8">
        <w:rPr>
          <w:rStyle w:val="Hipervnculo"/>
          <w:lang w:val="en-GB"/>
          <w:rPrChange w:id="7284" w:author="Victoria Chow" w:date="2023-04-04T16:52:00Z">
            <w:rPr>
              <w:rStyle w:val="Hipervnculo"/>
              <w:b/>
              <w:bCs/>
              <w:lang w:val="en-GB"/>
            </w:rPr>
          </w:rPrChange>
        </w:rPr>
        <w:fldChar w:fldCharType="end"/>
      </w:r>
      <w:r w:rsidRPr="00725624">
        <w:rPr>
          <w:lang w:val="en-GB"/>
        </w:rPr>
        <w:t xml:space="preserve">. Rhinoceros, which appears only during the Mousterian, has been excluded from this </w:t>
      </w:r>
      <w:r w:rsidRPr="00725624">
        <w:rPr>
          <w:lang w:val="en-GB"/>
        </w:rPr>
        <w:lastRenderedPageBreak/>
        <w:t xml:space="preserve">biomass calculation despite half of the few identified bones having cut marks and breakage fractures, as it was represented by only two individuals. During the Aurignacian, although red deer is the most abundant taxon in terms of MNI, when it comes to biomass, it is exceeded by bovines. The contribution of ibex and small mammal biomass is limited in all the levels where it appears. These taxa profiles of large mammals (bovines and equids), together with red deer, would reflect exploitation of the nearby fluvial plain biotopes and forested areas, located less than 1.5 hours from the site, as reflected in </w:t>
      </w:r>
      <w:hyperlink w:anchor="CBML_ch05_fig_003">
        <w:r w:rsidRPr="00725624">
          <w:rPr>
            <w:rStyle w:val="Hipervnculo"/>
            <w:lang w:val="en-GB"/>
          </w:rPr>
          <w:t>Figure 5.3</w:t>
        </w:r>
      </w:hyperlink>
      <w:r w:rsidRPr="00725624">
        <w:rPr>
          <w:lang w:val="en-GB"/>
        </w:rPr>
        <w:t>.</w:t>
      </w:r>
    </w:p>
    <w:p w14:paraId="758DF98F" w14:textId="77777777" w:rsidR="00C330F6" w:rsidRPr="00725624" w:rsidRDefault="00C330F6" w:rsidP="00C330F6">
      <w:pPr>
        <w:pStyle w:val="Fig"/>
        <w:rPr>
          <w:lang w:val="en-GB"/>
        </w:rPr>
      </w:pPr>
      <w:r w:rsidRPr="00725624">
        <w:rPr>
          <w:lang w:val="en-GB"/>
        </w:rPr>
        <w:t>Figure 5.3 Here</w:t>
      </w:r>
    </w:p>
    <w:p w14:paraId="62ABCCBF" w14:textId="77777777" w:rsidR="00C330F6" w:rsidRPr="00C10080" w:rsidRDefault="00C330F6">
      <w:pPr>
        <w:pStyle w:val="TextInd"/>
        <w:rPr>
          <w:lang w:val="en-GB"/>
        </w:rPr>
        <w:pPrChange w:id="7285" w:author="Victoria Chow" w:date="2023-04-12T18:40:00Z">
          <w:pPr>
            <w:pStyle w:val="TextFlushLeft"/>
          </w:pPr>
        </w:pPrChange>
      </w:pPr>
      <w:r w:rsidRPr="00C10080">
        <w:rPr>
          <w:lang w:val="en-GB"/>
        </w:rPr>
        <w:t xml:space="preserve">Comparatively, the Inverse of the Simpson index is slightly higher when calculated with MNI than NISP, as seen in </w:t>
      </w:r>
      <w:r w:rsidRPr="00C10080">
        <w:rPr>
          <w:lang w:val="en-GB"/>
          <w:rPrChange w:id="7286" w:author="Victoria Chow" w:date="2023-04-12T18:40:00Z">
            <w:rPr/>
          </w:rPrChange>
        </w:rPr>
        <w:fldChar w:fldCharType="begin"/>
      </w:r>
      <w:r w:rsidRPr="00C10080">
        <w:rPr>
          <w:lang w:val="en-GB"/>
        </w:rPr>
        <w:instrText>HYPERLINK \l "CBML_ch05_tab_004" \h</w:instrText>
      </w:r>
      <w:r w:rsidRPr="00C10080">
        <w:rPr>
          <w:rPrChange w:id="7287" w:author="Victoria Chow" w:date="2023-04-12T18:40:00Z">
            <w:rPr>
              <w:rStyle w:val="Hipervnculo"/>
              <w:b/>
              <w:bCs/>
              <w:lang w:val="en-GB"/>
            </w:rPr>
          </w:rPrChange>
        </w:rPr>
        <w:fldChar w:fldCharType="separate"/>
      </w:r>
      <w:r w:rsidRPr="00C10080">
        <w:rPr>
          <w:rStyle w:val="Hipervnculo"/>
          <w:lang w:val="en-GB"/>
          <w:rPrChange w:id="7288" w:author="Victoria Chow" w:date="2023-04-12T18:40:00Z">
            <w:rPr>
              <w:rStyle w:val="Hipervnculo"/>
              <w:b/>
              <w:bCs/>
              <w:lang w:val="en-GB"/>
            </w:rPr>
          </w:rPrChange>
        </w:rPr>
        <w:t>Table 5.4</w:t>
      </w:r>
      <w:r w:rsidRPr="00C10080">
        <w:rPr>
          <w:rStyle w:val="Hipervnculo"/>
          <w:lang w:val="en-GB"/>
          <w:rPrChange w:id="7289" w:author="Victoria Chow" w:date="2023-04-12T18:40:00Z">
            <w:rPr>
              <w:rStyle w:val="Hipervnculo"/>
              <w:b/>
              <w:bCs/>
              <w:lang w:val="en-GB"/>
            </w:rPr>
          </w:rPrChange>
        </w:rPr>
        <w:fldChar w:fldCharType="end"/>
      </w:r>
      <w:r w:rsidRPr="00C10080">
        <w:rPr>
          <w:lang w:val="en-GB"/>
        </w:rPr>
        <w:t>. The results indicate a similar diet breadth during the Aurignacian (level 5) and Gravettian (level 4), reflecting the exploitation of bovines, followed by equids and red deer. On the contrary, during the Mousterian, a sawtooth pattern is seen through the levels. The values in Gravettian level 3 and Mousterian level 6a are similar, probably reflecting both short-term human occupations and carnivore accumulation of most of the prey. In addition, these results correlate with the representation of ungulates</w:t>
      </w:r>
      <w:r w:rsidRPr="00C10080">
        <w:rPr>
          <w:highlight w:val="green"/>
          <w:lang w:val="en-GB"/>
        </w:rPr>
        <w:t>’</w:t>
      </w:r>
      <w:r w:rsidRPr="00C10080">
        <w:rPr>
          <w:lang w:val="en-GB"/>
        </w:rPr>
        <w:t xml:space="preserve"> body sizes.</w:t>
      </w:r>
    </w:p>
    <w:p w14:paraId="73DAA781" w14:textId="77777777" w:rsidR="00C330F6" w:rsidRPr="00725624" w:rsidRDefault="00C330F6" w:rsidP="00C330F6">
      <w:pPr>
        <w:pStyle w:val="Table"/>
        <w:rPr>
          <w:lang w:val="en-GB"/>
        </w:rPr>
      </w:pPr>
      <w:r w:rsidRPr="00725624">
        <w:rPr>
          <w:lang w:val="en-GB"/>
        </w:rPr>
        <w:t>Table 5.4 Here</w:t>
      </w:r>
    </w:p>
    <w:p w14:paraId="26590430" w14:textId="77777777" w:rsidR="00C330F6" w:rsidRPr="00725624" w:rsidRDefault="00C330F6" w:rsidP="00C330F6">
      <w:pPr>
        <w:pStyle w:val="HeadB"/>
        <w:rPr>
          <w:lang w:val="en-GB"/>
        </w:rPr>
      </w:pPr>
      <w:r w:rsidRPr="00725624">
        <w:rPr>
          <w:lang w:val="en-GB"/>
        </w:rPr>
        <w:t>U</w:t>
      </w:r>
      <w:bookmarkStart w:id="7290" w:name="CBML_ch05_sec2_009"/>
      <w:r w:rsidRPr="00725624">
        <w:rPr>
          <w:lang w:val="en-GB"/>
        </w:rPr>
        <w:t>ngulate mortality profiles and seasonalit</w:t>
      </w:r>
      <w:bookmarkEnd w:id="7290"/>
      <w:r w:rsidRPr="00725624">
        <w:rPr>
          <w:lang w:val="en-GB"/>
        </w:rPr>
        <w:t>y</w:t>
      </w:r>
    </w:p>
    <w:p w14:paraId="400276E3" w14:textId="3E14EA22" w:rsidR="00C330F6" w:rsidRPr="00725624" w:rsidRDefault="00C330F6" w:rsidP="00C330F6">
      <w:pPr>
        <w:pStyle w:val="TextFlushLeft"/>
        <w:rPr>
          <w:lang w:val="en-GB"/>
        </w:rPr>
      </w:pPr>
      <w:r w:rsidRPr="00725624">
        <w:rPr>
          <w:rFonts w:eastAsia="Calibri"/>
          <w:lang w:val="en-GB"/>
        </w:rPr>
        <w:t xml:space="preserve">During all three cultural periods, there is a predominance of prime-age individuals, followed by juveniles. However, the high percentage of foetal and neonatal bovine </w:t>
      </w:r>
      <w:r w:rsidRPr="00725624">
        <w:rPr>
          <w:rFonts w:eastAsia="Calibri"/>
          <w:lang w:val="en-GB"/>
        </w:rPr>
        <w:lastRenderedPageBreak/>
        <w:t xml:space="preserve">individuals is remarkable during the Gravettian, which indicates the massive hunting of pregnant female bovines or just-born calves. Among the 17 </w:t>
      </w:r>
      <w:proofErr w:type="gramStart"/>
      <w:r w:rsidRPr="00725624">
        <w:rPr>
          <w:rFonts w:eastAsia="Calibri"/>
          <w:lang w:val="en-GB"/>
        </w:rPr>
        <w:t>bovine</w:t>
      </w:r>
      <w:proofErr w:type="gramEnd"/>
      <w:del w:id="7291" w:author="Victoria Chow" w:date="2023-04-12T18:41:00Z">
        <w:r w:rsidRPr="00725624" w:rsidDel="00C10080">
          <w:rPr>
            <w:rFonts w:eastAsia="Calibri"/>
            <w:lang w:val="en-GB"/>
          </w:rPr>
          <w:delText>s</w:delText>
        </w:r>
      </w:del>
      <w:r w:rsidRPr="00725624">
        <w:rPr>
          <w:rFonts w:eastAsia="Calibri"/>
          <w:lang w:val="en-GB"/>
        </w:rPr>
        <w:t xml:space="preserve"> individuals identified, six of them belong either to foetal and/or neonatal age classes. This indicates late spring mass-hunting by Gravettian people, as seen at the Gravettian site of Buda in Romania (</w:t>
      </w:r>
      <w:commentRangeStart w:id="7292"/>
      <w:commentRangeStart w:id="7293"/>
      <w:proofErr w:type="spellStart"/>
      <w:r w:rsidRPr="00725624">
        <w:rPr>
          <w:rFonts w:eastAsia="Calibri"/>
          <w:lang w:val="en-GB"/>
        </w:rPr>
        <w:t>Dumitra</w:t>
      </w:r>
      <w:r w:rsidRPr="00725624">
        <w:rPr>
          <w:highlight w:val="green"/>
          <w:lang w:val="en-GB"/>
        </w:rPr>
        <w:t>ş</w:t>
      </w:r>
      <w:r w:rsidRPr="00725624">
        <w:rPr>
          <w:rFonts w:eastAsia="Calibri"/>
          <w:lang w:val="en-GB"/>
        </w:rPr>
        <w:t>cu</w:t>
      </w:r>
      <w:proofErr w:type="spellEnd"/>
      <w:r w:rsidRPr="00725624">
        <w:rPr>
          <w:rFonts w:eastAsia="Calibri"/>
          <w:lang w:val="en-GB"/>
        </w:rPr>
        <w:t xml:space="preserve"> </w:t>
      </w:r>
      <w:r w:rsidRPr="00725624">
        <w:rPr>
          <w:lang w:val="en-GB"/>
        </w:rPr>
        <w:t>&amp;</w:t>
      </w:r>
      <w:r w:rsidRPr="00725624">
        <w:rPr>
          <w:rFonts w:eastAsia="Calibri"/>
          <w:lang w:val="en-GB"/>
        </w:rPr>
        <w:t xml:space="preserve"> </w:t>
      </w:r>
      <w:proofErr w:type="spellStart"/>
      <w:r w:rsidRPr="00725624">
        <w:rPr>
          <w:rFonts w:eastAsia="Calibri"/>
          <w:lang w:val="en-GB"/>
        </w:rPr>
        <w:t>Vasile</w:t>
      </w:r>
      <w:proofErr w:type="spellEnd"/>
      <w:r w:rsidRPr="00725624">
        <w:rPr>
          <w:rFonts w:eastAsia="Calibri"/>
          <w:lang w:val="en-GB"/>
        </w:rPr>
        <w:t xml:space="preserve"> 2018</w:t>
      </w:r>
      <w:commentRangeEnd w:id="7292"/>
      <w:r w:rsidR="00C10080">
        <w:rPr>
          <w:rStyle w:val="Refdecomentario"/>
        </w:rPr>
        <w:commentReference w:id="7292"/>
      </w:r>
      <w:commentRangeEnd w:id="7293"/>
      <w:r w:rsidR="00D45984">
        <w:rPr>
          <w:rStyle w:val="Refdecomentario"/>
        </w:rPr>
        <w:commentReference w:id="7293"/>
      </w:r>
      <w:r w:rsidRPr="00725624">
        <w:rPr>
          <w:rFonts w:eastAsia="Calibri"/>
          <w:lang w:val="en-GB"/>
        </w:rPr>
        <w:t>). Within the Aurignacian level 5, some evidence suggested a possible autumn occupation, while during the Mousterian seasonality is uncertain. By looking at the ratio between juvenile and adult individuals, the results show the following values: Mousterian 0.41, Aurignacian 0.25 and Gravettian 0.61 or 0.94 if foetal/neonatal specimens are considered.</w:t>
      </w:r>
    </w:p>
    <w:p w14:paraId="3997A6F3" w14:textId="77777777" w:rsidR="00C330F6" w:rsidRPr="00725624" w:rsidRDefault="00C330F6" w:rsidP="00C330F6">
      <w:pPr>
        <w:pStyle w:val="HeadB"/>
        <w:rPr>
          <w:lang w:val="en-GB"/>
        </w:rPr>
      </w:pPr>
      <w:r w:rsidRPr="00725624">
        <w:rPr>
          <w:lang w:val="en-GB"/>
        </w:rPr>
        <w:t>S</w:t>
      </w:r>
      <w:bookmarkStart w:id="7294" w:name="CBML_ch05_sec2_010"/>
      <w:r w:rsidRPr="00725624">
        <w:rPr>
          <w:lang w:val="en-GB"/>
        </w:rPr>
        <w:t>keletal profile representatio</w:t>
      </w:r>
      <w:bookmarkEnd w:id="7294"/>
      <w:r w:rsidRPr="00725624">
        <w:rPr>
          <w:lang w:val="en-GB"/>
        </w:rPr>
        <w:t>n</w:t>
      </w:r>
    </w:p>
    <w:p w14:paraId="09EC92DF" w14:textId="0FEE58FD" w:rsidR="00C330F6" w:rsidRPr="00725624" w:rsidRDefault="00C330F6" w:rsidP="00C330F6">
      <w:pPr>
        <w:pStyle w:val="TextFlushLeft"/>
        <w:rPr>
          <w:lang w:val="en-GB"/>
        </w:rPr>
      </w:pPr>
      <w:r w:rsidRPr="00725624">
        <w:rPr>
          <w:lang w:val="en-GB"/>
        </w:rPr>
        <w:t xml:space="preserve">For the analysis of the skeletal profiles, a Bayesian method following </w:t>
      </w:r>
      <w:hyperlink w:anchor="CBML_BIB_ch05_0071" w:tooltip="Marín-Arroyo, A.B. &amp; Ocio, D. (2018), ‘Disentangling faunal skeletal profiles. A new probabilistic framework’, Historical Biology, 30(6): 720–9.">
        <w:r w:rsidRPr="00725624">
          <w:rPr>
            <w:rStyle w:val="Hipervnculo"/>
            <w:lang w:val="en-GB"/>
          </w:rPr>
          <w:t>Mar</w:t>
        </w:r>
        <w:r w:rsidRPr="00725624">
          <w:rPr>
            <w:rStyle w:val="Hipervnculo"/>
            <w:highlight w:val="green"/>
            <w:lang w:val="en-GB"/>
          </w:rPr>
          <w:t>í</w:t>
        </w:r>
        <w:r w:rsidRPr="00725624">
          <w:rPr>
            <w:rStyle w:val="Hipervnculo"/>
            <w:lang w:val="en-GB"/>
          </w:rPr>
          <w:t xml:space="preserve">n-Arroyo and </w:t>
        </w:r>
        <w:proofErr w:type="spellStart"/>
        <w:r w:rsidRPr="00725624">
          <w:rPr>
            <w:rStyle w:val="Hipervnculo"/>
            <w:lang w:val="en-GB"/>
          </w:rPr>
          <w:t>Ocio</w:t>
        </w:r>
        <w:proofErr w:type="spellEnd"/>
        <w:r w:rsidRPr="00725624">
          <w:rPr>
            <w:rStyle w:val="Hipervnculo"/>
            <w:lang w:val="en-GB"/>
          </w:rPr>
          <w:t xml:space="preserve"> (2018)</w:t>
        </w:r>
      </w:hyperlink>
      <w:r w:rsidRPr="00725624">
        <w:rPr>
          <w:lang w:val="en-GB"/>
        </w:rPr>
        <w:t xml:space="preserve"> was applied, to disentangle the prey</w:t>
      </w:r>
      <w:r w:rsidRPr="00725624">
        <w:rPr>
          <w:highlight w:val="green"/>
          <w:lang w:val="en-GB"/>
        </w:rPr>
        <w:t>’</w:t>
      </w:r>
      <w:r w:rsidRPr="00725624">
        <w:rPr>
          <w:lang w:val="en-GB"/>
        </w:rPr>
        <w:t xml:space="preserve">s transport and the attrition that occurred at each level. This new method is more robust than the previous one, used for the Mousterian and Aurignacian levels and published in </w:t>
      </w:r>
      <w:r>
        <w:fldChar w:fldCharType="begin"/>
      </w:r>
      <w:r>
        <w:instrText>HYPERLINK \l "CBML_BIB_ch05_0072" \o "Marín-Arroyo, A.B. &amp; Mihailović, B. (2017), ‘The chronometric dating and subsistence of late Neanderthals and early anatomically modern humans in the central Balkans insights from Šalitrena Pećina (Mionica, Serbia)’, Journal of Anthropological Research, 73(3):"</w:instrText>
      </w:r>
      <w:r>
        <w:fldChar w:fldCharType="separate"/>
      </w:r>
      <w:r w:rsidRPr="00725624">
        <w:rPr>
          <w:rStyle w:val="Hipervnculo"/>
          <w:lang w:val="en-GB"/>
        </w:rPr>
        <w:t>Mar</w:t>
      </w:r>
      <w:r w:rsidRPr="00725624">
        <w:rPr>
          <w:rStyle w:val="Hipervnculo"/>
          <w:highlight w:val="green"/>
          <w:lang w:val="en-GB"/>
        </w:rPr>
        <w:t>í</w:t>
      </w:r>
      <w:r w:rsidRPr="00725624">
        <w:rPr>
          <w:rStyle w:val="Hipervnculo"/>
          <w:lang w:val="en-GB"/>
        </w:rPr>
        <w:t xml:space="preserve">n-Arroyo and </w:t>
      </w:r>
      <w:proofErr w:type="spellStart"/>
      <w:r w:rsidRPr="00725624">
        <w:rPr>
          <w:rStyle w:val="Hipervnculo"/>
          <w:lang w:val="en-GB"/>
        </w:rPr>
        <w:t>Mihailovi</w:t>
      </w:r>
      <w:ins w:id="7295" w:author="Victoria Chow" w:date="2023-04-12T18:43:00Z">
        <w:r w:rsidR="00C10080" w:rsidRPr="00C10080">
          <w:rPr>
            <w:rStyle w:val="Hipervnculo"/>
            <w:highlight w:val="green"/>
            <w:lang w:val="en-GB"/>
            <w:rPrChange w:id="7296" w:author="Victoria Chow" w:date="2023-04-12T18:43:00Z">
              <w:rPr>
                <w:rStyle w:val="Hipervnculo"/>
                <w:lang w:val="en-GB"/>
              </w:rPr>
            </w:rPrChange>
          </w:rPr>
          <w:t>ć</w:t>
        </w:r>
      </w:ins>
      <w:proofErr w:type="spellEnd"/>
      <w:del w:id="7297" w:author="Victoria Chow" w:date="2023-04-12T18:43:00Z">
        <w:r w:rsidRPr="00725624" w:rsidDel="00C10080">
          <w:rPr>
            <w:rStyle w:val="Hipervnculo"/>
            <w:lang w:val="en-GB"/>
          </w:rPr>
          <w:delText>c</w:delText>
        </w:r>
      </w:del>
      <w:r w:rsidRPr="00725624">
        <w:rPr>
          <w:rStyle w:val="Hipervnculo"/>
          <w:lang w:val="en-GB"/>
        </w:rPr>
        <w:t xml:space="preserve"> (2017)</w:t>
      </w:r>
      <w:r>
        <w:rPr>
          <w:rStyle w:val="Hipervnculo"/>
          <w:lang w:val="en-GB"/>
        </w:rPr>
        <w:fldChar w:fldCharType="end"/>
      </w:r>
      <w:r w:rsidRPr="00725624">
        <w:rPr>
          <w:lang w:val="en-GB"/>
        </w:rPr>
        <w:t xml:space="preserve">. From the Mousterian and Aurignacian levels, the mammals were grouped by body size due to the limited sample size of individual taxa. In the Mousterian, the results suggested that appendicular and, probably, head and trunk transport was undertaken for large and medium mammals. However, the possibility of an initial butchering process of some body parts at the kill-site cannot be discarded. Yet, the attrition is higher for medium mammals than for large ones. During the </w:t>
      </w:r>
      <w:r w:rsidRPr="00725624">
        <w:rPr>
          <w:lang w:val="en-GB"/>
        </w:rPr>
        <w:lastRenderedPageBreak/>
        <w:t>Aurignacian, large mammals were processed more extensively at the kill-site than during the Mousterian; by contrast, medium mammals were less processed in the Aurignacian than the Mousterian. For the Gravettian level 4, it was possible to consider the bovines (excluding the foetal remains), red deer, horse and ibex species separately. The results indicate that among the different species, the horse was highly processed at the kill-site, with an exclusive transport of limbs to the site. The alpha values (</w:t>
      </w:r>
      <w:r w:rsidRPr="00725624">
        <w:rPr>
          <w:highlight w:val="green"/>
          <w:lang w:val="en-GB"/>
        </w:rPr>
        <w:t>α</w:t>
      </w:r>
      <w:r w:rsidRPr="00725624">
        <w:rPr>
          <w:lang w:val="en-GB"/>
        </w:rPr>
        <w:t xml:space="preserve">, in </w:t>
      </w:r>
      <w:r w:rsidRPr="003C3E0E">
        <w:fldChar w:fldCharType="begin"/>
      </w:r>
      <w:r w:rsidRPr="003C3E0E">
        <w:rPr>
          <w:lang w:val="en-GB"/>
        </w:rPr>
        <w:instrText>HYPERLINK \l "CBML_ch05_tab_005" \h</w:instrText>
      </w:r>
      <w:r w:rsidRPr="003C3E0E">
        <w:fldChar w:fldCharType="separate"/>
      </w:r>
      <w:r w:rsidRPr="003C3E0E">
        <w:rPr>
          <w:rStyle w:val="Hipervnculo"/>
          <w:lang w:val="en-GB"/>
          <w:rPrChange w:id="7298" w:author="Victoria Chow" w:date="2023-04-04T16:52:00Z">
            <w:rPr>
              <w:rStyle w:val="Hipervnculo"/>
              <w:b/>
              <w:bCs/>
              <w:lang w:val="en-GB"/>
            </w:rPr>
          </w:rPrChange>
        </w:rPr>
        <w:t>Table 5.5</w:t>
      </w:r>
      <w:r w:rsidRPr="003C3E0E">
        <w:rPr>
          <w:rStyle w:val="Hipervnculo"/>
          <w:lang w:val="en-GB"/>
          <w:rPrChange w:id="7299" w:author="Victoria Chow" w:date="2023-04-04T16:52:00Z">
            <w:rPr>
              <w:rStyle w:val="Hipervnculo"/>
              <w:b/>
              <w:bCs/>
              <w:lang w:val="en-GB"/>
            </w:rPr>
          </w:rPrChange>
        </w:rPr>
        <w:fldChar w:fldCharType="end"/>
      </w:r>
      <w:r w:rsidRPr="00725624">
        <w:rPr>
          <w:lang w:val="en-GB"/>
        </w:rPr>
        <w:t xml:space="preserve">) are the highest of the cultural sequence. Red deer was also intensively processed, although not as intensively as the horse. Ibex was transported, almost complete, and bovines were minimally processed at the kill-site, suggesting transport of mainly entire carcasses. Regarding the attrition, it was higher in ibex and horse, followed by red deer, and the lowest attrition was found in bovines, the most bone-dense individuals. Nevertheless, these results must be considered with caution, due to the small sample size for some of them, as shown in </w:t>
      </w:r>
      <w:hyperlink w:anchor="CBML_ch05_tab_005">
        <w:r w:rsidRPr="00725624">
          <w:rPr>
            <w:rStyle w:val="Hipervnculo"/>
            <w:lang w:val="en-GB"/>
          </w:rPr>
          <w:t>Table 5.5</w:t>
        </w:r>
      </w:hyperlink>
      <w:r w:rsidRPr="00725624">
        <w:rPr>
          <w:lang w:val="en-GB"/>
        </w:rPr>
        <w:t>. Outcomes related to small mammals were not considered, due to the small sample available.</w:t>
      </w:r>
    </w:p>
    <w:p w14:paraId="53CB1947" w14:textId="77777777" w:rsidR="00C330F6" w:rsidRPr="00725624" w:rsidRDefault="00C330F6" w:rsidP="00C330F6">
      <w:pPr>
        <w:pStyle w:val="Table"/>
        <w:rPr>
          <w:lang w:val="en-GB"/>
        </w:rPr>
      </w:pPr>
      <w:r w:rsidRPr="00725624">
        <w:rPr>
          <w:lang w:val="en-GB"/>
        </w:rPr>
        <w:t>Table 5.5 Here</w:t>
      </w:r>
    </w:p>
    <w:p w14:paraId="31958F56" w14:textId="77777777" w:rsidR="00C330F6" w:rsidRPr="00725624" w:rsidRDefault="00C330F6">
      <w:pPr>
        <w:pStyle w:val="TextInd"/>
        <w:rPr>
          <w:lang w:val="en-GB"/>
        </w:rPr>
        <w:pPrChange w:id="7300" w:author="Victoria Chow" w:date="2023-04-04T16:52:00Z">
          <w:pPr>
            <w:pStyle w:val="TextFlushLeft"/>
          </w:pPr>
        </w:pPrChange>
      </w:pPr>
      <w:r w:rsidRPr="00725624">
        <w:rPr>
          <w:lang w:val="en-GB"/>
        </w:rPr>
        <w:t>There were abundant signs of marrow extraction in all levels. The degree of fragmentation (measured as the quotient between NISP and MNE) correlates positively and significantly with the Marrow Index (</w:t>
      </w:r>
      <w:r w:rsidRPr="00725624">
        <w:fldChar w:fldCharType="begin"/>
      </w:r>
      <w:r w:rsidRPr="00725624">
        <w:rPr>
          <w:lang w:val="en-GB"/>
        </w:rPr>
        <w:instrText>HYPERLINK \l "CBML_BIB_ch05_0009" \o "Binford, L. R. (1981), Bones: Ancient men and modern myths (New York, Academia Press)." \h</w:instrText>
      </w:r>
      <w:r w:rsidRPr="00725624">
        <w:fldChar w:fldCharType="separate"/>
      </w:r>
      <w:r w:rsidRPr="00725624">
        <w:rPr>
          <w:rStyle w:val="Hipervnculo"/>
          <w:lang w:val="en-GB"/>
        </w:rPr>
        <w:t>Binford 1981</w:t>
      </w:r>
      <w:r w:rsidRPr="00725624">
        <w:rPr>
          <w:rStyle w:val="Hipervnculo"/>
          <w:lang w:val="en-GB"/>
        </w:rPr>
        <w:fldChar w:fldCharType="end"/>
      </w:r>
      <w:r w:rsidRPr="00725624">
        <w:rPr>
          <w:lang w:val="en-GB"/>
        </w:rPr>
        <w:t>) for medium mammals in Mousterian levels 6a and 6c and Gravettian level 4. For large mammals, there was also a positive and significant correlation during the three cultural periods, as previously demonstrated (</w:t>
      </w:r>
      <w:r w:rsidRPr="00725624">
        <w:fldChar w:fldCharType="begin"/>
      </w:r>
      <w:r w:rsidRPr="00725624">
        <w:rPr>
          <w:lang w:val="en-GB"/>
        </w:rPr>
        <w:instrText>HYPERLINK \l "CBML_BIB_ch05_0072" \o "Marín-Arroyo, A.B. &amp; Mihailović, B. (2017), ‘The chronometric dating and subsistence of late Neanderthals and early anatomically modern humans in the central Balkans insights from Šalitrena Pećina (Mionica, Serbia)’, Journal of Anthropological Research, 73(3):" \h</w:instrText>
      </w:r>
      <w:r w:rsidRPr="00725624">
        <w:fldChar w:fldCharType="separate"/>
      </w:r>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r w:rsidRPr="00725624">
        <w:rPr>
          <w:rStyle w:val="Hipervnculo"/>
          <w:lang w:val="en-GB"/>
        </w:rPr>
        <w:fldChar w:fldCharType="end"/>
      </w:r>
      <w:r w:rsidRPr="00725624">
        <w:rPr>
          <w:lang w:val="en-GB"/>
        </w:rPr>
        <w:t xml:space="preserve">). Also, there is </w:t>
      </w:r>
      <w:r w:rsidRPr="00725624">
        <w:rPr>
          <w:lang w:val="en-GB"/>
        </w:rPr>
        <w:lastRenderedPageBreak/>
        <w:t>evidence of grease exploitation. In the taxa found in the Gravettian level 4 (red deer, ibex, bovines and equids), the Spearman</w:t>
      </w:r>
      <w:r w:rsidRPr="00725624">
        <w:rPr>
          <w:highlight w:val="green"/>
          <w:lang w:val="en-GB"/>
        </w:rPr>
        <w:t>’</w:t>
      </w:r>
      <w:r w:rsidRPr="00725624">
        <w:rPr>
          <w:lang w:val="en-GB"/>
        </w:rPr>
        <w:t xml:space="preserve">s correlation coefficient between Grease Index and per cent MAU shows a positive and significant correlation with bovines (0.76), horse (0.67), red deer (0.69) and ibex (0.67). In the four taxa, the </w:t>
      </w:r>
      <w:r w:rsidRPr="00725624">
        <w:rPr>
          <w:i/>
          <w:lang w:val="en-GB"/>
        </w:rPr>
        <w:t>p</w:t>
      </w:r>
      <w:r w:rsidRPr="00725624">
        <w:rPr>
          <w:lang w:val="en-GB"/>
        </w:rPr>
        <w:t xml:space="preserve"> was statistically significance (&lt;0.001).</w:t>
      </w:r>
    </w:p>
    <w:p w14:paraId="51A8A837" w14:textId="77777777" w:rsidR="00C330F6" w:rsidRPr="00725624" w:rsidRDefault="00C330F6" w:rsidP="00C330F6">
      <w:pPr>
        <w:pStyle w:val="HeadB"/>
        <w:rPr>
          <w:lang w:val="en-GB"/>
        </w:rPr>
      </w:pPr>
      <w:r w:rsidRPr="00725624">
        <w:rPr>
          <w:lang w:val="en-GB"/>
        </w:rPr>
        <w:t>M</w:t>
      </w:r>
      <w:bookmarkStart w:id="7301" w:name="CBML_ch05_sec2_011"/>
      <w:r w:rsidRPr="00725624">
        <w:rPr>
          <w:lang w:val="en-GB"/>
        </w:rPr>
        <w:t>obility pattern</w:t>
      </w:r>
      <w:bookmarkEnd w:id="7301"/>
      <w:r w:rsidRPr="00725624">
        <w:rPr>
          <w:lang w:val="en-GB"/>
        </w:rPr>
        <w:t>s</w:t>
      </w:r>
    </w:p>
    <w:p w14:paraId="4E4A14E1" w14:textId="5A74E8CA" w:rsidR="00C330F6" w:rsidRPr="00725624" w:rsidRDefault="00C330F6" w:rsidP="00C330F6">
      <w:pPr>
        <w:pStyle w:val="TextFlushLeft"/>
        <w:rPr>
          <w:lang w:val="en-GB"/>
        </w:rPr>
      </w:pPr>
      <w:r w:rsidRPr="00725624">
        <w:rPr>
          <w:lang w:val="en-GB"/>
        </w:rPr>
        <w:t xml:space="preserve">To discern the mobility patterns that could have operated from the cave site, it is important to understand human environmental exploitation. Disentangling hominin mobility patterns allows assessment of how the different human groups exploited the available resources according to the climatic conditions at each stage, and thus ensuring their survival possibilities. The topographic characterisation of catchment areas adjoining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and their comparison with the type of animals consumed in each cultural phase, were achieved following the methodology of </w:t>
      </w:r>
      <w:commentRangeStart w:id="7302"/>
      <w:commentRangeStart w:id="7303"/>
      <w:r w:rsidRPr="00725624">
        <w:rPr>
          <w:lang w:val="en-GB"/>
        </w:rPr>
        <w:t>Mar</w:t>
      </w:r>
      <w:r w:rsidRPr="00725624">
        <w:rPr>
          <w:highlight w:val="green"/>
          <w:lang w:val="en-GB"/>
        </w:rPr>
        <w:t>í</w:t>
      </w:r>
      <w:r w:rsidRPr="00725624">
        <w:rPr>
          <w:lang w:val="en-GB"/>
        </w:rPr>
        <w:t>n-Arroyo (2010)</w:t>
      </w:r>
      <w:commentRangeEnd w:id="7302"/>
      <w:r w:rsidR="003227AE">
        <w:rPr>
          <w:rStyle w:val="Refdecomentario"/>
        </w:rPr>
        <w:commentReference w:id="7302"/>
      </w:r>
      <w:commentRangeEnd w:id="7303"/>
      <w:r w:rsidR="00D45984">
        <w:rPr>
          <w:rStyle w:val="Refdecomentario"/>
        </w:rPr>
        <w:commentReference w:id="7303"/>
      </w:r>
      <w:r w:rsidRPr="00725624">
        <w:rPr>
          <w:lang w:val="en-GB"/>
        </w:rPr>
        <w:t xml:space="preserve">. </w:t>
      </w:r>
      <w:r w:rsidRPr="003C3E0E">
        <w:fldChar w:fldCharType="begin"/>
      </w:r>
      <w:r w:rsidRPr="003C3E0E">
        <w:rPr>
          <w:lang w:val="en-GB"/>
        </w:rPr>
        <w:instrText>HYPERLINK \l "CBML_ch05_tab_006" \h</w:instrText>
      </w:r>
      <w:r w:rsidRPr="003C3E0E">
        <w:fldChar w:fldCharType="separate"/>
      </w:r>
      <w:r w:rsidRPr="003C3E0E">
        <w:rPr>
          <w:rStyle w:val="Hipervnculo"/>
          <w:lang w:val="en-GB"/>
          <w:rPrChange w:id="7304" w:author="Victoria Chow" w:date="2023-04-04T16:52:00Z">
            <w:rPr>
              <w:rStyle w:val="Hipervnculo"/>
              <w:b/>
              <w:bCs/>
              <w:lang w:val="en-GB"/>
            </w:rPr>
          </w:rPrChange>
        </w:rPr>
        <w:t>Table 5.6</w:t>
      </w:r>
      <w:r w:rsidRPr="003C3E0E">
        <w:rPr>
          <w:rStyle w:val="Hipervnculo"/>
          <w:lang w:val="en-GB"/>
          <w:rPrChange w:id="7305" w:author="Victoria Chow" w:date="2023-04-04T16:52:00Z">
            <w:rPr>
              <w:rStyle w:val="Hipervnculo"/>
              <w:b/>
              <w:bCs/>
              <w:lang w:val="en-GB"/>
            </w:rPr>
          </w:rPrChange>
        </w:rPr>
        <w:fldChar w:fldCharType="end"/>
      </w:r>
      <w:r w:rsidRPr="003C3E0E">
        <w:rPr>
          <w:color w:val="FF0000"/>
          <w:lang w:val="en-GB"/>
        </w:rPr>
        <w:t xml:space="preserve"> </w:t>
      </w:r>
      <w:r w:rsidRPr="00725624">
        <w:rPr>
          <w:lang w:val="en-GB"/>
        </w:rPr>
        <w:t xml:space="preserve">shows the percentage of areas below and above 30 per cent slope calculated for 1.2 hours and 2.15 hours travel from the cave. </w:t>
      </w:r>
      <w:r w:rsidRPr="003C3E0E">
        <w:fldChar w:fldCharType="begin"/>
      </w:r>
      <w:r w:rsidRPr="003C3E0E">
        <w:rPr>
          <w:lang w:val="en-GB"/>
        </w:rPr>
        <w:instrText>HYPERLINK \l "CBML_ch05_fig_004" \h</w:instrText>
      </w:r>
      <w:r w:rsidRPr="003C3E0E">
        <w:fldChar w:fldCharType="separate"/>
      </w:r>
      <w:r w:rsidRPr="003C3E0E">
        <w:rPr>
          <w:rStyle w:val="Hipervnculo"/>
          <w:lang w:val="en-GB"/>
          <w:rPrChange w:id="7306" w:author="Victoria Chow" w:date="2023-04-04T16:52:00Z">
            <w:rPr>
              <w:rStyle w:val="Hipervnculo"/>
              <w:b/>
              <w:bCs/>
              <w:lang w:val="en-GB"/>
            </w:rPr>
          </w:rPrChange>
        </w:rPr>
        <w:t>Figure 5.4</w:t>
      </w:r>
      <w:r w:rsidRPr="003C3E0E">
        <w:rPr>
          <w:rStyle w:val="Hipervnculo"/>
          <w:lang w:val="en-GB"/>
          <w:rPrChange w:id="7307" w:author="Victoria Chow" w:date="2023-04-04T16:52:00Z">
            <w:rPr>
              <w:rStyle w:val="Hipervnculo"/>
              <w:b/>
              <w:bCs/>
              <w:lang w:val="en-GB"/>
            </w:rPr>
          </w:rPrChange>
        </w:rPr>
        <w:fldChar w:fldCharType="end"/>
      </w:r>
      <w:r w:rsidRPr="003C3E0E">
        <w:rPr>
          <w:color w:val="FF0000"/>
          <w:lang w:val="en-GB"/>
        </w:rPr>
        <w:t xml:space="preserve"> </w:t>
      </w:r>
      <w:r w:rsidRPr="00725624">
        <w:rPr>
          <w:rFonts w:eastAsia="Calibri"/>
          <w:lang w:val="en-GB"/>
        </w:rPr>
        <w:t xml:space="preserve">shows the catchment areas corresponding to </w:t>
      </w:r>
      <w:r w:rsidRPr="00725624">
        <w:rPr>
          <w:lang w:val="en-GB"/>
        </w:rPr>
        <w:t>different travel times</w:t>
      </w:r>
      <w:r w:rsidRPr="00725624">
        <w:rPr>
          <w:rFonts w:eastAsia="Calibri"/>
          <w:lang w:val="en-GB"/>
        </w:rPr>
        <w:t xml:space="preserve"> around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rFonts w:eastAsia="Calibri"/>
          <w:lang w:val="en-GB"/>
        </w:rPr>
        <w:t>.</w:t>
      </w:r>
    </w:p>
    <w:p w14:paraId="0B0FDFD9" w14:textId="77777777" w:rsidR="00C330F6" w:rsidRPr="00725624" w:rsidRDefault="00C330F6" w:rsidP="00C330F6">
      <w:pPr>
        <w:pStyle w:val="Fig"/>
        <w:rPr>
          <w:lang w:val="en-GB"/>
        </w:rPr>
      </w:pPr>
      <w:r w:rsidRPr="00725624">
        <w:rPr>
          <w:lang w:val="en-GB"/>
        </w:rPr>
        <w:t>Figure 5.4 Here</w:t>
      </w:r>
    </w:p>
    <w:p w14:paraId="7B0B2EB7" w14:textId="77777777" w:rsidR="00C330F6" w:rsidRPr="00725624" w:rsidRDefault="00C330F6" w:rsidP="00C330F6">
      <w:pPr>
        <w:pStyle w:val="Table"/>
        <w:rPr>
          <w:lang w:val="en-GB"/>
        </w:rPr>
      </w:pPr>
      <w:r w:rsidRPr="00725624">
        <w:rPr>
          <w:lang w:val="en-GB"/>
        </w:rPr>
        <w:t>Table 5.6 Here</w:t>
      </w:r>
    </w:p>
    <w:p w14:paraId="770C2D18" w14:textId="12B81E4B" w:rsidR="00C330F6" w:rsidRPr="00725624" w:rsidRDefault="00C330F6">
      <w:pPr>
        <w:pStyle w:val="TextInd"/>
        <w:rPr>
          <w:lang w:val="en-GB"/>
        </w:rPr>
        <w:pPrChange w:id="7308" w:author="Victoria Chow" w:date="2023-04-04T16:52:00Z">
          <w:pPr>
            <w:pStyle w:val="TextFlushLeft"/>
          </w:pPr>
        </w:pPrChange>
      </w:pPr>
      <w:r w:rsidRPr="00725624">
        <w:rPr>
          <w:lang w:val="en-GB"/>
        </w:rPr>
        <w:t xml:space="preserve">As can be seen in </w:t>
      </w:r>
      <w:r w:rsidRPr="00725624">
        <w:fldChar w:fldCharType="begin"/>
      </w:r>
      <w:r w:rsidRPr="00725624">
        <w:rPr>
          <w:lang w:val="en-GB"/>
        </w:rPr>
        <w:instrText>HYPERLINK \l "CBML_ch05_fig_004" \h</w:instrText>
      </w:r>
      <w:r w:rsidRPr="00725624">
        <w:fldChar w:fldCharType="separate"/>
      </w:r>
      <w:r w:rsidRPr="00725624">
        <w:rPr>
          <w:rStyle w:val="Hipervnculo"/>
          <w:lang w:val="en-GB"/>
        </w:rPr>
        <w:t>Figure 5.4</w:t>
      </w:r>
      <w:r w:rsidRPr="00725624">
        <w:rPr>
          <w:rStyle w:val="Hipervnculo"/>
          <w:lang w:val="en-GB"/>
        </w:rPr>
        <w:fldChar w:fldCharType="end"/>
      </w:r>
      <w:r w:rsidRPr="00725624">
        <w:rPr>
          <w:lang w:val="en-GB"/>
        </w:rPr>
        <w:t xml:space="preserve">, the presence of fluvial plains in the vicinity of the cave, surrounded by small hills, and suitable for development of forests, would have been a favourable environment for the large mammals, such as bovines and </w:t>
      </w:r>
      <w:r w:rsidRPr="00725624">
        <w:rPr>
          <w:lang w:val="en-GB"/>
        </w:rPr>
        <w:lastRenderedPageBreak/>
        <w:t>horses, widely represented through the sequence (</w:t>
      </w:r>
      <w:r w:rsidRPr="003C3E0E">
        <w:fldChar w:fldCharType="begin"/>
      </w:r>
      <w:r w:rsidRPr="003C3E0E">
        <w:rPr>
          <w:lang w:val="en-GB"/>
        </w:rPr>
        <w:instrText>HYPERLINK \l "CBML_ch05_fig_005" \h</w:instrText>
      </w:r>
      <w:r w:rsidRPr="003C3E0E">
        <w:fldChar w:fldCharType="separate"/>
      </w:r>
      <w:r w:rsidRPr="003C3E0E">
        <w:rPr>
          <w:rStyle w:val="Hipervnculo"/>
          <w:lang w:val="en-GB"/>
          <w:rPrChange w:id="7309" w:author="Victoria Chow" w:date="2023-04-04T16:52:00Z">
            <w:rPr>
              <w:rStyle w:val="Hipervnculo"/>
              <w:b/>
              <w:bCs/>
              <w:lang w:val="en-GB"/>
            </w:rPr>
          </w:rPrChange>
        </w:rPr>
        <w:t>Figure 5.5</w:t>
      </w:r>
      <w:r w:rsidRPr="003C3E0E">
        <w:rPr>
          <w:rStyle w:val="Hipervnculo"/>
          <w:lang w:val="en-GB"/>
          <w:rPrChange w:id="7310" w:author="Victoria Chow" w:date="2023-04-04T16:52:00Z">
            <w:rPr>
              <w:rStyle w:val="Hipervnculo"/>
              <w:b/>
              <w:bCs/>
              <w:lang w:val="en-GB"/>
            </w:rPr>
          </w:rPrChange>
        </w:rPr>
        <w:fldChar w:fldCharType="end"/>
      </w:r>
      <w:r w:rsidRPr="00725624">
        <w:rPr>
          <w:lang w:val="en-GB"/>
        </w:rPr>
        <w:t>). The cave location might explain the low carcass processing at the kill-site, which is suggested by the mainly complete transport of those prey during the Gravettian. Within 1.2 hours from the site, the catchment area below 30 per cent slope would have provided access to chamois and ibex, although chamois might have lived above that slope, depending on the season. In summary, within a radius of 1.2 hours from the cave, all types of ungulate taxa adapted to open, forested and mountain landscapes would have been available to both hominin taxa. By looking at the MNI of ungulate taxa, grouped by environmental habitat, grassland animals (41</w:t>
      </w:r>
      <w:del w:id="7311" w:author="Victoria Chow" w:date="2023-04-12T18:48:00Z">
        <w:r w:rsidRPr="00725624" w:rsidDel="003227AE">
          <w:rPr>
            <w:lang w:val="en-GB"/>
          </w:rPr>
          <w:delText xml:space="preserve">%) </w:delText>
        </w:r>
      </w:del>
      <w:ins w:id="7312" w:author="Victoria Chow" w:date="2023-04-12T18:48:00Z">
        <w:r w:rsidR="003227AE">
          <w:rPr>
            <w:lang w:val="en-GB"/>
          </w:rPr>
          <w:t xml:space="preserve"> per cent</w:t>
        </w:r>
        <w:r w:rsidR="003227AE" w:rsidRPr="00725624">
          <w:rPr>
            <w:lang w:val="en-GB"/>
          </w:rPr>
          <w:t xml:space="preserve">) </w:t>
        </w:r>
      </w:ins>
      <w:r w:rsidRPr="00725624">
        <w:rPr>
          <w:lang w:val="en-GB"/>
        </w:rPr>
        <w:t>are predominant during the Mousterian, followed by rocky (32</w:t>
      </w:r>
      <w:ins w:id="7313" w:author="Victoria Chow" w:date="2023-04-12T18:48:00Z">
        <w:r w:rsidR="003227AE" w:rsidRPr="003227AE">
          <w:rPr>
            <w:lang w:val="en-GB"/>
          </w:rPr>
          <w:t xml:space="preserve"> </w:t>
        </w:r>
        <w:r w:rsidR="003227AE">
          <w:rPr>
            <w:lang w:val="en-GB"/>
          </w:rPr>
          <w:t>per cent</w:t>
        </w:r>
      </w:ins>
      <w:del w:id="7314" w:author="Victoria Chow" w:date="2023-04-12T18:48:00Z">
        <w:r w:rsidRPr="00725624" w:rsidDel="003227AE">
          <w:rPr>
            <w:lang w:val="en-GB"/>
          </w:rPr>
          <w:delText>%</w:delText>
        </w:r>
      </w:del>
      <w:r w:rsidRPr="00725624">
        <w:rPr>
          <w:lang w:val="en-GB"/>
        </w:rPr>
        <w:t>) and forested (27</w:t>
      </w:r>
      <w:ins w:id="7315" w:author="Victoria Chow" w:date="2023-04-12T18:48:00Z">
        <w:r w:rsidR="003227AE" w:rsidRPr="003227AE">
          <w:rPr>
            <w:lang w:val="en-GB"/>
          </w:rPr>
          <w:t xml:space="preserve"> </w:t>
        </w:r>
        <w:r w:rsidR="003227AE">
          <w:rPr>
            <w:lang w:val="en-GB"/>
          </w:rPr>
          <w:t>per cent</w:t>
        </w:r>
      </w:ins>
      <w:del w:id="7316" w:author="Victoria Chow" w:date="2023-04-12T18:48:00Z">
        <w:r w:rsidRPr="00725624" w:rsidDel="003227AE">
          <w:rPr>
            <w:lang w:val="en-GB"/>
          </w:rPr>
          <w:delText>%</w:delText>
        </w:r>
      </w:del>
      <w:r w:rsidRPr="00725624">
        <w:rPr>
          <w:lang w:val="en-GB"/>
        </w:rPr>
        <w:t>) ones. During the Aurignacian, by contrast, woodland species predominate (43</w:t>
      </w:r>
      <w:ins w:id="7317" w:author="Victoria Chow" w:date="2023-04-12T18:48:00Z">
        <w:r w:rsidR="003227AE" w:rsidRPr="003227AE">
          <w:rPr>
            <w:lang w:val="en-GB"/>
          </w:rPr>
          <w:t xml:space="preserve"> </w:t>
        </w:r>
        <w:r w:rsidR="003227AE">
          <w:rPr>
            <w:lang w:val="en-GB"/>
          </w:rPr>
          <w:t>per cent</w:t>
        </w:r>
      </w:ins>
      <w:del w:id="7318" w:author="Victoria Chow" w:date="2023-04-12T18:48:00Z">
        <w:r w:rsidRPr="00725624" w:rsidDel="003227AE">
          <w:rPr>
            <w:lang w:val="en-GB"/>
          </w:rPr>
          <w:delText>%</w:delText>
        </w:r>
      </w:del>
      <w:r w:rsidRPr="00725624">
        <w:rPr>
          <w:lang w:val="en-GB"/>
        </w:rPr>
        <w:t>), and open-landscape and rocky-area species are represented by 29 per cent each. During the Gravettian, forested animals show the lowest proportion (16</w:t>
      </w:r>
      <w:ins w:id="7319" w:author="Victoria Chow" w:date="2023-04-12T18:48:00Z">
        <w:r w:rsidR="003227AE" w:rsidRPr="003227AE">
          <w:rPr>
            <w:lang w:val="en-GB"/>
          </w:rPr>
          <w:t xml:space="preserve"> </w:t>
        </w:r>
        <w:r w:rsidR="003227AE">
          <w:rPr>
            <w:lang w:val="en-GB"/>
          </w:rPr>
          <w:t>per cent</w:t>
        </w:r>
      </w:ins>
      <w:del w:id="7320" w:author="Victoria Chow" w:date="2023-04-12T18:48:00Z">
        <w:r w:rsidRPr="00725624" w:rsidDel="003227AE">
          <w:rPr>
            <w:lang w:val="en-GB"/>
          </w:rPr>
          <w:delText>%</w:delText>
        </w:r>
      </w:del>
      <w:r w:rsidRPr="00725624">
        <w:rPr>
          <w:lang w:val="en-GB"/>
        </w:rPr>
        <w:t>) in the stratigraphic sequence, probably linked to the cold environmental conditions at that time, as reindeer and wild ass appear exclusively in this period. Grassland animals show the highest percentage (51</w:t>
      </w:r>
      <w:ins w:id="7321" w:author="Victoria Chow" w:date="2023-04-12T18:48:00Z">
        <w:r w:rsidR="003227AE" w:rsidRPr="003227AE">
          <w:rPr>
            <w:lang w:val="en-GB"/>
          </w:rPr>
          <w:t xml:space="preserve"> </w:t>
        </w:r>
        <w:r w:rsidR="003227AE">
          <w:rPr>
            <w:lang w:val="en-GB"/>
          </w:rPr>
          <w:t>per cent</w:t>
        </w:r>
      </w:ins>
      <w:del w:id="7322" w:author="Victoria Chow" w:date="2023-04-12T18:48:00Z">
        <w:r w:rsidRPr="00725624" w:rsidDel="003227AE">
          <w:rPr>
            <w:lang w:val="en-GB"/>
          </w:rPr>
          <w:delText>%</w:delText>
        </w:r>
      </w:del>
      <w:r w:rsidRPr="00725624">
        <w:rPr>
          <w:lang w:val="en-GB"/>
        </w:rPr>
        <w:t>) in all three technocomplexes, as well as rocky species (34</w:t>
      </w:r>
      <w:ins w:id="7323" w:author="Victoria Chow" w:date="2023-04-12T18:48:00Z">
        <w:r w:rsidR="003227AE" w:rsidRPr="003227AE">
          <w:rPr>
            <w:lang w:val="en-GB"/>
          </w:rPr>
          <w:t xml:space="preserve"> </w:t>
        </w:r>
        <w:r w:rsidR="003227AE">
          <w:rPr>
            <w:lang w:val="en-GB"/>
          </w:rPr>
          <w:t>per cent</w:t>
        </w:r>
      </w:ins>
      <w:del w:id="7324" w:author="Victoria Chow" w:date="2023-04-12T18:48:00Z">
        <w:r w:rsidRPr="00725624" w:rsidDel="003227AE">
          <w:rPr>
            <w:lang w:val="en-GB"/>
          </w:rPr>
          <w:delText>%</w:delText>
        </w:r>
      </w:del>
      <w:r w:rsidRPr="00725624">
        <w:rPr>
          <w:lang w:val="en-GB"/>
        </w:rPr>
        <w:t>) (</w:t>
      </w:r>
      <w:r w:rsidRPr="00725624">
        <w:fldChar w:fldCharType="begin"/>
      </w:r>
      <w:r w:rsidRPr="00725624">
        <w:rPr>
          <w:lang w:val="en-GB"/>
        </w:rPr>
        <w:instrText>HYPERLINK \l "CBML_ch05_fig_005" \h</w:instrText>
      </w:r>
      <w:r w:rsidRPr="00725624">
        <w:fldChar w:fldCharType="separate"/>
      </w:r>
      <w:r w:rsidRPr="00725624">
        <w:rPr>
          <w:rStyle w:val="Hipervnculo"/>
          <w:lang w:val="en-GB"/>
        </w:rPr>
        <w:t>Figure 5.5</w:t>
      </w:r>
      <w:r w:rsidRPr="00725624">
        <w:rPr>
          <w:rStyle w:val="Hipervnculo"/>
          <w:lang w:val="en-GB"/>
        </w:rPr>
        <w:fldChar w:fldCharType="end"/>
      </w:r>
      <w:r w:rsidRPr="00725624">
        <w:rPr>
          <w:lang w:val="en-GB"/>
        </w:rPr>
        <w:t xml:space="preserve">). These results suggest that hunting decisions were adapted in response to the MIS 3 climatic conditions. The sources of the raw materials near the site will also contribute to our knowledge of human mobility patterns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(results are expected soon).</w:t>
      </w:r>
    </w:p>
    <w:p w14:paraId="292AF36C" w14:textId="77777777" w:rsidR="00C330F6" w:rsidRPr="00725624" w:rsidRDefault="00C330F6" w:rsidP="00C330F6">
      <w:pPr>
        <w:pStyle w:val="Fig"/>
        <w:rPr>
          <w:lang w:val="en-GB"/>
        </w:rPr>
      </w:pPr>
      <w:r w:rsidRPr="00725624">
        <w:rPr>
          <w:lang w:val="en-GB"/>
        </w:rPr>
        <w:lastRenderedPageBreak/>
        <w:t>Figure 5.5 Here</w:t>
      </w:r>
    </w:p>
    <w:p w14:paraId="6FC939E4" w14:textId="77777777" w:rsidR="00C330F6" w:rsidRPr="00725624" w:rsidRDefault="00C330F6" w:rsidP="00C330F6">
      <w:pPr>
        <w:pStyle w:val="HeadB"/>
        <w:rPr>
          <w:lang w:val="en-GB"/>
        </w:rPr>
      </w:pPr>
      <w:r w:rsidRPr="00725624">
        <w:rPr>
          <w:lang w:val="en-GB"/>
        </w:rPr>
        <w:t>T</w:t>
      </w:r>
      <w:bookmarkStart w:id="7325" w:name="CBML_ch05_sec2_012"/>
      <w:r w:rsidRPr="00725624">
        <w:rPr>
          <w:lang w:val="en-GB"/>
        </w:rPr>
        <w:t>echnological features of the lithic assemblag</w:t>
      </w:r>
      <w:bookmarkEnd w:id="7325"/>
      <w:r w:rsidRPr="00725624">
        <w:rPr>
          <w:lang w:val="en-GB"/>
        </w:rPr>
        <w:t>e</w:t>
      </w:r>
    </w:p>
    <w:p w14:paraId="15BEE0DC" w14:textId="77777777" w:rsidR="00C330F6" w:rsidRPr="00725624" w:rsidRDefault="00C330F6" w:rsidP="00C330F6">
      <w:pPr>
        <w:pStyle w:val="TextFlushLeft"/>
        <w:rPr>
          <w:lang w:val="en-GB"/>
        </w:rPr>
      </w:pPr>
      <w:r w:rsidRPr="00725624">
        <w:rPr>
          <w:lang w:val="en-GB"/>
        </w:rPr>
        <w:t xml:space="preserve">The Middle Palaeolithic industry of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provided 589 artefacts (</w:t>
      </w:r>
      <w:proofErr w:type="spellStart"/>
      <w:r>
        <w:fldChar w:fldCharType="begin"/>
      </w:r>
      <w:r>
        <w:instrText>HYPERLINK \l "CBML_BIB_ch05_0079" \o "Mihailović, B. (2017), ‘Musterijenska industrija sa lokaliteta Šalitrena pećina’. Zbornik Narodnog muzeja – Arheologija, XXIII(1): 9–36." \h</w:instrText>
      </w:r>
      <w:r>
        <w:fldChar w:fldCharType="separate"/>
      </w:r>
      <w:r w:rsidRPr="00725624">
        <w:rPr>
          <w:rStyle w:val="Hipervnculo"/>
          <w:lang w:val="en-GB"/>
        </w:rPr>
        <w:t>Mihailovi</w:t>
      </w:r>
      <w:r w:rsidRPr="00725624">
        <w:rPr>
          <w:rStyle w:val="Hipervnculo"/>
          <w:highlight w:val="green"/>
          <w:lang w:val="en-GB"/>
        </w:rPr>
        <w:t>ć</w:t>
      </w:r>
      <w:proofErr w:type="spellEnd"/>
      <w:del w:id="7326" w:author="Victoria Chow" w:date="2023-04-12T18:49:00Z">
        <w:r w:rsidRPr="00725624" w:rsidDel="003227AE">
          <w:rPr>
            <w:rStyle w:val="Hipervnculo"/>
            <w:lang w:val="en-GB"/>
          </w:rPr>
          <w:delText>,</w:delText>
        </w:r>
      </w:del>
      <w:r w:rsidRPr="00725624">
        <w:rPr>
          <w:rStyle w:val="Hipervnculo"/>
          <w:lang w:val="en-GB"/>
        </w:rPr>
        <w:t xml:space="preserve"> 2017</w:t>
      </w:r>
      <w:r>
        <w:rPr>
          <w:rStyle w:val="Hipervnculo"/>
          <w:lang w:val="en-GB"/>
        </w:rPr>
        <w:fldChar w:fldCharType="end"/>
      </w:r>
      <w:r w:rsidRPr="00725624">
        <w:rPr>
          <w:lang w:val="en-GB"/>
        </w:rPr>
        <w:t xml:space="preserve">). The industry is dominated by the products of flaking from discoidal cores. Levallois artefacts are also present, while the </w:t>
      </w:r>
      <w:proofErr w:type="spellStart"/>
      <w:r w:rsidRPr="00725624">
        <w:rPr>
          <w:lang w:val="en-GB"/>
        </w:rPr>
        <w:t>Quina</w:t>
      </w:r>
      <w:proofErr w:type="spellEnd"/>
      <w:r w:rsidRPr="00725624">
        <w:rPr>
          <w:lang w:val="en-GB"/>
        </w:rPr>
        <w:t xml:space="preserve"> component is poorly represented. The tool assemblage is dominated by sidescrapers, denticulated and notched pieces and retouched flakes, while other types are less represented. The upper level (6a) yielded Mousterian points, massive borers and typologically differentiated denticulated tools, while in one of the deepest levels (6d), a bifacial sidescraper was found. On the terrace outside the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 bifacial </w:t>
      </w:r>
      <w:proofErr w:type="spellStart"/>
      <w:r w:rsidRPr="00725624">
        <w:rPr>
          <w:lang w:val="en-GB"/>
        </w:rPr>
        <w:t>Szeletian</w:t>
      </w:r>
      <w:proofErr w:type="spellEnd"/>
      <w:r w:rsidRPr="00725624">
        <w:rPr>
          <w:lang w:val="en-GB"/>
        </w:rPr>
        <w:t xml:space="preserve"> point was discovered in a stratigraphic context (</w:t>
      </w:r>
      <w:proofErr w:type="spellStart"/>
      <w:r w:rsidR="006960A8">
        <w:fldChar w:fldCharType="begin"/>
      </w:r>
      <w:r w:rsidR="006960A8">
        <w:instrText xml:space="preserve"> HYPERLINK \l "CBML_BIB_ch05_0081" \o "Mihailović, B., Mihailović, D., Latas, A. &amp; Lindal, J. (2014), ‘Šalitrena Cave – terrace. Preliminary investigat</w:instrText>
      </w:r>
      <w:r w:rsidR="006960A8">
        <w:instrText xml:space="preserve">ions results’, in D. Mihailović (ed), Palaeolithic and Mesolithic Research in the Central Balkans (Belgrade: Serbian Archaeological Society), 77–82."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The level 5 Aurignacian industry includes about 2</w:t>
      </w:r>
      <w:del w:id="7327" w:author="Victoria Chow" w:date="2023-04-12T18:50:00Z">
        <w:r w:rsidRPr="00725624" w:rsidDel="00D50EFA">
          <w:rPr>
            <w:lang w:val="en-GB"/>
          </w:rPr>
          <w:delText>,</w:delText>
        </w:r>
      </w:del>
      <w:r w:rsidRPr="00725624">
        <w:rPr>
          <w:lang w:val="en-GB"/>
        </w:rPr>
        <w:t>000 artefacts. Most were produced on the spot, using low-quality local flint (</w:t>
      </w:r>
      <w:proofErr w:type="spellStart"/>
      <w:r w:rsidR="006960A8">
        <w:fldChar w:fldCharType="begin"/>
      </w:r>
      <w:r w:rsidR="006960A8">
        <w:instrText xml:space="preserve"> HYPERLINK \l "CBML_BIB_ch05_0078" \o "Mihailović, B. (2013), ‘Šalitrena pećina’, in V. Filipović, R. Arsić, &amp; D. Antonović (eds), Rezultati novih istraživanja u severozapadnoj Srbiji i susednim teritori</w:instrText>
      </w:r>
      <w:r w:rsidR="006960A8">
        <w:instrText xml:space="preserve">jama (Beograd, Valjevo: Srpsko arheološko društvo i Regionalni zavod za zaštitu spomenika kultur"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2013</w:t>
      </w:r>
      <w:r w:rsidR="006960A8">
        <w:rPr>
          <w:rStyle w:val="Hipervnculo"/>
          <w:lang w:val="en-GB"/>
        </w:rPr>
        <w:fldChar w:fldCharType="end"/>
      </w:r>
      <w:r w:rsidRPr="00725624">
        <w:rPr>
          <w:lang w:val="en-GB"/>
        </w:rPr>
        <w:t xml:space="preserve">). Various core types were found, including bladelet cores resembling carinated and nosed </w:t>
      </w:r>
      <w:proofErr w:type="spellStart"/>
      <w:r w:rsidRPr="00725624">
        <w:rPr>
          <w:lang w:val="en-GB"/>
        </w:rPr>
        <w:t>endscrapers</w:t>
      </w:r>
      <w:proofErr w:type="spellEnd"/>
      <w:r w:rsidRPr="00725624">
        <w:rPr>
          <w:lang w:val="en-GB"/>
        </w:rPr>
        <w:t>. Among the tools, scrapers, burins, Aurignacian and pointed blades were recorded. Spatial analysis showed the artefacts to be concentrated around combustion zones (</w:t>
      </w:r>
      <w:proofErr w:type="spellStart"/>
      <w:r w:rsidR="006960A8">
        <w:fldChar w:fldCharType="begin"/>
      </w:r>
      <w:r w:rsidR="006960A8">
        <w:instrText xml:space="preserve"> HYPERLINK \l "CBML_BIB_ch05_0103" \o "Plavšić, S., Dragosavac, S. &amp; Mihailović, B. (2020), ‘Where’s the Fire? Detection of Com</w:instrText>
      </w:r>
      <w:r w:rsidR="006960A8">
        <w:instrText xml:space="preserve">bustions Features and Analysis of Hearth-Centered Activity Areas with Lithic Analysis from the Aurignacian in Šalitrena pećina, Serbia’, Journal of Paleolithic Archaeology," \h </w:instrText>
      </w:r>
      <w:r w:rsidR="006960A8">
        <w:fldChar w:fldCharType="separate"/>
      </w:r>
      <w:r w:rsidRPr="00725624">
        <w:rPr>
          <w:rStyle w:val="Hipervnculo"/>
          <w:lang w:val="en-GB"/>
        </w:rPr>
        <w:t>Plav</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A slightly larger number of bladelets were found in the fireplaces, indicating retooling or tool manufacture, while the zones that could be associated with workshops and other types of activities were confirmed beyond the fireplaces. Several tens of thousands of artefacts were excavated from the Gravettian levels (</w:t>
      </w:r>
      <w:proofErr w:type="spellStart"/>
      <w:r>
        <w:fldChar w:fldCharType="begin"/>
      </w:r>
      <w:r>
        <w:instrText>HYPERLINK \l "CBML_BIB_ch05_0077" \o "Mihailović B. (2008), ‘The Gravettian Site Šalitrena pećina near Mionica (western Serbia)’, in A. Darlas &amp; D. Mihailović (eds), The Palaeolithic of the Balkans. (BAR International Series, 1891; Oxford, Archaeopress), 101–6." \h</w:instrText>
      </w:r>
      <w:r>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2008</w:t>
      </w:r>
      <w:r w:rsidRPr="00D50EFA">
        <w:rPr>
          <w:rPrChange w:id="7328" w:author="Victoria Chow" w:date="2023-04-12T18:50:00Z">
            <w:rPr>
              <w:rStyle w:val="Hipervnculo"/>
              <w:lang w:val="en-GB"/>
            </w:rPr>
          </w:rPrChange>
        </w:rPr>
        <w:t>)</w:t>
      </w:r>
      <w:r>
        <w:rPr>
          <w:rStyle w:val="Hipervnculo"/>
          <w:lang w:val="en-GB"/>
        </w:rPr>
        <w:fldChar w:fldCharType="end"/>
      </w:r>
      <w:r w:rsidRPr="00725624">
        <w:rPr>
          <w:lang w:val="en-GB"/>
        </w:rPr>
        <w:t xml:space="preserve">. Various types of flint were used in the lithic production, as well as magnesite </w:t>
      </w:r>
      <w:r w:rsidRPr="00725624">
        <w:rPr>
          <w:lang w:val="en-GB"/>
        </w:rPr>
        <w:lastRenderedPageBreak/>
        <w:t xml:space="preserve">from nearby deposits. The assemblage structure records artefacts from all phases of production. Massive single-platform, double-platform prismatic and burin-type cores, as well as cores used for the production of micro-bladelets were found. The variability of tools is very pronounced, especially when it comes to </w:t>
      </w:r>
      <w:proofErr w:type="spellStart"/>
      <w:r w:rsidRPr="00725624">
        <w:rPr>
          <w:lang w:val="en-GB"/>
        </w:rPr>
        <w:t>endscrapers</w:t>
      </w:r>
      <w:proofErr w:type="spellEnd"/>
      <w:r w:rsidRPr="00725624">
        <w:rPr>
          <w:lang w:val="en-GB"/>
        </w:rPr>
        <w:t xml:space="preserve">, burins and backed tools. Backed bladelets and points with thinned base, backed, double-truncated bladelets resembling rectangles and shouldered points are represented among the backed tools. A significantly narrower artefact repertoire comes from level 3; it includes simple, backed points and bladelets, </w:t>
      </w:r>
      <w:proofErr w:type="spellStart"/>
      <w:r w:rsidRPr="00725624">
        <w:rPr>
          <w:lang w:val="en-GB"/>
        </w:rPr>
        <w:t>endscrapers</w:t>
      </w:r>
      <w:proofErr w:type="spellEnd"/>
      <w:r w:rsidRPr="00725624">
        <w:rPr>
          <w:lang w:val="en-GB"/>
        </w:rPr>
        <w:t xml:space="preserve"> on flakes, and other not so characteristic tools.</w:t>
      </w:r>
    </w:p>
    <w:p w14:paraId="56C5034E" w14:textId="77777777" w:rsidR="00C330F6" w:rsidRPr="00725624" w:rsidRDefault="00C330F6" w:rsidP="00C330F6">
      <w:pPr>
        <w:pStyle w:val="HeadB"/>
        <w:rPr>
          <w:lang w:val="en-GB"/>
        </w:rPr>
      </w:pPr>
      <w:r w:rsidRPr="00725624">
        <w:rPr>
          <w:lang w:val="en-GB"/>
        </w:rPr>
        <w:t>T</w:t>
      </w:r>
      <w:bookmarkStart w:id="7329" w:name="CBML_ch05_sec2_013"/>
      <w:r w:rsidRPr="00725624">
        <w:rPr>
          <w:lang w:val="en-GB"/>
        </w:rPr>
        <w:t>echnological features of the bone tools and ornament</w:t>
      </w:r>
      <w:bookmarkEnd w:id="7329"/>
      <w:r w:rsidRPr="00725624">
        <w:rPr>
          <w:lang w:val="en-GB"/>
        </w:rPr>
        <w:t>s</w:t>
      </w:r>
    </w:p>
    <w:p w14:paraId="5F1CA7B1" w14:textId="4AA51ECA" w:rsidR="00C330F6" w:rsidRPr="00725624" w:rsidRDefault="00C330F6" w:rsidP="00C330F6">
      <w:pPr>
        <w:pStyle w:val="TextFlushLeft"/>
        <w:rPr>
          <w:lang w:val="en-GB"/>
        </w:rPr>
      </w:pPr>
      <w:r w:rsidRPr="00725624">
        <w:rPr>
          <w:iCs/>
          <w:lang w:val="en-GB"/>
        </w:rPr>
        <w:t>During the Mousterian, s</w:t>
      </w:r>
      <w:r w:rsidRPr="00725624">
        <w:rPr>
          <w:lang w:val="en-GB"/>
        </w:rPr>
        <w:t xml:space="preserve">ix bone </w:t>
      </w:r>
      <w:proofErr w:type="spellStart"/>
      <w:r w:rsidRPr="00725624">
        <w:rPr>
          <w:lang w:val="en-GB"/>
        </w:rPr>
        <w:t>diaphyses</w:t>
      </w:r>
      <w:proofErr w:type="spellEnd"/>
      <w:r w:rsidRPr="00725624">
        <w:rPr>
          <w:lang w:val="en-GB"/>
        </w:rPr>
        <w:t xml:space="preserve"> of large ungulates show aggregations of stone knapping marks on their dorsal surfaces, suggesting their use as </w:t>
      </w:r>
      <w:proofErr w:type="spellStart"/>
      <w:r w:rsidRPr="00725624">
        <w:rPr>
          <w:lang w:val="en-GB"/>
        </w:rPr>
        <w:t>retouchers</w:t>
      </w:r>
      <w:proofErr w:type="spellEnd"/>
      <w:r w:rsidRPr="00725624">
        <w:rPr>
          <w:lang w:val="en-GB"/>
        </w:rPr>
        <w:t xml:space="preserve">. Given the homogeneous nature of the lithic traces on the surface in the used areas, the </w:t>
      </w:r>
      <w:proofErr w:type="spellStart"/>
      <w:r w:rsidRPr="00725624">
        <w:rPr>
          <w:lang w:val="en-GB"/>
        </w:rPr>
        <w:t>retouchers</w:t>
      </w:r>
      <w:proofErr w:type="spellEnd"/>
      <w:r w:rsidRPr="00725624">
        <w:rPr>
          <w:lang w:val="en-GB"/>
        </w:rPr>
        <w:t xml:space="preserve"> were probably used for a short episode of retouching activity. In the Aurignacian level 5, the bone artefacts recovered were three perforating tools (two symmetrical awls and one distal fragment of a point) and one proximal bevelled fragment. All the specimens are fragmentary, with deep longitudinal grooving marks and characteristic</w:t>
      </w:r>
      <w:del w:id="7330" w:author="Victoria Chow" w:date="2023-04-12T18:51:00Z">
        <w:r w:rsidRPr="00725624" w:rsidDel="00D50EFA">
          <w:rPr>
            <w:lang w:val="en-GB"/>
          </w:rPr>
          <w:delText>s</w:delText>
        </w:r>
      </w:del>
      <w:r w:rsidRPr="00725624">
        <w:rPr>
          <w:lang w:val="en-GB"/>
        </w:rPr>
        <w:t xml:space="preserve"> </w:t>
      </w:r>
      <w:ins w:id="7331" w:author="Victoria Chow" w:date="2023-04-12T18:51:00Z">
        <w:r w:rsidR="00D50EFA">
          <w:rPr>
            <w:highlight w:val="green"/>
            <w:lang w:val="en-GB"/>
          </w:rPr>
          <w:t>‘</w:t>
        </w:r>
      </w:ins>
      <w:proofErr w:type="spellStart"/>
      <w:del w:id="7332" w:author="Victoria Chow" w:date="2023-04-12T18:51:00Z">
        <w:r w:rsidRPr="00725624" w:rsidDel="00D50EFA">
          <w:rPr>
            <w:highlight w:val="green"/>
            <w:lang w:val="en-GB"/>
          </w:rPr>
          <w:delText>“</w:delText>
        </w:r>
      </w:del>
      <w:r w:rsidRPr="00725624">
        <w:rPr>
          <w:lang w:val="en-GB"/>
        </w:rPr>
        <w:t>chattermarks</w:t>
      </w:r>
      <w:proofErr w:type="spellEnd"/>
      <w:ins w:id="7333" w:author="Victoria Chow" w:date="2023-04-12T18:52:00Z">
        <w:r w:rsidR="00D50EFA">
          <w:rPr>
            <w:highlight w:val="green"/>
            <w:lang w:val="en-GB"/>
          </w:rPr>
          <w:t>’</w:t>
        </w:r>
      </w:ins>
      <w:del w:id="7334" w:author="Victoria Chow" w:date="2023-04-12T18:52:00Z">
        <w:r w:rsidRPr="00725624" w:rsidDel="00D50EFA">
          <w:rPr>
            <w:highlight w:val="green"/>
            <w:lang w:val="en-GB"/>
          </w:rPr>
          <w:delText>”</w:delText>
        </w:r>
      </w:del>
      <w:r w:rsidRPr="00725624">
        <w:rPr>
          <w:lang w:val="en-GB"/>
        </w:rPr>
        <w:t xml:space="preserve"> (</w:t>
      </w:r>
      <w:hyperlink w:anchor="CBML_ch05_fig_007">
        <w:r w:rsidRPr="00725624">
          <w:rPr>
            <w:rStyle w:val="Hipervnculo"/>
            <w:lang w:val="en-GB"/>
          </w:rPr>
          <w:t>Figure 5.7</w:t>
        </w:r>
      </w:hyperlink>
      <w:r w:rsidRPr="00725624">
        <w:rPr>
          <w:lang w:val="en-GB"/>
        </w:rPr>
        <w:t xml:space="preserve">: 12), which suggest that the longitudinal grooving technique was used to extract regular blanks from bone diaphysis, and later regularised through scraping. Functional traces are developed on all the tools. Their </w:t>
      </w:r>
      <w:r w:rsidRPr="00725624">
        <w:rPr>
          <w:lang w:val="en-GB"/>
        </w:rPr>
        <w:lastRenderedPageBreak/>
        <w:t xml:space="preserve">nature suggests that both awls were used in longitudinal motions on vegetal material, while on the point fragment, an invasive hinge fracture is visible. The bevelled piece shows developed rounding and faceting, changes in colours and compression marks, all suggesting its insertion into a haft. Besides, in the same level, two entire beads made from segments of </w:t>
      </w:r>
      <w:r w:rsidRPr="00725624">
        <w:rPr>
          <w:i/>
          <w:iCs/>
          <w:lang w:val="en-GB"/>
        </w:rPr>
        <w:t>Dentalium</w:t>
      </w:r>
      <w:r w:rsidRPr="00725624">
        <w:rPr>
          <w:lang w:val="en-GB"/>
        </w:rPr>
        <w:t xml:space="preserve"> sp. were found. Developed rounding was identified on both extremities of one specimen, which might indicate the utilisation of this ornament.</w:t>
      </w:r>
    </w:p>
    <w:p w14:paraId="695A21C4" w14:textId="77777777" w:rsidR="00C330F6" w:rsidRPr="00725624" w:rsidRDefault="00C330F6" w:rsidP="00C330F6">
      <w:pPr>
        <w:pStyle w:val="TextInd"/>
        <w:rPr>
          <w:lang w:val="en-GB"/>
        </w:rPr>
      </w:pPr>
      <w:r w:rsidRPr="00725624">
        <w:rPr>
          <w:iCs/>
          <w:lang w:val="en-GB"/>
        </w:rPr>
        <w:t>The osseous artefacts</w:t>
      </w:r>
      <w:r w:rsidRPr="00725624">
        <w:rPr>
          <w:lang w:val="en-GB"/>
        </w:rPr>
        <w:t xml:space="preserve"> recovered from the </w:t>
      </w:r>
      <w:r w:rsidRPr="00725624">
        <w:rPr>
          <w:iCs/>
          <w:lang w:val="en-GB"/>
        </w:rPr>
        <w:t>Gravettian level 4 include</w:t>
      </w:r>
      <w:r w:rsidRPr="00725624">
        <w:rPr>
          <w:lang w:val="en-GB"/>
        </w:rPr>
        <w:t xml:space="preserve"> an osseous blank, a blank on a rib, an entire point, a proximal end of a point, three awls, an expedient tool on a diaphyseal flake, an ivory plaquette and one fragment of ivory, as shown in </w:t>
      </w:r>
      <w:r w:rsidRPr="003C3E0E">
        <w:fldChar w:fldCharType="begin"/>
      </w:r>
      <w:r w:rsidRPr="003C3E0E">
        <w:rPr>
          <w:lang w:val="en-GB"/>
        </w:rPr>
        <w:instrText>HYPERLINK \l "CBML_ch05_fig_006" \h</w:instrText>
      </w:r>
      <w:r w:rsidRPr="003C3E0E">
        <w:fldChar w:fldCharType="separate"/>
      </w:r>
      <w:r w:rsidRPr="003C3E0E">
        <w:rPr>
          <w:rStyle w:val="Hipervnculo"/>
          <w:lang w:val="en-GB"/>
          <w:rPrChange w:id="7335" w:author="Victoria Chow" w:date="2023-04-04T16:53:00Z">
            <w:rPr>
              <w:rStyle w:val="Hipervnculo"/>
              <w:b/>
              <w:bCs/>
              <w:lang w:val="en-GB"/>
            </w:rPr>
          </w:rPrChange>
        </w:rPr>
        <w:t>Figures 5.6</w:t>
      </w:r>
      <w:r w:rsidRPr="003C3E0E">
        <w:rPr>
          <w:rStyle w:val="Hipervnculo"/>
          <w:lang w:val="en-GB"/>
          <w:rPrChange w:id="7336" w:author="Victoria Chow" w:date="2023-04-04T16:53:00Z">
            <w:rPr>
              <w:rStyle w:val="Hipervnculo"/>
              <w:b/>
              <w:bCs/>
              <w:lang w:val="en-GB"/>
            </w:rPr>
          </w:rPrChange>
        </w:rPr>
        <w:fldChar w:fldCharType="end"/>
      </w:r>
      <w:r w:rsidRPr="003C3E0E">
        <w:rPr>
          <w:color w:val="FF0000"/>
          <w:lang w:val="en-GB"/>
          <w:rPrChange w:id="7337" w:author="Victoria Chow" w:date="2023-04-04T16:53:00Z">
            <w:rPr>
              <w:b/>
              <w:bCs/>
              <w:color w:val="FF0000"/>
              <w:lang w:val="en-GB"/>
            </w:rPr>
          </w:rPrChange>
        </w:rPr>
        <w:t xml:space="preserve"> </w:t>
      </w:r>
      <w:r w:rsidRPr="003C3E0E">
        <w:rPr>
          <w:rPrChange w:id="7338" w:author="Victoria Chow" w:date="2023-04-04T16:53:00Z">
            <w:rPr>
              <w:b/>
              <w:bCs/>
              <w:color w:val="FF0000"/>
              <w:lang w:val="en-GB"/>
            </w:rPr>
          </w:rPrChange>
        </w:rPr>
        <w:t>and</w:t>
      </w:r>
      <w:r w:rsidRPr="003C3E0E">
        <w:rPr>
          <w:color w:val="FF0000"/>
          <w:lang w:val="en-GB"/>
          <w:rPrChange w:id="7339" w:author="Victoria Chow" w:date="2023-04-04T16:53:00Z">
            <w:rPr>
              <w:b/>
              <w:bCs/>
              <w:color w:val="FF0000"/>
              <w:lang w:val="en-GB"/>
            </w:rPr>
          </w:rPrChange>
        </w:rPr>
        <w:t xml:space="preserve"> </w:t>
      </w:r>
      <w:r w:rsidRPr="003C3E0E">
        <w:fldChar w:fldCharType="begin"/>
      </w:r>
      <w:r w:rsidRPr="003C3E0E">
        <w:rPr>
          <w:lang w:val="en-GB"/>
        </w:rPr>
        <w:instrText>HYPERLINK \l "CBML_ch05_fig_007" \h</w:instrText>
      </w:r>
      <w:r w:rsidRPr="003C3E0E">
        <w:fldChar w:fldCharType="separate"/>
      </w:r>
      <w:r w:rsidRPr="003C3E0E">
        <w:rPr>
          <w:rStyle w:val="Hipervnculo"/>
          <w:lang w:val="en-GB"/>
          <w:rPrChange w:id="7340" w:author="Victoria Chow" w:date="2023-04-04T16:53:00Z">
            <w:rPr>
              <w:rStyle w:val="Hipervnculo"/>
              <w:b/>
              <w:bCs/>
              <w:lang w:val="en-GB"/>
            </w:rPr>
          </w:rPrChange>
        </w:rPr>
        <w:t>5.7</w:t>
      </w:r>
      <w:r w:rsidRPr="003C3E0E">
        <w:rPr>
          <w:rStyle w:val="Hipervnculo"/>
          <w:lang w:val="en-GB"/>
          <w:rPrChange w:id="7341" w:author="Victoria Chow" w:date="2023-04-04T16:53:00Z">
            <w:rPr>
              <w:rStyle w:val="Hipervnculo"/>
              <w:b/>
              <w:bCs/>
              <w:lang w:val="en-GB"/>
            </w:rPr>
          </w:rPrChange>
        </w:rPr>
        <w:fldChar w:fldCharType="end"/>
      </w:r>
      <w:r w:rsidRPr="003C3E0E">
        <w:rPr>
          <w:lang w:val="en-GB"/>
        </w:rPr>
        <w:t>.</w:t>
      </w:r>
      <w:r w:rsidRPr="00725624">
        <w:rPr>
          <w:lang w:val="en-GB"/>
        </w:rPr>
        <w:t xml:space="preserve"> Except for the osseous point and the long blank, all the artefacts are fragmentary. No manufacturing traces related to the blank extraction were identified on the points, while longitudinal lithic striations are well-represented on osseous surfaces. Both the complete and the fragmentary points show developed traces of use. In particular, impact fractures have been documented on their tips, while compression marks and rounding affect the basal parts. On the meso-proximal part of the complete specimen, the developed rounding, the outline modification, the presence of fungal activity and the change of colour on the vicinity of the base could suggest the existence of an organic hafting. The awls were produced on expedient diaphyseal flakes, and their tips were created through flint scraping. No diagnostic traces have been recorded on the tools. On the unfinished rib blank, small impact side </w:t>
      </w:r>
      <w:r w:rsidRPr="00725624">
        <w:rPr>
          <w:lang w:val="en-GB"/>
        </w:rPr>
        <w:lastRenderedPageBreak/>
        <w:t>cones suggest that indirect percussion was used for extracting the blank from the rib. The same technique was utilised to split the rib longitudinally. Within the Gravettian osseous artefact production, of particular interest are two ivory fragments. The first is a small fragment in a bad preservation state. The other is a flat black ivory plaquette, also fragmentary. One extremity is missing, and the other is well-rounded. Given the fragmentary state of the artefact, it is difficult to understand its function and its implications in terms of subsistence. However, the homogeneous black colour and shiny appearance suggest the item underwent a controlled thermal treatment.</w:t>
      </w:r>
    </w:p>
    <w:p w14:paraId="41CE4EB2" w14:textId="77777777" w:rsidR="00C330F6" w:rsidRPr="00725624" w:rsidRDefault="00C330F6" w:rsidP="00C330F6">
      <w:pPr>
        <w:pStyle w:val="Fig"/>
        <w:rPr>
          <w:lang w:val="en-GB"/>
        </w:rPr>
      </w:pPr>
      <w:r w:rsidRPr="00725624">
        <w:rPr>
          <w:lang w:val="en-GB"/>
        </w:rPr>
        <w:t>Figure 5.6 Here</w:t>
      </w:r>
    </w:p>
    <w:p w14:paraId="22ADCB1F" w14:textId="77777777" w:rsidR="00C330F6" w:rsidRPr="00725624" w:rsidRDefault="00C330F6" w:rsidP="00C330F6">
      <w:pPr>
        <w:pStyle w:val="Fig"/>
        <w:rPr>
          <w:lang w:val="en-GB"/>
        </w:rPr>
      </w:pPr>
      <w:r w:rsidRPr="00725624">
        <w:rPr>
          <w:lang w:val="en-GB"/>
        </w:rPr>
        <w:t>Figure 5.7 Here</w:t>
      </w:r>
    </w:p>
    <w:p w14:paraId="0056308B" w14:textId="77777777" w:rsidR="00C330F6" w:rsidRPr="00725624" w:rsidRDefault="00C330F6" w:rsidP="00C330F6">
      <w:pPr>
        <w:pStyle w:val="HeadB"/>
        <w:rPr>
          <w:lang w:val="en-GB"/>
        </w:rPr>
      </w:pPr>
      <w:r w:rsidRPr="00725624">
        <w:rPr>
          <w:lang w:val="en-GB"/>
        </w:rPr>
        <w:t>S</w:t>
      </w:r>
      <w:bookmarkStart w:id="7342" w:name="CBML_ch05_sec2_014"/>
      <w:r w:rsidRPr="00725624">
        <w:rPr>
          <w:lang w:val="en-GB"/>
        </w:rPr>
        <w:t>table isotopes result</w:t>
      </w:r>
      <w:bookmarkEnd w:id="7342"/>
      <w:r w:rsidRPr="00725624">
        <w:rPr>
          <w:lang w:val="en-GB"/>
        </w:rPr>
        <w:t>s</w:t>
      </w:r>
    </w:p>
    <w:p w14:paraId="0590F487" w14:textId="042740A0" w:rsidR="00C330F6" w:rsidRPr="00725624" w:rsidRDefault="00C330F6" w:rsidP="00C330F6">
      <w:pPr>
        <w:pStyle w:val="TextFlushLeft"/>
        <w:rPr>
          <w:lang w:val="en-GB"/>
        </w:rPr>
      </w:pPr>
      <w:r w:rsidRPr="00725624">
        <w:rPr>
          <w:lang w:val="en-GB"/>
        </w:rPr>
        <w:t xml:space="preserve">Except for the reindeer found in level 4, the recovered </w:t>
      </w:r>
      <w:proofErr w:type="spellStart"/>
      <w:r w:rsidRPr="00725624">
        <w:rPr>
          <w:lang w:val="en-GB"/>
        </w:rPr>
        <w:t>macromammals</w:t>
      </w:r>
      <w:proofErr w:type="spellEnd"/>
      <w:r w:rsidRPr="00725624">
        <w:rPr>
          <w:lang w:val="en-GB"/>
        </w:rPr>
        <w:t xml:space="preserve"> reflect a landscape typically consisting of open forest and grassland environments, which is consistent with the temperatures and the </w:t>
      </w:r>
      <w:proofErr w:type="spellStart"/>
      <w:r w:rsidRPr="00725624">
        <w:rPr>
          <w:lang w:val="en-GB"/>
        </w:rPr>
        <w:t>palaeoenvironmental</w:t>
      </w:r>
      <w:proofErr w:type="spellEnd"/>
      <w:r w:rsidRPr="00725624">
        <w:rPr>
          <w:lang w:val="en-GB"/>
        </w:rPr>
        <w:t xml:space="preserve"> reconstructions of the glacial MIS 3 for Eastern Europe (for example, climatic simulations of GS-12, (~44.28</w:t>
      </w:r>
      <w:r w:rsidRPr="00725624">
        <w:rPr>
          <w:highlight w:val="green"/>
          <w:lang w:val="en-GB"/>
        </w:rPr>
        <w:t>–</w:t>
      </w:r>
      <w:r w:rsidRPr="00725624">
        <w:rPr>
          <w:lang w:val="en-GB"/>
        </w:rPr>
        <w:t xml:space="preserve">43.34 ka) using an RCA-3 model coupled with LPJ-GUESS dynamic vegetation model, shows that the region was then dominated by semi-open areas, with a tree cover </w:t>
      </w:r>
      <w:r w:rsidRPr="00725624">
        <w:rPr>
          <w:i/>
          <w:iCs/>
          <w:lang w:val="en-GB"/>
        </w:rPr>
        <w:t>c.</w:t>
      </w:r>
      <w:r w:rsidRPr="00725624">
        <w:rPr>
          <w:lang w:val="en-GB"/>
        </w:rPr>
        <w:t xml:space="preserve"> 50</w:t>
      </w:r>
      <w:r w:rsidRPr="00725624">
        <w:rPr>
          <w:highlight w:val="green"/>
          <w:lang w:val="en-GB"/>
        </w:rPr>
        <w:t>–</w:t>
      </w:r>
      <w:r w:rsidRPr="00725624">
        <w:rPr>
          <w:lang w:val="en-GB"/>
        </w:rPr>
        <w:t xml:space="preserve">70 per cent </w:t>
      </w:r>
      <w:ins w:id="7343" w:author="Victoria Chow" w:date="2023-04-12T18:57:00Z">
        <w:r w:rsidR="009C7DB7">
          <w:rPr>
            <w:lang w:val="en-GB"/>
          </w:rPr>
          <w:t>(</w:t>
        </w:r>
      </w:ins>
      <w:commentRangeStart w:id="7344"/>
      <w:commentRangeStart w:id="7345"/>
      <w:proofErr w:type="spellStart"/>
      <w:r w:rsidRPr="00725624">
        <w:rPr>
          <w:lang w:val="en-GB"/>
        </w:rPr>
        <w:t>Kjellstr</w:t>
      </w:r>
      <w:r w:rsidRPr="00725624">
        <w:rPr>
          <w:highlight w:val="green"/>
          <w:lang w:val="en-GB"/>
        </w:rPr>
        <w:t>ö</w:t>
      </w:r>
      <w:r w:rsidRPr="00725624">
        <w:rPr>
          <w:lang w:val="en-GB"/>
        </w:rPr>
        <w:t>m</w:t>
      </w:r>
      <w:proofErr w:type="spellEnd"/>
      <w:r w:rsidRPr="00725624">
        <w:rPr>
          <w:lang w:val="en-GB"/>
        </w:rPr>
        <w:t xml:space="preserve"> </w:t>
      </w:r>
      <w:r w:rsidRPr="00725624">
        <w:rPr>
          <w:i/>
          <w:lang w:val="en-GB"/>
        </w:rPr>
        <w:t>et al.</w:t>
      </w:r>
      <w:r w:rsidRPr="00725624">
        <w:rPr>
          <w:lang w:val="en-GB"/>
        </w:rPr>
        <w:t xml:space="preserve"> 2010</w:t>
      </w:r>
      <w:commentRangeEnd w:id="7344"/>
      <w:r w:rsidR="009C7DB7">
        <w:rPr>
          <w:rStyle w:val="Refdecomentario"/>
        </w:rPr>
        <w:commentReference w:id="7344"/>
      </w:r>
      <w:commentRangeEnd w:id="7345"/>
      <w:r w:rsidR="00D45984">
        <w:rPr>
          <w:rStyle w:val="Refdecomentario"/>
        </w:rPr>
        <w:commentReference w:id="7345"/>
      </w:r>
      <w:r w:rsidRPr="00725624">
        <w:rPr>
          <w:lang w:val="en-GB"/>
        </w:rPr>
        <w:t xml:space="preserve">). The stable isotope results are presented here for each species, and full results are provided in </w:t>
      </w:r>
      <w:r w:rsidRPr="003C3E0E">
        <w:fldChar w:fldCharType="begin"/>
      </w:r>
      <w:r w:rsidRPr="003C3E0E">
        <w:rPr>
          <w:lang w:val="en-GB"/>
        </w:rPr>
        <w:instrText>HYPERLINK \l "CBML_ch05_tab_007" \h</w:instrText>
      </w:r>
      <w:r w:rsidRPr="003C3E0E">
        <w:fldChar w:fldCharType="separate"/>
      </w:r>
      <w:r w:rsidRPr="003C3E0E">
        <w:rPr>
          <w:rStyle w:val="Hipervnculo"/>
          <w:lang w:val="en-GB"/>
          <w:rPrChange w:id="7346" w:author="Victoria Chow" w:date="2023-04-04T16:53:00Z">
            <w:rPr>
              <w:rStyle w:val="Hipervnculo"/>
              <w:b/>
              <w:bCs/>
              <w:lang w:val="en-GB"/>
            </w:rPr>
          </w:rPrChange>
        </w:rPr>
        <w:t>Table 5.7</w:t>
      </w:r>
      <w:r w:rsidRPr="003C3E0E">
        <w:rPr>
          <w:rStyle w:val="Hipervnculo"/>
          <w:lang w:val="en-GB"/>
          <w:rPrChange w:id="7347" w:author="Victoria Chow" w:date="2023-04-04T16:53:00Z">
            <w:rPr>
              <w:rStyle w:val="Hipervnculo"/>
              <w:b/>
              <w:bCs/>
              <w:lang w:val="en-GB"/>
            </w:rPr>
          </w:rPrChange>
        </w:rPr>
        <w:fldChar w:fldCharType="end"/>
      </w:r>
      <w:r w:rsidRPr="003C3E0E">
        <w:rPr>
          <w:lang w:val="en-GB"/>
        </w:rPr>
        <w:t>.</w:t>
      </w:r>
    </w:p>
    <w:p w14:paraId="2501A315" w14:textId="77777777" w:rsidR="00C330F6" w:rsidRPr="00725624" w:rsidRDefault="00C330F6" w:rsidP="00C330F6">
      <w:pPr>
        <w:pStyle w:val="Table"/>
        <w:rPr>
          <w:lang w:val="en-GB"/>
        </w:rPr>
      </w:pPr>
      <w:r w:rsidRPr="00725624">
        <w:rPr>
          <w:lang w:val="en-GB"/>
        </w:rPr>
        <w:t>Table 5.7 Here</w:t>
      </w:r>
    </w:p>
    <w:p w14:paraId="4ADA1BC7" w14:textId="77777777" w:rsidR="00C330F6" w:rsidRPr="00725624" w:rsidRDefault="00C330F6" w:rsidP="00C330F6">
      <w:pPr>
        <w:pStyle w:val="HeadC"/>
        <w:rPr>
          <w:lang w:val="en-GB"/>
        </w:rPr>
      </w:pPr>
      <w:r w:rsidRPr="00725624">
        <w:rPr>
          <w:i/>
          <w:lang w:val="en-GB"/>
        </w:rPr>
        <w:t>B</w:t>
      </w:r>
      <w:bookmarkStart w:id="7348" w:name="CBML_ch05_sec3_001"/>
      <w:r w:rsidRPr="00725624">
        <w:rPr>
          <w:i/>
          <w:lang w:val="en-GB"/>
        </w:rPr>
        <w:t>os/Bison</w:t>
      </w:r>
      <w:bookmarkEnd w:id="7348"/>
      <w:r w:rsidRPr="00725624">
        <w:rPr>
          <w:i/>
          <w:lang w:val="en-GB"/>
        </w:rPr>
        <w:t xml:space="preserve"> </w:t>
      </w:r>
      <w:r w:rsidRPr="00725624">
        <w:rPr>
          <w:lang w:val="en-GB"/>
        </w:rPr>
        <w:t>sp.</w:t>
      </w:r>
    </w:p>
    <w:p w14:paraId="2C688F54" w14:textId="77777777" w:rsidR="00C330F6" w:rsidRPr="00725624" w:rsidRDefault="00C330F6" w:rsidP="00C330F6">
      <w:pPr>
        <w:pStyle w:val="TextFlushLeft"/>
        <w:rPr>
          <w:lang w:val="en-GB"/>
        </w:rPr>
      </w:pPr>
      <w:r w:rsidRPr="00725624">
        <w:rPr>
          <w:lang w:val="en-GB"/>
        </w:rPr>
        <w:lastRenderedPageBreak/>
        <w:t xml:space="preserve">The </w:t>
      </w:r>
      <w:r w:rsidRPr="00725624">
        <w:rPr>
          <w:i/>
          <w:lang w:val="en-GB"/>
        </w:rPr>
        <w:t>Bos/Bison</w:t>
      </w:r>
      <w:r w:rsidRPr="00725624">
        <w:rPr>
          <w:lang w:val="en-GB"/>
        </w:rPr>
        <w:t xml:space="preserve"> sp.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 xml:space="preserve">N isotope results have a relatively wide range indicating isotopic diversity in the plants habitually consumed by this taxon. Between the Mousterian and the Gravettian, there was no notable change in the </w:t>
      </w:r>
      <w:r w:rsidRPr="00725624">
        <w:rPr>
          <w:highlight w:val="green"/>
          <w:lang w:val="en-GB"/>
        </w:rPr>
        <w:t>δ</w:t>
      </w:r>
      <w:r w:rsidRPr="00725624">
        <w:rPr>
          <w:vertAlign w:val="superscript"/>
          <w:lang w:val="en-GB"/>
        </w:rPr>
        <w:t>13</w:t>
      </w:r>
      <w:r w:rsidRPr="00725624">
        <w:rPr>
          <w:lang w:val="en-GB"/>
        </w:rPr>
        <w:t xml:space="preserve">C values of </w:t>
      </w:r>
      <w:r w:rsidRPr="00725624">
        <w:rPr>
          <w:i/>
          <w:iCs/>
          <w:lang w:val="en-GB"/>
        </w:rPr>
        <w:t>Bos/Bison</w:t>
      </w:r>
      <w:r w:rsidRPr="00725624">
        <w:rPr>
          <w:iCs/>
          <w:lang w:val="en-GB"/>
        </w:rPr>
        <w:t xml:space="preserve"> sp., </w:t>
      </w:r>
      <w:r w:rsidRPr="00725624">
        <w:rPr>
          <w:lang w:val="en-GB"/>
        </w:rPr>
        <w:t xml:space="preserve">and no statistically significant differences were seen between levels 4 and 6a for either </w:t>
      </w:r>
      <w:r w:rsidRPr="00725624">
        <w:rPr>
          <w:highlight w:val="green"/>
          <w:lang w:val="en-GB"/>
        </w:rPr>
        <w:t>δ</w:t>
      </w:r>
      <w:r w:rsidRPr="00725624">
        <w:rPr>
          <w:vertAlign w:val="superscript"/>
          <w:lang w:val="en-GB"/>
        </w:rPr>
        <w:t>13</w:t>
      </w:r>
      <w:r w:rsidRPr="00725624">
        <w:rPr>
          <w:lang w:val="en-GB"/>
        </w:rPr>
        <w:t xml:space="preserve">C or </w:t>
      </w:r>
      <w:r w:rsidRPr="00725624">
        <w:rPr>
          <w:highlight w:val="green"/>
          <w:lang w:val="en-GB"/>
        </w:rPr>
        <w:t>δ</w:t>
      </w:r>
      <w:r w:rsidRPr="00725624">
        <w:rPr>
          <w:vertAlign w:val="superscript"/>
          <w:lang w:val="en-GB"/>
        </w:rPr>
        <w:t>15</w:t>
      </w:r>
      <w:r w:rsidRPr="00725624">
        <w:rPr>
          <w:lang w:val="en-GB"/>
        </w:rPr>
        <w:t>N. Within Mousterian level 3 (located inside the cave), there is a notably broader inter-individual range of 5</w:t>
      </w:r>
      <w:r w:rsidRPr="00725624">
        <w:rPr>
          <w:highlight w:val="green"/>
          <w:lang w:val="en-GB"/>
        </w:rPr>
        <w:t>‰</w:t>
      </w:r>
      <w:r w:rsidRPr="00725624">
        <w:rPr>
          <w:lang w:val="en-GB"/>
        </w:rPr>
        <w:t xml:space="preserve"> in the </w:t>
      </w:r>
      <w:r w:rsidRPr="00725624">
        <w:rPr>
          <w:highlight w:val="green"/>
          <w:lang w:val="en-GB"/>
        </w:rPr>
        <w:t>δ</w:t>
      </w:r>
      <w:r w:rsidRPr="00725624">
        <w:rPr>
          <w:vertAlign w:val="superscript"/>
          <w:lang w:val="en-GB"/>
        </w:rPr>
        <w:t>15</w:t>
      </w:r>
      <w:r w:rsidRPr="00725624">
        <w:rPr>
          <w:lang w:val="en-GB"/>
        </w:rPr>
        <w:t xml:space="preserve">N values, larger than seen in any other level. The three bovines from Aurignacian level 2, also inside the cave, have higher </w:t>
      </w:r>
      <w:r w:rsidRPr="00725624">
        <w:rPr>
          <w:highlight w:val="green"/>
          <w:lang w:val="en-GB"/>
        </w:rPr>
        <w:t>δ</w:t>
      </w:r>
      <w:r w:rsidRPr="00725624">
        <w:rPr>
          <w:vertAlign w:val="superscript"/>
          <w:lang w:val="en-GB"/>
        </w:rPr>
        <w:t>15</w:t>
      </w:r>
      <w:r w:rsidRPr="00725624">
        <w:rPr>
          <w:lang w:val="en-GB"/>
        </w:rPr>
        <w:t>N values (min 7.2</w:t>
      </w:r>
      <w:r w:rsidRPr="00725624">
        <w:rPr>
          <w:highlight w:val="green"/>
          <w:lang w:val="en-GB"/>
        </w:rPr>
        <w:t>‰</w:t>
      </w:r>
      <w:r w:rsidRPr="00725624">
        <w:rPr>
          <w:lang w:val="en-GB"/>
        </w:rPr>
        <w:t>, max 9.3</w:t>
      </w:r>
      <w:r w:rsidRPr="00725624">
        <w:rPr>
          <w:highlight w:val="green"/>
          <w:lang w:val="en-GB"/>
        </w:rPr>
        <w:t>‰</w:t>
      </w:r>
      <w:r w:rsidRPr="00725624">
        <w:rPr>
          <w:lang w:val="en-GB"/>
        </w:rPr>
        <w:t>) than those seen in the Aurignacian level 5 outside (min 5.0</w:t>
      </w:r>
      <w:r w:rsidRPr="00725624">
        <w:rPr>
          <w:highlight w:val="green"/>
          <w:lang w:val="en-GB"/>
        </w:rPr>
        <w:t>‰</w:t>
      </w:r>
      <w:r w:rsidRPr="00725624">
        <w:rPr>
          <w:lang w:val="en-GB"/>
        </w:rPr>
        <w:t>, max 6.1</w:t>
      </w:r>
      <w:r w:rsidRPr="00725624">
        <w:rPr>
          <w:highlight w:val="green"/>
          <w:lang w:val="en-GB"/>
        </w:rPr>
        <w:t>‰</w:t>
      </w:r>
      <w:r w:rsidRPr="00725624">
        <w:rPr>
          <w:lang w:val="en-GB"/>
        </w:rPr>
        <w:t>) (</w:t>
      </w:r>
      <w:r w:rsidRPr="003C3E0E">
        <w:fldChar w:fldCharType="begin"/>
      </w:r>
      <w:r w:rsidRPr="003C3E0E">
        <w:rPr>
          <w:lang w:val="en-GB"/>
        </w:rPr>
        <w:instrText>HYPERLINK \l "CBML_ch05_fig_008" \h</w:instrText>
      </w:r>
      <w:r w:rsidRPr="003C3E0E">
        <w:fldChar w:fldCharType="separate"/>
      </w:r>
      <w:r w:rsidRPr="003C3E0E">
        <w:rPr>
          <w:rStyle w:val="Hipervnculo"/>
          <w:lang w:val="en-GB"/>
          <w:rPrChange w:id="7349" w:author="Victoria Chow" w:date="2023-04-04T16:53:00Z">
            <w:rPr>
              <w:rStyle w:val="Hipervnculo"/>
              <w:b/>
              <w:bCs/>
              <w:lang w:val="en-GB"/>
            </w:rPr>
          </w:rPrChange>
        </w:rPr>
        <w:t>Figures 5.8</w:t>
      </w:r>
      <w:r w:rsidRPr="003C3E0E">
        <w:rPr>
          <w:rStyle w:val="Hipervnculo"/>
          <w:lang w:val="en-GB"/>
          <w:rPrChange w:id="7350" w:author="Victoria Chow" w:date="2023-04-04T16:53:00Z">
            <w:rPr>
              <w:rStyle w:val="Hipervnculo"/>
              <w:b/>
              <w:bCs/>
              <w:lang w:val="en-GB"/>
            </w:rPr>
          </w:rPrChange>
        </w:rPr>
        <w:fldChar w:fldCharType="end"/>
      </w:r>
      <w:r w:rsidRPr="003C3E0E">
        <w:rPr>
          <w:color w:val="FF0000"/>
          <w:lang w:val="en-GB"/>
          <w:rPrChange w:id="7351" w:author="Victoria Chow" w:date="2023-04-04T16:53:00Z">
            <w:rPr>
              <w:b/>
              <w:bCs/>
              <w:color w:val="FF0000"/>
              <w:lang w:val="en-GB"/>
            </w:rPr>
          </w:rPrChange>
        </w:rPr>
        <w:t xml:space="preserve"> </w:t>
      </w:r>
      <w:r w:rsidRPr="003C3E0E">
        <w:rPr>
          <w:rPrChange w:id="7352" w:author="Victoria Chow" w:date="2023-04-04T16:53:00Z">
            <w:rPr>
              <w:b/>
              <w:bCs/>
              <w:color w:val="FF0000"/>
              <w:lang w:val="en-GB"/>
            </w:rPr>
          </w:rPrChange>
        </w:rPr>
        <w:t>and</w:t>
      </w:r>
      <w:r w:rsidRPr="003C3E0E">
        <w:rPr>
          <w:color w:val="FF0000"/>
          <w:lang w:val="en-GB"/>
          <w:rPrChange w:id="7353" w:author="Victoria Chow" w:date="2023-04-04T16:53:00Z">
            <w:rPr>
              <w:b/>
              <w:bCs/>
              <w:color w:val="FF0000"/>
              <w:lang w:val="en-GB"/>
            </w:rPr>
          </w:rPrChange>
        </w:rPr>
        <w:t xml:space="preserve"> </w:t>
      </w:r>
      <w:r w:rsidRPr="003C3E0E">
        <w:fldChar w:fldCharType="begin"/>
      </w:r>
      <w:r w:rsidRPr="003C3E0E">
        <w:rPr>
          <w:lang w:val="en-GB"/>
        </w:rPr>
        <w:instrText>HYPERLINK \l "CBML_ch05_fig_009" \h</w:instrText>
      </w:r>
      <w:r w:rsidRPr="003C3E0E">
        <w:fldChar w:fldCharType="separate"/>
      </w:r>
      <w:r w:rsidRPr="003C3E0E">
        <w:rPr>
          <w:rStyle w:val="Hipervnculo"/>
          <w:lang w:val="en-GB"/>
          <w:rPrChange w:id="7354" w:author="Victoria Chow" w:date="2023-04-04T16:53:00Z">
            <w:rPr>
              <w:rStyle w:val="Hipervnculo"/>
              <w:b/>
              <w:bCs/>
              <w:lang w:val="en-GB"/>
            </w:rPr>
          </w:rPrChange>
        </w:rPr>
        <w:t>5.9</w:t>
      </w:r>
      <w:r w:rsidRPr="003C3E0E">
        <w:rPr>
          <w:rStyle w:val="Hipervnculo"/>
          <w:lang w:val="en-GB"/>
          <w:rPrChange w:id="7355" w:author="Victoria Chow" w:date="2023-04-04T16:53:00Z">
            <w:rPr>
              <w:rStyle w:val="Hipervnculo"/>
              <w:b/>
              <w:bCs/>
              <w:lang w:val="en-GB"/>
            </w:rPr>
          </w:rPrChange>
        </w:rPr>
        <w:fldChar w:fldCharType="end"/>
      </w:r>
      <w:r w:rsidRPr="003C3E0E">
        <w:rPr>
          <w:lang w:val="en-GB"/>
        </w:rPr>
        <w:t xml:space="preserve">, </w:t>
      </w:r>
      <w:r w:rsidRPr="003C3E0E">
        <w:fldChar w:fldCharType="begin"/>
      </w:r>
      <w:r w:rsidRPr="003C3E0E">
        <w:rPr>
          <w:lang w:val="en-GB"/>
        </w:rPr>
        <w:instrText>HYPERLINK \l "CBML_ch05_tab_008" \h</w:instrText>
      </w:r>
      <w:r w:rsidRPr="003C3E0E">
        <w:fldChar w:fldCharType="separate"/>
      </w:r>
      <w:r w:rsidRPr="003C3E0E">
        <w:rPr>
          <w:rStyle w:val="Hipervnculo"/>
          <w:lang w:val="en-GB"/>
          <w:rPrChange w:id="7356" w:author="Victoria Chow" w:date="2023-04-04T16:53:00Z">
            <w:rPr>
              <w:rStyle w:val="Hipervnculo"/>
              <w:b/>
              <w:bCs/>
              <w:lang w:val="en-GB"/>
            </w:rPr>
          </w:rPrChange>
        </w:rPr>
        <w:t>Table 5.8</w:t>
      </w:r>
      <w:r w:rsidRPr="003C3E0E">
        <w:rPr>
          <w:rStyle w:val="Hipervnculo"/>
          <w:lang w:val="en-GB"/>
          <w:rPrChange w:id="7357" w:author="Victoria Chow" w:date="2023-04-04T16:53:00Z">
            <w:rPr>
              <w:rStyle w:val="Hipervnculo"/>
              <w:b/>
              <w:bCs/>
              <w:lang w:val="en-GB"/>
            </w:rPr>
          </w:rPrChange>
        </w:rPr>
        <w:fldChar w:fldCharType="end"/>
      </w:r>
      <w:r w:rsidRPr="003C3E0E">
        <w:rPr>
          <w:lang w:val="en-GB"/>
        </w:rPr>
        <w:t>)</w:t>
      </w:r>
      <w:r w:rsidRPr="00725624">
        <w:rPr>
          <w:lang w:val="en-GB"/>
        </w:rPr>
        <w:t>.</w:t>
      </w:r>
    </w:p>
    <w:p w14:paraId="424F4635" w14:textId="77777777" w:rsidR="00C330F6" w:rsidRPr="00725624" w:rsidRDefault="00C330F6" w:rsidP="00C330F6">
      <w:pPr>
        <w:pStyle w:val="Fig"/>
        <w:rPr>
          <w:lang w:val="en-GB"/>
        </w:rPr>
      </w:pPr>
      <w:r w:rsidRPr="00725624">
        <w:rPr>
          <w:lang w:val="en-GB"/>
        </w:rPr>
        <w:t>Figure 5.8 Here</w:t>
      </w:r>
    </w:p>
    <w:p w14:paraId="76453E09" w14:textId="77777777" w:rsidR="00C330F6" w:rsidRPr="00725624" w:rsidRDefault="00C330F6" w:rsidP="00C330F6">
      <w:pPr>
        <w:pStyle w:val="Fig"/>
        <w:rPr>
          <w:lang w:val="en-GB"/>
        </w:rPr>
      </w:pPr>
      <w:r w:rsidRPr="00725624">
        <w:rPr>
          <w:lang w:val="en-GB"/>
        </w:rPr>
        <w:t>Figure 5.9 Here</w:t>
      </w:r>
    </w:p>
    <w:p w14:paraId="5969D6DB" w14:textId="77777777" w:rsidR="00C330F6" w:rsidRPr="00725624" w:rsidRDefault="00C330F6" w:rsidP="00C330F6">
      <w:pPr>
        <w:pStyle w:val="Table"/>
        <w:rPr>
          <w:lang w:val="en-GB"/>
        </w:rPr>
      </w:pPr>
      <w:r w:rsidRPr="00725624">
        <w:rPr>
          <w:lang w:val="en-GB"/>
        </w:rPr>
        <w:t>Table 5.8 Here</w:t>
      </w:r>
    </w:p>
    <w:p w14:paraId="4C646580" w14:textId="409457D6" w:rsidR="00C330F6" w:rsidRPr="00725624" w:rsidRDefault="00C330F6">
      <w:pPr>
        <w:pStyle w:val="TextInd"/>
        <w:rPr>
          <w:lang w:val="en-GB"/>
        </w:rPr>
        <w:pPrChange w:id="7358" w:author="Victoria Chow" w:date="2023-04-04T16:53:00Z">
          <w:pPr>
            <w:pStyle w:val="TextFlushLeft"/>
          </w:pPr>
        </w:pPrChange>
      </w:pPr>
      <w:r w:rsidRPr="00725624">
        <w:rPr>
          <w:lang w:val="en-GB"/>
        </w:rPr>
        <w:t xml:space="preserve">Bone collagen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 xml:space="preserve">N isotope values reflect long-term, average diet consumed, meaning that </w:t>
      </w:r>
      <w:r w:rsidRPr="00725624">
        <w:rPr>
          <w:highlight w:val="green"/>
          <w:lang w:val="en-GB"/>
        </w:rPr>
        <w:t>δ</w:t>
      </w:r>
      <w:r w:rsidRPr="00725624">
        <w:rPr>
          <w:vertAlign w:val="superscript"/>
          <w:lang w:val="en-GB"/>
        </w:rPr>
        <w:t>15</w:t>
      </w:r>
      <w:r w:rsidRPr="00725624">
        <w:rPr>
          <w:lang w:val="en-GB"/>
        </w:rPr>
        <w:t xml:space="preserve">N difference seen in those inside levels reflects differences in the habitual diet of those individuals. There is a range of factors that can affect the </w:t>
      </w:r>
      <w:r w:rsidRPr="00725624">
        <w:rPr>
          <w:highlight w:val="green"/>
          <w:lang w:val="en-GB"/>
        </w:rPr>
        <w:t>δ</w:t>
      </w:r>
      <w:r w:rsidRPr="00725624">
        <w:rPr>
          <w:vertAlign w:val="superscript"/>
          <w:lang w:val="en-GB"/>
        </w:rPr>
        <w:t>15</w:t>
      </w:r>
      <w:r w:rsidRPr="00725624">
        <w:rPr>
          <w:lang w:val="en-GB"/>
        </w:rPr>
        <w:t xml:space="preserve">N values in plants and their consumers. Baseline shifts in </w:t>
      </w:r>
      <w:r w:rsidRPr="00725624">
        <w:rPr>
          <w:highlight w:val="green"/>
          <w:lang w:val="en-GB"/>
        </w:rPr>
        <w:t>δ</w:t>
      </w:r>
      <w:r w:rsidRPr="00725624">
        <w:rPr>
          <w:vertAlign w:val="superscript"/>
          <w:lang w:val="en-GB"/>
        </w:rPr>
        <w:t>15</w:t>
      </w:r>
      <w:r w:rsidRPr="00725624">
        <w:rPr>
          <w:lang w:val="en-GB"/>
        </w:rPr>
        <w:t>N values can occur due to larger-scale climatic processes, such as a change in temperature (</w:t>
      </w:r>
      <w:r w:rsidRPr="00725624">
        <w:fldChar w:fldCharType="begin"/>
      </w:r>
      <w:r w:rsidRPr="00725624">
        <w:rPr>
          <w:lang w:val="en-GB"/>
        </w:rPr>
        <w:instrText>HYPERLINK \l "CBML_BIB_ch05_0074" \o "Martinelli, L.A., Piccolo, M.C., Townsend, A.R., Vitousek, P.M., Cuevas, E., McDowell, W., Robertson, G.P., Santos, O.C. &amp; Treseder, K., (1999), ‘Nitrogen stable isotopic composition of leaves and soil: Tropical versus temperate forests’, Biogeochemistry, 46: " \h</w:instrText>
      </w:r>
      <w:r w:rsidRPr="00725624">
        <w:fldChar w:fldCharType="separate"/>
      </w:r>
      <w:r w:rsidRPr="00725624">
        <w:rPr>
          <w:rStyle w:val="Hipervnculo"/>
          <w:lang w:val="en-GB"/>
        </w:rPr>
        <w:t xml:space="preserve">Martinelli </w:t>
      </w:r>
      <w:r w:rsidRPr="00725624">
        <w:rPr>
          <w:rStyle w:val="Hipervnculo"/>
          <w:i/>
          <w:lang w:val="en-GB"/>
        </w:rPr>
        <w:t>et al.</w:t>
      </w:r>
      <w:r w:rsidRPr="00725624">
        <w:rPr>
          <w:rStyle w:val="Hipervnculo"/>
          <w:lang w:val="en-GB"/>
        </w:rPr>
        <w:t xml:space="preserve"> 1999</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"CBML_BIB_ch05_0004" \o "Amundson, R., Austin, A.T., Schuur, E. A. G., Yoo, K., Matzek, V., Kendall, C., Uebersax, A., Brenner, D. &amp; Baisden, W.T. (2003), ‘Global patterns of the isotopic composition of soil and plant nitrogen’, Global Biogeochemical Cycles, 17(1), 1031. DOI 10.1029/2" \h</w:instrText>
      </w:r>
      <w:r w:rsidRPr="00725624">
        <w:fldChar w:fldCharType="separate"/>
      </w:r>
      <w:r w:rsidRPr="00725624">
        <w:rPr>
          <w:rStyle w:val="Hipervnculo"/>
          <w:lang w:val="en-GB"/>
        </w:rPr>
        <w:t xml:space="preserve">Amundson </w:t>
      </w:r>
      <w:r w:rsidRPr="00725624">
        <w:rPr>
          <w:rStyle w:val="Hipervnculo"/>
          <w:i/>
          <w:lang w:val="en-GB"/>
        </w:rPr>
        <w:t>et al.</w:t>
      </w:r>
      <w:r w:rsidRPr="00725624">
        <w:rPr>
          <w:rStyle w:val="Hipervnculo"/>
          <w:lang w:val="en-GB"/>
        </w:rPr>
        <w:t xml:space="preserve"> 2003</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"CBML_BIB_ch05_0099" \o "Pardo, L.H., Templer, P.H., Goodale, C.L., Duke, S., Groffman, P.M., Adams, M.B., Boeckx, P., Boggs, J., Campbell, J., Colman, B., Compton, J., Emmett, B., Gundersen, P., Kjønaas, J., Lovett, G., Mack, M., Magill, A., Mbila, M., Mitchell, M.J., McGee, G., McNu" \h</w:instrText>
      </w:r>
      <w:r w:rsidRPr="00725624">
        <w:fldChar w:fldCharType="separate"/>
      </w:r>
      <w:r w:rsidRPr="00725624">
        <w:rPr>
          <w:rStyle w:val="Hipervnculo"/>
          <w:lang w:val="en-GB"/>
        </w:rPr>
        <w:t xml:space="preserve">Pardo </w:t>
      </w:r>
      <w:r w:rsidRPr="00725624">
        <w:rPr>
          <w:rStyle w:val="Hipervnculo"/>
          <w:i/>
          <w:lang w:val="en-GB"/>
        </w:rPr>
        <w:t>et al.</w:t>
      </w:r>
      <w:r w:rsidRPr="00725624">
        <w:rPr>
          <w:rStyle w:val="Hipervnculo"/>
          <w:lang w:val="en-GB"/>
        </w:rPr>
        <w:t xml:space="preserve"> 2006)</w:t>
      </w:r>
      <w:r w:rsidRPr="00725624">
        <w:rPr>
          <w:rStyle w:val="Hipervnculo"/>
          <w:lang w:val="en-GB"/>
        </w:rPr>
        <w:fldChar w:fldCharType="end"/>
      </w:r>
      <w:r w:rsidRPr="00725624">
        <w:rPr>
          <w:lang w:val="en-GB"/>
        </w:rPr>
        <w:t>, rainfall and moisture (</w:t>
      </w:r>
      <w:r w:rsidRPr="00725624">
        <w:fldChar w:fldCharType="begin"/>
      </w:r>
      <w:r w:rsidRPr="00725624">
        <w:rPr>
          <w:lang w:val="en-GB"/>
        </w:rPr>
        <w:instrText>HYPERLINK \l "CBML_BIB_ch05_0006" \o "Austin, A.T. &amp; Vitousek, P.M. (1998), ‘Nutrient dynamics on a precipitation gradient in Hawai’i’, Oecologia, 113 (4), 519–29. DOI 10.1007/s004420050405." \h</w:instrText>
      </w:r>
      <w:r w:rsidRPr="00725624">
        <w:fldChar w:fldCharType="separate"/>
      </w:r>
      <w:r w:rsidRPr="00725624">
        <w:rPr>
          <w:rStyle w:val="Hipervnculo"/>
          <w:lang w:val="en-GB"/>
        </w:rPr>
        <w:t xml:space="preserve">Austin &amp; </w:t>
      </w:r>
      <w:proofErr w:type="spellStart"/>
      <w:r w:rsidRPr="00725624">
        <w:rPr>
          <w:rStyle w:val="Hipervnculo"/>
          <w:lang w:val="en-GB"/>
        </w:rPr>
        <w:t>Vitousek</w:t>
      </w:r>
      <w:proofErr w:type="spellEnd"/>
      <w:r w:rsidRPr="00725624">
        <w:rPr>
          <w:rStyle w:val="Hipervnculo"/>
          <w:lang w:val="en-GB"/>
        </w:rPr>
        <w:t xml:space="preserve"> 1998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"CBML_BIB_ch05_0048" \o "Handley, L.L., Austin, A.T., Stewart, G.R., Robinson, D., Scrimgeour, C.M., Raven, J.A., Heaton, T.H.E. &amp; Schmidt, S. (1999), ‘The 15 N natural abundance (δ 15 N) of ecosystem samples reflects measures of water availability’, Australian Journal of Plant Physio" \h</w:instrText>
      </w:r>
      <w:r w:rsidRPr="00725624">
        <w:fldChar w:fldCharType="separate"/>
      </w:r>
      <w:r w:rsidRPr="00725624">
        <w:rPr>
          <w:rStyle w:val="Hipervnculo"/>
          <w:lang w:val="en-GB"/>
        </w:rPr>
        <w:t xml:space="preserve">Handley </w:t>
      </w:r>
      <w:r w:rsidRPr="00725624">
        <w:rPr>
          <w:rStyle w:val="Hipervnculo"/>
          <w:i/>
          <w:lang w:val="en-GB"/>
        </w:rPr>
        <w:t>et al.</w:t>
      </w:r>
      <w:r w:rsidRPr="00725624">
        <w:rPr>
          <w:rStyle w:val="Hipervnculo"/>
          <w:lang w:val="en-GB"/>
        </w:rPr>
        <w:t xml:space="preserve"> 1999</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"CBML_BIB_ch05_0004" \o "Amundson, R., Austin, A.T., Schuur, E. A. G., Yoo, K., Matzek, V., Kendall, C., Uebersax, A., Brenner, D. &amp; Baisden, W.T. (2003), ‘Global patterns of the isotopic composition of soil and plant nitrogen’, Global Biogeochemical Cycles, 17(1), 1031. DOI 10.1029/2" \h</w:instrText>
      </w:r>
      <w:r w:rsidRPr="00725624">
        <w:fldChar w:fldCharType="separate"/>
      </w:r>
      <w:r w:rsidRPr="00725624">
        <w:rPr>
          <w:rStyle w:val="Hipervnculo"/>
          <w:lang w:val="en-GB"/>
        </w:rPr>
        <w:t xml:space="preserve">Amundson </w:t>
      </w:r>
      <w:r w:rsidRPr="00725624">
        <w:rPr>
          <w:rStyle w:val="Hipervnculo"/>
          <w:i/>
          <w:lang w:val="en-GB"/>
        </w:rPr>
        <w:t>et al.</w:t>
      </w:r>
      <w:r w:rsidRPr="00725624">
        <w:rPr>
          <w:rStyle w:val="Hipervnculo"/>
          <w:lang w:val="en-GB"/>
        </w:rPr>
        <w:t xml:space="preserve"> 2003)</w:t>
      </w:r>
      <w:r w:rsidRPr="00725624">
        <w:rPr>
          <w:rStyle w:val="Hipervnculo"/>
          <w:lang w:val="en-GB"/>
        </w:rPr>
        <w:fldChar w:fldCharType="end"/>
      </w:r>
      <w:r w:rsidRPr="00725624">
        <w:rPr>
          <w:lang w:val="en-GB"/>
        </w:rPr>
        <w:t xml:space="preserve">. If these differences in </w:t>
      </w:r>
      <w:r w:rsidRPr="00725624">
        <w:rPr>
          <w:i/>
          <w:iCs/>
          <w:lang w:val="en-GB"/>
        </w:rPr>
        <w:t>Bos/Bison</w:t>
      </w:r>
      <w:r w:rsidRPr="00725624">
        <w:rPr>
          <w:iCs/>
          <w:lang w:val="en-GB"/>
        </w:rPr>
        <w:t xml:space="preserve"> sp. </w:t>
      </w:r>
      <w:r w:rsidRPr="00725624">
        <w:rPr>
          <w:highlight w:val="green"/>
          <w:lang w:val="en-GB"/>
        </w:rPr>
        <w:t>δ</w:t>
      </w:r>
      <w:r w:rsidRPr="00725624">
        <w:rPr>
          <w:vertAlign w:val="superscript"/>
          <w:lang w:val="en-GB"/>
        </w:rPr>
        <w:t>15</w:t>
      </w:r>
      <w:r w:rsidRPr="00725624">
        <w:rPr>
          <w:lang w:val="en-GB"/>
        </w:rPr>
        <w:t xml:space="preserve">N values at </w:t>
      </w:r>
      <w:proofErr w:type="spellStart"/>
      <w:r w:rsidRPr="00725624">
        <w:rPr>
          <w:highlight w:val="green"/>
          <w:lang w:val="en-GB"/>
        </w:rPr>
        <w:t>Š</w:t>
      </w:r>
      <w:r w:rsidRPr="00725624">
        <w:rPr>
          <w:lang w:val="en-GB"/>
        </w:rPr>
        <w:t>alitrena</w:t>
      </w:r>
      <w:proofErr w:type="spellEnd"/>
      <w:r w:rsidRPr="00725624">
        <w:rPr>
          <w:lang w:val="en-GB"/>
        </w:rPr>
        <w:t xml:space="preserve"> were due to large scale climatic effects, we might expect a shift in </w:t>
      </w:r>
      <w:r w:rsidRPr="00725624">
        <w:rPr>
          <w:highlight w:val="green"/>
          <w:lang w:val="en-GB"/>
        </w:rPr>
        <w:t>δ</w:t>
      </w:r>
      <w:r w:rsidRPr="00725624">
        <w:rPr>
          <w:vertAlign w:val="superscript"/>
          <w:lang w:val="en-GB"/>
        </w:rPr>
        <w:t>15</w:t>
      </w:r>
      <w:r w:rsidRPr="00725624">
        <w:rPr>
          <w:lang w:val="en-GB"/>
        </w:rPr>
        <w:t xml:space="preserve">N reflected in other contemporary species, and an associated change in </w:t>
      </w:r>
      <w:r w:rsidRPr="00725624">
        <w:rPr>
          <w:highlight w:val="green"/>
          <w:lang w:val="en-GB"/>
        </w:rPr>
        <w:t>δ</w:t>
      </w:r>
      <w:r w:rsidRPr="00725624">
        <w:rPr>
          <w:vertAlign w:val="superscript"/>
          <w:lang w:val="en-GB"/>
        </w:rPr>
        <w:t>13</w:t>
      </w:r>
      <w:r w:rsidRPr="00725624">
        <w:rPr>
          <w:lang w:val="en-GB"/>
        </w:rPr>
        <w:t xml:space="preserve">C values, which might impact the </w:t>
      </w:r>
      <w:r w:rsidRPr="00725624">
        <w:rPr>
          <w:highlight w:val="green"/>
          <w:lang w:val="en-GB"/>
        </w:rPr>
        <w:t>δ</w:t>
      </w:r>
      <w:r w:rsidRPr="00725624">
        <w:rPr>
          <w:vertAlign w:val="superscript"/>
          <w:lang w:val="en-GB"/>
        </w:rPr>
        <w:t>13</w:t>
      </w:r>
      <w:r w:rsidRPr="00725624">
        <w:rPr>
          <w:lang w:val="en-GB"/>
        </w:rPr>
        <w:t xml:space="preserve">C values </w:t>
      </w:r>
      <w:r w:rsidRPr="00725624">
        <w:rPr>
          <w:lang w:val="en-GB"/>
        </w:rPr>
        <w:lastRenderedPageBreak/>
        <w:t>of plants (</w:t>
      </w:r>
      <w:proofErr w:type="spellStart"/>
      <w:r w:rsidRPr="00725624">
        <w:fldChar w:fldCharType="begin"/>
      </w:r>
      <w:r w:rsidRPr="00725624">
        <w:rPr>
          <w:lang w:val="en-GB"/>
        </w:rPr>
        <w:instrText>HYPERLINK \l "CBML_BIB_ch05_0035" \o "Diefendorf, A.F., Mueller, K.E., Wing, S.L., Koch, P.L. &amp; Freeman, K.H. (2010), ‘Global patterns in leaf 13C discrimination and implications for studies of past and future climate’. Proceedings of the National Academy of Sciences, 107(13): 5738–43." \h</w:instrText>
      </w:r>
      <w:r w:rsidRPr="00725624">
        <w:fldChar w:fldCharType="separate"/>
      </w:r>
      <w:r w:rsidRPr="00725624">
        <w:rPr>
          <w:rStyle w:val="Hipervnculo"/>
          <w:lang w:val="en-GB"/>
        </w:rPr>
        <w:t>Diefendorf</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"CBML_BIB_ch05_0039" \o "Farquhar, G.D., Ehleringer, J.R. &amp; Hubick, K.T. (1989), ‘Carbon Isotope Discrimination and Photosynthesis’. Annual Review of Plant Physiology and Plant Molecular Biology, 40(1), 503–37. DOI 10.1146/annurev.40.060189.002443" \h</w:instrText>
      </w:r>
      <w:r w:rsidRPr="00725624">
        <w:fldChar w:fldCharType="separate"/>
      </w:r>
      <w:r w:rsidRPr="00725624">
        <w:rPr>
          <w:rStyle w:val="Hipervnculo"/>
          <w:lang w:val="en-GB"/>
        </w:rPr>
        <w:t xml:space="preserve">Farquhar </w:t>
      </w:r>
      <w:r w:rsidRPr="00725624">
        <w:rPr>
          <w:rStyle w:val="Hipervnculo"/>
          <w:i/>
          <w:lang w:val="en-GB"/>
        </w:rPr>
        <w:t>et al.</w:t>
      </w:r>
      <w:r w:rsidRPr="00725624">
        <w:rPr>
          <w:rStyle w:val="Hipervnculo"/>
          <w:lang w:val="en-GB"/>
        </w:rPr>
        <w:t xml:space="preserve"> 1989</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"CBML_BIB_ch05_0063" \o "Kohn, M. J. (2010), ‘Carbon isotope compositions of terrestrial C3 plants as indicators of (paleo)ecology and (paleo)climate’, Proceedings of the National Academy of Sciences, 107(46): 19691–5. DOI 10.1073/pnas.1004933107" \h</w:instrText>
      </w:r>
      <w:r w:rsidRPr="00725624">
        <w:fldChar w:fldCharType="separate"/>
      </w:r>
      <w:r w:rsidRPr="00725624">
        <w:rPr>
          <w:rStyle w:val="Hipervnculo"/>
          <w:lang w:val="en-GB"/>
        </w:rPr>
        <w:t>Kohn</w:t>
      </w:r>
      <w:del w:id="7359" w:author="Victoria Chow" w:date="2023-04-12T19:07:00Z">
        <w:r w:rsidRPr="00725624" w:rsidDel="00A850A8">
          <w:rPr>
            <w:rStyle w:val="Hipervnculo"/>
            <w:lang w:val="en-GB"/>
          </w:rPr>
          <w:delText>,</w:delText>
        </w:r>
      </w:del>
      <w:r w:rsidRPr="00725624">
        <w:rPr>
          <w:rStyle w:val="Hipervnculo"/>
          <w:lang w:val="en-GB"/>
        </w:rPr>
        <w:t xml:space="preserve"> 2010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"CBML_BIB_ch05_0120" \o "Stewart, G.R., Turnbull, M.H., Schmidt, S. &amp; Erskine, P.D. (1995), 13C natural abundance in plant communities along a rainfall gradient: A biological integrator of water availability’, Australian Journal of Plant Physiology, 22(1): 51–5." \h</w:instrText>
      </w:r>
      <w:r w:rsidRPr="00725624">
        <w:fldChar w:fldCharType="separate"/>
      </w:r>
      <w:r w:rsidRPr="00725624">
        <w:rPr>
          <w:rStyle w:val="Hipervnculo"/>
          <w:lang w:val="en-GB"/>
        </w:rPr>
        <w:t xml:space="preserve">Stewart </w:t>
      </w:r>
      <w:r w:rsidRPr="00725624">
        <w:rPr>
          <w:rStyle w:val="Hipervnculo"/>
          <w:i/>
          <w:lang w:val="en-GB"/>
        </w:rPr>
        <w:t>et al.</w:t>
      </w:r>
      <w:r w:rsidRPr="00725624">
        <w:rPr>
          <w:rStyle w:val="Hipervnculo"/>
          <w:lang w:val="en-GB"/>
        </w:rPr>
        <w:t xml:space="preserve"> 1995</w:t>
      </w:r>
      <w:r w:rsidRPr="00A850A8">
        <w:rPr>
          <w:rPrChange w:id="7360" w:author="Victoria Chow" w:date="2023-04-12T19:07:00Z">
            <w:rPr>
              <w:rStyle w:val="Hipervnculo"/>
              <w:lang w:val="en-GB"/>
            </w:rPr>
          </w:rPrChange>
        </w:rPr>
        <w:t>)</w:t>
      </w:r>
      <w:r w:rsidRPr="00725624">
        <w:rPr>
          <w:rStyle w:val="Hipervnculo"/>
          <w:lang w:val="en-GB"/>
        </w:rPr>
        <w:fldChar w:fldCharType="end"/>
      </w:r>
      <w:r w:rsidRPr="00725624">
        <w:rPr>
          <w:lang w:val="en-GB"/>
        </w:rPr>
        <w:t xml:space="preserve">. Only </w:t>
      </w:r>
      <w:r w:rsidRPr="00725624">
        <w:rPr>
          <w:i/>
          <w:iCs/>
          <w:lang w:val="en-GB"/>
        </w:rPr>
        <w:t>Bos/Bison</w:t>
      </w:r>
      <w:r w:rsidRPr="00725624">
        <w:rPr>
          <w:iCs/>
          <w:lang w:val="en-GB"/>
        </w:rPr>
        <w:t xml:space="preserve"> sp. </w:t>
      </w:r>
      <w:r w:rsidRPr="00725624">
        <w:rPr>
          <w:lang w:val="en-GB"/>
        </w:rPr>
        <w:t>species show this trend, suggesting that factors specific to these herbivores</w:t>
      </w:r>
      <w:r w:rsidRPr="00725624">
        <w:rPr>
          <w:highlight w:val="green"/>
          <w:lang w:val="en-GB"/>
        </w:rPr>
        <w:t>’</w:t>
      </w:r>
      <w:r w:rsidRPr="00725624">
        <w:rPr>
          <w:lang w:val="en-GB"/>
        </w:rPr>
        <w:t xml:space="preserve"> niche may be responsible.</w:t>
      </w:r>
    </w:p>
    <w:p w14:paraId="4296C674" w14:textId="3BEBA005" w:rsidR="00C330F6" w:rsidRPr="00725624" w:rsidRDefault="00C330F6" w:rsidP="00C330F6">
      <w:pPr>
        <w:pStyle w:val="TextInd"/>
        <w:rPr>
          <w:lang w:val="en-GB"/>
        </w:rPr>
      </w:pPr>
      <w:r w:rsidRPr="00725624">
        <w:rPr>
          <w:lang w:val="en-GB"/>
        </w:rPr>
        <w:t xml:space="preserve">Environmental factors can cause geospatial variations in </w:t>
      </w:r>
      <w:r w:rsidRPr="00725624">
        <w:rPr>
          <w:highlight w:val="green"/>
          <w:lang w:val="en-GB"/>
        </w:rPr>
        <w:t>δ</w:t>
      </w:r>
      <w:r w:rsidRPr="00725624">
        <w:rPr>
          <w:vertAlign w:val="superscript"/>
          <w:lang w:val="en-GB"/>
        </w:rPr>
        <w:t>15</w:t>
      </w:r>
      <w:r w:rsidRPr="00725624">
        <w:rPr>
          <w:lang w:val="en-GB"/>
        </w:rPr>
        <w:t>N values. Key factors that can affect plant nitrogen isotopic variation spatially include the types of nitrogen-fixing mycorrhiza present (</w:t>
      </w:r>
      <w:proofErr w:type="spellStart"/>
      <w:r w:rsidR="006960A8">
        <w:fldChar w:fldCharType="begin"/>
      </w:r>
      <w:r w:rsidR="006960A8">
        <w:instrText xml:space="preserve"> HYPERLINK \l "CBML_BIB_ch05_0024" \o "Craine, J.M., Elmore, A.J., Aidar, M.P.M., Bustamante, M., Dawson, T.E., Hobbie, E.A., Kahmen, A., Mack, M.C., McLauchlan, K.K., Michelsen, A., Nardoto, G.B., Pardo, L.H., Peñuelas, J., Reich, P.B., Schuur, E.A.G., St</w:instrText>
      </w:r>
      <w:r w:rsidR="006960A8">
        <w:instrText xml:space="preserve">ock, W.D., Templer, P.H., Virginia, R.A., W" \h </w:instrText>
      </w:r>
      <w:r w:rsidR="006960A8">
        <w:fldChar w:fldCharType="separate"/>
      </w:r>
      <w:r w:rsidRPr="00725624">
        <w:rPr>
          <w:rStyle w:val="Hipervnculo"/>
          <w:lang w:val="en-GB"/>
        </w:rPr>
        <w:t>Craine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2009</w:t>
      </w:r>
      <w:r w:rsidR="006960A8">
        <w:rPr>
          <w:rStyle w:val="Hipervnculo"/>
          <w:lang w:val="en-GB"/>
        </w:rPr>
        <w:fldChar w:fldCharType="end"/>
      </w:r>
      <w:r w:rsidRPr="00725624">
        <w:rPr>
          <w:lang w:val="en-GB"/>
        </w:rPr>
        <w:t xml:space="preserve">; </w:t>
      </w:r>
      <w:hyperlink w:anchor="CBML_BIB_ch05_0053" w:tooltip="Hobbie, E.A. &amp; Högberg, P. (2012), ‘Nitrogen isotopes link mycorrhizal fungi and plants to nitrogen dynamics’, New Phytologist, 196(2): 367–82.">
        <w:proofErr w:type="spellStart"/>
        <w:r w:rsidRPr="00725624">
          <w:rPr>
            <w:rStyle w:val="Hipervnculo"/>
            <w:lang w:val="en-GB"/>
          </w:rPr>
          <w:t>Hobbie</w:t>
        </w:r>
        <w:proofErr w:type="spellEnd"/>
        <w:r w:rsidRPr="00725624">
          <w:rPr>
            <w:rStyle w:val="Hipervnculo"/>
            <w:lang w:val="en-GB"/>
          </w:rPr>
          <w:t xml:space="preserve"> &amp; </w:t>
        </w:r>
        <w:proofErr w:type="spellStart"/>
        <w:r w:rsidRPr="00725624">
          <w:rPr>
            <w:rStyle w:val="Hipervnculo"/>
            <w:lang w:val="en-GB"/>
          </w:rPr>
          <w:t>H</w:t>
        </w:r>
        <w:r w:rsidRPr="00725624">
          <w:rPr>
            <w:rStyle w:val="Hipervnculo"/>
            <w:highlight w:val="green"/>
            <w:lang w:val="en-GB"/>
          </w:rPr>
          <w:t>ö</w:t>
        </w:r>
        <w:r w:rsidRPr="00725624">
          <w:rPr>
            <w:rStyle w:val="Hipervnculo"/>
            <w:lang w:val="en-GB"/>
          </w:rPr>
          <w:t>gberg</w:t>
        </w:r>
        <w:proofErr w:type="spellEnd"/>
        <w:r w:rsidRPr="00725624">
          <w:rPr>
            <w:rStyle w:val="Hipervnculo"/>
            <w:lang w:val="en-GB"/>
          </w:rPr>
          <w:t xml:space="preserve"> 2012)</w:t>
        </w:r>
      </w:hyperlink>
      <w:r w:rsidRPr="00725624">
        <w:rPr>
          <w:lang w:val="en-GB"/>
        </w:rPr>
        <w:t>, soil acidity (</w:t>
      </w:r>
      <w:proofErr w:type="spellStart"/>
      <w:r w:rsidR="006960A8">
        <w:fldChar w:fldCharType="begin"/>
      </w:r>
      <w:r w:rsidR="006960A8">
        <w:instrText xml:space="preserve"> HYPERLINK \l "CBML_BIB_ch05_0073" \o "Mariotti, A., Pierre, D., Vedy, J.C., Bruckert, S. &amp; Guillemot, J. (1980), ‘The abundance of natural nitrogen 15 in the organic matter of soils along an altitudinal gradient </w:instrText>
      </w:r>
      <w:r w:rsidR="006960A8">
        <w:instrText xml:space="preserve">(isto f, haute savoie, France)’, Catena, 7(4), 293–300. DOI 10.1016/0341-8162(80)90014" \h </w:instrText>
      </w:r>
      <w:r w:rsidR="006960A8">
        <w:fldChar w:fldCharType="separate"/>
      </w:r>
      <w:r w:rsidRPr="00725624">
        <w:rPr>
          <w:rStyle w:val="Hipervnculo"/>
          <w:lang w:val="en-GB"/>
        </w:rPr>
        <w:t>Mariotti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1980)</w:t>
      </w:r>
      <w:r w:rsidR="006960A8">
        <w:rPr>
          <w:rStyle w:val="Hipervnculo"/>
          <w:lang w:val="en-GB"/>
        </w:rPr>
        <w:fldChar w:fldCharType="end"/>
      </w:r>
      <w:r w:rsidRPr="00725624">
        <w:rPr>
          <w:lang w:val="en-GB"/>
        </w:rPr>
        <w:t>, and openness of the nitrogen cycle, among</w:t>
      </w:r>
      <w:del w:id="7361" w:author="Victoria Chow" w:date="2023-04-14T10:30:00Z">
        <w:r w:rsidRPr="00725624" w:rsidDel="002C42E4">
          <w:rPr>
            <w:lang w:val="en-GB"/>
          </w:rPr>
          <w:delText>st</w:delText>
        </w:r>
      </w:del>
      <w:r w:rsidRPr="00725624">
        <w:rPr>
          <w:lang w:val="en-GB"/>
        </w:rPr>
        <w:t xml:space="preserve"> others (see </w:t>
      </w:r>
      <w:hyperlink w:anchor="CBML_BIB_ch05_0124" w:tooltip="Szpak, P. (2014), ‘Complexities of nitrogen isotope biogeochemistry in plant-soil systems: implications for the study of ancient agricultural and animal management practices’, Frontiers in Plant Science, 5, 1–19. DOI 10.3389/fpls.2014.00288">
        <w:proofErr w:type="spellStart"/>
        <w:r w:rsidRPr="00725624">
          <w:rPr>
            <w:rStyle w:val="Hipervnculo"/>
            <w:lang w:val="en-GB"/>
          </w:rPr>
          <w:t>Szpak</w:t>
        </w:r>
        <w:proofErr w:type="spellEnd"/>
        <w:r w:rsidRPr="00725624">
          <w:rPr>
            <w:rStyle w:val="Hipervnculo"/>
            <w:lang w:val="en-GB"/>
          </w:rPr>
          <w:t xml:space="preserve"> 2014</w:t>
        </w:r>
      </w:hyperlink>
      <w:r w:rsidRPr="00725624">
        <w:rPr>
          <w:lang w:val="en-GB"/>
        </w:rPr>
        <w:t xml:space="preserve">). The presence of isotopically different </w:t>
      </w:r>
      <w:r w:rsidRPr="00725624">
        <w:rPr>
          <w:highlight w:val="green"/>
          <w:lang w:val="en-GB"/>
        </w:rPr>
        <w:t>δ</w:t>
      </w:r>
      <w:r w:rsidRPr="00725624">
        <w:rPr>
          <w:vertAlign w:val="superscript"/>
          <w:lang w:val="en-GB"/>
        </w:rPr>
        <w:t>15</w:t>
      </w:r>
      <w:r w:rsidRPr="00725624">
        <w:rPr>
          <w:lang w:val="en-GB"/>
        </w:rPr>
        <w:t>N zones within site catchment areas has been observed in Middle and Upper Palaeolithic contexts, thought to be due to animal populations being separated by geographical boundaries such as valley systems or mountain ranges (</w:t>
      </w:r>
      <w:hyperlink w:anchor="CBML_BIB_ch05_0057" w:tooltip="Jones, J.R., Richards, M., Straus, L., Reade, H., Altuna, J., Mariezkurrena, J., &amp; Marin-Arroyo, A.B. (2018), ‘Changing environments during the Middle-Upper Palaeolithic transition in the eastern Cantabrian Region (Spain): direct evidence from stable isotope s">
        <w:r w:rsidRPr="00725624">
          <w:rPr>
            <w:rStyle w:val="Hipervnculo"/>
            <w:lang w:val="en-GB"/>
          </w:rPr>
          <w:t xml:space="preserve">Jones </w:t>
        </w:r>
        <w:r w:rsidRPr="00725624">
          <w:rPr>
            <w:rStyle w:val="Hipervnculo"/>
            <w:i/>
            <w:lang w:val="en-GB"/>
          </w:rPr>
          <w:t>et al.</w:t>
        </w:r>
        <w:r w:rsidRPr="00725624">
          <w:rPr>
            <w:rStyle w:val="Hipervnculo"/>
            <w:lang w:val="en-GB"/>
          </w:rPr>
          <w:t xml:space="preserve"> 2018</w:t>
        </w:r>
      </w:hyperlink>
      <w:ins w:id="7362" w:author="Victoria Chow" w:date="2023-04-12T19:09:00Z">
        <w:r w:rsidR="00C0735A">
          <w:rPr>
            <w:lang w:val="en-GB"/>
          </w:rPr>
          <w:t>,</w:t>
        </w:r>
      </w:ins>
      <w:del w:id="7363" w:author="Victoria Chow" w:date="2023-04-12T19:09:00Z">
        <w:r w:rsidRPr="00725624" w:rsidDel="00C0735A">
          <w:rPr>
            <w:lang w:val="en-GB"/>
          </w:rPr>
          <w:delText>;</w:delText>
        </w:r>
      </w:del>
      <w:r w:rsidRPr="00725624">
        <w:rPr>
          <w:lang w:val="en-GB"/>
        </w:rPr>
        <w:t xml:space="preserve"> </w:t>
      </w:r>
      <w:hyperlink w:anchor="CBML_BIB_ch05_0058" w:tooltip="Jones, J.R., Richards, M., Reade, H., Bernaldo de Quirós, F. &amp; Marín-Arroyo, A.B. (2019), Multi-Isotope investigations of ungulate bones and teeth from El Castillo and Covalejos caves (Cantabria, Spain): Implications for paleoenvironment reconstructions across" w:history="1">
        <w:r w:rsidRPr="00725624">
          <w:rPr>
            <w:rStyle w:val="Hipervnculo"/>
            <w:lang w:val="en-GB"/>
          </w:rPr>
          <w:t>2019</w:t>
        </w:r>
      </w:hyperlink>
      <w:r w:rsidRPr="00725624">
        <w:rPr>
          <w:lang w:val="en-GB"/>
        </w:rPr>
        <w:t xml:space="preserve">). At </w:t>
      </w:r>
      <w:proofErr w:type="spellStart"/>
      <w:r w:rsidRPr="00725624">
        <w:rPr>
          <w:highlight w:val="green"/>
          <w:lang w:val="en-GB"/>
        </w:rPr>
        <w:t>Š</w:t>
      </w:r>
      <w:r w:rsidRPr="00725624">
        <w:rPr>
          <w:lang w:val="en-GB"/>
        </w:rPr>
        <w:t>alitrena</w:t>
      </w:r>
      <w:proofErr w:type="spellEnd"/>
      <w:r w:rsidRPr="00725624">
        <w:rPr>
          <w:lang w:val="en-GB"/>
        </w:rPr>
        <w:t xml:space="preserve">, </w:t>
      </w:r>
      <w:r w:rsidRPr="00725624">
        <w:rPr>
          <w:i/>
          <w:iCs/>
          <w:lang w:val="en-GB"/>
        </w:rPr>
        <w:t>Bos/Bison</w:t>
      </w:r>
      <w:r w:rsidRPr="00725624">
        <w:rPr>
          <w:iCs/>
          <w:lang w:val="en-GB"/>
        </w:rPr>
        <w:t xml:space="preserve"> sp. </w:t>
      </w:r>
      <w:r w:rsidRPr="00725624">
        <w:rPr>
          <w:lang w:val="en-GB"/>
        </w:rPr>
        <w:t xml:space="preserve">could potentially have been hunted by humans from isotopically diverse locations within the landscape. Alternatively, they may have been accumulated by two different agents that targeted prey from other areas in the landscape and probably from different periods. The inner parts of the cave, where both levels 2 and 3 were situated, contained greater carnivore activity and presence: mostly hyaenas and cave bear. Even though the two </w:t>
      </w:r>
      <w:r w:rsidRPr="00725624">
        <w:rPr>
          <w:i/>
          <w:lang w:val="en-GB"/>
        </w:rPr>
        <w:t>Bos/Bison</w:t>
      </w:r>
      <w:r w:rsidRPr="00725624">
        <w:rPr>
          <w:lang w:val="en-GB"/>
        </w:rPr>
        <w:t xml:space="preserve"> sp. with higher </w:t>
      </w:r>
      <w:r w:rsidRPr="00725624">
        <w:rPr>
          <w:highlight w:val="green"/>
          <w:lang w:val="en-GB"/>
        </w:rPr>
        <w:t>δ</w:t>
      </w:r>
      <w:r w:rsidRPr="00725624">
        <w:rPr>
          <w:vertAlign w:val="superscript"/>
          <w:lang w:val="en-GB"/>
        </w:rPr>
        <w:t>15</w:t>
      </w:r>
      <w:r w:rsidRPr="00725624">
        <w:rPr>
          <w:lang w:val="en-GB"/>
        </w:rPr>
        <w:t>N values from level 3 were metatarsal fragments, without evidence of gnawing marks, the abundance of carnivore activity is notable within the inner part of the cave (</w:t>
      </w:r>
      <w:r>
        <w:fldChar w:fldCharType="begin"/>
      </w:r>
      <w:r>
        <w:instrText>HYPERLINK \l "CBML_BIB_ch05_0072" \o "Marín-Arroyo, A.B. &amp; Mihailović, B. (2017), ‘The chronometric dating and subsistence of late Neanderthals and early anatomically modern humans in the central Balkans insights from Šalitrena Pećina (Mionica, Serbia)’, Journal of Anthropological Research, 73(3):" \h</w:instrText>
      </w:r>
      <w:r>
        <w:fldChar w:fldCharType="separate"/>
      </w:r>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del w:id="7364" w:author="Victoria Chow" w:date="2023-04-12T19:09:00Z">
        <w:r w:rsidRPr="00725624" w:rsidDel="00C0735A">
          <w:rPr>
            <w:rStyle w:val="Hipervnculo"/>
            <w:lang w:val="en-GB"/>
          </w:rPr>
          <w:delText>,</w:delText>
        </w:r>
      </w:del>
      <w:r w:rsidRPr="00725624">
        <w:rPr>
          <w:rStyle w:val="Hipervnculo"/>
          <w:lang w:val="en-GB"/>
        </w:rPr>
        <w:t xml:space="preserve"> 2017</w:t>
      </w:r>
      <w:r w:rsidRPr="00C0735A">
        <w:rPr>
          <w:rPrChange w:id="7365" w:author="Victoria Chow" w:date="2023-04-12T19:09:00Z">
            <w:rPr>
              <w:rStyle w:val="Hipervnculo"/>
              <w:lang w:val="en-GB"/>
            </w:rPr>
          </w:rPrChange>
        </w:rPr>
        <w:t>)</w:t>
      </w:r>
      <w:r>
        <w:rPr>
          <w:rStyle w:val="Hipervnculo"/>
          <w:lang w:val="en-GB"/>
        </w:rPr>
        <w:fldChar w:fldCharType="end"/>
      </w:r>
      <w:r w:rsidRPr="00725624">
        <w:rPr>
          <w:lang w:val="en-GB"/>
        </w:rPr>
        <w:t>, and could reflect their potential agency in the accumulation of some of these remains.</w:t>
      </w:r>
    </w:p>
    <w:p w14:paraId="2D4819A6" w14:textId="77777777" w:rsidR="00C330F6" w:rsidRPr="00725624" w:rsidRDefault="00C330F6" w:rsidP="00C330F6">
      <w:pPr>
        <w:pStyle w:val="TextInd"/>
        <w:rPr>
          <w:lang w:val="en-GB"/>
        </w:rPr>
      </w:pPr>
      <w:r w:rsidRPr="00725624">
        <w:rPr>
          <w:lang w:val="en-GB"/>
        </w:rPr>
        <w:lastRenderedPageBreak/>
        <w:t xml:space="preserve">Alternatively, it cannot be discounted that the inter-individual </w:t>
      </w:r>
      <w:r w:rsidRPr="00725624">
        <w:rPr>
          <w:highlight w:val="green"/>
          <w:lang w:val="en-GB"/>
        </w:rPr>
        <w:t>δ</w:t>
      </w:r>
      <w:r w:rsidRPr="00725624">
        <w:rPr>
          <w:vertAlign w:val="superscript"/>
          <w:lang w:val="en-GB"/>
        </w:rPr>
        <w:t>15</w:t>
      </w:r>
      <w:r w:rsidRPr="00725624">
        <w:rPr>
          <w:lang w:val="en-GB"/>
        </w:rPr>
        <w:t xml:space="preserve">N value differences represent temporally different environmental conditions, such as flooding instances. Open fluvial plains surrounding the site were the most likely habitat for them. Water table heights within fluvial plains can affect nitrogen availability in soil, with regions of lower water tables typically having higher </w:t>
      </w:r>
      <w:r w:rsidRPr="00725624">
        <w:rPr>
          <w:highlight w:val="green"/>
          <w:lang w:val="en-GB"/>
        </w:rPr>
        <w:t>δ</w:t>
      </w:r>
      <w:r w:rsidRPr="00725624">
        <w:rPr>
          <w:vertAlign w:val="superscript"/>
          <w:lang w:val="en-GB"/>
        </w:rPr>
        <w:t>15</w:t>
      </w:r>
      <w:r w:rsidRPr="00725624">
        <w:rPr>
          <w:lang w:val="en-GB"/>
        </w:rPr>
        <w:t>N values than areas with higher water tables (</w:t>
      </w:r>
      <w:hyperlink w:anchor="CBML_BIB_ch05_0050" w:tooltip="Hefting, M., Clément, J.C., Dowrick, D., Cosandey, A.C., Bernal, S., Cimpian, C., Tatur, A., Burt, T.P. &amp; Pinay, G. (2004), ‘Water table elevation controls on soil nitrogen cycling in riparian wetlands along a European climatic gradient’, Biogeochemistry, 67(1">
        <w:r w:rsidRPr="00725624">
          <w:rPr>
            <w:rStyle w:val="Hipervnculo"/>
            <w:lang w:val="en-GB"/>
          </w:rPr>
          <w:t xml:space="preserve">Hefting </w:t>
        </w:r>
        <w:r w:rsidRPr="00725624">
          <w:rPr>
            <w:rStyle w:val="Hipervnculo"/>
            <w:i/>
            <w:lang w:val="en-GB"/>
          </w:rPr>
          <w:t>et al.</w:t>
        </w:r>
        <w:r w:rsidRPr="00725624">
          <w:rPr>
            <w:rStyle w:val="Hipervnculo"/>
            <w:lang w:val="en-GB"/>
          </w:rPr>
          <w:t xml:space="preserve"> 2004)</w:t>
        </w:r>
      </w:hyperlink>
      <w:r w:rsidRPr="00725624">
        <w:rPr>
          <w:lang w:val="en-GB"/>
        </w:rPr>
        <w:t>.</w:t>
      </w:r>
    </w:p>
    <w:p w14:paraId="420CB00C" w14:textId="77777777" w:rsidR="00C330F6" w:rsidRPr="00725624" w:rsidRDefault="00C330F6" w:rsidP="00C330F6">
      <w:pPr>
        <w:pStyle w:val="HeadC"/>
        <w:rPr>
          <w:lang w:val="en-GB"/>
        </w:rPr>
      </w:pPr>
      <w:r w:rsidRPr="00725624">
        <w:rPr>
          <w:lang w:val="en-GB"/>
        </w:rPr>
        <w:t>C</w:t>
      </w:r>
      <w:bookmarkStart w:id="7366" w:name="CBML_ch05_sec3_002"/>
      <w:r w:rsidRPr="00725624">
        <w:rPr>
          <w:lang w:val="en-GB"/>
        </w:rPr>
        <w:t>ervus elaphu</w:t>
      </w:r>
      <w:bookmarkEnd w:id="7366"/>
      <w:r w:rsidRPr="00725624">
        <w:rPr>
          <w:lang w:val="en-GB"/>
        </w:rPr>
        <w:t>s</w:t>
      </w:r>
    </w:p>
    <w:p w14:paraId="7BCAA5C8" w14:textId="7C61D216" w:rsidR="00C330F6" w:rsidRPr="00725624" w:rsidRDefault="00C330F6" w:rsidP="00C330F6">
      <w:pPr>
        <w:pStyle w:val="TextFlushLeft"/>
        <w:rPr>
          <w:lang w:val="en-GB"/>
        </w:rPr>
      </w:pPr>
      <w:r w:rsidRPr="00725624">
        <w:rPr>
          <w:lang w:val="en-GB"/>
        </w:rPr>
        <w:t xml:space="preserve">Within the internal Mousterian level 3 and ref level 6c there are two deer with </w:t>
      </w:r>
      <w:r w:rsidRPr="00725624">
        <w:rPr>
          <w:highlight w:val="green"/>
          <w:lang w:val="en-GB"/>
        </w:rPr>
        <w:t>δ</w:t>
      </w:r>
      <w:r w:rsidRPr="00725624">
        <w:rPr>
          <w:vertAlign w:val="superscript"/>
          <w:lang w:val="en-GB"/>
        </w:rPr>
        <w:t>13</w:t>
      </w:r>
      <w:r w:rsidRPr="00725624">
        <w:rPr>
          <w:lang w:val="en-GB"/>
        </w:rPr>
        <w:t xml:space="preserve">C values of </w:t>
      </w:r>
      <w:del w:id="7367" w:author="Victoria Chow" w:date="2023-04-04T16:53:00Z">
        <w:r w:rsidRPr="003C3E0E" w:rsidDel="003C3E0E">
          <w:rPr>
            <w:highlight w:val="green"/>
            <w:lang w:val="en-GB"/>
            <w:rPrChange w:id="7368" w:author="Victoria Chow" w:date="2023-04-04T16:53:00Z">
              <w:rPr>
                <w:lang w:val="en-GB"/>
              </w:rPr>
            </w:rPrChange>
          </w:rPr>
          <w:delText>-</w:delText>
        </w:r>
      </w:del>
      <w:ins w:id="7369" w:author="Victoria Chow" w:date="2023-04-04T16:53:00Z">
        <w:r w:rsidR="003C3E0E" w:rsidRPr="003C3E0E">
          <w:rPr>
            <w:highlight w:val="green"/>
            <w:lang w:val="en-GB"/>
            <w:rPrChange w:id="7370" w:author="Victoria Chow" w:date="2023-04-04T16:53:00Z">
              <w:rPr>
                <w:lang w:val="en-GB"/>
              </w:rPr>
            </w:rPrChange>
          </w:rPr>
          <w:t>–</w:t>
        </w:r>
      </w:ins>
      <w:r w:rsidRPr="00725624">
        <w:rPr>
          <w:lang w:val="en-GB"/>
        </w:rPr>
        <w:t>22.5</w:t>
      </w:r>
      <w:r w:rsidRPr="00725624">
        <w:rPr>
          <w:highlight w:val="green"/>
          <w:lang w:val="en-GB"/>
        </w:rPr>
        <w:t>‰</w:t>
      </w:r>
      <w:r w:rsidRPr="00725624">
        <w:rPr>
          <w:lang w:val="en-GB"/>
        </w:rPr>
        <w:t xml:space="preserve">, and </w:t>
      </w:r>
      <w:ins w:id="7371" w:author="Victoria Chow" w:date="2023-04-04T16:53:00Z">
        <w:r w:rsidR="003C3E0E" w:rsidRPr="00BA3E85">
          <w:rPr>
            <w:highlight w:val="green"/>
            <w:lang w:val="en-GB"/>
          </w:rPr>
          <w:t>–</w:t>
        </w:r>
      </w:ins>
      <w:del w:id="7372" w:author="Victoria Chow" w:date="2023-04-04T16:53:00Z">
        <w:r w:rsidRPr="00725624" w:rsidDel="003C3E0E">
          <w:rPr>
            <w:lang w:val="en-GB"/>
          </w:rPr>
          <w:delText>-</w:delText>
        </w:r>
      </w:del>
      <w:r w:rsidRPr="00725624">
        <w:rPr>
          <w:lang w:val="en-GB"/>
        </w:rPr>
        <w:t>22.9</w:t>
      </w:r>
      <w:r w:rsidRPr="00725624">
        <w:rPr>
          <w:highlight w:val="green"/>
          <w:lang w:val="en-GB"/>
        </w:rPr>
        <w:t>‰</w:t>
      </w:r>
      <w:r w:rsidRPr="00725624">
        <w:rPr>
          <w:lang w:val="en-GB"/>
        </w:rPr>
        <w:t>, respectively (</w:t>
      </w:r>
      <w:hyperlink w:anchor="CBML_ch05_fig_008">
        <w:r w:rsidRPr="00725624">
          <w:rPr>
            <w:rStyle w:val="Hipervnculo"/>
            <w:lang w:val="en-GB"/>
          </w:rPr>
          <w:t>Figures 5.8</w:t>
        </w:r>
      </w:hyperlink>
      <w:r w:rsidRPr="00725624">
        <w:rPr>
          <w:lang w:val="en-GB"/>
        </w:rPr>
        <w:t xml:space="preserve"> and </w:t>
      </w:r>
      <w:hyperlink w:anchor="CBML_ch05_fig_009">
        <w:r w:rsidRPr="00725624">
          <w:rPr>
            <w:rStyle w:val="Hipervnculo"/>
            <w:lang w:val="en-GB"/>
          </w:rPr>
          <w:t>5.9</w:t>
        </w:r>
      </w:hyperlink>
      <w:r w:rsidRPr="00725624">
        <w:rPr>
          <w:lang w:val="en-GB"/>
        </w:rPr>
        <w:t>), potentially indicative of them regularly feeding in mixed forest environments, under the influence of the canopy effect (</w:t>
      </w:r>
      <w:r>
        <w:fldChar w:fldCharType="begin"/>
      </w:r>
      <w:r>
        <w:instrText>HYPERLINK \l "CBML_BIB_ch05_0132" \o "Van der Merwe, N.J. &amp; Medina, E. (1989), ‘Photosynthesis and 13C12C ratios in Amazonian rain forests’, Geochimica et Cosmochimica Acta, 53(5): 1091–4. DOI 10.1016/0016-7037(89)90213-5" \h</w:instrText>
      </w:r>
      <w:r>
        <w:fldChar w:fldCharType="separate"/>
      </w:r>
      <w:r w:rsidRPr="00725624">
        <w:rPr>
          <w:rStyle w:val="Hipervnculo"/>
          <w:lang w:val="en-GB"/>
        </w:rPr>
        <w:t>van der Merwe &amp; Medina</w:t>
      </w:r>
      <w:del w:id="7373" w:author="Victoria Chow" w:date="2023-04-12T19:11:00Z">
        <w:r w:rsidRPr="00725624" w:rsidDel="00C0735A">
          <w:rPr>
            <w:rStyle w:val="Hipervnculo"/>
            <w:lang w:val="en-GB"/>
          </w:rPr>
          <w:delText>,</w:delText>
        </w:r>
      </w:del>
      <w:r w:rsidRPr="00725624">
        <w:rPr>
          <w:rStyle w:val="Hipervnculo"/>
          <w:lang w:val="en-GB"/>
        </w:rPr>
        <w:t xml:space="preserve"> 1989</w:t>
      </w:r>
      <w:r>
        <w:rPr>
          <w:rStyle w:val="Hipervnculo"/>
          <w:lang w:val="en-GB"/>
        </w:rPr>
        <w:fldChar w:fldCharType="end"/>
      </w:r>
      <w:ins w:id="7374" w:author="Victoria Chow" w:date="2023-04-12T19:11:00Z">
        <w:r w:rsidR="00C0735A">
          <w:rPr>
            <w:lang w:val="en-GB"/>
          </w:rPr>
          <w:t>,</w:t>
        </w:r>
      </w:ins>
      <w:del w:id="7375" w:author="Victoria Chow" w:date="2023-04-12T19:11:00Z">
        <w:r w:rsidRPr="00725624" w:rsidDel="00C0735A">
          <w:rPr>
            <w:lang w:val="en-GB"/>
          </w:rPr>
          <w:delText>;</w:delText>
        </w:r>
      </w:del>
      <w:r w:rsidRPr="00725624">
        <w:rPr>
          <w:lang w:val="en-GB"/>
        </w:rPr>
        <w:t xml:space="preserve"> </w:t>
      </w:r>
      <w:hyperlink w:anchor="CBML_BIB_ch05_0133" w:tooltip="van der Merwe, N.J. &amp; Medina, E. (1991), ‘The canopy effect, carbon isotope ratios and foodwebs in Amazonia, Journal of Archaeological Science, 18(3): 249–59. DOI 10.1016/0305-4403(91)90064-V" w:history="1">
        <w:r w:rsidRPr="00725624">
          <w:rPr>
            <w:rStyle w:val="Hipervnculo"/>
            <w:lang w:val="en-GB"/>
          </w:rPr>
          <w:t>1991</w:t>
        </w:r>
      </w:hyperlink>
      <w:r w:rsidRPr="00725624">
        <w:rPr>
          <w:lang w:val="en-GB"/>
        </w:rPr>
        <w:t>). This suggests that woodland habitats were present within the catchment areas of the site at the time both assemblages were accumulated. Roe deer, a forest-dwelling species (</w:t>
      </w:r>
      <w:proofErr w:type="spellStart"/>
      <w:r w:rsidR="006960A8">
        <w:fldChar w:fldCharType="begin"/>
      </w:r>
      <w:r w:rsidR="006960A8">
        <w:instrText xml:space="preserve"> HYPERLINK \l "CBML_BIB_ch05_0129" \o "Tufto, J., Andersen, R. &amp; Linnell, J. (1996), ‘Habitat Use</w:instrText>
      </w:r>
      <w:r w:rsidR="006960A8">
        <w:instrText xml:space="preserve"> and Ecological Correlates of Home Range Size in a Small Cervid: The Roe Deer’, Journal of Animal Ecology, 65: 715–24." \h </w:instrText>
      </w:r>
      <w:r w:rsidR="006960A8">
        <w:fldChar w:fldCharType="separate"/>
      </w:r>
      <w:r w:rsidRPr="00725624">
        <w:rPr>
          <w:rStyle w:val="Hipervnculo"/>
          <w:lang w:val="en-GB"/>
        </w:rPr>
        <w:t>Tufto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1996)</w:t>
      </w:r>
      <w:r w:rsidR="006960A8">
        <w:rPr>
          <w:rStyle w:val="Hipervnculo"/>
          <w:lang w:val="en-GB"/>
        </w:rPr>
        <w:fldChar w:fldCharType="end"/>
      </w:r>
      <w:r w:rsidRPr="00725624">
        <w:rPr>
          <w:lang w:val="en-GB"/>
        </w:rPr>
        <w:t>, found in Mousterian level 6a (</w:t>
      </w:r>
      <w:hyperlink w:anchor="CBML_BIB_ch05_0072" w:tooltip="Marín-Arroyo, A.B. &amp; Mihailović, B. (2017), ‘The chronometric dating and subsistence of late Neanderthals and early anatomically modern humans in the central Balkans insights from Šalitrena Pećina (Mionica, Serbia)’, Journal of Anthropological Research, 73(3):">
        <w:r w:rsidRPr="00725624">
          <w:rPr>
            <w:rStyle w:val="Hipervnculo"/>
            <w:lang w:val="en-GB"/>
          </w:rPr>
          <w:t>Mar</w:t>
        </w:r>
        <w:r w:rsidRPr="00725624">
          <w:rPr>
            <w:rStyle w:val="Hipervnculo"/>
            <w:highlight w:val="green"/>
            <w:lang w:val="en-GB"/>
          </w:rPr>
          <w:t>í</w:t>
        </w:r>
        <w:r w:rsidRPr="00725624">
          <w:rPr>
            <w:rStyle w:val="Hipervnculo"/>
            <w:lang w:val="en-GB"/>
          </w:rPr>
          <w:t xml:space="preserve">n-Arroyo &amp; </w:t>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2017)</w:t>
        </w:r>
      </w:hyperlink>
      <w:r w:rsidRPr="00725624">
        <w:rPr>
          <w:lang w:val="en-GB"/>
        </w:rPr>
        <w:t xml:space="preserve"> also supports this possibility. The absence of a canopy effect signature within other red deer from the same levels demonstrates that some red deer lived in open spaces, and suggests a mosaic of environments in the region. However, the temporal formation of the archaeological level must also be considered. In the Aurignacian and the Gravettian, all individuals have </w:t>
      </w:r>
      <w:r w:rsidRPr="00725624">
        <w:rPr>
          <w:highlight w:val="green"/>
          <w:lang w:val="en-GB"/>
        </w:rPr>
        <w:t>δ</w:t>
      </w:r>
      <w:r w:rsidRPr="00725624">
        <w:rPr>
          <w:vertAlign w:val="superscript"/>
          <w:lang w:val="en-GB"/>
        </w:rPr>
        <w:t>13</w:t>
      </w:r>
      <w:r w:rsidRPr="00725624">
        <w:rPr>
          <w:lang w:val="en-GB"/>
        </w:rPr>
        <w:t xml:space="preserve">C values consistent with feeding in predominantly open landscapes. It is possible that there was either a decline in forest areas during the </w:t>
      </w:r>
      <w:r w:rsidRPr="00725624">
        <w:rPr>
          <w:lang w:val="en-GB"/>
        </w:rPr>
        <w:lastRenderedPageBreak/>
        <w:t>Aurignacian, or that AMH were not exploiting the woodland regions that their Neanderthal predecessors were occasionally doing. This might be related to the longer distances travelled to select prey by AMH at the site. Further archaeobotanical work will be needed to confirm this interpretation.</w:t>
      </w:r>
    </w:p>
    <w:p w14:paraId="2846D94D" w14:textId="77777777" w:rsidR="00C330F6" w:rsidRPr="00725624" w:rsidRDefault="00C330F6" w:rsidP="00C330F6">
      <w:pPr>
        <w:pStyle w:val="HeadC"/>
        <w:rPr>
          <w:lang w:val="en-GB"/>
        </w:rPr>
      </w:pPr>
      <w:r w:rsidRPr="00725624">
        <w:rPr>
          <w:i/>
          <w:lang w:val="en-GB"/>
        </w:rPr>
        <w:t>E</w:t>
      </w:r>
      <w:bookmarkStart w:id="7376" w:name="CBML_ch05_sec3_003"/>
      <w:r w:rsidRPr="00725624">
        <w:rPr>
          <w:i/>
          <w:lang w:val="en-GB"/>
        </w:rPr>
        <w:t>quus</w:t>
      </w:r>
      <w:bookmarkEnd w:id="7376"/>
      <w:r w:rsidRPr="00725624">
        <w:rPr>
          <w:i/>
          <w:lang w:val="en-GB"/>
        </w:rPr>
        <w:t xml:space="preserve"> </w:t>
      </w:r>
      <w:r w:rsidRPr="00725624">
        <w:rPr>
          <w:lang w:val="en-GB"/>
        </w:rPr>
        <w:t>sp.</w:t>
      </w:r>
    </w:p>
    <w:p w14:paraId="410B2B53" w14:textId="77777777" w:rsidR="00C330F6" w:rsidRPr="00725624" w:rsidRDefault="00C330F6" w:rsidP="00C330F6">
      <w:pPr>
        <w:pStyle w:val="TextFlushLeft"/>
        <w:rPr>
          <w:lang w:val="en-GB"/>
        </w:rPr>
      </w:pPr>
      <w:r w:rsidRPr="00725624">
        <w:rPr>
          <w:lang w:val="en-GB"/>
        </w:rPr>
        <w:t xml:space="preserve">In all levels, there is an overlap in the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N values of the horses and large bovines (</w:t>
      </w:r>
      <w:hyperlink w:anchor="CBML_ch05_fig_008">
        <w:r w:rsidRPr="00725624">
          <w:rPr>
            <w:rStyle w:val="Hipervnculo"/>
            <w:lang w:val="en-GB"/>
          </w:rPr>
          <w:t>Figures 5.8</w:t>
        </w:r>
      </w:hyperlink>
      <w:r w:rsidRPr="00725624">
        <w:rPr>
          <w:lang w:val="en-GB"/>
        </w:rPr>
        <w:t xml:space="preserve"> and </w:t>
      </w:r>
      <w:hyperlink w:anchor="CBML_ch05_fig_009">
        <w:r w:rsidRPr="00725624">
          <w:rPr>
            <w:rStyle w:val="Hipervnculo"/>
            <w:lang w:val="en-GB"/>
          </w:rPr>
          <w:t>5.9</w:t>
        </w:r>
      </w:hyperlink>
      <w:r w:rsidRPr="00725624">
        <w:rPr>
          <w:lang w:val="en-GB"/>
        </w:rPr>
        <w:t>). Horses are thought to preferentially select low quality vegetation that is poor in protein (</w:t>
      </w:r>
      <w:hyperlink w:anchor="CBML_BIB_ch05_0046" w:tooltip="Gwynne, M.D. &amp; Bell, R.H.V. (1968), ‘Selection of vegetation components by grazing ungulates in the Serengeti national park’, Nature, 220: 390–3.">
        <w:r w:rsidRPr="00725624">
          <w:rPr>
            <w:rStyle w:val="Hipervnculo"/>
            <w:lang w:val="en-GB"/>
          </w:rPr>
          <w:t>Gwynne &amp; Bell 1968</w:t>
        </w:r>
      </w:hyperlink>
      <w:r w:rsidRPr="00725624">
        <w:rPr>
          <w:lang w:val="en-GB"/>
        </w:rPr>
        <w:t xml:space="preserve">; </w:t>
      </w:r>
      <w:hyperlink w:anchor="CBML_BIB_ch05_0056" w:tooltip="Janis, C. (1976), ‘The Evolutionary Strategy of the Equidae and the Origins of Rumen and Cecal Digestion’, Evolution, 30(4), 757. DOI 10.2307/2407816">
        <w:r w:rsidRPr="00725624">
          <w:rPr>
            <w:rStyle w:val="Hipervnculo"/>
            <w:lang w:val="en-GB"/>
          </w:rPr>
          <w:t>Janis 1976</w:t>
        </w:r>
      </w:hyperlink>
      <w:r w:rsidRPr="00725624">
        <w:rPr>
          <w:lang w:val="en-GB"/>
        </w:rPr>
        <w:t xml:space="preserve">), and might be expected to have lower </w:t>
      </w:r>
      <w:r w:rsidRPr="00725624">
        <w:rPr>
          <w:highlight w:val="green"/>
          <w:lang w:val="en-GB"/>
        </w:rPr>
        <w:t>δ</w:t>
      </w:r>
      <w:r w:rsidRPr="00725624">
        <w:rPr>
          <w:vertAlign w:val="superscript"/>
          <w:lang w:val="en-GB"/>
        </w:rPr>
        <w:t>15</w:t>
      </w:r>
      <w:r w:rsidRPr="00725624">
        <w:rPr>
          <w:lang w:val="en-GB"/>
        </w:rPr>
        <w:t>N values than other herbivores, as seen in some Palaeolithic contexts (</w:t>
      </w:r>
      <w:hyperlink w:anchor="CBML_BIB_ch05_0016" w:tooltip="Britton, K., Gaudzinski-Windheuser, S., Roebroeks, W., Kindler, L. &amp; Richards, M.P. (2012), ‘Stable isotope analysis of well-preserved 120,000-year-old herbivore bone collagen from the Middle Palaeolithic site of Neumark-Nord 2, Germany reveals niche separatio">
        <w:r w:rsidRPr="00725624">
          <w:rPr>
            <w:rStyle w:val="Hipervnculo"/>
            <w:lang w:val="en-GB"/>
          </w:rPr>
          <w:t xml:space="preserve">Britton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5_0042" w:tooltip="Fizet, M., Mariotti, A., Bocherens, H., Lange-Badré, B., Vandermeersch, B., Borel, J.P. &amp; Bellon, G. (1995), ‘Effect of diet, physiology and climate on carbon and nitrogen stable isotopes of collagen in a late Pleistocene anthropic palaeoecosystem: Marillac, C">
        <w:proofErr w:type="spellStart"/>
        <w:r w:rsidRPr="00725624">
          <w:rPr>
            <w:rStyle w:val="Hipervnculo"/>
            <w:lang w:val="en-GB"/>
          </w:rPr>
          <w:t>Fizet</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1995)</w:t>
        </w:r>
      </w:hyperlink>
      <w:r w:rsidRPr="00725624">
        <w:rPr>
          <w:lang w:val="en-GB"/>
        </w:rPr>
        <w:t>. This is not consistently observed throughout Palaeolithic Europe, and similarities in the niches of horse and large bovines are seen in other sites (</w:t>
      </w:r>
      <w:proofErr w:type="spellStart"/>
      <w:r w:rsidR="006960A8">
        <w:fldChar w:fldCharType="begin"/>
      </w:r>
      <w:r w:rsidR="006960A8">
        <w:instrText xml:space="preserve"> HYPERLINK \l "CBML_BIB_ch05_0011" \o "Bocherens, H., Drucker, D.G. &amp; Madelaine, S. (2014), ‘Evidence for</w:instrText>
      </w:r>
      <w:r w:rsidR="006960A8">
        <w:instrText xml:space="preserve"> a 15N positive excursion in terrestrial foodwebs at the Middle to Upper Palaeolithic transition in south-western France: Implications for early modern human palaeodiet and palaeoenvironment’, J" \h </w:instrText>
      </w:r>
      <w:r w:rsidR="006960A8">
        <w:fldChar w:fldCharType="separate"/>
      </w:r>
      <w:r w:rsidRPr="00725624">
        <w:rPr>
          <w:rStyle w:val="Hipervnculo"/>
          <w:lang w:val="en-GB"/>
        </w:rPr>
        <w:t>Bocherens</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2014</w:t>
      </w:r>
      <w:r w:rsidR="006960A8">
        <w:rPr>
          <w:rStyle w:val="Hipervnculo"/>
          <w:lang w:val="en-GB"/>
        </w:rPr>
        <w:fldChar w:fldCharType="end"/>
      </w:r>
      <w:r w:rsidRPr="00725624">
        <w:rPr>
          <w:lang w:val="en-GB"/>
        </w:rPr>
        <w:t xml:space="preserve">; </w:t>
      </w:r>
      <w:hyperlink w:anchor="CBML_BIB_ch05_0111" w:tooltip="Richards, M.P., Taylor, G., Steele, T., McPherron, S.P., Soressi, M., Jaubert, J., Orschiedt, J., Mallye, J.B., Rendu, W. &amp; Hublin, J.J. (2008), ‘Isotopic dietary analysis of a Neanderthal and associated fauna from the site of Jonzac (Charente-Maritime, France">
        <w:r w:rsidRPr="00725624">
          <w:rPr>
            <w:rStyle w:val="Hipervnculo"/>
            <w:lang w:val="en-GB"/>
          </w:rPr>
          <w:t xml:space="preserve">Richards </w:t>
        </w:r>
        <w:r w:rsidRPr="00725624">
          <w:rPr>
            <w:rStyle w:val="Hipervnculo"/>
            <w:i/>
            <w:lang w:val="en-GB"/>
          </w:rPr>
          <w:t>et al.</w:t>
        </w:r>
        <w:r w:rsidRPr="00725624">
          <w:rPr>
            <w:rStyle w:val="Hipervnculo"/>
            <w:lang w:val="en-GB"/>
          </w:rPr>
          <w:t xml:space="preserve"> 2008)</w:t>
        </w:r>
      </w:hyperlink>
      <w:r w:rsidRPr="00725624">
        <w:rPr>
          <w:lang w:val="en-GB"/>
        </w:rPr>
        <w:t>. Recent big data studies have shown that the niches of horses and bison vary geographically and temporally and that the two species commonly overlap (</w:t>
      </w:r>
      <w:hyperlink w:anchor="CBML_BIB_ch05_0117" w:tooltip="Schwartz-Narbonne, R., Longstaffe, F.J., Kardynal, K.J., Druckenmiller, P., Hobson, K.A., Jass, C.N., Metcalfe, J.Z. &amp; Zazula, G. (2019). ‘Reframing the mammoth steppe: Insights from analysis of isotopic niches’, Quaternary Science Reviews, 215: 1–21. DOI 10.1">
        <w:r w:rsidRPr="00725624">
          <w:rPr>
            <w:rStyle w:val="Hipervnculo"/>
            <w:lang w:val="en-GB"/>
          </w:rPr>
          <w:t xml:space="preserve">Schwartz-Narbonne </w:t>
        </w:r>
        <w:r w:rsidRPr="00725624">
          <w:rPr>
            <w:rStyle w:val="Hipervnculo"/>
            <w:i/>
            <w:lang w:val="en-GB"/>
          </w:rPr>
          <w:t>et al.</w:t>
        </w:r>
        <w:r w:rsidRPr="00725624">
          <w:rPr>
            <w:rStyle w:val="Hipervnculo"/>
            <w:lang w:val="en-GB"/>
          </w:rPr>
          <w:t xml:space="preserve"> 2019)</w:t>
        </w:r>
      </w:hyperlink>
      <w:r w:rsidRPr="00725624">
        <w:rPr>
          <w:lang w:val="en-GB"/>
        </w:rPr>
        <w:t xml:space="preserve">. The similarity of the niches for horses and large bovines at </w:t>
      </w:r>
      <w:proofErr w:type="spellStart"/>
      <w:r w:rsidRPr="00725624">
        <w:rPr>
          <w:highlight w:val="green"/>
          <w:lang w:val="en-GB"/>
        </w:rPr>
        <w:t>Š</w:t>
      </w:r>
      <w:r w:rsidRPr="00725624">
        <w:rPr>
          <w:lang w:val="en-GB"/>
        </w:rPr>
        <w:t>alitrena</w:t>
      </w:r>
      <w:proofErr w:type="spellEnd"/>
      <w:r w:rsidRPr="00725624">
        <w:rPr>
          <w:lang w:val="en-GB"/>
        </w:rPr>
        <w:t xml:space="preserve"> indicates that there was sufficient food in this habitat for both species to co-exist successfully.</w:t>
      </w:r>
    </w:p>
    <w:p w14:paraId="6489EC83" w14:textId="77777777" w:rsidR="00C330F6" w:rsidRPr="00725624" w:rsidRDefault="00C330F6" w:rsidP="00C330F6">
      <w:pPr>
        <w:pStyle w:val="HeadC"/>
        <w:rPr>
          <w:lang w:val="en-GB"/>
        </w:rPr>
      </w:pPr>
      <w:r w:rsidRPr="00725624">
        <w:rPr>
          <w:lang w:val="en-GB"/>
        </w:rPr>
        <w:t>C</w:t>
      </w:r>
      <w:bookmarkStart w:id="7377" w:name="CBML_ch05_sec3_004"/>
      <w:r w:rsidRPr="00725624">
        <w:rPr>
          <w:lang w:val="en-GB"/>
        </w:rPr>
        <w:t>apra ibe</w:t>
      </w:r>
      <w:bookmarkEnd w:id="7377"/>
      <w:r w:rsidRPr="00725624">
        <w:rPr>
          <w:lang w:val="en-GB"/>
        </w:rPr>
        <w:t>x</w:t>
      </w:r>
    </w:p>
    <w:p w14:paraId="1A4343DF" w14:textId="3F5A059E" w:rsidR="00C330F6" w:rsidRPr="00725624" w:rsidRDefault="00C330F6" w:rsidP="00C330F6">
      <w:pPr>
        <w:pStyle w:val="TextFlushLeft"/>
        <w:rPr>
          <w:lang w:val="en-GB"/>
        </w:rPr>
      </w:pPr>
      <w:r w:rsidRPr="00725624">
        <w:rPr>
          <w:lang w:val="en-GB"/>
        </w:rPr>
        <w:t xml:space="preserve">The ibex </w:t>
      </w:r>
      <w:proofErr w:type="gramStart"/>
      <w:r w:rsidRPr="00725624">
        <w:rPr>
          <w:lang w:val="en-GB"/>
        </w:rPr>
        <w:t>have</w:t>
      </w:r>
      <w:proofErr w:type="gramEnd"/>
      <w:r w:rsidRPr="00725624">
        <w:rPr>
          <w:lang w:val="en-GB"/>
        </w:rPr>
        <w:t xml:space="preserve"> </w:t>
      </w:r>
      <w:r w:rsidRPr="00725624">
        <w:rPr>
          <w:highlight w:val="green"/>
          <w:lang w:val="en-GB"/>
        </w:rPr>
        <w:t>δ</w:t>
      </w:r>
      <w:r w:rsidRPr="00725624">
        <w:rPr>
          <w:vertAlign w:val="superscript"/>
          <w:lang w:val="en-GB"/>
        </w:rPr>
        <w:t>13</w:t>
      </w:r>
      <w:r w:rsidRPr="00725624">
        <w:rPr>
          <w:lang w:val="en-GB"/>
        </w:rPr>
        <w:t xml:space="preserve">C values within the higher range for ungulates analysed at the site, as shown in </w:t>
      </w:r>
      <w:hyperlink w:anchor="CBML_ch05_fig_008">
        <w:r w:rsidRPr="00725624">
          <w:rPr>
            <w:rStyle w:val="Hipervnculo"/>
            <w:lang w:val="en-GB"/>
          </w:rPr>
          <w:t>Figures 5.8</w:t>
        </w:r>
      </w:hyperlink>
      <w:r w:rsidRPr="00725624">
        <w:rPr>
          <w:lang w:val="en-GB"/>
        </w:rPr>
        <w:t xml:space="preserve"> and </w:t>
      </w:r>
      <w:hyperlink w:anchor="CBML_ch05_fig_009">
        <w:r w:rsidRPr="00725624">
          <w:rPr>
            <w:rStyle w:val="Hipervnculo"/>
            <w:lang w:val="en-GB"/>
          </w:rPr>
          <w:t>5.9</w:t>
        </w:r>
      </w:hyperlink>
      <w:r w:rsidRPr="00725624">
        <w:rPr>
          <w:lang w:val="en-GB"/>
        </w:rPr>
        <w:t xml:space="preserve">. Higher altitudes can produce elevated </w:t>
      </w:r>
      <w:r w:rsidRPr="00725624">
        <w:rPr>
          <w:highlight w:val="green"/>
          <w:lang w:val="en-GB"/>
        </w:rPr>
        <w:t>δ</w:t>
      </w:r>
      <w:r w:rsidRPr="00725624">
        <w:rPr>
          <w:vertAlign w:val="superscript"/>
          <w:lang w:val="en-GB"/>
        </w:rPr>
        <w:t>13</w:t>
      </w:r>
      <w:r w:rsidRPr="00725624">
        <w:rPr>
          <w:lang w:val="en-GB"/>
        </w:rPr>
        <w:t xml:space="preserve">C values in </w:t>
      </w:r>
      <w:r w:rsidRPr="00725624">
        <w:rPr>
          <w:lang w:val="en-GB"/>
        </w:rPr>
        <w:lastRenderedPageBreak/>
        <w:t>plants and their consumers (</w:t>
      </w:r>
      <w:hyperlink w:anchor="CBML_BIB_ch05_0063" w:tooltip="Kohn, M. J. (2010), ‘Carbon isotope compositions of terrestrial C3 plants as indicators of (paleo)ecology and (paleo)climate’, Proceedings of the National Academy of Sciences, 107(46): 19691–5. DOI 10.1073/pnas.1004933107">
        <w:r w:rsidRPr="00725624">
          <w:rPr>
            <w:rStyle w:val="Hipervnculo"/>
            <w:lang w:val="en-GB"/>
          </w:rPr>
          <w:t>Kohn 2010</w:t>
        </w:r>
      </w:hyperlink>
      <w:r w:rsidRPr="00725624">
        <w:rPr>
          <w:lang w:val="en-GB"/>
        </w:rPr>
        <w:t>). Modern-day ibex populations show a habitat preference for altitudinous rockier escarpments (</w:t>
      </w:r>
      <w:proofErr w:type="spellStart"/>
      <w:r w:rsidR="006960A8">
        <w:fldChar w:fldCharType="begin"/>
      </w:r>
      <w:r w:rsidR="006960A8">
        <w:instrText xml:space="preserve"> HYPERLINK \l "CBML_BIB_ch05_0045" \o "Grignolio, S., Rossi, I., Bassano, B., Parrini, F. &amp; Apollonio, M. (2004), ‘Seasonal variations of spatial behaviour in female alpin</w:instrText>
      </w:r>
      <w:r w:rsidR="006960A8">
        <w:instrText xml:space="preserve">e ibex (Capra ibex ibex) in relation to climatic conditions and age’, Ethology Ecology and Evolution, 16(3): 255–64." \h </w:instrText>
      </w:r>
      <w:r w:rsidR="006960A8">
        <w:fldChar w:fldCharType="separate"/>
      </w:r>
      <w:r w:rsidRPr="00725624">
        <w:rPr>
          <w:rStyle w:val="Hipervnculo"/>
          <w:lang w:val="en-GB"/>
        </w:rPr>
        <w:t>Grignolio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2004</w:t>
      </w:r>
      <w:r w:rsidR="006960A8">
        <w:rPr>
          <w:rStyle w:val="Hipervnculo"/>
          <w:lang w:val="en-GB"/>
        </w:rPr>
        <w:fldChar w:fldCharType="end"/>
      </w:r>
      <w:r w:rsidRPr="00725624">
        <w:rPr>
          <w:lang w:val="en-GB"/>
        </w:rPr>
        <w:t xml:space="preserve">; </w:t>
      </w:r>
      <w:r>
        <w:fldChar w:fldCharType="begin"/>
      </w:r>
      <w:r>
        <w:instrText>HYPERLINK \l "CBML_BIB_ch05_0100" \o "Parrini, F., Cain, J.W. &amp; Krausman, P.R. (2009), ‘Capra ibex (Artiodactyla: Bovidae)’, Mammalian Species, 830: 1–12." \h</w:instrText>
      </w:r>
      <w:r>
        <w:fldChar w:fldCharType="separate"/>
      </w:r>
      <w:proofErr w:type="spellStart"/>
      <w:r w:rsidRPr="00725624">
        <w:rPr>
          <w:rStyle w:val="Hipervnculo"/>
          <w:lang w:val="en-GB"/>
        </w:rPr>
        <w:t>Parrini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2009</w:t>
      </w:r>
      <w:r w:rsidRPr="00A73A3E">
        <w:rPr>
          <w:rPrChange w:id="7378" w:author="Victoria Chow" w:date="2023-04-12T19:28:00Z">
            <w:rPr>
              <w:rStyle w:val="Hipervnculo"/>
              <w:lang w:val="en-GB"/>
            </w:rPr>
          </w:rPrChange>
        </w:rPr>
        <w:t>)</w:t>
      </w:r>
      <w:r>
        <w:rPr>
          <w:rStyle w:val="Hipervnculo"/>
          <w:lang w:val="en-GB"/>
        </w:rPr>
        <w:fldChar w:fldCharType="end"/>
      </w:r>
      <w:r w:rsidRPr="00725624">
        <w:rPr>
          <w:lang w:val="en-GB"/>
        </w:rPr>
        <w:t xml:space="preserve">. The </w:t>
      </w:r>
      <w:proofErr w:type="spellStart"/>
      <w:r w:rsidRPr="00725624">
        <w:rPr>
          <w:highlight w:val="green"/>
          <w:lang w:val="en-GB"/>
        </w:rPr>
        <w:t>Š</w:t>
      </w:r>
      <w:r w:rsidRPr="00725624">
        <w:rPr>
          <w:lang w:val="en-GB"/>
        </w:rPr>
        <w:t>alitrena</w:t>
      </w:r>
      <w:proofErr w:type="spellEnd"/>
      <w:r w:rsidRPr="00725624">
        <w:rPr>
          <w:lang w:val="en-GB"/>
        </w:rPr>
        <w:t xml:space="preserve"> ibex appear to have been living in higher altitudinous environments relative to the other herbivores studied. The closest suitable habitats are within the limits of the calculated 1.2</w:t>
      </w:r>
      <w:ins w:id="7379" w:author="Victoria Chow" w:date="2023-04-12T19:28:00Z">
        <w:r w:rsidR="00A73A3E">
          <w:rPr>
            <w:lang w:val="en-GB"/>
          </w:rPr>
          <w:t>-</w:t>
        </w:r>
      </w:ins>
      <w:del w:id="7380" w:author="Victoria Chow" w:date="2023-04-12T19:28:00Z">
        <w:r w:rsidRPr="00725624" w:rsidDel="00A73A3E">
          <w:rPr>
            <w:lang w:val="en-GB"/>
          </w:rPr>
          <w:delText xml:space="preserve"> </w:delText>
        </w:r>
      </w:del>
      <w:r w:rsidRPr="00725624">
        <w:rPr>
          <w:lang w:val="en-GB"/>
        </w:rPr>
        <w:t>hour catchment area from the site.</w:t>
      </w:r>
    </w:p>
    <w:p w14:paraId="218F732B" w14:textId="77777777" w:rsidR="00C330F6" w:rsidRPr="00725624" w:rsidRDefault="00C330F6" w:rsidP="00C330F6">
      <w:pPr>
        <w:pStyle w:val="HeadA"/>
        <w:rPr>
          <w:lang w:val="en-GB"/>
        </w:rPr>
      </w:pPr>
      <w:r w:rsidRPr="00725624">
        <w:rPr>
          <w:lang w:val="en-GB"/>
        </w:rPr>
        <w:t>D</w:t>
      </w:r>
      <w:bookmarkStart w:id="7381" w:name="CBML_ch05_sec1_004"/>
      <w:r w:rsidRPr="00725624">
        <w:rPr>
          <w:lang w:val="en-GB"/>
        </w:rPr>
        <w:t>iscussio</w:t>
      </w:r>
      <w:bookmarkEnd w:id="7381"/>
      <w:r w:rsidRPr="00725624">
        <w:rPr>
          <w:lang w:val="en-GB"/>
        </w:rPr>
        <w:t>n</w:t>
      </w:r>
    </w:p>
    <w:p w14:paraId="1741F218" w14:textId="500F48FD" w:rsidR="00C330F6" w:rsidRPr="00725624" w:rsidRDefault="00C330F6" w:rsidP="00C330F6">
      <w:pPr>
        <w:pStyle w:val="TextFlushLeft"/>
        <w:rPr>
          <w:lang w:val="en-GB"/>
        </w:rPr>
      </w:pPr>
      <w:r w:rsidRPr="00725624">
        <w:rPr>
          <w:lang w:val="en-GB"/>
        </w:rPr>
        <w:t xml:space="preserve">New evidence of the subsistence strategies of human groups that occupied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has been revealed through the </w:t>
      </w:r>
      <w:proofErr w:type="spellStart"/>
      <w:r w:rsidRPr="00725624">
        <w:rPr>
          <w:lang w:val="en-GB"/>
        </w:rPr>
        <w:t>taphonomic</w:t>
      </w:r>
      <w:proofErr w:type="spellEnd"/>
      <w:r w:rsidRPr="00725624">
        <w:rPr>
          <w:lang w:val="en-GB"/>
        </w:rPr>
        <w:t xml:space="preserve"> and archaeozoological study of the complete macrofaunal assemblage located outside the cave, which spans the Mousterian to the Gravettian. These results, in combination with a Bayesian model of the available radiocarbon dates at the site, the lithic and bone technology studies, and the </w:t>
      </w:r>
      <w:proofErr w:type="spellStart"/>
      <w:r w:rsidRPr="00725624">
        <w:rPr>
          <w:lang w:val="en-GB"/>
        </w:rPr>
        <w:t>palaeoenvironmental</w:t>
      </w:r>
      <w:proofErr w:type="spellEnd"/>
      <w:r w:rsidRPr="00725624">
        <w:rPr>
          <w:lang w:val="en-GB"/>
        </w:rPr>
        <w:t xml:space="preserve"> data derived from stable isotopes, provide new insights into the activities carried out at the site, the use of the cave by both human species, and the type of landscape present when late Neanderthals and AMH occupied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The assemblage from </w:t>
      </w:r>
      <w:proofErr w:type="spellStart"/>
      <w:r w:rsidRPr="00725624">
        <w:rPr>
          <w:highlight w:val="green"/>
          <w:lang w:val="en-GB"/>
        </w:rPr>
        <w:t>Š</w:t>
      </w:r>
      <w:r w:rsidRPr="00725624">
        <w:rPr>
          <w:lang w:val="en-GB"/>
        </w:rPr>
        <w:t>alitrena</w:t>
      </w:r>
      <w:proofErr w:type="spellEnd"/>
      <w:r w:rsidRPr="00725624">
        <w:rPr>
          <w:lang w:val="en-GB"/>
        </w:rPr>
        <w:t xml:space="preserve"> also provides the first evidence for the use of osseous technology from the Mousterian to the Gravettian in the Central Balkans.</w:t>
      </w:r>
    </w:p>
    <w:p w14:paraId="57F14268" w14:textId="405893C8" w:rsidR="00C330F6" w:rsidRPr="00725624" w:rsidRDefault="00C330F6" w:rsidP="00C330F6">
      <w:pPr>
        <w:pStyle w:val="TextInd"/>
        <w:rPr>
          <w:lang w:val="en-GB"/>
        </w:rPr>
      </w:pPr>
      <w:r w:rsidRPr="00725624">
        <w:rPr>
          <w:lang w:val="en-GB"/>
        </w:rPr>
        <w:t xml:space="preserve">The chronometric data of the site cover the Middle to Upper Palaeolithic sequence </w:t>
      </w:r>
      <w:r w:rsidRPr="00725624">
        <w:rPr>
          <w:b/>
          <w:bCs/>
          <w:lang w:val="en-GB"/>
        </w:rPr>
        <w:t>(</w:t>
      </w:r>
      <w:r w:rsidRPr="003C3E0E">
        <w:fldChar w:fldCharType="begin"/>
      </w:r>
      <w:r w:rsidRPr="003C3E0E">
        <w:rPr>
          <w:lang w:val="en-GB"/>
        </w:rPr>
        <w:instrText>HYPERLINK \l "CBML_ch05_tab_009" \h</w:instrText>
      </w:r>
      <w:r w:rsidRPr="003C3E0E">
        <w:fldChar w:fldCharType="separate"/>
      </w:r>
      <w:r w:rsidRPr="003C3E0E">
        <w:rPr>
          <w:rStyle w:val="Hipervnculo"/>
          <w:lang w:val="en-GB"/>
          <w:rPrChange w:id="7382" w:author="Victoria Chow" w:date="2023-04-04T16:54:00Z">
            <w:rPr>
              <w:rStyle w:val="Hipervnculo"/>
              <w:b/>
              <w:bCs/>
              <w:lang w:val="en-GB"/>
            </w:rPr>
          </w:rPrChange>
        </w:rPr>
        <w:t>Table 5.9</w:t>
      </w:r>
      <w:r w:rsidRPr="003C3E0E">
        <w:rPr>
          <w:rStyle w:val="Hipervnculo"/>
          <w:lang w:val="en-GB"/>
          <w:rPrChange w:id="7383" w:author="Victoria Chow" w:date="2023-04-04T16:54:00Z">
            <w:rPr>
              <w:rStyle w:val="Hipervnculo"/>
              <w:b/>
              <w:bCs/>
              <w:lang w:val="en-GB"/>
            </w:rPr>
          </w:rPrChange>
        </w:rPr>
        <w:fldChar w:fldCharType="end"/>
      </w:r>
      <w:r w:rsidRPr="00725624">
        <w:rPr>
          <w:b/>
          <w:bCs/>
          <w:lang w:val="en-GB"/>
        </w:rPr>
        <w:t>)</w:t>
      </w:r>
      <w:r w:rsidRPr="00725624">
        <w:rPr>
          <w:lang w:val="en-GB"/>
        </w:rPr>
        <w:t xml:space="preserve">, and show the latest presence of Neanderthals in this particular region, between 43.9 and 38.5 ka </w:t>
      </w:r>
      <w:proofErr w:type="spellStart"/>
      <w:r w:rsidRPr="00725624">
        <w:rPr>
          <w:lang w:val="en-GB"/>
        </w:rPr>
        <w:t>calBP</w:t>
      </w:r>
      <w:proofErr w:type="spellEnd"/>
      <w:r w:rsidRPr="00725624">
        <w:rPr>
          <w:lang w:val="en-GB"/>
        </w:rPr>
        <w:t>. They were present at the site during GS-11 to the end of GI-9 (~ 42.24</w:t>
      </w:r>
      <w:r w:rsidRPr="00725624">
        <w:rPr>
          <w:highlight w:val="green"/>
          <w:lang w:val="en-GB"/>
        </w:rPr>
        <w:t>–</w:t>
      </w:r>
      <w:r w:rsidRPr="00725624">
        <w:rPr>
          <w:lang w:val="en-GB"/>
        </w:rPr>
        <w:t xml:space="preserve">39.9 ka </w:t>
      </w:r>
      <w:proofErr w:type="spellStart"/>
      <w:r w:rsidRPr="00725624">
        <w:rPr>
          <w:lang w:val="en-GB"/>
        </w:rPr>
        <w:t>calBP</w:t>
      </w:r>
      <w:proofErr w:type="spellEnd"/>
      <w:r w:rsidRPr="00725624">
        <w:rPr>
          <w:lang w:val="en-GB"/>
        </w:rPr>
        <w:t xml:space="preserve">), leaving the site unoccupied during GS-9 </w:t>
      </w:r>
      <w:r w:rsidRPr="00725624">
        <w:rPr>
          <w:lang w:val="en-GB"/>
        </w:rPr>
        <w:lastRenderedPageBreak/>
        <w:t>(~39.9</w:t>
      </w:r>
      <w:r w:rsidRPr="00725624">
        <w:rPr>
          <w:highlight w:val="green"/>
          <w:lang w:val="en-GB"/>
        </w:rPr>
        <w:t>–</w:t>
      </w:r>
      <w:r w:rsidRPr="00725624">
        <w:rPr>
          <w:lang w:val="en-GB"/>
        </w:rPr>
        <w:t xml:space="preserve">38.22 ka </w:t>
      </w:r>
      <w:proofErr w:type="spellStart"/>
      <w:r w:rsidRPr="00725624">
        <w:rPr>
          <w:lang w:val="en-GB"/>
        </w:rPr>
        <w:t>calBP</w:t>
      </w:r>
      <w:proofErr w:type="spellEnd"/>
      <w:r w:rsidRPr="00725624">
        <w:rPr>
          <w:lang w:val="en-GB"/>
        </w:rPr>
        <w:t>), just before the Campanian Ignimbrite and HE 4. It has been hypothesised that Neanderthal</w:t>
      </w:r>
      <w:del w:id="7384" w:author="Victoria Chow" w:date="2023-04-12T19:31:00Z">
        <w:r w:rsidRPr="00725624" w:rsidDel="00E6267D">
          <w:rPr>
            <w:lang w:val="en-GB"/>
          </w:rPr>
          <w:delText>s</w:delText>
        </w:r>
      </w:del>
      <w:r w:rsidRPr="00725624">
        <w:rPr>
          <w:lang w:val="en-GB"/>
        </w:rPr>
        <w:t xml:space="preserve"> groups may have survived longer in these inaccessible areas, where they were likely relegated after the dispersal of AMH along the Sava and Danube rivers around 42 ka </w:t>
      </w:r>
      <w:proofErr w:type="spellStart"/>
      <w:r w:rsidRPr="00725624">
        <w:rPr>
          <w:lang w:val="en-GB"/>
        </w:rPr>
        <w:t>calBP</w:t>
      </w:r>
      <w:proofErr w:type="spellEnd"/>
      <w:r w:rsidRPr="00725624">
        <w:rPr>
          <w:lang w:val="en-GB"/>
        </w:rPr>
        <w:t xml:space="preserve"> (</w:t>
      </w:r>
      <w:commentRangeStart w:id="7385"/>
      <w:commentRangeStart w:id="7386"/>
      <w:r w:rsidRPr="00725624">
        <w:rPr>
          <w:lang w:val="en-GB"/>
        </w:rPr>
        <w:t xml:space="preserve">Conard &amp; Bolus 2003; Conard </w:t>
      </w:r>
      <w:r w:rsidRPr="00725624">
        <w:rPr>
          <w:i/>
          <w:lang w:val="en-GB"/>
        </w:rPr>
        <w:t>et al.</w:t>
      </w:r>
      <w:r w:rsidRPr="00725624">
        <w:rPr>
          <w:lang w:val="en-GB"/>
        </w:rPr>
        <w:t xml:space="preserve"> 2006; </w:t>
      </w:r>
      <w:proofErr w:type="spellStart"/>
      <w:r w:rsidRPr="00725624">
        <w:rPr>
          <w:lang w:val="en-GB"/>
        </w:rPr>
        <w:t>J</w:t>
      </w:r>
      <w:r w:rsidRPr="00725624">
        <w:rPr>
          <w:highlight w:val="green"/>
          <w:lang w:val="en-GB"/>
        </w:rPr>
        <w:t>ö</w:t>
      </w:r>
      <w:r w:rsidRPr="00725624">
        <w:rPr>
          <w:lang w:val="en-GB"/>
        </w:rPr>
        <w:t>ris</w:t>
      </w:r>
      <w:proofErr w:type="spellEnd"/>
      <w:r w:rsidRPr="00725624">
        <w:rPr>
          <w:lang w:val="en-GB"/>
        </w:rPr>
        <w:t xml:space="preserve"> </w:t>
      </w:r>
      <w:r w:rsidRPr="00725624">
        <w:rPr>
          <w:i/>
          <w:lang w:val="en-GB"/>
        </w:rPr>
        <w:t>et al.</w:t>
      </w:r>
      <w:r w:rsidRPr="00725624">
        <w:rPr>
          <w:lang w:val="en-GB"/>
        </w:rPr>
        <w:t xml:space="preserve"> 2010</w:t>
      </w:r>
      <w:commentRangeEnd w:id="7385"/>
      <w:r w:rsidR="00E6267D">
        <w:rPr>
          <w:rStyle w:val="Refdecomentario"/>
        </w:rPr>
        <w:commentReference w:id="7385"/>
      </w:r>
      <w:commentRangeEnd w:id="7386"/>
      <w:r w:rsidR="00D45984">
        <w:rPr>
          <w:rStyle w:val="Refdecomentario"/>
        </w:rPr>
        <w:commentReference w:id="7386"/>
      </w:r>
      <w:r w:rsidRPr="00725624">
        <w:rPr>
          <w:lang w:val="en-GB"/>
        </w:rPr>
        <w:t xml:space="preserve">; </w:t>
      </w:r>
      <w:hyperlink w:anchor="CBML_BIB_ch05_0082" w:tooltip="Mihailović, D. (1998), ‘Noviji rezultati istraživanja gornjeg paleolita i mezolita na tlu Srbije i Crne Gore’, in N. Tasić (ed) Rad Dragoslava Srejovića na istraživanju praistorije centralnog Balkana (Kragujevac: Univerzitet u Kragujevcu), 39–53.">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1998</w:t>
        </w:r>
      </w:hyperlink>
      <w:ins w:id="7387" w:author="Victoria Chow" w:date="2023-04-12T19:32:00Z">
        <w:r w:rsidR="00E6267D">
          <w:rPr>
            <w:lang w:val="en-GB"/>
          </w:rPr>
          <w:t>,</w:t>
        </w:r>
      </w:ins>
      <w:del w:id="7388" w:author="Victoria Chow" w:date="2023-04-12T19:32:00Z">
        <w:r w:rsidRPr="00725624" w:rsidDel="00E6267D">
          <w:rPr>
            <w:lang w:val="en-GB"/>
          </w:rPr>
          <w:delText>;</w:delText>
        </w:r>
      </w:del>
      <w:r w:rsidRPr="00725624">
        <w:rPr>
          <w:lang w:val="en-GB"/>
        </w:rPr>
        <w:t xml:space="preserve"> </w:t>
      </w:r>
      <w:hyperlink w:anchor="CBML_BIB_ch05_0083" w:tooltip="Mihailović, D. (2004), ‘Spirituality and Cultural Identity in the Middle-Upper Palaeolithic Transition in the Balkans’, in M. Otte (ed), La Spiritualité. Actes du Colloque international de Liège (10-12 decembre 2003) (ERAUL, 106; Liège, Universite de Liège), 1" w:history="1">
        <w:r w:rsidRPr="00725624">
          <w:rPr>
            <w:rStyle w:val="Hipervnculo"/>
            <w:lang w:val="en-GB"/>
          </w:rPr>
          <w:t>2004</w:t>
        </w:r>
      </w:hyperlink>
      <w:ins w:id="7389" w:author="Victoria Chow" w:date="2023-04-12T19:32:00Z">
        <w:r w:rsidR="00E6267D">
          <w:rPr>
            <w:lang w:val="en-GB"/>
          </w:rPr>
          <w:t>,</w:t>
        </w:r>
      </w:ins>
      <w:del w:id="7390" w:author="Victoria Chow" w:date="2023-04-12T19:32:00Z">
        <w:r w:rsidRPr="00725624" w:rsidDel="00E6267D">
          <w:rPr>
            <w:lang w:val="en-GB"/>
          </w:rPr>
          <w:delText>;</w:delText>
        </w:r>
      </w:del>
      <w:r w:rsidRPr="00725624">
        <w:rPr>
          <w:lang w:val="en-GB"/>
        </w:rPr>
        <w:t xml:space="preserve"> </w:t>
      </w:r>
      <w:hyperlink w:anchor="CBML_BIB_ch05_0086" w:tooltip="Mihailović, D. (2020), ‘Push-and-pull factors of the Middle to Upper Paleolithic transition in the Balkans’, Quaternary International, 551: 47–62." w:history="1">
        <w:r w:rsidRPr="00725624">
          <w:rPr>
            <w:rStyle w:val="Hipervnculo"/>
            <w:lang w:val="en-GB"/>
          </w:rPr>
          <w:t>2020</w:t>
        </w:r>
      </w:hyperlink>
      <w:r w:rsidRPr="00725624">
        <w:rPr>
          <w:lang w:val="en-GB"/>
        </w:rPr>
        <w:t xml:space="preserve">). Our new dates at </w:t>
      </w:r>
      <w:proofErr w:type="spellStart"/>
      <w:r w:rsidRPr="00725624">
        <w:rPr>
          <w:iCs/>
          <w:highlight w:val="green"/>
          <w:lang w:val="en-GB"/>
        </w:rPr>
        <w:t>Š</w:t>
      </w:r>
      <w:r w:rsidRPr="00725624">
        <w:rPr>
          <w:iCs/>
          <w:lang w:val="en-GB"/>
        </w:rPr>
        <w:t>alitrena</w:t>
      </w:r>
      <w:proofErr w:type="spellEnd"/>
      <w:r w:rsidRPr="00725624">
        <w:rPr>
          <w:iCs/>
          <w:lang w:val="en-GB"/>
        </w:rPr>
        <w:t xml:space="preserve"> </w:t>
      </w:r>
      <w:proofErr w:type="spellStart"/>
      <w:r w:rsidRPr="00725624">
        <w:rPr>
          <w:iCs/>
          <w:lang w:val="en-GB"/>
        </w:rPr>
        <w:t>Pe</w:t>
      </w:r>
      <w:r w:rsidR="00A66F03" w:rsidRPr="00725624">
        <w:rPr>
          <w:iCs/>
          <w:highlight w:val="green"/>
          <w:lang w:val="en-GB"/>
        </w:rPr>
        <w:t>ć</w:t>
      </w:r>
      <w:r w:rsidRPr="00725624">
        <w:rPr>
          <w:iCs/>
          <w:lang w:val="en-GB"/>
        </w:rPr>
        <w:t>ina</w:t>
      </w:r>
      <w:proofErr w:type="spellEnd"/>
      <w:r w:rsidRPr="00725624">
        <w:rPr>
          <w:iCs/>
          <w:lang w:val="en-GB"/>
        </w:rPr>
        <w:t>, together with dates</w:t>
      </w:r>
      <w:r w:rsidRPr="00725624">
        <w:rPr>
          <w:i/>
          <w:iCs/>
          <w:lang w:val="en-GB"/>
        </w:rPr>
        <w:t xml:space="preserve"> </w:t>
      </w:r>
      <w:r w:rsidRPr="00725624">
        <w:rPr>
          <w:lang w:val="en-GB"/>
        </w:rPr>
        <w:t xml:space="preserve">from Mousterian sites such as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006960A8">
        <w:fldChar w:fldCharType="begin"/>
      </w:r>
      <w:r w:rsidR="006960A8">
        <w:instrText xml:space="preserve"> HYPERLINK \l "CBML_BIB_ch05_0107" \o "Radovanović, I. (1986), ‘Novija istraživanja paleolita i mezolita u Crnoj Gori’, Glasnik Srpskog arheološkog društva, 3: 63–76." \h </w:instrText>
      </w:r>
      <w:r w:rsidR="006960A8">
        <w:fldChar w:fldCharType="separate"/>
      </w:r>
      <w:r w:rsidRPr="00725624">
        <w:rPr>
          <w:rStyle w:val="Hipervnculo"/>
          <w:lang w:val="en-GB"/>
        </w:rPr>
        <w:t>Radovanovi</w:t>
      </w:r>
      <w:r w:rsidRPr="00725624">
        <w:rPr>
          <w:rStyle w:val="Hipervnculo"/>
          <w:highlight w:val="green"/>
          <w:lang w:val="en-GB"/>
        </w:rPr>
        <w:t>ć</w:t>
      </w:r>
      <w:proofErr w:type="spellEnd"/>
      <w:r w:rsidRPr="00725624">
        <w:rPr>
          <w:rStyle w:val="Hipervnculo"/>
          <w:lang w:val="en-GB"/>
        </w:rPr>
        <w:t xml:space="preserve"> 1986</w:t>
      </w:r>
      <w:r w:rsidR="006960A8">
        <w:rPr>
          <w:rStyle w:val="Hipervnculo"/>
          <w:lang w:val="en-GB"/>
        </w:rPr>
        <w:fldChar w:fldCharType="end"/>
      </w:r>
      <w:r w:rsidRPr="00725624">
        <w:rPr>
          <w:lang w:val="en-GB"/>
        </w:rPr>
        <w:t xml:space="preserve">), </w:t>
      </w:r>
      <w:proofErr w:type="spellStart"/>
      <w:r w:rsidRPr="00725624">
        <w:rPr>
          <w:lang w:val="en-GB"/>
        </w:rPr>
        <w:t>Smolu</w:t>
      </w:r>
      <w:r w:rsidRPr="00725624">
        <w:rPr>
          <w:highlight w:val="green"/>
          <w:lang w:val="en-GB"/>
        </w:rPr>
        <w:t>ć</w:t>
      </w:r>
      <w:r w:rsidRPr="00725624">
        <w:rPr>
          <w:lang w:val="en-GB"/>
        </w:rPr>
        <w:t>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006960A8">
        <w:fldChar w:fldCharType="begin"/>
      </w:r>
      <w:r w:rsidR="006960A8">
        <w:instrText xml:space="preserve"> H</w:instrText>
      </w:r>
      <w:r w:rsidR="006960A8">
        <w:instrText xml:space="preserve">YPERLINK \l "CBML_BIB_ch05_0061" \o "Kaluđerović, Z. (1985), Istraživanje Smolućke pećine 1984-1985, Novopazarski zbornik, 9: 5–18." \h </w:instrText>
      </w:r>
      <w:r w:rsidR="006960A8">
        <w:fldChar w:fldCharType="separate"/>
      </w:r>
      <w:r w:rsidRPr="00725624">
        <w:rPr>
          <w:rStyle w:val="Hipervnculo"/>
          <w:lang w:val="en-GB"/>
        </w:rPr>
        <w:t>Kalu</w:t>
      </w:r>
      <w:r w:rsidRPr="00725624">
        <w:rPr>
          <w:rStyle w:val="Hipervnculo"/>
          <w:highlight w:val="green"/>
          <w:lang w:val="en-GB"/>
        </w:rPr>
        <w:t>đ</w:t>
      </w:r>
      <w:r w:rsidRPr="00725624">
        <w:rPr>
          <w:rStyle w:val="Hipervnculo"/>
          <w:lang w:val="en-GB"/>
        </w:rPr>
        <w:t>erovi</w:t>
      </w:r>
      <w:r w:rsidRPr="00725624">
        <w:rPr>
          <w:rStyle w:val="Hipervnculo"/>
          <w:highlight w:val="green"/>
          <w:lang w:val="en-GB"/>
        </w:rPr>
        <w:t>ć</w:t>
      </w:r>
      <w:proofErr w:type="spellEnd"/>
      <w:r w:rsidRPr="00725624">
        <w:rPr>
          <w:rStyle w:val="Hipervnculo"/>
          <w:lang w:val="en-GB"/>
        </w:rPr>
        <w:t xml:space="preserve"> 1985</w:t>
      </w:r>
      <w:r w:rsidR="006960A8">
        <w:rPr>
          <w:rStyle w:val="Hipervnculo"/>
          <w:lang w:val="en-GB"/>
        </w:rPr>
        <w:fldChar w:fldCharType="end"/>
      </w:r>
      <w:r w:rsidRPr="00725624">
        <w:rPr>
          <w:lang w:val="en-GB"/>
        </w:rPr>
        <w:t xml:space="preserve">) and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w:t>
      </w:r>
      <w:hyperlink w:anchor="CBML_BIB_ch05_0010" w:tooltip="Blackwell, B., Chu, S., Chaity, I., Huang, Y.E.W., Mihailović, D., Roksandić, M., Dimitrijević, V., Blickstein, J., Huang, A. &amp; Skinner, A.R., (2014), ‘ESR dating ungulate tooth enamel from the Mousterian layers at Pešturina, Serbia’, in D. Mihailović (ed), Pa">
        <w:r w:rsidRPr="00725624">
          <w:rPr>
            <w:rStyle w:val="Hipervnculo"/>
            <w:lang w:val="en-GB"/>
          </w:rPr>
          <w:t xml:space="preserve">Blackwell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5_0002" w:tooltip="Alex, B., Mihailović, D., Milošević, S. &amp; Boaretto, E., (2019), ‘Radiocarbon chronology of Middle and Upper Paleolithic sites in Serbia, Central Balkans’, Journal of Archaeological Science: Reports, 25: 266–79.">
        <w:r w:rsidRPr="00725624">
          <w:rPr>
            <w:rStyle w:val="Hipervnculo"/>
            <w:lang w:val="en-GB"/>
          </w:rPr>
          <w:t xml:space="preserve">Alex </w:t>
        </w:r>
        <w:r w:rsidRPr="00725624">
          <w:rPr>
            <w:rStyle w:val="Hipervnculo"/>
            <w:i/>
            <w:lang w:val="en-GB"/>
          </w:rPr>
          <w:t xml:space="preserve">et al. </w:t>
        </w:r>
        <w:r w:rsidRPr="00725624">
          <w:rPr>
            <w:rStyle w:val="Hipervnculo"/>
            <w:lang w:val="en-GB"/>
          </w:rPr>
          <w:t>2019</w:t>
        </w:r>
      </w:hyperlink>
      <w:r w:rsidRPr="00725624">
        <w:rPr>
          <w:lang w:val="en-GB"/>
        </w:rPr>
        <w:t>), may confirm this hypothesis.</w:t>
      </w:r>
    </w:p>
    <w:p w14:paraId="5D8D78C1" w14:textId="685BE644" w:rsidR="00C330F6" w:rsidRPr="00725624" w:rsidRDefault="00C330F6" w:rsidP="00C330F6">
      <w:pPr>
        <w:pStyle w:val="Table"/>
        <w:rPr>
          <w:lang w:val="en-GB"/>
        </w:rPr>
      </w:pPr>
      <w:r w:rsidRPr="00725624">
        <w:rPr>
          <w:lang w:val="en-GB"/>
        </w:rPr>
        <w:t>Table 5.9 Here</w:t>
      </w:r>
    </w:p>
    <w:p w14:paraId="175E7050" w14:textId="0D845EEF" w:rsidR="00C330F6" w:rsidRPr="00725624" w:rsidRDefault="00C330F6">
      <w:pPr>
        <w:pStyle w:val="TextInd"/>
        <w:rPr>
          <w:lang w:val="en-GB"/>
        </w:rPr>
        <w:pPrChange w:id="7391" w:author="Victoria Chow" w:date="2023-04-04T16:54:00Z">
          <w:pPr>
            <w:pStyle w:val="TextFlushLeft"/>
          </w:pPr>
        </w:pPrChange>
      </w:pPr>
      <w:r w:rsidRPr="00725624">
        <w:rPr>
          <w:lang w:val="en-GB"/>
        </w:rPr>
        <w:t xml:space="preserve">Neanderthals were probably at </w:t>
      </w:r>
      <w:proofErr w:type="spellStart"/>
      <w:r w:rsidRPr="00725624">
        <w:rPr>
          <w:highlight w:val="green"/>
          <w:lang w:val="en-GB"/>
        </w:rPr>
        <w:t>Š</w:t>
      </w:r>
      <w:r w:rsidRPr="00725624">
        <w:rPr>
          <w:lang w:val="en-GB"/>
        </w:rPr>
        <w:t>alitrena</w:t>
      </w:r>
      <w:proofErr w:type="spellEnd"/>
      <w:r w:rsidRPr="00725624">
        <w:rPr>
          <w:lang w:val="en-GB"/>
        </w:rPr>
        <w:t xml:space="preserve"> repeatedly, for short-time episodes, as indicated by the faunal and lithic assemblages during late MIS 3, and even during MIS 4. After humans left the site, carnivores played a role as secondary scavengers. Differences in the spatial use of the cave between the outside and the inside were observed. Most human activities were concentrated outside the cave, while mainly carnivores used the inside as a regular habitat. Cave bears regularly hibernated in the cave, evidenced by several old and infantile individuals found, along with some rounded bed-shapes identified during excavation and claw marks on the walls (</w:t>
      </w:r>
      <w:r w:rsidRPr="00725624">
        <w:fldChar w:fldCharType="begin"/>
      </w:r>
      <w:r w:rsidRPr="00725624">
        <w:rPr>
          <w:lang w:val="en-GB"/>
        </w:rPr>
        <w:instrText>HYPERLINK \l "CBML_BIB_ch05_0115" \o "Ruiz-Redondo, A. (2014). ‘Seeking for the origins of Paleolithic graphic activity: archaeological rock art survey in Serbia’, in D. Mihailović (ed), Palaeolithic and Mesolithic Research in the Central Balkans (Belgrade: Serbian Archaeological Society), 131–8." \h</w:instrText>
      </w:r>
      <w:r w:rsidRPr="00725624">
        <w:fldChar w:fldCharType="separate"/>
      </w:r>
      <w:r w:rsidRPr="00725624">
        <w:rPr>
          <w:rStyle w:val="Hipervnculo"/>
          <w:lang w:val="en-GB"/>
        </w:rPr>
        <w:t>Ruiz-Redondo 2014</w:t>
      </w:r>
      <w:r w:rsidRPr="00725624">
        <w:rPr>
          <w:rStyle w:val="Hipervnculo"/>
          <w:lang w:val="en-GB"/>
        </w:rPr>
        <w:fldChar w:fldCharType="end"/>
      </w:r>
      <w:r w:rsidRPr="00725624">
        <w:rPr>
          <w:lang w:val="en-GB"/>
        </w:rPr>
        <w:t xml:space="preserve">: </w:t>
      </w:r>
      <w:del w:id="7392" w:author="Victoria Chow" w:date="2023-04-12T19:34:00Z">
        <w:r w:rsidRPr="00725624" w:rsidDel="00E6267D">
          <w:fldChar w:fldCharType="begin"/>
        </w:r>
        <w:r w:rsidRPr="00725624" w:rsidDel="00E6267D">
          <w:rPr>
            <w:lang w:val="en-GB"/>
          </w:rPr>
          <w:delInstrText>HYPERLINK \l "CBML_ch05_tab_001"</w:delInstrText>
        </w:r>
        <w:r w:rsidRPr="00725624" w:rsidDel="00E6267D">
          <w:fldChar w:fldCharType="separate"/>
        </w:r>
        <w:r w:rsidR="00326660" w:rsidRPr="00E6267D" w:rsidDel="00E6267D">
          <w:rPr>
            <w:rPrChange w:id="7393" w:author="Victoria Chow" w:date="2023-04-12T19:34:00Z">
              <w:rPr>
                <w:rStyle w:val="Hipervnculo"/>
                <w:lang w:val="en-GB"/>
              </w:rPr>
            </w:rPrChange>
          </w:rPr>
          <w:delText>table 1</w:delText>
        </w:r>
        <w:r w:rsidRPr="00725624" w:rsidDel="00E6267D">
          <w:rPr>
            <w:rStyle w:val="Hipervnculo"/>
            <w:lang w:val="en-GB"/>
          </w:rPr>
          <w:fldChar w:fldCharType="end"/>
        </w:r>
      </w:del>
      <w:ins w:id="7394" w:author="Victoria Chow" w:date="2023-04-12T19:34:00Z">
        <w:r w:rsidR="00E6267D" w:rsidRPr="00E6267D">
          <w:rPr>
            <w:rPrChange w:id="7395" w:author="Victoria Chow" w:date="2023-04-12T19:34:00Z">
              <w:rPr>
                <w:rStyle w:val="Hipervnculo"/>
                <w:lang w:val="en-GB"/>
              </w:rPr>
            </w:rPrChange>
          </w:rPr>
          <w:t>table 1</w:t>
        </w:r>
      </w:ins>
      <w:r w:rsidRPr="00725624">
        <w:rPr>
          <w:lang w:val="en-GB"/>
        </w:rPr>
        <w:t xml:space="preserve">). Modifications recorded on the bone assemblages from levels 3 and 2 indicate that hyaenas were also present in the inner part of the cave. The </w:t>
      </w:r>
      <w:r w:rsidRPr="00725624">
        <w:rPr>
          <w:bCs/>
          <w:lang w:val="en-GB"/>
        </w:rPr>
        <w:t>l</w:t>
      </w:r>
      <w:r w:rsidRPr="00725624">
        <w:rPr>
          <w:lang w:val="en-GB"/>
        </w:rPr>
        <w:t xml:space="preserve">arge inter-individual ranges in </w:t>
      </w:r>
      <w:r w:rsidRPr="00725624">
        <w:rPr>
          <w:highlight w:val="green"/>
          <w:lang w:val="en-GB"/>
        </w:rPr>
        <w:t>δ</w:t>
      </w:r>
      <w:r w:rsidRPr="00725624">
        <w:rPr>
          <w:vertAlign w:val="superscript"/>
          <w:lang w:val="en-GB"/>
        </w:rPr>
        <w:t>15</w:t>
      </w:r>
      <w:r w:rsidRPr="00725624">
        <w:rPr>
          <w:lang w:val="en-GB"/>
        </w:rPr>
        <w:t xml:space="preserve">N values between </w:t>
      </w:r>
      <w:r w:rsidRPr="00725624">
        <w:rPr>
          <w:i/>
          <w:lang w:val="en-GB"/>
        </w:rPr>
        <w:t>Bos/Bison</w:t>
      </w:r>
      <w:r w:rsidRPr="00725624">
        <w:rPr>
          <w:lang w:val="en-GB"/>
        </w:rPr>
        <w:t xml:space="preserve"> sp. in Mousterian level 3, and the higher </w:t>
      </w:r>
      <w:r w:rsidRPr="00725624">
        <w:rPr>
          <w:highlight w:val="green"/>
          <w:lang w:val="en-GB"/>
        </w:rPr>
        <w:t>δ</w:t>
      </w:r>
      <w:r w:rsidRPr="00725624">
        <w:rPr>
          <w:vertAlign w:val="superscript"/>
          <w:lang w:val="en-GB"/>
        </w:rPr>
        <w:t>15</w:t>
      </w:r>
      <w:r w:rsidRPr="00725624">
        <w:rPr>
          <w:lang w:val="en-GB"/>
        </w:rPr>
        <w:t xml:space="preserve">N values within Aurignacian level 2 may reflect factors specific to </w:t>
      </w:r>
      <w:r w:rsidRPr="00725624">
        <w:rPr>
          <w:lang w:val="en-GB"/>
        </w:rPr>
        <w:lastRenderedPageBreak/>
        <w:t>the niche of this species, indicating isotopically distinct zones being exploited at different times and temporal changes in their habitats. However, the high carnivore activity recorded in those levels might be reflecting diverse landscapes at the time carnivores were roaming at the site. The zooarchaeological study from the inner cave will provide more data.</w:t>
      </w:r>
    </w:p>
    <w:p w14:paraId="1D076BA1" w14:textId="77777777" w:rsidR="00C330F6" w:rsidRPr="00725624" w:rsidRDefault="00C330F6" w:rsidP="00C330F6">
      <w:pPr>
        <w:pStyle w:val="TextInd"/>
        <w:rPr>
          <w:lang w:val="en-GB"/>
        </w:rPr>
      </w:pPr>
      <w:r w:rsidRPr="00725624">
        <w:rPr>
          <w:lang w:val="en-GB"/>
        </w:rPr>
        <w:t>Neanderthals mainly exploited prime-age bovines, followed by ibex, horse and red deer, although red deer was not identified in the lower Mousterian sequence. This implies broad and efficient exploitation of the areas surrounding the site. In fact, the stable isotope results potentially indicate the presence of some woodland areas when Neanderthals inhabited the site. However, the isotope values during the occupation of AMH indicate an open environment. This is broadly consistent with environmental reconstructions from the wider region (</w:t>
      </w:r>
      <w:proofErr w:type="spellStart"/>
      <w:r w:rsidR="006960A8">
        <w:fldChar w:fldCharType="begin"/>
      </w:r>
      <w:r w:rsidR="006960A8">
        <w:instrText xml:space="preserve"> HYPERLINK \l "CBML_BIB_ch05_0098" \o "Panagiotopoulos, K., Böhm, A., Leng, M.J., Wagner, B. &amp; Schäbitz, F. (2014), ‘Climate variability over the last 92 ka in SW Balkans from analysis of sediments from Lake Prespa’, Clim. Past, 10: 643–60." \h </w:instrText>
      </w:r>
      <w:r w:rsidR="006960A8">
        <w:fldChar w:fldCharType="separate"/>
      </w:r>
      <w:r w:rsidRPr="00725624">
        <w:rPr>
          <w:rStyle w:val="Hipervnculo"/>
          <w:shd w:val="clear" w:color="auto" w:fill="FFFFFF"/>
          <w:lang w:val="en-GB" w:eastAsia="en-GB"/>
        </w:rPr>
        <w:t>Panagiotopoulos</w:t>
      </w:r>
      <w:proofErr w:type="spellEnd"/>
      <w:r w:rsidRPr="00725624">
        <w:rPr>
          <w:rStyle w:val="Hipervnculo"/>
          <w:lang w:val="en-GB" w:eastAsia="en-GB"/>
        </w:rPr>
        <w:t xml:space="preserve"> </w:t>
      </w:r>
      <w:r w:rsidRPr="00725624">
        <w:rPr>
          <w:rStyle w:val="Hipervnculo"/>
          <w:i/>
          <w:lang w:val="en-GB" w:eastAsia="en-GB"/>
        </w:rPr>
        <w:t xml:space="preserve">et al. </w:t>
      </w:r>
      <w:r w:rsidRPr="00725624">
        <w:rPr>
          <w:rStyle w:val="Hipervnculo"/>
          <w:lang w:val="en-GB" w:eastAsia="en-GB"/>
        </w:rPr>
        <w:t>2014)</w:t>
      </w:r>
      <w:r w:rsidR="006960A8">
        <w:rPr>
          <w:rStyle w:val="Hipervnculo"/>
          <w:lang w:val="en-GB" w:eastAsia="en-GB"/>
        </w:rPr>
        <w:fldChar w:fldCharType="end"/>
      </w:r>
      <w:r w:rsidRPr="00725624">
        <w:rPr>
          <w:lang w:val="en-GB"/>
        </w:rPr>
        <w:t xml:space="preserve">. Both horse and large bovines overlap in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N values, suggesting that they occupied similar niches, and the plains surrounding the site were able to support both species throughout the Middle and Upper Palaeolithic.</w:t>
      </w:r>
    </w:p>
    <w:p w14:paraId="40B8CCAA" w14:textId="5AA59E23" w:rsidR="00C330F6" w:rsidRPr="00725624" w:rsidRDefault="00C330F6" w:rsidP="00C330F6">
      <w:pPr>
        <w:pStyle w:val="TextInd"/>
        <w:rPr>
          <w:lang w:val="en-GB"/>
        </w:rPr>
      </w:pPr>
      <w:r w:rsidRPr="00725624">
        <w:rPr>
          <w:lang w:val="en-GB"/>
        </w:rPr>
        <w:t xml:space="preserve">Concerning bone technology, </w:t>
      </w:r>
      <w:proofErr w:type="spellStart"/>
      <w:r w:rsidRPr="00725624">
        <w:rPr>
          <w:lang w:val="en-GB"/>
        </w:rPr>
        <w:t>retouchers</w:t>
      </w:r>
      <w:proofErr w:type="spellEnd"/>
      <w:r w:rsidRPr="00725624">
        <w:rPr>
          <w:lang w:val="en-GB"/>
        </w:rPr>
        <w:t xml:space="preserve"> are predominant within the Mousterian levels. They are well-known within Middle Palaeolithic osseous technology, particularly for their low degree of transformation in Western Europe (</w:t>
      </w:r>
      <w:proofErr w:type="spellStart"/>
      <w:r w:rsidR="006960A8">
        <w:fldChar w:fldCharType="begin"/>
      </w:r>
      <w:r w:rsidR="006960A8">
        <w:instrText xml:space="preserve"> HYPERLINK \l "CB</w:instrText>
      </w:r>
      <w:r w:rsidR="006960A8">
        <w:instrText>ML_BIB_ch05_0023" \o "Costamagno, S., Bourguignon, L., Soulier, M.-C., Meignen, L., Beauval, C., Rendu, W., Mussini, C., Mann, A. &amp; Maureille, B. (2018), ‘Bone Retouchers and site function in the Quina Mousterian: the case of les Pradelles (Marillac-Le-Fra</w:instrText>
      </w:r>
      <w:r w:rsidR="006960A8">
        <w:instrText xml:space="preserve">nc, France)’, in J.M. Hust" \h </w:instrText>
      </w:r>
      <w:r w:rsidR="006960A8">
        <w:fldChar w:fldCharType="separate"/>
      </w:r>
      <w:r w:rsidRPr="00725624">
        <w:rPr>
          <w:rStyle w:val="Hipervnculo"/>
          <w:lang w:val="en-GB"/>
        </w:rPr>
        <w:t>Costamagno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ins w:id="7396" w:author="Victoria Chow" w:date="2023-04-12T19:47:00Z">
        <w:r w:rsidR="00220FEC" w:rsidRPr="00725624">
          <w:rPr>
            <w:lang w:val="en-GB"/>
          </w:rPr>
          <w:t>,</w:t>
        </w:r>
      </w:ins>
      <w:r w:rsidRPr="00725624">
        <w:rPr>
          <w:lang w:val="en-GB"/>
        </w:rPr>
        <w:t xml:space="preserve"> and references therein) and northern Asia (</w:t>
      </w:r>
      <w:commentRangeStart w:id="7397"/>
      <w:commentRangeStart w:id="7398"/>
      <w:r w:rsidRPr="00725624">
        <w:rPr>
          <w:lang w:val="en-GB"/>
        </w:rPr>
        <w:t xml:space="preserve">Baumann </w:t>
      </w:r>
      <w:r w:rsidRPr="00725624">
        <w:rPr>
          <w:i/>
          <w:lang w:val="en-GB"/>
        </w:rPr>
        <w:t xml:space="preserve">et al. </w:t>
      </w:r>
      <w:r w:rsidRPr="00725624">
        <w:rPr>
          <w:lang w:val="en-GB"/>
        </w:rPr>
        <w:t>2020</w:t>
      </w:r>
      <w:commentRangeEnd w:id="7397"/>
      <w:r w:rsidR="00220FEC">
        <w:rPr>
          <w:rStyle w:val="Refdecomentario"/>
        </w:rPr>
        <w:commentReference w:id="7397"/>
      </w:r>
      <w:commentRangeEnd w:id="7398"/>
      <w:r w:rsidR="00D45984">
        <w:rPr>
          <w:rStyle w:val="Refdecomentario"/>
        </w:rPr>
        <w:commentReference w:id="7398"/>
      </w:r>
      <w:r w:rsidRPr="00725624">
        <w:rPr>
          <w:lang w:val="en-GB"/>
        </w:rPr>
        <w:t xml:space="preserve">, and references therein).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they were produced on flakes extracted from dense long bones of large mammals through direct percussion.</w:t>
      </w:r>
    </w:p>
    <w:p w14:paraId="0C90730C" w14:textId="240EA88E" w:rsidR="00C330F6" w:rsidRPr="00725624" w:rsidRDefault="00C330F6" w:rsidP="00C330F6">
      <w:pPr>
        <w:pStyle w:val="TextInd"/>
        <w:rPr>
          <w:lang w:val="en-GB"/>
        </w:rPr>
      </w:pPr>
      <w:r w:rsidRPr="00725624">
        <w:rPr>
          <w:lang w:val="en-GB"/>
        </w:rPr>
        <w:lastRenderedPageBreak/>
        <w:t xml:space="preserve">Before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the presence of Early Upper Palaeolithic humans was restricted to the northern Serbian border, along the Sava and Danube rivers, a fluvial corridor commonly proposed to explain how early modern humans arrived in Swabia around 42 ka </w:t>
      </w:r>
      <w:proofErr w:type="spellStart"/>
      <w:r w:rsidRPr="00725624">
        <w:rPr>
          <w:lang w:val="en-GB"/>
        </w:rPr>
        <w:t>calBP</w:t>
      </w:r>
      <w:proofErr w:type="spellEnd"/>
      <w:r w:rsidRPr="00725624">
        <w:rPr>
          <w:lang w:val="en-GB"/>
        </w:rPr>
        <w:t xml:space="preserve"> (</w:t>
      </w:r>
      <w:proofErr w:type="spellStart"/>
      <w:r>
        <w:fldChar w:fldCharType="begin"/>
      </w:r>
      <w:r>
        <w:instrText>HYPERLINK \l "CBML_BIB_ch05_0089" \o "Mihailović, D. &amp; Mihailović, B. (2014), ‘Population dynamics and cultural changes in the Early Upper Palaeolithic of the Central Balkans’, in M. Otte (ed), Modes de contacts et de déplacements au Paléolithique eurasiatique (Luxembourg, Centre international de "</w:instrText>
      </w:r>
      <w:r>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Mihailovi</w:t>
      </w:r>
      <w:r w:rsidRPr="00725624">
        <w:rPr>
          <w:rStyle w:val="Hipervnculo"/>
          <w:highlight w:val="green"/>
          <w:lang w:val="en-GB"/>
        </w:rPr>
        <w:t>ć</w:t>
      </w:r>
      <w:proofErr w:type="spellEnd"/>
      <w:del w:id="7399" w:author="Victoria Chow" w:date="2023-04-12T19:47:00Z">
        <w:r w:rsidRPr="00725624" w:rsidDel="00220FEC">
          <w:rPr>
            <w:rStyle w:val="Hipervnculo"/>
            <w:lang w:val="en-GB"/>
          </w:rPr>
          <w:delText>,</w:delText>
        </w:r>
      </w:del>
      <w:r w:rsidRPr="00725624">
        <w:rPr>
          <w:rStyle w:val="Hipervnculo"/>
          <w:lang w:val="en-GB"/>
        </w:rPr>
        <w:t xml:space="preserve"> 2014</w:t>
      </w:r>
      <w:r>
        <w:rPr>
          <w:rStyle w:val="Hipervnculo"/>
          <w:lang w:val="en-GB"/>
        </w:rPr>
        <w:fldChar w:fldCharType="end"/>
      </w:r>
      <w:r w:rsidRPr="00725624">
        <w:rPr>
          <w:lang w:val="en-GB"/>
        </w:rPr>
        <w:t xml:space="preserve">). However, the Mousterian sites of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006960A8">
        <w:fldChar w:fldCharType="begin"/>
      </w:r>
      <w:r w:rsidR="006960A8">
        <w:instrText xml:space="preserve"> HYPERLINK \l "CBML_BIB_ch05_0107" \o "Radovanović, I. (1986), ‘Novija istraživanja pal</w:instrText>
      </w:r>
      <w:r w:rsidR="006960A8">
        <w:instrText xml:space="preserve">eolita i mezolita u Crnoj Gori’, Glasnik Srpskog arheološkog društva, 3: 63–76." \h </w:instrText>
      </w:r>
      <w:r w:rsidR="006960A8">
        <w:fldChar w:fldCharType="separate"/>
      </w:r>
      <w:r w:rsidRPr="00725624">
        <w:rPr>
          <w:rStyle w:val="Hipervnculo"/>
          <w:lang w:val="en-GB"/>
        </w:rPr>
        <w:t>Radovanovi</w:t>
      </w:r>
      <w:r w:rsidRPr="00725624">
        <w:rPr>
          <w:rStyle w:val="Hipervnculo"/>
          <w:highlight w:val="green"/>
          <w:lang w:val="en-GB"/>
        </w:rPr>
        <w:t>ć</w:t>
      </w:r>
      <w:proofErr w:type="spellEnd"/>
      <w:r w:rsidRPr="00725624">
        <w:rPr>
          <w:rStyle w:val="Hipervnculo"/>
          <w:lang w:val="en-GB"/>
        </w:rPr>
        <w:t xml:space="preserve"> 1986</w:t>
      </w:r>
      <w:r w:rsidR="006960A8">
        <w:rPr>
          <w:rStyle w:val="Hipervnculo"/>
          <w:lang w:val="en-GB"/>
        </w:rPr>
        <w:fldChar w:fldCharType="end"/>
      </w:r>
      <w:r w:rsidRPr="00725624">
        <w:rPr>
          <w:lang w:val="en-GB"/>
        </w:rPr>
        <w:t xml:space="preserve">) and </w:t>
      </w:r>
      <w:proofErr w:type="spellStart"/>
      <w:r w:rsidRPr="00725624">
        <w:rPr>
          <w:lang w:val="en-GB"/>
        </w:rPr>
        <w:t>Smolu</w:t>
      </w:r>
      <w:r w:rsidRPr="00725624">
        <w:rPr>
          <w:highlight w:val="green"/>
          <w:lang w:val="en-GB"/>
        </w:rPr>
        <w:t>ć</w:t>
      </w:r>
      <w:r w:rsidRPr="00725624">
        <w:rPr>
          <w:lang w:val="en-GB"/>
        </w:rPr>
        <w:t>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proofErr w:type="spellStart"/>
      <w:r w:rsidR="006960A8">
        <w:fldChar w:fldCharType="begin"/>
      </w:r>
      <w:r w:rsidR="006960A8">
        <w:instrText xml:space="preserve"> HYPERLINK \l "CBML_BIB_ch05_0061" \o "Kaluđerović, Z. (1985), Istraživanje Smolućke pećine 1984-1985, Novopazarski zbornik, 9: 5–</w:instrText>
      </w:r>
      <w:r w:rsidR="006960A8">
        <w:instrText xml:space="preserve">18." \h </w:instrText>
      </w:r>
      <w:r w:rsidR="006960A8">
        <w:fldChar w:fldCharType="separate"/>
      </w:r>
      <w:r w:rsidRPr="00725624">
        <w:rPr>
          <w:rStyle w:val="Hipervnculo"/>
          <w:lang w:val="en-GB"/>
        </w:rPr>
        <w:t>Kalu</w:t>
      </w:r>
      <w:r w:rsidRPr="00725624">
        <w:rPr>
          <w:rStyle w:val="Hipervnculo"/>
          <w:highlight w:val="green"/>
          <w:lang w:val="en-GB"/>
        </w:rPr>
        <w:t>đ</w:t>
      </w:r>
      <w:r w:rsidRPr="00725624">
        <w:rPr>
          <w:rStyle w:val="Hipervnculo"/>
          <w:lang w:val="en-GB"/>
        </w:rPr>
        <w:t>erovi</w:t>
      </w:r>
      <w:r w:rsidRPr="00725624">
        <w:rPr>
          <w:rStyle w:val="Hipervnculo"/>
          <w:highlight w:val="green"/>
          <w:lang w:val="en-GB"/>
        </w:rPr>
        <w:t>ć</w:t>
      </w:r>
      <w:proofErr w:type="spellEnd"/>
      <w:r w:rsidRPr="00725624">
        <w:rPr>
          <w:rStyle w:val="Hipervnculo"/>
          <w:lang w:val="en-GB"/>
        </w:rPr>
        <w:t xml:space="preserve"> 1985</w:t>
      </w:r>
      <w:r w:rsidR="006960A8">
        <w:rPr>
          <w:rStyle w:val="Hipervnculo"/>
          <w:lang w:val="en-GB"/>
        </w:rPr>
        <w:fldChar w:fldCharType="end"/>
      </w:r>
      <w:r w:rsidRPr="00725624">
        <w:rPr>
          <w:lang w:val="en-GB"/>
        </w:rPr>
        <w:t xml:space="preserve">) dated to before 40 ka </w:t>
      </w:r>
      <w:proofErr w:type="spellStart"/>
      <w:r w:rsidRPr="00725624">
        <w:rPr>
          <w:lang w:val="en-GB"/>
        </w:rPr>
        <w:t>calBP</w:t>
      </w:r>
      <w:proofErr w:type="spellEnd"/>
      <w:r w:rsidRPr="00725624">
        <w:rPr>
          <w:lang w:val="en-GB"/>
        </w:rPr>
        <w:t xml:space="preserve"> (</w:t>
      </w:r>
      <w:commentRangeStart w:id="7400"/>
      <w:commentRangeStart w:id="7401"/>
      <w:r w:rsidRPr="00725624">
        <w:rPr>
          <w:lang w:val="en-GB"/>
        </w:rPr>
        <w:t xml:space="preserve">Hedges </w:t>
      </w:r>
      <w:r w:rsidRPr="00725624">
        <w:rPr>
          <w:i/>
          <w:lang w:val="en-GB"/>
        </w:rPr>
        <w:t>et al.</w:t>
      </w:r>
      <w:r w:rsidRPr="00725624">
        <w:rPr>
          <w:lang w:val="en-GB"/>
        </w:rPr>
        <w:t xml:space="preserve"> 1990</w:t>
      </w:r>
      <w:commentRangeEnd w:id="7400"/>
      <w:r w:rsidR="00220FEC">
        <w:rPr>
          <w:rStyle w:val="Refdecomentario"/>
        </w:rPr>
        <w:commentReference w:id="7400"/>
      </w:r>
      <w:commentRangeEnd w:id="7401"/>
      <w:r w:rsidR="00340E22">
        <w:rPr>
          <w:rStyle w:val="Refdecomentario"/>
        </w:rPr>
        <w:commentReference w:id="7401"/>
      </w:r>
      <w:r w:rsidRPr="00725624">
        <w:rPr>
          <w:lang w:val="en-GB"/>
        </w:rPr>
        <w:t xml:space="preserve">), and along with the new dates from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indicating that late-surviving Neanderthal populations existed in inaccessible areas of the Central Balkans (</w:t>
      </w:r>
      <w:proofErr w:type="spellStart"/>
      <w:r w:rsidR="006960A8">
        <w:fldChar w:fldCharType="begin"/>
      </w:r>
      <w:r w:rsidR="006960A8">
        <w:instrText xml:space="preserve"> HYPERLINK \l "CBML_BIB_ch05_0082" \o "Mihailović, D. (1998), ‘Noviji rezultati istraživanja gornjeg paleolita i mezolita na tlu Srbije i Crne Gore’, in N. Tasić (ed) Rad Dragoslava Srejovića na istraživanju praistorije centralnog Balkana (Kragujevac: Univ</w:instrText>
      </w:r>
      <w:r w:rsidR="006960A8">
        <w:instrText xml:space="preserve">erzitet u Kragujevcu), 39–53."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1998</w:t>
      </w:r>
      <w:r w:rsidR="006960A8">
        <w:rPr>
          <w:rStyle w:val="Hipervnculo"/>
          <w:lang w:val="en-GB"/>
        </w:rPr>
        <w:fldChar w:fldCharType="end"/>
      </w:r>
      <w:ins w:id="7402" w:author="Victoria Chow" w:date="2023-04-12T19:48:00Z">
        <w:r w:rsidR="00220FEC">
          <w:rPr>
            <w:lang w:val="en-GB"/>
          </w:rPr>
          <w:t>,</w:t>
        </w:r>
      </w:ins>
      <w:del w:id="7403" w:author="Victoria Chow" w:date="2023-04-12T19:48:00Z">
        <w:r w:rsidRPr="00725624" w:rsidDel="00220FEC">
          <w:rPr>
            <w:lang w:val="en-GB"/>
          </w:rPr>
          <w:delText>;</w:delText>
        </w:r>
      </w:del>
      <w:r w:rsidRPr="00725624">
        <w:rPr>
          <w:lang w:val="en-GB"/>
        </w:rPr>
        <w:t xml:space="preserve"> </w:t>
      </w:r>
      <w:hyperlink w:anchor="CBML_BIB_ch05_0086" w:tooltip="Mihailović, D. (2020), ‘Push-and-pull factors of the Middle to Upper Paleolithic transition in the Balkans’, Quaternary International, 551: 47–62." w:history="1">
        <w:r w:rsidRPr="00725624">
          <w:rPr>
            <w:rStyle w:val="Hipervnculo"/>
            <w:lang w:val="en-GB"/>
          </w:rPr>
          <w:t>2020</w:t>
        </w:r>
      </w:hyperlink>
      <w:r w:rsidRPr="00725624">
        <w:rPr>
          <w:lang w:val="en-GB"/>
        </w:rPr>
        <w:t xml:space="preserve">; </w:t>
      </w:r>
      <w:hyperlink w:anchor="CBML_BIB_ch05_0088" w:tooltip="Mihailović, D., Mihailović, B. &amp; Lopičić, M. (2011), ‘The Palaeolithic in northern Serbia’, in F. Drasovean &amp; B. Jovanović (eds), The Prehistory of Banat I – the Palaeolithic and Mesolithic (Bucharest, The Publishing House of the Romanian Academy), 77–101.">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xml:space="preserve">; </w:t>
      </w:r>
      <w:proofErr w:type="spellStart"/>
      <w:r w:rsidRPr="00725624">
        <w:rPr>
          <w:lang w:val="en-GB"/>
        </w:rPr>
        <w:t>Karavani</w:t>
      </w:r>
      <w:r w:rsidRPr="00725624">
        <w:rPr>
          <w:highlight w:val="green"/>
          <w:lang w:val="en-GB"/>
        </w:rPr>
        <w:t>ć</w:t>
      </w:r>
      <w:proofErr w:type="spellEnd"/>
      <w:r w:rsidRPr="00725624">
        <w:rPr>
          <w:lang w:val="en-GB"/>
        </w:rPr>
        <w:t xml:space="preserve"> &amp; Banda, this volume).</w:t>
      </w:r>
    </w:p>
    <w:p w14:paraId="1C9A4C4F" w14:textId="7E45A133" w:rsidR="00C330F6" w:rsidRPr="00725624" w:rsidRDefault="00C330F6" w:rsidP="00C330F6">
      <w:pPr>
        <w:pStyle w:val="TextInd"/>
        <w:rPr>
          <w:lang w:val="en-GB"/>
        </w:rPr>
      </w:pPr>
      <w:r w:rsidRPr="00725624">
        <w:rPr>
          <w:lang w:val="en-GB"/>
        </w:rPr>
        <w:t xml:space="preserve">The presence of modern humans in the Bulgarian site of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(between 47 and 43 ka </w:t>
      </w:r>
      <w:proofErr w:type="spellStart"/>
      <w:r w:rsidRPr="00725624">
        <w:rPr>
          <w:lang w:val="en-GB"/>
        </w:rPr>
        <w:t>calBP</w:t>
      </w:r>
      <w:proofErr w:type="spellEnd"/>
      <w:r w:rsidRPr="00725624">
        <w:rPr>
          <w:lang w:val="en-GB"/>
        </w:rPr>
        <w:t xml:space="preserve">: </w:t>
      </w:r>
      <w:hyperlink w:anchor="CBML_BIB_ch05_0055" w:tooltip="Hublin, J.-J., Sirakov, N., Aldeias, V., Bailey, S., Bard, E., Delvigne, V., Endarova, E., Fagault, Y., Fewlass, H., Hajdinjak, M., Kromer, B., Krumov, I., Marreiros, J., Martisius, N. L., Paskulin, L., Sinet-Mathiot, V., Meyer, M., Pääbo, S., Popov, V., Rezek">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the Italian </w:t>
      </w:r>
      <w:proofErr w:type="spellStart"/>
      <w:r w:rsidRPr="00725624">
        <w:rPr>
          <w:lang w:val="en-GB"/>
        </w:rPr>
        <w:t>Uluzzian</w:t>
      </w:r>
      <w:proofErr w:type="spellEnd"/>
      <w:r w:rsidRPr="00725624">
        <w:rPr>
          <w:lang w:val="en-GB"/>
        </w:rPr>
        <w:t xml:space="preserve"> (between 45 and 40 ka </w:t>
      </w:r>
      <w:proofErr w:type="spellStart"/>
      <w:r w:rsidRPr="00725624">
        <w:rPr>
          <w:lang w:val="en-GB"/>
        </w:rPr>
        <w:t>calBP</w:t>
      </w:r>
      <w:proofErr w:type="spellEnd"/>
      <w:r w:rsidRPr="00725624">
        <w:rPr>
          <w:lang w:val="en-GB"/>
        </w:rPr>
        <w:t xml:space="preserve">: </w:t>
      </w:r>
      <w:commentRangeStart w:id="7404"/>
      <w:commentRangeStart w:id="7405"/>
      <w:del w:id="7406" w:author="Victoria Chow" w:date="2023-04-12T19:51:00Z">
        <w:r w:rsidDel="00220FEC">
          <w:fldChar w:fldCharType="begin"/>
        </w:r>
        <w:r w:rsidDel="00220FEC">
          <w:delInstrText>HYPERLINK \l "CBML_BIB_ch05_0052"</w:delInstrText>
        </w:r>
        <w:r w:rsidDel="00220FEC">
          <w:fldChar w:fldCharType="separate"/>
        </w:r>
        <w:r w:rsidRPr="00220FEC" w:rsidDel="00220FEC">
          <w:rPr>
            <w:rPrChange w:id="7407" w:author="Victoria Chow" w:date="2023-04-12T19:51:00Z">
              <w:rPr>
                <w:rStyle w:val="Hipervnculo"/>
                <w:lang w:val="en-GB"/>
              </w:rPr>
            </w:rPrChange>
          </w:rPr>
          <w:delText xml:space="preserve">Douka </w:delText>
        </w:r>
        <w:r w:rsidRPr="00220FEC" w:rsidDel="00220FEC">
          <w:rPr>
            <w:rPrChange w:id="7408" w:author="Victoria Chow" w:date="2023-04-12T19:51:00Z">
              <w:rPr>
                <w:rStyle w:val="Hipervnculo"/>
                <w:i/>
                <w:lang w:val="en-GB"/>
              </w:rPr>
            </w:rPrChange>
          </w:rPr>
          <w:delText>et al.</w:delText>
        </w:r>
        <w:r w:rsidRPr="00220FEC" w:rsidDel="00220FEC">
          <w:rPr>
            <w:rPrChange w:id="7409" w:author="Victoria Chow" w:date="2023-04-12T19:51:00Z">
              <w:rPr>
                <w:rStyle w:val="Hipervnculo"/>
                <w:lang w:val="en-GB"/>
              </w:rPr>
            </w:rPrChange>
          </w:rPr>
          <w:delText xml:space="preserve"> 2014</w:delText>
        </w:r>
        <w:r w:rsidDel="00220FEC">
          <w:rPr>
            <w:rStyle w:val="Hipervnculo"/>
            <w:lang w:val="en-GB"/>
          </w:rPr>
          <w:fldChar w:fldCharType="end"/>
        </w:r>
      </w:del>
      <w:proofErr w:type="spellStart"/>
      <w:ins w:id="7410" w:author="Victoria Chow" w:date="2023-04-12T19:51:00Z">
        <w:r w:rsidR="00220FEC" w:rsidRPr="00220FEC">
          <w:rPr>
            <w:rPrChange w:id="7411" w:author="Victoria Chow" w:date="2023-04-12T19:51:00Z">
              <w:rPr>
                <w:rStyle w:val="Hipervnculo"/>
                <w:lang w:val="en-GB"/>
              </w:rPr>
            </w:rPrChange>
          </w:rPr>
          <w:t>Douka</w:t>
        </w:r>
        <w:proofErr w:type="spellEnd"/>
        <w:r w:rsidR="00220FEC" w:rsidRPr="00220FEC">
          <w:rPr>
            <w:rPrChange w:id="7412" w:author="Victoria Chow" w:date="2023-04-12T19:51:00Z">
              <w:rPr>
                <w:rStyle w:val="Hipervnculo"/>
                <w:lang w:val="en-GB"/>
              </w:rPr>
            </w:rPrChange>
          </w:rPr>
          <w:t xml:space="preserve"> </w:t>
        </w:r>
        <w:r w:rsidR="00220FEC" w:rsidRPr="00220FEC">
          <w:rPr>
            <w:rPrChange w:id="7413" w:author="Victoria Chow" w:date="2023-04-12T19:51:00Z">
              <w:rPr>
                <w:rStyle w:val="Hipervnculo"/>
                <w:i/>
                <w:lang w:val="en-GB"/>
              </w:rPr>
            </w:rPrChange>
          </w:rPr>
          <w:t>et al.</w:t>
        </w:r>
        <w:r w:rsidR="00220FEC" w:rsidRPr="00220FEC">
          <w:rPr>
            <w:rPrChange w:id="7414" w:author="Victoria Chow" w:date="2023-04-12T19:51:00Z">
              <w:rPr>
                <w:rStyle w:val="Hipervnculo"/>
                <w:lang w:val="en-GB"/>
              </w:rPr>
            </w:rPrChange>
          </w:rPr>
          <w:t xml:space="preserve"> 2014</w:t>
        </w:r>
        <w:commentRangeEnd w:id="7404"/>
        <w:r w:rsidR="00220FEC">
          <w:rPr>
            <w:rStyle w:val="Refdecomentario"/>
          </w:rPr>
          <w:commentReference w:id="7404"/>
        </w:r>
      </w:ins>
      <w:commentRangeEnd w:id="7405"/>
      <w:r w:rsidR="00340E22">
        <w:rPr>
          <w:rStyle w:val="Refdecomentario"/>
        </w:rPr>
        <w:commentReference w:id="7405"/>
      </w:r>
      <w:r w:rsidRPr="00725624">
        <w:rPr>
          <w:lang w:val="en-GB"/>
        </w:rPr>
        <w:t xml:space="preserve">), the German site of </w:t>
      </w:r>
      <w:proofErr w:type="spellStart"/>
      <w:r w:rsidRPr="00725624">
        <w:rPr>
          <w:lang w:val="en-GB"/>
        </w:rPr>
        <w:t>Gei</w:t>
      </w:r>
      <w:r w:rsidRPr="00725624">
        <w:rPr>
          <w:highlight w:val="green"/>
          <w:lang w:val="en-GB"/>
        </w:rPr>
        <w:t>ß</w:t>
      </w:r>
      <w:r w:rsidRPr="00725624">
        <w:rPr>
          <w:lang w:val="en-GB"/>
        </w:rPr>
        <w:t>enkl</w:t>
      </w:r>
      <w:r w:rsidRPr="00725624">
        <w:rPr>
          <w:highlight w:val="green"/>
          <w:lang w:val="en-GB"/>
        </w:rPr>
        <w:t>ö</w:t>
      </w:r>
      <w:r w:rsidRPr="00725624">
        <w:rPr>
          <w:lang w:val="en-GB"/>
        </w:rPr>
        <w:t>sterle</w:t>
      </w:r>
      <w:proofErr w:type="spellEnd"/>
      <w:r w:rsidRPr="00725624">
        <w:rPr>
          <w:lang w:val="en-GB"/>
        </w:rPr>
        <w:t xml:space="preserve"> (between 43 and 41 ka </w:t>
      </w:r>
      <w:proofErr w:type="spellStart"/>
      <w:r w:rsidRPr="00725624">
        <w:rPr>
          <w:lang w:val="en-GB"/>
        </w:rPr>
        <w:t>calBP</w:t>
      </w:r>
      <w:proofErr w:type="spellEnd"/>
      <w:r w:rsidRPr="00725624">
        <w:rPr>
          <w:lang w:val="en-GB"/>
        </w:rPr>
        <w:t xml:space="preserve">: </w:t>
      </w:r>
      <w:commentRangeStart w:id="7415"/>
      <w:commentRangeStart w:id="7416"/>
      <w:r w:rsidRPr="00725624">
        <w:rPr>
          <w:lang w:val="en-GB"/>
        </w:rPr>
        <w:t xml:space="preserve">Higham </w:t>
      </w:r>
      <w:r w:rsidRPr="00725624">
        <w:rPr>
          <w:i/>
          <w:lang w:val="en-GB"/>
        </w:rPr>
        <w:t>et al.</w:t>
      </w:r>
      <w:r w:rsidRPr="00725624">
        <w:rPr>
          <w:lang w:val="en-GB"/>
        </w:rPr>
        <w:t xml:space="preserve"> 2012</w:t>
      </w:r>
      <w:commentRangeEnd w:id="7415"/>
      <w:r w:rsidR="00220FEC">
        <w:rPr>
          <w:rStyle w:val="Refdecomentario"/>
        </w:rPr>
        <w:commentReference w:id="7415"/>
      </w:r>
      <w:commentRangeEnd w:id="7416"/>
      <w:r w:rsidR="00340E22">
        <w:rPr>
          <w:rStyle w:val="Refdecomentario"/>
        </w:rPr>
        <w:commentReference w:id="7416"/>
      </w:r>
      <w:r w:rsidRPr="00725624">
        <w:rPr>
          <w:lang w:val="en-GB"/>
        </w:rPr>
        <w:t xml:space="preserve">), the Aurignacian of northern Iberia (c. 42 ka </w:t>
      </w:r>
      <w:proofErr w:type="spellStart"/>
      <w:r w:rsidRPr="00725624">
        <w:rPr>
          <w:lang w:val="en-GB"/>
        </w:rPr>
        <w:t>calBP</w:t>
      </w:r>
      <w:proofErr w:type="spellEnd"/>
      <w:r w:rsidRPr="00725624">
        <w:rPr>
          <w:lang w:val="en-GB"/>
        </w:rPr>
        <w:t xml:space="preserve">: </w:t>
      </w:r>
      <w:commentRangeStart w:id="7417"/>
      <w:commentRangeStart w:id="7418"/>
      <w:del w:id="7419" w:author="Victoria Chow" w:date="2023-04-12T19:52:00Z">
        <w:r w:rsidDel="00220FEC">
          <w:fldChar w:fldCharType="begin"/>
        </w:r>
        <w:r w:rsidDel="00220FEC">
          <w:delInstrText>HYPERLINK \l "CBML_BIB_ch05_0071" \o "Marín-Arroyo, A.B. &amp; Ocio, D. (2018), ‘Disentangling faunal skeletal profiles. A new probabilistic framework’, Historical Biology, 30(6): 720–9."</w:delInstrText>
        </w:r>
        <w:r w:rsidDel="00220FEC">
          <w:fldChar w:fldCharType="separate"/>
        </w:r>
        <w:r w:rsidRPr="00220FEC" w:rsidDel="00220FEC">
          <w:rPr>
            <w:rPrChange w:id="7420" w:author="Victoria Chow" w:date="2023-04-12T19:52:00Z">
              <w:rPr>
                <w:rStyle w:val="Hipervnculo"/>
                <w:lang w:val="en-GB"/>
              </w:rPr>
            </w:rPrChange>
          </w:rPr>
          <w:delText>Mar</w:delText>
        </w:r>
        <w:r w:rsidRPr="00220FEC" w:rsidDel="00220FEC">
          <w:rPr>
            <w:highlight w:val="green"/>
            <w:rPrChange w:id="7421" w:author="Victoria Chow" w:date="2023-04-12T19:52:00Z">
              <w:rPr>
                <w:rStyle w:val="Hipervnculo"/>
                <w:highlight w:val="green"/>
                <w:lang w:val="en-GB"/>
              </w:rPr>
            </w:rPrChange>
          </w:rPr>
          <w:delText>í</w:delText>
        </w:r>
        <w:r w:rsidRPr="00220FEC" w:rsidDel="00220FEC">
          <w:rPr>
            <w:rPrChange w:id="7422" w:author="Victoria Chow" w:date="2023-04-12T19:52:00Z">
              <w:rPr>
                <w:rStyle w:val="Hipervnculo"/>
                <w:lang w:val="en-GB"/>
              </w:rPr>
            </w:rPrChange>
          </w:rPr>
          <w:delText xml:space="preserve">n-Arroyo </w:delText>
        </w:r>
        <w:r w:rsidRPr="00220FEC" w:rsidDel="00220FEC">
          <w:rPr>
            <w:rPrChange w:id="7423" w:author="Victoria Chow" w:date="2023-04-12T19:52:00Z">
              <w:rPr>
                <w:rStyle w:val="Hipervnculo"/>
                <w:i/>
                <w:lang w:val="en-GB"/>
              </w:rPr>
            </w:rPrChange>
          </w:rPr>
          <w:delText>et al.</w:delText>
        </w:r>
        <w:r w:rsidRPr="00220FEC" w:rsidDel="00220FEC">
          <w:rPr>
            <w:rPrChange w:id="7424" w:author="Victoria Chow" w:date="2023-04-12T19:52:00Z">
              <w:rPr>
                <w:rStyle w:val="Hipervnculo"/>
                <w:lang w:val="en-GB"/>
              </w:rPr>
            </w:rPrChange>
          </w:rPr>
          <w:delText xml:space="preserve"> 2018</w:delText>
        </w:r>
        <w:r w:rsidDel="00220FEC">
          <w:rPr>
            <w:rStyle w:val="Hipervnculo"/>
            <w:lang w:val="en-GB"/>
          </w:rPr>
          <w:fldChar w:fldCharType="end"/>
        </w:r>
      </w:del>
      <w:ins w:id="7425" w:author="Victoria Chow" w:date="2023-04-12T19:52:00Z">
        <w:r w:rsidR="00220FEC" w:rsidRPr="00220FEC">
          <w:rPr>
            <w:rPrChange w:id="7426" w:author="Victoria Chow" w:date="2023-04-12T19:52:00Z">
              <w:rPr>
                <w:rStyle w:val="Hipervnculo"/>
                <w:lang w:val="en-GB"/>
              </w:rPr>
            </w:rPrChange>
          </w:rPr>
          <w:t>Mar</w:t>
        </w:r>
        <w:r w:rsidR="00220FEC" w:rsidRPr="00220FEC">
          <w:rPr>
            <w:highlight w:val="green"/>
            <w:rPrChange w:id="7427" w:author="Victoria Chow" w:date="2023-04-12T19:52:00Z">
              <w:rPr>
                <w:rStyle w:val="Hipervnculo"/>
                <w:highlight w:val="green"/>
                <w:lang w:val="en-GB"/>
              </w:rPr>
            </w:rPrChange>
          </w:rPr>
          <w:t>í</w:t>
        </w:r>
        <w:r w:rsidR="00220FEC" w:rsidRPr="00220FEC">
          <w:rPr>
            <w:rPrChange w:id="7428" w:author="Victoria Chow" w:date="2023-04-12T19:52:00Z">
              <w:rPr>
                <w:rStyle w:val="Hipervnculo"/>
                <w:lang w:val="en-GB"/>
              </w:rPr>
            </w:rPrChange>
          </w:rPr>
          <w:t xml:space="preserve">n-Arroyo </w:t>
        </w:r>
        <w:r w:rsidR="00220FEC" w:rsidRPr="00220FEC">
          <w:rPr>
            <w:rPrChange w:id="7429" w:author="Victoria Chow" w:date="2023-04-12T19:52:00Z">
              <w:rPr>
                <w:rStyle w:val="Hipervnculo"/>
                <w:i/>
                <w:lang w:val="en-GB"/>
              </w:rPr>
            </w:rPrChange>
          </w:rPr>
          <w:t>et al.</w:t>
        </w:r>
        <w:r w:rsidR="00220FEC" w:rsidRPr="00220FEC">
          <w:rPr>
            <w:rPrChange w:id="7430" w:author="Victoria Chow" w:date="2023-04-12T19:52:00Z">
              <w:rPr>
                <w:rStyle w:val="Hipervnculo"/>
                <w:lang w:val="en-GB"/>
              </w:rPr>
            </w:rPrChange>
          </w:rPr>
          <w:t xml:space="preserve"> 2018</w:t>
        </w:r>
        <w:commentRangeEnd w:id="7417"/>
        <w:r w:rsidR="00220FEC">
          <w:rPr>
            <w:rStyle w:val="Refdecomentario"/>
          </w:rPr>
          <w:commentReference w:id="7417"/>
        </w:r>
      </w:ins>
      <w:commentRangeEnd w:id="7418"/>
      <w:r w:rsidR="00340E22">
        <w:rPr>
          <w:rStyle w:val="Refdecomentario"/>
        </w:rPr>
        <w:commentReference w:id="7418"/>
      </w:r>
      <w:r w:rsidRPr="00725624">
        <w:rPr>
          <w:lang w:val="en-GB"/>
        </w:rPr>
        <w:t>), and the KC4 maxilla of Kent</w:t>
      </w:r>
      <w:r w:rsidRPr="00725624">
        <w:rPr>
          <w:highlight w:val="green"/>
          <w:lang w:val="en-GB"/>
        </w:rPr>
        <w:t>’</w:t>
      </w:r>
      <w:r w:rsidRPr="00725624">
        <w:rPr>
          <w:lang w:val="en-GB"/>
        </w:rPr>
        <w:t xml:space="preserve">s Cavern in the United Kingdom (possibly between 44 and 41.5 ka </w:t>
      </w:r>
      <w:proofErr w:type="spellStart"/>
      <w:r w:rsidRPr="00725624">
        <w:rPr>
          <w:lang w:val="en-GB"/>
        </w:rPr>
        <w:t>calBP</w:t>
      </w:r>
      <w:proofErr w:type="spellEnd"/>
      <w:r w:rsidRPr="00725624">
        <w:rPr>
          <w:lang w:val="en-GB"/>
        </w:rPr>
        <w:t xml:space="preserve">: </w:t>
      </w:r>
      <w:commentRangeStart w:id="7431"/>
      <w:commentRangeStart w:id="7432"/>
      <w:del w:id="7433" w:author="Victoria Chow" w:date="2023-04-12T19:52:00Z">
        <w:r w:rsidDel="00220FEC">
          <w:fldChar w:fldCharType="begin"/>
        </w:r>
        <w:r w:rsidDel="00220FEC">
          <w:delInstrText>HYPERLINK \l "CBML_BIB_ch05_0034"</w:delInstrText>
        </w:r>
        <w:r w:rsidDel="00220FEC">
          <w:fldChar w:fldCharType="separate"/>
        </w:r>
        <w:r w:rsidRPr="00220FEC" w:rsidDel="00220FEC">
          <w:rPr>
            <w:rPrChange w:id="7434" w:author="Victoria Chow" w:date="2023-04-12T19:52:00Z">
              <w:rPr>
                <w:rStyle w:val="Hipervnculo"/>
                <w:lang w:val="en-GB"/>
              </w:rPr>
            </w:rPrChange>
          </w:rPr>
          <w:delText xml:space="preserve">Higham </w:delText>
        </w:r>
        <w:r w:rsidRPr="00220FEC" w:rsidDel="00220FEC">
          <w:rPr>
            <w:rPrChange w:id="7435" w:author="Victoria Chow" w:date="2023-04-12T19:52:00Z">
              <w:rPr>
                <w:rStyle w:val="Hipervnculo"/>
                <w:i/>
                <w:lang w:val="en-GB"/>
              </w:rPr>
            </w:rPrChange>
          </w:rPr>
          <w:delText>et al.</w:delText>
        </w:r>
        <w:r w:rsidRPr="00220FEC" w:rsidDel="00220FEC">
          <w:rPr>
            <w:rPrChange w:id="7436" w:author="Victoria Chow" w:date="2023-04-12T19:52:00Z">
              <w:rPr>
                <w:rStyle w:val="Hipervnculo"/>
                <w:lang w:val="en-GB"/>
              </w:rPr>
            </w:rPrChange>
          </w:rPr>
          <w:delText xml:space="preserve"> 2017</w:delText>
        </w:r>
        <w:r w:rsidDel="00220FEC">
          <w:rPr>
            <w:rStyle w:val="Hipervnculo"/>
            <w:lang w:val="en-GB"/>
          </w:rPr>
          <w:fldChar w:fldCharType="end"/>
        </w:r>
      </w:del>
      <w:ins w:id="7437" w:author="Victoria Chow" w:date="2023-04-12T19:52:00Z">
        <w:del w:id="7438" w:author="Microsoft Office User" w:date="2023-04-25T14:41:00Z">
          <w:r w:rsidR="00220FEC" w:rsidRPr="00220FEC" w:rsidDel="00340E22">
            <w:rPr>
              <w:rPrChange w:id="7439" w:author="Victoria Chow" w:date="2023-04-12T19:52:00Z">
                <w:rPr>
                  <w:rStyle w:val="Hipervnculo"/>
                  <w:lang w:val="en-GB"/>
                </w:rPr>
              </w:rPrChange>
            </w:rPr>
            <w:delText>Higham</w:delText>
          </w:r>
        </w:del>
      </w:ins>
      <w:ins w:id="7440" w:author="Microsoft Office User" w:date="2023-04-25T14:41:00Z">
        <w:r w:rsidR="00340E22">
          <w:t>Proctor</w:t>
        </w:r>
      </w:ins>
      <w:ins w:id="7441" w:author="Victoria Chow" w:date="2023-04-12T19:52:00Z">
        <w:r w:rsidR="00220FEC" w:rsidRPr="00220FEC">
          <w:rPr>
            <w:rPrChange w:id="7442" w:author="Victoria Chow" w:date="2023-04-12T19:52:00Z">
              <w:rPr>
                <w:rStyle w:val="Hipervnculo"/>
                <w:lang w:val="en-GB"/>
              </w:rPr>
            </w:rPrChange>
          </w:rPr>
          <w:t xml:space="preserve"> </w:t>
        </w:r>
        <w:r w:rsidR="00220FEC" w:rsidRPr="00220FEC">
          <w:rPr>
            <w:rPrChange w:id="7443" w:author="Victoria Chow" w:date="2023-04-12T19:52:00Z">
              <w:rPr>
                <w:rStyle w:val="Hipervnculo"/>
                <w:i/>
                <w:lang w:val="en-GB"/>
              </w:rPr>
            </w:rPrChange>
          </w:rPr>
          <w:t>et al.</w:t>
        </w:r>
        <w:r w:rsidR="00220FEC" w:rsidRPr="00220FEC">
          <w:rPr>
            <w:rPrChange w:id="7444" w:author="Victoria Chow" w:date="2023-04-12T19:52:00Z">
              <w:rPr>
                <w:rStyle w:val="Hipervnculo"/>
                <w:lang w:val="en-GB"/>
              </w:rPr>
            </w:rPrChange>
          </w:rPr>
          <w:t xml:space="preserve"> 2017</w:t>
        </w:r>
        <w:commentRangeEnd w:id="7431"/>
        <w:r w:rsidR="00220FEC">
          <w:rPr>
            <w:rStyle w:val="Refdecomentario"/>
          </w:rPr>
          <w:commentReference w:id="7431"/>
        </w:r>
      </w:ins>
      <w:commentRangeEnd w:id="7432"/>
      <w:r w:rsidR="00340E22">
        <w:rPr>
          <w:rStyle w:val="Refdecomentario"/>
        </w:rPr>
        <w:commentReference w:id="7432"/>
      </w:r>
      <w:r w:rsidRPr="00725624">
        <w:rPr>
          <w:lang w:val="en-GB"/>
        </w:rPr>
        <w:t>), together suggest that the spread of modern humans throughout Europe was rapid. Their period of coexistence with the preceding Neanderthals is currently estimated to be around 7000 years (</w:t>
      </w:r>
      <w:proofErr w:type="spellStart"/>
      <w:r w:rsidR="006960A8">
        <w:fldChar w:fldCharType="begin"/>
      </w:r>
      <w:r w:rsidR="006960A8">
        <w:instrText xml:space="preserve"> HYPERLINK \l "CBML_BIB_ch05_0040" \o "Fewlass, H., Talamo, S., Wac</w:instrText>
      </w:r>
      <w:r w:rsidR="006960A8">
        <w:instrText xml:space="preserve">ker, L., Kromer, B., Tuna, T., Fagault, Y., Bard, E., McPherron, S.P., Aldeias, V., Maria, R., Martisius, N.L., Paskulin, L., Rezek, Z., Sinet-Mathiot, V., Sirakova, S., Smith, G.M., Spasov, R., Welker, F., Sirakov, N., Tsanova, T.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From </w:t>
      </w:r>
      <w:proofErr w:type="spellStart"/>
      <w:r w:rsidRPr="00725624">
        <w:rPr>
          <w:lang w:val="en-GB"/>
        </w:rPr>
        <w:t>Ust</w:t>
      </w:r>
      <w:proofErr w:type="spellEnd"/>
      <w:r w:rsidRPr="00725624">
        <w:rPr>
          <w:highlight w:val="green"/>
          <w:lang w:val="en-GB"/>
        </w:rPr>
        <w:t>’</w:t>
      </w:r>
      <w:r w:rsidRPr="00725624">
        <w:rPr>
          <w:lang w:val="en-GB"/>
        </w:rPr>
        <w:t>-Ishim in Siberia (</w:t>
      </w:r>
      <w:commentRangeStart w:id="7445"/>
      <w:commentRangeStart w:id="7446"/>
      <w:del w:id="7447" w:author="Victoria Chow" w:date="2023-04-12T19:53:00Z">
        <w:r w:rsidDel="00220FEC">
          <w:fldChar w:fldCharType="begin"/>
        </w:r>
        <w:r w:rsidDel="00220FEC">
          <w:delInstrText>HYPERLINK \l "CBML_BIB_ch05_0044" \o "Fu, Q., Hajdinjak, M., Moldovan, O.T., Constantin, S., Mallick, S., Skoglund, P., Patterson, N., Rohland, N., Lazaridis, I., Nickel, B., Viola, B., Prüfer, K., Meyer, M., Kelso, J., Reich, D. &amp; Pääbo, S. (2015), ‘An early modern human from Romania with a recen"</w:delInstrText>
        </w:r>
        <w:r w:rsidDel="00220FEC">
          <w:fldChar w:fldCharType="separate"/>
        </w:r>
        <w:r w:rsidRPr="00220FEC" w:rsidDel="00220FEC">
          <w:rPr>
            <w:rPrChange w:id="7448" w:author="Victoria Chow" w:date="2023-04-12T19:53:00Z">
              <w:rPr>
                <w:rStyle w:val="Hipervnculo"/>
                <w:lang w:val="en-GB"/>
              </w:rPr>
            </w:rPrChange>
          </w:rPr>
          <w:delText xml:space="preserve">Fu </w:delText>
        </w:r>
        <w:r w:rsidRPr="00220FEC" w:rsidDel="00220FEC">
          <w:rPr>
            <w:rPrChange w:id="7449" w:author="Victoria Chow" w:date="2023-04-12T19:53:00Z">
              <w:rPr>
                <w:rStyle w:val="Hipervnculo"/>
                <w:i/>
                <w:lang w:val="en-GB"/>
              </w:rPr>
            </w:rPrChange>
          </w:rPr>
          <w:delText>et al.</w:delText>
        </w:r>
        <w:r w:rsidRPr="00220FEC" w:rsidDel="00220FEC">
          <w:rPr>
            <w:rPrChange w:id="7450" w:author="Victoria Chow" w:date="2023-04-12T19:53:00Z">
              <w:rPr>
                <w:rStyle w:val="Hipervnculo"/>
                <w:lang w:val="en-GB"/>
              </w:rPr>
            </w:rPrChange>
          </w:rPr>
          <w:delText xml:space="preserve"> 2014</w:delText>
        </w:r>
        <w:r w:rsidDel="00220FEC">
          <w:rPr>
            <w:rStyle w:val="Hipervnculo"/>
            <w:lang w:val="en-GB"/>
          </w:rPr>
          <w:fldChar w:fldCharType="end"/>
        </w:r>
      </w:del>
      <w:ins w:id="7451" w:author="Victoria Chow" w:date="2023-04-12T19:53:00Z">
        <w:r w:rsidR="00220FEC" w:rsidRPr="00220FEC">
          <w:rPr>
            <w:rPrChange w:id="7452" w:author="Victoria Chow" w:date="2023-04-12T19:53:00Z">
              <w:rPr>
                <w:rStyle w:val="Hipervnculo"/>
                <w:lang w:val="en-GB"/>
              </w:rPr>
            </w:rPrChange>
          </w:rPr>
          <w:t xml:space="preserve">Fu </w:t>
        </w:r>
        <w:r w:rsidR="00220FEC" w:rsidRPr="00220FEC">
          <w:rPr>
            <w:rPrChange w:id="7453" w:author="Victoria Chow" w:date="2023-04-12T19:53:00Z">
              <w:rPr>
                <w:rStyle w:val="Hipervnculo"/>
                <w:i/>
                <w:lang w:val="en-GB"/>
              </w:rPr>
            </w:rPrChange>
          </w:rPr>
          <w:t>et al.</w:t>
        </w:r>
        <w:r w:rsidR="00220FEC" w:rsidRPr="00220FEC">
          <w:rPr>
            <w:rPrChange w:id="7454" w:author="Victoria Chow" w:date="2023-04-12T19:53:00Z">
              <w:rPr>
                <w:rStyle w:val="Hipervnculo"/>
                <w:lang w:val="en-GB"/>
              </w:rPr>
            </w:rPrChange>
          </w:rPr>
          <w:t xml:space="preserve"> 2014</w:t>
        </w:r>
        <w:commentRangeEnd w:id="7445"/>
        <w:r w:rsidR="00220FEC">
          <w:rPr>
            <w:rStyle w:val="Refdecomentario"/>
          </w:rPr>
          <w:commentReference w:id="7445"/>
        </w:r>
      </w:ins>
      <w:commentRangeEnd w:id="7446"/>
      <w:r w:rsidR="00340E22">
        <w:rPr>
          <w:rStyle w:val="Refdecomentario"/>
        </w:rPr>
        <w:commentReference w:id="7446"/>
      </w:r>
      <w:r w:rsidRPr="00725624">
        <w:rPr>
          <w:lang w:val="en-GB"/>
        </w:rPr>
        <w:t xml:space="preserve">), the first </w:t>
      </w:r>
      <w:r w:rsidRPr="00725624">
        <w:rPr>
          <w:i/>
          <w:lang w:val="en-GB"/>
        </w:rPr>
        <w:t>Homo sapiens</w:t>
      </w:r>
      <w:r w:rsidRPr="00725624">
        <w:rPr>
          <w:lang w:val="en-GB"/>
        </w:rPr>
        <w:t xml:space="preserve"> expanded rapidly into Western Siberia and Eastern Europe at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approximately 47</w:t>
      </w:r>
      <w:r w:rsidRPr="00725624">
        <w:rPr>
          <w:highlight w:val="green"/>
          <w:lang w:val="en-GB"/>
        </w:rPr>
        <w:t>–</w:t>
      </w:r>
      <w:r w:rsidRPr="00725624">
        <w:rPr>
          <w:lang w:val="en-GB"/>
        </w:rPr>
        <w:t xml:space="preserve">45 ka </w:t>
      </w:r>
      <w:proofErr w:type="spellStart"/>
      <w:r w:rsidRPr="00725624">
        <w:rPr>
          <w:lang w:val="en-GB"/>
        </w:rPr>
        <w:t>calBP</w:t>
      </w:r>
      <w:proofErr w:type="spellEnd"/>
      <w:r w:rsidRPr="00725624">
        <w:rPr>
          <w:lang w:val="en-GB"/>
        </w:rPr>
        <w:t xml:space="preserve">. These early dispersals suggest rapid movements from South-western Asia into Eurasia by groups that seem unrelated to present-day </w:t>
      </w:r>
      <w:r w:rsidRPr="00725624">
        <w:rPr>
          <w:lang w:val="en-GB"/>
        </w:rPr>
        <w:lastRenderedPageBreak/>
        <w:t>European populations (</w:t>
      </w:r>
      <w:commentRangeStart w:id="7455"/>
      <w:commentRangeStart w:id="7456"/>
      <w:r w:rsidRPr="00725624">
        <w:rPr>
          <w:lang w:val="en-GB"/>
        </w:rPr>
        <w:t xml:space="preserve">Fu </w:t>
      </w:r>
      <w:r w:rsidRPr="00725624">
        <w:rPr>
          <w:i/>
          <w:lang w:val="en-GB"/>
        </w:rPr>
        <w:t>et al.</w:t>
      </w:r>
      <w:r w:rsidRPr="00725624">
        <w:rPr>
          <w:lang w:val="en-GB"/>
        </w:rPr>
        <w:t xml:space="preserve"> 2014</w:t>
      </w:r>
      <w:commentRangeEnd w:id="7455"/>
      <w:r w:rsidR="00220FEC">
        <w:rPr>
          <w:rStyle w:val="Refdecomentario"/>
        </w:rPr>
        <w:commentReference w:id="7455"/>
      </w:r>
      <w:commentRangeEnd w:id="7456"/>
      <w:r w:rsidR="00340E22">
        <w:rPr>
          <w:rStyle w:val="Refdecomentario"/>
        </w:rPr>
        <w:commentReference w:id="7456"/>
      </w:r>
      <w:r w:rsidRPr="00725624">
        <w:rPr>
          <w:lang w:val="en-GB"/>
        </w:rPr>
        <w:t xml:space="preserve">; </w:t>
      </w:r>
      <w:hyperlink w:anchor="CBML_BIB_ch05_0055" w:tooltip="Hublin, J.-J., Sirakov, N., Aldeias, V., Bailey, S., Bard, E., Delvigne, V., Endarova, E., Fagault, Y., Fewlass, H., Hajdinjak, M., Kromer, B., Krumov, I., Marreiros, J., Martisius, N. L., Paskulin, L., Sinet-Mathiot, V., Meyer, M., Pääbo, S., Popov, V., Rezek">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Therefore, an earlier contact of these AMH with Neanderthals would have taken place earlier in Eastern Europe than in Western Europe (</w:t>
      </w:r>
      <w:commentRangeStart w:id="7457"/>
      <w:commentRangeStart w:id="7458"/>
      <w:proofErr w:type="spellStart"/>
      <w:r w:rsidRPr="00725624">
        <w:rPr>
          <w:lang w:val="en-GB"/>
        </w:rPr>
        <w:t>Hublin</w:t>
      </w:r>
      <w:proofErr w:type="spellEnd"/>
      <w:r w:rsidRPr="00725624">
        <w:rPr>
          <w:lang w:val="en-GB"/>
        </w:rPr>
        <w:t xml:space="preserve"> </w:t>
      </w:r>
      <w:r w:rsidRPr="00725624">
        <w:rPr>
          <w:i/>
          <w:lang w:val="en-GB"/>
        </w:rPr>
        <w:t>et al.</w:t>
      </w:r>
      <w:r w:rsidRPr="00725624">
        <w:rPr>
          <w:lang w:val="en-GB"/>
        </w:rPr>
        <w:t xml:space="preserve"> 2015</w:t>
      </w:r>
      <w:commentRangeEnd w:id="7457"/>
      <w:r w:rsidR="00220FEC">
        <w:rPr>
          <w:rStyle w:val="Refdecomentario"/>
        </w:rPr>
        <w:commentReference w:id="7457"/>
      </w:r>
      <w:commentRangeEnd w:id="7458"/>
      <w:r w:rsidR="00340E22">
        <w:rPr>
          <w:rStyle w:val="Refdecomentario"/>
        </w:rPr>
        <w:commentReference w:id="7458"/>
      </w:r>
      <w:r w:rsidRPr="00725624">
        <w:rPr>
          <w:lang w:val="en-GB"/>
        </w:rPr>
        <w:t xml:space="preserve">; </w:t>
      </w:r>
      <w:commentRangeStart w:id="7459"/>
      <w:commentRangeStart w:id="7460"/>
      <w:r>
        <w:fldChar w:fldCharType="begin"/>
      </w:r>
      <w:r>
        <w:instrText>HYPERLINK \l "CBML_BIB_ch05_0071" \o "Marín-Arroyo, A.B. &amp; Ocio, D. (2018), ‘Disentangling faunal skeletal profiles. A new probabilistic framework’, Historical Biology, 30(6): 720–9."</w:instrText>
      </w:r>
      <w:r>
        <w:fldChar w:fldCharType="separate"/>
      </w:r>
      <w:r w:rsidRPr="00725624">
        <w:rPr>
          <w:rStyle w:val="Hipervnculo"/>
          <w:lang w:val="en-GB"/>
        </w:rPr>
        <w:t>Mar</w:t>
      </w:r>
      <w:r w:rsidRPr="00725624">
        <w:rPr>
          <w:rStyle w:val="Hipervnculo"/>
          <w:highlight w:val="green"/>
          <w:lang w:val="en-GB"/>
        </w:rPr>
        <w:t>í</w:t>
      </w:r>
      <w:r w:rsidRPr="00725624">
        <w:rPr>
          <w:rStyle w:val="Hipervnculo"/>
          <w:lang w:val="en-GB"/>
        </w:rPr>
        <w:t xml:space="preserve">n-Arroyo </w:t>
      </w:r>
      <w:r w:rsidRPr="00725624">
        <w:rPr>
          <w:rStyle w:val="Hipervnculo"/>
          <w:i/>
          <w:lang w:val="en-GB"/>
        </w:rPr>
        <w:t>et al.</w:t>
      </w:r>
      <w:r w:rsidRPr="00725624">
        <w:rPr>
          <w:rStyle w:val="Hipervnculo"/>
          <w:lang w:val="en-GB"/>
        </w:rPr>
        <w:t xml:space="preserve"> 2018</w:t>
      </w:r>
      <w:r>
        <w:rPr>
          <w:rStyle w:val="Hipervnculo"/>
          <w:lang w:val="en-GB"/>
        </w:rPr>
        <w:fldChar w:fldCharType="end"/>
      </w:r>
      <w:commentRangeEnd w:id="7459"/>
      <w:r w:rsidR="00220FEC">
        <w:rPr>
          <w:rStyle w:val="Refdecomentario"/>
        </w:rPr>
        <w:commentReference w:id="7459"/>
      </w:r>
      <w:commentRangeEnd w:id="7460"/>
      <w:r w:rsidR="00340E22">
        <w:rPr>
          <w:rStyle w:val="Refdecomentario"/>
        </w:rPr>
        <w:commentReference w:id="7460"/>
      </w:r>
      <w:r w:rsidRPr="00725624">
        <w:rPr>
          <w:lang w:val="en-GB"/>
        </w:rPr>
        <w:t xml:space="preserve">). In this scenario, the hypothesis of the Danube valley proposed as a major colonisation route into central and western Europe from the Near East would be evidenced by the sites of </w:t>
      </w:r>
      <w:proofErr w:type="spellStart"/>
      <w:r w:rsidRPr="00725624">
        <w:rPr>
          <w:lang w:val="en-GB"/>
        </w:rPr>
        <w:t>Baranica</w:t>
      </w:r>
      <w:proofErr w:type="spellEnd"/>
      <w:r w:rsidRPr="00725624">
        <w:rPr>
          <w:lang w:val="en-GB"/>
        </w:rPr>
        <w:t xml:space="preserve"> and Tabula </w:t>
      </w:r>
      <w:proofErr w:type="spellStart"/>
      <w:r w:rsidRPr="00725624">
        <w:rPr>
          <w:lang w:val="en-GB"/>
        </w:rPr>
        <w:t>Traiana</w:t>
      </w:r>
      <w:proofErr w:type="spellEnd"/>
      <w:r w:rsidRPr="00725624">
        <w:rPr>
          <w:lang w:val="en-GB"/>
        </w:rPr>
        <w:t xml:space="preserve">, which provided the first radiocarbon dates for early Aurignacian in Serbia, dated to between 41.5 and 34.5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"CBML_BIB_ch05_0013" \o "Borić, D., Dimitrijević, V., White, D., Lane, C., French, C. &amp; Cristiani, E. (2012), ‘Early modern human settling of the Danube corridor: The Middle to Upper Palaeolithic site of Tabula T</w:instrText>
      </w:r>
      <w:r w:rsidR="006960A8">
        <w:instrText xml:space="preserve">raiana Cave in the Danube Gorges (Serbia)’, Antiquity, 86(334). Available" \h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ins w:id="7461" w:author="Victoria Chow" w:date="2023-04-12T19:54:00Z">
        <w:r w:rsidR="00220FEC">
          <w:rPr>
            <w:lang w:val="en-GB"/>
          </w:rPr>
          <w:t>,</w:t>
        </w:r>
      </w:ins>
      <w:del w:id="7462" w:author="Victoria Chow" w:date="2023-04-12T19:54:00Z">
        <w:r w:rsidRPr="00725624" w:rsidDel="00220FEC">
          <w:rPr>
            <w:lang w:val="en-GB"/>
          </w:rPr>
          <w:delText>;</w:delText>
        </w:r>
      </w:del>
      <w:r w:rsidRPr="00725624">
        <w:rPr>
          <w:lang w:val="en-GB"/>
        </w:rPr>
        <w:t xml:space="preserve"> </w:t>
      </w:r>
      <w:hyperlink w:anchor="CBML_BIB_ch05_0015" w:tooltip="Borić, D., Cristiani, E., Hopkins, R., Schwenninger, J-L., Gerometta, K., French, C., Mutri, G., Ćalić, J., Dimitrijević, V., Marín-Arroyo, AB., Jones, J. R., Stevens, R., Masciana, A., Uno, K., Korzow Richter, K., Antonović, D., Wehr, K., Lane, C. &amp; White, D." w:history="1">
        <w:r w:rsidRPr="00725624">
          <w:rPr>
            <w:rStyle w:val="Hipervnculo"/>
            <w:lang w:val="en-GB"/>
          </w:rPr>
          <w:t>2022</w:t>
        </w:r>
      </w:hyperlink>
      <w:r w:rsidRPr="00725624">
        <w:rPr>
          <w:lang w:val="en-GB"/>
        </w:rPr>
        <w:t xml:space="preserve">; </w:t>
      </w:r>
      <w:hyperlink w:anchor="CBML_BIB_ch05_0088" w:tooltip="Mihailović, D., Mihailović, B. &amp; Lopičić, M. (2011), ‘The Palaeolithic in northern Serbia’, in F. Drasovean &amp; B. Jovanović (eds), The Prehistory of Banat I – the Palaeolithic and Mesolithic (Bucharest, The Publishing House of the Romanian Academy), 77–101.">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r w:rsidRPr="00725624">
        <w:rPr>
          <w:lang w:val="en-GB"/>
        </w:rPr>
        <w:t xml:space="preserve">). Thus, the late Mousterian dates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would confirm a likely withdrawal of Neanderthal groups from the fluvial Danube plains into the more mountainous territories of the Central and Western Balkans (</w:t>
      </w:r>
      <w:proofErr w:type="spellStart"/>
      <w:r w:rsidR="006960A8">
        <w:fldChar w:fldCharType="begin"/>
      </w:r>
      <w:r w:rsidR="006960A8">
        <w:instrText xml:space="preserve"> HYPERLINK \l "CBML_BIB_ch05_0086" \o "Mihailović, D. (2020), ‘Push-and-pull factors of the Middle to Upper Paleolithic transition in the Balkans’, Quaternary International,</w:instrText>
      </w:r>
      <w:r w:rsidR="006960A8">
        <w:instrText xml:space="preserve"> 551: 47–62."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2020</w:t>
      </w:r>
      <w:r w:rsidR="006960A8">
        <w:rPr>
          <w:rStyle w:val="Hipervnculo"/>
          <w:lang w:val="en-GB"/>
        </w:rPr>
        <w:fldChar w:fldCharType="end"/>
      </w:r>
      <w:r w:rsidRPr="00725624">
        <w:rPr>
          <w:lang w:val="en-GB"/>
        </w:rPr>
        <w:t>). Our data confirm all these hypotheses in a still poorly investigated area during the Late Pleistocene.</w:t>
      </w:r>
    </w:p>
    <w:p w14:paraId="666E27F9" w14:textId="77777777" w:rsidR="00C330F6" w:rsidRPr="00725624" w:rsidRDefault="00C330F6" w:rsidP="00C330F6">
      <w:pPr>
        <w:pStyle w:val="TextInd"/>
        <w:rPr>
          <w:lang w:val="en-GB"/>
        </w:rPr>
      </w:pPr>
      <w:r w:rsidRPr="00725624">
        <w:rPr>
          <w:lang w:val="en-GB"/>
        </w:rPr>
        <w:t>The archaeological evidence and radiocarbon dates reveal one of the richest Aurignacian sites in the Central Balkans. The results indicate brief human occupations during the Aurignacian. The spatial distribution of the combustion features detected, one in the front cave in level 5 and another likely in level 2, indicates that in the front of the cave, the hearth was relatively small and probably not used very intensively or for an extended period. It was proposed that no more than five people could have been performing activities around the combustion area (</w:t>
      </w:r>
      <w:proofErr w:type="spellStart"/>
      <w:r w:rsidR="006960A8">
        <w:fldChar w:fldCharType="begin"/>
      </w:r>
      <w:r w:rsidR="006960A8">
        <w:instrText xml:space="preserve"> HYPERLINK \l "CBML_BIB_ch05_0103" \o "Plavšić, S., Dragosavac,</w:instrText>
      </w:r>
      <w:r w:rsidR="006960A8">
        <w:instrText xml:space="preserve"> S. &amp; Mihailović, B. (2020), ‘Where’s the Fire? Detection of Combustions Features and Analysis of Hearth-Centered Activity Areas with Lithic Analysis from the Aurignacian in Šalitrena pećina, Serbia’, Journal of Paleolithic Archaeology," \h </w:instrText>
      </w:r>
      <w:r w:rsidR="006960A8">
        <w:fldChar w:fldCharType="separate"/>
      </w:r>
      <w:r w:rsidRPr="00725624">
        <w:rPr>
          <w:rStyle w:val="Hipervnculo"/>
          <w:lang w:val="en-GB"/>
        </w:rPr>
        <w:t>Plav</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The limited lithic and faunal assemblage also confirms this. Concerning the subsistence strategies, </w:t>
      </w:r>
      <w:r w:rsidRPr="00725624">
        <w:rPr>
          <w:lang w:val="en-GB"/>
        </w:rPr>
        <w:lastRenderedPageBreak/>
        <w:t>a shift in the diet is observed compared to the previous period. Red deer played an important role in AMH diet, although bovine biomass is also relevant.</w:t>
      </w:r>
    </w:p>
    <w:p w14:paraId="2B005AEB" w14:textId="77777777" w:rsidR="00C330F6" w:rsidRPr="00725624" w:rsidRDefault="00C330F6" w:rsidP="00C330F6">
      <w:pPr>
        <w:pStyle w:val="TextInd"/>
        <w:rPr>
          <w:lang w:val="en-GB"/>
        </w:rPr>
      </w:pPr>
      <w:r w:rsidRPr="00725624">
        <w:rPr>
          <w:lang w:val="en-GB"/>
        </w:rPr>
        <w:t xml:space="preserve">Regarding the transport of those carcasses, AMH processed large mammals at the kill-site more intensively than Neanderthals, while, by contrast, they less intensively processed medium mammals than did Neanderthals. During the Aurignacian and Gravettian, similar diet breadth and use of the cave is observed, unlike during the Mousterian. The woodland species predominate, followed by open-landscape species and those typical of rocky areas. However, during the Aurignacian and also the Gravettian, all individuals have </w:t>
      </w:r>
      <w:r w:rsidRPr="00725624">
        <w:rPr>
          <w:highlight w:val="green"/>
          <w:lang w:val="en-GB"/>
        </w:rPr>
        <w:t>δ</w:t>
      </w:r>
      <w:r w:rsidRPr="00725624">
        <w:rPr>
          <w:vertAlign w:val="superscript"/>
          <w:lang w:val="en-GB"/>
        </w:rPr>
        <w:t>13</w:t>
      </w:r>
      <w:r w:rsidRPr="00725624">
        <w:rPr>
          <w:lang w:val="en-GB"/>
        </w:rPr>
        <w:t>C values consistent with feeding in predominantly open landscapes. It is possible that there was either a decline in forest areas at that time, or that AMH were travelling long distances to select those woodland prey. Despite the short temporary occupations, new manufacturing techniques were introduced to produce osseous tools. Longitudinal grooving is one of the methods widely documented during this period across Europe, and generally applied to extract regular blanks from antler and bone shafts, later transformed into points (</w:t>
      </w:r>
      <w:hyperlink w:anchor="CBML_BIB_ch05_0125" w:tooltip="Tartar É. (2012), The recognition of a new type of bone tools in Early Aurignacian assemblages: implications for understanding the appearance of osseous technology in Europe, Journal of Archaeological Science, 39: 2348–60. DOI 10.1016/j.jas.2012.02.003">
        <w:r w:rsidRPr="00725624">
          <w:rPr>
            <w:rStyle w:val="Hipervnculo"/>
            <w:lang w:val="en-GB"/>
          </w:rPr>
          <w:t>Tartar 2012</w:t>
        </w:r>
      </w:hyperlink>
      <w:r w:rsidRPr="00725624">
        <w:rPr>
          <w:lang w:val="en-GB"/>
        </w:rPr>
        <w:t xml:space="preserve">; </w:t>
      </w:r>
      <w:commentRangeStart w:id="7463"/>
      <w:commentRangeStart w:id="7464"/>
      <w:proofErr w:type="spellStart"/>
      <w:r w:rsidRPr="00725624">
        <w:rPr>
          <w:lang w:val="en-GB"/>
        </w:rPr>
        <w:t>Tejero</w:t>
      </w:r>
      <w:proofErr w:type="spellEnd"/>
      <w:r w:rsidRPr="00725624">
        <w:rPr>
          <w:lang w:val="en-GB"/>
        </w:rPr>
        <w:t xml:space="preserve"> 2016</w:t>
      </w:r>
      <w:commentRangeEnd w:id="7463"/>
      <w:r w:rsidR="007F0331">
        <w:rPr>
          <w:rStyle w:val="Refdecomentario"/>
        </w:rPr>
        <w:commentReference w:id="7463"/>
      </w:r>
      <w:commentRangeEnd w:id="7464"/>
      <w:r w:rsidR="00340E22">
        <w:rPr>
          <w:rStyle w:val="Refdecomentario"/>
        </w:rPr>
        <w:commentReference w:id="7464"/>
      </w:r>
      <w:r w:rsidRPr="00725624">
        <w:rPr>
          <w:lang w:val="en-GB"/>
        </w:rPr>
        <w:t xml:space="preserve">). At </w:t>
      </w:r>
      <w:proofErr w:type="spellStart"/>
      <w:r w:rsidRPr="00725624">
        <w:rPr>
          <w:highlight w:val="green"/>
          <w:lang w:val="en-GB"/>
        </w:rPr>
        <w:t>Š</w:t>
      </w:r>
      <w:r w:rsidRPr="00725624">
        <w:rPr>
          <w:lang w:val="en-GB"/>
        </w:rPr>
        <w:t>alitrena</w:t>
      </w:r>
      <w:proofErr w:type="spellEnd"/>
      <w:r w:rsidRPr="00725624">
        <w:rPr>
          <w:lang w:val="en-GB"/>
        </w:rPr>
        <w:t>, regular striations identified on all the tools</w:t>
      </w:r>
      <w:r w:rsidRPr="00725624">
        <w:rPr>
          <w:highlight w:val="green"/>
          <w:lang w:val="en-GB"/>
        </w:rPr>
        <w:t>’</w:t>
      </w:r>
      <w:r w:rsidRPr="00725624">
        <w:rPr>
          <w:lang w:val="en-GB"/>
        </w:rPr>
        <w:t xml:space="preserve"> surfaces suggest they were carefully shaped through scraping. However, the absence of manufacturing waste or unfinished artefacts makes it challenging to reconstruct whether osseous tool production was carried out at the site.</w:t>
      </w:r>
    </w:p>
    <w:p w14:paraId="47ACAC95" w14:textId="3750246C" w:rsidR="00C330F6" w:rsidRPr="00725624" w:rsidRDefault="00C330F6" w:rsidP="00C330F6">
      <w:pPr>
        <w:pStyle w:val="TextInd"/>
        <w:rPr>
          <w:lang w:val="en-GB"/>
        </w:rPr>
      </w:pPr>
      <w:r w:rsidRPr="00725624">
        <w:rPr>
          <w:lang w:val="en-GB"/>
        </w:rPr>
        <w:t>Very little is known about Aurignacian osseous technology in the Balkan Peninsula (</w:t>
      </w:r>
      <w:hyperlink w:anchor="CBML_BIB_ch05_0126" w:tooltip="Tartar É. (2015), ‘Origin and Development of Aurignacian Osseous Technology in Western Europe: a Review of Current Knowledge’, Palethnologie, Archéologie et sciences humaines, 7. DOI 10.4000/palethnologie.706">
        <w:r w:rsidRPr="00725624">
          <w:rPr>
            <w:rStyle w:val="Hipervnculo"/>
            <w:lang w:val="en-GB"/>
          </w:rPr>
          <w:t>Tartar 2015</w:t>
        </w:r>
      </w:hyperlink>
      <w:r w:rsidRPr="00725624">
        <w:rPr>
          <w:lang w:val="en-GB"/>
        </w:rPr>
        <w:t xml:space="preserve">). Yet several osseous points found in the Aurignacian levels of </w:t>
      </w:r>
      <w:proofErr w:type="spellStart"/>
      <w:r w:rsidRPr="00725624">
        <w:rPr>
          <w:lang w:val="en-GB"/>
        </w:rPr>
        <w:lastRenderedPageBreak/>
        <w:t>Poto</w:t>
      </w:r>
      <w:r w:rsidRPr="00725624">
        <w:rPr>
          <w:rFonts w:ascii="Cambria" w:eastAsia="Cambria" w:hAnsi="Cambria"/>
          <w:highlight w:val="green"/>
          <w:lang w:val="en-GB"/>
        </w:rPr>
        <w:t>č</w:t>
      </w:r>
      <w:r w:rsidRPr="00725624">
        <w:rPr>
          <w:lang w:val="en-GB"/>
        </w:rPr>
        <w:t>ka</w:t>
      </w:r>
      <w:proofErr w:type="spellEnd"/>
      <w:r w:rsidRPr="00725624">
        <w:rPr>
          <w:lang w:val="en-GB"/>
        </w:rPr>
        <w:t xml:space="preserve"> </w:t>
      </w:r>
      <w:proofErr w:type="spellStart"/>
      <w:r w:rsidRPr="00725624">
        <w:rPr>
          <w:lang w:val="en-GB"/>
        </w:rPr>
        <w:t>zijalka</w:t>
      </w:r>
      <w:proofErr w:type="spellEnd"/>
      <w:r w:rsidRPr="00725624">
        <w:rPr>
          <w:lang w:val="en-GB"/>
        </w:rPr>
        <w:t xml:space="preserve"> in Slovenia (</w:t>
      </w:r>
      <w:proofErr w:type="spellStart"/>
      <w:r w:rsidR="006960A8">
        <w:fldChar w:fldCharType="begin"/>
      </w:r>
      <w:r w:rsidR="006960A8">
        <w:instrText xml:space="preserve"> HYPERLINK \l "CBML_BIB_ch05_0094" \o "Odar, B. (2011), ‘Archers at Potočka zijalka?’, Arheološ</w:instrText>
      </w:r>
      <w:r w:rsidR="006960A8">
        <w:instrText xml:space="preserve">ki vestnik, 62: 433–56." \h </w:instrText>
      </w:r>
      <w:r w:rsidR="006960A8">
        <w:fldChar w:fldCharType="separate"/>
      </w:r>
      <w:r w:rsidRPr="00725624">
        <w:rPr>
          <w:rStyle w:val="Hipervnculo"/>
          <w:lang w:val="en-GB"/>
        </w:rPr>
        <w:t>Odar</w:t>
      </w:r>
      <w:proofErr w:type="spellEnd"/>
      <w:r w:rsidRPr="00725624">
        <w:rPr>
          <w:rStyle w:val="Hipervnculo"/>
          <w:lang w:val="en-GB"/>
        </w:rPr>
        <w:t xml:space="preserve"> 2011</w:t>
      </w:r>
      <w:r w:rsidR="006960A8">
        <w:rPr>
          <w:rStyle w:val="Hipervnculo"/>
          <w:lang w:val="en-GB"/>
        </w:rPr>
        <w:fldChar w:fldCharType="end"/>
      </w:r>
      <w:r w:rsidRPr="00725624">
        <w:rPr>
          <w:lang w:val="en-GB"/>
        </w:rPr>
        <w:t xml:space="preserve">) are particularly relevant for discussing osseous technology at </w:t>
      </w:r>
      <w:proofErr w:type="spellStart"/>
      <w:r w:rsidRPr="00725624">
        <w:rPr>
          <w:rFonts w:ascii="Cambria" w:eastAsia="Cambria" w:hAnsi="Cambria"/>
          <w:highlight w:val="green"/>
          <w:lang w:val="en-GB"/>
        </w:rPr>
        <w:t>Š</w:t>
      </w:r>
      <w:r w:rsidRPr="00725624">
        <w:rPr>
          <w:lang w:val="en-GB"/>
        </w:rPr>
        <w:t>alitrena</w:t>
      </w:r>
      <w:proofErr w:type="spellEnd"/>
      <w:r w:rsidRPr="00725624">
        <w:rPr>
          <w:lang w:val="en-GB"/>
        </w:rPr>
        <w:t xml:space="preserve">. At </w:t>
      </w:r>
      <w:proofErr w:type="spellStart"/>
      <w:r w:rsidRPr="00725624">
        <w:rPr>
          <w:lang w:val="en-GB"/>
        </w:rPr>
        <w:t>Poto</w:t>
      </w:r>
      <w:r w:rsidRPr="00725624">
        <w:rPr>
          <w:rFonts w:ascii="Cambria" w:eastAsia="Cambria" w:hAnsi="Cambria"/>
          <w:highlight w:val="green"/>
          <w:lang w:val="en-GB"/>
        </w:rPr>
        <w:t>č</w:t>
      </w:r>
      <w:r w:rsidRPr="00725624">
        <w:rPr>
          <w:lang w:val="en-GB"/>
        </w:rPr>
        <w:t>ka</w:t>
      </w:r>
      <w:proofErr w:type="spellEnd"/>
      <w:r w:rsidRPr="00725624">
        <w:rPr>
          <w:lang w:val="en-GB"/>
        </w:rPr>
        <w:t xml:space="preserve"> </w:t>
      </w:r>
      <w:proofErr w:type="spellStart"/>
      <w:r w:rsidRPr="00725624">
        <w:rPr>
          <w:lang w:val="en-GB"/>
        </w:rPr>
        <w:t>zijalka</w:t>
      </w:r>
      <w:proofErr w:type="spellEnd"/>
      <w:r w:rsidRPr="00725624">
        <w:rPr>
          <w:lang w:val="en-GB"/>
        </w:rPr>
        <w:t>, several lanceolate and spindle-shaped points and one split-based type have been directly AMS-dated to the Late Aurignacian (</w:t>
      </w:r>
      <w:hyperlink w:anchor="CBML_BIB_ch05_0092" w:tooltip="Moreau L., Odar B., Horvat A., Higham T., Turk P. &amp; Pirkmaier D. (2015), ‘Reassessing the Aurignacian of Slovenia: lithic techno-economic behaviour and direct dating of osseous projectile points’, Journal of Human Evolution, 78: 158–80.">
        <w:r w:rsidRPr="00725624">
          <w:rPr>
            <w:rStyle w:val="Hipervnculo"/>
            <w:lang w:val="en-GB"/>
          </w:rPr>
          <w:t xml:space="preserve">Moreau </w:t>
        </w:r>
        <w:r w:rsidRPr="00725624">
          <w:rPr>
            <w:rStyle w:val="Hipervnculo"/>
            <w:i/>
            <w:lang w:val="en-GB"/>
          </w:rPr>
          <w:t>et al.</w:t>
        </w:r>
        <w:r w:rsidRPr="00725624">
          <w:rPr>
            <w:rStyle w:val="Hipervnculo"/>
            <w:lang w:val="en-GB"/>
          </w:rPr>
          <w:t xml:space="preserve"> 2015</w:t>
        </w:r>
      </w:hyperlink>
      <w:r w:rsidRPr="00725624">
        <w:rPr>
          <w:lang w:val="en-GB"/>
        </w:rPr>
        <w:t xml:space="preserve">). Unfortunately, no assumptions can be made about the original shape of the fragmentary point from </w:t>
      </w:r>
      <w:proofErr w:type="spellStart"/>
      <w:r w:rsidRPr="007F0331">
        <w:rPr>
          <w:rFonts w:eastAsia="Cambria"/>
          <w:highlight w:val="green"/>
          <w:lang w:val="en-GB"/>
          <w:rPrChange w:id="7465" w:author="Victoria Chow" w:date="2023-04-12T19:58:00Z">
            <w:rPr>
              <w:rFonts w:ascii="Cambria" w:eastAsia="Cambria" w:hAnsi="Cambria"/>
              <w:highlight w:val="green"/>
              <w:lang w:val="en-GB"/>
            </w:rPr>
          </w:rPrChange>
        </w:rPr>
        <w:t>Š</w:t>
      </w:r>
      <w:r w:rsidRPr="007F0331">
        <w:rPr>
          <w:lang w:val="en-GB"/>
        </w:rPr>
        <w:t>alitrena</w:t>
      </w:r>
      <w:proofErr w:type="spellEnd"/>
      <w:r w:rsidRPr="00725624">
        <w:rPr>
          <w:lang w:val="en-GB"/>
        </w:rPr>
        <w:t>. Its chronological attribution, through direct AMS dating (</w:t>
      </w:r>
      <w:r>
        <w:fldChar w:fldCharType="begin"/>
      </w:r>
      <w:r>
        <w:instrText>HYPERLINK \l "CBML_BIB_ch05_0072" \o "Marín-Arroyo, A.B. &amp; Mihailović, B. (2017), ‘The chronometric dating and subsistence of late Neanderthals and early anatomically modern humans in the central Balkans insights from Šalitrena Pećina (Mionica, Serbia)’, Journal of Anthropological Research, 73(3):"</w:instrText>
      </w:r>
      <w:r>
        <w:fldChar w:fldCharType="separate"/>
      </w:r>
      <w:r w:rsidRPr="00725624">
        <w:rPr>
          <w:rStyle w:val="Hipervnculo"/>
          <w:lang w:val="en-GB"/>
        </w:rPr>
        <w:t>Mar</w:t>
      </w:r>
      <w:r w:rsidRPr="00725624">
        <w:rPr>
          <w:rStyle w:val="Hipervnculo"/>
          <w:rFonts w:ascii="Cambria" w:eastAsia="Cambria" w:hAnsi="Cambria"/>
          <w:highlight w:val="green"/>
          <w:lang w:val="en-GB"/>
        </w:rPr>
        <w:t>í</w:t>
      </w:r>
      <w:r w:rsidRPr="00725624">
        <w:rPr>
          <w:rStyle w:val="Hipervnculo"/>
          <w:lang w:val="en-GB"/>
        </w:rPr>
        <w:t xml:space="preserve">n-Arroyo &amp; </w:t>
      </w:r>
      <w:proofErr w:type="spellStart"/>
      <w:r w:rsidRPr="00725624">
        <w:rPr>
          <w:rStyle w:val="Hipervnculo"/>
          <w:lang w:val="en-GB"/>
        </w:rPr>
        <w:t>Mihailovi</w:t>
      </w:r>
      <w:ins w:id="7466" w:author="Victoria Chow" w:date="2023-04-12T19:59:00Z">
        <w:r w:rsidR="007F0331" w:rsidRPr="007F0331">
          <w:rPr>
            <w:rStyle w:val="Hipervnculo"/>
            <w:highlight w:val="green"/>
            <w:lang w:val="en-GB"/>
            <w:rPrChange w:id="7467" w:author="Victoria Chow" w:date="2023-04-12T19:59:00Z">
              <w:rPr>
                <w:rStyle w:val="Hipervnculo"/>
                <w:lang w:val="en-GB"/>
              </w:rPr>
            </w:rPrChange>
          </w:rPr>
          <w:t>ć</w:t>
        </w:r>
      </w:ins>
      <w:proofErr w:type="spellEnd"/>
      <w:del w:id="7468" w:author="Victoria Chow" w:date="2023-04-12T19:59:00Z">
        <w:r w:rsidRPr="00725624" w:rsidDel="007F0331">
          <w:rPr>
            <w:rStyle w:val="Hipervnculo"/>
            <w:lang w:val="en-GB"/>
          </w:rPr>
          <w:delText>c</w:delText>
        </w:r>
      </w:del>
      <w:r w:rsidRPr="00725624">
        <w:rPr>
          <w:rStyle w:val="Hipervnculo"/>
          <w:lang w:val="en-GB"/>
        </w:rPr>
        <w:t xml:space="preserve"> 2017</w:t>
      </w:r>
      <w:r>
        <w:rPr>
          <w:rStyle w:val="Hipervnculo"/>
          <w:lang w:val="en-GB"/>
        </w:rPr>
        <w:fldChar w:fldCharType="end"/>
      </w:r>
      <w:r w:rsidRPr="00725624">
        <w:rPr>
          <w:lang w:val="en-GB"/>
        </w:rPr>
        <w:t>), is Late Aurignacian, and its morpho-technological features (e.g.</w:t>
      </w:r>
      <w:ins w:id="7469" w:author="Victoria Chow" w:date="2023-04-12T20:00:00Z">
        <w:r w:rsidR="007F0331">
          <w:rPr>
            <w:lang w:val="en-GB"/>
          </w:rPr>
          <w:t>,</w:t>
        </w:r>
      </w:ins>
      <w:r w:rsidRPr="00725624">
        <w:rPr>
          <w:lang w:val="en-GB"/>
        </w:rPr>
        <w:t xml:space="preserve"> thickness, symmetry, specific use-damage of the preserved part, as well as the technique of blank extraction and surface shaping) allow a comparison with the massive projectile osseous points from </w:t>
      </w:r>
      <w:proofErr w:type="spellStart"/>
      <w:r w:rsidRPr="00725624">
        <w:rPr>
          <w:lang w:val="en-GB"/>
        </w:rPr>
        <w:t>Poto</w:t>
      </w:r>
      <w:r w:rsidRPr="00725624">
        <w:rPr>
          <w:rFonts w:ascii="Cambria" w:eastAsia="Cambria" w:hAnsi="Cambria"/>
          <w:highlight w:val="green"/>
          <w:lang w:val="en-GB"/>
        </w:rPr>
        <w:t>č</w:t>
      </w:r>
      <w:r w:rsidRPr="00725624">
        <w:rPr>
          <w:lang w:val="en-GB"/>
        </w:rPr>
        <w:t>ka</w:t>
      </w:r>
      <w:proofErr w:type="spellEnd"/>
      <w:r w:rsidRPr="00725624">
        <w:rPr>
          <w:lang w:val="en-GB"/>
        </w:rPr>
        <w:t xml:space="preserve"> </w:t>
      </w:r>
      <w:proofErr w:type="spellStart"/>
      <w:r w:rsidRPr="00725624">
        <w:rPr>
          <w:lang w:val="en-GB"/>
        </w:rPr>
        <w:t>zijalka</w:t>
      </w:r>
      <w:proofErr w:type="spellEnd"/>
      <w:r w:rsidRPr="00725624">
        <w:rPr>
          <w:lang w:val="en-GB"/>
        </w:rPr>
        <w:t xml:space="preserve"> cave. Osseous points, including some split-based specimens, have also been identified in level G</w:t>
      </w:r>
      <w:r w:rsidRPr="00725624">
        <w:rPr>
          <w:vertAlign w:val="subscript"/>
          <w:lang w:val="en-GB"/>
        </w:rPr>
        <w:t xml:space="preserve">1 </w:t>
      </w:r>
      <w:r w:rsidRPr="00725624">
        <w:rPr>
          <w:lang w:val="en-GB"/>
        </w:rPr>
        <w:t xml:space="preserve">of </w:t>
      </w:r>
      <w:proofErr w:type="spellStart"/>
      <w:r w:rsidRPr="00725624">
        <w:rPr>
          <w:lang w:val="en-GB"/>
        </w:rPr>
        <w:t>Vindija</w:t>
      </w:r>
      <w:proofErr w:type="spellEnd"/>
      <w:r w:rsidRPr="00725624">
        <w:rPr>
          <w:lang w:val="en-GB"/>
        </w:rPr>
        <w:t xml:space="preserve"> Cave, in Croatia (</w:t>
      </w:r>
      <w:proofErr w:type="spellStart"/>
      <w:r w:rsidR="006960A8">
        <w:fldChar w:fldCharType="begin"/>
      </w:r>
      <w:r w:rsidR="006960A8">
        <w:instrText xml:space="preserve"> HYPERLINK \l "CBML_BIB_ch05_0034" \o "Devièse T., Karavanić, I., Comeskey, D., Kubiak, C., Korlević, P., Hajdinjak, M., Radović, S., Procopio, N., Buckley, M., Pääbo, S</w:instrText>
      </w:r>
      <w:r w:rsidR="006960A8">
        <w:instrText xml:space="preserve">. &amp; Higham T. (2017), ‘Direct dating of Neanderthal remains from the site of Vindija Cave and implications for the Middle to Upper"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F0331">
        <w:rPr>
          <w:rFonts w:eastAsia="Cambria"/>
          <w:lang w:val="en-GB"/>
          <w:rPrChange w:id="7470" w:author="Victoria Chow" w:date="2023-04-12T20:00:00Z">
            <w:rPr>
              <w:rFonts w:ascii="Cambria" w:eastAsia="Cambria" w:hAnsi="Cambria"/>
              <w:lang w:val="en-GB"/>
            </w:rPr>
          </w:rPrChange>
        </w:rPr>
        <w:t>)</w:t>
      </w:r>
      <w:r w:rsidRPr="007F0331">
        <w:rPr>
          <w:lang w:val="en-GB"/>
        </w:rPr>
        <w:t>. Bone technology from this cave is, however, problematic, as it is associated with Neanderthal human remains and perturbation in the archaeological sequence (</w:t>
      </w:r>
      <w:proofErr w:type="spellStart"/>
      <w:r w:rsidR="006960A8">
        <w:fldChar w:fldCharType="begin"/>
      </w:r>
      <w:r w:rsidR="006960A8">
        <w:instrText xml:space="preserve"> HYPERLINK \l "CBML_BIB_ch05_0034" \o "Devièse T., Karavanić, I., Comeskey, D., Kubiak, C., Korlević, P., Hajdinjak, M., Radović, S., Procopio, N., Buckley, M., Pääbo, S. &amp; Higham T. (2017), ‘Dir</w:instrText>
      </w:r>
      <w:r w:rsidR="006960A8">
        <w:instrText xml:space="preserve">ect dating of Neanderthal remains from the site of Vindija Cave and implications for the Middle to Upper" \h </w:instrText>
      </w:r>
      <w:r w:rsidR="006960A8">
        <w:fldChar w:fldCharType="separate"/>
      </w:r>
      <w:r w:rsidRPr="007F0331">
        <w:rPr>
          <w:rStyle w:val="Hipervnculo"/>
          <w:lang w:val="en-GB"/>
        </w:rPr>
        <w:t>Devi</w:t>
      </w:r>
      <w:r w:rsidRPr="007F0331">
        <w:rPr>
          <w:rStyle w:val="Hipervnculo"/>
          <w:highlight w:val="green"/>
          <w:lang w:val="en-GB"/>
        </w:rPr>
        <w:t>è</w:t>
      </w:r>
      <w:r w:rsidRPr="007F0331">
        <w:rPr>
          <w:rStyle w:val="Hipervnculo"/>
          <w:lang w:val="en-GB"/>
        </w:rPr>
        <w:t>se</w:t>
      </w:r>
      <w:proofErr w:type="spellEnd"/>
      <w:r w:rsidRPr="007F0331">
        <w:rPr>
          <w:rStyle w:val="Hipervnculo"/>
          <w:lang w:val="en-GB"/>
        </w:rPr>
        <w:t xml:space="preserve"> </w:t>
      </w:r>
      <w:r w:rsidRPr="007F0331">
        <w:rPr>
          <w:rStyle w:val="Hipervnculo"/>
          <w:i/>
          <w:lang w:val="en-GB"/>
        </w:rPr>
        <w:t>et al.</w:t>
      </w:r>
      <w:r w:rsidRPr="007F0331">
        <w:rPr>
          <w:rStyle w:val="Hipervnculo"/>
          <w:lang w:val="en-GB"/>
        </w:rPr>
        <w:t xml:space="preserve"> 2017</w:t>
      </w:r>
      <w:r w:rsidR="006960A8">
        <w:rPr>
          <w:rStyle w:val="Hipervnculo"/>
          <w:lang w:val="en-GB"/>
        </w:rPr>
        <w:fldChar w:fldCharType="end"/>
      </w:r>
      <w:r w:rsidRPr="007F0331">
        <w:rPr>
          <w:rFonts w:eastAsia="Cambria"/>
          <w:lang w:val="en-GB"/>
          <w:rPrChange w:id="7471" w:author="Victoria Chow" w:date="2023-04-12T20:00:00Z">
            <w:rPr>
              <w:rFonts w:ascii="Cambria" w:eastAsia="Cambria" w:hAnsi="Cambria"/>
              <w:lang w:val="en-GB"/>
            </w:rPr>
          </w:rPrChange>
        </w:rPr>
        <w:t>)</w:t>
      </w:r>
      <w:r w:rsidRPr="007F0331">
        <w:rPr>
          <w:lang w:val="en-GB"/>
        </w:rPr>
        <w:t xml:space="preserve">. While a recent attempt to (re-)date one split-based point from </w:t>
      </w:r>
      <w:proofErr w:type="spellStart"/>
      <w:r w:rsidRPr="007F0331">
        <w:rPr>
          <w:lang w:val="en-GB"/>
        </w:rPr>
        <w:t>Vindija</w:t>
      </w:r>
      <w:proofErr w:type="spellEnd"/>
      <w:r w:rsidRPr="007F0331">
        <w:rPr>
          <w:lang w:val="en-GB"/>
        </w:rPr>
        <w:t xml:space="preserve"> has failed due to insufficient collagen (</w:t>
      </w:r>
      <w:proofErr w:type="spellStart"/>
      <w:r w:rsidR="006960A8">
        <w:fldChar w:fldCharType="begin"/>
      </w:r>
      <w:r w:rsidR="006960A8">
        <w:instrText xml:space="preserve"> HYPERLINK \l "CBML_BIB_ch05_0034" \o "Devièse T., Karavanić, I., Comeskey, D., Kubiak, C., Korlević, P., Hajdinjak, M., Radović, S., Procopio, N., Buckley, M., Pääbo, S. &amp; Higham T. (2017), ‘Direct dating of Neanderthal remains from the site of Vindija Ca</w:instrText>
      </w:r>
      <w:r w:rsidR="006960A8">
        <w:instrText xml:space="preserve">ve and implications for the Middle to Upper" \h </w:instrText>
      </w:r>
      <w:r w:rsidR="006960A8">
        <w:fldChar w:fldCharType="separate"/>
      </w:r>
      <w:r w:rsidRPr="007F0331">
        <w:rPr>
          <w:rStyle w:val="Hipervnculo"/>
          <w:lang w:val="en-GB"/>
        </w:rPr>
        <w:t>Devi</w:t>
      </w:r>
      <w:r w:rsidRPr="007F0331">
        <w:rPr>
          <w:rStyle w:val="Hipervnculo"/>
          <w:highlight w:val="green"/>
          <w:lang w:val="en-GB"/>
        </w:rPr>
        <w:t>è</w:t>
      </w:r>
      <w:r w:rsidRPr="007F0331">
        <w:rPr>
          <w:rStyle w:val="Hipervnculo"/>
          <w:lang w:val="en-GB"/>
        </w:rPr>
        <w:t>se</w:t>
      </w:r>
      <w:proofErr w:type="spellEnd"/>
      <w:r w:rsidRPr="007F0331">
        <w:rPr>
          <w:rStyle w:val="Hipervnculo"/>
          <w:lang w:val="en-GB"/>
        </w:rPr>
        <w:t xml:space="preserve"> </w:t>
      </w:r>
      <w:r w:rsidRPr="007F0331">
        <w:rPr>
          <w:rStyle w:val="Hipervnculo"/>
          <w:i/>
          <w:lang w:val="en-GB"/>
        </w:rPr>
        <w:t>et al.</w:t>
      </w:r>
      <w:r w:rsidRPr="007F0331">
        <w:rPr>
          <w:rStyle w:val="Hipervnculo"/>
          <w:lang w:val="en-GB"/>
        </w:rPr>
        <w:t xml:space="preserve"> 2017</w:t>
      </w:r>
      <w:r w:rsidR="006960A8">
        <w:rPr>
          <w:rStyle w:val="Hipervnculo"/>
          <w:lang w:val="en-GB"/>
        </w:rPr>
        <w:fldChar w:fldCharType="end"/>
      </w:r>
      <w:r w:rsidRPr="007F0331">
        <w:rPr>
          <w:rFonts w:eastAsia="Cambria"/>
          <w:lang w:val="en-GB"/>
          <w:rPrChange w:id="7472" w:author="Victoria Chow" w:date="2023-04-12T20:00:00Z">
            <w:rPr>
              <w:rFonts w:ascii="Cambria" w:eastAsia="Cambria" w:hAnsi="Cambria"/>
              <w:lang w:val="en-GB"/>
            </w:rPr>
          </w:rPrChange>
        </w:rPr>
        <w:t>)</w:t>
      </w:r>
      <w:r w:rsidRPr="007F0331">
        <w:rPr>
          <w:lang w:val="en-GB"/>
        </w:rPr>
        <w:t xml:space="preserve">, </w:t>
      </w:r>
      <w:r w:rsidRPr="00725624">
        <w:rPr>
          <w:lang w:val="en-GB"/>
        </w:rPr>
        <w:t>the age of split-based points from the site likely falls somewhere between 35</w:t>
      </w:r>
      <w:r w:rsidRPr="00725624">
        <w:rPr>
          <w:highlight w:val="green"/>
          <w:lang w:val="en-GB"/>
        </w:rPr>
        <w:t>–</w:t>
      </w:r>
      <w:r w:rsidRPr="00725624">
        <w:rPr>
          <w:lang w:val="en-GB"/>
        </w:rPr>
        <w:t xml:space="preserve">37 ka </w:t>
      </w:r>
      <w:proofErr w:type="spellStart"/>
      <w:r w:rsidRPr="00725624">
        <w:rPr>
          <w:lang w:val="en-GB"/>
        </w:rPr>
        <w:t>calBP</w:t>
      </w:r>
      <w:proofErr w:type="spellEnd"/>
      <w:r w:rsidRPr="00725624">
        <w:rPr>
          <w:lang w:val="en-GB"/>
        </w:rPr>
        <w:t xml:space="preserve">, when such tools are also documented in other regions of Europe. </w:t>
      </w:r>
      <w:proofErr w:type="spellStart"/>
      <w:r w:rsidRPr="007F0331">
        <w:rPr>
          <w:rFonts w:eastAsia="Cambria"/>
          <w:highlight w:val="green"/>
          <w:lang w:val="en-GB"/>
          <w:rPrChange w:id="7473" w:author="Victoria Chow" w:date="2023-04-12T20:00:00Z">
            <w:rPr>
              <w:rFonts w:ascii="Cambria" w:eastAsia="Cambria" w:hAnsi="Cambria"/>
              <w:highlight w:val="green"/>
              <w:lang w:val="en-GB"/>
            </w:rPr>
          </w:rPrChange>
        </w:rPr>
        <w:t>Š</w:t>
      </w:r>
      <w:r w:rsidRPr="007F0331">
        <w:rPr>
          <w:lang w:val="en-GB"/>
        </w:rPr>
        <w:t>alitrena</w:t>
      </w:r>
      <w:proofErr w:type="spellEnd"/>
      <w:r w:rsidRPr="00725624">
        <w:rPr>
          <w:lang w:val="en-GB"/>
        </w:rPr>
        <w:t xml:space="preserve"> Aurignacian levels also yielded a fragmentary bevelled specimen, extracted with longitudinal grooving and carefully shaped through scraping. Bevelled implements are not uncommon within the Aurignacian osseous tool repertoire of Europe and Western Asia (</w:t>
      </w:r>
      <w:hyperlink w:anchor="CBML_BIB_ch05_0126" w:tooltip="Tartar É. (2015), ‘Origin and Development of Aurignacian Osseous Technology in Western Europe: a Review of Current Knowledge’, Palethnologie, Archéologie et sciences humaines, 7. DOI 10.4000/palethnologie.706">
        <w:r w:rsidRPr="00725624">
          <w:rPr>
            <w:rStyle w:val="Hipervnculo"/>
            <w:lang w:val="en-GB"/>
          </w:rPr>
          <w:t>Tartar 2015</w:t>
        </w:r>
      </w:hyperlink>
      <w:r w:rsidRPr="00725624">
        <w:rPr>
          <w:lang w:val="en-GB"/>
        </w:rPr>
        <w:t xml:space="preserve">). Although less abundant than the split-based, spindle-shaped and lozenge-shaped </w:t>
      </w:r>
      <w:r w:rsidRPr="00725624">
        <w:rPr>
          <w:lang w:val="en-GB"/>
        </w:rPr>
        <w:lastRenderedPageBreak/>
        <w:t>points, bevelled points are also known during the Late Aurignacian (</w:t>
      </w:r>
      <w:r>
        <w:fldChar w:fldCharType="begin"/>
      </w:r>
      <w:r>
        <w:instrText>HYPERLINK \l "CBML_BIB_ch05_0022" \o "Clark G. &amp; Riel Salvatore J. (2005), ‘The Compositional Integrity of the Aurignacian’, Munibe (Antropologia-Arkeologia), 57: 107–18."</w:instrText>
      </w:r>
      <w:r>
        <w:fldChar w:fldCharType="separate"/>
      </w:r>
      <w:r w:rsidRPr="00725624">
        <w:rPr>
          <w:rStyle w:val="Hipervnculo"/>
          <w:lang w:val="en-GB"/>
        </w:rPr>
        <w:t>Clark &amp; Riel</w:t>
      </w:r>
      <w:ins w:id="7474" w:author="Victoria Chow" w:date="2023-04-12T20:00:00Z">
        <w:r w:rsidR="007F0331">
          <w:rPr>
            <w:rStyle w:val="Hipervnculo"/>
            <w:lang w:val="en-GB"/>
          </w:rPr>
          <w:t xml:space="preserve"> </w:t>
        </w:r>
      </w:ins>
      <w:del w:id="7475" w:author="Victoria Chow" w:date="2023-04-12T20:00:00Z">
        <w:r w:rsidRPr="00725624" w:rsidDel="007F0331">
          <w:rPr>
            <w:rStyle w:val="Hipervnculo"/>
            <w:lang w:val="en-GB"/>
          </w:rPr>
          <w:delText>-</w:delText>
        </w:r>
      </w:del>
      <w:r w:rsidRPr="00725624">
        <w:rPr>
          <w:rStyle w:val="Hipervnculo"/>
          <w:lang w:val="en-GB"/>
        </w:rPr>
        <w:t>Salvatore 2005</w:t>
      </w:r>
      <w:r>
        <w:rPr>
          <w:rStyle w:val="Hipervnculo"/>
          <w:lang w:val="en-GB"/>
        </w:rPr>
        <w:fldChar w:fldCharType="end"/>
      </w:r>
      <w:r w:rsidRPr="00725624">
        <w:rPr>
          <w:lang w:val="en-GB"/>
        </w:rPr>
        <w:t xml:space="preserve">; </w:t>
      </w:r>
      <w:hyperlink w:anchor="CBML_BIB_ch05_0126" w:tooltip="Tartar É. (2015), ‘Origin and Development of Aurignacian Osseous Technology in Western Europe: a Review of Current Knowledge’, Palethnologie, Archéologie et sciences humaines, 7. DOI 10.4000/palethnologie.706">
        <w:r w:rsidRPr="00725624">
          <w:rPr>
            <w:rStyle w:val="Hipervnculo"/>
            <w:lang w:val="en-GB"/>
          </w:rPr>
          <w:t>Tartar 2015</w:t>
        </w:r>
      </w:hyperlink>
      <w:r w:rsidRPr="00725624">
        <w:rPr>
          <w:lang w:val="en-GB"/>
        </w:rPr>
        <w:t xml:space="preserve">). At </w:t>
      </w:r>
      <w:proofErr w:type="spellStart"/>
      <w:r w:rsidRPr="007F0331">
        <w:rPr>
          <w:rFonts w:eastAsia="Cambria"/>
          <w:highlight w:val="green"/>
          <w:lang w:val="en-GB"/>
          <w:rPrChange w:id="7476" w:author="Victoria Chow" w:date="2023-04-12T20:00:00Z">
            <w:rPr>
              <w:rFonts w:ascii="Cambria" w:eastAsia="Cambria" w:hAnsi="Cambria"/>
              <w:highlight w:val="green"/>
              <w:lang w:val="en-GB"/>
            </w:rPr>
          </w:rPrChange>
        </w:rPr>
        <w:t>Š</w:t>
      </w:r>
      <w:r w:rsidRPr="007F0331">
        <w:rPr>
          <w:lang w:val="en-GB"/>
        </w:rPr>
        <w:t>alitrena</w:t>
      </w:r>
      <w:proofErr w:type="spellEnd"/>
      <w:r w:rsidRPr="00725624">
        <w:rPr>
          <w:lang w:val="en-GB"/>
        </w:rPr>
        <w:t xml:space="preserve">, functional modifications on the bevelled artefact suggest its prolonged insertion in a handle. Hence, the possibility that this fragmentary specimen might have been part of a bevelled point cannot be excluded </w:t>
      </w:r>
      <w:r w:rsidRPr="00725624">
        <w:rPr>
          <w:i/>
          <w:lang w:val="en-GB"/>
        </w:rPr>
        <w:t>a priori</w:t>
      </w:r>
      <w:r w:rsidRPr="00725624">
        <w:rPr>
          <w:lang w:val="en-GB"/>
        </w:rPr>
        <w:t xml:space="preserve">. Last, the recovery of two </w:t>
      </w:r>
      <w:r w:rsidRPr="00725624">
        <w:rPr>
          <w:i/>
          <w:iCs/>
          <w:lang w:val="en-GB"/>
        </w:rPr>
        <w:t>Dentalium</w:t>
      </w:r>
      <w:r w:rsidRPr="00725624">
        <w:rPr>
          <w:lang w:val="en-GB"/>
        </w:rPr>
        <w:t xml:space="preserve"> shell ornaments testifies to such shells</w:t>
      </w:r>
      <w:r w:rsidRPr="00725624">
        <w:rPr>
          <w:highlight w:val="green"/>
          <w:lang w:val="en-GB"/>
        </w:rPr>
        <w:t>’</w:t>
      </w:r>
      <w:r w:rsidRPr="00725624">
        <w:rPr>
          <w:lang w:val="en-GB"/>
        </w:rPr>
        <w:t xml:space="preserve"> role for the production of personal adornments during the Aurignacian in this region, similarly to many other areas in Europe (</w:t>
      </w:r>
      <w:r>
        <w:fldChar w:fldCharType="begin"/>
      </w:r>
      <w:r>
        <w:instrText>HYPERLINK \l "CBML_BIB_ch05_0022" \o "Clark G. &amp; Riel Salvatore J. (2005), ‘The Compositional Integrity of the Aurignacian’, Munibe (Antropologia-Arkeologia), 57: 107–18."</w:instrText>
      </w:r>
      <w:r>
        <w:fldChar w:fldCharType="separate"/>
      </w:r>
      <w:r w:rsidRPr="00725624">
        <w:rPr>
          <w:rStyle w:val="Hipervnculo"/>
          <w:lang w:val="en-GB"/>
        </w:rPr>
        <w:t>Clark &amp; Riel</w:t>
      </w:r>
      <w:del w:id="7477" w:author="Victoria Chow" w:date="2023-04-12T20:01:00Z">
        <w:r w:rsidRPr="00725624" w:rsidDel="007F0331">
          <w:rPr>
            <w:rStyle w:val="Hipervnculo"/>
            <w:lang w:val="en-GB"/>
          </w:rPr>
          <w:delText>-</w:delText>
        </w:r>
      </w:del>
      <w:ins w:id="7478" w:author="Victoria Chow" w:date="2023-04-12T20:01:00Z">
        <w:r w:rsidR="007F0331">
          <w:rPr>
            <w:rStyle w:val="Hipervnculo"/>
            <w:lang w:val="en-GB"/>
          </w:rPr>
          <w:t xml:space="preserve"> </w:t>
        </w:r>
      </w:ins>
      <w:r w:rsidRPr="00725624">
        <w:rPr>
          <w:rStyle w:val="Hipervnculo"/>
          <w:lang w:val="en-GB"/>
        </w:rPr>
        <w:t>Salvatore 2005</w:t>
      </w:r>
      <w:r>
        <w:rPr>
          <w:rStyle w:val="Hipervnculo"/>
          <w:lang w:val="en-GB"/>
        </w:rPr>
        <w:fldChar w:fldCharType="end"/>
      </w:r>
      <w:r w:rsidRPr="00725624">
        <w:rPr>
          <w:lang w:val="en-GB"/>
        </w:rPr>
        <w:t xml:space="preserve">; </w:t>
      </w:r>
      <w:hyperlink w:anchor="CBML_BIB_ch05_0137" w:tooltip="White R. (2007), ‘Systems of Personal Ornamentation in the Early Upper Palaeolithic: Methodological Challenges and New Observations’, in P. Mellars, K. Boyle, O. Bar-Yosef &amp; C. Stringer (eds), Rethinking the human revolution (Cambridge, McDonald Institute Mono">
        <w:r w:rsidRPr="00725624">
          <w:rPr>
            <w:rStyle w:val="Hipervnculo"/>
            <w:lang w:val="en-GB"/>
          </w:rPr>
          <w:t>White 2007</w:t>
        </w:r>
      </w:hyperlink>
      <w:r w:rsidRPr="00725624">
        <w:rPr>
          <w:lang w:val="en-GB"/>
        </w:rPr>
        <w:t>), and suggest contact with other groups. These shells might indicate long-distance mobility, as the Adriatic Sea is almost 400 km away.</w:t>
      </w:r>
    </w:p>
    <w:p w14:paraId="4665A758" w14:textId="2CA3393E" w:rsidR="00C330F6" w:rsidRPr="00725624" w:rsidRDefault="00C330F6" w:rsidP="00C330F6">
      <w:pPr>
        <w:pStyle w:val="TextInd"/>
        <w:rPr>
          <w:lang w:val="en-GB"/>
        </w:rPr>
      </w:pPr>
      <w:r w:rsidRPr="00725624">
        <w:rPr>
          <w:lang w:val="en-GB"/>
        </w:rPr>
        <w:t xml:space="preserve">When it comes to the Gravettian, the results of research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and other Serbian sites from the same technocomplex seem to support the hypothetical refugial role of the Balkans during this period. The dates obtained for levels 3 and 4 (29,720</w:t>
      </w:r>
      <w:r w:rsidRPr="00725624">
        <w:rPr>
          <w:highlight w:val="green"/>
          <w:lang w:val="en-GB"/>
        </w:rPr>
        <w:t>–</w:t>
      </w:r>
      <w:r w:rsidRPr="00725624">
        <w:rPr>
          <w:lang w:val="en-GB"/>
        </w:rPr>
        <w:t xml:space="preserve">27,650 </w:t>
      </w:r>
      <w:proofErr w:type="spellStart"/>
      <w:r w:rsidRPr="00725624">
        <w:rPr>
          <w:lang w:val="en-GB"/>
        </w:rPr>
        <w:t>calBP</w:t>
      </w:r>
      <w:proofErr w:type="spellEnd"/>
      <w:r w:rsidRPr="00725624">
        <w:rPr>
          <w:lang w:val="en-GB"/>
        </w:rPr>
        <w:t>) coincided mostly with GI-4 and lasted into GS-3 (~28.9</w:t>
      </w:r>
      <w:r w:rsidRPr="00725624">
        <w:rPr>
          <w:highlight w:val="green"/>
          <w:lang w:val="en-GB"/>
        </w:rPr>
        <w:t>–</w:t>
      </w:r>
      <w:r w:rsidRPr="00725624">
        <w:rPr>
          <w:lang w:val="en-GB"/>
        </w:rPr>
        <w:t xml:space="preserve">27.54 ka </w:t>
      </w:r>
      <w:proofErr w:type="spellStart"/>
      <w:r w:rsidRPr="00725624">
        <w:rPr>
          <w:lang w:val="en-GB"/>
        </w:rPr>
        <w:t>calBP</w:t>
      </w:r>
      <w:proofErr w:type="spellEnd"/>
      <w:r w:rsidRPr="00725624">
        <w:rPr>
          <w:lang w:val="en-GB"/>
        </w:rPr>
        <w:t xml:space="preserve">; </w:t>
      </w:r>
      <w:hyperlink w:anchor="CBML_BIB_ch05_0109" w:tooltip="Rasmussen, S.O., Bigler, M., Blockley, S.P., Blunier, T., Buchardt, S.L., Clausen, H.B., Cvijanovic, I., Dahl-Jensen, D., Johnsen, S.J., Fischer, H., Vasileios G., Guillevic, M., Hoek, W.Z., Lowe, J., Pedro, J.B., Popp, T., Seierstad, I.K., Steffensen, J.P., S">
        <w:r w:rsidRPr="00725624">
          <w:rPr>
            <w:rStyle w:val="Hipervnculo"/>
            <w:lang w:val="en-GB"/>
          </w:rPr>
          <w:t xml:space="preserve">Rasmussen </w:t>
        </w:r>
        <w:r w:rsidRPr="00725624">
          <w:rPr>
            <w:rStyle w:val="Hipervnculo"/>
            <w:i/>
            <w:lang w:val="en-GB"/>
          </w:rPr>
          <w:t>et al.</w:t>
        </w:r>
        <w:r w:rsidRPr="00725624">
          <w:rPr>
            <w:rStyle w:val="Hipervnculo"/>
            <w:lang w:val="en-GB"/>
          </w:rPr>
          <w:t xml:space="preserve"> 2014</w:t>
        </w:r>
      </w:hyperlink>
      <w:r w:rsidRPr="00725624">
        <w:rPr>
          <w:lang w:val="en-GB"/>
        </w:rPr>
        <w:t xml:space="preserve">). GS-3 marks the beginning of the LGM in this particular region, which lasted until 22.7 ka </w:t>
      </w:r>
      <w:proofErr w:type="spellStart"/>
      <w:r w:rsidRPr="00725624">
        <w:rPr>
          <w:lang w:val="en-GB"/>
        </w:rPr>
        <w:t>calBP</w:t>
      </w:r>
      <w:proofErr w:type="spellEnd"/>
      <w:r w:rsidRPr="00725624">
        <w:rPr>
          <w:lang w:val="en-GB"/>
        </w:rPr>
        <w:t xml:space="preserve"> (NGRIP curve) (</w:t>
      </w:r>
      <w:del w:id="7479" w:author="Victoria Chow" w:date="2023-04-12T20:02:00Z">
        <w:r w:rsidRPr="007F0331" w:rsidDel="007F0331">
          <w:rPr>
            <w:rStyle w:val="Hipervnculo"/>
            <w:rPrChange w:id="7480" w:author="Victoria Chow" w:date="2023-04-12T20:02:00Z">
              <w:rPr>
                <w:lang w:val="en-GB"/>
              </w:rPr>
            </w:rPrChange>
          </w:rPr>
          <w:delText xml:space="preserve">Scrapozza </w:delText>
        </w:r>
      </w:del>
      <w:proofErr w:type="spellStart"/>
      <w:ins w:id="7481" w:author="Victoria Chow" w:date="2023-04-12T20:02:00Z">
        <w:r w:rsidR="007F0331" w:rsidRPr="007F0331">
          <w:rPr>
            <w:rStyle w:val="Hipervnculo"/>
            <w:rPrChange w:id="7482" w:author="Victoria Chow" w:date="2023-04-12T20:02:00Z">
              <w:rPr>
                <w:lang w:val="en-GB"/>
              </w:rPr>
            </w:rPrChange>
          </w:rPr>
          <w:t>Scapozza</w:t>
        </w:r>
        <w:proofErr w:type="spellEnd"/>
        <w:r w:rsidR="007F0331" w:rsidRPr="007F0331">
          <w:rPr>
            <w:rStyle w:val="Hipervnculo"/>
            <w:rPrChange w:id="7483" w:author="Victoria Chow" w:date="2023-04-12T20:02:00Z">
              <w:rPr>
                <w:lang w:val="en-GB"/>
              </w:rPr>
            </w:rPrChange>
          </w:rPr>
          <w:t xml:space="preserve"> </w:t>
        </w:r>
      </w:ins>
      <w:r w:rsidRPr="007F0331">
        <w:rPr>
          <w:rStyle w:val="Hipervnculo"/>
          <w:iCs/>
          <w:rPrChange w:id="7484" w:author="Victoria Chow" w:date="2023-04-12T20:02:00Z">
            <w:rPr>
              <w:i/>
              <w:lang w:val="en-GB"/>
            </w:rPr>
          </w:rPrChange>
        </w:rPr>
        <w:t>et al.</w:t>
      </w:r>
      <w:r w:rsidRPr="007F0331">
        <w:rPr>
          <w:rStyle w:val="Hipervnculo"/>
          <w:i/>
          <w:iCs/>
          <w:rPrChange w:id="7485" w:author="Victoria Chow" w:date="2023-04-12T20:02:00Z">
            <w:rPr>
              <w:lang w:val="en-GB"/>
            </w:rPr>
          </w:rPrChange>
        </w:rPr>
        <w:t xml:space="preserve"> </w:t>
      </w:r>
      <w:r w:rsidRPr="007F0331">
        <w:rPr>
          <w:rStyle w:val="Hipervnculo"/>
          <w:rPrChange w:id="7486" w:author="Victoria Chow" w:date="2023-04-12T20:02:00Z">
            <w:rPr>
              <w:lang w:val="en-GB"/>
            </w:rPr>
          </w:rPrChange>
        </w:rPr>
        <w:t>201</w:t>
      </w:r>
      <w:ins w:id="7487" w:author="Victoria Chow" w:date="2023-04-12T20:02:00Z">
        <w:r w:rsidR="007F0331" w:rsidRPr="007F0331">
          <w:rPr>
            <w:rStyle w:val="Hipervnculo"/>
            <w:rPrChange w:id="7488" w:author="Victoria Chow" w:date="2023-04-12T20:02:00Z">
              <w:rPr>
                <w:lang w:val="en-GB"/>
              </w:rPr>
            </w:rPrChange>
          </w:rPr>
          <w:t>4</w:t>
        </w:r>
      </w:ins>
      <w:del w:id="7489" w:author="Victoria Chow" w:date="2023-04-12T20:02:00Z">
        <w:r w:rsidRPr="00725624" w:rsidDel="007F0331">
          <w:rPr>
            <w:lang w:val="en-GB"/>
          </w:rPr>
          <w:delText>9</w:delText>
        </w:r>
      </w:del>
      <w:r w:rsidRPr="00725624">
        <w:rPr>
          <w:lang w:val="en-GB"/>
        </w:rPr>
        <w:t xml:space="preserve">). This indicates that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was probably intensively inhabited during the interstadials (GI-4 and GI-3) just before the beginning of GS-3, at a time when the ecological conditions in the Balkans were still relatively favourable. Level 4 shows a residential use of the cave by AMH, where many bovines were exploited, some of them being foetal or neonatal specimens, and suggesting a communal mass kill, where selection of individuals by sex and age was planned by the Gravettian </w:t>
      </w:r>
      <w:r w:rsidRPr="00725624">
        <w:rPr>
          <w:lang w:val="en-GB"/>
        </w:rPr>
        <w:lastRenderedPageBreak/>
        <w:t>groups. This archaeological population reflects predatory exploitation during late spring</w:t>
      </w:r>
      <w:del w:id="7490" w:author="Victoria Chow" w:date="2023-04-12T20:03:00Z">
        <w:r w:rsidRPr="00826D01" w:rsidDel="00826D01">
          <w:rPr>
            <w:highlight w:val="green"/>
            <w:lang w:val="en-GB"/>
            <w:rPrChange w:id="7491" w:author="Victoria Chow" w:date="2023-04-12T20:03:00Z">
              <w:rPr>
                <w:lang w:val="en-GB"/>
              </w:rPr>
            </w:rPrChange>
          </w:rPr>
          <w:delText>-</w:delText>
        </w:r>
      </w:del>
      <w:ins w:id="7492" w:author="Victoria Chow" w:date="2023-04-12T20:03:00Z">
        <w:r w:rsidR="00826D01" w:rsidRPr="00826D01">
          <w:rPr>
            <w:highlight w:val="green"/>
            <w:lang w:val="en-GB"/>
            <w:rPrChange w:id="7493" w:author="Victoria Chow" w:date="2023-04-12T20:03:00Z">
              <w:rPr>
                <w:lang w:val="en-GB"/>
              </w:rPr>
            </w:rPrChange>
          </w:rPr>
          <w:t>–</w:t>
        </w:r>
      </w:ins>
      <w:r w:rsidRPr="00725624">
        <w:rPr>
          <w:lang w:val="en-GB"/>
        </w:rPr>
        <w:t xml:space="preserve">early summer in the vicinity of the cave at the time of calving. The similar exploitation of large bovines is documented in contemporaneous sites, such as Buda in Romania and </w:t>
      </w:r>
      <w:proofErr w:type="spellStart"/>
      <w:r w:rsidRPr="00725624">
        <w:rPr>
          <w:lang w:val="en-GB"/>
        </w:rPr>
        <w:t>Aitzbitarte</w:t>
      </w:r>
      <w:proofErr w:type="spellEnd"/>
      <w:r w:rsidRPr="00725624">
        <w:rPr>
          <w:lang w:val="en-GB"/>
        </w:rPr>
        <w:t xml:space="preserve"> III in Spain (</w:t>
      </w:r>
      <w:proofErr w:type="spellStart"/>
      <w:r w:rsidR="006960A8">
        <w:fldChar w:fldCharType="begin"/>
      </w:r>
      <w:r w:rsidR="006960A8">
        <w:instrText xml:space="preserve"> HYPERLINK \l "CBML_BIB_ch05_0003" \o "Altuna J, Mariezkurrena K &amp; Ríos J. (2011). Ocupaciones humanas </w:instrText>
      </w:r>
      <w:r w:rsidR="006960A8">
        <w:instrText xml:space="preserve">en Aitzbitarte III (País Vasco) 33.600‐18.400 BP (Catálogos del Centro de Patrimonio Cultural Vasco, 5; Vitoria, Servicio Central de Publicaciones del Gobierno Vasco)." \h </w:instrText>
      </w:r>
      <w:r w:rsidR="006960A8">
        <w:fldChar w:fldCharType="separate"/>
      </w:r>
      <w:r w:rsidRPr="00725624">
        <w:rPr>
          <w:rStyle w:val="Hipervnculo"/>
          <w:lang w:val="en-GB"/>
        </w:rPr>
        <w:t>Altuna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del w:id="7494" w:author="Victoria Chow" w:date="2023-04-12T20:04:00Z">
        <w:r w:rsidRPr="00725624" w:rsidDel="00826D01">
          <w:rPr>
            <w:lang w:val="en-GB"/>
          </w:rPr>
          <w:delText xml:space="preserve">; </w:delText>
        </w:r>
      </w:del>
      <w:ins w:id="7495" w:author="Victoria Chow" w:date="2023-04-12T20:04:00Z">
        <w:r w:rsidR="00826D01">
          <w:rPr>
            <w:lang w:val="en-GB"/>
          </w:rPr>
          <w:t>,</w:t>
        </w:r>
        <w:r w:rsidR="00826D01" w:rsidRPr="00725624">
          <w:rPr>
            <w:lang w:val="en-GB"/>
          </w:rPr>
          <w:t xml:space="preserve"> </w:t>
        </w:r>
      </w:ins>
      <w:commentRangeStart w:id="7496"/>
      <w:commentRangeStart w:id="7497"/>
      <w:r w:rsidRPr="00725624">
        <w:rPr>
          <w:lang w:val="en-GB"/>
        </w:rPr>
        <w:t>2017</w:t>
      </w:r>
      <w:commentRangeEnd w:id="7496"/>
      <w:r w:rsidR="00826D01">
        <w:rPr>
          <w:rStyle w:val="Refdecomentario"/>
        </w:rPr>
        <w:commentReference w:id="7496"/>
      </w:r>
      <w:commentRangeEnd w:id="7497"/>
      <w:r w:rsidR="003603B3">
        <w:rPr>
          <w:rStyle w:val="Refdecomentario"/>
        </w:rPr>
        <w:commentReference w:id="7497"/>
      </w:r>
      <w:r w:rsidRPr="00725624">
        <w:rPr>
          <w:lang w:val="en-GB"/>
        </w:rPr>
        <w:t>).</w:t>
      </w:r>
    </w:p>
    <w:p w14:paraId="44D1C54B" w14:textId="1FB36A6D" w:rsidR="00C330F6" w:rsidRPr="00725624" w:rsidRDefault="00C330F6" w:rsidP="00C330F6">
      <w:pPr>
        <w:pStyle w:val="TextInd"/>
        <w:rPr>
          <w:lang w:val="en-GB"/>
        </w:rPr>
      </w:pPr>
      <w:r w:rsidRPr="00725624">
        <w:rPr>
          <w:lang w:val="en-GB"/>
        </w:rPr>
        <w:t>Several Gravettian sites have been explored and dated recently in the Central Balkans, chronologically corresponding to the interval between 31</w:t>
      </w:r>
      <w:ins w:id="7498" w:author="Victoria Chow" w:date="2023-04-12T20:04:00Z">
        <w:r w:rsidR="00826D01">
          <w:rPr>
            <w:lang w:val="en-GB"/>
          </w:rPr>
          <w:t xml:space="preserve"> and</w:t>
        </w:r>
      </w:ins>
      <w:del w:id="7499" w:author="Victoria Chow" w:date="2023-04-12T20:04:00Z">
        <w:r w:rsidRPr="00725624" w:rsidDel="00826D01">
          <w:rPr>
            <w:lang w:val="en-GB"/>
          </w:rPr>
          <w:delText>-</w:delText>
        </w:r>
      </w:del>
      <w:r w:rsidRPr="00725624">
        <w:rPr>
          <w:lang w:val="en-GB"/>
        </w:rPr>
        <w:t xml:space="preserve"> 29 ka </w:t>
      </w:r>
      <w:proofErr w:type="spellStart"/>
      <w:r w:rsidRPr="00725624">
        <w:rPr>
          <w:lang w:val="en-GB"/>
        </w:rPr>
        <w:t>calBP</w:t>
      </w:r>
      <w:proofErr w:type="spellEnd"/>
      <w:r w:rsidRPr="00725624">
        <w:rPr>
          <w:lang w:val="en-GB"/>
        </w:rPr>
        <w:t xml:space="preserve">. These include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(level 2), </w:t>
      </w:r>
      <w:proofErr w:type="spellStart"/>
      <w:r w:rsidRPr="00725624">
        <w:rPr>
          <w:lang w:val="en-GB"/>
        </w:rPr>
        <w:t>Had</w:t>
      </w:r>
      <w:r w:rsidRPr="00725624">
        <w:rPr>
          <w:highlight w:val="green"/>
          <w:lang w:val="en-GB"/>
        </w:rPr>
        <w:t>ž</w:t>
      </w:r>
      <w:r w:rsidRPr="00725624">
        <w:rPr>
          <w:lang w:val="en-GB"/>
        </w:rPr>
        <w:t>i</w:t>
      </w:r>
      <w:proofErr w:type="spellEnd"/>
      <w:r w:rsidRPr="00725624">
        <w:rPr>
          <w:lang w:val="en-GB"/>
        </w:rPr>
        <w:t xml:space="preserve"> </w:t>
      </w:r>
      <w:proofErr w:type="spellStart"/>
      <w:r w:rsidRPr="00725624">
        <w:rPr>
          <w:lang w:val="en-GB"/>
        </w:rPr>
        <w:t>Prodanova</w:t>
      </w:r>
      <w:proofErr w:type="spellEnd"/>
      <w:r w:rsidRPr="00725624">
        <w:rPr>
          <w:lang w:val="en-GB"/>
        </w:rPr>
        <w:t xml:space="preserve"> (level 2) and </w:t>
      </w:r>
      <w:proofErr w:type="spellStart"/>
      <w:r w:rsidRPr="00725624">
        <w:rPr>
          <w:lang w:val="en-GB"/>
        </w:rPr>
        <w:t>Me</w:t>
      </w:r>
      <w:r w:rsidRPr="00725624">
        <w:rPr>
          <w:highlight w:val="green"/>
          <w:lang w:val="en-GB"/>
        </w:rPr>
        <w:t>č</w:t>
      </w:r>
      <w:r w:rsidRPr="00725624">
        <w:rPr>
          <w:lang w:val="en-GB"/>
        </w:rPr>
        <w:t>a</w:t>
      </w:r>
      <w:proofErr w:type="spellEnd"/>
      <w:r w:rsidRPr="00725624">
        <w:rPr>
          <w:lang w:val="en-GB"/>
        </w:rPr>
        <w:t xml:space="preserve"> </w:t>
      </w:r>
      <w:proofErr w:type="spellStart"/>
      <w:r w:rsidRPr="00725624">
        <w:rPr>
          <w:lang w:val="en-GB"/>
        </w:rPr>
        <w:t>Dupka</w:t>
      </w:r>
      <w:proofErr w:type="spellEnd"/>
      <w:r w:rsidRPr="00725624">
        <w:rPr>
          <w:lang w:val="en-GB"/>
        </w:rPr>
        <w:t xml:space="preserve"> (level 3) caves; a Gravettian age (29 ka </w:t>
      </w:r>
      <w:proofErr w:type="spellStart"/>
      <w:r w:rsidRPr="00725624">
        <w:rPr>
          <w:lang w:val="en-GB"/>
        </w:rPr>
        <w:t>calBP</w:t>
      </w:r>
      <w:proofErr w:type="spellEnd"/>
      <w:r w:rsidRPr="00725624">
        <w:rPr>
          <w:lang w:val="en-GB"/>
        </w:rPr>
        <w:t xml:space="preserve">) was also confirmed for the finds from level X of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hyperlink w:anchor="CBML_BIB_ch05_0002" w:tooltip="Alex, B., Mihailović, D., Milošević, S. &amp; Boaretto, E., (2019), ‘Radiocarbon chronology of Middle and Upper Paleolithic sites in Serbia, Central Balkans’, Journal of Archaeological Science: Reports, 25: 266–79.">
        <w:r w:rsidRPr="00725624">
          <w:rPr>
            <w:rStyle w:val="Hipervnculo"/>
            <w:lang w:val="en-GB"/>
          </w:rPr>
          <w:t xml:space="preserve">Alex </w:t>
        </w:r>
        <w:r w:rsidRPr="00725624">
          <w:rPr>
            <w:rStyle w:val="Hipervnculo"/>
            <w:i/>
            <w:lang w:val="en-GB"/>
          </w:rPr>
          <w:t>et al.</w:t>
        </w:r>
        <w:r w:rsidRPr="00725624">
          <w:rPr>
            <w:rStyle w:val="Hipervnculo"/>
            <w:lang w:val="en-GB"/>
          </w:rPr>
          <w:t xml:space="preserve"> 2019</w:t>
        </w:r>
      </w:hyperlink>
      <w:r w:rsidRPr="00725624">
        <w:rPr>
          <w:lang w:val="en-GB"/>
        </w:rPr>
        <w:t xml:space="preserve">; </w:t>
      </w:r>
      <w:hyperlink w:anchor="CBML_BIB_ch05_0075" w:tooltip="Mercier N., Rink W.J., Rodrigues K., Morley M.W., Vander Linden M. &amp; Whallon R. (2017), ‘Radiometric dating of the Crvena Stijena sequence’, in R. Whallon (ed), Crvena Stijena in Cultural and Ecological Context. Multidisciplinary Archaeological Research in Mon" w:history="1">
        <w:r w:rsidRPr="00725624">
          <w:rPr>
            <w:rStyle w:val="Hipervnculo"/>
            <w:lang w:val="en-GB"/>
          </w:rPr>
          <w:t xml:space="preserve">Mercier </w:t>
        </w:r>
        <w:r w:rsidRPr="00725624">
          <w:rPr>
            <w:rStyle w:val="Hipervnculo"/>
            <w:i/>
            <w:lang w:val="en-GB"/>
          </w:rPr>
          <w:t>et al.</w:t>
        </w:r>
        <w:r w:rsidRPr="00725624">
          <w:rPr>
            <w:rStyle w:val="Hipervnculo"/>
            <w:lang w:val="en-GB"/>
          </w:rPr>
          <w:t xml:space="preserve"> 2017</w:t>
        </w:r>
      </w:hyperlink>
      <w:r w:rsidRPr="00725624">
        <w:rPr>
          <w:lang w:val="en-GB"/>
        </w:rPr>
        <w:t xml:space="preserve">; </w:t>
      </w:r>
      <w:hyperlink w:anchor="CBML_BIB_ch05_0104" w:tooltip="Plavšić, S. &amp; Popović, P. (2020), ‘The Gravettian site Meča Dupka (Serbia) and its regional context’, Quartär, 66: 7-27">
        <w:proofErr w:type="spellStart"/>
        <w:r w:rsidRPr="00725624">
          <w:rPr>
            <w:rStyle w:val="Hipervnculo"/>
            <w:lang w:val="en-GB"/>
          </w:rPr>
          <w:t>Plav</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Popovi</w:t>
        </w:r>
        <w:r w:rsidRPr="00725624">
          <w:rPr>
            <w:rStyle w:val="Hipervnculo"/>
            <w:highlight w:val="green"/>
            <w:lang w:val="en-GB"/>
          </w:rPr>
          <w:t>ć</w:t>
        </w:r>
        <w:proofErr w:type="spellEnd"/>
        <w:r w:rsidRPr="00725624">
          <w:rPr>
            <w:rStyle w:val="Hipervnculo"/>
            <w:lang w:val="en-GB"/>
          </w:rPr>
          <w:t xml:space="preserve"> 2020</w:t>
        </w:r>
      </w:hyperlink>
      <w:r w:rsidRPr="00725624">
        <w:rPr>
          <w:lang w:val="en-GB"/>
        </w:rPr>
        <w:t xml:space="preserve">). Research at these sites has provided a somewhat more precise picture of the presence of Gravettian communities in the Balkans, previously confirmed only at the sites of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w:t>
      </w:r>
      <w:proofErr w:type="spellStart"/>
      <w:r w:rsidR="006960A8">
        <w:fldChar w:fldCharType="begin"/>
      </w:r>
      <w:r w:rsidR="006960A8">
        <w:instrText xml:space="preserve"> HYPERLINK \l "CBML_BIB_ch05_0037" \o "Drobniewicz, B., Ginter, B. &amp; Kozłowski, J. (1992), ‘The Gravettian sequence’, in J. Kozłowski, H. Laville &amp; B. Ginter (eds), Temnata Cave – Excavations in Karlukovo Karst Area, Vol. 1 (Kraków, Jagellonian University)</w:instrText>
      </w:r>
      <w:r w:rsidR="006960A8">
        <w:instrText xml:space="preserve">, 295–501." \h </w:instrText>
      </w:r>
      <w:r w:rsidR="006960A8">
        <w:fldChar w:fldCharType="separate"/>
      </w:r>
      <w:r w:rsidRPr="00725624">
        <w:rPr>
          <w:rStyle w:val="Hipervnculo"/>
          <w:lang w:val="en-GB"/>
        </w:rPr>
        <w:t>Drobniewicz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1992</w:t>
      </w:r>
      <w:r w:rsidR="006960A8">
        <w:rPr>
          <w:rStyle w:val="Hipervnculo"/>
          <w:lang w:val="en-GB"/>
        </w:rPr>
        <w:fldChar w:fldCharType="end"/>
      </w:r>
      <w:r w:rsidRPr="00725624">
        <w:rPr>
          <w:lang w:val="en-GB"/>
        </w:rPr>
        <w:t xml:space="preserve">) and </w:t>
      </w:r>
      <w:proofErr w:type="spellStart"/>
      <w:r w:rsidRPr="00725624">
        <w:rPr>
          <w:lang w:val="en-GB"/>
        </w:rPr>
        <w:t>Kozarnika</w:t>
      </w:r>
      <w:proofErr w:type="spellEnd"/>
      <w:r w:rsidRPr="00725624">
        <w:rPr>
          <w:lang w:val="en-GB"/>
        </w:rPr>
        <w:t xml:space="preserve"> in Bulgaria (</w:t>
      </w:r>
      <w:proofErr w:type="spellStart"/>
      <w:r w:rsidR="006960A8">
        <w:fldChar w:fldCharType="begin"/>
      </w:r>
      <w:r w:rsidR="006960A8">
        <w:instrText xml:space="preserve"> HYPERLINK \l "CBML_BIB_ch05_0127" \o "Tsanova, T. (2003), ‘Le Gravettien en Bulgarie du Nord: Niveau Ivb de la grotte Kozarnika’, in T. Tsonev &amp; E. Montagnari Kokelj (eds), The Humanize</w:instrText>
      </w:r>
      <w:r w:rsidR="006960A8">
        <w:instrText xml:space="preserve">d Mineral World: Towards Social and Symbolic Evaluation of Prehistoric Technologies in South Eastern Europe (ERAU" \h </w:instrText>
      </w:r>
      <w:r w:rsidR="006960A8">
        <w:fldChar w:fldCharType="separate"/>
      </w:r>
      <w:r w:rsidRPr="00725624">
        <w:rPr>
          <w:rStyle w:val="Hipervnculo"/>
          <w:lang w:val="en-GB"/>
        </w:rPr>
        <w:t>Tsanova</w:t>
      </w:r>
      <w:proofErr w:type="spellEnd"/>
      <w:r w:rsidRPr="00725624">
        <w:rPr>
          <w:rStyle w:val="Hipervnculo"/>
          <w:lang w:val="en-GB"/>
        </w:rPr>
        <w:t xml:space="preserve"> 2003</w:t>
      </w:r>
      <w:r w:rsidR="006960A8">
        <w:rPr>
          <w:rStyle w:val="Hipervnculo"/>
          <w:lang w:val="en-GB"/>
        </w:rPr>
        <w:fldChar w:fldCharType="end"/>
      </w:r>
      <w:r w:rsidRPr="00725624">
        <w:rPr>
          <w:lang w:val="en-GB"/>
        </w:rPr>
        <w:t xml:space="preserve">), but also at </w:t>
      </w:r>
      <w:proofErr w:type="spellStart"/>
      <w:r w:rsidRPr="00725624">
        <w:rPr>
          <w:lang w:val="en-GB"/>
        </w:rPr>
        <w:t>Asprochaliko</w:t>
      </w:r>
      <w:proofErr w:type="spellEnd"/>
      <w:r w:rsidRPr="00725624">
        <w:rPr>
          <w:lang w:val="en-GB"/>
        </w:rPr>
        <w:t xml:space="preserve"> in Greece (</w:t>
      </w:r>
      <w:r w:rsidRPr="00826D01">
        <w:rPr>
          <w:rStyle w:val="Hipervnculo"/>
          <w:rPrChange w:id="7500" w:author="Victoria Chow" w:date="2023-04-12T20:06:00Z">
            <w:rPr>
              <w:lang w:val="en-GB"/>
            </w:rPr>
          </w:rPrChange>
        </w:rPr>
        <w:t>Adam 198</w:t>
      </w:r>
      <w:ins w:id="7501" w:author="Victoria Chow" w:date="2023-04-12T20:06:00Z">
        <w:r w:rsidR="00826D01" w:rsidRPr="00826D01">
          <w:rPr>
            <w:rStyle w:val="Hipervnculo"/>
            <w:rPrChange w:id="7502" w:author="Victoria Chow" w:date="2023-04-12T20:06:00Z">
              <w:rPr>
                <w:lang w:val="en-GB"/>
              </w:rPr>
            </w:rPrChange>
          </w:rPr>
          <w:t>9</w:t>
        </w:r>
      </w:ins>
      <w:del w:id="7503" w:author="Victoria Chow" w:date="2023-04-12T20:06:00Z">
        <w:r w:rsidRPr="00725624" w:rsidDel="00826D01">
          <w:rPr>
            <w:lang w:val="en-GB"/>
          </w:rPr>
          <w:delText>8</w:delText>
        </w:r>
      </w:del>
      <w:r w:rsidRPr="00725624">
        <w:rPr>
          <w:lang w:val="en-GB"/>
        </w:rPr>
        <w:t>).</w:t>
      </w:r>
    </w:p>
    <w:p w14:paraId="3E8A9E6B" w14:textId="393E84D5" w:rsidR="00C330F6" w:rsidRPr="00725624" w:rsidRDefault="00C330F6" w:rsidP="00C330F6">
      <w:pPr>
        <w:pStyle w:val="TextInd"/>
        <w:rPr>
          <w:lang w:val="en-GB"/>
        </w:rPr>
      </w:pPr>
      <w:r w:rsidRPr="00725624">
        <w:rPr>
          <w:lang w:val="en-GB"/>
        </w:rPr>
        <w:t xml:space="preserve">Compared with the lithic industries from the sites in the neighbouring areas, the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level 4 industry displays a much stronger affinity with Central European industries (</w:t>
      </w:r>
      <w:proofErr w:type="spellStart"/>
      <w:r>
        <w:fldChar w:fldCharType="begin"/>
      </w:r>
      <w:r>
        <w:instrText>HYPERLINK \l "CBML_BIB_ch05_0077" \o "Mihailović B. (2008), ‘The Gravettian Site Šalitrena pećina near Mionica (western Serbia)’, in A. Darlas &amp; D. Mihailović (eds), The Palaeolithic of the Balkans. (BAR International Series, 1891; Oxford, Archaeopress), 101–6." \h</w:instrText>
      </w:r>
      <w:r>
        <w:fldChar w:fldCharType="separate"/>
      </w:r>
      <w:r w:rsidRPr="00725624">
        <w:rPr>
          <w:rStyle w:val="Hipervnculo"/>
          <w:lang w:val="en-GB"/>
        </w:rPr>
        <w:t>Mihailovi</w:t>
      </w:r>
      <w:r w:rsidRPr="00725624">
        <w:rPr>
          <w:rStyle w:val="Hipervnculo"/>
          <w:highlight w:val="green"/>
          <w:lang w:val="en-GB"/>
        </w:rPr>
        <w:t>ć</w:t>
      </w:r>
      <w:proofErr w:type="spellEnd"/>
      <w:del w:id="7504" w:author="Victoria Chow" w:date="2023-04-12T20:07:00Z">
        <w:r w:rsidRPr="00725624" w:rsidDel="00826D01">
          <w:rPr>
            <w:rStyle w:val="Hipervnculo"/>
            <w:lang w:val="en-GB"/>
          </w:rPr>
          <w:delText>,</w:delText>
        </w:r>
      </w:del>
      <w:r w:rsidRPr="00725624">
        <w:rPr>
          <w:rStyle w:val="Hipervnculo"/>
          <w:lang w:val="en-GB"/>
        </w:rPr>
        <w:t xml:space="preserve"> 2008</w:t>
      </w:r>
      <w:r>
        <w:rPr>
          <w:rStyle w:val="Hipervnculo"/>
          <w:lang w:val="en-GB"/>
        </w:rPr>
        <w:fldChar w:fldCharType="end"/>
      </w:r>
      <w:r w:rsidRPr="00725624">
        <w:rPr>
          <w:lang w:val="en-GB"/>
        </w:rPr>
        <w:t xml:space="preserve">), primarily to the material </w:t>
      </w:r>
      <w:del w:id="7505" w:author="Victoria Chow" w:date="2023-04-12T20:07:00Z">
        <w:r w:rsidRPr="00725624" w:rsidDel="00826D01">
          <w:rPr>
            <w:lang w:val="en-GB"/>
          </w:rPr>
          <w:delText xml:space="preserve">which </w:delText>
        </w:r>
      </w:del>
      <w:ins w:id="7506" w:author="Victoria Chow" w:date="2023-04-12T20:07:00Z">
        <w:r w:rsidR="00826D01">
          <w:rPr>
            <w:lang w:val="en-GB"/>
          </w:rPr>
          <w:t>that</w:t>
        </w:r>
        <w:r w:rsidR="00826D01" w:rsidRPr="00725624">
          <w:rPr>
            <w:lang w:val="en-GB"/>
          </w:rPr>
          <w:t xml:space="preserve"> </w:t>
        </w:r>
      </w:ins>
      <w:r w:rsidRPr="00725624">
        <w:rPr>
          <w:lang w:val="en-GB"/>
        </w:rPr>
        <w:t>originated from level 9 at Willendorf II, which records numerous backed points, tools with retouched truncations and backed tools (</w:t>
      </w:r>
      <w:proofErr w:type="spellStart"/>
      <w:r w:rsidR="006960A8">
        <w:fldChar w:fldCharType="begin"/>
      </w:r>
      <w:r w:rsidR="006960A8">
        <w:instrText xml:space="preserve"> HYPERLINK \l "CBML_BIB_ch05_0096" \o "Otte, M. (1985), ‘Le Gravettien en Europe’, L’Anthropologie, 89(4): 479–503." \h </w:instrText>
      </w:r>
      <w:r w:rsidR="006960A8">
        <w:fldChar w:fldCharType="separate"/>
      </w:r>
      <w:r w:rsidRPr="00725624">
        <w:rPr>
          <w:rStyle w:val="Hipervnculo"/>
          <w:lang w:val="en-GB"/>
        </w:rPr>
        <w:t>Otte</w:t>
      </w:r>
      <w:proofErr w:type="spellEnd"/>
      <w:r w:rsidRPr="00725624">
        <w:rPr>
          <w:rStyle w:val="Hipervnculo"/>
          <w:lang w:val="en-GB"/>
        </w:rPr>
        <w:t xml:space="preserve"> 1985</w:t>
      </w:r>
      <w:r w:rsidR="006960A8">
        <w:rPr>
          <w:rStyle w:val="Hipervnculo"/>
          <w:lang w:val="en-GB"/>
        </w:rPr>
        <w:fldChar w:fldCharType="end"/>
      </w:r>
      <w:r w:rsidRPr="00725624">
        <w:rPr>
          <w:lang w:val="en-GB"/>
        </w:rPr>
        <w:t xml:space="preserve">; </w:t>
      </w:r>
      <w:hyperlink w:anchor="CBML_BIB_ch05_0097" w:tooltip="Otte, M., Noiret, P., Chirica, V. &amp; Borziak, I. (1996), ‘Rythme évolutif du Gravettien oriental’, in A. Montet-White, A. Palma di Cesnola &amp; K. Valoch (eds), XIII International Congress of Prehistoric and Protohistoric Sciences Forlì – Italia, 8-14 September 19">
        <w:proofErr w:type="spellStart"/>
        <w:r w:rsidRPr="00725624">
          <w:rPr>
            <w:rStyle w:val="Hipervnculo"/>
            <w:lang w:val="en-GB"/>
          </w:rPr>
          <w:t>Otte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1996</w:t>
        </w:r>
      </w:hyperlink>
      <w:r w:rsidRPr="00725624">
        <w:rPr>
          <w:lang w:val="en-GB"/>
        </w:rPr>
        <w:t xml:space="preserve">; </w:t>
      </w:r>
      <w:hyperlink w:anchor="CBML_BIB_ch05_0130" w:tooltip="Valoch K. (1996), ‘L’origine du Gravettien de l’Europe Centrale’, in A. Montet-White, A. Palma di Cesnola &amp; K. Valoch (eds), XIII International Congress of Prehistoric and Protohistoric Sciences Forlì – Italia, 8-14 September 1996, tome 6- The Upper Palaeolith">
        <w:proofErr w:type="spellStart"/>
        <w:r w:rsidRPr="00725624">
          <w:rPr>
            <w:rStyle w:val="Hipervnculo"/>
            <w:lang w:val="en-GB"/>
          </w:rPr>
          <w:t>Valoch</w:t>
        </w:r>
        <w:proofErr w:type="spellEnd"/>
        <w:r w:rsidRPr="00725624">
          <w:rPr>
            <w:rStyle w:val="Hipervnculo"/>
            <w:lang w:val="en-GB"/>
          </w:rPr>
          <w:t xml:space="preserve"> 1996</w:t>
        </w:r>
      </w:hyperlink>
      <w:r w:rsidRPr="00725624">
        <w:rPr>
          <w:lang w:val="en-GB"/>
        </w:rPr>
        <w:t xml:space="preserve">). Parallels to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can also be found at Gravettian sites in Hungary (</w:t>
      </w:r>
      <w:proofErr w:type="spellStart"/>
      <w:r w:rsidRPr="00725624">
        <w:rPr>
          <w:lang w:val="en-GB"/>
        </w:rPr>
        <w:t>Bodrogkereszt</w:t>
      </w:r>
      <w:r w:rsidRPr="00725624">
        <w:rPr>
          <w:highlight w:val="green"/>
          <w:lang w:val="en-GB"/>
        </w:rPr>
        <w:t>ú</w:t>
      </w:r>
      <w:r w:rsidRPr="00725624">
        <w:rPr>
          <w:lang w:val="en-GB"/>
        </w:rPr>
        <w:t>r</w:t>
      </w:r>
      <w:proofErr w:type="spellEnd"/>
      <w:r w:rsidRPr="00725624">
        <w:rPr>
          <w:lang w:val="en-GB"/>
        </w:rPr>
        <w:t xml:space="preserve">, </w:t>
      </w:r>
      <w:proofErr w:type="spellStart"/>
      <w:r w:rsidRPr="00725624">
        <w:rPr>
          <w:lang w:val="en-GB"/>
        </w:rPr>
        <w:t>Hidasn</w:t>
      </w:r>
      <w:r w:rsidRPr="00725624">
        <w:rPr>
          <w:highlight w:val="green"/>
          <w:lang w:val="en-GB"/>
        </w:rPr>
        <w:t>é</w:t>
      </w:r>
      <w:r w:rsidRPr="00725624">
        <w:rPr>
          <w:lang w:val="en-GB"/>
        </w:rPr>
        <w:t>meti</w:t>
      </w:r>
      <w:proofErr w:type="spellEnd"/>
      <w:r w:rsidRPr="00725624">
        <w:rPr>
          <w:lang w:val="en-GB"/>
        </w:rPr>
        <w:t xml:space="preserve">, </w:t>
      </w:r>
      <w:proofErr w:type="spellStart"/>
      <w:r w:rsidRPr="00725624">
        <w:rPr>
          <w:lang w:val="en-GB"/>
        </w:rPr>
        <w:t>Nadap</w:t>
      </w:r>
      <w:proofErr w:type="spellEnd"/>
      <w:r w:rsidRPr="00725624">
        <w:rPr>
          <w:lang w:val="en-GB"/>
        </w:rPr>
        <w:t>), which are associated with the Pavlovian tradition (</w:t>
      </w:r>
      <w:proofErr w:type="spellStart"/>
      <w:r w:rsidR="006960A8">
        <w:fldChar w:fldCharType="begin"/>
      </w:r>
      <w:r w:rsidR="006960A8">
        <w:instrText xml:space="preserve"> HYPERLINK \l </w:instrText>
      </w:r>
      <w:r w:rsidR="006960A8">
        <w:instrText xml:space="preserve">"CBML_BIB_ch05_0036" \o "Dobosi, V. (2000), ‘Interior parts of the Carpathian Basin between 30,000 and 20,000 BP’, in W. Roebroeks, M. Mussi, J. Svoboda &amp; K. Fennema (eds), Hunters of the Golden Age, (Leiden, University of Leiden), 231–9." \h </w:instrText>
      </w:r>
      <w:r w:rsidR="006960A8">
        <w:fldChar w:fldCharType="separate"/>
      </w:r>
      <w:r w:rsidRPr="00725624">
        <w:rPr>
          <w:rStyle w:val="Hipervnculo"/>
          <w:lang w:val="en-GB"/>
        </w:rPr>
        <w:t>Dobosi</w:t>
      </w:r>
      <w:proofErr w:type="spellEnd"/>
      <w:r w:rsidRPr="00725624">
        <w:rPr>
          <w:rStyle w:val="Hipervnculo"/>
          <w:lang w:val="en-GB"/>
        </w:rPr>
        <w:t xml:space="preserve"> 2000</w:t>
      </w:r>
      <w:r w:rsidR="006960A8">
        <w:rPr>
          <w:rStyle w:val="Hipervnculo"/>
          <w:lang w:val="en-GB"/>
        </w:rPr>
        <w:fldChar w:fldCharType="end"/>
      </w:r>
      <w:r w:rsidRPr="00725624">
        <w:rPr>
          <w:lang w:val="en-GB"/>
        </w:rPr>
        <w:t xml:space="preserve">; </w:t>
      </w:r>
      <w:hyperlink w:anchor="CBML_BIB_ch05_0064" w:tooltip="Lengyel, G. (2016), ‘Reassessing the Middle and Late Upper Palaeolithic in Hungary’, Acta Archaeologica Carpathica, LI: 47–66.">
        <w:r w:rsidRPr="00725624">
          <w:rPr>
            <w:rStyle w:val="Hipervnculo"/>
            <w:lang w:val="en-GB"/>
          </w:rPr>
          <w:t>Lengyel 2016</w:t>
        </w:r>
      </w:hyperlink>
      <w:r w:rsidRPr="00725624">
        <w:rPr>
          <w:lang w:val="en-GB"/>
        </w:rPr>
        <w:t xml:space="preserve">). All this could indicate that the populations that inhabited </w:t>
      </w:r>
      <w:proofErr w:type="spellStart"/>
      <w:r w:rsidRPr="00725624">
        <w:rPr>
          <w:highlight w:val="green"/>
          <w:lang w:val="en-GB"/>
        </w:rPr>
        <w:lastRenderedPageBreak/>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were closely connected with the </w:t>
      </w:r>
      <w:proofErr w:type="spellStart"/>
      <w:r w:rsidRPr="00725624">
        <w:rPr>
          <w:lang w:val="en-GB"/>
        </w:rPr>
        <w:t>Willendorfian</w:t>
      </w:r>
      <w:proofErr w:type="spellEnd"/>
      <w:r w:rsidRPr="00725624">
        <w:rPr>
          <w:lang w:val="en-GB"/>
        </w:rPr>
        <w:t xml:space="preserve"> and Pavlovian communities in the Pannonian Basin, or that the beginning of GI-4 marked an expansion of the Gravettian communities towards the south.</w:t>
      </w:r>
    </w:p>
    <w:p w14:paraId="66EC5658" w14:textId="48D21D97" w:rsidR="00C330F6" w:rsidRPr="00725624" w:rsidRDefault="00C330F6" w:rsidP="00C330F6">
      <w:pPr>
        <w:pStyle w:val="TextInd"/>
        <w:rPr>
          <w:lang w:val="en-GB"/>
        </w:rPr>
      </w:pPr>
      <w:r w:rsidRPr="00725624">
        <w:rPr>
          <w:lang w:val="en-GB"/>
        </w:rPr>
        <w:t>As with the Aurignacian, osseous production in the Gravettian in this part of Europe is still poorly known. Only a few sites in the Eastern Adriatic region and its hinterlands are chronologically assigned to the LGM, or the period immediately preceding this dramatic climatic deterioration, and yielded bone implements (e.g.</w:t>
      </w:r>
      <w:ins w:id="7507" w:author="Victoria Chow" w:date="2023-04-12T20:09:00Z">
        <w:r w:rsidR="00907328">
          <w:rPr>
            <w:lang w:val="en-GB"/>
          </w:rPr>
          <w:t>,</w:t>
        </w:r>
      </w:ins>
      <w:r w:rsidRPr="00725624">
        <w:rPr>
          <w:lang w:val="en-GB"/>
        </w:rPr>
        <w:t xml:space="preserve"> </w:t>
      </w:r>
      <w:proofErr w:type="spellStart"/>
      <w:r w:rsidRPr="00725624">
        <w:rPr>
          <w:highlight w:val="green"/>
          <w:lang w:val="en-GB"/>
        </w:rPr>
        <w:t>Š</w:t>
      </w:r>
      <w:r w:rsidRPr="00725624">
        <w:rPr>
          <w:lang w:val="en-GB"/>
        </w:rPr>
        <w:t>andalja</w:t>
      </w:r>
      <w:proofErr w:type="spellEnd"/>
      <w:r w:rsidRPr="00725624">
        <w:rPr>
          <w:lang w:val="en-GB"/>
        </w:rPr>
        <w:t xml:space="preserve"> II in Istria; </w:t>
      </w:r>
      <w:proofErr w:type="spellStart"/>
      <w:r w:rsidRPr="00725624">
        <w:rPr>
          <w:lang w:val="en-GB"/>
        </w:rPr>
        <w:t>Badanj</w:t>
      </w:r>
      <w:proofErr w:type="spellEnd"/>
      <w:r w:rsidRPr="00725624">
        <w:rPr>
          <w:lang w:val="en-GB"/>
        </w:rPr>
        <w:t xml:space="preserve"> in Bosnia and Herzegovina; Vela </w:t>
      </w:r>
      <w:proofErr w:type="spellStart"/>
      <w:r w:rsidRPr="00725624">
        <w:rPr>
          <w:lang w:val="en-GB"/>
        </w:rPr>
        <w:t>Spila</w:t>
      </w:r>
      <w:proofErr w:type="spellEnd"/>
      <w:r w:rsidRPr="00725624">
        <w:rPr>
          <w:lang w:val="en-GB"/>
        </w:rPr>
        <w:t xml:space="preserve"> on the island of </w:t>
      </w:r>
      <w:proofErr w:type="spellStart"/>
      <w:r w:rsidRPr="00725624">
        <w:rPr>
          <w:lang w:val="en-GB"/>
        </w:rPr>
        <w:t>Kor</w:t>
      </w:r>
      <w:r w:rsidR="00A66F03" w:rsidRPr="00725624">
        <w:rPr>
          <w:highlight w:val="green"/>
          <w:lang w:val="en-GB"/>
        </w:rPr>
        <w:t>ć</w:t>
      </w:r>
      <w:r w:rsidRPr="00725624">
        <w:rPr>
          <w:lang w:val="en-GB"/>
        </w:rPr>
        <w:t>ula</w:t>
      </w:r>
      <w:proofErr w:type="spellEnd"/>
      <w:r w:rsidRPr="00725624">
        <w:rPr>
          <w:lang w:val="en-GB"/>
        </w:rPr>
        <w:t>) (</w:t>
      </w:r>
      <w:commentRangeStart w:id="7508"/>
      <w:commentRangeStart w:id="7509"/>
      <w:proofErr w:type="spellStart"/>
      <w:r w:rsidRPr="00725624">
        <w:rPr>
          <w:lang w:val="en-GB"/>
        </w:rPr>
        <w:t>Karavani</w:t>
      </w:r>
      <w:r w:rsidR="00A66F03" w:rsidRPr="00725624">
        <w:rPr>
          <w:highlight w:val="green"/>
          <w:lang w:val="en-GB"/>
        </w:rPr>
        <w:t>ć</w:t>
      </w:r>
      <w:proofErr w:type="spellEnd"/>
      <w:r w:rsidRPr="00725624">
        <w:rPr>
          <w:lang w:val="en-GB"/>
        </w:rPr>
        <w:t xml:space="preserve"> 1999</w:t>
      </w:r>
      <w:commentRangeEnd w:id="7508"/>
      <w:r w:rsidR="00907328">
        <w:rPr>
          <w:rStyle w:val="Refdecomentario"/>
        </w:rPr>
        <w:commentReference w:id="7508"/>
      </w:r>
      <w:commentRangeEnd w:id="7509"/>
      <w:r w:rsidR="001449C1">
        <w:rPr>
          <w:rStyle w:val="Refdecomentario"/>
        </w:rPr>
        <w:commentReference w:id="7509"/>
      </w:r>
      <w:r w:rsidRPr="00725624">
        <w:rPr>
          <w:lang w:val="en-GB"/>
        </w:rPr>
        <w:t xml:space="preserve">; </w:t>
      </w:r>
      <w:hyperlink w:anchor="CBML_BIB_ch05_0135" w:tooltip="Vukosavljević N. &amp; Karavanić I. (2017), ‘Epigravettian shouldered points in the Eastern Adriatic and its hinterland: reconsidering their chronological position’, Acta Archaeologica Carpathica, LII: 5–21." w:history="1">
        <w:proofErr w:type="spellStart"/>
        <w:r w:rsidRPr="00725624">
          <w:rPr>
            <w:rStyle w:val="Hipervnculo"/>
            <w:lang w:val="en-GB"/>
          </w:rPr>
          <w:t>Vukosavljevi</w:t>
        </w:r>
        <w:r w:rsidR="00A66F03"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Karavani</w:t>
        </w:r>
        <w:r w:rsidR="00A66F03" w:rsidRPr="00725624">
          <w:rPr>
            <w:rStyle w:val="Hipervnculo"/>
            <w:highlight w:val="green"/>
            <w:lang w:val="en-GB"/>
          </w:rPr>
          <w:t>ć</w:t>
        </w:r>
        <w:proofErr w:type="spellEnd"/>
        <w:r w:rsidRPr="00725624">
          <w:rPr>
            <w:rStyle w:val="Hipervnculo"/>
            <w:lang w:val="en-GB"/>
          </w:rPr>
          <w:t xml:space="preserve"> 2017</w:t>
        </w:r>
      </w:hyperlink>
      <w:r w:rsidRPr="00725624">
        <w:rPr>
          <w:lang w:val="en-GB"/>
        </w:rPr>
        <w:t xml:space="preserve">). A thorough technological analysis of such an osseous industry is still not available (see </w:t>
      </w:r>
      <w:hyperlink w:anchor="CBML_BIB_ch05_0014" w:tooltip="Borić, D., Cristiani, E., Pravidur, A., Marić, A. &amp; Whallon, R. (2020), ‘Osseous tools and personal ornaments from the Epigravettian sequence at Badanj’, Research Square Preprint. DOI 10.21203/rs.3.rs-209080/v1" w:history="1">
        <w:proofErr w:type="spellStart"/>
        <w:r w:rsidRPr="00725624">
          <w:rPr>
            <w:rStyle w:val="Hipervnculo"/>
            <w:lang w:val="en-GB"/>
          </w:rPr>
          <w:t>Bori</w:t>
        </w:r>
        <w:r w:rsidR="00A66F03"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In the south of the Italian Peninsula, at </w:t>
      </w:r>
      <w:proofErr w:type="spellStart"/>
      <w:r w:rsidRPr="00725624">
        <w:rPr>
          <w:lang w:val="en-GB"/>
        </w:rPr>
        <w:t>Paglicci</w:t>
      </w:r>
      <w:proofErr w:type="spellEnd"/>
      <w:r w:rsidRPr="00725624">
        <w:rPr>
          <w:lang w:val="en-GB"/>
        </w:rPr>
        <w:t xml:space="preserve"> Cave, 24 osseous artefacts are documented in the Gravettian levels (from levels 23 to 18B) (</w:t>
      </w:r>
      <w:hyperlink w:anchor="CBML_BIB_ch05_0012" w:tooltip="Borgia V., Boschin F. &amp; Ronchitelli A. (2016), ‘Bone and antler working at Grotta Paglicci (Rignano Garganico, Foggia, southern Italy)’, Quaternary International, 403: 23–39." w:history="1">
        <w:r w:rsidRPr="00725624">
          <w:rPr>
            <w:rStyle w:val="Hipervnculo"/>
            <w:lang w:val="en-GB"/>
          </w:rPr>
          <w:t xml:space="preserve">Borgia </w:t>
        </w:r>
        <w:r w:rsidRPr="00725624">
          <w:rPr>
            <w:rStyle w:val="Hipervnculo"/>
            <w:i/>
            <w:lang w:val="en-GB"/>
          </w:rPr>
          <w:t>et al.</w:t>
        </w:r>
        <w:r w:rsidRPr="00725624">
          <w:rPr>
            <w:rStyle w:val="Hipervnculo"/>
            <w:lang w:val="en-GB"/>
          </w:rPr>
          <w:t xml:space="preserve"> 2016</w:t>
        </w:r>
      </w:hyperlink>
      <w:r w:rsidRPr="00725624">
        <w:rPr>
          <w:lang w:val="en-GB"/>
        </w:rPr>
        <w:t xml:space="preserve">; </w:t>
      </w:r>
      <w:hyperlink w:anchor="CBML_BIB_ch05_0076" w:tooltip="Mezzena, F. (1975), ‘Il Gravettiano della Grotta Paglicci nel Gargano. III: Industria dell’osso, oggetti di ornamento e vari’, Rivista di Scienze Preistoriche, 30(1-2): 225–36.">
        <w:proofErr w:type="spellStart"/>
        <w:r w:rsidRPr="00725624">
          <w:rPr>
            <w:rStyle w:val="Hipervnculo"/>
            <w:lang w:val="en-GB"/>
          </w:rPr>
          <w:t>Mezzena</w:t>
        </w:r>
        <w:proofErr w:type="spellEnd"/>
        <w:r w:rsidRPr="00725624">
          <w:rPr>
            <w:rStyle w:val="Hipervnculo"/>
            <w:lang w:val="en-GB"/>
          </w:rPr>
          <w:t xml:space="preserve"> 1975</w:t>
        </w:r>
      </w:hyperlink>
      <w:r w:rsidRPr="00725624">
        <w:rPr>
          <w:lang w:val="en-GB"/>
        </w:rPr>
        <w:t xml:space="preserve">). Such an ensemble is primarily characterised by awls, some of which still have their articular epiphysis preserved. Perfectly symmetrical fusiform points, comparable in shape and dimensions to the ones documented in the Gravettian level 4 of </w:t>
      </w:r>
      <w:proofErr w:type="spellStart"/>
      <w:r w:rsidRPr="00725624">
        <w:rPr>
          <w:highlight w:val="green"/>
          <w:lang w:val="en-GB"/>
        </w:rPr>
        <w:t>Š</w:t>
      </w:r>
      <w:r w:rsidRPr="00725624">
        <w:rPr>
          <w:lang w:val="en-GB"/>
        </w:rPr>
        <w:t>alitrena</w:t>
      </w:r>
      <w:proofErr w:type="spellEnd"/>
      <w:r w:rsidRPr="00725624">
        <w:rPr>
          <w:lang w:val="en-GB"/>
        </w:rPr>
        <w:t xml:space="preserve">, appear at </w:t>
      </w:r>
      <w:proofErr w:type="spellStart"/>
      <w:r w:rsidRPr="00725624">
        <w:rPr>
          <w:lang w:val="en-GB"/>
        </w:rPr>
        <w:t>Paglicci</w:t>
      </w:r>
      <w:proofErr w:type="spellEnd"/>
      <w:r w:rsidRPr="00725624">
        <w:rPr>
          <w:lang w:val="en-GB"/>
        </w:rPr>
        <w:t xml:space="preserve"> only later, during the Early </w:t>
      </w:r>
      <w:proofErr w:type="spellStart"/>
      <w:r w:rsidRPr="00725624">
        <w:rPr>
          <w:lang w:val="en-GB"/>
        </w:rPr>
        <w:t>Epigravettian</w:t>
      </w:r>
      <w:proofErr w:type="spellEnd"/>
      <w:r w:rsidRPr="00725624">
        <w:rPr>
          <w:lang w:val="en-GB"/>
        </w:rPr>
        <w:t xml:space="preserve"> (</w:t>
      </w:r>
      <w:hyperlink w:anchor="CBML_BIB_ch05_0012" w:tooltip="Borgia V., Boschin F. &amp; Ronchitelli A. (2016), ‘Bone and antler working at Grotta Paglicci (Rignano Garganico, Foggia, southern Italy)’, Quaternary International, 403: 23–39." w:history="1">
        <w:r w:rsidRPr="00725624">
          <w:rPr>
            <w:rStyle w:val="Hipervnculo"/>
            <w:lang w:val="en-GB"/>
          </w:rPr>
          <w:t xml:space="preserve">Borgia </w:t>
        </w:r>
        <w:r w:rsidRPr="00725624">
          <w:rPr>
            <w:rStyle w:val="Hipervnculo"/>
            <w:i/>
            <w:lang w:val="en-GB"/>
          </w:rPr>
          <w:t xml:space="preserve">et al. </w:t>
        </w:r>
        <w:r w:rsidRPr="00725624">
          <w:rPr>
            <w:rStyle w:val="Hipervnculo"/>
            <w:lang w:val="en-GB"/>
          </w:rPr>
          <w:t>2016</w:t>
        </w:r>
      </w:hyperlink>
      <w:r w:rsidRPr="00725624">
        <w:rPr>
          <w:lang w:val="en-GB"/>
        </w:rPr>
        <w:t>), when shouldered pieces are also making their first appearance at the site, i.e.</w:t>
      </w:r>
      <w:ins w:id="7510" w:author="Victoria Chow" w:date="2023-04-12T20:12:00Z">
        <w:r w:rsidR="00907328">
          <w:rPr>
            <w:lang w:val="en-GB"/>
          </w:rPr>
          <w:t>,</w:t>
        </w:r>
      </w:ins>
      <w:r w:rsidRPr="00725624">
        <w:rPr>
          <w:lang w:val="en-GB"/>
        </w:rPr>
        <w:t xml:space="preserve"> at </w:t>
      </w:r>
      <w:proofErr w:type="spellStart"/>
      <w:r w:rsidRPr="00725624">
        <w:rPr>
          <w:lang w:val="en-GB"/>
        </w:rPr>
        <w:t>Paglicci</w:t>
      </w:r>
      <w:proofErr w:type="spellEnd"/>
      <w:r w:rsidRPr="00725624">
        <w:rPr>
          <w:lang w:val="en-GB"/>
        </w:rPr>
        <w:t>.</w:t>
      </w:r>
    </w:p>
    <w:p w14:paraId="13B96841" w14:textId="612433FE" w:rsidR="00C330F6" w:rsidRPr="00725624" w:rsidRDefault="00C330F6" w:rsidP="00C330F6">
      <w:pPr>
        <w:pStyle w:val="TextInd"/>
        <w:rPr>
          <w:lang w:val="en-GB"/>
        </w:rPr>
      </w:pPr>
      <w:r w:rsidRPr="00725624">
        <w:rPr>
          <w:lang w:val="en-GB"/>
        </w:rPr>
        <w:t xml:space="preserve">At </w:t>
      </w:r>
      <w:proofErr w:type="spellStart"/>
      <w:r w:rsidRPr="00725624">
        <w:rPr>
          <w:highlight w:val="green"/>
          <w:lang w:val="en-GB"/>
        </w:rPr>
        <w:t>Š</w:t>
      </w:r>
      <w:r w:rsidRPr="00725624">
        <w:rPr>
          <w:lang w:val="en-GB"/>
        </w:rPr>
        <w:t>alitrena</w:t>
      </w:r>
      <w:proofErr w:type="spellEnd"/>
      <w:r w:rsidRPr="00725624">
        <w:rPr>
          <w:lang w:val="en-GB"/>
        </w:rPr>
        <w:t xml:space="preserve">, during the Gravettian, long bones of large mammals continued to be chosen to produce perforating tools, such as points and awls. Awls are fragmentary, yet documented in the Gravettian assemblage, while unfinished tools </w:t>
      </w:r>
      <w:r w:rsidRPr="00725624">
        <w:rPr>
          <w:lang w:val="en-GB"/>
        </w:rPr>
        <w:lastRenderedPageBreak/>
        <w:t xml:space="preserve">indicate that different phases of osseous </w:t>
      </w:r>
      <w:proofErr w:type="spellStart"/>
      <w:r w:rsidRPr="00725624">
        <w:rPr>
          <w:i/>
          <w:iCs/>
          <w:lang w:val="en-GB"/>
        </w:rPr>
        <w:t>cha</w:t>
      </w:r>
      <w:r w:rsidRPr="00725624">
        <w:rPr>
          <w:i/>
          <w:iCs/>
          <w:highlight w:val="green"/>
          <w:lang w:val="en-GB"/>
        </w:rPr>
        <w:t>î</w:t>
      </w:r>
      <w:r w:rsidRPr="00725624">
        <w:rPr>
          <w:i/>
          <w:iCs/>
          <w:lang w:val="en-GB"/>
        </w:rPr>
        <w:t>ne</w:t>
      </w:r>
      <w:proofErr w:type="spellEnd"/>
      <w:r w:rsidRPr="00725624">
        <w:rPr>
          <w:i/>
          <w:iCs/>
          <w:lang w:val="en-GB"/>
        </w:rPr>
        <w:t xml:space="preserve"> </w:t>
      </w:r>
      <w:proofErr w:type="spellStart"/>
      <w:r w:rsidRPr="00725624">
        <w:rPr>
          <w:i/>
          <w:iCs/>
          <w:lang w:val="en-GB"/>
        </w:rPr>
        <w:t>op</w:t>
      </w:r>
      <w:r w:rsidRPr="00725624">
        <w:rPr>
          <w:i/>
          <w:iCs/>
          <w:highlight w:val="green"/>
          <w:lang w:val="en-GB"/>
        </w:rPr>
        <w:t>é</w:t>
      </w:r>
      <w:r w:rsidRPr="00725624">
        <w:rPr>
          <w:i/>
          <w:iCs/>
          <w:lang w:val="en-GB"/>
        </w:rPr>
        <w:t>ratoire</w:t>
      </w:r>
      <w:proofErr w:type="spellEnd"/>
      <w:r w:rsidRPr="00725624">
        <w:rPr>
          <w:lang w:val="en-GB"/>
        </w:rPr>
        <w:t xml:space="preserve"> were carried out at the site. Fusiform points are well-documented, and regular blanks used for point production were extracted and shaped using techniques already documented at the site during the Aurignacian, i.e.</w:t>
      </w:r>
      <w:ins w:id="7511" w:author="Victoria Chow" w:date="2023-04-12T20:12:00Z">
        <w:r w:rsidR="001D03E3">
          <w:rPr>
            <w:lang w:val="en-GB"/>
          </w:rPr>
          <w:t>,</w:t>
        </w:r>
      </w:ins>
      <w:r w:rsidRPr="00725624">
        <w:rPr>
          <w:lang w:val="en-GB"/>
        </w:rPr>
        <w:t xml:space="preserve"> longitudinal grooving and scraping. Functional modifications were developed on the Gravettian points because organic spearpoints can remain undamaged even after several impacts (</w:t>
      </w:r>
      <w:proofErr w:type="spellStart"/>
      <w:r w:rsidR="006960A8">
        <w:fldChar w:fldCharType="begin"/>
      </w:r>
      <w:r w:rsidR="006960A8">
        <w:instrText xml:space="preserve"> HYPERLINK \l "CBML_BIB_ch05_0106" \o "Pétillon, J.M. (2006), Des Magdaléniens en armes. Technologie des armatures </w:instrText>
      </w:r>
      <w:r w:rsidR="006960A8">
        <w:instrText xml:space="preserve">de projectile en bois de cervidé du Magdalénien supérieur de la grotte d’Isturitz (Pyrénées-Atlantiques) (Treignes, Éditions du CEDARC)." \h </w:instrText>
      </w:r>
      <w:r w:rsidR="006960A8">
        <w:fldChar w:fldCharType="separate"/>
      </w:r>
      <w:r w:rsidRPr="00725624">
        <w:rPr>
          <w:rStyle w:val="Hipervnculo"/>
          <w:lang w:val="en-GB"/>
        </w:rPr>
        <w:t>P</w:t>
      </w:r>
      <w:r w:rsidRPr="00725624">
        <w:rPr>
          <w:rStyle w:val="Hipervnculo"/>
          <w:highlight w:val="green"/>
          <w:lang w:val="en-GB"/>
        </w:rPr>
        <w:t>é</w:t>
      </w:r>
      <w:r w:rsidRPr="00725624">
        <w:rPr>
          <w:rStyle w:val="Hipervnculo"/>
          <w:lang w:val="en-GB"/>
        </w:rPr>
        <w:t>tillon</w:t>
      </w:r>
      <w:proofErr w:type="spellEnd"/>
      <w:r w:rsidRPr="00725624">
        <w:rPr>
          <w:rStyle w:val="Hipervnculo"/>
          <w:lang w:val="en-GB"/>
        </w:rPr>
        <w:t xml:space="preserve"> 2006</w:t>
      </w:r>
      <w:r w:rsidR="006960A8">
        <w:rPr>
          <w:rStyle w:val="Hipervnculo"/>
          <w:lang w:val="en-GB"/>
        </w:rPr>
        <w:fldChar w:fldCharType="end"/>
      </w:r>
      <w:r w:rsidRPr="00725624">
        <w:rPr>
          <w:lang w:val="en-GB"/>
        </w:rPr>
        <w:t xml:space="preserve">). </w:t>
      </w:r>
      <w:r w:rsidRPr="00725624">
        <w:rPr>
          <w:bCs/>
          <w:lang w:val="en-GB"/>
        </w:rPr>
        <w:t xml:space="preserve">Interestingly, </w:t>
      </w:r>
      <w:r w:rsidRPr="00725624">
        <w:rPr>
          <w:lang w:val="en-GB"/>
        </w:rPr>
        <w:t xml:space="preserve">at </w:t>
      </w:r>
      <w:proofErr w:type="spellStart"/>
      <w:r w:rsidRPr="00725624">
        <w:rPr>
          <w:highlight w:val="green"/>
          <w:lang w:val="en-GB"/>
        </w:rPr>
        <w:t>Š</w:t>
      </w:r>
      <w:r w:rsidRPr="00725624">
        <w:rPr>
          <w:lang w:val="en-GB"/>
        </w:rPr>
        <w:t>alitrena</w:t>
      </w:r>
      <w:proofErr w:type="spellEnd"/>
      <w:r w:rsidRPr="00725624">
        <w:rPr>
          <w:lang w:val="en-GB"/>
        </w:rPr>
        <w:t>, fusiform points are documented in association with shouldered pieces in the Gravettian levels (</w:t>
      </w:r>
      <w:proofErr w:type="spellStart"/>
      <w:r w:rsidR="006960A8">
        <w:fldChar w:fldCharType="begin"/>
      </w:r>
      <w:r w:rsidR="006960A8">
        <w:instrText xml:space="preserve"> HYPERLINK \l "CBML_BIB_ch05_0077" \o "Mihailović B. (2008), ‘The Gravettian Site Šalitrena pećina near Mionica (western Serbia)’, in A. Darlas &amp; D. Mihailović (eds), The Palaeolithic of the Balkans. (BAR International Series, 1</w:instrText>
      </w:r>
      <w:r w:rsidR="006960A8">
        <w:instrText xml:space="preserve">891; Oxford, Archaeopress), 101–6." \h </w:instrText>
      </w:r>
      <w:r w:rsidR="006960A8">
        <w:fldChar w:fldCharType="separate"/>
      </w:r>
      <w:r w:rsidRPr="00725624">
        <w:rPr>
          <w:rStyle w:val="Hipervnculo"/>
          <w:lang w:val="en-GB"/>
        </w:rPr>
        <w:t>Mihailovi</w:t>
      </w:r>
      <w:r w:rsidR="00A66F03" w:rsidRPr="00725624">
        <w:rPr>
          <w:rStyle w:val="Hipervnculo"/>
          <w:highlight w:val="green"/>
          <w:lang w:val="en-GB"/>
        </w:rPr>
        <w:t>ć</w:t>
      </w:r>
      <w:proofErr w:type="spellEnd"/>
      <w:r w:rsidRPr="00725624">
        <w:rPr>
          <w:rStyle w:val="Hipervnculo"/>
          <w:lang w:val="en-GB"/>
        </w:rPr>
        <w:t xml:space="preserve"> 200</w:t>
      </w:r>
      <w:r w:rsidR="006960A8">
        <w:rPr>
          <w:rStyle w:val="Hipervnculo"/>
          <w:lang w:val="en-GB"/>
        </w:rPr>
        <w:fldChar w:fldCharType="end"/>
      </w:r>
      <w:r w:rsidRPr="001D03E3">
        <w:rPr>
          <w:rStyle w:val="Hipervnculo"/>
          <w:rPrChange w:id="7512" w:author="Victoria Chow" w:date="2023-04-12T20:12:00Z">
            <w:rPr>
              <w:lang w:val="en-GB"/>
            </w:rPr>
          </w:rPrChange>
        </w:rPr>
        <w:t>8</w:t>
      </w:r>
      <w:r w:rsidRPr="00725624">
        <w:rPr>
          <w:lang w:val="en-GB"/>
        </w:rPr>
        <w:t xml:space="preserve">). Although shouldered points are mostly associated with the Early </w:t>
      </w:r>
      <w:proofErr w:type="spellStart"/>
      <w:r w:rsidRPr="00725624">
        <w:rPr>
          <w:lang w:val="en-GB"/>
        </w:rPr>
        <w:t>Epigravettian</w:t>
      </w:r>
      <w:proofErr w:type="spellEnd"/>
      <w:r w:rsidRPr="00725624">
        <w:rPr>
          <w:lang w:val="en-GB"/>
        </w:rPr>
        <w:t xml:space="preserve"> in Italy as well as in the Balkans, such tools appeared in the Eastern Adriatic area (e.g.</w:t>
      </w:r>
      <w:ins w:id="7513" w:author="Victoria Chow" w:date="2023-04-12T20:12:00Z">
        <w:r w:rsidR="001D03E3">
          <w:rPr>
            <w:lang w:val="en-GB"/>
          </w:rPr>
          <w:t>,</w:t>
        </w:r>
      </w:ins>
      <w:r w:rsidRPr="00725624">
        <w:rPr>
          <w:lang w:val="en-GB"/>
        </w:rPr>
        <w:t xml:space="preserve"> at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in Montenegro) and the Balkan hinterlands (at </w:t>
      </w:r>
      <w:proofErr w:type="spellStart"/>
      <w:r w:rsidRPr="00725624">
        <w:rPr>
          <w:highlight w:val="green"/>
          <w:lang w:val="en-GB"/>
        </w:rPr>
        <w:t>Š</w:t>
      </w:r>
      <w:r w:rsidRPr="00725624">
        <w:rPr>
          <w:lang w:val="en-GB"/>
        </w:rPr>
        <w:t>alitrena</w:t>
      </w:r>
      <w:proofErr w:type="spellEnd"/>
      <w:r w:rsidRPr="00725624">
        <w:rPr>
          <w:lang w:val="en-GB"/>
        </w:rPr>
        <w:t xml:space="preserve"> Cave) already before 23 ka </w:t>
      </w:r>
      <w:proofErr w:type="spellStart"/>
      <w:r w:rsidRPr="00725624">
        <w:rPr>
          <w:lang w:val="en-GB"/>
        </w:rPr>
        <w:t>uncalBP</w:t>
      </w:r>
      <w:proofErr w:type="spellEnd"/>
      <w:r w:rsidRPr="00725624">
        <w:rPr>
          <w:lang w:val="en-GB"/>
        </w:rPr>
        <w:t xml:space="preserve"> (</w:t>
      </w:r>
      <w:r>
        <w:fldChar w:fldCharType="begin"/>
      </w:r>
      <w:r>
        <w:instrText>HYPERLINK \l "CBML_BIB_ch05_0025"</w:instrText>
      </w:r>
      <w:r>
        <w:fldChar w:fldCharType="separate"/>
      </w:r>
      <w:del w:id="7514" w:author="Victoria Chow" w:date="2023-04-12T20:14:00Z">
        <w:r w:rsidRPr="00725624" w:rsidDel="001D03E3">
          <w:rPr>
            <w:rStyle w:val="Hipervnculo"/>
            <w:lang w:val="en-GB"/>
          </w:rPr>
          <w:delText>Bori</w:delText>
        </w:r>
        <w:r w:rsidR="00A66F03" w:rsidRPr="00725624" w:rsidDel="001D03E3">
          <w:rPr>
            <w:rStyle w:val="Hipervnculo"/>
            <w:highlight w:val="green"/>
            <w:lang w:val="en-GB"/>
          </w:rPr>
          <w:delText>ć</w:delText>
        </w:r>
        <w:r w:rsidRPr="00725624" w:rsidDel="001D03E3">
          <w:rPr>
            <w:rStyle w:val="Hipervnculo"/>
            <w:lang w:val="en-GB"/>
          </w:rPr>
          <w:delText xml:space="preserve"> &amp; </w:delText>
        </w:r>
      </w:del>
      <w:r w:rsidRPr="00725624">
        <w:rPr>
          <w:rStyle w:val="Hipervnculo"/>
          <w:lang w:val="en-GB"/>
        </w:rPr>
        <w:t xml:space="preserve">Cristiani </w:t>
      </w:r>
      <w:ins w:id="7515" w:author="Victoria Chow" w:date="2023-04-12T20:14:00Z">
        <w:r w:rsidR="001D03E3" w:rsidRPr="001D03E3">
          <w:rPr>
            <w:rStyle w:val="Hipervnculo"/>
            <w:lang w:val="en-GB"/>
          </w:rPr>
          <w:t>&amp;</w:t>
        </w:r>
        <w:r w:rsidR="001D03E3">
          <w:rPr>
            <w:rStyle w:val="Hipervnculo"/>
            <w:lang w:val="en-GB"/>
          </w:rPr>
          <w:t xml:space="preserve"> </w:t>
        </w:r>
        <w:proofErr w:type="spellStart"/>
        <w:r w:rsidR="001D03E3" w:rsidRPr="001D03E3">
          <w:rPr>
            <w:rStyle w:val="Hipervnculo"/>
            <w:lang w:val="en-GB"/>
          </w:rPr>
          <w:t>Bori</w:t>
        </w:r>
        <w:r w:rsidR="001D03E3" w:rsidRPr="001D03E3">
          <w:rPr>
            <w:rStyle w:val="Hipervnculo"/>
            <w:highlight w:val="green"/>
            <w:lang w:val="en-GB"/>
          </w:rPr>
          <w:t>ć</w:t>
        </w:r>
        <w:proofErr w:type="spellEnd"/>
        <w:r w:rsidR="001D03E3" w:rsidRPr="001D03E3">
          <w:rPr>
            <w:rStyle w:val="Hipervnculo"/>
            <w:lang w:val="en-GB"/>
          </w:rPr>
          <w:t xml:space="preserve"> </w:t>
        </w:r>
      </w:ins>
      <w:r w:rsidRPr="00725624">
        <w:rPr>
          <w:rStyle w:val="Hipervnculo"/>
          <w:lang w:val="en-GB"/>
        </w:rPr>
        <w:t>2016</w:t>
      </w:r>
      <w:r>
        <w:rPr>
          <w:rStyle w:val="Hipervnculo"/>
          <w:rFonts w:asciiTheme="minorHAnsi" w:eastAsiaTheme="minorEastAsia" w:hAnsiTheme="minorHAnsi" w:cstheme="minorBidi"/>
          <w:sz w:val="16"/>
          <w:szCs w:val="16"/>
          <w:lang w:val="en-GB"/>
        </w:rPr>
        <w:fldChar w:fldCharType="end"/>
      </w:r>
      <w:r w:rsidRPr="00725624">
        <w:rPr>
          <w:lang w:val="en-GB"/>
        </w:rPr>
        <w:t xml:space="preserve">). The early association of shouldered pieces and fusiform points in the Gravettian horizons of </w:t>
      </w:r>
      <w:proofErr w:type="spellStart"/>
      <w:r w:rsidRPr="00725624">
        <w:rPr>
          <w:highlight w:val="green"/>
          <w:lang w:val="en-GB"/>
        </w:rPr>
        <w:t>Š</w:t>
      </w:r>
      <w:r w:rsidRPr="00725624">
        <w:rPr>
          <w:lang w:val="en-GB"/>
        </w:rPr>
        <w:t>alitrena</w:t>
      </w:r>
      <w:proofErr w:type="spellEnd"/>
      <w:r w:rsidRPr="00725624">
        <w:rPr>
          <w:lang w:val="en-GB"/>
        </w:rPr>
        <w:t xml:space="preserve"> would further sustain a hypothetical diffusion of </w:t>
      </w:r>
      <w:r w:rsidRPr="00725624">
        <w:rPr>
          <w:bCs/>
          <w:lang w:val="en-GB"/>
        </w:rPr>
        <w:t xml:space="preserve">hafting/hunting </w:t>
      </w:r>
      <w:r w:rsidRPr="00725624">
        <w:rPr>
          <w:lang w:val="en-GB"/>
        </w:rPr>
        <w:t xml:space="preserve">technological </w:t>
      </w:r>
      <w:r w:rsidRPr="00725624">
        <w:rPr>
          <w:bCs/>
          <w:lang w:val="en-GB"/>
        </w:rPr>
        <w:t xml:space="preserve">innovations </w:t>
      </w:r>
      <w:r w:rsidRPr="00725624">
        <w:rPr>
          <w:highlight w:val="green"/>
          <w:lang w:val="en-GB"/>
        </w:rPr>
        <w:t>–</w:t>
      </w:r>
      <w:r w:rsidRPr="00725624">
        <w:rPr>
          <w:bCs/>
          <w:lang w:val="en-GB"/>
        </w:rPr>
        <w:t xml:space="preserve"> represented by the osseous points and shouldered pieces </w:t>
      </w:r>
      <w:r w:rsidRPr="00725624">
        <w:rPr>
          <w:highlight w:val="green"/>
          <w:lang w:val="en-GB"/>
        </w:rPr>
        <w:t>–</w:t>
      </w:r>
      <w:r w:rsidRPr="00725624">
        <w:rPr>
          <w:bCs/>
          <w:lang w:val="en-GB"/>
        </w:rPr>
        <w:t xml:space="preserve"> from Gravettian cultures of Central Europe </w:t>
      </w:r>
      <w:r w:rsidRPr="00725624">
        <w:rPr>
          <w:lang w:val="en-GB"/>
        </w:rPr>
        <w:t xml:space="preserve">as a possible adaptive response to climatic deterioration during the beginning of the LGM, already suggested by </w:t>
      </w:r>
      <w:r>
        <w:fldChar w:fldCharType="begin"/>
      </w:r>
      <w:r>
        <w:instrText>HYPERLINK \l "CBML_BIB_ch05_0025"</w:instrText>
      </w:r>
      <w:r>
        <w:fldChar w:fldCharType="separate"/>
      </w:r>
      <w:del w:id="7516" w:author="Victoria Chow" w:date="2023-04-12T20:14:00Z">
        <w:r w:rsidRPr="00725624" w:rsidDel="001D03E3">
          <w:rPr>
            <w:rStyle w:val="Hipervnculo"/>
            <w:bCs/>
            <w:lang w:val="en-GB"/>
          </w:rPr>
          <w:delText>Bori</w:delText>
        </w:r>
        <w:r w:rsidR="00A66F03" w:rsidRPr="00725624" w:rsidDel="001D03E3">
          <w:rPr>
            <w:rStyle w:val="Hipervnculo"/>
            <w:highlight w:val="green"/>
            <w:lang w:val="en-GB"/>
          </w:rPr>
          <w:delText>ć</w:delText>
        </w:r>
        <w:r w:rsidRPr="00725624" w:rsidDel="001D03E3">
          <w:rPr>
            <w:rStyle w:val="Hipervnculo"/>
            <w:bCs/>
            <w:lang w:val="en-GB"/>
          </w:rPr>
          <w:delText xml:space="preserve"> &amp; </w:delText>
        </w:r>
      </w:del>
      <w:r w:rsidRPr="00725624">
        <w:rPr>
          <w:rStyle w:val="Hipervnculo"/>
          <w:bCs/>
          <w:lang w:val="en-GB"/>
        </w:rPr>
        <w:t>Cristiani</w:t>
      </w:r>
      <w:ins w:id="7517" w:author="Victoria Chow" w:date="2023-04-12T20:14:00Z">
        <w:r w:rsidR="001D03E3">
          <w:rPr>
            <w:rStyle w:val="Hipervnculo"/>
            <w:bCs/>
            <w:lang w:val="en-GB"/>
          </w:rPr>
          <w:t xml:space="preserve"> and </w:t>
        </w:r>
        <w:proofErr w:type="spellStart"/>
        <w:r w:rsidR="001D03E3" w:rsidRPr="001D03E3">
          <w:rPr>
            <w:rStyle w:val="Hipervnculo"/>
            <w:bCs/>
            <w:lang w:val="en-GB"/>
          </w:rPr>
          <w:t>Bori</w:t>
        </w:r>
        <w:r w:rsidR="001D03E3" w:rsidRPr="001D03E3">
          <w:rPr>
            <w:rStyle w:val="Hipervnculo"/>
            <w:bCs/>
            <w:highlight w:val="green"/>
            <w:lang w:val="en-GB"/>
          </w:rPr>
          <w:t>ć</w:t>
        </w:r>
      </w:ins>
      <w:proofErr w:type="spellEnd"/>
      <w:r w:rsidRPr="00725624">
        <w:rPr>
          <w:rStyle w:val="Hipervnculo"/>
          <w:bCs/>
          <w:lang w:val="en-GB"/>
        </w:rPr>
        <w:t xml:space="preserve"> (2016)</w:t>
      </w:r>
      <w:r>
        <w:rPr>
          <w:rStyle w:val="Hipervnculo"/>
          <w:rFonts w:asciiTheme="minorHAnsi" w:eastAsiaTheme="minorEastAsia" w:hAnsiTheme="minorHAnsi" w:cstheme="minorBidi"/>
          <w:sz w:val="16"/>
          <w:szCs w:val="16"/>
          <w:lang w:val="en-GB"/>
        </w:rPr>
        <w:fldChar w:fldCharType="end"/>
      </w:r>
      <w:r w:rsidRPr="00725624">
        <w:rPr>
          <w:bCs/>
          <w:lang w:val="en-GB"/>
        </w:rPr>
        <w:t>.</w:t>
      </w:r>
      <w:r w:rsidRPr="00725624">
        <w:rPr>
          <w:lang w:val="en-GB"/>
        </w:rPr>
        <w:t xml:space="preserve"> A bone shaft bearing developed traces of use as a wood wedge is of particular interest, and indicates the use of expedient tools. </w:t>
      </w:r>
      <w:r w:rsidRPr="00725624">
        <w:rPr>
          <w:bCs/>
          <w:lang w:val="en-GB"/>
        </w:rPr>
        <w:t xml:space="preserve">Finally, two mammoth ivory artefacts document the processing of such material during the Gravettian at the site. Of particular interest is one fragmentary </w:t>
      </w:r>
      <w:r w:rsidRPr="00725624">
        <w:rPr>
          <w:bCs/>
          <w:i/>
          <w:lang w:val="en-GB"/>
        </w:rPr>
        <w:t>plaquette</w:t>
      </w:r>
      <w:r w:rsidRPr="001D03E3">
        <w:rPr>
          <w:bCs/>
          <w:iCs/>
          <w:lang w:val="en-GB"/>
          <w:rPrChange w:id="7518" w:author="Victoria Chow" w:date="2023-04-12T20:15:00Z">
            <w:rPr>
              <w:bCs/>
              <w:i/>
              <w:lang w:val="en-GB"/>
            </w:rPr>
          </w:rPrChange>
        </w:rPr>
        <w:t>,</w:t>
      </w:r>
      <w:r w:rsidRPr="00725624">
        <w:rPr>
          <w:bCs/>
          <w:i/>
          <w:lang w:val="en-GB"/>
        </w:rPr>
        <w:t xml:space="preserve"> </w:t>
      </w:r>
      <w:r w:rsidRPr="00725624">
        <w:rPr>
          <w:bCs/>
          <w:lang w:val="en-GB"/>
        </w:rPr>
        <w:t xml:space="preserve">which shows clear traces of controlled exposition to fire, carried out to give the object an even, dark </w:t>
      </w:r>
      <w:r w:rsidRPr="00725624">
        <w:rPr>
          <w:bCs/>
          <w:lang w:val="en-GB"/>
        </w:rPr>
        <w:lastRenderedPageBreak/>
        <w:t>colour. Unfortunately, the fragmentary state of such an artefact does not allow its functional interpretation.</w:t>
      </w:r>
    </w:p>
    <w:p w14:paraId="4AE149DF" w14:textId="35FBA3C0" w:rsidR="00C330F6" w:rsidRPr="00725624" w:rsidRDefault="00C330F6" w:rsidP="00C330F6">
      <w:pPr>
        <w:pStyle w:val="TextInd"/>
        <w:rPr>
          <w:lang w:val="en-GB"/>
        </w:rPr>
      </w:pPr>
      <w:r w:rsidRPr="00725624">
        <w:rPr>
          <w:lang w:val="en-GB"/>
        </w:rPr>
        <w:t>Unlike the Gravettian sites, which are mainly grouped in the central parts of the Balkans, the LGM sites are concentrated mainly on the coasts of the Adriatic (</w:t>
      </w:r>
      <w:proofErr w:type="spellStart"/>
      <w:r w:rsidR="006960A8">
        <w:fldChar w:fldCharType="begin"/>
      </w:r>
      <w:r w:rsidR="006960A8">
        <w:instrText xml:space="preserve"> HYPERLINK \l "CBML_BIB_ch05_0062" \o "Karavanić, I., Vukosavljević, N., Šošić Klindžić, R., K</w:instrText>
      </w:r>
      <w:r w:rsidR="006960A8">
        <w:instrText xml:space="preserve">urtanjek, D. &amp; Zupanič, J. (2015), ‘Litička i koštana industrija epigravetijenskih slojeva Šandalje II kod Pule’, Vjesnik za arheologiju i povijest dalmatinsku, 106(1): 7–73."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 Ionian and Aegean seas (</w:t>
      </w:r>
      <w:proofErr w:type="spellStart"/>
      <w:r w:rsidR="006960A8">
        <w:fldChar w:fldCharType="begin"/>
      </w:r>
      <w:r w:rsidR="006960A8">
        <w:instrText xml:space="preserve"> HYPERLINK \l "CBML_BIB_ch</w:instrText>
      </w:r>
      <w:r w:rsidR="006960A8">
        <w:instrText>05_0029" \o "Darlas, A. &amp; Psathi, E. (2016), ‘The Middle and Upper Paleolithic on the western coast of the Mani peninsula (southern Greece)’, in K. Harvati &amp; M. Roksandic (eds), Paleoanthropology of the Balkans and Anatolia: Human Evolution and its Context</w:instrText>
      </w:r>
      <w:r w:rsidR="006960A8">
        <w:instrText xml:space="preserve"> (Dordrecht, Spri" \h </w:instrText>
      </w:r>
      <w:r w:rsidR="006960A8">
        <w:fldChar w:fldCharType="separate"/>
      </w:r>
      <w:r w:rsidRPr="00725624">
        <w:rPr>
          <w:rStyle w:val="Hipervnculo"/>
          <w:lang w:val="en-GB"/>
        </w:rPr>
        <w:t>Darlas</w:t>
      </w:r>
      <w:proofErr w:type="spellEnd"/>
      <w:r w:rsidRPr="00725624">
        <w:rPr>
          <w:rStyle w:val="Hipervnculo"/>
          <w:lang w:val="en-GB"/>
        </w:rPr>
        <w:t xml:space="preserve"> &amp; </w:t>
      </w:r>
      <w:proofErr w:type="spellStart"/>
      <w:r w:rsidRPr="00725624">
        <w:rPr>
          <w:rStyle w:val="Hipervnculo"/>
          <w:lang w:val="en-GB"/>
        </w:rPr>
        <w:t>Psathi</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w:t>
      </w:r>
      <w:hyperlink w:anchor="CBML_BIB_ch05_0059" w:tooltip="Kaczanowska, M., Kozłowski, J.K. &amp; Sobczyk, K. (2010), ‘Upper Palaeolithic human occupations and material culture at Klissoura Cave 1’, Eurasian Prehistory, 7(2), 133–285.">
        <w:proofErr w:type="spellStart"/>
        <w:r w:rsidRPr="00725624">
          <w:rPr>
            <w:rStyle w:val="Hipervnculo"/>
            <w:lang w:val="en-GB"/>
          </w:rPr>
          <w:t>Kaczanowska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hyperlink>
      <w:r w:rsidRPr="00725624">
        <w:rPr>
          <w:lang w:val="en-GB"/>
        </w:rPr>
        <w:t xml:space="preserve">; </w:t>
      </w:r>
      <w:hyperlink w:anchor="CBML_BIB_ch05_0105" w:tooltip="Perlès, C. (1987), ‘Les industries lithiques taillées de Franchthi (Argolide, Grèce), Tome I: Présentation générale et industries paléolithiques’ (Bloomington – Indianapolis, Indiana University Press).">
        <w:proofErr w:type="spellStart"/>
        <w:r w:rsidRPr="00725624">
          <w:rPr>
            <w:rStyle w:val="Hipervnculo"/>
            <w:lang w:val="en-GB"/>
          </w:rPr>
          <w:t>Perl</w:t>
        </w:r>
        <w:r w:rsidRPr="00725624">
          <w:rPr>
            <w:rStyle w:val="Hipervnculo"/>
            <w:highlight w:val="green"/>
            <w:lang w:val="en-GB"/>
          </w:rPr>
          <w:t>è</w:t>
        </w:r>
        <w:r w:rsidRPr="00725624">
          <w:rPr>
            <w:rStyle w:val="Hipervnculo"/>
            <w:lang w:val="en-GB"/>
          </w:rPr>
          <w:t>s</w:t>
        </w:r>
        <w:proofErr w:type="spellEnd"/>
        <w:r w:rsidRPr="00725624">
          <w:rPr>
            <w:rStyle w:val="Hipervnculo"/>
            <w:lang w:val="en-GB"/>
          </w:rPr>
          <w:t xml:space="preserve"> 1987</w:t>
        </w:r>
      </w:hyperlink>
      <w:r w:rsidRPr="00725624">
        <w:rPr>
          <w:lang w:val="en-GB"/>
        </w:rPr>
        <w:t xml:space="preserve">), indicating that there was an aggregation of the population at the height of the LGM in the </w:t>
      </w:r>
      <w:proofErr w:type="spellStart"/>
      <w:r w:rsidRPr="00725624">
        <w:rPr>
          <w:lang w:val="en-GB"/>
        </w:rPr>
        <w:t>Palaeo</w:t>
      </w:r>
      <w:proofErr w:type="spellEnd"/>
      <w:r w:rsidRPr="00725624">
        <w:rPr>
          <w:lang w:val="en-GB"/>
        </w:rPr>
        <w:t>-Adriatic plain (</w:t>
      </w:r>
      <w:hyperlink w:anchor="CBML_BIB_ch05_0091" w:tooltip="Miracle, P. (2007), ‘The late glacial ">
        <w:r w:rsidRPr="00725624">
          <w:rPr>
            <w:rStyle w:val="Hipervnculo"/>
            <w:lang w:val="en-GB"/>
          </w:rPr>
          <w:t>Miracle 2007</w:t>
        </w:r>
      </w:hyperlink>
      <w:r w:rsidRPr="00725624">
        <w:rPr>
          <w:lang w:val="en-GB"/>
        </w:rPr>
        <w:t xml:space="preserve">). Relatively modest lithic industries, with very limited repertoires of artefacts, have been recorded at the majority of these sites. Finds from level 3 of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testify to the very beginning of the technological decline that was recorded in the early </w:t>
      </w:r>
      <w:proofErr w:type="spellStart"/>
      <w:r w:rsidRPr="00725624">
        <w:rPr>
          <w:lang w:val="en-GB"/>
        </w:rPr>
        <w:t>Epigravettian</w:t>
      </w:r>
      <w:proofErr w:type="spellEnd"/>
      <w:r w:rsidRPr="00725624">
        <w:rPr>
          <w:lang w:val="en-GB"/>
        </w:rPr>
        <w:t xml:space="preserve"> of South-eastern Europe. A loss of technological complexity in the early </w:t>
      </w:r>
      <w:proofErr w:type="spellStart"/>
      <w:r w:rsidRPr="00725624">
        <w:rPr>
          <w:lang w:val="en-GB"/>
        </w:rPr>
        <w:t>Epigravettian</w:t>
      </w:r>
      <w:proofErr w:type="spellEnd"/>
      <w:r w:rsidRPr="00725624">
        <w:rPr>
          <w:lang w:val="en-GB"/>
        </w:rPr>
        <w:t xml:space="preserve"> could probably be related to local population extinctions during the advance of the LGM (</w:t>
      </w:r>
      <w:hyperlink w:anchor="CBML_BIB_ch05_0067" w:tooltip="Maier, A. &amp; Zimmermann, A. (2017), ‘Populations headed south? The Gravettian from a palaeodemographic point of view’, Antiquity, 91: 573–88.">
        <w:r w:rsidRPr="00725624">
          <w:rPr>
            <w:rStyle w:val="Hipervnculo"/>
            <w:lang w:val="en-GB"/>
          </w:rPr>
          <w:t>Maier &amp; Zimmermann 2017</w:t>
        </w:r>
      </w:hyperlink>
      <w:r w:rsidRPr="00725624">
        <w:rPr>
          <w:lang w:val="en-GB"/>
        </w:rPr>
        <w:t>).</w:t>
      </w:r>
    </w:p>
    <w:p w14:paraId="3FDBDC0F" w14:textId="77777777" w:rsidR="00C330F6" w:rsidRPr="00725624" w:rsidRDefault="00C330F6" w:rsidP="00C330F6">
      <w:pPr>
        <w:pStyle w:val="HeadA"/>
        <w:rPr>
          <w:lang w:val="en-GB"/>
        </w:rPr>
      </w:pPr>
      <w:r w:rsidRPr="00725624">
        <w:rPr>
          <w:lang w:val="en-GB"/>
        </w:rPr>
        <w:t>C</w:t>
      </w:r>
      <w:bookmarkStart w:id="7519" w:name="CBML_ch05_sec1_005"/>
      <w:r w:rsidRPr="00725624">
        <w:rPr>
          <w:lang w:val="en-GB"/>
        </w:rPr>
        <w:t>onclusion</w:t>
      </w:r>
      <w:bookmarkEnd w:id="7519"/>
      <w:r w:rsidRPr="00725624">
        <w:rPr>
          <w:lang w:val="en-GB"/>
        </w:rPr>
        <w:t>s</w:t>
      </w:r>
    </w:p>
    <w:p w14:paraId="70960270" w14:textId="6E6A0927" w:rsidR="00C330F6" w:rsidRPr="00725624" w:rsidRDefault="00C330F6" w:rsidP="00C330F6">
      <w:pPr>
        <w:pStyle w:val="TextFlushLeft"/>
        <w:rPr>
          <w:lang w:val="en-GB"/>
        </w:rPr>
      </w:pPr>
      <w:r w:rsidRPr="00725624">
        <w:rPr>
          <w:lang w:val="en-GB"/>
        </w:rPr>
        <w:t xml:space="preserve">In summary, the data obtained in this research has provided a more expansive knowledge about the latest Neanderthal populations and the emergence of early modern human presence in the Central Balkans.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has been proved to be a significant site to unravel the organisation of Mousterian, Aurignacian and Gravettian human groups in this particular region. The stable isotope signatures of the </w:t>
      </w:r>
      <w:proofErr w:type="spellStart"/>
      <w:r w:rsidRPr="00725624">
        <w:rPr>
          <w:lang w:val="en-GB"/>
        </w:rPr>
        <w:t>macromammals</w:t>
      </w:r>
      <w:proofErr w:type="spellEnd"/>
      <w:r w:rsidRPr="00725624">
        <w:rPr>
          <w:lang w:val="en-GB"/>
        </w:rPr>
        <w:t xml:space="preserve"> consumed by both hominin species provide the environmental </w:t>
      </w:r>
      <w:r w:rsidRPr="00725624">
        <w:rPr>
          <w:lang w:val="en-GB"/>
        </w:rPr>
        <w:lastRenderedPageBreak/>
        <w:t>conditions and changes that occurred at the time the site was occupied by humans, which mostly took place during interglacial stages (from GS-11 to the end of GI-9 by Neanderthals, between the end of GS-8 until GS-6 by the Aurignacian, and between GI-4 and GS-3 by Gravettian groups). The technological studies indicate similarities to Central European and Italian Gravettian assemblages. Furthermore, this is the first time that an Aurignacian and Gravettian bone industry of Serbia has been documented in detail. Nevertheless, further survey and research on recently discovered and excavated Serbian sites will provide new information about this replacement period for human evolutionary studies.</w:t>
      </w:r>
    </w:p>
    <w:p w14:paraId="45E87E78" w14:textId="77777777" w:rsidR="00C330F6" w:rsidRPr="00725624" w:rsidRDefault="00C330F6" w:rsidP="00C330F6">
      <w:pPr>
        <w:pStyle w:val="HeadA"/>
        <w:rPr>
          <w:lang w:val="en-GB"/>
        </w:rPr>
      </w:pPr>
      <w:r w:rsidRPr="00725624">
        <w:rPr>
          <w:lang w:val="en-GB"/>
        </w:rPr>
        <w:t>A</w:t>
      </w:r>
      <w:bookmarkStart w:id="7520" w:name="CBML_ch05_sec1_006"/>
      <w:r w:rsidRPr="00725624">
        <w:rPr>
          <w:lang w:val="en-GB"/>
        </w:rPr>
        <w:t>cknowledgement</w:t>
      </w:r>
      <w:bookmarkEnd w:id="7520"/>
      <w:r w:rsidRPr="00725624">
        <w:rPr>
          <w:lang w:val="en-GB"/>
        </w:rPr>
        <w:t>s</w:t>
      </w:r>
    </w:p>
    <w:p w14:paraId="03489E22" w14:textId="77777777" w:rsidR="00C330F6" w:rsidRPr="00725624" w:rsidRDefault="00C330F6" w:rsidP="00C330F6">
      <w:pPr>
        <w:pStyle w:val="TextFlushLeft"/>
        <w:rPr>
          <w:lang w:val="en-GB"/>
        </w:rPr>
      </w:pPr>
      <w:r w:rsidRPr="00725624">
        <w:rPr>
          <w:lang w:val="en-GB"/>
        </w:rPr>
        <w:t>This research has been supported by the European Commission through an ERC-</w:t>
      </w:r>
      <w:proofErr w:type="spellStart"/>
      <w:r w:rsidRPr="00725624">
        <w:rPr>
          <w:lang w:val="en-GB"/>
        </w:rPr>
        <w:t>CoG</w:t>
      </w:r>
      <w:proofErr w:type="spellEnd"/>
      <w:r w:rsidRPr="00725624">
        <w:rPr>
          <w:lang w:val="en-GB"/>
        </w:rPr>
        <w:t xml:space="preserve"> project (SUBSILIENCE-Ref 818299), the Spanish Ministry of Economy and Competitiveness (HAR2012-33956; HAR2017-84997-P), the Serbian Ministry of Education, Science and Technological Development (project 177023), and the British Academy (Postdoctoral Fellowship and Small Grants 102618) to ABMA. Part of this work has been carried out within an ERC-</w:t>
      </w:r>
      <w:proofErr w:type="spellStart"/>
      <w:r w:rsidRPr="00725624">
        <w:rPr>
          <w:lang w:val="en-GB"/>
        </w:rPr>
        <w:t>StG</w:t>
      </w:r>
      <w:proofErr w:type="spellEnd"/>
      <w:r w:rsidRPr="00725624">
        <w:rPr>
          <w:lang w:val="en-GB"/>
        </w:rPr>
        <w:t xml:space="preserve"> (HIDDEN FOODS </w:t>
      </w:r>
      <w:r w:rsidRPr="00725624">
        <w:rPr>
          <w:highlight w:val="green"/>
          <w:lang w:val="en-GB"/>
        </w:rPr>
        <w:t>–</w:t>
      </w:r>
      <w:r w:rsidRPr="00725624">
        <w:rPr>
          <w:lang w:val="en-GB"/>
        </w:rPr>
        <w:t xml:space="preserve"> Ref 639286) to EC. Excavations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were organised by the National Museum in Belgrade, and funded by the Ministry of Culture and Information, Republic of Serbia.</w:t>
      </w:r>
    </w:p>
    <w:p w14:paraId="13E73E58" w14:textId="77777777" w:rsidR="00C330F6" w:rsidRPr="00725624" w:rsidRDefault="00C330F6" w:rsidP="00C330F6">
      <w:pPr>
        <w:pStyle w:val="ChapterEMRef"/>
        <w:rPr>
          <w:lang w:val="en-GB"/>
        </w:rPr>
      </w:pPr>
      <w:r w:rsidRPr="00725624">
        <w:rPr>
          <w:lang w:val="en-GB"/>
        </w:rPr>
        <w:t>References</w:t>
      </w:r>
    </w:p>
    <w:p w14:paraId="294F6E18" w14:textId="7E1A61BE" w:rsidR="00C330F6" w:rsidRPr="00725624" w:rsidRDefault="00C330F6" w:rsidP="00C330F6">
      <w:pPr>
        <w:pStyle w:val="Reference"/>
        <w:rPr>
          <w:lang w:val="en-GB"/>
        </w:rPr>
      </w:pPr>
      <w:bookmarkStart w:id="7521" w:name="_Hlk132205563"/>
      <w:r w:rsidRPr="00725624">
        <w:rPr>
          <w:rStyle w:val="refauSurname"/>
          <w:lang w:val="en-GB"/>
        </w:rPr>
        <w:lastRenderedPageBreak/>
        <w:t>Adam</w:t>
      </w:r>
      <w:bookmarkStart w:id="7522" w:name="CBML_BIB_ch05_0001"/>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1989</w:t>
      </w:r>
      <w:r w:rsidRPr="00725624">
        <w:rPr>
          <w:lang w:val="en-GB"/>
        </w:rPr>
        <w:t xml:space="preserve">), </w:t>
      </w:r>
      <w:r w:rsidRPr="00725624">
        <w:rPr>
          <w:rStyle w:val="reftitleBook"/>
          <w:i/>
          <w:lang w:val="en-GB"/>
        </w:rPr>
        <w:t xml:space="preserve">A Technological and Typological Analysis of Upper Palaeolithic Stone Industries of Epirus, </w:t>
      </w:r>
      <w:proofErr w:type="spellStart"/>
      <w:r w:rsidRPr="00725624">
        <w:rPr>
          <w:rStyle w:val="reftitleBook"/>
          <w:i/>
          <w:lang w:val="en-GB"/>
        </w:rPr>
        <w:t>Northwestern</w:t>
      </w:r>
      <w:proofErr w:type="spellEnd"/>
      <w:r w:rsidRPr="00725624">
        <w:rPr>
          <w:rStyle w:val="reftitleBook"/>
          <w:i/>
          <w:lang w:val="en-GB"/>
        </w:rPr>
        <w:t xml:space="preserve"> Greece</w:t>
      </w:r>
      <w:del w:id="7523" w:author="Victoria Chow" w:date="2023-04-05T10:54:00Z">
        <w:r w:rsidRPr="00725624" w:rsidDel="008A036D">
          <w:rPr>
            <w:lang w:val="en-GB"/>
          </w:rPr>
          <w:delText>,</w:delText>
        </w:r>
      </w:del>
      <w:r w:rsidRPr="00725624">
        <w:rPr>
          <w:lang w:val="en-GB"/>
        </w:rPr>
        <w:t xml:space="preserve"> (BAR International Series</w:t>
      </w:r>
      <w:del w:id="7524" w:author="Victoria Chow" w:date="2023-04-05T10:54:00Z">
        <w:r w:rsidRPr="00725624" w:rsidDel="008A036D">
          <w:rPr>
            <w:lang w:val="en-GB"/>
          </w:rPr>
          <w:delText>,</w:delText>
        </w:r>
      </w:del>
      <w:r w:rsidRPr="00725624">
        <w:rPr>
          <w:lang w:val="en-GB"/>
        </w:rPr>
        <w:t xml:space="preserve"> 512;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7522"/>
    </w:p>
    <w:p w14:paraId="673F5B12" w14:textId="47C1CEEA" w:rsidR="00C330F6" w:rsidRPr="00725624" w:rsidRDefault="00C330F6" w:rsidP="00C330F6">
      <w:pPr>
        <w:pStyle w:val="Reference"/>
        <w:rPr>
          <w:lang w:val="en-GB"/>
        </w:rPr>
      </w:pPr>
      <w:r w:rsidRPr="00725624">
        <w:rPr>
          <w:rStyle w:val="refauSurname"/>
          <w:lang w:val="en-GB"/>
        </w:rPr>
        <w:t>Alex</w:t>
      </w:r>
      <w:bookmarkStart w:id="7525" w:name="CBML_BIB_ch05_0002"/>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Boaretto</w:t>
      </w:r>
      <w:proofErr w:type="spellEnd"/>
      <w:r w:rsidRPr="00725624">
        <w:rPr>
          <w:lang w:val="en-GB"/>
        </w:rPr>
        <w:t xml:space="preserve">, </w:t>
      </w:r>
      <w:r w:rsidRPr="00725624">
        <w:rPr>
          <w:rStyle w:val="refauGivenName"/>
          <w:lang w:val="en-GB"/>
        </w:rPr>
        <w:t>E.</w:t>
      </w:r>
      <w:del w:id="7526" w:author="Victoria Chow" w:date="2023-04-12T15:39:00Z">
        <w:r w:rsidRPr="00725624" w:rsidDel="0033384C">
          <w:rPr>
            <w:lang w:val="en-GB"/>
          </w:rPr>
          <w:delText>,</w:delText>
        </w:r>
      </w:del>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Radiocarbon </w:t>
      </w:r>
      <w:r w:rsidR="008A036D" w:rsidRPr="00725624">
        <w:rPr>
          <w:rStyle w:val="reftitleArticle"/>
          <w:lang w:val="en-GB"/>
        </w:rPr>
        <w:t xml:space="preserve">Chronology </w:t>
      </w:r>
      <w:r w:rsidRPr="00725624">
        <w:rPr>
          <w:rStyle w:val="reftitleArticle"/>
          <w:lang w:val="en-GB"/>
        </w:rPr>
        <w:t xml:space="preserve">of Middle and Upper </w:t>
      </w:r>
      <w:proofErr w:type="spellStart"/>
      <w:r w:rsidRPr="00725624">
        <w:rPr>
          <w:rStyle w:val="reftitleArticle"/>
          <w:lang w:val="en-GB"/>
        </w:rPr>
        <w:t>Paleolithic</w:t>
      </w:r>
      <w:proofErr w:type="spellEnd"/>
      <w:r w:rsidRPr="00725624">
        <w:rPr>
          <w:rStyle w:val="reftitleArticle"/>
          <w:lang w:val="en-GB"/>
        </w:rPr>
        <w:t xml:space="preserve"> </w:t>
      </w:r>
      <w:r w:rsidR="008A036D" w:rsidRPr="00725624">
        <w:rPr>
          <w:rStyle w:val="reftitleArticle"/>
          <w:lang w:val="en-GB"/>
        </w:rPr>
        <w:t xml:space="preserve">Sites </w:t>
      </w:r>
      <w:r w:rsidRPr="00725624">
        <w:rPr>
          <w:rStyle w:val="reftitleArticle"/>
          <w:lang w:val="en-GB"/>
        </w:rPr>
        <w:t>in Serbia, Central Balkans</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8A036D">
        <w:rPr>
          <w:rPrChange w:id="7527" w:author="Victoria Chow" w:date="2023-04-05T10:54:00Z">
            <w:rPr>
              <w:rStyle w:val="reftitleJournal"/>
              <w:i/>
              <w:lang w:val="en-GB"/>
            </w:rPr>
          </w:rPrChange>
        </w:rPr>
        <w:t>,</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266</w:t>
      </w:r>
      <w:r w:rsidRPr="00725624">
        <w:rPr>
          <w:highlight w:val="green"/>
          <w:lang w:val="en-GB"/>
        </w:rPr>
        <w:t>–</w:t>
      </w:r>
      <w:r w:rsidRPr="00725624">
        <w:rPr>
          <w:rStyle w:val="refpageLast"/>
          <w:lang w:val="en-GB"/>
        </w:rPr>
        <w:t>79</w:t>
      </w:r>
      <w:r w:rsidRPr="00725624">
        <w:rPr>
          <w:lang w:val="en-GB"/>
        </w:rPr>
        <w:t>.</w:t>
      </w:r>
      <w:bookmarkEnd w:id="7525"/>
    </w:p>
    <w:p w14:paraId="04959EE7" w14:textId="66FDC4C7" w:rsidR="00C330F6" w:rsidRPr="006C051E" w:rsidRDefault="00C330F6" w:rsidP="00C330F6">
      <w:pPr>
        <w:pStyle w:val="Reference"/>
        <w:rPr>
          <w:lang w:val="es-ES"/>
          <w:rPrChange w:id="7528" w:author="Microsoft Office User" w:date="2023-04-20T10:48:00Z">
            <w:rPr>
              <w:lang w:val="en-GB"/>
            </w:rPr>
          </w:rPrChange>
        </w:rPr>
      </w:pPr>
      <w:r w:rsidRPr="006C051E">
        <w:rPr>
          <w:rStyle w:val="refauSurname"/>
          <w:lang w:val="es-ES"/>
          <w:rPrChange w:id="7529" w:author="Microsoft Office User" w:date="2023-04-20T10:48:00Z">
            <w:rPr>
              <w:rStyle w:val="refauSurname"/>
              <w:lang w:val="en-GB"/>
            </w:rPr>
          </w:rPrChange>
        </w:rPr>
        <w:t>Altuna</w:t>
      </w:r>
      <w:bookmarkStart w:id="7530" w:name="CBML_BIB_ch05_0003"/>
      <w:ins w:id="7531" w:author="Victoria Chow" w:date="2023-04-05T10:54:00Z">
        <w:r w:rsidR="008A036D" w:rsidRPr="006C051E">
          <w:rPr>
            <w:lang w:val="es-ES"/>
            <w:rPrChange w:id="7532" w:author="Microsoft Office User" w:date="2023-04-20T10:48:00Z">
              <w:rPr/>
            </w:rPrChange>
          </w:rPr>
          <w:t>,</w:t>
        </w:r>
      </w:ins>
      <w:r w:rsidRPr="006C051E">
        <w:rPr>
          <w:lang w:val="es-ES"/>
          <w:rPrChange w:id="7533" w:author="Microsoft Office User" w:date="2023-04-20T10:48:00Z">
            <w:rPr>
              <w:lang w:val="en-GB"/>
            </w:rPr>
          </w:rPrChange>
        </w:rPr>
        <w:t xml:space="preserve"> </w:t>
      </w:r>
      <w:r w:rsidRPr="006C051E">
        <w:rPr>
          <w:rStyle w:val="refauGivenName"/>
          <w:lang w:val="es-ES"/>
          <w:rPrChange w:id="7534" w:author="Microsoft Office User" w:date="2023-04-20T10:48:00Z">
            <w:rPr>
              <w:rStyle w:val="refauGivenName"/>
              <w:lang w:val="en-GB"/>
            </w:rPr>
          </w:rPrChange>
        </w:rPr>
        <w:t>J</w:t>
      </w:r>
      <w:ins w:id="7535" w:author="Victoria Chow" w:date="2023-04-05T10:54:00Z">
        <w:r w:rsidR="008A036D" w:rsidRPr="006C051E">
          <w:rPr>
            <w:rStyle w:val="refauGivenName"/>
            <w:lang w:val="es-ES"/>
            <w:rPrChange w:id="7536" w:author="Microsoft Office User" w:date="2023-04-20T10:48:00Z">
              <w:rPr>
                <w:rStyle w:val="refauGivenName"/>
                <w:lang w:val="en-GB"/>
              </w:rPr>
            </w:rPrChange>
          </w:rPr>
          <w:t>.</w:t>
        </w:r>
      </w:ins>
      <w:r w:rsidRPr="006C051E">
        <w:rPr>
          <w:lang w:val="es-ES"/>
          <w:rPrChange w:id="7537" w:author="Microsoft Office User" w:date="2023-04-20T10:48:00Z">
            <w:rPr>
              <w:lang w:val="en-GB"/>
            </w:rPr>
          </w:rPrChange>
        </w:rPr>
        <w:t xml:space="preserve">, </w:t>
      </w:r>
      <w:proofErr w:type="spellStart"/>
      <w:r w:rsidRPr="006C051E">
        <w:rPr>
          <w:rStyle w:val="refauSurname"/>
          <w:lang w:val="es-ES"/>
          <w:rPrChange w:id="7538" w:author="Microsoft Office User" w:date="2023-04-20T10:48:00Z">
            <w:rPr>
              <w:rStyle w:val="refauSurname"/>
              <w:lang w:val="en-GB"/>
            </w:rPr>
          </w:rPrChange>
        </w:rPr>
        <w:t>Mariezkurrena</w:t>
      </w:r>
      <w:proofErr w:type="spellEnd"/>
      <w:ins w:id="7539" w:author="Victoria Chow" w:date="2023-04-05T10:54:00Z">
        <w:r w:rsidR="008A036D" w:rsidRPr="006C051E">
          <w:rPr>
            <w:lang w:val="es-ES"/>
            <w:rPrChange w:id="7540" w:author="Microsoft Office User" w:date="2023-04-20T10:48:00Z">
              <w:rPr/>
            </w:rPrChange>
          </w:rPr>
          <w:t>,</w:t>
        </w:r>
      </w:ins>
      <w:r w:rsidRPr="006C051E">
        <w:rPr>
          <w:lang w:val="es-ES"/>
          <w:rPrChange w:id="7541" w:author="Microsoft Office User" w:date="2023-04-20T10:48:00Z">
            <w:rPr>
              <w:lang w:val="en-GB"/>
            </w:rPr>
          </w:rPrChange>
        </w:rPr>
        <w:t xml:space="preserve"> </w:t>
      </w:r>
      <w:r w:rsidRPr="006C051E">
        <w:rPr>
          <w:rStyle w:val="refauGivenName"/>
          <w:lang w:val="es-ES"/>
          <w:rPrChange w:id="7542" w:author="Microsoft Office User" w:date="2023-04-20T10:48:00Z">
            <w:rPr>
              <w:rStyle w:val="refauGivenName"/>
              <w:lang w:val="en-GB"/>
            </w:rPr>
          </w:rPrChange>
        </w:rPr>
        <w:t>K</w:t>
      </w:r>
      <w:ins w:id="7543" w:author="Victoria Chow" w:date="2023-04-05T10:54:00Z">
        <w:r w:rsidR="008A036D" w:rsidRPr="006C051E">
          <w:rPr>
            <w:rStyle w:val="refauGivenName"/>
            <w:lang w:val="es-ES"/>
            <w:rPrChange w:id="7544" w:author="Microsoft Office User" w:date="2023-04-20T10:48:00Z">
              <w:rPr>
                <w:rStyle w:val="refauGivenName"/>
                <w:lang w:val="en-GB"/>
              </w:rPr>
            </w:rPrChange>
          </w:rPr>
          <w:t>.</w:t>
        </w:r>
      </w:ins>
      <w:r w:rsidRPr="006C051E">
        <w:rPr>
          <w:lang w:val="es-ES"/>
          <w:rPrChange w:id="7545" w:author="Microsoft Office User" w:date="2023-04-20T10:48:00Z">
            <w:rPr>
              <w:lang w:val="en-GB"/>
            </w:rPr>
          </w:rPrChange>
        </w:rPr>
        <w:t xml:space="preserve"> &amp; </w:t>
      </w:r>
      <w:r w:rsidRPr="006C051E">
        <w:rPr>
          <w:rStyle w:val="refauSurname"/>
          <w:lang w:val="es-ES"/>
          <w:rPrChange w:id="7546" w:author="Microsoft Office User" w:date="2023-04-20T10:48:00Z">
            <w:rPr>
              <w:rStyle w:val="refauSurname"/>
              <w:lang w:val="en-GB"/>
            </w:rPr>
          </w:rPrChange>
        </w:rPr>
        <w:t>R</w:t>
      </w:r>
      <w:r w:rsidRPr="006C051E">
        <w:rPr>
          <w:rStyle w:val="refauSurname"/>
          <w:highlight w:val="green"/>
          <w:lang w:val="es-ES"/>
          <w:rPrChange w:id="7547" w:author="Microsoft Office User" w:date="2023-04-20T10:48:00Z">
            <w:rPr>
              <w:rStyle w:val="refauSurname"/>
              <w:highlight w:val="green"/>
              <w:lang w:val="en-GB"/>
            </w:rPr>
          </w:rPrChange>
        </w:rPr>
        <w:t>í</w:t>
      </w:r>
      <w:r w:rsidRPr="006C051E">
        <w:rPr>
          <w:rStyle w:val="refauSurname"/>
          <w:lang w:val="es-ES"/>
          <w:rPrChange w:id="7548" w:author="Microsoft Office User" w:date="2023-04-20T10:48:00Z">
            <w:rPr>
              <w:rStyle w:val="refauSurname"/>
              <w:lang w:val="en-GB"/>
            </w:rPr>
          </w:rPrChange>
        </w:rPr>
        <w:t>os</w:t>
      </w:r>
      <w:ins w:id="7549" w:author="Victoria Chow" w:date="2023-04-05T10:55:00Z">
        <w:r w:rsidR="008A036D" w:rsidRPr="006C051E">
          <w:rPr>
            <w:lang w:val="es-ES"/>
            <w:rPrChange w:id="7550" w:author="Microsoft Office User" w:date="2023-04-20T10:48:00Z">
              <w:rPr/>
            </w:rPrChange>
          </w:rPr>
          <w:t>,</w:t>
        </w:r>
      </w:ins>
      <w:r w:rsidRPr="006C051E">
        <w:rPr>
          <w:lang w:val="es-ES"/>
          <w:rPrChange w:id="7551" w:author="Microsoft Office User" w:date="2023-04-20T10:48:00Z">
            <w:rPr>
              <w:lang w:val="en-GB"/>
            </w:rPr>
          </w:rPrChange>
        </w:rPr>
        <w:t xml:space="preserve"> </w:t>
      </w:r>
      <w:r w:rsidRPr="006C051E">
        <w:rPr>
          <w:rStyle w:val="refauGivenName"/>
          <w:lang w:val="es-ES"/>
          <w:rPrChange w:id="7552" w:author="Microsoft Office User" w:date="2023-04-20T10:48:00Z">
            <w:rPr>
              <w:rStyle w:val="refauGivenName"/>
              <w:lang w:val="en-GB"/>
            </w:rPr>
          </w:rPrChange>
        </w:rPr>
        <w:t>J.</w:t>
      </w:r>
      <w:r w:rsidRPr="006C051E">
        <w:rPr>
          <w:lang w:val="es-ES"/>
          <w:rPrChange w:id="7553" w:author="Microsoft Office User" w:date="2023-04-20T10:48:00Z">
            <w:rPr>
              <w:lang w:val="en-GB"/>
            </w:rPr>
          </w:rPrChange>
        </w:rPr>
        <w:t xml:space="preserve"> (</w:t>
      </w:r>
      <w:r w:rsidRPr="006C051E">
        <w:rPr>
          <w:rStyle w:val="refpubdateYear"/>
          <w:lang w:val="es-ES"/>
          <w:rPrChange w:id="7554" w:author="Microsoft Office User" w:date="2023-04-20T10:48:00Z">
            <w:rPr>
              <w:rStyle w:val="refpubdateYear"/>
              <w:lang w:val="en-GB"/>
            </w:rPr>
          </w:rPrChange>
        </w:rPr>
        <w:t>2011</w:t>
      </w:r>
      <w:r w:rsidRPr="006C051E">
        <w:rPr>
          <w:lang w:val="es-ES"/>
          <w:rPrChange w:id="7555" w:author="Microsoft Office User" w:date="2023-04-20T10:48:00Z">
            <w:rPr>
              <w:lang w:val="en-GB"/>
            </w:rPr>
          </w:rPrChange>
        </w:rPr>
        <w:t xml:space="preserve">). </w:t>
      </w:r>
      <w:r w:rsidRPr="006C051E">
        <w:rPr>
          <w:rStyle w:val="reftitleBook"/>
          <w:i/>
          <w:lang w:val="es-ES"/>
          <w:rPrChange w:id="7556" w:author="Microsoft Office User" w:date="2023-04-20T10:48:00Z">
            <w:rPr>
              <w:rStyle w:val="reftitleBook"/>
              <w:i/>
              <w:lang w:val="en-GB"/>
            </w:rPr>
          </w:rPrChange>
        </w:rPr>
        <w:t xml:space="preserve">Ocupaciones humanas en </w:t>
      </w:r>
      <w:proofErr w:type="spellStart"/>
      <w:r w:rsidRPr="006C051E">
        <w:rPr>
          <w:rStyle w:val="reftitleBook"/>
          <w:i/>
          <w:lang w:val="es-ES"/>
          <w:rPrChange w:id="7557" w:author="Microsoft Office User" w:date="2023-04-20T10:48:00Z">
            <w:rPr>
              <w:rStyle w:val="reftitleBook"/>
              <w:i/>
              <w:lang w:val="en-GB"/>
            </w:rPr>
          </w:rPrChange>
        </w:rPr>
        <w:t>Aitzbitarte</w:t>
      </w:r>
      <w:proofErr w:type="spellEnd"/>
      <w:r w:rsidRPr="006C051E">
        <w:rPr>
          <w:rStyle w:val="reftitleBook"/>
          <w:i/>
          <w:lang w:val="es-ES"/>
          <w:rPrChange w:id="7558" w:author="Microsoft Office User" w:date="2023-04-20T10:48:00Z">
            <w:rPr>
              <w:rStyle w:val="reftitleBook"/>
              <w:i/>
              <w:lang w:val="en-GB"/>
            </w:rPr>
          </w:rPrChange>
        </w:rPr>
        <w:t xml:space="preserve"> III (Pa</w:t>
      </w:r>
      <w:r w:rsidRPr="006C051E">
        <w:rPr>
          <w:rStyle w:val="reftitleBook"/>
          <w:i/>
          <w:highlight w:val="green"/>
          <w:lang w:val="es-ES"/>
          <w:rPrChange w:id="7559" w:author="Microsoft Office User" w:date="2023-04-20T10:48:00Z">
            <w:rPr>
              <w:rStyle w:val="reftitleBook"/>
              <w:i/>
              <w:highlight w:val="green"/>
              <w:lang w:val="en-GB"/>
            </w:rPr>
          </w:rPrChange>
        </w:rPr>
        <w:t>í</w:t>
      </w:r>
      <w:r w:rsidRPr="006C051E">
        <w:rPr>
          <w:rStyle w:val="reftitleBook"/>
          <w:i/>
          <w:lang w:val="es-ES"/>
          <w:rPrChange w:id="7560" w:author="Microsoft Office User" w:date="2023-04-20T10:48:00Z">
            <w:rPr>
              <w:rStyle w:val="reftitleBook"/>
              <w:i/>
              <w:lang w:val="en-GB"/>
            </w:rPr>
          </w:rPrChange>
        </w:rPr>
        <w:t>s Vasco) 33.600</w:t>
      </w:r>
      <w:r w:rsidRPr="006C051E">
        <w:rPr>
          <w:rStyle w:val="reftitleBook"/>
          <w:rFonts w:ascii="Cambria Math" w:hAnsi="Cambria Math" w:cs="Cambria Math"/>
          <w:i/>
          <w:highlight w:val="green"/>
          <w:lang w:val="es-ES"/>
          <w:rPrChange w:id="7561" w:author="Microsoft Office User" w:date="2023-04-20T10:48:00Z">
            <w:rPr>
              <w:rStyle w:val="reftitleBook"/>
              <w:rFonts w:ascii="Cambria Math" w:hAnsi="Cambria Math" w:cs="Cambria Math"/>
              <w:i/>
              <w:highlight w:val="green"/>
              <w:lang w:val="en-GB"/>
            </w:rPr>
          </w:rPrChange>
        </w:rPr>
        <w:t>‐</w:t>
      </w:r>
      <w:r w:rsidRPr="006C051E">
        <w:rPr>
          <w:rStyle w:val="reftitleBook"/>
          <w:i/>
          <w:lang w:val="es-ES"/>
          <w:rPrChange w:id="7562" w:author="Microsoft Office User" w:date="2023-04-20T10:48:00Z">
            <w:rPr>
              <w:rStyle w:val="reftitleBook"/>
              <w:i/>
              <w:lang w:val="en-GB"/>
            </w:rPr>
          </w:rPrChange>
        </w:rPr>
        <w:t>18.400 BP</w:t>
      </w:r>
      <w:r w:rsidRPr="006C051E">
        <w:rPr>
          <w:rStyle w:val="refpublisherName"/>
          <w:lang w:val="es-ES"/>
          <w:rPrChange w:id="7563" w:author="Microsoft Office User" w:date="2023-04-20T10:48:00Z">
            <w:rPr>
              <w:rStyle w:val="refpublisherName"/>
              <w:lang w:val="en-GB"/>
            </w:rPr>
          </w:rPrChange>
        </w:rPr>
        <w:t xml:space="preserve"> </w:t>
      </w:r>
      <w:r w:rsidRPr="006C051E">
        <w:rPr>
          <w:lang w:val="es-ES"/>
          <w:rPrChange w:id="7564" w:author="Microsoft Office User" w:date="2023-04-20T10:48:00Z">
            <w:rPr>
              <w:lang w:val="en-GB"/>
            </w:rPr>
          </w:rPrChange>
        </w:rPr>
        <w:t>(Cat</w:t>
      </w:r>
      <w:r w:rsidRPr="006C051E">
        <w:rPr>
          <w:highlight w:val="green"/>
          <w:lang w:val="es-ES"/>
          <w:rPrChange w:id="7565" w:author="Microsoft Office User" w:date="2023-04-20T10:48:00Z">
            <w:rPr>
              <w:highlight w:val="green"/>
              <w:lang w:val="en-GB"/>
            </w:rPr>
          </w:rPrChange>
        </w:rPr>
        <w:t>á</w:t>
      </w:r>
      <w:r w:rsidRPr="006C051E">
        <w:rPr>
          <w:lang w:val="es-ES"/>
          <w:rPrChange w:id="7566" w:author="Microsoft Office User" w:date="2023-04-20T10:48:00Z">
            <w:rPr>
              <w:lang w:val="en-GB"/>
            </w:rPr>
          </w:rPrChange>
        </w:rPr>
        <w:t xml:space="preserve">logos del Centro de Patrimonio Cultural Vasco, 5; </w:t>
      </w:r>
      <w:r w:rsidRPr="006C051E">
        <w:rPr>
          <w:rStyle w:val="refpublisherLocation"/>
          <w:lang w:val="es-ES"/>
          <w:rPrChange w:id="7567" w:author="Microsoft Office User" w:date="2023-04-20T10:48:00Z">
            <w:rPr>
              <w:lang w:val="en-GB"/>
            </w:rPr>
          </w:rPrChange>
        </w:rPr>
        <w:t>Vitoria</w:t>
      </w:r>
      <w:r w:rsidRPr="006C051E">
        <w:rPr>
          <w:lang w:val="es-ES"/>
          <w:rPrChange w:id="7568" w:author="Microsoft Office User" w:date="2023-04-20T10:48:00Z">
            <w:rPr>
              <w:lang w:val="en-GB"/>
            </w:rPr>
          </w:rPrChange>
        </w:rPr>
        <w:t xml:space="preserve">, </w:t>
      </w:r>
      <w:r w:rsidRPr="006C051E">
        <w:rPr>
          <w:rStyle w:val="refpublisherName"/>
          <w:lang w:val="es-ES"/>
          <w:rPrChange w:id="7569" w:author="Microsoft Office User" w:date="2023-04-20T10:48:00Z">
            <w:rPr>
              <w:rStyle w:val="refpublisherName"/>
              <w:lang w:val="en-GB"/>
            </w:rPr>
          </w:rPrChange>
        </w:rPr>
        <w:t>Servicio Central de Publicaciones del Gobierno Vasco</w:t>
      </w:r>
      <w:r w:rsidRPr="006C051E">
        <w:rPr>
          <w:lang w:val="es-ES"/>
          <w:rPrChange w:id="7570" w:author="Microsoft Office User" w:date="2023-04-20T10:48:00Z">
            <w:rPr>
              <w:lang w:val="en-GB"/>
            </w:rPr>
          </w:rPrChange>
        </w:rPr>
        <w:t>).</w:t>
      </w:r>
      <w:bookmarkEnd w:id="7530"/>
    </w:p>
    <w:p w14:paraId="7AFDC3D4" w14:textId="2EC7444D" w:rsidR="00C330F6" w:rsidRPr="00725624" w:rsidRDefault="00C330F6" w:rsidP="00C330F6">
      <w:pPr>
        <w:pStyle w:val="Reference"/>
        <w:rPr>
          <w:lang w:val="en-GB"/>
        </w:rPr>
      </w:pPr>
      <w:r w:rsidRPr="00725624">
        <w:rPr>
          <w:rStyle w:val="refauSurname"/>
          <w:lang w:val="en-GB"/>
        </w:rPr>
        <w:t>Amundson</w:t>
      </w:r>
      <w:bookmarkStart w:id="7571" w:name="CBML_BIB_ch05_0004"/>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Austin</w:t>
      </w:r>
      <w:r w:rsidRPr="00725624">
        <w:rPr>
          <w:lang w:val="en-GB"/>
        </w:rPr>
        <w:t xml:space="preserve">, </w:t>
      </w:r>
      <w:r w:rsidRPr="00725624">
        <w:rPr>
          <w:rStyle w:val="refauGivenName"/>
          <w:lang w:val="en-GB"/>
        </w:rPr>
        <w:t>A.T.</w:t>
      </w:r>
      <w:r w:rsidRPr="00725624">
        <w:rPr>
          <w:lang w:val="en-GB"/>
        </w:rPr>
        <w:t xml:space="preserve">, </w:t>
      </w:r>
      <w:r w:rsidRPr="00725624">
        <w:rPr>
          <w:rStyle w:val="refauSurname"/>
          <w:lang w:val="en-GB"/>
        </w:rPr>
        <w:t>Schuur</w:t>
      </w:r>
      <w:r w:rsidRPr="00725624">
        <w:rPr>
          <w:lang w:val="en-GB"/>
        </w:rPr>
        <w:t xml:space="preserve">, </w:t>
      </w:r>
      <w:r w:rsidRPr="00725624">
        <w:rPr>
          <w:rStyle w:val="refauGivenName"/>
          <w:lang w:val="en-GB"/>
        </w:rPr>
        <w:t>E.</w:t>
      </w:r>
      <w:del w:id="7572" w:author="Victoria Chow" w:date="2023-04-05T10:55:00Z">
        <w:r w:rsidRPr="00725624" w:rsidDel="008A036D">
          <w:rPr>
            <w:rStyle w:val="refauGivenName"/>
            <w:lang w:val="en-GB"/>
          </w:rPr>
          <w:delText xml:space="preserve"> </w:delText>
        </w:r>
      </w:del>
      <w:r w:rsidRPr="00725624">
        <w:rPr>
          <w:rStyle w:val="refauGivenName"/>
          <w:lang w:val="en-GB"/>
        </w:rPr>
        <w:t>A.</w:t>
      </w:r>
      <w:del w:id="7573" w:author="Victoria Chow" w:date="2023-04-05T10:55:00Z">
        <w:r w:rsidRPr="00725624" w:rsidDel="008A036D">
          <w:rPr>
            <w:rStyle w:val="refauGivenName"/>
            <w:lang w:val="en-GB"/>
          </w:rPr>
          <w:delText xml:space="preserve"> </w:delText>
        </w:r>
      </w:del>
      <w:r w:rsidRPr="00725624">
        <w:rPr>
          <w:rStyle w:val="refauGivenName"/>
          <w:lang w:val="en-GB"/>
        </w:rPr>
        <w:t>G.</w:t>
      </w:r>
      <w:r w:rsidRPr="00725624">
        <w:rPr>
          <w:lang w:val="en-GB"/>
        </w:rPr>
        <w:t>,</w:t>
      </w:r>
      <w:ins w:id="7574" w:author="Victoria Chow" w:date="2023-04-05T10:55:00Z">
        <w:r w:rsidR="008A036D">
          <w:rPr>
            <w:lang w:val="en-GB"/>
          </w:rPr>
          <w:t xml:space="preserve"> </w:t>
        </w:r>
        <w:r w:rsidR="008A036D">
          <w:rPr>
            <w:i/>
            <w:iCs/>
            <w:lang w:val="en-GB"/>
          </w:rPr>
          <w:t>et al.</w:t>
        </w:r>
      </w:ins>
      <w:r w:rsidRPr="00725624">
        <w:rPr>
          <w:lang w:val="en-GB"/>
        </w:rPr>
        <w:t xml:space="preserve"> </w:t>
      </w:r>
      <w:del w:id="7575" w:author="Victoria Chow" w:date="2023-04-05T10:55:00Z">
        <w:r w:rsidRPr="00725624" w:rsidDel="008A036D">
          <w:rPr>
            <w:rStyle w:val="refauSurname"/>
            <w:lang w:val="en-GB"/>
          </w:rPr>
          <w:delText>Yoo</w:delText>
        </w:r>
        <w:r w:rsidRPr="00725624" w:rsidDel="008A036D">
          <w:rPr>
            <w:lang w:val="en-GB"/>
          </w:rPr>
          <w:delText xml:space="preserve">, </w:delText>
        </w:r>
        <w:r w:rsidRPr="00725624" w:rsidDel="008A036D">
          <w:rPr>
            <w:rStyle w:val="refauGivenName"/>
            <w:lang w:val="en-GB"/>
          </w:rPr>
          <w:delText>K.</w:delText>
        </w:r>
        <w:r w:rsidRPr="00725624" w:rsidDel="008A036D">
          <w:rPr>
            <w:lang w:val="en-GB"/>
          </w:rPr>
          <w:delText xml:space="preserve">, </w:delText>
        </w:r>
        <w:r w:rsidRPr="00725624" w:rsidDel="008A036D">
          <w:rPr>
            <w:rStyle w:val="refauSurname"/>
            <w:lang w:val="en-GB"/>
          </w:rPr>
          <w:delText>Matzek</w:delText>
        </w:r>
        <w:r w:rsidRPr="00725624" w:rsidDel="008A036D">
          <w:rPr>
            <w:lang w:val="en-GB"/>
          </w:rPr>
          <w:delText xml:space="preserve">, </w:delText>
        </w:r>
        <w:r w:rsidRPr="00725624" w:rsidDel="008A036D">
          <w:rPr>
            <w:rStyle w:val="refauGivenName"/>
            <w:lang w:val="en-GB"/>
          </w:rPr>
          <w:delText>V.</w:delText>
        </w:r>
        <w:r w:rsidRPr="00725624" w:rsidDel="008A036D">
          <w:rPr>
            <w:lang w:val="en-GB"/>
          </w:rPr>
          <w:delText xml:space="preserve">, </w:delText>
        </w:r>
        <w:r w:rsidRPr="00725624" w:rsidDel="008A036D">
          <w:rPr>
            <w:rStyle w:val="refauSurname"/>
            <w:lang w:val="en-GB"/>
          </w:rPr>
          <w:delText>Kendall</w:delText>
        </w:r>
        <w:r w:rsidRPr="00725624" w:rsidDel="008A036D">
          <w:rPr>
            <w:lang w:val="en-GB"/>
          </w:rPr>
          <w:delText xml:space="preserve">, </w:delText>
        </w:r>
        <w:r w:rsidRPr="00725624" w:rsidDel="008A036D">
          <w:rPr>
            <w:rStyle w:val="refauGivenName"/>
            <w:lang w:val="en-GB"/>
          </w:rPr>
          <w:delText>C.</w:delText>
        </w:r>
        <w:r w:rsidRPr="00725624" w:rsidDel="008A036D">
          <w:rPr>
            <w:lang w:val="en-GB"/>
          </w:rPr>
          <w:delText xml:space="preserve">, </w:delText>
        </w:r>
        <w:r w:rsidRPr="00725624" w:rsidDel="008A036D">
          <w:rPr>
            <w:rStyle w:val="refauSurname"/>
            <w:lang w:val="en-GB"/>
          </w:rPr>
          <w:delText>Uebersax</w:delText>
        </w:r>
        <w:r w:rsidRPr="00725624" w:rsidDel="008A036D">
          <w:rPr>
            <w:lang w:val="en-GB"/>
          </w:rPr>
          <w:delText xml:space="preserve">, </w:delText>
        </w:r>
        <w:r w:rsidRPr="00725624" w:rsidDel="008A036D">
          <w:rPr>
            <w:rStyle w:val="refauGivenName"/>
            <w:lang w:val="en-GB"/>
          </w:rPr>
          <w:delText>A.</w:delText>
        </w:r>
        <w:r w:rsidRPr="00725624" w:rsidDel="008A036D">
          <w:rPr>
            <w:lang w:val="en-GB"/>
          </w:rPr>
          <w:delText xml:space="preserve">, </w:delText>
        </w:r>
        <w:r w:rsidRPr="00725624" w:rsidDel="008A036D">
          <w:rPr>
            <w:rStyle w:val="refauSurname"/>
            <w:lang w:val="en-GB"/>
          </w:rPr>
          <w:delText>Brenner</w:delText>
        </w:r>
        <w:r w:rsidRPr="00725624" w:rsidDel="008A036D">
          <w:rPr>
            <w:lang w:val="en-GB"/>
          </w:rPr>
          <w:delText xml:space="preserve">, </w:delText>
        </w:r>
        <w:r w:rsidRPr="00725624" w:rsidDel="008A036D">
          <w:rPr>
            <w:rStyle w:val="refauGivenName"/>
            <w:lang w:val="en-GB"/>
          </w:rPr>
          <w:delText>D.</w:delText>
        </w:r>
        <w:r w:rsidRPr="00725624" w:rsidDel="008A036D">
          <w:rPr>
            <w:lang w:val="en-GB"/>
          </w:rPr>
          <w:delText xml:space="preserve"> &amp; </w:delText>
        </w:r>
        <w:r w:rsidRPr="00725624" w:rsidDel="008A036D">
          <w:rPr>
            <w:rStyle w:val="refauSurname"/>
            <w:lang w:val="en-GB"/>
          </w:rPr>
          <w:delText>Baisden</w:delText>
        </w:r>
        <w:r w:rsidRPr="00725624" w:rsidDel="008A036D">
          <w:rPr>
            <w:lang w:val="en-GB"/>
          </w:rPr>
          <w:delText xml:space="preserve">, </w:delText>
        </w:r>
        <w:r w:rsidRPr="00725624" w:rsidDel="008A036D">
          <w:rPr>
            <w:rStyle w:val="refauGivenName"/>
            <w:lang w:val="en-GB"/>
          </w:rPr>
          <w:delText>W.T.</w:delText>
        </w:r>
        <w:r w:rsidRPr="00725624" w:rsidDel="008A036D">
          <w:rPr>
            <w:lang w:val="en-GB"/>
          </w:rPr>
          <w:delText xml:space="preserve"> </w:delText>
        </w:r>
      </w:del>
      <w:r w:rsidRPr="00725624">
        <w:rPr>
          <w:lang w:val="en-GB"/>
        </w:rPr>
        <w:t>(</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Global </w:t>
      </w:r>
      <w:r w:rsidR="008A036D" w:rsidRPr="00725624">
        <w:rPr>
          <w:rStyle w:val="reftitleArticle"/>
          <w:lang w:val="en-GB"/>
        </w:rPr>
        <w:t xml:space="preserve">Patterns </w:t>
      </w:r>
      <w:r w:rsidRPr="00725624">
        <w:rPr>
          <w:rStyle w:val="reftitleArticle"/>
          <w:lang w:val="en-GB"/>
        </w:rPr>
        <w:t xml:space="preserve">of the </w:t>
      </w:r>
      <w:r w:rsidR="008A036D" w:rsidRPr="00725624">
        <w:rPr>
          <w:rStyle w:val="reftitleArticle"/>
          <w:lang w:val="en-GB"/>
        </w:rPr>
        <w:t xml:space="preserve">Isotopic Composition </w:t>
      </w:r>
      <w:r w:rsidRPr="00725624">
        <w:rPr>
          <w:rStyle w:val="reftitleArticle"/>
          <w:lang w:val="en-GB"/>
        </w:rPr>
        <w:t xml:space="preserve">of </w:t>
      </w:r>
      <w:r w:rsidR="008A036D" w:rsidRPr="00725624">
        <w:rPr>
          <w:rStyle w:val="reftitleArticle"/>
          <w:lang w:val="en-GB"/>
        </w:rPr>
        <w:t xml:space="preserve">Soil </w:t>
      </w:r>
      <w:r w:rsidRPr="00725624">
        <w:rPr>
          <w:rStyle w:val="reftitleArticle"/>
          <w:lang w:val="en-GB"/>
        </w:rPr>
        <w:t xml:space="preserve">and </w:t>
      </w:r>
      <w:r w:rsidR="008A036D" w:rsidRPr="00725624">
        <w:rPr>
          <w:rStyle w:val="reftitleArticle"/>
          <w:lang w:val="en-GB"/>
        </w:rPr>
        <w:t>Plant Nitrogen</w:t>
      </w:r>
      <w:r w:rsidR="008A036D" w:rsidRPr="00725624">
        <w:rPr>
          <w:highlight w:val="green"/>
          <w:lang w:val="en-GB"/>
        </w:rPr>
        <w:t>’</w:t>
      </w:r>
      <w:r w:rsidRPr="00725624">
        <w:rPr>
          <w:lang w:val="en-GB"/>
        </w:rPr>
        <w:t xml:space="preserve">, </w:t>
      </w:r>
      <w:r w:rsidRPr="00725624">
        <w:rPr>
          <w:rStyle w:val="reftitleJournal"/>
          <w:i/>
          <w:iCs/>
          <w:lang w:val="en-GB"/>
        </w:rPr>
        <w:t>Global Biogeochemical Cycles</w:t>
      </w:r>
      <w:r w:rsidRPr="00725624">
        <w:rPr>
          <w:lang w:val="en-GB"/>
        </w:rPr>
        <w:t xml:space="preserve">, </w:t>
      </w:r>
      <w:r w:rsidRPr="00725624">
        <w:rPr>
          <w:rStyle w:val="refvolumeNumber"/>
          <w:lang w:val="en-GB"/>
        </w:rPr>
        <w:t>17</w:t>
      </w:r>
      <w:r w:rsidRPr="00725624">
        <w:rPr>
          <w:lang w:val="en-GB"/>
        </w:rPr>
        <w:t>(</w:t>
      </w:r>
      <w:r w:rsidRPr="00725624">
        <w:rPr>
          <w:rStyle w:val="refissueNumber"/>
          <w:lang w:val="en-GB"/>
        </w:rPr>
        <w:t>1</w:t>
      </w:r>
      <w:r w:rsidRPr="00725624">
        <w:rPr>
          <w:lang w:val="en-GB"/>
        </w:rPr>
        <w:t>)</w:t>
      </w:r>
      <w:ins w:id="7576" w:author="Victoria Chow" w:date="2023-04-05T15:40:00Z">
        <w:r w:rsidR="00E0440C">
          <w:rPr>
            <w:lang w:val="en-GB"/>
          </w:rPr>
          <w:t>:</w:t>
        </w:r>
      </w:ins>
      <w:del w:id="7577" w:author="Victoria Chow" w:date="2023-04-05T15:40:00Z">
        <w:r w:rsidRPr="00725624" w:rsidDel="00E0440C">
          <w:rPr>
            <w:lang w:val="en-GB"/>
          </w:rPr>
          <w:delText>,</w:delText>
        </w:r>
      </w:del>
      <w:r w:rsidRPr="00725624">
        <w:rPr>
          <w:lang w:val="en-GB"/>
        </w:rPr>
        <w:t xml:space="preserve"> </w:t>
      </w:r>
      <w:r w:rsidRPr="00725624">
        <w:rPr>
          <w:rStyle w:val="refpageFirst"/>
          <w:lang w:val="en-GB"/>
        </w:rPr>
        <w:t>1031</w:t>
      </w:r>
      <w:r w:rsidRPr="00725624">
        <w:rPr>
          <w:lang w:val="en-GB"/>
        </w:rPr>
        <w:t>.</w:t>
      </w:r>
      <w:del w:id="7578" w:author="Victoria Chow" w:date="2023-04-05T10:55:00Z">
        <w:r w:rsidRPr="00725624" w:rsidDel="008A036D">
          <w:rPr>
            <w:lang w:val="en-GB"/>
          </w:rPr>
          <w:delText xml:space="preserve"> </w:delText>
        </w:r>
        <w:r w:rsidRPr="00725624" w:rsidDel="008A036D">
          <w:rPr>
            <w:rStyle w:val="refidDOI"/>
            <w:lang w:val="en-GB"/>
          </w:rPr>
          <w:delText>DOI 10.1029/2002GB001903</w:delText>
        </w:r>
      </w:del>
      <w:bookmarkEnd w:id="7571"/>
    </w:p>
    <w:p w14:paraId="744E99E4" w14:textId="2F7AFF22" w:rsidR="00C330F6" w:rsidRPr="00725624" w:rsidRDefault="00C330F6" w:rsidP="00C330F6">
      <w:pPr>
        <w:pStyle w:val="Reference"/>
        <w:rPr>
          <w:lang w:val="en-GB"/>
        </w:rPr>
      </w:pPr>
      <w:r w:rsidRPr="00725624">
        <w:rPr>
          <w:rStyle w:val="refauSurname"/>
          <w:lang w:val="en-GB"/>
        </w:rPr>
        <w:t>Andersen</w:t>
      </w:r>
      <w:bookmarkStart w:id="7579" w:name="CBML_BIB_ch05_0005"/>
      <w:r w:rsidRPr="00725624">
        <w:rPr>
          <w:lang w:val="en-GB"/>
        </w:rPr>
        <w:t xml:space="preserve">, </w:t>
      </w:r>
      <w:r w:rsidRPr="00725624">
        <w:rPr>
          <w:rStyle w:val="refauGivenName"/>
          <w:lang w:val="en-GB"/>
        </w:rPr>
        <w:t>K.K.</w:t>
      </w:r>
      <w:r w:rsidRPr="00725624">
        <w:rPr>
          <w:lang w:val="en-GB"/>
        </w:rPr>
        <w:t xml:space="preserve">, </w:t>
      </w:r>
      <w:proofErr w:type="spellStart"/>
      <w:r w:rsidRPr="00725624">
        <w:rPr>
          <w:rStyle w:val="refauSurname"/>
          <w:lang w:val="en-GB"/>
        </w:rPr>
        <w:t>Ditlevsen</w:t>
      </w:r>
      <w:proofErr w:type="spellEnd"/>
      <w:r w:rsidRPr="00725624">
        <w:rPr>
          <w:lang w:val="en-GB"/>
        </w:rPr>
        <w:t xml:space="preserve">, </w:t>
      </w:r>
      <w:r w:rsidRPr="00725624">
        <w:rPr>
          <w:rStyle w:val="refauGivenName"/>
          <w:lang w:val="en-GB"/>
        </w:rPr>
        <w:t>P.D.</w:t>
      </w:r>
      <w:r w:rsidRPr="00725624">
        <w:rPr>
          <w:lang w:val="en-GB"/>
        </w:rPr>
        <w:t xml:space="preserve"> </w:t>
      </w:r>
      <w:r w:rsidRPr="00725624">
        <w:rPr>
          <w:rStyle w:val="refauSurname"/>
          <w:lang w:val="en-GB"/>
        </w:rPr>
        <w:t>Rasmussen</w:t>
      </w:r>
      <w:r w:rsidRPr="00725624">
        <w:rPr>
          <w:lang w:val="en-GB"/>
        </w:rPr>
        <w:t xml:space="preserve">, </w:t>
      </w:r>
      <w:r w:rsidRPr="00725624">
        <w:rPr>
          <w:rStyle w:val="refauGivenName"/>
          <w:lang w:val="en-GB"/>
        </w:rPr>
        <w:t>S.O.</w:t>
      </w:r>
      <w:r w:rsidRPr="00725624">
        <w:rPr>
          <w:lang w:val="en-GB"/>
        </w:rPr>
        <w:t>,</w:t>
      </w:r>
      <w:ins w:id="7580" w:author="Victoria Chow" w:date="2023-04-05T10:55:00Z">
        <w:r w:rsidR="008A036D">
          <w:rPr>
            <w:lang w:val="en-GB"/>
          </w:rPr>
          <w:t xml:space="preserve"> </w:t>
        </w:r>
        <w:r w:rsidR="008A036D">
          <w:rPr>
            <w:i/>
            <w:iCs/>
            <w:lang w:val="en-GB"/>
          </w:rPr>
          <w:t>et al.</w:t>
        </w:r>
      </w:ins>
      <w:r w:rsidRPr="00725624">
        <w:rPr>
          <w:lang w:val="en-GB"/>
        </w:rPr>
        <w:t xml:space="preserve"> </w:t>
      </w:r>
      <w:del w:id="7581" w:author="Victoria Chow" w:date="2023-04-05T10:55:00Z">
        <w:r w:rsidRPr="00725624" w:rsidDel="008A036D">
          <w:rPr>
            <w:rStyle w:val="refauSurname"/>
            <w:lang w:val="en-GB"/>
          </w:rPr>
          <w:delText>Clausen</w:delText>
        </w:r>
        <w:r w:rsidRPr="00725624" w:rsidDel="008A036D">
          <w:rPr>
            <w:lang w:val="en-GB"/>
          </w:rPr>
          <w:delText xml:space="preserve">, </w:delText>
        </w:r>
        <w:r w:rsidRPr="00725624" w:rsidDel="008A036D">
          <w:rPr>
            <w:rStyle w:val="refauGivenName"/>
            <w:lang w:val="en-GB"/>
          </w:rPr>
          <w:delText>H.B.</w:delText>
        </w:r>
        <w:r w:rsidRPr="00725624" w:rsidDel="008A036D">
          <w:rPr>
            <w:lang w:val="en-GB"/>
          </w:rPr>
          <w:delText xml:space="preserve">, </w:delText>
        </w:r>
        <w:r w:rsidRPr="00725624" w:rsidDel="008A036D">
          <w:rPr>
            <w:rStyle w:val="refauSurname"/>
            <w:lang w:val="en-GB"/>
          </w:rPr>
          <w:delText>Vinther</w:delText>
        </w:r>
        <w:r w:rsidRPr="00725624" w:rsidDel="008A036D">
          <w:rPr>
            <w:lang w:val="en-GB"/>
          </w:rPr>
          <w:delText xml:space="preserve">, </w:delText>
        </w:r>
        <w:r w:rsidRPr="00725624" w:rsidDel="008A036D">
          <w:rPr>
            <w:rStyle w:val="refauGivenName"/>
            <w:lang w:val="en-GB"/>
          </w:rPr>
          <w:delText>B.M.</w:delText>
        </w:r>
        <w:r w:rsidRPr="00725624" w:rsidDel="008A036D">
          <w:rPr>
            <w:lang w:val="en-GB"/>
          </w:rPr>
          <w:delText xml:space="preserve">, </w:delText>
        </w:r>
        <w:r w:rsidRPr="00725624" w:rsidDel="008A036D">
          <w:rPr>
            <w:rStyle w:val="refauSurname"/>
            <w:lang w:val="en-GB"/>
          </w:rPr>
          <w:delText>Johnsen</w:delText>
        </w:r>
        <w:r w:rsidRPr="00725624" w:rsidDel="008A036D">
          <w:rPr>
            <w:lang w:val="en-GB"/>
          </w:rPr>
          <w:delText xml:space="preserve">, </w:delText>
        </w:r>
        <w:r w:rsidRPr="00725624" w:rsidDel="008A036D">
          <w:rPr>
            <w:rStyle w:val="refauGivenName"/>
            <w:lang w:val="en-GB"/>
          </w:rPr>
          <w:delText>S.J.</w:delText>
        </w:r>
        <w:r w:rsidRPr="00725624" w:rsidDel="008A036D">
          <w:rPr>
            <w:lang w:val="en-GB"/>
          </w:rPr>
          <w:delText xml:space="preserve"> &amp; </w:delText>
        </w:r>
        <w:r w:rsidRPr="00725624" w:rsidDel="008A036D">
          <w:rPr>
            <w:rStyle w:val="refauSurname"/>
            <w:lang w:val="en-GB"/>
          </w:rPr>
          <w:delText>Steffensen</w:delText>
        </w:r>
        <w:r w:rsidRPr="00725624" w:rsidDel="008A036D">
          <w:rPr>
            <w:lang w:val="en-GB"/>
          </w:rPr>
          <w:delText xml:space="preserve">, </w:delText>
        </w:r>
        <w:r w:rsidRPr="00725624" w:rsidDel="008A036D">
          <w:rPr>
            <w:rStyle w:val="refauGivenName"/>
            <w:lang w:val="en-GB"/>
          </w:rPr>
          <w:delText>J.P.</w:delText>
        </w:r>
        <w:r w:rsidRPr="00725624" w:rsidDel="008A036D">
          <w:rPr>
            <w:lang w:val="en-GB"/>
          </w:rPr>
          <w:delText xml:space="preserve"> </w:delText>
        </w:r>
      </w:del>
      <w:r w:rsidRPr="00725624">
        <w:rPr>
          <w:lang w:val="en-GB"/>
        </w:rPr>
        <w:t>(</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Retrieving a </w:t>
      </w:r>
      <w:r w:rsidR="008A036D" w:rsidRPr="00725624">
        <w:rPr>
          <w:rStyle w:val="reftitleArticle"/>
          <w:lang w:val="en-GB"/>
        </w:rPr>
        <w:t xml:space="preserve">Common Accumulation Record </w:t>
      </w:r>
      <w:r w:rsidRPr="00725624">
        <w:rPr>
          <w:rStyle w:val="reftitleArticle"/>
          <w:lang w:val="en-GB"/>
        </w:rPr>
        <w:t xml:space="preserve">from Greenland </w:t>
      </w:r>
      <w:r w:rsidR="008A036D" w:rsidRPr="00725624">
        <w:rPr>
          <w:rStyle w:val="reftitleArticle"/>
          <w:lang w:val="en-GB"/>
        </w:rPr>
        <w:t xml:space="preserve">Ice Cores </w:t>
      </w:r>
      <w:r w:rsidRPr="00725624">
        <w:rPr>
          <w:rStyle w:val="reftitleArticle"/>
          <w:lang w:val="en-GB"/>
        </w:rPr>
        <w:t xml:space="preserve">for the </w:t>
      </w:r>
      <w:r w:rsidR="008A036D" w:rsidRPr="00725624">
        <w:rPr>
          <w:rStyle w:val="reftitleArticle"/>
          <w:lang w:val="en-GB"/>
        </w:rPr>
        <w:t xml:space="preserve">Past </w:t>
      </w:r>
      <w:r w:rsidRPr="00725624">
        <w:rPr>
          <w:rStyle w:val="reftitleArticle"/>
          <w:lang w:val="en-GB"/>
        </w:rPr>
        <w:t xml:space="preserve">1800 </w:t>
      </w:r>
      <w:r w:rsidR="008A036D" w:rsidRPr="00725624">
        <w:rPr>
          <w:rStyle w:val="reftitleArticle"/>
          <w:lang w:val="en-GB"/>
        </w:rPr>
        <w:t>Years</w:t>
      </w:r>
      <w:r w:rsidR="008A036D" w:rsidRPr="00725624">
        <w:rPr>
          <w:highlight w:val="green"/>
          <w:lang w:val="en-GB"/>
        </w:rPr>
        <w:t>’</w:t>
      </w:r>
      <w:r w:rsidRPr="00725624">
        <w:rPr>
          <w:lang w:val="en-GB"/>
        </w:rPr>
        <w:t xml:space="preserve">, </w:t>
      </w:r>
      <w:r w:rsidRPr="00725624">
        <w:rPr>
          <w:rStyle w:val="reftitleJournal"/>
          <w:i/>
          <w:lang w:val="en-GB"/>
        </w:rPr>
        <w:t>Journal of Geophysical Research: Atmospheres</w:t>
      </w:r>
      <w:r w:rsidRPr="00725624">
        <w:rPr>
          <w:lang w:val="en-GB"/>
        </w:rPr>
        <w:t xml:space="preserve">, </w:t>
      </w:r>
      <w:r w:rsidRPr="00725624">
        <w:rPr>
          <w:rStyle w:val="refvolumeNumber"/>
          <w:lang w:val="en-GB"/>
        </w:rPr>
        <w:t>111</w:t>
      </w:r>
      <w:r w:rsidRPr="00725624">
        <w:rPr>
          <w:lang w:val="en-GB"/>
        </w:rPr>
        <w:t xml:space="preserve">: </w:t>
      </w:r>
      <w:r w:rsidRPr="00725624">
        <w:rPr>
          <w:rStyle w:val="refpageFirst"/>
          <w:lang w:val="en-GB"/>
        </w:rPr>
        <w:t>D15106</w:t>
      </w:r>
      <w:r w:rsidRPr="00725624">
        <w:rPr>
          <w:lang w:val="en-GB"/>
        </w:rPr>
        <w:t>.</w:t>
      </w:r>
      <w:del w:id="7582" w:author="Victoria Chow" w:date="2023-04-05T10:55:00Z">
        <w:r w:rsidRPr="00725624" w:rsidDel="008A036D">
          <w:rPr>
            <w:lang w:val="en-GB"/>
          </w:rPr>
          <w:delText xml:space="preserve"> </w:delText>
        </w:r>
        <w:r w:rsidRPr="00725624" w:rsidDel="008A036D">
          <w:rPr>
            <w:rStyle w:val="refidDOI"/>
            <w:lang w:val="en-GB"/>
          </w:rPr>
          <w:delText>DOI 10.1029/2005JD006765</w:delText>
        </w:r>
        <w:r w:rsidRPr="00725624" w:rsidDel="008A036D">
          <w:rPr>
            <w:lang w:val="en-GB"/>
          </w:rPr>
          <w:delText>.</w:delText>
        </w:r>
      </w:del>
      <w:bookmarkEnd w:id="7579"/>
    </w:p>
    <w:p w14:paraId="0672C607" w14:textId="649B5459" w:rsidR="00C330F6" w:rsidRPr="00725624" w:rsidRDefault="00C330F6" w:rsidP="00C330F6">
      <w:pPr>
        <w:pStyle w:val="Reference"/>
        <w:rPr>
          <w:lang w:val="en-GB"/>
        </w:rPr>
      </w:pPr>
      <w:r w:rsidRPr="00725624">
        <w:rPr>
          <w:rStyle w:val="refauSurname"/>
          <w:lang w:val="en-GB"/>
        </w:rPr>
        <w:t>Austin</w:t>
      </w:r>
      <w:bookmarkStart w:id="7583" w:name="CBML_BIB_ch05_0006"/>
      <w:r w:rsidRPr="00725624">
        <w:rPr>
          <w:lang w:val="en-GB"/>
        </w:rPr>
        <w:t xml:space="preserve">, </w:t>
      </w:r>
      <w:r w:rsidRPr="00725624">
        <w:rPr>
          <w:rStyle w:val="refauGivenName"/>
          <w:lang w:val="en-GB"/>
        </w:rPr>
        <w:t>A.T.</w:t>
      </w:r>
      <w:r w:rsidRPr="00725624">
        <w:rPr>
          <w:lang w:val="en-GB"/>
        </w:rPr>
        <w:t xml:space="preserve"> &amp; </w:t>
      </w:r>
      <w:proofErr w:type="spellStart"/>
      <w:r w:rsidRPr="00725624">
        <w:rPr>
          <w:rStyle w:val="refauSurname"/>
          <w:lang w:val="en-GB"/>
        </w:rPr>
        <w:t>Vitousek</w:t>
      </w:r>
      <w:proofErr w:type="spellEnd"/>
      <w:r w:rsidRPr="00725624">
        <w:rPr>
          <w:lang w:val="en-GB"/>
        </w:rPr>
        <w:t xml:space="preserve">, </w:t>
      </w:r>
      <w:r w:rsidRPr="00725624">
        <w:rPr>
          <w:rStyle w:val="refauGivenName"/>
          <w:lang w:val="en-GB"/>
        </w:rPr>
        <w:t>P.M.</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Nutrient </w:t>
      </w:r>
      <w:r w:rsidR="008A036D" w:rsidRPr="00725624">
        <w:rPr>
          <w:rStyle w:val="reftitleArticle"/>
          <w:lang w:val="en-GB"/>
        </w:rPr>
        <w:t xml:space="preserve">Dynamics </w:t>
      </w:r>
      <w:r w:rsidRPr="00725624">
        <w:rPr>
          <w:rStyle w:val="reftitleArticle"/>
          <w:lang w:val="en-GB"/>
        </w:rPr>
        <w:t xml:space="preserve">on a </w:t>
      </w:r>
      <w:r w:rsidR="008A036D" w:rsidRPr="00725624">
        <w:rPr>
          <w:rStyle w:val="reftitleArticle"/>
          <w:lang w:val="en-GB"/>
        </w:rPr>
        <w:t xml:space="preserve">Precipitation Gradient </w:t>
      </w:r>
      <w:r w:rsidRPr="00725624">
        <w:rPr>
          <w:rStyle w:val="reftitleArticle"/>
          <w:lang w:val="en-GB"/>
        </w:rPr>
        <w:t>in Hawai</w:t>
      </w:r>
      <w:r w:rsidRPr="00725624">
        <w:rPr>
          <w:rStyle w:val="reftitleArticle"/>
          <w:highlight w:val="green"/>
          <w:lang w:val="en-GB"/>
        </w:rPr>
        <w:t>’</w:t>
      </w:r>
      <w:r w:rsidRPr="00725624">
        <w:rPr>
          <w:rStyle w:val="reftitleArticle"/>
          <w:lang w:val="en-GB"/>
        </w:rPr>
        <w:t>i</w:t>
      </w:r>
      <w:r w:rsidRPr="00725624">
        <w:rPr>
          <w:highlight w:val="green"/>
          <w:lang w:val="en-GB"/>
        </w:rPr>
        <w:t>’</w:t>
      </w:r>
      <w:r w:rsidRPr="00725624">
        <w:rPr>
          <w:lang w:val="en-GB"/>
        </w:rPr>
        <w:t xml:space="preserve">, </w:t>
      </w:r>
      <w:proofErr w:type="spellStart"/>
      <w:r w:rsidRPr="00725624">
        <w:rPr>
          <w:rStyle w:val="reftitleJournal"/>
          <w:i/>
          <w:lang w:val="en-GB"/>
        </w:rPr>
        <w:t>Oecologia</w:t>
      </w:r>
      <w:proofErr w:type="spellEnd"/>
      <w:r w:rsidRPr="008A036D">
        <w:rPr>
          <w:iCs/>
          <w:lang w:val="en-GB"/>
          <w:rPrChange w:id="7584" w:author="Victoria Chow" w:date="2023-04-05T10:56:00Z">
            <w:rPr>
              <w:i/>
              <w:lang w:val="en-GB"/>
            </w:rPr>
          </w:rPrChange>
        </w:rPr>
        <w:t>,</w:t>
      </w:r>
      <w:r w:rsidRPr="00725624">
        <w:rPr>
          <w:lang w:val="en-GB"/>
        </w:rPr>
        <w:t xml:space="preserve"> </w:t>
      </w:r>
      <w:r w:rsidRPr="00725624">
        <w:rPr>
          <w:rStyle w:val="refvolumeNumber"/>
          <w:lang w:val="en-GB"/>
        </w:rPr>
        <w:t>113</w:t>
      </w:r>
      <w:del w:id="7585" w:author="Victoria Chow" w:date="2023-04-05T10:56:00Z">
        <w:r w:rsidRPr="00725624" w:rsidDel="008A036D">
          <w:rPr>
            <w:lang w:val="en-GB"/>
          </w:rPr>
          <w:delText xml:space="preserve"> </w:delText>
        </w:r>
      </w:del>
      <w:r w:rsidRPr="00725624">
        <w:rPr>
          <w:lang w:val="en-GB"/>
        </w:rPr>
        <w:t>(</w:t>
      </w:r>
      <w:r w:rsidRPr="00725624">
        <w:rPr>
          <w:rStyle w:val="refissueNumber"/>
          <w:lang w:val="en-GB"/>
        </w:rPr>
        <w:t>4</w:t>
      </w:r>
      <w:r w:rsidRPr="00725624">
        <w:rPr>
          <w:lang w:val="en-GB"/>
        </w:rPr>
        <w:t>)</w:t>
      </w:r>
      <w:ins w:id="7586" w:author="Victoria Chow" w:date="2023-04-05T15:40:00Z">
        <w:r w:rsidR="00E0440C">
          <w:rPr>
            <w:lang w:val="en-GB"/>
          </w:rPr>
          <w:t>:</w:t>
        </w:r>
      </w:ins>
      <w:del w:id="7587" w:author="Victoria Chow" w:date="2023-04-05T15:40:00Z">
        <w:r w:rsidRPr="00725624" w:rsidDel="00E0440C">
          <w:rPr>
            <w:lang w:val="en-GB"/>
          </w:rPr>
          <w:delText>,</w:delText>
        </w:r>
      </w:del>
      <w:r w:rsidRPr="00725624">
        <w:rPr>
          <w:lang w:val="en-GB"/>
        </w:rPr>
        <w:t xml:space="preserve"> </w:t>
      </w:r>
      <w:r w:rsidRPr="00725624">
        <w:rPr>
          <w:rStyle w:val="refpageFirst"/>
          <w:lang w:val="en-GB"/>
        </w:rPr>
        <w:t>519</w:t>
      </w:r>
      <w:r w:rsidRPr="00725624">
        <w:rPr>
          <w:highlight w:val="green"/>
          <w:lang w:val="en-GB"/>
        </w:rPr>
        <w:t>–</w:t>
      </w:r>
      <w:r w:rsidRPr="00725624">
        <w:rPr>
          <w:rStyle w:val="refpageLast"/>
          <w:lang w:val="en-GB"/>
        </w:rPr>
        <w:t>29</w:t>
      </w:r>
      <w:r w:rsidRPr="00725624">
        <w:rPr>
          <w:lang w:val="en-GB"/>
        </w:rPr>
        <w:t>.</w:t>
      </w:r>
      <w:del w:id="7588" w:author="Victoria Chow" w:date="2023-04-05T10:56:00Z">
        <w:r w:rsidRPr="00725624" w:rsidDel="008A036D">
          <w:rPr>
            <w:lang w:val="en-GB"/>
          </w:rPr>
          <w:delText xml:space="preserve"> </w:delText>
        </w:r>
        <w:r w:rsidRPr="00725624" w:rsidDel="008A036D">
          <w:rPr>
            <w:rStyle w:val="refidDOI"/>
            <w:lang w:val="en-GB"/>
          </w:rPr>
          <w:delText>DOI 10.1007/s004420050405</w:delText>
        </w:r>
        <w:r w:rsidRPr="00725624" w:rsidDel="008A036D">
          <w:rPr>
            <w:lang w:val="en-GB"/>
          </w:rPr>
          <w:delText>.</w:delText>
        </w:r>
      </w:del>
      <w:bookmarkEnd w:id="7583"/>
    </w:p>
    <w:p w14:paraId="7C23BA4E" w14:textId="20CCEA37" w:rsidR="00C330F6" w:rsidRPr="006C051E" w:rsidRDefault="00C330F6" w:rsidP="00C330F6">
      <w:pPr>
        <w:pStyle w:val="Reference"/>
        <w:rPr>
          <w:lang w:val="es-ES"/>
          <w:rPrChange w:id="7589" w:author="Microsoft Office User" w:date="2023-04-20T10:48:00Z">
            <w:rPr>
              <w:lang w:val="en-GB"/>
            </w:rPr>
          </w:rPrChange>
        </w:rPr>
      </w:pPr>
      <w:proofErr w:type="spellStart"/>
      <w:r w:rsidRPr="006C051E">
        <w:rPr>
          <w:rStyle w:val="refauSurname"/>
          <w:lang w:val="es-ES"/>
          <w:rPrChange w:id="7590" w:author="Microsoft Office User" w:date="2023-04-20T10:48:00Z">
            <w:rPr>
              <w:rStyle w:val="refauSurname"/>
              <w:lang w:val="en-GB"/>
            </w:rPr>
          </w:rPrChange>
        </w:rPr>
        <w:t>Averbouh</w:t>
      </w:r>
      <w:bookmarkStart w:id="7591" w:name="CBML_BIB_ch05_0007"/>
      <w:proofErr w:type="spellEnd"/>
      <w:r w:rsidRPr="006C051E">
        <w:rPr>
          <w:lang w:val="es-ES"/>
          <w:rPrChange w:id="7592" w:author="Microsoft Office User" w:date="2023-04-20T10:48:00Z">
            <w:rPr>
              <w:lang w:val="en-GB"/>
            </w:rPr>
          </w:rPrChange>
        </w:rPr>
        <w:t xml:space="preserve">, </w:t>
      </w:r>
      <w:r w:rsidRPr="006C051E">
        <w:rPr>
          <w:rStyle w:val="refauGivenName"/>
          <w:lang w:val="es-ES"/>
          <w:rPrChange w:id="7593" w:author="Microsoft Office User" w:date="2023-04-20T10:48:00Z">
            <w:rPr>
              <w:rStyle w:val="refauGivenName"/>
              <w:lang w:val="en-GB"/>
            </w:rPr>
          </w:rPrChange>
        </w:rPr>
        <w:t>A.</w:t>
      </w:r>
      <w:r w:rsidRPr="006C051E">
        <w:rPr>
          <w:lang w:val="es-ES"/>
          <w:rPrChange w:id="7594" w:author="Microsoft Office User" w:date="2023-04-20T10:48:00Z">
            <w:rPr>
              <w:lang w:val="en-GB"/>
            </w:rPr>
          </w:rPrChange>
        </w:rPr>
        <w:t xml:space="preserve"> &amp; </w:t>
      </w:r>
      <w:r w:rsidRPr="006C051E">
        <w:rPr>
          <w:rStyle w:val="refauSurname"/>
          <w:lang w:val="es-ES"/>
          <w:rPrChange w:id="7595" w:author="Microsoft Office User" w:date="2023-04-20T10:48:00Z">
            <w:rPr>
              <w:rStyle w:val="refauSurname"/>
              <w:lang w:val="en-GB"/>
            </w:rPr>
          </w:rPrChange>
        </w:rPr>
        <w:t>Provenzano</w:t>
      </w:r>
      <w:r w:rsidRPr="006C051E">
        <w:rPr>
          <w:lang w:val="es-ES"/>
          <w:rPrChange w:id="7596" w:author="Microsoft Office User" w:date="2023-04-20T10:48:00Z">
            <w:rPr>
              <w:lang w:val="en-GB"/>
            </w:rPr>
          </w:rPrChange>
        </w:rPr>
        <w:t xml:space="preserve">, </w:t>
      </w:r>
      <w:r w:rsidRPr="006C051E">
        <w:rPr>
          <w:rStyle w:val="refauGivenName"/>
          <w:lang w:val="es-ES"/>
          <w:rPrChange w:id="7597" w:author="Microsoft Office User" w:date="2023-04-20T10:48:00Z">
            <w:rPr>
              <w:rStyle w:val="refauGivenName"/>
              <w:lang w:val="en-GB"/>
            </w:rPr>
          </w:rPrChange>
        </w:rPr>
        <w:t>N.</w:t>
      </w:r>
      <w:r w:rsidRPr="006C051E">
        <w:rPr>
          <w:lang w:val="es-ES"/>
          <w:rPrChange w:id="7598" w:author="Microsoft Office User" w:date="2023-04-20T10:48:00Z">
            <w:rPr>
              <w:lang w:val="en-GB"/>
            </w:rPr>
          </w:rPrChange>
        </w:rPr>
        <w:t xml:space="preserve"> (</w:t>
      </w:r>
      <w:r w:rsidRPr="006C051E">
        <w:rPr>
          <w:rStyle w:val="refpubdateYear"/>
          <w:lang w:val="es-ES"/>
          <w:rPrChange w:id="7599" w:author="Microsoft Office User" w:date="2023-04-20T10:48:00Z">
            <w:rPr>
              <w:rStyle w:val="refpubdateYear"/>
              <w:lang w:val="en-GB"/>
            </w:rPr>
          </w:rPrChange>
        </w:rPr>
        <w:t>199</w:t>
      </w:r>
      <w:r w:rsidR="00E362A2" w:rsidRPr="006C051E">
        <w:rPr>
          <w:rStyle w:val="refpubdateYear"/>
          <w:lang w:val="es-ES"/>
          <w:rPrChange w:id="7600" w:author="Microsoft Office User" w:date="2023-04-20T10:48:00Z">
            <w:rPr>
              <w:rStyle w:val="refpubdateYear"/>
              <w:lang w:val="en-GB"/>
            </w:rPr>
          </w:rPrChange>
        </w:rPr>
        <w:t>8</w:t>
      </w:r>
      <w:r w:rsidR="00E362A2" w:rsidRPr="006C051E">
        <w:rPr>
          <w:rStyle w:val="refpubdateYear"/>
          <w:highlight w:val="green"/>
          <w:lang w:val="es-ES"/>
          <w:rPrChange w:id="7601" w:author="Microsoft Office User" w:date="2023-04-20T10:48:00Z">
            <w:rPr>
              <w:rStyle w:val="refpubdateYear"/>
              <w:highlight w:val="green"/>
              <w:lang w:val="en-GB"/>
            </w:rPr>
          </w:rPrChange>
        </w:rPr>
        <w:t>–</w:t>
      </w:r>
      <w:del w:id="7602" w:author="Victoria Chow" w:date="2023-04-05T10:56:00Z">
        <w:r w:rsidR="00E362A2" w:rsidRPr="006C051E" w:rsidDel="008A036D">
          <w:rPr>
            <w:rStyle w:val="refpubdateYear"/>
            <w:lang w:val="es-ES"/>
            <w:rPrChange w:id="7603" w:author="Microsoft Office User" w:date="2023-04-20T10:48:00Z">
              <w:rPr>
                <w:rStyle w:val="refpubdateYear"/>
                <w:lang w:val="en-GB"/>
              </w:rPr>
            </w:rPrChange>
          </w:rPr>
          <w:delText>1</w:delText>
        </w:r>
        <w:r w:rsidRPr="006C051E" w:rsidDel="008A036D">
          <w:rPr>
            <w:rStyle w:val="refpubdateYear"/>
            <w:lang w:val="es-ES"/>
            <w:rPrChange w:id="7604" w:author="Microsoft Office User" w:date="2023-04-20T10:48:00Z">
              <w:rPr>
                <w:rStyle w:val="refpubdateYear"/>
                <w:lang w:val="en-GB"/>
              </w:rPr>
            </w:rPrChange>
          </w:rPr>
          <w:delText>9</w:delText>
        </w:r>
      </w:del>
      <w:r w:rsidRPr="006C051E">
        <w:rPr>
          <w:rStyle w:val="refpubdateYear"/>
          <w:lang w:val="es-ES"/>
          <w:rPrChange w:id="7605" w:author="Microsoft Office User" w:date="2023-04-20T10:48:00Z">
            <w:rPr>
              <w:rStyle w:val="refpubdateYear"/>
              <w:lang w:val="en-GB"/>
            </w:rPr>
          </w:rPrChange>
        </w:rPr>
        <w:t>99</w:t>
      </w:r>
      <w:r w:rsidRPr="006C051E">
        <w:rPr>
          <w:lang w:val="es-ES"/>
          <w:rPrChange w:id="7606" w:author="Microsoft Office User" w:date="2023-04-20T10:48:00Z">
            <w:rPr>
              <w:lang w:val="en-GB"/>
            </w:rPr>
          </w:rPrChange>
        </w:rPr>
        <w:t xml:space="preserve">), </w:t>
      </w:r>
      <w:r w:rsidRPr="006C051E">
        <w:rPr>
          <w:highlight w:val="green"/>
          <w:lang w:val="es-ES"/>
          <w:rPrChange w:id="7607" w:author="Microsoft Office User" w:date="2023-04-20T10:48:00Z">
            <w:rPr>
              <w:highlight w:val="green"/>
              <w:lang w:val="en-GB"/>
            </w:rPr>
          </w:rPrChange>
        </w:rPr>
        <w:t>‘</w:t>
      </w:r>
      <w:proofErr w:type="spellStart"/>
      <w:r w:rsidRPr="006C051E">
        <w:rPr>
          <w:rStyle w:val="reftitleArticle"/>
          <w:lang w:val="es-ES"/>
          <w:rPrChange w:id="7608" w:author="Microsoft Office User" w:date="2023-04-20T10:48:00Z">
            <w:rPr>
              <w:rStyle w:val="reftitleArticle"/>
              <w:lang w:val="en-GB"/>
            </w:rPr>
          </w:rPrChange>
        </w:rPr>
        <w:t>Propositions</w:t>
      </w:r>
      <w:proofErr w:type="spellEnd"/>
      <w:r w:rsidRPr="006C051E">
        <w:rPr>
          <w:rStyle w:val="reftitleArticle"/>
          <w:lang w:val="es-ES"/>
          <w:rPrChange w:id="7609" w:author="Microsoft Office User" w:date="2023-04-20T10:48:00Z">
            <w:rPr>
              <w:rStyle w:val="reftitleArticle"/>
              <w:lang w:val="en-GB"/>
            </w:rPr>
          </w:rPrChange>
        </w:rPr>
        <w:t xml:space="preserve"> </w:t>
      </w:r>
      <w:proofErr w:type="spellStart"/>
      <w:r w:rsidRPr="006C051E">
        <w:rPr>
          <w:rStyle w:val="reftitleArticle"/>
          <w:lang w:val="es-ES"/>
          <w:rPrChange w:id="7610" w:author="Microsoft Office User" w:date="2023-04-20T10:48:00Z">
            <w:rPr>
              <w:rStyle w:val="reftitleArticle"/>
              <w:lang w:val="en-GB"/>
            </w:rPr>
          </w:rPrChange>
        </w:rPr>
        <w:t>pour</w:t>
      </w:r>
      <w:proofErr w:type="spellEnd"/>
      <w:r w:rsidRPr="006C051E">
        <w:rPr>
          <w:rStyle w:val="reftitleArticle"/>
          <w:lang w:val="es-ES"/>
          <w:rPrChange w:id="7611" w:author="Microsoft Office User" w:date="2023-04-20T10:48:00Z">
            <w:rPr>
              <w:rStyle w:val="reftitleArticle"/>
              <w:lang w:val="en-GB"/>
            </w:rPr>
          </w:rPrChange>
        </w:rPr>
        <w:t xml:space="preserve"> une </w:t>
      </w:r>
      <w:proofErr w:type="spellStart"/>
      <w:r w:rsidRPr="006C051E">
        <w:rPr>
          <w:rStyle w:val="reftitleArticle"/>
          <w:lang w:val="es-ES"/>
          <w:rPrChange w:id="7612" w:author="Microsoft Office User" w:date="2023-04-20T10:48:00Z">
            <w:rPr>
              <w:rStyle w:val="reftitleArticle"/>
              <w:lang w:val="en-GB"/>
            </w:rPr>
          </w:rPrChange>
        </w:rPr>
        <w:t>terminologie</w:t>
      </w:r>
      <w:proofErr w:type="spellEnd"/>
      <w:r w:rsidRPr="006C051E">
        <w:rPr>
          <w:rStyle w:val="reftitleArticle"/>
          <w:lang w:val="es-ES"/>
          <w:rPrChange w:id="7613" w:author="Microsoft Office User" w:date="2023-04-20T10:48:00Z">
            <w:rPr>
              <w:rStyle w:val="reftitleArticle"/>
              <w:lang w:val="en-GB"/>
            </w:rPr>
          </w:rPrChange>
        </w:rPr>
        <w:t xml:space="preserve"> du </w:t>
      </w:r>
      <w:proofErr w:type="spellStart"/>
      <w:r w:rsidRPr="006C051E">
        <w:rPr>
          <w:rStyle w:val="reftitleArticle"/>
          <w:lang w:val="es-ES"/>
          <w:rPrChange w:id="7614" w:author="Microsoft Office User" w:date="2023-04-20T10:48:00Z">
            <w:rPr>
              <w:rStyle w:val="reftitleArticle"/>
              <w:lang w:val="en-GB"/>
            </w:rPr>
          </w:rPrChange>
        </w:rPr>
        <w:t>travail</w:t>
      </w:r>
      <w:proofErr w:type="spellEnd"/>
      <w:r w:rsidRPr="006C051E">
        <w:rPr>
          <w:rStyle w:val="reftitleArticle"/>
          <w:lang w:val="es-ES"/>
          <w:rPrChange w:id="7615" w:author="Microsoft Office User" w:date="2023-04-20T10:48:00Z">
            <w:rPr>
              <w:rStyle w:val="reftitleArticle"/>
              <w:lang w:val="en-GB"/>
            </w:rPr>
          </w:rPrChange>
        </w:rPr>
        <w:t xml:space="preserve"> </w:t>
      </w:r>
      <w:proofErr w:type="spellStart"/>
      <w:r w:rsidRPr="006C051E">
        <w:rPr>
          <w:rStyle w:val="reftitleArticle"/>
          <w:lang w:val="es-ES"/>
          <w:rPrChange w:id="7616" w:author="Microsoft Office User" w:date="2023-04-20T10:48:00Z">
            <w:rPr>
              <w:rStyle w:val="reftitleArticle"/>
              <w:lang w:val="en-GB"/>
            </w:rPr>
          </w:rPrChange>
        </w:rPr>
        <w:t>prehistorique</w:t>
      </w:r>
      <w:proofErr w:type="spellEnd"/>
      <w:r w:rsidRPr="006C051E">
        <w:rPr>
          <w:rStyle w:val="reftitleArticle"/>
          <w:lang w:val="es-ES"/>
          <w:rPrChange w:id="7617" w:author="Microsoft Office User" w:date="2023-04-20T10:48:00Z">
            <w:rPr>
              <w:rStyle w:val="reftitleArticle"/>
              <w:lang w:val="en-GB"/>
            </w:rPr>
          </w:rPrChange>
        </w:rPr>
        <w:t xml:space="preserve"> des </w:t>
      </w:r>
      <w:proofErr w:type="spellStart"/>
      <w:r w:rsidRPr="006C051E">
        <w:rPr>
          <w:rStyle w:val="reftitleArticle"/>
          <w:lang w:val="es-ES"/>
          <w:rPrChange w:id="7618" w:author="Microsoft Office User" w:date="2023-04-20T10:48:00Z">
            <w:rPr>
              <w:rStyle w:val="reftitleArticle"/>
              <w:lang w:val="en-GB"/>
            </w:rPr>
          </w:rPrChange>
        </w:rPr>
        <w:t>mati</w:t>
      </w:r>
      <w:r w:rsidRPr="006C051E">
        <w:rPr>
          <w:rStyle w:val="reftitleArticle"/>
          <w:highlight w:val="green"/>
          <w:lang w:val="es-ES"/>
          <w:rPrChange w:id="7619" w:author="Microsoft Office User" w:date="2023-04-20T10:48:00Z">
            <w:rPr>
              <w:rStyle w:val="reftitleArticle"/>
              <w:highlight w:val="green"/>
              <w:lang w:val="en-GB"/>
            </w:rPr>
          </w:rPrChange>
        </w:rPr>
        <w:t>è</w:t>
      </w:r>
      <w:r w:rsidRPr="006C051E">
        <w:rPr>
          <w:rStyle w:val="reftitleArticle"/>
          <w:lang w:val="es-ES"/>
          <w:rPrChange w:id="7620" w:author="Microsoft Office User" w:date="2023-04-20T10:48:00Z">
            <w:rPr>
              <w:rStyle w:val="reftitleArticle"/>
              <w:lang w:val="en-GB"/>
            </w:rPr>
          </w:rPrChange>
        </w:rPr>
        <w:t>res</w:t>
      </w:r>
      <w:proofErr w:type="spellEnd"/>
      <w:r w:rsidRPr="006C051E">
        <w:rPr>
          <w:rStyle w:val="reftitleArticle"/>
          <w:lang w:val="es-ES"/>
          <w:rPrChange w:id="7621" w:author="Microsoft Office User" w:date="2023-04-20T10:48:00Z">
            <w:rPr>
              <w:rStyle w:val="reftitleArticle"/>
              <w:lang w:val="en-GB"/>
            </w:rPr>
          </w:rPrChange>
        </w:rPr>
        <w:t xml:space="preserve"> </w:t>
      </w:r>
      <w:proofErr w:type="spellStart"/>
      <w:r w:rsidRPr="006C051E">
        <w:rPr>
          <w:rStyle w:val="reftitleArticle"/>
          <w:lang w:val="es-ES"/>
          <w:rPrChange w:id="7622" w:author="Microsoft Office User" w:date="2023-04-20T10:48:00Z">
            <w:rPr>
              <w:rStyle w:val="reftitleArticle"/>
              <w:lang w:val="en-GB"/>
            </w:rPr>
          </w:rPrChange>
        </w:rPr>
        <w:t>osseuses</w:t>
      </w:r>
      <w:proofErr w:type="spellEnd"/>
      <w:r w:rsidRPr="006C051E">
        <w:rPr>
          <w:rStyle w:val="reftitleArticle"/>
          <w:lang w:val="es-ES"/>
          <w:rPrChange w:id="7623" w:author="Microsoft Office User" w:date="2023-04-20T10:48:00Z">
            <w:rPr>
              <w:rStyle w:val="reftitleArticle"/>
              <w:lang w:val="en-GB"/>
            </w:rPr>
          </w:rPrChange>
        </w:rPr>
        <w:t xml:space="preserve">: I. Les </w:t>
      </w:r>
      <w:proofErr w:type="spellStart"/>
      <w:r w:rsidRPr="006C051E">
        <w:rPr>
          <w:rStyle w:val="reftitleArticle"/>
          <w:lang w:val="es-ES"/>
          <w:rPrChange w:id="7624" w:author="Microsoft Office User" w:date="2023-04-20T10:48:00Z">
            <w:rPr>
              <w:rStyle w:val="reftitleArticle"/>
              <w:lang w:val="en-GB"/>
            </w:rPr>
          </w:rPrChange>
        </w:rPr>
        <w:t>Techniques</w:t>
      </w:r>
      <w:proofErr w:type="spellEnd"/>
      <w:r w:rsidRPr="006C051E">
        <w:rPr>
          <w:highlight w:val="green"/>
          <w:lang w:val="es-ES"/>
          <w:rPrChange w:id="7625" w:author="Microsoft Office User" w:date="2023-04-20T10:48:00Z">
            <w:rPr>
              <w:highlight w:val="green"/>
              <w:lang w:val="en-GB"/>
            </w:rPr>
          </w:rPrChange>
        </w:rPr>
        <w:t>’</w:t>
      </w:r>
      <w:r w:rsidRPr="006C051E">
        <w:rPr>
          <w:lang w:val="es-ES"/>
          <w:rPrChange w:id="7626" w:author="Microsoft Office User" w:date="2023-04-20T10:48:00Z">
            <w:rPr>
              <w:lang w:val="en-GB"/>
            </w:rPr>
          </w:rPrChange>
        </w:rPr>
        <w:t xml:space="preserve">, </w:t>
      </w:r>
      <w:proofErr w:type="spellStart"/>
      <w:r w:rsidRPr="006C051E">
        <w:rPr>
          <w:rStyle w:val="reftitleJournal"/>
          <w:i/>
          <w:lang w:val="es-ES"/>
          <w:rPrChange w:id="7627" w:author="Microsoft Office User" w:date="2023-04-20T10:48:00Z">
            <w:rPr>
              <w:rStyle w:val="reftitleJournal"/>
              <w:i/>
              <w:lang w:val="en-GB"/>
            </w:rPr>
          </w:rPrChange>
        </w:rPr>
        <w:t>Pr</w:t>
      </w:r>
      <w:r w:rsidRPr="006C051E">
        <w:rPr>
          <w:rStyle w:val="reftitleJournal"/>
          <w:i/>
          <w:highlight w:val="green"/>
          <w:lang w:val="es-ES"/>
          <w:rPrChange w:id="7628" w:author="Microsoft Office User" w:date="2023-04-20T10:48:00Z">
            <w:rPr>
              <w:rStyle w:val="reftitleJournal"/>
              <w:i/>
              <w:highlight w:val="green"/>
              <w:lang w:val="en-GB"/>
            </w:rPr>
          </w:rPrChange>
        </w:rPr>
        <w:t>é</w:t>
      </w:r>
      <w:r w:rsidRPr="006C051E">
        <w:rPr>
          <w:rStyle w:val="reftitleJournal"/>
          <w:i/>
          <w:lang w:val="es-ES"/>
          <w:rPrChange w:id="7629" w:author="Microsoft Office User" w:date="2023-04-20T10:48:00Z">
            <w:rPr>
              <w:rStyle w:val="reftitleJournal"/>
              <w:i/>
              <w:lang w:val="en-GB"/>
            </w:rPr>
          </w:rPrChange>
        </w:rPr>
        <w:t>histoire</w:t>
      </w:r>
      <w:proofErr w:type="spellEnd"/>
      <w:r w:rsidRPr="006C051E">
        <w:rPr>
          <w:rStyle w:val="reftitleJournal"/>
          <w:i/>
          <w:lang w:val="es-ES"/>
          <w:rPrChange w:id="7630" w:author="Microsoft Office User" w:date="2023-04-20T10:48:00Z">
            <w:rPr>
              <w:rStyle w:val="reftitleJournal"/>
              <w:i/>
              <w:lang w:val="en-GB"/>
            </w:rPr>
          </w:rPrChange>
        </w:rPr>
        <w:t xml:space="preserve"> </w:t>
      </w:r>
      <w:proofErr w:type="spellStart"/>
      <w:r w:rsidRPr="006C051E">
        <w:rPr>
          <w:rStyle w:val="reftitleJournal"/>
          <w:i/>
          <w:lang w:val="es-ES"/>
          <w:rPrChange w:id="7631" w:author="Microsoft Office User" w:date="2023-04-20T10:48:00Z">
            <w:rPr>
              <w:rStyle w:val="reftitleJournal"/>
              <w:i/>
              <w:lang w:val="en-GB"/>
            </w:rPr>
          </w:rPrChange>
        </w:rPr>
        <w:t>Anthropologie</w:t>
      </w:r>
      <w:proofErr w:type="spellEnd"/>
      <w:r w:rsidRPr="006C051E">
        <w:rPr>
          <w:rStyle w:val="reftitleJournal"/>
          <w:i/>
          <w:lang w:val="es-ES"/>
          <w:rPrChange w:id="7632" w:author="Microsoft Office User" w:date="2023-04-20T10:48:00Z">
            <w:rPr>
              <w:rStyle w:val="reftitleJournal"/>
              <w:i/>
              <w:lang w:val="en-GB"/>
            </w:rPr>
          </w:rPrChange>
        </w:rPr>
        <w:t xml:space="preserve"> </w:t>
      </w:r>
      <w:proofErr w:type="spellStart"/>
      <w:r w:rsidRPr="006C051E">
        <w:rPr>
          <w:rStyle w:val="reftitleJournal"/>
          <w:i/>
          <w:lang w:val="es-ES"/>
          <w:rPrChange w:id="7633" w:author="Microsoft Office User" w:date="2023-04-20T10:48:00Z">
            <w:rPr>
              <w:rStyle w:val="reftitleJournal"/>
              <w:i/>
              <w:lang w:val="en-GB"/>
            </w:rPr>
          </w:rPrChange>
        </w:rPr>
        <w:t>M</w:t>
      </w:r>
      <w:r w:rsidRPr="006C051E">
        <w:rPr>
          <w:rStyle w:val="reftitleJournal"/>
          <w:i/>
          <w:highlight w:val="green"/>
          <w:lang w:val="es-ES"/>
          <w:rPrChange w:id="7634" w:author="Microsoft Office User" w:date="2023-04-20T10:48:00Z">
            <w:rPr>
              <w:rStyle w:val="reftitleJournal"/>
              <w:i/>
              <w:highlight w:val="green"/>
              <w:lang w:val="en-GB"/>
            </w:rPr>
          </w:rPrChange>
        </w:rPr>
        <w:t>é</w:t>
      </w:r>
      <w:r w:rsidRPr="006C051E">
        <w:rPr>
          <w:rStyle w:val="reftitleJournal"/>
          <w:i/>
          <w:lang w:val="es-ES"/>
          <w:rPrChange w:id="7635" w:author="Microsoft Office User" w:date="2023-04-20T10:48:00Z">
            <w:rPr>
              <w:rStyle w:val="reftitleJournal"/>
              <w:i/>
              <w:lang w:val="en-GB"/>
            </w:rPr>
          </w:rPrChange>
        </w:rPr>
        <w:t>diterran</w:t>
      </w:r>
      <w:r w:rsidRPr="006C051E">
        <w:rPr>
          <w:rStyle w:val="reftitleJournal"/>
          <w:i/>
          <w:highlight w:val="green"/>
          <w:lang w:val="es-ES"/>
          <w:rPrChange w:id="7636" w:author="Microsoft Office User" w:date="2023-04-20T10:48:00Z">
            <w:rPr>
              <w:rStyle w:val="reftitleJournal"/>
              <w:i/>
              <w:highlight w:val="green"/>
              <w:lang w:val="en-GB"/>
            </w:rPr>
          </w:rPrChange>
        </w:rPr>
        <w:t>é</w:t>
      </w:r>
      <w:r w:rsidRPr="006C051E">
        <w:rPr>
          <w:rStyle w:val="reftitleJournal"/>
          <w:i/>
          <w:lang w:val="es-ES"/>
          <w:rPrChange w:id="7637" w:author="Microsoft Office User" w:date="2023-04-20T10:48:00Z">
            <w:rPr>
              <w:rStyle w:val="reftitleJournal"/>
              <w:i/>
              <w:lang w:val="en-GB"/>
            </w:rPr>
          </w:rPrChange>
        </w:rPr>
        <w:t>ennes</w:t>
      </w:r>
      <w:proofErr w:type="spellEnd"/>
      <w:r w:rsidRPr="006C051E">
        <w:rPr>
          <w:lang w:val="es-ES"/>
          <w:rPrChange w:id="7638" w:author="Microsoft Office User" w:date="2023-04-20T10:48:00Z">
            <w:rPr>
              <w:lang w:val="en-GB"/>
            </w:rPr>
          </w:rPrChange>
        </w:rPr>
        <w:t xml:space="preserve">, </w:t>
      </w:r>
      <w:r w:rsidRPr="006C051E">
        <w:rPr>
          <w:rStyle w:val="refvolumeNumber"/>
          <w:lang w:val="es-ES"/>
          <w:rPrChange w:id="7639" w:author="Microsoft Office User" w:date="2023-04-20T10:48:00Z">
            <w:rPr>
              <w:rStyle w:val="refvolumeNumber"/>
              <w:lang w:val="en-GB"/>
            </w:rPr>
          </w:rPrChange>
        </w:rPr>
        <w:t>7</w:t>
      </w:r>
      <w:r w:rsidRPr="006C051E">
        <w:rPr>
          <w:rStyle w:val="refvolumeNumber"/>
          <w:highlight w:val="green"/>
          <w:lang w:val="es-ES"/>
          <w:rPrChange w:id="7640" w:author="Microsoft Office User" w:date="2023-04-20T10:48:00Z">
            <w:rPr>
              <w:rStyle w:val="refvolumeNumber"/>
              <w:highlight w:val="green"/>
              <w:lang w:val="en-GB"/>
            </w:rPr>
          </w:rPrChange>
        </w:rPr>
        <w:t>–</w:t>
      </w:r>
      <w:r w:rsidRPr="006C051E">
        <w:rPr>
          <w:rStyle w:val="refvolumeNumber"/>
          <w:lang w:val="es-ES"/>
          <w:rPrChange w:id="7641" w:author="Microsoft Office User" w:date="2023-04-20T10:48:00Z">
            <w:rPr>
              <w:rStyle w:val="refvolumeNumber"/>
              <w:lang w:val="en-GB"/>
            </w:rPr>
          </w:rPrChange>
        </w:rPr>
        <w:t>8</w:t>
      </w:r>
      <w:r w:rsidRPr="006C051E">
        <w:rPr>
          <w:lang w:val="es-ES"/>
          <w:rPrChange w:id="7642" w:author="Microsoft Office User" w:date="2023-04-20T10:48:00Z">
            <w:rPr>
              <w:lang w:val="en-GB"/>
            </w:rPr>
          </w:rPrChange>
        </w:rPr>
        <w:t xml:space="preserve">: </w:t>
      </w:r>
      <w:r w:rsidRPr="006C051E">
        <w:rPr>
          <w:rStyle w:val="refpageFirst"/>
          <w:lang w:val="es-ES"/>
          <w:rPrChange w:id="7643" w:author="Microsoft Office User" w:date="2023-04-20T10:48:00Z">
            <w:rPr>
              <w:rStyle w:val="refpageFirst"/>
              <w:lang w:val="en-GB"/>
            </w:rPr>
          </w:rPrChange>
        </w:rPr>
        <w:t>5</w:t>
      </w:r>
      <w:r w:rsidRPr="006C051E">
        <w:rPr>
          <w:highlight w:val="green"/>
          <w:lang w:val="es-ES"/>
          <w:rPrChange w:id="7644" w:author="Microsoft Office User" w:date="2023-04-20T10:48:00Z">
            <w:rPr>
              <w:highlight w:val="green"/>
              <w:lang w:val="en-GB"/>
            </w:rPr>
          </w:rPrChange>
        </w:rPr>
        <w:t>–</w:t>
      </w:r>
      <w:r w:rsidRPr="006C051E">
        <w:rPr>
          <w:rStyle w:val="refpageLast"/>
          <w:lang w:val="es-ES"/>
          <w:rPrChange w:id="7645" w:author="Microsoft Office User" w:date="2023-04-20T10:48:00Z">
            <w:rPr>
              <w:rStyle w:val="refpageLast"/>
              <w:lang w:val="en-GB"/>
            </w:rPr>
          </w:rPrChange>
        </w:rPr>
        <w:t>25</w:t>
      </w:r>
      <w:r w:rsidRPr="006C051E">
        <w:rPr>
          <w:lang w:val="es-ES"/>
          <w:rPrChange w:id="7646" w:author="Microsoft Office User" w:date="2023-04-20T10:48:00Z">
            <w:rPr>
              <w:lang w:val="en-GB"/>
            </w:rPr>
          </w:rPrChange>
        </w:rPr>
        <w:t>.</w:t>
      </w:r>
      <w:bookmarkEnd w:id="7591"/>
    </w:p>
    <w:p w14:paraId="01AF3248" w14:textId="7607A377" w:rsidR="00C330F6" w:rsidRPr="00725624" w:rsidRDefault="00C330F6" w:rsidP="00C330F6">
      <w:pPr>
        <w:pStyle w:val="Reference"/>
        <w:rPr>
          <w:lang w:val="en-GB"/>
        </w:rPr>
      </w:pPr>
      <w:proofErr w:type="spellStart"/>
      <w:r w:rsidRPr="00725624">
        <w:rPr>
          <w:rStyle w:val="refauSurname"/>
          <w:lang w:val="en-GB"/>
        </w:rPr>
        <w:lastRenderedPageBreak/>
        <w:t>Behrensmeyer</w:t>
      </w:r>
      <w:bookmarkStart w:id="7647" w:name="CBML_BIB_ch05_0008"/>
      <w:proofErr w:type="spellEnd"/>
      <w:r w:rsidRPr="00725624">
        <w:rPr>
          <w:lang w:val="en-GB"/>
        </w:rPr>
        <w:t xml:space="preserve">, </w:t>
      </w:r>
      <w:r w:rsidRPr="00725624">
        <w:rPr>
          <w:rStyle w:val="refauGivenName"/>
          <w:lang w:val="en-GB"/>
        </w:rPr>
        <w:t>A.</w:t>
      </w:r>
      <w:del w:id="7648" w:author="Victoria Chow" w:date="2023-04-05T10:56:00Z">
        <w:r w:rsidRPr="00725624" w:rsidDel="008A036D">
          <w:rPr>
            <w:rStyle w:val="refauGivenName"/>
            <w:lang w:val="en-GB"/>
          </w:rPr>
          <w:delText xml:space="preserve"> </w:delText>
        </w:r>
      </w:del>
      <w:r w:rsidRPr="00725624">
        <w:rPr>
          <w:rStyle w:val="refauGivenName"/>
          <w:lang w:val="en-GB"/>
        </w:rPr>
        <w:t>K.</w:t>
      </w:r>
      <w:r w:rsidRPr="00725624">
        <w:rPr>
          <w:lang w:val="en-GB"/>
        </w:rPr>
        <w:t xml:space="preserve"> (</w:t>
      </w:r>
      <w:r w:rsidRPr="00725624">
        <w:rPr>
          <w:rStyle w:val="refpubdateYear"/>
          <w:lang w:val="en-GB"/>
        </w:rPr>
        <w:t>1978</w:t>
      </w:r>
      <w:r w:rsidRPr="00725624">
        <w:rPr>
          <w:lang w:val="en-GB"/>
        </w:rPr>
        <w:t xml:space="preserve">), </w:t>
      </w:r>
      <w:r w:rsidRPr="00725624">
        <w:rPr>
          <w:highlight w:val="green"/>
          <w:lang w:val="en-GB"/>
        </w:rPr>
        <w:t>‘</w:t>
      </w:r>
      <w:proofErr w:type="spellStart"/>
      <w:r w:rsidRPr="00725624">
        <w:rPr>
          <w:rStyle w:val="reftitleArticle"/>
          <w:lang w:val="en-GB"/>
        </w:rPr>
        <w:t>Taphonomic</w:t>
      </w:r>
      <w:proofErr w:type="spellEnd"/>
      <w:r w:rsidRPr="00725624">
        <w:rPr>
          <w:rStyle w:val="reftitleArticle"/>
          <w:lang w:val="en-GB"/>
        </w:rPr>
        <w:t xml:space="preserve"> and </w:t>
      </w:r>
      <w:r w:rsidR="008A036D" w:rsidRPr="00725624">
        <w:rPr>
          <w:rStyle w:val="reftitleArticle"/>
          <w:lang w:val="en-GB"/>
        </w:rPr>
        <w:t xml:space="preserve">Ecological Information </w:t>
      </w:r>
      <w:r w:rsidRPr="00725624">
        <w:rPr>
          <w:rStyle w:val="reftitleArticle"/>
          <w:lang w:val="en-GB"/>
        </w:rPr>
        <w:t xml:space="preserve">from </w:t>
      </w:r>
      <w:r w:rsidR="008A036D" w:rsidRPr="00725624">
        <w:rPr>
          <w:rStyle w:val="reftitleArticle"/>
          <w:lang w:val="en-GB"/>
        </w:rPr>
        <w:t>Bone Weathering</w:t>
      </w:r>
      <w:r w:rsidR="008A036D" w:rsidRPr="00725624">
        <w:rPr>
          <w:highlight w:val="green"/>
          <w:lang w:val="en-GB"/>
        </w:rPr>
        <w:t>’</w:t>
      </w:r>
      <w:r w:rsidRPr="00725624">
        <w:rPr>
          <w:lang w:val="en-GB"/>
        </w:rPr>
        <w:t xml:space="preserve">, </w:t>
      </w:r>
      <w:r w:rsidRPr="00725624">
        <w:rPr>
          <w:rStyle w:val="reftitleJournal"/>
          <w:i/>
          <w:lang w:val="en-GB"/>
        </w:rPr>
        <w:t>Paleobiology</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150</w:t>
      </w:r>
      <w:r w:rsidRPr="00725624">
        <w:rPr>
          <w:highlight w:val="green"/>
          <w:lang w:val="en-GB"/>
        </w:rPr>
        <w:t>–</w:t>
      </w:r>
      <w:r w:rsidRPr="00725624">
        <w:rPr>
          <w:rStyle w:val="refpageLast"/>
          <w:lang w:val="en-GB"/>
        </w:rPr>
        <w:t>62</w:t>
      </w:r>
      <w:r w:rsidRPr="00725624">
        <w:rPr>
          <w:lang w:val="en-GB"/>
        </w:rPr>
        <w:t>.</w:t>
      </w:r>
      <w:bookmarkEnd w:id="7647"/>
    </w:p>
    <w:p w14:paraId="3928B605" w14:textId="1C68E251" w:rsidR="00C330F6" w:rsidRPr="00725624" w:rsidRDefault="00C330F6" w:rsidP="00C330F6">
      <w:pPr>
        <w:pStyle w:val="Reference"/>
        <w:rPr>
          <w:lang w:val="en-GB"/>
        </w:rPr>
      </w:pPr>
      <w:r w:rsidRPr="00725624">
        <w:rPr>
          <w:rStyle w:val="refauSurname"/>
          <w:lang w:val="en-GB"/>
        </w:rPr>
        <w:t>Binford</w:t>
      </w:r>
      <w:bookmarkStart w:id="7649" w:name="CBML_BIB_ch05_0009"/>
      <w:r w:rsidRPr="00725624">
        <w:rPr>
          <w:lang w:val="en-GB"/>
        </w:rPr>
        <w:t xml:space="preserve">, </w:t>
      </w:r>
      <w:r w:rsidRPr="00725624">
        <w:rPr>
          <w:rStyle w:val="refauGivenName"/>
          <w:lang w:val="en-GB"/>
        </w:rPr>
        <w:t>L.</w:t>
      </w:r>
      <w:del w:id="7650" w:author="Victoria Chow" w:date="2023-04-05T10:56:00Z">
        <w:r w:rsidRPr="00725624" w:rsidDel="008A036D">
          <w:rPr>
            <w:rStyle w:val="refauGivenName"/>
            <w:lang w:val="en-GB"/>
          </w:rPr>
          <w:delText xml:space="preserve"> </w:delText>
        </w:r>
      </w:del>
      <w:r w:rsidRPr="00725624">
        <w:rPr>
          <w:rStyle w:val="refauGivenName"/>
          <w:lang w:val="en-GB"/>
        </w:rPr>
        <w:t>R.</w:t>
      </w:r>
      <w:r w:rsidRPr="00725624">
        <w:rPr>
          <w:lang w:val="en-GB"/>
        </w:rPr>
        <w:t xml:space="preserve"> (</w:t>
      </w:r>
      <w:r w:rsidRPr="00725624">
        <w:rPr>
          <w:rStyle w:val="refpubdateYear"/>
          <w:lang w:val="en-GB"/>
        </w:rPr>
        <w:t>1981</w:t>
      </w:r>
      <w:r w:rsidRPr="00725624">
        <w:rPr>
          <w:lang w:val="en-GB"/>
        </w:rPr>
        <w:t xml:space="preserve">), </w:t>
      </w:r>
      <w:r w:rsidRPr="00725624">
        <w:rPr>
          <w:rStyle w:val="reftitleBook"/>
          <w:i/>
          <w:lang w:val="en-GB"/>
        </w:rPr>
        <w:t xml:space="preserve">Bones: Ancient </w:t>
      </w:r>
      <w:r w:rsidR="008A036D" w:rsidRPr="00725624">
        <w:rPr>
          <w:rStyle w:val="reftitleBook"/>
          <w:i/>
          <w:lang w:val="en-GB"/>
        </w:rPr>
        <w:t xml:space="preserve">Men </w:t>
      </w:r>
      <w:r w:rsidRPr="00725624">
        <w:rPr>
          <w:rStyle w:val="reftitleBook"/>
          <w:i/>
          <w:lang w:val="en-GB"/>
        </w:rPr>
        <w:t xml:space="preserve">and </w:t>
      </w:r>
      <w:r w:rsidR="008A036D" w:rsidRPr="00725624">
        <w:rPr>
          <w:rStyle w:val="reftitleBook"/>
          <w:i/>
          <w:lang w:val="en-GB"/>
        </w:rPr>
        <w:t>Modern Myths</w:t>
      </w:r>
      <w:r w:rsidR="008A036D" w:rsidRPr="00725624">
        <w:rPr>
          <w:lang w:val="en-GB"/>
        </w:rPr>
        <w:t xml:space="preserve"> </w:t>
      </w:r>
      <w:r w:rsidRPr="00725624">
        <w:rPr>
          <w:lang w:val="en-GB"/>
        </w:rPr>
        <w:t>(</w:t>
      </w:r>
      <w:r w:rsidRPr="00725624">
        <w:rPr>
          <w:rStyle w:val="refpublisherLocation"/>
          <w:lang w:val="en-GB"/>
        </w:rPr>
        <w:t>New York</w:t>
      </w:r>
      <w:r w:rsidRPr="00725624">
        <w:rPr>
          <w:lang w:val="en-GB"/>
        </w:rPr>
        <w:t xml:space="preserve">, </w:t>
      </w:r>
      <w:r w:rsidRPr="00725624">
        <w:rPr>
          <w:rStyle w:val="refpublisherName"/>
          <w:lang w:val="en-GB"/>
        </w:rPr>
        <w:t>Academia Press</w:t>
      </w:r>
      <w:r w:rsidRPr="00725624">
        <w:rPr>
          <w:lang w:val="en-GB"/>
        </w:rPr>
        <w:t>).</w:t>
      </w:r>
      <w:bookmarkEnd w:id="7649"/>
    </w:p>
    <w:p w14:paraId="69DBAAB1" w14:textId="3D52E3D4" w:rsidR="00C330F6" w:rsidRPr="00725624" w:rsidRDefault="00C330F6" w:rsidP="00C330F6">
      <w:pPr>
        <w:pStyle w:val="Reference"/>
        <w:rPr>
          <w:lang w:val="en-GB"/>
        </w:rPr>
      </w:pPr>
      <w:r w:rsidRPr="00725624">
        <w:rPr>
          <w:rStyle w:val="refauSurname"/>
          <w:lang w:val="en-GB"/>
        </w:rPr>
        <w:t>Blackwell</w:t>
      </w:r>
      <w:bookmarkStart w:id="7651" w:name="CBML_BIB_ch05_0010"/>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Chu</w:t>
      </w:r>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Chaity</w:t>
      </w:r>
      <w:proofErr w:type="spellEnd"/>
      <w:r w:rsidRPr="00725624">
        <w:rPr>
          <w:lang w:val="en-GB"/>
        </w:rPr>
        <w:t xml:space="preserve">, </w:t>
      </w:r>
      <w:r w:rsidRPr="00725624">
        <w:rPr>
          <w:rStyle w:val="refauGivenName"/>
          <w:lang w:val="en-GB"/>
        </w:rPr>
        <w:t>I.</w:t>
      </w:r>
      <w:r w:rsidRPr="00725624">
        <w:rPr>
          <w:lang w:val="en-GB"/>
        </w:rPr>
        <w:t>,</w:t>
      </w:r>
      <w:ins w:id="7652" w:author="Victoria Chow" w:date="2023-04-05T10:56:00Z">
        <w:r w:rsidR="008A036D">
          <w:rPr>
            <w:lang w:val="en-GB"/>
          </w:rPr>
          <w:t xml:space="preserve"> </w:t>
        </w:r>
        <w:r w:rsidR="008A036D">
          <w:rPr>
            <w:i/>
            <w:iCs/>
            <w:lang w:val="en-GB"/>
          </w:rPr>
          <w:t>et al.</w:t>
        </w:r>
      </w:ins>
      <w:r w:rsidRPr="00725624">
        <w:rPr>
          <w:lang w:val="en-GB"/>
        </w:rPr>
        <w:t xml:space="preserve"> </w:t>
      </w:r>
      <w:del w:id="7653" w:author="Victoria Chow" w:date="2023-04-05T10:56:00Z">
        <w:r w:rsidRPr="00725624" w:rsidDel="008A036D">
          <w:rPr>
            <w:rStyle w:val="refauSurname"/>
            <w:lang w:val="en-GB"/>
          </w:rPr>
          <w:delText>Huang</w:delText>
        </w:r>
        <w:r w:rsidRPr="00725624" w:rsidDel="008A036D">
          <w:rPr>
            <w:lang w:val="en-GB"/>
          </w:rPr>
          <w:delText xml:space="preserve">, </w:delText>
        </w:r>
        <w:r w:rsidRPr="00725624" w:rsidDel="008A036D">
          <w:rPr>
            <w:rStyle w:val="refauGivenName"/>
            <w:lang w:val="en-GB"/>
          </w:rPr>
          <w:delText>Y.E.W.</w:delText>
        </w:r>
        <w:r w:rsidRPr="00725624" w:rsidDel="008A036D">
          <w:rPr>
            <w:lang w:val="en-GB"/>
          </w:rPr>
          <w:delText xml:space="preserve">, </w:delText>
        </w:r>
        <w:r w:rsidRPr="00725624" w:rsidDel="008A036D">
          <w:rPr>
            <w:rStyle w:val="refauSurname"/>
            <w:lang w:val="en-GB"/>
          </w:rPr>
          <w:delText>Mihailovi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D.</w:delText>
        </w:r>
        <w:r w:rsidRPr="00725624" w:rsidDel="008A036D">
          <w:rPr>
            <w:lang w:val="en-GB"/>
          </w:rPr>
          <w:delText xml:space="preserve">, </w:delText>
        </w:r>
        <w:r w:rsidRPr="00725624" w:rsidDel="008A036D">
          <w:rPr>
            <w:rStyle w:val="refauSurname"/>
            <w:lang w:val="en-GB"/>
          </w:rPr>
          <w:delText>Roksandi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M.</w:delText>
        </w:r>
        <w:r w:rsidRPr="00725624" w:rsidDel="008A036D">
          <w:rPr>
            <w:lang w:val="en-GB"/>
          </w:rPr>
          <w:delText xml:space="preserve">, </w:delText>
        </w:r>
        <w:r w:rsidRPr="00725624" w:rsidDel="008A036D">
          <w:rPr>
            <w:rStyle w:val="refauSurname"/>
            <w:lang w:val="en-GB"/>
          </w:rPr>
          <w:delText>Dimitrijevi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V.</w:delText>
        </w:r>
        <w:r w:rsidRPr="00725624" w:rsidDel="008A036D">
          <w:rPr>
            <w:lang w:val="en-GB"/>
          </w:rPr>
          <w:delText xml:space="preserve">, </w:delText>
        </w:r>
        <w:r w:rsidRPr="00725624" w:rsidDel="008A036D">
          <w:rPr>
            <w:rStyle w:val="refauSurname"/>
            <w:lang w:val="en-GB"/>
          </w:rPr>
          <w:delText>Blickstein</w:delText>
        </w:r>
        <w:r w:rsidRPr="00725624" w:rsidDel="008A036D">
          <w:rPr>
            <w:lang w:val="en-GB"/>
          </w:rPr>
          <w:delText xml:space="preserve">, </w:delText>
        </w:r>
        <w:r w:rsidRPr="00725624" w:rsidDel="008A036D">
          <w:rPr>
            <w:rStyle w:val="refauGivenName"/>
            <w:lang w:val="en-GB"/>
          </w:rPr>
          <w:delText>J.</w:delText>
        </w:r>
        <w:r w:rsidRPr="00725624" w:rsidDel="008A036D">
          <w:rPr>
            <w:lang w:val="en-GB"/>
          </w:rPr>
          <w:delText xml:space="preserve">, </w:delText>
        </w:r>
        <w:r w:rsidRPr="00725624" w:rsidDel="008A036D">
          <w:rPr>
            <w:rStyle w:val="refauSurname"/>
            <w:lang w:val="en-GB"/>
          </w:rPr>
          <w:delText>Huang</w:delText>
        </w:r>
        <w:r w:rsidRPr="00725624" w:rsidDel="008A036D">
          <w:rPr>
            <w:lang w:val="en-GB"/>
          </w:rPr>
          <w:delText xml:space="preserve">, </w:delText>
        </w:r>
        <w:r w:rsidRPr="00725624" w:rsidDel="008A036D">
          <w:rPr>
            <w:rStyle w:val="refauGivenName"/>
            <w:lang w:val="en-GB"/>
          </w:rPr>
          <w:delText>A.</w:delText>
        </w:r>
        <w:r w:rsidRPr="00725624" w:rsidDel="008A036D">
          <w:rPr>
            <w:lang w:val="en-GB"/>
          </w:rPr>
          <w:delText xml:space="preserve"> &amp; </w:delText>
        </w:r>
        <w:r w:rsidRPr="00725624" w:rsidDel="008A036D">
          <w:rPr>
            <w:rStyle w:val="refauSurname"/>
            <w:lang w:val="en-GB"/>
          </w:rPr>
          <w:delText>Skinner</w:delText>
        </w:r>
        <w:r w:rsidRPr="00725624" w:rsidDel="008A036D">
          <w:rPr>
            <w:lang w:val="en-GB"/>
          </w:rPr>
          <w:delText xml:space="preserve">, </w:delText>
        </w:r>
        <w:r w:rsidRPr="00725624" w:rsidDel="008A036D">
          <w:rPr>
            <w:rStyle w:val="refauGivenName"/>
            <w:lang w:val="en-GB"/>
          </w:rPr>
          <w:delText>A.R.</w:delText>
        </w:r>
        <w:r w:rsidRPr="00725624" w:rsidDel="008A036D">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 xml:space="preserve">ESR </w:t>
      </w:r>
      <w:r w:rsidR="008A036D" w:rsidRPr="00725624">
        <w:rPr>
          <w:rStyle w:val="reftitleChapter"/>
          <w:lang w:val="en-GB"/>
        </w:rPr>
        <w:t xml:space="preserve">Dating Ungulate Tooth Enamel </w:t>
      </w:r>
      <w:r w:rsidRPr="00725624">
        <w:rPr>
          <w:rStyle w:val="reftitleChapter"/>
          <w:lang w:val="en-GB"/>
        </w:rPr>
        <w:t xml:space="preserve">from the Mousterian </w:t>
      </w:r>
      <w:r w:rsidR="008A036D" w:rsidRPr="00725624">
        <w:rPr>
          <w:rStyle w:val="reftitleChapter"/>
          <w:lang w:val="en-GB"/>
        </w:rPr>
        <w:t xml:space="preserve">Layers </w:t>
      </w:r>
      <w:r w:rsidRPr="00725624">
        <w:rPr>
          <w:rStyle w:val="reftitleChapter"/>
          <w:lang w:val="en-GB"/>
        </w:rPr>
        <w:t xml:space="preserve">at </w:t>
      </w:r>
      <w:proofErr w:type="spellStart"/>
      <w:r w:rsidRPr="00725624">
        <w:rPr>
          <w:rStyle w:val="reftitleChapter"/>
          <w:lang w:val="en-GB"/>
        </w:rPr>
        <w:t>Pe</w:t>
      </w:r>
      <w:r w:rsidRPr="00725624">
        <w:rPr>
          <w:rStyle w:val="reftitleChapter"/>
          <w:highlight w:val="green"/>
          <w:lang w:val="en-GB"/>
        </w:rPr>
        <w:t>š</w:t>
      </w:r>
      <w:r w:rsidRPr="00725624">
        <w:rPr>
          <w:rStyle w:val="reftitleChapter"/>
          <w:lang w:val="en-GB"/>
        </w:rPr>
        <w:t>turina</w:t>
      </w:r>
      <w:proofErr w:type="spellEnd"/>
      <w:r w:rsidRPr="00725624">
        <w:rPr>
          <w:rStyle w:val="reftitleChapter"/>
          <w:lang w:val="en-GB"/>
        </w:rPr>
        <w:t>, Serbia</w:t>
      </w:r>
      <w:r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w:t>
      </w:r>
      <w:ins w:id="7654" w:author="Victoria Chow" w:date="2023-04-05T10:56:00Z">
        <w:r w:rsidR="008A036D">
          <w:rPr>
            <w:lang w:val="en-GB"/>
          </w:rPr>
          <w:t>.</w:t>
        </w:r>
      </w:ins>
      <w:r w:rsidRPr="00725624">
        <w:rPr>
          <w:lang w:val="en-GB"/>
        </w:rPr>
        <w:t xml:space="preserve">), </w:t>
      </w:r>
      <w:r w:rsidRPr="00725624">
        <w:rPr>
          <w:rStyle w:val="reftitleBook"/>
          <w:i/>
          <w:lang w:val="en-GB"/>
        </w:rPr>
        <w:t>Palaeolithic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38</w:t>
      </w:r>
      <w:r w:rsidRPr="00725624">
        <w:rPr>
          <w:lang w:val="en-GB"/>
        </w:rPr>
        <w:t>.</w:t>
      </w:r>
      <w:bookmarkEnd w:id="7651"/>
    </w:p>
    <w:p w14:paraId="2B304715" w14:textId="4055BA79" w:rsidR="00C330F6" w:rsidRPr="00725624" w:rsidRDefault="00C330F6" w:rsidP="00C330F6">
      <w:pPr>
        <w:pStyle w:val="Reference"/>
        <w:rPr>
          <w:lang w:val="en-GB"/>
        </w:rPr>
      </w:pPr>
      <w:proofErr w:type="spellStart"/>
      <w:r w:rsidRPr="00725624">
        <w:rPr>
          <w:rStyle w:val="refauSurname"/>
          <w:lang w:val="en-GB"/>
        </w:rPr>
        <w:t>Bocherens</w:t>
      </w:r>
      <w:bookmarkStart w:id="7655" w:name="CBML_BIB_ch05_0011"/>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Drucker</w:t>
      </w:r>
      <w:r w:rsidRPr="00725624">
        <w:rPr>
          <w:lang w:val="en-GB"/>
        </w:rPr>
        <w:t xml:space="preserve">, </w:t>
      </w:r>
      <w:r w:rsidRPr="00725624">
        <w:rPr>
          <w:rStyle w:val="refauGivenName"/>
          <w:lang w:val="en-GB"/>
        </w:rPr>
        <w:t>D.G.</w:t>
      </w:r>
      <w:r w:rsidRPr="00725624">
        <w:rPr>
          <w:lang w:val="en-GB"/>
        </w:rPr>
        <w:t xml:space="preserve"> &amp; </w:t>
      </w:r>
      <w:r w:rsidRPr="00725624">
        <w:rPr>
          <w:rStyle w:val="refauSurname"/>
          <w:lang w:val="en-GB"/>
        </w:rPr>
        <w:t>Madelaine</w:t>
      </w:r>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Evidence for a 15N </w:t>
      </w:r>
      <w:r w:rsidR="008A036D" w:rsidRPr="00725624">
        <w:rPr>
          <w:rStyle w:val="reftitleArticle"/>
          <w:lang w:val="en-GB"/>
        </w:rPr>
        <w:t xml:space="preserve">Positive Excursion </w:t>
      </w:r>
      <w:r w:rsidRPr="00725624">
        <w:rPr>
          <w:rStyle w:val="reftitleArticle"/>
          <w:lang w:val="en-GB"/>
        </w:rPr>
        <w:t xml:space="preserve">in </w:t>
      </w:r>
      <w:r w:rsidR="008A036D" w:rsidRPr="00725624">
        <w:rPr>
          <w:rStyle w:val="reftitleArticle"/>
          <w:lang w:val="en-GB"/>
        </w:rPr>
        <w:t xml:space="preserve">Terrestrial </w:t>
      </w:r>
      <w:proofErr w:type="spellStart"/>
      <w:r w:rsidR="008A036D" w:rsidRPr="00725624">
        <w:rPr>
          <w:rStyle w:val="reftitleArticle"/>
          <w:lang w:val="en-GB"/>
        </w:rPr>
        <w:t>Foodwebs</w:t>
      </w:r>
      <w:proofErr w:type="spellEnd"/>
      <w:r w:rsidR="008A036D" w:rsidRPr="00725624">
        <w:rPr>
          <w:rStyle w:val="reftitleArticle"/>
          <w:lang w:val="en-GB"/>
        </w:rPr>
        <w:t xml:space="preserve"> </w:t>
      </w:r>
      <w:r w:rsidRPr="00725624">
        <w:rPr>
          <w:rStyle w:val="reftitleArticle"/>
          <w:lang w:val="en-GB"/>
        </w:rPr>
        <w:t xml:space="preserve">at the Middle to Upper Palaeolithic </w:t>
      </w:r>
      <w:r w:rsidR="008A036D" w:rsidRPr="00725624">
        <w:rPr>
          <w:rStyle w:val="reftitleArticle"/>
          <w:lang w:val="en-GB"/>
        </w:rPr>
        <w:t>Transition in South</w:t>
      </w:r>
      <w:r w:rsidRPr="00725624">
        <w:rPr>
          <w:rStyle w:val="reftitleArticle"/>
          <w:lang w:val="en-GB"/>
        </w:rPr>
        <w:t xml:space="preserve">-western France: Implications for </w:t>
      </w:r>
      <w:r w:rsidR="008A036D" w:rsidRPr="00725624">
        <w:rPr>
          <w:rStyle w:val="reftitleArticle"/>
          <w:lang w:val="en-GB"/>
        </w:rPr>
        <w:t xml:space="preserve">Early Modern Human </w:t>
      </w:r>
      <w:proofErr w:type="spellStart"/>
      <w:r w:rsidR="008A036D" w:rsidRPr="00725624">
        <w:rPr>
          <w:rStyle w:val="reftitleArticle"/>
          <w:lang w:val="en-GB"/>
        </w:rPr>
        <w:t>Palaeodiet</w:t>
      </w:r>
      <w:proofErr w:type="spellEnd"/>
      <w:r w:rsidR="008A036D" w:rsidRPr="00725624">
        <w:rPr>
          <w:rStyle w:val="reftitleArticle"/>
          <w:lang w:val="en-GB"/>
        </w:rPr>
        <w:t xml:space="preserve"> and Palaeoenvironment</w:t>
      </w:r>
      <w:r w:rsidR="008A036D" w:rsidRPr="00725624">
        <w:rPr>
          <w:highlight w:val="green"/>
          <w:lang w:val="en-GB"/>
        </w:rPr>
        <w:t>’</w:t>
      </w:r>
      <w:r w:rsidRPr="00725624">
        <w:rPr>
          <w:lang w:val="en-GB"/>
        </w:rPr>
        <w:t xml:space="preserve">, </w:t>
      </w:r>
      <w:r w:rsidRPr="00725624">
        <w:rPr>
          <w:rStyle w:val="reftitleJournal"/>
          <w:i/>
          <w:lang w:val="en-GB"/>
        </w:rPr>
        <w:t>Journal of Human Evolution</w:t>
      </w:r>
      <w:r w:rsidRPr="008A036D">
        <w:rPr>
          <w:iCs/>
          <w:lang w:val="en-GB"/>
          <w:rPrChange w:id="7656" w:author="Victoria Chow" w:date="2023-04-05T10:57:00Z">
            <w:rPr>
              <w:i/>
              <w:lang w:val="en-GB"/>
            </w:rPr>
          </w:rPrChange>
        </w:rPr>
        <w:t>,</w:t>
      </w:r>
      <w:r w:rsidRPr="00725624">
        <w:rPr>
          <w:lang w:val="en-GB"/>
        </w:rPr>
        <w:t xml:space="preserve"> </w:t>
      </w:r>
      <w:r w:rsidRPr="00725624">
        <w:rPr>
          <w:rStyle w:val="refvolumeNumber"/>
          <w:lang w:val="en-GB"/>
        </w:rPr>
        <w:t>69</w:t>
      </w:r>
      <w:r w:rsidRPr="00725624">
        <w:rPr>
          <w:lang w:val="en-GB"/>
        </w:rPr>
        <w:t>(</w:t>
      </w:r>
      <w:r w:rsidRPr="00725624">
        <w:rPr>
          <w:rStyle w:val="refissueNumber"/>
          <w:lang w:val="en-GB"/>
        </w:rPr>
        <w:t>1</w:t>
      </w:r>
      <w:r w:rsidRPr="00725624">
        <w:rPr>
          <w:lang w:val="en-GB"/>
        </w:rPr>
        <w:t>)</w:t>
      </w:r>
      <w:ins w:id="7657" w:author="Victoria Chow" w:date="2023-04-05T15:40:00Z">
        <w:r w:rsidR="00E0440C">
          <w:rPr>
            <w:lang w:val="en-GB"/>
          </w:rPr>
          <w:t>:</w:t>
        </w:r>
      </w:ins>
      <w:del w:id="7658" w:author="Victoria Chow" w:date="2023-04-05T15:40:00Z">
        <w:r w:rsidRPr="00725624" w:rsidDel="00E0440C">
          <w:rPr>
            <w:lang w:val="en-GB"/>
          </w:rPr>
          <w:delText>,</w:delText>
        </w:r>
      </w:del>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43</w:t>
      </w:r>
      <w:r w:rsidRPr="00725624">
        <w:rPr>
          <w:lang w:val="en-GB"/>
        </w:rPr>
        <w:t>.</w:t>
      </w:r>
      <w:del w:id="7659" w:author="Victoria Chow" w:date="2023-04-05T10:57:00Z">
        <w:r w:rsidRPr="00725624" w:rsidDel="008A036D">
          <w:rPr>
            <w:lang w:val="en-GB"/>
          </w:rPr>
          <w:delText xml:space="preserve"> </w:delText>
        </w:r>
        <w:r w:rsidRPr="00725624" w:rsidDel="008A036D">
          <w:rPr>
            <w:rStyle w:val="refidDOI"/>
            <w:lang w:val="en-GB"/>
          </w:rPr>
          <w:delText>DOI 10.1016/j.jhevol.2013.12.015</w:delText>
        </w:r>
        <w:r w:rsidRPr="00725624" w:rsidDel="008A036D">
          <w:rPr>
            <w:lang w:val="en-GB"/>
          </w:rPr>
          <w:delText>.</w:delText>
        </w:r>
      </w:del>
      <w:bookmarkEnd w:id="7655"/>
    </w:p>
    <w:p w14:paraId="7623B0FD" w14:textId="55E1B8B4" w:rsidR="00C330F6" w:rsidRPr="00725624" w:rsidRDefault="00C330F6" w:rsidP="00C330F6">
      <w:pPr>
        <w:pStyle w:val="Reference"/>
        <w:rPr>
          <w:lang w:val="en-GB"/>
        </w:rPr>
      </w:pPr>
      <w:r w:rsidRPr="00725624">
        <w:rPr>
          <w:rStyle w:val="refauSurname"/>
          <w:lang w:val="en-GB"/>
        </w:rPr>
        <w:t>Borgia</w:t>
      </w:r>
      <w:bookmarkStart w:id="7660" w:name="CBML_BIB_ch05_0012"/>
      <w:ins w:id="7661" w:author="Victoria Chow" w:date="2023-04-05T10:57:00Z">
        <w:r w:rsidR="008A036D" w:rsidRPr="00725624">
          <w:rPr>
            <w:lang w:val="en-GB"/>
          </w:rPr>
          <w:t>,</w:t>
        </w:r>
      </w:ins>
      <w:r w:rsidRPr="00725624">
        <w:rPr>
          <w:lang w:val="en-GB"/>
        </w:rPr>
        <w:t xml:space="preserve"> </w:t>
      </w:r>
      <w:r w:rsidRPr="008A036D">
        <w:rPr>
          <w:rStyle w:val="refauGivenName"/>
          <w:rPrChange w:id="7662" w:author="Victoria Chow" w:date="2023-04-05T10:57:00Z">
            <w:rPr>
              <w:rStyle w:val="refauSurname"/>
              <w:lang w:val="en-GB"/>
            </w:rPr>
          </w:rPrChange>
        </w:rPr>
        <w:t>V</w:t>
      </w:r>
      <w:r w:rsidRPr="008A036D">
        <w:rPr>
          <w:rStyle w:val="refauGivenName"/>
          <w:rPrChange w:id="7663" w:author="Victoria Chow" w:date="2023-04-05T10:57:00Z">
            <w:rPr>
              <w:lang w:val="en-GB"/>
            </w:rPr>
          </w:rPrChange>
        </w:rPr>
        <w:t>.</w:t>
      </w:r>
      <w:r w:rsidRPr="00725624">
        <w:rPr>
          <w:lang w:val="en-GB"/>
        </w:rPr>
        <w:t xml:space="preserve">, </w:t>
      </w:r>
      <w:proofErr w:type="spellStart"/>
      <w:r w:rsidRPr="00725624">
        <w:rPr>
          <w:rStyle w:val="refauSurname"/>
          <w:lang w:val="en-GB"/>
        </w:rPr>
        <w:t>Boschin</w:t>
      </w:r>
      <w:proofErr w:type="spellEnd"/>
      <w:ins w:id="7664" w:author="Victoria Chow" w:date="2023-04-05T10:57:00Z">
        <w:r w:rsidR="008A036D" w:rsidRPr="00725624">
          <w:rPr>
            <w:lang w:val="en-GB"/>
          </w:rPr>
          <w:t>,</w:t>
        </w:r>
      </w:ins>
      <w:r w:rsidRPr="00725624">
        <w:rPr>
          <w:lang w:val="en-GB"/>
        </w:rPr>
        <w:t xml:space="preserve"> </w:t>
      </w:r>
      <w:r w:rsidRPr="008A036D">
        <w:rPr>
          <w:rStyle w:val="refauGivenName"/>
          <w:rPrChange w:id="7665" w:author="Victoria Chow" w:date="2023-04-05T10:57:00Z">
            <w:rPr>
              <w:rStyle w:val="refauSurname"/>
              <w:lang w:val="en-GB"/>
            </w:rPr>
          </w:rPrChange>
        </w:rPr>
        <w:t>F</w:t>
      </w:r>
      <w:r w:rsidRPr="008A036D">
        <w:rPr>
          <w:rStyle w:val="refauGivenName"/>
          <w:rPrChange w:id="7666" w:author="Victoria Chow" w:date="2023-04-05T10:57:00Z">
            <w:rPr>
              <w:lang w:val="en-GB"/>
            </w:rPr>
          </w:rPrChange>
        </w:rPr>
        <w:t>.</w:t>
      </w:r>
      <w:r w:rsidRPr="00725624">
        <w:rPr>
          <w:lang w:val="en-GB"/>
        </w:rPr>
        <w:t xml:space="preserve"> &amp; </w:t>
      </w:r>
      <w:proofErr w:type="spellStart"/>
      <w:r w:rsidRPr="008A036D">
        <w:rPr>
          <w:rStyle w:val="refauSurname"/>
          <w:rPrChange w:id="7667" w:author="Victoria Chow" w:date="2023-04-05T10:57:00Z">
            <w:rPr>
              <w:rStyle w:val="refauGivenName"/>
              <w:lang w:val="en-GB"/>
            </w:rPr>
          </w:rPrChange>
        </w:rPr>
        <w:t>Ronchitelli</w:t>
      </w:r>
      <w:proofErr w:type="spellEnd"/>
      <w:ins w:id="7668" w:author="Victoria Chow" w:date="2023-04-05T10:57:00Z">
        <w:r w:rsidR="008A036D" w:rsidRPr="00725624">
          <w:rPr>
            <w:lang w:val="en-GB"/>
          </w:rPr>
          <w:t>,</w:t>
        </w:r>
      </w:ins>
      <w:r w:rsidRPr="00725624">
        <w:rPr>
          <w:lang w:val="en-GB"/>
        </w:rPr>
        <w:t xml:space="preserve"> </w:t>
      </w:r>
      <w:r w:rsidRPr="008A036D">
        <w:rPr>
          <w:rStyle w:val="refauGivenName"/>
          <w:rPrChange w:id="7669" w:author="Victoria Chow" w:date="2023-04-05T10:57:00Z">
            <w:rPr>
              <w:rStyle w:val="refauSurname"/>
              <w:lang w:val="en-GB"/>
            </w:rPr>
          </w:rPrChange>
        </w:rPr>
        <w:t>A</w:t>
      </w:r>
      <w:r w:rsidRPr="008A036D">
        <w:rPr>
          <w:rStyle w:val="refauGivenName"/>
          <w:rPrChange w:id="7670" w:author="Victoria Chow" w:date="2023-04-05T10:57:00Z">
            <w:rPr>
              <w:lang w:val="en-GB"/>
            </w:rPr>
          </w:rPrChange>
        </w:rPr>
        <w:t>.</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Bone and </w:t>
      </w:r>
      <w:r w:rsidR="008A036D" w:rsidRPr="00725624">
        <w:rPr>
          <w:rStyle w:val="reftitleArticle"/>
          <w:lang w:val="en-GB"/>
        </w:rPr>
        <w:t xml:space="preserve">Antler Working </w:t>
      </w:r>
      <w:r w:rsidRPr="00725624">
        <w:rPr>
          <w:rStyle w:val="reftitleArticle"/>
          <w:lang w:val="en-GB"/>
        </w:rPr>
        <w:t xml:space="preserve">at </w:t>
      </w:r>
      <w:proofErr w:type="spellStart"/>
      <w:r w:rsidRPr="00725624">
        <w:rPr>
          <w:rStyle w:val="reftitleArticle"/>
          <w:lang w:val="en-GB"/>
        </w:rPr>
        <w:t>Grotta</w:t>
      </w:r>
      <w:proofErr w:type="spellEnd"/>
      <w:r w:rsidRPr="00725624">
        <w:rPr>
          <w:rStyle w:val="reftitleArticle"/>
          <w:lang w:val="en-GB"/>
        </w:rPr>
        <w:t xml:space="preserve"> </w:t>
      </w:r>
      <w:proofErr w:type="spellStart"/>
      <w:r w:rsidRPr="00725624">
        <w:rPr>
          <w:rStyle w:val="reftitleArticle"/>
          <w:lang w:val="en-GB"/>
        </w:rPr>
        <w:t>Paglicci</w:t>
      </w:r>
      <w:proofErr w:type="spellEnd"/>
      <w:r w:rsidRPr="00725624">
        <w:rPr>
          <w:rStyle w:val="reftitleArticle"/>
          <w:lang w:val="en-GB"/>
        </w:rPr>
        <w:t xml:space="preserve"> (</w:t>
      </w:r>
      <w:proofErr w:type="spellStart"/>
      <w:r w:rsidRPr="00725624">
        <w:rPr>
          <w:rStyle w:val="reftitleArticle"/>
          <w:lang w:val="en-GB"/>
        </w:rPr>
        <w:t>Rignano</w:t>
      </w:r>
      <w:proofErr w:type="spellEnd"/>
      <w:r w:rsidRPr="00725624">
        <w:rPr>
          <w:rStyle w:val="reftitleArticle"/>
          <w:lang w:val="en-GB"/>
        </w:rPr>
        <w:t xml:space="preserve"> </w:t>
      </w:r>
      <w:proofErr w:type="spellStart"/>
      <w:r w:rsidRPr="00725624">
        <w:rPr>
          <w:rStyle w:val="reftitleArticle"/>
          <w:lang w:val="en-GB"/>
        </w:rPr>
        <w:t>Garganico</w:t>
      </w:r>
      <w:proofErr w:type="spellEnd"/>
      <w:r w:rsidRPr="00725624">
        <w:rPr>
          <w:rStyle w:val="reftitleArticle"/>
          <w:lang w:val="en-GB"/>
        </w:rPr>
        <w:t xml:space="preserve">, Foggia, </w:t>
      </w:r>
      <w:r w:rsidR="008A036D" w:rsidRPr="00725624">
        <w:rPr>
          <w:rStyle w:val="reftitleArticle"/>
          <w:lang w:val="en-GB"/>
        </w:rPr>
        <w:t xml:space="preserve">Southern </w:t>
      </w:r>
      <w:r w:rsidRPr="00725624">
        <w:rPr>
          <w:rStyle w:val="reftitleArticle"/>
          <w:lang w:val="en-GB"/>
        </w:rPr>
        <w:t>Italy)</w:t>
      </w:r>
      <w:r w:rsidRPr="00725624">
        <w:rPr>
          <w:highlight w:val="green"/>
          <w:lang w:val="en-GB"/>
        </w:rPr>
        <w:t>’</w:t>
      </w:r>
      <w:r w:rsidRPr="00725624">
        <w:rPr>
          <w:lang w:val="en-GB"/>
        </w:rPr>
        <w:t xml:space="preserve">, </w:t>
      </w:r>
      <w:r w:rsidRPr="00725624">
        <w:rPr>
          <w:rStyle w:val="reftitleJournal"/>
          <w:i/>
          <w:lang w:val="en-GB"/>
        </w:rPr>
        <w:t>Quaternary International</w:t>
      </w:r>
      <w:r w:rsidRPr="008A036D">
        <w:rPr>
          <w:iCs/>
          <w:lang w:val="en-GB"/>
          <w:rPrChange w:id="7671" w:author="Victoria Chow" w:date="2023-04-05T10:58:00Z">
            <w:rPr>
              <w:i/>
              <w:lang w:val="en-GB"/>
            </w:rPr>
          </w:rPrChange>
        </w:rPr>
        <w:t>,</w:t>
      </w:r>
      <w:r w:rsidRPr="00725624">
        <w:rPr>
          <w:lang w:val="en-GB"/>
        </w:rPr>
        <w:t xml:space="preserve"> </w:t>
      </w:r>
      <w:r w:rsidRPr="00725624">
        <w:rPr>
          <w:rStyle w:val="refvolumeNumber"/>
          <w:lang w:val="en-GB"/>
        </w:rPr>
        <w:t>403</w:t>
      </w:r>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39</w:t>
      </w:r>
      <w:r w:rsidRPr="00725624">
        <w:rPr>
          <w:lang w:val="en-GB"/>
        </w:rPr>
        <w:t>.</w:t>
      </w:r>
      <w:bookmarkEnd w:id="7660"/>
    </w:p>
    <w:p w14:paraId="5249DB3C" w14:textId="4E76E258" w:rsidR="00C330F6" w:rsidRPr="00725624" w:rsidRDefault="00C330F6" w:rsidP="00C330F6">
      <w:pPr>
        <w:pStyle w:val="Reference"/>
        <w:rPr>
          <w:lang w:val="en-GB"/>
        </w:rPr>
      </w:pPr>
      <w:proofErr w:type="spellStart"/>
      <w:r w:rsidRPr="00725624">
        <w:rPr>
          <w:rStyle w:val="refauSurname"/>
          <w:lang w:val="en-GB"/>
        </w:rPr>
        <w:t>Bori</w:t>
      </w:r>
      <w:bookmarkStart w:id="7672" w:name="CBML_BIB_ch05_0013"/>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auSurname"/>
          <w:lang w:val="en-GB"/>
        </w:rPr>
        <w:t>White</w:t>
      </w:r>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Lane</w:t>
      </w:r>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French</w:t>
      </w:r>
      <w:r w:rsidRPr="00725624">
        <w:rPr>
          <w:lang w:val="en-GB"/>
        </w:rPr>
        <w:t xml:space="preserve">, </w:t>
      </w:r>
      <w:r w:rsidRPr="00725624">
        <w:rPr>
          <w:rStyle w:val="refauGivenName"/>
          <w:lang w:val="en-GB"/>
        </w:rPr>
        <w:t>C.</w:t>
      </w:r>
      <w:r w:rsidRPr="00725624">
        <w:rPr>
          <w:lang w:val="en-GB"/>
        </w:rPr>
        <w:t xml:space="preserve"> &amp;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Early </w:t>
      </w:r>
      <w:r w:rsidR="008A036D" w:rsidRPr="00725624">
        <w:rPr>
          <w:rStyle w:val="reftitleArticle"/>
          <w:lang w:val="en-GB"/>
        </w:rPr>
        <w:t xml:space="preserve">Modern Human Settling </w:t>
      </w:r>
      <w:r w:rsidRPr="00725624">
        <w:rPr>
          <w:rStyle w:val="reftitleArticle"/>
          <w:lang w:val="en-GB"/>
        </w:rPr>
        <w:t xml:space="preserve">of the Danube </w:t>
      </w:r>
      <w:r w:rsidR="008A036D" w:rsidRPr="00725624">
        <w:rPr>
          <w:rStyle w:val="reftitleArticle"/>
          <w:lang w:val="en-GB"/>
        </w:rPr>
        <w:t>Corridor</w:t>
      </w:r>
      <w:r w:rsidRPr="00725624">
        <w:rPr>
          <w:rStyle w:val="reftitleArticle"/>
          <w:lang w:val="en-GB"/>
        </w:rPr>
        <w:t xml:space="preserve">: The Middle to Upper Palaeolithic </w:t>
      </w:r>
      <w:r w:rsidR="008A036D" w:rsidRPr="00725624">
        <w:rPr>
          <w:rStyle w:val="reftitleArticle"/>
          <w:lang w:val="en-GB"/>
        </w:rPr>
        <w:t xml:space="preserve">Site </w:t>
      </w:r>
      <w:r w:rsidRPr="00725624">
        <w:rPr>
          <w:rStyle w:val="reftitleArticle"/>
          <w:lang w:val="en-GB"/>
        </w:rPr>
        <w:t xml:space="preserve">of Tabula </w:t>
      </w:r>
      <w:proofErr w:type="spellStart"/>
      <w:r w:rsidRPr="00725624">
        <w:rPr>
          <w:rStyle w:val="reftitleArticle"/>
          <w:lang w:val="en-GB"/>
        </w:rPr>
        <w:t>Traiana</w:t>
      </w:r>
      <w:proofErr w:type="spellEnd"/>
      <w:r w:rsidRPr="00725624">
        <w:rPr>
          <w:rStyle w:val="reftitleArticle"/>
          <w:lang w:val="en-GB"/>
        </w:rPr>
        <w:t xml:space="preserve"> Cave in the Danube Gorges (Serbia)</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86</w:t>
      </w:r>
      <w:r w:rsidRPr="00725624">
        <w:rPr>
          <w:lang w:val="en-GB"/>
        </w:rPr>
        <w:t>(</w:t>
      </w:r>
      <w:r w:rsidRPr="00725624">
        <w:rPr>
          <w:rStyle w:val="refissueNumber"/>
          <w:lang w:val="en-GB"/>
        </w:rPr>
        <w:t>334</w:t>
      </w:r>
      <w:r w:rsidRPr="00725624">
        <w:rPr>
          <w:lang w:val="en-GB"/>
        </w:rPr>
        <w:t xml:space="preserve">). </w:t>
      </w:r>
      <w:del w:id="7673" w:author="Victoria Chow" w:date="2023-04-05T10:58:00Z">
        <w:r w:rsidRPr="00725624" w:rsidDel="008A036D">
          <w:rPr>
            <w:lang w:val="en-GB"/>
          </w:rPr>
          <w:delText xml:space="preserve">Available at </w:delText>
        </w:r>
        <w:r w:rsidRPr="00725624" w:rsidDel="008A036D">
          <w:rPr>
            <w:rStyle w:val="refURL"/>
            <w:lang w:val="en-GB"/>
          </w:rPr>
          <w:delText>http://antiquity.ac.uk/projgall/boric334/</w:delText>
        </w:r>
      </w:del>
      <w:bookmarkEnd w:id="7672"/>
    </w:p>
    <w:p w14:paraId="766C7A6A" w14:textId="112AF4AF" w:rsidR="00C330F6" w:rsidRPr="00725624" w:rsidRDefault="00C330F6" w:rsidP="00C330F6">
      <w:pPr>
        <w:pStyle w:val="Reference"/>
        <w:rPr>
          <w:lang w:val="en-GB"/>
        </w:rPr>
      </w:pPr>
      <w:proofErr w:type="spellStart"/>
      <w:r w:rsidRPr="00725624">
        <w:rPr>
          <w:rStyle w:val="refauSurname"/>
          <w:lang w:val="en-GB"/>
        </w:rPr>
        <w:lastRenderedPageBreak/>
        <w:t>Bori</w:t>
      </w:r>
      <w:bookmarkStart w:id="7674" w:name="CBML_BIB_ch05_001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Pravidur</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Mari</w:t>
      </w:r>
      <w:r w:rsidRPr="00725624">
        <w:rPr>
          <w:rStyle w:val="refauSurname"/>
          <w:highlight w:val="green"/>
          <w:lang w:val="en-GB"/>
        </w:rPr>
        <w:t>ć</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Osseous </w:t>
      </w:r>
      <w:r w:rsidR="008A036D" w:rsidRPr="00725624">
        <w:rPr>
          <w:rStyle w:val="reftitleArticle"/>
          <w:lang w:val="en-GB"/>
        </w:rPr>
        <w:t xml:space="preserve">Tools </w:t>
      </w:r>
      <w:r w:rsidRPr="00725624">
        <w:rPr>
          <w:rStyle w:val="reftitleArticle"/>
          <w:lang w:val="en-GB"/>
        </w:rPr>
        <w:t xml:space="preserve">and </w:t>
      </w:r>
      <w:r w:rsidR="008A036D" w:rsidRPr="00725624">
        <w:rPr>
          <w:rStyle w:val="reftitleArticle"/>
          <w:lang w:val="en-GB"/>
        </w:rPr>
        <w:t xml:space="preserve">Personal Ornaments </w:t>
      </w:r>
      <w:r w:rsidRPr="00725624">
        <w:rPr>
          <w:rStyle w:val="reftitleArticle"/>
          <w:lang w:val="en-GB"/>
        </w:rPr>
        <w:t xml:space="preserve">from the </w:t>
      </w:r>
      <w:proofErr w:type="spellStart"/>
      <w:r w:rsidRPr="00725624">
        <w:rPr>
          <w:rStyle w:val="reftitleArticle"/>
          <w:lang w:val="en-GB"/>
        </w:rPr>
        <w:t>Epigravettian</w:t>
      </w:r>
      <w:proofErr w:type="spellEnd"/>
      <w:r w:rsidRPr="00725624">
        <w:rPr>
          <w:rStyle w:val="reftitleArticle"/>
          <w:lang w:val="en-GB"/>
        </w:rPr>
        <w:t xml:space="preserve"> </w:t>
      </w:r>
      <w:r w:rsidR="008A036D" w:rsidRPr="00725624">
        <w:rPr>
          <w:rStyle w:val="reftitleArticle"/>
          <w:lang w:val="en-GB"/>
        </w:rPr>
        <w:t xml:space="preserve">Sequence </w:t>
      </w:r>
      <w:r w:rsidRPr="00725624">
        <w:rPr>
          <w:rStyle w:val="reftitleArticle"/>
          <w:lang w:val="en-GB"/>
        </w:rPr>
        <w:t xml:space="preserve">at </w:t>
      </w:r>
      <w:proofErr w:type="spellStart"/>
      <w:r w:rsidRPr="00725624">
        <w:rPr>
          <w:rStyle w:val="reftitleArticle"/>
          <w:lang w:val="en-GB"/>
        </w:rPr>
        <w:t>Badanj</w:t>
      </w:r>
      <w:proofErr w:type="spellEnd"/>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Research Square Preprint.</w:t>
      </w:r>
      <w:r w:rsidRPr="00725624">
        <w:rPr>
          <w:lang w:val="en-GB"/>
        </w:rPr>
        <w:t xml:space="preserve"> </w:t>
      </w:r>
      <w:r w:rsidRPr="00725624">
        <w:rPr>
          <w:rStyle w:val="refidDOI"/>
          <w:lang w:val="en-GB"/>
        </w:rPr>
        <w:t>DOI 10.21203/rs.3.rs-209080/v1</w:t>
      </w:r>
      <w:bookmarkEnd w:id="7674"/>
    </w:p>
    <w:p w14:paraId="3AA12ABF" w14:textId="719AEA9B" w:rsidR="00C330F6" w:rsidRPr="00725624" w:rsidRDefault="00C330F6" w:rsidP="00C330F6">
      <w:pPr>
        <w:pStyle w:val="Reference"/>
        <w:rPr>
          <w:lang w:val="en-GB"/>
        </w:rPr>
      </w:pPr>
      <w:proofErr w:type="spellStart"/>
      <w:r w:rsidRPr="00725624">
        <w:rPr>
          <w:rStyle w:val="refauSurname"/>
          <w:lang w:val="en-GB"/>
        </w:rPr>
        <w:t>Bori</w:t>
      </w:r>
      <w:bookmarkStart w:id="7675" w:name="CBML_BIB_ch05_0015"/>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Hopkins</w:t>
      </w:r>
      <w:r w:rsidRPr="00725624">
        <w:rPr>
          <w:lang w:val="en-GB"/>
        </w:rPr>
        <w:t xml:space="preserve">, </w:t>
      </w:r>
      <w:r w:rsidRPr="00725624">
        <w:rPr>
          <w:rStyle w:val="refauGivenName"/>
          <w:lang w:val="en-GB"/>
        </w:rPr>
        <w:t>R.</w:t>
      </w:r>
      <w:r w:rsidRPr="00725624">
        <w:rPr>
          <w:lang w:val="en-GB"/>
        </w:rPr>
        <w:t>,</w:t>
      </w:r>
      <w:ins w:id="7676" w:author="Victoria Chow" w:date="2023-04-05T10:58:00Z">
        <w:r w:rsidR="008A036D">
          <w:rPr>
            <w:lang w:val="en-GB"/>
          </w:rPr>
          <w:t xml:space="preserve"> </w:t>
        </w:r>
        <w:r w:rsidR="008A036D">
          <w:rPr>
            <w:i/>
            <w:iCs/>
            <w:lang w:val="en-GB"/>
          </w:rPr>
          <w:t>et al.</w:t>
        </w:r>
      </w:ins>
      <w:r w:rsidRPr="00725624">
        <w:rPr>
          <w:lang w:val="en-GB"/>
        </w:rPr>
        <w:t xml:space="preserve"> </w:t>
      </w:r>
      <w:del w:id="7677" w:author="Victoria Chow" w:date="2023-04-05T10:58:00Z">
        <w:r w:rsidRPr="00725624" w:rsidDel="008A036D">
          <w:rPr>
            <w:rStyle w:val="refauSurname"/>
            <w:lang w:val="en-GB"/>
          </w:rPr>
          <w:delText>Schwenninger</w:delText>
        </w:r>
        <w:r w:rsidRPr="00725624" w:rsidDel="008A036D">
          <w:rPr>
            <w:lang w:val="en-GB"/>
          </w:rPr>
          <w:delText xml:space="preserve">, </w:delText>
        </w:r>
        <w:r w:rsidRPr="00725624" w:rsidDel="008A036D">
          <w:rPr>
            <w:rStyle w:val="refauGivenName"/>
            <w:lang w:val="en-GB"/>
          </w:rPr>
          <w:delText>J-L.</w:delText>
        </w:r>
        <w:r w:rsidRPr="00725624" w:rsidDel="008A036D">
          <w:rPr>
            <w:lang w:val="en-GB"/>
          </w:rPr>
          <w:delText xml:space="preserve">, </w:delText>
        </w:r>
        <w:r w:rsidRPr="00725624" w:rsidDel="008A036D">
          <w:rPr>
            <w:rStyle w:val="refauSurname"/>
            <w:lang w:val="en-GB"/>
          </w:rPr>
          <w:delText>Gerometta</w:delText>
        </w:r>
        <w:r w:rsidRPr="00725624" w:rsidDel="008A036D">
          <w:rPr>
            <w:lang w:val="en-GB"/>
          </w:rPr>
          <w:delText xml:space="preserve">, </w:delText>
        </w:r>
        <w:r w:rsidRPr="00725624" w:rsidDel="008A036D">
          <w:rPr>
            <w:rStyle w:val="refauGivenName"/>
            <w:lang w:val="en-GB"/>
          </w:rPr>
          <w:delText>K.</w:delText>
        </w:r>
        <w:r w:rsidRPr="00725624" w:rsidDel="008A036D">
          <w:rPr>
            <w:lang w:val="en-GB"/>
          </w:rPr>
          <w:delText xml:space="preserve">, </w:delText>
        </w:r>
        <w:r w:rsidRPr="00725624" w:rsidDel="008A036D">
          <w:rPr>
            <w:rStyle w:val="refauSurname"/>
            <w:lang w:val="en-GB"/>
          </w:rPr>
          <w:delText>French</w:delText>
        </w:r>
        <w:r w:rsidRPr="00725624" w:rsidDel="008A036D">
          <w:rPr>
            <w:lang w:val="en-GB"/>
          </w:rPr>
          <w:delText xml:space="preserve">, </w:delText>
        </w:r>
        <w:r w:rsidRPr="00725624" w:rsidDel="008A036D">
          <w:rPr>
            <w:rStyle w:val="refauGivenName"/>
            <w:lang w:val="en-GB"/>
          </w:rPr>
          <w:delText>C.</w:delText>
        </w:r>
        <w:r w:rsidRPr="00725624" w:rsidDel="008A036D">
          <w:rPr>
            <w:lang w:val="en-GB"/>
          </w:rPr>
          <w:delText xml:space="preserve">, </w:delText>
        </w:r>
        <w:r w:rsidRPr="00725624" w:rsidDel="008A036D">
          <w:rPr>
            <w:rStyle w:val="refauSurname"/>
            <w:lang w:val="en-GB"/>
          </w:rPr>
          <w:delText>Mutri</w:delText>
        </w:r>
        <w:r w:rsidRPr="00725624" w:rsidDel="008A036D">
          <w:rPr>
            <w:lang w:val="en-GB"/>
          </w:rPr>
          <w:delText xml:space="preserve">, </w:delText>
        </w:r>
        <w:r w:rsidRPr="00725624" w:rsidDel="008A036D">
          <w:rPr>
            <w:rStyle w:val="refauGivenName"/>
            <w:lang w:val="en-GB"/>
          </w:rPr>
          <w:delText>G.</w:delText>
        </w:r>
        <w:r w:rsidRPr="00725624" w:rsidDel="008A036D">
          <w:rPr>
            <w:lang w:val="en-GB"/>
          </w:rPr>
          <w:delText xml:space="preserve">, </w:delText>
        </w:r>
        <w:r w:rsidRPr="00725624" w:rsidDel="008A036D">
          <w:rPr>
            <w:rStyle w:val="refauSurname"/>
            <w:highlight w:val="green"/>
            <w:lang w:val="en-GB"/>
          </w:rPr>
          <w:delText>Ć</w:delText>
        </w:r>
        <w:r w:rsidRPr="00725624" w:rsidDel="008A036D">
          <w:rPr>
            <w:rStyle w:val="refauSurname"/>
            <w:lang w:val="en-GB"/>
          </w:rPr>
          <w:delText>ali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J.</w:delText>
        </w:r>
        <w:r w:rsidRPr="00725624" w:rsidDel="008A036D">
          <w:rPr>
            <w:lang w:val="en-GB"/>
          </w:rPr>
          <w:delText xml:space="preserve">, </w:delText>
        </w:r>
        <w:r w:rsidRPr="00725624" w:rsidDel="008A036D">
          <w:rPr>
            <w:rStyle w:val="refauSurname"/>
            <w:lang w:val="en-GB"/>
          </w:rPr>
          <w:delText>Dimitrijevi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V.</w:delText>
        </w:r>
        <w:r w:rsidRPr="00725624" w:rsidDel="008A036D">
          <w:rPr>
            <w:lang w:val="en-GB"/>
          </w:rPr>
          <w:delText xml:space="preserve">, </w:delText>
        </w:r>
        <w:r w:rsidRPr="00725624" w:rsidDel="008A036D">
          <w:rPr>
            <w:rStyle w:val="refauSurname"/>
            <w:lang w:val="en-GB"/>
          </w:rPr>
          <w:delText>Mar</w:delText>
        </w:r>
        <w:r w:rsidRPr="00725624" w:rsidDel="008A036D">
          <w:rPr>
            <w:rStyle w:val="refauSurname"/>
            <w:highlight w:val="green"/>
            <w:lang w:val="en-GB"/>
          </w:rPr>
          <w:delText>í</w:delText>
        </w:r>
        <w:r w:rsidRPr="00725624" w:rsidDel="008A036D">
          <w:rPr>
            <w:rStyle w:val="refauSurname"/>
            <w:lang w:val="en-GB"/>
          </w:rPr>
          <w:delText>n-Arroyo</w:delText>
        </w:r>
        <w:r w:rsidRPr="00725624" w:rsidDel="008A036D">
          <w:rPr>
            <w:lang w:val="en-GB"/>
          </w:rPr>
          <w:delText xml:space="preserve">, </w:delText>
        </w:r>
        <w:r w:rsidRPr="00725624" w:rsidDel="008A036D">
          <w:rPr>
            <w:rStyle w:val="refauGivenName"/>
            <w:lang w:val="en-GB"/>
          </w:rPr>
          <w:delText>AB</w:delText>
        </w:r>
        <w:r w:rsidRPr="00725624" w:rsidDel="008A036D">
          <w:rPr>
            <w:lang w:val="en-GB"/>
          </w:rPr>
          <w:delText xml:space="preserve">., </w:delText>
        </w:r>
        <w:r w:rsidRPr="00725624" w:rsidDel="008A036D">
          <w:rPr>
            <w:rStyle w:val="refauSurname"/>
            <w:lang w:val="en-GB"/>
          </w:rPr>
          <w:delText>Jones</w:delText>
        </w:r>
        <w:r w:rsidRPr="00725624" w:rsidDel="008A036D">
          <w:rPr>
            <w:lang w:val="en-GB"/>
          </w:rPr>
          <w:delText xml:space="preserve">, </w:delText>
        </w:r>
        <w:r w:rsidRPr="00725624" w:rsidDel="008A036D">
          <w:rPr>
            <w:rStyle w:val="refauGivenName"/>
            <w:lang w:val="en-GB"/>
          </w:rPr>
          <w:delText>J. R.</w:delText>
        </w:r>
        <w:r w:rsidRPr="00725624" w:rsidDel="008A036D">
          <w:rPr>
            <w:lang w:val="en-GB"/>
          </w:rPr>
          <w:delText xml:space="preserve">, </w:delText>
        </w:r>
        <w:r w:rsidRPr="00725624" w:rsidDel="008A036D">
          <w:rPr>
            <w:rStyle w:val="refauSurname"/>
            <w:lang w:val="en-GB"/>
          </w:rPr>
          <w:delText>Stevens</w:delText>
        </w:r>
        <w:r w:rsidRPr="00725624" w:rsidDel="008A036D">
          <w:rPr>
            <w:lang w:val="en-GB"/>
          </w:rPr>
          <w:delText xml:space="preserve">, </w:delText>
        </w:r>
        <w:r w:rsidRPr="00725624" w:rsidDel="008A036D">
          <w:rPr>
            <w:rStyle w:val="refauGivenName"/>
            <w:lang w:val="en-GB"/>
          </w:rPr>
          <w:delText>R.</w:delText>
        </w:r>
        <w:r w:rsidRPr="00725624" w:rsidDel="008A036D">
          <w:rPr>
            <w:lang w:val="en-GB"/>
          </w:rPr>
          <w:delText xml:space="preserve">, </w:delText>
        </w:r>
        <w:r w:rsidRPr="00725624" w:rsidDel="008A036D">
          <w:rPr>
            <w:rStyle w:val="refauSurname"/>
            <w:lang w:val="en-GB"/>
          </w:rPr>
          <w:delText>Masciana</w:delText>
        </w:r>
        <w:r w:rsidRPr="00725624" w:rsidDel="008A036D">
          <w:rPr>
            <w:lang w:val="en-GB"/>
          </w:rPr>
          <w:delText xml:space="preserve">, </w:delText>
        </w:r>
        <w:r w:rsidRPr="00725624" w:rsidDel="008A036D">
          <w:rPr>
            <w:rStyle w:val="refauGivenName"/>
            <w:lang w:val="en-GB"/>
          </w:rPr>
          <w:delText>A.</w:delText>
        </w:r>
        <w:r w:rsidRPr="00725624" w:rsidDel="008A036D">
          <w:rPr>
            <w:lang w:val="en-GB"/>
          </w:rPr>
          <w:delText xml:space="preserve">, </w:delText>
        </w:r>
        <w:r w:rsidRPr="00725624" w:rsidDel="008A036D">
          <w:rPr>
            <w:rStyle w:val="refauSurname"/>
            <w:lang w:val="en-GB"/>
          </w:rPr>
          <w:delText>Uno</w:delText>
        </w:r>
        <w:r w:rsidRPr="00725624" w:rsidDel="008A036D">
          <w:rPr>
            <w:lang w:val="en-GB"/>
          </w:rPr>
          <w:delText xml:space="preserve">, </w:delText>
        </w:r>
        <w:r w:rsidRPr="00725624" w:rsidDel="008A036D">
          <w:rPr>
            <w:rStyle w:val="refauGivenName"/>
            <w:lang w:val="en-GB"/>
          </w:rPr>
          <w:delText>K.</w:delText>
        </w:r>
        <w:r w:rsidRPr="00725624" w:rsidDel="008A036D">
          <w:rPr>
            <w:lang w:val="en-GB"/>
          </w:rPr>
          <w:delText xml:space="preserve">, </w:delText>
        </w:r>
        <w:r w:rsidRPr="00725624" w:rsidDel="008A036D">
          <w:rPr>
            <w:rStyle w:val="refauSurname"/>
            <w:lang w:val="en-GB"/>
          </w:rPr>
          <w:delText>Korzow Richter</w:delText>
        </w:r>
        <w:r w:rsidRPr="00725624" w:rsidDel="008A036D">
          <w:rPr>
            <w:lang w:val="en-GB"/>
          </w:rPr>
          <w:delText xml:space="preserve">, </w:delText>
        </w:r>
        <w:r w:rsidRPr="00725624" w:rsidDel="008A036D">
          <w:rPr>
            <w:rStyle w:val="refauGivenName"/>
            <w:lang w:val="en-GB"/>
          </w:rPr>
          <w:delText>K.</w:delText>
        </w:r>
        <w:r w:rsidRPr="00725624" w:rsidDel="008A036D">
          <w:rPr>
            <w:lang w:val="en-GB"/>
          </w:rPr>
          <w:delText xml:space="preserve">, </w:delText>
        </w:r>
        <w:r w:rsidRPr="00725624" w:rsidDel="008A036D">
          <w:rPr>
            <w:rStyle w:val="refauSurname"/>
            <w:lang w:val="en-GB"/>
          </w:rPr>
          <w:delText>Antonovi</w:delText>
        </w:r>
        <w:r w:rsidRPr="00725624" w:rsidDel="008A036D">
          <w:rPr>
            <w:rStyle w:val="refauSurname"/>
            <w:highlight w:val="green"/>
            <w:lang w:val="en-GB"/>
          </w:rPr>
          <w:delText>ć</w:delText>
        </w:r>
        <w:r w:rsidRPr="00725624" w:rsidDel="008A036D">
          <w:rPr>
            <w:lang w:val="en-GB"/>
          </w:rPr>
          <w:delText xml:space="preserve">, </w:delText>
        </w:r>
        <w:r w:rsidRPr="00725624" w:rsidDel="008A036D">
          <w:rPr>
            <w:rStyle w:val="refauGivenName"/>
            <w:lang w:val="en-GB"/>
          </w:rPr>
          <w:delText>D.</w:delText>
        </w:r>
        <w:r w:rsidRPr="00725624" w:rsidDel="008A036D">
          <w:rPr>
            <w:lang w:val="en-GB"/>
          </w:rPr>
          <w:delText xml:space="preserve">, </w:delText>
        </w:r>
        <w:r w:rsidRPr="00725624" w:rsidDel="008A036D">
          <w:rPr>
            <w:rStyle w:val="refauSurname"/>
            <w:lang w:val="en-GB"/>
          </w:rPr>
          <w:delText>Wehr</w:delText>
        </w:r>
        <w:r w:rsidRPr="00725624" w:rsidDel="008A036D">
          <w:rPr>
            <w:lang w:val="en-GB"/>
          </w:rPr>
          <w:delText xml:space="preserve">, </w:delText>
        </w:r>
        <w:r w:rsidRPr="00725624" w:rsidDel="008A036D">
          <w:rPr>
            <w:rStyle w:val="refauGivenName"/>
            <w:lang w:val="en-GB"/>
          </w:rPr>
          <w:delText>K.</w:delText>
        </w:r>
        <w:r w:rsidRPr="00725624" w:rsidDel="008A036D">
          <w:rPr>
            <w:lang w:val="en-GB"/>
          </w:rPr>
          <w:delText xml:space="preserve">, </w:delText>
        </w:r>
        <w:r w:rsidRPr="00725624" w:rsidDel="008A036D">
          <w:rPr>
            <w:rStyle w:val="refauSurname"/>
            <w:lang w:val="en-GB"/>
          </w:rPr>
          <w:delText>Lane</w:delText>
        </w:r>
        <w:r w:rsidRPr="00725624" w:rsidDel="008A036D">
          <w:rPr>
            <w:lang w:val="en-GB"/>
          </w:rPr>
          <w:delText xml:space="preserve">, </w:delText>
        </w:r>
        <w:r w:rsidRPr="00725624" w:rsidDel="008A036D">
          <w:rPr>
            <w:rStyle w:val="refauGivenName"/>
            <w:lang w:val="en-GB"/>
          </w:rPr>
          <w:delText>C.</w:delText>
        </w:r>
        <w:r w:rsidRPr="00725624" w:rsidDel="008A036D">
          <w:rPr>
            <w:lang w:val="en-GB"/>
          </w:rPr>
          <w:delText xml:space="preserve"> &amp; </w:delText>
        </w:r>
        <w:r w:rsidRPr="00725624" w:rsidDel="008A036D">
          <w:rPr>
            <w:rStyle w:val="refauSurname"/>
            <w:lang w:val="en-GB"/>
          </w:rPr>
          <w:delText>White</w:delText>
        </w:r>
        <w:r w:rsidRPr="00725624" w:rsidDel="008A036D">
          <w:rPr>
            <w:lang w:val="en-GB"/>
          </w:rPr>
          <w:delText xml:space="preserve">, </w:delText>
        </w:r>
        <w:r w:rsidRPr="00725624" w:rsidDel="008A036D">
          <w:rPr>
            <w:rStyle w:val="refauGivenName"/>
            <w:lang w:val="en-GB"/>
          </w:rPr>
          <w:delText>D.</w:delText>
        </w:r>
        <w:r w:rsidRPr="00725624" w:rsidDel="008A036D">
          <w:rPr>
            <w:lang w:val="en-GB"/>
          </w:rPr>
          <w:delText xml:space="preserve"> </w:delText>
        </w:r>
      </w:del>
      <w:r w:rsidRPr="00725624">
        <w:rPr>
          <w:lang w:val="en-GB"/>
        </w:rPr>
        <w:t>(</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Neanderthals on the Lower Danube: Middle Palaeolithic </w:t>
      </w:r>
      <w:r w:rsidR="008A036D" w:rsidRPr="00725624">
        <w:rPr>
          <w:rStyle w:val="reftitleArticle"/>
          <w:lang w:val="en-GB"/>
        </w:rPr>
        <w:t xml:space="preserve">Evidence </w:t>
      </w:r>
      <w:r w:rsidRPr="00725624">
        <w:rPr>
          <w:rStyle w:val="reftitleArticle"/>
          <w:lang w:val="en-GB"/>
        </w:rPr>
        <w:t>in the Danube Gorges of the Balkans</w:t>
      </w:r>
      <w:r w:rsidRPr="00725624">
        <w:rPr>
          <w:highlight w:val="green"/>
          <w:lang w:val="en-GB"/>
        </w:rPr>
        <w:t>’</w:t>
      </w:r>
      <w:r w:rsidRPr="00725624">
        <w:rPr>
          <w:lang w:val="en-GB"/>
        </w:rPr>
        <w:t xml:space="preserve">, </w:t>
      </w:r>
      <w:r w:rsidRPr="00725624">
        <w:rPr>
          <w:rStyle w:val="reftitleJournal"/>
          <w:i/>
          <w:lang w:val="en-GB"/>
        </w:rPr>
        <w:t>Journal of Quaternary Science</w:t>
      </w:r>
      <w:r w:rsidRPr="00725624">
        <w:rPr>
          <w:lang w:val="en-GB"/>
        </w:rPr>
        <w:t xml:space="preserve">, </w:t>
      </w:r>
      <w:r w:rsidRPr="00725624">
        <w:rPr>
          <w:rStyle w:val="refvolumeNumber"/>
          <w:lang w:val="en-GB"/>
        </w:rPr>
        <w:t>37</w:t>
      </w:r>
      <w:del w:id="7678" w:author="Victoria Chow" w:date="2023-04-05T10:58:00Z">
        <w:r w:rsidRPr="00725624" w:rsidDel="008A036D">
          <w:rPr>
            <w:lang w:val="en-GB"/>
          </w:rPr>
          <w:delText>/</w:delText>
        </w:r>
      </w:del>
      <w:ins w:id="7679" w:author="Victoria Chow" w:date="2023-04-05T10:58:00Z">
        <w:r w:rsidR="008A036D">
          <w:rPr>
            <w:lang w:val="en-GB"/>
          </w:rPr>
          <w:t>(</w:t>
        </w:r>
      </w:ins>
      <w:r w:rsidRPr="00725624">
        <w:rPr>
          <w:rStyle w:val="refissueNumber"/>
          <w:lang w:val="en-GB"/>
        </w:rPr>
        <w:t>2</w:t>
      </w:r>
      <w:del w:id="7680" w:author="Victoria Chow" w:date="2023-04-05T10:58:00Z">
        <w:r w:rsidRPr="00725624" w:rsidDel="008A036D">
          <w:rPr>
            <w:lang w:val="en-GB"/>
          </w:rPr>
          <w:delText xml:space="preserve"> (Special Issue</w:delText>
        </w:r>
      </w:del>
      <w:r w:rsidRPr="00725624">
        <w:rPr>
          <w:lang w:val="en-GB"/>
        </w:rPr>
        <w:t xml:space="preserve">): </w:t>
      </w:r>
      <w:r w:rsidRPr="00725624">
        <w:rPr>
          <w:rStyle w:val="refpageFirst"/>
          <w:iCs/>
          <w:lang w:val="en-GB"/>
        </w:rPr>
        <w:t>142</w:t>
      </w:r>
      <w:r w:rsidRPr="00725624">
        <w:rPr>
          <w:iCs/>
          <w:highlight w:val="green"/>
          <w:lang w:val="en-GB"/>
        </w:rPr>
        <w:t>–</w:t>
      </w:r>
      <w:r w:rsidRPr="00725624">
        <w:rPr>
          <w:rStyle w:val="refpageLast"/>
          <w:iCs/>
          <w:lang w:val="en-GB"/>
        </w:rPr>
        <w:t>80</w:t>
      </w:r>
      <w:r w:rsidRPr="00725624">
        <w:rPr>
          <w:lang w:val="en-GB"/>
        </w:rPr>
        <w:t>.</w:t>
      </w:r>
      <w:del w:id="7681" w:author="Victoria Chow" w:date="2023-04-05T10:59:00Z">
        <w:r w:rsidRPr="00725624" w:rsidDel="008A036D">
          <w:rPr>
            <w:lang w:val="en-GB"/>
          </w:rPr>
          <w:delText xml:space="preserve"> </w:delText>
        </w:r>
        <w:r w:rsidRPr="00725624" w:rsidDel="008A036D">
          <w:rPr>
            <w:rStyle w:val="refidDOI"/>
            <w:lang w:val="en-GB"/>
          </w:rPr>
          <w:delText>DOI 10.1002/jqs.3354</w:delText>
        </w:r>
        <w:r w:rsidRPr="00725624" w:rsidDel="008A036D">
          <w:rPr>
            <w:lang w:val="en-GB"/>
          </w:rPr>
          <w:delText>.</w:delText>
        </w:r>
      </w:del>
      <w:bookmarkEnd w:id="7675"/>
    </w:p>
    <w:p w14:paraId="53F1AD23" w14:textId="05397F66" w:rsidR="00C330F6" w:rsidRPr="00725624" w:rsidRDefault="00C330F6" w:rsidP="00C330F6">
      <w:pPr>
        <w:pStyle w:val="Reference"/>
        <w:rPr>
          <w:lang w:val="en-GB"/>
        </w:rPr>
      </w:pPr>
      <w:r w:rsidRPr="00725624">
        <w:rPr>
          <w:rStyle w:val="refauSurname"/>
          <w:lang w:val="en-GB"/>
        </w:rPr>
        <w:t>Britton</w:t>
      </w:r>
      <w:bookmarkStart w:id="7682" w:name="CBML_BIB_ch05_0016"/>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Gaudzinski-Windheuser</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Roebroeks</w:t>
      </w:r>
      <w:proofErr w:type="spellEnd"/>
      <w:r w:rsidRPr="00725624">
        <w:rPr>
          <w:lang w:val="en-GB"/>
        </w:rPr>
        <w:t xml:space="preserve">, </w:t>
      </w:r>
      <w:r w:rsidRPr="00725624">
        <w:rPr>
          <w:rStyle w:val="refauGivenName"/>
          <w:lang w:val="en-GB"/>
        </w:rPr>
        <w:t>W.</w:t>
      </w:r>
      <w:r w:rsidRPr="00725624">
        <w:rPr>
          <w:lang w:val="en-GB"/>
        </w:rPr>
        <w:t xml:space="preserve">, </w:t>
      </w:r>
      <w:r w:rsidRPr="00725624">
        <w:rPr>
          <w:rStyle w:val="refauSurname"/>
          <w:lang w:val="en-GB"/>
        </w:rPr>
        <w:t>Kindler</w:t>
      </w:r>
      <w:r w:rsidRPr="00725624">
        <w:rPr>
          <w:lang w:val="en-GB"/>
        </w:rPr>
        <w:t xml:space="preserve">, </w:t>
      </w:r>
      <w:r w:rsidRPr="00725624">
        <w:rPr>
          <w:rStyle w:val="refauGivenName"/>
          <w:lang w:val="en-GB"/>
        </w:rPr>
        <w:t>L.</w:t>
      </w:r>
      <w:r w:rsidRPr="00725624">
        <w:rPr>
          <w:lang w:val="en-GB"/>
        </w:rPr>
        <w:t xml:space="preserve"> &amp; </w:t>
      </w:r>
      <w:r w:rsidRPr="00725624">
        <w:rPr>
          <w:rStyle w:val="refauSurname"/>
          <w:lang w:val="en-GB"/>
        </w:rPr>
        <w:t>Richards</w:t>
      </w:r>
      <w:r w:rsidRPr="00725624">
        <w:rPr>
          <w:lang w:val="en-GB"/>
        </w:rPr>
        <w:t xml:space="preserve">, </w:t>
      </w:r>
      <w:r w:rsidRPr="00725624">
        <w:rPr>
          <w:rStyle w:val="refauGivenName"/>
          <w:lang w:val="en-GB"/>
        </w:rPr>
        <w:t>M.P.</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Stable </w:t>
      </w:r>
      <w:r w:rsidR="00832D13" w:rsidRPr="00725624">
        <w:rPr>
          <w:rStyle w:val="reftitleArticle"/>
          <w:lang w:val="en-GB"/>
        </w:rPr>
        <w:t xml:space="preserve">Isotope Analysis </w:t>
      </w:r>
      <w:r w:rsidRPr="00725624">
        <w:rPr>
          <w:rStyle w:val="reftitleArticle"/>
          <w:lang w:val="en-GB"/>
        </w:rPr>
        <w:t xml:space="preserve">of </w:t>
      </w:r>
      <w:r w:rsidR="00832D13" w:rsidRPr="00725624">
        <w:rPr>
          <w:rStyle w:val="reftitleArticle"/>
          <w:lang w:val="en-GB"/>
        </w:rPr>
        <w:t>Well</w:t>
      </w:r>
      <w:r w:rsidRPr="00725624">
        <w:rPr>
          <w:rStyle w:val="reftitleArticle"/>
          <w:lang w:val="en-GB"/>
        </w:rPr>
        <w:t xml:space="preserve">-preserved 120,000-year-old </w:t>
      </w:r>
      <w:r w:rsidR="00832D13" w:rsidRPr="00725624">
        <w:rPr>
          <w:rStyle w:val="reftitleArticle"/>
          <w:lang w:val="en-GB"/>
        </w:rPr>
        <w:t xml:space="preserve">Herbivore Bone Collagen </w:t>
      </w:r>
      <w:r w:rsidRPr="00725624">
        <w:rPr>
          <w:rStyle w:val="reftitleArticle"/>
          <w:lang w:val="en-GB"/>
        </w:rPr>
        <w:t xml:space="preserve">from the Middle Palaeolithic </w:t>
      </w:r>
      <w:r w:rsidR="00832D13"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Neumark</w:t>
      </w:r>
      <w:proofErr w:type="spellEnd"/>
      <w:r w:rsidRPr="00725624">
        <w:rPr>
          <w:rStyle w:val="reftitleArticle"/>
          <w:lang w:val="en-GB"/>
        </w:rPr>
        <w:t xml:space="preserve">-Nord 2, Germany </w:t>
      </w:r>
      <w:r w:rsidR="00832D13" w:rsidRPr="00725624">
        <w:rPr>
          <w:rStyle w:val="reftitleArticle"/>
          <w:lang w:val="en-GB"/>
        </w:rPr>
        <w:t xml:space="preserve">Reveals Niche Separation </w:t>
      </w:r>
      <w:r w:rsidRPr="00725624">
        <w:rPr>
          <w:rStyle w:val="reftitleArticle"/>
          <w:lang w:val="en-GB"/>
        </w:rPr>
        <w:t xml:space="preserve">between </w:t>
      </w:r>
      <w:r w:rsidR="00832D13" w:rsidRPr="00725624">
        <w:rPr>
          <w:rStyle w:val="reftitleArticle"/>
          <w:lang w:val="en-GB"/>
        </w:rPr>
        <w:t xml:space="preserve">Bovids </w:t>
      </w:r>
      <w:r w:rsidRPr="00725624">
        <w:rPr>
          <w:rStyle w:val="reftitleArticle"/>
          <w:lang w:val="en-GB"/>
        </w:rPr>
        <w:t xml:space="preserve">and </w:t>
      </w:r>
      <w:r w:rsidR="00832D13" w:rsidRPr="00725624">
        <w:rPr>
          <w:rStyle w:val="reftitleArticle"/>
          <w:lang w:val="en-GB"/>
        </w:rPr>
        <w:t>Equids</w:t>
      </w:r>
      <w:r w:rsidR="00832D13" w:rsidRPr="00725624">
        <w:rPr>
          <w:highlight w:val="green"/>
          <w:lang w:val="en-GB"/>
        </w:rPr>
        <w:t>’</w:t>
      </w:r>
      <w:r w:rsidRPr="00725624">
        <w:rPr>
          <w:lang w:val="en-GB"/>
        </w:rPr>
        <w:t xml:space="preserve">, </w:t>
      </w:r>
      <w:r w:rsidRPr="00725624">
        <w:rPr>
          <w:rStyle w:val="reftitleJournal"/>
          <w:i/>
          <w:lang w:val="en-GB"/>
        </w:rPr>
        <w:t>Palaeogeography, Palaeoclimatology, Palaeoecology</w:t>
      </w:r>
      <w:ins w:id="7683" w:author="Victoria Chow" w:date="2023-04-05T10:59:00Z">
        <w:r w:rsidR="00832D13" w:rsidRPr="00725624">
          <w:rPr>
            <w:lang w:val="en-GB"/>
          </w:rPr>
          <w:t>,</w:t>
        </w:r>
      </w:ins>
      <w:del w:id="7684" w:author="Victoria Chow" w:date="2023-04-05T10:59:00Z">
        <w:r w:rsidRPr="00725624" w:rsidDel="00832D13">
          <w:rPr>
            <w:rStyle w:val="reftitleJournal"/>
            <w:i/>
            <w:lang w:val="en-GB"/>
          </w:rPr>
          <w:delText>,</w:delText>
        </w:r>
      </w:del>
      <w:r w:rsidRPr="00725624">
        <w:rPr>
          <w:lang w:val="en-GB"/>
        </w:rPr>
        <w:t xml:space="preserve"> </w:t>
      </w:r>
      <w:r w:rsidRPr="00832D13">
        <w:rPr>
          <w:rStyle w:val="refvolumeNumber"/>
          <w:rPrChange w:id="7685" w:author="Victoria Chow" w:date="2023-04-05T10:59:00Z">
            <w:rPr>
              <w:rStyle w:val="refpageFirst"/>
              <w:lang w:val="en-GB"/>
            </w:rPr>
          </w:rPrChange>
        </w:rPr>
        <w:t>333</w:t>
      </w:r>
      <w:r w:rsidRPr="00832D13">
        <w:rPr>
          <w:rStyle w:val="refvolumeNumber"/>
          <w:highlight w:val="green"/>
          <w:rPrChange w:id="7686" w:author="Victoria Chow" w:date="2023-04-05T10:59:00Z">
            <w:rPr>
              <w:highlight w:val="green"/>
              <w:lang w:val="en-GB"/>
            </w:rPr>
          </w:rPrChange>
        </w:rPr>
        <w:t>–</w:t>
      </w:r>
      <w:del w:id="7687" w:author="Victoria Chow" w:date="2023-04-12T19:15:00Z">
        <w:r w:rsidRPr="00832D13" w:rsidDel="00C0735A">
          <w:rPr>
            <w:rStyle w:val="refvolumeNumber"/>
            <w:rPrChange w:id="7688" w:author="Victoria Chow" w:date="2023-04-05T10:59:00Z">
              <w:rPr>
                <w:rStyle w:val="refpageLast"/>
                <w:lang w:val="en-GB"/>
              </w:rPr>
            </w:rPrChange>
          </w:rPr>
          <w:delText>33</w:delText>
        </w:r>
      </w:del>
      <w:r w:rsidRPr="00832D13">
        <w:rPr>
          <w:rStyle w:val="refvolumeNumber"/>
          <w:rPrChange w:id="7689" w:author="Victoria Chow" w:date="2023-04-05T10:59:00Z">
            <w:rPr>
              <w:rStyle w:val="refpageLast"/>
              <w:lang w:val="en-GB"/>
            </w:rPr>
          </w:rPrChange>
        </w:rPr>
        <w:t>4</w:t>
      </w:r>
      <w:del w:id="7690" w:author="Victoria Chow" w:date="2023-04-05T15:40:00Z">
        <w:r w:rsidRPr="00725624" w:rsidDel="00E0440C">
          <w:rPr>
            <w:lang w:val="en-GB"/>
          </w:rPr>
          <w:delText xml:space="preserve">, </w:delText>
        </w:r>
      </w:del>
      <w:ins w:id="7691" w:author="Victoria Chow" w:date="2023-04-05T15:40:00Z">
        <w:r w:rsidR="00E0440C">
          <w:rPr>
            <w:lang w:val="en-GB"/>
          </w:rPr>
          <w:t>:</w:t>
        </w:r>
        <w:r w:rsidR="00E0440C" w:rsidRPr="00725624">
          <w:rPr>
            <w:lang w:val="en-GB"/>
          </w:rPr>
          <w:t xml:space="preserve"> </w:t>
        </w:r>
      </w:ins>
      <w:r w:rsidRPr="00725624">
        <w:rPr>
          <w:rStyle w:val="refpageFirst"/>
          <w:lang w:val="en-GB"/>
        </w:rPr>
        <w:t>168</w:t>
      </w:r>
      <w:r w:rsidRPr="00725624">
        <w:rPr>
          <w:highlight w:val="green"/>
          <w:lang w:val="en-GB"/>
        </w:rPr>
        <w:t>–</w:t>
      </w:r>
      <w:r w:rsidRPr="00725624">
        <w:rPr>
          <w:rStyle w:val="refpageLast"/>
          <w:lang w:val="en-GB"/>
        </w:rPr>
        <w:t>77</w:t>
      </w:r>
      <w:r w:rsidRPr="00725624">
        <w:rPr>
          <w:lang w:val="en-GB"/>
        </w:rPr>
        <w:t>.</w:t>
      </w:r>
      <w:del w:id="7692" w:author="Victoria Chow" w:date="2023-04-05T10:59:00Z">
        <w:r w:rsidRPr="00725624" w:rsidDel="00832D13">
          <w:rPr>
            <w:lang w:val="en-GB"/>
          </w:rPr>
          <w:delText xml:space="preserve"> </w:delText>
        </w:r>
        <w:r w:rsidRPr="00725624" w:rsidDel="00832D13">
          <w:rPr>
            <w:rStyle w:val="refidDOI"/>
            <w:lang w:val="en-GB"/>
          </w:rPr>
          <w:delText>DOI 10.1016/j.palaeo.2012.03.028</w:delText>
        </w:r>
        <w:r w:rsidRPr="00725624" w:rsidDel="00832D13">
          <w:rPr>
            <w:lang w:val="en-GB"/>
          </w:rPr>
          <w:delText>.</w:delText>
        </w:r>
      </w:del>
      <w:bookmarkEnd w:id="7682"/>
    </w:p>
    <w:p w14:paraId="798C0A0D" w14:textId="475CCF2A" w:rsidR="00C330F6" w:rsidRPr="00725624" w:rsidRDefault="00C330F6" w:rsidP="00C330F6">
      <w:pPr>
        <w:pStyle w:val="Reference"/>
        <w:rPr>
          <w:lang w:val="en-GB"/>
        </w:rPr>
      </w:pPr>
      <w:proofErr w:type="spellStart"/>
      <w:r w:rsidRPr="00725624">
        <w:rPr>
          <w:rStyle w:val="refauSurname"/>
          <w:lang w:val="en-GB"/>
        </w:rPr>
        <w:t>Bronk</w:t>
      </w:r>
      <w:proofErr w:type="spellEnd"/>
      <w:r w:rsidRPr="00725624">
        <w:rPr>
          <w:rStyle w:val="refauSurname"/>
          <w:lang w:val="en-GB"/>
        </w:rPr>
        <w:t xml:space="preserve"> Ramsey</w:t>
      </w:r>
      <w:bookmarkStart w:id="7693" w:name="CBML_BIB_ch05_0017"/>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2009a</w:t>
      </w:r>
      <w:r w:rsidRPr="00725624">
        <w:rPr>
          <w:lang w:val="en-GB"/>
        </w:rPr>
        <w:t xml:space="preserve">), </w:t>
      </w:r>
      <w:r w:rsidRPr="00725624">
        <w:rPr>
          <w:highlight w:val="green"/>
          <w:lang w:val="en-GB"/>
        </w:rPr>
        <w:t>‘</w:t>
      </w:r>
      <w:r w:rsidRPr="00725624">
        <w:rPr>
          <w:rStyle w:val="reftitleArticle"/>
          <w:lang w:val="en-GB"/>
        </w:rPr>
        <w:t xml:space="preserve">Bayesian </w:t>
      </w:r>
      <w:r w:rsidR="00832D13" w:rsidRPr="00725624">
        <w:rPr>
          <w:rStyle w:val="reftitleArticle"/>
          <w:lang w:val="en-GB"/>
        </w:rPr>
        <w:t xml:space="preserve">Analysis </w:t>
      </w:r>
      <w:r w:rsidRPr="00725624">
        <w:rPr>
          <w:rStyle w:val="reftitleArticle"/>
          <w:lang w:val="en-GB"/>
        </w:rPr>
        <w:t xml:space="preserve">of </w:t>
      </w:r>
      <w:r w:rsidR="00832D13" w:rsidRPr="00725624">
        <w:rPr>
          <w:rStyle w:val="reftitleArticle"/>
          <w:lang w:val="en-GB"/>
        </w:rPr>
        <w:t>Radiocarbon Dates</w:t>
      </w:r>
      <w:r w:rsidR="00832D13" w:rsidRPr="00725624">
        <w:rPr>
          <w:highlight w:val="green"/>
          <w:lang w:val="en-GB"/>
        </w:rPr>
        <w:t>’</w:t>
      </w:r>
      <w:ins w:id="7694" w:author="Victoria Chow" w:date="2023-04-05T10:59:00Z">
        <w:r w:rsidR="00832D13">
          <w:rPr>
            <w:lang w:val="en-GB"/>
          </w:rPr>
          <w:t>,</w:t>
        </w:r>
      </w:ins>
      <w:del w:id="7695" w:author="Victoria Chow" w:date="2023-04-05T10:59:00Z">
        <w:r w:rsidRPr="00725624" w:rsidDel="00832D13">
          <w:rPr>
            <w:lang w:val="en-GB"/>
          </w:rPr>
          <w:delText>.</w:delText>
        </w:r>
      </w:del>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51</w:t>
      </w:r>
      <w:r w:rsidRPr="00725624">
        <w:rPr>
          <w:lang w:val="en-GB"/>
        </w:rPr>
        <w:t xml:space="preserve">: </w:t>
      </w:r>
      <w:r w:rsidRPr="00725624">
        <w:rPr>
          <w:rStyle w:val="refpageFirst"/>
          <w:lang w:val="en-GB"/>
        </w:rPr>
        <w:t>337</w:t>
      </w:r>
      <w:r w:rsidRPr="00725624">
        <w:rPr>
          <w:highlight w:val="green"/>
          <w:lang w:val="en-GB"/>
        </w:rPr>
        <w:t>–</w:t>
      </w:r>
      <w:r w:rsidRPr="00725624">
        <w:rPr>
          <w:rStyle w:val="refpageLast"/>
          <w:lang w:val="en-GB"/>
        </w:rPr>
        <w:t>60</w:t>
      </w:r>
      <w:r w:rsidRPr="00725624">
        <w:rPr>
          <w:lang w:val="en-GB"/>
        </w:rPr>
        <w:t>.</w:t>
      </w:r>
      <w:bookmarkEnd w:id="7693"/>
    </w:p>
    <w:p w14:paraId="0C6A9BF9" w14:textId="41EC158C" w:rsidR="00C330F6" w:rsidRPr="00725624" w:rsidRDefault="00C330F6" w:rsidP="00C330F6">
      <w:pPr>
        <w:pStyle w:val="Reference"/>
        <w:rPr>
          <w:lang w:val="en-GB"/>
        </w:rPr>
      </w:pPr>
      <w:proofErr w:type="spellStart"/>
      <w:r w:rsidRPr="00725624">
        <w:rPr>
          <w:rStyle w:val="refauSurname"/>
          <w:lang w:val="en-GB"/>
        </w:rPr>
        <w:t>Bronk</w:t>
      </w:r>
      <w:proofErr w:type="spellEnd"/>
      <w:r w:rsidRPr="00725624">
        <w:rPr>
          <w:rStyle w:val="refauSurname"/>
          <w:lang w:val="en-GB"/>
        </w:rPr>
        <w:t xml:space="preserve"> Ramsey</w:t>
      </w:r>
      <w:bookmarkStart w:id="7696" w:name="CBML_BIB_ch05_0018"/>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2009b</w:t>
      </w:r>
      <w:r w:rsidRPr="00725624">
        <w:rPr>
          <w:lang w:val="en-GB"/>
        </w:rPr>
        <w:t xml:space="preserve">), </w:t>
      </w:r>
      <w:r w:rsidRPr="00725624">
        <w:rPr>
          <w:highlight w:val="green"/>
          <w:lang w:val="en-GB"/>
        </w:rPr>
        <w:t>‘</w:t>
      </w:r>
      <w:r w:rsidRPr="00725624">
        <w:rPr>
          <w:rStyle w:val="reftitleArticle"/>
          <w:lang w:val="en-GB"/>
        </w:rPr>
        <w:t xml:space="preserve">Dealing with </w:t>
      </w:r>
      <w:r w:rsidR="00832D13" w:rsidRPr="00725624">
        <w:rPr>
          <w:rStyle w:val="reftitleArticle"/>
          <w:lang w:val="en-GB"/>
        </w:rPr>
        <w:t xml:space="preserve">Outliers </w:t>
      </w:r>
      <w:r w:rsidRPr="00725624">
        <w:rPr>
          <w:rStyle w:val="reftitleArticle"/>
          <w:lang w:val="en-GB"/>
        </w:rPr>
        <w:t xml:space="preserve">and </w:t>
      </w:r>
      <w:r w:rsidR="00832D13" w:rsidRPr="00725624">
        <w:rPr>
          <w:rStyle w:val="reftitleArticle"/>
          <w:lang w:val="en-GB"/>
        </w:rPr>
        <w:t xml:space="preserve">Offsets </w:t>
      </w:r>
      <w:r w:rsidRPr="00725624">
        <w:rPr>
          <w:rStyle w:val="reftitleArticle"/>
          <w:lang w:val="en-GB"/>
        </w:rPr>
        <w:t xml:space="preserve">in </w:t>
      </w:r>
      <w:r w:rsidR="00832D13" w:rsidRPr="00725624">
        <w:rPr>
          <w:rStyle w:val="reftitleArticle"/>
          <w:lang w:val="en-GB"/>
        </w:rPr>
        <w:t>Radiocarbon Dating</w:t>
      </w:r>
      <w:r w:rsidR="00832D13" w:rsidRPr="00725624">
        <w:rPr>
          <w:highlight w:val="green"/>
          <w:lang w:val="en-GB"/>
        </w:rPr>
        <w:t>’</w:t>
      </w:r>
      <w:r w:rsidRPr="00725624">
        <w:rPr>
          <w:lang w:val="en-GB"/>
        </w:rPr>
        <w:t xml:space="preserve">, </w:t>
      </w:r>
      <w:r w:rsidRPr="00725624">
        <w:rPr>
          <w:rStyle w:val="reftitleJournal"/>
          <w:i/>
          <w:lang w:val="en-GB"/>
        </w:rPr>
        <w:t>Radiocarbon</w:t>
      </w:r>
      <w:r w:rsidRPr="00832D13">
        <w:rPr>
          <w:iCs/>
          <w:lang w:val="en-GB"/>
          <w:rPrChange w:id="7697" w:author="Victoria Chow" w:date="2023-04-05T10:59:00Z">
            <w:rPr>
              <w:i/>
              <w:lang w:val="en-GB"/>
            </w:rPr>
          </w:rPrChange>
        </w:rPr>
        <w:t>,</w:t>
      </w:r>
      <w:r w:rsidRPr="00725624">
        <w:rPr>
          <w:lang w:val="en-GB"/>
        </w:rPr>
        <w:t xml:space="preserve"> </w:t>
      </w:r>
      <w:r w:rsidRPr="00725624">
        <w:rPr>
          <w:rStyle w:val="refvolumeNumber"/>
          <w:lang w:val="en-GB"/>
        </w:rPr>
        <w:t>51</w:t>
      </w:r>
      <w:r w:rsidRPr="00725624">
        <w:rPr>
          <w:lang w:val="en-GB"/>
        </w:rPr>
        <w:t xml:space="preserve">: </w:t>
      </w:r>
      <w:r w:rsidRPr="00725624">
        <w:rPr>
          <w:rStyle w:val="refpageFirst"/>
          <w:lang w:val="en-GB"/>
        </w:rPr>
        <w:t>1023</w:t>
      </w:r>
      <w:r w:rsidRPr="00725624">
        <w:rPr>
          <w:highlight w:val="green"/>
          <w:lang w:val="en-GB"/>
        </w:rPr>
        <w:t>–</w:t>
      </w:r>
      <w:r w:rsidRPr="00725624">
        <w:rPr>
          <w:rStyle w:val="refpageLast"/>
          <w:lang w:val="en-GB"/>
        </w:rPr>
        <w:t>45</w:t>
      </w:r>
      <w:r w:rsidRPr="00725624">
        <w:rPr>
          <w:lang w:val="en-GB"/>
        </w:rPr>
        <w:t>.</w:t>
      </w:r>
      <w:bookmarkEnd w:id="7696"/>
    </w:p>
    <w:p w14:paraId="70EE4DAF" w14:textId="3DA932D2" w:rsidR="00C330F6" w:rsidRPr="00725624" w:rsidRDefault="00C330F6" w:rsidP="00C330F6">
      <w:pPr>
        <w:pStyle w:val="Reference"/>
        <w:rPr>
          <w:lang w:val="en-GB"/>
        </w:rPr>
      </w:pPr>
      <w:r w:rsidRPr="00725624">
        <w:rPr>
          <w:rStyle w:val="refauSurname"/>
          <w:lang w:val="en-GB"/>
        </w:rPr>
        <w:t>Bunn</w:t>
      </w:r>
      <w:bookmarkStart w:id="7698" w:name="CBML_BIB_ch05_0019"/>
      <w:r w:rsidRPr="00725624">
        <w:rPr>
          <w:lang w:val="en-GB"/>
        </w:rPr>
        <w:t xml:space="preserve">, </w:t>
      </w:r>
      <w:r w:rsidRPr="00725624">
        <w:rPr>
          <w:rStyle w:val="refauGivenName"/>
          <w:lang w:val="en-GB"/>
        </w:rPr>
        <w:t>H.T.</w:t>
      </w:r>
      <w:r w:rsidRPr="00725624">
        <w:rPr>
          <w:lang w:val="en-GB"/>
        </w:rPr>
        <w:t xml:space="preserve"> (</w:t>
      </w:r>
      <w:r w:rsidRPr="00725624">
        <w:rPr>
          <w:rStyle w:val="refpubdateYear"/>
          <w:lang w:val="en-GB"/>
        </w:rPr>
        <w:t>1981</w:t>
      </w:r>
      <w:r w:rsidRPr="00725624">
        <w:rPr>
          <w:lang w:val="en-GB"/>
        </w:rPr>
        <w:t xml:space="preserve">), </w:t>
      </w:r>
      <w:r w:rsidRPr="00725624">
        <w:rPr>
          <w:highlight w:val="green"/>
          <w:lang w:val="en-GB"/>
        </w:rPr>
        <w:t>‘</w:t>
      </w:r>
      <w:r w:rsidRPr="00725624">
        <w:rPr>
          <w:rStyle w:val="reftitleArticle"/>
          <w:lang w:val="en-GB"/>
        </w:rPr>
        <w:t xml:space="preserve">Archaeological </w:t>
      </w:r>
      <w:r w:rsidR="00832D13" w:rsidRPr="00725624">
        <w:rPr>
          <w:rStyle w:val="reftitleArticle"/>
          <w:lang w:val="en-GB"/>
        </w:rPr>
        <w:t xml:space="preserve">Evidence </w:t>
      </w:r>
      <w:r w:rsidRPr="00725624">
        <w:rPr>
          <w:rStyle w:val="reftitleArticle"/>
          <w:lang w:val="en-GB"/>
        </w:rPr>
        <w:t xml:space="preserve">for </w:t>
      </w:r>
      <w:r w:rsidR="00832D13" w:rsidRPr="00725624">
        <w:rPr>
          <w:rStyle w:val="reftitleArticle"/>
          <w:lang w:val="en-GB"/>
        </w:rPr>
        <w:t>Meat</w:t>
      </w:r>
      <w:r w:rsidRPr="00725624">
        <w:rPr>
          <w:rStyle w:val="reftitleArticle"/>
          <w:lang w:val="en-GB"/>
        </w:rPr>
        <w:t xml:space="preserve">-eating by </w:t>
      </w:r>
      <w:proofErr w:type="spellStart"/>
      <w:r w:rsidRPr="00725624">
        <w:rPr>
          <w:rStyle w:val="reftitleArticle"/>
          <w:lang w:val="en-GB"/>
        </w:rPr>
        <w:t>Plio</w:t>
      </w:r>
      <w:proofErr w:type="spellEnd"/>
      <w:r w:rsidRPr="00725624">
        <w:rPr>
          <w:rStyle w:val="reftitleArticle"/>
          <w:lang w:val="en-GB"/>
        </w:rPr>
        <w:t xml:space="preserve">-Pleistocene </w:t>
      </w:r>
      <w:r w:rsidR="00832D13" w:rsidRPr="00725624">
        <w:rPr>
          <w:rStyle w:val="reftitleArticle"/>
          <w:lang w:val="en-GB"/>
        </w:rPr>
        <w:t xml:space="preserve">Hominids </w:t>
      </w:r>
      <w:r w:rsidRPr="00725624">
        <w:rPr>
          <w:rStyle w:val="reftitleArticle"/>
          <w:lang w:val="en-GB"/>
        </w:rPr>
        <w:t xml:space="preserve">from </w:t>
      </w:r>
      <w:proofErr w:type="spellStart"/>
      <w:r w:rsidRPr="00725624">
        <w:rPr>
          <w:rStyle w:val="reftitleArticle"/>
          <w:lang w:val="en-GB"/>
        </w:rPr>
        <w:t>Koobi</w:t>
      </w:r>
      <w:proofErr w:type="spellEnd"/>
      <w:r w:rsidRPr="00725624">
        <w:rPr>
          <w:rStyle w:val="reftitleArticle"/>
          <w:lang w:val="en-GB"/>
        </w:rPr>
        <w:t xml:space="preserve"> Fora and Olduvai Gorge</w:t>
      </w:r>
      <w:r w:rsidRPr="00725624">
        <w:rPr>
          <w:highlight w:val="green"/>
          <w:lang w:val="en-GB"/>
        </w:rPr>
        <w:t>’</w:t>
      </w:r>
      <w:r w:rsidRPr="00725624">
        <w:rPr>
          <w:lang w:val="en-GB"/>
        </w:rPr>
        <w:t xml:space="preserve">, </w:t>
      </w:r>
      <w:r w:rsidRPr="00725624">
        <w:rPr>
          <w:rStyle w:val="reftitleJournal"/>
          <w:i/>
          <w:lang w:val="en-GB"/>
        </w:rPr>
        <w:t>Nature</w:t>
      </w:r>
      <w:r w:rsidRPr="00832D13">
        <w:rPr>
          <w:iCs/>
          <w:lang w:val="en-GB"/>
          <w:rPrChange w:id="7699" w:author="Victoria Chow" w:date="2023-04-05T11:00:00Z">
            <w:rPr>
              <w:i/>
              <w:lang w:val="en-GB"/>
            </w:rPr>
          </w:rPrChange>
        </w:rPr>
        <w:t>,</w:t>
      </w:r>
      <w:r w:rsidRPr="00725624">
        <w:rPr>
          <w:lang w:val="en-GB"/>
        </w:rPr>
        <w:t xml:space="preserve"> </w:t>
      </w:r>
      <w:r w:rsidRPr="00725624">
        <w:rPr>
          <w:rStyle w:val="refvolumeNumber"/>
          <w:lang w:val="en-GB"/>
        </w:rPr>
        <w:t>291</w:t>
      </w:r>
      <w:r w:rsidRPr="00725624">
        <w:rPr>
          <w:lang w:val="en-GB"/>
        </w:rPr>
        <w:t xml:space="preserve">: </w:t>
      </w:r>
      <w:r w:rsidRPr="00725624">
        <w:rPr>
          <w:rStyle w:val="refpageFirst"/>
          <w:lang w:val="en-GB"/>
        </w:rPr>
        <w:t>574</w:t>
      </w:r>
      <w:r w:rsidRPr="00725624">
        <w:rPr>
          <w:highlight w:val="green"/>
          <w:lang w:val="en-GB"/>
        </w:rPr>
        <w:t>–</w:t>
      </w:r>
      <w:r w:rsidRPr="00725624">
        <w:rPr>
          <w:rStyle w:val="refpageLast"/>
          <w:lang w:val="en-GB"/>
        </w:rPr>
        <w:t>77</w:t>
      </w:r>
      <w:r w:rsidRPr="00725624">
        <w:rPr>
          <w:lang w:val="en-GB"/>
        </w:rPr>
        <w:t>.</w:t>
      </w:r>
      <w:bookmarkEnd w:id="7698"/>
    </w:p>
    <w:p w14:paraId="0127358E" w14:textId="01859160" w:rsidR="00C330F6" w:rsidRPr="00725624" w:rsidRDefault="00C330F6" w:rsidP="00C330F6">
      <w:pPr>
        <w:pStyle w:val="Reference"/>
        <w:rPr>
          <w:lang w:val="en-GB"/>
        </w:rPr>
      </w:pPr>
      <w:r w:rsidRPr="00725624">
        <w:rPr>
          <w:rStyle w:val="refauSurname"/>
          <w:lang w:val="en-GB"/>
        </w:rPr>
        <w:t>Campana</w:t>
      </w:r>
      <w:bookmarkStart w:id="7700" w:name="CBML_BIB_ch05_0020"/>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1989</w:t>
      </w:r>
      <w:r w:rsidRPr="00725624">
        <w:rPr>
          <w:lang w:val="en-GB"/>
        </w:rPr>
        <w:t xml:space="preserve">), </w:t>
      </w:r>
      <w:r w:rsidRPr="00725624">
        <w:rPr>
          <w:rStyle w:val="reftitleBook"/>
          <w:i/>
          <w:lang w:val="en-GB"/>
        </w:rPr>
        <w:t xml:space="preserve">Natufian and </w:t>
      </w:r>
      <w:proofErr w:type="spellStart"/>
      <w:r w:rsidRPr="00725624">
        <w:rPr>
          <w:rStyle w:val="reftitleBook"/>
          <w:i/>
          <w:lang w:val="en-GB"/>
        </w:rPr>
        <w:t>Protoneolithic</w:t>
      </w:r>
      <w:proofErr w:type="spellEnd"/>
      <w:r w:rsidRPr="00725624">
        <w:rPr>
          <w:rStyle w:val="reftitleBook"/>
          <w:i/>
          <w:lang w:val="en-GB"/>
        </w:rPr>
        <w:t xml:space="preserve"> Bone Tools. The Manufacture and Use of Bone Implements in the Zagros and the Levant</w:t>
      </w:r>
      <w:r w:rsidRPr="00725624">
        <w:rPr>
          <w:lang w:val="en-GB"/>
        </w:rPr>
        <w:t xml:space="preserve"> (BAR International Series</w:t>
      </w:r>
      <w:del w:id="7701" w:author="Victoria Chow" w:date="2023-04-05T11:00:00Z">
        <w:r w:rsidRPr="00725624" w:rsidDel="009B28C2">
          <w:rPr>
            <w:lang w:val="en-GB"/>
          </w:rPr>
          <w:delText>,</w:delText>
        </w:r>
      </w:del>
      <w:r w:rsidRPr="00725624">
        <w:rPr>
          <w:lang w:val="en-GB"/>
        </w:rPr>
        <w:t xml:space="preserve"> 494;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7700"/>
    </w:p>
    <w:p w14:paraId="583E292E" w14:textId="1EF78B53" w:rsidR="00C330F6" w:rsidRPr="00725624" w:rsidRDefault="00C330F6" w:rsidP="00C330F6">
      <w:pPr>
        <w:pStyle w:val="Reference"/>
        <w:rPr>
          <w:lang w:val="en-GB"/>
        </w:rPr>
      </w:pPr>
      <w:commentRangeStart w:id="7702"/>
      <w:commentRangeStart w:id="7703"/>
      <w:proofErr w:type="spellStart"/>
      <w:r w:rsidRPr="00725624">
        <w:rPr>
          <w:rStyle w:val="refauSurname"/>
          <w:lang w:val="en-GB"/>
        </w:rPr>
        <w:lastRenderedPageBreak/>
        <w:t>Capaldo</w:t>
      </w:r>
      <w:bookmarkStart w:id="7704" w:name="CBML_BIB_ch05_0021"/>
      <w:proofErr w:type="spellEnd"/>
      <w:r w:rsidRPr="00725624">
        <w:rPr>
          <w:lang w:val="en-GB"/>
        </w:rPr>
        <w:t xml:space="preserve">, </w:t>
      </w:r>
      <w:r w:rsidRPr="00725624">
        <w:rPr>
          <w:rStyle w:val="refauGivenName"/>
          <w:lang w:val="en-GB"/>
        </w:rPr>
        <w:t>S.D.</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Simulating the </w:t>
      </w:r>
      <w:r w:rsidR="009B28C2" w:rsidRPr="00725624">
        <w:rPr>
          <w:rStyle w:val="reftitleArticle"/>
          <w:lang w:val="en-GB"/>
        </w:rPr>
        <w:t xml:space="preserve">Formation </w:t>
      </w:r>
      <w:r w:rsidRPr="00725624">
        <w:rPr>
          <w:rStyle w:val="reftitleArticle"/>
          <w:lang w:val="en-GB"/>
        </w:rPr>
        <w:t xml:space="preserve">of </w:t>
      </w:r>
      <w:r w:rsidR="009B28C2" w:rsidRPr="00725624">
        <w:rPr>
          <w:rStyle w:val="reftitleArticle"/>
          <w:lang w:val="en-GB"/>
        </w:rPr>
        <w:t xml:space="preserve">Dual Patterned </w:t>
      </w:r>
      <w:proofErr w:type="spellStart"/>
      <w:r w:rsidR="009B28C2" w:rsidRPr="00725624">
        <w:rPr>
          <w:rStyle w:val="reftitleArticle"/>
          <w:lang w:val="en-GB"/>
        </w:rPr>
        <w:t>Archaeofaunal</w:t>
      </w:r>
      <w:proofErr w:type="spellEnd"/>
      <w:r w:rsidR="009B28C2" w:rsidRPr="00725624">
        <w:rPr>
          <w:rStyle w:val="reftitleArticle"/>
          <w:lang w:val="en-GB"/>
        </w:rPr>
        <w:t xml:space="preserve"> Assemblages </w:t>
      </w:r>
      <w:r w:rsidRPr="00725624">
        <w:rPr>
          <w:rStyle w:val="reftitleArticle"/>
          <w:lang w:val="en-GB"/>
        </w:rPr>
        <w:t xml:space="preserve">with </w:t>
      </w:r>
      <w:r w:rsidR="009B28C2" w:rsidRPr="00725624">
        <w:rPr>
          <w:rStyle w:val="reftitleArticle"/>
          <w:lang w:val="en-GB"/>
        </w:rPr>
        <w:t>Experimental Control Samples</w:t>
      </w:r>
      <w:r w:rsidR="009B28C2" w:rsidRPr="00725624">
        <w:rPr>
          <w:highlight w:val="green"/>
          <w:lang w:val="en-GB"/>
        </w:rPr>
        <w:t>’</w:t>
      </w:r>
      <w:r w:rsidRPr="00725624">
        <w:rPr>
          <w:lang w:val="en-GB"/>
        </w:rPr>
        <w:t xml:space="preserve">, </w:t>
      </w:r>
      <w:r w:rsidRPr="00725624">
        <w:rPr>
          <w:rStyle w:val="reftitleJournal"/>
          <w:i/>
          <w:lang w:val="en-GB"/>
        </w:rPr>
        <w:t xml:space="preserve">Journal of </w:t>
      </w:r>
      <w:proofErr w:type="spellStart"/>
      <w:r w:rsidRPr="00725624">
        <w:rPr>
          <w:rStyle w:val="reftitleJournal"/>
          <w:i/>
          <w:lang w:val="en-GB"/>
        </w:rPr>
        <w:t>Archeological</w:t>
      </w:r>
      <w:proofErr w:type="spellEnd"/>
      <w:r w:rsidRPr="00725624">
        <w:rPr>
          <w:rStyle w:val="reftitleJournal"/>
          <w:i/>
          <w:lang w:val="en-GB"/>
        </w:rPr>
        <w:t xml:space="preserve"> Science</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311</w:t>
      </w:r>
      <w:r w:rsidRPr="00725624">
        <w:rPr>
          <w:highlight w:val="green"/>
          <w:lang w:val="en-GB"/>
        </w:rPr>
        <w:t>–</w:t>
      </w:r>
      <w:r w:rsidRPr="00725624">
        <w:rPr>
          <w:rStyle w:val="refpageLast"/>
          <w:lang w:val="en-GB"/>
        </w:rPr>
        <w:t>30</w:t>
      </w:r>
      <w:r w:rsidRPr="00725624">
        <w:rPr>
          <w:lang w:val="en-GB"/>
        </w:rPr>
        <w:t>.</w:t>
      </w:r>
      <w:bookmarkEnd w:id="7704"/>
      <w:commentRangeEnd w:id="7702"/>
      <w:r w:rsidR="0026049E">
        <w:rPr>
          <w:rStyle w:val="Refdecomentario"/>
        </w:rPr>
        <w:commentReference w:id="7702"/>
      </w:r>
      <w:commentRangeEnd w:id="7703"/>
      <w:r w:rsidR="001449C1">
        <w:rPr>
          <w:rStyle w:val="Refdecomentario"/>
        </w:rPr>
        <w:commentReference w:id="7703"/>
      </w:r>
    </w:p>
    <w:p w14:paraId="63BEA413" w14:textId="0057C84F" w:rsidR="00C330F6" w:rsidRPr="00725624" w:rsidRDefault="00C330F6" w:rsidP="00C330F6">
      <w:pPr>
        <w:pStyle w:val="Reference"/>
        <w:rPr>
          <w:lang w:val="en-GB"/>
        </w:rPr>
      </w:pPr>
      <w:r w:rsidRPr="00725624">
        <w:rPr>
          <w:rStyle w:val="refauSurname"/>
          <w:lang w:val="en-GB"/>
        </w:rPr>
        <w:t>Clark</w:t>
      </w:r>
      <w:bookmarkStart w:id="7705" w:name="CBML_BIB_ch05_0022"/>
      <w:ins w:id="7706" w:author="Victoria Chow" w:date="2023-04-05T11:00:00Z">
        <w:r w:rsidR="009B28C2" w:rsidRPr="00725624">
          <w:rPr>
            <w:lang w:val="en-GB"/>
          </w:rPr>
          <w:t>,</w:t>
        </w:r>
      </w:ins>
      <w:r w:rsidRPr="00725624">
        <w:rPr>
          <w:lang w:val="en-GB"/>
        </w:rPr>
        <w:t xml:space="preserve"> </w:t>
      </w:r>
      <w:r w:rsidRPr="009B28C2">
        <w:rPr>
          <w:rStyle w:val="refauGivenName"/>
          <w:rPrChange w:id="7707" w:author="Victoria Chow" w:date="2023-04-05T11:00:00Z">
            <w:rPr>
              <w:rStyle w:val="refauSurname"/>
              <w:lang w:val="en-GB"/>
            </w:rPr>
          </w:rPrChange>
        </w:rPr>
        <w:t>G</w:t>
      </w:r>
      <w:r w:rsidRPr="009B28C2">
        <w:rPr>
          <w:rStyle w:val="refauGivenName"/>
          <w:rPrChange w:id="7708" w:author="Victoria Chow" w:date="2023-04-05T11:00:00Z">
            <w:rPr>
              <w:lang w:val="en-GB"/>
            </w:rPr>
          </w:rPrChange>
        </w:rPr>
        <w:t>.</w:t>
      </w:r>
      <w:r w:rsidRPr="00725624">
        <w:rPr>
          <w:lang w:val="en-GB"/>
        </w:rPr>
        <w:t xml:space="preserve"> &amp; </w:t>
      </w:r>
      <w:r w:rsidRPr="009B28C2">
        <w:rPr>
          <w:rStyle w:val="refauSurname"/>
          <w:rPrChange w:id="7709" w:author="Victoria Chow" w:date="2023-04-05T11:00:00Z">
            <w:rPr>
              <w:rStyle w:val="refauGivenName"/>
              <w:lang w:val="en-GB"/>
            </w:rPr>
          </w:rPrChange>
        </w:rPr>
        <w:t>Riel Salvatore</w:t>
      </w:r>
      <w:ins w:id="7710" w:author="Victoria Chow" w:date="2023-04-05T11:00:00Z">
        <w:r w:rsidR="009B28C2" w:rsidRPr="00725624">
          <w:rPr>
            <w:lang w:val="en-GB"/>
          </w:rPr>
          <w:t>,</w:t>
        </w:r>
      </w:ins>
      <w:r w:rsidRPr="00725624">
        <w:rPr>
          <w:lang w:val="en-GB"/>
        </w:rPr>
        <w:t xml:space="preserve"> </w:t>
      </w:r>
      <w:r w:rsidRPr="009B28C2">
        <w:rPr>
          <w:rStyle w:val="refauGivenName"/>
          <w:rPrChange w:id="7711" w:author="Victoria Chow" w:date="2023-04-05T11:00:00Z">
            <w:rPr>
              <w:rStyle w:val="refauSurname"/>
              <w:lang w:val="en-GB"/>
            </w:rPr>
          </w:rPrChange>
        </w:rPr>
        <w:t>J</w:t>
      </w:r>
      <w:r w:rsidRPr="009B28C2">
        <w:rPr>
          <w:rStyle w:val="refauGivenName"/>
          <w:rPrChange w:id="7712" w:author="Victoria Chow" w:date="2023-04-05T11:00:00Z">
            <w:rPr>
              <w:lang w:val="en-GB"/>
            </w:rPr>
          </w:rPrChange>
        </w:rPr>
        <w:t>.</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The Compositional Integrity of the Aurignacian</w:t>
      </w:r>
      <w:r w:rsidRPr="00725624">
        <w:rPr>
          <w:highlight w:val="green"/>
          <w:lang w:val="en-GB"/>
        </w:rPr>
        <w:t>’</w:t>
      </w:r>
      <w:r w:rsidRPr="00725624">
        <w:rPr>
          <w:lang w:val="en-GB"/>
        </w:rPr>
        <w:t xml:space="preserve">, </w:t>
      </w:r>
      <w:proofErr w:type="spellStart"/>
      <w:r w:rsidRPr="00725624">
        <w:rPr>
          <w:rStyle w:val="reftitleJournal"/>
          <w:i/>
          <w:lang w:val="en-GB"/>
        </w:rPr>
        <w:t>Munibe</w:t>
      </w:r>
      <w:proofErr w:type="spellEnd"/>
      <w:r w:rsidRPr="00725624">
        <w:rPr>
          <w:rStyle w:val="reftitleJournal"/>
          <w:i/>
          <w:lang w:val="en-GB"/>
        </w:rPr>
        <w:t xml:space="preserve"> (</w:t>
      </w:r>
      <w:proofErr w:type="spellStart"/>
      <w:r w:rsidRPr="00725624">
        <w:rPr>
          <w:rStyle w:val="reftitleJournal"/>
          <w:i/>
          <w:lang w:val="en-GB"/>
        </w:rPr>
        <w:t>Antropologia-Arkeologia</w:t>
      </w:r>
      <w:proofErr w:type="spellEnd"/>
      <w:r w:rsidRPr="00725624">
        <w:rPr>
          <w:lang w:val="en-GB"/>
        </w:rPr>
        <w:t xml:space="preserve">), </w:t>
      </w:r>
      <w:r w:rsidRPr="00725624">
        <w:rPr>
          <w:rStyle w:val="refvolumeNumber"/>
          <w:lang w:val="en-GB"/>
        </w:rPr>
        <w:t>57</w:t>
      </w:r>
      <w:r w:rsidRPr="00725624">
        <w:rPr>
          <w:lang w:val="en-GB"/>
        </w:rPr>
        <w:t xml:space="preserve">: </w:t>
      </w:r>
      <w:r w:rsidRPr="00725624">
        <w:rPr>
          <w:rStyle w:val="refpageFirst"/>
          <w:lang w:val="en-GB"/>
        </w:rPr>
        <w:t>107</w:t>
      </w:r>
      <w:r w:rsidRPr="00725624">
        <w:rPr>
          <w:highlight w:val="green"/>
          <w:lang w:val="en-GB"/>
        </w:rPr>
        <w:t>–</w:t>
      </w:r>
      <w:r w:rsidRPr="00725624">
        <w:rPr>
          <w:rStyle w:val="refpageLast"/>
          <w:lang w:val="en-GB"/>
        </w:rPr>
        <w:t>18</w:t>
      </w:r>
      <w:r w:rsidRPr="00725624">
        <w:rPr>
          <w:lang w:val="en-GB"/>
        </w:rPr>
        <w:t>.</w:t>
      </w:r>
      <w:bookmarkEnd w:id="7705"/>
    </w:p>
    <w:p w14:paraId="23A95475" w14:textId="3B86258B" w:rsidR="00C330F6" w:rsidRPr="00725624" w:rsidRDefault="00C330F6" w:rsidP="00C330F6">
      <w:pPr>
        <w:pStyle w:val="Reference"/>
        <w:rPr>
          <w:lang w:val="en-GB"/>
        </w:rPr>
      </w:pPr>
      <w:proofErr w:type="spellStart"/>
      <w:r w:rsidRPr="00725624">
        <w:rPr>
          <w:rStyle w:val="refauSurname"/>
          <w:lang w:val="en-GB"/>
        </w:rPr>
        <w:t>Costamagno</w:t>
      </w:r>
      <w:bookmarkStart w:id="7713" w:name="CBML_BIB_ch05_0023"/>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Bourguignon</w:t>
      </w:r>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Soulier</w:t>
      </w:r>
      <w:proofErr w:type="spellEnd"/>
      <w:r w:rsidRPr="00725624">
        <w:rPr>
          <w:lang w:val="en-GB"/>
        </w:rPr>
        <w:t xml:space="preserve">, </w:t>
      </w:r>
      <w:r w:rsidRPr="00725624">
        <w:rPr>
          <w:rStyle w:val="refauGivenName"/>
          <w:lang w:val="en-GB"/>
        </w:rPr>
        <w:t>M.-C.</w:t>
      </w:r>
      <w:r w:rsidRPr="00725624">
        <w:rPr>
          <w:lang w:val="en-GB"/>
        </w:rPr>
        <w:t>,</w:t>
      </w:r>
      <w:ins w:id="7714" w:author="Victoria Chow" w:date="2023-04-05T11:14:00Z">
        <w:r w:rsidR="00A84601">
          <w:rPr>
            <w:lang w:val="en-GB"/>
          </w:rPr>
          <w:t xml:space="preserve"> </w:t>
        </w:r>
        <w:r w:rsidR="00A84601">
          <w:rPr>
            <w:i/>
            <w:iCs/>
            <w:lang w:val="en-GB"/>
          </w:rPr>
          <w:t>et al.</w:t>
        </w:r>
      </w:ins>
      <w:r w:rsidRPr="00725624">
        <w:rPr>
          <w:lang w:val="en-GB"/>
        </w:rPr>
        <w:t xml:space="preserve"> </w:t>
      </w:r>
      <w:del w:id="7715" w:author="Victoria Chow" w:date="2023-04-05T11:14:00Z">
        <w:r w:rsidRPr="00725624" w:rsidDel="00A84601">
          <w:rPr>
            <w:rStyle w:val="refauSurname"/>
            <w:lang w:val="en-GB"/>
          </w:rPr>
          <w:delText>Meignen</w:delText>
        </w:r>
        <w:r w:rsidRPr="00725624" w:rsidDel="00A84601">
          <w:rPr>
            <w:lang w:val="en-GB"/>
          </w:rPr>
          <w:delText xml:space="preserve">, </w:delText>
        </w:r>
        <w:r w:rsidRPr="00725624" w:rsidDel="00A84601">
          <w:rPr>
            <w:rStyle w:val="refauGivenName"/>
            <w:lang w:val="en-GB"/>
          </w:rPr>
          <w:delText>L.</w:delText>
        </w:r>
        <w:r w:rsidRPr="00725624" w:rsidDel="00A84601">
          <w:rPr>
            <w:lang w:val="en-GB"/>
          </w:rPr>
          <w:delText xml:space="preserve">, </w:delText>
        </w:r>
        <w:r w:rsidRPr="00725624" w:rsidDel="00A84601">
          <w:rPr>
            <w:rStyle w:val="refauSurname"/>
            <w:lang w:val="en-GB"/>
          </w:rPr>
          <w:delText>Beauval</w:delText>
        </w:r>
        <w:r w:rsidRPr="00725624" w:rsidDel="00A84601">
          <w:rPr>
            <w:lang w:val="en-GB"/>
          </w:rPr>
          <w:delText xml:space="preserve">, </w:delText>
        </w:r>
        <w:r w:rsidRPr="00725624" w:rsidDel="00A84601">
          <w:rPr>
            <w:rStyle w:val="refauGivenName"/>
            <w:lang w:val="en-GB"/>
          </w:rPr>
          <w:delText>C.</w:delText>
        </w:r>
        <w:r w:rsidRPr="00725624" w:rsidDel="00A84601">
          <w:rPr>
            <w:lang w:val="en-GB"/>
          </w:rPr>
          <w:delText xml:space="preserve">, </w:delText>
        </w:r>
        <w:r w:rsidRPr="00725624" w:rsidDel="00A84601">
          <w:rPr>
            <w:rStyle w:val="refauSurname"/>
            <w:lang w:val="en-GB"/>
          </w:rPr>
          <w:delText>Rendu</w:delText>
        </w:r>
        <w:r w:rsidRPr="00725624" w:rsidDel="00A84601">
          <w:rPr>
            <w:lang w:val="en-GB"/>
          </w:rPr>
          <w:delText xml:space="preserve">, </w:delText>
        </w:r>
        <w:r w:rsidRPr="00725624" w:rsidDel="00A84601">
          <w:rPr>
            <w:rStyle w:val="refauGivenName"/>
            <w:lang w:val="en-GB"/>
          </w:rPr>
          <w:delText>W.</w:delText>
        </w:r>
        <w:r w:rsidRPr="00725624" w:rsidDel="00A84601">
          <w:rPr>
            <w:lang w:val="en-GB"/>
          </w:rPr>
          <w:delText xml:space="preserve">, </w:delText>
        </w:r>
        <w:r w:rsidRPr="00725624" w:rsidDel="00A84601">
          <w:rPr>
            <w:rStyle w:val="refauSurname"/>
            <w:lang w:val="en-GB"/>
          </w:rPr>
          <w:delText>Mussini</w:delText>
        </w:r>
        <w:r w:rsidRPr="00725624" w:rsidDel="00A84601">
          <w:rPr>
            <w:lang w:val="en-GB"/>
          </w:rPr>
          <w:delText xml:space="preserve">, </w:delText>
        </w:r>
        <w:r w:rsidRPr="00725624" w:rsidDel="00A84601">
          <w:rPr>
            <w:rStyle w:val="refauGivenName"/>
            <w:lang w:val="en-GB"/>
          </w:rPr>
          <w:delText>C.</w:delText>
        </w:r>
        <w:r w:rsidRPr="00725624" w:rsidDel="00A84601">
          <w:rPr>
            <w:lang w:val="en-GB"/>
          </w:rPr>
          <w:delText xml:space="preserve">, </w:delText>
        </w:r>
        <w:r w:rsidRPr="00725624" w:rsidDel="00A84601">
          <w:rPr>
            <w:rStyle w:val="refauSurname"/>
            <w:lang w:val="en-GB"/>
          </w:rPr>
          <w:delText>Mann</w:delText>
        </w:r>
        <w:r w:rsidRPr="00725624" w:rsidDel="00A84601">
          <w:rPr>
            <w:lang w:val="en-GB"/>
          </w:rPr>
          <w:delText xml:space="preserve">, </w:delText>
        </w:r>
        <w:r w:rsidRPr="00725624" w:rsidDel="00A84601">
          <w:rPr>
            <w:rStyle w:val="refauGivenName"/>
            <w:lang w:val="en-GB"/>
          </w:rPr>
          <w:delText>A.</w:delText>
        </w:r>
        <w:r w:rsidRPr="00725624" w:rsidDel="00A84601">
          <w:rPr>
            <w:lang w:val="en-GB"/>
          </w:rPr>
          <w:delText xml:space="preserve"> &amp; </w:delText>
        </w:r>
        <w:r w:rsidRPr="00725624" w:rsidDel="00A84601">
          <w:rPr>
            <w:rStyle w:val="refauSurname"/>
            <w:lang w:val="en-GB"/>
          </w:rPr>
          <w:delText>Maureille</w:delText>
        </w:r>
        <w:r w:rsidRPr="00725624" w:rsidDel="00A84601">
          <w:rPr>
            <w:lang w:val="en-GB"/>
          </w:rPr>
          <w:delText xml:space="preserve">, </w:delText>
        </w:r>
        <w:r w:rsidRPr="00725624" w:rsidDel="00A84601">
          <w:rPr>
            <w:rStyle w:val="refauGivenName"/>
            <w:lang w:val="en-GB"/>
          </w:rPr>
          <w:delText>B.</w:delText>
        </w:r>
        <w:r w:rsidRPr="00725624" w:rsidDel="00A84601">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Chapter"/>
          <w:lang w:val="en-GB"/>
        </w:rPr>
        <w:t xml:space="preserve">Bone </w:t>
      </w:r>
      <w:proofErr w:type="spellStart"/>
      <w:r w:rsidRPr="00725624">
        <w:rPr>
          <w:rStyle w:val="reftitleChapter"/>
          <w:lang w:val="en-GB"/>
        </w:rPr>
        <w:t>Retouchers</w:t>
      </w:r>
      <w:proofErr w:type="spellEnd"/>
      <w:r w:rsidRPr="00725624">
        <w:rPr>
          <w:rStyle w:val="reftitleChapter"/>
          <w:lang w:val="en-GB"/>
        </w:rPr>
        <w:t xml:space="preserve"> and </w:t>
      </w:r>
      <w:r w:rsidR="00A84601" w:rsidRPr="00725624">
        <w:rPr>
          <w:rStyle w:val="reftitleChapter"/>
          <w:lang w:val="en-GB"/>
        </w:rPr>
        <w:t xml:space="preserve">Site Function </w:t>
      </w:r>
      <w:r w:rsidRPr="00725624">
        <w:rPr>
          <w:rStyle w:val="reftitleChapter"/>
          <w:lang w:val="en-GB"/>
        </w:rPr>
        <w:t xml:space="preserve">in the </w:t>
      </w:r>
      <w:proofErr w:type="spellStart"/>
      <w:r w:rsidRPr="00725624">
        <w:rPr>
          <w:rStyle w:val="reftitleChapter"/>
          <w:lang w:val="en-GB"/>
        </w:rPr>
        <w:t>Quina</w:t>
      </w:r>
      <w:proofErr w:type="spellEnd"/>
      <w:r w:rsidRPr="00725624">
        <w:rPr>
          <w:rStyle w:val="reftitleChapter"/>
          <w:lang w:val="en-GB"/>
        </w:rPr>
        <w:t xml:space="preserve"> Mousterian: </w:t>
      </w:r>
      <w:r w:rsidR="00A84601" w:rsidRPr="00725624">
        <w:rPr>
          <w:rStyle w:val="reftitleChapter"/>
          <w:lang w:val="en-GB"/>
        </w:rPr>
        <w:t>The Ca</w:t>
      </w:r>
      <w:r w:rsidRPr="00725624">
        <w:rPr>
          <w:rStyle w:val="reftitleChapter"/>
          <w:lang w:val="en-GB"/>
        </w:rPr>
        <w:t xml:space="preserve">se of les </w:t>
      </w:r>
      <w:proofErr w:type="spellStart"/>
      <w:r w:rsidRPr="00725624">
        <w:rPr>
          <w:rStyle w:val="reftitleChapter"/>
          <w:lang w:val="en-GB"/>
        </w:rPr>
        <w:t>Pradelles</w:t>
      </w:r>
      <w:proofErr w:type="spellEnd"/>
      <w:r w:rsidRPr="00725624">
        <w:rPr>
          <w:rStyle w:val="reftitleChapter"/>
          <w:lang w:val="en-GB"/>
        </w:rPr>
        <w:t xml:space="preserve"> (Marillac-Le-Franc, France)</w:t>
      </w:r>
      <w:r w:rsidRPr="00725624">
        <w:rPr>
          <w:highlight w:val="green"/>
          <w:lang w:val="en-GB"/>
        </w:rPr>
        <w:t>’</w:t>
      </w:r>
      <w:r w:rsidRPr="00725624">
        <w:rPr>
          <w:lang w:val="en-GB"/>
        </w:rPr>
        <w:t xml:space="preserve">, in </w:t>
      </w:r>
      <w:r w:rsidRPr="00725624">
        <w:rPr>
          <w:rStyle w:val="refedGivenName"/>
          <w:lang w:val="en-GB"/>
        </w:rPr>
        <w:t>J.M.</w:t>
      </w:r>
      <w:r w:rsidRPr="00725624">
        <w:rPr>
          <w:lang w:val="en-GB"/>
        </w:rPr>
        <w:t xml:space="preserve"> </w:t>
      </w:r>
      <w:r w:rsidRPr="00725624">
        <w:rPr>
          <w:rStyle w:val="refedSurname"/>
          <w:lang w:val="en-GB"/>
        </w:rPr>
        <w:t>Huston</w:t>
      </w:r>
      <w:r w:rsidRPr="00725624">
        <w:rPr>
          <w:lang w:val="en-GB"/>
        </w:rPr>
        <w:t xml:space="preserve">, </w:t>
      </w:r>
      <w:r w:rsidRPr="00725624">
        <w:rPr>
          <w:rStyle w:val="refedGivenName"/>
          <w:lang w:val="en-GB"/>
        </w:rPr>
        <w:t>A.</w:t>
      </w:r>
      <w:r w:rsidRPr="00725624">
        <w:rPr>
          <w:lang w:val="en-GB"/>
        </w:rPr>
        <w:t xml:space="preserve"> </w:t>
      </w:r>
      <w:r w:rsidRPr="00725624">
        <w:rPr>
          <w:rStyle w:val="refedSurname"/>
          <w:lang w:val="en-GB"/>
        </w:rPr>
        <w:t>Garc</w:t>
      </w:r>
      <w:r w:rsidRPr="00725624">
        <w:rPr>
          <w:rStyle w:val="refedSurname"/>
          <w:highlight w:val="green"/>
          <w:lang w:val="en-GB"/>
        </w:rPr>
        <w:t>í</w:t>
      </w:r>
      <w:r w:rsidRPr="00725624">
        <w:rPr>
          <w:rStyle w:val="refedSurname"/>
          <w:lang w:val="en-GB"/>
        </w:rPr>
        <w:t>a-Moreno</w:t>
      </w:r>
      <w:r w:rsidRPr="00725624">
        <w:rPr>
          <w:lang w:val="en-GB"/>
        </w:rPr>
        <w:t xml:space="preserve">, </w:t>
      </w:r>
      <w:r w:rsidRPr="00725624">
        <w:rPr>
          <w:rStyle w:val="refedGivenName"/>
          <w:lang w:val="en-GB"/>
        </w:rPr>
        <w:t>E.S.</w:t>
      </w:r>
      <w:r w:rsidRPr="00725624">
        <w:rPr>
          <w:lang w:val="en-GB"/>
        </w:rPr>
        <w:t xml:space="preserve"> </w:t>
      </w:r>
      <w:r w:rsidRPr="00725624">
        <w:rPr>
          <w:rStyle w:val="refedSurname"/>
          <w:lang w:val="en-GB"/>
        </w:rPr>
        <w:t>Noack</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Turner</w:t>
      </w:r>
      <w:r w:rsidRPr="00725624">
        <w:rPr>
          <w:lang w:val="en-GB"/>
        </w:rPr>
        <w:t xml:space="preserve">, </w:t>
      </w:r>
      <w:r w:rsidRPr="00725624">
        <w:rPr>
          <w:rStyle w:val="refedGivenName"/>
          <w:lang w:val="en-GB"/>
        </w:rPr>
        <w:t>A.</w:t>
      </w:r>
      <w:r w:rsidRPr="00725624">
        <w:rPr>
          <w:lang w:val="en-GB"/>
        </w:rPr>
        <w:t xml:space="preserve"> </w:t>
      </w:r>
      <w:proofErr w:type="spellStart"/>
      <w:r w:rsidRPr="00725624">
        <w:rPr>
          <w:rStyle w:val="refedSurname"/>
          <w:lang w:val="en-GB"/>
        </w:rPr>
        <w:t>Villaluenga</w:t>
      </w:r>
      <w:proofErr w:type="spellEnd"/>
      <w:r w:rsidRPr="00725624">
        <w:rPr>
          <w:lang w:val="en-GB"/>
        </w:rPr>
        <w:t xml:space="preserve"> &amp; </w:t>
      </w:r>
      <w:r w:rsidRPr="00725624">
        <w:rPr>
          <w:rStyle w:val="refedGivenName"/>
          <w:lang w:val="en-GB"/>
        </w:rPr>
        <w:t>S.</w:t>
      </w:r>
      <w:r w:rsidRPr="00725624">
        <w:rPr>
          <w:lang w:val="en-GB"/>
        </w:rPr>
        <w:t xml:space="preserve"> </w:t>
      </w:r>
      <w:proofErr w:type="spellStart"/>
      <w:r w:rsidRPr="00725624">
        <w:rPr>
          <w:rStyle w:val="refedSurname"/>
          <w:lang w:val="en-GB"/>
        </w:rPr>
        <w:t>Gaudzinski-Windheuser</w:t>
      </w:r>
      <w:proofErr w:type="spellEnd"/>
      <w:r w:rsidRPr="00725624">
        <w:rPr>
          <w:lang w:val="en-GB"/>
        </w:rPr>
        <w:t xml:space="preserve"> (eds), </w:t>
      </w:r>
      <w:r w:rsidRPr="00725624">
        <w:rPr>
          <w:rStyle w:val="reftitleBook"/>
          <w:i/>
          <w:lang w:val="en-GB"/>
        </w:rPr>
        <w:t xml:space="preserve">Retouching the </w:t>
      </w:r>
      <w:proofErr w:type="spellStart"/>
      <w:r w:rsidRPr="00725624">
        <w:rPr>
          <w:rStyle w:val="reftitleBook"/>
          <w:i/>
          <w:lang w:val="en-GB"/>
        </w:rPr>
        <w:t>Paleolithic</w:t>
      </w:r>
      <w:proofErr w:type="spellEnd"/>
      <w:r w:rsidRPr="00725624">
        <w:rPr>
          <w:rStyle w:val="reftitleBook"/>
          <w:i/>
          <w:lang w:val="en-GB"/>
        </w:rPr>
        <w:t xml:space="preserve">: Becoming Human and the Origins of Bone tool Technology, Conference at Schloss </w:t>
      </w:r>
      <w:proofErr w:type="spellStart"/>
      <w:r w:rsidRPr="00725624">
        <w:rPr>
          <w:rStyle w:val="reftitleBook"/>
          <w:i/>
          <w:lang w:val="en-GB"/>
        </w:rPr>
        <w:t>Herrenhausen</w:t>
      </w:r>
      <w:proofErr w:type="spellEnd"/>
      <w:r w:rsidRPr="00725624">
        <w:rPr>
          <w:rStyle w:val="reftitleBook"/>
          <w:i/>
          <w:lang w:val="en-GB"/>
        </w:rPr>
        <w:t xml:space="preserve"> in Hannover, Germany, 21</w:t>
      </w:r>
      <w:del w:id="7716" w:author="Victoria Chow" w:date="2023-04-05T11:14:00Z">
        <w:r w:rsidRPr="00A84601" w:rsidDel="00A84601">
          <w:rPr>
            <w:rStyle w:val="reftitleBook"/>
            <w:i/>
            <w:highlight w:val="green"/>
            <w:lang w:val="en-GB"/>
            <w:rPrChange w:id="7717" w:author="Victoria Chow" w:date="2023-04-05T11:14:00Z">
              <w:rPr>
                <w:rStyle w:val="reftitleBook"/>
                <w:i/>
                <w:lang w:val="en-GB"/>
              </w:rPr>
            </w:rPrChange>
          </w:rPr>
          <w:delText xml:space="preserve">.- </w:delText>
        </w:r>
      </w:del>
      <w:ins w:id="7718" w:author="Victoria Chow" w:date="2023-04-05T11:14:00Z">
        <w:r w:rsidR="00A84601" w:rsidRPr="00A84601">
          <w:rPr>
            <w:rStyle w:val="reftitleBook"/>
            <w:i/>
            <w:highlight w:val="green"/>
            <w:lang w:val="en-GB"/>
            <w:rPrChange w:id="7719" w:author="Victoria Chow" w:date="2023-04-05T11:14:00Z">
              <w:rPr>
                <w:rStyle w:val="reftitleBook"/>
                <w:i/>
                <w:lang w:val="en-GB"/>
              </w:rPr>
            </w:rPrChange>
          </w:rPr>
          <w:t>–</w:t>
        </w:r>
      </w:ins>
      <w:r w:rsidRPr="00725624">
        <w:rPr>
          <w:rStyle w:val="reftitleBook"/>
          <w:i/>
          <w:lang w:val="en-GB"/>
        </w:rPr>
        <w:t>23</w:t>
      </w:r>
      <w:del w:id="7720" w:author="Victoria Chow" w:date="2023-04-05T11:15:00Z">
        <w:r w:rsidRPr="00725624" w:rsidDel="00A84601">
          <w:rPr>
            <w:rStyle w:val="reftitleBook"/>
            <w:i/>
            <w:lang w:val="en-GB"/>
          </w:rPr>
          <w:delText>.</w:delText>
        </w:r>
      </w:del>
      <w:r w:rsidRPr="00725624">
        <w:rPr>
          <w:rStyle w:val="reftitleBook"/>
          <w:i/>
          <w:lang w:val="en-GB"/>
        </w:rPr>
        <w:t xml:space="preserve"> October 20</w:t>
      </w:r>
      <w:ins w:id="7721" w:author="Victoria Chow" w:date="2023-04-05T11:15:00Z">
        <w:r w:rsidR="00A84601">
          <w:rPr>
            <w:rStyle w:val="reftitleBook"/>
            <w:i/>
            <w:lang w:val="en-GB"/>
          </w:rPr>
          <w:t>18</w:t>
        </w:r>
      </w:ins>
      <w:r w:rsidRPr="00725624">
        <w:rPr>
          <w:rStyle w:val="reftitleBook"/>
          <w:i/>
          <w:lang w:val="en-GB"/>
        </w:rPr>
        <w:t xml:space="preserve"> </w:t>
      </w:r>
      <w:r w:rsidRPr="00725624">
        <w:rPr>
          <w:lang w:val="en-GB"/>
        </w:rPr>
        <w:t>(</w:t>
      </w:r>
      <w:r w:rsidRPr="00725624">
        <w:rPr>
          <w:rStyle w:val="refpublisherLocation"/>
          <w:lang w:val="en-GB"/>
        </w:rPr>
        <w:t>Heidelberg</w:t>
      </w:r>
      <w:r w:rsidRPr="00725624">
        <w:rPr>
          <w:lang w:val="en-GB"/>
        </w:rPr>
        <w:t xml:space="preserve">, </w:t>
      </w:r>
      <w:r w:rsidRPr="00725624">
        <w:rPr>
          <w:rStyle w:val="refpublisherName"/>
          <w:lang w:val="en-GB"/>
        </w:rPr>
        <w:t>Propylaeum</w:t>
      </w:r>
      <w:r w:rsidRPr="00725624">
        <w:rPr>
          <w:lang w:val="en-GB"/>
        </w:rPr>
        <w:t xml:space="preserve">), </w:t>
      </w:r>
      <w:r w:rsidRPr="00725624">
        <w:rPr>
          <w:rStyle w:val="refpageFirst"/>
          <w:lang w:val="en-GB"/>
        </w:rPr>
        <w:t>165</w:t>
      </w:r>
      <w:r w:rsidRPr="00725624">
        <w:rPr>
          <w:highlight w:val="green"/>
          <w:lang w:val="en-GB"/>
        </w:rPr>
        <w:t>–</w:t>
      </w:r>
      <w:r w:rsidRPr="00725624">
        <w:rPr>
          <w:rStyle w:val="refpageLast"/>
          <w:lang w:val="en-GB"/>
        </w:rPr>
        <w:t>95</w:t>
      </w:r>
      <w:r w:rsidRPr="00725624">
        <w:rPr>
          <w:lang w:val="en-GB"/>
        </w:rPr>
        <w:t>.</w:t>
      </w:r>
      <w:bookmarkEnd w:id="7713"/>
    </w:p>
    <w:p w14:paraId="3219C108" w14:textId="01F90AD1" w:rsidR="00C330F6" w:rsidRPr="00725624" w:rsidRDefault="00C330F6" w:rsidP="00C330F6">
      <w:pPr>
        <w:pStyle w:val="Reference"/>
        <w:rPr>
          <w:lang w:val="en-GB"/>
        </w:rPr>
      </w:pPr>
      <w:proofErr w:type="spellStart"/>
      <w:r w:rsidRPr="00725624">
        <w:rPr>
          <w:rStyle w:val="refauSurname"/>
          <w:lang w:val="en-GB"/>
        </w:rPr>
        <w:t>Craine</w:t>
      </w:r>
      <w:bookmarkStart w:id="7722" w:name="CBML_BIB_ch05_0024"/>
      <w:proofErr w:type="spellEnd"/>
      <w:r w:rsidRPr="00725624">
        <w:rPr>
          <w:lang w:val="en-GB"/>
        </w:rPr>
        <w:t xml:space="preserve">, </w:t>
      </w:r>
      <w:r w:rsidRPr="00725624">
        <w:rPr>
          <w:rStyle w:val="refauGivenName"/>
          <w:lang w:val="en-GB"/>
        </w:rPr>
        <w:t>J.M.</w:t>
      </w:r>
      <w:r w:rsidRPr="00725624">
        <w:rPr>
          <w:lang w:val="en-GB"/>
        </w:rPr>
        <w:t xml:space="preserve">, </w:t>
      </w:r>
      <w:r w:rsidRPr="00725624">
        <w:rPr>
          <w:rStyle w:val="refauSurname"/>
          <w:lang w:val="en-GB"/>
        </w:rPr>
        <w:t>Elmore</w:t>
      </w:r>
      <w:r w:rsidRPr="00725624">
        <w:rPr>
          <w:lang w:val="en-GB"/>
        </w:rPr>
        <w:t xml:space="preserve">, </w:t>
      </w:r>
      <w:r w:rsidRPr="00725624">
        <w:rPr>
          <w:rStyle w:val="refauGivenName"/>
          <w:lang w:val="en-GB"/>
        </w:rPr>
        <w:t>A.J.</w:t>
      </w:r>
      <w:r w:rsidRPr="00725624">
        <w:rPr>
          <w:lang w:val="en-GB"/>
        </w:rPr>
        <w:t xml:space="preserve">, </w:t>
      </w:r>
      <w:proofErr w:type="spellStart"/>
      <w:r w:rsidRPr="00725624">
        <w:rPr>
          <w:rStyle w:val="refauSurname"/>
          <w:lang w:val="en-GB"/>
        </w:rPr>
        <w:t>Aidar</w:t>
      </w:r>
      <w:proofErr w:type="spellEnd"/>
      <w:r w:rsidRPr="00725624">
        <w:rPr>
          <w:lang w:val="en-GB"/>
        </w:rPr>
        <w:t xml:space="preserve">, </w:t>
      </w:r>
      <w:r w:rsidRPr="00725624">
        <w:rPr>
          <w:rStyle w:val="refauGivenName"/>
          <w:lang w:val="en-GB"/>
        </w:rPr>
        <w:t>M.P.M.</w:t>
      </w:r>
      <w:r w:rsidRPr="00725624">
        <w:rPr>
          <w:lang w:val="en-GB"/>
        </w:rPr>
        <w:t>,</w:t>
      </w:r>
      <w:ins w:id="7723" w:author="Victoria Chow" w:date="2023-04-05T11:15:00Z">
        <w:r w:rsidR="00A84601">
          <w:rPr>
            <w:lang w:val="en-GB"/>
          </w:rPr>
          <w:t xml:space="preserve"> </w:t>
        </w:r>
        <w:r w:rsidR="00A84601">
          <w:rPr>
            <w:i/>
            <w:iCs/>
            <w:lang w:val="en-GB"/>
          </w:rPr>
          <w:t>et al.</w:t>
        </w:r>
      </w:ins>
      <w:r w:rsidRPr="00725624">
        <w:rPr>
          <w:lang w:val="en-GB"/>
        </w:rPr>
        <w:t xml:space="preserve"> </w:t>
      </w:r>
      <w:del w:id="7724" w:author="Victoria Chow" w:date="2023-04-05T11:15:00Z">
        <w:r w:rsidRPr="00725624" w:rsidDel="00A84601">
          <w:rPr>
            <w:rStyle w:val="refauSurname"/>
            <w:lang w:val="en-GB"/>
          </w:rPr>
          <w:delText>Bustamante</w:delText>
        </w:r>
        <w:r w:rsidRPr="00725624" w:rsidDel="00A84601">
          <w:rPr>
            <w:lang w:val="en-GB"/>
          </w:rPr>
          <w:delText xml:space="preserve">, </w:delText>
        </w:r>
        <w:r w:rsidRPr="00725624" w:rsidDel="00A84601">
          <w:rPr>
            <w:rStyle w:val="refauGivenName"/>
            <w:lang w:val="en-GB"/>
          </w:rPr>
          <w:delText>M.</w:delText>
        </w:r>
        <w:r w:rsidRPr="00725624" w:rsidDel="00A84601">
          <w:rPr>
            <w:lang w:val="en-GB"/>
          </w:rPr>
          <w:delText xml:space="preserve">, </w:delText>
        </w:r>
        <w:r w:rsidRPr="00725624" w:rsidDel="00A84601">
          <w:rPr>
            <w:rStyle w:val="refauSurname"/>
            <w:lang w:val="en-GB"/>
          </w:rPr>
          <w:delText>Dawson</w:delText>
        </w:r>
        <w:r w:rsidRPr="00725624" w:rsidDel="00A84601">
          <w:rPr>
            <w:lang w:val="en-GB"/>
          </w:rPr>
          <w:delText xml:space="preserve">, </w:delText>
        </w:r>
        <w:r w:rsidRPr="00725624" w:rsidDel="00A84601">
          <w:rPr>
            <w:rStyle w:val="refauGivenName"/>
            <w:lang w:val="en-GB"/>
          </w:rPr>
          <w:delText>T.E.</w:delText>
        </w:r>
        <w:r w:rsidRPr="00725624" w:rsidDel="00A84601">
          <w:rPr>
            <w:lang w:val="en-GB"/>
          </w:rPr>
          <w:delText xml:space="preserve">, </w:delText>
        </w:r>
        <w:r w:rsidRPr="00725624" w:rsidDel="00A84601">
          <w:rPr>
            <w:rStyle w:val="refauSurname"/>
            <w:lang w:val="en-GB"/>
          </w:rPr>
          <w:delText>Hobbie</w:delText>
        </w:r>
        <w:r w:rsidRPr="00725624" w:rsidDel="00A84601">
          <w:rPr>
            <w:lang w:val="en-GB"/>
          </w:rPr>
          <w:delText xml:space="preserve">, </w:delText>
        </w:r>
        <w:r w:rsidRPr="00725624" w:rsidDel="00A84601">
          <w:rPr>
            <w:rStyle w:val="refauGivenName"/>
            <w:lang w:val="en-GB"/>
          </w:rPr>
          <w:delText>E.A.</w:delText>
        </w:r>
        <w:r w:rsidRPr="00725624" w:rsidDel="00A84601">
          <w:rPr>
            <w:lang w:val="en-GB"/>
          </w:rPr>
          <w:delText xml:space="preserve">, </w:delText>
        </w:r>
        <w:r w:rsidRPr="00725624" w:rsidDel="00A84601">
          <w:rPr>
            <w:rStyle w:val="refauSurname"/>
            <w:lang w:val="en-GB"/>
          </w:rPr>
          <w:delText>Kahmen</w:delText>
        </w:r>
        <w:r w:rsidRPr="00725624" w:rsidDel="00A84601">
          <w:rPr>
            <w:lang w:val="en-GB"/>
          </w:rPr>
          <w:delText xml:space="preserve">, </w:delText>
        </w:r>
        <w:r w:rsidRPr="00725624" w:rsidDel="00A84601">
          <w:rPr>
            <w:rStyle w:val="refauGivenName"/>
            <w:lang w:val="en-GB"/>
          </w:rPr>
          <w:delText>A.</w:delText>
        </w:r>
        <w:r w:rsidRPr="00725624" w:rsidDel="00A84601">
          <w:rPr>
            <w:lang w:val="en-GB"/>
          </w:rPr>
          <w:delText xml:space="preserve">, </w:delText>
        </w:r>
        <w:r w:rsidRPr="00725624" w:rsidDel="00A84601">
          <w:rPr>
            <w:rStyle w:val="refauSurname"/>
            <w:lang w:val="en-GB"/>
          </w:rPr>
          <w:delText>Mack</w:delText>
        </w:r>
        <w:r w:rsidRPr="00725624" w:rsidDel="00A84601">
          <w:rPr>
            <w:lang w:val="en-GB"/>
          </w:rPr>
          <w:delText xml:space="preserve">, </w:delText>
        </w:r>
        <w:r w:rsidRPr="00725624" w:rsidDel="00A84601">
          <w:rPr>
            <w:rStyle w:val="refauGivenName"/>
            <w:lang w:val="en-GB"/>
          </w:rPr>
          <w:delText>M.C.</w:delText>
        </w:r>
        <w:r w:rsidRPr="00725624" w:rsidDel="00A84601">
          <w:rPr>
            <w:lang w:val="en-GB"/>
          </w:rPr>
          <w:delText xml:space="preserve">, </w:delText>
        </w:r>
        <w:r w:rsidRPr="00725624" w:rsidDel="00A84601">
          <w:rPr>
            <w:rStyle w:val="refauSurname"/>
            <w:lang w:val="en-GB"/>
          </w:rPr>
          <w:delText>McLauchlan</w:delText>
        </w:r>
        <w:r w:rsidRPr="00725624" w:rsidDel="00A84601">
          <w:rPr>
            <w:lang w:val="en-GB"/>
          </w:rPr>
          <w:delText xml:space="preserve">, </w:delText>
        </w:r>
        <w:r w:rsidRPr="00725624" w:rsidDel="00A84601">
          <w:rPr>
            <w:rStyle w:val="refauGivenName"/>
            <w:lang w:val="en-GB"/>
          </w:rPr>
          <w:delText>K.K.</w:delText>
        </w:r>
        <w:r w:rsidRPr="00725624" w:rsidDel="00A84601">
          <w:rPr>
            <w:lang w:val="en-GB"/>
          </w:rPr>
          <w:delText xml:space="preserve">, </w:delText>
        </w:r>
        <w:r w:rsidRPr="00725624" w:rsidDel="00A84601">
          <w:rPr>
            <w:rStyle w:val="refauSurname"/>
            <w:lang w:val="en-GB"/>
          </w:rPr>
          <w:delText>Michelsen</w:delText>
        </w:r>
        <w:r w:rsidRPr="00725624" w:rsidDel="00A84601">
          <w:rPr>
            <w:lang w:val="en-GB"/>
          </w:rPr>
          <w:delText xml:space="preserve">, </w:delText>
        </w:r>
        <w:r w:rsidRPr="00725624" w:rsidDel="00A84601">
          <w:rPr>
            <w:rStyle w:val="refauGivenName"/>
            <w:lang w:val="en-GB"/>
          </w:rPr>
          <w:delText>A.</w:delText>
        </w:r>
        <w:r w:rsidRPr="00725624" w:rsidDel="00A84601">
          <w:rPr>
            <w:lang w:val="en-GB"/>
          </w:rPr>
          <w:delText xml:space="preserve">, </w:delText>
        </w:r>
        <w:r w:rsidRPr="00725624" w:rsidDel="00A84601">
          <w:rPr>
            <w:rStyle w:val="refauSurname"/>
            <w:lang w:val="en-GB"/>
          </w:rPr>
          <w:delText>Nardoto</w:delText>
        </w:r>
        <w:r w:rsidRPr="00725624" w:rsidDel="00A84601">
          <w:rPr>
            <w:lang w:val="en-GB"/>
          </w:rPr>
          <w:delText xml:space="preserve">, </w:delText>
        </w:r>
        <w:r w:rsidRPr="00725624" w:rsidDel="00A84601">
          <w:rPr>
            <w:rStyle w:val="refauGivenName"/>
            <w:lang w:val="en-GB"/>
          </w:rPr>
          <w:delText>G.B.</w:delText>
        </w:r>
        <w:r w:rsidRPr="00725624" w:rsidDel="00A84601">
          <w:rPr>
            <w:lang w:val="en-GB"/>
          </w:rPr>
          <w:delText xml:space="preserve">, </w:delText>
        </w:r>
        <w:r w:rsidRPr="00725624" w:rsidDel="00A84601">
          <w:rPr>
            <w:rStyle w:val="refauSurname"/>
            <w:lang w:val="en-GB"/>
          </w:rPr>
          <w:delText>Pardo</w:delText>
        </w:r>
        <w:r w:rsidRPr="00725624" w:rsidDel="00A84601">
          <w:rPr>
            <w:lang w:val="en-GB"/>
          </w:rPr>
          <w:delText xml:space="preserve">, </w:delText>
        </w:r>
        <w:r w:rsidRPr="00725624" w:rsidDel="00A84601">
          <w:rPr>
            <w:rStyle w:val="refauGivenName"/>
            <w:lang w:val="en-GB"/>
          </w:rPr>
          <w:delText>L.H.</w:delText>
        </w:r>
        <w:r w:rsidRPr="00725624" w:rsidDel="00A84601">
          <w:rPr>
            <w:lang w:val="en-GB"/>
          </w:rPr>
          <w:delText xml:space="preserve">, </w:delText>
        </w:r>
        <w:r w:rsidRPr="00725624" w:rsidDel="00A84601">
          <w:rPr>
            <w:rStyle w:val="refauSurname"/>
            <w:lang w:val="en-GB"/>
          </w:rPr>
          <w:delText>Pe</w:delText>
        </w:r>
        <w:r w:rsidRPr="00725624" w:rsidDel="00A84601">
          <w:rPr>
            <w:rStyle w:val="refauSurname"/>
            <w:highlight w:val="green"/>
            <w:lang w:val="en-GB"/>
          </w:rPr>
          <w:delText>ñ</w:delText>
        </w:r>
        <w:r w:rsidRPr="00725624" w:rsidDel="00A84601">
          <w:rPr>
            <w:rStyle w:val="refauSurname"/>
            <w:lang w:val="en-GB"/>
          </w:rPr>
          <w:delText>uelas</w:delText>
        </w:r>
        <w:r w:rsidRPr="00725624" w:rsidDel="00A84601">
          <w:rPr>
            <w:lang w:val="en-GB"/>
          </w:rPr>
          <w:delText xml:space="preserve">, </w:delText>
        </w:r>
        <w:r w:rsidRPr="00725624" w:rsidDel="00A84601">
          <w:rPr>
            <w:rStyle w:val="refauGivenName"/>
            <w:lang w:val="en-GB"/>
          </w:rPr>
          <w:delText>J.</w:delText>
        </w:r>
        <w:r w:rsidRPr="00725624" w:rsidDel="00A84601">
          <w:rPr>
            <w:lang w:val="en-GB"/>
          </w:rPr>
          <w:delText xml:space="preserve">, </w:delText>
        </w:r>
        <w:r w:rsidRPr="00725624" w:rsidDel="00A84601">
          <w:rPr>
            <w:rStyle w:val="refauSurname"/>
            <w:lang w:val="en-GB"/>
          </w:rPr>
          <w:delText>Reich</w:delText>
        </w:r>
        <w:r w:rsidRPr="00725624" w:rsidDel="00A84601">
          <w:rPr>
            <w:lang w:val="en-GB"/>
          </w:rPr>
          <w:delText xml:space="preserve">, </w:delText>
        </w:r>
        <w:r w:rsidRPr="00725624" w:rsidDel="00A84601">
          <w:rPr>
            <w:rStyle w:val="refauGivenName"/>
            <w:lang w:val="en-GB"/>
          </w:rPr>
          <w:delText>P.B.</w:delText>
        </w:r>
        <w:r w:rsidRPr="00725624" w:rsidDel="00A84601">
          <w:rPr>
            <w:lang w:val="en-GB"/>
          </w:rPr>
          <w:delText xml:space="preserve">, </w:delText>
        </w:r>
        <w:r w:rsidRPr="00725624" w:rsidDel="00A84601">
          <w:rPr>
            <w:rStyle w:val="refauSurname"/>
            <w:lang w:val="en-GB"/>
          </w:rPr>
          <w:delText>Schuur</w:delText>
        </w:r>
        <w:r w:rsidRPr="00725624" w:rsidDel="00A84601">
          <w:rPr>
            <w:lang w:val="en-GB"/>
          </w:rPr>
          <w:delText xml:space="preserve">, </w:delText>
        </w:r>
        <w:r w:rsidRPr="00725624" w:rsidDel="00A84601">
          <w:rPr>
            <w:rStyle w:val="refauGivenName"/>
            <w:lang w:val="en-GB"/>
          </w:rPr>
          <w:delText>E.A.G.</w:delText>
        </w:r>
        <w:r w:rsidRPr="00725624" w:rsidDel="00A84601">
          <w:rPr>
            <w:lang w:val="en-GB"/>
          </w:rPr>
          <w:delText xml:space="preserve">, </w:delText>
        </w:r>
        <w:r w:rsidRPr="00725624" w:rsidDel="00A84601">
          <w:rPr>
            <w:rStyle w:val="refauSurname"/>
            <w:lang w:val="en-GB"/>
          </w:rPr>
          <w:delText>Stock</w:delText>
        </w:r>
        <w:r w:rsidRPr="00725624" w:rsidDel="00A84601">
          <w:rPr>
            <w:lang w:val="en-GB"/>
          </w:rPr>
          <w:delText xml:space="preserve">, </w:delText>
        </w:r>
        <w:r w:rsidRPr="00725624" w:rsidDel="00A84601">
          <w:rPr>
            <w:rStyle w:val="refauGivenName"/>
            <w:lang w:val="en-GB"/>
          </w:rPr>
          <w:delText>W.D.</w:delText>
        </w:r>
        <w:r w:rsidRPr="00725624" w:rsidDel="00A84601">
          <w:rPr>
            <w:lang w:val="en-GB"/>
          </w:rPr>
          <w:delText xml:space="preserve">, </w:delText>
        </w:r>
        <w:r w:rsidRPr="00725624" w:rsidDel="00A84601">
          <w:rPr>
            <w:rStyle w:val="refauSurname"/>
            <w:lang w:val="en-GB"/>
          </w:rPr>
          <w:delText>Templer</w:delText>
        </w:r>
        <w:r w:rsidRPr="00725624" w:rsidDel="00A84601">
          <w:rPr>
            <w:lang w:val="en-GB"/>
          </w:rPr>
          <w:delText xml:space="preserve">, </w:delText>
        </w:r>
        <w:r w:rsidRPr="00725624" w:rsidDel="00A84601">
          <w:rPr>
            <w:rStyle w:val="refauGivenName"/>
            <w:lang w:val="en-GB"/>
          </w:rPr>
          <w:delText>P.H.</w:delText>
        </w:r>
        <w:r w:rsidRPr="00725624" w:rsidDel="00A84601">
          <w:rPr>
            <w:lang w:val="en-GB"/>
          </w:rPr>
          <w:delText xml:space="preserve">, </w:delText>
        </w:r>
        <w:r w:rsidRPr="00725624" w:rsidDel="00A84601">
          <w:rPr>
            <w:rStyle w:val="refauSurname"/>
            <w:lang w:val="en-GB"/>
          </w:rPr>
          <w:delText>Virginia</w:delText>
        </w:r>
        <w:r w:rsidRPr="00725624" w:rsidDel="00A84601">
          <w:rPr>
            <w:lang w:val="en-GB"/>
          </w:rPr>
          <w:delText xml:space="preserve">, </w:delText>
        </w:r>
        <w:r w:rsidRPr="00725624" w:rsidDel="00A84601">
          <w:rPr>
            <w:rStyle w:val="refauGivenName"/>
            <w:lang w:val="en-GB"/>
          </w:rPr>
          <w:delText>R.A.</w:delText>
        </w:r>
        <w:r w:rsidRPr="00725624" w:rsidDel="00A84601">
          <w:rPr>
            <w:lang w:val="en-GB"/>
          </w:rPr>
          <w:delText xml:space="preserve">, </w:delText>
        </w:r>
        <w:r w:rsidRPr="00725624" w:rsidDel="00A84601">
          <w:rPr>
            <w:rStyle w:val="refauSurname"/>
            <w:lang w:val="en-GB"/>
          </w:rPr>
          <w:delText>Welker</w:delText>
        </w:r>
        <w:r w:rsidRPr="00725624" w:rsidDel="00A84601">
          <w:rPr>
            <w:lang w:val="en-GB"/>
          </w:rPr>
          <w:delText xml:space="preserve">, </w:delText>
        </w:r>
        <w:r w:rsidRPr="00725624" w:rsidDel="00A84601">
          <w:rPr>
            <w:rStyle w:val="refauGivenName"/>
            <w:lang w:val="en-GB"/>
          </w:rPr>
          <w:delText>J.M.</w:delText>
        </w:r>
        <w:r w:rsidRPr="00725624" w:rsidDel="00A84601">
          <w:rPr>
            <w:lang w:val="en-GB"/>
          </w:rPr>
          <w:delText xml:space="preserve"> &amp; </w:delText>
        </w:r>
        <w:r w:rsidRPr="00725624" w:rsidDel="00A84601">
          <w:rPr>
            <w:rStyle w:val="refauSurname"/>
            <w:lang w:val="en-GB"/>
          </w:rPr>
          <w:delText>Wright</w:delText>
        </w:r>
        <w:r w:rsidRPr="00725624" w:rsidDel="00A84601">
          <w:rPr>
            <w:lang w:val="en-GB"/>
          </w:rPr>
          <w:delText xml:space="preserve">, </w:delText>
        </w:r>
        <w:r w:rsidRPr="00725624" w:rsidDel="00A84601">
          <w:rPr>
            <w:rStyle w:val="refauGivenName"/>
            <w:lang w:val="en-GB"/>
          </w:rPr>
          <w:delText>I.J.</w:delText>
        </w:r>
        <w:r w:rsidRPr="00725624" w:rsidDel="00A84601">
          <w:rPr>
            <w:lang w:val="en-GB"/>
          </w:rPr>
          <w:delText xml:space="preserve"> </w:delText>
        </w:r>
      </w:del>
      <w:r w:rsidRPr="00725624">
        <w:rPr>
          <w:lang w:val="en-GB"/>
        </w:rPr>
        <w:t>(</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Global </w:t>
      </w:r>
      <w:r w:rsidR="00A84601" w:rsidRPr="00725624">
        <w:rPr>
          <w:rStyle w:val="reftitleArticle"/>
          <w:lang w:val="en-GB"/>
        </w:rPr>
        <w:t xml:space="preserve">Patterns </w:t>
      </w:r>
      <w:r w:rsidRPr="00725624">
        <w:rPr>
          <w:rStyle w:val="reftitleArticle"/>
          <w:lang w:val="en-GB"/>
        </w:rPr>
        <w:t xml:space="preserve">of </w:t>
      </w:r>
      <w:r w:rsidR="00A84601" w:rsidRPr="00725624">
        <w:rPr>
          <w:rStyle w:val="reftitleArticle"/>
          <w:lang w:val="en-GB"/>
        </w:rPr>
        <w:t xml:space="preserve">Foliar Nitrogen Isotopes </w:t>
      </w:r>
      <w:r w:rsidRPr="00725624">
        <w:rPr>
          <w:rStyle w:val="reftitleArticle"/>
          <w:lang w:val="en-GB"/>
        </w:rPr>
        <w:t xml:space="preserve">and </w:t>
      </w:r>
      <w:r w:rsidR="00A84601" w:rsidRPr="00725624">
        <w:rPr>
          <w:rStyle w:val="reftitleArticle"/>
          <w:lang w:val="en-GB"/>
        </w:rPr>
        <w:t xml:space="preserve">Their Relationships </w:t>
      </w:r>
      <w:r w:rsidRPr="00725624">
        <w:rPr>
          <w:rStyle w:val="reftitleArticle"/>
          <w:lang w:val="en-GB"/>
        </w:rPr>
        <w:t xml:space="preserve">with </w:t>
      </w:r>
      <w:r w:rsidR="00A84601" w:rsidRPr="00725624">
        <w:rPr>
          <w:rStyle w:val="reftitleArticle"/>
          <w:lang w:val="en-GB"/>
        </w:rPr>
        <w:t>Climate, Mycorrhizal Fungi</w:t>
      </w:r>
      <w:r w:rsidRPr="00725624">
        <w:rPr>
          <w:rStyle w:val="reftitleArticle"/>
          <w:lang w:val="en-GB"/>
        </w:rPr>
        <w:t xml:space="preserve">, </w:t>
      </w:r>
      <w:r w:rsidR="00A84601" w:rsidRPr="00725624">
        <w:rPr>
          <w:rStyle w:val="reftitleArticle"/>
          <w:lang w:val="en-GB"/>
        </w:rPr>
        <w:t>Foliar Nutrient Concentrations</w:t>
      </w:r>
      <w:r w:rsidRPr="00725624">
        <w:rPr>
          <w:rStyle w:val="reftitleArticle"/>
          <w:lang w:val="en-GB"/>
        </w:rPr>
        <w:t xml:space="preserve">, and </w:t>
      </w:r>
      <w:r w:rsidR="00A84601" w:rsidRPr="00725624">
        <w:rPr>
          <w:rStyle w:val="reftitleArticle"/>
          <w:lang w:val="en-GB"/>
        </w:rPr>
        <w:t>Nitrogen Availability</w:t>
      </w:r>
      <w:r w:rsidR="00A84601" w:rsidRPr="00725624">
        <w:rPr>
          <w:highlight w:val="green"/>
          <w:lang w:val="en-GB"/>
        </w:rPr>
        <w:t>’</w:t>
      </w:r>
      <w:r w:rsidRPr="00725624">
        <w:rPr>
          <w:lang w:val="en-GB"/>
        </w:rPr>
        <w:t xml:space="preserve">, </w:t>
      </w:r>
      <w:r w:rsidRPr="00725624">
        <w:rPr>
          <w:rStyle w:val="reftitleJournal"/>
          <w:i/>
          <w:iCs/>
          <w:lang w:val="en-GB"/>
        </w:rPr>
        <w:t>New Phytologist</w:t>
      </w:r>
      <w:r w:rsidRPr="00725624">
        <w:rPr>
          <w:lang w:val="en-GB"/>
        </w:rPr>
        <w:t xml:space="preserve">, </w:t>
      </w:r>
      <w:r w:rsidRPr="00725624">
        <w:rPr>
          <w:rStyle w:val="refvolumeNumber"/>
          <w:lang w:val="en-GB"/>
        </w:rPr>
        <w:t>183</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980</w:t>
      </w:r>
      <w:r w:rsidRPr="00725624">
        <w:rPr>
          <w:highlight w:val="green"/>
          <w:lang w:val="en-GB"/>
        </w:rPr>
        <w:t>–</w:t>
      </w:r>
      <w:r w:rsidRPr="00725624">
        <w:rPr>
          <w:rStyle w:val="refpageLast"/>
          <w:lang w:val="en-GB"/>
        </w:rPr>
        <w:t>92</w:t>
      </w:r>
      <w:r w:rsidRPr="00725624">
        <w:rPr>
          <w:lang w:val="en-GB"/>
        </w:rPr>
        <w:t>.</w:t>
      </w:r>
      <w:bookmarkEnd w:id="7722"/>
    </w:p>
    <w:p w14:paraId="210F100C" w14:textId="186D6A65" w:rsidR="00C330F6" w:rsidRPr="00725624" w:rsidRDefault="00C330F6" w:rsidP="00C330F6">
      <w:pPr>
        <w:pStyle w:val="Reference"/>
        <w:rPr>
          <w:lang w:val="en-GB"/>
        </w:rPr>
      </w:pPr>
      <w:r w:rsidRPr="00725624">
        <w:rPr>
          <w:rStyle w:val="refauSurname"/>
          <w:lang w:val="en-GB"/>
        </w:rPr>
        <w:t>Cristiani</w:t>
      </w:r>
      <w:bookmarkStart w:id="7725" w:name="CBML_BIB_ch05_0025"/>
      <w:ins w:id="7726" w:author="Victoria Chow" w:date="2023-04-05T11:15:00Z">
        <w:r w:rsidR="00A84601" w:rsidRPr="00725624">
          <w:rPr>
            <w:lang w:val="en-GB"/>
          </w:rPr>
          <w:t>,</w:t>
        </w:r>
      </w:ins>
      <w:r w:rsidRPr="00725624">
        <w:rPr>
          <w:lang w:val="en-GB"/>
        </w:rPr>
        <w:t xml:space="preserve"> </w:t>
      </w:r>
      <w:r w:rsidRPr="00A84601">
        <w:rPr>
          <w:rStyle w:val="refauGivenName"/>
          <w:rPrChange w:id="7727" w:author="Victoria Chow" w:date="2023-04-05T11:15:00Z">
            <w:rPr>
              <w:rStyle w:val="refauSurname"/>
              <w:lang w:val="en-GB"/>
            </w:rPr>
          </w:rPrChange>
        </w:rPr>
        <w:t>E</w:t>
      </w:r>
      <w:r w:rsidRPr="00A84601">
        <w:rPr>
          <w:rStyle w:val="refauGivenName"/>
          <w:rPrChange w:id="7728" w:author="Victoria Chow" w:date="2023-04-05T11:15:00Z">
            <w:rPr>
              <w:lang w:val="en-GB"/>
            </w:rPr>
          </w:rPrChange>
        </w:rPr>
        <w:t>.</w:t>
      </w:r>
      <w:r w:rsidRPr="00725624">
        <w:rPr>
          <w:lang w:val="en-GB"/>
        </w:rPr>
        <w:t xml:space="preserve"> &amp; </w:t>
      </w:r>
      <w:proofErr w:type="spellStart"/>
      <w:r w:rsidRPr="00725624">
        <w:rPr>
          <w:rStyle w:val="refauSurname"/>
          <w:lang w:val="en-GB"/>
        </w:rPr>
        <w:t>Bori</w:t>
      </w:r>
      <w:r w:rsidRPr="00725624">
        <w:rPr>
          <w:rStyle w:val="refauSurname"/>
          <w:highlight w:val="green"/>
          <w:lang w:val="en-GB"/>
        </w:rPr>
        <w:t>ć</w:t>
      </w:r>
      <w:proofErr w:type="spellEnd"/>
      <w:ins w:id="7729" w:author="Victoria Chow" w:date="2023-04-05T11:15:00Z">
        <w:r w:rsidR="00A84601" w:rsidRPr="00725624">
          <w:rPr>
            <w:lang w:val="en-GB"/>
          </w:rPr>
          <w:t>,</w:t>
        </w:r>
      </w:ins>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Social </w:t>
      </w:r>
      <w:r w:rsidR="00A84601" w:rsidRPr="00725624">
        <w:rPr>
          <w:rStyle w:val="reftitleChapter"/>
          <w:lang w:val="en-GB"/>
        </w:rPr>
        <w:t xml:space="preserve">Networks </w:t>
      </w:r>
      <w:r w:rsidRPr="00725624">
        <w:rPr>
          <w:rStyle w:val="reftitleChapter"/>
          <w:lang w:val="en-GB"/>
        </w:rPr>
        <w:t xml:space="preserve">and </w:t>
      </w:r>
      <w:r w:rsidR="00A84601" w:rsidRPr="00725624">
        <w:rPr>
          <w:rStyle w:val="reftitleChapter"/>
          <w:lang w:val="en-GB"/>
        </w:rPr>
        <w:t xml:space="preserve">Connectivity Among </w:t>
      </w:r>
      <w:r w:rsidRPr="00725624">
        <w:rPr>
          <w:rStyle w:val="reftitleChapter"/>
          <w:lang w:val="en-GB"/>
        </w:rPr>
        <w:t xml:space="preserve">the Palaeolithic and Mesolithic </w:t>
      </w:r>
      <w:r w:rsidR="00A84601" w:rsidRPr="00725624">
        <w:rPr>
          <w:rStyle w:val="reftitleChapter"/>
          <w:lang w:val="en-GB"/>
        </w:rPr>
        <w:t xml:space="preserve">Foragers </w:t>
      </w:r>
      <w:r w:rsidRPr="00725624">
        <w:rPr>
          <w:rStyle w:val="reftitleChapter"/>
          <w:lang w:val="en-GB"/>
        </w:rPr>
        <w:t>of the Balkans and Italy</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Krau</w:t>
      </w:r>
      <w:proofErr w:type="spellEnd"/>
      <w:r w:rsidRPr="00725624">
        <w:rPr>
          <w:lang w:val="en-GB"/>
        </w:rPr>
        <w:t xml:space="preserve"> &amp; </w:t>
      </w:r>
      <w:r w:rsidRPr="00725624">
        <w:rPr>
          <w:rStyle w:val="refedGivenName"/>
          <w:lang w:val="en-GB"/>
        </w:rPr>
        <w:t>H.</w:t>
      </w:r>
      <w:r w:rsidRPr="00725624">
        <w:rPr>
          <w:lang w:val="en-GB"/>
        </w:rPr>
        <w:t xml:space="preserve"> </w:t>
      </w:r>
      <w:r w:rsidRPr="00725624">
        <w:rPr>
          <w:rStyle w:val="refedSurname"/>
          <w:lang w:val="en-GB"/>
        </w:rPr>
        <w:t>Floss</w:t>
      </w:r>
      <w:r w:rsidRPr="00725624">
        <w:rPr>
          <w:lang w:val="en-GB"/>
        </w:rPr>
        <w:t xml:space="preserve"> (eds)</w:t>
      </w:r>
      <w:ins w:id="7730" w:author="Victoria Chow" w:date="2023-04-05T11:15:00Z">
        <w:r w:rsidR="00A84601">
          <w:rPr>
            <w:lang w:val="en-GB"/>
          </w:rPr>
          <w:t>,</w:t>
        </w:r>
      </w:ins>
      <w:r w:rsidRPr="00725624">
        <w:rPr>
          <w:lang w:val="en-GB"/>
        </w:rPr>
        <w:t xml:space="preserve"> </w:t>
      </w:r>
      <w:r w:rsidRPr="00725624">
        <w:rPr>
          <w:rStyle w:val="reftitleBook"/>
          <w:i/>
          <w:lang w:val="en-GB"/>
        </w:rPr>
        <w:t xml:space="preserve">Southeast Europe before </w:t>
      </w:r>
      <w:proofErr w:type="spellStart"/>
      <w:r w:rsidRPr="00725624">
        <w:rPr>
          <w:rStyle w:val="reftitleBook"/>
          <w:i/>
          <w:lang w:val="en-GB"/>
        </w:rPr>
        <w:t>Neolithisation</w:t>
      </w:r>
      <w:proofErr w:type="spellEnd"/>
      <w:r w:rsidRPr="00725624">
        <w:rPr>
          <w:lang w:val="en-GB"/>
        </w:rPr>
        <w:t xml:space="preserve"> (</w:t>
      </w:r>
      <w:ins w:id="7731" w:author="Victoria Chow" w:date="2023-04-05T11:22:00Z">
        <w:r w:rsidR="0092780A" w:rsidRPr="00725624">
          <w:rPr>
            <w:rStyle w:val="refpublisherLocation"/>
            <w:lang w:val="en-GB"/>
          </w:rPr>
          <w:t>T</w:t>
        </w:r>
        <w:r w:rsidR="0092780A" w:rsidRPr="00725624">
          <w:rPr>
            <w:rStyle w:val="refpublisherLocation"/>
            <w:highlight w:val="green"/>
            <w:lang w:val="en-GB"/>
          </w:rPr>
          <w:t>ü</w:t>
        </w:r>
        <w:r w:rsidR="0092780A" w:rsidRPr="00725624">
          <w:rPr>
            <w:rStyle w:val="refpublisherLocation"/>
            <w:lang w:val="en-GB"/>
          </w:rPr>
          <w:t>bingen</w:t>
        </w:r>
      </w:ins>
      <w:del w:id="7732" w:author="Victoria Chow" w:date="2023-04-05T11:22:00Z">
        <w:r w:rsidRPr="00725624" w:rsidDel="0092780A">
          <w:rPr>
            <w:rStyle w:val="refpublisherLocation"/>
            <w:lang w:val="en-GB"/>
          </w:rPr>
          <w:delText>Germany</w:delText>
        </w:r>
      </w:del>
      <w:r w:rsidRPr="00725624">
        <w:rPr>
          <w:lang w:val="en-GB"/>
        </w:rPr>
        <w:t xml:space="preserve">, </w:t>
      </w:r>
      <w:ins w:id="7733" w:author="Victoria Chow" w:date="2023-04-05T11:23:00Z">
        <w:r w:rsidR="0092780A" w:rsidRPr="00725624">
          <w:rPr>
            <w:rStyle w:val="refpublisherName"/>
            <w:lang w:val="en-GB"/>
          </w:rPr>
          <w:t>Universit</w:t>
        </w:r>
        <w:r w:rsidR="0092780A" w:rsidRPr="00725624">
          <w:rPr>
            <w:rStyle w:val="refpublisherName"/>
            <w:highlight w:val="green"/>
            <w:lang w:val="en-GB"/>
          </w:rPr>
          <w:t>ä</w:t>
        </w:r>
        <w:r w:rsidR="0092780A" w:rsidRPr="00725624">
          <w:rPr>
            <w:rStyle w:val="refpublisherName"/>
            <w:lang w:val="en-GB"/>
          </w:rPr>
          <w:t>t T</w:t>
        </w:r>
        <w:r w:rsidR="0092780A" w:rsidRPr="00725624">
          <w:rPr>
            <w:rStyle w:val="refpublisherName"/>
            <w:highlight w:val="green"/>
            <w:lang w:val="en-GB"/>
          </w:rPr>
          <w:t>ü</w:t>
        </w:r>
        <w:r w:rsidR="0092780A" w:rsidRPr="00725624">
          <w:rPr>
            <w:rStyle w:val="refpublisherName"/>
            <w:lang w:val="en-GB"/>
          </w:rPr>
          <w:t>bingen</w:t>
        </w:r>
      </w:ins>
      <w:del w:id="7734" w:author="Victoria Chow" w:date="2023-04-05T11:23:00Z">
        <w:r w:rsidRPr="00725624" w:rsidDel="0092780A">
          <w:rPr>
            <w:rStyle w:val="refpublisherName"/>
            <w:lang w:val="en-GB"/>
          </w:rPr>
          <w:delText>University of T</w:delText>
        </w:r>
        <w:r w:rsidR="00A66F03" w:rsidRPr="00725624" w:rsidDel="0092780A">
          <w:rPr>
            <w:rStyle w:val="refpublisherName"/>
            <w:highlight w:val="green"/>
            <w:lang w:val="en-GB"/>
          </w:rPr>
          <w:delText>ü</w:delText>
        </w:r>
        <w:r w:rsidRPr="00725624" w:rsidDel="0092780A">
          <w:rPr>
            <w:rStyle w:val="refpublisherName"/>
            <w:lang w:val="en-GB"/>
          </w:rPr>
          <w:delText>bingen</w:delText>
        </w:r>
      </w:del>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112</w:t>
      </w:r>
      <w:r w:rsidRPr="00725624">
        <w:rPr>
          <w:lang w:val="en-GB"/>
        </w:rPr>
        <w:t>.</w:t>
      </w:r>
      <w:bookmarkEnd w:id="7725"/>
    </w:p>
    <w:p w14:paraId="59E7626B" w14:textId="2B8A23E4" w:rsidR="00C330F6" w:rsidRPr="00725624" w:rsidRDefault="00C330F6" w:rsidP="00C330F6">
      <w:pPr>
        <w:pStyle w:val="Reference"/>
        <w:rPr>
          <w:lang w:val="en-GB"/>
        </w:rPr>
      </w:pPr>
      <w:r w:rsidRPr="00725624">
        <w:rPr>
          <w:rStyle w:val="refauSurname"/>
          <w:lang w:val="en-GB"/>
        </w:rPr>
        <w:lastRenderedPageBreak/>
        <w:t>Chu</w:t>
      </w:r>
      <w:bookmarkStart w:id="7735" w:name="CBML_BIB_ch05_0026"/>
      <w:r w:rsidRPr="00725624">
        <w:rPr>
          <w:lang w:val="en-GB"/>
        </w:rPr>
        <w:t xml:space="preserve">, </w:t>
      </w:r>
      <w:r w:rsidRPr="00725624">
        <w:rPr>
          <w:rStyle w:val="refauGivenName"/>
          <w:lang w:val="en-GB"/>
        </w:rPr>
        <w:t>W.</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Danube </w:t>
      </w:r>
      <w:r w:rsidR="00A84601" w:rsidRPr="00725624">
        <w:rPr>
          <w:rStyle w:val="reftitleArticle"/>
          <w:lang w:val="en-GB"/>
        </w:rPr>
        <w:t xml:space="preserve">Corridor Hypothesis </w:t>
      </w:r>
      <w:r w:rsidRPr="00725624">
        <w:rPr>
          <w:rStyle w:val="reftitleArticle"/>
          <w:lang w:val="en-GB"/>
        </w:rPr>
        <w:t xml:space="preserve">and the Carpathian Basin: </w:t>
      </w:r>
      <w:r w:rsidR="00A84601" w:rsidRPr="00725624">
        <w:rPr>
          <w:rStyle w:val="reftitleArticle"/>
          <w:lang w:val="en-GB"/>
        </w:rPr>
        <w:t xml:space="preserve">Geological, Environmental </w:t>
      </w:r>
      <w:r w:rsidRPr="00725624">
        <w:rPr>
          <w:rStyle w:val="reftitleArticle"/>
          <w:lang w:val="en-GB"/>
        </w:rPr>
        <w:t xml:space="preserve">and </w:t>
      </w:r>
      <w:r w:rsidR="00A84601" w:rsidRPr="00725624">
        <w:rPr>
          <w:rStyle w:val="reftitleArticle"/>
          <w:lang w:val="en-GB"/>
        </w:rPr>
        <w:t xml:space="preserve">Archaeological Approaches </w:t>
      </w:r>
      <w:r w:rsidRPr="00725624">
        <w:rPr>
          <w:rStyle w:val="reftitleArticle"/>
          <w:lang w:val="en-GB"/>
        </w:rPr>
        <w:t xml:space="preserve">to </w:t>
      </w:r>
      <w:r w:rsidR="00A84601" w:rsidRPr="00725624">
        <w:rPr>
          <w:rStyle w:val="reftitleArticle"/>
          <w:lang w:val="en-GB"/>
        </w:rPr>
        <w:t xml:space="preserve">Characterizing </w:t>
      </w:r>
      <w:r w:rsidRPr="00725624">
        <w:rPr>
          <w:rStyle w:val="reftitleArticle"/>
          <w:lang w:val="en-GB"/>
        </w:rPr>
        <w:t xml:space="preserve">Aurignacian </w:t>
      </w:r>
      <w:r w:rsidR="00A84601" w:rsidRPr="00725624">
        <w:rPr>
          <w:rStyle w:val="reftitleArticle"/>
          <w:lang w:val="en-GB"/>
        </w:rPr>
        <w:t>Dynamics</w:t>
      </w:r>
      <w:r w:rsidR="00A84601" w:rsidRPr="00725624">
        <w:rPr>
          <w:highlight w:val="green"/>
          <w:lang w:val="en-GB"/>
        </w:rPr>
        <w:t>’</w:t>
      </w:r>
      <w:r w:rsidRPr="00725624">
        <w:rPr>
          <w:lang w:val="en-GB"/>
        </w:rPr>
        <w:t xml:space="preserve">, </w:t>
      </w:r>
      <w:r w:rsidRPr="00725624">
        <w:rPr>
          <w:rStyle w:val="reftitleJournal"/>
          <w:i/>
          <w:lang w:val="en-GB"/>
        </w:rPr>
        <w:t>Journal</w:t>
      </w:r>
      <w:r w:rsidRPr="00725624">
        <w:rPr>
          <w:rStyle w:val="reftitleJournal"/>
          <w:lang w:val="en-GB"/>
        </w:rPr>
        <w:t xml:space="preserve"> of </w:t>
      </w:r>
      <w:r w:rsidRPr="00725624">
        <w:rPr>
          <w:rStyle w:val="reftitleJournal"/>
          <w:i/>
          <w:lang w:val="en-GB"/>
        </w:rPr>
        <w:t>World Prehistory</w:t>
      </w:r>
      <w:r w:rsidRPr="00725624">
        <w:rPr>
          <w:lang w:val="en-GB"/>
        </w:rPr>
        <w:t xml:space="preserve">, </w:t>
      </w:r>
      <w:r w:rsidRPr="00725624">
        <w:rPr>
          <w:rStyle w:val="refvolumeNumber"/>
          <w:lang w:val="en-GB"/>
        </w:rPr>
        <w:t>31</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117</w:t>
      </w:r>
      <w:r w:rsidRPr="00725624">
        <w:rPr>
          <w:highlight w:val="green"/>
          <w:lang w:val="en-GB"/>
        </w:rPr>
        <w:t>–</w:t>
      </w:r>
      <w:r w:rsidRPr="00725624">
        <w:rPr>
          <w:rStyle w:val="refpageLast"/>
          <w:lang w:val="en-GB"/>
        </w:rPr>
        <w:t>78</w:t>
      </w:r>
      <w:r w:rsidRPr="00725624">
        <w:rPr>
          <w:lang w:val="en-GB"/>
        </w:rPr>
        <w:t>.</w:t>
      </w:r>
      <w:bookmarkEnd w:id="7735"/>
    </w:p>
    <w:p w14:paraId="1CB77658" w14:textId="52D4A1C1" w:rsidR="00C330F6" w:rsidRPr="00725624" w:rsidRDefault="00C330F6" w:rsidP="00C330F6">
      <w:pPr>
        <w:pStyle w:val="Reference"/>
        <w:rPr>
          <w:lang w:val="en-GB"/>
        </w:rPr>
      </w:pPr>
      <w:proofErr w:type="spellStart"/>
      <w:r w:rsidRPr="00725624">
        <w:rPr>
          <w:rStyle w:val="refauSurname"/>
          <w:lang w:val="en-GB"/>
        </w:rPr>
        <w:t>Cvetkovi</w:t>
      </w:r>
      <w:bookmarkStart w:id="7736" w:name="CBML_BIB_ch05_0027"/>
      <w:r w:rsidRPr="00725624">
        <w:rPr>
          <w:rStyle w:val="refauSurname"/>
          <w:highlight w:val="green"/>
          <w:lang w:val="en-GB"/>
        </w:rPr>
        <w:t>ć</w:t>
      </w:r>
      <w:proofErr w:type="spellEnd"/>
      <w:r w:rsidRPr="00725624">
        <w:rPr>
          <w:lang w:val="en-GB"/>
        </w:rPr>
        <w:t xml:space="preserve">, </w:t>
      </w:r>
      <w:r w:rsidRPr="00725624">
        <w:rPr>
          <w:rStyle w:val="refauGivenName"/>
          <w:lang w:val="en-GB"/>
        </w:rPr>
        <w:t>N.J.</w:t>
      </w:r>
      <w:r w:rsidRPr="00725624">
        <w:rPr>
          <w:lang w:val="en-GB"/>
        </w:rPr>
        <w:t xml:space="preserve"> &amp;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Cave </w:t>
      </w:r>
      <w:r w:rsidR="00A84601" w:rsidRPr="00725624">
        <w:rPr>
          <w:rStyle w:val="reftitleArticle"/>
          <w:lang w:val="en-GB"/>
        </w:rPr>
        <w:t xml:space="preserve">Bears </w:t>
      </w:r>
      <w:r w:rsidRPr="00725624">
        <w:rPr>
          <w:rStyle w:val="reftitleArticle"/>
          <w:lang w:val="en-GB"/>
        </w:rPr>
        <w:t xml:space="preserve">(Carnivora, Ursidae) from the Middle and Late Pleistocene of Serbia: A </w:t>
      </w:r>
      <w:r w:rsidR="00A84601" w:rsidRPr="00725624">
        <w:rPr>
          <w:rStyle w:val="reftitleArticle"/>
          <w:lang w:val="en-GB"/>
        </w:rPr>
        <w:t>Revision</w:t>
      </w:r>
      <w:r w:rsidR="00A84601"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A84601">
        <w:rPr>
          <w:rStyle w:val="refvolumeNumber"/>
          <w:rPrChange w:id="7737" w:author="Victoria Chow" w:date="2023-04-05T11:16:00Z">
            <w:rPr>
              <w:rStyle w:val="refpageFirst"/>
              <w:lang w:val="en-GB"/>
            </w:rPr>
          </w:rPrChange>
        </w:rPr>
        <w:t>339</w:t>
      </w:r>
      <w:r w:rsidRPr="00A84601">
        <w:rPr>
          <w:rStyle w:val="refvolumeNumber"/>
          <w:highlight w:val="green"/>
          <w:rPrChange w:id="7738" w:author="Victoria Chow" w:date="2023-04-05T11:16:00Z">
            <w:rPr>
              <w:highlight w:val="green"/>
              <w:lang w:val="en-GB"/>
            </w:rPr>
          </w:rPrChange>
        </w:rPr>
        <w:t>–</w:t>
      </w:r>
      <w:del w:id="7739" w:author="Victoria Chow" w:date="2023-04-05T11:16:00Z">
        <w:r w:rsidRPr="00A84601" w:rsidDel="00A84601">
          <w:rPr>
            <w:rStyle w:val="refvolumeNumber"/>
            <w:rPrChange w:id="7740" w:author="Victoria Chow" w:date="2023-04-05T11:16:00Z">
              <w:rPr>
                <w:rStyle w:val="refpageLast"/>
                <w:lang w:val="en-GB"/>
              </w:rPr>
            </w:rPrChange>
          </w:rPr>
          <w:delText>3</w:delText>
        </w:r>
      </w:del>
      <w:r w:rsidRPr="00A84601">
        <w:rPr>
          <w:rStyle w:val="refvolumeNumber"/>
          <w:rPrChange w:id="7741" w:author="Victoria Chow" w:date="2023-04-05T11:16:00Z">
            <w:rPr>
              <w:rStyle w:val="refpageLast"/>
              <w:lang w:val="en-GB"/>
            </w:rPr>
          </w:rPrChange>
        </w:rPr>
        <w:t>40</w:t>
      </w:r>
      <w:r w:rsidRPr="00725624">
        <w:rPr>
          <w:lang w:val="en-GB"/>
        </w:rPr>
        <w:t xml:space="preserve">: </w:t>
      </w:r>
      <w:r w:rsidRPr="00A84601">
        <w:rPr>
          <w:rStyle w:val="refpageFirst"/>
          <w:rPrChange w:id="7742" w:author="Victoria Chow" w:date="2023-04-05T11:16:00Z">
            <w:rPr>
              <w:lang w:val="en-GB"/>
            </w:rPr>
          </w:rPrChange>
        </w:rPr>
        <w:t>197</w:t>
      </w:r>
      <w:r w:rsidRPr="00725624">
        <w:rPr>
          <w:highlight w:val="green"/>
          <w:lang w:val="en-GB"/>
        </w:rPr>
        <w:t>–</w:t>
      </w:r>
      <w:r w:rsidRPr="00A84601">
        <w:rPr>
          <w:rStyle w:val="refpageLast"/>
          <w:rPrChange w:id="7743" w:author="Victoria Chow" w:date="2023-04-05T11:16:00Z">
            <w:rPr>
              <w:lang w:val="en-GB"/>
            </w:rPr>
          </w:rPrChange>
        </w:rPr>
        <w:t>208</w:t>
      </w:r>
      <w:r w:rsidRPr="00725624">
        <w:rPr>
          <w:lang w:val="en-GB"/>
        </w:rPr>
        <w:t>.</w:t>
      </w:r>
      <w:bookmarkEnd w:id="7736"/>
    </w:p>
    <w:p w14:paraId="4543CEC8" w14:textId="5A443FB1" w:rsidR="00C330F6" w:rsidRPr="00725624" w:rsidRDefault="00C330F6" w:rsidP="00C330F6">
      <w:pPr>
        <w:pStyle w:val="Reference"/>
        <w:rPr>
          <w:lang w:val="en-GB"/>
        </w:rPr>
      </w:pPr>
      <w:proofErr w:type="spellStart"/>
      <w:r w:rsidRPr="00725624">
        <w:rPr>
          <w:rStyle w:val="refauSurname"/>
          <w:lang w:val="en-GB"/>
        </w:rPr>
        <w:t>Dakovic</w:t>
      </w:r>
      <w:bookmarkStart w:id="7744" w:name="CBML_BIB_ch05_0028"/>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Blackwell</w:t>
      </w:r>
      <w:r w:rsidRPr="00725624">
        <w:rPr>
          <w:lang w:val="en-GB"/>
        </w:rPr>
        <w:t xml:space="preserve">, </w:t>
      </w:r>
      <w:r w:rsidRPr="00725624">
        <w:rPr>
          <w:rStyle w:val="refauGivenName"/>
          <w:lang w:val="en-GB"/>
        </w:rPr>
        <w:t>B.A.B.</w:t>
      </w:r>
      <w:r w:rsidRPr="00725624">
        <w:rPr>
          <w:lang w:val="en-GB"/>
        </w:rPr>
        <w:t xml:space="preserve">, </w:t>
      </w:r>
      <w:proofErr w:type="spellStart"/>
      <w:r w:rsidRPr="00725624">
        <w:rPr>
          <w:rStyle w:val="refauSurname"/>
          <w:lang w:val="en-GB"/>
        </w:rPr>
        <w:t>Mihailovic</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Plav</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Qi</w:t>
      </w:r>
      <w:r w:rsidRPr="00725624">
        <w:rPr>
          <w:lang w:val="en-GB"/>
        </w:rPr>
        <w:t xml:space="preserve">, </w:t>
      </w:r>
      <w:r w:rsidRPr="00725624">
        <w:rPr>
          <w:rStyle w:val="refauGivenName"/>
          <w:lang w:val="en-GB"/>
        </w:rPr>
        <w:t>J.</w:t>
      </w:r>
      <w:del w:id="7745" w:author="Victoria Chow" w:date="2023-04-05T11:18:00Z">
        <w:r w:rsidRPr="00725624" w:rsidDel="00524A63">
          <w:rPr>
            <w:rStyle w:val="refauGivenName"/>
            <w:lang w:val="en-GB"/>
          </w:rPr>
          <w:delText xml:space="preserve"> </w:delText>
        </w:r>
      </w:del>
      <w:r w:rsidRPr="00725624">
        <w:rPr>
          <w:rStyle w:val="refauGivenName"/>
          <w:lang w:val="en-GB"/>
        </w:rPr>
        <w:t>K.</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Chapter"/>
          <w:lang w:val="en-GB"/>
        </w:rPr>
        <w:t xml:space="preserve">ESR Dating Herbivore Teeth within the Mousterian layers at </w:t>
      </w:r>
      <w:proofErr w:type="spellStart"/>
      <w:r w:rsidRPr="00725624">
        <w:rPr>
          <w:rStyle w:val="reftitleChapter"/>
          <w:highlight w:val="green"/>
          <w:lang w:val="en-GB"/>
        </w:rPr>
        <w:t>Š</w:t>
      </w:r>
      <w:r w:rsidRPr="00725624">
        <w:rPr>
          <w:rStyle w:val="reftitleChapter"/>
          <w:lang w:val="en-GB"/>
        </w:rPr>
        <w:t>alitrena</w:t>
      </w:r>
      <w:proofErr w:type="spellEnd"/>
      <w:r w:rsidRPr="00725624">
        <w:rPr>
          <w:rStyle w:val="reftitleChapter"/>
          <w:lang w:val="en-GB"/>
        </w:rPr>
        <w:t xml:space="preserve"> </w:t>
      </w:r>
      <w:proofErr w:type="spellStart"/>
      <w:r w:rsidRPr="00725624">
        <w:rPr>
          <w:rStyle w:val="reftitleChapter"/>
          <w:lang w:val="en-GB"/>
        </w:rPr>
        <w:t>Pe</w:t>
      </w:r>
      <w:r w:rsidRPr="00725624">
        <w:rPr>
          <w:rStyle w:val="reftitleChapter"/>
          <w:highlight w:val="green"/>
          <w:lang w:val="en-GB"/>
        </w:rPr>
        <w:t>ć</w:t>
      </w:r>
      <w:r w:rsidRPr="00725624">
        <w:rPr>
          <w:rStyle w:val="reftitleChapter"/>
          <w:lang w:val="en-GB"/>
        </w:rPr>
        <w:t>ina</w:t>
      </w:r>
      <w:proofErr w:type="spellEnd"/>
      <w:r w:rsidRPr="00725624">
        <w:rPr>
          <w:rStyle w:val="reftitleChapter"/>
          <w:lang w:val="en-GB"/>
        </w:rPr>
        <w:t>, Serbia</w:t>
      </w:r>
      <w:r w:rsidRPr="00725624">
        <w:rPr>
          <w:highlight w:val="green"/>
          <w:lang w:val="en-GB"/>
        </w:rPr>
        <w:t>’</w:t>
      </w:r>
      <w:r w:rsidRPr="00725624">
        <w:rPr>
          <w:lang w:val="en-GB"/>
        </w:rPr>
        <w:t xml:space="preserve">. Presented at </w:t>
      </w:r>
      <w:proofErr w:type="gramStart"/>
      <w:r w:rsidRPr="00725624">
        <w:rPr>
          <w:rStyle w:val="reftitleBook"/>
          <w:i/>
          <w:lang w:val="en-GB"/>
        </w:rPr>
        <w:t>The</w:t>
      </w:r>
      <w:proofErr w:type="gramEnd"/>
      <w:r w:rsidRPr="00725624">
        <w:rPr>
          <w:rStyle w:val="reftitleBook"/>
          <w:i/>
          <w:lang w:val="en-GB"/>
        </w:rPr>
        <w:t xml:space="preserve"> 84</w:t>
      </w:r>
      <w:r w:rsidRPr="00725624">
        <w:rPr>
          <w:rStyle w:val="reftitleBook"/>
          <w:i/>
          <w:vertAlign w:val="superscript"/>
          <w:lang w:val="en-GB"/>
        </w:rPr>
        <w:t>th</w:t>
      </w:r>
      <w:r w:rsidRPr="00725624">
        <w:rPr>
          <w:rStyle w:val="reftitleBook"/>
          <w:i/>
          <w:lang w:val="en-GB"/>
        </w:rPr>
        <w:t xml:space="preserve"> Annual Meeting of the Society for American Archaeology</w:t>
      </w:r>
      <w:r w:rsidRPr="00725624">
        <w:rPr>
          <w:lang w:val="en-GB"/>
        </w:rPr>
        <w:t xml:space="preserve">, </w:t>
      </w:r>
      <w:r w:rsidRPr="00725624">
        <w:rPr>
          <w:rStyle w:val="refpublisherLocation"/>
          <w:lang w:val="en-GB"/>
        </w:rPr>
        <w:t>Albuquerque, NM</w:t>
      </w:r>
      <w:del w:id="7746" w:author="Victoria Chow" w:date="2023-04-05T11:18:00Z">
        <w:r w:rsidRPr="00725624" w:rsidDel="00524A63">
          <w:rPr>
            <w:lang w:val="en-GB"/>
          </w:rPr>
          <w:delText>. 2019</w:delText>
        </w:r>
      </w:del>
      <w:r w:rsidRPr="00725624">
        <w:rPr>
          <w:lang w:val="en-GB"/>
        </w:rPr>
        <w:t xml:space="preserve"> (</w:t>
      </w:r>
      <w:proofErr w:type="spellStart"/>
      <w:r w:rsidRPr="00725624">
        <w:rPr>
          <w:lang w:val="en-GB"/>
        </w:rPr>
        <w:t>tDAR</w:t>
      </w:r>
      <w:proofErr w:type="spellEnd"/>
      <w:r w:rsidRPr="00725624">
        <w:rPr>
          <w:lang w:val="en-GB"/>
        </w:rPr>
        <w:t xml:space="preserve"> id: 450117)</w:t>
      </w:r>
      <w:bookmarkEnd w:id="7744"/>
      <w:ins w:id="7747" w:author="Victoria Chow" w:date="2023-04-05T11:18:00Z">
        <w:r w:rsidR="00524A63">
          <w:rPr>
            <w:lang w:val="en-GB"/>
          </w:rPr>
          <w:t>.</w:t>
        </w:r>
      </w:ins>
    </w:p>
    <w:p w14:paraId="5560AD11" w14:textId="58784702" w:rsidR="00C330F6" w:rsidRPr="00725624" w:rsidRDefault="00C330F6" w:rsidP="00C330F6">
      <w:pPr>
        <w:pStyle w:val="Reference"/>
        <w:rPr>
          <w:lang w:val="en-GB"/>
        </w:rPr>
      </w:pPr>
      <w:proofErr w:type="spellStart"/>
      <w:r w:rsidRPr="00725624">
        <w:rPr>
          <w:rStyle w:val="refauSurname"/>
          <w:lang w:val="en-GB"/>
        </w:rPr>
        <w:t>Darlas</w:t>
      </w:r>
      <w:bookmarkStart w:id="7748" w:name="CBML_BIB_ch05_0029"/>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Psathi</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Middle and Upper </w:t>
      </w:r>
      <w:proofErr w:type="spellStart"/>
      <w:r w:rsidRPr="00725624">
        <w:rPr>
          <w:rStyle w:val="reftitleChapter"/>
          <w:lang w:val="en-GB"/>
        </w:rPr>
        <w:t>Paleolithic</w:t>
      </w:r>
      <w:proofErr w:type="spellEnd"/>
      <w:r w:rsidRPr="00725624">
        <w:rPr>
          <w:rStyle w:val="reftitleChapter"/>
          <w:lang w:val="en-GB"/>
        </w:rPr>
        <w:t xml:space="preserve"> on the </w:t>
      </w:r>
      <w:r w:rsidR="00524A63" w:rsidRPr="00725624">
        <w:rPr>
          <w:rStyle w:val="reftitleChapter"/>
          <w:lang w:val="en-GB"/>
        </w:rPr>
        <w:t>Western Coast</w:t>
      </w:r>
      <w:r w:rsidRPr="00725624">
        <w:rPr>
          <w:rStyle w:val="reftitleChapter"/>
          <w:lang w:val="en-GB"/>
        </w:rPr>
        <w:t xml:space="preserve"> of the Mani </w:t>
      </w:r>
      <w:r w:rsidR="00524A63" w:rsidRPr="00725624">
        <w:rPr>
          <w:rStyle w:val="reftitleChapter"/>
          <w:lang w:val="en-GB"/>
        </w:rPr>
        <w:t xml:space="preserve">Peninsula (Southern </w:t>
      </w:r>
      <w:r w:rsidRPr="00725624">
        <w:rPr>
          <w:rStyle w:val="reftitleChapter"/>
          <w:lang w:val="en-GB"/>
        </w:rPr>
        <w:t>Greece)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118</w:t>
      </w:r>
      <w:r w:rsidRPr="00725624">
        <w:rPr>
          <w:lang w:val="en-GB"/>
        </w:rPr>
        <w:t>.</w:t>
      </w:r>
      <w:bookmarkEnd w:id="7748"/>
    </w:p>
    <w:p w14:paraId="78DC39EB" w14:textId="1C7F84E9" w:rsidR="00C330F6" w:rsidRPr="006C051E" w:rsidRDefault="00C330F6" w:rsidP="00C330F6">
      <w:pPr>
        <w:pStyle w:val="Reference"/>
        <w:rPr>
          <w:lang w:val="es-ES"/>
          <w:rPrChange w:id="7749" w:author="Microsoft Office User" w:date="2023-04-20T10:48:00Z">
            <w:rPr>
              <w:lang w:val="en-GB"/>
            </w:rPr>
          </w:rPrChange>
        </w:rPr>
      </w:pPr>
      <w:r w:rsidRPr="006C051E">
        <w:rPr>
          <w:rStyle w:val="refauSurname"/>
          <w:lang w:val="es-ES"/>
          <w:rPrChange w:id="7750" w:author="Microsoft Office User" w:date="2023-04-20T10:48:00Z">
            <w:rPr>
              <w:rStyle w:val="refauSurname"/>
              <w:lang w:val="en-GB"/>
            </w:rPr>
          </w:rPrChange>
        </w:rPr>
        <w:t>David</w:t>
      </w:r>
      <w:bookmarkStart w:id="7751" w:name="CBML_BIB_ch05_0030"/>
      <w:r w:rsidRPr="006C051E">
        <w:rPr>
          <w:lang w:val="es-ES"/>
          <w:rPrChange w:id="7752" w:author="Microsoft Office User" w:date="2023-04-20T10:48:00Z">
            <w:rPr>
              <w:lang w:val="en-GB"/>
            </w:rPr>
          </w:rPrChange>
        </w:rPr>
        <w:t xml:space="preserve">, </w:t>
      </w:r>
      <w:r w:rsidRPr="006C051E">
        <w:rPr>
          <w:rStyle w:val="refauGivenName"/>
          <w:lang w:val="es-ES"/>
          <w:rPrChange w:id="7753" w:author="Microsoft Office User" w:date="2023-04-20T10:48:00Z">
            <w:rPr>
              <w:rStyle w:val="refauGivenName"/>
              <w:lang w:val="en-GB"/>
            </w:rPr>
          </w:rPrChange>
        </w:rPr>
        <w:t>E.</w:t>
      </w:r>
      <w:r w:rsidRPr="006C051E">
        <w:rPr>
          <w:lang w:val="es-ES"/>
          <w:rPrChange w:id="7754" w:author="Microsoft Office User" w:date="2023-04-20T10:48:00Z">
            <w:rPr>
              <w:lang w:val="en-GB"/>
            </w:rPr>
          </w:rPrChange>
        </w:rPr>
        <w:t xml:space="preserve"> (</w:t>
      </w:r>
      <w:r w:rsidRPr="006C051E">
        <w:rPr>
          <w:rStyle w:val="refpubdateYear"/>
          <w:lang w:val="es-ES"/>
          <w:rPrChange w:id="7755" w:author="Microsoft Office User" w:date="2023-04-20T10:48:00Z">
            <w:rPr>
              <w:rStyle w:val="refpubdateYear"/>
              <w:lang w:val="en-GB"/>
            </w:rPr>
          </w:rPrChange>
        </w:rPr>
        <w:t>2000a</w:t>
      </w:r>
      <w:r w:rsidRPr="006C051E">
        <w:rPr>
          <w:lang w:val="es-ES"/>
          <w:rPrChange w:id="7756" w:author="Microsoft Office User" w:date="2023-04-20T10:48:00Z">
            <w:rPr>
              <w:lang w:val="en-GB"/>
            </w:rPr>
          </w:rPrChange>
        </w:rPr>
        <w:t xml:space="preserve">), </w:t>
      </w:r>
      <w:r w:rsidRPr="006C051E">
        <w:rPr>
          <w:highlight w:val="green"/>
          <w:lang w:val="es-ES"/>
          <w:rPrChange w:id="7757" w:author="Microsoft Office User" w:date="2023-04-20T10:48:00Z">
            <w:rPr>
              <w:highlight w:val="green"/>
              <w:lang w:val="en-GB"/>
            </w:rPr>
          </w:rPrChange>
        </w:rPr>
        <w:t>‘</w:t>
      </w:r>
      <w:proofErr w:type="spellStart"/>
      <w:r w:rsidRPr="006C051E">
        <w:rPr>
          <w:rStyle w:val="reftitleChapter"/>
          <w:lang w:val="es-ES"/>
          <w:rPrChange w:id="7758" w:author="Microsoft Office User" w:date="2023-04-20T10:48:00Z">
            <w:rPr>
              <w:rStyle w:val="reftitleChapter"/>
              <w:lang w:val="en-GB"/>
            </w:rPr>
          </w:rPrChange>
        </w:rPr>
        <w:t>L</w:t>
      </w:r>
      <w:r w:rsidRPr="006C051E">
        <w:rPr>
          <w:rStyle w:val="reftitleChapter"/>
          <w:highlight w:val="green"/>
          <w:lang w:val="es-ES"/>
          <w:rPrChange w:id="7759" w:author="Microsoft Office User" w:date="2023-04-20T10:48:00Z">
            <w:rPr>
              <w:rStyle w:val="reftitleChapter"/>
              <w:highlight w:val="green"/>
              <w:lang w:val="en-GB"/>
            </w:rPr>
          </w:rPrChange>
        </w:rPr>
        <w:t>’</w:t>
      </w:r>
      <w:r w:rsidRPr="006C051E">
        <w:rPr>
          <w:rStyle w:val="reftitleChapter"/>
          <w:lang w:val="es-ES"/>
          <w:rPrChange w:id="7760" w:author="Microsoft Office User" w:date="2023-04-20T10:48:00Z">
            <w:rPr>
              <w:rStyle w:val="reftitleChapter"/>
              <w:lang w:val="en-GB"/>
            </w:rPr>
          </w:rPrChange>
        </w:rPr>
        <w:t>industrie</w:t>
      </w:r>
      <w:proofErr w:type="spellEnd"/>
      <w:r w:rsidRPr="006C051E">
        <w:rPr>
          <w:rStyle w:val="reftitleChapter"/>
          <w:lang w:val="es-ES"/>
          <w:rPrChange w:id="7761" w:author="Microsoft Office User" w:date="2023-04-20T10:48:00Z">
            <w:rPr>
              <w:rStyle w:val="reftitleChapter"/>
              <w:lang w:val="en-GB"/>
            </w:rPr>
          </w:rPrChange>
        </w:rPr>
        <w:t xml:space="preserve"> en </w:t>
      </w:r>
      <w:proofErr w:type="spellStart"/>
      <w:r w:rsidRPr="006C051E">
        <w:rPr>
          <w:rStyle w:val="reftitleChapter"/>
          <w:lang w:val="es-ES"/>
          <w:rPrChange w:id="7762" w:author="Microsoft Office User" w:date="2023-04-20T10:48:00Z">
            <w:rPr>
              <w:rStyle w:val="reftitleChapter"/>
              <w:lang w:val="en-GB"/>
            </w:rPr>
          </w:rPrChange>
        </w:rPr>
        <w:t>mati</w:t>
      </w:r>
      <w:r w:rsidRPr="006C051E">
        <w:rPr>
          <w:rStyle w:val="reftitleChapter"/>
          <w:highlight w:val="green"/>
          <w:lang w:val="es-ES"/>
          <w:rPrChange w:id="7763" w:author="Microsoft Office User" w:date="2023-04-20T10:48:00Z">
            <w:rPr>
              <w:rStyle w:val="reftitleChapter"/>
              <w:highlight w:val="green"/>
              <w:lang w:val="en-GB"/>
            </w:rPr>
          </w:rPrChange>
        </w:rPr>
        <w:t>è</w:t>
      </w:r>
      <w:r w:rsidRPr="006C051E">
        <w:rPr>
          <w:rStyle w:val="reftitleChapter"/>
          <w:lang w:val="es-ES"/>
          <w:rPrChange w:id="7764" w:author="Microsoft Office User" w:date="2023-04-20T10:48:00Z">
            <w:rPr>
              <w:rStyle w:val="reftitleChapter"/>
              <w:lang w:val="en-GB"/>
            </w:rPr>
          </w:rPrChange>
        </w:rPr>
        <w:t>res</w:t>
      </w:r>
      <w:proofErr w:type="spellEnd"/>
      <w:r w:rsidRPr="006C051E">
        <w:rPr>
          <w:rStyle w:val="reftitleChapter"/>
          <w:lang w:val="es-ES"/>
          <w:rPrChange w:id="7765" w:author="Microsoft Office User" w:date="2023-04-20T10:48:00Z">
            <w:rPr>
              <w:rStyle w:val="reftitleChapter"/>
              <w:lang w:val="en-GB"/>
            </w:rPr>
          </w:rPrChange>
        </w:rPr>
        <w:t xml:space="preserve"> dures animales des sites </w:t>
      </w:r>
      <w:proofErr w:type="spellStart"/>
      <w:r w:rsidRPr="006C051E">
        <w:rPr>
          <w:rStyle w:val="reftitleChapter"/>
          <w:lang w:val="es-ES"/>
          <w:rPrChange w:id="7766" w:author="Microsoft Office User" w:date="2023-04-20T10:48:00Z">
            <w:rPr>
              <w:rStyle w:val="reftitleChapter"/>
              <w:lang w:val="en-GB"/>
            </w:rPr>
          </w:rPrChange>
        </w:rPr>
        <w:t>m</w:t>
      </w:r>
      <w:r w:rsidRPr="006C051E">
        <w:rPr>
          <w:rStyle w:val="reftitleChapter"/>
          <w:highlight w:val="green"/>
          <w:lang w:val="es-ES"/>
          <w:rPrChange w:id="7767" w:author="Microsoft Office User" w:date="2023-04-20T10:48:00Z">
            <w:rPr>
              <w:rStyle w:val="reftitleChapter"/>
              <w:highlight w:val="green"/>
              <w:lang w:val="en-GB"/>
            </w:rPr>
          </w:rPrChange>
        </w:rPr>
        <w:t>é</w:t>
      </w:r>
      <w:r w:rsidRPr="006C051E">
        <w:rPr>
          <w:rStyle w:val="reftitleChapter"/>
          <w:lang w:val="es-ES"/>
          <w:rPrChange w:id="7768" w:author="Microsoft Office User" w:date="2023-04-20T10:48:00Z">
            <w:rPr>
              <w:rStyle w:val="reftitleChapter"/>
              <w:lang w:val="en-GB"/>
            </w:rPr>
          </w:rPrChange>
        </w:rPr>
        <w:t>solithiques</w:t>
      </w:r>
      <w:proofErr w:type="spellEnd"/>
      <w:r w:rsidRPr="006C051E">
        <w:rPr>
          <w:rStyle w:val="reftitleChapter"/>
          <w:lang w:val="es-ES"/>
          <w:rPrChange w:id="7769" w:author="Microsoft Office User" w:date="2023-04-20T10:48:00Z">
            <w:rPr>
              <w:rStyle w:val="reftitleChapter"/>
              <w:lang w:val="en-GB"/>
            </w:rPr>
          </w:rPrChange>
        </w:rPr>
        <w:t xml:space="preserve"> de la </w:t>
      </w:r>
      <w:proofErr w:type="spellStart"/>
      <w:r w:rsidRPr="006C051E">
        <w:rPr>
          <w:rStyle w:val="reftitleChapter"/>
          <w:lang w:val="es-ES"/>
          <w:rPrChange w:id="7770" w:author="Microsoft Office User" w:date="2023-04-20T10:48:00Z">
            <w:rPr>
              <w:rStyle w:val="reftitleChapter"/>
              <w:lang w:val="en-GB"/>
            </w:rPr>
          </w:rPrChange>
        </w:rPr>
        <w:t>Baume</w:t>
      </w:r>
      <w:proofErr w:type="spellEnd"/>
      <w:r w:rsidRPr="006C051E">
        <w:rPr>
          <w:rStyle w:val="reftitleChapter"/>
          <w:lang w:val="es-ES"/>
          <w:rPrChange w:id="7771" w:author="Microsoft Office User" w:date="2023-04-20T10:48:00Z">
            <w:rPr>
              <w:rStyle w:val="reftitleChapter"/>
              <w:lang w:val="en-GB"/>
            </w:rPr>
          </w:rPrChange>
        </w:rPr>
        <w:t xml:space="preserve"> </w:t>
      </w:r>
      <w:proofErr w:type="spellStart"/>
      <w:r w:rsidRPr="006C051E">
        <w:rPr>
          <w:rStyle w:val="reftitleChapter"/>
          <w:lang w:val="es-ES"/>
          <w:rPrChange w:id="7772" w:author="Microsoft Office User" w:date="2023-04-20T10:48:00Z">
            <w:rPr>
              <w:rStyle w:val="reftitleChapter"/>
              <w:lang w:val="en-GB"/>
            </w:rPr>
          </w:rPrChange>
        </w:rPr>
        <w:t>d</w:t>
      </w:r>
      <w:r w:rsidRPr="006C051E">
        <w:rPr>
          <w:rStyle w:val="reftitleChapter"/>
          <w:highlight w:val="green"/>
          <w:lang w:val="es-ES"/>
          <w:rPrChange w:id="7773" w:author="Microsoft Office User" w:date="2023-04-20T10:48:00Z">
            <w:rPr>
              <w:rStyle w:val="reftitleChapter"/>
              <w:highlight w:val="green"/>
              <w:lang w:val="en-GB"/>
            </w:rPr>
          </w:rPrChange>
        </w:rPr>
        <w:t>’</w:t>
      </w:r>
      <w:r w:rsidRPr="006C051E">
        <w:rPr>
          <w:rStyle w:val="reftitleChapter"/>
          <w:lang w:val="es-ES"/>
          <w:rPrChange w:id="7774" w:author="Microsoft Office User" w:date="2023-04-20T10:48:00Z">
            <w:rPr>
              <w:rStyle w:val="reftitleChapter"/>
              <w:lang w:val="en-GB"/>
            </w:rPr>
          </w:rPrChange>
        </w:rPr>
        <w:t>Ogens</w:t>
      </w:r>
      <w:proofErr w:type="spellEnd"/>
      <w:r w:rsidRPr="006C051E">
        <w:rPr>
          <w:rStyle w:val="reftitleChapter"/>
          <w:lang w:val="es-ES"/>
          <w:rPrChange w:id="7775" w:author="Microsoft Office User" w:date="2023-04-20T10:48:00Z">
            <w:rPr>
              <w:rStyle w:val="reftitleChapter"/>
              <w:lang w:val="en-GB"/>
            </w:rPr>
          </w:rPrChange>
        </w:rPr>
        <w:t xml:space="preserve"> et de </w:t>
      </w:r>
      <w:proofErr w:type="spellStart"/>
      <w:r w:rsidRPr="006C051E">
        <w:rPr>
          <w:rStyle w:val="reftitleChapter"/>
          <w:lang w:val="es-ES"/>
          <w:rPrChange w:id="7776" w:author="Microsoft Office User" w:date="2023-04-20T10:48:00Z">
            <w:rPr>
              <w:rStyle w:val="reftitleChapter"/>
              <w:lang w:val="en-GB"/>
            </w:rPr>
          </w:rPrChange>
        </w:rPr>
        <w:t>Birsmatten-Basisgrotte</w:t>
      </w:r>
      <w:proofErr w:type="spellEnd"/>
      <w:r w:rsidRPr="006C051E">
        <w:rPr>
          <w:rStyle w:val="reftitleChapter"/>
          <w:lang w:val="es-ES"/>
          <w:rPrChange w:id="7777" w:author="Microsoft Office User" w:date="2023-04-20T10:48:00Z">
            <w:rPr>
              <w:rStyle w:val="reftitleChapter"/>
              <w:lang w:val="en-GB"/>
            </w:rPr>
          </w:rPrChange>
        </w:rPr>
        <w:t xml:space="preserve"> (</w:t>
      </w:r>
      <w:proofErr w:type="spellStart"/>
      <w:r w:rsidRPr="006C051E">
        <w:rPr>
          <w:rStyle w:val="reftitleChapter"/>
          <w:lang w:val="es-ES"/>
          <w:rPrChange w:id="7778" w:author="Microsoft Office User" w:date="2023-04-20T10:48:00Z">
            <w:rPr>
              <w:rStyle w:val="reftitleChapter"/>
              <w:lang w:val="en-GB"/>
            </w:rPr>
          </w:rPrChange>
        </w:rPr>
        <w:t>Suisse</w:t>
      </w:r>
      <w:proofErr w:type="spellEnd"/>
      <w:r w:rsidRPr="006C051E">
        <w:rPr>
          <w:rStyle w:val="reftitleChapter"/>
          <w:lang w:val="es-ES"/>
          <w:rPrChange w:id="7779" w:author="Microsoft Office User" w:date="2023-04-20T10:48:00Z">
            <w:rPr>
              <w:rStyle w:val="reftitleChapter"/>
              <w:lang w:val="en-GB"/>
            </w:rPr>
          </w:rPrChange>
        </w:rPr>
        <w:t>)</w:t>
      </w:r>
      <w:r w:rsidRPr="006C051E">
        <w:rPr>
          <w:highlight w:val="green"/>
          <w:lang w:val="es-ES"/>
          <w:rPrChange w:id="7780" w:author="Microsoft Office User" w:date="2023-04-20T10:48:00Z">
            <w:rPr>
              <w:highlight w:val="green"/>
              <w:lang w:val="en-GB"/>
            </w:rPr>
          </w:rPrChange>
        </w:rPr>
        <w:t>’</w:t>
      </w:r>
      <w:r w:rsidRPr="006C051E">
        <w:rPr>
          <w:lang w:val="es-ES"/>
          <w:rPrChange w:id="7781" w:author="Microsoft Office User" w:date="2023-04-20T10:48:00Z">
            <w:rPr>
              <w:lang w:val="en-GB"/>
            </w:rPr>
          </w:rPrChange>
        </w:rPr>
        <w:t xml:space="preserve">, in </w:t>
      </w:r>
      <w:r w:rsidRPr="006C051E">
        <w:rPr>
          <w:rStyle w:val="refedGivenName"/>
          <w:lang w:val="es-ES"/>
          <w:rPrChange w:id="7782" w:author="Microsoft Office User" w:date="2023-04-20T10:48:00Z">
            <w:rPr>
              <w:rStyle w:val="refedGivenName"/>
              <w:lang w:val="en-GB"/>
            </w:rPr>
          </w:rPrChange>
        </w:rPr>
        <w:t>P.</w:t>
      </w:r>
      <w:r w:rsidRPr="006C051E">
        <w:rPr>
          <w:lang w:val="es-ES"/>
          <w:rPrChange w:id="7783" w:author="Microsoft Office User" w:date="2023-04-20T10:48:00Z">
            <w:rPr>
              <w:lang w:val="en-GB"/>
            </w:rPr>
          </w:rPrChange>
        </w:rPr>
        <w:t xml:space="preserve"> </w:t>
      </w:r>
      <w:proofErr w:type="spellStart"/>
      <w:r w:rsidRPr="006C051E">
        <w:rPr>
          <w:rStyle w:val="refedSurname"/>
          <w:lang w:val="es-ES"/>
          <w:rPrChange w:id="7784" w:author="Microsoft Office User" w:date="2023-04-20T10:48:00Z">
            <w:rPr>
              <w:rStyle w:val="refedSurname"/>
              <w:lang w:val="en-GB"/>
            </w:rPr>
          </w:rPrChange>
        </w:rPr>
        <w:t>Crotti</w:t>
      </w:r>
      <w:proofErr w:type="spellEnd"/>
      <w:r w:rsidRPr="006C051E">
        <w:rPr>
          <w:lang w:val="es-ES"/>
          <w:rPrChange w:id="7785" w:author="Microsoft Office User" w:date="2023-04-20T10:48:00Z">
            <w:rPr>
              <w:lang w:val="en-GB"/>
            </w:rPr>
          </w:rPrChange>
        </w:rPr>
        <w:t xml:space="preserve"> (ed.), </w:t>
      </w:r>
      <w:r w:rsidRPr="006C051E">
        <w:rPr>
          <w:rStyle w:val="reftitleBook"/>
          <w:i/>
          <w:lang w:val="es-ES"/>
          <w:rPrChange w:id="7786" w:author="Microsoft Office User" w:date="2023-04-20T10:48:00Z">
            <w:rPr>
              <w:rStyle w:val="reftitleBook"/>
              <w:i/>
              <w:lang w:val="en-GB"/>
            </w:rPr>
          </w:rPrChange>
        </w:rPr>
        <w:t xml:space="preserve">Meso </w:t>
      </w:r>
      <w:r w:rsidRPr="006C051E">
        <w:rPr>
          <w:rStyle w:val="reftitleBook"/>
          <w:i/>
          <w:highlight w:val="green"/>
          <w:lang w:val="es-ES"/>
          <w:rPrChange w:id="7787" w:author="Microsoft Office User" w:date="2023-04-20T10:48:00Z">
            <w:rPr>
              <w:rStyle w:val="reftitleBook"/>
              <w:i/>
              <w:highlight w:val="green"/>
              <w:lang w:val="en-GB"/>
            </w:rPr>
          </w:rPrChange>
        </w:rPr>
        <w:t>’</w:t>
      </w:r>
      <w:r w:rsidRPr="006C051E">
        <w:rPr>
          <w:rStyle w:val="reftitleBook"/>
          <w:i/>
          <w:lang w:val="es-ES"/>
          <w:rPrChange w:id="7788" w:author="Microsoft Office User" w:date="2023-04-20T10:48:00Z">
            <w:rPr>
              <w:rStyle w:val="reftitleBook"/>
              <w:i/>
              <w:lang w:val="en-GB"/>
            </w:rPr>
          </w:rPrChange>
        </w:rPr>
        <w:t xml:space="preserve">97, </w:t>
      </w:r>
      <w:proofErr w:type="spellStart"/>
      <w:r w:rsidRPr="006C051E">
        <w:rPr>
          <w:rStyle w:val="reftitleBook"/>
          <w:i/>
          <w:lang w:val="es-ES"/>
          <w:rPrChange w:id="7789" w:author="Microsoft Office User" w:date="2023-04-20T10:48:00Z">
            <w:rPr>
              <w:rStyle w:val="reftitleBook"/>
              <w:i/>
              <w:lang w:val="en-GB"/>
            </w:rPr>
          </w:rPrChange>
        </w:rPr>
        <w:t>Actes</w:t>
      </w:r>
      <w:proofErr w:type="spellEnd"/>
      <w:r w:rsidRPr="006C051E">
        <w:rPr>
          <w:rStyle w:val="reftitleBook"/>
          <w:i/>
          <w:lang w:val="es-ES"/>
          <w:rPrChange w:id="7790" w:author="Microsoft Office User" w:date="2023-04-20T10:48:00Z">
            <w:rPr>
              <w:rStyle w:val="reftitleBook"/>
              <w:i/>
              <w:lang w:val="en-GB"/>
            </w:rPr>
          </w:rPrChange>
        </w:rPr>
        <w:t xml:space="preserve"> de la Table ronde </w:t>
      </w:r>
      <w:r w:rsidRPr="006C051E">
        <w:rPr>
          <w:rStyle w:val="reftitleBook"/>
          <w:i/>
          <w:highlight w:val="green"/>
          <w:lang w:val="es-ES"/>
          <w:rPrChange w:id="7791" w:author="Microsoft Office User" w:date="2023-04-20T10:48:00Z">
            <w:rPr>
              <w:rStyle w:val="reftitleBook"/>
              <w:i/>
              <w:highlight w:val="green"/>
              <w:lang w:val="en-GB"/>
            </w:rPr>
          </w:rPrChange>
        </w:rPr>
        <w:t>‘</w:t>
      </w:r>
      <w:proofErr w:type="spellStart"/>
      <w:r w:rsidRPr="006C051E">
        <w:rPr>
          <w:rStyle w:val="reftitleBook"/>
          <w:i/>
          <w:lang w:val="es-ES"/>
          <w:rPrChange w:id="7792" w:author="Microsoft Office User" w:date="2023-04-20T10:48:00Z">
            <w:rPr>
              <w:rStyle w:val="reftitleBook"/>
              <w:i/>
              <w:lang w:val="en-GB"/>
            </w:rPr>
          </w:rPrChange>
        </w:rPr>
        <w:t>Epipal</w:t>
      </w:r>
      <w:r w:rsidRPr="006C051E">
        <w:rPr>
          <w:rStyle w:val="reftitleBook"/>
          <w:i/>
          <w:highlight w:val="green"/>
          <w:lang w:val="es-ES"/>
          <w:rPrChange w:id="7793" w:author="Microsoft Office User" w:date="2023-04-20T10:48:00Z">
            <w:rPr>
              <w:rStyle w:val="reftitleBook"/>
              <w:i/>
              <w:highlight w:val="green"/>
              <w:lang w:val="en-GB"/>
            </w:rPr>
          </w:rPrChange>
        </w:rPr>
        <w:t>é</w:t>
      </w:r>
      <w:r w:rsidRPr="006C051E">
        <w:rPr>
          <w:rStyle w:val="reftitleBook"/>
          <w:i/>
          <w:lang w:val="es-ES"/>
          <w:rPrChange w:id="7794" w:author="Microsoft Office User" w:date="2023-04-20T10:48:00Z">
            <w:rPr>
              <w:rStyle w:val="reftitleBook"/>
              <w:i/>
              <w:lang w:val="en-GB"/>
            </w:rPr>
          </w:rPrChange>
        </w:rPr>
        <w:t>olithique</w:t>
      </w:r>
      <w:proofErr w:type="spellEnd"/>
      <w:r w:rsidRPr="006C051E">
        <w:rPr>
          <w:rStyle w:val="reftitleBook"/>
          <w:i/>
          <w:lang w:val="es-ES"/>
          <w:rPrChange w:id="7795" w:author="Microsoft Office User" w:date="2023-04-20T10:48:00Z">
            <w:rPr>
              <w:rStyle w:val="reftitleBook"/>
              <w:i/>
              <w:lang w:val="en-GB"/>
            </w:rPr>
          </w:rPrChange>
        </w:rPr>
        <w:t xml:space="preserve"> et </w:t>
      </w:r>
      <w:proofErr w:type="spellStart"/>
      <w:r w:rsidRPr="006C051E">
        <w:rPr>
          <w:rStyle w:val="reftitleBook"/>
          <w:i/>
          <w:lang w:val="es-ES"/>
          <w:rPrChange w:id="7796" w:author="Microsoft Office User" w:date="2023-04-20T10:48:00Z">
            <w:rPr>
              <w:rStyle w:val="reftitleBook"/>
              <w:i/>
              <w:lang w:val="en-GB"/>
            </w:rPr>
          </w:rPrChange>
        </w:rPr>
        <w:t>M</w:t>
      </w:r>
      <w:r w:rsidRPr="006C051E">
        <w:rPr>
          <w:rStyle w:val="reftitleBook"/>
          <w:i/>
          <w:highlight w:val="green"/>
          <w:lang w:val="es-ES"/>
          <w:rPrChange w:id="7797" w:author="Microsoft Office User" w:date="2023-04-20T10:48:00Z">
            <w:rPr>
              <w:rStyle w:val="reftitleBook"/>
              <w:i/>
              <w:highlight w:val="green"/>
              <w:lang w:val="en-GB"/>
            </w:rPr>
          </w:rPrChange>
        </w:rPr>
        <w:t>é</w:t>
      </w:r>
      <w:r w:rsidRPr="006C051E">
        <w:rPr>
          <w:rStyle w:val="reftitleBook"/>
          <w:i/>
          <w:lang w:val="es-ES"/>
          <w:rPrChange w:id="7798" w:author="Microsoft Office User" w:date="2023-04-20T10:48:00Z">
            <w:rPr>
              <w:rStyle w:val="reftitleBook"/>
              <w:i/>
              <w:lang w:val="en-GB"/>
            </w:rPr>
          </w:rPrChange>
        </w:rPr>
        <w:t>solithique</w:t>
      </w:r>
      <w:proofErr w:type="spellEnd"/>
      <w:del w:id="7799" w:author="Victoria Chow" w:date="2023-04-05T11:18:00Z">
        <w:r w:rsidRPr="006C051E" w:rsidDel="00524A63">
          <w:rPr>
            <w:i/>
            <w:highlight w:val="green"/>
            <w:lang w:val="es-ES"/>
            <w:rPrChange w:id="7800" w:author="Microsoft Office User" w:date="2023-04-20T10:48:00Z">
              <w:rPr>
                <w:i/>
                <w:highlight w:val="green"/>
                <w:lang w:val="en-GB"/>
              </w:rPr>
            </w:rPrChange>
          </w:rPr>
          <w:delText>’</w:delText>
        </w:r>
      </w:del>
      <w:r w:rsidRPr="006C051E">
        <w:rPr>
          <w:i/>
          <w:lang w:val="es-ES"/>
          <w:rPrChange w:id="7801" w:author="Microsoft Office User" w:date="2023-04-20T10:48:00Z">
            <w:rPr>
              <w:i/>
              <w:lang w:val="en-GB"/>
            </w:rPr>
          </w:rPrChange>
        </w:rPr>
        <w:t xml:space="preserve"> </w:t>
      </w:r>
      <w:r w:rsidRPr="006C051E">
        <w:rPr>
          <w:lang w:val="es-ES"/>
          <w:rPrChange w:id="7802" w:author="Microsoft Office User" w:date="2023-04-20T10:48:00Z">
            <w:rPr>
              <w:lang w:val="en-GB"/>
            </w:rPr>
          </w:rPrChange>
        </w:rPr>
        <w:t>(</w:t>
      </w:r>
      <w:proofErr w:type="spellStart"/>
      <w:r w:rsidRPr="006C051E">
        <w:rPr>
          <w:rStyle w:val="refpublisherLocation"/>
          <w:lang w:val="es-ES"/>
          <w:rPrChange w:id="7803" w:author="Microsoft Office User" w:date="2023-04-20T10:48:00Z">
            <w:rPr>
              <w:rStyle w:val="refpublisherLocation"/>
              <w:lang w:val="en-GB"/>
            </w:rPr>
          </w:rPrChange>
        </w:rPr>
        <w:t>Lausanne</w:t>
      </w:r>
      <w:proofErr w:type="spellEnd"/>
      <w:r w:rsidRPr="006C051E">
        <w:rPr>
          <w:lang w:val="es-ES"/>
          <w:rPrChange w:id="7804" w:author="Microsoft Office User" w:date="2023-04-20T10:48:00Z">
            <w:rPr>
              <w:lang w:val="en-GB"/>
            </w:rPr>
          </w:rPrChange>
        </w:rPr>
        <w:t xml:space="preserve">, </w:t>
      </w:r>
      <w:proofErr w:type="spellStart"/>
      <w:r w:rsidRPr="006C051E">
        <w:rPr>
          <w:rStyle w:val="refpublisherName"/>
          <w:lang w:val="es-ES"/>
          <w:rPrChange w:id="7805" w:author="Microsoft Office User" w:date="2023-04-20T10:48:00Z">
            <w:rPr>
              <w:rStyle w:val="refpublisherName"/>
              <w:lang w:val="en-GB"/>
            </w:rPr>
          </w:rPrChange>
        </w:rPr>
        <w:t>Annuaire</w:t>
      </w:r>
      <w:proofErr w:type="spellEnd"/>
      <w:r w:rsidRPr="006C051E">
        <w:rPr>
          <w:rStyle w:val="refpublisherName"/>
          <w:lang w:val="es-ES"/>
          <w:rPrChange w:id="7806" w:author="Microsoft Office User" w:date="2023-04-20T10:48:00Z">
            <w:rPr>
              <w:rStyle w:val="refpublisherName"/>
              <w:lang w:val="en-GB"/>
            </w:rPr>
          </w:rPrChange>
        </w:rPr>
        <w:t xml:space="preserve"> de la Soci</w:t>
      </w:r>
      <w:r w:rsidRPr="006C051E">
        <w:rPr>
          <w:rStyle w:val="refpublisherName"/>
          <w:highlight w:val="green"/>
          <w:lang w:val="es-ES"/>
          <w:rPrChange w:id="7807" w:author="Microsoft Office User" w:date="2023-04-20T10:48:00Z">
            <w:rPr>
              <w:rStyle w:val="refpublisherName"/>
              <w:highlight w:val="green"/>
              <w:lang w:val="en-GB"/>
            </w:rPr>
          </w:rPrChange>
        </w:rPr>
        <w:t>é</w:t>
      </w:r>
      <w:r w:rsidRPr="006C051E">
        <w:rPr>
          <w:rStyle w:val="refpublisherName"/>
          <w:lang w:val="es-ES"/>
          <w:rPrChange w:id="7808" w:author="Microsoft Office User" w:date="2023-04-20T10:48:00Z">
            <w:rPr>
              <w:rStyle w:val="refpublisherName"/>
              <w:lang w:val="en-GB"/>
            </w:rPr>
          </w:rPrChange>
        </w:rPr>
        <w:t>t</w:t>
      </w:r>
      <w:r w:rsidRPr="006C051E">
        <w:rPr>
          <w:rStyle w:val="refpublisherName"/>
          <w:highlight w:val="green"/>
          <w:lang w:val="es-ES"/>
          <w:rPrChange w:id="7809" w:author="Microsoft Office User" w:date="2023-04-20T10:48:00Z">
            <w:rPr>
              <w:rStyle w:val="refpublisherName"/>
              <w:highlight w:val="green"/>
              <w:lang w:val="en-GB"/>
            </w:rPr>
          </w:rPrChange>
        </w:rPr>
        <w:t>é</w:t>
      </w:r>
      <w:r w:rsidRPr="006C051E">
        <w:rPr>
          <w:rStyle w:val="refpublisherName"/>
          <w:lang w:val="es-ES"/>
          <w:rPrChange w:id="7810" w:author="Microsoft Office User" w:date="2023-04-20T10:48:00Z">
            <w:rPr>
              <w:rStyle w:val="refpublisherName"/>
              <w:lang w:val="en-GB"/>
            </w:rPr>
          </w:rPrChange>
        </w:rPr>
        <w:t xml:space="preserve"> </w:t>
      </w:r>
      <w:proofErr w:type="spellStart"/>
      <w:r w:rsidRPr="006C051E">
        <w:rPr>
          <w:rStyle w:val="refpublisherName"/>
          <w:lang w:val="es-ES"/>
          <w:rPrChange w:id="7811" w:author="Microsoft Office User" w:date="2023-04-20T10:48:00Z">
            <w:rPr>
              <w:rStyle w:val="refpublisherName"/>
              <w:lang w:val="en-GB"/>
            </w:rPr>
          </w:rPrChange>
        </w:rPr>
        <w:t>Suisse</w:t>
      </w:r>
      <w:proofErr w:type="spellEnd"/>
      <w:r w:rsidRPr="006C051E">
        <w:rPr>
          <w:rStyle w:val="refpublisherName"/>
          <w:lang w:val="es-ES"/>
          <w:rPrChange w:id="7812" w:author="Microsoft Office User" w:date="2023-04-20T10:48:00Z">
            <w:rPr>
              <w:rStyle w:val="refpublisherName"/>
              <w:lang w:val="en-GB"/>
            </w:rPr>
          </w:rPrChange>
        </w:rPr>
        <w:t xml:space="preserve"> de </w:t>
      </w:r>
      <w:proofErr w:type="spellStart"/>
      <w:r w:rsidRPr="006C051E">
        <w:rPr>
          <w:rStyle w:val="refpublisherName"/>
          <w:lang w:val="es-ES"/>
          <w:rPrChange w:id="7813" w:author="Microsoft Office User" w:date="2023-04-20T10:48:00Z">
            <w:rPr>
              <w:rStyle w:val="refpublisherName"/>
              <w:lang w:val="en-GB"/>
            </w:rPr>
          </w:rPrChange>
        </w:rPr>
        <w:t>Pr</w:t>
      </w:r>
      <w:r w:rsidRPr="006C051E">
        <w:rPr>
          <w:rStyle w:val="refpublisherName"/>
          <w:highlight w:val="green"/>
          <w:lang w:val="es-ES"/>
          <w:rPrChange w:id="7814" w:author="Microsoft Office User" w:date="2023-04-20T10:48:00Z">
            <w:rPr>
              <w:rStyle w:val="refpublisherName"/>
              <w:highlight w:val="green"/>
              <w:lang w:val="en-GB"/>
            </w:rPr>
          </w:rPrChange>
        </w:rPr>
        <w:t>é</w:t>
      </w:r>
      <w:r w:rsidRPr="006C051E">
        <w:rPr>
          <w:rStyle w:val="refpublisherName"/>
          <w:lang w:val="es-ES"/>
          <w:rPrChange w:id="7815" w:author="Microsoft Office User" w:date="2023-04-20T10:48:00Z">
            <w:rPr>
              <w:rStyle w:val="refpublisherName"/>
              <w:lang w:val="en-GB"/>
            </w:rPr>
          </w:rPrChange>
        </w:rPr>
        <w:t>histoire</w:t>
      </w:r>
      <w:proofErr w:type="spellEnd"/>
      <w:r w:rsidRPr="006C051E">
        <w:rPr>
          <w:rStyle w:val="refpublisherName"/>
          <w:lang w:val="es-ES"/>
          <w:rPrChange w:id="7816" w:author="Microsoft Office User" w:date="2023-04-20T10:48:00Z">
            <w:rPr>
              <w:rStyle w:val="refpublisherName"/>
              <w:lang w:val="en-GB"/>
            </w:rPr>
          </w:rPrChange>
        </w:rPr>
        <w:t xml:space="preserve"> et </w:t>
      </w:r>
      <w:proofErr w:type="spellStart"/>
      <w:r w:rsidRPr="006C051E">
        <w:rPr>
          <w:rStyle w:val="refpublisherName"/>
          <w:lang w:val="es-ES"/>
          <w:rPrChange w:id="7817" w:author="Microsoft Office User" w:date="2023-04-20T10:48:00Z">
            <w:rPr>
              <w:rStyle w:val="refpublisherName"/>
              <w:lang w:val="en-GB"/>
            </w:rPr>
          </w:rPrChange>
        </w:rPr>
        <w:t>d</w:t>
      </w:r>
      <w:r w:rsidRPr="006C051E">
        <w:rPr>
          <w:rStyle w:val="refpublisherName"/>
          <w:highlight w:val="green"/>
          <w:lang w:val="es-ES"/>
          <w:rPrChange w:id="7818" w:author="Microsoft Office User" w:date="2023-04-20T10:48:00Z">
            <w:rPr>
              <w:rStyle w:val="refpublisherName"/>
              <w:highlight w:val="green"/>
              <w:lang w:val="en-GB"/>
            </w:rPr>
          </w:rPrChange>
        </w:rPr>
        <w:t>’</w:t>
      </w:r>
      <w:r w:rsidRPr="006C051E">
        <w:rPr>
          <w:rStyle w:val="refpublisherName"/>
          <w:lang w:val="es-ES"/>
          <w:rPrChange w:id="7819" w:author="Microsoft Office User" w:date="2023-04-20T10:48:00Z">
            <w:rPr>
              <w:rStyle w:val="refpublisherName"/>
              <w:lang w:val="en-GB"/>
            </w:rPr>
          </w:rPrChange>
        </w:rPr>
        <w:t>Arch</w:t>
      </w:r>
      <w:r w:rsidRPr="006C051E">
        <w:rPr>
          <w:rStyle w:val="refpublisherName"/>
          <w:highlight w:val="green"/>
          <w:lang w:val="es-ES"/>
          <w:rPrChange w:id="7820" w:author="Microsoft Office User" w:date="2023-04-20T10:48:00Z">
            <w:rPr>
              <w:rStyle w:val="refpublisherName"/>
              <w:highlight w:val="green"/>
              <w:lang w:val="en-GB"/>
            </w:rPr>
          </w:rPrChange>
        </w:rPr>
        <w:t>é</w:t>
      </w:r>
      <w:r w:rsidRPr="006C051E">
        <w:rPr>
          <w:rStyle w:val="refpublisherName"/>
          <w:lang w:val="es-ES"/>
          <w:rPrChange w:id="7821" w:author="Microsoft Office User" w:date="2023-04-20T10:48:00Z">
            <w:rPr>
              <w:rStyle w:val="refpublisherName"/>
              <w:lang w:val="en-GB"/>
            </w:rPr>
          </w:rPrChange>
        </w:rPr>
        <w:t>ologie</w:t>
      </w:r>
      <w:proofErr w:type="spellEnd"/>
      <w:r w:rsidRPr="006C051E">
        <w:rPr>
          <w:rStyle w:val="refpublisherName"/>
          <w:lang w:val="es-ES"/>
          <w:rPrChange w:id="7822" w:author="Microsoft Office User" w:date="2023-04-20T10:48:00Z">
            <w:rPr>
              <w:rStyle w:val="refpublisherName"/>
              <w:lang w:val="en-GB"/>
            </w:rPr>
          </w:rPrChange>
        </w:rPr>
        <w:t xml:space="preserve"> 81</w:t>
      </w:r>
      <w:r w:rsidRPr="006C051E">
        <w:rPr>
          <w:lang w:val="es-ES"/>
          <w:rPrChange w:id="7823" w:author="Microsoft Office User" w:date="2023-04-20T10:48:00Z">
            <w:rPr>
              <w:lang w:val="en-GB"/>
            </w:rPr>
          </w:rPrChange>
        </w:rPr>
        <w:t>),</w:t>
      </w:r>
      <w:r w:rsidRPr="006C051E">
        <w:rPr>
          <w:i/>
          <w:lang w:val="es-ES"/>
          <w:rPrChange w:id="7824" w:author="Microsoft Office User" w:date="2023-04-20T10:48:00Z">
            <w:rPr>
              <w:i/>
              <w:lang w:val="en-GB"/>
            </w:rPr>
          </w:rPrChange>
        </w:rPr>
        <w:t xml:space="preserve"> </w:t>
      </w:r>
      <w:r w:rsidRPr="006C051E">
        <w:rPr>
          <w:rStyle w:val="refpageFirst"/>
          <w:lang w:val="es-ES"/>
          <w:rPrChange w:id="7825" w:author="Microsoft Office User" w:date="2023-04-20T10:48:00Z">
            <w:rPr>
              <w:rStyle w:val="refpageFirst"/>
              <w:lang w:val="en-GB"/>
            </w:rPr>
          </w:rPrChange>
        </w:rPr>
        <w:t>79</w:t>
      </w:r>
      <w:r w:rsidRPr="006C051E">
        <w:rPr>
          <w:highlight w:val="green"/>
          <w:lang w:val="es-ES"/>
          <w:rPrChange w:id="7826" w:author="Microsoft Office User" w:date="2023-04-20T10:48:00Z">
            <w:rPr>
              <w:highlight w:val="green"/>
              <w:lang w:val="en-GB"/>
            </w:rPr>
          </w:rPrChange>
        </w:rPr>
        <w:t>–</w:t>
      </w:r>
      <w:r w:rsidRPr="006C051E">
        <w:rPr>
          <w:rStyle w:val="refpageLast"/>
          <w:lang w:val="es-ES"/>
          <w:rPrChange w:id="7827" w:author="Microsoft Office User" w:date="2023-04-20T10:48:00Z">
            <w:rPr>
              <w:rStyle w:val="refpageLast"/>
              <w:lang w:val="en-GB"/>
            </w:rPr>
          </w:rPrChange>
        </w:rPr>
        <w:t>100</w:t>
      </w:r>
      <w:r w:rsidRPr="006C051E">
        <w:rPr>
          <w:lang w:val="es-ES"/>
          <w:rPrChange w:id="7828" w:author="Microsoft Office User" w:date="2023-04-20T10:48:00Z">
            <w:rPr>
              <w:lang w:val="en-GB"/>
            </w:rPr>
          </w:rPrChange>
        </w:rPr>
        <w:t>.</w:t>
      </w:r>
      <w:bookmarkEnd w:id="7751"/>
    </w:p>
    <w:p w14:paraId="33A6D6EC" w14:textId="33B08FC6" w:rsidR="00C330F6" w:rsidRPr="00725624" w:rsidRDefault="00C330F6" w:rsidP="00C330F6">
      <w:pPr>
        <w:pStyle w:val="Reference"/>
        <w:rPr>
          <w:lang w:val="en-GB"/>
        </w:rPr>
      </w:pPr>
      <w:r w:rsidRPr="006C051E">
        <w:rPr>
          <w:rStyle w:val="refauSurname"/>
          <w:lang w:val="es-ES"/>
          <w:rPrChange w:id="7829" w:author="Microsoft Office User" w:date="2023-04-20T10:48:00Z">
            <w:rPr>
              <w:rStyle w:val="refauSurname"/>
              <w:lang w:val="en-GB"/>
            </w:rPr>
          </w:rPrChange>
        </w:rPr>
        <w:t>David</w:t>
      </w:r>
      <w:bookmarkStart w:id="7830" w:name="CBML_BIB_ch05_0031"/>
      <w:r w:rsidRPr="006C051E">
        <w:rPr>
          <w:lang w:val="es-ES"/>
          <w:rPrChange w:id="7831" w:author="Microsoft Office User" w:date="2023-04-20T10:48:00Z">
            <w:rPr>
              <w:lang w:val="en-GB"/>
            </w:rPr>
          </w:rPrChange>
        </w:rPr>
        <w:t xml:space="preserve">, </w:t>
      </w:r>
      <w:r w:rsidRPr="006C051E">
        <w:rPr>
          <w:rStyle w:val="refauGivenName"/>
          <w:lang w:val="es-ES"/>
          <w:rPrChange w:id="7832" w:author="Microsoft Office User" w:date="2023-04-20T10:48:00Z">
            <w:rPr>
              <w:rStyle w:val="refauGivenName"/>
              <w:lang w:val="en-GB"/>
            </w:rPr>
          </w:rPrChange>
        </w:rPr>
        <w:t>E.</w:t>
      </w:r>
      <w:r w:rsidRPr="006C051E">
        <w:rPr>
          <w:lang w:val="es-ES"/>
          <w:rPrChange w:id="7833" w:author="Microsoft Office User" w:date="2023-04-20T10:48:00Z">
            <w:rPr>
              <w:lang w:val="en-GB"/>
            </w:rPr>
          </w:rPrChange>
        </w:rPr>
        <w:t xml:space="preserve"> (</w:t>
      </w:r>
      <w:r w:rsidRPr="006C051E">
        <w:rPr>
          <w:rStyle w:val="refpubdateYear"/>
          <w:lang w:val="es-ES"/>
          <w:rPrChange w:id="7834" w:author="Microsoft Office User" w:date="2023-04-20T10:48:00Z">
            <w:rPr>
              <w:rStyle w:val="refpubdateYear"/>
              <w:lang w:val="en-GB"/>
            </w:rPr>
          </w:rPrChange>
        </w:rPr>
        <w:t>2000b</w:t>
      </w:r>
      <w:r w:rsidRPr="006C051E">
        <w:rPr>
          <w:lang w:val="es-ES"/>
          <w:rPrChange w:id="7835" w:author="Microsoft Office User" w:date="2023-04-20T10:48:00Z">
            <w:rPr>
              <w:lang w:val="en-GB"/>
            </w:rPr>
          </w:rPrChange>
        </w:rPr>
        <w:t xml:space="preserve">), </w:t>
      </w:r>
      <w:r w:rsidRPr="006C051E">
        <w:rPr>
          <w:highlight w:val="green"/>
          <w:lang w:val="es-ES"/>
          <w:rPrChange w:id="7836" w:author="Microsoft Office User" w:date="2023-04-20T10:48:00Z">
            <w:rPr>
              <w:highlight w:val="green"/>
              <w:lang w:val="en-GB"/>
            </w:rPr>
          </w:rPrChange>
        </w:rPr>
        <w:t>‘</w:t>
      </w:r>
      <w:proofErr w:type="spellStart"/>
      <w:r w:rsidRPr="006C051E">
        <w:rPr>
          <w:rStyle w:val="reftitleChapter"/>
          <w:lang w:val="es-ES"/>
          <w:rPrChange w:id="7837" w:author="Microsoft Office User" w:date="2023-04-20T10:48:00Z">
            <w:rPr>
              <w:rStyle w:val="reftitleChapter"/>
              <w:lang w:val="en-GB"/>
            </w:rPr>
          </w:rPrChange>
        </w:rPr>
        <w:t>L</w:t>
      </w:r>
      <w:r w:rsidRPr="006C051E">
        <w:rPr>
          <w:rStyle w:val="reftitleChapter"/>
          <w:highlight w:val="green"/>
          <w:lang w:val="es-ES"/>
          <w:rPrChange w:id="7838" w:author="Microsoft Office User" w:date="2023-04-20T10:48:00Z">
            <w:rPr>
              <w:rStyle w:val="reftitleChapter"/>
              <w:highlight w:val="green"/>
              <w:lang w:val="en-GB"/>
            </w:rPr>
          </w:rPrChange>
        </w:rPr>
        <w:t>’</w:t>
      </w:r>
      <w:r w:rsidRPr="006C051E">
        <w:rPr>
          <w:rStyle w:val="reftitleChapter"/>
          <w:lang w:val="es-ES"/>
          <w:rPrChange w:id="7839" w:author="Microsoft Office User" w:date="2023-04-20T10:48:00Z">
            <w:rPr>
              <w:rStyle w:val="reftitleChapter"/>
              <w:lang w:val="en-GB"/>
            </w:rPr>
          </w:rPrChange>
        </w:rPr>
        <w:t>industrie</w:t>
      </w:r>
      <w:proofErr w:type="spellEnd"/>
      <w:r w:rsidRPr="006C051E">
        <w:rPr>
          <w:rStyle w:val="reftitleChapter"/>
          <w:lang w:val="es-ES"/>
          <w:rPrChange w:id="7840" w:author="Microsoft Office User" w:date="2023-04-20T10:48:00Z">
            <w:rPr>
              <w:rStyle w:val="reftitleChapter"/>
              <w:lang w:val="en-GB"/>
            </w:rPr>
          </w:rPrChange>
        </w:rPr>
        <w:t xml:space="preserve"> en </w:t>
      </w:r>
      <w:proofErr w:type="spellStart"/>
      <w:r w:rsidRPr="006C051E">
        <w:rPr>
          <w:rStyle w:val="reftitleChapter"/>
          <w:lang w:val="es-ES"/>
          <w:rPrChange w:id="7841" w:author="Microsoft Office User" w:date="2023-04-20T10:48:00Z">
            <w:rPr>
              <w:rStyle w:val="reftitleChapter"/>
              <w:lang w:val="en-GB"/>
            </w:rPr>
          </w:rPrChange>
        </w:rPr>
        <w:t>mati</w:t>
      </w:r>
      <w:r w:rsidRPr="006C051E">
        <w:rPr>
          <w:rStyle w:val="reftitleChapter"/>
          <w:highlight w:val="green"/>
          <w:lang w:val="es-ES"/>
          <w:rPrChange w:id="7842" w:author="Microsoft Office User" w:date="2023-04-20T10:48:00Z">
            <w:rPr>
              <w:rStyle w:val="reftitleChapter"/>
              <w:highlight w:val="green"/>
              <w:lang w:val="en-GB"/>
            </w:rPr>
          </w:rPrChange>
        </w:rPr>
        <w:t>è</w:t>
      </w:r>
      <w:r w:rsidRPr="006C051E">
        <w:rPr>
          <w:rStyle w:val="reftitleChapter"/>
          <w:lang w:val="es-ES"/>
          <w:rPrChange w:id="7843" w:author="Microsoft Office User" w:date="2023-04-20T10:48:00Z">
            <w:rPr>
              <w:rStyle w:val="reftitleChapter"/>
              <w:lang w:val="en-GB"/>
            </w:rPr>
          </w:rPrChange>
        </w:rPr>
        <w:t>res</w:t>
      </w:r>
      <w:proofErr w:type="spellEnd"/>
      <w:r w:rsidRPr="006C051E">
        <w:rPr>
          <w:rStyle w:val="reftitleChapter"/>
          <w:lang w:val="es-ES"/>
          <w:rPrChange w:id="7844" w:author="Microsoft Office User" w:date="2023-04-20T10:48:00Z">
            <w:rPr>
              <w:rStyle w:val="reftitleChapter"/>
              <w:lang w:val="en-GB"/>
            </w:rPr>
          </w:rPrChange>
        </w:rPr>
        <w:t xml:space="preserve"> dures animales du </w:t>
      </w:r>
      <w:r w:rsidRPr="006C051E">
        <w:rPr>
          <w:rStyle w:val="reftitleChapter"/>
          <w:highlight w:val="green"/>
          <w:lang w:val="es-ES"/>
          <w:rPrChange w:id="7845" w:author="Microsoft Office User" w:date="2023-04-20T10:48:00Z">
            <w:rPr>
              <w:rStyle w:val="reftitleChapter"/>
              <w:highlight w:val="green"/>
              <w:lang w:val="en-GB"/>
            </w:rPr>
          </w:rPrChange>
        </w:rPr>
        <w:t>“</w:t>
      </w:r>
      <w:proofErr w:type="spellStart"/>
      <w:r w:rsidRPr="006C051E">
        <w:rPr>
          <w:rStyle w:val="reftitleChapter"/>
          <w:lang w:val="es-ES"/>
          <w:rPrChange w:id="7846" w:author="Microsoft Office User" w:date="2023-04-20T10:48:00Z">
            <w:rPr>
              <w:rStyle w:val="reftitleChapter"/>
              <w:lang w:val="en-GB"/>
            </w:rPr>
          </w:rPrChange>
        </w:rPr>
        <w:t>Technocomplexe</w:t>
      </w:r>
      <w:proofErr w:type="spellEnd"/>
      <w:r w:rsidRPr="006C051E">
        <w:rPr>
          <w:rStyle w:val="reftitleChapter"/>
          <w:lang w:val="es-ES"/>
          <w:rPrChange w:id="7847" w:author="Microsoft Office User" w:date="2023-04-20T10:48:00Z">
            <w:rPr>
              <w:rStyle w:val="reftitleChapter"/>
              <w:lang w:val="en-GB"/>
            </w:rPr>
          </w:rPrChange>
        </w:rPr>
        <w:t xml:space="preserve"> occidental</w:t>
      </w:r>
      <w:r w:rsidRPr="006C051E">
        <w:rPr>
          <w:rStyle w:val="reftitleChapter"/>
          <w:highlight w:val="green"/>
          <w:lang w:val="es-ES"/>
          <w:rPrChange w:id="7848" w:author="Microsoft Office User" w:date="2023-04-20T10:48:00Z">
            <w:rPr>
              <w:rStyle w:val="reftitleChapter"/>
              <w:highlight w:val="green"/>
              <w:lang w:val="en-GB"/>
            </w:rPr>
          </w:rPrChange>
        </w:rPr>
        <w:t>”</w:t>
      </w:r>
      <w:r w:rsidRPr="006C051E">
        <w:rPr>
          <w:rStyle w:val="reftitleChapter"/>
          <w:lang w:val="es-ES"/>
          <w:rPrChange w:id="7849" w:author="Microsoft Office User" w:date="2023-04-20T10:48:00Z">
            <w:rPr>
              <w:rStyle w:val="reftitleChapter"/>
              <w:lang w:val="en-GB"/>
            </w:rPr>
          </w:rPrChange>
        </w:rPr>
        <w:t xml:space="preserve">. </w:t>
      </w:r>
      <w:proofErr w:type="spellStart"/>
      <w:r w:rsidRPr="006C051E">
        <w:rPr>
          <w:rStyle w:val="reftitleChapter"/>
          <w:lang w:val="es-ES"/>
          <w:rPrChange w:id="7850" w:author="Microsoft Office User" w:date="2023-04-20T10:48:00Z">
            <w:rPr>
              <w:rStyle w:val="reftitleChapter"/>
              <w:lang w:val="en-GB"/>
            </w:rPr>
          </w:rPrChange>
        </w:rPr>
        <w:t>Techniques</w:t>
      </w:r>
      <w:proofErr w:type="spellEnd"/>
      <w:r w:rsidRPr="006C051E">
        <w:rPr>
          <w:rStyle w:val="reftitleChapter"/>
          <w:lang w:val="es-ES"/>
          <w:rPrChange w:id="7851" w:author="Microsoft Office User" w:date="2023-04-20T10:48:00Z">
            <w:rPr>
              <w:rStyle w:val="reftitleChapter"/>
              <w:lang w:val="en-GB"/>
            </w:rPr>
          </w:rPrChange>
        </w:rPr>
        <w:t xml:space="preserve"> et </w:t>
      </w:r>
      <w:proofErr w:type="spellStart"/>
      <w:r w:rsidRPr="006C051E">
        <w:rPr>
          <w:rStyle w:val="reftitleChapter"/>
          <w:lang w:val="es-ES"/>
          <w:rPrChange w:id="7852" w:author="Microsoft Office User" w:date="2023-04-20T10:48:00Z">
            <w:rPr>
              <w:rStyle w:val="reftitleChapter"/>
              <w:lang w:val="en-GB"/>
            </w:rPr>
          </w:rPrChange>
        </w:rPr>
        <w:t>d</w:t>
      </w:r>
      <w:r w:rsidRPr="006C051E">
        <w:rPr>
          <w:rStyle w:val="reftitleChapter"/>
          <w:highlight w:val="green"/>
          <w:lang w:val="es-ES"/>
          <w:rPrChange w:id="7853" w:author="Microsoft Office User" w:date="2023-04-20T10:48:00Z">
            <w:rPr>
              <w:rStyle w:val="reftitleChapter"/>
              <w:highlight w:val="green"/>
              <w:lang w:val="en-GB"/>
            </w:rPr>
          </w:rPrChange>
        </w:rPr>
        <w:t>é</w:t>
      </w:r>
      <w:r w:rsidRPr="006C051E">
        <w:rPr>
          <w:rStyle w:val="reftitleChapter"/>
          <w:lang w:val="es-ES"/>
          <w:rPrChange w:id="7854" w:author="Microsoft Office User" w:date="2023-04-20T10:48:00Z">
            <w:rPr>
              <w:rStyle w:val="reftitleChapter"/>
              <w:lang w:val="en-GB"/>
            </w:rPr>
          </w:rPrChange>
        </w:rPr>
        <w:t>finition</w:t>
      </w:r>
      <w:proofErr w:type="spellEnd"/>
      <w:r w:rsidRPr="006C051E">
        <w:rPr>
          <w:rStyle w:val="reftitleChapter"/>
          <w:lang w:val="es-ES"/>
          <w:rPrChange w:id="7855" w:author="Microsoft Office User" w:date="2023-04-20T10:48:00Z">
            <w:rPr>
              <w:rStyle w:val="reftitleChapter"/>
              <w:lang w:val="en-GB"/>
            </w:rPr>
          </w:rPrChange>
        </w:rPr>
        <w:t xml:space="preserve"> </w:t>
      </w:r>
      <w:proofErr w:type="spellStart"/>
      <w:r w:rsidRPr="006C051E">
        <w:rPr>
          <w:rStyle w:val="reftitleChapter"/>
          <w:lang w:val="es-ES"/>
          <w:rPrChange w:id="7856" w:author="Microsoft Office User" w:date="2023-04-20T10:48:00Z">
            <w:rPr>
              <w:rStyle w:val="reftitleChapter"/>
              <w:lang w:val="en-GB"/>
            </w:rPr>
          </w:rPrChange>
        </w:rPr>
        <w:t>pr</w:t>
      </w:r>
      <w:r w:rsidRPr="006C051E">
        <w:rPr>
          <w:rStyle w:val="reftitleChapter"/>
          <w:highlight w:val="green"/>
          <w:lang w:val="es-ES"/>
          <w:rPrChange w:id="7857" w:author="Microsoft Office User" w:date="2023-04-20T10:48:00Z">
            <w:rPr>
              <w:rStyle w:val="reftitleChapter"/>
              <w:highlight w:val="green"/>
              <w:lang w:val="en-GB"/>
            </w:rPr>
          </w:rPrChange>
        </w:rPr>
        <w:t>é</w:t>
      </w:r>
      <w:r w:rsidRPr="006C051E">
        <w:rPr>
          <w:rStyle w:val="reftitleChapter"/>
          <w:lang w:val="es-ES"/>
          <w:rPrChange w:id="7858" w:author="Microsoft Office User" w:date="2023-04-20T10:48:00Z">
            <w:rPr>
              <w:rStyle w:val="reftitleChapter"/>
              <w:lang w:val="en-GB"/>
            </w:rPr>
          </w:rPrChange>
        </w:rPr>
        <w:t>liminaire</w:t>
      </w:r>
      <w:proofErr w:type="spellEnd"/>
      <w:r w:rsidRPr="006C051E">
        <w:rPr>
          <w:highlight w:val="green"/>
          <w:lang w:val="es-ES"/>
          <w:rPrChange w:id="7859" w:author="Microsoft Office User" w:date="2023-04-20T10:48:00Z">
            <w:rPr>
              <w:highlight w:val="green"/>
              <w:lang w:val="en-GB"/>
            </w:rPr>
          </w:rPrChange>
        </w:rPr>
        <w:t>’</w:t>
      </w:r>
      <w:r w:rsidRPr="006C051E">
        <w:rPr>
          <w:lang w:val="es-ES"/>
          <w:rPrChange w:id="7860" w:author="Microsoft Office User" w:date="2023-04-20T10:48:00Z">
            <w:rPr>
              <w:lang w:val="en-GB"/>
            </w:rPr>
          </w:rPrChange>
        </w:rPr>
        <w:t xml:space="preserve">, in </w:t>
      </w:r>
      <w:r w:rsidRPr="006C051E">
        <w:rPr>
          <w:rStyle w:val="refedGivenName"/>
          <w:lang w:val="es-ES"/>
          <w:rPrChange w:id="7861" w:author="Microsoft Office User" w:date="2023-04-20T10:48:00Z">
            <w:rPr>
              <w:rStyle w:val="refedGivenName"/>
              <w:lang w:val="en-GB"/>
            </w:rPr>
          </w:rPrChange>
        </w:rPr>
        <w:t>C.</w:t>
      </w:r>
      <w:r w:rsidRPr="006C051E">
        <w:rPr>
          <w:lang w:val="es-ES"/>
          <w:rPrChange w:id="7862" w:author="Microsoft Office User" w:date="2023-04-20T10:48:00Z">
            <w:rPr>
              <w:lang w:val="en-GB"/>
            </w:rPr>
          </w:rPrChange>
        </w:rPr>
        <w:t xml:space="preserve"> </w:t>
      </w:r>
      <w:proofErr w:type="spellStart"/>
      <w:r w:rsidRPr="006C051E">
        <w:rPr>
          <w:rStyle w:val="refedSurname"/>
          <w:lang w:val="es-ES"/>
          <w:rPrChange w:id="7863" w:author="Microsoft Office User" w:date="2023-04-20T10:48:00Z">
            <w:rPr>
              <w:rStyle w:val="refedSurname"/>
              <w:lang w:val="en-GB"/>
            </w:rPr>
          </w:rPrChange>
        </w:rPr>
        <w:t>Cupillard</w:t>
      </w:r>
      <w:proofErr w:type="spellEnd"/>
      <w:r w:rsidRPr="006C051E">
        <w:rPr>
          <w:lang w:val="es-ES"/>
          <w:rPrChange w:id="7864" w:author="Microsoft Office User" w:date="2023-04-20T10:48:00Z">
            <w:rPr>
              <w:lang w:val="en-GB"/>
            </w:rPr>
          </w:rPrChange>
        </w:rPr>
        <w:t xml:space="preserve"> &amp; </w:t>
      </w:r>
      <w:r w:rsidRPr="006C051E">
        <w:rPr>
          <w:rStyle w:val="refedGivenName"/>
          <w:lang w:val="es-ES"/>
          <w:rPrChange w:id="7865" w:author="Microsoft Office User" w:date="2023-04-20T10:48:00Z">
            <w:rPr>
              <w:rStyle w:val="refedGivenName"/>
              <w:lang w:val="en-GB"/>
            </w:rPr>
          </w:rPrChange>
        </w:rPr>
        <w:t>A.</w:t>
      </w:r>
      <w:r w:rsidRPr="006C051E">
        <w:rPr>
          <w:lang w:val="es-ES"/>
          <w:rPrChange w:id="7866" w:author="Microsoft Office User" w:date="2023-04-20T10:48:00Z">
            <w:rPr>
              <w:lang w:val="en-GB"/>
            </w:rPr>
          </w:rPrChange>
        </w:rPr>
        <w:t xml:space="preserve"> </w:t>
      </w:r>
      <w:r w:rsidRPr="006C051E">
        <w:rPr>
          <w:rStyle w:val="refedSurname"/>
          <w:lang w:val="es-ES"/>
          <w:rPrChange w:id="7867" w:author="Microsoft Office User" w:date="2023-04-20T10:48:00Z">
            <w:rPr>
              <w:rStyle w:val="refedSurname"/>
              <w:lang w:val="en-GB"/>
            </w:rPr>
          </w:rPrChange>
        </w:rPr>
        <w:lastRenderedPageBreak/>
        <w:t>Richard</w:t>
      </w:r>
      <w:r w:rsidRPr="006C051E">
        <w:rPr>
          <w:lang w:val="es-ES"/>
          <w:rPrChange w:id="7868" w:author="Microsoft Office User" w:date="2023-04-20T10:48:00Z">
            <w:rPr>
              <w:lang w:val="en-GB"/>
            </w:rPr>
          </w:rPrChange>
        </w:rPr>
        <w:t xml:space="preserve"> (</w:t>
      </w:r>
      <w:proofErr w:type="spellStart"/>
      <w:r w:rsidRPr="006C051E">
        <w:rPr>
          <w:lang w:val="es-ES"/>
          <w:rPrChange w:id="7869" w:author="Microsoft Office User" w:date="2023-04-20T10:48:00Z">
            <w:rPr>
              <w:lang w:val="en-GB"/>
            </w:rPr>
          </w:rPrChange>
        </w:rPr>
        <w:t>eds</w:t>
      </w:r>
      <w:proofErr w:type="spellEnd"/>
      <w:r w:rsidRPr="006C051E">
        <w:rPr>
          <w:lang w:val="es-ES"/>
          <w:rPrChange w:id="7870" w:author="Microsoft Office User" w:date="2023-04-20T10:48:00Z">
            <w:rPr>
              <w:lang w:val="en-GB"/>
            </w:rPr>
          </w:rPrChange>
        </w:rPr>
        <w:t xml:space="preserve">), </w:t>
      </w:r>
      <w:r w:rsidRPr="006C051E">
        <w:rPr>
          <w:rStyle w:val="reftitleBook"/>
          <w:i/>
          <w:lang w:val="es-ES"/>
          <w:rPrChange w:id="7871" w:author="Microsoft Office User" w:date="2023-04-20T10:48:00Z">
            <w:rPr>
              <w:rStyle w:val="reftitleBook"/>
              <w:i/>
              <w:lang w:val="en-GB"/>
            </w:rPr>
          </w:rPrChange>
        </w:rPr>
        <w:t xml:space="preserve">Les </w:t>
      </w:r>
      <w:proofErr w:type="spellStart"/>
      <w:r w:rsidRPr="006C051E">
        <w:rPr>
          <w:rStyle w:val="reftitleBook"/>
          <w:i/>
          <w:lang w:val="es-ES"/>
          <w:rPrChange w:id="7872" w:author="Microsoft Office User" w:date="2023-04-20T10:48:00Z">
            <w:rPr>
              <w:rStyle w:val="reftitleBook"/>
              <w:i/>
              <w:lang w:val="en-GB"/>
            </w:rPr>
          </w:rPrChange>
        </w:rPr>
        <w:t>derniers</w:t>
      </w:r>
      <w:proofErr w:type="spellEnd"/>
      <w:r w:rsidRPr="006C051E">
        <w:rPr>
          <w:rStyle w:val="reftitleBook"/>
          <w:i/>
          <w:lang w:val="es-ES"/>
          <w:rPrChange w:id="7873" w:author="Microsoft Office User" w:date="2023-04-20T10:48:00Z">
            <w:rPr>
              <w:rStyle w:val="reftitleBook"/>
              <w:i/>
              <w:lang w:val="en-GB"/>
            </w:rPr>
          </w:rPrChange>
        </w:rPr>
        <w:t xml:space="preserve"> </w:t>
      </w:r>
      <w:proofErr w:type="spellStart"/>
      <w:r w:rsidRPr="006C051E">
        <w:rPr>
          <w:rStyle w:val="reftitleBook"/>
          <w:i/>
          <w:lang w:val="es-ES"/>
          <w:rPrChange w:id="7874" w:author="Microsoft Office User" w:date="2023-04-20T10:48:00Z">
            <w:rPr>
              <w:rStyle w:val="reftitleBook"/>
              <w:i/>
              <w:lang w:val="en-GB"/>
            </w:rPr>
          </w:rPrChange>
        </w:rPr>
        <w:t>chasseurs-cueilleurs</w:t>
      </w:r>
      <w:proofErr w:type="spellEnd"/>
      <w:r w:rsidRPr="006C051E">
        <w:rPr>
          <w:rStyle w:val="reftitleBook"/>
          <w:i/>
          <w:lang w:val="es-ES"/>
          <w:rPrChange w:id="7875" w:author="Microsoft Office User" w:date="2023-04-20T10:48:00Z">
            <w:rPr>
              <w:rStyle w:val="reftitleBook"/>
              <w:i/>
              <w:lang w:val="en-GB"/>
            </w:rPr>
          </w:rPrChange>
        </w:rPr>
        <w:t xml:space="preserve"> </w:t>
      </w:r>
      <w:proofErr w:type="spellStart"/>
      <w:r w:rsidRPr="006C051E">
        <w:rPr>
          <w:rStyle w:val="reftitleBook"/>
          <w:i/>
          <w:lang w:val="es-ES"/>
          <w:rPrChange w:id="7876" w:author="Microsoft Office User" w:date="2023-04-20T10:48:00Z">
            <w:rPr>
              <w:rStyle w:val="reftitleBook"/>
              <w:i/>
              <w:lang w:val="en-GB"/>
            </w:rPr>
          </w:rPrChange>
        </w:rPr>
        <w:t>d</w:t>
      </w:r>
      <w:r w:rsidRPr="006C051E">
        <w:rPr>
          <w:rStyle w:val="reftitleBook"/>
          <w:i/>
          <w:highlight w:val="green"/>
          <w:lang w:val="es-ES"/>
          <w:rPrChange w:id="7877" w:author="Microsoft Office User" w:date="2023-04-20T10:48:00Z">
            <w:rPr>
              <w:rStyle w:val="reftitleBook"/>
              <w:i/>
              <w:highlight w:val="green"/>
              <w:lang w:val="en-GB"/>
            </w:rPr>
          </w:rPrChange>
        </w:rPr>
        <w:t>’</w:t>
      </w:r>
      <w:r w:rsidRPr="006C051E">
        <w:rPr>
          <w:rStyle w:val="reftitleBook"/>
          <w:i/>
          <w:lang w:val="es-ES"/>
          <w:rPrChange w:id="7878" w:author="Microsoft Office User" w:date="2023-04-20T10:48:00Z">
            <w:rPr>
              <w:rStyle w:val="reftitleBook"/>
              <w:i/>
              <w:lang w:val="en-GB"/>
            </w:rPr>
          </w:rPrChange>
        </w:rPr>
        <w:t>Europe</w:t>
      </w:r>
      <w:proofErr w:type="spellEnd"/>
      <w:r w:rsidRPr="006C051E">
        <w:rPr>
          <w:rStyle w:val="reftitleBook"/>
          <w:i/>
          <w:lang w:val="es-ES"/>
          <w:rPrChange w:id="7879" w:author="Microsoft Office User" w:date="2023-04-20T10:48:00Z">
            <w:rPr>
              <w:rStyle w:val="reftitleBook"/>
              <w:i/>
              <w:lang w:val="en-GB"/>
            </w:rPr>
          </w:rPrChange>
        </w:rPr>
        <w:t xml:space="preserve"> </w:t>
      </w:r>
      <w:proofErr w:type="spellStart"/>
      <w:r w:rsidRPr="006C051E">
        <w:rPr>
          <w:rStyle w:val="reftitleBook"/>
          <w:i/>
          <w:lang w:val="es-ES"/>
          <w:rPrChange w:id="7880" w:author="Microsoft Office User" w:date="2023-04-20T10:48:00Z">
            <w:rPr>
              <w:rStyle w:val="reftitleBook"/>
              <w:i/>
              <w:lang w:val="en-GB"/>
            </w:rPr>
          </w:rPrChange>
        </w:rPr>
        <w:t>occidentale</w:t>
      </w:r>
      <w:proofErr w:type="spellEnd"/>
      <w:r w:rsidRPr="006C051E">
        <w:rPr>
          <w:rStyle w:val="reftitleBook"/>
          <w:lang w:val="es-ES"/>
          <w:rPrChange w:id="7881" w:author="Microsoft Office User" w:date="2023-04-20T10:48:00Z">
            <w:rPr>
              <w:rStyle w:val="reftitleBook"/>
              <w:lang w:val="en-GB"/>
            </w:rPr>
          </w:rPrChange>
        </w:rPr>
        <w:t xml:space="preserve"> </w:t>
      </w:r>
      <w:r w:rsidRPr="006C051E">
        <w:rPr>
          <w:rStyle w:val="reftitleBook"/>
          <w:i/>
          <w:lang w:val="es-ES"/>
          <w:rPrChange w:id="7882" w:author="Microsoft Office User" w:date="2023-04-20T10:48:00Z">
            <w:rPr>
              <w:rStyle w:val="reftitleBook"/>
              <w:i/>
              <w:lang w:val="en-GB"/>
            </w:rPr>
          </w:rPrChange>
        </w:rPr>
        <w:t>(1300</w:t>
      </w:r>
      <w:r w:rsidR="00E362A2" w:rsidRPr="006C051E">
        <w:rPr>
          <w:rStyle w:val="reftitleBook"/>
          <w:i/>
          <w:lang w:val="es-ES"/>
          <w:rPrChange w:id="7883" w:author="Microsoft Office User" w:date="2023-04-20T10:48:00Z">
            <w:rPr>
              <w:rStyle w:val="reftitleBook"/>
              <w:i/>
              <w:lang w:val="en-GB"/>
            </w:rPr>
          </w:rPrChange>
        </w:rPr>
        <w:t>0</w:t>
      </w:r>
      <w:r w:rsidR="00E362A2" w:rsidRPr="006C051E">
        <w:rPr>
          <w:rStyle w:val="reftitleBook"/>
          <w:i/>
          <w:highlight w:val="green"/>
          <w:lang w:val="es-ES"/>
          <w:rPrChange w:id="7884" w:author="Microsoft Office User" w:date="2023-04-20T10:48:00Z">
            <w:rPr>
              <w:rStyle w:val="reftitleBook"/>
              <w:i/>
              <w:highlight w:val="green"/>
              <w:lang w:val="en-GB"/>
            </w:rPr>
          </w:rPrChange>
        </w:rPr>
        <w:t>–</w:t>
      </w:r>
      <w:r w:rsidR="00E362A2" w:rsidRPr="006C051E">
        <w:rPr>
          <w:rStyle w:val="reftitleBook"/>
          <w:i/>
          <w:lang w:val="es-ES"/>
          <w:rPrChange w:id="7885" w:author="Microsoft Office User" w:date="2023-04-20T10:48:00Z">
            <w:rPr>
              <w:rStyle w:val="reftitleBook"/>
              <w:i/>
              <w:lang w:val="en-GB"/>
            </w:rPr>
          </w:rPrChange>
        </w:rPr>
        <w:t>5</w:t>
      </w:r>
      <w:r w:rsidRPr="006C051E">
        <w:rPr>
          <w:rStyle w:val="reftitleBook"/>
          <w:i/>
          <w:lang w:val="es-ES"/>
          <w:rPrChange w:id="7886" w:author="Microsoft Office User" w:date="2023-04-20T10:48:00Z">
            <w:rPr>
              <w:rStyle w:val="reftitleBook"/>
              <w:i/>
              <w:lang w:val="en-GB"/>
            </w:rPr>
          </w:rPrChange>
        </w:rPr>
        <w:t xml:space="preserve">500 av. </w:t>
      </w:r>
      <w:r w:rsidRPr="00725624">
        <w:rPr>
          <w:rStyle w:val="reftitleBook"/>
          <w:i/>
          <w:lang w:val="en-GB"/>
        </w:rPr>
        <w:t xml:space="preserve">J) </w:t>
      </w:r>
      <w:proofErr w:type="spellStart"/>
      <w:r w:rsidRPr="00725624">
        <w:rPr>
          <w:rStyle w:val="reftitleBook"/>
          <w:i/>
          <w:lang w:val="en-GB"/>
        </w:rPr>
        <w:t>Actes</w:t>
      </w:r>
      <w:proofErr w:type="spellEnd"/>
      <w:r w:rsidRPr="00725624">
        <w:rPr>
          <w:rStyle w:val="reftitleBook"/>
          <w:i/>
          <w:lang w:val="en-GB"/>
        </w:rPr>
        <w:t xml:space="preserve"> du colloque international de </w:t>
      </w:r>
      <w:proofErr w:type="spellStart"/>
      <w:r w:rsidRPr="00725624">
        <w:rPr>
          <w:rStyle w:val="reftitleBook"/>
          <w:i/>
          <w:lang w:val="en-GB"/>
        </w:rPr>
        <w:t>Besan</w:t>
      </w:r>
      <w:r w:rsidRPr="00725624">
        <w:rPr>
          <w:rStyle w:val="reftitleBook"/>
          <w:i/>
          <w:highlight w:val="green"/>
          <w:lang w:val="en-GB"/>
        </w:rPr>
        <w:t>ç</w:t>
      </w:r>
      <w:r w:rsidRPr="00725624">
        <w:rPr>
          <w:rStyle w:val="reftitleBook"/>
          <w:i/>
          <w:lang w:val="en-GB"/>
        </w:rPr>
        <w:t>on</w:t>
      </w:r>
      <w:proofErr w:type="spellEnd"/>
      <w:r w:rsidRPr="00725624">
        <w:rPr>
          <w:rStyle w:val="reftitleBook"/>
          <w:i/>
          <w:lang w:val="en-GB"/>
        </w:rPr>
        <w:t xml:space="preserve">, </w:t>
      </w:r>
      <w:proofErr w:type="spellStart"/>
      <w:r w:rsidRPr="00725624">
        <w:rPr>
          <w:rStyle w:val="reftitleBook"/>
          <w:i/>
          <w:lang w:val="en-GB"/>
        </w:rPr>
        <w:t>octobre</w:t>
      </w:r>
      <w:proofErr w:type="spellEnd"/>
      <w:r w:rsidRPr="00725624">
        <w:rPr>
          <w:rStyle w:val="reftitleBook"/>
          <w:i/>
          <w:lang w:val="en-GB"/>
        </w:rPr>
        <w:t xml:space="preserve"> 1998</w:t>
      </w:r>
      <w:r w:rsidRPr="00725624">
        <w:rPr>
          <w:lang w:val="en-GB"/>
        </w:rPr>
        <w:t xml:space="preserve"> (</w:t>
      </w:r>
      <w:r w:rsidRPr="00524A63">
        <w:rPr>
          <w:rPrChange w:id="7887" w:author="Victoria Chow" w:date="2023-04-05T11:19:00Z">
            <w:rPr>
              <w:rStyle w:val="refpublisherLocation"/>
              <w:lang w:val="en-GB"/>
            </w:rPr>
          </w:rPrChange>
        </w:rPr>
        <w:t xml:space="preserve">Annales </w:t>
      </w:r>
      <w:proofErr w:type="spellStart"/>
      <w:r w:rsidRPr="00524A63">
        <w:rPr>
          <w:rPrChange w:id="7888" w:author="Victoria Chow" w:date="2023-04-05T11:19:00Z">
            <w:rPr>
              <w:rStyle w:val="refpublisherLocation"/>
              <w:lang w:val="en-GB"/>
            </w:rPr>
          </w:rPrChange>
        </w:rPr>
        <w:t>Litt</w:t>
      </w:r>
      <w:r w:rsidRPr="00524A63">
        <w:rPr>
          <w:highlight w:val="green"/>
          <w:rPrChange w:id="7889" w:author="Victoria Chow" w:date="2023-04-05T11:19:00Z">
            <w:rPr>
              <w:rStyle w:val="refpublisherLocation"/>
              <w:highlight w:val="green"/>
              <w:lang w:val="en-GB"/>
            </w:rPr>
          </w:rPrChange>
        </w:rPr>
        <w:t>é</w:t>
      </w:r>
      <w:r w:rsidRPr="00524A63">
        <w:rPr>
          <w:rPrChange w:id="7890" w:author="Victoria Chow" w:date="2023-04-05T11:19:00Z">
            <w:rPr>
              <w:rStyle w:val="refpublisherLocation"/>
              <w:lang w:val="en-GB"/>
            </w:rPr>
          </w:rPrChange>
        </w:rPr>
        <w:t>raires</w:t>
      </w:r>
      <w:proofErr w:type="spellEnd"/>
      <w:r w:rsidRPr="00524A63">
        <w:rPr>
          <w:rPrChange w:id="7891" w:author="Victoria Chow" w:date="2023-04-05T11:19:00Z">
            <w:rPr>
              <w:lang w:val="en-GB"/>
            </w:rPr>
          </w:rPrChange>
        </w:rPr>
        <w:t>, 600;</w:t>
      </w:r>
      <w:r w:rsidRPr="00725624">
        <w:rPr>
          <w:lang w:val="en-GB"/>
        </w:rPr>
        <w:t xml:space="preserve"> </w:t>
      </w:r>
      <w:proofErr w:type="spellStart"/>
      <w:r w:rsidRPr="00524A63">
        <w:rPr>
          <w:rStyle w:val="refpublisherLocation"/>
          <w:rPrChange w:id="7892" w:author="Victoria Chow" w:date="2023-04-05T11:19:00Z">
            <w:rPr>
              <w:lang w:val="en-GB"/>
            </w:rPr>
          </w:rPrChange>
        </w:rPr>
        <w:t>Besan</w:t>
      </w:r>
      <w:r w:rsidRPr="00524A63">
        <w:rPr>
          <w:rStyle w:val="refpublisherLocation"/>
          <w:highlight w:val="green"/>
          <w:rPrChange w:id="7893" w:author="Victoria Chow" w:date="2023-04-05T11:19:00Z">
            <w:rPr>
              <w:highlight w:val="green"/>
              <w:lang w:val="en-GB"/>
            </w:rPr>
          </w:rPrChange>
        </w:rPr>
        <w:t>ç</w:t>
      </w:r>
      <w:r w:rsidRPr="00524A63">
        <w:rPr>
          <w:rStyle w:val="refpublisherLocation"/>
          <w:rPrChange w:id="7894" w:author="Victoria Chow" w:date="2023-04-05T11:19:00Z">
            <w:rPr>
              <w:lang w:val="en-GB"/>
            </w:rPr>
          </w:rPrChange>
        </w:rPr>
        <w:t>on</w:t>
      </w:r>
      <w:proofErr w:type="spellEnd"/>
      <w:r w:rsidRPr="00725624">
        <w:rPr>
          <w:lang w:val="en-GB"/>
        </w:rPr>
        <w:t xml:space="preserve">, </w:t>
      </w:r>
      <w:r w:rsidRPr="00725624">
        <w:rPr>
          <w:rStyle w:val="refpublisherName"/>
          <w:lang w:val="en-GB"/>
        </w:rPr>
        <w:t xml:space="preserve">Presses </w:t>
      </w:r>
      <w:proofErr w:type="spellStart"/>
      <w:r w:rsidRPr="00725624">
        <w:rPr>
          <w:rStyle w:val="refpublisherName"/>
          <w:lang w:val="en-GB"/>
        </w:rPr>
        <w:t>Universitaires</w:t>
      </w:r>
      <w:proofErr w:type="spellEnd"/>
      <w:r w:rsidRPr="00725624">
        <w:rPr>
          <w:rStyle w:val="refpublisherName"/>
          <w:lang w:val="en-GB"/>
        </w:rPr>
        <w:t xml:space="preserve"> Franc-</w:t>
      </w:r>
      <w:proofErr w:type="spellStart"/>
      <w:r w:rsidRPr="00725624">
        <w:rPr>
          <w:rStyle w:val="refpublisherName"/>
          <w:lang w:val="en-GB"/>
        </w:rPr>
        <w:t>Camtoises</w:t>
      </w:r>
      <w:proofErr w:type="spellEnd"/>
      <w:r w:rsidRPr="00725624">
        <w:rPr>
          <w:lang w:val="en-GB"/>
        </w:rPr>
        <w:t xml:space="preserve">), </w:t>
      </w:r>
      <w:r w:rsidRPr="00725624">
        <w:rPr>
          <w:rStyle w:val="refpageFirst"/>
          <w:lang w:val="en-GB"/>
        </w:rPr>
        <w:t>143</w:t>
      </w:r>
      <w:r w:rsidRPr="00725624">
        <w:rPr>
          <w:highlight w:val="green"/>
          <w:lang w:val="en-GB"/>
        </w:rPr>
        <w:t>–</w:t>
      </w:r>
      <w:r w:rsidRPr="00725624">
        <w:rPr>
          <w:rStyle w:val="refpageLast"/>
          <w:lang w:val="en-GB"/>
        </w:rPr>
        <w:t>50</w:t>
      </w:r>
      <w:r w:rsidRPr="00725624">
        <w:rPr>
          <w:lang w:val="en-GB"/>
        </w:rPr>
        <w:t>.</w:t>
      </w:r>
      <w:bookmarkEnd w:id="7830"/>
    </w:p>
    <w:p w14:paraId="228FDA9A" w14:textId="20970386" w:rsidR="00C330F6" w:rsidRPr="00725624" w:rsidRDefault="00C330F6" w:rsidP="00C330F6">
      <w:pPr>
        <w:pStyle w:val="Reference"/>
        <w:rPr>
          <w:lang w:val="en-GB"/>
        </w:rPr>
      </w:pPr>
      <w:r w:rsidRPr="00725624">
        <w:rPr>
          <w:rStyle w:val="refauSurname"/>
          <w:lang w:val="en-GB"/>
        </w:rPr>
        <w:t>David</w:t>
      </w:r>
      <w:bookmarkStart w:id="7895" w:name="CBML_BIB_ch05_0032"/>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Chapter"/>
          <w:lang w:val="en-GB"/>
        </w:rPr>
        <w:t xml:space="preserve">Show </w:t>
      </w:r>
      <w:r w:rsidR="00524A63" w:rsidRPr="00725624">
        <w:rPr>
          <w:rStyle w:val="reftitleChapter"/>
          <w:lang w:val="en-GB"/>
        </w:rPr>
        <w:t xml:space="preserve">Me How You Make Your Hunting Equipment </w:t>
      </w:r>
      <w:r w:rsidRPr="00725624">
        <w:rPr>
          <w:rStyle w:val="reftitleChapter"/>
          <w:lang w:val="en-GB"/>
        </w:rPr>
        <w:t xml:space="preserve">and I </w:t>
      </w:r>
      <w:r w:rsidR="00524A63" w:rsidRPr="00725624">
        <w:rPr>
          <w:rStyle w:val="reftitleChapter"/>
          <w:lang w:val="en-GB"/>
        </w:rPr>
        <w:t xml:space="preserve">Will Tell You Where You Come From: </w:t>
      </w:r>
      <w:r w:rsidRPr="00725624">
        <w:rPr>
          <w:rStyle w:val="reftitleChapter"/>
          <w:lang w:val="en-GB"/>
        </w:rPr>
        <w:t xml:space="preserve">Technical </w:t>
      </w:r>
      <w:r w:rsidR="00524A63" w:rsidRPr="00725624">
        <w:rPr>
          <w:rStyle w:val="reftitleChapter"/>
          <w:lang w:val="en-GB"/>
        </w:rPr>
        <w:t>Traditions</w:t>
      </w:r>
      <w:r w:rsidRPr="00725624">
        <w:rPr>
          <w:rStyle w:val="reftitleChapter"/>
          <w:lang w:val="en-GB"/>
        </w:rPr>
        <w:t xml:space="preserve">, an </w:t>
      </w:r>
      <w:r w:rsidR="00524A63" w:rsidRPr="00725624">
        <w:rPr>
          <w:rStyle w:val="reftitleChapter"/>
          <w:lang w:val="en-GB"/>
        </w:rPr>
        <w:t xml:space="preserve">Efficient Means </w:t>
      </w:r>
      <w:r w:rsidRPr="00725624">
        <w:rPr>
          <w:rStyle w:val="reftitleChapter"/>
          <w:lang w:val="en-GB"/>
        </w:rPr>
        <w:t xml:space="preserve">of </w:t>
      </w:r>
      <w:r w:rsidR="00524A63" w:rsidRPr="00725624">
        <w:rPr>
          <w:rStyle w:val="reftitleChapter"/>
          <w:lang w:val="en-GB"/>
        </w:rPr>
        <w:t>Characterizing Cultural Identities</w:t>
      </w:r>
      <w:r w:rsidR="00524A63" w:rsidRPr="00725624">
        <w:rPr>
          <w:highlight w:val="green"/>
          <w:lang w:val="en-GB"/>
        </w:rPr>
        <w:t>’</w:t>
      </w:r>
      <w:r w:rsidRPr="00725624">
        <w:rPr>
          <w:lang w:val="en-GB"/>
        </w:rPr>
        <w:t xml:space="preserve">, in </w:t>
      </w:r>
      <w:r w:rsidRPr="00725624">
        <w:rPr>
          <w:rStyle w:val="refedGivenName"/>
          <w:lang w:val="en-GB"/>
        </w:rPr>
        <w:t>S.B.</w:t>
      </w:r>
      <w:r w:rsidRPr="00725624">
        <w:rPr>
          <w:lang w:val="en-GB"/>
        </w:rPr>
        <w:t xml:space="preserve"> </w:t>
      </w:r>
      <w:r w:rsidRPr="00725624">
        <w:rPr>
          <w:rStyle w:val="refedSurname"/>
          <w:lang w:val="en-GB"/>
        </w:rPr>
        <w:t>McCartan</w:t>
      </w:r>
      <w:r w:rsidRPr="00725624">
        <w:rPr>
          <w:lang w:val="en-GB"/>
        </w:rPr>
        <w:t xml:space="preserve">, </w:t>
      </w:r>
      <w:r w:rsidRPr="00725624">
        <w:rPr>
          <w:rStyle w:val="refedGivenName"/>
          <w:lang w:val="en-GB"/>
        </w:rPr>
        <w:t>P.</w:t>
      </w:r>
      <w:r w:rsidRPr="00725624">
        <w:rPr>
          <w:lang w:val="en-GB"/>
        </w:rPr>
        <w:t xml:space="preserve"> </w:t>
      </w:r>
      <w:r w:rsidRPr="00725624">
        <w:rPr>
          <w:rStyle w:val="refedSurname"/>
          <w:lang w:val="en-GB"/>
        </w:rPr>
        <w:t>Woodman</w:t>
      </w:r>
      <w:r w:rsidRPr="00725624">
        <w:rPr>
          <w:lang w:val="en-GB"/>
        </w:rPr>
        <w:t xml:space="preserve">, </w:t>
      </w:r>
      <w:r w:rsidRPr="00725624">
        <w:rPr>
          <w:rStyle w:val="refedGivenName"/>
          <w:lang w:val="en-GB"/>
        </w:rPr>
        <w:t>R.</w:t>
      </w:r>
      <w:r w:rsidRPr="00725624">
        <w:rPr>
          <w:lang w:val="en-GB"/>
        </w:rPr>
        <w:t xml:space="preserve"> </w:t>
      </w:r>
      <w:r w:rsidRPr="00725624">
        <w:rPr>
          <w:rStyle w:val="refedSurname"/>
          <w:lang w:val="en-GB"/>
        </w:rPr>
        <w:t>Schulting</w:t>
      </w:r>
      <w:r w:rsidRPr="00725624">
        <w:rPr>
          <w:lang w:val="en-GB"/>
        </w:rPr>
        <w:t xml:space="preserve"> &amp; </w:t>
      </w:r>
      <w:r w:rsidRPr="00725624">
        <w:rPr>
          <w:rStyle w:val="refedGivenName"/>
          <w:lang w:val="en-GB"/>
        </w:rPr>
        <w:t>G.</w:t>
      </w:r>
      <w:r w:rsidRPr="00725624">
        <w:rPr>
          <w:lang w:val="en-GB"/>
        </w:rPr>
        <w:t xml:space="preserve"> </w:t>
      </w:r>
      <w:r w:rsidRPr="00725624">
        <w:rPr>
          <w:rStyle w:val="refedSurname"/>
          <w:lang w:val="en-GB"/>
        </w:rPr>
        <w:t>Warren</w:t>
      </w:r>
      <w:r w:rsidRPr="00725624">
        <w:rPr>
          <w:lang w:val="en-GB"/>
        </w:rPr>
        <w:t xml:space="preserve"> (eds), </w:t>
      </w:r>
      <w:r w:rsidRPr="00725624">
        <w:rPr>
          <w:rStyle w:val="reftitleBook"/>
          <w:i/>
          <w:lang w:val="en-GB"/>
        </w:rPr>
        <w:t>Mesolithic Horizons (7</w:t>
      </w:r>
      <w:r w:rsidRPr="00725624">
        <w:rPr>
          <w:rStyle w:val="reftitleBook"/>
          <w:i/>
          <w:vertAlign w:val="superscript"/>
          <w:lang w:val="en-GB"/>
        </w:rPr>
        <w:t>th</w:t>
      </w:r>
      <w:r w:rsidRPr="00725624">
        <w:rPr>
          <w:rStyle w:val="reftitleBook"/>
          <w:i/>
          <w:lang w:val="en-GB"/>
        </w:rPr>
        <w:t xml:space="preserve"> International Conference on the Mesolithic in Europe</w:t>
      </w:r>
      <w:r w:rsidRPr="00725624">
        <w:rPr>
          <w:rStyle w:val="reftitleBook"/>
          <w:lang w:val="en-GB"/>
        </w:rPr>
        <w:t xml:space="preserve">, </w:t>
      </w:r>
      <w:r w:rsidRPr="00725624">
        <w:rPr>
          <w:rStyle w:val="reftitleBook"/>
          <w:i/>
          <w:lang w:val="en-GB"/>
        </w:rPr>
        <w:t>Belfast 2005)</w:t>
      </w:r>
      <w:r w:rsidRPr="00725624">
        <w:rPr>
          <w:lang w:val="en-GB"/>
        </w:rPr>
        <w:t xml:space="preserve"> (</w:t>
      </w:r>
      <w:r w:rsidRPr="00725624">
        <w:rPr>
          <w:rStyle w:val="refpublisherLocation"/>
          <w:lang w:val="en-GB"/>
        </w:rPr>
        <w:t>Oxford and Oakville</w:t>
      </w:r>
      <w:r w:rsidRPr="00725624">
        <w:rPr>
          <w:lang w:val="en-GB"/>
        </w:rPr>
        <w:t xml:space="preserve">, </w:t>
      </w:r>
      <w:r w:rsidRPr="00725624">
        <w:rPr>
          <w:rStyle w:val="refpublisherName"/>
          <w:lang w:val="en-GB"/>
        </w:rPr>
        <w:t>Oxbow Books</w:t>
      </w:r>
      <w:r w:rsidRPr="00725624">
        <w:rPr>
          <w:lang w:val="en-GB"/>
        </w:rPr>
        <w:t xml:space="preserve">), </w:t>
      </w:r>
      <w:r w:rsidRPr="00725624">
        <w:rPr>
          <w:rStyle w:val="refpageFirst"/>
          <w:lang w:val="en-GB"/>
        </w:rPr>
        <w:t>362</w:t>
      </w:r>
      <w:r w:rsidRPr="00725624">
        <w:rPr>
          <w:highlight w:val="green"/>
          <w:lang w:val="en-GB"/>
        </w:rPr>
        <w:t>–</w:t>
      </w:r>
      <w:r w:rsidRPr="00725624">
        <w:rPr>
          <w:rStyle w:val="refpageLast"/>
          <w:lang w:val="en-GB"/>
        </w:rPr>
        <w:t>7</w:t>
      </w:r>
      <w:r w:rsidRPr="00725624">
        <w:rPr>
          <w:lang w:val="en-GB"/>
        </w:rPr>
        <w:t>.</w:t>
      </w:r>
      <w:bookmarkEnd w:id="7895"/>
    </w:p>
    <w:p w14:paraId="03C208A3" w14:textId="62178644" w:rsidR="00C330F6" w:rsidRPr="00725624" w:rsidRDefault="00C330F6" w:rsidP="00C330F6">
      <w:pPr>
        <w:pStyle w:val="Reference"/>
        <w:rPr>
          <w:lang w:val="en-GB"/>
        </w:rPr>
      </w:pPr>
      <w:commentRangeStart w:id="7896"/>
      <w:commentRangeStart w:id="7897"/>
      <w:r w:rsidRPr="00725624">
        <w:rPr>
          <w:rStyle w:val="refauSurname"/>
          <w:lang w:val="en-GB"/>
        </w:rPr>
        <w:t>DeNiro</w:t>
      </w:r>
      <w:bookmarkStart w:id="7898" w:name="CBML_BIB_ch05_0033"/>
      <w:r w:rsidRPr="00725624">
        <w:rPr>
          <w:lang w:val="en-GB"/>
        </w:rPr>
        <w:t xml:space="preserve">, </w:t>
      </w:r>
      <w:r w:rsidRPr="00725624">
        <w:rPr>
          <w:rStyle w:val="refauGivenName"/>
          <w:lang w:val="en-GB"/>
        </w:rPr>
        <w:t>M.</w:t>
      </w:r>
      <w:del w:id="7899" w:author="Victoria Chow" w:date="2023-04-05T11:19:00Z">
        <w:r w:rsidRPr="00725624" w:rsidDel="00524A63">
          <w:rPr>
            <w:rStyle w:val="refauGivenName"/>
            <w:lang w:val="en-GB"/>
          </w:rPr>
          <w:delText xml:space="preserve"> </w:delText>
        </w:r>
      </w:del>
      <w:r w:rsidRPr="00725624">
        <w:rPr>
          <w:rStyle w:val="refauGivenName"/>
          <w:lang w:val="en-GB"/>
        </w:rPr>
        <w:t>J.</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proofErr w:type="spellStart"/>
      <w:r w:rsidRPr="00725624">
        <w:rPr>
          <w:rStyle w:val="reftitleArticle"/>
          <w:lang w:val="en-GB"/>
        </w:rPr>
        <w:t>Postmortem</w:t>
      </w:r>
      <w:proofErr w:type="spellEnd"/>
      <w:r w:rsidRPr="00725624">
        <w:rPr>
          <w:rStyle w:val="reftitleArticle"/>
          <w:lang w:val="en-GB"/>
        </w:rPr>
        <w:t xml:space="preserve"> </w:t>
      </w:r>
      <w:r w:rsidR="00524A63" w:rsidRPr="00725624">
        <w:rPr>
          <w:rStyle w:val="reftitleArticle"/>
          <w:lang w:val="en-GB"/>
        </w:rPr>
        <w:t xml:space="preserve">Preservation </w:t>
      </w:r>
      <w:r w:rsidRPr="00725624">
        <w:rPr>
          <w:rStyle w:val="reftitleArticle"/>
          <w:lang w:val="en-GB"/>
        </w:rPr>
        <w:t xml:space="preserve">and </w:t>
      </w:r>
      <w:r w:rsidR="00524A63" w:rsidRPr="00725624">
        <w:rPr>
          <w:rStyle w:val="reftitleArticle"/>
          <w:lang w:val="en-GB"/>
        </w:rPr>
        <w:t xml:space="preserve">Alteration </w:t>
      </w:r>
      <w:r w:rsidRPr="00725624">
        <w:rPr>
          <w:rStyle w:val="reftitleArticle"/>
          <w:lang w:val="en-GB"/>
        </w:rPr>
        <w:t xml:space="preserve">of </w:t>
      </w:r>
      <w:r w:rsidR="00524A63" w:rsidRPr="00725624">
        <w:rPr>
          <w:rStyle w:val="reftitleArticle"/>
          <w:lang w:val="en-GB"/>
        </w:rPr>
        <w:t xml:space="preserve">In Vivo Bone Collagen Isotope Ratios </w:t>
      </w:r>
      <w:r w:rsidRPr="00725624">
        <w:rPr>
          <w:rStyle w:val="reftitleArticle"/>
          <w:lang w:val="en-GB"/>
        </w:rPr>
        <w:t xml:space="preserve">in </w:t>
      </w:r>
      <w:r w:rsidR="00524A63" w:rsidRPr="00725624">
        <w:rPr>
          <w:rStyle w:val="reftitleArticle"/>
          <w:lang w:val="en-GB"/>
        </w:rPr>
        <w:t xml:space="preserve">Relation </w:t>
      </w:r>
      <w:r w:rsidRPr="00725624">
        <w:rPr>
          <w:rStyle w:val="reftitleArticle"/>
          <w:lang w:val="en-GB"/>
        </w:rPr>
        <w:t xml:space="preserve">to </w:t>
      </w:r>
      <w:r w:rsidR="00524A63" w:rsidRPr="00725624">
        <w:rPr>
          <w:rStyle w:val="reftitleArticle"/>
          <w:lang w:val="en-GB"/>
        </w:rPr>
        <w:t>Palaeodietary Reconstruction</w:t>
      </w:r>
      <w:r w:rsidR="00524A63"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317</w:t>
      </w:r>
      <w:r w:rsidRPr="00725624">
        <w:rPr>
          <w:lang w:val="en-GB"/>
        </w:rPr>
        <w:t>(</w:t>
      </w:r>
      <w:r w:rsidRPr="00725624">
        <w:rPr>
          <w:rStyle w:val="refissueNumber"/>
          <w:lang w:val="en-GB"/>
        </w:rPr>
        <w:t>6040</w:t>
      </w:r>
      <w:r w:rsidRPr="00725624">
        <w:rPr>
          <w:lang w:val="en-GB"/>
        </w:rPr>
        <w:t xml:space="preserve">), </w:t>
      </w:r>
      <w:r w:rsidRPr="00725624">
        <w:rPr>
          <w:rStyle w:val="refpageFirst"/>
          <w:lang w:val="en-GB"/>
        </w:rPr>
        <w:t>806</w:t>
      </w:r>
      <w:r w:rsidRPr="00725624">
        <w:rPr>
          <w:highlight w:val="green"/>
          <w:lang w:val="en-GB"/>
        </w:rPr>
        <w:t>–</w:t>
      </w:r>
      <w:r w:rsidRPr="00725624">
        <w:rPr>
          <w:rStyle w:val="refpageLast"/>
          <w:lang w:val="en-GB"/>
        </w:rPr>
        <w:t>9</w:t>
      </w:r>
      <w:r w:rsidRPr="00725624">
        <w:rPr>
          <w:lang w:val="en-GB"/>
        </w:rPr>
        <w:t>.</w:t>
      </w:r>
      <w:del w:id="7900" w:author="Victoria Chow" w:date="2023-04-05T11:19:00Z">
        <w:r w:rsidRPr="00725624" w:rsidDel="00524A63">
          <w:rPr>
            <w:lang w:val="en-GB"/>
          </w:rPr>
          <w:delText xml:space="preserve"> </w:delText>
        </w:r>
        <w:r w:rsidRPr="00725624" w:rsidDel="00524A63">
          <w:rPr>
            <w:rStyle w:val="refidDOI"/>
            <w:lang w:val="en-GB"/>
          </w:rPr>
          <w:delText>DOI 10.1038/317806a0</w:delText>
        </w:r>
      </w:del>
      <w:bookmarkEnd w:id="7898"/>
      <w:commentRangeEnd w:id="7896"/>
      <w:r w:rsidR="0026049E">
        <w:rPr>
          <w:rStyle w:val="Refdecomentario"/>
        </w:rPr>
        <w:commentReference w:id="7896"/>
      </w:r>
      <w:commentRangeEnd w:id="7897"/>
      <w:r w:rsidR="001449C1">
        <w:rPr>
          <w:rStyle w:val="Refdecomentario"/>
        </w:rPr>
        <w:commentReference w:id="7897"/>
      </w:r>
    </w:p>
    <w:p w14:paraId="45D1FBA7" w14:textId="59758551" w:rsidR="00C330F6" w:rsidRPr="00725624" w:rsidRDefault="00C330F6" w:rsidP="00C330F6">
      <w:pPr>
        <w:pStyle w:val="Reference"/>
        <w:rPr>
          <w:lang w:val="en-GB"/>
        </w:rPr>
      </w:pPr>
      <w:proofErr w:type="spellStart"/>
      <w:r w:rsidRPr="00725624">
        <w:rPr>
          <w:rStyle w:val="refauSurname"/>
          <w:lang w:val="en-GB"/>
        </w:rPr>
        <w:t>Devi</w:t>
      </w:r>
      <w:bookmarkStart w:id="7901" w:name="CBML_BIB_ch05_0034"/>
      <w:r w:rsidRPr="00725624">
        <w:rPr>
          <w:rStyle w:val="refauSurname"/>
          <w:highlight w:val="green"/>
          <w:lang w:val="en-GB"/>
        </w:rPr>
        <w:t>è</w:t>
      </w:r>
      <w:r w:rsidRPr="00725624">
        <w:rPr>
          <w:rStyle w:val="refauSurname"/>
          <w:lang w:val="en-GB"/>
        </w:rPr>
        <w:t>se</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Comeskey</w:t>
      </w:r>
      <w:proofErr w:type="spellEnd"/>
      <w:r w:rsidRPr="00725624">
        <w:rPr>
          <w:lang w:val="en-GB"/>
        </w:rPr>
        <w:t xml:space="preserve">, </w:t>
      </w:r>
      <w:r w:rsidRPr="00725624">
        <w:rPr>
          <w:rStyle w:val="refauGivenName"/>
          <w:lang w:val="en-GB"/>
        </w:rPr>
        <w:t>D.</w:t>
      </w:r>
      <w:r w:rsidRPr="00725624">
        <w:rPr>
          <w:lang w:val="en-GB"/>
        </w:rPr>
        <w:t xml:space="preserve">, </w:t>
      </w:r>
      <w:ins w:id="7902" w:author="Victoria Chow" w:date="2023-04-05T11:19:00Z">
        <w:r w:rsidR="00524A63">
          <w:rPr>
            <w:i/>
            <w:iCs/>
            <w:lang w:val="en-GB"/>
          </w:rPr>
          <w:t xml:space="preserve">et al. </w:t>
        </w:r>
      </w:ins>
      <w:del w:id="7903" w:author="Victoria Chow" w:date="2023-04-05T11:19:00Z">
        <w:r w:rsidRPr="00725624" w:rsidDel="00524A63">
          <w:rPr>
            <w:rStyle w:val="refauSurname"/>
            <w:lang w:val="en-GB"/>
          </w:rPr>
          <w:delText>Kubiak</w:delText>
        </w:r>
        <w:r w:rsidRPr="00725624" w:rsidDel="00524A63">
          <w:rPr>
            <w:lang w:val="en-GB"/>
          </w:rPr>
          <w:delText xml:space="preserve">, </w:delText>
        </w:r>
        <w:r w:rsidRPr="00725624" w:rsidDel="00524A63">
          <w:rPr>
            <w:rStyle w:val="refauGivenName"/>
            <w:lang w:val="en-GB"/>
          </w:rPr>
          <w:delText>C.</w:delText>
        </w:r>
        <w:r w:rsidRPr="00725624" w:rsidDel="00524A63">
          <w:rPr>
            <w:lang w:val="en-GB"/>
          </w:rPr>
          <w:delText xml:space="preserve">, </w:delText>
        </w:r>
        <w:r w:rsidRPr="00725624" w:rsidDel="00524A63">
          <w:rPr>
            <w:rStyle w:val="refauSurname"/>
            <w:lang w:val="en-GB"/>
          </w:rPr>
          <w:delText>Korlevi</w:delText>
        </w:r>
        <w:r w:rsidRPr="00725624" w:rsidDel="00524A63">
          <w:rPr>
            <w:rStyle w:val="refauSurname"/>
            <w:highlight w:val="green"/>
            <w:lang w:val="en-GB"/>
          </w:rPr>
          <w:delText>ć</w:delText>
        </w:r>
        <w:r w:rsidRPr="00725624" w:rsidDel="00524A63">
          <w:rPr>
            <w:lang w:val="en-GB"/>
          </w:rPr>
          <w:delText xml:space="preserve">, </w:delText>
        </w:r>
        <w:r w:rsidRPr="00725624" w:rsidDel="00524A63">
          <w:rPr>
            <w:rStyle w:val="refauGivenName"/>
            <w:lang w:val="en-GB"/>
          </w:rPr>
          <w:delText>P.</w:delText>
        </w:r>
        <w:r w:rsidRPr="00725624" w:rsidDel="00524A63">
          <w:rPr>
            <w:lang w:val="en-GB"/>
          </w:rPr>
          <w:delText xml:space="preserve">, </w:delText>
        </w:r>
        <w:r w:rsidRPr="00725624" w:rsidDel="00524A63">
          <w:rPr>
            <w:rStyle w:val="refauSurname"/>
            <w:lang w:val="en-GB"/>
          </w:rPr>
          <w:delText>Hajdinjak</w:delText>
        </w:r>
        <w:r w:rsidRPr="00725624" w:rsidDel="00524A63">
          <w:rPr>
            <w:lang w:val="en-GB"/>
          </w:rPr>
          <w:delText xml:space="preserve">, </w:delText>
        </w:r>
        <w:r w:rsidRPr="00725624" w:rsidDel="00524A63">
          <w:rPr>
            <w:rStyle w:val="refauGivenName"/>
            <w:lang w:val="en-GB"/>
          </w:rPr>
          <w:delText>M.</w:delText>
        </w:r>
        <w:r w:rsidRPr="00725624" w:rsidDel="00524A63">
          <w:rPr>
            <w:lang w:val="en-GB"/>
          </w:rPr>
          <w:delText xml:space="preserve">, </w:delText>
        </w:r>
        <w:r w:rsidRPr="00725624" w:rsidDel="00524A63">
          <w:rPr>
            <w:rStyle w:val="refauSurname"/>
            <w:lang w:val="en-GB"/>
          </w:rPr>
          <w:delText>Radovi</w:delText>
        </w:r>
        <w:r w:rsidRPr="00725624" w:rsidDel="00524A63">
          <w:rPr>
            <w:rStyle w:val="refauSurname"/>
            <w:highlight w:val="green"/>
            <w:lang w:val="en-GB"/>
          </w:rPr>
          <w:delText>ć</w:delText>
        </w:r>
        <w:r w:rsidRPr="00725624" w:rsidDel="00524A63">
          <w:rPr>
            <w:lang w:val="en-GB"/>
          </w:rPr>
          <w:delText xml:space="preserve">, </w:delText>
        </w:r>
        <w:r w:rsidRPr="00725624" w:rsidDel="00524A63">
          <w:rPr>
            <w:rStyle w:val="refauGivenName"/>
            <w:lang w:val="en-GB"/>
          </w:rPr>
          <w:delText>S.</w:delText>
        </w:r>
        <w:r w:rsidRPr="00725624" w:rsidDel="00524A63">
          <w:rPr>
            <w:lang w:val="en-GB"/>
          </w:rPr>
          <w:delText xml:space="preserve">, </w:delText>
        </w:r>
        <w:r w:rsidRPr="00725624" w:rsidDel="00524A63">
          <w:rPr>
            <w:rStyle w:val="refauSurname"/>
            <w:lang w:val="en-GB"/>
          </w:rPr>
          <w:delText>Procopio</w:delText>
        </w:r>
        <w:r w:rsidRPr="00725624" w:rsidDel="00524A63">
          <w:rPr>
            <w:lang w:val="en-GB"/>
          </w:rPr>
          <w:delText xml:space="preserve">, </w:delText>
        </w:r>
        <w:r w:rsidRPr="00725624" w:rsidDel="00524A63">
          <w:rPr>
            <w:rStyle w:val="refauGivenName"/>
            <w:lang w:val="en-GB"/>
          </w:rPr>
          <w:delText>N.</w:delText>
        </w:r>
        <w:r w:rsidRPr="00725624" w:rsidDel="00524A63">
          <w:rPr>
            <w:lang w:val="en-GB"/>
          </w:rPr>
          <w:delText xml:space="preserve">, </w:delText>
        </w:r>
        <w:r w:rsidRPr="00725624" w:rsidDel="00524A63">
          <w:rPr>
            <w:rStyle w:val="refauSurname"/>
            <w:lang w:val="en-GB"/>
          </w:rPr>
          <w:delText>Buckley</w:delText>
        </w:r>
        <w:r w:rsidRPr="00725624" w:rsidDel="00524A63">
          <w:rPr>
            <w:lang w:val="en-GB"/>
          </w:rPr>
          <w:delText xml:space="preserve">, </w:delText>
        </w:r>
        <w:r w:rsidRPr="00725624" w:rsidDel="00524A63">
          <w:rPr>
            <w:rStyle w:val="refauGivenName"/>
            <w:lang w:val="en-GB"/>
          </w:rPr>
          <w:delText>M.</w:delText>
        </w:r>
        <w:r w:rsidRPr="00725624" w:rsidDel="00524A63">
          <w:rPr>
            <w:lang w:val="en-GB"/>
          </w:rPr>
          <w:delText xml:space="preserve">, </w:delText>
        </w:r>
        <w:r w:rsidRPr="00725624" w:rsidDel="00524A63">
          <w:rPr>
            <w:rStyle w:val="refauSurname"/>
            <w:lang w:val="en-GB"/>
          </w:rPr>
          <w:delText>P</w:delText>
        </w:r>
        <w:r w:rsidRPr="00725624" w:rsidDel="00524A63">
          <w:rPr>
            <w:rStyle w:val="refauSurname"/>
            <w:highlight w:val="green"/>
            <w:lang w:val="en-GB"/>
          </w:rPr>
          <w:delText>ää</w:delText>
        </w:r>
        <w:r w:rsidRPr="00725624" w:rsidDel="00524A63">
          <w:rPr>
            <w:rStyle w:val="refauSurname"/>
            <w:lang w:val="en-GB"/>
          </w:rPr>
          <w:delText>bo</w:delText>
        </w:r>
        <w:r w:rsidRPr="00725624" w:rsidDel="00524A63">
          <w:rPr>
            <w:lang w:val="en-GB"/>
          </w:rPr>
          <w:delText xml:space="preserve">, </w:delText>
        </w:r>
        <w:r w:rsidRPr="00725624" w:rsidDel="00524A63">
          <w:rPr>
            <w:rStyle w:val="refauGivenName"/>
            <w:lang w:val="en-GB"/>
          </w:rPr>
          <w:delText>S.</w:delText>
        </w:r>
        <w:r w:rsidRPr="00725624" w:rsidDel="00524A63">
          <w:rPr>
            <w:lang w:val="en-GB"/>
          </w:rPr>
          <w:delText xml:space="preserve"> &amp; </w:delText>
        </w:r>
        <w:r w:rsidRPr="00725624" w:rsidDel="00524A63">
          <w:rPr>
            <w:rStyle w:val="refauSurname"/>
            <w:lang w:val="en-GB"/>
          </w:rPr>
          <w:delText>Higham</w:delText>
        </w:r>
        <w:r w:rsidRPr="00725624" w:rsidDel="00524A63">
          <w:rPr>
            <w:lang w:val="en-GB"/>
          </w:rPr>
          <w:delText xml:space="preserve"> </w:delText>
        </w:r>
        <w:r w:rsidRPr="00725624" w:rsidDel="00524A63">
          <w:rPr>
            <w:rStyle w:val="refauGivenName"/>
            <w:lang w:val="en-GB"/>
          </w:rPr>
          <w:delText>T.</w:delText>
        </w:r>
        <w:r w:rsidRPr="00725624" w:rsidDel="00524A63">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Direct </w:t>
      </w:r>
      <w:r w:rsidR="00524A63" w:rsidRPr="00725624">
        <w:rPr>
          <w:rStyle w:val="reftitleArticle"/>
          <w:lang w:val="en-GB"/>
        </w:rPr>
        <w:t xml:space="preserve">Dating </w:t>
      </w:r>
      <w:r w:rsidRPr="00725624">
        <w:rPr>
          <w:rStyle w:val="reftitleArticle"/>
          <w:lang w:val="en-GB"/>
        </w:rPr>
        <w:t xml:space="preserve">of Neanderthal </w:t>
      </w:r>
      <w:r w:rsidR="00524A63" w:rsidRPr="00725624">
        <w:rPr>
          <w:rStyle w:val="reftitleArticle"/>
          <w:lang w:val="en-GB"/>
        </w:rPr>
        <w:t xml:space="preserve">Remains </w:t>
      </w:r>
      <w:r w:rsidRPr="00725624">
        <w:rPr>
          <w:rStyle w:val="reftitleArticle"/>
          <w:lang w:val="en-GB"/>
        </w:rPr>
        <w:t xml:space="preserve">from the </w:t>
      </w:r>
      <w:r w:rsidR="00524A63"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Vindija</w:t>
      </w:r>
      <w:proofErr w:type="spellEnd"/>
      <w:r w:rsidRPr="00725624">
        <w:rPr>
          <w:rStyle w:val="reftitleArticle"/>
          <w:lang w:val="en-GB"/>
        </w:rPr>
        <w:t xml:space="preserve"> Cave and </w:t>
      </w:r>
      <w:r w:rsidR="00524A63" w:rsidRPr="00725624">
        <w:rPr>
          <w:rStyle w:val="reftitleArticle"/>
          <w:lang w:val="en-GB"/>
        </w:rPr>
        <w:t xml:space="preserve">Implications </w:t>
      </w:r>
      <w:r w:rsidRPr="00725624">
        <w:rPr>
          <w:rStyle w:val="reftitleArticle"/>
          <w:lang w:val="en-GB"/>
        </w:rPr>
        <w:t xml:space="preserve">for the Middle to Upper </w:t>
      </w:r>
      <w:proofErr w:type="spellStart"/>
      <w:r w:rsidRPr="00725624">
        <w:rPr>
          <w:rStyle w:val="reftitleArticle"/>
          <w:lang w:val="en-GB"/>
        </w:rPr>
        <w:t>Paleolithic</w:t>
      </w:r>
      <w:proofErr w:type="spellEnd"/>
      <w:r w:rsidRPr="00725624">
        <w:rPr>
          <w:rStyle w:val="reftitleArticle"/>
          <w:lang w:val="en-GB"/>
        </w:rPr>
        <w:t xml:space="preserve"> </w:t>
      </w:r>
      <w:r w:rsidR="00524A63" w:rsidRPr="00725624">
        <w:rPr>
          <w:rStyle w:val="reftitleArticle"/>
          <w:lang w:val="en-GB"/>
        </w:rPr>
        <w:t>Transition</w:t>
      </w:r>
      <w:r w:rsidR="00524A63" w:rsidRPr="00725624">
        <w:rPr>
          <w:highlight w:val="green"/>
          <w:lang w:val="en-GB"/>
        </w:rPr>
        <w:t>’</w:t>
      </w:r>
      <w:r w:rsidRPr="00725624">
        <w:rPr>
          <w:lang w:val="en-GB"/>
        </w:rPr>
        <w:t xml:space="preserve">, </w:t>
      </w:r>
      <w:r w:rsidRPr="00725624">
        <w:rPr>
          <w:rStyle w:val="reftitleJournal"/>
          <w:i/>
          <w:lang w:val="en-GB"/>
        </w:rPr>
        <w:t>Proceedings of the National Academy of Sciences</w:t>
      </w:r>
      <w:ins w:id="7904" w:author="Victoria Chow" w:date="2023-04-05T15:40:00Z">
        <w:r w:rsidR="00E0440C" w:rsidRPr="00725624">
          <w:rPr>
            <w:lang w:val="en-GB"/>
          </w:rPr>
          <w:t>,</w:t>
        </w:r>
      </w:ins>
      <w:del w:id="7905" w:author="Victoria Chow" w:date="2023-04-05T15:40:00Z">
        <w:r w:rsidRPr="00725624" w:rsidDel="00E0440C">
          <w:rPr>
            <w:rStyle w:val="reftitleJournal"/>
            <w:i/>
            <w:lang w:val="en-GB"/>
          </w:rPr>
          <w:delText>,</w:delText>
        </w:r>
      </w:del>
      <w:r w:rsidRPr="00725624">
        <w:rPr>
          <w:b/>
          <w:lang w:val="en-GB"/>
        </w:rPr>
        <w:t xml:space="preserve"> </w:t>
      </w:r>
      <w:r w:rsidRPr="00725624">
        <w:rPr>
          <w:rStyle w:val="refvolumeNumber"/>
          <w:lang w:val="en-GB"/>
        </w:rPr>
        <w:t>114</w:t>
      </w:r>
      <w:r w:rsidRPr="00725624">
        <w:rPr>
          <w:lang w:val="en-GB"/>
        </w:rPr>
        <w:t>(</w:t>
      </w:r>
      <w:r w:rsidRPr="00725624">
        <w:rPr>
          <w:rStyle w:val="refissueNumber"/>
          <w:lang w:val="en-GB"/>
        </w:rPr>
        <w:t>40</w:t>
      </w:r>
      <w:r w:rsidRPr="00725624">
        <w:rPr>
          <w:lang w:val="en-GB"/>
        </w:rPr>
        <w:t xml:space="preserve">): </w:t>
      </w:r>
      <w:r w:rsidRPr="00725624">
        <w:rPr>
          <w:rStyle w:val="refpageFirst"/>
          <w:lang w:val="en-GB"/>
        </w:rPr>
        <w:t>10606</w:t>
      </w:r>
      <w:r w:rsidRPr="00725624">
        <w:rPr>
          <w:highlight w:val="green"/>
          <w:lang w:val="en-GB"/>
        </w:rPr>
        <w:t>–</w:t>
      </w:r>
      <w:r w:rsidRPr="00725624">
        <w:rPr>
          <w:rStyle w:val="refpageLast"/>
          <w:lang w:val="en-GB"/>
        </w:rPr>
        <w:t>11</w:t>
      </w:r>
      <w:r w:rsidRPr="00725624">
        <w:rPr>
          <w:lang w:val="en-GB"/>
        </w:rPr>
        <w:t>.</w:t>
      </w:r>
      <w:bookmarkEnd w:id="7901"/>
    </w:p>
    <w:p w14:paraId="23B0167A" w14:textId="4D199363" w:rsidR="00C330F6" w:rsidRPr="00725624" w:rsidRDefault="00C330F6" w:rsidP="00C330F6">
      <w:pPr>
        <w:pStyle w:val="Reference"/>
        <w:rPr>
          <w:lang w:val="en-GB"/>
        </w:rPr>
      </w:pPr>
      <w:proofErr w:type="spellStart"/>
      <w:r w:rsidRPr="00725624">
        <w:rPr>
          <w:rStyle w:val="refauSurname"/>
          <w:lang w:val="en-GB"/>
        </w:rPr>
        <w:t>Diefendorf</w:t>
      </w:r>
      <w:bookmarkStart w:id="7906" w:name="CBML_BIB_ch05_0035"/>
      <w:proofErr w:type="spellEnd"/>
      <w:r w:rsidRPr="00725624">
        <w:rPr>
          <w:lang w:val="en-GB"/>
        </w:rPr>
        <w:t xml:space="preserve">, </w:t>
      </w:r>
      <w:r w:rsidRPr="00725624">
        <w:rPr>
          <w:rStyle w:val="refauGivenName"/>
          <w:lang w:val="en-GB"/>
        </w:rPr>
        <w:t>A.F.</w:t>
      </w:r>
      <w:r w:rsidRPr="00725624">
        <w:rPr>
          <w:lang w:val="en-GB"/>
        </w:rPr>
        <w:t xml:space="preserve">, </w:t>
      </w:r>
      <w:r w:rsidRPr="00725624">
        <w:rPr>
          <w:rStyle w:val="refauSurname"/>
          <w:lang w:val="en-GB"/>
        </w:rPr>
        <w:t>Mueller</w:t>
      </w:r>
      <w:r w:rsidRPr="00725624">
        <w:rPr>
          <w:lang w:val="en-GB"/>
        </w:rPr>
        <w:t xml:space="preserve">, </w:t>
      </w:r>
      <w:r w:rsidRPr="00725624">
        <w:rPr>
          <w:rStyle w:val="refauGivenName"/>
          <w:lang w:val="en-GB"/>
        </w:rPr>
        <w:t>K.E.</w:t>
      </w:r>
      <w:r w:rsidRPr="00725624">
        <w:rPr>
          <w:lang w:val="en-GB"/>
        </w:rPr>
        <w:t xml:space="preserve">, </w:t>
      </w:r>
      <w:r w:rsidRPr="00725624">
        <w:rPr>
          <w:rStyle w:val="refauSurname"/>
          <w:lang w:val="en-GB"/>
        </w:rPr>
        <w:t>Wing</w:t>
      </w:r>
      <w:r w:rsidRPr="00725624">
        <w:rPr>
          <w:lang w:val="en-GB"/>
        </w:rPr>
        <w:t xml:space="preserve">, </w:t>
      </w:r>
      <w:r w:rsidRPr="00725624">
        <w:rPr>
          <w:rStyle w:val="refauGivenName"/>
          <w:lang w:val="en-GB"/>
        </w:rPr>
        <w:t>S.L.</w:t>
      </w:r>
      <w:r w:rsidRPr="00725624">
        <w:rPr>
          <w:lang w:val="en-GB"/>
        </w:rPr>
        <w:t xml:space="preserve">, </w:t>
      </w:r>
      <w:r w:rsidRPr="00725624">
        <w:rPr>
          <w:rStyle w:val="refauSurname"/>
          <w:lang w:val="en-GB"/>
        </w:rPr>
        <w:t>Koch</w:t>
      </w:r>
      <w:r w:rsidRPr="00725624">
        <w:rPr>
          <w:lang w:val="en-GB"/>
        </w:rPr>
        <w:t xml:space="preserve">, </w:t>
      </w:r>
      <w:r w:rsidRPr="00725624">
        <w:rPr>
          <w:rStyle w:val="refauGivenName"/>
          <w:lang w:val="en-GB"/>
        </w:rPr>
        <w:t>P.L.</w:t>
      </w:r>
      <w:r w:rsidRPr="00725624">
        <w:rPr>
          <w:lang w:val="en-GB"/>
        </w:rPr>
        <w:t xml:space="preserve"> &amp; </w:t>
      </w:r>
      <w:r w:rsidRPr="00725624">
        <w:rPr>
          <w:rStyle w:val="refauSurname"/>
          <w:lang w:val="en-GB"/>
        </w:rPr>
        <w:t>Freeman</w:t>
      </w:r>
      <w:r w:rsidRPr="00725624">
        <w:rPr>
          <w:lang w:val="en-GB"/>
        </w:rPr>
        <w:t xml:space="preserve">, </w:t>
      </w:r>
      <w:r w:rsidRPr="00725624">
        <w:rPr>
          <w:rStyle w:val="refauGivenName"/>
          <w:lang w:val="en-GB"/>
        </w:rPr>
        <w:t>K.H.</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Global </w:t>
      </w:r>
      <w:r w:rsidR="00524A63" w:rsidRPr="00725624">
        <w:rPr>
          <w:rStyle w:val="reftitleArticle"/>
          <w:lang w:val="en-GB"/>
        </w:rPr>
        <w:t xml:space="preserve">Patterns </w:t>
      </w:r>
      <w:r w:rsidRPr="00725624">
        <w:rPr>
          <w:rStyle w:val="reftitleArticle"/>
          <w:lang w:val="en-GB"/>
        </w:rPr>
        <w:t xml:space="preserve">in </w:t>
      </w:r>
      <w:r w:rsidR="00524A63" w:rsidRPr="00725624">
        <w:rPr>
          <w:rStyle w:val="reftitleArticle"/>
          <w:lang w:val="en-GB"/>
        </w:rPr>
        <w:t xml:space="preserve">Leaf </w:t>
      </w:r>
      <w:r w:rsidRPr="00725624">
        <w:rPr>
          <w:rStyle w:val="reftitleArticle"/>
          <w:lang w:val="en-GB"/>
        </w:rPr>
        <w:t xml:space="preserve">13C </w:t>
      </w:r>
      <w:r w:rsidR="00524A63" w:rsidRPr="00725624">
        <w:rPr>
          <w:rStyle w:val="reftitleArticle"/>
          <w:lang w:val="en-GB"/>
        </w:rPr>
        <w:t xml:space="preserve">Discrimination </w:t>
      </w:r>
      <w:r w:rsidRPr="00725624">
        <w:rPr>
          <w:rStyle w:val="reftitleArticle"/>
          <w:lang w:val="en-GB"/>
        </w:rPr>
        <w:t xml:space="preserve">and </w:t>
      </w:r>
      <w:r w:rsidR="00524A63" w:rsidRPr="00725624">
        <w:rPr>
          <w:rStyle w:val="reftitleArticle"/>
          <w:lang w:val="en-GB"/>
        </w:rPr>
        <w:t xml:space="preserve">Implications </w:t>
      </w:r>
      <w:r w:rsidRPr="00725624">
        <w:rPr>
          <w:rStyle w:val="reftitleArticle"/>
          <w:lang w:val="en-GB"/>
        </w:rPr>
        <w:t xml:space="preserve">for </w:t>
      </w:r>
      <w:r w:rsidR="00524A63" w:rsidRPr="00725624">
        <w:rPr>
          <w:rStyle w:val="reftitleArticle"/>
          <w:lang w:val="en-GB"/>
        </w:rPr>
        <w:t xml:space="preserve">Studies </w:t>
      </w:r>
      <w:r w:rsidRPr="00725624">
        <w:rPr>
          <w:rStyle w:val="reftitleArticle"/>
          <w:lang w:val="en-GB"/>
        </w:rPr>
        <w:t xml:space="preserve">of </w:t>
      </w:r>
      <w:r w:rsidR="00524A63" w:rsidRPr="00725624">
        <w:rPr>
          <w:rStyle w:val="reftitleArticle"/>
          <w:lang w:val="en-GB"/>
        </w:rPr>
        <w:t xml:space="preserve">Past </w:t>
      </w:r>
      <w:r w:rsidRPr="00725624">
        <w:rPr>
          <w:rStyle w:val="reftitleArticle"/>
          <w:lang w:val="en-GB"/>
        </w:rPr>
        <w:t xml:space="preserve">and </w:t>
      </w:r>
      <w:r w:rsidR="00524A63" w:rsidRPr="00725624">
        <w:rPr>
          <w:rStyle w:val="reftitleArticle"/>
          <w:lang w:val="en-GB"/>
        </w:rPr>
        <w:t>Future Climate</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107</w:t>
      </w:r>
      <w:r w:rsidRPr="00725624">
        <w:rPr>
          <w:lang w:val="en-GB"/>
        </w:rPr>
        <w:t>(</w:t>
      </w:r>
      <w:r w:rsidRPr="00725624">
        <w:rPr>
          <w:rStyle w:val="refissueNumber"/>
          <w:lang w:val="en-GB"/>
        </w:rPr>
        <w:t>13</w:t>
      </w:r>
      <w:r w:rsidRPr="00725624">
        <w:rPr>
          <w:lang w:val="en-GB"/>
        </w:rPr>
        <w:t xml:space="preserve">): </w:t>
      </w:r>
      <w:r w:rsidRPr="00725624">
        <w:rPr>
          <w:rStyle w:val="refpageFirst"/>
          <w:lang w:val="en-GB"/>
        </w:rPr>
        <w:t>5738</w:t>
      </w:r>
      <w:r w:rsidRPr="00725624">
        <w:rPr>
          <w:highlight w:val="green"/>
          <w:lang w:val="en-GB"/>
        </w:rPr>
        <w:t>–</w:t>
      </w:r>
      <w:r w:rsidRPr="00725624">
        <w:rPr>
          <w:rStyle w:val="refpageLast"/>
          <w:lang w:val="en-GB"/>
        </w:rPr>
        <w:t>43</w:t>
      </w:r>
      <w:r w:rsidRPr="00725624">
        <w:rPr>
          <w:lang w:val="en-GB"/>
        </w:rPr>
        <w:t>.</w:t>
      </w:r>
      <w:bookmarkEnd w:id="7906"/>
    </w:p>
    <w:p w14:paraId="355B13DF" w14:textId="7523A8CF" w:rsidR="00C330F6" w:rsidRPr="00725624" w:rsidRDefault="00C330F6" w:rsidP="00C330F6">
      <w:pPr>
        <w:pStyle w:val="Reference"/>
        <w:rPr>
          <w:lang w:val="en-GB"/>
        </w:rPr>
      </w:pPr>
      <w:proofErr w:type="spellStart"/>
      <w:r w:rsidRPr="00725624">
        <w:rPr>
          <w:rStyle w:val="refauSurname"/>
          <w:lang w:val="en-GB"/>
        </w:rPr>
        <w:lastRenderedPageBreak/>
        <w:t>Dobosi</w:t>
      </w:r>
      <w:bookmarkStart w:id="7907" w:name="CBML_BIB_ch05_0036"/>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Chapter"/>
          <w:lang w:val="en-GB"/>
        </w:rPr>
        <w:t xml:space="preserve">Interior </w:t>
      </w:r>
      <w:r w:rsidR="00524A63" w:rsidRPr="00725624">
        <w:rPr>
          <w:rStyle w:val="reftitleChapter"/>
          <w:lang w:val="en-GB"/>
        </w:rPr>
        <w:t xml:space="preserve">Parts </w:t>
      </w:r>
      <w:r w:rsidRPr="00725624">
        <w:rPr>
          <w:rStyle w:val="reftitleChapter"/>
          <w:lang w:val="en-GB"/>
        </w:rPr>
        <w:t>of the Carpathian Basin between 30,000 and 20,000 BP</w:t>
      </w:r>
      <w:r w:rsidRPr="00725624">
        <w:rPr>
          <w:highlight w:val="green"/>
          <w:lang w:val="en-GB"/>
        </w:rPr>
        <w:t>’</w:t>
      </w:r>
      <w:r w:rsidRPr="00725624">
        <w:rPr>
          <w:lang w:val="en-GB"/>
        </w:rPr>
        <w:t xml:space="preserve">, in </w:t>
      </w:r>
      <w:r w:rsidRPr="00725624">
        <w:rPr>
          <w:rStyle w:val="refedGivenName"/>
          <w:lang w:val="en-GB"/>
        </w:rPr>
        <w:t>W.</w:t>
      </w:r>
      <w:r w:rsidRPr="00725624">
        <w:rPr>
          <w:lang w:val="en-GB"/>
        </w:rPr>
        <w:t xml:space="preserve"> </w:t>
      </w:r>
      <w:proofErr w:type="spellStart"/>
      <w:r w:rsidRPr="00725624">
        <w:rPr>
          <w:rStyle w:val="refedSurname"/>
          <w:lang w:val="en-GB"/>
        </w:rPr>
        <w:t>Roebroeks</w:t>
      </w:r>
      <w:proofErr w:type="spellEnd"/>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lang w:val="en-GB"/>
        </w:rPr>
        <w:t>Mussi</w:t>
      </w:r>
      <w:proofErr w:type="spellEnd"/>
      <w:r w:rsidRPr="00725624">
        <w:rPr>
          <w:lang w:val="en-GB"/>
        </w:rPr>
        <w:t xml:space="preserve">,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Fennema</w:t>
      </w:r>
      <w:proofErr w:type="spellEnd"/>
      <w:r w:rsidRPr="00725624">
        <w:rPr>
          <w:lang w:val="en-GB"/>
        </w:rPr>
        <w:t xml:space="preserve"> (eds), </w:t>
      </w:r>
      <w:r w:rsidRPr="00725624">
        <w:rPr>
          <w:rStyle w:val="reftitleBook"/>
          <w:i/>
          <w:lang w:val="en-GB"/>
        </w:rPr>
        <w:t>Hunters of the Golden Age</w:t>
      </w:r>
      <w:del w:id="7908" w:author="Victoria Chow" w:date="2023-04-05T11:20:00Z">
        <w:r w:rsidRPr="00725624" w:rsidDel="00524A63">
          <w:rPr>
            <w:lang w:val="en-GB"/>
          </w:rPr>
          <w:delText>,</w:delText>
        </w:r>
      </w:del>
      <w:r w:rsidRPr="00725624">
        <w:rPr>
          <w:lang w:val="en-GB"/>
        </w:rPr>
        <w:t xml:space="preserve"> (</w:t>
      </w:r>
      <w:r w:rsidRPr="00725624">
        <w:rPr>
          <w:rStyle w:val="refpublisherLocation"/>
          <w:lang w:val="en-GB"/>
        </w:rPr>
        <w:t>Leiden</w:t>
      </w:r>
      <w:r w:rsidRPr="00725624">
        <w:rPr>
          <w:lang w:val="en-GB"/>
        </w:rPr>
        <w:t xml:space="preserve">, </w:t>
      </w:r>
      <w:r w:rsidRPr="00725624">
        <w:rPr>
          <w:rStyle w:val="refpublisherName"/>
          <w:lang w:val="en-GB"/>
        </w:rPr>
        <w:t>University of Leiden</w:t>
      </w:r>
      <w:r w:rsidRPr="00725624">
        <w:rPr>
          <w:lang w:val="en-GB"/>
        </w:rPr>
        <w:t xml:space="preserve">), </w:t>
      </w:r>
      <w:r w:rsidRPr="00725624">
        <w:rPr>
          <w:rStyle w:val="refpageFirst"/>
          <w:lang w:val="en-GB"/>
        </w:rPr>
        <w:t>231</w:t>
      </w:r>
      <w:r w:rsidRPr="00725624">
        <w:rPr>
          <w:highlight w:val="green"/>
          <w:lang w:val="en-GB"/>
        </w:rPr>
        <w:t>–</w:t>
      </w:r>
      <w:r w:rsidRPr="00725624">
        <w:rPr>
          <w:rStyle w:val="refpageLast"/>
          <w:lang w:val="en-GB"/>
        </w:rPr>
        <w:t>9</w:t>
      </w:r>
      <w:r w:rsidRPr="00725624">
        <w:rPr>
          <w:lang w:val="en-GB"/>
        </w:rPr>
        <w:t>.</w:t>
      </w:r>
      <w:bookmarkEnd w:id="7907"/>
    </w:p>
    <w:p w14:paraId="02162BC8" w14:textId="2A7FBA48" w:rsidR="00C330F6" w:rsidRPr="00725624" w:rsidRDefault="00C330F6" w:rsidP="00C330F6">
      <w:pPr>
        <w:pStyle w:val="Reference"/>
        <w:rPr>
          <w:lang w:val="en-GB"/>
        </w:rPr>
      </w:pPr>
      <w:proofErr w:type="spellStart"/>
      <w:r w:rsidRPr="00725624">
        <w:rPr>
          <w:rStyle w:val="refauSurname"/>
          <w:lang w:val="en-GB"/>
        </w:rPr>
        <w:t>Drobniewicz</w:t>
      </w:r>
      <w:bookmarkStart w:id="7909" w:name="CBML_BIB_ch05_0037"/>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Chapter"/>
          <w:lang w:val="en-GB"/>
        </w:rPr>
        <w:t xml:space="preserve">The Gravettian </w:t>
      </w:r>
      <w:r w:rsidR="0092780A" w:rsidRPr="00725624">
        <w:rPr>
          <w:rStyle w:val="reftitleChapter"/>
          <w:lang w:val="en-GB"/>
        </w:rPr>
        <w:t>Sequence</w:t>
      </w:r>
      <w:r w:rsidR="0092780A"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&amp;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Cave</w:t>
      </w:r>
      <w:ins w:id="7910" w:author="Victoria Chow" w:date="2023-04-05T11:20:00Z">
        <w:r w:rsidR="0092780A">
          <w:rPr>
            <w:rStyle w:val="reftitleBook"/>
            <w:i/>
            <w:lang w:val="en-GB"/>
          </w:rPr>
          <w:t>:</w:t>
        </w:r>
      </w:ins>
      <w:del w:id="7911" w:author="Victoria Chow" w:date="2023-04-05T11:20:00Z">
        <w:r w:rsidRPr="00725624" w:rsidDel="0092780A">
          <w:rPr>
            <w:rStyle w:val="reftitleBook"/>
            <w:i/>
            <w:lang w:val="en-GB"/>
          </w:rPr>
          <w:delText xml:space="preserve"> </w:delText>
        </w:r>
        <w:r w:rsidRPr="00725624" w:rsidDel="0092780A">
          <w:rPr>
            <w:rStyle w:val="reftitleBook"/>
            <w:i/>
            <w:highlight w:val="green"/>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Vol. 1</w:t>
      </w:r>
      <w:r w:rsidRPr="00725624">
        <w:rPr>
          <w:lang w:val="en-GB"/>
        </w:rPr>
        <w:t xml:space="preserve"> (</w:t>
      </w:r>
      <w:r w:rsidRPr="00725624">
        <w:rPr>
          <w:rStyle w:val="refpublisherLocation"/>
          <w:lang w:val="en-GB"/>
        </w:rPr>
        <w:t>Krak</w:t>
      </w:r>
      <w:ins w:id="7912" w:author="Victoria Chow" w:date="2023-04-05T11:20:00Z">
        <w:r w:rsidR="0092780A">
          <w:rPr>
            <w:rStyle w:val="refpublisherLocation"/>
            <w:lang w:val="en-GB"/>
          </w:rPr>
          <w:t>o</w:t>
        </w:r>
      </w:ins>
      <w:del w:id="7913" w:author="Victoria Chow" w:date="2023-04-05T11:20:00Z">
        <w:r w:rsidRPr="00725624" w:rsidDel="0092780A">
          <w:rPr>
            <w:rStyle w:val="refpublisherLocation"/>
            <w:highlight w:val="green"/>
            <w:lang w:val="en-GB"/>
          </w:rPr>
          <w:delText>ó</w:delText>
        </w:r>
      </w:del>
      <w:r w:rsidRPr="00725624">
        <w:rPr>
          <w:rStyle w:val="refpublisherLocation"/>
          <w:lang w:val="en-GB"/>
        </w:rPr>
        <w:t>w</w:t>
      </w:r>
      <w:r w:rsidRPr="00725624">
        <w:rPr>
          <w:lang w:val="en-GB"/>
        </w:rPr>
        <w:t xml:space="preserve">, </w:t>
      </w:r>
      <w:r w:rsidRPr="00725624">
        <w:rPr>
          <w:rStyle w:val="refpublisherName"/>
          <w:lang w:val="en-GB"/>
        </w:rPr>
        <w:t>Jagellonian University</w:t>
      </w:r>
      <w:r w:rsidRPr="00725624">
        <w:rPr>
          <w:lang w:val="en-GB"/>
        </w:rPr>
        <w:t xml:space="preserve">), </w:t>
      </w:r>
      <w:r w:rsidRPr="00725624">
        <w:rPr>
          <w:rStyle w:val="refpageFirst"/>
          <w:lang w:val="en-GB"/>
        </w:rPr>
        <w:t>295</w:t>
      </w:r>
      <w:r w:rsidRPr="00725624">
        <w:rPr>
          <w:highlight w:val="green"/>
          <w:lang w:val="en-GB"/>
        </w:rPr>
        <w:t>–</w:t>
      </w:r>
      <w:r w:rsidRPr="00725624">
        <w:rPr>
          <w:rStyle w:val="refpageLast"/>
          <w:lang w:val="en-GB"/>
        </w:rPr>
        <w:t>501</w:t>
      </w:r>
      <w:r w:rsidRPr="00725624">
        <w:rPr>
          <w:lang w:val="en-GB"/>
        </w:rPr>
        <w:t>.</w:t>
      </w:r>
      <w:bookmarkEnd w:id="7909"/>
    </w:p>
    <w:p w14:paraId="279A3C00" w14:textId="32027244" w:rsidR="00C330F6" w:rsidRPr="00725624" w:rsidRDefault="00C330F6" w:rsidP="00C330F6">
      <w:pPr>
        <w:pStyle w:val="Reference"/>
        <w:rPr>
          <w:lang w:val="en-GB"/>
        </w:rPr>
      </w:pPr>
      <w:proofErr w:type="spellStart"/>
      <w:r w:rsidRPr="00725624">
        <w:rPr>
          <w:rStyle w:val="refauSurname"/>
          <w:lang w:val="en-GB"/>
        </w:rPr>
        <w:t>Dogand</w:t>
      </w:r>
      <w:bookmarkStart w:id="7914" w:name="CBML_BIB_ch05_0038"/>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&amp; </w:t>
      </w:r>
      <w:proofErr w:type="spellStart"/>
      <w:r w:rsidRPr="00725624">
        <w:rPr>
          <w:rStyle w:val="refauSurname"/>
          <w:highlight w:val="green"/>
          <w:lang w:val="en-GB"/>
        </w:rPr>
        <w:t>Đ</w:t>
      </w:r>
      <w:r w:rsidRPr="00725624">
        <w:rPr>
          <w:rStyle w:val="refauSurname"/>
          <w:lang w:val="en-GB"/>
        </w:rPr>
        <w:t>uri</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Lithic </w:t>
      </w:r>
      <w:r w:rsidR="0092780A" w:rsidRPr="00725624">
        <w:rPr>
          <w:rStyle w:val="reftitleArticle"/>
          <w:lang w:val="en-GB"/>
        </w:rPr>
        <w:t xml:space="preserve">Production Strategies </w:t>
      </w:r>
      <w:r w:rsidRPr="00725624">
        <w:rPr>
          <w:rStyle w:val="reftitleArticle"/>
          <w:lang w:val="en-GB"/>
        </w:rPr>
        <w:t xml:space="preserve">in the Middle </w:t>
      </w:r>
      <w:proofErr w:type="spellStart"/>
      <w:r w:rsidRPr="00725624">
        <w:rPr>
          <w:rStyle w:val="reftitleArticle"/>
          <w:lang w:val="en-GB"/>
        </w:rPr>
        <w:t>Paleolithic</w:t>
      </w:r>
      <w:proofErr w:type="spellEnd"/>
      <w:r w:rsidRPr="00725624">
        <w:rPr>
          <w:rStyle w:val="reftitleArticle"/>
          <w:lang w:val="en-GB"/>
        </w:rPr>
        <w:t xml:space="preserve"> of the </w:t>
      </w:r>
      <w:r w:rsidR="0092780A" w:rsidRPr="00725624">
        <w:rPr>
          <w:rStyle w:val="reftitleArticle"/>
          <w:lang w:val="en-GB"/>
        </w:rPr>
        <w:t xml:space="preserve">Southern </w:t>
      </w:r>
      <w:r w:rsidRPr="00725624">
        <w:rPr>
          <w:rStyle w:val="reftitleArticle"/>
          <w:lang w:val="en-GB"/>
        </w:rPr>
        <w:t>Balkans</w:t>
      </w:r>
      <w:r w:rsidRPr="00725624">
        <w:rPr>
          <w:highlight w:val="green"/>
          <w:lang w:val="en-GB"/>
        </w:rPr>
        <w:t>’</w:t>
      </w:r>
      <w:r w:rsidRPr="00725624">
        <w:rPr>
          <w:lang w:val="en-GB"/>
        </w:rPr>
        <w:t xml:space="preserve">, </w:t>
      </w:r>
      <w:r w:rsidRPr="00725624">
        <w:rPr>
          <w:rStyle w:val="reftitleJournal"/>
          <w:i/>
          <w:lang w:val="en-GB"/>
        </w:rPr>
        <w:t>Quaternary International</w:t>
      </w:r>
      <w:r w:rsidRPr="0092780A">
        <w:rPr>
          <w:iCs/>
          <w:lang w:val="en-GB"/>
          <w:rPrChange w:id="7915" w:author="Victoria Chow" w:date="2023-04-05T11:20:00Z">
            <w:rPr>
              <w:i/>
              <w:lang w:val="en-GB"/>
            </w:rPr>
          </w:rPrChange>
        </w:rPr>
        <w:t>,</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68</w:t>
      </w:r>
      <w:r w:rsidRPr="00725624">
        <w:rPr>
          <w:highlight w:val="green"/>
          <w:lang w:val="en-GB"/>
        </w:rPr>
        <w:t>–</w:t>
      </w:r>
      <w:r w:rsidRPr="00725624">
        <w:rPr>
          <w:rStyle w:val="refpageLast"/>
          <w:lang w:val="en-GB"/>
        </w:rPr>
        <w:t>102</w:t>
      </w:r>
      <w:r w:rsidRPr="00725624">
        <w:rPr>
          <w:lang w:val="en-GB"/>
        </w:rPr>
        <w:t>.</w:t>
      </w:r>
      <w:bookmarkEnd w:id="7914"/>
    </w:p>
    <w:p w14:paraId="62FC8326" w14:textId="69756AA2" w:rsidR="00C330F6" w:rsidRPr="00725624" w:rsidRDefault="00C330F6" w:rsidP="00C330F6">
      <w:pPr>
        <w:pStyle w:val="Reference"/>
        <w:rPr>
          <w:lang w:val="en-GB"/>
        </w:rPr>
      </w:pPr>
      <w:r w:rsidRPr="00725624">
        <w:rPr>
          <w:rStyle w:val="refauSurname"/>
          <w:lang w:val="en-GB"/>
        </w:rPr>
        <w:t>Farquhar</w:t>
      </w:r>
      <w:bookmarkStart w:id="7916" w:name="CBML_BIB_ch05_0039"/>
      <w:r w:rsidRPr="00725624">
        <w:rPr>
          <w:lang w:val="en-GB"/>
        </w:rPr>
        <w:t xml:space="preserve">, </w:t>
      </w:r>
      <w:r w:rsidRPr="00725624">
        <w:rPr>
          <w:rStyle w:val="refauGivenName"/>
          <w:lang w:val="en-GB"/>
        </w:rPr>
        <w:t>G.D.</w:t>
      </w:r>
      <w:r w:rsidRPr="00725624">
        <w:rPr>
          <w:lang w:val="en-GB"/>
        </w:rPr>
        <w:t xml:space="preserve">, </w:t>
      </w:r>
      <w:proofErr w:type="spellStart"/>
      <w:r w:rsidRPr="00725624">
        <w:rPr>
          <w:rStyle w:val="refauSurname"/>
          <w:lang w:val="en-GB"/>
        </w:rPr>
        <w:t>Ehleringer</w:t>
      </w:r>
      <w:proofErr w:type="spellEnd"/>
      <w:r w:rsidRPr="00725624">
        <w:rPr>
          <w:lang w:val="en-GB"/>
        </w:rPr>
        <w:t xml:space="preserve">, </w:t>
      </w:r>
      <w:r w:rsidRPr="00725624">
        <w:rPr>
          <w:rStyle w:val="refauGivenName"/>
          <w:lang w:val="en-GB"/>
        </w:rPr>
        <w:t>J.R.</w:t>
      </w:r>
      <w:r w:rsidRPr="00725624">
        <w:rPr>
          <w:lang w:val="en-GB"/>
        </w:rPr>
        <w:t xml:space="preserve"> &amp; </w:t>
      </w:r>
      <w:proofErr w:type="spellStart"/>
      <w:r w:rsidRPr="00725624">
        <w:rPr>
          <w:rStyle w:val="refauSurname"/>
          <w:lang w:val="en-GB"/>
        </w:rPr>
        <w:t>Hubick</w:t>
      </w:r>
      <w:proofErr w:type="spellEnd"/>
      <w:r w:rsidRPr="00725624">
        <w:rPr>
          <w:lang w:val="en-GB"/>
        </w:rPr>
        <w:t xml:space="preserve">, </w:t>
      </w:r>
      <w:r w:rsidRPr="00725624">
        <w:rPr>
          <w:rStyle w:val="refauGivenName"/>
          <w:lang w:val="en-GB"/>
        </w:rPr>
        <w:t>K.T.</w:t>
      </w:r>
      <w:r w:rsidRPr="00725624">
        <w:rPr>
          <w:i/>
          <w:lang w:val="en-GB"/>
        </w:rPr>
        <w:t xml:space="preserve"> </w:t>
      </w:r>
      <w:r w:rsidRPr="00725624">
        <w:rPr>
          <w:lang w:val="en-GB"/>
        </w:rPr>
        <w:t>(</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Carbon Isotope Discrimination and Photosynthesis</w:t>
      </w:r>
      <w:r w:rsidRPr="00725624">
        <w:rPr>
          <w:highlight w:val="green"/>
          <w:lang w:val="en-GB"/>
        </w:rPr>
        <w:t>’</w:t>
      </w:r>
      <w:del w:id="7917" w:author="Victoria Chow" w:date="2023-04-05T11:20:00Z">
        <w:r w:rsidRPr="00725624" w:rsidDel="0092780A">
          <w:rPr>
            <w:lang w:val="en-GB"/>
          </w:rPr>
          <w:delText xml:space="preserve">. </w:delText>
        </w:r>
      </w:del>
      <w:ins w:id="7918" w:author="Victoria Chow" w:date="2023-04-05T11:20:00Z">
        <w:r w:rsidR="0092780A">
          <w:rPr>
            <w:lang w:val="en-GB"/>
          </w:rPr>
          <w:t>,</w:t>
        </w:r>
        <w:r w:rsidR="0092780A" w:rsidRPr="00725624">
          <w:rPr>
            <w:lang w:val="en-GB"/>
          </w:rPr>
          <w:t xml:space="preserve"> </w:t>
        </w:r>
      </w:ins>
      <w:r w:rsidRPr="00725624">
        <w:rPr>
          <w:rStyle w:val="reftitleJournal"/>
          <w:i/>
          <w:lang w:val="en-GB"/>
        </w:rPr>
        <w:t>Annual Review of Plant Physiology and Plant Molecular Biology</w:t>
      </w:r>
      <w:ins w:id="7919" w:author="Victoria Chow" w:date="2023-04-05T11:21:00Z">
        <w:r w:rsidR="0092780A">
          <w:rPr>
            <w:lang w:val="en-GB"/>
          </w:rPr>
          <w:t>,</w:t>
        </w:r>
      </w:ins>
      <w:del w:id="7920" w:author="Victoria Chow" w:date="2023-04-05T11:21:00Z">
        <w:r w:rsidRPr="00725624" w:rsidDel="0092780A">
          <w:rPr>
            <w:rStyle w:val="reftitleJournal"/>
            <w:i/>
            <w:lang w:val="en-GB"/>
          </w:rPr>
          <w:delText>,</w:delText>
        </w:r>
      </w:del>
      <w:r w:rsidRPr="00725624">
        <w:rPr>
          <w:lang w:val="en-GB"/>
        </w:rPr>
        <w:t xml:space="preserve"> </w:t>
      </w:r>
      <w:r w:rsidRPr="00725624">
        <w:rPr>
          <w:rStyle w:val="refvolumeNumber"/>
          <w:lang w:val="en-GB"/>
        </w:rPr>
        <w:t>40</w:t>
      </w:r>
      <w:r w:rsidRPr="00725624">
        <w:rPr>
          <w:lang w:val="en-GB"/>
        </w:rPr>
        <w:t>(</w:t>
      </w:r>
      <w:r w:rsidRPr="00725624">
        <w:rPr>
          <w:rStyle w:val="refissueNumber"/>
          <w:lang w:val="en-GB"/>
        </w:rPr>
        <w:t>1</w:t>
      </w:r>
      <w:r w:rsidRPr="00725624">
        <w:rPr>
          <w:lang w:val="en-GB"/>
        </w:rPr>
        <w:t>)</w:t>
      </w:r>
      <w:ins w:id="7921" w:author="Victoria Chow" w:date="2023-04-05T15:39:00Z">
        <w:r w:rsidR="00E0440C">
          <w:rPr>
            <w:lang w:val="en-GB"/>
          </w:rPr>
          <w:t>:</w:t>
        </w:r>
      </w:ins>
      <w:del w:id="7922" w:author="Victoria Chow" w:date="2023-04-05T15:39:00Z">
        <w:r w:rsidRPr="00725624" w:rsidDel="00E0440C">
          <w:rPr>
            <w:lang w:val="en-GB"/>
          </w:rPr>
          <w:delText>,</w:delText>
        </w:r>
      </w:del>
      <w:r w:rsidRPr="00725624">
        <w:rPr>
          <w:lang w:val="en-GB"/>
        </w:rPr>
        <w:t xml:space="preserve"> </w:t>
      </w:r>
      <w:r w:rsidRPr="00725624">
        <w:rPr>
          <w:rStyle w:val="refpageFirst"/>
          <w:lang w:val="en-GB"/>
        </w:rPr>
        <w:t>503</w:t>
      </w:r>
      <w:r w:rsidRPr="00725624">
        <w:rPr>
          <w:highlight w:val="green"/>
          <w:lang w:val="en-GB"/>
        </w:rPr>
        <w:t>–</w:t>
      </w:r>
      <w:r w:rsidRPr="00725624">
        <w:rPr>
          <w:rStyle w:val="refpageLast"/>
          <w:lang w:val="en-GB"/>
        </w:rPr>
        <w:t>37</w:t>
      </w:r>
      <w:r w:rsidRPr="00725624">
        <w:rPr>
          <w:lang w:val="en-GB"/>
        </w:rPr>
        <w:t xml:space="preserve">. </w:t>
      </w:r>
      <w:del w:id="7923" w:author="Victoria Chow" w:date="2023-04-05T11:21:00Z">
        <w:r w:rsidRPr="00725624" w:rsidDel="0092780A">
          <w:rPr>
            <w:rStyle w:val="refidDOI"/>
            <w:lang w:val="en-GB"/>
          </w:rPr>
          <w:delText>DOI 10.1146/annurev.40.060189.002443</w:delText>
        </w:r>
      </w:del>
      <w:bookmarkEnd w:id="7916"/>
    </w:p>
    <w:p w14:paraId="0C402DA9" w14:textId="281338CF" w:rsidR="00C330F6" w:rsidRPr="00725624" w:rsidRDefault="00C330F6" w:rsidP="00C330F6">
      <w:pPr>
        <w:pStyle w:val="Reference"/>
        <w:rPr>
          <w:lang w:val="en-GB"/>
        </w:rPr>
      </w:pPr>
      <w:proofErr w:type="spellStart"/>
      <w:r w:rsidRPr="00725624">
        <w:rPr>
          <w:rStyle w:val="refauSurname"/>
          <w:lang w:val="en-GB"/>
        </w:rPr>
        <w:t>Fewlass</w:t>
      </w:r>
      <w:bookmarkStart w:id="7924" w:name="CBML_BIB_ch05_0040"/>
      <w:proofErr w:type="spellEnd"/>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Talamo</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Wacker</w:t>
      </w:r>
      <w:r w:rsidRPr="00725624">
        <w:rPr>
          <w:lang w:val="en-GB"/>
        </w:rPr>
        <w:t xml:space="preserve">, </w:t>
      </w:r>
      <w:r w:rsidRPr="00725624">
        <w:rPr>
          <w:rStyle w:val="refauGivenName"/>
          <w:lang w:val="en-GB"/>
        </w:rPr>
        <w:t>L.</w:t>
      </w:r>
      <w:r w:rsidRPr="00725624">
        <w:rPr>
          <w:lang w:val="en-GB"/>
        </w:rPr>
        <w:t>,</w:t>
      </w:r>
      <w:ins w:id="7925" w:author="Victoria Chow" w:date="2023-04-05T11:21:00Z">
        <w:r w:rsidR="0092780A">
          <w:rPr>
            <w:lang w:val="en-GB"/>
          </w:rPr>
          <w:t xml:space="preserve"> </w:t>
        </w:r>
        <w:r w:rsidR="0092780A">
          <w:rPr>
            <w:i/>
            <w:iCs/>
            <w:lang w:val="en-GB"/>
          </w:rPr>
          <w:t>et al.</w:t>
        </w:r>
      </w:ins>
      <w:r w:rsidRPr="00725624">
        <w:rPr>
          <w:lang w:val="en-GB"/>
        </w:rPr>
        <w:t xml:space="preserve"> </w:t>
      </w:r>
      <w:del w:id="7926" w:author="Victoria Chow" w:date="2023-04-05T11:21:00Z">
        <w:r w:rsidRPr="00725624" w:rsidDel="0092780A">
          <w:rPr>
            <w:rStyle w:val="refauSurname"/>
            <w:lang w:val="en-GB"/>
          </w:rPr>
          <w:delText>Kromer</w:delText>
        </w:r>
        <w:r w:rsidRPr="00725624" w:rsidDel="0092780A">
          <w:rPr>
            <w:lang w:val="en-GB"/>
          </w:rPr>
          <w:delText xml:space="preserve">, </w:delText>
        </w:r>
        <w:r w:rsidRPr="00725624" w:rsidDel="0092780A">
          <w:rPr>
            <w:rStyle w:val="refauGivenName"/>
            <w:lang w:val="en-GB"/>
          </w:rPr>
          <w:delText>B.</w:delText>
        </w:r>
        <w:r w:rsidRPr="00725624" w:rsidDel="0092780A">
          <w:rPr>
            <w:lang w:val="en-GB"/>
          </w:rPr>
          <w:delText xml:space="preserve">, </w:delText>
        </w:r>
        <w:r w:rsidRPr="00725624" w:rsidDel="0092780A">
          <w:rPr>
            <w:rStyle w:val="refauSurname"/>
            <w:lang w:val="en-GB"/>
          </w:rPr>
          <w:delText>Tuna</w:delText>
        </w:r>
        <w:r w:rsidRPr="00725624" w:rsidDel="0092780A">
          <w:rPr>
            <w:lang w:val="en-GB"/>
          </w:rPr>
          <w:delText xml:space="preserve">, </w:delText>
        </w:r>
        <w:r w:rsidRPr="00725624" w:rsidDel="0092780A">
          <w:rPr>
            <w:rStyle w:val="refauGivenName"/>
            <w:lang w:val="en-GB"/>
          </w:rPr>
          <w:delText>T.</w:delText>
        </w:r>
        <w:r w:rsidRPr="00725624" w:rsidDel="0092780A">
          <w:rPr>
            <w:lang w:val="en-GB"/>
          </w:rPr>
          <w:delText xml:space="preserve">, </w:delText>
        </w:r>
        <w:r w:rsidRPr="00725624" w:rsidDel="0092780A">
          <w:rPr>
            <w:rStyle w:val="refauSurname"/>
            <w:lang w:val="en-GB"/>
          </w:rPr>
          <w:delText>Fagault</w:delText>
        </w:r>
        <w:r w:rsidRPr="00725624" w:rsidDel="0092780A">
          <w:rPr>
            <w:lang w:val="en-GB"/>
          </w:rPr>
          <w:delText xml:space="preserve">, </w:delText>
        </w:r>
        <w:r w:rsidRPr="00725624" w:rsidDel="0092780A">
          <w:rPr>
            <w:rStyle w:val="refauGivenName"/>
            <w:lang w:val="en-GB"/>
          </w:rPr>
          <w:delText>Y.</w:delText>
        </w:r>
        <w:r w:rsidRPr="00725624" w:rsidDel="0092780A">
          <w:rPr>
            <w:lang w:val="en-GB"/>
          </w:rPr>
          <w:delText xml:space="preserve">, </w:delText>
        </w:r>
        <w:r w:rsidRPr="00725624" w:rsidDel="0092780A">
          <w:rPr>
            <w:rStyle w:val="refauSurname"/>
            <w:lang w:val="en-GB"/>
          </w:rPr>
          <w:delText>Bard</w:delText>
        </w:r>
        <w:r w:rsidRPr="00725624" w:rsidDel="0092780A">
          <w:rPr>
            <w:lang w:val="en-GB"/>
          </w:rPr>
          <w:delText xml:space="preserve">, </w:delText>
        </w:r>
        <w:r w:rsidRPr="00725624" w:rsidDel="0092780A">
          <w:rPr>
            <w:rStyle w:val="refauGivenName"/>
            <w:lang w:val="en-GB"/>
          </w:rPr>
          <w:delText>E.</w:delText>
        </w:r>
        <w:r w:rsidRPr="00725624" w:rsidDel="0092780A">
          <w:rPr>
            <w:lang w:val="en-GB"/>
          </w:rPr>
          <w:delText xml:space="preserve">, </w:delText>
        </w:r>
        <w:r w:rsidRPr="00725624" w:rsidDel="0092780A">
          <w:rPr>
            <w:rStyle w:val="refauSurname"/>
            <w:lang w:val="en-GB"/>
          </w:rPr>
          <w:delText>McPherron</w:delText>
        </w:r>
        <w:r w:rsidRPr="00725624" w:rsidDel="0092780A">
          <w:rPr>
            <w:lang w:val="en-GB"/>
          </w:rPr>
          <w:delText xml:space="preserve">, </w:delText>
        </w:r>
        <w:r w:rsidRPr="00725624" w:rsidDel="0092780A">
          <w:rPr>
            <w:rStyle w:val="refauGivenName"/>
            <w:lang w:val="en-GB"/>
          </w:rPr>
          <w:delText>S.P.</w:delText>
        </w:r>
        <w:r w:rsidRPr="00725624" w:rsidDel="0092780A">
          <w:rPr>
            <w:lang w:val="en-GB"/>
          </w:rPr>
          <w:delText xml:space="preserve">, </w:delText>
        </w:r>
        <w:r w:rsidRPr="00725624" w:rsidDel="0092780A">
          <w:rPr>
            <w:rStyle w:val="refauSurname"/>
            <w:lang w:val="en-GB"/>
          </w:rPr>
          <w:delText>Aldeias</w:delText>
        </w:r>
        <w:r w:rsidRPr="00725624" w:rsidDel="0092780A">
          <w:rPr>
            <w:lang w:val="en-GB"/>
          </w:rPr>
          <w:delText xml:space="preserve">, </w:delText>
        </w:r>
        <w:r w:rsidRPr="00725624" w:rsidDel="0092780A">
          <w:rPr>
            <w:rStyle w:val="refauGivenName"/>
            <w:lang w:val="en-GB"/>
          </w:rPr>
          <w:delText>V.</w:delText>
        </w:r>
        <w:r w:rsidRPr="00725624" w:rsidDel="0092780A">
          <w:rPr>
            <w:lang w:val="en-GB"/>
          </w:rPr>
          <w:delText xml:space="preserve">, </w:delText>
        </w:r>
        <w:r w:rsidRPr="00725624" w:rsidDel="0092780A">
          <w:rPr>
            <w:rStyle w:val="refauSurname"/>
            <w:lang w:val="en-GB"/>
          </w:rPr>
          <w:delText>Maria</w:delText>
        </w:r>
        <w:r w:rsidRPr="00725624" w:rsidDel="0092780A">
          <w:rPr>
            <w:lang w:val="en-GB"/>
          </w:rPr>
          <w:delText xml:space="preserve">, </w:delText>
        </w:r>
        <w:r w:rsidRPr="00725624" w:rsidDel="0092780A">
          <w:rPr>
            <w:rStyle w:val="refauGivenName"/>
            <w:lang w:val="en-GB"/>
          </w:rPr>
          <w:delText>R.</w:delText>
        </w:r>
        <w:r w:rsidRPr="00725624" w:rsidDel="0092780A">
          <w:rPr>
            <w:lang w:val="en-GB"/>
          </w:rPr>
          <w:delText xml:space="preserve">, </w:delText>
        </w:r>
        <w:r w:rsidRPr="00725624" w:rsidDel="0092780A">
          <w:rPr>
            <w:rStyle w:val="refauSurname"/>
            <w:lang w:val="en-GB"/>
          </w:rPr>
          <w:delText>Martisius</w:delText>
        </w:r>
        <w:r w:rsidRPr="00725624" w:rsidDel="0092780A">
          <w:rPr>
            <w:lang w:val="en-GB"/>
          </w:rPr>
          <w:delText xml:space="preserve">, </w:delText>
        </w:r>
        <w:r w:rsidRPr="00725624" w:rsidDel="0092780A">
          <w:rPr>
            <w:rStyle w:val="refauGivenName"/>
            <w:lang w:val="en-GB"/>
          </w:rPr>
          <w:delText>N.L.</w:delText>
        </w:r>
        <w:r w:rsidRPr="00725624" w:rsidDel="0092780A">
          <w:rPr>
            <w:lang w:val="en-GB"/>
          </w:rPr>
          <w:delText xml:space="preserve">, </w:delText>
        </w:r>
        <w:r w:rsidRPr="00725624" w:rsidDel="0092780A">
          <w:rPr>
            <w:rStyle w:val="refauSurname"/>
            <w:lang w:val="en-GB"/>
          </w:rPr>
          <w:delText>Paskulin</w:delText>
        </w:r>
        <w:r w:rsidRPr="00725624" w:rsidDel="0092780A">
          <w:rPr>
            <w:lang w:val="en-GB"/>
          </w:rPr>
          <w:delText xml:space="preserve">, </w:delText>
        </w:r>
        <w:r w:rsidRPr="00725624" w:rsidDel="0092780A">
          <w:rPr>
            <w:rStyle w:val="refauGivenName"/>
            <w:lang w:val="en-GB"/>
          </w:rPr>
          <w:delText>L.</w:delText>
        </w:r>
        <w:r w:rsidRPr="00725624" w:rsidDel="0092780A">
          <w:rPr>
            <w:lang w:val="en-GB"/>
          </w:rPr>
          <w:delText xml:space="preserve">, </w:delText>
        </w:r>
        <w:r w:rsidRPr="00725624" w:rsidDel="0092780A">
          <w:rPr>
            <w:rStyle w:val="refauSurname"/>
            <w:lang w:val="en-GB"/>
          </w:rPr>
          <w:delText>Rezek</w:delText>
        </w:r>
        <w:r w:rsidRPr="00725624" w:rsidDel="0092780A">
          <w:rPr>
            <w:lang w:val="en-GB"/>
          </w:rPr>
          <w:delText xml:space="preserve">, </w:delText>
        </w:r>
        <w:r w:rsidRPr="00725624" w:rsidDel="0092780A">
          <w:rPr>
            <w:rStyle w:val="refauGivenName"/>
            <w:lang w:val="en-GB"/>
          </w:rPr>
          <w:delText>Z.</w:delText>
        </w:r>
        <w:r w:rsidRPr="00725624" w:rsidDel="0092780A">
          <w:rPr>
            <w:lang w:val="en-GB"/>
          </w:rPr>
          <w:delText xml:space="preserve">, </w:delText>
        </w:r>
        <w:r w:rsidRPr="00725624" w:rsidDel="0092780A">
          <w:rPr>
            <w:rStyle w:val="refauSurname"/>
            <w:lang w:val="en-GB"/>
          </w:rPr>
          <w:delText>Sinet-Mathiot</w:delText>
        </w:r>
        <w:r w:rsidRPr="00725624" w:rsidDel="0092780A">
          <w:rPr>
            <w:lang w:val="en-GB"/>
          </w:rPr>
          <w:delText xml:space="preserve">, </w:delText>
        </w:r>
        <w:r w:rsidRPr="00725624" w:rsidDel="0092780A">
          <w:rPr>
            <w:rStyle w:val="refauGivenName"/>
            <w:lang w:val="en-GB"/>
          </w:rPr>
          <w:delText>V.</w:delText>
        </w:r>
        <w:r w:rsidRPr="00725624" w:rsidDel="0092780A">
          <w:rPr>
            <w:lang w:val="en-GB"/>
          </w:rPr>
          <w:delText xml:space="preserve">, </w:delText>
        </w:r>
        <w:r w:rsidRPr="00725624" w:rsidDel="0092780A">
          <w:rPr>
            <w:rStyle w:val="refauSurname"/>
            <w:lang w:val="en-GB"/>
          </w:rPr>
          <w:delText>Sirakova</w:delText>
        </w:r>
        <w:r w:rsidRPr="00725624" w:rsidDel="0092780A">
          <w:rPr>
            <w:lang w:val="en-GB"/>
          </w:rPr>
          <w:delText xml:space="preserve">, </w:delText>
        </w:r>
        <w:r w:rsidRPr="00725624" w:rsidDel="0092780A">
          <w:rPr>
            <w:rStyle w:val="refauGivenName"/>
            <w:lang w:val="en-GB"/>
          </w:rPr>
          <w:delText>S.</w:delText>
        </w:r>
        <w:r w:rsidRPr="00725624" w:rsidDel="0092780A">
          <w:rPr>
            <w:lang w:val="en-GB"/>
          </w:rPr>
          <w:delText xml:space="preserve">, </w:delText>
        </w:r>
        <w:r w:rsidRPr="00725624" w:rsidDel="0092780A">
          <w:rPr>
            <w:rStyle w:val="refauSurname"/>
            <w:lang w:val="en-GB"/>
          </w:rPr>
          <w:delText>Smith</w:delText>
        </w:r>
        <w:r w:rsidRPr="00725624" w:rsidDel="0092780A">
          <w:rPr>
            <w:lang w:val="en-GB"/>
          </w:rPr>
          <w:delText xml:space="preserve">, </w:delText>
        </w:r>
        <w:r w:rsidRPr="00725624" w:rsidDel="0092780A">
          <w:rPr>
            <w:rStyle w:val="refauGivenName"/>
            <w:lang w:val="en-GB"/>
          </w:rPr>
          <w:delText>G.M.</w:delText>
        </w:r>
        <w:r w:rsidRPr="00725624" w:rsidDel="0092780A">
          <w:rPr>
            <w:lang w:val="en-GB"/>
          </w:rPr>
          <w:delText xml:space="preserve">, </w:delText>
        </w:r>
        <w:r w:rsidRPr="00725624" w:rsidDel="0092780A">
          <w:rPr>
            <w:rStyle w:val="refauSurname"/>
            <w:lang w:val="en-GB"/>
          </w:rPr>
          <w:delText>Spasov</w:delText>
        </w:r>
        <w:r w:rsidRPr="00725624" w:rsidDel="0092780A">
          <w:rPr>
            <w:lang w:val="en-GB"/>
          </w:rPr>
          <w:delText xml:space="preserve">, </w:delText>
        </w:r>
        <w:r w:rsidRPr="00725624" w:rsidDel="0092780A">
          <w:rPr>
            <w:rStyle w:val="refauGivenName"/>
            <w:lang w:val="en-GB"/>
          </w:rPr>
          <w:delText>R.</w:delText>
        </w:r>
        <w:r w:rsidRPr="00725624" w:rsidDel="0092780A">
          <w:rPr>
            <w:lang w:val="en-GB"/>
          </w:rPr>
          <w:delText xml:space="preserve">, </w:delText>
        </w:r>
        <w:r w:rsidRPr="00725624" w:rsidDel="0092780A">
          <w:rPr>
            <w:rStyle w:val="refauSurname"/>
            <w:lang w:val="en-GB"/>
          </w:rPr>
          <w:delText>Welker</w:delText>
        </w:r>
        <w:r w:rsidRPr="00725624" w:rsidDel="0092780A">
          <w:rPr>
            <w:lang w:val="en-GB"/>
          </w:rPr>
          <w:delText xml:space="preserve">, </w:delText>
        </w:r>
        <w:r w:rsidRPr="00725624" w:rsidDel="0092780A">
          <w:rPr>
            <w:rStyle w:val="refauGivenName"/>
            <w:lang w:val="en-GB"/>
          </w:rPr>
          <w:delText>F.</w:delText>
        </w:r>
        <w:r w:rsidRPr="00725624" w:rsidDel="0092780A">
          <w:rPr>
            <w:lang w:val="en-GB"/>
          </w:rPr>
          <w:delText xml:space="preserve">, </w:delText>
        </w:r>
        <w:r w:rsidRPr="00725624" w:rsidDel="0092780A">
          <w:rPr>
            <w:rStyle w:val="refauSurname"/>
            <w:lang w:val="en-GB"/>
          </w:rPr>
          <w:delText>Sirakov</w:delText>
        </w:r>
        <w:r w:rsidRPr="00725624" w:rsidDel="0092780A">
          <w:rPr>
            <w:lang w:val="en-GB"/>
          </w:rPr>
          <w:delText xml:space="preserve">, </w:delText>
        </w:r>
        <w:r w:rsidRPr="00725624" w:rsidDel="0092780A">
          <w:rPr>
            <w:rStyle w:val="refauGivenName"/>
            <w:lang w:val="en-GB"/>
          </w:rPr>
          <w:delText>N.</w:delText>
        </w:r>
        <w:r w:rsidRPr="00725624" w:rsidDel="0092780A">
          <w:rPr>
            <w:lang w:val="en-GB"/>
          </w:rPr>
          <w:delText xml:space="preserve">, </w:delText>
        </w:r>
        <w:r w:rsidRPr="00725624" w:rsidDel="0092780A">
          <w:rPr>
            <w:rStyle w:val="refauSurname"/>
            <w:lang w:val="en-GB"/>
          </w:rPr>
          <w:delText>Tsanova</w:delText>
        </w:r>
        <w:r w:rsidRPr="00725624" w:rsidDel="0092780A">
          <w:rPr>
            <w:lang w:val="en-GB"/>
          </w:rPr>
          <w:delText xml:space="preserve">, </w:delText>
        </w:r>
        <w:r w:rsidRPr="00725624" w:rsidDel="0092780A">
          <w:rPr>
            <w:rStyle w:val="refauGivenName"/>
            <w:lang w:val="en-GB"/>
          </w:rPr>
          <w:delText>T.</w:delText>
        </w:r>
        <w:r w:rsidRPr="00725624" w:rsidDel="0092780A">
          <w:rPr>
            <w:lang w:val="en-GB"/>
          </w:rPr>
          <w:delText xml:space="preserve"> &amp; </w:delText>
        </w:r>
        <w:r w:rsidRPr="00725624" w:rsidDel="0092780A">
          <w:rPr>
            <w:rStyle w:val="refauSurname"/>
            <w:lang w:val="en-GB"/>
          </w:rPr>
          <w:delText>Hublin</w:delText>
        </w:r>
        <w:r w:rsidRPr="00725624" w:rsidDel="0092780A">
          <w:rPr>
            <w:lang w:val="en-GB"/>
          </w:rPr>
          <w:delText xml:space="preserve">, </w:delText>
        </w:r>
        <w:r w:rsidRPr="00725624" w:rsidDel="0092780A">
          <w:rPr>
            <w:rStyle w:val="refauGivenName"/>
            <w:lang w:val="en-GB"/>
          </w:rPr>
          <w:delText>J.J.</w:delText>
        </w:r>
        <w:r w:rsidRPr="00725624" w:rsidDel="0092780A">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14C </w:t>
      </w:r>
      <w:r w:rsidR="0092780A" w:rsidRPr="00725624">
        <w:rPr>
          <w:rStyle w:val="reftitleArticle"/>
          <w:lang w:val="en-GB"/>
        </w:rPr>
        <w:t xml:space="preserve">Chronology </w:t>
      </w:r>
      <w:r w:rsidRPr="00725624">
        <w:rPr>
          <w:rStyle w:val="reftitleArticle"/>
          <w:lang w:val="en-GB"/>
        </w:rPr>
        <w:t xml:space="preserve">for the Middle to Upper Palaeolithic </w:t>
      </w:r>
      <w:r w:rsidR="0092780A" w:rsidRPr="00725624">
        <w:rPr>
          <w:rStyle w:val="reftitleArticle"/>
          <w:lang w:val="en-GB"/>
        </w:rPr>
        <w:t xml:space="preserve">Transition </w:t>
      </w:r>
      <w:r w:rsidRPr="00725624">
        <w:rPr>
          <w:rStyle w:val="reftitleArticle"/>
          <w:lang w:val="en-GB"/>
        </w:rPr>
        <w:t xml:space="preserve">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 xml:space="preserve">Nature </w:t>
      </w:r>
      <w:proofErr w:type="spellStart"/>
      <w:r w:rsidRPr="00725624">
        <w:rPr>
          <w:rStyle w:val="reftitleJournal"/>
          <w:i/>
          <w:lang w:val="en-GB"/>
        </w:rPr>
        <w:t>Ecololgy</w:t>
      </w:r>
      <w:proofErr w:type="spellEnd"/>
      <w:r w:rsidRPr="00725624">
        <w:rPr>
          <w:rStyle w:val="reftitleJournal"/>
          <w:i/>
          <w:lang w:val="en-GB"/>
        </w:rPr>
        <w:t xml:space="preserve"> and Evolution</w:t>
      </w:r>
      <w:r w:rsidRPr="00E0440C">
        <w:rPr>
          <w:iCs/>
          <w:lang w:val="en-GB"/>
          <w:rPrChange w:id="7927" w:author="Victoria Chow" w:date="2023-04-05T15:39:00Z">
            <w:rPr>
              <w:i/>
              <w:lang w:val="en-GB"/>
            </w:rPr>
          </w:rPrChange>
        </w:rPr>
        <w:t>,</w:t>
      </w:r>
      <w:r w:rsidRPr="00725624">
        <w:rPr>
          <w:lang w:val="en-GB"/>
        </w:rPr>
        <w:t xml:space="preserve"> </w:t>
      </w:r>
      <w:r w:rsidRPr="00725624">
        <w:rPr>
          <w:rStyle w:val="refvolumeNumber"/>
          <w:lang w:val="en-GB"/>
        </w:rPr>
        <w:t>4</w:t>
      </w:r>
      <w:r w:rsidRPr="00725624">
        <w:rPr>
          <w:lang w:val="en-GB"/>
        </w:rPr>
        <w:t>(</w:t>
      </w:r>
      <w:r w:rsidRPr="00725624">
        <w:rPr>
          <w:rStyle w:val="refissueNumber"/>
          <w:lang w:val="en-GB"/>
        </w:rPr>
        <w:t>6</w:t>
      </w:r>
      <w:r w:rsidRPr="00725624">
        <w:rPr>
          <w:lang w:val="en-GB"/>
        </w:rPr>
        <w:t>)</w:t>
      </w:r>
      <w:ins w:id="7928" w:author="Victoria Chow" w:date="2023-04-05T15:39:00Z">
        <w:r w:rsidR="00E0440C">
          <w:rPr>
            <w:lang w:val="en-GB"/>
          </w:rPr>
          <w:t>:</w:t>
        </w:r>
      </w:ins>
      <w:del w:id="7929" w:author="Victoria Chow" w:date="2023-04-05T15:39:00Z">
        <w:r w:rsidRPr="00725624" w:rsidDel="00E0440C">
          <w:rPr>
            <w:lang w:val="en-GB"/>
          </w:rPr>
          <w:delText>,</w:delText>
        </w:r>
      </w:del>
      <w:r w:rsidRPr="00725624">
        <w:rPr>
          <w:lang w:val="en-GB"/>
        </w:rPr>
        <w:t xml:space="preserve"> </w:t>
      </w:r>
      <w:r w:rsidRPr="00725624">
        <w:rPr>
          <w:rStyle w:val="refpageFirst"/>
          <w:lang w:val="en-GB"/>
        </w:rPr>
        <w:t>794</w:t>
      </w:r>
      <w:r w:rsidRPr="00725624">
        <w:rPr>
          <w:highlight w:val="green"/>
          <w:lang w:val="en-GB"/>
        </w:rPr>
        <w:t>–</w:t>
      </w:r>
      <w:r w:rsidRPr="00725624">
        <w:rPr>
          <w:rStyle w:val="refpageLast"/>
          <w:lang w:val="en-GB"/>
        </w:rPr>
        <w:t>801</w:t>
      </w:r>
      <w:r w:rsidRPr="00725624">
        <w:rPr>
          <w:lang w:val="en-GB"/>
        </w:rPr>
        <w:t>.</w:t>
      </w:r>
      <w:del w:id="7930" w:author="Victoria Chow" w:date="2023-04-05T11:21:00Z">
        <w:r w:rsidRPr="00725624" w:rsidDel="0092780A">
          <w:rPr>
            <w:lang w:val="en-GB"/>
          </w:rPr>
          <w:delText xml:space="preserve"> </w:delText>
        </w:r>
        <w:r w:rsidRPr="00725624" w:rsidDel="0092780A">
          <w:rPr>
            <w:rStyle w:val="refidDOI"/>
            <w:lang w:val="en-GB"/>
          </w:rPr>
          <w:delText>DOI 10.1038/s41559-020-1136-3</w:delText>
        </w:r>
      </w:del>
      <w:bookmarkEnd w:id="7924"/>
    </w:p>
    <w:p w14:paraId="1524729B" w14:textId="0353B78B" w:rsidR="00C330F6" w:rsidRPr="00725624" w:rsidRDefault="00C330F6" w:rsidP="00C330F6">
      <w:pPr>
        <w:pStyle w:val="Reference"/>
        <w:rPr>
          <w:lang w:val="en-GB"/>
        </w:rPr>
      </w:pPr>
      <w:r w:rsidRPr="00725624">
        <w:rPr>
          <w:rStyle w:val="refauSurname"/>
          <w:lang w:val="en-GB"/>
        </w:rPr>
        <w:t>Fisher</w:t>
      </w:r>
      <w:bookmarkStart w:id="7931" w:name="CBML_BIB_ch05_0041"/>
      <w:r w:rsidRPr="00725624">
        <w:rPr>
          <w:lang w:val="en-GB"/>
        </w:rPr>
        <w:t xml:space="preserve"> </w:t>
      </w:r>
      <w:r w:rsidRPr="00725624">
        <w:rPr>
          <w:rStyle w:val="refauGivenName"/>
          <w:lang w:val="en-GB"/>
        </w:rPr>
        <w:t>J.</w:t>
      </w:r>
      <w:del w:id="7932" w:author="Victoria Chow" w:date="2023-04-05T11:21:00Z">
        <w:r w:rsidRPr="00725624" w:rsidDel="0092780A">
          <w:rPr>
            <w:rStyle w:val="refauGivenName"/>
            <w:lang w:val="en-GB"/>
          </w:rPr>
          <w:delText xml:space="preserve"> </w:delText>
        </w:r>
      </w:del>
      <w:r w:rsidRPr="00725624">
        <w:rPr>
          <w:rStyle w:val="refauGivenName"/>
          <w:lang w:val="en-GB"/>
        </w:rPr>
        <w:t>W.</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Bone </w:t>
      </w:r>
      <w:r w:rsidR="0092780A" w:rsidRPr="00725624">
        <w:rPr>
          <w:rStyle w:val="reftitleArticle"/>
          <w:lang w:val="en-GB"/>
        </w:rPr>
        <w:t xml:space="preserve">Surface Modifications </w:t>
      </w:r>
      <w:r w:rsidRPr="00725624">
        <w:rPr>
          <w:rStyle w:val="reftitleArticle"/>
          <w:lang w:val="en-GB"/>
        </w:rPr>
        <w:t xml:space="preserve">in </w:t>
      </w:r>
      <w:r w:rsidR="0092780A" w:rsidRPr="00725624">
        <w:rPr>
          <w:rStyle w:val="reftitleArticle"/>
          <w:lang w:val="en-GB"/>
        </w:rPr>
        <w:t>Zooarchaeology</w:t>
      </w:r>
      <w:r w:rsidR="0092780A" w:rsidRPr="00725624">
        <w:rPr>
          <w:highlight w:val="green"/>
          <w:lang w:val="en-GB"/>
        </w:rPr>
        <w:t>’</w:t>
      </w:r>
      <w:r w:rsidRPr="00725624">
        <w:rPr>
          <w:lang w:val="en-GB"/>
        </w:rPr>
        <w:t xml:space="preserve">, </w:t>
      </w:r>
      <w:r w:rsidRPr="00725624">
        <w:rPr>
          <w:rStyle w:val="reftitleJournal"/>
          <w:i/>
          <w:lang w:val="en-GB"/>
        </w:rPr>
        <w:t>Journal of Archaeological Method and Theory</w:t>
      </w:r>
      <w:r w:rsidRPr="0092780A">
        <w:rPr>
          <w:iCs/>
          <w:lang w:val="en-GB"/>
          <w:rPrChange w:id="7933" w:author="Victoria Chow" w:date="2023-04-05T11:21:00Z">
            <w:rPr>
              <w:i/>
              <w:lang w:val="en-GB"/>
            </w:rPr>
          </w:rPrChange>
        </w:rPr>
        <w:t>,</w:t>
      </w:r>
      <w:r w:rsidRPr="00725624">
        <w:rPr>
          <w:lang w:val="en-GB"/>
        </w:rPr>
        <w:t xml:space="preserve"> </w:t>
      </w:r>
      <w:r w:rsidRPr="00725624">
        <w:rPr>
          <w:rStyle w:val="refvolumeNumber"/>
          <w:lang w:val="en-GB"/>
        </w:rPr>
        <w:t>2</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68</w:t>
      </w:r>
      <w:r w:rsidRPr="00725624">
        <w:rPr>
          <w:lang w:val="en-GB"/>
        </w:rPr>
        <w:t>.</w:t>
      </w:r>
      <w:bookmarkEnd w:id="7931"/>
    </w:p>
    <w:p w14:paraId="324D5F5A" w14:textId="18892C27" w:rsidR="00C330F6" w:rsidRPr="00725624" w:rsidRDefault="00C330F6" w:rsidP="00C330F6">
      <w:pPr>
        <w:pStyle w:val="Reference"/>
        <w:rPr>
          <w:lang w:val="en-GB"/>
        </w:rPr>
      </w:pPr>
      <w:proofErr w:type="spellStart"/>
      <w:r w:rsidRPr="00725624">
        <w:rPr>
          <w:rStyle w:val="refauSurname"/>
          <w:lang w:val="en-GB"/>
        </w:rPr>
        <w:t>Fizet</w:t>
      </w:r>
      <w:bookmarkStart w:id="7934" w:name="CBML_BIB_ch05_0042"/>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Mariotti</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Bocherens</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Lange-</w:t>
      </w:r>
      <w:proofErr w:type="spellStart"/>
      <w:r w:rsidRPr="00725624">
        <w:rPr>
          <w:rStyle w:val="refauSurname"/>
          <w:lang w:val="en-GB"/>
        </w:rPr>
        <w:t>Badr</w:t>
      </w:r>
      <w:r w:rsidRPr="00725624">
        <w:rPr>
          <w:rStyle w:val="refauSurname"/>
          <w:highlight w:val="green"/>
          <w:lang w:val="en-GB"/>
        </w:rPr>
        <w:t>é</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Vandermeersch</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Borel</w:t>
      </w:r>
      <w:proofErr w:type="spellEnd"/>
      <w:r w:rsidRPr="00725624">
        <w:rPr>
          <w:lang w:val="en-GB"/>
        </w:rPr>
        <w:t xml:space="preserve">, </w:t>
      </w:r>
      <w:r w:rsidRPr="00725624">
        <w:rPr>
          <w:rStyle w:val="refauGivenName"/>
          <w:lang w:val="en-GB"/>
        </w:rPr>
        <w:t>J.P.</w:t>
      </w:r>
      <w:r w:rsidRPr="00725624">
        <w:rPr>
          <w:lang w:val="en-GB"/>
        </w:rPr>
        <w:t xml:space="preserve"> &amp; </w:t>
      </w:r>
      <w:proofErr w:type="spellStart"/>
      <w:r w:rsidRPr="00725624">
        <w:rPr>
          <w:rStyle w:val="refauSurname"/>
          <w:lang w:val="en-GB"/>
        </w:rPr>
        <w:t>Bellon</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Effect of </w:t>
      </w:r>
      <w:r w:rsidR="0092780A" w:rsidRPr="00725624">
        <w:rPr>
          <w:rStyle w:val="reftitleArticle"/>
          <w:lang w:val="en-GB"/>
        </w:rPr>
        <w:t xml:space="preserve">Diet, Physiology </w:t>
      </w:r>
      <w:r w:rsidRPr="00725624">
        <w:rPr>
          <w:rStyle w:val="reftitleArticle"/>
          <w:lang w:val="en-GB"/>
        </w:rPr>
        <w:t xml:space="preserve">and </w:t>
      </w:r>
      <w:r w:rsidR="0092780A" w:rsidRPr="00725624">
        <w:rPr>
          <w:rStyle w:val="reftitleArticle"/>
          <w:lang w:val="en-GB"/>
        </w:rPr>
        <w:t xml:space="preserve">Climate </w:t>
      </w:r>
      <w:r w:rsidRPr="00725624">
        <w:rPr>
          <w:rStyle w:val="reftitleArticle"/>
          <w:lang w:val="en-GB"/>
        </w:rPr>
        <w:t xml:space="preserve">on </w:t>
      </w:r>
      <w:r w:rsidR="0092780A" w:rsidRPr="00725624">
        <w:rPr>
          <w:rStyle w:val="reftitleArticle"/>
          <w:lang w:val="en-GB"/>
        </w:rPr>
        <w:t xml:space="preserve">Carbon </w:t>
      </w:r>
      <w:r w:rsidRPr="00725624">
        <w:rPr>
          <w:rStyle w:val="reftitleArticle"/>
          <w:lang w:val="en-GB"/>
        </w:rPr>
        <w:t xml:space="preserve">and </w:t>
      </w:r>
      <w:r w:rsidR="0092780A" w:rsidRPr="00725624">
        <w:rPr>
          <w:rStyle w:val="reftitleArticle"/>
          <w:lang w:val="en-GB"/>
        </w:rPr>
        <w:t xml:space="preserve">Nitrogen Stable Isotopes </w:t>
      </w:r>
      <w:r w:rsidRPr="00725624">
        <w:rPr>
          <w:rStyle w:val="reftitleArticle"/>
          <w:lang w:val="en-GB"/>
        </w:rPr>
        <w:t xml:space="preserve">of </w:t>
      </w:r>
      <w:r w:rsidR="0092780A" w:rsidRPr="00725624">
        <w:rPr>
          <w:rStyle w:val="reftitleArticle"/>
          <w:lang w:val="en-GB"/>
        </w:rPr>
        <w:t xml:space="preserve">Collagen </w:t>
      </w:r>
      <w:r w:rsidRPr="00725624">
        <w:rPr>
          <w:rStyle w:val="reftitleArticle"/>
          <w:lang w:val="en-GB"/>
        </w:rPr>
        <w:t xml:space="preserve">in a </w:t>
      </w:r>
      <w:r w:rsidR="0092780A" w:rsidRPr="00725624">
        <w:rPr>
          <w:rStyle w:val="reftitleArticle"/>
          <w:lang w:val="en-GB"/>
        </w:rPr>
        <w:t xml:space="preserve">Late </w:t>
      </w:r>
      <w:r w:rsidRPr="00725624">
        <w:rPr>
          <w:rStyle w:val="reftitleArticle"/>
          <w:lang w:val="en-GB"/>
        </w:rPr>
        <w:t xml:space="preserve">Pleistocene </w:t>
      </w:r>
      <w:r w:rsidR="0092780A" w:rsidRPr="00725624">
        <w:rPr>
          <w:rStyle w:val="reftitleArticle"/>
          <w:lang w:val="en-GB"/>
        </w:rPr>
        <w:t xml:space="preserve">Anthropic </w:t>
      </w:r>
      <w:proofErr w:type="spellStart"/>
      <w:r w:rsidR="0092780A" w:rsidRPr="00725624">
        <w:rPr>
          <w:rStyle w:val="reftitleArticle"/>
          <w:lang w:val="en-GB"/>
        </w:rPr>
        <w:t>Palaeoecosystem</w:t>
      </w:r>
      <w:proofErr w:type="spellEnd"/>
      <w:r w:rsidRPr="00725624">
        <w:rPr>
          <w:rStyle w:val="reftitleArticle"/>
          <w:lang w:val="en-GB"/>
        </w:rPr>
        <w:t>: Marillac, Charente, France</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22</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67</w:t>
      </w:r>
      <w:r w:rsidRPr="00725624">
        <w:rPr>
          <w:highlight w:val="green"/>
          <w:lang w:val="en-GB"/>
        </w:rPr>
        <w:t>–</w:t>
      </w:r>
      <w:r w:rsidRPr="00725624">
        <w:rPr>
          <w:rStyle w:val="refpageLast"/>
          <w:lang w:val="en-GB"/>
        </w:rPr>
        <w:t>79</w:t>
      </w:r>
      <w:r w:rsidRPr="00725624">
        <w:rPr>
          <w:lang w:val="en-GB"/>
        </w:rPr>
        <w:t>.</w:t>
      </w:r>
      <w:bookmarkEnd w:id="7934"/>
    </w:p>
    <w:p w14:paraId="5D4FDEA1" w14:textId="2BBE216E" w:rsidR="00C330F6" w:rsidRPr="00725624" w:rsidRDefault="00C330F6" w:rsidP="00C330F6">
      <w:pPr>
        <w:pStyle w:val="Reference"/>
        <w:rPr>
          <w:lang w:val="en-GB"/>
        </w:rPr>
      </w:pPr>
      <w:r w:rsidRPr="00725624">
        <w:rPr>
          <w:rStyle w:val="refauSurname"/>
          <w:lang w:val="en-GB"/>
        </w:rPr>
        <w:lastRenderedPageBreak/>
        <w:t>Floss</w:t>
      </w:r>
      <w:bookmarkStart w:id="7935" w:name="CBML_BIB_ch05_0043"/>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Fr</w:t>
      </w:r>
      <w:r w:rsidRPr="00725624">
        <w:rPr>
          <w:rStyle w:val="refauSurname"/>
          <w:highlight w:val="green"/>
          <w:lang w:val="en-GB"/>
        </w:rPr>
        <w:t>ö</w:t>
      </w:r>
      <w:r w:rsidRPr="00725624">
        <w:rPr>
          <w:rStyle w:val="refauSurname"/>
          <w:lang w:val="en-GB"/>
        </w:rPr>
        <w:t>hle</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Wettengl</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Aurignacian </w:t>
      </w:r>
      <w:r w:rsidR="0092780A" w:rsidRPr="00725624">
        <w:rPr>
          <w:rStyle w:val="reftitleChapter"/>
          <w:lang w:val="en-GB"/>
        </w:rPr>
        <w:t xml:space="preserve">Along </w:t>
      </w:r>
      <w:r w:rsidRPr="00725624">
        <w:rPr>
          <w:rStyle w:val="reftitleChapter"/>
          <w:lang w:val="en-GB"/>
        </w:rPr>
        <w:t xml:space="preserve">the Danube: </w:t>
      </w:r>
      <w:r w:rsidR="0092780A" w:rsidRPr="00725624">
        <w:rPr>
          <w:rStyle w:val="reftitleChapter"/>
          <w:lang w:val="en-GB"/>
        </w:rPr>
        <w:t xml:space="preserve">Its Twofold Role </w:t>
      </w:r>
      <w:r w:rsidRPr="00725624">
        <w:rPr>
          <w:rStyle w:val="reftitleChapter"/>
          <w:lang w:val="en-GB"/>
        </w:rPr>
        <w:t xml:space="preserve">as a </w:t>
      </w:r>
      <w:r w:rsidR="0092780A" w:rsidRPr="00725624">
        <w:rPr>
          <w:rStyle w:val="reftitleChapter"/>
          <w:lang w:val="en-GB"/>
        </w:rPr>
        <w:t xml:space="preserve">Transalpine </w:t>
      </w:r>
      <w:r w:rsidRPr="00725624">
        <w:rPr>
          <w:rStyle w:val="reftitleChapter"/>
          <w:lang w:val="en-GB"/>
        </w:rPr>
        <w:t xml:space="preserve">and </w:t>
      </w:r>
      <w:r w:rsidR="0092780A" w:rsidRPr="00725624">
        <w:rPr>
          <w:rStyle w:val="reftitleChapter"/>
          <w:lang w:val="en-GB"/>
        </w:rPr>
        <w:t xml:space="preserve">Cisalpine Passageway </w:t>
      </w:r>
      <w:r w:rsidRPr="00725624">
        <w:rPr>
          <w:rStyle w:val="reftitleChapter"/>
          <w:lang w:val="en-GB"/>
        </w:rPr>
        <w:t xml:space="preserve">of </w:t>
      </w:r>
      <w:r w:rsidR="0092780A" w:rsidRPr="00725624">
        <w:rPr>
          <w:rStyle w:val="reftitleChapter"/>
          <w:lang w:val="en-GB"/>
        </w:rPr>
        <w:t xml:space="preserve">Early </w:t>
      </w:r>
      <w:r w:rsidRPr="00725624">
        <w:rPr>
          <w:rStyle w:val="reftitleChapter"/>
          <w:lang w:val="en-GB"/>
        </w:rPr>
        <w:t xml:space="preserve">Homo </w:t>
      </w:r>
      <w:r w:rsidR="0092780A" w:rsidRPr="00725624">
        <w:rPr>
          <w:rStyle w:val="reftitleChapter"/>
          <w:lang w:val="en-GB"/>
        </w:rPr>
        <w:t xml:space="preserve">Sapiens </w:t>
      </w:r>
      <w:r w:rsidRPr="00725624">
        <w:rPr>
          <w:rStyle w:val="reftitleChapter"/>
          <w:lang w:val="en-GB"/>
        </w:rPr>
        <w:t>into Europe</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r w:rsidRPr="00725624">
        <w:rPr>
          <w:rStyle w:val="refedSurname"/>
          <w:lang w:val="en-GB"/>
        </w:rPr>
        <w:t>Krauss</w:t>
      </w:r>
      <w:r w:rsidRPr="00725624">
        <w:rPr>
          <w:lang w:val="en-GB"/>
        </w:rPr>
        <w:t xml:space="preserve"> &amp; </w:t>
      </w:r>
      <w:r w:rsidRPr="00725624">
        <w:rPr>
          <w:rStyle w:val="refedGivenName"/>
          <w:lang w:val="en-GB"/>
        </w:rPr>
        <w:t>H.</w:t>
      </w:r>
      <w:r w:rsidRPr="00725624">
        <w:rPr>
          <w:lang w:val="en-GB"/>
        </w:rPr>
        <w:t xml:space="preserve"> </w:t>
      </w:r>
      <w:r w:rsidRPr="00725624">
        <w:rPr>
          <w:rStyle w:val="refedSurname"/>
          <w:lang w:val="en-GB"/>
        </w:rPr>
        <w:t>Floss</w:t>
      </w:r>
      <w:r w:rsidRPr="00725624">
        <w:rPr>
          <w:lang w:val="en-GB"/>
        </w:rPr>
        <w:t xml:space="preserve"> (eds), </w:t>
      </w:r>
      <w:r w:rsidRPr="00725624">
        <w:rPr>
          <w:rStyle w:val="reftitleBook"/>
          <w:i/>
          <w:lang w:val="en-GB"/>
        </w:rPr>
        <w:t xml:space="preserve">Southeast Europe before </w:t>
      </w:r>
      <w:proofErr w:type="spellStart"/>
      <w:r w:rsidRPr="00725624">
        <w:rPr>
          <w:rStyle w:val="reftitleBook"/>
          <w:i/>
          <w:lang w:val="en-GB"/>
        </w:rPr>
        <w:t>Neolithisation</w:t>
      </w:r>
      <w:proofErr w:type="spellEnd"/>
      <w:r w:rsidRPr="00725624">
        <w:rPr>
          <w:rStyle w:val="reftitleBook"/>
          <w:i/>
          <w:lang w:val="en-GB"/>
        </w:rPr>
        <w:t>.</w:t>
      </w:r>
      <w:r w:rsidRPr="00725624">
        <w:rPr>
          <w:rStyle w:val="reftitleBook"/>
          <w:lang w:val="en-GB"/>
        </w:rPr>
        <w:t xml:space="preserve"> </w:t>
      </w:r>
      <w:r w:rsidRPr="00725624">
        <w:rPr>
          <w:rStyle w:val="reftitleBook"/>
          <w:i/>
          <w:lang w:val="en-GB"/>
        </w:rPr>
        <w:t xml:space="preserve">Proceedings of the International Workshop within the Collaborative Research Centres SFB1070 </w:t>
      </w:r>
      <w:ins w:id="7936" w:author="Victoria Chow" w:date="2023-04-05T11:22:00Z">
        <w:r w:rsidR="0092780A">
          <w:rPr>
            <w:rStyle w:val="reftitleBook"/>
            <w:i/>
            <w:highlight w:val="green"/>
            <w:lang w:val="en-GB"/>
          </w:rPr>
          <w:t>‘</w:t>
        </w:r>
      </w:ins>
      <w:proofErr w:type="spellStart"/>
      <w:del w:id="7937" w:author="Victoria Chow" w:date="2023-04-05T11:22:00Z">
        <w:r w:rsidRPr="00725624" w:rsidDel="0092780A">
          <w:rPr>
            <w:rStyle w:val="reftitleBook"/>
            <w:i/>
            <w:highlight w:val="green"/>
            <w:lang w:val="en-GB"/>
          </w:rPr>
          <w:delText>“</w:delText>
        </w:r>
      </w:del>
      <w:r w:rsidRPr="00725624">
        <w:rPr>
          <w:rStyle w:val="reftitleBook"/>
          <w:i/>
          <w:lang w:val="en-GB"/>
        </w:rPr>
        <w:t>RessourcenKulturen</w:t>
      </w:r>
      <w:proofErr w:type="spellEnd"/>
      <w:ins w:id="7938" w:author="Victoria Chow" w:date="2023-04-05T11:22:00Z">
        <w:r w:rsidR="0092780A" w:rsidRPr="0092780A">
          <w:rPr>
            <w:rStyle w:val="reftitleBook"/>
            <w:i/>
            <w:highlight w:val="green"/>
            <w:lang w:val="en-GB"/>
            <w:rPrChange w:id="7939" w:author="Victoria Chow" w:date="2023-04-05T11:22:00Z">
              <w:rPr>
                <w:rStyle w:val="reftitleBook"/>
                <w:i/>
                <w:lang w:val="en-GB"/>
              </w:rPr>
            </w:rPrChange>
          </w:rPr>
          <w:t>’</w:t>
        </w:r>
      </w:ins>
      <w:del w:id="7940" w:author="Victoria Chow" w:date="2023-04-05T11:22:00Z">
        <w:r w:rsidRPr="00725624" w:rsidDel="0092780A">
          <w:rPr>
            <w:highlight w:val="green"/>
            <w:lang w:val="en-GB"/>
          </w:rPr>
          <w:delText>”</w:delText>
        </w:r>
      </w:del>
      <w:r w:rsidRPr="00725624">
        <w:rPr>
          <w:lang w:val="en-GB"/>
        </w:rPr>
        <w:t xml:space="preserve"> (</w:t>
      </w:r>
      <w:r w:rsidRPr="00725624">
        <w:rPr>
          <w:rStyle w:val="refpublisherLocation"/>
          <w:lang w:val="en-GB"/>
        </w:rPr>
        <w:t>T</w:t>
      </w:r>
      <w:r w:rsidRPr="00725624">
        <w:rPr>
          <w:rStyle w:val="refpublisherLocation"/>
          <w:highlight w:val="green"/>
          <w:lang w:val="en-GB"/>
        </w:rPr>
        <w:t>ü</w:t>
      </w:r>
      <w:r w:rsidRPr="00725624">
        <w:rPr>
          <w:rStyle w:val="refpublisherLocation"/>
          <w:lang w:val="en-GB"/>
        </w:rPr>
        <w:t>bingen</w:t>
      </w:r>
      <w:r w:rsidRPr="00725624">
        <w:rPr>
          <w:lang w:val="en-GB"/>
        </w:rPr>
        <w:t xml:space="preserve">, </w:t>
      </w:r>
      <w:r w:rsidRPr="00725624">
        <w:rPr>
          <w:rStyle w:val="refpublisherName"/>
          <w:lang w:val="en-GB"/>
        </w:rPr>
        <w:t>Universit</w:t>
      </w:r>
      <w:r w:rsidRPr="00725624">
        <w:rPr>
          <w:rStyle w:val="refpublisherName"/>
          <w:highlight w:val="green"/>
          <w:lang w:val="en-GB"/>
        </w:rPr>
        <w:t>ä</w:t>
      </w:r>
      <w:r w:rsidRPr="00725624">
        <w:rPr>
          <w:rStyle w:val="refpublisherName"/>
          <w:lang w:val="en-GB"/>
        </w:rPr>
        <w:t>t T</w:t>
      </w:r>
      <w:r w:rsidRPr="00725624">
        <w:rPr>
          <w:rStyle w:val="refpublisherName"/>
          <w:highlight w:val="green"/>
          <w:lang w:val="en-GB"/>
        </w:rPr>
        <w:t>ü</w:t>
      </w:r>
      <w:r w:rsidRPr="00725624">
        <w:rPr>
          <w:rStyle w:val="refpublisherName"/>
          <w:lang w:val="en-GB"/>
        </w:rPr>
        <w:t>bingen</w:t>
      </w:r>
      <w:r w:rsidRPr="00725624">
        <w:rPr>
          <w:lang w:val="en-GB"/>
        </w:rPr>
        <w:t xml:space="preserve">), </w:t>
      </w:r>
      <w:r w:rsidRPr="00725624">
        <w:rPr>
          <w:rStyle w:val="refpageFirst"/>
          <w:lang w:val="en-GB"/>
        </w:rPr>
        <w:t>13</w:t>
      </w:r>
      <w:r w:rsidRPr="00725624">
        <w:rPr>
          <w:highlight w:val="green"/>
          <w:lang w:val="en-GB"/>
        </w:rPr>
        <w:t>–</w:t>
      </w:r>
      <w:r w:rsidRPr="00725624">
        <w:rPr>
          <w:rStyle w:val="refpageLast"/>
          <w:lang w:val="en-GB"/>
        </w:rPr>
        <w:t>40</w:t>
      </w:r>
      <w:r w:rsidRPr="00725624">
        <w:rPr>
          <w:lang w:val="en-GB"/>
        </w:rPr>
        <w:t>.</w:t>
      </w:r>
      <w:bookmarkEnd w:id="7935"/>
    </w:p>
    <w:p w14:paraId="5C1CA5A5" w14:textId="03EF0553" w:rsidR="00C330F6" w:rsidRPr="00725624" w:rsidRDefault="00C330F6" w:rsidP="00C330F6">
      <w:pPr>
        <w:pStyle w:val="Reference"/>
        <w:rPr>
          <w:lang w:val="en-GB"/>
        </w:rPr>
      </w:pPr>
      <w:r w:rsidRPr="006C051E">
        <w:rPr>
          <w:rStyle w:val="refauSurname"/>
          <w:lang w:val="es-ES"/>
          <w:rPrChange w:id="7941" w:author="Microsoft Office User" w:date="2023-04-20T10:48:00Z">
            <w:rPr>
              <w:rStyle w:val="refauSurname"/>
              <w:lang w:val="en-GB"/>
            </w:rPr>
          </w:rPrChange>
        </w:rPr>
        <w:t>Fu</w:t>
      </w:r>
      <w:bookmarkStart w:id="7942" w:name="CBML_BIB_ch05_0044"/>
      <w:r w:rsidRPr="006C051E">
        <w:rPr>
          <w:lang w:val="es-ES"/>
          <w:rPrChange w:id="7943" w:author="Microsoft Office User" w:date="2023-04-20T10:48:00Z">
            <w:rPr>
              <w:lang w:val="en-GB"/>
            </w:rPr>
          </w:rPrChange>
        </w:rPr>
        <w:t xml:space="preserve">, </w:t>
      </w:r>
      <w:r w:rsidRPr="006C051E">
        <w:rPr>
          <w:rStyle w:val="refauGivenName"/>
          <w:lang w:val="es-ES"/>
          <w:rPrChange w:id="7944" w:author="Microsoft Office User" w:date="2023-04-20T10:48:00Z">
            <w:rPr>
              <w:rStyle w:val="refauGivenName"/>
              <w:lang w:val="en-GB"/>
            </w:rPr>
          </w:rPrChange>
        </w:rPr>
        <w:t>Q.</w:t>
      </w:r>
      <w:r w:rsidRPr="006C051E">
        <w:rPr>
          <w:lang w:val="es-ES"/>
          <w:rPrChange w:id="7945" w:author="Microsoft Office User" w:date="2023-04-20T10:48:00Z">
            <w:rPr>
              <w:lang w:val="en-GB"/>
            </w:rPr>
          </w:rPrChange>
        </w:rPr>
        <w:t xml:space="preserve">, </w:t>
      </w:r>
      <w:proofErr w:type="spellStart"/>
      <w:r w:rsidRPr="006C051E">
        <w:rPr>
          <w:rStyle w:val="refauSurname"/>
          <w:lang w:val="es-ES"/>
          <w:rPrChange w:id="7946" w:author="Microsoft Office User" w:date="2023-04-20T10:48:00Z">
            <w:rPr>
              <w:rStyle w:val="refauSurname"/>
              <w:lang w:val="en-GB"/>
            </w:rPr>
          </w:rPrChange>
        </w:rPr>
        <w:t>Hajdinjak</w:t>
      </w:r>
      <w:proofErr w:type="spellEnd"/>
      <w:r w:rsidRPr="006C051E">
        <w:rPr>
          <w:lang w:val="es-ES"/>
          <w:rPrChange w:id="7947" w:author="Microsoft Office User" w:date="2023-04-20T10:48:00Z">
            <w:rPr>
              <w:lang w:val="en-GB"/>
            </w:rPr>
          </w:rPrChange>
        </w:rPr>
        <w:t xml:space="preserve">, </w:t>
      </w:r>
      <w:r w:rsidRPr="006C051E">
        <w:rPr>
          <w:rStyle w:val="refauGivenName"/>
          <w:lang w:val="es-ES"/>
          <w:rPrChange w:id="7948" w:author="Microsoft Office User" w:date="2023-04-20T10:48:00Z">
            <w:rPr>
              <w:rStyle w:val="refauGivenName"/>
              <w:lang w:val="en-GB"/>
            </w:rPr>
          </w:rPrChange>
        </w:rPr>
        <w:t>M.</w:t>
      </w:r>
      <w:r w:rsidRPr="006C051E">
        <w:rPr>
          <w:lang w:val="es-ES"/>
          <w:rPrChange w:id="7949" w:author="Microsoft Office User" w:date="2023-04-20T10:48:00Z">
            <w:rPr>
              <w:lang w:val="en-GB"/>
            </w:rPr>
          </w:rPrChange>
        </w:rPr>
        <w:t xml:space="preserve">, </w:t>
      </w:r>
      <w:proofErr w:type="spellStart"/>
      <w:r w:rsidRPr="006C051E">
        <w:rPr>
          <w:rStyle w:val="refauSurname"/>
          <w:lang w:val="es-ES"/>
          <w:rPrChange w:id="7950" w:author="Microsoft Office User" w:date="2023-04-20T10:48:00Z">
            <w:rPr>
              <w:rStyle w:val="refauSurname"/>
              <w:lang w:val="en-GB"/>
            </w:rPr>
          </w:rPrChange>
        </w:rPr>
        <w:t>Moldovan</w:t>
      </w:r>
      <w:proofErr w:type="spellEnd"/>
      <w:r w:rsidRPr="006C051E">
        <w:rPr>
          <w:lang w:val="es-ES"/>
          <w:rPrChange w:id="7951" w:author="Microsoft Office User" w:date="2023-04-20T10:48:00Z">
            <w:rPr>
              <w:lang w:val="en-GB"/>
            </w:rPr>
          </w:rPrChange>
        </w:rPr>
        <w:t xml:space="preserve">, </w:t>
      </w:r>
      <w:r w:rsidRPr="006C051E">
        <w:rPr>
          <w:rStyle w:val="refauGivenName"/>
          <w:lang w:val="es-ES"/>
          <w:rPrChange w:id="7952" w:author="Microsoft Office User" w:date="2023-04-20T10:48:00Z">
            <w:rPr>
              <w:rStyle w:val="refauGivenName"/>
              <w:lang w:val="en-GB"/>
            </w:rPr>
          </w:rPrChange>
        </w:rPr>
        <w:t>O.T.</w:t>
      </w:r>
      <w:r w:rsidRPr="006C051E">
        <w:rPr>
          <w:lang w:val="es-ES"/>
          <w:rPrChange w:id="7953" w:author="Microsoft Office User" w:date="2023-04-20T10:48:00Z">
            <w:rPr>
              <w:lang w:val="en-GB"/>
            </w:rPr>
          </w:rPrChange>
        </w:rPr>
        <w:t>,</w:t>
      </w:r>
      <w:ins w:id="7954" w:author="Victoria Chow" w:date="2023-04-05T15:27:00Z">
        <w:r w:rsidR="0062274C" w:rsidRPr="006C051E">
          <w:rPr>
            <w:lang w:val="es-ES"/>
            <w:rPrChange w:id="7955" w:author="Microsoft Office User" w:date="2023-04-20T10:48:00Z">
              <w:rPr>
                <w:lang w:val="en-GB"/>
              </w:rPr>
            </w:rPrChange>
          </w:rPr>
          <w:t xml:space="preserve"> </w:t>
        </w:r>
        <w:r w:rsidR="0062274C" w:rsidRPr="006C051E">
          <w:rPr>
            <w:i/>
            <w:iCs/>
            <w:lang w:val="es-ES"/>
            <w:rPrChange w:id="7956" w:author="Microsoft Office User" w:date="2023-04-20T10:48:00Z">
              <w:rPr>
                <w:i/>
                <w:iCs/>
                <w:lang w:val="en-GB"/>
              </w:rPr>
            </w:rPrChange>
          </w:rPr>
          <w:t>et al.</w:t>
        </w:r>
      </w:ins>
      <w:r w:rsidRPr="006C051E">
        <w:rPr>
          <w:lang w:val="es-ES"/>
          <w:rPrChange w:id="7957" w:author="Microsoft Office User" w:date="2023-04-20T10:48:00Z">
            <w:rPr>
              <w:lang w:val="en-GB"/>
            </w:rPr>
          </w:rPrChange>
        </w:rPr>
        <w:t xml:space="preserve"> </w:t>
      </w:r>
      <w:del w:id="7958" w:author="Victoria Chow" w:date="2023-04-05T15:27:00Z">
        <w:r w:rsidRPr="006C051E" w:rsidDel="0062274C">
          <w:rPr>
            <w:rStyle w:val="refauSurname"/>
            <w:lang w:val="es-ES"/>
            <w:rPrChange w:id="7959" w:author="Microsoft Office User" w:date="2023-04-20T10:48:00Z">
              <w:rPr>
                <w:rStyle w:val="refauSurname"/>
                <w:lang w:val="en-GB"/>
              </w:rPr>
            </w:rPrChange>
          </w:rPr>
          <w:delText>Constantin</w:delText>
        </w:r>
        <w:r w:rsidRPr="006C051E" w:rsidDel="0062274C">
          <w:rPr>
            <w:lang w:val="es-ES"/>
            <w:rPrChange w:id="7960" w:author="Microsoft Office User" w:date="2023-04-20T10:48:00Z">
              <w:rPr>
                <w:lang w:val="en-GB"/>
              </w:rPr>
            </w:rPrChange>
          </w:rPr>
          <w:delText xml:space="preserve">, </w:delText>
        </w:r>
        <w:r w:rsidRPr="006C051E" w:rsidDel="0062274C">
          <w:rPr>
            <w:rStyle w:val="refauGivenName"/>
            <w:lang w:val="es-ES"/>
            <w:rPrChange w:id="7961" w:author="Microsoft Office User" w:date="2023-04-20T10:48:00Z">
              <w:rPr>
                <w:rStyle w:val="refauGivenName"/>
                <w:lang w:val="en-GB"/>
              </w:rPr>
            </w:rPrChange>
          </w:rPr>
          <w:delText>S.</w:delText>
        </w:r>
        <w:r w:rsidRPr="006C051E" w:rsidDel="0062274C">
          <w:rPr>
            <w:lang w:val="es-ES"/>
            <w:rPrChange w:id="7962" w:author="Microsoft Office User" w:date="2023-04-20T10:48:00Z">
              <w:rPr>
                <w:lang w:val="en-GB"/>
              </w:rPr>
            </w:rPrChange>
          </w:rPr>
          <w:delText xml:space="preserve">, </w:delText>
        </w:r>
        <w:r w:rsidRPr="006C051E" w:rsidDel="0062274C">
          <w:rPr>
            <w:rStyle w:val="refauSurname"/>
            <w:lang w:val="es-ES"/>
            <w:rPrChange w:id="7963" w:author="Microsoft Office User" w:date="2023-04-20T10:48:00Z">
              <w:rPr>
                <w:rStyle w:val="refauSurname"/>
                <w:lang w:val="en-GB"/>
              </w:rPr>
            </w:rPrChange>
          </w:rPr>
          <w:delText>Mallick</w:delText>
        </w:r>
        <w:r w:rsidRPr="006C051E" w:rsidDel="0062274C">
          <w:rPr>
            <w:lang w:val="es-ES"/>
            <w:rPrChange w:id="7964" w:author="Microsoft Office User" w:date="2023-04-20T10:48:00Z">
              <w:rPr>
                <w:lang w:val="en-GB"/>
              </w:rPr>
            </w:rPrChange>
          </w:rPr>
          <w:delText xml:space="preserve">, </w:delText>
        </w:r>
        <w:r w:rsidRPr="006C051E" w:rsidDel="0062274C">
          <w:rPr>
            <w:rStyle w:val="refauGivenName"/>
            <w:lang w:val="es-ES"/>
            <w:rPrChange w:id="7965" w:author="Microsoft Office User" w:date="2023-04-20T10:48:00Z">
              <w:rPr>
                <w:rStyle w:val="refauGivenName"/>
                <w:lang w:val="en-GB"/>
              </w:rPr>
            </w:rPrChange>
          </w:rPr>
          <w:delText>S.</w:delText>
        </w:r>
        <w:r w:rsidRPr="006C051E" w:rsidDel="0062274C">
          <w:rPr>
            <w:lang w:val="es-ES"/>
            <w:rPrChange w:id="7966" w:author="Microsoft Office User" w:date="2023-04-20T10:48:00Z">
              <w:rPr>
                <w:lang w:val="en-GB"/>
              </w:rPr>
            </w:rPrChange>
          </w:rPr>
          <w:delText xml:space="preserve">, </w:delText>
        </w:r>
        <w:r w:rsidRPr="006C051E" w:rsidDel="0062274C">
          <w:rPr>
            <w:rStyle w:val="refauSurname"/>
            <w:lang w:val="es-ES"/>
            <w:rPrChange w:id="7967" w:author="Microsoft Office User" w:date="2023-04-20T10:48:00Z">
              <w:rPr>
                <w:rStyle w:val="refauSurname"/>
                <w:lang w:val="en-GB"/>
              </w:rPr>
            </w:rPrChange>
          </w:rPr>
          <w:delText>Skoglund</w:delText>
        </w:r>
        <w:r w:rsidRPr="006C051E" w:rsidDel="0062274C">
          <w:rPr>
            <w:lang w:val="es-ES"/>
            <w:rPrChange w:id="7968" w:author="Microsoft Office User" w:date="2023-04-20T10:48:00Z">
              <w:rPr>
                <w:lang w:val="en-GB"/>
              </w:rPr>
            </w:rPrChange>
          </w:rPr>
          <w:delText xml:space="preserve">, </w:delText>
        </w:r>
        <w:r w:rsidRPr="006C051E" w:rsidDel="0062274C">
          <w:rPr>
            <w:rStyle w:val="refauGivenName"/>
            <w:lang w:val="es-ES"/>
            <w:rPrChange w:id="7969" w:author="Microsoft Office User" w:date="2023-04-20T10:48:00Z">
              <w:rPr>
                <w:rStyle w:val="refauGivenName"/>
                <w:lang w:val="en-GB"/>
              </w:rPr>
            </w:rPrChange>
          </w:rPr>
          <w:delText>P.</w:delText>
        </w:r>
        <w:r w:rsidRPr="006C051E" w:rsidDel="0062274C">
          <w:rPr>
            <w:lang w:val="es-ES"/>
            <w:rPrChange w:id="7970" w:author="Microsoft Office User" w:date="2023-04-20T10:48:00Z">
              <w:rPr>
                <w:lang w:val="en-GB"/>
              </w:rPr>
            </w:rPrChange>
          </w:rPr>
          <w:delText xml:space="preserve">, </w:delText>
        </w:r>
        <w:r w:rsidRPr="006C051E" w:rsidDel="0062274C">
          <w:rPr>
            <w:rStyle w:val="refauSurname"/>
            <w:lang w:val="es-ES"/>
            <w:rPrChange w:id="7971" w:author="Microsoft Office User" w:date="2023-04-20T10:48:00Z">
              <w:rPr>
                <w:rStyle w:val="refauSurname"/>
                <w:lang w:val="en-GB"/>
              </w:rPr>
            </w:rPrChange>
          </w:rPr>
          <w:delText>Patterson</w:delText>
        </w:r>
        <w:r w:rsidRPr="006C051E" w:rsidDel="0062274C">
          <w:rPr>
            <w:lang w:val="es-ES"/>
            <w:rPrChange w:id="7972" w:author="Microsoft Office User" w:date="2023-04-20T10:48:00Z">
              <w:rPr>
                <w:lang w:val="en-GB"/>
              </w:rPr>
            </w:rPrChange>
          </w:rPr>
          <w:delText xml:space="preserve">, </w:delText>
        </w:r>
        <w:r w:rsidRPr="006C051E" w:rsidDel="0062274C">
          <w:rPr>
            <w:rStyle w:val="refauGivenName"/>
            <w:lang w:val="es-ES"/>
            <w:rPrChange w:id="7973" w:author="Microsoft Office User" w:date="2023-04-20T10:48:00Z">
              <w:rPr>
                <w:rStyle w:val="refauGivenName"/>
                <w:lang w:val="en-GB"/>
              </w:rPr>
            </w:rPrChange>
          </w:rPr>
          <w:delText>N.</w:delText>
        </w:r>
        <w:r w:rsidRPr="006C051E" w:rsidDel="0062274C">
          <w:rPr>
            <w:lang w:val="es-ES"/>
            <w:rPrChange w:id="7974" w:author="Microsoft Office User" w:date="2023-04-20T10:48:00Z">
              <w:rPr>
                <w:lang w:val="en-GB"/>
              </w:rPr>
            </w:rPrChange>
          </w:rPr>
          <w:delText xml:space="preserve">, </w:delText>
        </w:r>
        <w:r w:rsidRPr="006C051E" w:rsidDel="0062274C">
          <w:rPr>
            <w:rStyle w:val="refauSurname"/>
            <w:lang w:val="es-ES"/>
            <w:rPrChange w:id="7975" w:author="Microsoft Office User" w:date="2023-04-20T10:48:00Z">
              <w:rPr>
                <w:rStyle w:val="refauSurname"/>
                <w:lang w:val="en-GB"/>
              </w:rPr>
            </w:rPrChange>
          </w:rPr>
          <w:delText>Rohland</w:delText>
        </w:r>
        <w:r w:rsidRPr="006C051E" w:rsidDel="0062274C">
          <w:rPr>
            <w:lang w:val="es-ES"/>
            <w:rPrChange w:id="7976" w:author="Microsoft Office User" w:date="2023-04-20T10:48:00Z">
              <w:rPr>
                <w:lang w:val="en-GB"/>
              </w:rPr>
            </w:rPrChange>
          </w:rPr>
          <w:delText xml:space="preserve">, </w:delText>
        </w:r>
        <w:r w:rsidRPr="006C051E" w:rsidDel="0062274C">
          <w:rPr>
            <w:rStyle w:val="refauGivenName"/>
            <w:lang w:val="es-ES"/>
            <w:rPrChange w:id="7977" w:author="Microsoft Office User" w:date="2023-04-20T10:48:00Z">
              <w:rPr>
                <w:rStyle w:val="refauGivenName"/>
                <w:lang w:val="en-GB"/>
              </w:rPr>
            </w:rPrChange>
          </w:rPr>
          <w:delText>N.</w:delText>
        </w:r>
        <w:r w:rsidRPr="006C051E" w:rsidDel="0062274C">
          <w:rPr>
            <w:lang w:val="es-ES"/>
            <w:rPrChange w:id="7978" w:author="Microsoft Office User" w:date="2023-04-20T10:48:00Z">
              <w:rPr>
                <w:lang w:val="en-GB"/>
              </w:rPr>
            </w:rPrChange>
          </w:rPr>
          <w:delText xml:space="preserve">, </w:delText>
        </w:r>
        <w:r w:rsidRPr="006C051E" w:rsidDel="0062274C">
          <w:rPr>
            <w:rStyle w:val="refauSurname"/>
            <w:lang w:val="es-ES"/>
            <w:rPrChange w:id="7979" w:author="Microsoft Office User" w:date="2023-04-20T10:48:00Z">
              <w:rPr>
                <w:rStyle w:val="refauSurname"/>
                <w:lang w:val="en-GB"/>
              </w:rPr>
            </w:rPrChange>
          </w:rPr>
          <w:delText>Lazaridis</w:delText>
        </w:r>
        <w:r w:rsidRPr="006C051E" w:rsidDel="0062274C">
          <w:rPr>
            <w:lang w:val="es-ES"/>
            <w:rPrChange w:id="7980" w:author="Microsoft Office User" w:date="2023-04-20T10:48:00Z">
              <w:rPr>
                <w:lang w:val="en-GB"/>
              </w:rPr>
            </w:rPrChange>
          </w:rPr>
          <w:delText xml:space="preserve">, </w:delText>
        </w:r>
        <w:r w:rsidRPr="006C051E" w:rsidDel="0062274C">
          <w:rPr>
            <w:rStyle w:val="refauGivenName"/>
            <w:lang w:val="es-ES"/>
            <w:rPrChange w:id="7981" w:author="Microsoft Office User" w:date="2023-04-20T10:48:00Z">
              <w:rPr>
                <w:rStyle w:val="refauGivenName"/>
                <w:lang w:val="en-GB"/>
              </w:rPr>
            </w:rPrChange>
          </w:rPr>
          <w:delText>I.</w:delText>
        </w:r>
        <w:r w:rsidRPr="006C051E" w:rsidDel="0062274C">
          <w:rPr>
            <w:lang w:val="es-ES"/>
            <w:rPrChange w:id="7982" w:author="Microsoft Office User" w:date="2023-04-20T10:48:00Z">
              <w:rPr>
                <w:lang w:val="en-GB"/>
              </w:rPr>
            </w:rPrChange>
          </w:rPr>
          <w:delText xml:space="preserve">, </w:delText>
        </w:r>
        <w:r w:rsidRPr="006C051E" w:rsidDel="0062274C">
          <w:rPr>
            <w:rStyle w:val="refauSurname"/>
            <w:lang w:val="es-ES"/>
            <w:rPrChange w:id="7983" w:author="Microsoft Office User" w:date="2023-04-20T10:48:00Z">
              <w:rPr>
                <w:rStyle w:val="refauSurname"/>
                <w:lang w:val="en-GB"/>
              </w:rPr>
            </w:rPrChange>
          </w:rPr>
          <w:delText>Nickel</w:delText>
        </w:r>
        <w:r w:rsidRPr="006C051E" w:rsidDel="0062274C">
          <w:rPr>
            <w:lang w:val="es-ES"/>
            <w:rPrChange w:id="7984" w:author="Microsoft Office User" w:date="2023-04-20T10:48:00Z">
              <w:rPr>
                <w:lang w:val="en-GB"/>
              </w:rPr>
            </w:rPrChange>
          </w:rPr>
          <w:delText xml:space="preserve">, </w:delText>
        </w:r>
        <w:r w:rsidRPr="006C051E" w:rsidDel="0062274C">
          <w:rPr>
            <w:rStyle w:val="refauGivenName"/>
            <w:lang w:val="es-ES"/>
            <w:rPrChange w:id="7985" w:author="Microsoft Office User" w:date="2023-04-20T10:48:00Z">
              <w:rPr>
                <w:rStyle w:val="refauGivenName"/>
                <w:lang w:val="en-GB"/>
              </w:rPr>
            </w:rPrChange>
          </w:rPr>
          <w:delText>B.</w:delText>
        </w:r>
        <w:r w:rsidRPr="006C051E" w:rsidDel="0062274C">
          <w:rPr>
            <w:lang w:val="es-ES"/>
            <w:rPrChange w:id="7986" w:author="Microsoft Office User" w:date="2023-04-20T10:48:00Z">
              <w:rPr>
                <w:lang w:val="en-GB"/>
              </w:rPr>
            </w:rPrChange>
          </w:rPr>
          <w:delText xml:space="preserve">, </w:delText>
        </w:r>
        <w:r w:rsidRPr="006C051E" w:rsidDel="0062274C">
          <w:rPr>
            <w:rStyle w:val="refauSurname"/>
            <w:lang w:val="es-ES"/>
            <w:rPrChange w:id="7987" w:author="Microsoft Office User" w:date="2023-04-20T10:48:00Z">
              <w:rPr>
                <w:rStyle w:val="refauSurname"/>
                <w:lang w:val="en-GB"/>
              </w:rPr>
            </w:rPrChange>
          </w:rPr>
          <w:delText>Viola</w:delText>
        </w:r>
        <w:r w:rsidRPr="006C051E" w:rsidDel="0062274C">
          <w:rPr>
            <w:lang w:val="es-ES"/>
            <w:rPrChange w:id="7988" w:author="Microsoft Office User" w:date="2023-04-20T10:48:00Z">
              <w:rPr>
                <w:lang w:val="en-GB"/>
              </w:rPr>
            </w:rPrChange>
          </w:rPr>
          <w:delText xml:space="preserve">, </w:delText>
        </w:r>
        <w:r w:rsidRPr="006C051E" w:rsidDel="0062274C">
          <w:rPr>
            <w:rStyle w:val="refauGivenName"/>
            <w:lang w:val="es-ES"/>
            <w:rPrChange w:id="7989" w:author="Microsoft Office User" w:date="2023-04-20T10:48:00Z">
              <w:rPr>
                <w:rStyle w:val="refauGivenName"/>
                <w:lang w:val="en-GB"/>
              </w:rPr>
            </w:rPrChange>
          </w:rPr>
          <w:delText>B.</w:delText>
        </w:r>
        <w:r w:rsidRPr="006C051E" w:rsidDel="0062274C">
          <w:rPr>
            <w:lang w:val="es-ES"/>
            <w:rPrChange w:id="7990" w:author="Microsoft Office User" w:date="2023-04-20T10:48:00Z">
              <w:rPr>
                <w:lang w:val="en-GB"/>
              </w:rPr>
            </w:rPrChange>
          </w:rPr>
          <w:delText xml:space="preserve">, </w:delText>
        </w:r>
        <w:r w:rsidRPr="006C051E" w:rsidDel="0062274C">
          <w:rPr>
            <w:rStyle w:val="refauSurname"/>
            <w:lang w:val="es-ES"/>
            <w:rPrChange w:id="7991" w:author="Microsoft Office User" w:date="2023-04-20T10:48:00Z">
              <w:rPr>
                <w:rStyle w:val="refauSurname"/>
                <w:lang w:val="en-GB"/>
              </w:rPr>
            </w:rPrChange>
          </w:rPr>
          <w:delText>Pr</w:delText>
        </w:r>
        <w:r w:rsidRPr="006C051E" w:rsidDel="0062274C">
          <w:rPr>
            <w:rStyle w:val="refauSurname"/>
            <w:highlight w:val="green"/>
            <w:lang w:val="es-ES"/>
            <w:rPrChange w:id="7992" w:author="Microsoft Office User" w:date="2023-04-20T10:48:00Z">
              <w:rPr>
                <w:rStyle w:val="refauSurname"/>
                <w:highlight w:val="green"/>
                <w:lang w:val="en-GB"/>
              </w:rPr>
            </w:rPrChange>
          </w:rPr>
          <w:delText>ü</w:delText>
        </w:r>
        <w:r w:rsidRPr="006C051E" w:rsidDel="0062274C">
          <w:rPr>
            <w:rStyle w:val="refauSurname"/>
            <w:lang w:val="es-ES"/>
            <w:rPrChange w:id="7993" w:author="Microsoft Office User" w:date="2023-04-20T10:48:00Z">
              <w:rPr>
                <w:rStyle w:val="refauSurname"/>
                <w:lang w:val="en-GB"/>
              </w:rPr>
            </w:rPrChange>
          </w:rPr>
          <w:delText>fer</w:delText>
        </w:r>
        <w:r w:rsidRPr="006C051E" w:rsidDel="0062274C">
          <w:rPr>
            <w:lang w:val="es-ES"/>
            <w:rPrChange w:id="7994" w:author="Microsoft Office User" w:date="2023-04-20T10:48:00Z">
              <w:rPr>
                <w:lang w:val="en-GB"/>
              </w:rPr>
            </w:rPrChange>
          </w:rPr>
          <w:delText xml:space="preserve">, </w:delText>
        </w:r>
        <w:r w:rsidRPr="006C051E" w:rsidDel="0062274C">
          <w:rPr>
            <w:rStyle w:val="refauGivenName"/>
            <w:lang w:val="es-ES"/>
            <w:rPrChange w:id="7995" w:author="Microsoft Office User" w:date="2023-04-20T10:48:00Z">
              <w:rPr>
                <w:rStyle w:val="refauGivenName"/>
                <w:lang w:val="en-GB"/>
              </w:rPr>
            </w:rPrChange>
          </w:rPr>
          <w:delText>K.</w:delText>
        </w:r>
        <w:r w:rsidRPr="006C051E" w:rsidDel="0062274C">
          <w:rPr>
            <w:lang w:val="es-ES"/>
            <w:rPrChange w:id="7996" w:author="Microsoft Office User" w:date="2023-04-20T10:48:00Z">
              <w:rPr>
                <w:lang w:val="en-GB"/>
              </w:rPr>
            </w:rPrChange>
          </w:rPr>
          <w:delText xml:space="preserve">, </w:delText>
        </w:r>
        <w:r w:rsidRPr="006C051E" w:rsidDel="0062274C">
          <w:rPr>
            <w:rStyle w:val="refauSurname"/>
            <w:lang w:val="es-ES"/>
            <w:rPrChange w:id="7997" w:author="Microsoft Office User" w:date="2023-04-20T10:48:00Z">
              <w:rPr>
                <w:rStyle w:val="refauSurname"/>
                <w:lang w:val="en-GB"/>
              </w:rPr>
            </w:rPrChange>
          </w:rPr>
          <w:delText>Meyer</w:delText>
        </w:r>
        <w:r w:rsidRPr="006C051E" w:rsidDel="0062274C">
          <w:rPr>
            <w:lang w:val="es-ES"/>
            <w:rPrChange w:id="7998" w:author="Microsoft Office User" w:date="2023-04-20T10:48:00Z">
              <w:rPr>
                <w:lang w:val="en-GB"/>
              </w:rPr>
            </w:rPrChange>
          </w:rPr>
          <w:delText xml:space="preserve">, </w:delText>
        </w:r>
        <w:r w:rsidRPr="006C051E" w:rsidDel="0062274C">
          <w:rPr>
            <w:rStyle w:val="refauGivenName"/>
            <w:lang w:val="es-ES"/>
            <w:rPrChange w:id="7999" w:author="Microsoft Office User" w:date="2023-04-20T10:48:00Z">
              <w:rPr>
                <w:rStyle w:val="refauGivenName"/>
                <w:lang w:val="en-GB"/>
              </w:rPr>
            </w:rPrChange>
          </w:rPr>
          <w:delText>M.</w:delText>
        </w:r>
        <w:r w:rsidRPr="006C051E" w:rsidDel="0062274C">
          <w:rPr>
            <w:lang w:val="es-ES"/>
            <w:rPrChange w:id="8000" w:author="Microsoft Office User" w:date="2023-04-20T10:48:00Z">
              <w:rPr>
                <w:lang w:val="en-GB"/>
              </w:rPr>
            </w:rPrChange>
          </w:rPr>
          <w:delText xml:space="preserve">, </w:delText>
        </w:r>
        <w:r w:rsidRPr="006C051E" w:rsidDel="0062274C">
          <w:rPr>
            <w:rStyle w:val="refauSurname"/>
            <w:lang w:val="es-ES"/>
            <w:rPrChange w:id="8001" w:author="Microsoft Office User" w:date="2023-04-20T10:48:00Z">
              <w:rPr>
                <w:rStyle w:val="refauSurname"/>
                <w:lang w:val="en-GB"/>
              </w:rPr>
            </w:rPrChange>
          </w:rPr>
          <w:delText>Kelso</w:delText>
        </w:r>
        <w:r w:rsidRPr="006C051E" w:rsidDel="0062274C">
          <w:rPr>
            <w:lang w:val="es-ES"/>
            <w:rPrChange w:id="8002" w:author="Microsoft Office User" w:date="2023-04-20T10:48:00Z">
              <w:rPr>
                <w:lang w:val="en-GB"/>
              </w:rPr>
            </w:rPrChange>
          </w:rPr>
          <w:delText xml:space="preserve">, </w:delText>
        </w:r>
        <w:r w:rsidRPr="006C051E" w:rsidDel="0062274C">
          <w:rPr>
            <w:rStyle w:val="refauGivenName"/>
            <w:lang w:val="es-ES"/>
            <w:rPrChange w:id="8003" w:author="Microsoft Office User" w:date="2023-04-20T10:48:00Z">
              <w:rPr>
                <w:rStyle w:val="refauGivenName"/>
                <w:lang w:val="en-GB"/>
              </w:rPr>
            </w:rPrChange>
          </w:rPr>
          <w:delText>J.</w:delText>
        </w:r>
        <w:r w:rsidRPr="006C051E" w:rsidDel="0062274C">
          <w:rPr>
            <w:lang w:val="es-ES"/>
            <w:rPrChange w:id="8004" w:author="Microsoft Office User" w:date="2023-04-20T10:48:00Z">
              <w:rPr>
                <w:lang w:val="en-GB"/>
              </w:rPr>
            </w:rPrChange>
          </w:rPr>
          <w:delText xml:space="preserve">, </w:delText>
        </w:r>
        <w:r w:rsidRPr="006C051E" w:rsidDel="0062274C">
          <w:rPr>
            <w:rStyle w:val="refauSurname"/>
            <w:lang w:val="es-ES"/>
            <w:rPrChange w:id="8005" w:author="Microsoft Office User" w:date="2023-04-20T10:48:00Z">
              <w:rPr>
                <w:rStyle w:val="refauSurname"/>
                <w:lang w:val="en-GB"/>
              </w:rPr>
            </w:rPrChange>
          </w:rPr>
          <w:delText>Reich</w:delText>
        </w:r>
        <w:r w:rsidRPr="006C051E" w:rsidDel="0062274C">
          <w:rPr>
            <w:lang w:val="es-ES"/>
            <w:rPrChange w:id="8006" w:author="Microsoft Office User" w:date="2023-04-20T10:48:00Z">
              <w:rPr>
                <w:lang w:val="en-GB"/>
              </w:rPr>
            </w:rPrChange>
          </w:rPr>
          <w:delText xml:space="preserve">, </w:delText>
        </w:r>
        <w:r w:rsidRPr="006C051E" w:rsidDel="0062274C">
          <w:rPr>
            <w:rStyle w:val="refauGivenName"/>
            <w:lang w:val="es-ES"/>
            <w:rPrChange w:id="8007" w:author="Microsoft Office User" w:date="2023-04-20T10:48:00Z">
              <w:rPr>
                <w:rStyle w:val="refauGivenName"/>
                <w:lang w:val="en-GB"/>
              </w:rPr>
            </w:rPrChange>
          </w:rPr>
          <w:delText>D.</w:delText>
        </w:r>
        <w:r w:rsidRPr="006C051E" w:rsidDel="0062274C">
          <w:rPr>
            <w:lang w:val="es-ES"/>
            <w:rPrChange w:id="8008" w:author="Microsoft Office User" w:date="2023-04-20T10:48:00Z">
              <w:rPr>
                <w:lang w:val="en-GB"/>
              </w:rPr>
            </w:rPrChange>
          </w:rPr>
          <w:delText xml:space="preserve"> &amp; </w:delText>
        </w:r>
        <w:r w:rsidRPr="006C051E" w:rsidDel="0062274C">
          <w:rPr>
            <w:rStyle w:val="refauSurname"/>
            <w:lang w:val="es-ES"/>
            <w:rPrChange w:id="8009" w:author="Microsoft Office User" w:date="2023-04-20T10:48:00Z">
              <w:rPr>
                <w:rStyle w:val="refauSurname"/>
                <w:lang w:val="en-GB"/>
              </w:rPr>
            </w:rPrChange>
          </w:rPr>
          <w:delText>P</w:delText>
        </w:r>
        <w:r w:rsidRPr="006C051E" w:rsidDel="0062274C">
          <w:rPr>
            <w:rStyle w:val="refauSurname"/>
            <w:highlight w:val="green"/>
            <w:lang w:val="es-ES"/>
            <w:rPrChange w:id="8010" w:author="Microsoft Office User" w:date="2023-04-20T10:48:00Z">
              <w:rPr>
                <w:rStyle w:val="refauSurname"/>
                <w:highlight w:val="green"/>
                <w:lang w:val="en-GB"/>
              </w:rPr>
            </w:rPrChange>
          </w:rPr>
          <w:delText>ää</w:delText>
        </w:r>
        <w:r w:rsidRPr="006C051E" w:rsidDel="0062274C">
          <w:rPr>
            <w:rStyle w:val="refauSurname"/>
            <w:lang w:val="es-ES"/>
            <w:rPrChange w:id="8011" w:author="Microsoft Office User" w:date="2023-04-20T10:48:00Z">
              <w:rPr>
                <w:rStyle w:val="refauSurname"/>
                <w:lang w:val="en-GB"/>
              </w:rPr>
            </w:rPrChange>
          </w:rPr>
          <w:delText>bo</w:delText>
        </w:r>
        <w:r w:rsidRPr="006C051E" w:rsidDel="0062274C">
          <w:rPr>
            <w:lang w:val="es-ES"/>
            <w:rPrChange w:id="8012" w:author="Microsoft Office User" w:date="2023-04-20T10:48:00Z">
              <w:rPr>
                <w:lang w:val="en-GB"/>
              </w:rPr>
            </w:rPrChange>
          </w:rPr>
          <w:delText xml:space="preserve">, </w:delText>
        </w:r>
        <w:r w:rsidRPr="006C051E" w:rsidDel="0062274C">
          <w:rPr>
            <w:rStyle w:val="refauGivenName"/>
            <w:lang w:val="es-ES"/>
            <w:rPrChange w:id="8013" w:author="Microsoft Office User" w:date="2023-04-20T10:48:00Z">
              <w:rPr>
                <w:rStyle w:val="refauGivenName"/>
                <w:lang w:val="en-GB"/>
              </w:rPr>
            </w:rPrChange>
          </w:rPr>
          <w:delText>S.</w:delText>
        </w:r>
        <w:r w:rsidRPr="006C051E" w:rsidDel="0062274C">
          <w:rPr>
            <w:lang w:val="es-ES"/>
            <w:rPrChange w:id="8014" w:author="Microsoft Office User" w:date="2023-04-20T10:48:00Z">
              <w:rPr>
                <w:lang w:val="en-GB"/>
              </w:rPr>
            </w:rPrChange>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An </w:t>
      </w:r>
      <w:r w:rsidR="0062274C" w:rsidRPr="00725624">
        <w:rPr>
          <w:rStyle w:val="reftitleArticle"/>
          <w:lang w:val="en-GB"/>
        </w:rPr>
        <w:t xml:space="preserve">Early Modern Human </w:t>
      </w:r>
      <w:r w:rsidRPr="00725624">
        <w:rPr>
          <w:rStyle w:val="reftitleArticle"/>
          <w:lang w:val="en-GB"/>
        </w:rPr>
        <w:t xml:space="preserve">from Romania with a </w:t>
      </w:r>
      <w:r w:rsidR="0062274C" w:rsidRPr="00725624">
        <w:rPr>
          <w:rStyle w:val="reftitleArticle"/>
          <w:lang w:val="en-GB"/>
        </w:rPr>
        <w:t xml:space="preserve">Recent </w:t>
      </w:r>
      <w:r w:rsidRPr="00725624">
        <w:rPr>
          <w:rStyle w:val="reftitleArticle"/>
          <w:lang w:val="en-GB"/>
        </w:rPr>
        <w:t xml:space="preserve">Neanderthal </w:t>
      </w:r>
      <w:r w:rsidR="0062274C" w:rsidRPr="00725624">
        <w:rPr>
          <w:rStyle w:val="reftitleArticle"/>
          <w:lang w:val="en-GB"/>
        </w:rPr>
        <w:t>Ancestor</w:t>
      </w:r>
      <w:r w:rsidR="0062274C" w:rsidRPr="00725624">
        <w:rPr>
          <w:highlight w:val="green"/>
          <w:lang w:val="en-GB"/>
        </w:rPr>
        <w:t>’</w:t>
      </w:r>
      <w:r w:rsidRPr="00725624">
        <w:rPr>
          <w:lang w:val="en-GB"/>
        </w:rPr>
        <w:t xml:space="preserve">, </w:t>
      </w:r>
      <w:r w:rsidRPr="00725624">
        <w:rPr>
          <w:rStyle w:val="reftitleJournal"/>
          <w:i/>
          <w:lang w:val="en-GB"/>
        </w:rPr>
        <w:t>Nature</w:t>
      </w:r>
      <w:r w:rsidRPr="0062274C">
        <w:rPr>
          <w:iCs/>
          <w:lang w:val="en-GB"/>
          <w:rPrChange w:id="8015" w:author="Victoria Chow" w:date="2023-04-05T15:28:00Z">
            <w:rPr>
              <w:i/>
              <w:lang w:val="en-GB"/>
            </w:rPr>
          </w:rPrChange>
        </w:rPr>
        <w:t>,</w:t>
      </w:r>
      <w:r w:rsidRPr="00725624">
        <w:rPr>
          <w:lang w:val="en-GB"/>
        </w:rPr>
        <w:t xml:space="preserve"> </w:t>
      </w:r>
      <w:r w:rsidRPr="00725624">
        <w:rPr>
          <w:rStyle w:val="refvolumeNumber"/>
          <w:lang w:val="en-GB"/>
        </w:rPr>
        <w:t>524</w:t>
      </w:r>
      <w:r w:rsidRPr="00725624">
        <w:rPr>
          <w:lang w:val="en-GB"/>
        </w:rPr>
        <w:t xml:space="preserve">: </w:t>
      </w:r>
      <w:r w:rsidRPr="00725624">
        <w:rPr>
          <w:rStyle w:val="refpageFirst"/>
          <w:lang w:val="en-GB"/>
        </w:rPr>
        <w:t>216</w:t>
      </w:r>
      <w:r w:rsidRPr="00725624">
        <w:rPr>
          <w:highlight w:val="green"/>
          <w:lang w:val="en-GB"/>
        </w:rPr>
        <w:t>–</w:t>
      </w:r>
      <w:del w:id="8016" w:author="Victoria Chow" w:date="2023-04-05T15:28:00Z">
        <w:r w:rsidRPr="00725624" w:rsidDel="0062274C">
          <w:rPr>
            <w:rStyle w:val="refpageLast"/>
            <w:lang w:val="en-GB"/>
          </w:rPr>
          <w:delText>9</w:delText>
        </w:r>
      </w:del>
      <w:ins w:id="8017" w:author="Victoria Chow" w:date="2023-04-05T15:28:00Z">
        <w:r w:rsidR="0062274C">
          <w:rPr>
            <w:rStyle w:val="refpageLast"/>
            <w:lang w:val="en-GB"/>
          </w:rPr>
          <w:t>19</w:t>
        </w:r>
      </w:ins>
      <w:r w:rsidRPr="00725624">
        <w:rPr>
          <w:lang w:val="en-GB"/>
        </w:rPr>
        <w:t>.</w:t>
      </w:r>
      <w:bookmarkEnd w:id="7942"/>
    </w:p>
    <w:p w14:paraId="520B9F01" w14:textId="78B0C005" w:rsidR="00C330F6" w:rsidRPr="00725624" w:rsidRDefault="00C330F6" w:rsidP="00C330F6">
      <w:pPr>
        <w:pStyle w:val="Reference"/>
        <w:rPr>
          <w:lang w:val="en-GB"/>
        </w:rPr>
      </w:pPr>
      <w:proofErr w:type="spellStart"/>
      <w:r w:rsidRPr="00725624">
        <w:rPr>
          <w:rStyle w:val="refauSurname"/>
          <w:lang w:val="en-GB"/>
        </w:rPr>
        <w:t>Grignolio</w:t>
      </w:r>
      <w:bookmarkStart w:id="8018" w:name="CBML_BIB_ch05_0045"/>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Rossi</w:t>
      </w:r>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Bassano</w:t>
      </w:r>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Parrini</w:t>
      </w:r>
      <w:proofErr w:type="spellEnd"/>
      <w:r w:rsidRPr="00725624">
        <w:rPr>
          <w:lang w:val="en-GB"/>
        </w:rPr>
        <w:t xml:space="preserve">, </w:t>
      </w:r>
      <w:r w:rsidRPr="00725624">
        <w:rPr>
          <w:rStyle w:val="refauGivenName"/>
          <w:lang w:val="en-GB"/>
        </w:rPr>
        <w:t>F.</w:t>
      </w:r>
      <w:r w:rsidRPr="00725624">
        <w:rPr>
          <w:lang w:val="en-GB"/>
        </w:rPr>
        <w:t xml:space="preserve"> &amp; </w:t>
      </w:r>
      <w:proofErr w:type="spellStart"/>
      <w:r w:rsidRPr="00725624">
        <w:rPr>
          <w:rStyle w:val="refauSurname"/>
          <w:lang w:val="en-GB"/>
        </w:rPr>
        <w:t>Apollonio</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Seasonal </w:t>
      </w:r>
      <w:r w:rsidR="0062274C" w:rsidRPr="00725624">
        <w:rPr>
          <w:rStyle w:val="reftitleArticle"/>
          <w:lang w:val="en-GB"/>
        </w:rPr>
        <w:t xml:space="preserve">Variations </w:t>
      </w:r>
      <w:r w:rsidRPr="00725624">
        <w:rPr>
          <w:rStyle w:val="reftitleArticle"/>
          <w:lang w:val="en-GB"/>
        </w:rPr>
        <w:t xml:space="preserve">of </w:t>
      </w:r>
      <w:r w:rsidR="0062274C" w:rsidRPr="00725624">
        <w:rPr>
          <w:rStyle w:val="reftitleArticle"/>
          <w:lang w:val="en-GB"/>
        </w:rPr>
        <w:t>Spatial Beha</w:t>
      </w:r>
      <w:r w:rsidRPr="00725624">
        <w:rPr>
          <w:rStyle w:val="reftitleArticle"/>
          <w:lang w:val="en-GB"/>
        </w:rPr>
        <w:t xml:space="preserve">viour in </w:t>
      </w:r>
      <w:r w:rsidR="0062274C" w:rsidRPr="00725624">
        <w:rPr>
          <w:rStyle w:val="reftitleArticle"/>
          <w:lang w:val="en-GB"/>
        </w:rPr>
        <w:t xml:space="preserve">Female Alpine Ibex </w:t>
      </w:r>
      <w:r w:rsidRPr="00725624">
        <w:rPr>
          <w:rStyle w:val="reftitleArticle"/>
          <w:lang w:val="en-GB"/>
        </w:rPr>
        <w:t xml:space="preserve">(Capra </w:t>
      </w:r>
      <w:r w:rsidR="0062274C" w:rsidRPr="00725624">
        <w:rPr>
          <w:rStyle w:val="reftitleArticle"/>
          <w:lang w:val="en-GB"/>
        </w:rPr>
        <w:t>Ibex Ibex</w:t>
      </w:r>
      <w:r w:rsidRPr="00725624">
        <w:rPr>
          <w:rStyle w:val="reftitleArticle"/>
          <w:lang w:val="en-GB"/>
        </w:rPr>
        <w:t xml:space="preserve">) in </w:t>
      </w:r>
      <w:r w:rsidR="0062274C" w:rsidRPr="00725624">
        <w:rPr>
          <w:rStyle w:val="reftitleArticle"/>
          <w:lang w:val="en-GB"/>
        </w:rPr>
        <w:t xml:space="preserve">Relation </w:t>
      </w:r>
      <w:r w:rsidRPr="00725624">
        <w:rPr>
          <w:rStyle w:val="reftitleArticle"/>
          <w:lang w:val="en-GB"/>
        </w:rPr>
        <w:t xml:space="preserve">to </w:t>
      </w:r>
      <w:r w:rsidR="0062274C" w:rsidRPr="00725624">
        <w:rPr>
          <w:rStyle w:val="reftitleArticle"/>
          <w:lang w:val="en-GB"/>
        </w:rPr>
        <w:t xml:space="preserve">Climatic Conditions </w:t>
      </w:r>
      <w:r w:rsidRPr="00725624">
        <w:rPr>
          <w:rStyle w:val="reftitleArticle"/>
          <w:lang w:val="en-GB"/>
        </w:rPr>
        <w:t xml:space="preserve">and </w:t>
      </w:r>
      <w:r w:rsidR="0062274C" w:rsidRPr="00725624">
        <w:rPr>
          <w:rStyle w:val="reftitleArticle"/>
          <w:lang w:val="en-GB"/>
        </w:rPr>
        <w:t>Age</w:t>
      </w:r>
      <w:r w:rsidR="0062274C" w:rsidRPr="00725624">
        <w:rPr>
          <w:highlight w:val="green"/>
          <w:lang w:val="en-GB"/>
        </w:rPr>
        <w:t>’</w:t>
      </w:r>
      <w:r w:rsidRPr="00725624">
        <w:rPr>
          <w:lang w:val="en-GB"/>
        </w:rPr>
        <w:t xml:space="preserve">, </w:t>
      </w:r>
      <w:r w:rsidRPr="00725624">
        <w:rPr>
          <w:rStyle w:val="reftitleJournal"/>
          <w:i/>
          <w:lang w:val="en-GB"/>
        </w:rPr>
        <w:t>Ethology Ecology and Evolution</w:t>
      </w:r>
      <w:r w:rsidRPr="00725624">
        <w:rPr>
          <w:lang w:val="en-GB"/>
        </w:rPr>
        <w:t xml:space="preserve">, </w:t>
      </w:r>
      <w:r w:rsidRPr="00725624">
        <w:rPr>
          <w:rStyle w:val="refvolumeNumber"/>
          <w:lang w:val="en-GB"/>
        </w:rPr>
        <w:t>16</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255</w:t>
      </w:r>
      <w:r w:rsidRPr="00725624">
        <w:rPr>
          <w:highlight w:val="green"/>
          <w:lang w:val="en-GB"/>
        </w:rPr>
        <w:t>–</w:t>
      </w:r>
      <w:r w:rsidRPr="00725624">
        <w:rPr>
          <w:rStyle w:val="refpageLast"/>
          <w:lang w:val="en-GB"/>
        </w:rPr>
        <w:t>64</w:t>
      </w:r>
      <w:r w:rsidRPr="00725624">
        <w:rPr>
          <w:lang w:val="en-GB"/>
        </w:rPr>
        <w:t>.</w:t>
      </w:r>
      <w:bookmarkEnd w:id="8018"/>
    </w:p>
    <w:p w14:paraId="22DFD111" w14:textId="5ADEE606" w:rsidR="00C330F6" w:rsidRPr="00725624" w:rsidRDefault="00C330F6" w:rsidP="00C330F6">
      <w:pPr>
        <w:pStyle w:val="Reference"/>
        <w:rPr>
          <w:lang w:val="en-GB"/>
        </w:rPr>
      </w:pPr>
      <w:r w:rsidRPr="00725624">
        <w:rPr>
          <w:rStyle w:val="refauSurname"/>
          <w:lang w:val="en-GB"/>
        </w:rPr>
        <w:t>Gwynne</w:t>
      </w:r>
      <w:bookmarkStart w:id="8019" w:name="CBML_BIB_ch05_0046"/>
      <w:r w:rsidRPr="00725624">
        <w:rPr>
          <w:lang w:val="en-GB"/>
        </w:rPr>
        <w:t xml:space="preserve">, </w:t>
      </w:r>
      <w:r w:rsidRPr="00725624">
        <w:rPr>
          <w:rStyle w:val="refauGivenName"/>
          <w:lang w:val="en-GB"/>
        </w:rPr>
        <w:t>M.D.</w:t>
      </w:r>
      <w:r w:rsidRPr="00725624">
        <w:rPr>
          <w:lang w:val="en-GB"/>
        </w:rPr>
        <w:t xml:space="preserve"> &amp; </w:t>
      </w:r>
      <w:r w:rsidRPr="00725624">
        <w:rPr>
          <w:rStyle w:val="refauSurname"/>
          <w:lang w:val="en-GB"/>
        </w:rPr>
        <w:t>Bell</w:t>
      </w:r>
      <w:r w:rsidRPr="00725624">
        <w:rPr>
          <w:lang w:val="en-GB"/>
        </w:rPr>
        <w:t xml:space="preserve">, </w:t>
      </w:r>
      <w:r w:rsidRPr="00725624">
        <w:rPr>
          <w:rStyle w:val="refauGivenName"/>
          <w:lang w:val="en-GB"/>
        </w:rPr>
        <w:t>R.H.V.</w:t>
      </w:r>
      <w:r w:rsidRPr="00725624">
        <w:rPr>
          <w:lang w:val="en-GB"/>
        </w:rPr>
        <w:t xml:space="preserve"> (</w:t>
      </w:r>
      <w:r w:rsidRPr="00725624">
        <w:rPr>
          <w:rStyle w:val="refpubdateYear"/>
          <w:lang w:val="en-GB"/>
        </w:rPr>
        <w:t>1968</w:t>
      </w:r>
      <w:r w:rsidRPr="00725624">
        <w:rPr>
          <w:lang w:val="en-GB"/>
        </w:rPr>
        <w:t xml:space="preserve">), </w:t>
      </w:r>
      <w:r w:rsidRPr="00725624">
        <w:rPr>
          <w:highlight w:val="green"/>
          <w:lang w:val="en-GB"/>
        </w:rPr>
        <w:t>‘</w:t>
      </w:r>
      <w:r w:rsidRPr="00725624">
        <w:rPr>
          <w:rStyle w:val="reftitleArticle"/>
          <w:lang w:val="en-GB"/>
        </w:rPr>
        <w:t xml:space="preserve">Selection of </w:t>
      </w:r>
      <w:r w:rsidR="0062274C" w:rsidRPr="00725624">
        <w:rPr>
          <w:rStyle w:val="reftitleArticle"/>
          <w:lang w:val="en-GB"/>
        </w:rPr>
        <w:t xml:space="preserve">Vegetation Components </w:t>
      </w:r>
      <w:r w:rsidRPr="00725624">
        <w:rPr>
          <w:rStyle w:val="reftitleArticle"/>
          <w:lang w:val="en-GB"/>
        </w:rPr>
        <w:t xml:space="preserve">by </w:t>
      </w:r>
      <w:r w:rsidR="0062274C" w:rsidRPr="00725624">
        <w:rPr>
          <w:rStyle w:val="reftitleArticle"/>
          <w:lang w:val="en-GB"/>
        </w:rPr>
        <w:t xml:space="preserve">Grazing Ungulates </w:t>
      </w:r>
      <w:r w:rsidRPr="00725624">
        <w:rPr>
          <w:rStyle w:val="reftitleArticle"/>
          <w:lang w:val="en-GB"/>
        </w:rPr>
        <w:t xml:space="preserve">in the Serengeti </w:t>
      </w:r>
      <w:r w:rsidR="0062274C" w:rsidRPr="00725624">
        <w:rPr>
          <w:rStyle w:val="reftitleArticle"/>
          <w:lang w:val="en-GB"/>
        </w:rPr>
        <w:t>National Park</w:t>
      </w:r>
      <w:r w:rsidR="0062274C"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w:t>
      </w:r>
      <w:r w:rsidRPr="00725624">
        <w:rPr>
          <w:b/>
          <w:lang w:val="en-GB"/>
        </w:rPr>
        <w:t xml:space="preserve"> </w:t>
      </w:r>
      <w:r w:rsidRPr="00725624">
        <w:rPr>
          <w:rStyle w:val="refvolumeNumber"/>
          <w:lang w:val="en-GB"/>
        </w:rPr>
        <w:t>220</w:t>
      </w:r>
      <w:r w:rsidRPr="00725624">
        <w:rPr>
          <w:lang w:val="en-GB"/>
        </w:rPr>
        <w:t xml:space="preserve">: </w:t>
      </w:r>
      <w:r w:rsidRPr="00725624">
        <w:rPr>
          <w:rStyle w:val="refpageFirst"/>
          <w:lang w:val="en-GB"/>
        </w:rPr>
        <w:t>390</w:t>
      </w:r>
      <w:r w:rsidRPr="00725624">
        <w:rPr>
          <w:highlight w:val="green"/>
          <w:lang w:val="en-GB"/>
        </w:rPr>
        <w:t>–</w:t>
      </w:r>
      <w:r w:rsidRPr="00725624">
        <w:rPr>
          <w:rStyle w:val="refpageLast"/>
          <w:lang w:val="en-GB"/>
        </w:rPr>
        <w:t>3</w:t>
      </w:r>
      <w:r w:rsidRPr="00725624">
        <w:rPr>
          <w:lang w:val="en-GB"/>
        </w:rPr>
        <w:t>.</w:t>
      </w:r>
      <w:bookmarkEnd w:id="8019"/>
    </w:p>
    <w:p w14:paraId="7F643BA2" w14:textId="03BEF9C3" w:rsidR="00C330F6" w:rsidRPr="00725624" w:rsidRDefault="00C330F6" w:rsidP="00C330F6">
      <w:pPr>
        <w:pStyle w:val="Reference"/>
        <w:rPr>
          <w:lang w:val="en-GB"/>
        </w:rPr>
      </w:pPr>
      <w:r w:rsidRPr="00725624">
        <w:rPr>
          <w:rStyle w:val="refauSurname"/>
          <w:lang w:val="en-GB"/>
        </w:rPr>
        <w:t>Hahn</w:t>
      </w:r>
      <w:bookmarkStart w:id="8020" w:name="CBML_BIB_ch05_0047"/>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1977</w:t>
      </w:r>
      <w:r w:rsidRPr="00725624">
        <w:rPr>
          <w:lang w:val="en-GB"/>
        </w:rPr>
        <w:t xml:space="preserve">), </w:t>
      </w:r>
      <w:proofErr w:type="spellStart"/>
      <w:r w:rsidRPr="00725624">
        <w:rPr>
          <w:rStyle w:val="reftitleBook"/>
          <w:i/>
          <w:lang w:val="en-GB"/>
        </w:rPr>
        <w:t>Auri</w:t>
      </w:r>
      <w:r w:rsidRPr="00725624">
        <w:rPr>
          <w:rStyle w:val="reftitleBook"/>
          <w:i/>
          <w:u w:val="single"/>
          <w:lang w:val="en-GB"/>
        </w:rPr>
        <w:t>g</w:t>
      </w:r>
      <w:r w:rsidRPr="00725624">
        <w:rPr>
          <w:rStyle w:val="reftitleBook"/>
          <w:i/>
          <w:lang w:val="en-GB"/>
        </w:rPr>
        <w:t>nacien</w:t>
      </w:r>
      <w:proofErr w:type="spellEnd"/>
      <w:r w:rsidRPr="00725624">
        <w:rPr>
          <w:rStyle w:val="reftitleBook"/>
          <w:i/>
          <w:lang w:val="en-GB"/>
        </w:rPr>
        <w:t xml:space="preserve">: Das </w:t>
      </w:r>
      <w:proofErr w:type="spellStart"/>
      <w:r w:rsidRPr="00725624">
        <w:rPr>
          <w:rStyle w:val="reftitleBook"/>
          <w:i/>
          <w:highlight w:val="green"/>
          <w:lang w:val="en-GB"/>
        </w:rPr>
        <w:t>ä</w:t>
      </w:r>
      <w:r w:rsidRPr="00725624">
        <w:rPr>
          <w:rStyle w:val="reftitleBook"/>
          <w:i/>
          <w:lang w:val="en-GB"/>
        </w:rPr>
        <w:t>ltere</w:t>
      </w:r>
      <w:proofErr w:type="spellEnd"/>
      <w:r w:rsidRPr="00725624">
        <w:rPr>
          <w:rStyle w:val="reftitleBook"/>
          <w:i/>
          <w:lang w:val="en-GB"/>
        </w:rPr>
        <w:t xml:space="preserve"> </w:t>
      </w:r>
      <w:proofErr w:type="spellStart"/>
      <w:r w:rsidRPr="00725624">
        <w:rPr>
          <w:rStyle w:val="reftitleBook"/>
          <w:i/>
          <w:lang w:val="en-GB"/>
        </w:rPr>
        <w:t>Jungpal</w:t>
      </w:r>
      <w:r w:rsidRPr="00725624">
        <w:rPr>
          <w:rStyle w:val="reftitleBook"/>
          <w:i/>
          <w:highlight w:val="green"/>
          <w:lang w:val="en-GB"/>
        </w:rPr>
        <w:t>ä</w:t>
      </w:r>
      <w:r w:rsidRPr="00725624">
        <w:rPr>
          <w:rStyle w:val="reftitleBook"/>
          <w:i/>
          <w:lang w:val="en-GB"/>
        </w:rPr>
        <w:t>olithikum</w:t>
      </w:r>
      <w:proofErr w:type="spellEnd"/>
      <w:r w:rsidRPr="00725624">
        <w:rPr>
          <w:rStyle w:val="reftitleBook"/>
          <w:i/>
          <w:lang w:val="en-GB"/>
        </w:rPr>
        <w:t xml:space="preserve"> in Mittel- und </w:t>
      </w:r>
      <w:proofErr w:type="spellStart"/>
      <w:r w:rsidRPr="00725624">
        <w:rPr>
          <w:rStyle w:val="reftitleBook"/>
          <w:i/>
          <w:lang w:val="en-GB"/>
        </w:rPr>
        <w:t>Osteuropa</w:t>
      </w:r>
      <w:proofErr w:type="spellEnd"/>
      <w:del w:id="8021" w:author="Victoria Chow" w:date="2023-04-05T15:29:00Z">
        <w:r w:rsidRPr="00725624" w:rsidDel="0062274C">
          <w:rPr>
            <w:lang w:val="en-GB"/>
          </w:rPr>
          <w:delText>,</w:delText>
        </w:r>
      </w:del>
      <w:r w:rsidRPr="00725624">
        <w:rPr>
          <w:lang w:val="en-GB"/>
        </w:rPr>
        <w:t xml:space="preserve"> </w:t>
      </w:r>
      <w:r w:rsidRPr="0062274C">
        <w:rPr>
          <w:rPrChange w:id="8022" w:author="Victoria Chow" w:date="2023-04-05T15:29:00Z">
            <w:rPr>
              <w:lang w:val="en-GB"/>
            </w:rPr>
          </w:rPrChange>
        </w:rPr>
        <w:t>(</w:t>
      </w:r>
      <w:proofErr w:type="spellStart"/>
      <w:r w:rsidRPr="0062274C">
        <w:rPr>
          <w:rPrChange w:id="8023" w:author="Victoria Chow" w:date="2023-04-05T15:29:00Z">
            <w:rPr>
              <w:rStyle w:val="refpublisherLocation"/>
              <w:lang w:val="en-GB"/>
            </w:rPr>
          </w:rPrChange>
        </w:rPr>
        <w:t>Fundamenta</w:t>
      </w:r>
      <w:proofErr w:type="spellEnd"/>
      <w:r w:rsidRPr="0062274C">
        <w:rPr>
          <w:rPrChange w:id="8024" w:author="Victoria Chow" w:date="2023-04-05T15:29:00Z">
            <w:rPr>
              <w:rStyle w:val="refpublisherLocation"/>
              <w:lang w:val="en-GB"/>
            </w:rPr>
          </w:rPrChange>
        </w:rPr>
        <w:t xml:space="preserve"> A 9</w:t>
      </w:r>
      <w:r w:rsidRPr="0062274C">
        <w:rPr>
          <w:rPrChange w:id="8025" w:author="Victoria Chow" w:date="2023-04-05T15:29:00Z">
            <w:rPr>
              <w:lang w:val="en-GB"/>
            </w:rPr>
          </w:rPrChange>
        </w:rPr>
        <w:t>;</w:t>
      </w:r>
      <w:r w:rsidRPr="00725624">
        <w:rPr>
          <w:lang w:val="en-GB"/>
        </w:rPr>
        <w:t xml:space="preserve"> </w:t>
      </w:r>
      <w:r w:rsidRPr="0062274C">
        <w:rPr>
          <w:rStyle w:val="refpublisherLocation"/>
          <w:rPrChange w:id="8026" w:author="Victoria Chow" w:date="2023-04-05T15:29:00Z">
            <w:rPr>
              <w:rStyle w:val="refpublisherName"/>
              <w:lang w:val="en-GB"/>
            </w:rPr>
          </w:rPrChange>
        </w:rPr>
        <w:t>K</w:t>
      </w:r>
      <w:r w:rsidRPr="0062274C">
        <w:rPr>
          <w:rStyle w:val="refpublisherLocation"/>
          <w:highlight w:val="green"/>
          <w:rPrChange w:id="8027" w:author="Victoria Chow" w:date="2023-04-05T15:29:00Z">
            <w:rPr>
              <w:rStyle w:val="refpublisherName"/>
              <w:highlight w:val="green"/>
              <w:lang w:val="en-GB"/>
            </w:rPr>
          </w:rPrChange>
        </w:rPr>
        <w:t>ö</w:t>
      </w:r>
      <w:r w:rsidRPr="0062274C">
        <w:rPr>
          <w:rStyle w:val="refpublisherLocation"/>
          <w:rPrChange w:id="8028" w:author="Victoria Chow" w:date="2023-04-05T15:29:00Z">
            <w:rPr>
              <w:rStyle w:val="refpublisherName"/>
              <w:lang w:val="en-GB"/>
            </w:rPr>
          </w:rPrChange>
        </w:rPr>
        <w:t>ln-Wien</w:t>
      </w:r>
      <w:r w:rsidRPr="00725624">
        <w:rPr>
          <w:rStyle w:val="refpublisherName"/>
          <w:lang w:val="en-GB"/>
        </w:rPr>
        <w:t xml:space="preserve">, </w:t>
      </w:r>
      <w:proofErr w:type="spellStart"/>
      <w:r w:rsidRPr="00725624">
        <w:rPr>
          <w:rStyle w:val="refpublisherName"/>
          <w:lang w:val="en-GB"/>
        </w:rPr>
        <w:t>B</w:t>
      </w:r>
      <w:r w:rsidRPr="00725624">
        <w:rPr>
          <w:rStyle w:val="refpublisherName"/>
          <w:highlight w:val="green"/>
          <w:lang w:val="en-GB"/>
        </w:rPr>
        <w:t>ö</w:t>
      </w:r>
      <w:r w:rsidRPr="00725624">
        <w:rPr>
          <w:rStyle w:val="refpublisherName"/>
          <w:lang w:val="en-GB"/>
        </w:rPr>
        <w:t>hlau</w:t>
      </w:r>
      <w:proofErr w:type="spellEnd"/>
      <w:r w:rsidRPr="00725624">
        <w:rPr>
          <w:rStyle w:val="refpublisherName"/>
          <w:lang w:val="en-GB"/>
        </w:rPr>
        <w:t xml:space="preserve"> Verlag</w:t>
      </w:r>
      <w:r w:rsidRPr="00725624">
        <w:rPr>
          <w:lang w:val="en-GB"/>
        </w:rPr>
        <w:t>).</w:t>
      </w:r>
      <w:bookmarkEnd w:id="8020"/>
    </w:p>
    <w:p w14:paraId="4350BA7A" w14:textId="320566C6" w:rsidR="00C330F6" w:rsidRPr="00725624" w:rsidRDefault="00C330F6" w:rsidP="00C330F6">
      <w:pPr>
        <w:pStyle w:val="Reference"/>
        <w:rPr>
          <w:lang w:val="en-GB"/>
        </w:rPr>
      </w:pPr>
      <w:r w:rsidRPr="00725624">
        <w:rPr>
          <w:rStyle w:val="refauSurname"/>
          <w:lang w:val="en-GB"/>
        </w:rPr>
        <w:t>Handley</w:t>
      </w:r>
      <w:bookmarkStart w:id="8029" w:name="CBML_BIB_ch05_0048"/>
      <w:r w:rsidRPr="00725624">
        <w:rPr>
          <w:lang w:val="en-GB"/>
        </w:rPr>
        <w:t xml:space="preserve">, </w:t>
      </w:r>
      <w:r w:rsidRPr="00725624">
        <w:rPr>
          <w:rStyle w:val="refauGivenName"/>
          <w:lang w:val="en-GB"/>
        </w:rPr>
        <w:t>L.L.</w:t>
      </w:r>
      <w:r w:rsidRPr="00725624">
        <w:rPr>
          <w:lang w:val="en-GB"/>
        </w:rPr>
        <w:t xml:space="preserve">, </w:t>
      </w:r>
      <w:r w:rsidRPr="00725624">
        <w:rPr>
          <w:rStyle w:val="refauSurname"/>
          <w:lang w:val="en-GB"/>
        </w:rPr>
        <w:t>Austin</w:t>
      </w:r>
      <w:r w:rsidRPr="00725624">
        <w:rPr>
          <w:lang w:val="en-GB"/>
        </w:rPr>
        <w:t xml:space="preserve">, </w:t>
      </w:r>
      <w:r w:rsidRPr="00725624">
        <w:rPr>
          <w:rStyle w:val="refauGivenName"/>
          <w:lang w:val="en-GB"/>
        </w:rPr>
        <w:t>A.T.</w:t>
      </w:r>
      <w:r w:rsidRPr="00725624">
        <w:rPr>
          <w:lang w:val="en-GB"/>
        </w:rPr>
        <w:t xml:space="preserve">, </w:t>
      </w:r>
      <w:r w:rsidRPr="00725624">
        <w:rPr>
          <w:rStyle w:val="refauSurname"/>
          <w:lang w:val="en-GB"/>
        </w:rPr>
        <w:t>Stewart</w:t>
      </w:r>
      <w:r w:rsidRPr="00725624">
        <w:rPr>
          <w:lang w:val="en-GB"/>
        </w:rPr>
        <w:t xml:space="preserve">, </w:t>
      </w:r>
      <w:r w:rsidRPr="00725624">
        <w:rPr>
          <w:rStyle w:val="refauGivenName"/>
          <w:lang w:val="en-GB"/>
        </w:rPr>
        <w:t>G.R.</w:t>
      </w:r>
      <w:r w:rsidRPr="00725624">
        <w:rPr>
          <w:lang w:val="en-GB"/>
        </w:rPr>
        <w:t>,</w:t>
      </w:r>
      <w:ins w:id="8030" w:author="Victoria Chow" w:date="2023-04-05T15:29:00Z">
        <w:r w:rsidR="0062274C">
          <w:rPr>
            <w:lang w:val="en-GB"/>
          </w:rPr>
          <w:t xml:space="preserve"> </w:t>
        </w:r>
        <w:r w:rsidR="0062274C">
          <w:rPr>
            <w:i/>
            <w:iCs/>
            <w:lang w:val="en-GB"/>
          </w:rPr>
          <w:t>et al.</w:t>
        </w:r>
      </w:ins>
      <w:r w:rsidRPr="00725624">
        <w:rPr>
          <w:lang w:val="en-GB"/>
        </w:rPr>
        <w:t xml:space="preserve"> </w:t>
      </w:r>
      <w:del w:id="8031" w:author="Victoria Chow" w:date="2023-04-05T15:29:00Z">
        <w:r w:rsidRPr="00725624" w:rsidDel="0062274C">
          <w:rPr>
            <w:rStyle w:val="refauSurname"/>
            <w:lang w:val="en-GB"/>
          </w:rPr>
          <w:delText>Robinson</w:delText>
        </w:r>
        <w:r w:rsidRPr="00725624" w:rsidDel="0062274C">
          <w:rPr>
            <w:lang w:val="en-GB"/>
          </w:rPr>
          <w:delText xml:space="preserve">, </w:delText>
        </w:r>
        <w:r w:rsidRPr="00725624" w:rsidDel="0062274C">
          <w:rPr>
            <w:rStyle w:val="refauGivenName"/>
            <w:lang w:val="en-GB"/>
          </w:rPr>
          <w:delText>D.</w:delText>
        </w:r>
        <w:r w:rsidRPr="00725624" w:rsidDel="0062274C">
          <w:rPr>
            <w:lang w:val="en-GB"/>
          </w:rPr>
          <w:delText xml:space="preserve">, </w:delText>
        </w:r>
        <w:r w:rsidRPr="00725624" w:rsidDel="0062274C">
          <w:rPr>
            <w:rStyle w:val="refauSurname"/>
            <w:lang w:val="en-GB"/>
          </w:rPr>
          <w:delText>Scrimgeour</w:delText>
        </w:r>
        <w:r w:rsidRPr="00725624" w:rsidDel="0062274C">
          <w:rPr>
            <w:lang w:val="en-GB"/>
          </w:rPr>
          <w:delText xml:space="preserve">, </w:delText>
        </w:r>
        <w:r w:rsidRPr="00725624" w:rsidDel="0062274C">
          <w:rPr>
            <w:rStyle w:val="refauGivenName"/>
            <w:lang w:val="en-GB"/>
          </w:rPr>
          <w:delText>C.M.</w:delText>
        </w:r>
        <w:r w:rsidRPr="00725624" w:rsidDel="0062274C">
          <w:rPr>
            <w:lang w:val="en-GB"/>
          </w:rPr>
          <w:delText xml:space="preserve">, </w:delText>
        </w:r>
        <w:r w:rsidRPr="00725624" w:rsidDel="0062274C">
          <w:rPr>
            <w:rStyle w:val="refauSurname"/>
            <w:lang w:val="en-GB"/>
          </w:rPr>
          <w:delText>Raven</w:delText>
        </w:r>
        <w:r w:rsidRPr="00725624" w:rsidDel="0062274C">
          <w:rPr>
            <w:lang w:val="en-GB"/>
          </w:rPr>
          <w:delText xml:space="preserve">, </w:delText>
        </w:r>
        <w:r w:rsidRPr="00725624" w:rsidDel="0062274C">
          <w:rPr>
            <w:rStyle w:val="refauGivenName"/>
            <w:lang w:val="en-GB"/>
          </w:rPr>
          <w:delText>J.A.</w:delText>
        </w:r>
        <w:r w:rsidRPr="00725624" w:rsidDel="0062274C">
          <w:rPr>
            <w:lang w:val="en-GB"/>
          </w:rPr>
          <w:delText xml:space="preserve">, </w:delText>
        </w:r>
        <w:r w:rsidRPr="00725624" w:rsidDel="0062274C">
          <w:rPr>
            <w:rStyle w:val="refauSurname"/>
            <w:lang w:val="en-GB"/>
          </w:rPr>
          <w:delText>Heaton</w:delText>
        </w:r>
        <w:r w:rsidRPr="00725624" w:rsidDel="0062274C">
          <w:rPr>
            <w:lang w:val="en-GB"/>
          </w:rPr>
          <w:delText xml:space="preserve">, </w:delText>
        </w:r>
        <w:r w:rsidRPr="00725624" w:rsidDel="0062274C">
          <w:rPr>
            <w:rStyle w:val="refauGivenName"/>
            <w:lang w:val="en-GB"/>
          </w:rPr>
          <w:delText xml:space="preserve">T.H.E. </w:delText>
        </w:r>
        <w:r w:rsidRPr="00725624" w:rsidDel="0062274C">
          <w:rPr>
            <w:lang w:val="en-GB"/>
          </w:rPr>
          <w:delText>&amp;</w:delText>
        </w:r>
        <w:r w:rsidRPr="00725624" w:rsidDel="0062274C">
          <w:rPr>
            <w:rStyle w:val="refauGivenName"/>
            <w:lang w:val="en-GB"/>
          </w:rPr>
          <w:delText xml:space="preserve"> </w:delText>
        </w:r>
        <w:r w:rsidRPr="00725624" w:rsidDel="0062274C">
          <w:rPr>
            <w:rStyle w:val="refauSurname"/>
            <w:lang w:val="en-GB"/>
          </w:rPr>
          <w:delText>Schmidt</w:delText>
        </w:r>
        <w:r w:rsidRPr="00725624" w:rsidDel="0062274C">
          <w:rPr>
            <w:lang w:val="en-GB"/>
          </w:rPr>
          <w:delText xml:space="preserve">, </w:delText>
        </w:r>
        <w:r w:rsidRPr="00725624" w:rsidDel="0062274C">
          <w:rPr>
            <w:rStyle w:val="refauGivenName"/>
            <w:lang w:val="en-GB"/>
          </w:rPr>
          <w:delText>S.</w:delText>
        </w:r>
        <w:r w:rsidRPr="00725624" w:rsidDel="0062274C">
          <w:rPr>
            <w:lang w:val="en-GB"/>
          </w:rPr>
          <w:delText xml:space="preserve"> </w:delText>
        </w:r>
      </w:del>
      <w:r w:rsidRPr="00725624">
        <w:rPr>
          <w:lang w:val="en-GB"/>
        </w:rPr>
        <w:t>(</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Article"/>
          <w:lang w:val="en-GB"/>
        </w:rPr>
        <w:t xml:space="preserve">The 15 N </w:t>
      </w:r>
      <w:r w:rsidR="0062274C" w:rsidRPr="00725624">
        <w:rPr>
          <w:rStyle w:val="reftitleArticle"/>
          <w:lang w:val="en-GB"/>
        </w:rPr>
        <w:t xml:space="preserve">Natural Abundance </w:t>
      </w:r>
      <w:r w:rsidRPr="00725624">
        <w:rPr>
          <w:rStyle w:val="reftitleArticle"/>
          <w:lang w:val="en-GB"/>
        </w:rPr>
        <w:t>(</w:t>
      </w:r>
      <w:r w:rsidRPr="00725624">
        <w:rPr>
          <w:rStyle w:val="reftitleArticle"/>
          <w:highlight w:val="green"/>
          <w:lang w:val="en-GB"/>
        </w:rPr>
        <w:t>δ</w:t>
      </w:r>
      <w:r w:rsidRPr="00725624">
        <w:rPr>
          <w:rStyle w:val="reftitleArticle"/>
          <w:lang w:val="en-GB"/>
        </w:rPr>
        <w:t xml:space="preserve"> 15 N) of </w:t>
      </w:r>
      <w:r w:rsidR="0062274C" w:rsidRPr="00725624">
        <w:rPr>
          <w:rStyle w:val="reftitleArticle"/>
          <w:lang w:val="en-GB"/>
        </w:rPr>
        <w:t xml:space="preserve">Ecosystem Samples Reflects Measures </w:t>
      </w:r>
      <w:r w:rsidRPr="00725624">
        <w:rPr>
          <w:rStyle w:val="reftitleArticle"/>
          <w:lang w:val="en-GB"/>
        </w:rPr>
        <w:t xml:space="preserve">of </w:t>
      </w:r>
      <w:r w:rsidR="0062274C" w:rsidRPr="00725624">
        <w:rPr>
          <w:rStyle w:val="reftitleArticle"/>
          <w:lang w:val="en-GB"/>
        </w:rPr>
        <w:t>Water Availability</w:t>
      </w:r>
      <w:r w:rsidR="0062274C" w:rsidRPr="00725624">
        <w:rPr>
          <w:highlight w:val="green"/>
          <w:lang w:val="en-GB"/>
        </w:rPr>
        <w:t>’</w:t>
      </w:r>
      <w:r w:rsidRPr="00725624">
        <w:rPr>
          <w:lang w:val="en-GB"/>
        </w:rPr>
        <w:t xml:space="preserve">, </w:t>
      </w:r>
      <w:r w:rsidRPr="00725624">
        <w:rPr>
          <w:rStyle w:val="reftitleJournal"/>
          <w:i/>
          <w:lang w:val="en-GB"/>
        </w:rPr>
        <w:t>Australian Journal of Plant Physiology</w:t>
      </w:r>
      <w:r w:rsidRPr="00725624">
        <w:rPr>
          <w:lang w:val="en-GB"/>
        </w:rPr>
        <w:t xml:space="preserve">, </w:t>
      </w:r>
      <w:r w:rsidRPr="00725624">
        <w:rPr>
          <w:rStyle w:val="refvolumeNumber"/>
          <w:lang w:val="en-GB"/>
        </w:rPr>
        <w:t>26</w:t>
      </w:r>
      <w:r w:rsidRPr="00725624">
        <w:rPr>
          <w:b/>
          <w:lang w:val="en-GB"/>
        </w:rPr>
        <w:t>(</w:t>
      </w:r>
      <w:r w:rsidRPr="00725624">
        <w:rPr>
          <w:rStyle w:val="refissueNumber"/>
          <w:lang w:val="en-GB"/>
        </w:rPr>
        <w:t>2</w:t>
      </w:r>
      <w:r w:rsidRPr="00725624">
        <w:rPr>
          <w:lang w:val="en-GB"/>
        </w:rPr>
        <w:t>)</w:t>
      </w:r>
      <w:ins w:id="8032" w:author="Victoria Chow" w:date="2023-04-05T15:29:00Z">
        <w:r w:rsidR="0062274C">
          <w:rPr>
            <w:lang w:val="en-GB"/>
          </w:rPr>
          <w:t>:</w:t>
        </w:r>
      </w:ins>
      <w:del w:id="8033" w:author="Victoria Chow" w:date="2023-04-05T15:29:00Z">
        <w:r w:rsidRPr="00725624" w:rsidDel="0062274C">
          <w:rPr>
            <w:lang w:val="en-GB"/>
          </w:rPr>
          <w:delText>,</w:delText>
        </w:r>
      </w:del>
      <w:r w:rsidRPr="00725624">
        <w:rPr>
          <w:lang w:val="en-GB"/>
        </w:rPr>
        <w:t xml:space="preserve"> </w:t>
      </w:r>
      <w:r w:rsidRPr="00725624">
        <w:rPr>
          <w:rStyle w:val="refpageFirst"/>
          <w:lang w:val="en-GB"/>
        </w:rPr>
        <w:t>185</w:t>
      </w:r>
      <w:r w:rsidRPr="00725624">
        <w:rPr>
          <w:highlight w:val="green"/>
          <w:lang w:val="en-GB"/>
        </w:rPr>
        <w:t>–</w:t>
      </w:r>
      <w:r w:rsidRPr="00725624">
        <w:rPr>
          <w:rStyle w:val="refpageLast"/>
          <w:lang w:val="en-GB"/>
        </w:rPr>
        <w:t>99</w:t>
      </w:r>
      <w:r w:rsidRPr="00725624">
        <w:rPr>
          <w:lang w:val="en-GB"/>
        </w:rPr>
        <w:t>.</w:t>
      </w:r>
      <w:del w:id="8034" w:author="Victoria Chow" w:date="2023-04-05T15:29:00Z">
        <w:r w:rsidRPr="00725624" w:rsidDel="0062274C">
          <w:rPr>
            <w:lang w:val="en-GB"/>
          </w:rPr>
          <w:delText xml:space="preserve"> </w:delText>
        </w:r>
        <w:r w:rsidRPr="00725624" w:rsidDel="0062274C">
          <w:rPr>
            <w:rStyle w:val="refidDOI"/>
            <w:lang w:val="en-GB"/>
          </w:rPr>
          <w:delText>DOI 10.1071/PP98146</w:delText>
        </w:r>
      </w:del>
      <w:bookmarkEnd w:id="8029"/>
    </w:p>
    <w:p w14:paraId="0B0EA148" w14:textId="2A77F9E3" w:rsidR="00C330F6" w:rsidRPr="00725624" w:rsidRDefault="00C330F6" w:rsidP="00C330F6">
      <w:pPr>
        <w:pStyle w:val="Reference"/>
        <w:rPr>
          <w:lang w:val="en-GB"/>
        </w:rPr>
      </w:pPr>
      <w:r w:rsidRPr="00725624">
        <w:rPr>
          <w:rStyle w:val="refauSurname"/>
          <w:lang w:val="en-GB"/>
        </w:rPr>
        <w:t>Heaton</w:t>
      </w:r>
      <w:bookmarkStart w:id="8035" w:name="CBML_BIB_ch05_0049"/>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Blaauw</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Blackwell</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Bronk</w:t>
      </w:r>
      <w:proofErr w:type="spellEnd"/>
      <w:r w:rsidRPr="00725624">
        <w:rPr>
          <w:rStyle w:val="refauSurname"/>
          <w:lang w:val="en-GB"/>
        </w:rPr>
        <w:t xml:space="preserve"> Ramsey</w:t>
      </w:r>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Reimer</w:t>
      </w:r>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Scott</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IntCal20 Approach to Radiocarbon Calibration Curve </w:t>
      </w:r>
      <w:r w:rsidRPr="00725624">
        <w:rPr>
          <w:rStyle w:val="reftitleArticle"/>
          <w:lang w:val="en-GB"/>
        </w:rPr>
        <w:lastRenderedPageBreak/>
        <w:t>Construction: A New Methodology Using Bayesian Splines and Errors-in-Variables</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62</w:t>
      </w:r>
      <w:r w:rsidRPr="00725624">
        <w:rPr>
          <w:lang w:val="en-GB"/>
        </w:rPr>
        <w:t>(</w:t>
      </w:r>
      <w:r w:rsidRPr="00725624">
        <w:rPr>
          <w:rStyle w:val="refissueNumber"/>
          <w:lang w:val="en-GB"/>
        </w:rPr>
        <w:t>4</w:t>
      </w:r>
      <w:r w:rsidRPr="00725624">
        <w:rPr>
          <w:lang w:val="en-GB"/>
        </w:rPr>
        <w:t>)</w:t>
      </w:r>
      <w:ins w:id="8036" w:author="Victoria Chow" w:date="2023-04-05T15:39:00Z">
        <w:r w:rsidR="00E0440C">
          <w:rPr>
            <w:lang w:val="en-GB"/>
          </w:rPr>
          <w:t>:</w:t>
        </w:r>
      </w:ins>
      <w:del w:id="8037" w:author="Victoria Chow" w:date="2023-04-05T15:39:00Z">
        <w:r w:rsidRPr="00725624" w:rsidDel="00E0440C">
          <w:rPr>
            <w:lang w:val="en-GB"/>
          </w:rPr>
          <w:delText>,</w:delText>
        </w:r>
      </w:del>
      <w:r w:rsidRPr="00725624">
        <w:rPr>
          <w:lang w:val="en-GB"/>
        </w:rPr>
        <w:t xml:space="preserve"> </w:t>
      </w:r>
      <w:r w:rsidRPr="00725624">
        <w:rPr>
          <w:rStyle w:val="refpageFirst"/>
          <w:lang w:val="en-GB"/>
        </w:rPr>
        <w:t>821</w:t>
      </w:r>
      <w:r w:rsidRPr="00725624">
        <w:rPr>
          <w:highlight w:val="green"/>
          <w:lang w:val="en-GB"/>
        </w:rPr>
        <w:t>–</w:t>
      </w:r>
      <w:r w:rsidRPr="00725624">
        <w:rPr>
          <w:rStyle w:val="refpageLast"/>
          <w:lang w:val="en-GB"/>
        </w:rPr>
        <w:t>63</w:t>
      </w:r>
      <w:r w:rsidRPr="00725624">
        <w:rPr>
          <w:lang w:val="en-GB"/>
        </w:rPr>
        <w:t>.</w:t>
      </w:r>
      <w:del w:id="8038" w:author="Victoria Chow" w:date="2023-04-05T15:29:00Z">
        <w:r w:rsidRPr="00725624" w:rsidDel="0062274C">
          <w:rPr>
            <w:lang w:val="en-GB"/>
          </w:rPr>
          <w:delText xml:space="preserve"> </w:delText>
        </w:r>
        <w:r w:rsidRPr="00725624" w:rsidDel="0062274C">
          <w:rPr>
            <w:rStyle w:val="refidDOI"/>
            <w:lang w:val="en-GB"/>
          </w:rPr>
          <w:delText>DOI 10.1017/RDC.2020.46</w:delText>
        </w:r>
      </w:del>
      <w:bookmarkEnd w:id="8035"/>
    </w:p>
    <w:p w14:paraId="4B4DFB28" w14:textId="5BEEB66C" w:rsidR="00C330F6" w:rsidRPr="00725624" w:rsidRDefault="00C330F6" w:rsidP="00C330F6">
      <w:pPr>
        <w:pStyle w:val="Reference"/>
        <w:rPr>
          <w:lang w:val="en-GB"/>
        </w:rPr>
      </w:pPr>
      <w:r w:rsidRPr="00725624">
        <w:rPr>
          <w:rStyle w:val="refauSurname"/>
          <w:lang w:val="en-GB"/>
        </w:rPr>
        <w:t>Hefting</w:t>
      </w:r>
      <w:bookmarkStart w:id="8039" w:name="CBML_BIB_ch05_0050"/>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Cl</w:t>
      </w:r>
      <w:r w:rsidRPr="00725624">
        <w:rPr>
          <w:rStyle w:val="refauSurname"/>
          <w:highlight w:val="green"/>
          <w:lang w:val="en-GB"/>
        </w:rPr>
        <w:t>é</w:t>
      </w:r>
      <w:r w:rsidRPr="00725624">
        <w:rPr>
          <w:rStyle w:val="refauSurname"/>
          <w:lang w:val="en-GB"/>
        </w:rPr>
        <w:t>ment</w:t>
      </w:r>
      <w:r w:rsidRPr="00725624">
        <w:rPr>
          <w:lang w:val="en-GB"/>
        </w:rPr>
        <w:t xml:space="preserve">, </w:t>
      </w:r>
      <w:r w:rsidRPr="00725624">
        <w:rPr>
          <w:rStyle w:val="refauGivenName"/>
          <w:lang w:val="en-GB"/>
        </w:rPr>
        <w:t>J.C.</w:t>
      </w:r>
      <w:r w:rsidRPr="00725624">
        <w:rPr>
          <w:lang w:val="en-GB"/>
        </w:rPr>
        <w:t xml:space="preserve">, </w:t>
      </w:r>
      <w:proofErr w:type="spellStart"/>
      <w:r w:rsidRPr="00725624">
        <w:rPr>
          <w:rStyle w:val="refauSurname"/>
          <w:lang w:val="en-GB"/>
        </w:rPr>
        <w:t>Dowrick</w:t>
      </w:r>
      <w:proofErr w:type="spellEnd"/>
      <w:r w:rsidRPr="00725624">
        <w:rPr>
          <w:lang w:val="en-GB"/>
        </w:rPr>
        <w:t xml:space="preserve">, </w:t>
      </w:r>
      <w:r w:rsidRPr="00725624">
        <w:rPr>
          <w:rStyle w:val="refauGivenName"/>
          <w:lang w:val="en-GB"/>
        </w:rPr>
        <w:t>D.</w:t>
      </w:r>
      <w:r w:rsidRPr="00725624">
        <w:rPr>
          <w:lang w:val="en-GB"/>
        </w:rPr>
        <w:t xml:space="preserve">, </w:t>
      </w:r>
      <w:ins w:id="8040" w:author="Victoria Chow" w:date="2023-04-05T15:29:00Z">
        <w:r w:rsidR="0062274C">
          <w:rPr>
            <w:i/>
            <w:iCs/>
            <w:lang w:val="en-GB"/>
          </w:rPr>
          <w:t>et al.</w:t>
        </w:r>
      </w:ins>
      <w:del w:id="8041" w:author="Victoria Chow" w:date="2023-04-05T15:30:00Z">
        <w:r w:rsidRPr="00725624" w:rsidDel="0062274C">
          <w:rPr>
            <w:rStyle w:val="refauSurname"/>
            <w:lang w:val="en-GB"/>
          </w:rPr>
          <w:delText>Cosandey</w:delText>
        </w:r>
        <w:r w:rsidRPr="00725624" w:rsidDel="0062274C">
          <w:rPr>
            <w:lang w:val="en-GB"/>
          </w:rPr>
          <w:delText xml:space="preserve">, </w:delText>
        </w:r>
        <w:r w:rsidRPr="00725624" w:rsidDel="0062274C">
          <w:rPr>
            <w:rStyle w:val="refauGivenName"/>
            <w:lang w:val="en-GB"/>
          </w:rPr>
          <w:delText>A.C.</w:delText>
        </w:r>
        <w:r w:rsidRPr="00725624" w:rsidDel="0062274C">
          <w:rPr>
            <w:lang w:val="en-GB"/>
          </w:rPr>
          <w:delText xml:space="preserve">, </w:delText>
        </w:r>
        <w:r w:rsidRPr="00725624" w:rsidDel="0062274C">
          <w:rPr>
            <w:rStyle w:val="refauSurname"/>
            <w:lang w:val="en-GB"/>
          </w:rPr>
          <w:delText>Bernal</w:delText>
        </w:r>
        <w:r w:rsidRPr="00725624" w:rsidDel="0062274C">
          <w:rPr>
            <w:lang w:val="en-GB"/>
          </w:rPr>
          <w:delText xml:space="preserve">, </w:delText>
        </w:r>
        <w:r w:rsidRPr="00725624" w:rsidDel="0062274C">
          <w:rPr>
            <w:rStyle w:val="refauGivenName"/>
            <w:lang w:val="en-GB"/>
          </w:rPr>
          <w:delText>S.</w:delText>
        </w:r>
        <w:r w:rsidRPr="00725624" w:rsidDel="0062274C">
          <w:rPr>
            <w:lang w:val="en-GB"/>
          </w:rPr>
          <w:delText xml:space="preserve">, </w:delText>
        </w:r>
        <w:r w:rsidRPr="00725624" w:rsidDel="0062274C">
          <w:rPr>
            <w:rStyle w:val="refauSurname"/>
            <w:lang w:val="en-GB"/>
          </w:rPr>
          <w:delText>Cimpian</w:delText>
        </w:r>
        <w:r w:rsidRPr="00725624" w:rsidDel="0062274C">
          <w:rPr>
            <w:lang w:val="en-GB"/>
          </w:rPr>
          <w:delText xml:space="preserve">, </w:delText>
        </w:r>
        <w:r w:rsidRPr="00725624" w:rsidDel="0062274C">
          <w:rPr>
            <w:rStyle w:val="refauGivenName"/>
            <w:lang w:val="en-GB"/>
          </w:rPr>
          <w:delText>C.</w:delText>
        </w:r>
        <w:r w:rsidRPr="00725624" w:rsidDel="0062274C">
          <w:rPr>
            <w:lang w:val="en-GB"/>
          </w:rPr>
          <w:delText xml:space="preserve">, </w:delText>
        </w:r>
        <w:r w:rsidRPr="00725624" w:rsidDel="0062274C">
          <w:rPr>
            <w:rStyle w:val="refauSurname"/>
            <w:lang w:val="en-GB"/>
          </w:rPr>
          <w:delText>Tatur</w:delText>
        </w:r>
        <w:r w:rsidRPr="00725624" w:rsidDel="0062274C">
          <w:rPr>
            <w:lang w:val="en-GB"/>
          </w:rPr>
          <w:delText xml:space="preserve">, </w:delText>
        </w:r>
        <w:r w:rsidRPr="00725624" w:rsidDel="0062274C">
          <w:rPr>
            <w:rStyle w:val="refauGivenName"/>
            <w:lang w:val="en-GB"/>
          </w:rPr>
          <w:delText>A.</w:delText>
        </w:r>
        <w:r w:rsidRPr="00725624" w:rsidDel="0062274C">
          <w:rPr>
            <w:lang w:val="en-GB"/>
          </w:rPr>
          <w:delText xml:space="preserve">, </w:delText>
        </w:r>
        <w:r w:rsidRPr="00725624" w:rsidDel="0062274C">
          <w:rPr>
            <w:rStyle w:val="refauSurname"/>
            <w:lang w:val="en-GB"/>
          </w:rPr>
          <w:delText>Burt</w:delText>
        </w:r>
        <w:r w:rsidRPr="00725624" w:rsidDel="0062274C">
          <w:rPr>
            <w:lang w:val="en-GB"/>
          </w:rPr>
          <w:delText xml:space="preserve">, </w:delText>
        </w:r>
        <w:r w:rsidRPr="00725624" w:rsidDel="0062274C">
          <w:rPr>
            <w:rStyle w:val="refauGivenName"/>
            <w:lang w:val="en-GB"/>
          </w:rPr>
          <w:delText>T.P.</w:delText>
        </w:r>
        <w:r w:rsidRPr="00725624" w:rsidDel="0062274C">
          <w:rPr>
            <w:lang w:val="en-GB"/>
          </w:rPr>
          <w:delText xml:space="preserve"> &amp; </w:delText>
        </w:r>
        <w:r w:rsidRPr="00725624" w:rsidDel="0062274C">
          <w:rPr>
            <w:rStyle w:val="refauSurname"/>
            <w:lang w:val="en-GB"/>
          </w:rPr>
          <w:delText>Pinay</w:delText>
        </w:r>
        <w:r w:rsidRPr="00725624" w:rsidDel="0062274C">
          <w:rPr>
            <w:lang w:val="en-GB"/>
          </w:rPr>
          <w:delText xml:space="preserve">, </w:delText>
        </w:r>
        <w:r w:rsidRPr="00725624" w:rsidDel="0062274C">
          <w:rPr>
            <w:rStyle w:val="refauGivenName"/>
            <w:lang w:val="en-GB"/>
          </w:rPr>
          <w:delText>G.</w:delText>
        </w:r>
      </w:del>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Water </w:t>
      </w:r>
      <w:r w:rsidR="004B28BD" w:rsidRPr="00725624">
        <w:rPr>
          <w:rStyle w:val="reftitleArticle"/>
          <w:lang w:val="en-GB"/>
        </w:rPr>
        <w:t xml:space="preserve">Table Elevation Controls </w:t>
      </w:r>
      <w:r w:rsidRPr="00725624">
        <w:rPr>
          <w:rStyle w:val="reftitleArticle"/>
          <w:lang w:val="en-GB"/>
        </w:rPr>
        <w:t xml:space="preserve">on </w:t>
      </w:r>
      <w:r w:rsidR="004B28BD" w:rsidRPr="00725624">
        <w:rPr>
          <w:rStyle w:val="reftitleArticle"/>
          <w:lang w:val="en-GB"/>
        </w:rPr>
        <w:t xml:space="preserve">Soil Nitrogen Cycling </w:t>
      </w:r>
      <w:r w:rsidRPr="00725624">
        <w:rPr>
          <w:rStyle w:val="reftitleArticle"/>
          <w:lang w:val="en-GB"/>
        </w:rPr>
        <w:t xml:space="preserve">in </w:t>
      </w:r>
      <w:r w:rsidR="004B28BD" w:rsidRPr="00725624">
        <w:rPr>
          <w:rStyle w:val="reftitleArticle"/>
          <w:lang w:val="en-GB"/>
        </w:rPr>
        <w:t xml:space="preserve">Riparian Wetlands Along </w:t>
      </w:r>
      <w:r w:rsidRPr="00725624">
        <w:rPr>
          <w:rStyle w:val="reftitleArticle"/>
          <w:lang w:val="en-GB"/>
        </w:rPr>
        <w:t xml:space="preserve">a European </w:t>
      </w:r>
      <w:r w:rsidR="004B28BD" w:rsidRPr="00725624">
        <w:rPr>
          <w:rStyle w:val="reftitleArticle"/>
          <w:lang w:val="en-GB"/>
        </w:rPr>
        <w:t>Climatic Gradient</w:t>
      </w:r>
      <w:r w:rsidR="004B28BD" w:rsidRPr="00725624">
        <w:rPr>
          <w:highlight w:val="green"/>
          <w:lang w:val="en-GB"/>
        </w:rPr>
        <w:t>’</w:t>
      </w:r>
      <w:r w:rsidRPr="00725624">
        <w:rPr>
          <w:lang w:val="en-GB"/>
        </w:rPr>
        <w:t xml:space="preserve">, </w:t>
      </w:r>
      <w:r w:rsidRPr="00725624">
        <w:rPr>
          <w:rStyle w:val="reftitleJournal"/>
          <w:i/>
          <w:lang w:val="en-GB"/>
        </w:rPr>
        <w:t>Biogeochemistry</w:t>
      </w:r>
      <w:r w:rsidRPr="00725624">
        <w:rPr>
          <w:lang w:val="en-GB"/>
        </w:rPr>
        <w:t xml:space="preserve">, </w:t>
      </w:r>
      <w:r w:rsidRPr="00725624">
        <w:rPr>
          <w:rStyle w:val="refvolumeNumber"/>
          <w:lang w:val="en-GB"/>
        </w:rPr>
        <w:t>67</w:t>
      </w:r>
      <w:r w:rsidRPr="00725624">
        <w:rPr>
          <w:lang w:val="en-GB"/>
        </w:rPr>
        <w:t>(</w:t>
      </w:r>
      <w:r w:rsidRPr="00725624">
        <w:rPr>
          <w:rStyle w:val="refissueNumber"/>
          <w:lang w:val="en-GB"/>
        </w:rPr>
        <w:t>1</w:t>
      </w:r>
      <w:r w:rsidRPr="00725624">
        <w:rPr>
          <w:lang w:val="en-GB"/>
        </w:rPr>
        <w:t>)</w:t>
      </w:r>
      <w:ins w:id="8042" w:author="Victoria Chow" w:date="2023-04-05T15:30:00Z">
        <w:r w:rsidR="004B28BD">
          <w:rPr>
            <w:lang w:val="en-GB"/>
          </w:rPr>
          <w:t>:</w:t>
        </w:r>
      </w:ins>
      <w:del w:id="8043" w:author="Victoria Chow" w:date="2023-04-05T15:30:00Z">
        <w:r w:rsidRPr="00725624" w:rsidDel="004B28BD">
          <w:rPr>
            <w:lang w:val="en-GB"/>
          </w:rPr>
          <w:delText>,</w:delText>
        </w:r>
      </w:del>
      <w:r w:rsidRPr="00725624">
        <w:rPr>
          <w:lang w:val="en-GB"/>
        </w:rPr>
        <w:t xml:space="preserve"> </w:t>
      </w:r>
      <w:r w:rsidRPr="00725624">
        <w:rPr>
          <w:rStyle w:val="refpageFirst"/>
          <w:lang w:val="en-GB"/>
        </w:rPr>
        <w:t>113</w:t>
      </w:r>
      <w:r w:rsidRPr="00725624">
        <w:rPr>
          <w:highlight w:val="green"/>
          <w:lang w:val="en-GB"/>
        </w:rPr>
        <w:t>–</w:t>
      </w:r>
      <w:r w:rsidRPr="00725624">
        <w:rPr>
          <w:rStyle w:val="refpageLast"/>
          <w:lang w:val="en-GB"/>
        </w:rPr>
        <w:t>34</w:t>
      </w:r>
      <w:r w:rsidRPr="00725624">
        <w:rPr>
          <w:lang w:val="en-GB"/>
        </w:rPr>
        <w:t>.</w:t>
      </w:r>
      <w:del w:id="8044" w:author="Victoria Chow" w:date="2023-04-05T15:30:00Z">
        <w:r w:rsidRPr="00725624" w:rsidDel="004B28BD">
          <w:rPr>
            <w:lang w:val="en-GB"/>
          </w:rPr>
          <w:delText xml:space="preserve"> </w:delText>
        </w:r>
        <w:r w:rsidRPr="00725624" w:rsidDel="004B28BD">
          <w:rPr>
            <w:rStyle w:val="refidDOI"/>
            <w:lang w:val="en-GB"/>
          </w:rPr>
          <w:delText>DOI 10.1023/B:BIOG.0000015320.69868.33</w:delText>
        </w:r>
      </w:del>
      <w:bookmarkEnd w:id="8039"/>
    </w:p>
    <w:p w14:paraId="09A9099F" w14:textId="4D38B0FE" w:rsidR="00C330F6" w:rsidRPr="00725624" w:rsidRDefault="00C330F6" w:rsidP="00C330F6">
      <w:pPr>
        <w:pStyle w:val="Reference"/>
        <w:rPr>
          <w:lang w:val="en-GB"/>
        </w:rPr>
      </w:pPr>
      <w:commentRangeStart w:id="8045"/>
      <w:commentRangeStart w:id="8046"/>
      <w:r w:rsidRPr="00725624">
        <w:rPr>
          <w:rStyle w:val="refauSurname"/>
          <w:lang w:val="en-GB"/>
        </w:rPr>
        <w:t>Hewitt</w:t>
      </w:r>
      <w:bookmarkStart w:id="8047" w:name="CBML_BIB_ch05_0051"/>
      <w:ins w:id="8048" w:author="Victoria Chow" w:date="2023-04-13T07:35:00Z">
        <w:r w:rsidR="0026049E" w:rsidRPr="00725624">
          <w:rPr>
            <w:lang w:val="en-GB"/>
          </w:rPr>
          <w:t>,</w:t>
        </w:r>
      </w:ins>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 xml:space="preserve">The </w:t>
      </w:r>
      <w:r w:rsidR="004B28BD" w:rsidRPr="00725624">
        <w:rPr>
          <w:rStyle w:val="reftitleArticle"/>
          <w:lang w:val="en-GB"/>
        </w:rPr>
        <w:t xml:space="preserve">Genetic Legacy </w:t>
      </w:r>
      <w:r w:rsidRPr="00725624">
        <w:rPr>
          <w:rStyle w:val="reftitleArticle"/>
          <w:lang w:val="en-GB"/>
        </w:rPr>
        <w:t xml:space="preserve">of the Quaternary </w:t>
      </w:r>
      <w:r w:rsidR="004B28BD" w:rsidRPr="00725624">
        <w:rPr>
          <w:rStyle w:val="reftitleArticle"/>
          <w:lang w:val="en-GB"/>
        </w:rPr>
        <w:t>Ice Ages</w:t>
      </w:r>
      <w:r w:rsidR="004B28BD"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45</w:t>
      </w:r>
      <w:r w:rsidRPr="00725624">
        <w:rPr>
          <w:lang w:val="en-GB"/>
        </w:rPr>
        <w:t xml:space="preserve">: </w:t>
      </w:r>
      <w:r w:rsidRPr="00725624">
        <w:rPr>
          <w:rStyle w:val="refpageFirst"/>
          <w:lang w:val="en-GB"/>
        </w:rPr>
        <w:t>907</w:t>
      </w:r>
      <w:r w:rsidRPr="00725624">
        <w:rPr>
          <w:highlight w:val="green"/>
          <w:lang w:val="en-GB"/>
        </w:rPr>
        <w:t>–</w:t>
      </w:r>
      <w:r w:rsidRPr="00725624">
        <w:rPr>
          <w:rStyle w:val="refpageLast"/>
          <w:lang w:val="en-GB"/>
        </w:rPr>
        <w:t>13</w:t>
      </w:r>
      <w:r w:rsidRPr="00725624">
        <w:rPr>
          <w:lang w:val="en-GB"/>
        </w:rPr>
        <w:t>.</w:t>
      </w:r>
      <w:bookmarkEnd w:id="8047"/>
      <w:commentRangeEnd w:id="8045"/>
      <w:r w:rsidR="0026049E">
        <w:rPr>
          <w:rStyle w:val="Refdecomentario"/>
        </w:rPr>
        <w:commentReference w:id="8045"/>
      </w:r>
      <w:commentRangeEnd w:id="8046"/>
      <w:r w:rsidR="001449C1">
        <w:rPr>
          <w:rStyle w:val="Refdecomentario"/>
        </w:rPr>
        <w:commentReference w:id="8046"/>
      </w:r>
    </w:p>
    <w:p w14:paraId="34E2D54E" w14:textId="048D110F" w:rsidR="00C330F6" w:rsidRPr="00725624" w:rsidRDefault="00C330F6" w:rsidP="00C330F6">
      <w:pPr>
        <w:pStyle w:val="Reference"/>
        <w:rPr>
          <w:lang w:val="en-GB"/>
        </w:rPr>
      </w:pPr>
      <w:r w:rsidRPr="00725624">
        <w:rPr>
          <w:rStyle w:val="refauSurname"/>
          <w:lang w:val="en-GB"/>
        </w:rPr>
        <w:t>Higham</w:t>
      </w:r>
      <w:bookmarkStart w:id="8049" w:name="CBML_BIB_ch05_0052"/>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Douka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Wood</w:t>
      </w:r>
      <w:r w:rsidRPr="00725624">
        <w:rPr>
          <w:lang w:val="en-GB"/>
        </w:rPr>
        <w:t xml:space="preserve">, </w:t>
      </w:r>
      <w:r w:rsidRPr="00725624">
        <w:rPr>
          <w:rStyle w:val="refauGivenName"/>
          <w:lang w:val="en-GB"/>
        </w:rPr>
        <w:t>R.</w:t>
      </w:r>
      <w:r w:rsidRPr="00725624">
        <w:rPr>
          <w:lang w:val="en-GB"/>
        </w:rPr>
        <w:t>,</w:t>
      </w:r>
      <w:ins w:id="8050" w:author="Victoria Chow" w:date="2023-04-05T15:30:00Z">
        <w:r w:rsidR="004B28BD">
          <w:rPr>
            <w:lang w:val="en-GB"/>
          </w:rPr>
          <w:t xml:space="preserve"> </w:t>
        </w:r>
        <w:r w:rsidR="004B28BD">
          <w:rPr>
            <w:i/>
            <w:iCs/>
            <w:lang w:val="en-GB"/>
          </w:rPr>
          <w:t>et al.</w:t>
        </w:r>
      </w:ins>
      <w:r w:rsidRPr="00725624">
        <w:rPr>
          <w:lang w:val="en-GB"/>
        </w:rPr>
        <w:t xml:space="preserve"> </w:t>
      </w:r>
      <w:del w:id="8051" w:author="Victoria Chow" w:date="2023-04-05T15:30:00Z">
        <w:r w:rsidRPr="00725624" w:rsidDel="004B28BD">
          <w:rPr>
            <w:rStyle w:val="refauSurname"/>
            <w:lang w:val="en-GB"/>
          </w:rPr>
          <w:delText>Ramsey</w:delText>
        </w:r>
        <w:r w:rsidRPr="00725624" w:rsidDel="004B28BD">
          <w:rPr>
            <w:lang w:val="en-GB"/>
          </w:rPr>
          <w:delText xml:space="preserve">, </w:delText>
        </w:r>
        <w:r w:rsidRPr="00725624" w:rsidDel="004B28BD">
          <w:rPr>
            <w:rStyle w:val="refauGivenName"/>
            <w:lang w:val="en-GB"/>
          </w:rPr>
          <w:delText>C.B.</w:delText>
        </w:r>
        <w:r w:rsidRPr="00725624" w:rsidDel="004B28BD">
          <w:rPr>
            <w:lang w:val="en-GB"/>
          </w:rPr>
          <w:delText xml:space="preserve">, </w:delText>
        </w:r>
        <w:r w:rsidRPr="00725624" w:rsidDel="004B28BD">
          <w:rPr>
            <w:rStyle w:val="refauSurname"/>
            <w:lang w:val="en-GB"/>
          </w:rPr>
          <w:delText>Brock</w:delText>
        </w:r>
        <w:r w:rsidRPr="00725624" w:rsidDel="004B28BD">
          <w:rPr>
            <w:lang w:val="en-GB"/>
          </w:rPr>
          <w:delText xml:space="preserve">, </w:delText>
        </w:r>
        <w:r w:rsidRPr="00725624" w:rsidDel="004B28BD">
          <w:rPr>
            <w:rStyle w:val="refauGivenName"/>
            <w:lang w:val="en-GB"/>
          </w:rPr>
          <w:delText>F.</w:delText>
        </w:r>
        <w:r w:rsidRPr="00725624" w:rsidDel="004B28BD">
          <w:rPr>
            <w:lang w:val="en-GB"/>
          </w:rPr>
          <w:delText xml:space="preserve">, </w:delText>
        </w:r>
        <w:r w:rsidRPr="00725624" w:rsidDel="004B28BD">
          <w:rPr>
            <w:rStyle w:val="refauSurname"/>
            <w:lang w:val="en-GB"/>
          </w:rPr>
          <w:delText>Basell</w:delText>
        </w:r>
        <w:r w:rsidRPr="00725624" w:rsidDel="004B28BD">
          <w:rPr>
            <w:lang w:val="en-GB"/>
          </w:rPr>
          <w:delText xml:space="preserve">, </w:delText>
        </w:r>
        <w:r w:rsidRPr="00725624" w:rsidDel="004B28BD">
          <w:rPr>
            <w:rStyle w:val="refauGivenName"/>
            <w:lang w:val="en-GB"/>
          </w:rPr>
          <w:delText>L.</w:delText>
        </w:r>
        <w:r w:rsidRPr="00725624" w:rsidDel="004B28BD">
          <w:rPr>
            <w:lang w:val="en-GB"/>
          </w:rPr>
          <w:delText xml:space="preserve">, </w:delText>
        </w:r>
        <w:r w:rsidRPr="00725624" w:rsidDel="004B28BD">
          <w:rPr>
            <w:rStyle w:val="refauSurname"/>
            <w:lang w:val="en-GB"/>
          </w:rPr>
          <w:delText>Camps</w:delText>
        </w:r>
        <w:r w:rsidRPr="00725624" w:rsidDel="004B28BD">
          <w:rPr>
            <w:lang w:val="en-GB"/>
          </w:rPr>
          <w:delText xml:space="preserve">, </w:delText>
        </w:r>
        <w:r w:rsidRPr="00725624" w:rsidDel="004B28BD">
          <w:rPr>
            <w:rStyle w:val="refauGivenName"/>
            <w:lang w:val="en-GB"/>
          </w:rPr>
          <w:delText>M.</w:delText>
        </w:r>
        <w:r w:rsidRPr="00725624" w:rsidDel="004B28BD">
          <w:rPr>
            <w:lang w:val="en-GB"/>
          </w:rPr>
          <w:delText xml:space="preserve">, </w:delText>
        </w:r>
        <w:r w:rsidRPr="00725624" w:rsidDel="004B28BD">
          <w:rPr>
            <w:rStyle w:val="refauSurname"/>
            <w:lang w:val="en-GB"/>
          </w:rPr>
          <w:delText>Arrizabalaga</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Baena</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w:delText>
        </w:r>
        <w:r w:rsidRPr="00725624" w:rsidDel="004B28BD">
          <w:rPr>
            <w:rStyle w:val="refauSurname"/>
            <w:lang w:val="en-GB"/>
          </w:rPr>
          <w:delText>Barroso-Ru</w:delText>
        </w:r>
        <w:r w:rsidRPr="00725624" w:rsidDel="004B28BD">
          <w:rPr>
            <w:rStyle w:val="refauSurname"/>
            <w:highlight w:val="green"/>
            <w:lang w:val="en-GB"/>
          </w:rPr>
          <w:delText>í</w:delText>
        </w:r>
        <w:r w:rsidRPr="00725624" w:rsidDel="004B28BD">
          <w:rPr>
            <w:rStyle w:val="refauSurname"/>
            <w:lang w:val="en-GB"/>
          </w:rPr>
          <w:delText>z</w:delText>
        </w:r>
        <w:r w:rsidRPr="00725624" w:rsidDel="004B28BD">
          <w:rPr>
            <w:lang w:val="en-GB"/>
          </w:rPr>
          <w:delText xml:space="preserve">, </w:delText>
        </w:r>
        <w:r w:rsidRPr="00725624" w:rsidDel="004B28BD">
          <w:rPr>
            <w:rStyle w:val="refauGivenName"/>
            <w:lang w:val="en-GB"/>
          </w:rPr>
          <w:delText>C.</w:delText>
        </w:r>
        <w:r w:rsidRPr="00725624" w:rsidDel="004B28BD">
          <w:rPr>
            <w:lang w:val="en-GB"/>
          </w:rPr>
          <w:delText xml:space="preserve">, </w:delText>
        </w:r>
        <w:r w:rsidRPr="00725624" w:rsidDel="004B28BD">
          <w:rPr>
            <w:rStyle w:val="refauSurname"/>
            <w:lang w:val="en-GB"/>
          </w:rPr>
          <w:delText>Bergman</w:delText>
        </w:r>
        <w:r w:rsidRPr="00725624" w:rsidDel="004B28BD">
          <w:rPr>
            <w:lang w:val="en-GB"/>
          </w:rPr>
          <w:delText xml:space="preserve">, </w:delText>
        </w:r>
        <w:r w:rsidRPr="00725624" w:rsidDel="004B28BD">
          <w:rPr>
            <w:rStyle w:val="refauGivenName"/>
            <w:lang w:val="en-GB"/>
          </w:rPr>
          <w:delText>C.</w:delText>
        </w:r>
        <w:r w:rsidRPr="00725624" w:rsidDel="004B28BD">
          <w:rPr>
            <w:lang w:val="en-GB"/>
          </w:rPr>
          <w:delText xml:space="preserve">, </w:delText>
        </w:r>
        <w:r w:rsidRPr="00725624" w:rsidDel="004B28BD">
          <w:rPr>
            <w:rStyle w:val="refauSurname"/>
            <w:lang w:val="en-GB"/>
          </w:rPr>
          <w:delText>Boitard</w:delText>
        </w:r>
        <w:r w:rsidRPr="00725624" w:rsidDel="004B28BD">
          <w:rPr>
            <w:lang w:val="en-GB"/>
          </w:rPr>
          <w:delText xml:space="preserve">, </w:delText>
        </w:r>
        <w:r w:rsidRPr="00725624" w:rsidDel="004B28BD">
          <w:rPr>
            <w:rStyle w:val="refauGivenName"/>
            <w:lang w:val="en-GB"/>
          </w:rPr>
          <w:delText>C.</w:delText>
        </w:r>
        <w:r w:rsidRPr="00725624" w:rsidDel="004B28BD">
          <w:rPr>
            <w:lang w:val="en-GB"/>
          </w:rPr>
          <w:delText xml:space="preserve">, </w:delText>
        </w:r>
        <w:r w:rsidRPr="00725624" w:rsidDel="004B28BD">
          <w:rPr>
            <w:rStyle w:val="refauSurname"/>
            <w:lang w:val="en-GB"/>
          </w:rPr>
          <w:delText>Boscato</w:delText>
        </w:r>
        <w:r w:rsidRPr="00725624" w:rsidDel="004B28BD">
          <w:rPr>
            <w:lang w:val="en-GB"/>
          </w:rPr>
          <w:delText xml:space="preserve">, </w:delText>
        </w:r>
        <w:r w:rsidRPr="00725624" w:rsidDel="004B28BD">
          <w:rPr>
            <w:rStyle w:val="refauGivenName"/>
            <w:lang w:val="en-GB"/>
          </w:rPr>
          <w:delText>P.</w:delText>
        </w:r>
        <w:r w:rsidRPr="00725624" w:rsidDel="004B28BD">
          <w:rPr>
            <w:lang w:val="en-GB"/>
          </w:rPr>
          <w:delText xml:space="preserve">, </w:delText>
        </w:r>
        <w:r w:rsidRPr="00725624" w:rsidDel="004B28BD">
          <w:rPr>
            <w:rStyle w:val="refauSurname"/>
            <w:lang w:val="en-GB"/>
          </w:rPr>
          <w:delText>Caparr</w:delText>
        </w:r>
        <w:r w:rsidRPr="00725624" w:rsidDel="004B28BD">
          <w:rPr>
            <w:rStyle w:val="refauSurname"/>
            <w:highlight w:val="green"/>
            <w:lang w:val="en-GB"/>
          </w:rPr>
          <w:delText>ó</w:delText>
        </w:r>
        <w:r w:rsidRPr="00725624" w:rsidDel="004B28BD">
          <w:rPr>
            <w:rStyle w:val="refauSurname"/>
            <w:lang w:val="en-GB"/>
          </w:rPr>
          <w:delText>s</w:delText>
        </w:r>
        <w:r w:rsidRPr="00725624" w:rsidDel="004B28BD">
          <w:rPr>
            <w:lang w:val="en-GB"/>
          </w:rPr>
          <w:delText xml:space="preserve">, </w:delText>
        </w:r>
        <w:r w:rsidRPr="00725624" w:rsidDel="004B28BD">
          <w:rPr>
            <w:rStyle w:val="refauGivenName"/>
            <w:lang w:val="en-GB"/>
          </w:rPr>
          <w:delText>M.</w:delText>
        </w:r>
        <w:r w:rsidRPr="00725624" w:rsidDel="004B28BD">
          <w:rPr>
            <w:lang w:val="en-GB"/>
          </w:rPr>
          <w:delText xml:space="preserve">, </w:delText>
        </w:r>
        <w:r w:rsidRPr="00725624" w:rsidDel="004B28BD">
          <w:rPr>
            <w:rStyle w:val="refauSurname"/>
            <w:lang w:val="en-GB"/>
          </w:rPr>
          <w:delText>Conard</w:delText>
        </w:r>
        <w:r w:rsidRPr="00725624" w:rsidDel="004B28BD">
          <w:rPr>
            <w:lang w:val="en-GB"/>
          </w:rPr>
          <w:delText xml:space="preserve">, </w:delText>
        </w:r>
        <w:r w:rsidRPr="00725624" w:rsidDel="004B28BD">
          <w:rPr>
            <w:rStyle w:val="refauGivenName"/>
            <w:lang w:val="en-GB"/>
          </w:rPr>
          <w:delText>N.J.</w:delText>
        </w:r>
        <w:r w:rsidRPr="00725624" w:rsidDel="004B28BD">
          <w:rPr>
            <w:lang w:val="en-GB"/>
          </w:rPr>
          <w:delText xml:space="preserve">, </w:delText>
        </w:r>
        <w:r w:rsidRPr="00725624" w:rsidDel="004B28BD">
          <w:rPr>
            <w:rStyle w:val="refauSurname"/>
            <w:lang w:val="en-GB"/>
          </w:rPr>
          <w:delText>Draily</w:delText>
        </w:r>
        <w:r w:rsidRPr="00725624" w:rsidDel="004B28BD">
          <w:rPr>
            <w:lang w:val="en-GB"/>
          </w:rPr>
          <w:delText xml:space="preserve">, </w:delText>
        </w:r>
        <w:r w:rsidRPr="00725624" w:rsidDel="004B28BD">
          <w:rPr>
            <w:rStyle w:val="refauGivenName"/>
            <w:lang w:val="en-GB"/>
          </w:rPr>
          <w:delText>C.</w:delText>
        </w:r>
        <w:r w:rsidRPr="00725624" w:rsidDel="004B28BD">
          <w:rPr>
            <w:lang w:val="en-GB"/>
          </w:rPr>
          <w:delText xml:space="preserve">, </w:delText>
        </w:r>
        <w:r w:rsidRPr="00725624" w:rsidDel="004B28BD">
          <w:rPr>
            <w:rStyle w:val="refauSurname"/>
            <w:lang w:val="en-GB"/>
          </w:rPr>
          <w:delText>Froment</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Galv</w:delText>
        </w:r>
        <w:r w:rsidRPr="00725624" w:rsidDel="004B28BD">
          <w:rPr>
            <w:rStyle w:val="refauSurname"/>
            <w:highlight w:val="green"/>
            <w:lang w:val="en-GB"/>
          </w:rPr>
          <w:delText>á</w:delText>
        </w:r>
        <w:r w:rsidRPr="00725624" w:rsidDel="004B28BD">
          <w:rPr>
            <w:rStyle w:val="refauSurname"/>
            <w:lang w:val="en-GB"/>
          </w:rPr>
          <w:delText>n</w:delText>
        </w:r>
        <w:r w:rsidRPr="00725624" w:rsidDel="004B28BD">
          <w:rPr>
            <w:lang w:val="en-GB"/>
          </w:rPr>
          <w:delText xml:space="preserve">, </w:delText>
        </w:r>
        <w:r w:rsidRPr="00725624" w:rsidDel="004B28BD">
          <w:rPr>
            <w:rStyle w:val="refauGivenName"/>
            <w:lang w:val="en-GB"/>
          </w:rPr>
          <w:delText>B.</w:delText>
        </w:r>
        <w:r w:rsidRPr="00725624" w:rsidDel="004B28BD">
          <w:rPr>
            <w:lang w:val="en-GB"/>
          </w:rPr>
          <w:delText xml:space="preserve">, </w:delText>
        </w:r>
        <w:r w:rsidRPr="00725624" w:rsidDel="004B28BD">
          <w:rPr>
            <w:rStyle w:val="refauSurname"/>
            <w:lang w:val="en-GB"/>
          </w:rPr>
          <w:delText>Gambassini</w:delText>
        </w:r>
        <w:r w:rsidRPr="00725624" w:rsidDel="004B28BD">
          <w:rPr>
            <w:lang w:val="en-GB"/>
          </w:rPr>
          <w:delText xml:space="preserve">, </w:delText>
        </w:r>
        <w:r w:rsidRPr="00725624" w:rsidDel="004B28BD">
          <w:rPr>
            <w:rStyle w:val="refauGivenName"/>
            <w:lang w:val="en-GB"/>
          </w:rPr>
          <w:delText>P.</w:delText>
        </w:r>
        <w:r w:rsidRPr="00725624" w:rsidDel="004B28BD">
          <w:rPr>
            <w:lang w:val="en-GB"/>
          </w:rPr>
          <w:delText xml:space="preserve">, </w:delText>
        </w:r>
        <w:r w:rsidRPr="00725624" w:rsidDel="004B28BD">
          <w:rPr>
            <w:rStyle w:val="refauSurname"/>
            <w:lang w:val="en-GB"/>
          </w:rPr>
          <w:delText>Garcia-Moreno</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Grimaldi</w:delText>
        </w:r>
        <w:r w:rsidRPr="00725624" w:rsidDel="004B28BD">
          <w:rPr>
            <w:lang w:val="en-GB"/>
          </w:rPr>
          <w:delText xml:space="preserve">, </w:delText>
        </w:r>
        <w:r w:rsidRPr="00725624" w:rsidDel="004B28BD">
          <w:rPr>
            <w:rStyle w:val="refauGivenName"/>
            <w:lang w:val="en-GB"/>
          </w:rPr>
          <w:delText>S.</w:delText>
        </w:r>
        <w:r w:rsidRPr="00725624" w:rsidDel="004B28BD">
          <w:rPr>
            <w:lang w:val="en-GB"/>
          </w:rPr>
          <w:delText xml:space="preserve">, </w:delText>
        </w:r>
        <w:r w:rsidRPr="00725624" w:rsidDel="004B28BD">
          <w:rPr>
            <w:rStyle w:val="refauSurname"/>
            <w:lang w:val="en-GB"/>
          </w:rPr>
          <w:delText>Haesaerts</w:delText>
        </w:r>
        <w:r w:rsidRPr="00725624" w:rsidDel="004B28BD">
          <w:rPr>
            <w:lang w:val="en-GB"/>
          </w:rPr>
          <w:delText xml:space="preserve">, </w:delText>
        </w:r>
        <w:r w:rsidRPr="00725624" w:rsidDel="004B28BD">
          <w:rPr>
            <w:rStyle w:val="refauGivenName"/>
            <w:lang w:val="en-GB"/>
          </w:rPr>
          <w:delText>P.</w:delText>
        </w:r>
        <w:r w:rsidRPr="00725624" w:rsidDel="004B28BD">
          <w:rPr>
            <w:lang w:val="en-GB"/>
          </w:rPr>
          <w:delText xml:space="preserve">, </w:delText>
        </w:r>
        <w:r w:rsidRPr="00725624" w:rsidDel="004B28BD">
          <w:rPr>
            <w:rStyle w:val="refauSurname"/>
            <w:lang w:val="en-GB"/>
          </w:rPr>
          <w:delText>Holt</w:delText>
        </w:r>
        <w:r w:rsidRPr="00725624" w:rsidDel="004B28BD">
          <w:rPr>
            <w:lang w:val="en-GB"/>
          </w:rPr>
          <w:delText xml:space="preserve">, </w:delText>
        </w:r>
        <w:r w:rsidRPr="00725624" w:rsidDel="004B28BD">
          <w:rPr>
            <w:rStyle w:val="refauGivenName"/>
            <w:lang w:val="en-GB"/>
          </w:rPr>
          <w:delText>B.</w:delText>
        </w:r>
        <w:r w:rsidRPr="00725624" w:rsidDel="004B28BD">
          <w:rPr>
            <w:lang w:val="en-GB"/>
          </w:rPr>
          <w:delText xml:space="preserve">, </w:delText>
        </w:r>
        <w:r w:rsidRPr="00725624" w:rsidDel="004B28BD">
          <w:rPr>
            <w:rStyle w:val="refauSurname"/>
            <w:lang w:val="en-GB"/>
          </w:rPr>
          <w:delText>Iriarte-Chiapusso</w:delText>
        </w:r>
        <w:r w:rsidRPr="00725624" w:rsidDel="004B28BD">
          <w:rPr>
            <w:lang w:val="en-GB"/>
          </w:rPr>
          <w:delText xml:space="preserve">, </w:delText>
        </w:r>
        <w:r w:rsidRPr="00725624" w:rsidDel="004B28BD">
          <w:rPr>
            <w:rStyle w:val="refauGivenName"/>
            <w:lang w:val="en-GB"/>
          </w:rPr>
          <w:delText>M.-J.</w:delText>
        </w:r>
        <w:r w:rsidRPr="00725624" w:rsidDel="004B28BD">
          <w:rPr>
            <w:lang w:val="en-GB"/>
          </w:rPr>
          <w:delText xml:space="preserve">, </w:delText>
        </w:r>
        <w:r w:rsidRPr="00725624" w:rsidDel="004B28BD">
          <w:rPr>
            <w:rStyle w:val="refauSurname"/>
            <w:lang w:val="en-GB"/>
          </w:rPr>
          <w:delText>Jelinek</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Jord</w:delText>
        </w:r>
        <w:r w:rsidRPr="00725624" w:rsidDel="004B28BD">
          <w:rPr>
            <w:rStyle w:val="refauSurname"/>
            <w:highlight w:val="green"/>
            <w:lang w:val="en-GB"/>
          </w:rPr>
          <w:delText>á</w:delText>
        </w:r>
        <w:r w:rsidRPr="00725624" w:rsidDel="004B28BD">
          <w:rPr>
            <w:rStyle w:val="refauSurname"/>
            <w:lang w:val="en-GB"/>
          </w:rPr>
          <w:delText xml:space="preserve"> Pardo</w:delText>
        </w:r>
        <w:r w:rsidRPr="00725624" w:rsidDel="004B28BD">
          <w:rPr>
            <w:lang w:val="en-GB"/>
          </w:rPr>
          <w:delText xml:space="preserve">, </w:delText>
        </w:r>
        <w:r w:rsidRPr="00725624" w:rsidDel="004B28BD">
          <w:rPr>
            <w:rStyle w:val="refauGivenName"/>
            <w:lang w:val="en-GB"/>
          </w:rPr>
          <w:delText>J.F.</w:delText>
        </w:r>
        <w:r w:rsidRPr="00725624" w:rsidDel="004B28BD">
          <w:rPr>
            <w:lang w:val="en-GB"/>
          </w:rPr>
          <w:delText xml:space="preserve">, </w:delText>
        </w:r>
        <w:r w:rsidRPr="00725624" w:rsidDel="004B28BD">
          <w:rPr>
            <w:rStyle w:val="refauSurname"/>
            <w:lang w:val="en-GB"/>
          </w:rPr>
          <w:delText>Ma</w:delText>
        </w:r>
        <w:r w:rsidRPr="00725624" w:rsidDel="004B28BD">
          <w:rPr>
            <w:rStyle w:val="refauSurname"/>
            <w:highlight w:val="green"/>
            <w:lang w:val="en-GB"/>
          </w:rPr>
          <w:delText>í</w:delText>
        </w:r>
        <w:r w:rsidRPr="00725624" w:rsidDel="004B28BD">
          <w:rPr>
            <w:rStyle w:val="refauSurname"/>
            <w:lang w:val="en-GB"/>
          </w:rPr>
          <w:delText>llo-Fern</w:delText>
        </w:r>
        <w:r w:rsidRPr="00725624" w:rsidDel="004B28BD">
          <w:rPr>
            <w:rStyle w:val="refauSurname"/>
            <w:highlight w:val="green"/>
            <w:lang w:val="en-GB"/>
          </w:rPr>
          <w:delText>á</w:delText>
        </w:r>
        <w:r w:rsidRPr="00725624" w:rsidDel="004B28BD">
          <w:rPr>
            <w:rStyle w:val="refauSurname"/>
            <w:lang w:val="en-GB"/>
          </w:rPr>
          <w:delText>ndez</w:delText>
        </w:r>
        <w:r w:rsidRPr="00725624" w:rsidDel="004B28BD">
          <w:rPr>
            <w:lang w:val="en-GB"/>
          </w:rPr>
          <w:delText xml:space="preserve">, </w:delText>
        </w:r>
        <w:r w:rsidRPr="00725624" w:rsidDel="004B28BD">
          <w:rPr>
            <w:rStyle w:val="refauGivenName"/>
            <w:lang w:val="en-GB"/>
          </w:rPr>
          <w:delText>J.-M.</w:delText>
        </w:r>
        <w:r w:rsidRPr="00725624" w:rsidDel="004B28BD">
          <w:rPr>
            <w:lang w:val="en-GB"/>
          </w:rPr>
          <w:delText xml:space="preserve">, </w:delText>
        </w:r>
        <w:r w:rsidRPr="00725624" w:rsidDel="004B28BD">
          <w:rPr>
            <w:rStyle w:val="refauSurname"/>
            <w:lang w:val="en-GB"/>
          </w:rPr>
          <w:delText>Marom</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Maroto</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w:delText>
        </w:r>
        <w:r w:rsidRPr="00725624" w:rsidDel="004B28BD">
          <w:rPr>
            <w:rStyle w:val="refauSurname"/>
            <w:lang w:val="en-GB"/>
          </w:rPr>
          <w:delText>Men</w:delText>
        </w:r>
        <w:r w:rsidRPr="00725624" w:rsidDel="004B28BD">
          <w:rPr>
            <w:rStyle w:val="refauSurname"/>
            <w:highlight w:val="green"/>
            <w:lang w:val="en-GB"/>
          </w:rPr>
          <w:delText>é</w:delText>
        </w:r>
        <w:r w:rsidRPr="00725624" w:rsidDel="004B28BD">
          <w:rPr>
            <w:rStyle w:val="refauSurname"/>
            <w:lang w:val="en-GB"/>
          </w:rPr>
          <w:delText>ndez</w:delText>
        </w:r>
        <w:r w:rsidRPr="00725624" w:rsidDel="004B28BD">
          <w:rPr>
            <w:lang w:val="en-GB"/>
          </w:rPr>
          <w:delText xml:space="preserve">, </w:delText>
        </w:r>
        <w:r w:rsidRPr="00725624" w:rsidDel="004B28BD">
          <w:rPr>
            <w:rStyle w:val="refauGivenName"/>
            <w:lang w:val="en-GB"/>
          </w:rPr>
          <w:delText>M.</w:delText>
        </w:r>
        <w:r w:rsidRPr="00725624" w:rsidDel="004B28BD">
          <w:rPr>
            <w:lang w:val="en-GB"/>
          </w:rPr>
          <w:delText xml:space="preserve">, </w:delText>
        </w:r>
        <w:r w:rsidRPr="00725624" w:rsidDel="004B28BD">
          <w:rPr>
            <w:rStyle w:val="refauSurname"/>
            <w:lang w:val="en-GB"/>
          </w:rPr>
          <w:delText>Metz</w:delText>
        </w:r>
        <w:r w:rsidRPr="00725624" w:rsidDel="004B28BD">
          <w:rPr>
            <w:lang w:val="en-GB"/>
          </w:rPr>
          <w:delText xml:space="preserve">, </w:delText>
        </w:r>
        <w:r w:rsidRPr="00725624" w:rsidDel="004B28BD">
          <w:rPr>
            <w:rStyle w:val="refauGivenName"/>
            <w:lang w:val="en-GB"/>
          </w:rPr>
          <w:delText>L.</w:delText>
        </w:r>
        <w:r w:rsidRPr="00725624" w:rsidDel="004B28BD">
          <w:rPr>
            <w:lang w:val="en-GB"/>
          </w:rPr>
          <w:delText xml:space="preserve">, </w:delText>
        </w:r>
        <w:r w:rsidRPr="00725624" w:rsidDel="004B28BD">
          <w:rPr>
            <w:rStyle w:val="refauSurname"/>
            <w:lang w:val="en-GB"/>
          </w:rPr>
          <w:delText>Morin</w:delText>
        </w:r>
        <w:r w:rsidRPr="00725624" w:rsidDel="004B28BD">
          <w:rPr>
            <w:lang w:val="en-GB"/>
          </w:rPr>
          <w:delText xml:space="preserve">, </w:delText>
        </w:r>
        <w:r w:rsidRPr="00725624" w:rsidDel="004B28BD">
          <w:rPr>
            <w:rStyle w:val="refauGivenName"/>
            <w:lang w:val="en-GB"/>
          </w:rPr>
          <w:delText>E.</w:delText>
        </w:r>
        <w:r w:rsidRPr="00725624" w:rsidDel="004B28BD">
          <w:rPr>
            <w:lang w:val="en-GB"/>
          </w:rPr>
          <w:delText xml:space="preserve">, </w:delText>
        </w:r>
        <w:r w:rsidRPr="00725624" w:rsidDel="004B28BD">
          <w:rPr>
            <w:rStyle w:val="refauSurname"/>
            <w:lang w:val="en-GB"/>
          </w:rPr>
          <w:delText>Moroni</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Negrino</w:delText>
        </w:r>
        <w:r w:rsidRPr="00725624" w:rsidDel="004B28BD">
          <w:rPr>
            <w:lang w:val="en-GB"/>
          </w:rPr>
          <w:delText xml:space="preserve">, </w:delText>
        </w:r>
        <w:r w:rsidRPr="00725624" w:rsidDel="004B28BD">
          <w:rPr>
            <w:rStyle w:val="refauGivenName"/>
            <w:lang w:val="en-GB"/>
          </w:rPr>
          <w:delText>F.</w:delText>
        </w:r>
        <w:r w:rsidRPr="00725624" w:rsidDel="004B28BD">
          <w:rPr>
            <w:lang w:val="en-GB"/>
          </w:rPr>
          <w:delText xml:space="preserve">, </w:delText>
        </w:r>
        <w:r w:rsidRPr="00725624" w:rsidDel="004B28BD">
          <w:rPr>
            <w:rStyle w:val="refauSurname"/>
            <w:lang w:val="en-GB"/>
          </w:rPr>
          <w:delText>Panagopoulou</w:delText>
        </w:r>
        <w:r w:rsidRPr="00725624" w:rsidDel="004B28BD">
          <w:rPr>
            <w:lang w:val="en-GB"/>
          </w:rPr>
          <w:delText xml:space="preserve">, </w:delText>
        </w:r>
        <w:r w:rsidRPr="00725624" w:rsidDel="004B28BD">
          <w:rPr>
            <w:rStyle w:val="refauGivenName"/>
            <w:lang w:val="en-GB"/>
          </w:rPr>
          <w:delText>E.</w:delText>
        </w:r>
        <w:r w:rsidRPr="00725624" w:rsidDel="004B28BD">
          <w:rPr>
            <w:lang w:val="en-GB"/>
          </w:rPr>
          <w:delText xml:space="preserve">, </w:delText>
        </w:r>
        <w:r w:rsidRPr="00725624" w:rsidDel="004B28BD">
          <w:rPr>
            <w:rStyle w:val="refauSurname"/>
            <w:lang w:val="en-GB"/>
          </w:rPr>
          <w:delText>Peresani</w:delText>
        </w:r>
        <w:r w:rsidRPr="00725624" w:rsidDel="004B28BD">
          <w:rPr>
            <w:lang w:val="en-GB"/>
          </w:rPr>
          <w:delText xml:space="preserve">, </w:delText>
        </w:r>
        <w:r w:rsidRPr="00725624" w:rsidDel="004B28BD">
          <w:rPr>
            <w:rStyle w:val="refauGivenName"/>
            <w:lang w:val="en-GB"/>
          </w:rPr>
          <w:delText>M.</w:delText>
        </w:r>
        <w:r w:rsidRPr="00725624" w:rsidDel="004B28BD">
          <w:rPr>
            <w:lang w:val="en-GB"/>
          </w:rPr>
          <w:delText xml:space="preserve">, </w:delText>
        </w:r>
        <w:r w:rsidRPr="00725624" w:rsidDel="004B28BD">
          <w:rPr>
            <w:rStyle w:val="refauSurname"/>
            <w:lang w:val="en-GB"/>
          </w:rPr>
          <w:delText>Pirson</w:delText>
        </w:r>
        <w:r w:rsidRPr="00725624" w:rsidDel="004B28BD">
          <w:rPr>
            <w:lang w:val="en-GB"/>
          </w:rPr>
          <w:delText xml:space="preserve">, </w:delText>
        </w:r>
        <w:r w:rsidRPr="00725624" w:rsidDel="004B28BD">
          <w:rPr>
            <w:rStyle w:val="refauGivenName"/>
            <w:lang w:val="en-GB"/>
          </w:rPr>
          <w:delText>S.</w:delText>
        </w:r>
        <w:r w:rsidRPr="00725624" w:rsidDel="004B28BD">
          <w:rPr>
            <w:lang w:val="en-GB"/>
          </w:rPr>
          <w:delText xml:space="preserve">, </w:delText>
        </w:r>
        <w:r w:rsidRPr="00725624" w:rsidDel="004B28BD">
          <w:rPr>
            <w:rStyle w:val="refauSurname"/>
            <w:lang w:val="en-GB"/>
          </w:rPr>
          <w:delText>de la Rasilla</w:delText>
        </w:r>
        <w:r w:rsidRPr="00725624" w:rsidDel="004B28BD">
          <w:rPr>
            <w:lang w:val="en-GB"/>
          </w:rPr>
          <w:delText xml:space="preserve">, </w:delText>
        </w:r>
        <w:r w:rsidRPr="00725624" w:rsidDel="004B28BD">
          <w:rPr>
            <w:rStyle w:val="refauGivenName"/>
            <w:lang w:val="en-GB"/>
          </w:rPr>
          <w:delText>M.</w:delText>
        </w:r>
        <w:r w:rsidRPr="00725624" w:rsidDel="004B28BD">
          <w:rPr>
            <w:lang w:val="en-GB"/>
          </w:rPr>
          <w:delText xml:space="preserve">, </w:delText>
        </w:r>
        <w:r w:rsidRPr="00725624" w:rsidDel="004B28BD">
          <w:rPr>
            <w:rStyle w:val="refauSurname"/>
            <w:lang w:val="en-GB"/>
          </w:rPr>
          <w:delText>Riel-Salvatore</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w:delText>
        </w:r>
        <w:r w:rsidRPr="00725624" w:rsidDel="004B28BD">
          <w:rPr>
            <w:rStyle w:val="refauSurname"/>
            <w:lang w:val="en-GB"/>
          </w:rPr>
          <w:delText>Ronchitelli</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Santamaria</w:delText>
        </w:r>
        <w:r w:rsidRPr="00725624" w:rsidDel="004B28BD">
          <w:rPr>
            <w:lang w:val="en-GB"/>
          </w:rPr>
          <w:delText xml:space="preserve">, </w:delText>
        </w:r>
        <w:r w:rsidRPr="00725624" w:rsidDel="004B28BD">
          <w:rPr>
            <w:rStyle w:val="refauGivenName"/>
            <w:lang w:val="en-GB"/>
          </w:rPr>
          <w:delText>D.</w:delText>
        </w:r>
        <w:r w:rsidRPr="00725624" w:rsidDel="004B28BD">
          <w:rPr>
            <w:lang w:val="en-GB"/>
          </w:rPr>
          <w:delText xml:space="preserve">, </w:delText>
        </w:r>
        <w:r w:rsidRPr="00725624" w:rsidDel="004B28BD">
          <w:rPr>
            <w:rStyle w:val="refauSurname"/>
            <w:lang w:val="en-GB"/>
          </w:rPr>
          <w:delText>Semal</w:delText>
        </w:r>
        <w:r w:rsidRPr="00725624" w:rsidDel="004B28BD">
          <w:rPr>
            <w:lang w:val="en-GB"/>
          </w:rPr>
          <w:delText xml:space="preserve">, </w:delText>
        </w:r>
        <w:r w:rsidRPr="00725624" w:rsidDel="004B28BD">
          <w:rPr>
            <w:rStyle w:val="refauGivenName"/>
            <w:lang w:val="en-GB"/>
          </w:rPr>
          <w:delText>P.</w:delText>
        </w:r>
        <w:r w:rsidRPr="00725624" w:rsidDel="004B28BD">
          <w:rPr>
            <w:lang w:val="en-GB"/>
          </w:rPr>
          <w:delText xml:space="preserve">, </w:delText>
        </w:r>
        <w:r w:rsidRPr="00725624" w:rsidDel="004B28BD">
          <w:rPr>
            <w:rStyle w:val="refauSurname"/>
            <w:lang w:val="en-GB"/>
          </w:rPr>
          <w:delText>Slimak</w:delText>
        </w:r>
        <w:r w:rsidRPr="00725624" w:rsidDel="004B28BD">
          <w:rPr>
            <w:lang w:val="en-GB"/>
          </w:rPr>
          <w:delText xml:space="preserve">, </w:delText>
        </w:r>
        <w:r w:rsidRPr="00725624" w:rsidDel="004B28BD">
          <w:rPr>
            <w:rStyle w:val="refauGivenName"/>
            <w:lang w:val="en-GB"/>
          </w:rPr>
          <w:delText>L.</w:delText>
        </w:r>
        <w:r w:rsidRPr="00725624" w:rsidDel="004B28BD">
          <w:rPr>
            <w:lang w:val="en-GB"/>
          </w:rPr>
          <w:delText xml:space="preserve">, </w:delText>
        </w:r>
        <w:r w:rsidRPr="00725624" w:rsidDel="004B28BD">
          <w:rPr>
            <w:rStyle w:val="refauSurname"/>
            <w:lang w:val="en-GB"/>
          </w:rPr>
          <w:delText>Soler</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w:delText>
        </w:r>
        <w:r w:rsidRPr="00725624" w:rsidDel="004B28BD">
          <w:rPr>
            <w:rStyle w:val="refauSurname"/>
            <w:lang w:val="en-GB"/>
          </w:rPr>
          <w:delText>Soler</w:delText>
        </w:r>
        <w:r w:rsidRPr="00725624" w:rsidDel="004B28BD">
          <w:rPr>
            <w:lang w:val="en-GB"/>
          </w:rPr>
          <w:delText xml:space="preserve">, </w:delText>
        </w:r>
        <w:r w:rsidRPr="00725624" w:rsidDel="004B28BD">
          <w:rPr>
            <w:rStyle w:val="refauGivenName"/>
            <w:lang w:val="en-GB"/>
          </w:rPr>
          <w:delText>N.</w:delText>
        </w:r>
        <w:r w:rsidRPr="00725624" w:rsidDel="004B28BD">
          <w:rPr>
            <w:lang w:val="en-GB"/>
          </w:rPr>
          <w:delText xml:space="preserve">, </w:delText>
        </w:r>
        <w:r w:rsidRPr="00725624" w:rsidDel="004B28BD">
          <w:rPr>
            <w:rStyle w:val="refauSurname"/>
            <w:lang w:val="en-GB"/>
          </w:rPr>
          <w:delText>Villaluenga</w:delText>
        </w:r>
        <w:r w:rsidRPr="00725624" w:rsidDel="004B28BD">
          <w:rPr>
            <w:lang w:val="en-GB"/>
          </w:rPr>
          <w:delText xml:space="preserve">, </w:delText>
        </w:r>
        <w:r w:rsidRPr="00725624" w:rsidDel="004B28BD">
          <w:rPr>
            <w:rStyle w:val="refauGivenName"/>
            <w:lang w:val="en-GB"/>
          </w:rPr>
          <w:delText>A.</w:delText>
        </w:r>
        <w:r w:rsidRPr="00725624" w:rsidDel="004B28BD">
          <w:rPr>
            <w:lang w:val="en-GB"/>
          </w:rPr>
          <w:delText xml:space="preserve">, </w:delText>
        </w:r>
        <w:r w:rsidRPr="00725624" w:rsidDel="004B28BD">
          <w:rPr>
            <w:rStyle w:val="refauSurname"/>
            <w:lang w:val="en-GB"/>
          </w:rPr>
          <w:delText>Pinhasi</w:delText>
        </w:r>
        <w:r w:rsidRPr="00725624" w:rsidDel="004B28BD">
          <w:rPr>
            <w:lang w:val="en-GB"/>
          </w:rPr>
          <w:delText xml:space="preserve">, </w:delText>
        </w:r>
        <w:r w:rsidRPr="00725624" w:rsidDel="004B28BD">
          <w:rPr>
            <w:rStyle w:val="refauGivenName"/>
            <w:lang w:val="en-GB"/>
          </w:rPr>
          <w:delText>R.</w:delText>
        </w:r>
        <w:r w:rsidRPr="00725624" w:rsidDel="004B28BD">
          <w:rPr>
            <w:lang w:val="en-GB"/>
          </w:rPr>
          <w:delText xml:space="preserve"> &amp; </w:delText>
        </w:r>
        <w:r w:rsidRPr="00725624" w:rsidDel="004B28BD">
          <w:rPr>
            <w:rStyle w:val="refauSurname"/>
            <w:lang w:val="en-GB"/>
          </w:rPr>
          <w:delText>Jacobi</w:delText>
        </w:r>
        <w:r w:rsidRPr="00725624" w:rsidDel="004B28BD">
          <w:rPr>
            <w:lang w:val="en-GB"/>
          </w:rPr>
          <w:delText xml:space="preserve">, </w:delText>
        </w:r>
        <w:r w:rsidRPr="00725624" w:rsidDel="004B28BD">
          <w:rPr>
            <w:rStyle w:val="refauGivenName"/>
            <w:lang w:val="en-GB"/>
          </w:rPr>
          <w:delText>R.</w:delText>
        </w:r>
        <w:r w:rsidRPr="00725624" w:rsidDel="004B28BD">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rStyle w:val="reftitleArticle"/>
          <w:highlight w:val="green"/>
          <w:lang w:val="en-GB"/>
        </w:rPr>
        <w:t>‘</w:t>
      </w:r>
      <w:r w:rsidRPr="00725624">
        <w:rPr>
          <w:rStyle w:val="reftitleArticle"/>
          <w:lang w:val="en-GB"/>
        </w:rPr>
        <w:t xml:space="preserve">The </w:t>
      </w:r>
      <w:r w:rsidR="004B28BD" w:rsidRPr="00725624">
        <w:rPr>
          <w:rStyle w:val="reftitleArticle"/>
          <w:lang w:val="en-GB"/>
        </w:rPr>
        <w:t xml:space="preserve">Timing </w:t>
      </w:r>
      <w:r w:rsidRPr="00725624">
        <w:rPr>
          <w:rStyle w:val="reftitleArticle"/>
          <w:lang w:val="en-GB"/>
        </w:rPr>
        <w:t xml:space="preserve">and </w:t>
      </w:r>
      <w:proofErr w:type="spellStart"/>
      <w:r w:rsidR="004B28BD" w:rsidRPr="00725624">
        <w:rPr>
          <w:rStyle w:val="reftitleArticle"/>
          <w:lang w:val="en-GB"/>
        </w:rPr>
        <w:t>Spatio</w:t>
      </w:r>
      <w:proofErr w:type="spellEnd"/>
      <w:r w:rsidRPr="00725624">
        <w:rPr>
          <w:rStyle w:val="reftitleArticle"/>
          <w:lang w:val="en-GB"/>
        </w:rPr>
        <w:t xml:space="preserve">-temporal </w:t>
      </w:r>
      <w:r w:rsidR="004B28BD" w:rsidRPr="00725624">
        <w:rPr>
          <w:rStyle w:val="reftitleArticle"/>
          <w:lang w:val="en-GB"/>
        </w:rPr>
        <w:t xml:space="preserve">Patterning </w:t>
      </w:r>
      <w:r w:rsidRPr="00725624">
        <w:rPr>
          <w:rStyle w:val="reftitleArticle"/>
          <w:lang w:val="en-GB"/>
        </w:rPr>
        <w:t xml:space="preserve">of Neanderthal </w:t>
      </w:r>
      <w:r w:rsidR="004B28BD" w:rsidRPr="00725624">
        <w:rPr>
          <w:rStyle w:val="reftitleArticle"/>
          <w:lang w:val="en-GB"/>
        </w:rPr>
        <w:t>Disappearance</w:t>
      </w:r>
      <w:r w:rsidR="004B28BD" w:rsidRPr="00725624">
        <w:rPr>
          <w:rStyle w:val="reftitleArticle"/>
          <w:highlight w:val="green"/>
          <w:lang w:val="en-GB"/>
        </w:rPr>
        <w:t>’</w:t>
      </w:r>
      <w:r w:rsidRPr="00725624">
        <w:rPr>
          <w:lang w:val="en-GB"/>
        </w:rPr>
        <w:t xml:space="preserve">, </w:t>
      </w:r>
      <w:r w:rsidRPr="00725624">
        <w:rPr>
          <w:rStyle w:val="reftitleJournal"/>
          <w:i/>
          <w:lang w:val="en-GB"/>
        </w:rPr>
        <w:t>Nature</w:t>
      </w:r>
      <w:ins w:id="8052" w:author="Victoria Chow" w:date="2023-04-05T15:30:00Z">
        <w:r w:rsidR="004B28BD" w:rsidRPr="00725624">
          <w:rPr>
            <w:lang w:val="en-GB"/>
          </w:rPr>
          <w:t>,</w:t>
        </w:r>
      </w:ins>
      <w:del w:id="8053" w:author="Victoria Chow" w:date="2023-04-05T15:30:00Z">
        <w:r w:rsidRPr="00725624" w:rsidDel="004B28BD">
          <w:rPr>
            <w:rStyle w:val="reftitleJournal"/>
            <w:i/>
            <w:lang w:val="en-GB"/>
          </w:rPr>
          <w:delText>,</w:delText>
        </w:r>
      </w:del>
      <w:r w:rsidRPr="00725624">
        <w:rPr>
          <w:lang w:val="en-GB"/>
        </w:rPr>
        <w:t xml:space="preserve"> </w:t>
      </w:r>
      <w:r w:rsidRPr="00725624">
        <w:rPr>
          <w:rStyle w:val="refvolumeNumber"/>
          <w:lang w:val="en-GB"/>
        </w:rPr>
        <w:t>512</w:t>
      </w:r>
      <w:r w:rsidRPr="00725624">
        <w:rPr>
          <w:lang w:val="en-GB"/>
        </w:rPr>
        <w:t xml:space="preserve">: </w:t>
      </w:r>
      <w:r w:rsidRPr="00725624">
        <w:rPr>
          <w:rStyle w:val="refpageFirst"/>
          <w:lang w:val="en-GB"/>
        </w:rPr>
        <w:t>306</w:t>
      </w:r>
      <w:r w:rsidRPr="00725624">
        <w:rPr>
          <w:highlight w:val="green"/>
          <w:lang w:val="en-GB"/>
        </w:rPr>
        <w:t>–</w:t>
      </w:r>
      <w:r w:rsidRPr="00725624">
        <w:rPr>
          <w:rStyle w:val="refpageLast"/>
          <w:lang w:val="en-GB"/>
        </w:rPr>
        <w:t>9</w:t>
      </w:r>
      <w:r w:rsidRPr="00725624">
        <w:rPr>
          <w:lang w:val="en-GB"/>
        </w:rPr>
        <w:t>.</w:t>
      </w:r>
      <w:bookmarkEnd w:id="8049"/>
    </w:p>
    <w:p w14:paraId="7D1DE22E" w14:textId="1162FF22" w:rsidR="00C330F6" w:rsidRPr="00725624" w:rsidRDefault="00C330F6" w:rsidP="00C330F6">
      <w:pPr>
        <w:pStyle w:val="Reference"/>
        <w:rPr>
          <w:lang w:val="en-GB"/>
        </w:rPr>
      </w:pPr>
      <w:proofErr w:type="spellStart"/>
      <w:r w:rsidRPr="00725624">
        <w:rPr>
          <w:rStyle w:val="refauSurname"/>
          <w:lang w:val="en-GB"/>
        </w:rPr>
        <w:t>Hobbie</w:t>
      </w:r>
      <w:bookmarkStart w:id="8054" w:name="CBML_BIB_ch05_0053"/>
      <w:proofErr w:type="spellEnd"/>
      <w:r w:rsidRPr="00725624">
        <w:rPr>
          <w:lang w:val="en-GB"/>
        </w:rPr>
        <w:t xml:space="preserve">, </w:t>
      </w:r>
      <w:r w:rsidRPr="00725624">
        <w:rPr>
          <w:rStyle w:val="refauGivenName"/>
          <w:lang w:val="en-GB"/>
        </w:rPr>
        <w:t>E.A.</w:t>
      </w:r>
      <w:r w:rsidRPr="00725624">
        <w:rPr>
          <w:lang w:val="en-GB"/>
        </w:rPr>
        <w:t xml:space="preserve"> &amp; </w:t>
      </w:r>
      <w:proofErr w:type="spellStart"/>
      <w:r w:rsidRPr="00725624">
        <w:rPr>
          <w:rStyle w:val="refauSurname"/>
          <w:lang w:val="en-GB"/>
        </w:rPr>
        <w:t>H</w:t>
      </w:r>
      <w:r w:rsidRPr="00725624">
        <w:rPr>
          <w:rStyle w:val="refauSurname"/>
          <w:highlight w:val="green"/>
          <w:lang w:val="en-GB"/>
        </w:rPr>
        <w:t>ö</w:t>
      </w:r>
      <w:r w:rsidRPr="00725624">
        <w:rPr>
          <w:rStyle w:val="refauSurname"/>
          <w:lang w:val="en-GB"/>
        </w:rPr>
        <w:t>gberg</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Nitrogen </w:t>
      </w:r>
      <w:r w:rsidR="004B28BD" w:rsidRPr="00725624">
        <w:rPr>
          <w:rStyle w:val="reftitleArticle"/>
          <w:lang w:val="en-GB"/>
        </w:rPr>
        <w:t xml:space="preserve">Isotopes Link Mycorrhizal Fungi </w:t>
      </w:r>
      <w:r w:rsidRPr="00725624">
        <w:rPr>
          <w:rStyle w:val="reftitleArticle"/>
          <w:lang w:val="en-GB"/>
        </w:rPr>
        <w:t xml:space="preserve">and </w:t>
      </w:r>
      <w:r w:rsidR="004B28BD" w:rsidRPr="00725624">
        <w:rPr>
          <w:rStyle w:val="reftitleArticle"/>
          <w:lang w:val="en-GB"/>
        </w:rPr>
        <w:t xml:space="preserve">Plants </w:t>
      </w:r>
      <w:r w:rsidRPr="00725624">
        <w:rPr>
          <w:rStyle w:val="reftitleArticle"/>
          <w:lang w:val="en-GB"/>
        </w:rPr>
        <w:t xml:space="preserve">to </w:t>
      </w:r>
      <w:r w:rsidR="004B28BD" w:rsidRPr="00725624">
        <w:rPr>
          <w:rStyle w:val="reftitleArticle"/>
          <w:lang w:val="en-GB"/>
        </w:rPr>
        <w:t>Nitrogen Dynamics</w:t>
      </w:r>
      <w:r w:rsidR="004B28BD" w:rsidRPr="00725624">
        <w:rPr>
          <w:highlight w:val="green"/>
          <w:lang w:val="en-GB"/>
        </w:rPr>
        <w:t>’</w:t>
      </w:r>
      <w:r w:rsidRPr="00725624">
        <w:rPr>
          <w:lang w:val="en-GB"/>
        </w:rPr>
        <w:t xml:space="preserve">, </w:t>
      </w:r>
      <w:r w:rsidRPr="00725624">
        <w:rPr>
          <w:rStyle w:val="reftitleJournal"/>
          <w:i/>
          <w:lang w:val="en-GB"/>
        </w:rPr>
        <w:t>New Phytologist</w:t>
      </w:r>
      <w:r w:rsidRPr="00725624">
        <w:rPr>
          <w:lang w:val="en-GB"/>
        </w:rPr>
        <w:t xml:space="preserve">, </w:t>
      </w:r>
      <w:r w:rsidRPr="00725624">
        <w:rPr>
          <w:rStyle w:val="refvolumeNumber"/>
          <w:bCs/>
          <w:lang w:val="en-GB"/>
        </w:rPr>
        <w:t>196</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367</w:t>
      </w:r>
      <w:r w:rsidRPr="00725624">
        <w:rPr>
          <w:highlight w:val="green"/>
          <w:lang w:val="en-GB"/>
        </w:rPr>
        <w:t>–</w:t>
      </w:r>
      <w:r w:rsidRPr="00725624">
        <w:rPr>
          <w:rStyle w:val="refpageLast"/>
          <w:lang w:val="en-GB"/>
        </w:rPr>
        <w:t>82</w:t>
      </w:r>
      <w:r w:rsidRPr="00725624">
        <w:rPr>
          <w:lang w:val="en-GB"/>
        </w:rPr>
        <w:t>.</w:t>
      </w:r>
      <w:bookmarkEnd w:id="8054"/>
    </w:p>
    <w:p w14:paraId="7E7AFE89" w14:textId="6F884C83" w:rsidR="00C330F6" w:rsidRPr="00725624" w:rsidRDefault="00C330F6" w:rsidP="00C330F6">
      <w:pPr>
        <w:pStyle w:val="Reference"/>
        <w:rPr>
          <w:lang w:val="en-GB"/>
        </w:rPr>
      </w:pPr>
      <w:proofErr w:type="spellStart"/>
      <w:r w:rsidRPr="00725624">
        <w:rPr>
          <w:rStyle w:val="refauSurname"/>
          <w:lang w:val="en-GB"/>
        </w:rPr>
        <w:t>Holechek</w:t>
      </w:r>
      <w:bookmarkStart w:id="8055" w:name="CBML_BIB_ch05_0054"/>
      <w:proofErr w:type="spellEnd"/>
      <w:r w:rsidRPr="00725624">
        <w:rPr>
          <w:lang w:val="en-GB"/>
        </w:rPr>
        <w:t xml:space="preserve">, </w:t>
      </w:r>
      <w:r w:rsidRPr="00725624">
        <w:rPr>
          <w:rStyle w:val="refauGivenName"/>
          <w:lang w:val="en-GB"/>
        </w:rPr>
        <w:t>J.L.</w:t>
      </w:r>
      <w:r w:rsidRPr="00725624">
        <w:rPr>
          <w:lang w:val="en-GB"/>
        </w:rPr>
        <w:t xml:space="preserve">, </w:t>
      </w:r>
      <w:r w:rsidRPr="00725624">
        <w:rPr>
          <w:rStyle w:val="refauSurname"/>
          <w:lang w:val="en-GB"/>
        </w:rPr>
        <w:t>Pieper</w:t>
      </w:r>
      <w:r w:rsidRPr="00725624">
        <w:rPr>
          <w:lang w:val="en-GB"/>
        </w:rPr>
        <w:t xml:space="preserve">, </w:t>
      </w:r>
      <w:r w:rsidRPr="00725624">
        <w:rPr>
          <w:rStyle w:val="refauGivenName"/>
          <w:lang w:val="en-GB"/>
        </w:rPr>
        <w:t>R.D.</w:t>
      </w:r>
      <w:r w:rsidRPr="00725624">
        <w:rPr>
          <w:lang w:val="en-GB"/>
        </w:rPr>
        <w:t xml:space="preserve"> &amp; </w:t>
      </w:r>
      <w:proofErr w:type="spellStart"/>
      <w:r w:rsidRPr="00725624">
        <w:rPr>
          <w:rStyle w:val="refauSurname"/>
          <w:lang w:val="en-GB"/>
        </w:rPr>
        <w:t>Herbel</w:t>
      </w:r>
      <w:proofErr w:type="spellEnd"/>
      <w:r w:rsidRPr="00725624">
        <w:rPr>
          <w:lang w:val="en-GB"/>
        </w:rPr>
        <w:t xml:space="preserve">, </w:t>
      </w:r>
      <w:r w:rsidRPr="00725624">
        <w:rPr>
          <w:rStyle w:val="refauGivenName"/>
          <w:lang w:val="en-GB"/>
        </w:rPr>
        <w:t>C.H.</w:t>
      </w:r>
      <w:del w:id="8056" w:author="Victoria Chow" w:date="2023-04-05T15:30:00Z">
        <w:r w:rsidRPr="00725624" w:rsidDel="004B28BD">
          <w:rPr>
            <w:lang w:val="en-GB"/>
          </w:rPr>
          <w:delText>,</w:delText>
        </w:r>
      </w:del>
      <w:r w:rsidRPr="00725624">
        <w:rPr>
          <w:lang w:val="en-GB"/>
        </w:rPr>
        <w:t xml:space="preserve"> (</w:t>
      </w:r>
      <w:r w:rsidRPr="00725624">
        <w:rPr>
          <w:rStyle w:val="refpubdateYear"/>
          <w:lang w:val="en-GB"/>
        </w:rPr>
        <w:t>1998</w:t>
      </w:r>
      <w:r w:rsidRPr="00725624">
        <w:rPr>
          <w:lang w:val="en-GB"/>
        </w:rPr>
        <w:t xml:space="preserve">), </w:t>
      </w:r>
      <w:r w:rsidRPr="00725624">
        <w:rPr>
          <w:rStyle w:val="reftitleBook"/>
          <w:i/>
          <w:lang w:val="en-GB"/>
        </w:rPr>
        <w:t xml:space="preserve">Range </w:t>
      </w:r>
      <w:r w:rsidR="004B28BD" w:rsidRPr="00725624">
        <w:rPr>
          <w:rStyle w:val="reftitleBook"/>
          <w:i/>
          <w:lang w:val="en-GB"/>
        </w:rPr>
        <w:t xml:space="preserve">Management Principles </w:t>
      </w:r>
      <w:r w:rsidRPr="00725624">
        <w:rPr>
          <w:rStyle w:val="reftitleBook"/>
          <w:i/>
          <w:lang w:val="en-GB"/>
        </w:rPr>
        <w:t xml:space="preserve">and </w:t>
      </w:r>
      <w:r w:rsidR="004B28BD" w:rsidRPr="00725624">
        <w:rPr>
          <w:rStyle w:val="reftitleBook"/>
          <w:i/>
          <w:lang w:val="en-GB"/>
        </w:rPr>
        <w:t>Practices</w:t>
      </w:r>
      <w:r w:rsidRPr="00725624">
        <w:rPr>
          <w:lang w:val="en-GB"/>
        </w:rPr>
        <w:t xml:space="preserve">, </w:t>
      </w:r>
      <w:r w:rsidRPr="00725624">
        <w:rPr>
          <w:rStyle w:val="refedition"/>
          <w:lang w:val="en-GB"/>
        </w:rPr>
        <w:t xml:space="preserve">3rd </w:t>
      </w:r>
      <w:proofErr w:type="spellStart"/>
      <w:r w:rsidRPr="00725624">
        <w:rPr>
          <w:rStyle w:val="refedition"/>
          <w:lang w:val="en-GB"/>
        </w:rPr>
        <w:t>edn</w:t>
      </w:r>
      <w:proofErr w:type="spellEnd"/>
      <w:r w:rsidRPr="00725624">
        <w:rPr>
          <w:lang w:val="en-GB"/>
        </w:rPr>
        <w:t xml:space="preserve"> (</w:t>
      </w:r>
      <w:r w:rsidRPr="00725624">
        <w:rPr>
          <w:rStyle w:val="refpublisherLocation"/>
          <w:lang w:val="en-GB"/>
        </w:rPr>
        <w:t>Englewood Cliffs</w:t>
      </w:r>
      <w:r w:rsidRPr="00725624">
        <w:rPr>
          <w:lang w:val="en-GB"/>
        </w:rPr>
        <w:t xml:space="preserve">, </w:t>
      </w:r>
      <w:r w:rsidRPr="00725624">
        <w:rPr>
          <w:rStyle w:val="refpublisherName"/>
          <w:lang w:val="en-GB"/>
        </w:rPr>
        <w:t>Prentice-Hall, Inc</w:t>
      </w:r>
      <w:r w:rsidRPr="00725624">
        <w:rPr>
          <w:lang w:val="en-GB"/>
        </w:rPr>
        <w:t>.).</w:t>
      </w:r>
      <w:bookmarkEnd w:id="8055"/>
    </w:p>
    <w:p w14:paraId="4F83C97A" w14:textId="4E08CEA3" w:rsidR="00C330F6" w:rsidRPr="00725624" w:rsidRDefault="00C330F6" w:rsidP="00C330F6">
      <w:pPr>
        <w:pStyle w:val="Reference"/>
        <w:rPr>
          <w:lang w:val="en-GB"/>
        </w:rPr>
      </w:pPr>
      <w:proofErr w:type="spellStart"/>
      <w:r w:rsidRPr="006C051E">
        <w:rPr>
          <w:rStyle w:val="refauSurname"/>
          <w:lang w:val="es-ES"/>
          <w:rPrChange w:id="8057" w:author="Microsoft Office User" w:date="2023-04-20T10:48:00Z">
            <w:rPr>
              <w:rStyle w:val="refauSurname"/>
              <w:lang w:val="en-GB"/>
            </w:rPr>
          </w:rPrChange>
        </w:rPr>
        <w:t>Hublin</w:t>
      </w:r>
      <w:bookmarkStart w:id="8058" w:name="CBML_BIB_ch05_0055"/>
      <w:proofErr w:type="spellEnd"/>
      <w:r w:rsidRPr="006C051E">
        <w:rPr>
          <w:lang w:val="es-ES"/>
          <w:rPrChange w:id="8059" w:author="Microsoft Office User" w:date="2023-04-20T10:48:00Z">
            <w:rPr>
              <w:lang w:val="en-GB"/>
            </w:rPr>
          </w:rPrChange>
        </w:rPr>
        <w:t xml:space="preserve">, </w:t>
      </w:r>
      <w:r w:rsidRPr="006C051E">
        <w:rPr>
          <w:rStyle w:val="refauGivenName"/>
          <w:lang w:val="es-ES"/>
          <w:rPrChange w:id="8060" w:author="Microsoft Office User" w:date="2023-04-20T10:48:00Z">
            <w:rPr>
              <w:rStyle w:val="refauGivenName"/>
              <w:lang w:val="en-GB"/>
            </w:rPr>
          </w:rPrChange>
        </w:rPr>
        <w:t>J.-J.</w:t>
      </w:r>
      <w:r w:rsidRPr="006C051E">
        <w:rPr>
          <w:lang w:val="es-ES"/>
          <w:rPrChange w:id="8061" w:author="Microsoft Office User" w:date="2023-04-20T10:48:00Z">
            <w:rPr>
              <w:lang w:val="en-GB"/>
            </w:rPr>
          </w:rPrChange>
        </w:rPr>
        <w:t xml:space="preserve">, </w:t>
      </w:r>
      <w:proofErr w:type="spellStart"/>
      <w:r w:rsidRPr="006C051E">
        <w:rPr>
          <w:rStyle w:val="refauSurname"/>
          <w:lang w:val="es-ES"/>
          <w:rPrChange w:id="8062" w:author="Microsoft Office User" w:date="2023-04-20T10:48:00Z">
            <w:rPr>
              <w:rStyle w:val="refauSurname"/>
              <w:lang w:val="en-GB"/>
            </w:rPr>
          </w:rPrChange>
        </w:rPr>
        <w:t>Sirakov</w:t>
      </w:r>
      <w:proofErr w:type="spellEnd"/>
      <w:r w:rsidRPr="006C051E">
        <w:rPr>
          <w:lang w:val="es-ES"/>
          <w:rPrChange w:id="8063" w:author="Microsoft Office User" w:date="2023-04-20T10:48:00Z">
            <w:rPr>
              <w:lang w:val="en-GB"/>
            </w:rPr>
          </w:rPrChange>
        </w:rPr>
        <w:t xml:space="preserve">, </w:t>
      </w:r>
      <w:r w:rsidRPr="006C051E">
        <w:rPr>
          <w:rStyle w:val="refauGivenName"/>
          <w:lang w:val="es-ES"/>
          <w:rPrChange w:id="8064" w:author="Microsoft Office User" w:date="2023-04-20T10:48:00Z">
            <w:rPr>
              <w:rStyle w:val="refauGivenName"/>
              <w:lang w:val="en-GB"/>
            </w:rPr>
          </w:rPrChange>
        </w:rPr>
        <w:t>N.</w:t>
      </w:r>
      <w:r w:rsidRPr="006C051E">
        <w:rPr>
          <w:lang w:val="es-ES"/>
          <w:rPrChange w:id="8065" w:author="Microsoft Office User" w:date="2023-04-20T10:48:00Z">
            <w:rPr>
              <w:lang w:val="en-GB"/>
            </w:rPr>
          </w:rPrChange>
        </w:rPr>
        <w:t xml:space="preserve">, </w:t>
      </w:r>
      <w:proofErr w:type="spellStart"/>
      <w:r w:rsidRPr="006C051E">
        <w:rPr>
          <w:rStyle w:val="refauSurname"/>
          <w:lang w:val="es-ES"/>
          <w:rPrChange w:id="8066" w:author="Microsoft Office User" w:date="2023-04-20T10:48:00Z">
            <w:rPr>
              <w:rStyle w:val="refauSurname"/>
              <w:lang w:val="en-GB"/>
            </w:rPr>
          </w:rPrChange>
        </w:rPr>
        <w:t>Aldeias</w:t>
      </w:r>
      <w:proofErr w:type="spellEnd"/>
      <w:r w:rsidRPr="006C051E">
        <w:rPr>
          <w:lang w:val="es-ES"/>
          <w:rPrChange w:id="8067" w:author="Microsoft Office User" w:date="2023-04-20T10:48:00Z">
            <w:rPr>
              <w:lang w:val="en-GB"/>
            </w:rPr>
          </w:rPrChange>
        </w:rPr>
        <w:t xml:space="preserve">, </w:t>
      </w:r>
      <w:r w:rsidRPr="006C051E">
        <w:rPr>
          <w:rStyle w:val="refauGivenName"/>
          <w:lang w:val="es-ES"/>
          <w:rPrChange w:id="8068" w:author="Microsoft Office User" w:date="2023-04-20T10:48:00Z">
            <w:rPr>
              <w:rStyle w:val="refauGivenName"/>
              <w:lang w:val="en-GB"/>
            </w:rPr>
          </w:rPrChange>
        </w:rPr>
        <w:t>V.</w:t>
      </w:r>
      <w:r w:rsidRPr="006C051E">
        <w:rPr>
          <w:lang w:val="es-ES"/>
          <w:rPrChange w:id="8069" w:author="Microsoft Office User" w:date="2023-04-20T10:48:00Z">
            <w:rPr>
              <w:lang w:val="en-GB"/>
            </w:rPr>
          </w:rPrChange>
        </w:rPr>
        <w:t>,</w:t>
      </w:r>
      <w:ins w:id="8070" w:author="Victoria Chow" w:date="2023-04-05T15:31:00Z">
        <w:r w:rsidR="004B28BD" w:rsidRPr="006C051E">
          <w:rPr>
            <w:lang w:val="es-ES"/>
            <w:rPrChange w:id="8071" w:author="Microsoft Office User" w:date="2023-04-20T10:48:00Z">
              <w:rPr>
                <w:lang w:val="en-GB"/>
              </w:rPr>
            </w:rPrChange>
          </w:rPr>
          <w:t xml:space="preserve"> </w:t>
        </w:r>
        <w:r w:rsidR="004B28BD" w:rsidRPr="006C051E">
          <w:rPr>
            <w:i/>
            <w:iCs/>
            <w:lang w:val="es-ES"/>
            <w:rPrChange w:id="8072" w:author="Microsoft Office User" w:date="2023-04-20T10:48:00Z">
              <w:rPr>
                <w:i/>
                <w:iCs/>
                <w:lang w:val="en-GB"/>
              </w:rPr>
            </w:rPrChange>
          </w:rPr>
          <w:t>et al.</w:t>
        </w:r>
      </w:ins>
      <w:r w:rsidRPr="006C051E">
        <w:rPr>
          <w:lang w:val="es-ES"/>
          <w:rPrChange w:id="8073" w:author="Microsoft Office User" w:date="2023-04-20T10:48:00Z">
            <w:rPr>
              <w:lang w:val="en-GB"/>
            </w:rPr>
          </w:rPrChange>
        </w:rPr>
        <w:t xml:space="preserve"> </w:t>
      </w:r>
      <w:del w:id="8074" w:author="Victoria Chow" w:date="2023-04-05T15:31:00Z">
        <w:r w:rsidRPr="006C051E" w:rsidDel="004B28BD">
          <w:rPr>
            <w:rStyle w:val="refauSurname"/>
            <w:lang w:val="es-ES"/>
            <w:rPrChange w:id="8075" w:author="Microsoft Office User" w:date="2023-04-20T10:48:00Z">
              <w:rPr>
                <w:rStyle w:val="refauSurname"/>
                <w:lang w:val="en-GB"/>
              </w:rPr>
            </w:rPrChange>
          </w:rPr>
          <w:delText>Bailey</w:delText>
        </w:r>
        <w:r w:rsidRPr="006C051E" w:rsidDel="004B28BD">
          <w:rPr>
            <w:lang w:val="es-ES"/>
            <w:rPrChange w:id="8076" w:author="Microsoft Office User" w:date="2023-04-20T10:48:00Z">
              <w:rPr>
                <w:lang w:val="en-GB"/>
              </w:rPr>
            </w:rPrChange>
          </w:rPr>
          <w:delText xml:space="preserve">, </w:delText>
        </w:r>
        <w:r w:rsidRPr="006C051E" w:rsidDel="004B28BD">
          <w:rPr>
            <w:rStyle w:val="refauGivenName"/>
            <w:lang w:val="es-ES"/>
            <w:rPrChange w:id="8077" w:author="Microsoft Office User" w:date="2023-04-20T10:48:00Z">
              <w:rPr>
                <w:rStyle w:val="refauGivenName"/>
                <w:lang w:val="en-GB"/>
              </w:rPr>
            </w:rPrChange>
          </w:rPr>
          <w:delText>S.</w:delText>
        </w:r>
        <w:r w:rsidRPr="006C051E" w:rsidDel="004B28BD">
          <w:rPr>
            <w:lang w:val="es-ES"/>
            <w:rPrChange w:id="8078" w:author="Microsoft Office User" w:date="2023-04-20T10:48:00Z">
              <w:rPr>
                <w:lang w:val="en-GB"/>
              </w:rPr>
            </w:rPrChange>
          </w:rPr>
          <w:delText xml:space="preserve">, </w:delText>
        </w:r>
        <w:r w:rsidRPr="006C051E" w:rsidDel="004B28BD">
          <w:rPr>
            <w:rStyle w:val="refauSurname"/>
            <w:lang w:val="es-ES"/>
            <w:rPrChange w:id="8079" w:author="Microsoft Office User" w:date="2023-04-20T10:48:00Z">
              <w:rPr>
                <w:rStyle w:val="refauSurname"/>
                <w:lang w:val="en-GB"/>
              </w:rPr>
            </w:rPrChange>
          </w:rPr>
          <w:delText>Bard</w:delText>
        </w:r>
        <w:r w:rsidRPr="006C051E" w:rsidDel="004B28BD">
          <w:rPr>
            <w:lang w:val="es-ES"/>
            <w:rPrChange w:id="8080" w:author="Microsoft Office User" w:date="2023-04-20T10:48:00Z">
              <w:rPr>
                <w:lang w:val="en-GB"/>
              </w:rPr>
            </w:rPrChange>
          </w:rPr>
          <w:delText xml:space="preserve">, </w:delText>
        </w:r>
        <w:r w:rsidRPr="006C051E" w:rsidDel="004B28BD">
          <w:rPr>
            <w:rStyle w:val="refauGivenName"/>
            <w:lang w:val="es-ES"/>
            <w:rPrChange w:id="8081" w:author="Microsoft Office User" w:date="2023-04-20T10:48:00Z">
              <w:rPr>
                <w:rStyle w:val="refauGivenName"/>
                <w:lang w:val="en-GB"/>
              </w:rPr>
            </w:rPrChange>
          </w:rPr>
          <w:delText>E.</w:delText>
        </w:r>
        <w:r w:rsidRPr="006C051E" w:rsidDel="004B28BD">
          <w:rPr>
            <w:lang w:val="es-ES"/>
            <w:rPrChange w:id="8082" w:author="Microsoft Office User" w:date="2023-04-20T10:48:00Z">
              <w:rPr>
                <w:lang w:val="en-GB"/>
              </w:rPr>
            </w:rPrChange>
          </w:rPr>
          <w:delText xml:space="preserve">, </w:delText>
        </w:r>
        <w:r w:rsidRPr="006C051E" w:rsidDel="004B28BD">
          <w:rPr>
            <w:rStyle w:val="refauSurname"/>
            <w:lang w:val="es-ES"/>
            <w:rPrChange w:id="8083" w:author="Microsoft Office User" w:date="2023-04-20T10:48:00Z">
              <w:rPr>
                <w:rStyle w:val="refauSurname"/>
                <w:lang w:val="en-GB"/>
              </w:rPr>
            </w:rPrChange>
          </w:rPr>
          <w:delText>Delvigne</w:delText>
        </w:r>
        <w:r w:rsidRPr="006C051E" w:rsidDel="004B28BD">
          <w:rPr>
            <w:lang w:val="es-ES"/>
            <w:rPrChange w:id="8084" w:author="Microsoft Office User" w:date="2023-04-20T10:48:00Z">
              <w:rPr>
                <w:lang w:val="en-GB"/>
              </w:rPr>
            </w:rPrChange>
          </w:rPr>
          <w:delText xml:space="preserve">, </w:delText>
        </w:r>
        <w:r w:rsidRPr="006C051E" w:rsidDel="004B28BD">
          <w:rPr>
            <w:rStyle w:val="refauGivenName"/>
            <w:lang w:val="es-ES"/>
            <w:rPrChange w:id="8085" w:author="Microsoft Office User" w:date="2023-04-20T10:48:00Z">
              <w:rPr>
                <w:rStyle w:val="refauGivenName"/>
                <w:lang w:val="en-GB"/>
              </w:rPr>
            </w:rPrChange>
          </w:rPr>
          <w:delText>V.</w:delText>
        </w:r>
        <w:r w:rsidRPr="006C051E" w:rsidDel="004B28BD">
          <w:rPr>
            <w:lang w:val="es-ES"/>
            <w:rPrChange w:id="8086" w:author="Microsoft Office User" w:date="2023-04-20T10:48:00Z">
              <w:rPr>
                <w:lang w:val="en-GB"/>
              </w:rPr>
            </w:rPrChange>
          </w:rPr>
          <w:delText xml:space="preserve">, </w:delText>
        </w:r>
        <w:r w:rsidRPr="006C051E" w:rsidDel="004B28BD">
          <w:rPr>
            <w:rStyle w:val="refauSurname"/>
            <w:lang w:val="es-ES"/>
            <w:rPrChange w:id="8087" w:author="Microsoft Office User" w:date="2023-04-20T10:48:00Z">
              <w:rPr>
                <w:rStyle w:val="refauSurname"/>
                <w:lang w:val="en-GB"/>
              </w:rPr>
            </w:rPrChange>
          </w:rPr>
          <w:delText>Endarova</w:delText>
        </w:r>
        <w:r w:rsidRPr="006C051E" w:rsidDel="004B28BD">
          <w:rPr>
            <w:lang w:val="es-ES"/>
            <w:rPrChange w:id="8088" w:author="Microsoft Office User" w:date="2023-04-20T10:48:00Z">
              <w:rPr>
                <w:lang w:val="en-GB"/>
              </w:rPr>
            </w:rPrChange>
          </w:rPr>
          <w:delText xml:space="preserve">, </w:delText>
        </w:r>
        <w:r w:rsidRPr="006C051E" w:rsidDel="004B28BD">
          <w:rPr>
            <w:rStyle w:val="refauGivenName"/>
            <w:lang w:val="es-ES"/>
            <w:rPrChange w:id="8089" w:author="Microsoft Office User" w:date="2023-04-20T10:48:00Z">
              <w:rPr>
                <w:rStyle w:val="refauGivenName"/>
                <w:lang w:val="en-GB"/>
              </w:rPr>
            </w:rPrChange>
          </w:rPr>
          <w:delText>E.</w:delText>
        </w:r>
        <w:r w:rsidRPr="006C051E" w:rsidDel="004B28BD">
          <w:rPr>
            <w:lang w:val="es-ES"/>
            <w:rPrChange w:id="8090" w:author="Microsoft Office User" w:date="2023-04-20T10:48:00Z">
              <w:rPr>
                <w:lang w:val="en-GB"/>
              </w:rPr>
            </w:rPrChange>
          </w:rPr>
          <w:delText xml:space="preserve">, </w:delText>
        </w:r>
        <w:r w:rsidRPr="006C051E" w:rsidDel="004B28BD">
          <w:rPr>
            <w:rStyle w:val="refauSurname"/>
            <w:lang w:val="es-ES"/>
            <w:rPrChange w:id="8091" w:author="Microsoft Office User" w:date="2023-04-20T10:48:00Z">
              <w:rPr>
                <w:rStyle w:val="refauSurname"/>
                <w:lang w:val="en-GB"/>
              </w:rPr>
            </w:rPrChange>
          </w:rPr>
          <w:delText>Fagault</w:delText>
        </w:r>
        <w:r w:rsidRPr="006C051E" w:rsidDel="004B28BD">
          <w:rPr>
            <w:lang w:val="es-ES"/>
            <w:rPrChange w:id="8092" w:author="Microsoft Office User" w:date="2023-04-20T10:48:00Z">
              <w:rPr>
                <w:lang w:val="en-GB"/>
              </w:rPr>
            </w:rPrChange>
          </w:rPr>
          <w:delText xml:space="preserve">, </w:delText>
        </w:r>
        <w:r w:rsidRPr="006C051E" w:rsidDel="004B28BD">
          <w:rPr>
            <w:rStyle w:val="refauGivenName"/>
            <w:lang w:val="es-ES"/>
            <w:rPrChange w:id="8093" w:author="Microsoft Office User" w:date="2023-04-20T10:48:00Z">
              <w:rPr>
                <w:rStyle w:val="refauGivenName"/>
                <w:lang w:val="en-GB"/>
              </w:rPr>
            </w:rPrChange>
          </w:rPr>
          <w:delText>Y.</w:delText>
        </w:r>
        <w:r w:rsidRPr="006C051E" w:rsidDel="004B28BD">
          <w:rPr>
            <w:lang w:val="es-ES"/>
            <w:rPrChange w:id="8094" w:author="Microsoft Office User" w:date="2023-04-20T10:48:00Z">
              <w:rPr>
                <w:lang w:val="en-GB"/>
              </w:rPr>
            </w:rPrChange>
          </w:rPr>
          <w:delText xml:space="preserve">, </w:delText>
        </w:r>
        <w:r w:rsidRPr="006C051E" w:rsidDel="004B28BD">
          <w:rPr>
            <w:rStyle w:val="refauSurname"/>
            <w:lang w:val="es-ES"/>
            <w:rPrChange w:id="8095" w:author="Microsoft Office User" w:date="2023-04-20T10:48:00Z">
              <w:rPr>
                <w:rStyle w:val="refauSurname"/>
                <w:lang w:val="en-GB"/>
              </w:rPr>
            </w:rPrChange>
          </w:rPr>
          <w:delText>Fewlass</w:delText>
        </w:r>
        <w:r w:rsidRPr="006C051E" w:rsidDel="004B28BD">
          <w:rPr>
            <w:lang w:val="es-ES"/>
            <w:rPrChange w:id="8096" w:author="Microsoft Office User" w:date="2023-04-20T10:48:00Z">
              <w:rPr>
                <w:lang w:val="en-GB"/>
              </w:rPr>
            </w:rPrChange>
          </w:rPr>
          <w:delText xml:space="preserve">, </w:delText>
        </w:r>
        <w:r w:rsidRPr="006C051E" w:rsidDel="004B28BD">
          <w:rPr>
            <w:rStyle w:val="refauGivenName"/>
            <w:lang w:val="es-ES"/>
            <w:rPrChange w:id="8097" w:author="Microsoft Office User" w:date="2023-04-20T10:48:00Z">
              <w:rPr>
                <w:rStyle w:val="refauGivenName"/>
                <w:lang w:val="en-GB"/>
              </w:rPr>
            </w:rPrChange>
          </w:rPr>
          <w:delText>H.</w:delText>
        </w:r>
        <w:r w:rsidRPr="006C051E" w:rsidDel="004B28BD">
          <w:rPr>
            <w:lang w:val="es-ES"/>
            <w:rPrChange w:id="8098" w:author="Microsoft Office User" w:date="2023-04-20T10:48:00Z">
              <w:rPr>
                <w:lang w:val="en-GB"/>
              </w:rPr>
            </w:rPrChange>
          </w:rPr>
          <w:delText xml:space="preserve">, </w:delText>
        </w:r>
        <w:r w:rsidRPr="006C051E" w:rsidDel="004B28BD">
          <w:rPr>
            <w:rStyle w:val="refauSurname"/>
            <w:lang w:val="es-ES"/>
            <w:rPrChange w:id="8099" w:author="Microsoft Office User" w:date="2023-04-20T10:48:00Z">
              <w:rPr>
                <w:rStyle w:val="refauSurname"/>
                <w:lang w:val="en-GB"/>
              </w:rPr>
            </w:rPrChange>
          </w:rPr>
          <w:delText>Hajdinjak</w:delText>
        </w:r>
        <w:r w:rsidRPr="006C051E" w:rsidDel="004B28BD">
          <w:rPr>
            <w:lang w:val="es-ES"/>
            <w:rPrChange w:id="8100" w:author="Microsoft Office User" w:date="2023-04-20T10:48:00Z">
              <w:rPr>
                <w:lang w:val="en-GB"/>
              </w:rPr>
            </w:rPrChange>
          </w:rPr>
          <w:delText xml:space="preserve">, </w:delText>
        </w:r>
        <w:r w:rsidRPr="006C051E" w:rsidDel="004B28BD">
          <w:rPr>
            <w:rStyle w:val="refauGivenName"/>
            <w:lang w:val="es-ES"/>
            <w:rPrChange w:id="8101" w:author="Microsoft Office User" w:date="2023-04-20T10:48:00Z">
              <w:rPr>
                <w:rStyle w:val="refauGivenName"/>
                <w:lang w:val="en-GB"/>
              </w:rPr>
            </w:rPrChange>
          </w:rPr>
          <w:delText>M.</w:delText>
        </w:r>
        <w:r w:rsidRPr="006C051E" w:rsidDel="004B28BD">
          <w:rPr>
            <w:lang w:val="es-ES"/>
            <w:rPrChange w:id="8102" w:author="Microsoft Office User" w:date="2023-04-20T10:48:00Z">
              <w:rPr>
                <w:lang w:val="en-GB"/>
              </w:rPr>
            </w:rPrChange>
          </w:rPr>
          <w:delText xml:space="preserve">, </w:delText>
        </w:r>
        <w:r w:rsidRPr="006C051E" w:rsidDel="004B28BD">
          <w:rPr>
            <w:rStyle w:val="refauSurname"/>
            <w:lang w:val="es-ES"/>
            <w:rPrChange w:id="8103" w:author="Microsoft Office User" w:date="2023-04-20T10:48:00Z">
              <w:rPr>
                <w:rStyle w:val="refauSurname"/>
                <w:lang w:val="en-GB"/>
              </w:rPr>
            </w:rPrChange>
          </w:rPr>
          <w:delText>Kromer</w:delText>
        </w:r>
        <w:r w:rsidRPr="006C051E" w:rsidDel="004B28BD">
          <w:rPr>
            <w:lang w:val="es-ES"/>
            <w:rPrChange w:id="8104" w:author="Microsoft Office User" w:date="2023-04-20T10:48:00Z">
              <w:rPr>
                <w:lang w:val="en-GB"/>
              </w:rPr>
            </w:rPrChange>
          </w:rPr>
          <w:delText xml:space="preserve">, </w:delText>
        </w:r>
        <w:r w:rsidRPr="006C051E" w:rsidDel="004B28BD">
          <w:rPr>
            <w:rStyle w:val="refauGivenName"/>
            <w:lang w:val="es-ES"/>
            <w:rPrChange w:id="8105" w:author="Microsoft Office User" w:date="2023-04-20T10:48:00Z">
              <w:rPr>
                <w:rStyle w:val="refauGivenName"/>
                <w:lang w:val="en-GB"/>
              </w:rPr>
            </w:rPrChange>
          </w:rPr>
          <w:delText>B.</w:delText>
        </w:r>
        <w:r w:rsidRPr="006C051E" w:rsidDel="004B28BD">
          <w:rPr>
            <w:lang w:val="es-ES"/>
            <w:rPrChange w:id="8106" w:author="Microsoft Office User" w:date="2023-04-20T10:48:00Z">
              <w:rPr>
                <w:lang w:val="en-GB"/>
              </w:rPr>
            </w:rPrChange>
          </w:rPr>
          <w:delText xml:space="preserve">, </w:delText>
        </w:r>
        <w:r w:rsidRPr="006C051E" w:rsidDel="004B28BD">
          <w:rPr>
            <w:rStyle w:val="refauSurname"/>
            <w:lang w:val="es-ES"/>
            <w:rPrChange w:id="8107" w:author="Microsoft Office User" w:date="2023-04-20T10:48:00Z">
              <w:rPr>
                <w:rStyle w:val="refauSurname"/>
                <w:lang w:val="en-GB"/>
              </w:rPr>
            </w:rPrChange>
          </w:rPr>
          <w:delText>Krumov</w:delText>
        </w:r>
        <w:r w:rsidRPr="006C051E" w:rsidDel="004B28BD">
          <w:rPr>
            <w:lang w:val="es-ES"/>
            <w:rPrChange w:id="8108" w:author="Microsoft Office User" w:date="2023-04-20T10:48:00Z">
              <w:rPr>
                <w:lang w:val="en-GB"/>
              </w:rPr>
            </w:rPrChange>
          </w:rPr>
          <w:delText xml:space="preserve">, </w:delText>
        </w:r>
        <w:r w:rsidRPr="006C051E" w:rsidDel="004B28BD">
          <w:rPr>
            <w:rStyle w:val="refauGivenName"/>
            <w:lang w:val="es-ES"/>
            <w:rPrChange w:id="8109" w:author="Microsoft Office User" w:date="2023-04-20T10:48:00Z">
              <w:rPr>
                <w:rStyle w:val="refauGivenName"/>
                <w:lang w:val="en-GB"/>
              </w:rPr>
            </w:rPrChange>
          </w:rPr>
          <w:delText>I.</w:delText>
        </w:r>
        <w:r w:rsidRPr="006C051E" w:rsidDel="004B28BD">
          <w:rPr>
            <w:lang w:val="es-ES"/>
            <w:rPrChange w:id="8110" w:author="Microsoft Office User" w:date="2023-04-20T10:48:00Z">
              <w:rPr>
                <w:lang w:val="en-GB"/>
              </w:rPr>
            </w:rPrChange>
          </w:rPr>
          <w:delText xml:space="preserve">, </w:delText>
        </w:r>
        <w:r w:rsidRPr="006C051E" w:rsidDel="004B28BD">
          <w:rPr>
            <w:rStyle w:val="refauSurname"/>
            <w:lang w:val="es-ES"/>
            <w:rPrChange w:id="8111" w:author="Microsoft Office User" w:date="2023-04-20T10:48:00Z">
              <w:rPr>
                <w:rStyle w:val="refauSurname"/>
                <w:lang w:val="en-GB"/>
              </w:rPr>
            </w:rPrChange>
          </w:rPr>
          <w:delText>Marreiros</w:delText>
        </w:r>
        <w:r w:rsidRPr="006C051E" w:rsidDel="004B28BD">
          <w:rPr>
            <w:lang w:val="es-ES"/>
            <w:rPrChange w:id="8112" w:author="Microsoft Office User" w:date="2023-04-20T10:48:00Z">
              <w:rPr>
                <w:lang w:val="en-GB"/>
              </w:rPr>
            </w:rPrChange>
          </w:rPr>
          <w:delText xml:space="preserve">, </w:delText>
        </w:r>
        <w:r w:rsidRPr="006C051E" w:rsidDel="004B28BD">
          <w:rPr>
            <w:rStyle w:val="refauGivenName"/>
            <w:lang w:val="es-ES"/>
            <w:rPrChange w:id="8113" w:author="Microsoft Office User" w:date="2023-04-20T10:48:00Z">
              <w:rPr>
                <w:rStyle w:val="refauGivenName"/>
                <w:lang w:val="en-GB"/>
              </w:rPr>
            </w:rPrChange>
          </w:rPr>
          <w:delText>J.</w:delText>
        </w:r>
        <w:r w:rsidRPr="006C051E" w:rsidDel="004B28BD">
          <w:rPr>
            <w:lang w:val="es-ES"/>
            <w:rPrChange w:id="8114" w:author="Microsoft Office User" w:date="2023-04-20T10:48:00Z">
              <w:rPr>
                <w:lang w:val="en-GB"/>
              </w:rPr>
            </w:rPrChange>
          </w:rPr>
          <w:delText xml:space="preserve">, </w:delText>
        </w:r>
        <w:r w:rsidRPr="006C051E" w:rsidDel="004B28BD">
          <w:rPr>
            <w:rStyle w:val="refauSurname"/>
            <w:lang w:val="es-ES"/>
            <w:rPrChange w:id="8115" w:author="Microsoft Office User" w:date="2023-04-20T10:48:00Z">
              <w:rPr>
                <w:rStyle w:val="refauSurname"/>
                <w:lang w:val="en-GB"/>
              </w:rPr>
            </w:rPrChange>
          </w:rPr>
          <w:delText>Martisius</w:delText>
        </w:r>
        <w:r w:rsidRPr="006C051E" w:rsidDel="004B28BD">
          <w:rPr>
            <w:lang w:val="es-ES"/>
            <w:rPrChange w:id="8116" w:author="Microsoft Office User" w:date="2023-04-20T10:48:00Z">
              <w:rPr>
                <w:lang w:val="en-GB"/>
              </w:rPr>
            </w:rPrChange>
          </w:rPr>
          <w:delText xml:space="preserve">, </w:delText>
        </w:r>
        <w:r w:rsidRPr="006C051E" w:rsidDel="004B28BD">
          <w:rPr>
            <w:rStyle w:val="refauGivenName"/>
            <w:lang w:val="es-ES"/>
            <w:rPrChange w:id="8117" w:author="Microsoft Office User" w:date="2023-04-20T10:48:00Z">
              <w:rPr>
                <w:rStyle w:val="refauGivenName"/>
                <w:lang w:val="en-GB"/>
              </w:rPr>
            </w:rPrChange>
          </w:rPr>
          <w:delText>N. L.</w:delText>
        </w:r>
        <w:r w:rsidRPr="006C051E" w:rsidDel="004B28BD">
          <w:rPr>
            <w:lang w:val="es-ES"/>
            <w:rPrChange w:id="8118" w:author="Microsoft Office User" w:date="2023-04-20T10:48:00Z">
              <w:rPr>
                <w:lang w:val="en-GB"/>
              </w:rPr>
            </w:rPrChange>
          </w:rPr>
          <w:delText xml:space="preserve">, </w:delText>
        </w:r>
        <w:r w:rsidRPr="006C051E" w:rsidDel="004B28BD">
          <w:rPr>
            <w:rStyle w:val="refauSurname"/>
            <w:lang w:val="es-ES"/>
            <w:rPrChange w:id="8119" w:author="Microsoft Office User" w:date="2023-04-20T10:48:00Z">
              <w:rPr>
                <w:rStyle w:val="refauSurname"/>
                <w:lang w:val="en-GB"/>
              </w:rPr>
            </w:rPrChange>
          </w:rPr>
          <w:delText>Paskulin</w:delText>
        </w:r>
        <w:r w:rsidRPr="006C051E" w:rsidDel="004B28BD">
          <w:rPr>
            <w:lang w:val="es-ES"/>
            <w:rPrChange w:id="8120" w:author="Microsoft Office User" w:date="2023-04-20T10:48:00Z">
              <w:rPr>
                <w:lang w:val="en-GB"/>
              </w:rPr>
            </w:rPrChange>
          </w:rPr>
          <w:delText xml:space="preserve">, </w:delText>
        </w:r>
        <w:r w:rsidRPr="006C051E" w:rsidDel="004B28BD">
          <w:rPr>
            <w:rStyle w:val="refauGivenName"/>
            <w:lang w:val="es-ES"/>
            <w:rPrChange w:id="8121" w:author="Microsoft Office User" w:date="2023-04-20T10:48:00Z">
              <w:rPr>
                <w:rStyle w:val="refauGivenName"/>
                <w:lang w:val="en-GB"/>
              </w:rPr>
            </w:rPrChange>
          </w:rPr>
          <w:delText>L.</w:delText>
        </w:r>
        <w:r w:rsidRPr="006C051E" w:rsidDel="004B28BD">
          <w:rPr>
            <w:lang w:val="es-ES"/>
            <w:rPrChange w:id="8122" w:author="Microsoft Office User" w:date="2023-04-20T10:48:00Z">
              <w:rPr>
                <w:lang w:val="en-GB"/>
              </w:rPr>
            </w:rPrChange>
          </w:rPr>
          <w:delText xml:space="preserve">, </w:delText>
        </w:r>
        <w:r w:rsidRPr="006C051E" w:rsidDel="004B28BD">
          <w:rPr>
            <w:rStyle w:val="refauSurname"/>
            <w:lang w:val="es-ES"/>
            <w:rPrChange w:id="8123" w:author="Microsoft Office User" w:date="2023-04-20T10:48:00Z">
              <w:rPr>
                <w:rStyle w:val="refauSurname"/>
                <w:lang w:val="en-GB"/>
              </w:rPr>
            </w:rPrChange>
          </w:rPr>
          <w:delText>Sinet-Mathiot</w:delText>
        </w:r>
        <w:r w:rsidRPr="006C051E" w:rsidDel="004B28BD">
          <w:rPr>
            <w:lang w:val="es-ES"/>
            <w:rPrChange w:id="8124" w:author="Microsoft Office User" w:date="2023-04-20T10:48:00Z">
              <w:rPr>
                <w:lang w:val="en-GB"/>
              </w:rPr>
            </w:rPrChange>
          </w:rPr>
          <w:delText xml:space="preserve">, </w:delText>
        </w:r>
        <w:r w:rsidRPr="006C051E" w:rsidDel="004B28BD">
          <w:rPr>
            <w:rStyle w:val="refauGivenName"/>
            <w:lang w:val="es-ES"/>
            <w:rPrChange w:id="8125" w:author="Microsoft Office User" w:date="2023-04-20T10:48:00Z">
              <w:rPr>
                <w:rStyle w:val="refauGivenName"/>
                <w:lang w:val="en-GB"/>
              </w:rPr>
            </w:rPrChange>
          </w:rPr>
          <w:delText>V.</w:delText>
        </w:r>
        <w:r w:rsidRPr="006C051E" w:rsidDel="004B28BD">
          <w:rPr>
            <w:lang w:val="es-ES"/>
            <w:rPrChange w:id="8126" w:author="Microsoft Office User" w:date="2023-04-20T10:48:00Z">
              <w:rPr>
                <w:lang w:val="en-GB"/>
              </w:rPr>
            </w:rPrChange>
          </w:rPr>
          <w:delText xml:space="preserve">, </w:delText>
        </w:r>
        <w:r w:rsidRPr="006C051E" w:rsidDel="004B28BD">
          <w:rPr>
            <w:rStyle w:val="refauSurname"/>
            <w:lang w:val="es-ES"/>
            <w:rPrChange w:id="8127" w:author="Microsoft Office User" w:date="2023-04-20T10:48:00Z">
              <w:rPr>
                <w:rStyle w:val="refauSurname"/>
                <w:lang w:val="en-GB"/>
              </w:rPr>
            </w:rPrChange>
          </w:rPr>
          <w:delText>Meyer</w:delText>
        </w:r>
        <w:r w:rsidRPr="006C051E" w:rsidDel="004B28BD">
          <w:rPr>
            <w:lang w:val="es-ES"/>
            <w:rPrChange w:id="8128" w:author="Microsoft Office User" w:date="2023-04-20T10:48:00Z">
              <w:rPr>
                <w:lang w:val="en-GB"/>
              </w:rPr>
            </w:rPrChange>
          </w:rPr>
          <w:delText xml:space="preserve">, </w:delText>
        </w:r>
        <w:r w:rsidRPr="006C051E" w:rsidDel="004B28BD">
          <w:rPr>
            <w:rStyle w:val="refauGivenName"/>
            <w:lang w:val="es-ES"/>
            <w:rPrChange w:id="8129" w:author="Microsoft Office User" w:date="2023-04-20T10:48:00Z">
              <w:rPr>
                <w:rStyle w:val="refauGivenName"/>
                <w:lang w:val="en-GB"/>
              </w:rPr>
            </w:rPrChange>
          </w:rPr>
          <w:delText>M.</w:delText>
        </w:r>
        <w:r w:rsidRPr="006C051E" w:rsidDel="004B28BD">
          <w:rPr>
            <w:lang w:val="es-ES"/>
            <w:rPrChange w:id="8130" w:author="Microsoft Office User" w:date="2023-04-20T10:48:00Z">
              <w:rPr>
                <w:lang w:val="en-GB"/>
              </w:rPr>
            </w:rPrChange>
          </w:rPr>
          <w:delText xml:space="preserve">, </w:delText>
        </w:r>
        <w:r w:rsidRPr="006C051E" w:rsidDel="004B28BD">
          <w:rPr>
            <w:rStyle w:val="refauSurname"/>
            <w:lang w:val="es-ES"/>
            <w:rPrChange w:id="8131" w:author="Microsoft Office User" w:date="2023-04-20T10:48:00Z">
              <w:rPr>
                <w:rStyle w:val="refauSurname"/>
                <w:lang w:val="en-GB"/>
              </w:rPr>
            </w:rPrChange>
          </w:rPr>
          <w:delText>P</w:delText>
        </w:r>
        <w:r w:rsidRPr="006C051E" w:rsidDel="004B28BD">
          <w:rPr>
            <w:rStyle w:val="refauSurname"/>
            <w:highlight w:val="green"/>
            <w:lang w:val="es-ES"/>
            <w:rPrChange w:id="8132" w:author="Microsoft Office User" w:date="2023-04-20T10:48:00Z">
              <w:rPr>
                <w:rStyle w:val="refauSurname"/>
                <w:highlight w:val="green"/>
                <w:lang w:val="en-GB"/>
              </w:rPr>
            </w:rPrChange>
          </w:rPr>
          <w:delText>ää</w:delText>
        </w:r>
        <w:r w:rsidRPr="006C051E" w:rsidDel="004B28BD">
          <w:rPr>
            <w:rStyle w:val="refauSurname"/>
            <w:lang w:val="es-ES"/>
            <w:rPrChange w:id="8133" w:author="Microsoft Office User" w:date="2023-04-20T10:48:00Z">
              <w:rPr>
                <w:rStyle w:val="refauSurname"/>
                <w:lang w:val="en-GB"/>
              </w:rPr>
            </w:rPrChange>
          </w:rPr>
          <w:delText>bo</w:delText>
        </w:r>
        <w:r w:rsidRPr="006C051E" w:rsidDel="004B28BD">
          <w:rPr>
            <w:lang w:val="es-ES"/>
            <w:rPrChange w:id="8134" w:author="Microsoft Office User" w:date="2023-04-20T10:48:00Z">
              <w:rPr>
                <w:lang w:val="en-GB"/>
              </w:rPr>
            </w:rPrChange>
          </w:rPr>
          <w:delText xml:space="preserve">, </w:delText>
        </w:r>
        <w:r w:rsidRPr="006C051E" w:rsidDel="004B28BD">
          <w:rPr>
            <w:rStyle w:val="refauGivenName"/>
            <w:lang w:val="es-ES"/>
            <w:rPrChange w:id="8135" w:author="Microsoft Office User" w:date="2023-04-20T10:48:00Z">
              <w:rPr>
                <w:rStyle w:val="refauGivenName"/>
                <w:lang w:val="en-GB"/>
              </w:rPr>
            </w:rPrChange>
          </w:rPr>
          <w:delText>S.</w:delText>
        </w:r>
        <w:r w:rsidRPr="006C051E" w:rsidDel="004B28BD">
          <w:rPr>
            <w:lang w:val="es-ES"/>
            <w:rPrChange w:id="8136" w:author="Microsoft Office User" w:date="2023-04-20T10:48:00Z">
              <w:rPr>
                <w:lang w:val="en-GB"/>
              </w:rPr>
            </w:rPrChange>
          </w:rPr>
          <w:delText xml:space="preserve">, </w:delText>
        </w:r>
        <w:r w:rsidRPr="006C051E" w:rsidDel="004B28BD">
          <w:rPr>
            <w:rStyle w:val="refauSurname"/>
            <w:lang w:val="es-ES"/>
            <w:rPrChange w:id="8137" w:author="Microsoft Office User" w:date="2023-04-20T10:48:00Z">
              <w:rPr>
                <w:rStyle w:val="refauSurname"/>
                <w:lang w:val="en-GB"/>
              </w:rPr>
            </w:rPrChange>
          </w:rPr>
          <w:delText>Popov</w:delText>
        </w:r>
        <w:r w:rsidRPr="006C051E" w:rsidDel="004B28BD">
          <w:rPr>
            <w:lang w:val="es-ES"/>
            <w:rPrChange w:id="8138" w:author="Microsoft Office User" w:date="2023-04-20T10:48:00Z">
              <w:rPr>
                <w:lang w:val="en-GB"/>
              </w:rPr>
            </w:rPrChange>
          </w:rPr>
          <w:delText xml:space="preserve">, </w:delText>
        </w:r>
        <w:r w:rsidRPr="006C051E" w:rsidDel="004B28BD">
          <w:rPr>
            <w:rStyle w:val="refauGivenName"/>
            <w:lang w:val="es-ES"/>
            <w:rPrChange w:id="8139" w:author="Microsoft Office User" w:date="2023-04-20T10:48:00Z">
              <w:rPr>
                <w:rStyle w:val="refauGivenName"/>
                <w:lang w:val="en-GB"/>
              </w:rPr>
            </w:rPrChange>
          </w:rPr>
          <w:delText>V.</w:delText>
        </w:r>
        <w:r w:rsidRPr="006C051E" w:rsidDel="004B28BD">
          <w:rPr>
            <w:lang w:val="es-ES"/>
            <w:rPrChange w:id="8140" w:author="Microsoft Office User" w:date="2023-04-20T10:48:00Z">
              <w:rPr>
                <w:lang w:val="en-GB"/>
              </w:rPr>
            </w:rPrChange>
          </w:rPr>
          <w:delText xml:space="preserve">, </w:delText>
        </w:r>
        <w:r w:rsidRPr="006C051E" w:rsidDel="004B28BD">
          <w:rPr>
            <w:rStyle w:val="refauSurname"/>
            <w:lang w:val="es-ES"/>
            <w:rPrChange w:id="8141" w:author="Microsoft Office User" w:date="2023-04-20T10:48:00Z">
              <w:rPr>
                <w:rStyle w:val="refauSurname"/>
                <w:lang w:val="en-GB"/>
              </w:rPr>
            </w:rPrChange>
          </w:rPr>
          <w:delText>Rezek</w:delText>
        </w:r>
        <w:r w:rsidRPr="006C051E" w:rsidDel="004B28BD">
          <w:rPr>
            <w:lang w:val="es-ES"/>
            <w:rPrChange w:id="8142" w:author="Microsoft Office User" w:date="2023-04-20T10:48:00Z">
              <w:rPr>
                <w:lang w:val="en-GB"/>
              </w:rPr>
            </w:rPrChange>
          </w:rPr>
          <w:delText xml:space="preserve">, </w:delText>
        </w:r>
        <w:r w:rsidRPr="006C051E" w:rsidDel="004B28BD">
          <w:rPr>
            <w:rStyle w:val="refauGivenName"/>
            <w:lang w:val="es-ES"/>
            <w:rPrChange w:id="8143" w:author="Microsoft Office User" w:date="2023-04-20T10:48:00Z">
              <w:rPr>
                <w:rStyle w:val="refauGivenName"/>
                <w:lang w:val="en-GB"/>
              </w:rPr>
            </w:rPrChange>
          </w:rPr>
          <w:delText>Z.</w:delText>
        </w:r>
        <w:r w:rsidRPr="006C051E" w:rsidDel="004B28BD">
          <w:rPr>
            <w:lang w:val="es-ES"/>
            <w:rPrChange w:id="8144" w:author="Microsoft Office User" w:date="2023-04-20T10:48:00Z">
              <w:rPr>
                <w:lang w:val="en-GB"/>
              </w:rPr>
            </w:rPrChange>
          </w:rPr>
          <w:delText xml:space="preserve">, </w:delText>
        </w:r>
        <w:r w:rsidRPr="006C051E" w:rsidDel="004B28BD">
          <w:rPr>
            <w:rStyle w:val="refauSurname"/>
            <w:lang w:val="es-ES"/>
            <w:rPrChange w:id="8145" w:author="Microsoft Office User" w:date="2023-04-20T10:48:00Z">
              <w:rPr>
                <w:rStyle w:val="refauSurname"/>
                <w:lang w:val="en-GB"/>
              </w:rPr>
            </w:rPrChange>
          </w:rPr>
          <w:delText>Sirakova</w:delText>
        </w:r>
        <w:r w:rsidRPr="006C051E" w:rsidDel="004B28BD">
          <w:rPr>
            <w:lang w:val="es-ES"/>
            <w:rPrChange w:id="8146" w:author="Microsoft Office User" w:date="2023-04-20T10:48:00Z">
              <w:rPr>
                <w:lang w:val="en-GB"/>
              </w:rPr>
            </w:rPrChange>
          </w:rPr>
          <w:delText xml:space="preserve">, </w:delText>
        </w:r>
        <w:r w:rsidRPr="006C051E" w:rsidDel="004B28BD">
          <w:rPr>
            <w:rStyle w:val="refauGivenName"/>
            <w:lang w:val="es-ES"/>
            <w:rPrChange w:id="8147" w:author="Microsoft Office User" w:date="2023-04-20T10:48:00Z">
              <w:rPr>
                <w:rStyle w:val="refauGivenName"/>
                <w:lang w:val="en-GB"/>
              </w:rPr>
            </w:rPrChange>
          </w:rPr>
          <w:delText>S.</w:delText>
        </w:r>
        <w:r w:rsidRPr="006C051E" w:rsidDel="004B28BD">
          <w:rPr>
            <w:lang w:val="es-ES"/>
            <w:rPrChange w:id="8148" w:author="Microsoft Office User" w:date="2023-04-20T10:48:00Z">
              <w:rPr>
                <w:lang w:val="en-GB"/>
              </w:rPr>
            </w:rPrChange>
          </w:rPr>
          <w:delText xml:space="preserve">, </w:delText>
        </w:r>
        <w:r w:rsidRPr="006C051E" w:rsidDel="004B28BD">
          <w:rPr>
            <w:rStyle w:val="refauSurname"/>
            <w:lang w:val="es-ES"/>
            <w:rPrChange w:id="8149" w:author="Microsoft Office User" w:date="2023-04-20T10:48:00Z">
              <w:rPr>
                <w:rStyle w:val="refauSurname"/>
                <w:lang w:val="en-GB"/>
              </w:rPr>
            </w:rPrChange>
          </w:rPr>
          <w:delText>Skinner</w:delText>
        </w:r>
        <w:r w:rsidRPr="006C051E" w:rsidDel="004B28BD">
          <w:rPr>
            <w:lang w:val="es-ES"/>
            <w:rPrChange w:id="8150" w:author="Microsoft Office User" w:date="2023-04-20T10:48:00Z">
              <w:rPr>
                <w:lang w:val="en-GB"/>
              </w:rPr>
            </w:rPrChange>
          </w:rPr>
          <w:delText xml:space="preserve">, </w:delText>
        </w:r>
        <w:r w:rsidRPr="006C051E" w:rsidDel="004B28BD">
          <w:rPr>
            <w:rStyle w:val="refauGivenName"/>
            <w:lang w:val="es-ES"/>
            <w:rPrChange w:id="8151" w:author="Microsoft Office User" w:date="2023-04-20T10:48:00Z">
              <w:rPr>
                <w:rStyle w:val="refauGivenName"/>
                <w:lang w:val="en-GB"/>
              </w:rPr>
            </w:rPrChange>
          </w:rPr>
          <w:delText>M.M.</w:delText>
        </w:r>
        <w:r w:rsidRPr="006C051E" w:rsidDel="004B28BD">
          <w:rPr>
            <w:lang w:val="es-ES"/>
            <w:rPrChange w:id="8152" w:author="Microsoft Office User" w:date="2023-04-20T10:48:00Z">
              <w:rPr>
                <w:lang w:val="en-GB"/>
              </w:rPr>
            </w:rPrChange>
          </w:rPr>
          <w:delText xml:space="preserve">, </w:delText>
        </w:r>
        <w:r w:rsidRPr="006C051E" w:rsidDel="004B28BD">
          <w:rPr>
            <w:rStyle w:val="refauSurname"/>
            <w:lang w:val="es-ES"/>
            <w:rPrChange w:id="8153" w:author="Microsoft Office User" w:date="2023-04-20T10:48:00Z">
              <w:rPr>
                <w:rStyle w:val="refauSurname"/>
                <w:lang w:val="en-GB"/>
              </w:rPr>
            </w:rPrChange>
          </w:rPr>
          <w:delText>Smith</w:delText>
        </w:r>
        <w:r w:rsidRPr="006C051E" w:rsidDel="004B28BD">
          <w:rPr>
            <w:lang w:val="es-ES"/>
            <w:rPrChange w:id="8154" w:author="Microsoft Office User" w:date="2023-04-20T10:48:00Z">
              <w:rPr>
                <w:lang w:val="en-GB"/>
              </w:rPr>
            </w:rPrChange>
          </w:rPr>
          <w:delText xml:space="preserve">, </w:delText>
        </w:r>
        <w:r w:rsidRPr="006C051E" w:rsidDel="004B28BD">
          <w:rPr>
            <w:rStyle w:val="refauGivenName"/>
            <w:lang w:val="es-ES"/>
            <w:rPrChange w:id="8155" w:author="Microsoft Office User" w:date="2023-04-20T10:48:00Z">
              <w:rPr>
                <w:rStyle w:val="refauGivenName"/>
                <w:lang w:val="en-GB"/>
              </w:rPr>
            </w:rPrChange>
          </w:rPr>
          <w:delText>G. M.</w:delText>
        </w:r>
        <w:r w:rsidRPr="006C051E" w:rsidDel="004B28BD">
          <w:rPr>
            <w:lang w:val="es-ES"/>
            <w:rPrChange w:id="8156" w:author="Microsoft Office User" w:date="2023-04-20T10:48:00Z">
              <w:rPr>
                <w:lang w:val="en-GB"/>
              </w:rPr>
            </w:rPrChange>
          </w:rPr>
          <w:delText xml:space="preserve">, </w:delText>
        </w:r>
        <w:r w:rsidRPr="006C051E" w:rsidDel="004B28BD">
          <w:rPr>
            <w:rStyle w:val="refauSurname"/>
            <w:lang w:val="es-ES"/>
            <w:rPrChange w:id="8157" w:author="Microsoft Office User" w:date="2023-04-20T10:48:00Z">
              <w:rPr>
                <w:rStyle w:val="refauSurname"/>
                <w:lang w:val="en-GB"/>
              </w:rPr>
            </w:rPrChange>
          </w:rPr>
          <w:delText>Spasov</w:delText>
        </w:r>
        <w:r w:rsidRPr="006C051E" w:rsidDel="004B28BD">
          <w:rPr>
            <w:lang w:val="es-ES"/>
            <w:rPrChange w:id="8158" w:author="Microsoft Office User" w:date="2023-04-20T10:48:00Z">
              <w:rPr>
                <w:lang w:val="en-GB"/>
              </w:rPr>
            </w:rPrChange>
          </w:rPr>
          <w:delText xml:space="preserve">, </w:delText>
        </w:r>
        <w:r w:rsidRPr="006C051E" w:rsidDel="004B28BD">
          <w:rPr>
            <w:rStyle w:val="refauGivenName"/>
            <w:lang w:val="es-ES"/>
            <w:rPrChange w:id="8159" w:author="Microsoft Office User" w:date="2023-04-20T10:48:00Z">
              <w:rPr>
                <w:rStyle w:val="refauGivenName"/>
                <w:lang w:val="en-GB"/>
              </w:rPr>
            </w:rPrChange>
          </w:rPr>
          <w:delText>R.</w:delText>
        </w:r>
        <w:r w:rsidRPr="006C051E" w:rsidDel="004B28BD">
          <w:rPr>
            <w:lang w:val="es-ES"/>
            <w:rPrChange w:id="8160" w:author="Microsoft Office User" w:date="2023-04-20T10:48:00Z">
              <w:rPr>
                <w:lang w:val="en-GB"/>
              </w:rPr>
            </w:rPrChange>
          </w:rPr>
          <w:delText xml:space="preserve">, </w:delText>
        </w:r>
        <w:r w:rsidRPr="006C051E" w:rsidDel="004B28BD">
          <w:rPr>
            <w:rStyle w:val="refauSurname"/>
            <w:lang w:val="es-ES"/>
            <w:rPrChange w:id="8161" w:author="Microsoft Office User" w:date="2023-04-20T10:48:00Z">
              <w:rPr>
                <w:rStyle w:val="refauSurname"/>
                <w:lang w:val="en-GB"/>
              </w:rPr>
            </w:rPrChange>
          </w:rPr>
          <w:delText>Talamo</w:delText>
        </w:r>
        <w:r w:rsidRPr="006C051E" w:rsidDel="004B28BD">
          <w:rPr>
            <w:lang w:val="es-ES"/>
            <w:rPrChange w:id="8162" w:author="Microsoft Office User" w:date="2023-04-20T10:48:00Z">
              <w:rPr>
                <w:lang w:val="en-GB"/>
              </w:rPr>
            </w:rPrChange>
          </w:rPr>
          <w:delText xml:space="preserve">, </w:delText>
        </w:r>
        <w:r w:rsidRPr="006C051E" w:rsidDel="004B28BD">
          <w:rPr>
            <w:rStyle w:val="refauGivenName"/>
            <w:lang w:val="es-ES"/>
            <w:rPrChange w:id="8163" w:author="Microsoft Office User" w:date="2023-04-20T10:48:00Z">
              <w:rPr>
                <w:rStyle w:val="refauGivenName"/>
                <w:lang w:val="en-GB"/>
              </w:rPr>
            </w:rPrChange>
          </w:rPr>
          <w:delText>S.</w:delText>
        </w:r>
        <w:r w:rsidRPr="006C051E" w:rsidDel="004B28BD">
          <w:rPr>
            <w:lang w:val="es-ES"/>
            <w:rPrChange w:id="8164" w:author="Microsoft Office User" w:date="2023-04-20T10:48:00Z">
              <w:rPr>
                <w:lang w:val="en-GB"/>
              </w:rPr>
            </w:rPrChange>
          </w:rPr>
          <w:delText xml:space="preserve">, </w:delText>
        </w:r>
        <w:r w:rsidRPr="006C051E" w:rsidDel="004B28BD">
          <w:rPr>
            <w:rStyle w:val="refauSurname"/>
            <w:lang w:val="es-ES"/>
            <w:rPrChange w:id="8165" w:author="Microsoft Office User" w:date="2023-04-20T10:48:00Z">
              <w:rPr>
                <w:rStyle w:val="refauSurname"/>
                <w:lang w:val="en-GB"/>
              </w:rPr>
            </w:rPrChange>
          </w:rPr>
          <w:delText>Tuna</w:delText>
        </w:r>
        <w:r w:rsidRPr="006C051E" w:rsidDel="004B28BD">
          <w:rPr>
            <w:lang w:val="es-ES"/>
            <w:rPrChange w:id="8166" w:author="Microsoft Office User" w:date="2023-04-20T10:48:00Z">
              <w:rPr>
                <w:lang w:val="en-GB"/>
              </w:rPr>
            </w:rPrChange>
          </w:rPr>
          <w:delText xml:space="preserve">, </w:delText>
        </w:r>
        <w:r w:rsidRPr="006C051E" w:rsidDel="004B28BD">
          <w:rPr>
            <w:rStyle w:val="refauGivenName"/>
            <w:lang w:val="es-ES"/>
            <w:rPrChange w:id="8167" w:author="Microsoft Office User" w:date="2023-04-20T10:48:00Z">
              <w:rPr>
                <w:rStyle w:val="refauGivenName"/>
                <w:lang w:val="en-GB"/>
              </w:rPr>
            </w:rPrChange>
          </w:rPr>
          <w:delText>T.</w:delText>
        </w:r>
        <w:r w:rsidRPr="006C051E" w:rsidDel="004B28BD">
          <w:rPr>
            <w:lang w:val="es-ES"/>
            <w:rPrChange w:id="8168" w:author="Microsoft Office User" w:date="2023-04-20T10:48:00Z">
              <w:rPr>
                <w:lang w:val="en-GB"/>
              </w:rPr>
            </w:rPrChange>
          </w:rPr>
          <w:delText xml:space="preserve">, </w:delText>
        </w:r>
        <w:r w:rsidRPr="006C051E" w:rsidDel="004B28BD">
          <w:rPr>
            <w:rStyle w:val="refauSurname"/>
            <w:lang w:val="es-ES"/>
            <w:rPrChange w:id="8169" w:author="Microsoft Office User" w:date="2023-04-20T10:48:00Z">
              <w:rPr>
                <w:rStyle w:val="refauSurname"/>
                <w:lang w:val="en-GB"/>
              </w:rPr>
            </w:rPrChange>
          </w:rPr>
          <w:delText>Wacker</w:delText>
        </w:r>
        <w:r w:rsidRPr="006C051E" w:rsidDel="004B28BD">
          <w:rPr>
            <w:lang w:val="es-ES"/>
            <w:rPrChange w:id="8170" w:author="Microsoft Office User" w:date="2023-04-20T10:48:00Z">
              <w:rPr>
                <w:lang w:val="en-GB"/>
              </w:rPr>
            </w:rPrChange>
          </w:rPr>
          <w:delText xml:space="preserve">, </w:delText>
        </w:r>
        <w:r w:rsidRPr="006C051E" w:rsidDel="004B28BD">
          <w:rPr>
            <w:rStyle w:val="refauGivenName"/>
            <w:lang w:val="es-ES"/>
            <w:rPrChange w:id="8171" w:author="Microsoft Office User" w:date="2023-04-20T10:48:00Z">
              <w:rPr>
                <w:rStyle w:val="refauGivenName"/>
                <w:lang w:val="en-GB"/>
              </w:rPr>
            </w:rPrChange>
          </w:rPr>
          <w:delText>L.</w:delText>
        </w:r>
        <w:r w:rsidRPr="006C051E" w:rsidDel="004B28BD">
          <w:rPr>
            <w:lang w:val="es-ES"/>
            <w:rPrChange w:id="8172" w:author="Microsoft Office User" w:date="2023-04-20T10:48:00Z">
              <w:rPr>
                <w:lang w:val="en-GB"/>
              </w:rPr>
            </w:rPrChange>
          </w:rPr>
          <w:delText xml:space="preserve">, </w:delText>
        </w:r>
        <w:r w:rsidRPr="006C051E" w:rsidDel="004B28BD">
          <w:rPr>
            <w:rStyle w:val="refauSurname"/>
            <w:lang w:val="es-ES"/>
            <w:rPrChange w:id="8173" w:author="Microsoft Office User" w:date="2023-04-20T10:48:00Z">
              <w:rPr>
                <w:rStyle w:val="refauSurname"/>
                <w:lang w:val="en-GB"/>
              </w:rPr>
            </w:rPrChange>
          </w:rPr>
          <w:delText>Welker</w:delText>
        </w:r>
        <w:r w:rsidRPr="006C051E" w:rsidDel="004B28BD">
          <w:rPr>
            <w:lang w:val="es-ES"/>
            <w:rPrChange w:id="8174" w:author="Microsoft Office User" w:date="2023-04-20T10:48:00Z">
              <w:rPr>
                <w:lang w:val="en-GB"/>
              </w:rPr>
            </w:rPrChange>
          </w:rPr>
          <w:delText xml:space="preserve">, </w:delText>
        </w:r>
        <w:r w:rsidRPr="006C051E" w:rsidDel="004B28BD">
          <w:rPr>
            <w:rStyle w:val="refauGivenName"/>
            <w:lang w:val="es-ES"/>
            <w:rPrChange w:id="8175" w:author="Microsoft Office User" w:date="2023-04-20T10:48:00Z">
              <w:rPr>
                <w:rStyle w:val="refauGivenName"/>
                <w:lang w:val="en-GB"/>
              </w:rPr>
            </w:rPrChange>
          </w:rPr>
          <w:delText>F.</w:delText>
        </w:r>
        <w:r w:rsidRPr="006C051E" w:rsidDel="004B28BD">
          <w:rPr>
            <w:lang w:val="es-ES"/>
            <w:rPrChange w:id="8176" w:author="Microsoft Office User" w:date="2023-04-20T10:48:00Z">
              <w:rPr>
                <w:lang w:val="en-GB"/>
              </w:rPr>
            </w:rPrChange>
          </w:rPr>
          <w:delText xml:space="preserve">, </w:delText>
        </w:r>
        <w:r w:rsidRPr="006C051E" w:rsidDel="004B28BD">
          <w:rPr>
            <w:rStyle w:val="refauSurname"/>
            <w:lang w:val="es-ES"/>
            <w:rPrChange w:id="8177" w:author="Microsoft Office User" w:date="2023-04-20T10:48:00Z">
              <w:rPr>
                <w:rStyle w:val="refauSurname"/>
                <w:lang w:val="en-GB"/>
              </w:rPr>
            </w:rPrChange>
          </w:rPr>
          <w:delText>Wilcke</w:delText>
        </w:r>
        <w:r w:rsidRPr="006C051E" w:rsidDel="004B28BD">
          <w:rPr>
            <w:lang w:val="es-ES"/>
            <w:rPrChange w:id="8178" w:author="Microsoft Office User" w:date="2023-04-20T10:48:00Z">
              <w:rPr>
                <w:lang w:val="en-GB"/>
              </w:rPr>
            </w:rPrChange>
          </w:rPr>
          <w:delText xml:space="preserve">, </w:delText>
        </w:r>
        <w:r w:rsidRPr="006C051E" w:rsidDel="004B28BD">
          <w:rPr>
            <w:rStyle w:val="refauGivenName"/>
            <w:lang w:val="es-ES"/>
            <w:rPrChange w:id="8179" w:author="Microsoft Office User" w:date="2023-04-20T10:48:00Z">
              <w:rPr>
                <w:rStyle w:val="refauGivenName"/>
                <w:lang w:val="en-GB"/>
              </w:rPr>
            </w:rPrChange>
          </w:rPr>
          <w:delText>A.</w:delText>
        </w:r>
        <w:r w:rsidRPr="006C051E" w:rsidDel="004B28BD">
          <w:rPr>
            <w:lang w:val="es-ES"/>
            <w:rPrChange w:id="8180" w:author="Microsoft Office User" w:date="2023-04-20T10:48:00Z">
              <w:rPr>
                <w:lang w:val="en-GB"/>
              </w:rPr>
            </w:rPrChange>
          </w:rPr>
          <w:delText xml:space="preserve">, </w:delText>
        </w:r>
        <w:r w:rsidRPr="006C051E" w:rsidDel="004B28BD">
          <w:rPr>
            <w:rStyle w:val="refauSurname"/>
            <w:lang w:val="es-ES"/>
            <w:rPrChange w:id="8181" w:author="Microsoft Office User" w:date="2023-04-20T10:48:00Z">
              <w:rPr>
                <w:rStyle w:val="refauSurname"/>
                <w:lang w:val="en-GB"/>
              </w:rPr>
            </w:rPrChange>
          </w:rPr>
          <w:delText>Zahariev</w:delText>
        </w:r>
        <w:r w:rsidRPr="006C051E" w:rsidDel="004B28BD">
          <w:rPr>
            <w:lang w:val="es-ES"/>
            <w:rPrChange w:id="8182" w:author="Microsoft Office User" w:date="2023-04-20T10:48:00Z">
              <w:rPr>
                <w:lang w:val="en-GB"/>
              </w:rPr>
            </w:rPrChange>
          </w:rPr>
          <w:delText xml:space="preserve">, </w:delText>
        </w:r>
        <w:r w:rsidRPr="006C051E" w:rsidDel="004B28BD">
          <w:rPr>
            <w:rStyle w:val="refauGivenName"/>
            <w:lang w:val="es-ES"/>
            <w:rPrChange w:id="8183" w:author="Microsoft Office User" w:date="2023-04-20T10:48:00Z">
              <w:rPr>
                <w:rStyle w:val="refauGivenName"/>
                <w:lang w:val="en-GB"/>
              </w:rPr>
            </w:rPrChange>
          </w:rPr>
          <w:delText>N.</w:delText>
        </w:r>
        <w:r w:rsidRPr="006C051E" w:rsidDel="004B28BD">
          <w:rPr>
            <w:lang w:val="es-ES"/>
            <w:rPrChange w:id="8184" w:author="Microsoft Office User" w:date="2023-04-20T10:48:00Z">
              <w:rPr>
                <w:lang w:val="en-GB"/>
              </w:rPr>
            </w:rPrChange>
          </w:rPr>
          <w:delText xml:space="preserve">, </w:delText>
        </w:r>
        <w:r w:rsidRPr="006C051E" w:rsidDel="004B28BD">
          <w:rPr>
            <w:rStyle w:val="refauSurname"/>
            <w:lang w:val="es-ES"/>
            <w:rPrChange w:id="8185" w:author="Microsoft Office User" w:date="2023-04-20T10:48:00Z">
              <w:rPr>
                <w:rStyle w:val="refauSurname"/>
                <w:lang w:val="en-GB"/>
              </w:rPr>
            </w:rPrChange>
          </w:rPr>
          <w:delText>McPherron</w:delText>
        </w:r>
        <w:r w:rsidRPr="006C051E" w:rsidDel="004B28BD">
          <w:rPr>
            <w:lang w:val="es-ES"/>
            <w:rPrChange w:id="8186" w:author="Microsoft Office User" w:date="2023-04-20T10:48:00Z">
              <w:rPr>
                <w:lang w:val="en-GB"/>
              </w:rPr>
            </w:rPrChange>
          </w:rPr>
          <w:delText xml:space="preserve">, </w:delText>
        </w:r>
        <w:r w:rsidRPr="006C051E" w:rsidDel="004B28BD">
          <w:rPr>
            <w:rStyle w:val="refauGivenName"/>
            <w:lang w:val="es-ES"/>
            <w:rPrChange w:id="8187" w:author="Microsoft Office User" w:date="2023-04-20T10:48:00Z">
              <w:rPr>
                <w:rStyle w:val="refauGivenName"/>
                <w:lang w:val="en-GB"/>
              </w:rPr>
            </w:rPrChange>
          </w:rPr>
          <w:delText>S.P.</w:delText>
        </w:r>
        <w:r w:rsidRPr="006C051E" w:rsidDel="004B28BD">
          <w:rPr>
            <w:lang w:val="es-ES"/>
            <w:rPrChange w:id="8188" w:author="Microsoft Office User" w:date="2023-04-20T10:48:00Z">
              <w:rPr>
                <w:lang w:val="en-GB"/>
              </w:rPr>
            </w:rPrChange>
          </w:rPr>
          <w:delText xml:space="preserve"> &amp; </w:delText>
        </w:r>
        <w:r w:rsidRPr="006C051E" w:rsidDel="004B28BD">
          <w:rPr>
            <w:rStyle w:val="refauSurname"/>
            <w:lang w:val="es-ES"/>
            <w:rPrChange w:id="8189" w:author="Microsoft Office User" w:date="2023-04-20T10:48:00Z">
              <w:rPr>
                <w:rStyle w:val="refauSurname"/>
                <w:lang w:val="en-GB"/>
              </w:rPr>
            </w:rPrChange>
          </w:rPr>
          <w:delText>Tsanova</w:delText>
        </w:r>
        <w:r w:rsidRPr="006C051E" w:rsidDel="004B28BD">
          <w:rPr>
            <w:lang w:val="es-ES"/>
            <w:rPrChange w:id="8190" w:author="Microsoft Office User" w:date="2023-04-20T10:48:00Z">
              <w:rPr>
                <w:lang w:val="en-GB"/>
              </w:rPr>
            </w:rPrChange>
          </w:rPr>
          <w:delText xml:space="preserve">, </w:delText>
        </w:r>
        <w:r w:rsidRPr="006C051E" w:rsidDel="004B28BD">
          <w:rPr>
            <w:rStyle w:val="refauGivenName"/>
            <w:lang w:val="es-ES"/>
            <w:rPrChange w:id="8191" w:author="Microsoft Office User" w:date="2023-04-20T10:48:00Z">
              <w:rPr>
                <w:rStyle w:val="refauGivenName"/>
                <w:lang w:val="en-GB"/>
              </w:rPr>
            </w:rPrChange>
          </w:rPr>
          <w:delText>T.</w:delText>
        </w:r>
        <w:r w:rsidRPr="006C051E" w:rsidDel="004B28BD">
          <w:rPr>
            <w:lang w:val="es-ES"/>
            <w:rPrChange w:id="8192" w:author="Microsoft Office User" w:date="2023-04-20T10:48: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Palaeolithic Homo </w:t>
      </w:r>
      <w:r w:rsidR="004B28BD" w:rsidRPr="00725624">
        <w:rPr>
          <w:rStyle w:val="reftitleArticle"/>
          <w:lang w:val="en-GB"/>
        </w:rPr>
        <w:t xml:space="preserve">Sapiens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581</w:t>
      </w:r>
      <w:del w:id="8193" w:author="Victoria Chow" w:date="2023-04-05T15:31:00Z">
        <w:r w:rsidRPr="00725624" w:rsidDel="004B28BD">
          <w:rPr>
            <w:lang w:val="en-GB"/>
          </w:rPr>
          <w:delText xml:space="preserve">, </w:delText>
        </w:r>
      </w:del>
      <w:ins w:id="8194" w:author="Victoria Chow" w:date="2023-04-05T15:31:00Z">
        <w:r w:rsidR="004B28BD">
          <w:rPr>
            <w:lang w:val="en-GB"/>
          </w:rPr>
          <w:t>:</w:t>
        </w:r>
        <w:r w:rsidR="004B28BD" w:rsidRPr="00725624">
          <w:rPr>
            <w:lang w:val="en-GB"/>
          </w:rPr>
          <w:t xml:space="preserve"> </w:t>
        </w:r>
      </w:ins>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bookmarkEnd w:id="8058"/>
    </w:p>
    <w:p w14:paraId="0DD522F7" w14:textId="51892DC8" w:rsidR="00C330F6" w:rsidRPr="00725624" w:rsidRDefault="00C330F6" w:rsidP="00C330F6">
      <w:pPr>
        <w:pStyle w:val="Reference"/>
        <w:rPr>
          <w:lang w:val="en-GB"/>
        </w:rPr>
      </w:pPr>
      <w:r w:rsidRPr="00725624">
        <w:rPr>
          <w:rStyle w:val="refauSurname"/>
          <w:lang w:val="en-GB"/>
        </w:rPr>
        <w:t>Janis</w:t>
      </w:r>
      <w:bookmarkStart w:id="8195" w:name="CBML_BIB_ch05_0056"/>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1976</w:t>
      </w:r>
      <w:r w:rsidRPr="00725624">
        <w:rPr>
          <w:lang w:val="en-GB"/>
        </w:rPr>
        <w:t xml:space="preserve">), </w:t>
      </w:r>
      <w:r w:rsidRPr="00725624">
        <w:rPr>
          <w:highlight w:val="green"/>
          <w:lang w:val="en-GB"/>
        </w:rPr>
        <w:t>‘</w:t>
      </w:r>
      <w:r w:rsidRPr="00725624">
        <w:rPr>
          <w:rStyle w:val="reftitleArticle"/>
          <w:lang w:val="en-GB"/>
        </w:rPr>
        <w:t xml:space="preserve">The Evolutionary Strategy of the Equidae and the Origins of Rumen and </w:t>
      </w:r>
      <w:proofErr w:type="spellStart"/>
      <w:r w:rsidRPr="00725624">
        <w:rPr>
          <w:rStyle w:val="reftitleArticle"/>
          <w:lang w:val="en-GB"/>
        </w:rPr>
        <w:t>Cecal</w:t>
      </w:r>
      <w:proofErr w:type="spellEnd"/>
      <w:r w:rsidRPr="00725624">
        <w:rPr>
          <w:rStyle w:val="reftitleArticle"/>
          <w:lang w:val="en-GB"/>
        </w:rPr>
        <w:t xml:space="preserve"> Digestion</w:t>
      </w:r>
      <w:r w:rsidRPr="00725624">
        <w:rPr>
          <w:highlight w:val="green"/>
          <w:lang w:val="en-GB"/>
        </w:rPr>
        <w:t>’</w:t>
      </w:r>
      <w:r w:rsidRPr="00725624">
        <w:rPr>
          <w:lang w:val="en-GB"/>
        </w:rPr>
        <w:t xml:space="preserve">, </w:t>
      </w:r>
      <w:r w:rsidRPr="00725624">
        <w:rPr>
          <w:rStyle w:val="reftitleJournal"/>
          <w:i/>
          <w:lang w:val="en-GB"/>
        </w:rPr>
        <w:t>Evolution</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4</w:t>
      </w:r>
      <w:r w:rsidRPr="00725624">
        <w:rPr>
          <w:lang w:val="en-GB"/>
        </w:rPr>
        <w:t>)</w:t>
      </w:r>
      <w:ins w:id="8196" w:author="Victoria Chow" w:date="2023-04-05T15:31:00Z">
        <w:r w:rsidR="004B28BD">
          <w:rPr>
            <w:lang w:val="en-GB"/>
          </w:rPr>
          <w:t>:</w:t>
        </w:r>
      </w:ins>
      <w:del w:id="8197" w:author="Victoria Chow" w:date="2023-04-05T15:31:00Z">
        <w:r w:rsidRPr="00725624" w:rsidDel="004B28BD">
          <w:rPr>
            <w:lang w:val="en-GB"/>
          </w:rPr>
          <w:delText>,</w:delText>
        </w:r>
      </w:del>
      <w:r w:rsidRPr="00725624">
        <w:rPr>
          <w:lang w:val="en-GB"/>
        </w:rPr>
        <w:t xml:space="preserve"> </w:t>
      </w:r>
      <w:r w:rsidRPr="00725624">
        <w:rPr>
          <w:rStyle w:val="refpageFirst"/>
          <w:lang w:val="en-GB"/>
        </w:rPr>
        <w:t>757</w:t>
      </w:r>
      <w:r w:rsidRPr="00725624">
        <w:rPr>
          <w:lang w:val="en-GB"/>
        </w:rPr>
        <w:t xml:space="preserve">. </w:t>
      </w:r>
      <w:del w:id="8198" w:author="Victoria Chow" w:date="2023-04-05T15:31:00Z">
        <w:r w:rsidRPr="00725624" w:rsidDel="004B28BD">
          <w:rPr>
            <w:rStyle w:val="refidDOI"/>
            <w:lang w:val="en-GB"/>
          </w:rPr>
          <w:delText>DOI 10.2307/2407816</w:delText>
        </w:r>
      </w:del>
      <w:bookmarkEnd w:id="8195"/>
    </w:p>
    <w:p w14:paraId="44AB28CF" w14:textId="4CF63F29" w:rsidR="00C330F6" w:rsidRPr="00725624" w:rsidRDefault="00C330F6" w:rsidP="00C330F6">
      <w:pPr>
        <w:pStyle w:val="Reference"/>
        <w:rPr>
          <w:lang w:val="en-GB"/>
        </w:rPr>
      </w:pPr>
      <w:r w:rsidRPr="00725624">
        <w:rPr>
          <w:rStyle w:val="refauSurname"/>
          <w:lang w:val="en-GB"/>
        </w:rPr>
        <w:t>Jones</w:t>
      </w:r>
      <w:bookmarkStart w:id="8199" w:name="CBML_BIB_ch05_0057"/>
      <w:r w:rsidRPr="00725624">
        <w:rPr>
          <w:lang w:val="en-GB"/>
        </w:rPr>
        <w:t xml:space="preserve">, </w:t>
      </w:r>
      <w:r w:rsidRPr="00725624">
        <w:rPr>
          <w:rStyle w:val="refauGivenName"/>
          <w:lang w:val="en-GB"/>
        </w:rPr>
        <w:t>J.R.</w:t>
      </w:r>
      <w:r w:rsidRPr="00725624">
        <w:rPr>
          <w:lang w:val="en-GB"/>
        </w:rPr>
        <w:t xml:space="preserve">, </w:t>
      </w:r>
      <w:r w:rsidRPr="00725624">
        <w:rPr>
          <w:rStyle w:val="refauSurname"/>
          <w:lang w:val="en-GB"/>
        </w:rPr>
        <w:t>Richards</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Straus</w:t>
      </w:r>
      <w:r w:rsidRPr="00725624">
        <w:rPr>
          <w:lang w:val="en-GB"/>
        </w:rPr>
        <w:t xml:space="preserve">, </w:t>
      </w:r>
      <w:r w:rsidRPr="00725624">
        <w:rPr>
          <w:rStyle w:val="refauGivenName"/>
          <w:lang w:val="en-GB"/>
        </w:rPr>
        <w:t>L.</w:t>
      </w:r>
      <w:r w:rsidRPr="00725624">
        <w:rPr>
          <w:lang w:val="en-GB"/>
        </w:rPr>
        <w:t xml:space="preserve">, </w:t>
      </w:r>
      <w:ins w:id="8200" w:author="Victoria Chow" w:date="2023-04-05T15:31:00Z">
        <w:r w:rsidR="004B28BD">
          <w:rPr>
            <w:i/>
            <w:iCs/>
            <w:lang w:val="en-GB"/>
          </w:rPr>
          <w:t>et al.</w:t>
        </w:r>
      </w:ins>
      <w:del w:id="8201" w:author="Victoria Chow" w:date="2023-04-05T15:31:00Z">
        <w:r w:rsidRPr="00725624" w:rsidDel="004B28BD">
          <w:rPr>
            <w:rStyle w:val="refauSurname"/>
            <w:lang w:val="en-GB"/>
          </w:rPr>
          <w:delText>Reade</w:delText>
        </w:r>
        <w:r w:rsidRPr="00725624" w:rsidDel="004B28BD">
          <w:rPr>
            <w:lang w:val="en-GB"/>
          </w:rPr>
          <w:delText xml:space="preserve">, </w:delText>
        </w:r>
        <w:r w:rsidRPr="00725624" w:rsidDel="004B28BD">
          <w:rPr>
            <w:rStyle w:val="refauGivenName"/>
            <w:lang w:val="en-GB"/>
          </w:rPr>
          <w:delText>H.</w:delText>
        </w:r>
        <w:r w:rsidRPr="00725624" w:rsidDel="004B28BD">
          <w:rPr>
            <w:lang w:val="en-GB"/>
          </w:rPr>
          <w:delText xml:space="preserve">, </w:delText>
        </w:r>
        <w:r w:rsidRPr="00725624" w:rsidDel="004B28BD">
          <w:rPr>
            <w:rStyle w:val="refauSurname"/>
            <w:lang w:val="en-GB"/>
          </w:rPr>
          <w:delText>Altuna</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w:delText>
        </w:r>
        <w:r w:rsidRPr="00725624" w:rsidDel="004B28BD">
          <w:rPr>
            <w:rStyle w:val="refauSurname"/>
            <w:lang w:val="en-GB"/>
          </w:rPr>
          <w:delText>Mariezkurrena</w:delText>
        </w:r>
        <w:r w:rsidRPr="00725624" w:rsidDel="004B28BD">
          <w:rPr>
            <w:lang w:val="en-GB"/>
          </w:rPr>
          <w:delText xml:space="preserve">, </w:delText>
        </w:r>
        <w:r w:rsidRPr="00725624" w:rsidDel="004B28BD">
          <w:rPr>
            <w:rStyle w:val="refauGivenName"/>
            <w:lang w:val="en-GB"/>
          </w:rPr>
          <w:delText>J.</w:delText>
        </w:r>
        <w:r w:rsidRPr="00725624" w:rsidDel="004B28BD">
          <w:rPr>
            <w:lang w:val="en-GB"/>
          </w:rPr>
          <w:delText xml:space="preserve">, &amp; </w:delText>
        </w:r>
        <w:r w:rsidRPr="00725624" w:rsidDel="004B28BD">
          <w:rPr>
            <w:rStyle w:val="refauSurname"/>
            <w:lang w:val="en-GB"/>
          </w:rPr>
          <w:delText>Marin-Arroyo</w:delText>
        </w:r>
        <w:r w:rsidRPr="00725624" w:rsidDel="004B28BD">
          <w:rPr>
            <w:lang w:val="en-GB"/>
          </w:rPr>
          <w:delText xml:space="preserve">, </w:delText>
        </w:r>
        <w:r w:rsidRPr="00725624" w:rsidDel="004B28BD">
          <w:rPr>
            <w:rStyle w:val="refauGivenName"/>
            <w:lang w:val="en-GB"/>
          </w:rPr>
          <w:delText>A.B.</w:delText>
        </w:r>
      </w:del>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Changing </w:t>
      </w:r>
      <w:r w:rsidR="004B28BD" w:rsidRPr="00725624">
        <w:rPr>
          <w:rStyle w:val="reftitleArticle"/>
          <w:lang w:val="en-GB"/>
        </w:rPr>
        <w:t xml:space="preserve">Environments </w:t>
      </w:r>
      <w:r w:rsidRPr="00725624">
        <w:rPr>
          <w:rStyle w:val="reftitleArticle"/>
          <w:lang w:val="en-GB"/>
        </w:rPr>
        <w:t xml:space="preserve">during the Middle-Upper Palaeolithic </w:t>
      </w:r>
      <w:r w:rsidR="004B28BD" w:rsidRPr="00725624">
        <w:rPr>
          <w:rStyle w:val="reftitleArticle"/>
          <w:lang w:val="en-GB"/>
        </w:rPr>
        <w:t xml:space="preserve">Transition </w:t>
      </w:r>
      <w:r w:rsidRPr="00725624">
        <w:rPr>
          <w:rStyle w:val="reftitleArticle"/>
          <w:lang w:val="en-GB"/>
        </w:rPr>
        <w:t xml:space="preserve">in the </w:t>
      </w:r>
      <w:r w:rsidR="004B28BD" w:rsidRPr="00725624">
        <w:rPr>
          <w:rStyle w:val="reftitleArticle"/>
          <w:lang w:val="en-GB"/>
        </w:rPr>
        <w:t xml:space="preserve">Eastern </w:t>
      </w:r>
      <w:r w:rsidRPr="00725624">
        <w:rPr>
          <w:rStyle w:val="reftitleArticle"/>
          <w:lang w:val="en-GB"/>
        </w:rPr>
        <w:t xml:space="preserve">Cantabrian Region (Spain): </w:t>
      </w:r>
      <w:r w:rsidR="004B28BD" w:rsidRPr="00725624">
        <w:rPr>
          <w:rStyle w:val="reftitleArticle"/>
          <w:lang w:val="en-GB"/>
        </w:rPr>
        <w:t xml:space="preserve">Direct Evidence </w:t>
      </w:r>
      <w:r w:rsidRPr="00725624">
        <w:rPr>
          <w:rStyle w:val="reftitleArticle"/>
          <w:lang w:val="en-GB"/>
        </w:rPr>
        <w:t xml:space="preserve">from </w:t>
      </w:r>
      <w:r w:rsidR="004B28BD" w:rsidRPr="00725624">
        <w:rPr>
          <w:rStyle w:val="reftitleArticle"/>
          <w:lang w:val="en-GB"/>
        </w:rPr>
        <w:t xml:space="preserve">Stable Isotope Studies </w:t>
      </w:r>
      <w:r w:rsidRPr="00725624">
        <w:rPr>
          <w:rStyle w:val="reftitleArticle"/>
          <w:lang w:val="en-GB"/>
        </w:rPr>
        <w:t xml:space="preserve">on </w:t>
      </w:r>
      <w:r w:rsidR="004B28BD" w:rsidRPr="00725624">
        <w:rPr>
          <w:rStyle w:val="reftitleArticle"/>
          <w:lang w:val="en-GB"/>
        </w:rPr>
        <w:t>Ungulate Bones</w:t>
      </w:r>
      <w:r w:rsidR="004B28BD" w:rsidRPr="00725624">
        <w:rPr>
          <w:highlight w:val="green"/>
          <w:lang w:val="en-GB"/>
        </w:rPr>
        <w:t>’</w:t>
      </w:r>
      <w:r w:rsidRPr="00725624">
        <w:rPr>
          <w:lang w:val="en-GB"/>
        </w:rPr>
        <w:t xml:space="preserve">, </w:t>
      </w:r>
      <w:r w:rsidRPr="00725624">
        <w:rPr>
          <w:rStyle w:val="reftitleJournal"/>
          <w:i/>
          <w:lang w:val="en-GB"/>
        </w:rPr>
        <w:t>Scientific Reports</w:t>
      </w:r>
      <w:r w:rsidRPr="00725624">
        <w:rPr>
          <w:lang w:val="en-GB"/>
        </w:rPr>
        <w:t xml:space="preserve">, </w:t>
      </w:r>
      <w:r w:rsidRPr="00725624">
        <w:rPr>
          <w:rStyle w:val="refvolumeNumber"/>
          <w:lang w:val="en-GB"/>
        </w:rPr>
        <w:t>8</w:t>
      </w:r>
      <w:r w:rsidRPr="00725624">
        <w:rPr>
          <w:lang w:val="en-GB"/>
        </w:rPr>
        <w:t>(</w:t>
      </w:r>
      <w:r w:rsidRPr="00725624">
        <w:rPr>
          <w:rStyle w:val="refissueNumber"/>
          <w:lang w:val="en-GB"/>
        </w:rPr>
        <w:t>1</w:t>
      </w:r>
      <w:r w:rsidRPr="00725624">
        <w:rPr>
          <w:lang w:val="en-GB"/>
        </w:rPr>
        <w:t>)</w:t>
      </w:r>
      <w:ins w:id="8202" w:author="Victoria Chow" w:date="2023-04-05T15:31:00Z">
        <w:r w:rsidR="004B28BD">
          <w:rPr>
            <w:lang w:val="en-GB"/>
          </w:rPr>
          <w:t>:</w:t>
        </w:r>
      </w:ins>
      <w:del w:id="8203" w:author="Victoria Chow" w:date="2023-04-05T15:31:00Z">
        <w:r w:rsidRPr="00725624" w:rsidDel="004B28BD">
          <w:rPr>
            <w:lang w:val="en-GB"/>
          </w:rPr>
          <w:delText>,</w:delText>
        </w:r>
      </w:del>
      <w:r w:rsidRPr="00725624">
        <w:rPr>
          <w:lang w:val="en-GB"/>
        </w:rPr>
        <w:t xml:space="preserve"> </w:t>
      </w:r>
      <w:r w:rsidRPr="00725624">
        <w:rPr>
          <w:rStyle w:val="refpageFirst"/>
          <w:lang w:val="en-GB"/>
        </w:rPr>
        <w:t>84</w:t>
      </w:r>
      <w:r w:rsidRPr="00725624">
        <w:rPr>
          <w:highlight w:val="green"/>
          <w:lang w:val="en-GB"/>
        </w:rPr>
        <w:t>–</w:t>
      </w:r>
      <w:r w:rsidRPr="00725624">
        <w:rPr>
          <w:rStyle w:val="refpageLast"/>
          <w:lang w:val="en-GB"/>
        </w:rPr>
        <w:t>8</w:t>
      </w:r>
      <w:r w:rsidRPr="00725624">
        <w:rPr>
          <w:lang w:val="en-GB"/>
        </w:rPr>
        <w:t xml:space="preserve">. </w:t>
      </w:r>
      <w:del w:id="8204" w:author="Victoria Chow" w:date="2023-04-05T15:31:00Z">
        <w:r w:rsidRPr="00725624" w:rsidDel="004B28BD">
          <w:rPr>
            <w:rStyle w:val="refidDOI"/>
            <w:lang w:val="en-GB"/>
          </w:rPr>
          <w:delText>DOI 10.1038/s41598-018-32493-0</w:delText>
        </w:r>
      </w:del>
      <w:bookmarkEnd w:id="8199"/>
    </w:p>
    <w:p w14:paraId="7549672F" w14:textId="724A46A1" w:rsidR="00C330F6" w:rsidRPr="00725624" w:rsidRDefault="00C330F6" w:rsidP="00C330F6">
      <w:pPr>
        <w:pStyle w:val="Reference"/>
        <w:rPr>
          <w:lang w:val="en-GB"/>
        </w:rPr>
      </w:pPr>
      <w:r w:rsidRPr="00725624">
        <w:rPr>
          <w:rStyle w:val="refauSurname"/>
          <w:lang w:val="en-GB"/>
        </w:rPr>
        <w:lastRenderedPageBreak/>
        <w:t>Jones</w:t>
      </w:r>
      <w:bookmarkStart w:id="8205" w:name="CBML_BIB_ch05_0058"/>
      <w:r w:rsidRPr="00725624">
        <w:rPr>
          <w:lang w:val="en-GB"/>
        </w:rPr>
        <w:t xml:space="preserve">, </w:t>
      </w:r>
      <w:r w:rsidRPr="00725624">
        <w:rPr>
          <w:rStyle w:val="refauGivenName"/>
          <w:lang w:val="en-GB"/>
        </w:rPr>
        <w:t>J.R.</w:t>
      </w:r>
      <w:r w:rsidRPr="00725624">
        <w:rPr>
          <w:lang w:val="en-GB"/>
        </w:rPr>
        <w:t xml:space="preserve">, </w:t>
      </w:r>
      <w:r w:rsidRPr="00725624">
        <w:rPr>
          <w:rStyle w:val="refauSurname"/>
          <w:lang w:val="en-GB"/>
        </w:rPr>
        <w:t>Richards</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Reade</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Bernaldo</w:t>
      </w:r>
      <w:proofErr w:type="spellEnd"/>
      <w:r w:rsidRPr="00725624">
        <w:rPr>
          <w:rStyle w:val="refauSurname"/>
          <w:lang w:val="en-GB"/>
        </w:rPr>
        <w:t xml:space="preserve"> de Quir</w:t>
      </w:r>
      <w:r w:rsidRPr="00725624">
        <w:rPr>
          <w:rStyle w:val="refauSurname"/>
          <w:highlight w:val="green"/>
          <w:lang w:val="en-GB"/>
        </w:rPr>
        <w:t>ó</w:t>
      </w:r>
      <w:r w:rsidRPr="00725624">
        <w:rPr>
          <w:rStyle w:val="refauSurname"/>
          <w:lang w:val="en-GB"/>
        </w:rPr>
        <w:t>s</w:t>
      </w:r>
      <w:r w:rsidRPr="00725624">
        <w:rPr>
          <w:lang w:val="en-GB"/>
        </w:rPr>
        <w:t xml:space="preserve">, </w:t>
      </w:r>
      <w:r w:rsidRPr="00725624">
        <w:rPr>
          <w:rStyle w:val="refauGivenName"/>
          <w:lang w:val="en-GB"/>
        </w:rPr>
        <w:t>F.</w:t>
      </w:r>
      <w:r w:rsidRPr="00725624">
        <w:rPr>
          <w:lang w:val="en-GB"/>
        </w:rPr>
        <w:t xml:space="preserve"> &amp; </w:t>
      </w:r>
      <w:r w:rsidRPr="00725624">
        <w:rPr>
          <w:rStyle w:val="refauSurname"/>
          <w:lang w:val="en-GB"/>
        </w:rPr>
        <w:t>Mar</w:t>
      </w:r>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w:t>
      </w:r>
      <w:r w:rsidRPr="00725624">
        <w:rPr>
          <w:rStyle w:val="refpubdateYear"/>
          <w:lang w:val="en-GB"/>
        </w:rPr>
        <w:t>2019</w:t>
      </w:r>
      <w:r w:rsidRPr="00725624">
        <w:rPr>
          <w:lang w:val="en-GB"/>
        </w:rPr>
        <w:t xml:space="preserve">), </w:t>
      </w:r>
      <w:ins w:id="8206" w:author="Victoria Chow" w:date="2023-04-05T15:32:00Z">
        <w:r w:rsidR="004B28BD" w:rsidRPr="00725624">
          <w:rPr>
            <w:highlight w:val="green"/>
            <w:lang w:val="en-GB"/>
          </w:rPr>
          <w:t>‘</w:t>
        </w:r>
      </w:ins>
      <w:r w:rsidRPr="00725624">
        <w:rPr>
          <w:rStyle w:val="reftitleArticle"/>
          <w:lang w:val="en-GB"/>
        </w:rPr>
        <w:t xml:space="preserve">Multi-Isotope </w:t>
      </w:r>
      <w:r w:rsidR="004B28BD" w:rsidRPr="00725624">
        <w:rPr>
          <w:rStyle w:val="reftitleArticle"/>
          <w:lang w:val="en-GB"/>
        </w:rPr>
        <w:t xml:space="preserve">Investigations </w:t>
      </w:r>
      <w:r w:rsidRPr="00725624">
        <w:rPr>
          <w:rStyle w:val="reftitleArticle"/>
          <w:lang w:val="en-GB"/>
        </w:rPr>
        <w:t xml:space="preserve">of </w:t>
      </w:r>
      <w:r w:rsidR="004B28BD" w:rsidRPr="00725624">
        <w:rPr>
          <w:rStyle w:val="reftitleArticle"/>
          <w:lang w:val="en-GB"/>
        </w:rPr>
        <w:t xml:space="preserve">Ungulate Bones </w:t>
      </w:r>
      <w:r w:rsidRPr="00725624">
        <w:rPr>
          <w:rStyle w:val="reftitleArticle"/>
          <w:lang w:val="en-GB"/>
        </w:rPr>
        <w:t xml:space="preserve">and </w:t>
      </w:r>
      <w:r w:rsidR="004B28BD" w:rsidRPr="00725624">
        <w:rPr>
          <w:rStyle w:val="reftitleArticle"/>
          <w:lang w:val="en-GB"/>
        </w:rPr>
        <w:t xml:space="preserve">Teeth </w:t>
      </w:r>
      <w:r w:rsidRPr="00725624">
        <w:rPr>
          <w:rStyle w:val="reftitleArticle"/>
          <w:lang w:val="en-GB"/>
        </w:rPr>
        <w:t xml:space="preserve">from El Castillo and </w:t>
      </w:r>
      <w:proofErr w:type="spellStart"/>
      <w:r w:rsidRPr="00725624">
        <w:rPr>
          <w:rStyle w:val="reftitleArticle"/>
          <w:lang w:val="en-GB"/>
        </w:rPr>
        <w:t>Covalejos</w:t>
      </w:r>
      <w:proofErr w:type="spellEnd"/>
      <w:r w:rsidRPr="00725624">
        <w:rPr>
          <w:rStyle w:val="reftitleArticle"/>
          <w:lang w:val="en-GB"/>
        </w:rPr>
        <w:t xml:space="preserve"> </w:t>
      </w:r>
      <w:r w:rsidR="004B28BD" w:rsidRPr="00725624">
        <w:rPr>
          <w:rStyle w:val="reftitleArticle"/>
          <w:lang w:val="en-GB"/>
        </w:rPr>
        <w:t xml:space="preserve">Caves </w:t>
      </w:r>
      <w:r w:rsidRPr="00725624">
        <w:rPr>
          <w:rStyle w:val="reftitleArticle"/>
          <w:lang w:val="en-GB"/>
        </w:rPr>
        <w:t xml:space="preserve">(Cantabria, Spain): Implications for </w:t>
      </w:r>
      <w:r w:rsidR="004B28BD" w:rsidRPr="00725624">
        <w:rPr>
          <w:rStyle w:val="reftitleArticle"/>
          <w:lang w:val="en-GB"/>
        </w:rPr>
        <w:t xml:space="preserve">Paleoenvironment Reconstructions </w:t>
      </w:r>
      <w:r w:rsidRPr="00725624">
        <w:rPr>
          <w:rStyle w:val="reftitleArticle"/>
          <w:lang w:val="en-GB"/>
        </w:rPr>
        <w:t xml:space="preserve">across the Middle-Upper Palaeolithic </w:t>
      </w:r>
      <w:r w:rsidR="004B28BD" w:rsidRPr="00725624">
        <w:rPr>
          <w:rStyle w:val="reftitleArticle"/>
          <w:lang w:val="en-GB"/>
        </w:rPr>
        <w:t>Transition</w:t>
      </w:r>
      <w:ins w:id="8207" w:author="Victoria Chow" w:date="2023-04-05T15:32:00Z">
        <w:r w:rsidR="004B28BD" w:rsidRPr="00725624">
          <w:rPr>
            <w:highlight w:val="green"/>
            <w:lang w:val="en-GB"/>
          </w:rPr>
          <w:t>’</w:t>
        </w:r>
      </w:ins>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lang w:val="en-GB"/>
        </w:rPr>
        <w:t>23</w:t>
      </w:r>
      <w:del w:id="8208" w:author="Victoria Chow" w:date="2023-04-05T15:32:00Z">
        <w:r w:rsidRPr="00725624" w:rsidDel="004B28BD">
          <w:rPr>
            <w:lang w:val="en-GB"/>
          </w:rPr>
          <w:delText xml:space="preserve">, </w:delText>
        </w:r>
      </w:del>
      <w:ins w:id="8209" w:author="Victoria Chow" w:date="2023-04-05T15:32:00Z">
        <w:r w:rsidR="004B28BD">
          <w:rPr>
            <w:lang w:val="en-GB"/>
          </w:rPr>
          <w:t>:</w:t>
        </w:r>
        <w:r w:rsidR="004B28BD" w:rsidRPr="00725624">
          <w:rPr>
            <w:lang w:val="en-GB"/>
          </w:rPr>
          <w:t xml:space="preserve"> </w:t>
        </w:r>
      </w:ins>
      <w:r w:rsidRPr="00725624">
        <w:rPr>
          <w:rStyle w:val="refpageFirst"/>
          <w:lang w:val="en-GB"/>
        </w:rPr>
        <w:t>1029</w:t>
      </w:r>
      <w:r w:rsidRPr="00725624">
        <w:rPr>
          <w:highlight w:val="green"/>
          <w:lang w:val="en-GB"/>
        </w:rPr>
        <w:t>–</w:t>
      </w:r>
      <w:r w:rsidRPr="00725624">
        <w:rPr>
          <w:rStyle w:val="refpageLast"/>
          <w:lang w:val="en-GB"/>
        </w:rPr>
        <w:t>42</w:t>
      </w:r>
      <w:r w:rsidRPr="00725624">
        <w:rPr>
          <w:lang w:val="en-GB"/>
        </w:rPr>
        <w:t>.</w:t>
      </w:r>
      <w:del w:id="8210" w:author="Victoria Chow" w:date="2023-04-05T15:32:00Z">
        <w:r w:rsidRPr="00725624" w:rsidDel="004B28BD">
          <w:rPr>
            <w:lang w:val="en-GB"/>
          </w:rPr>
          <w:delText xml:space="preserve"> </w:delText>
        </w:r>
        <w:r w:rsidRPr="00725624" w:rsidDel="004B28BD">
          <w:rPr>
            <w:rStyle w:val="refidDOI"/>
            <w:lang w:val="en-GB"/>
          </w:rPr>
          <w:delText>DOI 10.1016/j.jasrep.2018.04.014</w:delText>
        </w:r>
      </w:del>
      <w:bookmarkEnd w:id="8205"/>
    </w:p>
    <w:p w14:paraId="1C087C0C" w14:textId="2C29D9AC" w:rsidR="00C330F6" w:rsidRPr="00725624" w:rsidRDefault="00C330F6" w:rsidP="00C330F6">
      <w:pPr>
        <w:pStyle w:val="Reference"/>
        <w:rPr>
          <w:lang w:val="en-GB"/>
        </w:rPr>
      </w:pPr>
      <w:proofErr w:type="spellStart"/>
      <w:r w:rsidRPr="00725624">
        <w:rPr>
          <w:rStyle w:val="refauSurname"/>
          <w:lang w:val="en-GB"/>
        </w:rPr>
        <w:t>Kaczanowska</w:t>
      </w:r>
      <w:bookmarkStart w:id="8211" w:name="CBML_BIB_ch05_0059"/>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&amp; </w:t>
      </w:r>
      <w:r w:rsidRPr="00725624">
        <w:rPr>
          <w:rStyle w:val="refauSurname"/>
          <w:lang w:val="en-GB"/>
        </w:rPr>
        <w:t>Sobczyk</w:t>
      </w:r>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Upper Palaeolithic </w:t>
      </w:r>
      <w:r w:rsidR="00E0440C" w:rsidRPr="00725624">
        <w:rPr>
          <w:rStyle w:val="reftitleArticle"/>
          <w:lang w:val="en-GB"/>
        </w:rPr>
        <w:t xml:space="preserve">Human Occupations </w:t>
      </w:r>
      <w:r w:rsidRPr="00725624">
        <w:rPr>
          <w:rStyle w:val="reftitleArticle"/>
          <w:lang w:val="en-GB"/>
        </w:rPr>
        <w:t xml:space="preserve">and </w:t>
      </w:r>
      <w:r w:rsidR="00E0440C" w:rsidRPr="00725624">
        <w:rPr>
          <w:rStyle w:val="reftitleArticle"/>
          <w:lang w:val="en-GB"/>
        </w:rPr>
        <w:t xml:space="preserve">Material Culture </w:t>
      </w:r>
      <w:r w:rsidRPr="00725624">
        <w:rPr>
          <w:rStyle w:val="reftitleArticle"/>
          <w:lang w:val="en-GB"/>
        </w:rPr>
        <w:t xml:space="preserve">at </w:t>
      </w:r>
      <w:proofErr w:type="spellStart"/>
      <w:r w:rsidRPr="00725624">
        <w:rPr>
          <w:rStyle w:val="reftitleArticle"/>
          <w:lang w:val="en-GB"/>
        </w:rPr>
        <w:t>Klissoura</w:t>
      </w:r>
      <w:proofErr w:type="spellEnd"/>
      <w:r w:rsidRPr="00725624">
        <w:rPr>
          <w:rStyle w:val="reftitleArticle"/>
          <w:lang w:val="en-GB"/>
        </w:rPr>
        <w:t xml:space="preserve"> Cave 1</w:t>
      </w:r>
      <w:r w:rsidRPr="00725624">
        <w:rPr>
          <w:highlight w:val="green"/>
          <w:lang w:val="en-GB"/>
        </w:rPr>
        <w:t>’</w:t>
      </w:r>
      <w:r w:rsidRPr="00725624">
        <w:rPr>
          <w:lang w:val="en-GB"/>
        </w:rPr>
        <w:t xml:space="preserve">, </w:t>
      </w:r>
      <w:r w:rsidRPr="00725624">
        <w:rPr>
          <w:rStyle w:val="reftitleJournal"/>
          <w:i/>
          <w:lang w:val="en-GB"/>
        </w:rPr>
        <w:t>Eurasian Prehistory</w:t>
      </w:r>
      <w:r w:rsidRPr="00725624">
        <w:rPr>
          <w:lang w:val="en-GB"/>
        </w:rPr>
        <w:t xml:space="preserve">, </w:t>
      </w:r>
      <w:r w:rsidRPr="00725624">
        <w:rPr>
          <w:rStyle w:val="refvolumeNumber"/>
          <w:lang w:val="en-GB"/>
        </w:rPr>
        <w:t>7</w:t>
      </w:r>
      <w:r w:rsidRPr="00725624">
        <w:rPr>
          <w:lang w:val="en-GB"/>
        </w:rPr>
        <w:t>(</w:t>
      </w:r>
      <w:r w:rsidRPr="00725624">
        <w:rPr>
          <w:rStyle w:val="refissueNumber"/>
          <w:lang w:val="en-GB"/>
        </w:rPr>
        <w:t>2</w:t>
      </w:r>
      <w:r w:rsidRPr="00725624">
        <w:rPr>
          <w:lang w:val="en-GB"/>
        </w:rPr>
        <w:t>)</w:t>
      </w:r>
      <w:ins w:id="8212" w:author="Victoria Chow" w:date="2023-04-05T15:39:00Z">
        <w:r w:rsidR="00E0440C">
          <w:rPr>
            <w:lang w:val="en-GB"/>
          </w:rPr>
          <w:t>:</w:t>
        </w:r>
      </w:ins>
      <w:del w:id="8213" w:author="Victoria Chow" w:date="2023-04-05T15:39:00Z">
        <w:r w:rsidRPr="00725624" w:rsidDel="00E0440C">
          <w:rPr>
            <w:lang w:val="en-GB"/>
          </w:rPr>
          <w:delText>,</w:delText>
        </w:r>
      </w:del>
      <w:r w:rsidRPr="00725624">
        <w:rPr>
          <w:lang w:val="en-GB"/>
        </w:rPr>
        <w:t xml:space="preserve"> </w:t>
      </w:r>
      <w:r w:rsidRPr="00725624">
        <w:rPr>
          <w:rStyle w:val="refpageFirst"/>
          <w:lang w:val="en-GB"/>
        </w:rPr>
        <w:t>133</w:t>
      </w:r>
      <w:r w:rsidRPr="00725624">
        <w:rPr>
          <w:highlight w:val="green"/>
          <w:lang w:val="en-GB"/>
        </w:rPr>
        <w:t>–</w:t>
      </w:r>
      <w:r w:rsidRPr="00725624">
        <w:rPr>
          <w:rStyle w:val="refpageLast"/>
          <w:lang w:val="en-GB"/>
        </w:rPr>
        <w:t>285</w:t>
      </w:r>
      <w:r w:rsidRPr="00725624">
        <w:rPr>
          <w:lang w:val="en-GB"/>
        </w:rPr>
        <w:t>.</w:t>
      </w:r>
      <w:bookmarkEnd w:id="8211"/>
    </w:p>
    <w:p w14:paraId="0C8BA983" w14:textId="4D5C71DD" w:rsidR="00C330F6" w:rsidRPr="00725624" w:rsidDel="002E4C3A" w:rsidRDefault="00C330F6" w:rsidP="00C330F6">
      <w:pPr>
        <w:pStyle w:val="Reference"/>
        <w:rPr>
          <w:moveFrom w:id="8214" w:author="Victoria Chow" w:date="2023-04-12T15:30:00Z"/>
          <w:lang w:val="en-GB"/>
        </w:rPr>
      </w:pPr>
      <w:moveFromRangeStart w:id="8215" w:author="Victoria Chow" w:date="2023-04-12T15:30:00Z" w:name="move132205874"/>
      <w:moveFrom w:id="8216" w:author="Victoria Chow" w:date="2023-04-12T15:30:00Z">
        <w:r w:rsidRPr="00725624" w:rsidDel="002E4C3A">
          <w:rPr>
            <w:rStyle w:val="refauSurname"/>
            <w:lang w:val="en-GB"/>
          </w:rPr>
          <w:t>Karavani</w:t>
        </w:r>
        <w:bookmarkStart w:id="8217" w:name="CBML_BIB_ch05_0060"/>
        <w:r w:rsidRPr="00725624" w:rsidDel="002E4C3A">
          <w:rPr>
            <w:rStyle w:val="refauSurname"/>
            <w:highlight w:val="green"/>
            <w:lang w:val="en-GB"/>
          </w:rPr>
          <w:t>ć</w:t>
        </w:r>
        <w:r w:rsidRPr="00725624" w:rsidDel="002E4C3A">
          <w:rPr>
            <w:lang w:val="en-GB"/>
          </w:rPr>
          <w:t xml:space="preserve">, </w:t>
        </w:r>
        <w:r w:rsidRPr="00725624" w:rsidDel="002E4C3A">
          <w:rPr>
            <w:rStyle w:val="refauGivenName"/>
            <w:lang w:val="en-GB"/>
          </w:rPr>
          <w:t>I.</w:t>
        </w:r>
        <w:r w:rsidRPr="00725624" w:rsidDel="002E4C3A">
          <w:rPr>
            <w:lang w:val="en-GB"/>
          </w:rPr>
          <w:t xml:space="preserve">, </w:t>
        </w:r>
        <w:r w:rsidRPr="00725624" w:rsidDel="002E4C3A">
          <w:rPr>
            <w:rStyle w:val="refauSurname"/>
            <w:lang w:val="en-GB"/>
          </w:rPr>
          <w:t>Vukosavljevi</w:t>
        </w:r>
        <w:r w:rsidRPr="00725624" w:rsidDel="002E4C3A">
          <w:rPr>
            <w:rStyle w:val="refauSurname"/>
            <w:highlight w:val="green"/>
            <w:lang w:val="en-GB"/>
          </w:rPr>
          <w:t>ć</w:t>
        </w:r>
        <w:r w:rsidRPr="00725624" w:rsidDel="002E4C3A">
          <w:rPr>
            <w:lang w:val="en-GB"/>
          </w:rPr>
          <w:t xml:space="preserve">, </w:t>
        </w:r>
        <w:r w:rsidRPr="00725624" w:rsidDel="002E4C3A">
          <w:rPr>
            <w:rStyle w:val="refauGivenName"/>
            <w:lang w:val="en-GB"/>
          </w:rPr>
          <w:t>N.</w:t>
        </w:r>
        <w:r w:rsidRPr="00725624" w:rsidDel="002E4C3A">
          <w:rPr>
            <w:lang w:val="en-GB"/>
          </w:rPr>
          <w:t xml:space="preserve">, </w:t>
        </w:r>
        <w:r w:rsidRPr="00725624" w:rsidDel="002E4C3A">
          <w:rPr>
            <w:rStyle w:val="refauSurname"/>
            <w:lang w:val="en-GB"/>
          </w:rPr>
          <w:t>Jankovi</w:t>
        </w:r>
        <w:r w:rsidRPr="00725624" w:rsidDel="002E4C3A">
          <w:rPr>
            <w:rStyle w:val="refauSurname"/>
            <w:highlight w:val="green"/>
            <w:lang w:val="en-GB"/>
          </w:rPr>
          <w:t>ć</w:t>
        </w:r>
        <w:r w:rsidRPr="00725624" w:rsidDel="002E4C3A">
          <w:rPr>
            <w:lang w:val="en-GB"/>
          </w:rPr>
          <w:t xml:space="preserve">, </w:t>
        </w:r>
        <w:r w:rsidRPr="00725624" w:rsidDel="002E4C3A">
          <w:rPr>
            <w:rStyle w:val="refauGivenName"/>
            <w:lang w:val="en-GB"/>
          </w:rPr>
          <w:t>I.</w:t>
        </w:r>
        <w:r w:rsidRPr="00725624" w:rsidDel="002E4C3A">
          <w:rPr>
            <w:lang w:val="en-GB"/>
          </w:rPr>
          <w:t xml:space="preserve">, </w:t>
        </w:r>
        <w:r w:rsidRPr="00725624" w:rsidDel="002E4C3A">
          <w:rPr>
            <w:rStyle w:val="refauSurname"/>
            <w:lang w:val="en-GB"/>
          </w:rPr>
          <w:t>Ahern</w:t>
        </w:r>
        <w:r w:rsidRPr="00725624" w:rsidDel="002E4C3A">
          <w:rPr>
            <w:lang w:val="en-GB"/>
          </w:rPr>
          <w:t xml:space="preserve">, </w:t>
        </w:r>
        <w:r w:rsidRPr="00725624" w:rsidDel="002E4C3A">
          <w:rPr>
            <w:rStyle w:val="refauGivenName"/>
            <w:lang w:val="en-GB"/>
          </w:rPr>
          <w:t>J.</w:t>
        </w:r>
        <w:r w:rsidRPr="00725624" w:rsidDel="002E4C3A">
          <w:rPr>
            <w:lang w:val="en-GB"/>
          </w:rPr>
          <w:t xml:space="preserve"> &amp; </w:t>
        </w:r>
        <w:r w:rsidRPr="00725624" w:rsidDel="002E4C3A">
          <w:rPr>
            <w:rStyle w:val="refauSurname"/>
            <w:lang w:val="en-GB"/>
          </w:rPr>
          <w:t>Smith</w:t>
        </w:r>
        <w:r w:rsidRPr="00725624" w:rsidDel="002E4C3A">
          <w:rPr>
            <w:lang w:val="en-GB"/>
          </w:rPr>
          <w:t xml:space="preserve">, </w:t>
        </w:r>
        <w:r w:rsidRPr="00725624" w:rsidDel="002E4C3A">
          <w:rPr>
            <w:rStyle w:val="refauGivenName"/>
            <w:lang w:val="en-GB"/>
          </w:rPr>
          <w:t>F.</w:t>
        </w:r>
        <w:r w:rsidRPr="00725624" w:rsidDel="002E4C3A">
          <w:rPr>
            <w:lang w:val="en-GB"/>
          </w:rPr>
          <w:t xml:space="preserve"> (</w:t>
        </w:r>
        <w:r w:rsidRPr="00725624" w:rsidDel="002E4C3A">
          <w:rPr>
            <w:rStyle w:val="refpubdateYear"/>
            <w:lang w:val="en-GB"/>
          </w:rPr>
          <w:t>2018</w:t>
        </w:r>
        <w:r w:rsidRPr="00725624" w:rsidDel="002E4C3A">
          <w:rPr>
            <w:lang w:val="en-GB"/>
          </w:rPr>
          <w:t xml:space="preserve">), </w:t>
        </w:r>
        <w:r w:rsidRPr="00725624" w:rsidDel="002E4C3A">
          <w:rPr>
            <w:highlight w:val="green"/>
            <w:lang w:val="en-GB"/>
          </w:rPr>
          <w:t>‘</w:t>
        </w:r>
        <w:r w:rsidRPr="00725624" w:rsidDel="002E4C3A">
          <w:rPr>
            <w:rStyle w:val="reftitleArticle"/>
            <w:lang w:val="en-GB"/>
          </w:rPr>
          <w:t xml:space="preserve">Paleolithic </w:t>
        </w:r>
        <w:r w:rsidR="00E0440C" w:rsidRPr="00725624" w:rsidDel="002E4C3A">
          <w:rPr>
            <w:rStyle w:val="reftitleArticle"/>
            <w:lang w:val="en-GB"/>
          </w:rPr>
          <w:t xml:space="preserve">Hominins </w:t>
        </w:r>
        <w:r w:rsidRPr="00725624" w:rsidDel="002E4C3A">
          <w:rPr>
            <w:rStyle w:val="reftitleArticle"/>
            <w:lang w:val="en-GB"/>
          </w:rPr>
          <w:t xml:space="preserve">and </w:t>
        </w:r>
        <w:r w:rsidR="00E0440C" w:rsidRPr="00725624" w:rsidDel="002E4C3A">
          <w:rPr>
            <w:rStyle w:val="reftitleArticle"/>
            <w:lang w:val="en-GB"/>
          </w:rPr>
          <w:t xml:space="preserve">Settlement </w:t>
        </w:r>
        <w:r w:rsidRPr="00725624" w:rsidDel="002E4C3A">
          <w:rPr>
            <w:rStyle w:val="reftitleArticle"/>
            <w:lang w:val="en-GB"/>
          </w:rPr>
          <w:t xml:space="preserve">in Croatia from MIS 6 to MIS 3: </w:t>
        </w:r>
        <w:r w:rsidR="00E0440C" w:rsidRPr="00725624" w:rsidDel="002E4C3A">
          <w:rPr>
            <w:rStyle w:val="reftitleArticle"/>
            <w:lang w:val="en-GB"/>
          </w:rPr>
          <w:t xml:space="preserve">Research History </w:t>
        </w:r>
        <w:r w:rsidRPr="00725624" w:rsidDel="002E4C3A">
          <w:rPr>
            <w:rStyle w:val="reftitleArticle"/>
            <w:lang w:val="en-GB"/>
          </w:rPr>
          <w:t xml:space="preserve">and </w:t>
        </w:r>
        <w:r w:rsidR="00E0440C" w:rsidRPr="00725624" w:rsidDel="002E4C3A">
          <w:rPr>
            <w:rStyle w:val="reftitleArticle"/>
            <w:lang w:val="en-GB"/>
          </w:rPr>
          <w:t>Current Interpretations</w:t>
        </w:r>
        <w:r w:rsidR="00E0440C" w:rsidRPr="00725624" w:rsidDel="002E4C3A">
          <w:rPr>
            <w:highlight w:val="green"/>
            <w:lang w:val="en-GB"/>
          </w:rPr>
          <w:t>’</w:t>
        </w:r>
        <w:r w:rsidRPr="00725624" w:rsidDel="002E4C3A">
          <w:rPr>
            <w:lang w:val="en-GB"/>
          </w:rPr>
          <w:t>,</w:t>
        </w:r>
        <w:r w:rsidRPr="00725624" w:rsidDel="002E4C3A">
          <w:rPr>
            <w:rStyle w:val="reftitleBook"/>
            <w:lang w:val="en-GB"/>
          </w:rPr>
          <w:t xml:space="preserve"> </w:t>
        </w:r>
        <w:r w:rsidRPr="00725624" w:rsidDel="002E4C3A">
          <w:rPr>
            <w:rStyle w:val="reftitleBook"/>
            <w:i/>
            <w:lang w:val="en-GB"/>
          </w:rPr>
          <w:t>Quaternary International</w:t>
        </w:r>
        <w:r w:rsidRPr="00725624" w:rsidDel="002E4C3A">
          <w:rPr>
            <w:lang w:val="en-GB"/>
          </w:rPr>
          <w:t xml:space="preserve">, </w:t>
        </w:r>
        <w:r w:rsidRPr="00725624" w:rsidDel="002E4C3A">
          <w:rPr>
            <w:rStyle w:val="refvolumeNumber"/>
            <w:lang w:val="en-GB"/>
          </w:rPr>
          <w:t>494</w:t>
        </w:r>
        <w:r w:rsidRPr="00725624" w:rsidDel="002E4C3A">
          <w:rPr>
            <w:lang w:val="en-GB"/>
          </w:rPr>
          <w:t xml:space="preserve">: </w:t>
        </w:r>
        <w:r w:rsidRPr="00725624" w:rsidDel="002E4C3A">
          <w:rPr>
            <w:rStyle w:val="refpageFirst"/>
            <w:lang w:val="en-GB"/>
          </w:rPr>
          <w:t>152</w:t>
        </w:r>
        <w:r w:rsidRPr="00725624" w:rsidDel="002E4C3A">
          <w:rPr>
            <w:highlight w:val="green"/>
            <w:lang w:val="en-GB"/>
          </w:rPr>
          <w:t>–</w:t>
        </w:r>
        <w:r w:rsidRPr="00725624" w:rsidDel="002E4C3A">
          <w:rPr>
            <w:rStyle w:val="refpageLast"/>
            <w:lang w:val="en-GB"/>
          </w:rPr>
          <w:t>66</w:t>
        </w:r>
        <w:r w:rsidRPr="00725624" w:rsidDel="002E4C3A">
          <w:rPr>
            <w:lang w:val="en-GB"/>
          </w:rPr>
          <w:t>.</w:t>
        </w:r>
        <w:bookmarkEnd w:id="8217"/>
      </w:moveFrom>
    </w:p>
    <w:moveFromRangeEnd w:id="8215"/>
    <w:p w14:paraId="64F2AF33" w14:textId="3720D9D6" w:rsidR="00C330F6" w:rsidRPr="00725624" w:rsidRDefault="00C330F6" w:rsidP="00C330F6">
      <w:pPr>
        <w:pStyle w:val="Reference"/>
        <w:rPr>
          <w:lang w:val="en-GB"/>
        </w:rPr>
      </w:pPr>
      <w:proofErr w:type="spellStart"/>
      <w:r w:rsidRPr="00725624">
        <w:rPr>
          <w:rStyle w:val="refauSurname"/>
          <w:lang w:val="en-GB"/>
        </w:rPr>
        <w:t>Kalu</w:t>
      </w:r>
      <w:bookmarkStart w:id="8218" w:name="CBML_BIB_ch05_0061"/>
      <w:r w:rsidRPr="00725624">
        <w:rPr>
          <w:rStyle w:val="refauSurname"/>
          <w:highlight w:val="green"/>
          <w:lang w:val="en-GB"/>
        </w:rPr>
        <w:t>đ</w:t>
      </w:r>
      <w:r w:rsidRPr="00725624">
        <w:rPr>
          <w:rStyle w:val="refauSurname"/>
          <w:lang w:val="en-GB"/>
        </w:rPr>
        <w:t>erovi</w:t>
      </w:r>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1985</w:t>
      </w:r>
      <w:r w:rsidRPr="00725624">
        <w:rPr>
          <w:lang w:val="en-GB"/>
        </w:rPr>
        <w:t xml:space="preserve">), </w:t>
      </w:r>
      <w:ins w:id="8219" w:author="Victoria Chow" w:date="2023-04-05T15:41:00Z">
        <w:r w:rsidR="00E0440C" w:rsidRPr="00725624">
          <w:rPr>
            <w:highlight w:val="green"/>
            <w:lang w:val="en-GB"/>
          </w:rPr>
          <w:t>‘</w:t>
        </w:r>
      </w:ins>
      <w:proofErr w:type="spellStart"/>
      <w:r w:rsidRPr="00725624">
        <w:rPr>
          <w:rStyle w:val="reftitleArticle"/>
          <w:lang w:val="en-GB"/>
        </w:rPr>
        <w:t>Istra</w:t>
      </w:r>
      <w:r w:rsidRPr="00725624">
        <w:rPr>
          <w:rStyle w:val="reftitleArticle"/>
          <w:highlight w:val="green"/>
          <w:lang w:val="en-GB"/>
        </w:rPr>
        <w:t>ž</w:t>
      </w:r>
      <w:r w:rsidRPr="00725624">
        <w:rPr>
          <w:rStyle w:val="reftitleArticle"/>
          <w:lang w:val="en-GB"/>
        </w:rPr>
        <w:t>ivanje</w:t>
      </w:r>
      <w:proofErr w:type="spellEnd"/>
      <w:r w:rsidRPr="00725624">
        <w:rPr>
          <w:rStyle w:val="reftitleArticle"/>
          <w:lang w:val="en-GB"/>
        </w:rPr>
        <w:t xml:space="preserve"> </w:t>
      </w:r>
      <w:proofErr w:type="spellStart"/>
      <w:r w:rsidRPr="00725624">
        <w:rPr>
          <w:rStyle w:val="reftitleArticle"/>
          <w:lang w:val="en-GB"/>
        </w:rPr>
        <w:t>Smolu</w:t>
      </w:r>
      <w:r w:rsidRPr="00725624">
        <w:rPr>
          <w:rStyle w:val="reftitleArticle"/>
          <w:highlight w:val="green"/>
          <w:lang w:val="en-GB"/>
        </w:rPr>
        <w:t>ć</w:t>
      </w:r>
      <w:r w:rsidRPr="00725624">
        <w:rPr>
          <w:rStyle w:val="reftitleArticle"/>
          <w:lang w:val="en-GB"/>
        </w:rPr>
        <w:t>ke</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ine</w:t>
      </w:r>
      <w:proofErr w:type="spellEnd"/>
      <w:r w:rsidRPr="00725624">
        <w:rPr>
          <w:rStyle w:val="reftitleArticle"/>
          <w:lang w:val="en-GB"/>
        </w:rPr>
        <w:t xml:space="preserve"> 198</w:t>
      </w:r>
      <w:r w:rsidR="00E362A2" w:rsidRPr="00725624">
        <w:rPr>
          <w:rStyle w:val="reftitleArticle"/>
          <w:lang w:val="en-GB"/>
        </w:rPr>
        <w:t>4</w:t>
      </w:r>
      <w:r w:rsidR="00E362A2" w:rsidRPr="00725624">
        <w:rPr>
          <w:rStyle w:val="reftitleArticle"/>
          <w:highlight w:val="green"/>
          <w:lang w:val="en-GB"/>
        </w:rPr>
        <w:t>–</w:t>
      </w:r>
      <w:r w:rsidR="00E362A2" w:rsidRPr="00725624">
        <w:rPr>
          <w:rStyle w:val="reftitleArticle"/>
          <w:lang w:val="en-GB"/>
        </w:rPr>
        <w:t>1</w:t>
      </w:r>
      <w:r w:rsidRPr="00725624">
        <w:rPr>
          <w:rStyle w:val="reftitleArticle"/>
          <w:lang w:val="en-GB"/>
        </w:rPr>
        <w:t>985</w:t>
      </w:r>
      <w:ins w:id="8220" w:author="Victoria Chow" w:date="2023-04-05T15:41:00Z">
        <w:r w:rsidR="00E0440C" w:rsidRPr="00725624">
          <w:rPr>
            <w:highlight w:val="green"/>
            <w:lang w:val="en-GB"/>
          </w:rPr>
          <w:t>’</w:t>
        </w:r>
      </w:ins>
      <w:r w:rsidRPr="00725624">
        <w:rPr>
          <w:lang w:val="en-GB"/>
        </w:rPr>
        <w:t xml:space="preserve">, </w:t>
      </w:r>
      <w:proofErr w:type="spellStart"/>
      <w:r w:rsidRPr="00725624">
        <w:rPr>
          <w:rStyle w:val="reftitleJournal"/>
          <w:i/>
          <w:lang w:val="en-GB"/>
        </w:rPr>
        <w:t>Novopazarski</w:t>
      </w:r>
      <w:proofErr w:type="spellEnd"/>
      <w:r w:rsidRPr="00725624">
        <w:rPr>
          <w:rStyle w:val="reftitleJournal"/>
          <w:i/>
          <w:lang w:val="en-GB"/>
        </w:rPr>
        <w:t xml:space="preserve"> </w:t>
      </w:r>
      <w:proofErr w:type="spellStart"/>
      <w:r w:rsidRPr="00725624">
        <w:rPr>
          <w:rStyle w:val="reftitleJournal"/>
          <w:i/>
          <w:lang w:val="en-GB"/>
        </w:rPr>
        <w:t>zbornik</w:t>
      </w:r>
      <w:proofErr w:type="spellEnd"/>
      <w:r w:rsidRPr="00E0440C">
        <w:rPr>
          <w:iCs/>
          <w:lang w:val="en-GB"/>
          <w:rPrChange w:id="8221" w:author="Victoria Chow" w:date="2023-04-05T15:41:00Z">
            <w:rPr>
              <w:i/>
              <w:lang w:val="en-GB"/>
            </w:rPr>
          </w:rPrChange>
        </w:rPr>
        <w:t>,</w:t>
      </w:r>
      <w:r w:rsidRPr="00725624">
        <w:rPr>
          <w:lang w:val="en-GB"/>
        </w:rPr>
        <w:t xml:space="preserve"> </w:t>
      </w:r>
      <w:r w:rsidRPr="00725624">
        <w:rPr>
          <w:rStyle w:val="refvolumeNumber"/>
          <w:lang w:val="en-GB"/>
        </w:rPr>
        <w:t>9</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18</w:t>
      </w:r>
      <w:r w:rsidRPr="00725624">
        <w:rPr>
          <w:lang w:val="en-GB"/>
        </w:rPr>
        <w:t>.</w:t>
      </w:r>
      <w:bookmarkEnd w:id="8218"/>
    </w:p>
    <w:p w14:paraId="4D382299" w14:textId="77777777" w:rsidR="00C330F6" w:rsidRPr="00725624" w:rsidRDefault="00C330F6" w:rsidP="00C330F6">
      <w:pPr>
        <w:pStyle w:val="Reference"/>
        <w:rPr>
          <w:lang w:val="en-GB"/>
        </w:rPr>
      </w:pPr>
      <w:proofErr w:type="spellStart"/>
      <w:r w:rsidRPr="00725624">
        <w:rPr>
          <w:rStyle w:val="refauSurname"/>
          <w:lang w:val="en-GB"/>
        </w:rPr>
        <w:t>Karavani</w:t>
      </w:r>
      <w:bookmarkStart w:id="8222" w:name="CBML_BIB_ch05_0062"/>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highlight w:val="green"/>
          <w:lang w:val="en-GB"/>
        </w:rPr>
        <w:t>Š</w:t>
      </w:r>
      <w:r w:rsidRPr="00725624">
        <w:rPr>
          <w:rStyle w:val="refauSurname"/>
          <w:lang w:val="en-GB"/>
        </w:rPr>
        <w:t>o</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Klind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Kurtanjek</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Zupani</w:t>
      </w:r>
      <w:r w:rsidRPr="00725624">
        <w:rPr>
          <w:rStyle w:val="refauSurname"/>
          <w:highlight w:val="green"/>
          <w:lang w:val="en-GB"/>
        </w:rPr>
        <w:t>č</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Article"/>
          <w:lang w:val="en-GB"/>
        </w:rPr>
        <w:t>Liti</w:t>
      </w:r>
      <w:r w:rsidRPr="00725624">
        <w:rPr>
          <w:rStyle w:val="reftitleArticle"/>
          <w:highlight w:val="green"/>
          <w:lang w:val="en-GB"/>
        </w:rPr>
        <w:t>č</w:t>
      </w:r>
      <w:r w:rsidRPr="00725624">
        <w:rPr>
          <w:rStyle w:val="reftitleArticle"/>
          <w:lang w:val="en-GB"/>
        </w:rPr>
        <w:t>ka</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ko</w:t>
      </w:r>
      <w:r w:rsidRPr="00725624">
        <w:rPr>
          <w:rStyle w:val="reftitleArticle"/>
          <w:highlight w:val="green"/>
          <w:lang w:val="en-GB"/>
        </w:rPr>
        <w:t>š</w:t>
      </w:r>
      <w:r w:rsidRPr="00725624">
        <w:rPr>
          <w:rStyle w:val="reftitleArticle"/>
          <w:lang w:val="en-GB"/>
        </w:rPr>
        <w:t>tana</w:t>
      </w:r>
      <w:proofErr w:type="spellEnd"/>
      <w:r w:rsidRPr="00725624">
        <w:rPr>
          <w:rStyle w:val="reftitleArticle"/>
          <w:lang w:val="en-GB"/>
        </w:rPr>
        <w:t xml:space="preserve"> </w:t>
      </w:r>
      <w:proofErr w:type="spellStart"/>
      <w:r w:rsidRPr="00725624">
        <w:rPr>
          <w:rStyle w:val="reftitleArticle"/>
          <w:lang w:val="en-GB"/>
        </w:rPr>
        <w:t>industrija</w:t>
      </w:r>
      <w:proofErr w:type="spellEnd"/>
      <w:r w:rsidRPr="00725624">
        <w:rPr>
          <w:rStyle w:val="reftitleArticle"/>
          <w:lang w:val="en-GB"/>
        </w:rPr>
        <w:t xml:space="preserve"> </w:t>
      </w:r>
      <w:proofErr w:type="spellStart"/>
      <w:r w:rsidRPr="00725624">
        <w:rPr>
          <w:rStyle w:val="reftitleArticle"/>
          <w:lang w:val="en-GB"/>
        </w:rPr>
        <w:t>epigravetijenskih</w:t>
      </w:r>
      <w:proofErr w:type="spellEnd"/>
      <w:r w:rsidRPr="00725624">
        <w:rPr>
          <w:rStyle w:val="reftitleArticle"/>
          <w:lang w:val="en-GB"/>
        </w:rPr>
        <w:t xml:space="preserve"> </w:t>
      </w:r>
      <w:proofErr w:type="spellStart"/>
      <w:r w:rsidRPr="00725624">
        <w:rPr>
          <w:rStyle w:val="reftitleArticle"/>
          <w:lang w:val="en-GB"/>
        </w:rPr>
        <w:t>slojeva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andalje</w:t>
      </w:r>
      <w:proofErr w:type="spellEnd"/>
      <w:r w:rsidRPr="00725624">
        <w:rPr>
          <w:rStyle w:val="reftitleArticle"/>
          <w:lang w:val="en-GB"/>
        </w:rPr>
        <w:t xml:space="preserve"> II </w:t>
      </w:r>
      <w:proofErr w:type="spellStart"/>
      <w:r w:rsidRPr="00725624">
        <w:rPr>
          <w:rStyle w:val="reftitleArticle"/>
          <w:lang w:val="en-GB"/>
        </w:rPr>
        <w:t>kod</w:t>
      </w:r>
      <w:proofErr w:type="spellEnd"/>
      <w:r w:rsidRPr="00725624">
        <w:rPr>
          <w:rStyle w:val="reftitleArticle"/>
          <w:lang w:val="en-GB"/>
        </w:rPr>
        <w:t xml:space="preserve"> Pule</w:t>
      </w:r>
      <w:r w:rsidRPr="00725624">
        <w:rPr>
          <w:highlight w:val="green"/>
          <w:lang w:val="en-GB"/>
        </w:rPr>
        <w:t>’</w:t>
      </w:r>
      <w:r w:rsidRPr="00725624">
        <w:rPr>
          <w:lang w:val="en-GB"/>
        </w:rPr>
        <w:t xml:space="preserve">, </w:t>
      </w:r>
      <w:proofErr w:type="spellStart"/>
      <w:r w:rsidRPr="00725624">
        <w:rPr>
          <w:rStyle w:val="reftitleJournal"/>
          <w:i/>
          <w:lang w:val="en-GB"/>
        </w:rPr>
        <w:t>Vjesnik</w:t>
      </w:r>
      <w:proofErr w:type="spellEnd"/>
      <w:r w:rsidRPr="00725624">
        <w:rPr>
          <w:rStyle w:val="reftitleJournal"/>
          <w:i/>
          <w:lang w:val="en-GB"/>
        </w:rPr>
        <w:t xml:space="preserve"> za </w:t>
      </w:r>
      <w:proofErr w:type="spellStart"/>
      <w:r w:rsidRPr="00725624">
        <w:rPr>
          <w:rStyle w:val="reftitleJournal"/>
          <w:i/>
          <w:lang w:val="en-GB"/>
        </w:rPr>
        <w:t>arheologiju</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povijest</w:t>
      </w:r>
      <w:proofErr w:type="spellEnd"/>
      <w:r w:rsidRPr="00725624">
        <w:rPr>
          <w:rStyle w:val="reftitleJournal"/>
          <w:i/>
          <w:lang w:val="en-GB"/>
        </w:rPr>
        <w:t xml:space="preserve"> </w:t>
      </w:r>
      <w:proofErr w:type="spellStart"/>
      <w:r w:rsidRPr="00725624">
        <w:rPr>
          <w:rStyle w:val="reftitleJournal"/>
          <w:i/>
          <w:lang w:val="en-GB"/>
        </w:rPr>
        <w:t>dalmatinsku</w:t>
      </w:r>
      <w:proofErr w:type="spellEnd"/>
      <w:r w:rsidRPr="00725624">
        <w:rPr>
          <w:lang w:val="en-GB"/>
        </w:rPr>
        <w:t>,</w:t>
      </w:r>
      <w:r w:rsidRPr="00725624">
        <w:rPr>
          <w:i/>
          <w:lang w:val="en-GB"/>
        </w:rPr>
        <w:t xml:space="preserve"> </w:t>
      </w:r>
      <w:r w:rsidRPr="00725624">
        <w:rPr>
          <w:rStyle w:val="refvolumeNumber"/>
          <w:lang w:val="en-GB"/>
        </w:rPr>
        <w:t>106</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73</w:t>
      </w:r>
      <w:r w:rsidRPr="00725624">
        <w:rPr>
          <w:lang w:val="en-GB"/>
        </w:rPr>
        <w:t>.</w:t>
      </w:r>
      <w:bookmarkEnd w:id="8222"/>
    </w:p>
    <w:p w14:paraId="42CBAFE6" w14:textId="77777777" w:rsidR="002E4C3A" w:rsidRPr="00725624" w:rsidRDefault="002E4C3A" w:rsidP="002E4C3A">
      <w:pPr>
        <w:pStyle w:val="Reference"/>
        <w:rPr>
          <w:moveTo w:id="8223" w:author="Victoria Chow" w:date="2023-04-12T15:30:00Z"/>
          <w:lang w:val="en-GB"/>
        </w:rPr>
      </w:pPr>
      <w:moveToRangeStart w:id="8224" w:author="Victoria Chow" w:date="2023-04-12T15:30:00Z" w:name="move132205874"/>
      <w:proofErr w:type="spellStart"/>
      <w:moveTo w:id="8225" w:author="Victoria Chow" w:date="2023-04-12T15:30:00Z">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Article"/>
            <w:lang w:val="en-GB"/>
          </w:rPr>
          <w:t>Paleolithic</w:t>
        </w:r>
        <w:proofErr w:type="spellEnd"/>
        <w:r w:rsidRPr="00725624">
          <w:rPr>
            <w:rStyle w:val="reftitleArticle"/>
            <w:lang w:val="en-GB"/>
          </w:rPr>
          <w:t xml:space="preserve"> Hominins and Settlement in Croatia from MIS 6 to MIS 3: Research History and Current Interpretations</w:t>
        </w:r>
        <w:r w:rsidRPr="00725624">
          <w:rPr>
            <w:highlight w:val="green"/>
            <w:lang w:val="en-GB"/>
          </w:rPr>
          <w:t>’</w:t>
        </w:r>
        <w:r w:rsidRPr="00725624">
          <w:rPr>
            <w:lang w:val="en-GB"/>
          </w:rPr>
          <w:t>,</w:t>
        </w:r>
        <w:r w:rsidRPr="00725624">
          <w:rPr>
            <w:rStyle w:val="reftitleBook"/>
            <w:lang w:val="en-GB"/>
          </w:rPr>
          <w:t xml:space="preserve"> </w:t>
        </w:r>
        <w:r w:rsidRPr="00725624">
          <w:rPr>
            <w:rStyle w:val="reftitleBook"/>
            <w:i/>
            <w:lang w:val="en-GB"/>
          </w:rPr>
          <w:t>Quaternary International</w:t>
        </w:r>
        <w:r w:rsidRPr="00725624">
          <w:rPr>
            <w:lang w:val="en-GB"/>
          </w:rPr>
          <w:t xml:space="preserve">, </w:t>
        </w:r>
        <w:r w:rsidRPr="00725624">
          <w:rPr>
            <w:rStyle w:val="refvolumeNumber"/>
            <w:lang w:val="en-GB"/>
          </w:rPr>
          <w:t>494</w:t>
        </w:r>
        <w:r w:rsidRPr="00725624">
          <w:rPr>
            <w:lang w:val="en-GB"/>
          </w:rPr>
          <w:t xml:space="preserve">: </w:t>
        </w:r>
        <w:r w:rsidRPr="00725624">
          <w:rPr>
            <w:rStyle w:val="refpageFirst"/>
            <w:lang w:val="en-GB"/>
          </w:rPr>
          <w:t>152</w:t>
        </w:r>
        <w:r w:rsidRPr="00725624">
          <w:rPr>
            <w:highlight w:val="green"/>
            <w:lang w:val="en-GB"/>
          </w:rPr>
          <w:t>–</w:t>
        </w:r>
        <w:r w:rsidRPr="00725624">
          <w:rPr>
            <w:rStyle w:val="refpageLast"/>
            <w:lang w:val="en-GB"/>
          </w:rPr>
          <w:t>66</w:t>
        </w:r>
        <w:r w:rsidRPr="00725624">
          <w:rPr>
            <w:lang w:val="en-GB"/>
          </w:rPr>
          <w:t>.</w:t>
        </w:r>
      </w:moveTo>
    </w:p>
    <w:moveToRangeEnd w:id="8224"/>
    <w:p w14:paraId="7D943712" w14:textId="77F2D00A" w:rsidR="00C330F6" w:rsidRPr="00725624" w:rsidRDefault="00C330F6" w:rsidP="00C330F6">
      <w:pPr>
        <w:pStyle w:val="Reference"/>
        <w:rPr>
          <w:lang w:val="en-GB"/>
        </w:rPr>
      </w:pPr>
      <w:r w:rsidRPr="00725624">
        <w:rPr>
          <w:rStyle w:val="refauSurname"/>
          <w:lang w:val="en-GB"/>
        </w:rPr>
        <w:t>Kohn</w:t>
      </w:r>
      <w:bookmarkStart w:id="8226" w:name="CBML_BIB_ch05_0063"/>
      <w:r w:rsidRPr="00725624">
        <w:rPr>
          <w:lang w:val="en-GB"/>
        </w:rPr>
        <w:t xml:space="preserve">, </w:t>
      </w:r>
      <w:r w:rsidRPr="00725624">
        <w:rPr>
          <w:rStyle w:val="refauGivenName"/>
          <w:lang w:val="en-GB"/>
        </w:rPr>
        <w:t>M.</w:t>
      </w:r>
      <w:del w:id="8227" w:author="Victoria Chow" w:date="2023-04-05T15:41:00Z">
        <w:r w:rsidRPr="00725624" w:rsidDel="00E0440C">
          <w:rPr>
            <w:rStyle w:val="refauGivenName"/>
            <w:lang w:val="en-GB"/>
          </w:rPr>
          <w:delText xml:space="preserve"> </w:delText>
        </w:r>
      </w:del>
      <w:r w:rsidRPr="00725624">
        <w:rPr>
          <w:rStyle w:val="refauGivenName"/>
          <w:lang w:val="en-GB"/>
        </w:rPr>
        <w:t>J.</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Carbon </w:t>
      </w:r>
      <w:r w:rsidR="00E0440C" w:rsidRPr="00725624">
        <w:rPr>
          <w:rStyle w:val="reftitleArticle"/>
          <w:lang w:val="en-GB"/>
        </w:rPr>
        <w:t xml:space="preserve">Isotope Compositions </w:t>
      </w:r>
      <w:r w:rsidRPr="00725624">
        <w:rPr>
          <w:rStyle w:val="reftitleArticle"/>
          <w:lang w:val="en-GB"/>
        </w:rPr>
        <w:t xml:space="preserve">of </w:t>
      </w:r>
      <w:r w:rsidR="00E0440C" w:rsidRPr="00725624">
        <w:rPr>
          <w:rStyle w:val="reftitleArticle"/>
          <w:lang w:val="en-GB"/>
        </w:rPr>
        <w:t xml:space="preserve">Terrestrial </w:t>
      </w:r>
      <w:r w:rsidRPr="00725624">
        <w:rPr>
          <w:rStyle w:val="reftitleArticle"/>
          <w:lang w:val="en-GB"/>
        </w:rPr>
        <w:t xml:space="preserve">C3 </w:t>
      </w:r>
      <w:r w:rsidR="00E0440C" w:rsidRPr="00725624">
        <w:rPr>
          <w:rStyle w:val="reftitleArticle"/>
          <w:lang w:val="en-GB"/>
        </w:rPr>
        <w:t xml:space="preserve">Plants </w:t>
      </w:r>
      <w:r w:rsidRPr="00725624">
        <w:rPr>
          <w:rStyle w:val="reftitleArticle"/>
          <w:lang w:val="en-GB"/>
        </w:rPr>
        <w:t xml:space="preserve">as </w:t>
      </w:r>
      <w:r w:rsidR="00E0440C" w:rsidRPr="00725624">
        <w:rPr>
          <w:rStyle w:val="reftitleArticle"/>
          <w:lang w:val="en-GB"/>
        </w:rPr>
        <w:t xml:space="preserve">Indicators </w:t>
      </w:r>
      <w:r w:rsidRPr="00725624">
        <w:rPr>
          <w:rStyle w:val="reftitleArticle"/>
          <w:lang w:val="en-GB"/>
        </w:rPr>
        <w:t>of (</w:t>
      </w:r>
      <w:r w:rsidR="00E0440C" w:rsidRPr="00725624">
        <w:rPr>
          <w:rStyle w:val="reftitleArticle"/>
          <w:lang w:val="en-GB"/>
        </w:rPr>
        <w:t>Paleo</w:t>
      </w:r>
      <w:r w:rsidRPr="00725624">
        <w:rPr>
          <w:rStyle w:val="reftitleArticle"/>
          <w:lang w:val="en-GB"/>
        </w:rPr>
        <w:t>)ecology and (</w:t>
      </w:r>
      <w:r w:rsidR="00E0440C" w:rsidRPr="00725624">
        <w:rPr>
          <w:rStyle w:val="reftitleArticle"/>
          <w:lang w:val="en-GB"/>
        </w:rPr>
        <w:t>Paleo</w:t>
      </w:r>
      <w:r w:rsidRPr="00725624">
        <w:rPr>
          <w:rStyle w:val="reftitleArticle"/>
          <w:lang w:val="en-GB"/>
        </w:rPr>
        <w:t>)climate</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107</w:t>
      </w:r>
      <w:r w:rsidRPr="00725624">
        <w:rPr>
          <w:lang w:val="en-GB"/>
        </w:rPr>
        <w:t>(</w:t>
      </w:r>
      <w:r w:rsidRPr="00725624">
        <w:rPr>
          <w:rStyle w:val="refissueNumber"/>
          <w:lang w:val="en-GB"/>
        </w:rPr>
        <w:t>46</w:t>
      </w:r>
      <w:r w:rsidRPr="00725624">
        <w:rPr>
          <w:lang w:val="en-GB"/>
        </w:rPr>
        <w:t xml:space="preserve">): </w:t>
      </w:r>
      <w:r w:rsidRPr="00725624">
        <w:rPr>
          <w:rStyle w:val="refpageFirst"/>
          <w:lang w:val="en-GB"/>
        </w:rPr>
        <w:t>19691</w:t>
      </w:r>
      <w:r w:rsidRPr="00725624">
        <w:rPr>
          <w:highlight w:val="green"/>
          <w:lang w:val="en-GB"/>
        </w:rPr>
        <w:t>–</w:t>
      </w:r>
      <w:r w:rsidRPr="00725624">
        <w:rPr>
          <w:rStyle w:val="refpageLast"/>
          <w:lang w:val="en-GB"/>
        </w:rPr>
        <w:t>5</w:t>
      </w:r>
      <w:r w:rsidRPr="00725624">
        <w:rPr>
          <w:lang w:val="en-GB"/>
        </w:rPr>
        <w:t>.</w:t>
      </w:r>
      <w:del w:id="8228" w:author="Victoria Chow" w:date="2023-04-05T15:41:00Z">
        <w:r w:rsidRPr="00725624" w:rsidDel="00E0440C">
          <w:rPr>
            <w:lang w:val="en-GB"/>
          </w:rPr>
          <w:delText xml:space="preserve"> </w:delText>
        </w:r>
        <w:r w:rsidRPr="00725624" w:rsidDel="00E0440C">
          <w:rPr>
            <w:rStyle w:val="refidDOI"/>
            <w:lang w:val="en-GB"/>
          </w:rPr>
          <w:delText>DOI 10.1073/pnas.1004933107</w:delText>
        </w:r>
      </w:del>
      <w:bookmarkEnd w:id="8226"/>
    </w:p>
    <w:p w14:paraId="3A11B888" w14:textId="3504470A" w:rsidR="00C330F6" w:rsidRPr="00725624" w:rsidRDefault="00C330F6" w:rsidP="00C330F6">
      <w:pPr>
        <w:pStyle w:val="Reference"/>
        <w:rPr>
          <w:lang w:val="en-GB"/>
        </w:rPr>
      </w:pPr>
      <w:r w:rsidRPr="00725624">
        <w:rPr>
          <w:rStyle w:val="refauSurname"/>
          <w:lang w:val="en-GB"/>
        </w:rPr>
        <w:lastRenderedPageBreak/>
        <w:t>Lengyel</w:t>
      </w:r>
      <w:bookmarkStart w:id="8229" w:name="CBML_BIB_ch05_0064"/>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Reassessing the Middle and Late Upper Palaeolithic in Hungary</w:t>
      </w:r>
      <w:r w:rsidRPr="00725624">
        <w:rPr>
          <w:highlight w:val="green"/>
          <w:lang w:val="en-GB"/>
        </w:rPr>
        <w:t>’</w:t>
      </w:r>
      <w:r w:rsidRPr="00725624">
        <w:rPr>
          <w:lang w:val="en-GB"/>
        </w:rPr>
        <w:t xml:space="preserve">, </w:t>
      </w:r>
      <w:r w:rsidRPr="00725624">
        <w:rPr>
          <w:rStyle w:val="reftitleJournal"/>
          <w:i/>
          <w:lang w:val="en-GB"/>
        </w:rPr>
        <w:t xml:space="preserve">Acta </w:t>
      </w:r>
      <w:proofErr w:type="spellStart"/>
      <w:r w:rsidRPr="00725624">
        <w:rPr>
          <w:rStyle w:val="reftitleJournal"/>
          <w:i/>
          <w:lang w:val="en-GB"/>
        </w:rPr>
        <w:t>Archaeologica</w:t>
      </w:r>
      <w:proofErr w:type="spellEnd"/>
      <w:r w:rsidRPr="00725624">
        <w:rPr>
          <w:rStyle w:val="reftitleJournal"/>
          <w:i/>
          <w:lang w:val="en-GB"/>
        </w:rPr>
        <w:t xml:space="preserve"> </w:t>
      </w:r>
      <w:proofErr w:type="spellStart"/>
      <w:r w:rsidRPr="00725624">
        <w:rPr>
          <w:rStyle w:val="reftitleJournal"/>
          <w:i/>
          <w:lang w:val="en-GB"/>
        </w:rPr>
        <w:t>Carpathica</w:t>
      </w:r>
      <w:proofErr w:type="spellEnd"/>
      <w:r w:rsidRPr="00725624">
        <w:rPr>
          <w:lang w:val="en-GB"/>
        </w:rPr>
        <w:t>,</w:t>
      </w:r>
      <w:r w:rsidRPr="00725624">
        <w:rPr>
          <w:rStyle w:val="reftitleBook"/>
          <w:lang w:val="en-GB"/>
        </w:rPr>
        <w:t xml:space="preserve"> </w:t>
      </w:r>
      <w:del w:id="8230" w:author="Victoria Chow" w:date="2023-04-05T15:42:00Z">
        <w:r w:rsidRPr="00725624" w:rsidDel="00E0440C">
          <w:rPr>
            <w:rStyle w:val="refvolumeNumber"/>
            <w:lang w:val="en-GB"/>
          </w:rPr>
          <w:delText>LI</w:delText>
        </w:r>
      </w:del>
      <w:ins w:id="8231" w:author="Victoria Chow" w:date="2023-04-05T15:42:00Z">
        <w:r w:rsidR="00E0440C">
          <w:rPr>
            <w:rStyle w:val="refvolumeNumber"/>
            <w:lang w:val="en-GB"/>
          </w:rPr>
          <w:t>51</w:t>
        </w:r>
      </w:ins>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66</w:t>
      </w:r>
      <w:r w:rsidRPr="00725624">
        <w:rPr>
          <w:lang w:val="en-GB"/>
        </w:rPr>
        <w:t>.</w:t>
      </w:r>
      <w:bookmarkEnd w:id="8229"/>
    </w:p>
    <w:p w14:paraId="54E11125" w14:textId="21F85F4F" w:rsidR="00C330F6" w:rsidRPr="00725624" w:rsidRDefault="00C330F6" w:rsidP="00C330F6">
      <w:pPr>
        <w:pStyle w:val="Reference"/>
        <w:rPr>
          <w:lang w:val="en-GB"/>
        </w:rPr>
      </w:pPr>
      <w:r w:rsidRPr="00725624">
        <w:rPr>
          <w:rStyle w:val="refauSurname"/>
          <w:lang w:val="en-GB"/>
        </w:rPr>
        <w:t>Lindal</w:t>
      </w:r>
      <w:bookmarkStart w:id="8232" w:name="CBML_BIB_ch05_0065"/>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Postcranial </w:t>
      </w:r>
      <w:r w:rsidR="00E0440C" w:rsidRPr="00725624">
        <w:rPr>
          <w:rStyle w:val="reftitleArticle"/>
          <w:lang w:val="en-GB"/>
        </w:rPr>
        <w:t xml:space="preserve">Hominin Remains </w:t>
      </w:r>
      <w:r w:rsidRPr="00725624">
        <w:rPr>
          <w:rStyle w:val="reftitleArticle"/>
          <w:lang w:val="en-GB"/>
        </w:rPr>
        <w:t xml:space="preserve">from the Late Pleistocene of </w:t>
      </w:r>
      <w:proofErr w:type="spellStart"/>
      <w:r w:rsidRPr="00725624">
        <w:rPr>
          <w:rStyle w:val="reftitleArticle"/>
          <w:lang w:val="en-GB"/>
        </w:rPr>
        <w:t>Pe</w:t>
      </w:r>
      <w:r w:rsidRPr="00725624">
        <w:rPr>
          <w:rStyle w:val="reftitleArticle"/>
          <w:highlight w:val="green"/>
          <w:lang w:val="en-GB"/>
        </w:rPr>
        <w:t>š</w:t>
      </w:r>
      <w:r w:rsidRPr="00725624">
        <w:rPr>
          <w:rStyle w:val="reftitleArticle"/>
          <w:lang w:val="en-GB"/>
        </w:rPr>
        <w:t>turina</w:t>
      </w:r>
      <w:proofErr w:type="spellEnd"/>
      <w:r w:rsidRPr="00725624">
        <w:rPr>
          <w:rStyle w:val="reftitleArticle"/>
          <w:lang w:val="en-GB"/>
        </w:rPr>
        <w:t xml:space="preserve"> Cave (Serbia)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542</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14</w:t>
      </w:r>
      <w:r w:rsidRPr="00725624">
        <w:rPr>
          <w:lang w:val="en-GB"/>
        </w:rPr>
        <w:t>.</w:t>
      </w:r>
      <w:bookmarkEnd w:id="8232"/>
    </w:p>
    <w:p w14:paraId="595BAD2E" w14:textId="6042C67F" w:rsidR="00C330F6" w:rsidRPr="00725624" w:rsidRDefault="00C330F6" w:rsidP="00C330F6">
      <w:pPr>
        <w:pStyle w:val="Reference"/>
        <w:rPr>
          <w:lang w:val="en-GB"/>
        </w:rPr>
      </w:pPr>
      <w:r w:rsidRPr="00725624">
        <w:rPr>
          <w:rStyle w:val="refauSurname"/>
          <w:lang w:val="en-GB"/>
        </w:rPr>
        <w:t>Lyman</w:t>
      </w:r>
      <w:bookmarkStart w:id="8233" w:name="CBML_BIB_ch05_0066"/>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1994</w:t>
      </w:r>
      <w:r w:rsidRPr="00725624">
        <w:rPr>
          <w:lang w:val="en-GB"/>
        </w:rPr>
        <w:t xml:space="preserve">), </w:t>
      </w:r>
      <w:r w:rsidRPr="00725624">
        <w:rPr>
          <w:rStyle w:val="reftitleBook"/>
          <w:i/>
          <w:lang w:val="en-GB"/>
        </w:rPr>
        <w:t xml:space="preserve">Vertebrate </w:t>
      </w:r>
      <w:r w:rsidR="00E0440C" w:rsidRPr="00725624">
        <w:rPr>
          <w:rStyle w:val="reftitleBook"/>
          <w:i/>
          <w:lang w:val="en-GB"/>
        </w:rPr>
        <w:t>Taphonomy</w:t>
      </w:r>
      <w:r w:rsidR="00E0440C" w:rsidRPr="00725624">
        <w:rPr>
          <w:i/>
          <w:lang w:val="en-GB"/>
        </w:rPr>
        <w:t xml:space="preserve"> </w:t>
      </w:r>
      <w:r w:rsidRPr="00725624">
        <w:rPr>
          <w:lang w:val="en-GB"/>
        </w:rPr>
        <w:t>(</w:t>
      </w:r>
      <w:r w:rsidRPr="00725624">
        <w:rPr>
          <w:rStyle w:val="refpublisherLocation"/>
          <w:lang w:val="en-GB"/>
        </w:rPr>
        <w:t>Cambridge</w:t>
      </w:r>
      <w:r w:rsidRPr="00725624">
        <w:rPr>
          <w:lang w:val="en-GB"/>
        </w:rPr>
        <w:t xml:space="preserve">: </w:t>
      </w:r>
      <w:r w:rsidRPr="00725624">
        <w:rPr>
          <w:rStyle w:val="refpublisherName"/>
          <w:lang w:val="en-GB"/>
        </w:rPr>
        <w:t>Cambridge University Press</w:t>
      </w:r>
      <w:r w:rsidRPr="00725624">
        <w:rPr>
          <w:lang w:val="en-GB"/>
        </w:rPr>
        <w:t>).</w:t>
      </w:r>
      <w:bookmarkEnd w:id="8233"/>
    </w:p>
    <w:p w14:paraId="2D0F9767" w14:textId="5C2566DC" w:rsidR="00C330F6" w:rsidRPr="00725624" w:rsidRDefault="00C330F6" w:rsidP="00C330F6">
      <w:pPr>
        <w:pStyle w:val="Reference"/>
        <w:rPr>
          <w:lang w:val="en-GB"/>
        </w:rPr>
      </w:pPr>
      <w:r w:rsidRPr="00725624">
        <w:rPr>
          <w:rStyle w:val="refauSurname"/>
          <w:lang w:val="en-GB"/>
        </w:rPr>
        <w:t>Maier</w:t>
      </w:r>
      <w:bookmarkStart w:id="8234" w:name="CBML_BIB_ch05_0067"/>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Zimmermann</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Populations </w:t>
      </w:r>
      <w:r w:rsidR="00E0440C" w:rsidRPr="00725624">
        <w:rPr>
          <w:rStyle w:val="reftitleArticle"/>
          <w:lang w:val="en-GB"/>
        </w:rPr>
        <w:t>Headed South</w:t>
      </w:r>
      <w:r w:rsidRPr="00725624">
        <w:rPr>
          <w:rStyle w:val="reftitleArticle"/>
          <w:lang w:val="en-GB"/>
        </w:rPr>
        <w:t xml:space="preserve">? The Gravettian from a </w:t>
      </w:r>
      <w:proofErr w:type="spellStart"/>
      <w:r w:rsidR="00E0440C" w:rsidRPr="00725624">
        <w:rPr>
          <w:rStyle w:val="reftitleArticle"/>
          <w:lang w:val="en-GB"/>
        </w:rPr>
        <w:t>Palaeodemographic</w:t>
      </w:r>
      <w:proofErr w:type="spellEnd"/>
      <w:r w:rsidR="00E0440C" w:rsidRPr="00725624">
        <w:rPr>
          <w:rStyle w:val="reftitleArticle"/>
          <w:lang w:val="en-GB"/>
        </w:rPr>
        <w:t xml:space="preserve"> Point of View</w:t>
      </w:r>
      <w:r w:rsidR="00E0440C"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w:t>
      </w:r>
      <w:r w:rsidRPr="00725624">
        <w:rPr>
          <w:b/>
          <w:i/>
          <w:lang w:val="en-GB"/>
        </w:rPr>
        <w:t xml:space="preserve"> </w:t>
      </w:r>
      <w:r w:rsidRPr="00725624">
        <w:rPr>
          <w:rStyle w:val="refvolumeNumber"/>
          <w:lang w:val="en-GB"/>
        </w:rPr>
        <w:t>91</w:t>
      </w:r>
      <w:r w:rsidRPr="00725624">
        <w:rPr>
          <w:lang w:val="en-GB"/>
        </w:rPr>
        <w:t xml:space="preserve">: </w:t>
      </w:r>
      <w:r w:rsidRPr="00725624">
        <w:rPr>
          <w:rStyle w:val="refpageFirst"/>
          <w:lang w:val="en-GB"/>
        </w:rPr>
        <w:t>573</w:t>
      </w:r>
      <w:r w:rsidRPr="00725624">
        <w:rPr>
          <w:highlight w:val="green"/>
          <w:lang w:val="en-GB"/>
        </w:rPr>
        <w:t>–</w:t>
      </w:r>
      <w:r w:rsidRPr="00725624">
        <w:rPr>
          <w:rStyle w:val="refpageLast"/>
          <w:lang w:val="en-GB"/>
        </w:rPr>
        <w:t>88</w:t>
      </w:r>
      <w:r w:rsidRPr="00725624">
        <w:rPr>
          <w:lang w:val="en-GB"/>
        </w:rPr>
        <w:t>.</w:t>
      </w:r>
      <w:bookmarkEnd w:id="8234"/>
    </w:p>
    <w:p w14:paraId="4A300E27" w14:textId="0D2B31A3" w:rsidR="00C330F6" w:rsidRPr="00725624" w:rsidRDefault="00C330F6" w:rsidP="00C330F6">
      <w:pPr>
        <w:pStyle w:val="Reference"/>
        <w:rPr>
          <w:lang w:val="en-GB"/>
        </w:rPr>
      </w:pPr>
      <w:r w:rsidRPr="00725624">
        <w:rPr>
          <w:rStyle w:val="refauSurname"/>
          <w:lang w:val="en-GB"/>
        </w:rPr>
        <w:t>Mar</w:t>
      </w:r>
      <w:bookmarkStart w:id="8235" w:name="CBML_BIB_ch05_0068"/>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w:t>
      </w:r>
      <w:r w:rsidRPr="00725624">
        <w:rPr>
          <w:rStyle w:val="refpubdateYear"/>
          <w:lang w:val="en-GB"/>
        </w:rPr>
        <w:t>2009a</w:t>
      </w:r>
      <w:r w:rsidRPr="00725624">
        <w:rPr>
          <w:lang w:val="en-GB"/>
        </w:rPr>
        <w:t xml:space="preserve">), </w:t>
      </w:r>
      <w:r w:rsidRPr="00725624">
        <w:rPr>
          <w:highlight w:val="green"/>
          <w:lang w:val="en-GB"/>
        </w:rPr>
        <w:t>‘</w:t>
      </w:r>
      <w:r w:rsidRPr="00725624">
        <w:rPr>
          <w:rStyle w:val="reftitleArticle"/>
          <w:lang w:val="en-GB"/>
        </w:rPr>
        <w:t xml:space="preserve">Exploitation of the </w:t>
      </w:r>
      <w:r w:rsidR="00E0440C" w:rsidRPr="00725624">
        <w:rPr>
          <w:rStyle w:val="reftitleArticle"/>
          <w:lang w:val="en-GB"/>
        </w:rPr>
        <w:t xml:space="preserve">Montane Zone </w:t>
      </w:r>
      <w:r w:rsidRPr="00725624">
        <w:rPr>
          <w:rStyle w:val="reftitleArticle"/>
          <w:lang w:val="en-GB"/>
        </w:rPr>
        <w:t xml:space="preserve">of Cantabrian Spain during the </w:t>
      </w:r>
      <w:r w:rsidR="00E0440C" w:rsidRPr="00725624">
        <w:rPr>
          <w:rStyle w:val="reftitleArticle"/>
          <w:lang w:val="en-GB"/>
        </w:rPr>
        <w:t>Late Glacial</w:t>
      </w:r>
      <w:ins w:id="8236" w:author="Victoria Chow" w:date="2023-04-05T15:43:00Z">
        <w:r w:rsidR="00E0440C">
          <w:rPr>
            <w:rStyle w:val="reftitleArticle"/>
            <w:lang w:val="en-GB"/>
          </w:rPr>
          <w:t>:</w:t>
        </w:r>
      </w:ins>
      <w:del w:id="8237" w:author="Victoria Chow" w:date="2023-04-05T15:43:00Z">
        <w:r w:rsidRPr="00725624" w:rsidDel="00E0440C">
          <w:rPr>
            <w:rStyle w:val="reftitleArticle"/>
            <w:lang w:val="en-GB"/>
          </w:rPr>
          <w:delText>.</w:delText>
        </w:r>
      </w:del>
      <w:r w:rsidRPr="00725624">
        <w:rPr>
          <w:rStyle w:val="reftitleArticle"/>
          <w:lang w:val="en-GB"/>
        </w:rPr>
        <w:t xml:space="preserve"> Faunal </w:t>
      </w:r>
      <w:r w:rsidR="00E0440C" w:rsidRPr="00725624">
        <w:rPr>
          <w:rStyle w:val="reftitleArticle"/>
          <w:lang w:val="en-GB"/>
        </w:rPr>
        <w:t xml:space="preserve">Evidence </w:t>
      </w:r>
      <w:r w:rsidRPr="00725624">
        <w:rPr>
          <w:rStyle w:val="reftitleArticle"/>
          <w:lang w:val="en-GB"/>
        </w:rPr>
        <w:t xml:space="preserve">from El </w:t>
      </w:r>
      <w:proofErr w:type="spellStart"/>
      <w:r w:rsidRPr="00725624">
        <w:rPr>
          <w:rStyle w:val="reftitleArticle"/>
          <w:lang w:val="en-GB"/>
        </w:rPr>
        <w:t>Mir</w:t>
      </w:r>
      <w:r w:rsidRPr="00725624">
        <w:rPr>
          <w:rStyle w:val="reftitleArticle"/>
          <w:highlight w:val="green"/>
          <w:lang w:val="en-GB"/>
        </w:rPr>
        <w:t>ó</w:t>
      </w:r>
      <w:r w:rsidRPr="00725624">
        <w:rPr>
          <w:rStyle w:val="reftitleArticle"/>
          <w:lang w:val="en-GB"/>
        </w:rPr>
        <w:t>n</w:t>
      </w:r>
      <w:proofErr w:type="spellEnd"/>
      <w:r w:rsidRPr="00725624">
        <w:rPr>
          <w:rStyle w:val="reftitleArticle"/>
          <w:lang w:val="en-GB"/>
        </w:rPr>
        <w:t xml:space="preserve"> Cave</w:t>
      </w:r>
      <w:r w:rsidRPr="00725624">
        <w:rPr>
          <w:highlight w:val="green"/>
          <w:lang w:val="en-GB"/>
        </w:rPr>
        <w:t>’</w:t>
      </w:r>
      <w:r w:rsidRPr="00725624">
        <w:rPr>
          <w:lang w:val="en-GB"/>
        </w:rPr>
        <w:t xml:space="preserve">, </w:t>
      </w:r>
      <w:r w:rsidRPr="00725624">
        <w:rPr>
          <w:rStyle w:val="reftitleJournal"/>
          <w:i/>
          <w:lang w:val="en-GB"/>
        </w:rPr>
        <w:t>Journal of Anthropological Research</w:t>
      </w:r>
      <w:r w:rsidRPr="00E0440C">
        <w:rPr>
          <w:iCs/>
          <w:lang w:val="en-GB"/>
          <w:rPrChange w:id="8238" w:author="Victoria Chow" w:date="2023-04-05T15:43:00Z">
            <w:rPr>
              <w:i/>
              <w:lang w:val="en-GB"/>
            </w:rPr>
          </w:rPrChange>
        </w:rPr>
        <w:t>,</w:t>
      </w:r>
      <w:r w:rsidRPr="00725624">
        <w:rPr>
          <w:lang w:val="en-GB"/>
        </w:rPr>
        <w:t xml:space="preserve"> </w:t>
      </w:r>
      <w:r w:rsidRPr="00725624">
        <w:rPr>
          <w:rStyle w:val="refvolumeNumber"/>
          <w:lang w:val="en-GB"/>
        </w:rPr>
        <w:t>65</w:t>
      </w:r>
      <w:r w:rsidRPr="00725624">
        <w:rPr>
          <w:lang w:val="en-GB"/>
        </w:rPr>
        <w:t xml:space="preserve">: </w:t>
      </w:r>
      <w:r w:rsidRPr="00725624">
        <w:rPr>
          <w:rStyle w:val="refpageFirst"/>
          <w:lang w:val="en-GB"/>
        </w:rPr>
        <w:t>69</w:t>
      </w:r>
      <w:r w:rsidRPr="00725624">
        <w:rPr>
          <w:highlight w:val="green"/>
          <w:lang w:val="en-GB"/>
        </w:rPr>
        <w:t>–</w:t>
      </w:r>
      <w:r w:rsidRPr="00725624">
        <w:rPr>
          <w:rStyle w:val="refpageLast"/>
          <w:lang w:val="en-GB"/>
        </w:rPr>
        <w:t>102</w:t>
      </w:r>
      <w:r w:rsidRPr="00725624">
        <w:rPr>
          <w:lang w:val="en-GB"/>
        </w:rPr>
        <w:t>.</w:t>
      </w:r>
      <w:bookmarkEnd w:id="8235"/>
    </w:p>
    <w:p w14:paraId="309BCFCD" w14:textId="3AB84EBF" w:rsidR="00C330F6" w:rsidRPr="00725624" w:rsidRDefault="00C330F6" w:rsidP="00C330F6">
      <w:pPr>
        <w:pStyle w:val="Reference"/>
        <w:rPr>
          <w:lang w:val="en-GB"/>
        </w:rPr>
      </w:pPr>
      <w:r w:rsidRPr="00725624">
        <w:rPr>
          <w:rStyle w:val="refauSurname"/>
          <w:lang w:val="en-GB"/>
        </w:rPr>
        <w:t>Mar</w:t>
      </w:r>
      <w:bookmarkStart w:id="8239" w:name="CBML_BIB_ch05_0069"/>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w:t>
      </w:r>
      <w:r w:rsidRPr="00725624">
        <w:rPr>
          <w:rStyle w:val="refpubdateYear"/>
          <w:lang w:val="en-GB"/>
        </w:rPr>
        <w:t>2009b</w:t>
      </w:r>
      <w:r w:rsidRPr="00725624">
        <w:rPr>
          <w:lang w:val="en-GB"/>
        </w:rPr>
        <w:t xml:space="preserve">), </w:t>
      </w:r>
      <w:r w:rsidRPr="00725624">
        <w:rPr>
          <w:highlight w:val="green"/>
          <w:lang w:val="en-GB"/>
        </w:rPr>
        <w:t>‘</w:t>
      </w:r>
      <w:r w:rsidRPr="00725624">
        <w:rPr>
          <w:rStyle w:val="reftitleArticle"/>
          <w:lang w:val="en-GB"/>
        </w:rPr>
        <w:t xml:space="preserve">The </w:t>
      </w:r>
      <w:r w:rsidR="00E0440C" w:rsidRPr="00725624">
        <w:rPr>
          <w:rStyle w:val="reftitleArticle"/>
          <w:lang w:val="en-GB"/>
        </w:rPr>
        <w:t xml:space="preserve">Use </w:t>
      </w:r>
      <w:r w:rsidRPr="00725624">
        <w:rPr>
          <w:rStyle w:val="reftitleArticle"/>
          <w:lang w:val="en-GB"/>
        </w:rPr>
        <w:t xml:space="preserve">of Optimal Foraging Theory to </w:t>
      </w:r>
      <w:r w:rsidR="00E0440C" w:rsidRPr="00725624">
        <w:rPr>
          <w:rStyle w:val="reftitleArticle"/>
          <w:lang w:val="en-GB"/>
        </w:rPr>
        <w:t xml:space="preserve">Estimate </w:t>
      </w:r>
      <w:r w:rsidRPr="00725624">
        <w:rPr>
          <w:rStyle w:val="reftitleArticle"/>
          <w:lang w:val="en-GB"/>
        </w:rPr>
        <w:t xml:space="preserve">Late Glacial </w:t>
      </w:r>
      <w:r w:rsidR="00E0440C" w:rsidRPr="00725624">
        <w:rPr>
          <w:rStyle w:val="reftitleArticle"/>
          <w:lang w:val="en-GB"/>
        </w:rPr>
        <w:t xml:space="preserve">Site Catchment Areas </w:t>
      </w:r>
      <w:r w:rsidRPr="00725624">
        <w:rPr>
          <w:rStyle w:val="reftitleArticle"/>
          <w:lang w:val="en-GB"/>
        </w:rPr>
        <w:t xml:space="preserve">from a </w:t>
      </w:r>
      <w:r w:rsidR="00E0440C" w:rsidRPr="00725624">
        <w:rPr>
          <w:rStyle w:val="reftitleArticle"/>
          <w:lang w:val="en-GB"/>
        </w:rPr>
        <w:t xml:space="preserve">Central Place: </w:t>
      </w:r>
      <w:r w:rsidRPr="00725624">
        <w:rPr>
          <w:rStyle w:val="reftitleArticle"/>
          <w:lang w:val="en-GB"/>
        </w:rPr>
        <w:t xml:space="preserve">The </w:t>
      </w:r>
      <w:r w:rsidR="00E0440C" w:rsidRPr="00725624">
        <w:rPr>
          <w:rStyle w:val="reftitleArticle"/>
          <w:lang w:val="en-GB"/>
        </w:rPr>
        <w:t xml:space="preserve">Case </w:t>
      </w:r>
      <w:r w:rsidRPr="00725624">
        <w:rPr>
          <w:rStyle w:val="reftitleArticle"/>
          <w:lang w:val="en-GB"/>
        </w:rPr>
        <w:t xml:space="preserve">of </w:t>
      </w:r>
      <w:r w:rsidR="00E0440C" w:rsidRPr="00725624">
        <w:rPr>
          <w:rStyle w:val="reftitleArticle"/>
          <w:lang w:val="en-GB"/>
        </w:rPr>
        <w:t xml:space="preserve">Eastern </w:t>
      </w:r>
      <w:r w:rsidRPr="00725624">
        <w:rPr>
          <w:rStyle w:val="reftitleArticle"/>
          <w:lang w:val="en-GB"/>
        </w:rPr>
        <w:t>Cantabria, Spain</w:t>
      </w:r>
      <w:r w:rsidRPr="00725624">
        <w:rPr>
          <w:highlight w:val="green"/>
          <w:lang w:val="en-GB"/>
        </w:rPr>
        <w:t>’</w:t>
      </w:r>
      <w:r w:rsidRPr="00725624">
        <w:rPr>
          <w:lang w:val="en-GB"/>
        </w:rPr>
        <w:t xml:space="preserve">, </w:t>
      </w:r>
      <w:r w:rsidRPr="00725624">
        <w:rPr>
          <w:rStyle w:val="reftitleJournal"/>
          <w:i/>
          <w:lang w:val="en-GB"/>
        </w:rPr>
        <w:t>Journal of Anthropological Archaeology</w:t>
      </w:r>
      <w:r w:rsidRPr="00725624">
        <w:rPr>
          <w:lang w:val="en-GB"/>
        </w:rPr>
        <w:t xml:space="preserve">, </w:t>
      </w:r>
      <w:r w:rsidRPr="00725624">
        <w:rPr>
          <w:rStyle w:val="refvolumeNumber"/>
          <w:lang w:val="en-GB"/>
        </w:rPr>
        <w:t>28</w:t>
      </w:r>
      <w:r w:rsidRPr="00725624">
        <w:rPr>
          <w:lang w:val="en-GB"/>
        </w:rPr>
        <w:t>:</w:t>
      </w:r>
      <w:r w:rsidRPr="00725624">
        <w:rPr>
          <w:b/>
          <w:lang w:val="en-GB"/>
        </w:rPr>
        <w:t xml:space="preserve"> </w:t>
      </w:r>
      <w:r w:rsidRPr="00725624">
        <w:rPr>
          <w:rStyle w:val="refpageFirst"/>
          <w:lang w:val="en-GB"/>
        </w:rPr>
        <w:t>27</w:t>
      </w:r>
      <w:r w:rsidRPr="00725624">
        <w:rPr>
          <w:highlight w:val="green"/>
          <w:lang w:val="en-GB"/>
        </w:rPr>
        <w:t>–</w:t>
      </w:r>
      <w:r w:rsidRPr="00725624">
        <w:rPr>
          <w:rStyle w:val="refpageLast"/>
          <w:lang w:val="en-GB"/>
        </w:rPr>
        <w:t>36</w:t>
      </w:r>
      <w:r w:rsidRPr="00725624">
        <w:rPr>
          <w:lang w:val="en-GB"/>
        </w:rPr>
        <w:t>.</w:t>
      </w:r>
      <w:bookmarkEnd w:id="8239"/>
    </w:p>
    <w:p w14:paraId="647FB8F2" w14:textId="755BDBB8" w:rsidR="00C330F6" w:rsidRPr="00725624" w:rsidDel="00E0440C" w:rsidRDefault="00C330F6" w:rsidP="00C330F6">
      <w:pPr>
        <w:pStyle w:val="Reference"/>
        <w:rPr>
          <w:moveFrom w:id="8240" w:author="Victoria Chow" w:date="2023-04-05T15:44:00Z"/>
          <w:lang w:val="en-GB"/>
        </w:rPr>
      </w:pPr>
      <w:moveFromRangeStart w:id="8241" w:author="Victoria Chow" w:date="2023-04-05T15:44:00Z" w:name="move131601863"/>
      <w:moveFrom w:id="8242" w:author="Victoria Chow" w:date="2023-04-05T15:44:00Z">
        <w:r w:rsidRPr="00725624" w:rsidDel="00E0440C">
          <w:rPr>
            <w:rStyle w:val="refauSurname"/>
            <w:lang w:val="en-GB"/>
          </w:rPr>
          <w:t>Mar</w:t>
        </w:r>
        <w:bookmarkStart w:id="8243" w:name="CBML_BIB_ch05_0070"/>
        <w:r w:rsidRPr="00725624" w:rsidDel="00E0440C">
          <w:rPr>
            <w:rStyle w:val="refauSurname"/>
            <w:highlight w:val="green"/>
            <w:lang w:val="en-GB"/>
          </w:rPr>
          <w:t>í</w:t>
        </w:r>
        <w:r w:rsidRPr="00725624" w:rsidDel="00E0440C">
          <w:rPr>
            <w:rStyle w:val="refauSurname"/>
            <w:lang w:val="en-GB"/>
          </w:rPr>
          <w:t>n-Arroyo</w:t>
        </w:r>
        <w:r w:rsidRPr="00725624" w:rsidDel="00E0440C">
          <w:rPr>
            <w:lang w:val="en-GB"/>
          </w:rPr>
          <w:t xml:space="preserve">, </w:t>
        </w:r>
        <w:r w:rsidRPr="00725624" w:rsidDel="00E0440C">
          <w:rPr>
            <w:rStyle w:val="refauGivenName"/>
            <w:lang w:val="en-GB"/>
          </w:rPr>
          <w:t>A.B.</w:t>
        </w:r>
        <w:r w:rsidRPr="00725624" w:rsidDel="00E0440C">
          <w:rPr>
            <w:lang w:val="en-GB"/>
          </w:rPr>
          <w:t xml:space="preserve">, </w:t>
        </w:r>
        <w:r w:rsidRPr="00725624" w:rsidDel="00E0440C">
          <w:rPr>
            <w:rStyle w:val="refauSurname"/>
            <w:lang w:val="en-GB"/>
          </w:rPr>
          <w:t>Landete</w:t>
        </w:r>
        <w:r w:rsidRPr="00725624" w:rsidDel="00E0440C">
          <w:rPr>
            <w:lang w:val="en-GB"/>
          </w:rPr>
          <w:t xml:space="preserve">, </w:t>
        </w:r>
        <w:r w:rsidRPr="00725624" w:rsidDel="00E0440C">
          <w:rPr>
            <w:rStyle w:val="refauGivenName"/>
            <w:lang w:val="en-GB"/>
          </w:rPr>
          <w:t>D.</w:t>
        </w:r>
        <w:r w:rsidRPr="00725624" w:rsidDel="00E0440C">
          <w:rPr>
            <w:lang w:val="en-GB"/>
          </w:rPr>
          <w:t xml:space="preserve">, </w:t>
        </w:r>
        <w:r w:rsidRPr="00725624" w:rsidDel="00E0440C">
          <w:rPr>
            <w:rStyle w:val="refauSurname"/>
            <w:lang w:val="en-GB"/>
          </w:rPr>
          <w:t>Vidal</w:t>
        </w:r>
        <w:r w:rsidRPr="00725624" w:rsidDel="00E0440C">
          <w:rPr>
            <w:lang w:val="en-GB"/>
          </w:rPr>
          <w:t xml:space="preserve">, </w:t>
        </w:r>
        <w:r w:rsidRPr="00725624" w:rsidDel="00E0440C">
          <w:rPr>
            <w:rStyle w:val="refauGivenName"/>
            <w:lang w:val="en-GB"/>
          </w:rPr>
          <w:t>G.</w:t>
        </w:r>
        <w:r w:rsidRPr="00725624" w:rsidDel="00E0440C">
          <w:rPr>
            <w:lang w:val="en-GB"/>
          </w:rPr>
          <w:t xml:space="preserve">, </w:t>
        </w:r>
        <w:r w:rsidRPr="00725624" w:rsidDel="00E0440C">
          <w:rPr>
            <w:rStyle w:val="refauSurname"/>
            <w:lang w:val="en-GB"/>
          </w:rPr>
          <w:t>Seva</w:t>
        </w:r>
        <w:r w:rsidRPr="00725624" w:rsidDel="00E0440C">
          <w:rPr>
            <w:lang w:val="en-GB"/>
          </w:rPr>
          <w:t xml:space="preserve">, </w:t>
        </w:r>
        <w:r w:rsidRPr="00725624" w:rsidDel="00E0440C">
          <w:rPr>
            <w:rStyle w:val="refauGivenName"/>
            <w:lang w:val="en-GB"/>
          </w:rPr>
          <w:t>R.</w:t>
        </w:r>
        <w:r w:rsidRPr="00725624" w:rsidDel="00E0440C">
          <w:rPr>
            <w:lang w:val="en-GB"/>
          </w:rPr>
          <w:t xml:space="preserve">, </w:t>
        </w:r>
        <w:r w:rsidRPr="00725624" w:rsidDel="00E0440C">
          <w:rPr>
            <w:rStyle w:val="refauSurname"/>
            <w:lang w:val="en-GB"/>
          </w:rPr>
          <w:t>Gonz</w:t>
        </w:r>
        <w:r w:rsidRPr="00725624" w:rsidDel="00E0440C">
          <w:rPr>
            <w:rStyle w:val="refauSurname"/>
            <w:highlight w:val="green"/>
            <w:lang w:val="en-GB"/>
          </w:rPr>
          <w:t>á</w:t>
        </w:r>
        <w:r w:rsidRPr="00725624" w:rsidDel="00E0440C">
          <w:rPr>
            <w:rStyle w:val="refauSurname"/>
            <w:lang w:val="en-GB"/>
          </w:rPr>
          <w:t>lez Morales</w:t>
        </w:r>
        <w:r w:rsidRPr="00725624" w:rsidDel="00E0440C">
          <w:rPr>
            <w:lang w:val="en-GB"/>
          </w:rPr>
          <w:t xml:space="preserve">, </w:t>
        </w:r>
        <w:r w:rsidRPr="00725624" w:rsidDel="00E0440C">
          <w:rPr>
            <w:rStyle w:val="refauGivenName"/>
            <w:lang w:val="en-GB"/>
          </w:rPr>
          <w:t>M.R.</w:t>
        </w:r>
        <w:r w:rsidRPr="00725624" w:rsidDel="00E0440C">
          <w:rPr>
            <w:lang w:val="en-GB"/>
          </w:rPr>
          <w:t xml:space="preserve"> &amp; </w:t>
        </w:r>
        <w:r w:rsidRPr="00725624" w:rsidDel="00E0440C">
          <w:rPr>
            <w:rStyle w:val="refauSurname"/>
            <w:lang w:val="en-GB"/>
          </w:rPr>
          <w:t>Straus</w:t>
        </w:r>
        <w:r w:rsidRPr="00725624" w:rsidDel="00E0440C">
          <w:rPr>
            <w:lang w:val="en-GB"/>
          </w:rPr>
          <w:t xml:space="preserve">, </w:t>
        </w:r>
        <w:r w:rsidRPr="00725624" w:rsidDel="00E0440C">
          <w:rPr>
            <w:rStyle w:val="refauGivenName"/>
            <w:lang w:val="en-GB"/>
          </w:rPr>
          <w:t>L.G.</w:t>
        </w:r>
        <w:r w:rsidRPr="00725624" w:rsidDel="00E0440C">
          <w:rPr>
            <w:lang w:val="en-GB"/>
          </w:rPr>
          <w:t xml:space="preserve"> (</w:t>
        </w:r>
        <w:r w:rsidRPr="00725624" w:rsidDel="00E0440C">
          <w:rPr>
            <w:rStyle w:val="refpubdateYear"/>
            <w:lang w:val="en-GB"/>
          </w:rPr>
          <w:t>2008</w:t>
        </w:r>
        <w:r w:rsidRPr="00725624" w:rsidDel="00E0440C">
          <w:rPr>
            <w:lang w:val="en-GB"/>
          </w:rPr>
          <w:t xml:space="preserve">), </w:t>
        </w:r>
        <w:r w:rsidRPr="00725624" w:rsidDel="00E0440C">
          <w:rPr>
            <w:highlight w:val="green"/>
            <w:lang w:val="en-GB"/>
          </w:rPr>
          <w:t>‘</w:t>
        </w:r>
        <w:r w:rsidRPr="00725624" w:rsidDel="00E0440C">
          <w:rPr>
            <w:rStyle w:val="reftitleArticle"/>
            <w:lang w:val="en-GB"/>
          </w:rPr>
          <w:t xml:space="preserve">Archaeological </w:t>
        </w:r>
        <w:r w:rsidR="00E0440C" w:rsidRPr="00725624" w:rsidDel="00E0440C">
          <w:rPr>
            <w:rStyle w:val="reftitleArticle"/>
            <w:lang w:val="en-GB"/>
          </w:rPr>
          <w:t xml:space="preserve">Implications </w:t>
        </w:r>
        <w:r w:rsidRPr="00725624" w:rsidDel="00E0440C">
          <w:rPr>
            <w:rStyle w:val="reftitleArticle"/>
            <w:lang w:val="en-GB"/>
          </w:rPr>
          <w:t xml:space="preserve">of </w:t>
        </w:r>
        <w:r w:rsidR="00E0440C" w:rsidRPr="00725624" w:rsidDel="00E0440C">
          <w:rPr>
            <w:rStyle w:val="reftitleArticle"/>
            <w:lang w:val="en-GB"/>
          </w:rPr>
          <w:t>Human</w:t>
        </w:r>
        <w:r w:rsidRPr="00725624" w:rsidDel="00E0440C">
          <w:rPr>
            <w:rStyle w:val="reftitleArticle"/>
            <w:lang w:val="en-GB"/>
          </w:rPr>
          <w:t xml:space="preserve">-derived </w:t>
        </w:r>
        <w:r w:rsidR="00E0440C" w:rsidRPr="00725624" w:rsidDel="00E0440C">
          <w:rPr>
            <w:rStyle w:val="reftitleArticle"/>
            <w:lang w:val="en-GB"/>
          </w:rPr>
          <w:t>Manganese Coatings</w:t>
        </w:r>
        <w:r w:rsidRPr="00725624" w:rsidDel="00E0440C">
          <w:rPr>
            <w:rStyle w:val="reftitleArticle"/>
            <w:lang w:val="en-GB"/>
          </w:rPr>
          <w:t xml:space="preserve">: A </w:t>
        </w:r>
        <w:r w:rsidR="00E0440C" w:rsidRPr="00725624" w:rsidDel="00E0440C">
          <w:rPr>
            <w:rStyle w:val="reftitleArticle"/>
            <w:lang w:val="en-GB"/>
          </w:rPr>
          <w:t xml:space="preserve">Study </w:t>
        </w:r>
        <w:r w:rsidRPr="00725624" w:rsidDel="00E0440C">
          <w:rPr>
            <w:rStyle w:val="reftitleArticle"/>
            <w:lang w:val="en-GB"/>
          </w:rPr>
          <w:t xml:space="preserve">of </w:t>
        </w:r>
        <w:r w:rsidR="00E0440C" w:rsidRPr="00725624" w:rsidDel="00E0440C">
          <w:rPr>
            <w:rStyle w:val="reftitleArticle"/>
            <w:lang w:val="en-GB"/>
          </w:rPr>
          <w:t xml:space="preserve">Blackened Bones </w:t>
        </w:r>
        <w:r w:rsidRPr="00725624" w:rsidDel="00E0440C">
          <w:rPr>
            <w:rStyle w:val="reftitleArticle"/>
            <w:lang w:val="en-GB"/>
          </w:rPr>
          <w:t>in El Mir</w:t>
        </w:r>
        <w:r w:rsidRPr="00725624" w:rsidDel="00E0440C">
          <w:rPr>
            <w:rStyle w:val="reftitleArticle"/>
            <w:highlight w:val="green"/>
            <w:lang w:val="en-GB"/>
          </w:rPr>
          <w:t>ó</w:t>
        </w:r>
        <w:r w:rsidRPr="00725624" w:rsidDel="00E0440C">
          <w:rPr>
            <w:rStyle w:val="reftitleArticle"/>
            <w:lang w:val="en-GB"/>
          </w:rPr>
          <w:t>n Cave, Cantabrian Spain</w:t>
        </w:r>
        <w:r w:rsidRPr="00725624" w:rsidDel="00E0440C">
          <w:rPr>
            <w:highlight w:val="green"/>
            <w:lang w:val="en-GB"/>
          </w:rPr>
          <w:t>’</w:t>
        </w:r>
        <w:r w:rsidRPr="00725624" w:rsidDel="00E0440C">
          <w:rPr>
            <w:lang w:val="en-GB"/>
          </w:rPr>
          <w:t xml:space="preserve">, </w:t>
        </w:r>
        <w:r w:rsidRPr="00725624" w:rsidDel="00E0440C">
          <w:rPr>
            <w:rStyle w:val="reftitleJournal"/>
            <w:i/>
            <w:lang w:val="en-GB"/>
          </w:rPr>
          <w:t>Journal of Archaeological Science</w:t>
        </w:r>
        <w:r w:rsidRPr="00725624" w:rsidDel="00E0440C">
          <w:rPr>
            <w:lang w:val="en-GB"/>
          </w:rPr>
          <w:t xml:space="preserve">, </w:t>
        </w:r>
        <w:r w:rsidRPr="00725624" w:rsidDel="00E0440C">
          <w:rPr>
            <w:rStyle w:val="refvolumeNumber"/>
            <w:lang w:val="en-GB"/>
          </w:rPr>
          <w:t>35</w:t>
        </w:r>
        <w:r w:rsidRPr="00725624" w:rsidDel="00E0440C">
          <w:rPr>
            <w:lang w:val="en-GB"/>
          </w:rPr>
          <w:t>(</w:t>
        </w:r>
        <w:r w:rsidRPr="00725624" w:rsidDel="00E0440C">
          <w:rPr>
            <w:rStyle w:val="refissueNumber"/>
            <w:lang w:val="en-GB"/>
          </w:rPr>
          <w:t>3</w:t>
        </w:r>
        <w:r w:rsidRPr="00725624" w:rsidDel="00E0440C">
          <w:rPr>
            <w:lang w:val="en-GB"/>
          </w:rPr>
          <w:t xml:space="preserve">): </w:t>
        </w:r>
        <w:r w:rsidRPr="00725624" w:rsidDel="00E0440C">
          <w:rPr>
            <w:rStyle w:val="refpageFirst"/>
            <w:lang w:val="en-GB"/>
          </w:rPr>
          <w:t>801</w:t>
        </w:r>
        <w:r w:rsidRPr="00725624" w:rsidDel="00E0440C">
          <w:rPr>
            <w:highlight w:val="green"/>
            <w:lang w:val="en-GB"/>
          </w:rPr>
          <w:t>–</w:t>
        </w:r>
        <w:r w:rsidRPr="00725624" w:rsidDel="00E0440C">
          <w:rPr>
            <w:rStyle w:val="refpageLast"/>
            <w:lang w:val="en-GB"/>
          </w:rPr>
          <w:t>13</w:t>
        </w:r>
        <w:r w:rsidRPr="00725624" w:rsidDel="00E0440C">
          <w:rPr>
            <w:lang w:val="en-GB"/>
          </w:rPr>
          <w:t>.</w:t>
        </w:r>
        <w:bookmarkEnd w:id="8243"/>
      </w:moveFrom>
    </w:p>
    <w:moveFromRangeEnd w:id="8241"/>
    <w:p w14:paraId="1152BEE1" w14:textId="34C7D44F" w:rsidR="00E0440C" w:rsidRPr="00725624" w:rsidRDefault="00E0440C" w:rsidP="00E0440C">
      <w:pPr>
        <w:pStyle w:val="Reference"/>
        <w:rPr>
          <w:moveTo w:id="8244" w:author="Victoria Chow" w:date="2023-04-05T15:44:00Z"/>
          <w:lang w:val="en-GB"/>
        </w:rPr>
      </w:pPr>
      <w:moveToRangeStart w:id="8245" w:author="Victoria Chow" w:date="2023-04-05T15:44:00Z" w:name="move131601856"/>
      <w:moveTo w:id="8246" w:author="Victoria Chow" w:date="2023-04-05T15:44:00Z">
        <w:r w:rsidRPr="00725624">
          <w:rPr>
            <w:rStyle w:val="refauSurname"/>
            <w:lang w:val="en-GB"/>
          </w:rPr>
          <w:t>Mar</w:t>
        </w:r>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The Chronometric Dating and Subsistence of Late Neanderthals and Early Anatomically Modern Humans in the Central Balkans</w:t>
        </w:r>
      </w:moveTo>
      <w:ins w:id="8247" w:author="Victoria Chow" w:date="2023-04-05T15:44:00Z">
        <w:r>
          <w:rPr>
            <w:rStyle w:val="reftitleArticle"/>
            <w:lang w:val="en-GB"/>
          </w:rPr>
          <w:t>:</w:t>
        </w:r>
      </w:ins>
      <w:moveTo w:id="8248" w:author="Victoria Chow" w:date="2023-04-05T15:44:00Z">
        <w:r w:rsidRPr="00725624">
          <w:rPr>
            <w:rStyle w:val="reftitleArticle"/>
            <w:lang w:val="en-GB"/>
          </w:rPr>
          <w:t xml:space="preserve"> Insights from </w:t>
        </w:r>
        <w:proofErr w:type="spellStart"/>
        <w:r w:rsidRPr="00725624">
          <w:rPr>
            <w:rStyle w:val="reftitleArticle"/>
            <w:highlight w:val="green"/>
            <w:lang w:val="en-GB"/>
          </w:rPr>
          <w:t>Š</w:t>
        </w:r>
        <w:r w:rsidRPr="00725624">
          <w:rPr>
            <w:rStyle w:val="reftitleArticle"/>
            <w:lang w:val="en-GB"/>
          </w:rPr>
          <w:t>alitrena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Mionica</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Journal of Anthropological Research</w:t>
        </w:r>
        <w:r w:rsidRPr="00725624">
          <w:rPr>
            <w:lang w:val="en-GB"/>
          </w:rPr>
          <w:t xml:space="preserve">, </w:t>
        </w:r>
        <w:r w:rsidRPr="00725624">
          <w:rPr>
            <w:rStyle w:val="refvolumeNumber"/>
            <w:lang w:val="en-GB"/>
          </w:rPr>
          <w:t>73</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413</w:t>
        </w:r>
        <w:r w:rsidRPr="00725624">
          <w:rPr>
            <w:highlight w:val="green"/>
            <w:lang w:val="en-GB"/>
          </w:rPr>
          <w:t>–</w:t>
        </w:r>
        <w:r w:rsidRPr="00725624">
          <w:rPr>
            <w:rStyle w:val="refpageLast"/>
            <w:lang w:val="en-GB"/>
          </w:rPr>
          <w:t>47</w:t>
        </w:r>
        <w:r w:rsidRPr="00725624">
          <w:rPr>
            <w:lang w:val="en-GB"/>
          </w:rPr>
          <w:t>.</w:t>
        </w:r>
      </w:moveTo>
    </w:p>
    <w:moveToRangeEnd w:id="8245"/>
    <w:p w14:paraId="12E71514" w14:textId="2F97F1F4" w:rsidR="00C330F6" w:rsidRPr="00725624" w:rsidRDefault="00C330F6" w:rsidP="00C330F6">
      <w:pPr>
        <w:pStyle w:val="Reference"/>
        <w:rPr>
          <w:lang w:val="en-GB"/>
        </w:rPr>
      </w:pPr>
      <w:r w:rsidRPr="00725624">
        <w:rPr>
          <w:rStyle w:val="refauSurname"/>
          <w:lang w:val="en-GB"/>
        </w:rPr>
        <w:t>Mar</w:t>
      </w:r>
      <w:bookmarkStart w:id="8249" w:name="CBML_BIB_ch05_0071"/>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&amp; </w:t>
      </w:r>
      <w:proofErr w:type="spellStart"/>
      <w:r w:rsidRPr="00725624">
        <w:rPr>
          <w:rStyle w:val="refauSurname"/>
          <w:lang w:val="en-GB"/>
        </w:rPr>
        <w:t>Ocio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Disentangling </w:t>
      </w:r>
      <w:r w:rsidR="00E0440C" w:rsidRPr="00725624">
        <w:rPr>
          <w:rStyle w:val="reftitleArticle"/>
          <w:lang w:val="en-GB"/>
        </w:rPr>
        <w:t>Faunal Skeletal Profiles</w:t>
      </w:r>
      <w:ins w:id="8250" w:author="Victoria Chow" w:date="2023-04-05T15:43:00Z">
        <w:r w:rsidR="00E0440C">
          <w:rPr>
            <w:rStyle w:val="reftitleArticle"/>
            <w:lang w:val="en-GB"/>
          </w:rPr>
          <w:t>:</w:t>
        </w:r>
      </w:ins>
      <w:del w:id="8251" w:author="Victoria Chow" w:date="2023-04-05T15:43:00Z">
        <w:r w:rsidRPr="00725624" w:rsidDel="00E0440C">
          <w:rPr>
            <w:rStyle w:val="reftitleArticle"/>
            <w:lang w:val="en-GB"/>
          </w:rPr>
          <w:delText>.</w:delText>
        </w:r>
      </w:del>
      <w:r w:rsidRPr="00725624">
        <w:rPr>
          <w:rStyle w:val="reftitleArticle"/>
          <w:lang w:val="en-GB"/>
        </w:rPr>
        <w:t xml:space="preserve"> A </w:t>
      </w:r>
      <w:r w:rsidR="00E0440C" w:rsidRPr="00725624">
        <w:rPr>
          <w:rStyle w:val="reftitleArticle"/>
          <w:lang w:val="en-GB"/>
        </w:rPr>
        <w:t>New Probabilistic Framework</w:t>
      </w:r>
      <w:r w:rsidR="00E0440C" w:rsidRPr="00725624">
        <w:rPr>
          <w:highlight w:val="green"/>
          <w:lang w:val="en-GB"/>
        </w:rPr>
        <w:t>’</w:t>
      </w:r>
      <w:r w:rsidRPr="00725624">
        <w:rPr>
          <w:lang w:val="en-GB"/>
        </w:rPr>
        <w:t xml:space="preserve">, </w:t>
      </w:r>
      <w:r w:rsidRPr="00725624">
        <w:rPr>
          <w:rStyle w:val="reftitleJournal"/>
          <w:i/>
          <w:lang w:val="en-GB"/>
        </w:rPr>
        <w:t>Historical Biology</w:t>
      </w:r>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6</w:t>
      </w:r>
      <w:r w:rsidRPr="00725624">
        <w:rPr>
          <w:lang w:val="en-GB"/>
        </w:rPr>
        <w:t xml:space="preserve">): </w:t>
      </w:r>
      <w:r w:rsidRPr="00725624">
        <w:rPr>
          <w:rStyle w:val="refpageFirst"/>
          <w:lang w:val="en-GB"/>
        </w:rPr>
        <w:t>720</w:t>
      </w:r>
      <w:r w:rsidRPr="00725624">
        <w:rPr>
          <w:highlight w:val="green"/>
          <w:lang w:val="en-GB"/>
        </w:rPr>
        <w:t>–</w:t>
      </w:r>
      <w:r w:rsidRPr="00725624">
        <w:rPr>
          <w:rStyle w:val="refpageLast"/>
          <w:lang w:val="en-GB"/>
        </w:rPr>
        <w:t>9</w:t>
      </w:r>
      <w:r w:rsidRPr="00725624">
        <w:rPr>
          <w:lang w:val="en-GB"/>
        </w:rPr>
        <w:t>.</w:t>
      </w:r>
      <w:bookmarkEnd w:id="8249"/>
    </w:p>
    <w:p w14:paraId="104D534B" w14:textId="77777777" w:rsidR="00E0440C" w:rsidRPr="00725624" w:rsidRDefault="00E0440C" w:rsidP="00E0440C">
      <w:pPr>
        <w:pStyle w:val="Reference"/>
        <w:rPr>
          <w:moveTo w:id="8252" w:author="Victoria Chow" w:date="2023-04-05T15:44:00Z"/>
          <w:lang w:val="en-GB"/>
        </w:rPr>
      </w:pPr>
      <w:moveToRangeStart w:id="8253" w:author="Victoria Chow" w:date="2023-04-05T15:44:00Z" w:name="move131601863"/>
      <w:moveTo w:id="8254" w:author="Victoria Chow" w:date="2023-04-05T15:44:00Z">
        <w:r w:rsidRPr="00725624">
          <w:rPr>
            <w:rStyle w:val="refauSurname"/>
            <w:lang w:val="en-GB"/>
          </w:rPr>
          <w:lastRenderedPageBreak/>
          <w:t>Mar</w:t>
        </w:r>
        <w:r w:rsidRPr="00725624">
          <w:rPr>
            <w:rStyle w:val="refauSurname"/>
            <w:highlight w:val="green"/>
            <w:lang w:val="en-GB"/>
          </w:rPr>
          <w:t>í</w:t>
        </w:r>
        <w:r w:rsidRPr="00725624">
          <w:rPr>
            <w:rStyle w:val="refauSurname"/>
            <w:lang w:val="en-GB"/>
          </w:rPr>
          <w:t>n-Arroyo</w:t>
        </w:r>
        <w:r w:rsidRPr="00725624">
          <w:rPr>
            <w:lang w:val="en-GB"/>
          </w:rPr>
          <w:t xml:space="preserve">, </w:t>
        </w:r>
        <w:r w:rsidRPr="00725624">
          <w:rPr>
            <w:rStyle w:val="refauGivenName"/>
            <w:lang w:val="en-GB"/>
          </w:rPr>
          <w:t>A.B.</w:t>
        </w:r>
        <w:r w:rsidRPr="00725624">
          <w:rPr>
            <w:lang w:val="en-GB"/>
          </w:rPr>
          <w:t xml:space="preserve">, </w:t>
        </w:r>
        <w:proofErr w:type="spellStart"/>
        <w:r w:rsidRPr="00725624">
          <w:rPr>
            <w:rStyle w:val="refauSurname"/>
            <w:lang w:val="en-GB"/>
          </w:rPr>
          <w:t>Landete</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Vidal</w:t>
        </w:r>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Seva</w:t>
        </w:r>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Gonz</w:t>
        </w:r>
        <w:r w:rsidRPr="00725624">
          <w:rPr>
            <w:rStyle w:val="refauSurname"/>
            <w:highlight w:val="green"/>
            <w:lang w:val="en-GB"/>
          </w:rPr>
          <w:t>á</w:t>
        </w:r>
        <w:r w:rsidRPr="00725624">
          <w:rPr>
            <w:rStyle w:val="refauSurname"/>
            <w:lang w:val="en-GB"/>
          </w:rPr>
          <w:t>lez Morales</w:t>
        </w:r>
        <w:r w:rsidRPr="00725624">
          <w:rPr>
            <w:lang w:val="en-GB"/>
          </w:rPr>
          <w:t xml:space="preserve">, </w:t>
        </w:r>
        <w:r w:rsidRPr="00725624">
          <w:rPr>
            <w:rStyle w:val="refauGivenName"/>
            <w:lang w:val="en-GB"/>
          </w:rPr>
          <w:t>M.R.</w:t>
        </w:r>
        <w:r w:rsidRPr="00725624">
          <w:rPr>
            <w:lang w:val="en-GB"/>
          </w:rPr>
          <w:t xml:space="preserve"> &amp; </w:t>
        </w:r>
        <w:r w:rsidRPr="00725624">
          <w:rPr>
            <w:rStyle w:val="refauSurname"/>
            <w:lang w:val="en-GB"/>
          </w:rPr>
          <w:t>Straus</w:t>
        </w:r>
        <w:r w:rsidRPr="00725624">
          <w:rPr>
            <w:lang w:val="en-GB"/>
          </w:rPr>
          <w:t xml:space="preserve">, </w:t>
        </w:r>
        <w:r w:rsidRPr="00725624">
          <w:rPr>
            <w:rStyle w:val="refauGivenName"/>
            <w:lang w:val="en-GB"/>
          </w:rPr>
          <w:t>L.G.</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Archaeological Implications of Human-derived Manganese Coatings: A Study of Blackened Bones in El </w:t>
        </w:r>
        <w:proofErr w:type="spellStart"/>
        <w:r w:rsidRPr="00725624">
          <w:rPr>
            <w:rStyle w:val="reftitleArticle"/>
            <w:lang w:val="en-GB"/>
          </w:rPr>
          <w:t>Mir</w:t>
        </w:r>
        <w:r w:rsidRPr="00725624">
          <w:rPr>
            <w:rStyle w:val="reftitleArticle"/>
            <w:highlight w:val="green"/>
            <w:lang w:val="en-GB"/>
          </w:rPr>
          <w:t>ó</w:t>
        </w:r>
        <w:r w:rsidRPr="00725624">
          <w:rPr>
            <w:rStyle w:val="reftitleArticle"/>
            <w:lang w:val="en-GB"/>
          </w:rPr>
          <w:t>n</w:t>
        </w:r>
        <w:proofErr w:type="spellEnd"/>
        <w:r w:rsidRPr="00725624">
          <w:rPr>
            <w:rStyle w:val="reftitleArticle"/>
            <w:lang w:val="en-GB"/>
          </w:rPr>
          <w:t xml:space="preserve"> Cave, Cantabrian Spain</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35</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801</w:t>
        </w:r>
        <w:r w:rsidRPr="00725624">
          <w:rPr>
            <w:highlight w:val="green"/>
            <w:lang w:val="en-GB"/>
          </w:rPr>
          <w:t>–</w:t>
        </w:r>
        <w:r w:rsidRPr="00725624">
          <w:rPr>
            <w:rStyle w:val="refpageLast"/>
            <w:lang w:val="en-GB"/>
          </w:rPr>
          <w:t>13</w:t>
        </w:r>
        <w:r w:rsidRPr="00725624">
          <w:rPr>
            <w:lang w:val="en-GB"/>
          </w:rPr>
          <w:t>.</w:t>
        </w:r>
      </w:moveTo>
    </w:p>
    <w:p w14:paraId="462048BA" w14:textId="2BA26D95" w:rsidR="00C330F6" w:rsidRPr="00725624" w:rsidDel="00E0440C" w:rsidRDefault="00C330F6" w:rsidP="00C330F6">
      <w:pPr>
        <w:pStyle w:val="Reference"/>
        <w:rPr>
          <w:moveFrom w:id="8255" w:author="Victoria Chow" w:date="2023-04-05T15:44:00Z"/>
          <w:lang w:val="en-GB"/>
        </w:rPr>
      </w:pPr>
      <w:moveFromRangeStart w:id="8256" w:author="Victoria Chow" w:date="2023-04-05T15:44:00Z" w:name="move131601856"/>
      <w:moveToRangeEnd w:id="8253"/>
      <w:moveFrom w:id="8257" w:author="Victoria Chow" w:date="2023-04-05T15:44:00Z">
        <w:r w:rsidRPr="00725624" w:rsidDel="00E0440C">
          <w:rPr>
            <w:rStyle w:val="refauSurname"/>
            <w:lang w:val="en-GB"/>
          </w:rPr>
          <w:t>Mar</w:t>
        </w:r>
        <w:bookmarkStart w:id="8258" w:name="CBML_BIB_ch05_0072"/>
        <w:r w:rsidRPr="00725624" w:rsidDel="00E0440C">
          <w:rPr>
            <w:rStyle w:val="refauSurname"/>
            <w:highlight w:val="green"/>
            <w:lang w:val="en-GB"/>
          </w:rPr>
          <w:t>í</w:t>
        </w:r>
        <w:r w:rsidRPr="00725624" w:rsidDel="00E0440C">
          <w:rPr>
            <w:rStyle w:val="refauSurname"/>
            <w:lang w:val="en-GB"/>
          </w:rPr>
          <w:t>n-Arroyo</w:t>
        </w:r>
        <w:r w:rsidRPr="00725624" w:rsidDel="00E0440C">
          <w:rPr>
            <w:lang w:val="en-GB"/>
          </w:rPr>
          <w:t xml:space="preserve">, </w:t>
        </w:r>
        <w:r w:rsidRPr="00725624" w:rsidDel="00E0440C">
          <w:rPr>
            <w:rStyle w:val="refauGivenName"/>
            <w:lang w:val="en-GB"/>
          </w:rPr>
          <w:t>A.B.</w:t>
        </w:r>
        <w:r w:rsidRPr="00725624" w:rsidDel="00E0440C">
          <w:rPr>
            <w:lang w:val="en-GB"/>
          </w:rPr>
          <w:t xml:space="preserve"> &amp; </w:t>
        </w:r>
        <w:r w:rsidRPr="00725624" w:rsidDel="00E0440C">
          <w:rPr>
            <w:rStyle w:val="refauSurname"/>
            <w:lang w:val="en-GB"/>
          </w:rPr>
          <w:t>Mihailovi</w:t>
        </w:r>
        <w:r w:rsidRPr="00725624" w:rsidDel="00E0440C">
          <w:rPr>
            <w:rStyle w:val="refauSurname"/>
            <w:highlight w:val="green"/>
            <w:lang w:val="en-GB"/>
          </w:rPr>
          <w:t>ć</w:t>
        </w:r>
        <w:r w:rsidRPr="00725624" w:rsidDel="00E0440C">
          <w:rPr>
            <w:lang w:val="en-GB"/>
          </w:rPr>
          <w:t xml:space="preserve">, </w:t>
        </w:r>
        <w:r w:rsidRPr="00725624" w:rsidDel="00E0440C">
          <w:rPr>
            <w:rStyle w:val="refauGivenName"/>
            <w:lang w:val="en-GB"/>
          </w:rPr>
          <w:t>B.</w:t>
        </w:r>
        <w:r w:rsidRPr="00725624" w:rsidDel="00E0440C">
          <w:rPr>
            <w:lang w:val="en-GB"/>
          </w:rPr>
          <w:t xml:space="preserve"> (</w:t>
        </w:r>
        <w:r w:rsidRPr="00725624" w:rsidDel="00E0440C">
          <w:rPr>
            <w:rStyle w:val="refpubdateYear"/>
            <w:lang w:val="en-GB"/>
          </w:rPr>
          <w:t>2017</w:t>
        </w:r>
        <w:r w:rsidRPr="00725624" w:rsidDel="00E0440C">
          <w:rPr>
            <w:lang w:val="en-GB"/>
          </w:rPr>
          <w:t xml:space="preserve">), </w:t>
        </w:r>
        <w:r w:rsidRPr="00725624" w:rsidDel="00E0440C">
          <w:rPr>
            <w:highlight w:val="green"/>
            <w:lang w:val="en-GB"/>
          </w:rPr>
          <w:t>‘</w:t>
        </w:r>
        <w:r w:rsidRPr="00725624" w:rsidDel="00E0440C">
          <w:rPr>
            <w:rStyle w:val="reftitleArticle"/>
            <w:lang w:val="en-GB"/>
          </w:rPr>
          <w:t xml:space="preserve">The chronometric dating and subsistence of late Neanderthals and early anatomically modern humans in the central Balkans insights from </w:t>
        </w:r>
        <w:r w:rsidRPr="00725624" w:rsidDel="00E0440C">
          <w:rPr>
            <w:rStyle w:val="reftitleArticle"/>
            <w:highlight w:val="green"/>
            <w:lang w:val="en-GB"/>
          </w:rPr>
          <w:t>Š</w:t>
        </w:r>
        <w:r w:rsidRPr="00725624" w:rsidDel="00E0440C">
          <w:rPr>
            <w:rStyle w:val="reftitleArticle"/>
            <w:lang w:val="en-GB"/>
          </w:rPr>
          <w:t>alitrena Pe</w:t>
        </w:r>
        <w:r w:rsidRPr="00725624" w:rsidDel="00E0440C">
          <w:rPr>
            <w:rStyle w:val="reftitleArticle"/>
            <w:highlight w:val="green"/>
            <w:lang w:val="en-GB"/>
          </w:rPr>
          <w:t>ć</w:t>
        </w:r>
        <w:r w:rsidRPr="00725624" w:rsidDel="00E0440C">
          <w:rPr>
            <w:rStyle w:val="reftitleArticle"/>
            <w:lang w:val="en-GB"/>
          </w:rPr>
          <w:t>ina (Mionica, Serbia)</w:t>
        </w:r>
        <w:r w:rsidRPr="00725624" w:rsidDel="00E0440C">
          <w:rPr>
            <w:highlight w:val="green"/>
            <w:lang w:val="en-GB"/>
          </w:rPr>
          <w:t>’</w:t>
        </w:r>
        <w:r w:rsidRPr="00725624" w:rsidDel="00E0440C">
          <w:rPr>
            <w:lang w:val="en-GB"/>
          </w:rPr>
          <w:t xml:space="preserve">, </w:t>
        </w:r>
        <w:r w:rsidRPr="00725624" w:rsidDel="00E0440C">
          <w:rPr>
            <w:rStyle w:val="reftitleJournal"/>
            <w:i/>
            <w:lang w:val="en-GB"/>
          </w:rPr>
          <w:t>Journal of Anthropological Research</w:t>
        </w:r>
        <w:r w:rsidRPr="00725624" w:rsidDel="00E0440C">
          <w:rPr>
            <w:lang w:val="en-GB"/>
          </w:rPr>
          <w:t xml:space="preserve">, </w:t>
        </w:r>
        <w:r w:rsidRPr="00725624" w:rsidDel="00E0440C">
          <w:rPr>
            <w:rStyle w:val="refvolumeNumber"/>
            <w:lang w:val="en-GB"/>
          </w:rPr>
          <w:t>73</w:t>
        </w:r>
        <w:r w:rsidRPr="00725624" w:rsidDel="00E0440C">
          <w:rPr>
            <w:lang w:val="en-GB"/>
          </w:rPr>
          <w:t>(</w:t>
        </w:r>
        <w:r w:rsidRPr="00725624" w:rsidDel="00E0440C">
          <w:rPr>
            <w:rStyle w:val="refissueNumber"/>
            <w:lang w:val="en-GB"/>
          </w:rPr>
          <w:t>3</w:t>
        </w:r>
        <w:r w:rsidRPr="00725624" w:rsidDel="00E0440C">
          <w:rPr>
            <w:lang w:val="en-GB"/>
          </w:rPr>
          <w:t xml:space="preserve">): </w:t>
        </w:r>
        <w:r w:rsidRPr="00725624" w:rsidDel="00E0440C">
          <w:rPr>
            <w:rStyle w:val="refpageFirst"/>
            <w:lang w:val="en-GB"/>
          </w:rPr>
          <w:t>413</w:t>
        </w:r>
        <w:r w:rsidRPr="00725624" w:rsidDel="00E0440C">
          <w:rPr>
            <w:highlight w:val="green"/>
            <w:lang w:val="en-GB"/>
          </w:rPr>
          <w:t>–</w:t>
        </w:r>
        <w:r w:rsidRPr="00725624" w:rsidDel="00E0440C">
          <w:rPr>
            <w:rStyle w:val="refpageLast"/>
            <w:lang w:val="en-GB"/>
          </w:rPr>
          <w:t>47</w:t>
        </w:r>
        <w:r w:rsidRPr="00725624" w:rsidDel="00E0440C">
          <w:rPr>
            <w:lang w:val="en-GB"/>
          </w:rPr>
          <w:t>.</w:t>
        </w:r>
        <w:bookmarkEnd w:id="8258"/>
      </w:moveFrom>
    </w:p>
    <w:moveFromRangeEnd w:id="8256"/>
    <w:p w14:paraId="5F92E4B4" w14:textId="5286F305" w:rsidR="00C330F6" w:rsidRPr="00725624" w:rsidRDefault="00C330F6" w:rsidP="00002D02">
      <w:pPr>
        <w:pStyle w:val="Reference"/>
        <w:rPr>
          <w:lang w:val="en-GB"/>
        </w:rPr>
      </w:pPr>
      <w:proofErr w:type="spellStart"/>
      <w:r w:rsidRPr="00725624">
        <w:rPr>
          <w:rStyle w:val="refauSurname"/>
          <w:lang w:val="en-GB"/>
        </w:rPr>
        <w:t>Mariotti</w:t>
      </w:r>
      <w:bookmarkStart w:id="8259" w:name="CBML_BIB_ch05_0073"/>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Pierre</w:t>
      </w:r>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Vedy</w:t>
      </w:r>
      <w:proofErr w:type="spellEnd"/>
      <w:r w:rsidRPr="00725624">
        <w:rPr>
          <w:lang w:val="en-GB"/>
        </w:rPr>
        <w:t xml:space="preserve">, </w:t>
      </w:r>
      <w:r w:rsidRPr="00725624">
        <w:rPr>
          <w:rStyle w:val="refauGivenName"/>
          <w:lang w:val="en-GB"/>
        </w:rPr>
        <w:t>J.C.</w:t>
      </w:r>
      <w:r w:rsidRPr="00725624">
        <w:rPr>
          <w:lang w:val="en-GB"/>
        </w:rPr>
        <w:t xml:space="preserve">, </w:t>
      </w:r>
      <w:r w:rsidRPr="00725624">
        <w:rPr>
          <w:rStyle w:val="refauSurname"/>
          <w:lang w:val="en-GB"/>
        </w:rPr>
        <w:t>Bruckert</w:t>
      </w:r>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Guillemot</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1980</w:t>
      </w:r>
      <w:r w:rsidRPr="00725624">
        <w:rPr>
          <w:lang w:val="en-GB"/>
        </w:rPr>
        <w:t xml:space="preserve">), </w:t>
      </w:r>
      <w:r w:rsidRPr="00725624">
        <w:rPr>
          <w:highlight w:val="green"/>
          <w:lang w:val="en-GB"/>
        </w:rPr>
        <w:t>‘</w:t>
      </w:r>
      <w:r w:rsidRPr="00725624">
        <w:rPr>
          <w:rStyle w:val="reftitleArticle"/>
          <w:lang w:val="en-GB"/>
        </w:rPr>
        <w:t xml:space="preserve">The abundance of natural nitrogen 15 in the organic matter of soils along an altitudinal </w:t>
      </w:r>
      <w:r w:rsidRPr="00E0440C">
        <w:rPr>
          <w:rStyle w:val="reftitleArticle"/>
          <w:rPrChange w:id="8260" w:author="Victoria Chow" w:date="2023-04-05T15:45:00Z">
            <w:rPr>
              <w:rStyle w:val="reftitleArticle"/>
              <w:lang w:val="en-GB"/>
            </w:rPr>
          </w:rPrChange>
        </w:rPr>
        <w:t>gradient (</w:t>
      </w:r>
      <w:proofErr w:type="spellStart"/>
      <w:ins w:id="8261" w:author="Victoria Chow" w:date="2023-04-05T15:45:00Z">
        <w:r w:rsidR="00E0440C">
          <w:rPr>
            <w:rStyle w:val="reftitleArticle"/>
          </w:rPr>
          <w:t>chablais</w:t>
        </w:r>
      </w:ins>
      <w:proofErr w:type="spellEnd"/>
      <w:del w:id="8262" w:author="Victoria Chow" w:date="2023-04-05T15:45:00Z">
        <w:r w:rsidRPr="00E0440C" w:rsidDel="00E0440C">
          <w:rPr>
            <w:rStyle w:val="reftitleArticle"/>
            <w:rPrChange w:id="8263" w:author="Victoria Chow" w:date="2023-04-05T15:45:00Z">
              <w:rPr>
                <w:rStyle w:val="reftitleArticle"/>
                <w:shd w:val="clear" w:color="auto" w:fill="FF0000"/>
                <w:lang w:val="en-GB"/>
              </w:rPr>
            </w:rPrChange>
          </w:rPr>
          <w:pgNum/>
        </w:r>
        <w:r w:rsidRPr="00E0440C" w:rsidDel="00E0440C">
          <w:rPr>
            <w:rStyle w:val="reftitleArticle"/>
            <w:rPrChange w:id="8264" w:author="Victoria Chow" w:date="2023-04-05T15:45:00Z">
              <w:rPr>
                <w:rStyle w:val="reftitleArticle"/>
                <w:lang w:val="en-GB"/>
              </w:rPr>
            </w:rPrChange>
          </w:rPr>
          <w:delText>isto f</w:delText>
        </w:r>
        <w:r w:rsidRPr="00E0440C" w:rsidDel="00E0440C">
          <w:rPr>
            <w:rStyle w:val="reftitleArticle"/>
            <w:rPrChange w:id="8265" w:author="Victoria Chow" w:date="2023-04-05T15:45:00Z">
              <w:rPr>
                <w:rStyle w:val="reftitleArticle"/>
                <w:shd w:val="clear" w:color="auto" w:fill="FF0000"/>
                <w:lang w:val="en-GB"/>
              </w:rPr>
            </w:rPrChange>
          </w:rPr>
          <w:pgNum/>
        </w:r>
      </w:del>
      <w:r w:rsidRPr="00E0440C">
        <w:rPr>
          <w:rStyle w:val="reftitleArticle"/>
          <w:rPrChange w:id="8266" w:author="Victoria Chow" w:date="2023-04-05T15:45:00Z">
            <w:rPr>
              <w:rStyle w:val="reftitleArticle"/>
              <w:lang w:val="en-GB"/>
            </w:rPr>
          </w:rPrChange>
        </w:rPr>
        <w:t xml:space="preserve">, haute </w:t>
      </w:r>
      <w:proofErr w:type="spellStart"/>
      <w:r w:rsidRPr="00725624">
        <w:rPr>
          <w:rStyle w:val="reftitleArticle"/>
          <w:lang w:val="en-GB"/>
        </w:rPr>
        <w:t>savoie</w:t>
      </w:r>
      <w:proofErr w:type="spellEnd"/>
      <w:r w:rsidRPr="00725624">
        <w:rPr>
          <w:rStyle w:val="reftitleArticle"/>
          <w:lang w:val="en-GB"/>
        </w:rPr>
        <w:t>, France)</w:t>
      </w:r>
      <w:r w:rsidRPr="00725624">
        <w:rPr>
          <w:highlight w:val="green"/>
          <w:lang w:val="en-GB"/>
        </w:rPr>
        <w:t>’</w:t>
      </w:r>
      <w:r w:rsidRPr="00725624">
        <w:rPr>
          <w:lang w:val="en-GB"/>
        </w:rPr>
        <w:t>,</w:t>
      </w:r>
      <w:r w:rsidRPr="00725624">
        <w:rPr>
          <w:rStyle w:val="refpublisherLocation"/>
          <w:lang w:val="en-GB"/>
        </w:rPr>
        <w:t xml:space="preserve"> </w:t>
      </w:r>
      <w:r w:rsidRPr="00725624">
        <w:rPr>
          <w:rStyle w:val="reftitleJournal"/>
          <w:i/>
          <w:lang w:val="en-GB"/>
        </w:rPr>
        <w:t>Catena</w:t>
      </w:r>
      <w:r w:rsidRPr="00725624">
        <w:rPr>
          <w:lang w:val="en-GB"/>
        </w:rPr>
        <w:t xml:space="preserve">, </w:t>
      </w:r>
      <w:r w:rsidRPr="00725624">
        <w:rPr>
          <w:rStyle w:val="refvolumeNumber"/>
          <w:b/>
          <w:lang w:val="en-GB"/>
        </w:rPr>
        <w:t>7</w:t>
      </w:r>
      <w:r w:rsidRPr="00725624">
        <w:rPr>
          <w:lang w:val="en-GB"/>
        </w:rPr>
        <w:t>(</w:t>
      </w:r>
      <w:r w:rsidRPr="00725624">
        <w:rPr>
          <w:rStyle w:val="refissueNumber"/>
          <w:lang w:val="en-GB"/>
        </w:rPr>
        <w:t>4</w:t>
      </w:r>
      <w:r w:rsidRPr="00725624">
        <w:rPr>
          <w:lang w:val="en-GB"/>
        </w:rPr>
        <w:t>)</w:t>
      </w:r>
      <w:ins w:id="8267" w:author="Victoria Chow" w:date="2023-04-05T15:45:00Z">
        <w:r w:rsidR="00E0440C">
          <w:rPr>
            <w:lang w:val="en-GB"/>
          </w:rPr>
          <w:t>:</w:t>
        </w:r>
      </w:ins>
      <w:del w:id="8268" w:author="Victoria Chow" w:date="2023-04-05T15:45:00Z">
        <w:r w:rsidRPr="00725624" w:rsidDel="00E0440C">
          <w:rPr>
            <w:lang w:val="en-GB"/>
          </w:rPr>
          <w:delText>,</w:delText>
        </w:r>
      </w:del>
      <w:r w:rsidRPr="00725624">
        <w:rPr>
          <w:lang w:val="en-GB"/>
        </w:rPr>
        <w:t xml:space="preserve"> </w:t>
      </w:r>
      <w:r w:rsidRPr="00725624">
        <w:rPr>
          <w:rStyle w:val="refpageFirst"/>
          <w:lang w:val="en-GB"/>
        </w:rPr>
        <w:t>293</w:t>
      </w:r>
      <w:r w:rsidRPr="00725624">
        <w:rPr>
          <w:highlight w:val="green"/>
          <w:lang w:val="en-GB"/>
        </w:rPr>
        <w:t>–</w:t>
      </w:r>
      <w:r w:rsidRPr="00725624">
        <w:rPr>
          <w:rStyle w:val="refpageLast"/>
          <w:lang w:val="en-GB"/>
        </w:rPr>
        <w:t>300</w:t>
      </w:r>
      <w:r w:rsidRPr="00725624">
        <w:rPr>
          <w:lang w:val="en-GB"/>
        </w:rPr>
        <w:t xml:space="preserve">. </w:t>
      </w:r>
      <w:del w:id="8269" w:author="Victoria Chow" w:date="2023-04-05T15:45:00Z">
        <w:r w:rsidRPr="00725624" w:rsidDel="00E0440C">
          <w:rPr>
            <w:rStyle w:val="refidDOI"/>
            <w:lang w:val="en-GB"/>
          </w:rPr>
          <w:delText>DOI 10.1016/0341-8162(80)90014-4</w:delText>
        </w:r>
      </w:del>
      <w:bookmarkEnd w:id="8259"/>
    </w:p>
    <w:p w14:paraId="215CC521" w14:textId="1C9BBB54" w:rsidR="00C330F6" w:rsidRPr="00725624" w:rsidRDefault="00C330F6" w:rsidP="00C330F6">
      <w:pPr>
        <w:pStyle w:val="Reference"/>
        <w:rPr>
          <w:lang w:val="en-GB"/>
        </w:rPr>
      </w:pPr>
      <w:r w:rsidRPr="00725624">
        <w:rPr>
          <w:rStyle w:val="refauSurname"/>
          <w:lang w:val="en-GB"/>
        </w:rPr>
        <w:t>Martinelli</w:t>
      </w:r>
      <w:bookmarkStart w:id="8270" w:name="CBML_BIB_ch05_0074"/>
      <w:r w:rsidRPr="00725624">
        <w:rPr>
          <w:lang w:val="en-GB"/>
        </w:rPr>
        <w:t xml:space="preserve">, </w:t>
      </w:r>
      <w:r w:rsidRPr="00725624">
        <w:rPr>
          <w:rStyle w:val="refauGivenName"/>
          <w:lang w:val="en-GB"/>
        </w:rPr>
        <w:t>L.A.</w:t>
      </w:r>
      <w:r w:rsidRPr="00725624">
        <w:rPr>
          <w:lang w:val="en-GB"/>
        </w:rPr>
        <w:t xml:space="preserve">, </w:t>
      </w:r>
      <w:r w:rsidRPr="00725624">
        <w:rPr>
          <w:rStyle w:val="refauSurname"/>
          <w:lang w:val="en-GB"/>
        </w:rPr>
        <w:t>Piccolo</w:t>
      </w:r>
      <w:r w:rsidRPr="00725624">
        <w:rPr>
          <w:lang w:val="en-GB"/>
        </w:rPr>
        <w:t xml:space="preserve">, </w:t>
      </w:r>
      <w:r w:rsidRPr="00725624">
        <w:rPr>
          <w:rStyle w:val="refauGivenName"/>
          <w:lang w:val="en-GB"/>
        </w:rPr>
        <w:t>M.C.</w:t>
      </w:r>
      <w:r w:rsidRPr="00725624">
        <w:rPr>
          <w:lang w:val="en-GB"/>
        </w:rPr>
        <w:t xml:space="preserve">, </w:t>
      </w:r>
      <w:r w:rsidRPr="00725624">
        <w:rPr>
          <w:rStyle w:val="refauSurname"/>
          <w:lang w:val="en-GB"/>
        </w:rPr>
        <w:t>Townsend</w:t>
      </w:r>
      <w:r w:rsidRPr="00725624">
        <w:rPr>
          <w:lang w:val="en-GB"/>
        </w:rPr>
        <w:t xml:space="preserve">, </w:t>
      </w:r>
      <w:r w:rsidRPr="00725624">
        <w:rPr>
          <w:rStyle w:val="refauGivenName"/>
          <w:lang w:val="en-GB"/>
        </w:rPr>
        <w:t>A.R.</w:t>
      </w:r>
      <w:r w:rsidRPr="00725624">
        <w:rPr>
          <w:lang w:val="en-GB"/>
        </w:rPr>
        <w:t>,</w:t>
      </w:r>
      <w:ins w:id="8271" w:author="Victoria Chow" w:date="2023-04-05T15:45:00Z">
        <w:r w:rsidR="00E0440C">
          <w:rPr>
            <w:lang w:val="en-GB"/>
          </w:rPr>
          <w:t xml:space="preserve"> </w:t>
        </w:r>
        <w:r w:rsidR="00E0440C">
          <w:rPr>
            <w:i/>
            <w:iCs/>
            <w:lang w:val="en-GB"/>
          </w:rPr>
          <w:t>et al.</w:t>
        </w:r>
      </w:ins>
      <w:r w:rsidRPr="00725624">
        <w:rPr>
          <w:lang w:val="en-GB"/>
        </w:rPr>
        <w:t xml:space="preserve"> </w:t>
      </w:r>
      <w:del w:id="8272" w:author="Victoria Chow" w:date="2023-04-05T15:46:00Z">
        <w:r w:rsidRPr="00725624" w:rsidDel="00E0440C">
          <w:rPr>
            <w:rStyle w:val="refauSurname"/>
            <w:lang w:val="en-GB"/>
          </w:rPr>
          <w:delText>Vitousek</w:delText>
        </w:r>
        <w:r w:rsidRPr="00725624" w:rsidDel="00E0440C">
          <w:rPr>
            <w:lang w:val="en-GB"/>
          </w:rPr>
          <w:delText xml:space="preserve">, </w:delText>
        </w:r>
        <w:r w:rsidRPr="00725624" w:rsidDel="00E0440C">
          <w:rPr>
            <w:rStyle w:val="refauGivenName"/>
            <w:lang w:val="en-GB"/>
          </w:rPr>
          <w:delText>P.M.</w:delText>
        </w:r>
        <w:r w:rsidRPr="00725624" w:rsidDel="00E0440C">
          <w:rPr>
            <w:lang w:val="en-GB"/>
          </w:rPr>
          <w:delText xml:space="preserve">, </w:delText>
        </w:r>
        <w:r w:rsidRPr="00725624" w:rsidDel="00E0440C">
          <w:rPr>
            <w:rStyle w:val="refauSurname"/>
            <w:lang w:val="en-GB"/>
          </w:rPr>
          <w:delText>Cuevas</w:delText>
        </w:r>
        <w:r w:rsidRPr="00725624" w:rsidDel="00E0440C">
          <w:rPr>
            <w:lang w:val="en-GB"/>
          </w:rPr>
          <w:delText xml:space="preserve">, </w:delText>
        </w:r>
        <w:r w:rsidRPr="00725624" w:rsidDel="00E0440C">
          <w:rPr>
            <w:rStyle w:val="refauGivenName"/>
            <w:lang w:val="en-GB"/>
          </w:rPr>
          <w:delText>E.</w:delText>
        </w:r>
        <w:r w:rsidRPr="00725624" w:rsidDel="00E0440C">
          <w:rPr>
            <w:lang w:val="en-GB"/>
          </w:rPr>
          <w:delText xml:space="preserve">, </w:delText>
        </w:r>
        <w:r w:rsidRPr="00725624" w:rsidDel="00E0440C">
          <w:rPr>
            <w:rStyle w:val="refauSurname"/>
            <w:lang w:val="en-GB"/>
          </w:rPr>
          <w:delText>McDowell</w:delText>
        </w:r>
        <w:r w:rsidRPr="00725624" w:rsidDel="00E0440C">
          <w:rPr>
            <w:lang w:val="en-GB"/>
          </w:rPr>
          <w:delText xml:space="preserve">, </w:delText>
        </w:r>
        <w:r w:rsidRPr="00725624" w:rsidDel="00E0440C">
          <w:rPr>
            <w:rStyle w:val="refauGivenName"/>
            <w:lang w:val="en-GB"/>
          </w:rPr>
          <w:delText>W.</w:delText>
        </w:r>
        <w:r w:rsidRPr="00725624" w:rsidDel="00E0440C">
          <w:rPr>
            <w:lang w:val="en-GB"/>
          </w:rPr>
          <w:delText xml:space="preserve">, </w:delText>
        </w:r>
        <w:r w:rsidRPr="00725624" w:rsidDel="00E0440C">
          <w:rPr>
            <w:rStyle w:val="refauSurname"/>
            <w:lang w:val="en-GB"/>
          </w:rPr>
          <w:delText>Robertson</w:delText>
        </w:r>
        <w:r w:rsidRPr="00725624" w:rsidDel="00E0440C">
          <w:rPr>
            <w:lang w:val="en-GB"/>
          </w:rPr>
          <w:delText xml:space="preserve">, </w:delText>
        </w:r>
        <w:r w:rsidRPr="00725624" w:rsidDel="00E0440C">
          <w:rPr>
            <w:rStyle w:val="refauGivenName"/>
            <w:lang w:val="en-GB"/>
          </w:rPr>
          <w:delText>G.P.</w:delText>
        </w:r>
        <w:r w:rsidRPr="00725624" w:rsidDel="00E0440C">
          <w:rPr>
            <w:lang w:val="en-GB"/>
          </w:rPr>
          <w:delText xml:space="preserve">, </w:delText>
        </w:r>
        <w:r w:rsidRPr="00725624" w:rsidDel="00E0440C">
          <w:rPr>
            <w:rStyle w:val="refauSurname"/>
            <w:lang w:val="en-GB"/>
          </w:rPr>
          <w:delText>Santos</w:delText>
        </w:r>
        <w:r w:rsidRPr="00725624" w:rsidDel="00E0440C">
          <w:rPr>
            <w:lang w:val="en-GB"/>
          </w:rPr>
          <w:delText xml:space="preserve">, </w:delText>
        </w:r>
        <w:r w:rsidRPr="00725624" w:rsidDel="00E0440C">
          <w:rPr>
            <w:rStyle w:val="refauGivenName"/>
            <w:lang w:val="en-GB"/>
          </w:rPr>
          <w:delText>O.C.</w:delText>
        </w:r>
        <w:r w:rsidRPr="00725624" w:rsidDel="00E0440C">
          <w:rPr>
            <w:lang w:val="en-GB"/>
          </w:rPr>
          <w:delText xml:space="preserve"> &amp; </w:delText>
        </w:r>
        <w:r w:rsidRPr="00725624" w:rsidDel="00E0440C">
          <w:rPr>
            <w:rStyle w:val="refauSurname"/>
            <w:lang w:val="en-GB"/>
          </w:rPr>
          <w:delText>Treseder</w:delText>
        </w:r>
        <w:r w:rsidRPr="00725624" w:rsidDel="00E0440C">
          <w:rPr>
            <w:lang w:val="en-GB"/>
          </w:rPr>
          <w:delText xml:space="preserve">, </w:delText>
        </w:r>
        <w:r w:rsidRPr="00725624" w:rsidDel="00E0440C">
          <w:rPr>
            <w:rStyle w:val="refauGivenName"/>
            <w:lang w:val="en-GB"/>
          </w:rPr>
          <w:delText>K.</w:delText>
        </w:r>
        <w:r w:rsidRPr="00725624" w:rsidDel="00E0440C">
          <w:rPr>
            <w:lang w:val="en-GB"/>
          </w:rPr>
          <w:delText xml:space="preserve">, </w:delText>
        </w:r>
      </w:del>
      <w:r w:rsidRPr="00725624">
        <w:rPr>
          <w:lang w:val="en-GB"/>
        </w:rPr>
        <w:t>(</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Article"/>
          <w:lang w:val="en-GB"/>
        </w:rPr>
        <w:t xml:space="preserve">Nitrogen </w:t>
      </w:r>
      <w:r w:rsidR="00E0440C" w:rsidRPr="00725624">
        <w:rPr>
          <w:rStyle w:val="reftitleArticle"/>
          <w:lang w:val="en-GB"/>
        </w:rPr>
        <w:t xml:space="preserve">Stable Isotopic Composition </w:t>
      </w:r>
      <w:r w:rsidRPr="00725624">
        <w:rPr>
          <w:rStyle w:val="reftitleArticle"/>
          <w:lang w:val="en-GB"/>
        </w:rPr>
        <w:t xml:space="preserve">of </w:t>
      </w:r>
      <w:r w:rsidR="00E0440C" w:rsidRPr="00725624">
        <w:rPr>
          <w:rStyle w:val="reftitleArticle"/>
          <w:lang w:val="en-GB"/>
        </w:rPr>
        <w:t xml:space="preserve">Leaves </w:t>
      </w:r>
      <w:r w:rsidRPr="00725624">
        <w:rPr>
          <w:rStyle w:val="reftitleArticle"/>
          <w:lang w:val="en-GB"/>
        </w:rPr>
        <w:t xml:space="preserve">and </w:t>
      </w:r>
      <w:r w:rsidR="00E0440C" w:rsidRPr="00725624">
        <w:rPr>
          <w:rStyle w:val="reftitleArticle"/>
          <w:lang w:val="en-GB"/>
        </w:rPr>
        <w:t>Soil</w:t>
      </w:r>
      <w:r w:rsidRPr="00725624">
        <w:rPr>
          <w:rStyle w:val="reftitleArticle"/>
          <w:lang w:val="en-GB"/>
        </w:rPr>
        <w:t xml:space="preserve">: Tropical versus </w:t>
      </w:r>
      <w:r w:rsidR="00E0440C" w:rsidRPr="00725624">
        <w:rPr>
          <w:rStyle w:val="reftitleArticle"/>
          <w:lang w:val="en-GB"/>
        </w:rPr>
        <w:t>Temperate Fores</w:t>
      </w:r>
      <w:r w:rsidRPr="00725624">
        <w:rPr>
          <w:rStyle w:val="reftitleArticle"/>
          <w:lang w:val="en-GB"/>
        </w:rPr>
        <w:t>ts</w:t>
      </w:r>
      <w:r w:rsidRPr="00725624">
        <w:rPr>
          <w:highlight w:val="green"/>
          <w:lang w:val="en-GB"/>
        </w:rPr>
        <w:t>’</w:t>
      </w:r>
      <w:r w:rsidRPr="00725624">
        <w:rPr>
          <w:lang w:val="en-GB"/>
        </w:rPr>
        <w:t xml:space="preserve">, </w:t>
      </w:r>
      <w:r w:rsidRPr="00725624">
        <w:rPr>
          <w:rStyle w:val="reftitleJournal"/>
          <w:i/>
          <w:lang w:val="en-GB"/>
        </w:rPr>
        <w:t>Biogeochemistry</w:t>
      </w:r>
      <w:r w:rsidRPr="00E0440C">
        <w:rPr>
          <w:rPrChange w:id="8273" w:author="Victoria Chow" w:date="2023-04-05T15:46:00Z">
            <w:rPr>
              <w:rStyle w:val="reftitleJournal"/>
              <w:lang w:val="en-GB"/>
            </w:rPr>
          </w:rPrChange>
        </w:rPr>
        <w:t>,</w:t>
      </w:r>
      <w:r w:rsidRPr="00725624">
        <w:rPr>
          <w:lang w:val="en-GB"/>
        </w:rPr>
        <w:t xml:space="preserve"> </w:t>
      </w:r>
      <w:r w:rsidRPr="00725624">
        <w:rPr>
          <w:rStyle w:val="refvolumeNumber"/>
          <w:lang w:val="en-GB"/>
        </w:rPr>
        <w:t>46</w:t>
      </w:r>
      <w:r w:rsidRPr="00725624">
        <w:rPr>
          <w:lang w:val="en-GB"/>
        </w:rPr>
        <w:t xml:space="preserve">: </w:t>
      </w:r>
      <w:r w:rsidRPr="00725624">
        <w:rPr>
          <w:rStyle w:val="refpageFirst"/>
          <w:lang w:val="en-GB"/>
        </w:rPr>
        <w:t>45</w:t>
      </w:r>
      <w:r w:rsidRPr="00725624">
        <w:rPr>
          <w:highlight w:val="green"/>
          <w:lang w:val="en-GB"/>
        </w:rPr>
        <w:t>–</w:t>
      </w:r>
      <w:r w:rsidRPr="00725624">
        <w:rPr>
          <w:rStyle w:val="refpageLast"/>
          <w:lang w:val="en-GB"/>
        </w:rPr>
        <w:t>65</w:t>
      </w:r>
      <w:r w:rsidRPr="00725624">
        <w:rPr>
          <w:lang w:val="en-GB"/>
        </w:rPr>
        <w:t>.</w:t>
      </w:r>
      <w:del w:id="8274" w:author="Victoria Chow" w:date="2023-04-05T15:46:00Z">
        <w:r w:rsidRPr="00725624" w:rsidDel="00E0440C">
          <w:rPr>
            <w:lang w:val="en-GB"/>
          </w:rPr>
          <w:delText xml:space="preserve"> </w:delText>
        </w:r>
        <w:r w:rsidRPr="00725624" w:rsidDel="00E0440C">
          <w:rPr>
            <w:rStyle w:val="refidDOI"/>
            <w:lang w:val="en-GB"/>
          </w:rPr>
          <w:delText>DOI 10.1023/A:1006100128782</w:delText>
        </w:r>
      </w:del>
      <w:bookmarkEnd w:id="8270"/>
    </w:p>
    <w:p w14:paraId="7F034080" w14:textId="357A7A8A" w:rsidR="00C330F6" w:rsidRPr="00725624" w:rsidRDefault="00C330F6" w:rsidP="00C330F6">
      <w:pPr>
        <w:pStyle w:val="Reference"/>
        <w:rPr>
          <w:lang w:val="en-GB"/>
        </w:rPr>
      </w:pPr>
      <w:r w:rsidRPr="00725624">
        <w:rPr>
          <w:rStyle w:val="refauSurname"/>
          <w:lang w:val="en-GB"/>
        </w:rPr>
        <w:t>Mercier</w:t>
      </w:r>
      <w:bookmarkStart w:id="8275" w:name="CBML_BIB_ch05_0075"/>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Rink</w:t>
      </w:r>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Rodrigues</w:t>
      </w:r>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Radiometric </w:t>
      </w:r>
      <w:r w:rsidR="00E0440C" w:rsidRPr="00725624">
        <w:rPr>
          <w:rStyle w:val="reftitleChapter"/>
          <w:lang w:val="en-GB"/>
        </w:rPr>
        <w:t xml:space="preserve">Dating </w:t>
      </w:r>
      <w:r w:rsidRPr="00725624">
        <w:rPr>
          <w:rStyle w:val="reftitleChapter"/>
          <w:lang w:val="en-GB"/>
        </w:rPr>
        <w:t xml:space="preserve">of the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rStyle w:val="reftitleChapter"/>
          <w:lang w:val="en-GB"/>
        </w:rPr>
        <w:t xml:space="preserve"> </w:t>
      </w:r>
      <w:r w:rsidR="00E0440C" w:rsidRPr="00725624">
        <w:rPr>
          <w:rStyle w:val="reftitleChapter"/>
          <w:lang w:val="en-GB"/>
        </w:rPr>
        <w:t>Sequence</w:t>
      </w:r>
      <w:r w:rsidR="00E0440C"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&amp; National Museum of Montenegro</w:t>
      </w:r>
      <w:r w:rsidRPr="00725624">
        <w:rPr>
          <w:lang w:val="en-GB"/>
        </w:rPr>
        <w:t xml:space="preserve">), </w:t>
      </w:r>
      <w:r w:rsidRPr="00725624">
        <w:rPr>
          <w:rStyle w:val="refpageFirst"/>
          <w:lang w:val="en-GB"/>
        </w:rPr>
        <w:t>140</w:t>
      </w:r>
      <w:r w:rsidRPr="00725624">
        <w:rPr>
          <w:highlight w:val="green"/>
          <w:lang w:val="en-GB"/>
        </w:rPr>
        <w:t>–</w:t>
      </w:r>
      <w:r w:rsidRPr="00725624">
        <w:rPr>
          <w:rStyle w:val="refpageLast"/>
          <w:lang w:val="en-GB"/>
        </w:rPr>
        <w:t>9</w:t>
      </w:r>
      <w:r w:rsidRPr="00725624">
        <w:rPr>
          <w:lang w:val="en-GB"/>
        </w:rPr>
        <w:t>.</w:t>
      </w:r>
      <w:bookmarkEnd w:id="8275"/>
    </w:p>
    <w:p w14:paraId="3ACE7393" w14:textId="77A8F4B4" w:rsidR="00C330F6" w:rsidRPr="006C051E" w:rsidRDefault="00C330F6" w:rsidP="00C330F6">
      <w:pPr>
        <w:pStyle w:val="Reference"/>
        <w:rPr>
          <w:lang w:val="es-ES"/>
          <w:rPrChange w:id="8276" w:author="Microsoft Office User" w:date="2023-04-20T10:48:00Z">
            <w:rPr>
              <w:lang w:val="en-GB"/>
            </w:rPr>
          </w:rPrChange>
        </w:rPr>
      </w:pPr>
      <w:proofErr w:type="spellStart"/>
      <w:r w:rsidRPr="006C051E">
        <w:rPr>
          <w:rStyle w:val="refauSurname"/>
          <w:lang w:val="es-ES"/>
          <w:rPrChange w:id="8277" w:author="Microsoft Office User" w:date="2023-04-20T10:48:00Z">
            <w:rPr>
              <w:rStyle w:val="refauSurname"/>
              <w:lang w:val="en-GB"/>
            </w:rPr>
          </w:rPrChange>
        </w:rPr>
        <w:t>Mezzena</w:t>
      </w:r>
      <w:bookmarkStart w:id="8278" w:name="CBML_BIB_ch05_0076"/>
      <w:proofErr w:type="spellEnd"/>
      <w:r w:rsidRPr="006C051E">
        <w:rPr>
          <w:lang w:val="es-ES"/>
          <w:rPrChange w:id="8279" w:author="Microsoft Office User" w:date="2023-04-20T10:48:00Z">
            <w:rPr>
              <w:lang w:val="en-GB"/>
            </w:rPr>
          </w:rPrChange>
        </w:rPr>
        <w:t xml:space="preserve">, </w:t>
      </w:r>
      <w:r w:rsidRPr="006C051E">
        <w:rPr>
          <w:rStyle w:val="refauGivenName"/>
          <w:lang w:val="es-ES"/>
          <w:rPrChange w:id="8280" w:author="Microsoft Office User" w:date="2023-04-20T10:48:00Z">
            <w:rPr>
              <w:rStyle w:val="refauGivenName"/>
              <w:lang w:val="en-GB"/>
            </w:rPr>
          </w:rPrChange>
        </w:rPr>
        <w:t>F.</w:t>
      </w:r>
      <w:r w:rsidRPr="006C051E">
        <w:rPr>
          <w:lang w:val="es-ES"/>
          <w:rPrChange w:id="8281" w:author="Microsoft Office User" w:date="2023-04-20T10:48:00Z">
            <w:rPr>
              <w:lang w:val="en-GB"/>
            </w:rPr>
          </w:rPrChange>
        </w:rPr>
        <w:t xml:space="preserve"> (</w:t>
      </w:r>
      <w:r w:rsidRPr="006C051E">
        <w:rPr>
          <w:rStyle w:val="refpubdateYear"/>
          <w:lang w:val="es-ES"/>
          <w:rPrChange w:id="8282" w:author="Microsoft Office User" w:date="2023-04-20T10:48:00Z">
            <w:rPr>
              <w:rStyle w:val="refpubdateYear"/>
              <w:lang w:val="en-GB"/>
            </w:rPr>
          </w:rPrChange>
        </w:rPr>
        <w:t>1975</w:t>
      </w:r>
      <w:r w:rsidRPr="006C051E">
        <w:rPr>
          <w:lang w:val="es-ES"/>
          <w:rPrChange w:id="8283" w:author="Microsoft Office User" w:date="2023-04-20T10:48:00Z">
            <w:rPr>
              <w:lang w:val="en-GB"/>
            </w:rPr>
          </w:rPrChange>
        </w:rPr>
        <w:t xml:space="preserve">), </w:t>
      </w:r>
      <w:r w:rsidRPr="006C051E">
        <w:rPr>
          <w:highlight w:val="green"/>
          <w:lang w:val="es-ES"/>
          <w:rPrChange w:id="8284" w:author="Microsoft Office User" w:date="2023-04-20T10:48:00Z">
            <w:rPr>
              <w:highlight w:val="green"/>
              <w:lang w:val="en-GB"/>
            </w:rPr>
          </w:rPrChange>
        </w:rPr>
        <w:t>‘</w:t>
      </w:r>
      <w:proofErr w:type="spellStart"/>
      <w:r w:rsidRPr="006C051E">
        <w:rPr>
          <w:rStyle w:val="reftitleArticle"/>
          <w:lang w:val="es-ES"/>
          <w:rPrChange w:id="8285" w:author="Microsoft Office User" w:date="2023-04-20T10:48:00Z">
            <w:rPr>
              <w:rStyle w:val="reftitleArticle"/>
              <w:lang w:val="en-GB"/>
            </w:rPr>
          </w:rPrChange>
        </w:rPr>
        <w:t>Il</w:t>
      </w:r>
      <w:proofErr w:type="spellEnd"/>
      <w:r w:rsidRPr="006C051E">
        <w:rPr>
          <w:rStyle w:val="reftitleArticle"/>
          <w:lang w:val="es-ES"/>
          <w:rPrChange w:id="8286" w:author="Microsoft Office User" w:date="2023-04-20T10:48:00Z">
            <w:rPr>
              <w:rStyle w:val="reftitleArticle"/>
              <w:lang w:val="en-GB"/>
            </w:rPr>
          </w:rPrChange>
        </w:rPr>
        <w:t xml:space="preserve"> </w:t>
      </w:r>
      <w:proofErr w:type="spellStart"/>
      <w:r w:rsidRPr="006C051E">
        <w:rPr>
          <w:rStyle w:val="reftitleArticle"/>
          <w:lang w:val="es-ES"/>
          <w:rPrChange w:id="8287" w:author="Microsoft Office User" w:date="2023-04-20T10:48:00Z">
            <w:rPr>
              <w:rStyle w:val="reftitleArticle"/>
              <w:lang w:val="en-GB"/>
            </w:rPr>
          </w:rPrChange>
        </w:rPr>
        <w:t>Gravettiano</w:t>
      </w:r>
      <w:proofErr w:type="spellEnd"/>
      <w:r w:rsidRPr="006C051E">
        <w:rPr>
          <w:rStyle w:val="reftitleArticle"/>
          <w:lang w:val="es-ES"/>
          <w:rPrChange w:id="8288" w:author="Microsoft Office User" w:date="2023-04-20T10:48:00Z">
            <w:rPr>
              <w:rStyle w:val="reftitleArticle"/>
              <w:lang w:val="en-GB"/>
            </w:rPr>
          </w:rPrChange>
        </w:rPr>
        <w:t xml:space="preserve"> </w:t>
      </w:r>
      <w:proofErr w:type="spellStart"/>
      <w:r w:rsidRPr="006C051E">
        <w:rPr>
          <w:rStyle w:val="reftitleArticle"/>
          <w:lang w:val="es-ES"/>
          <w:rPrChange w:id="8289" w:author="Microsoft Office User" w:date="2023-04-20T10:48:00Z">
            <w:rPr>
              <w:rStyle w:val="reftitleArticle"/>
              <w:lang w:val="en-GB"/>
            </w:rPr>
          </w:rPrChange>
        </w:rPr>
        <w:t>della</w:t>
      </w:r>
      <w:proofErr w:type="spellEnd"/>
      <w:r w:rsidRPr="006C051E">
        <w:rPr>
          <w:rStyle w:val="reftitleArticle"/>
          <w:lang w:val="es-ES"/>
          <w:rPrChange w:id="8290" w:author="Microsoft Office User" w:date="2023-04-20T10:48:00Z">
            <w:rPr>
              <w:rStyle w:val="reftitleArticle"/>
              <w:lang w:val="en-GB"/>
            </w:rPr>
          </w:rPrChange>
        </w:rPr>
        <w:t xml:space="preserve"> </w:t>
      </w:r>
      <w:proofErr w:type="spellStart"/>
      <w:r w:rsidRPr="006C051E">
        <w:rPr>
          <w:rStyle w:val="reftitleArticle"/>
          <w:lang w:val="es-ES"/>
          <w:rPrChange w:id="8291" w:author="Microsoft Office User" w:date="2023-04-20T10:48:00Z">
            <w:rPr>
              <w:rStyle w:val="reftitleArticle"/>
              <w:lang w:val="en-GB"/>
            </w:rPr>
          </w:rPrChange>
        </w:rPr>
        <w:t>Grotta</w:t>
      </w:r>
      <w:proofErr w:type="spellEnd"/>
      <w:r w:rsidRPr="006C051E">
        <w:rPr>
          <w:rStyle w:val="reftitleArticle"/>
          <w:lang w:val="es-ES"/>
          <w:rPrChange w:id="8292" w:author="Microsoft Office User" w:date="2023-04-20T10:48:00Z">
            <w:rPr>
              <w:rStyle w:val="reftitleArticle"/>
              <w:lang w:val="en-GB"/>
            </w:rPr>
          </w:rPrChange>
        </w:rPr>
        <w:t xml:space="preserve"> </w:t>
      </w:r>
      <w:proofErr w:type="spellStart"/>
      <w:r w:rsidRPr="006C051E">
        <w:rPr>
          <w:rStyle w:val="reftitleArticle"/>
          <w:lang w:val="es-ES"/>
          <w:rPrChange w:id="8293" w:author="Microsoft Office User" w:date="2023-04-20T10:48:00Z">
            <w:rPr>
              <w:rStyle w:val="reftitleArticle"/>
              <w:lang w:val="en-GB"/>
            </w:rPr>
          </w:rPrChange>
        </w:rPr>
        <w:t>Paglicci</w:t>
      </w:r>
      <w:proofErr w:type="spellEnd"/>
      <w:r w:rsidRPr="006C051E">
        <w:rPr>
          <w:rStyle w:val="reftitleArticle"/>
          <w:lang w:val="es-ES"/>
          <w:rPrChange w:id="8294" w:author="Microsoft Office User" w:date="2023-04-20T10:48:00Z">
            <w:rPr>
              <w:rStyle w:val="reftitleArticle"/>
              <w:lang w:val="en-GB"/>
            </w:rPr>
          </w:rPrChange>
        </w:rPr>
        <w:t xml:space="preserve"> nel Gargano. III: Industria </w:t>
      </w:r>
      <w:proofErr w:type="spellStart"/>
      <w:r w:rsidRPr="006C051E">
        <w:rPr>
          <w:rStyle w:val="reftitleArticle"/>
          <w:lang w:val="es-ES"/>
          <w:rPrChange w:id="8295" w:author="Microsoft Office User" w:date="2023-04-20T10:48:00Z">
            <w:rPr>
              <w:rStyle w:val="reftitleArticle"/>
              <w:lang w:val="en-GB"/>
            </w:rPr>
          </w:rPrChange>
        </w:rPr>
        <w:t>dell</w:t>
      </w:r>
      <w:r w:rsidRPr="006C051E">
        <w:rPr>
          <w:rStyle w:val="reftitleArticle"/>
          <w:highlight w:val="green"/>
          <w:lang w:val="es-ES"/>
          <w:rPrChange w:id="8296" w:author="Microsoft Office User" w:date="2023-04-20T10:48:00Z">
            <w:rPr>
              <w:rStyle w:val="reftitleArticle"/>
              <w:highlight w:val="green"/>
              <w:lang w:val="en-GB"/>
            </w:rPr>
          </w:rPrChange>
        </w:rPr>
        <w:t>’</w:t>
      </w:r>
      <w:r w:rsidRPr="006C051E">
        <w:rPr>
          <w:rStyle w:val="reftitleArticle"/>
          <w:lang w:val="es-ES"/>
          <w:rPrChange w:id="8297" w:author="Microsoft Office User" w:date="2023-04-20T10:48:00Z">
            <w:rPr>
              <w:rStyle w:val="reftitleArticle"/>
              <w:lang w:val="en-GB"/>
            </w:rPr>
          </w:rPrChange>
        </w:rPr>
        <w:t>osso</w:t>
      </w:r>
      <w:proofErr w:type="spellEnd"/>
      <w:r w:rsidRPr="006C051E">
        <w:rPr>
          <w:rStyle w:val="reftitleArticle"/>
          <w:lang w:val="es-ES"/>
          <w:rPrChange w:id="8298" w:author="Microsoft Office User" w:date="2023-04-20T10:48:00Z">
            <w:rPr>
              <w:rStyle w:val="reftitleArticle"/>
              <w:lang w:val="en-GB"/>
            </w:rPr>
          </w:rPrChange>
        </w:rPr>
        <w:t xml:space="preserve">, </w:t>
      </w:r>
      <w:proofErr w:type="spellStart"/>
      <w:r w:rsidRPr="006C051E">
        <w:rPr>
          <w:rStyle w:val="reftitleArticle"/>
          <w:lang w:val="es-ES"/>
          <w:rPrChange w:id="8299" w:author="Microsoft Office User" w:date="2023-04-20T10:48:00Z">
            <w:rPr>
              <w:rStyle w:val="reftitleArticle"/>
              <w:lang w:val="en-GB"/>
            </w:rPr>
          </w:rPrChange>
        </w:rPr>
        <w:t>oggetti</w:t>
      </w:r>
      <w:proofErr w:type="spellEnd"/>
      <w:r w:rsidRPr="006C051E">
        <w:rPr>
          <w:rStyle w:val="reftitleArticle"/>
          <w:lang w:val="es-ES"/>
          <w:rPrChange w:id="8300" w:author="Microsoft Office User" w:date="2023-04-20T10:48:00Z">
            <w:rPr>
              <w:rStyle w:val="reftitleArticle"/>
              <w:lang w:val="en-GB"/>
            </w:rPr>
          </w:rPrChange>
        </w:rPr>
        <w:t xml:space="preserve"> di ornamento </w:t>
      </w:r>
      <w:proofErr w:type="gramStart"/>
      <w:r w:rsidRPr="006C051E">
        <w:rPr>
          <w:rStyle w:val="reftitleArticle"/>
          <w:lang w:val="es-ES"/>
          <w:rPrChange w:id="8301" w:author="Microsoft Office User" w:date="2023-04-20T10:48:00Z">
            <w:rPr>
              <w:rStyle w:val="reftitleArticle"/>
              <w:lang w:val="en-GB"/>
            </w:rPr>
          </w:rPrChange>
        </w:rPr>
        <w:t>e</w:t>
      </w:r>
      <w:proofErr w:type="gramEnd"/>
      <w:r w:rsidRPr="006C051E">
        <w:rPr>
          <w:rStyle w:val="reftitleArticle"/>
          <w:lang w:val="es-ES"/>
          <w:rPrChange w:id="8302" w:author="Microsoft Office User" w:date="2023-04-20T10:48:00Z">
            <w:rPr>
              <w:rStyle w:val="reftitleArticle"/>
              <w:lang w:val="en-GB"/>
            </w:rPr>
          </w:rPrChange>
        </w:rPr>
        <w:t xml:space="preserve"> vari</w:t>
      </w:r>
      <w:r w:rsidRPr="006C051E">
        <w:rPr>
          <w:highlight w:val="green"/>
          <w:lang w:val="es-ES"/>
          <w:rPrChange w:id="8303" w:author="Microsoft Office User" w:date="2023-04-20T10:48:00Z">
            <w:rPr>
              <w:highlight w:val="green"/>
              <w:lang w:val="en-GB"/>
            </w:rPr>
          </w:rPrChange>
        </w:rPr>
        <w:t>’</w:t>
      </w:r>
      <w:r w:rsidRPr="006C051E">
        <w:rPr>
          <w:lang w:val="es-ES"/>
          <w:rPrChange w:id="8304" w:author="Microsoft Office User" w:date="2023-04-20T10:48:00Z">
            <w:rPr>
              <w:lang w:val="en-GB"/>
            </w:rPr>
          </w:rPrChange>
        </w:rPr>
        <w:t>,</w:t>
      </w:r>
      <w:r w:rsidRPr="006C051E">
        <w:rPr>
          <w:rStyle w:val="reftitleArticle"/>
          <w:lang w:val="es-ES"/>
          <w:rPrChange w:id="8305" w:author="Microsoft Office User" w:date="2023-04-20T10:48:00Z">
            <w:rPr>
              <w:rStyle w:val="reftitleArticle"/>
              <w:lang w:val="en-GB"/>
            </w:rPr>
          </w:rPrChange>
        </w:rPr>
        <w:t xml:space="preserve"> </w:t>
      </w:r>
      <w:proofErr w:type="spellStart"/>
      <w:r w:rsidRPr="006C051E">
        <w:rPr>
          <w:rStyle w:val="reftitleJournal"/>
          <w:i/>
          <w:lang w:val="es-ES"/>
          <w:rPrChange w:id="8306" w:author="Microsoft Office User" w:date="2023-04-20T10:48:00Z">
            <w:rPr>
              <w:rStyle w:val="reftitleJournal"/>
              <w:i/>
              <w:lang w:val="en-GB"/>
            </w:rPr>
          </w:rPrChange>
        </w:rPr>
        <w:t>Rivista</w:t>
      </w:r>
      <w:proofErr w:type="spellEnd"/>
      <w:r w:rsidRPr="006C051E">
        <w:rPr>
          <w:rStyle w:val="reftitleJournal"/>
          <w:i/>
          <w:lang w:val="es-ES"/>
          <w:rPrChange w:id="8307" w:author="Microsoft Office User" w:date="2023-04-20T10:48:00Z">
            <w:rPr>
              <w:rStyle w:val="reftitleJournal"/>
              <w:i/>
              <w:lang w:val="en-GB"/>
            </w:rPr>
          </w:rPrChange>
        </w:rPr>
        <w:t xml:space="preserve"> di </w:t>
      </w:r>
      <w:proofErr w:type="spellStart"/>
      <w:r w:rsidRPr="006C051E">
        <w:rPr>
          <w:rStyle w:val="reftitleJournal"/>
          <w:i/>
          <w:lang w:val="es-ES"/>
          <w:rPrChange w:id="8308" w:author="Microsoft Office User" w:date="2023-04-20T10:48:00Z">
            <w:rPr>
              <w:rStyle w:val="reftitleJournal"/>
              <w:i/>
              <w:lang w:val="en-GB"/>
            </w:rPr>
          </w:rPrChange>
        </w:rPr>
        <w:t>Scienze</w:t>
      </w:r>
      <w:proofErr w:type="spellEnd"/>
      <w:r w:rsidRPr="006C051E">
        <w:rPr>
          <w:rStyle w:val="reftitleJournal"/>
          <w:i/>
          <w:lang w:val="es-ES"/>
          <w:rPrChange w:id="8309" w:author="Microsoft Office User" w:date="2023-04-20T10:48:00Z">
            <w:rPr>
              <w:rStyle w:val="reftitleJournal"/>
              <w:i/>
              <w:lang w:val="en-GB"/>
            </w:rPr>
          </w:rPrChange>
        </w:rPr>
        <w:t xml:space="preserve"> </w:t>
      </w:r>
      <w:proofErr w:type="spellStart"/>
      <w:r w:rsidRPr="006C051E">
        <w:rPr>
          <w:rStyle w:val="reftitleJournal"/>
          <w:i/>
          <w:lang w:val="es-ES"/>
          <w:rPrChange w:id="8310" w:author="Microsoft Office User" w:date="2023-04-20T10:48:00Z">
            <w:rPr>
              <w:rStyle w:val="reftitleJournal"/>
              <w:i/>
              <w:lang w:val="en-GB"/>
            </w:rPr>
          </w:rPrChange>
        </w:rPr>
        <w:t>Preistoriche</w:t>
      </w:r>
      <w:proofErr w:type="spellEnd"/>
      <w:r w:rsidRPr="006C051E">
        <w:rPr>
          <w:lang w:val="es-ES"/>
          <w:rPrChange w:id="8311" w:author="Microsoft Office User" w:date="2023-04-20T10:48:00Z">
            <w:rPr>
              <w:lang w:val="en-GB"/>
            </w:rPr>
          </w:rPrChange>
        </w:rPr>
        <w:t xml:space="preserve">, </w:t>
      </w:r>
      <w:r w:rsidRPr="006C051E">
        <w:rPr>
          <w:rStyle w:val="refvolumeNumber"/>
          <w:lang w:val="es-ES"/>
          <w:rPrChange w:id="8312" w:author="Microsoft Office User" w:date="2023-04-20T10:48:00Z">
            <w:rPr>
              <w:rStyle w:val="refvolumeNumber"/>
              <w:lang w:val="en-GB"/>
            </w:rPr>
          </w:rPrChange>
        </w:rPr>
        <w:t>30</w:t>
      </w:r>
      <w:r w:rsidRPr="006C051E">
        <w:rPr>
          <w:lang w:val="es-ES"/>
          <w:rPrChange w:id="8313" w:author="Microsoft Office User" w:date="2023-04-20T10:48:00Z">
            <w:rPr>
              <w:lang w:val="en-GB"/>
            </w:rPr>
          </w:rPrChange>
        </w:rPr>
        <w:t>(</w:t>
      </w:r>
      <w:r w:rsidR="00E362A2" w:rsidRPr="006C051E">
        <w:rPr>
          <w:rStyle w:val="refissueNumber"/>
          <w:lang w:val="es-ES"/>
          <w:rPrChange w:id="8314" w:author="Microsoft Office User" w:date="2023-04-20T10:48:00Z">
            <w:rPr>
              <w:rStyle w:val="refissueNumber"/>
              <w:lang w:val="en-GB"/>
            </w:rPr>
          </w:rPrChange>
        </w:rPr>
        <w:t>1</w:t>
      </w:r>
      <w:r w:rsidR="00E362A2" w:rsidRPr="006C051E">
        <w:rPr>
          <w:rStyle w:val="refissueNumber"/>
          <w:highlight w:val="green"/>
          <w:lang w:val="es-ES"/>
          <w:rPrChange w:id="8315" w:author="Microsoft Office User" w:date="2023-04-20T10:48:00Z">
            <w:rPr>
              <w:rStyle w:val="refissueNumber"/>
              <w:highlight w:val="green"/>
              <w:lang w:val="en-GB"/>
            </w:rPr>
          </w:rPrChange>
        </w:rPr>
        <w:t>–</w:t>
      </w:r>
      <w:r w:rsidR="00E362A2" w:rsidRPr="006C051E">
        <w:rPr>
          <w:rStyle w:val="refissueNumber"/>
          <w:lang w:val="es-ES"/>
          <w:rPrChange w:id="8316" w:author="Microsoft Office User" w:date="2023-04-20T10:48:00Z">
            <w:rPr>
              <w:rStyle w:val="refissueNumber"/>
              <w:lang w:val="en-GB"/>
            </w:rPr>
          </w:rPrChange>
        </w:rPr>
        <w:t>2</w:t>
      </w:r>
      <w:r w:rsidRPr="006C051E">
        <w:rPr>
          <w:lang w:val="es-ES"/>
          <w:rPrChange w:id="8317" w:author="Microsoft Office User" w:date="2023-04-20T10:48:00Z">
            <w:rPr>
              <w:lang w:val="en-GB"/>
            </w:rPr>
          </w:rPrChange>
        </w:rPr>
        <w:t xml:space="preserve">): </w:t>
      </w:r>
      <w:r w:rsidRPr="006C051E">
        <w:rPr>
          <w:rStyle w:val="refpageFirst"/>
          <w:lang w:val="es-ES"/>
          <w:rPrChange w:id="8318" w:author="Microsoft Office User" w:date="2023-04-20T10:48:00Z">
            <w:rPr>
              <w:rStyle w:val="refpageFirst"/>
              <w:lang w:val="en-GB"/>
            </w:rPr>
          </w:rPrChange>
        </w:rPr>
        <w:t>225</w:t>
      </w:r>
      <w:r w:rsidRPr="006C051E">
        <w:rPr>
          <w:highlight w:val="green"/>
          <w:lang w:val="es-ES"/>
          <w:rPrChange w:id="8319" w:author="Microsoft Office User" w:date="2023-04-20T10:48:00Z">
            <w:rPr>
              <w:highlight w:val="green"/>
              <w:lang w:val="en-GB"/>
            </w:rPr>
          </w:rPrChange>
        </w:rPr>
        <w:t>–</w:t>
      </w:r>
      <w:r w:rsidRPr="006C051E">
        <w:rPr>
          <w:rStyle w:val="refpageLast"/>
          <w:lang w:val="es-ES"/>
          <w:rPrChange w:id="8320" w:author="Microsoft Office User" w:date="2023-04-20T10:48:00Z">
            <w:rPr>
              <w:rStyle w:val="refpageLast"/>
              <w:lang w:val="en-GB"/>
            </w:rPr>
          </w:rPrChange>
        </w:rPr>
        <w:t>36</w:t>
      </w:r>
      <w:r w:rsidRPr="006C051E">
        <w:rPr>
          <w:lang w:val="es-ES"/>
          <w:rPrChange w:id="8321" w:author="Microsoft Office User" w:date="2023-04-20T10:48:00Z">
            <w:rPr>
              <w:lang w:val="en-GB"/>
            </w:rPr>
          </w:rPrChange>
        </w:rPr>
        <w:t>.</w:t>
      </w:r>
      <w:bookmarkEnd w:id="8278"/>
    </w:p>
    <w:p w14:paraId="1D3498A9" w14:textId="57B8FE99" w:rsidR="00C330F6" w:rsidRPr="00725624" w:rsidRDefault="00C330F6" w:rsidP="00C330F6">
      <w:pPr>
        <w:pStyle w:val="Reference"/>
        <w:rPr>
          <w:lang w:val="en-GB"/>
        </w:rPr>
      </w:pPr>
      <w:proofErr w:type="spellStart"/>
      <w:r w:rsidRPr="00725624">
        <w:rPr>
          <w:rStyle w:val="refauSurname"/>
          <w:lang w:val="en-GB"/>
        </w:rPr>
        <w:t>Mihailovi</w:t>
      </w:r>
      <w:bookmarkStart w:id="8322" w:name="CBML_BIB_ch05_0077"/>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Chapter"/>
          <w:lang w:val="en-GB"/>
        </w:rPr>
        <w:t xml:space="preserve">The Gravettian Site </w:t>
      </w:r>
      <w:proofErr w:type="spellStart"/>
      <w:r w:rsidRPr="00725624">
        <w:rPr>
          <w:rStyle w:val="reftitleChapter"/>
          <w:highlight w:val="green"/>
          <w:lang w:val="en-GB"/>
        </w:rPr>
        <w:t>Š</w:t>
      </w:r>
      <w:r w:rsidRPr="00725624">
        <w:rPr>
          <w:rStyle w:val="reftitleChapter"/>
          <w:lang w:val="en-GB"/>
        </w:rPr>
        <w:t>alitrena</w:t>
      </w:r>
      <w:proofErr w:type="spellEnd"/>
      <w:r w:rsidRPr="00725624">
        <w:rPr>
          <w:rStyle w:val="reftitleChapter"/>
          <w:lang w:val="en-GB"/>
        </w:rPr>
        <w:t xml:space="preserve"> </w:t>
      </w:r>
      <w:proofErr w:type="spellStart"/>
      <w:r w:rsidRPr="00725624">
        <w:rPr>
          <w:rStyle w:val="reftitleChapter"/>
          <w:lang w:val="en-GB"/>
        </w:rPr>
        <w:t>pe</w:t>
      </w:r>
      <w:r w:rsidRPr="00725624">
        <w:rPr>
          <w:rStyle w:val="reftitleChapter"/>
          <w:highlight w:val="green"/>
          <w:lang w:val="en-GB"/>
        </w:rPr>
        <w:t>ć</w:t>
      </w:r>
      <w:r w:rsidRPr="00725624">
        <w:rPr>
          <w:rStyle w:val="reftitleChapter"/>
          <w:lang w:val="en-GB"/>
        </w:rPr>
        <w:t>ina</w:t>
      </w:r>
      <w:proofErr w:type="spellEnd"/>
      <w:r w:rsidRPr="00725624">
        <w:rPr>
          <w:rStyle w:val="reftitleChapter"/>
          <w:lang w:val="en-GB"/>
        </w:rPr>
        <w:t xml:space="preserve"> near </w:t>
      </w:r>
      <w:proofErr w:type="spellStart"/>
      <w:r w:rsidRPr="00725624">
        <w:rPr>
          <w:rStyle w:val="reftitleChapter"/>
          <w:lang w:val="en-GB"/>
        </w:rPr>
        <w:t>Mionica</w:t>
      </w:r>
      <w:proofErr w:type="spellEnd"/>
      <w:r w:rsidRPr="00725624">
        <w:rPr>
          <w:rStyle w:val="reftitleChapter"/>
          <w:lang w:val="en-GB"/>
        </w:rPr>
        <w:t xml:space="preserve"> (</w:t>
      </w:r>
      <w:r w:rsidR="00E0440C" w:rsidRPr="00725624">
        <w:rPr>
          <w:rStyle w:val="reftitleChapter"/>
          <w:lang w:val="en-GB"/>
        </w:rPr>
        <w:t xml:space="preserve">Western </w:t>
      </w:r>
      <w:r w:rsidRPr="00725624">
        <w:rPr>
          <w:rStyle w:val="reftitleChapter"/>
          <w:lang w:val="en-GB"/>
        </w:rPr>
        <w:t>Serbia)</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Darlas</w:t>
      </w:r>
      <w:proofErr w:type="spellEnd"/>
      <w:r w:rsidRPr="00725624">
        <w:rPr>
          <w:lang w:val="en-GB"/>
        </w:rPr>
        <w:t xml:space="preserve"> &amp;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(eds), </w:t>
      </w:r>
      <w:r w:rsidRPr="00725624">
        <w:rPr>
          <w:rStyle w:val="reftitleBook"/>
          <w:i/>
          <w:lang w:val="en-GB"/>
        </w:rPr>
        <w:t>The Palaeolithic of the Balkans</w:t>
      </w:r>
      <w:r w:rsidRPr="00725624">
        <w:rPr>
          <w:lang w:val="en-GB"/>
        </w:rPr>
        <w:t>. (BAR International Series</w:t>
      </w:r>
      <w:del w:id="8323" w:author="Victoria Chow" w:date="2023-04-05T15:46:00Z">
        <w:r w:rsidRPr="00725624" w:rsidDel="00E0440C">
          <w:rPr>
            <w:lang w:val="en-GB"/>
          </w:rPr>
          <w:delText>,</w:delText>
        </w:r>
      </w:del>
      <w:r w:rsidRPr="00725624">
        <w:rPr>
          <w:lang w:val="en-GB"/>
        </w:rPr>
        <w:t xml:space="preserve"> 1891;</w:t>
      </w:r>
      <w:r w:rsidRPr="00725624">
        <w:rPr>
          <w:rStyle w:val="reftitleBook"/>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101</w:t>
      </w:r>
      <w:r w:rsidRPr="00725624">
        <w:rPr>
          <w:highlight w:val="green"/>
          <w:lang w:val="en-GB"/>
        </w:rPr>
        <w:t>–</w:t>
      </w:r>
      <w:r w:rsidRPr="00725624">
        <w:rPr>
          <w:rStyle w:val="refpageLast"/>
          <w:lang w:val="en-GB"/>
        </w:rPr>
        <w:t>6</w:t>
      </w:r>
      <w:r w:rsidRPr="00725624">
        <w:rPr>
          <w:lang w:val="en-GB"/>
        </w:rPr>
        <w:t>.</w:t>
      </w:r>
      <w:bookmarkEnd w:id="8322"/>
    </w:p>
    <w:p w14:paraId="05D13F19" w14:textId="77777777" w:rsidR="00C330F6" w:rsidRPr="00725624" w:rsidRDefault="00C330F6" w:rsidP="00C330F6">
      <w:pPr>
        <w:pStyle w:val="Reference"/>
        <w:rPr>
          <w:lang w:val="en-GB"/>
        </w:rPr>
      </w:pPr>
      <w:proofErr w:type="spellStart"/>
      <w:r w:rsidRPr="00725624">
        <w:rPr>
          <w:rStyle w:val="refauSurname"/>
          <w:lang w:val="en-GB"/>
        </w:rPr>
        <w:lastRenderedPageBreak/>
        <w:t>Mihailovi</w:t>
      </w:r>
      <w:bookmarkStart w:id="8324" w:name="CBML_BIB_ch05_0078"/>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proofErr w:type="spellStart"/>
      <w:r w:rsidRPr="00725624">
        <w:rPr>
          <w:rStyle w:val="reftitleChapter"/>
          <w:highlight w:val="green"/>
          <w:lang w:val="en-GB"/>
        </w:rPr>
        <w:t>Š</w:t>
      </w:r>
      <w:r w:rsidRPr="00725624">
        <w:rPr>
          <w:rStyle w:val="reftitleChapter"/>
          <w:lang w:val="en-GB"/>
        </w:rPr>
        <w:t>alitrena</w:t>
      </w:r>
      <w:proofErr w:type="spellEnd"/>
      <w:r w:rsidRPr="00725624">
        <w:rPr>
          <w:rStyle w:val="reftitleChapter"/>
          <w:lang w:val="en-GB"/>
        </w:rPr>
        <w:t xml:space="preserve"> </w:t>
      </w:r>
      <w:proofErr w:type="spellStart"/>
      <w:r w:rsidRPr="00725624">
        <w:rPr>
          <w:rStyle w:val="reftitleChapter"/>
          <w:lang w:val="en-GB"/>
        </w:rPr>
        <w:t>pe</w:t>
      </w:r>
      <w:r w:rsidRPr="00725624">
        <w:rPr>
          <w:rStyle w:val="reftitleChapter"/>
          <w:highlight w:val="green"/>
          <w:lang w:val="en-GB"/>
        </w:rPr>
        <w:t>ć</w:t>
      </w:r>
      <w:r w:rsidRPr="00725624">
        <w:rPr>
          <w:rStyle w:val="reftitleChapter"/>
          <w:lang w:val="en-GB"/>
        </w:rPr>
        <w:t>ina</w:t>
      </w:r>
      <w:proofErr w:type="spellEnd"/>
      <w:r w:rsidRPr="00725624">
        <w:rPr>
          <w:highlight w:val="green"/>
          <w:lang w:val="en-GB"/>
        </w:rPr>
        <w:t>’</w:t>
      </w:r>
      <w:r w:rsidRPr="00725624">
        <w:rPr>
          <w:lang w:val="en-GB"/>
        </w:rPr>
        <w:t xml:space="preserve">, in </w:t>
      </w:r>
      <w:r w:rsidRPr="00725624">
        <w:rPr>
          <w:rStyle w:val="refedGivenName"/>
          <w:lang w:val="en-GB"/>
        </w:rPr>
        <w:t>V.</w:t>
      </w:r>
      <w:r w:rsidRPr="00725624">
        <w:rPr>
          <w:lang w:val="en-GB"/>
        </w:rPr>
        <w:t xml:space="preserve"> </w:t>
      </w:r>
      <w:proofErr w:type="spellStart"/>
      <w:r w:rsidRPr="00725624">
        <w:rPr>
          <w:rStyle w:val="refedSurname"/>
          <w:lang w:val="en-GB"/>
        </w:rPr>
        <w:t>Filipovi</w:t>
      </w:r>
      <w:r w:rsidRPr="00725624">
        <w:rPr>
          <w:rStyle w:val="refedSurname"/>
          <w:highlight w:val="green"/>
          <w:lang w:val="en-GB"/>
        </w:rPr>
        <w:t>ć</w:t>
      </w:r>
      <w:proofErr w:type="spellEnd"/>
      <w:r w:rsidRPr="00725624">
        <w:rPr>
          <w:lang w:val="en-GB"/>
        </w:rPr>
        <w:t xml:space="preserve">, </w:t>
      </w:r>
      <w:r w:rsidRPr="00725624">
        <w:rPr>
          <w:rStyle w:val="refedGivenName"/>
          <w:lang w:val="en-GB"/>
        </w:rPr>
        <w:t>R.</w:t>
      </w:r>
      <w:r w:rsidRPr="00725624">
        <w:rPr>
          <w:lang w:val="en-GB"/>
        </w:rPr>
        <w:t xml:space="preserve"> </w:t>
      </w:r>
      <w:proofErr w:type="spellStart"/>
      <w:r w:rsidRPr="00725624">
        <w:rPr>
          <w:rStyle w:val="refedSurname"/>
          <w:lang w:val="en-GB"/>
        </w:rPr>
        <w:t>Arsi</w:t>
      </w:r>
      <w:r w:rsidRPr="00725624">
        <w:rPr>
          <w:rStyle w:val="refedSurname"/>
          <w:highlight w:val="green"/>
          <w:lang w:val="en-GB"/>
        </w:rPr>
        <w:t>ć</w:t>
      </w:r>
      <w:proofErr w:type="spellEnd"/>
      <w:del w:id="8325" w:author="Victoria Chow" w:date="2023-04-05T15:46:00Z">
        <w:r w:rsidRPr="00725624" w:rsidDel="00E0440C">
          <w:rPr>
            <w:lang w:val="en-GB"/>
          </w:rPr>
          <w:delText>,</w:delText>
        </w:r>
      </w:del>
      <w:r w:rsidRPr="00725624">
        <w:rPr>
          <w:lang w:val="en-GB"/>
        </w:rPr>
        <w:t xml:space="preserve"> &amp; </w:t>
      </w:r>
      <w:r w:rsidRPr="00725624">
        <w:rPr>
          <w:rStyle w:val="refedGivenName"/>
          <w:lang w:val="en-GB"/>
        </w:rPr>
        <w:t>D.</w:t>
      </w:r>
      <w:r w:rsidRPr="00725624">
        <w:rPr>
          <w:lang w:val="en-GB"/>
        </w:rPr>
        <w:t xml:space="preserve"> </w:t>
      </w:r>
      <w:proofErr w:type="spellStart"/>
      <w:r w:rsidRPr="00725624">
        <w:rPr>
          <w:rStyle w:val="refedSurname"/>
          <w:lang w:val="en-GB"/>
        </w:rPr>
        <w:t>Antonovi</w:t>
      </w:r>
      <w:r w:rsidRPr="00725624">
        <w:rPr>
          <w:rStyle w:val="refedSurname"/>
          <w:highlight w:val="green"/>
          <w:lang w:val="en-GB"/>
        </w:rPr>
        <w:t>ć</w:t>
      </w:r>
      <w:proofErr w:type="spellEnd"/>
      <w:r w:rsidRPr="00725624">
        <w:rPr>
          <w:lang w:val="en-GB"/>
        </w:rPr>
        <w:t xml:space="preserve"> (eds), </w:t>
      </w:r>
      <w:proofErr w:type="spellStart"/>
      <w:r w:rsidRPr="00725624">
        <w:rPr>
          <w:rStyle w:val="reftitleBook"/>
          <w:i/>
          <w:lang w:val="en-GB"/>
        </w:rPr>
        <w:t>Rezultati</w:t>
      </w:r>
      <w:proofErr w:type="spellEnd"/>
      <w:r w:rsidRPr="00725624">
        <w:rPr>
          <w:rStyle w:val="reftitleBook"/>
          <w:i/>
          <w:lang w:val="en-GB"/>
        </w:rPr>
        <w:t xml:space="preserve"> </w:t>
      </w:r>
      <w:proofErr w:type="spellStart"/>
      <w:r w:rsidRPr="00725624">
        <w:rPr>
          <w:rStyle w:val="reftitleBook"/>
          <w:i/>
          <w:lang w:val="en-GB"/>
        </w:rPr>
        <w:t>novih</w:t>
      </w:r>
      <w:proofErr w:type="spellEnd"/>
      <w:r w:rsidRPr="00725624">
        <w:rPr>
          <w:rStyle w:val="reftitleBook"/>
          <w:i/>
          <w:lang w:val="en-GB"/>
        </w:rPr>
        <w:t xml:space="preserve"> </w:t>
      </w:r>
      <w:proofErr w:type="spellStart"/>
      <w:r w:rsidRPr="00725624">
        <w:rPr>
          <w:rStyle w:val="reftitleBook"/>
          <w:i/>
          <w:lang w:val="en-GB"/>
        </w:rPr>
        <w:t>istra</w:t>
      </w:r>
      <w:r w:rsidRPr="00725624">
        <w:rPr>
          <w:rStyle w:val="reftitleBook"/>
          <w:i/>
          <w:highlight w:val="green"/>
          <w:lang w:val="en-GB"/>
        </w:rPr>
        <w:t>ž</w:t>
      </w:r>
      <w:r w:rsidRPr="00725624">
        <w:rPr>
          <w:rStyle w:val="reftitleBook"/>
          <w:i/>
          <w:lang w:val="en-GB"/>
        </w:rPr>
        <w:t>ivanja</w:t>
      </w:r>
      <w:proofErr w:type="spellEnd"/>
      <w:r w:rsidRPr="00725624">
        <w:rPr>
          <w:rStyle w:val="reftitleBook"/>
          <w:i/>
          <w:lang w:val="en-GB"/>
        </w:rPr>
        <w:t xml:space="preserve"> u </w:t>
      </w:r>
      <w:proofErr w:type="spellStart"/>
      <w:r w:rsidRPr="00725624">
        <w:rPr>
          <w:rStyle w:val="reftitleBook"/>
          <w:i/>
          <w:lang w:val="en-GB"/>
        </w:rPr>
        <w:t>severozapadnoj</w:t>
      </w:r>
      <w:proofErr w:type="spellEnd"/>
      <w:r w:rsidRPr="00725624">
        <w:rPr>
          <w:rStyle w:val="reftitleBook"/>
          <w:i/>
          <w:lang w:val="en-GB"/>
        </w:rPr>
        <w:t xml:space="preserve"> </w:t>
      </w:r>
      <w:proofErr w:type="spellStart"/>
      <w:r w:rsidRPr="00725624">
        <w:rPr>
          <w:rStyle w:val="reftitleBook"/>
          <w:i/>
          <w:lang w:val="en-GB"/>
        </w:rPr>
        <w:t>Srbiji</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susednim</w:t>
      </w:r>
      <w:proofErr w:type="spellEnd"/>
      <w:r w:rsidRPr="00725624">
        <w:rPr>
          <w:rStyle w:val="reftitleBook"/>
          <w:i/>
          <w:lang w:val="en-GB"/>
        </w:rPr>
        <w:t xml:space="preserve"> </w:t>
      </w:r>
      <w:proofErr w:type="spellStart"/>
      <w:r w:rsidRPr="00725624">
        <w:rPr>
          <w:rStyle w:val="reftitleBook"/>
          <w:i/>
          <w:lang w:val="en-GB"/>
        </w:rPr>
        <w:t>teritorijama</w:t>
      </w:r>
      <w:proofErr w:type="spellEnd"/>
      <w:r w:rsidRPr="00725624">
        <w:rPr>
          <w:rStyle w:val="reftitleBook"/>
          <w:lang w:val="en-GB"/>
        </w:rPr>
        <w:t xml:space="preserve"> </w:t>
      </w:r>
      <w:r w:rsidRPr="00725624">
        <w:rPr>
          <w:lang w:val="en-GB"/>
        </w:rPr>
        <w:t>(</w:t>
      </w:r>
      <w:r w:rsidRPr="00725624">
        <w:rPr>
          <w:rStyle w:val="refpublisherLocation"/>
          <w:lang w:val="en-GB"/>
        </w:rPr>
        <w:t xml:space="preserve">Beograd, </w:t>
      </w:r>
      <w:proofErr w:type="spellStart"/>
      <w:r w:rsidRPr="00725624">
        <w:rPr>
          <w:rStyle w:val="refpublisherLocation"/>
          <w:lang w:val="en-GB"/>
        </w:rPr>
        <w:t>Valjevo</w:t>
      </w:r>
      <w:proofErr w:type="spellEnd"/>
      <w:r w:rsidRPr="00725624">
        <w:rPr>
          <w:lang w:val="en-GB"/>
        </w:rPr>
        <w:t xml:space="preserve">: </w:t>
      </w:r>
      <w:proofErr w:type="spellStart"/>
      <w:r w:rsidRPr="00725624">
        <w:rPr>
          <w:rStyle w:val="refpublisherName"/>
          <w:lang w:val="en-GB"/>
        </w:rPr>
        <w:t>Srpsko</w:t>
      </w:r>
      <w:proofErr w:type="spellEnd"/>
      <w:r w:rsidRPr="00725624">
        <w:rPr>
          <w:rStyle w:val="refpublisherName"/>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ko</w:t>
      </w:r>
      <w:proofErr w:type="spellEnd"/>
      <w:r w:rsidRPr="00725624">
        <w:rPr>
          <w:rStyle w:val="refpublisherName"/>
          <w:lang w:val="en-GB"/>
        </w:rPr>
        <w:t xml:space="preserve"> </w:t>
      </w:r>
      <w:proofErr w:type="spellStart"/>
      <w:r w:rsidRPr="00725624">
        <w:rPr>
          <w:rStyle w:val="refpublisherName"/>
          <w:lang w:val="en-GB"/>
        </w:rPr>
        <w:t>dru</w:t>
      </w:r>
      <w:r w:rsidRPr="00725624">
        <w:rPr>
          <w:rStyle w:val="refpublisherName"/>
          <w:highlight w:val="green"/>
          <w:lang w:val="en-GB"/>
        </w:rPr>
        <w:t>š</w:t>
      </w:r>
      <w:r w:rsidRPr="00725624">
        <w:rPr>
          <w:rStyle w:val="refpublisherName"/>
          <w:lang w:val="en-GB"/>
        </w:rPr>
        <w:t>tvo</w:t>
      </w:r>
      <w:proofErr w:type="spellEnd"/>
      <w:r w:rsidRPr="00725624">
        <w:rPr>
          <w:rStyle w:val="refpublisherName"/>
          <w:lang w:val="en-GB"/>
        </w:rPr>
        <w:t xml:space="preserve"> </w:t>
      </w:r>
      <w:proofErr w:type="spellStart"/>
      <w:r w:rsidRPr="00725624">
        <w:rPr>
          <w:rStyle w:val="refpublisherName"/>
          <w:lang w:val="en-GB"/>
        </w:rPr>
        <w:t>i</w:t>
      </w:r>
      <w:proofErr w:type="spellEnd"/>
      <w:r w:rsidRPr="00725624">
        <w:rPr>
          <w:rStyle w:val="refpublisherName"/>
          <w:lang w:val="en-GB"/>
        </w:rPr>
        <w:t xml:space="preserve"> </w:t>
      </w:r>
      <w:proofErr w:type="spellStart"/>
      <w:r w:rsidRPr="00725624">
        <w:rPr>
          <w:rStyle w:val="refpublisherName"/>
          <w:lang w:val="en-GB"/>
        </w:rPr>
        <w:t>Regionalni</w:t>
      </w:r>
      <w:proofErr w:type="spellEnd"/>
      <w:r w:rsidRPr="00725624">
        <w:rPr>
          <w:rStyle w:val="refpublisherName"/>
          <w:lang w:val="en-GB"/>
        </w:rPr>
        <w:t xml:space="preserve"> </w:t>
      </w:r>
      <w:proofErr w:type="spellStart"/>
      <w:r w:rsidRPr="00725624">
        <w:rPr>
          <w:rStyle w:val="refpublisherName"/>
          <w:lang w:val="en-GB"/>
        </w:rPr>
        <w:t>zavod</w:t>
      </w:r>
      <w:proofErr w:type="spellEnd"/>
      <w:r w:rsidRPr="00725624">
        <w:rPr>
          <w:rStyle w:val="refpublisherName"/>
          <w:lang w:val="en-GB"/>
        </w:rPr>
        <w:t xml:space="preserve"> za </w:t>
      </w:r>
      <w:proofErr w:type="spellStart"/>
      <w:r w:rsidRPr="00725624">
        <w:rPr>
          <w:rStyle w:val="refpublisherName"/>
          <w:lang w:val="en-GB"/>
        </w:rPr>
        <w:t>za</w:t>
      </w:r>
      <w:r w:rsidRPr="00725624">
        <w:rPr>
          <w:rStyle w:val="refpublisherName"/>
          <w:highlight w:val="green"/>
          <w:lang w:val="en-GB"/>
        </w:rPr>
        <w:t>š</w:t>
      </w:r>
      <w:r w:rsidRPr="00725624">
        <w:rPr>
          <w:rStyle w:val="refpublisherName"/>
          <w:lang w:val="en-GB"/>
        </w:rPr>
        <w:t>titu</w:t>
      </w:r>
      <w:proofErr w:type="spellEnd"/>
      <w:r w:rsidRPr="00725624">
        <w:rPr>
          <w:rStyle w:val="refpublisherName"/>
          <w:lang w:val="en-GB"/>
        </w:rPr>
        <w:t xml:space="preserve"> </w:t>
      </w:r>
      <w:proofErr w:type="spellStart"/>
      <w:r w:rsidRPr="00725624">
        <w:rPr>
          <w:rStyle w:val="refpublisherName"/>
          <w:lang w:val="en-GB"/>
        </w:rPr>
        <w:t>spomenika</w:t>
      </w:r>
      <w:proofErr w:type="spellEnd"/>
      <w:r w:rsidRPr="00725624">
        <w:rPr>
          <w:rStyle w:val="refpublisherName"/>
          <w:lang w:val="en-GB"/>
        </w:rPr>
        <w:t xml:space="preserve"> </w:t>
      </w:r>
      <w:proofErr w:type="spellStart"/>
      <w:r w:rsidRPr="00725624">
        <w:rPr>
          <w:rStyle w:val="refpublisherName"/>
          <w:lang w:val="en-GB"/>
        </w:rPr>
        <w:t>kulture</w:t>
      </w:r>
      <w:proofErr w:type="spellEnd"/>
      <w:r w:rsidRPr="00725624">
        <w:rPr>
          <w:rStyle w:val="refpublisherName"/>
          <w:lang w:val="en-GB"/>
        </w:rPr>
        <w:t xml:space="preserve"> </w:t>
      </w:r>
      <w:proofErr w:type="spellStart"/>
      <w:r w:rsidRPr="00725624">
        <w:rPr>
          <w:rStyle w:val="refpublisherName"/>
          <w:lang w:val="en-GB"/>
        </w:rPr>
        <w:t>Valjevo</w:t>
      </w:r>
      <w:proofErr w:type="spellEnd"/>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16</w:t>
      </w:r>
      <w:r w:rsidRPr="00725624">
        <w:rPr>
          <w:lang w:val="en-GB"/>
        </w:rPr>
        <w:t>.</w:t>
      </w:r>
      <w:bookmarkEnd w:id="8324"/>
    </w:p>
    <w:p w14:paraId="476E624C" w14:textId="3CD891AA" w:rsidR="00C330F6" w:rsidRPr="00725624" w:rsidRDefault="00C330F6" w:rsidP="00C330F6">
      <w:pPr>
        <w:pStyle w:val="Reference"/>
        <w:rPr>
          <w:lang w:val="en-GB"/>
        </w:rPr>
      </w:pPr>
      <w:proofErr w:type="spellStart"/>
      <w:r w:rsidRPr="00725624">
        <w:rPr>
          <w:rStyle w:val="refauSurname"/>
          <w:lang w:val="en-GB"/>
        </w:rPr>
        <w:t>Mihailovi</w:t>
      </w:r>
      <w:bookmarkStart w:id="8326" w:name="CBML_BIB_ch05_0079"/>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proofErr w:type="spellStart"/>
      <w:r w:rsidRPr="00725624">
        <w:rPr>
          <w:rStyle w:val="reftitleArticle"/>
          <w:lang w:val="en-GB"/>
        </w:rPr>
        <w:t>Musterijenska</w:t>
      </w:r>
      <w:proofErr w:type="spellEnd"/>
      <w:r w:rsidRPr="00725624">
        <w:rPr>
          <w:rStyle w:val="reftitleArticle"/>
          <w:lang w:val="en-GB"/>
        </w:rPr>
        <w:t xml:space="preserve"> </w:t>
      </w:r>
      <w:proofErr w:type="spellStart"/>
      <w:r w:rsidRPr="00725624">
        <w:rPr>
          <w:rStyle w:val="reftitleArticle"/>
          <w:lang w:val="en-GB"/>
        </w:rPr>
        <w:t>industrija</w:t>
      </w:r>
      <w:proofErr w:type="spellEnd"/>
      <w:r w:rsidRPr="00725624">
        <w:rPr>
          <w:rStyle w:val="reftitleArticle"/>
          <w:lang w:val="en-GB"/>
        </w:rPr>
        <w:t xml:space="preserve"> </w:t>
      </w:r>
      <w:proofErr w:type="spellStart"/>
      <w:r w:rsidRPr="00725624">
        <w:rPr>
          <w:rStyle w:val="reftitleArticle"/>
          <w:lang w:val="en-GB"/>
        </w:rPr>
        <w:t>sa</w:t>
      </w:r>
      <w:proofErr w:type="spellEnd"/>
      <w:r w:rsidRPr="00725624">
        <w:rPr>
          <w:rStyle w:val="reftitleArticle"/>
          <w:lang w:val="en-GB"/>
        </w:rPr>
        <w:t xml:space="preserve"> </w:t>
      </w:r>
      <w:proofErr w:type="spellStart"/>
      <w:r w:rsidRPr="00725624">
        <w:rPr>
          <w:rStyle w:val="reftitleArticle"/>
          <w:lang w:val="en-GB"/>
        </w:rPr>
        <w:t>lokaliteta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alitrena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highlight w:val="green"/>
          <w:lang w:val="en-GB"/>
        </w:rPr>
        <w:t>’</w:t>
      </w:r>
      <w:r w:rsidRPr="00725624">
        <w:rPr>
          <w:lang w:val="en-GB"/>
        </w:rPr>
        <w:t xml:space="preserve">. </w:t>
      </w:r>
      <w:proofErr w:type="spellStart"/>
      <w:r w:rsidRPr="00725624">
        <w:rPr>
          <w:rStyle w:val="reftitleJournal"/>
          <w:i/>
          <w:lang w:val="en-GB"/>
        </w:rPr>
        <w:t>Zbornik</w:t>
      </w:r>
      <w:proofErr w:type="spellEnd"/>
      <w:r w:rsidRPr="00725624">
        <w:rPr>
          <w:rStyle w:val="reftitleJournal"/>
          <w:i/>
          <w:lang w:val="en-GB"/>
        </w:rPr>
        <w:t xml:space="preserve"> </w:t>
      </w:r>
      <w:proofErr w:type="spellStart"/>
      <w:r w:rsidRPr="00725624">
        <w:rPr>
          <w:rStyle w:val="reftitleJournal"/>
          <w:i/>
          <w:lang w:val="en-GB"/>
        </w:rPr>
        <w:t>Narodnog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r w:rsidRPr="00725624">
        <w:rPr>
          <w:rStyle w:val="reftitleJournal"/>
          <w:i/>
          <w:highlight w:val="green"/>
          <w:lang w:val="en-GB"/>
        </w:rPr>
        <w:t>–</w:t>
      </w:r>
      <w:r w:rsidRPr="00725624">
        <w:rPr>
          <w:rStyle w:val="reftitleJournal"/>
          <w:i/>
          <w:lang w:val="en-GB"/>
        </w:rPr>
        <w:t xml:space="preserve"> </w:t>
      </w:r>
      <w:proofErr w:type="spellStart"/>
      <w:r w:rsidRPr="00725624">
        <w:rPr>
          <w:rStyle w:val="reftitleJournal"/>
          <w:i/>
          <w:lang w:val="en-GB"/>
        </w:rPr>
        <w:t>Arheologija</w:t>
      </w:r>
      <w:proofErr w:type="spellEnd"/>
      <w:r w:rsidRPr="00725624">
        <w:rPr>
          <w:lang w:val="en-GB"/>
        </w:rPr>
        <w:t>,</w:t>
      </w:r>
      <w:r w:rsidRPr="00725624">
        <w:rPr>
          <w:b/>
          <w:lang w:val="en-GB"/>
        </w:rPr>
        <w:t xml:space="preserve"> </w:t>
      </w:r>
      <w:del w:id="8327" w:author="Victoria Chow" w:date="2023-04-05T15:47:00Z">
        <w:r w:rsidRPr="00725624" w:rsidDel="00E0440C">
          <w:rPr>
            <w:rStyle w:val="refvolumeNumber"/>
            <w:lang w:val="en-GB"/>
          </w:rPr>
          <w:delText>XXIII</w:delText>
        </w:r>
      </w:del>
      <w:ins w:id="8328" w:author="Victoria Chow" w:date="2023-04-05T15:47:00Z">
        <w:r w:rsidR="00E0440C">
          <w:rPr>
            <w:rStyle w:val="refvolumeNumber"/>
            <w:lang w:val="en-GB"/>
          </w:rPr>
          <w:t>23</w:t>
        </w:r>
      </w:ins>
      <w:r w:rsidRPr="00725624">
        <w:rPr>
          <w:lang w:val="en-GB"/>
        </w:rPr>
        <w:t>(</w:t>
      </w:r>
      <w:r w:rsidRPr="00E0440C">
        <w:rPr>
          <w:rStyle w:val="refissueNumber"/>
          <w:rPrChange w:id="8329" w:author="Victoria Chow" w:date="2023-04-05T15:47:00Z">
            <w:rPr>
              <w:rStyle w:val="refvolumeNumber"/>
              <w:lang w:val="en-GB"/>
            </w:rPr>
          </w:rPrChange>
        </w:rPr>
        <w:t>1</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36</w:t>
      </w:r>
      <w:r w:rsidRPr="00725624">
        <w:rPr>
          <w:lang w:val="en-GB"/>
        </w:rPr>
        <w:t>.</w:t>
      </w:r>
      <w:bookmarkEnd w:id="8326"/>
    </w:p>
    <w:p w14:paraId="70BDCAA2" w14:textId="41403E6B" w:rsidR="00C330F6" w:rsidRPr="00725624" w:rsidDel="002E4C3A" w:rsidRDefault="00C330F6" w:rsidP="00C330F6">
      <w:pPr>
        <w:pStyle w:val="Reference"/>
        <w:rPr>
          <w:moveFrom w:id="8330" w:author="Victoria Chow" w:date="2023-04-12T15:35:00Z"/>
          <w:lang w:val="en-GB"/>
        </w:rPr>
      </w:pPr>
      <w:moveFromRangeStart w:id="8331" w:author="Victoria Chow" w:date="2023-04-12T15:35:00Z" w:name="move132206137"/>
      <w:moveFrom w:id="8332" w:author="Victoria Chow" w:date="2023-04-12T15:35:00Z">
        <w:r w:rsidRPr="00725624" w:rsidDel="002E4C3A">
          <w:rPr>
            <w:rStyle w:val="refauSurname"/>
            <w:lang w:val="en-GB"/>
          </w:rPr>
          <w:t>Mihailovi</w:t>
        </w:r>
        <w:bookmarkStart w:id="8333" w:name="CBML_BIB_ch05_0080"/>
        <w:r w:rsidRPr="00725624" w:rsidDel="002E4C3A">
          <w:rPr>
            <w:rStyle w:val="refauSurname"/>
            <w:highlight w:val="green"/>
            <w:lang w:val="en-GB"/>
          </w:rPr>
          <w:t>ć</w:t>
        </w:r>
        <w:r w:rsidRPr="00725624" w:rsidDel="002E4C3A">
          <w:rPr>
            <w:lang w:val="en-GB"/>
          </w:rPr>
          <w:t xml:space="preserve">, </w:t>
        </w:r>
        <w:r w:rsidRPr="00725624" w:rsidDel="002E4C3A">
          <w:rPr>
            <w:rStyle w:val="refauGivenName"/>
            <w:lang w:val="en-GB"/>
          </w:rPr>
          <w:t>D.</w:t>
        </w:r>
        <w:r w:rsidRPr="00725624" w:rsidDel="002E4C3A">
          <w:rPr>
            <w:lang w:val="en-GB"/>
          </w:rPr>
          <w:t xml:space="preserve"> &amp; </w:t>
        </w:r>
        <w:r w:rsidRPr="00725624" w:rsidDel="002E4C3A">
          <w:rPr>
            <w:rStyle w:val="refauGivenName"/>
            <w:lang w:val="en-GB"/>
          </w:rPr>
          <w:t>B.</w:t>
        </w:r>
        <w:r w:rsidRPr="00725624" w:rsidDel="002E4C3A">
          <w:rPr>
            <w:lang w:val="en-GB"/>
          </w:rPr>
          <w:t xml:space="preserve"> </w:t>
        </w:r>
        <w:r w:rsidRPr="00725624" w:rsidDel="002E4C3A">
          <w:rPr>
            <w:rStyle w:val="refauSurname"/>
            <w:lang w:val="en-GB"/>
          </w:rPr>
          <w:t>Mihailovi</w:t>
        </w:r>
        <w:r w:rsidRPr="00725624" w:rsidDel="002E4C3A">
          <w:rPr>
            <w:rStyle w:val="refauSurname"/>
            <w:highlight w:val="green"/>
            <w:lang w:val="en-GB"/>
          </w:rPr>
          <w:t>ć</w:t>
        </w:r>
        <w:r w:rsidRPr="00725624" w:rsidDel="002E4C3A">
          <w:rPr>
            <w:lang w:val="en-GB"/>
          </w:rPr>
          <w:t>. (</w:t>
        </w:r>
        <w:r w:rsidRPr="00725624" w:rsidDel="002E4C3A">
          <w:rPr>
            <w:rStyle w:val="refpubdateYear"/>
            <w:lang w:val="en-GB"/>
          </w:rPr>
          <w:t>2007</w:t>
        </w:r>
        <w:r w:rsidRPr="00725624" w:rsidDel="002E4C3A">
          <w:rPr>
            <w:lang w:val="en-GB"/>
          </w:rPr>
          <w:t xml:space="preserve">), </w:t>
        </w:r>
        <w:r w:rsidRPr="00725624" w:rsidDel="002E4C3A">
          <w:rPr>
            <w:highlight w:val="green"/>
            <w:lang w:val="en-GB"/>
          </w:rPr>
          <w:t>‘</w:t>
        </w:r>
        <w:r w:rsidRPr="00725624" w:rsidDel="002E4C3A">
          <w:rPr>
            <w:rStyle w:val="reftitleArticle"/>
            <w:lang w:val="en-GB"/>
          </w:rPr>
          <w:t>Consid</w:t>
        </w:r>
        <w:r w:rsidRPr="00725624" w:rsidDel="002E4C3A">
          <w:rPr>
            <w:rStyle w:val="reftitleArticle"/>
            <w:highlight w:val="green"/>
            <w:lang w:val="en-GB"/>
          </w:rPr>
          <w:t>é</w:t>
        </w:r>
        <w:r w:rsidRPr="00725624" w:rsidDel="002E4C3A">
          <w:rPr>
            <w:rStyle w:val="reftitleArticle"/>
            <w:lang w:val="en-GB"/>
          </w:rPr>
          <w:t>rations sur le Gravettien et l</w:t>
        </w:r>
        <w:r w:rsidRPr="00725624" w:rsidDel="002E4C3A">
          <w:rPr>
            <w:rStyle w:val="reftitleArticle"/>
            <w:highlight w:val="green"/>
            <w:lang w:val="en-GB"/>
          </w:rPr>
          <w:t>´é</w:t>
        </w:r>
        <w:r w:rsidRPr="00725624" w:rsidDel="002E4C3A">
          <w:rPr>
            <w:rStyle w:val="reftitleArticle"/>
            <w:lang w:val="en-GB"/>
          </w:rPr>
          <w:t>pigravettien ancien des Balkans de l</w:t>
        </w:r>
        <w:r w:rsidRPr="00725624" w:rsidDel="002E4C3A">
          <w:rPr>
            <w:rStyle w:val="reftitleArticle"/>
            <w:highlight w:val="green"/>
            <w:lang w:val="en-GB"/>
          </w:rPr>
          <w:t>´</w:t>
        </w:r>
        <w:r w:rsidRPr="00725624" w:rsidDel="002E4C3A">
          <w:rPr>
            <w:rStyle w:val="reftitleArticle"/>
            <w:lang w:val="en-GB"/>
          </w:rPr>
          <w:t>ouest</w:t>
        </w:r>
        <w:r w:rsidRPr="00725624" w:rsidDel="002E4C3A">
          <w:rPr>
            <w:highlight w:val="green"/>
            <w:lang w:val="en-GB"/>
          </w:rPr>
          <w:t>’</w:t>
        </w:r>
        <w:r w:rsidRPr="00725624" w:rsidDel="002E4C3A">
          <w:rPr>
            <w:lang w:val="en-GB"/>
          </w:rPr>
          <w:t xml:space="preserve">, </w:t>
        </w:r>
        <w:r w:rsidRPr="00725624" w:rsidDel="002E4C3A">
          <w:rPr>
            <w:rStyle w:val="reftitleJournal"/>
            <w:i/>
            <w:lang w:val="en-GB"/>
          </w:rPr>
          <w:t>Pal</w:t>
        </w:r>
        <w:r w:rsidRPr="00725624" w:rsidDel="002E4C3A">
          <w:rPr>
            <w:rStyle w:val="reftitleJournal"/>
            <w:i/>
            <w:highlight w:val="green"/>
            <w:lang w:val="en-GB"/>
          </w:rPr>
          <w:t>é</w:t>
        </w:r>
        <w:r w:rsidRPr="00725624" w:rsidDel="002E4C3A">
          <w:rPr>
            <w:rStyle w:val="reftitleJournal"/>
            <w:i/>
            <w:lang w:val="en-GB"/>
          </w:rPr>
          <w:t>o</w:t>
        </w:r>
        <w:r w:rsidRPr="00E0440C" w:rsidDel="002E4C3A">
          <w:rPr>
            <w:rPrChange w:id="8334" w:author="Victoria Chow" w:date="2023-04-05T15:47:00Z">
              <w:rPr>
                <w:rStyle w:val="reftitleJournal"/>
                <w:lang w:val="en-GB"/>
              </w:rPr>
            </w:rPrChange>
          </w:rPr>
          <w:t>,</w:t>
        </w:r>
        <w:r w:rsidRPr="00E0440C" w:rsidDel="002E4C3A">
          <w:rPr>
            <w:rPrChange w:id="8335" w:author="Victoria Chow" w:date="2023-04-05T15:47:00Z">
              <w:rPr>
                <w:lang w:val="en-GB"/>
              </w:rPr>
            </w:rPrChange>
          </w:rPr>
          <w:t xml:space="preserve"> </w:t>
        </w:r>
        <w:r w:rsidRPr="00725624" w:rsidDel="002E4C3A">
          <w:rPr>
            <w:rStyle w:val="refvolumeNumber"/>
            <w:lang w:val="en-GB"/>
          </w:rPr>
          <w:t>19</w:t>
        </w:r>
        <w:r w:rsidRPr="00725624" w:rsidDel="002E4C3A">
          <w:rPr>
            <w:lang w:val="en-GB"/>
          </w:rPr>
          <w:t xml:space="preserve">: </w:t>
        </w:r>
        <w:r w:rsidRPr="00725624" w:rsidDel="002E4C3A">
          <w:rPr>
            <w:rStyle w:val="refpageFirst"/>
            <w:lang w:val="en-GB"/>
          </w:rPr>
          <w:t>113</w:t>
        </w:r>
        <w:r w:rsidRPr="00725624" w:rsidDel="002E4C3A">
          <w:rPr>
            <w:highlight w:val="green"/>
            <w:lang w:val="en-GB"/>
          </w:rPr>
          <w:t>–</w:t>
        </w:r>
        <w:r w:rsidRPr="00725624" w:rsidDel="002E4C3A">
          <w:rPr>
            <w:rStyle w:val="refpageLast"/>
            <w:lang w:val="en-GB"/>
          </w:rPr>
          <w:t>28</w:t>
        </w:r>
        <w:r w:rsidRPr="00725624" w:rsidDel="002E4C3A">
          <w:rPr>
            <w:lang w:val="en-GB"/>
          </w:rPr>
          <w:t>.</w:t>
        </w:r>
        <w:bookmarkEnd w:id="8333"/>
      </w:moveFrom>
    </w:p>
    <w:moveFromRangeEnd w:id="8331"/>
    <w:p w14:paraId="3C139E91" w14:textId="4695DA7F" w:rsidR="00C330F6" w:rsidRPr="00725624" w:rsidRDefault="00C330F6" w:rsidP="00C330F6">
      <w:pPr>
        <w:pStyle w:val="Reference"/>
        <w:rPr>
          <w:lang w:val="en-GB"/>
        </w:rPr>
      </w:pPr>
      <w:proofErr w:type="spellStart"/>
      <w:r w:rsidRPr="00725624">
        <w:rPr>
          <w:rStyle w:val="refauSurname"/>
          <w:lang w:val="en-GB"/>
        </w:rPr>
        <w:t>Mihailovi</w:t>
      </w:r>
      <w:bookmarkStart w:id="8336" w:name="CBML_BIB_ch05_0081"/>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Latas</w:t>
      </w:r>
      <w:proofErr w:type="spellEnd"/>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proofErr w:type="spellStart"/>
      <w:r w:rsidRPr="00725624">
        <w:rPr>
          <w:rStyle w:val="reftitleChapter"/>
          <w:highlight w:val="green"/>
          <w:lang w:val="en-GB"/>
        </w:rPr>
        <w:t>Š</w:t>
      </w:r>
      <w:r w:rsidRPr="00725624">
        <w:rPr>
          <w:rStyle w:val="reftitleChapter"/>
          <w:lang w:val="en-GB"/>
        </w:rPr>
        <w:t>alitrena</w:t>
      </w:r>
      <w:proofErr w:type="spellEnd"/>
      <w:r w:rsidRPr="00725624">
        <w:rPr>
          <w:rStyle w:val="reftitleChapter"/>
          <w:lang w:val="en-GB"/>
        </w:rPr>
        <w:t xml:space="preserve"> Cave </w:t>
      </w:r>
      <w:r w:rsidRPr="00725624">
        <w:rPr>
          <w:rStyle w:val="reftitleChapter"/>
          <w:highlight w:val="green"/>
          <w:lang w:val="en-GB"/>
        </w:rPr>
        <w:t>–</w:t>
      </w:r>
      <w:r w:rsidRPr="00725624">
        <w:rPr>
          <w:rStyle w:val="reftitleChapter"/>
          <w:lang w:val="en-GB"/>
        </w:rPr>
        <w:t xml:space="preserve"> </w:t>
      </w:r>
      <w:r w:rsidR="00E0440C" w:rsidRPr="00725624">
        <w:rPr>
          <w:rStyle w:val="reftitleChapter"/>
          <w:lang w:val="en-GB"/>
        </w:rPr>
        <w:t>Terrace</w:t>
      </w:r>
      <w:del w:id="8337" w:author="Victoria Chow" w:date="2023-04-05T15:47:00Z">
        <w:r w:rsidRPr="00725624" w:rsidDel="00E0440C">
          <w:rPr>
            <w:rStyle w:val="reftitleChapter"/>
            <w:lang w:val="en-GB"/>
          </w:rPr>
          <w:delText xml:space="preserve">. </w:delText>
        </w:r>
      </w:del>
      <w:ins w:id="8338" w:author="Victoria Chow" w:date="2023-04-05T15:47:00Z">
        <w:r w:rsidR="00E0440C">
          <w:rPr>
            <w:rStyle w:val="reftitleChapter"/>
            <w:lang w:val="en-GB"/>
          </w:rPr>
          <w:t>:</w:t>
        </w:r>
        <w:r w:rsidR="00E0440C" w:rsidRPr="00725624">
          <w:rPr>
            <w:rStyle w:val="reftitleChapter"/>
            <w:lang w:val="en-GB"/>
          </w:rPr>
          <w:t xml:space="preserve"> </w:t>
        </w:r>
      </w:ins>
      <w:r w:rsidRPr="00725624">
        <w:rPr>
          <w:rStyle w:val="reftitleChapter"/>
          <w:lang w:val="en-GB"/>
        </w:rPr>
        <w:t xml:space="preserve">Preliminary </w:t>
      </w:r>
      <w:r w:rsidR="00E0440C" w:rsidRPr="00725624">
        <w:rPr>
          <w:rStyle w:val="reftitleChapter"/>
          <w:lang w:val="en-GB"/>
        </w:rPr>
        <w:t>Investigations Results</w:t>
      </w:r>
      <w:r w:rsidR="00E0440C" w:rsidRPr="00725624">
        <w:rPr>
          <w:highlight w:val="green"/>
          <w:lang w:val="en-GB"/>
        </w:rPr>
        <w:t>’</w:t>
      </w:r>
      <w:r w:rsidR="00E0440C" w:rsidRPr="00725624">
        <w:rPr>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rStyle w:val="refedSurname"/>
          <w:highlight w:val="green"/>
          <w:lang w:val="en-GB"/>
        </w:rPr>
        <w:t>ć</w:t>
      </w:r>
      <w:proofErr w:type="spellEnd"/>
      <w:r w:rsidRPr="00725624">
        <w:rPr>
          <w:lang w:val="en-GB"/>
        </w:rPr>
        <w:t xml:space="preserve"> (ed</w:t>
      </w:r>
      <w:ins w:id="8339" w:author="Victoria Chow" w:date="2023-04-05T15:47:00Z">
        <w:r w:rsidR="00E0440C">
          <w:rPr>
            <w:lang w:val="en-GB"/>
          </w:rPr>
          <w:t>.</w:t>
        </w:r>
      </w:ins>
      <w:r w:rsidRPr="00725624">
        <w:rPr>
          <w:lang w:val="en-GB"/>
        </w:rPr>
        <w:t xml:space="preserve">), </w:t>
      </w:r>
      <w:r w:rsidRPr="00725624">
        <w:rPr>
          <w:rStyle w:val="reftitleBook"/>
          <w:i/>
          <w:lang w:val="en-GB"/>
        </w:rPr>
        <w:t>Palaeolithic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Pr="00725624">
        <w:rPr>
          <w:lang w:val="en-GB"/>
        </w:rPr>
        <w:t xml:space="preserve">), </w:t>
      </w:r>
      <w:r w:rsidRPr="00725624">
        <w:rPr>
          <w:rStyle w:val="refpageFirst"/>
          <w:lang w:val="en-GB"/>
        </w:rPr>
        <w:t>77</w:t>
      </w:r>
      <w:r w:rsidRPr="00725624">
        <w:rPr>
          <w:highlight w:val="green"/>
          <w:lang w:val="en-GB"/>
        </w:rPr>
        <w:t>–</w:t>
      </w:r>
      <w:r w:rsidRPr="00725624">
        <w:rPr>
          <w:rStyle w:val="refpageLast"/>
          <w:lang w:val="en-GB"/>
        </w:rPr>
        <w:t>82</w:t>
      </w:r>
      <w:r w:rsidRPr="00725624">
        <w:rPr>
          <w:lang w:val="en-GB"/>
        </w:rPr>
        <w:t>.</w:t>
      </w:r>
      <w:bookmarkEnd w:id="8336"/>
    </w:p>
    <w:p w14:paraId="57B6E1F0" w14:textId="4650F34C" w:rsidR="00C330F6" w:rsidRPr="00725624" w:rsidRDefault="00C330F6" w:rsidP="00C330F6">
      <w:pPr>
        <w:pStyle w:val="Reference"/>
        <w:rPr>
          <w:lang w:val="en-GB"/>
        </w:rPr>
      </w:pPr>
      <w:proofErr w:type="spellStart"/>
      <w:r w:rsidRPr="00725624">
        <w:rPr>
          <w:rStyle w:val="refauSurname"/>
          <w:lang w:val="en-GB"/>
        </w:rPr>
        <w:t>Mihailovi</w:t>
      </w:r>
      <w:bookmarkStart w:id="8340" w:name="CBML_BIB_ch05_0082"/>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proofErr w:type="spellStart"/>
      <w:r w:rsidRPr="00725624">
        <w:rPr>
          <w:rStyle w:val="reftitleChapter"/>
          <w:lang w:val="en-GB"/>
        </w:rPr>
        <w:t>Noviji</w:t>
      </w:r>
      <w:proofErr w:type="spellEnd"/>
      <w:r w:rsidRPr="00725624">
        <w:rPr>
          <w:rStyle w:val="reftitleChapter"/>
          <w:lang w:val="en-GB"/>
        </w:rPr>
        <w:t xml:space="preserve"> </w:t>
      </w:r>
      <w:proofErr w:type="spellStart"/>
      <w:r w:rsidRPr="00725624">
        <w:rPr>
          <w:rStyle w:val="reftitleChapter"/>
          <w:lang w:val="en-GB"/>
        </w:rPr>
        <w:t>rezultati</w:t>
      </w:r>
      <w:proofErr w:type="spellEnd"/>
      <w:r w:rsidRPr="00725624">
        <w:rPr>
          <w:rStyle w:val="reftitleChapter"/>
          <w:lang w:val="en-GB"/>
        </w:rPr>
        <w:t xml:space="preserve"> </w:t>
      </w:r>
      <w:proofErr w:type="spellStart"/>
      <w:r w:rsidRPr="00725624">
        <w:rPr>
          <w:rStyle w:val="reftitleChapter"/>
          <w:lang w:val="en-GB"/>
        </w:rPr>
        <w:t>istra</w:t>
      </w:r>
      <w:r w:rsidRPr="00725624">
        <w:rPr>
          <w:rStyle w:val="reftitleChapter"/>
          <w:highlight w:val="green"/>
          <w:lang w:val="en-GB"/>
        </w:rPr>
        <w:t>ž</w:t>
      </w:r>
      <w:r w:rsidRPr="00725624">
        <w:rPr>
          <w:rStyle w:val="reftitleChapter"/>
          <w:lang w:val="en-GB"/>
        </w:rPr>
        <w:t>ivanja</w:t>
      </w:r>
      <w:proofErr w:type="spellEnd"/>
      <w:r w:rsidRPr="00725624">
        <w:rPr>
          <w:rStyle w:val="reftitleChapter"/>
          <w:lang w:val="en-GB"/>
        </w:rPr>
        <w:t xml:space="preserve"> </w:t>
      </w:r>
      <w:proofErr w:type="spellStart"/>
      <w:r w:rsidRPr="00725624">
        <w:rPr>
          <w:rStyle w:val="reftitleChapter"/>
          <w:lang w:val="en-GB"/>
        </w:rPr>
        <w:t>gornjeg</w:t>
      </w:r>
      <w:proofErr w:type="spellEnd"/>
      <w:r w:rsidRPr="00725624">
        <w:rPr>
          <w:rStyle w:val="reftitleChapter"/>
          <w:lang w:val="en-GB"/>
        </w:rPr>
        <w:t xml:space="preserve"> </w:t>
      </w:r>
      <w:proofErr w:type="spellStart"/>
      <w:r w:rsidRPr="00725624">
        <w:rPr>
          <w:rStyle w:val="reftitleChapter"/>
          <w:lang w:val="en-GB"/>
        </w:rPr>
        <w:t>paleolita</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mezolita</w:t>
      </w:r>
      <w:proofErr w:type="spellEnd"/>
      <w:r w:rsidRPr="00725624">
        <w:rPr>
          <w:rStyle w:val="reftitleChapter"/>
          <w:lang w:val="en-GB"/>
        </w:rPr>
        <w:t xml:space="preserve"> </w:t>
      </w:r>
      <w:proofErr w:type="spellStart"/>
      <w:r w:rsidRPr="00725624">
        <w:rPr>
          <w:rStyle w:val="reftitleChapter"/>
          <w:lang w:val="en-GB"/>
        </w:rPr>
        <w:t>na</w:t>
      </w:r>
      <w:proofErr w:type="spellEnd"/>
      <w:r w:rsidRPr="00725624">
        <w:rPr>
          <w:rStyle w:val="reftitleChapter"/>
          <w:lang w:val="en-GB"/>
        </w:rPr>
        <w:t xml:space="preserve"> </w:t>
      </w:r>
      <w:proofErr w:type="spellStart"/>
      <w:r w:rsidRPr="00725624">
        <w:rPr>
          <w:rStyle w:val="reftitleChapter"/>
          <w:lang w:val="en-GB"/>
        </w:rPr>
        <w:t>tlu</w:t>
      </w:r>
      <w:proofErr w:type="spellEnd"/>
      <w:r w:rsidRPr="00725624">
        <w:rPr>
          <w:rStyle w:val="reftitleChapter"/>
          <w:lang w:val="en-GB"/>
        </w:rPr>
        <w:t xml:space="preserve"> </w:t>
      </w:r>
      <w:proofErr w:type="spellStart"/>
      <w:r w:rsidRPr="00725624">
        <w:rPr>
          <w:rStyle w:val="reftitleChapter"/>
          <w:lang w:val="en-GB"/>
        </w:rPr>
        <w:t>Srbije</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Crne</w:t>
      </w:r>
      <w:proofErr w:type="spellEnd"/>
      <w:r w:rsidRPr="00725624">
        <w:rPr>
          <w:rStyle w:val="reftitleChapter"/>
          <w:lang w:val="en-GB"/>
        </w:rPr>
        <w:t xml:space="preserve"> Gore</w:t>
      </w:r>
      <w:r w:rsidRPr="00725624">
        <w:rPr>
          <w:highlight w:val="green"/>
          <w:lang w:val="en-GB"/>
        </w:rPr>
        <w:t>’</w:t>
      </w:r>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Tasi</w:t>
      </w:r>
      <w:r w:rsidRPr="00725624">
        <w:rPr>
          <w:rStyle w:val="refedSurname"/>
          <w:highlight w:val="green"/>
          <w:lang w:val="en-GB"/>
        </w:rPr>
        <w:t>ć</w:t>
      </w:r>
      <w:proofErr w:type="spellEnd"/>
      <w:r w:rsidRPr="00725624">
        <w:rPr>
          <w:lang w:val="en-GB"/>
        </w:rPr>
        <w:t xml:space="preserve"> (ed</w:t>
      </w:r>
      <w:ins w:id="8341" w:author="Victoria Chow" w:date="2023-04-05T15:47:00Z">
        <w:r w:rsidR="00E0440C">
          <w:rPr>
            <w:lang w:val="en-GB"/>
          </w:rPr>
          <w:t>.</w:t>
        </w:r>
      </w:ins>
      <w:r w:rsidRPr="00725624">
        <w:rPr>
          <w:lang w:val="en-GB"/>
        </w:rPr>
        <w:t>)</w:t>
      </w:r>
      <w:ins w:id="8342" w:author="Victoria Chow" w:date="2023-04-05T15:47:00Z">
        <w:r w:rsidR="00E0440C">
          <w:rPr>
            <w:lang w:val="en-GB"/>
          </w:rPr>
          <w:t>,</w:t>
        </w:r>
      </w:ins>
      <w:r w:rsidRPr="00725624">
        <w:rPr>
          <w:lang w:val="en-GB"/>
        </w:rPr>
        <w:t xml:space="preserve"> </w:t>
      </w:r>
      <w:r w:rsidRPr="00725624">
        <w:rPr>
          <w:rStyle w:val="reftitleBook"/>
          <w:i/>
          <w:lang w:val="en-GB"/>
        </w:rPr>
        <w:t xml:space="preserve">Rad </w:t>
      </w:r>
      <w:proofErr w:type="spellStart"/>
      <w:r w:rsidRPr="00725624">
        <w:rPr>
          <w:rStyle w:val="reftitleBook"/>
          <w:i/>
          <w:lang w:val="en-GB"/>
        </w:rPr>
        <w:t>Dragoslava</w:t>
      </w:r>
      <w:proofErr w:type="spellEnd"/>
      <w:r w:rsidRPr="00725624">
        <w:rPr>
          <w:rStyle w:val="reftitleBook"/>
          <w:i/>
          <w:lang w:val="en-GB"/>
        </w:rPr>
        <w:t xml:space="preserve"> </w:t>
      </w:r>
      <w:proofErr w:type="spellStart"/>
      <w:r w:rsidRPr="00725624">
        <w:rPr>
          <w:rStyle w:val="reftitleBook"/>
          <w:i/>
          <w:lang w:val="en-GB"/>
        </w:rPr>
        <w:t>Srejovi</w:t>
      </w:r>
      <w:r w:rsidRPr="00725624">
        <w:rPr>
          <w:rStyle w:val="reftitleBook"/>
          <w:i/>
          <w:highlight w:val="green"/>
          <w:lang w:val="en-GB"/>
        </w:rPr>
        <w:t>ć</w:t>
      </w:r>
      <w:r w:rsidRPr="00725624">
        <w:rPr>
          <w:rStyle w:val="reftitleBook"/>
          <w:i/>
          <w:lang w:val="en-GB"/>
        </w:rPr>
        <w:t>a</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istra</w:t>
      </w:r>
      <w:r w:rsidRPr="00725624">
        <w:rPr>
          <w:rStyle w:val="reftitleBook"/>
          <w:i/>
          <w:highlight w:val="green"/>
          <w:lang w:val="en-GB"/>
        </w:rPr>
        <w:t>ž</w:t>
      </w:r>
      <w:r w:rsidRPr="00725624">
        <w:rPr>
          <w:rStyle w:val="reftitleBook"/>
          <w:i/>
          <w:lang w:val="en-GB"/>
        </w:rPr>
        <w:t>ivanju</w:t>
      </w:r>
      <w:proofErr w:type="spellEnd"/>
      <w:r w:rsidRPr="00725624">
        <w:rPr>
          <w:rStyle w:val="reftitleBook"/>
          <w:i/>
          <w:lang w:val="en-GB"/>
        </w:rPr>
        <w:t xml:space="preserve"> </w:t>
      </w:r>
      <w:proofErr w:type="spellStart"/>
      <w:r w:rsidRPr="00725624">
        <w:rPr>
          <w:rStyle w:val="reftitleBook"/>
          <w:i/>
          <w:lang w:val="en-GB"/>
        </w:rPr>
        <w:t>praistorije</w:t>
      </w:r>
      <w:proofErr w:type="spellEnd"/>
      <w:r w:rsidRPr="00725624">
        <w:rPr>
          <w:rStyle w:val="reftitleBook"/>
          <w:i/>
          <w:lang w:val="en-GB"/>
        </w:rPr>
        <w:t xml:space="preserve"> </w:t>
      </w:r>
      <w:proofErr w:type="spellStart"/>
      <w:r w:rsidRPr="00725624">
        <w:rPr>
          <w:rStyle w:val="reftitleBook"/>
          <w:i/>
          <w:lang w:val="en-GB"/>
        </w:rPr>
        <w:t>centralnog</w:t>
      </w:r>
      <w:proofErr w:type="spellEnd"/>
      <w:r w:rsidRPr="00725624">
        <w:rPr>
          <w:rStyle w:val="reftitleBook"/>
          <w:i/>
          <w:lang w:val="en-GB"/>
        </w:rPr>
        <w:t xml:space="preserve"> </w:t>
      </w:r>
      <w:proofErr w:type="spellStart"/>
      <w:r w:rsidRPr="00725624">
        <w:rPr>
          <w:rStyle w:val="reftitleBook"/>
          <w:i/>
          <w:lang w:val="en-GB"/>
        </w:rPr>
        <w:t>Balkana</w:t>
      </w:r>
      <w:proofErr w:type="spellEnd"/>
      <w:r w:rsidRPr="00725624">
        <w:rPr>
          <w:lang w:val="en-GB"/>
        </w:rPr>
        <w:t xml:space="preserve"> (</w:t>
      </w:r>
      <w:r w:rsidRPr="00725624">
        <w:rPr>
          <w:rStyle w:val="refpublisherLocation"/>
          <w:lang w:val="en-GB"/>
        </w:rPr>
        <w:t>Kragujevac</w:t>
      </w:r>
      <w:r w:rsidRPr="00725624">
        <w:rPr>
          <w:lang w:val="en-GB"/>
        </w:rPr>
        <w:t xml:space="preserve">: </w:t>
      </w:r>
      <w:proofErr w:type="spellStart"/>
      <w:r w:rsidRPr="00725624">
        <w:rPr>
          <w:rStyle w:val="refpublisherName"/>
          <w:lang w:val="en-GB"/>
        </w:rPr>
        <w:t>Univerzitet</w:t>
      </w:r>
      <w:proofErr w:type="spellEnd"/>
      <w:r w:rsidRPr="00725624">
        <w:rPr>
          <w:rStyle w:val="refpublisherName"/>
          <w:lang w:val="en-GB"/>
        </w:rPr>
        <w:t xml:space="preserve"> u </w:t>
      </w:r>
      <w:proofErr w:type="spellStart"/>
      <w:r w:rsidRPr="00725624">
        <w:rPr>
          <w:rStyle w:val="refpublisherName"/>
          <w:lang w:val="en-GB"/>
        </w:rPr>
        <w:t>Kragujevcu</w:t>
      </w:r>
      <w:proofErr w:type="spellEnd"/>
      <w:r w:rsidRPr="00725624">
        <w:rPr>
          <w:lang w:val="en-GB"/>
        </w:rPr>
        <w:t xml:space="preserve">), </w:t>
      </w:r>
      <w:r w:rsidRPr="00725624">
        <w:rPr>
          <w:rStyle w:val="refpageFirst"/>
          <w:lang w:val="en-GB"/>
        </w:rPr>
        <w:t>39</w:t>
      </w:r>
      <w:r w:rsidRPr="00725624">
        <w:rPr>
          <w:highlight w:val="green"/>
          <w:lang w:val="en-GB"/>
        </w:rPr>
        <w:t>–</w:t>
      </w:r>
      <w:r w:rsidRPr="00725624">
        <w:rPr>
          <w:rStyle w:val="refpageLast"/>
          <w:lang w:val="en-GB"/>
        </w:rPr>
        <w:t>53</w:t>
      </w:r>
      <w:r w:rsidRPr="00725624">
        <w:rPr>
          <w:lang w:val="en-GB"/>
        </w:rPr>
        <w:t>.</w:t>
      </w:r>
      <w:bookmarkEnd w:id="8340"/>
    </w:p>
    <w:p w14:paraId="1E06960C" w14:textId="3DB654DC" w:rsidR="00C330F6" w:rsidRPr="006C051E" w:rsidRDefault="00C330F6" w:rsidP="00C330F6">
      <w:pPr>
        <w:pStyle w:val="Reference"/>
        <w:rPr>
          <w:lang w:val="es-ES"/>
          <w:rPrChange w:id="8343" w:author="Microsoft Office User" w:date="2023-04-20T10:48:00Z">
            <w:rPr>
              <w:lang w:val="en-GB"/>
            </w:rPr>
          </w:rPrChange>
        </w:rPr>
      </w:pPr>
      <w:proofErr w:type="spellStart"/>
      <w:r w:rsidRPr="00725624">
        <w:rPr>
          <w:rStyle w:val="refauSurname"/>
          <w:lang w:val="en-GB"/>
        </w:rPr>
        <w:t>Mihailovi</w:t>
      </w:r>
      <w:bookmarkStart w:id="8344" w:name="CBML_BIB_ch05_0083"/>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Chapter"/>
          <w:lang w:val="en-GB"/>
        </w:rPr>
        <w:t>Spirituality and Cultural Identity in the Middle-Upper Palaeolithic Transition in the Balkans</w:t>
      </w:r>
      <w:r w:rsidRPr="00725624">
        <w:rPr>
          <w:highlight w:val="green"/>
          <w:lang w:val="en-GB"/>
        </w:rPr>
        <w:t>’</w:t>
      </w:r>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Otte</w:t>
      </w:r>
      <w:proofErr w:type="spellEnd"/>
      <w:r w:rsidRPr="00725624">
        <w:rPr>
          <w:lang w:val="en-GB"/>
        </w:rPr>
        <w:t xml:space="preserve"> (ed</w:t>
      </w:r>
      <w:ins w:id="8345" w:author="Victoria Chow" w:date="2023-04-05T15:48:00Z">
        <w:r w:rsidR="00E0440C">
          <w:rPr>
            <w:lang w:val="en-GB"/>
          </w:rPr>
          <w:t>.</w:t>
        </w:r>
      </w:ins>
      <w:r w:rsidRPr="00725624">
        <w:rPr>
          <w:lang w:val="en-GB"/>
        </w:rPr>
        <w:t xml:space="preserve">), </w:t>
      </w:r>
      <w:r w:rsidRPr="00725624">
        <w:rPr>
          <w:rStyle w:val="reftitleBook"/>
          <w:i/>
          <w:lang w:val="en-GB"/>
        </w:rPr>
        <w:t xml:space="preserve">La </w:t>
      </w:r>
      <w:proofErr w:type="spellStart"/>
      <w:r w:rsidRPr="00725624">
        <w:rPr>
          <w:rStyle w:val="reftitleBook"/>
          <w:i/>
          <w:lang w:val="en-GB"/>
        </w:rPr>
        <w:t>Spiritualit</w:t>
      </w:r>
      <w:r w:rsidRPr="00725624">
        <w:rPr>
          <w:rStyle w:val="reftitleBook"/>
          <w:i/>
          <w:highlight w:val="green"/>
          <w:lang w:val="en-GB"/>
        </w:rPr>
        <w:t>é</w:t>
      </w:r>
      <w:proofErr w:type="spellEnd"/>
      <w:r w:rsidRPr="00725624">
        <w:rPr>
          <w:rStyle w:val="reftitleBook"/>
          <w:i/>
          <w:lang w:val="en-GB"/>
        </w:rPr>
        <w:t xml:space="preserve">. </w:t>
      </w:r>
      <w:proofErr w:type="spellStart"/>
      <w:r w:rsidRPr="006C051E">
        <w:rPr>
          <w:rStyle w:val="reftitleBook"/>
          <w:i/>
          <w:lang w:val="es-ES"/>
          <w:rPrChange w:id="8346" w:author="Microsoft Office User" w:date="2023-04-20T10:48:00Z">
            <w:rPr>
              <w:rStyle w:val="reftitleBook"/>
              <w:i/>
              <w:lang w:val="en-GB"/>
            </w:rPr>
          </w:rPrChange>
        </w:rPr>
        <w:t>Actes</w:t>
      </w:r>
      <w:proofErr w:type="spellEnd"/>
      <w:r w:rsidRPr="006C051E">
        <w:rPr>
          <w:rStyle w:val="reftitleBook"/>
          <w:i/>
          <w:lang w:val="es-ES"/>
          <w:rPrChange w:id="8347" w:author="Microsoft Office User" w:date="2023-04-20T10:48:00Z">
            <w:rPr>
              <w:rStyle w:val="reftitleBook"/>
              <w:i/>
              <w:lang w:val="en-GB"/>
            </w:rPr>
          </w:rPrChange>
        </w:rPr>
        <w:t xml:space="preserve"> du </w:t>
      </w:r>
      <w:proofErr w:type="spellStart"/>
      <w:r w:rsidRPr="006C051E">
        <w:rPr>
          <w:rStyle w:val="reftitleBook"/>
          <w:i/>
          <w:lang w:val="es-ES"/>
          <w:rPrChange w:id="8348" w:author="Microsoft Office User" w:date="2023-04-20T10:48:00Z">
            <w:rPr>
              <w:rStyle w:val="reftitleBook"/>
              <w:i/>
              <w:lang w:val="en-GB"/>
            </w:rPr>
          </w:rPrChange>
        </w:rPr>
        <w:t>Colloque</w:t>
      </w:r>
      <w:proofErr w:type="spellEnd"/>
      <w:r w:rsidRPr="006C051E">
        <w:rPr>
          <w:rStyle w:val="reftitleBook"/>
          <w:i/>
          <w:lang w:val="es-ES"/>
          <w:rPrChange w:id="8349" w:author="Microsoft Office User" w:date="2023-04-20T10:48:00Z">
            <w:rPr>
              <w:rStyle w:val="reftitleBook"/>
              <w:i/>
              <w:lang w:val="en-GB"/>
            </w:rPr>
          </w:rPrChange>
        </w:rPr>
        <w:t xml:space="preserve"> </w:t>
      </w:r>
      <w:proofErr w:type="spellStart"/>
      <w:r w:rsidRPr="006C051E">
        <w:rPr>
          <w:rStyle w:val="reftitleBook"/>
          <w:i/>
          <w:lang w:val="es-ES"/>
          <w:rPrChange w:id="8350" w:author="Microsoft Office User" w:date="2023-04-20T10:48:00Z">
            <w:rPr>
              <w:rStyle w:val="reftitleBook"/>
              <w:i/>
              <w:lang w:val="en-GB"/>
            </w:rPr>
          </w:rPrChange>
        </w:rPr>
        <w:t>international</w:t>
      </w:r>
      <w:proofErr w:type="spellEnd"/>
      <w:r w:rsidRPr="006C051E">
        <w:rPr>
          <w:rStyle w:val="reftitleBook"/>
          <w:i/>
          <w:lang w:val="es-ES"/>
          <w:rPrChange w:id="8351" w:author="Microsoft Office User" w:date="2023-04-20T10:48:00Z">
            <w:rPr>
              <w:rStyle w:val="reftitleBook"/>
              <w:i/>
              <w:lang w:val="en-GB"/>
            </w:rPr>
          </w:rPrChange>
        </w:rPr>
        <w:t xml:space="preserve"> de </w:t>
      </w:r>
      <w:proofErr w:type="spellStart"/>
      <w:r w:rsidRPr="006C051E">
        <w:rPr>
          <w:rStyle w:val="reftitleBook"/>
          <w:i/>
          <w:lang w:val="es-ES"/>
          <w:rPrChange w:id="8352" w:author="Microsoft Office User" w:date="2023-04-20T10:48:00Z">
            <w:rPr>
              <w:rStyle w:val="reftitleBook"/>
              <w:i/>
              <w:lang w:val="en-GB"/>
            </w:rPr>
          </w:rPrChange>
        </w:rPr>
        <w:t>Li</w:t>
      </w:r>
      <w:r w:rsidRPr="006C051E">
        <w:rPr>
          <w:rStyle w:val="reftitleBook"/>
          <w:i/>
          <w:highlight w:val="green"/>
          <w:lang w:val="es-ES"/>
          <w:rPrChange w:id="8353" w:author="Microsoft Office User" w:date="2023-04-20T10:48:00Z">
            <w:rPr>
              <w:rStyle w:val="reftitleBook"/>
              <w:i/>
              <w:highlight w:val="green"/>
              <w:lang w:val="en-GB"/>
            </w:rPr>
          </w:rPrChange>
        </w:rPr>
        <w:t>è</w:t>
      </w:r>
      <w:r w:rsidRPr="006C051E">
        <w:rPr>
          <w:rStyle w:val="reftitleBook"/>
          <w:i/>
          <w:lang w:val="es-ES"/>
          <w:rPrChange w:id="8354" w:author="Microsoft Office User" w:date="2023-04-20T10:48:00Z">
            <w:rPr>
              <w:rStyle w:val="reftitleBook"/>
              <w:i/>
              <w:lang w:val="en-GB"/>
            </w:rPr>
          </w:rPrChange>
        </w:rPr>
        <w:t>ge</w:t>
      </w:r>
      <w:proofErr w:type="spellEnd"/>
      <w:r w:rsidRPr="006C051E">
        <w:rPr>
          <w:rStyle w:val="reftitleBook"/>
          <w:i/>
          <w:lang w:val="es-ES"/>
          <w:rPrChange w:id="8355" w:author="Microsoft Office User" w:date="2023-04-20T10:48:00Z">
            <w:rPr>
              <w:rStyle w:val="reftitleBook"/>
              <w:i/>
              <w:lang w:val="en-GB"/>
            </w:rPr>
          </w:rPrChange>
        </w:rPr>
        <w:t xml:space="preserve"> (1</w:t>
      </w:r>
      <w:r w:rsidR="00E362A2" w:rsidRPr="006C051E">
        <w:rPr>
          <w:rStyle w:val="reftitleBook"/>
          <w:i/>
          <w:lang w:val="es-ES"/>
          <w:rPrChange w:id="8356" w:author="Microsoft Office User" w:date="2023-04-20T10:48:00Z">
            <w:rPr>
              <w:rStyle w:val="reftitleBook"/>
              <w:i/>
              <w:lang w:val="en-GB"/>
            </w:rPr>
          </w:rPrChange>
        </w:rPr>
        <w:t>0</w:t>
      </w:r>
      <w:r w:rsidR="00E362A2" w:rsidRPr="006C051E">
        <w:rPr>
          <w:rStyle w:val="reftitleBook"/>
          <w:i/>
          <w:highlight w:val="green"/>
          <w:lang w:val="es-ES"/>
          <w:rPrChange w:id="8357" w:author="Microsoft Office User" w:date="2023-04-20T10:48:00Z">
            <w:rPr>
              <w:rStyle w:val="reftitleBook"/>
              <w:i/>
              <w:highlight w:val="green"/>
              <w:lang w:val="en-GB"/>
            </w:rPr>
          </w:rPrChange>
        </w:rPr>
        <w:t>–</w:t>
      </w:r>
      <w:r w:rsidR="00E362A2" w:rsidRPr="006C051E">
        <w:rPr>
          <w:rStyle w:val="reftitleBook"/>
          <w:i/>
          <w:lang w:val="es-ES"/>
          <w:rPrChange w:id="8358" w:author="Microsoft Office User" w:date="2023-04-20T10:48:00Z">
            <w:rPr>
              <w:rStyle w:val="reftitleBook"/>
              <w:i/>
              <w:lang w:val="en-GB"/>
            </w:rPr>
          </w:rPrChange>
        </w:rPr>
        <w:t>1</w:t>
      </w:r>
      <w:r w:rsidRPr="006C051E">
        <w:rPr>
          <w:rStyle w:val="reftitleBook"/>
          <w:i/>
          <w:lang w:val="es-ES"/>
          <w:rPrChange w:id="8359" w:author="Microsoft Office User" w:date="2023-04-20T10:48:00Z">
            <w:rPr>
              <w:rStyle w:val="reftitleBook"/>
              <w:i/>
              <w:lang w:val="en-GB"/>
            </w:rPr>
          </w:rPrChange>
        </w:rPr>
        <w:t xml:space="preserve">2 </w:t>
      </w:r>
      <w:proofErr w:type="spellStart"/>
      <w:r w:rsidRPr="006C051E">
        <w:rPr>
          <w:rStyle w:val="reftitleBook"/>
          <w:i/>
          <w:lang w:val="es-ES"/>
          <w:rPrChange w:id="8360" w:author="Microsoft Office User" w:date="2023-04-20T10:48:00Z">
            <w:rPr>
              <w:rStyle w:val="reftitleBook"/>
              <w:i/>
              <w:lang w:val="en-GB"/>
            </w:rPr>
          </w:rPrChange>
        </w:rPr>
        <w:t>decembre</w:t>
      </w:r>
      <w:proofErr w:type="spellEnd"/>
      <w:r w:rsidRPr="006C051E">
        <w:rPr>
          <w:rStyle w:val="reftitleBook"/>
          <w:i/>
          <w:lang w:val="es-ES"/>
          <w:rPrChange w:id="8361" w:author="Microsoft Office User" w:date="2023-04-20T10:48:00Z">
            <w:rPr>
              <w:rStyle w:val="reftitleBook"/>
              <w:i/>
              <w:lang w:val="en-GB"/>
            </w:rPr>
          </w:rPrChange>
        </w:rPr>
        <w:t xml:space="preserve"> 2003)</w:t>
      </w:r>
      <w:r w:rsidRPr="006C051E">
        <w:rPr>
          <w:lang w:val="es-ES"/>
          <w:rPrChange w:id="8362" w:author="Microsoft Office User" w:date="2023-04-20T10:48:00Z">
            <w:rPr>
              <w:lang w:val="en-GB"/>
            </w:rPr>
          </w:rPrChange>
        </w:rPr>
        <w:t xml:space="preserve"> (</w:t>
      </w:r>
      <w:r w:rsidRPr="006C051E">
        <w:rPr>
          <w:lang w:val="es-ES"/>
          <w:rPrChange w:id="8363" w:author="Microsoft Office User" w:date="2023-04-20T10:48:00Z">
            <w:rPr>
              <w:rStyle w:val="refpublisherLocation"/>
              <w:lang w:val="en-GB"/>
            </w:rPr>
          </w:rPrChange>
        </w:rPr>
        <w:t>ERAUL</w:t>
      </w:r>
      <w:del w:id="8364" w:author="Victoria Chow" w:date="2023-04-05T15:48:00Z">
        <w:r w:rsidRPr="006C051E" w:rsidDel="00E0440C">
          <w:rPr>
            <w:lang w:val="es-ES"/>
            <w:rPrChange w:id="8365" w:author="Microsoft Office User" w:date="2023-04-20T10:48:00Z">
              <w:rPr>
                <w:lang w:val="en-GB"/>
              </w:rPr>
            </w:rPrChange>
          </w:rPr>
          <w:delText>,</w:delText>
        </w:r>
      </w:del>
      <w:r w:rsidRPr="006C051E">
        <w:rPr>
          <w:lang w:val="es-ES"/>
          <w:rPrChange w:id="8366" w:author="Microsoft Office User" w:date="2023-04-20T10:48:00Z">
            <w:rPr>
              <w:lang w:val="en-GB"/>
            </w:rPr>
          </w:rPrChange>
        </w:rPr>
        <w:t xml:space="preserve"> 106; </w:t>
      </w:r>
      <w:proofErr w:type="spellStart"/>
      <w:r w:rsidRPr="006C051E">
        <w:rPr>
          <w:rStyle w:val="refpublisherLocation"/>
          <w:lang w:val="es-ES"/>
          <w:rPrChange w:id="8367" w:author="Microsoft Office User" w:date="2023-04-20T10:48:00Z">
            <w:rPr>
              <w:lang w:val="en-GB"/>
            </w:rPr>
          </w:rPrChange>
        </w:rPr>
        <w:t>Li</w:t>
      </w:r>
      <w:r w:rsidRPr="006C051E">
        <w:rPr>
          <w:rStyle w:val="refpublisherLocation"/>
          <w:highlight w:val="green"/>
          <w:lang w:val="es-ES"/>
          <w:rPrChange w:id="8368" w:author="Microsoft Office User" w:date="2023-04-20T10:48:00Z">
            <w:rPr>
              <w:highlight w:val="green"/>
              <w:lang w:val="en-GB"/>
            </w:rPr>
          </w:rPrChange>
        </w:rPr>
        <w:t>è</w:t>
      </w:r>
      <w:r w:rsidRPr="006C051E">
        <w:rPr>
          <w:rStyle w:val="refpublisherLocation"/>
          <w:lang w:val="es-ES"/>
          <w:rPrChange w:id="8369" w:author="Microsoft Office User" w:date="2023-04-20T10:48:00Z">
            <w:rPr>
              <w:lang w:val="en-GB"/>
            </w:rPr>
          </w:rPrChange>
        </w:rPr>
        <w:t>ge</w:t>
      </w:r>
      <w:proofErr w:type="spellEnd"/>
      <w:r w:rsidRPr="006C051E">
        <w:rPr>
          <w:lang w:val="es-ES"/>
          <w:rPrChange w:id="8370" w:author="Microsoft Office User" w:date="2023-04-20T10:48:00Z">
            <w:rPr>
              <w:lang w:val="en-GB"/>
            </w:rPr>
          </w:rPrChange>
        </w:rPr>
        <w:t xml:space="preserve">, </w:t>
      </w:r>
      <w:proofErr w:type="spellStart"/>
      <w:r w:rsidRPr="006C051E">
        <w:rPr>
          <w:rStyle w:val="refpublisherName"/>
          <w:lang w:val="es-ES"/>
          <w:rPrChange w:id="8371" w:author="Microsoft Office User" w:date="2023-04-20T10:48:00Z">
            <w:rPr>
              <w:rStyle w:val="refpublisherName"/>
              <w:lang w:val="en-GB"/>
            </w:rPr>
          </w:rPrChange>
        </w:rPr>
        <w:t>Universite</w:t>
      </w:r>
      <w:proofErr w:type="spellEnd"/>
      <w:r w:rsidRPr="006C051E">
        <w:rPr>
          <w:rStyle w:val="refpublisherName"/>
          <w:lang w:val="es-ES"/>
          <w:rPrChange w:id="8372" w:author="Microsoft Office User" w:date="2023-04-20T10:48:00Z">
            <w:rPr>
              <w:rStyle w:val="refpublisherName"/>
              <w:lang w:val="en-GB"/>
            </w:rPr>
          </w:rPrChange>
        </w:rPr>
        <w:t xml:space="preserve"> de </w:t>
      </w:r>
      <w:proofErr w:type="spellStart"/>
      <w:r w:rsidRPr="006C051E">
        <w:rPr>
          <w:rStyle w:val="refpublisherName"/>
          <w:lang w:val="es-ES"/>
          <w:rPrChange w:id="8373" w:author="Microsoft Office User" w:date="2023-04-20T10:48:00Z">
            <w:rPr>
              <w:rStyle w:val="refpublisherName"/>
              <w:lang w:val="en-GB"/>
            </w:rPr>
          </w:rPrChange>
        </w:rPr>
        <w:t>Li</w:t>
      </w:r>
      <w:r w:rsidRPr="006C051E">
        <w:rPr>
          <w:rStyle w:val="refpublisherName"/>
          <w:highlight w:val="green"/>
          <w:lang w:val="es-ES"/>
          <w:rPrChange w:id="8374" w:author="Microsoft Office User" w:date="2023-04-20T10:48:00Z">
            <w:rPr>
              <w:rStyle w:val="refpublisherName"/>
              <w:highlight w:val="green"/>
              <w:lang w:val="en-GB"/>
            </w:rPr>
          </w:rPrChange>
        </w:rPr>
        <w:t>è</w:t>
      </w:r>
      <w:r w:rsidRPr="006C051E">
        <w:rPr>
          <w:rStyle w:val="refpublisherName"/>
          <w:lang w:val="es-ES"/>
          <w:rPrChange w:id="8375" w:author="Microsoft Office User" w:date="2023-04-20T10:48:00Z">
            <w:rPr>
              <w:rStyle w:val="refpublisherName"/>
              <w:lang w:val="en-GB"/>
            </w:rPr>
          </w:rPrChange>
        </w:rPr>
        <w:t>ge</w:t>
      </w:r>
      <w:proofErr w:type="spellEnd"/>
      <w:r w:rsidRPr="006C051E">
        <w:rPr>
          <w:lang w:val="es-ES"/>
          <w:rPrChange w:id="8376" w:author="Microsoft Office User" w:date="2023-04-20T10:48:00Z">
            <w:rPr>
              <w:lang w:val="en-GB"/>
            </w:rPr>
          </w:rPrChange>
        </w:rPr>
        <w:t xml:space="preserve">), </w:t>
      </w:r>
      <w:r w:rsidRPr="006C051E">
        <w:rPr>
          <w:rStyle w:val="refpageFirst"/>
          <w:lang w:val="es-ES"/>
          <w:rPrChange w:id="8377" w:author="Microsoft Office User" w:date="2023-04-20T10:48:00Z">
            <w:rPr>
              <w:rStyle w:val="refpageFirst"/>
              <w:lang w:val="en-GB"/>
            </w:rPr>
          </w:rPrChange>
        </w:rPr>
        <w:t>11</w:t>
      </w:r>
      <w:r w:rsidRPr="006C051E">
        <w:rPr>
          <w:highlight w:val="green"/>
          <w:lang w:val="es-ES"/>
          <w:rPrChange w:id="8378" w:author="Microsoft Office User" w:date="2023-04-20T10:48:00Z">
            <w:rPr>
              <w:highlight w:val="green"/>
              <w:lang w:val="en-GB"/>
            </w:rPr>
          </w:rPrChange>
        </w:rPr>
        <w:t>–</w:t>
      </w:r>
      <w:r w:rsidRPr="006C051E">
        <w:rPr>
          <w:rStyle w:val="refpageLast"/>
          <w:lang w:val="es-ES"/>
          <w:rPrChange w:id="8379" w:author="Microsoft Office User" w:date="2023-04-20T10:48:00Z">
            <w:rPr>
              <w:rStyle w:val="refpageLast"/>
              <w:lang w:val="en-GB"/>
            </w:rPr>
          </w:rPrChange>
        </w:rPr>
        <w:t>20</w:t>
      </w:r>
      <w:r w:rsidRPr="006C051E">
        <w:rPr>
          <w:lang w:val="es-ES"/>
          <w:rPrChange w:id="8380" w:author="Microsoft Office User" w:date="2023-04-20T10:48:00Z">
            <w:rPr>
              <w:lang w:val="en-GB"/>
            </w:rPr>
          </w:rPrChange>
        </w:rPr>
        <w:t>.</w:t>
      </w:r>
      <w:bookmarkEnd w:id="8344"/>
    </w:p>
    <w:p w14:paraId="7DB70660" w14:textId="41865532" w:rsidR="00C330F6" w:rsidRPr="00725624" w:rsidRDefault="00C330F6" w:rsidP="00C330F6">
      <w:pPr>
        <w:pStyle w:val="Reference"/>
        <w:rPr>
          <w:lang w:val="en-GB"/>
        </w:rPr>
      </w:pPr>
      <w:proofErr w:type="spellStart"/>
      <w:r w:rsidRPr="00725624">
        <w:rPr>
          <w:rStyle w:val="refedSurname"/>
          <w:lang w:val="en-GB"/>
        </w:rPr>
        <w:t>Mihailovi</w:t>
      </w:r>
      <w:bookmarkStart w:id="8381" w:name="CBML_BIB_ch05_0084"/>
      <w:r w:rsidRPr="00725624">
        <w:rPr>
          <w:rStyle w:val="refedSurname"/>
          <w:highlight w:val="green"/>
          <w:lang w:val="en-GB"/>
        </w:rPr>
        <w:t>ć</w:t>
      </w:r>
      <w:proofErr w:type="spellEnd"/>
      <w:r w:rsidRPr="00725624">
        <w:rPr>
          <w:lang w:val="en-GB"/>
        </w:rPr>
        <w:t xml:space="preserve">, </w:t>
      </w:r>
      <w:r w:rsidRPr="00725624">
        <w:rPr>
          <w:rStyle w:val="refedGivenName"/>
          <w:lang w:val="en-GB"/>
        </w:rPr>
        <w:t>D.</w:t>
      </w:r>
      <w:r w:rsidRPr="00725624">
        <w:rPr>
          <w:lang w:val="en-GB"/>
        </w:rPr>
        <w:t xml:space="preserve"> (ed</w:t>
      </w:r>
      <w:ins w:id="8382" w:author="Victoria Chow" w:date="2023-04-05T15:48:00Z">
        <w:r w:rsidR="00E0440C">
          <w:rPr>
            <w:lang w:val="en-GB"/>
          </w:rPr>
          <w:t>.</w:t>
        </w:r>
      </w:ins>
      <w:r w:rsidRPr="00725624">
        <w:rPr>
          <w:lang w:val="en-GB"/>
        </w:rPr>
        <w:t>) (</w:t>
      </w:r>
      <w:r w:rsidRPr="00725624">
        <w:rPr>
          <w:rStyle w:val="refpubdateYear"/>
          <w:lang w:val="en-GB"/>
        </w:rPr>
        <w:t>2014a</w:t>
      </w:r>
      <w:r w:rsidRPr="00725624">
        <w:rPr>
          <w:lang w:val="en-GB"/>
        </w:rPr>
        <w:t xml:space="preserve">), </w:t>
      </w:r>
      <w:proofErr w:type="spellStart"/>
      <w:r w:rsidRPr="00725624">
        <w:rPr>
          <w:rStyle w:val="reftitleBook"/>
          <w:i/>
          <w:lang w:val="en-GB"/>
        </w:rPr>
        <w:t>Paleolithic</w:t>
      </w:r>
      <w:proofErr w:type="spellEnd"/>
      <w:r w:rsidRPr="00725624">
        <w:rPr>
          <w:rStyle w:val="reftitleBook"/>
          <w:i/>
          <w:lang w:val="en-GB"/>
        </w:rPr>
        <w:t xml:space="preserve"> and Mesolithic </w:t>
      </w:r>
      <w:r w:rsidR="00E0440C" w:rsidRPr="00725624">
        <w:rPr>
          <w:rStyle w:val="reftitleBook"/>
          <w:i/>
          <w:lang w:val="en-GB"/>
        </w:rPr>
        <w:t xml:space="preserve">Research </w:t>
      </w:r>
      <w:r w:rsidRPr="00725624">
        <w:rPr>
          <w:rStyle w:val="reftitleBook"/>
          <w:i/>
          <w:lang w:val="en-GB"/>
        </w:rPr>
        <w:t>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Pr="00725624">
        <w:rPr>
          <w:lang w:val="en-GB"/>
        </w:rPr>
        <w:t>).</w:t>
      </w:r>
      <w:bookmarkEnd w:id="8381"/>
    </w:p>
    <w:p w14:paraId="717C7DAB" w14:textId="77777777" w:rsidR="00C330F6" w:rsidRPr="00725624" w:rsidRDefault="00C330F6" w:rsidP="00C330F6">
      <w:pPr>
        <w:pStyle w:val="Reference"/>
        <w:rPr>
          <w:lang w:val="en-GB"/>
        </w:rPr>
      </w:pPr>
      <w:commentRangeStart w:id="8383"/>
      <w:commentRangeStart w:id="8384"/>
      <w:proofErr w:type="spellStart"/>
      <w:r w:rsidRPr="00725624">
        <w:rPr>
          <w:rStyle w:val="refauSurname"/>
          <w:lang w:val="en-GB"/>
        </w:rPr>
        <w:lastRenderedPageBreak/>
        <w:t>Mihailovi</w:t>
      </w:r>
      <w:bookmarkStart w:id="8385" w:name="CBML_BIB_ch05_0085"/>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2014b</w:t>
      </w:r>
      <w:r w:rsidRPr="00725624">
        <w:rPr>
          <w:lang w:val="en-GB"/>
        </w:rPr>
        <w:t xml:space="preserve">). </w:t>
      </w:r>
      <w:proofErr w:type="spellStart"/>
      <w:r w:rsidRPr="00725624">
        <w:rPr>
          <w:rStyle w:val="reftitleBook"/>
          <w:i/>
          <w:lang w:val="en-GB"/>
        </w:rPr>
        <w:t>Palaeolit</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centralnom</w:t>
      </w:r>
      <w:proofErr w:type="spellEnd"/>
      <w:r w:rsidRPr="00725624">
        <w:rPr>
          <w:rStyle w:val="reftitleBook"/>
          <w:i/>
          <w:lang w:val="en-GB"/>
        </w:rPr>
        <w:t xml:space="preserve"> </w:t>
      </w:r>
      <w:proofErr w:type="spellStart"/>
      <w:r w:rsidRPr="00725624">
        <w:rPr>
          <w:rStyle w:val="reftitleBook"/>
          <w:i/>
          <w:lang w:val="en-GB"/>
        </w:rPr>
        <w:t>Balkanu</w:t>
      </w:r>
      <w:proofErr w:type="spellEnd"/>
      <w:r w:rsidRPr="00725624">
        <w:rPr>
          <w:rStyle w:val="reftitleBook"/>
          <w:i/>
          <w:lang w:val="en-GB"/>
        </w:rPr>
        <w:t xml:space="preserve"> </w:t>
      </w:r>
      <w:r w:rsidRPr="00725624">
        <w:rPr>
          <w:rStyle w:val="reftitleBook"/>
          <w:i/>
          <w:highlight w:val="green"/>
          <w:lang w:val="en-GB"/>
        </w:rPr>
        <w:t>–</w:t>
      </w:r>
      <w:r w:rsidRPr="00725624">
        <w:rPr>
          <w:rStyle w:val="reftitleBook"/>
          <w:i/>
          <w:lang w:val="en-GB"/>
        </w:rPr>
        <w:t xml:space="preserve"> </w:t>
      </w:r>
      <w:proofErr w:type="spellStart"/>
      <w:r w:rsidRPr="00725624">
        <w:rPr>
          <w:rStyle w:val="reftitleBook"/>
          <w:i/>
          <w:lang w:val="en-GB"/>
        </w:rPr>
        <w:t>kulturne</w:t>
      </w:r>
      <w:proofErr w:type="spellEnd"/>
      <w:r w:rsidRPr="00725624">
        <w:rPr>
          <w:rStyle w:val="reftitleBook"/>
          <w:i/>
          <w:lang w:val="en-GB"/>
        </w:rPr>
        <w:t xml:space="preserve"> </w:t>
      </w:r>
      <w:proofErr w:type="spellStart"/>
      <w:r w:rsidRPr="00725624">
        <w:rPr>
          <w:rStyle w:val="reftitleBook"/>
          <w:i/>
          <w:lang w:val="en-GB"/>
        </w:rPr>
        <w:t>promene</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populaciona</w:t>
      </w:r>
      <w:proofErr w:type="spellEnd"/>
      <w:r w:rsidRPr="00725624">
        <w:rPr>
          <w:rStyle w:val="reftitleBook"/>
          <w:i/>
          <w:lang w:val="en-GB"/>
        </w:rPr>
        <w:t xml:space="preserve"> </w:t>
      </w:r>
      <w:proofErr w:type="spellStart"/>
      <w:r w:rsidRPr="00725624">
        <w:rPr>
          <w:rStyle w:val="reftitleBook"/>
          <w:i/>
          <w:lang w:val="en-GB"/>
        </w:rPr>
        <w:t>kretanja</w:t>
      </w:r>
      <w:proofErr w:type="spellEnd"/>
      <w:r w:rsidRPr="00725624">
        <w:rPr>
          <w:lang w:val="en-GB"/>
        </w:rPr>
        <w:t xml:space="preserve"> (</w:t>
      </w:r>
      <w:r w:rsidRPr="00725624">
        <w:rPr>
          <w:rStyle w:val="refpublisherLocation"/>
          <w:lang w:val="en-GB"/>
        </w:rPr>
        <w:t>Belgrade</w:t>
      </w:r>
      <w:r w:rsidRPr="00725624">
        <w:rPr>
          <w:lang w:val="en-GB"/>
        </w:rPr>
        <w:t xml:space="preserve">, </w:t>
      </w:r>
      <w:proofErr w:type="spellStart"/>
      <w:r w:rsidRPr="00725624">
        <w:rPr>
          <w:rStyle w:val="refpublisherName"/>
          <w:lang w:val="en-GB"/>
        </w:rPr>
        <w:t>Srpsko</w:t>
      </w:r>
      <w:proofErr w:type="spellEnd"/>
      <w:r w:rsidRPr="00725624">
        <w:rPr>
          <w:rStyle w:val="refpublisherName"/>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ko</w:t>
      </w:r>
      <w:proofErr w:type="spellEnd"/>
      <w:r w:rsidRPr="00725624">
        <w:rPr>
          <w:rStyle w:val="refpublisherName"/>
          <w:lang w:val="en-GB"/>
        </w:rPr>
        <w:t xml:space="preserve"> </w:t>
      </w:r>
      <w:proofErr w:type="spellStart"/>
      <w:r w:rsidRPr="00725624">
        <w:rPr>
          <w:rStyle w:val="refpublisherName"/>
          <w:lang w:val="en-GB"/>
        </w:rPr>
        <w:t>dru</w:t>
      </w:r>
      <w:r w:rsidRPr="00725624">
        <w:rPr>
          <w:rStyle w:val="refpublisherName"/>
          <w:highlight w:val="green"/>
          <w:lang w:val="en-GB"/>
        </w:rPr>
        <w:t>š</w:t>
      </w:r>
      <w:r w:rsidRPr="00725624">
        <w:rPr>
          <w:rStyle w:val="refpublisherName"/>
          <w:lang w:val="en-GB"/>
        </w:rPr>
        <w:t>tvo</w:t>
      </w:r>
      <w:proofErr w:type="spellEnd"/>
      <w:r w:rsidRPr="00725624">
        <w:rPr>
          <w:lang w:val="en-GB"/>
        </w:rPr>
        <w:t>).</w:t>
      </w:r>
      <w:bookmarkEnd w:id="8385"/>
      <w:commentRangeEnd w:id="8383"/>
      <w:r w:rsidR="0026049E">
        <w:rPr>
          <w:rStyle w:val="Refdecomentario"/>
        </w:rPr>
        <w:commentReference w:id="8383"/>
      </w:r>
      <w:commentRangeEnd w:id="8384"/>
      <w:r w:rsidR="001449C1">
        <w:rPr>
          <w:rStyle w:val="Refdecomentario"/>
        </w:rPr>
        <w:commentReference w:id="8384"/>
      </w:r>
    </w:p>
    <w:p w14:paraId="4FEDFF6F" w14:textId="3ED4FC8E" w:rsidR="00C330F6" w:rsidRPr="00725624" w:rsidRDefault="00C330F6" w:rsidP="00C330F6">
      <w:pPr>
        <w:pStyle w:val="Reference"/>
        <w:rPr>
          <w:lang w:val="en-GB"/>
        </w:rPr>
      </w:pPr>
      <w:proofErr w:type="spellStart"/>
      <w:r w:rsidRPr="00725624">
        <w:rPr>
          <w:rStyle w:val="refauSurname"/>
          <w:lang w:val="en-GB"/>
        </w:rPr>
        <w:t>Mihailovi</w:t>
      </w:r>
      <w:bookmarkStart w:id="8386" w:name="CBML_BIB_ch05_0086"/>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Push-and-pull </w:t>
      </w:r>
      <w:r w:rsidR="00E0440C" w:rsidRPr="00725624">
        <w:rPr>
          <w:rStyle w:val="reftitleArticle"/>
          <w:lang w:val="en-GB"/>
        </w:rPr>
        <w:t xml:space="preserve">Factors </w:t>
      </w:r>
      <w:r w:rsidRPr="00725624">
        <w:rPr>
          <w:rStyle w:val="reftitleArticle"/>
          <w:lang w:val="en-GB"/>
        </w:rPr>
        <w:t xml:space="preserve">of the Middle to Upper </w:t>
      </w:r>
      <w:proofErr w:type="spellStart"/>
      <w:r w:rsidRPr="00725624">
        <w:rPr>
          <w:rStyle w:val="reftitleArticle"/>
          <w:lang w:val="en-GB"/>
        </w:rPr>
        <w:t>Paleolithic</w:t>
      </w:r>
      <w:proofErr w:type="spellEnd"/>
      <w:r w:rsidRPr="00725624">
        <w:rPr>
          <w:rStyle w:val="reftitleArticle"/>
          <w:lang w:val="en-GB"/>
        </w:rPr>
        <w:t xml:space="preserve"> </w:t>
      </w:r>
      <w:r w:rsidR="00E0440C" w:rsidRPr="00725624">
        <w:rPr>
          <w:rStyle w:val="reftitleArticle"/>
          <w:lang w:val="en-GB"/>
        </w:rPr>
        <w:t xml:space="preserve">Transition </w:t>
      </w:r>
      <w:r w:rsidRPr="00725624">
        <w:rPr>
          <w:rStyle w:val="reftitleArticle"/>
          <w:lang w:val="en-GB"/>
        </w:rPr>
        <w:t>in the Balkans</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w:t>
      </w:r>
      <w:r w:rsidRPr="00725624">
        <w:rPr>
          <w:b/>
          <w:lang w:val="en-GB"/>
        </w:rPr>
        <w:t xml:space="preserve"> </w:t>
      </w:r>
      <w:r w:rsidRPr="00725624">
        <w:rPr>
          <w:rStyle w:val="refvolumeNumber"/>
          <w:lang w:val="en-GB"/>
        </w:rPr>
        <w:t>551</w:t>
      </w:r>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62</w:t>
      </w:r>
      <w:r w:rsidRPr="00725624">
        <w:rPr>
          <w:lang w:val="en-GB"/>
        </w:rPr>
        <w:t>.</w:t>
      </w:r>
      <w:bookmarkEnd w:id="8386"/>
    </w:p>
    <w:p w14:paraId="60D24A32" w14:textId="77777777" w:rsidR="002E4C3A" w:rsidRPr="00725624" w:rsidRDefault="002E4C3A" w:rsidP="002E4C3A">
      <w:pPr>
        <w:pStyle w:val="Reference"/>
        <w:rPr>
          <w:moveTo w:id="8387" w:author="Victoria Chow" w:date="2023-04-12T15:35:00Z"/>
          <w:lang w:val="en-GB"/>
        </w:rPr>
      </w:pPr>
      <w:moveToRangeStart w:id="8388" w:author="Victoria Chow" w:date="2023-04-12T15:35:00Z" w:name="move132206137"/>
      <w:proofErr w:type="spellStart"/>
      <w:moveTo w:id="8389" w:author="Victoria Chow" w:date="2023-04-12T15:35:00Z">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w:t>
        </w:r>
        <w:r w:rsidRPr="00725624">
          <w:rPr>
            <w:rStyle w:val="refpubdateYear"/>
            <w:lang w:val="en-GB"/>
          </w:rPr>
          <w:t>2007</w:t>
        </w:r>
        <w:r w:rsidRPr="00725624">
          <w:rPr>
            <w:lang w:val="en-GB"/>
          </w:rPr>
          <w:t xml:space="preserve">), </w:t>
        </w:r>
        <w:r w:rsidRPr="00725624">
          <w:rPr>
            <w:highlight w:val="green"/>
            <w:lang w:val="en-GB"/>
          </w:rPr>
          <w:t>‘</w:t>
        </w:r>
        <w:proofErr w:type="spellStart"/>
        <w:r w:rsidRPr="00725624">
          <w:rPr>
            <w:rStyle w:val="reftitleArticle"/>
            <w:lang w:val="en-GB"/>
          </w:rPr>
          <w:t>Consid</w:t>
        </w:r>
        <w:r w:rsidRPr="00725624">
          <w:rPr>
            <w:rStyle w:val="reftitleArticle"/>
            <w:highlight w:val="green"/>
            <w:lang w:val="en-GB"/>
          </w:rPr>
          <w:t>é</w:t>
        </w:r>
        <w:r w:rsidRPr="00725624">
          <w:rPr>
            <w:rStyle w:val="reftitleArticle"/>
            <w:lang w:val="en-GB"/>
          </w:rPr>
          <w:t>rations</w:t>
        </w:r>
        <w:proofErr w:type="spellEnd"/>
        <w:r w:rsidRPr="00725624">
          <w:rPr>
            <w:rStyle w:val="reftitleArticle"/>
            <w:lang w:val="en-GB"/>
          </w:rPr>
          <w:t xml:space="preserve"> sur le </w:t>
        </w:r>
        <w:proofErr w:type="spellStart"/>
        <w:r w:rsidRPr="00725624">
          <w:rPr>
            <w:rStyle w:val="reftitleArticle"/>
            <w:lang w:val="en-GB"/>
          </w:rPr>
          <w:t>Gravettien</w:t>
        </w:r>
        <w:proofErr w:type="spellEnd"/>
        <w:r w:rsidRPr="00725624">
          <w:rPr>
            <w:rStyle w:val="reftitleArticle"/>
            <w:lang w:val="en-GB"/>
          </w:rPr>
          <w:t xml:space="preserve"> et </w:t>
        </w:r>
        <w:proofErr w:type="spellStart"/>
        <w:r w:rsidRPr="00725624">
          <w:rPr>
            <w:rStyle w:val="reftitleArticle"/>
            <w:lang w:val="en-GB"/>
          </w:rPr>
          <w:t>l</w:t>
        </w:r>
        <w:r w:rsidRPr="00725624">
          <w:rPr>
            <w:rStyle w:val="reftitleArticle"/>
            <w:highlight w:val="green"/>
            <w:lang w:val="en-GB"/>
          </w:rPr>
          <w:t>´é</w:t>
        </w:r>
        <w:r w:rsidRPr="00725624">
          <w:rPr>
            <w:rStyle w:val="reftitleArticle"/>
            <w:lang w:val="en-GB"/>
          </w:rPr>
          <w:t>pigravettien</w:t>
        </w:r>
        <w:proofErr w:type="spellEnd"/>
        <w:r w:rsidRPr="00725624">
          <w:rPr>
            <w:rStyle w:val="reftitleArticle"/>
            <w:lang w:val="en-GB"/>
          </w:rPr>
          <w:t xml:space="preserve"> </w:t>
        </w:r>
        <w:proofErr w:type="spellStart"/>
        <w:r w:rsidRPr="00725624">
          <w:rPr>
            <w:rStyle w:val="reftitleArticle"/>
            <w:lang w:val="en-GB"/>
          </w:rPr>
          <w:t>ancien</w:t>
        </w:r>
        <w:proofErr w:type="spellEnd"/>
        <w:r w:rsidRPr="00725624">
          <w:rPr>
            <w:rStyle w:val="reftitleArticle"/>
            <w:lang w:val="en-GB"/>
          </w:rPr>
          <w:t xml:space="preserve"> des Balkans de </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ouest</w:t>
        </w:r>
        <w:proofErr w:type="spellEnd"/>
        <w:r w:rsidRPr="00725624">
          <w:rPr>
            <w:highlight w:val="green"/>
            <w:lang w:val="en-GB"/>
          </w:rPr>
          <w:t>’</w:t>
        </w:r>
        <w:r w:rsidRPr="00725624">
          <w:rPr>
            <w:lang w:val="en-GB"/>
          </w:rPr>
          <w:t xml:space="preserve">, </w:t>
        </w:r>
        <w:proofErr w:type="spellStart"/>
        <w:r w:rsidRPr="00725624">
          <w:rPr>
            <w:rStyle w:val="reftitleJournal"/>
            <w:i/>
            <w:lang w:val="en-GB"/>
          </w:rPr>
          <w:t>Pal</w:t>
        </w:r>
        <w:r w:rsidRPr="00725624">
          <w:rPr>
            <w:rStyle w:val="reftitleJournal"/>
            <w:i/>
            <w:highlight w:val="green"/>
            <w:lang w:val="en-GB"/>
          </w:rPr>
          <w:t>é</w:t>
        </w:r>
        <w:r w:rsidRPr="00725624">
          <w:rPr>
            <w:rStyle w:val="reftitleJournal"/>
            <w:i/>
            <w:lang w:val="en-GB"/>
          </w:rPr>
          <w:t>o</w:t>
        </w:r>
        <w:proofErr w:type="spellEnd"/>
        <w:r w:rsidRPr="00BA3E85">
          <w:t xml:space="preserve">, </w:t>
        </w:r>
        <w:r w:rsidRPr="00725624">
          <w:rPr>
            <w:rStyle w:val="refvolumeNumber"/>
            <w:lang w:val="en-GB"/>
          </w:rPr>
          <w:t>19</w:t>
        </w:r>
        <w:r w:rsidRPr="00725624">
          <w:rPr>
            <w:lang w:val="en-GB"/>
          </w:rPr>
          <w:t xml:space="preserve">: </w:t>
        </w:r>
        <w:r w:rsidRPr="00725624">
          <w:rPr>
            <w:rStyle w:val="refpageFirst"/>
            <w:lang w:val="en-GB"/>
          </w:rPr>
          <w:t>113</w:t>
        </w:r>
        <w:r w:rsidRPr="00725624">
          <w:rPr>
            <w:highlight w:val="green"/>
            <w:lang w:val="en-GB"/>
          </w:rPr>
          <w:t>–</w:t>
        </w:r>
        <w:r w:rsidRPr="00725624">
          <w:rPr>
            <w:rStyle w:val="refpageLast"/>
            <w:lang w:val="en-GB"/>
          </w:rPr>
          <w:t>28</w:t>
        </w:r>
        <w:r w:rsidRPr="00725624">
          <w:rPr>
            <w:lang w:val="en-GB"/>
          </w:rPr>
          <w:t>.</w:t>
        </w:r>
      </w:moveTo>
    </w:p>
    <w:p w14:paraId="67E0E6E5" w14:textId="484F9C7A" w:rsidR="00E0440C" w:rsidRPr="00725624" w:rsidRDefault="00E0440C" w:rsidP="00E0440C">
      <w:pPr>
        <w:pStyle w:val="Reference"/>
        <w:rPr>
          <w:moveTo w:id="8390" w:author="Victoria Chow" w:date="2023-04-05T15:49:00Z"/>
          <w:lang w:val="en-GB"/>
        </w:rPr>
      </w:pPr>
      <w:moveToRangeStart w:id="8391" w:author="Victoria Chow" w:date="2023-04-05T15:49:00Z" w:name="move131602156"/>
      <w:moveToRangeEnd w:id="8388"/>
      <w:proofErr w:type="spellStart"/>
      <w:moveTo w:id="8392" w:author="Victoria Chow" w:date="2023-04-05T15:49:00Z">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Population Dynamics and Cultural Changes in the Early Upper Palaeolithic of the Central Balkans</w:t>
        </w:r>
        <w:r w:rsidRPr="00725624">
          <w:rPr>
            <w:highlight w:val="green"/>
            <w:lang w:val="en-GB"/>
          </w:rPr>
          <w:t>’</w:t>
        </w:r>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Otte</w:t>
        </w:r>
        <w:proofErr w:type="spellEnd"/>
        <w:r w:rsidRPr="00725624">
          <w:rPr>
            <w:lang w:val="en-GB"/>
          </w:rPr>
          <w:t xml:space="preserve"> (ed</w:t>
        </w:r>
      </w:moveTo>
      <w:ins w:id="8393" w:author="Victoria Chow" w:date="2023-04-05T15:49:00Z">
        <w:r>
          <w:rPr>
            <w:lang w:val="en-GB"/>
          </w:rPr>
          <w:t>.</w:t>
        </w:r>
      </w:ins>
      <w:moveTo w:id="8394" w:author="Victoria Chow" w:date="2023-04-05T15:49:00Z">
        <w:r w:rsidRPr="00725624">
          <w:rPr>
            <w:lang w:val="en-GB"/>
          </w:rPr>
          <w:t xml:space="preserve">), </w:t>
        </w:r>
        <w:r w:rsidRPr="00725624">
          <w:rPr>
            <w:rStyle w:val="reftitleBook"/>
            <w:i/>
            <w:lang w:val="en-GB"/>
          </w:rPr>
          <w:t xml:space="preserve">Modes de contacts et de </w:t>
        </w:r>
        <w:proofErr w:type="spellStart"/>
        <w:r w:rsidRPr="00725624">
          <w:rPr>
            <w:rStyle w:val="reftitleBook"/>
            <w:i/>
            <w:lang w:val="en-GB"/>
          </w:rPr>
          <w:t>d</w:t>
        </w:r>
        <w:r w:rsidRPr="00725624">
          <w:rPr>
            <w:rStyle w:val="reftitleBook"/>
            <w:i/>
            <w:highlight w:val="green"/>
            <w:lang w:val="en-GB"/>
          </w:rPr>
          <w:t>é</w:t>
        </w:r>
        <w:r w:rsidRPr="00725624">
          <w:rPr>
            <w:rStyle w:val="reftitleBook"/>
            <w:i/>
            <w:lang w:val="en-GB"/>
          </w:rPr>
          <w:t>placements</w:t>
        </w:r>
        <w:proofErr w:type="spellEnd"/>
        <w:r w:rsidRPr="00725624">
          <w:rPr>
            <w:rStyle w:val="reftitleBook"/>
            <w:i/>
            <w:lang w:val="en-GB"/>
          </w:rPr>
          <w:t xml:space="preserve"> au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eurasiatique</w:t>
        </w:r>
        <w:proofErr w:type="spellEnd"/>
        <w:r w:rsidRPr="00725624">
          <w:rPr>
            <w:lang w:val="en-GB"/>
          </w:rPr>
          <w:t xml:space="preserve"> (</w:t>
        </w:r>
        <w:r w:rsidRPr="00725624">
          <w:rPr>
            <w:rStyle w:val="refpublisherLocation"/>
            <w:lang w:val="en-GB"/>
          </w:rPr>
          <w:t>Luxembourg</w:t>
        </w:r>
        <w:r w:rsidRPr="00725624">
          <w:rPr>
            <w:lang w:val="en-GB"/>
          </w:rPr>
          <w:t xml:space="preserve">, </w:t>
        </w:r>
        <w:r w:rsidRPr="00725624">
          <w:rPr>
            <w:rStyle w:val="refpublisherName"/>
            <w:lang w:val="en-GB"/>
          </w:rPr>
          <w:t xml:space="preserve">Centre international de la recherche </w:t>
        </w:r>
        <w:proofErr w:type="spellStart"/>
        <w:r w:rsidRPr="00725624">
          <w:rPr>
            <w:rStyle w:val="refpublisherName"/>
            <w:lang w:val="en-GB"/>
          </w:rPr>
          <w:t>arch</w:t>
        </w:r>
        <w:r w:rsidRPr="00725624">
          <w:rPr>
            <w:rStyle w:val="refpublisherName"/>
            <w:highlight w:val="green"/>
            <w:lang w:val="en-GB"/>
          </w:rPr>
          <w:t>é</w:t>
        </w:r>
        <w:r w:rsidRPr="00725624">
          <w:rPr>
            <w:rStyle w:val="refpublisherName"/>
            <w:lang w:val="en-GB"/>
          </w:rPr>
          <w:t>ologique</w:t>
        </w:r>
        <w:proofErr w:type="spellEnd"/>
        <w:r w:rsidRPr="00725624">
          <w:rPr>
            <w:lang w:val="en-GB"/>
          </w:rPr>
          <w:t xml:space="preserve">), </w:t>
        </w:r>
        <w:r w:rsidRPr="00725624">
          <w:rPr>
            <w:rStyle w:val="refpageFirst"/>
            <w:lang w:val="en-GB"/>
          </w:rPr>
          <w:t>369</w:t>
        </w:r>
        <w:r w:rsidRPr="00725624">
          <w:rPr>
            <w:highlight w:val="green"/>
            <w:lang w:val="en-GB"/>
          </w:rPr>
          <w:t>–</w:t>
        </w:r>
        <w:r w:rsidRPr="00725624">
          <w:rPr>
            <w:rStyle w:val="refpageLast"/>
            <w:lang w:val="en-GB"/>
          </w:rPr>
          <w:t>81</w:t>
        </w:r>
        <w:r w:rsidRPr="00725624">
          <w:rPr>
            <w:lang w:val="en-GB"/>
          </w:rPr>
          <w:t>.</w:t>
        </w:r>
      </w:moveTo>
    </w:p>
    <w:moveToRangeEnd w:id="8391"/>
    <w:p w14:paraId="786D17F8" w14:textId="77777777" w:rsidR="00C330F6" w:rsidRPr="00725624" w:rsidRDefault="00C330F6" w:rsidP="00C330F6">
      <w:pPr>
        <w:pStyle w:val="Reference"/>
        <w:rPr>
          <w:lang w:val="en-GB"/>
        </w:rPr>
      </w:pPr>
      <w:commentRangeStart w:id="8395"/>
      <w:commentRangeStart w:id="8396"/>
      <w:proofErr w:type="spellStart"/>
      <w:r w:rsidRPr="00725624">
        <w:rPr>
          <w:rStyle w:val="refauSurname"/>
          <w:lang w:val="en-GB"/>
        </w:rPr>
        <w:t>Mihailovi</w:t>
      </w:r>
      <w:bookmarkStart w:id="8397" w:name="CBML_BIB_ch05_0087"/>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proofErr w:type="spellStart"/>
      <w:r w:rsidRPr="00725624">
        <w:rPr>
          <w:rStyle w:val="reftitleArticle"/>
          <w:lang w:val="en-GB"/>
        </w:rPr>
        <w:t>Istra</w:t>
      </w:r>
      <w:r w:rsidRPr="00725624">
        <w:rPr>
          <w:rStyle w:val="reftitleArticle"/>
          <w:highlight w:val="green"/>
          <w:lang w:val="en-GB"/>
        </w:rPr>
        <w:t>ž</w:t>
      </w:r>
      <w:r w:rsidRPr="00725624">
        <w:rPr>
          <w:rStyle w:val="reftitleArticle"/>
          <w:lang w:val="en-GB"/>
        </w:rPr>
        <w:t>ivanja</w:t>
      </w:r>
      <w:proofErr w:type="spellEnd"/>
      <w:r w:rsidRPr="00725624">
        <w:rPr>
          <w:rStyle w:val="reftitleArticle"/>
          <w:lang w:val="en-GB"/>
        </w:rPr>
        <w:t xml:space="preserve"> </w:t>
      </w:r>
      <w:proofErr w:type="spellStart"/>
      <w:r w:rsidRPr="00725624">
        <w:rPr>
          <w:rStyle w:val="reftitleArticle"/>
          <w:lang w:val="en-GB"/>
        </w:rPr>
        <w:t>paleolitskog</w:t>
      </w:r>
      <w:proofErr w:type="spellEnd"/>
      <w:r w:rsidRPr="00725624">
        <w:rPr>
          <w:rStyle w:val="reftitleArticle"/>
          <w:lang w:val="en-GB"/>
        </w:rPr>
        <w:t xml:space="preserve"> </w:t>
      </w:r>
      <w:proofErr w:type="spellStart"/>
      <w:r w:rsidRPr="00725624">
        <w:rPr>
          <w:rStyle w:val="reftitleArticle"/>
          <w:lang w:val="en-GB"/>
        </w:rPr>
        <w:t>nalazi</w:t>
      </w:r>
      <w:r w:rsidRPr="00725624">
        <w:rPr>
          <w:rStyle w:val="reftitleArticle"/>
          <w:highlight w:val="green"/>
          <w:lang w:val="en-GB"/>
        </w:rPr>
        <w:t>š</w:t>
      </w:r>
      <w:r w:rsidRPr="00725624">
        <w:rPr>
          <w:rStyle w:val="reftitleArticle"/>
          <w:lang w:val="en-GB"/>
        </w:rPr>
        <w:t>ta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š</w:t>
      </w:r>
      <w:r w:rsidRPr="00725624">
        <w:rPr>
          <w:rStyle w:val="reftitleArticle"/>
          <w:lang w:val="en-GB"/>
        </w:rPr>
        <w:t>turina</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Ni</w:t>
      </w:r>
      <w:r w:rsidRPr="00725624">
        <w:rPr>
          <w:rStyle w:val="reftitleArticle"/>
          <w:highlight w:val="green"/>
          <w:lang w:val="en-GB"/>
        </w:rPr>
        <w:t>š</w:t>
      </w:r>
      <w:r w:rsidRPr="00725624">
        <w:rPr>
          <w:rStyle w:val="reftitleArticle"/>
          <w:lang w:val="en-GB"/>
        </w:rPr>
        <w:t>a</w:t>
      </w:r>
      <w:proofErr w:type="spellEnd"/>
      <w:r w:rsidRPr="00725624">
        <w:rPr>
          <w:rStyle w:val="reftitleArticle"/>
          <w:highlight w:val="green"/>
          <w:lang w:val="en-GB"/>
        </w:rPr>
        <w:t>’</w:t>
      </w:r>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Srpskog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725624">
        <w:rPr>
          <w:lang w:val="en-GB"/>
        </w:rPr>
        <w:t xml:space="preserve">, </w:t>
      </w:r>
      <w:r w:rsidRPr="00725624">
        <w:rPr>
          <w:rStyle w:val="refvolumeNumber"/>
          <w:lang w:val="en-GB"/>
        </w:rPr>
        <w:t>28</w:t>
      </w:r>
      <w:r w:rsidRPr="00725624">
        <w:rPr>
          <w:lang w:val="en-GB"/>
        </w:rPr>
        <w:t xml:space="preserve">: </w:t>
      </w:r>
      <w:r w:rsidRPr="00725624">
        <w:rPr>
          <w:rStyle w:val="refpageFirst"/>
          <w:lang w:val="en-GB"/>
        </w:rPr>
        <w:t>87</w:t>
      </w:r>
      <w:r w:rsidRPr="00725624">
        <w:rPr>
          <w:highlight w:val="green"/>
          <w:lang w:val="en-GB"/>
        </w:rPr>
        <w:t>–</w:t>
      </w:r>
      <w:r w:rsidRPr="00725624">
        <w:rPr>
          <w:rStyle w:val="refpageLast"/>
          <w:lang w:val="en-GB"/>
        </w:rPr>
        <w:t>106</w:t>
      </w:r>
      <w:r w:rsidRPr="00725624">
        <w:rPr>
          <w:lang w:val="en-GB"/>
        </w:rPr>
        <w:t>.</w:t>
      </w:r>
      <w:bookmarkEnd w:id="8397"/>
      <w:commentRangeEnd w:id="8395"/>
      <w:r w:rsidR="0026049E">
        <w:rPr>
          <w:rStyle w:val="Refdecomentario"/>
        </w:rPr>
        <w:commentReference w:id="8395"/>
      </w:r>
      <w:commentRangeEnd w:id="8396"/>
      <w:r w:rsidR="001449C1">
        <w:rPr>
          <w:rStyle w:val="Refdecomentario"/>
        </w:rPr>
        <w:commentReference w:id="8396"/>
      </w:r>
    </w:p>
    <w:p w14:paraId="32A70648" w14:textId="21321B41" w:rsidR="00E0440C" w:rsidRPr="00725624" w:rsidRDefault="00E0440C" w:rsidP="00E0440C">
      <w:pPr>
        <w:pStyle w:val="Reference"/>
        <w:rPr>
          <w:moveTo w:id="8398" w:author="Victoria Chow" w:date="2023-04-05T15:49:00Z"/>
          <w:lang w:val="en-GB"/>
        </w:rPr>
      </w:pPr>
      <w:moveToRangeStart w:id="8399" w:author="Victoria Chow" w:date="2023-04-05T15:49:00Z" w:name="move131602161"/>
      <w:proofErr w:type="spellStart"/>
      <w:moveTo w:id="8400" w:author="Victoria Chow" w:date="2023-04-05T15:49:00Z">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proofErr w:type="spellStart"/>
        <w:r w:rsidRPr="00725624">
          <w:rPr>
            <w:rStyle w:val="reftitleArticle"/>
            <w:lang w:val="en-GB"/>
          </w:rPr>
          <w:t>Crvena</w:t>
        </w:r>
        <w:proofErr w:type="spellEnd"/>
        <w:r w:rsidRPr="00725624">
          <w:rPr>
            <w:rStyle w:val="reftitleArticle"/>
            <w:lang w:val="en-GB"/>
          </w:rPr>
          <w:t xml:space="preserve"> </w:t>
        </w:r>
        <w:proofErr w:type="spellStart"/>
        <w:r w:rsidRPr="00725624">
          <w:rPr>
            <w:rStyle w:val="reftitleArticle"/>
            <w:lang w:val="en-GB"/>
          </w:rPr>
          <w:t>Stijena</w:t>
        </w:r>
        <w:proofErr w:type="spellEnd"/>
        <w:r w:rsidRPr="00725624">
          <w:rPr>
            <w:rStyle w:val="reftitleArticle"/>
            <w:lang w:val="en-GB"/>
          </w:rPr>
          <w:t xml:space="preserve"> Revisited: The Late Mousterian Assemblages</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36</w:t>
        </w:r>
        <w:r w:rsidRPr="00725624">
          <w:rPr>
            <w:highlight w:val="green"/>
            <w:lang w:val="en-GB"/>
          </w:rPr>
          <w:t>–</w:t>
        </w:r>
        <w:r w:rsidRPr="00725624">
          <w:rPr>
            <w:rStyle w:val="refpageLast"/>
            <w:lang w:val="en-GB"/>
          </w:rPr>
          <w:t>49</w:t>
        </w:r>
        <w:r w:rsidRPr="00725624">
          <w:rPr>
            <w:lang w:val="en-GB"/>
          </w:rPr>
          <w:t>.</w:t>
        </w:r>
      </w:moveTo>
    </w:p>
    <w:moveToRangeEnd w:id="8399"/>
    <w:p w14:paraId="0C3D6C59" w14:textId="13BF9042" w:rsidR="00C330F6" w:rsidRPr="00725624" w:rsidRDefault="00C330F6" w:rsidP="00C330F6">
      <w:pPr>
        <w:pStyle w:val="Reference"/>
        <w:rPr>
          <w:lang w:val="en-GB"/>
        </w:rPr>
      </w:pPr>
      <w:proofErr w:type="spellStart"/>
      <w:r w:rsidRPr="00725624">
        <w:rPr>
          <w:rStyle w:val="refauSurname"/>
          <w:lang w:val="en-GB"/>
        </w:rPr>
        <w:t>Mihailovi</w:t>
      </w:r>
      <w:bookmarkStart w:id="8401" w:name="CBML_BIB_ch05_0088"/>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Lopi</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Chapter"/>
          <w:lang w:val="en-GB"/>
        </w:rPr>
        <w:t xml:space="preserve">The Palaeolithic in </w:t>
      </w:r>
      <w:r w:rsidR="00E0440C" w:rsidRPr="00725624">
        <w:rPr>
          <w:rStyle w:val="reftitleChapter"/>
          <w:lang w:val="en-GB"/>
        </w:rPr>
        <w:t xml:space="preserve">Northern </w:t>
      </w:r>
      <w:r w:rsidRPr="00725624">
        <w:rPr>
          <w:rStyle w:val="reftitleChapter"/>
          <w:lang w:val="en-GB"/>
        </w:rPr>
        <w:t>Serbia</w:t>
      </w:r>
      <w:r w:rsidRPr="00725624">
        <w:rPr>
          <w:highlight w:val="green"/>
          <w:lang w:val="en-GB"/>
        </w:rPr>
        <w:t>’</w:t>
      </w:r>
      <w:r w:rsidRPr="00725624">
        <w:rPr>
          <w:lang w:val="en-GB"/>
        </w:rPr>
        <w:t xml:space="preserve">, in </w:t>
      </w:r>
      <w:r w:rsidRPr="00725624">
        <w:rPr>
          <w:rStyle w:val="refedGivenName"/>
          <w:lang w:val="en-GB"/>
        </w:rPr>
        <w:t>F.</w:t>
      </w:r>
      <w:r w:rsidRPr="00725624">
        <w:rPr>
          <w:lang w:val="en-GB"/>
        </w:rPr>
        <w:t xml:space="preserve"> </w:t>
      </w:r>
      <w:proofErr w:type="spellStart"/>
      <w:r w:rsidRPr="00725624">
        <w:rPr>
          <w:rStyle w:val="refedSurname"/>
          <w:lang w:val="en-GB"/>
        </w:rPr>
        <w:t>Drasovean</w:t>
      </w:r>
      <w:proofErr w:type="spellEnd"/>
      <w:r w:rsidRPr="00725624">
        <w:rPr>
          <w:lang w:val="en-GB"/>
        </w:rPr>
        <w:t xml:space="preserve"> &amp; </w:t>
      </w:r>
      <w:r w:rsidRPr="00725624">
        <w:rPr>
          <w:rStyle w:val="refedGivenName"/>
          <w:lang w:val="en-GB"/>
        </w:rPr>
        <w:t>B.</w:t>
      </w:r>
      <w:r w:rsidRPr="00725624">
        <w:rPr>
          <w:lang w:val="en-GB"/>
        </w:rPr>
        <w:t xml:space="preserve"> </w:t>
      </w:r>
      <w:r w:rsidRPr="00725624">
        <w:rPr>
          <w:rStyle w:val="refedSurname"/>
          <w:lang w:val="en-GB"/>
        </w:rPr>
        <w:t>Jovanovi</w:t>
      </w:r>
      <w:r w:rsidRPr="00725624">
        <w:rPr>
          <w:highlight w:val="green"/>
          <w:lang w:val="en-GB"/>
        </w:rPr>
        <w:t>ć</w:t>
      </w:r>
      <w:r w:rsidRPr="00725624">
        <w:rPr>
          <w:lang w:val="en-GB"/>
        </w:rPr>
        <w:t xml:space="preserve"> (eds), </w:t>
      </w:r>
      <w:r w:rsidRPr="00725624">
        <w:rPr>
          <w:rStyle w:val="reftitleBook"/>
          <w:i/>
          <w:lang w:val="en-GB"/>
        </w:rPr>
        <w:t>The Prehistory of Banat I</w:t>
      </w:r>
      <w:ins w:id="8402" w:author="Victoria Chow" w:date="2023-04-05T15:48:00Z">
        <w:r w:rsidR="00E0440C">
          <w:rPr>
            <w:rStyle w:val="reftitleBook"/>
            <w:i/>
            <w:lang w:val="en-GB"/>
          </w:rPr>
          <w:t>: T</w:t>
        </w:r>
      </w:ins>
      <w:del w:id="8403" w:author="Victoria Chow" w:date="2023-04-05T15:48:00Z">
        <w:r w:rsidRPr="00725624" w:rsidDel="00E0440C">
          <w:rPr>
            <w:rStyle w:val="reftitleBook"/>
            <w:i/>
            <w:lang w:val="en-GB"/>
          </w:rPr>
          <w:delText xml:space="preserve"> </w:delText>
        </w:r>
        <w:r w:rsidRPr="00725624" w:rsidDel="00E0440C">
          <w:rPr>
            <w:rStyle w:val="reftitleBook"/>
            <w:i/>
            <w:highlight w:val="green"/>
            <w:lang w:val="en-GB"/>
          </w:rPr>
          <w:delText>–</w:delText>
        </w:r>
        <w:r w:rsidRPr="00725624" w:rsidDel="00E0440C">
          <w:rPr>
            <w:rStyle w:val="reftitleBook"/>
            <w:i/>
            <w:lang w:val="en-GB"/>
          </w:rPr>
          <w:delText xml:space="preserve"> t</w:delText>
        </w:r>
      </w:del>
      <w:r w:rsidRPr="00725624">
        <w:rPr>
          <w:rStyle w:val="reftitleBook"/>
          <w:i/>
          <w:lang w:val="en-GB"/>
        </w:rPr>
        <w:t>he Palaeolithic and Mesolithic</w:t>
      </w:r>
      <w:r w:rsidRPr="00725624">
        <w:rPr>
          <w:lang w:val="en-GB"/>
        </w:rPr>
        <w:t xml:space="preserve"> (</w:t>
      </w:r>
      <w:r w:rsidRPr="00725624">
        <w:rPr>
          <w:rStyle w:val="refpublisherLocation"/>
          <w:lang w:val="en-GB"/>
        </w:rPr>
        <w:t>Bucharest</w:t>
      </w:r>
      <w:r w:rsidRPr="00725624">
        <w:rPr>
          <w:lang w:val="en-GB"/>
        </w:rPr>
        <w:t xml:space="preserve">, </w:t>
      </w:r>
      <w:del w:id="8404" w:author="Victoria Chow" w:date="2023-04-05T15:48:00Z">
        <w:r w:rsidRPr="00725624" w:rsidDel="00E0440C">
          <w:rPr>
            <w:rStyle w:val="refpublisherName"/>
            <w:lang w:val="en-GB"/>
          </w:rPr>
          <w:delText xml:space="preserve">The </w:delText>
        </w:r>
      </w:del>
      <w:r w:rsidRPr="00725624">
        <w:rPr>
          <w:rStyle w:val="refpublisherName"/>
          <w:lang w:val="en-GB"/>
        </w:rPr>
        <w:t>Publishing House of the Romanian Academy</w:t>
      </w:r>
      <w:r w:rsidRPr="00725624">
        <w:rPr>
          <w:lang w:val="en-GB"/>
        </w:rPr>
        <w:t xml:space="preserve">), </w:t>
      </w:r>
      <w:r w:rsidRPr="00725624">
        <w:rPr>
          <w:rStyle w:val="refpageFirst"/>
          <w:lang w:val="en-GB"/>
        </w:rPr>
        <w:t>77</w:t>
      </w:r>
      <w:r w:rsidRPr="00725624">
        <w:rPr>
          <w:highlight w:val="green"/>
          <w:lang w:val="en-GB"/>
        </w:rPr>
        <w:t>–</w:t>
      </w:r>
      <w:r w:rsidRPr="00725624">
        <w:rPr>
          <w:rStyle w:val="refpageLast"/>
          <w:lang w:val="en-GB"/>
        </w:rPr>
        <w:t>101</w:t>
      </w:r>
      <w:r w:rsidRPr="00725624">
        <w:rPr>
          <w:lang w:val="en-GB"/>
        </w:rPr>
        <w:t>.</w:t>
      </w:r>
      <w:bookmarkEnd w:id="8401"/>
    </w:p>
    <w:p w14:paraId="2B725180" w14:textId="393CADB6" w:rsidR="00C330F6" w:rsidRPr="00725624" w:rsidDel="00E0440C" w:rsidRDefault="00C330F6" w:rsidP="00C330F6">
      <w:pPr>
        <w:pStyle w:val="Reference"/>
        <w:rPr>
          <w:moveFrom w:id="8405" w:author="Victoria Chow" w:date="2023-04-05T15:49:00Z"/>
          <w:lang w:val="en-GB"/>
        </w:rPr>
      </w:pPr>
      <w:moveFromRangeStart w:id="8406" w:author="Victoria Chow" w:date="2023-04-05T15:49:00Z" w:name="move131602156"/>
      <w:moveFrom w:id="8407" w:author="Victoria Chow" w:date="2023-04-05T15:49:00Z">
        <w:r w:rsidRPr="00725624" w:rsidDel="00E0440C">
          <w:rPr>
            <w:rStyle w:val="refauSurname"/>
            <w:lang w:val="en-GB"/>
          </w:rPr>
          <w:t>Mihailovi</w:t>
        </w:r>
        <w:bookmarkStart w:id="8408" w:name="CBML_BIB_ch05_0089"/>
        <w:r w:rsidRPr="00725624" w:rsidDel="00E0440C">
          <w:rPr>
            <w:rStyle w:val="refauSurname"/>
            <w:highlight w:val="green"/>
            <w:lang w:val="en-GB"/>
          </w:rPr>
          <w:t>ć</w:t>
        </w:r>
        <w:r w:rsidRPr="00725624" w:rsidDel="00E0440C">
          <w:rPr>
            <w:lang w:val="en-GB"/>
          </w:rPr>
          <w:t xml:space="preserve">, </w:t>
        </w:r>
        <w:r w:rsidRPr="00725624" w:rsidDel="00E0440C">
          <w:rPr>
            <w:rStyle w:val="refauGivenName"/>
            <w:lang w:val="en-GB"/>
          </w:rPr>
          <w:t>D.</w:t>
        </w:r>
        <w:r w:rsidRPr="00725624" w:rsidDel="00E0440C">
          <w:rPr>
            <w:lang w:val="en-GB"/>
          </w:rPr>
          <w:t xml:space="preserve"> &amp; </w:t>
        </w:r>
        <w:r w:rsidRPr="00725624" w:rsidDel="00E0440C">
          <w:rPr>
            <w:rStyle w:val="refauSurname"/>
            <w:lang w:val="en-GB"/>
          </w:rPr>
          <w:t>Mihailovi</w:t>
        </w:r>
        <w:r w:rsidRPr="00725624" w:rsidDel="00E0440C">
          <w:rPr>
            <w:rStyle w:val="refauSurname"/>
            <w:highlight w:val="green"/>
            <w:lang w:val="en-GB"/>
          </w:rPr>
          <w:t>ć</w:t>
        </w:r>
        <w:r w:rsidRPr="00725624" w:rsidDel="00E0440C">
          <w:rPr>
            <w:lang w:val="en-GB"/>
          </w:rPr>
          <w:t xml:space="preserve">, </w:t>
        </w:r>
        <w:r w:rsidRPr="00725624" w:rsidDel="00E0440C">
          <w:rPr>
            <w:rStyle w:val="refauGivenName"/>
            <w:lang w:val="en-GB"/>
          </w:rPr>
          <w:t>B.</w:t>
        </w:r>
        <w:r w:rsidRPr="00725624" w:rsidDel="00E0440C">
          <w:rPr>
            <w:lang w:val="en-GB"/>
          </w:rPr>
          <w:t xml:space="preserve"> (</w:t>
        </w:r>
        <w:r w:rsidRPr="00725624" w:rsidDel="00E0440C">
          <w:rPr>
            <w:rStyle w:val="refpubdateYear"/>
            <w:lang w:val="en-GB"/>
          </w:rPr>
          <w:t>2014</w:t>
        </w:r>
        <w:r w:rsidRPr="00725624" w:rsidDel="00E0440C">
          <w:rPr>
            <w:lang w:val="en-GB"/>
          </w:rPr>
          <w:t xml:space="preserve">), </w:t>
        </w:r>
        <w:r w:rsidRPr="00725624" w:rsidDel="00E0440C">
          <w:rPr>
            <w:highlight w:val="green"/>
            <w:lang w:val="en-GB"/>
          </w:rPr>
          <w:t>‘</w:t>
        </w:r>
        <w:r w:rsidRPr="00725624" w:rsidDel="00E0440C">
          <w:rPr>
            <w:rStyle w:val="reftitleChapter"/>
            <w:lang w:val="en-GB"/>
          </w:rPr>
          <w:t>Population dynamics and cultural changes in the Early Upper Palaeolithic of the Central Balkans</w:t>
        </w:r>
        <w:r w:rsidRPr="00725624" w:rsidDel="00E0440C">
          <w:rPr>
            <w:highlight w:val="green"/>
            <w:lang w:val="en-GB"/>
          </w:rPr>
          <w:t>’</w:t>
        </w:r>
        <w:r w:rsidRPr="00725624" w:rsidDel="00E0440C">
          <w:rPr>
            <w:lang w:val="en-GB"/>
          </w:rPr>
          <w:t xml:space="preserve">, in </w:t>
        </w:r>
        <w:r w:rsidRPr="00725624" w:rsidDel="00E0440C">
          <w:rPr>
            <w:rStyle w:val="refedGivenName"/>
            <w:lang w:val="en-GB"/>
          </w:rPr>
          <w:t>M.</w:t>
        </w:r>
        <w:r w:rsidRPr="00725624" w:rsidDel="00E0440C">
          <w:rPr>
            <w:lang w:val="en-GB"/>
          </w:rPr>
          <w:t xml:space="preserve"> </w:t>
        </w:r>
        <w:r w:rsidRPr="00725624" w:rsidDel="00E0440C">
          <w:rPr>
            <w:rStyle w:val="refedSurname"/>
            <w:lang w:val="en-GB"/>
          </w:rPr>
          <w:t>Otte</w:t>
        </w:r>
        <w:r w:rsidRPr="00725624" w:rsidDel="00E0440C">
          <w:rPr>
            <w:lang w:val="en-GB"/>
          </w:rPr>
          <w:t xml:space="preserve"> (ed), </w:t>
        </w:r>
        <w:r w:rsidRPr="00725624" w:rsidDel="00E0440C">
          <w:rPr>
            <w:rStyle w:val="reftitleBook"/>
            <w:i/>
            <w:lang w:val="en-GB"/>
          </w:rPr>
          <w:t>Modes de contacts et de d</w:t>
        </w:r>
        <w:r w:rsidRPr="00725624" w:rsidDel="00E0440C">
          <w:rPr>
            <w:rStyle w:val="reftitleBook"/>
            <w:i/>
            <w:highlight w:val="green"/>
            <w:lang w:val="en-GB"/>
          </w:rPr>
          <w:t>é</w:t>
        </w:r>
        <w:r w:rsidRPr="00725624" w:rsidDel="00E0440C">
          <w:rPr>
            <w:rStyle w:val="reftitleBook"/>
            <w:i/>
            <w:lang w:val="en-GB"/>
          </w:rPr>
          <w:t>placements au Pal</w:t>
        </w:r>
        <w:r w:rsidRPr="00725624" w:rsidDel="00E0440C">
          <w:rPr>
            <w:rStyle w:val="reftitleBook"/>
            <w:i/>
            <w:highlight w:val="green"/>
            <w:lang w:val="en-GB"/>
          </w:rPr>
          <w:t>é</w:t>
        </w:r>
        <w:r w:rsidRPr="00725624" w:rsidDel="00E0440C">
          <w:rPr>
            <w:rStyle w:val="reftitleBook"/>
            <w:i/>
            <w:lang w:val="en-GB"/>
          </w:rPr>
          <w:t>olithique eurasiatique</w:t>
        </w:r>
        <w:r w:rsidRPr="00725624" w:rsidDel="00E0440C">
          <w:rPr>
            <w:lang w:val="en-GB"/>
          </w:rPr>
          <w:t xml:space="preserve"> (</w:t>
        </w:r>
        <w:r w:rsidRPr="00725624" w:rsidDel="00E0440C">
          <w:rPr>
            <w:rStyle w:val="refpublisherLocation"/>
            <w:lang w:val="en-GB"/>
          </w:rPr>
          <w:t>Luxembourg</w:t>
        </w:r>
        <w:r w:rsidRPr="00725624" w:rsidDel="00E0440C">
          <w:rPr>
            <w:lang w:val="en-GB"/>
          </w:rPr>
          <w:t xml:space="preserve">, </w:t>
        </w:r>
        <w:r w:rsidRPr="00725624" w:rsidDel="00E0440C">
          <w:rPr>
            <w:rStyle w:val="refpublisherName"/>
            <w:lang w:val="en-GB"/>
          </w:rPr>
          <w:t>Centre international de la recherche arch</w:t>
        </w:r>
        <w:r w:rsidRPr="00725624" w:rsidDel="00E0440C">
          <w:rPr>
            <w:rStyle w:val="refpublisherName"/>
            <w:highlight w:val="green"/>
            <w:lang w:val="en-GB"/>
          </w:rPr>
          <w:t>é</w:t>
        </w:r>
        <w:r w:rsidRPr="00725624" w:rsidDel="00E0440C">
          <w:rPr>
            <w:rStyle w:val="refpublisherName"/>
            <w:lang w:val="en-GB"/>
          </w:rPr>
          <w:t>ologique</w:t>
        </w:r>
        <w:r w:rsidRPr="00725624" w:rsidDel="00E0440C">
          <w:rPr>
            <w:lang w:val="en-GB"/>
          </w:rPr>
          <w:t xml:space="preserve">), </w:t>
        </w:r>
        <w:r w:rsidRPr="00725624" w:rsidDel="00E0440C">
          <w:rPr>
            <w:rStyle w:val="refpageFirst"/>
            <w:lang w:val="en-GB"/>
          </w:rPr>
          <w:t>369</w:t>
        </w:r>
        <w:r w:rsidRPr="00725624" w:rsidDel="00E0440C">
          <w:rPr>
            <w:highlight w:val="green"/>
            <w:lang w:val="en-GB"/>
          </w:rPr>
          <w:t>–</w:t>
        </w:r>
        <w:r w:rsidRPr="00725624" w:rsidDel="00E0440C">
          <w:rPr>
            <w:rStyle w:val="refpageLast"/>
            <w:lang w:val="en-GB"/>
          </w:rPr>
          <w:t>81</w:t>
        </w:r>
        <w:r w:rsidRPr="00725624" w:rsidDel="00E0440C">
          <w:rPr>
            <w:lang w:val="en-GB"/>
          </w:rPr>
          <w:t>.</w:t>
        </w:r>
        <w:bookmarkEnd w:id="8408"/>
      </w:moveFrom>
    </w:p>
    <w:p w14:paraId="5BAD53B2" w14:textId="6E28EA07" w:rsidR="00C330F6" w:rsidRPr="00725624" w:rsidDel="00E0440C" w:rsidRDefault="00C330F6" w:rsidP="00C330F6">
      <w:pPr>
        <w:pStyle w:val="Reference"/>
        <w:rPr>
          <w:moveFrom w:id="8409" w:author="Victoria Chow" w:date="2023-04-05T15:49:00Z"/>
          <w:lang w:val="en-GB"/>
        </w:rPr>
      </w:pPr>
      <w:moveFromRangeStart w:id="8410" w:author="Victoria Chow" w:date="2023-04-05T15:49:00Z" w:name="move131602161"/>
      <w:moveFromRangeEnd w:id="8406"/>
      <w:moveFrom w:id="8411" w:author="Victoria Chow" w:date="2023-04-05T15:49:00Z">
        <w:r w:rsidRPr="00725624" w:rsidDel="00E0440C">
          <w:rPr>
            <w:rStyle w:val="refauSurname"/>
            <w:lang w:val="en-GB"/>
          </w:rPr>
          <w:t>Mihailovi</w:t>
        </w:r>
        <w:bookmarkStart w:id="8412" w:name="CBML_BIB_ch05_0090"/>
        <w:r w:rsidRPr="00725624" w:rsidDel="00E0440C">
          <w:rPr>
            <w:rStyle w:val="refauSurname"/>
            <w:highlight w:val="green"/>
            <w:lang w:val="en-GB"/>
          </w:rPr>
          <w:t>ć</w:t>
        </w:r>
        <w:r w:rsidRPr="00725624" w:rsidDel="00E0440C">
          <w:rPr>
            <w:lang w:val="en-GB"/>
          </w:rPr>
          <w:t xml:space="preserve">, </w:t>
        </w:r>
        <w:r w:rsidRPr="00725624" w:rsidDel="00E0440C">
          <w:rPr>
            <w:rStyle w:val="refauGivenName"/>
            <w:lang w:val="en-GB"/>
          </w:rPr>
          <w:t>D.</w:t>
        </w:r>
        <w:r w:rsidRPr="00725624" w:rsidDel="00E0440C">
          <w:rPr>
            <w:lang w:val="en-GB"/>
          </w:rPr>
          <w:t xml:space="preserve"> &amp; </w:t>
        </w:r>
        <w:r w:rsidRPr="00725624" w:rsidDel="00E0440C">
          <w:rPr>
            <w:rStyle w:val="refauSurname"/>
            <w:lang w:val="en-GB"/>
          </w:rPr>
          <w:t>Whallon</w:t>
        </w:r>
        <w:r w:rsidRPr="00725624" w:rsidDel="00E0440C">
          <w:rPr>
            <w:lang w:val="en-GB"/>
          </w:rPr>
          <w:t xml:space="preserve">, </w:t>
        </w:r>
        <w:r w:rsidRPr="00725624" w:rsidDel="00E0440C">
          <w:rPr>
            <w:rStyle w:val="refauGivenName"/>
            <w:lang w:val="en-GB"/>
          </w:rPr>
          <w:t>R.</w:t>
        </w:r>
        <w:r w:rsidRPr="00725624" w:rsidDel="00E0440C">
          <w:rPr>
            <w:lang w:val="en-GB"/>
          </w:rPr>
          <w:t xml:space="preserve"> (</w:t>
        </w:r>
        <w:r w:rsidRPr="00725624" w:rsidDel="00E0440C">
          <w:rPr>
            <w:rStyle w:val="refpubdateYear"/>
            <w:lang w:val="en-GB"/>
          </w:rPr>
          <w:t>2017</w:t>
        </w:r>
        <w:r w:rsidRPr="00725624" w:rsidDel="00E0440C">
          <w:rPr>
            <w:lang w:val="en-GB"/>
          </w:rPr>
          <w:t xml:space="preserve">), </w:t>
        </w:r>
        <w:r w:rsidRPr="00725624" w:rsidDel="00E0440C">
          <w:rPr>
            <w:highlight w:val="green"/>
            <w:lang w:val="en-GB"/>
          </w:rPr>
          <w:t>‘</w:t>
        </w:r>
        <w:r w:rsidRPr="00725624" w:rsidDel="00E0440C">
          <w:rPr>
            <w:rStyle w:val="reftitleArticle"/>
            <w:lang w:val="en-GB"/>
          </w:rPr>
          <w:t>Crvena Stijena revisited: the late Mousterian assemblages</w:t>
        </w:r>
        <w:r w:rsidRPr="00725624" w:rsidDel="00E0440C">
          <w:rPr>
            <w:highlight w:val="green"/>
            <w:lang w:val="en-GB"/>
          </w:rPr>
          <w:t>’</w:t>
        </w:r>
        <w:r w:rsidRPr="00725624" w:rsidDel="00E0440C">
          <w:rPr>
            <w:lang w:val="en-GB"/>
          </w:rPr>
          <w:t xml:space="preserve">, </w:t>
        </w:r>
        <w:r w:rsidRPr="00725624" w:rsidDel="00E0440C">
          <w:rPr>
            <w:rStyle w:val="reftitleJournal"/>
            <w:i/>
            <w:lang w:val="en-GB"/>
          </w:rPr>
          <w:t>Quaternary International</w:t>
        </w:r>
        <w:r w:rsidRPr="00725624" w:rsidDel="00E0440C">
          <w:rPr>
            <w:lang w:val="en-GB"/>
          </w:rPr>
          <w:t xml:space="preserve">, </w:t>
        </w:r>
        <w:r w:rsidRPr="00725624" w:rsidDel="00E0440C">
          <w:rPr>
            <w:rStyle w:val="refvolumeNumber"/>
            <w:lang w:val="en-GB"/>
          </w:rPr>
          <w:t>450</w:t>
        </w:r>
        <w:r w:rsidRPr="00725624" w:rsidDel="00E0440C">
          <w:rPr>
            <w:lang w:val="en-GB"/>
          </w:rPr>
          <w:t xml:space="preserve">: </w:t>
        </w:r>
        <w:r w:rsidRPr="00725624" w:rsidDel="00E0440C">
          <w:rPr>
            <w:rStyle w:val="refpageFirst"/>
            <w:lang w:val="en-GB"/>
          </w:rPr>
          <w:t>36</w:t>
        </w:r>
        <w:r w:rsidRPr="00725624" w:rsidDel="00E0440C">
          <w:rPr>
            <w:highlight w:val="green"/>
            <w:lang w:val="en-GB"/>
          </w:rPr>
          <w:t>–</w:t>
        </w:r>
        <w:r w:rsidRPr="00725624" w:rsidDel="00E0440C">
          <w:rPr>
            <w:rStyle w:val="refpageLast"/>
            <w:lang w:val="en-GB"/>
          </w:rPr>
          <w:t>49</w:t>
        </w:r>
        <w:r w:rsidRPr="00725624" w:rsidDel="00E0440C">
          <w:rPr>
            <w:lang w:val="en-GB"/>
          </w:rPr>
          <w:t>.</w:t>
        </w:r>
        <w:bookmarkEnd w:id="8412"/>
      </w:moveFrom>
    </w:p>
    <w:moveFromRangeEnd w:id="8410"/>
    <w:p w14:paraId="2370B659" w14:textId="5A074E4C" w:rsidR="00C330F6" w:rsidRPr="00725624" w:rsidRDefault="00C330F6" w:rsidP="00C330F6">
      <w:pPr>
        <w:pStyle w:val="Reference"/>
        <w:rPr>
          <w:lang w:val="en-GB"/>
        </w:rPr>
      </w:pPr>
      <w:r w:rsidRPr="00725624">
        <w:rPr>
          <w:rStyle w:val="refauSurname"/>
          <w:lang w:val="en-GB"/>
        </w:rPr>
        <w:t>Miracle</w:t>
      </w:r>
      <w:bookmarkStart w:id="8413" w:name="CBML_BIB_ch05_0091"/>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Chapter"/>
          <w:lang w:val="en-GB"/>
        </w:rPr>
        <w:t xml:space="preserve">The </w:t>
      </w:r>
      <w:r w:rsidR="002E63AB" w:rsidRPr="00725624">
        <w:rPr>
          <w:rStyle w:val="reftitleChapter"/>
          <w:lang w:val="en-GB"/>
        </w:rPr>
        <w:t xml:space="preserve">Late Glacial </w:t>
      </w:r>
      <w:ins w:id="8414" w:author="Victoria Chow" w:date="2023-04-05T15:50:00Z">
        <w:r w:rsidR="002E63AB">
          <w:rPr>
            <w:rStyle w:val="reftitleChapter"/>
            <w:highlight w:val="green"/>
            <w:lang w:val="en-GB"/>
          </w:rPr>
          <w:t>“</w:t>
        </w:r>
      </w:ins>
      <w:del w:id="8415" w:author="Victoria Chow" w:date="2023-04-05T15:50:00Z">
        <w:r w:rsidRPr="00725624" w:rsidDel="002E63AB">
          <w:rPr>
            <w:rStyle w:val="reftitleChapter"/>
            <w:highlight w:val="green"/>
            <w:lang w:val="en-GB"/>
          </w:rPr>
          <w:delText>«</w:delText>
        </w:r>
        <w:r w:rsidRPr="00725624" w:rsidDel="002E63AB">
          <w:rPr>
            <w:rStyle w:val="reftitleChapter"/>
            <w:lang w:val="en-GB"/>
          </w:rPr>
          <w:delText xml:space="preserve"> </w:delText>
        </w:r>
      </w:del>
      <w:r w:rsidRPr="00725624">
        <w:rPr>
          <w:rStyle w:val="reftitleChapter"/>
          <w:lang w:val="en-GB"/>
        </w:rPr>
        <w:t>Great Adriatic Plain</w:t>
      </w:r>
      <w:del w:id="8416" w:author="Victoria Chow" w:date="2023-04-05T15:50:00Z">
        <w:r w:rsidRPr="00725624" w:rsidDel="002E63AB">
          <w:rPr>
            <w:rStyle w:val="reftitleChapter"/>
            <w:lang w:val="en-GB"/>
          </w:rPr>
          <w:delText xml:space="preserve"> </w:delText>
        </w:r>
      </w:del>
      <w:ins w:id="8417" w:author="Victoria Chow" w:date="2023-04-05T15:50:00Z">
        <w:r w:rsidR="002E63AB">
          <w:rPr>
            <w:rStyle w:val="reftitleChapter"/>
            <w:highlight w:val="green"/>
            <w:lang w:val="en-GB"/>
          </w:rPr>
          <w:t>”</w:t>
        </w:r>
      </w:ins>
      <w:del w:id="8418" w:author="Victoria Chow" w:date="2023-04-05T15:50:00Z">
        <w:r w:rsidRPr="00725624" w:rsidDel="002E63AB">
          <w:rPr>
            <w:rStyle w:val="reftitleChapter"/>
            <w:highlight w:val="green"/>
            <w:lang w:val="en-GB"/>
          </w:rPr>
          <w:delText>»</w:delText>
        </w:r>
      </w:del>
      <w:r w:rsidRPr="00725624">
        <w:rPr>
          <w:rStyle w:val="reftitleChapter"/>
          <w:lang w:val="en-GB"/>
        </w:rPr>
        <w:t xml:space="preserve">: </w:t>
      </w:r>
      <w:ins w:id="8419" w:author="Victoria Chow" w:date="2023-04-05T15:50:00Z">
        <w:r w:rsidR="002E63AB">
          <w:rPr>
            <w:rStyle w:val="reftitleChapter"/>
            <w:highlight w:val="green"/>
            <w:lang w:val="en-GB"/>
          </w:rPr>
          <w:t>“</w:t>
        </w:r>
      </w:ins>
      <w:del w:id="8420" w:author="Victoria Chow" w:date="2023-04-05T15:50:00Z">
        <w:r w:rsidRPr="00725624" w:rsidDel="002E63AB">
          <w:rPr>
            <w:rStyle w:val="reftitleChapter"/>
            <w:highlight w:val="green"/>
            <w:lang w:val="en-GB"/>
          </w:rPr>
          <w:delText>‘</w:delText>
        </w:r>
      </w:del>
      <w:r w:rsidR="002E63AB" w:rsidRPr="00725624">
        <w:rPr>
          <w:rStyle w:val="reftitleChapter"/>
          <w:lang w:val="en-GB"/>
        </w:rPr>
        <w:t>Garden of E</w:t>
      </w:r>
      <w:r w:rsidRPr="00725624">
        <w:rPr>
          <w:rStyle w:val="reftitleChapter"/>
          <w:lang w:val="en-GB"/>
        </w:rPr>
        <w:t>den</w:t>
      </w:r>
      <w:ins w:id="8421" w:author="Victoria Chow" w:date="2023-04-05T15:50:00Z">
        <w:r w:rsidR="002E63AB">
          <w:rPr>
            <w:rStyle w:val="reftitleChapter"/>
            <w:highlight w:val="green"/>
            <w:lang w:val="en-GB"/>
          </w:rPr>
          <w:t>”</w:t>
        </w:r>
      </w:ins>
      <w:del w:id="8422" w:author="Victoria Chow" w:date="2023-04-05T15:50:00Z">
        <w:r w:rsidRPr="00725624" w:rsidDel="002E63AB">
          <w:rPr>
            <w:rStyle w:val="reftitleChapter"/>
            <w:highlight w:val="green"/>
            <w:lang w:val="en-GB"/>
          </w:rPr>
          <w:delText>’</w:delText>
        </w:r>
      </w:del>
      <w:r w:rsidRPr="00725624">
        <w:rPr>
          <w:rStyle w:val="reftitleChapter"/>
          <w:lang w:val="en-GB"/>
        </w:rPr>
        <w:t xml:space="preserve"> or </w:t>
      </w:r>
      <w:ins w:id="8423" w:author="Victoria Chow" w:date="2023-04-05T15:50:00Z">
        <w:r w:rsidR="002E63AB">
          <w:rPr>
            <w:rStyle w:val="reftitleChapter"/>
            <w:highlight w:val="green"/>
            <w:lang w:val="en-GB"/>
          </w:rPr>
          <w:t>“</w:t>
        </w:r>
      </w:ins>
      <w:del w:id="8424" w:author="Victoria Chow" w:date="2023-04-05T15:50:00Z">
        <w:r w:rsidRPr="00725624" w:rsidDel="002E63AB">
          <w:rPr>
            <w:rStyle w:val="reftitleChapter"/>
            <w:highlight w:val="green"/>
            <w:lang w:val="en-GB"/>
          </w:rPr>
          <w:delText>‘</w:delText>
        </w:r>
      </w:del>
      <w:r w:rsidRPr="00725624">
        <w:rPr>
          <w:rStyle w:val="reftitleChapter"/>
          <w:lang w:val="en-GB"/>
        </w:rPr>
        <w:t>No Man</w:t>
      </w:r>
      <w:r w:rsidRPr="00725624">
        <w:rPr>
          <w:rStyle w:val="reftitleChapter"/>
          <w:highlight w:val="green"/>
          <w:lang w:val="en-GB"/>
        </w:rPr>
        <w:t>’</w:t>
      </w:r>
      <w:r w:rsidRPr="00725624">
        <w:rPr>
          <w:rStyle w:val="reftitleChapter"/>
          <w:lang w:val="en-GB"/>
        </w:rPr>
        <w:t xml:space="preserve">s </w:t>
      </w:r>
      <w:r w:rsidR="002E63AB" w:rsidRPr="00725624">
        <w:rPr>
          <w:rStyle w:val="reftitleChapter"/>
          <w:lang w:val="en-GB"/>
        </w:rPr>
        <w:t>Land</w:t>
      </w:r>
      <w:ins w:id="8425" w:author="Victoria Chow" w:date="2023-04-05T15:50:00Z">
        <w:r w:rsidR="002E63AB">
          <w:rPr>
            <w:rStyle w:val="reftitleChapter"/>
            <w:highlight w:val="green"/>
            <w:lang w:val="en-GB"/>
          </w:rPr>
          <w:t>”</w:t>
        </w:r>
      </w:ins>
      <w:del w:id="8426" w:author="Victoria Chow" w:date="2023-04-05T15:50:00Z">
        <w:r w:rsidR="002E63AB" w:rsidRPr="00725624" w:rsidDel="002E63AB">
          <w:rPr>
            <w:rStyle w:val="reftitleChapter"/>
            <w:highlight w:val="green"/>
            <w:lang w:val="en-GB"/>
          </w:rPr>
          <w:delText>’</w:delText>
        </w:r>
      </w:del>
      <w:r w:rsidR="002E63AB" w:rsidRPr="00725624">
        <w:rPr>
          <w:rStyle w:val="reftitleChapter"/>
          <w:lang w:val="en-GB"/>
        </w:rPr>
        <w:t xml:space="preserve"> </w:t>
      </w:r>
      <w:r w:rsidRPr="00725624">
        <w:rPr>
          <w:rStyle w:val="reftitleChapter"/>
          <w:lang w:val="en-GB"/>
        </w:rPr>
        <w:t xml:space="preserve">during the Epipaleolithic? A </w:t>
      </w:r>
      <w:r w:rsidR="002E63AB" w:rsidRPr="00725624">
        <w:rPr>
          <w:rStyle w:val="reftitleChapter"/>
          <w:lang w:val="en-GB"/>
        </w:rPr>
        <w:t xml:space="preserve">View </w:t>
      </w:r>
      <w:r w:rsidRPr="00725624">
        <w:rPr>
          <w:rStyle w:val="reftitleChapter"/>
          <w:lang w:val="en-GB"/>
        </w:rPr>
        <w:t>from Istria (Croatia)</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8427" w:author="Victoria Chow" w:date="2023-04-05T15:50:00Z">
        <w:r w:rsidR="002E63AB">
          <w:rPr>
            <w:lang w:val="en-GB"/>
          </w:rPr>
          <w:t>.</w:t>
        </w:r>
      </w:ins>
      <w:r w:rsidRPr="00725624">
        <w:rPr>
          <w:lang w:val="en-GB"/>
        </w:rPr>
        <w:t xml:space="preserve">), </w:t>
      </w:r>
      <w:r w:rsidRPr="00725624">
        <w:rPr>
          <w:rStyle w:val="reftitleBook"/>
          <w:i/>
          <w:lang w:val="en-GB"/>
        </w:rPr>
        <w:t xml:space="preserve">Late </w:t>
      </w:r>
      <w:proofErr w:type="spellStart"/>
      <w:r w:rsidRPr="00725624">
        <w:rPr>
          <w:rStyle w:val="reftitleBook"/>
          <w:i/>
          <w:lang w:val="en-GB"/>
        </w:rPr>
        <w:t>Paleolithic</w:t>
      </w:r>
      <w:proofErr w:type="spellEnd"/>
      <w:r w:rsidRPr="00725624">
        <w:rPr>
          <w:rStyle w:val="reftitleBook"/>
          <w:i/>
          <w:lang w:val="en-GB"/>
        </w:rPr>
        <w:t xml:space="preserve"> Environments and Cultural Relations </w:t>
      </w:r>
      <w:r w:rsidRPr="00725624">
        <w:rPr>
          <w:rStyle w:val="reftitleBook"/>
          <w:i/>
          <w:lang w:val="en-GB"/>
        </w:rPr>
        <w:lastRenderedPageBreak/>
        <w:t>Around the Adriatic.</w:t>
      </w:r>
      <w:r w:rsidRPr="00725624">
        <w:rPr>
          <w:lang w:val="en-GB"/>
        </w:rPr>
        <w:t xml:space="preserve"> (BAR International Series</w:t>
      </w:r>
      <w:del w:id="8428" w:author="Victoria Chow" w:date="2023-04-05T15:50:00Z">
        <w:r w:rsidRPr="00725624" w:rsidDel="002E63AB">
          <w:rPr>
            <w:lang w:val="en-GB"/>
          </w:rPr>
          <w:delText>,</w:delText>
        </w:r>
      </w:del>
      <w:r w:rsidRPr="00725624">
        <w:rPr>
          <w:lang w:val="en-GB"/>
        </w:rPr>
        <w:t xml:space="preserve"> 1716;</w:t>
      </w:r>
      <w:r w:rsidRPr="00725624">
        <w:rPr>
          <w:rStyle w:val="reftitleBook"/>
          <w:lang w:val="en-GB"/>
        </w:rPr>
        <w:t xml:space="preserve"> </w:t>
      </w:r>
      <w:r w:rsidRPr="00725624">
        <w:rPr>
          <w:rStyle w:val="refpublisherLocation"/>
          <w:lang w:val="en-GB"/>
        </w:rPr>
        <w:t>Oxford</w:t>
      </w:r>
      <w:r w:rsidRPr="00725624">
        <w:rPr>
          <w:lang w:val="en-GB"/>
        </w:rPr>
        <w:t>,</w:t>
      </w:r>
      <w:r w:rsidRPr="00725624">
        <w:rPr>
          <w:rStyle w:val="reftitleBook"/>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41</w:t>
      </w:r>
      <w:r w:rsidRPr="00725624">
        <w:rPr>
          <w:highlight w:val="green"/>
          <w:lang w:val="en-GB"/>
        </w:rPr>
        <w:t>–</w:t>
      </w:r>
      <w:r w:rsidRPr="00725624">
        <w:rPr>
          <w:rStyle w:val="refpageLast"/>
          <w:lang w:val="en-GB"/>
        </w:rPr>
        <w:t>51</w:t>
      </w:r>
      <w:r w:rsidRPr="00725624">
        <w:rPr>
          <w:lang w:val="en-GB"/>
        </w:rPr>
        <w:t>.</w:t>
      </w:r>
      <w:bookmarkEnd w:id="8413"/>
    </w:p>
    <w:p w14:paraId="36103047" w14:textId="2C1ECB54" w:rsidR="00C330F6" w:rsidRPr="00725624" w:rsidRDefault="00C330F6" w:rsidP="00C330F6">
      <w:pPr>
        <w:pStyle w:val="Reference"/>
        <w:rPr>
          <w:lang w:val="en-GB"/>
        </w:rPr>
      </w:pPr>
      <w:r w:rsidRPr="00725624">
        <w:rPr>
          <w:rStyle w:val="refauSurname"/>
          <w:lang w:val="en-GB"/>
        </w:rPr>
        <w:t>Moreau</w:t>
      </w:r>
      <w:bookmarkStart w:id="8429" w:name="CBML_BIB_ch05_0092"/>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Odar</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Horvat</w:t>
      </w:r>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Higham</w:t>
      </w:r>
      <w:r w:rsidRPr="00725624">
        <w:rPr>
          <w:lang w:val="en-GB"/>
        </w:rPr>
        <w:t xml:space="preserve"> </w:t>
      </w:r>
      <w:r w:rsidRPr="00725624">
        <w:rPr>
          <w:rStyle w:val="refauGivenName"/>
          <w:lang w:val="en-GB"/>
        </w:rPr>
        <w:t>T.</w:t>
      </w:r>
      <w:r w:rsidRPr="00725624">
        <w:rPr>
          <w:lang w:val="en-GB"/>
        </w:rPr>
        <w:t xml:space="preserve">, </w:t>
      </w:r>
      <w:r w:rsidRPr="00725624">
        <w:rPr>
          <w:rStyle w:val="refauSurname"/>
          <w:lang w:val="en-GB"/>
        </w:rPr>
        <w:t>Turk</w:t>
      </w:r>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Pirkmaier</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Reassessing the Aurignacian of Slovenia: </w:t>
      </w:r>
      <w:r w:rsidR="002E63AB" w:rsidRPr="00725624">
        <w:rPr>
          <w:rStyle w:val="reftitleArticle"/>
          <w:lang w:val="en-GB"/>
        </w:rPr>
        <w:t>Lithic Techno</w:t>
      </w:r>
      <w:r w:rsidRPr="00725624">
        <w:rPr>
          <w:rStyle w:val="reftitleArticle"/>
          <w:lang w:val="en-GB"/>
        </w:rPr>
        <w:t xml:space="preserve">-economic </w:t>
      </w:r>
      <w:r w:rsidR="002E63AB" w:rsidRPr="00725624">
        <w:rPr>
          <w:rStyle w:val="reftitleArticle"/>
          <w:lang w:val="en-GB"/>
        </w:rPr>
        <w:t xml:space="preserve">Behaviour </w:t>
      </w:r>
      <w:r w:rsidRPr="00725624">
        <w:rPr>
          <w:rStyle w:val="reftitleArticle"/>
          <w:lang w:val="en-GB"/>
        </w:rPr>
        <w:t xml:space="preserve">and </w:t>
      </w:r>
      <w:r w:rsidR="002E63AB" w:rsidRPr="00725624">
        <w:rPr>
          <w:rStyle w:val="reftitleArticle"/>
          <w:lang w:val="en-GB"/>
        </w:rPr>
        <w:t xml:space="preserve">Direct Dating </w:t>
      </w:r>
      <w:r w:rsidRPr="00725624">
        <w:rPr>
          <w:rStyle w:val="reftitleArticle"/>
          <w:lang w:val="en-GB"/>
        </w:rPr>
        <w:t xml:space="preserve">of </w:t>
      </w:r>
      <w:r w:rsidR="002E63AB" w:rsidRPr="00725624">
        <w:rPr>
          <w:rStyle w:val="reftitleArticle"/>
          <w:lang w:val="en-GB"/>
        </w:rPr>
        <w:t>Osseous Projectile Points</w:t>
      </w:r>
      <w:r w:rsidR="002E63AB"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78</w:t>
      </w:r>
      <w:r w:rsidRPr="00725624">
        <w:rPr>
          <w:lang w:val="en-GB"/>
        </w:rPr>
        <w:t xml:space="preserve">: </w:t>
      </w:r>
      <w:r w:rsidRPr="00725624">
        <w:rPr>
          <w:rStyle w:val="refpageFirst"/>
          <w:lang w:val="en-GB"/>
        </w:rPr>
        <w:t>158</w:t>
      </w:r>
      <w:r w:rsidRPr="00725624">
        <w:rPr>
          <w:highlight w:val="green"/>
          <w:lang w:val="en-GB"/>
        </w:rPr>
        <w:t>–</w:t>
      </w:r>
      <w:r w:rsidRPr="00725624">
        <w:rPr>
          <w:rStyle w:val="refpageLast"/>
          <w:lang w:val="en-GB"/>
        </w:rPr>
        <w:t>80</w:t>
      </w:r>
      <w:r w:rsidRPr="00725624">
        <w:rPr>
          <w:lang w:val="en-GB"/>
        </w:rPr>
        <w:t>.</w:t>
      </w:r>
      <w:bookmarkEnd w:id="8429"/>
    </w:p>
    <w:p w14:paraId="2618D342" w14:textId="3C5CF13A" w:rsidR="00C330F6" w:rsidRPr="00725624" w:rsidRDefault="00C330F6" w:rsidP="00C330F6">
      <w:pPr>
        <w:pStyle w:val="Reference"/>
        <w:rPr>
          <w:lang w:val="en-GB"/>
        </w:rPr>
      </w:pPr>
      <w:proofErr w:type="spellStart"/>
      <w:r w:rsidRPr="00725624">
        <w:rPr>
          <w:rStyle w:val="refauSurname"/>
          <w:lang w:val="en-GB"/>
        </w:rPr>
        <w:t>Nigst</w:t>
      </w:r>
      <w:bookmarkStart w:id="8430" w:name="CBML_BIB_ch05_0093"/>
      <w:proofErr w:type="spellEnd"/>
      <w:r w:rsidRPr="00725624">
        <w:rPr>
          <w:lang w:val="en-GB"/>
        </w:rPr>
        <w:t xml:space="preserve">, </w:t>
      </w:r>
      <w:r w:rsidRPr="00725624">
        <w:rPr>
          <w:rStyle w:val="refauGivenName"/>
          <w:lang w:val="en-GB"/>
        </w:rPr>
        <w:t>P.R.</w:t>
      </w:r>
      <w:r w:rsidRPr="00725624">
        <w:rPr>
          <w:lang w:val="en-GB"/>
        </w:rPr>
        <w:t xml:space="preserve">, </w:t>
      </w:r>
      <w:r w:rsidRPr="00725624">
        <w:rPr>
          <w:rStyle w:val="refauSurname"/>
          <w:lang w:val="en-GB"/>
        </w:rPr>
        <w:t>Viola</w:t>
      </w:r>
      <w:r w:rsidRPr="00725624">
        <w:rPr>
          <w:lang w:val="en-GB"/>
        </w:rPr>
        <w:t xml:space="preserve">, </w:t>
      </w:r>
      <w:r w:rsidRPr="00725624">
        <w:rPr>
          <w:rStyle w:val="refauGivenName"/>
          <w:lang w:val="en-GB"/>
        </w:rPr>
        <w:t>T.B.</w:t>
      </w:r>
      <w:r w:rsidRPr="00725624">
        <w:rPr>
          <w:lang w:val="en-GB"/>
        </w:rPr>
        <w:t xml:space="preserve">, </w:t>
      </w:r>
      <w:proofErr w:type="spellStart"/>
      <w:r w:rsidRPr="00725624">
        <w:rPr>
          <w:rStyle w:val="refauSurname"/>
          <w:lang w:val="en-GB"/>
        </w:rPr>
        <w:t>Haesaerts</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Trnka</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2008</w:t>
      </w:r>
      <w:del w:id="8431" w:author="Victoria Chow" w:date="2023-04-12T15:53:00Z">
        <w:r w:rsidRPr="00725624" w:rsidDel="00450019">
          <w:rPr>
            <w:rStyle w:val="refpubdateYear"/>
            <w:lang w:val="en-GB"/>
          </w:rPr>
          <w:delText>b</w:delText>
        </w:r>
      </w:del>
      <w:r w:rsidRPr="00725624">
        <w:rPr>
          <w:lang w:val="en-GB"/>
        </w:rPr>
        <w:t xml:space="preserve">), </w:t>
      </w:r>
      <w:r w:rsidRPr="00725624">
        <w:rPr>
          <w:highlight w:val="green"/>
          <w:lang w:val="en-GB"/>
        </w:rPr>
        <w:t>‘</w:t>
      </w:r>
      <w:r w:rsidRPr="00725624">
        <w:rPr>
          <w:rStyle w:val="reftitleArticle"/>
          <w:lang w:val="en-GB"/>
        </w:rPr>
        <w:t xml:space="preserve">Willendorf II. </w:t>
      </w:r>
      <w:proofErr w:type="spellStart"/>
      <w:r w:rsidRPr="00725624">
        <w:rPr>
          <w:rStyle w:val="reftitleArticle"/>
          <w:lang w:val="en-GB"/>
        </w:rPr>
        <w:t>Wissenschaftliche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Mitteilungen</w:t>
      </w:r>
      <w:proofErr w:type="spellEnd"/>
      <w:r w:rsidRPr="00725624">
        <w:rPr>
          <w:rStyle w:val="reftitleJournal"/>
          <w:i/>
          <w:lang w:val="en-GB"/>
        </w:rPr>
        <w:t xml:space="preserve"> </w:t>
      </w:r>
      <w:proofErr w:type="spellStart"/>
      <w:r w:rsidRPr="00725624">
        <w:rPr>
          <w:rStyle w:val="reftitleJournal"/>
          <w:i/>
          <w:lang w:val="en-GB"/>
        </w:rPr>
        <w:t>aus</w:t>
      </w:r>
      <w:proofErr w:type="spellEnd"/>
      <w:r w:rsidRPr="00725624">
        <w:rPr>
          <w:rStyle w:val="reftitleJournal"/>
          <w:i/>
          <w:lang w:val="en-GB"/>
        </w:rPr>
        <w:t xml:space="preserve"> </w:t>
      </w:r>
      <w:proofErr w:type="spellStart"/>
      <w:r w:rsidRPr="00725624">
        <w:rPr>
          <w:rStyle w:val="reftitleJournal"/>
          <w:i/>
          <w:lang w:val="en-GB"/>
        </w:rPr>
        <w:t>dem</w:t>
      </w:r>
      <w:proofErr w:type="spellEnd"/>
      <w:r w:rsidRPr="00725624">
        <w:rPr>
          <w:rStyle w:val="reftitleJournal"/>
          <w:i/>
          <w:lang w:val="en-GB"/>
        </w:rPr>
        <w:t xml:space="preserve"> </w:t>
      </w:r>
      <w:proofErr w:type="spellStart"/>
      <w:r w:rsidRPr="00725624">
        <w:rPr>
          <w:rStyle w:val="reftitleJournal"/>
          <w:i/>
          <w:lang w:val="en-GB"/>
        </w:rPr>
        <w:t>Nieder</w:t>
      </w:r>
      <w:r w:rsidRPr="00725624">
        <w:rPr>
          <w:rStyle w:val="reftitleJournal"/>
          <w:i/>
          <w:highlight w:val="green"/>
          <w:lang w:val="en-GB"/>
        </w:rPr>
        <w:t>ö</w:t>
      </w:r>
      <w:r w:rsidRPr="00725624">
        <w:rPr>
          <w:rStyle w:val="reftitleJournal"/>
          <w:i/>
          <w:lang w:val="en-GB"/>
        </w:rPr>
        <w:t>sterreichischen</w:t>
      </w:r>
      <w:proofErr w:type="spellEnd"/>
      <w:r w:rsidRPr="00725624">
        <w:rPr>
          <w:rStyle w:val="reftitleJournal"/>
          <w:i/>
          <w:lang w:val="en-GB"/>
        </w:rPr>
        <w:t xml:space="preserve"> </w:t>
      </w:r>
      <w:proofErr w:type="spellStart"/>
      <w:r w:rsidRPr="00725624">
        <w:rPr>
          <w:rStyle w:val="reftitleJournal"/>
          <w:i/>
          <w:lang w:val="en-GB"/>
        </w:rPr>
        <w:t>Landesmuseum</w:t>
      </w:r>
      <w:proofErr w:type="spellEnd"/>
      <w:r w:rsidRPr="00725624">
        <w:rPr>
          <w:lang w:val="en-GB"/>
        </w:rPr>
        <w:t xml:space="preserve">, </w:t>
      </w:r>
      <w:r w:rsidRPr="00725624">
        <w:rPr>
          <w:rStyle w:val="refvolumeNumber"/>
          <w:lang w:val="en-GB"/>
        </w:rPr>
        <w:t>19</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58</w:t>
      </w:r>
      <w:r w:rsidRPr="00725624">
        <w:rPr>
          <w:lang w:val="en-GB"/>
        </w:rPr>
        <w:t>.</w:t>
      </w:r>
      <w:bookmarkEnd w:id="8430"/>
    </w:p>
    <w:p w14:paraId="216D5F0C" w14:textId="77777777" w:rsidR="00C330F6" w:rsidRPr="00725624" w:rsidRDefault="00C330F6" w:rsidP="00C330F6">
      <w:pPr>
        <w:pStyle w:val="Reference"/>
        <w:rPr>
          <w:lang w:val="en-GB"/>
        </w:rPr>
      </w:pPr>
      <w:proofErr w:type="spellStart"/>
      <w:r w:rsidRPr="00725624">
        <w:rPr>
          <w:rStyle w:val="refauSurname"/>
          <w:lang w:val="en-GB"/>
        </w:rPr>
        <w:t>Odar</w:t>
      </w:r>
      <w:bookmarkStart w:id="8432" w:name="CBML_BIB_ch05_0094"/>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Archers at </w:t>
      </w:r>
      <w:proofErr w:type="spellStart"/>
      <w:r w:rsidRPr="00725624">
        <w:rPr>
          <w:rStyle w:val="reftitleArticle"/>
          <w:lang w:val="en-GB"/>
        </w:rPr>
        <w:t>Poto</w:t>
      </w:r>
      <w:r w:rsidRPr="00725624">
        <w:rPr>
          <w:rStyle w:val="reftitleArticle"/>
          <w:highlight w:val="green"/>
          <w:lang w:val="en-GB"/>
        </w:rPr>
        <w:t>č</w:t>
      </w:r>
      <w:r w:rsidRPr="00725624">
        <w:rPr>
          <w:rStyle w:val="reftitleArticle"/>
          <w:lang w:val="en-GB"/>
        </w:rPr>
        <w:t>ka</w:t>
      </w:r>
      <w:proofErr w:type="spellEnd"/>
      <w:r w:rsidRPr="00725624">
        <w:rPr>
          <w:rStyle w:val="reftitleArticle"/>
          <w:lang w:val="en-GB"/>
        </w:rPr>
        <w:t xml:space="preserve"> </w:t>
      </w:r>
      <w:proofErr w:type="spellStart"/>
      <w:r w:rsidRPr="00725624">
        <w:rPr>
          <w:rStyle w:val="reftitleArticle"/>
          <w:lang w:val="en-GB"/>
        </w:rPr>
        <w:t>zijalka</w:t>
      </w:r>
      <w:proofErr w:type="spellEnd"/>
      <w:r w:rsidRPr="00725624">
        <w:rPr>
          <w:rStyle w:val="reftitleArticle"/>
          <w:lang w:val="en-GB"/>
        </w:rPr>
        <w:t>?</w:t>
      </w:r>
      <w:r w:rsidRPr="00725624">
        <w:rPr>
          <w:highlight w:val="green"/>
          <w:lang w:val="en-GB"/>
        </w:rPr>
        <w:t>’</w:t>
      </w:r>
      <w:r w:rsidRPr="00725624">
        <w:rPr>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vestnik</w:t>
      </w:r>
      <w:proofErr w:type="spellEnd"/>
      <w:r w:rsidRPr="00725624">
        <w:rPr>
          <w:iCs/>
          <w:lang w:val="en-GB"/>
        </w:rPr>
        <w:t>,</w:t>
      </w:r>
      <w:r w:rsidRPr="00725624">
        <w:rPr>
          <w:i/>
          <w:lang w:val="en-GB"/>
        </w:rPr>
        <w:t xml:space="preserve"> </w:t>
      </w:r>
      <w:r w:rsidRPr="00725624">
        <w:rPr>
          <w:rStyle w:val="refvolumeNumber"/>
          <w:lang w:val="en-GB"/>
        </w:rPr>
        <w:t>62</w:t>
      </w:r>
      <w:r w:rsidRPr="00725624">
        <w:rPr>
          <w:lang w:val="en-GB"/>
        </w:rPr>
        <w:t xml:space="preserve">: </w:t>
      </w:r>
      <w:r w:rsidRPr="00725624">
        <w:rPr>
          <w:rStyle w:val="refpageFirst"/>
          <w:lang w:val="en-GB"/>
        </w:rPr>
        <w:t>433</w:t>
      </w:r>
      <w:r w:rsidRPr="00725624">
        <w:rPr>
          <w:highlight w:val="green"/>
          <w:lang w:val="en-GB"/>
        </w:rPr>
        <w:t>–</w:t>
      </w:r>
      <w:r w:rsidRPr="00725624">
        <w:rPr>
          <w:rStyle w:val="refpageLast"/>
          <w:lang w:val="en-GB"/>
        </w:rPr>
        <w:t>56</w:t>
      </w:r>
      <w:r w:rsidRPr="00725624">
        <w:rPr>
          <w:lang w:val="en-GB"/>
        </w:rPr>
        <w:t>.</w:t>
      </w:r>
      <w:bookmarkEnd w:id="8432"/>
    </w:p>
    <w:p w14:paraId="7BE4218D" w14:textId="0987E9E1" w:rsidR="00C330F6" w:rsidRPr="00725624" w:rsidRDefault="00C330F6" w:rsidP="00C330F6">
      <w:pPr>
        <w:pStyle w:val="Reference"/>
        <w:rPr>
          <w:lang w:val="en-GB"/>
        </w:rPr>
      </w:pPr>
      <w:proofErr w:type="spellStart"/>
      <w:r w:rsidRPr="00725624">
        <w:rPr>
          <w:rStyle w:val="refauSurname"/>
          <w:lang w:val="en-GB"/>
        </w:rPr>
        <w:t>Patou</w:t>
      </w:r>
      <w:proofErr w:type="spellEnd"/>
      <w:r w:rsidRPr="00725624">
        <w:rPr>
          <w:rStyle w:val="refauSurname"/>
          <w:lang w:val="en-GB"/>
        </w:rPr>
        <w:t>-Mathis</w:t>
      </w:r>
      <w:bookmarkStart w:id="8433" w:name="CBML_BIB_ch05_0095"/>
      <w:r w:rsidRPr="00725624">
        <w:rPr>
          <w:lang w:val="en-GB"/>
        </w:rPr>
        <w:t xml:space="preserve">, </w:t>
      </w:r>
      <w:r w:rsidRPr="00725624">
        <w:rPr>
          <w:rStyle w:val="refauGivenName"/>
          <w:lang w:val="en-GB"/>
        </w:rPr>
        <w:t>M.</w:t>
      </w:r>
      <w:del w:id="8434" w:author="Victoria Chow" w:date="2023-04-05T15:51:00Z">
        <w:r w:rsidRPr="00725624" w:rsidDel="002E63AB">
          <w:rPr>
            <w:lang w:val="en-GB"/>
          </w:rPr>
          <w:delText>,</w:delText>
        </w:r>
      </w:del>
      <w:r w:rsidRPr="00725624">
        <w:rPr>
          <w:lang w:val="en-GB"/>
        </w:rPr>
        <w:t xml:space="preserve"> (dir</w:t>
      </w:r>
      <w:ins w:id="8435" w:author="Victoria Chow" w:date="2023-04-05T15:51:00Z">
        <w:r w:rsidR="002E63AB">
          <w:rPr>
            <w:lang w:val="en-GB"/>
          </w:rPr>
          <w:t>.</w:t>
        </w:r>
      </w:ins>
      <w:r w:rsidRPr="00725624">
        <w:rPr>
          <w:lang w:val="en-GB"/>
        </w:rPr>
        <w:t>) (</w:t>
      </w:r>
      <w:r w:rsidRPr="00725624">
        <w:rPr>
          <w:rStyle w:val="refpubdateYear"/>
          <w:lang w:val="en-GB"/>
        </w:rPr>
        <w:t>2002</w:t>
      </w:r>
      <w:r w:rsidRPr="00725624">
        <w:rPr>
          <w:lang w:val="en-GB"/>
        </w:rPr>
        <w:t xml:space="preserve">). </w:t>
      </w:r>
      <w:r w:rsidRPr="00725624">
        <w:rPr>
          <w:rStyle w:val="reftitleBook"/>
          <w:i/>
          <w:iCs/>
          <w:lang w:val="en-GB"/>
        </w:rPr>
        <w:t xml:space="preserve">Fiches </w:t>
      </w:r>
      <w:proofErr w:type="spellStart"/>
      <w:r w:rsidRPr="00725624">
        <w:rPr>
          <w:rStyle w:val="reftitleBook"/>
          <w:i/>
          <w:iCs/>
          <w:lang w:val="en-GB"/>
        </w:rPr>
        <w:t>typologiques</w:t>
      </w:r>
      <w:proofErr w:type="spellEnd"/>
      <w:r w:rsidRPr="00725624">
        <w:rPr>
          <w:rStyle w:val="reftitleBook"/>
          <w:i/>
          <w:iCs/>
          <w:lang w:val="en-GB"/>
        </w:rPr>
        <w:t xml:space="preserve"> de </w:t>
      </w:r>
      <w:proofErr w:type="spellStart"/>
      <w:r w:rsidRPr="00725624">
        <w:rPr>
          <w:rStyle w:val="reftitleBook"/>
          <w:i/>
          <w:iCs/>
          <w:lang w:val="en-GB"/>
        </w:rPr>
        <w:t>l</w:t>
      </w:r>
      <w:r w:rsidRPr="00725624">
        <w:rPr>
          <w:rStyle w:val="reftitleBook"/>
          <w:i/>
          <w:iCs/>
          <w:highlight w:val="green"/>
          <w:lang w:val="en-GB"/>
        </w:rPr>
        <w:t>’</w:t>
      </w:r>
      <w:r w:rsidRPr="00725624">
        <w:rPr>
          <w:rStyle w:val="reftitleBook"/>
          <w:i/>
          <w:iCs/>
          <w:lang w:val="en-GB"/>
        </w:rPr>
        <w:t>industrie</w:t>
      </w:r>
      <w:proofErr w:type="spellEnd"/>
      <w:r w:rsidRPr="00725624">
        <w:rPr>
          <w:rStyle w:val="reftitleBook"/>
          <w:i/>
          <w:iCs/>
          <w:lang w:val="en-GB"/>
        </w:rPr>
        <w:t xml:space="preserve"> </w:t>
      </w:r>
      <w:proofErr w:type="spellStart"/>
      <w:r w:rsidRPr="00725624">
        <w:rPr>
          <w:rStyle w:val="reftitleBook"/>
          <w:i/>
          <w:iCs/>
          <w:lang w:val="en-GB"/>
        </w:rPr>
        <w:t>osseuse</w:t>
      </w:r>
      <w:proofErr w:type="spellEnd"/>
      <w:r w:rsidRPr="00725624">
        <w:rPr>
          <w:rStyle w:val="reftitleBook"/>
          <w:i/>
          <w:iCs/>
          <w:lang w:val="en-GB"/>
        </w:rPr>
        <w:t xml:space="preserve"> </w:t>
      </w:r>
      <w:proofErr w:type="spellStart"/>
      <w:r w:rsidRPr="00725624">
        <w:rPr>
          <w:rStyle w:val="reftitleBook"/>
          <w:i/>
          <w:iCs/>
          <w:lang w:val="en-GB"/>
        </w:rPr>
        <w:t>pr</w:t>
      </w:r>
      <w:r w:rsidRPr="00725624">
        <w:rPr>
          <w:rStyle w:val="reftitleBook"/>
          <w:i/>
          <w:iCs/>
          <w:highlight w:val="green"/>
          <w:lang w:val="en-GB"/>
        </w:rPr>
        <w:t>é</w:t>
      </w:r>
      <w:r w:rsidRPr="00725624">
        <w:rPr>
          <w:rStyle w:val="reftitleBook"/>
          <w:i/>
          <w:iCs/>
          <w:lang w:val="en-GB"/>
        </w:rPr>
        <w:t>historique</w:t>
      </w:r>
      <w:proofErr w:type="spellEnd"/>
      <w:r w:rsidRPr="00725624">
        <w:rPr>
          <w:rStyle w:val="reftitleBook"/>
          <w:i/>
          <w:iCs/>
          <w:lang w:val="en-GB"/>
        </w:rPr>
        <w:t xml:space="preserve">, Cahier X: </w:t>
      </w:r>
      <w:proofErr w:type="spellStart"/>
      <w:r w:rsidRPr="00725624">
        <w:rPr>
          <w:rStyle w:val="reftitleBook"/>
          <w:i/>
          <w:iCs/>
          <w:lang w:val="en-GB"/>
        </w:rPr>
        <w:t>retouchoirs</w:t>
      </w:r>
      <w:proofErr w:type="spellEnd"/>
      <w:r w:rsidRPr="00725624">
        <w:rPr>
          <w:rStyle w:val="reftitleBook"/>
          <w:i/>
          <w:iCs/>
          <w:lang w:val="en-GB"/>
        </w:rPr>
        <w:t xml:space="preserve">, </w:t>
      </w:r>
      <w:proofErr w:type="spellStart"/>
      <w:r w:rsidRPr="00725624">
        <w:rPr>
          <w:rStyle w:val="reftitleBook"/>
          <w:i/>
          <w:iCs/>
          <w:lang w:val="en-GB"/>
        </w:rPr>
        <w:t>compresseurs</w:t>
      </w:r>
      <w:proofErr w:type="spellEnd"/>
      <w:r w:rsidRPr="00725624">
        <w:rPr>
          <w:rStyle w:val="reftitleBook"/>
          <w:i/>
          <w:iCs/>
          <w:lang w:val="en-GB"/>
        </w:rPr>
        <w:t xml:space="preserve">, </w:t>
      </w:r>
      <w:proofErr w:type="spellStart"/>
      <w:r w:rsidRPr="00725624">
        <w:rPr>
          <w:rStyle w:val="reftitleBook"/>
          <w:i/>
          <w:iCs/>
          <w:lang w:val="en-GB"/>
        </w:rPr>
        <w:t>percuteurs</w:t>
      </w:r>
      <w:proofErr w:type="spellEnd"/>
      <w:r w:rsidRPr="00725624">
        <w:rPr>
          <w:rStyle w:val="reftitleBook"/>
          <w:i/>
          <w:iCs/>
          <w:highlight w:val="green"/>
          <w:lang w:val="en-GB"/>
        </w:rPr>
        <w:t>…</w:t>
      </w:r>
      <w:r w:rsidRPr="00725624">
        <w:rPr>
          <w:rStyle w:val="reftitleBook"/>
          <w:i/>
          <w:iCs/>
          <w:lang w:val="en-GB"/>
        </w:rPr>
        <w:t xml:space="preserve"> </w:t>
      </w:r>
      <w:proofErr w:type="spellStart"/>
      <w:r w:rsidRPr="00725624">
        <w:rPr>
          <w:rStyle w:val="reftitleBook"/>
          <w:i/>
          <w:iCs/>
          <w:lang w:val="en-GB"/>
        </w:rPr>
        <w:t>Os</w:t>
      </w:r>
      <w:proofErr w:type="spellEnd"/>
      <w:r w:rsidRPr="00725624">
        <w:rPr>
          <w:rStyle w:val="reftitleBook"/>
          <w:i/>
          <w:iCs/>
          <w:lang w:val="en-GB"/>
        </w:rPr>
        <w:t xml:space="preserve"> </w:t>
      </w:r>
      <w:r w:rsidRPr="00725624">
        <w:rPr>
          <w:rStyle w:val="reftitleBook"/>
          <w:i/>
          <w:iCs/>
          <w:highlight w:val="green"/>
          <w:lang w:val="en-GB"/>
        </w:rPr>
        <w:t>à</w:t>
      </w:r>
      <w:r w:rsidRPr="00725624">
        <w:rPr>
          <w:rStyle w:val="reftitleBook"/>
          <w:i/>
          <w:iCs/>
          <w:lang w:val="en-GB"/>
        </w:rPr>
        <w:t xml:space="preserve"> impressions et </w:t>
      </w:r>
      <w:proofErr w:type="spellStart"/>
      <w:r w:rsidRPr="00725624">
        <w:rPr>
          <w:rStyle w:val="reftitleBook"/>
          <w:i/>
          <w:iCs/>
          <w:highlight w:val="green"/>
          <w:lang w:val="en-GB"/>
        </w:rPr>
        <w:t>é</w:t>
      </w:r>
      <w:r w:rsidRPr="00725624">
        <w:rPr>
          <w:rStyle w:val="reftitleBook"/>
          <w:i/>
          <w:iCs/>
          <w:lang w:val="en-GB"/>
        </w:rPr>
        <w:t>raillures</w:t>
      </w:r>
      <w:proofErr w:type="spellEnd"/>
      <w:r w:rsidRPr="00725624">
        <w:rPr>
          <w:lang w:val="en-GB"/>
        </w:rPr>
        <w:t xml:space="preserve"> (</w:t>
      </w:r>
      <w:r w:rsidRPr="00725624">
        <w:rPr>
          <w:rStyle w:val="refpublisherLocation"/>
          <w:lang w:val="en-GB"/>
        </w:rPr>
        <w:t>Paris</w:t>
      </w:r>
      <w:r w:rsidRPr="00725624">
        <w:rPr>
          <w:lang w:val="en-GB"/>
        </w:rPr>
        <w:t xml:space="preserve">, </w:t>
      </w:r>
      <w:r w:rsidRPr="00725624">
        <w:rPr>
          <w:rStyle w:val="refpublisherName"/>
          <w:lang w:val="en-GB"/>
        </w:rPr>
        <w:t>Soci</w:t>
      </w:r>
      <w:r w:rsidRPr="00725624">
        <w:rPr>
          <w:rStyle w:val="refpublisherName"/>
          <w:highlight w:val="green"/>
          <w:lang w:val="en-GB"/>
        </w:rPr>
        <w:t>é</w:t>
      </w:r>
      <w:r w:rsidRPr="00725624">
        <w:rPr>
          <w:rStyle w:val="refpublisherName"/>
          <w:lang w:val="en-GB"/>
        </w:rPr>
        <w:t>t</w:t>
      </w:r>
      <w:r w:rsidRPr="00725624">
        <w:rPr>
          <w:rStyle w:val="refpublisherName"/>
          <w:highlight w:val="green"/>
          <w:lang w:val="en-GB"/>
        </w:rPr>
        <w:t>é</w:t>
      </w:r>
      <w:r w:rsidRPr="00725624">
        <w:rPr>
          <w:rStyle w:val="refpublisherName"/>
          <w:lang w:val="en-GB"/>
        </w:rPr>
        <w:t xml:space="preserve"> </w:t>
      </w:r>
      <w:proofErr w:type="spellStart"/>
      <w:r w:rsidRPr="00725624">
        <w:rPr>
          <w:rStyle w:val="refpublisherName"/>
          <w:lang w:val="en-GB"/>
        </w:rPr>
        <w:t>Pr</w:t>
      </w:r>
      <w:r w:rsidRPr="00725624">
        <w:rPr>
          <w:rStyle w:val="refpublisherName"/>
          <w:highlight w:val="green"/>
          <w:lang w:val="en-GB"/>
        </w:rPr>
        <w:t>é</w:t>
      </w:r>
      <w:r w:rsidRPr="00725624">
        <w:rPr>
          <w:rStyle w:val="refpublisherName"/>
          <w:lang w:val="en-GB"/>
        </w:rPr>
        <w:t>historique</w:t>
      </w:r>
      <w:proofErr w:type="spellEnd"/>
      <w:r w:rsidRPr="00725624">
        <w:rPr>
          <w:rStyle w:val="refpublisherName"/>
          <w:lang w:val="en-GB"/>
        </w:rPr>
        <w:t xml:space="preserve"> Fran</w:t>
      </w:r>
      <w:r w:rsidRPr="00725624">
        <w:rPr>
          <w:rStyle w:val="refpublisherName"/>
          <w:highlight w:val="green"/>
          <w:lang w:val="en-GB"/>
        </w:rPr>
        <w:t>ç</w:t>
      </w:r>
      <w:r w:rsidRPr="00725624">
        <w:rPr>
          <w:rStyle w:val="refpublisherName"/>
          <w:lang w:val="en-GB"/>
        </w:rPr>
        <w:t>aise</w:t>
      </w:r>
      <w:r w:rsidRPr="00725624">
        <w:rPr>
          <w:lang w:val="en-GB"/>
        </w:rPr>
        <w:t>).</w:t>
      </w:r>
      <w:bookmarkEnd w:id="8433"/>
    </w:p>
    <w:p w14:paraId="79E82863" w14:textId="77777777" w:rsidR="00C330F6" w:rsidRPr="006C051E" w:rsidRDefault="00C330F6" w:rsidP="00C330F6">
      <w:pPr>
        <w:pStyle w:val="Reference"/>
        <w:rPr>
          <w:lang w:val="es-ES"/>
          <w:rPrChange w:id="8436" w:author="Microsoft Office User" w:date="2023-04-20T10:48:00Z">
            <w:rPr>
              <w:lang w:val="en-GB"/>
            </w:rPr>
          </w:rPrChange>
        </w:rPr>
      </w:pPr>
      <w:r w:rsidRPr="006C051E">
        <w:rPr>
          <w:rStyle w:val="refauSurname"/>
          <w:lang w:val="es-ES"/>
          <w:rPrChange w:id="8437" w:author="Microsoft Office User" w:date="2023-04-20T10:48:00Z">
            <w:rPr>
              <w:rStyle w:val="refauSurname"/>
              <w:lang w:val="en-GB"/>
            </w:rPr>
          </w:rPrChange>
        </w:rPr>
        <w:t>Otte</w:t>
      </w:r>
      <w:bookmarkStart w:id="8438" w:name="CBML_BIB_ch05_0096"/>
      <w:r w:rsidRPr="006C051E">
        <w:rPr>
          <w:lang w:val="es-ES"/>
          <w:rPrChange w:id="8439" w:author="Microsoft Office User" w:date="2023-04-20T10:48:00Z">
            <w:rPr>
              <w:lang w:val="en-GB"/>
            </w:rPr>
          </w:rPrChange>
        </w:rPr>
        <w:t xml:space="preserve">, </w:t>
      </w:r>
      <w:r w:rsidRPr="006C051E">
        <w:rPr>
          <w:rStyle w:val="refauGivenName"/>
          <w:lang w:val="es-ES"/>
          <w:rPrChange w:id="8440" w:author="Microsoft Office User" w:date="2023-04-20T10:48:00Z">
            <w:rPr>
              <w:rStyle w:val="refauGivenName"/>
              <w:lang w:val="en-GB"/>
            </w:rPr>
          </w:rPrChange>
        </w:rPr>
        <w:t>M.</w:t>
      </w:r>
      <w:r w:rsidRPr="006C051E">
        <w:rPr>
          <w:lang w:val="es-ES"/>
          <w:rPrChange w:id="8441" w:author="Microsoft Office User" w:date="2023-04-20T10:48:00Z">
            <w:rPr>
              <w:lang w:val="en-GB"/>
            </w:rPr>
          </w:rPrChange>
        </w:rPr>
        <w:t xml:space="preserve"> (</w:t>
      </w:r>
      <w:r w:rsidRPr="006C051E">
        <w:rPr>
          <w:rStyle w:val="refpubdateYear"/>
          <w:lang w:val="es-ES"/>
          <w:rPrChange w:id="8442" w:author="Microsoft Office User" w:date="2023-04-20T10:48:00Z">
            <w:rPr>
              <w:rStyle w:val="refpubdateYear"/>
              <w:lang w:val="en-GB"/>
            </w:rPr>
          </w:rPrChange>
        </w:rPr>
        <w:t>1985</w:t>
      </w:r>
      <w:r w:rsidRPr="006C051E">
        <w:rPr>
          <w:lang w:val="es-ES"/>
          <w:rPrChange w:id="8443" w:author="Microsoft Office User" w:date="2023-04-20T10:48:00Z">
            <w:rPr>
              <w:lang w:val="en-GB"/>
            </w:rPr>
          </w:rPrChange>
        </w:rPr>
        <w:t xml:space="preserve">), </w:t>
      </w:r>
      <w:r w:rsidRPr="006C051E">
        <w:rPr>
          <w:highlight w:val="green"/>
          <w:lang w:val="es-ES"/>
          <w:rPrChange w:id="8444" w:author="Microsoft Office User" w:date="2023-04-20T10:48:00Z">
            <w:rPr>
              <w:highlight w:val="green"/>
              <w:lang w:val="en-GB"/>
            </w:rPr>
          </w:rPrChange>
        </w:rPr>
        <w:t>‘</w:t>
      </w:r>
      <w:r w:rsidRPr="006C051E">
        <w:rPr>
          <w:rStyle w:val="reftitleArticle"/>
          <w:lang w:val="es-ES"/>
          <w:rPrChange w:id="8445" w:author="Microsoft Office User" w:date="2023-04-20T10:48:00Z">
            <w:rPr>
              <w:rStyle w:val="reftitleArticle"/>
              <w:lang w:val="en-GB"/>
            </w:rPr>
          </w:rPrChange>
        </w:rPr>
        <w:t xml:space="preserve">Le </w:t>
      </w:r>
      <w:proofErr w:type="spellStart"/>
      <w:r w:rsidRPr="006C051E">
        <w:rPr>
          <w:rStyle w:val="reftitleArticle"/>
          <w:lang w:val="es-ES"/>
          <w:rPrChange w:id="8446" w:author="Microsoft Office User" w:date="2023-04-20T10:48:00Z">
            <w:rPr>
              <w:rStyle w:val="reftitleArticle"/>
              <w:lang w:val="en-GB"/>
            </w:rPr>
          </w:rPrChange>
        </w:rPr>
        <w:t>Gravettien</w:t>
      </w:r>
      <w:proofErr w:type="spellEnd"/>
      <w:r w:rsidRPr="006C051E">
        <w:rPr>
          <w:rStyle w:val="reftitleArticle"/>
          <w:lang w:val="es-ES"/>
          <w:rPrChange w:id="8447" w:author="Microsoft Office User" w:date="2023-04-20T10:48:00Z">
            <w:rPr>
              <w:rStyle w:val="reftitleArticle"/>
              <w:lang w:val="en-GB"/>
            </w:rPr>
          </w:rPrChange>
        </w:rPr>
        <w:t xml:space="preserve"> en </w:t>
      </w:r>
      <w:proofErr w:type="spellStart"/>
      <w:r w:rsidRPr="006C051E">
        <w:rPr>
          <w:rStyle w:val="reftitleArticle"/>
          <w:lang w:val="es-ES"/>
          <w:rPrChange w:id="8448" w:author="Microsoft Office User" w:date="2023-04-20T10:48:00Z">
            <w:rPr>
              <w:rStyle w:val="reftitleArticle"/>
              <w:lang w:val="en-GB"/>
            </w:rPr>
          </w:rPrChange>
        </w:rPr>
        <w:t>Europe</w:t>
      </w:r>
      <w:proofErr w:type="spellEnd"/>
      <w:r w:rsidRPr="006C051E">
        <w:rPr>
          <w:highlight w:val="green"/>
          <w:lang w:val="es-ES"/>
          <w:rPrChange w:id="8449" w:author="Microsoft Office User" w:date="2023-04-20T10:48:00Z">
            <w:rPr>
              <w:highlight w:val="green"/>
              <w:lang w:val="en-GB"/>
            </w:rPr>
          </w:rPrChange>
        </w:rPr>
        <w:t>’</w:t>
      </w:r>
      <w:r w:rsidRPr="006C051E">
        <w:rPr>
          <w:lang w:val="es-ES"/>
          <w:rPrChange w:id="8450" w:author="Microsoft Office User" w:date="2023-04-20T10:48:00Z">
            <w:rPr>
              <w:lang w:val="en-GB"/>
            </w:rPr>
          </w:rPrChange>
        </w:rPr>
        <w:t xml:space="preserve">, </w:t>
      </w:r>
      <w:proofErr w:type="spellStart"/>
      <w:r w:rsidRPr="006C051E">
        <w:rPr>
          <w:rStyle w:val="reftitleJournal"/>
          <w:i/>
          <w:lang w:val="es-ES"/>
          <w:rPrChange w:id="8451" w:author="Microsoft Office User" w:date="2023-04-20T10:48:00Z">
            <w:rPr>
              <w:rStyle w:val="reftitleJournal"/>
              <w:i/>
              <w:lang w:val="en-GB"/>
            </w:rPr>
          </w:rPrChange>
        </w:rPr>
        <w:t>L</w:t>
      </w:r>
      <w:r w:rsidRPr="006C051E">
        <w:rPr>
          <w:rStyle w:val="reftitleJournal"/>
          <w:i/>
          <w:highlight w:val="green"/>
          <w:lang w:val="es-ES"/>
          <w:rPrChange w:id="8452" w:author="Microsoft Office User" w:date="2023-04-20T10:48:00Z">
            <w:rPr>
              <w:rStyle w:val="reftitleJournal"/>
              <w:i/>
              <w:highlight w:val="green"/>
              <w:lang w:val="en-GB"/>
            </w:rPr>
          </w:rPrChange>
        </w:rPr>
        <w:t>’</w:t>
      </w:r>
      <w:r w:rsidRPr="006C051E">
        <w:rPr>
          <w:rStyle w:val="reftitleJournal"/>
          <w:i/>
          <w:lang w:val="es-ES"/>
          <w:rPrChange w:id="8453" w:author="Microsoft Office User" w:date="2023-04-20T10:48:00Z">
            <w:rPr>
              <w:rStyle w:val="reftitleJournal"/>
              <w:i/>
              <w:lang w:val="en-GB"/>
            </w:rPr>
          </w:rPrChange>
        </w:rPr>
        <w:t>Anthropologie</w:t>
      </w:r>
      <w:proofErr w:type="spellEnd"/>
      <w:r w:rsidRPr="006C051E">
        <w:rPr>
          <w:lang w:val="es-ES"/>
          <w:rPrChange w:id="8454" w:author="Microsoft Office User" w:date="2023-04-20T10:48:00Z">
            <w:rPr>
              <w:lang w:val="en-GB"/>
            </w:rPr>
          </w:rPrChange>
        </w:rPr>
        <w:t xml:space="preserve">, </w:t>
      </w:r>
      <w:r w:rsidRPr="006C051E">
        <w:rPr>
          <w:rStyle w:val="refvolumeNumber"/>
          <w:lang w:val="es-ES"/>
          <w:rPrChange w:id="8455" w:author="Microsoft Office User" w:date="2023-04-20T10:48:00Z">
            <w:rPr>
              <w:rStyle w:val="refvolumeNumber"/>
              <w:lang w:val="en-GB"/>
            </w:rPr>
          </w:rPrChange>
        </w:rPr>
        <w:t>89</w:t>
      </w:r>
      <w:r w:rsidRPr="006C051E">
        <w:rPr>
          <w:lang w:val="es-ES"/>
          <w:rPrChange w:id="8456" w:author="Microsoft Office User" w:date="2023-04-20T10:48:00Z">
            <w:rPr>
              <w:lang w:val="en-GB"/>
            </w:rPr>
          </w:rPrChange>
        </w:rPr>
        <w:t>(</w:t>
      </w:r>
      <w:r w:rsidRPr="006C051E">
        <w:rPr>
          <w:rStyle w:val="refissueNumber"/>
          <w:lang w:val="es-ES"/>
          <w:rPrChange w:id="8457" w:author="Microsoft Office User" w:date="2023-04-20T10:48:00Z">
            <w:rPr>
              <w:rStyle w:val="refissueNumber"/>
              <w:lang w:val="en-GB"/>
            </w:rPr>
          </w:rPrChange>
        </w:rPr>
        <w:t>4</w:t>
      </w:r>
      <w:r w:rsidRPr="006C051E">
        <w:rPr>
          <w:lang w:val="es-ES"/>
          <w:rPrChange w:id="8458" w:author="Microsoft Office User" w:date="2023-04-20T10:48:00Z">
            <w:rPr>
              <w:lang w:val="en-GB"/>
            </w:rPr>
          </w:rPrChange>
        </w:rPr>
        <w:t xml:space="preserve">): </w:t>
      </w:r>
      <w:r w:rsidRPr="006C051E">
        <w:rPr>
          <w:rStyle w:val="refpageFirst"/>
          <w:lang w:val="es-ES"/>
          <w:rPrChange w:id="8459" w:author="Microsoft Office User" w:date="2023-04-20T10:48:00Z">
            <w:rPr>
              <w:rStyle w:val="refpageFirst"/>
              <w:lang w:val="en-GB"/>
            </w:rPr>
          </w:rPrChange>
        </w:rPr>
        <w:t>479</w:t>
      </w:r>
      <w:r w:rsidRPr="006C051E">
        <w:rPr>
          <w:highlight w:val="green"/>
          <w:lang w:val="es-ES"/>
          <w:rPrChange w:id="8460" w:author="Microsoft Office User" w:date="2023-04-20T10:48:00Z">
            <w:rPr>
              <w:highlight w:val="green"/>
              <w:lang w:val="en-GB"/>
            </w:rPr>
          </w:rPrChange>
        </w:rPr>
        <w:t>–</w:t>
      </w:r>
      <w:r w:rsidRPr="006C051E">
        <w:rPr>
          <w:rStyle w:val="refpageLast"/>
          <w:lang w:val="es-ES"/>
          <w:rPrChange w:id="8461" w:author="Microsoft Office User" w:date="2023-04-20T10:48:00Z">
            <w:rPr>
              <w:rStyle w:val="refpageLast"/>
              <w:lang w:val="en-GB"/>
            </w:rPr>
          </w:rPrChange>
        </w:rPr>
        <w:t>503</w:t>
      </w:r>
      <w:r w:rsidRPr="006C051E">
        <w:rPr>
          <w:lang w:val="es-ES"/>
          <w:rPrChange w:id="8462" w:author="Microsoft Office User" w:date="2023-04-20T10:48:00Z">
            <w:rPr>
              <w:lang w:val="en-GB"/>
            </w:rPr>
          </w:rPrChange>
        </w:rPr>
        <w:t>.</w:t>
      </w:r>
      <w:bookmarkEnd w:id="8438"/>
    </w:p>
    <w:p w14:paraId="5A625C11" w14:textId="18422260" w:rsidR="00C330F6" w:rsidRPr="00725624" w:rsidRDefault="00C330F6" w:rsidP="00C330F6">
      <w:pPr>
        <w:pStyle w:val="Reference"/>
        <w:rPr>
          <w:lang w:val="en-GB"/>
        </w:rPr>
      </w:pPr>
      <w:proofErr w:type="spellStart"/>
      <w:r w:rsidRPr="00725624">
        <w:rPr>
          <w:rStyle w:val="refauSurname"/>
          <w:lang w:val="en-GB"/>
        </w:rPr>
        <w:t>Otte</w:t>
      </w:r>
      <w:bookmarkStart w:id="8463" w:name="CBML_BIB_ch05_0097"/>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Noiret</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Chirica</w:t>
      </w:r>
      <w:proofErr w:type="spellEnd"/>
      <w:r w:rsidRPr="00725624">
        <w:rPr>
          <w:lang w:val="en-GB"/>
        </w:rPr>
        <w:t xml:space="preserve">, </w:t>
      </w:r>
      <w:r w:rsidRPr="00725624">
        <w:rPr>
          <w:rStyle w:val="refauGivenName"/>
          <w:lang w:val="en-GB"/>
        </w:rPr>
        <w:t>V.</w:t>
      </w:r>
      <w:r w:rsidRPr="00725624">
        <w:rPr>
          <w:lang w:val="en-GB"/>
        </w:rPr>
        <w:t xml:space="preserve"> &amp; </w:t>
      </w:r>
      <w:proofErr w:type="spellStart"/>
      <w:r w:rsidRPr="00725624">
        <w:rPr>
          <w:rStyle w:val="refauSurname"/>
          <w:lang w:val="en-GB"/>
        </w:rPr>
        <w:t>Borziak</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proofErr w:type="spellStart"/>
      <w:r w:rsidRPr="00725624">
        <w:rPr>
          <w:rStyle w:val="reftitleChapter"/>
          <w:lang w:val="en-GB"/>
        </w:rPr>
        <w:t>Rythme</w:t>
      </w:r>
      <w:proofErr w:type="spellEnd"/>
      <w:r w:rsidRPr="00725624">
        <w:rPr>
          <w:rStyle w:val="reftitleChapter"/>
          <w:lang w:val="en-GB"/>
        </w:rPr>
        <w:t xml:space="preserve"> </w:t>
      </w:r>
      <w:proofErr w:type="spellStart"/>
      <w:r w:rsidRPr="00725624">
        <w:rPr>
          <w:rStyle w:val="reftitleChapter"/>
          <w:highlight w:val="green"/>
          <w:lang w:val="en-GB"/>
        </w:rPr>
        <w:t>é</w:t>
      </w:r>
      <w:r w:rsidRPr="00725624">
        <w:rPr>
          <w:rStyle w:val="reftitleChapter"/>
          <w:lang w:val="en-GB"/>
        </w:rPr>
        <w:t>volutif</w:t>
      </w:r>
      <w:proofErr w:type="spellEnd"/>
      <w:r w:rsidRPr="00725624">
        <w:rPr>
          <w:rStyle w:val="reftitleChapter"/>
          <w:lang w:val="en-GB"/>
        </w:rPr>
        <w:t xml:space="preserve"> du </w:t>
      </w:r>
      <w:proofErr w:type="spellStart"/>
      <w:r w:rsidRPr="00725624">
        <w:rPr>
          <w:rStyle w:val="reftitleChapter"/>
          <w:lang w:val="en-GB"/>
        </w:rPr>
        <w:t>Gravettien</w:t>
      </w:r>
      <w:proofErr w:type="spellEnd"/>
      <w:r w:rsidRPr="00725624">
        <w:rPr>
          <w:rStyle w:val="reftitleChapter"/>
          <w:lang w:val="en-GB"/>
        </w:rPr>
        <w:t xml:space="preserve"> oriental</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Montet</w:t>
      </w:r>
      <w:proofErr w:type="spellEnd"/>
      <w:r w:rsidRPr="00725624">
        <w:rPr>
          <w:rStyle w:val="refedSurname"/>
          <w:lang w:val="en-GB"/>
        </w:rPr>
        <w:t>-White</w:t>
      </w:r>
      <w:r w:rsidRPr="00725624">
        <w:rPr>
          <w:lang w:val="en-GB"/>
        </w:rPr>
        <w:t xml:space="preserve">, </w:t>
      </w:r>
      <w:r w:rsidRPr="00725624">
        <w:rPr>
          <w:rStyle w:val="refedGivenName"/>
          <w:lang w:val="en-GB"/>
        </w:rPr>
        <w:t>A.</w:t>
      </w:r>
      <w:r w:rsidRPr="00725624">
        <w:rPr>
          <w:lang w:val="en-GB"/>
        </w:rPr>
        <w:t xml:space="preserve"> </w:t>
      </w:r>
      <w:r w:rsidRPr="00725624">
        <w:rPr>
          <w:rStyle w:val="refedSurname"/>
          <w:lang w:val="en-GB"/>
        </w:rPr>
        <w:t xml:space="preserve">Palma di </w:t>
      </w:r>
      <w:proofErr w:type="spellStart"/>
      <w:r w:rsidRPr="00725624">
        <w:rPr>
          <w:rStyle w:val="refedSurname"/>
          <w:lang w:val="en-GB"/>
        </w:rPr>
        <w:t>Cesnola</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Valoch</w:t>
      </w:r>
      <w:proofErr w:type="spellEnd"/>
      <w:r w:rsidRPr="00725624">
        <w:rPr>
          <w:lang w:val="en-GB"/>
        </w:rPr>
        <w:t xml:space="preserve"> (eds), </w:t>
      </w:r>
      <w:r w:rsidRPr="00725624">
        <w:rPr>
          <w:rStyle w:val="reftitleBook"/>
          <w:i/>
          <w:lang w:val="en-GB"/>
        </w:rPr>
        <w:t>XIII International Congress of Prehistoric and Protohistoric Sciences Forl</w:t>
      </w:r>
      <w:r w:rsidRPr="00725624">
        <w:rPr>
          <w:rStyle w:val="reftitleBook"/>
          <w:i/>
          <w:highlight w:val="green"/>
          <w:lang w:val="en-GB"/>
        </w:rPr>
        <w:t>ì</w:t>
      </w:r>
      <w:ins w:id="8464" w:author="Victoria Chow" w:date="2023-04-05T15:51:00Z">
        <w:r w:rsidR="002E63AB">
          <w:rPr>
            <w:rStyle w:val="reftitleBook"/>
            <w:i/>
            <w:lang w:val="en-GB"/>
          </w:rPr>
          <w:t>:</w:t>
        </w:r>
      </w:ins>
      <w:del w:id="8465" w:author="Victoria Chow" w:date="2023-04-05T15:51:00Z">
        <w:r w:rsidRPr="00725624" w:rsidDel="002E63AB">
          <w:rPr>
            <w:rStyle w:val="reftitleBook"/>
            <w:i/>
            <w:lang w:val="en-GB"/>
          </w:rPr>
          <w:delText xml:space="preserve"> </w:delText>
        </w:r>
        <w:r w:rsidRPr="00725624" w:rsidDel="002E63AB">
          <w:rPr>
            <w:rStyle w:val="reftitleBook"/>
            <w:i/>
            <w:highlight w:val="green"/>
            <w:lang w:val="en-GB"/>
          </w:rPr>
          <w:delText>–</w:delText>
        </w:r>
      </w:del>
      <w:r w:rsidRPr="00725624">
        <w:rPr>
          <w:rStyle w:val="reftitleBook"/>
          <w:i/>
          <w:lang w:val="en-GB"/>
        </w:rPr>
        <w:t xml:space="preserve"> Italia, </w:t>
      </w:r>
      <w:r w:rsidR="00E362A2" w:rsidRPr="00725624">
        <w:rPr>
          <w:rStyle w:val="reftitleBook"/>
          <w:i/>
          <w:lang w:val="en-GB"/>
        </w:rPr>
        <w:t>8</w:t>
      </w:r>
      <w:r w:rsidR="00E362A2" w:rsidRPr="00725624">
        <w:rPr>
          <w:rStyle w:val="reftitleBook"/>
          <w:i/>
          <w:highlight w:val="green"/>
          <w:lang w:val="en-GB"/>
        </w:rPr>
        <w:t>–</w:t>
      </w:r>
      <w:r w:rsidR="00E362A2" w:rsidRPr="00725624">
        <w:rPr>
          <w:rStyle w:val="reftitleBook"/>
          <w:i/>
          <w:lang w:val="en-GB"/>
        </w:rPr>
        <w:t>1</w:t>
      </w:r>
      <w:r w:rsidRPr="00725624">
        <w:rPr>
          <w:rStyle w:val="reftitleBook"/>
          <w:i/>
          <w:lang w:val="en-GB"/>
        </w:rPr>
        <w:t>4 September 1996, tome 6</w:t>
      </w:r>
      <w:del w:id="8466" w:author="Victoria Chow" w:date="2023-04-05T15:51:00Z">
        <w:r w:rsidRPr="00725624" w:rsidDel="002E63AB">
          <w:rPr>
            <w:rStyle w:val="reftitleBook"/>
            <w:i/>
            <w:lang w:val="en-GB"/>
          </w:rPr>
          <w:delText xml:space="preserve">- </w:delText>
        </w:r>
      </w:del>
      <w:ins w:id="8467" w:author="Victoria Chow" w:date="2023-04-05T15:51:00Z">
        <w:r w:rsidR="002E63AB">
          <w:rPr>
            <w:rStyle w:val="reftitleBook"/>
            <w:i/>
            <w:lang w:val="en-GB"/>
          </w:rPr>
          <w:t>:</w:t>
        </w:r>
        <w:r w:rsidR="002E63AB" w:rsidRPr="00725624">
          <w:rPr>
            <w:rStyle w:val="reftitleBook"/>
            <w:i/>
            <w:lang w:val="en-GB"/>
          </w:rPr>
          <w:t xml:space="preserve"> </w:t>
        </w:r>
      </w:ins>
      <w:r w:rsidRPr="00725624">
        <w:rPr>
          <w:rStyle w:val="reftitleBook"/>
          <w:i/>
          <w:lang w:val="en-GB"/>
        </w:rPr>
        <w:t>The Upper Palaeolithic</w:t>
      </w:r>
      <w:r w:rsidRPr="00725624">
        <w:rPr>
          <w:lang w:val="en-GB"/>
        </w:rPr>
        <w:t xml:space="preserve"> (</w:t>
      </w:r>
      <w:proofErr w:type="spellStart"/>
      <w:r w:rsidRPr="00725624">
        <w:rPr>
          <w:rStyle w:val="refpublisherLocation"/>
          <w:lang w:val="en-GB"/>
        </w:rPr>
        <w:t>Sarzana</w:t>
      </w:r>
      <w:proofErr w:type="spellEnd"/>
      <w:r w:rsidRPr="00725624">
        <w:rPr>
          <w:lang w:val="en-GB"/>
        </w:rPr>
        <w:t xml:space="preserve">, </w:t>
      </w:r>
      <w:r w:rsidRPr="00725624">
        <w:rPr>
          <w:rStyle w:val="refpublisherName"/>
          <w:lang w:val="en-GB"/>
        </w:rPr>
        <w:t>Abaco</w:t>
      </w:r>
      <w:r w:rsidRPr="00725624">
        <w:rPr>
          <w:lang w:val="en-GB"/>
        </w:rPr>
        <w:t xml:space="preserve">), </w:t>
      </w:r>
      <w:r w:rsidRPr="00725624">
        <w:rPr>
          <w:rStyle w:val="refpageFirst"/>
          <w:lang w:val="en-GB"/>
        </w:rPr>
        <w:t>213</w:t>
      </w:r>
      <w:r w:rsidRPr="00725624">
        <w:rPr>
          <w:highlight w:val="green"/>
          <w:lang w:val="en-GB"/>
        </w:rPr>
        <w:t>–</w:t>
      </w:r>
      <w:r w:rsidRPr="00725624">
        <w:rPr>
          <w:rStyle w:val="refpageLast"/>
          <w:lang w:val="en-GB"/>
        </w:rPr>
        <w:t>26</w:t>
      </w:r>
      <w:r w:rsidRPr="00725624">
        <w:rPr>
          <w:lang w:val="en-GB"/>
        </w:rPr>
        <w:t>.</w:t>
      </w:r>
      <w:bookmarkEnd w:id="8463"/>
    </w:p>
    <w:p w14:paraId="0A72ECFE" w14:textId="20BC6967" w:rsidR="00C330F6" w:rsidRPr="00725624" w:rsidRDefault="00C330F6" w:rsidP="00C330F6">
      <w:pPr>
        <w:pStyle w:val="Reference"/>
        <w:rPr>
          <w:lang w:val="en-GB"/>
        </w:rPr>
      </w:pPr>
      <w:proofErr w:type="spellStart"/>
      <w:r w:rsidRPr="00725624">
        <w:rPr>
          <w:rStyle w:val="refauSurname"/>
          <w:lang w:val="en-GB"/>
        </w:rPr>
        <w:lastRenderedPageBreak/>
        <w:t>Panagiotopoulos</w:t>
      </w:r>
      <w:bookmarkStart w:id="8468" w:name="CBML_BIB_ch05_0098"/>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B</w:t>
      </w:r>
      <w:r w:rsidRPr="00725624">
        <w:rPr>
          <w:rStyle w:val="refauSurname"/>
          <w:highlight w:val="green"/>
          <w:lang w:val="en-GB"/>
        </w:rPr>
        <w:t>ö</w:t>
      </w:r>
      <w:r w:rsidRPr="00725624">
        <w:rPr>
          <w:rStyle w:val="refauSurname"/>
          <w:lang w:val="en-GB"/>
        </w:rPr>
        <w:t>hm</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Leng</w:t>
      </w:r>
      <w:proofErr w:type="spellEnd"/>
      <w:r w:rsidRPr="00725624">
        <w:rPr>
          <w:lang w:val="en-GB"/>
        </w:rPr>
        <w:t xml:space="preserve">, </w:t>
      </w:r>
      <w:r w:rsidRPr="00725624">
        <w:rPr>
          <w:rStyle w:val="refauGivenName"/>
          <w:lang w:val="en-GB"/>
        </w:rPr>
        <w:t>M.J.</w:t>
      </w:r>
      <w:r w:rsidRPr="00725624">
        <w:rPr>
          <w:lang w:val="en-GB"/>
        </w:rPr>
        <w:t xml:space="preserve">, </w:t>
      </w:r>
      <w:r w:rsidRPr="00725624">
        <w:rPr>
          <w:rStyle w:val="refauSurname"/>
          <w:lang w:val="en-GB"/>
        </w:rPr>
        <w:t>Wagner</w:t>
      </w:r>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Sch</w:t>
      </w:r>
      <w:r w:rsidRPr="00725624">
        <w:rPr>
          <w:rStyle w:val="refauSurname"/>
          <w:highlight w:val="green"/>
          <w:lang w:val="en-GB"/>
        </w:rPr>
        <w:t>ä</w:t>
      </w:r>
      <w:r w:rsidRPr="00725624">
        <w:rPr>
          <w:rStyle w:val="refauSurname"/>
          <w:lang w:val="en-GB"/>
        </w:rPr>
        <w:t>bitz</w:t>
      </w:r>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Climate </w:t>
      </w:r>
      <w:r w:rsidR="002E63AB" w:rsidRPr="00725624">
        <w:rPr>
          <w:rStyle w:val="reftitleArticle"/>
          <w:lang w:val="en-GB"/>
        </w:rPr>
        <w:t xml:space="preserve">Variability Over </w:t>
      </w:r>
      <w:r w:rsidRPr="00725624">
        <w:rPr>
          <w:rStyle w:val="reftitleArticle"/>
          <w:lang w:val="en-GB"/>
        </w:rPr>
        <w:t xml:space="preserve">the </w:t>
      </w:r>
      <w:r w:rsidR="002E63AB" w:rsidRPr="00725624">
        <w:rPr>
          <w:rStyle w:val="reftitleArticle"/>
          <w:lang w:val="en-GB"/>
        </w:rPr>
        <w:t xml:space="preserve">Last </w:t>
      </w:r>
      <w:r w:rsidRPr="00725624">
        <w:rPr>
          <w:rStyle w:val="reftitleArticle"/>
          <w:lang w:val="en-GB"/>
        </w:rPr>
        <w:t xml:space="preserve">92 ka in SW Balkans from </w:t>
      </w:r>
      <w:r w:rsidR="002E63AB" w:rsidRPr="00725624">
        <w:rPr>
          <w:rStyle w:val="reftitleArticle"/>
          <w:lang w:val="en-GB"/>
        </w:rPr>
        <w:t xml:space="preserve">Analysis </w:t>
      </w:r>
      <w:r w:rsidRPr="00725624">
        <w:rPr>
          <w:rStyle w:val="reftitleArticle"/>
          <w:lang w:val="en-GB"/>
        </w:rPr>
        <w:t xml:space="preserve">of </w:t>
      </w:r>
      <w:r w:rsidR="002E63AB" w:rsidRPr="00725624">
        <w:rPr>
          <w:rStyle w:val="reftitleArticle"/>
          <w:lang w:val="en-GB"/>
        </w:rPr>
        <w:t xml:space="preserve">Sediments </w:t>
      </w:r>
      <w:r w:rsidRPr="00725624">
        <w:rPr>
          <w:rStyle w:val="reftitleArticle"/>
          <w:lang w:val="en-GB"/>
        </w:rPr>
        <w:t xml:space="preserve">from Lake </w:t>
      </w:r>
      <w:proofErr w:type="spellStart"/>
      <w:r w:rsidRPr="00725624">
        <w:rPr>
          <w:rStyle w:val="reftitleArticle"/>
          <w:lang w:val="en-GB"/>
        </w:rPr>
        <w:t>Prespa</w:t>
      </w:r>
      <w:proofErr w:type="spellEnd"/>
      <w:r w:rsidRPr="00725624">
        <w:rPr>
          <w:highlight w:val="green"/>
          <w:lang w:val="en-GB"/>
        </w:rPr>
        <w:t>’</w:t>
      </w:r>
      <w:r w:rsidRPr="00725624">
        <w:rPr>
          <w:lang w:val="en-GB"/>
        </w:rPr>
        <w:t xml:space="preserve">, </w:t>
      </w:r>
      <w:r w:rsidRPr="00725624">
        <w:rPr>
          <w:rStyle w:val="reftitleJournal"/>
          <w:i/>
          <w:lang w:val="en-GB"/>
        </w:rPr>
        <w:t>Clim</w:t>
      </w:r>
      <w:ins w:id="8469" w:author="Victoria Chow" w:date="2023-04-05T15:52:00Z">
        <w:r w:rsidR="002E63AB">
          <w:rPr>
            <w:rStyle w:val="reftitleJournal"/>
            <w:i/>
            <w:lang w:val="en-GB"/>
          </w:rPr>
          <w:t>ate of the</w:t>
        </w:r>
      </w:ins>
      <w:del w:id="8470" w:author="Victoria Chow" w:date="2023-04-05T15:52:00Z">
        <w:r w:rsidRPr="00725624" w:rsidDel="002E63AB">
          <w:rPr>
            <w:rStyle w:val="reftitleJournal"/>
            <w:i/>
            <w:lang w:val="en-GB"/>
          </w:rPr>
          <w:delText>.</w:delText>
        </w:r>
      </w:del>
      <w:r w:rsidRPr="00725624">
        <w:rPr>
          <w:rStyle w:val="reftitleJournal"/>
          <w:i/>
          <w:lang w:val="en-GB"/>
        </w:rPr>
        <w:t xml:space="preserve"> Past</w:t>
      </w:r>
      <w:r w:rsidRPr="00725624">
        <w:rPr>
          <w:iCs/>
          <w:lang w:val="en-GB"/>
        </w:rPr>
        <w:t>,</w:t>
      </w:r>
      <w:r w:rsidRPr="00725624">
        <w:rPr>
          <w:lang w:val="en-GB"/>
        </w:rPr>
        <w:t xml:space="preserve"> </w:t>
      </w:r>
      <w:r w:rsidRPr="00725624">
        <w:rPr>
          <w:rStyle w:val="refvolumeNumber"/>
          <w:lang w:val="en-GB"/>
        </w:rPr>
        <w:t>10</w:t>
      </w:r>
      <w:r w:rsidRPr="00725624">
        <w:rPr>
          <w:lang w:val="en-GB"/>
        </w:rPr>
        <w:t xml:space="preserve">: </w:t>
      </w:r>
      <w:r w:rsidRPr="00725624">
        <w:rPr>
          <w:rStyle w:val="refpageFirst"/>
          <w:lang w:val="en-GB"/>
        </w:rPr>
        <w:t>643</w:t>
      </w:r>
      <w:r w:rsidRPr="00725624">
        <w:rPr>
          <w:highlight w:val="green"/>
          <w:lang w:val="en-GB"/>
        </w:rPr>
        <w:t>–</w:t>
      </w:r>
      <w:r w:rsidRPr="00725624">
        <w:rPr>
          <w:rStyle w:val="refpageLast"/>
          <w:lang w:val="en-GB"/>
        </w:rPr>
        <w:t>60</w:t>
      </w:r>
      <w:r w:rsidRPr="00725624">
        <w:rPr>
          <w:lang w:val="en-GB"/>
        </w:rPr>
        <w:t>.</w:t>
      </w:r>
      <w:bookmarkEnd w:id="8468"/>
    </w:p>
    <w:p w14:paraId="75FA8691" w14:textId="63C7D307" w:rsidR="00C330F6" w:rsidRPr="00725624" w:rsidRDefault="00C330F6" w:rsidP="00C330F6">
      <w:pPr>
        <w:pStyle w:val="Reference"/>
        <w:rPr>
          <w:lang w:val="en-GB"/>
        </w:rPr>
      </w:pPr>
      <w:r w:rsidRPr="00725624">
        <w:rPr>
          <w:rStyle w:val="refauSurname"/>
          <w:lang w:val="en-GB"/>
        </w:rPr>
        <w:t>Pardo</w:t>
      </w:r>
      <w:bookmarkStart w:id="8471" w:name="CBML_BIB_ch05_0099"/>
      <w:r w:rsidRPr="00725624">
        <w:rPr>
          <w:lang w:val="en-GB"/>
        </w:rPr>
        <w:t xml:space="preserve">, </w:t>
      </w:r>
      <w:r w:rsidRPr="00725624">
        <w:rPr>
          <w:rStyle w:val="refauGivenName"/>
          <w:lang w:val="en-GB"/>
        </w:rPr>
        <w:t>L.H.</w:t>
      </w:r>
      <w:r w:rsidRPr="00725624">
        <w:rPr>
          <w:lang w:val="en-GB"/>
        </w:rPr>
        <w:t xml:space="preserve">, </w:t>
      </w:r>
      <w:proofErr w:type="spellStart"/>
      <w:r w:rsidRPr="00725624">
        <w:rPr>
          <w:rStyle w:val="refauSurname"/>
          <w:lang w:val="en-GB"/>
        </w:rPr>
        <w:t>Templer</w:t>
      </w:r>
      <w:proofErr w:type="spellEnd"/>
      <w:r w:rsidRPr="00725624">
        <w:rPr>
          <w:lang w:val="en-GB"/>
        </w:rPr>
        <w:t xml:space="preserve">, </w:t>
      </w:r>
      <w:r w:rsidRPr="00725624">
        <w:rPr>
          <w:rStyle w:val="refauGivenName"/>
          <w:lang w:val="en-GB"/>
        </w:rPr>
        <w:t>P.H.</w:t>
      </w:r>
      <w:r w:rsidRPr="00725624">
        <w:rPr>
          <w:lang w:val="en-GB"/>
        </w:rPr>
        <w:t xml:space="preserve">, </w:t>
      </w:r>
      <w:r w:rsidRPr="00725624">
        <w:rPr>
          <w:rStyle w:val="refauSurname"/>
          <w:lang w:val="en-GB"/>
        </w:rPr>
        <w:t>Goodale</w:t>
      </w:r>
      <w:r w:rsidRPr="00725624">
        <w:rPr>
          <w:lang w:val="en-GB"/>
        </w:rPr>
        <w:t xml:space="preserve">, </w:t>
      </w:r>
      <w:r w:rsidRPr="00725624">
        <w:rPr>
          <w:rStyle w:val="refauGivenName"/>
          <w:lang w:val="en-GB"/>
        </w:rPr>
        <w:t>C.L.</w:t>
      </w:r>
      <w:r w:rsidRPr="00725624">
        <w:rPr>
          <w:lang w:val="en-GB"/>
        </w:rPr>
        <w:t>,</w:t>
      </w:r>
      <w:ins w:id="8472" w:author="Victoria Chow" w:date="2023-04-05T15:52:00Z">
        <w:r w:rsidR="002E63AB">
          <w:rPr>
            <w:lang w:val="en-GB"/>
          </w:rPr>
          <w:t xml:space="preserve"> </w:t>
        </w:r>
        <w:r w:rsidR="002E63AB">
          <w:rPr>
            <w:i/>
            <w:iCs/>
            <w:lang w:val="en-GB"/>
          </w:rPr>
          <w:t>et al.</w:t>
        </w:r>
      </w:ins>
      <w:del w:id="8473" w:author="Victoria Chow" w:date="2023-04-05T15:52:00Z">
        <w:r w:rsidRPr="00725624" w:rsidDel="002E63AB">
          <w:rPr>
            <w:lang w:val="en-GB"/>
          </w:rPr>
          <w:delText xml:space="preserve"> </w:delText>
        </w:r>
        <w:r w:rsidRPr="00725624" w:rsidDel="002E63AB">
          <w:rPr>
            <w:rStyle w:val="refauSurname"/>
            <w:lang w:val="en-GB"/>
          </w:rPr>
          <w:delText>Duke</w:delText>
        </w:r>
        <w:r w:rsidRPr="00725624" w:rsidDel="002E63AB">
          <w:rPr>
            <w:lang w:val="en-GB"/>
          </w:rPr>
          <w:delText xml:space="preserve">, </w:delText>
        </w:r>
        <w:r w:rsidRPr="00725624" w:rsidDel="002E63AB">
          <w:rPr>
            <w:rStyle w:val="refauGivenName"/>
            <w:lang w:val="en-GB"/>
          </w:rPr>
          <w:delText>S.</w:delText>
        </w:r>
        <w:r w:rsidRPr="00725624" w:rsidDel="002E63AB">
          <w:rPr>
            <w:lang w:val="en-GB"/>
          </w:rPr>
          <w:delText xml:space="preserve">, </w:delText>
        </w:r>
        <w:r w:rsidRPr="00725624" w:rsidDel="002E63AB">
          <w:rPr>
            <w:rStyle w:val="refauSurname"/>
            <w:lang w:val="en-GB"/>
          </w:rPr>
          <w:delText>Groffman</w:delText>
        </w:r>
        <w:r w:rsidRPr="00725624" w:rsidDel="002E63AB">
          <w:rPr>
            <w:lang w:val="en-GB"/>
          </w:rPr>
          <w:delText xml:space="preserve">, </w:delText>
        </w:r>
        <w:r w:rsidRPr="00725624" w:rsidDel="002E63AB">
          <w:rPr>
            <w:rStyle w:val="refauGivenName"/>
            <w:lang w:val="en-GB"/>
          </w:rPr>
          <w:delText>P.M.</w:delText>
        </w:r>
        <w:r w:rsidRPr="00725624" w:rsidDel="002E63AB">
          <w:rPr>
            <w:lang w:val="en-GB"/>
          </w:rPr>
          <w:delText xml:space="preserve">, </w:delText>
        </w:r>
        <w:r w:rsidRPr="00725624" w:rsidDel="002E63AB">
          <w:rPr>
            <w:rStyle w:val="refauSurname"/>
            <w:lang w:val="en-GB"/>
          </w:rPr>
          <w:delText>Adams</w:delText>
        </w:r>
        <w:r w:rsidRPr="00725624" w:rsidDel="002E63AB">
          <w:rPr>
            <w:lang w:val="en-GB"/>
          </w:rPr>
          <w:delText xml:space="preserve">, </w:delText>
        </w:r>
        <w:r w:rsidRPr="00725624" w:rsidDel="002E63AB">
          <w:rPr>
            <w:rStyle w:val="refauGivenName"/>
            <w:lang w:val="en-GB"/>
          </w:rPr>
          <w:delText>M.B.</w:delText>
        </w:r>
        <w:r w:rsidRPr="00725624" w:rsidDel="002E63AB">
          <w:rPr>
            <w:lang w:val="en-GB"/>
          </w:rPr>
          <w:delText xml:space="preserve">, </w:delText>
        </w:r>
        <w:r w:rsidRPr="00725624" w:rsidDel="002E63AB">
          <w:rPr>
            <w:rStyle w:val="refauSurname"/>
            <w:lang w:val="en-GB"/>
          </w:rPr>
          <w:delText>Boeckx</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Boggs</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Campbell</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Colman</w:delText>
        </w:r>
        <w:r w:rsidRPr="00725624" w:rsidDel="002E63AB">
          <w:rPr>
            <w:lang w:val="en-GB"/>
          </w:rPr>
          <w:delText xml:space="preserve">, </w:delText>
        </w:r>
        <w:r w:rsidRPr="00725624" w:rsidDel="002E63AB">
          <w:rPr>
            <w:rStyle w:val="refauGivenName"/>
            <w:lang w:val="en-GB"/>
          </w:rPr>
          <w:delText>B.</w:delText>
        </w:r>
        <w:r w:rsidRPr="00725624" w:rsidDel="002E63AB">
          <w:rPr>
            <w:lang w:val="en-GB"/>
          </w:rPr>
          <w:delText xml:space="preserve">, </w:delText>
        </w:r>
        <w:r w:rsidRPr="00725624" w:rsidDel="002E63AB">
          <w:rPr>
            <w:rStyle w:val="refauSurname"/>
            <w:lang w:val="en-GB"/>
          </w:rPr>
          <w:delText>Compton</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Emmett</w:delText>
        </w:r>
        <w:r w:rsidRPr="00725624" w:rsidDel="002E63AB">
          <w:rPr>
            <w:lang w:val="en-GB"/>
          </w:rPr>
          <w:delText xml:space="preserve">, </w:delText>
        </w:r>
        <w:r w:rsidRPr="00725624" w:rsidDel="002E63AB">
          <w:rPr>
            <w:rStyle w:val="refauGivenName"/>
            <w:lang w:val="en-GB"/>
          </w:rPr>
          <w:delText>B.</w:delText>
        </w:r>
        <w:r w:rsidRPr="00725624" w:rsidDel="002E63AB">
          <w:rPr>
            <w:lang w:val="en-GB"/>
          </w:rPr>
          <w:delText xml:space="preserve">, </w:delText>
        </w:r>
        <w:r w:rsidRPr="00725624" w:rsidDel="002E63AB">
          <w:rPr>
            <w:rStyle w:val="refauSurname"/>
            <w:lang w:val="en-GB"/>
          </w:rPr>
          <w:delText>Gundersen</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Kj</w:delText>
        </w:r>
        <w:r w:rsidRPr="00725624" w:rsidDel="002E63AB">
          <w:rPr>
            <w:rStyle w:val="refauSurname"/>
            <w:highlight w:val="green"/>
            <w:lang w:val="en-GB"/>
          </w:rPr>
          <w:delText>ø</w:delText>
        </w:r>
        <w:r w:rsidRPr="00725624" w:rsidDel="002E63AB">
          <w:rPr>
            <w:rStyle w:val="refauSurname"/>
            <w:lang w:val="en-GB"/>
          </w:rPr>
          <w:delText>naas</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Lovett</w:delText>
        </w:r>
        <w:r w:rsidRPr="00725624" w:rsidDel="002E63AB">
          <w:rPr>
            <w:lang w:val="en-GB"/>
          </w:rPr>
          <w:delText xml:space="preserve">, </w:delText>
        </w:r>
        <w:r w:rsidRPr="00725624" w:rsidDel="002E63AB">
          <w:rPr>
            <w:rStyle w:val="refauGivenName"/>
            <w:lang w:val="en-GB"/>
          </w:rPr>
          <w:delText>G.</w:delText>
        </w:r>
        <w:r w:rsidRPr="00725624" w:rsidDel="002E63AB">
          <w:rPr>
            <w:lang w:val="en-GB"/>
          </w:rPr>
          <w:delText xml:space="preserve">, </w:delText>
        </w:r>
        <w:r w:rsidRPr="00725624" w:rsidDel="002E63AB">
          <w:rPr>
            <w:rStyle w:val="refauSurname"/>
            <w:lang w:val="en-GB"/>
          </w:rPr>
          <w:delText>Mack</w:delText>
        </w:r>
        <w:r w:rsidRPr="00725624" w:rsidDel="002E63AB">
          <w:rPr>
            <w:lang w:val="en-GB"/>
          </w:rPr>
          <w:delText xml:space="preserve">, </w:delText>
        </w:r>
        <w:r w:rsidRPr="00725624" w:rsidDel="002E63AB">
          <w:rPr>
            <w:rStyle w:val="refauGivenName"/>
            <w:lang w:val="en-GB"/>
          </w:rPr>
          <w:delText>M.</w:delText>
        </w:r>
        <w:r w:rsidRPr="00725624" w:rsidDel="002E63AB">
          <w:rPr>
            <w:lang w:val="en-GB"/>
          </w:rPr>
          <w:delText xml:space="preserve">, </w:delText>
        </w:r>
        <w:r w:rsidRPr="00725624" w:rsidDel="002E63AB">
          <w:rPr>
            <w:rStyle w:val="refauSurname"/>
            <w:lang w:val="en-GB"/>
          </w:rPr>
          <w:delText>Magill</w:delText>
        </w:r>
        <w:r w:rsidRPr="00725624" w:rsidDel="002E63AB">
          <w:rPr>
            <w:lang w:val="en-GB"/>
          </w:rPr>
          <w:delText xml:space="preserve">, </w:delText>
        </w:r>
        <w:r w:rsidRPr="00725624" w:rsidDel="002E63AB">
          <w:rPr>
            <w:rStyle w:val="refauGivenName"/>
            <w:lang w:val="en-GB"/>
          </w:rPr>
          <w:delText>A.</w:delText>
        </w:r>
        <w:r w:rsidRPr="00725624" w:rsidDel="002E63AB">
          <w:rPr>
            <w:lang w:val="en-GB"/>
          </w:rPr>
          <w:delText xml:space="preserve">, </w:delText>
        </w:r>
        <w:r w:rsidRPr="00725624" w:rsidDel="002E63AB">
          <w:rPr>
            <w:rStyle w:val="refauSurname"/>
            <w:lang w:val="en-GB"/>
          </w:rPr>
          <w:delText>Mbila</w:delText>
        </w:r>
        <w:r w:rsidRPr="00725624" w:rsidDel="002E63AB">
          <w:rPr>
            <w:lang w:val="en-GB"/>
          </w:rPr>
          <w:delText xml:space="preserve">, </w:delText>
        </w:r>
        <w:r w:rsidRPr="00725624" w:rsidDel="002E63AB">
          <w:rPr>
            <w:rStyle w:val="refauGivenName"/>
            <w:lang w:val="en-GB"/>
          </w:rPr>
          <w:delText>M.</w:delText>
        </w:r>
        <w:r w:rsidRPr="00725624" w:rsidDel="002E63AB">
          <w:rPr>
            <w:lang w:val="en-GB"/>
          </w:rPr>
          <w:delText xml:space="preserve">, </w:delText>
        </w:r>
        <w:r w:rsidRPr="00725624" w:rsidDel="002E63AB">
          <w:rPr>
            <w:rStyle w:val="refauSurname"/>
            <w:lang w:val="en-GB"/>
          </w:rPr>
          <w:delText>Mitchell</w:delText>
        </w:r>
        <w:r w:rsidRPr="00725624" w:rsidDel="002E63AB">
          <w:rPr>
            <w:lang w:val="en-GB"/>
          </w:rPr>
          <w:delText xml:space="preserve">, </w:delText>
        </w:r>
        <w:r w:rsidRPr="00725624" w:rsidDel="002E63AB">
          <w:rPr>
            <w:rStyle w:val="refauGivenName"/>
            <w:lang w:val="en-GB"/>
          </w:rPr>
          <w:delText>M.J.</w:delText>
        </w:r>
        <w:r w:rsidRPr="00725624" w:rsidDel="002E63AB">
          <w:rPr>
            <w:lang w:val="en-GB"/>
          </w:rPr>
          <w:delText xml:space="preserve">, </w:delText>
        </w:r>
        <w:r w:rsidRPr="00725624" w:rsidDel="002E63AB">
          <w:rPr>
            <w:rStyle w:val="refauSurname"/>
            <w:lang w:val="en-GB"/>
          </w:rPr>
          <w:delText>McGee</w:delText>
        </w:r>
        <w:r w:rsidRPr="00725624" w:rsidDel="002E63AB">
          <w:rPr>
            <w:lang w:val="en-GB"/>
          </w:rPr>
          <w:delText xml:space="preserve">, </w:delText>
        </w:r>
        <w:r w:rsidRPr="00725624" w:rsidDel="002E63AB">
          <w:rPr>
            <w:rStyle w:val="refauGivenName"/>
            <w:lang w:val="en-GB"/>
          </w:rPr>
          <w:delText>G.</w:delText>
        </w:r>
        <w:r w:rsidRPr="00725624" w:rsidDel="002E63AB">
          <w:rPr>
            <w:lang w:val="en-GB"/>
          </w:rPr>
          <w:delText xml:space="preserve">, </w:delText>
        </w:r>
        <w:r w:rsidRPr="00725624" w:rsidDel="002E63AB">
          <w:rPr>
            <w:rStyle w:val="refauSurname"/>
            <w:lang w:val="en-GB"/>
          </w:rPr>
          <w:delText>McNulty</w:delText>
        </w:r>
        <w:r w:rsidRPr="00725624" w:rsidDel="002E63AB">
          <w:rPr>
            <w:lang w:val="en-GB"/>
          </w:rPr>
          <w:delText xml:space="preserve">, </w:delText>
        </w:r>
        <w:r w:rsidRPr="00725624" w:rsidDel="002E63AB">
          <w:rPr>
            <w:rStyle w:val="refauGivenName"/>
            <w:lang w:val="en-GB"/>
          </w:rPr>
          <w:delText>S.</w:delText>
        </w:r>
        <w:r w:rsidRPr="00725624" w:rsidDel="002E63AB">
          <w:rPr>
            <w:lang w:val="en-GB"/>
          </w:rPr>
          <w:delText xml:space="preserve">, </w:delText>
        </w:r>
        <w:r w:rsidRPr="00725624" w:rsidDel="002E63AB">
          <w:rPr>
            <w:rStyle w:val="refauSurname"/>
            <w:lang w:val="en-GB"/>
          </w:rPr>
          <w:delText>Nadelhoffer</w:delText>
        </w:r>
        <w:r w:rsidRPr="00725624" w:rsidDel="002E63AB">
          <w:rPr>
            <w:lang w:val="en-GB"/>
          </w:rPr>
          <w:delText xml:space="preserve">, </w:delText>
        </w:r>
        <w:r w:rsidRPr="00725624" w:rsidDel="002E63AB">
          <w:rPr>
            <w:rStyle w:val="refauGivenName"/>
            <w:lang w:val="en-GB"/>
          </w:rPr>
          <w:delText>K.</w:delText>
        </w:r>
        <w:r w:rsidRPr="00725624" w:rsidDel="002E63AB">
          <w:rPr>
            <w:lang w:val="en-GB"/>
          </w:rPr>
          <w:delText xml:space="preserve">, </w:delText>
        </w:r>
        <w:r w:rsidRPr="00725624" w:rsidDel="002E63AB">
          <w:rPr>
            <w:rStyle w:val="refauSurname"/>
            <w:lang w:val="en-GB"/>
          </w:rPr>
          <w:delText>Ollinger</w:delText>
        </w:r>
        <w:r w:rsidRPr="00725624" w:rsidDel="002E63AB">
          <w:rPr>
            <w:lang w:val="en-GB"/>
          </w:rPr>
          <w:delText xml:space="preserve">, </w:delText>
        </w:r>
        <w:r w:rsidRPr="00725624" w:rsidDel="002E63AB">
          <w:rPr>
            <w:rStyle w:val="refauGivenName"/>
            <w:lang w:val="en-GB"/>
          </w:rPr>
          <w:delText>S.</w:delText>
        </w:r>
        <w:r w:rsidRPr="00725624" w:rsidDel="002E63AB">
          <w:rPr>
            <w:lang w:val="en-GB"/>
          </w:rPr>
          <w:delText xml:space="preserve">, </w:delText>
        </w:r>
        <w:r w:rsidRPr="00725624" w:rsidDel="002E63AB">
          <w:rPr>
            <w:rStyle w:val="refauSurname"/>
            <w:lang w:val="en-GB"/>
          </w:rPr>
          <w:delText>Ross</w:delText>
        </w:r>
        <w:r w:rsidRPr="00725624" w:rsidDel="002E63AB">
          <w:rPr>
            <w:lang w:val="en-GB"/>
          </w:rPr>
          <w:delText xml:space="preserve">, </w:delText>
        </w:r>
        <w:r w:rsidRPr="00725624" w:rsidDel="002E63AB">
          <w:rPr>
            <w:rStyle w:val="refauGivenName"/>
            <w:lang w:val="en-GB"/>
          </w:rPr>
          <w:delText>D.</w:delText>
        </w:r>
        <w:r w:rsidRPr="00725624" w:rsidDel="002E63AB">
          <w:rPr>
            <w:lang w:val="en-GB"/>
          </w:rPr>
          <w:delText xml:space="preserve">, </w:delText>
        </w:r>
        <w:r w:rsidRPr="00725624" w:rsidDel="002E63AB">
          <w:rPr>
            <w:rStyle w:val="refauSurname"/>
            <w:lang w:val="en-GB"/>
          </w:rPr>
          <w:delText>Rueth</w:delText>
        </w:r>
        <w:r w:rsidRPr="00725624" w:rsidDel="002E63AB">
          <w:rPr>
            <w:lang w:val="en-GB"/>
          </w:rPr>
          <w:delText xml:space="preserve">, </w:delText>
        </w:r>
        <w:r w:rsidRPr="00725624" w:rsidDel="002E63AB">
          <w:rPr>
            <w:rStyle w:val="refauGivenName"/>
            <w:lang w:val="en-GB"/>
          </w:rPr>
          <w:delText>H.</w:delText>
        </w:r>
        <w:r w:rsidRPr="00725624" w:rsidDel="002E63AB">
          <w:rPr>
            <w:lang w:val="en-GB"/>
          </w:rPr>
          <w:delText xml:space="preserve">, </w:delText>
        </w:r>
        <w:r w:rsidRPr="00725624" w:rsidDel="002E63AB">
          <w:rPr>
            <w:rStyle w:val="refauSurname"/>
            <w:lang w:val="en-GB"/>
          </w:rPr>
          <w:delText>Rustad</w:delText>
        </w:r>
        <w:r w:rsidRPr="00725624" w:rsidDel="002E63AB">
          <w:rPr>
            <w:lang w:val="en-GB"/>
          </w:rPr>
          <w:delText xml:space="preserve">, </w:delText>
        </w:r>
        <w:r w:rsidRPr="00725624" w:rsidDel="002E63AB">
          <w:rPr>
            <w:rStyle w:val="refauGivenName"/>
            <w:lang w:val="en-GB"/>
          </w:rPr>
          <w:delText>L.</w:delText>
        </w:r>
        <w:r w:rsidRPr="00725624" w:rsidDel="002E63AB">
          <w:rPr>
            <w:lang w:val="en-GB"/>
          </w:rPr>
          <w:delText xml:space="preserve">, </w:delText>
        </w:r>
        <w:r w:rsidRPr="00725624" w:rsidDel="002E63AB">
          <w:rPr>
            <w:rStyle w:val="refauSurname"/>
            <w:lang w:val="en-GB"/>
          </w:rPr>
          <w:delText>Schaberg</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Schiff</w:delText>
        </w:r>
        <w:r w:rsidRPr="00725624" w:rsidDel="002E63AB">
          <w:rPr>
            <w:lang w:val="en-GB"/>
          </w:rPr>
          <w:delText xml:space="preserve">, </w:delText>
        </w:r>
        <w:r w:rsidRPr="00725624" w:rsidDel="002E63AB">
          <w:rPr>
            <w:rStyle w:val="refauGivenName"/>
            <w:lang w:val="en-GB"/>
          </w:rPr>
          <w:delText>S.</w:delText>
        </w:r>
        <w:r w:rsidRPr="00725624" w:rsidDel="002E63AB">
          <w:rPr>
            <w:lang w:val="en-GB"/>
          </w:rPr>
          <w:delText xml:space="preserve">, </w:delText>
        </w:r>
        <w:r w:rsidRPr="00725624" w:rsidDel="002E63AB">
          <w:rPr>
            <w:rStyle w:val="refauSurname"/>
            <w:lang w:val="en-GB"/>
          </w:rPr>
          <w:delText>Schleppi</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Spoelstra</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&amp; </w:delText>
        </w:r>
        <w:r w:rsidRPr="00725624" w:rsidDel="002E63AB">
          <w:rPr>
            <w:rStyle w:val="refauSurname"/>
            <w:lang w:val="en-GB"/>
          </w:rPr>
          <w:delText>Wessel</w:delText>
        </w:r>
        <w:r w:rsidRPr="00725624" w:rsidDel="002E63AB">
          <w:rPr>
            <w:lang w:val="en-GB"/>
          </w:rPr>
          <w:delText xml:space="preserve">, </w:delText>
        </w:r>
        <w:r w:rsidRPr="00725624" w:rsidDel="002E63AB">
          <w:rPr>
            <w:rStyle w:val="refauGivenName"/>
            <w:lang w:val="en-GB"/>
          </w:rPr>
          <w:delText>W.</w:delText>
        </w:r>
      </w:del>
      <w:r w:rsidRPr="00725624">
        <w:rPr>
          <w:lang w:val="en-GB"/>
        </w:rPr>
        <w:t xml:space="preserve"> (</w:t>
      </w:r>
      <w:r w:rsidRPr="00725624">
        <w:rPr>
          <w:rStyle w:val="refpubdateYear"/>
          <w:lang w:val="en-GB"/>
        </w:rPr>
        <w:t>2006</w:t>
      </w:r>
      <w:r w:rsidRPr="00725624">
        <w:rPr>
          <w:lang w:val="en-GB"/>
        </w:rPr>
        <w:t xml:space="preserve">). </w:t>
      </w:r>
      <w:r w:rsidRPr="00725624">
        <w:rPr>
          <w:rStyle w:val="reftitleArticle"/>
          <w:highlight w:val="green"/>
          <w:lang w:val="en-GB"/>
        </w:rPr>
        <w:t>‘</w:t>
      </w:r>
      <w:r w:rsidRPr="00725624">
        <w:rPr>
          <w:rStyle w:val="reftitleArticle"/>
          <w:lang w:val="en-GB"/>
        </w:rPr>
        <w:t xml:space="preserve">Regional </w:t>
      </w:r>
      <w:r w:rsidR="002E63AB" w:rsidRPr="00725624">
        <w:rPr>
          <w:rStyle w:val="reftitleArticle"/>
          <w:lang w:val="en-GB"/>
        </w:rPr>
        <w:t xml:space="preserve">Assessment </w:t>
      </w:r>
      <w:r w:rsidRPr="00725624">
        <w:rPr>
          <w:rStyle w:val="reftitleArticle"/>
          <w:lang w:val="en-GB"/>
        </w:rPr>
        <w:t xml:space="preserve">of N </w:t>
      </w:r>
      <w:r w:rsidR="002E63AB" w:rsidRPr="00725624">
        <w:rPr>
          <w:rStyle w:val="reftitleArticle"/>
          <w:lang w:val="en-GB"/>
        </w:rPr>
        <w:t xml:space="preserve">Saturation Using Foliar </w:t>
      </w:r>
      <w:r w:rsidRPr="00725624">
        <w:rPr>
          <w:rStyle w:val="reftitleArticle"/>
          <w:lang w:val="en-GB"/>
        </w:rPr>
        <w:t xml:space="preserve">and </w:t>
      </w:r>
      <w:r w:rsidR="002E63AB" w:rsidRPr="00725624">
        <w:rPr>
          <w:rStyle w:val="reftitleArticle"/>
          <w:lang w:val="en-GB"/>
        </w:rPr>
        <w:t xml:space="preserve">Root </w:t>
      </w:r>
      <w:r w:rsidRPr="00725624">
        <w:rPr>
          <w:rStyle w:val="reftitleArticle"/>
          <w:highlight w:val="green"/>
          <w:lang w:val="en-GB"/>
        </w:rPr>
        <w:t>δ</w:t>
      </w:r>
      <w:r w:rsidRPr="00725624">
        <w:rPr>
          <w:rStyle w:val="reftitleArticle"/>
          <w:lang w:val="en-GB"/>
        </w:rPr>
        <w:t>15N</w:t>
      </w:r>
      <w:r w:rsidRPr="00725624">
        <w:rPr>
          <w:rStyle w:val="reftitleArticle"/>
          <w:highlight w:val="green"/>
          <w:lang w:val="en-GB"/>
        </w:rPr>
        <w:t>’</w:t>
      </w:r>
      <w:r w:rsidRPr="00725624">
        <w:rPr>
          <w:lang w:val="en-GB"/>
        </w:rPr>
        <w:t xml:space="preserve">, </w:t>
      </w:r>
      <w:r w:rsidRPr="00725624">
        <w:rPr>
          <w:rStyle w:val="reftitleJournal"/>
          <w:i/>
          <w:lang w:val="en-GB"/>
        </w:rPr>
        <w:t>Biogeochemistry</w:t>
      </w:r>
      <w:ins w:id="8474" w:author="Victoria Chow" w:date="2023-04-05T15:52:00Z">
        <w:r w:rsidR="002E63AB" w:rsidRPr="00725624">
          <w:rPr>
            <w:lang w:val="en-GB"/>
          </w:rPr>
          <w:t>,</w:t>
        </w:r>
      </w:ins>
      <w:del w:id="8475" w:author="Victoria Chow" w:date="2023-04-05T15:52:00Z">
        <w:r w:rsidRPr="00725624" w:rsidDel="002E63AB">
          <w:rPr>
            <w:rStyle w:val="reftitleJournal"/>
            <w:lang w:val="en-GB"/>
          </w:rPr>
          <w:delText>,</w:delText>
        </w:r>
      </w:del>
      <w:r w:rsidRPr="00725624">
        <w:rPr>
          <w:lang w:val="en-GB"/>
        </w:rPr>
        <w:t xml:space="preserve"> </w:t>
      </w:r>
      <w:r w:rsidRPr="00725624">
        <w:rPr>
          <w:rStyle w:val="refvolumeNumber"/>
          <w:lang w:val="en-GB"/>
        </w:rPr>
        <w:t>80</w:t>
      </w:r>
      <w:r w:rsidRPr="00725624">
        <w:rPr>
          <w:lang w:val="en-GB"/>
        </w:rPr>
        <w:t xml:space="preserve">: </w:t>
      </w:r>
      <w:r w:rsidRPr="00725624">
        <w:rPr>
          <w:rStyle w:val="refpageFirst"/>
          <w:lang w:val="en-GB"/>
        </w:rPr>
        <w:t>143</w:t>
      </w:r>
      <w:r w:rsidRPr="00725624">
        <w:rPr>
          <w:highlight w:val="green"/>
          <w:lang w:val="en-GB"/>
        </w:rPr>
        <w:t>–</w:t>
      </w:r>
      <w:r w:rsidRPr="00725624">
        <w:rPr>
          <w:rStyle w:val="refpageLast"/>
          <w:lang w:val="en-GB"/>
        </w:rPr>
        <w:t>71</w:t>
      </w:r>
      <w:r w:rsidRPr="00725624">
        <w:rPr>
          <w:lang w:val="en-GB"/>
        </w:rPr>
        <w:t>.</w:t>
      </w:r>
      <w:bookmarkEnd w:id="8471"/>
    </w:p>
    <w:p w14:paraId="27094EA8" w14:textId="77777777" w:rsidR="00C330F6" w:rsidRPr="00725624" w:rsidRDefault="00C330F6" w:rsidP="00C330F6">
      <w:pPr>
        <w:pStyle w:val="Reference"/>
        <w:rPr>
          <w:lang w:val="en-GB"/>
        </w:rPr>
      </w:pPr>
      <w:proofErr w:type="spellStart"/>
      <w:r w:rsidRPr="00725624">
        <w:rPr>
          <w:rStyle w:val="refauSurname"/>
          <w:lang w:val="en-GB"/>
        </w:rPr>
        <w:t>Parrini</w:t>
      </w:r>
      <w:bookmarkStart w:id="8476" w:name="CBML_BIB_ch05_0100"/>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Cain</w:t>
      </w:r>
      <w:r w:rsidRPr="00725624">
        <w:rPr>
          <w:lang w:val="en-GB"/>
        </w:rPr>
        <w:t xml:space="preserve">, </w:t>
      </w:r>
      <w:r w:rsidRPr="00725624">
        <w:rPr>
          <w:rStyle w:val="refauGivenName"/>
          <w:lang w:val="en-GB"/>
        </w:rPr>
        <w:t>J.W.</w:t>
      </w:r>
      <w:r w:rsidRPr="00725624">
        <w:rPr>
          <w:lang w:val="en-GB"/>
        </w:rPr>
        <w:t xml:space="preserve"> &amp; </w:t>
      </w:r>
      <w:proofErr w:type="spellStart"/>
      <w:r w:rsidRPr="00725624">
        <w:rPr>
          <w:rStyle w:val="refauSurname"/>
          <w:lang w:val="en-GB"/>
        </w:rPr>
        <w:t>Krausman</w:t>
      </w:r>
      <w:proofErr w:type="spellEnd"/>
      <w:r w:rsidRPr="00725624">
        <w:rPr>
          <w:lang w:val="en-GB"/>
        </w:rPr>
        <w:t xml:space="preserve">, </w:t>
      </w:r>
      <w:r w:rsidRPr="00725624">
        <w:rPr>
          <w:rStyle w:val="refauGivenName"/>
          <w:lang w:val="en-GB"/>
        </w:rPr>
        <w:t>P.R.</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Capra ibex (</w:t>
      </w:r>
      <w:proofErr w:type="spellStart"/>
      <w:r w:rsidRPr="00725624">
        <w:rPr>
          <w:rStyle w:val="reftitleArticle"/>
          <w:lang w:val="en-GB"/>
        </w:rPr>
        <w:t>Artiodactyla</w:t>
      </w:r>
      <w:proofErr w:type="spellEnd"/>
      <w:r w:rsidRPr="00725624">
        <w:rPr>
          <w:rStyle w:val="reftitleArticle"/>
          <w:lang w:val="en-GB"/>
        </w:rPr>
        <w:t>: Bovidae)</w:t>
      </w:r>
      <w:r w:rsidRPr="00725624">
        <w:rPr>
          <w:highlight w:val="green"/>
          <w:lang w:val="en-GB"/>
        </w:rPr>
        <w:t>’</w:t>
      </w:r>
      <w:r w:rsidRPr="00725624">
        <w:rPr>
          <w:lang w:val="en-GB"/>
        </w:rPr>
        <w:t>,</w:t>
      </w:r>
      <w:r w:rsidRPr="00725624">
        <w:rPr>
          <w:rStyle w:val="reftitleJournal"/>
          <w:i/>
          <w:lang w:val="en-GB"/>
        </w:rPr>
        <w:t xml:space="preserve"> Mammalian Species</w:t>
      </w:r>
      <w:r w:rsidRPr="00725624">
        <w:rPr>
          <w:lang w:val="en-GB"/>
        </w:rPr>
        <w:t xml:space="preserve">, </w:t>
      </w:r>
      <w:r w:rsidRPr="00725624">
        <w:rPr>
          <w:rStyle w:val="refvolumeNumber"/>
          <w:lang w:val="en-GB"/>
        </w:rPr>
        <w:t>830</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12</w:t>
      </w:r>
      <w:r w:rsidRPr="00725624">
        <w:rPr>
          <w:lang w:val="en-GB"/>
        </w:rPr>
        <w:t>.</w:t>
      </w:r>
      <w:bookmarkEnd w:id="8476"/>
    </w:p>
    <w:p w14:paraId="2B1B3EC0" w14:textId="46E62DCA" w:rsidR="00C330F6" w:rsidRPr="006C051E" w:rsidRDefault="00C330F6" w:rsidP="00C330F6">
      <w:pPr>
        <w:pStyle w:val="Reference"/>
        <w:rPr>
          <w:lang w:val="es-ES"/>
          <w:rPrChange w:id="8477" w:author="Microsoft Office User" w:date="2023-04-20T10:48:00Z">
            <w:rPr>
              <w:lang w:val="en-GB"/>
            </w:rPr>
          </w:rPrChange>
        </w:rPr>
      </w:pPr>
      <w:r w:rsidRPr="006C051E">
        <w:rPr>
          <w:rStyle w:val="refauSurname"/>
          <w:lang w:val="es-ES"/>
          <w:rPrChange w:id="8478" w:author="Microsoft Office User" w:date="2023-04-20T10:48:00Z">
            <w:rPr>
              <w:rStyle w:val="refauSurname"/>
              <w:lang w:val="en-GB"/>
            </w:rPr>
          </w:rPrChange>
        </w:rPr>
        <w:t>P</w:t>
      </w:r>
      <w:bookmarkStart w:id="8479" w:name="CBML_BIB_ch05_0101"/>
      <w:r w:rsidRPr="006C051E">
        <w:rPr>
          <w:rStyle w:val="refauSurname"/>
          <w:highlight w:val="green"/>
          <w:lang w:val="es-ES"/>
          <w:rPrChange w:id="8480" w:author="Microsoft Office User" w:date="2023-04-20T10:48:00Z">
            <w:rPr>
              <w:rStyle w:val="refauSurname"/>
              <w:highlight w:val="green"/>
              <w:lang w:val="en-GB"/>
            </w:rPr>
          </w:rPrChange>
        </w:rPr>
        <w:t>é</w:t>
      </w:r>
      <w:r w:rsidRPr="006C051E">
        <w:rPr>
          <w:rStyle w:val="refauSurname"/>
          <w:lang w:val="es-ES"/>
          <w:rPrChange w:id="8481" w:author="Microsoft Office User" w:date="2023-04-20T10:48:00Z">
            <w:rPr>
              <w:rStyle w:val="refauSurname"/>
              <w:lang w:val="en-GB"/>
            </w:rPr>
          </w:rPrChange>
        </w:rPr>
        <w:t>rez-Ripoll</w:t>
      </w:r>
      <w:r w:rsidRPr="006C051E">
        <w:rPr>
          <w:lang w:val="es-ES"/>
          <w:rPrChange w:id="8482" w:author="Microsoft Office User" w:date="2023-04-20T10:48:00Z">
            <w:rPr>
              <w:lang w:val="en-GB"/>
            </w:rPr>
          </w:rPrChange>
        </w:rPr>
        <w:t xml:space="preserve">, </w:t>
      </w:r>
      <w:r w:rsidRPr="006C051E">
        <w:rPr>
          <w:rStyle w:val="refauGivenName"/>
          <w:lang w:val="es-ES"/>
          <w:rPrChange w:id="8483" w:author="Microsoft Office User" w:date="2023-04-20T10:48:00Z">
            <w:rPr>
              <w:rStyle w:val="refauGivenName"/>
              <w:lang w:val="en-GB"/>
            </w:rPr>
          </w:rPrChange>
        </w:rPr>
        <w:t>M.</w:t>
      </w:r>
      <w:r w:rsidRPr="006C051E">
        <w:rPr>
          <w:lang w:val="es-ES"/>
          <w:rPrChange w:id="8484" w:author="Microsoft Office User" w:date="2023-04-20T10:48:00Z">
            <w:rPr>
              <w:lang w:val="en-GB"/>
            </w:rPr>
          </w:rPrChange>
        </w:rPr>
        <w:t xml:space="preserve"> (</w:t>
      </w:r>
      <w:r w:rsidRPr="006C051E">
        <w:rPr>
          <w:rStyle w:val="refpubdateYear"/>
          <w:lang w:val="es-ES"/>
          <w:rPrChange w:id="8485" w:author="Microsoft Office User" w:date="2023-04-20T10:48:00Z">
            <w:rPr>
              <w:rStyle w:val="refpubdateYear"/>
              <w:lang w:val="en-GB"/>
            </w:rPr>
          </w:rPrChange>
        </w:rPr>
        <w:t>1992</w:t>
      </w:r>
      <w:r w:rsidRPr="006C051E">
        <w:rPr>
          <w:lang w:val="es-ES"/>
          <w:rPrChange w:id="8486" w:author="Microsoft Office User" w:date="2023-04-20T10:48:00Z">
            <w:rPr>
              <w:lang w:val="en-GB"/>
            </w:rPr>
          </w:rPrChange>
        </w:rPr>
        <w:t xml:space="preserve">), </w:t>
      </w:r>
      <w:r w:rsidRPr="006C051E">
        <w:rPr>
          <w:rStyle w:val="reftitleBook"/>
          <w:i/>
          <w:lang w:val="es-ES"/>
          <w:rPrChange w:id="8487" w:author="Microsoft Office User" w:date="2023-04-20T10:48:00Z">
            <w:rPr>
              <w:rStyle w:val="reftitleBook"/>
              <w:i/>
              <w:lang w:val="en-GB"/>
            </w:rPr>
          </w:rPrChange>
        </w:rPr>
        <w:t>Marcas de carnicer</w:t>
      </w:r>
      <w:r w:rsidRPr="006C051E">
        <w:rPr>
          <w:rStyle w:val="reftitleBook"/>
          <w:i/>
          <w:highlight w:val="green"/>
          <w:lang w:val="es-ES"/>
          <w:rPrChange w:id="8488" w:author="Microsoft Office User" w:date="2023-04-20T10:48:00Z">
            <w:rPr>
              <w:rStyle w:val="reftitleBook"/>
              <w:i/>
              <w:highlight w:val="green"/>
              <w:lang w:val="en-GB"/>
            </w:rPr>
          </w:rPrChange>
        </w:rPr>
        <w:t>í</w:t>
      </w:r>
      <w:r w:rsidRPr="006C051E">
        <w:rPr>
          <w:rStyle w:val="reftitleBook"/>
          <w:i/>
          <w:lang w:val="es-ES"/>
          <w:rPrChange w:id="8489" w:author="Microsoft Office User" w:date="2023-04-20T10:48:00Z">
            <w:rPr>
              <w:rStyle w:val="reftitleBook"/>
              <w:i/>
              <w:lang w:val="en-GB"/>
            </w:rPr>
          </w:rPrChange>
        </w:rPr>
        <w:t>a, fracturas intencionadas y mordeduras de carn</w:t>
      </w:r>
      <w:r w:rsidRPr="006C051E">
        <w:rPr>
          <w:rStyle w:val="reftitleBook"/>
          <w:i/>
          <w:highlight w:val="green"/>
          <w:lang w:val="es-ES"/>
          <w:rPrChange w:id="8490" w:author="Microsoft Office User" w:date="2023-04-20T10:48:00Z">
            <w:rPr>
              <w:rStyle w:val="reftitleBook"/>
              <w:i/>
              <w:highlight w:val="green"/>
              <w:lang w:val="en-GB"/>
            </w:rPr>
          </w:rPrChange>
        </w:rPr>
        <w:t>í</w:t>
      </w:r>
      <w:r w:rsidRPr="006C051E">
        <w:rPr>
          <w:rStyle w:val="reftitleBook"/>
          <w:i/>
          <w:lang w:val="es-ES"/>
          <w:rPrChange w:id="8491" w:author="Microsoft Office User" w:date="2023-04-20T10:48:00Z">
            <w:rPr>
              <w:rStyle w:val="reftitleBook"/>
              <w:i/>
              <w:lang w:val="en-GB"/>
            </w:rPr>
          </w:rPrChange>
        </w:rPr>
        <w:t>voros en huesos prehist</w:t>
      </w:r>
      <w:r w:rsidRPr="006C051E">
        <w:rPr>
          <w:rStyle w:val="reftitleBook"/>
          <w:i/>
          <w:highlight w:val="green"/>
          <w:lang w:val="es-ES"/>
          <w:rPrChange w:id="8492" w:author="Microsoft Office User" w:date="2023-04-20T10:48:00Z">
            <w:rPr>
              <w:rStyle w:val="reftitleBook"/>
              <w:i/>
              <w:highlight w:val="green"/>
              <w:lang w:val="en-GB"/>
            </w:rPr>
          </w:rPrChange>
        </w:rPr>
        <w:t>ó</w:t>
      </w:r>
      <w:r w:rsidRPr="006C051E">
        <w:rPr>
          <w:rStyle w:val="reftitleBook"/>
          <w:i/>
          <w:lang w:val="es-ES"/>
          <w:rPrChange w:id="8493" w:author="Microsoft Office User" w:date="2023-04-20T10:48:00Z">
            <w:rPr>
              <w:rStyle w:val="reftitleBook"/>
              <w:i/>
              <w:lang w:val="en-GB"/>
            </w:rPr>
          </w:rPrChange>
        </w:rPr>
        <w:t>ricos del Mediterr</w:t>
      </w:r>
      <w:r w:rsidRPr="006C051E">
        <w:rPr>
          <w:rStyle w:val="reftitleBook"/>
          <w:i/>
          <w:highlight w:val="green"/>
          <w:lang w:val="es-ES"/>
          <w:rPrChange w:id="8494" w:author="Microsoft Office User" w:date="2023-04-20T10:48:00Z">
            <w:rPr>
              <w:rStyle w:val="reftitleBook"/>
              <w:i/>
              <w:highlight w:val="green"/>
              <w:lang w:val="en-GB"/>
            </w:rPr>
          </w:rPrChange>
        </w:rPr>
        <w:t>á</w:t>
      </w:r>
      <w:r w:rsidRPr="006C051E">
        <w:rPr>
          <w:rStyle w:val="reftitleBook"/>
          <w:i/>
          <w:lang w:val="es-ES"/>
          <w:rPrChange w:id="8495" w:author="Microsoft Office User" w:date="2023-04-20T10:48:00Z">
            <w:rPr>
              <w:rStyle w:val="reftitleBook"/>
              <w:i/>
              <w:lang w:val="en-GB"/>
            </w:rPr>
          </w:rPrChange>
        </w:rPr>
        <w:t>neo espa</w:t>
      </w:r>
      <w:r w:rsidRPr="006C051E">
        <w:rPr>
          <w:rStyle w:val="reftitleBook"/>
          <w:i/>
          <w:highlight w:val="green"/>
          <w:lang w:val="es-ES"/>
          <w:rPrChange w:id="8496" w:author="Microsoft Office User" w:date="2023-04-20T10:48:00Z">
            <w:rPr>
              <w:rStyle w:val="reftitleBook"/>
              <w:i/>
              <w:highlight w:val="green"/>
              <w:lang w:val="en-GB"/>
            </w:rPr>
          </w:rPrChange>
        </w:rPr>
        <w:t>ñ</w:t>
      </w:r>
      <w:r w:rsidRPr="006C051E">
        <w:rPr>
          <w:rStyle w:val="reftitleBook"/>
          <w:i/>
          <w:lang w:val="es-ES"/>
          <w:rPrChange w:id="8497" w:author="Microsoft Office User" w:date="2023-04-20T10:48:00Z">
            <w:rPr>
              <w:rStyle w:val="reftitleBook"/>
              <w:i/>
              <w:lang w:val="en-GB"/>
            </w:rPr>
          </w:rPrChange>
        </w:rPr>
        <w:t>ol</w:t>
      </w:r>
      <w:r w:rsidRPr="006C051E">
        <w:rPr>
          <w:lang w:val="es-ES"/>
          <w:rPrChange w:id="8498" w:author="Microsoft Office User" w:date="2023-04-20T10:48:00Z">
            <w:rPr>
              <w:lang w:val="en-GB"/>
            </w:rPr>
          </w:rPrChange>
        </w:rPr>
        <w:t xml:space="preserve"> (</w:t>
      </w:r>
      <w:r w:rsidRPr="006C051E">
        <w:rPr>
          <w:rStyle w:val="refpublisherLocation"/>
          <w:lang w:val="es-ES"/>
          <w:rPrChange w:id="8499" w:author="Microsoft Office User" w:date="2023-04-20T10:48:00Z">
            <w:rPr>
              <w:rStyle w:val="refpublisherLocation"/>
              <w:lang w:val="en-GB"/>
            </w:rPr>
          </w:rPrChange>
        </w:rPr>
        <w:t>Alicante</w:t>
      </w:r>
      <w:r w:rsidRPr="006C051E">
        <w:rPr>
          <w:lang w:val="es-ES"/>
          <w:rPrChange w:id="8500" w:author="Microsoft Office User" w:date="2023-04-20T10:48:00Z">
            <w:rPr>
              <w:lang w:val="en-GB"/>
            </w:rPr>
          </w:rPrChange>
        </w:rPr>
        <w:t xml:space="preserve">, </w:t>
      </w:r>
      <w:r w:rsidRPr="006C051E">
        <w:rPr>
          <w:rStyle w:val="refpublisherName"/>
          <w:lang w:val="es-ES"/>
          <w:rPrChange w:id="8501" w:author="Microsoft Office User" w:date="2023-04-20T10:48:00Z">
            <w:rPr>
              <w:rStyle w:val="refpublisherName"/>
              <w:lang w:val="en-GB"/>
            </w:rPr>
          </w:rPrChange>
        </w:rPr>
        <w:t xml:space="preserve">Instituto de Cultura </w:t>
      </w:r>
      <w:ins w:id="8502" w:author="Victoria Chow" w:date="2023-04-05T15:52:00Z">
        <w:r w:rsidR="002E63AB" w:rsidRPr="006C051E">
          <w:rPr>
            <w:rStyle w:val="refpublisherName"/>
            <w:highlight w:val="green"/>
            <w:lang w:val="es-ES"/>
            <w:rPrChange w:id="8503" w:author="Microsoft Office User" w:date="2023-04-20T10:48:00Z">
              <w:rPr>
                <w:rStyle w:val="refpublisherName"/>
                <w:highlight w:val="green"/>
                <w:lang w:val="en-GB"/>
              </w:rPr>
            </w:rPrChange>
          </w:rPr>
          <w:t>‘</w:t>
        </w:r>
      </w:ins>
      <w:del w:id="8504" w:author="Victoria Chow" w:date="2023-04-05T15:52:00Z">
        <w:r w:rsidRPr="006C051E" w:rsidDel="002E63AB">
          <w:rPr>
            <w:rStyle w:val="refpublisherName"/>
            <w:highlight w:val="green"/>
            <w:lang w:val="es-ES"/>
            <w:rPrChange w:id="8505" w:author="Microsoft Office User" w:date="2023-04-20T10:48:00Z">
              <w:rPr>
                <w:rStyle w:val="refpublisherName"/>
                <w:highlight w:val="green"/>
                <w:lang w:val="en-GB"/>
              </w:rPr>
            </w:rPrChange>
          </w:rPr>
          <w:delText>“</w:delText>
        </w:r>
      </w:del>
      <w:r w:rsidRPr="006C051E">
        <w:rPr>
          <w:rStyle w:val="refpublisherName"/>
          <w:lang w:val="es-ES"/>
          <w:rPrChange w:id="8506" w:author="Microsoft Office User" w:date="2023-04-20T10:48:00Z">
            <w:rPr>
              <w:rStyle w:val="refpublisherName"/>
              <w:lang w:val="en-GB"/>
            </w:rPr>
          </w:rPrChange>
        </w:rPr>
        <w:t>Juan Gil-Albert</w:t>
      </w:r>
      <w:ins w:id="8507" w:author="Victoria Chow" w:date="2023-04-05T15:52:00Z">
        <w:r w:rsidR="002E63AB" w:rsidRPr="006C051E">
          <w:rPr>
            <w:rStyle w:val="refpublisherName"/>
            <w:highlight w:val="green"/>
            <w:lang w:val="es-ES"/>
            <w:rPrChange w:id="8508" w:author="Microsoft Office User" w:date="2023-04-20T10:48:00Z">
              <w:rPr>
                <w:rStyle w:val="refpublisherName"/>
                <w:highlight w:val="green"/>
                <w:lang w:val="en-GB"/>
              </w:rPr>
            </w:rPrChange>
          </w:rPr>
          <w:t>’</w:t>
        </w:r>
      </w:ins>
      <w:del w:id="8509" w:author="Victoria Chow" w:date="2023-04-05T15:52:00Z">
        <w:r w:rsidRPr="006C051E" w:rsidDel="002E63AB">
          <w:rPr>
            <w:rStyle w:val="refpublisherName"/>
            <w:highlight w:val="green"/>
            <w:lang w:val="es-ES"/>
            <w:rPrChange w:id="8510" w:author="Microsoft Office User" w:date="2023-04-20T10:48:00Z">
              <w:rPr>
                <w:rStyle w:val="refpublisherName"/>
                <w:highlight w:val="green"/>
                <w:lang w:val="en-GB"/>
              </w:rPr>
            </w:rPrChange>
          </w:rPr>
          <w:delText>”</w:delText>
        </w:r>
      </w:del>
      <w:r w:rsidRPr="006C051E">
        <w:rPr>
          <w:rStyle w:val="refpublisherName"/>
          <w:lang w:val="es-ES"/>
          <w:rPrChange w:id="8511" w:author="Microsoft Office User" w:date="2023-04-20T10:48:00Z">
            <w:rPr>
              <w:rStyle w:val="refpublisherName"/>
              <w:lang w:val="en-GB"/>
            </w:rPr>
          </w:rPrChange>
        </w:rPr>
        <w:t xml:space="preserve"> &amp; Diputaci</w:t>
      </w:r>
      <w:r w:rsidRPr="006C051E">
        <w:rPr>
          <w:rStyle w:val="refpublisherName"/>
          <w:highlight w:val="green"/>
          <w:lang w:val="es-ES"/>
          <w:rPrChange w:id="8512" w:author="Microsoft Office User" w:date="2023-04-20T10:48:00Z">
            <w:rPr>
              <w:rStyle w:val="refpublisherName"/>
              <w:highlight w:val="green"/>
              <w:lang w:val="en-GB"/>
            </w:rPr>
          </w:rPrChange>
        </w:rPr>
        <w:t>ó</w:t>
      </w:r>
      <w:r w:rsidRPr="006C051E">
        <w:rPr>
          <w:rStyle w:val="refpublisherName"/>
          <w:lang w:val="es-ES"/>
          <w:rPrChange w:id="8513" w:author="Microsoft Office User" w:date="2023-04-20T10:48:00Z">
            <w:rPr>
              <w:rStyle w:val="refpublisherName"/>
              <w:lang w:val="en-GB"/>
            </w:rPr>
          </w:rPrChange>
        </w:rPr>
        <w:t>n Provincial de Alicante</w:t>
      </w:r>
      <w:r w:rsidRPr="006C051E">
        <w:rPr>
          <w:lang w:val="es-ES"/>
          <w:rPrChange w:id="8514" w:author="Microsoft Office User" w:date="2023-04-20T10:48:00Z">
            <w:rPr>
              <w:lang w:val="en-GB"/>
            </w:rPr>
          </w:rPrChange>
        </w:rPr>
        <w:t>).</w:t>
      </w:r>
      <w:bookmarkEnd w:id="8479"/>
    </w:p>
    <w:p w14:paraId="4F431CAC" w14:textId="2859A460" w:rsidR="00C330F6" w:rsidRPr="00725624" w:rsidRDefault="00C330F6" w:rsidP="00C330F6">
      <w:pPr>
        <w:pStyle w:val="Reference"/>
        <w:rPr>
          <w:lang w:val="en-GB"/>
        </w:rPr>
      </w:pPr>
      <w:r w:rsidRPr="00725624">
        <w:rPr>
          <w:rStyle w:val="refauSurname"/>
          <w:lang w:val="en-GB"/>
        </w:rPr>
        <w:t>Pickering</w:t>
      </w:r>
      <w:bookmarkStart w:id="8515" w:name="CBML_BIB_ch05_0102"/>
      <w:r w:rsidRPr="00725624">
        <w:rPr>
          <w:lang w:val="en-GB"/>
        </w:rPr>
        <w:t xml:space="preserve">, </w:t>
      </w:r>
      <w:r w:rsidRPr="00725624">
        <w:rPr>
          <w:rStyle w:val="refauGivenName"/>
          <w:lang w:val="en-GB"/>
        </w:rPr>
        <w:t>T.R.</w:t>
      </w:r>
      <w:r w:rsidRPr="00725624">
        <w:rPr>
          <w:lang w:val="en-GB"/>
        </w:rPr>
        <w:t xml:space="preserve"> &amp; </w:t>
      </w:r>
      <w:r w:rsidRPr="00725624">
        <w:rPr>
          <w:rStyle w:val="refauSurname"/>
          <w:lang w:val="en-GB"/>
        </w:rPr>
        <w:t>Egeland</w:t>
      </w:r>
      <w:r w:rsidRPr="00725624">
        <w:rPr>
          <w:lang w:val="en-GB"/>
        </w:rPr>
        <w:t xml:space="preserve"> </w:t>
      </w:r>
      <w:r w:rsidRPr="00725624">
        <w:rPr>
          <w:rStyle w:val="refauGivenName"/>
          <w:lang w:val="en-GB"/>
        </w:rPr>
        <w:t>C.P.</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Experimental </w:t>
      </w:r>
      <w:r w:rsidR="002E63AB" w:rsidRPr="00725624">
        <w:rPr>
          <w:rStyle w:val="reftitleArticle"/>
          <w:lang w:val="en-GB"/>
        </w:rPr>
        <w:t xml:space="preserve">Patterns </w:t>
      </w:r>
      <w:r w:rsidRPr="00725624">
        <w:rPr>
          <w:rStyle w:val="reftitleArticle"/>
          <w:lang w:val="en-GB"/>
        </w:rPr>
        <w:t xml:space="preserve">of </w:t>
      </w:r>
      <w:r w:rsidR="002E63AB" w:rsidRPr="00725624">
        <w:rPr>
          <w:rStyle w:val="reftitleArticle"/>
          <w:lang w:val="en-GB"/>
        </w:rPr>
        <w:t xml:space="preserve">Hammerstone Percussion Damage </w:t>
      </w:r>
      <w:r w:rsidRPr="00725624">
        <w:rPr>
          <w:rStyle w:val="reftitleArticle"/>
          <w:lang w:val="en-GB"/>
        </w:rPr>
        <w:t xml:space="preserve">on </w:t>
      </w:r>
      <w:r w:rsidR="002E63AB" w:rsidRPr="00725624">
        <w:rPr>
          <w:rStyle w:val="reftitleArticle"/>
          <w:lang w:val="en-GB"/>
        </w:rPr>
        <w:t>Bones</w:t>
      </w:r>
      <w:r w:rsidRPr="00725624">
        <w:rPr>
          <w:rStyle w:val="reftitleArticle"/>
          <w:lang w:val="en-GB"/>
        </w:rPr>
        <w:t xml:space="preserve">: Implications for </w:t>
      </w:r>
      <w:r w:rsidR="002E63AB" w:rsidRPr="00725624">
        <w:rPr>
          <w:rStyle w:val="reftitleArticle"/>
          <w:lang w:val="en-GB"/>
        </w:rPr>
        <w:t xml:space="preserve">Inferences </w:t>
      </w:r>
      <w:r w:rsidRPr="00725624">
        <w:rPr>
          <w:rStyle w:val="reftitleArticle"/>
          <w:lang w:val="en-GB"/>
        </w:rPr>
        <w:t xml:space="preserve">of </w:t>
      </w:r>
      <w:r w:rsidR="002E63AB" w:rsidRPr="00725624">
        <w:rPr>
          <w:rStyle w:val="reftitleArticle"/>
          <w:lang w:val="en-GB"/>
        </w:rPr>
        <w:t xml:space="preserve">Carcass Processing </w:t>
      </w:r>
      <w:r w:rsidRPr="00725624">
        <w:rPr>
          <w:rStyle w:val="reftitleArticle"/>
          <w:lang w:val="en-GB"/>
        </w:rPr>
        <w:t xml:space="preserve">by </w:t>
      </w:r>
      <w:r w:rsidR="002E63AB" w:rsidRPr="00725624">
        <w:rPr>
          <w:rStyle w:val="reftitleArticle"/>
          <w:lang w:val="en-GB"/>
        </w:rPr>
        <w:t>Humans</w:t>
      </w:r>
      <w:r w:rsidR="002E63AB"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33</w:t>
      </w:r>
      <w:r w:rsidRPr="00725624">
        <w:rPr>
          <w:lang w:val="en-GB"/>
        </w:rPr>
        <w:t xml:space="preserve">: </w:t>
      </w:r>
      <w:r w:rsidRPr="00725624">
        <w:rPr>
          <w:rStyle w:val="refpageFirst"/>
          <w:lang w:val="en-GB"/>
        </w:rPr>
        <w:t>459</w:t>
      </w:r>
      <w:r w:rsidRPr="00725624">
        <w:rPr>
          <w:highlight w:val="green"/>
          <w:lang w:val="en-GB"/>
        </w:rPr>
        <w:t>–</w:t>
      </w:r>
      <w:r w:rsidRPr="00725624">
        <w:rPr>
          <w:rStyle w:val="refpageLast"/>
          <w:lang w:val="en-GB"/>
        </w:rPr>
        <w:t>69</w:t>
      </w:r>
      <w:r w:rsidRPr="00725624">
        <w:rPr>
          <w:lang w:val="en-GB"/>
        </w:rPr>
        <w:t>.</w:t>
      </w:r>
      <w:bookmarkEnd w:id="8515"/>
    </w:p>
    <w:p w14:paraId="5D2978FB" w14:textId="50C07D4D" w:rsidR="002E63AB" w:rsidRPr="00725624" w:rsidRDefault="002E63AB" w:rsidP="002E63AB">
      <w:pPr>
        <w:pStyle w:val="Reference"/>
        <w:rPr>
          <w:moveTo w:id="8516" w:author="Victoria Chow" w:date="2023-04-05T15:53:00Z"/>
          <w:lang w:val="en-GB"/>
        </w:rPr>
      </w:pPr>
      <w:moveToRangeStart w:id="8517" w:author="Victoria Chow" w:date="2023-04-05T15:53:00Z" w:name="move131602411"/>
      <w:proofErr w:type="spellStart"/>
      <w:moveTo w:id="8518" w:author="Victoria Chow" w:date="2023-04-05T15:53:00Z">
        <w:r w:rsidRPr="00725624">
          <w:rPr>
            <w:rStyle w:val="refauSurname"/>
            <w:lang w:val="en-GB"/>
          </w:rPr>
          <w:t>Plav</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Popovi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Gravettian Site </w:t>
        </w:r>
        <w:proofErr w:type="spellStart"/>
        <w:r w:rsidRPr="00725624">
          <w:rPr>
            <w:rStyle w:val="reftitleArticle"/>
            <w:lang w:val="en-GB"/>
          </w:rPr>
          <w:t>Me</w:t>
        </w:r>
        <w:r w:rsidRPr="00725624">
          <w:rPr>
            <w:rStyle w:val="reftitleArticle"/>
            <w:highlight w:val="green"/>
            <w:lang w:val="en-GB"/>
          </w:rPr>
          <w:t>č</w:t>
        </w:r>
        <w:r w:rsidRPr="00725624">
          <w:rPr>
            <w:rStyle w:val="reftitleArticle"/>
            <w:lang w:val="en-GB"/>
          </w:rPr>
          <w:t>a</w:t>
        </w:r>
        <w:proofErr w:type="spellEnd"/>
        <w:r w:rsidRPr="00725624">
          <w:rPr>
            <w:rStyle w:val="reftitleArticle"/>
            <w:lang w:val="en-GB"/>
          </w:rPr>
          <w:t xml:space="preserve"> </w:t>
        </w:r>
        <w:proofErr w:type="spellStart"/>
        <w:r w:rsidRPr="00725624">
          <w:rPr>
            <w:rStyle w:val="reftitleArticle"/>
            <w:lang w:val="en-GB"/>
          </w:rPr>
          <w:t>Dupka</w:t>
        </w:r>
        <w:proofErr w:type="spellEnd"/>
        <w:r w:rsidRPr="00725624">
          <w:rPr>
            <w:rStyle w:val="reftitleArticle"/>
            <w:lang w:val="en-GB"/>
          </w:rPr>
          <w:t xml:space="preserve"> (Serbia) and its Regional Context</w:t>
        </w:r>
        <w:r w:rsidRPr="00725624">
          <w:rPr>
            <w:highlight w:val="green"/>
            <w:lang w:val="en-GB"/>
          </w:rPr>
          <w:t>’</w:t>
        </w:r>
        <w:r w:rsidRPr="00725624">
          <w:rPr>
            <w:lang w:val="en-GB"/>
          </w:rPr>
          <w:t xml:space="preserve">, </w:t>
        </w:r>
        <w:proofErr w:type="spellStart"/>
        <w:r w:rsidRPr="00725624">
          <w:rPr>
            <w:rStyle w:val="reftitleJournal"/>
            <w:i/>
            <w:lang w:val="en-GB"/>
          </w:rPr>
          <w:t>Quart</w:t>
        </w:r>
        <w:r w:rsidRPr="00725624">
          <w:rPr>
            <w:rStyle w:val="reftitleJournal"/>
            <w:i/>
            <w:highlight w:val="green"/>
            <w:lang w:val="en-GB"/>
          </w:rPr>
          <w:t>ä</w:t>
        </w:r>
        <w:r w:rsidRPr="00725624">
          <w:rPr>
            <w:rStyle w:val="reftitleJournal"/>
            <w:i/>
            <w:lang w:val="en-GB"/>
          </w:rPr>
          <w:t>r</w:t>
        </w:r>
        <w:proofErr w:type="spellEnd"/>
        <w:r w:rsidRPr="00725624">
          <w:rPr>
            <w:lang w:val="en-GB"/>
          </w:rPr>
          <w:t xml:space="preserve">, </w:t>
        </w:r>
        <w:r w:rsidRPr="00725624">
          <w:rPr>
            <w:rStyle w:val="refvolumeNumber"/>
            <w:lang w:val="en-GB"/>
          </w:rPr>
          <w:t>66</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27</w:t>
        </w:r>
      </w:moveTo>
    </w:p>
    <w:moveToRangeEnd w:id="8517"/>
    <w:p w14:paraId="5CAFD2EA" w14:textId="2A2A6DB1" w:rsidR="00C330F6" w:rsidRPr="00725624" w:rsidRDefault="00C330F6" w:rsidP="00C330F6">
      <w:pPr>
        <w:pStyle w:val="Reference"/>
        <w:rPr>
          <w:lang w:val="en-GB"/>
        </w:rPr>
      </w:pPr>
      <w:proofErr w:type="spellStart"/>
      <w:r w:rsidRPr="00725624">
        <w:rPr>
          <w:rStyle w:val="refauSurname"/>
          <w:lang w:val="en-GB"/>
        </w:rPr>
        <w:t>Plav</w:t>
      </w:r>
      <w:bookmarkStart w:id="8519" w:name="CBML_BIB_ch05_0103"/>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Dragosavac</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Where</w:t>
      </w:r>
      <w:r w:rsidRPr="00725624">
        <w:rPr>
          <w:rStyle w:val="reftitleArticle"/>
          <w:highlight w:val="green"/>
          <w:lang w:val="en-GB"/>
        </w:rPr>
        <w:t>’</w:t>
      </w:r>
      <w:r w:rsidRPr="00725624">
        <w:rPr>
          <w:rStyle w:val="reftitleArticle"/>
          <w:lang w:val="en-GB"/>
        </w:rPr>
        <w:t>s the Fire? Detection of Combustions Features and Analysis of Hearth-</w:t>
      </w:r>
      <w:proofErr w:type="spellStart"/>
      <w:r w:rsidRPr="00725624">
        <w:rPr>
          <w:rStyle w:val="reftitleArticle"/>
          <w:lang w:val="en-GB"/>
        </w:rPr>
        <w:t>Centered</w:t>
      </w:r>
      <w:proofErr w:type="spellEnd"/>
      <w:r w:rsidRPr="00725624">
        <w:rPr>
          <w:rStyle w:val="reftitleArticle"/>
          <w:lang w:val="en-GB"/>
        </w:rPr>
        <w:t xml:space="preserve"> Activity Areas with Lithic Analysis from the Aurignacian in </w:t>
      </w:r>
      <w:proofErr w:type="spellStart"/>
      <w:r w:rsidRPr="00725624">
        <w:rPr>
          <w:rStyle w:val="reftitleArticle"/>
          <w:highlight w:val="green"/>
          <w:lang w:val="en-GB"/>
        </w:rPr>
        <w:t>Š</w:t>
      </w:r>
      <w:r w:rsidRPr="00725624">
        <w:rPr>
          <w:rStyle w:val="reftitleArticle"/>
          <w:lang w:val="en-GB"/>
        </w:rPr>
        <w:t>alitrena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 xml:space="preserve">Journal of </w:t>
      </w:r>
      <w:proofErr w:type="spellStart"/>
      <w:r w:rsidRPr="00725624">
        <w:rPr>
          <w:rStyle w:val="reftitleJournal"/>
          <w:i/>
          <w:lang w:val="en-GB"/>
        </w:rPr>
        <w:t>Paleolithic</w:t>
      </w:r>
      <w:proofErr w:type="spellEnd"/>
      <w:r w:rsidRPr="00725624">
        <w:rPr>
          <w:rStyle w:val="reftitleJournal"/>
          <w:i/>
          <w:lang w:val="en-GB"/>
        </w:rPr>
        <w:t xml:space="preserve"> Archaeology</w:t>
      </w:r>
      <w:r w:rsidRPr="00725624">
        <w:rPr>
          <w:lang w:val="en-GB"/>
        </w:rPr>
        <w:t xml:space="preserve">, </w:t>
      </w:r>
      <w:r w:rsidRPr="00725624">
        <w:rPr>
          <w:rStyle w:val="refvolumeNumber"/>
          <w:bCs/>
          <w:shd w:val="clear" w:color="auto" w:fill="FCFCFC"/>
          <w:lang w:val="en-GB"/>
        </w:rPr>
        <w:t>3</w:t>
      </w:r>
      <w:r w:rsidRPr="00725624">
        <w:rPr>
          <w:shd w:val="clear" w:color="auto" w:fill="FCFCFC"/>
          <w:lang w:val="en-GB"/>
        </w:rPr>
        <w:t xml:space="preserve">: </w:t>
      </w:r>
      <w:r w:rsidRPr="00725624">
        <w:rPr>
          <w:rStyle w:val="refpageFirst"/>
          <w:shd w:val="clear" w:color="auto" w:fill="FCFCFC"/>
          <w:lang w:val="en-GB"/>
        </w:rPr>
        <w:t>585</w:t>
      </w:r>
      <w:r w:rsidRPr="00725624">
        <w:rPr>
          <w:highlight w:val="green"/>
          <w:shd w:val="clear" w:color="auto" w:fill="FCFCFC"/>
          <w:lang w:val="en-GB"/>
        </w:rPr>
        <w:t>–</w:t>
      </w:r>
      <w:r w:rsidRPr="00725624">
        <w:rPr>
          <w:rStyle w:val="refpageLast"/>
          <w:shd w:val="clear" w:color="auto" w:fill="FCFCFC"/>
          <w:lang w:val="en-GB"/>
        </w:rPr>
        <w:t>611</w:t>
      </w:r>
      <w:r w:rsidRPr="00725624">
        <w:rPr>
          <w:shd w:val="clear" w:color="auto" w:fill="FCFCFC"/>
          <w:lang w:val="en-GB"/>
        </w:rPr>
        <w:t>.</w:t>
      </w:r>
      <w:del w:id="8520" w:author="Victoria Chow" w:date="2023-04-05T15:53:00Z">
        <w:r w:rsidRPr="00725624" w:rsidDel="002E63AB">
          <w:rPr>
            <w:shd w:val="clear" w:color="auto" w:fill="FCFCFC"/>
            <w:lang w:val="en-GB"/>
          </w:rPr>
          <w:delText xml:space="preserve"> </w:delText>
        </w:r>
        <w:r w:rsidRPr="00725624" w:rsidDel="002E63AB">
          <w:rPr>
            <w:rStyle w:val="refidDOI"/>
            <w:lang w:val="en-GB"/>
          </w:rPr>
          <w:delText>DOI 10.1007/s41982-020-00061-6</w:delText>
        </w:r>
      </w:del>
      <w:bookmarkEnd w:id="8519"/>
    </w:p>
    <w:p w14:paraId="603B5271" w14:textId="287CF756" w:rsidR="00C330F6" w:rsidRPr="00725624" w:rsidDel="002E63AB" w:rsidRDefault="00C330F6" w:rsidP="00C330F6">
      <w:pPr>
        <w:pStyle w:val="Reference"/>
        <w:rPr>
          <w:moveFrom w:id="8521" w:author="Victoria Chow" w:date="2023-04-05T15:53:00Z"/>
          <w:lang w:val="en-GB"/>
        </w:rPr>
      </w:pPr>
      <w:moveFromRangeStart w:id="8522" w:author="Victoria Chow" w:date="2023-04-05T15:53:00Z" w:name="move131602411"/>
      <w:moveFrom w:id="8523" w:author="Victoria Chow" w:date="2023-04-05T15:53:00Z">
        <w:r w:rsidRPr="00725624" w:rsidDel="002E63AB">
          <w:rPr>
            <w:rStyle w:val="refauSurname"/>
            <w:lang w:val="en-GB"/>
          </w:rPr>
          <w:lastRenderedPageBreak/>
          <w:t>Plav</w:t>
        </w:r>
        <w:bookmarkStart w:id="8524" w:name="CBML_BIB_ch05_0104"/>
        <w:r w:rsidRPr="00725624" w:rsidDel="002E63AB">
          <w:rPr>
            <w:rStyle w:val="refauSurname"/>
            <w:highlight w:val="green"/>
            <w:lang w:val="en-GB"/>
          </w:rPr>
          <w:t>š</w:t>
        </w:r>
        <w:r w:rsidRPr="00725624" w:rsidDel="002E63AB">
          <w:rPr>
            <w:rStyle w:val="refauSurname"/>
            <w:lang w:val="en-GB"/>
          </w:rPr>
          <w:t>i</w:t>
        </w:r>
        <w:r w:rsidRPr="00725624" w:rsidDel="002E63AB">
          <w:rPr>
            <w:rStyle w:val="refauSurname"/>
            <w:highlight w:val="green"/>
            <w:lang w:val="en-GB"/>
          </w:rPr>
          <w:t>ć</w:t>
        </w:r>
        <w:r w:rsidRPr="00725624" w:rsidDel="002E63AB">
          <w:rPr>
            <w:lang w:val="en-GB"/>
          </w:rPr>
          <w:t xml:space="preserve">, </w:t>
        </w:r>
        <w:r w:rsidRPr="00725624" w:rsidDel="002E63AB">
          <w:rPr>
            <w:rStyle w:val="refauGivenName"/>
            <w:lang w:val="en-GB"/>
          </w:rPr>
          <w:t>S.</w:t>
        </w:r>
        <w:r w:rsidRPr="00725624" w:rsidDel="002E63AB">
          <w:rPr>
            <w:lang w:val="en-GB"/>
          </w:rPr>
          <w:t xml:space="preserve"> &amp; </w:t>
        </w:r>
        <w:r w:rsidRPr="00725624" w:rsidDel="002E63AB">
          <w:rPr>
            <w:rStyle w:val="refauSurname"/>
            <w:lang w:val="en-GB"/>
          </w:rPr>
          <w:t>Popovi</w:t>
        </w:r>
        <w:r w:rsidRPr="00725624" w:rsidDel="002E63AB">
          <w:rPr>
            <w:rStyle w:val="refauSurname"/>
            <w:highlight w:val="green"/>
            <w:lang w:val="en-GB"/>
          </w:rPr>
          <w:t>ć</w:t>
        </w:r>
        <w:r w:rsidRPr="00725624" w:rsidDel="002E63AB">
          <w:rPr>
            <w:lang w:val="en-GB"/>
          </w:rPr>
          <w:t xml:space="preserve">, </w:t>
        </w:r>
        <w:r w:rsidRPr="00725624" w:rsidDel="002E63AB">
          <w:rPr>
            <w:rStyle w:val="refauGivenName"/>
            <w:lang w:val="en-GB"/>
          </w:rPr>
          <w:t>P.</w:t>
        </w:r>
        <w:r w:rsidRPr="00725624" w:rsidDel="002E63AB">
          <w:rPr>
            <w:lang w:val="en-GB"/>
          </w:rPr>
          <w:t xml:space="preserve"> (</w:t>
        </w:r>
        <w:r w:rsidRPr="00725624" w:rsidDel="002E63AB">
          <w:rPr>
            <w:rStyle w:val="refpubdateYear"/>
            <w:lang w:val="en-GB"/>
          </w:rPr>
          <w:t>2020</w:t>
        </w:r>
        <w:r w:rsidRPr="00725624" w:rsidDel="002E63AB">
          <w:rPr>
            <w:lang w:val="en-GB"/>
          </w:rPr>
          <w:t xml:space="preserve">), </w:t>
        </w:r>
        <w:r w:rsidRPr="00725624" w:rsidDel="002E63AB">
          <w:rPr>
            <w:highlight w:val="green"/>
            <w:lang w:val="en-GB"/>
          </w:rPr>
          <w:t>‘</w:t>
        </w:r>
        <w:r w:rsidRPr="00725624" w:rsidDel="002E63AB">
          <w:rPr>
            <w:rStyle w:val="reftitleArticle"/>
            <w:lang w:val="en-GB"/>
          </w:rPr>
          <w:t>The Gravettian site Me</w:t>
        </w:r>
        <w:r w:rsidRPr="00725624" w:rsidDel="002E63AB">
          <w:rPr>
            <w:rStyle w:val="reftitleArticle"/>
            <w:highlight w:val="green"/>
            <w:lang w:val="en-GB"/>
          </w:rPr>
          <w:t>č</w:t>
        </w:r>
        <w:r w:rsidRPr="00725624" w:rsidDel="002E63AB">
          <w:rPr>
            <w:rStyle w:val="reftitleArticle"/>
            <w:lang w:val="en-GB"/>
          </w:rPr>
          <w:t>a Dupka (Serbia) and its regional context</w:t>
        </w:r>
        <w:r w:rsidRPr="00725624" w:rsidDel="002E63AB">
          <w:rPr>
            <w:highlight w:val="green"/>
            <w:lang w:val="en-GB"/>
          </w:rPr>
          <w:t>’</w:t>
        </w:r>
        <w:r w:rsidRPr="00725624" w:rsidDel="002E63AB">
          <w:rPr>
            <w:lang w:val="en-GB"/>
          </w:rPr>
          <w:t xml:space="preserve">, </w:t>
        </w:r>
        <w:r w:rsidRPr="00725624" w:rsidDel="002E63AB">
          <w:rPr>
            <w:rStyle w:val="reftitleJournal"/>
            <w:i/>
            <w:lang w:val="en-GB"/>
          </w:rPr>
          <w:t>Quart</w:t>
        </w:r>
        <w:r w:rsidRPr="00725624" w:rsidDel="002E63AB">
          <w:rPr>
            <w:rStyle w:val="reftitleJournal"/>
            <w:i/>
            <w:highlight w:val="green"/>
            <w:lang w:val="en-GB"/>
          </w:rPr>
          <w:t>ä</w:t>
        </w:r>
        <w:r w:rsidRPr="00725624" w:rsidDel="002E63AB">
          <w:rPr>
            <w:rStyle w:val="reftitleJournal"/>
            <w:i/>
            <w:lang w:val="en-GB"/>
          </w:rPr>
          <w:t>r</w:t>
        </w:r>
        <w:r w:rsidRPr="00725624" w:rsidDel="002E63AB">
          <w:rPr>
            <w:lang w:val="en-GB"/>
          </w:rPr>
          <w:t xml:space="preserve">, </w:t>
        </w:r>
        <w:r w:rsidRPr="00725624" w:rsidDel="002E63AB">
          <w:rPr>
            <w:rStyle w:val="refvolumeNumber"/>
            <w:lang w:val="en-GB"/>
          </w:rPr>
          <w:t>66</w:t>
        </w:r>
        <w:r w:rsidRPr="00725624" w:rsidDel="002E63AB">
          <w:rPr>
            <w:lang w:val="en-GB"/>
          </w:rPr>
          <w:t xml:space="preserve">: </w:t>
        </w:r>
        <w:r w:rsidRPr="00725624" w:rsidDel="002E63AB">
          <w:rPr>
            <w:rStyle w:val="refpageFirst"/>
            <w:lang w:val="en-GB"/>
          </w:rPr>
          <w:t>7</w:t>
        </w:r>
        <w:r w:rsidR="00CC57B0" w:rsidRPr="00725624" w:rsidDel="002E63AB">
          <w:rPr>
            <w:highlight w:val="green"/>
            <w:lang w:val="en-GB"/>
          </w:rPr>
          <w:t>–</w:t>
        </w:r>
        <w:r w:rsidRPr="00725624" w:rsidDel="002E63AB">
          <w:rPr>
            <w:rStyle w:val="refpageLast"/>
            <w:lang w:val="en-GB"/>
          </w:rPr>
          <w:t>27</w:t>
        </w:r>
        <w:bookmarkEnd w:id="8524"/>
      </w:moveFrom>
    </w:p>
    <w:moveFromRangeEnd w:id="8522"/>
    <w:p w14:paraId="5ED6A76B" w14:textId="5EF031EB" w:rsidR="00C330F6" w:rsidRPr="00725624" w:rsidRDefault="00C330F6" w:rsidP="00C330F6">
      <w:pPr>
        <w:pStyle w:val="Reference"/>
        <w:rPr>
          <w:lang w:val="en-GB"/>
        </w:rPr>
      </w:pPr>
      <w:proofErr w:type="spellStart"/>
      <w:r w:rsidRPr="00725624">
        <w:rPr>
          <w:rStyle w:val="refauSurname"/>
          <w:lang w:val="en-GB"/>
        </w:rPr>
        <w:t>Perl</w:t>
      </w:r>
      <w:bookmarkStart w:id="8525" w:name="CBML_BIB_ch05_0105"/>
      <w:r w:rsidRPr="00725624">
        <w:rPr>
          <w:rStyle w:val="refauSurname"/>
          <w:highlight w:val="green"/>
          <w:lang w:val="en-GB"/>
        </w:rPr>
        <w:t>è</w:t>
      </w:r>
      <w:r w:rsidRPr="00725624">
        <w:rPr>
          <w:rStyle w:val="refauSurname"/>
          <w:lang w:val="en-GB"/>
        </w:rPr>
        <w:t>s</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1987</w:t>
      </w:r>
      <w:r w:rsidRPr="00725624">
        <w:rPr>
          <w:lang w:val="en-GB"/>
        </w:rPr>
        <w:t xml:space="preserve">), </w:t>
      </w:r>
      <w:r w:rsidRPr="00725624">
        <w:rPr>
          <w:i/>
          <w:highlight w:val="green"/>
          <w:lang w:val="en-GB"/>
        </w:rPr>
        <w:t>‘</w:t>
      </w:r>
      <w:r w:rsidRPr="00725624">
        <w:rPr>
          <w:rStyle w:val="reftitleBook"/>
          <w:i/>
          <w:lang w:val="en-GB"/>
        </w:rPr>
        <w:t xml:space="preserve">Les industries </w:t>
      </w:r>
      <w:proofErr w:type="spellStart"/>
      <w:r w:rsidRPr="00725624">
        <w:rPr>
          <w:rStyle w:val="reftitleBook"/>
          <w:i/>
          <w:lang w:val="en-GB"/>
        </w:rPr>
        <w:t>lithiques</w:t>
      </w:r>
      <w:proofErr w:type="spellEnd"/>
      <w:r w:rsidRPr="00725624">
        <w:rPr>
          <w:rStyle w:val="reftitleBook"/>
          <w:i/>
          <w:lang w:val="en-GB"/>
        </w:rPr>
        <w:t xml:space="preserve"> </w:t>
      </w:r>
      <w:proofErr w:type="spellStart"/>
      <w:r w:rsidRPr="00725624">
        <w:rPr>
          <w:rStyle w:val="reftitleBook"/>
          <w:i/>
          <w:lang w:val="en-GB"/>
        </w:rPr>
        <w:t>taill</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de </w:t>
      </w:r>
      <w:proofErr w:type="spellStart"/>
      <w:r w:rsidRPr="00725624">
        <w:rPr>
          <w:rStyle w:val="reftitleBook"/>
          <w:i/>
          <w:lang w:val="en-GB"/>
        </w:rPr>
        <w:t>Franchthi</w:t>
      </w:r>
      <w:proofErr w:type="spellEnd"/>
      <w:r w:rsidRPr="00725624">
        <w:rPr>
          <w:rStyle w:val="reftitleBook"/>
          <w:i/>
          <w:lang w:val="en-GB"/>
        </w:rPr>
        <w:t xml:space="preserve"> (</w:t>
      </w:r>
      <w:proofErr w:type="spellStart"/>
      <w:r w:rsidRPr="00725624">
        <w:rPr>
          <w:rStyle w:val="reftitleBook"/>
          <w:i/>
          <w:lang w:val="en-GB"/>
        </w:rPr>
        <w:t>Argolide</w:t>
      </w:r>
      <w:proofErr w:type="spellEnd"/>
      <w:r w:rsidRPr="00725624">
        <w:rPr>
          <w:rStyle w:val="reftitleBook"/>
          <w:i/>
          <w:lang w:val="en-GB"/>
        </w:rPr>
        <w:t xml:space="preserve">, </w:t>
      </w:r>
      <w:proofErr w:type="spellStart"/>
      <w:r w:rsidRPr="00725624">
        <w:rPr>
          <w:rStyle w:val="reftitleBook"/>
          <w:i/>
          <w:lang w:val="en-GB"/>
        </w:rPr>
        <w:t>Gr</w:t>
      </w:r>
      <w:r w:rsidRPr="00725624">
        <w:rPr>
          <w:rStyle w:val="reftitleBook"/>
          <w:i/>
          <w:highlight w:val="green"/>
          <w:lang w:val="en-GB"/>
        </w:rPr>
        <w:t>è</w:t>
      </w:r>
      <w:r w:rsidRPr="00725624">
        <w:rPr>
          <w:rStyle w:val="reftitleBook"/>
          <w:i/>
          <w:lang w:val="en-GB"/>
        </w:rPr>
        <w:t>ce</w:t>
      </w:r>
      <w:proofErr w:type="spellEnd"/>
      <w:r w:rsidRPr="00725624">
        <w:rPr>
          <w:rStyle w:val="reftitleBook"/>
          <w:i/>
          <w:lang w:val="en-GB"/>
        </w:rPr>
        <w:t xml:space="preserve">), Tome I: </w:t>
      </w:r>
      <w:proofErr w:type="spellStart"/>
      <w:r w:rsidRPr="00725624">
        <w:rPr>
          <w:rStyle w:val="reftitleBook"/>
          <w:i/>
          <w:lang w:val="en-GB"/>
        </w:rPr>
        <w:t>Pr</w:t>
      </w:r>
      <w:r w:rsidRPr="00725624">
        <w:rPr>
          <w:rStyle w:val="reftitleBook"/>
          <w:i/>
          <w:highlight w:val="green"/>
          <w:lang w:val="en-GB"/>
        </w:rPr>
        <w:t>é</w:t>
      </w:r>
      <w:r w:rsidRPr="00725624">
        <w:rPr>
          <w:rStyle w:val="reftitleBook"/>
          <w:i/>
          <w:lang w:val="en-GB"/>
        </w:rPr>
        <w:t>sentation</w:t>
      </w:r>
      <w:proofErr w:type="spellEnd"/>
      <w:r w:rsidRPr="00725624">
        <w:rPr>
          <w:rStyle w:val="reftitleBook"/>
          <w:i/>
          <w:lang w:val="en-GB"/>
        </w:rPr>
        <w:t xml:space="preserve"> </w:t>
      </w:r>
      <w:proofErr w:type="spellStart"/>
      <w:r w:rsidRPr="00725624">
        <w:rPr>
          <w:rStyle w:val="reftitleBook"/>
          <w:i/>
          <w:lang w:val="en-GB"/>
        </w:rPr>
        <w:t>g</w:t>
      </w:r>
      <w:r w:rsidRPr="00725624">
        <w:rPr>
          <w:rStyle w:val="reftitleBook"/>
          <w:i/>
          <w:highlight w:val="green"/>
          <w:lang w:val="en-GB"/>
        </w:rPr>
        <w:t>é</w:t>
      </w:r>
      <w:r w:rsidRPr="00725624">
        <w:rPr>
          <w:rStyle w:val="reftitleBook"/>
          <w:i/>
          <w:lang w:val="en-GB"/>
        </w:rPr>
        <w:t>n</w:t>
      </w:r>
      <w:r w:rsidRPr="00725624">
        <w:rPr>
          <w:rStyle w:val="reftitleBook"/>
          <w:i/>
          <w:highlight w:val="green"/>
          <w:lang w:val="en-GB"/>
        </w:rPr>
        <w:t>é</w:t>
      </w:r>
      <w:r w:rsidRPr="00725624">
        <w:rPr>
          <w:rStyle w:val="reftitleBook"/>
          <w:i/>
          <w:lang w:val="en-GB"/>
        </w:rPr>
        <w:t>rale</w:t>
      </w:r>
      <w:proofErr w:type="spellEnd"/>
      <w:r w:rsidRPr="00725624">
        <w:rPr>
          <w:rStyle w:val="reftitleBook"/>
          <w:i/>
          <w:lang w:val="en-GB"/>
        </w:rPr>
        <w:t xml:space="preserve"> et industries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olithiques</w:t>
      </w:r>
      <w:proofErr w:type="spellEnd"/>
      <w:r w:rsidRPr="00725624">
        <w:rPr>
          <w:i/>
          <w:highlight w:val="green"/>
          <w:lang w:val="en-GB"/>
        </w:rPr>
        <w:t>’</w:t>
      </w:r>
      <w:r w:rsidRPr="00725624">
        <w:rPr>
          <w:lang w:val="en-GB"/>
        </w:rPr>
        <w:t xml:space="preserve"> (</w:t>
      </w:r>
      <w:r w:rsidRPr="00725624">
        <w:rPr>
          <w:rStyle w:val="refpublisherLocation"/>
          <w:lang w:val="en-GB"/>
        </w:rPr>
        <w:t>Bloomington</w:t>
      </w:r>
      <w:ins w:id="8526" w:author="Victoria Chow" w:date="2023-04-05T15:53:00Z">
        <w:r w:rsidR="002E63AB">
          <w:rPr>
            <w:rStyle w:val="refpublisherLocation"/>
            <w:lang w:val="en-GB"/>
          </w:rPr>
          <w:t>,</w:t>
        </w:r>
      </w:ins>
      <w:r w:rsidRPr="00725624">
        <w:rPr>
          <w:rStyle w:val="refpublisherLocation"/>
          <w:lang w:val="en-GB"/>
        </w:rPr>
        <w:t xml:space="preserve"> </w:t>
      </w:r>
      <w:del w:id="8527" w:author="Victoria Chow" w:date="2023-04-05T15:53:00Z">
        <w:r w:rsidRPr="00725624" w:rsidDel="002E63AB">
          <w:rPr>
            <w:rStyle w:val="refpublisherLocation"/>
            <w:highlight w:val="green"/>
            <w:lang w:val="en-GB"/>
          </w:rPr>
          <w:delText>–</w:delText>
        </w:r>
        <w:r w:rsidRPr="00725624" w:rsidDel="002E63AB">
          <w:rPr>
            <w:rStyle w:val="refpublisherLocation"/>
            <w:lang w:val="en-GB"/>
          </w:rPr>
          <w:delText xml:space="preserve"> </w:delText>
        </w:r>
      </w:del>
      <w:r w:rsidRPr="00725624">
        <w:rPr>
          <w:rStyle w:val="refpublisherLocation"/>
          <w:lang w:val="en-GB"/>
        </w:rPr>
        <w:t>I</w:t>
      </w:r>
      <w:ins w:id="8528" w:author="Victoria Chow" w:date="2023-04-05T15:53:00Z">
        <w:r w:rsidR="002E63AB">
          <w:rPr>
            <w:rStyle w:val="refpublisherLocation"/>
            <w:lang w:val="en-GB"/>
          </w:rPr>
          <w:t>N</w:t>
        </w:r>
      </w:ins>
      <w:del w:id="8529" w:author="Victoria Chow" w:date="2023-04-05T15:54:00Z">
        <w:r w:rsidRPr="00725624" w:rsidDel="002E63AB">
          <w:rPr>
            <w:rStyle w:val="refpublisherLocation"/>
            <w:lang w:val="en-GB"/>
          </w:rPr>
          <w:delText>ndianapolis</w:delText>
        </w:r>
      </w:del>
      <w:r w:rsidRPr="00725624">
        <w:rPr>
          <w:lang w:val="en-GB"/>
        </w:rPr>
        <w:t xml:space="preserve">, </w:t>
      </w:r>
      <w:r w:rsidRPr="00725624">
        <w:rPr>
          <w:rStyle w:val="refpublisherName"/>
          <w:lang w:val="en-GB"/>
        </w:rPr>
        <w:t>Indiana University Press</w:t>
      </w:r>
      <w:r w:rsidRPr="00725624">
        <w:rPr>
          <w:lang w:val="en-GB"/>
        </w:rPr>
        <w:t>).</w:t>
      </w:r>
      <w:bookmarkEnd w:id="8525"/>
    </w:p>
    <w:p w14:paraId="6BE1A310" w14:textId="77777777" w:rsidR="00C330F6" w:rsidRPr="006C051E" w:rsidRDefault="00C330F6" w:rsidP="00C330F6">
      <w:pPr>
        <w:pStyle w:val="Reference"/>
        <w:rPr>
          <w:lang w:val="es-ES"/>
          <w:rPrChange w:id="8530" w:author="Microsoft Office User" w:date="2023-04-20T10:48:00Z">
            <w:rPr>
              <w:lang w:val="en-GB"/>
            </w:rPr>
          </w:rPrChange>
        </w:rPr>
      </w:pPr>
      <w:proofErr w:type="spellStart"/>
      <w:r w:rsidRPr="006C051E">
        <w:rPr>
          <w:rStyle w:val="refauSurname"/>
          <w:lang w:val="es-ES"/>
          <w:rPrChange w:id="8531" w:author="Microsoft Office User" w:date="2023-04-20T10:48:00Z">
            <w:rPr>
              <w:rStyle w:val="refauSurname"/>
              <w:lang w:val="en-GB"/>
            </w:rPr>
          </w:rPrChange>
        </w:rPr>
        <w:t>P</w:t>
      </w:r>
      <w:bookmarkStart w:id="8532" w:name="CBML_BIB_ch05_0106"/>
      <w:r w:rsidRPr="006C051E">
        <w:rPr>
          <w:rStyle w:val="refauSurname"/>
          <w:highlight w:val="green"/>
          <w:lang w:val="es-ES"/>
          <w:rPrChange w:id="8533" w:author="Microsoft Office User" w:date="2023-04-20T10:48:00Z">
            <w:rPr>
              <w:rStyle w:val="refauSurname"/>
              <w:highlight w:val="green"/>
              <w:lang w:val="en-GB"/>
            </w:rPr>
          </w:rPrChange>
        </w:rPr>
        <w:t>é</w:t>
      </w:r>
      <w:r w:rsidRPr="006C051E">
        <w:rPr>
          <w:rStyle w:val="refauSurname"/>
          <w:lang w:val="es-ES"/>
          <w:rPrChange w:id="8534" w:author="Microsoft Office User" w:date="2023-04-20T10:48:00Z">
            <w:rPr>
              <w:rStyle w:val="refauSurname"/>
              <w:lang w:val="en-GB"/>
            </w:rPr>
          </w:rPrChange>
        </w:rPr>
        <w:t>tillon</w:t>
      </w:r>
      <w:proofErr w:type="spellEnd"/>
      <w:r w:rsidRPr="006C051E">
        <w:rPr>
          <w:lang w:val="es-ES"/>
          <w:rPrChange w:id="8535" w:author="Microsoft Office User" w:date="2023-04-20T10:48:00Z">
            <w:rPr>
              <w:lang w:val="en-GB"/>
            </w:rPr>
          </w:rPrChange>
        </w:rPr>
        <w:t xml:space="preserve">, </w:t>
      </w:r>
      <w:r w:rsidRPr="006C051E">
        <w:rPr>
          <w:rStyle w:val="refauGivenName"/>
          <w:lang w:val="es-ES"/>
          <w:rPrChange w:id="8536" w:author="Microsoft Office User" w:date="2023-04-20T10:48:00Z">
            <w:rPr>
              <w:rStyle w:val="refauGivenName"/>
              <w:lang w:val="en-GB"/>
            </w:rPr>
          </w:rPrChange>
        </w:rPr>
        <w:t>J.M.</w:t>
      </w:r>
      <w:r w:rsidRPr="006C051E">
        <w:rPr>
          <w:lang w:val="es-ES"/>
          <w:rPrChange w:id="8537" w:author="Microsoft Office User" w:date="2023-04-20T10:48:00Z">
            <w:rPr>
              <w:lang w:val="en-GB"/>
            </w:rPr>
          </w:rPrChange>
        </w:rPr>
        <w:t xml:space="preserve"> (</w:t>
      </w:r>
      <w:r w:rsidRPr="006C051E">
        <w:rPr>
          <w:rStyle w:val="refpubdateYear"/>
          <w:lang w:val="es-ES"/>
          <w:rPrChange w:id="8538" w:author="Microsoft Office User" w:date="2023-04-20T10:48:00Z">
            <w:rPr>
              <w:rStyle w:val="refpubdateYear"/>
              <w:lang w:val="en-GB"/>
            </w:rPr>
          </w:rPrChange>
        </w:rPr>
        <w:t>2006</w:t>
      </w:r>
      <w:r w:rsidRPr="006C051E">
        <w:rPr>
          <w:lang w:val="es-ES"/>
          <w:rPrChange w:id="8539" w:author="Microsoft Office User" w:date="2023-04-20T10:48:00Z">
            <w:rPr>
              <w:lang w:val="en-GB"/>
            </w:rPr>
          </w:rPrChange>
        </w:rPr>
        <w:t xml:space="preserve">), </w:t>
      </w:r>
      <w:r w:rsidRPr="006C051E">
        <w:rPr>
          <w:rStyle w:val="reftitleBook"/>
          <w:i/>
          <w:lang w:val="es-ES"/>
          <w:rPrChange w:id="8540" w:author="Microsoft Office User" w:date="2023-04-20T10:48:00Z">
            <w:rPr>
              <w:rStyle w:val="reftitleBook"/>
              <w:i/>
              <w:lang w:val="en-GB"/>
            </w:rPr>
          </w:rPrChange>
        </w:rPr>
        <w:t xml:space="preserve">Des </w:t>
      </w:r>
      <w:proofErr w:type="spellStart"/>
      <w:r w:rsidRPr="006C051E">
        <w:rPr>
          <w:rStyle w:val="reftitleBook"/>
          <w:i/>
          <w:lang w:val="es-ES"/>
          <w:rPrChange w:id="8541" w:author="Microsoft Office User" w:date="2023-04-20T10:48:00Z">
            <w:rPr>
              <w:rStyle w:val="reftitleBook"/>
              <w:i/>
              <w:lang w:val="en-GB"/>
            </w:rPr>
          </w:rPrChange>
        </w:rPr>
        <w:t>Magdal</w:t>
      </w:r>
      <w:r w:rsidRPr="006C051E">
        <w:rPr>
          <w:rStyle w:val="reftitleBook"/>
          <w:i/>
          <w:highlight w:val="green"/>
          <w:lang w:val="es-ES"/>
          <w:rPrChange w:id="8542" w:author="Microsoft Office User" w:date="2023-04-20T10:48:00Z">
            <w:rPr>
              <w:rStyle w:val="reftitleBook"/>
              <w:i/>
              <w:highlight w:val="green"/>
              <w:lang w:val="en-GB"/>
            </w:rPr>
          </w:rPrChange>
        </w:rPr>
        <w:t>é</w:t>
      </w:r>
      <w:r w:rsidRPr="006C051E">
        <w:rPr>
          <w:rStyle w:val="reftitleBook"/>
          <w:i/>
          <w:lang w:val="es-ES"/>
          <w:rPrChange w:id="8543" w:author="Microsoft Office User" w:date="2023-04-20T10:48:00Z">
            <w:rPr>
              <w:rStyle w:val="reftitleBook"/>
              <w:i/>
              <w:lang w:val="en-GB"/>
            </w:rPr>
          </w:rPrChange>
        </w:rPr>
        <w:t>niens</w:t>
      </w:r>
      <w:proofErr w:type="spellEnd"/>
      <w:r w:rsidRPr="006C051E">
        <w:rPr>
          <w:rStyle w:val="reftitleBook"/>
          <w:i/>
          <w:lang w:val="es-ES"/>
          <w:rPrChange w:id="8544" w:author="Microsoft Office User" w:date="2023-04-20T10:48:00Z">
            <w:rPr>
              <w:rStyle w:val="reftitleBook"/>
              <w:i/>
              <w:lang w:val="en-GB"/>
            </w:rPr>
          </w:rPrChange>
        </w:rPr>
        <w:t xml:space="preserve"> en armes. </w:t>
      </w:r>
      <w:proofErr w:type="spellStart"/>
      <w:r w:rsidRPr="006C051E">
        <w:rPr>
          <w:rStyle w:val="reftitleBook"/>
          <w:i/>
          <w:lang w:val="es-ES"/>
          <w:rPrChange w:id="8545" w:author="Microsoft Office User" w:date="2023-04-20T10:48:00Z">
            <w:rPr>
              <w:rStyle w:val="reftitleBook"/>
              <w:i/>
              <w:lang w:val="en-GB"/>
            </w:rPr>
          </w:rPrChange>
        </w:rPr>
        <w:t>Technologie</w:t>
      </w:r>
      <w:proofErr w:type="spellEnd"/>
      <w:r w:rsidRPr="006C051E">
        <w:rPr>
          <w:rStyle w:val="reftitleBook"/>
          <w:i/>
          <w:lang w:val="es-ES"/>
          <w:rPrChange w:id="8546" w:author="Microsoft Office User" w:date="2023-04-20T10:48:00Z">
            <w:rPr>
              <w:rStyle w:val="reftitleBook"/>
              <w:i/>
              <w:lang w:val="en-GB"/>
            </w:rPr>
          </w:rPrChange>
        </w:rPr>
        <w:t xml:space="preserve"> des </w:t>
      </w:r>
      <w:proofErr w:type="spellStart"/>
      <w:r w:rsidRPr="006C051E">
        <w:rPr>
          <w:rStyle w:val="reftitleBook"/>
          <w:i/>
          <w:lang w:val="es-ES"/>
          <w:rPrChange w:id="8547" w:author="Microsoft Office User" w:date="2023-04-20T10:48:00Z">
            <w:rPr>
              <w:rStyle w:val="reftitleBook"/>
              <w:i/>
              <w:lang w:val="en-GB"/>
            </w:rPr>
          </w:rPrChange>
        </w:rPr>
        <w:t>armatures</w:t>
      </w:r>
      <w:proofErr w:type="spellEnd"/>
      <w:r w:rsidRPr="006C051E">
        <w:rPr>
          <w:rStyle w:val="reftitleBook"/>
          <w:i/>
          <w:lang w:val="es-ES"/>
          <w:rPrChange w:id="8548" w:author="Microsoft Office User" w:date="2023-04-20T10:48:00Z">
            <w:rPr>
              <w:rStyle w:val="reftitleBook"/>
              <w:i/>
              <w:lang w:val="en-GB"/>
            </w:rPr>
          </w:rPrChange>
        </w:rPr>
        <w:t xml:space="preserve"> de </w:t>
      </w:r>
      <w:proofErr w:type="spellStart"/>
      <w:r w:rsidRPr="006C051E">
        <w:rPr>
          <w:rStyle w:val="reftitleBook"/>
          <w:i/>
          <w:lang w:val="es-ES"/>
          <w:rPrChange w:id="8549" w:author="Microsoft Office User" w:date="2023-04-20T10:48:00Z">
            <w:rPr>
              <w:rStyle w:val="reftitleBook"/>
              <w:i/>
              <w:lang w:val="en-GB"/>
            </w:rPr>
          </w:rPrChange>
        </w:rPr>
        <w:t>projectile</w:t>
      </w:r>
      <w:proofErr w:type="spellEnd"/>
      <w:r w:rsidRPr="006C051E">
        <w:rPr>
          <w:rStyle w:val="reftitleBook"/>
          <w:i/>
          <w:lang w:val="es-ES"/>
          <w:rPrChange w:id="8550" w:author="Microsoft Office User" w:date="2023-04-20T10:48:00Z">
            <w:rPr>
              <w:rStyle w:val="reftitleBook"/>
              <w:i/>
              <w:lang w:val="en-GB"/>
            </w:rPr>
          </w:rPrChange>
        </w:rPr>
        <w:t xml:space="preserve"> en </w:t>
      </w:r>
      <w:proofErr w:type="spellStart"/>
      <w:r w:rsidRPr="006C051E">
        <w:rPr>
          <w:rStyle w:val="reftitleBook"/>
          <w:i/>
          <w:lang w:val="es-ES"/>
          <w:rPrChange w:id="8551" w:author="Microsoft Office User" w:date="2023-04-20T10:48:00Z">
            <w:rPr>
              <w:rStyle w:val="reftitleBook"/>
              <w:i/>
              <w:lang w:val="en-GB"/>
            </w:rPr>
          </w:rPrChange>
        </w:rPr>
        <w:t>bois</w:t>
      </w:r>
      <w:proofErr w:type="spellEnd"/>
      <w:r w:rsidRPr="006C051E">
        <w:rPr>
          <w:rStyle w:val="reftitleBook"/>
          <w:i/>
          <w:lang w:val="es-ES"/>
          <w:rPrChange w:id="8552" w:author="Microsoft Office User" w:date="2023-04-20T10:48:00Z">
            <w:rPr>
              <w:rStyle w:val="reftitleBook"/>
              <w:i/>
              <w:lang w:val="en-GB"/>
            </w:rPr>
          </w:rPrChange>
        </w:rPr>
        <w:t xml:space="preserve"> de </w:t>
      </w:r>
      <w:proofErr w:type="spellStart"/>
      <w:r w:rsidRPr="006C051E">
        <w:rPr>
          <w:rStyle w:val="reftitleBook"/>
          <w:i/>
          <w:lang w:val="es-ES"/>
          <w:rPrChange w:id="8553" w:author="Microsoft Office User" w:date="2023-04-20T10:48:00Z">
            <w:rPr>
              <w:rStyle w:val="reftitleBook"/>
              <w:i/>
              <w:lang w:val="en-GB"/>
            </w:rPr>
          </w:rPrChange>
        </w:rPr>
        <w:t>cervid</w:t>
      </w:r>
      <w:r w:rsidRPr="006C051E">
        <w:rPr>
          <w:rStyle w:val="reftitleBook"/>
          <w:i/>
          <w:highlight w:val="green"/>
          <w:lang w:val="es-ES"/>
          <w:rPrChange w:id="8554" w:author="Microsoft Office User" w:date="2023-04-20T10:48:00Z">
            <w:rPr>
              <w:rStyle w:val="reftitleBook"/>
              <w:i/>
              <w:highlight w:val="green"/>
              <w:lang w:val="en-GB"/>
            </w:rPr>
          </w:rPrChange>
        </w:rPr>
        <w:t>é</w:t>
      </w:r>
      <w:proofErr w:type="spellEnd"/>
      <w:r w:rsidRPr="006C051E">
        <w:rPr>
          <w:rStyle w:val="reftitleBook"/>
          <w:i/>
          <w:lang w:val="es-ES"/>
          <w:rPrChange w:id="8555" w:author="Microsoft Office User" w:date="2023-04-20T10:48:00Z">
            <w:rPr>
              <w:rStyle w:val="reftitleBook"/>
              <w:i/>
              <w:lang w:val="en-GB"/>
            </w:rPr>
          </w:rPrChange>
        </w:rPr>
        <w:t xml:space="preserve"> du </w:t>
      </w:r>
      <w:proofErr w:type="spellStart"/>
      <w:r w:rsidRPr="006C051E">
        <w:rPr>
          <w:rStyle w:val="reftitleBook"/>
          <w:i/>
          <w:lang w:val="es-ES"/>
          <w:rPrChange w:id="8556" w:author="Microsoft Office User" w:date="2023-04-20T10:48:00Z">
            <w:rPr>
              <w:rStyle w:val="reftitleBook"/>
              <w:i/>
              <w:lang w:val="en-GB"/>
            </w:rPr>
          </w:rPrChange>
        </w:rPr>
        <w:t>Magdal</w:t>
      </w:r>
      <w:r w:rsidRPr="006C051E">
        <w:rPr>
          <w:rStyle w:val="reftitleBook"/>
          <w:i/>
          <w:highlight w:val="green"/>
          <w:lang w:val="es-ES"/>
          <w:rPrChange w:id="8557" w:author="Microsoft Office User" w:date="2023-04-20T10:48:00Z">
            <w:rPr>
              <w:rStyle w:val="reftitleBook"/>
              <w:i/>
              <w:highlight w:val="green"/>
              <w:lang w:val="en-GB"/>
            </w:rPr>
          </w:rPrChange>
        </w:rPr>
        <w:t>é</w:t>
      </w:r>
      <w:r w:rsidRPr="006C051E">
        <w:rPr>
          <w:rStyle w:val="reftitleBook"/>
          <w:i/>
          <w:lang w:val="es-ES"/>
          <w:rPrChange w:id="8558" w:author="Microsoft Office User" w:date="2023-04-20T10:48:00Z">
            <w:rPr>
              <w:rStyle w:val="reftitleBook"/>
              <w:i/>
              <w:lang w:val="en-GB"/>
            </w:rPr>
          </w:rPrChange>
        </w:rPr>
        <w:t>nien</w:t>
      </w:r>
      <w:proofErr w:type="spellEnd"/>
      <w:r w:rsidRPr="006C051E">
        <w:rPr>
          <w:rStyle w:val="reftitleBook"/>
          <w:i/>
          <w:lang w:val="es-ES"/>
          <w:rPrChange w:id="8559" w:author="Microsoft Office User" w:date="2023-04-20T10:48:00Z">
            <w:rPr>
              <w:rStyle w:val="reftitleBook"/>
              <w:i/>
              <w:lang w:val="en-GB"/>
            </w:rPr>
          </w:rPrChange>
        </w:rPr>
        <w:t xml:space="preserve"> </w:t>
      </w:r>
      <w:proofErr w:type="spellStart"/>
      <w:r w:rsidRPr="006C051E">
        <w:rPr>
          <w:rStyle w:val="reftitleBook"/>
          <w:i/>
          <w:lang w:val="es-ES"/>
          <w:rPrChange w:id="8560" w:author="Microsoft Office User" w:date="2023-04-20T10:48:00Z">
            <w:rPr>
              <w:rStyle w:val="reftitleBook"/>
              <w:i/>
              <w:lang w:val="en-GB"/>
            </w:rPr>
          </w:rPrChange>
        </w:rPr>
        <w:t>sup</w:t>
      </w:r>
      <w:r w:rsidRPr="006C051E">
        <w:rPr>
          <w:rStyle w:val="reftitleBook"/>
          <w:i/>
          <w:highlight w:val="green"/>
          <w:lang w:val="es-ES"/>
          <w:rPrChange w:id="8561" w:author="Microsoft Office User" w:date="2023-04-20T10:48:00Z">
            <w:rPr>
              <w:rStyle w:val="reftitleBook"/>
              <w:i/>
              <w:highlight w:val="green"/>
              <w:lang w:val="en-GB"/>
            </w:rPr>
          </w:rPrChange>
        </w:rPr>
        <w:t>é</w:t>
      </w:r>
      <w:r w:rsidRPr="006C051E">
        <w:rPr>
          <w:rStyle w:val="reftitleBook"/>
          <w:i/>
          <w:lang w:val="es-ES"/>
          <w:rPrChange w:id="8562" w:author="Microsoft Office User" w:date="2023-04-20T10:48:00Z">
            <w:rPr>
              <w:rStyle w:val="reftitleBook"/>
              <w:i/>
              <w:lang w:val="en-GB"/>
            </w:rPr>
          </w:rPrChange>
        </w:rPr>
        <w:t>rieur</w:t>
      </w:r>
      <w:proofErr w:type="spellEnd"/>
      <w:r w:rsidRPr="006C051E">
        <w:rPr>
          <w:rStyle w:val="reftitleBook"/>
          <w:i/>
          <w:lang w:val="es-ES"/>
          <w:rPrChange w:id="8563" w:author="Microsoft Office User" w:date="2023-04-20T10:48:00Z">
            <w:rPr>
              <w:rStyle w:val="reftitleBook"/>
              <w:i/>
              <w:lang w:val="en-GB"/>
            </w:rPr>
          </w:rPrChange>
        </w:rPr>
        <w:t xml:space="preserve"> de la </w:t>
      </w:r>
      <w:proofErr w:type="spellStart"/>
      <w:r w:rsidRPr="006C051E">
        <w:rPr>
          <w:rStyle w:val="reftitleBook"/>
          <w:i/>
          <w:lang w:val="es-ES"/>
          <w:rPrChange w:id="8564" w:author="Microsoft Office User" w:date="2023-04-20T10:48:00Z">
            <w:rPr>
              <w:rStyle w:val="reftitleBook"/>
              <w:i/>
              <w:lang w:val="en-GB"/>
            </w:rPr>
          </w:rPrChange>
        </w:rPr>
        <w:t>grotte</w:t>
      </w:r>
      <w:proofErr w:type="spellEnd"/>
      <w:r w:rsidRPr="006C051E">
        <w:rPr>
          <w:rStyle w:val="reftitleBook"/>
          <w:i/>
          <w:lang w:val="es-ES"/>
          <w:rPrChange w:id="8565" w:author="Microsoft Office User" w:date="2023-04-20T10:48:00Z">
            <w:rPr>
              <w:rStyle w:val="reftitleBook"/>
              <w:i/>
              <w:lang w:val="en-GB"/>
            </w:rPr>
          </w:rPrChange>
        </w:rPr>
        <w:t xml:space="preserve"> </w:t>
      </w:r>
      <w:proofErr w:type="spellStart"/>
      <w:r w:rsidRPr="006C051E">
        <w:rPr>
          <w:rStyle w:val="reftitleBook"/>
          <w:i/>
          <w:lang w:val="es-ES"/>
          <w:rPrChange w:id="8566" w:author="Microsoft Office User" w:date="2023-04-20T10:48:00Z">
            <w:rPr>
              <w:rStyle w:val="reftitleBook"/>
              <w:i/>
              <w:lang w:val="en-GB"/>
            </w:rPr>
          </w:rPrChange>
        </w:rPr>
        <w:t>d</w:t>
      </w:r>
      <w:r w:rsidRPr="006C051E">
        <w:rPr>
          <w:rStyle w:val="reftitleBook"/>
          <w:i/>
          <w:highlight w:val="green"/>
          <w:lang w:val="es-ES"/>
          <w:rPrChange w:id="8567" w:author="Microsoft Office User" w:date="2023-04-20T10:48:00Z">
            <w:rPr>
              <w:rStyle w:val="reftitleBook"/>
              <w:i/>
              <w:highlight w:val="green"/>
              <w:lang w:val="en-GB"/>
            </w:rPr>
          </w:rPrChange>
        </w:rPr>
        <w:t>’</w:t>
      </w:r>
      <w:r w:rsidRPr="006C051E">
        <w:rPr>
          <w:rStyle w:val="reftitleBook"/>
          <w:i/>
          <w:lang w:val="es-ES"/>
          <w:rPrChange w:id="8568" w:author="Microsoft Office User" w:date="2023-04-20T10:48:00Z">
            <w:rPr>
              <w:rStyle w:val="reftitleBook"/>
              <w:i/>
              <w:lang w:val="en-GB"/>
            </w:rPr>
          </w:rPrChange>
        </w:rPr>
        <w:t>Isturitz</w:t>
      </w:r>
      <w:proofErr w:type="spellEnd"/>
      <w:r w:rsidRPr="006C051E">
        <w:rPr>
          <w:rStyle w:val="reftitleBook"/>
          <w:i/>
          <w:lang w:val="es-ES"/>
          <w:rPrChange w:id="8569" w:author="Microsoft Office User" w:date="2023-04-20T10:48:00Z">
            <w:rPr>
              <w:rStyle w:val="reftitleBook"/>
              <w:i/>
              <w:lang w:val="en-GB"/>
            </w:rPr>
          </w:rPrChange>
        </w:rPr>
        <w:t xml:space="preserve"> (Pyr</w:t>
      </w:r>
      <w:r w:rsidRPr="006C051E">
        <w:rPr>
          <w:rStyle w:val="reftitleBook"/>
          <w:i/>
          <w:highlight w:val="green"/>
          <w:lang w:val="es-ES"/>
          <w:rPrChange w:id="8570" w:author="Microsoft Office User" w:date="2023-04-20T10:48:00Z">
            <w:rPr>
              <w:rStyle w:val="reftitleBook"/>
              <w:i/>
              <w:highlight w:val="green"/>
              <w:lang w:val="en-GB"/>
            </w:rPr>
          </w:rPrChange>
        </w:rPr>
        <w:t>é</w:t>
      </w:r>
      <w:r w:rsidRPr="006C051E">
        <w:rPr>
          <w:rStyle w:val="reftitleBook"/>
          <w:i/>
          <w:lang w:val="es-ES"/>
          <w:rPrChange w:id="8571" w:author="Microsoft Office User" w:date="2023-04-20T10:48:00Z">
            <w:rPr>
              <w:rStyle w:val="reftitleBook"/>
              <w:i/>
              <w:lang w:val="en-GB"/>
            </w:rPr>
          </w:rPrChange>
        </w:rPr>
        <w:t>n</w:t>
      </w:r>
      <w:r w:rsidRPr="006C051E">
        <w:rPr>
          <w:rStyle w:val="reftitleBook"/>
          <w:i/>
          <w:highlight w:val="green"/>
          <w:lang w:val="es-ES"/>
          <w:rPrChange w:id="8572" w:author="Microsoft Office User" w:date="2023-04-20T10:48:00Z">
            <w:rPr>
              <w:rStyle w:val="reftitleBook"/>
              <w:i/>
              <w:highlight w:val="green"/>
              <w:lang w:val="en-GB"/>
            </w:rPr>
          </w:rPrChange>
        </w:rPr>
        <w:t>é</w:t>
      </w:r>
      <w:r w:rsidRPr="006C051E">
        <w:rPr>
          <w:rStyle w:val="reftitleBook"/>
          <w:i/>
          <w:lang w:val="es-ES"/>
          <w:rPrChange w:id="8573" w:author="Microsoft Office User" w:date="2023-04-20T10:48:00Z">
            <w:rPr>
              <w:rStyle w:val="reftitleBook"/>
              <w:i/>
              <w:lang w:val="en-GB"/>
            </w:rPr>
          </w:rPrChange>
        </w:rPr>
        <w:t>es-Atlantiques)</w:t>
      </w:r>
      <w:r w:rsidRPr="006C051E">
        <w:rPr>
          <w:lang w:val="es-ES"/>
          <w:rPrChange w:id="8574" w:author="Microsoft Office User" w:date="2023-04-20T10:48:00Z">
            <w:rPr>
              <w:lang w:val="en-GB"/>
            </w:rPr>
          </w:rPrChange>
        </w:rPr>
        <w:t xml:space="preserve"> (</w:t>
      </w:r>
      <w:proofErr w:type="spellStart"/>
      <w:r w:rsidRPr="006C051E">
        <w:rPr>
          <w:rStyle w:val="refpublisherLocation"/>
          <w:lang w:val="es-ES"/>
          <w:rPrChange w:id="8575" w:author="Microsoft Office User" w:date="2023-04-20T10:48:00Z">
            <w:rPr>
              <w:rStyle w:val="refpublisherLocation"/>
              <w:lang w:val="en-GB"/>
            </w:rPr>
          </w:rPrChange>
        </w:rPr>
        <w:t>Treignes</w:t>
      </w:r>
      <w:proofErr w:type="spellEnd"/>
      <w:r w:rsidRPr="006C051E">
        <w:rPr>
          <w:lang w:val="es-ES"/>
          <w:rPrChange w:id="8576" w:author="Microsoft Office User" w:date="2023-04-20T10:48:00Z">
            <w:rPr>
              <w:lang w:val="en-GB"/>
            </w:rPr>
          </w:rPrChange>
        </w:rPr>
        <w:t xml:space="preserve">, </w:t>
      </w:r>
      <w:proofErr w:type="spellStart"/>
      <w:r w:rsidRPr="006C051E">
        <w:rPr>
          <w:rStyle w:val="refpublisherName"/>
          <w:highlight w:val="green"/>
          <w:lang w:val="es-ES"/>
          <w:rPrChange w:id="8577" w:author="Microsoft Office User" w:date="2023-04-20T10:48:00Z">
            <w:rPr>
              <w:rStyle w:val="refpublisherName"/>
              <w:highlight w:val="green"/>
              <w:lang w:val="en-GB"/>
            </w:rPr>
          </w:rPrChange>
        </w:rPr>
        <w:t>É</w:t>
      </w:r>
      <w:r w:rsidRPr="006C051E">
        <w:rPr>
          <w:rStyle w:val="refpublisherName"/>
          <w:lang w:val="es-ES"/>
          <w:rPrChange w:id="8578" w:author="Microsoft Office User" w:date="2023-04-20T10:48:00Z">
            <w:rPr>
              <w:rStyle w:val="refpublisherName"/>
              <w:lang w:val="en-GB"/>
            </w:rPr>
          </w:rPrChange>
        </w:rPr>
        <w:t>ditions</w:t>
      </w:r>
      <w:proofErr w:type="spellEnd"/>
      <w:r w:rsidRPr="006C051E">
        <w:rPr>
          <w:rStyle w:val="refpublisherName"/>
          <w:lang w:val="es-ES"/>
          <w:rPrChange w:id="8579" w:author="Microsoft Office User" w:date="2023-04-20T10:48:00Z">
            <w:rPr>
              <w:rStyle w:val="refpublisherName"/>
              <w:lang w:val="en-GB"/>
            </w:rPr>
          </w:rPrChange>
        </w:rPr>
        <w:t xml:space="preserve"> du CEDARC</w:t>
      </w:r>
      <w:r w:rsidRPr="006C051E">
        <w:rPr>
          <w:lang w:val="es-ES"/>
          <w:rPrChange w:id="8580" w:author="Microsoft Office User" w:date="2023-04-20T10:48:00Z">
            <w:rPr>
              <w:lang w:val="en-GB"/>
            </w:rPr>
          </w:rPrChange>
        </w:rPr>
        <w:t>).</w:t>
      </w:r>
      <w:bookmarkEnd w:id="8532"/>
    </w:p>
    <w:p w14:paraId="4A398BEE" w14:textId="77777777" w:rsidR="00C330F6" w:rsidRPr="006C051E" w:rsidRDefault="00C330F6" w:rsidP="00C330F6">
      <w:pPr>
        <w:pStyle w:val="Reference"/>
        <w:rPr>
          <w:lang w:val="es-ES"/>
          <w:rPrChange w:id="8581" w:author="Microsoft Office User" w:date="2023-04-20T10:48:00Z">
            <w:rPr>
              <w:lang w:val="en-GB"/>
            </w:rPr>
          </w:rPrChange>
        </w:rPr>
      </w:pPr>
      <w:proofErr w:type="spellStart"/>
      <w:r w:rsidRPr="006C051E">
        <w:rPr>
          <w:rStyle w:val="refauSurname"/>
          <w:lang w:val="es-ES"/>
          <w:rPrChange w:id="8582" w:author="Microsoft Office User" w:date="2023-04-20T10:48:00Z">
            <w:rPr>
              <w:rStyle w:val="refauSurname"/>
              <w:lang w:val="en-GB"/>
            </w:rPr>
          </w:rPrChange>
        </w:rPr>
        <w:t>Radovanovi</w:t>
      </w:r>
      <w:bookmarkStart w:id="8583" w:name="CBML_BIB_ch05_0107"/>
      <w:r w:rsidRPr="006C051E">
        <w:rPr>
          <w:rStyle w:val="refauSurname"/>
          <w:highlight w:val="green"/>
          <w:lang w:val="es-ES"/>
          <w:rPrChange w:id="8584" w:author="Microsoft Office User" w:date="2023-04-20T10:48:00Z">
            <w:rPr>
              <w:rStyle w:val="refauSurname"/>
              <w:highlight w:val="green"/>
              <w:lang w:val="en-GB"/>
            </w:rPr>
          </w:rPrChange>
        </w:rPr>
        <w:t>ć</w:t>
      </w:r>
      <w:proofErr w:type="spellEnd"/>
      <w:r w:rsidRPr="006C051E">
        <w:rPr>
          <w:lang w:val="es-ES"/>
          <w:rPrChange w:id="8585" w:author="Microsoft Office User" w:date="2023-04-20T10:48:00Z">
            <w:rPr>
              <w:lang w:val="en-GB"/>
            </w:rPr>
          </w:rPrChange>
        </w:rPr>
        <w:t xml:space="preserve">, </w:t>
      </w:r>
      <w:r w:rsidRPr="006C051E">
        <w:rPr>
          <w:rStyle w:val="refauGivenName"/>
          <w:lang w:val="es-ES"/>
          <w:rPrChange w:id="8586" w:author="Microsoft Office User" w:date="2023-04-20T10:48:00Z">
            <w:rPr>
              <w:rStyle w:val="refauGivenName"/>
              <w:lang w:val="en-GB"/>
            </w:rPr>
          </w:rPrChange>
        </w:rPr>
        <w:t>I.</w:t>
      </w:r>
      <w:r w:rsidRPr="006C051E">
        <w:rPr>
          <w:lang w:val="es-ES"/>
          <w:rPrChange w:id="8587" w:author="Microsoft Office User" w:date="2023-04-20T10:48:00Z">
            <w:rPr>
              <w:lang w:val="en-GB"/>
            </w:rPr>
          </w:rPrChange>
        </w:rPr>
        <w:t xml:space="preserve"> (</w:t>
      </w:r>
      <w:r w:rsidRPr="006C051E">
        <w:rPr>
          <w:rStyle w:val="refpubdateYear"/>
          <w:lang w:val="es-ES"/>
          <w:rPrChange w:id="8588" w:author="Microsoft Office User" w:date="2023-04-20T10:48:00Z">
            <w:rPr>
              <w:rStyle w:val="refpubdateYear"/>
              <w:lang w:val="en-GB"/>
            </w:rPr>
          </w:rPrChange>
        </w:rPr>
        <w:t>1986</w:t>
      </w:r>
      <w:r w:rsidRPr="006C051E">
        <w:rPr>
          <w:lang w:val="es-ES"/>
          <w:rPrChange w:id="8589" w:author="Microsoft Office User" w:date="2023-04-20T10:48:00Z">
            <w:rPr>
              <w:lang w:val="en-GB"/>
            </w:rPr>
          </w:rPrChange>
        </w:rPr>
        <w:t xml:space="preserve">), </w:t>
      </w:r>
      <w:r w:rsidRPr="006C051E">
        <w:rPr>
          <w:highlight w:val="green"/>
          <w:lang w:val="es-ES"/>
          <w:rPrChange w:id="8590" w:author="Microsoft Office User" w:date="2023-04-20T10:48:00Z">
            <w:rPr>
              <w:highlight w:val="green"/>
              <w:lang w:val="en-GB"/>
            </w:rPr>
          </w:rPrChange>
        </w:rPr>
        <w:t>‘</w:t>
      </w:r>
      <w:proofErr w:type="spellStart"/>
      <w:r w:rsidRPr="006C051E">
        <w:rPr>
          <w:rStyle w:val="reftitleArticle"/>
          <w:lang w:val="es-ES"/>
          <w:rPrChange w:id="8591" w:author="Microsoft Office User" w:date="2023-04-20T10:48:00Z">
            <w:rPr>
              <w:rStyle w:val="reftitleArticle"/>
              <w:lang w:val="en-GB"/>
            </w:rPr>
          </w:rPrChange>
        </w:rPr>
        <w:t>Novija</w:t>
      </w:r>
      <w:proofErr w:type="spellEnd"/>
      <w:r w:rsidRPr="006C051E">
        <w:rPr>
          <w:rStyle w:val="reftitleArticle"/>
          <w:lang w:val="es-ES"/>
          <w:rPrChange w:id="8592" w:author="Microsoft Office User" w:date="2023-04-20T10:48:00Z">
            <w:rPr>
              <w:rStyle w:val="reftitleArticle"/>
              <w:lang w:val="en-GB"/>
            </w:rPr>
          </w:rPrChange>
        </w:rPr>
        <w:t xml:space="preserve"> </w:t>
      </w:r>
      <w:proofErr w:type="spellStart"/>
      <w:r w:rsidRPr="006C051E">
        <w:rPr>
          <w:rStyle w:val="reftitleArticle"/>
          <w:lang w:val="es-ES"/>
          <w:rPrChange w:id="8593" w:author="Microsoft Office User" w:date="2023-04-20T10:48:00Z">
            <w:rPr>
              <w:rStyle w:val="reftitleArticle"/>
              <w:lang w:val="en-GB"/>
            </w:rPr>
          </w:rPrChange>
        </w:rPr>
        <w:t>istra</w:t>
      </w:r>
      <w:r w:rsidRPr="006C051E">
        <w:rPr>
          <w:rStyle w:val="reftitleArticle"/>
          <w:highlight w:val="green"/>
          <w:lang w:val="es-ES"/>
          <w:rPrChange w:id="8594" w:author="Microsoft Office User" w:date="2023-04-20T10:48:00Z">
            <w:rPr>
              <w:rStyle w:val="reftitleArticle"/>
              <w:highlight w:val="green"/>
              <w:lang w:val="en-GB"/>
            </w:rPr>
          </w:rPrChange>
        </w:rPr>
        <w:t>ž</w:t>
      </w:r>
      <w:r w:rsidRPr="006C051E">
        <w:rPr>
          <w:rStyle w:val="reftitleArticle"/>
          <w:lang w:val="es-ES"/>
          <w:rPrChange w:id="8595" w:author="Microsoft Office User" w:date="2023-04-20T10:48:00Z">
            <w:rPr>
              <w:rStyle w:val="reftitleArticle"/>
              <w:lang w:val="en-GB"/>
            </w:rPr>
          </w:rPrChange>
        </w:rPr>
        <w:t>ivanja</w:t>
      </w:r>
      <w:proofErr w:type="spellEnd"/>
      <w:r w:rsidRPr="006C051E">
        <w:rPr>
          <w:rStyle w:val="reftitleArticle"/>
          <w:lang w:val="es-ES"/>
          <w:rPrChange w:id="8596" w:author="Microsoft Office User" w:date="2023-04-20T10:48:00Z">
            <w:rPr>
              <w:rStyle w:val="reftitleArticle"/>
              <w:lang w:val="en-GB"/>
            </w:rPr>
          </w:rPrChange>
        </w:rPr>
        <w:t xml:space="preserve"> </w:t>
      </w:r>
      <w:proofErr w:type="spellStart"/>
      <w:r w:rsidRPr="006C051E">
        <w:rPr>
          <w:rStyle w:val="reftitleArticle"/>
          <w:lang w:val="es-ES"/>
          <w:rPrChange w:id="8597" w:author="Microsoft Office User" w:date="2023-04-20T10:48:00Z">
            <w:rPr>
              <w:rStyle w:val="reftitleArticle"/>
              <w:lang w:val="en-GB"/>
            </w:rPr>
          </w:rPrChange>
        </w:rPr>
        <w:t>paleolita</w:t>
      </w:r>
      <w:proofErr w:type="spellEnd"/>
      <w:r w:rsidRPr="006C051E">
        <w:rPr>
          <w:rStyle w:val="reftitleArticle"/>
          <w:lang w:val="es-ES"/>
          <w:rPrChange w:id="8598" w:author="Microsoft Office User" w:date="2023-04-20T10:48:00Z">
            <w:rPr>
              <w:rStyle w:val="reftitleArticle"/>
              <w:lang w:val="en-GB"/>
            </w:rPr>
          </w:rPrChange>
        </w:rPr>
        <w:t xml:space="preserve"> i </w:t>
      </w:r>
      <w:proofErr w:type="spellStart"/>
      <w:r w:rsidRPr="006C051E">
        <w:rPr>
          <w:rStyle w:val="reftitleArticle"/>
          <w:lang w:val="es-ES"/>
          <w:rPrChange w:id="8599" w:author="Microsoft Office User" w:date="2023-04-20T10:48:00Z">
            <w:rPr>
              <w:rStyle w:val="reftitleArticle"/>
              <w:lang w:val="en-GB"/>
            </w:rPr>
          </w:rPrChange>
        </w:rPr>
        <w:t>mezolita</w:t>
      </w:r>
      <w:proofErr w:type="spellEnd"/>
      <w:r w:rsidRPr="006C051E">
        <w:rPr>
          <w:rStyle w:val="reftitleArticle"/>
          <w:lang w:val="es-ES"/>
          <w:rPrChange w:id="8600" w:author="Microsoft Office User" w:date="2023-04-20T10:48:00Z">
            <w:rPr>
              <w:rStyle w:val="reftitleArticle"/>
              <w:lang w:val="en-GB"/>
            </w:rPr>
          </w:rPrChange>
        </w:rPr>
        <w:t xml:space="preserve"> u </w:t>
      </w:r>
      <w:proofErr w:type="spellStart"/>
      <w:r w:rsidRPr="006C051E">
        <w:rPr>
          <w:rStyle w:val="reftitleArticle"/>
          <w:lang w:val="es-ES"/>
          <w:rPrChange w:id="8601" w:author="Microsoft Office User" w:date="2023-04-20T10:48:00Z">
            <w:rPr>
              <w:rStyle w:val="reftitleArticle"/>
              <w:lang w:val="en-GB"/>
            </w:rPr>
          </w:rPrChange>
        </w:rPr>
        <w:t>Crnoj</w:t>
      </w:r>
      <w:proofErr w:type="spellEnd"/>
      <w:r w:rsidRPr="006C051E">
        <w:rPr>
          <w:rStyle w:val="reftitleArticle"/>
          <w:lang w:val="es-ES"/>
          <w:rPrChange w:id="8602" w:author="Microsoft Office User" w:date="2023-04-20T10:48:00Z">
            <w:rPr>
              <w:rStyle w:val="reftitleArticle"/>
              <w:lang w:val="en-GB"/>
            </w:rPr>
          </w:rPrChange>
        </w:rPr>
        <w:t xml:space="preserve"> </w:t>
      </w:r>
      <w:proofErr w:type="spellStart"/>
      <w:r w:rsidRPr="006C051E">
        <w:rPr>
          <w:rStyle w:val="reftitleArticle"/>
          <w:lang w:val="es-ES"/>
          <w:rPrChange w:id="8603" w:author="Microsoft Office User" w:date="2023-04-20T10:48:00Z">
            <w:rPr>
              <w:rStyle w:val="reftitleArticle"/>
              <w:lang w:val="en-GB"/>
            </w:rPr>
          </w:rPrChange>
        </w:rPr>
        <w:t>Gori</w:t>
      </w:r>
      <w:proofErr w:type="spellEnd"/>
      <w:r w:rsidRPr="006C051E">
        <w:rPr>
          <w:highlight w:val="green"/>
          <w:lang w:val="es-ES"/>
          <w:rPrChange w:id="8604" w:author="Microsoft Office User" w:date="2023-04-20T10:48:00Z">
            <w:rPr>
              <w:highlight w:val="green"/>
              <w:lang w:val="en-GB"/>
            </w:rPr>
          </w:rPrChange>
        </w:rPr>
        <w:t>’</w:t>
      </w:r>
      <w:r w:rsidRPr="006C051E">
        <w:rPr>
          <w:lang w:val="es-ES"/>
          <w:rPrChange w:id="8605" w:author="Microsoft Office User" w:date="2023-04-20T10:48:00Z">
            <w:rPr>
              <w:lang w:val="en-GB"/>
            </w:rPr>
          </w:rPrChange>
        </w:rPr>
        <w:t xml:space="preserve">, </w:t>
      </w:r>
      <w:proofErr w:type="spellStart"/>
      <w:r w:rsidRPr="006C051E">
        <w:rPr>
          <w:rStyle w:val="reftitleJournal"/>
          <w:i/>
          <w:lang w:val="es-ES"/>
          <w:rPrChange w:id="8606" w:author="Microsoft Office User" w:date="2023-04-20T10:48:00Z">
            <w:rPr>
              <w:rStyle w:val="reftitleJournal"/>
              <w:i/>
              <w:lang w:val="en-GB"/>
            </w:rPr>
          </w:rPrChange>
        </w:rPr>
        <w:t>Glasnik</w:t>
      </w:r>
      <w:proofErr w:type="spellEnd"/>
      <w:r w:rsidRPr="006C051E">
        <w:rPr>
          <w:rStyle w:val="reftitleJournal"/>
          <w:i/>
          <w:lang w:val="es-ES"/>
          <w:rPrChange w:id="8607" w:author="Microsoft Office User" w:date="2023-04-20T10:48:00Z">
            <w:rPr>
              <w:rStyle w:val="reftitleJournal"/>
              <w:i/>
              <w:lang w:val="en-GB"/>
            </w:rPr>
          </w:rPrChange>
        </w:rPr>
        <w:t xml:space="preserve"> </w:t>
      </w:r>
      <w:proofErr w:type="spellStart"/>
      <w:r w:rsidRPr="006C051E">
        <w:rPr>
          <w:rStyle w:val="reftitleJournal"/>
          <w:i/>
          <w:lang w:val="es-ES"/>
          <w:rPrChange w:id="8608" w:author="Microsoft Office User" w:date="2023-04-20T10:48:00Z">
            <w:rPr>
              <w:rStyle w:val="reftitleJournal"/>
              <w:i/>
              <w:lang w:val="en-GB"/>
            </w:rPr>
          </w:rPrChange>
        </w:rPr>
        <w:t>Srpskog</w:t>
      </w:r>
      <w:proofErr w:type="spellEnd"/>
      <w:r w:rsidRPr="006C051E">
        <w:rPr>
          <w:rStyle w:val="reftitleJournal"/>
          <w:i/>
          <w:lang w:val="es-ES"/>
          <w:rPrChange w:id="8609" w:author="Microsoft Office User" w:date="2023-04-20T10:48:00Z">
            <w:rPr>
              <w:rStyle w:val="reftitleJournal"/>
              <w:i/>
              <w:lang w:val="en-GB"/>
            </w:rPr>
          </w:rPrChange>
        </w:rPr>
        <w:t xml:space="preserve"> </w:t>
      </w:r>
      <w:proofErr w:type="spellStart"/>
      <w:r w:rsidRPr="006C051E">
        <w:rPr>
          <w:rStyle w:val="reftitleJournal"/>
          <w:i/>
          <w:lang w:val="es-ES"/>
          <w:rPrChange w:id="8610" w:author="Microsoft Office User" w:date="2023-04-20T10:48:00Z">
            <w:rPr>
              <w:rStyle w:val="reftitleJournal"/>
              <w:i/>
              <w:lang w:val="en-GB"/>
            </w:rPr>
          </w:rPrChange>
        </w:rPr>
        <w:t>arheolo</w:t>
      </w:r>
      <w:r w:rsidRPr="006C051E">
        <w:rPr>
          <w:rStyle w:val="reftitleJournal"/>
          <w:i/>
          <w:highlight w:val="green"/>
          <w:lang w:val="es-ES"/>
          <w:rPrChange w:id="8611" w:author="Microsoft Office User" w:date="2023-04-20T10:48:00Z">
            <w:rPr>
              <w:rStyle w:val="reftitleJournal"/>
              <w:i/>
              <w:highlight w:val="green"/>
              <w:lang w:val="en-GB"/>
            </w:rPr>
          </w:rPrChange>
        </w:rPr>
        <w:t>š</w:t>
      </w:r>
      <w:r w:rsidRPr="006C051E">
        <w:rPr>
          <w:rStyle w:val="reftitleJournal"/>
          <w:i/>
          <w:lang w:val="es-ES"/>
          <w:rPrChange w:id="8612" w:author="Microsoft Office User" w:date="2023-04-20T10:48:00Z">
            <w:rPr>
              <w:rStyle w:val="reftitleJournal"/>
              <w:i/>
              <w:lang w:val="en-GB"/>
            </w:rPr>
          </w:rPrChange>
        </w:rPr>
        <w:t>kog</w:t>
      </w:r>
      <w:proofErr w:type="spellEnd"/>
      <w:r w:rsidRPr="006C051E">
        <w:rPr>
          <w:rStyle w:val="reftitleJournal"/>
          <w:i/>
          <w:lang w:val="es-ES"/>
          <w:rPrChange w:id="8613" w:author="Microsoft Office User" w:date="2023-04-20T10:48:00Z">
            <w:rPr>
              <w:rStyle w:val="reftitleJournal"/>
              <w:i/>
              <w:lang w:val="en-GB"/>
            </w:rPr>
          </w:rPrChange>
        </w:rPr>
        <w:t xml:space="preserve"> </w:t>
      </w:r>
      <w:proofErr w:type="spellStart"/>
      <w:r w:rsidRPr="006C051E">
        <w:rPr>
          <w:rStyle w:val="reftitleJournal"/>
          <w:i/>
          <w:lang w:val="es-ES"/>
          <w:rPrChange w:id="8614" w:author="Microsoft Office User" w:date="2023-04-20T10:48:00Z">
            <w:rPr>
              <w:rStyle w:val="reftitleJournal"/>
              <w:i/>
              <w:lang w:val="en-GB"/>
            </w:rPr>
          </w:rPrChange>
        </w:rPr>
        <w:t>dru</w:t>
      </w:r>
      <w:r w:rsidRPr="006C051E">
        <w:rPr>
          <w:rStyle w:val="reftitleJournal"/>
          <w:i/>
          <w:highlight w:val="green"/>
          <w:lang w:val="es-ES"/>
          <w:rPrChange w:id="8615" w:author="Microsoft Office User" w:date="2023-04-20T10:48:00Z">
            <w:rPr>
              <w:rStyle w:val="reftitleJournal"/>
              <w:i/>
              <w:highlight w:val="green"/>
              <w:lang w:val="en-GB"/>
            </w:rPr>
          </w:rPrChange>
        </w:rPr>
        <w:t>š</w:t>
      </w:r>
      <w:r w:rsidRPr="006C051E">
        <w:rPr>
          <w:rStyle w:val="reftitleJournal"/>
          <w:i/>
          <w:lang w:val="es-ES"/>
          <w:rPrChange w:id="8616" w:author="Microsoft Office User" w:date="2023-04-20T10:48:00Z">
            <w:rPr>
              <w:rStyle w:val="reftitleJournal"/>
              <w:i/>
              <w:lang w:val="en-GB"/>
            </w:rPr>
          </w:rPrChange>
        </w:rPr>
        <w:t>tva</w:t>
      </w:r>
      <w:proofErr w:type="spellEnd"/>
      <w:r w:rsidRPr="006C051E">
        <w:rPr>
          <w:lang w:val="es-ES"/>
          <w:rPrChange w:id="8617" w:author="Microsoft Office User" w:date="2023-04-20T10:48:00Z">
            <w:rPr>
              <w:lang w:val="en-GB"/>
            </w:rPr>
          </w:rPrChange>
        </w:rPr>
        <w:t xml:space="preserve">, </w:t>
      </w:r>
      <w:r w:rsidRPr="006C051E">
        <w:rPr>
          <w:rStyle w:val="refvolumeNumber"/>
          <w:lang w:val="es-ES"/>
          <w:rPrChange w:id="8618" w:author="Microsoft Office User" w:date="2023-04-20T10:48:00Z">
            <w:rPr>
              <w:rStyle w:val="refvolumeNumber"/>
              <w:lang w:val="en-GB"/>
            </w:rPr>
          </w:rPrChange>
        </w:rPr>
        <w:t>3</w:t>
      </w:r>
      <w:r w:rsidRPr="006C051E">
        <w:rPr>
          <w:lang w:val="es-ES"/>
          <w:rPrChange w:id="8619" w:author="Microsoft Office User" w:date="2023-04-20T10:48:00Z">
            <w:rPr>
              <w:lang w:val="en-GB"/>
            </w:rPr>
          </w:rPrChange>
        </w:rPr>
        <w:t xml:space="preserve">: </w:t>
      </w:r>
      <w:r w:rsidRPr="006C051E">
        <w:rPr>
          <w:rStyle w:val="refpageFirst"/>
          <w:lang w:val="es-ES"/>
          <w:rPrChange w:id="8620" w:author="Microsoft Office User" w:date="2023-04-20T10:48:00Z">
            <w:rPr>
              <w:rStyle w:val="refpageFirst"/>
              <w:lang w:val="en-GB"/>
            </w:rPr>
          </w:rPrChange>
        </w:rPr>
        <w:t>63</w:t>
      </w:r>
      <w:r w:rsidRPr="006C051E">
        <w:rPr>
          <w:highlight w:val="green"/>
          <w:lang w:val="es-ES"/>
          <w:rPrChange w:id="8621" w:author="Microsoft Office User" w:date="2023-04-20T10:48:00Z">
            <w:rPr>
              <w:highlight w:val="green"/>
              <w:lang w:val="en-GB"/>
            </w:rPr>
          </w:rPrChange>
        </w:rPr>
        <w:t>–</w:t>
      </w:r>
      <w:r w:rsidRPr="006C051E">
        <w:rPr>
          <w:rStyle w:val="refpageLast"/>
          <w:lang w:val="es-ES"/>
          <w:rPrChange w:id="8622" w:author="Microsoft Office User" w:date="2023-04-20T10:48:00Z">
            <w:rPr>
              <w:rStyle w:val="refpageLast"/>
              <w:lang w:val="en-GB"/>
            </w:rPr>
          </w:rPrChange>
        </w:rPr>
        <w:t>76</w:t>
      </w:r>
      <w:r w:rsidRPr="006C051E">
        <w:rPr>
          <w:lang w:val="es-ES"/>
          <w:rPrChange w:id="8623" w:author="Microsoft Office User" w:date="2023-04-20T10:48:00Z">
            <w:rPr>
              <w:lang w:val="en-GB"/>
            </w:rPr>
          </w:rPrChange>
        </w:rPr>
        <w:t>.</w:t>
      </w:r>
      <w:bookmarkEnd w:id="8583"/>
    </w:p>
    <w:p w14:paraId="1CBA11B0" w14:textId="2948DD78" w:rsidR="00C330F6" w:rsidRPr="00725624" w:rsidRDefault="00C330F6" w:rsidP="00C330F6">
      <w:pPr>
        <w:pStyle w:val="Reference"/>
        <w:rPr>
          <w:lang w:val="en-GB"/>
        </w:rPr>
      </w:pPr>
      <w:proofErr w:type="spellStart"/>
      <w:r w:rsidRPr="00725624">
        <w:rPr>
          <w:rStyle w:val="refauSurname"/>
          <w:lang w:val="en-GB"/>
        </w:rPr>
        <w:t>Radovi</w:t>
      </w:r>
      <w:bookmarkStart w:id="8624" w:name="CBML_BIB_ch05_0108"/>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w:t>
      </w:r>
      <w:ins w:id="8625" w:author="Victoria Chow" w:date="2023-04-11T09:55:00Z">
        <w:r w:rsidR="00181E40">
          <w:rPr>
            <w:rStyle w:val="refauSurname"/>
            <w:lang w:val="en-GB"/>
          </w:rPr>
          <w:t>c</w:t>
        </w:r>
      </w:ins>
      <w:proofErr w:type="spellEnd"/>
      <w:del w:id="8626" w:author="Victoria Chow" w:date="2023-04-11T09:55:00Z">
        <w:r w:rsidRPr="00725624" w:rsidDel="00181E40">
          <w:rPr>
            <w:rStyle w:val="refauSurname"/>
            <w:highlight w:val="green"/>
            <w:lang w:val="en-GB"/>
          </w:rPr>
          <w:delText>ć</w:delText>
        </w:r>
      </w:del>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The </w:t>
      </w:r>
      <w:r w:rsidR="002E63AB" w:rsidRPr="00725624">
        <w:rPr>
          <w:rStyle w:val="reftitleArticle"/>
          <w:lang w:val="en-GB"/>
        </w:rPr>
        <w:t xml:space="preserve">First </w:t>
      </w:r>
      <w:r w:rsidRPr="00725624">
        <w:rPr>
          <w:rStyle w:val="reftitleArticle"/>
          <w:lang w:val="en-GB"/>
        </w:rPr>
        <w:t xml:space="preserve">Neanderthal </w:t>
      </w:r>
      <w:r w:rsidR="002E63AB" w:rsidRPr="00725624">
        <w:rPr>
          <w:rStyle w:val="reftitleArticle"/>
          <w:lang w:val="en-GB"/>
        </w:rPr>
        <w:t xml:space="preserve">Specimen </w:t>
      </w:r>
      <w:r w:rsidRPr="00725624">
        <w:rPr>
          <w:rStyle w:val="reftitleArticle"/>
          <w:lang w:val="en-GB"/>
        </w:rPr>
        <w:t xml:space="preserve">from Serbia: Maxillary </w:t>
      </w:r>
      <w:r w:rsidR="002E63AB" w:rsidRPr="00725624">
        <w:rPr>
          <w:rStyle w:val="reftitleArticle"/>
          <w:lang w:val="en-GB"/>
        </w:rPr>
        <w:t xml:space="preserve">First Molar </w:t>
      </w:r>
      <w:r w:rsidRPr="00725624">
        <w:rPr>
          <w:rStyle w:val="reftitleArticle"/>
          <w:lang w:val="en-GB"/>
        </w:rPr>
        <w:t xml:space="preserve">from the Late Pleistocene of </w:t>
      </w:r>
      <w:proofErr w:type="spellStart"/>
      <w:r w:rsidRPr="00725624">
        <w:rPr>
          <w:rStyle w:val="reftitleArticle"/>
          <w:lang w:val="en-GB"/>
        </w:rPr>
        <w:t>Pe</w:t>
      </w:r>
      <w:r w:rsidRPr="00725624">
        <w:rPr>
          <w:rStyle w:val="reftitleArticle"/>
          <w:highlight w:val="green"/>
          <w:lang w:val="en-GB"/>
        </w:rPr>
        <w:t>š</w:t>
      </w:r>
      <w:r w:rsidRPr="00725624">
        <w:rPr>
          <w:rStyle w:val="reftitleArticle"/>
          <w:lang w:val="en-GB"/>
        </w:rPr>
        <w:t>turina</w:t>
      </w:r>
      <w:proofErr w:type="spellEnd"/>
      <w:r w:rsidRPr="00725624">
        <w:rPr>
          <w:rStyle w:val="reftitleArticle"/>
          <w:lang w:val="en-GB"/>
        </w:rPr>
        <w:t xml:space="preserve"> Cave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w:t>
      </w:r>
      <w:r w:rsidRPr="00725624">
        <w:rPr>
          <w:b/>
          <w:lang w:val="en-GB"/>
        </w:rPr>
        <w:t xml:space="preserve"> </w:t>
      </w:r>
      <w:r w:rsidRPr="00725624">
        <w:rPr>
          <w:rStyle w:val="refvolumeNumber"/>
          <w:lang w:val="en-GB"/>
        </w:rPr>
        <w:t>131</w:t>
      </w:r>
      <w:r w:rsidRPr="00725624">
        <w:rPr>
          <w:lang w:val="en-GB"/>
        </w:rPr>
        <w:t xml:space="preserve">: </w:t>
      </w:r>
      <w:r w:rsidRPr="00725624">
        <w:rPr>
          <w:rStyle w:val="refpageFirst"/>
          <w:lang w:val="en-GB"/>
        </w:rPr>
        <w:t>139</w:t>
      </w:r>
      <w:r w:rsidRPr="00725624">
        <w:rPr>
          <w:highlight w:val="green"/>
          <w:lang w:val="en-GB"/>
        </w:rPr>
        <w:t>–</w:t>
      </w:r>
      <w:r w:rsidRPr="00725624">
        <w:rPr>
          <w:rStyle w:val="refpageLast"/>
          <w:lang w:val="en-GB"/>
        </w:rPr>
        <w:t>51</w:t>
      </w:r>
      <w:r w:rsidRPr="00725624">
        <w:rPr>
          <w:lang w:val="en-GB"/>
        </w:rPr>
        <w:t>.</w:t>
      </w:r>
      <w:bookmarkEnd w:id="8624"/>
    </w:p>
    <w:p w14:paraId="294559D1" w14:textId="558B9484" w:rsidR="00C330F6" w:rsidRPr="00725624" w:rsidRDefault="00C330F6" w:rsidP="00C330F6">
      <w:pPr>
        <w:pStyle w:val="Reference"/>
        <w:rPr>
          <w:lang w:val="en-GB"/>
        </w:rPr>
      </w:pPr>
      <w:r w:rsidRPr="00725624">
        <w:rPr>
          <w:rStyle w:val="refauSurname"/>
          <w:lang w:val="en-GB"/>
        </w:rPr>
        <w:t>Rasmussen</w:t>
      </w:r>
      <w:bookmarkStart w:id="8627" w:name="CBML_BIB_ch05_0109"/>
      <w:r w:rsidRPr="00725624">
        <w:rPr>
          <w:lang w:val="en-GB"/>
        </w:rPr>
        <w:t xml:space="preserve">, </w:t>
      </w:r>
      <w:r w:rsidRPr="00725624">
        <w:rPr>
          <w:rStyle w:val="refauGivenName"/>
          <w:lang w:val="en-GB"/>
        </w:rPr>
        <w:t>S.O.</w:t>
      </w:r>
      <w:r w:rsidRPr="00725624">
        <w:rPr>
          <w:lang w:val="en-GB"/>
        </w:rPr>
        <w:t xml:space="preserve">, </w:t>
      </w:r>
      <w:r w:rsidRPr="00725624">
        <w:rPr>
          <w:rStyle w:val="refauSurname"/>
          <w:lang w:val="en-GB"/>
        </w:rPr>
        <w:t>Bigler</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Blockley</w:t>
      </w:r>
      <w:proofErr w:type="spellEnd"/>
      <w:r w:rsidRPr="00725624">
        <w:rPr>
          <w:lang w:val="en-GB"/>
        </w:rPr>
        <w:t xml:space="preserve">, </w:t>
      </w:r>
      <w:r w:rsidRPr="00725624">
        <w:rPr>
          <w:rStyle w:val="refauGivenName"/>
          <w:lang w:val="en-GB"/>
        </w:rPr>
        <w:t>S.P.</w:t>
      </w:r>
      <w:r w:rsidRPr="00725624">
        <w:rPr>
          <w:lang w:val="en-GB"/>
        </w:rPr>
        <w:t>,</w:t>
      </w:r>
      <w:ins w:id="8628" w:author="Victoria Chow" w:date="2023-04-05T15:54:00Z">
        <w:r w:rsidR="002E63AB">
          <w:rPr>
            <w:lang w:val="en-GB"/>
          </w:rPr>
          <w:t xml:space="preserve"> </w:t>
        </w:r>
        <w:r w:rsidR="002E63AB">
          <w:rPr>
            <w:i/>
            <w:iCs/>
            <w:lang w:val="en-GB"/>
          </w:rPr>
          <w:t>et al.</w:t>
        </w:r>
      </w:ins>
      <w:r w:rsidRPr="00725624">
        <w:rPr>
          <w:lang w:val="en-GB"/>
        </w:rPr>
        <w:t xml:space="preserve"> </w:t>
      </w:r>
      <w:del w:id="8629" w:author="Victoria Chow" w:date="2023-04-05T15:54:00Z">
        <w:r w:rsidRPr="00725624" w:rsidDel="002E63AB">
          <w:rPr>
            <w:rStyle w:val="refauSurname"/>
            <w:lang w:val="en-GB"/>
          </w:rPr>
          <w:delText>Blunier</w:delText>
        </w:r>
        <w:r w:rsidRPr="00725624" w:rsidDel="002E63AB">
          <w:rPr>
            <w:lang w:val="en-GB"/>
          </w:rPr>
          <w:delText xml:space="preserve">, </w:delText>
        </w:r>
        <w:r w:rsidRPr="00725624" w:rsidDel="002E63AB">
          <w:rPr>
            <w:rStyle w:val="refauGivenName"/>
            <w:lang w:val="en-GB"/>
          </w:rPr>
          <w:delText>T.</w:delText>
        </w:r>
        <w:r w:rsidRPr="00725624" w:rsidDel="002E63AB">
          <w:rPr>
            <w:lang w:val="en-GB"/>
          </w:rPr>
          <w:delText xml:space="preserve">, </w:delText>
        </w:r>
        <w:r w:rsidRPr="00725624" w:rsidDel="002E63AB">
          <w:rPr>
            <w:rStyle w:val="refauSurname"/>
            <w:lang w:val="en-GB"/>
          </w:rPr>
          <w:delText>Buchardt</w:delText>
        </w:r>
        <w:r w:rsidRPr="00725624" w:rsidDel="002E63AB">
          <w:rPr>
            <w:lang w:val="en-GB"/>
          </w:rPr>
          <w:delText xml:space="preserve">, </w:delText>
        </w:r>
        <w:r w:rsidRPr="00725624" w:rsidDel="002E63AB">
          <w:rPr>
            <w:rStyle w:val="refauGivenName"/>
            <w:lang w:val="en-GB"/>
          </w:rPr>
          <w:delText>S.L.</w:delText>
        </w:r>
        <w:r w:rsidRPr="00725624" w:rsidDel="002E63AB">
          <w:rPr>
            <w:lang w:val="en-GB"/>
          </w:rPr>
          <w:delText xml:space="preserve">, </w:delText>
        </w:r>
        <w:r w:rsidRPr="00725624" w:rsidDel="002E63AB">
          <w:rPr>
            <w:rStyle w:val="refauSurname"/>
            <w:lang w:val="en-GB"/>
          </w:rPr>
          <w:delText>Clausen</w:delText>
        </w:r>
        <w:r w:rsidRPr="00725624" w:rsidDel="002E63AB">
          <w:rPr>
            <w:lang w:val="en-GB"/>
          </w:rPr>
          <w:delText xml:space="preserve">, </w:delText>
        </w:r>
        <w:r w:rsidRPr="00725624" w:rsidDel="002E63AB">
          <w:rPr>
            <w:rStyle w:val="refauGivenName"/>
            <w:lang w:val="en-GB"/>
          </w:rPr>
          <w:delText>H.B.</w:delText>
        </w:r>
        <w:r w:rsidRPr="00725624" w:rsidDel="002E63AB">
          <w:rPr>
            <w:lang w:val="en-GB"/>
          </w:rPr>
          <w:delText xml:space="preserve">, </w:delText>
        </w:r>
        <w:r w:rsidRPr="00725624" w:rsidDel="002E63AB">
          <w:rPr>
            <w:rStyle w:val="refauSurname"/>
            <w:lang w:val="en-GB"/>
          </w:rPr>
          <w:delText>Cvijanovic</w:delText>
        </w:r>
        <w:r w:rsidRPr="00725624" w:rsidDel="002E63AB">
          <w:rPr>
            <w:lang w:val="en-GB"/>
          </w:rPr>
          <w:delText xml:space="preserve">, </w:delText>
        </w:r>
        <w:r w:rsidRPr="00725624" w:rsidDel="002E63AB">
          <w:rPr>
            <w:rStyle w:val="refauGivenName"/>
            <w:lang w:val="en-GB"/>
          </w:rPr>
          <w:delText>I.</w:delText>
        </w:r>
        <w:r w:rsidRPr="00725624" w:rsidDel="002E63AB">
          <w:rPr>
            <w:lang w:val="en-GB"/>
          </w:rPr>
          <w:delText xml:space="preserve">, </w:delText>
        </w:r>
        <w:r w:rsidRPr="00725624" w:rsidDel="002E63AB">
          <w:rPr>
            <w:rStyle w:val="refauSurname"/>
            <w:lang w:val="en-GB"/>
          </w:rPr>
          <w:delText>Dahl-Jensen</w:delText>
        </w:r>
        <w:r w:rsidRPr="00725624" w:rsidDel="002E63AB">
          <w:rPr>
            <w:lang w:val="en-GB"/>
          </w:rPr>
          <w:delText xml:space="preserve">, </w:delText>
        </w:r>
        <w:r w:rsidRPr="00725624" w:rsidDel="002E63AB">
          <w:rPr>
            <w:rStyle w:val="refauGivenName"/>
            <w:lang w:val="en-GB"/>
          </w:rPr>
          <w:delText>D.</w:delText>
        </w:r>
        <w:r w:rsidRPr="00725624" w:rsidDel="002E63AB">
          <w:rPr>
            <w:lang w:val="en-GB"/>
          </w:rPr>
          <w:delText xml:space="preserve">, </w:delText>
        </w:r>
        <w:r w:rsidRPr="00725624" w:rsidDel="002E63AB">
          <w:rPr>
            <w:rStyle w:val="refauSurname"/>
            <w:lang w:val="en-GB"/>
          </w:rPr>
          <w:delText>Johnsen</w:delText>
        </w:r>
        <w:r w:rsidRPr="00725624" w:rsidDel="002E63AB">
          <w:rPr>
            <w:lang w:val="en-GB"/>
          </w:rPr>
          <w:delText xml:space="preserve">, </w:delText>
        </w:r>
        <w:r w:rsidRPr="00725624" w:rsidDel="002E63AB">
          <w:rPr>
            <w:rStyle w:val="refauGivenName"/>
            <w:lang w:val="en-GB"/>
          </w:rPr>
          <w:delText>S.J.</w:delText>
        </w:r>
        <w:r w:rsidRPr="00725624" w:rsidDel="002E63AB">
          <w:rPr>
            <w:lang w:val="en-GB"/>
          </w:rPr>
          <w:delText xml:space="preserve">, </w:delText>
        </w:r>
        <w:r w:rsidRPr="00725624" w:rsidDel="002E63AB">
          <w:rPr>
            <w:rStyle w:val="refauSurname"/>
            <w:lang w:val="en-GB"/>
          </w:rPr>
          <w:delText>Fischer</w:delText>
        </w:r>
        <w:r w:rsidRPr="00725624" w:rsidDel="002E63AB">
          <w:rPr>
            <w:lang w:val="en-GB"/>
          </w:rPr>
          <w:delText xml:space="preserve">, </w:delText>
        </w:r>
        <w:r w:rsidRPr="00725624" w:rsidDel="002E63AB">
          <w:rPr>
            <w:rStyle w:val="refauGivenName"/>
            <w:lang w:val="en-GB"/>
          </w:rPr>
          <w:delText>H.</w:delText>
        </w:r>
        <w:r w:rsidRPr="00725624" w:rsidDel="002E63AB">
          <w:rPr>
            <w:lang w:val="en-GB"/>
          </w:rPr>
          <w:delText xml:space="preserve">, </w:delText>
        </w:r>
        <w:r w:rsidRPr="00725624" w:rsidDel="002E63AB">
          <w:rPr>
            <w:rStyle w:val="refauSurname"/>
            <w:lang w:val="en-GB"/>
          </w:rPr>
          <w:delText>Vasileios</w:delText>
        </w:r>
        <w:r w:rsidRPr="00725624" w:rsidDel="002E63AB">
          <w:rPr>
            <w:lang w:val="en-GB"/>
          </w:rPr>
          <w:delText xml:space="preserve"> </w:delText>
        </w:r>
        <w:r w:rsidRPr="00725624" w:rsidDel="002E63AB">
          <w:rPr>
            <w:rStyle w:val="refauSurname"/>
            <w:lang w:val="en-GB"/>
          </w:rPr>
          <w:delText>G</w:delText>
        </w:r>
        <w:r w:rsidRPr="00725624" w:rsidDel="002E63AB">
          <w:rPr>
            <w:lang w:val="en-GB"/>
          </w:rPr>
          <w:delText xml:space="preserve">., </w:delText>
        </w:r>
        <w:r w:rsidRPr="00725624" w:rsidDel="002E63AB">
          <w:rPr>
            <w:rStyle w:val="refauSurname"/>
            <w:lang w:val="en-GB"/>
          </w:rPr>
          <w:delText>Guillevic</w:delText>
        </w:r>
        <w:r w:rsidRPr="00725624" w:rsidDel="002E63AB">
          <w:rPr>
            <w:lang w:val="en-GB"/>
          </w:rPr>
          <w:delText xml:space="preserve">, </w:delText>
        </w:r>
        <w:r w:rsidRPr="00725624" w:rsidDel="002E63AB">
          <w:rPr>
            <w:rStyle w:val="refauGivenName"/>
            <w:lang w:val="en-GB"/>
          </w:rPr>
          <w:delText>M.</w:delText>
        </w:r>
        <w:r w:rsidRPr="00725624" w:rsidDel="002E63AB">
          <w:rPr>
            <w:lang w:val="en-GB"/>
          </w:rPr>
          <w:delText xml:space="preserve">, </w:delText>
        </w:r>
        <w:r w:rsidRPr="00725624" w:rsidDel="002E63AB">
          <w:rPr>
            <w:rStyle w:val="refauSurname"/>
            <w:lang w:val="en-GB"/>
          </w:rPr>
          <w:delText>Hoek</w:delText>
        </w:r>
        <w:r w:rsidRPr="00725624" w:rsidDel="002E63AB">
          <w:rPr>
            <w:lang w:val="en-GB"/>
          </w:rPr>
          <w:delText xml:space="preserve">, </w:delText>
        </w:r>
        <w:r w:rsidRPr="00725624" w:rsidDel="002E63AB">
          <w:rPr>
            <w:rStyle w:val="refauGivenName"/>
            <w:lang w:val="en-GB"/>
          </w:rPr>
          <w:delText>W.Z.</w:delText>
        </w:r>
        <w:r w:rsidRPr="00725624" w:rsidDel="002E63AB">
          <w:rPr>
            <w:lang w:val="en-GB"/>
          </w:rPr>
          <w:delText xml:space="preserve">, </w:delText>
        </w:r>
        <w:r w:rsidRPr="00725624" w:rsidDel="002E63AB">
          <w:rPr>
            <w:rStyle w:val="refauSurname"/>
            <w:lang w:val="en-GB"/>
          </w:rPr>
          <w:delText>Lowe</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Pedro</w:delText>
        </w:r>
        <w:r w:rsidRPr="00725624" w:rsidDel="002E63AB">
          <w:rPr>
            <w:lang w:val="en-GB"/>
          </w:rPr>
          <w:delText xml:space="preserve">, </w:delText>
        </w:r>
        <w:r w:rsidRPr="00725624" w:rsidDel="002E63AB">
          <w:rPr>
            <w:rStyle w:val="refauGivenName"/>
            <w:lang w:val="en-GB"/>
          </w:rPr>
          <w:delText>J.B.</w:delText>
        </w:r>
        <w:r w:rsidRPr="00725624" w:rsidDel="002E63AB">
          <w:rPr>
            <w:lang w:val="en-GB"/>
          </w:rPr>
          <w:delText xml:space="preserve">, </w:delText>
        </w:r>
        <w:r w:rsidRPr="00725624" w:rsidDel="002E63AB">
          <w:rPr>
            <w:rStyle w:val="refauSurname"/>
            <w:lang w:val="en-GB"/>
          </w:rPr>
          <w:delText>Popp</w:delText>
        </w:r>
        <w:r w:rsidRPr="00725624" w:rsidDel="002E63AB">
          <w:rPr>
            <w:lang w:val="en-GB"/>
          </w:rPr>
          <w:delText xml:space="preserve">, </w:delText>
        </w:r>
        <w:r w:rsidRPr="00725624" w:rsidDel="002E63AB">
          <w:rPr>
            <w:rStyle w:val="refauGivenName"/>
            <w:lang w:val="en-GB"/>
          </w:rPr>
          <w:delText>T.</w:delText>
        </w:r>
        <w:r w:rsidRPr="00725624" w:rsidDel="002E63AB">
          <w:rPr>
            <w:lang w:val="en-GB"/>
          </w:rPr>
          <w:delText xml:space="preserve">, </w:delText>
        </w:r>
        <w:r w:rsidRPr="00725624" w:rsidDel="002E63AB">
          <w:rPr>
            <w:rStyle w:val="refauSurname"/>
            <w:lang w:val="en-GB"/>
          </w:rPr>
          <w:delText>Seierstad</w:delText>
        </w:r>
        <w:r w:rsidRPr="00725624" w:rsidDel="002E63AB">
          <w:rPr>
            <w:lang w:val="en-GB"/>
          </w:rPr>
          <w:delText xml:space="preserve">, </w:delText>
        </w:r>
        <w:r w:rsidRPr="00725624" w:rsidDel="002E63AB">
          <w:rPr>
            <w:rStyle w:val="refauGivenName"/>
            <w:lang w:val="en-GB"/>
          </w:rPr>
          <w:delText>I.K.</w:delText>
        </w:r>
        <w:r w:rsidRPr="00725624" w:rsidDel="002E63AB">
          <w:rPr>
            <w:lang w:val="en-GB"/>
          </w:rPr>
          <w:delText xml:space="preserve">, </w:delText>
        </w:r>
        <w:r w:rsidRPr="00725624" w:rsidDel="002E63AB">
          <w:rPr>
            <w:rStyle w:val="refauSurname"/>
            <w:lang w:val="en-GB"/>
          </w:rPr>
          <w:delText>Steffensen</w:delText>
        </w:r>
        <w:r w:rsidRPr="00725624" w:rsidDel="002E63AB">
          <w:rPr>
            <w:lang w:val="en-GB"/>
          </w:rPr>
          <w:delText xml:space="preserve">, </w:delText>
        </w:r>
        <w:r w:rsidRPr="00725624" w:rsidDel="002E63AB">
          <w:rPr>
            <w:rStyle w:val="refauGivenName"/>
            <w:lang w:val="en-GB"/>
          </w:rPr>
          <w:delText>J.P.</w:delText>
        </w:r>
        <w:r w:rsidRPr="00725624" w:rsidDel="002E63AB">
          <w:rPr>
            <w:lang w:val="en-GB"/>
          </w:rPr>
          <w:delText xml:space="preserve">, </w:delText>
        </w:r>
        <w:r w:rsidRPr="00725624" w:rsidDel="002E63AB">
          <w:rPr>
            <w:rStyle w:val="refauSurname"/>
            <w:lang w:val="en-GB"/>
          </w:rPr>
          <w:delText>Svensson</w:delText>
        </w:r>
        <w:r w:rsidRPr="00725624" w:rsidDel="002E63AB">
          <w:rPr>
            <w:lang w:val="en-GB"/>
          </w:rPr>
          <w:delText xml:space="preserve">, </w:delText>
        </w:r>
        <w:r w:rsidRPr="00725624" w:rsidDel="002E63AB">
          <w:rPr>
            <w:rStyle w:val="refauGivenName"/>
            <w:lang w:val="en-GB"/>
          </w:rPr>
          <w:delText>A.M.</w:delText>
        </w:r>
        <w:r w:rsidRPr="00725624" w:rsidDel="002E63AB">
          <w:rPr>
            <w:lang w:val="en-GB"/>
          </w:rPr>
          <w:delText xml:space="preserve">, </w:delText>
        </w:r>
        <w:r w:rsidRPr="00725624" w:rsidDel="002E63AB">
          <w:rPr>
            <w:rStyle w:val="refauSurname"/>
            <w:lang w:val="en-GB"/>
          </w:rPr>
          <w:delText>Vallelonga</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Vinther</w:delText>
        </w:r>
        <w:r w:rsidRPr="00725624" w:rsidDel="002E63AB">
          <w:rPr>
            <w:lang w:val="en-GB"/>
          </w:rPr>
          <w:delText xml:space="preserve">, </w:delText>
        </w:r>
        <w:r w:rsidRPr="00725624" w:rsidDel="002E63AB">
          <w:rPr>
            <w:rStyle w:val="refauGivenName"/>
            <w:lang w:val="en-GB"/>
          </w:rPr>
          <w:delText>B.M.</w:delText>
        </w:r>
        <w:r w:rsidRPr="00725624" w:rsidDel="002E63AB">
          <w:rPr>
            <w:lang w:val="en-GB"/>
          </w:rPr>
          <w:delText xml:space="preserve">, </w:delText>
        </w:r>
        <w:r w:rsidRPr="00725624" w:rsidDel="002E63AB">
          <w:rPr>
            <w:rStyle w:val="refauSurname"/>
            <w:lang w:val="en-GB"/>
          </w:rPr>
          <w:delText>Walker</w:delText>
        </w:r>
        <w:r w:rsidRPr="00725624" w:rsidDel="002E63AB">
          <w:rPr>
            <w:lang w:val="en-GB"/>
          </w:rPr>
          <w:delText xml:space="preserve">, </w:delText>
        </w:r>
        <w:r w:rsidRPr="00725624" w:rsidDel="002E63AB">
          <w:rPr>
            <w:rStyle w:val="refauGivenName"/>
            <w:lang w:val="en-GB"/>
          </w:rPr>
          <w:delText>M.J.C.</w:delText>
        </w:r>
        <w:r w:rsidRPr="00725624" w:rsidDel="002E63AB">
          <w:rPr>
            <w:lang w:val="en-GB"/>
          </w:rPr>
          <w:delText xml:space="preserve">, </w:delText>
        </w:r>
        <w:r w:rsidRPr="00725624" w:rsidDel="002E63AB">
          <w:rPr>
            <w:rStyle w:val="refauSurname"/>
            <w:lang w:val="en-GB"/>
          </w:rPr>
          <w:delText>Wheatley</w:delText>
        </w:r>
        <w:r w:rsidRPr="00725624" w:rsidDel="002E63AB">
          <w:rPr>
            <w:lang w:val="en-GB"/>
          </w:rPr>
          <w:delText xml:space="preserve">, </w:delText>
        </w:r>
        <w:r w:rsidRPr="00725624" w:rsidDel="002E63AB">
          <w:rPr>
            <w:rStyle w:val="refauGivenName"/>
            <w:lang w:val="en-GB"/>
          </w:rPr>
          <w:delText>J.J.</w:delText>
        </w:r>
        <w:r w:rsidRPr="00725624" w:rsidDel="002E63AB">
          <w:rPr>
            <w:lang w:val="en-GB"/>
          </w:rPr>
          <w:delText xml:space="preserve"> &amp; </w:delText>
        </w:r>
        <w:r w:rsidRPr="00725624" w:rsidDel="002E63AB">
          <w:rPr>
            <w:rStyle w:val="refauSurname"/>
            <w:lang w:val="en-GB"/>
          </w:rPr>
          <w:delText>Winstrup</w:delText>
        </w:r>
        <w:r w:rsidRPr="00725624" w:rsidDel="002E63AB">
          <w:rPr>
            <w:lang w:val="en-GB"/>
          </w:rPr>
          <w:delText xml:space="preserve">, </w:delText>
        </w:r>
        <w:r w:rsidRPr="00725624" w:rsidDel="002E63AB">
          <w:rPr>
            <w:rStyle w:val="refauGivenName"/>
            <w:lang w:val="en-GB"/>
          </w:rPr>
          <w:delText>M.</w:delText>
        </w:r>
        <w:r w:rsidRPr="00725624" w:rsidDel="002E63AB">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A </w:t>
      </w:r>
      <w:r w:rsidR="002E63AB" w:rsidRPr="00725624">
        <w:rPr>
          <w:rStyle w:val="reftitleArticle"/>
          <w:lang w:val="en-GB"/>
        </w:rPr>
        <w:t xml:space="preserve">Stratigraphic Framework </w:t>
      </w:r>
      <w:r w:rsidRPr="00725624">
        <w:rPr>
          <w:rStyle w:val="reftitleArticle"/>
          <w:lang w:val="en-GB"/>
        </w:rPr>
        <w:t xml:space="preserve">for </w:t>
      </w:r>
      <w:r w:rsidR="002E63AB" w:rsidRPr="00725624">
        <w:rPr>
          <w:rStyle w:val="reftitleArticle"/>
          <w:lang w:val="en-GB"/>
        </w:rPr>
        <w:t>Abrupt Climatic Changes</w:t>
      </w:r>
      <w:r w:rsidRPr="00725624">
        <w:rPr>
          <w:rStyle w:val="reftitleArticle"/>
          <w:lang w:val="en-GB"/>
        </w:rPr>
        <w:t xml:space="preserve"> during the Last Glacial </w:t>
      </w:r>
      <w:r w:rsidR="002E63AB" w:rsidRPr="00725624">
        <w:rPr>
          <w:rStyle w:val="reftitleArticle"/>
          <w:lang w:val="en-GB"/>
        </w:rPr>
        <w:t xml:space="preserve">Period Based </w:t>
      </w:r>
      <w:r w:rsidRPr="00725624">
        <w:rPr>
          <w:rStyle w:val="reftitleArticle"/>
          <w:lang w:val="en-GB"/>
        </w:rPr>
        <w:t xml:space="preserve">on </w:t>
      </w:r>
      <w:r w:rsidR="002E63AB" w:rsidRPr="00725624">
        <w:rPr>
          <w:rStyle w:val="reftitleArticle"/>
          <w:lang w:val="en-GB"/>
        </w:rPr>
        <w:t xml:space="preserve">Three Synchronized </w:t>
      </w:r>
      <w:r w:rsidRPr="00725624">
        <w:rPr>
          <w:rStyle w:val="reftitleArticle"/>
          <w:lang w:val="en-GB"/>
        </w:rPr>
        <w:t xml:space="preserve">Greenland </w:t>
      </w:r>
      <w:r w:rsidR="002E63AB" w:rsidRPr="00725624">
        <w:rPr>
          <w:rStyle w:val="reftitleArticle"/>
          <w:lang w:val="en-GB"/>
        </w:rPr>
        <w:t>Ice-</w:t>
      </w:r>
      <w:r w:rsidRPr="00725624">
        <w:rPr>
          <w:rStyle w:val="reftitleArticle"/>
          <w:lang w:val="en-GB"/>
        </w:rPr>
        <w:t xml:space="preserve">core </w:t>
      </w:r>
      <w:r w:rsidR="002E63AB" w:rsidRPr="00725624">
        <w:rPr>
          <w:rStyle w:val="reftitleArticle"/>
          <w:lang w:val="en-GB"/>
        </w:rPr>
        <w:t xml:space="preserve">Records: Refining </w:t>
      </w:r>
      <w:r w:rsidRPr="00725624">
        <w:rPr>
          <w:rStyle w:val="reftitleArticle"/>
          <w:lang w:val="en-GB"/>
        </w:rPr>
        <w:t xml:space="preserve">and </w:t>
      </w:r>
      <w:r w:rsidR="002E63AB" w:rsidRPr="00725624">
        <w:rPr>
          <w:rStyle w:val="reftitleArticle"/>
          <w:lang w:val="en-GB"/>
        </w:rPr>
        <w:t xml:space="preserve">Extending </w:t>
      </w:r>
      <w:r w:rsidRPr="00725624">
        <w:rPr>
          <w:rStyle w:val="reftitleArticle"/>
          <w:lang w:val="en-GB"/>
        </w:rPr>
        <w:t xml:space="preserve">the </w:t>
      </w:r>
      <w:r w:rsidR="002E63AB" w:rsidRPr="00725624">
        <w:rPr>
          <w:rStyle w:val="reftitleArticle"/>
          <w:lang w:val="en-GB"/>
        </w:rPr>
        <w:t>Intimate Event Stratigraphy</w:t>
      </w:r>
      <w:r w:rsidR="002E63AB"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106</w:t>
      </w:r>
      <w:r w:rsidRPr="00725624">
        <w:rPr>
          <w:lang w:val="en-GB"/>
        </w:rPr>
        <w:t xml:space="preserve">: </w:t>
      </w:r>
      <w:r w:rsidRPr="00725624">
        <w:rPr>
          <w:rStyle w:val="refpageFirst"/>
          <w:lang w:val="en-GB"/>
        </w:rPr>
        <w:t>14</w:t>
      </w:r>
      <w:r w:rsidRPr="00725624">
        <w:rPr>
          <w:highlight w:val="green"/>
          <w:lang w:val="en-GB"/>
        </w:rPr>
        <w:t>–</w:t>
      </w:r>
      <w:r w:rsidRPr="00725624">
        <w:rPr>
          <w:rStyle w:val="refpageLast"/>
          <w:lang w:val="en-GB"/>
        </w:rPr>
        <w:t>28</w:t>
      </w:r>
      <w:r w:rsidRPr="00725624">
        <w:rPr>
          <w:lang w:val="en-GB"/>
        </w:rPr>
        <w:t>.</w:t>
      </w:r>
      <w:bookmarkEnd w:id="8627"/>
    </w:p>
    <w:p w14:paraId="64936856" w14:textId="5EFF7951" w:rsidR="00C330F6" w:rsidRPr="00725624" w:rsidRDefault="00C330F6" w:rsidP="00C330F6">
      <w:pPr>
        <w:pStyle w:val="Reference"/>
        <w:rPr>
          <w:lang w:val="en-GB"/>
        </w:rPr>
      </w:pPr>
      <w:r w:rsidRPr="00725624">
        <w:rPr>
          <w:rStyle w:val="refauSurname"/>
          <w:lang w:val="en-GB"/>
        </w:rPr>
        <w:t>Reimer</w:t>
      </w:r>
      <w:bookmarkStart w:id="8630" w:name="CBML_BIB_ch05_0110"/>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Austin</w:t>
      </w:r>
      <w:r w:rsidRPr="00725624">
        <w:rPr>
          <w:lang w:val="en-GB"/>
        </w:rPr>
        <w:t xml:space="preserve">, </w:t>
      </w:r>
      <w:r w:rsidRPr="00725624">
        <w:rPr>
          <w:rStyle w:val="refauGivenName"/>
          <w:lang w:val="en-GB"/>
        </w:rPr>
        <w:t>W.</w:t>
      </w:r>
      <w:r w:rsidRPr="00725624">
        <w:rPr>
          <w:lang w:val="en-GB"/>
        </w:rPr>
        <w:t xml:space="preserve">, </w:t>
      </w:r>
      <w:r w:rsidRPr="00725624">
        <w:rPr>
          <w:rStyle w:val="refauSurname"/>
          <w:lang w:val="en-GB"/>
        </w:rPr>
        <w:t>Bard</w:t>
      </w:r>
      <w:r w:rsidRPr="00725624">
        <w:rPr>
          <w:lang w:val="en-GB"/>
        </w:rPr>
        <w:t xml:space="preserve">, </w:t>
      </w:r>
      <w:r w:rsidRPr="00725624">
        <w:rPr>
          <w:rStyle w:val="refauGivenName"/>
          <w:lang w:val="en-GB"/>
        </w:rPr>
        <w:t>E.</w:t>
      </w:r>
      <w:r w:rsidRPr="00725624">
        <w:rPr>
          <w:lang w:val="en-GB"/>
        </w:rPr>
        <w:t>,</w:t>
      </w:r>
      <w:ins w:id="8631" w:author="Victoria Chow" w:date="2023-04-05T15:54:00Z">
        <w:r w:rsidR="002E63AB">
          <w:rPr>
            <w:lang w:val="en-GB"/>
          </w:rPr>
          <w:t xml:space="preserve"> </w:t>
        </w:r>
        <w:r w:rsidR="002E63AB">
          <w:rPr>
            <w:i/>
            <w:iCs/>
            <w:lang w:val="en-GB"/>
          </w:rPr>
          <w:t>et al.</w:t>
        </w:r>
      </w:ins>
      <w:r w:rsidRPr="00725624">
        <w:rPr>
          <w:lang w:val="en-GB"/>
        </w:rPr>
        <w:t xml:space="preserve"> </w:t>
      </w:r>
      <w:del w:id="8632" w:author="Victoria Chow" w:date="2023-04-05T15:54:00Z">
        <w:r w:rsidRPr="00725624" w:rsidDel="002E63AB">
          <w:rPr>
            <w:rStyle w:val="refauSurname"/>
            <w:lang w:val="en-GB"/>
          </w:rPr>
          <w:delText>Bayliss</w:delText>
        </w:r>
        <w:r w:rsidRPr="00725624" w:rsidDel="002E63AB">
          <w:rPr>
            <w:lang w:val="en-GB"/>
          </w:rPr>
          <w:delText xml:space="preserve">, </w:delText>
        </w:r>
        <w:r w:rsidRPr="00725624" w:rsidDel="002E63AB">
          <w:rPr>
            <w:rStyle w:val="refauGivenName"/>
            <w:lang w:val="en-GB"/>
          </w:rPr>
          <w:delText>A.</w:delText>
        </w:r>
        <w:r w:rsidRPr="00725624" w:rsidDel="002E63AB">
          <w:rPr>
            <w:lang w:val="en-GB"/>
          </w:rPr>
          <w:delText xml:space="preserve">, </w:delText>
        </w:r>
        <w:r w:rsidRPr="00725624" w:rsidDel="002E63AB">
          <w:rPr>
            <w:rStyle w:val="refauSurname"/>
            <w:lang w:val="en-GB"/>
          </w:rPr>
          <w:delText>Blackwell</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w:delText>
        </w:r>
        <w:r w:rsidRPr="00725624" w:rsidDel="002E63AB">
          <w:rPr>
            <w:rStyle w:val="refauSurname"/>
            <w:lang w:val="en-GB"/>
          </w:rPr>
          <w:delText>Bronk Ramsey</w:delText>
        </w:r>
        <w:r w:rsidRPr="00725624" w:rsidDel="002E63AB">
          <w:rPr>
            <w:lang w:val="en-GB"/>
          </w:rPr>
          <w:delText xml:space="preserve">, </w:delText>
        </w:r>
        <w:r w:rsidRPr="00725624" w:rsidDel="002E63AB">
          <w:rPr>
            <w:rStyle w:val="refauGivenName"/>
            <w:lang w:val="en-GB"/>
          </w:rPr>
          <w:delText>C.</w:delText>
        </w:r>
        <w:r w:rsidRPr="00725624" w:rsidDel="002E63AB">
          <w:rPr>
            <w:lang w:val="en-GB"/>
          </w:rPr>
          <w:delText xml:space="preserve"> &amp; </w:delText>
        </w:r>
        <w:r w:rsidRPr="00725624" w:rsidDel="002E63AB">
          <w:rPr>
            <w:rStyle w:val="refauSurname"/>
            <w:lang w:val="en-GB"/>
          </w:rPr>
          <w:delText>Talamo</w:delText>
        </w:r>
        <w:r w:rsidRPr="00725624" w:rsidDel="002E63AB">
          <w:rPr>
            <w:lang w:val="en-GB"/>
          </w:rPr>
          <w:delText xml:space="preserve">, </w:delText>
        </w:r>
        <w:r w:rsidRPr="00725624" w:rsidDel="002E63AB">
          <w:rPr>
            <w:rStyle w:val="refauGivenName"/>
            <w:lang w:val="en-GB"/>
          </w:rPr>
          <w:delText>S.</w:delText>
        </w:r>
        <w:r w:rsidRPr="00725624" w:rsidDel="002E63AB">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The IntCal20 Northern Hemisphere Radiocarbon Age Calibration Curve (0</w:t>
      </w:r>
      <w:r w:rsidRPr="00725624">
        <w:rPr>
          <w:rStyle w:val="reftitleArticle"/>
          <w:highlight w:val="green"/>
          <w:lang w:val="en-GB"/>
        </w:rPr>
        <w:t>–</w:t>
      </w:r>
      <w:r w:rsidRPr="00725624">
        <w:rPr>
          <w:rStyle w:val="reftitleArticle"/>
          <w:lang w:val="en-GB"/>
        </w:rPr>
        <w:t xml:space="preserve">55 </w:t>
      </w:r>
      <w:proofErr w:type="spellStart"/>
      <w:r w:rsidRPr="00725624">
        <w:rPr>
          <w:rStyle w:val="reftitleArticle"/>
          <w:lang w:val="en-GB"/>
        </w:rPr>
        <w:t>cal</w:t>
      </w:r>
      <w:proofErr w:type="spellEnd"/>
      <w:r w:rsidRPr="00725624">
        <w:rPr>
          <w:rStyle w:val="reftitleArticle"/>
          <w:lang w:val="en-GB"/>
        </w:rPr>
        <w:t xml:space="preserve"> </w:t>
      </w:r>
      <w:proofErr w:type="spellStart"/>
      <w:r w:rsidRPr="00725624">
        <w:rPr>
          <w:rStyle w:val="reftitleArticle"/>
          <w:lang w:val="en-GB"/>
        </w:rPr>
        <w:t>kBP</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62</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725</w:t>
      </w:r>
      <w:r w:rsidRPr="00725624">
        <w:rPr>
          <w:highlight w:val="green"/>
          <w:lang w:val="en-GB"/>
        </w:rPr>
        <w:t>–</w:t>
      </w:r>
      <w:r w:rsidRPr="00725624">
        <w:rPr>
          <w:rStyle w:val="refpageLast"/>
          <w:lang w:val="en-GB"/>
        </w:rPr>
        <w:t>57</w:t>
      </w:r>
      <w:r w:rsidRPr="00725624">
        <w:rPr>
          <w:lang w:val="en-GB"/>
        </w:rPr>
        <w:t xml:space="preserve">. </w:t>
      </w:r>
      <w:del w:id="8633" w:author="Victoria Chow" w:date="2023-04-05T15:55:00Z">
        <w:r w:rsidRPr="00725624" w:rsidDel="002E63AB">
          <w:rPr>
            <w:rStyle w:val="refidDOI"/>
            <w:lang w:val="en-GB"/>
          </w:rPr>
          <w:delText>DOI 10.1017/RDC.2020.41</w:delText>
        </w:r>
      </w:del>
      <w:bookmarkEnd w:id="8630"/>
    </w:p>
    <w:p w14:paraId="06169B0A" w14:textId="4C48320E" w:rsidR="00C330F6" w:rsidRPr="00725624" w:rsidRDefault="00C330F6" w:rsidP="00C330F6">
      <w:pPr>
        <w:pStyle w:val="Reference"/>
        <w:rPr>
          <w:lang w:val="en-GB"/>
        </w:rPr>
      </w:pPr>
      <w:r w:rsidRPr="00725624">
        <w:rPr>
          <w:rStyle w:val="refauSurname"/>
          <w:lang w:val="en-GB"/>
        </w:rPr>
        <w:t>Richards</w:t>
      </w:r>
      <w:bookmarkStart w:id="8634" w:name="CBML_BIB_ch05_0111"/>
      <w:r w:rsidRPr="00725624">
        <w:rPr>
          <w:lang w:val="en-GB"/>
        </w:rPr>
        <w:t xml:space="preserve">, </w:t>
      </w:r>
      <w:r w:rsidRPr="00725624">
        <w:rPr>
          <w:rStyle w:val="refauGivenName"/>
          <w:lang w:val="en-GB"/>
        </w:rPr>
        <w:t>M.P.</w:t>
      </w:r>
      <w:r w:rsidRPr="00725624">
        <w:rPr>
          <w:lang w:val="en-GB"/>
        </w:rPr>
        <w:t xml:space="preserve">, </w:t>
      </w:r>
      <w:r w:rsidRPr="00725624">
        <w:rPr>
          <w:rStyle w:val="refauSurname"/>
          <w:lang w:val="en-GB"/>
        </w:rPr>
        <w:t>Taylor</w:t>
      </w:r>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Steele</w:t>
      </w:r>
      <w:r w:rsidRPr="00725624">
        <w:rPr>
          <w:lang w:val="en-GB"/>
        </w:rPr>
        <w:t xml:space="preserve">, </w:t>
      </w:r>
      <w:r w:rsidRPr="00725624">
        <w:rPr>
          <w:rStyle w:val="refauGivenName"/>
          <w:lang w:val="en-GB"/>
        </w:rPr>
        <w:t>T.</w:t>
      </w:r>
      <w:r w:rsidRPr="00725624">
        <w:rPr>
          <w:lang w:val="en-GB"/>
        </w:rPr>
        <w:t xml:space="preserve">, </w:t>
      </w:r>
      <w:ins w:id="8635" w:author="Victoria Chow" w:date="2023-04-05T15:55:00Z">
        <w:r w:rsidR="002E63AB">
          <w:rPr>
            <w:i/>
            <w:iCs/>
            <w:lang w:val="en-GB"/>
          </w:rPr>
          <w:t xml:space="preserve">et al. </w:t>
        </w:r>
      </w:ins>
      <w:del w:id="8636" w:author="Victoria Chow" w:date="2023-04-05T15:55:00Z">
        <w:r w:rsidRPr="00725624" w:rsidDel="002E63AB">
          <w:rPr>
            <w:rStyle w:val="refauSurname"/>
            <w:lang w:val="en-GB"/>
          </w:rPr>
          <w:delText>McPherron</w:delText>
        </w:r>
        <w:r w:rsidRPr="00725624" w:rsidDel="002E63AB">
          <w:rPr>
            <w:lang w:val="en-GB"/>
          </w:rPr>
          <w:delText xml:space="preserve">, </w:delText>
        </w:r>
        <w:r w:rsidRPr="00725624" w:rsidDel="002E63AB">
          <w:rPr>
            <w:rStyle w:val="refauGivenName"/>
            <w:lang w:val="en-GB"/>
          </w:rPr>
          <w:delText>S.P.</w:delText>
        </w:r>
        <w:r w:rsidRPr="00725624" w:rsidDel="002E63AB">
          <w:rPr>
            <w:lang w:val="en-GB"/>
          </w:rPr>
          <w:delText xml:space="preserve">, </w:delText>
        </w:r>
        <w:r w:rsidRPr="00725624" w:rsidDel="002E63AB">
          <w:rPr>
            <w:rStyle w:val="refauSurname"/>
            <w:lang w:val="en-GB"/>
          </w:rPr>
          <w:delText>Soressi</w:delText>
        </w:r>
        <w:r w:rsidRPr="00725624" w:rsidDel="002E63AB">
          <w:rPr>
            <w:lang w:val="en-GB"/>
          </w:rPr>
          <w:delText xml:space="preserve">, </w:delText>
        </w:r>
        <w:r w:rsidRPr="00725624" w:rsidDel="002E63AB">
          <w:rPr>
            <w:rStyle w:val="refauGivenName"/>
            <w:lang w:val="en-GB"/>
          </w:rPr>
          <w:delText>M.</w:delText>
        </w:r>
        <w:r w:rsidRPr="00725624" w:rsidDel="002E63AB">
          <w:rPr>
            <w:lang w:val="en-GB"/>
          </w:rPr>
          <w:delText xml:space="preserve">, </w:delText>
        </w:r>
        <w:r w:rsidRPr="00725624" w:rsidDel="002E63AB">
          <w:rPr>
            <w:rStyle w:val="refauSurname"/>
            <w:lang w:val="en-GB"/>
          </w:rPr>
          <w:delText>Jaubert</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Orschiedt</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r w:rsidRPr="00725624" w:rsidDel="002E63AB">
          <w:rPr>
            <w:rStyle w:val="refauSurname"/>
            <w:lang w:val="en-GB"/>
          </w:rPr>
          <w:delText>Mallye</w:delText>
        </w:r>
        <w:r w:rsidRPr="00725624" w:rsidDel="002E63AB">
          <w:rPr>
            <w:lang w:val="en-GB"/>
          </w:rPr>
          <w:delText xml:space="preserve">, </w:delText>
        </w:r>
        <w:r w:rsidRPr="00725624" w:rsidDel="002E63AB">
          <w:rPr>
            <w:rStyle w:val="refauGivenName"/>
            <w:lang w:val="en-GB"/>
          </w:rPr>
          <w:delText>J.B.</w:delText>
        </w:r>
        <w:r w:rsidRPr="00725624" w:rsidDel="002E63AB">
          <w:rPr>
            <w:lang w:val="en-GB"/>
          </w:rPr>
          <w:delText xml:space="preserve">, </w:delText>
        </w:r>
        <w:r w:rsidRPr="00725624" w:rsidDel="002E63AB">
          <w:rPr>
            <w:rStyle w:val="refauSurname"/>
            <w:lang w:val="en-GB"/>
          </w:rPr>
          <w:delText>Rendu</w:delText>
        </w:r>
        <w:r w:rsidRPr="00725624" w:rsidDel="002E63AB">
          <w:rPr>
            <w:lang w:val="en-GB"/>
          </w:rPr>
          <w:delText xml:space="preserve">, </w:delText>
        </w:r>
        <w:r w:rsidRPr="00725624" w:rsidDel="002E63AB">
          <w:rPr>
            <w:rStyle w:val="refauGivenName"/>
            <w:lang w:val="en-GB"/>
          </w:rPr>
          <w:delText>W.</w:delText>
        </w:r>
        <w:r w:rsidRPr="00725624" w:rsidDel="002E63AB">
          <w:rPr>
            <w:lang w:val="en-GB"/>
          </w:rPr>
          <w:delText xml:space="preserve"> &amp; </w:delText>
        </w:r>
        <w:r w:rsidRPr="00725624" w:rsidDel="002E63AB">
          <w:rPr>
            <w:rStyle w:val="refauSurname"/>
            <w:lang w:val="en-GB"/>
          </w:rPr>
          <w:delText>Hublin</w:delText>
        </w:r>
        <w:r w:rsidRPr="00725624" w:rsidDel="002E63AB">
          <w:rPr>
            <w:lang w:val="en-GB"/>
          </w:rPr>
          <w:delText xml:space="preserve">, </w:delText>
        </w:r>
        <w:r w:rsidRPr="00725624" w:rsidDel="002E63AB">
          <w:rPr>
            <w:rStyle w:val="refauGivenName"/>
            <w:lang w:val="en-GB"/>
          </w:rPr>
          <w:delText>J.J.</w:delText>
        </w:r>
        <w:r w:rsidRPr="00725624" w:rsidDel="002E63AB">
          <w:rPr>
            <w:lang w:val="en-GB"/>
          </w:rPr>
          <w:delText xml:space="preserve"> </w:delText>
        </w:r>
      </w:del>
      <w:r w:rsidRPr="00725624">
        <w:rPr>
          <w:lang w:val="en-GB"/>
        </w:rPr>
        <w:t>(</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Isotopic </w:t>
      </w:r>
      <w:r w:rsidR="002E63AB" w:rsidRPr="00725624">
        <w:rPr>
          <w:rStyle w:val="reftitleArticle"/>
          <w:lang w:val="en-GB"/>
        </w:rPr>
        <w:t xml:space="preserve">Dietary Analysis </w:t>
      </w:r>
      <w:r w:rsidRPr="00725624">
        <w:rPr>
          <w:rStyle w:val="reftitleArticle"/>
          <w:lang w:val="en-GB"/>
        </w:rPr>
        <w:t xml:space="preserve">of a Neanderthal and </w:t>
      </w:r>
      <w:r w:rsidR="002E63AB" w:rsidRPr="00725624">
        <w:rPr>
          <w:rStyle w:val="reftitleArticle"/>
          <w:lang w:val="en-GB"/>
        </w:rPr>
        <w:t xml:space="preserve">Associated Fauna </w:t>
      </w:r>
      <w:r w:rsidRPr="00725624">
        <w:rPr>
          <w:rStyle w:val="reftitleArticle"/>
          <w:lang w:val="en-GB"/>
        </w:rPr>
        <w:t xml:space="preserve">from the </w:t>
      </w:r>
      <w:r w:rsidR="002E63AB"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Jonzac</w:t>
      </w:r>
      <w:proofErr w:type="spellEnd"/>
      <w:r w:rsidRPr="00725624">
        <w:rPr>
          <w:rStyle w:val="reftitleArticle"/>
          <w:lang w:val="en-GB"/>
        </w:rPr>
        <w:t xml:space="preserve"> (Charente-Maritime, France)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55</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179</w:t>
      </w:r>
      <w:r w:rsidRPr="00725624">
        <w:rPr>
          <w:highlight w:val="green"/>
          <w:lang w:val="en-GB"/>
        </w:rPr>
        <w:t>–</w:t>
      </w:r>
      <w:r w:rsidRPr="00725624">
        <w:rPr>
          <w:rStyle w:val="refpageLast"/>
          <w:lang w:val="en-GB"/>
        </w:rPr>
        <w:t>85</w:t>
      </w:r>
      <w:r w:rsidRPr="00725624">
        <w:rPr>
          <w:lang w:val="en-GB"/>
        </w:rPr>
        <w:t xml:space="preserve">. </w:t>
      </w:r>
      <w:del w:id="8637" w:author="Victoria Chow" w:date="2023-04-05T15:55:00Z">
        <w:r w:rsidRPr="00725624" w:rsidDel="002E63AB">
          <w:rPr>
            <w:rStyle w:val="refidDOI"/>
            <w:lang w:val="en-GB"/>
          </w:rPr>
          <w:delText>DOI 10.1016/j.jhevol.2008.02.007</w:delText>
        </w:r>
        <w:r w:rsidRPr="00725624" w:rsidDel="002E63AB">
          <w:rPr>
            <w:lang w:val="en-GB"/>
          </w:rPr>
          <w:delText>.</w:delText>
        </w:r>
      </w:del>
      <w:bookmarkEnd w:id="8634"/>
    </w:p>
    <w:p w14:paraId="2C468269" w14:textId="5E181A78" w:rsidR="00C330F6" w:rsidRPr="00725624" w:rsidRDefault="00C330F6" w:rsidP="00C330F6">
      <w:pPr>
        <w:pStyle w:val="Reference"/>
        <w:rPr>
          <w:lang w:val="en-GB"/>
        </w:rPr>
      </w:pPr>
      <w:r w:rsidRPr="00725624">
        <w:rPr>
          <w:rStyle w:val="refauSurname"/>
          <w:lang w:val="en-GB"/>
        </w:rPr>
        <w:lastRenderedPageBreak/>
        <w:t>Rink</w:t>
      </w:r>
      <w:bookmarkStart w:id="8638" w:name="CBML_BIB_ch05_0112"/>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Thompson</w:t>
      </w:r>
      <w:r w:rsidRPr="00725624">
        <w:rPr>
          <w:lang w:val="en-GB"/>
        </w:rPr>
        <w:t xml:space="preserve">, </w:t>
      </w:r>
      <w:r w:rsidRPr="00725624">
        <w:rPr>
          <w:rStyle w:val="refauGivenName"/>
          <w:lang w:val="en-GB"/>
        </w:rPr>
        <w:t>J.W.</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New </w:t>
      </w:r>
      <w:r w:rsidR="002E63AB" w:rsidRPr="00725624">
        <w:rPr>
          <w:rStyle w:val="reftitleArticle"/>
          <w:lang w:val="en-GB"/>
        </w:rPr>
        <w:t>Radiometric Ages</w:t>
      </w:r>
      <w:r w:rsidRPr="00725624">
        <w:rPr>
          <w:rStyle w:val="reftitleArticle"/>
          <w:lang w:val="en-GB"/>
        </w:rPr>
        <w:t xml:space="preserve"> for the BH-1 </w:t>
      </w:r>
      <w:r w:rsidR="002E63AB" w:rsidRPr="00725624">
        <w:rPr>
          <w:rStyle w:val="reftitleArticle"/>
          <w:lang w:val="en-GB"/>
        </w:rPr>
        <w:t xml:space="preserve">Hominin </w:t>
      </w:r>
      <w:r w:rsidRPr="00725624">
        <w:rPr>
          <w:rStyle w:val="reftitleArticle"/>
          <w:lang w:val="en-GB"/>
        </w:rPr>
        <w:t xml:space="preserve">from </w:t>
      </w:r>
      <w:proofErr w:type="spellStart"/>
      <w:r w:rsidRPr="00725624">
        <w:rPr>
          <w:rStyle w:val="reftitleArticle"/>
          <w:lang w:val="en-GB"/>
        </w:rPr>
        <w:t>Balanica</w:t>
      </w:r>
      <w:proofErr w:type="spellEnd"/>
      <w:r w:rsidRPr="00725624">
        <w:rPr>
          <w:rStyle w:val="reftitleArticle"/>
          <w:lang w:val="en-GB"/>
        </w:rPr>
        <w:t xml:space="preserve"> (Serbia): Implications for </w:t>
      </w:r>
      <w:r w:rsidR="002E63AB" w:rsidRPr="00725624">
        <w:rPr>
          <w:rStyle w:val="reftitleArticle"/>
          <w:lang w:val="en-GB"/>
        </w:rPr>
        <w:t xml:space="preserve">Understanding </w:t>
      </w:r>
      <w:r w:rsidRPr="00725624">
        <w:rPr>
          <w:rStyle w:val="reftitleArticle"/>
          <w:lang w:val="en-GB"/>
        </w:rPr>
        <w:t xml:space="preserve">the </w:t>
      </w:r>
      <w:r w:rsidR="002E63AB" w:rsidRPr="00725624">
        <w:rPr>
          <w:rStyle w:val="reftitleArticle"/>
          <w:lang w:val="en-GB"/>
        </w:rPr>
        <w:t xml:space="preserve">Role </w:t>
      </w:r>
      <w:r w:rsidRPr="00725624">
        <w:rPr>
          <w:rStyle w:val="reftitleArticle"/>
          <w:lang w:val="en-GB"/>
        </w:rPr>
        <w:t xml:space="preserve">of the Balkans in Middle Pleistocene </w:t>
      </w:r>
      <w:r w:rsidR="002E63AB" w:rsidRPr="00725624">
        <w:rPr>
          <w:rStyle w:val="reftitleArticle"/>
          <w:lang w:val="en-GB"/>
        </w:rPr>
        <w:t>Human Evolution</w:t>
      </w:r>
      <w:r w:rsidR="002E63AB" w:rsidRPr="00725624">
        <w:rPr>
          <w:highlight w:val="green"/>
          <w:lang w:val="en-GB"/>
        </w:rPr>
        <w:t>’</w:t>
      </w:r>
      <w:r w:rsidR="002E63AB"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8</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e54608</w:t>
      </w:r>
      <w:r w:rsidRPr="00725624">
        <w:rPr>
          <w:lang w:val="en-GB"/>
        </w:rPr>
        <w:t xml:space="preserve">. </w:t>
      </w:r>
      <w:del w:id="8639" w:author="Victoria Chow" w:date="2023-04-05T15:55:00Z">
        <w:r w:rsidRPr="00725624" w:rsidDel="002E63AB">
          <w:rPr>
            <w:rStyle w:val="refidDOI"/>
            <w:lang w:val="en-GB"/>
          </w:rPr>
          <w:delText>DOI 10.1371/journal.pone.0054608</w:delText>
        </w:r>
      </w:del>
      <w:bookmarkEnd w:id="8638"/>
    </w:p>
    <w:p w14:paraId="2805BD54" w14:textId="1B2E2E36" w:rsidR="00C330F6" w:rsidRPr="00725624" w:rsidRDefault="00C330F6" w:rsidP="00C330F6">
      <w:pPr>
        <w:pStyle w:val="Reference"/>
        <w:rPr>
          <w:lang w:val="en-GB"/>
        </w:rPr>
      </w:pPr>
      <w:proofErr w:type="spellStart"/>
      <w:r w:rsidRPr="00725624">
        <w:rPr>
          <w:rStyle w:val="refauSurname"/>
          <w:lang w:val="en-GB"/>
        </w:rPr>
        <w:t>Roksandic</w:t>
      </w:r>
      <w:bookmarkStart w:id="8640" w:name="CBML_BIB_ch05_0113"/>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Mercier</w:t>
      </w:r>
      <w:r w:rsidRPr="00725624">
        <w:rPr>
          <w:lang w:val="en-GB"/>
        </w:rPr>
        <w:t xml:space="preserve">, </w:t>
      </w:r>
      <w:r w:rsidRPr="00725624">
        <w:rPr>
          <w:rStyle w:val="refauGivenName"/>
          <w:lang w:val="en-GB"/>
        </w:rPr>
        <w:t>N.</w:t>
      </w:r>
      <w:r w:rsidRPr="00725624">
        <w:rPr>
          <w:lang w:val="en-GB"/>
        </w:rPr>
        <w:t>,</w:t>
      </w:r>
      <w:ins w:id="8641" w:author="Victoria Chow" w:date="2023-04-05T15:55:00Z">
        <w:r w:rsidR="002E63AB">
          <w:rPr>
            <w:lang w:val="en-GB"/>
          </w:rPr>
          <w:t xml:space="preserve"> </w:t>
        </w:r>
        <w:r w:rsidR="002E63AB">
          <w:rPr>
            <w:i/>
            <w:iCs/>
            <w:lang w:val="en-GB"/>
          </w:rPr>
          <w:t>et al.</w:t>
        </w:r>
      </w:ins>
      <w:r w:rsidRPr="00725624">
        <w:rPr>
          <w:lang w:val="en-GB"/>
        </w:rPr>
        <w:t xml:space="preserve"> </w:t>
      </w:r>
      <w:del w:id="8642" w:author="Victoria Chow" w:date="2023-04-05T15:55:00Z">
        <w:r w:rsidRPr="00725624" w:rsidDel="002E63AB">
          <w:rPr>
            <w:rStyle w:val="refauSurname"/>
            <w:lang w:val="en-GB"/>
          </w:rPr>
          <w:delText>Dimitrijevi</w:delText>
        </w:r>
        <w:r w:rsidRPr="00725624" w:rsidDel="002E63AB">
          <w:rPr>
            <w:rStyle w:val="refauSurname"/>
            <w:highlight w:val="green"/>
            <w:lang w:val="en-GB"/>
          </w:rPr>
          <w:delText>ć</w:delText>
        </w:r>
        <w:r w:rsidRPr="00725624" w:rsidDel="002E63AB">
          <w:rPr>
            <w:lang w:val="en-GB"/>
          </w:rPr>
          <w:delText xml:space="preserve">, </w:delText>
        </w:r>
        <w:r w:rsidRPr="00725624" w:rsidDel="002E63AB">
          <w:rPr>
            <w:rStyle w:val="refauGivenName"/>
            <w:lang w:val="en-GB"/>
          </w:rPr>
          <w:delText>V.</w:delText>
        </w:r>
        <w:r w:rsidRPr="00725624" w:rsidDel="002E63AB">
          <w:rPr>
            <w:lang w:val="en-GB"/>
          </w:rPr>
          <w:delText xml:space="preserve">, </w:delText>
        </w:r>
        <w:r w:rsidRPr="00725624" w:rsidDel="002E63AB">
          <w:rPr>
            <w:rStyle w:val="refauSurname"/>
            <w:lang w:val="en-GB"/>
          </w:rPr>
          <w:delText>Morley</w:delText>
        </w:r>
        <w:r w:rsidRPr="00725624" w:rsidDel="002E63AB">
          <w:rPr>
            <w:lang w:val="en-GB"/>
          </w:rPr>
          <w:delText xml:space="preserve">, </w:delText>
        </w:r>
        <w:r w:rsidRPr="00725624" w:rsidDel="002E63AB">
          <w:rPr>
            <w:rStyle w:val="refauGivenName"/>
            <w:lang w:val="en-GB"/>
          </w:rPr>
          <w:delText>M.W.</w:delText>
        </w:r>
        <w:r w:rsidRPr="00725624" w:rsidDel="002E63AB">
          <w:rPr>
            <w:lang w:val="en-GB"/>
          </w:rPr>
          <w:delText xml:space="preserve">, </w:delText>
        </w:r>
        <w:r w:rsidRPr="00725624" w:rsidDel="002E63AB">
          <w:rPr>
            <w:rStyle w:val="refauSurname"/>
            <w:lang w:val="en-GB"/>
          </w:rPr>
          <w:delText>Rako</w:delText>
        </w:r>
        <w:r w:rsidRPr="00725624" w:rsidDel="002E63AB">
          <w:rPr>
            <w:rStyle w:val="refauSurname"/>
            <w:highlight w:val="green"/>
            <w:lang w:val="en-GB"/>
          </w:rPr>
          <w:delText>č</w:delText>
        </w:r>
        <w:r w:rsidRPr="00725624" w:rsidDel="002E63AB">
          <w:rPr>
            <w:rStyle w:val="refauSurname"/>
            <w:lang w:val="en-GB"/>
          </w:rPr>
          <w:delText>evi</w:delText>
        </w:r>
        <w:r w:rsidRPr="00725624" w:rsidDel="002E63AB">
          <w:rPr>
            <w:rStyle w:val="refauSurname"/>
            <w:highlight w:val="green"/>
            <w:lang w:val="en-GB"/>
          </w:rPr>
          <w:delText>ć</w:delText>
        </w:r>
        <w:r w:rsidRPr="00725624" w:rsidDel="002E63AB">
          <w:rPr>
            <w:lang w:val="en-GB"/>
          </w:rPr>
          <w:delText xml:space="preserve">, </w:delText>
        </w:r>
        <w:r w:rsidRPr="00725624" w:rsidDel="002E63AB">
          <w:rPr>
            <w:rStyle w:val="refauGivenName"/>
            <w:lang w:val="en-GB"/>
          </w:rPr>
          <w:delText>Z.</w:delText>
        </w:r>
        <w:r w:rsidRPr="00725624" w:rsidDel="002E63AB">
          <w:rPr>
            <w:lang w:val="en-GB"/>
          </w:rPr>
          <w:delText xml:space="preserve">, </w:delText>
        </w:r>
        <w:r w:rsidRPr="00725624" w:rsidDel="002E63AB">
          <w:rPr>
            <w:rStyle w:val="refauSurname"/>
            <w:lang w:val="en-GB"/>
          </w:rPr>
          <w:delText>Mihailovi</w:delText>
        </w:r>
        <w:r w:rsidRPr="00725624" w:rsidDel="002E63AB">
          <w:rPr>
            <w:rStyle w:val="refauSurname"/>
            <w:highlight w:val="green"/>
            <w:lang w:val="en-GB"/>
          </w:rPr>
          <w:delText>ć</w:delText>
        </w:r>
        <w:r w:rsidRPr="00725624" w:rsidDel="002E63AB">
          <w:rPr>
            <w:lang w:val="en-GB"/>
          </w:rPr>
          <w:delText xml:space="preserve">, </w:delText>
        </w:r>
        <w:r w:rsidRPr="00725624" w:rsidDel="002E63AB">
          <w:rPr>
            <w:rStyle w:val="refauGivenName"/>
            <w:lang w:val="en-GB"/>
          </w:rPr>
          <w:delText>B.</w:delText>
        </w:r>
        <w:r w:rsidRPr="00725624" w:rsidDel="002E63AB">
          <w:rPr>
            <w:lang w:val="en-GB"/>
          </w:rPr>
          <w:delText xml:space="preserve">, </w:delText>
        </w:r>
        <w:r w:rsidRPr="00725624" w:rsidDel="002E63AB">
          <w:rPr>
            <w:rStyle w:val="refauSurname"/>
            <w:lang w:val="en-GB"/>
          </w:rPr>
          <w:delText>Guibert</w:delText>
        </w:r>
        <w:r w:rsidRPr="00725624" w:rsidDel="002E63AB">
          <w:rPr>
            <w:lang w:val="en-GB"/>
          </w:rPr>
          <w:delText xml:space="preserve">, </w:delText>
        </w:r>
        <w:r w:rsidRPr="00725624" w:rsidDel="002E63AB">
          <w:rPr>
            <w:rStyle w:val="refauGivenName"/>
            <w:lang w:val="en-GB"/>
          </w:rPr>
          <w:delText>P.</w:delText>
        </w:r>
        <w:r w:rsidRPr="00725624" w:rsidDel="002E63AB">
          <w:rPr>
            <w:lang w:val="en-GB"/>
          </w:rPr>
          <w:delText xml:space="preserve"> &amp; </w:delText>
        </w:r>
        <w:r w:rsidRPr="00725624" w:rsidDel="002E63AB">
          <w:rPr>
            <w:rStyle w:val="refauSurname"/>
            <w:lang w:val="en-GB"/>
          </w:rPr>
          <w:delText>Babb</w:delText>
        </w:r>
        <w:r w:rsidRPr="00725624" w:rsidDel="002E63AB">
          <w:rPr>
            <w:lang w:val="en-GB"/>
          </w:rPr>
          <w:delText xml:space="preserve">, </w:delText>
        </w:r>
        <w:r w:rsidRPr="00725624" w:rsidDel="002E63AB">
          <w:rPr>
            <w:rStyle w:val="refauGivenName"/>
            <w:lang w:val="en-GB"/>
          </w:rPr>
          <w:delText>J.</w:delText>
        </w:r>
        <w:r w:rsidRPr="00725624" w:rsidDel="002E63AB">
          <w:rPr>
            <w:lang w:val="en-GB"/>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A </w:t>
      </w:r>
      <w:r w:rsidR="002E63AB" w:rsidRPr="00725624">
        <w:rPr>
          <w:rStyle w:val="reftitleArticle"/>
          <w:lang w:val="en-GB"/>
        </w:rPr>
        <w:t xml:space="preserve">Human Mandible </w:t>
      </w:r>
      <w:r w:rsidRPr="00725624">
        <w:rPr>
          <w:rStyle w:val="reftitleArticle"/>
          <w:lang w:val="en-GB"/>
        </w:rPr>
        <w:t xml:space="preserve">(BH-1) from the Pleistocene </w:t>
      </w:r>
      <w:r w:rsidR="002E63AB" w:rsidRPr="00725624">
        <w:rPr>
          <w:rStyle w:val="reftitleArticle"/>
          <w:lang w:val="en-GB"/>
        </w:rPr>
        <w:t xml:space="preserve">Deposits </w:t>
      </w:r>
      <w:r w:rsidRPr="00725624">
        <w:rPr>
          <w:rStyle w:val="reftitleArticle"/>
          <w:lang w:val="en-GB"/>
        </w:rPr>
        <w:t xml:space="preserve">of Mala </w:t>
      </w:r>
      <w:proofErr w:type="spellStart"/>
      <w:r w:rsidRPr="00725624">
        <w:rPr>
          <w:rStyle w:val="reftitleArticle"/>
          <w:lang w:val="en-GB"/>
        </w:rPr>
        <w:t>Balanica</w:t>
      </w:r>
      <w:proofErr w:type="spellEnd"/>
      <w:r w:rsidRPr="00725624">
        <w:rPr>
          <w:rStyle w:val="reftitleArticle"/>
          <w:lang w:val="en-GB"/>
        </w:rPr>
        <w:t xml:space="preserve"> </w:t>
      </w:r>
      <w:r w:rsidR="002E63AB" w:rsidRPr="00725624">
        <w:rPr>
          <w:rStyle w:val="reftitleArticle"/>
          <w:lang w:val="en-GB"/>
        </w:rPr>
        <w:t xml:space="preserve">Cave </w:t>
      </w:r>
      <w:r w:rsidRPr="00725624">
        <w:rPr>
          <w:rStyle w:val="reftitleArticle"/>
          <w:lang w:val="en-GB"/>
        </w:rPr>
        <w:t>(</w:t>
      </w:r>
      <w:proofErr w:type="spellStart"/>
      <w:r w:rsidRPr="00725624">
        <w:rPr>
          <w:rStyle w:val="reftitleArticle"/>
          <w:lang w:val="en-GB"/>
        </w:rPr>
        <w:t>Si</w:t>
      </w:r>
      <w:r w:rsidRPr="00725624">
        <w:rPr>
          <w:rStyle w:val="reftitleArticle"/>
          <w:highlight w:val="green"/>
          <w:lang w:val="en-GB"/>
        </w:rPr>
        <w:t>ć</w:t>
      </w:r>
      <w:r w:rsidRPr="00725624">
        <w:rPr>
          <w:rStyle w:val="reftitleArticle"/>
          <w:lang w:val="en-GB"/>
        </w:rPr>
        <w:t>evo</w:t>
      </w:r>
      <w:proofErr w:type="spellEnd"/>
      <w:r w:rsidRPr="00725624">
        <w:rPr>
          <w:rStyle w:val="reftitleArticle"/>
          <w:lang w:val="en-GB"/>
        </w:rPr>
        <w:t xml:space="preserve"> Gorge, </w:t>
      </w:r>
      <w:proofErr w:type="spellStart"/>
      <w:r w:rsidRPr="00725624">
        <w:rPr>
          <w:rStyle w:val="reftitleArticle"/>
          <w:lang w:val="en-GB"/>
        </w:rPr>
        <w:t>Ni</w:t>
      </w:r>
      <w:r w:rsidRPr="00725624">
        <w:rPr>
          <w:rStyle w:val="reftitleArticle"/>
          <w:highlight w:val="green"/>
          <w:lang w:val="en-GB"/>
        </w:rPr>
        <w:t>š</w:t>
      </w:r>
      <w:proofErr w:type="spellEnd"/>
      <w:r w:rsidRPr="00725624">
        <w:rPr>
          <w:rStyle w:val="reftitleArticle"/>
          <w:lang w:val="en-GB"/>
        </w:rPr>
        <w:t>, Serbia)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61</w:t>
      </w:r>
      <w:r w:rsidRPr="00725624">
        <w:rPr>
          <w:lang w:val="en-GB"/>
        </w:rPr>
        <w:t xml:space="preserve">: </w:t>
      </w:r>
      <w:r w:rsidRPr="00725624">
        <w:rPr>
          <w:rStyle w:val="refpageFirst"/>
          <w:lang w:val="en-GB"/>
        </w:rPr>
        <w:t>186</w:t>
      </w:r>
      <w:r w:rsidRPr="00725624">
        <w:rPr>
          <w:highlight w:val="green"/>
          <w:lang w:val="en-GB"/>
        </w:rPr>
        <w:t>–</w:t>
      </w:r>
      <w:r w:rsidRPr="00725624">
        <w:rPr>
          <w:rStyle w:val="refpageLast"/>
          <w:lang w:val="en-GB"/>
        </w:rPr>
        <w:t>96</w:t>
      </w:r>
      <w:r w:rsidRPr="00725624">
        <w:rPr>
          <w:lang w:val="en-GB"/>
        </w:rPr>
        <w:t>.</w:t>
      </w:r>
      <w:del w:id="8643" w:author="Victoria Chow" w:date="2023-04-05T15:55:00Z">
        <w:r w:rsidRPr="00725624" w:rsidDel="002E63AB">
          <w:rPr>
            <w:lang w:val="en-GB"/>
          </w:rPr>
          <w:delText xml:space="preserve"> </w:delText>
        </w:r>
        <w:r w:rsidRPr="00725624" w:rsidDel="002E63AB">
          <w:rPr>
            <w:rStyle w:val="refidDOI"/>
            <w:lang w:val="en-GB"/>
          </w:rPr>
          <w:delText>DOI 1064.1016/j.jhevol.2011.03.003</w:delText>
        </w:r>
      </w:del>
      <w:bookmarkEnd w:id="8640"/>
    </w:p>
    <w:p w14:paraId="7F3D086B" w14:textId="577018FA" w:rsidR="00C330F6" w:rsidRPr="00725624" w:rsidRDefault="00C330F6" w:rsidP="00C330F6">
      <w:pPr>
        <w:pStyle w:val="Reference"/>
        <w:rPr>
          <w:lang w:val="en-GB"/>
        </w:rPr>
      </w:pPr>
      <w:proofErr w:type="spellStart"/>
      <w:r w:rsidRPr="00725624">
        <w:rPr>
          <w:rStyle w:val="refauSurname"/>
          <w:lang w:val="en-GB"/>
        </w:rPr>
        <w:t>Roksandic</w:t>
      </w:r>
      <w:bookmarkStart w:id="8644" w:name="CBML_BIB_ch05_0114"/>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Revising the </w:t>
      </w:r>
      <w:r w:rsidR="00BD57A0" w:rsidRPr="00725624">
        <w:rPr>
          <w:rStyle w:val="reftitleArticle"/>
          <w:lang w:val="en-GB"/>
        </w:rPr>
        <w:t xml:space="preserve">Hypodigm </w:t>
      </w:r>
      <w:r w:rsidRPr="00725624">
        <w:rPr>
          <w:rStyle w:val="reftitleArticle"/>
          <w:lang w:val="en-GB"/>
        </w:rPr>
        <w:t xml:space="preserve">of Homo </w:t>
      </w:r>
      <w:r w:rsidR="00BD57A0" w:rsidRPr="00725624">
        <w:rPr>
          <w:rStyle w:val="reftitleArticle"/>
          <w:lang w:val="en-GB"/>
        </w:rPr>
        <w:t>Heidelbergensis</w:t>
      </w:r>
      <w:r w:rsidRPr="00725624">
        <w:rPr>
          <w:rStyle w:val="reftitleArticle"/>
          <w:lang w:val="en-GB"/>
        </w:rPr>
        <w:t xml:space="preserve">: A </w:t>
      </w:r>
      <w:r w:rsidR="00BD57A0" w:rsidRPr="00725624">
        <w:rPr>
          <w:rStyle w:val="reftitleArticle"/>
          <w:lang w:val="en-GB"/>
        </w:rPr>
        <w:t xml:space="preserve">View </w:t>
      </w:r>
      <w:r w:rsidRPr="00725624">
        <w:rPr>
          <w:rStyle w:val="reftitleArticle"/>
          <w:lang w:val="en-GB"/>
        </w:rPr>
        <w:t>from the Eastern Mediterranean</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466</w:t>
      </w:r>
      <w:r w:rsidRPr="00725624">
        <w:rPr>
          <w:lang w:val="en-GB"/>
        </w:rPr>
        <w:t xml:space="preserve">: </w:t>
      </w:r>
      <w:r w:rsidRPr="00725624">
        <w:rPr>
          <w:rStyle w:val="refpageFirst"/>
          <w:lang w:val="en-GB"/>
        </w:rPr>
        <w:t>66</w:t>
      </w:r>
      <w:r w:rsidRPr="00725624">
        <w:rPr>
          <w:highlight w:val="green"/>
          <w:lang w:val="en-GB"/>
        </w:rPr>
        <w:t>–</w:t>
      </w:r>
      <w:r w:rsidRPr="00725624">
        <w:rPr>
          <w:rStyle w:val="refpageLast"/>
          <w:lang w:val="en-GB"/>
        </w:rPr>
        <w:t>81</w:t>
      </w:r>
      <w:r w:rsidRPr="00725624">
        <w:rPr>
          <w:lang w:val="en-GB"/>
        </w:rPr>
        <w:t>.</w:t>
      </w:r>
      <w:bookmarkEnd w:id="8644"/>
    </w:p>
    <w:p w14:paraId="6378E6F5" w14:textId="232D36A0" w:rsidR="00C330F6" w:rsidRPr="00725624" w:rsidRDefault="00C330F6" w:rsidP="00C330F6">
      <w:pPr>
        <w:pStyle w:val="Reference"/>
        <w:rPr>
          <w:lang w:val="en-GB"/>
        </w:rPr>
      </w:pPr>
      <w:r w:rsidRPr="00725624">
        <w:rPr>
          <w:rStyle w:val="refauSurname"/>
          <w:lang w:val="en-GB"/>
        </w:rPr>
        <w:t>Ruiz-Redondo</w:t>
      </w:r>
      <w:bookmarkStart w:id="8645" w:name="CBML_BIB_ch05_0115"/>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 xml:space="preserve">Seeking for the </w:t>
      </w:r>
      <w:r w:rsidR="00BD57A0" w:rsidRPr="00725624">
        <w:rPr>
          <w:rStyle w:val="reftitleChapter"/>
          <w:lang w:val="en-GB"/>
        </w:rPr>
        <w:t xml:space="preserve">Origins </w:t>
      </w:r>
      <w:r w:rsidRPr="00725624">
        <w:rPr>
          <w:rStyle w:val="reftitleChapter"/>
          <w:lang w:val="en-GB"/>
        </w:rPr>
        <w:t xml:space="preserve">of </w:t>
      </w:r>
      <w:proofErr w:type="spellStart"/>
      <w:r w:rsidRPr="00725624">
        <w:rPr>
          <w:rStyle w:val="reftitleChapter"/>
          <w:lang w:val="en-GB"/>
        </w:rPr>
        <w:t>Paleolithic</w:t>
      </w:r>
      <w:proofErr w:type="spellEnd"/>
      <w:r w:rsidRPr="00725624">
        <w:rPr>
          <w:rStyle w:val="reftitleChapter"/>
          <w:lang w:val="en-GB"/>
        </w:rPr>
        <w:t xml:space="preserve"> </w:t>
      </w:r>
      <w:r w:rsidR="00BD57A0" w:rsidRPr="00725624">
        <w:rPr>
          <w:rStyle w:val="reftitleChapter"/>
          <w:lang w:val="en-GB"/>
        </w:rPr>
        <w:t>Graphic Activity</w:t>
      </w:r>
      <w:r w:rsidRPr="00725624">
        <w:rPr>
          <w:rStyle w:val="reftitleChapter"/>
          <w:lang w:val="en-GB"/>
        </w:rPr>
        <w:t xml:space="preserve">: </w:t>
      </w:r>
      <w:r w:rsidR="00BD57A0" w:rsidRPr="00725624">
        <w:rPr>
          <w:rStyle w:val="reftitleChapter"/>
          <w:lang w:val="en-GB"/>
        </w:rPr>
        <w:t xml:space="preserve">Archaeological Rock Art Survey </w:t>
      </w:r>
      <w:r w:rsidRPr="00725624">
        <w:rPr>
          <w:rStyle w:val="reftitleChapter"/>
          <w:lang w:val="en-GB"/>
        </w:rPr>
        <w:t>in Serbia</w:t>
      </w:r>
      <w:r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Mihailovi</w:t>
      </w:r>
      <w:r w:rsidRPr="00725624">
        <w:rPr>
          <w:highlight w:val="green"/>
          <w:lang w:val="en-GB"/>
        </w:rPr>
        <w:t>ć</w:t>
      </w:r>
      <w:proofErr w:type="spellEnd"/>
      <w:r w:rsidRPr="00725624">
        <w:rPr>
          <w:lang w:val="en-GB"/>
        </w:rPr>
        <w:t xml:space="preserve"> (ed</w:t>
      </w:r>
      <w:ins w:id="8646" w:author="Victoria Chow" w:date="2023-04-05T15:56:00Z">
        <w:r w:rsidR="00BD57A0">
          <w:rPr>
            <w:lang w:val="en-GB"/>
          </w:rPr>
          <w:t>.</w:t>
        </w:r>
      </w:ins>
      <w:r w:rsidRPr="00725624">
        <w:rPr>
          <w:lang w:val="en-GB"/>
        </w:rPr>
        <w:t xml:space="preserve">), </w:t>
      </w:r>
      <w:r w:rsidRPr="00725624">
        <w:rPr>
          <w:rStyle w:val="reftitleBook"/>
          <w:i/>
          <w:lang w:val="en-GB"/>
        </w:rPr>
        <w:t>Palaeolithic and Mesolithic Research in the Central Balkans</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Serbian Archaeological Society</w:t>
      </w:r>
      <w:r w:rsidRPr="00725624">
        <w:rPr>
          <w:lang w:val="en-GB"/>
        </w:rPr>
        <w:t xml:space="preserve">), </w:t>
      </w:r>
      <w:r w:rsidRPr="00725624">
        <w:rPr>
          <w:rStyle w:val="refpageFirst"/>
          <w:lang w:val="en-GB"/>
        </w:rPr>
        <w:t>131</w:t>
      </w:r>
      <w:r w:rsidRPr="00725624">
        <w:rPr>
          <w:highlight w:val="green"/>
          <w:lang w:val="en-GB"/>
        </w:rPr>
        <w:t>–</w:t>
      </w:r>
      <w:r w:rsidRPr="00725624">
        <w:rPr>
          <w:rStyle w:val="refpageLast"/>
          <w:lang w:val="en-GB"/>
        </w:rPr>
        <w:t>8</w:t>
      </w:r>
      <w:r w:rsidRPr="00725624">
        <w:rPr>
          <w:lang w:val="en-GB"/>
        </w:rPr>
        <w:t>.</w:t>
      </w:r>
      <w:bookmarkEnd w:id="8645"/>
    </w:p>
    <w:p w14:paraId="30412909" w14:textId="1FB9FF8F" w:rsidR="00C330F6" w:rsidRPr="00725624" w:rsidRDefault="00C330F6" w:rsidP="00C330F6">
      <w:pPr>
        <w:pStyle w:val="Reference"/>
        <w:rPr>
          <w:lang w:val="en-GB"/>
        </w:rPr>
      </w:pPr>
      <w:proofErr w:type="spellStart"/>
      <w:r w:rsidRPr="00725624">
        <w:rPr>
          <w:rStyle w:val="refauSurname"/>
          <w:lang w:val="en-GB"/>
        </w:rPr>
        <w:t>Scapozza</w:t>
      </w:r>
      <w:bookmarkStart w:id="8647" w:name="CBML_BIB_ch05_0116"/>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Castelletti</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Soma</w:t>
      </w:r>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Dall</w:t>
      </w:r>
      <w:r w:rsidRPr="00725624">
        <w:rPr>
          <w:rStyle w:val="refauSurname"/>
          <w:highlight w:val="green"/>
          <w:lang w:val="en-GB"/>
        </w:rPr>
        <w:t>’</w:t>
      </w:r>
      <w:r w:rsidRPr="00725624">
        <w:rPr>
          <w:rStyle w:val="refauSurname"/>
          <w:lang w:val="en-GB"/>
        </w:rPr>
        <w:t>Agnolo</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Ambrosi</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Timing of LGM and </w:t>
      </w:r>
      <w:r w:rsidR="00BD57A0" w:rsidRPr="00725624">
        <w:rPr>
          <w:rStyle w:val="reftitleArticle"/>
          <w:lang w:val="en-GB"/>
        </w:rPr>
        <w:t xml:space="preserve">Deglaciation </w:t>
      </w:r>
      <w:r w:rsidRPr="00725624">
        <w:rPr>
          <w:rStyle w:val="reftitleArticle"/>
          <w:lang w:val="en-GB"/>
        </w:rPr>
        <w:t>in the Southern Swiss Alps</w:t>
      </w:r>
      <w:r w:rsidRPr="00725624">
        <w:rPr>
          <w:highlight w:val="green"/>
          <w:lang w:val="en-GB"/>
        </w:rPr>
        <w:t>’</w:t>
      </w:r>
      <w:r w:rsidRPr="00725624">
        <w:rPr>
          <w:lang w:val="en-GB"/>
        </w:rPr>
        <w:t xml:space="preserve">, </w:t>
      </w:r>
      <w:proofErr w:type="spellStart"/>
      <w:r w:rsidRPr="00725624">
        <w:rPr>
          <w:rStyle w:val="reftitleJournal"/>
          <w:i/>
          <w:lang w:val="en-GB"/>
        </w:rPr>
        <w:t>G</w:t>
      </w:r>
      <w:r w:rsidRPr="00725624">
        <w:rPr>
          <w:rStyle w:val="reftitleJournal"/>
          <w:i/>
          <w:highlight w:val="green"/>
          <w:lang w:val="en-GB"/>
        </w:rPr>
        <w:t>é</w:t>
      </w:r>
      <w:r w:rsidRPr="00725624">
        <w:rPr>
          <w:rStyle w:val="reftitleJournal"/>
          <w:i/>
          <w:lang w:val="en-GB"/>
        </w:rPr>
        <w:t>omorphologie</w:t>
      </w:r>
      <w:proofErr w:type="spellEnd"/>
      <w:r w:rsidRPr="00725624">
        <w:rPr>
          <w:rStyle w:val="reftitleJournal"/>
          <w:i/>
          <w:lang w:val="en-GB"/>
        </w:rPr>
        <w:t xml:space="preserve">: relief, </w:t>
      </w:r>
      <w:proofErr w:type="spellStart"/>
      <w:r w:rsidRPr="00725624">
        <w:rPr>
          <w:rStyle w:val="reftitleJournal"/>
          <w:i/>
          <w:lang w:val="en-GB"/>
        </w:rPr>
        <w:t>processus</w:t>
      </w:r>
      <w:proofErr w:type="spellEnd"/>
      <w:r w:rsidRPr="00725624">
        <w:rPr>
          <w:rStyle w:val="reftitleJournal"/>
          <w:i/>
          <w:lang w:val="en-GB"/>
        </w:rPr>
        <w:t xml:space="preserve">, </w:t>
      </w:r>
      <w:proofErr w:type="spellStart"/>
      <w:r w:rsidRPr="00725624">
        <w:rPr>
          <w:rStyle w:val="reftitleJournal"/>
          <w:i/>
          <w:lang w:val="en-GB"/>
        </w:rPr>
        <w:t>environnement</w:t>
      </w:r>
      <w:proofErr w:type="spellEnd"/>
      <w:r w:rsidRPr="00725624">
        <w:rPr>
          <w:lang w:val="en-GB"/>
        </w:rPr>
        <w:t xml:space="preserve">, </w:t>
      </w:r>
      <w:r w:rsidRPr="00725624">
        <w:rPr>
          <w:rStyle w:val="refvolumeNumber"/>
          <w:lang w:val="en-GB"/>
        </w:rPr>
        <w:t>20</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307</w:t>
      </w:r>
      <w:r w:rsidRPr="00725624">
        <w:rPr>
          <w:highlight w:val="green"/>
          <w:lang w:val="en-GB"/>
        </w:rPr>
        <w:t>–</w:t>
      </w:r>
      <w:r w:rsidRPr="00725624">
        <w:rPr>
          <w:rStyle w:val="refpageLast"/>
          <w:lang w:val="en-GB"/>
        </w:rPr>
        <w:t>22</w:t>
      </w:r>
      <w:r w:rsidRPr="00725624">
        <w:rPr>
          <w:lang w:val="en-GB"/>
        </w:rPr>
        <w:t>.</w:t>
      </w:r>
      <w:bookmarkEnd w:id="8647"/>
    </w:p>
    <w:p w14:paraId="4ED0048D" w14:textId="5C1595D5" w:rsidR="00C330F6" w:rsidRPr="00725624" w:rsidRDefault="00C330F6" w:rsidP="00C330F6">
      <w:pPr>
        <w:pStyle w:val="Reference"/>
        <w:rPr>
          <w:lang w:val="en-GB"/>
        </w:rPr>
      </w:pPr>
      <w:r w:rsidRPr="00725624">
        <w:rPr>
          <w:rStyle w:val="refauSurname"/>
          <w:lang w:val="en-GB"/>
        </w:rPr>
        <w:t>Schwartz-Narbonne</w:t>
      </w:r>
      <w:bookmarkStart w:id="8648" w:name="CBML_BIB_ch05_0117"/>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Longstaffe</w:t>
      </w:r>
      <w:proofErr w:type="spellEnd"/>
      <w:r w:rsidRPr="00725624">
        <w:rPr>
          <w:lang w:val="en-GB"/>
        </w:rPr>
        <w:t xml:space="preserve">, </w:t>
      </w:r>
      <w:r w:rsidRPr="00725624">
        <w:rPr>
          <w:rStyle w:val="refauGivenName"/>
          <w:lang w:val="en-GB"/>
        </w:rPr>
        <w:t>F.J.</w:t>
      </w:r>
      <w:r w:rsidRPr="00725624">
        <w:rPr>
          <w:lang w:val="en-GB"/>
        </w:rPr>
        <w:t xml:space="preserve">, </w:t>
      </w:r>
      <w:proofErr w:type="spellStart"/>
      <w:r w:rsidRPr="00725624">
        <w:rPr>
          <w:rStyle w:val="refauSurname"/>
          <w:lang w:val="en-GB"/>
        </w:rPr>
        <w:t>Kardynal</w:t>
      </w:r>
      <w:proofErr w:type="spellEnd"/>
      <w:r w:rsidRPr="00725624">
        <w:rPr>
          <w:lang w:val="en-GB"/>
        </w:rPr>
        <w:t xml:space="preserve">, </w:t>
      </w:r>
      <w:r w:rsidRPr="00725624">
        <w:rPr>
          <w:rStyle w:val="refauGivenName"/>
          <w:lang w:val="en-GB"/>
        </w:rPr>
        <w:t>K.J.</w:t>
      </w:r>
      <w:r w:rsidRPr="00725624">
        <w:rPr>
          <w:lang w:val="en-GB"/>
        </w:rPr>
        <w:t>,</w:t>
      </w:r>
      <w:ins w:id="8649" w:author="Victoria Chow" w:date="2023-04-05T15:56:00Z">
        <w:r w:rsidR="00BD57A0">
          <w:rPr>
            <w:lang w:val="en-GB"/>
          </w:rPr>
          <w:t xml:space="preserve"> </w:t>
        </w:r>
        <w:r w:rsidR="00BD57A0">
          <w:rPr>
            <w:i/>
            <w:iCs/>
            <w:lang w:val="en-GB"/>
          </w:rPr>
          <w:t>et al.</w:t>
        </w:r>
      </w:ins>
      <w:del w:id="8650" w:author="Victoria Chow" w:date="2023-04-05T15:56:00Z">
        <w:r w:rsidRPr="00725624" w:rsidDel="00BD57A0">
          <w:rPr>
            <w:lang w:val="en-GB"/>
          </w:rPr>
          <w:delText xml:space="preserve"> </w:delText>
        </w:r>
        <w:r w:rsidRPr="00725624" w:rsidDel="00BD57A0">
          <w:rPr>
            <w:rStyle w:val="refauSurname"/>
            <w:lang w:val="en-GB"/>
          </w:rPr>
          <w:delText>Druckenmiller</w:delText>
        </w:r>
        <w:r w:rsidRPr="00725624" w:rsidDel="00BD57A0">
          <w:rPr>
            <w:lang w:val="en-GB"/>
          </w:rPr>
          <w:delText xml:space="preserve">, </w:delText>
        </w:r>
        <w:r w:rsidRPr="00725624" w:rsidDel="00BD57A0">
          <w:rPr>
            <w:rStyle w:val="refauGivenName"/>
            <w:lang w:val="en-GB"/>
          </w:rPr>
          <w:delText>P.</w:delText>
        </w:r>
        <w:r w:rsidRPr="00725624" w:rsidDel="00BD57A0">
          <w:rPr>
            <w:lang w:val="en-GB"/>
          </w:rPr>
          <w:delText xml:space="preserve">, </w:delText>
        </w:r>
        <w:r w:rsidRPr="00725624" w:rsidDel="00BD57A0">
          <w:rPr>
            <w:rStyle w:val="refauSurname"/>
            <w:lang w:val="en-GB"/>
          </w:rPr>
          <w:delText>Hobson</w:delText>
        </w:r>
        <w:r w:rsidRPr="00725624" w:rsidDel="00BD57A0">
          <w:rPr>
            <w:lang w:val="en-GB"/>
          </w:rPr>
          <w:delText xml:space="preserve">, </w:delText>
        </w:r>
        <w:r w:rsidRPr="00725624" w:rsidDel="00BD57A0">
          <w:rPr>
            <w:rStyle w:val="refauGivenName"/>
            <w:lang w:val="en-GB"/>
          </w:rPr>
          <w:delText>K.A.</w:delText>
        </w:r>
        <w:r w:rsidRPr="00725624" w:rsidDel="00BD57A0">
          <w:rPr>
            <w:lang w:val="en-GB"/>
          </w:rPr>
          <w:delText xml:space="preserve">, </w:delText>
        </w:r>
        <w:r w:rsidRPr="00725624" w:rsidDel="00BD57A0">
          <w:rPr>
            <w:rStyle w:val="refauSurname"/>
            <w:lang w:val="en-GB"/>
          </w:rPr>
          <w:delText>Jass</w:delText>
        </w:r>
        <w:r w:rsidRPr="00725624" w:rsidDel="00BD57A0">
          <w:rPr>
            <w:lang w:val="en-GB"/>
          </w:rPr>
          <w:delText xml:space="preserve">, </w:delText>
        </w:r>
        <w:r w:rsidRPr="00725624" w:rsidDel="00BD57A0">
          <w:rPr>
            <w:rStyle w:val="refauGivenName"/>
            <w:lang w:val="en-GB"/>
          </w:rPr>
          <w:delText>C.N.</w:delText>
        </w:r>
        <w:r w:rsidRPr="00725624" w:rsidDel="00BD57A0">
          <w:rPr>
            <w:lang w:val="en-GB"/>
          </w:rPr>
          <w:delText xml:space="preserve">, </w:delText>
        </w:r>
        <w:r w:rsidRPr="00725624" w:rsidDel="00BD57A0">
          <w:rPr>
            <w:rStyle w:val="refauSurname"/>
            <w:lang w:val="en-GB"/>
          </w:rPr>
          <w:delText>Metcalfe</w:delText>
        </w:r>
        <w:r w:rsidRPr="00725624" w:rsidDel="00BD57A0">
          <w:rPr>
            <w:lang w:val="en-GB"/>
          </w:rPr>
          <w:delText xml:space="preserve">, </w:delText>
        </w:r>
        <w:r w:rsidRPr="00725624" w:rsidDel="00BD57A0">
          <w:rPr>
            <w:rStyle w:val="refauGivenName"/>
            <w:lang w:val="en-GB"/>
          </w:rPr>
          <w:delText>J.Z.</w:delText>
        </w:r>
        <w:r w:rsidRPr="00725624" w:rsidDel="00BD57A0">
          <w:rPr>
            <w:lang w:val="en-GB"/>
          </w:rPr>
          <w:delText xml:space="preserve"> &amp; </w:delText>
        </w:r>
        <w:r w:rsidRPr="00725624" w:rsidDel="00BD57A0">
          <w:rPr>
            <w:rStyle w:val="refauSurname"/>
            <w:lang w:val="en-GB"/>
          </w:rPr>
          <w:delText>Zazula</w:delText>
        </w:r>
        <w:r w:rsidRPr="00725624" w:rsidDel="00BD57A0">
          <w:rPr>
            <w:lang w:val="en-GB"/>
          </w:rPr>
          <w:delText xml:space="preserve">, </w:delText>
        </w:r>
        <w:r w:rsidRPr="00725624" w:rsidDel="00BD57A0">
          <w:rPr>
            <w:rStyle w:val="refauGivenName"/>
            <w:lang w:val="en-GB"/>
          </w:rPr>
          <w:delText>G.</w:delText>
        </w:r>
      </w:del>
      <w:r w:rsidRPr="00725624">
        <w:rPr>
          <w:lang w:val="en-GB"/>
        </w:rPr>
        <w:t xml:space="preserve"> (</w:t>
      </w:r>
      <w:r w:rsidRPr="00725624">
        <w:rPr>
          <w:rStyle w:val="refpubdateYear"/>
          <w:lang w:val="en-GB"/>
        </w:rPr>
        <w:t>2019</w:t>
      </w:r>
      <w:r w:rsidRPr="00725624">
        <w:rPr>
          <w:lang w:val="en-GB"/>
        </w:rPr>
        <w:t xml:space="preserve">). </w:t>
      </w:r>
      <w:r w:rsidRPr="00725624">
        <w:rPr>
          <w:rStyle w:val="reftitleArticle"/>
          <w:highlight w:val="green"/>
          <w:lang w:val="en-GB"/>
        </w:rPr>
        <w:t>‘</w:t>
      </w:r>
      <w:r w:rsidRPr="00725624">
        <w:rPr>
          <w:rStyle w:val="reftitleArticle"/>
          <w:lang w:val="en-GB"/>
        </w:rPr>
        <w:t xml:space="preserve">Reframing the </w:t>
      </w:r>
      <w:r w:rsidR="00BD57A0" w:rsidRPr="00725624">
        <w:rPr>
          <w:rStyle w:val="reftitleArticle"/>
          <w:lang w:val="en-GB"/>
        </w:rPr>
        <w:t>Mammoth Steppe</w:t>
      </w:r>
      <w:r w:rsidRPr="00725624">
        <w:rPr>
          <w:rStyle w:val="reftitleArticle"/>
          <w:lang w:val="en-GB"/>
        </w:rPr>
        <w:t xml:space="preserve">: Insights from </w:t>
      </w:r>
      <w:r w:rsidR="00BD57A0" w:rsidRPr="00725624">
        <w:rPr>
          <w:rStyle w:val="reftitleArticle"/>
          <w:lang w:val="en-GB"/>
        </w:rPr>
        <w:t xml:space="preserve">Analysis </w:t>
      </w:r>
      <w:r w:rsidRPr="00725624">
        <w:rPr>
          <w:rStyle w:val="reftitleArticle"/>
          <w:lang w:val="en-GB"/>
        </w:rPr>
        <w:t xml:space="preserve">of </w:t>
      </w:r>
      <w:r w:rsidR="00BD57A0" w:rsidRPr="00725624">
        <w:rPr>
          <w:rStyle w:val="reftitleArticle"/>
          <w:lang w:val="en-GB"/>
        </w:rPr>
        <w:t>Isotopic Niches</w:t>
      </w:r>
      <w:r w:rsidR="00BD57A0" w:rsidRPr="00BD57A0">
        <w:rPr>
          <w:highlight w:val="green"/>
          <w:rPrChange w:id="8651" w:author="Victoria Chow" w:date="2023-04-05T15:56:00Z">
            <w:rPr>
              <w:rStyle w:val="reftitleArticle"/>
              <w:highlight w:val="green"/>
              <w:lang w:val="en-GB"/>
            </w:rPr>
          </w:rPrChange>
        </w:rPr>
        <w:t>’</w:t>
      </w:r>
      <w:r w:rsidR="00BD57A0" w:rsidRPr="00BD57A0">
        <w:rPr>
          <w:rPrChange w:id="8652" w:author="Victoria Chow" w:date="2023-04-05T15:56:00Z">
            <w:rPr>
              <w:lang w:val="en-GB"/>
            </w:rPr>
          </w:rPrChange>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215</w:t>
      </w:r>
      <w:r w:rsidRPr="00725624">
        <w:rPr>
          <w:bCs/>
          <w:lang w:val="en-GB"/>
        </w:rPr>
        <w:t>:</w:t>
      </w:r>
      <w:r w:rsidRPr="00725624">
        <w:rPr>
          <w:b/>
          <w:lang w:val="en-GB"/>
        </w:rPr>
        <w:t xml:space="preserve"> </w:t>
      </w:r>
      <w:r w:rsidRPr="00725624">
        <w:rPr>
          <w:rStyle w:val="refpageFirst"/>
          <w:lang w:val="en-GB"/>
        </w:rPr>
        <w:t>1</w:t>
      </w:r>
      <w:r w:rsidRPr="00725624">
        <w:rPr>
          <w:highlight w:val="green"/>
          <w:lang w:val="en-GB"/>
        </w:rPr>
        <w:t>–</w:t>
      </w:r>
      <w:r w:rsidRPr="00725624">
        <w:rPr>
          <w:rStyle w:val="refpageLast"/>
          <w:lang w:val="en-GB"/>
        </w:rPr>
        <w:t>21</w:t>
      </w:r>
      <w:r w:rsidRPr="00725624">
        <w:rPr>
          <w:lang w:val="en-GB"/>
        </w:rPr>
        <w:t>.</w:t>
      </w:r>
      <w:del w:id="8653" w:author="Victoria Chow" w:date="2023-04-05T15:56:00Z">
        <w:r w:rsidRPr="00725624" w:rsidDel="00BD57A0">
          <w:rPr>
            <w:lang w:val="en-GB"/>
          </w:rPr>
          <w:delText xml:space="preserve"> </w:delText>
        </w:r>
        <w:r w:rsidRPr="00725624" w:rsidDel="00BD57A0">
          <w:rPr>
            <w:rStyle w:val="refidDOI"/>
            <w:lang w:val="en-GB"/>
          </w:rPr>
          <w:delText>DOI 10.1016/j.quascirev.2019.04.025</w:delText>
        </w:r>
      </w:del>
      <w:bookmarkEnd w:id="8648"/>
    </w:p>
    <w:p w14:paraId="1D4B7D9A" w14:textId="3E67225F" w:rsidR="00C330F6" w:rsidRPr="00725624" w:rsidRDefault="00C330F6" w:rsidP="00C330F6">
      <w:pPr>
        <w:pStyle w:val="Reference"/>
        <w:rPr>
          <w:lang w:val="en-GB"/>
        </w:rPr>
      </w:pPr>
      <w:r w:rsidRPr="00725624">
        <w:rPr>
          <w:rStyle w:val="refauSurname"/>
          <w:lang w:val="en-GB"/>
        </w:rPr>
        <w:lastRenderedPageBreak/>
        <w:t>Shipman</w:t>
      </w:r>
      <w:bookmarkStart w:id="8654" w:name="CBML_BIB_ch05_0118"/>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1981</w:t>
      </w:r>
      <w:r w:rsidRPr="00725624">
        <w:rPr>
          <w:lang w:val="en-GB"/>
        </w:rPr>
        <w:t xml:space="preserve">), </w:t>
      </w:r>
      <w:del w:id="8655" w:author="Victoria Chow" w:date="2023-04-05T15:56:00Z">
        <w:r w:rsidRPr="00725624" w:rsidDel="00221BC0">
          <w:rPr>
            <w:highlight w:val="green"/>
            <w:lang w:val="en-GB"/>
          </w:rPr>
          <w:delText>‘</w:delText>
        </w:r>
      </w:del>
      <w:r w:rsidRPr="00725624">
        <w:rPr>
          <w:rStyle w:val="reftitleBook"/>
          <w:i/>
          <w:lang w:val="en-GB"/>
        </w:rPr>
        <w:t xml:space="preserve">Life </w:t>
      </w:r>
      <w:r w:rsidR="00221BC0" w:rsidRPr="00725624">
        <w:rPr>
          <w:rStyle w:val="reftitleBook"/>
          <w:i/>
          <w:lang w:val="en-GB"/>
        </w:rPr>
        <w:t xml:space="preserve">History </w:t>
      </w:r>
      <w:r w:rsidRPr="00725624">
        <w:rPr>
          <w:rStyle w:val="reftitleBook"/>
          <w:i/>
          <w:lang w:val="en-GB"/>
        </w:rPr>
        <w:t xml:space="preserve">of a </w:t>
      </w:r>
      <w:r w:rsidR="00221BC0" w:rsidRPr="00725624">
        <w:rPr>
          <w:rStyle w:val="reftitleBook"/>
          <w:i/>
          <w:lang w:val="en-GB"/>
        </w:rPr>
        <w:t>Fossil</w:t>
      </w:r>
      <w:r w:rsidRPr="00725624">
        <w:rPr>
          <w:rStyle w:val="reftitleBook"/>
          <w:i/>
          <w:lang w:val="en-GB"/>
        </w:rPr>
        <w:t xml:space="preserve">: An </w:t>
      </w:r>
      <w:r w:rsidR="00221BC0" w:rsidRPr="00725624">
        <w:rPr>
          <w:rStyle w:val="reftitleBook"/>
          <w:i/>
          <w:lang w:val="en-GB"/>
        </w:rPr>
        <w:t xml:space="preserve">Introduction </w:t>
      </w:r>
      <w:r w:rsidRPr="00725624">
        <w:rPr>
          <w:rStyle w:val="reftitleBook"/>
          <w:i/>
          <w:lang w:val="en-GB"/>
        </w:rPr>
        <w:t xml:space="preserve">to </w:t>
      </w:r>
      <w:r w:rsidR="00221BC0" w:rsidRPr="00725624">
        <w:rPr>
          <w:rStyle w:val="reftitleBook"/>
          <w:i/>
          <w:lang w:val="en-GB"/>
        </w:rPr>
        <w:t xml:space="preserve">Taphonomy </w:t>
      </w:r>
      <w:r w:rsidRPr="00725624">
        <w:rPr>
          <w:rStyle w:val="reftitleBook"/>
          <w:i/>
          <w:lang w:val="en-GB"/>
        </w:rPr>
        <w:t xml:space="preserve">and </w:t>
      </w:r>
      <w:r w:rsidR="00221BC0" w:rsidRPr="00725624">
        <w:rPr>
          <w:rStyle w:val="reftitleBook"/>
          <w:i/>
          <w:lang w:val="en-GB"/>
        </w:rPr>
        <w:t>Paleoecology</w:t>
      </w:r>
      <w:del w:id="8656" w:author="Victoria Chow" w:date="2023-04-05T15:56:00Z">
        <w:r w:rsidR="00221BC0" w:rsidRPr="00725624" w:rsidDel="00221BC0">
          <w:rPr>
            <w:highlight w:val="green"/>
            <w:lang w:val="en-GB"/>
          </w:rPr>
          <w:delText>’</w:delText>
        </w:r>
        <w:r w:rsidRPr="00725624" w:rsidDel="00221BC0">
          <w:rPr>
            <w:lang w:val="en-GB"/>
          </w:rPr>
          <w:delText>,</w:delText>
        </w:r>
      </w:del>
      <w:r w:rsidRPr="00725624">
        <w:rPr>
          <w:lang w:val="en-GB"/>
        </w:rPr>
        <w:t xml:space="preserve"> (</w:t>
      </w:r>
      <w:r w:rsidRPr="00725624">
        <w:rPr>
          <w:rStyle w:val="refpublisherLocation"/>
          <w:lang w:val="en-GB"/>
        </w:rPr>
        <w:t>Cambridge</w:t>
      </w:r>
      <w:ins w:id="8657" w:author="Victoria Chow" w:date="2023-04-05T15:56:00Z">
        <w:r w:rsidR="00221BC0">
          <w:rPr>
            <w:rStyle w:val="refpublisherLocation"/>
            <w:lang w:val="en-GB"/>
          </w:rPr>
          <w:t>, MA</w:t>
        </w:r>
      </w:ins>
      <w:r w:rsidRPr="00725624">
        <w:rPr>
          <w:lang w:val="en-GB"/>
        </w:rPr>
        <w:t xml:space="preserve">, </w:t>
      </w:r>
      <w:r w:rsidRPr="00725624">
        <w:rPr>
          <w:rStyle w:val="refpublisherName"/>
          <w:lang w:val="en-GB"/>
        </w:rPr>
        <w:t>Harvard University Press</w:t>
      </w:r>
      <w:r w:rsidRPr="00725624">
        <w:rPr>
          <w:lang w:val="en-GB"/>
        </w:rPr>
        <w:t>).</w:t>
      </w:r>
      <w:bookmarkEnd w:id="8654"/>
    </w:p>
    <w:p w14:paraId="741E3164" w14:textId="00CF841C" w:rsidR="00C330F6" w:rsidRPr="00725624" w:rsidRDefault="00C330F6" w:rsidP="00C330F6">
      <w:pPr>
        <w:pStyle w:val="Reference"/>
        <w:rPr>
          <w:lang w:val="en-GB"/>
        </w:rPr>
      </w:pPr>
      <w:r w:rsidRPr="00725624">
        <w:rPr>
          <w:rStyle w:val="refauSurname"/>
          <w:lang w:val="en-GB"/>
        </w:rPr>
        <w:t>Stevens</w:t>
      </w:r>
      <w:bookmarkStart w:id="8658" w:name="CBML_BIB_ch05_0119"/>
      <w:r w:rsidRPr="00725624">
        <w:rPr>
          <w:lang w:val="en-GB"/>
        </w:rPr>
        <w:t xml:space="preserve">, </w:t>
      </w:r>
      <w:r w:rsidRPr="00725624">
        <w:rPr>
          <w:rStyle w:val="refauGivenName"/>
          <w:lang w:val="en-GB"/>
        </w:rPr>
        <w:t>R.E.</w:t>
      </w:r>
      <w:r w:rsidRPr="00725624">
        <w:rPr>
          <w:lang w:val="en-GB"/>
        </w:rPr>
        <w:t xml:space="preserve">, </w:t>
      </w:r>
      <w:r w:rsidRPr="00725624">
        <w:rPr>
          <w:rStyle w:val="refauSurname"/>
          <w:lang w:val="en-GB"/>
        </w:rPr>
        <w:t>Lightfoot</w:t>
      </w:r>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Hamilton</w:t>
      </w:r>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Cunliffe</w:t>
      </w:r>
      <w:r w:rsidRPr="00725624">
        <w:rPr>
          <w:lang w:val="en-GB"/>
        </w:rPr>
        <w:t xml:space="preserve">, </w:t>
      </w:r>
      <w:r w:rsidRPr="00725624">
        <w:rPr>
          <w:rStyle w:val="refauGivenName"/>
          <w:lang w:val="en-GB"/>
        </w:rPr>
        <w:t>B.W.</w:t>
      </w:r>
      <w:r w:rsidRPr="00725624">
        <w:rPr>
          <w:lang w:val="en-GB"/>
        </w:rPr>
        <w:t xml:space="preserve"> &amp; </w:t>
      </w:r>
      <w:r w:rsidRPr="00725624">
        <w:rPr>
          <w:rStyle w:val="refauSurname"/>
          <w:lang w:val="en-GB"/>
        </w:rPr>
        <w:t>Hedges</w:t>
      </w:r>
      <w:r w:rsidRPr="00725624">
        <w:rPr>
          <w:lang w:val="en-GB"/>
        </w:rPr>
        <w:t xml:space="preserve">, </w:t>
      </w:r>
      <w:r w:rsidRPr="00725624">
        <w:rPr>
          <w:rStyle w:val="refauGivenName"/>
          <w:lang w:val="en-GB"/>
        </w:rPr>
        <w:t>R.E.</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One for the </w:t>
      </w:r>
      <w:r w:rsidR="00221BC0" w:rsidRPr="00725624">
        <w:rPr>
          <w:rStyle w:val="reftitleArticle"/>
          <w:lang w:val="en-GB"/>
        </w:rPr>
        <w:t xml:space="preserve">Master </w:t>
      </w:r>
      <w:r w:rsidRPr="00725624">
        <w:rPr>
          <w:rStyle w:val="reftitleArticle"/>
          <w:lang w:val="en-GB"/>
        </w:rPr>
        <w:t xml:space="preserve">and </w:t>
      </w:r>
      <w:r w:rsidR="00221BC0" w:rsidRPr="00725624">
        <w:rPr>
          <w:rStyle w:val="reftitleArticle"/>
          <w:lang w:val="en-GB"/>
        </w:rPr>
        <w:t xml:space="preserve">One </w:t>
      </w:r>
      <w:r w:rsidRPr="00725624">
        <w:rPr>
          <w:rStyle w:val="reftitleArticle"/>
          <w:lang w:val="en-GB"/>
        </w:rPr>
        <w:t xml:space="preserve">for the </w:t>
      </w:r>
      <w:r w:rsidR="00221BC0" w:rsidRPr="00725624">
        <w:rPr>
          <w:rStyle w:val="reftitleArticle"/>
          <w:lang w:val="en-GB"/>
        </w:rPr>
        <w:t xml:space="preserve">Dame: Stable Isotope Investigations </w:t>
      </w:r>
      <w:r w:rsidRPr="00725624">
        <w:rPr>
          <w:rStyle w:val="reftitleArticle"/>
          <w:lang w:val="en-GB"/>
        </w:rPr>
        <w:t xml:space="preserve">of Iron Age </w:t>
      </w:r>
      <w:r w:rsidR="00221BC0" w:rsidRPr="00725624">
        <w:rPr>
          <w:rStyle w:val="reftitleArticle"/>
          <w:lang w:val="en-GB"/>
        </w:rPr>
        <w:t xml:space="preserve">Animal Husbandry </w:t>
      </w:r>
      <w:r w:rsidRPr="00725624">
        <w:rPr>
          <w:rStyle w:val="reftitleArticle"/>
          <w:lang w:val="en-GB"/>
        </w:rPr>
        <w:t xml:space="preserve">in the </w:t>
      </w:r>
      <w:proofErr w:type="spellStart"/>
      <w:r w:rsidRPr="00725624">
        <w:rPr>
          <w:rStyle w:val="reftitleArticle"/>
          <w:lang w:val="en-GB"/>
        </w:rPr>
        <w:t>Danebury</w:t>
      </w:r>
      <w:proofErr w:type="spellEnd"/>
      <w:r w:rsidRPr="00725624">
        <w:rPr>
          <w:rStyle w:val="reftitleArticle"/>
          <w:lang w:val="en-GB"/>
        </w:rPr>
        <w:t xml:space="preserve"> Environs</w:t>
      </w:r>
      <w:r w:rsidRPr="00725624">
        <w:rPr>
          <w:highlight w:val="green"/>
          <w:lang w:val="en-GB"/>
        </w:rPr>
        <w:t>’</w:t>
      </w:r>
      <w:r w:rsidRPr="00725624">
        <w:rPr>
          <w:lang w:val="en-GB"/>
        </w:rPr>
        <w:t xml:space="preserve">, </w:t>
      </w:r>
      <w:r w:rsidRPr="00725624">
        <w:rPr>
          <w:rStyle w:val="reftitleJournal"/>
          <w:i/>
          <w:lang w:val="en-GB"/>
        </w:rPr>
        <w:t>Archaeological and Anthropological Sciences</w:t>
      </w:r>
      <w:r w:rsidRPr="00725624">
        <w:rPr>
          <w:lang w:val="en-GB"/>
        </w:rPr>
        <w:t xml:space="preserve">, </w:t>
      </w:r>
      <w:r w:rsidRPr="00725624">
        <w:rPr>
          <w:rStyle w:val="refvolumeNumber"/>
          <w:lang w:val="en-GB"/>
        </w:rPr>
        <w:t>5</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109</w:t>
      </w:r>
      <w:r w:rsidRPr="00725624">
        <w:rPr>
          <w:lang w:val="en-GB"/>
        </w:rPr>
        <w:t>.</w:t>
      </w:r>
      <w:bookmarkEnd w:id="8658"/>
    </w:p>
    <w:p w14:paraId="4559CF3A" w14:textId="73722132" w:rsidR="00C330F6" w:rsidRPr="00725624" w:rsidRDefault="00C330F6" w:rsidP="00C330F6">
      <w:pPr>
        <w:pStyle w:val="Reference"/>
        <w:rPr>
          <w:lang w:val="en-GB"/>
        </w:rPr>
      </w:pPr>
      <w:r w:rsidRPr="00725624">
        <w:rPr>
          <w:rStyle w:val="refauSurname"/>
          <w:lang w:val="en-GB"/>
        </w:rPr>
        <w:t>Stewart</w:t>
      </w:r>
      <w:bookmarkStart w:id="8659" w:name="CBML_BIB_ch05_0120"/>
      <w:r w:rsidRPr="00725624">
        <w:rPr>
          <w:lang w:val="en-GB"/>
        </w:rPr>
        <w:t xml:space="preserve">, </w:t>
      </w:r>
      <w:r w:rsidRPr="00725624">
        <w:rPr>
          <w:rStyle w:val="refauGivenName"/>
          <w:lang w:val="en-GB"/>
        </w:rPr>
        <w:t>G.R.</w:t>
      </w:r>
      <w:r w:rsidRPr="00725624">
        <w:rPr>
          <w:lang w:val="en-GB"/>
        </w:rPr>
        <w:t xml:space="preserve">, </w:t>
      </w:r>
      <w:r w:rsidRPr="00725624">
        <w:rPr>
          <w:rStyle w:val="refauSurname"/>
          <w:lang w:val="en-GB"/>
        </w:rPr>
        <w:t>Turnbull</w:t>
      </w:r>
      <w:r w:rsidRPr="00725624">
        <w:rPr>
          <w:lang w:val="en-GB"/>
        </w:rPr>
        <w:t xml:space="preserve">, </w:t>
      </w:r>
      <w:r w:rsidRPr="00725624">
        <w:rPr>
          <w:rStyle w:val="refauGivenName"/>
          <w:lang w:val="en-GB"/>
        </w:rPr>
        <w:t>M.H.</w:t>
      </w:r>
      <w:r w:rsidRPr="00725624">
        <w:rPr>
          <w:lang w:val="en-GB"/>
        </w:rPr>
        <w:t xml:space="preserve">, </w:t>
      </w:r>
      <w:r w:rsidRPr="00725624">
        <w:rPr>
          <w:rStyle w:val="refauSurname"/>
          <w:lang w:val="en-GB"/>
        </w:rPr>
        <w:t>Schmidt</w:t>
      </w:r>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Erskine</w:t>
      </w:r>
      <w:r w:rsidRPr="00725624">
        <w:rPr>
          <w:lang w:val="en-GB"/>
        </w:rPr>
        <w:t xml:space="preserve">, </w:t>
      </w:r>
      <w:r w:rsidRPr="00725624">
        <w:rPr>
          <w:rStyle w:val="refauGivenName"/>
          <w:lang w:val="en-GB"/>
        </w:rPr>
        <w:t>P.D.</w:t>
      </w:r>
      <w:r w:rsidRPr="00725624">
        <w:rPr>
          <w:lang w:val="en-GB"/>
        </w:rPr>
        <w:t xml:space="preserve"> (</w:t>
      </w:r>
      <w:r w:rsidRPr="00725624">
        <w:rPr>
          <w:rStyle w:val="refpubdateYear"/>
          <w:lang w:val="en-GB"/>
        </w:rPr>
        <w:t>1995</w:t>
      </w:r>
      <w:r w:rsidRPr="00725624">
        <w:rPr>
          <w:lang w:val="en-GB"/>
        </w:rPr>
        <w:t xml:space="preserve">), </w:t>
      </w:r>
      <w:r w:rsidRPr="00725624">
        <w:rPr>
          <w:rStyle w:val="reftitleArticle"/>
          <w:vertAlign w:val="superscript"/>
          <w:lang w:val="en-GB"/>
        </w:rPr>
        <w:t>13</w:t>
      </w:r>
      <w:r w:rsidRPr="00725624">
        <w:rPr>
          <w:rStyle w:val="reftitleArticle"/>
          <w:lang w:val="en-GB"/>
        </w:rPr>
        <w:t xml:space="preserve">C </w:t>
      </w:r>
      <w:r w:rsidR="00221BC0" w:rsidRPr="00725624">
        <w:rPr>
          <w:rStyle w:val="reftitleArticle"/>
          <w:lang w:val="en-GB"/>
        </w:rPr>
        <w:t xml:space="preserve">Natural Abundance </w:t>
      </w:r>
      <w:r w:rsidRPr="00725624">
        <w:rPr>
          <w:rStyle w:val="reftitleArticle"/>
          <w:lang w:val="en-GB"/>
        </w:rPr>
        <w:t xml:space="preserve">in </w:t>
      </w:r>
      <w:r w:rsidR="00221BC0" w:rsidRPr="00725624">
        <w:rPr>
          <w:rStyle w:val="reftitleArticle"/>
          <w:lang w:val="en-GB"/>
        </w:rPr>
        <w:t xml:space="preserve">Plant Communities Along </w:t>
      </w:r>
      <w:r w:rsidRPr="00725624">
        <w:rPr>
          <w:rStyle w:val="reftitleArticle"/>
          <w:lang w:val="en-GB"/>
        </w:rPr>
        <w:t xml:space="preserve">a </w:t>
      </w:r>
      <w:r w:rsidR="00221BC0" w:rsidRPr="00725624">
        <w:rPr>
          <w:rStyle w:val="reftitleArticle"/>
          <w:lang w:val="en-GB"/>
        </w:rPr>
        <w:t>Rainfall Gradient</w:t>
      </w:r>
      <w:r w:rsidRPr="00725624">
        <w:rPr>
          <w:rStyle w:val="reftitleArticle"/>
          <w:lang w:val="en-GB"/>
        </w:rPr>
        <w:t xml:space="preserve">: A </w:t>
      </w:r>
      <w:r w:rsidR="00221BC0" w:rsidRPr="00725624">
        <w:rPr>
          <w:rStyle w:val="reftitleArticle"/>
          <w:lang w:val="en-GB"/>
        </w:rPr>
        <w:t xml:space="preserve">Biological Integrator </w:t>
      </w:r>
      <w:r w:rsidRPr="00725624">
        <w:rPr>
          <w:rStyle w:val="reftitleArticle"/>
          <w:lang w:val="en-GB"/>
        </w:rPr>
        <w:t xml:space="preserve">of </w:t>
      </w:r>
      <w:r w:rsidR="00221BC0" w:rsidRPr="00725624">
        <w:rPr>
          <w:rStyle w:val="reftitleArticle"/>
          <w:lang w:val="en-GB"/>
        </w:rPr>
        <w:t>Water Availability</w:t>
      </w:r>
      <w:r w:rsidR="00221BC0" w:rsidRPr="00725624">
        <w:rPr>
          <w:rStyle w:val="reftitleArticle"/>
          <w:highlight w:val="green"/>
          <w:lang w:val="en-GB"/>
        </w:rPr>
        <w:t>’</w:t>
      </w:r>
      <w:r w:rsidRPr="00725624">
        <w:rPr>
          <w:lang w:val="en-GB"/>
        </w:rPr>
        <w:t xml:space="preserve">, </w:t>
      </w:r>
      <w:r w:rsidRPr="00725624">
        <w:rPr>
          <w:rStyle w:val="reftitleJournal"/>
          <w:i/>
          <w:lang w:val="en-GB"/>
        </w:rPr>
        <w:t>Australian Journal of Plant Physiology</w:t>
      </w:r>
      <w:r w:rsidRPr="00725624">
        <w:rPr>
          <w:lang w:val="en-GB"/>
        </w:rPr>
        <w:t xml:space="preserve">, </w:t>
      </w:r>
      <w:r w:rsidRPr="00725624">
        <w:rPr>
          <w:rStyle w:val="refvolumeNumber"/>
          <w:lang w:val="en-GB"/>
        </w:rPr>
        <w:t>22</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5</w:t>
      </w:r>
      <w:r w:rsidRPr="00725624">
        <w:rPr>
          <w:lang w:val="en-GB"/>
        </w:rPr>
        <w:t>.</w:t>
      </w:r>
      <w:bookmarkEnd w:id="8659"/>
    </w:p>
    <w:p w14:paraId="216FAE54" w14:textId="06F8DB15" w:rsidR="00C330F6" w:rsidRPr="00725624" w:rsidRDefault="00C330F6" w:rsidP="00C330F6">
      <w:pPr>
        <w:pStyle w:val="Reference"/>
        <w:rPr>
          <w:lang w:val="en-GB"/>
        </w:rPr>
      </w:pPr>
      <w:r w:rsidRPr="00725624">
        <w:rPr>
          <w:rStyle w:val="refauSurname"/>
          <w:lang w:val="en-GB"/>
        </w:rPr>
        <w:t>Stiner</w:t>
      </w:r>
      <w:bookmarkStart w:id="8660" w:name="CBML_BIB_ch05_0121"/>
      <w:r w:rsidRPr="00725624">
        <w:rPr>
          <w:lang w:val="en-GB"/>
        </w:rPr>
        <w:t xml:space="preserve">, </w:t>
      </w:r>
      <w:r w:rsidRPr="00725624">
        <w:rPr>
          <w:rStyle w:val="refauGivenName"/>
          <w:lang w:val="en-GB"/>
        </w:rPr>
        <w:t>M.C.</w:t>
      </w:r>
      <w:r w:rsidRPr="00725624">
        <w:rPr>
          <w:lang w:val="en-GB"/>
        </w:rPr>
        <w:t xml:space="preserve"> (</w:t>
      </w:r>
      <w:r w:rsidRPr="00725624">
        <w:rPr>
          <w:rStyle w:val="refpubdateYear"/>
          <w:lang w:val="en-GB"/>
        </w:rPr>
        <w:t>1991</w:t>
      </w:r>
      <w:r w:rsidRPr="00725624">
        <w:rPr>
          <w:lang w:val="en-GB"/>
        </w:rPr>
        <w:t xml:space="preserve">), </w:t>
      </w:r>
      <w:r w:rsidRPr="00725624">
        <w:rPr>
          <w:highlight w:val="green"/>
          <w:lang w:val="en-GB"/>
        </w:rPr>
        <w:t>‘</w:t>
      </w:r>
      <w:r w:rsidRPr="00725624">
        <w:rPr>
          <w:rStyle w:val="reftitleArticle"/>
          <w:lang w:val="en-GB"/>
        </w:rPr>
        <w:t xml:space="preserve">Food </w:t>
      </w:r>
      <w:r w:rsidR="00221BC0" w:rsidRPr="00725624">
        <w:rPr>
          <w:rStyle w:val="reftitleArticle"/>
          <w:lang w:val="en-GB"/>
        </w:rPr>
        <w:t xml:space="preserve">Procurement </w:t>
      </w:r>
      <w:r w:rsidRPr="00725624">
        <w:rPr>
          <w:rStyle w:val="reftitleArticle"/>
          <w:lang w:val="en-GB"/>
        </w:rPr>
        <w:t xml:space="preserve">and </w:t>
      </w:r>
      <w:r w:rsidR="00221BC0" w:rsidRPr="00725624">
        <w:rPr>
          <w:rStyle w:val="reftitleArticle"/>
          <w:lang w:val="en-GB"/>
        </w:rPr>
        <w:t xml:space="preserve">Transport </w:t>
      </w:r>
      <w:r w:rsidRPr="00725624">
        <w:rPr>
          <w:rStyle w:val="reftitleArticle"/>
          <w:lang w:val="en-GB"/>
        </w:rPr>
        <w:t xml:space="preserve">by </w:t>
      </w:r>
      <w:r w:rsidR="00221BC0" w:rsidRPr="00725624">
        <w:rPr>
          <w:rStyle w:val="reftitleArticle"/>
          <w:lang w:val="en-GB"/>
        </w:rPr>
        <w:t xml:space="preserve">Human </w:t>
      </w:r>
      <w:r w:rsidRPr="00725624">
        <w:rPr>
          <w:rStyle w:val="reftitleArticle"/>
          <w:lang w:val="en-GB"/>
        </w:rPr>
        <w:t xml:space="preserve">and </w:t>
      </w:r>
      <w:r w:rsidR="00221BC0" w:rsidRPr="00725624">
        <w:rPr>
          <w:rStyle w:val="reftitleArticle"/>
          <w:lang w:val="en-GB"/>
        </w:rPr>
        <w:t>Non</w:t>
      </w:r>
      <w:r w:rsidRPr="00725624">
        <w:rPr>
          <w:rStyle w:val="reftitleArticle"/>
          <w:lang w:val="en-GB"/>
        </w:rPr>
        <w:t xml:space="preserve">-human </w:t>
      </w:r>
      <w:r w:rsidR="00221BC0" w:rsidRPr="00725624">
        <w:rPr>
          <w:rStyle w:val="reftitleArticle"/>
          <w:lang w:val="en-GB"/>
        </w:rPr>
        <w:t>Predators</w:t>
      </w:r>
      <w:r w:rsidR="00221BC0"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18</w:t>
      </w:r>
      <w:ins w:id="8661" w:author="Victoria Chow" w:date="2023-04-05T15:58:00Z">
        <w:r w:rsidR="00221BC0">
          <w:rPr>
            <w:lang w:val="en-GB"/>
          </w:rPr>
          <w:t>:</w:t>
        </w:r>
      </w:ins>
      <w:del w:id="8662" w:author="Victoria Chow" w:date="2023-04-05T15:58:00Z">
        <w:r w:rsidRPr="00725624" w:rsidDel="00221BC0">
          <w:rPr>
            <w:lang w:val="en-GB"/>
          </w:rPr>
          <w:delText>,</w:delText>
        </w:r>
      </w:del>
      <w:r w:rsidRPr="00725624">
        <w:rPr>
          <w:lang w:val="en-GB"/>
        </w:rPr>
        <w:t xml:space="preserve"> </w:t>
      </w:r>
      <w:r w:rsidRPr="00725624">
        <w:rPr>
          <w:rStyle w:val="refpageFirst"/>
          <w:lang w:val="en-GB"/>
        </w:rPr>
        <w:t>455</w:t>
      </w:r>
      <w:r w:rsidRPr="00725624">
        <w:rPr>
          <w:highlight w:val="green"/>
          <w:lang w:val="en-GB"/>
        </w:rPr>
        <w:t>–</w:t>
      </w:r>
      <w:r w:rsidRPr="00725624">
        <w:rPr>
          <w:rStyle w:val="refpageLast"/>
          <w:lang w:val="en-GB"/>
        </w:rPr>
        <w:t>82</w:t>
      </w:r>
      <w:r w:rsidRPr="00725624">
        <w:rPr>
          <w:lang w:val="en-GB"/>
        </w:rPr>
        <w:t>.</w:t>
      </w:r>
      <w:bookmarkEnd w:id="8660"/>
    </w:p>
    <w:p w14:paraId="547F8037" w14:textId="7E2D6529" w:rsidR="00C330F6" w:rsidRPr="00725624" w:rsidRDefault="00C330F6" w:rsidP="00C330F6">
      <w:pPr>
        <w:pStyle w:val="Reference"/>
        <w:rPr>
          <w:lang w:val="en-GB"/>
        </w:rPr>
      </w:pPr>
      <w:r w:rsidRPr="00725624">
        <w:rPr>
          <w:rStyle w:val="refauSurname"/>
          <w:lang w:val="en-GB"/>
        </w:rPr>
        <w:t>Stiner</w:t>
      </w:r>
      <w:bookmarkStart w:id="8663" w:name="CBML_BIB_ch05_0122"/>
      <w:r w:rsidRPr="00725624">
        <w:rPr>
          <w:lang w:val="en-GB"/>
        </w:rPr>
        <w:t xml:space="preserve">, </w:t>
      </w:r>
      <w:r w:rsidRPr="00725624">
        <w:rPr>
          <w:rStyle w:val="refauGivenName"/>
          <w:lang w:val="en-GB"/>
        </w:rPr>
        <w:t>M.C.</w:t>
      </w:r>
      <w:r w:rsidRPr="00725624">
        <w:rPr>
          <w:lang w:val="en-GB"/>
        </w:rPr>
        <w:t xml:space="preserve"> (</w:t>
      </w:r>
      <w:r w:rsidRPr="00725624">
        <w:rPr>
          <w:rStyle w:val="refpubdateYear"/>
          <w:lang w:val="en-GB"/>
        </w:rPr>
        <w:t>2005</w:t>
      </w:r>
      <w:r w:rsidRPr="00725624">
        <w:rPr>
          <w:lang w:val="en-GB"/>
        </w:rPr>
        <w:t xml:space="preserve">), </w:t>
      </w:r>
      <w:r w:rsidRPr="00725624">
        <w:rPr>
          <w:rStyle w:val="reftitleBook"/>
          <w:i/>
          <w:lang w:val="en-GB"/>
        </w:rPr>
        <w:t xml:space="preserve">The </w:t>
      </w:r>
      <w:r w:rsidR="00221BC0" w:rsidRPr="00725624">
        <w:rPr>
          <w:rStyle w:val="reftitleBook"/>
          <w:i/>
          <w:lang w:val="en-GB"/>
        </w:rPr>
        <w:t xml:space="preserve">Faunas </w:t>
      </w:r>
      <w:r w:rsidRPr="00725624">
        <w:rPr>
          <w:rStyle w:val="reftitleBook"/>
          <w:i/>
          <w:lang w:val="en-GB"/>
        </w:rPr>
        <w:t xml:space="preserve">of </w:t>
      </w:r>
      <w:proofErr w:type="spellStart"/>
      <w:r w:rsidRPr="00725624">
        <w:rPr>
          <w:rStyle w:val="reftitleBook"/>
          <w:i/>
          <w:lang w:val="en-GB"/>
        </w:rPr>
        <w:t>Hayonim</w:t>
      </w:r>
      <w:proofErr w:type="spellEnd"/>
      <w:r w:rsidRPr="00725624">
        <w:rPr>
          <w:rStyle w:val="reftitleBook"/>
          <w:i/>
          <w:lang w:val="en-GB"/>
        </w:rPr>
        <w:t xml:space="preserve"> Cave (Israel): A 200,000-year record of </w:t>
      </w:r>
      <w:proofErr w:type="spellStart"/>
      <w:r w:rsidRPr="00725624">
        <w:rPr>
          <w:rStyle w:val="reftitleBook"/>
          <w:i/>
          <w:lang w:val="en-GB"/>
        </w:rPr>
        <w:t>Paleolithic</w:t>
      </w:r>
      <w:proofErr w:type="spellEnd"/>
      <w:r w:rsidRPr="00725624">
        <w:rPr>
          <w:rStyle w:val="reftitleBook"/>
          <w:i/>
          <w:lang w:val="en-GB"/>
        </w:rPr>
        <w:t xml:space="preserve"> </w:t>
      </w:r>
      <w:r w:rsidR="00221BC0" w:rsidRPr="00725624">
        <w:rPr>
          <w:rStyle w:val="reftitleBook"/>
          <w:i/>
          <w:lang w:val="en-GB"/>
        </w:rPr>
        <w:t xml:space="preserve">Diet, Demography </w:t>
      </w:r>
      <w:r w:rsidRPr="00725624">
        <w:rPr>
          <w:rStyle w:val="reftitleBook"/>
          <w:i/>
          <w:lang w:val="en-GB"/>
        </w:rPr>
        <w:t xml:space="preserve">and </w:t>
      </w:r>
      <w:r w:rsidR="00221BC0" w:rsidRPr="00725624">
        <w:rPr>
          <w:rStyle w:val="reftitleBook"/>
          <w:i/>
          <w:lang w:val="en-GB"/>
        </w:rPr>
        <w:t>Society</w:t>
      </w:r>
      <w:r w:rsidR="00221BC0" w:rsidRPr="00725624">
        <w:rPr>
          <w:lang w:val="en-GB"/>
        </w:rPr>
        <w:t xml:space="preserve"> </w:t>
      </w:r>
      <w:r w:rsidRPr="00725624">
        <w:rPr>
          <w:lang w:val="en-GB"/>
        </w:rPr>
        <w:t>(</w:t>
      </w:r>
      <w:ins w:id="8664" w:author="Victoria Chow" w:date="2023-04-05T15:57:00Z">
        <w:r w:rsidR="00221BC0">
          <w:rPr>
            <w:rStyle w:val="refpublisherLocation"/>
            <w:lang w:val="en-GB"/>
          </w:rPr>
          <w:t>Cambridge</w:t>
        </w:r>
      </w:ins>
      <w:ins w:id="8665" w:author="Victoria Chow" w:date="2023-04-05T15:58:00Z">
        <w:r w:rsidR="00221BC0" w:rsidRPr="00725624">
          <w:rPr>
            <w:lang w:val="en-GB"/>
          </w:rPr>
          <w:t>,</w:t>
        </w:r>
      </w:ins>
      <w:ins w:id="8666" w:author="Victoria Chow" w:date="2023-04-05T15:57:00Z">
        <w:r w:rsidR="00221BC0" w:rsidRPr="00725624">
          <w:rPr>
            <w:lang w:val="en-GB"/>
          </w:rPr>
          <w:t xml:space="preserve"> </w:t>
        </w:r>
      </w:ins>
      <w:r w:rsidRPr="00221BC0">
        <w:rPr>
          <w:rStyle w:val="refpublisherName"/>
          <w:rPrChange w:id="8667" w:author="Victoria Chow" w:date="2023-04-05T15:58:00Z">
            <w:rPr>
              <w:rStyle w:val="refpublisherLocation"/>
              <w:lang w:val="en-GB"/>
            </w:rPr>
          </w:rPrChange>
        </w:rPr>
        <w:t>Peabody</w:t>
      </w:r>
      <w:r w:rsidRPr="00725624">
        <w:rPr>
          <w:lang w:val="en-GB"/>
        </w:rPr>
        <w:t xml:space="preserve"> </w:t>
      </w:r>
      <w:r w:rsidRPr="00725624">
        <w:rPr>
          <w:rStyle w:val="refpublisherName"/>
          <w:lang w:val="en-GB"/>
        </w:rPr>
        <w:t>Museum Press</w:t>
      </w:r>
      <w:del w:id="8668" w:author="Victoria Chow" w:date="2023-04-05T15:58:00Z">
        <w:r w:rsidRPr="00725624" w:rsidDel="00221BC0">
          <w:rPr>
            <w:rStyle w:val="refpublisherName"/>
            <w:lang w:val="en-GB"/>
          </w:rPr>
          <w:delText>, Cambridge</w:delText>
        </w:r>
      </w:del>
      <w:r w:rsidRPr="00725624">
        <w:rPr>
          <w:lang w:val="en-GB"/>
        </w:rPr>
        <w:t>).</w:t>
      </w:r>
      <w:bookmarkEnd w:id="8663"/>
    </w:p>
    <w:p w14:paraId="3A66A48F" w14:textId="4E534BAE" w:rsidR="00C330F6" w:rsidRPr="00725624" w:rsidRDefault="00C330F6" w:rsidP="00C330F6">
      <w:pPr>
        <w:pStyle w:val="Reference"/>
        <w:rPr>
          <w:lang w:val="en-GB"/>
        </w:rPr>
      </w:pPr>
      <w:proofErr w:type="spellStart"/>
      <w:r w:rsidRPr="00725624">
        <w:rPr>
          <w:rStyle w:val="refauSurname"/>
          <w:lang w:val="en-GB"/>
        </w:rPr>
        <w:t>Svensson</w:t>
      </w:r>
      <w:bookmarkStart w:id="8669" w:name="CBML_BIB_ch05_0123"/>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Andersen</w:t>
      </w:r>
      <w:r w:rsidRPr="00725624">
        <w:rPr>
          <w:lang w:val="en-GB"/>
        </w:rPr>
        <w:t xml:space="preserve">, </w:t>
      </w:r>
      <w:r w:rsidRPr="00725624">
        <w:rPr>
          <w:rStyle w:val="refauGivenName"/>
          <w:lang w:val="en-GB"/>
        </w:rPr>
        <w:t>K.K.</w:t>
      </w:r>
      <w:r w:rsidRPr="00725624">
        <w:rPr>
          <w:lang w:val="en-GB"/>
        </w:rPr>
        <w:t xml:space="preserve">, </w:t>
      </w:r>
      <w:r w:rsidRPr="00725624">
        <w:rPr>
          <w:rStyle w:val="refauSurname"/>
          <w:lang w:val="en-GB"/>
        </w:rPr>
        <w:t>Bigler</w:t>
      </w:r>
      <w:r w:rsidRPr="00725624">
        <w:rPr>
          <w:lang w:val="en-GB"/>
        </w:rPr>
        <w:t xml:space="preserve">, </w:t>
      </w:r>
      <w:r w:rsidRPr="00725624">
        <w:rPr>
          <w:rStyle w:val="refauGivenName"/>
          <w:lang w:val="en-GB"/>
        </w:rPr>
        <w:t>M.</w:t>
      </w:r>
      <w:r w:rsidRPr="00725624">
        <w:rPr>
          <w:lang w:val="en-GB"/>
        </w:rPr>
        <w:t>,</w:t>
      </w:r>
      <w:ins w:id="8670" w:author="Victoria Chow" w:date="2023-04-05T15:58:00Z">
        <w:r w:rsidR="00221BC0">
          <w:rPr>
            <w:lang w:val="en-GB"/>
          </w:rPr>
          <w:t xml:space="preserve"> </w:t>
        </w:r>
        <w:r w:rsidR="00221BC0">
          <w:rPr>
            <w:i/>
            <w:iCs/>
            <w:lang w:val="en-GB"/>
          </w:rPr>
          <w:t>et al.</w:t>
        </w:r>
      </w:ins>
      <w:r w:rsidRPr="00725624">
        <w:rPr>
          <w:lang w:val="en-GB"/>
        </w:rPr>
        <w:t xml:space="preserve"> </w:t>
      </w:r>
      <w:del w:id="8671" w:author="Victoria Chow" w:date="2023-04-05T15:58:00Z">
        <w:r w:rsidRPr="00725624" w:rsidDel="00221BC0">
          <w:rPr>
            <w:rStyle w:val="refauSurname"/>
            <w:lang w:val="en-GB"/>
          </w:rPr>
          <w:delText>Clausen</w:delText>
        </w:r>
        <w:r w:rsidRPr="00725624" w:rsidDel="00221BC0">
          <w:rPr>
            <w:lang w:val="en-GB"/>
          </w:rPr>
          <w:delText xml:space="preserve">, </w:delText>
        </w:r>
        <w:r w:rsidRPr="00725624" w:rsidDel="00221BC0">
          <w:rPr>
            <w:rStyle w:val="refauGivenName"/>
            <w:lang w:val="en-GB"/>
          </w:rPr>
          <w:delText>H.B.</w:delText>
        </w:r>
        <w:r w:rsidRPr="00725624" w:rsidDel="00221BC0">
          <w:rPr>
            <w:lang w:val="en-GB"/>
          </w:rPr>
          <w:delText xml:space="preserve">, </w:delText>
        </w:r>
        <w:r w:rsidRPr="00725624" w:rsidDel="00221BC0">
          <w:rPr>
            <w:rStyle w:val="refauSurname"/>
            <w:lang w:val="en-GB"/>
          </w:rPr>
          <w:delText>Dahl-Jensen</w:delText>
        </w:r>
        <w:r w:rsidRPr="00725624" w:rsidDel="00221BC0">
          <w:rPr>
            <w:lang w:val="en-GB"/>
          </w:rPr>
          <w:delText xml:space="preserve">, </w:delText>
        </w:r>
        <w:r w:rsidRPr="00725624" w:rsidDel="00221BC0">
          <w:rPr>
            <w:rStyle w:val="refauGivenName"/>
            <w:lang w:val="en-GB"/>
          </w:rPr>
          <w:delText>D.</w:delText>
        </w:r>
        <w:r w:rsidRPr="00725624" w:rsidDel="00221BC0">
          <w:rPr>
            <w:lang w:val="en-GB"/>
          </w:rPr>
          <w:delText xml:space="preserve">, </w:delText>
        </w:r>
        <w:r w:rsidRPr="00725624" w:rsidDel="00221BC0">
          <w:rPr>
            <w:rStyle w:val="refauSurname"/>
            <w:lang w:val="en-GB"/>
          </w:rPr>
          <w:delText>Davies</w:delText>
        </w:r>
        <w:r w:rsidRPr="00725624" w:rsidDel="00221BC0">
          <w:rPr>
            <w:lang w:val="en-GB"/>
          </w:rPr>
          <w:delText xml:space="preserve">, </w:delText>
        </w:r>
        <w:r w:rsidRPr="00725624" w:rsidDel="00221BC0">
          <w:rPr>
            <w:rStyle w:val="refauGivenName"/>
            <w:lang w:val="en-GB"/>
          </w:rPr>
          <w:delText>S.M.</w:delText>
        </w:r>
        <w:r w:rsidRPr="00725624" w:rsidDel="00221BC0">
          <w:rPr>
            <w:lang w:val="en-GB"/>
          </w:rPr>
          <w:delText xml:space="preserve">, </w:delText>
        </w:r>
        <w:r w:rsidRPr="00725624" w:rsidDel="00221BC0">
          <w:rPr>
            <w:rStyle w:val="refauSurname"/>
            <w:lang w:val="en-GB"/>
          </w:rPr>
          <w:delText>Johnsen</w:delText>
        </w:r>
        <w:r w:rsidRPr="00725624" w:rsidDel="00221BC0">
          <w:rPr>
            <w:lang w:val="en-GB"/>
          </w:rPr>
          <w:delText xml:space="preserve">, </w:delText>
        </w:r>
        <w:r w:rsidRPr="00725624" w:rsidDel="00221BC0">
          <w:rPr>
            <w:rStyle w:val="refauGivenName"/>
            <w:lang w:val="en-GB"/>
          </w:rPr>
          <w:delText>S.J.</w:delText>
        </w:r>
        <w:r w:rsidRPr="00725624" w:rsidDel="00221BC0">
          <w:rPr>
            <w:lang w:val="en-GB"/>
          </w:rPr>
          <w:delText xml:space="preserve">, </w:delText>
        </w:r>
        <w:r w:rsidRPr="00725624" w:rsidDel="00221BC0">
          <w:rPr>
            <w:rStyle w:val="refauSurname"/>
            <w:lang w:val="en-GB"/>
          </w:rPr>
          <w:delText>Muscheler</w:delText>
        </w:r>
        <w:r w:rsidRPr="00725624" w:rsidDel="00221BC0">
          <w:rPr>
            <w:lang w:val="en-GB"/>
          </w:rPr>
          <w:delText xml:space="preserve">, </w:delText>
        </w:r>
        <w:r w:rsidRPr="00725624" w:rsidDel="00221BC0">
          <w:rPr>
            <w:rStyle w:val="refauGivenName"/>
            <w:lang w:val="en-GB"/>
          </w:rPr>
          <w:delText>R.</w:delText>
        </w:r>
        <w:r w:rsidRPr="00725624" w:rsidDel="00221BC0">
          <w:rPr>
            <w:lang w:val="en-GB"/>
          </w:rPr>
          <w:delText xml:space="preserve">, </w:delText>
        </w:r>
        <w:r w:rsidRPr="00725624" w:rsidDel="00221BC0">
          <w:rPr>
            <w:rStyle w:val="refauSurname"/>
            <w:lang w:val="en-GB"/>
          </w:rPr>
          <w:delText>Parrenin</w:delText>
        </w:r>
        <w:r w:rsidRPr="00725624" w:rsidDel="00221BC0">
          <w:rPr>
            <w:lang w:val="en-GB"/>
          </w:rPr>
          <w:delText xml:space="preserve">, </w:delText>
        </w:r>
        <w:r w:rsidRPr="00725624" w:rsidDel="00221BC0">
          <w:rPr>
            <w:rStyle w:val="refauGivenName"/>
            <w:lang w:val="en-GB"/>
          </w:rPr>
          <w:delText>F.</w:delText>
        </w:r>
        <w:r w:rsidRPr="00725624" w:rsidDel="00221BC0">
          <w:rPr>
            <w:lang w:val="en-GB"/>
          </w:rPr>
          <w:delText xml:space="preserve">, </w:delText>
        </w:r>
        <w:r w:rsidRPr="00725624" w:rsidDel="00221BC0">
          <w:rPr>
            <w:rStyle w:val="refauSurname"/>
            <w:lang w:val="en-GB"/>
          </w:rPr>
          <w:delText>Rasmussen</w:delText>
        </w:r>
        <w:r w:rsidRPr="00725624" w:rsidDel="00221BC0">
          <w:rPr>
            <w:lang w:val="en-GB"/>
          </w:rPr>
          <w:delText xml:space="preserve">, </w:delText>
        </w:r>
        <w:r w:rsidRPr="00725624" w:rsidDel="00221BC0">
          <w:rPr>
            <w:rStyle w:val="refauGivenName"/>
            <w:lang w:val="en-GB"/>
          </w:rPr>
          <w:delText>S.O.</w:delText>
        </w:r>
        <w:r w:rsidRPr="00725624" w:rsidDel="00221BC0">
          <w:rPr>
            <w:lang w:val="en-GB"/>
          </w:rPr>
          <w:delText xml:space="preserve">, </w:delText>
        </w:r>
        <w:r w:rsidRPr="00725624" w:rsidDel="00221BC0">
          <w:rPr>
            <w:rStyle w:val="refauSurname"/>
            <w:lang w:val="en-GB"/>
          </w:rPr>
          <w:delText>R</w:delText>
        </w:r>
        <w:r w:rsidRPr="00725624" w:rsidDel="00221BC0">
          <w:rPr>
            <w:rStyle w:val="refauSurname"/>
            <w:highlight w:val="green"/>
            <w:lang w:val="en-GB"/>
          </w:rPr>
          <w:delText>ö</w:delText>
        </w:r>
        <w:r w:rsidRPr="00725624" w:rsidDel="00221BC0">
          <w:rPr>
            <w:rStyle w:val="refauSurname"/>
            <w:lang w:val="en-GB"/>
          </w:rPr>
          <w:delText>thlisberger</w:delText>
        </w:r>
        <w:r w:rsidRPr="00725624" w:rsidDel="00221BC0">
          <w:rPr>
            <w:lang w:val="en-GB"/>
          </w:rPr>
          <w:delText xml:space="preserve">, </w:delText>
        </w:r>
        <w:r w:rsidRPr="00725624" w:rsidDel="00221BC0">
          <w:rPr>
            <w:rStyle w:val="refauGivenName"/>
            <w:lang w:val="en-GB"/>
          </w:rPr>
          <w:delText>R.</w:delText>
        </w:r>
        <w:r w:rsidRPr="00725624" w:rsidDel="00221BC0">
          <w:rPr>
            <w:lang w:val="en-GB"/>
          </w:rPr>
          <w:delText xml:space="preserve">, </w:delText>
        </w:r>
        <w:r w:rsidRPr="00725624" w:rsidDel="00221BC0">
          <w:rPr>
            <w:rStyle w:val="refauSurname"/>
            <w:lang w:val="en-GB"/>
          </w:rPr>
          <w:delText>Seierstad</w:delText>
        </w:r>
        <w:r w:rsidRPr="00725624" w:rsidDel="00221BC0">
          <w:rPr>
            <w:lang w:val="en-GB"/>
          </w:rPr>
          <w:delText xml:space="preserve">, </w:delText>
        </w:r>
        <w:r w:rsidRPr="00725624" w:rsidDel="00221BC0">
          <w:rPr>
            <w:rStyle w:val="refauGivenName"/>
            <w:lang w:val="en-GB"/>
          </w:rPr>
          <w:delText>I.</w:delText>
        </w:r>
        <w:r w:rsidRPr="00725624" w:rsidDel="00221BC0">
          <w:rPr>
            <w:lang w:val="en-GB"/>
          </w:rPr>
          <w:delText xml:space="preserve">, </w:delText>
        </w:r>
        <w:r w:rsidRPr="00725624" w:rsidDel="00221BC0">
          <w:rPr>
            <w:rStyle w:val="refauSurname"/>
            <w:lang w:val="en-GB"/>
          </w:rPr>
          <w:delText>Steffensen</w:delText>
        </w:r>
        <w:r w:rsidRPr="00725624" w:rsidDel="00221BC0">
          <w:rPr>
            <w:lang w:val="en-GB"/>
          </w:rPr>
          <w:delText xml:space="preserve">, </w:delText>
        </w:r>
        <w:r w:rsidRPr="00725624" w:rsidDel="00221BC0">
          <w:rPr>
            <w:rStyle w:val="refauGivenName"/>
            <w:lang w:val="en-GB"/>
          </w:rPr>
          <w:delText>J.P.</w:delText>
        </w:r>
        <w:r w:rsidRPr="00725624" w:rsidDel="00221BC0">
          <w:rPr>
            <w:lang w:val="en-GB"/>
          </w:rPr>
          <w:delText xml:space="preserve"> &amp; </w:delText>
        </w:r>
        <w:r w:rsidRPr="00725624" w:rsidDel="00221BC0">
          <w:rPr>
            <w:rStyle w:val="refauSurname"/>
            <w:lang w:val="en-GB"/>
          </w:rPr>
          <w:delText>Vinther</w:delText>
        </w:r>
        <w:r w:rsidRPr="00725624" w:rsidDel="00221BC0">
          <w:rPr>
            <w:lang w:val="en-GB"/>
          </w:rPr>
          <w:delText xml:space="preserve">, </w:delText>
        </w:r>
        <w:r w:rsidRPr="00725624" w:rsidDel="00221BC0">
          <w:rPr>
            <w:rStyle w:val="refauGivenName"/>
            <w:lang w:val="en-GB"/>
          </w:rPr>
          <w:delText>B.M.</w:delText>
        </w:r>
        <w:r w:rsidRPr="00725624" w:rsidDel="00221BC0">
          <w:rPr>
            <w:lang w:val="en-GB"/>
          </w:rPr>
          <w:delText xml:space="preserve"> </w:delText>
        </w:r>
      </w:del>
      <w:r w:rsidRPr="00725624">
        <w:rPr>
          <w:lang w:val="en-GB"/>
        </w:rPr>
        <w:t>(</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A 60 000 </w:t>
      </w:r>
      <w:r w:rsidR="00221BC0" w:rsidRPr="00725624">
        <w:rPr>
          <w:rStyle w:val="reftitleArticle"/>
          <w:lang w:val="en-GB"/>
        </w:rPr>
        <w:t>YEAR GREENLAND Stratigraphic Ice Core Chronology</w:t>
      </w:r>
      <w:r w:rsidR="00221BC0" w:rsidRPr="00725624">
        <w:rPr>
          <w:highlight w:val="green"/>
          <w:lang w:val="en-GB"/>
        </w:rPr>
        <w:t>’</w:t>
      </w:r>
      <w:r w:rsidRPr="00725624">
        <w:rPr>
          <w:lang w:val="en-GB"/>
        </w:rPr>
        <w:t xml:space="preserve">, </w:t>
      </w:r>
      <w:r w:rsidRPr="00725624">
        <w:rPr>
          <w:rStyle w:val="reftitleJournal"/>
          <w:i/>
          <w:lang w:val="en-GB"/>
        </w:rPr>
        <w:t>Climate of the Past</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57</w:t>
      </w:r>
      <w:r w:rsidRPr="00725624">
        <w:rPr>
          <w:lang w:val="en-GB"/>
        </w:rPr>
        <w:t>.</w:t>
      </w:r>
      <w:bookmarkEnd w:id="8669"/>
    </w:p>
    <w:p w14:paraId="0EC3CEFB" w14:textId="13BCD110" w:rsidR="00C330F6" w:rsidRPr="00725624" w:rsidRDefault="00C330F6" w:rsidP="00C330F6">
      <w:pPr>
        <w:pStyle w:val="Reference"/>
        <w:rPr>
          <w:rStyle w:val="refidDOI"/>
          <w:lang w:val="en-GB"/>
        </w:rPr>
      </w:pPr>
      <w:proofErr w:type="spellStart"/>
      <w:r w:rsidRPr="00725624">
        <w:rPr>
          <w:rStyle w:val="refauSurname"/>
          <w:lang w:val="en-GB"/>
        </w:rPr>
        <w:t>Szpak</w:t>
      </w:r>
      <w:bookmarkStart w:id="8672" w:name="CBML_BIB_ch05_0124"/>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rStyle w:val="reftitleArticle"/>
          <w:highlight w:val="green"/>
          <w:lang w:val="en-GB"/>
        </w:rPr>
        <w:t>‘</w:t>
      </w:r>
      <w:r w:rsidRPr="00725624">
        <w:rPr>
          <w:rStyle w:val="reftitleArticle"/>
          <w:lang w:val="en-GB"/>
        </w:rPr>
        <w:t xml:space="preserve">Complexities of </w:t>
      </w:r>
      <w:r w:rsidR="00221BC0" w:rsidRPr="00725624">
        <w:rPr>
          <w:rStyle w:val="reftitleArticle"/>
          <w:lang w:val="en-GB"/>
        </w:rPr>
        <w:t xml:space="preserve">Nitrogen Isotope Biogeochemistry </w:t>
      </w:r>
      <w:r w:rsidRPr="00725624">
        <w:rPr>
          <w:rStyle w:val="reftitleArticle"/>
          <w:lang w:val="en-GB"/>
        </w:rPr>
        <w:t xml:space="preserve">in </w:t>
      </w:r>
      <w:r w:rsidR="00221BC0" w:rsidRPr="00725624">
        <w:rPr>
          <w:rStyle w:val="reftitleArticle"/>
          <w:lang w:val="en-GB"/>
        </w:rPr>
        <w:t>Plant</w:t>
      </w:r>
      <w:r w:rsidRPr="00725624">
        <w:rPr>
          <w:rStyle w:val="reftitleArticle"/>
          <w:lang w:val="en-GB"/>
        </w:rPr>
        <w:t xml:space="preserve">-soil </w:t>
      </w:r>
      <w:r w:rsidR="00221BC0" w:rsidRPr="00725624">
        <w:rPr>
          <w:rStyle w:val="reftitleArticle"/>
          <w:lang w:val="en-GB"/>
        </w:rPr>
        <w:t xml:space="preserve">Systems: Implications </w:t>
      </w:r>
      <w:r w:rsidRPr="00725624">
        <w:rPr>
          <w:rStyle w:val="reftitleArticle"/>
          <w:lang w:val="en-GB"/>
        </w:rPr>
        <w:t xml:space="preserve">for the </w:t>
      </w:r>
      <w:r w:rsidR="00221BC0" w:rsidRPr="00725624">
        <w:rPr>
          <w:rStyle w:val="reftitleArticle"/>
          <w:lang w:val="en-GB"/>
        </w:rPr>
        <w:t xml:space="preserve">Study </w:t>
      </w:r>
      <w:r w:rsidRPr="00725624">
        <w:rPr>
          <w:rStyle w:val="reftitleArticle"/>
          <w:lang w:val="en-GB"/>
        </w:rPr>
        <w:t xml:space="preserve">of </w:t>
      </w:r>
      <w:r w:rsidR="00221BC0" w:rsidRPr="00725624">
        <w:rPr>
          <w:rStyle w:val="reftitleArticle"/>
          <w:lang w:val="en-GB"/>
        </w:rPr>
        <w:t xml:space="preserve">Ancient Agricultural </w:t>
      </w:r>
      <w:r w:rsidRPr="00725624">
        <w:rPr>
          <w:rStyle w:val="reftitleArticle"/>
          <w:lang w:val="en-GB"/>
        </w:rPr>
        <w:t xml:space="preserve">and </w:t>
      </w:r>
      <w:r w:rsidR="00221BC0" w:rsidRPr="00725624">
        <w:rPr>
          <w:rStyle w:val="reftitleArticle"/>
          <w:lang w:val="en-GB"/>
        </w:rPr>
        <w:t>Animal Management Practic</w:t>
      </w:r>
      <w:r w:rsidRPr="00725624">
        <w:rPr>
          <w:rStyle w:val="reftitleArticle"/>
          <w:lang w:val="en-GB"/>
        </w:rPr>
        <w:t>es</w:t>
      </w:r>
      <w:r w:rsidRPr="00725624">
        <w:rPr>
          <w:rStyle w:val="reftitleArticle"/>
          <w:highlight w:val="green"/>
          <w:lang w:val="en-GB"/>
        </w:rPr>
        <w:t>’</w:t>
      </w:r>
      <w:r w:rsidRPr="00725624">
        <w:rPr>
          <w:rStyle w:val="reftitleArticle"/>
          <w:lang w:val="en-GB"/>
        </w:rPr>
        <w:t xml:space="preserve">, </w:t>
      </w:r>
      <w:r w:rsidRPr="00725624">
        <w:rPr>
          <w:rStyle w:val="reftitleJournal"/>
          <w:i/>
          <w:lang w:val="en-GB"/>
        </w:rPr>
        <w:t>Frontiers in Plant Science</w:t>
      </w:r>
      <w:r w:rsidRPr="00725624">
        <w:rPr>
          <w:lang w:val="en-GB"/>
        </w:rPr>
        <w:t xml:space="preserve">, </w:t>
      </w:r>
      <w:r w:rsidRPr="00725624">
        <w:rPr>
          <w:rStyle w:val="refvolumeNumber"/>
          <w:lang w:val="en-GB"/>
        </w:rPr>
        <w:t>5</w:t>
      </w:r>
      <w:del w:id="8673" w:author="Victoria Chow" w:date="2023-04-05T15:58:00Z">
        <w:r w:rsidRPr="00725624" w:rsidDel="00221BC0">
          <w:rPr>
            <w:lang w:val="en-GB"/>
          </w:rPr>
          <w:delText xml:space="preserve">, </w:delText>
        </w:r>
      </w:del>
      <w:ins w:id="8674" w:author="Victoria Chow" w:date="2023-04-05T15:58:00Z">
        <w:r w:rsidR="00221BC0">
          <w:rPr>
            <w:lang w:val="en-GB"/>
          </w:rPr>
          <w:t>:</w:t>
        </w:r>
        <w:r w:rsidR="00221BC0" w:rsidRPr="00725624">
          <w:rPr>
            <w:lang w:val="en-GB"/>
          </w:rPr>
          <w:t xml:space="preserve"> </w:t>
        </w:r>
      </w:ins>
      <w:r w:rsidRPr="00725624">
        <w:rPr>
          <w:rStyle w:val="refpageFirst"/>
          <w:lang w:val="en-GB"/>
        </w:rPr>
        <w:t>1</w:t>
      </w:r>
      <w:r w:rsidRPr="00725624">
        <w:rPr>
          <w:highlight w:val="green"/>
          <w:lang w:val="en-GB"/>
        </w:rPr>
        <w:t>–</w:t>
      </w:r>
      <w:r w:rsidRPr="00725624">
        <w:rPr>
          <w:rStyle w:val="refpageLast"/>
          <w:lang w:val="en-GB"/>
        </w:rPr>
        <w:t>19</w:t>
      </w:r>
      <w:r w:rsidRPr="00725624">
        <w:rPr>
          <w:lang w:val="en-GB"/>
        </w:rPr>
        <w:t>.</w:t>
      </w:r>
      <w:del w:id="8675" w:author="Victoria Chow" w:date="2023-04-05T15:58:00Z">
        <w:r w:rsidRPr="00725624" w:rsidDel="00221BC0">
          <w:rPr>
            <w:lang w:val="en-GB"/>
          </w:rPr>
          <w:delText xml:space="preserve"> </w:delText>
        </w:r>
        <w:r w:rsidRPr="00725624" w:rsidDel="00221BC0">
          <w:rPr>
            <w:rStyle w:val="refidDOI"/>
            <w:lang w:val="en-GB"/>
          </w:rPr>
          <w:delText>DOI 10.3389/fpls.2014.00288</w:delText>
        </w:r>
      </w:del>
      <w:bookmarkEnd w:id="8672"/>
    </w:p>
    <w:p w14:paraId="08E81C2C" w14:textId="41AB5B27" w:rsidR="00C330F6" w:rsidRPr="00725624" w:rsidRDefault="00C330F6" w:rsidP="00C330F6">
      <w:pPr>
        <w:pStyle w:val="Reference"/>
        <w:rPr>
          <w:lang w:val="en-GB"/>
        </w:rPr>
      </w:pPr>
      <w:r w:rsidRPr="00725624">
        <w:rPr>
          <w:rStyle w:val="refauSurname"/>
          <w:lang w:val="en-GB"/>
        </w:rPr>
        <w:lastRenderedPageBreak/>
        <w:t>Tartar</w:t>
      </w:r>
      <w:bookmarkStart w:id="8676" w:name="CBML_BIB_ch05_0125"/>
      <w:ins w:id="8677" w:author="Victoria Chow" w:date="2023-04-12T19:57:00Z">
        <w:r w:rsidR="007F0331" w:rsidRPr="00725624">
          <w:rPr>
            <w:lang w:val="en-GB"/>
          </w:rPr>
          <w:t>,</w:t>
        </w:r>
      </w:ins>
      <w:r w:rsidRPr="00725624">
        <w:rPr>
          <w:lang w:val="en-GB"/>
        </w:rPr>
        <w:t xml:space="preserve"> </w:t>
      </w:r>
      <w:r w:rsidRPr="00725624">
        <w:rPr>
          <w:rStyle w:val="refauGivenName"/>
          <w:rFonts w:ascii="Cambria" w:eastAsia="Cambria" w:hAnsi="Cambria"/>
          <w:highlight w:val="green"/>
          <w:lang w:val="en-GB"/>
        </w:rPr>
        <w:t>É</w:t>
      </w:r>
      <w:r w:rsidRPr="00725624">
        <w:rPr>
          <w:rStyle w:val="refauGivenName"/>
          <w:lang w:val="en-GB"/>
        </w:rPr>
        <w:t>.</w:t>
      </w:r>
      <w:r w:rsidRPr="00725624">
        <w:rPr>
          <w:lang w:val="en-GB"/>
        </w:rPr>
        <w:t xml:space="preserve"> (</w:t>
      </w:r>
      <w:r w:rsidRPr="00725624">
        <w:rPr>
          <w:rStyle w:val="refpubdateYear"/>
          <w:lang w:val="en-GB"/>
        </w:rPr>
        <w:t>2012</w:t>
      </w:r>
      <w:r w:rsidRPr="00725624">
        <w:rPr>
          <w:lang w:val="en-GB"/>
        </w:rPr>
        <w:t xml:space="preserve">), </w:t>
      </w:r>
      <w:ins w:id="8678" w:author="Victoria Chow" w:date="2023-04-05T15:58:00Z">
        <w:r w:rsidR="00221BC0" w:rsidRPr="00725624">
          <w:rPr>
            <w:rStyle w:val="reftitleArticle"/>
            <w:highlight w:val="green"/>
            <w:lang w:val="en-GB"/>
          </w:rPr>
          <w:t>‘</w:t>
        </w:r>
      </w:ins>
      <w:r w:rsidRPr="00725624">
        <w:rPr>
          <w:rStyle w:val="reftitleArticle"/>
          <w:lang w:val="en-GB"/>
        </w:rPr>
        <w:t xml:space="preserve">The </w:t>
      </w:r>
      <w:r w:rsidR="00221BC0" w:rsidRPr="00725624">
        <w:rPr>
          <w:rStyle w:val="reftitleArticle"/>
          <w:lang w:val="en-GB"/>
        </w:rPr>
        <w:t xml:space="preserve">Recognition </w:t>
      </w:r>
      <w:r w:rsidRPr="00725624">
        <w:rPr>
          <w:rStyle w:val="reftitleArticle"/>
          <w:lang w:val="en-GB"/>
        </w:rPr>
        <w:t xml:space="preserve">of a </w:t>
      </w:r>
      <w:r w:rsidR="00221BC0" w:rsidRPr="00725624">
        <w:rPr>
          <w:rStyle w:val="reftitleArticle"/>
          <w:lang w:val="en-GB"/>
        </w:rPr>
        <w:t xml:space="preserve">New Type </w:t>
      </w:r>
      <w:r w:rsidRPr="00725624">
        <w:rPr>
          <w:rStyle w:val="reftitleArticle"/>
          <w:lang w:val="en-GB"/>
        </w:rPr>
        <w:t xml:space="preserve">of </w:t>
      </w:r>
      <w:r w:rsidR="00221BC0" w:rsidRPr="00725624">
        <w:rPr>
          <w:rStyle w:val="reftitleArticle"/>
          <w:lang w:val="en-GB"/>
        </w:rPr>
        <w:t>Bone To</w:t>
      </w:r>
      <w:r w:rsidRPr="00725624">
        <w:rPr>
          <w:rStyle w:val="reftitleArticle"/>
          <w:lang w:val="en-GB"/>
        </w:rPr>
        <w:t xml:space="preserve">ols in Early Aurignacian </w:t>
      </w:r>
      <w:r w:rsidR="00221BC0" w:rsidRPr="00725624">
        <w:rPr>
          <w:rStyle w:val="reftitleArticle"/>
          <w:lang w:val="en-GB"/>
        </w:rPr>
        <w:t>Assemblages</w:t>
      </w:r>
      <w:r w:rsidRPr="00725624">
        <w:rPr>
          <w:rStyle w:val="reftitleArticle"/>
          <w:lang w:val="en-GB"/>
        </w:rPr>
        <w:t xml:space="preserve">: </w:t>
      </w:r>
      <w:r w:rsidR="00221BC0" w:rsidRPr="00725624">
        <w:rPr>
          <w:rStyle w:val="reftitleArticle"/>
          <w:lang w:val="en-GB"/>
        </w:rPr>
        <w:t xml:space="preserve">Implications </w:t>
      </w:r>
      <w:r w:rsidRPr="00725624">
        <w:rPr>
          <w:rStyle w:val="reftitleArticle"/>
          <w:lang w:val="en-GB"/>
        </w:rPr>
        <w:t xml:space="preserve">for </w:t>
      </w:r>
      <w:r w:rsidR="00221BC0" w:rsidRPr="00725624">
        <w:rPr>
          <w:rStyle w:val="reftitleArticle"/>
          <w:lang w:val="en-GB"/>
        </w:rPr>
        <w:t xml:space="preserve">Understanding </w:t>
      </w:r>
      <w:r w:rsidRPr="00725624">
        <w:rPr>
          <w:rStyle w:val="reftitleArticle"/>
          <w:lang w:val="en-GB"/>
        </w:rPr>
        <w:t xml:space="preserve">the </w:t>
      </w:r>
      <w:r w:rsidR="00221BC0" w:rsidRPr="00725624">
        <w:rPr>
          <w:rStyle w:val="reftitleArticle"/>
          <w:lang w:val="en-GB"/>
        </w:rPr>
        <w:t xml:space="preserve">Appearance </w:t>
      </w:r>
      <w:r w:rsidRPr="00725624">
        <w:rPr>
          <w:rStyle w:val="reftitleArticle"/>
          <w:lang w:val="en-GB"/>
        </w:rPr>
        <w:t xml:space="preserve">of </w:t>
      </w:r>
      <w:r w:rsidR="00221BC0" w:rsidRPr="00725624">
        <w:rPr>
          <w:rStyle w:val="reftitleArticle"/>
          <w:lang w:val="en-GB"/>
        </w:rPr>
        <w:t xml:space="preserve">Osseous Technology </w:t>
      </w:r>
      <w:r w:rsidRPr="00725624">
        <w:rPr>
          <w:rStyle w:val="reftitleArticle"/>
          <w:lang w:val="en-GB"/>
        </w:rPr>
        <w:t>in Europe</w:t>
      </w:r>
      <w:ins w:id="8679" w:author="Victoria Chow" w:date="2023-04-05T15:58:00Z">
        <w:r w:rsidR="00221BC0" w:rsidRPr="00725624">
          <w:rPr>
            <w:rStyle w:val="reftitleArticle"/>
            <w:highlight w:val="green"/>
            <w:lang w:val="en-GB"/>
          </w:rPr>
          <w:t>’</w:t>
        </w:r>
      </w:ins>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39</w:t>
      </w:r>
      <w:r w:rsidRPr="00725624">
        <w:rPr>
          <w:lang w:val="en-GB"/>
        </w:rPr>
        <w:t xml:space="preserve">: </w:t>
      </w:r>
      <w:r w:rsidRPr="00725624">
        <w:rPr>
          <w:rStyle w:val="refpageFirst"/>
          <w:lang w:val="en-GB"/>
        </w:rPr>
        <w:t>2348</w:t>
      </w:r>
      <w:r w:rsidRPr="00725624">
        <w:rPr>
          <w:highlight w:val="green"/>
          <w:lang w:val="en-GB"/>
        </w:rPr>
        <w:t>–</w:t>
      </w:r>
      <w:r w:rsidRPr="00725624">
        <w:rPr>
          <w:rStyle w:val="refpageLast"/>
          <w:lang w:val="en-GB"/>
        </w:rPr>
        <w:t>60</w:t>
      </w:r>
      <w:r w:rsidRPr="00725624">
        <w:rPr>
          <w:lang w:val="en-GB"/>
        </w:rPr>
        <w:t xml:space="preserve">. </w:t>
      </w:r>
      <w:del w:id="8680" w:author="Victoria Chow" w:date="2023-04-05T15:59:00Z">
        <w:r w:rsidRPr="00725624" w:rsidDel="00221BC0">
          <w:rPr>
            <w:rStyle w:val="refidDOI"/>
            <w:lang w:val="en-GB"/>
          </w:rPr>
          <w:delText>DOI 10.1016/j.jas.2012.02.003</w:delText>
        </w:r>
      </w:del>
      <w:bookmarkEnd w:id="8676"/>
    </w:p>
    <w:p w14:paraId="4B8D852C" w14:textId="542E295F" w:rsidR="00C330F6" w:rsidRPr="00725624" w:rsidRDefault="00C330F6" w:rsidP="00C330F6">
      <w:pPr>
        <w:pStyle w:val="Reference"/>
        <w:rPr>
          <w:lang w:val="en-GB"/>
        </w:rPr>
      </w:pPr>
      <w:r w:rsidRPr="00725624">
        <w:rPr>
          <w:rStyle w:val="refauSurname"/>
          <w:lang w:val="en-GB"/>
        </w:rPr>
        <w:t>Tartar</w:t>
      </w:r>
      <w:bookmarkStart w:id="8681" w:name="CBML_BIB_ch05_0126"/>
      <w:ins w:id="8682" w:author="Victoria Chow" w:date="2023-04-12T19:57:00Z">
        <w:r w:rsidR="007F0331" w:rsidRPr="00725624">
          <w:rPr>
            <w:lang w:val="en-GB"/>
          </w:rPr>
          <w:t>,</w:t>
        </w:r>
      </w:ins>
      <w:r w:rsidRPr="00725624">
        <w:rPr>
          <w:lang w:val="en-GB"/>
        </w:rPr>
        <w:t xml:space="preserve"> </w:t>
      </w:r>
      <w:r w:rsidRPr="00725624">
        <w:rPr>
          <w:rStyle w:val="refauGivenName"/>
          <w:highlight w:val="green"/>
          <w:lang w:val="en-GB"/>
        </w:rPr>
        <w:t>É</w:t>
      </w:r>
      <w:r w:rsidRPr="00725624">
        <w:rPr>
          <w:rStyle w:val="refauGivenName"/>
          <w:lang w:val="en-GB"/>
        </w:rPr>
        <w:t>.</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Chapter"/>
          <w:lang w:val="en-GB"/>
        </w:rPr>
        <w:t xml:space="preserve">Origin and Development of Aurignacian Osseous Technology in Western Europe: </w:t>
      </w:r>
      <w:r w:rsidR="00221BC0" w:rsidRPr="00725624">
        <w:rPr>
          <w:rStyle w:val="reftitleChapter"/>
          <w:lang w:val="en-GB"/>
        </w:rPr>
        <w:t>A</w:t>
      </w:r>
      <w:r w:rsidRPr="00725624">
        <w:rPr>
          <w:rStyle w:val="reftitleChapter"/>
          <w:lang w:val="en-GB"/>
        </w:rPr>
        <w:t xml:space="preserve"> Review of Current Knowledge</w:t>
      </w:r>
      <w:r w:rsidRPr="00725624">
        <w:rPr>
          <w:highlight w:val="green"/>
          <w:lang w:val="en-GB"/>
        </w:rPr>
        <w:t>’</w:t>
      </w:r>
      <w:r w:rsidRPr="00725624">
        <w:rPr>
          <w:lang w:val="en-GB"/>
        </w:rPr>
        <w:t>,</w:t>
      </w:r>
      <w:r w:rsidRPr="00725624">
        <w:rPr>
          <w:rStyle w:val="reftitleChapter"/>
          <w:lang w:val="en-GB"/>
        </w:rPr>
        <w:t xml:space="preserve"> </w:t>
      </w:r>
      <w:proofErr w:type="spellStart"/>
      <w:r w:rsidRPr="00725624">
        <w:rPr>
          <w:rStyle w:val="reftitleJournal"/>
          <w:i/>
          <w:lang w:val="en-GB"/>
        </w:rPr>
        <w:t>Palethnologie</w:t>
      </w:r>
      <w:proofErr w:type="spellEnd"/>
      <w:r w:rsidRPr="00725624">
        <w:rPr>
          <w:rStyle w:val="reftitleJournal"/>
          <w:i/>
          <w:lang w:val="en-GB"/>
        </w:rPr>
        <w:t xml:space="preserve">, </w:t>
      </w:r>
      <w:proofErr w:type="spellStart"/>
      <w:r w:rsidRPr="00725624">
        <w:rPr>
          <w:rStyle w:val="reftitleJournal"/>
          <w:i/>
          <w:lang w:val="en-GB"/>
        </w:rPr>
        <w:t>Arch</w:t>
      </w:r>
      <w:r w:rsidRPr="00725624">
        <w:rPr>
          <w:rStyle w:val="reftitleJournal"/>
          <w:i/>
          <w:highlight w:val="green"/>
          <w:lang w:val="en-GB"/>
        </w:rPr>
        <w:t>é</w:t>
      </w:r>
      <w:r w:rsidRPr="00725624">
        <w:rPr>
          <w:rStyle w:val="reftitleJournal"/>
          <w:i/>
          <w:lang w:val="en-GB"/>
        </w:rPr>
        <w:t>ologie</w:t>
      </w:r>
      <w:proofErr w:type="spellEnd"/>
      <w:r w:rsidRPr="00725624">
        <w:rPr>
          <w:rStyle w:val="reftitleJournal"/>
          <w:i/>
          <w:lang w:val="en-GB"/>
        </w:rPr>
        <w:t xml:space="preserve"> et sciences </w:t>
      </w:r>
      <w:proofErr w:type="spellStart"/>
      <w:r w:rsidRPr="00725624">
        <w:rPr>
          <w:rStyle w:val="reftitleJournal"/>
          <w:i/>
          <w:lang w:val="en-GB"/>
        </w:rPr>
        <w:t>humaines</w:t>
      </w:r>
      <w:proofErr w:type="spellEnd"/>
      <w:r w:rsidRPr="00725624">
        <w:rPr>
          <w:lang w:val="en-GB"/>
        </w:rPr>
        <w:t xml:space="preserve">, </w:t>
      </w:r>
      <w:r w:rsidRPr="00725624">
        <w:rPr>
          <w:rStyle w:val="refvolumeNumber"/>
          <w:lang w:val="en-GB"/>
        </w:rPr>
        <w:t>7</w:t>
      </w:r>
      <w:ins w:id="8683" w:author="Victoria Chow" w:date="2023-04-05T16:00:00Z">
        <w:r w:rsidR="003963B1" w:rsidRPr="00725624">
          <w:rPr>
            <w:lang w:val="en-GB"/>
          </w:rPr>
          <w:t xml:space="preserve">: </w:t>
        </w:r>
        <w:r w:rsidR="003963B1">
          <w:rPr>
            <w:rStyle w:val="refpageFirst"/>
            <w:lang w:val="en-GB"/>
          </w:rPr>
          <w:t>33</w:t>
        </w:r>
        <w:r w:rsidR="003963B1" w:rsidRPr="00725624">
          <w:rPr>
            <w:highlight w:val="green"/>
            <w:lang w:val="en-GB"/>
          </w:rPr>
          <w:t>–</w:t>
        </w:r>
        <w:r w:rsidR="003963B1">
          <w:rPr>
            <w:rStyle w:val="refpageLast"/>
            <w:lang w:val="en-GB"/>
          </w:rPr>
          <w:t>55</w:t>
        </w:r>
      </w:ins>
      <w:r w:rsidRPr="00725624">
        <w:rPr>
          <w:lang w:val="en-GB"/>
        </w:rPr>
        <w:t xml:space="preserve">. </w:t>
      </w:r>
      <w:del w:id="8684" w:author="Victoria Chow" w:date="2023-04-05T15:59:00Z">
        <w:r w:rsidRPr="00725624" w:rsidDel="00221BC0">
          <w:rPr>
            <w:rStyle w:val="refidDOI"/>
            <w:lang w:val="en-GB"/>
          </w:rPr>
          <w:delText>DOI 10.4000/palethnologie.706</w:delText>
        </w:r>
      </w:del>
      <w:bookmarkEnd w:id="8681"/>
    </w:p>
    <w:p w14:paraId="0F3AC3E0" w14:textId="77777777" w:rsidR="00C330F6" w:rsidRPr="00725624" w:rsidRDefault="00C330F6" w:rsidP="00C330F6">
      <w:pPr>
        <w:pStyle w:val="Reference"/>
        <w:rPr>
          <w:lang w:val="en-GB"/>
        </w:rPr>
      </w:pPr>
      <w:proofErr w:type="spellStart"/>
      <w:r w:rsidRPr="00725624">
        <w:rPr>
          <w:rStyle w:val="refauSurname"/>
          <w:lang w:val="en-GB"/>
        </w:rPr>
        <w:t>Tsanova</w:t>
      </w:r>
      <w:bookmarkStart w:id="8685" w:name="CBML_BIB_ch05_0127"/>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Chapter"/>
          <w:lang w:val="en-GB"/>
        </w:rPr>
        <w:t xml:space="preserve">Le </w:t>
      </w:r>
      <w:proofErr w:type="spellStart"/>
      <w:r w:rsidRPr="00725624">
        <w:rPr>
          <w:rStyle w:val="reftitleChapter"/>
          <w:lang w:val="en-GB"/>
        </w:rPr>
        <w:t>Gravettien</w:t>
      </w:r>
      <w:proofErr w:type="spellEnd"/>
      <w:r w:rsidRPr="00725624">
        <w:rPr>
          <w:rStyle w:val="reftitleChapter"/>
          <w:lang w:val="en-GB"/>
        </w:rPr>
        <w:t xml:space="preserve"> </w:t>
      </w:r>
      <w:proofErr w:type="spellStart"/>
      <w:r w:rsidRPr="00725624">
        <w:rPr>
          <w:rStyle w:val="reftitleChapter"/>
          <w:lang w:val="en-GB"/>
        </w:rPr>
        <w:t>en</w:t>
      </w:r>
      <w:proofErr w:type="spellEnd"/>
      <w:r w:rsidRPr="00725624">
        <w:rPr>
          <w:rStyle w:val="reftitleChapter"/>
          <w:lang w:val="en-GB"/>
        </w:rPr>
        <w:t xml:space="preserve"> </w:t>
      </w:r>
      <w:proofErr w:type="spellStart"/>
      <w:r w:rsidRPr="00725624">
        <w:rPr>
          <w:rStyle w:val="reftitleChapter"/>
          <w:lang w:val="en-GB"/>
        </w:rPr>
        <w:t>Bulgarie</w:t>
      </w:r>
      <w:proofErr w:type="spellEnd"/>
      <w:r w:rsidRPr="00725624">
        <w:rPr>
          <w:rStyle w:val="reftitleChapter"/>
          <w:lang w:val="en-GB"/>
        </w:rPr>
        <w:t xml:space="preserve"> du Nord: </w:t>
      </w:r>
      <w:proofErr w:type="spellStart"/>
      <w:r w:rsidRPr="00725624">
        <w:rPr>
          <w:rStyle w:val="reftitleChapter"/>
          <w:lang w:val="en-GB"/>
        </w:rPr>
        <w:t>Niveau</w:t>
      </w:r>
      <w:proofErr w:type="spellEnd"/>
      <w:r w:rsidRPr="00725624">
        <w:rPr>
          <w:rStyle w:val="reftitleChapter"/>
          <w:lang w:val="en-GB"/>
        </w:rPr>
        <w:t xml:space="preserve"> </w:t>
      </w:r>
      <w:proofErr w:type="spellStart"/>
      <w:r w:rsidRPr="00725624">
        <w:rPr>
          <w:rStyle w:val="reftitleChapter"/>
          <w:lang w:val="en-GB"/>
        </w:rPr>
        <w:t>Ivb</w:t>
      </w:r>
      <w:proofErr w:type="spellEnd"/>
      <w:r w:rsidRPr="00725624">
        <w:rPr>
          <w:rStyle w:val="reftitleChapter"/>
          <w:lang w:val="en-GB"/>
        </w:rPr>
        <w:t xml:space="preserve"> de la </w:t>
      </w:r>
      <w:proofErr w:type="spellStart"/>
      <w:r w:rsidRPr="00725624">
        <w:rPr>
          <w:rStyle w:val="reftitleChapter"/>
          <w:lang w:val="en-GB"/>
        </w:rPr>
        <w:t>grotte</w:t>
      </w:r>
      <w:proofErr w:type="spellEnd"/>
      <w:r w:rsidRPr="00725624">
        <w:rPr>
          <w:rStyle w:val="reftitleChapter"/>
          <w:lang w:val="en-GB"/>
        </w:rPr>
        <w:t xml:space="preserve"> </w:t>
      </w:r>
      <w:proofErr w:type="spellStart"/>
      <w:r w:rsidRPr="00725624">
        <w:rPr>
          <w:rStyle w:val="reftitleChapter"/>
          <w:lang w:val="en-GB"/>
        </w:rPr>
        <w:t>Kozarnika</w:t>
      </w:r>
      <w:proofErr w:type="spellEnd"/>
      <w:r w:rsidRPr="00725624">
        <w:rPr>
          <w:highlight w:val="green"/>
          <w:lang w:val="en-GB"/>
        </w:rPr>
        <w:t>’</w:t>
      </w:r>
      <w:r w:rsidRPr="00725624">
        <w:rPr>
          <w:lang w:val="en-GB"/>
        </w:rPr>
        <w:t xml:space="preserve">, in </w:t>
      </w:r>
      <w:r w:rsidRPr="00725624">
        <w:rPr>
          <w:rStyle w:val="refedGivenName"/>
          <w:lang w:val="en-GB"/>
        </w:rPr>
        <w:t>T.</w:t>
      </w:r>
      <w:r w:rsidRPr="00725624">
        <w:rPr>
          <w:lang w:val="en-GB"/>
        </w:rPr>
        <w:t xml:space="preserve"> </w:t>
      </w:r>
      <w:proofErr w:type="spellStart"/>
      <w:r w:rsidRPr="00725624">
        <w:rPr>
          <w:rStyle w:val="refedSurname"/>
          <w:lang w:val="en-GB"/>
        </w:rPr>
        <w:t>Tsonev</w:t>
      </w:r>
      <w:proofErr w:type="spellEnd"/>
      <w:r w:rsidRPr="00725624">
        <w:rPr>
          <w:lang w:val="en-GB"/>
        </w:rPr>
        <w:t xml:space="preserve"> &amp; </w:t>
      </w:r>
      <w:r w:rsidRPr="00725624">
        <w:rPr>
          <w:rStyle w:val="refedGivenName"/>
          <w:lang w:val="en-GB"/>
        </w:rPr>
        <w:t xml:space="preserve">E. </w:t>
      </w:r>
      <w:proofErr w:type="spellStart"/>
      <w:r w:rsidRPr="00725624">
        <w:rPr>
          <w:rStyle w:val="refedGivenName"/>
          <w:lang w:val="en-GB"/>
        </w:rPr>
        <w:t>Montagnari</w:t>
      </w:r>
      <w:proofErr w:type="spellEnd"/>
      <w:r w:rsidRPr="00725624">
        <w:rPr>
          <w:lang w:val="en-GB"/>
        </w:rPr>
        <w:t xml:space="preserve"> </w:t>
      </w:r>
      <w:proofErr w:type="spellStart"/>
      <w:r w:rsidRPr="00725624">
        <w:rPr>
          <w:rStyle w:val="refedSurname"/>
          <w:lang w:val="en-GB"/>
        </w:rPr>
        <w:t>Kokelj</w:t>
      </w:r>
      <w:proofErr w:type="spellEnd"/>
      <w:r w:rsidRPr="00725624">
        <w:rPr>
          <w:lang w:val="en-GB"/>
        </w:rPr>
        <w:t xml:space="preserve"> (eds),</w:t>
      </w:r>
      <w:r w:rsidRPr="00725624">
        <w:rPr>
          <w:rStyle w:val="reftitleChapter"/>
          <w:lang w:val="en-GB"/>
        </w:rPr>
        <w:t xml:space="preserve"> </w:t>
      </w:r>
      <w:r w:rsidRPr="00725624">
        <w:rPr>
          <w:rStyle w:val="reftitleBook"/>
          <w:i/>
          <w:lang w:val="en-GB"/>
        </w:rPr>
        <w:t>The Humanized Mineral World: Towards Social and Symbolic Evaluation of Prehistoric Technologies in South Eastern Europe</w:t>
      </w:r>
      <w:r w:rsidRPr="00725624">
        <w:rPr>
          <w:lang w:val="en-GB"/>
        </w:rPr>
        <w:t xml:space="preserve"> (</w:t>
      </w:r>
      <w:r w:rsidRPr="003963B1">
        <w:rPr>
          <w:rPrChange w:id="8686" w:author="Victoria Chow" w:date="2023-04-05T16:00:00Z">
            <w:rPr>
              <w:rStyle w:val="refpublisherLocation"/>
              <w:lang w:val="en-GB"/>
            </w:rPr>
          </w:rPrChange>
        </w:rPr>
        <w:t>ERAUL</w:t>
      </w:r>
      <w:del w:id="8687" w:author="Victoria Chow" w:date="2023-04-05T16:00:00Z">
        <w:r w:rsidRPr="003963B1" w:rsidDel="003963B1">
          <w:rPr>
            <w:rPrChange w:id="8688" w:author="Victoria Chow" w:date="2023-04-05T16:00:00Z">
              <w:rPr>
                <w:lang w:val="en-GB"/>
              </w:rPr>
            </w:rPrChange>
          </w:rPr>
          <w:delText>,</w:delText>
        </w:r>
      </w:del>
      <w:r w:rsidRPr="003963B1">
        <w:rPr>
          <w:rPrChange w:id="8689" w:author="Victoria Chow" w:date="2023-04-05T16:00:00Z">
            <w:rPr>
              <w:lang w:val="en-GB"/>
            </w:rPr>
          </w:rPrChange>
        </w:rPr>
        <w:t xml:space="preserve"> 103; </w:t>
      </w:r>
      <w:r w:rsidRPr="003963B1">
        <w:rPr>
          <w:rStyle w:val="refpublisherLocation"/>
          <w:rPrChange w:id="8690" w:author="Victoria Chow" w:date="2023-04-05T16:00:00Z">
            <w:rPr>
              <w:rStyle w:val="refpublisherName"/>
              <w:lang w:val="en-GB"/>
            </w:rPr>
          </w:rPrChange>
        </w:rPr>
        <w:t>Li</w:t>
      </w:r>
      <w:r w:rsidRPr="003963B1">
        <w:rPr>
          <w:rStyle w:val="refpublisherLocation"/>
          <w:highlight w:val="green"/>
          <w:rPrChange w:id="8691" w:author="Victoria Chow" w:date="2023-04-05T16:00:00Z">
            <w:rPr>
              <w:rStyle w:val="refpublisherName"/>
              <w:highlight w:val="green"/>
              <w:lang w:val="en-GB"/>
            </w:rPr>
          </w:rPrChange>
        </w:rPr>
        <w:t>è</w:t>
      </w:r>
      <w:r w:rsidRPr="003963B1">
        <w:rPr>
          <w:rStyle w:val="refpublisherLocation"/>
          <w:rPrChange w:id="8692" w:author="Victoria Chow" w:date="2023-04-05T16:00:00Z">
            <w:rPr>
              <w:rStyle w:val="refpublisherName"/>
              <w:lang w:val="en-GB"/>
            </w:rPr>
          </w:rPrChange>
        </w:rPr>
        <w:t>ge</w:t>
      </w:r>
      <w:r w:rsidRPr="003963B1">
        <w:rPr>
          <w:rPrChange w:id="8693" w:author="Victoria Chow" w:date="2023-04-05T16:00:00Z">
            <w:rPr>
              <w:rStyle w:val="refpublisherName"/>
              <w:lang w:val="en-GB"/>
            </w:rPr>
          </w:rPrChange>
        </w:rPr>
        <w:t>,</w:t>
      </w:r>
      <w:r w:rsidRPr="00725624">
        <w:rPr>
          <w:rStyle w:val="refpublisherName"/>
          <w:lang w:val="en-GB"/>
        </w:rPr>
        <w:t xml:space="preserve"> Universit</w:t>
      </w:r>
      <w:r w:rsidRPr="00725624">
        <w:rPr>
          <w:rStyle w:val="refpublisherName"/>
          <w:highlight w:val="green"/>
          <w:lang w:val="en-GB"/>
        </w:rPr>
        <w:t>é</w:t>
      </w:r>
      <w:r w:rsidRPr="00725624">
        <w:rPr>
          <w:rStyle w:val="refpublisherName"/>
          <w:lang w:val="en-GB"/>
        </w:rPr>
        <w:t xml:space="preserve"> de Li</w:t>
      </w:r>
      <w:r w:rsidRPr="00725624">
        <w:rPr>
          <w:rStyle w:val="refpublisherName"/>
          <w:highlight w:val="green"/>
          <w:lang w:val="en-GB"/>
        </w:rPr>
        <w:t>è</w:t>
      </w:r>
      <w:r w:rsidRPr="00725624">
        <w:rPr>
          <w:rStyle w:val="refpublisherName"/>
          <w:lang w:val="en-GB"/>
        </w:rPr>
        <w:t>ge</w:t>
      </w:r>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9</w:t>
      </w:r>
      <w:r w:rsidRPr="00725624">
        <w:rPr>
          <w:lang w:val="en-GB"/>
        </w:rPr>
        <w:t>.</w:t>
      </w:r>
      <w:bookmarkEnd w:id="8685"/>
    </w:p>
    <w:p w14:paraId="5C792883" w14:textId="37A08125" w:rsidR="00C330F6" w:rsidRPr="00725624" w:rsidRDefault="00C330F6" w:rsidP="00C330F6">
      <w:pPr>
        <w:pStyle w:val="Reference"/>
        <w:rPr>
          <w:lang w:val="en-GB"/>
        </w:rPr>
      </w:pPr>
      <w:commentRangeStart w:id="8694"/>
      <w:commentRangeStart w:id="8695"/>
      <w:proofErr w:type="spellStart"/>
      <w:r w:rsidRPr="00725624">
        <w:rPr>
          <w:rStyle w:val="refauSurname"/>
          <w:lang w:val="en-GB"/>
        </w:rPr>
        <w:t>Tzedakis</w:t>
      </w:r>
      <w:bookmarkStart w:id="8696" w:name="CBML_BIB_ch05_0128"/>
      <w:proofErr w:type="spellEnd"/>
      <w:ins w:id="8697" w:author="Victoria Chow" w:date="2023-04-05T16:01:00Z">
        <w:r w:rsidR="003963B1" w:rsidRPr="00725624">
          <w:rPr>
            <w:lang w:val="en-GB"/>
          </w:rPr>
          <w:t>,</w:t>
        </w:r>
      </w:ins>
      <w:r w:rsidRPr="00725624">
        <w:rPr>
          <w:lang w:val="en-GB"/>
        </w:rPr>
        <w:t xml:space="preserve"> </w:t>
      </w:r>
      <w:r w:rsidRPr="00725624">
        <w:rPr>
          <w:rStyle w:val="refauGivenName"/>
          <w:lang w:val="en-GB"/>
        </w:rPr>
        <w:t>P.C.</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Chapter"/>
          <w:lang w:val="en-GB"/>
        </w:rPr>
        <w:t>The Balkans as Prime Glacial Refugial Territory of European Temperate Trees</w:t>
      </w:r>
      <w:r w:rsidRPr="00725624">
        <w:rPr>
          <w:highlight w:val="green"/>
          <w:lang w:val="en-GB"/>
        </w:rPr>
        <w:t>’</w:t>
      </w:r>
      <w:r w:rsidRPr="00725624">
        <w:rPr>
          <w:lang w:val="en-GB"/>
        </w:rPr>
        <w:t xml:space="preserve">, in </w:t>
      </w:r>
      <w:r w:rsidRPr="00725624">
        <w:rPr>
          <w:rStyle w:val="refedGivenName"/>
          <w:lang w:val="en-GB"/>
        </w:rPr>
        <w:t>H.I.</w:t>
      </w:r>
      <w:r w:rsidRPr="00725624">
        <w:rPr>
          <w:lang w:val="en-GB"/>
        </w:rPr>
        <w:t xml:space="preserve"> </w:t>
      </w:r>
      <w:r w:rsidRPr="00725624">
        <w:rPr>
          <w:rStyle w:val="refedSurname"/>
          <w:lang w:val="en-GB"/>
        </w:rPr>
        <w:t>Griffiths</w:t>
      </w:r>
      <w:r w:rsidRPr="00725624">
        <w:rPr>
          <w:lang w:val="en-GB"/>
        </w:rPr>
        <w:t xml:space="preserve">, </w:t>
      </w:r>
      <w:r w:rsidRPr="00725624">
        <w:rPr>
          <w:rStyle w:val="refedGivenName"/>
          <w:lang w:val="en-GB"/>
        </w:rPr>
        <w:t>B.</w:t>
      </w:r>
      <w:r w:rsidRPr="00725624">
        <w:rPr>
          <w:lang w:val="en-GB"/>
        </w:rPr>
        <w:t xml:space="preserve"> </w:t>
      </w:r>
      <w:proofErr w:type="spellStart"/>
      <w:r w:rsidRPr="00725624">
        <w:rPr>
          <w:rStyle w:val="refedSurname"/>
          <w:lang w:val="en-GB"/>
        </w:rPr>
        <w:t>Kry</w:t>
      </w:r>
      <w:r w:rsidRPr="00725624">
        <w:rPr>
          <w:rStyle w:val="refedSurname"/>
          <w:highlight w:val="green"/>
          <w:lang w:val="en-GB"/>
        </w:rPr>
        <w:t>š</w:t>
      </w:r>
      <w:r w:rsidRPr="00725624">
        <w:rPr>
          <w:rStyle w:val="refedSurname"/>
          <w:lang w:val="en-GB"/>
        </w:rPr>
        <w:t>tufek</w:t>
      </w:r>
      <w:proofErr w:type="spellEnd"/>
      <w:r w:rsidRPr="00725624">
        <w:rPr>
          <w:lang w:val="en-GB"/>
        </w:rPr>
        <w:t xml:space="preserve"> &amp; </w:t>
      </w:r>
      <w:r w:rsidRPr="00725624">
        <w:rPr>
          <w:rStyle w:val="refedGivenName"/>
          <w:lang w:val="en-GB"/>
        </w:rPr>
        <w:t>J.M.</w:t>
      </w:r>
      <w:r w:rsidRPr="00725624">
        <w:rPr>
          <w:lang w:val="en-GB"/>
        </w:rPr>
        <w:t xml:space="preserve"> </w:t>
      </w:r>
      <w:r w:rsidRPr="00725624">
        <w:rPr>
          <w:rStyle w:val="refedSurname"/>
          <w:lang w:val="en-GB"/>
        </w:rPr>
        <w:t>Reed</w:t>
      </w:r>
      <w:r w:rsidRPr="00725624">
        <w:rPr>
          <w:lang w:val="en-GB"/>
        </w:rPr>
        <w:t xml:space="preserve"> (eds), </w:t>
      </w:r>
      <w:r w:rsidRPr="00725624">
        <w:rPr>
          <w:rStyle w:val="reftitleBook"/>
          <w:i/>
          <w:lang w:val="en-GB"/>
        </w:rPr>
        <w:t>Balkan Biodiversity</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49</w:t>
      </w:r>
      <w:r w:rsidRPr="00725624">
        <w:rPr>
          <w:highlight w:val="green"/>
          <w:lang w:val="en-GB"/>
        </w:rPr>
        <w:t>–</w:t>
      </w:r>
      <w:r w:rsidRPr="00725624">
        <w:rPr>
          <w:rStyle w:val="refpageLast"/>
          <w:lang w:val="en-GB"/>
        </w:rPr>
        <w:t>68</w:t>
      </w:r>
      <w:r w:rsidRPr="00725624">
        <w:rPr>
          <w:lang w:val="en-GB"/>
        </w:rPr>
        <w:t>.</w:t>
      </w:r>
      <w:bookmarkEnd w:id="8696"/>
      <w:commentRangeEnd w:id="8694"/>
      <w:r w:rsidR="0026049E">
        <w:rPr>
          <w:rStyle w:val="Refdecomentario"/>
        </w:rPr>
        <w:commentReference w:id="8694"/>
      </w:r>
      <w:commentRangeEnd w:id="8695"/>
      <w:r w:rsidR="001449C1">
        <w:rPr>
          <w:rStyle w:val="Refdecomentario"/>
        </w:rPr>
        <w:commentReference w:id="8695"/>
      </w:r>
    </w:p>
    <w:p w14:paraId="2F141603" w14:textId="77777777" w:rsidR="00C330F6" w:rsidRPr="00725624" w:rsidRDefault="00C330F6" w:rsidP="00C330F6">
      <w:pPr>
        <w:pStyle w:val="Reference"/>
        <w:rPr>
          <w:lang w:val="en-GB"/>
        </w:rPr>
      </w:pPr>
      <w:proofErr w:type="spellStart"/>
      <w:r w:rsidRPr="00725624">
        <w:rPr>
          <w:rStyle w:val="refauSurname"/>
          <w:lang w:val="en-GB"/>
        </w:rPr>
        <w:t>Tufto</w:t>
      </w:r>
      <w:bookmarkStart w:id="8698" w:name="CBML_BIB_ch05_0129"/>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Andersen</w:t>
      </w:r>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Linnell</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Habitat Use and Ecological Correlates of Home Range Size in a Small Cervid: The Roe Deer</w:t>
      </w:r>
      <w:r w:rsidRPr="00725624">
        <w:rPr>
          <w:highlight w:val="green"/>
          <w:lang w:val="en-GB"/>
        </w:rPr>
        <w:t>’</w:t>
      </w:r>
      <w:r w:rsidRPr="00725624">
        <w:rPr>
          <w:lang w:val="en-GB"/>
        </w:rPr>
        <w:t xml:space="preserve">, </w:t>
      </w:r>
      <w:r w:rsidRPr="00725624">
        <w:rPr>
          <w:rStyle w:val="reftitleJournal"/>
          <w:i/>
          <w:lang w:val="en-GB"/>
        </w:rPr>
        <w:t>Journal of Animal Ecology</w:t>
      </w:r>
      <w:r w:rsidRPr="00725624">
        <w:rPr>
          <w:lang w:val="en-GB"/>
        </w:rPr>
        <w:t xml:space="preserve">, </w:t>
      </w:r>
      <w:r w:rsidRPr="00725624">
        <w:rPr>
          <w:rStyle w:val="refvolumeNumber"/>
          <w:lang w:val="en-GB"/>
        </w:rPr>
        <w:t>65</w:t>
      </w:r>
      <w:r w:rsidRPr="00725624">
        <w:rPr>
          <w:lang w:val="en-GB"/>
        </w:rPr>
        <w:t xml:space="preserve">: </w:t>
      </w:r>
      <w:r w:rsidRPr="00725624">
        <w:rPr>
          <w:rStyle w:val="refpageFirst"/>
          <w:lang w:val="en-GB"/>
        </w:rPr>
        <w:t>715</w:t>
      </w:r>
      <w:r w:rsidRPr="00725624">
        <w:rPr>
          <w:highlight w:val="green"/>
          <w:lang w:val="en-GB"/>
        </w:rPr>
        <w:t>–</w:t>
      </w:r>
      <w:r w:rsidRPr="00725624">
        <w:rPr>
          <w:rStyle w:val="refpageLast"/>
          <w:lang w:val="en-GB"/>
        </w:rPr>
        <w:t>24</w:t>
      </w:r>
      <w:r w:rsidRPr="00725624">
        <w:rPr>
          <w:lang w:val="en-GB"/>
        </w:rPr>
        <w:t>.</w:t>
      </w:r>
      <w:bookmarkEnd w:id="8698"/>
    </w:p>
    <w:p w14:paraId="309D4490" w14:textId="1465C5A4" w:rsidR="00C330F6" w:rsidRPr="00725624" w:rsidRDefault="00C330F6" w:rsidP="00C330F6">
      <w:pPr>
        <w:pStyle w:val="Reference"/>
        <w:rPr>
          <w:lang w:val="en-GB"/>
        </w:rPr>
      </w:pPr>
      <w:proofErr w:type="spellStart"/>
      <w:r w:rsidRPr="00725624">
        <w:rPr>
          <w:rStyle w:val="refauSurname"/>
          <w:lang w:val="en-GB"/>
        </w:rPr>
        <w:t>Valoch</w:t>
      </w:r>
      <w:bookmarkStart w:id="8699" w:name="CBML_BIB_ch05_0130"/>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origine</w:t>
      </w:r>
      <w:proofErr w:type="spellEnd"/>
      <w:r w:rsidRPr="00725624">
        <w:rPr>
          <w:rStyle w:val="reftitleChapter"/>
          <w:lang w:val="en-GB"/>
        </w:rPr>
        <w:t xml:space="preserve"> du </w:t>
      </w:r>
      <w:proofErr w:type="spellStart"/>
      <w:r w:rsidRPr="00725624">
        <w:rPr>
          <w:rStyle w:val="reftitleChapter"/>
          <w:lang w:val="en-GB"/>
        </w:rPr>
        <w:t>Gravettien</w:t>
      </w:r>
      <w:proofErr w:type="spellEnd"/>
      <w:r w:rsidRPr="00725624">
        <w:rPr>
          <w:rStyle w:val="reftitleChapter"/>
          <w:lang w:val="en-GB"/>
        </w:rPr>
        <w:t xml:space="preserve"> de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Europe</w:t>
      </w:r>
      <w:proofErr w:type="spellEnd"/>
      <w:r w:rsidRPr="00725624">
        <w:rPr>
          <w:rStyle w:val="reftitleChapter"/>
          <w:lang w:val="en-GB"/>
        </w:rPr>
        <w:t xml:space="preserve"> Centrale</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Montet</w:t>
      </w:r>
      <w:proofErr w:type="spellEnd"/>
      <w:r w:rsidRPr="00725624">
        <w:rPr>
          <w:rStyle w:val="refedSurname"/>
          <w:lang w:val="en-GB"/>
        </w:rPr>
        <w:t>-White</w:t>
      </w:r>
      <w:r w:rsidRPr="00725624">
        <w:rPr>
          <w:lang w:val="en-GB"/>
        </w:rPr>
        <w:t xml:space="preserve">, </w:t>
      </w:r>
      <w:r w:rsidRPr="00725624">
        <w:rPr>
          <w:rStyle w:val="refedGivenName"/>
          <w:lang w:val="en-GB"/>
        </w:rPr>
        <w:t>A.</w:t>
      </w:r>
      <w:r w:rsidRPr="00725624">
        <w:rPr>
          <w:lang w:val="en-GB"/>
        </w:rPr>
        <w:t xml:space="preserve"> </w:t>
      </w:r>
      <w:r w:rsidRPr="00725624">
        <w:rPr>
          <w:rStyle w:val="refedSurname"/>
          <w:lang w:val="en-GB"/>
        </w:rPr>
        <w:t xml:space="preserve">Palma di </w:t>
      </w:r>
      <w:proofErr w:type="spellStart"/>
      <w:r w:rsidRPr="00725624">
        <w:rPr>
          <w:rStyle w:val="refedSurname"/>
          <w:lang w:val="en-GB"/>
        </w:rPr>
        <w:t>Cesnola</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Valoch</w:t>
      </w:r>
      <w:proofErr w:type="spellEnd"/>
      <w:r w:rsidRPr="00725624">
        <w:rPr>
          <w:lang w:val="en-GB"/>
        </w:rPr>
        <w:t xml:space="preserve"> (eds), </w:t>
      </w:r>
      <w:r w:rsidRPr="00725624">
        <w:rPr>
          <w:rStyle w:val="reftitleBook"/>
          <w:i/>
          <w:lang w:val="en-GB"/>
        </w:rPr>
        <w:t xml:space="preserve">XIII International Congress of </w:t>
      </w:r>
      <w:r w:rsidRPr="00725624">
        <w:rPr>
          <w:rStyle w:val="reftitleBook"/>
          <w:i/>
          <w:lang w:val="en-GB"/>
        </w:rPr>
        <w:lastRenderedPageBreak/>
        <w:t>Prehistoric and Protohistoric Sciences Forl</w:t>
      </w:r>
      <w:r w:rsidRPr="00725624">
        <w:rPr>
          <w:rStyle w:val="reftitleBook"/>
          <w:i/>
          <w:highlight w:val="green"/>
          <w:lang w:val="en-GB"/>
        </w:rPr>
        <w:t>ì</w:t>
      </w:r>
      <w:r w:rsidRPr="00725624">
        <w:rPr>
          <w:rStyle w:val="reftitleBook"/>
          <w:i/>
          <w:lang w:val="en-GB"/>
        </w:rPr>
        <w:t xml:space="preserve"> </w:t>
      </w:r>
      <w:r w:rsidRPr="00725624">
        <w:rPr>
          <w:rStyle w:val="reftitleBook"/>
          <w:i/>
          <w:highlight w:val="green"/>
          <w:lang w:val="en-GB"/>
        </w:rPr>
        <w:t>–</w:t>
      </w:r>
      <w:r w:rsidRPr="00725624">
        <w:rPr>
          <w:rStyle w:val="reftitleBook"/>
          <w:i/>
          <w:lang w:val="en-GB"/>
        </w:rPr>
        <w:t xml:space="preserve"> Italia, </w:t>
      </w:r>
      <w:r w:rsidR="00E362A2" w:rsidRPr="00725624">
        <w:rPr>
          <w:rStyle w:val="reftitleBook"/>
          <w:i/>
          <w:lang w:val="en-GB"/>
        </w:rPr>
        <w:t>8</w:t>
      </w:r>
      <w:r w:rsidR="00E362A2" w:rsidRPr="00725624">
        <w:rPr>
          <w:rStyle w:val="reftitleBook"/>
          <w:i/>
          <w:highlight w:val="green"/>
          <w:lang w:val="en-GB"/>
        </w:rPr>
        <w:t>–</w:t>
      </w:r>
      <w:r w:rsidR="00E362A2" w:rsidRPr="00725624">
        <w:rPr>
          <w:rStyle w:val="reftitleBook"/>
          <w:i/>
          <w:lang w:val="en-GB"/>
        </w:rPr>
        <w:t>1</w:t>
      </w:r>
      <w:r w:rsidRPr="00725624">
        <w:rPr>
          <w:rStyle w:val="reftitleBook"/>
          <w:i/>
          <w:lang w:val="en-GB"/>
        </w:rPr>
        <w:t>4 September 1996, tome 6</w:t>
      </w:r>
      <w:ins w:id="8700" w:author="Victoria Chow" w:date="2023-04-05T16:01:00Z">
        <w:r w:rsidR="003963B1">
          <w:rPr>
            <w:rStyle w:val="reftitleBook"/>
            <w:i/>
            <w:lang w:val="en-GB"/>
          </w:rPr>
          <w:t>:</w:t>
        </w:r>
      </w:ins>
      <w:del w:id="8701" w:author="Victoria Chow" w:date="2023-04-05T16:01:00Z">
        <w:r w:rsidRPr="00725624" w:rsidDel="003963B1">
          <w:rPr>
            <w:rStyle w:val="reftitleBook"/>
            <w:i/>
            <w:lang w:val="en-GB"/>
          </w:rPr>
          <w:delText>-</w:delText>
        </w:r>
      </w:del>
      <w:r w:rsidRPr="00725624">
        <w:rPr>
          <w:rStyle w:val="reftitleBook"/>
          <w:i/>
          <w:lang w:val="en-GB"/>
        </w:rPr>
        <w:t xml:space="preserve"> The Upper Palaeolithic</w:t>
      </w:r>
      <w:r w:rsidRPr="00725624">
        <w:rPr>
          <w:lang w:val="en-GB"/>
        </w:rPr>
        <w:t xml:space="preserve"> (</w:t>
      </w:r>
      <w:proofErr w:type="spellStart"/>
      <w:r w:rsidRPr="00725624">
        <w:rPr>
          <w:rStyle w:val="refpublisherLocation"/>
          <w:lang w:val="en-GB"/>
        </w:rPr>
        <w:t>Sarzana</w:t>
      </w:r>
      <w:proofErr w:type="spellEnd"/>
      <w:r w:rsidRPr="00725624">
        <w:rPr>
          <w:lang w:val="en-GB"/>
        </w:rPr>
        <w:t xml:space="preserve">, </w:t>
      </w:r>
      <w:r w:rsidRPr="00725624">
        <w:rPr>
          <w:rStyle w:val="refpublisherName"/>
          <w:lang w:val="en-GB"/>
        </w:rPr>
        <w:t>Abaco</w:t>
      </w:r>
      <w:r w:rsidRPr="00725624">
        <w:rPr>
          <w:lang w:val="en-GB"/>
        </w:rPr>
        <w:t xml:space="preserve">), </w:t>
      </w:r>
      <w:r w:rsidRPr="00725624">
        <w:rPr>
          <w:rStyle w:val="refpageFirst"/>
          <w:lang w:val="en-GB"/>
        </w:rPr>
        <w:t>203</w:t>
      </w:r>
      <w:r w:rsidRPr="00725624">
        <w:rPr>
          <w:highlight w:val="green"/>
          <w:lang w:val="en-GB"/>
        </w:rPr>
        <w:t>–</w:t>
      </w:r>
      <w:r w:rsidRPr="00725624">
        <w:rPr>
          <w:rStyle w:val="refpageLast"/>
          <w:lang w:val="en-GB"/>
        </w:rPr>
        <w:t>12</w:t>
      </w:r>
      <w:r w:rsidRPr="00725624">
        <w:rPr>
          <w:lang w:val="en-GB"/>
        </w:rPr>
        <w:t>.</w:t>
      </w:r>
      <w:bookmarkEnd w:id="8699"/>
    </w:p>
    <w:p w14:paraId="1C5C0921" w14:textId="4788349D" w:rsidR="00C330F6" w:rsidRPr="00725624" w:rsidRDefault="00C330F6" w:rsidP="00C330F6">
      <w:pPr>
        <w:pStyle w:val="Reference"/>
        <w:rPr>
          <w:lang w:val="en-GB"/>
        </w:rPr>
      </w:pPr>
      <w:r w:rsidRPr="00725624">
        <w:rPr>
          <w:rStyle w:val="refauSurname"/>
          <w:lang w:val="en-GB"/>
        </w:rPr>
        <w:t>Villa</w:t>
      </w:r>
      <w:bookmarkStart w:id="8702" w:name="CBML_BIB_ch05_0131"/>
      <w:r w:rsidRPr="00725624">
        <w:rPr>
          <w:lang w:val="en-GB"/>
        </w:rPr>
        <w:t xml:space="preserve">, </w:t>
      </w:r>
      <w:r w:rsidRPr="00725624">
        <w:rPr>
          <w:rStyle w:val="refauGivenName"/>
          <w:lang w:val="en-GB"/>
        </w:rPr>
        <w:t>P.</w:t>
      </w:r>
      <w:r w:rsidRPr="00725624">
        <w:rPr>
          <w:lang w:val="en-GB"/>
        </w:rPr>
        <w:t xml:space="preserve"> &amp; </w:t>
      </w:r>
      <w:proofErr w:type="spellStart"/>
      <w:r w:rsidRPr="003963B1">
        <w:rPr>
          <w:rStyle w:val="refauSurname"/>
          <w:rPrChange w:id="8703" w:author="Victoria Chow" w:date="2023-04-05T16:01:00Z">
            <w:rPr>
              <w:rStyle w:val="refauGivenName"/>
              <w:lang w:val="en-GB"/>
            </w:rPr>
          </w:rPrChange>
        </w:rPr>
        <w:t>Mahieu</w:t>
      </w:r>
      <w:proofErr w:type="spellEnd"/>
      <w:ins w:id="8704" w:author="Victoria Chow" w:date="2023-04-05T16:01:00Z">
        <w:r w:rsidR="003963B1" w:rsidRPr="00725624">
          <w:rPr>
            <w:lang w:val="en-GB"/>
          </w:rPr>
          <w:t>,</w:t>
        </w:r>
      </w:ins>
      <w:r w:rsidRPr="00725624">
        <w:rPr>
          <w:lang w:val="en-GB"/>
        </w:rPr>
        <w:t xml:space="preserve"> </w:t>
      </w:r>
      <w:ins w:id="8705" w:author="Victoria Chow" w:date="2023-04-05T16:01:00Z">
        <w:r w:rsidR="003963B1" w:rsidRPr="00725624">
          <w:rPr>
            <w:rStyle w:val="refauGivenName"/>
            <w:lang w:val="en-GB"/>
          </w:rPr>
          <w:t>E.</w:t>
        </w:r>
      </w:ins>
      <w:del w:id="8706" w:author="Victoria Chow" w:date="2023-04-05T16:01:00Z">
        <w:r w:rsidRPr="00725624" w:rsidDel="003963B1">
          <w:rPr>
            <w:rStyle w:val="refauSurname"/>
            <w:lang w:val="en-GB"/>
          </w:rPr>
          <w:delText>E</w:delText>
        </w:r>
        <w:r w:rsidRPr="00725624" w:rsidDel="003963B1">
          <w:rPr>
            <w:lang w:val="en-GB"/>
          </w:rPr>
          <w:delText>.</w:delText>
        </w:r>
      </w:del>
      <w:r w:rsidRPr="00725624">
        <w:rPr>
          <w:lang w:val="en-GB"/>
        </w:rPr>
        <w:t xml:space="preserve"> (</w:t>
      </w:r>
      <w:r w:rsidRPr="00725624">
        <w:rPr>
          <w:rStyle w:val="refpubdateYear"/>
          <w:lang w:val="en-GB"/>
        </w:rPr>
        <w:t>1991</w:t>
      </w:r>
      <w:r w:rsidRPr="00725624">
        <w:rPr>
          <w:lang w:val="en-GB"/>
        </w:rPr>
        <w:t xml:space="preserve">), </w:t>
      </w:r>
      <w:r w:rsidRPr="00725624">
        <w:rPr>
          <w:highlight w:val="green"/>
          <w:lang w:val="en-GB"/>
        </w:rPr>
        <w:t>‘</w:t>
      </w:r>
      <w:r w:rsidRPr="00725624">
        <w:rPr>
          <w:rStyle w:val="reftitleArticle"/>
          <w:lang w:val="en-GB"/>
        </w:rPr>
        <w:t xml:space="preserve">Breakage </w:t>
      </w:r>
      <w:r w:rsidR="003963B1" w:rsidRPr="00725624">
        <w:rPr>
          <w:rStyle w:val="reftitleArticle"/>
          <w:lang w:val="en-GB"/>
        </w:rPr>
        <w:t xml:space="preserve">Patterns </w:t>
      </w:r>
      <w:r w:rsidRPr="00725624">
        <w:rPr>
          <w:rStyle w:val="reftitleArticle"/>
          <w:lang w:val="en-GB"/>
        </w:rPr>
        <w:t xml:space="preserve">of </w:t>
      </w:r>
      <w:r w:rsidR="003963B1" w:rsidRPr="00725624">
        <w:rPr>
          <w:rStyle w:val="reftitleArticle"/>
          <w:lang w:val="en-GB"/>
        </w:rPr>
        <w:t>Human Long Bones</w:t>
      </w:r>
      <w:r w:rsidR="003963B1"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20</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22</w:t>
      </w:r>
      <w:r w:rsidRPr="00725624">
        <w:rPr>
          <w:lang w:val="en-GB"/>
        </w:rPr>
        <w:t>.</w:t>
      </w:r>
      <w:bookmarkEnd w:id="8702"/>
    </w:p>
    <w:p w14:paraId="11D6EF0A" w14:textId="72F33703" w:rsidR="00C330F6" w:rsidRPr="00725624" w:rsidRDefault="00C330F6" w:rsidP="00C330F6">
      <w:pPr>
        <w:pStyle w:val="Reference"/>
        <w:rPr>
          <w:lang w:val="en-GB"/>
        </w:rPr>
      </w:pPr>
      <w:del w:id="8707" w:author="Victoria Chow" w:date="2023-04-12T19:10:00Z">
        <w:r w:rsidRPr="00725624" w:rsidDel="00C0735A">
          <w:rPr>
            <w:rStyle w:val="refauSurname"/>
            <w:lang w:val="en-GB"/>
          </w:rPr>
          <w:delText xml:space="preserve">Van </w:delText>
        </w:r>
      </w:del>
      <w:ins w:id="8708" w:author="Victoria Chow" w:date="2023-04-12T19:10:00Z">
        <w:r w:rsidR="00C0735A">
          <w:rPr>
            <w:rStyle w:val="refauSurname"/>
            <w:lang w:val="en-GB"/>
          </w:rPr>
          <w:t>v</w:t>
        </w:r>
        <w:r w:rsidR="00C0735A" w:rsidRPr="00725624">
          <w:rPr>
            <w:rStyle w:val="refauSurname"/>
            <w:lang w:val="en-GB"/>
          </w:rPr>
          <w:t xml:space="preserve">an </w:t>
        </w:r>
      </w:ins>
      <w:r w:rsidRPr="00725624">
        <w:rPr>
          <w:rStyle w:val="refauSurname"/>
          <w:lang w:val="en-GB"/>
        </w:rPr>
        <w:t>der Merwe</w:t>
      </w:r>
      <w:bookmarkStart w:id="8709" w:name="CBML_BIB_ch05_0132"/>
      <w:r w:rsidRPr="00725624">
        <w:rPr>
          <w:lang w:val="en-GB"/>
        </w:rPr>
        <w:t xml:space="preserve">, </w:t>
      </w:r>
      <w:r w:rsidRPr="00725624">
        <w:rPr>
          <w:rStyle w:val="refauGivenName"/>
          <w:lang w:val="en-GB"/>
        </w:rPr>
        <w:t>N.J.</w:t>
      </w:r>
      <w:r w:rsidRPr="00725624">
        <w:rPr>
          <w:lang w:val="en-GB"/>
        </w:rPr>
        <w:t xml:space="preserve"> &amp; </w:t>
      </w:r>
      <w:r w:rsidRPr="00725624">
        <w:rPr>
          <w:rStyle w:val="refauSurname"/>
          <w:lang w:val="en-GB"/>
        </w:rPr>
        <w:t>Medina</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1989</w:t>
      </w:r>
      <w:r w:rsidRPr="00AE4875">
        <w:rPr>
          <w:rPrChange w:id="8710" w:author="Victoria Chow" w:date="2023-04-05T16:02:00Z">
            <w:rPr>
              <w:lang w:val="en-GB"/>
            </w:rPr>
          </w:rPrChange>
        </w:rPr>
        <w:t xml:space="preserve">), </w:t>
      </w:r>
      <w:r w:rsidRPr="00AE4875">
        <w:rPr>
          <w:highlight w:val="green"/>
          <w:rPrChange w:id="8711" w:author="Victoria Chow" w:date="2023-04-05T16:02:00Z">
            <w:rPr>
              <w:rStyle w:val="reftitleArticle"/>
              <w:highlight w:val="green"/>
              <w:lang w:val="en-GB"/>
            </w:rPr>
          </w:rPrChange>
        </w:rPr>
        <w:t>‘</w:t>
      </w:r>
      <w:r w:rsidRPr="00725624">
        <w:rPr>
          <w:rStyle w:val="reftitleArticle"/>
          <w:lang w:val="en-GB"/>
        </w:rPr>
        <w:t xml:space="preserve">Photosynthesis and </w:t>
      </w:r>
      <w:r w:rsidRPr="00725624">
        <w:rPr>
          <w:rStyle w:val="reftitleArticle"/>
          <w:vertAlign w:val="superscript"/>
          <w:lang w:val="en-GB"/>
        </w:rPr>
        <w:t>13</w:t>
      </w:r>
      <w:r w:rsidRPr="00725624">
        <w:rPr>
          <w:rStyle w:val="reftitleArticle"/>
          <w:lang w:val="en-GB"/>
        </w:rPr>
        <w:t>C</w:t>
      </w:r>
      <w:r w:rsidRPr="00725624">
        <w:rPr>
          <w:rStyle w:val="reftitleArticle"/>
          <w:vertAlign w:val="superscript"/>
          <w:lang w:val="en-GB"/>
        </w:rPr>
        <w:t>12</w:t>
      </w:r>
      <w:r w:rsidRPr="00725624">
        <w:rPr>
          <w:rStyle w:val="reftitleArticle"/>
          <w:lang w:val="en-GB"/>
        </w:rPr>
        <w:t xml:space="preserve">C ratios in Amazonian </w:t>
      </w:r>
      <w:r w:rsidR="00AE4875" w:rsidRPr="00725624">
        <w:rPr>
          <w:rStyle w:val="reftitleArticle"/>
          <w:lang w:val="en-GB"/>
        </w:rPr>
        <w:t>Rain Forests</w:t>
      </w:r>
      <w:r w:rsidR="00AE4875" w:rsidRPr="00AE4875">
        <w:rPr>
          <w:highlight w:val="green"/>
          <w:rPrChange w:id="8712" w:author="Victoria Chow" w:date="2023-04-05T16:02:00Z">
            <w:rPr>
              <w:rStyle w:val="reftitleArticle"/>
              <w:highlight w:val="green"/>
              <w:lang w:val="en-GB"/>
            </w:rPr>
          </w:rPrChange>
        </w:rPr>
        <w:t>’</w:t>
      </w:r>
      <w:r w:rsidRPr="00AE4875">
        <w:rPr>
          <w:rPrChange w:id="8713" w:author="Victoria Chow" w:date="2023-04-05T16:02:00Z">
            <w:rPr>
              <w:rStyle w:val="reftitleArticle"/>
              <w:lang w:val="en-GB"/>
            </w:rPr>
          </w:rPrChange>
        </w:rPr>
        <w:t>,</w:t>
      </w:r>
      <w:r w:rsidRPr="00725624">
        <w:rPr>
          <w:rStyle w:val="reftitleArticle"/>
          <w:lang w:val="en-GB"/>
        </w:rPr>
        <w:t xml:space="preserve"> </w:t>
      </w:r>
      <w:proofErr w:type="spellStart"/>
      <w:r w:rsidRPr="00725624">
        <w:rPr>
          <w:rStyle w:val="reftitleJournal"/>
          <w:i/>
          <w:lang w:val="en-GB"/>
        </w:rPr>
        <w:t>Geochimica</w:t>
      </w:r>
      <w:proofErr w:type="spellEnd"/>
      <w:r w:rsidRPr="00725624">
        <w:rPr>
          <w:rStyle w:val="reftitleJournal"/>
          <w:i/>
          <w:lang w:val="en-GB"/>
        </w:rPr>
        <w:t xml:space="preserve"> et </w:t>
      </w:r>
      <w:proofErr w:type="spellStart"/>
      <w:r w:rsidRPr="00725624">
        <w:rPr>
          <w:rStyle w:val="reftitleJournal"/>
          <w:i/>
          <w:lang w:val="en-GB"/>
        </w:rPr>
        <w:t>Cosmochimica</w:t>
      </w:r>
      <w:proofErr w:type="spellEnd"/>
      <w:r w:rsidRPr="00725624">
        <w:rPr>
          <w:rStyle w:val="reftitleJournal"/>
          <w:i/>
          <w:lang w:val="en-GB"/>
        </w:rPr>
        <w:t xml:space="preserve"> Acta</w:t>
      </w:r>
      <w:r w:rsidRPr="00725624">
        <w:rPr>
          <w:lang w:val="en-GB"/>
        </w:rPr>
        <w:t xml:space="preserve">, </w:t>
      </w:r>
      <w:r w:rsidRPr="00725624">
        <w:rPr>
          <w:rStyle w:val="refvolumeNumber"/>
          <w:lang w:val="en-GB"/>
        </w:rPr>
        <w:t>53</w:t>
      </w:r>
      <w:r w:rsidRPr="00725624">
        <w:rPr>
          <w:lang w:val="en-GB"/>
        </w:rPr>
        <w:t>(</w:t>
      </w:r>
      <w:r w:rsidRPr="00725624">
        <w:rPr>
          <w:rStyle w:val="refissueNumber"/>
          <w:lang w:val="en-GB"/>
        </w:rPr>
        <w:t>5</w:t>
      </w:r>
      <w:r w:rsidRPr="00725624">
        <w:rPr>
          <w:lang w:val="en-GB"/>
        </w:rPr>
        <w:t xml:space="preserve">): </w:t>
      </w:r>
      <w:r w:rsidRPr="00725624">
        <w:rPr>
          <w:rStyle w:val="refpageFirst"/>
          <w:lang w:val="en-GB"/>
        </w:rPr>
        <w:t>1091</w:t>
      </w:r>
      <w:r w:rsidRPr="00725624">
        <w:rPr>
          <w:highlight w:val="green"/>
          <w:lang w:val="en-GB"/>
        </w:rPr>
        <w:t>–</w:t>
      </w:r>
      <w:r w:rsidRPr="00725624">
        <w:rPr>
          <w:rStyle w:val="refpageLast"/>
          <w:lang w:val="en-GB"/>
        </w:rPr>
        <w:t>4</w:t>
      </w:r>
      <w:r w:rsidRPr="00725624">
        <w:rPr>
          <w:lang w:val="en-GB"/>
        </w:rPr>
        <w:t xml:space="preserve">. </w:t>
      </w:r>
      <w:del w:id="8714" w:author="Victoria Chow" w:date="2023-04-05T16:01:00Z">
        <w:r w:rsidRPr="00725624" w:rsidDel="00AE4875">
          <w:rPr>
            <w:rStyle w:val="refidDOI"/>
            <w:lang w:val="en-GB"/>
          </w:rPr>
          <w:delText>DOI 10.1016/0016-7037(89)90213-5</w:delText>
        </w:r>
      </w:del>
      <w:bookmarkEnd w:id="8709"/>
    </w:p>
    <w:p w14:paraId="7D9D0103" w14:textId="37A512F7" w:rsidR="00C330F6" w:rsidRPr="00725624" w:rsidRDefault="00AE4875" w:rsidP="00C330F6">
      <w:pPr>
        <w:pStyle w:val="Reference"/>
        <w:rPr>
          <w:lang w:val="en-GB"/>
        </w:rPr>
      </w:pPr>
      <w:del w:id="8715" w:author="Victoria Chow" w:date="2023-04-12T19:10:00Z">
        <w:r w:rsidRPr="00725624" w:rsidDel="00C0735A">
          <w:rPr>
            <w:rStyle w:val="refauSurname"/>
            <w:lang w:val="en-GB"/>
          </w:rPr>
          <w:delText xml:space="preserve">Van </w:delText>
        </w:r>
      </w:del>
      <w:ins w:id="8716" w:author="Victoria Chow" w:date="2023-04-12T19:10:00Z">
        <w:r w:rsidR="00C0735A">
          <w:rPr>
            <w:rStyle w:val="refauSurname"/>
            <w:lang w:val="en-GB"/>
          </w:rPr>
          <w:t>v</w:t>
        </w:r>
        <w:r w:rsidR="00C0735A" w:rsidRPr="00725624">
          <w:rPr>
            <w:rStyle w:val="refauSurname"/>
            <w:lang w:val="en-GB"/>
          </w:rPr>
          <w:t xml:space="preserve">an </w:t>
        </w:r>
      </w:ins>
      <w:r w:rsidR="00C330F6" w:rsidRPr="00725624">
        <w:rPr>
          <w:rStyle w:val="refauSurname"/>
          <w:lang w:val="en-GB"/>
        </w:rPr>
        <w:t>der Merwe</w:t>
      </w:r>
      <w:bookmarkStart w:id="8717" w:name="CBML_BIB_ch05_0133"/>
      <w:r w:rsidR="00C330F6" w:rsidRPr="00725624">
        <w:rPr>
          <w:lang w:val="en-GB"/>
        </w:rPr>
        <w:t xml:space="preserve">, </w:t>
      </w:r>
      <w:r w:rsidR="00C330F6" w:rsidRPr="00725624">
        <w:rPr>
          <w:rStyle w:val="refauGivenName"/>
          <w:lang w:val="en-GB"/>
        </w:rPr>
        <w:t>N.J.</w:t>
      </w:r>
      <w:r w:rsidR="00C330F6" w:rsidRPr="00725624">
        <w:rPr>
          <w:lang w:val="en-GB"/>
        </w:rPr>
        <w:t xml:space="preserve"> &amp; </w:t>
      </w:r>
      <w:r w:rsidR="00C330F6" w:rsidRPr="00725624">
        <w:rPr>
          <w:rStyle w:val="refauSurname"/>
          <w:lang w:val="en-GB"/>
        </w:rPr>
        <w:t>Medina</w:t>
      </w:r>
      <w:r w:rsidR="00C330F6" w:rsidRPr="00725624">
        <w:rPr>
          <w:lang w:val="en-GB"/>
        </w:rPr>
        <w:t xml:space="preserve">, </w:t>
      </w:r>
      <w:r w:rsidR="00C330F6" w:rsidRPr="00725624">
        <w:rPr>
          <w:rStyle w:val="refauGivenName"/>
          <w:lang w:val="en-GB"/>
        </w:rPr>
        <w:t>E.</w:t>
      </w:r>
      <w:r w:rsidR="00C330F6" w:rsidRPr="00725624">
        <w:rPr>
          <w:lang w:val="en-GB"/>
        </w:rPr>
        <w:t xml:space="preserve"> (</w:t>
      </w:r>
      <w:r w:rsidR="00C330F6" w:rsidRPr="00725624">
        <w:rPr>
          <w:rStyle w:val="refpubdateYear"/>
          <w:lang w:val="en-GB"/>
        </w:rPr>
        <w:t>1991</w:t>
      </w:r>
      <w:r w:rsidR="00C330F6" w:rsidRPr="00725624">
        <w:rPr>
          <w:lang w:val="en-GB"/>
        </w:rPr>
        <w:t xml:space="preserve">), </w:t>
      </w:r>
      <w:r w:rsidR="00C330F6" w:rsidRPr="00AE4875">
        <w:rPr>
          <w:highlight w:val="green"/>
          <w:rPrChange w:id="8718" w:author="Victoria Chow" w:date="2023-04-05T16:02:00Z">
            <w:rPr>
              <w:rStyle w:val="reftitleArticle"/>
              <w:highlight w:val="green"/>
              <w:lang w:val="en-GB"/>
            </w:rPr>
          </w:rPrChange>
        </w:rPr>
        <w:t>‘</w:t>
      </w:r>
      <w:r w:rsidR="00C330F6" w:rsidRPr="00725624">
        <w:rPr>
          <w:rStyle w:val="reftitleArticle"/>
          <w:lang w:val="en-GB"/>
        </w:rPr>
        <w:t xml:space="preserve">The </w:t>
      </w:r>
      <w:r w:rsidRPr="00725624">
        <w:rPr>
          <w:rStyle w:val="reftitleArticle"/>
          <w:lang w:val="en-GB"/>
        </w:rPr>
        <w:t xml:space="preserve">Canopy Effect, Carbon Isotope Ratios </w:t>
      </w:r>
      <w:r w:rsidR="00C330F6" w:rsidRPr="00725624">
        <w:rPr>
          <w:rStyle w:val="reftitleArticle"/>
          <w:lang w:val="en-GB"/>
        </w:rPr>
        <w:t xml:space="preserve">and </w:t>
      </w:r>
      <w:proofErr w:type="spellStart"/>
      <w:r w:rsidRPr="00725624">
        <w:rPr>
          <w:rStyle w:val="reftitleArticle"/>
          <w:lang w:val="en-GB"/>
        </w:rPr>
        <w:t>Foodwebs</w:t>
      </w:r>
      <w:proofErr w:type="spellEnd"/>
      <w:r w:rsidRPr="00725624">
        <w:rPr>
          <w:rStyle w:val="reftitleArticle"/>
          <w:lang w:val="en-GB"/>
        </w:rPr>
        <w:t xml:space="preserve"> </w:t>
      </w:r>
      <w:r w:rsidR="00C330F6" w:rsidRPr="00725624">
        <w:rPr>
          <w:rStyle w:val="reftitleArticle"/>
          <w:lang w:val="en-GB"/>
        </w:rPr>
        <w:t xml:space="preserve">in </w:t>
      </w:r>
      <w:r w:rsidRPr="00725624">
        <w:rPr>
          <w:rStyle w:val="reftitleArticle"/>
          <w:lang w:val="en-GB"/>
        </w:rPr>
        <w:t>Amazonia</w:t>
      </w:r>
      <w:ins w:id="8719" w:author="Victoria Chow" w:date="2023-04-05T16:02:00Z">
        <w:r w:rsidRPr="00AE4875">
          <w:rPr>
            <w:highlight w:val="green"/>
            <w:rPrChange w:id="8720" w:author="Victoria Chow" w:date="2023-04-05T16:02:00Z">
              <w:rPr>
                <w:rStyle w:val="reftitleArticle"/>
                <w:highlight w:val="green"/>
                <w:lang w:val="en-GB"/>
              </w:rPr>
            </w:rPrChange>
          </w:rPr>
          <w:t>’</w:t>
        </w:r>
      </w:ins>
      <w:r w:rsidR="00C330F6" w:rsidRPr="00AE4875">
        <w:rPr>
          <w:rPrChange w:id="8721" w:author="Victoria Chow" w:date="2023-04-05T16:02:00Z">
            <w:rPr>
              <w:lang w:val="en-GB"/>
            </w:rPr>
          </w:rPrChange>
        </w:rPr>
        <w:t>,</w:t>
      </w:r>
      <w:r w:rsidR="00C330F6" w:rsidRPr="00725624">
        <w:rPr>
          <w:lang w:val="en-GB"/>
        </w:rPr>
        <w:t xml:space="preserve"> </w:t>
      </w:r>
      <w:r w:rsidR="00C330F6" w:rsidRPr="00725624">
        <w:rPr>
          <w:rStyle w:val="reftitleJournal"/>
          <w:i/>
          <w:lang w:val="en-GB"/>
        </w:rPr>
        <w:t>Journal of Archaeological Science</w:t>
      </w:r>
      <w:r w:rsidR="00C330F6" w:rsidRPr="00725624">
        <w:rPr>
          <w:lang w:val="en-GB"/>
        </w:rPr>
        <w:t xml:space="preserve">, </w:t>
      </w:r>
      <w:r w:rsidR="00C330F6" w:rsidRPr="00725624">
        <w:rPr>
          <w:rStyle w:val="refvolumeNumber"/>
          <w:lang w:val="en-GB"/>
        </w:rPr>
        <w:t>18</w:t>
      </w:r>
      <w:r w:rsidR="00C330F6" w:rsidRPr="00725624">
        <w:rPr>
          <w:lang w:val="en-GB"/>
        </w:rPr>
        <w:t>(</w:t>
      </w:r>
      <w:r w:rsidR="00C330F6" w:rsidRPr="00725624">
        <w:rPr>
          <w:rStyle w:val="refissueNumber"/>
          <w:lang w:val="en-GB"/>
        </w:rPr>
        <w:t>3</w:t>
      </w:r>
      <w:r w:rsidR="00C330F6" w:rsidRPr="00725624">
        <w:rPr>
          <w:lang w:val="en-GB"/>
        </w:rPr>
        <w:t xml:space="preserve">): </w:t>
      </w:r>
      <w:r w:rsidR="00C330F6" w:rsidRPr="00725624">
        <w:rPr>
          <w:rStyle w:val="refpageFirst"/>
          <w:lang w:val="en-GB"/>
        </w:rPr>
        <w:t>249</w:t>
      </w:r>
      <w:r w:rsidR="00C330F6" w:rsidRPr="00725624">
        <w:rPr>
          <w:highlight w:val="green"/>
          <w:lang w:val="en-GB"/>
        </w:rPr>
        <w:t>–</w:t>
      </w:r>
      <w:r w:rsidR="00C330F6" w:rsidRPr="00725624">
        <w:rPr>
          <w:rStyle w:val="refpageLast"/>
          <w:lang w:val="en-GB"/>
        </w:rPr>
        <w:t>59</w:t>
      </w:r>
      <w:r w:rsidR="00C330F6" w:rsidRPr="00725624">
        <w:rPr>
          <w:lang w:val="en-GB"/>
        </w:rPr>
        <w:t xml:space="preserve">. </w:t>
      </w:r>
      <w:del w:id="8722" w:author="Victoria Chow" w:date="2023-04-05T16:02:00Z">
        <w:r w:rsidR="00C330F6" w:rsidRPr="00725624" w:rsidDel="00AE4875">
          <w:rPr>
            <w:rStyle w:val="refidDOI"/>
            <w:lang w:val="en-GB"/>
          </w:rPr>
          <w:delText>DOI 10.1016/0305-4403(91)90064-V</w:delText>
        </w:r>
      </w:del>
      <w:bookmarkEnd w:id="8717"/>
    </w:p>
    <w:p w14:paraId="0B3CBAA4" w14:textId="7C3C0682" w:rsidR="00C330F6" w:rsidRPr="00725624" w:rsidRDefault="00C330F6" w:rsidP="00C330F6">
      <w:pPr>
        <w:pStyle w:val="Reference"/>
        <w:rPr>
          <w:lang w:val="en-GB"/>
        </w:rPr>
      </w:pPr>
      <w:proofErr w:type="spellStart"/>
      <w:r w:rsidRPr="00725624">
        <w:rPr>
          <w:rStyle w:val="refauSurname"/>
          <w:lang w:val="en-GB"/>
        </w:rPr>
        <w:t>Vujevi</w:t>
      </w:r>
      <w:bookmarkStart w:id="8723" w:name="CBML_BIB_ch05_013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&amp; </w:t>
      </w:r>
      <w:proofErr w:type="spellStart"/>
      <w:r w:rsidRPr="00725624">
        <w:rPr>
          <w:rStyle w:val="refauSurname"/>
          <w:lang w:val="en-GB"/>
        </w:rPr>
        <w:t>Ivan</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Micro-Mousterian in </w:t>
      </w:r>
      <w:r w:rsidR="00AE4875" w:rsidRPr="00725624">
        <w:rPr>
          <w:rStyle w:val="reftitleArticle"/>
          <w:lang w:val="en-GB"/>
        </w:rPr>
        <w:t xml:space="preserve">Northern </w:t>
      </w:r>
      <w:r w:rsidRPr="00725624">
        <w:rPr>
          <w:rStyle w:val="reftitleArticle"/>
          <w:lang w:val="en-GB"/>
        </w:rPr>
        <w:t>Dalmatia</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50</w:t>
      </w:r>
      <w:r w:rsidRPr="00725624">
        <w:rPr>
          <w:highlight w:val="green"/>
          <w:lang w:val="en-GB"/>
        </w:rPr>
        <w:t>–</w:t>
      </w:r>
      <w:r w:rsidRPr="00725624">
        <w:rPr>
          <w:rStyle w:val="refpageLast"/>
          <w:lang w:val="en-GB"/>
        </w:rPr>
        <w:t>67</w:t>
      </w:r>
      <w:r w:rsidRPr="00725624">
        <w:rPr>
          <w:lang w:val="en-GB"/>
        </w:rPr>
        <w:t>.</w:t>
      </w:r>
      <w:bookmarkEnd w:id="8723"/>
    </w:p>
    <w:p w14:paraId="33D0E472" w14:textId="4DB1FF6C" w:rsidR="00C330F6" w:rsidRPr="00725624" w:rsidRDefault="00C330F6" w:rsidP="00C330F6">
      <w:pPr>
        <w:pStyle w:val="Reference"/>
        <w:rPr>
          <w:lang w:val="en-GB"/>
        </w:rPr>
      </w:pPr>
      <w:proofErr w:type="spellStart"/>
      <w:r w:rsidRPr="00725624">
        <w:rPr>
          <w:rStyle w:val="refauSurname"/>
          <w:lang w:val="en-GB"/>
        </w:rPr>
        <w:t>Vukosavljevi</w:t>
      </w:r>
      <w:bookmarkStart w:id="8724" w:name="CBML_BIB_ch05_0135"/>
      <w:r w:rsidR="00A66F03"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Karavani</w:t>
      </w:r>
      <w:r w:rsidR="00A66F03"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proofErr w:type="spellStart"/>
      <w:r w:rsidRPr="00725624">
        <w:rPr>
          <w:rStyle w:val="reftitleArticle"/>
          <w:lang w:val="en-GB"/>
        </w:rPr>
        <w:t>Epigravettian</w:t>
      </w:r>
      <w:proofErr w:type="spellEnd"/>
      <w:r w:rsidRPr="00725624">
        <w:rPr>
          <w:rStyle w:val="reftitleArticle"/>
          <w:lang w:val="en-GB"/>
        </w:rPr>
        <w:t xml:space="preserve"> </w:t>
      </w:r>
      <w:r w:rsidR="00AE4875" w:rsidRPr="00725624">
        <w:rPr>
          <w:rStyle w:val="reftitleArticle"/>
          <w:lang w:val="en-GB"/>
        </w:rPr>
        <w:t xml:space="preserve">Shouldered Points </w:t>
      </w:r>
      <w:r w:rsidRPr="00725624">
        <w:rPr>
          <w:rStyle w:val="reftitleArticle"/>
          <w:lang w:val="en-GB"/>
        </w:rPr>
        <w:t xml:space="preserve">in the Eastern Adriatic and its </w:t>
      </w:r>
      <w:r w:rsidR="00AE4875" w:rsidRPr="00725624">
        <w:rPr>
          <w:rStyle w:val="reftitleArticle"/>
          <w:lang w:val="en-GB"/>
        </w:rPr>
        <w:t>Hinterland</w:t>
      </w:r>
      <w:r w:rsidRPr="00725624">
        <w:rPr>
          <w:rStyle w:val="reftitleArticle"/>
          <w:lang w:val="en-GB"/>
        </w:rPr>
        <w:t xml:space="preserve">: </w:t>
      </w:r>
      <w:r w:rsidR="00AE4875" w:rsidRPr="00725624">
        <w:rPr>
          <w:rStyle w:val="reftitleArticle"/>
          <w:lang w:val="en-GB"/>
        </w:rPr>
        <w:t xml:space="preserve">Reconsidering </w:t>
      </w:r>
      <w:r w:rsidRPr="00725624">
        <w:rPr>
          <w:rStyle w:val="reftitleArticle"/>
          <w:lang w:val="en-GB"/>
        </w:rPr>
        <w:t xml:space="preserve">their </w:t>
      </w:r>
      <w:r w:rsidR="00AE4875" w:rsidRPr="00725624">
        <w:rPr>
          <w:rStyle w:val="reftitleArticle"/>
          <w:lang w:val="en-GB"/>
        </w:rPr>
        <w:t>Chronological Position</w:t>
      </w:r>
      <w:r w:rsidR="00AE4875" w:rsidRPr="00725624">
        <w:rPr>
          <w:highlight w:val="green"/>
          <w:lang w:val="en-GB"/>
        </w:rPr>
        <w:t>’</w:t>
      </w:r>
      <w:r w:rsidRPr="00725624">
        <w:rPr>
          <w:lang w:val="en-GB"/>
        </w:rPr>
        <w:t xml:space="preserve">, </w:t>
      </w:r>
      <w:r w:rsidRPr="00725624">
        <w:rPr>
          <w:rStyle w:val="reftitleJournal"/>
          <w:i/>
          <w:lang w:val="en-GB"/>
        </w:rPr>
        <w:t xml:space="preserve">Acta </w:t>
      </w:r>
      <w:proofErr w:type="spellStart"/>
      <w:r w:rsidRPr="00725624">
        <w:rPr>
          <w:rStyle w:val="reftitleJournal"/>
          <w:i/>
          <w:lang w:val="en-GB"/>
        </w:rPr>
        <w:t>Archaeologica</w:t>
      </w:r>
      <w:proofErr w:type="spellEnd"/>
      <w:r w:rsidRPr="00725624">
        <w:rPr>
          <w:rStyle w:val="reftitleJournal"/>
          <w:i/>
          <w:lang w:val="en-GB"/>
        </w:rPr>
        <w:t xml:space="preserve"> </w:t>
      </w:r>
      <w:proofErr w:type="spellStart"/>
      <w:r w:rsidRPr="00725624">
        <w:rPr>
          <w:rStyle w:val="reftitleJournal"/>
          <w:i/>
          <w:lang w:val="en-GB"/>
        </w:rPr>
        <w:t>Carpathica</w:t>
      </w:r>
      <w:proofErr w:type="spellEnd"/>
      <w:r w:rsidRPr="00725624">
        <w:rPr>
          <w:lang w:val="en-GB"/>
        </w:rPr>
        <w:t xml:space="preserve">, </w:t>
      </w:r>
      <w:del w:id="8725" w:author="Victoria Chow" w:date="2023-04-05T16:02:00Z">
        <w:r w:rsidRPr="00725624" w:rsidDel="00AE4875">
          <w:rPr>
            <w:rStyle w:val="refvolumeNumber"/>
            <w:lang w:val="en-GB"/>
          </w:rPr>
          <w:delText>LII</w:delText>
        </w:r>
      </w:del>
      <w:ins w:id="8726" w:author="Victoria Chow" w:date="2023-04-05T16:02:00Z">
        <w:r w:rsidR="00AE4875">
          <w:rPr>
            <w:rStyle w:val="refvolumeNumber"/>
            <w:lang w:val="en-GB"/>
          </w:rPr>
          <w:t>52</w:t>
        </w:r>
      </w:ins>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21</w:t>
      </w:r>
      <w:r w:rsidRPr="00725624">
        <w:rPr>
          <w:lang w:val="en-GB"/>
        </w:rPr>
        <w:t>.</w:t>
      </w:r>
      <w:bookmarkEnd w:id="8724"/>
    </w:p>
    <w:p w14:paraId="6FD8AC19" w14:textId="7B2DFA75" w:rsidR="00C330F6" w:rsidRPr="00725624" w:rsidRDefault="00C330F6" w:rsidP="00C330F6">
      <w:pPr>
        <w:pStyle w:val="Reference"/>
        <w:rPr>
          <w:lang w:val="en-GB"/>
        </w:rPr>
      </w:pPr>
      <w:proofErr w:type="spellStart"/>
      <w:r w:rsidRPr="00725624">
        <w:rPr>
          <w:rStyle w:val="refedSurname"/>
          <w:lang w:val="en-GB"/>
        </w:rPr>
        <w:t>Whallon</w:t>
      </w:r>
      <w:bookmarkStart w:id="8727" w:name="CBML_BIB_ch05_0136"/>
      <w:proofErr w:type="spellEnd"/>
      <w:r w:rsidRPr="00725624">
        <w:rPr>
          <w:lang w:val="en-GB"/>
        </w:rPr>
        <w:t xml:space="preserve">, </w:t>
      </w:r>
      <w:r w:rsidRPr="00725624">
        <w:rPr>
          <w:rStyle w:val="refedGivenName"/>
          <w:lang w:val="en-GB"/>
        </w:rPr>
        <w:t>R.</w:t>
      </w:r>
      <w:r w:rsidRPr="00725624">
        <w:rPr>
          <w:lang w:val="en-GB"/>
        </w:rPr>
        <w:t xml:space="preserve"> (ed.), (</w:t>
      </w:r>
      <w:r w:rsidRPr="00725624">
        <w:rPr>
          <w:rStyle w:val="refpubdateYear"/>
          <w:lang w:val="en-GB"/>
        </w:rPr>
        <w:t>2017</w:t>
      </w:r>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w:t>
      </w:r>
      <w:ins w:id="8728" w:author="Victoria Chow" w:date="2023-04-05T16:02:00Z">
        <w:r w:rsidR="00AE4875">
          <w:rPr>
            <w:rStyle w:val="reftitleBook"/>
            <w:i/>
            <w:lang w:val="en-GB"/>
          </w:rPr>
          <w:t>:</w:t>
        </w:r>
      </w:ins>
      <w:del w:id="8729" w:author="Victoria Chow" w:date="2023-04-05T16:02:00Z">
        <w:r w:rsidRPr="00725624" w:rsidDel="00AE4875">
          <w:rPr>
            <w:rStyle w:val="reftitleBook"/>
            <w:i/>
            <w:lang w:val="en-GB"/>
          </w:rPr>
          <w:delText>.</w:delText>
        </w:r>
      </w:del>
      <w:r w:rsidRPr="00725624">
        <w:rPr>
          <w:rStyle w:val="reftitleBook"/>
          <w:i/>
          <w:lang w:val="en-GB"/>
        </w:rPr>
        <w:t xml:space="preserve">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&amp; National Museum of Montenegro</w:t>
      </w:r>
      <w:r w:rsidRPr="00725624">
        <w:rPr>
          <w:lang w:val="en-GB"/>
        </w:rPr>
        <w:t>).</w:t>
      </w:r>
      <w:bookmarkEnd w:id="8727"/>
    </w:p>
    <w:p w14:paraId="664F2E3F" w14:textId="50466C90" w:rsidR="00C330F6" w:rsidRPr="00725624" w:rsidRDefault="00C330F6" w:rsidP="00C330F6">
      <w:pPr>
        <w:pStyle w:val="Reference"/>
        <w:rPr>
          <w:lang w:val="en-GB"/>
        </w:rPr>
      </w:pPr>
      <w:r w:rsidRPr="00725624">
        <w:rPr>
          <w:rStyle w:val="refauSurname"/>
          <w:lang w:val="en-GB"/>
        </w:rPr>
        <w:t>White</w:t>
      </w:r>
      <w:bookmarkStart w:id="8730" w:name="CBML_BIB_ch05_0137"/>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Chapter"/>
          <w:lang w:val="en-GB"/>
        </w:rPr>
        <w:t>Systems of Personal Ornamentation in the Early Upper Palaeolithic: Methodological Challenges and New Observations</w:t>
      </w:r>
      <w:r w:rsidRPr="00725624">
        <w:rPr>
          <w:highlight w:val="green"/>
          <w:lang w:val="en-GB"/>
        </w:rPr>
        <w:t>’</w:t>
      </w:r>
      <w:r w:rsidRPr="00725624">
        <w:rPr>
          <w:lang w:val="en-GB"/>
        </w:rPr>
        <w:t xml:space="preserve">, in </w:t>
      </w:r>
      <w:r w:rsidRPr="00725624">
        <w:rPr>
          <w:rStyle w:val="refedGivenName"/>
          <w:lang w:val="en-GB"/>
        </w:rPr>
        <w:t>P.</w:t>
      </w:r>
      <w:r w:rsidRPr="00725624">
        <w:rPr>
          <w:lang w:val="en-GB"/>
        </w:rPr>
        <w:t xml:space="preserve"> </w:t>
      </w:r>
      <w:proofErr w:type="spellStart"/>
      <w:r w:rsidRPr="00725624">
        <w:rPr>
          <w:rStyle w:val="refedSurname"/>
          <w:lang w:val="en-GB"/>
        </w:rPr>
        <w:lastRenderedPageBreak/>
        <w:t>Mellars</w:t>
      </w:r>
      <w:proofErr w:type="spellEnd"/>
      <w:r w:rsidRPr="00725624">
        <w:rPr>
          <w:lang w:val="en-GB"/>
        </w:rPr>
        <w:t xml:space="preserve">, </w:t>
      </w:r>
      <w:r w:rsidRPr="00725624">
        <w:rPr>
          <w:rStyle w:val="refedGivenName"/>
          <w:lang w:val="en-GB"/>
        </w:rPr>
        <w:t>K.</w:t>
      </w:r>
      <w:r w:rsidRPr="00725624">
        <w:rPr>
          <w:lang w:val="en-GB"/>
        </w:rPr>
        <w:t xml:space="preserve"> </w:t>
      </w:r>
      <w:r w:rsidRPr="00725624">
        <w:rPr>
          <w:rStyle w:val="refedSurname"/>
          <w:lang w:val="en-GB"/>
        </w:rPr>
        <w:t>Boyle</w:t>
      </w:r>
      <w:r w:rsidRPr="00725624">
        <w:rPr>
          <w:lang w:val="en-GB"/>
        </w:rPr>
        <w:t xml:space="preserve">, </w:t>
      </w:r>
      <w:r w:rsidRPr="00725624">
        <w:rPr>
          <w:rStyle w:val="refedGivenName"/>
          <w:lang w:val="en-GB"/>
        </w:rPr>
        <w:t>O.</w:t>
      </w:r>
      <w:r w:rsidRPr="00725624">
        <w:rPr>
          <w:lang w:val="en-GB"/>
        </w:rPr>
        <w:t xml:space="preserve"> </w:t>
      </w:r>
      <w:r w:rsidRPr="00725624">
        <w:rPr>
          <w:rStyle w:val="refedSurname"/>
          <w:lang w:val="en-GB"/>
        </w:rPr>
        <w:t>Bar-Yosef</w:t>
      </w:r>
      <w:r w:rsidRPr="00725624">
        <w:rPr>
          <w:lang w:val="en-GB"/>
        </w:rPr>
        <w:t xml:space="preserve"> &amp; </w:t>
      </w:r>
      <w:r w:rsidRPr="00725624">
        <w:rPr>
          <w:rStyle w:val="refedGivenName"/>
          <w:lang w:val="en-GB"/>
        </w:rPr>
        <w:t>C.</w:t>
      </w:r>
      <w:r w:rsidRPr="00725624">
        <w:rPr>
          <w:lang w:val="en-GB"/>
        </w:rPr>
        <w:t xml:space="preserve"> </w:t>
      </w:r>
      <w:r w:rsidRPr="00725624">
        <w:rPr>
          <w:rStyle w:val="refedSurname"/>
          <w:lang w:val="en-GB"/>
        </w:rPr>
        <w:t>Stringer</w:t>
      </w:r>
      <w:r w:rsidRPr="00725624">
        <w:rPr>
          <w:lang w:val="en-GB"/>
        </w:rPr>
        <w:t xml:space="preserve"> (eds), </w:t>
      </w:r>
      <w:r w:rsidRPr="00725624">
        <w:rPr>
          <w:rStyle w:val="reftitleBook"/>
          <w:i/>
          <w:lang w:val="en-GB"/>
        </w:rPr>
        <w:t xml:space="preserve">Rethinking the </w:t>
      </w:r>
      <w:r w:rsidR="00AE4875" w:rsidRPr="00725624">
        <w:rPr>
          <w:rStyle w:val="reftitleBook"/>
          <w:i/>
          <w:lang w:val="en-GB"/>
        </w:rPr>
        <w:t>Human Revolution</w:t>
      </w:r>
      <w:r w:rsidR="00AE4875" w:rsidRPr="00725624">
        <w:rPr>
          <w:lang w:val="en-GB"/>
        </w:rPr>
        <w:t xml:space="preserve"> </w:t>
      </w:r>
      <w:r w:rsidRPr="00725624">
        <w:rPr>
          <w:lang w:val="en-GB"/>
        </w:rPr>
        <w:t>(</w:t>
      </w:r>
      <w:r w:rsidRPr="00725624">
        <w:rPr>
          <w:rStyle w:val="refpublisherLocation"/>
          <w:lang w:val="en-GB"/>
        </w:rPr>
        <w:t>Cambridge</w:t>
      </w:r>
      <w:r w:rsidRPr="00725624">
        <w:rPr>
          <w:lang w:val="en-GB"/>
        </w:rPr>
        <w:t xml:space="preserve">, </w:t>
      </w:r>
      <w:r w:rsidRPr="00725624">
        <w:rPr>
          <w:rStyle w:val="refpublisherName"/>
          <w:lang w:val="en-GB"/>
        </w:rPr>
        <w:t>McDonald Institute Monographs</w:t>
      </w:r>
      <w:r w:rsidRPr="00725624">
        <w:rPr>
          <w:lang w:val="en-GB"/>
        </w:rPr>
        <w:t xml:space="preserve">), </w:t>
      </w:r>
      <w:r w:rsidRPr="00725624">
        <w:rPr>
          <w:rStyle w:val="refpageFirst"/>
          <w:lang w:val="en-GB"/>
        </w:rPr>
        <w:t>287</w:t>
      </w:r>
      <w:r w:rsidRPr="00725624">
        <w:rPr>
          <w:highlight w:val="green"/>
          <w:lang w:val="en-GB"/>
        </w:rPr>
        <w:t>–</w:t>
      </w:r>
      <w:r w:rsidRPr="00725624">
        <w:rPr>
          <w:rStyle w:val="refpageLast"/>
          <w:lang w:val="en-GB"/>
        </w:rPr>
        <w:t>302</w:t>
      </w:r>
      <w:r w:rsidRPr="00725624">
        <w:rPr>
          <w:lang w:val="en-GB"/>
        </w:rPr>
        <w:t>.</w:t>
      </w:r>
      <w:bookmarkEnd w:id="8730"/>
    </w:p>
    <w:p w14:paraId="06AE07C6" w14:textId="213E962C" w:rsidR="00C330F6" w:rsidRPr="00725624" w:rsidRDefault="00C330F6" w:rsidP="00C330F6">
      <w:pPr>
        <w:pStyle w:val="Reference"/>
        <w:rPr>
          <w:lang w:val="en-GB"/>
        </w:rPr>
      </w:pPr>
      <w:commentRangeStart w:id="8731"/>
      <w:commentRangeStart w:id="8732"/>
      <w:r w:rsidRPr="00725624">
        <w:rPr>
          <w:rStyle w:val="refauSurname"/>
          <w:lang w:val="en-GB"/>
        </w:rPr>
        <w:t>Weiss</w:t>
      </w:r>
      <w:bookmarkStart w:id="8733" w:name="CBML_BIB_ch05_0138"/>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Ferrand</w:t>
      </w:r>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2007</w:t>
      </w:r>
      <w:r w:rsidRPr="00725624">
        <w:rPr>
          <w:lang w:val="en-GB"/>
        </w:rPr>
        <w:t xml:space="preserve">), </w:t>
      </w:r>
      <w:proofErr w:type="spellStart"/>
      <w:r w:rsidRPr="00725624">
        <w:rPr>
          <w:rStyle w:val="reftitleBook"/>
          <w:i/>
          <w:lang w:val="en-GB"/>
        </w:rPr>
        <w:t>Phylogeography</w:t>
      </w:r>
      <w:proofErr w:type="spellEnd"/>
      <w:r w:rsidRPr="00725624">
        <w:rPr>
          <w:rStyle w:val="reftitleBook"/>
          <w:i/>
          <w:lang w:val="en-GB"/>
        </w:rPr>
        <w:t xml:space="preserve"> of </w:t>
      </w:r>
      <w:r w:rsidR="00AE4875" w:rsidRPr="00725624">
        <w:rPr>
          <w:rStyle w:val="reftitleBook"/>
          <w:i/>
          <w:lang w:val="en-GB"/>
        </w:rPr>
        <w:t xml:space="preserve">Southern </w:t>
      </w:r>
      <w:r w:rsidRPr="00725624">
        <w:rPr>
          <w:rStyle w:val="reftitleBook"/>
          <w:i/>
          <w:lang w:val="en-GB"/>
        </w:rPr>
        <w:t xml:space="preserve">European </w:t>
      </w:r>
      <w:r w:rsidR="00AE4875" w:rsidRPr="00725624">
        <w:rPr>
          <w:rStyle w:val="reftitleBook"/>
          <w:i/>
          <w:lang w:val="en-GB"/>
        </w:rPr>
        <w:t>Refugia</w:t>
      </w:r>
      <w:r w:rsidRPr="00725624">
        <w:rPr>
          <w:rStyle w:val="reftitleBook"/>
          <w:i/>
          <w:lang w:val="en-GB"/>
        </w:rPr>
        <w:t xml:space="preserve">: Evolutionary </w:t>
      </w:r>
      <w:r w:rsidR="00AE4875" w:rsidRPr="00725624">
        <w:rPr>
          <w:rStyle w:val="reftitleBook"/>
          <w:i/>
          <w:lang w:val="en-GB"/>
        </w:rPr>
        <w:t xml:space="preserve">Perspectives </w:t>
      </w:r>
      <w:r w:rsidRPr="00725624">
        <w:rPr>
          <w:rStyle w:val="reftitleBook"/>
          <w:i/>
          <w:lang w:val="en-GB"/>
        </w:rPr>
        <w:t xml:space="preserve">on the </w:t>
      </w:r>
      <w:r w:rsidR="00AE4875" w:rsidRPr="00725624">
        <w:rPr>
          <w:rStyle w:val="reftitleBook"/>
          <w:i/>
          <w:lang w:val="en-GB"/>
        </w:rPr>
        <w:t xml:space="preserve">Origins </w:t>
      </w:r>
      <w:r w:rsidRPr="00725624">
        <w:rPr>
          <w:rStyle w:val="reftitleBook"/>
          <w:i/>
          <w:lang w:val="en-GB"/>
        </w:rPr>
        <w:t xml:space="preserve">and </w:t>
      </w:r>
      <w:r w:rsidR="00AE4875" w:rsidRPr="00725624">
        <w:rPr>
          <w:rStyle w:val="reftitleBook"/>
          <w:i/>
          <w:lang w:val="en-GB"/>
        </w:rPr>
        <w:t xml:space="preserve">Conservation </w:t>
      </w:r>
      <w:r w:rsidRPr="00725624">
        <w:rPr>
          <w:rStyle w:val="reftitleBook"/>
          <w:i/>
          <w:lang w:val="en-GB"/>
        </w:rPr>
        <w:t xml:space="preserve">of European </w:t>
      </w:r>
      <w:r w:rsidR="00AE4875" w:rsidRPr="00725624">
        <w:rPr>
          <w:rStyle w:val="reftitleBook"/>
          <w:i/>
          <w:lang w:val="en-GB"/>
        </w:rPr>
        <w:t>Biodiversity</w:t>
      </w:r>
      <w:del w:id="8734" w:author="Victoria Chow" w:date="2023-04-05T16:03:00Z">
        <w:r w:rsidRPr="00725624" w:rsidDel="00AE4875">
          <w:rPr>
            <w:lang w:val="en-GB"/>
          </w:rPr>
          <w:delText>.</w:delText>
        </w:r>
      </w:del>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w:t>
      </w:r>
      <w:bookmarkEnd w:id="8733"/>
      <w:commentRangeEnd w:id="8731"/>
      <w:r w:rsidR="0026049E">
        <w:rPr>
          <w:rStyle w:val="Refdecomentario"/>
        </w:rPr>
        <w:commentReference w:id="8731"/>
      </w:r>
      <w:commentRangeEnd w:id="8732"/>
      <w:r w:rsidR="001449C1">
        <w:rPr>
          <w:rStyle w:val="Refdecomentario"/>
        </w:rPr>
        <w:commentReference w:id="8732"/>
      </w:r>
    </w:p>
    <w:bookmarkEnd w:id="7521"/>
    <w:p w14:paraId="4771E044" w14:textId="77777777" w:rsidR="003B5ECB" w:rsidRPr="00725624" w:rsidRDefault="003B5ECB" w:rsidP="003B5ECB">
      <w:pPr>
        <w:rPr>
          <w:lang w:val="en-GB"/>
        </w:rPr>
        <w:sectPr w:rsidR="003B5ECB"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5D6CE516" w14:textId="0C382A1D" w:rsidR="00C330F6" w:rsidRPr="00725624" w:rsidRDefault="00C330F6" w:rsidP="00C330F6">
      <w:pPr>
        <w:pStyle w:val="TableCaption"/>
        <w:rPr>
          <w:lang w:val="en-GB"/>
        </w:rPr>
      </w:pPr>
      <w:r w:rsidRPr="00725624">
        <w:rPr>
          <w:rStyle w:val="label"/>
          <w:rFonts w:eastAsia="Calibri"/>
          <w:lang w:val="en-GB"/>
        </w:rPr>
        <w:lastRenderedPageBreak/>
        <w:t>T</w:t>
      </w:r>
      <w:bookmarkStart w:id="8735" w:name="CBML_ch05_tab_001"/>
      <w:r w:rsidRPr="00725624">
        <w:rPr>
          <w:rStyle w:val="label"/>
          <w:rFonts w:eastAsia="Calibri"/>
          <w:lang w:val="en-GB"/>
        </w:rPr>
        <w:t>able 5.1</w:t>
      </w:r>
      <w:del w:id="8736" w:author="Victoria Chow" w:date="2023-04-05T16:03:00Z">
        <w:r w:rsidRPr="00725624" w:rsidDel="00AE4875">
          <w:rPr>
            <w:rStyle w:val="label"/>
            <w:rFonts w:eastAsia="Calibri"/>
            <w:lang w:val="en-GB"/>
          </w:rPr>
          <w:delText>.</w:delText>
        </w:r>
      </w:del>
      <w:r w:rsidRPr="00725624">
        <w:rPr>
          <w:rFonts w:eastAsia="Calibri"/>
          <w:lang w:val="en-GB"/>
        </w:rPr>
        <w:t xml:space="preserve"> Radiocarbon dates from </w:t>
      </w:r>
      <w:proofErr w:type="spellStart"/>
      <w:r w:rsidRPr="00725624">
        <w:rPr>
          <w:highlight w:val="green"/>
          <w:lang w:val="en-GB"/>
        </w:rPr>
        <w:t>Š</w:t>
      </w:r>
      <w:r w:rsidRPr="00725624">
        <w:rPr>
          <w:rFonts w:eastAsia="Calibri"/>
          <w:lang w:val="en-GB"/>
        </w:rPr>
        <w:t>alitrena</w:t>
      </w:r>
      <w:proofErr w:type="spellEnd"/>
      <w:r w:rsidRPr="00725624">
        <w:rPr>
          <w:rFonts w:eastAsia="Calibri"/>
          <w:lang w:val="en-GB"/>
        </w:rPr>
        <w:t xml:space="preserve"> </w:t>
      </w:r>
      <w:proofErr w:type="spellStart"/>
      <w:r w:rsidRPr="00725624">
        <w:rPr>
          <w:rFonts w:eastAsia="Calibri"/>
          <w:lang w:val="en-GB"/>
        </w:rPr>
        <w:t>Pe</w:t>
      </w:r>
      <w:r w:rsidR="00A66F03" w:rsidRPr="00725624">
        <w:rPr>
          <w:rFonts w:eastAsia="Calibri"/>
          <w:highlight w:val="green"/>
          <w:lang w:val="en-GB"/>
        </w:rPr>
        <w:t>ć</w:t>
      </w:r>
      <w:r w:rsidRPr="00725624">
        <w:rPr>
          <w:rFonts w:eastAsia="Calibri"/>
          <w:lang w:val="en-GB"/>
        </w:rPr>
        <w:t>ina</w:t>
      </w:r>
      <w:proofErr w:type="spellEnd"/>
      <w:r w:rsidRPr="00725624">
        <w:rPr>
          <w:rFonts w:eastAsia="Calibri"/>
          <w:lang w:val="en-GB"/>
        </w:rPr>
        <w:t xml:space="preserve">. Calibrated dates and modelling results are given in </w:t>
      </w:r>
      <w:hyperlink w:anchor="CBML_ch05_tab_009" w:history="1">
        <w:r w:rsidR="00326660" w:rsidRPr="00725624">
          <w:rPr>
            <w:rStyle w:val="Hipervnculo"/>
            <w:rFonts w:eastAsia="Calibri"/>
            <w:lang w:val="en-GB"/>
          </w:rPr>
          <w:t>Table 5.9</w:t>
        </w:r>
      </w:hyperlink>
      <w:r w:rsidRPr="00725624">
        <w:rPr>
          <w:rFonts w:eastAsia="Calibri"/>
          <w:lang w:val="en-GB"/>
        </w:rPr>
        <w:t>.</w:t>
      </w:r>
      <w:bookmarkEnd w:id="8735"/>
    </w:p>
    <w:tbl>
      <w:tblPr>
        <w:tblW w:w="5000" w:type="pct"/>
        <w:tblLook w:val="04A0" w:firstRow="1" w:lastRow="0" w:firstColumn="1" w:lastColumn="0" w:noHBand="0" w:noVBand="1"/>
      </w:tblPr>
      <w:tblGrid>
        <w:gridCol w:w="1181"/>
        <w:gridCol w:w="1087"/>
        <w:gridCol w:w="703"/>
        <w:gridCol w:w="1049"/>
        <w:gridCol w:w="811"/>
        <w:gridCol w:w="1288"/>
        <w:gridCol w:w="1128"/>
        <w:gridCol w:w="732"/>
        <w:gridCol w:w="469"/>
        <w:gridCol w:w="890"/>
        <w:gridCol w:w="677"/>
        <w:gridCol w:w="879"/>
        <w:gridCol w:w="565"/>
        <w:gridCol w:w="602"/>
        <w:gridCol w:w="602"/>
        <w:gridCol w:w="576"/>
      </w:tblGrid>
      <w:tr w:rsidR="00C330F6" w:rsidRPr="00725624" w14:paraId="595C8F63" w14:textId="77777777" w:rsidTr="00C330F6">
        <w:trPr>
          <w:trHeight w:val="711"/>
        </w:trPr>
        <w:tc>
          <w:tcPr>
            <w:tcW w:w="392" w:type="pct"/>
            <w:tcBorders>
              <w:top w:val="single" w:sz="4" w:space="0" w:color="auto"/>
              <w:bottom w:val="single" w:sz="4" w:space="0" w:color="auto"/>
            </w:tcBorders>
            <w:shd w:val="clear" w:color="auto" w:fill="auto"/>
            <w:vAlign w:val="center"/>
            <w:hideMark/>
          </w:tcPr>
          <w:p w14:paraId="359D52A3" w14:textId="77777777" w:rsidR="00C330F6" w:rsidRPr="00725624" w:rsidRDefault="00C330F6" w:rsidP="00C330F6">
            <w:pPr>
              <w:pStyle w:val="TableColumnHead"/>
              <w:rPr>
                <w:b/>
                <w:lang w:val="en-GB"/>
              </w:rPr>
            </w:pPr>
            <w:r w:rsidRPr="00725624">
              <w:rPr>
                <w:b/>
                <w:lang w:val="en-GB" w:eastAsia="en-GB"/>
              </w:rPr>
              <w:t>Excavation year</w:t>
            </w:r>
          </w:p>
        </w:tc>
        <w:tc>
          <w:tcPr>
            <w:tcW w:w="415" w:type="pct"/>
            <w:tcBorders>
              <w:top w:val="single" w:sz="4" w:space="0" w:color="auto"/>
              <w:bottom w:val="single" w:sz="4" w:space="0" w:color="auto"/>
            </w:tcBorders>
            <w:shd w:val="clear" w:color="auto" w:fill="auto"/>
            <w:vAlign w:val="center"/>
            <w:hideMark/>
          </w:tcPr>
          <w:p w14:paraId="6F78024A" w14:textId="77777777" w:rsidR="00C330F6" w:rsidRPr="00725624" w:rsidRDefault="00C330F6" w:rsidP="00C330F6">
            <w:pPr>
              <w:pStyle w:val="TableColumnHead"/>
              <w:rPr>
                <w:b/>
                <w:lang w:val="en-GB"/>
              </w:rPr>
            </w:pPr>
            <w:r w:rsidRPr="00725624">
              <w:rPr>
                <w:b/>
                <w:lang w:val="en-GB" w:eastAsia="en-GB"/>
              </w:rPr>
              <w:t>Lab reference</w:t>
            </w:r>
          </w:p>
        </w:tc>
        <w:tc>
          <w:tcPr>
            <w:tcW w:w="284" w:type="pct"/>
            <w:tcBorders>
              <w:top w:val="single" w:sz="4" w:space="0" w:color="auto"/>
              <w:bottom w:val="single" w:sz="4" w:space="0" w:color="auto"/>
            </w:tcBorders>
            <w:shd w:val="clear" w:color="auto" w:fill="auto"/>
            <w:vAlign w:val="center"/>
            <w:hideMark/>
          </w:tcPr>
          <w:p w14:paraId="69FCD13C" w14:textId="77777777" w:rsidR="00C330F6" w:rsidRPr="00725624" w:rsidRDefault="00C330F6" w:rsidP="00C330F6">
            <w:pPr>
              <w:pStyle w:val="TableColumnHead"/>
              <w:rPr>
                <w:b/>
                <w:lang w:val="en-GB"/>
              </w:rPr>
            </w:pPr>
            <w:r w:rsidRPr="00725624">
              <w:rPr>
                <w:b/>
                <w:lang w:val="en-GB" w:eastAsia="en-GB"/>
              </w:rPr>
              <w:t>Area</w:t>
            </w:r>
          </w:p>
        </w:tc>
        <w:tc>
          <w:tcPr>
            <w:tcW w:w="402" w:type="pct"/>
            <w:tcBorders>
              <w:top w:val="single" w:sz="4" w:space="0" w:color="auto"/>
              <w:bottom w:val="single" w:sz="4" w:space="0" w:color="auto"/>
            </w:tcBorders>
            <w:shd w:val="clear" w:color="auto" w:fill="auto"/>
            <w:vAlign w:val="center"/>
            <w:hideMark/>
          </w:tcPr>
          <w:p w14:paraId="22F3CA7B" w14:textId="77777777" w:rsidR="00C330F6" w:rsidRPr="00725624" w:rsidRDefault="00C330F6" w:rsidP="00C330F6">
            <w:pPr>
              <w:pStyle w:val="TableColumnHead"/>
              <w:rPr>
                <w:b/>
                <w:lang w:val="en-GB"/>
              </w:rPr>
            </w:pPr>
            <w:r w:rsidRPr="00725624">
              <w:rPr>
                <w:b/>
                <w:lang w:val="en-GB" w:eastAsia="en-GB"/>
              </w:rPr>
              <w:t>Cultural period</w:t>
            </w:r>
          </w:p>
        </w:tc>
        <w:tc>
          <w:tcPr>
            <w:tcW w:w="321" w:type="pct"/>
            <w:tcBorders>
              <w:top w:val="single" w:sz="4" w:space="0" w:color="auto"/>
              <w:bottom w:val="single" w:sz="4" w:space="0" w:color="auto"/>
            </w:tcBorders>
            <w:shd w:val="clear" w:color="auto" w:fill="auto"/>
            <w:vAlign w:val="center"/>
            <w:hideMark/>
          </w:tcPr>
          <w:p w14:paraId="7DABA8CC" w14:textId="77777777" w:rsidR="00C330F6" w:rsidRPr="00725624" w:rsidRDefault="00C330F6" w:rsidP="00C330F6">
            <w:pPr>
              <w:pStyle w:val="TableColumnHead"/>
              <w:rPr>
                <w:b/>
                <w:lang w:val="en-GB"/>
              </w:rPr>
            </w:pPr>
            <w:r w:rsidRPr="00725624">
              <w:rPr>
                <w:b/>
                <w:lang w:val="en-GB" w:eastAsia="en-GB"/>
              </w:rPr>
              <w:t>Level</w:t>
            </w:r>
          </w:p>
        </w:tc>
        <w:tc>
          <w:tcPr>
            <w:tcW w:w="483" w:type="pct"/>
            <w:tcBorders>
              <w:top w:val="single" w:sz="4" w:space="0" w:color="auto"/>
              <w:bottom w:val="single" w:sz="4" w:space="0" w:color="auto"/>
            </w:tcBorders>
            <w:shd w:val="clear" w:color="auto" w:fill="auto"/>
            <w:vAlign w:val="center"/>
            <w:hideMark/>
          </w:tcPr>
          <w:p w14:paraId="3D778B54" w14:textId="77777777" w:rsidR="00C330F6" w:rsidRPr="00725624" w:rsidRDefault="00C330F6" w:rsidP="00C330F6">
            <w:pPr>
              <w:pStyle w:val="TableColumnHead"/>
              <w:rPr>
                <w:b/>
                <w:lang w:val="en-GB"/>
              </w:rPr>
            </w:pPr>
            <w:r w:rsidRPr="00725624">
              <w:rPr>
                <w:b/>
                <w:lang w:val="en-GB" w:eastAsia="en-GB"/>
              </w:rPr>
              <w:t>Species</w:t>
            </w:r>
          </w:p>
        </w:tc>
        <w:tc>
          <w:tcPr>
            <w:tcW w:w="429" w:type="pct"/>
            <w:tcBorders>
              <w:top w:val="single" w:sz="4" w:space="0" w:color="auto"/>
              <w:bottom w:val="single" w:sz="4" w:space="0" w:color="auto"/>
            </w:tcBorders>
            <w:shd w:val="clear" w:color="auto" w:fill="auto"/>
            <w:vAlign w:val="center"/>
            <w:hideMark/>
          </w:tcPr>
          <w:p w14:paraId="2E28DAAD" w14:textId="77777777" w:rsidR="00C330F6" w:rsidRPr="00725624" w:rsidRDefault="00C330F6" w:rsidP="00C330F6">
            <w:pPr>
              <w:pStyle w:val="TableColumnHead"/>
              <w:rPr>
                <w:b/>
                <w:lang w:val="en-GB"/>
              </w:rPr>
            </w:pPr>
            <w:r w:rsidRPr="00725624">
              <w:rPr>
                <w:b/>
                <w:lang w:val="en-GB" w:eastAsia="en-GB"/>
              </w:rPr>
              <w:t>Material</w:t>
            </w:r>
          </w:p>
        </w:tc>
        <w:tc>
          <w:tcPr>
            <w:tcW w:w="294" w:type="pct"/>
            <w:tcBorders>
              <w:top w:val="single" w:sz="4" w:space="0" w:color="auto"/>
              <w:bottom w:val="single" w:sz="4" w:space="0" w:color="auto"/>
            </w:tcBorders>
            <w:shd w:val="clear" w:color="auto" w:fill="auto"/>
            <w:vAlign w:val="center"/>
            <w:hideMark/>
          </w:tcPr>
          <w:p w14:paraId="7059EB6C" w14:textId="77777777" w:rsidR="00C330F6" w:rsidRPr="00725624" w:rsidRDefault="00C330F6" w:rsidP="00C330F6">
            <w:pPr>
              <w:pStyle w:val="TableColumnHead"/>
              <w:rPr>
                <w:b/>
                <w:lang w:val="en-GB"/>
              </w:rPr>
            </w:pPr>
            <w:r w:rsidRPr="00725624">
              <w:rPr>
                <w:b/>
                <w:lang w:val="en-GB" w:eastAsia="en-GB"/>
              </w:rPr>
              <w:t>14C age</w:t>
            </w:r>
          </w:p>
        </w:tc>
        <w:tc>
          <w:tcPr>
            <w:tcW w:w="205" w:type="pct"/>
            <w:tcBorders>
              <w:top w:val="single" w:sz="4" w:space="0" w:color="auto"/>
              <w:bottom w:val="single" w:sz="4" w:space="0" w:color="auto"/>
            </w:tcBorders>
            <w:shd w:val="clear" w:color="auto" w:fill="auto"/>
            <w:vAlign w:val="center"/>
            <w:hideMark/>
          </w:tcPr>
          <w:p w14:paraId="44A98080" w14:textId="77777777" w:rsidR="00C330F6" w:rsidRPr="00725624" w:rsidRDefault="00C330F6" w:rsidP="00C330F6">
            <w:pPr>
              <w:pStyle w:val="TableColumnHead"/>
              <w:rPr>
                <w:b/>
                <w:lang w:val="en-GB"/>
              </w:rPr>
            </w:pPr>
            <w:r w:rsidRPr="00725624">
              <w:rPr>
                <w:b/>
                <w:highlight w:val="green"/>
                <w:lang w:val="en-GB" w:eastAsia="en-GB"/>
              </w:rPr>
              <w:t>±</w:t>
            </w:r>
          </w:p>
        </w:tc>
        <w:tc>
          <w:tcPr>
            <w:tcW w:w="310" w:type="pct"/>
            <w:tcBorders>
              <w:top w:val="single" w:sz="4" w:space="0" w:color="auto"/>
              <w:bottom w:val="single" w:sz="4" w:space="0" w:color="auto"/>
            </w:tcBorders>
            <w:shd w:val="clear" w:color="auto" w:fill="auto"/>
            <w:vAlign w:val="center"/>
            <w:hideMark/>
          </w:tcPr>
          <w:p w14:paraId="35B3887D" w14:textId="77777777" w:rsidR="00C330F6" w:rsidRPr="00725624" w:rsidRDefault="00C330F6" w:rsidP="00C330F6">
            <w:pPr>
              <w:pStyle w:val="TableColumnHead"/>
              <w:rPr>
                <w:b/>
                <w:lang w:val="en-GB"/>
              </w:rPr>
            </w:pPr>
            <w:r w:rsidRPr="00725624">
              <w:rPr>
                <w:b/>
                <w:lang w:val="en-GB" w:eastAsia="en-GB"/>
              </w:rPr>
              <w:t>Method</w:t>
            </w:r>
          </w:p>
        </w:tc>
        <w:tc>
          <w:tcPr>
            <w:tcW w:w="250" w:type="pct"/>
            <w:tcBorders>
              <w:top w:val="single" w:sz="4" w:space="0" w:color="auto"/>
              <w:bottom w:val="single" w:sz="4" w:space="0" w:color="auto"/>
            </w:tcBorders>
            <w:shd w:val="clear" w:color="auto" w:fill="auto"/>
            <w:vAlign w:val="center"/>
            <w:hideMark/>
          </w:tcPr>
          <w:p w14:paraId="43880305" w14:textId="77777777" w:rsidR="00C330F6" w:rsidRPr="00725624" w:rsidRDefault="00C330F6" w:rsidP="00C330F6">
            <w:pPr>
              <w:pStyle w:val="TableColumnHead"/>
              <w:rPr>
                <w:b/>
                <w:lang w:val="en-GB"/>
              </w:rPr>
            </w:pPr>
            <w:r w:rsidRPr="00725624">
              <w:rPr>
                <w:b/>
                <w:lang w:val="en-GB" w:eastAsia="en-GB"/>
              </w:rPr>
              <w:t>Yield (mg)</w:t>
            </w:r>
          </w:p>
        </w:tc>
        <w:tc>
          <w:tcPr>
            <w:tcW w:w="307" w:type="pct"/>
            <w:tcBorders>
              <w:top w:val="single" w:sz="4" w:space="0" w:color="auto"/>
              <w:bottom w:val="single" w:sz="4" w:space="0" w:color="auto"/>
            </w:tcBorders>
            <w:shd w:val="clear" w:color="auto" w:fill="auto"/>
            <w:vAlign w:val="center"/>
            <w:hideMark/>
          </w:tcPr>
          <w:p w14:paraId="53E8A7F6" w14:textId="77777777" w:rsidR="00C330F6" w:rsidRPr="00725624" w:rsidRDefault="00C330F6" w:rsidP="00C330F6">
            <w:pPr>
              <w:pStyle w:val="TableColumnHead"/>
              <w:rPr>
                <w:b/>
                <w:lang w:val="en-GB"/>
              </w:rPr>
            </w:pPr>
            <w:r w:rsidRPr="00725624">
              <w:rPr>
                <w:b/>
                <w:lang w:val="en-GB" w:eastAsia="en-GB"/>
              </w:rPr>
              <w:t>%Yield</w:t>
            </w:r>
          </w:p>
        </w:tc>
        <w:tc>
          <w:tcPr>
            <w:tcW w:w="219" w:type="pct"/>
            <w:tcBorders>
              <w:top w:val="single" w:sz="4" w:space="0" w:color="auto"/>
              <w:bottom w:val="single" w:sz="4" w:space="0" w:color="auto"/>
            </w:tcBorders>
            <w:shd w:val="clear" w:color="auto" w:fill="auto"/>
            <w:vAlign w:val="center"/>
            <w:hideMark/>
          </w:tcPr>
          <w:p w14:paraId="1F807DB5" w14:textId="77777777" w:rsidR="00C330F6" w:rsidRPr="00725624" w:rsidRDefault="00C330F6" w:rsidP="00C330F6">
            <w:pPr>
              <w:pStyle w:val="TableColumnHead"/>
              <w:rPr>
                <w:b/>
                <w:lang w:val="en-GB"/>
              </w:rPr>
            </w:pPr>
            <w:r w:rsidRPr="00725624">
              <w:rPr>
                <w:b/>
                <w:lang w:val="en-GB" w:eastAsia="en-GB"/>
              </w:rPr>
              <w:t>%C</w:t>
            </w:r>
          </w:p>
        </w:tc>
        <w:tc>
          <w:tcPr>
            <w:tcW w:w="239" w:type="pct"/>
            <w:tcBorders>
              <w:top w:val="single" w:sz="4" w:space="0" w:color="auto"/>
              <w:bottom w:val="single" w:sz="4" w:space="0" w:color="auto"/>
            </w:tcBorders>
            <w:shd w:val="clear" w:color="auto" w:fill="auto"/>
            <w:vAlign w:val="center"/>
            <w:hideMark/>
          </w:tcPr>
          <w:p w14:paraId="1F634D77" w14:textId="77777777" w:rsidR="00C330F6" w:rsidRPr="00725624" w:rsidRDefault="00C330F6" w:rsidP="00C330F6">
            <w:pPr>
              <w:pStyle w:val="TableColumnHead"/>
              <w:rPr>
                <w:b/>
                <w:lang w:val="en-GB"/>
              </w:rPr>
            </w:pPr>
            <w:r w:rsidRPr="00725624">
              <w:rPr>
                <w:b/>
                <w:highlight w:val="green"/>
                <w:lang w:val="en-GB" w:eastAsia="en-GB"/>
              </w:rPr>
              <w:t>δ</w:t>
            </w:r>
            <w:r w:rsidRPr="00725624">
              <w:rPr>
                <w:b/>
                <w:vertAlign w:val="superscript"/>
                <w:lang w:val="en-GB" w:eastAsia="en-GB"/>
              </w:rPr>
              <w:t>13</w:t>
            </w:r>
            <w:r w:rsidRPr="00725624">
              <w:rPr>
                <w:b/>
                <w:lang w:val="en-GB" w:eastAsia="en-GB"/>
              </w:rPr>
              <w:t>C</w:t>
            </w:r>
          </w:p>
        </w:tc>
        <w:tc>
          <w:tcPr>
            <w:tcW w:w="229" w:type="pct"/>
            <w:tcBorders>
              <w:top w:val="single" w:sz="4" w:space="0" w:color="auto"/>
              <w:bottom w:val="single" w:sz="4" w:space="0" w:color="auto"/>
            </w:tcBorders>
            <w:shd w:val="clear" w:color="auto" w:fill="auto"/>
            <w:vAlign w:val="center"/>
            <w:hideMark/>
          </w:tcPr>
          <w:p w14:paraId="3F9F975C" w14:textId="77777777" w:rsidR="00C330F6" w:rsidRPr="00725624" w:rsidRDefault="00C330F6" w:rsidP="00C330F6">
            <w:pPr>
              <w:pStyle w:val="TableColumnHead"/>
              <w:rPr>
                <w:b/>
                <w:lang w:val="en-GB"/>
              </w:rPr>
            </w:pPr>
            <w:r w:rsidRPr="00725624">
              <w:rPr>
                <w:b/>
                <w:highlight w:val="green"/>
                <w:lang w:val="en-GB" w:eastAsia="en-GB"/>
              </w:rPr>
              <w:t>δ</w:t>
            </w:r>
            <w:r w:rsidRPr="00725624">
              <w:rPr>
                <w:b/>
                <w:vertAlign w:val="superscript"/>
                <w:lang w:val="en-GB" w:eastAsia="en-GB"/>
              </w:rPr>
              <w:t>15</w:t>
            </w:r>
            <w:r w:rsidRPr="00725624">
              <w:rPr>
                <w:b/>
                <w:lang w:val="en-GB" w:eastAsia="en-GB"/>
              </w:rPr>
              <w:t>N</w:t>
            </w:r>
          </w:p>
        </w:tc>
        <w:tc>
          <w:tcPr>
            <w:tcW w:w="221" w:type="pct"/>
            <w:tcBorders>
              <w:top w:val="single" w:sz="4" w:space="0" w:color="auto"/>
              <w:bottom w:val="single" w:sz="4" w:space="0" w:color="auto"/>
            </w:tcBorders>
            <w:shd w:val="clear" w:color="auto" w:fill="auto"/>
            <w:vAlign w:val="center"/>
            <w:hideMark/>
          </w:tcPr>
          <w:p w14:paraId="687E890C" w14:textId="77777777" w:rsidR="00C330F6" w:rsidRPr="00725624" w:rsidRDefault="00C330F6" w:rsidP="00C330F6">
            <w:pPr>
              <w:pStyle w:val="TableColumnHead"/>
              <w:rPr>
                <w:b/>
                <w:lang w:val="en-GB"/>
              </w:rPr>
            </w:pPr>
            <w:proofErr w:type="gramStart"/>
            <w:r w:rsidRPr="00725624">
              <w:rPr>
                <w:b/>
                <w:lang w:val="en-GB" w:eastAsia="en-GB"/>
              </w:rPr>
              <w:t>C:N</w:t>
            </w:r>
            <w:proofErr w:type="gramEnd"/>
          </w:p>
        </w:tc>
      </w:tr>
      <w:tr w:rsidR="00C330F6" w:rsidRPr="00725624" w14:paraId="5AE08E33" w14:textId="77777777" w:rsidTr="00C330F6">
        <w:trPr>
          <w:trHeight w:val="290"/>
        </w:trPr>
        <w:tc>
          <w:tcPr>
            <w:tcW w:w="392" w:type="pct"/>
            <w:tcBorders>
              <w:top w:val="single" w:sz="4" w:space="0" w:color="auto"/>
            </w:tcBorders>
            <w:shd w:val="clear" w:color="auto" w:fill="auto"/>
            <w:noWrap/>
            <w:vAlign w:val="center"/>
            <w:hideMark/>
          </w:tcPr>
          <w:p w14:paraId="4EF5B6BC" w14:textId="77777777" w:rsidR="00C330F6" w:rsidRPr="00725624" w:rsidRDefault="00C330F6" w:rsidP="00C330F6">
            <w:pPr>
              <w:pStyle w:val="TableBody"/>
              <w:rPr>
                <w:lang w:val="en-GB"/>
              </w:rPr>
            </w:pPr>
            <w:r w:rsidRPr="00725624">
              <w:rPr>
                <w:lang w:val="en-GB" w:eastAsia="en-GB"/>
              </w:rPr>
              <w:t>2006</w:t>
            </w:r>
          </w:p>
        </w:tc>
        <w:tc>
          <w:tcPr>
            <w:tcW w:w="415" w:type="pct"/>
            <w:tcBorders>
              <w:top w:val="single" w:sz="4" w:space="0" w:color="auto"/>
            </w:tcBorders>
            <w:shd w:val="clear" w:color="auto" w:fill="auto"/>
            <w:noWrap/>
            <w:vAlign w:val="center"/>
            <w:hideMark/>
          </w:tcPr>
          <w:p w14:paraId="4370281B" w14:textId="77777777" w:rsidR="00C330F6" w:rsidRPr="00725624" w:rsidRDefault="00C330F6" w:rsidP="00C330F6">
            <w:pPr>
              <w:pStyle w:val="TableBody"/>
              <w:rPr>
                <w:lang w:val="en-GB"/>
              </w:rPr>
            </w:pPr>
            <w:r w:rsidRPr="00725624">
              <w:rPr>
                <w:lang w:val="en-GB" w:eastAsia="en-GB"/>
              </w:rPr>
              <w:t>Beta-224716</w:t>
            </w:r>
          </w:p>
        </w:tc>
        <w:tc>
          <w:tcPr>
            <w:tcW w:w="284" w:type="pct"/>
            <w:vMerge w:val="restart"/>
            <w:tcBorders>
              <w:top w:val="single" w:sz="4" w:space="0" w:color="auto"/>
            </w:tcBorders>
            <w:shd w:val="clear" w:color="auto" w:fill="auto"/>
            <w:noWrap/>
            <w:vAlign w:val="center"/>
            <w:hideMark/>
          </w:tcPr>
          <w:p w14:paraId="40BF7D88" w14:textId="77777777" w:rsidR="00C330F6" w:rsidRPr="00725624" w:rsidRDefault="00C330F6" w:rsidP="00C330F6">
            <w:pPr>
              <w:pStyle w:val="TableBody"/>
              <w:rPr>
                <w:lang w:val="en-GB"/>
              </w:rPr>
            </w:pPr>
            <w:r w:rsidRPr="00725624">
              <w:rPr>
                <w:lang w:val="en-GB" w:eastAsia="en-GB"/>
              </w:rPr>
              <w:t>outside</w:t>
            </w:r>
          </w:p>
        </w:tc>
        <w:tc>
          <w:tcPr>
            <w:tcW w:w="402" w:type="pct"/>
            <w:vMerge w:val="restart"/>
            <w:tcBorders>
              <w:top w:val="single" w:sz="4" w:space="0" w:color="auto"/>
              <w:bottom w:val="single" w:sz="4" w:space="0" w:color="auto"/>
            </w:tcBorders>
            <w:shd w:val="clear" w:color="auto" w:fill="auto"/>
            <w:noWrap/>
            <w:vAlign w:val="center"/>
            <w:hideMark/>
          </w:tcPr>
          <w:p w14:paraId="0D3FAF90" w14:textId="77777777" w:rsidR="00C330F6" w:rsidRPr="00725624" w:rsidRDefault="00C330F6" w:rsidP="00C330F6">
            <w:pPr>
              <w:pStyle w:val="TableBody"/>
              <w:rPr>
                <w:lang w:val="en-GB"/>
              </w:rPr>
            </w:pPr>
            <w:r w:rsidRPr="00725624">
              <w:rPr>
                <w:lang w:val="en-GB" w:eastAsia="en-GB"/>
              </w:rPr>
              <w:t>Gravettian</w:t>
            </w:r>
          </w:p>
        </w:tc>
        <w:tc>
          <w:tcPr>
            <w:tcW w:w="321" w:type="pct"/>
            <w:vMerge w:val="restart"/>
            <w:tcBorders>
              <w:top w:val="single" w:sz="4" w:space="0" w:color="auto"/>
            </w:tcBorders>
            <w:shd w:val="clear" w:color="auto" w:fill="auto"/>
            <w:noWrap/>
            <w:vAlign w:val="center"/>
            <w:hideMark/>
          </w:tcPr>
          <w:p w14:paraId="5F3EE307" w14:textId="77777777" w:rsidR="00C330F6" w:rsidRPr="00725624" w:rsidRDefault="00C330F6" w:rsidP="00C330F6">
            <w:pPr>
              <w:pStyle w:val="TableBody"/>
              <w:rPr>
                <w:lang w:val="en-GB"/>
              </w:rPr>
            </w:pPr>
            <w:r w:rsidRPr="00725624">
              <w:rPr>
                <w:lang w:val="en-GB" w:eastAsia="en-GB"/>
              </w:rPr>
              <w:t>Layer 3</w:t>
            </w:r>
          </w:p>
        </w:tc>
        <w:tc>
          <w:tcPr>
            <w:tcW w:w="483" w:type="pct"/>
            <w:tcBorders>
              <w:top w:val="single" w:sz="4" w:space="0" w:color="auto"/>
            </w:tcBorders>
            <w:shd w:val="clear" w:color="auto" w:fill="auto"/>
            <w:noWrap/>
            <w:vAlign w:val="center"/>
            <w:hideMark/>
          </w:tcPr>
          <w:p w14:paraId="0A987AD5" w14:textId="77777777" w:rsidR="00C330F6" w:rsidRPr="00725624" w:rsidRDefault="00C330F6" w:rsidP="00C330F6">
            <w:pPr>
              <w:pStyle w:val="TableBody"/>
              <w:rPr>
                <w:lang w:val="en-GB"/>
              </w:rPr>
            </w:pPr>
            <w:r w:rsidRPr="00725624">
              <w:rPr>
                <w:lang w:val="en-GB" w:eastAsia="en-GB"/>
              </w:rPr>
              <w:t>Mammal</w:t>
            </w:r>
          </w:p>
        </w:tc>
        <w:tc>
          <w:tcPr>
            <w:tcW w:w="429" w:type="pct"/>
            <w:tcBorders>
              <w:top w:val="single" w:sz="4" w:space="0" w:color="auto"/>
            </w:tcBorders>
            <w:shd w:val="clear" w:color="auto" w:fill="auto"/>
            <w:noWrap/>
            <w:vAlign w:val="center"/>
            <w:hideMark/>
          </w:tcPr>
          <w:p w14:paraId="16ACF774" w14:textId="77777777" w:rsidR="00C330F6" w:rsidRPr="00725624" w:rsidRDefault="00C330F6" w:rsidP="00C330F6">
            <w:pPr>
              <w:pStyle w:val="TableBody"/>
              <w:rPr>
                <w:lang w:val="en-GB"/>
              </w:rPr>
            </w:pPr>
            <w:r w:rsidRPr="00725624">
              <w:rPr>
                <w:lang w:val="en-GB" w:eastAsia="en-GB"/>
              </w:rPr>
              <w:t>Bone</w:t>
            </w:r>
          </w:p>
        </w:tc>
        <w:tc>
          <w:tcPr>
            <w:tcW w:w="294" w:type="pct"/>
            <w:tcBorders>
              <w:top w:val="single" w:sz="4" w:space="0" w:color="auto"/>
            </w:tcBorders>
            <w:shd w:val="clear" w:color="auto" w:fill="auto"/>
            <w:noWrap/>
            <w:vAlign w:val="center"/>
            <w:hideMark/>
          </w:tcPr>
          <w:p w14:paraId="049DC7DB" w14:textId="77777777" w:rsidR="00C330F6" w:rsidRPr="00725624" w:rsidRDefault="00C330F6" w:rsidP="00C330F6">
            <w:pPr>
              <w:pStyle w:val="TableBody"/>
              <w:rPr>
                <w:lang w:val="en-GB"/>
              </w:rPr>
            </w:pPr>
            <w:r w:rsidRPr="00725624">
              <w:rPr>
                <w:lang w:val="en-GB"/>
              </w:rPr>
              <w:t>24360</w:t>
            </w:r>
          </w:p>
        </w:tc>
        <w:tc>
          <w:tcPr>
            <w:tcW w:w="205" w:type="pct"/>
            <w:tcBorders>
              <w:top w:val="single" w:sz="4" w:space="0" w:color="auto"/>
            </w:tcBorders>
            <w:shd w:val="clear" w:color="auto" w:fill="auto"/>
            <w:noWrap/>
            <w:vAlign w:val="center"/>
            <w:hideMark/>
          </w:tcPr>
          <w:p w14:paraId="3408BE34" w14:textId="77777777" w:rsidR="00C330F6" w:rsidRPr="00725624" w:rsidRDefault="00C330F6" w:rsidP="00C330F6">
            <w:pPr>
              <w:pStyle w:val="TableBody"/>
              <w:rPr>
                <w:lang w:val="en-GB"/>
              </w:rPr>
            </w:pPr>
            <w:r w:rsidRPr="00725624">
              <w:rPr>
                <w:lang w:val="en-GB" w:eastAsia="en-GB"/>
              </w:rPr>
              <w:t>150</w:t>
            </w:r>
          </w:p>
        </w:tc>
        <w:tc>
          <w:tcPr>
            <w:tcW w:w="310" w:type="pct"/>
            <w:tcBorders>
              <w:top w:val="single" w:sz="4" w:space="0" w:color="auto"/>
            </w:tcBorders>
            <w:shd w:val="clear" w:color="auto" w:fill="auto"/>
            <w:noWrap/>
            <w:vAlign w:val="center"/>
            <w:hideMark/>
          </w:tcPr>
          <w:p w14:paraId="4E7599B8" w14:textId="77777777" w:rsidR="00C330F6" w:rsidRPr="00725624" w:rsidRDefault="00C330F6" w:rsidP="00C330F6">
            <w:pPr>
              <w:pStyle w:val="TableBody"/>
              <w:rPr>
                <w:lang w:val="en-GB"/>
              </w:rPr>
            </w:pPr>
            <w:r w:rsidRPr="00725624">
              <w:rPr>
                <w:lang w:val="en-GB" w:eastAsia="en-GB"/>
              </w:rPr>
              <w:t>AMS</w:t>
            </w:r>
          </w:p>
        </w:tc>
        <w:tc>
          <w:tcPr>
            <w:tcW w:w="250" w:type="pct"/>
            <w:tcBorders>
              <w:top w:val="single" w:sz="4" w:space="0" w:color="auto"/>
            </w:tcBorders>
            <w:shd w:val="clear" w:color="auto" w:fill="auto"/>
            <w:noWrap/>
            <w:vAlign w:val="center"/>
            <w:hideMark/>
          </w:tcPr>
          <w:p w14:paraId="109716F7" w14:textId="77777777" w:rsidR="00C330F6" w:rsidRPr="00725624" w:rsidRDefault="00C330F6" w:rsidP="00C330F6">
            <w:pPr>
              <w:pStyle w:val="TableBody"/>
              <w:rPr>
                <w:lang w:val="en-GB"/>
              </w:rPr>
            </w:pPr>
            <w:r w:rsidRPr="00725624">
              <w:rPr>
                <w:lang w:val="en-GB" w:eastAsia="en-GB"/>
              </w:rPr>
              <w:t>-</w:t>
            </w:r>
          </w:p>
        </w:tc>
        <w:tc>
          <w:tcPr>
            <w:tcW w:w="307" w:type="pct"/>
            <w:tcBorders>
              <w:top w:val="single" w:sz="4" w:space="0" w:color="auto"/>
            </w:tcBorders>
            <w:shd w:val="clear" w:color="auto" w:fill="auto"/>
            <w:noWrap/>
            <w:vAlign w:val="center"/>
            <w:hideMark/>
          </w:tcPr>
          <w:p w14:paraId="0F58C385" w14:textId="77777777" w:rsidR="00C330F6" w:rsidRPr="00725624" w:rsidRDefault="00C330F6" w:rsidP="00C330F6">
            <w:pPr>
              <w:pStyle w:val="TableBody"/>
              <w:rPr>
                <w:lang w:val="en-GB"/>
              </w:rPr>
            </w:pPr>
            <w:r w:rsidRPr="00725624">
              <w:rPr>
                <w:lang w:val="en-GB" w:eastAsia="en-GB"/>
              </w:rPr>
              <w:t>-</w:t>
            </w:r>
          </w:p>
        </w:tc>
        <w:tc>
          <w:tcPr>
            <w:tcW w:w="219" w:type="pct"/>
            <w:tcBorders>
              <w:top w:val="single" w:sz="4" w:space="0" w:color="auto"/>
            </w:tcBorders>
            <w:shd w:val="clear" w:color="auto" w:fill="auto"/>
            <w:noWrap/>
            <w:vAlign w:val="center"/>
            <w:hideMark/>
          </w:tcPr>
          <w:p w14:paraId="5B518B39" w14:textId="77777777" w:rsidR="00C330F6" w:rsidRPr="00725624" w:rsidRDefault="00C330F6" w:rsidP="00C330F6">
            <w:pPr>
              <w:pStyle w:val="TableBody"/>
              <w:rPr>
                <w:lang w:val="en-GB"/>
              </w:rPr>
            </w:pPr>
            <w:r w:rsidRPr="00725624">
              <w:rPr>
                <w:lang w:val="en-GB" w:eastAsia="en-GB"/>
              </w:rPr>
              <w:t>-</w:t>
            </w:r>
          </w:p>
        </w:tc>
        <w:tc>
          <w:tcPr>
            <w:tcW w:w="239" w:type="pct"/>
            <w:tcBorders>
              <w:top w:val="single" w:sz="4" w:space="0" w:color="auto"/>
            </w:tcBorders>
            <w:shd w:val="clear" w:color="auto" w:fill="auto"/>
            <w:noWrap/>
            <w:vAlign w:val="center"/>
            <w:hideMark/>
          </w:tcPr>
          <w:p w14:paraId="6256F59A" w14:textId="77777777" w:rsidR="00C330F6" w:rsidRPr="00725624" w:rsidRDefault="00C330F6" w:rsidP="00C330F6">
            <w:pPr>
              <w:pStyle w:val="TableBody"/>
              <w:rPr>
                <w:lang w:val="en-GB"/>
              </w:rPr>
            </w:pPr>
            <w:r w:rsidRPr="00725624">
              <w:rPr>
                <w:lang w:val="en-GB" w:eastAsia="en-GB"/>
              </w:rPr>
              <w:t>-20.0</w:t>
            </w:r>
          </w:p>
        </w:tc>
        <w:tc>
          <w:tcPr>
            <w:tcW w:w="229" w:type="pct"/>
            <w:tcBorders>
              <w:top w:val="single" w:sz="4" w:space="0" w:color="auto"/>
            </w:tcBorders>
            <w:shd w:val="clear" w:color="auto" w:fill="auto"/>
            <w:noWrap/>
            <w:vAlign w:val="center"/>
            <w:hideMark/>
          </w:tcPr>
          <w:p w14:paraId="3D19045D" w14:textId="77777777" w:rsidR="00C330F6" w:rsidRPr="00725624" w:rsidRDefault="00C330F6" w:rsidP="00C330F6">
            <w:pPr>
              <w:pStyle w:val="TableBody"/>
              <w:rPr>
                <w:lang w:val="en-GB"/>
              </w:rPr>
            </w:pPr>
            <w:r w:rsidRPr="00725624">
              <w:rPr>
                <w:lang w:val="en-GB" w:eastAsia="en-GB"/>
              </w:rPr>
              <w:t>-</w:t>
            </w:r>
          </w:p>
        </w:tc>
        <w:tc>
          <w:tcPr>
            <w:tcW w:w="221" w:type="pct"/>
            <w:tcBorders>
              <w:top w:val="single" w:sz="4" w:space="0" w:color="auto"/>
            </w:tcBorders>
            <w:shd w:val="clear" w:color="auto" w:fill="auto"/>
            <w:noWrap/>
            <w:vAlign w:val="center"/>
            <w:hideMark/>
          </w:tcPr>
          <w:p w14:paraId="03C94173" w14:textId="77777777" w:rsidR="00C330F6" w:rsidRPr="00725624" w:rsidRDefault="00C330F6" w:rsidP="00C330F6">
            <w:pPr>
              <w:pStyle w:val="TableBody"/>
              <w:rPr>
                <w:lang w:val="en-GB"/>
              </w:rPr>
            </w:pPr>
            <w:r w:rsidRPr="00725624">
              <w:rPr>
                <w:lang w:val="en-GB" w:eastAsia="en-GB"/>
              </w:rPr>
              <w:t>-</w:t>
            </w:r>
          </w:p>
        </w:tc>
      </w:tr>
      <w:tr w:rsidR="00C330F6" w:rsidRPr="00725624" w14:paraId="3348BF62" w14:textId="77777777" w:rsidTr="00C330F6">
        <w:trPr>
          <w:trHeight w:val="290"/>
        </w:trPr>
        <w:tc>
          <w:tcPr>
            <w:tcW w:w="392" w:type="pct"/>
            <w:shd w:val="clear" w:color="auto" w:fill="auto"/>
            <w:noWrap/>
            <w:vAlign w:val="center"/>
            <w:hideMark/>
          </w:tcPr>
          <w:p w14:paraId="73BC27EB" w14:textId="77777777" w:rsidR="00C330F6" w:rsidRPr="00725624" w:rsidRDefault="00C330F6" w:rsidP="00C330F6">
            <w:pPr>
              <w:pStyle w:val="TableBody"/>
              <w:rPr>
                <w:lang w:val="en-GB"/>
              </w:rPr>
            </w:pPr>
            <w:r w:rsidRPr="00725624">
              <w:rPr>
                <w:lang w:val="en-GB" w:eastAsia="en-GB"/>
              </w:rPr>
              <w:t>2006</w:t>
            </w:r>
          </w:p>
        </w:tc>
        <w:tc>
          <w:tcPr>
            <w:tcW w:w="415" w:type="pct"/>
            <w:shd w:val="clear" w:color="auto" w:fill="auto"/>
            <w:noWrap/>
            <w:vAlign w:val="center"/>
            <w:hideMark/>
          </w:tcPr>
          <w:p w14:paraId="14546A12" w14:textId="77777777" w:rsidR="00C330F6" w:rsidRPr="00725624" w:rsidRDefault="00C330F6" w:rsidP="00C330F6">
            <w:pPr>
              <w:pStyle w:val="TableBody"/>
              <w:rPr>
                <w:lang w:val="en-GB"/>
              </w:rPr>
            </w:pPr>
            <w:r w:rsidRPr="00725624">
              <w:rPr>
                <w:lang w:val="en-GB" w:eastAsia="en-GB"/>
              </w:rPr>
              <w:t>Beta-224715</w:t>
            </w:r>
          </w:p>
        </w:tc>
        <w:tc>
          <w:tcPr>
            <w:tcW w:w="284" w:type="pct"/>
            <w:vMerge/>
            <w:shd w:val="clear" w:color="auto" w:fill="auto"/>
            <w:vAlign w:val="center"/>
            <w:hideMark/>
          </w:tcPr>
          <w:p w14:paraId="0575E638"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170DB63B" w14:textId="77777777" w:rsidR="00C330F6" w:rsidRPr="00725624" w:rsidRDefault="00C330F6" w:rsidP="00C330F6">
            <w:pPr>
              <w:pStyle w:val="TableBody"/>
              <w:rPr>
                <w:lang w:val="en-GB"/>
              </w:rPr>
            </w:pPr>
          </w:p>
        </w:tc>
        <w:tc>
          <w:tcPr>
            <w:tcW w:w="321" w:type="pct"/>
            <w:vMerge/>
            <w:shd w:val="clear" w:color="auto" w:fill="auto"/>
            <w:vAlign w:val="center"/>
            <w:hideMark/>
          </w:tcPr>
          <w:p w14:paraId="0414BEA4" w14:textId="77777777" w:rsidR="00C330F6" w:rsidRPr="00725624" w:rsidRDefault="00C330F6" w:rsidP="00C330F6">
            <w:pPr>
              <w:pStyle w:val="TableBody"/>
              <w:rPr>
                <w:lang w:val="en-GB"/>
              </w:rPr>
            </w:pPr>
          </w:p>
        </w:tc>
        <w:tc>
          <w:tcPr>
            <w:tcW w:w="483" w:type="pct"/>
            <w:shd w:val="clear" w:color="auto" w:fill="auto"/>
            <w:noWrap/>
            <w:vAlign w:val="center"/>
            <w:hideMark/>
          </w:tcPr>
          <w:p w14:paraId="2AE25ED0"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495C251B"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6F086AF3" w14:textId="77777777" w:rsidR="00C330F6" w:rsidRPr="00725624" w:rsidRDefault="00C330F6" w:rsidP="00C330F6">
            <w:pPr>
              <w:pStyle w:val="TableBody"/>
              <w:rPr>
                <w:lang w:val="en-GB"/>
              </w:rPr>
            </w:pPr>
            <w:r w:rsidRPr="00725624">
              <w:rPr>
                <w:lang w:val="en-GB"/>
              </w:rPr>
              <w:t>24060</w:t>
            </w:r>
          </w:p>
        </w:tc>
        <w:tc>
          <w:tcPr>
            <w:tcW w:w="205" w:type="pct"/>
            <w:shd w:val="clear" w:color="auto" w:fill="auto"/>
            <w:noWrap/>
            <w:vAlign w:val="center"/>
            <w:hideMark/>
          </w:tcPr>
          <w:p w14:paraId="30FBECEE" w14:textId="77777777" w:rsidR="00C330F6" w:rsidRPr="00725624" w:rsidRDefault="00C330F6" w:rsidP="00C330F6">
            <w:pPr>
              <w:pStyle w:val="TableBody"/>
              <w:rPr>
                <w:lang w:val="en-GB"/>
              </w:rPr>
            </w:pPr>
            <w:r w:rsidRPr="00725624">
              <w:rPr>
                <w:lang w:val="en-GB" w:eastAsia="en-GB"/>
              </w:rPr>
              <w:t>150</w:t>
            </w:r>
          </w:p>
        </w:tc>
        <w:tc>
          <w:tcPr>
            <w:tcW w:w="310" w:type="pct"/>
            <w:shd w:val="clear" w:color="auto" w:fill="auto"/>
            <w:noWrap/>
            <w:vAlign w:val="center"/>
            <w:hideMark/>
          </w:tcPr>
          <w:p w14:paraId="4BBD3BA7" w14:textId="77777777" w:rsidR="00C330F6" w:rsidRPr="00725624" w:rsidRDefault="00C330F6" w:rsidP="00C330F6">
            <w:pPr>
              <w:pStyle w:val="TableBody"/>
              <w:rPr>
                <w:lang w:val="en-GB"/>
              </w:rPr>
            </w:pPr>
            <w:r w:rsidRPr="00725624">
              <w:rPr>
                <w:lang w:val="en-GB" w:eastAsia="en-GB"/>
              </w:rPr>
              <w:t>AMS</w:t>
            </w:r>
          </w:p>
        </w:tc>
        <w:tc>
          <w:tcPr>
            <w:tcW w:w="250" w:type="pct"/>
            <w:shd w:val="clear" w:color="auto" w:fill="auto"/>
            <w:noWrap/>
            <w:vAlign w:val="center"/>
            <w:hideMark/>
          </w:tcPr>
          <w:p w14:paraId="35A663AA" w14:textId="77777777" w:rsidR="00C330F6" w:rsidRPr="00725624" w:rsidRDefault="00C330F6" w:rsidP="00C330F6">
            <w:pPr>
              <w:pStyle w:val="TableBody"/>
              <w:rPr>
                <w:lang w:val="en-GB"/>
              </w:rPr>
            </w:pPr>
            <w:r w:rsidRPr="00725624">
              <w:rPr>
                <w:lang w:val="en-GB" w:eastAsia="en-GB"/>
              </w:rPr>
              <w:t>-</w:t>
            </w:r>
          </w:p>
        </w:tc>
        <w:tc>
          <w:tcPr>
            <w:tcW w:w="307" w:type="pct"/>
            <w:shd w:val="clear" w:color="auto" w:fill="auto"/>
            <w:noWrap/>
            <w:vAlign w:val="center"/>
            <w:hideMark/>
          </w:tcPr>
          <w:p w14:paraId="4B4A3D1C" w14:textId="77777777" w:rsidR="00C330F6" w:rsidRPr="00725624" w:rsidRDefault="00C330F6" w:rsidP="00C330F6">
            <w:pPr>
              <w:pStyle w:val="TableBody"/>
              <w:rPr>
                <w:lang w:val="en-GB"/>
              </w:rPr>
            </w:pPr>
            <w:r w:rsidRPr="00725624">
              <w:rPr>
                <w:lang w:val="en-GB" w:eastAsia="en-GB"/>
              </w:rPr>
              <w:t>-</w:t>
            </w:r>
          </w:p>
        </w:tc>
        <w:tc>
          <w:tcPr>
            <w:tcW w:w="219" w:type="pct"/>
            <w:shd w:val="clear" w:color="auto" w:fill="auto"/>
            <w:noWrap/>
            <w:vAlign w:val="center"/>
            <w:hideMark/>
          </w:tcPr>
          <w:p w14:paraId="7A173888" w14:textId="77777777" w:rsidR="00C330F6" w:rsidRPr="00725624" w:rsidRDefault="00C330F6" w:rsidP="00C330F6">
            <w:pPr>
              <w:pStyle w:val="TableBody"/>
              <w:rPr>
                <w:lang w:val="en-GB"/>
              </w:rPr>
            </w:pPr>
            <w:r w:rsidRPr="00725624">
              <w:rPr>
                <w:lang w:val="en-GB" w:eastAsia="en-GB"/>
              </w:rPr>
              <w:t>-</w:t>
            </w:r>
          </w:p>
        </w:tc>
        <w:tc>
          <w:tcPr>
            <w:tcW w:w="239" w:type="pct"/>
            <w:shd w:val="clear" w:color="auto" w:fill="auto"/>
            <w:noWrap/>
            <w:vAlign w:val="center"/>
            <w:hideMark/>
          </w:tcPr>
          <w:p w14:paraId="67E09FAE" w14:textId="77777777" w:rsidR="00C330F6" w:rsidRPr="00725624" w:rsidRDefault="00C330F6" w:rsidP="00C330F6">
            <w:pPr>
              <w:pStyle w:val="TableBody"/>
              <w:rPr>
                <w:lang w:val="en-GB"/>
              </w:rPr>
            </w:pPr>
            <w:r w:rsidRPr="00725624">
              <w:rPr>
                <w:lang w:val="en-GB" w:eastAsia="en-GB"/>
              </w:rPr>
              <w:t>-19.6</w:t>
            </w:r>
          </w:p>
        </w:tc>
        <w:tc>
          <w:tcPr>
            <w:tcW w:w="229" w:type="pct"/>
            <w:shd w:val="clear" w:color="auto" w:fill="auto"/>
            <w:noWrap/>
            <w:vAlign w:val="center"/>
            <w:hideMark/>
          </w:tcPr>
          <w:p w14:paraId="2F5AD42B"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4A8A360F" w14:textId="77777777" w:rsidR="00C330F6" w:rsidRPr="00725624" w:rsidRDefault="00C330F6" w:rsidP="00C330F6">
            <w:pPr>
              <w:pStyle w:val="TableBody"/>
              <w:rPr>
                <w:lang w:val="en-GB"/>
              </w:rPr>
            </w:pPr>
            <w:r w:rsidRPr="00725624">
              <w:rPr>
                <w:lang w:val="en-GB" w:eastAsia="en-GB"/>
              </w:rPr>
              <w:t>-</w:t>
            </w:r>
          </w:p>
        </w:tc>
      </w:tr>
      <w:tr w:rsidR="00C330F6" w:rsidRPr="00725624" w14:paraId="4A557390" w14:textId="77777777" w:rsidTr="00C330F6">
        <w:trPr>
          <w:trHeight w:val="290"/>
        </w:trPr>
        <w:tc>
          <w:tcPr>
            <w:tcW w:w="392" w:type="pct"/>
            <w:shd w:val="clear" w:color="auto" w:fill="auto"/>
            <w:noWrap/>
            <w:vAlign w:val="center"/>
            <w:hideMark/>
          </w:tcPr>
          <w:p w14:paraId="08E2D597"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0128C42C" w14:textId="77777777" w:rsidR="00C330F6" w:rsidRPr="00725624" w:rsidRDefault="00C330F6" w:rsidP="00C330F6">
            <w:pPr>
              <w:pStyle w:val="TableBody"/>
              <w:rPr>
                <w:lang w:val="en-GB"/>
              </w:rPr>
            </w:pPr>
            <w:r w:rsidRPr="00725624">
              <w:rPr>
                <w:lang w:val="en-GB" w:eastAsia="en-GB"/>
              </w:rPr>
              <w:t>Beta-237682</w:t>
            </w:r>
          </w:p>
        </w:tc>
        <w:tc>
          <w:tcPr>
            <w:tcW w:w="284" w:type="pct"/>
            <w:vMerge/>
            <w:shd w:val="clear" w:color="auto" w:fill="auto"/>
            <w:vAlign w:val="center"/>
            <w:hideMark/>
          </w:tcPr>
          <w:p w14:paraId="13FA75F2"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0A8B93F8" w14:textId="77777777" w:rsidR="00C330F6" w:rsidRPr="00725624" w:rsidRDefault="00C330F6" w:rsidP="00C330F6">
            <w:pPr>
              <w:pStyle w:val="TableBody"/>
              <w:rPr>
                <w:lang w:val="en-GB"/>
              </w:rPr>
            </w:pPr>
          </w:p>
        </w:tc>
        <w:tc>
          <w:tcPr>
            <w:tcW w:w="321" w:type="pct"/>
            <w:vMerge/>
            <w:tcBorders>
              <w:bottom w:val="single" w:sz="4" w:space="0" w:color="auto"/>
            </w:tcBorders>
            <w:shd w:val="clear" w:color="auto" w:fill="auto"/>
            <w:vAlign w:val="center"/>
            <w:hideMark/>
          </w:tcPr>
          <w:p w14:paraId="27B841E9" w14:textId="77777777" w:rsidR="00C330F6" w:rsidRPr="00725624" w:rsidRDefault="00C330F6" w:rsidP="00C330F6">
            <w:pPr>
              <w:pStyle w:val="TableBody"/>
              <w:rPr>
                <w:lang w:val="en-GB"/>
              </w:rPr>
            </w:pPr>
          </w:p>
        </w:tc>
        <w:tc>
          <w:tcPr>
            <w:tcW w:w="483" w:type="pct"/>
            <w:tcBorders>
              <w:bottom w:val="single" w:sz="4" w:space="0" w:color="auto"/>
            </w:tcBorders>
            <w:shd w:val="clear" w:color="auto" w:fill="auto"/>
            <w:noWrap/>
            <w:vAlign w:val="center"/>
            <w:hideMark/>
          </w:tcPr>
          <w:p w14:paraId="62C55B4D" w14:textId="77777777" w:rsidR="00C330F6" w:rsidRPr="00725624" w:rsidRDefault="00C330F6" w:rsidP="00C330F6">
            <w:pPr>
              <w:pStyle w:val="TableBody"/>
              <w:rPr>
                <w:lang w:val="en-GB"/>
              </w:rPr>
            </w:pPr>
            <w:r w:rsidRPr="00725624">
              <w:rPr>
                <w:lang w:val="en-GB" w:eastAsia="en-GB"/>
              </w:rPr>
              <w:t>Mammal</w:t>
            </w:r>
          </w:p>
        </w:tc>
        <w:tc>
          <w:tcPr>
            <w:tcW w:w="429" w:type="pct"/>
            <w:tcBorders>
              <w:bottom w:val="single" w:sz="4" w:space="0" w:color="auto"/>
            </w:tcBorders>
            <w:shd w:val="clear" w:color="auto" w:fill="auto"/>
            <w:noWrap/>
            <w:vAlign w:val="center"/>
            <w:hideMark/>
          </w:tcPr>
          <w:p w14:paraId="484C7E63" w14:textId="77777777" w:rsidR="00C330F6" w:rsidRPr="00725624" w:rsidRDefault="00C330F6" w:rsidP="00C330F6">
            <w:pPr>
              <w:pStyle w:val="TableBody"/>
              <w:rPr>
                <w:lang w:val="en-GB"/>
              </w:rPr>
            </w:pPr>
            <w:r w:rsidRPr="00725624">
              <w:rPr>
                <w:lang w:val="en-GB" w:eastAsia="en-GB"/>
              </w:rPr>
              <w:t>Bone</w:t>
            </w:r>
          </w:p>
        </w:tc>
        <w:tc>
          <w:tcPr>
            <w:tcW w:w="294" w:type="pct"/>
            <w:tcBorders>
              <w:bottom w:val="single" w:sz="4" w:space="0" w:color="auto"/>
            </w:tcBorders>
            <w:shd w:val="clear" w:color="auto" w:fill="auto"/>
            <w:noWrap/>
            <w:vAlign w:val="center"/>
            <w:hideMark/>
          </w:tcPr>
          <w:p w14:paraId="39998337" w14:textId="77777777" w:rsidR="00C330F6" w:rsidRPr="00725624" w:rsidRDefault="00C330F6" w:rsidP="00C330F6">
            <w:pPr>
              <w:pStyle w:val="TableBody"/>
              <w:rPr>
                <w:lang w:val="en-GB"/>
              </w:rPr>
            </w:pPr>
            <w:r w:rsidRPr="00725624">
              <w:rPr>
                <w:lang w:val="en-GB"/>
              </w:rPr>
              <w:t>24800</w:t>
            </w:r>
          </w:p>
        </w:tc>
        <w:tc>
          <w:tcPr>
            <w:tcW w:w="205" w:type="pct"/>
            <w:tcBorders>
              <w:bottom w:val="single" w:sz="4" w:space="0" w:color="auto"/>
            </w:tcBorders>
            <w:shd w:val="clear" w:color="auto" w:fill="auto"/>
            <w:noWrap/>
            <w:vAlign w:val="center"/>
            <w:hideMark/>
          </w:tcPr>
          <w:p w14:paraId="514BBA5C" w14:textId="77777777" w:rsidR="00C330F6" w:rsidRPr="00725624" w:rsidRDefault="00C330F6" w:rsidP="00C330F6">
            <w:pPr>
              <w:pStyle w:val="TableBody"/>
              <w:rPr>
                <w:lang w:val="en-GB"/>
              </w:rPr>
            </w:pPr>
            <w:r w:rsidRPr="00725624">
              <w:rPr>
                <w:lang w:val="en-GB" w:eastAsia="en-GB"/>
              </w:rPr>
              <w:t>160</w:t>
            </w:r>
          </w:p>
        </w:tc>
        <w:tc>
          <w:tcPr>
            <w:tcW w:w="310" w:type="pct"/>
            <w:tcBorders>
              <w:bottom w:val="single" w:sz="4" w:space="0" w:color="auto"/>
            </w:tcBorders>
            <w:shd w:val="clear" w:color="auto" w:fill="auto"/>
            <w:noWrap/>
            <w:vAlign w:val="center"/>
            <w:hideMark/>
          </w:tcPr>
          <w:p w14:paraId="61392C0B" w14:textId="77777777" w:rsidR="00C330F6" w:rsidRPr="00725624" w:rsidRDefault="00C330F6" w:rsidP="00C330F6">
            <w:pPr>
              <w:pStyle w:val="TableBody"/>
              <w:rPr>
                <w:lang w:val="en-GB"/>
              </w:rPr>
            </w:pPr>
            <w:r w:rsidRPr="00725624">
              <w:rPr>
                <w:lang w:val="en-GB" w:eastAsia="en-GB"/>
              </w:rPr>
              <w:t>AMS</w:t>
            </w:r>
          </w:p>
        </w:tc>
        <w:tc>
          <w:tcPr>
            <w:tcW w:w="250" w:type="pct"/>
            <w:tcBorders>
              <w:bottom w:val="single" w:sz="4" w:space="0" w:color="auto"/>
            </w:tcBorders>
            <w:shd w:val="clear" w:color="auto" w:fill="auto"/>
            <w:noWrap/>
            <w:vAlign w:val="center"/>
            <w:hideMark/>
          </w:tcPr>
          <w:p w14:paraId="695B8CEB" w14:textId="77777777" w:rsidR="00C330F6" w:rsidRPr="00725624" w:rsidRDefault="00C330F6" w:rsidP="00C330F6">
            <w:pPr>
              <w:pStyle w:val="TableBody"/>
              <w:rPr>
                <w:lang w:val="en-GB"/>
              </w:rPr>
            </w:pPr>
            <w:r w:rsidRPr="00725624">
              <w:rPr>
                <w:lang w:val="en-GB" w:eastAsia="en-GB"/>
              </w:rPr>
              <w:t>-</w:t>
            </w:r>
          </w:p>
        </w:tc>
        <w:tc>
          <w:tcPr>
            <w:tcW w:w="307" w:type="pct"/>
            <w:tcBorders>
              <w:bottom w:val="single" w:sz="4" w:space="0" w:color="auto"/>
            </w:tcBorders>
            <w:shd w:val="clear" w:color="auto" w:fill="auto"/>
            <w:noWrap/>
            <w:vAlign w:val="center"/>
            <w:hideMark/>
          </w:tcPr>
          <w:p w14:paraId="7839F4ED" w14:textId="77777777" w:rsidR="00C330F6" w:rsidRPr="00725624" w:rsidRDefault="00C330F6" w:rsidP="00C330F6">
            <w:pPr>
              <w:pStyle w:val="TableBody"/>
              <w:rPr>
                <w:lang w:val="en-GB"/>
              </w:rPr>
            </w:pPr>
            <w:r w:rsidRPr="00725624">
              <w:rPr>
                <w:lang w:val="en-GB" w:eastAsia="en-GB"/>
              </w:rPr>
              <w:t>-</w:t>
            </w:r>
          </w:p>
        </w:tc>
        <w:tc>
          <w:tcPr>
            <w:tcW w:w="219" w:type="pct"/>
            <w:tcBorders>
              <w:bottom w:val="single" w:sz="4" w:space="0" w:color="auto"/>
            </w:tcBorders>
            <w:shd w:val="clear" w:color="auto" w:fill="auto"/>
            <w:noWrap/>
            <w:vAlign w:val="center"/>
            <w:hideMark/>
          </w:tcPr>
          <w:p w14:paraId="627614F7" w14:textId="77777777" w:rsidR="00C330F6" w:rsidRPr="00725624" w:rsidRDefault="00C330F6" w:rsidP="00C330F6">
            <w:pPr>
              <w:pStyle w:val="TableBody"/>
              <w:rPr>
                <w:lang w:val="en-GB"/>
              </w:rPr>
            </w:pPr>
            <w:r w:rsidRPr="00725624">
              <w:rPr>
                <w:lang w:val="en-GB" w:eastAsia="en-GB"/>
              </w:rPr>
              <w:t>-</w:t>
            </w:r>
          </w:p>
        </w:tc>
        <w:tc>
          <w:tcPr>
            <w:tcW w:w="239" w:type="pct"/>
            <w:tcBorders>
              <w:bottom w:val="single" w:sz="4" w:space="0" w:color="auto"/>
            </w:tcBorders>
            <w:shd w:val="clear" w:color="auto" w:fill="auto"/>
            <w:noWrap/>
            <w:vAlign w:val="center"/>
            <w:hideMark/>
          </w:tcPr>
          <w:p w14:paraId="670F4515" w14:textId="77777777" w:rsidR="00C330F6" w:rsidRPr="00725624" w:rsidRDefault="00C330F6" w:rsidP="00C330F6">
            <w:pPr>
              <w:pStyle w:val="TableBody"/>
              <w:rPr>
                <w:lang w:val="en-GB"/>
              </w:rPr>
            </w:pPr>
            <w:r w:rsidRPr="00725624">
              <w:rPr>
                <w:lang w:val="en-GB" w:eastAsia="en-GB"/>
              </w:rPr>
              <w:t>-20.1</w:t>
            </w:r>
          </w:p>
        </w:tc>
        <w:tc>
          <w:tcPr>
            <w:tcW w:w="229" w:type="pct"/>
            <w:tcBorders>
              <w:bottom w:val="single" w:sz="4" w:space="0" w:color="auto"/>
            </w:tcBorders>
            <w:shd w:val="clear" w:color="auto" w:fill="auto"/>
            <w:noWrap/>
            <w:vAlign w:val="center"/>
            <w:hideMark/>
          </w:tcPr>
          <w:p w14:paraId="4FDA3269" w14:textId="77777777" w:rsidR="00C330F6" w:rsidRPr="00725624" w:rsidRDefault="00C330F6" w:rsidP="00C330F6">
            <w:pPr>
              <w:pStyle w:val="TableBody"/>
              <w:rPr>
                <w:lang w:val="en-GB"/>
              </w:rPr>
            </w:pPr>
            <w:r w:rsidRPr="00725624">
              <w:rPr>
                <w:lang w:val="en-GB" w:eastAsia="en-GB"/>
              </w:rPr>
              <w:t>-</w:t>
            </w:r>
          </w:p>
        </w:tc>
        <w:tc>
          <w:tcPr>
            <w:tcW w:w="221" w:type="pct"/>
            <w:tcBorders>
              <w:bottom w:val="single" w:sz="4" w:space="0" w:color="auto"/>
            </w:tcBorders>
            <w:shd w:val="clear" w:color="auto" w:fill="auto"/>
            <w:noWrap/>
            <w:vAlign w:val="center"/>
            <w:hideMark/>
          </w:tcPr>
          <w:p w14:paraId="00CCC2AF" w14:textId="77777777" w:rsidR="00C330F6" w:rsidRPr="00725624" w:rsidRDefault="00C330F6" w:rsidP="00C330F6">
            <w:pPr>
              <w:pStyle w:val="TableBody"/>
              <w:rPr>
                <w:lang w:val="en-GB"/>
              </w:rPr>
            </w:pPr>
            <w:r w:rsidRPr="00725624">
              <w:rPr>
                <w:lang w:val="en-GB" w:eastAsia="en-GB"/>
              </w:rPr>
              <w:t>-</w:t>
            </w:r>
          </w:p>
        </w:tc>
      </w:tr>
      <w:tr w:rsidR="00C330F6" w:rsidRPr="00725624" w14:paraId="6E45EFFE" w14:textId="77777777" w:rsidTr="00C330F6">
        <w:trPr>
          <w:trHeight w:val="290"/>
        </w:trPr>
        <w:tc>
          <w:tcPr>
            <w:tcW w:w="392" w:type="pct"/>
            <w:shd w:val="clear" w:color="auto" w:fill="auto"/>
            <w:noWrap/>
            <w:vAlign w:val="center"/>
            <w:hideMark/>
          </w:tcPr>
          <w:p w14:paraId="4B3F39CC" w14:textId="77777777" w:rsidR="00C330F6" w:rsidRPr="00725624" w:rsidRDefault="00C330F6" w:rsidP="00C330F6">
            <w:pPr>
              <w:pStyle w:val="TableBody"/>
              <w:rPr>
                <w:lang w:val="en-GB"/>
              </w:rPr>
            </w:pPr>
            <w:r w:rsidRPr="00725624">
              <w:rPr>
                <w:lang w:val="en-GB" w:eastAsia="en-GB"/>
              </w:rPr>
              <w:t>2006</w:t>
            </w:r>
          </w:p>
        </w:tc>
        <w:tc>
          <w:tcPr>
            <w:tcW w:w="415" w:type="pct"/>
            <w:shd w:val="clear" w:color="auto" w:fill="auto"/>
            <w:noWrap/>
            <w:vAlign w:val="center"/>
            <w:hideMark/>
          </w:tcPr>
          <w:p w14:paraId="53992E49" w14:textId="77777777" w:rsidR="00C330F6" w:rsidRPr="00725624" w:rsidRDefault="00C330F6" w:rsidP="00C330F6">
            <w:pPr>
              <w:pStyle w:val="TableBody"/>
              <w:rPr>
                <w:lang w:val="en-GB"/>
              </w:rPr>
            </w:pPr>
            <w:r w:rsidRPr="00725624">
              <w:rPr>
                <w:lang w:val="en-GB" w:eastAsia="en-GB"/>
              </w:rPr>
              <w:t>Beta-224719</w:t>
            </w:r>
          </w:p>
        </w:tc>
        <w:tc>
          <w:tcPr>
            <w:tcW w:w="284" w:type="pct"/>
            <w:vMerge/>
            <w:shd w:val="clear" w:color="auto" w:fill="auto"/>
            <w:vAlign w:val="center"/>
            <w:hideMark/>
          </w:tcPr>
          <w:p w14:paraId="369184EE"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07A57335" w14:textId="77777777" w:rsidR="00C330F6" w:rsidRPr="00725624" w:rsidRDefault="00C330F6" w:rsidP="00C330F6">
            <w:pPr>
              <w:pStyle w:val="TableBody"/>
              <w:rPr>
                <w:lang w:val="en-GB"/>
              </w:rPr>
            </w:pPr>
          </w:p>
        </w:tc>
        <w:tc>
          <w:tcPr>
            <w:tcW w:w="321" w:type="pct"/>
            <w:vMerge w:val="restart"/>
            <w:tcBorders>
              <w:top w:val="single" w:sz="4" w:space="0" w:color="auto"/>
            </w:tcBorders>
            <w:shd w:val="clear" w:color="auto" w:fill="auto"/>
            <w:noWrap/>
            <w:vAlign w:val="center"/>
            <w:hideMark/>
          </w:tcPr>
          <w:p w14:paraId="71417C70" w14:textId="77777777" w:rsidR="00C330F6" w:rsidRPr="00725624" w:rsidRDefault="00C330F6" w:rsidP="00C330F6">
            <w:pPr>
              <w:pStyle w:val="TableBody"/>
              <w:rPr>
                <w:lang w:val="en-GB"/>
              </w:rPr>
            </w:pPr>
            <w:r w:rsidRPr="00725624">
              <w:rPr>
                <w:lang w:val="en-GB" w:eastAsia="en-GB"/>
              </w:rPr>
              <w:t>Layer 4</w:t>
            </w:r>
          </w:p>
        </w:tc>
        <w:tc>
          <w:tcPr>
            <w:tcW w:w="483" w:type="pct"/>
            <w:tcBorders>
              <w:top w:val="single" w:sz="4" w:space="0" w:color="auto"/>
            </w:tcBorders>
            <w:shd w:val="clear" w:color="auto" w:fill="auto"/>
            <w:noWrap/>
            <w:vAlign w:val="center"/>
            <w:hideMark/>
          </w:tcPr>
          <w:p w14:paraId="784FB9C3" w14:textId="77777777" w:rsidR="00C330F6" w:rsidRPr="00725624" w:rsidRDefault="00C330F6" w:rsidP="00C330F6">
            <w:pPr>
              <w:pStyle w:val="TableBody"/>
              <w:rPr>
                <w:lang w:val="en-GB"/>
              </w:rPr>
            </w:pPr>
            <w:r w:rsidRPr="00725624">
              <w:rPr>
                <w:lang w:val="en-GB" w:eastAsia="en-GB"/>
              </w:rPr>
              <w:t>Mammal</w:t>
            </w:r>
          </w:p>
        </w:tc>
        <w:tc>
          <w:tcPr>
            <w:tcW w:w="429" w:type="pct"/>
            <w:tcBorders>
              <w:top w:val="single" w:sz="4" w:space="0" w:color="auto"/>
            </w:tcBorders>
            <w:shd w:val="clear" w:color="auto" w:fill="auto"/>
            <w:noWrap/>
            <w:vAlign w:val="center"/>
            <w:hideMark/>
          </w:tcPr>
          <w:p w14:paraId="25966F65" w14:textId="77777777" w:rsidR="00C330F6" w:rsidRPr="00725624" w:rsidRDefault="00C330F6" w:rsidP="00C330F6">
            <w:pPr>
              <w:pStyle w:val="TableBody"/>
              <w:rPr>
                <w:lang w:val="en-GB"/>
              </w:rPr>
            </w:pPr>
            <w:r w:rsidRPr="00725624">
              <w:rPr>
                <w:lang w:val="en-GB" w:eastAsia="en-GB"/>
              </w:rPr>
              <w:t>Bone</w:t>
            </w:r>
          </w:p>
        </w:tc>
        <w:tc>
          <w:tcPr>
            <w:tcW w:w="294" w:type="pct"/>
            <w:tcBorders>
              <w:top w:val="single" w:sz="4" w:space="0" w:color="auto"/>
            </w:tcBorders>
            <w:shd w:val="clear" w:color="auto" w:fill="auto"/>
            <w:noWrap/>
            <w:vAlign w:val="center"/>
            <w:hideMark/>
          </w:tcPr>
          <w:p w14:paraId="173C2B6B" w14:textId="77777777" w:rsidR="00C330F6" w:rsidRPr="00725624" w:rsidRDefault="00C330F6" w:rsidP="00C330F6">
            <w:pPr>
              <w:pStyle w:val="TableBody"/>
              <w:rPr>
                <w:lang w:val="en-GB"/>
              </w:rPr>
            </w:pPr>
            <w:r w:rsidRPr="00725624">
              <w:rPr>
                <w:lang w:val="en-GB"/>
              </w:rPr>
              <w:t>23840</w:t>
            </w:r>
          </w:p>
        </w:tc>
        <w:tc>
          <w:tcPr>
            <w:tcW w:w="205" w:type="pct"/>
            <w:tcBorders>
              <w:top w:val="single" w:sz="4" w:space="0" w:color="auto"/>
            </w:tcBorders>
            <w:shd w:val="clear" w:color="auto" w:fill="auto"/>
            <w:noWrap/>
            <w:vAlign w:val="center"/>
            <w:hideMark/>
          </w:tcPr>
          <w:p w14:paraId="7A5A6469" w14:textId="77777777" w:rsidR="00C330F6" w:rsidRPr="00725624" w:rsidRDefault="00C330F6" w:rsidP="00C330F6">
            <w:pPr>
              <w:pStyle w:val="TableBody"/>
              <w:rPr>
                <w:lang w:val="en-GB"/>
              </w:rPr>
            </w:pPr>
            <w:r w:rsidRPr="00725624">
              <w:rPr>
                <w:lang w:val="en-GB" w:eastAsia="en-GB"/>
              </w:rPr>
              <w:t>150</w:t>
            </w:r>
          </w:p>
        </w:tc>
        <w:tc>
          <w:tcPr>
            <w:tcW w:w="310" w:type="pct"/>
            <w:tcBorders>
              <w:top w:val="single" w:sz="4" w:space="0" w:color="auto"/>
            </w:tcBorders>
            <w:shd w:val="clear" w:color="auto" w:fill="auto"/>
            <w:noWrap/>
            <w:vAlign w:val="center"/>
            <w:hideMark/>
          </w:tcPr>
          <w:p w14:paraId="78CB075A" w14:textId="77777777" w:rsidR="00C330F6" w:rsidRPr="00725624" w:rsidRDefault="00C330F6" w:rsidP="00C330F6">
            <w:pPr>
              <w:pStyle w:val="TableBody"/>
              <w:rPr>
                <w:lang w:val="en-GB"/>
              </w:rPr>
            </w:pPr>
            <w:r w:rsidRPr="00725624">
              <w:rPr>
                <w:lang w:val="en-GB" w:eastAsia="en-GB"/>
              </w:rPr>
              <w:t>AMS</w:t>
            </w:r>
          </w:p>
        </w:tc>
        <w:tc>
          <w:tcPr>
            <w:tcW w:w="250" w:type="pct"/>
            <w:tcBorders>
              <w:top w:val="single" w:sz="4" w:space="0" w:color="auto"/>
            </w:tcBorders>
            <w:shd w:val="clear" w:color="auto" w:fill="auto"/>
            <w:noWrap/>
            <w:vAlign w:val="center"/>
            <w:hideMark/>
          </w:tcPr>
          <w:p w14:paraId="1FE6079A" w14:textId="77777777" w:rsidR="00C330F6" w:rsidRPr="00725624" w:rsidRDefault="00C330F6" w:rsidP="00C330F6">
            <w:pPr>
              <w:pStyle w:val="TableBody"/>
              <w:rPr>
                <w:lang w:val="en-GB"/>
              </w:rPr>
            </w:pPr>
            <w:r w:rsidRPr="00725624">
              <w:rPr>
                <w:lang w:val="en-GB" w:eastAsia="en-GB"/>
              </w:rPr>
              <w:t>-</w:t>
            </w:r>
          </w:p>
        </w:tc>
        <w:tc>
          <w:tcPr>
            <w:tcW w:w="307" w:type="pct"/>
            <w:tcBorders>
              <w:top w:val="single" w:sz="4" w:space="0" w:color="auto"/>
            </w:tcBorders>
            <w:shd w:val="clear" w:color="auto" w:fill="auto"/>
            <w:noWrap/>
            <w:vAlign w:val="center"/>
            <w:hideMark/>
          </w:tcPr>
          <w:p w14:paraId="56BE54D1" w14:textId="77777777" w:rsidR="00C330F6" w:rsidRPr="00725624" w:rsidRDefault="00C330F6" w:rsidP="00C330F6">
            <w:pPr>
              <w:pStyle w:val="TableBody"/>
              <w:rPr>
                <w:lang w:val="en-GB"/>
              </w:rPr>
            </w:pPr>
            <w:r w:rsidRPr="00725624">
              <w:rPr>
                <w:lang w:val="en-GB" w:eastAsia="en-GB"/>
              </w:rPr>
              <w:t>-</w:t>
            </w:r>
          </w:p>
        </w:tc>
        <w:tc>
          <w:tcPr>
            <w:tcW w:w="219" w:type="pct"/>
            <w:tcBorders>
              <w:top w:val="single" w:sz="4" w:space="0" w:color="auto"/>
            </w:tcBorders>
            <w:shd w:val="clear" w:color="auto" w:fill="auto"/>
            <w:noWrap/>
            <w:vAlign w:val="center"/>
            <w:hideMark/>
          </w:tcPr>
          <w:p w14:paraId="5EC8C6C4" w14:textId="77777777" w:rsidR="00C330F6" w:rsidRPr="00725624" w:rsidRDefault="00C330F6" w:rsidP="00C330F6">
            <w:pPr>
              <w:pStyle w:val="TableBody"/>
              <w:rPr>
                <w:lang w:val="en-GB"/>
              </w:rPr>
            </w:pPr>
            <w:r w:rsidRPr="00725624">
              <w:rPr>
                <w:lang w:val="en-GB" w:eastAsia="en-GB"/>
              </w:rPr>
              <w:t>-</w:t>
            </w:r>
          </w:p>
        </w:tc>
        <w:tc>
          <w:tcPr>
            <w:tcW w:w="239" w:type="pct"/>
            <w:tcBorders>
              <w:top w:val="single" w:sz="4" w:space="0" w:color="auto"/>
            </w:tcBorders>
            <w:shd w:val="clear" w:color="auto" w:fill="auto"/>
            <w:noWrap/>
            <w:vAlign w:val="center"/>
            <w:hideMark/>
          </w:tcPr>
          <w:p w14:paraId="577E3C2C" w14:textId="77777777" w:rsidR="00C330F6" w:rsidRPr="00725624" w:rsidRDefault="00C330F6" w:rsidP="00C330F6">
            <w:pPr>
              <w:pStyle w:val="TableBody"/>
              <w:rPr>
                <w:lang w:val="en-GB"/>
              </w:rPr>
            </w:pPr>
            <w:r w:rsidRPr="00725624">
              <w:rPr>
                <w:lang w:val="en-GB" w:eastAsia="en-GB"/>
              </w:rPr>
              <w:t>-20.0</w:t>
            </w:r>
          </w:p>
        </w:tc>
        <w:tc>
          <w:tcPr>
            <w:tcW w:w="229" w:type="pct"/>
            <w:tcBorders>
              <w:top w:val="single" w:sz="4" w:space="0" w:color="auto"/>
            </w:tcBorders>
            <w:shd w:val="clear" w:color="auto" w:fill="auto"/>
            <w:noWrap/>
            <w:vAlign w:val="center"/>
            <w:hideMark/>
          </w:tcPr>
          <w:p w14:paraId="20D73E33" w14:textId="77777777" w:rsidR="00C330F6" w:rsidRPr="00725624" w:rsidRDefault="00C330F6" w:rsidP="00C330F6">
            <w:pPr>
              <w:pStyle w:val="TableBody"/>
              <w:rPr>
                <w:lang w:val="en-GB"/>
              </w:rPr>
            </w:pPr>
            <w:r w:rsidRPr="00725624">
              <w:rPr>
                <w:lang w:val="en-GB" w:eastAsia="en-GB"/>
              </w:rPr>
              <w:t>-</w:t>
            </w:r>
          </w:p>
        </w:tc>
        <w:tc>
          <w:tcPr>
            <w:tcW w:w="221" w:type="pct"/>
            <w:tcBorders>
              <w:top w:val="single" w:sz="4" w:space="0" w:color="auto"/>
            </w:tcBorders>
            <w:shd w:val="clear" w:color="auto" w:fill="auto"/>
            <w:noWrap/>
            <w:vAlign w:val="center"/>
            <w:hideMark/>
          </w:tcPr>
          <w:p w14:paraId="7C79F8AD" w14:textId="77777777" w:rsidR="00C330F6" w:rsidRPr="00725624" w:rsidRDefault="00C330F6" w:rsidP="00C330F6">
            <w:pPr>
              <w:pStyle w:val="TableBody"/>
              <w:rPr>
                <w:lang w:val="en-GB"/>
              </w:rPr>
            </w:pPr>
            <w:r w:rsidRPr="00725624">
              <w:rPr>
                <w:lang w:val="en-GB" w:eastAsia="en-GB"/>
              </w:rPr>
              <w:t>-</w:t>
            </w:r>
          </w:p>
        </w:tc>
      </w:tr>
      <w:tr w:rsidR="00C330F6" w:rsidRPr="00725624" w14:paraId="56C2171B" w14:textId="77777777" w:rsidTr="00C330F6">
        <w:trPr>
          <w:trHeight w:val="290"/>
        </w:trPr>
        <w:tc>
          <w:tcPr>
            <w:tcW w:w="392" w:type="pct"/>
            <w:shd w:val="clear" w:color="auto" w:fill="auto"/>
            <w:noWrap/>
            <w:vAlign w:val="center"/>
            <w:hideMark/>
          </w:tcPr>
          <w:p w14:paraId="0C14D9E3"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16F7A1A0" w14:textId="77777777" w:rsidR="00C330F6" w:rsidRPr="00725624" w:rsidRDefault="00C330F6" w:rsidP="00C330F6">
            <w:pPr>
              <w:pStyle w:val="TableBody"/>
              <w:rPr>
                <w:lang w:val="en-GB"/>
              </w:rPr>
            </w:pPr>
            <w:r w:rsidRPr="00725624">
              <w:rPr>
                <w:lang w:val="en-GB" w:eastAsia="en-GB"/>
              </w:rPr>
              <w:t>Beta-237686</w:t>
            </w:r>
          </w:p>
        </w:tc>
        <w:tc>
          <w:tcPr>
            <w:tcW w:w="284" w:type="pct"/>
            <w:vMerge/>
            <w:shd w:val="clear" w:color="auto" w:fill="auto"/>
            <w:vAlign w:val="center"/>
            <w:hideMark/>
          </w:tcPr>
          <w:p w14:paraId="35002788"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61F94CEB" w14:textId="77777777" w:rsidR="00C330F6" w:rsidRPr="00725624" w:rsidRDefault="00C330F6" w:rsidP="00C330F6">
            <w:pPr>
              <w:pStyle w:val="TableBody"/>
              <w:rPr>
                <w:lang w:val="en-GB"/>
              </w:rPr>
            </w:pPr>
          </w:p>
        </w:tc>
        <w:tc>
          <w:tcPr>
            <w:tcW w:w="321" w:type="pct"/>
            <w:vMerge/>
            <w:shd w:val="clear" w:color="auto" w:fill="auto"/>
            <w:vAlign w:val="center"/>
            <w:hideMark/>
          </w:tcPr>
          <w:p w14:paraId="3408BC46" w14:textId="77777777" w:rsidR="00C330F6" w:rsidRPr="00725624" w:rsidRDefault="00C330F6" w:rsidP="00C330F6">
            <w:pPr>
              <w:pStyle w:val="TableBody"/>
              <w:rPr>
                <w:lang w:val="en-GB"/>
              </w:rPr>
            </w:pPr>
          </w:p>
        </w:tc>
        <w:tc>
          <w:tcPr>
            <w:tcW w:w="483" w:type="pct"/>
            <w:shd w:val="clear" w:color="auto" w:fill="auto"/>
            <w:noWrap/>
            <w:vAlign w:val="center"/>
            <w:hideMark/>
          </w:tcPr>
          <w:p w14:paraId="4E2B884B"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77188E4B"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0417C66A" w14:textId="77777777" w:rsidR="00C330F6" w:rsidRPr="00725624" w:rsidRDefault="00C330F6" w:rsidP="00C330F6">
            <w:pPr>
              <w:pStyle w:val="TableBody"/>
              <w:rPr>
                <w:lang w:val="en-GB"/>
              </w:rPr>
            </w:pPr>
            <w:r w:rsidRPr="00725624">
              <w:rPr>
                <w:lang w:val="en-GB"/>
              </w:rPr>
              <w:t>24220</w:t>
            </w:r>
          </w:p>
        </w:tc>
        <w:tc>
          <w:tcPr>
            <w:tcW w:w="205" w:type="pct"/>
            <w:shd w:val="clear" w:color="auto" w:fill="auto"/>
            <w:noWrap/>
            <w:vAlign w:val="center"/>
            <w:hideMark/>
          </w:tcPr>
          <w:p w14:paraId="1F238B07" w14:textId="77777777" w:rsidR="00C330F6" w:rsidRPr="00725624" w:rsidRDefault="00C330F6" w:rsidP="00C330F6">
            <w:pPr>
              <w:pStyle w:val="TableBody"/>
              <w:rPr>
                <w:lang w:val="en-GB"/>
              </w:rPr>
            </w:pPr>
            <w:r w:rsidRPr="00725624">
              <w:rPr>
                <w:lang w:val="en-GB" w:eastAsia="en-GB"/>
              </w:rPr>
              <w:t>140</w:t>
            </w:r>
          </w:p>
        </w:tc>
        <w:tc>
          <w:tcPr>
            <w:tcW w:w="310" w:type="pct"/>
            <w:shd w:val="clear" w:color="auto" w:fill="auto"/>
            <w:noWrap/>
            <w:vAlign w:val="center"/>
            <w:hideMark/>
          </w:tcPr>
          <w:p w14:paraId="31996010" w14:textId="77777777" w:rsidR="00C330F6" w:rsidRPr="00725624" w:rsidRDefault="00C330F6" w:rsidP="00C330F6">
            <w:pPr>
              <w:pStyle w:val="TableBody"/>
              <w:rPr>
                <w:lang w:val="en-GB"/>
              </w:rPr>
            </w:pPr>
            <w:r w:rsidRPr="00725624">
              <w:rPr>
                <w:lang w:val="en-GB" w:eastAsia="en-GB"/>
              </w:rPr>
              <w:t>AMS</w:t>
            </w:r>
          </w:p>
        </w:tc>
        <w:tc>
          <w:tcPr>
            <w:tcW w:w="250" w:type="pct"/>
            <w:shd w:val="clear" w:color="auto" w:fill="auto"/>
            <w:noWrap/>
            <w:vAlign w:val="center"/>
            <w:hideMark/>
          </w:tcPr>
          <w:p w14:paraId="64071B74" w14:textId="77777777" w:rsidR="00C330F6" w:rsidRPr="00725624" w:rsidRDefault="00C330F6" w:rsidP="00C330F6">
            <w:pPr>
              <w:pStyle w:val="TableBody"/>
              <w:rPr>
                <w:lang w:val="en-GB"/>
              </w:rPr>
            </w:pPr>
            <w:r w:rsidRPr="00725624">
              <w:rPr>
                <w:lang w:val="en-GB" w:eastAsia="en-GB"/>
              </w:rPr>
              <w:t>-</w:t>
            </w:r>
          </w:p>
        </w:tc>
        <w:tc>
          <w:tcPr>
            <w:tcW w:w="307" w:type="pct"/>
            <w:shd w:val="clear" w:color="auto" w:fill="auto"/>
            <w:noWrap/>
            <w:vAlign w:val="center"/>
            <w:hideMark/>
          </w:tcPr>
          <w:p w14:paraId="7FB52294" w14:textId="77777777" w:rsidR="00C330F6" w:rsidRPr="00725624" w:rsidRDefault="00C330F6" w:rsidP="00C330F6">
            <w:pPr>
              <w:pStyle w:val="TableBody"/>
              <w:rPr>
                <w:lang w:val="en-GB"/>
              </w:rPr>
            </w:pPr>
            <w:r w:rsidRPr="00725624">
              <w:rPr>
                <w:lang w:val="en-GB" w:eastAsia="en-GB"/>
              </w:rPr>
              <w:t>-</w:t>
            </w:r>
          </w:p>
        </w:tc>
        <w:tc>
          <w:tcPr>
            <w:tcW w:w="219" w:type="pct"/>
            <w:shd w:val="clear" w:color="auto" w:fill="auto"/>
            <w:noWrap/>
            <w:vAlign w:val="center"/>
            <w:hideMark/>
          </w:tcPr>
          <w:p w14:paraId="62FC881E" w14:textId="77777777" w:rsidR="00C330F6" w:rsidRPr="00725624" w:rsidRDefault="00C330F6" w:rsidP="00C330F6">
            <w:pPr>
              <w:pStyle w:val="TableBody"/>
              <w:rPr>
                <w:lang w:val="en-GB"/>
              </w:rPr>
            </w:pPr>
            <w:r w:rsidRPr="00725624">
              <w:rPr>
                <w:lang w:val="en-GB" w:eastAsia="en-GB"/>
              </w:rPr>
              <w:t>-</w:t>
            </w:r>
          </w:p>
        </w:tc>
        <w:tc>
          <w:tcPr>
            <w:tcW w:w="239" w:type="pct"/>
            <w:shd w:val="clear" w:color="auto" w:fill="auto"/>
            <w:noWrap/>
            <w:vAlign w:val="center"/>
            <w:hideMark/>
          </w:tcPr>
          <w:p w14:paraId="0CFEC696" w14:textId="77777777" w:rsidR="00C330F6" w:rsidRPr="00725624" w:rsidRDefault="00C330F6" w:rsidP="00C330F6">
            <w:pPr>
              <w:pStyle w:val="TableBody"/>
              <w:rPr>
                <w:lang w:val="en-GB"/>
              </w:rPr>
            </w:pPr>
            <w:r w:rsidRPr="00725624">
              <w:rPr>
                <w:lang w:val="en-GB" w:eastAsia="en-GB"/>
              </w:rPr>
              <w:t>-19.8</w:t>
            </w:r>
          </w:p>
        </w:tc>
        <w:tc>
          <w:tcPr>
            <w:tcW w:w="229" w:type="pct"/>
            <w:shd w:val="clear" w:color="auto" w:fill="auto"/>
            <w:noWrap/>
            <w:vAlign w:val="center"/>
            <w:hideMark/>
          </w:tcPr>
          <w:p w14:paraId="25151A3F"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359CADBE" w14:textId="77777777" w:rsidR="00C330F6" w:rsidRPr="00725624" w:rsidRDefault="00C330F6" w:rsidP="00C330F6">
            <w:pPr>
              <w:pStyle w:val="TableBody"/>
              <w:rPr>
                <w:lang w:val="en-GB"/>
              </w:rPr>
            </w:pPr>
            <w:r w:rsidRPr="00725624">
              <w:rPr>
                <w:lang w:val="en-GB" w:eastAsia="en-GB"/>
              </w:rPr>
              <w:t>-</w:t>
            </w:r>
          </w:p>
        </w:tc>
      </w:tr>
      <w:tr w:rsidR="00C330F6" w:rsidRPr="00725624" w14:paraId="3CD9E221" w14:textId="77777777" w:rsidTr="00C330F6">
        <w:trPr>
          <w:trHeight w:val="290"/>
        </w:trPr>
        <w:tc>
          <w:tcPr>
            <w:tcW w:w="392" w:type="pct"/>
            <w:shd w:val="clear" w:color="auto" w:fill="auto"/>
            <w:noWrap/>
            <w:vAlign w:val="center"/>
            <w:hideMark/>
          </w:tcPr>
          <w:p w14:paraId="6EFD52C7" w14:textId="77777777" w:rsidR="00C330F6" w:rsidRPr="00725624" w:rsidRDefault="00C330F6" w:rsidP="00C330F6">
            <w:pPr>
              <w:pStyle w:val="TableBody"/>
              <w:rPr>
                <w:lang w:val="en-GB"/>
              </w:rPr>
            </w:pPr>
            <w:r w:rsidRPr="00725624">
              <w:rPr>
                <w:lang w:val="en-GB" w:eastAsia="en-GB"/>
              </w:rPr>
              <w:t>2006</w:t>
            </w:r>
          </w:p>
        </w:tc>
        <w:tc>
          <w:tcPr>
            <w:tcW w:w="415" w:type="pct"/>
            <w:shd w:val="clear" w:color="auto" w:fill="auto"/>
            <w:noWrap/>
            <w:vAlign w:val="center"/>
            <w:hideMark/>
          </w:tcPr>
          <w:p w14:paraId="075D92AF" w14:textId="77777777" w:rsidR="00C330F6" w:rsidRPr="00725624" w:rsidRDefault="00C330F6" w:rsidP="00C330F6">
            <w:pPr>
              <w:pStyle w:val="TableBody"/>
              <w:rPr>
                <w:lang w:val="en-GB"/>
              </w:rPr>
            </w:pPr>
            <w:r w:rsidRPr="00725624">
              <w:rPr>
                <w:lang w:val="en-GB" w:eastAsia="en-GB"/>
              </w:rPr>
              <w:t>Beta-224717</w:t>
            </w:r>
          </w:p>
        </w:tc>
        <w:tc>
          <w:tcPr>
            <w:tcW w:w="284" w:type="pct"/>
            <w:vMerge/>
            <w:shd w:val="clear" w:color="auto" w:fill="auto"/>
            <w:vAlign w:val="center"/>
            <w:hideMark/>
          </w:tcPr>
          <w:p w14:paraId="2BD0F6C0"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0A96FFEA" w14:textId="77777777" w:rsidR="00C330F6" w:rsidRPr="00725624" w:rsidRDefault="00C330F6" w:rsidP="00C330F6">
            <w:pPr>
              <w:pStyle w:val="TableBody"/>
              <w:rPr>
                <w:lang w:val="en-GB"/>
              </w:rPr>
            </w:pPr>
          </w:p>
        </w:tc>
        <w:tc>
          <w:tcPr>
            <w:tcW w:w="321" w:type="pct"/>
            <w:vMerge/>
            <w:shd w:val="clear" w:color="auto" w:fill="auto"/>
            <w:vAlign w:val="center"/>
            <w:hideMark/>
          </w:tcPr>
          <w:p w14:paraId="5DE47784" w14:textId="77777777" w:rsidR="00C330F6" w:rsidRPr="00725624" w:rsidRDefault="00C330F6" w:rsidP="00C330F6">
            <w:pPr>
              <w:pStyle w:val="TableBody"/>
              <w:rPr>
                <w:lang w:val="en-GB"/>
              </w:rPr>
            </w:pPr>
          </w:p>
        </w:tc>
        <w:tc>
          <w:tcPr>
            <w:tcW w:w="483" w:type="pct"/>
            <w:shd w:val="clear" w:color="auto" w:fill="auto"/>
            <w:noWrap/>
            <w:vAlign w:val="center"/>
            <w:hideMark/>
          </w:tcPr>
          <w:p w14:paraId="20C9F60C"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7EF0DDD5"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797B2C69" w14:textId="77777777" w:rsidR="00C330F6" w:rsidRPr="00725624" w:rsidRDefault="00C330F6" w:rsidP="00C330F6">
            <w:pPr>
              <w:pStyle w:val="TableBody"/>
              <w:rPr>
                <w:lang w:val="en-GB"/>
              </w:rPr>
            </w:pPr>
            <w:r w:rsidRPr="00725624">
              <w:rPr>
                <w:lang w:val="en-GB"/>
              </w:rPr>
              <w:t>24380</w:t>
            </w:r>
          </w:p>
        </w:tc>
        <w:tc>
          <w:tcPr>
            <w:tcW w:w="205" w:type="pct"/>
            <w:shd w:val="clear" w:color="auto" w:fill="auto"/>
            <w:noWrap/>
            <w:vAlign w:val="center"/>
            <w:hideMark/>
          </w:tcPr>
          <w:p w14:paraId="0563B80D" w14:textId="77777777" w:rsidR="00C330F6" w:rsidRPr="00725624" w:rsidRDefault="00C330F6" w:rsidP="00C330F6">
            <w:pPr>
              <w:pStyle w:val="TableBody"/>
              <w:rPr>
                <w:lang w:val="en-GB"/>
              </w:rPr>
            </w:pPr>
            <w:r w:rsidRPr="00725624">
              <w:rPr>
                <w:lang w:val="en-GB" w:eastAsia="en-GB"/>
              </w:rPr>
              <w:t>150</w:t>
            </w:r>
          </w:p>
        </w:tc>
        <w:tc>
          <w:tcPr>
            <w:tcW w:w="310" w:type="pct"/>
            <w:shd w:val="clear" w:color="auto" w:fill="auto"/>
            <w:noWrap/>
            <w:vAlign w:val="center"/>
            <w:hideMark/>
          </w:tcPr>
          <w:p w14:paraId="5D988098" w14:textId="77777777" w:rsidR="00C330F6" w:rsidRPr="00725624" w:rsidRDefault="00C330F6" w:rsidP="00C330F6">
            <w:pPr>
              <w:pStyle w:val="TableBody"/>
              <w:rPr>
                <w:lang w:val="en-GB"/>
              </w:rPr>
            </w:pPr>
            <w:r w:rsidRPr="00725624">
              <w:rPr>
                <w:lang w:val="en-GB" w:eastAsia="en-GB"/>
              </w:rPr>
              <w:t>AMS</w:t>
            </w:r>
          </w:p>
        </w:tc>
        <w:tc>
          <w:tcPr>
            <w:tcW w:w="250" w:type="pct"/>
            <w:shd w:val="clear" w:color="auto" w:fill="auto"/>
            <w:noWrap/>
            <w:vAlign w:val="center"/>
            <w:hideMark/>
          </w:tcPr>
          <w:p w14:paraId="3E8A3810" w14:textId="77777777" w:rsidR="00C330F6" w:rsidRPr="00725624" w:rsidRDefault="00C330F6" w:rsidP="00C330F6">
            <w:pPr>
              <w:pStyle w:val="TableBody"/>
              <w:rPr>
                <w:lang w:val="en-GB"/>
              </w:rPr>
            </w:pPr>
            <w:r w:rsidRPr="00725624">
              <w:rPr>
                <w:lang w:val="en-GB" w:eastAsia="en-GB"/>
              </w:rPr>
              <w:t>-</w:t>
            </w:r>
          </w:p>
        </w:tc>
        <w:tc>
          <w:tcPr>
            <w:tcW w:w="307" w:type="pct"/>
            <w:shd w:val="clear" w:color="auto" w:fill="auto"/>
            <w:noWrap/>
            <w:vAlign w:val="center"/>
            <w:hideMark/>
          </w:tcPr>
          <w:p w14:paraId="5795866B" w14:textId="77777777" w:rsidR="00C330F6" w:rsidRPr="00725624" w:rsidRDefault="00C330F6" w:rsidP="00C330F6">
            <w:pPr>
              <w:pStyle w:val="TableBody"/>
              <w:rPr>
                <w:lang w:val="en-GB"/>
              </w:rPr>
            </w:pPr>
            <w:r w:rsidRPr="00725624">
              <w:rPr>
                <w:lang w:val="en-GB" w:eastAsia="en-GB"/>
              </w:rPr>
              <w:t>-</w:t>
            </w:r>
          </w:p>
        </w:tc>
        <w:tc>
          <w:tcPr>
            <w:tcW w:w="219" w:type="pct"/>
            <w:shd w:val="clear" w:color="auto" w:fill="auto"/>
            <w:noWrap/>
            <w:vAlign w:val="center"/>
            <w:hideMark/>
          </w:tcPr>
          <w:p w14:paraId="1E529116" w14:textId="77777777" w:rsidR="00C330F6" w:rsidRPr="00725624" w:rsidRDefault="00C330F6" w:rsidP="00C330F6">
            <w:pPr>
              <w:pStyle w:val="TableBody"/>
              <w:rPr>
                <w:lang w:val="en-GB"/>
              </w:rPr>
            </w:pPr>
            <w:r w:rsidRPr="00725624">
              <w:rPr>
                <w:lang w:val="en-GB" w:eastAsia="en-GB"/>
              </w:rPr>
              <w:t>-</w:t>
            </w:r>
          </w:p>
        </w:tc>
        <w:tc>
          <w:tcPr>
            <w:tcW w:w="239" w:type="pct"/>
            <w:shd w:val="clear" w:color="auto" w:fill="auto"/>
            <w:noWrap/>
            <w:vAlign w:val="center"/>
            <w:hideMark/>
          </w:tcPr>
          <w:p w14:paraId="6094C724" w14:textId="77777777" w:rsidR="00C330F6" w:rsidRPr="00725624" w:rsidRDefault="00C330F6" w:rsidP="00C330F6">
            <w:pPr>
              <w:pStyle w:val="TableBody"/>
              <w:rPr>
                <w:lang w:val="en-GB"/>
              </w:rPr>
            </w:pPr>
            <w:r w:rsidRPr="00725624">
              <w:rPr>
                <w:lang w:val="en-GB" w:eastAsia="en-GB"/>
              </w:rPr>
              <w:t>-19.8</w:t>
            </w:r>
          </w:p>
        </w:tc>
        <w:tc>
          <w:tcPr>
            <w:tcW w:w="229" w:type="pct"/>
            <w:shd w:val="clear" w:color="auto" w:fill="auto"/>
            <w:noWrap/>
            <w:vAlign w:val="center"/>
            <w:hideMark/>
          </w:tcPr>
          <w:p w14:paraId="46A89B3A"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4D57D02B" w14:textId="77777777" w:rsidR="00C330F6" w:rsidRPr="00725624" w:rsidRDefault="00C330F6" w:rsidP="00C330F6">
            <w:pPr>
              <w:pStyle w:val="TableBody"/>
              <w:rPr>
                <w:lang w:val="en-GB"/>
              </w:rPr>
            </w:pPr>
            <w:r w:rsidRPr="00725624">
              <w:rPr>
                <w:lang w:val="en-GB" w:eastAsia="en-GB"/>
              </w:rPr>
              <w:t>-</w:t>
            </w:r>
          </w:p>
        </w:tc>
      </w:tr>
      <w:tr w:rsidR="00C330F6" w:rsidRPr="00725624" w14:paraId="1AA9B107" w14:textId="77777777" w:rsidTr="00C330F6">
        <w:trPr>
          <w:trHeight w:val="290"/>
        </w:trPr>
        <w:tc>
          <w:tcPr>
            <w:tcW w:w="392" w:type="pct"/>
            <w:shd w:val="clear" w:color="auto" w:fill="auto"/>
            <w:noWrap/>
            <w:vAlign w:val="center"/>
            <w:hideMark/>
          </w:tcPr>
          <w:p w14:paraId="0DC4E408"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556CCACA" w14:textId="77777777" w:rsidR="00C330F6" w:rsidRPr="00725624" w:rsidRDefault="00C330F6" w:rsidP="00C330F6">
            <w:pPr>
              <w:pStyle w:val="TableBody"/>
              <w:rPr>
                <w:lang w:val="en-GB"/>
              </w:rPr>
            </w:pPr>
            <w:r w:rsidRPr="00725624">
              <w:rPr>
                <w:lang w:val="en-GB" w:eastAsia="en-GB"/>
              </w:rPr>
              <w:t>Beta-237685</w:t>
            </w:r>
          </w:p>
        </w:tc>
        <w:tc>
          <w:tcPr>
            <w:tcW w:w="284" w:type="pct"/>
            <w:vMerge/>
            <w:shd w:val="clear" w:color="auto" w:fill="auto"/>
            <w:vAlign w:val="center"/>
            <w:hideMark/>
          </w:tcPr>
          <w:p w14:paraId="49AC96F3"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7D27D3DF" w14:textId="77777777" w:rsidR="00C330F6" w:rsidRPr="00725624" w:rsidRDefault="00C330F6" w:rsidP="00C330F6">
            <w:pPr>
              <w:pStyle w:val="TableBody"/>
              <w:rPr>
                <w:lang w:val="en-GB"/>
              </w:rPr>
            </w:pPr>
          </w:p>
        </w:tc>
        <w:tc>
          <w:tcPr>
            <w:tcW w:w="321" w:type="pct"/>
            <w:vMerge/>
            <w:tcBorders>
              <w:bottom w:val="single" w:sz="4" w:space="0" w:color="auto"/>
            </w:tcBorders>
            <w:shd w:val="clear" w:color="auto" w:fill="auto"/>
            <w:vAlign w:val="center"/>
            <w:hideMark/>
          </w:tcPr>
          <w:p w14:paraId="7BF80BEB" w14:textId="77777777" w:rsidR="00C330F6" w:rsidRPr="00725624" w:rsidRDefault="00C330F6" w:rsidP="00C330F6">
            <w:pPr>
              <w:pStyle w:val="TableBody"/>
              <w:rPr>
                <w:lang w:val="en-GB"/>
              </w:rPr>
            </w:pPr>
          </w:p>
        </w:tc>
        <w:tc>
          <w:tcPr>
            <w:tcW w:w="483" w:type="pct"/>
            <w:tcBorders>
              <w:bottom w:val="single" w:sz="4" w:space="0" w:color="auto"/>
            </w:tcBorders>
            <w:shd w:val="clear" w:color="auto" w:fill="auto"/>
            <w:noWrap/>
            <w:vAlign w:val="center"/>
            <w:hideMark/>
          </w:tcPr>
          <w:p w14:paraId="75EE2496" w14:textId="77777777" w:rsidR="00C330F6" w:rsidRPr="00725624" w:rsidRDefault="00C330F6" w:rsidP="00C330F6">
            <w:pPr>
              <w:pStyle w:val="TableBody"/>
              <w:rPr>
                <w:lang w:val="en-GB"/>
              </w:rPr>
            </w:pPr>
            <w:r w:rsidRPr="00725624">
              <w:rPr>
                <w:lang w:val="en-GB" w:eastAsia="en-GB"/>
              </w:rPr>
              <w:t>Mammal</w:t>
            </w:r>
          </w:p>
        </w:tc>
        <w:tc>
          <w:tcPr>
            <w:tcW w:w="429" w:type="pct"/>
            <w:tcBorders>
              <w:bottom w:val="single" w:sz="4" w:space="0" w:color="auto"/>
            </w:tcBorders>
            <w:shd w:val="clear" w:color="auto" w:fill="auto"/>
            <w:noWrap/>
            <w:vAlign w:val="center"/>
            <w:hideMark/>
          </w:tcPr>
          <w:p w14:paraId="4BFE9630" w14:textId="77777777" w:rsidR="00C330F6" w:rsidRPr="00725624" w:rsidRDefault="00C330F6" w:rsidP="00C330F6">
            <w:pPr>
              <w:pStyle w:val="TableBody"/>
              <w:rPr>
                <w:lang w:val="en-GB"/>
              </w:rPr>
            </w:pPr>
            <w:r w:rsidRPr="00725624">
              <w:rPr>
                <w:lang w:val="en-GB" w:eastAsia="en-GB"/>
              </w:rPr>
              <w:t>Bone</w:t>
            </w:r>
          </w:p>
        </w:tc>
        <w:tc>
          <w:tcPr>
            <w:tcW w:w="294" w:type="pct"/>
            <w:tcBorders>
              <w:bottom w:val="single" w:sz="4" w:space="0" w:color="auto"/>
            </w:tcBorders>
            <w:shd w:val="clear" w:color="auto" w:fill="auto"/>
            <w:noWrap/>
            <w:vAlign w:val="center"/>
            <w:hideMark/>
          </w:tcPr>
          <w:p w14:paraId="00D4877C" w14:textId="77777777" w:rsidR="00C330F6" w:rsidRPr="00725624" w:rsidRDefault="00C330F6" w:rsidP="00C330F6">
            <w:pPr>
              <w:pStyle w:val="TableBody"/>
              <w:rPr>
                <w:lang w:val="en-GB"/>
              </w:rPr>
            </w:pPr>
            <w:r w:rsidRPr="00725624">
              <w:rPr>
                <w:lang w:val="en-GB"/>
              </w:rPr>
              <w:t>25050</w:t>
            </w:r>
          </w:p>
        </w:tc>
        <w:tc>
          <w:tcPr>
            <w:tcW w:w="205" w:type="pct"/>
            <w:tcBorders>
              <w:bottom w:val="single" w:sz="4" w:space="0" w:color="auto"/>
            </w:tcBorders>
            <w:shd w:val="clear" w:color="auto" w:fill="auto"/>
            <w:noWrap/>
            <w:vAlign w:val="center"/>
            <w:hideMark/>
          </w:tcPr>
          <w:p w14:paraId="745E3D91" w14:textId="77777777" w:rsidR="00C330F6" w:rsidRPr="00725624" w:rsidRDefault="00C330F6" w:rsidP="00C330F6">
            <w:pPr>
              <w:pStyle w:val="TableBody"/>
              <w:rPr>
                <w:lang w:val="en-GB"/>
              </w:rPr>
            </w:pPr>
            <w:r w:rsidRPr="00725624">
              <w:rPr>
                <w:lang w:val="en-GB" w:eastAsia="en-GB"/>
              </w:rPr>
              <w:t>160</w:t>
            </w:r>
          </w:p>
        </w:tc>
        <w:tc>
          <w:tcPr>
            <w:tcW w:w="310" w:type="pct"/>
            <w:tcBorders>
              <w:bottom w:val="single" w:sz="4" w:space="0" w:color="auto"/>
            </w:tcBorders>
            <w:shd w:val="clear" w:color="auto" w:fill="auto"/>
            <w:noWrap/>
            <w:vAlign w:val="center"/>
            <w:hideMark/>
          </w:tcPr>
          <w:p w14:paraId="5E6CD33E" w14:textId="77777777" w:rsidR="00C330F6" w:rsidRPr="00725624" w:rsidRDefault="00C330F6" w:rsidP="00C330F6">
            <w:pPr>
              <w:pStyle w:val="TableBody"/>
              <w:rPr>
                <w:lang w:val="en-GB"/>
              </w:rPr>
            </w:pPr>
            <w:r w:rsidRPr="00725624">
              <w:rPr>
                <w:lang w:val="en-GB" w:eastAsia="en-GB"/>
              </w:rPr>
              <w:t>AMS</w:t>
            </w:r>
          </w:p>
        </w:tc>
        <w:tc>
          <w:tcPr>
            <w:tcW w:w="250" w:type="pct"/>
            <w:tcBorders>
              <w:bottom w:val="single" w:sz="4" w:space="0" w:color="auto"/>
            </w:tcBorders>
            <w:shd w:val="clear" w:color="auto" w:fill="auto"/>
            <w:noWrap/>
            <w:vAlign w:val="center"/>
            <w:hideMark/>
          </w:tcPr>
          <w:p w14:paraId="0FF0E8BD" w14:textId="77777777" w:rsidR="00C330F6" w:rsidRPr="00725624" w:rsidRDefault="00C330F6" w:rsidP="00C330F6">
            <w:pPr>
              <w:pStyle w:val="TableBody"/>
              <w:rPr>
                <w:lang w:val="en-GB"/>
              </w:rPr>
            </w:pPr>
            <w:r w:rsidRPr="00725624">
              <w:rPr>
                <w:lang w:val="en-GB" w:eastAsia="en-GB"/>
              </w:rPr>
              <w:t>-</w:t>
            </w:r>
          </w:p>
        </w:tc>
        <w:tc>
          <w:tcPr>
            <w:tcW w:w="307" w:type="pct"/>
            <w:tcBorders>
              <w:bottom w:val="single" w:sz="4" w:space="0" w:color="auto"/>
            </w:tcBorders>
            <w:shd w:val="clear" w:color="auto" w:fill="auto"/>
            <w:noWrap/>
            <w:vAlign w:val="center"/>
            <w:hideMark/>
          </w:tcPr>
          <w:p w14:paraId="281D4DC3" w14:textId="77777777" w:rsidR="00C330F6" w:rsidRPr="00725624" w:rsidRDefault="00C330F6" w:rsidP="00C330F6">
            <w:pPr>
              <w:pStyle w:val="TableBody"/>
              <w:rPr>
                <w:lang w:val="en-GB"/>
              </w:rPr>
            </w:pPr>
            <w:r w:rsidRPr="00725624">
              <w:rPr>
                <w:lang w:val="en-GB" w:eastAsia="en-GB"/>
              </w:rPr>
              <w:t>-</w:t>
            </w:r>
          </w:p>
        </w:tc>
        <w:tc>
          <w:tcPr>
            <w:tcW w:w="219" w:type="pct"/>
            <w:tcBorders>
              <w:bottom w:val="single" w:sz="4" w:space="0" w:color="auto"/>
            </w:tcBorders>
            <w:shd w:val="clear" w:color="auto" w:fill="auto"/>
            <w:noWrap/>
            <w:vAlign w:val="center"/>
            <w:hideMark/>
          </w:tcPr>
          <w:p w14:paraId="073D0709" w14:textId="77777777" w:rsidR="00C330F6" w:rsidRPr="00725624" w:rsidRDefault="00C330F6" w:rsidP="00C330F6">
            <w:pPr>
              <w:pStyle w:val="TableBody"/>
              <w:rPr>
                <w:lang w:val="en-GB"/>
              </w:rPr>
            </w:pPr>
            <w:r w:rsidRPr="00725624">
              <w:rPr>
                <w:lang w:val="en-GB" w:eastAsia="en-GB"/>
              </w:rPr>
              <w:t>-</w:t>
            </w:r>
          </w:p>
        </w:tc>
        <w:tc>
          <w:tcPr>
            <w:tcW w:w="239" w:type="pct"/>
            <w:tcBorders>
              <w:bottom w:val="single" w:sz="4" w:space="0" w:color="auto"/>
            </w:tcBorders>
            <w:shd w:val="clear" w:color="auto" w:fill="auto"/>
            <w:noWrap/>
            <w:vAlign w:val="center"/>
            <w:hideMark/>
          </w:tcPr>
          <w:p w14:paraId="4B43ABE7" w14:textId="77777777" w:rsidR="00C330F6" w:rsidRPr="00725624" w:rsidRDefault="00C330F6" w:rsidP="00C330F6">
            <w:pPr>
              <w:pStyle w:val="TableBody"/>
              <w:rPr>
                <w:lang w:val="en-GB"/>
              </w:rPr>
            </w:pPr>
            <w:r w:rsidRPr="00725624">
              <w:rPr>
                <w:lang w:val="en-GB" w:eastAsia="en-GB"/>
              </w:rPr>
              <w:t>-20.0</w:t>
            </w:r>
          </w:p>
        </w:tc>
        <w:tc>
          <w:tcPr>
            <w:tcW w:w="229" w:type="pct"/>
            <w:tcBorders>
              <w:bottom w:val="single" w:sz="4" w:space="0" w:color="auto"/>
            </w:tcBorders>
            <w:shd w:val="clear" w:color="auto" w:fill="auto"/>
            <w:noWrap/>
            <w:vAlign w:val="center"/>
            <w:hideMark/>
          </w:tcPr>
          <w:p w14:paraId="7E268944" w14:textId="77777777" w:rsidR="00C330F6" w:rsidRPr="00725624" w:rsidRDefault="00C330F6" w:rsidP="00C330F6">
            <w:pPr>
              <w:pStyle w:val="TableBody"/>
              <w:rPr>
                <w:lang w:val="en-GB"/>
              </w:rPr>
            </w:pPr>
            <w:r w:rsidRPr="00725624">
              <w:rPr>
                <w:lang w:val="en-GB" w:eastAsia="en-GB"/>
              </w:rPr>
              <w:t>-</w:t>
            </w:r>
          </w:p>
        </w:tc>
        <w:tc>
          <w:tcPr>
            <w:tcW w:w="221" w:type="pct"/>
            <w:tcBorders>
              <w:bottom w:val="single" w:sz="4" w:space="0" w:color="auto"/>
            </w:tcBorders>
            <w:shd w:val="clear" w:color="auto" w:fill="auto"/>
            <w:noWrap/>
            <w:vAlign w:val="center"/>
            <w:hideMark/>
          </w:tcPr>
          <w:p w14:paraId="276CF96E" w14:textId="77777777" w:rsidR="00C330F6" w:rsidRPr="00725624" w:rsidRDefault="00C330F6" w:rsidP="00C330F6">
            <w:pPr>
              <w:pStyle w:val="TableBody"/>
              <w:rPr>
                <w:lang w:val="en-GB"/>
              </w:rPr>
            </w:pPr>
            <w:r w:rsidRPr="00725624">
              <w:rPr>
                <w:lang w:val="en-GB" w:eastAsia="en-GB"/>
              </w:rPr>
              <w:t>-</w:t>
            </w:r>
          </w:p>
        </w:tc>
      </w:tr>
      <w:tr w:rsidR="00C330F6" w:rsidRPr="00725624" w14:paraId="28FDC12A" w14:textId="77777777" w:rsidTr="00C330F6">
        <w:trPr>
          <w:trHeight w:val="290"/>
        </w:trPr>
        <w:tc>
          <w:tcPr>
            <w:tcW w:w="392" w:type="pct"/>
            <w:shd w:val="clear" w:color="auto" w:fill="auto"/>
            <w:noWrap/>
            <w:vAlign w:val="center"/>
            <w:hideMark/>
          </w:tcPr>
          <w:p w14:paraId="7AF918A1" w14:textId="77777777" w:rsidR="00C330F6" w:rsidRPr="00725624" w:rsidRDefault="00C330F6" w:rsidP="00C330F6">
            <w:pPr>
              <w:pStyle w:val="TableBody"/>
              <w:rPr>
                <w:lang w:val="en-GB"/>
              </w:rPr>
            </w:pPr>
            <w:r w:rsidRPr="00725624">
              <w:rPr>
                <w:lang w:val="en-GB" w:eastAsia="en-GB"/>
              </w:rPr>
              <w:t>2009</w:t>
            </w:r>
          </w:p>
        </w:tc>
        <w:tc>
          <w:tcPr>
            <w:tcW w:w="415" w:type="pct"/>
            <w:shd w:val="clear" w:color="auto" w:fill="auto"/>
            <w:noWrap/>
            <w:vAlign w:val="center"/>
            <w:hideMark/>
          </w:tcPr>
          <w:p w14:paraId="4132D671" w14:textId="77777777" w:rsidR="00C330F6" w:rsidRPr="00725624" w:rsidRDefault="00C330F6" w:rsidP="00C330F6">
            <w:pPr>
              <w:pStyle w:val="TableBody"/>
              <w:rPr>
                <w:lang w:val="en-GB"/>
              </w:rPr>
            </w:pPr>
            <w:r w:rsidRPr="00725624">
              <w:rPr>
                <w:lang w:val="en-GB" w:eastAsia="en-GB"/>
              </w:rPr>
              <w:t>OxA-27975</w:t>
            </w:r>
          </w:p>
        </w:tc>
        <w:tc>
          <w:tcPr>
            <w:tcW w:w="284" w:type="pct"/>
            <w:vMerge/>
            <w:shd w:val="clear" w:color="auto" w:fill="auto"/>
            <w:vAlign w:val="center"/>
            <w:hideMark/>
          </w:tcPr>
          <w:p w14:paraId="565993ED" w14:textId="77777777" w:rsidR="00C330F6" w:rsidRPr="00725624" w:rsidRDefault="00C330F6" w:rsidP="00C330F6">
            <w:pPr>
              <w:pStyle w:val="TableBody"/>
              <w:rPr>
                <w:lang w:val="en-GB"/>
              </w:rPr>
            </w:pPr>
          </w:p>
        </w:tc>
        <w:tc>
          <w:tcPr>
            <w:tcW w:w="402" w:type="pct"/>
            <w:vMerge w:val="restart"/>
            <w:tcBorders>
              <w:top w:val="single" w:sz="4" w:space="0" w:color="auto"/>
            </w:tcBorders>
            <w:shd w:val="clear" w:color="auto" w:fill="auto"/>
            <w:noWrap/>
            <w:vAlign w:val="center"/>
            <w:hideMark/>
          </w:tcPr>
          <w:p w14:paraId="458CD3FF" w14:textId="77777777" w:rsidR="00C330F6" w:rsidRPr="00725624" w:rsidRDefault="00C330F6" w:rsidP="00C330F6">
            <w:pPr>
              <w:pStyle w:val="TableBody"/>
              <w:rPr>
                <w:lang w:val="en-GB"/>
              </w:rPr>
            </w:pPr>
            <w:r w:rsidRPr="00725624">
              <w:rPr>
                <w:lang w:val="en-GB" w:eastAsia="en-GB"/>
              </w:rPr>
              <w:t>Aurignacian</w:t>
            </w:r>
          </w:p>
        </w:tc>
        <w:tc>
          <w:tcPr>
            <w:tcW w:w="321" w:type="pct"/>
            <w:vMerge w:val="restart"/>
            <w:tcBorders>
              <w:top w:val="single" w:sz="4" w:space="0" w:color="auto"/>
            </w:tcBorders>
            <w:shd w:val="clear" w:color="auto" w:fill="auto"/>
            <w:noWrap/>
            <w:vAlign w:val="center"/>
            <w:hideMark/>
          </w:tcPr>
          <w:p w14:paraId="46ADC2DD" w14:textId="77777777" w:rsidR="00C330F6" w:rsidRPr="00725624" w:rsidRDefault="00C330F6" w:rsidP="00C330F6">
            <w:pPr>
              <w:pStyle w:val="TableBody"/>
              <w:rPr>
                <w:lang w:val="en-GB"/>
              </w:rPr>
            </w:pPr>
            <w:r w:rsidRPr="00725624">
              <w:rPr>
                <w:lang w:val="en-GB" w:eastAsia="en-GB"/>
              </w:rPr>
              <w:t>Layer 5</w:t>
            </w:r>
          </w:p>
        </w:tc>
        <w:tc>
          <w:tcPr>
            <w:tcW w:w="483" w:type="pct"/>
            <w:tcBorders>
              <w:top w:val="single" w:sz="4" w:space="0" w:color="auto"/>
            </w:tcBorders>
            <w:shd w:val="clear" w:color="auto" w:fill="auto"/>
            <w:noWrap/>
            <w:vAlign w:val="center"/>
            <w:hideMark/>
          </w:tcPr>
          <w:p w14:paraId="13198156" w14:textId="77777777" w:rsidR="00C330F6" w:rsidRPr="00725624" w:rsidRDefault="00C330F6" w:rsidP="00C330F6">
            <w:pPr>
              <w:pStyle w:val="TableBody"/>
              <w:rPr>
                <w:lang w:val="en-GB"/>
              </w:rPr>
            </w:pPr>
            <w:r w:rsidRPr="00725624">
              <w:rPr>
                <w:lang w:val="en-GB" w:eastAsia="en-GB"/>
              </w:rPr>
              <w:t>Mammal</w:t>
            </w:r>
          </w:p>
        </w:tc>
        <w:tc>
          <w:tcPr>
            <w:tcW w:w="429" w:type="pct"/>
            <w:tcBorders>
              <w:top w:val="single" w:sz="4" w:space="0" w:color="auto"/>
            </w:tcBorders>
            <w:shd w:val="clear" w:color="auto" w:fill="auto"/>
            <w:noWrap/>
            <w:vAlign w:val="center"/>
            <w:hideMark/>
          </w:tcPr>
          <w:p w14:paraId="54838D0B" w14:textId="77777777" w:rsidR="00C330F6" w:rsidRPr="00725624" w:rsidRDefault="00C330F6" w:rsidP="00C330F6">
            <w:pPr>
              <w:pStyle w:val="TableBody"/>
              <w:rPr>
                <w:lang w:val="en-GB"/>
              </w:rPr>
            </w:pPr>
            <w:r w:rsidRPr="00725624">
              <w:rPr>
                <w:lang w:val="en-GB" w:eastAsia="en-GB"/>
              </w:rPr>
              <w:t>Worked bone</w:t>
            </w:r>
          </w:p>
        </w:tc>
        <w:tc>
          <w:tcPr>
            <w:tcW w:w="294" w:type="pct"/>
            <w:tcBorders>
              <w:top w:val="single" w:sz="4" w:space="0" w:color="auto"/>
            </w:tcBorders>
            <w:shd w:val="clear" w:color="auto" w:fill="auto"/>
            <w:noWrap/>
            <w:vAlign w:val="center"/>
            <w:hideMark/>
          </w:tcPr>
          <w:p w14:paraId="55C6BFCD" w14:textId="77777777" w:rsidR="00C330F6" w:rsidRPr="00725624" w:rsidRDefault="00C330F6" w:rsidP="00C330F6">
            <w:pPr>
              <w:pStyle w:val="TableBody"/>
              <w:rPr>
                <w:lang w:val="en-GB"/>
              </w:rPr>
            </w:pPr>
            <w:r w:rsidRPr="00725624">
              <w:rPr>
                <w:lang w:val="en-GB"/>
              </w:rPr>
              <w:t>29700</w:t>
            </w:r>
          </w:p>
        </w:tc>
        <w:tc>
          <w:tcPr>
            <w:tcW w:w="205" w:type="pct"/>
            <w:tcBorders>
              <w:top w:val="single" w:sz="4" w:space="0" w:color="auto"/>
            </w:tcBorders>
            <w:shd w:val="clear" w:color="auto" w:fill="auto"/>
            <w:noWrap/>
            <w:vAlign w:val="center"/>
            <w:hideMark/>
          </w:tcPr>
          <w:p w14:paraId="44B90F63" w14:textId="77777777" w:rsidR="00C330F6" w:rsidRPr="00725624" w:rsidRDefault="00C330F6" w:rsidP="00C330F6">
            <w:pPr>
              <w:pStyle w:val="TableBody"/>
              <w:rPr>
                <w:lang w:val="en-GB"/>
              </w:rPr>
            </w:pPr>
            <w:r w:rsidRPr="00725624">
              <w:rPr>
                <w:lang w:val="en-GB" w:eastAsia="en-GB"/>
              </w:rPr>
              <w:t>340</w:t>
            </w:r>
          </w:p>
        </w:tc>
        <w:tc>
          <w:tcPr>
            <w:tcW w:w="310" w:type="pct"/>
            <w:tcBorders>
              <w:top w:val="single" w:sz="4" w:space="0" w:color="auto"/>
            </w:tcBorders>
            <w:shd w:val="clear" w:color="auto" w:fill="auto"/>
            <w:noWrap/>
            <w:vAlign w:val="center"/>
            <w:hideMark/>
          </w:tcPr>
          <w:p w14:paraId="0A9022BC" w14:textId="77777777" w:rsidR="00C330F6" w:rsidRPr="00725624" w:rsidRDefault="00C330F6" w:rsidP="00C330F6">
            <w:pPr>
              <w:pStyle w:val="TableBody"/>
              <w:rPr>
                <w:lang w:val="en-GB"/>
              </w:rPr>
            </w:pPr>
            <w:r w:rsidRPr="00725624">
              <w:rPr>
                <w:lang w:val="en-GB" w:eastAsia="en-GB"/>
              </w:rPr>
              <w:t>UF</w:t>
            </w:r>
          </w:p>
        </w:tc>
        <w:tc>
          <w:tcPr>
            <w:tcW w:w="250" w:type="pct"/>
            <w:tcBorders>
              <w:top w:val="single" w:sz="4" w:space="0" w:color="auto"/>
            </w:tcBorders>
            <w:shd w:val="clear" w:color="auto" w:fill="auto"/>
            <w:noWrap/>
            <w:vAlign w:val="center"/>
            <w:hideMark/>
          </w:tcPr>
          <w:p w14:paraId="56912AA3" w14:textId="77777777" w:rsidR="00C330F6" w:rsidRPr="00725624" w:rsidRDefault="00C330F6" w:rsidP="00C330F6">
            <w:pPr>
              <w:pStyle w:val="TableBody"/>
              <w:rPr>
                <w:lang w:val="en-GB"/>
              </w:rPr>
            </w:pPr>
            <w:r w:rsidRPr="00725624">
              <w:rPr>
                <w:lang w:val="en-GB" w:eastAsia="en-GB"/>
              </w:rPr>
              <w:t>12.3</w:t>
            </w:r>
          </w:p>
        </w:tc>
        <w:tc>
          <w:tcPr>
            <w:tcW w:w="307" w:type="pct"/>
            <w:tcBorders>
              <w:top w:val="single" w:sz="4" w:space="0" w:color="auto"/>
            </w:tcBorders>
            <w:shd w:val="clear" w:color="auto" w:fill="auto"/>
            <w:noWrap/>
            <w:vAlign w:val="center"/>
            <w:hideMark/>
          </w:tcPr>
          <w:p w14:paraId="1A1D8CBA" w14:textId="77777777" w:rsidR="00C330F6" w:rsidRPr="00725624" w:rsidRDefault="00C330F6" w:rsidP="00C330F6">
            <w:pPr>
              <w:pStyle w:val="TableBody"/>
              <w:rPr>
                <w:lang w:val="en-GB"/>
              </w:rPr>
            </w:pPr>
            <w:r w:rsidRPr="00725624">
              <w:rPr>
                <w:lang w:val="en-GB" w:eastAsia="en-GB"/>
              </w:rPr>
              <w:t>2.1</w:t>
            </w:r>
          </w:p>
        </w:tc>
        <w:tc>
          <w:tcPr>
            <w:tcW w:w="219" w:type="pct"/>
            <w:tcBorders>
              <w:top w:val="single" w:sz="4" w:space="0" w:color="auto"/>
            </w:tcBorders>
            <w:shd w:val="clear" w:color="auto" w:fill="auto"/>
            <w:noWrap/>
            <w:vAlign w:val="center"/>
            <w:hideMark/>
          </w:tcPr>
          <w:p w14:paraId="7AAC896B" w14:textId="77777777" w:rsidR="00C330F6" w:rsidRPr="00725624" w:rsidRDefault="00C330F6" w:rsidP="00C330F6">
            <w:pPr>
              <w:pStyle w:val="TableBody"/>
              <w:rPr>
                <w:lang w:val="en-GB"/>
              </w:rPr>
            </w:pPr>
            <w:r w:rsidRPr="00725624">
              <w:rPr>
                <w:lang w:val="en-GB" w:eastAsia="en-GB"/>
              </w:rPr>
              <w:t>42.7</w:t>
            </w:r>
          </w:p>
        </w:tc>
        <w:tc>
          <w:tcPr>
            <w:tcW w:w="239" w:type="pct"/>
            <w:tcBorders>
              <w:top w:val="single" w:sz="4" w:space="0" w:color="auto"/>
            </w:tcBorders>
            <w:shd w:val="clear" w:color="auto" w:fill="auto"/>
            <w:noWrap/>
            <w:vAlign w:val="center"/>
            <w:hideMark/>
          </w:tcPr>
          <w:p w14:paraId="4820C382" w14:textId="77777777" w:rsidR="00C330F6" w:rsidRPr="00725624" w:rsidRDefault="00C330F6" w:rsidP="00C330F6">
            <w:pPr>
              <w:pStyle w:val="TableBody"/>
              <w:rPr>
                <w:lang w:val="en-GB"/>
              </w:rPr>
            </w:pPr>
            <w:r w:rsidRPr="00725624">
              <w:rPr>
                <w:lang w:val="en-GB" w:eastAsia="en-GB"/>
              </w:rPr>
              <w:t>-19.7</w:t>
            </w:r>
          </w:p>
        </w:tc>
        <w:tc>
          <w:tcPr>
            <w:tcW w:w="229" w:type="pct"/>
            <w:tcBorders>
              <w:top w:val="single" w:sz="4" w:space="0" w:color="auto"/>
            </w:tcBorders>
            <w:shd w:val="clear" w:color="auto" w:fill="auto"/>
            <w:noWrap/>
            <w:vAlign w:val="center"/>
            <w:hideMark/>
          </w:tcPr>
          <w:p w14:paraId="2BF932F6" w14:textId="77777777" w:rsidR="00C330F6" w:rsidRPr="00725624" w:rsidRDefault="00C330F6" w:rsidP="00C330F6">
            <w:pPr>
              <w:pStyle w:val="TableBody"/>
              <w:rPr>
                <w:lang w:val="en-GB"/>
              </w:rPr>
            </w:pPr>
            <w:r w:rsidRPr="00725624">
              <w:rPr>
                <w:lang w:val="en-GB" w:eastAsia="en-GB"/>
              </w:rPr>
              <w:t>8</w:t>
            </w:r>
          </w:p>
        </w:tc>
        <w:tc>
          <w:tcPr>
            <w:tcW w:w="221" w:type="pct"/>
            <w:tcBorders>
              <w:top w:val="single" w:sz="4" w:space="0" w:color="auto"/>
            </w:tcBorders>
            <w:shd w:val="clear" w:color="auto" w:fill="auto"/>
            <w:noWrap/>
            <w:vAlign w:val="center"/>
            <w:hideMark/>
          </w:tcPr>
          <w:p w14:paraId="1224CDF4" w14:textId="77777777" w:rsidR="00C330F6" w:rsidRPr="00725624" w:rsidRDefault="00C330F6" w:rsidP="00C330F6">
            <w:pPr>
              <w:pStyle w:val="TableBody"/>
              <w:rPr>
                <w:lang w:val="en-GB"/>
              </w:rPr>
            </w:pPr>
            <w:r w:rsidRPr="00725624">
              <w:rPr>
                <w:lang w:val="en-GB" w:eastAsia="en-GB"/>
              </w:rPr>
              <w:t>3.3</w:t>
            </w:r>
          </w:p>
        </w:tc>
      </w:tr>
      <w:tr w:rsidR="00C330F6" w:rsidRPr="00725624" w14:paraId="58D05FA8" w14:textId="77777777" w:rsidTr="00C330F6">
        <w:trPr>
          <w:trHeight w:val="290"/>
        </w:trPr>
        <w:tc>
          <w:tcPr>
            <w:tcW w:w="392" w:type="pct"/>
            <w:shd w:val="clear" w:color="auto" w:fill="auto"/>
            <w:noWrap/>
            <w:vAlign w:val="center"/>
            <w:hideMark/>
          </w:tcPr>
          <w:p w14:paraId="29E83297" w14:textId="77777777" w:rsidR="00C330F6" w:rsidRPr="00725624" w:rsidRDefault="00C330F6" w:rsidP="00C330F6">
            <w:pPr>
              <w:pStyle w:val="TableBody"/>
              <w:rPr>
                <w:lang w:val="en-GB"/>
              </w:rPr>
            </w:pPr>
            <w:r w:rsidRPr="00725624">
              <w:rPr>
                <w:lang w:val="en-GB" w:eastAsia="en-GB"/>
              </w:rPr>
              <w:lastRenderedPageBreak/>
              <w:t>2006</w:t>
            </w:r>
          </w:p>
        </w:tc>
        <w:tc>
          <w:tcPr>
            <w:tcW w:w="415" w:type="pct"/>
            <w:shd w:val="clear" w:color="auto" w:fill="auto"/>
            <w:noWrap/>
            <w:vAlign w:val="center"/>
            <w:hideMark/>
          </w:tcPr>
          <w:p w14:paraId="4BE98586" w14:textId="77777777" w:rsidR="00C330F6" w:rsidRPr="00725624" w:rsidRDefault="00C330F6" w:rsidP="00C330F6">
            <w:pPr>
              <w:pStyle w:val="TableBody"/>
              <w:rPr>
                <w:lang w:val="en-GB"/>
              </w:rPr>
            </w:pPr>
            <w:r w:rsidRPr="00725624">
              <w:rPr>
                <w:lang w:val="en-GB" w:eastAsia="en-GB"/>
              </w:rPr>
              <w:t>OxA-27683</w:t>
            </w:r>
          </w:p>
        </w:tc>
        <w:tc>
          <w:tcPr>
            <w:tcW w:w="284" w:type="pct"/>
            <w:vMerge/>
            <w:shd w:val="clear" w:color="auto" w:fill="auto"/>
            <w:vAlign w:val="center"/>
            <w:hideMark/>
          </w:tcPr>
          <w:p w14:paraId="58B44822" w14:textId="77777777" w:rsidR="00C330F6" w:rsidRPr="00725624" w:rsidRDefault="00C330F6" w:rsidP="00C330F6">
            <w:pPr>
              <w:pStyle w:val="TableBody"/>
              <w:rPr>
                <w:lang w:val="en-GB"/>
              </w:rPr>
            </w:pPr>
          </w:p>
        </w:tc>
        <w:tc>
          <w:tcPr>
            <w:tcW w:w="402" w:type="pct"/>
            <w:vMerge/>
            <w:shd w:val="clear" w:color="auto" w:fill="auto"/>
            <w:vAlign w:val="center"/>
            <w:hideMark/>
          </w:tcPr>
          <w:p w14:paraId="1740341E" w14:textId="77777777" w:rsidR="00C330F6" w:rsidRPr="00725624" w:rsidRDefault="00C330F6" w:rsidP="00C330F6">
            <w:pPr>
              <w:pStyle w:val="TableBody"/>
              <w:rPr>
                <w:lang w:val="en-GB"/>
              </w:rPr>
            </w:pPr>
          </w:p>
        </w:tc>
        <w:tc>
          <w:tcPr>
            <w:tcW w:w="321" w:type="pct"/>
            <w:vMerge/>
            <w:shd w:val="clear" w:color="auto" w:fill="auto"/>
            <w:vAlign w:val="center"/>
            <w:hideMark/>
          </w:tcPr>
          <w:p w14:paraId="151C2EBB" w14:textId="77777777" w:rsidR="00C330F6" w:rsidRPr="00725624" w:rsidRDefault="00C330F6" w:rsidP="00C330F6">
            <w:pPr>
              <w:pStyle w:val="TableBody"/>
              <w:rPr>
                <w:lang w:val="en-GB"/>
              </w:rPr>
            </w:pPr>
          </w:p>
        </w:tc>
        <w:tc>
          <w:tcPr>
            <w:tcW w:w="483" w:type="pct"/>
            <w:shd w:val="clear" w:color="auto" w:fill="auto"/>
            <w:noWrap/>
            <w:vAlign w:val="center"/>
            <w:hideMark/>
          </w:tcPr>
          <w:p w14:paraId="75396883" w14:textId="77777777" w:rsidR="00C330F6" w:rsidRPr="00725624" w:rsidRDefault="00C330F6" w:rsidP="00C330F6">
            <w:pPr>
              <w:pStyle w:val="TableBody"/>
              <w:rPr>
                <w:lang w:val="en-GB"/>
              </w:rPr>
            </w:pPr>
            <w:proofErr w:type="spellStart"/>
            <w:r w:rsidRPr="00725624">
              <w:rPr>
                <w:lang w:val="en-GB" w:eastAsia="en-GB"/>
              </w:rPr>
              <w:t>Antalis</w:t>
            </w:r>
            <w:proofErr w:type="spellEnd"/>
            <w:r w:rsidRPr="00725624">
              <w:rPr>
                <w:lang w:val="en-GB" w:eastAsia="en-GB"/>
              </w:rPr>
              <w:t xml:space="preserve"> </w:t>
            </w:r>
            <w:proofErr w:type="spellStart"/>
            <w:r w:rsidRPr="00725624">
              <w:rPr>
                <w:lang w:val="en-GB" w:eastAsia="en-GB"/>
              </w:rPr>
              <w:t>sp</w:t>
            </w:r>
            <w:proofErr w:type="spellEnd"/>
          </w:p>
        </w:tc>
        <w:tc>
          <w:tcPr>
            <w:tcW w:w="429" w:type="pct"/>
            <w:shd w:val="clear" w:color="auto" w:fill="auto"/>
            <w:noWrap/>
            <w:vAlign w:val="center"/>
            <w:hideMark/>
          </w:tcPr>
          <w:p w14:paraId="366B6CB7" w14:textId="77777777" w:rsidR="00C330F6" w:rsidRPr="00725624" w:rsidRDefault="00C330F6" w:rsidP="00C330F6">
            <w:pPr>
              <w:pStyle w:val="TableBody"/>
              <w:rPr>
                <w:lang w:val="en-GB"/>
              </w:rPr>
            </w:pPr>
            <w:r w:rsidRPr="00725624">
              <w:rPr>
                <w:lang w:val="en-GB" w:eastAsia="en-GB"/>
              </w:rPr>
              <w:t>shell</w:t>
            </w:r>
          </w:p>
        </w:tc>
        <w:tc>
          <w:tcPr>
            <w:tcW w:w="294" w:type="pct"/>
            <w:shd w:val="clear" w:color="auto" w:fill="auto"/>
            <w:noWrap/>
            <w:vAlign w:val="center"/>
            <w:hideMark/>
          </w:tcPr>
          <w:p w14:paraId="52367D86" w14:textId="77777777" w:rsidR="00C330F6" w:rsidRPr="00725624" w:rsidRDefault="00C330F6" w:rsidP="00C330F6">
            <w:pPr>
              <w:pStyle w:val="TableBody"/>
              <w:rPr>
                <w:lang w:val="en-GB"/>
              </w:rPr>
            </w:pPr>
            <w:r w:rsidRPr="00725624">
              <w:rPr>
                <w:lang w:val="en-GB"/>
              </w:rPr>
              <w:t>30150</w:t>
            </w:r>
          </w:p>
        </w:tc>
        <w:tc>
          <w:tcPr>
            <w:tcW w:w="205" w:type="pct"/>
            <w:shd w:val="clear" w:color="auto" w:fill="auto"/>
            <w:noWrap/>
            <w:vAlign w:val="center"/>
            <w:hideMark/>
          </w:tcPr>
          <w:p w14:paraId="0F7A5DBE" w14:textId="77777777" w:rsidR="00C330F6" w:rsidRPr="00725624" w:rsidRDefault="00C330F6" w:rsidP="00C330F6">
            <w:pPr>
              <w:pStyle w:val="TableBody"/>
              <w:rPr>
                <w:lang w:val="en-GB"/>
              </w:rPr>
            </w:pPr>
            <w:r w:rsidRPr="00725624">
              <w:rPr>
                <w:lang w:val="en-GB" w:eastAsia="en-GB"/>
              </w:rPr>
              <w:t>150</w:t>
            </w:r>
          </w:p>
        </w:tc>
        <w:tc>
          <w:tcPr>
            <w:tcW w:w="310" w:type="pct"/>
            <w:shd w:val="clear" w:color="auto" w:fill="auto"/>
            <w:noWrap/>
            <w:vAlign w:val="center"/>
            <w:hideMark/>
          </w:tcPr>
          <w:p w14:paraId="646AF041" w14:textId="77777777" w:rsidR="00C330F6" w:rsidRPr="00725624" w:rsidRDefault="00C330F6" w:rsidP="00C330F6">
            <w:pPr>
              <w:pStyle w:val="TableBody"/>
              <w:rPr>
                <w:lang w:val="en-GB"/>
              </w:rPr>
            </w:pPr>
            <w:r w:rsidRPr="00725624">
              <w:rPr>
                <w:lang w:val="en-GB" w:eastAsia="en-GB"/>
              </w:rPr>
              <w:t>PAD</w:t>
            </w:r>
          </w:p>
        </w:tc>
        <w:tc>
          <w:tcPr>
            <w:tcW w:w="250" w:type="pct"/>
            <w:shd w:val="clear" w:color="auto" w:fill="auto"/>
            <w:noWrap/>
            <w:vAlign w:val="center"/>
            <w:hideMark/>
          </w:tcPr>
          <w:p w14:paraId="758FCA39" w14:textId="77777777" w:rsidR="00C330F6" w:rsidRPr="00725624" w:rsidRDefault="00C330F6" w:rsidP="00C330F6">
            <w:pPr>
              <w:pStyle w:val="TableBody"/>
              <w:rPr>
                <w:lang w:val="en-GB"/>
              </w:rPr>
            </w:pPr>
            <w:r w:rsidRPr="00725624">
              <w:rPr>
                <w:lang w:val="en-GB" w:eastAsia="en-GB"/>
              </w:rPr>
              <w:t>2.5</w:t>
            </w:r>
          </w:p>
        </w:tc>
        <w:tc>
          <w:tcPr>
            <w:tcW w:w="307" w:type="pct"/>
            <w:shd w:val="clear" w:color="auto" w:fill="auto"/>
            <w:noWrap/>
            <w:vAlign w:val="center"/>
            <w:hideMark/>
          </w:tcPr>
          <w:p w14:paraId="284DDA07" w14:textId="77777777" w:rsidR="00C330F6" w:rsidRPr="00725624" w:rsidRDefault="00C330F6" w:rsidP="00C330F6">
            <w:pPr>
              <w:pStyle w:val="TableBody"/>
              <w:rPr>
                <w:lang w:val="en-GB"/>
              </w:rPr>
            </w:pPr>
            <w:r w:rsidRPr="00725624">
              <w:rPr>
                <w:lang w:val="en-GB" w:eastAsia="en-GB"/>
              </w:rPr>
              <w:t>9.6</w:t>
            </w:r>
          </w:p>
        </w:tc>
        <w:tc>
          <w:tcPr>
            <w:tcW w:w="219" w:type="pct"/>
            <w:shd w:val="clear" w:color="auto" w:fill="auto"/>
            <w:noWrap/>
            <w:vAlign w:val="center"/>
            <w:hideMark/>
          </w:tcPr>
          <w:p w14:paraId="4DB218FB" w14:textId="77777777" w:rsidR="00C330F6" w:rsidRPr="00725624" w:rsidRDefault="00C330F6" w:rsidP="00C330F6">
            <w:pPr>
              <w:pStyle w:val="TableBody"/>
              <w:rPr>
                <w:lang w:val="en-GB"/>
              </w:rPr>
            </w:pPr>
            <w:r w:rsidRPr="00725624">
              <w:rPr>
                <w:lang w:val="en-GB" w:eastAsia="en-GB"/>
              </w:rPr>
              <w:t>106</w:t>
            </w:r>
          </w:p>
        </w:tc>
        <w:tc>
          <w:tcPr>
            <w:tcW w:w="239" w:type="pct"/>
            <w:shd w:val="clear" w:color="auto" w:fill="auto"/>
            <w:noWrap/>
            <w:vAlign w:val="center"/>
            <w:hideMark/>
          </w:tcPr>
          <w:p w14:paraId="4475383D" w14:textId="77777777" w:rsidR="00C330F6" w:rsidRPr="00725624" w:rsidRDefault="00C330F6" w:rsidP="00C330F6">
            <w:pPr>
              <w:pStyle w:val="TableBody"/>
              <w:rPr>
                <w:lang w:val="en-GB"/>
              </w:rPr>
            </w:pPr>
            <w:r w:rsidRPr="00725624">
              <w:rPr>
                <w:lang w:val="en-GB" w:eastAsia="en-GB"/>
              </w:rPr>
              <w:t>0.92</w:t>
            </w:r>
          </w:p>
        </w:tc>
        <w:tc>
          <w:tcPr>
            <w:tcW w:w="229" w:type="pct"/>
            <w:shd w:val="clear" w:color="auto" w:fill="auto"/>
            <w:noWrap/>
            <w:vAlign w:val="center"/>
            <w:hideMark/>
          </w:tcPr>
          <w:p w14:paraId="5FFB5AF1"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48DCC723" w14:textId="77777777" w:rsidR="00C330F6" w:rsidRPr="00725624" w:rsidRDefault="00C330F6" w:rsidP="00C330F6">
            <w:pPr>
              <w:pStyle w:val="TableBody"/>
              <w:rPr>
                <w:lang w:val="en-GB"/>
              </w:rPr>
            </w:pPr>
            <w:r w:rsidRPr="00725624">
              <w:rPr>
                <w:lang w:val="en-GB" w:eastAsia="en-GB"/>
              </w:rPr>
              <w:t>-</w:t>
            </w:r>
          </w:p>
        </w:tc>
      </w:tr>
      <w:tr w:rsidR="00C330F6" w:rsidRPr="00725624" w14:paraId="0D799E0D" w14:textId="77777777" w:rsidTr="00C330F6">
        <w:trPr>
          <w:trHeight w:val="290"/>
        </w:trPr>
        <w:tc>
          <w:tcPr>
            <w:tcW w:w="392" w:type="pct"/>
            <w:shd w:val="clear" w:color="auto" w:fill="auto"/>
            <w:noWrap/>
            <w:vAlign w:val="center"/>
            <w:hideMark/>
          </w:tcPr>
          <w:p w14:paraId="4CF296FB" w14:textId="77777777" w:rsidR="00C330F6" w:rsidRPr="00725624" w:rsidRDefault="00C330F6" w:rsidP="00C330F6">
            <w:pPr>
              <w:pStyle w:val="TableBody"/>
              <w:rPr>
                <w:lang w:val="en-GB"/>
              </w:rPr>
            </w:pPr>
            <w:r w:rsidRPr="00725624">
              <w:rPr>
                <w:lang w:val="en-GB" w:eastAsia="en-GB"/>
              </w:rPr>
              <w:t>2006</w:t>
            </w:r>
          </w:p>
        </w:tc>
        <w:tc>
          <w:tcPr>
            <w:tcW w:w="415" w:type="pct"/>
            <w:shd w:val="clear" w:color="auto" w:fill="auto"/>
            <w:noWrap/>
            <w:vAlign w:val="center"/>
            <w:hideMark/>
          </w:tcPr>
          <w:p w14:paraId="11970B0E" w14:textId="77777777" w:rsidR="00C330F6" w:rsidRPr="00725624" w:rsidRDefault="00C330F6" w:rsidP="00C330F6">
            <w:pPr>
              <w:pStyle w:val="TableBody"/>
              <w:rPr>
                <w:lang w:val="en-GB"/>
              </w:rPr>
            </w:pPr>
            <w:r w:rsidRPr="00725624">
              <w:rPr>
                <w:lang w:val="en-GB" w:eastAsia="en-GB"/>
              </w:rPr>
              <w:t>Beta-224720</w:t>
            </w:r>
          </w:p>
        </w:tc>
        <w:tc>
          <w:tcPr>
            <w:tcW w:w="284" w:type="pct"/>
            <w:vMerge/>
            <w:shd w:val="clear" w:color="auto" w:fill="auto"/>
            <w:vAlign w:val="center"/>
            <w:hideMark/>
          </w:tcPr>
          <w:p w14:paraId="6A8FD2D4" w14:textId="77777777" w:rsidR="00C330F6" w:rsidRPr="00725624" w:rsidRDefault="00C330F6" w:rsidP="00C330F6">
            <w:pPr>
              <w:pStyle w:val="TableBody"/>
              <w:rPr>
                <w:lang w:val="en-GB"/>
              </w:rPr>
            </w:pPr>
          </w:p>
        </w:tc>
        <w:tc>
          <w:tcPr>
            <w:tcW w:w="402" w:type="pct"/>
            <w:vMerge/>
            <w:shd w:val="clear" w:color="auto" w:fill="auto"/>
            <w:vAlign w:val="center"/>
            <w:hideMark/>
          </w:tcPr>
          <w:p w14:paraId="2A97F871" w14:textId="77777777" w:rsidR="00C330F6" w:rsidRPr="00725624" w:rsidRDefault="00C330F6" w:rsidP="00C330F6">
            <w:pPr>
              <w:pStyle w:val="TableBody"/>
              <w:rPr>
                <w:lang w:val="en-GB"/>
              </w:rPr>
            </w:pPr>
          </w:p>
        </w:tc>
        <w:tc>
          <w:tcPr>
            <w:tcW w:w="321" w:type="pct"/>
            <w:vMerge/>
            <w:shd w:val="clear" w:color="auto" w:fill="auto"/>
            <w:vAlign w:val="center"/>
            <w:hideMark/>
          </w:tcPr>
          <w:p w14:paraId="2322D055" w14:textId="77777777" w:rsidR="00C330F6" w:rsidRPr="00725624" w:rsidRDefault="00C330F6" w:rsidP="00C330F6">
            <w:pPr>
              <w:pStyle w:val="TableBody"/>
              <w:rPr>
                <w:lang w:val="en-GB"/>
              </w:rPr>
            </w:pPr>
          </w:p>
        </w:tc>
        <w:tc>
          <w:tcPr>
            <w:tcW w:w="483" w:type="pct"/>
            <w:shd w:val="clear" w:color="auto" w:fill="auto"/>
            <w:noWrap/>
            <w:vAlign w:val="center"/>
            <w:hideMark/>
          </w:tcPr>
          <w:p w14:paraId="099F1916"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37920A0E"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7898833D" w14:textId="77777777" w:rsidR="00C330F6" w:rsidRPr="00725624" w:rsidRDefault="00C330F6" w:rsidP="00C330F6">
            <w:pPr>
              <w:pStyle w:val="TableBody"/>
              <w:rPr>
                <w:lang w:val="en-GB"/>
              </w:rPr>
            </w:pPr>
            <w:r w:rsidRPr="00725624">
              <w:rPr>
                <w:lang w:val="en-GB"/>
              </w:rPr>
              <w:t>30190</w:t>
            </w:r>
          </w:p>
        </w:tc>
        <w:tc>
          <w:tcPr>
            <w:tcW w:w="205" w:type="pct"/>
            <w:shd w:val="clear" w:color="auto" w:fill="auto"/>
            <w:noWrap/>
            <w:vAlign w:val="center"/>
            <w:hideMark/>
          </w:tcPr>
          <w:p w14:paraId="0DEFB84B" w14:textId="77777777" w:rsidR="00C330F6" w:rsidRPr="00725624" w:rsidRDefault="00C330F6" w:rsidP="00C330F6">
            <w:pPr>
              <w:pStyle w:val="TableBody"/>
              <w:rPr>
                <w:lang w:val="en-GB"/>
              </w:rPr>
            </w:pPr>
            <w:r w:rsidRPr="00725624">
              <w:rPr>
                <w:lang w:val="en-GB" w:eastAsia="en-GB"/>
              </w:rPr>
              <w:t>400</w:t>
            </w:r>
          </w:p>
        </w:tc>
        <w:tc>
          <w:tcPr>
            <w:tcW w:w="310" w:type="pct"/>
            <w:shd w:val="clear" w:color="auto" w:fill="auto"/>
            <w:noWrap/>
            <w:vAlign w:val="center"/>
            <w:hideMark/>
          </w:tcPr>
          <w:p w14:paraId="407DD5E9" w14:textId="77777777" w:rsidR="00C330F6" w:rsidRPr="00725624" w:rsidRDefault="00C330F6" w:rsidP="00C330F6">
            <w:pPr>
              <w:pStyle w:val="TableBody"/>
              <w:rPr>
                <w:lang w:val="en-GB"/>
              </w:rPr>
            </w:pPr>
            <w:r w:rsidRPr="00725624">
              <w:rPr>
                <w:lang w:val="en-GB" w:eastAsia="en-GB"/>
              </w:rPr>
              <w:t>AMS</w:t>
            </w:r>
          </w:p>
        </w:tc>
        <w:tc>
          <w:tcPr>
            <w:tcW w:w="250" w:type="pct"/>
            <w:shd w:val="clear" w:color="auto" w:fill="auto"/>
            <w:noWrap/>
            <w:vAlign w:val="center"/>
            <w:hideMark/>
          </w:tcPr>
          <w:p w14:paraId="36841C1E" w14:textId="77777777" w:rsidR="00C330F6" w:rsidRPr="00725624" w:rsidRDefault="00C330F6" w:rsidP="00C330F6">
            <w:pPr>
              <w:pStyle w:val="TableBody"/>
              <w:rPr>
                <w:lang w:val="en-GB"/>
              </w:rPr>
            </w:pPr>
            <w:r w:rsidRPr="00725624">
              <w:rPr>
                <w:lang w:val="en-GB" w:eastAsia="en-GB"/>
              </w:rPr>
              <w:t>-</w:t>
            </w:r>
          </w:p>
        </w:tc>
        <w:tc>
          <w:tcPr>
            <w:tcW w:w="307" w:type="pct"/>
            <w:shd w:val="clear" w:color="auto" w:fill="auto"/>
            <w:noWrap/>
            <w:vAlign w:val="center"/>
            <w:hideMark/>
          </w:tcPr>
          <w:p w14:paraId="053787E3" w14:textId="77777777" w:rsidR="00C330F6" w:rsidRPr="00725624" w:rsidRDefault="00C330F6" w:rsidP="00C330F6">
            <w:pPr>
              <w:pStyle w:val="TableBody"/>
              <w:rPr>
                <w:lang w:val="en-GB"/>
              </w:rPr>
            </w:pPr>
            <w:r w:rsidRPr="00725624">
              <w:rPr>
                <w:lang w:val="en-GB" w:eastAsia="en-GB"/>
              </w:rPr>
              <w:t>-</w:t>
            </w:r>
          </w:p>
        </w:tc>
        <w:tc>
          <w:tcPr>
            <w:tcW w:w="219" w:type="pct"/>
            <w:shd w:val="clear" w:color="auto" w:fill="auto"/>
            <w:noWrap/>
            <w:vAlign w:val="center"/>
            <w:hideMark/>
          </w:tcPr>
          <w:p w14:paraId="3E64D2E7" w14:textId="77777777" w:rsidR="00C330F6" w:rsidRPr="00725624" w:rsidRDefault="00C330F6" w:rsidP="00C330F6">
            <w:pPr>
              <w:pStyle w:val="TableBody"/>
              <w:rPr>
                <w:lang w:val="en-GB"/>
              </w:rPr>
            </w:pPr>
            <w:r w:rsidRPr="00725624">
              <w:rPr>
                <w:lang w:val="en-GB" w:eastAsia="en-GB"/>
              </w:rPr>
              <w:t>-</w:t>
            </w:r>
          </w:p>
        </w:tc>
        <w:tc>
          <w:tcPr>
            <w:tcW w:w="239" w:type="pct"/>
            <w:shd w:val="clear" w:color="auto" w:fill="auto"/>
            <w:noWrap/>
            <w:vAlign w:val="center"/>
            <w:hideMark/>
          </w:tcPr>
          <w:p w14:paraId="3CFBADAD" w14:textId="77777777" w:rsidR="00C330F6" w:rsidRPr="00725624" w:rsidRDefault="00C330F6" w:rsidP="00C330F6">
            <w:pPr>
              <w:pStyle w:val="TableBody"/>
              <w:rPr>
                <w:lang w:val="en-GB"/>
              </w:rPr>
            </w:pPr>
            <w:r w:rsidRPr="00725624">
              <w:rPr>
                <w:lang w:val="en-GB" w:eastAsia="en-GB"/>
              </w:rPr>
              <w:t>-20.8</w:t>
            </w:r>
          </w:p>
        </w:tc>
        <w:tc>
          <w:tcPr>
            <w:tcW w:w="229" w:type="pct"/>
            <w:shd w:val="clear" w:color="auto" w:fill="auto"/>
            <w:noWrap/>
            <w:vAlign w:val="center"/>
            <w:hideMark/>
          </w:tcPr>
          <w:p w14:paraId="1E42A3CF"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7D930D7E" w14:textId="77777777" w:rsidR="00C330F6" w:rsidRPr="00725624" w:rsidRDefault="00C330F6" w:rsidP="00C330F6">
            <w:pPr>
              <w:pStyle w:val="TableBody"/>
              <w:rPr>
                <w:lang w:val="en-GB"/>
              </w:rPr>
            </w:pPr>
            <w:r w:rsidRPr="00725624">
              <w:rPr>
                <w:lang w:val="en-GB" w:eastAsia="en-GB"/>
              </w:rPr>
              <w:t>-</w:t>
            </w:r>
          </w:p>
        </w:tc>
      </w:tr>
      <w:tr w:rsidR="00C330F6" w:rsidRPr="00725624" w14:paraId="5711CDDD" w14:textId="77777777" w:rsidTr="00C330F6">
        <w:trPr>
          <w:trHeight w:val="290"/>
        </w:trPr>
        <w:tc>
          <w:tcPr>
            <w:tcW w:w="392" w:type="pct"/>
            <w:shd w:val="clear" w:color="auto" w:fill="auto"/>
            <w:noWrap/>
            <w:vAlign w:val="center"/>
            <w:hideMark/>
          </w:tcPr>
          <w:p w14:paraId="0DB11531"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5D86C2AE" w14:textId="77777777" w:rsidR="00C330F6" w:rsidRPr="00725624" w:rsidRDefault="00C330F6" w:rsidP="00C330F6">
            <w:pPr>
              <w:pStyle w:val="TableBody"/>
              <w:rPr>
                <w:lang w:val="en-GB"/>
              </w:rPr>
            </w:pPr>
            <w:r w:rsidRPr="00725624">
              <w:rPr>
                <w:lang w:val="en-GB" w:eastAsia="en-GB"/>
              </w:rPr>
              <w:t>Beta-237688</w:t>
            </w:r>
          </w:p>
        </w:tc>
        <w:tc>
          <w:tcPr>
            <w:tcW w:w="284" w:type="pct"/>
            <w:vMerge/>
            <w:shd w:val="clear" w:color="auto" w:fill="auto"/>
            <w:vAlign w:val="center"/>
            <w:hideMark/>
          </w:tcPr>
          <w:p w14:paraId="15E76ACD" w14:textId="77777777" w:rsidR="00C330F6" w:rsidRPr="00725624" w:rsidRDefault="00C330F6" w:rsidP="00C330F6">
            <w:pPr>
              <w:pStyle w:val="TableBody"/>
              <w:rPr>
                <w:lang w:val="en-GB"/>
              </w:rPr>
            </w:pPr>
          </w:p>
        </w:tc>
        <w:tc>
          <w:tcPr>
            <w:tcW w:w="402" w:type="pct"/>
            <w:vMerge/>
            <w:shd w:val="clear" w:color="auto" w:fill="auto"/>
            <w:vAlign w:val="center"/>
            <w:hideMark/>
          </w:tcPr>
          <w:p w14:paraId="69F8E8ED" w14:textId="77777777" w:rsidR="00C330F6" w:rsidRPr="00725624" w:rsidRDefault="00C330F6" w:rsidP="00C330F6">
            <w:pPr>
              <w:pStyle w:val="TableBody"/>
              <w:rPr>
                <w:lang w:val="en-GB"/>
              </w:rPr>
            </w:pPr>
          </w:p>
        </w:tc>
        <w:tc>
          <w:tcPr>
            <w:tcW w:w="321" w:type="pct"/>
            <w:vMerge/>
            <w:shd w:val="clear" w:color="auto" w:fill="auto"/>
            <w:vAlign w:val="center"/>
            <w:hideMark/>
          </w:tcPr>
          <w:p w14:paraId="0D0CBD9E" w14:textId="77777777" w:rsidR="00C330F6" w:rsidRPr="00725624" w:rsidRDefault="00C330F6" w:rsidP="00C330F6">
            <w:pPr>
              <w:pStyle w:val="TableBody"/>
              <w:rPr>
                <w:lang w:val="en-GB"/>
              </w:rPr>
            </w:pPr>
          </w:p>
        </w:tc>
        <w:tc>
          <w:tcPr>
            <w:tcW w:w="483" w:type="pct"/>
            <w:shd w:val="clear" w:color="auto" w:fill="auto"/>
            <w:noWrap/>
            <w:vAlign w:val="center"/>
            <w:hideMark/>
          </w:tcPr>
          <w:p w14:paraId="3CD310FE"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083FBBC4"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1012F95D" w14:textId="77777777" w:rsidR="00C330F6" w:rsidRPr="00725624" w:rsidRDefault="00C330F6" w:rsidP="00C330F6">
            <w:pPr>
              <w:pStyle w:val="TableBody"/>
              <w:rPr>
                <w:lang w:val="en-GB"/>
              </w:rPr>
            </w:pPr>
            <w:r w:rsidRPr="00725624">
              <w:rPr>
                <w:lang w:val="en-GB"/>
              </w:rPr>
              <w:t>31980</w:t>
            </w:r>
          </w:p>
        </w:tc>
        <w:tc>
          <w:tcPr>
            <w:tcW w:w="205" w:type="pct"/>
            <w:shd w:val="clear" w:color="auto" w:fill="auto"/>
            <w:noWrap/>
            <w:vAlign w:val="center"/>
            <w:hideMark/>
          </w:tcPr>
          <w:p w14:paraId="42F5303D" w14:textId="77777777" w:rsidR="00C330F6" w:rsidRPr="00725624" w:rsidRDefault="00C330F6" w:rsidP="00C330F6">
            <w:pPr>
              <w:pStyle w:val="TableBody"/>
              <w:rPr>
                <w:lang w:val="en-GB"/>
              </w:rPr>
            </w:pPr>
            <w:r w:rsidRPr="00725624">
              <w:rPr>
                <w:lang w:val="en-GB" w:eastAsia="en-GB"/>
              </w:rPr>
              <w:t>360</w:t>
            </w:r>
          </w:p>
        </w:tc>
        <w:tc>
          <w:tcPr>
            <w:tcW w:w="310" w:type="pct"/>
            <w:shd w:val="clear" w:color="auto" w:fill="auto"/>
            <w:noWrap/>
            <w:vAlign w:val="center"/>
            <w:hideMark/>
          </w:tcPr>
          <w:p w14:paraId="53486AA0" w14:textId="77777777" w:rsidR="00C330F6" w:rsidRPr="00725624" w:rsidRDefault="00C330F6" w:rsidP="00C330F6">
            <w:pPr>
              <w:pStyle w:val="TableBody"/>
              <w:rPr>
                <w:lang w:val="en-GB"/>
              </w:rPr>
            </w:pPr>
            <w:r w:rsidRPr="00725624">
              <w:rPr>
                <w:lang w:val="en-GB" w:eastAsia="en-GB"/>
              </w:rPr>
              <w:t>AMS</w:t>
            </w:r>
          </w:p>
        </w:tc>
        <w:tc>
          <w:tcPr>
            <w:tcW w:w="250" w:type="pct"/>
            <w:shd w:val="clear" w:color="auto" w:fill="auto"/>
            <w:noWrap/>
            <w:vAlign w:val="center"/>
            <w:hideMark/>
          </w:tcPr>
          <w:p w14:paraId="1C2F6D7E" w14:textId="77777777" w:rsidR="00C330F6" w:rsidRPr="00725624" w:rsidRDefault="00C330F6" w:rsidP="00C330F6">
            <w:pPr>
              <w:pStyle w:val="TableBody"/>
              <w:rPr>
                <w:lang w:val="en-GB"/>
              </w:rPr>
            </w:pPr>
            <w:r w:rsidRPr="00725624">
              <w:rPr>
                <w:lang w:val="en-GB" w:eastAsia="en-GB"/>
              </w:rPr>
              <w:t>-</w:t>
            </w:r>
          </w:p>
        </w:tc>
        <w:tc>
          <w:tcPr>
            <w:tcW w:w="307" w:type="pct"/>
            <w:shd w:val="clear" w:color="auto" w:fill="auto"/>
            <w:noWrap/>
            <w:vAlign w:val="center"/>
            <w:hideMark/>
          </w:tcPr>
          <w:p w14:paraId="62884DCB" w14:textId="77777777" w:rsidR="00C330F6" w:rsidRPr="00725624" w:rsidRDefault="00C330F6" w:rsidP="00C330F6">
            <w:pPr>
              <w:pStyle w:val="TableBody"/>
              <w:rPr>
                <w:lang w:val="en-GB"/>
              </w:rPr>
            </w:pPr>
            <w:r w:rsidRPr="00725624">
              <w:rPr>
                <w:lang w:val="en-GB" w:eastAsia="en-GB"/>
              </w:rPr>
              <w:t>-</w:t>
            </w:r>
          </w:p>
        </w:tc>
        <w:tc>
          <w:tcPr>
            <w:tcW w:w="219" w:type="pct"/>
            <w:shd w:val="clear" w:color="auto" w:fill="auto"/>
            <w:noWrap/>
            <w:vAlign w:val="center"/>
            <w:hideMark/>
          </w:tcPr>
          <w:p w14:paraId="221D487A" w14:textId="77777777" w:rsidR="00C330F6" w:rsidRPr="00725624" w:rsidRDefault="00C330F6" w:rsidP="00C330F6">
            <w:pPr>
              <w:pStyle w:val="TableBody"/>
              <w:rPr>
                <w:lang w:val="en-GB"/>
              </w:rPr>
            </w:pPr>
            <w:r w:rsidRPr="00725624">
              <w:rPr>
                <w:lang w:val="en-GB" w:eastAsia="en-GB"/>
              </w:rPr>
              <w:t>-</w:t>
            </w:r>
          </w:p>
        </w:tc>
        <w:tc>
          <w:tcPr>
            <w:tcW w:w="239" w:type="pct"/>
            <w:shd w:val="clear" w:color="auto" w:fill="auto"/>
            <w:noWrap/>
            <w:vAlign w:val="center"/>
            <w:hideMark/>
          </w:tcPr>
          <w:p w14:paraId="58724118" w14:textId="77777777" w:rsidR="00C330F6" w:rsidRPr="00725624" w:rsidRDefault="00C330F6" w:rsidP="00C330F6">
            <w:pPr>
              <w:pStyle w:val="TableBody"/>
              <w:rPr>
                <w:lang w:val="en-GB"/>
              </w:rPr>
            </w:pPr>
            <w:r w:rsidRPr="00725624">
              <w:rPr>
                <w:lang w:val="en-GB" w:eastAsia="en-GB"/>
              </w:rPr>
              <w:t>-19.1</w:t>
            </w:r>
          </w:p>
        </w:tc>
        <w:tc>
          <w:tcPr>
            <w:tcW w:w="229" w:type="pct"/>
            <w:shd w:val="clear" w:color="auto" w:fill="auto"/>
            <w:noWrap/>
            <w:vAlign w:val="center"/>
            <w:hideMark/>
          </w:tcPr>
          <w:p w14:paraId="32380837" w14:textId="77777777" w:rsidR="00C330F6" w:rsidRPr="00725624" w:rsidRDefault="00C330F6" w:rsidP="00C330F6">
            <w:pPr>
              <w:pStyle w:val="TableBody"/>
              <w:rPr>
                <w:lang w:val="en-GB"/>
              </w:rPr>
            </w:pPr>
            <w:r w:rsidRPr="00725624">
              <w:rPr>
                <w:lang w:val="en-GB" w:eastAsia="en-GB"/>
              </w:rPr>
              <w:t>-</w:t>
            </w:r>
          </w:p>
        </w:tc>
        <w:tc>
          <w:tcPr>
            <w:tcW w:w="221" w:type="pct"/>
            <w:shd w:val="clear" w:color="auto" w:fill="auto"/>
            <w:noWrap/>
            <w:vAlign w:val="center"/>
            <w:hideMark/>
          </w:tcPr>
          <w:p w14:paraId="2A9FFF4C" w14:textId="77777777" w:rsidR="00C330F6" w:rsidRPr="00725624" w:rsidRDefault="00C330F6" w:rsidP="00C330F6">
            <w:pPr>
              <w:pStyle w:val="TableBody"/>
              <w:rPr>
                <w:lang w:val="en-GB"/>
              </w:rPr>
            </w:pPr>
            <w:r w:rsidRPr="00725624">
              <w:rPr>
                <w:lang w:val="en-GB" w:eastAsia="en-GB"/>
              </w:rPr>
              <w:t>-</w:t>
            </w:r>
          </w:p>
        </w:tc>
      </w:tr>
      <w:tr w:rsidR="00C330F6" w:rsidRPr="00725624" w14:paraId="208CB234" w14:textId="77777777" w:rsidTr="00C330F6">
        <w:trPr>
          <w:trHeight w:val="290"/>
        </w:trPr>
        <w:tc>
          <w:tcPr>
            <w:tcW w:w="392" w:type="pct"/>
            <w:shd w:val="clear" w:color="auto" w:fill="auto"/>
            <w:noWrap/>
            <w:vAlign w:val="center"/>
            <w:hideMark/>
          </w:tcPr>
          <w:p w14:paraId="61138D85"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46291948" w14:textId="77777777" w:rsidR="00C330F6" w:rsidRPr="00725624" w:rsidRDefault="00C330F6" w:rsidP="00C330F6">
            <w:pPr>
              <w:pStyle w:val="TableBody"/>
              <w:rPr>
                <w:lang w:val="en-GB"/>
              </w:rPr>
            </w:pPr>
            <w:r w:rsidRPr="00725624">
              <w:rPr>
                <w:lang w:val="en-GB" w:eastAsia="en-GB"/>
              </w:rPr>
              <w:t>Beta-237687</w:t>
            </w:r>
          </w:p>
        </w:tc>
        <w:tc>
          <w:tcPr>
            <w:tcW w:w="284" w:type="pct"/>
            <w:vMerge/>
            <w:shd w:val="clear" w:color="auto" w:fill="auto"/>
            <w:vAlign w:val="center"/>
            <w:hideMark/>
          </w:tcPr>
          <w:p w14:paraId="31BBC390" w14:textId="77777777" w:rsidR="00C330F6" w:rsidRPr="00725624" w:rsidRDefault="00C330F6" w:rsidP="00C330F6">
            <w:pPr>
              <w:pStyle w:val="TableBody"/>
              <w:rPr>
                <w:lang w:val="en-GB"/>
              </w:rPr>
            </w:pPr>
          </w:p>
        </w:tc>
        <w:tc>
          <w:tcPr>
            <w:tcW w:w="402" w:type="pct"/>
            <w:vMerge/>
            <w:tcBorders>
              <w:bottom w:val="single" w:sz="4" w:space="0" w:color="auto"/>
            </w:tcBorders>
            <w:shd w:val="clear" w:color="auto" w:fill="auto"/>
            <w:vAlign w:val="center"/>
            <w:hideMark/>
          </w:tcPr>
          <w:p w14:paraId="0B4A2E14" w14:textId="77777777" w:rsidR="00C330F6" w:rsidRPr="00725624" w:rsidRDefault="00C330F6" w:rsidP="00C330F6">
            <w:pPr>
              <w:pStyle w:val="TableBody"/>
              <w:rPr>
                <w:lang w:val="en-GB"/>
              </w:rPr>
            </w:pPr>
          </w:p>
        </w:tc>
        <w:tc>
          <w:tcPr>
            <w:tcW w:w="321" w:type="pct"/>
            <w:vMerge/>
            <w:tcBorders>
              <w:bottom w:val="single" w:sz="4" w:space="0" w:color="auto"/>
            </w:tcBorders>
            <w:shd w:val="clear" w:color="auto" w:fill="auto"/>
            <w:vAlign w:val="center"/>
            <w:hideMark/>
          </w:tcPr>
          <w:p w14:paraId="37D662AC" w14:textId="77777777" w:rsidR="00C330F6" w:rsidRPr="00725624" w:rsidRDefault="00C330F6" w:rsidP="00C330F6">
            <w:pPr>
              <w:pStyle w:val="TableBody"/>
              <w:rPr>
                <w:lang w:val="en-GB"/>
              </w:rPr>
            </w:pPr>
          </w:p>
        </w:tc>
        <w:tc>
          <w:tcPr>
            <w:tcW w:w="483" w:type="pct"/>
            <w:tcBorders>
              <w:bottom w:val="single" w:sz="4" w:space="0" w:color="auto"/>
            </w:tcBorders>
            <w:shd w:val="clear" w:color="auto" w:fill="auto"/>
            <w:noWrap/>
            <w:vAlign w:val="center"/>
            <w:hideMark/>
          </w:tcPr>
          <w:p w14:paraId="36943D2C" w14:textId="77777777" w:rsidR="00C330F6" w:rsidRPr="00725624" w:rsidRDefault="00C330F6" w:rsidP="00C330F6">
            <w:pPr>
              <w:pStyle w:val="TableBody"/>
              <w:rPr>
                <w:lang w:val="en-GB"/>
              </w:rPr>
            </w:pPr>
            <w:r w:rsidRPr="00725624">
              <w:rPr>
                <w:lang w:val="en-GB" w:eastAsia="en-GB"/>
              </w:rPr>
              <w:t>Mammal</w:t>
            </w:r>
          </w:p>
        </w:tc>
        <w:tc>
          <w:tcPr>
            <w:tcW w:w="429" w:type="pct"/>
            <w:tcBorders>
              <w:bottom w:val="single" w:sz="4" w:space="0" w:color="auto"/>
            </w:tcBorders>
            <w:shd w:val="clear" w:color="auto" w:fill="auto"/>
            <w:noWrap/>
            <w:vAlign w:val="center"/>
            <w:hideMark/>
          </w:tcPr>
          <w:p w14:paraId="6FFB8EE8" w14:textId="77777777" w:rsidR="00C330F6" w:rsidRPr="00725624" w:rsidRDefault="00C330F6" w:rsidP="00C330F6">
            <w:pPr>
              <w:pStyle w:val="TableBody"/>
              <w:rPr>
                <w:lang w:val="en-GB"/>
              </w:rPr>
            </w:pPr>
            <w:r w:rsidRPr="00725624">
              <w:rPr>
                <w:lang w:val="en-GB" w:eastAsia="en-GB"/>
              </w:rPr>
              <w:t>Bone</w:t>
            </w:r>
          </w:p>
        </w:tc>
        <w:tc>
          <w:tcPr>
            <w:tcW w:w="294" w:type="pct"/>
            <w:tcBorders>
              <w:bottom w:val="single" w:sz="4" w:space="0" w:color="auto"/>
            </w:tcBorders>
            <w:shd w:val="clear" w:color="auto" w:fill="auto"/>
            <w:noWrap/>
            <w:vAlign w:val="center"/>
            <w:hideMark/>
          </w:tcPr>
          <w:p w14:paraId="20A656E4" w14:textId="77777777" w:rsidR="00C330F6" w:rsidRPr="00725624" w:rsidRDefault="00C330F6" w:rsidP="00C330F6">
            <w:pPr>
              <w:pStyle w:val="TableBody"/>
              <w:rPr>
                <w:lang w:val="en-GB"/>
              </w:rPr>
            </w:pPr>
            <w:r w:rsidRPr="00725624">
              <w:rPr>
                <w:lang w:val="en-GB"/>
              </w:rPr>
              <w:t>37990</w:t>
            </w:r>
          </w:p>
        </w:tc>
        <w:tc>
          <w:tcPr>
            <w:tcW w:w="205" w:type="pct"/>
            <w:tcBorders>
              <w:bottom w:val="single" w:sz="4" w:space="0" w:color="auto"/>
            </w:tcBorders>
            <w:shd w:val="clear" w:color="auto" w:fill="auto"/>
            <w:noWrap/>
            <w:vAlign w:val="center"/>
            <w:hideMark/>
          </w:tcPr>
          <w:p w14:paraId="28601F01" w14:textId="77777777" w:rsidR="00C330F6" w:rsidRPr="00725624" w:rsidRDefault="00C330F6" w:rsidP="00C330F6">
            <w:pPr>
              <w:pStyle w:val="TableBody"/>
              <w:rPr>
                <w:lang w:val="en-GB"/>
              </w:rPr>
            </w:pPr>
            <w:r w:rsidRPr="00725624">
              <w:rPr>
                <w:lang w:val="en-GB" w:eastAsia="en-GB"/>
              </w:rPr>
              <w:t>750</w:t>
            </w:r>
          </w:p>
        </w:tc>
        <w:tc>
          <w:tcPr>
            <w:tcW w:w="310" w:type="pct"/>
            <w:tcBorders>
              <w:bottom w:val="single" w:sz="4" w:space="0" w:color="auto"/>
            </w:tcBorders>
            <w:shd w:val="clear" w:color="auto" w:fill="auto"/>
            <w:noWrap/>
            <w:vAlign w:val="center"/>
            <w:hideMark/>
          </w:tcPr>
          <w:p w14:paraId="0A92295B" w14:textId="77777777" w:rsidR="00C330F6" w:rsidRPr="00725624" w:rsidRDefault="00C330F6" w:rsidP="00C330F6">
            <w:pPr>
              <w:pStyle w:val="TableBody"/>
              <w:rPr>
                <w:lang w:val="en-GB"/>
              </w:rPr>
            </w:pPr>
            <w:r w:rsidRPr="00725624">
              <w:rPr>
                <w:lang w:val="en-GB" w:eastAsia="en-GB"/>
              </w:rPr>
              <w:t>AMS</w:t>
            </w:r>
          </w:p>
        </w:tc>
        <w:tc>
          <w:tcPr>
            <w:tcW w:w="250" w:type="pct"/>
            <w:tcBorders>
              <w:bottom w:val="single" w:sz="4" w:space="0" w:color="auto"/>
            </w:tcBorders>
            <w:shd w:val="clear" w:color="auto" w:fill="auto"/>
            <w:noWrap/>
            <w:vAlign w:val="center"/>
            <w:hideMark/>
          </w:tcPr>
          <w:p w14:paraId="2449402F" w14:textId="77777777" w:rsidR="00C330F6" w:rsidRPr="00725624" w:rsidRDefault="00C330F6" w:rsidP="00C330F6">
            <w:pPr>
              <w:pStyle w:val="TableBody"/>
              <w:rPr>
                <w:lang w:val="en-GB"/>
              </w:rPr>
            </w:pPr>
            <w:r w:rsidRPr="00725624">
              <w:rPr>
                <w:lang w:val="en-GB" w:eastAsia="en-GB"/>
              </w:rPr>
              <w:t>-</w:t>
            </w:r>
          </w:p>
        </w:tc>
        <w:tc>
          <w:tcPr>
            <w:tcW w:w="307" w:type="pct"/>
            <w:tcBorders>
              <w:bottom w:val="single" w:sz="4" w:space="0" w:color="auto"/>
            </w:tcBorders>
            <w:shd w:val="clear" w:color="auto" w:fill="auto"/>
            <w:noWrap/>
            <w:vAlign w:val="center"/>
            <w:hideMark/>
          </w:tcPr>
          <w:p w14:paraId="2930006D" w14:textId="77777777" w:rsidR="00C330F6" w:rsidRPr="00725624" w:rsidRDefault="00C330F6" w:rsidP="00C330F6">
            <w:pPr>
              <w:pStyle w:val="TableBody"/>
              <w:rPr>
                <w:lang w:val="en-GB"/>
              </w:rPr>
            </w:pPr>
            <w:r w:rsidRPr="00725624">
              <w:rPr>
                <w:lang w:val="en-GB" w:eastAsia="en-GB"/>
              </w:rPr>
              <w:t>-</w:t>
            </w:r>
          </w:p>
        </w:tc>
        <w:tc>
          <w:tcPr>
            <w:tcW w:w="219" w:type="pct"/>
            <w:tcBorders>
              <w:bottom w:val="single" w:sz="4" w:space="0" w:color="auto"/>
            </w:tcBorders>
            <w:shd w:val="clear" w:color="auto" w:fill="auto"/>
            <w:noWrap/>
            <w:vAlign w:val="center"/>
            <w:hideMark/>
          </w:tcPr>
          <w:p w14:paraId="318D15AA" w14:textId="77777777" w:rsidR="00C330F6" w:rsidRPr="00725624" w:rsidRDefault="00C330F6" w:rsidP="00C330F6">
            <w:pPr>
              <w:pStyle w:val="TableBody"/>
              <w:rPr>
                <w:lang w:val="en-GB"/>
              </w:rPr>
            </w:pPr>
            <w:r w:rsidRPr="00725624">
              <w:rPr>
                <w:lang w:val="en-GB" w:eastAsia="en-GB"/>
              </w:rPr>
              <w:t>-</w:t>
            </w:r>
          </w:p>
        </w:tc>
        <w:tc>
          <w:tcPr>
            <w:tcW w:w="239" w:type="pct"/>
            <w:tcBorders>
              <w:bottom w:val="single" w:sz="4" w:space="0" w:color="auto"/>
            </w:tcBorders>
            <w:shd w:val="clear" w:color="auto" w:fill="auto"/>
            <w:noWrap/>
            <w:vAlign w:val="center"/>
            <w:hideMark/>
          </w:tcPr>
          <w:p w14:paraId="0C84D9DA" w14:textId="77777777" w:rsidR="00C330F6" w:rsidRPr="00725624" w:rsidRDefault="00C330F6" w:rsidP="00C330F6">
            <w:pPr>
              <w:pStyle w:val="TableBody"/>
              <w:rPr>
                <w:lang w:val="en-GB"/>
              </w:rPr>
            </w:pPr>
            <w:r w:rsidRPr="00725624">
              <w:rPr>
                <w:lang w:val="en-GB" w:eastAsia="en-GB"/>
              </w:rPr>
              <w:t>-19.5</w:t>
            </w:r>
          </w:p>
        </w:tc>
        <w:tc>
          <w:tcPr>
            <w:tcW w:w="229" w:type="pct"/>
            <w:tcBorders>
              <w:bottom w:val="single" w:sz="4" w:space="0" w:color="auto"/>
            </w:tcBorders>
            <w:shd w:val="clear" w:color="auto" w:fill="auto"/>
            <w:noWrap/>
            <w:vAlign w:val="center"/>
            <w:hideMark/>
          </w:tcPr>
          <w:p w14:paraId="5FA6316C" w14:textId="77777777" w:rsidR="00C330F6" w:rsidRPr="00725624" w:rsidRDefault="00C330F6" w:rsidP="00C330F6">
            <w:pPr>
              <w:pStyle w:val="TableBody"/>
              <w:rPr>
                <w:lang w:val="en-GB"/>
              </w:rPr>
            </w:pPr>
            <w:r w:rsidRPr="00725624">
              <w:rPr>
                <w:lang w:val="en-GB" w:eastAsia="en-GB"/>
              </w:rPr>
              <w:t>-</w:t>
            </w:r>
          </w:p>
        </w:tc>
        <w:tc>
          <w:tcPr>
            <w:tcW w:w="221" w:type="pct"/>
            <w:tcBorders>
              <w:bottom w:val="single" w:sz="4" w:space="0" w:color="auto"/>
            </w:tcBorders>
            <w:shd w:val="clear" w:color="auto" w:fill="auto"/>
            <w:noWrap/>
            <w:vAlign w:val="center"/>
            <w:hideMark/>
          </w:tcPr>
          <w:p w14:paraId="05C2E30A" w14:textId="77777777" w:rsidR="00C330F6" w:rsidRPr="00725624" w:rsidRDefault="00C330F6" w:rsidP="00C330F6">
            <w:pPr>
              <w:pStyle w:val="TableBody"/>
              <w:rPr>
                <w:lang w:val="en-GB"/>
              </w:rPr>
            </w:pPr>
            <w:r w:rsidRPr="00725624">
              <w:rPr>
                <w:lang w:val="en-GB" w:eastAsia="en-GB"/>
              </w:rPr>
              <w:t>-</w:t>
            </w:r>
          </w:p>
        </w:tc>
      </w:tr>
      <w:tr w:rsidR="00C330F6" w:rsidRPr="00725624" w14:paraId="4F8E5ABB" w14:textId="77777777" w:rsidTr="00C330F6">
        <w:trPr>
          <w:trHeight w:val="290"/>
        </w:trPr>
        <w:tc>
          <w:tcPr>
            <w:tcW w:w="392" w:type="pct"/>
            <w:shd w:val="clear" w:color="auto" w:fill="auto"/>
            <w:noWrap/>
            <w:vAlign w:val="center"/>
            <w:hideMark/>
          </w:tcPr>
          <w:p w14:paraId="509D37E0" w14:textId="77777777" w:rsidR="00C330F6" w:rsidRPr="00725624" w:rsidRDefault="00C330F6" w:rsidP="00C330F6">
            <w:pPr>
              <w:pStyle w:val="TableBody"/>
              <w:rPr>
                <w:lang w:val="en-GB"/>
              </w:rPr>
            </w:pPr>
            <w:r w:rsidRPr="00725624">
              <w:rPr>
                <w:lang w:val="en-GB" w:eastAsia="en-GB"/>
              </w:rPr>
              <w:t>2007</w:t>
            </w:r>
          </w:p>
        </w:tc>
        <w:tc>
          <w:tcPr>
            <w:tcW w:w="415" w:type="pct"/>
            <w:shd w:val="clear" w:color="auto" w:fill="auto"/>
            <w:noWrap/>
            <w:vAlign w:val="center"/>
            <w:hideMark/>
          </w:tcPr>
          <w:p w14:paraId="3A75750D" w14:textId="77777777" w:rsidR="00C330F6" w:rsidRPr="00725624" w:rsidRDefault="00C330F6" w:rsidP="00C330F6">
            <w:pPr>
              <w:pStyle w:val="TableBody"/>
              <w:rPr>
                <w:lang w:val="en-GB"/>
              </w:rPr>
            </w:pPr>
            <w:r w:rsidRPr="00725624">
              <w:rPr>
                <w:lang w:val="en-GB" w:eastAsia="en-GB"/>
              </w:rPr>
              <w:t>Beta-237690</w:t>
            </w:r>
          </w:p>
        </w:tc>
        <w:tc>
          <w:tcPr>
            <w:tcW w:w="284" w:type="pct"/>
            <w:vMerge/>
            <w:shd w:val="clear" w:color="auto" w:fill="auto"/>
            <w:vAlign w:val="center"/>
            <w:hideMark/>
          </w:tcPr>
          <w:p w14:paraId="4718440C" w14:textId="77777777" w:rsidR="00C330F6" w:rsidRPr="00725624" w:rsidRDefault="00C330F6" w:rsidP="00C330F6">
            <w:pPr>
              <w:pStyle w:val="TableBody"/>
              <w:rPr>
                <w:lang w:val="en-GB"/>
              </w:rPr>
            </w:pPr>
          </w:p>
        </w:tc>
        <w:tc>
          <w:tcPr>
            <w:tcW w:w="402" w:type="pct"/>
            <w:vMerge w:val="restart"/>
            <w:tcBorders>
              <w:top w:val="single" w:sz="4" w:space="0" w:color="auto"/>
            </w:tcBorders>
            <w:shd w:val="clear" w:color="auto" w:fill="auto"/>
            <w:noWrap/>
            <w:vAlign w:val="center"/>
            <w:hideMark/>
          </w:tcPr>
          <w:p w14:paraId="08F74F6A" w14:textId="77777777" w:rsidR="00C330F6" w:rsidRPr="00725624" w:rsidRDefault="00C330F6" w:rsidP="00C330F6">
            <w:pPr>
              <w:pStyle w:val="TableBody"/>
              <w:rPr>
                <w:lang w:val="en-GB"/>
              </w:rPr>
            </w:pPr>
            <w:r w:rsidRPr="00725624">
              <w:rPr>
                <w:lang w:val="en-GB" w:eastAsia="en-GB"/>
              </w:rPr>
              <w:t>Mousterian</w:t>
            </w:r>
          </w:p>
        </w:tc>
        <w:tc>
          <w:tcPr>
            <w:tcW w:w="321" w:type="pct"/>
            <w:tcBorders>
              <w:top w:val="single" w:sz="4" w:space="0" w:color="auto"/>
            </w:tcBorders>
            <w:shd w:val="clear" w:color="auto" w:fill="auto"/>
            <w:noWrap/>
            <w:vAlign w:val="center"/>
            <w:hideMark/>
          </w:tcPr>
          <w:p w14:paraId="12AE3AD3" w14:textId="77777777" w:rsidR="00C330F6" w:rsidRPr="00725624" w:rsidRDefault="00C330F6" w:rsidP="00C330F6">
            <w:pPr>
              <w:pStyle w:val="TableBody"/>
              <w:rPr>
                <w:lang w:val="en-GB"/>
              </w:rPr>
            </w:pPr>
            <w:r w:rsidRPr="00725624">
              <w:rPr>
                <w:lang w:val="en-GB" w:eastAsia="en-GB"/>
              </w:rPr>
              <w:t>Layer 6a</w:t>
            </w:r>
          </w:p>
        </w:tc>
        <w:tc>
          <w:tcPr>
            <w:tcW w:w="483" w:type="pct"/>
            <w:tcBorders>
              <w:top w:val="single" w:sz="4" w:space="0" w:color="auto"/>
            </w:tcBorders>
            <w:shd w:val="clear" w:color="auto" w:fill="auto"/>
            <w:noWrap/>
            <w:vAlign w:val="center"/>
            <w:hideMark/>
          </w:tcPr>
          <w:p w14:paraId="411375A9" w14:textId="77777777" w:rsidR="00C330F6" w:rsidRPr="00725624" w:rsidRDefault="00C330F6" w:rsidP="00C330F6">
            <w:pPr>
              <w:pStyle w:val="TableBody"/>
              <w:rPr>
                <w:lang w:val="en-GB"/>
              </w:rPr>
            </w:pPr>
            <w:r w:rsidRPr="00725624">
              <w:rPr>
                <w:lang w:val="en-GB" w:eastAsia="en-GB"/>
              </w:rPr>
              <w:t>Mammal</w:t>
            </w:r>
          </w:p>
        </w:tc>
        <w:tc>
          <w:tcPr>
            <w:tcW w:w="429" w:type="pct"/>
            <w:tcBorders>
              <w:top w:val="single" w:sz="4" w:space="0" w:color="auto"/>
            </w:tcBorders>
            <w:shd w:val="clear" w:color="auto" w:fill="auto"/>
            <w:noWrap/>
            <w:vAlign w:val="center"/>
            <w:hideMark/>
          </w:tcPr>
          <w:p w14:paraId="2295B966" w14:textId="77777777" w:rsidR="00C330F6" w:rsidRPr="00725624" w:rsidRDefault="00C330F6" w:rsidP="00C330F6">
            <w:pPr>
              <w:pStyle w:val="TableBody"/>
              <w:rPr>
                <w:lang w:val="en-GB"/>
              </w:rPr>
            </w:pPr>
            <w:r w:rsidRPr="00725624">
              <w:rPr>
                <w:lang w:val="en-GB" w:eastAsia="en-GB"/>
              </w:rPr>
              <w:t>Bone</w:t>
            </w:r>
          </w:p>
        </w:tc>
        <w:tc>
          <w:tcPr>
            <w:tcW w:w="294" w:type="pct"/>
            <w:tcBorders>
              <w:top w:val="single" w:sz="4" w:space="0" w:color="auto"/>
            </w:tcBorders>
            <w:shd w:val="clear" w:color="auto" w:fill="auto"/>
            <w:noWrap/>
            <w:vAlign w:val="center"/>
            <w:hideMark/>
          </w:tcPr>
          <w:p w14:paraId="64F65232" w14:textId="77777777" w:rsidR="00C330F6" w:rsidRPr="00725624" w:rsidRDefault="00C330F6" w:rsidP="00C330F6">
            <w:pPr>
              <w:pStyle w:val="TableBody"/>
              <w:rPr>
                <w:lang w:val="en-GB"/>
              </w:rPr>
            </w:pPr>
            <w:r w:rsidRPr="00725624">
              <w:rPr>
                <w:lang w:val="en-GB"/>
              </w:rPr>
              <w:t>37760</w:t>
            </w:r>
          </w:p>
        </w:tc>
        <w:tc>
          <w:tcPr>
            <w:tcW w:w="205" w:type="pct"/>
            <w:tcBorders>
              <w:top w:val="single" w:sz="4" w:space="0" w:color="auto"/>
            </w:tcBorders>
            <w:shd w:val="clear" w:color="auto" w:fill="auto"/>
            <w:noWrap/>
            <w:vAlign w:val="center"/>
            <w:hideMark/>
          </w:tcPr>
          <w:p w14:paraId="58BC47B1" w14:textId="77777777" w:rsidR="00C330F6" w:rsidRPr="00725624" w:rsidRDefault="00C330F6" w:rsidP="00C330F6">
            <w:pPr>
              <w:pStyle w:val="TableBody"/>
              <w:rPr>
                <w:lang w:val="en-GB"/>
              </w:rPr>
            </w:pPr>
            <w:r w:rsidRPr="00725624">
              <w:rPr>
                <w:lang w:val="en-GB" w:eastAsia="en-GB"/>
              </w:rPr>
              <w:t>520</w:t>
            </w:r>
          </w:p>
        </w:tc>
        <w:tc>
          <w:tcPr>
            <w:tcW w:w="310" w:type="pct"/>
            <w:tcBorders>
              <w:top w:val="single" w:sz="4" w:space="0" w:color="auto"/>
            </w:tcBorders>
            <w:shd w:val="clear" w:color="auto" w:fill="auto"/>
            <w:noWrap/>
            <w:vAlign w:val="center"/>
            <w:hideMark/>
          </w:tcPr>
          <w:p w14:paraId="4A1730FC" w14:textId="77777777" w:rsidR="00C330F6" w:rsidRPr="00725624" w:rsidRDefault="00C330F6" w:rsidP="00C330F6">
            <w:pPr>
              <w:pStyle w:val="TableBody"/>
              <w:rPr>
                <w:lang w:val="en-GB"/>
              </w:rPr>
            </w:pPr>
            <w:r w:rsidRPr="00725624">
              <w:rPr>
                <w:lang w:val="en-GB" w:eastAsia="en-GB"/>
              </w:rPr>
              <w:t>AMS</w:t>
            </w:r>
          </w:p>
        </w:tc>
        <w:tc>
          <w:tcPr>
            <w:tcW w:w="250" w:type="pct"/>
            <w:tcBorders>
              <w:top w:val="single" w:sz="4" w:space="0" w:color="auto"/>
            </w:tcBorders>
            <w:shd w:val="clear" w:color="auto" w:fill="auto"/>
            <w:noWrap/>
            <w:vAlign w:val="center"/>
            <w:hideMark/>
          </w:tcPr>
          <w:p w14:paraId="76BF0BA9" w14:textId="77777777" w:rsidR="00C330F6" w:rsidRPr="00725624" w:rsidRDefault="00C330F6" w:rsidP="00C330F6">
            <w:pPr>
              <w:pStyle w:val="TableBody"/>
              <w:rPr>
                <w:lang w:val="en-GB"/>
              </w:rPr>
            </w:pPr>
            <w:r w:rsidRPr="00725624">
              <w:rPr>
                <w:lang w:val="en-GB" w:eastAsia="en-GB"/>
              </w:rPr>
              <w:t>-</w:t>
            </w:r>
          </w:p>
        </w:tc>
        <w:tc>
          <w:tcPr>
            <w:tcW w:w="307" w:type="pct"/>
            <w:tcBorders>
              <w:top w:val="single" w:sz="4" w:space="0" w:color="auto"/>
            </w:tcBorders>
            <w:shd w:val="clear" w:color="auto" w:fill="auto"/>
            <w:noWrap/>
            <w:vAlign w:val="center"/>
            <w:hideMark/>
          </w:tcPr>
          <w:p w14:paraId="1A2F439D" w14:textId="77777777" w:rsidR="00C330F6" w:rsidRPr="00725624" w:rsidRDefault="00C330F6" w:rsidP="00C330F6">
            <w:pPr>
              <w:pStyle w:val="TableBody"/>
              <w:rPr>
                <w:lang w:val="en-GB"/>
              </w:rPr>
            </w:pPr>
            <w:r w:rsidRPr="00725624">
              <w:rPr>
                <w:lang w:val="en-GB" w:eastAsia="en-GB"/>
              </w:rPr>
              <w:t>-</w:t>
            </w:r>
          </w:p>
        </w:tc>
        <w:tc>
          <w:tcPr>
            <w:tcW w:w="219" w:type="pct"/>
            <w:tcBorders>
              <w:top w:val="single" w:sz="4" w:space="0" w:color="auto"/>
            </w:tcBorders>
            <w:shd w:val="clear" w:color="auto" w:fill="auto"/>
            <w:noWrap/>
            <w:vAlign w:val="center"/>
            <w:hideMark/>
          </w:tcPr>
          <w:p w14:paraId="2241A332" w14:textId="77777777" w:rsidR="00C330F6" w:rsidRPr="00725624" w:rsidRDefault="00C330F6" w:rsidP="00C330F6">
            <w:pPr>
              <w:pStyle w:val="TableBody"/>
              <w:rPr>
                <w:lang w:val="en-GB"/>
              </w:rPr>
            </w:pPr>
            <w:r w:rsidRPr="00725624">
              <w:rPr>
                <w:lang w:val="en-GB" w:eastAsia="en-GB"/>
              </w:rPr>
              <w:t>-</w:t>
            </w:r>
          </w:p>
        </w:tc>
        <w:tc>
          <w:tcPr>
            <w:tcW w:w="239" w:type="pct"/>
            <w:tcBorders>
              <w:top w:val="single" w:sz="4" w:space="0" w:color="auto"/>
            </w:tcBorders>
            <w:shd w:val="clear" w:color="auto" w:fill="auto"/>
            <w:noWrap/>
            <w:vAlign w:val="center"/>
            <w:hideMark/>
          </w:tcPr>
          <w:p w14:paraId="4B1E81BE" w14:textId="77777777" w:rsidR="00C330F6" w:rsidRPr="00725624" w:rsidRDefault="00C330F6" w:rsidP="00C330F6">
            <w:pPr>
              <w:pStyle w:val="TableBody"/>
              <w:rPr>
                <w:lang w:val="en-GB"/>
              </w:rPr>
            </w:pPr>
            <w:r w:rsidRPr="00725624">
              <w:rPr>
                <w:lang w:val="en-GB" w:eastAsia="en-GB"/>
              </w:rPr>
              <w:t>-19.8</w:t>
            </w:r>
          </w:p>
        </w:tc>
        <w:tc>
          <w:tcPr>
            <w:tcW w:w="229" w:type="pct"/>
            <w:tcBorders>
              <w:top w:val="single" w:sz="4" w:space="0" w:color="auto"/>
            </w:tcBorders>
            <w:shd w:val="clear" w:color="auto" w:fill="auto"/>
            <w:noWrap/>
            <w:vAlign w:val="center"/>
            <w:hideMark/>
          </w:tcPr>
          <w:p w14:paraId="6C6421EC" w14:textId="77777777" w:rsidR="00C330F6" w:rsidRPr="00725624" w:rsidRDefault="00C330F6" w:rsidP="00C330F6">
            <w:pPr>
              <w:pStyle w:val="TableBody"/>
              <w:rPr>
                <w:lang w:val="en-GB"/>
              </w:rPr>
            </w:pPr>
            <w:r w:rsidRPr="00725624">
              <w:rPr>
                <w:lang w:val="en-GB" w:eastAsia="en-GB"/>
              </w:rPr>
              <w:t>-</w:t>
            </w:r>
          </w:p>
        </w:tc>
        <w:tc>
          <w:tcPr>
            <w:tcW w:w="221" w:type="pct"/>
            <w:tcBorders>
              <w:top w:val="single" w:sz="4" w:space="0" w:color="auto"/>
            </w:tcBorders>
            <w:shd w:val="clear" w:color="auto" w:fill="auto"/>
            <w:noWrap/>
            <w:vAlign w:val="center"/>
            <w:hideMark/>
          </w:tcPr>
          <w:p w14:paraId="58765B03" w14:textId="77777777" w:rsidR="00C330F6" w:rsidRPr="00725624" w:rsidRDefault="00C330F6" w:rsidP="00C330F6">
            <w:pPr>
              <w:pStyle w:val="TableBody"/>
              <w:rPr>
                <w:lang w:val="en-GB"/>
              </w:rPr>
            </w:pPr>
            <w:r w:rsidRPr="00725624">
              <w:rPr>
                <w:lang w:val="en-GB" w:eastAsia="en-GB"/>
              </w:rPr>
              <w:t>-</w:t>
            </w:r>
          </w:p>
        </w:tc>
      </w:tr>
      <w:tr w:rsidR="00C330F6" w:rsidRPr="00725624" w14:paraId="57098040" w14:textId="77777777" w:rsidTr="00C330F6">
        <w:trPr>
          <w:trHeight w:val="290"/>
        </w:trPr>
        <w:tc>
          <w:tcPr>
            <w:tcW w:w="392" w:type="pct"/>
            <w:shd w:val="clear" w:color="auto" w:fill="auto"/>
            <w:noWrap/>
            <w:vAlign w:val="center"/>
            <w:hideMark/>
          </w:tcPr>
          <w:p w14:paraId="233B8D34" w14:textId="77777777" w:rsidR="00C330F6" w:rsidRPr="00725624" w:rsidRDefault="00C330F6" w:rsidP="00C330F6">
            <w:pPr>
              <w:pStyle w:val="TableBody"/>
              <w:rPr>
                <w:lang w:val="en-GB"/>
              </w:rPr>
            </w:pPr>
            <w:r w:rsidRPr="00725624">
              <w:rPr>
                <w:lang w:val="en-GB" w:eastAsia="en-GB"/>
              </w:rPr>
              <w:t>2006</w:t>
            </w:r>
          </w:p>
        </w:tc>
        <w:tc>
          <w:tcPr>
            <w:tcW w:w="415" w:type="pct"/>
            <w:shd w:val="clear" w:color="auto" w:fill="auto"/>
            <w:noWrap/>
            <w:vAlign w:val="center"/>
            <w:hideMark/>
          </w:tcPr>
          <w:p w14:paraId="3EA4D27E" w14:textId="77777777" w:rsidR="00C330F6" w:rsidRPr="00725624" w:rsidRDefault="00C330F6" w:rsidP="00C330F6">
            <w:pPr>
              <w:pStyle w:val="TableBody"/>
              <w:rPr>
                <w:lang w:val="en-GB"/>
              </w:rPr>
            </w:pPr>
            <w:r w:rsidRPr="00725624">
              <w:rPr>
                <w:lang w:val="en-GB" w:eastAsia="en-GB"/>
              </w:rPr>
              <w:t>OxA-27829</w:t>
            </w:r>
          </w:p>
        </w:tc>
        <w:tc>
          <w:tcPr>
            <w:tcW w:w="284" w:type="pct"/>
            <w:vMerge/>
            <w:shd w:val="clear" w:color="auto" w:fill="auto"/>
            <w:vAlign w:val="center"/>
            <w:hideMark/>
          </w:tcPr>
          <w:p w14:paraId="542BF401" w14:textId="77777777" w:rsidR="00C330F6" w:rsidRPr="00725624" w:rsidRDefault="00C330F6" w:rsidP="00C330F6">
            <w:pPr>
              <w:pStyle w:val="TableBody"/>
              <w:rPr>
                <w:lang w:val="en-GB"/>
              </w:rPr>
            </w:pPr>
          </w:p>
        </w:tc>
        <w:tc>
          <w:tcPr>
            <w:tcW w:w="402" w:type="pct"/>
            <w:vMerge/>
            <w:shd w:val="clear" w:color="auto" w:fill="auto"/>
            <w:vAlign w:val="center"/>
            <w:hideMark/>
          </w:tcPr>
          <w:p w14:paraId="353CA819" w14:textId="77777777" w:rsidR="00C330F6" w:rsidRPr="00725624" w:rsidRDefault="00C330F6" w:rsidP="00C330F6">
            <w:pPr>
              <w:pStyle w:val="TableBody"/>
              <w:rPr>
                <w:lang w:val="en-GB"/>
              </w:rPr>
            </w:pPr>
          </w:p>
        </w:tc>
        <w:tc>
          <w:tcPr>
            <w:tcW w:w="321" w:type="pct"/>
            <w:shd w:val="clear" w:color="auto" w:fill="auto"/>
            <w:noWrap/>
            <w:vAlign w:val="center"/>
            <w:hideMark/>
          </w:tcPr>
          <w:p w14:paraId="7309A9D6" w14:textId="77777777" w:rsidR="00C330F6" w:rsidRPr="00725624" w:rsidRDefault="00C330F6" w:rsidP="00C330F6">
            <w:pPr>
              <w:pStyle w:val="TableBody"/>
              <w:rPr>
                <w:lang w:val="en-GB"/>
              </w:rPr>
            </w:pPr>
            <w:r w:rsidRPr="00725624">
              <w:rPr>
                <w:lang w:val="en-GB" w:eastAsia="en-GB"/>
              </w:rPr>
              <w:t>Layer 6a</w:t>
            </w:r>
          </w:p>
        </w:tc>
        <w:tc>
          <w:tcPr>
            <w:tcW w:w="483" w:type="pct"/>
            <w:shd w:val="clear" w:color="auto" w:fill="auto"/>
            <w:noWrap/>
            <w:vAlign w:val="center"/>
            <w:hideMark/>
          </w:tcPr>
          <w:p w14:paraId="54C56004" w14:textId="77777777" w:rsidR="00C330F6" w:rsidRPr="00725624" w:rsidRDefault="00C330F6" w:rsidP="00C330F6">
            <w:pPr>
              <w:pStyle w:val="TableBody"/>
              <w:rPr>
                <w:lang w:val="en-GB"/>
              </w:rPr>
            </w:pPr>
            <w:r w:rsidRPr="00725624">
              <w:rPr>
                <w:lang w:val="en-GB" w:eastAsia="en-GB"/>
              </w:rPr>
              <w:t>Mammal</w:t>
            </w:r>
          </w:p>
        </w:tc>
        <w:tc>
          <w:tcPr>
            <w:tcW w:w="429" w:type="pct"/>
            <w:shd w:val="clear" w:color="auto" w:fill="auto"/>
            <w:noWrap/>
            <w:vAlign w:val="center"/>
            <w:hideMark/>
          </w:tcPr>
          <w:p w14:paraId="33015B3C" w14:textId="77777777" w:rsidR="00C330F6" w:rsidRPr="00725624" w:rsidRDefault="00C330F6" w:rsidP="00C330F6">
            <w:pPr>
              <w:pStyle w:val="TableBody"/>
              <w:rPr>
                <w:lang w:val="en-GB"/>
              </w:rPr>
            </w:pPr>
            <w:r w:rsidRPr="00725624">
              <w:rPr>
                <w:lang w:val="en-GB" w:eastAsia="en-GB"/>
              </w:rPr>
              <w:t>Bone</w:t>
            </w:r>
          </w:p>
        </w:tc>
        <w:tc>
          <w:tcPr>
            <w:tcW w:w="294" w:type="pct"/>
            <w:shd w:val="clear" w:color="auto" w:fill="auto"/>
            <w:noWrap/>
            <w:vAlign w:val="center"/>
            <w:hideMark/>
          </w:tcPr>
          <w:p w14:paraId="5615E835" w14:textId="77777777" w:rsidR="00C330F6" w:rsidRPr="00725624" w:rsidRDefault="00C330F6" w:rsidP="00C330F6">
            <w:pPr>
              <w:pStyle w:val="TableBody"/>
              <w:rPr>
                <w:lang w:val="en-GB"/>
              </w:rPr>
            </w:pPr>
            <w:r w:rsidRPr="00725624">
              <w:rPr>
                <w:lang w:val="en-GB"/>
              </w:rPr>
              <w:t>&gt;45700</w:t>
            </w:r>
          </w:p>
        </w:tc>
        <w:tc>
          <w:tcPr>
            <w:tcW w:w="205" w:type="pct"/>
            <w:shd w:val="clear" w:color="auto" w:fill="auto"/>
            <w:noWrap/>
            <w:vAlign w:val="center"/>
            <w:hideMark/>
          </w:tcPr>
          <w:p w14:paraId="217A2A2C" w14:textId="77777777" w:rsidR="00C330F6" w:rsidRPr="00725624" w:rsidRDefault="00C330F6" w:rsidP="00C330F6">
            <w:pPr>
              <w:pStyle w:val="TableBody"/>
              <w:rPr>
                <w:lang w:val="en-GB"/>
              </w:rPr>
            </w:pPr>
            <w:r w:rsidRPr="00725624">
              <w:rPr>
                <w:lang w:val="en-GB" w:eastAsia="en-GB"/>
              </w:rPr>
              <w:t>-</w:t>
            </w:r>
          </w:p>
        </w:tc>
        <w:tc>
          <w:tcPr>
            <w:tcW w:w="310" w:type="pct"/>
            <w:shd w:val="clear" w:color="auto" w:fill="auto"/>
            <w:noWrap/>
            <w:vAlign w:val="center"/>
            <w:hideMark/>
          </w:tcPr>
          <w:p w14:paraId="66B0A98E" w14:textId="77777777" w:rsidR="00C330F6" w:rsidRPr="00725624" w:rsidRDefault="00C330F6" w:rsidP="00C330F6">
            <w:pPr>
              <w:pStyle w:val="TableBody"/>
              <w:rPr>
                <w:lang w:val="en-GB"/>
              </w:rPr>
            </w:pPr>
            <w:r w:rsidRPr="00725624">
              <w:rPr>
                <w:lang w:val="en-GB" w:eastAsia="en-GB"/>
              </w:rPr>
              <w:t>UF</w:t>
            </w:r>
          </w:p>
        </w:tc>
        <w:tc>
          <w:tcPr>
            <w:tcW w:w="250" w:type="pct"/>
            <w:shd w:val="clear" w:color="auto" w:fill="auto"/>
            <w:noWrap/>
            <w:vAlign w:val="center"/>
            <w:hideMark/>
          </w:tcPr>
          <w:p w14:paraId="2265A90B" w14:textId="77777777" w:rsidR="00C330F6" w:rsidRPr="00725624" w:rsidRDefault="00C330F6" w:rsidP="00C330F6">
            <w:pPr>
              <w:pStyle w:val="TableBody"/>
              <w:rPr>
                <w:lang w:val="en-GB"/>
              </w:rPr>
            </w:pPr>
            <w:r w:rsidRPr="00725624">
              <w:rPr>
                <w:lang w:val="en-GB" w:eastAsia="en-GB"/>
              </w:rPr>
              <w:t>18.9</w:t>
            </w:r>
          </w:p>
        </w:tc>
        <w:tc>
          <w:tcPr>
            <w:tcW w:w="307" w:type="pct"/>
            <w:shd w:val="clear" w:color="auto" w:fill="auto"/>
            <w:noWrap/>
            <w:vAlign w:val="center"/>
            <w:hideMark/>
          </w:tcPr>
          <w:p w14:paraId="3112D986" w14:textId="77777777" w:rsidR="00C330F6" w:rsidRPr="00725624" w:rsidRDefault="00C330F6" w:rsidP="00C330F6">
            <w:pPr>
              <w:pStyle w:val="TableBody"/>
              <w:rPr>
                <w:lang w:val="en-GB"/>
              </w:rPr>
            </w:pPr>
            <w:r w:rsidRPr="00725624">
              <w:rPr>
                <w:lang w:val="en-GB" w:eastAsia="en-GB"/>
              </w:rPr>
              <w:t>3.1</w:t>
            </w:r>
          </w:p>
        </w:tc>
        <w:tc>
          <w:tcPr>
            <w:tcW w:w="219" w:type="pct"/>
            <w:shd w:val="clear" w:color="auto" w:fill="auto"/>
            <w:noWrap/>
            <w:vAlign w:val="center"/>
            <w:hideMark/>
          </w:tcPr>
          <w:p w14:paraId="3B2FAAF1" w14:textId="77777777" w:rsidR="00C330F6" w:rsidRPr="00725624" w:rsidRDefault="00C330F6" w:rsidP="00C330F6">
            <w:pPr>
              <w:pStyle w:val="TableBody"/>
              <w:rPr>
                <w:lang w:val="en-GB"/>
              </w:rPr>
            </w:pPr>
            <w:r w:rsidRPr="00725624">
              <w:rPr>
                <w:lang w:val="en-GB" w:eastAsia="en-GB"/>
              </w:rPr>
              <w:t>40.4</w:t>
            </w:r>
          </w:p>
        </w:tc>
        <w:tc>
          <w:tcPr>
            <w:tcW w:w="239" w:type="pct"/>
            <w:shd w:val="clear" w:color="auto" w:fill="auto"/>
            <w:noWrap/>
            <w:vAlign w:val="center"/>
            <w:hideMark/>
          </w:tcPr>
          <w:p w14:paraId="2EBDC169" w14:textId="77777777" w:rsidR="00C330F6" w:rsidRPr="00725624" w:rsidRDefault="00C330F6" w:rsidP="00C330F6">
            <w:pPr>
              <w:pStyle w:val="TableBody"/>
              <w:rPr>
                <w:lang w:val="en-GB"/>
              </w:rPr>
            </w:pPr>
            <w:r w:rsidRPr="00725624">
              <w:rPr>
                <w:lang w:val="en-GB" w:eastAsia="en-GB"/>
              </w:rPr>
              <w:t>-19.9</w:t>
            </w:r>
          </w:p>
        </w:tc>
        <w:tc>
          <w:tcPr>
            <w:tcW w:w="229" w:type="pct"/>
            <w:shd w:val="clear" w:color="auto" w:fill="auto"/>
            <w:noWrap/>
            <w:vAlign w:val="center"/>
            <w:hideMark/>
          </w:tcPr>
          <w:p w14:paraId="40B1952A" w14:textId="77777777" w:rsidR="00C330F6" w:rsidRPr="00725624" w:rsidRDefault="00C330F6" w:rsidP="00C330F6">
            <w:pPr>
              <w:pStyle w:val="TableBody"/>
              <w:rPr>
                <w:lang w:val="en-GB"/>
              </w:rPr>
            </w:pPr>
            <w:r w:rsidRPr="00725624">
              <w:rPr>
                <w:lang w:val="en-GB" w:eastAsia="en-GB"/>
              </w:rPr>
              <w:t>2.6</w:t>
            </w:r>
          </w:p>
        </w:tc>
        <w:tc>
          <w:tcPr>
            <w:tcW w:w="221" w:type="pct"/>
            <w:shd w:val="clear" w:color="auto" w:fill="auto"/>
            <w:noWrap/>
            <w:vAlign w:val="center"/>
            <w:hideMark/>
          </w:tcPr>
          <w:p w14:paraId="77B432B0" w14:textId="77777777" w:rsidR="00C330F6" w:rsidRPr="00725624" w:rsidRDefault="00C330F6" w:rsidP="00C330F6">
            <w:pPr>
              <w:pStyle w:val="TableBody"/>
              <w:rPr>
                <w:lang w:val="en-GB"/>
              </w:rPr>
            </w:pPr>
            <w:r w:rsidRPr="00725624">
              <w:rPr>
                <w:lang w:val="en-GB" w:eastAsia="en-GB"/>
              </w:rPr>
              <w:t>3.2</w:t>
            </w:r>
          </w:p>
        </w:tc>
      </w:tr>
      <w:tr w:rsidR="00C330F6" w:rsidRPr="00725624" w14:paraId="66A5A96B" w14:textId="77777777" w:rsidTr="00C330F6">
        <w:trPr>
          <w:trHeight w:val="290"/>
        </w:trPr>
        <w:tc>
          <w:tcPr>
            <w:tcW w:w="392" w:type="pct"/>
            <w:tcBorders>
              <w:bottom w:val="single" w:sz="8" w:space="0" w:color="auto"/>
            </w:tcBorders>
            <w:shd w:val="clear" w:color="auto" w:fill="auto"/>
            <w:noWrap/>
            <w:vAlign w:val="center"/>
            <w:hideMark/>
          </w:tcPr>
          <w:p w14:paraId="2289E9E6" w14:textId="77777777" w:rsidR="00C330F6" w:rsidRPr="00725624" w:rsidRDefault="00C330F6" w:rsidP="00C330F6">
            <w:pPr>
              <w:pStyle w:val="TableBody"/>
              <w:rPr>
                <w:lang w:val="en-GB"/>
              </w:rPr>
            </w:pPr>
            <w:r w:rsidRPr="00725624">
              <w:rPr>
                <w:lang w:val="en-GB" w:eastAsia="en-GB"/>
              </w:rPr>
              <w:t>2006</w:t>
            </w:r>
          </w:p>
        </w:tc>
        <w:tc>
          <w:tcPr>
            <w:tcW w:w="415" w:type="pct"/>
            <w:tcBorders>
              <w:bottom w:val="single" w:sz="8" w:space="0" w:color="auto"/>
            </w:tcBorders>
            <w:shd w:val="clear" w:color="auto" w:fill="auto"/>
            <w:noWrap/>
            <w:vAlign w:val="center"/>
            <w:hideMark/>
          </w:tcPr>
          <w:p w14:paraId="1FDEDD72" w14:textId="77777777" w:rsidR="00C330F6" w:rsidRPr="00725624" w:rsidRDefault="00C330F6" w:rsidP="00C330F6">
            <w:pPr>
              <w:pStyle w:val="TableBody"/>
              <w:rPr>
                <w:lang w:val="en-GB"/>
              </w:rPr>
            </w:pPr>
            <w:r w:rsidRPr="00725624">
              <w:rPr>
                <w:lang w:val="en-GB" w:eastAsia="en-GB"/>
              </w:rPr>
              <w:t>OxA-27682</w:t>
            </w:r>
          </w:p>
        </w:tc>
        <w:tc>
          <w:tcPr>
            <w:tcW w:w="284" w:type="pct"/>
            <w:vMerge/>
            <w:tcBorders>
              <w:bottom w:val="single" w:sz="8" w:space="0" w:color="auto"/>
            </w:tcBorders>
            <w:shd w:val="clear" w:color="auto" w:fill="auto"/>
            <w:vAlign w:val="center"/>
            <w:hideMark/>
          </w:tcPr>
          <w:p w14:paraId="43E21D6E" w14:textId="77777777" w:rsidR="00C330F6" w:rsidRPr="00725624" w:rsidRDefault="00C330F6" w:rsidP="00C330F6">
            <w:pPr>
              <w:pStyle w:val="TableBody"/>
              <w:rPr>
                <w:lang w:val="en-GB"/>
              </w:rPr>
            </w:pPr>
          </w:p>
        </w:tc>
        <w:tc>
          <w:tcPr>
            <w:tcW w:w="402" w:type="pct"/>
            <w:vMerge/>
            <w:tcBorders>
              <w:bottom w:val="single" w:sz="8" w:space="0" w:color="auto"/>
            </w:tcBorders>
            <w:shd w:val="clear" w:color="auto" w:fill="auto"/>
            <w:vAlign w:val="center"/>
            <w:hideMark/>
          </w:tcPr>
          <w:p w14:paraId="548FD595" w14:textId="77777777" w:rsidR="00C330F6" w:rsidRPr="00725624" w:rsidRDefault="00C330F6" w:rsidP="00C330F6">
            <w:pPr>
              <w:pStyle w:val="TableBody"/>
              <w:rPr>
                <w:lang w:val="en-GB"/>
              </w:rPr>
            </w:pPr>
          </w:p>
        </w:tc>
        <w:tc>
          <w:tcPr>
            <w:tcW w:w="321" w:type="pct"/>
            <w:tcBorders>
              <w:bottom w:val="single" w:sz="8" w:space="0" w:color="auto"/>
            </w:tcBorders>
            <w:shd w:val="clear" w:color="auto" w:fill="auto"/>
            <w:noWrap/>
            <w:vAlign w:val="center"/>
            <w:hideMark/>
          </w:tcPr>
          <w:p w14:paraId="2D01A00E" w14:textId="77777777" w:rsidR="00C330F6" w:rsidRPr="00725624" w:rsidRDefault="00C330F6" w:rsidP="00C330F6">
            <w:pPr>
              <w:pStyle w:val="TableBody"/>
              <w:rPr>
                <w:lang w:val="en-GB"/>
              </w:rPr>
            </w:pPr>
            <w:r w:rsidRPr="00725624">
              <w:rPr>
                <w:lang w:val="en-GB" w:eastAsia="en-GB"/>
              </w:rPr>
              <w:t>Layer 6c</w:t>
            </w:r>
          </w:p>
        </w:tc>
        <w:tc>
          <w:tcPr>
            <w:tcW w:w="483" w:type="pct"/>
            <w:tcBorders>
              <w:bottom w:val="single" w:sz="8" w:space="0" w:color="auto"/>
            </w:tcBorders>
            <w:shd w:val="clear" w:color="auto" w:fill="auto"/>
            <w:noWrap/>
            <w:vAlign w:val="center"/>
            <w:hideMark/>
          </w:tcPr>
          <w:p w14:paraId="3265F448" w14:textId="77777777" w:rsidR="00C330F6" w:rsidRPr="00725624" w:rsidRDefault="00C330F6" w:rsidP="00C330F6">
            <w:pPr>
              <w:pStyle w:val="TableBody"/>
              <w:rPr>
                <w:lang w:val="en-GB"/>
              </w:rPr>
            </w:pPr>
            <w:r w:rsidRPr="00725624">
              <w:rPr>
                <w:i/>
                <w:lang w:val="en-GB" w:eastAsia="en-GB"/>
              </w:rPr>
              <w:t>Bos/Bison</w:t>
            </w:r>
            <w:r w:rsidRPr="00725624">
              <w:rPr>
                <w:lang w:val="en-GB" w:eastAsia="en-GB"/>
              </w:rPr>
              <w:t xml:space="preserve"> </w:t>
            </w:r>
            <w:proofErr w:type="spellStart"/>
            <w:r w:rsidRPr="00725624">
              <w:rPr>
                <w:lang w:val="en-GB" w:eastAsia="en-GB"/>
              </w:rPr>
              <w:t>sp</w:t>
            </w:r>
            <w:proofErr w:type="spellEnd"/>
          </w:p>
        </w:tc>
        <w:tc>
          <w:tcPr>
            <w:tcW w:w="429" w:type="pct"/>
            <w:tcBorders>
              <w:bottom w:val="single" w:sz="8" w:space="0" w:color="auto"/>
            </w:tcBorders>
            <w:shd w:val="clear" w:color="auto" w:fill="auto"/>
            <w:noWrap/>
            <w:vAlign w:val="center"/>
            <w:hideMark/>
          </w:tcPr>
          <w:p w14:paraId="0C5934AB" w14:textId="77777777" w:rsidR="00C330F6" w:rsidRPr="00725624" w:rsidRDefault="00C330F6" w:rsidP="00C330F6">
            <w:pPr>
              <w:pStyle w:val="TableBody"/>
              <w:rPr>
                <w:lang w:val="en-GB"/>
              </w:rPr>
            </w:pPr>
            <w:r w:rsidRPr="00725624">
              <w:rPr>
                <w:lang w:val="en-GB" w:eastAsia="en-GB"/>
              </w:rPr>
              <w:t>Bone</w:t>
            </w:r>
          </w:p>
        </w:tc>
        <w:tc>
          <w:tcPr>
            <w:tcW w:w="294" w:type="pct"/>
            <w:tcBorders>
              <w:bottom w:val="single" w:sz="8" w:space="0" w:color="auto"/>
            </w:tcBorders>
            <w:shd w:val="clear" w:color="auto" w:fill="auto"/>
            <w:noWrap/>
            <w:vAlign w:val="center"/>
            <w:hideMark/>
          </w:tcPr>
          <w:p w14:paraId="554634AC" w14:textId="77777777" w:rsidR="00C330F6" w:rsidRPr="00725624" w:rsidRDefault="00C330F6" w:rsidP="00C330F6">
            <w:pPr>
              <w:pStyle w:val="TableBody"/>
              <w:rPr>
                <w:lang w:val="en-GB"/>
              </w:rPr>
            </w:pPr>
            <w:r w:rsidRPr="00725624">
              <w:rPr>
                <w:lang w:val="en-GB"/>
              </w:rPr>
              <w:t>&gt;50200</w:t>
            </w:r>
          </w:p>
        </w:tc>
        <w:tc>
          <w:tcPr>
            <w:tcW w:w="205" w:type="pct"/>
            <w:tcBorders>
              <w:bottom w:val="single" w:sz="8" w:space="0" w:color="auto"/>
            </w:tcBorders>
            <w:shd w:val="clear" w:color="auto" w:fill="auto"/>
            <w:noWrap/>
            <w:vAlign w:val="center"/>
            <w:hideMark/>
          </w:tcPr>
          <w:p w14:paraId="015F9F4D" w14:textId="77777777" w:rsidR="00C330F6" w:rsidRPr="00725624" w:rsidRDefault="00C330F6" w:rsidP="00C330F6">
            <w:pPr>
              <w:pStyle w:val="TableBody"/>
              <w:rPr>
                <w:lang w:val="en-GB"/>
              </w:rPr>
            </w:pPr>
            <w:r w:rsidRPr="00725624">
              <w:rPr>
                <w:lang w:val="en-GB" w:eastAsia="en-GB"/>
              </w:rPr>
              <w:t>-</w:t>
            </w:r>
          </w:p>
        </w:tc>
        <w:tc>
          <w:tcPr>
            <w:tcW w:w="310" w:type="pct"/>
            <w:tcBorders>
              <w:bottom w:val="single" w:sz="8" w:space="0" w:color="auto"/>
            </w:tcBorders>
            <w:shd w:val="clear" w:color="auto" w:fill="auto"/>
            <w:noWrap/>
            <w:vAlign w:val="center"/>
            <w:hideMark/>
          </w:tcPr>
          <w:p w14:paraId="4C6F0744" w14:textId="77777777" w:rsidR="00C330F6" w:rsidRPr="00725624" w:rsidRDefault="00C330F6" w:rsidP="00C330F6">
            <w:pPr>
              <w:pStyle w:val="TableBody"/>
              <w:rPr>
                <w:lang w:val="en-GB"/>
              </w:rPr>
            </w:pPr>
            <w:r w:rsidRPr="00725624">
              <w:rPr>
                <w:lang w:val="en-GB" w:eastAsia="en-GB"/>
              </w:rPr>
              <w:t>UF</w:t>
            </w:r>
          </w:p>
        </w:tc>
        <w:tc>
          <w:tcPr>
            <w:tcW w:w="250" w:type="pct"/>
            <w:tcBorders>
              <w:bottom w:val="single" w:sz="8" w:space="0" w:color="auto"/>
            </w:tcBorders>
            <w:shd w:val="clear" w:color="auto" w:fill="auto"/>
            <w:noWrap/>
            <w:vAlign w:val="center"/>
            <w:hideMark/>
          </w:tcPr>
          <w:p w14:paraId="5A76A1AE" w14:textId="77777777" w:rsidR="00C330F6" w:rsidRPr="00725624" w:rsidRDefault="00C330F6" w:rsidP="00C330F6">
            <w:pPr>
              <w:pStyle w:val="TableBody"/>
              <w:rPr>
                <w:lang w:val="en-GB"/>
              </w:rPr>
            </w:pPr>
            <w:r w:rsidRPr="00725624">
              <w:rPr>
                <w:lang w:val="en-GB" w:eastAsia="en-GB"/>
              </w:rPr>
              <w:t>16.3</w:t>
            </w:r>
          </w:p>
        </w:tc>
        <w:tc>
          <w:tcPr>
            <w:tcW w:w="307" w:type="pct"/>
            <w:tcBorders>
              <w:bottom w:val="single" w:sz="8" w:space="0" w:color="auto"/>
            </w:tcBorders>
            <w:shd w:val="clear" w:color="auto" w:fill="auto"/>
            <w:noWrap/>
            <w:vAlign w:val="center"/>
            <w:hideMark/>
          </w:tcPr>
          <w:p w14:paraId="14257DAF" w14:textId="77777777" w:rsidR="00C330F6" w:rsidRPr="00725624" w:rsidRDefault="00C330F6" w:rsidP="00C330F6">
            <w:pPr>
              <w:pStyle w:val="TableBody"/>
              <w:rPr>
                <w:lang w:val="en-GB"/>
              </w:rPr>
            </w:pPr>
            <w:r w:rsidRPr="00725624">
              <w:rPr>
                <w:lang w:val="en-GB" w:eastAsia="en-GB"/>
              </w:rPr>
              <w:t>2.7</w:t>
            </w:r>
          </w:p>
        </w:tc>
        <w:tc>
          <w:tcPr>
            <w:tcW w:w="219" w:type="pct"/>
            <w:tcBorders>
              <w:bottom w:val="single" w:sz="8" w:space="0" w:color="auto"/>
            </w:tcBorders>
            <w:shd w:val="clear" w:color="auto" w:fill="auto"/>
            <w:noWrap/>
            <w:vAlign w:val="center"/>
            <w:hideMark/>
          </w:tcPr>
          <w:p w14:paraId="7D536482" w14:textId="77777777" w:rsidR="00C330F6" w:rsidRPr="00725624" w:rsidRDefault="00C330F6" w:rsidP="00C330F6">
            <w:pPr>
              <w:pStyle w:val="TableBody"/>
              <w:rPr>
                <w:lang w:val="en-GB"/>
              </w:rPr>
            </w:pPr>
            <w:r w:rsidRPr="00725624">
              <w:rPr>
                <w:lang w:val="en-GB" w:eastAsia="en-GB"/>
              </w:rPr>
              <w:t>43.8</w:t>
            </w:r>
          </w:p>
        </w:tc>
        <w:tc>
          <w:tcPr>
            <w:tcW w:w="239" w:type="pct"/>
            <w:tcBorders>
              <w:bottom w:val="single" w:sz="8" w:space="0" w:color="auto"/>
            </w:tcBorders>
            <w:shd w:val="clear" w:color="auto" w:fill="auto"/>
            <w:noWrap/>
            <w:vAlign w:val="center"/>
            <w:hideMark/>
          </w:tcPr>
          <w:p w14:paraId="0343C970" w14:textId="77777777" w:rsidR="00C330F6" w:rsidRPr="00725624" w:rsidRDefault="00C330F6" w:rsidP="00C330F6">
            <w:pPr>
              <w:pStyle w:val="TableBody"/>
              <w:rPr>
                <w:lang w:val="en-GB"/>
              </w:rPr>
            </w:pPr>
            <w:r w:rsidRPr="00725624">
              <w:rPr>
                <w:lang w:val="en-GB" w:eastAsia="en-GB"/>
              </w:rPr>
              <w:t>-21.1</w:t>
            </w:r>
          </w:p>
        </w:tc>
        <w:tc>
          <w:tcPr>
            <w:tcW w:w="229" w:type="pct"/>
            <w:tcBorders>
              <w:bottom w:val="single" w:sz="8" w:space="0" w:color="auto"/>
            </w:tcBorders>
            <w:shd w:val="clear" w:color="auto" w:fill="auto"/>
            <w:noWrap/>
            <w:vAlign w:val="center"/>
            <w:hideMark/>
          </w:tcPr>
          <w:p w14:paraId="5A938B0D" w14:textId="77777777" w:rsidR="00C330F6" w:rsidRPr="00725624" w:rsidRDefault="00C330F6" w:rsidP="00C330F6">
            <w:pPr>
              <w:pStyle w:val="TableBody"/>
              <w:rPr>
                <w:lang w:val="en-GB"/>
              </w:rPr>
            </w:pPr>
            <w:r w:rsidRPr="00725624">
              <w:rPr>
                <w:lang w:val="en-GB" w:eastAsia="en-GB"/>
              </w:rPr>
              <w:t>4.5</w:t>
            </w:r>
          </w:p>
        </w:tc>
        <w:tc>
          <w:tcPr>
            <w:tcW w:w="221" w:type="pct"/>
            <w:tcBorders>
              <w:bottom w:val="single" w:sz="8" w:space="0" w:color="auto"/>
            </w:tcBorders>
            <w:shd w:val="clear" w:color="auto" w:fill="auto"/>
            <w:noWrap/>
            <w:vAlign w:val="center"/>
            <w:hideMark/>
          </w:tcPr>
          <w:p w14:paraId="694A68DC" w14:textId="77777777" w:rsidR="00C330F6" w:rsidRPr="00725624" w:rsidRDefault="00C330F6" w:rsidP="00C330F6">
            <w:pPr>
              <w:pStyle w:val="TableBody"/>
              <w:rPr>
                <w:lang w:val="en-GB"/>
              </w:rPr>
            </w:pPr>
            <w:r w:rsidRPr="00725624">
              <w:rPr>
                <w:lang w:val="en-GB" w:eastAsia="en-GB"/>
              </w:rPr>
              <w:t>3.3</w:t>
            </w:r>
          </w:p>
        </w:tc>
      </w:tr>
      <w:tr w:rsidR="00C330F6" w:rsidRPr="00725624" w14:paraId="40C34309" w14:textId="77777777" w:rsidTr="00C330F6">
        <w:trPr>
          <w:trHeight w:val="290"/>
        </w:trPr>
        <w:tc>
          <w:tcPr>
            <w:tcW w:w="392" w:type="pct"/>
            <w:tcBorders>
              <w:top w:val="single" w:sz="8" w:space="0" w:color="auto"/>
            </w:tcBorders>
            <w:shd w:val="clear" w:color="auto" w:fill="auto"/>
            <w:noWrap/>
            <w:vAlign w:val="center"/>
            <w:hideMark/>
          </w:tcPr>
          <w:p w14:paraId="7C61647B" w14:textId="77777777" w:rsidR="00C330F6" w:rsidRPr="00725624" w:rsidRDefault="00C330F6" w:rsidP="00C330F6">
            <w:pPr>
              <w:pStyle w:val="TableBody"/>
              <w:rPr>
                <w:lang w:val="en-GB"/>
              </w:rPr>
            </w:pPr>
            <w:r w:rsidRPr="00725624">
              <w:rPr>
                <w:lang w:val="en-GB" w:eastAsia="en-GB"/>
              </w:rPr>
              <w:t>2007</w:t>
            </w:r>
          </w:p>
        </w:tc>
        <w:tc>
          <w:tcPr>
            <w:tcW w:w="415" w:type="pct"/>
            <w:tcBorders>
              <w:top w:val="single" w:sz="8" w:space="0" w:color="auto"/>
            </w:tcBorders>
            <w:shd w:val="clear" w:color="auto" w:fill="auto"/>
            <w:noWrap/>
            <w:vAlign w:val="center"/>
            <w:hideMark/>
          </w:tcPr>
          <w:p w14:paraId="3F58B121" w14:textId="77777777" w:rsidR="00C330F6" w:rsidRPr="00725624" w:rsidRDefault="00C330F6" w:rsidP="00C330F6">
            <w:pPr>
              <w:pStyle w:val="TableBody"/>
              <w:rPr>
                <w:lang w:val="en-GB"/>
              </w:rPr>
            </w:pPr>
            <w:r w:rsidRPr="00725624">
              <w:rPr>
                <w:lang w:val="en-GB" w:eastAsia="en-GB"/>
              </w:rPr>
              <w:t>Beta-237684</w:t>
            </w:r>
          </w:p>
        </w:tc>
        <w:tc>
          <w:tcPr>
            <w:tcW w:w="284" w:type="pct"/>
            <w:vMerge w:val="restart"/>
            <w:tcBorders>
              <w:top w:val="single" w:sz="8" w:space="0" w:color="auto"/>
            </w:tcBorders>
            <w:shd w:val="clear" w:color="auto" w:fill="auto"/>
            <w:noWrap/>
            <w:vAlign w:val="center"/>
            <w:hideMark/>
          </w:tcPr>
          <w:p w14:paraId="48900EF0" w14:textId="77777777" w:rsidR="00C330F6" w:rsidRPr="00725624" w:rsidRDefault="00C330F6" w:rsidP="00C330F6">
            <w:pPr>
              <w:pStyle w:val="TableBody"/>
              <w:rPr>
                <w:lang w:val="en-GB"/>
              </w:rPr>
            </w:pPr>
            <w:r w:rsidRPr="00725624">
              <w:rPr>
                <w:lang w:val="en-GB" w:eastAsia="en-GB"/>
              </w:rPr>
              <w:t>inside</w:t>
            </w:r>
          </w:p>
        </w:tc>
        <w:tc>
          <w:tcPr>
            <w:tcW w:w="402" w:type="pct"/>
            <w:tcBorders>
              <w:top w:val="single" w:sz="8" w:space="0" w:color="auto"/>
            </w:tcBorders>
            <w:shd w:val="clear" w:color="auto" w:fill="auto"/>
            <w:noWrap/>
            <w:vAlign w:val="center"/>
            <w:hideMark/>
          </w:tcPr>
          <w:p w14:paraId="5999DFC2" w14:textId="77777777" w:rsidR="00C330F6" w:rsidRPr="00725624" w:rsidRDefault="00C330F6" w:rsidP="00C330F6">
            <w:pPr>
              <w:pStyle w:val="TableBody"/>
              <w:rPr>
                <w:lang w:val="en-GB"/>
              </w:rPr>
            </w:pPr>
            <w:r w:rsidRPr="00725624">
              <w:rPr>
                <w:lang w:val="en-GB" w:eastAsia="en-GB"/>
              </w:rPr>
              <w:t>Aurignacian</w:t>
            </w:r>
          </w:p>
        </w:tc>
        <w:tc>
          <w:tcPr>
            <w:tcW w:w="321" w:type="pct"/>
            <w:tcBorders>
              <w:top w:val="single" w:sz="8" w:space="0" w:color="auto"/>
            </w:tcBorders>
            <w:shd w:val="clear" w:color="auto" w:fill="auto"/>
            <w:noWrap/>
            <w:vAlign w:val="center"/>
            <w:hideMark/>
          </w:tcPr>
          <w:p w14:paraId="7F29F5C2" w14:textId="77777777" w:rsidR="00C330F6" w:rsidRPr="00725624" w:rsidRDefault="00C330F6" w:rsidP="00C330F6">
            <w:pPr>
              <w:pStyle w:val="TableBody"/>
              <w:rPr>
                <w:lang w:val="en-GB"/>
              </w:rPr>
            </w:pPr>
            <w:r w:rsidRPr="00725624">
              <w:rPr>
                <w:lang w:val="en-GB" w:eastAsia="en-GB"/>
              </w:rPr>
              <w:t>Layer 2</w:t>
            </w:r>
          </w:p>
        </w:tc>
        <w:tc>
          <w:tcPr>
            <w:tcW w:w="483" w:type="pct"/>
            <w:tcBorders>
              <w:top w:val="single" w:sz="8" w:space="0" w:color="auto"/>
            </w:tcBorders>
            <w:shd w:val="clear" w:color="auto" w:fill="auto"/>
            <w:noWrap/>
            <w:vAlign w:val="center"/>
            <w:hideMark/>
          </w:tcPr>
          <w:p w14:paraId="07C5FCFB" w14:textId="77777777" w:rsidR="00C330F6" w:rsidRPr="00725624" w:rsidRDefault="00C330F6" w:rsidP="00C330F6">
            <w:pPr>
              <w:pStyle w:val="TableBody"/>
              <w:rPr>
                <w:lang w:val="en-GB"/>
              </w:rPr>
            </w:pPr>
            <w:r w:rsidRPr="00725624">
              <w:rPr>
                <w:lang w:val="en-GB" w:eastAsia="en-GB"/>
              </w:rPr>
              <w:t>Large mammal</w:t>
            </w:r>
          </w:p>
        </w:tc>
        <w:tc>
          <w:tcPr>
            <w:tcW w:w="429" w:type="pct"/>
            <w:tcBorders>
              <w:top w:val="single" w:sz="8" w:space="0" w:color="auto"/>
            </w:tcBorders>
            <w:shd w:val="clear" w:color="auto" w:fill="auto"/>
            <w:noWrap/>
            <w:vAlign w:val="center"/>
            <w:hideMark/>
          </w:tcPr>
          <w:p w14:paraId="5186D311" w14:textId="77777777" w:rsidR="00C330F6" w:rsidRPr="00725624" w:rsidRDefault="00C330F6" w:rsidP="00C330F6">
            <w:pPr>
              <w:pStyle w:val="TableBody"/>
              <w:rPr>
                <w:lang w:val="en-GB"/>
              </w:rPr>
            </w:pPr>
            <w:r w:rsidRPr="00725624">
              <w:rPr>
                <w:lang w:val="en-GB" w:eastAsia="en-GB"/>
              </w:rPr>
              <w:t>Bone</w:t>
            </w:r>
          </w:p>
        </w:tc>
        <w:tc>
          <w:tcPr>
            <w:tcW w:w="294" w:type="pct"/>
            <w:tcBorders>
              <w:top w:val="single" w:sz="8" w:space="0" w:color="auto"/>
            </w:tcBorders>
            <w:shd w:val="clear" w:color="auto" w:fill="auto"/>
            <w:noWrap/>
            <w:vAlign w:val="center"/>
            <w:hideMark/>
          </w:tcPr>
          <w:p w14:paraId="3C5C219F" w14:textId="77777777" w:rsidR="00C330F6" w:rsidRPr="00725624" w:rsidRDefault="00C330F6" w:rsidP="00C330F6">
            <w:pPr>
              <w:pStyle w:val="TableBody"/>
              <w:rPr>
                <w:lang w:val="en-GB"/>
              </w:rPr>
            </w:pPr>
            <w:r w:rsidRPr="00725624">
              <w:rPr>
                <w:lang w:val="en-GB"/>
              </w:rPr>
              <w:t>29980</w:t>
            </w:r>
          </w:p>
        </w:tc>
        <w:tc>
          <w:tcPr>
            <w:tcW w:w="205" w:type="pct"/>
            <w:tcBorders>
              <w:top w:val="single" w:sz="8" w:space="0" w:color="auto"/>
            </w:tcBorders>
            <w:shd w:val="clear" w:color="auto" w:fill="auto"/>
            <w:noWrap/>
            <w:vAlign w:val="center"/>
            <w:hideMark/>
          </w:tcPr>
          <w:p w14:paraId="3582A090" w14:textId="77777777" w:rsidR="00C330F6" w:rsidRPr="00725624" w:rsidRDefault="00C330F6" w:rsidP="00C330F6">
            <w:pPr>
              <w:pStyle w:val="TableBody"/>
              <w:rPr>
                <w:lang w:val="en-GB"/>
              </w:rPr>
            </w:pPr>
            <w:r w:rsidRPr="00725624">
              <w:rPr>
                <w:lang w:val="en-GB" w:eastAsia="en-GB"/>
              </w:rPr>
              <w:t>280</w:t>
            </w:r>
          </w:p>
        </w:tc>
        <w:tc>
          <w:tcPr>
            <w:tcW w:w="310" w:type="pct"/>
            <w:tcBorders>
              <w:top w:val="single" w:sz="8" w:space="0" w:color="auto"/>
            </w:tcBorders>
            <w:shd w:val="clear" w:color="auto" w:fill="auto"/>
            <w:noWrap/>
            <w:vAlign w:val="center"/>
            <w:hideMark/>
          </w:tcPr>
          <w:p w14:paraId="6F5678F2" w14:textId="77777777" w:rsidR="00C330F6" w:rsidRPr="00725624" w:rsidRDefault="00C330F6" w:rsidP="00C330F6">
            <w:pPr>
              <w:pStyle w:val="TableBody"/>
              <w:rPr>
                <w:lang w:val="en-GB"/>
              </w:rPr>
            </w:pPr>
            <w:r w:rsidRPr="00725624">
              <w:rPr>
                <w:lang w:val="en-GB" w:eastAsia="en-GB"/>
              </w:rPr>
              <w:t>AMS</w:t>
            </w:r>
          </w:p>
        </w:tc>
        <w:tc>
          <w:tcPr>
            <w:tcW w:w="250" w:type="pct"/>
            <w:tcBorders>
              <w:top w:val="single" w:sz="8" w:space="0" w:color="auto"/>
            </w:tcBorders>
            <w:shd w:val="clear" w:color="auto" w:fill="auto"/>
            <w:noWrap/>
            <w:vAlign w:val="center"/>
            <w:hideMark/>
          </w:tcPr>
          <w:p w14:paraId="636AC470" w14:textId="77777777" w:rsidR="00C330F6" w:rsidRPr="00725624" w:rsidRDefault="00C330F6" w:rsidP="00C330F6">
            <w:pPr>
              <w:pStyle w:val="TableBody"/>
              <w:rPr>
                <w:lang w:val="en-GB"/>
              </w:rPr>
            </w:pPr>
            <w:r w:rsidRPr="00725624">
              <w:rPr>
                <w:lang w:val="en-GB" w:eastAsia="en-GB"/>
              </w:rPr>
              <w:t>-</w:t>
            </w:r>
          </w:p>
        </w:tc>
        <w:tc>
          <w:tcPr>
            <w:tcW w:w="307" w:type="pct"/>
            <w:tcBorders>
              <w:top w:val="single" w:sz="8" w:space="0" w:color="auto"/>
            </w:tcBorders>
            <w:shd w:val="clear" w:color="auto" w:fill="auto"/>
            <w:noWrap/>
            <w:vAlign w:val="center"/>
            <w:hideMark/>
          </w:tcPr>
          <w:p w14:paraId="11FEE584" w14:textId="77777777" w:rsidR="00C330F6" w:rsidRPr="00725624" w:rsidRDefault="00C330F6" w:rsidP="00C330F6">
            <w:pPr>
              <w:pStyle w:val="TableBody"/>
              <w:rPr>
                <w:lang w:val="en-GB"/>
              </w:rPr>
            </w:pPr>
            <w:r w:rsidRPr="00725624">
              <w:rPr>
                <w:lang w:val="en-GB" w:eastAsia="en-GB"/>
              </w:rPr>
              <w:t>-</w:t>
            </w:r>
          </w:p>
        </w:tc>
        <w:tc>
          <w:tcPr>
            <w:tcW w:w="219" w:type="pct"/>
            <w:tcBorders>
              <w:top w:val="single" w:sz="8" w:space="0" w:color="auto"/>
            </w:tcBorders>
            <w:shd w:val="clear" w:color="auto" w:fill="auto"/>
            <w:noWrap/>
            <w:vAlign w:val="center"/>
            <w:hideMark/>
          </w:tcPr>
          <w:p w14:paraId="7AB7B0D9" w14:textId="77777777" w:rsidR="00C330F6" w:rsidRPr="00725624" w:rsidRDefault="00C330F6" w:rsidP="00C330F6">
            <w:pPr>
              <w:pStyle w:val="TableBody"/>
              <w:rPr>
                <w:lang w:val="en-GB"/>
              </w:rPr>
            </w:pPr>
            <w:r w:rsidRPr="00725624">
              <w:rPr>
                <w:lang w:val="en-GB" w:eastAsia="en-GB"/>
              </w:rPr>
              <w:t>-</w:t>
            </w:r>
          </w:p>
        </w:tc>
        <w:tc>
          <w:tcPr>
            <w:tcW w:w="239" w:type="pct"/>
            <w:tcBorders>
              <w:top w:val="single" w:sz="8" w:space="0" w:color="auto"/>
            </w:tcBorders>
            <w:shd w:val="clear" w:color="auto" w:fill="auto"/>
            <w:noWrap/>
            <w:vAlign w:val="center"/>
            <w:hideMark/>
          </w:tcPr>
          <w:p w14:paraId="74086200" w14:textId="77777777" w:rsidR="00C330F6" w:rsidRPr="00725624" w:rsidRDefault="00C330F6" w:rsidP="00C330F6">
            <w:pPr>
              <w:pStyle w:val="TableBody"/>
              <w:rPr>
                <w:lang w:val="en-GB"/>
              </w:rPr>
            </w:pPr>
            <w:r w:rsidRPr="00725624">
              <w:rPr>
                <w:lang w:val="en-GB" w:eastAsia="en-GB"/>
              </w:rPr>
              <w:t>-19.5</w:t>
            </w:r>
          </w:p>
        </w:tc>
        <w:tc>
          <w:tcPr>
            <w:tcW w:w="229" w:type="pct"/>
            <w:tcBorders>
              <w:top w:val="single" w:sz="8" w:space="0" w:color="auto"/>
            </w:tcBorders>
            <w:shd w:val="clear" w:color="auto" w:fill="auto"/>
            <w:noWrap/>
            <w:vAlign w:val="center"/>
            <w:hideMark/>
          </w:tcPr>
          <w:p w14:paraId="00A48CDF" w14:textId="77777777" w:rsidR="00C330F6" w:rsidRPr="00725624" w:rsidRDefault="00C330F6" w:rsidP="00C330F6">
            <w:pPr>
              <w:pStyle w:val="TableBody"/>
              <w:rPr>
                <w:lang w:val="en-GB"/>
              </w:rPr>
            </w:pPr>
            <w:r w:rsidRPr="00725624">
              <w:rPr>
                <w:lang w:val="en-GB" w:eastAsia="en-GB"/>
              </w:rPr>
              <w:t>-</w:t>
            </w:r>
          </w:p>
        </w:tc>
        <w:tc>
          <w:tcPr>
            <w:tcW w:w="221" w:type="pct"/>
            <w:tcBorders>
              <w:top w:val="single" w:sz="8" w:space="0" w:color="auto"/>
            </w:tcBorders>
            <w:shd w:val="clear" w:color="auto" w:fill="auto"/>
            <w:noWrap/>
            <w:vAlign w:val="center"/>
            <w:hideMark/>
          </w:tcPr>
          <w:p w14:paraId="43BCE5A8" w14:textId="77777777" w:rsidR="00C330F6" w:rsidRPr="00725624" w:rsidRDefault="00C330F6" w:rsidP="00C330F6">
            <w:pPr>
              <w:pStyle w:val="TableBody"/>
              <w:rPr>
                <w:lang w:val="en-GB"/>
              </w:rPr>
            </w:pPr>
            <w:r w:rsidRPr="00725624">
              <w:rPr>
                <w:lang w:val="en-GB" w:eastAsia="en-GB"/>
              </w:rPr>
              <w:t>-</w:t>
            </w:r>
          </w:p>
        </w:tc>
      </w:tr>
      <w:tr w:rsidR="00C330F6" w:rsidRPr="00725624" w14:paraId="3E164279" w14:textId="77777777" w:rsidTr="00C330F6">
        <w:trPr>
          <w:trHeight w:val="290"/>
        </w:trPr>
        <w:tc>
          <w:tcPr>
            <w:tcW w:w="392" w:type="pct"/>
            <w:tcBorders>
              <w:bottom w:val="single" w:sz="8" w:space="0" w:color="auto"/>
            </w:tcBorders>
            <w:shd w:val="clear" w:color="auto" w:fill="auto"/>
            <w:noWrap/>
            <w:vAlign w:val="center"/>
            <w:hideMark/>
          </w:tcPr>
          <w:p w14:paraId="1DEF8FE1" w14:textId="77777777" w:rsidR="00C330F6" w:rsidRPr="00725624" w:rsidRDefault="00C330F6" w:rsidP="00C330F6">
            <w:pPr>
              <w:pStyle w:val="TableBody"/>
              <w:rPr>
                <w:lang w:val="en-GB"/>
              </w:rPr>
            </w:pPr>
            <w:r w:rsidRPr="00725624">
              <w:rPr>
                <w:lang w:val="en-GB" w:eastAsia="en-GB"/>
              </w:rPr>
              <w:t>2007</w:t>
            </w:r>
          </w:p>
        </w:tc>
        <w:tc>
          <w:tcPr>
            <w:tcW w:w="415" w:type="pct"/>
            <w:tcBorders>
              <w:bottom w:val="single" w:sz="8" w:space="0" w:color="auto"/>
            </w:tcBorders>
            <w:shd w:val="clear" w:color="auto" w:fill="auto"/>
            <w:noWrap/>
            <w:vAlign w:val="center"/>
            <w:hideMark/>
          </w:tcPr>
          <w:p w14:paraId="0A6F7BE4" w14:textId="77777777" w:rsidR="00C330F6" w:rsidRPr="00725624" w:rsidRDefault="00C330F6" w:rsidP="00C330F6">
            <w:pPr>
              <w:pStyle w:val="TableBody"/>
              <w:rPr>
                <w:lang w:val="en-GB"/>
              </w:rPr>
            </w:pPr>
            <w:r w:rsidRPr="00725624">
              <w:rPr>
                <w:lang w:val="en-GB" w:eastAsia="en-GB"/>
              </w:rPr>
              <w:t>OxA-27948</w:t>
            </w:r>
          </w:p>
        </w:tc>
        <w:tc>
          <w:tcPr>
            <w:tcW w:w="284" w:type="pct"/>
            <w:vMerge/>
            <w:tcBorders>
              <w:bottom w:val="single" w:sz="8" w:space="0" w:color="auto"/>
            </w:tcBorders>
            <w:shd w:val="clear" w:color="auto" w:fill="auto"/>
            <w:vAlign w:val="center"/>
            <w:hideMark/>
          </w:tcPr>
          <w:p w14:paraId="71F08270" w14:textId="77777777" w:rsidR="00C330F6" w:rsidRPr="00725624" w:rsidRDefault="00C330F6" w:rsidP="00C330F6">
            <w:pPr>
              <w:pStyle w:val="TableBody"/>
              <w:rPr>
                <w:lang w:val="en-GB"/>
              </w:rPr>
            </w:pPr>
          </w:p>
        </w:tc>
        <w:tc>
          <w:tcPr>
            <w:tcW w:w="402" w:type="pct"/>
            <w:tcBorders>
              <w:bottom w:val="single" w:sz="8" w:space="0" w:color="auto"/>
            </w:tcBorders>
            <w:shd w:val="clear" w:color="auto" w:fill="auto"/>
            <w:noWrap/>
            <w:vAlign w:val="center"/>
            <w:hideMark/>
          </w:tcPr>
          <w:p w14:paraId="32C8EDC3" w14:textId="77777777" w:rsidR="00C330F6" w:rsidRPr="00725624" w:rsidRDefault="00C330F6" w:rsidP="00C330F6">
            <w:pPr>
              <w:pStyle w:val="TableBody"/>
              <w:rPr>
                <w:lang w:val="en-GB"/>
              </w:rPr>
            </w:pPr>
            <w:r w:rsidRPr="00725624">
              <w:rPr>
                <w:lang w:val="en-GB" w:eastAsia="en-GB"/>
              </w:rPr>
              <w:t>Mousterian</w:t>
            </w:r>
          </w:p>
        </w:tc>
        <w:tc>
          <w:tcPr>
            <w:tcW w:w="321" w:type="pct"/>
            <w:tcBorders>
              <w:bottom w:val="single" w:sz="8" w:space="0" w:color="auto"/>
            </w:tcBorders>
            <w:shd w:val="clear" w:color="auto" w:fill="auto"/>
            <w:noWrap/>
            <w:vAlign w:val="center"/>
            <w:hideMark/>
          </w:tcPr>
          <w:p w14:paraId="61561B0B" w14:textId="77777777" w:rsidR="00C330F6" w:rsidRPr="00725624" w:rsidRDefault="00C330F6" w:rsidP="00C330F6">
            <w:pPr>
              <w:pStyle w:val="TableBody"/>
              <w:rPr>
                <w:lang w:val="en-GB"/>
              </w:rPr>
            </w:pPr>
            <w:r w:rsidRPr="00725624">
              <w:rPr>
                <w:lang w:val="en-GB" w:eastAsia="en-GB"/>
              </w:rPr>
              <w:t>Layer 3</w:t>
            </w:r>
          </w:p>
        </w:tc>
        <w:tc>
          <w:tcPr>
            <w:tcW w:w="483" w:type="pct"/>
            <w:tcBorders>
              <w:bottom w:val="single" w:sz="8" w:space="0" w:color="auto"/>
            </w:tcBorders>
            <w:shd w:val="clear" w:color="auto" w:fill="auto"/>
            <w:noWrap/>
            <w:vAlign w:val="center"/>
            <w:hideMark/>
          </w:tcPr>
          <w:p w14:paraId="3F586098" w14:textId="77777777" w:rsidR="00C330F6" w:rsidRPr="00725624" w:rsidRDefault="00C330F6" w:rsidP="00C330F6">
            <w:pPr>
              <w:pStyle w:val="TableBody"/>
              <w:rPr>
                <w:lang w:val="en-GB"/>
              </w:rPr>
            </w:pPr>
            <w:proofErr w:type="spellStart"/>
            <w:r w:rsidRPr="00725624">
              <w:rPr>
                <w:i/>
                <w:iCs/>
                <w:lang w:val="en-GB" w:eastAsia="en-GB"/>
              </w:rPr>
              <w:t>Megaloceros</w:t>
            </w:r>
            <w:proofErr w:type="spellEnd"/>
            <w:r w:rsidRPr="00725624">
              <w:rPr>
                <w:lang w:val="en-GB" w:eastAsia="en-GB"/>
              </w:rPr>
              <w:t xml:space="preserve"> </w:t>
            </w:r>
            <w:proofErr w:type="spellStart"/>
            <w:r w:rsidRPr="00725624">
              <w:rPr>
                <w:lang w:val="en-GB" w:eastAsia="en-GB"/>
              </w:rPr>
              <w:t>sp</w:t>
            </w:r>
            <w:proofErr w:type="spellEnd"/>
          </w:p>
        </w:tc>
        <w:tc>
          <w:tcPr>
            <w:tcW w:w="429" w:type="pct"/>
            <w:tcBorders>
              <w:bottom w:val="single" w:sz="8" w:space="0" w:color="auto"/>
            </w:tcBorders>
            <w:shd w:val="clear" w:color="auto" w:fill="auto"/>
            <w:noWrap/>
            <w:vAlign w:val="center"/>
            <w:hideMark/>
          </w:tcPr>
          <w:p w14:paraId="3C7E7AC4" w14:textId="77777777" w:rsidR="00C330F6" w:rsidRPr="00725624" w:rsidRDefault="00C330F6" w:rsidP="00C330F6">
            <w:pPr>
              <w:pStyle w:val="TableBody"/>
              <w:rPr>
                <w:lang w:val="en-GB"/>
              </w:rPr>
            </w:pPr>
            <w:r w:rsidRPr="00725624">
              <w:rPr>
                <w:lang w:val="en-GB" w:eastAsia="en-GB"/>
              </w:rPr>
              <w:t>Tooth</w:t>
            </w:r>
          </w:p>
        </w:tc>
        <w:tc>
          <w:tcPr>
            <w:tcW w:w="294" w:type="pct"/>
            <w:tcBorders>
              <w:bottom w:val="single" w:sz="8" w:space="0" w:color="auto"/>
            </w:tcBorders>
            <w:shd w:val="clear" w:color="auto" w:fill="auto"/>
            <w:noWrap/>
            <w:vAlign w:val="center"/>
            <w:hideMark/>
          </w:tcPr>
          <w:p w14:paraId="5B3878FC" w14:textId="77777777" w:rsidR="00C330F6" w:rsidRPr="00725624" w:rsidRDefault="00C330F6" w:rsidP="00C330F6">
            <w:pPr>
              <w:pStyle w:val="TableBody"/>
              <w:rPr>
                <w:lang w:val="en-GB"/>
              </w:rPr>
            </w:pPr>
            <w:r w:rsidRPr="00725624">
              <w:rPr>
                <w:lang w:val="en-GB"/>
              </w:rPr>
              <w:t>36150</w:t>
            </w:r>
          </w:p>
        </w:tc>
        <w:tc>
          <w:tcPr>
            <w:tcW w:w="205" w:type="pct"/>
            <w:tcBorders>
              <w:bottom w:val="single" w:sz="8" w:space="0" w:color="auto"/>
            </w:tcBorders>
            <w:shd w:val="clear" w:color="auto" w:fill="auto"/>
            <w:noWrap/>
            <w:vAlign w:val="center"/>
            <w:hideMark/>
          </w:tcPr>
          <w:p w14:paraId="208635D6" w14:textId="77777777" w:rsidR="00C330F6" w:rsidRPr="00725624" w:rsidRDefault="00C330F6" w:rsidP="00C330F6">
            <w:pPr>
              <w:pStyle w:val="TableBody"/>
              <w:rPr>
                <w:lang w:val="en-GB"/>
              </w:rPr>
            </w:pPr>
            <w:r w:rsidRPr="00725624">
              <w:rPr>
                <w:lang w:val="en-GB" w:eastAsia="en-GB"/>
              </w:rPr>
              <w:t>750</w:t>
            </w:r>
          </w:p>
        </w:tc>
        <w:tc>
          <w:tcPr>
            <w:tcW w:w="310" w:type="pct"/>
            <w:tcBorders>
              <w:bottom w:val="single" w:sz="8" w:space="0" w:color="auto"/>
            </w:tcBorders>
            <w:shd w:val="clear" w:color="auto" w:fill="auto"/>
            <w:noWrap/>
            <w:vAlign w:val="center"/>
            <w:hideMark/>
          </w:tcPr>
          <w:p w14:paraId="57CC27DC" w14:textId="77777777" w:rsidR="00C330F6" w:rsidRPr="00725624" w:rsidRDefault="00C330F6" w:rsidP="00C330F6">
            <w:pPr>
              <w:pStyle w:val="TableBody"/>
              <w:rPr>
                <w:lang w:val="en-GB"/>
              </w:rPr>
            </w:pPr>
            <w:r w:rsidRPr="00725624">
              <w:rPr>
                <w:lang w:val="en-GB" w:eastAsia="en-GB"/>
              </w:rPr>
              <w:t>AMS</w:t>
            </w:r>
          </w:p>
        </w:tc>
        <w:tc>
          <w:tcPr>
            <w:tcW w:w="250" w:type="pct"/>
            <w:tcBorders>
              <w:bottom w:val="single" w:sz="8" w:space="0" w:color="auto"/>
            </w:tcBorders>
            <w:shd w:val="clear" w:color="auto" w:fill="auto"/>
            <w:noWrap/>
            <w:vAlign w:val="center"/>
            <w:hideMark/>
          </w:tcPr>
          <w:p w14:paraId="4E2209F3" w14:textId="77777777" w:rsidR="00C330F6" w:rsidRPr="00725624" w:rsidRDefault="00C330F6" w:rsidP="00C330F6">
            <w:pPr>
              <w:pStyle w:val="TableBody"/>
              <w:rPr>
                <w:lang w:val="en-GB"/>
              </w:rPr>
            </w:pPr>
            <w:r w:rsidRPr="00725624">
              <w:rPr>
                <w:lang w:val="en-GB" w:eastAsia="en-GB"/>
              </w:rPr>
              <w:t>-</w:t>
            </w:r>
          </w:p>
        </w:tc>
        <w:tc>
          <w:tcPr>
            <w:tcW w:w="307" w:type="pct"/>
            <w:tcBorders>
              <w:bottom w:val="single" w:sz="8" w:space="0" w:color="auto"/>
            </w:tcBorders>
            <w:shd w:val="clear" w:color="auto" w:fill="auto"/>
            <w:noWrap/>
            <w:vAlign w:val="center"/>
            <w:hideMark/>
          </w:tcPr>
          <w:p w14:paraId="0AE47FC1" w14:textId="77777777" w:rsidR="00C330F6" w:rsidRPr="00725624" w:rsidRDefault="00C330F6" w:rsidP="00C330F6">
            <w:pPr>
              <w:pStyle w:val="TableBody"/>
              <w:rPr>
                <w:lang w:val="en-GB"/>
              </w:rPr>
            </w:pPr>
            <w:r w:rsidRPr="00725624">
              <w:rPr>
                <w:lang w:val="en-GB" w:eastAsia="en-GB"/>
              </w:rPr>
              <w:t>-</w:t>
            </w:r>
          </w:p>
        </w:tc>
        <w:tc>
          <w:tcPr>
            <w:tcW w:w="219" w:type="pct"/>
            <w:tcBorders>
              <w:bottom w:val="single" w:sz="8" w:space="0" w:color="auto"/>
            </w:tcBorders>
            <w:shd w:val="clear" w:color="auto" w:fill="auto"/>
            <w:noWrap/>
            <w:vAlign w:val="center"/>
            <w:hideMark/>
          </w:tcPr>
          <w:p w14:paraId="7B05C5BC" w14:textId="77777777" w:rsidR="00C330F6" w:rsidRPr="00725624" w:rsidRDefault="00C330F6" w:rsidP="00C330F6">
            <w:pPr>
              <w:pStyle w:val="TableBody"/>
              <w:rPr>
                <w:lang w:val="en-GB"/>
              </w:rPr>
            </w:pPr>
            <w:r w:rsidRPr="00725624">
              <w:rPr>
                <w:lang w:val="en-GB" w:eastAsia="en-GB"/>
              </w:rPr>
              <w:t>-</w:t>
            </w:r>
          </w:p>
        </w:tc>
        <w:tc>
          <w:tcPr>
            <w:tcW w:w="239" w:type="pct"/>
            <w:tcBorders>
              <w:bottom w:val="single" w:sz="8" w:space="0" w:color="auto"/>
            </w:tcBorders>
            <w:shd w:val="clear" w:color="auto" w:fill="auto"/>
            <w:noWrap/>
            <w:vAlign w:val="center"/>
            <w:hideMark/>
          </w:tcPr>
          <w:p w14:paraId="277FA719" w14:textId="77777777" w:rsidR="00C330F6" w:rsidRPr="00725624" w:rsidRDefault="00C330F6" w:rsidP="00C330F6">
            <w:pPr>
              <w:pStyle w:val="TableBody"/>
              <w:rPr>
                <w:lang w:val="en-GB"/>
              </w:rPr>
            </w:pPr>
            <w:r w:rsidRPr="00725624">
              <w:rPr>
                <w:lang w:val="en-GB" w:eastAsia="en-GB"/>
              </w:rPr>
              <w:t>-19.8</w:t>
            </w:r>
          </w:p>
        </w:tc>
        <w:tc>
          <w:tcPr>
            <w:tcW w:w="229" w:type="pct"/>
            <w:tcBorders>
              <w:bottom w:val="single" w:sz="8" w:space="0" w:color="auto"/>
            </w:tcBorders>
            <w:shd w:val="clear" w:color="auto" w:fill="auto"/>
            <w:noWrap/>
            <w:vAlign w:val="center"/>
            <w:hideMark/>
          </w:tcPr>
          <w:p w14:paraId="673A2FD7" w14:textId="77777777" w:rsidR="00C330F6" w:rsidRPr="00725624" w:rsidRDefault="00C330F6" w:rsidP="00C330F6">
            <w:pPr>
              <w:pStyle w:val="TableBody"/>
              <w:rPr>
                <w:lang w:val="en-GB"/>
              </w:rPr>
            </w:pPr>
            <w:r w:rsidRPr="00725624">
              <w:rPr>
                <w:lang w:val="en-GB" w:eastAsia="en-GB"/>
              </w:rPr>
              <w:t>-</w:t>
            </w:r>
          </w:p>
        </w:tc>
        <w:tc>
          <w:tcPr>
            <w:tcW w:w="221" w:type="pct"/>
            <w:tcBorders>
              <w:bottom w:val="single" w:sz="8" w:space="0" w:color="auto"/>
            </w:tcBorders>
            <w:shd w:val="clear" w:color="auto" w:fill="auto"/>
            <w:noWrap/>
            <w:vAlign w:val="center"/>
            <w:hideMark/>
          </w:tcPr>
          <w:p w14:paraId="3E4A2911" w14:textId="77777777" w:rsidR="00C330F6" w:rsidRPr="00725624" w:rsidRDefault="00C330F6" w:rsidP="00C330F6">
            <w:pPr>
              <w:pStyle w:val="TableBody"/>
              <w:rPr>
                <w:lang w:val="en-GB"/>
              </w:rPr>
            </w:pPr>
            <w:r w:rsidRPr="00725624">
              <w:rPr>
                <w:lang w:val="en-GB" w:eastAsia="en-GB"/>
              </w:rPr>
              <w:t>-</w:t>
            </w:r>
          </w:p>
        </w:tc>
      </w:tr>
    </w:tbl>
    <w:p w14:paraId="7700F8DD" w14:textId="059A8D56" w:rsidR="00C330F6" w:rsidRPr="00725624" w:rsidRDefault="00C330F6" w:rsidP="00DB1733">
      <w:pPr>
        <w:pStyle w:val="TableCaption"/>
        <w:pageBreakBefore/>
        <w:rPr>
          <w:lang w:val="en-GB"/>
        </w:rPr>
      </w:pPr>
      <w:r w:rsidRPr="00725624">
        <w:rPr>
          <w:rStyle w:val="label"/>
          <w:rFonts w:eastAsiaTheme="minorHAnsi"/>
          <w:lang w:val="en-GB"/>
        </w:rPr>
        <w:lastRenderedPageBreak/>
        <w:t>T</w:t>
      </w:r>
      <w:bookmarkStart w:id="8737" w:name="CBML_ch05_tab_002"/>
      <w:r w:rsidRPr="00725624">
        <w:rPr>
          <w:rStyle w:val="label"/>
          <w:rFonts w:eastAsiaTheme="minorHAnsi"/>
          <w:lang w:val="en-GB"/>
        </w:rPr>
        <w:t>able 5.2</w:t>
      </w:r>
      <w:del w:id="8738" w:author="Victoria Chow" w:date="2023-04-05T16:03:00Z">
        <w:r w:rsidRPr="00725624" w:rsidDel="00C10068">
          <w:rPr>
            <w:rFonts w:eastAsiaTheme="minorHAnsi"/>
            <w:b/>
            <w:bCs/>
            <w:lang w:val="en-GB"/>
          </w:rPr>
          <w:delText>.</w:delText>
        </w:r>
      </w:del>
      <w:r w:rsidRPr="00725624">
        <w:rPr>
          <w:rFonts w:eastAsiaTheme="minorHAnsi"/>
          <w:lang w:val="en-GB"/>
        </w:rPr>
        <w:t xml:space="preserve"> NISP, MNE and MNI values of the faunal assemblage from each archaeological level at </w:t>
      </w:r>
      <w:proofErr w:type="spellStart"/>
      <w:r w:rsidRPr="00725624">
        <w:rPr>
          <w:highlight w:val="green"/>
          <w:lang w:val="en-GB"/>
        </w:rPr>
        <w:t>Š</w:t>
      </w:r>
      <w:r w:rsidRPr="00725624">
        <w:rPr>
          <w:rFonts w:eastAsiaTheme="minorHAnsi"/>
          <w:lang w:val="en-GB"/>
        </w:rPr>
        <w:t>alitrena</w:t>
      </w:r>
      <w:proofErr w:type="spellEnd"/>
      <w:r w:rsidRPr="00725624">
        <w:rPr>
          <w:rFonts w:eastAsiaTheme="minorHAnsi"/>
          <w:lang w:val="en-GB"/>
        </w:rPr>
        <w:t xml:space="preserve"> </w:t>
      </w:r>
      <w:proofErr w:type="spellStart"/>
      <w:r w:rsidRPr="00725624">
        <w:rPr>
          <w:rFonts w:eastAsiaTheme="minorHAnsi"/>
          <w:lang w:val="en-GB"/>
        </w:rPr>
        <w:t>Pe</w:t>
      </w:r>
      <w:r w:rsidRPr="00725624">
        <w:rPr>
          <w:highlight w:val="green"/>
          <w:lang w:val="en-GB"/>
        </w:rPr>
        <w:t>ć</w:t>
      </w:r>
      <w:r w:rsidRPr="00725624">
        <w:rPr>
          <w:rFonts w:eastAsiaTheme="minorHAnsi"/>
          <w:lang w:val="en-GB"/>
        </w:rPr>
        <w:t>ina</w:t>
      </w:r>
      <w:bookmarkEnd w:id="8737"/>
      <w:proofErr w:type="spellEnd"/>
      <w:ins w:id="8739" w:author="Victoria Chow" w:date="2023-04-12T16:28:00Z">
        <w:r w:rsidR="003227E2">
          <w:rPr>
            <w:rFonts w:eastAsiaTheme="minorHAnsi"/>
            <w:lang w:val="en-GB"/>
          </w:rPr>
          <w:t>.</w:t>
        </w:r>
      </w:ins>
    </w:p>
    <w:tbl>
      <w:tblPr>
        <w:tblW w:w="5000" w:type="pct"/>
        <w:tblLook w:val="04A0" w:firstRow="1" w:lastRow="0" w:firstColumn="1" w:lastColumn="0" w:noHBand="0" w:noVBand="1"/>
      </w:tblPr>
      <w:tblGrid>
        <w:gridCol w:w="1540"/>
        <w:gridCol w:w="793"/>
        <w:gridCol w:w="309"/>
        <w:gridCol w:w="529"/>
        <w:gridCol w:w="303"/>
        <w:gridCol w:w="243"/>
        <w:gridCol w:w="288"/>
        <w:gridCol w:w="270"/>
        <w:gridCol w:w="259"/>
        <w:gridCol w:w="302"/>
        <w:gridCol w:w="233"/>
        <w:gridCol w:w="416"/>
        <w:gridCol w:w="416"/>
        <w:gridCol w:w="238"/>
        <w:gridCol w:w="299"/>
        <w:gridCol w:w="262"/>
        <w:gridCol w:w="270"/>
        <w:gridCol w:w="281"/>
        <w:gridCol w:w="243"/>
        <w:gridCol w:w="358"/>
        <w:gridCol w:w="258"/>
        <w:gridCol w:w="517"/>
        <w:gridCol w:w="184"/>
        <w:gridCol w:w="275"/>
        <w:gridCol w:w="249"/>
        <w:gridCol w:w="283"/>
        <w:gridCol w:w="275"/>
        <w:gridCol w:w="262"/>
        <w:gridCol w:w="267"/>
        <w:gridCol w:w="241"/>
        <w:gridCol w:w="238"/>
        <w:gridCol w:w="361"/>
        <w:gridCol w:w="255"/>
        <w:gridCol w:w="516"/>
        <w:gridCol w:w="159"/>
        <w:gridCol w:w="543"/>
        <w:gridCol w:w="504"/>
      </w:tblGrid>
      <w:tr w:rsidR="00C330F6" w:rsidRPr="00725624" w14:paraId="15DCB713" w14:textId="77777777" w:rsidTr="00C330F6">
        <w:trPr>
          <w:trHeight w:val="300"/>
        </w:trPr>
        <w:tc>
          <w:tcPr>
            <w:tcW w:w="382" w:type="pct"/>
            <w:gridSpan w:val="2"/>
            <w:tcBorders>
              <w:top w:val="single" w:sz="8" w:space="0" w:color="auto"/>
            </w:tcBorders>
            <w:shd w:val="clear" w:color="auto" w:fill="auto"/>
            <w:noWrap/>
            <w:vAlign w:val="bottom"/>
            <w:hideMark/>
          </w:tcPr>
          <w:p w14:paraId="7B583F7A" w14:textId="77777777" w:rsidR="00C330F6" w:rsidRPr="00725624" w:rsidRDefault="00C330F6" w:rsidP="00C330F6">
            <w:pPr>
              <w:pStyle w:val="TableColumnHead"/>
              <w:rPr>
                <w:lang w:val="en-GB"/>
              </w:rPr>
            </w:pPr>
          </w:p>
        </w:tc>
        <w:tc>
          <w:tcPr>
            <w:tcW w:w="1495" w:type="pct"/>
            <w:gridSpan w:val="11"/>
            <w:tcBorders>
              <w:top w:val="single" w:sz="8" w:space="0" w:color="auto"/>
              <w:bottom w:val="single" w:sz="8" w:space="0" w:color="auto"/>
            </w:tcBorders>
            <w:shd w:val="clear" w:color="auto" w:fill="auto"/>
            <w:noWrap/>
            <w:vAlign w:val="bottom"/>
            <w:hideMark/>
          </w:tcPr>
          <w:p w14:paraId="03881BA4" w14:textId="77777777" w:rsidR="00C330F6" w:rsidRPr="00725624" w:rsidRDefault="00C330F6" w:rsidP="00C330F6">
            <w:pPr>
              <w:pStyle w:val="TableColumnHead"/>
              <w:rPr>
                <w:lang w:val="en-GB"/>
              </w:rPr>
            </w:pPr>
            <w:r w:rsidRPr="00725624">
              <w:rPr>
                <w:b/>
                <w:bCs/>
                <w:sz w:val="14"/>
                <w:szCs w:val="14"/>
                <w:lang w:val="en-GB" w:eastAsia="en-GB"/>
              </w:rPr>
              <w:t>Mousterian</w:t>
            </w:r>
          </w:p>
        </w:tc>
        <w:tc>
          <w:tcPr>
            <w:tcW w:w="758" w:type="pct"/>
            <w:gridSpan w:val="6"/>
            <w:tcBorders>
              <w:top w:val="single" w:sz="8" w:space="0" w:color="auto"/>
              <w:bottom w:val="single" w:sz="8" w:space="0" w:color="auto"/>
            </w:tcBorders>
            <w:shd w:val="clear" w:color="auto" w:fill="auto"/>
            <w:noWrap/>
            <w:vAlign w:val="bottom"/>
            <w:hideMark/>
          </w:tcPr>
          <w:p w14:paraId="179920D9" w14:textId="77777777" w:rsidR="00C330F6" w:rsidRPr="00725624" w:rsidRDefault="00C330F6" w:rsidP="00C330F6">
            <w:pPr>
              <w:pStyle w:val="TableColumnHead"/>
              <w:rPr>
                <w:lang w:val="en-GB"/>
              </w:rPr>
            </w:pPr>
            <w:r w:rsidRPr="00725624">
              <w:rPr>
                <w:b/>
                <w:bCs/>
                <w:sz w:val="14"/>
                <w:szCs w:val="14"/>
                <w:lang w:val="en-GB" w:eastAsia="en-GB"/>
              </w:rPr>
              <w:t>Aurignacian</w:t>
            </w:r>
          </w:p>
        </w:tc>
        <w:tc>
          <w:tcPr>
            <w:tcW w:w="1295" w:type="pct"/>
            <w:gridSpan w:val="10"/>
            <w:tcBorders>
              <w:top w:val="single" w:sz="8" w:space="0" w:color="auto"/>
              <w:bottom w:val="single" w:sz="8" w:space="0" w:color="auto"/>
            </w:tcBorders>
            <w:shd w:val="clear" w:color="auto" w:fill="auto"/>
            <w:noWrap/>
            <w:vAlign w:val="bottom"/>
            <w:hideMark/>
          </w:tcPr>
          <w:p w14:paraId="688DD622" w14:textId="77777777" w:rsidR="00C330F6" w:rsidRPr="00725624" w:rsidRDefault="00C330F6" w:rsidP="00C330F6">
            <w:pPr>
              <w:pStyle w:val="TableColumnHead"/>
              <w:rPr>
                <w:lang w:val="en-GB"/>
              </w:rPr>
            </w:pPr>
            <w:r w:rsidRPr="00725624">
              <w:rPr>
                <w:b/>
                <w:bCs/>
                <w:sz w:val="14"/>
                <w:szCs w:val="14"/>
                <w:lang w:val="en-GB" w:eastAsia="en-GB"/>
              </w:rPr>
              <w:t>Gravettian</w:t>
            </w:r>
          </w:p>
        </w:tc>
        <w:tc>
          <w:tcPr>
            <w:tcW w:w="1071" w:type="pct"/>
            <w:gridSpan w:val="8"/>
            <w:vMerge w:val="restart"/>
            <w:tcBorders>
              <w:top w:val="single" w:sz="8" w:space="0" w:color="auto"/>
              <w:bottom w:val="single" w:sz="8" w:space="0" w:color="auto"/>
            </w:tcBorders>
            <w:shd w:val="clear" w:color="auto" w:fill="auto"/>
            <w:noWrap/>
            <w:vAlign w:val="center"/>
            <w:hideMark/>
          </w:tcPr>
          <w:p w14:paraId="245CC420" w14:textId="77777777" w:rsidR="00C330F6" w:rsidRPr="00725624" w:rsidRDefault="00C330F6" w:rsidP="00C330F6">
            <w:pPr>
              <w:pStyle w:val="TableColumnHead"/>
              <w:rPr>
                <w:lang w:val="en-GB"/>
              </w:rPr>
            </w:pPr>
            <w:r w:rsidRPr="00725624">
              <w:rPr>
                <w:b/>
                <w:bCs/>
                <w:sz w:val="14"/>
                <w:szCs w:val="14"/>
                <w:lang w:val="en-GB" w:eastAsia="en-GB"/>
              </w:rPr>
              <w:t>Total</w:t>
            </w:r>
          </w:p>
        </w:tc>
      </w:tr>
      <w:tr w:rsidR="00C330F6" w:rsidRPr="00725624" w14:paraId="5A3AF686" w14:textId="77777777" w:rsidTr="00C330F6">
        <w:trPr>
          <w:trHeight w:val="300"/>
        </w:trPr>
        <w:tc>
          <w:tcPr>
            <w:tcW w:w="382" w:type="pct"/>
            <w:gridSpan w:val="2"/>
            <w:shd w:val="clear" w:color="auto" w:fill="auto"/>
            <w:noWrap/>
            <w:vAlign w:val="bottom"/>
            <w:hideMark/>
          </w:tcPr>
          <w:p w14:paraId="4F681743" w14:textId="77777777" w:rsidR="00C330F6" w:rsidRPr="00725624" w:rsidRDefault="00C330F6" w:rsidP="00C330F6">
            <w:pPr>
              <w:pStyle w:val="TableColumnHead"/>
              <w:rPr>
                <w:lang w:val="en-GB"/>
              </w:rPr>
            </w:pPr>
          </w:p>
        </w:tc>
        <w:tc>
          <w:tcPr>
            <w:tcW w:w="948" w:type="pct"/>
            <w:gridSpan w:val="7"/>
            <w:tcBorders>
              <w:top w:val="single" w:sz="8" w:space="0" w:color="auto"/>
              <w:bottom w:val="single" w:sz="8" w:space="0" w:color="auto"/>
            </w:tcBorders>
            <w:shd w:val="clear" w:color="auto" w:fill="auto"/>
            <w:noWrap/>
            <w:vAlign w:val="bottom"/>
            <w:hideMark/>
          </w:tcPr>
          <w:p w14:paraId="67514A7E" w14:textId="77777777" w:rsidR="00C330F6" w:rsidRPr="00725624" w:rsidRDefault="00C330F6" w:rsidP="00C330F6">
            <w:pPr>
              <w:pStyle w:val="TableColumnHead"/>
              <w:rPr>
                <w:lang w:val="en-GB"/>
              </w:rPr>
            </w:pPr>
            <w:r w:rsidRPr="00725624">
              <w:rPr>
                <w:b/>
                <w:bCs/>
                <w:sz w:val="14"/>
                <w:szCs w:val="14"/>
                <w:lang w:val="en-GB" w:eastAsia="en-GB"/>
              </w:rPr>
              <w:t>LEVEL 6C</w:t>
            </w:r>
          </w:p>
        </w:tc>
        <w:tc>
          <w:tcPr>
            <w:tcW w:w="547" w:type="pct"/>
            <w:gridSpan w:val="4"/>
            <w:tcBorders>
              <w:top w:val="single" w:sz="8" w:space="0" w:color="auto"/>
              <w:bottom w:val="single" w:sz="8" w:space="0" w:color="auto"/>
            </w:tcBorders>
            <w:shd w:val="clear" w:color="auto" w:fill="auto"/>
            <w:noWrap/>
            <w:vAlign w:val="bottom"/>
            <w:hideMark/>
          </w:tcPr>
          <w:p w14:paraId="34A3A5DB" w14:textId="77777777" w:rsidR="00C330F6" w:rsidRPr="00725624" w:rsidRDefault="00C330F6" w:rsidP="00C330F6">
            <w:pPr>
              <w:pStyle w:val="TableColumnHead"/>
              <w:rPr>
                <w:lang w:val="en-GB"/>
              </w:rPr>
            </w:pPr>
            <w:r w:rsidRPr="00725624">
              <w:rPr>
                <w:b/>
                <w:bCs/>
                <w:sz w:val="14"/>
                <w:szCs w:val="14"/>
                <w:lang w:val="en-GB" w:eastAsia="en-GB"/>
              </w:rPr>
              <w:t>LEVEL 6A</w:t>
            </w:r>
          </w:p>
        </w:tc>
        <w:tc>
          <w:tcPr>
            <w:tcW w:w="758" w:type="pct"/>
            <w:gridSpan w:val="6"/>
            <w:tcBorders>
              <w:top w:val="single" w:sz="8" w:space="0" w:color="auto"/>
              <w:bottom w:val="single" w:sz="8" w:space="0" w:color="auto"/>
            </w:tcBorders>
            <w:shd w:val="clear" w:color="auto" w:fill="auto"/>
            <w:noWrap/>
            <w:vAlign w:val="bottom"/>
            <w:hideMark/>
          </w:tcPr>
          <w:p w14:paraId="051E937C" w14:textId="77777777" w:rsidR="00C330F6" w:rsidRPr="00725624" w:rsidRDefault="00C330F6" w:rsidP="00C330F6">
            <w:pPr>
              <w:pStyle w:val="TableColumnHead"/>
              <w:rPr>
                <w:lang w:val="en-GB"/>
              </w:rPr>
            </w:pPr>
            <w:r w:rsidRPr="00725624">
              <w:rPr>
                <w:b/>
                <w:bCs/>
                <w:sz w:val="14"/>
                <w:szCs w:val="14"/>
                <w:lang w:val="en-GB" w:eastAsia="en-GB"/>
              </w:rPr>
              <w:t>LEVEL 5</w:t>
            </w:r>
          </w:p>
        </w:tc>
        <w:tc>
          <w:tcPr>
            <w:tcW w:w="660" w:type="pct"/>
            <w:gridSpan w:val="5"/>
            <w:tcBorders>
              <w:top w:val="single" w:sz="8" w:space="0" w:color="auto"/>
              <w:bottom w:val="single" w:sz="8" w:space="0" w:color="auto"/>
            </w:tcBorders>
            <w:shd w:val="clear" w:color="auto" w:fill="auto"/>
            <w:noWrap/>
            <w:vAlign w:val="bottom"/>
            <w:hideMark/>
          </w:tcPr>
          <w:p w14:paraId="010CB61F" w14:textId="77777777" w:rsidR="00C330F6" w:rsidRPr="00725624" w:rsidRDefault="00C330F6" w:rsidP="00C330F6">
            <w:pPr>
              <w:pStyle w:val="TableColumnHead"/>
              <w:rPr>
                <w:lang w:val="en-GB"/>
              </w:rPr>
            </w:pPr>
            <w:r w:rsidRPr="00725624">
              <w:rPr>
                <w:b/>
                <w:bCs/>
                <w:sz w:val="14"/>
                <w:szCs w:val="14"/>
                <w:lang w:val="en-GB" w:eastAsia="en-GB"/>
              </w:rPr>
              <w:t>LEVEL 4</w:t>
            </w:r>
          </w:p>
        </w:tc>
        <w:tc>
          <w:tcPr>
            <w:tcW w:w="635" w:type="pct"/>
            <w:gridSpan w:val="5"/>
            <w:tcBorders>
              <w:top w:val="single" w:sz="8" w:space="0" w:color="auto"/>
              <w:bottom w:val="single" w:sz="8" w:space="0" w:color="auto"/>
            </w:tcBorders>
            <w:shd w:val="clear" w:color="auto" w:fill="auto"/>
            <w:noWrap/>
            <w:vAlign w:val="bottom"/>
            <w:hideMark/>
          </w:tcPr>
          <w:p w14:paraId="5FB36DF8" w14:textId="77777777" w:rsidR="00C330F6" w:rsidRPr="00725624" w:rsidRDefault="00C330F6" w:rsidP="00C330F6">
            <w:pPr>
              <w:pStyle w:val="TableColumnHead"/>
              <w:rPr>
                <w:lang w:val="en-GB"/>
              </w:rPr>
            </w:pPr>
            <w:r w:rsidRPr="00725624">
              <w:rPr>
                <w:b/>
                <w:bCs/>
                <w:sz w:val="14"/>
                <w:szCs w:val="14"/>
                <w:lang w:val="en-GB" w:eastAsia="en-GB"/>
              </w:rPr>
              <w:t>LEVEL 3</w:t>
            </w:r>
          </w:p>
        </w:tc>
        <w:tc>
          <w:tcPr>
            <w:tcW w:w="1071" w:type="pct"/>
            <w:gridSpan w:val="8"/>
            <w:vMerge/>
            <w:tcBorders>
              <w:top w:val="single" w:sz="8" w:space="0" w:color="auto"/>
              <w:bottom w:val="single" w:sz="8" w:space="0" w:color="auto"/>
            </w:tcBorders>
            <w:shd w:val="clear" w:color="auto" w:fill="auto"/>
            <w:vAlign w:val="center"/>
            <w:hideMark/>
          </w:tcPr>
          <w:p w14:paraId="018EB178" w14:textId="77777777" w:rsidR="00C330F6" w:rsidRPr="00725624" w:rsidRDefault="00C330F6" w:rsidP="00C330F6">
            <w:pPr>
              <w:pStyle w:val="TableColumnHead"/>
              <w:rPr>
                <w:lang w:val="en-GB"/>
              </w:rPr>
            </w:pPr>
          </w:p>
        </w:tc>
      </w:tr>
      <w:tr w:rsidR="00C330F6" w:rsidRPr="00725624" w14:paraId="1AC9CF81" w14:textId="77777777" w:rsidTr="00C330F6">
        <w:trPr>
          <w:trHeight w:val="300"/>
        </w:trPr>
        <w:tc>
          <w:tcPr>
            <w:tcW w:w="252" w:type="pct"/>
            <w:tcBorders>
              <w:bottom w:val="single" w:sz="8" w:space="0" w:color="auto"/>
            </w:tcBorders>
            <w:shd w:val="clear" w:color="auto" w:fill="auto"/>
            <w:noWrap/>
            <w:vAlign w:val="bottom"/>
            <w:hideMark/>
          </w:tcPr>
          <w:p w14:paraId="231059C9" w14:textId="77777777" w:rsidR="00C330F6" w:rsidRPr="00725624" w:rsidRDefault="00C330F6" w:rsidP="00C330F6">
            <w:pPr>
              <w:pStyle w:val="TableColumnHead"/>
              <w:rPr>
                <w:lang w:val="en-GB"/>
              </w:rPr>
            </w:pPr>
          </w:p>
        </w:tc>
        <w:tc>
          <w:tcPr>
            <w:tcW w:w="273" w:type="pct"/>
            <w:gridSpan w:val="2"/>
            <w:tcBorders>
              <w:bottom w:val="single" w:sz="8" w:space="0" w:color="auto"/>
            </w:tcBorders>
            <w:shd w:val="clear" w:color="auto" w:fill="auto"/>
            <w:noWrap/>
            <w:vAlign w:val="bottom"/>
            <w:hideMark/>
          </w:tcPr>
          <w:p w14:paraId="45513090" w14:textId="77777777" w:rsidR="00C330F6" w:rsidRPr="00725624" w:rsidRDefault="00C330F6" w:rsidP="00C330F6">
            <w:pPr>
              <w:pStyle w:val="TableColumnHead"/>
              <w:rPr>
                <w:lang w:val="en-GB"/>
              </w:rPr>
            </w:pPr>
            <w:r w:rsidRPr="00725624">
              <w:rPr>
                <w:sz w:val="14"/>
                <w:szCs w:val="14"/>
                <w:lang w:val="en-GB" w:eastAsia="en-GB"/>
              </w:rPr>
              <w:t>NISP</w:t>
            </w:r>
          </w:p>
        </w:tc>
        <w:tc>
          <w:tcPr>
            <w:tcW w:w="159" w:type="pct"/>
            <w:tcBorders>
              <w:bottom w:val="single" w:sz="8" w:space="0" w:color="auto"/>
            </w:tcBorders>
            <w:shd w:val="clear" w:color="auto" w:fill="auto"/>
            <w:noWrap/>
            <w:vAlign w:val="bottom"/>
            <w:hideMark/>
          </w:tcPr>
          <w:p w14:paraId="56C0D529" w14:textId="77777777" w:rsidR="00C330F6" w:rsidRPr="00725624" w:rsidRDefault="00C330F6" w:rsidP="00C330F6">
            <w:pPr>
              <w:pStyle w:val="TableColumnHead"/>
              <w:rPr>
                <w:lang w:val="en-GB"/>
              </w:rPr>
            </w:pPr>
            <w:r w:rsidRPr="00725624">
              <w:rPr>
                <w:sz w:val="14"/>
                <w:szCs w:val="14"/>
                <w:lang w:val="en-GB" w:eastAsia="en-GB"/>
              </w:rPr>
              <w:t>NME</w:t>
            </w:r>
          </w:p>
        </w:tc>
        <w:tc>
          <w:tcPr>
            <w:tcW w:w="259" w:type="pct"/>
            <w:gridSpan w:val="2"/>
            <w:tcBorders>
              <w:bottom w:val="single" w:sz="8" w:space="0" w:color="auto"/>
            </w:tcBorders>
            <w:shd w:val="clear" w:color="auto" w:fill="auto"/>
            <w:noWrap/>
            <w:vAlign w:val="bottom"/>
            <w:hideMark/>
          </w:tcPr>
          <w:p w14:paraId="3EBE5F5C" w14:textId="77777777" w:rsidR="00C330F6" w:rsidRPr="00725624" w:rsidRDefault="00C330F6" w:rsidP="00C330F6">
            <w:pPr>
              <w:pStyle w:val="TableColumnHead"/>
              <w:rPr>
                <w:lang w:val="en-GB"/>
              </w:rPr>
            </w:pPr>
            <w:r w:rsidRPr="00725624">
              <w:rPr>
                <w:sz w:val="14"/>
                <w:szCs w:val="14"/>
                <w:lang w:val="en-GB" w:eastAsia="en-GB"/>
              </w:rPr>
              <w:t>MNI</w:t>
            </w:r>
          </w:p>
        </w:tc>
        <w:tc>
          <w:tcPr>
            <w:tcW w:w="263" w:type="pct"/>
            <w:gridSpan w:val="2"/>
            <w:tcBorders>
              <w:bottom w:val="single" w:sz="8" w:space="0" w:color="auto"/>
            </w:tcBorders>
            <w:shd w:val="clear" w:color="auto" w:fill="auto"/>
            <w:noWrap/>
            <w:vAlign w:val="bottom"/>
            <w:hideMark/>
          </w:tcPr>
          <w:p w14:paraId="285D219E" w14:textId="77777777" w:rsidR="00C330F6" w:rsidRPr="00725624" w:rsidRDefault="00C330F6" w:rsidP="00C330F6">
            <w:pPr>
              <w:pStyle w:val="TableColumnHead"/>
              <w:rPr>
                <w:lang w:val="en-GB"/>
              </w:rPr>
            </w:pPr>
            <w:r w:rsidRPr="00725624">
              <w:rPr>
                <w:sz w:val="14"/>
                <w:szCs w:val="14"/>
                <w:lang w:val="en-GB" w:eastAsia="en-GB"/>
              </w:rPr>
              <w:t>NISP</w:t>
            </w:r>
          </w:p>
        </w:tc>
        <w:tc>
          <w:tcPr>
            <w:tcW w:w="264" w:type="pct"/>
            <w:gridSpan w:val="2"/>
            <w:tcBorders>
              <w:bottom w:val="single" w:sz="8" w:space="0" w:color="auto"/>
            </w:tcBorders>
            <w:shd w:val="clear" w:color="auto" w:fill="auto"/>
            <w:noWrap/>
            <w:vAlign w:val="bottom"/>
            <w:hideMark/>
          </w:tcPr>
          <w:p w14:paraId="17DF7208" w14:textId="77777777" w:rsidR="00C330F6" w:rsidRPr="00725624" w:rsidRDefault="00C330F6" w:rsidP="00C330F6">
            <w:pPr>
              <w:pStyle w:val="TableColumnHead"/>
              <w:rPr>
                <w:lang w:val="en-GB"/>
              </w:rPr>
            </w:pPr>
            <w:r w:rsidRPr="00725624">
              <w:rPr>
                <w:sz w:val="14"/>
                <w:szCs w:val="14"/>
                <w:lang w:val="en-GB" w:eastAsia="en-GB"/>
              </w:rPr>
              <w:t>NME</w:t>
            </w:r>
          </w:p>
        </w:tc>
        <w:tc>
          <w:tcPr>
            <w:tcW w:w="259" w:type="pct"/>
            <w:gridSpan w:val="2"/>
            <w:tcBorders>
              <w:bottom w:val="single" w:sz="8" w:space="0" w:color="auto"/>
            </w:tcBorders>
            <w:shd w:val="clear" w:color="auto" w:fill="auto"/>
            <w:noWrap/>
            <w:vAlign w:val="bottom"/>
            <w:hideMark/>
          </w:tcPr>
          <w:p w14:paraId="72266941" w14:textId="77777777" w:rsidR="00C330F6" w:rsidRPr="00725624" w:rsidRDefault="00C330F6" w:rsidP="00C330F6">
            <w:pPr>
              <w:pStyle w:val="TableColumnHead"/>
              <w:rPr>
                <w:lang w:val="en-GB"/>
              </w:rPr>
            </w:pPr>
            <w:r w:rsidRPr="00725624">
              <w:rPr>
                <w:sz w:val="14"/>
                <w:szCs w:val="14"/>
                <w:lang w:val="en-GB" w:eastAsia="en-GB"/>
              </w:rPr>
              <w:t>MNI</w:t>
            </w:r>
          </w:p>
        </w:tc>
        <w:tc>
          <w:tcPr>
            <w:tcW w:w="263" w:type="pct"/>
            <w:gridSpan w:val="2"/>
            <w:tcBorders>
              <w:bottom w:val="single" w:sz="8" w:space="0" w:color="auto"/>
            </w:tcBorders>
            <w:shd w:val="clear" w:color="auto" w:fill="auto"/>
            <w:noWrap/>
            <w:vAlign w:val="bottom"/>
            <w:hideMark/>
          </w:tcPr>
          <w:p w14:paraId="46A0E656" w14:textId="77777777" w:rsidR="00C330F6" w:rsidRPr="00725624" w:rsidRDefault="00C330F6" w:rsidP="00C330F6">
            <w:pPr>
              <w:pStyle w:val="TableColumnHead"/>
              <w:rPr>
                <w:lang w:val="en-GB"/>
              </w:rPr>
            </w:pPr>
            <w:r w:rsidRPr="00725624">
              <w:rPr>
                <w:sz w:val="14"/>
                <w:szCs w:val="14"/>
                <w:lang w:val="en-GB" w:eastAsia="en-GB"/>
              </w:rPr>
              <w:t>NISP</w:t>
            </w:r>
          </w:p>
        </w:tc>
        <w:tc>
          <w:tcPr>
            <w:tcW w:w="264" w:type="pct"/>
            <w:gridSpan w:val="2"/>
            <w:tcBorders>
              <w:bottom w:val="single" w:sz="8" w:space="0" w:color="auto"/>
            </w:tcBorders>
            <w:shd w:val="clear" w:color="auto" w:fill="auto"/>
            <w:noWrap/>
            <w:vAlign w:val="bottom"/>
            <w:hideMark/>
          </w:tcPr>
          <w:p w14:paraId="25B157AC" w14:textId="77777777" w:rsidR="00C330F6" w:rsidRPr="00725624" w:rsidRDefault="00C330F6" w:rsidP="00C330F6">
            <w:pPr>
              <w:pStyle w:val="TableColumnHead"/>
              <w:rPr>
                <w:lang w:val="en-GB"/>
              </w:rPr>
            </w:pPr>
            <w:r w:rsidRPr="00725624">
              <w:rPr>
                <w:sz w:val="14"/>
                <w:szCs w:val="14"/>
                <w:lang w:val="en-GB" w:eastAsia="en-GB"/>
              </w:rPr>
              <w:t>NME</w:t>
            </w:r>
          </w:p>
        </w:tc>
        <w:tc>
          <w:tcPr>
            <w:tcW w:w="260" w:type="pct"/>
            <w:gridSpan w:val="2"/>
            <w:tcBorders>
              <w:bottom w:val="single" w:sz="8" w:space="0" w:color="auto"/>
            </w:tcBorders>
            <w:shd w:val="clear" w:color="auto" w:fill="auto"/>
            <w:noWrap/>
            <w:vAlign w:val="bottom"/>
            <w:hideMark/>
          </w:tcPr>
          <w:p w14:paraId="1F7D2094" w14:textId="77777777" w:rsidR="00C330F6" w:rsidRPr="00725624" w:rsidRDefault="00C330F6" w:rsidP="00C330F6">
            <w:pPr>
              <w:pStyle w:val="TableColumnHead"/>
              <w:rPr>
                <w:lang w:val="en-GB"/>
              </w:rPr>
            </w:pPr>
            <w:r w:rsidRPr="00725624">
              <w:rPr>
                <w:sz w:val="14"/>
                <w:szCs w:val="14"/>
                <w:lang w:val="en-GB" w:eastAsia="en-GB"/>
              </w:rPr>
              <w:t>MNI</w:t>
            </w:r>
          </w:p>
        </w:tc>
        <w:tc>
          <w:tcPr>
            <w:tcW w:w="269" w:type="pct"/>
            <w:gridSpan w:val="2"/>
            <w:tcBorders>
              <w:bottom w:val="single" w:sz="8" w:space="0" w:color="auto"/>
            </w:tcBorders>
            <w:shd w:val="clear" w:color="auto" w:fill="auto"/>
            <w:noWrap/>
            <w:vAlign w:val="bottom"/>
            <w:hideMark/>
          </w:tcPr>
          <w:p w14:paraId="1E577EFF" w14:textId="77777777" w:rsidR="00C330F6" w:rsidRPr="00725624" w:rsidRDefault="00C330F6" w:rsidP="00C330F6">
            <w:pPr>
              <w:pStyle w:val="TableColumnHead"/>
              <w:rPr>
                <w:lang w:val="en-GB"/>
              </w:rPr>
            </w:pPr>
            <w:r w:rsidRPr="00725624">
              <w:rPr>
                <w:sz w:val="14"/>
                <w:szCs w:val="14"/>
                <w:lang w:val="en-GB" w:eastAsia="en-GB"/>
              </w:rPr>
              <w:t>NISP</w:t>
            </w:r>
          </w:p>
        </w:tc>
        <w:tc>
          <w:tcPr>
            <w:tcW w:w="369" w:type="pct"/>
            <w:gridSpan w:val="3"/>
            <w:tcBorders>
              <w:bottom w:val="single" w:sz="8" w:space="0" w:color="auto"/>
            </w:tcBorders>
            <w:shd w:val="clear" w:color="auto" w:fill="auto"/>
            <w:noWrap/>
            <w:vAlign w:val="bottom"/>
            <w:hideMark/>
          </w:tcPr>
          <w:p w14:paraId="1DAFBD14" w14:textId="77777777" w:rsidR="00C330F6" w:rsidRPr="00725624" w:rsidRDefault="00C330F6" w:rsidP="00C330F6">
            <w:pPr>
              <w:pStyle w:val="TableColumnHead"/>
              <w:rPr>
                <w:lang w:val="en-GB"/>
              </w:rPr>
            </w:pPr>
            <w:r w:rsidRPr="00725624">
              <w:rPr>
                <w:sz w:val="14"/>
                <w:szCs w:val="14"/>
                <w:lang w:val="en-GB" w:eastAsia="en-GB"/>
              </w:rPr>
              <w:t>NME</w:t>
            </w:r>
          </w:p>
        </w:tc>
        <w:tc>
          <w:tcPr>
            <w:tcW w:w="260" w:type="pct"/>
            <w:gridSpan w:val="2"/>
            <w:tcBorders>
              <w:bottom w:val="single" w:sz="8" w:space="0" w:color="auto"/>
            </w:tcBorders>
            <w:shd w:val="clear" w:color="auto" w:fill="auto"/>
            <w:noWrap/>
            <w:vAlign w:val="bottom"/>
            <w:hideMark/>
          </w:tcPr>
          <w:p w14:paraId="79F563D5" w14:textId="77777777" w:rsidR="00C330F6" w:rsidRPr="00725624" w:rsidRDefault="00C330F6" w:rsidP="00C330F6">
            <w:pPr>
              <w:pStyle w:val="TableColumnHead"/>
              <w:rPr>
                <w:lang w:val="en-GB"/>
              </w:rPr>
            </w:pPr>
            <w:r w:rsidRPr="00725624">
              <w:rPr>
                <w:sz w:val="14"/>
                <w:szCs w:val="14"/>
                <w:lang w:val="en-GB" w:eastAsia="en-GB"/>
              </w:rPr>
              <w:t>MNI</w:t>
            </w:r>
          </w:p>
        </w:tc>
        <w:tc>
          <w:tcPr>
            <w:tcW w:w="263" w:type="pct"/>
            <w:gridSpan w:val="2"/>
            <w:tcBorders>
              <w:bottom w:val="single" w:sz="8" w:space="0" w:color="auto"/>
            </w:tcBorders>
            <w:shd w:val="clear" w:color="auto" w:fill="auto"/>
            <w:noWrap/>
            <w:vAlign w:val="bottom"/>
            <w:hideMark/>
          </w:tcPr>
          <w:p w14:paraId="5603CBBA" w14:textId="77777777" w:rsidR="00C330F6" w:rsidRPr="00725624" w:rsidRDefault="00C330F6" w:rsidP="00C330F6">
            <w:pPr>
              <w:pStyle w:val="TableColumnHead"/>
              <w:rPr>
                <w:lang w:val="en-GB"/>
              </w:rPr>
            </w:pPr>
            <w:r w:rsidRPr="00725624">
              <w:rPr>
                <w:sz w:val="14"/>
                <w:szCs w:val="14"/>
                <w:lang w:val="en-GB" w:eastAsia="en-GB"/>
              </w:rPr>
              <w:t>NISP</w:t>
            </w:r>
          </w:p>
        </w:tc>
        <w:tc>
          <w:tcPr>
            <w:tcW w:w="369" w:type="pct"/>
            <w:gridSpan w:val="3"/>
            <w:tcBorders>
              <w:bottom w:val="single" w:sz="8" w:space="0" w:color="auto"/>
            </w:tcBorders>
            <w:shd w:val="clear" w:color="auto" w:fill="auto"/>
            <w:noWrap/>
            <w:vAlign w:val="bottom"/>
            <w:hideMark/>
          </w:tcPr>
          <w:p w14:paraId="6AAB8765" w14:textId="77777777" w:rsidR="00C330F6" w:rsidRPr="00725624" w:rsidRDefault="00C330F6" w:rsidP="00C330F6">
            <w:pPr>
              <w:pStyle w:val="TableColumnHead"/>
              <w:rPr>
                <w:lang w:val="en-GB"/>
              </w:rPr>
            </w:pPr>
            <w:r w:rsidRPr="00725624">
              <w:rPr>
                <w:sz w:val="14"/>
                <w:szCs w:val="14"/>
                <w:lang w:val="en-GB" w:eastAsia="en-GB"/>
              </w:rPr>
              <w:t>NME</w:t>
            </w:r>
          </w:p>
        </w:tc>
        <w:tc>
          <w:tcPr>
            <w:tcW w:w="268" w:type="pct"/>
            <w:gridSpan w:val="2"/>
            <w:tcBorders>
              <w:bottom w:val="single" w:sz="8" w:space="0" w:color="auto"/>
            </w:tcBorders>
            <w:shd w:val="clear" w:color="auto" w:fill="auto"/>
            <w:noWrap/>
            <w:vAlign w:val="bottom"/>
            <w:hideMark/>
          </w:tcPr>
          <w:p w14:paraId="51760BF3" w14:textId="77777777" w:rsidR="00C330F6" w:rsidRPr="00725624" w:rsidRDefault="00C330F6" w:rsidP="00C330F6">
            <w:pPr>
              <w:pStyle w:val="TableColumnHead"/>
              <w:rPr>
                <w:lang w:val="en-GB"/>
              </w:rPr>
            </w:pPr>
            <w:r w:rsidRPr="00725624">
              <w:rPr>
                <w:sz w:val="14"/>
                <w:szCs w:val="14"/>
                <w:lang w:val="en-GB" w:eastAsia="en-GB"/>
              </w:rPr>
              <w:t>MNI</w:t>
            </w:r>
          </w:p>
        </w:tc>
        <w:tc>
          <w:tcPr>
            <w:tcW w:w="370" w:type="pct"/>
            <w:gridSpan w:val="3"/>
            <w:tcBorders>
              <w:bottom w:val="single" w:sz="8" w:space="0" w:color="auto"/>
            </w:tcBorders>
            <w:shd w:val="clear" w:color="auto" w:fill="auto"/>
            <w:noWrap/>
            <w:vAlign w:val="center"/>
            <w:hideMark/>
          </w:tcPr>
          <w:p w14:paraId="38B55673" w14:textId="77777777" w:rsidR="00C330F6" w:rsidRPr="00725624" w:rsidRDefault="00C330F6" w:rsidP="00C330F6">
            <w:pPr>
              <w:pStyle w:val="TableColumnHead"/>
              <w:rPr>
                <w:lang w:val="en-GB"/>
              </w:rPr>
            </w:pPr>
            <w:r w:rsidRPr="00725624">
              <w:rPr>
                <w:b/>
                <w:bCs/>
                <w:sz w:val="14"/>
                <w:szCs w:val="14"/>
                <w:lang w:val="en-GB" w:eastAsia="en-GB"/>
              </w:rPr>
              <w:t>NISP</w:t>
            </w:r>
          </w:p>
        </w:tc>
        <w:tc>
          <w:tcPr>
            <w:tcW w:w="160" w:type="pct"/>
            <w:tcBorders>
              <w:bottom w:val="single" w:sz="8" w:space="0" w:color="auto"/>
            </w:tcBorders>
            <w:shd w:val="clear" w:color="auto" w:fill="auto"/>
            <w:noWrap/>
            <w:vAlign w:val="center"/>
            <w:hideMark/>
          </w:tcPr>
          <w:p w14:paraId="1FC24635" w14:textId="77777777" w:rsidR="00C330F6" w:rsidRPr="00725624" w:rsidRDefault="00C330F6" w:rsidP="00C330F6">
            <w:pPr>
              <w:pStyle w:val="TableColumnHead"/>
              <w:rPr>
                <w:lang w:val="en-GB"/>
              </w:rPr>
            </w:pPr>
            <w:r w:rsidRPr="00725624">
              <w:rPr>
                <w:b/>
                <w:bCs/>
                <w:sz w:val="14"/>
                <w:szCs w:val="14"/>
                <w:lang w:val="en-GB" w:eastAsia="en-GB"/>
              </w:rPr>
              <w:t>MNE</w:t>
            </w:r>
          </w:p>
        </w:tc>
        <w:tc>
          <w:tcPr>
            <w:tcW w:w="156" w:type="pct"/>
            <w:tcBorders>
              <w:bottom w:val="single" w:sz="8" w:space="0" w:color="auto"/>
            </w:tcBorders>
            <w:shd w:val="clear" w:color="auto" w:fill="auto"/>
            <w:vAlign w:val="center"/>
          </w:tcPr>
          <w:p w14:paraId="7B0C1D37" w14:textId="77777777" w:rsidR="00C330F6" w:rsidRPr="00725624" w:rsidRDefault="00C330F6" w:rsidP="00C330F6">
            <w:pPr>
              <w:pStyle w:val="TableColumnHead"/>
              <w:rPr>
                <w:lang w:val="en-GB"/>
              </w:rPr>
            </w:pPr>
            <w:r w:rsidRPr="00725624">
              <w:rPr>
                <w:b/>
                <w:bCs/>
                <w:sz w:val="14"/>
                <w:szCs w:val="14"/>
                <w:lang w:val="en-GB" w:eastAsia="en-GB"/>
              </w:rPr>
              <w:t>MNI</w:t>
            </w:r>
          </w:p>
        </w:tc>
      </w:tr>
      <w:tr w:rsidR="00C330F6" w:rsidRPr="00725624" w14:paraId="5A92A0E0" w14:textId="77777777" w:rsidTr="00C330F6">
        <w:trPr>
          <w:trHeight w:val="300"/>
        </w:trPr>
        <w:tc>
          <w:tcPr>
            <w:tcW w:w="382" w:type="pct"/>
            <w:gridSpan w:val="2"/>
            <w:tcBorders>
              <w:top w:val="single" w:sz="8" w:space="0" w:color="auto"/>
            </w:tcBorders>
            <w:shd w:val="clear" w:color="auto" w:fill="auto"/>
            <w:noWrap/>
            <w:vAlign w:val="bottom"/>
            <w:hideMark/>
          </w:tcPr>
          <w:p w14:paraId="4B2A398A" w14:textId="77777777" w:rsidR="00C330F6" w:rsidRPr="00725624" w:rsidRDefault="00C330F6" w:rsidP="00C330F6">
            <w:pPr>
              <w:pStyle w:val="TableBody"/>
              <w:rPr>
                <w:lang w:val="en-GB"/>
              </w:rPr>
            </w:pPr>
            <w:r w:rsidRPr="00725624">
              <w:rPr>
                <w:lang w:val="en-GB" w:eastAsia="en-GB"/>
              </w:rPr>
              <w:t>Proboscidea</w:t>
            </w:r>
          </w:p>
        </w:tc>
        <w:tc>
          <w:tcPr>
            <w:tcW w:w="443" w:type="pct"/>
            <w:gridSpan w:val="3"/>
            <w:tcBorders>
              <w:top w:val="single" w:sz="8" w:space="0" w:color="auto"/>
            </w:tcBorders>
            <w:shd w:val="clear" w:color="auto" w:fill="auto"/>
            <w:noWrap/>
            <w:vAlign w:val="bottom"/>
            <w:hideMark/>
          </w:tcPr>
          <w:p w14:paraId="2DEE4D62" w14:textId="77777777" w:rsidR="00C330F6" w:rsidRPr="00725624" w:rsidRDefault="00C330F6" w:rsidP="00952116">
            <w:pPr>
              <w:pStyle w:val="TableBody"/>
              <w:rPr>
                <w:lang w:val="en-GB"/>
              </w:rPr>
            </w:pPr>
          </w:p>
        </w:tc>
        <w:tc>
          <w:tcPr>
            <w:tcW w:w="253" w:type="pct"/>
            <w:gridSpan w:val="2"/>
            <w:tcBorders>
              <w:top w:val="single" w:sz="8" w:space="0" w:color="auto"/>
            </w:tcBorders>
            <w:shd w:val="clear" w:color="auto" w:fill="auto"/>
            <w:noWrap/>
            <w:vAlign w:val="bottom"/>
            <w:hideMark/>
          </w:tcPr>
          <w:p w14:paraId="2A1B71CF" w14:textId="77777777" w:rsidR="00C330F6" w:rsidRPr="00725624" w:rsidRDefault="00C330F6" w:rsidP="00952116">
            <w:pPr>
              <w:pStyle w:val="TableBody"/>
              <w:rPr>
                <w:lang w:val="en-GB"/>
              </w:rPr>
            </w:pPr>
          </w:p>
        </w:tc>
        <w:tc>
          <w:tcPr>
            <w:tcW w:w="252" w:type="pct"/>
            <w:gridSpan w:val="2"/>
            <w:tcBorders>
              <w:top w:val="single" w:sz="8" w:space="0" w:color="auto"/>
            </w:tcBorders>
            <w:shd w:val="clear" w:color="auto" w:fill="auto"/>
            <w:noWrap/>
            <w:vAlign w:val="bottom"/>
            <w:hideMark/>
          </w:tcPr>
          <w:p w14:paraId="79E9D76E" w14:textId="77777777" w:rsidR="00C330F6" w:rsidRPr="00725624" w:rsidRDefault="00C330F6" w:rsidP="00952116">
            <w:pPr>
              <w:pStyle w:val="TableBody"/>
              <w:rPr>
                <w:lang w:val="en-GB"/>
              </w:rPr>
            </w:pPr>
          </w:p>
        </w:tc>
        <w:tc>
          <w:tcPr>
            <w:tcW w:w="254" w:type="pct"/>
            <w:gridSpan w:val="2"/>
            <w:tcBorders>
              <w:top w:val="single" w:sz="8" w:space="0" w:color="auto"/>
            </w:tcBorders>
            <w:shd w:val="clear" w:color="auto" w:fill="auto"/>
            <w:noWrap/>
            <w:vAlign w:val="bottom"/>
            <w:hideMark/>
          </w:tcPr>
          <w:p w14:paraId="1AFA90DF" w14:textId="77777777" w:rsidR="00C330F6" w:rsidRPr="00725624" w:rsidRDefault="00C330F6" w:rsidP="00952116">
            <w:pPr>
              <w:pStyle w:val="TableBody"/>
              <w:rPr>
                <w:lang w:val="en-GB"/>
              </w:rPr>
            </w:pPr>
          </w:p>
        </w:tc>
        <w:tc>
          <w:tcPr>
            <w:tcW w:w="146" w:type="pct"/>
            <w:tcBorders>
              <w:top w:val="single" w:sz="8" w:space="0" w:color="auto"/>
            </w:tcBorders>
            <w:shd w:val="clear" w:color="auto" w:fill="auto"/>
            <w:noWrap/>
            <w:vAlign w:val="bottom"/>
            <w:hideMark/>
          </w:tcPr>
          <w:p w14:paraId="199482DF" w14:textId="77777777" w:rsidR="00C330F6" w:rsidRPr="00725624" w:rsidRDefault="00C330F6" w:rsidP="00952116">
            <w:pPr>
              <w:pStyle w:val="TableBody"/>
              <w:rPr>
                <w:lang w:val="en-GB"/>
              </w:rPr>
            </w:pPr>
          </w:p>
        </w:tc>
        <w:tc>
          <w:tcPr>
            <w:tcW w:w="146" w:type="pct"/>
            <w:tcBorders>
              <w:top w:val="single" w:sz="8" w:space="0" w:color="auto"/>
            </w:tcBorders>
            <w:shd w:val="clear" w:color="auto" w:fill="auto"/>
            <w:noWrap/>
            <w:vAlign w:val="bottom"/>
            <w:hideMark/>
          </w:tcPr>
          <w:p w14:paraId="716D5FE7" w14:textId="77777777" w:rsidR="00C330F6" w:rsidRPr="00725624" w:rsidRDefault="00C330F6" w:rsidP="00952116">
            <w:pPr>
              <w:pStyle w:val="TableBody"/>
              <w:rPr>
                <w:lang w:val="en-GB"/>
              </w:rPr>
            </w:pPr>
          </w:p>
        </w:tc>
        <w:tc>
          <w:tcPr>
            <w:tcW w:w="255" w:type="pct"/>
            <w:gridSpan w:val="2"/>
            <w:tcBorders>
              <w:top w:val="single" w:sz="8" w:space="0" w:color="auto"/>
            </w:tcBorders>
            <w:shd w:val="clear" w:color="auto" w:fill="auto"/>
            <w:noWrap/>
            <w:vAlign w:val="bottom"/>
            <w:hideMark/>
          </w:tcPr>
          <w:p w14:paraId="0C051848" w14:textId="77777777" w:rsidR="00C330F6" w:rsidRPr="00725624" w:rsidRDefault="00C330F6" w:rsidP="00952116">
            <w:pPr>
              <w:pStyle w:val="TableBody"/>
              <w:rPr>
                <w:lang w:val="en-GB"/>
              </w:rPr>
            </w:pPr>
          </w:p>
        </w:tc>
        <w:tc>
          <w:tcPr>
            <w:tcW w:w="253" w:type="pct"/>
            <w:gridSpan w:val="2"/>
            <w:tcBorders>
              <w:top w:val="single" w:sz="8" w:space="0" w:color="auto"/>
            </w:tcBorders>
            <w:shd w:val="clear" w:color="auto" w:fill="auto"/>
            <w:noWrap/>
            <w:vAlign w:val="bottom"/>
            <w:hideMark/>
          </w:tcPr>
          <w:p w14:paraId="3A814345" w14:textId="77777777" w:rsidR="00C330F6" w:rsidRPr="00725624" w:rsidRDefault="00C330F6" w:rsidP="00952116">
            <w:pPr>
              <w:pStyle w:val="TableBody"/>
              <w:rPr>
                <w:lang w:val="en-GB"/>
              </w:rPr>
            </w:pPr>
          </w:p>
        </w:tc>
        <w:tc>
          <w:tcPr>
            <w:tcW w:w="250" w:type="pct"/>
            <w:gridSpan w:val="2"/>
            <w:tcBorders>
              <w:top w:val="single" w:sz="8" w:space="0" w:color="auto"/>
            </w:tcBorders>
            <w:shd w:val="clear" w:color="auto" w:fill="auto"/>
            <w:noWrap/>
            <w:vAlign w:val="bottom"/>
            <w:hideMark/>
          </w:tcPr>
          <w:p w14:paraId="0BFE81FD" w14:textId="77777777" w:rsidR="00C330F6" w:rsidRPr="00725624" w:rsidRDefault="00C330F6" w:rsidP="00952116">
            <w:pPr>
              <w:pStyle w:val="TableBody"/>
              <w:rPr>
                <w:lang w:val="en-GB"/>
              </w:rPr>
            </w:pPr>
          </w:p>
        </w:tc>
        <w:tc>
          <w:tcPr>
            <w:tcW w:w="260" w:type="pct"/>
            <w:gridSpan w:val="2"/>
            <w:tcBorders>
              <w:top w:val="single" w:sz="8" w:space="0" w:color="auto"/>
            </w:tcBorders>
            <w:shd w:val="clear" w:color="auto" w:fill="auto"/>
            <w:noWrap/>
            <w:vAlign w:val="bottom"/>
            <w:hideMark/>
          </w:tcPr>
          <w:p w14:paraId="3DCD8B2C" w14:textId="77777777" w:rsidR="00C330F6" w:rsidRPr="00725624" w:rsidRDefault="00C330F6" w:rsidP="00952116">
            <w:pPr>
              <w:pStyle w:val="TableBody"/>
              <w:rPr>
                <w:lang w:val="en-GB"/>
              </w:rPr>
            </w:pPr>
            <w:r w:rsidRPr="00725624">
              <w:rPr>
                <w:lang w:val="en-GB" w:eastAsia="en-GB"/>
              </w:rPr>
              <w:t>2</w:t>
            </w:r>
          </w:p>
        </w:tc>
        <w:tc>
          <w:tcPr>
            <w:tcW w:w="150" w:type="pct"/>
            <w:tcBorders>
              <w:top w:val="single" w:sz="8" w:space="0" w:color="auto"/>
            </w:tcBorders>
            <w:shd w:val="clear" w:color="auto" w:fill="auto"/>
            <w:noWrap/>
            <w:vAlign w:val="bottom"/>
            <w:hideMark/>
          </w:tcPr>
          <w:p w14:paraId="1160DCAC" w14:textId="77777777" w:rsidR="00C330F6" w:rsidRPr="00725624" w:rsidRDefault="00C330F6" w:rsidP="00952116">
            <w:pPr>
              <w:pStyle w:val="TableBody"/>
              <w:rPr>
                <w:lang w:val="en-GB"/>
              </w:rPr>
            </w:pPr>
            <w:r w:rsidRPr="00725624">
              <w:rPr>
                <w:lang w:val="en-GB" w:eastAsia="en-GB"/>
              </w:rPr>
              <w:t>1</w:t>
            </w:r>
          </w:p>
        </w:tc>
        <w:tc>
          <w:tcPr>
            <w:tcW w:w="249" w:type="pct"/>
            <w:gridSpan w:val="2"/>
            <w:tcBorders>
              <w:top w:val="single" w:sz="8" w:space="0" w:color="auto"/>
            </w:tcBorders>
            <w:shd w:val="clear" w:color="auto" w:fill="auto"/>
            <w:noWrap/>
            <w:vAlign w:val="bottom"/>
            <w:hideMark/>
          </w:tcPr>
          <w:p w14:paraId="4BFE631D" w14:textId="77777777" w:rsidR="00C330F6" w:rsidRPr="00725624" w:rsidRDefault="00C330F6" w:rsidP="00952116">
            <w:pPr>
              <w:pStyle w:val="TableBody"/>
              <w:rPr>
                <w:lang w:val="en-GB"/>
              </w:rPr>
            </w:pPr>
            <w:r w:rsidRPr="00725624">
              <w:rPr>
                <w:lang w:val="en-GB" w:eastAsia="en-GB"/>
              </w:rPr>
              <w:t>1</w:t>
            </w:r>
          </w:p>
        </w:tc>
        <w:tc>
          <w:tcPr>
            <w:tcW w:w="253" w:type="pct"/>
            <w:gridSpan w:val="2"/>
            <w:tcBorders>
              <w:top w:val="single" w:sz="8" w:space="0" w:color="auto"/>
            </w:tcBorders>
            <w:shd w:val="clear" w:color="auto" w:fill="auto"/>
            <w:noWrap/>
            <w:vAlign w:val="bottom"/>
            <w:hideMark/>
          </w:tcPr>
          <w:p w14:paraId="792D24F3" w14:textId="77777777" w:rsidR="00C330F6" w:rsidRPr="00725624" w:rsidRDefault="00C330F6" w:rsidP="00952116">
            <w:pPr>
              <w:pStyle w:val="TableBody"/>
              <w:rPr>
                <w:lang w:val="en-GB"/>
              </w:rPr>
            </w:pPr>
          </w:p>
        </w:tc>
        <w:tc>
          <w:tcPr>
            <w:tcW w:w="255" w:type="pct"/>
            <w:gridSpan w:val="2"/>
            <w:tcBorders>
              <w:top w:val="single" w:sz="8" w:space="0" w:color="auto"/>
            </w:tcBorders>
            <w:shd w:val="clear" w:color="auto" w:fill="auto"/>
            <w:noWrap/>
            <w:vAlign w:val="bottom"/>
            <w:hideMark/>
          </w:tcPr>
          <w:p w14:paraId="53EF812D" w14:textId="77777777" w:rsidR="00C330F6" w:rsidRPr="00725624" w:rsidRDefault="00C330F6" w:rsidP="00952116">
            <w:pPr>
              <w:pStyle w:val="TableBody"/>
              <w:rPr>
                <w:lang w:val="en-GB"/>
              </w:rPr>
            </w:pPr>
          </w:p>
        </w:tc>
        <w:tc>
          <w:tcPr>
            <w:tcW w:w="360" w:type="pct"/>
            <w:gridSpan w:val="3"/>
            <w:tcBorders>
              <w:top w:val="single" w:sz="8" w:space="0" w:color="auto"/>
            </w:tcBorders>
            <w:shd w:val="clear" w:color="auto" w:fill="auto"/>
            <w:noWrap/>
            <w:vAlign w:val="bottom"/>
            <w:hideMark/>
          </w:tcPr>
          <w:p w14:paraId="263B81C7" w14:textId="77777777" w:rsidR="00C330F6" w:rsidRPr="00725624" w:rsidRDefault="00C330F6" w:rsidP="00952116">
            <w:pPr>
              <w:pStyle w:val="TableBody"/>
              <w:rPr>
                <w:lang w:val="en-GB"/>
              </w:rPr>
            </w:pPr>
          </w:p>
        </w:tc>
        <w:tc>
          <w:tcPr>
            <w:tcW w:w="260" w:type="pct"/>
            <w:gridSpan w:val="2"/>
            <w:tcBorders>
              <w:top w:val="single" w:sz="8" w:space="0" w:color="auto"/>
            </w:tcBorders>
            <w:shd w:val="clear" w:color="auto" w:fill="auto"/>
            <w:noWrap/>
            <w:vAlign w:val="bottom"/>
            <w:hideMark/>
          </w:tcPr>
          <w:p w14:paraId="53EE6E62" w14:textId="77777777" w:rsidR="00C330F6" w:rsidRPr="00725624" w:rsidRDefault="00C330F6" w:rsidP="00C330F6">
            <w:pPr>
              <w:pStyle w:val="TableBody"/>
              <w:rPr>
                <w:lang w:val="en-GB"/>
              </w:rPr>
            </w:pPr>
            <w:r w:rsidRPr="00725624">
              <w:rPr>
                <w:b/>
                <w:bCs/>
                <w:lang w:val="en-GB" w:eastAsia="en-GB"/>
              </w:rPr>
              <w:t>2</w:t>
            </w:r>
          </w:p>
        </w:tc>
        <w:tc>
          <w:tcPr>
            <w:tcW w:w="152" w:type="pct"/>
            <w:tcBorders>
              <w:top w:val="single" w:sz="8" w:space="0" w:color="auto"/>
            </w:tcBorders>
            <w:shd w:val="clear" w:color="auto" w:fill="auto"/>
            <w:noWrap/>
            <w:vAlign w:val="bottom"/>
            <w:hideMark/>
          </w:tcPr>
          <w:p w14:paraId="7D0D7D30" w14:textId="77777777" w:rsidR="00C330F6" w:rsidRPr="00725624" w:rsidRDefault="00C330F6" w:rsidP="00C330F6">
            <w:pPr>
              <w:pStyle w:val="TableBody"/>
              <w:rPr>
                <w:lang w:val="en-GB"/>
              </w:rPr>
            </w:pPr>
            <w:r w:rsidRPr="00725624">
              <w:rPr>
                <w:b/>
                <w:bCs/>
                <w:lang w:val="en-GB" w:eastAsia="en-GB"/>
              </w:rPr>
              <w:t>1</w:t>
            </w:r>
          </w:p>
        </w:tc>
        <w:tc>
          <w:tcPr>
            <w:tcW w:w="427" w:type="pct"/>
            <w:gridSpan w:val="3"/>
            <w:tcBorders>
              <w:top w:val="single" w:sz="8" w:space="0" w:color="auto"/>
            </w:tcBorders>
            <w:shd w:val="clear" w:color="auto" w:fill="auto"/>
            <w:vAlign w:val="bottom"/>
          </w:tcPr>
          <w:p w14:paraId="0988A79B" w14:textId="77777777" w:rsidR="00C330F6" w:rsidRPr="00725624" w:rsidRDefault="00C330F6" w:rsidP="00C330F6">
            <w:pPr>
              <w:pStyle w:val="TableBody"/>
              <w:rPr>
                <w:lang w:val="en-GB"/>
              </w:rPr>
            </w:pPr>
            <w:r w:rsidRPr="00725624">
              <w:rPr>
                <w:b/>
                <w:bCs/>
                <w:lang w:val="en-GB" w:eastAsia="en-GB"/>
              </w:rPr>
              <w:t>1</w:t>
            </w:r>
          </w:p>
        </w:tc>
      </w:tr>
      <w:tr w:rsidR="00C330F6" w:rsidRPr="00725624" w14:paraId="04421A20" w14:textId="77777777" w:rsidTr="00C330F6">
        <w:trPr>
          <w:trHeight w:val="300"/>
        </w:trPr>
        <w:tc>
          <w:tcPr>
            <w:tcW w:w="382" w:type="pct"/>
            <w:gridSpan w:val="2"/>
            <w:shd w:val="clear" w:color="auto" w:fill="auto"/>
            <w:noWrap/>
            <w:vAlign w:val="bottom"/>
            <w:hideMark/>
          </w:tcPr>
          <w:p w14:paraId="46329AB9" w14:textId="77777777" w:rsidR="00C330F6" w:rsidRPr="00725624" w:rsidRDefault="00C330F6" w:rsidP="00C330F6">
            <w:pPr>
              <w:pStyle w:val="TableBody"/>
              <w:rPr>
                <w:lang w:val="en-GB"/>
              </w:rPr>
            </w:pPr>
            <w:proofErr w:type="spellStart"/>
            <w:r w:rsidRPr="00725624">
              <w:rPr>
                <w:i/>
                <w:lang w:val="en-GB" w:eastAsia="en-GB"/>
              </w:rPr>
              <w:t>Dicerorhinus</w:t>
            </w:r>
            <w:proofErr w:type="spellEnd"/>
            <w:r w:rsidRPr="00725624">
              <w:rPr>
                <w:i/>
                <w:lang w:val="en-GB" w:eastAsia="en-GB"/>
              </w:rPr>
              <w:t xml:space="preserve"> </w:t>
            </w:r>
            <w:proofErr w:type="spellStart"/>
            <w:r w:rsidRPr="00725624">
              <w:rPr>
                <w:i/>
                <w:lang w:val="en-GB" w:eastAsia="en-GB"/>
              </w:rPr>
              <w:t>hemitoechus</w:t>
            </w:r>
            <w:proofErr w:type="spellEnd"/>
          </w:p>
        </w:tc>
        <w:tc>
          <w:tcPr>
            <w:tcW w:w="443" w:type="pct"/>
            <w:gridSpan w:val="3"/>
            <w:shd w:val="clear" w:color="auto" w:fill="auto"/>
            <w:noWrap/>
            <w:vAlign w:val="bottom"/>
            <w:hideMark/>
          </w:tcPr>
          <w:p w14:paraId="1E6693E2"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044156C"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2EF6C5A6"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C093CFB"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1975548F"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4539B097"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51386500"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7B878A29"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19CC4CF2"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DB091BE" w14:textId="77777777" w:rsidR="00C330F6" w:rsidRPr="00725624" w:rsidRDefault="00C330F6" w:rsidP="00952116">
            <w:pPr>
              <w:pStyle w:val="TableBody"/>
              <w:rPr>
                <w:lang w:val="en-GB"/>
              </w:rPr>
            </w:pPr>
          </w:p>
        </w:tc>
        <w:tc>
          <w:tcPr>
            <w:tcW w:w="150" w:type="pct"/>
            <w:shd w:val="clear" w:color="auto" w:fill="auto"/>
            <w:noWrap/>
            <w:vAlign w:val="bottom"/>
            <w:hideMark/>
          </w:tcPr>
          <w:p w14:paraId="09D3F7D9"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23D800CC"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0A35818"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5775D39"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4F4018A4"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68FE299C" w14:textId="77777777" w:rsidR="00C330F6" w:rsidRPr="00725624" w:rsidRDefault="00C330F6" w:rsidP="00C330F6">
            <w:pPr>
              <w:pStyle w:val="TableBody"/>
              <w:rPr>
                <w:lang w:val="en-GB"/>
              </w:rPr>
            </w:pPr>
            <w:r w:rsidRPr="00725624">
              <w:rPr>
                <w:b/>
                <w:bCs/>
                <w:lang w:val="en-GB" w:eastAsia="en-GB"/>
              </w:rPr>
              <w:t>2</w:t>
            </w:r>
          </w:p>
        </w:tc>
        <w:tc>
          <w:tcPr>
            <w:tcW w:w="152" w:type="pct"/>
            <w:shd w:val="clear" w:color="auto" w:fill="auto"/>
            <w:noWrap/>
            <w:vAlign w:val="bottom"/>
            <w:hideMark/>
          </w:tcPr>
          <w:p w14:paraId="798F444C" w14:textId="77777777" w:rsidR="00C330F6" w:rsidRPr="00725624" w:rsidRDefault="00C330F6" w:rsidP="00C330F6">
            <w:pPr>
              <w:pStyle w:val="TableBody"/>
              <w:rPr>
                <w:lang w:val="en-GB"/>
              </w:rPr>
            </w:pPr>
            <w:r w:rsidRPr="00725624">
              <w:rPr>
                <w:b/>
                <w:bCs/>
                <w:lang w:val="en-GB" w:eastAsia="en-GB"/>
              </w:rPr>
              <w:t>2</w:t>
            </w:r>
          </w:p>
        </w:tc>
        <w:tc>
          <w:tcPr>
            <w:tcW w:w="427" w:type="pct"/>
            <w:gridSpan w:val="3"/>
            <w:shd w:val="clear" w:color="auto" w:fill="auto"/>
            <w:vAlign w:val="bottom"/>
          </w:tcPr>
          <w:p w14:paraId="083C16C4" w14:textId="77777777" w:rsidR="00C330F6" w:rsidRPr="00725624" w:rsidRDefault="00C330F6" w:rsidP="00C330F6">
            <w:pPr>
              <w:pStyle w:val="TableBody"/>
              <w:rPr>
                <w:lang w:val="en-GB"/>
              </w:rPr>
            </w:pPr>
            <w:r w:rsidRPr="00725624">
              <w:rPr>
                <w:b/>
                <w:bCs/>
                <w:lang w:val="en-GB" w:eastAsia="en-GB"/>
              </w:rPr>
              <w:t>1</w:t>
            </w:r>
          </w:p>
        </w:tc>
      </w:tr>
      <w:tr w:rsidR="00C330F6" w:rsidRPr="00725624" w14:paraId="3E073A81" w14:textId="77777777" w:rsidTr="00C330F6">
        <w:trPr>
          <w:trHeight w:val="300"/>
        </w:trPr>
        <w:tc>
          <w:tcPr>
            <w:tcW w:w="382" w:type="pct"/>
            <w:gridSpan w:val="2"/>
            <w:shd w:val="clear" w:color="auto" w:fill="auto"/>
            <w:noWrap/>
            <w:vAlign w:val="bottom"/>
            <w:hideMark/>
          </w:tcPr>
          <w:p w14:paraId="76F0E496" w14:textId="77777777" w:rsidR="00C330F6" w:rsidRPr="00725624" w:rsidRDefault="00C330F6" w:rsidP="00C330F6">
            <w:pPr>
              <w:pStyle w:val="TableBody"/>
              <w:rPr>
                <w:lang w:val="en-GB"/>
              </w:rPr>
            </w:pPr>
            <w:r w:rsidRPr="00725624">
              <w:rPr>
                <w:i/>
                <w:lang w:val="en-GB" w:eastAsia="en-GB"/>
              </w:rPr>
              <w:t>Bos/Bison</w:t>
            </w:r>
            <w:r w:rsidRPr="00725624">
              <w:rPr>
                <w:lang w:val="en-GB" w:eastAsia="en-GB"/>
              </w:rPr>
              <w:t xml:space="preserve"> sp.</w:t>
            </w:r>
          </w:p>
        </w:tc>
        <w:tc>
          <w:tcPr>
            <w:tcW w:w="443" w:type="pct"/>
            <w:gridSpan w:val="3"/>
            <w:shd w:val="clear" w:color="auto" w:fill="auto"/>
            <w:noWrap/>
            <w:vAlign w:val="bottom"/>
            <w:hideMark/>
          </w:tcPr>
          <w:p w14:paraId="127E39B8" w14:textId="77777777" w:rsidR="00C330F6" w:rsidRPr="00725624" w:rsidRDefault="00C330F6" w:rsidP="00952116">
            <w:pPr>
              <w:pStyle w:val="TableBody"/>
              <w:rPr>
                <w:lang w:val="en-GB"/>
              </w:rPr>
            </w:pPr>
            <w:r w:rsidRPr="00725624">
              <w:rPr>
                <w:lang w:val="en-GB" w:eastAsia="en-GB"/>
              </w:rPr>
              <w:t>45</w:t>
            </w:r>
          </w:p>
        </w:tc>
        <w:tc>
          <w:tcPr>
            <w:tcW w:w="253" w:type="pct"/>
            <w:gridSpan w:val="2"/>
            <w:shd w:val="clear" w:color="auto" w:fill="auto"/>
            <w:noWrap/>
            <w:vAlign w:val="bottom"/>
            <w:hideMark/>
          </w:tcPr>
          <w:p w14:paraId="0F78F8A0" w14:textId="77777777" w:rsidR="00C330F6" w:rsidRPr="00725624" w:rsidRDefault="00C330F6" w:rsidP="00952116">
            <w:pPr>
              <w:pStyle w:val="TableBody"/>
              <w:rPr>
                <w:lang w:val="en-GB"/>
              </w:rPr>
            </w:pPr>
            <w:r w:rsidRPr="00725624">
              <w:rPr>
                <w:lang w:val="en-GB" w:eastAsia="en-GB"/>
              </w:rPr>
              <w:t>22</w:t>
            </w:r>
          </w:p>
        </w:tc>
        <w:tc>
          <w:tcPr>
            <w:tcW w:w="252" w:type="pct"/>
            <w:gridSpan w:val="2"/>
            <w:shd w:val="clear" w:color="auto" w:fill="auto"/>
            <w:noWrap/>
            <w:vAlign w:val="bottom"/>
            <w:hideMark/>
          </w:tcPr>
          <w:p w14:paraId="2EE6CF1E"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67A48631" w14:textId="77777777" w:rsidR="00C330F6" w:rsidRPr="00725624" w:rsidRDefault="00C330F6" w:rsidP="00952116">
            <w:pPr>
              <w:pStyle w:val="TableBody"/>
              <w:rPr>
                <w:lang w:val="en-GB"/>
              </w:rPr>
            </w:pPr>
            <w:r w:rsidRPr="00725624">
              <w:rPr>
                <w:lang w:val="en-GB" w:eastAsia="en-GB"/>
              </w:rPr>
              <w:t>20</w:t>
            </w:r>
          </w:p>
        </w:tc>
        <w:tc>
          <w:tcPr>
            <w:tcW w:w="146" w:type="pct"/>
            <w:shd w:val="clear" w:color="auto" w:fill="auto"/>
            <w:noWrap/>
            <w:vAlign w:val="bottom"/>
            <w:hideMark/>
          </w:tcPr>
          <w:p w14:paraId="2DBCECE7" w14:textId="77777777" w:rsidR="00C330F6" w:rsidRPr="00725624" w:rsidRDefault="00C330F6" w:rsidP="00952116">
            <w:pPr>
              <w:pStyle w:val="TableBody"/>
              <w:rPr>
                <w:lang w:val="en-GB"/>
              </w:rPr>
            </w:pPr>
            <w:r w:rsidRPr="00725624">
              <w:rPr>
                <w:lang w:val="en-GB" w:eastAsia="en-GB"/>
              </w:rPr>
              <w:t>16</w:t>
            </w:r>
          </w:p>
        </w:tc>
        <w:tc>
          <w:tcPr>
            <w:tcW w:w="146" w:type="pct"/>
            <w:shd w:val="clear" w:color="auto" w:fill="auto"/>
            <w:noWrap/>
            <w:vAlign w:val="bottom"/>
            <w:hideMark/>
          </w:tcPr>
          <w:p w14:paraId="43D9315C"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7E476F49" w14:textId="77777777" w:rsidR="00C330F6" w:rsidRPr="00725624" w:rsidRDefault="00C330F6" w:rsidP="00952116">
            <w:pPr>
              <w:pStyle w:val="TableBody"/>
              <w:rPr>
                <w:lang w:val="en-GB"/>
              </w:rPr>
            </w:pPr>
            <w:r w:rsidRPr="00725624">
              <w:rPr>
                <w:lang w:val="en-GB" w:eastAsia="en-GB"/>
              </w:rPr>
              <w:t>24</w:t>
            </w:r>
          </w:p>
        </w:tc>
        <w:tc>
          <w:tcPr>
            <w:tcW w:w="253" w:type="pct"/>
            <w:gridSpan w:val="2"/>
            <w:shd w:val="clear" w:color="auto" w:fill="auto"/>
            <w:noWrap/>
            <w:vAlign w:val="bottom"/>
            <w:hideMark/>
          </w:tcPr>
          <w:p w14:paraId="15852DB2" w14:textId="77777777" w:rsidR="00C330F6" w:rsidRPr="00725624" w:rsidRDefault="00C330F6" w:rsidP="00952116">
            <w:pPr>
              <w:pStyle w:val="TableBody"/>
              <w:rPr>
                <w:lang w:val="en-GB"/>
              </w:rPr>
            </w:pPr>
            <w:r w:rsidRPr="00725624">
              <w:rPr>
                <w:lang w:val="en-GB" w:eastAsia="en-GB"/>
              </w:rPr>
              <w:t>16</w:t>
            </w:r>
          </w:p>
        </w:tc>
        <w:tc>
          <w:tcPr>
            <w:tcW w:w="250" w:type="pct"/>
            <w:gridSpan w:val="2"/>
            <w:shd w:val="clear" w:color="auto" w:fill="auto"/>
            <w:noWrap/>
            <w:vAlign w:val="bottom"/>
            <w:hideMark/>
          </w:tcPr>
          <w:p w14:paraId="3136C7FA"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DA29225" w14:textId="77777777" w:rsidR="00C330F6" w:rsidRPr="00725624" w:rsidRDefault="00C330F6" w:rsidP="00952116">
            <w:pPr>
              <w:pStyle w:val="TableBody"/>
              <w:rPr>
                <w:lang w:val="en-GB"/>
              </w:rPr>
            </w:pPr>
            <w:r w:rsidRPr="00725624">
              <w:rPr>
                <w:lang w:val="en-GB" w:eastAsia="en-GB"/>
              </w:rPr>
              <w:t>320</w:t>
            </w:r>
          </w:p>
        </w:tc>
        <w:tc>
          <w:tcPr>
            <w:tcW w:w="150" w:type="pct"/>
            <w:shd w:val="clear" w:color="auto" w:fill="auto"/>
            <w:noWrap/>
            <w:vAlign w:val="bottom"/>
            <w:hideMark/>
          </w:tcPr>
          <w:p w14:paraId="00CD647F" w14:textId="77777777" w:rsidR="00C330F6" w:rsidRPr="00725624" w:rsidRDefault="00C330F6" w:rsidP="00952116">
            <w:pPr>
              <w:pStyle w:val="TableBody"/>
              <w:rPr>
                <w:lang w:val="en-GB"/>
              </w:rPr>
            </w:pPr>
            <w:r w:rsidRPr="00725624">
              <w:rPr>
                <w:lang w:val="en-GB" w:eastAsia="en-GB"/>
              </w:rPr>
              <w:t>141</w:t>
            </w:r>
          </w:p>
        </w:tc>
        <w:tc>
          <w:tcPr>
            <w:tcW w:w="249" w:type="pct"/>
            <w:gridSpan w:val="2"/>
            <w:shd w:val="clear" w:color="auto" w:fill="auto"/>
            <w:noWrap/>
            <w:vAlign w:val="bottom"/>
            <w:hideMark/>
          </w:tcPr>
          <w:p w14:paraId="62950173" w14:textId="77777777" w:rsidR="00C330F6" w:rsidRPr="00725624" w:rsidRDefault="00C330F6" w:rsidP="00952116">
            <w:pPr>
              <w:pStyle w:val="TableBody"/>
              <w:rPr>
                <w:lang w:val="en-GB"/>
              </w:rPr>
            </w:pPr>
            <w:r w:rsidRPr="00725624">
              <w:rPr>
                <w:lang w:val="en-GB" w:eastAsia="en-GB"/>
              </w:rPr>
              <w:t>15</w:t>
            </w:r>
          </w:p>
        </w:tc>
        <w:tc>
          <w:tcPr>
            <w:tcW w:w="253" w:type="pct"/>
            <w:gridSpan w:val="2"/>
            <w:shd w:val="clear" w:color="auto" w:fill="auto"/>
            <w:noWrap/>
            <w:vAlign w:val="bottom"/>
            <w:hideMark/>
          </w:tcPr>
          <w:p w14:paraId="09658428"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168B9646" w14:textId="77777777" w:rsidR="00C330F6" w:rsidRPr="00725624" w:rsidRDefault="00C330F6" w:rsidP="00952116">
            <w:pPr>
              <w:pStyle w:val="TableBody"/>
              <w:rPr>
                <w:lang w:val="en-GB"/>
              </w:rPr>
            </w:pPr>
            <w:r w:rsidRPr="00725624">
              <w:rPr>
                <w:lang w:val="en-GB" w:eastAsia="en-GB"/>
              </w:rPr>
              <w:t>1</w:t>
            </w:r>
          </w:p>
        </w:tc>
        <w:tc>
          <w:tcPr>
            <w:tcW w:w="360" w:type="pct"/>
            <w:gridSpan w:val="3"/>
            <w:shd w:val="clear" w:color="auto" w:fill="auto"/>
            <w:noWrap/>
            <w:vAlign w:val="bottom"/>
            <w:hideMark/>
          </w:tcPr>
          <w:p w14:paraId="0410C790"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2C48168" w14:textId="77777777" w:rsidR="00C330F6" w:rsidRPr="00725624" w:rsidRDefault="00C330F6" w:rsidP="00C330F6">
            <w:pPr>
              <w:pStyle w:val="TableBody"/>
              <w:rPr>
                <w:lang w:val="en-GB"/>
              </w:rPr>
            </w:pPr>
            <w:r w:rsidRPr="00725624">
              <w:rPr>
                <w:b/>
                <w:bCs/>
                <w:lang w:val="en-GB" w:eastAsia="en-GB"/>
              </w:rPr>
              <w:t>410</w:t>
            </w:r>
          </w:p>
        </w:tc>
        <w:tc>
          <w:tcPr>
            <w:tcW w:w="152" w:type="pct"/>
            <w:shd w:val="clear" w:color="auto" w:fill="auto"/>
            <w:noWrap/>
            <w:vAlign w:val="bottom"/>
            <w:hideMark/>
          </w:tcPr>
          <w:p w14:paraId="17A53F10" w14:textId="77777777" w:rsidR="00C330F6" w:rsidRPr="00725624" w:rsidRDefault="00C330F6" w:rsidP="00C330F6">
            <w:pPr>
              <w:pStyle w:val="TableBody"/>
              <w:rPr>
                <w:lang w:val="en-GB"/>
              </w:rPr>
            </w:pPr>
            <w:r w:rsidRPr="00725624">
              <w:rPr>
                <w:b/>
                <w:bCs/>
                <w:lang w:val="en-GB" w:eastAsia="en-GB"/>
              </w:rPr>
              <w:t>196</w:t>
            </w:r>
          </w:p>
        </w:tc>
        <w:tc>
          <w:tcPr>
            <w:tcW w:w="427" w:type="pct"/>
            <w:gridSpan w:val="3"/>
            <w:shd w:val="clear" w:color="auto" w:fill="auto"/>
            <w:vAlign w:val="bottom"/>
          </w:tcPr>
          <w:p w14:paraId="3970F8D8" w14:textId="77777777" w:rsidR="00C330F6" w:rsidRPr="00725624" w:rsidRDefault="00C330F6" w:rsidP="00C330F6">
            <w:pPr>
              <w:pStyle w:val="TableBody"/>
              <w:rPr>
                <w:lang w:val="en-GB"/>
              </w:rPr>
            </w:pPr>
            <w:r w:rsidRPr="00725624">
              <w:rPr>
                <w:b/>
                <w:bCs/>
                <w:lang w:val="en-GB" w:eastAsia="en-GB"/>
              </w:rPr>
              <w:t>20</w:t>
            </w:r>
          </w:p>
        </w:tc>
      </w:tr>
      <w:tr w:rsidR="00C330F6" w:rsidRPr="00725624" w14:paraId="7C12CA46" w14:textId="77777777" w:rsidTr="00C330F6">
        <w:trPr>
          <w:trHeight w:val="300"/>
        </w:trPr>
        <w:tc>
          <w:tcPr>
            <w:tcW w:w="382" w:type="pct"/>
            <w:gridSpan w:val="2"/>
            <w:shd w:val="clear" w:color="auto" w:fill="auto"/>
            <w:noWrap/>
            <w:vAlign w:val="bottom"/>
            <w:hideMark/>
          </w:tcPr>
          <w:p w14:paraId="365C3E01" w14:textId="77777777" w:rsidR="00C330F6" w:rsidRPr="00725624" w:rsidRDefault="00C330F6" w:rsidP="00C330F6">
            <w:pPr>
              <w:pStyle w:val="TableBody"/>
              <w:rPr>
                <w:lang w:val="en-GB"/>
              </w:rPr>
            </w:pPr>
            <w:r w:rsidRPr="00725624">
              <w:rPr>
                <w:i/>
                <w:lang w:val="en-GB" w:eastAsia="en-GB"/>
              </w:rPr>
              <w:t>Bos primigenius</w:t>
            </w:r>
          </w:p>
        </w:tc>
        <w:tc>
          <w:tcPr>
            <w:tcW w:w="443" w:type="pct"/>
            <w:gridSpan w:val="3"/>
            <w:shd w:val="clear" w:color="auto" w:fill="auto"/>
            <w:noWrap/>
            <w:vAlign w:val="bottom"/>
            <w:hideMark/>
          </w:tcPr>
          <w:p w14:paraId="0BC38FB9"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86D5A23"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4627D7D1"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018F445F" w14:textId="77777777" w:rsidR="00C330F6" w:rsidRPr="00725624" w:rsidRDefault="00C330F6" w:rsidP="00952116">
            <w:pPr>
              <w:pStyle w:val="TableBody"/>
              <w:rPr>
                <w:lang w:val="en-GB"/>
              </w:rPr>
            </w:pPr>
          </w:p>
        </w:tc>
        <w:tc>
          <w:tcPr>
            <w:tcW w:w="146" w:type="pct"/>
            <w:shd w:val="clear" w:color="auto" w:fill="auto"/>
            <w:noWrap/>
            <w:vAlign w:val="bottom"/>
            <w:hideMark/>
          </w:tcPr>
          <w:p w14:paraId="703EA303" w14:textId="77777777" w:rsidR="00C330F6" w:rsidRPr="00725624" w:rsidRDefault="00C330F6" w:rsidP="00952116">
            <w:pPr>
              <w:pStyle w:val="TableBody"/>
              <w:rPr>
                <w:lang w:val="en-GB"/>
              </w:rPr>
            </w:pPr>
          </w:p>
        </w:tc>
        <w:tc>
          <w:tcPr>
            <w:tcW w:w="146" w:type="pct"/>
            <w:shd w:val="clear" w:color="auto" w:fill="auto"/>
            <w:noWrap/>
            <w:vAlign w:val="bottom"/>
            <w:hideMark/>
          </w:tcPr>
          <w:p w14:paraId="2E009444"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744C28D"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3E890DC"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1C0A2882"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CC0BBDF" w14:textId="77777777" w:rsidR="00C330F6" w:rsidRPr="00725624" w:rsidRDefault="00C330F6" w:rsidP="00952116">
            <w:pPr>
              <w:pStyle w:val="TableBody"/>
              <w:rPr>
                <w:lang w:val="en-GB"/>
              </w:rPr>
            </w:pPr>
            <w:r w:rsidRPr="00725624">
              <w:rPr>
                <w:lang w:val="en-GB" w:eastAsia="en-GB"/>
              </w:rPr>
              <w:t>13</w:t>
            </w:r>
          </w:p>
        </w:tc>
        <w:tc>
          <w:tcPr>
            <w:tcW w:w="150" w:type="pct"/>
            <w:shd w:val="clear" w:color="auto" w:fill="auto"/>
            <w:noWrap/>
            <w:vAlign w:val="bottom"/>
            <w:hideMark/>
          </w:tcPr>
          <w:p w14:paraId="18F44024" w14:textId="77777777" w:rsidR="00C330F6" w:rsidRPr="00725624" w:rsidRDefault="00C330F6" w:rsidP="00952116">
            <w:pPr>
              <w:pStyle w:val="TableBody"/>
              <w:rPr>
                <w:lang w:val="en-GB"/>
              </w:rPr>
            </w:pPr>
            <w:r w:rsidRPr="00725624">
              <w:rPr>
                <w:lang w:val="en-GB" w:eastAsia="en-GB"/>
              </w:rPr>
              <w:t>13</w:t>
            </w:r>
          </w:p>
        </w:tc>
        <w:tc>
          <w:tcPr>
            <w:tcW w:w="249" w:type="pct"/>
            <w:gridSpan w:val="2"/>
            <w:shd w:val="clear" w:color="auto" w:fill="auto"/>
            <w:noWrap/>
            <w:vAlign w:val="bottom"/>
            <w:hideMark/>
          </w:tcPr>
          <w:p w14:paraId="6D4D6EA8"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4E9B0B1B"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2D05F030"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57DC320F"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579545F" w14:textId="77777777" w:rsidR="00C330F6" w:rsidRPr="00725624" w:rsidRDefault="00C330F6" w:rsidP="00C330F6">
            <w:pPr>
              <w:pStyle w:val="TableBody"/>
              <w:rPr>
                <w:lang w:val="en-GB"/>
              </w:rPr>
            </w:pPr>
            <w:r w:rsidRPr="00725624">
              <w:rPr>
                <w:b/>
                <w:bCs/>
                <w:lang w:val="en-GB" w:eastAsia="en-GB"/>
              </w:rPr>
              <w:t>13</w:t>
            </w:r>
          </w:p>
        </w:tc>
        <w:tc>
          <w:tcPr>
            <w:tcW w:w="152" w:type="pct"/>
            <w:shd w:val="clear" w:color="auto" w:fill="auto"/>
            <w:noWrap/>
            <w:vAlign w:val="bottom"/>
            <w:hideMark/>
          </w:tcPr>
          <w:p w14:paraId="0AA6A212" w14:textId="77777777" w:rsidR="00C330F6" w:rsidRPr="00725624" w:rsidRDefault="00C330F6" w:rsidP="00C330F6">
            <w:pPr>
              <w:pStyle w:val="TableBody"/>
              <w:rPr>
                <w:lang w:val="en-GB"/>
              </w:rPr>
            </w:pPr>
            <w:r w:rsidRPr="00725624">
              <w:rPr>
                <w:b/>
                <w:bCs/>
                <w:lang w:val="en-GB" w:eastAsia="en-GB"/>
              </w:rPr>
              <w:t>13</w:t>
            </w:r>
          </w:p>
        </w:tc>
        <w:tc>
          <w:tcPr>
            <w:tcW w:w="427" w:type="pct"/>
            <w:gridSpan w:val="3"/>
            <w:shd w:val="clear" w:color="auto" w:fill="auto"/>
            <w:vAlign w:val="bottom"/>
          </w:tcPr>
          <w:p w14:paraId="35A4530C" w14:textId="77777777" w:rsidR="00C330F6" w:rsidRPr="00725624" w:rsidRDefault="00C330F6" w:rsidP="00C330F6">
            <w:pPr>
              <w:pStyle w:val="TableBody"/>
              <w:rPr>
                <w:lang w:val="en-GB"/>
              </w:rPr>
            </w:pPr>
            <w:r w:rsidRPr="00725624">
              <w:rPr>
                <w:b/>
                <w:bCs/>
                <w:lang w:val="en-GB" w:eastAsia="en-GB"/>
              </w:rPr>
              <w:t>1</w:t>
            </w:r>
          </w:p>
        </w:tc>
      </w:tr>
      <w:tr w:rsidR="00C330F6" w:rsidRPr="00725624" w14:paraId="59CFE12C" w14:textId="77777777" w:rsidTr="00C330F6">
        <w:trPr>
          <w:trHeight w:val="300"/>
        </w:trPr>
        <w:tc>
          <w:tcPr>
            <w:tcW w:w="382" w:type="pct"/>
            <w:gridSpan w:val="2"/>
            <w:shd w:val="clear" w:color="auto" w:fill="auto"/>
            <w:noWrap/>
            <w:vAlign w:val="bottom"/>
            <w:hideMark/>
          </w:tcPr>
          <w:p w14:paraId="77E6D43D" w14:textId="77777777" w:rsidR="00C330F6" w:rsidRPr="00725624" w:rsidRDefault="00C330F6" w:rsidP="00C330F6">
            <w:pPr>
              <w:pStyle w:val="TableBody"/>
              <w:rPr>
                <w:lang w:val="en-GB"/>
              </w:rPr>
            </w:pPr>
            <w:r w:rsidRPr="00725624">
              <w:rPr>
                <w:i/>
                <w:lang w:val="en-GB" w:eastAsia="en-GB"/>
              </w:rPr>
              <w:t xml:space="preserve">Bison </w:t>
            </w:r>
            <w:proofErr w:type="spellStart"/>
            <w:r w:rsidRPr="00725624">
              <w:rPr>
                <w:i/>
                <w:lang w:val="en-GB" w:eastAsia="en-GB"/>
              </w:rPr>
              <w:t>priscus</w:t>
            </w:r>
            <w:proofErr w:type="spellEnd"/>
          </w:p>
        </w:tc>
        <w:tc>
          <w:tcPr>
            <w:tcW w:w="443" w:type="pct"/>
            <w:gridSpan w:val="3"/>
            <w:shd w:val="clear" w:color="auto" w:fill="auto"/>
            <w:noWrap/>
            <w:vAlign w:val="bottom"/>
            <w:hideMark/>
          </w:tcPr>
          <w:p w14:paraId="6D692F41"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7746BDA2"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6FE5D4C7"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5F20C9E8" w14:textId="77777777" w:rsidR="00C330F6" w:rsidRPr="00725624" w:rsidRDefault="00C330F6" w:rsidP="00952116">
            <w:pPr>
              <w:pStyle w:val="TableBody"/>
              <w:rPr>
                <w:lang w:val="en-GB"/>
              </w:rPr>
            </w:pPr>
            <w:r w:rsidRPr="00725624">
              <w:rPr>
                <w:lang w:val="en-GB" w:eastAsia="en-GB"/>
              </w:rPr>
              <w:t>3</w:t>
            </w:r>
          </w:p>
        </w:tc>
        <w:tc>
          <w:tcPr>
            <w:tcW w:w="146" w:type="pct"/>
            <w:shd w:val="clear" w:color="auto" w:fill="auto"/>
            <w:noWrap/>
            <w:vAlign w:val="bottom"/>
            <w:hideMark/>
          </w:tcPr>
          <w:p w14:paraId="07EEAD9D" w14:textId="77777777" w:rsidR="00C330F6" w:rsidRPr="00725624" w:rsidRDefault="00C330F6" w:rsidP="00952116">
            <w:pPr>
              <w:pStyle w:val="TableBody"/>
              <w:rPr>
                <w:lang w:val="en-GB"/>
              </w:rPr>
            </w:pPr>
            <w:r w:rsidRPr="00725624">
              <w:rPr>
                <w:lang w:val="en-GB" w:eastAsia="en-GB"/>
              </w:rPr>
              <w:t>3</w:t>
            </w:r>
          </w:p>
        </w:tc>
        <w:tc>
          <w:tcPr>
            <w:tcW w:w="146" w:type="pct"/>
            <w:shd w:val="clear" w:color="auto" w:fill="auto"/>
            <w:noWrap/>
            <w:vAlign w:val="bottom"/>
            <w:hideMark/>
          </w:tcPr>
          <w:p w14:paraId="6A871BD3"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5C436BE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18F7F98"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191EBBAB"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B12539B" w14:textId="77777777" w:rsidR="00C330F6" w:rsidRPr="00725624" w:rsidRDefault="00C330F6" w:rsidP="00952116">
            <w:pPr>
              <w:pStyle w:val="TableBody"/>
              <w:rPr>
                <w:lang w:val="en-GB"/>
              </w:rPr>
            </w:pPr>
            <w:r w:rsidRPr="00725624">
              <w:rPr>
                <w:lang w:val="en-GB" w:eastAsia="en-GB"/>
              </w:rPr>
              <w:t>12</w:t>
            </w:r>
          </w:p>
        </w:tc>
        <w:tc>
          <w:tcPr>
            <w:tcW w:w="150" w:type="pct"/>
            <w:shd w:val="clear" w:color="auto" w:fill="auto"/>
            <w:noWrap/>
            <w:vAlign w:val="bottom"/>
            <w:hideMark/>
          </w:tcPr>
          <w:p w14:paraId="191E3BE6" w14:textId="77777777" w:rsidR="00C330F6" w:rsidRPr="00725624" w:rsidRDefault="00C330F6" w:rsidP="00952116">
            <w:pPr>
              <w:pStyle w:val="TableBody"/>
              <w:rPr>
                <w:lang w:val="en-GB"/>
              </w:rPr>
            </w:pPr>
            <w:r w:rsidRPr="00725624">
              <w:rPr>
                <w:lang w:val="en-GB" w:eastAsia="en-GB"/>
              </w:rPr>
              <w:t>12</w:t>
            </w:r>
          </w:p>
        </w:tc>
        <w:tc>
          <w:tcPr>
            <w:tcW w:w="249" w:type="pct"/>
            <w:gridSpan w:val="2"/>
            <w:shd w:val="clear" w:color="auto" w:fill="auto"/>
            <w:noWrap/>
            <w:vAlign w:val="bottom"/>
            <w:hideMark/>
          </w:tcPr>
          <w:p w14:paraId="37ECB12F"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0E562E9F"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1B47355F"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15D74C6A"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7F9B3C3F" w14:textId="77777777" w:rsidR="00C330F6" w:rsidRPr="00725624" w:rsidRDefault="00C330F6" w:rsidP="00C330F6">
            <w:pPr>
              <w:pStyle w:val="TableBody"/>
              <w:rPr>
                <w:lang w:val="en-GB"/>
              </w:rPr>
            </w:pPr>
            <w:r w:rsidRPr="00725624">
              <w:rPr>
                <w:b/>
                <w:bCs/>
                <w:lang w:val="en-GB" w:eastAsia="en-GB"/>
              </w:rPr>
              <w:t>15</w:t>
            </w:r>
          </w:p>
        </w:tc>
        <w:tc>
          <w:tcPr>
            <w:tcW w:w="152" w:type="pct"/>
            <w:shd w:val="clear" w:color="auto" w:fill="auto"/>
            <w:noWrap/>
            <w:vAlign w:val="bottom"/>
            <w:hideMark/>
          </w:tcPr>
          <w:p w14:paraId="01633081" w14:textId="77777777" w:rsidR="00C330F6" w:rsidRPr="00725624" w:rsidRDefault="00C330F6" w:rsidP="00C330F6">
            <w:pPr>
              <w:pStyle w:val="TableBody"/>
              <w:rPr>
                <w:lang w:val="en-GB"/>
              </w:rPr>
            </w:pPr>
            <w:r w:rsidRPr="00725624">
              <w:rPr>
                <w:b/>
                <w:bCs/>
                <w:lang w:val="en-GB" w:eastAsia="en-GB"/>
              </w:rPr>
              <w:t>15</w:t>
            </w:r>
          </w:p>
        </w:tc>
        <w:tc>
          <w:tcPr>
            <w:tcW w:w="427" w:type="pct"/>
            <w:gridSpan w:val="3"/>
            <w:shd w:val="clear" w:color="auto" w:fill="auto"/>
            <w:vAlign w:val="bottom"/>
          </w:tcPr>
          <w:p w14:paraId="554882D4" w14:textId="77777777" w:rsidR="00C330F6" w:rsidRPr="00725624" w:rsidRDefault="00C330F6" w:rsidP="00C330F6">
            <w:pPr>
              <w:pStyle w:val="TableBody"/>
              <w:rPr>
                <w:lang w:val="en-GB"/>
              </w:rPr>
            </w:pPr>
            <w:r w:rsidRPr="00725624">
              <w:rPr>
                <w:b/>
                <w:bCs/>
                <w:lang w:val="en-GB" w:eastAsia="en-GB"/>
              </w:rPr>
              <w:t>2</w:t>
            </w:r>
          </w:p>
        </w:tc>
      </w:tr>
      <w:tr w:rsidR="00C330F6" w:rsidRPr="00725624" w14:paraId="697E07B8" w14:textId="77777777" w:rsidTr="00C330F6">
        <w:trPr>
          <w:trHeight w:val="300"/>
        </w:trPr>
        <w:tc>
          <w:tcPr>
            <w:tcW w:w="382" w:type="pct"/>
            <w:gridSpan w:val="2"/>
            <w:shd w:val="clear" w:color="auto" w:fill="auto"/>
            <w:noWrap/>
            <w:vAlign w:val="bottom"/>
            <w:hideMark/>
          </w:tcPr>
          <w:p w14:paraId="16FE3858" w14:textId="77777777" w:rsidR="00C330F6" w:rsidRPr="00725624" w:rsidRDefault="00C330F6" w:rsidP="00C330F6">
            <w:pPr>
              <w:pStyle w:val="TableBody"/>
              <w:rPr>
                <w:lang w:val="en-GB"/>
              </w:rPr>
            </w:pPr>
            <w:r w:rsidRPr="00725624">
              <w:rPr>
                <w:i/>
                <w:iCs/>
                <w:lang w:val="en-GB" w:eastAsia="en-GB"/>
              </w:rPr>
              <w:t xml:space="preserve">Equus </w:t>
            </w:r>
            <w:proofErr w:type="spellStart"/>
            <w:r w:rsidRPr="00725624">
              <w:rPr>
                <w:i/>
                <w:iCs/>
                <w:lang w:val="en-GB" w:eastAsia="en-GB"/>
              </w:rPr>
              <w:t>ferus</w:t>
            </w:r>
            <w:proofErr w:type="spellEnd"/>
          </w:p>
        </w:tc>
        <w:tc>
          <w:tcPr>
            <w:tcW w:w="443" w:type="pct"/>
            <w:gridSpan w:val="3"/>
            <w:shd w:val="clear" w:color="auto" w:fill="auto"/>
            <w:noWrap/>
            <w:vAlign w:val="bottom"/>
            <w:hideMark/>
          </w:tcPr>
          <w:p w14:paraId="31C435E7"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4F549FA8" w14:textId="77777777" w:rsidR="00C330F6" w:rsidRPr="00725624" w:rsidRDefault="00C330F6" w:rsidP="00952116">
            <w:pPr>
              <w:pStyle w:val="TableBody"/>
              <w:rPr>
                <w:lang w:val="en-GB"/>
              </w:rPr>
            </w:pPr>
            <w:r w:rsidRPr="00725624">
              <w:rPr>
                <w:lang w:val="en-GB" w:eastAsia="en-GB"/>
              </w:rPr>
              <w:t>2</w:t>
            </w:r>
          </w:p>
        </w:tc>
        <w:tc>
          <w:tcPr>
            <w:tcW w:w="252" w:type="pct"/>
            <w:gridSpan w:val="2"/>
            <w:shd w:val="clear" w:color="auto" w:fill="auto"/>
            <w:noWrap/>
            <w:vAlign w:val="bottom"/>
            <w:hideMark/>
          </w:tcPr>
          <w:p w14:paraId="7C7DC778"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005A45D4" w14:textId="77777777" w:rsidR="00C330F6" w:rsidRPr="00725624" w:rsidRDefault="00C330F6" w:rsidP="00952116">
            <w:pPr>
              <w:pStyle w:val="TableBody"/>
              <w:rPr>
                <w:lang w:val="en-GB"/>
              </w:rPr>
            </w:pPr>
            <w:r w:rsidRPr="00725624">
              <w:rPr>
                <w:lang w:val="en-GB" w:eastAsia="en-GB"/>
              </w:rPr>
              <w:t>12</w:t>
            </w:r>
          </w:p>
        </w:tc>
        <w:tc>
          <w:tcPr>
            <w:tcW w:w="146" w:type="pct"/>
            <w:shd w:val="clear" w:color="auto" w:fill="auto"/>
            <w:noWrap/>
            <w:vAlign w:val="bottom"/>
            <w:hideMark/>
          </w:tcPr>
          <w:p w14:paraId="2235739D" w14:textId="77777777" w:rsidR="00C330F6" w:rsidRPr="00725624" w:rsidRDefault="00C330F6" w:rsidP="00952116">
            <w:pPr>
              <w:pStyle w:val="TableBody"/>
              <w:rPr>
                <w:lang w:val="en-GB"/>
              </w:rPr>
            </w:pPr>
            <w:r w:rsidRPr="00725624">
              <w:rPr>
                <w:lang w:val="en-GB" w:eastAsia="en-GB"/>
              </w:rPr>
              <w:t>7</w:t>
            </w:r>
          </w:p>
        </w:tc>
        <w:tc>
          <w:tcPr>
            <w:tcW w:w="146" w:type="pct"/>
            <w:shd w:val="clear" w:color="auto" w:fill="auto"/>
            <w:noWrap/>
            <w:vAlign w:val="bottom"/>
            <w:hideMark/>
          </w:tcPr>
          <w:p w14:paraId="77A11E35"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7B10CD1D"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4E99C719" w14:textId="77777777" w:rsidR="00C330F6" w:rsidRPr="00725624" w:rsidRDefault="00C330F6" w:rsidP="00952116">
            <w:pPr>
              <w:pStyle w:val="TableBody"/>
              <w:rPr>
                <w:lang w:val="en-GB"/>
              </w:rPr>
            </w:pPr>
            <w:r w:rsidRPr="00725624">
              <w:rPr>
                <w:lang w:val="en-GB" w:eastAsia="en-GB"/>
              </w:rPr>
              <w:t>2</w:t>
            </w:r>
          </w:p>
        </w:tc>
        <w:tc>
          <w:tcPr>
            <w:tcW w:w="250" w:type="pct"/>
            <w:gridSpan w:val="2"/>
            <w:shd w:val="clear" w:color="auto" w:fill="auto"/>
            <w:noWrap/>
            <w:vAlign w:val="bottom"/>
            <w:hideMark/>
          </w:tcPr>
          <w:p w14:paraId="7C77E3C5"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E69E6AB" w14:textId="77777777" w:rsidR="00C330F6" w:rsidRPr="00725624" w:rsidRDefault="00C330F6" w:rsidP="00952116">
            <w:pPr>
              <w:pStyle w:val="TableBody"/>
              <w:rPr>
                <w:lang w:val="en-GB"/>
              </w:rPr>
            </w:pPr>
            <w:r w:rsidRPr="00725624">
              <w:rPr>
                <w:lang w:val="en-GB" w:eastAsia="en-GB"/>
              </w:rPr>
              <w:t>38</w:t>
            </w:r>
          </w:p>
        </w:tc>
        <w:tc>
          <w:tcPr>
            <w:tcW w:w="150" w:type="pct"/>
            <w:shd w:val="clear" w:color="auto" w:fill="auto"/>
            <w:noWrap/>
            <w:vAlign w:val="bottom"/>
            <w:hideMark/>
          </w:tcPr>
          <w:p w14:paraId="5FC2E963" w14:textId="77777777" w:rsidR="00C330F6" w:rsidRPr="00725624" w:rsidRDefault="00C330F6" w:rsidP="00952116">
            <w:pPr>
              <w:pStyle w:val="TableBody"/>
              <w:rPr>
                <w:lang w:val="en-GB"/>
              </w:rPr>
            </w:pPr>
            <w:r w:rsidRPr="00725624">
              <w:rPr>
                <w:lang w:val="en-GB" w:eastAsia="en-GB"/>
              </w:rPr>
              <w:t>30</w:t>
            </w:r>
          </w:p>
        </w:tc>
        <w:tc>
          <w:tcPr>
            <w:tcW w:w="249" w:type="pct"/>
            <w:gridSpan w:val="2"/>
            <w:shd w:val="clear" w:color="auto" w:fill="auto"/>
            <w:noWrap/>
            <w:vAlign w:val="bottom"/>
            <w:hideMark/>
          </w:tcPr>
          <w:p w14:paraId="53806ECE" w14:textId="77777777" w:rsidR="00C330F6" w:rsidRPr="00725624" w:rsidRDefault="00C330F6" w:rsidP="00952116">
            <w:pPr>
              <w:pStyle w:val="TableBody"/>
              <w:rPr>
                <w:lang w:val="en-GB"/>
              </w:rPr>
            </w:pPr>
            <w:r w:rsidRPr="00725624">
              <w:rPr>
                <w:lang w:val="en-GB" w:eastAsia="en-GB"/>
              </w:rPr>
              <w:t>4</w:t>
            </w:r>
          </w:p>
        </w:tc>
        <w:tc>
          <w:tcPr>
            <w:tcW w:w="253" w:type="pct"/>
            <w:gridSpan w:val="2"/>
            <w:shd w:val="clear" w:color="auto" w:fill="auto"/>
            <w:noWrap/>
            <w:vAlign w:val="bottom"/>
            <w:hideMark/>
          </w:tcPr>
          <w:p w14:paraId="0127A7A3"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6956C0AD" w14:textId="77777777" w:rsidR="00C330F6" w:rsidRPr="00725624" w:rsidRDefault="00C330F6" w:rsidP="00952116">
            <w:pPr>
              <w:pStyle w:val="TableBody"/>
              <w:rPr>
                <w:lang w:val="en-GB"/>
              </w:rPr>
            </w:pPr>
            <w:r w:rsidRPr="00725624">
              <w:rPr>
                <w:lang w:val="en-GB" w:eastAsia="en-GB"/>
              </w:rPr>
              <w:t>2</w:t>
            </w:r>
          </w:p>
        </w:tc>
        <w:tc>
          <w:tcPr>
            <w:tcW w:w="360" w:type="pct"/>
            <w:gridSpan w:val="3"/>
            <w:shd w:val="clear" w:color="auto" w:fill="auto"/>
            <w:noWrap/>
            <w:vAlign w:val="bottom"/>
            <w:hideMark/>
          </w:tcPr>
          <w:p w14:paraId="402A89FC"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3AFC6562" w14:textId="77777777" w:rsidR="00C330F6" w:rsidRPr="00725624" w:rsidRDefault="00C330F6" w:rsidP="00C330F6">
            <w:pPr>
              <w:pStyle w:val="TableBody"/>
              <w:rPr>
                <w:lang w:val="en-GB"/>
              </w:rPr>
            </w:pPr>
            <w:r w:rsidRPr="00725624">
              <w:rPr>
                <w:b/>
                <w:bCs/>
                <w:lang w:val="en-GB" w:eastAsia="en-GB"/>
              </w:rPr>
              <w:t>56</w:t>
            </w:r>
          </w:p>
        </w:tc>
        <w:tc>
          <w:tcPr>
            <w:tcW w:w="152" w:type="pct"/>
            <w:shd w:val="clear" w:color="auto" w:fill="auto"/>
            <w:noWrap/>
            <w:vAlign w:val="bottom"/>
            <w:hideMark/>
          </w:tcPr>
          <w:p w14:paraId="7FCA3C76" w14:textId="77777777" w:rsidR="00C330F6" w:rsidRPr="00725624" w:rsidRDefault="00C330F6" w:rsidP="00C330F6">
            <w:pPr>
              <w:pStyle w:val="TableBody"/>
              <w:rPr>
                <w:lang w:val="en-GB"/>
              </w:rPr>
            </w:pPr>
            <w:r w:rsidRPr="00725624">
              <w:rPr>
                <w:b/>
                <w:bCs/>
                <w:lang w:val="en-GB" w:eastAsia="en-GB"/>
              </w:rPr>
              <w:t>43</w:t>
            </w:r>
          </w:p>
        </w:tc>
        <w:tc>
          <w:tcPr>
            <w:tcW w:w="427" w:type="pct"/>
            <w:gridSpan w:val="3"/>
            <w:shd w:val="clear" w:color="auto" w:fill="auto"/>
            <w:vAlign w:val="bottom"/>
          </w:tcPr>
          <w:p w14:paraId="0C7E6F3C" w14:textId="77777777" w:rsidR="00C330F6" w:rsidRPr="00725624" w:rsidRDefault="00C330F6" w:rsidP="00C330F6">
            <w:pPr>
              <w:pStyle w:val="TableBody"/>
              <w:rPr>
                <w:lang w:val="en-GB"/>
              </w:rPr>
            </w:pPr>
            <w:r w:rsidRPr="00725624">
              <w:rPr>
                <w:b/>
                <w:bCs/>
                <w:lang w:val="en-GB" w:eastAsia="en-GB"/>
              </w:rPr>
              <w:t>8</w:t>
            </w:r>
          </w:p>
        </w:tc>
      </w:tr>
      <w:tr w:rsidR="00C330F6" w:rsidRPr="00725624" w14:paraId="43C7F22B" w14:textId="77777777" w:rsidTr="00C330F6">
        <w:trPr>
          <w:trHeight w:val="300"/>
        </w:trPr>
        <w:tc>
          <w:tcPr>
            <w:tcW w:w="382" w:type="pct"/>
            <w:gridSpan w:val="2"/>
            <w:shd w:val="clear" w:color="auto" w:fill="auto"/>
            <w:noWrap/>
            <w:vAlign w:val="bottom"/>
            <w:hideMark/>
          </w:tcPr>
          <w:p w14:paraId="22FAFD28" w14:textId="77777777" w:rsidR="00C330F6" w:rsidRPr="00725624" w:rsidRDefault="00C330F6" w:rsidP="00C330F6">
            <w:pPr>
              <w:pStyle w:val="TableBody"/>
              <w:rPr>
                <w:lang w:val="en-GB"/>
              </w:rPr>
            </w:pPr>
            <w:r w:rsidRPr="00725624">
              <w:rPr>
                <w:i/>
                <w:iCs/>
                <w:lang w:val="en-GB" w:eastAsia="en-GB"/>
              </w:rPr>
              <w:t xml:space="preserve">Equus </w:t>
            </w:r>
            <w:proofErr w:type="spellStart"/>
            <w:r w:rsidRPr="00725624">
              <w:rPr>
                <w:i/>
                <w:iCs/>
                <w:lang w:val="en-GB" w:eastAsia="en-GB"/>
              </w:rPr>
              <w:t>hydruntinus</w:t>
            </w:r>
            <w:proofErr w:type="spellEnd"/>
          </w:p>
        </w:tc>
        <w:tc>
          <w:tcPr>
            <w:tcW w:w="443" w:type="pct"/>
            <w:gridSpan w:val="3"/>
            <w:shd w:val="clear" w:color="auto" w:fill="auto"/>
            <w:noWrap/>
            <w:vAlign w:val="bottom"/>
            <w:hideMark/>
          </w:tcPr>
          <w:p w14:paraId="11CE9CCF"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E626A4C"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6094A8D2"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21D5781" w14:textId="77777777" w:rsidR="00C330F6" w:rsidRPr="00725624" w:rsidRDefault="00C330F6" w:rsidP="00952116">
            <w:pPr>
              <w:pStyle w:val="TableBody"/>
              <w:rPr>
                <w:lang w:val="en-GB"/>
              </w:rPr>
            </w:pPr>
          </w:p>
        </w:tc>
        <w:tc>
          <w:tcPr>
            <w:tcW w:w="146" w:type="pct"/>
            <w:shd w:val="clear" w:color="auto" w:fill="auto"/>
            <w:noWrap/>
            <w:vAlign w:val="bottom"/>
            <w:hideMark/>
          </w:tcPr>
          <w:p w14:paraId="7AB2DA2F" w14:textId="77777777" w:rsidR="00C330F6" w:rsidRPr="00725624" w:rsidRDefault="00C330F6" w:rsidP="00952116">
            <w:pPr>
              <w:pStyle w:val="TableBody"/>
              <w:rPr>
                <w:lang w:val="en-GB"/>
              </w:rPr>
            </w:pPr>
          </w:p>
        </w:tc>
        <w:tc>
          <w:tcPr>
            <w:tcW w:w="146" w:type="pct"/>
            <w:shd w:val="clear" w:color="auto" w:fill="auto"/>
            <w:noWrap/>
            <w:vAlign w:val="bottom"/>
            <w:hideMark/>
          </w:tcPr>
          <w:p w14:paraId="3A69339D"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0EDCF4C"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E367877"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3AB84FC3"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BD8C049" w14:textId="77777777" w:rsidR="00C330F6" w:rsidRPr="00725624" w:rsidRDefault="00C330F6" w:rsidP="00952116">
            <w:pPr>
              <w:pStyle w:val="TableBody"/>
              <w:rPr>
                <w:lang w:val="en-GB"/>
              </w:rPr>
            </w:pPr>
            <w:r w:rsidRPr="00725624">
              <w:rPr>
                <w:lang w:val="en-GB" w:eastAsia="en-GB"/>
              </w:rPr>
              <w:t>4</w:t>
            </w:r>
          </w:p>
        </w:tc>
        <w:tc>
          <w:tcPr>
            <w:tcW w:w="150" w:type="pct"/>
            <w:shd w:val="clear" w:color="auto" w:fill="auto"/>
            <w:noWrap/>
            <w:vAlign w:val="bottom"/>
            <w:hideMark/>
          </w:tcPr>
          <w:p w14:paraId="55557F31" w14:textId="77777777" w:rsidR="00C330F6" w:rsidRPr="00725624" w:rsidRDefault="00C330F6" w:rsidP="00952116">
            <w:pPr>
              <w:pStyle w:val="TableBody"/>
              <w:rPr>
                <w:lang w:val="en-GB"/>
              </w:rPr>
            </w:pPr>
            <w:r w:rsidRPr="00725624">
              <w:rPr>
                <w:lang w:val="en-GB" w:eastAsia="en-GB"/>
              </w:rPr>
              <w:t>4</w:t>
            </w:r>
          </w:p>
        </w:tc>
        <w:tc>
          <w:tcPr>
            <w:tcW w:w="249" w:type="pct"/>
            <w:gridSpan w:val="2"/>
            <w:shd w:val="clear" w:color="auto" w:fill="auto"/>
            <w:noWrap/>
            <w:vAlign w:val="bottom"/>
            <w:hideMark/>
          </w:tcPr>
          <w:p w14:paraId="4BFD705D"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54CC7966"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435A212F"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73B7EDD3"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722BAB1D" w14:textId="77777777" w:rsidR="00C330F6" w:rsidRPr="00725624" w:rsidRDefault="00C330F6" w:rsidP="00C330F6">
            <w:pPr>
              <w:pStyle w:val="TableBody"/>
              <w:rPr>
                <w:lang w:val="en-GB"/>
              </w:rPr>
            </w:pPr>
            <w:r w:rsidRPr="00725624">
              <w:rPr>
                <w:b/>
                <w:bCs/>
                <w:lang w:val="en-GB" w:eastAsia="en-GB"/>
              </w:rPr>
              <w:t>4</w:t>
            </w:r>
          </w:p>
        </w:tc>
        <w:tc>
          <w:tcPr>
            <w:tcW w:w="152" w:type="pct"/>
            <w:shd w:val="clear" w:color="auto" w:fill="auto"/>
            <w:noWrap/>
            <w:vAlign w:val="bottom"/>
            <w:hideMark/>
          </w:tcPr>
          <w:p w14:paraId="1050744B" w14:textId="77777777" w:rsidR="00C330F6" w:rsidRPr="00725624" w:rsidRDefault="00C330F6" w:rsidP="00C330F6">
            <w:pPr>
              <w:pStyle w:val="TableBody"/>
              <w:rPr>
                <w:lang w:val="en-GB"/>
              </w:rPr>
            </w:pPr>
            <w:r w:rsidRPr="00725624">
              <w:rPr>
                <w:b/>
                <w:bCs/>
                <w:lang w:val="en-GB" w:eastAsia="en-GB"/>
              </w:rPr>
              <w:t>4</w:t>
            </w:r>
          </w:p>
        </w:tc>
        <w:tc>
          <w:tcPr>
            <w:tcW w:w="427" w:type="pct"/>
            <w:gridSpan w:val="3"/>
            <w:shd w:val="clear" w:color="auto" w:fill="auto"/>
            <w:vAlign w:val="bottom"/>
          </w:tcPr>
          <w:p w14:paraId="798A255A" w14:textId="77777777" w:rsidR="00C330F6" w:rsidRPr="00725624" w:rsidRDefault="00C330F6" w:rsidP="00C330F6">
            <w:pPr>
              <w:pStyle w:val="TableBody"/>
              <w:rPr>
                <w:lang w:val="en-GB"/>
              </w:rPr>
            </w:pPr>
            <w:r w:rsidRPr="00725624">
              <w:rPr>
                <w:b/>
                <w:bCs/>
                <w:lang w:val="en-GB" w:eastAsia="en-GB"/>
              </w:rPr>
              <w:t>1</w:t>
            </w:r>
          </w:p>
        </w:tc>
      </w:tr>
      <w:tr w:rsidR="00C330F6" w:rsidRPr="00725624" w14:paraId="7F6D1416" w14:textId="77777777" w:rsidTr="00C330F6">
        <w:trPr>
          <w:trHeight w:val="300"/>
        </w:trPr>
        <w:tc>
          <w:tcPr>
            <w:tcW w:w="382" w:type="pct"/>
            <w:gridSpan w:val="2"/>
            <w:shd w:val="clear" w:color="auto" w:fill="auto"/>
            <w:noWrap/>
            <w:vAlign w:val="bottom"/>
            <w:hideMark/>
          </w:tcPr>
          <w:p w14:paraId="68A23ADA" w14:textId="77777777" w:rsidR="00C330F6" w:rsidRPr="00725624" w:rsidRDefault="00C330F6" w:rsidP="00C330F6">
            <w:pPr>
              <w:pStyle w:val="TableBody"/>
              <w:rPr>
                <w:lang w:val="en-GB"/>
              </w:rPr>
            </w:pPr>
            <w:r w:rsidRPr="00725624">
              <w:rPr>
                <w:i/>
                <w:iCs/>
                <w:lang w:val="en-GB" w:eastAsia="en-GB"/>
              </w:rPr>
              <w:t>Rangifer tarandus</w:t>
            </w:r>
          </w:p>
        </w:tc>
        <w:tc>
          <w:tcPr>
            <w:tcW w:w="443" w:type="pct"/>
            <w:gridSpan w:val="3"/>
            <w:shd w:val="clear" w:color="auto" w:fill="auto"/>
            <w:noWrap/>
            <w:vAlign w:val="bottom"/>
            <w:hideMark/>
          </w:tcPr>
          <w:p w14:paraId="32B8B83B"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73806CA6"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20D50582"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2741009A" w14:textId="77777777" w:rsidR="00C330F6" w:rsidRPr="00725624" w:rsidRDefault="00C330F6" w:rsidP="00952116">
            <w:pPr>
              <w:pStyle w:val="TableBody"/>
              <w:rPr>
                <w:lang w:val="en-GB"/>
              </w:rPr>
            </w:pPr>
          </w:p>
        </w:tc>
        <w:tc>
          <w:tcPr>
            <w:tcW w:w="146" w:type="pct"/>
            <w:shd w:val="clear" w:color="auto" w:fill="auto"/>
            <w:noWrap/>
            <w:vAlign w:val="bottom"/>
            <w:hideMark/>
          </w:tcPr>
          <w:p w14:paraId="03C0EC84" w14:textId="77777777" w:rsidR="00C330F6" w:rsidRPr="00725624" w:rsidRDefault="00C330F6" w:rsidP="00952116">
            <w:pPr>
              <w:pStyle w:val="TableBody"/>
              <w:rPr>
                <w:lang w:val="en-GB"/>
              </w:rPr>
            </w:pPr>
          </w:p>
        </w:tc>
        <w:tc>
          <w:tcPr>
            <w:tcW w:w="146" w:type="pct"/>
            <w:shd w:val="clear" w:color="auto" w:fill="auto"/>
            <w:noWrap/>
            <w:vAlign w:val="bottom"/>
            <w:hideMark/>
          </w:tcPr>
          <w:p w14:paraId="1B3E2BE4"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3B269C8D"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3509514"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55740186"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E6B42AD" w14:textId="77777777" w:rsidR="00C330F6" w:rsidRPr="00725624" w:rsidRDefault="00C330F6" w:rsidP="00952116">
            <w:pPr>
              <w:pStyle w:val="TableBody"/>
              <w:rPr>
                <w:lang w:val="en-GB"/>
              </w:rPr>
            </w:pPr>
            <w:r w:rsidRPr="00725624">
              <w:rPr>
                <w:lang w:val="en-GB" w:eastAsia="en-GB"/>
              </w:rPr>
              <w:t>23</w:t>
            </w:r>
          </w:p>
        </w:tc>
        <w:tc>
          <w:tcPr>
            <w:tcW w:w="150" w:type="pct"/>
            <w:shd w:val="clear" w:color="auto" w:fill="auto"/>
            <w:noWrap/>
            <w:vAlign w:val="bottom"/>
            <w:hideMark/>
          </w:tcPr>
          <w:p w14:paraId="53E9CE3F" w14:textId="77777777" w:rsidR="00C330F6" w:rsidRPr="00725624" w:rsidRDefault="00C330F6" w:rsidP="00952116">
            <w:pPr>
              <w:pStyle w:val="TableBody"/>
              <w:rPr>
                <w:lang w:val="en-GB"/>
              </w:rPr>
            </w:pPr>
            <w:r w:rsidRPr="00725624">
              <w:rPr>
                <w:lang w:val="en-GB" w:eastAsia="en-GB"/>
              </w:rPr>
              <w:t>14</w:t>
            </w:r>
          </w:p>
        </w:tc>
        <w:tc>
          <w:tcPr>
            <w:tcW w:w="249" w:type="pct"/>
            <w:gridSpan w:val="2"/>
            <w:shd w:val="clear" w:color="auto" w:fill="auto"/>
            <w:noWrap/>
            <w:vAlign w:val="bottom"/>
            <w:hideMark/>
          </w:tcPr>
          <w:p w14:paraId="4B9A3A33"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76B7A545"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E4C33BC"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4C69B43F"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0E34C5F5" w14:textId="77777777" w:rsidR="00C330F6" w:rsidRPr="00725624" w:rsidRDefault="00C330F6" w:rsidP="00C330F6">
            <w:pPr>
              <w:pStyle w:val="TableBody"/>
              <w:rPr>
                <w:lang w:val="en-GB"/>
              </w:rPr>
            </w:pPr>
            <w:r w:rsidRPr="00725624">
              <w:rPr>
                <w:b/>
                <w:bCs/>
                <w:lang w:val="en-GB" w:eastAsia="en-GB"/>
              </w:rPr>
              <w:t>23</w:t>
            </w:r>
          </w:p>
        </w:tc>
        <w:tc>
          <w:tcPr>
            <w:tcW w:w="152" w:type="pct"/>
            <w:shd w:val="clear" w:color="auto" w:fill="auto"/>
            <w:noWrap/>
            <w:vAlign w:val="bottom"/>
            <w:hideMark/>
          </w:tcPr>
          <w:p w14:paraId="199AFF27" w14:textId="77777777" w:rsidR="00C330F6" w:rsidRPr="00725624" w:rsidRDefault="00C330F6" w:rsidP="00C330F6">
            <w:pPr>
              <w:pStyle w:val="TableBody"/>
              <w:rPr>
                <w:lang w:val="en-GB"/>
              </w:rPr>
            </w:pPr>
            <w:r w:rsidRPr="00725624">
              <w:rPr>
                <w:b/>
                <w:bCs/>
                <w:lang w:val="en-GB" w:eastAsia="en-GB"/>
              </w:rPr>
              <w:t>14</w:t>
            </w:r>
          </w:p>
        </w:tc>
        <w:tc>
          <w:tcPr>
            <w:tcW w:w="427" w:type="pct"/>
            <w:gridSpan w:val="3"/>
            <w:shd w:val="clear" w:color="auto" w:fill="auto"/>
            <w:vAlign w:val="bottom"/>
          </w:tcPr>
          <w:p w14:paraId="6A3B4904" w14:textId="77777777" w:rsidR="00C330F6" w:rsidRPr="00725624" w:rsidRDefault="00C330F6" w:rsidP="00C330F6">
            <w:pPr>
              <w:pStyle w:val="TableBody"/>
              <w:rPr>
                <w:lang w:val="en-GB"/>
              </w:rPr>
            </w:pPr>
            <w:r w:rsidRPr="00725624">
              <w:rPr>
                <w:b/>
                <w:bCs/>
                <w:lang w:val="en-GB" w:eastAsia="en-GB"/>
              </w:rPr>
              <w:t>2</w:t>
            </w:r>
          </w:p>
        </w:tc>
      </w:tr>
      <w:tr w:rsidR="00C330F6" w:rsidRPr="00725624" w14:paraId="5D4D83B3" w14:textId="77777777" w:rsidTr="00C330F6">
        <w:trPr>
          <w:trHeight w:val="300"/>
        </w:trPr>
        <w:tc>
          <w:tcPr>
            <w:tcW w:w="382" w:type="pct"/>
            <w:gridSpan w:val="2"/>
            <w:shd w:val="clear" w:color="auto" w:fill="auto"/>
            <w:noWrap/>
            <w:vAlign w:val="bottom"/>
            <w:hideMark/>
          </w:tcPr>
          <w:p w14:paraId="16A896F1" w14:textId="77777777" w:rsidR="00C330F6" w:rsidRPr="00725624" w:rsidRDefault="00C330F6" w:rsidP="00C330F6">
            <w:pPr>
              <w:pStyle w:val="TableBody"/>
              <w:rPr>
                <w:lang w:val="en-GB"/>
              </w:rPr>
            </w:pPr>
            <w:r w:rsidRPr="00725624">
              <w:rPr>
                <w:i/>
                <w:iCs/>
                <w:lang w:val="en-GB" w:eastAsia="en-GB"/>
              </w:rPr>
              <w:t>Cervus elaphus</w:t>
            </w:r>
          </w:p>
        </w:tc>
        <w:tc>
          <w:tcPr>
            <w:tcW w:w="443" w:type="pct"/>
            <w:gridSpan w:val="3"/>
            <w:shd w:val="clear" w:color="auto" w:fill="auto"/>
            <w:noWrap/>
            <w:vAlign w:val="bottom"/>
            <w:hideMark/>
          </w:tcPr>
          <w:p w14:paraId="5CB35445"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66B4C829" w14:textId="77777777" w:rsidR="00C330F6" w:rsidRPr="00725624" w:rsidRDefault="00C330F6" w:rsidP="00952116">
            <w:pPr>
              <w:pStyle w:val="TableBody"/>
              <w:rPr>
                <w:lang w:val="en-GB"/>
              </w:rPr>
            </w:pPr>
            <w:r w:rsidRPr="00725624">
              <w:rPr>
                <w:lang w:val="en-GB" w:eastAsia="en-GB"/>
              </w:rPr>
              <w:t>2</w:t>
            </w:r>
          </w:p>
        </w:tc>
        <w:tc>
          <w:tcPr>
            <w:tcW w:w="252" w:type="pct"/>
            <w:gridSpan w:val="2"/>
            <w:shd w:val="clear" w:color="auto" w:fill="auto"/>
            <w:noWrap/>
            <w:vAlign w:val="bottom"/>
            <w:hideMark/>
          </w:tcPr>
          <w:p w14:paraId="406FB8B7"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190E2CEF" w14:textId="77777777" w:rsidR="00C330F6" w:rsidRPr="00725624" w:rsidRDefault="00C330F6" w:rsidP="00952116">
            <w:pPr>
              <w:pStyle w:val="TableBody"/>
              <w:rPr>
                <w:lang w:val="en-GB"/>
              </w:rPr>
            </w:pPr>
            <w:r w:rsidRPr="00725624">
              <w:rPr>
                <w:lang w:val="en-GB" w:eastAsia="en-GB"/>
              </w:rPr>
              <w:t>8</w:t>
            </w:r>
          </w:p>
        </w:tc>
        <w:tc>
          <w:tcPr>
            <w:tcW w:w="146" w:type="pct"/>
            <w:shd w:val="clear" w:color="auto" w:fill="auto"/>
            <w:noWrap/>
            <w:vAlign w:val="bottom"/>
            <w:hideMark/>
          </w:tcPr>
          <w:p w14:paraId="4FDE883E" w14:textId="77777777" w:rsidR="00C330F6" w:rsidRPr="00725624" w:rsidRDefault="00C330F6" w:rsidP="00952116">
            <w:pPr>
              <w:pStyle w:val="TableBody"/>
              <w:rPr>
                <w:lang w:val="en-GB"/>
              </w:rPr>
            </w:pPr>
            <w:r w:rsidRPr="00725624">
              <w:rPr>
                <w:lang w:val="en-GB" w:eastAsia="en-GB"/>
              </w:rPr>
              <w:t>7</w:t>
            </w:r>
          </w:p>
        </w:tc>
        <w:tc>
          <w:tcPr>
            <w:tcW w:w="146" w:type="pct"/>
            <w:shd w:val="clear" w:color="auto" w:fill="auto"/>
            <w:noWrap/>
            <w:vAlign w:val="bottom"/>
            <w:hideMark/>
          </w:tcPr>
          <w:p w14:paraId="271D8DF0"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33DAFABE" w14:textId="77777777" w:rsidR="00C330F6" w:rsidRPr="00725624" w:rsidRDefault="00C330F6" w:rsidP="00952116">
            <w:pPr>
              <w:pStyle w:val="TableBody"/>
              <w:rPr>
                <w:lang w:val="en-GB"/>
              </w:rPr>
            </w:pPr>
            <w:r w:rsidRPr="00725624">
              <w:rPr>
                <w:lang w:val="en-GB" w:eastAsia="en-GB"/>
              </w:rPr>
              <w:t>8</w:t>
            </w:r>
          </w:p>
        </w:tc>
        <w:tc>
          <w:tcPr>
            <w:tcW w:w="253" w:type="pct"/>
            <w:gridSpan w:val="2"/>
            <w:shd w:val="clear" w:color="auto" w:fill="auto"/>
            <w:noWrap/>
            <w:vAlign w:val="bottom"/>
            <w:hideMark/>
          </w:tcPr>
          <w:p w14:paraId="72D21A98" w14:textId="77777777" w:rsidR="00C330F6" w:rsidRPr="00725624" w:rsidRDefault="00C330F6" w:rsidP="00952116">
            <w:pPr>
              <w:pStyle w:val="TableBody"/>
              <w:rPr>
                <w:lang w:val="en-GB"/>
              </w:rPr>
            </w:pPr>
            <w:r w:rsidRPr="00725624">
              <w:rPr>
                <w:lang w:val="en-GB" w:eastAsia="en-GB"/>
              </w:rPr>
              <w:t>7</w:t>
            </w:r>
          </w:p>
        </w:tc>
        <w:tc>
          <w:tcPr>
            <w:tcW w:w="250" w:type="pct"/>
            <w:gridSpan w:val="2"/>
            <w:shd w:val="clear" w:color="auto" w:fill="auto"/>
            <w:noWrap/>
            <w:vAlign w:val="bottom"/>
            <w:hideMark/>
          </w:tcPr>
          <w:p w14:paraId="015335AE" w14:textId="77777777" w:rsidR="00C330F6" w:rsidRPr="00725624" w:rsidRDefault="00C330F6" w:rsidP="00952116">
            <w:pPr>
              <w:pStyle w:val="TableBody"/>
              <w:rPr>
                <w:lang w:val="en-GB"/>
              </w:rPr>
            </w:pPr>
            <w:r w:rsidRPr="00725624">
              <w:rPr>
                <w:lang w:val="en-GB" w:eastAsia="en-GB"/>
              </w:rPr>
              <w:t>3</w:t>
            </w:r>
          </w:p>
        </w:tc>
        <w:tc>
          <w:tcPr>
            <w:tcW w:w="260" w:type="pct"/>
            <w:gridSpan w:val="2"/>
            <w:shd w:val="clear" w:color="auto" w:fill="auto"/>
            <w:noWrap/>
            <w:vAlign w:val="bottom"/>
            <w:hideMark/>
          </w:tcPr>
          <w:p w14:paraId="703EFC72" w14:textId="77777777" w:rsidR="00C330F6" w:rsidRPr="00725624" w:rsidRDefault="00C330F6" w:rsidP="00952116">
            <w:pPr>
              <w:pStyle w:val="TableBody"/>
              <w:rPr>
                <w:lang w:val="en-GB"/>
              </w:rPr>
            </w:pPr>
            <w:r w:rsidRPr="00725624">
              <w:rPr>
                <w:lang w:val="en-GB" w:eastAsia="en-GB"/>
              </w:rPr>
              <w:t>50</w:t>
            </w:r>
          </w:p>
        </w:tc>
        <w:tc>
          <w:tcPr>
            <w:tcW w:w="150" w:type="pct"/>
            <w:shd w:val="clear" w:color="auto" w:fill="auto"/>
            <w:noWrap/>
            <w:vAlign w:val="bottom"/>
            <w:hideMark/>
          </w:tcPr>
          <w:p w14:paraId="3B679003" w14:textId="77777777" w:rsidR="00C330F6" w:rsidRPr="00725624" w:rsidRDefault="00C330F6" w:rsidP="00952116">
            <w:pPr>
              <w:pStyle w:val="TableBody"/>
              <w:rPr>
                <w:lang w:val="en-GB"/>
              </w:rPr>
            </w:pPr>
            <w:r w:rsidRPr="00725624">
              <w:rPr>
                <w:lang w:val="en-GB" w:eastAsia="en-GB"/>
              </w:rPr>
              <w:t>37</w:t>
            </w:r>
          </w:p>
        </w:tc>
        <w:tc>
          <w:tcPr>
            <w:tcW w:w="249" w:type="pct"/>
            <w:gridSpan w:val="2"/>
            <w:shd w:val="clear" w:color="auto" w:fill="auto"/>
            <w:noWrap/>
            <w:vAlign w:val="bottom"/>
            <w:hideMark/>
          </w:tcPr>
          <w:p w14:paraId="0F0C8601" w14:textId="77777777" w:rsidR="00C330F6" w:rsidRPr="00725624" w:rsidRDefault="00C330F6" w:rsidP="00952116">
            <w:pPr>
              <w:pStyle w:val="TableBody"/>
              <w:rPr>
                <w:lang w:val="en-GB"/>
              </w:rPr>
            </w:pPr>
            <w:r w:rsidRPr="00725624">
              <w:rPr>
                <w:lang w:val="en-GB" w:eastAsia="en-GB"/>
              </w:rPr>
              <w:t>3</w:t>
            </w:r>
          </w:p>
        </w:tc>
        <w:tc>
          <w:tcPr>
            <w:tcW w:w="253" w:type="pct"/>
            <w:gridSpan w:val="2"/>
            <w:shd w:val="clear" w:color="auto" w:fill="auto"/>
            <w:noWrap/>
            <w:vAlign w:val="bottom"/>
            <w:hideMark/>
          </w:tcPr>
          <w:p w14:paraId="6E7D8FB4" w14:textId="77777777" w:rsidR="00C330F6" w:rsidRPr="00725624" w:rsidRDefault="00C330F6" w:rsidP="00952116">
            <w:pPr>
              <w:pStyle w:val="TableBody"/>
              <w:rPr>
                <w:lang w:val="en-GB"/>
              </w:rPr>
            </w:pPr>
            <w:r w:rsidRPr="00725624">
              <w:rPr>
                <w:lang w:val="en-GB" w:eastAsia="en-GB"/>
              </w:rPr>
              <w:t>3</w:t>
            </w:r>
          </w:p>
        </w:tc>
        <w:tc>
          <w:tcPr>
            <w:tcW w:w="255" w:type="pct"/>
            <w:gridSpan w:val="2"/>
            <w:shd w:val="clear" w:color="auto" w:fill="auto"/>
            <w:noWrap/>
            <w:vAlign w:val="bottom"/>
            <w:hideMark/>
          </w:tcPr>
          <w:p w14:paraId="61FEE732" w14:textId="77777777" w:rsidR="00C330F6" w:rsidRPr="00725624" w:rsidRDefault="00C330F6" w:rsidP="00952116">
            <w:pPr>
              <w:pStyle w:val="TableBody"/>
              <w:rPr>
                <w:lang w:val="en-GB"/>
              </w:rPr>
            </w:pPr>
            <w:r w:rsidRPr="00725624">
              <w:rPr>
                <w:lang w:val="en-GB" w:eastAsia="en-GB"/>
              </w:rPr>
              <w:t>3</w:t>
            </w:r>
          </w:p>
        </w:tc>
        <w:tc>
          <w:tcPr>
            <w:tcW w:w="360" w:type="pct"/>
            <w:gridSpan w:val="3"/>
            <w:shd w:val="clear" w:color="auto" w:fill="auto"/>
            <w:noWrap/>
            <w:vAlign w:val="bottom"/>
            <w:hideMark/>
          </w:tcPr>
          <w:p w14:paraId="0AF85E48" w14:textId="77777777" w:rsidR="00C330F6" w:rsidRPr="00725624" w:rsidRDefault="00C330F6" w:rsidP="00952116">
            <w:pPr>
              <w:pStyle w:val="TableBody"/>
              <w:rPr>
                <w:lang w:val="en-GB"/>
              </w:rPr>
            </w:pPr>
            <w:r w:rsidRPr="00725624">
              <w:rPr>
                <w:lang w:val="en-GB" w:eastAsia="en-GB"/>
              </w:rPr>
              <w:t>2</w:t>
            </w:r>
          </w:p>
        </w:tc>
        <w:tc>
          <w:tcPr>
            <w:tcW w:w="260" w:type="pct"/>
            <w:gridSpan w:val="2"/>
            <w:shd w:val="clear" w:color="auto" w:fill="auto"/>
            <w:noWrap/>
            <w:vAlign w:val="bottom"/>
            <w:hideMark/>
          </w:tcPr>
          <w:p w14:paraId="75459FF5" w14:textId="77777777" w:rsidR="00C330F6" w:rsidRPr="00725624" w:rsidRDefault="00C330F6" w:rsidP="00C330F6">
            <w:pPr>
              <w:pStyle w:val="TableBody"/>
              <w:rPr>
                <w:lang w:val="en-GB"/>
              </w:rPr>
            </w:pPr>
            <w:r w:rsidRPr="00725624">
              <w:rPr>
                <w:b/>
                <w:bCs/>
                <w:lang w:val="en-GB" w:eastAsia="en-GB"/>
              </w:rPr>
              <w:t>71</w:t>
            </w:r>
          </w:p>
        </w:tc>
        <w:tc>
          <w:tcPr>
            <w:tcW w:w="152" w:type="pct"/>
            <w:shd w:val="clear" w:color="auto" w:fill="auto"/>
            <w:noWrap/>
            <w:vAlign w:val="bottom"/>
            <w:hideMark/>
          </w:tcPr>
          <w:p w14:paraId="0B1675DD" w14:textId="77777777" w:rsidR="00C330F6" w:rsidRPr="00725624" w:rsidRDefault="00C330F6" w:rsidP="00C330F6">
            <w:pPr>
              <w:pStyle w:val="TableBody"/>
              <w:rPr>
                <w:lang w:val="en-GB"/>
              </w:rPr>
            </w:pPr>
            <w:r w:rsidRPr="00725624">
              <w:rPr>
                <w:b/>
                <w:bCs/>
                <w:lang w:val="en-GB" w:eastAsia="en-GB"/>
              </w:rPr>
              <w:t>56</w:t>
            </w:r>
          </w:p>
        </w:tc>
        <w:tc>
          <w:tcPr>
            <w:tcW w:w="427" w:type="pct"/>
            <w:gridSpan w:val="3"/>
            <w:shd w:val="clear" w:color="auto" w:fill="auto"/>
            <w:vAlign w:val="bottom"/>
          </w:tcPr>
          <w:p w14:paraId="77B45C80" w14:textId="77777777" w:rsidR="00C330F6" w:rsidRPr="00725624" w:rsidRDefault="00C330F6" w:rsidP="00C330F6">
            <w:pPr>
              <w:pStyle w:val="TableBody"/>
              <w:rPr>
                <w:lang w:val="en-GB"/>
              </w:rPr>
            </w:pPr>
            <w:r w:rsidRPr="00725624">
              <w:rPr>
                <w:b/>
                <w:bCs/>
                <w:lang w:val="en-GB" w:eastAsia="en-GB"/>
              </w:rPr>
              <w:t>11</w:t>
            </w:r>
          </w:p>
        </w:tc>
      </w:tr>
      <w:tr w:rsidR="00C330F6" w:rsidRPr="00725624" w14:paraId="3C191DA8" w14:textId="77777777" w:rsidTr="00C330F6">
        <w:trPr>
          <w:trHeight w:val="300"/>
        </w:trPr>
        <w:tc>
          <w:tcPr>
            <w:tcW w:w="382" w:type="pct"/>
            <w:gridSpan w:val="2"/>
            <w:shd w:val="clear" w:color="auto" w:fill="auto"/>
            <w:noWrap/>
            <w:vAlign w:val="bottom"/>
            <w:hideMark/>
          </w:tcPr>
          <w:p w14:paraId="01C244C5" w14:textId="77777777" w:rsidR="00C330F6" w:rsidRPr="00725624" w:rsidRDefault="00C330F6" w:rsidP="00C330F6">
            <w:pPr>
              <w:pStyle w:val="TableBody"/>
              <w:rPr>
                <w:lang w:val="en-GB"/>
              </w:rPr>
            </w:pPr>
            <w:r w:rsidRPr="00725624">
              <w:rPr>
                <w:i/>
                <w:iCs/>
                <w:lang w:val="en-GB" w:eastAsia="en-GB"/>
              </w:rPr>
              <w:t xml:space="preserve">Capreolus </w:t>
            </w:r>
            <w:proofErr w:type="spellStart"/>
            <w:r w:rsidRPr="00725624">
              <w:rPr>
                <w:i/>
                <w:iCs/>
                <w:lang w:val="en-GB" w:eastAsia="en-GB"/>
              </w:rPr>
              <w:t>capreolus</w:t>
            </w:r>
            <w:proofErr w:type="spellEnd"/>
          </w:p>
        </w:tc>
        <w:tc>
          <w:tcPr>
            <w:tcW w:w="443" w:type="pct"/>
            <w:gridSpan w:val="3"/>
            <w:shd w:val="clear" w:color="auto" w:fill="auto"/>
            <w:noWrap/>
            <w:vAlign w:val="bottom"/>
            <w:hideMark/>
          </w:tcPr>
          <w:p w14:paraId="14D4EBC5"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765B2DE"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238BD860"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6F899AA"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4A2BF0D7"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12C33908"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666FA1F9"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3A5C4E4"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697F4D32"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3C1665B" w14:textId="77777777" w:rsidR="00C330F6" w:rsidRPr="00725624" w:rsidRDefault="00C330F6" w:rsidP="00952116">
            <w:pPr>
              <w:pStyle w:val="TableBody"/>
              <w:rPr>
                <w:lang w:val="en-GB"/>
              </w:rPr>
            </w:pPr>
            <w:r w:rsidRPr="00725624">
              <w:rPr>
                <w:lang w:val="en-GB" w:eastAsia="en-GB"/>
              </w:rPr>
              <w:t>1</w:t>
            </w:r>
          </w:p>
        </w:tc>
        <w:tc>
          <w:tcPr>
            <w:tcW w:w="150" w:type="pct"/>
            <w:shd w:val="clear" w:color="auto" w:fill="auto"/>
            <w:noWrap/>
            <w:vAlign w:val="bottom"/>
            <w:hideMark/>
          </w:tcPr>
          <w:p w14:paraId="3D80A02D" w14:textId="77777777" w:rsidR="00C330F6" w:rsidRPr="00725624" w:rsidRDefault="00C330F6" w:rsidP="00952116">
            <w:pPr>
              <w:pStyle w:val="TableBody"/>
              <w:rPr>
                <w:lang w:val="en-GB"/>
              </w:rPr>
            </w:pPr>
            <w:r w:rsidRPr="00725624">
              <w:rPr>
                <w:lang w:val="en-GB" w:eastAsia="en-GB"/>
              </w:rPr>
              <w:t>1</w:t>
            </w:r>
          </w:p>
        </w:tc>
        <w:tc>
          <w:tcPr>
            <w:tcW w:w="249" w:type="pct"/>
            <w:gridSpan w:val="2"/>
            <w:shd w:val="clear" w:color="auto" w:fill="auto"/>
            <w:noWrap/>
            <w:vAlign w:val="bottom"/>
            <w:hideMark/>
          </w:tcPr>
          <w:p w14:paraId="0A8DC680"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7C04E268"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626E9BAD" w14:textId="77777777" w:rsidR="00C330F6" w:rsidRPr="00725624" w:rsidRDefault="00C330F6" w:rsidP="00952116">
            <w:pPr>
              <w:pStyle w:val="TableBody"/>
              <w:rPr>
                <w:lang w:val="en-GB"/>
              </w:rPr>
            </w:pPr>
            <w:r w:rsidRPr="00725624">
              <w:rPr>
                <w:lang w:val="en-GB" w:eastAsia="en-GB"/>
              </w:rPr>
              <w:t>1</w:t>
            </w:r>
          </w:p>
        </w:tc>
        <w:tc>
          <w:tcPr>
            <w:tcW w:w="360" w:type="pct"/>
            <w:gridSpan w:val="3"/>
            <w:shd w:val="clear" w:color="auto" w:fill="auto"/>
            <w:noWrap/>
            <w:vAlign w:val="bottom"/>
            <w:hideMark/>
          </w:tcPr>
          <w:p w14:paraId="48572B44"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5323AD5D" w14:textId="77777777" w:rsidR="00C330F6" w:rsidRPr="00725624" w:rsidRDefault="00C330F6" w:rsidP="00C330F6">
            <w:pPr>
              <w:pStyle w:val="TableBody"/>
              <w:rPr>
                <w:lang w:val="en-GB"/>
              </w:rPr>
            </w:pPr>
            <w:r w:rsidRPr="00725624">
              <w:rPr>
                <w:b/>
                <w:bCs/>
                <w:lang w:val="en-GB" w:eastAsia="en-GB"/>
              </w:rPr>
              <w:t>4</w:t>
            </w:r>
          </w:p>
        </w:tc>
        <w:tc>
          <w:tcPr>
            <w:tcW w:w="152" w:type="pct"/>
            <w:shd w:val="clear" w:color="auto" w:fill="auto"/>
            <w:noWrap/>
            <w:vAlign w:val="bottom"/>
            <w:hideMark/>
          </w:tcPr>
          <w:p w14:paraId="1ABEA493" w14:textId="77777777" w:rsidR="00C330F6" w:rsidRPr="00725624" w:rsidRDefault="00C330F6" w:rsidP="00C330F6">
            <w:pPr>
              <w:pStyle w:val="TableBody"/>
              <w:rPr>
                <w:lang w:val="en-GB"/>
              </w:rPr>
            </w:pPr>
            <w:r w:rsidRPr="00725624">
              <w:rPr>
                <w:b/>
                <w:bCs/>
                <w:lang w:val="en-GB" w:eastAsia="en-GB"/>
              </w:rPr>
              <w:t>4</w:t>
            </w:r>
          </w:p>
        </w:tc>
        <w:tc>
          <w:tcPr>
            <w:tcW w:w="427" w:type="pct"/>
            <w:gridSpan w:val="3"/>
            <w:shd w:val="clear" w:color="auto" w:fill="auto"/>
            <w:vAlign w:val="bottom"/>
          </w:tcPr>
          <w:p w14:paraId="1EBC6270" w14:textId="77777777" w:rsidR="00C330F6" w:rsidRPr="00725624" w:rsidRDefault="00C330F6" w:rsidP="00C330F6">
            <w:pPr>
              <w:pStyle w:val="TableBody"/>
              <w:rPr>
                <w:lang w:val="en-GB"/>
              </w:rPr>
            </w:pPr>
            <w:r w:rsidRPr="00725624">
              <w:rPr>
                <w:b/>
                <w:bCs/>
                <w:lang w:val="en-GB" w:eastAsia="en-GB"/>
              </w:rPr>
              <w:t>3</w:t>
            </w:r>
          </w:p>
        </w:tc>
      </w:tr>
      <w:tr w:rsidR="00C330F6" w:rsidRPr="00725624" w14:paraId="461A606D" w14:textId="77777777" w:rsidTr="00C330F6">
        <w:trPr>
          <w:trHeight w:val="300"/>
        </w:trPr>
        <w:tc>
          <w:tcPr>
            <w:tcW w:w="382" w:type="pct"/>
            <w:gridSpan w:val="2"/>
            <w:shd w:val="clear" w:color="auto" w:fill="auto"/>
            <w:noWrap/>
            <w:vAlign w:val="bottom"/>
            <w:hideMark/>
          </w:tcPr>
          <w:p w14:paraId="2A938E00" w14:textId="77777777" w:rsidR="00C330F6" w:rsidRPr="00725624" w:rsidRDefault="00C330F6" w:rsidP="00C330F6">
            <w:pPr>
              <w:pStyle w:val="TableBody"/>
              <w:rPr>
                <w:lang w:val="en-GB"/>
              </w:rPr>
            </w:pPr>
            <w:r w:rsidRPr="00725624">
              <w:rPr>
                <w:i/>
                <w:iCs/>
                <w:lang w:val="en-GB" w:eastAsia="en-GB"/>
              </w:rPr>
              <w:t>Capra ibex</w:t>
            </w:r>
          </w:p>
        </w:tc>
        <w:tc>
          <w:tcPr>
            <w:tcW w:w="443" w:type="pct"/>
            <w:gridSpan w:val="3"/>
            <w:shd w:val="clear" w:color="auto" w:fill="auto"/>
            <w:noWrap/>
            <w:vAlign w:val="bottom"/>
            <w:hideMark/>
          </w:tcPr>
          <w:p w14:paraId="79BB52EA" w14:textId="77777777" w:rsidR="00C330F6" w:rsidRPr="00725624" w:rsidRDefault="00C330F6" w:rsidP="00952116">
            <w:pPr>
              <w:pStyle w:val="TableBody"/>
              <w:rPr>
                <w:lang w:val="en-GB"/>
              </w:rPr>
            </w:pPr>
            <w:r w:rsidRPr="00725624">
              <w:rPr>
                <w:lang w:val="en-GB" w:eastAsia="en-GB"/>
              </w:rPr>
              <w:t>16</w:t>
            </w:r>
          </w:p>
        </w:tc>
        <w:tc>
          <w:tcPr>
            <w:tcW w:w="253" w:type="pct"/>
            <w:gridSpan w:val="2"/>
            <w:shd w:val="clear" w:color="auto" w:fill="auto"/>
            <w:noWrap/>
            <w:vAlign w:val="bottom"/>
            <w:hideMark/>
          </w:tcPr>
          <w:p w14:paraId="2268CEB3" w14:textId="77777777" w:rsidR="00C330F6" w:rsidRPr="00725624" w:rsidRDefault="00C330F6" w:rsidP="00952116">
            <w:pPr>
              <w:pStyle w:val="TableBody"/>
              <w:rPr>
                <w:lang w:val="en-GB"/>
              </w:rPr>
            </w:pPr>
            <w:r w:rsidRPr="00725624">
              <w:rPr>
                <w:lang w:val="en-GB" w:eastAsia="en-GB"/>
              </w:rPr>
              <w:t>4</w:t>
            </w:r>
          </w:p>
        </w:tc>
        <w:tc>
          <w:tcPr>
            <w:tcW w:w="252" w:type="pct"/>
            <w:gridSpan w:val="2"/>
            <w:shd w:val="clear" w:color="auto" w:fill="auto"/>
            <w:noWrap/>
            <w:vAlign w:val="bottom"/>
            <w:hideMark/>
          </w:tcPr>
          <w:p w14:paraId="29CE6DE3"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6F5A7487" w14:textId="77777777" w:rsidR="00C330F6" w:rsidRPr="00725624" w:rsidRDefault="00C330F6" w:rsidP="00952116">
            <w:pPr>
              <w:pStyle w:val="TableBody"/>
              <w:rPr>
                <w:lang w:val="en-GB"/>
              </w:rPr>
            </w:pPr>
            <w:r w:rsidRPr="00725624">
              <w:rPr>
                <w:lang w:val="en-GB" w:eastAsia="en-GB"/>
              </w:rPr>
              <w:t>7</w:t>
            </w:r>
          </w:p>
        </w:tc>
        <w:tc>
          <w:tcPr>
            <w:tcW w:w="146" w:type="pct"/>
            <w:shd w:val="clear" w:color="auto" w:fill="auto"/>
            <w:noWrap/>
            <w:vAlign w:val="bottom"/>
            <w:hideMark/>
          </w:tcPr>
          <w:p w14:paraId="7C3561CA" w14:textId="77777777" w:rsidR="00C330F6" w:rsidRPr="00725624" w:rsidRDefault="00C330F6" w:rsidP="00952116">
            <w:pPr>
              <w:pStyle w:val="TableBody"/>
              <w:rPr>
                <w:lang w:val="en-GB"/>
              </w:rPr>
            </w:pPr>
            <w:r w:rsidRPr="00725624">
              <w:rPr>
                <w:lang w:val="en-GB" w:eastAsia="en-GB"/>
              </w:rPr>
              <w:t>6</w:t>
            </w:r>
          </w:p>
        </w:tc>
        <w:tc>
          <w:tcPr>
            <w:tcW w:w="146" w:type="pct"/>
            <w:shd w:val="clear" w:color="auto" w:fill="auto"/>
            <w:noWrap/>
            <w:vAlign w:val="bottom"/>
            <w:hideMark/>
          </w:tcPr>
          <w:p w14:paraId="26F5813D"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336BC891" w14:textId="77777777" w:rsidR="00C330F6" w:rsidRPr="00725624" w:rsidRDefault="00C330F6" w:rsidP="00952116">
            <w:pPr>
              <w:pStyle w:val="TableBody"/>
              <w:rPr>
                <w:lang w:val="en-GB"/>
              </w:rPr>
            </w:pPr>
            <w:r w:rsidRPr="00725624">
              <w:rPr>
                <w:lang w:val="en-GB" w:eastAsia="en-GB"/>
              </w:rPr>
              <w:t>7</w:t>
            </w:r>
          </w:p>
        </w:tc>
        <w:tc>
          <w:tcPr>
            <w:tcW w:w="253" w:type="pct"/>
            <w:gridSpan w:val="2"/>
            <w:shd w:val="clear" w:color="auto" w:fill="auto"/>
            <w:noWrap/>
            <w:vAlign w:val="bottom"/>
            <w:hideMark/>
          </w:tcPr>
          <w:p w14:paraId="48FA407C" w14:textId="77777777" w:rsidR="00C330F6" w:rsidRPr="00725624" w:rsidRDefault="00C330F6" w:rsidP="00952116">
            <w:pPr>
              <w:pStyle w:val="TableBody"/>
              <w:rPr>
                <w:lang w:val="en-GB"/>
              </w:rPr>
            </w:pPr>
            <w:r w:rsidRPr="00725624">
              <w:rPr>
                <w:lang w:val="en-GB" w:eastAsia="en-GB"/>
              </w:rPr>
              <w:t>6</w:t>
            </w:r>
          </w:p>
        </w:tc>
        <w:tc>
          <w:tcPr>
            <w:tcW w:w="250" w:type="pct"/>
            <w:gridSpan w:val="2"/>
            <w:shd w:val="clear" w:color="auto" w:fill="auto"/>
            <w:noWrap/>
            <w:vAlign w:val="bottom"/>
            <w:hideMark/>
          </w:tcPr>
          <w:p w14:paraId="4388BEC5" w14:textId="77777777" w:rsidR="00C330F6" w:rsidRPr="00725624" w:rsidRDefault="00C330F6" w:rsidP="00952116">
            <w:pPr>
              <w:pStyle w:val="TableBody"/>
              <w:rPr>
                <w:lang w:val="en-GB"/>
              </w:rPr>
            </w:pPr>
            <w:r w:rsidRPr="00725624">
              <w:rPr>
                <w:lang w:val="en-GB" w:eastAsia="en-GB"/>
              </w:rPr>
              <w:t>2</w:t>
            </w:r>
          </w:p>
        </w:tc>
        <w:tc>
          <w:tcPr>
            <w:tcW w:w="260" w:type="pct"/>
            <w:gridSpan w:val="2"/>
            <w:shd w:val="clear" w:color="auto" w:fill="auto"/>
            <w:noWrap/>
            <w:vAlign w:val="bottom"/>
            <w:hideMark/>
          </w:tcPr>
          <w:p w14:paraId="700B70B8" w14:textId="77777777" w:rsidR="00C330F6" w:rsidRPr="00725624" w:rsidRDefault="00C330F6" w:rsidP="00952116">
            <w:pPr>
              <w:pStyle w:val="TableBody"/>
              <w:rPr>
                <w:lang w:val="en-GB"/>
              </w:rPr>
            </w:pPr>
            <w:r w:rsidRPr="00725624">
              <w:rPr>
                <w:lang w:val="en-GB" w:eastAsia="en-GB"/>
              </w:rPr>
              <w:t>74</w:t>
            </w:r>
          </w:p>
        </w:tc>
        <w:tc>
          <w:tcPr>
            <w:tcW w:w="150" w:type="pct"/>
            <w:shd w:val="clear" w:color="auto" w:fill="auto"/>
            <w:noWrap/>
            <w:vAlign w:val="bottom"/>
            <w:hideMark/>
          </w:tcPr>
          <w:p w14:paraId="01F024EE" w14:textId="77777777" w:rsidR="00C330F6" w:rsidRPr="00725624" w:rsidRDefault="00C330F6" w:rsidP="00952116">
            <w:pPr>
              <w:pStyle w:val="TableBody"/>
              <w:rPr>
                <w:lang w:val="en-GB"/>
              </w:rPr>
            </w:pPr>
            <w:r w:rsidRPr="00725624">
              <w:rPr>
                <w:lang w:val="en-GB" w:eastAsia="en-GB"/>
              </w:rPr>
              <w:t>56</w:t>
            </w:r>
          </w:p>
        </w:tc>
        <w:tc>
          <w:tcPr>
            <w:tcW w:w="249" w:type="pct"/>
            <w:gridSpan w:val="2"/>
            <w:shd w:val="clear" w:color="auto" w:fill="auto"/>
            <w:noWrap/>
            <w:vAlign w:val="bottom"/>
            <w:hideMark/>
          </w:tcPr>
          <w:p w14:paraId="74C56918" w14:textId="77777777" w:rsidR="00C330F6" w:rsidRPr="00725624" w:rsidRDefault="00C330F6" w:rsidP="00952116">
            <w:pPr>
              <w:pStyle w:val="TableBody"/>
              <w:rPr>
                <w:lang w:val="en-GB"/>
              </w:rPr>
            </w:pPr>
            <w:r w:rsidRPr="00725624">
              <w:rPr>
                <w:lang w:val="en-GB" w:eastAsia="en-GB"/>
              </w:rPr>
              <w:t>3</w:t>
            </w:r>
          </w:p>
        </w:tc>
        <w:tc>
          <w:tcPr>
            <w:tcW w:w="253" w:type="pct"/>
            <w:gridSpan w:val="2"/>
            <w:shd w:val="clear" w:color="auto" w:fill="auto"/>
            <w:noWrap/>
            <w:vAlign w:val="bottom"/>
            <w:hideMark/>
          </w:tcPr>
          <w:p w14:paraId="545DA51F"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27947A4B" w14:textId="77777777" w:rsidR="00C330F6" w:rsidRPr="00725624" w:rsidRDefault="00C330F6" w:rsidP="00952116">
            <w:pPr>
              <w:pStyle w:val="TableBody"/>
              <w:rPr>
                <w:lang w:val="en-GB"/>
              </w:rPr>
            </w:pPr>
            <w:r w:rsidRPr="00725624">
              <w:rPr>
                <w:lang w:val="en-GB" w:eastAsia="en-GB"/>
              </w:rPr>
              <w:t>2</w:t>
            </w:r>
          </w:p>
        </w:tc>
        <w:tc>
          <w:tcPr>
            <w:tcW w:w="360" w:type="pct"/>
            <w:gridSpan w:val="3"/>
            <w:shd w:val="clear" w:color="auto" w:fill="auto"/>
            <w:noWrap/>
            <w:vAlign w:val="bottom"/>
            <w:hideMark/>
          </w:tcPr>
          <w:p w14:paraId="06245588"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3AF2046B" w14:textId="77777777" w:rsidR="00C330F6" w:rsidRPr="00725624" w:rsidRDefault="00C330F6" w:rsidP="00C330F6">
            <w:pPr>
              <w:pStyle w:val="TableBody"/>
              <w:rPr>
                <w:lang w:val="en-GB"/>
              </w:rPr>
            </w:pPr>
            <w:r w:rsidRPr="00725624">
              <w:rPr>
                <w:b/>
                <w:bCs/>
                <w:lang w:val="en-GB" w:eastAsia="en-GB"/>
              </w:rPr>
              <w:t>106</w:t>
            </w:r>
          </w:p>
        </w:tc>
        <w:tc>
          <w:tcPr>
            <w:tcW w:w="152" w:type="pct"/>
            <w:shd w:val="clear" w:color="auto" w:fill="auto"/>
            <w:noWrap/>
            <w:vAlign w:val="bottom"/>
            <w:hideMark/>
          </w:tcPr>
          <w:p w14:paraId="71A057AE" w14:textId="77777777" w:rsidR="00C330F6" w:rsidRPr="00725624" w:rsidRDefault="00C330F6" w:rsidP="00C330F6">
            <w:pPr>
              <w:pStyle w:val="TableBody"/>
              <w:rPr>
                <w:lang w:val="en-GB"/>
              </w:rPr>
            </w:pPr>
            <w:r w:rsidRPr="00725624">
              <w:rPr>
                <w:b/>
                <w:bCs/>
                <w:lang w:val="en-GB" w:eastAsia="en-GB"/>
              </w:rPr>
              <w:t>74</w:t>
            </w:r>
          </w:p>
        </w:tc>
        <w:tc>
          <w:tcPr>
            <w:tcW w:w="427" w:type="pct"/>
            <w:gridSpan w:val="3"/>
            <w:shd w:val="clear" w:color="auto" w:fill="auto"/>
            <w:vAlign w:val="bottom"/>
          </w:tcPr>
          <w:p w14:paraId="2F50B41C" w14:textId="77777777" w:rsidR="00C330F6" w:rsidRPr="00725624" w:rsidRDefault="00C330F6" w:rsidP="00C330F6">
            <w:pPr>
              <w:pStyle w:val="TableBody"/>
              <w:rPr>
                <w:lang w:val="en-GB"/>
              </w:rPr>
            </w:pPr>
            <w:r w:rsidRPr="00725624">
              <w:rPr>
                <w:b/>
                <w:bCs/>
                <w:lang w:val="en-GB" w:eastAsia="en-GB"/>
              </w:rPr>
              <w:t>9</w:t>
            </w:r>
          </w:p>
        </w:tc>
      </w:tr>
      <w:tr w:rsidR="00C330F6" w:rsidRPr="00725624" w14:paraId="491AB0BC" w14:textId="77777777" w:rsidTr="00C330F6">
        <w:trPr>
          <w:trHeight w:val="300"/>
        </w:trPr>
        <w:tc>
          <w:tcPr>
            <w:tcW w:w="382" w:type="pct"/>
            <w:gridSpan w:val="2"/>
            <w:shd w:val="clear" w:color="auto" w:fill="auto"/>
            <w:noWrap/>
            <w:vAlign w:val="bottom"/>
            <w:hideMark/>
          </w:tcPr>
          <w:p w14:paraId="7CF20FA8" w14:textId="77777777" w:rsidR="00C330F6" w:rsidRPr="00725624" w:rsidRDefault="00C330F6" w:rsidP="00C330F6">
            <w:pPr>
              <w:pStyle w:val="TableBody"/>
              <w:rPr>
                <w:lang w:val="en-GB"/>
              </w:rPr>
            </w:pPr>
            <w:r w:rsidRPr="00725624">
              <w:rPr>
                <w:i/>
                <w:iCs/>
                <w:lang w:val="en-GB" w:eastAsia="en-GB"/>
              </w:rPr>
              <w:t xml:space="preserve">Rupicapra </w:t>
            </w:r>
            <w:proofErr w:type="spellStart"/>
            <w:r w:rsidRPr="00725624">
              <w:rPr>
                <w:i/>
                <w:iCs/>
                <w:lang w:val="en-GB" w:eastAsia="en-GB"/>
              </w:rPr>
              <w:t>rupicapra</w:t>
            </w:r>
            <w:proofErr w:type="spellEnd"/>
          </w:p>
        </w:tc>
        <w:tc>
          <w:tcPr>
            <w:tcW w:w="443" w:type="pct"/>
            <w:gridSpan w:val="3"/>
            <w:shd w:val="clear" w:color="auto" w:fill="auto"/>
            <w:noWrap/>
            <w:vAlign w:val="bottom"/>
            <w:hideMark/>
          </w:tcPr>
          <w:p w14:paraId="6D4FACF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4AB998F"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662ED957"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2E54C901" w14:textId="77777777" w:rsidR="00C330F6" w:rsidRPr="00725624" w:rsidRDefault="00C330F6" w:rsidP="00952116">
            <w:pPr>
              <w:pStyle w:val="TableBody"/>
              <w:rPr>
                <w:lang w:val="en-GB"/>
              </w:rPr>
            </w:pPr>
            <w:r w:rsidRPr="00725624">
              <w:rPr>
                <w:lang w:val="en-GB" w:eastAsia="en-GB"/>
              </w:rPr>
              <w:t>5</w:t>
            </w:r>
          </w:p>
        </w:tc>
        <w:tc>
          <w:tcPr>
            <w:tcW w:w="146" w:type="pct"/>
            <w:shd w:val="clear" w:color="auto" w:fill="auto"/>
            <w:noWrap/>
            <w:vAlign w:val="bottom"/>
            <w:hideMark/>
          </w:tcPr>
          <w:p w14:paraId="05B00282" w14:textId="77777777" w:rsidR="00C330F6" w:rsidRPr="00725624" w:rsidRDefault="00C330F6" w:rsidP="00952116">
            <w:pPr>
              <w:pStyle w:val="TableBody"/>
              <w:rPr>
                <w:lang w:val="en-GB"/>
              </w:rPr>
            </w:pPr>
            <w:r w:rsidRPr="00725624">
              <w:rPr>
                <w:lang w:val="en-GB" w:eastAsia="en-GB"/>
              </w:rPr>
              <w:t>3</w:t>
            </w:r>
          </w:p>
        </w:tc>
        <w:tc>
          <w:tcPr>
            <w:tcW w:w="146" w:type="pct"/>
            <w:shd w:val="clear" w:color="auto" w:fill="auto"/>
            <w:noWrap/>
            <w:vAlign w:val="bottom"/>
            <w:hideMark/>
          </w:tcPr>
          <w:p w14:paraId="4C5CF238"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24C522A4"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9CEAE51"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490230DE"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74198D83" w14:textId="77777777" w:rsidR="00C330F6" w:rsidRPr="00725624" w:rsidRDefault="00C330F6" w:rsidP="00952116">
            <w:pPr>
              <w:pStyle w:val="TableBody"/>
              <w:rPr>
                <w:lang w:val="en-GB"/>
              </w:rPr>
            </w:pPr>
            <w:r w:rsidRPr="00725624">
              <w:rPr>
                <w:lang w:val="en-GB" w:eastAsia="en-GB"/>
              </w:rPr>
              <w:t>2</w:t>
            </w:r>
          </w:p>
        </w:tc>
        <w:tc>
          <w:tcPr>
            <w:tcW w:w="150" w:type="pct"/>
            <w:shd w:val="clear" w:color="auto" w:fill="auto"/>
            <w:noWrap/>
            <w:vAlign w:val="bottom"/>
            <w:hideMark/>
          </w:tcPr>
          <w:p w14:paraId="1356C4C4" w14:textId="77777777" w:rsidR="00C330F6" w:rsidRPr="00725624" w:rsidRDefault="00C330F6" w:rsidP="00952116">
            <w:pPr>
              <w:pStyle w:val="TableBody"/>
              <w:rPr>
                <w:lang w:val="en-GB"/>
              </w:rPr>
            </w:pPr>
            <w:r w:rsidRPr="00725624">
              <w:rPr>
                <w:lang w:val="en-GB" w:eastAsia="en-GB"/>
              </w:rPr>
              <w:t>2</w:t>
            </w:r>
          </w:p>
        </w:tc>
        <w:tc>
          <w:tcPr>
            <w:tcW w:w="249" w:type="pct"/>
            <w:gridSpan w:val="2"/>
            <w:shd w:val="clear" w:color="auto" w:fill="auto"/>
            <w:noWrap/>
            <w:vAlign w:val="bottom"/>
            <w:hideMark/>
          </w:tcPr>
          <w:p w14:paraId="02C75585"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34287947"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FC167D9"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09B9AC27"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30E101D" w14:textId="77777777" w:rsidR="00C330F6" w:rsidRPr="00725624" w:rsidRDefault="00C330F6" w:rsidP="00C330F6">
            <w:pPr>
              <w:pStyle w:val="TableBody"/>
              <w:rPr>
                <w:lang w:val="en-GB"/>
              </w:rPr>
            </w:pPr>
            <w:r w:rsidRPr="00725624">
              <w:rPr>
                <w:b/>
                <w:bCs/>
                <w:lang w:val="en-GB" w:eastAsia="en-GB"/>
              </w:rPr>
              <w:t>7</w:t>
            </w:r>
          </w:p>
        </w:tc>
        <w:tc>
          <w:tcPr>
            <w:tcW w:w="152" w:type="pct"/>
            <w:shd w:val="clear" w:color="auto" w:fill="auto"/>
            <w:noWrap/>
            <w:vAlign w:val="bottom"/>
            <w:hideMark/>
          </w:tcPr>
          <w:p w14:paraId="3D8CE800" w14:textId="77777777" w:rsidR="00C330F6" w:rsidRPr="00725624" w:rsidRDefault="00C330F6" w:rsidP="00C330F6">
            <w:pPr>
              <w:pStyle w:val="TableBody"/>
              <w:rPr>
                <w:lang w:val="en-GB"/>
              </w:rPr>
            </w:pPr>
            <w:r w:rsidRPr="00725624">
              <w:rPr>
                <w:b/>
                <w:bCs/>
                <w:lang w:val="en-GB" w:eastAsia="en-GB"/>
              </w:rPr>
              <w:t>5</w:t>
            </w:r>
          </w:p>
        </w:tc>
        <w:tc>
          <w:tcPr>
            <w:tcW w:w="427" w:type="pct"/>
            <w:gridSpan w:val="3"/>
            <w:shd w:val="clear" w:color="auto" w:fill="auto"/>
            <w:vAlign w:val="bottom"/>
          </w:tcPr>
          <w:p w14:paraId="61AD1C11" w14:textId="77777777" w:rsidR="00C330F6" w:rsidRPr="00725624" w:rsidRDefault="00C330F6" w:rsidP="00C330F6">
            <w:pPr>
              <w:pStyle w:val="TableBody"/>
              <w:rPr>
                <w:lang w:val="en-GB"/>
              </w:rPr>
            </w:pPr>
            <w:r w:rsidRPr="00725624">
              <w:rPr>
                <w:b/>
                <w:bCs/>
                <w:lang w:val="en-GB" w:eastAsia="en-GB"/>
              </w:rPr>
              <w:t>2</w:t>
            </w:r>
          </w:p>
        </w:tc>
      </w:tr>
      <w:tr w:rsidR="00C330F6" w:rsidRPr="00725624" w14:paraId="5AF9FEF4" w14:textId="77777777" w:rsidTr="00C330F6">
        <w:trPr>
          <w:trHeight w:val="300"/>
        </w:trPr>
        <w:tc>
          <w:tcPr>
            <w:tcW w:w="382" w:type="pct"/>
            <w:gridSpan w:val="2"/>
            <w:shd w:val="clear" w:color="auto" w:fill="auto"/>
            <w:noWrap/>
            <w:vAlign w:val="bottom"/>
            <w:hideMark/>
          </w:tcPr>
          <w:p w14:paraId="1FFB001B" w14:textId="77777777" w:rsidR="00C330F6" w:rsidRPr="00725624" w:rsidRDefault="00C330F6" w:rsidP="00C330F6">
            <w:pPr>
              <w:pStyle w:val="TableBody"/>
              <w:rPr>
                <w:lang w:val="en-GB"/>
              </w:rPr>
            </w:pPr>
            <w:r w:rsidRPr="00725624">
              <w:rPr>
                <w:i/>
                <w:iCs/>
                <w:lang w:val="en-GB" w:eastAsia="en-GB"/>
              </w:rPr>
              <w:t>Sus scrofa</w:t>
            </w:r>
          </w:p>
        </w:tc>
        <w:tc>
          <w:tcPr>
            <w:tcW w:w="443" w:type="pct"/>
            <w:gridSpan w:val="3"/>
            <w:shd w:val="clear" w:color="auto" w:fill="auto"/>
            <w:noWrap/>
            <w:vAlign w:val="bottom"/>
            <w:hideMark/>
          </w:tcPr>
          <w:p w14:paraId="7B3FBD2F"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749A8D0"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3FDE0D67"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4B4FA17" w14:textId="77777777" w:rsidR="00C330F6" w:rsidRPr="00725624" w:rsidRDefault="00C330F6" w:rsidP="00952116">
            <w:pPr>
              <w:pStyle w:val="TableBody"/>
              <w:rPr>
                <w:lang w:val="en-GB"/>
              </w:rPr>
            </w:pPr>
          </w:p>
        </w:tc>
        <w:tc>
          <w:tcPr>
            <w:tcW w:w="146" w:type="pct"/>
            <w:shd w:val="clear" w:color="auto" w:fill="auto"/>
            <w:noWrap/>
            <w:vAlign w:val="bottom"/>
            <w:hideMark/>
          </w:tcPr>
          <w:p w14:paraId="6DEB1DBE" w14:textId="77777777" w:rsidR="00C330F6" w:rsidRPr="00725624" w:rsidRDefault="00C330F6" w:rsidP="00952116">
            <w:pPr>
              <w:pStyle w:val="TableBody"/>
              <w:rPr>
                <w:lang w:val="en-GB"/>
              </w:rPr>
            </w:pPr>
          </w:p>
        </w:tc>
        <w:tc>
          <w:tcPr>
            <w:tcW w:w="146" w:type="pct"/>
            <w:shd w:val="clear" w:color="auto" w:fill="auto"/>
            <w:noWrap/>
            <w:vAlign w:val="bottom"/>
            <w:hideMark/>
          </w:tcPr>
          <w:p w14:paraId="6FE0F69C"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2461B0CA"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2C8016F"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5DEBE72C"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E1079BF" w14:textId="77777777" w:rsidR="00C330F6" w:rsidRPr="00725624" w:rsidRDefault="00C330F6" w:rsidP="00952116">
            <w:pPr>
              <w:pStyle w:val="TableBody"/>
              <w:rPr>
                <w:lang w:val="en-GB"/>
              </w:rPr>
            </w:pPr>
          </w:p>
        </w:tc>
        <w:tc>
          <w:tcPr>
            <w:tcW w:w="150" w:type="pct"/>
            <w:shd w:val="clear" w:color="auto" w:fill="auto"/>
            <w:noWrap/>
            <w:vAlign w:val="bottom"/>
            <w:hideMark/>
          </w:tcPr>
          <w:p w14:paraId="191B6A68"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4BCDDF56"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3FDD1FD"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2B6DB865" w14:textId="77777777" w:rsidR="00C330F6" w:rsidRPr="00725624" w:rsidRDefault="00C330F6" w:rsidP="00952116">
            <w:pPr>
              <w:pStyle w:val="TableBody"/>
              <w:rPr>
                <w:lang w:val="en-GB"/>
              </w:rPr>
            </w:pPr>
            <w:r w:rsidRPr="00725624">
              <w:rPr>
                <w:lang w:val="en-GB" w:eastAsia="en-GB"/>
              </w:rPr>
              <w:t>2</w:t>
            </w:r>
          </w:p>
        </w:tc>
        <w:tc>
          <w:tcPr>
            <w:tcW w:w="360" w:type="pct"/>
            <w:gridSpan w:val="3"/>
            <w:shd w:val="clear" w:color="auto" w:fill="auto"/>
            <w:noWrap/>
            <w:vAlign w:val="bottom"/>
            <w:hideMark/>
          </w:tcPr>
          <w:p w14:paraId="2B47BA3B"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79C04478" w14:textId="77777777" w:rsidR="00C330F6" w:rsidRPr="00725624" w:rsidRDefault="00C330F6" w:rsidP="00C330F6">
            <w:pPr>
              <w:pStyle w:val="TableBody"/>
              <w:rPr>
                <w:lang w:val="en-GB"/>
              </w:rPr>
            </w:pPr>
            <w:r w:rsidRPr="00725624">
              <w:rPr>
                <w:b/>
                <w:bCs/>
                <w:lang w:val="en-GB" w:eastAsia="en-GB"/>
              </w:rPr>
              <w:t>2</w:t>
            </w:r>
          </w:p>
        </w:tc>
        <w:tc>
          <w:tcPr>
            <w:tcW w:w="152" w:type="pct"/>
            <w:shd w:val="clear" w:color="auto" w:fill="auto"/>
            <w:noWrap/>
            <w:vAlign w:val="bottom"/>
            <w:hideMark/>
          </w:tcPr>
          <w:p w14:paraId="600FA408" w14:textId="77777777" w:rsidR="00C330F6" w:rsidRPr="00725624" w:rsidRDefault="00C330F6" w:rsidP="00C330F6">
            <w:pPr>
              <w:pStyle w:val="TableBody"/>
              <w:rPr>
                <w:lang w:val="en-GB"/>
              </w:rPr>
            </w:pPr>
            <w:r w:rsidRPr="00725624">
              <w:rPr>
                <w:b/>
                <w:bCs/>
                <w:lang w:val="en-GB" w:eastAsia="en-GB"/>
              </w:rPr>
              <w:t>2</w:t>
            </w:r>
          </w:p>
        </w:tc>
        <w:tc>
          <w:tcPr>
            <w:tcW w:w="427" w:type="pct"/>
            <w:gridSpan w:val="3"/>
            <w:shd w:val="clear" w:color="auto" w:fill="auto"/>
            <w:vAlign w:val="bottom"/>
          </w:tcPr>
          <w:p w14:paraId="5314AB3C" w14:textId="77777777" w:rsidR="00C330F6" w:rsidRPr="00725624" w:rsidRDefault="00C330F6" w:rsidP="00C330F6">
            <w:pPr>
              <w:pStyle w:val="TableBody"/>
              <w:rPr>
                <w:lang w:val="en-GB"/>
              </w:rPr>
            </w:pPr>
            <w:r w:rsidRPr="00725624">
              <w:rPr>
                <w:b/>
                <w:bCs/>
                <w:lang w:val="en-GB" w:eastAsia="en-GB"/>
              </w:rPr>
              <w:t>1</w:t>
            </w:r>
          </w:p>
        </w:tc>
      </w:tr>
      <w:tr w:rsidR="00C330F6" w:rsidRPr="00725624" w14:paraId="57FF691E" w14:textId="77777777" w:rsidTr="00C330F6">
        <w:trPr>
          <w:trHeight w:val="300"/>
        </w:trPr>
        <w:tc>
          <w:tcPr>
            <w:tcW w:w="382" w:type="pct"/>
            <w:gridSpan w:val="2"/>
            <w:shd w:val="clear" w:color="auto" w:fill="auto"/>
            <w:noWrap/>
            <w:vAlign w:val="bottom"/>
            <w:hideMark/>
          </w:tcPr>
          <w:p w14:paraId="43B6AE88" w14:textId="77777777" w:rsidR="00C330F6" w:rsidRPr="00725624" w:rsidRDefault="00C330F6" w:rsidP="00C330F6">
            <w:pPr>
              <w:pStyle w:val="TableBody"/>
              <w:rPr>
                <w:lang w:val="en-GB"/>
              </w:rPr>
            </w:pPr>
            <w:r w:rsidRPr="00725624">
              <w:rPr>
                <w:i/>
                <w:iCs/>
                <w:lang w:val="en-GB" w:eastAsia="en-GB"/>
              </w:rPr>
              <w:t xml:space="preserve">Crocuta </w:t>
            </w:r>
            <w:proofErr w:type="spellStart"/>
            <w:r w:rsidRPr="00725624">
              <w:rPr>
                <w:i/>
                <w:iCs/>
                <w:lang w:val="en-GB" w:eastAsia="en-GB"/>
              </w:rPr>
              <w:t>spelaea</w:t>
            </w:r>
            <w:proofErr w:type="spellEnd"/>
          </w:p>
        </w:tc>
        <w:tc>
          <w:tcPr>
            <w:tcW w:w="443" w:type="pct"/>
            <w:gridSpan w:val="3"/>
            <w:shd w:val="clear" w:color="auto" w:fill="auto"/>
            <w:noWrap/>
            <w:vAlign w:val="bottom"/>
            <w:hideMark/>
          </w:tcPr>
          <w:p w14:paraId="525273B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02E2B4B"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463FA0BB"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12060086" w14:textId="77777777" w:rsidR="00C330F6" w:rsidRPr="00725624" w:rsidRDefault="00C330F6" w:rsidP="00952116">
            <w:pPr>
              <w:pStyle w:val="TableBody"/>
              <w:rPr>
                <w:lang w:val="en-GB"/>
              </w:rPr>
            </w:pPr>
          </w:p>
        </w:tc>
        <w:tc>
          <w:tcPr>
            <w:tcW w:w="146" w:type="pct"/>
            <w:shd w:val="clear" w:color="auto" w:fill="auto"/>
            <w:noWrap/>
            <w:vAlign w:val="bottom"/>
            <w:hideMark/>
          </w:tcPr>
          <w:p w14:paraId="0B4EDF50" w14:textId="77777777" w:rsidR="00C330F6" w:rsidRPr="00725624" w:rsidRDefault="00C330F6" w:rsidP="00952116">
            <w:pPr>
              <w:pStyle w:val="TableBody"/>
              <w:rPr>
                <w:lang w:val="en-GB"/>
              </w:rPr>
            </w:pPr>
          </w:p>
        </w:tc>
        <w:tc>
          <w:tcPr>
            <w:tcW w:w="146" w:type="pct"/>
            <w:shd w:val="clear" w:color="auto" w:fill="auto"/>
            <w:noWrap/>
            <w:vAlign w:val="bottom"/>
            <w:hideMark/>
          </w:tcPr>
          <w:p w14:paraId="6BD9B03D"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194B0C7F"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F2B332F"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6757841D"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2374380F" w14:textId="77777777" w:rsidR="00C330F6" w:rsidRPr="00725624" w:rsidRDefault="00C330F6" w:rsidP="00952116">
            <w:pPr>
              <w:pStyle w:val="TableBody"/>
              <w:rPr>
                <w:lang w:val="en-GB"/>
              </w:rPr>
            </w:pPr>
            <w:r w:rsidRPr="00725624">
              <w:rPr>
                <w:lang w:val="en-GB" w:eastAsia="en-GB"/>
              </w:rPr>
              <w:t>1</w:t>
            </w:r>
          </w:p>
        </w:tc>
        <w:tc>
          <w:tcPr>
            <w:tcW w:w="150" w:type="pct"/>
            <w:shd w:val="clear" w:color="auto" w:fill="auto"/>
            <w:noWrap/>
            <w:vAlign w:val="bottom"/>
            <w:hideMark/>
          </w:tcPr>
          <w:p w14:paraId="3C976407" w14:textId="77777777" w:rsidR="00C330F6" w:rsidRPr="00725624" w:rsidRDefault="00C330F6" w:rsidP="00952116">
            <w:pPr>
              <w:pStyle w:val="TableBody"/>
              <w:rPr>
                <w:lang w:val="en-GB"/>
              </w:rPr>
            </w:pPr>
            <w:r w:rsidRPr="00725624">
              <w:rPr>
                <w:lang w:val="en-GB" w:eastAsia="en-GB"/>
              </w:rPr>
              <w:t>1</w:t>
            </w:r>
          </w:p>
        </w:tc>
        <w:tc>
          <w:tcPr>
            <w:tcW w:w="249" w:type="pct"/>
            <w:gridSpan w:val="2"/>
            <w:shd w:val="clear" w:color="auto" w:fill="auto"/>
            <w:noWrap/>
            <w:vAlign w:val="bottom"/>
            <w:hideMark/>
          </w:tcPr>
          <w:p w14:paraId="16E52C73"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70E6EB53"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65DECE27" w14:textId="77777777" w:rsidR="00C330F6" w:rsidRPr="00725624" w:rsidRDefault="00C330F6" w:rsidP="00952116">
            <w:pPr>
              <w:pStyle w:val="TableBody"/>
              <w:rPr>
                <w:lang w:val="en-GB"/>
              </w:rPr>
            </w:pPr>
            <w:r w:rsidRPr="00725624">
              <w:rPr>
                <w:lang w:val="en-GB" w:eastAsia="en-GB"/>
              </w:rPr>
              <w:t>1</w:t>
            </w:r>
          </w:p>
        </w:tc>
        <w:tc>
          <w:tcPr>
            <w:tcW w:w="360" w:type="pct"/>
            <w:gridSpan w:val="3"/>
            <w:shd w:val="clear" w:color="auto" w:fill="auto"/>
            <w:noWrap/>
            <w:vAlign w:val="bottom"/>
            <w:hideMark/>
          </w:tcPr>
          <w:p w14:paraId="2F97A9E0"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685CCBF1" w14:textId="77777777" w:rsidR="00C330F6" w:rsidRPr="00725624" w:rsidRDefault="00C330F6" w:rsidP="00C330F6">
            <w:pPr>
              <w:pStyle w:val="TableBody"/>
              <w:rPr>
                <w:lang w:val="en-GB"/>
              </w:rPr>
            </w:pPr>
            <w:r w:rsidRPr="00725624">
              <w:rPr>
                <w:b/>
                <w:bCs/>
                <w:lang w:val="en-GB" w:eastAsia="en-GB"/>
              </w:rPr>
              <w:t>2</w:t>
            </w:r>
          </w:p>
        </w:tc>
        <w:tc>
          <w:tcPr>
            <w:tcW w:w="152" w:type="pct"/>
            <w:shd w:val="clear" w:color="auto" w:fill="auto"/>
            <w:noWrap/>
            <w:vAlign w:val="bottom"/>
            <w:hideMark/>
          </w:tcPr>
          <w:p w14:paraId="4B08C706" w14:textId="77777777" w:rsidR="00C330F6" w:rsidRPr="00725624" w:rsidRDefault="00C330F6" w:rsidP="00C330F6">
            <w:pPr>
              <w:pStyle w:val="TableBody"/>
              <w:rPr>
                <w:lang w:val="en-GB"/>
              </w:rPr>
            </w:pPr>
            <w:r w:rsidRPr="00725624">
              <w:rPr>
                <w:b/>
                <w:bCs/>
                <w:lang w:val="en-GB" w:eastAsia="en-GB"/>
              </w:rPr>
              <w:t>2</w:t>
            </w:r>
          </w:p>
        </w:tc>
        <w:tc>
          <w:tcPr>
            <w:tcW w:w="427" w:type="pct"/>
            <w:gridSpan w:val="3"/>
            <w:shd w:val="clear" w:color="auto" w:fill="auto"/>
            <w:vAlign w:val="bottom"/>
          </w:tcPr>
          <w:p w14:paraId="2AC80F4B" w14:textId="77777777" w:rsidR="00C330F6" w:rsidRPr="00725624" w:rsidRDefault="00C330F6" w:rsidP="00C330F6">
            <w:pPr>
              <w:pStyle w:val="TableBody"/>
              <w:rPr>
                <w:lang w:val="en-GB"/>
              </w:rPr>
            </w:pPr>
            <w:r w:rsidRPr="00725624">
              <w:rPr>
                <w:b/>
                <w:bCs/>
                <w:lang w:val="en-GB" w:eastAsia="en-GB"/>
              </w:rPr>
              <w:t>2</w:t>
            </w:r>
          </w:p>
        </w:tc>
      </w:tr>
      <w:tr w:rsidR="00C330F6" w:rsidRPr="00725624" w14:paraId="32FA9164" w14:textId="77777777" w:rsidTr="00C330F6">
        <w:trPr>
          <w:trHeight w:val="300"/>
        </w:trPr>
        <w:tc>
          <w:tcPr>
            <w:tcW w:w="382" w:type="pct"/>
            <w:gridSpan w:val="2"/>
            <w:shd w:val="clear" w:color="auto" w:fill="auto"/>
            <w:noWrap/>
            <w:vAlign w:val="bottom"/>
            <w:hideMark/>
          </w:tcPr>
          <w:p w14:paraId="7C707890" w14:textId="77777777" w:rsidR="00C330F6" w:rsidRPr="00725624" w:rsidRDefault="00C330F6" w:rsidP="00C330F6">
            <w:pPr>
              <w:pStyle w:val="TableBody"/>
              <w:rPr>
                <w:lang w:val="en-GB"/>
              </w:rPr>
            </w:pPr>
            <w:r w:rsidRPr="00725624">
              <w:rPr>
                <w:i/>
                <w:iCs/>
                <w:lang w:val="en-GB" w:eastAsia="en-GB"/>
              </w:rPr>
              <w:t xml:space="preserve">Ursus </w:t>
            </w:r>
            <w:proofErr w:type="spellStart"/>
            <w:r w:rsidRPr="00725624">
              <w:rPr>
                <w:i/>
                <w:iCs/>
                <w:lang w:val="en-GB" w:eastAsia="en-GB"/>
              </w:rPr>
              <w:t>spelaeus</w:t>
            </w:r>
            <w:proofErr w:type="spellEnd"/>
          </w:p>
        </w:tc>
        <w:tc>
          <w:tcPr>
            <w:tcW w:w="443" w:type="pct"/>
            <w:gridSpan w:val="3"/>
            <w:shd w:val="clear" w:color="auto" w:fill="auto"/>
            <w:noWrap/>
            <w:vAlign w:val="bottom"/>
            <w:hideMark/>
          </w:tcPr>
          <w:p w14:paraId="01CE3642"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5F0444E3" w14:textId="77777777" w:rsidR="00C330F6" w:rsidRPr="00725624" w:rsidRDefault="00C330F6" w:rsidP="00952116">
            <w:pPr>
              <w:pStyle w:val="TableBody"/>
              <w:rPr>
                <w:lang w:val="en-GB"/>
              </w:rPr>
            </w:pPr>
            <w:r w:rsidRPr="00725624">
              <w:rPr>
                <w:lang w:val="en-GB" w:eastAsia="en-GB"/>
              </w:rPr>
              <w:t>1</w:t>
            </w:r>
          </w:p>
        </w:tc>
        <w:tc>
          <w:tcPr>
            <w:tcW w:w="252" w:type="pct"/>
            <w:gridSpan w:val="2"/>
            <w:shd w:val="clear" w:color="auto" w:fill="auto"/>
            <w:noWrap/>
            <w:vAlign w:val="bottom"/>
            <w:hideMark/>
          </w:tcPr>
          <w:p w14:paraId="41D39A2D"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6DCE756E" w14:textId="77777777" w:rsidR="00C330F6" w:rsidRPr="00725624" w:rsidRDefault="00C330F6" w:rsidP="00952116">
            <w:pPr>
              <w:pStyle w:val="TableBody"/>
              <w:rPr>
                <w:lang w:val="en-GB"/>
              </w:rPr>
            </w:pPr>
            <w:r w:rsidRPr="00725624">
              <w:rPr>
                <w:lang w:val="en-GB" w:eastAsia="en-GB"/>
              </w:rPr>
              <w:t>8</w:t>
            </w:r>
          </w:p>
        </w:tc>
        <w:tc>
          <w:tcPr>
            <w:tcW w:w="146" w:type="pct"/>
            <w:shd w:val="clear" w:color="auto" w:fill="auto"/>
            <w:noWrap/>
            <w:vAlign w:val="bottom"/>
            <w:hideMark/>
          </w:tcPr>
          <w:p w14:paraId="247BE8EF" w14:textId="77777777" w:rsidR="00C330F6" w:rsidRPr="00725624" w:rsidRDefault="00C330F6" w:rsidP="00952116">
            <w:pPr>
              <w:pStyle w:val="TableBody"/>
              <w:rPr>
                <w:lang w:val="en-GB"/>
              </w:rPr>
            </w:pPr>
            <w:r w:rsidRPr="00725624">
              <w:rPr>
                <w:lang w:val="en-GB" w:eastAsia="en-GB"/>
              </w:rPr>
              <w:t>8</w:t>
            </w:r>
          </w:p>
        </w:tc>
        <w:tc>
          <w:tcPr>
            <w:tcW w:w="146" w:type="pct"/>
            <w:shd w:val="clear" w:color="auto" w:fill="auto"/>
            <w:noWrap/>
            <w:vAlign w:val="bottom"/>
            <w:hideMark/>
          </w:tcPr>
          <w:p w14:paraId="40A3E8EC"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6B2B863D" w14:textId="77777777" w:rsidR="00C330F6" w:rsidRPr="00725624" w:rsidRDefault="00C330F6" w:rsidP="00952116">
            <w:pPr>
              <w:pStyle w:val="TableBody"/>
              <w:rPr>
                <w:lang w:val="en-GB"/>
              </w:rPr>
            </w:pPr>
            <w:r w:rsidRPr="00725624">
              <w:rPr>
                <w:lang w:val="en-GB" w:eastAsia="en-GB"/>
              </w:rPr>
              <w:t>7</w:t>
            </w:r>
          </w:p>
        </w:tc>
        <w:tc>
          <w:tcPr>
            <w:tcW w:w="253" w:type="pct"/>
            <w:gridSpan w:val="2"/>
            <w:shd w:val="clear" w:color="auto" w:fill="auto"/>
            <w:noWrap/>
            <w:vAlign w:val="bottom"/>
            <w:hideMark/>
          </w:tcPr>
          <w:p w14:paraId="7FC9D090" w14:textId="77777777" w:rsidR="00C330F6" w:rsidRPr="00725624" w:rsidRDefault="00C330F6" w:rsidP="00952116">
            <w:pPr>
              <w:pStyle w:val="TableBody"/>
              <w:rPr>
                <w:lang w:val="en-GB"/>
              </w:rPr>
            </w:pPr>
            <w:r w:rsidRPr="00725624">
              <w:rPr>
                <w:lang w:val="en-GB" w:eastAsia="en-GB"/>
              </w:rPr>
              <w:t>6</w:t>
            </w:r>
          </w:p>
        </w:tc>
        <w:tc>
          <w:tcPr>
            <w:tcW w:w="250" w:type="pct"/>
            <w:gridSpan w:val="2"/>
            <w:shd w:val="clear" w:color="auto" w:fill="auto"/>
            <w:noWrap/>
            <w:vAlign w:val="bottom"/>
            <w:hideMark/>
          </w:tcPr>
          <w:p w14:paraId="7C530EA2" w14:textId="77777777" w:rsidR="00C330F6" w:rsidRPr="00725624" w:rsidRDefault="00C330F6" w:rsidP="00952116">
            <w:pPr>
              <w:pStyle w:val="TableBody"/>
              <w:rPr>
                <w:lang w:val="en-GB"/>
              </w:rPr>
            </w:pPr>
            <w:r w:rsidRPr="00725624">
              <w:rPr>
                <w:lang w:val="en-GB" w:eastAsia="en-GB"/>
              </w:rPr>
              <w:t>3</w:t>
            </w:r>
          </w:p>
        </w:tc>
        <w:tc>
          <w:tcPr>
            <w:tcW w:w="260" w:type="pct"/>
            <w:gridSpan w:val="2"/>
            <w:shd w:val="clear" w:color="auto" w:fill="auto"/>
            <w:noWrap/>
            <w:vAlign w:val="bottom"/>
            <w:hideMark/>
          </w:tcPr>
          <w:p w14:paraId="19655377" w14:textId="77777777" w:rsidR="00C330F6" w:rsidRPr="00725624" w:rsidRDefault="00C330F6" w:rsidP="00952116">
            <w:pPr>
              <w:pStyle w:val="TableBody"/>
              <w:rPr>
                <w:lang w:val="en-GB"/>
              </w:rPr>
            </w:pPr>
            <w:r w:rsidRPr="00725624">
              <w:rPr>
                <w:lang w:val="en-GB" w:eastAsia="en-GB"/>
              </w:rPr>
              <w:t>21</w:t>
            </w:r>
          </w:p>
        </w:tc>
        <w:tc>
          <w:tcPr>
            <w:tcW w:w="150" w:type="pct"/>
            <w:shd w:val="clear" w:color="auto" w:fill="auto"/>
            <w:noWrap/>
            <w:vAlign w:val="bottom"/>
            <w:hideMark/>
          </w:tcPr>
          <w:p w14:paraId="5F3FC463" w14:textId="77777777" w:rsidR="00C330F6" w:rsidRPr="00725624" w:rsidRDefault="00C330F6" w:rsidP="00952116">
            <w:pPr>
              <w:pStyle w:val="TableBody"/>
              <w:rPr>
                <w:lang w:val="en-GB"/>
              </w:rPr>
            </w:pPr>
            <w:r w:rsidRPr="00725624">
              <w:rPr>
                <w:lang w:val="en-GB" w:eastAsia="en-GB"/>
              </w:rPr>
              <w:t>19</w:t>
            </w:r>
          </w:p>
        </w:tc>
        <w:tc>
          <w:tcPr>
            <w:tcW w:w="249" w:type="pct"/>
            <w:gridSpan w:val="2"/>
            <w:shd w:val="clear" w:color="auto" w:fill="auto"/>
            <w:noWrap/>
            <w:vAlign w:val="bottom"/>
            <w:hideMark/>
          </w:tcPr>
          <w:p w14:paraId="2C5DE0BC" w14:textId="77777777" w:rsidR="00C330F6" w:rsidRPr="00725624" w:rsidRDefault="00C330F6" w:rsidP="00952116">
            <w:pPr>
              <w:pStyle w:val="TableBody"/>
              <w:rPr>
                <w:lang w:val="en-GB"/>
              </w:rPr>
            </w:pPr>
            <w:r w:rsidRPr="00725624">
              <w:rPr>
                <w:lang w:val="en-GB" w:eastAsia="en-GB"/>
              </w:rPr>
              <w:t>4</w:t>
            </w:r>
          </w:p>
        </w:tc>
        <w:tc>
          <w:tcPr>
            <w:tcW w:w="253" w:type="pct"/>
            <w:gridSpan w:val="2"/>
            <w:shd w:val="clear" w:color="auto" w:fill="auto"/>
            <w:noWrap/>
            <w:vAlign w:val="bottom"/>
            <w:hideMark/>
          </w:tcPr>
          <w:p w14:paraId="28834CD0" w14:textId="77777777" w:rsidR="00C330F6" w:rsidRPr="00725624" w:rsidRDefault="00C330F6" w:rsidP="00952116">
            <w:pPr>
              <w:pStyle w:val="TableBody"/>
              <w:rPr>
                <w:lang w:val="en-GB"/>
              </w:rPr>
            </w:pPr>
            <w:r w:rsidRPr="00725624">
              <w:rPr>
                <w:lang w:val="en-GB" w:eastAsia="en-GB"/>
              </w:rPr>
              <w:t>6</w:t>
            </w:r>
          </w:p>
        </w:tc>
        <w:tc>
          <w:tcPr>
            <w:tcW w:w="255" w:type="pct"/>
            <w:gridSpan w:val="2"/>
            <w:shd w:val="clear" w:color="auto" w:fill="auto"/>
            <w:noWrap/>
            <w:vAlign w:val="bottom"/>
            <w:hideMark/>
          </w:tcPr>
          <w:p w14:paraId="50268A19" w14:textId="77777777" w:rsidR="00C330F6" w:rsidRPr="00725624" w:rsidRDefault="00C330F6" w:rsidP="00952116">
            <w:pPr>
              <w:pStyle w:val="TableBody"/>
              <w:rPr>
                <w:lang w:val="en-GB"/>
              </w:rPr>
            </w:pPr>
            <w:r w:rsidRPr="00725624">
              <w:rPr>
                <w:lang w:val="en-GB" w:eastAsia="en-GB"/>
              </w:rPr>
              <w:t>6</w:t>
            </w:r>
          </w:p>
        </w:tc>
        <w:tc>
          <w:tcPr>
            <w:tcW w:w="360" w:type="pct"/>
            <w:gridSpan w:val="3"/>
            <w:shd w:val="clear" w:color="auto" w:fill="auto"/>
            <w:noWrap/>
            <w:vAlign w:val="bottom"/>
            <w:hideMark/>
          </w:tcPr>
          <w:p w14:paraId="718CC64F" w14:textId="77777777" w:rsidR="00C330F6" w:rsidRPr="00725624" w:rsidRDefault="00C330F6" w:rsidP="00952116">
            <w:pPr>
              <w:pStyle w:val="TableBody"/>
              <w:rPr>
                <w:lang w:val="en-GB"/>
              </w:rPr>
            </w:pPr>
            <w:r w:rsidRPr="00725624">
              <w:rPr>
                <w:lang w:val="en-GB" w:eastAsia="en-GB"/>
              </w:rPr>
              <w:t>3</w:t>
            </w:r>
          </w:p>
        </w:tc>
        <w:tc>
          <w:tcPr>
            <w:tcW w:w="260" w:type="pct"/>
            <w:gridSpan w:val="2"/>
            <w:shd w:val="clear" w:color="auto" w:fill="auto"/>
            <w:noWrap/>
            <w:vAlign w:val="bottom"/>
            <w:hideMark/>
          </w:tcPr>
          <w:p w14:paraId="40A0ADC0" w14:textId="77777777" w:rsidR="00C330F6" w:rsidRPr="00725624" w:rsidRDefault="00C330F6" w:rsidP="00C330F6">
            <w:pPr>
              <w:pStyle w:val="TableBody"/>
              <w:rPr>
                <w:lang w:val="en-GB"/>
              </w:rPr>
            </w:pPr>
            <w:r w:rsidRPr="00725624">
              <w:rPr>
                <w:b/>
                <w:bCs/>
                <w:lang w:val="en-GB" w:eastAsia="en-GB"/>
              </w:rPr>
              <w:t>43</w:t>
            </w:r>
          </w:p>
        </w:tc>
        <w:tc>
          <w:tcPr>
            <w:tcW w:w="152" w:type="pct"/>
            <w:shd w:val="clear" w:color="auto" w:fill="auto"/>
            <w:noWrap/>
            <w:vAlign w:val="bottom"/>
            <w:hideMark/>
          </w:tcPr>
          <w:p w14:paraId="6F366BB3" w14:textId="77777777" w:rsidR="00C330F6" w:rsidRPr="00725624" w:rsidRDefault="00C330F6" w:rsidP="00C330F6">
            <w:pPr>
              <w:pStyle w:val="TableBody"/>
              <w:rPr>
                <w:lang w:val="en-GB"/>
              </w:rPr>
            </w:pPr>
            <w:r w:rsidRPr="00725624">
              <w:rPr>
                <w:b/>
                <w:bCs/>
                <w:lang w:val="en-GB" w:eastAsia="en-GB"/>
              </w:rPr>
              <w:t>40</w:t>
            </w:r>
          </w:p>
        </w:tc>
        <w:tc>
          <w:tcPr>
            <w:tcW w:w="427" w:type="pct"/>
            <w:gridSpan w:val="3"/>
            <w:shd w:val="clear" w:color="auto" w:fill="auto"/>
            <w:vAlign w:val="bottom"/>
          </w:tcPr>
          <w:p w14:paraId="15CEA0C6" w14:textId="77777777" w:rsidR="00C330F6" w:rsidRPr="00725624" w:rsidRDefault="00C330F6" w:rsidP="00C330F6">
            <w:pPr>
              <w:pStyle w:val="TableBody"/>
              <w:rPr>
                <w:lang w:val="en-GB"/>
              </w:rPr>
            </w:pPr>
            <w:r w:rsidRPr="00725624">
              <w:rPr>
                <w:b/>
                <w:bCs/>
                <w:lang w:val="en-GB" w:eastAsia="en-GB"/>
              </w:rPr>
              <w:t>13</w:t>
            </w:r>
          </w:p>
        </w:tc>
      </w:tr>
      <w:tr w:rsidR="00C330F6" w:rsidRPr="00725624" w14:paraId="623709D0" w14:textId="77777777" w:rsidTr="00C330F6">
        <w:trPr>
          <w:trHeight w:val="300"/>
        </w:trPr>
        <w:tc>
          <w:tcPr>
            <w:tcW w:w="382" w:type="pct"/>
            <w:gridSpan w:val="2"/>
            <w:shd w:val="clear" w:color="auto" w:fill="auto"/>
            <w:noWrap/>
            <w:vAlign w:val="bottom"/>
            <w:hideMark/>
          </w:tcPr>
          <w:p w14:paraId="51A86B6A" w14:textId="77777777" w:rsidR="00C330F6" w:rsidRPr="00725624" w:rsidRDefault="00C330F6" w:rsidP="00C330F6">
            <w:pPr>
              <w:pStyle w:val="TableBody"/>
              <w:rPr>
                <w:lang w:val="en-GB"/>
              </w:rPr>
            </w:pPr>
            <w:r w:rsidRPr="00725624">
              <w:rPr>
                <w:i/>
                <w:iCs/>
                <w:lang w:val="en-GB" w:eastAsia="en-GB"/>
              </w:rPr>
              <w:t>Canis lupus</w:t>
            </w:r>
          </w:p>
        </w:tc>
        <w:tc>
          <w:tcPr>
            <w:tcW w:w="443" w:type="pct"/>
            <w:gridSpan w:val="3"/>
            <w:shd w:val="clear" w:color="auto" w:fill="auto"/>
            <w:noWrap/>
            <w:vAlign w:val="bottom"/>
            <w:hideMark/>
          </w:tcPr>
          <w:p w14:paraId="452DA34A"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02DE294D" w14:textId="77777777" w:rsidR="00C330F6" w:rsidRPr="00725624" w:rsidRDefault="00C330F6" w:rsidP="00952116">
            <w:pPr>
              <w:pStyle w:val="TableBody"/>
              <w:rPr>
                <w:lang w:val="en-GB"/>
              </w:rPr>
            </w:pPr>
            <w:r w:rsidRPr="00725624">
              <w:rPr>
                <w:lang w:val="en-GB" w:eastAsia="en-GB"/>
              </w:rPr>
              <w:t>1</w:t>
            </w:r>
          </w:p>
        </w:tc>
        <w:tc>
          <w:tcPr>
            <w:tcW w:w="252" w:type="pct"/>
            <w:gridSpan w:val="2"/>
            <w:shd w:val="clear" w:color="auto" w:fill="auto"/>
            <w:noWrap/>
            <w:vAlign w:val="bottom"/>
            <w:hideMark/>
          </w:tcPr>
          <w:p w14:paraId="1FE3132A"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656301D5" w14:textId="77777777" w:rsidR="00C330F6" w:rsidRPr="00725624" w:rsidRDefault="00C330F6" w:rsidP="00952116">
            <w:pPr>
              <w:pStyle w:val="TableBody"/>
              <w:rPr>
                <w:lang w:val="en-GB"/>
              </w:rPr>
            </w:pPr>
            <w:r w:rsidRPr="00725624">
              <w:rPr>
                <w:lang w:val="en-GB" w:eastAsia="en-GB"/>
              </w:rPr>
              <w:t>3</w:t>
            </w:r>
          </w:p>
        </w:tc>
        <w:tc>
          <w:tcPr>
            <w:tcW w:w="146" w:type="pct"/>
            <w:shd w:val="clear" w:color="auto" w:fill="auto"/>
            <w:noWrap/>
            <w:vAlign w:val="bottom"/>
            <w:hideMark/>
          </w:tcPr>
          <w:p w14:paraId="224A357A" w14:textId="77777777" w:rsidR="00C330F6" w:rsidRPr="00725624" w:rsidRDefault="00C330F6" w:rsidP="00952116">
            <w:pPr>
              <w:pStyle w:val="TableBody"/>
              <w:rPr>
                <w:lang w:val="en-GB"/>
              </w:rPr>
            </w:pPr>
            <w:r w:rsidRPr="00725624">
              <w:rPr>
                <w:lang w:val="en-GB" w:eastAsia="en-GB"/>
              </w:rPr>
              <w:t>3</w:t>
            </w:r>
          </w:p>
        </w:tc>
        <w:tc>
          <w:tcPr>
            <w:tcW w:w="146" w:type="pct"/>
            <w:shd w:val="clear" w:color="auto" w:fill="auto"/>
            <w:noWrap/>
            <w:vAlign w:val="bottom"/>
            <w:hideMark/>
          </w:tcPr>
          <w:p w14:paraId="13F24EC8"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51C510BE" w14:textId="77777777" w:rsidR="00C330F6" w:rsidRPr="00725624" w:rsidRDefault="00C330F6" w:rsidP="00952116">
            <w:pPr>
              <w:pStyle w:val="TableBody"/>
              <w:rPr>
                <w:lang w:val="en-GB"/>
              </w:rPr>
            </w:pPr>
            <w:r w:rsidRPr="00725624">
              <w:rPr>
                <w:lang w:val="en-GB" w:eastAsia="en-GB"/>
              </w:rPr>
              <w:t>3</w:t>
            </w:r>
          </w:p>
        </w:tc>
        <w:tc>
          <w:tcPr>
            <w:tcW w:w="253" w:type="pct"/>
            <w:gridSpan w:val="2"/>
            <w:shd w:val="clear" w:color="auto" w:fill="auto"/>
            <w:noWrap/>
            <w:vAlign w:val="bottom"/>
            <w:hideMark/>
          </w:tcPr>
          <w:p w14:paraId="10202ACF" w14:textId="77777777" w:rsidR="00C330F6" w:rsidRPr="00725624" w:rsidRDefault="00C330F6" w:rsidP="00952116">
            <w:pPr>
              <w:pStyle w:val="TableBody"/>
              <w:rPr>
                <w:lang w:val="en-GB"/>
              </w:rPr>
            </w:pPr>
            <w:r w:rsidRPr="00725624">
              <w:rPr>
                <w:lang w:val="en-GB" w:eastAsia="en-GB"/>
              </w:rPr>
              <w:t>2</w:t>
            </w:r>
          </w:p>
        </w:tc>
        <w:tc>
          <w:tcPr>
            <w:tcW w:w="250" w:type="pct"/>
            <w:gridSpan w:val="2"/>
            <w:shd w:val="clear" w:color="auto" w:fill="auto"/>
            <w:noWrap/>
            <w:vAlign w:val="bottom"/>
            <w:hideMark/>
          </w:tcPr>
          <w:p w14:paraId="3D16FC40"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35D7EDCE" w14:textId="77777777" w:rsidR="00C330F6" w:rsidRPr="00725624" w:rsidRDefault="00C330F6" w:rsidP="00952116">
            <w:pPr>
              <w:pStyle w:val="TableBody"/>
              <w:rPr>
                <w:lang w:val="en-GB"/>
              </w:rPr>
            </w:pPr>
          </w:p>
        </w:tc>
        <w:tc>
          <w:tcPr>
            <w:tcW w:w="150" w:type="pct"/>
            <w:shd w:val="clear" w:color="auto" w:fill="auto"/>
            <w:noWrap/>
            <w:vAlign w:val="bottom"/>
            <w:hideMark/>
          </w:tcPr>
          <w:p w14:paraId="37CAC769"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7950DD3C"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E443BB0"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0AB29034" w14:textId="77777777" w:rsidR="00C330F6" w:rsidRPr="00725624" w:rsidRDefault="00C330F6" w:rsidP="00952116">
            <w:pPr>
              <w:pStyle w:val="TableBody"/>
              <w:rPr>
                <w:lang w:val="en-GB"/>
              </w:rPr>
            </w:pPr>
            <w:r w:rsidRPr="00725624">
              <w:rPr>
                <w:lang w:val="en-GB" w:eastAsia="en-GB"/>
              </w:rPr>
              <w:t>1</w:t>
            </w:r>
          </w:p>
        </w:tc>
        <w:tc>
          <w:tcPr>
            <w:tcW w:w="360" w:type="pct"/>
            <w:gridSpan w:val="3"/>
            <w:shd w:val="clear" w:color="auto" w:fill="auto"/>
            <w:noWrap/>
            <w:vAlign w:val="bottom"/>
            <w:hideMark/>
          </w:tcPr>
          <w:p w14:paraId="7F52D661"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27F74FFC" w14:textId="77777777" w:rsidR="00C330F6" w:rsidRPr="00725624" w:rsidRDefault="00C330F6" w:rsidP="00C330F6">
            <w:pPr>
              <w:pStyle w:val="TableBody"/>
              <w:rPr>
                <w:lang w:val="en-GB"/>
              </w:rPr>
            </w:pPr>
            <w:r w:rsidRPr="00725624">
              <w:rPr>
                <w:b/>
                <w:bCs/>
                <w:lang w:val="en-GB" w:eastAsia="en-GB"/>
              </w:rPr>
              <w:t>8</w:t>
            </w:r>
          </w:p>
        </w:tc>
        <w:tc>
          <w:tcPr>
            <w:tcW w:w="152" w:type="pct"/>
            <w:shd w:val="clear" w:color="auto" w:fill="auto"/>
            <w:noWrap/>
            <w:vAlign w:val="bottom"/>
            <w:hideMark/>
          </w:tcPr>
          <w:p w14:paraId="55C43D0E" w14:textId="77777777" w:rsidR="00C330F6" w:rsidRPr="00725624" w:rsidRDefault="00C330F6" w:rsidP="00C330F6">
            <w:pPr>
              <w:pStyle w:val="TableBody"/>
              <w:rPr>
                <w:lang w:val="en-GB"/>
              </w:rPr>
            </w:pPr>
            <w:r w:rsidRPr="00725624">
              <w:rPr>
                <w:b/>
                <w:bCs/>
                <w:lang w:val="en-GB" w:eastAsia="en-GB"/>
              </w:rPr>
              <w:t>7</w:t>
            </w:r>
          </w:p>
        </w:tc>
        <w:tc>
          <w:tcPr>
            <w:tcW w:w="427" w:type="pct"/>
            <w:gridSpan w:val="3"/>
            <w:shd w:val="clear" w:color="auto" w:fill="auto"/>
            <w:vAlign w:val="bottom"/>
          </w:tcPr>
          <w:p w14:paraId="64671900" w14:textId="77777777" w:rsidR="00C330F6" w:rsidRPr="00725624" w:rsidRDefault="00C330F6" w:rsidP="00C330F6">
            <w:pPr>
              <w:pStyle w:val="TableBody"/>
              <w:rPr>
                <w:lang w:val="en-GB"/>
              </w:rPr>
            </w:pPr>
            <w:r w:rsidRPr="00725624">
              <w:rPr>
                <w:b/>
                <w:bCs/>
                <w:lang w:val="en-GB" w:eastAsia="en-GB"/>
              </w:rPr>
              <w:t>4</w:t>
            </w:r>
          </w:p>
        </w:tc>
      </w:tr>
      <w:tr w:rsidR="00C330F6" w:rsidRPr="00725624" w14:paraId="01A04281" w14:textId="77777777" w:rsidTr="00C330F6">
        <w:trPr>
          <w:trHeight w:val="300"/>
        </w:trPr>
        <w:tc>
          <w:tcPr>
            <w:tcW w:w="382" w:type="pct"/>
            <w:gridSpan w:val="2"/>
            <w:shd w:val="clear" w:color="auto" w:fill="auto"/>
            <w:noWrap/>
            <w:vAlign w:val="bottom"/>
            <w:hideMark/>
          </w:tcPr>
          <w:p w14:paraId="74805138" w14:textId="77777777" w:rsidR="00C330F6" w:rsidRPr="00725624" w:rsidRDefault="00C330F6" w:rsidP="00C330F6">
            <w:pPr>
              <w:pStyle w:val="TableBody"/>
              <w:rPr>
                <w:lang w:val="en-GB"/>
              </w:rPr>
            </w:pPr>
            <w:r w:rsidRPr="00725624">
              <w:rPr>
                <w:i/>
                <w:iCs/>
                <w:lang w:val="en-GB" w:eastAsia="en-GB"/>
              </w:rPr>
              <w:t xml:space="preserve">Vulpes </w:t>
            </w:r>
            <w:proofErr w:type="spellStart"/>
            <w:r w:rsidRPr="00725624">
              <w:rPr>
                <w:i/>
                <w:iCs/>
                <w:lang w:val="en-GB" w:eastAsia="en-GB"/>
              </w:rPr>
              <w:t>vulpes</w:t>
            </w:r>
            <w:proofErr w:type="spellEnd"/>
          </w:p>
        </w:tc>
        <w:tc>
          <w:tcPr>
            <w:tcW w:w="443" w:type="pct"/>
            <w:gridSpan w:val="3"/>
            <w:shd w:val="clear" w:color="auto" w:fill="auto"/>
            <w:noWrap/>
            <w:vAlign w:val="bottom"/>
            <w:hideMark/>
          </w:tcPr>
          <w:p w14:paraId="79B8B751" w14:textId="77777777" w:rsidR="00C330F6" w:rsidRPr="00725624" w:rsidRDefault="00C330F6" w:rsidP="00952116">
            <w:pPr>
              <w:pStyle w:val="TableBody"/>
              <w:rPr>
                <w:lang w:val="en-GB"/>
              </w:rPr>
            </w:pPr>
            <w:r w:rsidRPr="00725624">
              <w:rPr>
                <w:lang w:val="en-GB" w:eastAsia="en-GB"/>
              </w:rPr>
              <w:t>5</w:t>
            </w:r>
          </w:p>
        </w:tc>
        <w:tc>
          <w:tcPr>
            <w:tcW w:w="253" w:type="pct"/>
            <w:gridSpan w:val="2"/>
            <w:shd w:val="clear" w:color="auto" w:fill="auto"/>
            <w:noWrap/>
            <w:vAlign w:val="bottom"/>
            <w:hideMark/>
          </w:tcPr>
          <w:p w14:paraId="3E5DA6DF" w14:textId="77777777" w:rsidR="00C330F6" w:rsidRPr="00725624" w:rsidRDefault="00C330F6" w:rsidP="00952116">
            <w:pPr>
              <w:pStyle w:val="TableBody"/>
              <w:rPr>
                <w:lang w:val="en-GB"/>
              </w:rPr>
            </w:pPr>
            <w:r w:rsidRPr="00725624">
              <w:rPr>
                <w:lang w:val="en-GB" w:eastAsia="en-GB"/>
              </w:rPr>
              <w:t>5</w:t>
            </w:r>
          </w:p>
        </w:tc>
        <w:tc>
          <w:tcPr>
            <w:tcW w:w="252" w:type="pct"/>
            <w:gridSpan w:val="2"/>
            <w:shd w:val="clear" w:color="auto" w:fill="auto"/>
            <w:noWrap/>
            <w:vAlign w:val="bottom"/>
            <w:hideMark/>
          </w:tcPr>
          <w:p w14:paraId="29D78A03"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4CD65621" w14:textId="77777777" w:rsidR="00C330F6" w:rsidRPr="00725624" w:rsidRDefault="00C330F6" w:rsidP="00952116">
            <w:pPr>
              <w:pStyle w:val="TableBody"/>
              <w:rPr>
                <w:lang w:val="en-GB"/>
              </w:rPr>
            </w:pPr>
            <w:r w:rsidRPr="00725624">
              <w:rPr>
                <w:lang w:val="en-GB" w:eastAsia="en-GB"/>
              </w:rPr>
              <w:t>19</w:t>
            </w:r>
          </w:p>
        </w:tc>
        <w:tc>
          <w:tcPr>
            <w:tcW w:w="146" w:type="pct"/>
            <w:shd w:val="clear" w:color="auto" w:fill="auto"/>
            <w:noWrap/>
            <w:vAlign w:val="bottom"/>
            <w:hideMark/>
          </w:tcPr>
          <w:p w14:paraId="55B2FCF0" w14:textId="77777777" w:rsidR="00C330F6" w:rsidRPr="00725624" w:rsidRDefault="00C330F6" w:rsidP="00952116">
            <w:pPr>
              <w:pStyle w:val="TableBody"/>
              <w:rPr>
                <w:lang w:val="en-GB"/>
              </w:rPr>
            </w:pPr>
            <w:r w:rsidRPr="00725624">
              <w:rPr>
                <w:lang w:val="en-GB" w:eastAsia="en-GB"/>
              </w:rPr>
              <w:t>19</w:t>
            </w:r>
          </w:p>
        </w:tc>
        <w:tc>
          <w:tcPr>
            <w:tcW w:w="146" w:type="pct"/>
            <w:shd w:val="clear" w:color="auto" w:fill="auto"/>
            <w:noWrap/>
            <w:vAlign w:val="bottom"/>
            <w:hideMark/>
          </w:tcPr>
          <w:p w14:paraId="4E9E71EE"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2F85A322" w14:textId="77777777" w:rsidR="00C330F6" w:rsidRPr="00725624" w:rsidRDefault="00C330F6" w:rsidP="00952116">
            <w:pPr>
              <w:pStyle w:val="TableBody"/>
              <w:rPr>
                <w:lang w:val="en-GB"/>
              </w:rPr>
            </w:pPr>
            <w:r w:rsidRPr="00725624">
              <w:rPr>
                <w:lang w:val="en-GB" w:eastAsia="en-GB"/>
              </w:rPr>
              <w:t>5</w:t>
            </w:r>
          </w:p>
        </w:tc>
        <w:tc>
          <w:tcPr>
            <w:tcW w:w="253" w:type="pct"/>
            <w:gridSpan w:val="2"/>
            <w:shd w:val="clear" w:color="auto" w:fill="auto"/>
            <w:noWrap/>
            <w:vAlign w:val="bottom"/>
            <w:hideMark/>
          </w:tcPr>
          <w:p w14:paraId="34D029DE" w14:textId="77777777" w:rsidR="00C330F6" w:rsidRPr="00725624" w:rsidRDefault="00C330F6" w:rsidP="00952116">
            <w:pPr>
              <w:pStyle w:val="TableBody"/>
              <w:rPr>
                <w:lang w:val="en-GB"/>
              </w:rPr>
            </w:pPr>
            <w:r w:rsidRPr="00725624">
              <w:rPr>
                <w:lang w:val="en-GB" w:eastAsia="en-GB"/>
              </w:rPr>
              <w:t>5</w:t>
            </w:r>
          </w:p>
        </w:tc>
        <w:tc>
          <w:tcPr>
            <w:tcW w:w="250" w:type="pct"/>
            <w:gridSpan w:val="2"/>
            <w:shd w:val="clear" w:color="auto" w:fill="auto"/>
            <w:noWrap/>
            <w:vAlign w:val="bottom"/>
            <w:hideMark/>
          </w:tcPr>
          <w:p w14:paraId="30E2ED4F"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0CB6CA5E" w14:textId="77777777" w:rsidR="00C330F6" w:rsidRPr="00725624" w:rsidRDefault="00C330F6" w:rsidP="00952116">
            <w:pPr>
              <w:pStyle w:val="TableBody"/>
              <w:rPr>
                <w:lang w:val="en-GB"/>
              </w:rPr>
            </w:pPr>
          </w:p>
        </w:tc>
        <w:tc>
          <w:tcPr>
            <w:tcW w:w="150" w:type="pct"/>
            <w:shd w:val="clear" w:color="auto" w:fill="auto"/>
            <w:noWrap/>
            <w:vAlign w:val="bottom"/>
            <w:hideMark/>
          </w:tcPr>
          <w:p w14:paraId="5B7E2361"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11203907"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1C386D87" w14:textId="77777777" w:rsidR="00C330F6" w:rsidRPr="00725624" w:rsidRDefault="00C330F6" w:rsidP="00952116">
            <w:pPr>
              <w:pStyle w:val="TableBody"/>
              <w:rPr>
                <w:lang w:val="en-GB"/>
              </w:rPr>
            </w:pPr>
            <w:r w:rsidRPr="00725624">
              <w:rPr>
                <w:lang w:val="en-GB" w:eastAsia="en-GB"/>
              </w:rPr>
              <w:t>3</w:t>
            </w:r>
          </w:p>
        </w:tc>
        <w:tc>
          <w:tcPr>
            <w:tcW w:w="255" w:type="pct"/>
            <w:gridSpan w:val="2"/>
            <w:shd w:val="clear" w:color="auto" w:fill="auto"/>
            <w:noWrap/>
            <w:vAlign w:val="bottom"/>
            <w:hideMark/>
          </w:tcPr>
          <w:p w14:paraId="3BCE9F6C" w14:textId="77777777" w:rsidR="00C330F6" w:rsidRPr="00725624" w:rsidRDefault="00C330F6" w:rsidP="00952116">
            <w:pPr>
              <w:pStyle w:val="TableBody"/>
              <w:rPr>
                <w:lang w:val="en-GB"/>
              </w:rPr>
            </w:pPr>
            <w:r w:rsidRPr="00725624">
              <w:rPr>
                <w:lang w:val="en-GB" w:eastAsia="en-GB"/>
              </w:rPr>
              <w:t>3</w:t>
            </w:r>
          </w:p>
        </w:tc>
        <w:tc>
          <w:tcPr>
            <w:tcW w:w="360" w:type="pct"/>
            <w:gridSpan w:val="3"/>
            <w:shd w:val="clear" w:color="auto" w:fill="auto"/>
            <w:noWrap/>
            <w:vAlign w:val="bottom"/>
            <w:hideMark/>
          </w:tcPr>
          <w:p w14:paraId="00C6C1BD"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6403186B" w14:textId="77777777" w:rsidR="00C330F6" w:rsidRPr="00725624" w:rsidRDefault="00C330F6" w:rsidP="00C330F6">
            <w:pPr>
              <w:pStyle w:val="TableBody"/>
              <w:rPr>
                <w:lang w:val="en-GB"/>
              </w:rPr>
            </w:pPr>
            <w:r w:rsidRPr="00725624">
              <w:rPr>
                <w:b/>
                <w:bCs/>
                <w:lang w:val="en-GB" w:eastAsia="en-GB"/>
              </w:rPr>
              <w:t>32</w:t>
            </w:r>
          </w:p>
        </w:tc>
        <w:tc>
          <w:tcPr>
            <w:tcW w:w="152" w:type="pct"/>
            <w:shd w:val="clear" w:color="auto" w:fill="auto"/>
            <w:noWrap/>
            <w:vAlign w:val="bottom"/>
            <w:hideMark/>
          </w:tcPr>
          <w:p w14:paraId="65CCB9E1" w14:textId="77777777" w:rsidR="00C330F6" w:rsidRPr="00725624" w:rsidRDefault="00C330F6" w:rsidP="00C330F6">
            <w:pPr>
              <w:pStyle w:val="TableBody"/>
              <w:rPr>
                <w:lang w:val="en-GB"/>
              </w:rPr>
            </w:pPr>
            <w:r w:rsidRPr="00725624">
              <w:rPr>
                <w:b/>
                <w:bCs/>
                <w:lang w:val="en-GB" w:eastAsia="en-GB"/>
              </w:rPr>
              <w:t>32</w:t>
            </w:r>
          </w:p>
        </w:tc>
        <w:tc>
          <w:tcPr>
            <w:tcW w:w="427" w:type="pct"/>
            <w:gridSpan w:val="3"/>
            <w:shd w:val="clear" w:color="auto" w:fill="auto"/>
            <w:vAlign w:val="bottom"/>
          </w:tcPr>
          <w:p w14:paraId="7A03DF73" w14:textId="77777777" w:rsidR="00C330F6" w:rsidRPr="00725624" w:rsidRDefault="00C330F6" w:rsidP="00C330F6">
            <w:pPr>
              <w:pStyle w:val="TableBody"/>
              <w:rPr>
                <w:lang w:val="en-GB"/>
              </w:rPr>
            </w:pPr>
            <w:r w:rsidRPr="00725624">
              <w:rPr>
                <w:b/>
                <w:bCs/>
                <w:lang w:val="en-GB" w:eastAsia="en-GB"/>
              </w:rPr>
              <w:t>4</w:t>
            </w:r>
          </w:p>
        </w:tc>
      </w:tr>
      <w:tr w:rsidR="00C330F6" w:rsidRPr="00725624" w14:paraId="14622755" w14:textId="77777777" w:rsidTr="00C330F6">
        <w:trPr>
          <w:trHeight w:val="300"/>
        </w:trPr>
        <w:tc>
          <w:tcPr>
            <w:tcW w:w="382" w:type="pct"/>
            <w:gridSpan w:val="2"/>
            <w:shd w:val="clear" w:color="auto" w:fill="auto"/>
            <w:noWrap/>
            <w:vAlign w:val="bottom"/>
            <w:hideMark/>
          </w:tcPr>
          <w:p w14:paraId="7C240EEC" w14:textId="77777777" w:rsidR="00C330F6" w:rsidRPr="00725624" w:rsidRDefault="00C330F6" w:rsidP="00C330F6">
            <w:pPr>
              <w:pStyle w:val="TableBody"/>
              <w:rPr>
                <w:lang w:val="en-GB"/>
              </w:rPr>
            </w:pPr>
            <w:r w:rsidRPr="00725624">
              <w:rPr>
                <w:i/>
                <w:iCs/>
                <w:lang w:val="en-GB" w:eastAsia="en-GB"/>
              </w:rPr>
              <w:t xml:space="preserve">Panthera </w:t>
            </w:r>
            <w:proofErr w:type="spellStart"/>
            <w:r w:rsidRPr="00725624">
              <w:rPr>
                <w:i/>
                <w:iCs/>
                <w:lang w:val="en-GB" w:eastAsia="en-GB"/>
              </w:rPr>
              <w:t>leo</w:t>
            </w:r>
            <w:proofErr w:type="spellEnd"/>
          </w:p>
        </w:tc>
        <w:tc>
          <w:tcPr>
            <w:tcW w:w="443" w:type="pct"/>
            <w:gridSpan w:val="3"/>
            <w:shd w:val="clear" w:color="auto" w:fill="auto"/>
            <w:noWrap/>
            <w:vAlign w:val="bottom"/>
            <w:hideMark/>
          </w:tcPr>
          <w:p w14:paraId="0E5D7F8E"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3F3275B"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12398D73"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4F441E1" w14:textId="77777777" w:rsidR="00C330F6" w:rsidRPr="00725624" w:rsidRDefault="00C330F6" w:rsidP="00952116">
            <w:pPr>
              <w:pStyle w:val="TableBody"/>
              <w:rPr>
                <w:lang w:val="en-GB"/>
              </w:rPr>
            </w:pPr>
          </w:p>
        </w:tc>
        <w:tc>
          <w:tcPr>
            <w:tcW w:w="146" w:type="pct"/>
            <w:shd w:val="clear" w:color="auto" w:fill="auto"/>
            <w:noWrap/>
            <w:vAlign w:val="bottom"/>
            <w:hideMark/>
          </w:tcPr>
          <w:p w14:paraId="69902B0E" w14:textId="77777777" w:rsidR="00C330F6" w:rsidRPr="00725624" w:rsidRDefault="00C330F6" w:rsidP="00952116">
            <w:pPr>
              <w:pStyle w:val="TableBody"/>
              <w:rPr>
                <w:lang w:val="en-GB"/>
              </w:rPr>
            </w:pPr>
          </w:p>
        </w:tc>
        <w:tc>
          <w:tcPr>
            <w:tcW w:w="146" w:type="pct"/>
            <w:shd w:val="clear" w:color="auto" w:fill="auto"/>
            <w:noWrap/>
            <w:vAlign w:val="bottom"/>
            <w:hideMark/>
          </w:tcPr>
          <w:p w14:paraId="5AD09B84"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FEAF238"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435B0AF6" w14:textId="77777777" w:rsidR="00C330F6" w:rsidRPr="00725624" w:rsidRDefault="00C330F6" w:rsidP="00952116">
            <w:pPr>
              <w:pStyle w:val="TableBody"/>
              <w:rPr>
                <w:lang w:val="en-GB"/>
              </w:rPr>
            </w:pPr>
            <w:r w:rsidRPr="00725624">
              <w:rPr>
                <w:lang w:val="en-GB" w:eastAsia="en-GB"/>
              </w:rPr>
              <w:t>1</w:t>
            </w:r>
          </w:p>
        </w:tc>
        <w:tc>
          <w:tcPr>
            <w:tcW w:w="250" w:type="pct"/>
            <w:gridSpan w:val="2"/>
            <w:shd w:val="clear" w:color="auto" w:fill="auto"/>
            <w:noWrap/>
            <w:vAlign w:val="bottom"/>
            <w:hideMark/>
          </w:tcPr>
          <w:p w14:paraId="16C05730"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6BDD7B6A" w14:textId="77777777" w:rsidR="00C330F6" w:rsidRPr="00725624" w:rsidRDefault="00C330F6" w:rsidP="00952116">
            <w:pPr>
              <w:pStyle w:val="TableBody"/>
              <w:rPr>
                <w:lang w:val="en-GB"/>
              </w:rPr>
            </w:pPr>
          </w:p>
        </w:tc>
        <w:tc>
          <w:tcPr>
            <w:tcW w:w="150" w:type="pct"/>
            <w:shd w:val="clear" w:color="auto" w:fill="auto"/>
            <w:noWrap/>
            <w:vAlign w:val="bottom"/>
            <w:hideMark/>
          </w:tcPr>
          <w:p w14:paraId="2AD48D71"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3742EC50"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1D707EC0"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FBB3C60"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4D082AA8"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D594B91" w14:textId="77777777" w:rsidR="00C330F6" w:rsidRPr="00725624" w:rsidRDefault="00C330F6" w:rsidP="00C330F6">
            <w:pPr>
              <w:pStyle w:val="TableBody"/>
              <w:rPr>
                <w:lang w:val="en-GB"/>
              </w:rPr>
            </w:pPr>
            <w:r w:rsidRPr="00725624">
              <w:rPr>
                <w:b/>
                <w:bCs/>
                <w:lang w:val="en-GB" w:eastAsia="en-GB"/>
              </w:rPr>
              <w:t>1</w:t>
            </w:r>
          </w:p>
        </w:tc>
        <w:tc>
          <w:tcPr>
            <w:tcW w:w="152" w:type="pct"/>
            <w:shd w:val="clear" w:color="auto" w:fill="auto"/>
            <w:noWrap/>
            <w:vAlign w:val="bottom"/>
            <w:hideMark/>
          </w:tcPr>
          <w:p w14:paraId="75B4E006" w14:textId="77777777" w:rsidR="00C330F6" w:rsidRPr="00725624" w:rsidRDefault="00C330F6" w:rsidP="00C330F6">
            <w:pPr>
              <w:pStyle w:val="TableBody"/>
              <w:rPr>
                <w:lang w:val="en-GB"/>
              </w:rPr>
            </w:pPr>
            <w:r w:rsidRPr="00725624">
              <w:rPr>
                <w:b/>
                <w:bCs/>
                <w:lang w:val="en-GB" w:eastAsia="en-GB"/>
              </w:rPr>
              <w:t>1</w:t>
            </w:r>
          </w:p>
        </w:tc>
        <w:tc>
          <w:tcPr>
            <w:tcW w:w="427" w:type="pct"/>
            <w:gridSpan w:val="3"/>
            <w:shd w:val="clear" w:color="auto" w:fill="auto"/>
            <w:vAlign w:val="bottom"/>
          </w:tcPr>
          <w:p w14:paraId="37034B07" w14:textId="77777777" w:rsidR="00C330F6" w:rsidRPr="00725624" w:rsidRDefault="00C330F6" w:rsidP="00C330F6">
            <w:pPr>
              <w:pStyle w:val="TableBody"/>
              <w:rPr>
                <w:lang w:val="en-GB"/>
              </w:rPr>
            </w:pPr>
            <w:r w:rsidRPr="00725624">
              <w:rPr>
                <w:b/>
                <w:bCs/>
                <w:lang w:val="en-GB" w:eastAsia="en-GB"/>
              </w:rPr>
              <w:t>1</w:t>
            </w:r>
          </w:p>
        </w:tc>
      </w:tr>
      <w:tr w:rsidR="00C330F6" w:rsidRPr="00725624" w14:paraId="547DE321" w14:textId="77777777" w:rsidTr="00C330F6">
        <w:trPr>
          <w:trHeight w:val="300"/>
        </w:trPr>
        <w:tc>
          <w:tcPr>
            <w:tcW w:w="382" w:type="pct"/>
            <w:gridSpan w:val="2"/>
            <w:shd w:val="clear" w:color="auto" w:fill="auto"/>
            <w:noWrap/>
            <w:vAlign w:val="bottom"/>
            <w:hideMark/>
          </w:tcPr>
          <w:p w14:paraId="148BAEEA" w14:textId="77777777" w:rsidR="00C330F6" w:rsidRPr="00725624" w:rsidRDefault="00C330F6" w:rsidP="00C330F6">
            <w:pPr>
              <w:pStyle w:val="TableBody"/>
              <w:rPr>
                <w:lang w:val="en-GB"/>
              </w:rPr>
            </w:pPr>
            <w:r w:rsidRPr="00725624">
              <w:rPr>
                <w:i/>
                <w:iCs/>
                <w:lang w:val="en-GB" w:eastAsia="en-GB"/>
              </w:rPr>
              <w:t>Panthera pardus</w:t>
            </w:r>
          </w:p>
        </w:tc>
        <w:tc>
          <w:tcPr>
            <w:tcW w:w="443" w:type="pct"/>
            <w:gridSpan w:val="3"/>
            <w:shd w:val="clear" w:color="auto" w:fill="auto"/>
            <w:noWrap/>
            <w:vAlign w:val="bottom"/>
            <w:hideMark/>
          </w:tcPr>
          <w:p w14:paraId="4DC201FA"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6D2ABCA"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7B15214C"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4AB544C" w14:textId="77777777" w:rsidR="00C330F6" w:rsidRPr="00725624" w:rsidRDefault="00C330F6" w:rsidP="00952116">
            <w:pPr>
              <w:pStyle w:val="TableBody"/>
              <w:rPr>
                <w:lang w:val="en-GB"/>
              </w:rPr>
            </w:pPr>
          </w:p>
        </w:tc>
        <w:tc>
          <w:tcPr>
            <w:tcW w:w="146" w:type="pct"/>
            <w:shd w:val="clear" w:color="auto" w:fill="auto"/>
            <w:noWrap/>
            <w:vAlign w:val="bottom"/>
            <w:hideMark/>
          </w:tcPr>
          <w:p w14:paraId="6BCDD2D4" w14:textId="77777777" w:rsidR="00C330F6" w:rsidRPr="00725624" w:rsidRDefault="00C330F6" w:rsidP="00952116">
            <w:pPr>
              <w:pStyle w:val="TableBody"/>
              <w:rPr>
                <w:lang w:val="en-GB"/>
              </w:rPr>
            </w:pPr>
          </w:p>
        </w:tc>
        <w:tc>
          <w:tcPr>
            <w:tcW w:w="146" w:type="pct"/>
            <w:shd w:val="clear" w:color="auto" w:fill="auto"/>
            <w:noWrap/>
            <w:vAlign w:val="bottom"/>
            <w:hideMark/>
          </w:tcPr>
          <w:p w14:paraId="521E0C85"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5D32DBF"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718ED3A6" w14:textId="77777777" w:rsidR="00C330F6" w:rsidRPr="00725624" w:rsidRDefault="00C330F6" w:rsidP="00952116">
            <w:pPr>
              <w:pStyle w:val="TableBody"/>
              <w:rPr>
                <w:lang w:val="en-GB"/>
              </w:rPr>
            </w:pPr>
            <w:r w:rsidRPr="00725624">
              <w:rPr>
                <w:lang w:val="en-GB" w:eastAsia="en-GB"/>
              </w:rPr>
              <w:t>1</w:t>
            </w:r>
          </w:p>
        </w:tc>
        <w:tc>
          <w:tcPr>
            <w:tcW w:w="250" w:type="pct"/>
            <w:gridSpan w:val="2"/>
            <w:shd w:val="clear" w:color="auto" w:fill="auto"/>
            <w:noWrap/>
            <w:vAlign w:val="bottom"/>
            <w:hideMark/>
          </w:tcPr>
          <w:p w14:paraId="0F5A6A4A"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AAC4A6A" w14:textId="77777777" w:rsidR="00C330F6" w:rsidRPr="00725624" w:rsidRDefault="00C330F6" w:rsidP="00952116">
            <w:pPr>
              <w:pStyle w:val="TableBody"/>
              <w:rPr>
                <w:lang w:val="en-GB"/>
              </w:rPr>
            </w:pPr>
            <w:r w:rsidRPr="00725624">
              <w:rPr>
                <w:lang w:val="en-GB" w:eastAsia="en-GB"/>
              </w:rPr>
              <w:t>1</w:t>
            </w:r>
          </w:p>
        </w:tc>
        <w:tc>
          <w:tcPr>
            <w:tcW w:w="150" w:type="pct"/>
            <w:shd w:val="clear" w:color="auto" w:fill="auto"/>
            <w:noWrap/>
            <w:vAlign w:val="bottom"/>
            <w:hideMark/>
          </w:tcPr>
          <w:p w14:paraId="5EAF7A74" w14:textId="77777777" w:rsidR="00C330F6" w:rsidRPr="00725624" w:rsidRDefault="00C330F6" w:rsidP="00952116">
            <w:pPr>
              <w:pStyle w:val="TableBody"/>
              <w:rPr>
                <w:lang w:val="en-GB"/>
              </w:rPr>
            </w:pPr>
            <w:r w:rsidRPr="00725624">
              <w:rPr>
                <w:lang w:val="en-GB" w:eastAsia="en-GB"/>
              </w:rPr>
              <w:t>1</w:t>
            </w:r>
          </w:p>
        </w:tc>
        <w:tc>
          <w:tcPr>
            <w:tcW w:w="249" w:type="pct"/>
            <w:gridSpan w:val="2"/>
            <w:shd w:val="clear" w:color="auto" w:fill="auto"/>
            <w:noWrap/>
            <w:vAlign w:val="bottom"/>
            <w:hideMark/>
          </w:tcPr>
          <w:p w14:paraId="0CF9ABF4"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61467420"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6E1CA36"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7F176A9B"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061B937" w14:textId="77777777" w:rsidR="00C330F6" w:rsidRPr="00725624" w:rsidRDefault="00C330F6" w:rsidP="00C330F6">
            <w:pPr>
              <w:pStyle w:val="TableBody"/>
              <w:rPr>
                <w:lang w:val="en-GB"/>
              </w:rPr>
            </w:pPr>
            <w:r w:rsidRPr="00725624">
              <w:rPr>
                <w:b/>
                <w:bCs/>
                <w:lang w:val="en-GB" w:eastAsia="en-GB"/>
              </w:rPr>
              <w:t>2</w:t>
            </w:r>
          </w:p>
        </w:tc>
        <w:tc>
          <w:tcPr>
            <w:tcW w:w="152" w:type="pct"/>
            <w:shd w:val="clear" w:color="auto" w:fill="auto"/>
            <w:noWrap/>
            <w:vAlign w:val="bottom"/>
            <w:hideMark/>
          </w:tcPr>
          <w:p w14:paraId="000B4508" w14:textId="77777777" w:rsidR="00C330F6" w:rsidRPr="00725624" w:rsidRDefault="00C330F6" w:rsidP="00C330F6">
            <w:pPr>
              <w:pStyle w:val="TableBody"/>
              <w:rPr>
                <w:lang w:val="en-GB"/>
              </w:rPr>
            </w:pPr>
            <w:r w:rsidRPr="00725624">
              <w:rPr>
                <w:b/>
                <w:bCs/>
                <w:lang w:val="en-GB" w:eastAsia="en-GB"/>
              </w:rPr>
              <w:t>2</w:t>
            </w:r>
          </w:p>
        </w:tc>
        <w:tc>
          <w:tcPr>
            <w:tcW w:w="427" w:type="pct"/>
            <w:gridSpan w:val="3"/>
            <w:shd w:val="clear" w:color="auto" w:fill="auto"/>
            <w:vAlign w:val="bottom"/>
          </w:tcPr>
          <w:p w14:paraId="4B63F369" w14:textId="77777777" w:rsidR="00C330F6" w:rsidRPr="00725624" w:rsidRDefault="00C330F6" w:rsidP="00C330F6">
            <w:pPr>
              <w:pStyle w:val="TableBody"/>
              <w:rPr>
                <w:lang w:val="en-GB"/>
              </w:rPr>
            </w:pPr>
            <w:r w:rsidRPr="00725624">
              <w:rPr>
                <w:b/>
                <w:bCs/>
                <w:lang w:val="en-GB" w:eastAsia="en-GB"/>
              </w:rPr>
              <w:t>2</w:t>
            </w:r>
          </w:p>
        </w:tc>
      </w:tr>
      <w:tr w:rsidR="00C330F6" w:rsidRPr="00725624" w14:paraId="5CCD3B43" w14:textId="77777777" w:rsidTr="00C330F6">
        <w:trPr>
          <w:trHeight w:val="300"/>
        </w:trPr>
        <w:tc>
          <w:tcPr>
            <w:tcW w:w="382" w:type="pct"/>
            <w:gridSpan w:val="2"/>
            <w:shd w:val="clear" w:color="auto" w:fill="auto"/>
            <w:noWrap/>
            <w:vAlign w:val="bottom"/>
            <w:hideMark/>
          </w:tcPr>
          <w:p w14:paraId="7C7F443F" w14:textId="77777777" w:rsidR="00C330F6" w:rsidRPr="00725624" w:rsidRDefault="00C330F6" w:rsidP="00C330F6">
            <w:pPr>
              <w:pStyle w:val="TableBody"/>
              <w:rPr>
                <w:lang w:val="en-GB"/>
              </w:rPr>
            </w:pPr>
            <w:r w:rsidRPr="00725624">
              <w:rPr>
                <w:i/>
                <w:iCs/>
                <w:lang w:val="en-GB" w:eastAsia="en-GB"/>
              </w:rPr>
              <w:lastRenderedPageBreak/>
              <w:t xml:space="preserve">Felis </w:t>
            </w:r>
            <w:proofErr w:type="spellStart"/>
            <w:r w:rsidRPr="00725624">
              <w:rPr>
                <w:i/>
                <w:iCs/>
                <w:lang w:val="en-GB" w:eastAsia="en-GB"/>
              </w:rPr>
              <w:t>silvestris</w:t>
            </w:r>
            <w:proofErr w:type="spellEnd"/>
          </w:p>
        </w:tc>
        <w:tc>
          <w:tcPr>
            <w:tcW w:w="443" w:type="pct"/>
            <w:gridSpan w:val="3"/>
            <w:shd w:val="clear" w:color="auto" w:fill="auto"/>
            <w:noWrap/>
            <w:vAlign w:val="bottom"/>
            <w:hideMark/>
          </w:tcPr>
          <w:p w14:paraId="396A2E3B"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397C6553" w14:textId="77777777" w:rsidR="00C330F6" w:rsidRPr="00725624" w:rsidRDefault="00C330F6" w:rsidP="00952116">
            <w:pPr>
              <w:pStyle w:val="TableBody"/>
              <w:rPr>
                <w:lang w:val="en-GB"/>
              </w:rPr>
            </w:pPr>
            <w:r w:rsidRPr="00725624">
              <w:rPr>
                <w:lang w:val="en-GB" w:eastAsia="en-GB"/>
              </w:rPr>
              <w:t>2</w:t>
            </w:r>
          </w:p>
        </w:tc>
        <w:tc>
          <w:tcPr>
            <w:tcW w:w="252" w:type="pct"/>
            <w:gridSpan w:val="2"/>
            <w:shd w:val="clear" w:color="auto" w:fill="auto"/>
            <w:noWrap/>
            <w:vAlign w:val="bottom"/>
            <w:hideMark/>
          </w:tcPr>
          <w:p w14:paraId="7447FD76"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08D38FAE"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373BCAC5"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0BDEC920"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7CD69721"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F70CA45"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350C8784"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CB7B39C" w14:textId="77777777" w:rsidR="00C330F6" w:rsidRPr="00725624" w:rsidRDefault="00C330F6" w:rsidP="00952116">
            <w:pPr>
              <w:pStyle w:val="TableBody"/>
              <w:rPr>
                <w:lang w:val="en-GB"/>
              </w:rPr>
            </w:pPr>
          </w:p>
        </w:tc>
        <w:tc>
          <w:tcPr>
            <w:tcW w:w="150" w:type="pct"/>
            <w:shd w:val="clear" w:color="auto" w:fill="auto"/>
            <w:noWrap/>
            <w:vAlign w:val="bottom"/>
            <w:hideMark/>
          </w:tcPr>
          <w:p w14:paraId="6E724DA6"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3219BB50"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033B605"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ADA9C01"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2F9FC96D"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1FFF2634" w14:textId="77777777" w:rsidR="00C330F6" w:rsidRPr="00725624" w:rsidRDefault="00C330F6" w:rsidP="00C330F6">
            <w:pPr>
              <w:pStyle w:val="TableBody"/>
              <w:rPr>
                <w:lang w:val="en-GB"/>
              </w:rPr>
            </w:pPr>
            <w:r w:rsidRPr="00725624">
              <w:rPr>
                <w:b/>
                <w:bCs/>
                <w:lang w:val="en-GB" w:eastAsia="en-GB"/>
              </w:rPr>
              <w:t>4</w:t>
            </w:r>
          </w:p>
        </w:tc>
        <w:tc>
          <w:tcPr>
            <w:tcW w:w="152" w:type="pct"/>
            <w:shd w:val="clear" w:color="auto" w:fill="auto"/>
            <w:noWrap/>
            <w:vAlign w:val="bottom"/>
            <w:hideMark/>
          </w:tcPr>
          <w:p w14:paraId="1A6956EF" w14:textId="77777777" w:rsidR="00C330F6" w:rsidRPr="00725624" w:rsidRDefault="00C330F6" w:rsidP="00C330F6">
            <w:pPr>
              <w:pStyle w:val="TableBody"/>
              <w:rPr>
                <w:lang w:val="en-GB"/>
              </w:rPr>
            </w:pPr>
            <w:r w:rsidRPr="00725624">
              <w:rPr>
                <w:b/>
                <w:bCs/>
                <w:lang w:val="en-GB" w:eastAsia="en-GB"/>
              </w:rPr>
              <w:t>4</w:t>
            </w:r>
          </w:p>
        </w:tc>
        <w:tc>
          <w:tcPr>
            <w:tcW w:w="427" w:type="pct"/>
            <w:gridSpan w:val="3"/>
            <w:shd w:val="clear" w:color="auto" w:fill="auto"/>
            <w:vAlign w:val="bottom"/>
          </w:tcPr>
          <w:p w14:paraId="5638D196" w14:textId="77777777" w:rsidR="00C330F6" w:rsidRPr="00725624" w:rsidRDefault="00C330F6" w:rsidP="00C330F6">
            <w:pPr>
              <w:pStyle w:val="TableBody"/>
              <w:rPr>
                <w:lang w:val="en-GB"/>
              </w:rPr>
            </w:pPr>
            <w:r w:rsidRPr="00725624">
              <w:rPr>
                <w:b/>
                <w:bCs/>
                <w:lang w:val="en-GB" w:eastAsia="en-GB"/>
              </w:rPr>
              <w:t>2</w:t>
            </w:r>
          </w:p>
        </w:tc>
      </w:tr>
      <w:tr w:rsidR="00C330F6" w:rsidRPr="00725624" w14:paraId="011B8DEA" w14:textId="77777777" w:rsidTr="00C330F6">
        <w:trPr>
          <w:trHeight w:val="300"/>
        </w:trPr>
        <w:tc>
          <w:tcPr>
            <w:tcW w:w="382" w:type="pct"/>
            <w:gridSpan w:val="2"/>
            <w:shd w:val="clear" w:color="auto" w:fill="auto"/>
            <w:noWrap/>
            <w:vAlign w:val="bottom"/>
            <w:hideMark/>
          </w:tcPr>
          <w:p w14:paraId="48675607" w14:textId="77777777" w:rsidR="00C330F6" w:rsidRPr="00725624" w:rsidRDefault="00C330F6" w:rsidP="00C330F6">
            <w:pPr>
              <w:pStyle w:val="TableBody"/>
              <w:rPr>
                <w:lang w:val="en-GB"/>
              </w:rPr>
            </w:pPr>
            <w:r w:rsidRPr="00725624">
              <w:rPr>
                <w:i/>
                <w:iCs/>
                <w:lang w:val="en-GB" w:eastAsia="en-GB"/>
              </w:rPr>
              <w:t xml:space="preserve">Lynx </w:t>
            </w:r>
            <w:proofErr w:type="spellStart"/>
            <w:r w:rsidRPr="00725624">
              <w:rPr>
                <w:i/>
                <w:iCs/>
                <w:lang w:val="en-GB" w:eastAsia="en-GB"/>
              </w:rPr>
              <w:t>lynx</w:t>
            </w:r>
            <w:proofErr w:type="spellEnd"/>
          </w:p>
        </w:tc>
        <w:tc>
          <w:tcPr>
            <w:tcW w:w="443" w:type="pct"/>
            <w:gridSpan w:val="3"/>
            <w:shd w:val="clear" w:color="auto" w:fill="auto"/>
            <w:noWrap/>
            <w:vAlign w:val="bottom"/>
            <w:hideMark/>
          </w:tcPr>
          <w:p w14:paraId="3F5C1878"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4B2389D6" w14:textId="77777777" w:rsidR="00C330F6" w:rsidRPr="00725624" w:rsidRDefault="00C330F6" w:rsidP="00952116">
            <w:pPr>
              <w:pStyle w:val="TableBody"/>
              <w:rPr>
                <w:lang w:val="en-GB"/>
              </w:rPr>
            </w:pPr>
            <w:r w:rsidRPr="00725624">
              <w:rPr>
                <w:lang w:val="en-GB" w:eastAsia="en-GB"/>
              </w:rPr>
              <w:t>2</w:t>
            </w:r>
          </w:p>
        </w:tc>
        <w:tc>
          <w:tcPr>
            <w:tcW w:w="252" w:type="pct"/>
            <w:gridSpan w:val="2"/>
            <w:shd w:val="clear" w:color="auto" w:fill="auto"/>
            <w:noWrap/>
            <w:vAlign w:val="bottom"/>
            <w:hideMark/>
          </w:tcPr>
          <w:p w14:paraId="2D6BB335"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17C6B147" w14:textId="77777777" w:rsidR="00C330F6" w:rsidRPr="00725624" w:rsidRDefault="00C330F6" w:rsidP="00952116">
            <w:pPr>
              <w:pStyle w:val="TableBody"/>
              <w:rPr>
                <w:lang w:val="en-GB"/>
              </w:rPr>
            </w:pPr>
          </w:p>
        </w:tc>
        <w:tc>
          <w:tcPr>
            <w:tcW w:w="146" w:type="pct"/>
            <w:shd w:val="clear" w:color="auto" w:fill="auto"/>
            <w:noWrap/>
            <w:vAlign w:val="bottom"/>
            <w:hideMark/>
          </w:tcPr>
          <w:p w14:paraId="3C8BAD09" w14:textId="77777777" w:rsidR="00C330F6" w:rsidRPr="00725624" w:rsidRDefault="00C330F6" w:rsidP="00952116">
            <w:pPr>
              <w:pStyle w:val="TableBody"/>
              <w:rPr>
                <w:lang w:val="en-GB"/>
              </w:rPr>
            </w:pPr>
          </w:p>
        </w:tc>
        <w:tc>
          <w:tcPr>
            <w:tcW w:w="146" w:type="pct"/>
            <w:shd w:val="clear" w:color="auto" w:fill="auto"/>
            <w:noWrap/>
            <w:vAlign w:val="bottom"/>
            <w:hideMark/>
          </w:tcPr>
          <w:p w14:paraId="557A0D9B"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4668DD42"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FFD00AC"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680F9C33"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9E848F0" w14:textId="77777777" w:rsidR="00C330F6" w:rsidRPr="00725624" w:rsidRDefault="00C330F6" w:rsidP="00952116">
            <w:pPr>
              <w:pStyle w:val="TableBody"/>
              <w:rPr>
                <w:lang w:val="en-GB"/>
              </w:rPr>
            </w:pPr>
          </w:p>
        </w:tc>
        <w:tc>
          <w:tcPr>
            <w:tcW w:w="150" w:type="pct"/>
            <w:shd w:val="clear" w:color="auto" w:fill="auto"/>
            <w:noWrap/>
            <w:vAlign w:val="bottom"/>
            <w:hideMark/>
          </w:tcPr>
          <w:p w14:paraId="1F42F50F"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66BFFA11"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DE9522A"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2B01F5FE"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0546D7EF"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09D6AA51" w14:textId="77777777" w:rsidR="00C330F6" w:rsidRPr="00725624" w:rsidRDefault="00C330F6" w:rsidP="00952116">
            <w:pPr>
              <w:pStyle w:val="TableBody"/>
              <w:rPr>
                <w:lang w:val="en-GB"/>
              </w:rPr>
            </w:pPr>
            <w:r w:rsidRPr="00725624">
              <w:rPr>
                <w:b/>
                <w:bCs/>
                <w:lang w:val="en-GB" w:eastAsia="en-GB"/>
              </w:rPr>
              <w:t>2</w:t>
            </w:r>
          </w:p>
        </w:tc>
        <w:tc>
          <w:tcPr>
            <w:tcW w:w="152" w:type="pct"/>
            <w:shd w:val="clear" w:color="auto" w:fill="auto"/>
            <w:noWrap/>
            <w:vAlign w:val="bottom"/>
            <w:hideMark/>
          </w:tcPr>
          <w:p w14:paraId="0B50ABA3" w14:textId="77777777" w:rsidR="00C330F6" w:rsidRPr="00725624" w:rsidRDefault="00C330F6" w:rsidP="00952116">
            <w:pPr>
              <w:pStyle w:val="TableBody"/>
              <w:rPr>
                <w:lang w:val="en-GB"/>
              </w:rPr>
            </w:pPr>
            <w:r w:rsidRPr="00725624">
              <w:rPr>
                <w:b/>
                <w:bCs/>
                <w:lang w:val="en-GB" w:eastAsia="en-GB"/>
              </w:rPr>
              <w:t>2</w:t>
            </w:r>
          </w:p>
        </w:tc>
        <w:tc>
          <w:tcPr>
            <w:tcW w:w="427" w:type="pct"/>
            <w:gridSpan w:val="3"/>
            <w:shd w:val="clear" w:color="auto" w:fill="auto"/>
            <w:vAlign w:val="bottom"/>
          </w:tcPr>
          <w:p w14:paraId="30D54742" w14:textId="77777777" w:rsidR="00C330F6" w:rsidRPr="00725624" w:rsidRDefault="00C330F6" w:rsidP="00952116">
            <w:pPr>
              <w:pStyle w:val="TableBody"/>
              <w:rPr>
                <w:lang w:val="en-GB"/>
              </w:rPr>
            </w:pPr>
            <w:r w:rsidRPr="00725624">
              <w:rPr>
                <w:b/>
                <w:bCs/>
                <w:lang w:val="en-GB" w:eastAsia="en-GB"/>
              </w:rPr>
              <w:t>1</w:t>
            </w:r>
          </w:p>
        </w:tc>
      </w:tr>
      <w:tr w:rsidR="00C330F6" w:rsidRPr="00725624" w14:paraId="55157861" w14:textId="77777777" w:rsidTr="00C330F6">
        <w:trPr>
          <w:trHeight w:val="300"/>
        </w:trPr>
        <w:tc>
          <w:tcPr>
            <w:tcW w:w="382" w:type="pct"/>
            <w:gridSpan w:val="2"/>
            <w:shd w:val="clear" w:color="auto" w:fill="auto"/>
            <w:noWrap/>
            <w:vAlign w:val="bottom"/>
            <w:hideMark/>
          </w:tcPr>
          <w:p w14:paraId="192002CE" w14:textId="77777777" w:rsidR="00C330F6" w:rsidRPr="00725624" w:rsidRDefault="00C330F6" w:rsidP="00C330F6">
            <w:pPr>
              <w:pStyle w:val="TableBody"/>
              <w:rPr>
                <w:lang w:val="en-GB"/>
              </w:rPr>
            </w:pPr>
            <w:r w:rsidRPr="00725624">
              <w:rPr>
                <w:i/>
                <w:iCs/>
                <w:lang w:val="en-GB" w:eastAsia="en-GB"/>
              </w:rPr>
              <w:t xml:space="preserve">Martes </w:t>
            </w:r>
            <w:proofErr w:type="spellStart"/>
            <w:r w:rsidRPr="00725624">
              <w:rPr>
                <w:i/>
                <w:iCs/>
                <w:lang w:val="en-GB" w:eastAsia="en-GB"/>
              </w:rPr>
              <w:t>martes</w:t>
            </w:r>
            <w:proofErr w:type="spellEnd"/>
          </w:p>
        </w:tc>
        <w:tc>
          <w:tcPr>
            <w:tcW w:w="443" w:type="pct"/>
            <w:gridSpan w:val="3"/>
            <w:shd w:val="clear" w:color="auto" w:fill="auto"/>
            <w:noWrap/>
            <w:vAlign w:val="bottom"/>
            <w:hideMark/>
          </w:tcPr>
          <w:p w14:paraId="7C186689"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4F2288F9" w14:textId="77777777" w:rsidR="00C330F6" w:rsidRPr="00725624" w:rsidRDefault="00C330F6" w:rsidP="00952116">
            <w:pPr>
              <w:pStyle w:val="TableBody"/>
              <w:rPr>
                <w:lang w:val="en-GB"/>
              </w:rPr>
            </w:pPr>
            <w:r w:rsidRPr="00725624">
              <w:rPr>
                <w:lang w:val="en-GB" w:eastAsia="en-GB"/>
              </w:rPr>
              <w:t>1</w:t>
            </w:r>
          </w:p>
        </w:tc>
        <w:tc>
          <w:tcPr>
            <w:tcW w:w="252" w:type="pct"/>
            <w:gridSpan w:val="2"/>
            <w:shd w:val="clear" w:color="auto" w:fill="auto"/>
            <w:noWrap/>
            <w:vAlign w:val="bottom"/>
            <w:hideMark/>
          </w:tcPr>
          <w:p w14:paraId="7AED899A"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05C4CE49"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6A2A8B60"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7D31DF4D"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7D508FB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16A684B3"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0D3D8E70"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0D8E1623" w14:textId="77777777" w:rsidR="00C330F6" w:rsidRPr="00725624" w:rsidRDefault="00C330F6" w:rsidP="00952116">
            <w:pPr>
              <w:pStyle w:val="TableBody"/>
              <w:rPr>
                <w:lang w:val="en-GB"/>
              </w:rPr>
            </w:pPr>
          </w:p>
        </w:tc>
        <w:tc>
          <w:tcPr>
            <w:tcW w:w="150" w:type="pct"/>
            <w:shd w:val="clear" w:color="auto" w:fill="auto"/>
            <w:noWrap/>
            <w:vAlign w:val="bottom"/>
            <w:hideMark/>
          </w:tcPr>
          <w:p w14:paraId="1EF40014"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11B3BE0F"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378F012B"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42C9F8C"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3EF177EE"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092B688" w14:textId="77777777" w:rsidR="00C330F6" w:rsidRPr="00725624" w:rsidRDefault="00C330F6" w:rsidP="00952116">
            <w:pPr>
              <w:pStyle w:val="TableBody"/>
              <w:rPr>
                <w:lang w:val="en-GB"/>
              </w:rPr>
            </w:pPr>
            <w:r w:rsidRPr="00725624">
              <w:rPr>
                <w:b/>
                <w:bCs/>
                <w:lang w:val="en-GB" w:eastAsia="en-GB"/>
              </w:rPr>
              <w:t>3</w:t>
            </w:r>
          </w:p>
        </w:tc>
        <w:tc>
          <w:tcPr>
            <w:tcW w:w="152" w:type="pct"/>
            <w:shd w:val="clear" w:color="auto" w:fill="auto"/>
            <w:noWrap/>
            <w:vAlign w:val="bottom"/>
            <w:hideMark/>
          </w:tcPr>
          <w:p w14:paraId="27716DC7" w14:textId="77777777" w:rsidR="00C330F6" w:rsidRPr="00725624" w:rsidRDefault="00C330F6" w:rsidP="00952116">
            <w:pPr>
              <w:pStyle w:val="TableBody"/>
              <w:rPr>
                <w:lang w:val="en-GB"/>
              </w:rPr>
            </w:pPr>
            <w:r w:rsidRPr="00725624">
              <w:rPr>
                <w:b/>
                <w:bCs/>
                <w:lang w:val="en-GB" w:eastAsia="en-GB"/>
              </w:rPr>
              <w:t>3</w:t>
            </w:r>
          </w:p>
        </w:tc>
        <w:tc>
          <w:tcPr>
            <w:tcW w:w="427" w:type="pct"/>
            <w:gridSpan w:val="3"/>
            <w:shd w:val="clear" w:color="auto" w:fill="auto"/>
            <w:vAlign w:val="bottom"/>
          </w:tcPr>
          <w:p w14:paraId="458D3420" w14:textId="77777777" w:rsidR="00C330F6" w:rsidRPr="00725624" w:rsidRDefault="00C330F6" w:rsidP="00952116">
            <w:pPr>
              <w:pStyle w:val="TableBody"/>
              <w:rPr>
                <w:lang w:val="en-GB"/>
              </w:rPr>
            </w:pPr>
            <w:r w:rsidRPr="00725624">
              <w:rPr>
                <w:b/>
                <w:bCs/>
                <w:lang w:val="en-GB" w:eastAsia="en-GB"/>
              </w:rPr>
              <w:t>2</w:t>
            </w:r>
          </w:p>
        </w:tc>
      </w:tr>
      <w:tr w:rsidR="00C330F6" w:rsidRPr="00725624" w14:paraId="44A6326D" w14:textId="77777777" w:rsidTr="00C330F6">
        <w:trPr>
          <w:trHeight w:val="300"/>
        </w:trPr>
        <w:tc>
          <w:tcPr>
            <w:tcW w:w="382" w:type="pct"/>
            <w:gridSpan w:val="2"/>
            <w:shd w:val="clear" w:color="auto" w:fill="auto"/>
            <w:noWrap/>
            <w:vAlign w:val="bottom"/>
            <w:hideMark/>
          </w:tcPr>
          <w:p w14:paraId="33B80964" w14:textId="77777777" w:rsidR="00C330F6" w:rsidRPr="00725624" w:rsidRDefault="00C330F6" w:rsidP="00C330F6">
            <w:pPr>
              <w:pStyle w:val="TableBody"/>
              <w:rPr>
                <w:lang w:val="en-GB"/>
              </w:rPr>
            </w:pPr>
            <w:r w:rsidRPr="00725624">
              <w:rPr>
                <w:i/>
                <w:iCs/>
                <w:lang w:val="en-GB" w:eastAsia="en-GB"/>
              </w:rPr>
              <w:t xml:space="preserve">Mustela </w:t>
            </w:r>
            <w:r w:rsidRPr="00725624">
              <w:rPr>
                <w:iCs/>
                <w:lang w:val="en-GB" w:eastAsia="en-GB"/>
              </w:rPr>
              <w:t>sp.</w:t>
            </w:r>
          </w:p>
        </w:tc>
        <w:tc>
          <w:tcPr>
            <w:tcW w:w="443" w:type="pct"/>
            <w:gridSpan w:val="3"/>
            <w:shd w:val="clear" w:color="auto" w:fill="auto"/>
            <w:noWrap/>
            <w:vAlign w:val="bottom"/>
            <w:hideMark/>
          </w:tcPr>
          <w:p w14:paraId="364D073D"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41B74B2"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6C5899B7"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1E0E0582" w14:textId="77777777" w:rsidR="00C330F6" w:rsidRPr="00725624" w:rsidRDefault="00C330F6" w:rsidP="00952116">
            <w:pPr>
              <w:pStyle w:val="TableBody"/>
              <w:rPr>
                <w:lang w:val="en-GB"/>
              </w:rPr>
            </w:pPr>
            <w:r w:rsidRPr="00725624">
              <w:rPr>
                <w:lang w:val="en-GB" w:eastAsia="en-GB"/>
              </w:rPr>
              <w:t>1</w:t>
            </w:r>
          </w:p>
        </w:tc>
        <w:tc>
          <w:tcPr>
            <w:tcW w:w="146" w:type="pct"/>
            <w:shd w:val="clear" w:color="auto" w:fill="auto"/>
            <w:noWrap/>
            <w:vAlign w:val="bottom"/>
            <w:hideMark/>
          </w:tcPr>
          <w:p w14:paraId="1AF601CE" w14:textId="77777777" w:rsidR="00C330F6" w:rsidRPr="00725624" w:rsidRDefault="00C330F6" w:rsidP="00952116">
            <w:pPr>
              <w:pStyle w:val="TableBody"/>
              <w:rPr>
                <w:lang w:val="en-GB"/>
              </w:rPr>
            </w:pPr>
            <w:r w:rsidRPr="00725624">
              <w:rPr>
                <w:lang w:val="en-GB" w:eastAsia="en-GB"/>
              </w:rPr>
              <w:t>1</w:t>
            </w:r>
          </w:p>
        </w:tc>
        <w:tc>
          <w:tcPr>
            <w:tcW w:w="146" w:type="pct"/>
            <w:shd w:val="clear" w:color="auto" w:fill="auto"/>
            <w:noWrap/>
            <w:vAlign w:val="bottom"/>
            <w:hideMark/>
          </w:tcPr>
          <w:p w14:paraId="6AAFEA70" w14:textId="77777777" w:rsidR="00C330F6" w:rsidRPr="00725624" w:rsidRDefault="00C330F6" w:rsidP="00952116">
            <w:pPr>
              <w:pStyle w:val="TableBody"/>
              <w:rPr>
                <w:lang w:val="en-GB"/>
              </w:rPr>
            </w:pPr>
            <w:r w:rsidRPr="00725624">
              <w:rPr>
                <w:lang w:val="en-GB" w:eastAsia="en-GB"/>
              </w:rPr>
              <w:t>1</w:t>
            </w:r>
          </w:p>
        </w:tc>
        <w:tc>
          <w:tcPr>
            <w:tcW w:w="255" w:type="pct"/>
            <w:gridSpan w:val="2"/>
            <w:shd w:val="clear" w:color="auto" w:fill="auto"/>
            <w:noWrap/>
            <w:vAlign w:val="bottom"/>
            <w:hideMark/>
          </w:tcPr>
          <w:p w14:paraId="79C1CA23"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1A749FCC"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07230AFD"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66693006" w14:textId="77777777" w:rsidR="00C330F6" w:rsidRPr="00725624" w:rsidRDefault="00C330F6" w:rsidP="00952116">
            <w:pPr>
              <w:pStyle w:val="TableBody"/>
              <w:rPr>
                <w:lang w:val="en-GB"/>
              </w:rPr>
            </w:pPr>
          </w:p>
        </w:tc>
        <w:tc>
          <w:tcPr>
            <w:tcW w:w="150" w:type="pct"/>
            <w:shd w:val="clear" w:color="auto" w:fill="auto"/>
            <w:noWrap/>
            <w:vAlign w:val="bottom"/>
            <w:hideMark/>
          </w:tcPr>
          <w:p w14:paraId="6C644525"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5DBD9D04"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E3D96F7"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2BD56CE1"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35BEC3D6"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726BC93F" w14:textId="77777777" w:rsidR="00C330F6" w:rsidRPr="00725624" w:rsidRDefault="00C330F6" w:rsidP="00952116">
            <w:pPr>
              <w:pStyle w:val="TableBody"/>
              <w:rPr>
                <w:lang w:val="en-GB"/>
              </w:rPr>
            </w:pPr>
            <w:r w:rsidRPr="00725624">
              <w:rPr>
                <w:b/>
                <w:bCs/>
                <w:lang w:val="en-GB" w:eastAsia="en-GB"/>
              </w:rPr>
              <w:t>1</w:t>
            </w:r>
          </w:p>
        </w:tc>
        <w:tc>
          <w:tcPr>
            <w:tcW w:w="152" w:type="pct"/>
            <w:shd w:val="clear" w:color="auto" w:fill="auto"/>
            <w:noWrap/>
            <w:vAlign w:val="bottom"/>
            <w:hideMark/>
          </w:tcPr>
          <w:p w14:paraId="2C14744B" w14:textId="77777777" w:rsidR="00C330F6" w:rsidRPr="00725624" w:rsidRDefault="00C330F6" w:rsidP="00952116">
            <w:pPr>
              <w:pStyle w:val="TableBody"/>
              <w:rPr>
                <w:lang w:val="en-GB"/>
              </w:rPr>
            </w:pPr>
            <w:r w:rsidRPr="00725624">
              <w:rPr>
                <w:b/>
                <w:bCs/>
                <w:lang w:val="en-GB" w:eastAsia="en-GB"/>
              </w:rPr>
              <w:t>1</w:t>
            </w:r>
          </w:p>
        </w:tc>
        <w:tc>
          <w:tcPr>
            <w:tcW w:w="427" w:type="pct"/>
            <w:gridSpan w:val="3"/>
            <w:shd w:val="clear" w:color="auto" w:fill="auto"/>
            <w:vAlign w:val="bottom"/>
          </w:tcPr>
          <w:p w14:paraId="27BE2535" w14:textId="77777777" w:rsidR="00C330F6" w:rsidRPr="00725624" w:rsidRDefault="00C330F6" w:rsidP="00952116">
            <w:pPr>
              <w:pStyle w:val="TableBody"/>
              <w:rPr>
                <w:lang w:val="en-GB"/>
              </w:rPr>
            </w:pPr>
            <w:r w:rsidRPr="00725624">
              <w:rPr>
                <w:b/>
                <w:bCs/>
                <w:lang w:val="en-GB" w:eastAsia="en-GB"/>
              </w:rPr>
              <w:t>1</w:t>
            </w:r>
          </w:p>
        </w:tc>
      </w:tr>
      <w:tr w:rsidR="00C330F6" w:rsidRPr="00725624" w14:paraId="1F7679E0" w14:textId="77777777" w:rsidTr="00C330F6">
        <w:trPr>
          <w:trHeight w:val="300"/>
        </w:trPr>
        <w:tc>
          <w:tcPr>
            <w:tcW w:w="382" w:type="pct"/>
            <w:gridSpan w:val="2"/>
            <w:shd w:val="clear" w:color="auto" w:fill="auto"/>
            <w:noWrap/>
            <w:vAlign w:val="bottom"/>
            <w:hideMark/>
          </w:tcPr>
          <w:p w14:paraId="36E96713" w14:textId="77777777" w:rsidR="00C330F6" w:rsidRPr="00725624" w:rsidRDefault="00C330F6" w:rsidP="00C330F6">
            <w:pPr>
              <w:pStyle w:val="TableBody"/>
              <w:rPr>
                <w:lang w:val="en-GB"/>
              </w:rPr>
            </w:pPr>
            <w:r w:rsidRPr="00725624">
              <w:rPr>
                <w:i/>
                <w:iCs/>
                <w:lang w:val="en-GB" w:eastAsia="en-GB"/>
              </w:rPr>
              <w:t xml:space="preserve">Lepus </w:t>
            </w:r>
            <w:r w:rsidRPr="00725624">
              <w:rPr>
                <w:iCs/>
                <w:lang w:val="en-GB" w:eastAsia="en-GB"/>
              </w:rPr>
              <w:t>sp.</w:t>
            </w:r>
          </w:p>
        </w:tc>
        <w:tc>
          <w:tcPr>
            <w:tcW w:w="443" w:type="pct"/>
            <w:gridSpan w:val="3"/>
            <w:shd w:val="clear" w:color="auto" w:fill="auto"/>
            <w:noWrap/>
            <w:vAlign w:val="bottom"/>
            <w:hideMark/>
          </w:tcPr>
          <w:p w14:paraId="332417D3"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0AB2BDEA"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062C7FB2"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42B804A" w14:textId="77777777" w:rsidR="00C330F6" w:rsidRPr="00725624" w:rsidRDefault="00C330F6" w:rsidP="00952116">
            <w:pPr>
              <w:pStyle w:val="TableBody"/>
              <w:rPr>
                <w:lang w:val="en-GB"/>
              </w:rPr>
            </w:pPr>
          </w:p>
        </w:tc>
        <w:tc>
          <w:tcPr>
            <w:tcW w:w="146" w:type="pct"/>
            <w:shd w:val="clear" w:color="auto" w:fill="auto"/>
            <w:noWrap/>
            <w:vAlign w:val="bottom"/>
            <w:hideMark/>
          </w:tcPr>
          <w:p w14:paraId="43E592AA" w14:textId="77777777" w:rsidR="00C330F6" w:rsidRPr="00725624" w:rsidRDefault="00C330F6" w:rsidP="00952116">
            <w:pPr>
              <w:pStyle w:val="TableBody"/>
              <w:rPr>
                <w:lang w:val="en-GB"/>
              </w:rPr>
            </w:pPr>
          </w:p>
        </w:tc>
        <w:tc>
          <w:tcPr>
            <w:tcW w:w="146" w:type="pct"/>
            <w:shd w:val="clear" w:color="auto" w:fill="auto"/>
            <w:noWrap/>
            <w:vAlign w:val="bottom"/>
            <w:hideMark/>
          </w:tcPr>
          <w:p w14:paraId="5938604B"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2D30399" w14:textId="77777777" w:rsidR="00C330F6" w:rsidRPr="00725624" w:rsidRDefault="00C330F6" w:rsidP="00952116">
            <w:pPr>
              <w:pStyle w:val="TableBody"/>
              <w:rPr>
                <w:lang w:val="en-GB"/>
              </w:rPr>
            </w:pPr>
            <w:r w:rsidRPr="00725624">
              <w:rPr>
                <w:lang w:val="en-GB" w:eastAsia="en-GB"/>
              </w:rPr>
              <w:t>3</w:t>
            </w:r>
          </w:p>
        </w:tc>
        <w:tc>
          <w:tcPr>
            <w:tcW w:w="253" w:type="pct"/>
            <w:gridSpan w:val="2"/>
            <w:shd w:val="clear" w:color="auto" w:fill="auto"/>
            <w:noWrap/>
            <w:vAlign w:val="bottom"/>
            <w:hideMark/>
          </w:tcPr>
          <w:p w14:paraId="543DE311" w14:textId="77777777" w:rsidR="00C330F6" w:rsidRPr="00725624" w:rsidRDefault="00C330F6" w:rsidP="00952116">
            <w:pPr>
              <w:pStyle w:val="TableBody"/>
              <w:rPr>
                <w:lang w:val="en-GB"/>
              </w:rPr>
            </w:pPr>
            <w:r w:rsidRPr="00725624">
              <w:rPr>
                <w:lang w:val="en-GB" w:eastAsia="en-GB"/>
              </w:rPr>
              <w:t>3</w:t>
            </w:r>
          </w:p>
        </w:tc>
        <w:tc>
          <w:tcPr>
            <w:tcW w:w="250" w:type="pct"/>
            <w:gridSpan w:val="2"/>
            <w:shd w:val="clear" w:color="auto" w:fill="auto"/>
            <w:noWrap/>
            <w:vAlign w:val="bottom"/>
            <w:hideMark/>
          </w:tcPr>
          <w:p w14:paraId="653CDEE3"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6B3F90E4" w14:textId="77777777" w:rsidR="00C330F6" w:rsidRPr="00725624" w:rsidRDefault="00C330F6" w:rsidP="00952116">
            <w:pPr>
              <w:pStyle w:val="TableBody"/>
              <w:rPr>
                <w:lang w:val="en-GB"/>
              </w:rPr>
            </w:pPr>
            <w:r w:rsidRPr="00725624">
              <w:rPr>
                <w:lang w:val="en-GB" w:eastAsia="en-GB"/>
              </w:rPr>
              <w:t>8</w:t>
            </w:r>
          </w:p>
        </w:tc>
        <w:tc>
          <w:tcPr>
            <w:tcW w:w="150" w:type="pct"/>
            <w:shd w:val="clear" w:color="auto" w:fill="auto"/>
            <w:noWrap/>
            <w:vAlign w:val="bottom"/>
            <w:hideMark/>
          </w:tcPr>
          <w:p w14:paraId="00A66049" w14:textId="77777777" w:rsidR="00C330F6" w:rsidRPr="00725624" w:rsidRDefault="00C330F6" w:rsidP="00952116">
            <w:pPr>
              <w:pStyle w:val="TableBody"/>
              <w:rPr>
                <w:lang w:val="en-GB"/>
              </w:rPr>
            </w:pPr>
            <w:r w:rsidRPr="00725624">
              <w:rPr>
                <w:lang w:val="en-GB" w:eastAsia="en-GB"/>
              </w:rPr>
              <w:t>8</w:t>
            </w:r>
          </w:p>
        </w:tc>
        <w:tc>
          <w:tcPr>
            <w:tcW w:w="249" w:type="pct"/>
            <w:gridSpan w:val="2"/>
            <w:shd w:val="clear" w:color="auto" w:fill="auto"/>
            <w:noWrap/>
            <w:vAlign w:val="bottom"/>
            <w:hideMark/>
          </w:tcPr>
          <w:p w14:paraId="09C881E7" w14:textId="77777777" w:rsidR="00C330F6" w:rsidRPr="00725624" w:rsidRDefault="00C330F6" w:rsidP="00952116">
            <w:pPr>
              <w:pStyle w:val="TableBody"/>
              <w:rPr>
                <w:lang w:val="en-GB"/>
              </w:rPr>
            </w:pPr>
            <w:r w:rsidRPr="00725624">
              <w:rPr>
                <w:lang w:val="en-GB" w:eastAsia="en-GB"/>
              </w:rPr>
              <w:t>3</w:t>
            </w:r>
          </w:p>
        </w:tc>
        <w:tc>
          <w:tcPr>
            <w:tcW w:w="253" w:type="pct"/>
            <w:gridSpan w:val="2"/>
            <w:shd w:val="clear" w:color="auto" w:fill="auto"/>
            <w:noWrap/>
            <w:vAlign w:val="bottom"/>
            <w:hideMark/>
          </w:tcPr>
          <w:p w14:paraId="6C2C22EE" w14:textId="77777777" w:rsidR="00C330F6" w:rsidRPr="00725624" w:rsidRDefault="00C330F6" w:rsidP="00952116">
            <w:pPr>
              <w:pStyle w:val="TableBody"/>
              <w:rPr>
                <w:lang w:val="en-GB"/>
              </w:rPr>
            </w:pPr>
            <w:r w:rsidRPr="00725624">
              <w:rPr>
                <w:lang w:val="en-GB" w:eastAsia="en-GB"/>
              </w:rPr>
              <w:t>5</w:t>
            </w:r>
          </w:p>
        </w:tc>
        <w:tc>
          <w:tcPr>
            <w:tcW w:w="255" w:type="pct"/>
            <w:gridSpan w:val="2"/>
            <w:shd w:val="clear" w:color="auto" w:fill="auto"/>
            <w:noWrap/>
            <w:vAlign w:val="bottom"/>
            <w:hideMark/>
          </w:tcPr>
          <w:p w14:paraId="7444E9A6" w14:textId="77777777" w:rsidR="00C330F6" w:rsidRPr="00725624" w:rsidRDefault="00C330F6" w:rsidP="00952116">
            <w:pPr>
              <w:pStyle w:val="TableBody"/>
              <w:rPr>
                <w:lang w:val="en-GB"/>
              </w:rPr>
            </w:pPr>
            <w:r w:rsidRPr="00725624">
              <w:rPr>
                <w:lang w:val="en-GB" w:eastAsia="en-GB"/>
              </w:rPr>
              <w:t>5</w:t>
            </w:r>
          </w:p>
        </w:tc>
        <w:tc>
          <w:tcPr>
            <w:tcW w:w="360" w:type="pct"/>
            <w:gridSpan w:val="3"/>
            <w:shd w:val="clear" w:color="auto" w:fill="auto"/>
            <w:noWrap/>
            <w:vAlign w:val="bottom"/>
            <w:hideMark/>
          </w:tcPr>
          <w:p w14:paraId="12C47E2B"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728EAA6" w14:textId="77777777" w:rsidR="00C330F6" w:rsidRPr="00725624" w:rsidRDefault="00C330F6" w:rsidP="00952116">
            <w:pPr>
              <w:pStyle w:val="TableBody"/>
              <w:rPr>
                <w:lang w:val="en-GB"/>
              </w:rPr>
            </w:pPr>
            <w:r w:rsidRPr="00725624">
              <w:rPr>
                <w:b/>
                <w:bCs/>
                <w:lang w:val="en-GB" w:eastAsia="en-GB"/>
              </w:rPr>
              <w:t>16</w:t>
            </w:r>
          </w:p>
        </w:tc>
        <w:tc>
          <w:tcPr>
            <w:tcW w:w="152" w:type="pct"/>
            <w:shd w:val="clear" w:color="auto" w:fill="auto"/>
            <w:noWrap/>
            <w:vAlign w:val="bottom"/>
            <w:hideMark/>
          </w:tcPr>
          <w:p w14:paraId="17BEB088" w14:textId="77777777" w:rsidR="00C330F6" w:rsidRPr="00725624" w:rsidRDefault="00C330F6" w:rsidP="00952116">
            <w:pPr>
              <w:pStyle w:val="TableBody"/>
              <w:rPr>
                <w:lang w:val="en-GB"/>
              </w:rPr>
            </w:pPr>
            <w:r w:rsidRPr="00725624">
              <w:rPr>
                <w:b/>
                <w:bCs/>
                <w:lang w:val="en-GB" w:eastAsia="en-GB"/>
              </w:rPr>
              <w:t>16</w:t>
            </w:r>
          </w:p>
        </w:tc>
        <w:tc>
          <w:tcPr>
            <w:tcW w:w="427" w:type="pct"/>
            <w:gridSpan w:val="3"/>
            <w:shd w:val="clear" w:color="auto" w:fill="auto"/>
            <w:vAlign w:val="bottom"/>
          </w:tcPr>
          <w:p w14:paraId="09871D2A" w14:textId="77777777" w:rsidR="00C330F6" w:rsidRPr="00725624" w:rsidRDefault="00C330F6" w:rsidP="00952116">
            <w:pPr>
              <w:pStyle w:val="TableBody"/>
              <w:rPr>
                <w:lang w:val="en-GB"/>
              </w:rPr>
            </w:pPr>
            <w:r w:rsidRPr="00725624">
              <w:rPr>
                <w:b/>
                <w:bCs/>
                <w:lang w:val="en-GB" w:eastAsia="en-GB"/>
              </w:rPr>
              <w:t>5</w:t>
            </w:r>
          </w:p>
        </w:tc>
      </w:tr>
      <w:tr w:rsidR="00C330F6" w:rsidRPr="00725624" w14:paraId="41ABAE63" w14:textId="77777777" w:rsidTr="00C330F6">
        <w:trPr>
          <w:trHeight w:val="300"/>
        </w:trPr>
        <w:tc>
          <w:tcPr>
            <w:tcW w:w="382" w:type="pct"/>
            <w:gridSpan w:val="2"/>
            <w:shd w:val="clear" w:color="auto" w:fill="auto"/>
            <w:noWrap/>
            <w:vAlign w:val="bottom"/>
            <w:hideMark/>
          </w:tcPr>
          <w:p w14:paraId="1F2E40E5" w14:textId="77777777" w:rsidR="00C330F6" w:rsidRPr="00725624" w:rsidRDefault="00C330F6" w:rsidP="00C330F6">
            <w:pPr>
              <w:pStyle w:val="TableBody"/>
              <w:rPr>
                <w:lang w:val="en-GB"/>
              </w:rPr>
            </w:pPr>
            <w:r w:rsidRPr="00725624">
              <w:rPr>
                <w:lang w:val="en-GB" w:eastAsia="en-GB"/>
              </w:rPr>
              <w:t>Birds</w:t>
            </w:r>
          </w:p>
        </w:tc>
        <w:tc>
          <w:tcPr>
            <w:tcW w:w="443" w:type="pct"/>
            <w:gridSpan w:val="3"/>
            <w:shd w:val="clear" w:color="auto" w:fill="auto"/>
            <w:noWrap/>
            <w:vAlign w:val="bottom"/>
            <w:hideMark/>
          </w:tcPr>
          <w:p w14:paraId="4C7C65B6"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5B56CCC2" w14:textId="77777777" w:rsidR="00C330F6" w:rsidRPr="00725624" w:rsidRDefault="00C330F6" w:rsidP="00952116">
            <w:pPr>
              <w:pStyle w:val="TableBody"/>
              <w:rPr>
                <w:lang w:val="en-GB"/>
              </w:rPr>
            </w:pPr>
            <w:r w:rsidRPr="00725624">
              <w:rPr>
                <w:lang w:val="en-GB" w:eastAsia="en-GB"/>
              </w:rPr>
              <w:t>1</w:t>
            </w:r>
          </w:p>
        </w:tc>
        <w:tc>
          <w:tcPr>
            <w:tcW w:w="252" w:type="pct"/>
            <w:gridSpan w:val="2"/>
            <w:shd w:val="clear" w:color="auto" w:fill="auto"/>
            <w:noWrap/>
            <w:vAlign w:val="bottom"/>
            <w:hideMark/>
          </w:tcPr>
          <w:p w14:paraId="2BFA1FEB" w14:textId="77777777" w:rsidR="00C330F6" w:rsidRPr="00725624" w:rsidRDefault="00C330F6" w:rsidP="00952116">
            <w:pPr>
              <w:pStyle w:val="TableBody"/>
              <w:rPr>
                <w:lang w:val="en-GB"/>
              </w:rPr>
            </w:pPr>
            <w:r w:rsidRPr="00725624">
              <w:rPr>
                <w:lang w:val="en-GB" w:eastAsia="en-GB"/>
              </w:rPr>
              <w:t>1</w:t>
            </w:r>
          </w:p>
        </w:tc>
        <w:tc>
          <w:tcPr>
            <w:tcW w:w="254" w:type="pct"/>
            <w:gridSpan w:val="2"/>
            <w:shd w:val="clear" w:color="auto" w:fill="auto"/>
            <w:noWrap/>
            <w:vAlign w:val="bottom"/>
            <w:hideMark/>
          </w:tcPr>
          <w:p w14:paraId="35A7545C" w14:textId="77777777" w:rsidR="00C330F6" w:rsidRPr="00725624" w:rsidRDefault="00C330F6" w:rsidP="00952116">
            <w:pPr>
              <w:pStyle w:val="TableBody"/>
              <w:rPr>
                <w:lang w:val="en-GB"/>
              </w:rPr>
            </w:pPr>
          </w:p>
        </w:tc>
        <w:tc>
          <w:tcPr>
            <w:tcW w:w="146" w:type="pct"/>
            <w:shd w:val="clear" w:color="auto" w:fill="auto"/>
            <w:noWrap/>
            <w:vAlign w:val="bottom"/>
            <w:hideMark/>
          </w:tcPr>
          <w:p w14:paraId="6F5C2D07" w14:textId="77777777" w:rsidR="00C330F6" w:rsidRPr="00725624" w:rsidRDefault="00C330F6" w:rsidP="00952116">
            <w:pPr>
              <w:pStyle w:val="TableBody"/>
              <w:rPr>
                <w:lang w:val="en-GB"/>
              </w:rPr>
            </w:pPr>
          </w:p>
        </w:tc>
        <w:tc>
          <w:tcPr>
            <w:tcW w:w="146" w:type="pct"/>
            <w:shd w:val="clear" w:color="auto" w:fill="auto"/>
            <w:noWrap/>
            <w:vAlign w:val="bottom"/>
            <w:hideMark/>
          </w:tcPr>
          <w:p w14:paraId="3E385D0E"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1356B123" w14:textId="77777777" w:rsidR="00C330F6" w:rsidRPr="00725624" w:rsidRDefault="00C330F6" w:rsidP="00952116">
            <w:pPr>
              <w:pStyle w:val="TableBody"/>
              <w:rPr>
                <w:lang w:val="en-GB"/>
              </w:rPr>
            </w:pPr>
            <w:r w:rsidRPr="00725624">
              <w:rPr>
                <w:lang w:val="en-GB" w:eastAsia="en-GB"/>
              </w:rPr>
              <w:t>6</w:t>
            </w:r>
          </w:p>
        </w:tc>
        <w:tc>
          <w:tcPr>
            <w:tcW w:w="253" w:type="pct"/>
            <w:gridSpan w:val="2"/>
            <w:shd w:val="clear" w:color="auto" w:fill="auto"/>
            <w:noWrap/>
            <w:vAlign w:val="bottom"/>
            <w:hideMark/>
          </w:tcPr>
          <w:p w14:paraId="7FD65764" w14:textId="77777777" w:rsidR="00C330F6" w:rsidRPr="00725624" w:rsidRDefault="00C330F6" w:rsidP="00952116">
            <w:pPr>
              <w:pStyle w:val="TableBody"/>
              <w:rPr>
                <w:lang w:val="en-GB"/>
              </w:rPr>
            </w:pPr>
            <w:r w:rsidRPr="00725624">
              <w:rPr>
                <w:lang w:val="en-GB" w:eastAsia="en-GB"/>
              </w:rPr>
              <w:t>4</w:t>
            </w:r>
          </w:p>
        </w:tc>
        <w:tc>
          <w:tcPr>
            <w:tcW w:w="250" w:type="pct"/>
            <w:gridSpan w:val="2"/>
            <w:shd w:val="clear" w:color="auto" w:fill="auto"/>
            <w:noWrap/>
            <w:vAlign w:val="bottom"/>
            <w:hideMark/>
          </w:tcPr>
          <w:p w14:paraId="5CE382B3" w14:textId="77777777" w:rsidR="00C330F6" w:rsidRPr="00725624" w:rsidRDefault="00C330F6" w:rsidP="00952116">
            <w:pPr>
              <w:pStyle w:val="TableBody"/>
              <w:rPr>
                <w:lang w:val="en-GB"/>
              </w:rPr>
            </w:pPr>
            <w:r w:rsidRPr="00725624">
              <w:rPr>
                <w:lang w:val="en-GB" w:eastAsia="en-GB"/>
              </w:rPr>
              <w:t>1</w:t>
            </w:r>
          </w:p>
        </w:tc>
        <w:tc>
          <w:tcPr>
            <w:tcW w:w="260" w:type="pct"/>
            <w:gridSpan w:val="2"/>
            <w:shd w:val="clear" w:color="auto" w:fill="auto"/>
            <w:noWrap/>
            <w:vAlign w:val="bottom"/>
            <w:hideMark/>
          </w:tcPr>
          <w:p w14:paraId="1F19F21C" w14:textId="77777777" w:rsidR="00C330F6" w:rsidRPr="00725624" w:rsidRDefault="00C330F6" w:rsidP="00952116">
            <w:pPr>
              <w:pStyle w:val="TableBody"/>
              <w:rPr>
                <w:lang w:val="en-GB"/>
              </w:rPr>
            </w:pPr>
            <w:r w:rsidRPr="00725624">
              <w:rPr>
                <w:lang w:val="en-GB" w:eastAsia="en-GB"/>
              </w:rPr>
              <w:t>12</w:t>
            </w:r>
          </w:p>
        </w:tc>
        <w:tc>
          <w:tcPr>
            <w:tcW w:w="150" w:type="pct"/>
            <w:shd w:val="clear" w:color="auto" w:fill="auto"/>
            <w:noWrap/>
            <w:vAlign w:val="bottom"/>
            <w:hideMark/>
          </w:tcPr>
          <w:p w14:paraId="4169D0EC"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1380C2C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DBD2C5A"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D5B4D49"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62B0EC7E"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86D8B18" w14:textId="77777777" w:rsidR="00C330F6" w:rsidRPr="00725624" w:rsidRDefault="00C330F6" w:rsidP="00952116">
            <w:pPr>
              <w:pStyle w:val="TableBody"/>
              <w:rPr>
                <w:lang w:val="en-GB"/>
              </w:rPr>
            </w:pPr>
            <w:r w:rsidRPr="00725624">
              <w:rPr>
                <w:b/>
                <w:bCs/>
                <w:lang w:val="en-GB" w:eastAsia="en-GB"/>
              </w:rPr>
              <w:t>19</w:t>
            </w:r>
          </w:p>
        </w:tc>
        <w:tc>
          <w:tcPr>
            <w:tcW w:w="152" w:type="pct"/>
            <w:shd w:val="clear" w:color="auto" w:fill="auto"/>
            <w:noWrap/>
            <w:vAlign w:val="bottom"/>
            <w:hideMark/>
          </w:tcPr>
          <w:p w14:paraId="5D7DF215" w14:textId="77777777" w:rsidR="00C330F6" w:rsidRPr="00725624" w:rsidRDefault="00C330F6" w:rsidP="00952116">
            <w:pPr>
              <w:pStyle w:val="TableBody"/>
              <w:rPr>
                <w:lang w:val="en-GB"/>
              </w:rPr>
            </w:pPr>
            <w:r w:rsidRPr="00725624">
              <w:rPr>
                <w:b/>
                <w:bCs/>
                <w:lang w:val="en-GB" w:eastAsia="en-GB"/>
              </w:rPr>
              <w:t>5</w:t>
            </w:r>
          </w:p>
        </w:tc>
        <w:tc>
          <w:tcPr>
            <w:tcW w:w="427" w:type="pct"/>
            <w:gridSpan w:val="3"/>
            <w:shd w:val="clear" w:color="auto" w:fill="auto"/>
            <w:vAlign w:val="bottom"/>
          </w:tcPr>
          <w:p w14:paraId="43BCEBB7" w14:textId="77777777" w:rsidR="00C330F6" w:rsidRPr="00725624" w:rsidRDefault="00C330F6" w:rsidP="00952116">
            <w:pPr>
              <w:pStyle w:val="TableBody"/>
              <w:rPr>
                <w:lang w:val="en-GB"/>
              </w:rPr>
            </w:pPr>
            <w:r w:rsidRPr="00725624">
              <w:rPr>
                <w:b/>
                <w:bCs/>
                <w:lang w:val="en-GB" w:eastAsia="en-GB"/>
              </w:rPr>
              <w:t>2</w:t>
            </w:r>
          </w:p>
        </w:tc>
      </w:tr>
      <w:tr w:rsidR="00C330F6" w:rsidRPr="00725624" w14:paraId="097EA15C" w14:textId="77777777" w:rsidTr="00C330F6">
        <w:trPr>
          <w:trHeight w:val="300"/>
        </w:trPr>
        <w:tc>
          <w:tcPr>
            <w:tcW w:w="382" w:type="pct"/>
            <w:gridSpan w:val="2"/>
            <w:shd w:val="clear" w:color="auto" w:fill="auto"/>
            <w:noWrap/>
            <w:vAlign w:val="bottom"/>
            <w:hideMark/>
          </w:tcPr>
          <w:p w14:paraId="724DDCCF" w14:textId="77777777" w:rsidR="00C330F6" w:rsidRPr="00725624" w:rsidRDefault="00C330F6" w:rsidP="00C330F6">
            <w:pPr>
              <w:pStyle w:val="TableBody"/>
              <w:rPr>
                <w:lang w:val="en-GB"/>
              </w:rPr>
            </w:pPr>
            <w:r w:rsidRPr="00725624">
              <w:rPr>
                <w:lang w:val="en-GB" w:eastAsia="en-GB"/>
              </w:rPr>
              <w:t>Fishes</w:t>
            </w:r>
          </w:p>
        </w:tc>
        <w:tc>
          <w:tcPr>
            <w:tcW w:w="443" w:type="pct"/>
            <w:gridSpan w:val="3"/>
            <w:shd w:val="clear" w:color="auto" w:fill="auto"/>
            <w:noWrap/>
            <w:vAlign w:val="bottom"/>
            <w:hideMark/>
          </w:tcPr>
          <w:p w14:paraId="301CF107"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61576EE2"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7245D008"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B4AAD60" w14:textId="77777777" w:rsidR="00C330F6" w:rsidRPr="00725624" w:rsidRDefault="00C330F6" w:rsidP="00952116">
            <w:pPr>
              <w:pStyle w:val="TableBody"/>
              <w:rPr>
                <w:lang w:val="en-GB"/>
              </w:rPr>
            </w:pPr>
          </w:p>
        </w:tc>
        <w:tc>
          <w:tcPr>
            <w:tcW w:w="146" w:type="pct"/>
            <w:shd w:val="clear" w:color="auto" w:fill="auto"/>
            <w:noWrap/>
            <w:vAlign w:val="bottom"/>
            <w:hideMark/>
          </w:tcPr>
          <w:p w14:paraId="7AEA406B" w14:textId="77777777" w:rsidR="00C330F6" w:rsidRPr="00725624" w:rsidRDefault="00C330F6" w:rsidP="00952116">
            <w:pPr>
              <w:pStyle w:val="TableBody"/>
              <w:rPr>
                <w:lang w:val="en-GB"/>
              </w:rPr>
            </w:pPr>
          </w:p>
        </w:tc>
        <w:tc>
          <w:tcPr>
            <w:tcW w:w="146" w:type="pct"/>
            <w:shd w:val="clear" w:color="auto" w:fill="auto"/>
            <w:noWrap/>
            <w:vAlign w:val="bottom"/>
            <w:hideMark/>
          </w:tcPr>
          <w:p w14:paraId="07B65584"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8FB5A2E"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DBF7D83"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163EEC86"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070493AB" w14:textId="77777777" w:rsidR="00C330F6" w:rsidRPr="00725624" w:rsidRDefault="00C330F6" w:rsidP="00952116">
            <w:pPr>
              <w:pStyle w:val="TableBody"/>
              <w:rPr>
                <w:lang w:val="en-GB"/>
              </w:rPr>
            </w:pPr>
            <w:r w:rsidRPr="00725624">
              <w:rPr>
                <w:lang w:val="en-GB" w:eastAsia="en-GB"/>
              </w:rPr>
              <w:t>4</w:t>
            </w:r>
          </w:p>
        </w:tc>
        <w:tc>
          <w:tcPr>
            <w:tcW w:w="150" w:type="pct"/>
            <w:shd w:val="clear" w:color="auto" w:fill="auto"/>
            <w:noWrap/>
            <w:vAlign w:val="bottom"/>
            <w:hideMark/>
          </w:tcPr>
          <w:p w14:paraId="55A1C96E" w14:textId="77777777" w:rsidR="00C330F6" w:rsidRPr="00725624" w:rsidRDefault="00C330F6" w:rsidP="00952116">
            <w:pPr>
              <w:pStyle w:val="TableBody"/>
              <w:rPr>
                <w:lang w:val="en-GB"/>
              </w:rPr>
            </w:pPr>
            <w:r w:rsidRPr="00725624">
              <w:rPr>
                <w:lang w:val="en-GB" w:eastAsia="en-GB"/>
              </w:rPr>
              <w:t>4</w:t>
            </w:r>
          </w:p>
        </w:tc>
        <w:tc>
          <w:tcPr>
            <w:tcW w:w="249" w:type="pct"/>
            <w:gridSpan w:val="2"/>
            <w:shd w:val="clear" w:color="auto" w:fill="auto"/>
            <w:noWrap/>
            <w:vAlign w:val="bottom"/>
            <w:hideMark/>
          </w:tcPr>
          <w:p w14:paraId="3AB977A6"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782FEA5A"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13E70BC"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3377C7D2"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15398FDE" w14:textId="77777777" w:rsidR="00C330F6" w:rsidRPr="00725624" w:rsidRDefault="00C330F6" w:rsidP="00952116">
            <w:pPr>
              <w:pStyle w:val="TableBody"/>
              <w:rPr>
                <w:lang w:val="en-GB"/>
              </w:rPr>
            </w:pPr>
            <w:r w:rsidRPr="00725624">
              <w:rPr>
                <w:b/>
                <w:bCs/>
                <w:lang w:val="en-GB" w:eastAsia="en-GB"/>
              </w:rPr>
              <w:t>4</w:t>
            </w:r>
          </w:p>
        </w:tc>
        <w:tc>
          <w:tcPr>
            <w:tcW w:w="152" w:type="pct"/>
            <w:shd w:val="clear" w:color="auto" w:fill="auto"/>
            <w:noWrap/>
            <w:vAlign w:val="bottom"/>
            <w:hideMark/>
          </w:tcPr>
          <w:p w14:paraId="5C51038D" w14:textId="77777777" w:rsidR="00C330F6" w:rsidRPr="00725624" w:rsidRDefault="00C330F6" w:rsidP="00952116">
            <w:pPr>
              <w:pStyle w:val="TableBody"/>
              <w:rPr>
                <w:lang w:val="en-GB"/>
              </w:rPr>
            </w:pPr>
            <w:r w:rsidRPr="00725624">
              <w:rPr>
                <w:b/>
                <w:bCs/>
                <w:lang w:val="en-GB" w:eastAsia="en-GB"/>
              </w:rPr>
              <w:t>4</w:t>
            </w:r>
          </w:p>
        </w:tc>
        <w:tc>
          <w:tcPr>
            <w:tcW w:w="427" w:type="pct"/>
            <w:gridSpan w:val="3"/>
            <w:shd w:val="clear" w:color="auto" w:fill="auto"/>
            <w:vAlign w:val="bottom"/>
          </w:tcPr>
          <w:p w14:paraId="2B021223" w14:textId="77777777" w:rsidR="00C330F6" w:rsidRPr="00725624" w:rsidRDefault="00C330F6" w:rsidP="00952116">
            <w:pPr>
              <w:pStyle w:val="TableBody"/>
              <w:rPr>
                <w:lang w:val="en-GB"/>
              </w:rPr>
            </w:pPr>
          </w:p>
        </w:tc>
      </w:tr>
      <w:tr w:rsidR="00C330F6" w:rsidRPr="00725624" w14:paraId="27E64F65" w14:textId="77777777" w:rsidTr="00C330F6">
        <w:trPr>
          <w:trHeight w:val="300"/>
        </w:trPr>
        <w:tc>
          <w:tcPr>
            <w:tcW w:w="382" w:type="pct"/>
            <w:gridSpan w:val="2"/>
            <w:tcBorders>
              <w:bottom w:val="single" w:sz="8" w:space="0" w:color="auto"/>
            </w:tcBorders>
            <w:shd w:val="clear" w:color="auto" w:fill="auto"/>
            <w:noWrap/>
            <w:vAlign w:val="bottom"/>
            <w:hideMark/>
          </w:tcPr>
          <w:p w14:paraId="5A00F553" w14:textId="77777777" w:rsidR="00C330F6" w:rsidRPr="00725624" w:rsidRDefault="00C330F6" w:rsidP="00C330F6">
            <w:pPr>
              <w:rPr>
                <w:lang w:val="en-GB"/>
              </w:rPr>
            </w:pPr>
          </w:p>
        </w:tc>
        <w:tc>
          <w:tcPr>
            <w:tcW w:w="443" w:type="pct"/>
            <w:gridSpan w:val="3"/>
            <w:tcBorders>
              <w:bottom w:val="single" w:sz="8" w:space="0" w:color="auto"/>
            </w:tcBorders>
            <w:shd w:val="clear" w:color="auto" w:fill="auto"/>
            <w:noWrap/>
            <w:vAlign w:val="bottom"/>
            <w:hideMark/>
          </w:tcPr>
          <w:p w14:paraId="71D0661D" w14:textId="77777777" w:rsidR="00C330F6" w:rsidRPr="00725624" w:rsidRDefault="00C330F6" w:rsidP="00952116">
            <w:pPr>
              <w:pStyle w:val="TableBody"/>
              <w:rPr>
                <w:lang w:val="en-GB"/>
              </w:rPr>
            </w:pPr>
          </w:p>
        </w:tc>
        <w:tc>
          <w:tcPr>
            <w:tcW w:w="253" w:type="pct"/>
            <w:gridSpan w:val="2"/>
            <w:tcBorders>
              <w:bottom w:val="single" w:sz="8" w:space="0" w:color="auto"/>
            </w:tcBorders>
            <w:shd w:val="clear" w:color="auto" w:fill="auto"/>
            <w:noWrap/>
            <w:vAlign w:val="bottom"/>
            <w:hideMark/>
          </w:tcPr>
          <w:p w14:paraId="62EA5521" w14:textId="77777777" w:rsidR="00C330F6" w:rsidRPr="00725624" w:rsidRDefault="00C330F6" w:rsidP="00952116">
            <w:pPr>
              <w:pStyle w:val="TableBody"/>
              <w:rPr>
                <w:lang w:val="en-GB"/>
              </w:rPr>
            </w:pPr>
          </w:p>
        </w:tc>
        <w:tc>
          <w:tcPr>
            <w:tcW w:w="252" w:type="pct"/>
            <w:gridSpan w:val="2"/>
            <w:tcBorders>
              <w:bottom w:val="single" w:sz="8" w:space="0" w:color="auto"/>
            </w:tcBorders>
            <w:shd w:val="clear" w:color="auto" w:fill="auto"/>
            <w:noWrap/>
            <w:vAlign w:val="bottom"/>
            <w:hideMark/>
          </w:tcPr>
          <w:p w14:paraId="52D0B0B9" w14:textId="77777777" w:rsidR="00C330F6" w:rsidRPr="00725624" w:rsidRDefault="00C330F6" w:rsidP="00952116">
            <w:pPr>
              <w:pStyle w:val="TableBody"/>
              <w:rPr>
                <w:lang w:val="en-GB"/>
              </w:rPr>
            </w:pPr>
          </w:p>
        </w:tc>
        <w:tc>
          <w:tcPr>
            <w:tcW w:w="254" w:type="pct"/>
            <w:gridSpan w:val="2"/>
            <w:tcBorders>
              <w:bottom w:val="single" w:sz="8" w:space="0" w:color="auto"/>
            </w:tcBorders>
            <w:shd w:val="clear" w:color="auto" w:fill="auto"/>
            <w:noWrap/>
            <w:vAlign w:val="bottom"/>
            <w:hideMark/>
          </w:tcPr>
          <w:p w14:paraId="2B188BF7" w14:textId="77777777" w:rsidR="00C330F6" w:rsidRPr="00725624" w:rsidRDefault="00C330F6" w:rsidP="00952116">
            <w:pPr>
              <w:pStyle w:val="TableBody"/>
              <w:rPr>
                <w:lang w:val="en-GB"/>
              </w:rPr>
            </w:pPr>
          </w:p>
        </w:tc>
        <w:tc>
          <w:tcPr>
            <w:tcW w:w="146" w:type="pct"/>
            <w:tcBorders>
              <w:bottom w:val="single" w:sz="8" w:space="0" w:color="auto"/>
            </w:tcBorders>
            <w:shd w:val="clear" w:color="auto" w:fill="auto"/>
            <w:noWrap/>
            <w:vAlign w:val="bottom"/>
            <w:hideMark/>
          </w:tcPr>
          <w:p w14:paraId="67BE45A4" w14:textId="77777777" w:rsidR="00C330F6" w:rsidRPr="00725624" w:rsidRDefault="00C330F6" w:rsidP="00952116">
            <w:pPr>
              <w:pStyle w:val="TableBody"/>
              <w:rPr>
                <w:lang w:val="en-GB"/>
              </w:rPr>
            </w:pPr>
          </w:p>
        </w:tc>
        <w:tc>
          <w:tcPr>
            <w:tcW w:w="146" w:type="pct"/>
            <w:tcBorders>
              <w:bottom w:val="single" w:sz="8" w:space="0" w:color="auto"/>
            </w:tcBorders>
            <w:shd w:val="clear" w:color="auto" w:fill="auto"/>
            <w:noWrap/>
            <w:vAlign w:val="bottom"/>
            <w:hideMark/>
          </w:tcPr>
          <w:p w14:paraId="0982864A" w14:textId="77777777" w:rsidR="00C330F6" w:rsidRPr="00725624" w:rsidRDefault="00C330F6" w:rsidP="00952116">
            <w:pPr>
              <w:pStyle w:val="TableBody"/>
              <w:rPr>
                <w:lang w:val="en-GB"/>
              </w:rPr>
            </w:pPr>
          </w:p>
        </w:tc>
        <w:tc>
          <w:tcPr>
            <w:tcW w:w="255" w:type="pct"/>
            <w:gridSpan w:val="2"/>
            <w:tcBorders>
              <w:bottom w:val="single" w:sz="8" w:space="0" w:color="auto"/>
            </w:tcBorders>
            <w:shd w:val="clear" w:color="auto" w:fill="auto"/>
            <w:noWrap/>
            <w:vAlign w:val="bottom"/>
            <w:hideMark/>
          </w:tcPr>
          <w:p w14:paraId="6F6672F6" w14:textId="77777777" w:rsidR="00C330F6" w:rsidRPr="00725624" w:rsidRDefault="00C330F6" w:rsidP="00952116">
            <w:pPr>
              <w:pStyle w:val="TableBody"/>
              <w:rPr>
                <w:lang w:val="en-GB"/>
              </w:rPr>
            </w:pPr>
          </w:p>
        </w:tc>
        <w:tc>
          <w:tcPr>
            <w:tcW w:w="253" w:type="pct"/>
            <w:gridSpan w:val="2"/>
            <w:tcBorders>
              <w:bottom w:val="single" w:sz="8" w:space="0" w:color="auto"/>
            </w:tcBorders>
            <w:shd w:val="clear" w:color="auto" w:fill="auto"/>
            <w:noWrap/>
            <w:vAlign w:val="bottom"/>
            <w:hideMark/>
          </w:tcPr>
          <w:p w14:paraId="48553C68" w14:textId="77777777" w:rsidR="00C330F6" w:rsidRPr="00725624" w:rsidRDefault="00C330F6" w:rsidP="00952116">
            <w:pPr>
              <w:pStyle w:val="TableBody"/>
              <w:rPr>
                <w:lang w:val="en-GB"/>
              </w:rPr>
            </w:pPr>
          </w:p>
        </w:tc>
        <w:tc>
          <w:tcPr>
            <w:tcW w:w="250" w:type="pct"/>
            <w:gridSpan w:val="2"/>
            <w:tcBorders>
              <w:bottom w:val="single" w:sz="8" w:space="0" w:color="auto"/>
            </w:tcBorders>
            <w:shd w:val="clear" w:color="auto" w:fill="auto"/>
            <w:noWrap/>
            <w:vAlign w:val="bottom"/>
            <w:hideMark/>
          </w:tcPr>
          <w:p w14:paraId="08FB3122" w14:textId="77777777" w:rsidR="00C330F6" w:rsidRPr="00725624" w:rsidRDefault="00C330F6" w:rsidP="00952116">
            <w:pPr>
              <w:pStyle w:val="TableBody"/>
              <w:rPr>
                <w:lang w:val="en-GB"/>
              </w:rPr>
            </w:pPr>
          </w:p>
        </w:tc>
        <w:tc>
          <w:tcPr>
            <w:tcW w:w="260" w:type="pct"/>
            <w:gridSpan w:val="2"/>
            <w:tcBorders>
              <w:bottom w:val="single" w:sz="8" w:space="0" w:color="auto"/>
            </w:tcBorders>
            <w:shd w:val="clear" w:color="auto" w:fill="auto"/>
            <w:noWrap/>
            <w:vAlign w:val="bottom"/>
            <w:hideMark/>
          </w:tcPr>
          <w:p w14:paraId="2798A68A" w14:textId="77777777" w:rsidR="00C330F6" w:rsidRPr="00725624" w:rsidRDefault="00C330F6" w:rsidP="00952116">
            <w:pPr>
              <w:pStyle w:val="TableBody"/>
              <w:rPr>
                <w:lang w:val="en-GB"/>
              </w:rPr>
            </w:pPr>
          </w:p>
        </w:tc>
        <w:tc>
          <w:tcPr>
            <w:tcW w:w="150" w:type="pct"/>
            <w:tcBorders>
              <w:bottom w:val="single" w:sz="8" w:space="0" w:color="auto"/>
            </w:tcBorders>
            <w:shd w:val="clear" w:color="auto" w:fill="auto"/>
            <w:noWrap/>
            <w:vAlign w:val="bottom"/>
            <w:hideMark/>
          </w:tcPr>
          <w:p w14:paraId="2639D706" w14:textId="77777777" w:rsidR="00C330F6" w:rsidRPr="00725624" w:rsidRDefault="00C330F6" w:rsidP="00952116">
            <w:pPr>
              <w:pStyle w:val="TableBody"/>
              <w:rPr>
                <w:lang w:val="en-GB"/>
              </w:rPr>
            </w:pPr>
          </w:p>
        </w:tc>
        <w:tc>
          <w:tcPr>
            <w:tcW w:w="249" w:type="pct"/>
            <w:gridSpan w:val="2"/>
            <w:tcBorders>
              <w:bottom w:val="single" w:sz="8" w:space="0" w:color="auto"/>
            </w:tcBorders>
            <w:shd w:val="clear" w:color="auto" w:fill="auto"/>
            <w:noWrap/>
            <w:vAlign w:val="bottom"/>
            <w:hideMark/>
          </w:tcPr>
          <w:p w14:paraId="13FAC152" w14:textId="77777777" w:rsidR="00C330F6" w:rsidRPr="00725624" w:rsidRDefault="00C330F6" w:rsidP="00952116">
            <w:pPr>
              <w:pStyle w:val="TableBody"/>
              <w:rPr>
                <w:lang w:val="en-GB"/>
              </w:rPr>
            </w:pPr>
          </w:p>
        </w:tc>
        <w:tc>
          <w:tcPr>
            <w:tcW w:w="253" w:type="pct"/>
            <w:gridSpan w:val="2"/>
            <w:tcBorders>
              <w:bottom w:val="single" w:sz="8" w:space="0" w:color="auto"/>
            </w:tcBorders>
            <w:shd w:val="clear" w:color="auto" w:fill="auto"/>
            <w:noWrap/>
            <w:vAlign w:val="bottom"/>
            <w:hideMark/>
          </w:tcPr>
          <w:p w14:paraId="15D72CDA" w14:textId="77777777" w:rsidR="00C330F6" w:rsidRPr="00725624" w:rsidRDefault="00C330F6" w:rsidP="00952116">
            <w:pPr>
              <w:pStyle w:val="TableBody"/>
              <w:rPr>
                <w:lang w:val="en-GB"/>
              </w:rPr>
            </w:pPr>
          </w:p>
        </w:tc>
        <w:tc>
          <w:tcPr>
            <w:tcW w:w="255" w:type="pct"/>
            <w:gridSpan w:val="2"/>
            <w:tcBorders>
              <w:bottom w:val="single" w:sz="8" w:space="0" w:color="auto"/>
            </w:tcBorders>
            <w:shd w:val="clear" w:color="auto" w:fill="auto"/>
            <w:noWrap/>
            <w:vAlign w:val="bottom"/>
            <w:hideMark/>
          </w:tcPr>
          <w:p w14:paraId="7AE0544D" w14:textId="77777777" w:rsidR="00C330F6" w:rsidRPr="00725624" w:rsidRDefault="00C330F6" w:rsidP="00952116">
            <w:pPr>
              <w:pStyle w:val="TableBody"/>
              <w:rPr>
                <w:lang w:val="en-GB"/>
              </w:rPr>
            </w:pPr>
          </w:p>
        </w:tc>
        <w:tc>
          <w:tcPr>
            <w:tcW w:w="360" w:type="pct"/>
            <w:gridSpan w:val="3"/>
            <w:tcBorders>
              <w:bottom w:val="single" w:sz="8" w:space="0" w:color="auto"/>
            </w:tcBorders>
            <w:shd w:val="clear" w:color="auto" w:fill="auto"/>
            <w:noWrap/>
            <w:vAlign w:val="bottom"/>
            <w:hideMark/>
          </w:tcPr>
          <w:p w14:paraId="0B0EF527" w14:textId="77777777" w:rsidR="00C330F6" w:rsidRPr="00725624" w:rsidRDefault="00C330F6" w:rsidP="00952116">
            <w:pPr>
              <w:pStyle w:val="TableBody"/>
              <w:rPr>
                <w:lang w:val="en-GB"/>
              </w:rPr>
            </w:pPr>
          </w:p>
        </w:tc>
        <w:tc>
          <w:tcPr>
            <w:tcW w:w="260" w:type="pct"/>
            <w:gridSpan w:val="2"/>
            <w:tcBorders>
              <w:bottom w:val="single" w:sz="8" w:space="0" w:color="auto"/>
            </w:tcBorders>
            <w:shd w:val="clear" w:color="auto" w:fill="auto"/>
            <w:noWrap/>
            <w:vAlign w:val="bottom"/>
            <w:hideMark/>
          </w:tcPr>
          <w:p w14:paraId="57DF914A" w14:textId="77777777" w:rsidR="00C330F6" w:rsidRPr="00725624" w:rsidRDefault="00C330F6" w:rsidP="00952116">
            <w:pPr>
              <w:pStyle w:val="TableBody"/>
              <w:rPr>
                <w:lang w:val="en-GB"/>
              </w:rPr>
            </w:pPr>
          </w:p>
        </w:tc>
        <w:tc>
          <w:tcPr>
            <w:tcW w:w="152" w:type="pct"/>
            <w:tcBorders>
              <w:bottom w:val="single" w:sz="8" w:space="0" w:color="auto"/>
            </w:tcBorders>
            <w:shd w:val="clear" w:color="auto" w:fill="auto"/>
            <w:noWrap/>
            <w:vAlign w:val="bottom"/>
            <w:hideMark/>
          </w:tcPr>
          <w:p w14:paraId="36D59F99" w14:textId="77777777" w:rsidR="00C330F6" w:rsidRPr="00725624" w:rsidRDefault="00C330F6" w:rsidP="00952116">
            <w:pPr>
              <w:pStyle w:val="TableBody"/>
              <w:rPr>
                <w:lang w:val="en-GB"/>
              </w:rPr>
            </w:pPr>
          </w:p>
        </w:tc>
        <w:tc>
          <w:tcPr>
            <w:tcW w:w="427" w:type="pct"/>
            <w:gridSpan w:val="3"/>
            <w:tcBorders>
              <w:bottom w:val="single" w:sz="8" w:space="0" w:color="auto"/>
            </w:tcBorders>
            <w:shd w:val="clear" w:color="auto" w:fill="auto"/>
            <w:vAlign w:val="bottom"/>
          </w:tcPr>
          <w:p w14:paraId="3C5870A5" w14:textId="77777777" w:rsidR="00C330F6" w:rsidRPr="00725624" w:rsidRDefault="00C330F6" w:rsidP="00952116">
            <w:pPr>
              <w:pStyle w:val="TableBody"/>
              <w:rPr>
                <w:lang w:val="en-GB"/>
              </w:rPr>
            </w:pPr>
          </w:p>
        </w:tc>
      </w:tr>
      <w:tr w:rsidR="00C330F6" w:rsidRPr="00725624" w14:paraId="5F011A10" w14:textId="77777777" w:rsidTr="00C330F6">
        <w:trPr>
          <w:trHeight w:val="300"/>
        </w:trPr>
        <w:tc>
          <w:tcPr>
            <w:tcW w:w="382" w:type="pct"/>
            <w:gridSpan w:val="2"/>
            <w:tcBorders>
              <w:top w:val="single" w:sz="8" w:space="0" w:color="auto"/>
            </w:tcBorders>
            <w:shd w:val="clear" w:color="auto" w:fill="auto"/>
            <w:noWrap/>
            <w:vAlign w:val="bottom"/>
            <w:hideMark/>
          </w:tcPr>
          <w:p w14:paraId="4980AD48" w14:textId="77777777" w:rsidR="00C330F6" w:rsidRPr="00725624" w:rsidRDefault="00C330F6" w:rsidP="00C330F6">
            <w:pPr>
              <w:pStyle w:val="TableBody"/>
              <w:rPr>
                <w:lang w:val="en-GB"/>
              </w:rPr>
            </w:pPr>
            <w:r w:rsidRPr="00725624">
              <w:rPr>
                <w:lang w:val="en-GB" w:eastAsia="en-GB"/>
              </w:rPr>
              <w:t>Megafauna</w:t>
            </w:r>
          </w:p>
        </w:tc>
        <w:tc>
          <w:tcPr>
            <w:tcW w:w="443" w:type="pct"/>
            <w:gridSpan w:val="3"/>
            <w:tcBorders>
              <w:top w:val="single" w:sz="8" w:space="0" w:color="auto"/>
            </w:tcBorders>
            <w:shd w:val="clear" w:color="auto" w:fill="auto"/>
            <w:noWrap/>
            <w:vAlign w:val="bottom"/>
            <w:hideMark/>
          </w:tcPr>
          <w:p w14:paraId="688489F5" w14:textId="77777777" w:rsidR="00C330F6" w:rsidRPr="00725624" w:rsidRDefault="00C330F6" w:rsidP="00952116">
            <w:pPr>
              <w:pStyle w:val="TableBody"/>
              <w:rPr>
                <w:lang w:val="en-GB"/>
              </w:rPr>
            </w:pPr>
          </w:p>
        </w:tc>
        <w:tc>
          <w:tcPr>
            <w:tcW w:w="253" w:type="pct"/>
            <w:gridSpan w:val="2"/>
            <w:tcBorders>
              <w:top w:val="single" w:sz="8" w:space="0" w:color="auto"/>
            </w:tcBorders>
            <w:shd w:val="clear" w:color="auto" w:fill="auto"/>
            <w:noWrap/>
            <w:vAlign w:val="bottom"/>
            <w:hideMark/>
          </w:tcPr>
          <w:p w14:paraId="3FAD5DEF" w14:textId="77777777" w:rsidR="00C330F6" w:rsidRPr="00725624" w:rsidRDefault="00C330F6" w:rsidP="00952116">
            <w:pPr>
              <w:pStyle w:val="TableBody"/>
              <w:rPr>
                <w:lang w:val="en-GB"/>
              </w:rPr>
            </w:pPr>
          </w:p>
        </w:tc>
        <w:tc>
          <w:tcPr>
            <w:tcW w:w="252" w:type="pct"/>
            <w:gridSpan w:val="2"/>
            <w:tcBorders>
              <w:top w:val="single" w:sz="8" w:space="0" w:color="auto"/>
            </w:tcBorders>
            <w:shd w:val="clear" w:color="auto" w:fill="auto"/>
            <w:noWrap/>
            <w:vAlign w:val="bottom"/>
            <w:hideMark/>
          </w:tcPr>
          <w:p w14:paraId="78F9832C" w14:textId="77777777" w:rsidR="00C330F6" w:rsidRPr="00725624" w:rsidRDefault="00C330F6" w:rsidP="00952116">
            <w:pPr>
              <w:pStyle w:val="TableBody"/>
              <w:rPr>
                <w:lang w:val="en-GB"/>
              </w:rPr>
            </w:pPr>
          </w:p>
        </w:tc>
        <w:tc>
          <w:tcPr>
            <w:tcW w:w="254" w:type="pct"/>
            <w:gridSpan w:val="2"/>
            <w:tcBorders>
              <w:top w:val="single" w:sz="8" w:space="0" w:color="auto"/>
            </w:tcBorders>
            <w:shd w:val="clear" w:color="auto" w:fill="auto"/>
            <w:noWrap/>
            <w:vAlign w:val="bottom"/>
            <w:hideMark/>
          </w:tcPr>
          <w:p w14:paraId="172A17A9" w14:textId="77777777" w:rsidR="00C330F6" w:rsidRPr="00725624" w:rsidRDefault="00C330F6" w:rsidP="00952116">
            <w:pPr>
              <w:pStyle w:val="TableBody"/>
              <w:rPr>
                <w:lang w:val="en-GB"/>
              </w:rPr>
            </w:pPr>
            <w:r w:rsidRPr="00725624">
              <w:rPr>
                <w:lang w:val="en-GB" w:eastAsia="en-GB"/>
              </w:rPr>
              <w:t>4</w:t>
            </w:r>
          </w:p>
        </w:tc>
        <w:tc>
          <w:tcPr>
            <w:tcW w:w="146" w:type="pct"/>
            <w:tcBorders>
              <w:top w:val="single" w:sz="8" w:space="0" w:color="auto"/>
            </w:tcBorders>
            <w:shd w:val="clear" w:color="auto" w:fill="auto"/>
            <w:noWrap/>
            <w:vAlign w:val="bottom"/>
            <w:hideMark/>
          </w:tcPr>
          <w:p w14:paraId="44DA7ECB" w14:textId="77777777" w:rsidR="00C330F6" w:rsidRPr="00725624" w:rsidRDefault="00C330F6" w:rsidP="00952116">
            <w:pPr>
              <w:pStyle w:val="TableBody"/>
              <w:rPr>
                <w:lang w:val="en-GB"/>
              </w:rPr>
            </w:pPr>
          </w:p>
        </w:tc>
        <w:tc>
          <w:tcPr>
            <w:tcW w:w="146" w:type="pct"/>
            <w:tcBorders>
              <w:top w:val="single" w:sz="8" w:space="0" w:color="auto"/>
            </w:tcBorders>
            <w:shd w:val="clear" w:color="auto" w:fill="auto"/>
            <w:noWrap/>
            <w:vAlign w:val="bottom"/>
            <w:hideMark/>
          </w:tcPr>
          <w:p w14:paraId="0D3F07C4" w14:textId="77777777" w:rsidR="00C330F6" w:rsidRPr="00725624" w:rsidRDefault="00C330F6" w:rsidP="00952116">
            <w:pPr>
              <w:pStyle w:val="TableBody"/>
              <w:rPr>
                <w:lang w:val="en-GB"/>
              </w:rPr>
            </w:pPr>
          </w:p>
        </w:tc>
        <w:tc>
          <w:tcPr>
            <w:tcW w:w="255" w:type="pct"/>
            <w:gridSpan w:val="2"/>
            <w:tcBorders>
              <w:top w:val="single" w:sz="8" w:space="0" w:color="auto"/>
            </w:tcBorders>
            <w:shd w:val="clear" w:color="auto" w:fill="auto"/>
            <w:noWrap/>
            <w:vAlign w:val="bottom"/>
            <w:hideMark/>
          </w:tcPr>
          <w:p w14:paraId="4619B1C2" w14:textId="77777777" w:rsidR="00C330F6" w:rsidRPr="00725624" w:rsidRDefault="00C330F6" w:rsidP="00952116">
            <w:pPr>
              <w:pStyle w:val="TableBody"/>
              <w:rPr>
                <w:lang w:val="en-GB"/>
              </w:rPr>
            </w:pPr>
          </w:p>
        </w:tc>
        <w:tc>
          <w:tcPr>
            <w:tcW w:w="253" w:type="pct"/>
            <w:gridSpan w:val="2"/>
            <w:tcBorders>
              <w:top w:val="single" w:sz="8" w:space="0" w:color="auto"/>
            </w:tcBorders>
            <w:shd w:val="clear" w:color="auto" w:fill="auto"/>
            <w:noWrap/>
            <w:vAlign w:val="bottom"/>
            <w:hideMark/>
          </w:tcPr>
          <w:p w14:paraId="62C54B39" w14:textId="77777777" w:rsidR="00C330F6" w:rsidRPr="00725624" w:rsidRDefault="00C330F6" w:rsidP="00952116">
            <w:pPr>
              <w:pStyle w:val="TableBody"/>
              <w:rPr>
                <w:lang w:val="en-GB"/>
              </w:rPr>
            </w:pPr>
          </w:p>
        </w:tc>
        <w:tc>
          <w:tcPr>
            <w:tcW w:w="250" w:type="pct"/>
            <w:gridSpan w:val="2"/>
            <w:tcBorders>
              <w:top w:val="single" w:sz="8" w:space="0" w:color="auto"/>
            </w:tcBorders>
            <w:shd w:val="clear" w:color="auto" w:fill="auto"/>
            <w:noWrap/>
            <w:vAlign w:val="bottom"/>
            <w:hideMark/>
          </w:tcPr>
          <w:p w14:paraId="45E3AB30" w14:textId="77777777" w:rsidR="00C330F6" w:rsidRPr="00725624" w:rsidRDefault="00C330F6" w:rsidP="00952116">
            <w:pPr>
              <w:pStyle w:val="TableBody"/>
              <w:rPr>
                <w:lang w:val="en-GB"/>
              </w:rPr>
            </w:pPr>
          </w:p>
        </w:tc>
        <w:tc>
          <w:tcPr>
            <w:tcW w:w="260" w:type="pct"/>
            <w:gridSpan w:val="2"/>
            <w:tcBorders>
              <w:top w:val="single" w:sz="8" w:space="0" w:color="auto"/>
            </w:tcBorders>
            <w:shd w:val="clear" w:color="auto" w:fill="auto"/>
            <w:noWrap/>
            <w:vAlign w:val="bottom"/>
            <w:hideMark/>
          </w:tcPr>
          <w:p w14:paraId="4A2B3657" w14:textId="77777777" w:rsidR="00C330F6" w:rsidRPr="00725624" w:rsidRDefault="00C330F6" w:rsidP="00952116">
            <w:pPr>
              <w:pStyle w:val="TableBody"/>
              <w:rPr>
                <w:lang w:val="en-GB"/>
              </w:rPr>
            </w:pPr>
            <w:r w:rsidRPr="00725624">
              <w:rPr>
                <w:lang w:val="en-GB" w:eastAsia="en-GB"/>
              </w:rPr>
              <w:t>10</w:t>
            </w:r>
          </w:p>
        </w:tc>
        <w:tc>
          <w:tcPr>
            <w:tcW w:w="150" w:type="pct"/>
            <w:tcBorders>
              <w:top w:val="single" w:sz="8" w:space="0" w:color="auto"/>
            </w:tcBorders>
            <w:shd w:val="clear" w:color="auto" w:fill="auto"/>
            <w:noWrap/>
            <w:vAlign w:val="bottom"/>
            <w:hideMark/>
          </w:tcPr>
          <w:p w14:paraId="76D082A4" w14:textId="77777777" w:rsidR="00C330F6" w:rsidRPr="00725624" w:rsidRDefault="00C330F6" w:rsidP="00952116">
            <w:pPr>
              <w:pStyle w:val="TableBody"/>
              <w:rPr>
                <w:lang w:val="en-GB"/>
              </w:rPr>
            </w:pPr>
          </w:p>
        </w:tc>
        <w:tc>
          <w:tcPr>
            <w:tcW w:w="249" w:type="pct"/>
            <w:gridSpan w:val="2"/>
            <w:tcBorders>
              <w:top w:val="single" w:sz="8" w:space="0" w:color="auto"/>
            </w:tcBorders>
            <w:shd w:val="clear" w:color="auto" w:fill="auto"/>
            <w:noWrap/>
            <w:vAlign w:val="bottom"/>
            <w:hideMark/>
          </w:tcPr>
          <w:p w14:paraId="3830C204" w14:textId="77777777" w:rsidR="00C330F6" w:rsidRPr="00725624" w:rsidRDefault="00C330F6" w:rsidP="00952116">
            <w:pPr>
              <w:pStyle w:val="TableBody"/>
              <w:rPr>
                <w:lang w:val="en-GB"/>
              </w:rPr>
            </w:pPr>
          </w:p>
        </w:tc>
        <w:tc>
          <w:tcPr>
            <w:tcW w:w="253" w:type="pct"/>
            <w:gridSpan w:val="2"/>
            <w:tcBorders>
              <w:top w:val="single" w:sz="8" w:space="0" w:color="auto"/>
            </w:tcBorders>
            <w:shd w:val="clear" w:color="auto" w:fill="auto"/>
            <w:noWrap/>
            <w:vAlign w:val="bottom"/>
            <w:hideMark/>
          </w:tcPr>
          <w:p w14:paraId="418FF7C8" w14:textId="77777777" w:rsidR="00C330F6" w:rsidRPr="00725624" w:rsidRDefault="00C330F6" w:rsidP="00952116">
            <w:pPr>
              <w:pStyle w:val="TableBody"/>
              <w:rPr>
                <w:lang w:val="en-GB"/>
              </w:rPr>
            </w:pPr>
          </w:p>
        </w:tc>
        <w:tc>
          <w:tcPr>
            <w:tcW w:w="255" w:type="pct"/>
            <w:gridSpan w:val="2"/>
            <w:tcBorders>
              <w:top w:val="single" w:sz="8" w:space="0" w:color="auto"/>
            </w:tcBorders>
            <w:shd w:val="clear" w:color="auto" w:fill="auto"/>
            <w:noWrap/>
            <w:vAlign w:val="bottom"/>
            <w:hideMark/>
          </w:tcPr>
          <w:p w14:paraId="4B2195D0" w14:textId="77777777" w:rsidR="00C330F6" w:rsidRPr="00725624" w:rsidRDefault="00C330F6" w:rsidP="00952116">
            <w:pPr>
              <w:pStyle w:val="TableBody"/>
              <w:rPr>
                <w:lang w:val="en-GB"/>
              </w:rPr>
            </w:pPr>
          </w:p>
        </w:tc>
        <w:tc>
          <w:tcPr>
            <w:tcW w:w="360" w:type="pct"/>
            <w:gridSpan w:val="3"/>
            <w:tcBorders>
              <w:top w:val="single" w:sz="8" w:space="0" w:color="auto"/>
            </w:tcBorders>
            <w:shd w:val="clear" w:color="auto" w:fill="auto"/>
            <w:noWrap/>
            <w:vAlign w:val="bottom"/>
            <w:hideMark/>
          </w:tcPr>
          <w:p w14:paraId="627D2474" w14:textId="77777777" w:rsidR="00C330F6" w:rsidRPr="00725624" w:rsidRDefault="00C330F6" w:rsidP="00952116">
            <w:pPr>
              <w:pStyle w:val="TableBody"/>
              <w:rPr>
                <w:lang w:val="en-GB"/>
              </w:rPr>
            </w:pPr>
          </w:p>
        </w:tc>
        <w:tc>
          <w:tcPr>
            <w:tcW w:w="260" w:type="pct"/>
            <w:gridSpan w:val="2"/>
            <w:tcBorders>
              <w:top w:val="single" w:sz="8" w:space="0" w:color="auto"/>
            </w:tcBorders>
            <w:shd w:val="clear" w:color="auto" w:fill="auto"/>
            <w:noWrap/>
            <w:vAlign w:val="bottom"/>
            <w:hideMark/>
          </w:tcPr>
          <w:p w14:paraId="75EC5273" w14:textId="77777777" w:rsidR="00C330F6" w:rsidRPr="00725624" w:rsidRDefault="00C330F6" w:rsidP="00952116">
            <w:pPr>
              <w:pStyle w:val="TableBody"/>
              <w:rPr>
                <w:lang w:val="en-GB"/>
              </w:rPr>
            </w:pPr>
            <w:r w:rsidRPr="00725624">
              <w:rPr>
                <w:b/>
                <w:bCs/>
                <w:lang w:val="en-GB" w:eastAsia="en-GB"/>
              </w:rPr>
              <w:t>14</w:t>
            </w:r>
          </w:p>
        </w:tc>
        <w:tc>
          <w:tcPr>
            <w:tcW w:w="152" w:type="pct"/>
            <w:tcBorders>
              <w:top w:val="single" w:sz="8" w:space="0" w:color="auto"/>
            </w:tcBorders>
            <w:shd w:val="clear" w:color="auto" w:fill="auto"/>
            <w:noWrap/>
            <w:vAlign w:val="bottom"/>
            <w:hideMark/>
          </w:tcPr>
          <w:p w14:paraId="0623FD97" w14:textId="77777777" w:rsidR="00C330F6" w:rsidRPr="00725624" w:rsidRDefault="00C330F6" w:rsidP="00952116">
            <w:pPr>
              <w:pStyle w:val="TableBody"/>
              <w:rPr>
                <w:lang w:val="en-GB"/>
              </w:rPr>
            </w:pPr>
          </w:p>
        </w:tc>
        <w:tc>
          <w:tcPr>
            <w:tcW w:w="427" w:type="pct"/>
            <w:gridSpan w:val="3"/>
            <w:tcBorders>
              <w:top w:val="single" w:sz="8" w:space="0" w:color="auto"/>
            </w:tcBorders>
            <w:shd w:val="clear" w:color="auto" w:fill="auto"/>
            <w:vAlign w:val="bottom"/>
          </w:tcPr>
          <w:p w14:paraId="2DC44E6B" w14:textId="77777777" w:rsidR="00C330F6" w:rsidRPr="00725624" w:rsidRDefault="00C330F6" w:rsidP="00952116">
            <w:pPr>
              <w:pStyle w:val="TableBody"/>
              <w:rPr>
                <w:lang w:val="en-GB"/>
              </w:rPr>
            </w:pPr>
          </w:p>
        </w:tc>
      </w:tr>
      <w:tr w:rsidR="00C330F6" w:rsidRPr="00725624" w14:paraId="15102617" w14:textId="77777777" w:rsidTr="00C330F6">
        <w:trPr>
          <w:trHeight w:val="300"/>
        </w:trPr>
        <w:tc>
          <w:tcPr>
            <w:tcW w:w="382" w:type="pct"/>
            <w:gridSpan w:val="2"/>
            <w:shd w:val="clear" w:color="auto" w:fill="auto"/>
            <w:noWrap/>
            <w:vAlign w:val="bottom"/>
            <w:hideMark/>
          </w:tcPr>
          <w:p w14:paraId="4851C4AF" w14:textId="77777777" w:rsidR="00C330F6" w:rsidRPr="00725624" w:rsidRDefault="00C330F6" w:rsidP="00C330F6">
            <w:pPr>
              <w:pStyle w:val="TableBody"/>
              <w:rPr>
                <w:lang w:val="en-GB"/>
              </w:rPr>
            </w:pPr>
            <w:r w:rsidRPr="00725624">
              <w:rPr>
                <w:lang w:val="en-GB" w:eastAsia="en-GB"/>
              </w:rPr>
              <w:t>Large mammal</w:t>
            </w:r>
          </w:p>
        </w:tc>
        <w:tc>
          <w:tcPr>
            <w:tcW w:w="443" w:type="pct"/>
            <w:gridSpan w:val="3"/>
            <w:shd w:val="clear" w:color="auto" w:fill="auto"/>
            <w:noWrap/>
            <w:vAlign w:val="bottom"/>
            <w:hideMark/>
          </w:tcPr>
          <w:p w14:paraId="03F3447F" w14:textId="77777777" w:rsidR="00C330F6" w:rsidRPr="00725624" w:rsidRDefault="00C330F6" w:rsidP="00952116">
            <w:pPr>
              <w:pStyle w:val="TableBody"/>
              <w:rPr>
                <w:lang w:val="en-GB"/>
              </w:rPr>
            </w:pPr>
            <w:r w:rsidRPr="00725624">
              <w:rPr>
                <w:lang w:val="en-GB" w:eastAsia="en-GB"/>
              </w:rPr>
              <w:t>109</w:t>
            </w:r>
          </w:p>
        </w:tc>
        <w:tc>
          <w:tcPr>
            <w:tcW w:w="253" w:type="pct"/>
            <w:gridSpan w:val="2"/>
            <w:shd w:val="clear" w:color="auto" w:fill="auto"/>
            <w:noWrap/>
            <w:vAlign w:val="bottom"/>
            <w:hideMark/>
          </w:tcPr>
          <w:p w14:paraId="2697643A"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18ECBF5E"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D7638C3" w14:textId="77777777" w:rsidR="00C330F6" w:rsidRPr="00725624" w:rsidRDefault="00C330F6" w:rsidP="00952116">
            <w:pPr>
              <w:pStyle w:val="TableBody"/>
              <w:rPr>
                <w:lang w:val="en-GB"/>
              </w:rPr>
            </w:pPr>
            <w:r w:rsidRPr="00725624">
              <w:rPr>
                <w:lang w:val="en-GB" w:eastAsia="en-GB"/>
              </w:rPr>
              <w:t>166</w:t>
            </w:r>
          </w:p>
        </w:tc>
        <w:tc>
          <w:tcPr>
            <w:tcW w:w="146" w:type="pct"/>
            <w:shd w:val="clear" w:color="auto" w:fill="auto"/>
            <w:noWrap/>
            <w:vAlign w:val="bottom"/>
            <w:hideMark/>
          </w:tcPr>
          <w:p w14:paraId="4B6C72D8" w14:textId="77777777" w:rsidR="00C330F6" w:rsidRPr="00725624" w:rsidRDefault="00C330F6" w:rsidP="00952116">
            <w:pPr>
              <w:pStyle w:val="TableBody"/>
              <w:rPr>
                <w:lang w:val="en-GB"/>
              </w:rPr>
            </w:pPr>
          </w:p>
        </w:tc>
        <w:tc>
          <w:tcPr>
            <w:tcW w:w="146" w:type="pct"/>
            <w:shd w:val="clear" w:color="auto" w:fill="auto"/>
            <w:noWrap/>
            <w:vAlign w:val="bottom"/>
            <w:hideMark/>
          </w:tcPr>
          <w:p w14:paraId="1A7EB8CA"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A83DB94" w14:textId="77777777" w:rsidR="00C330F6" w:rsidRPr="00725624" w:rsidRDefault="00C330F6" w:rsidP="00952116">
            <w:pPr>
              <w:pStyle w:val="TableBody"/>
              <w:rPr>
                <w:lang w:val="en-GB"/>
              </w:rPr>
            </w:pPr>
            <w:r w:rsidRPr="00725624">
              <w:rPr>
                <w:lang w:val="en-GB" w:eastAsia="en-GB"/>
              </w:rPr>
              <w:t>57</w:t>
            </w:r>
          </w:p>
        </w:tc>
        <w:tc>
          <w:tcPr>
            <w:tcW w:w="253" w:type="pct"/>
            <w:gridSpan w:val="2"/>
            <w:shd w:val="clear" w:color="auto" w:fill="auto"/>
            <w:noWrap/>
            <w:vAlign w:val="bottom"/>
            <w:hideMark/>
          </w:tcPr>
          <w:p w14:paraId="7F8B6719"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21FF1BFA"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2E0FCE4" w14:textId="77777777" w:rsidR="00C330F6" w:rsidRPr="00725624" w:rsidRDefault="00C330F6" w:rsidP="00952116">
            <w:pPr>
              <w:pStyle w:val="TableBody"/>
              <w:rPr>
                <w:lang w:val="en-GB"/>
              </w:rPr>
            </w:pPr>
            <w:r w:rsidRPr="00725624">
              <w:rPr>
                <w:lang w:val="en-GB" w:eastAsia="en-GB"/>
              </w:rPr>
              <w:t>977</w:t>
            </w:r>
          </w:p>
        </w:tc>
        <w:tc>
          <w:tcPr>
            <w:tcW w:w="150" w:type="pct"/>
            <w:shd w:val="clear" w:color="auto" w:fill="auto"/>
            <w:noWrap/>
            <w:vAlign w:val="bottom"/>
            <w:hideMark/>
          </w:tcPr>
          <w:p w14:paraId="1C52A413"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296D404D"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F4883D1" w14:textId="77777777" w:rsidR="00C330F6" w:rsidRPr="00725624" w:rsidRDefault="00C330F6" w:rsidP="00952116">
            <w:pPr>
              <w:pStyle w:val="TableBody"/>
              <w:rPr>
                <w:lang w:val="en-GB"/>
              </w:rPr>
            </w:pPr>
            <w:r w:rsidRPr="00725624">
              <w:rPr>
                <w:lang w:val="en-GB" w:eastAsia="en-GB"/>
              </w:rPr>
              <w:t>18</w:t>
            </w:r>
          </w:p>
        </w:tc>
        <w:tc>
          <w:tcPr>
            <w:tcW w:w="255" w:type="pct"/>
            <w:gridSpan w:val="2"/>
            <w:shd w:val="clear" w:color="auto" w:fill="auto"/>
            <w:noWrap/>
            <w:vAlign w:val="bottom"/>
            <w:hideMark/>
          </w:tcPr>
          <w:p w14:paraId="7BF5CB74"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1F8B1BE0"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6B9283B" w14:textId="77777777" w:rsidR="00C330F6" w:rsidRPr="00725624" w:rsidRDefault="00C330F6" w:rsidP="00952116">
            <w:pPr>
              <w:pStyle w:val="TableBody"/>
              <w:rPr>
                <w:lang w:val="en-GB"/>
              </w:rPr>
            </w:pPr>
            <w:r w:rsidRPr="00725624">
              <w:rPr>
                <w:b/>
                <w:bCs/>
                <w:lang w:val="en-GB" w:eastAsia="en-GB"/>
              </w:rPr>
              <w:t>1327</w:t>
            </w:r>
          </w:p>
        </w:tc>
        <w:tc>
          <w:tcPr>
            <w:tcW w:w="152" w:type="pct"/>
            <w:shd w:val="clear" w:color="auto" w:fill="auto"/>
            <w:noWrap/>
            <w:vAlign w:val="bottom"/>
            <w:hideMark/>
          </w:tcPr>
          <w:p w14:paraId="784940B0" w14:textId="77777777" w:rsidR="00C330F6" w:rsidRPr="00725624" w:rsidRDefault="00C330F6" w:rsidP="00952116">
            <w:pPr>
              <w:pStyle w:val="TableBody"/>
              <w:rPr>
                <w:lang w:val="en-GB"/>
              </w:rPr>
            </w:pPr>
          </w:p>
        </w:tc>
        <w:tc>
          <w:tcPr>
            <w:tcW w:w="427" w:type="pct"/>
            <w:gridSpan w:val="3"/>
            <w:shd w:val="clear" w:color="auto" w:fill="auto"/>
            <w:vAlign w:val="bottom"/>
          </w:tcPr>
          <w:p w14:paraId="2D43974D" w14:textId="77777777" w:rsidR="00C330F6" w:rsidRPr="00725624" w:rsidRDefault="00C330F6" w:rsidP="00952116">
            <w:pPr>
              <w:pStyle w:val="TableBody"/>
              <w:rPr>
                <w:lang w:val="en-GB"/>
              </w:rPr>
            </w:pPr>
          </w:p>
        </w:tc>
      </w:tr>
      <w:tr w:rsidR="00C330F6" w:rsidRPr="00725624" w14:paraId="18BDAC90" w14:textId="77777777" w:rsidTr="00C330F6">
        <w:trPr>
          <w:trHeight w:val="300"/>
        </w:trPr>
        <w:tc>
          <w:tcPr>
            <w:tcW w:w="382" w:type="pct"/>
            <w:gridSpan w:val="2"/>
            <w:shd w:val="clear" w:color="auto" w:fill="auto"/>
            <w:noWrap/>
            <w:vAlign w:val="bottom"/>
            <w:hideMark/>
          </w:tcPr>
          <w:p w14:paraId="2791EDEA" w14:textId="77777777" w:rsidR="00C330F6" w:rsidRPr="00725624" w:rsidRDefault="00C330F6" w:rsidP="00C330F6">
            <w:pPr>
              <w:pStyle w:val="TableBody"/>
              <w:rPr>
                <w:lang w:val="en-GB"/>
              </w:rPr>
            </w:pPr>
            <w:r w:rsidRPr="00725624">
              <w:rPr>
                <w:lang w:val="en-GB" w:eastAsia="en-GB"/>
              </w:rPr>
              <w:t>Medium mammal</w:t>
            </w:r>
          </w:p>
        </w:tc>
        <w:tc>
          <w:tcPr>
            <w:tcW w:w="443" w:type="pct"/>
            <w:gridSpan w:val="3"/>
            <w:shd w:val="clear" w:color="auto" w:fill="auto"/>
            <w:noWrap/>
            <w:vAlign w:val="bottom"/>
            <w:hideMark/>
          </w:tcPr>
          <w:p w14:paraId="2460EE45" w14:textId="77777777" w:rsidR="00C330F6" w:rsidRPr="00725624" w:rsidRDefault="00C330F6" w:rsidP="00952116">
            <w:pPr>
              <w:pStyle w:val="TableBody"/>
              <w:rPr>
                <w:lang w:val="en-GB"/>
              </w:rPr>
            </w:pPr>
            <w:r w:rsidRPr="00725624">
              <w:rPr>
                <w:lang w:val="en-GB" w:eastAsia="en-GB"/>
              </w:rPr>
              <w:t>9</w:t>
            </w:r>
          </w:p>
        </w:tc>
        <w:tc>
          <w:tcPr>
            <w:tcW w:w="253" w:type="pct"/>
            <w:gridSpan w:val="2"/>
            <w:shd w:val="clear" w:color="auto" w:fill="auto"/>
            <w:noWrap/>
            <w:vAlign w:val="bottom"/>
            <w:hideMark/>
          </w:tcPr>
          <w:p w14:paraId="35A192C0"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1287A6BF"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9149C70" w14:textId="77777777" w:rsidR="00C330F6" w:rsidRPr="00725624" w:rsidRDefault="00C330F6" w:rsidP="00952116">
            <w:pPr>
              <w:pStyle w:val="TableBody"/>
              <w:rPr>
                <w:lang w:val="en-GB"/>
              </w:rPr>
            </w:pPr>
            <w:r w:rsidRPr="00725624">
              <w:rPr>
                <w:lang w:val="en-GB" w:eastAsia="en-GB"/>
              </w:rPr>
              <w:t>56</w:t>
            </w:r>
          </w:p>
        </w:tc>
        <w:tc>
          <w:tcPr>
            <w:tcW w:w="146" w:type="pct"/>
            <w:shd w:val="clear" w:color="auto" w:fill="auto"/>
            <w:noWrap/>
            <w:vAlign w:val="bottom"/>
            <w:hideMark/>
          </w:tcPr>
          <w:p w14:paraId="26C27797" w14:textId="77777777" w:rsidR="00C330F6" w:rsidRPr="00725624" w:rsidRDefault="00C330F6" w:rsidP="00952116">
            <w:pPr>
              <w:pStyle w:val="TableBody"/>
              <w:rPr>
                <w:lang w:val="en-GB"/>
              </w:rPr>
            </w:pPr>
          </w:p>
        </w:tc>
        <w:tc>
          <w:tcPr>
            <w:tcW w:w="146" w:type="pct"/>
            <w:shd w:val="clear" w:color="auto" w:fill="auto"/>
            <w:noWrap/>
            <w:vAlign w:val="bottom"/>
            <w:hideMark/>
          </w:tcPr>
          <w:p w14:paraId="0D729BEC"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00D46BD4" w14:textId="77777777" w:rsidR="00C330F6" w:rsidRPr="00725624" w:rsidRDefault="00C330F6" w:rsidP="00952116">
            <w:pPr>
              <w:pStyle w:val="TableBody"/>
              <w:rPr>
                <w:lang w:val="en-GB"/>
              </w:rPr>
            </w:pPr>
            <w:r w:rsidRPr="00725624">
              <w:rPr>
                <w:lang w:val="en-GB" w:eastAsia="en-GB"/>
              </w:rPr>
              <w:t>105</w:t>
            </w:r>
          </w:p>
        </w:tc>
        <w:tc>
          <w:tcPr>
            <w:tcW w:w="253" w:type="pct"/>
            <w:gridSpan w:val="2"/>
            <w:shd w:val="clear" w:color="auto" w:fill="auto"/>
            <w:noWrap/>
            <w:vAlign w:val="bottom"/>
            <w:hideMark/>
          </w:tcPr>
          <w:p w14:paraId="7039553E"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62881253"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1933E7A0" w14:textId="77777777" w:rsidR="00C330F6" w:rsidRPr="00725624" w:rsidRDefault="00C330F6" w:rsidP="00952116">
            <w:pPr>
              <w:pStyle w:val="TableBody"/>
              <w:rPr>
                <w:lang w:val="en-GB"/>
              </w:rPr>
            </w:pPr>
            <w:r w:rsidRPr="00725624">
              <w:rPr>
                <w:lang w:val="en-GB" w:eastAsia="en-GB"/>
              </w:rPr>
              <w:t>283</w:t>
            </w:r>
          </w:p>
        </w:tc>
        <w:tc>
          <w:tcPr>
            <w:tcW w:w="150" w:type="pct"/>
            <w:shd w:val="clear" w:color="auto" w:fill="auto"/>
            <w:noWrap/>
            <w:vAlign w:val="bottom"/>
            <w:hideMark/>
          </w:tcPr>
          <w:p w14:paraId="7749A70F"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5F9AE4A8"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5442E4C3" w14:textId="77777777" w:rsidR="00C330F6" w:rsidRPr="00725624" w:rsidRDefault="00C330F6" w:rsidP="00952116">
            <w:pPr>
              <w:pStyle w:val="TableBody"/>
              <w:rPr>
                <w:lang w:val="en-GB"/>
              </w:rPr>
            </w:pPr>
            <w:r w:rsidRPr="00725624">
              <w:rPr>
                <w:lang w:val="en-GB" w:eastAsia="en-GB"/>
              </w:rPr>
              <w:t>87</w:t>
            </w:r>
          </w:p>
        </w:tc>
        <w:tc>
          <w:tcPr>
            <w:tcW w:w="255" w:type="pct"/>
            <w:gridSpan w:val="2"/>
            <w:shd w:val="clear" w:color="auto" w:fill="auto"/>
            <w:noWrap/>
            <w:vAlign w:val="bottom"/>
            <w:hideMark/>
          </w:tcPr>
          <w:p w14:paraId="254EDD9D"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5D98A288"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3A014B9" w14:textId="77777777" w:rsidR="00C330F6" w:rsidRPr="00725624" w:rsidRDefault="00C330F6" w:rsidP="00952116">
            <w:pPr>
              <w:pStyle w:val="TableBody"/>
              <w:rPr>
                <w:lang w:val="en-GB"/>
              </w:rPr>
            </w:pPr>
            <w:r w:rsidRPr="00725624">
              <w:rPr>
                <w:b/>
                <w:bCs/>
                <w:lang w:val="en-GB" w:eastAsia="en-GB"/>
              </w:rPr>
              <w:t>540</w:t>
            </w:r>
          </w:p>
        </w:tc>
        <w:tc>
          <w:tcPr>
            <w:tcW w:w="152" w:type="pct"/>
            <w:shd w:val="clear" w:color="auto" w:fill="auto"/>
            <w:noWrap/>
            <w:vAlign w:val="bottom"/>
            <w:hideMark/>
          </w:tcPr>
          <w:p w14:paraId="6F47C476" w14:textId="77777777" w:rsidR="00C330F6" w:rsidRPr="00725624" w:rsidRDefault="00C330F6" w:rsidP="00952116">
            <w:pPr>
              <w:pStyle w:val="TableBody"/>
              <w:rPr>
                <w:lang w:val="en-GB"/>
              </w:rPr>
            </w:pPr>
          </w:p>
        </w:tc>
        <w:tc>
          <w:tcPr>
            <w:tcW w:w="427" w:type="pct"/>
            <w:gridSpan w:val="3"/>
            <w:shd w:val="clear" w:color="auto" w:fill="auto"/>
            <w:vAlign w:val="bottom"/>
          </w:tcPr>
          <w:p w14:paraId="2F48D91B" w14:textId="77777777" w:rsidR="00C330F6" w:rsidRPr="00725624" w:rsidRDefault="00C330F6" w:rsidP="00952116">
            <w:pPr>
              <w:pStyle w:val="TableBody"/>
              <w:rPr>
                <w:lang w:val="en-GB"/>
              </w:rPr>
            </w:pPr>
          </w:p>
        </w:tc>
      </w:tr>
      <w:tr w:rsidR="00C330F6" w:rsidRPr="00725624" w14:paraId="714199BA" w14:textId="77777777" w:rsidTr="00C330F6">
        <w:trPr>
          <w:trHeight w:val="300"/>
        </w:trPr>
        <w:tc>
          <w:tcPr>
            <w:tcW w:w="382" w:type="pct"/>
            <w:gridSpan w:val="2"/>
            <w:shd w:val="clear" w:color="auto" w:fill="auto"/>
            <w:noWrap/>
            <w:vAlign w:val="bottom"/>
            <w:hideMark/>
          </w:tcPr>
          <w:p w14:paraId="3F91DC4A" w14:textId="77777777" w:rsidR="00C330F6" w:rsidRPr="00725624" w:rsidRDefault="00C330F6" w:rsidP="00C330F6">
            <w:pPr>
              <w:pStyle w:val="TableBody"/>
              <w:rPr>
                <w:lang w:val="en-GB"/>
              </w:rPr>
            </w:pPr>
            <w:r w:rsidRPr="00725624">
              <w:rPr>
                <w:lang w:val="en-GB" w:eastAsia="en-GB"/>
              </w:rPr>
              <w:t>Small mammal</w:t>
            </w:r>
          </w:p>
        </w:tc>
        <w:tc>
          <w:tcPr>
            <w:tcW w:w="443" w:type="pct"/>
            <w:gridSpan w:val="3"/>
            <w:shd w:val="clear" w:color="auto" w:fill="auto"/>
            <w:noWrap/>
            <w:vAlign w:val="bottom"/>
            <w:hideMark/>
          </w:tcPr>
          <w:p w14:paraId="59BCE3C4"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3E7AAAB9"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02F450DB"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1CE8645" w14:textId="77777777" w:rsidR="00C330F6" w:rsidRPr="00725624" w:rsidRDefault="00C330F6" w:rsidP="00952116">
            <w:pPr>
              <w:pStyle w:val="TableBody"/>
              <w:rPr>
                <w:lang w:val="en-GB"/>
              </w:rPr>
            </w:pPr>
            <w:r w:rsidRPr="00725624">
              <w:rPr>
                <w:lang w:val="en-GB" w:eastAsia="en-GB"/>
              </w:rPr>
              <w:t>5</w:t>
            </w:r>
          </w:p>
        </w:tc>
        <w:tc>
          <w:tcPr>
            <w:tcW w:w="146" w:type="pct"/>
            <w:shd w:val="clear" w:color="auto" w:fill="auto"/>
            <w:noWrap/>
            <w:vAlign w:val="bottom"/>
            <w:hideMark/>
          </w:tcPr>
          <w:p w14:paraId="1B02056C" w14:textId="77777777" w:rsidR="00C330F6" w:rsidRPr="00725624" w:rsidRDefault="00C330F6" w:rsidP="00952116">
            <w:pPr>
              <w:pStyle w:val="TableBody"/>
              <w:rPr>
                <w:lang w:val="en-GB"/>
              </w:rPr>
            </w:pPr>
          </w:p>
        </w:tc>
        <w:tc>
          <w:tcPr>
            <w:tcW w:w="146" w:type="pct"/>
            <w:shd w:val="clear" w:color="auto" w:fill="auto"/>
            <w:noWrap/>
            <w:vAlign w:val="bottom"/>
            <w:hideMark/>
          </w:tcPr>
          <w:p w14:paraId="3796D07C"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2FC8ED21" w14:textId="77777777" w:rsidR="00C330F6" w:rsidRPr="00725624" w:rsidRDefault="00C330F6" w:rsidP="00952116">
            <w:pPr>
              <w:pStyle w:val="TableBody"/>
              <w:rPr>
                <w:lang w:val="en-GB"/>
              </w:rPr>
            </w:pPr>
            <w:r w:rsidRPr="00725624">
              <w:rPr>
                <w:lang w:val="en-GB" w:eastAsia="en-GB"/>
              </w:rPr>
              <w:t>11</w:t>
            </w:r>
          </w:p>
        </w:tc>
        <w:tc>
          <w:tcPr>
            <w:tcW w:w="253" w:type="pct"/>
            <w:gridSpan w:val="2"/>
            <w:shd w:val="clear" w:color="auto" w:fill="auto"/>
            <w:noWrap/>
            <w:vAlign w:val="bottom"/>
            <w:hideMark/>
          </w:tcPr>
          <w:p w14:paraId="4A3DDAC9"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41FF3C04"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77AE4DFA" w14:textId="77777777" w:rsidR="00C330F6" w:rsidRPr="00725624" w:rsidRDefault="00C330F6" w:rsidP="00952116">
            <w:pPr>
              <w:pStyle w:val="TableBody"/>
              <w:rPr>
                <w:lang w:val="en-GB"/>
              </w:rPr>
            </w:pPr>
            <w:r w:rsidRPr="00725624">
              <w:rPr>
                <w:lang w:val="en-GB" w:eastAsia="en-GB"/>
              </w:rPr>
              <w:t>43</w:t>
            </w:r>
          </w:p>
        </w:tc>
        <w:tc>
          <w:tcPr>
            <w:tcW w:w="150" w:type="pct"/>
            <w:shd w:val="clear" w:color="auto" w:fill="auto"/>
            <w:noWrap/>
            <w:vAlign w:val="bottom"/>
            <w:hideMark/>
          </w:tcPr>
          <w:p w14:paraId="74F25891"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103CB07C"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034B37A1" w14:textId="77777777" w:rsidR="00C330F6" w:rsidRPr="00725624" w:rsidRDefault="00C330F6" w:rsidP="00952116">
            <w:pPr>
              <w:pStyle w:val="TableBody"/>
              <w:rPr>
                <w:lang w:val="en-GB"/>
              </w:rPr>
            </w:pPr>
            <w:r w:rsidRPr="00725624">
              <w:rPr>
                <w:lang w:val="en-GB" w:eastAsia="en-GB"/>
              </w:rPr>
              <w:t>19</w:t>
            </w:r>
          </w:p>
        </w:tc>
        <w:tc>
          <w:tcPr>
            <w:tcW w:w="255" w:type="pct"/>
            <w:gridSpan w:val="2"/>
            <w:shd w:val="clear" w:color="auto" w:fill="auto"/>
            <w:noWrap/>
            <w:vAlign w:val="bottom"/>
            <w:hideMark/>
          </w:tcPr>
          <w:p w14:paraId="77A1BFE6"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134BE567"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61AC5AC9" w14:textId="77777777" w:rsidR="00C330F6" w:rsidRPr="00725624" w:rsidRDefault="00C330F6" w:rsidP="00952116">
            <w:pPr>
              <w:pStyle w:val="TableBody"/>
              <w:rPr>
                <w:lang w:val="en-GB"/>
              </w:rPr>
            </w:pPr>
            <w:r w:rsidRPr="00725624">
              <w:rPr>
                <w:b/>
                <w:bCs/>
                <w:lang w:val="en-GB" w:eastAsia="en-GB"/>
              </w:rPr>
              <w:t>79</w:t>
            </w:r>
          </w:p>
        </w:tc>
        <w:tc>
          <w:tcPr>
            <w:tcW w:w="152" w:type="pct"/>
            <w:shd w:val="clear" w:color="auto" w:fill="auto"/>
            <w:noWrap/>
            <w:vAlign w:val="bottom"/>
            <w:hideMark/>
          </w:tcPr>
          <w:p w14:paraId="2C23BDF8" w14:textId="77777777" w:rsidR="00C330F6" w:rsidRPr="00725624" w:rsidRDefault="00C330F6" w:rsidP="00952116">
            <w:pPr>
              <w:pStyle w:val="TableBody"/>
              <w:rPr>
                <w:lang w:val="en-GB"/>
              </w:rPr>
            </w:pPr>
          </w:p>
        </w:tc>
        <w:tc>
          <w:tcPr>
            <w:tcW w:w="427" w:type="pct"/>
            <w:gridSpan w:val="3"/>
            <w:shd w:val="clear" w:color="auto" w:fill="auto"/>
            <w:vAlign w:val="bottom"/>
          </w:tcPr>
          <w:p w14:paraId="723B8A9D" w14:textId="77777777" w:rsidR="00C330F6" w:rsidRPr="00725624" w:rsidRDefault="00C330F6" w:rsidP="00952116">
            <w:pPr>
              <w:pStyle w:val="TableBody"/>
              <w:rPr>
                <w:lang w:val="en-GB"/>
              </w:rPr>
            </w:pPr>
          </w:p>
        </w:tc>
      </w:tr>
      <w:tr w:rsidR="00C330F6" w:rsidRPr="00725624" w14:paraId="6CB4CD4C" w14:textId="77777777" w:rsidTr="00C330F6">
        <w:trPr>
          <w:trHeight w:val="300"/>
        </w:trPr>
        <w:tc>
          <w:tcPr>
            <w:tcW w:w="382" w:type="pct"/>
            <w:gridSpan w:val="2"/>
            <w:shd w:val="clear" w:color="auto" w:fill="auto"/>
            <w:noWrap/>
            <w:vAlign w:val="bottom"/>
            <w:hideMark/>
          </w:tcPr>
          <w:p w14:paraId="7CB35599" w14:textId="77777777" w:rsidR="00C330F6" w:rsidRPr="00725624" w:rsidRDefault="00C330F6" w:rsidP="00C330F6">
            <w:pPr>
              <w:pStyle w:val="TableBody"/>
              <w:rPr>
                <w:lang w:val="en-GB"/>
              </w:rPr>
            </w:pPr>
            <w:r w:rsidRPr="00725624">
              <w:rPr>
                <w:lang w:val="en-GB" w:eastAsia="en-GB"/>
              </w:rPr>
              <w:t>Large carnivore</w:t>
            </w:r>
          </w:p>
        </w:tc>
        <w:tc>
          <w:tcPr>
            <w:tcW w:w="443" w:type="pct"/>
            <w:gridSpan w:val="3"/>
            <w:shd w:val="clear" w:color="auto" w:fill="auto"/>
            <w:noWrap/>
            <w:vAlign w:val="bottom"/>
            <w:hideMark/>
          </w:tcPr>
          <w:p w14:paraId="06E7D77B"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074237C5"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126228E2"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5AC70EF0" w14:textId="77777777" w:rsidR="00C330F6" w:rsidRPr="00725624" w:rsidRDefault="00C330F6" w:rsidP="00952116">
            <w:pPr>
              <w:pStyle w:val="TableBody"/>
              <w:rPr>
                <w:lang w:val="en-GB"/>
              </w:rPr>
            </w:pPr>
            <w:r w:rsidRPr="00725624">
              <w:rPr>
                <w:lang w:val="en-GB" w:eastAsia="en-GB"/>
              </w:rPr>
              <w:t>2</w:t>
            </w:r>
          </w:p>
        </w:tc>
        <w:tc>
          <w:tcPr>
            <w:tcW w:w="146" w:type="pct"/>
            <w:shd w:val="clear" w:color="auto" w:fill="auto"/>
            <w:noWrap/>
            <w:vAlign w:val="bottom"/>
            <w:hideMark/>
          </w:tcPr>
          <w:p w14:paraId="2194E6CE" w14:textId="77777777" w:rsidR="00C330F6" w:rsidRPr="00725624" w:rsidRDefault="00C330F6" w:rsidP="00952116">
            <w:pPr>
              <w:pStyle w:val="TableBody"/>
              <w:rPr>
                <w:lang w:val="en-GB"/>
              </w:rPr>
            </w:pPr>
          </w:p>
        </w:tc>
        <w:tc>
          <w:tcPr>
            <w:tcW w:w="146" w:type="pct"/>
            <w:shd w:val="clear" w:color="auto" w:fill="auto"/>
            <w:noWrap/>
            <w:vAlign w:val="bottom"/>
            <w:hideMark/>
          </w:tcPr>
          <w:p w14:paraId="6867299A"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58B3DEB2"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07734622"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6C56364E"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26E31C4" w14:textId="77777777" w:rsidR="00C330F6" w:rsidRPr="00725624" w:rsidRDefault="00C330F6" w:rsidP="00952116">
            <w:pPr>
              <w:pStyle w:val="TableBody"/>
              <w:rPr>
                <w:lang w:val="en-GB"/>
              </w:rPr>
            </w:pPr>
            <w:r w:rsidRPr="00725624">
              <w:rPr>
                <w:lang w:val="en-GB" w:eastAsia="en-GB"/>
              </w:rPr>
              <w:t>3</w:t>
            </w:r>
          </w:p>
        </w:tc>
        <w:tc>
          <w:tcPr>
            <w:tcW w:w="150" w:type="pct"/>
            <w:shd w:val="clear" w:color="auto" w:fill="auto"/>
            <w:noWrap/>
            <w:vAlign w:val="bottom"/>
            <w:hideMark/>
          </w:tcPr>
          <w:p w14:paraId="1878078B"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4FC62315"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7F3CB052" w14:textId="77777777" w:rsidR="00C330F6" w:rsidRPr="00725624" w:rsidRDefault="00C330F6" w:rsidP="00952116">
            <w:pPr>
              <w:pStyle w:val="TableBody"/>
              <w:rPr>
                <w:lang w:val="en-GB"/>
              </w:rPr>
            </w:pPr>
            <w:r w:rsidRPr="00725624">
              <w:rPr>
                <w:lang w:val="en-GB" w:eastAsia="en-GB"/>
              </w:rPr>
              <w:t>2</w:t>
            </w:r>
          </w:p>
        </w:tc>
        <w:tc>
          <w:tcPr>
            <w:tcW w:w="255" w:type="pct"/>
            <w:gridSpan w:val="2"/>
            <w:shd w:val="clear" w:color="auto" w:fill="auto"/>
            <w:noWrap/>
            <w:vAlign w:val="bottom"/>
            <w:hideMark/>
          </w:tcPr>
          <w:p w14:paraId="564535DF"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38307E0F"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3760DB51" w14:textId="77777777" w:rsidR="00C330F6" w:rsidRPr="00725624" w:rsidRDefault="00C330F6" w:rsidP="00952116">
            <w:pPr>
              <w:pStyle w:val="TableBody"/>
              <w:rPr>
                <w:lang w:val="en-GB"/>
              </w:rPr>
            </w:pPr>
            <w:r w:rsidRPr="00725624">
              <w:rPr>
                <w:b/>
                <w:bCs/>
                <w:lang w:val="en-GB" w:eastAsia="en-GB"/>
              </w:rPr>
              <w:t>8</w:t>
            </w:r>
          </w:p>
        </w:tc>
        <w:tc>
          <w:tcPr>
            <w:tcW w:w="152" w:type="pct"/>
            <w:shd w:val="clear" w:color="auto" w:fill="auto"/>
            <w:noWrap/>
            <w:vAlign w:val="bottom"/>
            <w:hideMark/>
          </w:tcPr>
          <w:p w14:paraId="19CA9269" w14:textId="77777777" w:rsidR="00C330F6" w:rsidRPr="00725624" w:rsidRDefault="00C330F6" w:rsidP="00952116">
            <w:pPr>
              <w:pStyle w:val="TableBody"/>
              <w:rPr>
                <w:lang w:val="en-GB"/>
              </w:rPr>
            </w:pPr>
          </w:p>
        </w:tc>
        <w:tc>
          <w:tcPr>
            <w:tcW w:w="427" w:type="pct"/>
            <w:gridSpan w:val="3"/>
            <w:shd w:val="clear" w:color="auto" w:fill="auto"/>
            <w:vAlign w:val="bottom"/>
          </w:tcPr>
          <w:p w14:paraId="0B5F93C6" w14:textId="77777777" w:rsidR="00C330F6" w:rsidRPr="00725624" w:rsidRDefault="00C330F6" w:rsidP="00952116">
            <w:pPr>
              <w:pStyle w:val="TableBody"/>
              <w:rPr>
                <w:lang w:val="en-GB"/>
              </w:rPr>
            </w:pPr>
          </w:p>
        </w:tc>
      </w:tr>
      <w:tr w:rsidR="00C330F6" w:rsidRPr="00725624" w14:paraId="2D44DD16" w14:textId="77777777" w:rsidTr="00C330F6">
        <w:trPr>
          <w:trHeight w:val="300"/>
        </w:trPr>
        <w:tc>
          <w:tcPr>
            <w:tcW w:w="382" w:type="pct"/>
            <w:gridSpan w:val="2"/>
            <w:shd w:val="clear" w:color="auto" w:fill="auto"/>
            <w:noWrap/>
            <w:vAlign w:val="bottom"/>
            <w:hideMark/>
          </w:tcPr>
          <w:p w14:paraId="6F34C98D" w14:textId="77777777" w:rsidR="00C330F6" w:rsidRPr="00725624" w:rsidRDefault="00C330F6" w:rsidP="00C330F6">
            <w:pPr>
              <w:pStyle w:val="TableBody"/>
              <w:rPr>
                <w:lang w:val="en-GB"/>
              </w:rPr>
            </w:pPr>
            <w:r w:rsidRPr="00725624">
              <w:rPr>
                <w:lang w:val="en-GB" w:eastAsia="en-GB"/>
              </w:rPr>
              <w:t>Medium carnivore</w:t>
            </w:r>
          </w:p>
        </w:tc>
        <w:tc>
          <w:tcPr>
            <w:tcW w:w="443" w:type="pct"/>
            <w:gridSpan w:val="3"/>
            <w:shd w:val="clear" w:color="auto" w:fill="auto"/>
            <w:noWrap/>
            <w:vAlign w:val="bottom"/>
            <w:hideMark/>
          </w:tcPr>
          <w:p w14:paraId="57252A9F"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47E0EE1A"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1B1B3B35"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7EBB18F9" w14:textId="77777777" w:rsidR="00C330F6" w:rsidRPr="00725624" w:rsidRDefault="00C330F6" w:rsidP="00952116">
            <w:pPr>
              <w:pStyle w:val="TableBody"/>
              <w:rPr>
                <w:lang w:val="en-GB"/>
              </w:rPr>
            </w:pPr>
            <w:r w:rsidRPr="00725624">
              <w:rPr>
                <w:lang w:val="en-GB" w:eastAsia="en-GB"/>
              </w:rPr>
              <w:t>10</w:t>
            </w:r>
          </w:p>
        </w:tc>
        <w:tc>
          <w:tcPr>
            <w:tcW w:w="146" w:type="pct"/>
            <w:shd w:val="clear" w:color="auto" w:fill="auto"/>
            <w:noWrap/>
            <w:vAlign w:val="bottom"/>
            <w:hideMark/>
          </w:tcPr>
          <w:p w14:paraId="6AB9F58D" w14:textId="77777777" w:rsidR="00C330F6" w:rsidRPr="00725624" w:rsidRDefault="00C330F6" w:rsidP="00952116">
            <w:pPr>
              <w:pStyle w:val="TableBody"/>
              <w:rPr>
                <w:lang w:val="en-GB"/>
              </w:rPr>
            </w:pPr>
          </w:p>
        </w:tc>
        <w:tc>
          <w:tcPr>
            <w:tcW w:w="146" w:type="pct"/>
            <w:shd w:val="clear" w:color="auto" w:fill="auto"/>
            <w:noWrap/>
            <w:vAlign w:val="bottom"/>
            <w:hideMark/>
          </w:tcPr>
          <w:p w14:paraId="7B0E0E0B"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653DA472"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08DA8B59"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43209851"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480441A" w14:textId="77777777" w:rsidR="00C330F6" w:rsidRPr="00725624" w:rsidRDefault="00C330F6" w:rsidP="00952116">
            <w:pPr>
              <w:pStyle w:val="TableBody"/>
              <w:rPr>
                <w:lang w:val="en-GB"/>
              </w:rPr>
            </w:pPr>
            <w:r w:rsidRPr="00725624">
              <w:rPr>
                <w:lang w:val="en-GB" w:eastAsia="en-GB"/>
              </w:rPr>
              <w:t>5</w:t>
            </w:r>
          </w:p>
        </w:tc>
        <w:tc>
          <w:tcPr>
            <w:tcW w:w="150" w:type="pct"/>
            <w:shd w:val="clear" w:color="auto" w:fill="auto"/>
            <w:noWrap/>
            <w:vAlign w:val="bottom"/>
            <w:hideMark/>
          </w:tcPr>
          <w:p w14:paraId="57C169C4"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3203799E"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4A5D6E13"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7D54BA45"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367AF46F"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26001A78" w14:textId="77777777" w:rsidR="00C330F6" w:rsidRPr="00725624" w:rsidRDefault="00C330F6" w:rsidP="00952116">
            <w:pPr>
              <w:pStyle w:val="TableBody"/>
              <w:rPr>
                <w:lang w:val="en-GB"/>
              </w:rPr>
            </w:pPr>
            <w:r w:rsidRPr="00725624">
              <w:rPr>
                <w:b/>
                <w:bCs/>
                <w:lang w:val="en-GB" w:eastAsia="en-GB"/>
              </w:rPr>
              <w:t>19</w:t>
            </w:r>
          </w:p>
        </w:tc>
        <w:tc>
          <w:tcPr>
            <w:tcW w:w="152" w:type="pct"/>
            <w:shd w:val="clear" w:color="auto" w:fill="auto"/>
            <w:noWrap/>
            <w:vAlign w:val="bottom"/>
            <w:hideMark/>
          </w:tcPr>
          <w:p w14:paraId="6D0446C2" w14:textId="77777777" w:rsidR="00C330F6" w:rsidRPr="00725624" w:rsidRDefault="00C330F6" w:rsidP="00952116">
            <w:pPr>
              <w:pStyle w:val="TableBody"/>
              <w:rPr>
                <w:lang w:val="en-GB"/>
              </w:rPr>
            </w:pPr>
          </w:p>
        </w:tc>
        <w:tc>
          <w:tcPr>
            <w:tcW w:w="427" w:type="pct"/>
            <w:gridSpan w:val="3"/>
            <w:shd w:val="clear" w:color="auto" w:fill="auto"/>
            <w:vAlign w:val="bottom"/>
          </w:tcPr>
          <w:p w14:paraId="581B6029" w14:textId="77777777" w:rsidR="00C330F6" w:rsidRPr="00725624" w:rsidRDefault="00C330F6" w:rsidP="00952116">
            <w:pPr>
              <w:pStyle w:val="TableBody"/>
              <w:rPr>
                <w:lang w:val="en-GB"/>
              </w:rPr>
            </w:pPr>
          </w:p>
        </w:tc>
      </w:tr>
      <w:tr w:rsidR="00C330F6" w:rsidRPr="00725624" w14:paraId="7C6290EA" w14:textId="77777777" w:rsidTr="00C330F6">
        <w:trPr>
          <w:trHeight w:val="300"/>
        </w:trPr>
        <w:tc>
          <w:tcPr>
            <w:tcW w:w="382" w:type="pct"/>
            <w:gridSpan w:val="2"/>
            <w:shd w:val="clear" w:color="auto" w:fill="auto"/>
            <w:noWrap/>
            <w:vAlign w:val="bottom"/>
            <w:hideMark/>
          </w:tcPr>
          <w:p w14:paraId="45E266D0" w14:textId="77777777" w:rsidR="00C330F6" w:rsidRPr="00725624" w:rsidRDefault="00C330F6" w:rsidP="00C330F6">
            <w:pPr>
              <w:pStyle w:val="TableBody"/>
              <w:rPr>
                <w:lang w:val="en-GB"/>
              </w:rPr>
            </w:pPr>
            <w:r w:rsidRPr="00725624">
              <w:rPr>
                <w:lang w:val="en-GB" w:eastAsia="en-GB"/>
              </w:rPr>
              <w:t>Small carnivore</w:t>
            </w:r>
          </w:p>
        </w:tc>
        <w:tc>
          <w:tcPr>
            <w:tcW w:w="443" w:type="pct"/>
            <w:gridSpan w:val="3"/>
            <w:shd w:val="clear" w:color="auto" w:fill="auto"/>
            <w:noWrap/>
            <w:vAlign w:val="bottom"/>
            <w:hideMark/>
          </w:tcPr>
          <w:p w14:paraId="198F20E4" w14:textId="77777777" w:rsidR="00C330F6" w:rsidRPr="00725624" w:rsidRDefault="00C330F6" w:rsidP="00952116">
            <w:pPr>
              <w:pStyle w:val="TableBody"/>
              <w:rPr>
                <w:lang w:val="en-GB"/>
              </w:rPr>
            </w:pPr>
            <w:r w:rsidRPr="00725624">
              <w:rPr>
                <w:lang w:val="en-GB" w:eastAsia="en-GB"/>
              </w:rPr>
              <w:t>1</w:t>
            </w:r>
          </w:p>
        </w:tc>
        <w:tc>
          <w:tcPr>
            <w:tcW w:w="253" w:type="pct"/>
            <w:gridSpan w:val="2"/>
            <w:shd w:val="clear" w:color="auto" w:fill="auto"/>
            <w:noWrap/>
            <w:vAlign w:val="bottom"/>
            <w:hideMark/>
          </w:tcPr>
          <w:p w14:paraId="22ED90D0" w14:textId="77777777" w:rsidR="00C330F6" w:rsidRPr="00725624" w:rsidRDefault="00C330F6" w:rsidP="00952116">
            <w:pPr>
              <w:pStyle w:val="TableBody"/>
              <w:rPr>
                <w:lang w:val="en-GB"/>
              </w:rPr>
            </w:pPr>
          </w:p>
        </w:tc>
        <w:tc>
          <w:tcPr>
            <w:tcW w:w="252" w:type="pct"/>
            <w:gridSpan w:val="2"/>
            <w:shd w:val="clear" w:color="auto" w:fill="auto"/>
            <w:noWrap/>
            <w:vAlign w:val="bottom"/>
            <w:hideMark/>
          </w:tcPr>
          <w:p w14:paraId="0ED94811" w14:textId="77777777" w:rsidR="00C330F6" w:rsidRPr="00725624" w:rsidRDefault="00C330F6" w:rsidP="00952116">
            <w:pPr>
              <w:pStyle w:val="TableBody"/>
              <w:rPr>
                <w:lang w:val="en-GB"/>
              </w:rPr>
            </w:pPr>
          </w:p>
        </w:tc>
        <w:tc>
          <w:tcPr>
            <w:tcW w:w="254" w:type="pct"/>
            <w:gridSpan w:val="2"/>
            <w:shd w:val="clear" w:color="auto" w:fill="auto"/>
            <w:noWrap/>
            <w:vAlign w:val="bottom"/>
            <w:hideMark/>
          </w:tcPr>
          <w:p w14:paraId="40AE791C" w14:textId="77777777" w:rsidR="00C330F6" w:rsidRPr="00725624" w:rsidRDefault="00C330F6" w:rsidP="00952116">
            <w:pPr>
              <w:pStyle w:val="TableBody"/>
              <w:rPr>
                <w:lang w:val="en-GB"/>
              </w:rPr>
            </w:pPr>
            <w:r w:rsidRPr="00725624">
              <w:rPr>
                <w:lang w:val="en-GB" w:eastAsia="en-GB"/>
              </w:rPr>
              <w:t>6</w:t>
            </w:r>
          </w:p>
        </w:tc>
        <w:tc>
          <w:tcPr>
            <w:tcW w:w="146" w:type="pct"/>
            <w:shd w:val="clear" w:color="auto" w:fill="auto"/>
            <w:noWrap/>
            <w:vAlign w:val="bottom"/>
            <w:hideMark/>
          </w:tcPr>
          <w:p w14:paraId="00690536" w14:textId="77777777" w:rsidR="00C330F6" w:rsidRPr="00725624" w:rsidRDefault="00C330F6" w:rsidP="00952116">
            <w:pPr>
              <w:pStyle w:val="TableBody"/>
              <w:rPr>
                <w:lang w:val="en-GB"/>
              </w:rPr>
            </w:pPr>
          </w:p>
        </w:tc>
        <w:tc>
          <w:tcPr>
            <w:tcW w:w="146" w:type="pct"/>
            <w:shd w:val="clear" w:color="auto" w:fill="auto"/>
            <w:noWrap/>
            <w:vAlign w:val="bottom"/>
            <w:hideMark/>
          </w:tcPr>
          <w:p w14:paraId="57F99A85"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1DA9B91C" w14:textId="77777777" w:rsidR="00C330F6" w:rsidRPr="00725624" w:rsidRDefault="00C330F6" w:rsidP="00952116">
            <w:pPr>
              <w:pStyle w:val="TableBody"/>
              <w:rPr>
                <w:lang w:val="en-GB"/>
              </w:rPr>
            </w:pPr>
            <w:r w:rsidRPr="00725624">
              <w:rPr>
                <w:lang w:val="en-GB" w:eastAsia="en-GB"/>
              </w:rPr>
              <w:t>2</w:t>
            </w:r>
          </w:p>
        </w:tc>
        <w:tc>
          <w:tcPr>
            <w:tcW w:w="253" w:type="pct"/>
            <w:gridSpan w:val="2"/>
            <w:shd w:val="clear" w:color="auto" w:fill="auto"/>
            <w:noWrap/>
            <w:vAlign w:val="bottom"/>
            <w:hideMark/>
          </w:tcPr>
          <w:p w14:paraId="132F3267" w14:textId="77777777" w:rsidR="00C330F6" w:rsidRPr="00725624" w:rsidRDefault="00C330F6" w:rsidP="00952116">
            <w:pPr>
              <w:pStyle w:val="TableBody"/>
              <w:rPr>
                <w:lang w:val="en-GB"/>
              </w:rPr>
            </w:pPr>
          </w:p>
        </w:tc>
        <w:tc>
          <w:tcPr>
            <w:tcW w:w="250" w:type="pct"/>
            <w:gridSpan w:val="2"/>
            <w:shd w:val="clear" w:color="auto" w:fill="auto"/>
            <w:noWrap/>
            <w:vAlign w:val="bottom"/>
            <w:hideMark/>
          </w:tcPr>
          <w:p w14:paraId="14AD5AFC"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5988268C" w14:textId="77777777" w:rsidR="00C330F6" w:rsidRPr="00725624" w:rsidRDefault="00C330F6" w:rsidP="00952116">
            <w:pPr>
              <w:pStyle w:val="TableBody"/>
              <w:rPr>
                <w:lang w:val="en-GB"/>
              </w:rPr>
            </w:pPr>
            <w:r w:rsidRPr="00725624">
              <w:rPr>
                <w:lang w:val="en-GB" w:eastAsia="en-GB"/>
              </w:rPr>
              <w:t>3</w:t>
            </w:r>
          </w:p>
        </w:tc>
        <w:tc>
          <w:tcPr>
            <w:tcW w:w="150" w:type="pct"/>
            <w:shd w:val="clear" w:color="auto" w:fill="auto"/>
            <w:noWrap/>
            <w:vAlign w:val="bottom"/>
            <w:hideMark/>
          </w:tcPr>
          <w:p w14:paraId="573BC11E" w14:textId="77777777" w:rsidR="00C330F6" w:rsidRPr="00725624" w:rsidRDefault="00C330F6" w:rsidP="00952116">
            <w:pPr>
              <w:pStyle w:val="TableBody"/>
              <w:rPr>
                <w:lang w:val="en-GB"/>
              </w:rPr>
            </w:pPr>
          </w:p>
        </w:tc>
        <w:tc>
          <w:tcPr>
            <w:tcW w:w="249" w:type="pct"/>
            <w:gridSpan w:val="2"/>
            <w:shd w:val="clear" w:color="auto" w:fill="auto"/>
            <w:noWrap/>
            <w:vAlign w:val="bottom"/>
            <w:hideMark/>
          </w:tcPr>
          <w:p w14:paraId="2A6C8A32" w14:textId="77777777" w:rsidR="00C330F6" w:rsidRPr="00725624" w:rsidRDefault="00C330F6" w:rsidP="00952116">
            <w:pPr>
              <w:pStyle w:val="TableBody"/>
              <w:rPr>
                <w:lang w:val="en-GB"/>
              </w:rPr>
            </w:pPr>
          </w:p>
        </w:tc>
        <w:tc>
          <w:tcPr>
            <w:tcW w:w="253" w:type="pct"/>
            <w:gridSpan w:val="2"/>
            <w:shd w:val="clear" w:color="auto" w:fill="auto"/>
            <w:noWrap/>
            <w:vAlign w:val="bottom"/>
            <w:hideMark/>
          </w:tcPr>
          <w:p w14:paraId="20FE6207" w14:textId="77777777" w:rsidR="00C330F6" w:rsidRPr="00725624" w:rsidRDefault="00C330F6" w:rsidP="00952116">
            <w:pPr>
              <w:pStyle w:val="TableBody"/>
              <w:rPr>
                <w:lang w:val="en-GB"/>
              </w:rPr>
            </w:pPr>
          </w:p>
        </w:tc>
        <w:tc>
          <w:tcPr>
            <w:tcW w:w="255" w:type="pct"/>
            <w:gridSpan w:val="2"/>
            <w:shd w:val="clear" w:color="auto" w:fill="auto"/>
            <w:noWrap/>
            <w:vAlign w:val="bottom"/>
            <w:hideMark/>
          </w:tcPr>
          <w:p w14:paraId="5A03736B" w14:textId="77777777" w:rsidR="00C330F6" w:rsidRPr="00725624" w:rsidRDefault="00C330F6" w:rsidP="00952116">
            <w:pPr>
              <w:pStyle w:val="TableBody"/>
              <w:rPr>
                <w:lang w:val="en-GB"/>
              </w:rPr>
            </w:pPr>
          </w:p>
        </w:tc>
        <w:tc>
          <w:tcPr>
            <w:tcW w:w="360" w:type="pct"/>
            <w:gridSpan w:val="3"/>
            <w:shd w:val="clear" w:color="auto" w:fill="auto"/>
            <w:noWrap/>
            <w:vAlign w:val="bottom"/>
            <w:hideMark/>
          </w:tcPr>
          <w:p w14:paraId="516FB7A5" w14:textId="77777777" w:rsidR="00C330F6" w:rsidRPr="00725624" w:rsidRDefault="00C330F6" w:rsidP="00952116">
            <w:pPr>
              <w:pStyle w:val="TableBody"/>
              <w:rPr>
                <w:lang w:val="en-GB"/>
              </w:rPr>
            </w:pPr>
          </w:p>
        </w:tc>
        <w:tc>
          <w:tcPr>
            <w:tcW w:w="260" w:type="pct"/>
            <w:gridSpan w:val="2"/>
            <w:shd w:val="clear" w:color="auto" w:fill="auto"/>
            <w:noWrap/>
            <w:vAlign w:val="bottom"/>
            <w:hideMark/>
          </w:tcPr>
          <w:p w14:paraId="45E524BC" w14:textId="77777777" w:rsidR="00C330F6" w:rsidRPr="00725624" w:rsidRDefault="00C330F6" w:rsidP="00952116">
            <w:pPr>
              <w:pStyle w:val="TableBody"/>
              <w:rPr>
                <w:lang w:val="en-GB"/>
              </w:rPr>
            </w:pPr>
            <w:r w:rsidRPr="00725624">
              <w:rPr>
                <w:b/>
                <w:bCs/>
                <w:lang w:val="en-GB" w:eastAsia="en-GB"/>
              </w:rPr>
              <w:t>12</w:t>
            </w:r>
          </w:p>
        </w:tc>
        <w:tc>
          <w:tcPr>
            <w:tcW w:w="152" w:type="pct"/>
            <w:shd w:val="clear" w:color="auto" w:fill="auto"/>
            <w:noWrap/>
            <w:vAlign w:val="bottom"/>
            <w:hideMark/>
          </w:tcPr>
          <w:p w14:paraId="02BF1A71" w14:textId="77777777" w:rsidR="00C330F6" w:rsidRPr="00725624" w:rsidRDefault="00C330F6" w:rsidP="00952116">
            <w:pPr>
              <w:pStyle w:val="TableBody"/>
              <w:rPr>
                <w:lang w:val="en-GB"/>
              </w:rPr>
            </w:pPr>
          </w:p>
        </w:tc>
        <w:tc>
          <w:tcPr>
            <w:tcW w:w="427" w:type="pct"/>
            <w:gridSpan w:val="3"/>
            <w:shd w:val="clear" w:color="auto" w:fill="auto"/>
            <w:vAlign w:val="bottom"/>
          </w:tcPr>
          <w:p w14:paraId="786601DE" w14:textId="77777777" w:rsidR="00C330F6" w:rsidRPr="00725624" w:rsidRDefault="00C330F6" w:rsidP="00952116">
            <w:pPr>
              <w:pStyle w:val="TableBody"/>
              <w:rPr>
                <w:lang w:val="en-GB"/>
              </w:rPr>
            </w:pPr>
          </w:p>
        </w:tc>
      </w:tr>
      <w:tr w:rsidR="00C330F6" w:rsidRPr="00725624" w14:paraId="79986B4E" w14:textId="77777777" w:rsidTr="00C330F6">
        <w:trPr>
          <w:trHeight w:val="300"/>
        </w:trPr>
        <w:tc>
          <w:tcPr>
            <w:tcW w:w="382" w:type="pct"/>
            <w:gridSpan w:val="2"/>
            <w:tcBorders>
              <w:bottom w:val="single" w:sz="8" w:space="0" w:color="auto"/>
            </w:tcBorders>
            <w:shd w:val="clear" w:color="auto" w:fill="auto"/>
            <w:noWrap/>
            <w:vAlign w:val="bottom"/>
            <w:hideMark/>
          </w:tcPr>
          <w:p w14:paraId="6C5E6E18" w14:textId="77777777" w:rsidR="00C330F6" w:rsidRPr="00725624" w:rsidRDefault="00C330F6" w:rsidP="00C330F6">
            <w:pPr>
              <w:pStyle w:val="TableBody"/>
              <w:rPr>
                <w:lang w:val="en-GB"/>
              </w:rPr>
            </w:pPr>
            <w:r w:rsidRPr="00725624">
              <w:rPr>
                <w:iCs/>
                <w:lang w:val="en-GB" w:eastAsia="en-GB"/>
              </w:rPr>
              <w:t>Indeterminate</w:t>
            </w:r>
          </w:p>
        </w:tc>
        <w:tc>
          <w:tcPr>
            <w:tcW w:w="443" w:type="pct"/>
            <w:gridSpan w:val="3"/>
            <w:tcBorders>
              <w:bottom w:val="single" w:sz="8" w:space="0" w:color="auto"/>
            </w:tcBorders>
            <w:shd w:val="clear" w:color="auto" w:fill="auto"/>
            <w:noWrap/>
            <w:vAlign w:val="bottom"/>
            <w:hideMark/>
          </w:tcPr>
          <w:p w14:paraId="7DB2901E" w14:textId="77777777" w:rsidR="00C330F6" w:rsidRPr="00725624" w:rsidRDefault="00C330F6" w:rsidP="00952116">
            <w:pPr>
              <w:pStyle w:val="TableBody"/>
              <w:rPr>
                <w:lang w:val="en-GB"/>
              </w:rPr>
            </w:pPr>
            <w:r w:rsidRPr="00725624">
              <w:rPr>
                <w:lang w:val="en-GB" w:eastAsia="en-GB"/>
              </w:rPr>
              <w:t>133</w:t>
            </w:r>
          </w:p>
        </w:tc>
        <w:tc>
          <w:tcPr>
            <w:tcW w:w="253" w:type="pct"/>
            <w:gridSpan w:val="2"/>
            <w:tcBorders>
              <w:bottom w:val="single" w:sz="8" w:space="0" w:color="auto"/>
            </w:tcBorders>
            <w:shd w:val="clear" w:color="auto" w:fill="auto"/>
            <w:noWrap/>
            <w:vAlign w:val="bottom"/>
            <w:hideMark/>
          </w:tcPr>
          <w:p w14:paraId="464FC369" w14:textId="77777777" w:rsidR="00C330F6" w:rsidRPr="00725624" w:rsidRDefault="00C330F6" w:rsidP="00952116">
            <w:pPr>
              <w:pStyle w:val="TableBody"/>
              <w:rPr>
                <w:lang w:val="en-GB"/>
              </w:rPr>
            </w:pPr>
          </w:p>
        </w:tc>
        <w:tc>
          <w:tcPr>
            <w:tcW w:w="252" w:type="pct"/>
            <w:gridSpan w:val="2"/>
            <w:tcBorders>
              <w:bottom w:val="single" w:sz="8" w:space="0" w:color="auto"/>
            </w:tcBorders>
            <w:shd w:val="clear" w:color="auto" w:fill="auto"/>
            <w:noWrap/>
            <w:vAlign w:val="bottom"/>
            <w:hideMark/>
          </w:tcPr>
          <w:p w14:paraId="7D087E5D" w14:textId="77777777" w:rsidR="00C330F6" w:rsidRPr="00725624" w:rsidRDefault="00C330F6" w:rsidP="00952116">
            <w:pPr>
              <w:pStyle w:val="TableBody"/>
              <w:rPr>
                <w:lang w:val="en-GB"/>
              </w:rPr>
            </w:pPr>
          </w:p>
        </w:tc>
        <w:tc>
          <w:tcPr>
            <w:tcW w:w="254" w:type="pct"/>
            <w:gridSpan w:val="2"/>
            <w:tcBorders>
              <w:bottom w:val="single" w:sz="8" w:space="0" w:color="auto"/>
            </w:tcBorders>
            <w:shd w:val="clear" w:color="auto" w:fill="auto"/>
            <w:noWrap/>
            <w:vAlign w:val="bottom"/>
            <w:hideMark/>
          </w:tcPr>
          <w:p w14:paraId="49E4B337" w14:textId="77777777" w:rsidR="00C330F6" w:rsidRPr="00725624" w:rsidRDefault="00C330F6" w:rsidP="00952116">
            <w:pPr>
              <w:pStyle w:val="TableBody"/>
              <w:rPr>
                <w:lang w:val="en-GB"/>
              </w:rPr>
            </w:pPr>
            <w:r w:rsidRPr="00725624">
              <w:rPr>
                <w:lang w:val="en-GB" w:eastAsia="en-GB"/>
              </w:rPr>
              <w:t>322</w:t>
            </w:r>
          </w:p>
        </w:tc>
        <w:tc>
          <w:tcPr>
            <w:tcW w:w="146" w:type="pct"/>
            <w:tcBorders>
              <w:bottom w:val="single" w:sz="8" w:space="0" w:color="auto"/>
            </w:tcBorders>
            <w:shd w:val="clear" w:color="auto" w:fill="auto"/>
            <w:noWrap/>
            <w:vAlign w:val="bottom"/>
            <w:hideMark/>
          </w:tcPr>
          <w:p w14:paraId="65BC2184" w14:textId="77777777" w:rsidR="00C330F6" w:rsidRPr="00725624" w:rsidRDefault="00C330F6" w:rsidP="00952116">
            <w:pPr>
              <w:pStyle w:val="TableBody"/>
              <w:rPr>
                <w:lang w:val="en-GB"/>
              </w:rPr>
            </w:pPr>
          </w:p>
        </w:tc>
        <w:tc>
          <w:tcPr>
            <w:tcW w:w="146" w:type="pct"/>
            <w:tcBorders>
              <w:bottom w:val="single" w:sz="8" w:space="0" w:color="auto"/>
            </w:tcBorders>
            <w:shd w:val="clear" w:color="auto" w:fill="auto"/>
            <w:noWrap/>
            <w:vAlign w:val="bottom"/>
            <w:hideMark/>
          </w:tcPr>
          <w:p w14:paraId="7D5EAB4D" w14:textId="77777777" w:rsidR="00C330F6" w:rsidRPr="00725624" w:rsidRDefault="00C330F6" w:rsidP="00952116">
            <w:pPr>
              <w:pStyle w:val="TableBody"/>
              <w:rPr>
                <w:lang w:val="en-GB"/>
              </w:rPr>
            </w:pPr>
          </w:p>
        </w:tc>
        <w:tc>
          <w:tcPr>
            <w:tcW w:w="255" w:type="pct"/>
            <w:gridSpan w:val="2"/>
            <w:tcBorders>
              <w:bottom w:val="single" w:sz="8" w:space="0" w:color="auto"/>
            </w:tcBorders>
            <w:shd w:val="clear" w:color="auto" w:fill="auto"/>
            <w:noWrap/>
            <w:vAlign w:val="bottom"/>
            <w:hideMark/>
          </w:tcPr>
          <w:p w14:paraId="33DEADD2" w14:textId="77777777" w:rsidR="00C330F6" w:rsidRPr="00725624" w:rsidRDefault="00C330F6" w:rsidP="00952116">
            <w:pPr>
              <w:pStyle w:val="TableBody"/>
              <w:rPr>
                <w:lang w:val="en-GB"/>
              </w:rPr>
            </w:pPr>
            <w:r w:rsidRPr="00725624">
              <w:rPr>
                <w:lang w:val="en-GB" w:eastAsia="en-GB"/>
              </w:rPr>
              <w:t>476</w:t>
            </w:r>
          </w:p>
        </w:tc>
        <w:tc>
          <w:tcPr>
            <w:tcW w:w="253" w:type="pct"/>
            <w:gridSpan w:val="2"/>
            <w:tcBorders>
              <w:bottom w:val="single" w:sz="8" w:space="0" w:color="auto"/>
            </w:tcBorders>
            <w:shd w:val="clear" w:color="auto" w:fill="auto"/>
            <w:noWrap/>
            <w:vAlign w:val="bottom"/>
            <w:hideMark/>
          </w:tcPr>
          <w:p w14:paraId="00BF2D15" w14:textId="77777777" w:rsidR="00C330F6" w:rsidRPr="00725624" w:rsidRDefault="00C330F6" w:rsidP="00952116">
            <w:pPr>
              <w:pStyle w:val="TableBody"/>
              <w:rPr>
                <w:lang w:val="en-GB"/>
              </w:rPr>
            </w:pPr>
          </w:p>
        </w:tc>
        <w:tc>
          <w:tcPr>
            <w:tcW w:w="250" w:type="pct"/>
            <w:gridSpan w:val="2"/>
            <w:tcBorders>
              <w:bottom w:val="single" w:sz="8" w:space="0" w:color="auto"/>
            </w:tcBorders>
            <w:shd w:val="clear" w:color="auto" w:fill="auto"/>
            <w:noWrap/>
            <w:vAlign w:val="bottom"/>
            <w:hideMark/>
          </w:tcPr>
          <w:p w14:paraId="41311F4C" w14:textId="77777777" w:rsidR="00C330F6" w:rsidRPr="00725624" w:rsidRDefault="00C330F6" w:rsidP="00952116">
            <w:pPr>
              <w:pStyle w:val="TableBody"/>
              <w:rPr>
                <w:lang w:val="en-GB"/>
              </w:rPr>
            </w:pPr>
          </w:p>
        </w:tc>
        <w:tc>
          <w:tcPr>
            <w:tcW w:w="260" w:type="pct"/>
            <w:gridSpan w:val="2"/>
            <w:tcBorders>
              <w:bottom w:val="single" w:sz="8" w:space="0" w:color="auto"/>
            </w:tcBorders>
            <w:shd w:val="clear" w:color="auto" w:fill="auto"/>
            <w:noWrap/>
            <w:vAlign w:val="bottom"/>
            <w:hideMark/>
          </w:tcPr>
          <w:p w14:paraId="148A87F2" w14:textId="77777777" w:rsidR="00C330F6" w:rsidRPr="00725624" w:rsidRDefault="00C330F6" w:rsidP="00952116">
            <w:pPr>
              <w:pStyle w:val="TableBody"/>
              <w:rPr>
                <w:lang w:val="en-GB"/>
              </w:rPr>
            </w:pPr>
            <w:r w:rsidRPr="00725624">
              <w:rPr>
                <w:lang w:val="en-GB" w:eastAsia="en-GB"/>
              </w:rPr>
              <w:t>3073</w:t>
            </w:r>
          </w:p>
        </w:tc>
        <w:tc>
          <w:tcPr>
            <w:tcW w:w="150" w:type="pct"/>
            <w:tcBorders>
              <w:bottom w:val="single" w:sz="8" w:space="0" w:color="auto"/>
            </w:tcBorders>
            <w:shd w:val="clear" w:color="auto" w:fill="auto"/>
            <w:noWrap/>
            <w:vAlign w:val="bottom"/>
            <w:hideMark/>
          </w:tcPr>
          <w:p w14:paraId="218E0BFC" w14:textId="77777777" w:rsidR="00C330F6" w:rsidRPr="00725624" w:rsidRDefault="00C330F6" w:rsidP="00952116">
            <w:pPr>
              <w:pStyle w:val="TableBody"/>
              <w:rPr>
                <w:lang w:val="en-GB"/>
              </w:rPr>
            </w:pPr>
          </w:p>
        </w:tc>
        <w:tc>
          <w:tcPr>
            <w:tcW w:w="249" w:type="pct"/>
            <w:gridSpan w:val="2"/>
            <w:tcBorders>
              <w:bottom w:val="single" w:sz="8" w:space="0" w:color="auto"/>
            </w:tcBorders>
            <w:shd w:val="clear" w:color="auto" w:fill="auto"/>
            <w:noWrap/>
            <w:vAlign w:val="bottom"/>
            <w:hideMark/>
          </w:tcPr>
          <w:p w14:paraId="616E7772" w14:textId="77777777" w:rsidR="00C330F6" w:rsidRPr="00725624" w:rsidRDefault="00C330F6" w:rsidP="00952116">
            <w:pPr>
              <w:pStyle w:val="TableBody"/>
              <w:rPr>
                <w:lang w:val="en-GB"/>
              </w:rPr>
            </w:pPr>
          </w:p>
        </w:tc>
        <w:tc>
          <w:tcPr>
            <w:tcW w:w="253" w:type="pct"/>
            <w:gridSpan w:val="2"/>
            <w:tcBorders>
              <w:bottom w:val="single" w:sz="8" w:space="0" w:color="auto"/>
            </w:tcBorders>
            <w:shd w:val="clear" w:color="auto" w:fill="auto"/>
            <w:noWrap/>
            <w:vAlign w:val="bottom"/>
            <w:hideMark/>
          </w:tcPr>
          <w:p w14:paraId="65E93364" w14:textId="77777777" w:rsidR="00C330F6" w:rsidRPr="00725624" w:rsidRDefault="00C330F6" w:rsidP="00952116">
            <w:pPr>
              <w:pStyle w:val="TableBody"/>
              <w:rPr>
                <w:lang w:val="en-GB"/>
              </w:rPr>
            </w:pPr>
            <w:r w:rsidRPr="00725624">
              <w:rPr>
                <w:lang w:val="en-GB" w:eastAsia="en-GB"/>
              </w:rPr>
              <w:t>556</w:t>
            </w:r>
          </w:p>
        </w:tc>
        <w:tc>
          <w:tcPr>
            <w:tcW w:w="255" w:type="pct"/>
            <w:gridSpan w:val="2"/>
            <w:tcBorders>
              <w:bottom w:val="single" w:sz="8" w:space="0" w:color="auto"/>
            </w:tcBorders>
            <w:shd w:val="clear" w:color="auto" w:fill="auto"/>
            <w:noWrap/>
            <w:vAlign w:val="bottom"/>
            <w:hideMark/>
          </w:tcPr>
          <w:p w14:paraId="3E658182" w14:textId="77777777" w:rsidR="00C330F6" w:rsidRPr="00725624" w:rsidRDefault="00C330F6" w:rsidP="00952116">
            <w:pPr>
              <w:pStyle w:val="TableBody"/>
              <w:rPr>
                <w:lang w:val="en-GB"/>
              </w:rPr>
            </w:pPr>
          </w:p>
        </w:tc>
        <w:tc>
          <w:tcPr>
            <w:tcW w:w="360" w:type="pct"/>
            <w:gridSpan w:val="3"/>
            <w:tcBorders>
              <w:bottom w:val="single" w:sz="8" w:space="0" w:color="auto"/>
            </w:tcBorders>
            <w:shd w:val="clear" w:color="auto" w:fill="auto"/>
            <w:noWrap/>
            <w:vAlign w:val="bottom"/>
            <w:hideMark/>
          </w:tcPr>
          <w:p w14:paraId="57262D92" w14:textId="77777777" w:rsidR="00C330F6" w:rsidRPr="00725624" w:rsidRDefault="00C330F6" w:rsidP="00952116">
            <w:pPr>
              <w:pStyle w:val="TableBody"/>
              <w:rPr>
                <w:lang w:val="en-GB"/>
              </w:rPr>
            </w:pPr>
          </w:p>
        </w:tc>
        <w:tc>
          <w:tcPr>
            <w:tcW w:w="260" w:type="pct"/>
            <w:gridSpan w:val="2"/>
            <w:tcBorders>
              <w:bottom w:val="single" w:sz="8" w:space="0" w:color="auto"/>
            </w:tcBorders>
            <w:shd w:val="clear" w:color="auto" w:fill="auto"/>
            <w:noWrap/>
            <w:vAlign w:val="bottom"/>
            <w:hideMark/>
          </w:tcPr>
          <w:p w14:paraId="6EAF0F9B" w14:textId="77777777" w:rsidR="00C330F6" w:rsidRPr="00725624" w:rsidRDefault="00C330F6" w:rsidP="00952116">
            <w:pPr>
              <w:pStyle w:val="TableBody"/>
              <w:rPr>
                <w:lang w:val="en-GB"/>
              </w:rPr>
            </w:pPr>
            <w:r w:rsidRPr="00725624">
              <w:rPr>
                <w:b/>
                <w:bCs/>
                <w:lang w:val="en-GB" w:eastAsia="en-GB"/>
              </w:rPr>
              <w:t>4560</w:t>
            </w:r>
          </w:p>
        </w:tc>
        <w:tc>
          <w:tcPr>
            <w:tcW w:w="152" w:type="pct"/>
            <w:tcBorders>
              <w:bottom w:val="single" w:sz="8" w:space="0" w:color="auto"/>
            </w:tcBorders>
            <w:shd w:val="clear" w:color="auto" w:fill="auto"/>
            <w:noWrap/>
            <w:vAlign w:val="bottom"/>
            <w:hideMark/>
          </w:tcPr>
          <w:p w14:paraId="4CF697C8" w14:textId="77777777" w:rsidR="00C330F6" w:rsidRPr="00725624" w:rsidRDefault="00C330F6" w:rsidP="00952116">
            <w:pPr>
              <w:pStyle w:val="TableBody"/>
              <w:rPr>
                <w:lang w:val="en-GB"/>
              </w:rPr>
            </w:pPr>
          </w:p>
        </w:tc>
        <w:tc>
          <w:tcPr>
            <w:tcW w:w="427" w:type="pct"/>
            <w:gridSpan w:val="3"/>
            <w:tcBorders>
              <w:bottom w:val="single" w:sz="8" w:space="0" w:color="auto"/>
            </w:tcBorders>
            <w:shd w:val="clear" w:color="auto" w:fill="auto"/>
            <w:vAlign w:val="bottom"/>
          </w:tcPr>
          <w:p w14:paraId="2B29B1D8" w14:textId="77777777" w:rsidR="00C330F6" w:rsidRPr="00725624" w:rsidRDefault="00C330F6" w:rsidP="00952116">
            <w:pPr>
              <w:pStyle w:val="TableBody"/>
              <w:rPr>
                <w:lang w:val="en-GB"/>
              </w:rPr>
            </w:pPr>
          </w:p>
        </w:tc>
      </w:tr>
      <w:tr w:rsidR="00C330F6" w:rsidRPr="00725624" w14:paraId="79EFFD18" w14:textId="77777777" w:rsidTr="00C330F6">
        <w:trPr>
          <w:trHeight w:val="300"/>
        </w:trPr>
        <w:tc>
          <w:tcPr>
            <w:tcW w:w="382" w:type="pct"/>
            <w:gridSpan w:val="2"/>
            <w:tcBorders>
              <w:top w:val="single" w:sz="8" w:space="0" w:color="auto"/>
              <w:bottom w:val="single" w:sz="8" w:space="0" w:color="auto"/>
            </w:tcBorders>
            <w:shd w:val="clear" w:color="auto" w:fill="auto"/>
            <w:noWrap/>
            <w:vAlign w:val="bottom"/>
            <w:hideMark/>
          </w:tcPr>
          <w:p w14:paraId="6759863F" w14:textId="77777777" w:rsidR="00C330F6" w:rsidRPr="00725624" w:rsidRDefault="00C330F6" w:rsidP="00C330F6">
            <w:pPr>
              <w:pStyle w:val="TableBody"/>
              <w:rPr>
                <w:lang w:val="en-GB"/>
              </w:rPr>
            </w:pPr>
            <w:r w:rsidRPr="00725624">
              <w:rPr>
                <w:b/>
                <w:bCs/>
                <w:lang w:val="en-GB" w:eastAsia="en-GB"/>
              </w:rPr>
              <w:t>Total</w:t>
            </w:r>
          </w:p>
        </w:tc>
        <w:tc>
          <w:tcPr>
            <w:tcW w:w="443" w:type="pct"/>
            <w:gridSpan w:val="3"/>
            <w:tcBorders>
              <w:top w:val="single" w:sz="8" w:space="0" w:color="auto"/>
              <w:bottom w:val="single" w:sz="8" w:space="0" w:color="auto"/>
            </w:tcBorders>
            <w:shd w:val="clear" w:color="auto" w:fill="auto"/>
            <w:noWrap/>
            <w:vAlign w:val="bottom"/>
            <w:hideMark/>
          </w:tcPr>
          <w:p w14:paraId="708002EA" w14:textId="77777777" w:rsidR="00C330F6" w:rsidRPr="00725624" w:rsidRDefault="00C330F6" w:rsidP="00952116">
            <w:pPr>
              <w:pStyle w:val="TableBody"/>
              <w:rPr>
                <w:lang w:val="en-GB"/>
              </w:rPr>
            </w:pPr>
            <w:r w:rsidRPr="00725624">
              <w:rPr>
                <w:b/>
                <w:bCs/>
                <w:lang w:val="en-GB" w:eastAsia="en-GB"/>
              </w:rPr>
              <w:t>333</w:t>
            </w:r>
          </w:p>
        </w:tc>
        <w:tc>
          <w:tcPr>
            <w:tcW w:w="253" w:type="pct"/>
            <w:gridSpan w:val="2"/>
            <w:tcBorders>
              <w:top w:val="single" w:sz="8" w:space="0" w:color="auto"/>
              <w:bottom w:val="single" w:sz="8" w:space="0" w:color="auto"/>
            </w:tcBorders>
            <w:shd w:val="clear" w:color="auto" w:fill="auto"/>
            <w:noWrap/>
            <w:vAlign w:val="bottom"/>
            <w:hideMark/>
          </w:tcPr>
          <w:p w14:paraId="79FCB7A7" w14:textId="77777777" w:rsidR="00C330F6" w:rsidRPr="00725624" w:rsidRDefault="00C330F6" w:rsidP="00952116">
            <w:pPr>
              <w:pStyle w:val="TableBody"/>
              <w:rPr>
                <w:lang w:val="en-GB"/>
              </w:rPr>
            </w:pPr>
            <w:r w:rsidRPr="00725624">
              <w:rPr>
                <w:b/>
                <w:bCs/>
                <w:lang w:val="en-GB" w:eastAsia="en-GB"/>
              </w:rPr>
              <w:t>43</w:t>
            </w:r>
          </w:p>
        </w:tc>
        <w:tc>
          <w:tcPr>
            <w:tcW w:w="252" w:type="pct"/>
            <w:gridSpan w:val="2"/>
            <w:tcBorders>
              <w:top w:val="single" w:sz="8" w:space="0" w:color="auto"/>
              <w:bottom w:val="single" w:sz="8" w:space="0" w:color="auto"/>
            </w:tcBorders>
            <w:shd w:val="clear" w:color="auto" w:fill="auto"/>
            <w:noWrap/>
            <w:vAlign w:val="bottom"/>
            <w:hideMark/>
          </w:tcPr>
          <w:p w14:paraId="6F1E6A31" w14:textId="77777777" w:rsidR="00C330F6" w:rsidRPr="00725624" w:rsidRDefault="00C330F6" w:rsidP="00952116">
            <w:pPr>
              <w:pStyle w:val="TableBody"/>
              <w:rPr>
                <w:lang w:val="en-GB"/>
              </w:rPr>
            </w:pPr>
            <w:r w:rsidRPr="00725624">
              <w:rPr>
                <w:b/>
                <w:bCs/>
                <w:lang w:val="en-GB" w:eastAsia="en-GB"/>
              </w:rPr>
              <w:t>11</w:t>
            </w:r>
          </w:p>
        </w:tc>
        <w:tc>
          <w:tcPr>
            <w:tcW w:w="254" w:type="pct"/>
            <w:gridSpan w:val="2"/>
            <w:tcBorders>
              <w:top w:val="single" w:sz="8" w:space="0" w:color="auto"/>
              <w:bottom w:val="single" w:sz="8" w:space="0" w:color="auto"/>
            </w:tcBorders>
            <w:shd w:val="clear" w:color="auto" w:fill="auto"/>
            <w:noWrap/>
            <w:vAlign w:val="bottom"/>
            <w:hideMark/>
          </w:tcPr>
          <w:p w14:paraId="7CDCC29F" w14:textId="77777777" w:rsidR="00C330F6" w:rsidRPr="00725624" w:rsidRDefault="00C330F6" w:rsidP="00952116">
            <w:pPr>
              <w:pStyle w:val="TableBody"/>
              <w:rPr>
                <w:lang w:val="en-GB"/>
              </w:rPr>
            </w:pPr>
            <w:r w:rsidRPr="00725624">
              <w:rPr>
                <w:b/>
                <w:bCs/>
                <w:lang w:val="en-GB" w:eastAsia="en-GB"/>
              </w:rPr>
              <w:t>665</w:t>
            </w:r>
          </w:p>
        </w:tc>
        <w:tc>
          <w:tcPr>
            <w:tcW w:w="146" w:type="pct"/>
            <w:tcBorders>
              <w:top w:val="single" w:sz="8" w:space="0" w:color="auto"/>
              <w:bottom w:val="single" w:sz="8" w:space="0" w:color="auto"/>
            </w:tcBorders>
            <w:shd w:val="clear" w:color="auto" w:fill="auto"/>
            <w:noWrap/>
            <w:vAlign w:val="bottom"/>
            <w:hideMark/>
          </w:tcPr>
          <w:p w14:paraId="3C235276" w14:textId="77777777" w:rsidR="00C330F6" w:rsidRPr="00725624" w:rsidRDefault="00C330F6" w:rsidP="00952116">
            <w:pPr>
              <w:pStyle w:val="TableBody"/>
              <w:rPr>
                <w:lang w:val="en-GB"/>
              </w:rPr>
            </w:pPr>
            <w:r w:rsidRPr="00725624">
              <w:rPr>
                <w:b/>
                <w:bCs/>
                <w:lang w:val="en-GB" w:eastAsia="en-GB"/>
              </w:rPr>
              <w:t>81</w:t>
            </w:r>
          </w:p>
        </w:tc>
        <w:tc>
          <w:tcPr>
            <w:tcW w:w="146" w:type="pct"/>
            <w:tcBorders>
              <w:top w:val="single" w:sz="8" w:space="0" w:color="auto"/>
              <w:bottom w:val="single" w:sz="8" w:space="0" w:color="auto"/>
            </w:tcBorders>
            <w:shd w:val="clear" w:color="auto" w:fill="auto"/>
            <w:noWrap/>
            <w:vAlign w:val="bottom"/>
            <w:hideMark/>
          </w:tcPr>
          <w:p w14:paraId="321F46B8" w14:textId="77777777" w:rsidR="00C330F6" w:rsidRPr="00725624" w:rsidRDefault="00C330F6" w:rsidP="00952116">
            <w:pPr>
              <w:pStyle w:val="TableBody"/>
              <w:rPr>
                <w:lang w:val="en-GB"/>
              </w:rPr>
            </w:pPr>
            <w:r w:rsidRPr="00725624">
              <w:rPr>
                <w:b/>
                <w:bCs/>
                <w:lang w:val="en-GB" w:eastAsia="en-GB"/>
              </w:rPr>
              <w:t>18</w:t>
            </w:r>
          </w:p>
        </w:tc>
        <w:tc>
          <w:tcPr>
            <w:tcW w:w="255" w:type="pct"/>
            <w:gridSpan w:val="2"/>
            <w:tcBorders>
              <w:top w:val="single" w:sz="8" w:space="0" w:color="auto"/>
              <w:bottom w:val="single" w:sz="8" w:space="0" w:color="auto"/>
            </w:tcBorders>
            <w:shd w:val="clear" w:color="auto" w:fill="auto"/>
            <w:noWrap/>
            <w:vAlign w:val="bottom"/>
            <w:hideMark/>
          </w:tcPr>
          <w:p w14:paraId="74E8D01D" w14:textId="77777777" w:rsidR="00C330F6" w:rsidRPr="00725624" w:rsidRDefault="00C330F6" w:rsidP="00952116">
            <w:pPr>
              <w:pStyle w:val="TableBody"/>
              <w:rPr>
                <w:lang w:val="en-GB"/>
              </w:rPr>
            </w:pPr>
            <w:r w:rsidRPr="00725624">
              <w:rPr>
                <w:b/>
                <w:bCs/>
                <w:lang w:val="en-GB" w:eastAsia="en-GB"/>
              </w:rPr>
              <w:t>721</w:t>
            </w:r>
          </w:p>
        </w:tc>
        <w:tc>
          <w:tcPr>
            <w:tcW w:w="253" w:type="pct"/>
            <w:gridSpan w:val="2"/>
            <w:tcBorders>
              <w:top w:val="single" w:sz="8" w:space="0" w:color="auto"/>
              <w:bottom w:val="single" w:sz="8" w:space="0" w:color="auto"/>
            </w:tcBorders>
            <w:shd w:val="clear" w:color="auto" w:fill="auto"/>
            <w:noWrap/>
            <w:vAlign w:val="bottom"/>
            <w:hideMark/>
          </w:tcPr>
          <w:p w14:paraId="2284EF7C" w14:textId="77777777" w:rsidR="00C330F6" w:rsidRPr="00725624" w:rsidRDefault="00C330F6" w:rsidP="00952116">
            <w:pPr>
              <w:pStyle w:val="TableBody"/>
              <w:rPr>
                <w:lang w:val="en-GB"/>
              </w:rPr>
            </w:pPr>
            <w:r w:rsidRPr="00725624">
              <w:rPr>
                <w:b/>
                <w:bCs/>
                <w:lang w:val="en-GB" w:eastAsia="en-GB"/>
              </w:rPr>
              <w:t>53</w:t>
            </w:r>
          </w:p>
        </w:tc>
        <w:tc>
          <w:tcPr>
            <w:tcW w:w="250" w:type="pct"/>
            <w:gridSpan w:val="2"/>
            <w:tcBorders>
              <w:top w:val="single" w:sz="8" w:space="0" w:color="auto"/>
              <w:bottom w:val="single" w:sz="8" w:space="0" w:color="auto"/>
            </w:tcBorders>
            <w:shd w:val="clear" w:color="auto" w:fill="auto"/>
            <w:noWrap/>
            <w:vAlign w:val="bottom"/>
            <w:hideMark/>
          </w:tcPr>
          <w:p w14:paraId="60E420C4" w14:textId="77777777" w:rsidR="00C330F6" w:rsidRPr="00725624" w:rsidRDefault="00C330F6" w:rsidP="00952116">
            <w:pPr>
              <w:pStyle w:val="TableBody"/>
              <w:rPr>
                <w:lang w:val="en-GB"/>
              </w:rPr>
            </w:pPr>
            <w:r w:rsidRPr="00725624">
              <w:rPr>
                <w:b/>
                <w:bCs/>
                <w:lang w:val="en-GB" w:eastAsia="en-GB"/>
              </w:rPr>
              <w:t>16</w:t>
            </w:r>
          </w:p>
        </w:tc>
        <w:tc>
          <w:tcPr>
            <w:tcW w:w="260" w:type="pct"/>
            <w:gridSpan w:val="2"/>
            <w:tcBorders>
              <w:top w:val="single" w:sz="8" w:space="0" w:color="auto"/>
              <w:bottom w:val="single" w:sz="8" w:space="0" w:color="auto"/>
            </w:tcBorders>
            <w:shd w:val="clear" w:color="auto" w:fill="auto"/>
            <w:noWrap/>
            <w:vAlign w:val="bottom"/>
            <w:hideMark/>
          </w:tcPr>
          <w:p w14:paraId="2AC9EC4D" w14:textId="77777777" w:rsidR="00C330F6" w:rsidRPr="00725624" w:rsidRDefault="00C330F6" w:rsidP="00952116">
            <w:pPr>
              <w:pStyle w:val="TableBody"/>
              <w:rPr>
                <w:lang w:val="en-GB"/>
              </w:rPr>
            </w:pPr>
            <w:r w:rsidRPr="00725624">
              <w:rPr>
                <w:b/>
                <w:bCs/>
                <w:lang w:val="en-GB" w:eastAsia="en-GB"/>
              </w:rPr>
              <w:t>4983</w:t>
            </w:r>
          </w:p>
        </w:tc>
        <w:tc>
          <w:tcPr>
            <w:tcW w:w="150" w:type="pct"/>
            <w:tcBorders>
              <w:top w:val="single" w:sz="8" w:space="0" w:color="auto"/>
              <w:bottom w:val="single" w:sz="8" w:space="0" w:color="auto"/>
            </w:tcBorders>
            <w:shd w:val="clear" w:color="auto" w:fill="auto"/>
            <w:noWrap/>
            <w:vAlign w:val="bottom"/>
            <w:hideMark/>
          </w:tcPr>
          <w:p w14:paraId="1F7B0B6F" w14:textId="77777777" w:rsidR="00C330F6" w:rsidRPr="00725624" w:rsidRDefault="00C330F6" w:rsidP="00952116">
            <w:pPr>
              <w:pStyle w:val="TableBody"/>
              <w:rPr>
                <w:lang w:val="en-GB"/>
              </w:rPr>
            </w:pPr>
            <w:r w:rsidRPr="00725624">
              <w:rPr>
                <w:b/>
                <w:bCs/>
                <w:lang w:val="en-GB" w:eastAsia="en-GB"/>
              </w:rPr>
              <w:t>344</w:t>
            </w:r>
          </w:p>
        </w:tc>
        <w:tc>
          <w:tcPr>
            <w:tcW w:w="249" w:type="pct"/>
            <w:gridSpan w:val="2"/>
            <w:tcBorders>
              <w:top w:val="single" w:sz="8" w:space="0" w:color="auto"/>
              <w:bottom w:val="single" w:sz="8" w:space="0" w:color="auto"/>
            </w:tcBorders>
            <w:shd w:val="clear" w:color="auto" w:fill="auto"/>
            <w:noWrap/>
            <w:vAlign w:val="bottom"/>
            <w:hideMark/>
          </w:tcPr>
          <w:p w14:paraId="4E726369" w14:textId="77777777" w:rsidR="00C330F6" w:rsidRPr="00725624" w:rsidRDefault="00C330F6" w:rsidP="00952116">
            <w:pPr>
              <w:pStyle w:val="TableBody"/>
              <w:rPr>
                <w:lang w:val="en-GB"/>
              </w:rPr>
            </w:pPr>
            <w:r w:rsidRPr="00725624">
              <w:rPr>
                <w:b/>
                <w:bCs/>
                <w:lang w:val="en-GB" w:eastAsia="en-GB"/>
              </w:rPr>
              <w:t>42</w:t>
            </w:r>
          </w:p>
        </w:tc>
        <w:tc>
          <w:tcPr>
            <w:tcW w:w="253" w:type="pct"/>
            <w:gridSpan w:val="2"/>
            <w:tcBorders>
              <w:top w:val="single" w:sz="8" w:space="0" w:color="auto"/>
              <w:bottom w:val="single" w:sz="8" w:space="0" w:color="auto"/>
            </w:tcBorders>
            <w:shd w:val="clear" w:color="auto" w:fill="auto"/>
            <w:noWrap/>
            <w:vAlign w:val="bottom"/>
            <w:hideMark/>
          </w:tcPr>
          <w:p w14:paraId="155C94EE" w14:textId="77777777" w:rsidR="00C330F6" w:rsidRPr="00725624" w:rsidRDefault="00C330F6" w:rsidP="00952116">
            <w:pPr>
              <w:pStyle w:val="TableBody"/>
              <w:rPr>
                <w:lang w:val="en-GB"/>
              </w:rPr>
            </w:pPr>
            <w:r w:rsidRPr="00725624">
              <w:rPr>
                <w:b/>
                <w:bCs/>
                <w:lang w:val="en-GB" w:eastAsia="en-GB"/>
              </w:rPr>
              <w:t>709</w:t>
            </w:r>
          </w:p>
        </w:tc>
        <w:tc>
          <w:tcPr>
            <w:tcW w:w="255" w:type="pct"/>
            <w:gridSpan w:val="2"/>
            <w:tcBorders>
              <w:top w:val="single" w:sz="8" w:space="0" w:color="auto"/>
              <w:bottom w:val="single" w:sz="8" w:space="0" w:color="auto"/>
            </w:tcBorders>
            <w:shd w:val="clear" w:color="auto" w:fill="auto"/>
            <w:noWrap/>
            <w:vAlign w:val="bottom"/>
            <w:hideMark/>
          </w:tcPr>
          <w:p w14:paraId="1BCA2383" w14:textId="77777777" w:rsidR="00C330F6" w:rsidRPr="00725624" w:rsidRDefault="00C330F6" w:rsidP="00952116">
            <w:pPr>
              <w:pStyle w:val="TableBody"/>
              <w:rPr>
                <w:lang w:val="en-GB"/>
              </w:rPr>
            </w:pPr>
            <w:r w:rsidRPr="00725624">
              <w:rPr>
                <w:b/>
                <w:bCs/>
                <w:lang w:val="en-GB" w:eastAsia="en-GB"/>
              </w:rPr>
              <w:t>27</w:t>
            </w:r>
          </w:p>
        </w:tc>
        <w:tc>
          <w:tcPr>
            <w:tcW w:w="360" w:type="pct"/>
            <w:gridSpan w:val="3"/>
            <w:tcBorders>
              <w:top w:val="single" w:sz="8" w:space="0" w:color="auto"/>
              <w:bottom w:val="single" w:sz="8" w:space="0" w:color="auto"/>
            </w:tcBorders>
            <w:shd w:val="clear" w:color="auto" w:fill="auto"/>
            <w:noWrap/>
            <w:vAlign w:val="bottom"/>
            <w:hideMark/>
          </w:tcPr>
          <w:p w14:paraId="34C12325" w14:textId="77777777" w:rsidR="00C330F6" w:rsidRPr="00725624" w:rsidRDefault="00C330F6" w:rsidP="00952116">
            <w:pPr>
              <w:pStyle w:val="TableBody"/>
              <w:rPr>
                <w:lang w:val="en-GB"/>
              </w:rPr>
            </w:pPr>
            <w:r w:rsidRPr="00725624">
              <w:rPr>
                <w:b/>
                <w:bCs/>
                <w:lang w:val="en-GB" w:eastAsia="en-GB"/>
              </w:rPr>
              <w:t>14</w:t>
            </w:r>
          </w:p>
        </w:tc>
        <w:tc>
          <w:tcPr>
            <w:tcW w:w="260" w:type="pct"/>
            <w:gridSpan w:val="2"/>
            <w:tcBorders>
              <w:top w:val="single" w:sz="8" w:space="0" w:color="auto"/>
              <w:bottom w:val="single" w:sz="8" w:space="0" w:color="auto"/>
            </w:tcBorders>
            <w:shd w:val="clear" w:color="auto" w:fill="auto"/>
            <w:noWrap/>
            <w:vAlign w:val="bottom"/>
            <w:hideMark/>
          </w:tcPr>
          <w:p w14:paraId="706E1203" w14:textId="77777777" w:rsidR="00C330F6" w:rsidRPr="00725624" w:rsidRDefault="00C330F6" w:rsidP="00952116">
            <w:pPr>
              <w:pStyle w:val="TableBody"/>
              <w:rPr>
                <w:lang w:val="en-GB"/>
              </w:rPr>
            </w:pPr>
            <w:r w:rsidRPr="00725624">
              <w:rPr>
                <w:b/>
                <w:bCs/>
                <w:lang w:val="en-GB" w:eastAsia="en-GB"/>
              </w:rPr>
              <w:t>7411</w:t>
            </w:r>
          </w:p>
        </w:tc>
        <w:tc>
          <w:tcPr>
            <w:tcW w:w="152" w:type="pct"/>
            <w:tcBorders>
              <w:top w:val="single" w:sz="8" w:space="0" w:color="auto"/>
              <w:bottom w:val="single" w:sz="8" w:space="0" w:color="auto"/>
            </w:tcBorders>
            <w:shd w:val="clear" w:color="auto" w:fill="auto"/>
            <w:noWrap/>
            <w:vAlign w:val="bottom"/>
            <w:hideMark/>
          </w:tcPr>
          <w:p w14:paraId="49B5F98C" w14:textId="77777777" w:rsidR="00C330F6" w:rsidRPr="00725624" w:rsidRDefault="00C330F6" w:rsidP="00952116">
            <w:pPr>
              <w:pStyle w:val="TableBody"/>
              <w:rPr>
                <w:lang w:val="en-GB"/>
              </w:rPr>
            </w:pPr>
            <w:r w:rsidRPr="00725624">
              <w:rPr>
                <w:b/>
                <w:bCs/>
                <w:lang w:val="en-GB" w:eastAsia="en-GB"/>
              </w:rPr>
              <w:t>548</w:t>
            </w:r>
          </w:p>
        </w:tc>
        <w:tc>
          <w:tcPr>
            <w:tcW w:w="427" w:type="pct"/>
            <w:gridSpan w:val="3"/>
            <w:tcBorders>
              <w:top w:val="single" w:sz="8" w:space="0" w:color="auto"/>
              <w:bottom w:val="single" w:sz="8" w:space="0" w:color="auto"/>
            </w:tcBorders>
            <w:shd w:val="clear" w:color="auto" w:fill="auto"/>
            <w:vAlign w:val="bottom"/>
          </w:tcPr>
          <w:p w14:paraId="65333E75" w14:textId="77777777" w:rsidR="00C330F6" w:rsidRPr="00725624" w:rsidRDefault="00C330F6" w:rsidP="00952116">
            <w:pPr>
              <w:pStyle w:val="TableBody"/>
              <w:rPr>
                <w:lang w:val="en-GB"/>
              </w:rPr>
            </w:pPr>
            <w:r w:rsidRPr="00725624">
              <w:rPr>
                <w:b/>
                <w:bCs/>
                <w:lang w:val="en-GB" w:eastAsia="en-GB"/>
              </w:rPr>
              <w:t>101</w:t>
            </w:r>
          </w:p>
        </w:tc>
      </w:tr>
    </w:tbl>
    <w:p w14:paraId="06CD85D2" w14:textId="604C364A" w:rsidR="00C330F6" w:rsidRPr="00725624" w:rsidRDefault="00C330F6" w:rsidP="00DB1733">
      <w:pPr>
        <w:pStyle w:val="TableCaption"/>
        <w:pageBreakBefore/>
        <w:rPr>
          <w:lang w:val="en-GB"/>
        </w:rPr>
      </w:pPr>
      <w:r w:rsidRPr="00725624">
        <w:rPr>
          <w:rStyle w:val="label"/>
          <w:rFonts w:eastAsia="Calibri"/>
          <w:lang w:val="en-GB"/>
        </w:rPr>
        <w:lastRenderedPageBreak/>
        <w:t>T</w:t>
      </w:r>
      <w:bookmarkStart w:id="8740" w:name="CBML_ch05_tab_003"/>
      <w:r w:rsidRPr="00725624">
        <w:rPr>
          <w:rStyle w:val="label"/>
          <w:rFonts w:eastAsia="Calibri"/>
          <w:lang w:val="en-GB"/>
        </w:rPr>
        <w:t>able 5.3</w:t>
      </w:r>
      <w:del w:id="8741" w:author="Victoria Chow" w:date="2023-04-05T16:03:00Z">
        <w:r w:rsidRPr="00725624" w:rsidDel="00C10068">
          <w:rPr>
            <w:rFonts w:eastAsia="Calibri"/>
            <w:b/>
            <w:bCs/>
            <w:lang w:val="en-GB"/>
          </w:rPr>
          <w:delText>.</w:delText>
        </w:r>
      </w:del>
      <w:r w:rsidRPr="00725624">
        <w:rPr>
          <w:rFonts w:eastAsia="Calibri"/>
          <w:lang w:val="en-GB"/>
        </w:rPr>
        <w:t xml:space="preserve"> </w:t>
      </w:r>
      <w:proofErr w:type="spellStart"/>
      <w:r w:rsidRPr="00725624">
        <w:rPr>
          <w:rFonts w:eastAsia="Calibri"/>
          <w:lang w:val="en-GB"/>
        </w:rPr>
        <w:t>Taphonomic</w:t>
      </w:r>
      <w:proofErr w:type="spellEnd"/>
      <w:r w:rsidRPr="00725624">
        <w:rPr>
          <w:rFonts w:eastAsia="Calibri"/>
          <w:lang w:val="en-GB"/>
        </w:rPr>
        <w:t xml:space="preserve"> information related to human and carnivore activity in each archaeological level at </w:t>
      </w:r>
      <w:proofErr w:type="spellStart"/>
      <w:r w:rsidRPr="00725624">
        <w:rPr>
          <w:iCs/>
          <w:highlight w:val="green"/>
          <w:lang w:val="en-GB"/>
        </w:rPr>
        <w:t>Š</w:t>
      </w:r>
      <w:r w:rsidRPr="00725624">
        <w:rPr>
          <w:iCs/>
          <w:lang w:val="en-GB"/>
        </w:rPr>
        <w:t>alitrena</w:t>
      </w:r>
      <w:proofErr w:type="spellEnd"/>
      <w:r w:rsidRPr="00725624">
        <w:rPr>
          <w:iCs/>
          <w:lang w:val="en-GB"/>
        </w:rPr>
        <w:t xml:space="preserve"> </w:t>
      </w:r>
      <w:proofErr w:type="spellStart"/>
      <w:r w:rsidRPr="00725624">
        <w:rPr>
          <w:iCs/>
          <w:lang w:val="en-GB"/>
        </w:rPr>
        <w:t>Pe</w:t>
      </w:r>
      <w:r w:rsidR="00A66F03" w:rsidRPr="00725624">
        <w:rPr>
          <w:iCs/>
          <w:highlight w:val="green"/>
          <w:lang w:val="en-GB"/>
        </w:rPr>
        <w:t>ć</w:t>
      </w:r>
      <w:r w:rsidRPr="00725624">
        <w:rPr>
          <w:iCs/>
          <w:lang w:val="en-GB"/>
        </w:rPr>
        <w:t>ina</w:t>
      </w:r>
      <w:proofErr w:type="spellEnd"/>
      <w:r w:rsidRPr="00725624">
        <w:rPr>
          <w:rFonts w:eastAsia="Calibri"/>
          <w:lang w:val="en-GB"/>
        </w:rPr>
        <w:t>. Data are provided in percentages per level.</w:t>
      </w:r>
      <w:bookmarkEnd w:id="8740"/>
    </w:p>
    <w:tbl>
      <w:tblPr>
        <w:tblW w:w="7217" w:type="dxa"/>
        <w:tblInd w:w="-5" w:type="dxa"/>
        <w:tblLook w:val="04A0" w:firstRow="1" w:lastRow="0" w:firstColumn="1" w:lastColumn="0" w:noHBand="0" w:noVBand="1"/>
      </w:tblPr>
      <w:tblGrid>
        <w:gridCol w:w="1480"/>
        <w:gridCol w:w="1246"/>
        <w:gridCol w:w="1056"/>
        <w:gridCol w:w="950"/>
        <w:gridCol w:w="830"/>
        <w:gridCol w:w="870"/>
        <w:gridCol w:w="1188"/>
      </w:tblGrid>
      <w:tr w:rsidR="00C330F6" w:rsidRPr="00725624" w14:paraId="44FBD9A5" w14:textId="77777777" w:rsidTr="00C330F6">
        <w:trPr>
          <w:trHeight w:val="300"/>
        </w:trPr>
        <w:tc>
          <w:tcPr>
            <w:tcW w:w="1480" w:type="dxa"/>
            <w:vMerge w:val="restart"/>
            <w:shd w:val="clear" w:color="auto" w:fill="auto"/>
            <w:noWrap/>
            <w:vAlign w:val="bottom"/>
            <w:hideMark/>
          </w:tcPr>
          <w:p w14:paraId="159385C2" w14:textId="77777777" w:rsidR="00C330F6" w:rsidRPr="00725624" w:rsidRDefault="00C330F6" w:rsidP="00C330F6">
            <w:pPr>
              <w:pStyle w:val="TableColumnHead"/>
              <w:rPr>
                <w:lang w:val="en-GB"/>
              </w:rPr>
            </w:pPr>
          </w:p>
        </w:tc>
        <w:tc>
          <w:tcPr>
            <w:tcW w:w="5737" w:type="dxa"/>
            <w:gridSpan w:val="6"/>
            <w:tcBorders>
              <w:top w:val="single" w:sz="8" w:space="0" w:color="auto"/>
              <w:bottom w:val="single" w:sz="8" w:space="0" w:color="auto"/>
            </w:tcBorders>
            <w:shd w:val="clear" w:color="auto" w:fill="auto"/>
            <w:noWrap/>
            <w:vAlign w:val="bottom"/>
            <w:hideMark/>
          </w:tcPr>
          <w:p w14:paraId="577F2D5B" w14:textId="77777777" w:rsidR="00C330F6" w:rsidRPr="00725624" w:rsidRDefault="00C330F6" w:rsidP="00C330F6">
            <w:pPr>
              <w:pStyle w:val="TableColumnHead"/>
              <w:rPr>
                <w:lang w:val="en-GB"/>
              </w:rPr>
            </w:pPr>
            <w:r w:rsidRPr="00725624">
              <w:rPr>
                <w:b/>
                <w:bCs/>
                <w:lang w:val="en-GB" w:eastAsia="en-GB"/>
              </w:rPr>
              <w:t>% NISP</w:t>
            </w:r>
          </w:p>
        </w:tc>
      </w:tr>
      <w:tr w:rsidR="00C330F6" w:rsidRPr="00725624" w14:paraId="46013C1D" w14:textId="77777777" w:rsidTr="00C330F6">
        <w:trPr>
          <w:trHeight w:val="300"/>
        </w:trPr>
        <w:tc>
          <w:tcPr>
            <w:tcW w:w="1480" w:type="dxa"/>
            <w:vMerge/>
            <w:tcBorders>
              <w:bottom w:val="single" w:sz="8" w:space="0" w:color="auto"/>
            </w:tcBorders>
            <w:vAlign w:val="center"/>
            <w:hideMark/>
          </w:tcPr>
          <w:p w14:paraId="0CD963C4" w14:textId="77777777" w:rsidR="00C330F6" w:rsidRPr="00725624" w:rsidRDefault="00C330F6" w:rsidP="00C330F6">
            <w:pPr>
              <w:pStyle w:val="TableColumnHead"/>
              <w:rPr>
                <w:lang w:val="en-GB"/>
              </w:rPr>
            </w:pPr>
          </w:p>
        </w:tc>
        <w:tc>
          <w:tcPr>
            <w:tcW w:w="1246" w:type="dxa"/>
            <w:tcBorders>
              <w:top w:val="single" w:sz="8" w:space="0" w:color="auto"/>
              <w:bottom w:val="single" w:sz="8" w:space="0" w:color="auto"/>
            </w:tcBorders>
            <w:shd w:val="clear" w:color="auto" w:fill="auto"/>
            <w:noWrap/>
            <w:vAlign w:val="bottom"/>
            <w:hideMark/>
          </w:tcPr>
          <w:p w14:paraId="0AD4FAFF" w14:textId="77777777" w:rsidR="00C330F6" w:rsidRPr="00725624" w:rsidRDefault="00C330F6" w:rsidP="00C330F6">
            <w:pPr>
              <w:pStyle w:val="TableColumnHead"/>
              <w:rPr>
                <w:lang w:val="en-GB"/>
              </w:rPr>
            </w:pPr>
            <w:r w:rsidRPr="00725624">
              <w:rPr>
                <w:b/>
                <w:bCs/>
                <w:lang w:val="en-GB" w:eastAsia="en-GB"/>
              </w:rPr>
              <w:t>Cut marks</w:t>
            </w:r>
          </w:p>
        </w:tc>
        <w:tc>
          <w:tcPr>
            <w:tcW w:w="948" w:type="dxa"/>
            <w:tcBorders>
              <w:top w:val="single" w:sz="8" w:space="0" w:color="auto"/>
              <w:bottom w:val="single" w:sz="8" w:space="0" w:color="auto"/>
            </w:tcBorders>
            <w:shd w:val="clear" w:color="auto" w:fill="auto"/>
            <w:noWrap/>
            <w:vAlign w:val="bottom"/>
            <w:hideMark/>
          </w:tcPr>
          <w:p w14:paraId="27ADC33C" w14:textId="77777777" w:rsidR="00C330F6" w:rsidRPr="00725624" w:rsidRDefault="00C330F6" w:rsidP="00C330F6">
            <w:pPr>
              <w:pStyle w:val="TableColumnHead"/>
              <w:rPr>
                <w:lang w:val="en-GB"/>
              </w:rPr>
            </w:pPr>
            <w:r w:rsidRPr="00725624">
              <w:rPr>
                <w:b/>
                <w:bCs/>
                <w:lang w:val="en-GB" w:eastAsia="en-GB"/>
              </w:rPr>
              <w:t>Spiral fracture</w:t>
            </w:r>
          </w:p>
        </w:tc>
        <w:tc>
          <w:tcPr>
            <w:tcW w:w="849" w:type="dxa"/>
            <w:tcBorders>
              <w:top w:val="single" w:sz="8" w:space="0" w:color="auto"/>
              <w:bottom w:val="single" w:sz="8" w:space="0" w:color="auto"/>
            </w:tcBorders>
            <w:shd w:val="clear" w:color="auto" w:fill="auto"/>
            <w:noWrap/>
            <w:vAlign w:val="bottom"/>
            <w:hideMark/>
          </w:tcPr>
          <w:p w14:paraId="502789EC" w14:textId="77777777" w:rsidR="00C330F6" w:rsidRPr="00725624" w:rsidRDefault="00C330F6" w:rsidP="00C330F6">
            <w:pPr>
              <w:pStyle w:val="TableColumnHead"/>
              <w:rPr>
                <w:lang w:val="en-GB"/>
              </w:rPr>
            </w:pPr>
            <w:r w:rsidRPr="00725624">
              <w:rPr>
                <w:b/>
                <w:bCs/>
                <w:lang w:val="en-GB" w:eastAsia="en-GB"/>
              </w:rPr>
              <w:t>Impact scar</w:t>
            </w:r>
          </w:p>
        </w:tc>
        <w:tc>
          <w:tcPr>
            <w:tcW w:w="730" w:type="dxa"/>
            <w:tcBorders>
              <w:top w:val="single" w:sz="8" w:space="0" w:color="auto"/>
              <w:bottom w:val="single" w:sz="8" w:space="0" w:color="auto"/>
            </w:tcBorders>
            <w:shd w:val="clear" w:color="auto" w:fill="auto"/>
            <w:noWrap/>
            <w:vAlign w:val="bottom"/>
            <w:hideMark/>
          </w:tcPr>
          <w:p w14:paraId="17E2F442" w14:textId="77777777" w:rsidR="00C330F6" w:rsidRPr="00725624" w:rsidRDefault="00C330F6" w:rsidP="00C330F6">
            <w:pPr>
              <w:pStyle w:val="TableColumnHead"/>
              <w:rPr>
                <w:lang w:val="en-GB"/>
              </w:rPr>
            </w:pPr>
            <w:r w:rsidRPr="00725624">
              <w:rPr>
                <w:b/>
                <w:bCs/>
                <w:lang w:val="en-GB" w:eastAsia="en-GB"/>
              </w:rPr>
              <w:t>Burnt</w:t>
            </w:r>
          </w:p>
        </w:tc>
        <w:tc>
          <w:tcPr>
            <w:tcW w:w="776" w:type="dxa"/>
            <w:tcBorders>
              <w:top w:val="single" w:sz="8" w:space="0" w:color="auto"/>
              <w:bottom w:val="single" w:sz="8" w:space="0" w:color="auto"/>
            </w:tcBorders>
            <w:shd w:val="clear" w:color="auto" w:fill="auto"/>
            <w:noWrap/>
            <w:vAlign w:val="bottom"/>
            <w:hideMark/>
          </w:tcPr>
          <w:p w14:paraId="78C1536D" w14:textId="77777777" w:rsidR="00C330F6" w:rsidRPr="00725624" w:rsidRDefault="00C330F6" w:rsidP="00C330F6">
            <w:pPr>
              <w:pStyle w:val="TableColumnHead"/>
              <w:rPr>
                <w:lang w:val="en-GB"/>
              </w:rPr>
            </w:pPr>
            <w:r w:rsidRPr="00725624">
              <w:rPr>
                <w:b/>
                <w:bCs/>
                <w:lang w:val="en-GB" w:eastAsia="en-GB"/>
              </w:rPr>
              <w:t>Tooth marks</w:t>
            </w:r>
          </w:p>
        </w:tc>
        <w:tc>
          <w:tcPr>
            <w:tcW w:w="1188" w:type="dxa"/>
            <w:tcBorders>
              <w:top w:val="single" w:sz="8" w:space="0" w:color="auto"/>
              <w:bottom w:val="single" w:sz="8" w:space="0" w:color="auto"/>
            </w:tcBorders>
            <w:shd w:val="clear" w:color="auto" w:fill="auto"/>
            <w:noWrap/>
            <w:vAlign w:val="bottom"/>
            <w:hideMark/>
          </w:tcPr>
          <w:p w14:paraId="2BAA796E" w14:textId="77777777" w:rsidR="00C330F6" w:rsidRPr="00725624" w:rsidRDefault="00C330F6" w:rsidP="00C330F6">
            <w:pPr>
              <w:pStyle w:val="TableColumnHead"/>
              <w:rPr>
                <w:lang w:val="en-GB"/>
              </w:rPr>
            </w:pPr>
            <w:r w:rsidRPr="00725624">
              <w:rPr>
                <w:b/>
                <w:bCs/>
                <w:lang w:val="en-GB" w:eastAsia="en-GB"/>
              </w:rPr>
              <w:t>Digestion</w:t>
            </w:r>
          </w:p>
        </w:tc>
      </w:tr>
      <w:tr w:rsidR="00C330F6" w:rsidRPr="00725624" w14:paraId="3C69272E" w14:textId="77777777" w:rsidTr="00C330F6">
        <w:trPr>
          <w:trHeight w:val="300"/>
        </w:trPr>
        <w:tc>
          <w:tcPr>
            <w:tcW w:w="1480" w:type="dxa"/>
            <w:tcBorders>
              <w:top w:val="single" w:sz="8" w:space="0" w:color="auto"/>
            </w:tcBorders>
            <w:shd w:val="clear" w:color="auto" w:fill="auto"/>
            <w:noWrap/>
            <w:vAlign w:val="bottom"/>
            <w:hideMark/>
          </w:tcPr>
          <w:p w14:paraId="386C057E" w14:textId="77777777" w:rsidR="00C330F6" w:rsidRPr="00725624" w:rsidRDefault="00C330F6" w:rsidP="00C330F6">
            <w:pPr>
              <w:pStyle w:val="TableBody"/>
              <w:rPr>
                <w:lang w:val="en-GB"/>
              </w:rPr>
            </w:pPr>
            <w:r w:rsidRPr="00725624">
              <w:rPr>
                <w:lang w:val="en-GB" w:eastAsia="en-GB"/>
              </w:rPr>
              <w:t>LEVEL 3</w:t>
            </w:r>
          </w:p>
        </w:tc>
        <w:tc>
          <w:tcPr>
            <w:tcW w:w="1246" w:type="dxa"/>
            <w:tcBorders>
              <w:top w:val="single" w:sz="8" w:space="0" w:color="auto"/>
            </w:tcBorders>
            <w:shd w:val="clear" w:color="auto" w:fill="auto"/>
            <w:noWrap/>
            <w:vAlign w:val="bottom"/>
            <w:hideMark/>
          </w:tcPr>
          <w:p w14:paraId="231B8E43" w14:textId="77777777" w:rsidR="00C330F6" w:rsidRPr="00725624" w:rsidRDefault="00C330F6" w:rsidP="00C330F6">
            <w:pPr>
              <w:pStyle w:val="TableBody"/>
              <w:rPr>
                <w:lang w:val="en-GB"/>
              </w:rPr>
            </w:pPr>
            <w:r w:rsidRPr="00725624">
              <w:rPr>
                <w:lang w:val="en-GB" w:eastAsia="en-GB"/>
              </w:rPr>
              <w:t>5.4</w:t>
            </w:r>
          </w:p>
        </w:tc>
        <w:tc>
          <w:tcPr>
            <w:tcW w:w="948" w:type="dxa"/>
            <w:tcBorders>
              <w:top w:val="single" w:sz="8" w:space="0" w:color="auto"/>
            </w:tcBorders>
            <w:shd w:val="clear" w:color="auto" w:fill="auto"/>
            <w:noWrap/>
            <w:vAlign w:val="bottom"/>
            <w:hideMark/>
          </w:tcPr>
          <w:p w14:paraId="732D71DC" w14:textId="77777777" w:rsidR="00C330F6" w:rsidRPr="00725624" w:rsidRDefault="00C330F6" w:rsidP="00C330F6">
            <w:pPr>
              <w:pStyle w:val="TableBody"/>
              <w:rPr>
                <w:lang w:val="en-GB"/>
              </w:rPr>
            </w:pPr>
            <w:r w:rsidRPr="00725624">
              <w:rPr>
                <w:lang w:val="en-GB" w:eastAsia="en-GB"/>
              </w:rPr>
              <w:t>21.7</w:t>
            </w:r>
          </w:p>
        </w:tc>
        <w:tc>
          <w:tcPr>
            <w:tcW w:w="849" w:type="dxa"/>
            <w:tcBorders>
              <w:top w:val="single" w:sz="8" w:space="0" w:color="auto"/>
            </w:tcBorders>
            <w:shd w:val="clear" w:color="auto" w:fill="auto"/>
            <w:noWrap/>
            <w:vAlign w:val="bottom"/>
            <w:hideMark/>
          </w:tcPr>
          <w:p w14:paraId="3175F6BD" w14:textId="77777777" w:rsidR="00C330F6" w:rsidRPr="00725624" w:rsidRDefault="00C330F6" w:rsidP="00C330F6">
            <w:pPr>
              <w:pStyle w:val="TableBody"/>
              <w:rPr>
                <w:lang w:val="en-GB"/>
              </w:rPr>
            </w:pPr>
            <w:r w:rsidRPr="00725624">
              <w:rPr>
                <w:lang w:val="en-GB" w:eastAsia="en-GB"/>
              </w:rPr>
              <w:t>4.7</w:t>
            </w:r>
          </w:p>
        </w:tc>
        <w:tc>
          <w:tcPr>
            <w:tcW w:w="730" w:type="dxa"/>
            <w:tcBorders>
              <w:top w:val="single" w:sz="8" w:space="0" w:color="auto"/>
            </w:tcBorders>
            <w:shd w:val="clear" w:color="auto" w:fill="auto"/>
            <w:noWrap/>
            <w:vAlign w:val="bottom"/>
            <w:hideMark/>
          </w:tcPr>
          <w:p w14:paraId="15878735" w14:textId="77777777" w:rsidR="00C330F6" w:rsidRPr="00725624" w:rsidRDefault="00C330F6" w:rsidP="00C330F6">
            <w:pPr>
              <w:pStyle w:val="TableBody"/>
              <w:rPr>
                <w:lang w:val="en-GB"/>
              </w:rPr>
            </w:pPr>
            <w:r w:rsidRPr="00725624">
              <w:rPr>
                <w:lang w:val="en-GB" w:eastAsia="en-GB"/>
              </w:rPr>
              <w:t>10.1</w:t>
            </w:r>
          </w:p>
        </w:tc>
        <w:tc>
          <w:tcPr>
            <w:tcW w:w="776" w:type="dxa"/>
            <w:tcBorders>
              <w:top w:val="single" w:sz="8" w:space="0" w:color="auto"/>
            </w:tcBorders>
            <w:shd w:val="clear" w:color="auto" w:fill="auto"/>
            <w:noWrap/>
            <w:vAlign w:val="bottom"/>
            <w:hideMark/>
          </w:tcPr>
          <w:p w14:paraId="0B5AA7DE" w14:textId="77777777" w:rsidR="00C330F6" w:rsidRPr="00725624" w:rsidRDefault="00C330F6" w:rsidP="00C330F6">
            <w:pPr>
              <w:pStyle w:val="TableBody"/>
              <w:rPr>
                <w:lang w:val="en-GB"/>
              </w:rPr>
            </w:pPr>
            <w:r w:rsidRPr="00725624">
              <w:rPr>
                <w:lang w:val="en-GB" w:eastAsia="en-GB"/>
              </w:rPr>
              <w:t>5.4</w:t>
            </w:r>
          </w:p>
        </w:tc>
        <w:tc>
          <w:tcPr>
            <w:tcW w:w="1188" w:type="dxa"/>
            <w:tcBorders>
              <w:top w:val="single" w:sz="8" w:space="0" w:color="auto"/>
            </w:tcBorders>
            <w:shd w:val="clear" w:color="auto" w:fill="auto"/>
            <w:noWrap/>
            <w:vAlign w:val="bottom"/>
            <w:hideMark/>
          </w:tcPr>
          <w:p w14:paraId="2FE69830" w14:textId="77777777" w:rsidR="00C330F6" w:rsidRPr="00725624" w:rsidRDefault="00C330F6" w:rsidP="00C330F6">
            <w:pPr>
              <w:pStyle w:val="TableBody"/>
              <w:rPr>
                <w:lang w:val="en-GB"/>
              </w:rPr>
            </w:pPr>
            <w:r w:rsidRPr="00725624">
              <w:rPr>
                <w:lang w:val="en-GB" w:eastAsia="en-GB"/>
              </w:rPr>
              <w:t>0.0</w:t>
            </w:r>
          </w:p>
        </w:tc>
      </w:tr>
      <w:tr w:rsidR="00C330F6" w:rsidRPr="00725624" w14:paraId="099C5DE5" w14:textId="77777777" w:rsidTr="00C330F6">
        <w:trPr>
          <w:trHeight w:val="300"/>
        </w:trPr>
        <w:tc>
          <w:tcPr>
            <w:tcW w:w="1480" w:type="dxa"/>
            <w:shd w:val="clear" w:color="auto" w:fill="auto"/>
            <w:noWrap/>
            <w:vAlign w:val="bottom"/>
            <w:hideMark/>
          </w:tcPr>
          <w:p w14:paraId="2910DCF7" w14:textId="77777777" w:rsidR="00C330F6" w:rsidRPr="00725624" w:rsidRDefault="00C330F6" w:rsidP="00C330F6">
            <w:pPr>
              <w:pStyle w:val="TableBody"/>
              <w:rPr>
                <w:lang w:val="en-GB"/>
              </w:rPr>
            </w:pPr>
            <w:r w:rsidRPr="00725624">
              <w:rPr>
                <w:lang w:val="en-GB" w:eastAsia="en-GB"/>
              </w:rPr>
              <w:t>LEVEL 4</w:t>
            </w:r>
          </w:p>
        </w:tc>
        <w:tc>
          <w:tcPr>
            <w:tcW w:w="1246" w:type="dxa"/>
            <w:shd w:val="clear" w:color="auto" w:fill="auto"/>
            <w:noWrap/>
            <w:vAlign w:val="bottom"/>
            <w:hideMark/>
          </w:tcPr>
          <w:p w14:paraId="06F9ADA0" w14:textId="77777777" w:rsidR="00C330F6" w:rsidRPr="00725624" w:rsidRDefault="00C330F6" w:rsidP="00C330F6">
            <w:pPr>
              <w:pStyle w:val="TableBody"/>
              <w:rPr>
                <w:lang w:val="en-GB"/>
              </w:rPr>
            </w:pPr>
            <w:r w:rsidRPr="00725624">
              <w:rPr>
                <w:lang w:val="en-GB" w:eastAsia="en-GB"/>
              </w:rPr>
              <w:t>10.2</w:t>
            </w:r>
          </w:p>
        </w:tc>
        <w:tc>
          <w:tcPr>
            <w:tcW w:w="948" w:type="dxa"/>
            <w:shd w:val="clear" w:color="auto" w:fill="auto"/>
            <w:noWrap/>
            <w:vAlign w:val="bottom"/>
            <w:hideMark/>
          </w:tcPr>
          <w:p w14:paraId="338687F3" w14:textId="77777777" w:rsidR="00C330F6" w:rsidRPr="00725624" w:rsidRDefault="00C330F6" w:rsidP="00C330F6">
            <w:pPr>
              <w:pStyle w:val="TableBody"/>
              <w:rPr>
                <w:lang w:val="en-GB"/>
              </w:rPr>
            </w:pPr>
            <w:r w:rsidRPr="00725624">
              <w:rPr>
                <w:lang w:val="en-GB" w:eastAsia="en-GB"/>
              </w:rPr>
              <w:t>20.2</w:t>
            </w:r>
          </w:p>
        </w:tc>
        <w:tc>
          <w:tcPr>
            <w:tcW w:w="849" w:type="dxa"/>
            <w:shd w:val="clear" w:color="auto" w:fill="auto"/>
            <w:noWrap/>
            <w:vAlign w:val="bottom"/>
            <w:hideMark/>
          </w:tcPr>
          <w:p w14:paraId="4B1A514A" w14:textId="77777777" w:rsidR="00C330F6" w:rsidRPr="00725624" w:rsidRDefault="00C330F6" w:rsidP="00C330F6">
            <w:pPr>
              <w:pStyle w:val="TableBody"/>
              <w:rPr>
                <w:lang w:val="en-GB"/>
              </w:rPr>
            </w:pPr>
            <w:r w:rsidRPr="00725624">
              <w:rPr>
                <w:lang w:val="en-GB" w:eastAsia="en-GB"/>
              </w:rPr>
              <w:t>6.9</w:t>
            </w:r>
          </w:p>
        </w:tc>
        <w:tc>
          <w:tcPr>
            <w:tcW w:w="730" w:type="dxa"/>
            <w:shd w:val="clear" w:color="auto" w:fill="auto"/>
            <w:noWrap/>
            <w:vAlign w:val="bottom"/>
            <w:hideMark/>
          </w:tcPr>
          <w:p w14:paraId="4BAD5FD2" w14:textId="77777777" w:rsidR="00C330F6" w:rsidRPr="00725624" w:rsidRDefault="00C330F6" w:rsidP="00C330F6">
            <w:pPr>
              <w:pStyle w:val="TableBody"/>
              <w:rPr>
                <w:lang w:val="en-GB"/>
              </w:rPr>
            </w:pPr>
            <w:r w:rsidRPr="00725624">
              <w:rPr>
                <w:lang w:val="en-GB" w:eastAsia="en-GB"/>
              </w:rPr>
              <w:t>0.8</w:t>
            </w:r>
          </w:p>
        </w:tc>
        <w:tc>
          <w:tcPr>
            <w:tcW w:w="776" w:type="dxa"/>
            <w:shd w:val="clear" w:color="auto" w:fill="auto"/>
            <w:noWrap/>
            <w:vAlign w:val="bottom"/>
            <w:hideMark/>
          </w:tcPr>
          <w:p w14:paraId="5541D042" w14:textId="77777777" w:rsidR="00C330F6" w:rsidRPr="00725624" w:rsidRDefault="00C330F6" w:rsidP="00C330F6">
            <w:pPr>
              <w:pStyle w:val="TableBody"/>
              <w:rPr>
                <w:lang w:val="en-GB"/>
              </w:rPr>
            </w:pPr>
            <w:r w:rsidRPr="00725624">
              <w:rPr>
                <w:lang w:val="en-GB" w:eastAsia="en-GB"/>
              </w:rPr>
              <w:t>1.0</w:t>
            </w:r>
          </w:p>
        </w:tc>
        <w:tc>
          <w:tcPr>
            <w:tcW w:w="1188" w:type="dxa"/>
            <w:shd w:val="clear" w:color="auto" w:fill="auto"/>
            <w:noWrap/>
            <w:vAlign w:val="bottom"/>
            <w:hideMark/>
          </w:tcPr>
          <w:p w14:paraId="58DF4D11" w14:textId="77777777" w:rsidR="00C330F6" w:rsidRPr="00725624" w:rsidRDefault="00C330F6" w:rsidP="00C330F6">
            <w:pPr>
              <w:pStyle w:val="TableBody"/>
              <w:rPr>
                <w:lang w:val="en-GB"/>
              </w:rPr>
            </w:pPr>
            <w:r w:rsidRPr="00725624">
              <w:rPr>
                <w:lang w:val="en-GB" w:eastAsia="en-GB"/>
              </w:rPr>
              <w:t>0.3</w:t>
            </w:r>
          </w:p>
        </w:tc>
      </w:tr>
      <w:tr w:rsidR="00C330F6" w:rsidRPr="00725624" w14:paraId="00862EB8" w14:textId="77777777" w:rsidTr="00C330F6">
        <w:trPr>
          <w:trHeight w:val="300"/>
        </w:trPr>
        <w:tc>
          <w:tcPr>
            <w:tcW w:w="1480" w:type="dxa"/>
            <w:shd w:val="clear" w:color="auto" w:fill="auto"/>
            <w:noWrap/>
            <w:vAlign w:val="bottom"/>
            <w:hideMark/>
          </w:tcPr>
          <w:p w14:paraId="4ECAD010" w14:textId="77777777" w:rsidR="00C330F6" w:rsidRPr="00725624" w:rsidRDefault="00C330F6" w:rsidP="00C330F6">
            <w:pPr>
              <w:pStyle w:val="TableBody"/>
              <w:rPr>
                <w:lang w:val="en-GB"/>
              </w:rPr>
            </w:pPr>
            <w:r w:rsidRPr="00725624">
              <w:rPr>
                <w:lang w:val="en-GB" w:eastAsia="en-GB"/>
              </w:rPr>
              <w:t>LEVEL 5</w:t>
            </w:r>
          </w:p>
        </w:tc>
        <w:tc>
          <w:tcPr>
            <w:tcW w:w="1246" w:type="dxa"/>
            <w:shd w:val="clear" w:color="auto" w:fill="auto"/>
            <w:noWrap/>
            <w:vAlign w:val="bottom"/>
            <w:hideMark/>
          </w:tcPr>
          <w:p w14:paraId="559CE6A7" w14:textId="77777777" w:rsidR="00C330F6" w:rsidRPr="00725624" w:rsidRDefault="00C330F6" w:rsidP="00C330F6">
            <w:pPr>
              <w:pStyle w:val="TableBody"/>
              <w:rPr>
                <w:lang w:val="en-GB"/>
              </w:rPr>
            </w:pPr>
            <w:r w:rsidRPr="00725624">
              <w:rPr>
                <w:lang w:val="en-GB" w:eastAsia="en-GB"/>
              </w:rPr>
              <w:t>10.1</w:t>
            </w:r>
          </w:p>
        </w:tc>
        <w:tc>
          <w:tcPr>
            <w:tcW w:w="948" w:type="dxa"/>
            <w:shd w:val="clear" w:color="auto" w:fill="auto"/>
            <w:noWrap/>
            <w:vAlign w:val="bottom"/>
            <w:hideMark/>
          </w:tcPr>
          <w:p w14:paraId="7F4983A2" w14:textId="77777777" w:rsidR="00C330F6" w:rsidRPr="00725624" w:rsidRDefault="00C330F6" w:rsidP="00C330F6">
            <w:pPr>
              <w:pStyle w:val="TableBody"/>
              <w:rPr>
                <w:lang w:val="en-GB"/>
              </w:rPr>
            </w:pPr>
            <w:r w:rsidRPr="00725624">
              <w:rPr>
                <w:lang w:val="en-GB" w:eastAsia="en-GB"/>
              </w:rPr>
              <w:t>19.7</w:t>
            </w:r>
          </w:p>
        </w:tc>
        <w:tc>
          <w:tcPr>
            <w:tcW w:w="849" w:type="dxa"/>
            <w:shd w:val="clear" w:color="auto" w:fill="auto"/>
            <w:noWrap/>
            <w:vAlign w:val="bottom"/>
            <w:hideMark/>
          </w:tcPr>
          <w:p w14:paraId="424BDE6E" w14:textId="77777777" w:rsidR="00C330F6" w:rsidRPr="00725624" w:rsidRDefault="00C330F6" w:rsidP="00C330F6">
            <w:pPr>
              <w:pStyle w:val="TableBody"/>
              <w:rPr>
                <w:lang w:val="en-GB"/>
              </w:rPr>
            </w:pPr>
            <w:r w:rsidRPr="00725624">
              <w:rPr>
                <w:lang w:val="en-GB" w:eastAsia="en-GB"/>
              </w:rPr>
              <w:t>10.6</w:t>
            </w:r>
          </w:p>
        </w:tc>
        <w:tc>
          <w:tcPr>
            <w:tcW w:w="730" w:type="dxa"/>
            <w:shd w:val="clear" w:color="auto" w:fill="auto"/>
            <w:noWrap/>
            <w:vAlign w:val="bottom"/>
            <w:hideMark/>
          </w:tcPr>
          <w:p w14:paraId="73A0F01C" w14:textId="77777777" w:rsidR="00C330F6" w:rsidRPr="00725624" w:rsidRDefault="00C330F6" w:rsidP="00C330F6">
            <w:pPr>
              <w:pStyle w:val="TableBody"/>
              <w:rPr>
                <w:lang w:val="en-GB"/>
              </w:rPr>
            </w:pPr>
            <w:r w:rsidRPr="00725624">
              <w:rPr>
                <w:lang w:val="en-GB" w:eastAsia="en-GB"/>
              </w:rPr>
              <w:t>6.6</w:t>
            </w:r>
          </w:p>
        </w:tc>
        <w:tc>
          <w:tcPr>
            <w:tcW w:w="776" w:type="dxa"/>
            <w:shd w:val="clear" w:color="auto" w:fill="auto"/>
            <w:noWrap/>
            <w:vAlign w:val="bottom"/>
            <w:hideMark/>
          </w:tcPr>
          <w:p w14:paraId="00284D53" w14:textId="77777777" w:rsidR="00C330F6" w:rsidRPr="00725624" w:rsidRDefault="00C330F6" w:rsidP="00C330F6">
            <w:pPr>
              <w:pStyle w:val="TableBody"/>
              <w:rPr>
                <w:lang w:val="en-GB"/>
              </w:rPr>
            </w:pPr>
            <w:r w:rsidRPr="00725624">
              <w:rPr>
                <w:lang w:val="en-GB" w:eastAsia="en-GB"/>
              </w:rPr>
              <w:t>2.5</w:t>
            </w:r>
          </w:p>
        </w:tc>
        <w:tc>
          <w:tcPr>
            <w:tcW w:w="1188" w:type="dxa"/>
            <w:shd w:val="clear" w:color="auto" w:fill="auto"/>
            <w:noWrap/>
            <w:vAlign w:val="bottom"/>
            <w:hideMark/>
          </w:tcPr>
          <w:p w14:paraId="252B130A" w14:textId="77777777" w:rsidR="00C330F6" w:rsidRPr="00725624" w:rsidRDefault="00C330F6" w:rsidP="00C330F6">
            <w:pPr>
              <w:pStyle w:val="TableBody"/>
              <w:rPr>
                <w:lang w:val="en-GB"/>
              </w:rPr>
            </w:pPr>
            <w:r w:rsidRPr="00725624">
              <w:rPr>
                <w:lang w:val="en-GB" w:eastAsia="en-GB"/>
              </w:rPr>
              <w:t>1.5</w:t>
            </w:r>
          </w:p>
        </w:tc>
      </w:tr>
      <w:tr w:rsidR="00C330F6" w:rsidRPr="00725624" w14:paraId="1CCF585C" w14:textId="77777777" w:rsidTr="00C330F6">
        <w:trPr>
          <w:trHeight w:val="300"/>
        </w:trPr>
        <w:tc>
          <w:tcPr>
            <w:tcW w:w="1480" w:type="dxa"/>
            <w:shd w:val="clear" w:color="auto" w:fill="auto"/>
            <w:noWrap/>
            <w:vAlign w:val="bottom"/>
            <w:hideMark/>
          </w:tcPr>
          <w:p w14:paraId="36BB00AB" w14:textId="77777777" w:rsidR="00C330F6" w:rsidRPr="00725624" w:rsidRDefault="00C330F6" w:rsidP="00C330F6">
            <w:pPr>
              <w:pStyle w:val="TableBody"/>
              <w:rPr>
                <w:lang w:val="en-GB"/>
              </w:rPr>
            </w:pPr>
            <w:r w:rsidRPr="00725624">
              <w:rPr>
                <w:lang w:val="en-GB" w:eastAsia="en-GB"/>
              </w:rPr>
              <w:t>LEVEL 6</w:t>
            </w:r>
            <w:r w:rsidRPr="00725624">
              <w:rPr>
                <w:highlight w:val="green"/>
                <w:lang w:val="en-GB" w:eastAsia="en-GB"/>
              </w:rPr>
              <w:t>ª</w:t>
            </w:r>
          </w:p>
        </w:tc>
        <w:tc>
          <w:tcPr>
            <w:tcW w:w="1246" w:type="dxa"/>
            <w:shd w:val="clear" w:color="auto" w:fill="auto"/>
            <w:noWrap/>
            <w:vAlign w:val="bottom"/>
            <w:hideMark/>
          </w:tcPr>
          <w:p w14:paraId="3F155FF6" w14:textId="77777777" w:rsidR="00C330F6" w:rsidRPr="00725624" w:rsidRDefault="00C330F6" w:rsidP="00C330F6">
            <w:pPr>
              <w:pStyle w:val="TableBody"/>
              <w:rPr>
                <w:lang w:val="en-GB"/>
              </w:rPr>
            </w:pPr>
            <w:r w:rsidRPr="00725624">
              <w:rPr>
                <w:lang w:val="en-GB" w:eastAsia="en-GB"/>
              </w:rPr>
              <w:t>17.6</w:t>
            </w:r>
          </w:p>
        </w:tc>
        <w:tc>
          <w:tcPr>
            <w:tcW w:w="948" w:type="dxa"/>
            <w:shd w:val="clear" w:color="auto" w:fill="auto"/>
            <w:noWrap/>
            <w:vAlign w:val="bottom"/>
            <w:hideMark/>
          </w:tcPr>
          <w:p w14:paraId="320F3C61" w14:textId="77777777" w:rsidR="00C330F6" w:rsidRPr="00725624" w:rsidRDefault="00C330F6" w:rsidP="00C330F6">
            <w:pPr>
              <w:pStyle w:val="TableBody"/>
              <w:rPr>
                <w:lang w:val="en-GB"/>
              </w:rPr>
            </w:pPr>
            <w:r w:rsidRPr="00725624">
              <w:rPr>
                <w:lang w:val="en-GB" w:eastAsia="en-GB"/>
              </w:rPr>
              <w:t>26.8</w:t>
            </w:r>
          </w:p>
        </w:tc>
        <w:tc>
          <w:tcPr>
            <w:tcW w:w="849" w:type="dxa"/>
            <w:shd w:val="clear" w:color="auto" w:fill="auto"/>
            <w:noWrap/>
            <w:vAlign w:val="bottom"/>
            <w:hideMark/>
          </w:tcPr>
          <w:p w14:paraId="0D8C312E" w14:textId="77777777" w:rsidR="00C330F6" w:rsidRPr="00725624" w:rsidRDefault="00C330F6" w:rsidP="00C330F6">
            <w:pPr>
              <w:pStyle w:val="TableBody"/>
              <w:rPr>
                <w:lang w:val="en-GB"/>
              </w:rPr>
            </w:pPr>
            <w:r w:rsidRPr="00725624">
              <w:rPr>
                <w:lang w:val="en-GB" w:eastAsia="en-GB"/>
              </w:rPr>
              <w:t>11.9</w:t>
            </w:r>
          </w:p>
        </w:tc>
        <w:tc>
          <w:tcPr>
            <w:tcW w:w="730" w:type="dxa"/>
            <w:shd w:val="clear" w:color="auto" w:fill="auto"/>
            <w:noWrap/>
            <w:vAlign w:val="bottom"/>
            <w:hideMark/>
          </w:tcPr>
          <w:p w14:paraId="56476051" w14:textId="77777777" w:rsidR="00C330F6" w:rsidRPr="00725624" w:rsidRDefault="00C330F6" w:rsidP="00C330F6">
            <w:pPr>
              <w:pStyle w:val="TableBody"/>
              <w:rPr>
                <w:lang w:val="en-GB"/>
              </w:rPr>
            </w:pPr>
            <w:r w:rsidRPr="00725624">
              <w:rPr>
                <w:lang w:val="en-GB" w:eastAsia="en-GB"/>
              </w:rPr>
              <w:t>5.7</w:t>
            </w:r>
          </w:p>
        </w:tc>
        <w:tc>
          <w:tcPr>
            <w:tcW w:w="776" w:type="dxa"/>
            <w:shd w:val="clear" w:color="auto" w:fill="auto"/>
            <w:noWrap/>
            <w:vAlign w:val="bottom"/>
            <w:hideMark/>
          </w:tcPr>
          <w:p w14:paraId="0B46DC85" w14:textId="77777777" w:rsidR="00C330F6" w:rsidRPr="00725624" w:rsidRDefault="00C330F6" w:rsidP="00C330F6">
            <w:pPr>
              <w:pStyle w:val="TableBody"/>
              <w:rPr>
                <w:lang w:val="en-GB"/>
              </w:rPr>
            </w:pPr>
            <w:r w:rsidRPr="00725624">
              <w:rPr>
                <w:lang w:val="en-GB" w:eastAsia="en-GB"/>
              </w:rPr>
              <w:t>3.8</w:t>
            </w:r>
          </w:p>
        </w:tc>
        <w:tc>
          <w:tcPr>
            <w:tcW w:w="1188" w:type="dxa"/>
            <w:shd w:val="clear" w:color="auto" w:fill="auto"/>
            <w:noWrap/>
            <w:vAlign w:val="bottom"/>
            <w:hideMark/>
          </w:tcPr>
          <w:p w14:paraId="38868CAB" w14:textId="77777777" w:rsidR="00C330F6" w:rsidRPr="00725624" w:rsidRDefault="00C330F6" w:rsidP="00C330F6">
            <w:pPr>
              <w:pStyle w:val="TableBody"/>
              <w:rPr>
                <w:lang w:val="en-GB"/>
              </w:rPr>
            </w:pPr>
            <w:r w:rsidRPr="00725624">
              <w:rPr>
                <w:lang w:val="en-GB" w:eastAsia="en-GB"/>
              </w:rPr>
              <w:t>0.4</w:t>
            </w:r>
          </w:p>
        </w:tc>
      </w:tr>
      <w:tr w:rsidR="00C330F6" w:rsidRPr="00725624" w14:paraId="351A1DAB" w14:textId="77777777" w:rsidTr="00C330F6">
        <w:trPr>
          <w:trHeight w:val="300"/>
        </w:trPr>
        <w:tc>
          <w:tcPr>
            <w:tcW w:w="1480" w:type="dxa"/>
            <w:tcBorders>
              <w:bottom w:val="single" w:sz="8" w:space="0" w:color="auto"/>
            </w:tcBorders>
            <w:shd w:val="clear" w:color="auto" w:fill="auto"/>
            <w:noWrap/>
            <w:vAlign w:val="bottom"/>
            <w:hideMark/>
          </w:tcPr>
          <w:p w14:paraId="597D8BE6" w14:textId="77777777" w:rsidR="00C330F6" w:rsidRPr="00725624" w:rsidRDefault="00C330F6" w:rsidP="00C330F6">
            <w:pPr>
              <w:pStyle w:val="TableBody"/>
              <w:rPr>
                <w:lang w:val="en-GB"/>
              </w:rPr>
            </w:pPr>
            <w:r w:rsidRPr="00725624">
              <w:rPr>
                <w:lang w:val="en-GB" w:eastAsia="en-GB"/>
              </w:rPr>
              <w:t>LEVEL 6C</w:t>
            </w:r>
          </w:p>
        </w:tc>
        <w:tc>
          <w:tcPr>
            <w:tcW w:w="1246" w:type="dxa"/>
            <w:tcBorders>
              <w:bottom w:val="single" w:sz="8" w:space="0" w:color="auto"/>
            </w:tcBorders>
            <w:shd w:val="clear" w:color="auto" w:fill="auto"/>
            <w:noWrap/>
            <w:vAlign w:val="bottom"/>
            <w:hideMark/>
          </w:tcPr>
          <w:p w14:paraId="406CE586" w14:textId="77777777" w:rsidR="00C330F6" w:rsidRPr="00725624" w:rsidRDefault="00C330F6" w:rsidP="00C330F6">
            <w:pPr>
              <w:pStyle w:val="TableBody"/>
              <w:rPr>
                <w:lang w:val="en-GB"/>
              </w:rPr>
            </w:pPr>
            <w:r w:rsidRPr="00725624">
              <w:rPr>
                <w:lang w:val="en-GB" w:eastAsia="en-GB"/>
              </w:rPr>
              <w:t>19.7</w:t>
            </w:r>
          </w:p>
        </w:tc>
        <w:tc>
          <w:tcPr>
            <w:tcW w:w="948" w:type="dxa"/>
            <w:tcBorders>
              <w:bottom w:val="single" w:sz="8" w:space="0" w:color="auto"/>
            </w:tcBorders>
            <w:shd w:val="clear" w:color="auto" w:fill="auto"/>
            <w:noWrap/>
            <w:vAlign w:val="bottom"/>
            <w:hideMark/>
          </w:tcPr>
          <w:p w14:paraId="2CAE1FE5" w14:textId="77777777" w:rsidR="00C330F6" w:rsidRPr="00725624" w:rsidRDefault="00C330F6" w:rsidP="00C330F6">
            <w:pPr>
              <w:pStyle w:val="TableBody"/>
              <w:rPr>
                <w:lang w:val="en-GB"/>
              </w:rPr>
            </w:pPr>
            <w:r w:rsidRPr="00725624">
              <w:rPr>
                <w:lang w:val="en-GB" w:eastAsia="en-GB"/>
              </w:rPr>
              <w:t>51.3</w:t>
            </w:r>
          </w:p>
        </w:tc>
        <w:tc>
          <w:tcPr>
            <w:tcW w:w="849" w:type="dxa"/>
            <w:tcBorders>
              <w:bottom w:val="single" w:sz="8" w:space="0" w:color="auto"/>
            </w:tcBorders>
            <w:shd w:val="clear" w:color="auto" w:fill="auto"/>
            <w:noWrap/>
            <w:vAlign w:val="bottom"/>
            <w:hideMark/>
          </w:tcPr>
          <w:p w14:paraId="2F0A6258" w14:textId="77777777" w:rsidR="00C330F6" w:rsidRPr="00725624" w:rsidRDefault="00C330F6" w:rsidP="00C330F6">
            <w:pPr>
              <w:pStyle w:val="TableBody"/>
              <w:rPr>
                <w:lang w:val="en-GB"/>
              </w:rPr>
            </w:pPr>
            <w:r w:rsidRPr="00725624">
              <w:rPr>
                <w:lang w:val="en-GB" w:eastAsia="en-GB"/>
              </w:rPr>
              <w:t>12.5</w:t>
            </w:r>
          </w:p>
        </w:tc>
        <w:tc>
          <w:tcPr>
            <w:tcW w:w="730" w:type="dxa"/>
            <w:tcBorders>
              <w:bottom w:val="single" w:sz="8" w:space="0" w:color="auto"/>
            </w:tcBorders>
            <w:shd w:val="clear" w:color="auto" w:fill="auto"/>
            <w:noWrap/>
            <w:vAlign w:val="bottom"/>
            <w:hideMark/>
          </w:tcPr>
          <w:p w14:paraId="3C6B8EC1" w14:textId="77777777" w:rsidR="00C330F6" w:rsidRPr="00725624" w:rsidRDefault="00C330F6" w:rsidP="00C330F6">
            <w:pPr>
              <w:pStyle w:val="TableBody"/>
              <w:rPr>
                <w:lang w:val="en-GB"/>
              </w:rPr>
            </w:pPr>
            <w:r w:rsidRPr="00725624">
              <w:rPr>
                <w:lang w:val="en-GB" w:eastAsia="en-GB"/>
              </w:rPr>
              <w:t>2.0</w:t>
            </w:r>
          </w:p>
        </w:tc>
        <w:tc>
          <w:tcPr>
            <w:tcW w:w="776" w:type="dxa"/>
            <w:tcBorders>
              <w:bottom w:val="single" w:sz="8" w:space="0" w:color="auto"/>
            </w:tcBorders>
            <w:shd w:val="clear" w:color="auto" w:fill="auto"/>
            <w:noWrap/>
            <w:vAlign w:val="bottom"/>
            <w:hideMark/>
          </w:tcPr>
          <w:p w14:paraId="05505237" w14:textId="77777777" w:rsidR="00C330F6" w:rsidRPr="00725624" w:rsidRDefault="00C330F6" w:rsidP="00C330F6">
            <w:pPr>
              <w:pStyle w:val="TableBody"/>
              <w:rPr>
                <w:lang w:val="en-GB"/>
              </w:rPr>
            </w:pPr>
            <w:r w:rsidRPr="00725624">
              <w:rPr>
                <w:lang w:val="en-GB" w:eastAsia="en-GB"/>
              </w:rPr>
              <w:t>14.5</w:t>
            </w:r>
          </w:p>
        </w:tc>
        <w:tc>
          <w:tcPr>
            <w:tcW w:w="1188" w:type="dxa"/>
            <w:tcBorders>
              <w:bottom w:val="single" w:sz="8" w:space="0" w:color="auto"/>
            </w:tcBorders>
            <w:shd w:val="clear" w:color="auto" w:fill="auto"/>
            <w:noWrap/>
            <w:vAlign w:val="bottom"/>
            <w:hideMark/>
          </w:tcPr>
          <w:p w14:paraId="756EC21F" w14:textId="77777777" w:rsidR="00C330F6" w:rsidRPr="00725624" w:rsidRDefault="00C330F6" w:rsidP="00C330F6">
            <w:pPr>
              <w:pStyle w:val="TableBody"/>
              <w:rPr>
                <w:lang w:val="en-GB"/>
              </w:rPr>
            </w:pPr>
            <w:r w:rsidRPr="00725624">
              <w:rPr>
                <w:lang w:val="en-GB" w:eastAsia="en-GB"/>
              </w:rPr>
              <w:t>0.0</w:t>
            </w:r>
          </w:p>
        </w:tc>
      </w:tr>
    </w:tbl>
    <w:p w14:paraId="45F0ED15" w14:textId="09D8786D" w:rsidR="00C330F6" w:rsidRPr="00725624" w:rsidRDefault="00C330F6" w:rsidP="00C330F6">
      <w:pPr>
        <w:pStyle w:val="TableCaption"/>
        <w:rPr>
          <w:lang w:val="en-GB"/>
        </w:rPr>
      </w:pPr>
      <w:r w:rsidRPr="00725624">
        <w:rPr>
          <w:rStyle w:val="label"/>
          <w:lang w:val="en-GB"/>
        </w:rPr>
        <w:t>T</w:t>
      </w:r>
      <w:bookmarkStart w:id="8742" w:name="CBML_ch05_tab_004"/>
      <w:r w:rsidRPr="00725624">
        <w:rPr>
          <w:rStyle w:val="label"/>
          <w:lang w:val="en-GB"/>
        </w:rPr>
        <w:t>able 5.4</w:t>
      </w:r>
      <w:del w:id="8743" w:author="Victoria Chow" w:date="2023-04-05T16:03:00Z">
        <w:r w:rsidRPr="00725624" w:rsidDel="00C10068">
          <w:rPr>
            <w:b/>
            <w:bCs/>
            <w:lang w:val="en-GB" w:eastAsia="en-GB"/>
          </w:rPr>
          <w:delText>.</w:delText>
        </w:r>
      </w:del>
      <w:r w:rsidRPr="00725624">
        <w:rPr>
          <w:lang w:val="en-GB" w:eastAsia="en-GB"/>
        </w:rPr>
        <w:t xml:space="preserve"> Inverse Simpson Index results showing species diversity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calculated using NISP and MNI.</w:t>
      </w:r>
      <w:bookmarkEnd w:id="8742"/>
    </w:p>
    <w:tbl>
      <w:tblPr>
        <w:tblW w:w="6992" w:type="dxa"/>
        <w:tblInd w:w="-5" w:type="dxa"/>
        <w:tblLook w:val="04A0" w:firstRow="1" w:lastRow="0" w:firstColumn="1" w:lastColumn="0" w:noHBand="0" w:noVBand="1"/>
      </w:tblPr>
      <w:tblGrid>
        <w:gridCol w:w="1680"/>
        <w:gridCol w:w="949"/>
        <w:gridCol w:w="915"/>
        <w:gridCol w:w="1497"/>
        <w:gridCol w:w="685"/>
        <w:gridCol w:w="770"/>
        <w:gridCol w:w="778"/>
      </w:tblGrid>
      <w:tr w:rsidR="00C330F6" w:rsidRPr="00725624" w14:paraId="00380A12" w14:textId="77777777" w:rsidTr="00C330F6">
        <w:trPr>
          <w:trHeight w:val="300"/>
        </w:trPr>
        <w:tc>
          <w:tcPr>
            <w:tcW w:w="1680" w:type="dxa"/>
            <w:vMerge w:val="restart"/>
            <w:tcBorders>
              <w:top w:val="single" w:sz="8" w:space="0" w:color="auto"/>
              <w:bottom w:val="single" w:sz="8" w:space="0" w:color="auto"/>
            </w:tcBorders>
            <w:shd w:val="clear" w:color="auto" w:fill="auto"/>
            <w:noWrap/>
            <w:vAlign w:val="center"/>
            <w:hideMark/>
          </w:tcPr>
          <w:p w14:paraId="46C40ECD" w14:textId="77777777" w:rsidR="00C330F6" w:rsidRPr="00725624" w:rsidRDefault="00C330F6" w:rsidP="00C330F6">
            <w:pPr>
              <w:pStyle w:val="TableColumnHead"/>
              <w:rPr>
                <w:lang w:val="en-GB"/>
              </w:rPr>
            </w:pPr>
            <w:r w:rsidRPr="00725624">
              <w:rPr>
                <w:lang w:val="en-GB" w:eastAsia="en-GB"/>
              </w:rPr>
              <w:t>Calculated with</w:t>
            </w:r>
          </w:p>
        </w:tc>
        <w:tc>
          <w:tcPr>
            <w:tcW w:w="1864" w:type="dxa"/>
            <w:gridSpan w:val="2"/>
            <w:tcBorders>
              <w:top w:val="single" w:sz="8" w:space="0" w:color="auto"/>
              <w:bottom w:val="single" w:sz="8" w:space="0" w:color="auto"/>
            </w:tcBorders>
            <w:shd w:val="clear" w:color="auto" w:fill="auto"/>
            <w:noWrap/>
            <w:vAlign w:val="center"/>
            <w:hideMark/>
          </w:tcPr>
          <w:p w14:paraId="6A78B5F2" w14:textId="77777777" w:rsidR="00C330F6" w:rsidRPr="00725624" w:rsidRDefault="00C330F6" w:rsidP="00C330F6">
            <w:pPr>
              <w:pStyle w:val="TableColumnHead"/>
              <w:rPr>
                <w:lang w:val="en-GB"/>
              </w:rPr>
            </w:pPr>
            <w:r w:rsidRPr="00725624">
              <w:rPr>
                <w:b/>
                <w:bCs/>
                <w:lang w:val="en-GB" w:eastAsia="en-GB"/>
              </w:rPr>
              <w:t>Gravettian</w:t>
            </w:r>
          </w:p>
        </w:tc>
        <w:tc>
          <w:tcPr>
            <w:tcW w:w="1304" w:type="dxa"/>
            <w:tcBorders>
              <w:top w:val="single" w:sz="8" w:space="0" w:color="auto"/>
              <w:bottom w:val="single" w:sz="8" w:space="0" w:color="auto"/>
            </w:tcBorders>
            <w:shd w:val="clear" w:color="auto" w:fill="auto"/>
            <w:noWrap/>
            <w:vAlign w:val="center"/>
            <w:hideMark/>
          </w:tcPr>
          <w:p w14:paraId="33E8FF33" w14:textId="77777777" w:rsidR="00C330F6" w:rsidRPr="00725624" w:rsidRDefault="00C330F6" w:rsidP="00C330F6">
            <w:pPr>
              <w:pStyle w:val="TableColumnHead"/>
              <w:rPr>
                <w:lang w:val="en-GB"/>
              </w:rPr>
            </w:pPr>
            <w:r w:rsidRPr="00725624">
              <w:rPr>
                <w:b/>
                <w:bCs/>
                <w:lang w:val="en-GB" w:eastAsia="en-GB"/>
              </w:rPr>
              <w:t>Aurignacian</w:t>
            </w:r>
          </w:p>
        </w:tc>
        <w:tc>
          <w:tcPr>
            <w:tcW w:w="2144" w:type="dxa"/>
            <w:gridSpan w:val="3"/>
            <w:tcBorders>
              <w:top w:val="single" w:sz="8" w:space="0" w:color="auto"/>
              <w:bottom w:val="single" w:sz="8" w:space="0" w:color="auto"/>
            </w:tcBorders>
            <w:shd w:val="clear" w:color="auto" w:fill="auto"/>
            <w:noWrap/>
            <w:vAlign w:val="center"/>
            <w:hideMark/>
          </w:tcPr>
          <w:p w14:paraId="0C930BCA" w14:textId="77777777" w:rsidR="00C330F6" w:rsidRPr="00725624" w:rsidRDefault="00C330F6" w:rsidP="00C330F6">
            <w:pPr>
              <w:pStyle w:val="TableColumnHead"/>
              <w:rPr>
                <w:lang w:val="en-GB"/>
              </w:rPr>
            </w:pPr>
            <w:r w:rsidRPr="00725624">
              <w:rPr>
                <w:b/>
                <w:bCs/>
                <w:lang w:val="en-GB" w:eastAsia="en-GB"/>
              </w:rPr>
              <w:t>Mousterian</w:t>
            </w:r>
          </w:p>
        </w:tc>
      </w:tr>
      <w:tr w:rsidR="00C330F6" w:rsidRPr="00725624" w14:paraId="522F7DE7" w14:textId="77777777" w:rsidTr="00C330F6">
        <w:trPr>
          <w:trHeight w:val="300"/>
        </w:trPr>
        <w:tc>
          <w:tcPr>
            <w:tcW w:w="1680" w:type="dxa"/>
            <w:vMerge/>
            <w:tcBorders>
              <w:top w:val="single" w:sz="8" w:space="0" w:color="auto"/>
              <w:bottom w:val="single" w:sz="8" w:space="0" w:color="auto"/>
            </w:tcBorders>
            <w:vAlign w:val="center"/>
            <w:hideMark/>
          </w:tcPr>
          <w:p w14:paraId="00E7052C" w14:textId="77777777" w:rsidR="00C330F6" w:rsidRPr="00725624" w:rsidRDefault="00C330F6" w:rsidP="00C330F6">
            <w:pPr>
              <w:pStyle w:val="TableColumnHead"/>
              <w:rPr>
                <w:lang w:val="en-GB"/>
              </w:rPr>
            </w:pPr>
          </w:p>
        </w:tc>
        <w:tc>
          <w:tcPr>
            <w:tcW w:w="949" w:type="dxa"/>
            <w:tcBorders>
              <w:top w:val="single" w:sz="8" w:space="0" w:color="auto"/>
              <w:bottom w:val="single" w:sz="8" w:space="0" w:color="auto"/>
            </w:tcBorders>
            <w:shd w:val="clear" w:color="auto" w:fill="auto"/>
            <w:noWrap/>
            <w:vAlign w:val="center"/>
            <w:hideMark/>
          </w:tcPr>
          <w:p w14:paraId="39BE180B" w14:textId="77777777" w:rsidR="00C330F6" w:rsidRPr="00725624" w:rsidRDefault="00C330F6" w:rsidP="00C330F6">
            <w:pPr>
              <w:pStyle w:val="TableColumnHead"/>
              <w:rPr>
                <w:lang w:val="en-GB"/>
              </w:rPr>
            </w:pPr>
            <w:r w:rsidRPr="00725624">
              <w:rPr>
                <w:lang w:val="en-GB" w:eastAsia="en-GB"/>
              </w:rPr>
              <w:t>Level 3</w:t>
            </w:r>
          </w:p>
        </w:tc>
        <w:tc>
          <w:tcPr>
            <w:tcW w:w="915" w:type="dxa"/>
            <w:tcBorders>
              <w:top w:val="single" w:sz="8" w:space="0" w:color="auto"/>
              <w:bottom w:val="single" w:sz="8" w:space="0" w:color="auto"/>
            </w:tcBorders>
            <w:shd w:val="clear" w:color="auto" w:fill="auto"/>
            <w:noWrap/>
            <w:vAlign w:val="center"/>
            <w:hideMark/>
          </w:tcPr>
          <w:p w14:paraId="4CAD228B" w14:textId="77777777" w:rsidR="00C330F6" w:rsidRPr="00725624" w:rsidRDefault="00C330F6" w:rsidP="00C330F6">
            <w:pPr>
              <w:pStyle w:val="TableColumnHead"/>
              <w:rPr>
                <w:lang w:val="en-GB"/>
              </w:rPr>
            </w:pPr>
            <w:r w:rsidRPr="00725624">
              <w:rPr>
                <w:lang w:val="en-GB" w:eastAsia="en-GB"/>
              </w:rPr>
              <w:t>Level 4</w:t>
            </w:r>
          </w:p>
        </w:tc>
        <w:tc>
          <w:tcPr>
            <w:tcW w:w="1304" w:type="dxa"/>
            <w:tcBorders>
              <w:top w:val="single" w:sz="8" w:space="0" w:color="auto"/>
              <w:bottom w:val="single" w:sz="8" w:space="0" w:color="auto"/>
            </w:tcBorders>
            <w:shd w:val="clear" w:color="auto" w:fill="auto"/>
            <w:noWrap/>
            <w:vAlign w:val="center"/>
            <w:hideMark/>
          </w:tcPr>
          <w:p w14:paraId="291304AA" w14:textId="77777777" w:rsidR="00C330F6" w:rsidRPr="00725624" w:rsidRDefault="00C330F6" w:rsidP="00C330F6">
            <w:pPr>
              <w:pStyle w:val="TableColumnHead"/>
              <w:rPr>
                <w:lang w:val="en-GB"/>
              </w:rPr>
            </w:pPr>
            <w:r w:rsidRPr="00725624">
              <w:rPr>
                <w:lang w:val="en-GB" w:eastAsia="en-GB"/>
              </w:rPr>
              <w:t>Lv. 5</w:t>
            </w:r>
          </w:p>
        </w:tc>
        <w:tc>
          <w:tcPr>
            <w:tcW w:w="685" w:type="dxa"/>
            <w:tcBorders>
              <w:top w:val="single" w:sz="8" w:space="0" w:color="auto"/>
              <w:bottom w:val="single" w:sz="8" w:space="0" w:color="auto"/>
            </w:tcBorders>
            <w:shd w:val="clear" w:color="auto" w:fill="auto"/>
            <w:noWrap/>
            <w:vAlign w:val="center"/>
            <w:hideMark/>
          </w:tcPr>
          <w:p w14:paraId="59A6C340" w14:textId="77777777" w:rsidR="00C330F6" w:rsidRPr="00725624" w:rsidRDefault="00C330F6" w:rsidP="00C330F6">
            <w:pPr>
              <w:pStyle w:val="TableColumnHead"/>
              <w:rPr>
                <w:lang w:val="en-GB"/>
              </w:rPr>
            </w:pPr>
            <w:r w:rsidRPr="00725624">
              <w:rPr>
                <w:lang w:val="en-GB" w:eastAsia="en-GB"/>
              </w:rPr>
              <w:t>Lv.6</w:t>
            </w:r>
          </w:p>
        </w:tc>
        <w:tc>
          <w:tcPr>
            <w:tcW w:w="681" w:type="dxa"/>
            <w:tcBorders>
              <w:top w:val="single" w:sz="8" w:space="0" w:color="auto"/>
              <w:bottom w:val="single" w:sz="8" w:space="0" w:color="auto"/>
            </w:tcBorders>
            <w:shd w:val="clear" w:color="auto" w:fill="auto"/>
            <w:noWrap/>
            <w:vAlign w:val="center"/>
            <w:hideMark/>
          </w:tcPr>
          <w:p w14:paraId="6D9D51C1" w14:textId="77777777" w:rsidR="00C330F6" w:rsidRPr="00725624" w:rsidRDefault="00C330F6" w:rsidP="00C330F6">
            <w:pPr>
              <w:pStyle w:val="TableColumnHead"/>
              <w:rPr>
                <w:lang w:val="en-GB"/>
              </w:rPr>
            </w:pPr>
            <w:r w:rsidRPr="00725624">
              <w:rPr>
                <w:lang w:val="en-GB" w:eastAsia="en-GB"/>
              </w:rPr>
              <w:t>Lv.6a</w:t>
            </w:r>
          </w:p>
        </w:tc>
        <w:tc>
          <w:tcPr>
            <w:tcW w:w="778" w:type="dxa"/>
            <w:tcBorders>
              <w:top w:val="single" w:sz="8" w:space="0" w:color="auto"/>
              <w:bottom w:val="single" w:sz="8" w:space="0" w:color="auto"/>
            </w:tcBorders>
            <w:shd w:val="clear" w:color="auto" w:fill="auto"/>
            <w:noWrap/>
            <w:vAlign w:val="center"/>
            <w:hideMark/>
          </w:tcPr>
          <w:p w14:paraId="47563B58" w14:textId="77777777" w:rsidR="00C330F6" w:rsidRPr="00725624" w:rsidRDefault="00C330F6" w:rsidP="00C330F6">
            <w:pPr>
              <w:pStyle w:val="TableColumnHead"/>
              <w:rPr>
                <w:lang w:val="en-GB"/>
              </w:rPr>
            </w:pPr>
            <w:r w:rsidRPr="00725624">
              <w:rPr>
                <w:lang w:val="en-GB" w:eastAsia="en-GB"/>
              </w:rPr>
              <w:t>Lv.6c</w:t>
            </w:r>
          </w:p>
        </w:tc>
      </w:tr>
      <w:tr w:rsidR="00C330F6" w:rsidRPr="00725624" w14:paraId="16A12109" w14:textId="77777777" w:rsidTr="00C330F6">
        <w:trPr>
          <w:trHeight w:val="300"/>
        </w:trPr>
        <w:tc>
          <w:tcPr>
            <w:tcW w:w="1680" w:type="dxa"/>
            <w:tcBorders>
              <w:top w:val="single" w:sz="8" w:space="0" w:color="auto"/>
            </w:tcBorders>
            <w:shd w:val="clear" w:color="auto" w:fill="auto"/>
            <w:noWrap/>
            <w:vAlign w:val="center"/>
            <w:hideMark/>
          </w:tcPr>
          <w:p w14:paraId="02FDE615" w14:textId="77777777" w:rsidR="00C330F6" w:rsidRPr="00725624" w:rsidRDefault="00C330F6" w:rsidP="00C330F6">
            <w:pPr>
              <w:pStyle w:val="TableBody"/>
              <w:rPr>
                <w:lang w:val="en-GB"/>
              </w:rPr>
            </w:pPr>
            <w:r w:rsidRPr="00725624">
              <w:rPr>
                <w:lang w:val="en-GB" w:eastAsia="en-GB"/>
              </w:rPr>
              <w:t>NISP</w:t>
            </w:r>
          </w:p>
        </w:tc>
        <w:tc>
          <w:tcPr>
            <w:tcW w:w="949" w:type="dxa"/>
            <w:tcBorders>
              <w:top w:val="single" w:sz="8" w:space="0" w:color="auto"/>
            </w:tcBorders>
            <w:shd w:val="clear" w:color="auto" w:fill="auto"/>
            <w:noWrap/>
            <w:vAlign w:val="center"/>
            <w:hideMark/>
          </w:tcPr>
          <w:p w14:paraId="61705AF7" w14:textId="77777777" w:rsidR="00C330F6" w:rsidRPr="00725624" w:rsidRDefault="00C330F6" w:rsidP="00C330F6">
            <w:pPr>
              <w:pStyle w:val="TableBody"/>
              <w:rPr>
                <w:lang w:val="en-GB"/>
              </w:rPr>
            </w:pPr>
            <w:r w:rsidRPr="00725624">
              <w:rPr>
                <w:lang w:val="en-GB" w:eastAsia="en-GB"/>
              </w:rPr>
              <w:t>5.3</w:t>
            </w:r>
          </w:p>
        </w:tc>
        <w:tc>
          <w:tcPr>
            <w:tcW w:w="915" w:type="dxa"/>
            <w:tcBorders>
              <w:top w:val="single" w:sz="8" w:space="0" w:color="auto"/>
            </w:tcBorders>
            <w:shd w:val="clear" w:color="auto" w:fill="auto"/>
            <w:noWrap/>
            <w:vAlign w:val="center"/>
            <w:hideMark/>
          </w:tcPr>
          <w:p w14:paraId="2E5E9D6F" w14:textId="77777777" w:rsidR="00C330F6" w:rsidRPr="00725624" w:rsidRDefault="00C330F6" w:rsidP="00C330F6">
            <w:pPr>
              <w:pStyle w:val="TableBody"/>
              <w:rPr>
                <w:lang w:val="en-GB"/>
              </w:rPr>
            </w:pPr>
            <w:r w:rsidRPr="00725624">
              <w:rPr>
                <w:lang w:val="en-GB" w:eastAsia="en-GB"/>
              </w:rPr>
              <w:t>2.6</w:t>
            </w:r>
          </w:p>
        </w:tc>
        <w:tc>
          <w:tcPr>
            <w:tcW w:w="1304" w:type="dxa"/>
            <w:tcBorders>
              <w:top w:val="single" w:sz="8" w:space="0" w:color="auto"/>
            </w:tcBorders>
            <w:shd w:val="clear" w:color="auto" w:fill="auto"/>
            <w:noWrap/>
            <w:vAlign w:val="center"/>
            <w:hideMark/>
          </w:tcPr>
          <w:p w14:paraId="7ECA84C9" w14:textId="77777777" w:rsidR="00C330F6" w:rsidRPr="00725624" w:rsidRDefault="00C330F6" w:rsidP="00C330F6">
            <w:pPr>
              <w:pStyle w:val="TableBody"/>
              <w:rPr>
                <w:lang w:val="en-GB"/>
              </w:rPr>
            </w:pPr>
            <w:r w:rsidRPr="00725624">
              <w:rPr>
                <w:lang w:val="en-GB" w:eastAsia="en-GB"/>
              </w:rPr>
              <w:t>2.4</w:t>
            </w:r>
          </w:p>
        </w:tc>
        <w:tc>
          <w:tcPr>
            <w:tcW w:w="685" w:type="dxa"/>
            <w:tcBorders>
              <w:top w:val="single" w:sz="8" w:space="0" w:color="auto"/>
            </w:tcBorders>
            <w:shd w:val="clear" w:color="auto" w:fill="auto"/>
            <w:noWrap/>
            <w:vAlign w:val="center"/>
            <w:hideMark/>
          </w:tcPr>
          <w:p w14:paraId="3A550E94" w14:textId="77777777" w:rsidR="00C330F6" w:rsidRPr="00725624" w:rsidRDefault="00C330F6" w:rsidP="00C330F6">
            <w:pPr>
              <w:pStyle w:val="TableBody"/>
              <w:rPr>
                <w:lang w:val="en-GB"/>
              </w:rPr>
            </w:pPr>
            <w:r w:rsidRPr="00725624">
              <w:rPr>
                <w:lang w:val="en-GB" w:eastAsia="en-GB"/>
              </w:rPr>
              <w:t>5</w:t>
            </w:r>
          </w:p>
        </w:tc>
        <w:tc>
          <w:tcPr>
            <w:tcW w:w="681" w:type="dxa"/>
            <w:tcBorders>
              <w:top w:val="single" w:sz="8" w:space="0" w:color="auto"/>
            </w:tcBorders>
            <w:shd w:val="clear" w:color="auto" w:fill="auto"/>
            <w:noWrap/>
            <w:vAlign w:val="center"/>
            <w:hideMark/>
          </w:tcPr>
          <w:p w14:paraId="6C1D0B78" w14:textId="77777777" w:rsidR="00C330F6" w:rsidRPr="00725624" w:rsidRDefault="00C330F6" w:rsidP="00C330F6">
            <w:pPr>
              <w:pStyle w:val="TableBody"/>
              <w:rPr>
                <w:lang w:val="en-GB"/>
              </w:rPr>
            </w:pPr>
            <w:r w:rsidRPr="00725624">
              <w:rPr>
                <w:lang w:val="en-GB" w:eastAsia="en-GB"/>
              </w:rPr>
              <w:t>4.3</w:t>
            </w:r>
          </w:p>
        </w:tc>
        <w:tc>
          <w:tcPr>
            <w:tcW w:w="778" w:type="dxa"/>
            <w:tcBorders>
              <w:top w:val="single" w:sz="8" w:space="0" w:color="auto"/>
            </w:tcBorders>
            <w:shd w:val="clear" w:color="auto" w:fill="auto"/>
            <w:noWrap/>
            <w:vAlign w:val="center"/>
            <w:hideMark/>
          </w:tcPr>
          <w:p w14:paraId="314DF447" w14:textId="77777777" w:rsidR="00C330F6" w:rsidRPr="00725624" w:rsidRDefault="00C330F6" w:rsidP="00C330F6">
            <w:pPr>
              <w:pStyle w:val="TableBody"/>
              <w:rPr>
                <w:lang w:val="en-GB"/>
              </w:rPr>
            </w:pPr>
            <w:r w:rsidRPr="00725624">
              <w:rPr>
                <w:lang w:val="en-GB" w:eastAsia="en-GB"/>
              </w:rPr>
              <w:t>1.8</w:t>
            </w:r>
          </w:p>
        </w:tc>
      </w:tr>
      <w:tr w:rsidR="00C330F6" w:rsidRPr="00725624" w14:paraId="06B940B6" w14:textId="77777777" w:rsidTr="00C330F6">
        <w:trPr>
          <w:trHeight w:val="300"/>
        </w:trPr>
        <w:tc>
          <w:tcPr>
            <w:tcW w:w="1680" w:type="dxa"/>
            <w:tcBorders>
              <w:bottom w:val="single" w:sz="8" w:space="0" w:color="auto"/>
            </w:tcBorders>
            <w:shd w:val="clear" w:color="auto" w:fill="auto"/>
            <w:noWrap/>
            <w:vAlign w:val="center"/>
            <w:hideMark/>
          </w:tcPr>
          <w:p w14:paraId="3E7D168F" w14:textId="77777777" w:rsidR="00C330F6" w:rsidRPr="00725624" w:rsidRDefault="00C330F6" w:rsidP="00C330F6">
            <w:pPr>
              <w:pStyle w:val="TableBody"/>
              <w:rPr>
                <w:lang w:val="en-GB"/>
              </w:rPr>
            </w:pPr>
            <w:r w:rsidRPr="00725624">
              <w:rPr>
                <w:lang w:val="en-GB" w:eastAsia="en-GB"/>
              </w:rPr>
              <w:t>MNI</w:t>
            </w:r>
          </w:p>
        </w:tc>
        <w:tc>
          <w:tcPr>
            <w:tcW w:w="949" w:type="dxa"/>
            <w:tcBorders>
              <w:bottom w:val="single" w:sz="8" w:space="0" w:color="auto"/>
            </w:tcBorders>
            <w:shd w:val="clear" w:color="auto" w:fill="auto"/>
            <w:noWrap/>
            <w:vAlign w:val="center"/>
            <w:hideMark/>
          </w:tcPr>
          <w:p w14:paraId="5FD73FF1" w14:textId="77777777" w:rsidR="00C330F6" w:rsidRPr="00725624" w:rsidRDefault="00C330F6" w:rsidP="00C330F6">
            <w:pPr>
              <w:pStyle w:val="TableBody"/>
              <w:rPr>
                <w:lang w:val="en-GB"/>
              </w:rPr>
            </w:pPr>
            <w:r w:rsidRPr="00725624">
              <w:rPr>
                <w:lang w:val="en-GB" w:eastAsia="en-GB"/>
              </w:rPr>
              <w:t>5.4</w:t>
            </w:r>
          </w:p>
        </w:tc>
        <w:tc>
          <w:tcPr>
            <w:tcW w:w="915" w:type="dxa"/>
            <w:tcBorders>
              <w:bottom w:val="single" w:sz="8" w:space="0" w:color="auto"/>
            </w:tcBorders>
            <w:shd w:val="clear" w:color="auto" w:fill="auto"/>
            <w:noWrap/>
            <w:vAlign w:val="center"/>
            <w:hideMark/>
          </w:tcPr>
          <w:p w14:paraId="5FBCF224" w14:textId="77777777" w:rsidR="00C330F6" w:rsidRPr="00725624" w:rsidRDefault="00C330F6" w:rsidP="00C330F6">
            <w:pPr>
              <w:pStyle w:val="TableBody"/>
              <w:rPr>
                <w:lang w:val="en-GB"/>
              </w:rPr>
            </w:pPr>
            <w:r w:rsidRPr="00725624">
              <w:rPr>
                <w:lang w:val="en-GB" w:eastAsia="en-GB"/>
              </w:rPr>
              <w:t>3.8</w:t>
            </w:r>
          </w:p>
        </w:tc>
        <w:tc>
          <w:tcPr>
            <w:tcW w:w="1304" w:type="dxa"/>
            <w:tcBorders>
              <w:bottom w:val="single" w:sz="8" w:space="0" w:color="auto"/>
            </w:tcBorders>
            <w:shd w:val="clear" w:color="auto" w:fill="auto"/>
            <w:noWrap/>
            <w:vAlign w:val="center"/>
            <w:hideMark/>
          </w:tcPr>
          <w:p w14:paraId="6EA23700" w14:textId="77777777" w:rsidR="00C330F6" w:rsidRPr="00725624" w:rsidRDefault="00C330F6" w:rsidP="00C330F6">
            <w:pPr>
              <w:pStyle w:val="TableBody"/>
              <w:rPr>
                <w:lang w:val="en-GB"/>
              </w:rPr>
            </w:pPr>
            <w:r w:rsidRPr="00725624">
              <w:rPr>
                <w:lang w:val="en-GB" w:eastAsia="en-GB"/>
              </w:rPr>
              <w:t>3.3</w:t>
            </w:r>
          </w:p>
        </w:tc>
        <w:tc>
          <w:tcPr>
            <w:tcW w:w="685" w:type="dxa"/>
            <w:tcBorders>
              <w:bottom w:val="single" w:sz="8" w:space="0" w:color="auto"/>
            </w:tcBorders>
            <w:shd w:val="clear" w:color="auto" w:fill="auto"/>
            <w:noWrap/>
            <w:vAlign w:val="center"/>
            <w:hideMark/>
          </w:tcPr>
          <w:p w14:paraId="6024F8BA" w14:textId="77777777" w:rsidR="00C330F6" w:rsidRPr="00725624" w:rsidRDefault="00C330F6" w:rsidP="00C330F6">
            <w:pPr>
              <w:pStyle w:val="TableBody"/>
              <w:rPr>
                <w:lang w:val="en-GB"/>
              </w:rPr>
            </w:pPr>
            <w:r w:rsidRPr="00725624">
              <w:rPr>
                <w:lang w:val="en-GB" w:eastAsia="en-GB"/>
              </w:rPr>
              <w:t>5.4</w:t>
            </w:r>
          </w:p>
        </w:tc>
        <w:tc>
          <w:tcPr>
            <w:tcW w:w="681" w:type="dxa"/>
            <w:tcBorders>
              <w:bottom w:val="single" w:sz="8" w:space="0" w:color="auto"/>
            </w:tcBorders>
            <w:shd w:val="clear" w:color="auto" w:fill="auto"/>
            <w:noWrap/>
            <w:vAlign w:val="center"/>
            <w:hideMark/>
          </w:tcPr>
          <w:p w14:paraId="0566EFFC" w14:textId="77777777" w:rsidR="00C330F6" w:rsidRPr="00725624" w:rsidRDefault="00C330F6" w:rsidP="00C330F6">
            <w:pPr>
              <w:pStyle w:val="TableBody"/>
              <w:rPr>
                <w:lang w:val="en-GB"/>
              </w:rPr>
            </w:pPr>
            <w:r w:rsidRPr="00725624">
              <w:rPr>
                <w:lang w:val="en-GB" w:eastAsia="en-GB"/>
              </w:rPr>
              <w:t>5.8</w:t>
            </w:r>
          </w:p>
        </w:tc>
        <w:tc>
          <w:tcPr>
            <w:tcW w:w="778" w:type="dxa"/>
            <w:tcBorders>
              <w:bottom w:val="single" w:sz="8" w:space="0" w:color="auto"/>
            </w:tcBorders>
            <w:shd w:val="clear" w:color="auto" w:fill="auto"/>
            <w:noWrap/>
            <w:vAlign w:val="center"/>
            <w:hideMark/>
          </w:tcPr>
          <w:p w14:paraId="5911460D" w14:textId="77777777" w:rsidR="00C330F6" w:rsidRPr="00725624" w:rsidRDefault="00C330F6" w:rsidP="00C330F6">
            <w:pPr>
              <w:pStyle w:val="TableBody"/>
              <w:rPr>
                <w:lang w:val="en-GB"/>
              </w:rPr>
            </w:pPr>
            <w:r w:rsidRPr="00725624">
              <w:rPr>
                <w:lang w:val="en-GB" w:eastAsia="en-GB"/>
              </w:rPr>
              <w:t>4</w:t>
            </w:r>
          </w:p>
        </w:tc>
      </w:tr>
    </w:tbl>
    <w:p w14:paraId="0BF42D62" w14:textId="004A01CD" w:rsidR="00C330F6" w:rsidRPr="00725624" w:rsidRDefault="00C330F6" w:rsidP="00DB1733">
      <w:pPr>
        <w:pStyle w:val="TableCaption"/>
        <w:pageBreakBefore/>
        <w:rPr>
          <w:lang w:val="en-GB"/>
        </w:rPr>
      </w:pPr>
      <w:r w:rsidRPr="00725624">
        <w:rPr>
          <w:rStyle w:val="label"/>
          <w:rFonts w:eastAsia="Calibri"/>
          <w:lang w:val="en-GB"/>
        </w:rPr>
        <w:lastRenderedPageBreak/>
        <w:t>T</w:t>
      </w:r>
      <w:bookmarkStart w:id="8744" w:name="CBML_ch05_tab_005"/>
      <w:r w:rsidRPr="00725624">
        <w:rPr>
          <w:rStyle w:val="label"/>
          <w:rFonts w:eastAsia="Calibri"/>
          <w:lang w:val="en-GB"/>
        </w:rPr>
        <w:t>able 5.5</w:t>
      </w:r>
      <w:del w:id="8745" w:author="Victoria Chow" w:date="2023-04-05T16:03:00Z">
        <w:r w:rsidRPr="00725624" w:rsidDel="00C10068">
          <w:rPr>
            <w:rFonts w:eastAsia="Calibri"/>
            <w:b/>
            <w:bCs/>
            <w:lang w:val="en-GB"/>
          </w:rPr>
          <w:delText>.</w:delText>
        </w:r>
      </w:del>
      <w:r w:rsidRPr="00725624">
        <w:rPr>
          <w:rFonts w:eastAsia="Calibri"/>
          <w:lang w:val="en-GB"/>
        </w:rPr>
        <w:t xml:space="preserve"> </w:t>
      </w:r>
      <w:r w:rsidRPr="00725624">
        <w:rPr>
          <w:highlight w:val="green"/>
          <w:lang w:val="en-GB"/>
        </w:rPr>
        <w:t>α</w:t>
      </w:r>
      <w:r w:rsidRPr="00725624">
        <w:rPr>
          <w:rFonts w:eastAsia="Calibri"/>
          <w:lang w:val="en-GB"/>
        </w:rPr>
        <w:t xml:space="preserve"> and </w:t>
      </w:r>
      <w:r w:rsidRPr="00725624">
        <w:rPr>
          <w:highlight w:val="green"/>
          <w:lang w:val="en-GB"/>
        </w:rPr>
        <w:t>β</w:t>
      </w:r>
      <w:r w:rsidRPr="00725624">
        <w:rPr>
          <w:rFonts w:eastAsia="Calibri"/>
          <w:lang w:val="en-GB"/>
        </w:rPr>
        <w:t xml:space="preserve"> parameters for the different taxa/species grouped by individual taxon or mammal size. MNE values lower than 40 must be considered with caution.</w:t>
      </w:r>
      <w:bookmarkEnd w:id="8744"/>
    </w:p>
    <w:tbl>
      <w:tblPr>
        <w:tblW w:w="5000" w:type="pct"/>
        <w:jc w:val="center"/>
        <w:tblLook w:val="04A0" w:firstRow="1" w:lastRow="0" w:firstColumn="1" w:lastColumn="0" w:noHBand="0" w:noVBand="1"/>
      </w:tblPr>
      <w:tblGrid>
        <w:gridCol w:w="2498"/>
        <w:gridCol w:w="1345"/>
        <w:gridCol w:w="1432"/>
        <w:gridCol w:w="1268"/>
        <w:gridCol w:w="1268"/>
        <w:gridCol w:w="1345"/>
        <w:gridCol w:w="1432"/>
        <w:gridCol w:w="1268"/>
        <w:gridCol w:w="710"/>
        <w:gridCol w:w="673"/>
      </w:tblGrid>
      <w:tr w:rsidR="00C330F6" w:rsidRPr="00725624" w14:paraId="6FE7909F" w14:textId="77777777" w:rsidTr="00C330F6">
        <w:trPr>
          <w:trHeight w:val="486"/>
          <w:jc w:val="center"/>
        </w:trPr>
        <w:tc>
          <w:tcPr>
            <w:tcW w:w="943" w:type="pct"/>
            <w:tcBorders>
              <w:top w:val="single" w:sz="8" w:space="0" w:color="auto"/>
              <w:bottom w:val="single" w:sz="8" w:space="0" w:color="auto"/>
            </w:tcBorders>
            <w:shd w:val="clear" w:color="000000" w:fill="FFFFFF"/>
            <w:noWrap/>
            <w:vAlign w:val="center"/>
            <w:hideMark/>
          </w:tcPr>
          <w:p w14:paraId="317DC2F9" w14:textId="77777777" w:rsidR="00C330F6" w:rsidRPr="00725624" w:rsidRDefault="00C330F6" w:rsidP="00C330F6">
            <w:pPr>
              <w:pStyle w:val="TableColumnHead"/>
              <w:rPr>
                <w:lang w:val="en-GB"/>
              </w:rPr>
            </w:pPr>
          </w:p>
        </w:tc>
        <w:tc>
          <w:tcPr>
            <w:tcW w:w="508" w:type="pct"/>
            <w:tcBorders>
              <w:top w:val="single" w:sz="8" w:space="0" w:color="auto"/>
              <w:bottom w:val="single" w:sz="8" w:space="0" w:color="auto"/>
            </w:tcBorders>
            <w:shd w:val="clear" w:color="000000" w:fill="FFFFFF"/>
            <w:vAlign w:val="center"/>
            <w:hideMark/>
          </w:tcPr>
          <w:p w14:paraId="40AD910A" w14:textId="77777777" w:rsidR="00C330F6" w:rsidRPr="00725624" w:rsidRDefault="00C330F6" w:rsidP="00C330F6">
            <w:pPr>
              <w:pStyle w:val="TableColumnHead"/>
              <w:rPr>
                <w:lang w:val="en-GB"/>
              </w:rPr>
            </w:pPr>
            <w:r w:rsidRPr="00725624">
              <w:rPr>
                <w:lang w:val="en-GB" w:eastAsia="en-GB"/>
              </w:rPr>
              <w:t>Mousterian Large mammal</w:t>
            </w:r>
          </w:p>
        </w:tc>
        <w:tc>
          <w:tcPr>
            <w:tcW w:w="541" w:type="pct"/>
            <w:tcBorders>
              <w:top w:val="single" w:sz="8" w:space="0" w:color="auto"/>
              <w:bottom w:val="single" w:sz="8" w:space="0" w:color="auto"/>
            </w:tcBorders>
            <w:shd w:val="clear" w:color="000000" w:fill="FFFFFF"/>
            <w:vAlign w:val="center"/>
            <w:hideMark/>
          </w:tcPr>
          <w:p w14:paraId="5DA20A84" w14:textId="77777777" w:rsidR="00C330F6" w:rsidRPr="00725624" w:rsidRDefault="00C330F6" w:rsidP="00C330F6">
            <w:pPr>
              <w:pStyle w:val="TableColumnHead"/>
              <w:rPr>
                <w:lang w:val="en-GB"/>
              </w:rPr>
            </w:pPr>
            <w:r w:rsidRPr="00725624">
              <w:rPr>
                <w:lang w:val="en-GB" w:eastAsia="en-GB"/>
              </w:rPr>
              <w:t>Aurignacian Large mammal</w:t>
            </w:r>
          </w:p>
        </w:tc>
        <w:tc>
          <w:tcPr>
            <w:tcW w:w="479" w:type="pct"/>
            <w:tcBorders>
              <w:top w:val="single" w:sz="8" w:space="0" w:color="auto"/>
              <w:bottom w:val="single" w:sz="8" w:space="0" w:color="auto"/>
            </w:tcBorders>
            <w:shd w:val="clear" w:color="000000" w:fill="FFFFFF"/>
            <w:vAlign w:val="center"/>
            <w:hideMark/>
          </w:tcPr>
          <w:p w14:paraId="2C7A5AA6" w14:textId="77777777" w:rsidR="00C330F6" w:rsidRPr="00725624" w:rsidRDefault="00C330F6" w:rsidP="00C330F6">
            <w:pPr>
              <w:pStyle w:val="TableColumnHead"/>
              <w:rPr>
                <w:lang w:val="en-GB"/>
              </w:rPr>
            </w:pPr>
            <w:r w:rsidRPr="00725624">
              <w:rPr>
                <w:lang w:val="en-GB" w:eastAsia="en-GB"/>
              </w:rPr>
              <w:t>Gravettian Bovids</w:t>
            </w:r>
          </w:p>
        </w:tc>
        <w:tc>
          <w:tcPr>
            <w:tcW w:w="479" w:type="pct"/>
            <w:tcBorders>
              <w:top w:val="single" w:sz="8" w:space="0" w:color="auto"/>
              <w:bottom w:val="single" w:sz="8" w:space="0" w:color="auto"/>
            </w:tcBorders>
            <w:shd w:val="clear" w:color="000000" w:fill="FFFFFF"/>
            <w:vAlign w:val="center"/>
            <w:hideMark/>
          </w:tcPr>
          <w:p w14:paraId="6CF44CF9" w14:textId="77777777" w:rsidR="00C330F6" w:rsidRPr="00725624" w:rsidRDefault="00C330F6" w:rsidP="00C330F6">
            <w:pPr>
              <w:pStyle w:val="TableColumnHead"/>
              <w:rPr>
                <w:lang w:val="en-GB"/>
              </w:rPr>
            </w:pPr>
            <w:r w:rsidRPr="00725624">
              <w:rPr>
                <w:lang w:val="en-GB" w:eastAsia="en-GB"/>
              </w:rPr>
              <w:t>Gravettian Equids</w:t>
            </w:r>
          </w:p>
        </w:tc>
        <w:tc>
          <w:tcPr>
            <w:tcW w:w="508" w:type="pct"/>
            <w:tcBorders>
              <w:top w:val="single" w:sz="8" w:space="0" w:color="auto"/>
              <w:bottom w:val="single" w:sz="8" w:space="0" w:color="auto"/>
            </w:tcBorders>
            <w:shd w:val="clear" w:color="000000" w:fill="FFFFFF"/>
            <w:vAlign w:val="center"/>
            <w:hideMark/>
          </w:tcPr>
          <w:p w14:paraId="7339CEE9" w14:textId="77777777" w:rsidR="00C330F6" w:rsidRPr="00725624" w:rsidRDefault="00C330F6" w:rsidP="00C330F6">
            <w:pPr>
              <w:pStyle w:val="TableColumnHead"/>
              <w:rPr>
                <w:lang w:val="en-GB"/>
              </w:rPr>
            </w:pPr>
            <w:r w:rsidRPr="00725624">
              <w:rPr>
                <w:lang w:val="en-GB" w:eastAsia="en-GB"/>
              </w:rPr>
              <w:t>Mousterian Medium mammal</w:t>
            </w:r>
          </w:p>
        </w:tc>
        <w:tc>
          <w:tcPr>
            <w:tcW w:w="541" w:type="pct"/>
            <w:tcBorders>
              <w:top w:val="single" w:sz="8" w:space="0" w:color="auto"/>
              <w:bottom w:val="single" w:sz="8" w:space="0" w:color="auto"/>
            </w:tcBorders>
            <w:shd w:val="clear" w:color="000000" w:fill="FFFFFF"/>
            <w:vAlign w:val="center"/>
            <w:hideMark/>
          </w:tcPr>
          <w:p w14:paraId="0BC3B490" w14:textId="77777777" w:rsidR="00C330F6" w:rsidRPr="00725624" w:rsidRDefault="00C330F6" w:rsidP="00C330F6">
            <w:pPr>
              <w:pStyle w:val="TableColumnHead"/>
              <w:rPr>
                <w:lang w:val="en-GB"/>
              </w:rPr>
            </w:pPr>
            <w:r w:rsidRPr="00725624">
              <w:rPr>
                <w:lang w:val="en-GB" w:eastAsia="en-GB"/>
              </w:rPr>
              <w:t>Aurignacian Medium mammal</w:t>
            </w:r>
          </w:p>
        </w:tc>
        <w:tc>
          <w:tcPr>
            <w:tcW w:w="479" w:type="pct"/>
            <w:tcBorders>
              <w:top w:val="single" w:sz="8" w:space="0" w:color="auto"/>
              <w:bottom w:val="single" w:sz="8" w:space="0" w:color="auto"/>
            </w:tcBorders>
            <w:shd w:val="clear" w:color="000000" w:fill="FFFFFF"/>
            <w:vAlign w:val="center"/>
            <w:hideMark/>
          </w:tcPr>
          <w:p w14:paraId="6DF2ABC9" w14:textId="77777777" w:rsidR="00C330F6" w:rsidRPr="00725624" w:rsidRDefault="00C330F6" w:rsidP="00C330F6">
            <w:pPr>
              <w:pStyle w:val="TableColumnHead"/>
              <w:rPr>
                <w:lang w:val="en-GB"/>
              </w:rPr>
            </w:pPr>
            <w:r w:rsidRPr="00725624">
              <w:rPr>
                <w:lang w:val="en-GB" w:eastAsia="en-GB"/>
              </w:rPr>
              <w:t>Gravettian Cervus</w:t>
            </w:r>
          </w:p>
        </w:tc>
        <w:tc>
          <w:tcPr>
            <w:tcW w:w="524" w:type="pct"/>
            <w:gridSpan w:val="2"/>
            <w:tcBorders>
              <w:top w:val="single" w:sz="8" w:space="0" w:color="auto"/>
              <w:bottom w:val="single" w:sz="8" w:space="0" w:color="auto"/>
            </w:tcBorders>
            <w:shd w:val="clear" w:color="000000" w:fill="FFFFFF"/>
            <w:vAlign w:val="center"/>
            <w:hideMark/>
          </w:tcPr>
          <w:p w14:paraId="11B5360F" w14:textId="77777777" w:rsidR="00C330F6" w:rsidRPr="00725624" w:rsidRDefault="00C330F6" w:rsidP="00C330F6">
            <w:pPr>
              <w:pStyle w:val="TableColumnHead"/>
              <w:rPr>
                <w:lang w:val="en-GB"/>
              </w:rPr>
            </w:pPr>
            <w:r w:rsidRPr="00725624">
              <w:rPr>
                <w:lang w:val="en-GB" w:eastAsia="en-GB"/>
              </w:rPr>
              <w:t>Gravettian Ibex</w:t>
            </w:r>
          </w:p>
        </w:tc>
      </w:tr>
      <w:tr w:rsidR="00C330F6" w:rsidRPr="00725624" w14:paraId="65395D85" w14:textId="77777777" w:rsidTr="00C330F6">
        <w:trPr>
          <w:trHeight w:val="167"/>
          <w:jc w:val="center"/>
        </w:trPr>
        <w:tc>
          <w:tcPr>
            <w:tcW w:w="943" w:type="pct"/>
            <w:tcBorders>
              <w:top w:val="single" w:sz="8" w:space="0" w:color="auto"/>
            </w:tcBorders>
            <w:shd w:val="clear" w:color="000000" w:fill="FFFFFF"/>
            <w:noWrap/>
            <w:vAlign w:val="bottom"/>
            <w:hideMark/>
          </w:tcPr>
          <w:p w14:paraId="21A4264A" w14:textId="77777777" w:rsidR="00C330F6" w:rsidRPr="00725624" w:rsidRDefault="00C330F6" w:rsidP="00C330F6">
            <w:pPr>
              <w:pStyle w:val="TableBody"/>
              <w:rPr>
                <w:lang w:val="en-GB"/>
              </w:rPr>
            </w:pPr>
            <w:r w:rsidRPr="00725624">
              <w:rPr>
                <w:lang w:val="en-GB" w:eastAsia="en-GB"/>
              </w:rPr>
              <w:t>Parameter alpha median</w:t>
            </w:r>
          </w:p>
        </w:tc>
        <w:tc>
          <w:tcPr>
            <w:tcW w:w="508" w:type="pct"/>
            <w:tcBorders>
              <w:top w:val="single" w:sz="8" w:space="0" w:color="auto"/>
            </w:tcBorders>
            <w:shd w:val="clear" w:color="000000" w:fill="FFFFFF"/>
            <w:noWrap/>
            <w:vAlign w:val="bottom"/>
            <w:hideMark/>
          </w:tcPr>
          <w:p w14:paraId="315DA88B" w14:textId="77777777" w:rsidR="00C330F6" w:rsidRPr="00725624" w:rsidRDefault="00C330F6" w:rsidP="00C330F6">
            <w:pPr>
              <w:pStyle w:val="TableBody"/>
              <w:rPr>
                <w:lang w:val="en-GB"/>
              </w:rPr>
            </w:pPr>
            <w:r w:rsidRPr="00725624">
              <w:rPr>
                <w:lang w:val="en-GB" w:eastAsia="en-GB"/>
              </w:rPr>
              <w:t>0.22</w:t>
            </w:r>
          </w:p>
        </w:tc>
        <w:tc>
          <w:tcPr>
            <w:tcW w:w="541" w:type="pct"/>
            <w:tcBorders>
              <w:top w:val="single" w:sz="8" w:space="0" w:color="auto"/>
            </w:tcBorders>
            <w:shd w:val="clear" w:color="000000" w:fill="FFFFFF"/>
            <w:noWrap/>
            <w:vAlign w:val="bottom"/>
            <w:hideMark/>
          </w:tcPr>
          <w:p w14:paraId="7117B728" w14:textId="77777777" w:rsidR="00C330F6" w:rsidRPr="00725624" w:rsidRDefault="00C330F6" w:rsidP="00C330F6">
            <w:pPr>
              <w:pStyle w:val="TableBody"/>
              <w:rPr>
                <w:lang w:val="en-GB"/>
              </w:rPr>
            </w:pPr>
            <w:r w:rsidRPr="00725624">
              <w:rPr>
                <w:lang w:val="en-GB" w:eastAsia="en-GB"/>
              </w:rPr>
              <w:t>0.25</w:t>
            </w:r>
          </w:p>
        </w:tc>
        <w:tc>
          <w:tcPr>
            <w:tcW w:w="479" w:type="pct"/>
            <w:tcBorders>
              <w:top w:val="single" w:sz="8" w:space="0" w:color="auto"/>
            </w:tcBorders>
            <w:shd w:val="clear" w:color="000000" w:fill="FFFFFF"/>
            <w:noWrap/>
            <w:vAlign w:val="bottom"/>
            <w:hideMark/>
          </w:tcPr>
          <w:p w14:paraId="35DA717E" w14:textId="77777777" w:rsidR="00C330F6" w:rsidRPr="00725624" w:rsidRDefault="00C330F6" w:rsidP="00C330F6">
            <w:pPr>
              <w:pStyle w:val="TableBody"/>
              <w:rPr>
                <w:lang w:val="en-GB"/>
              </w:rPr>
            </w:pPr>
            <w:r w:rsidRPr="00725624">
              <w:rPr>
                <w:lang w:val="en-GB" w:eastAsia="en-GB"/>
              </w:rPr>
              <w:t>0.12</w:t>
            </w:r>
          </w:p>
        </w:tc>
        <w:tc>
          <w:tcPr>
            <w:tcW w:w="479" w:type="pct"/>
            <w:tcBorders>
              <w:top w:val="single" w:sz="8" w:space="0" w:color="auto"/>
            </w:tcBorders>
            <w:shd w:val="clear" w:color="000000" w:fill="FFFFFF"/>
            <w:noWrap/>
            <w:vAlign w:val="bottom"/>
            <w:hideMark/>
          </w:tcPr>
          <w:p w14:paraId="1840C146" w14:textId="77777777" w:rsidR="00C330F6" w:rsidRPr="00725624" w:rsidRDefault="00C330F6" w:rsidP="00C330F6">
            <w:pPr>
              <w:pStyle w:val="TableBody"/>
              <w:rPr>
                <w:lang w:val="en-GB"/>
              </w:rPr>
            </w:pPr>
            <w:r w:rsidRPr="00725624">
              <w:rPr>
                <w:lang w:val="en-GB" w:eastAsia="en-GB"/>
              </w:rPr>
              <w:t>0.63</w:t>
            </w:r>
          </w:p>
        </w:tc>
        <w:tc>
          <w:tcPr>
            <w:tcW w:w="508" w:type="pct"/>
            <w:tcBorders>
              <w:top w:val="single" w:sz="8" w:space="0" w:color="auto"/>
            </w:tcBorders>
            <w:shd w:val="clear" w:color="000000" w:fill="FFFFFF"/>
            <w:noWrap/>
            <w:vAlign w:val="bottom"/>
            <w:hideMark/>
          </w:tcPr>
          <w:p w14:paraId="07434D62" w14:textId="77777777" w:rsidR="00C330F6" w:rsidRPr="00725624" w:rsidRDefault="00C330F6" w:rsidP="00C330F6">
            <w:pPr>
              <w:pStyle w:val="TableBody"/>
              <w:rPr>
                <w:lang w:val="en-GB"/>
              </w:rPr>
            </w:pPr>
            <w:r w:rsidRPr="00725624">
              <w:rPr>
                <w:lang w:val="en-GB" w:eastAsia="en-GB"/>
              </w:rPr>
              <w:t>0.21</w:t>
            </w:r>
          </w:p>
        </w:tc>
        <w:tc>
          <w:tcPr>
            <w:tcW w:w="541" w:type="pct"/>
            <w:tcBorders>
              <w:top w:val="single" w:sz="8" w:space="0" w:color="auto"/>
            </w:tcBorders>
            <w:shd w:val="clear" w:color="000000" w:fill="FFFFFF"/>
            <w:noWrap/>
            <w:vAlign w:val="bottom"/>
            <w:hideMark/>
          </w:tcPr>
          <w:p w14:paraId="3BFC6FDC" w14:textId="77777777" w:rsidR="00C330F6" w:rsidRPr="00725624" w:rsidRDefault="00C330F6" w:rsidP="00C330F6">
            <w:pPr>
              <w:pStyle w:val="TableBody"/>
              <w:rPr>
                <w:lang w:val="en-GB"/>
              </w:rPr>
            </w:pPr>
            <w:r w:rsidRPr="00725624">
              <w:rPr>
                <w:lang w:val="en-GB" w:eastAsia="en-GB"/>
              </w:rPr>
              <w:t>0.14</w:t>
            </w:r>
          </w:p>
        </w:tc>
        <w:tc>
          <w:tcPr>
            <w:tcW w:w="479" w:type="pct"/>
            <w:tcBorders>
              <w:top w:val="single" w:sz="8" w:space="0" w:color="auto"/>
            </w:tcBorders>
            <w:shd w:val="clear" w:color="000000" w:fill="FFFFFF"/>
            <w:noWrap/>
            <w:vAlign w:val="bottom"/>
            <w:hideMark/>
          </w:tcPr>
          <w:p w14:paraId="5E5C1ACB" w14:textId="77777777" w:rsidR="00C330F6" w:rsidRPr="00725624" w:rsidRDefault="00C330F6" w:rsidP="00C330F6">
            <w:pPr>
              <w:pStyle w:val="TableBody"/>
              <w:rPr>
                <w:lang w:val="en-GB"/>
              </w:rPr>
            </w:pPr>
            <w:r w:rsidRPr="00725624">
              <w:rPr>
                <w:lang w:val="en-GB" w:eastAsia="en-GB"/>
              </w:rPr>
              <w:t>0.37</w:t>
            </w:r>
          </w:p>
        </w:tc>
        <w:tc>
          <w:tcPr>
            <w:tcW w:w="524" w:type="pct"/>
            <w:gridSpan w:val="2"/>
            <w:tcBorders>
              <w:top w:val="single" w:sz="8" w:space="0" w:color="auto"/>
            </w:tcBorders>
            <w:shd w:val="clear" w:color="000000" w:fill="FFFFFF"/>
            <w:noWrap/>
            <w:vAlign w:val="bottom"/>
            <w:hideMark/>
          </w:tcPr>
          <w:p w14:paraId="0E7CCFB7" w14:textId="77777777" w:rsidR="00C330F6" w:rsidRPr="00725624" w:rsidRDefault="00C330F6" w:rsidP="00C330F6">
            <w:pPr>
              <w:pStyle w:val="TableBody"/>
              <w:rPr>
                <w:lang w:val="en-GB"/>
              </w:rPr>
            </w:pPr>
            <w:r w:rsidRPr="00725624">
              <w:rPr>
                <w:lang w:val="en-GB" w:eastAsia="en-GB"/>
              </w:rPr>
              <w:t>0.05</w:t>
            </w:r>
          </w:p>
        </w:tc>
      </w:tr>
      <w:tr w:rsidR="00C330F6" w:rsidRPr="00725624" w14:paraId="46A4E631" w14:textId="77777777" w:rsidTr="00C330F6">
        <w:trPr>
          <w:trHeight w:val="167"/>
          <w:jc w:val="center"/>
        </w:trPr>
        <w:tc>
          <w:tcPr>
            <w:tcW w:w="943" w:type="pct"/>
            <w:shd w:val="clear" w:color="000000" w:fill="FFFFFF"/>
            <w:noWrap/>
            <w:vAlign w:val="bottom"/>
            <w:hideMark/>
          </w:tcPr>
          <w:p w14:paraId="64C5A070" w14:textId="77777777" w:rsidR="00C330F6" w:rsidRPr="00725624" w:rsidRDefault="00C330F6" w:rsidP="00C330F6">
            <w:pPr>
              <w:pStyle w:val="TableBody"/>
              <w:rPr>
                <w:lang w:val="en-GB"/>
              </w:rPr>
            </w:pPr>
            <w:r w:rsidRPr="00725624">
              <w:rPr>
                <w:lang w:val="en-GB" w:eastAsia="en-GB"/>
              </w:rPr>
              <w:t>Parameter beta median</w:t>
            </w:r>
          </w:p>
        </w:tc>
        <w:tc>
          <w:tcPr>
            <w:tcW w:w="508" w:type="pct"/>
            <w:shd w:val="clear" w:color="000000" w:fill="FFFFFF"/>
            <w:noWrap/>
            <w:vAlign w:val="bottom"/>
            <w:hideMark/>
          </w:tcPr>
          <w:p w14:paraId="0CA8E2D3" w14:textId="77777777" w:rsidR="00C330F6" w:rsidRPr="00725624" w:rsidRDefault="00C330F6" w:rsidP="00C330F6">
            <w:pPr>
              <w:pStyle w:val="TableBody"/>
              <w:rPr>
                <w:lang w:val="en-GB"/>
              </w:rPr>
            </w:pPr>
            <w:r w:rsidRPr="00725624">
              <w:rPr>
                <w:lang w:val="en-GB" w:eastAsia="en-GB"/>
              </w:rPr>
              <w:t>3.09</w:t>
            </w:r>
          </w:p>
        </w:tc>
        <w:tc>
          <w:tcPr>
            <w:tcW w:w="541" w:type="pct"/>
            <w:shd w:val="clear" w:color="000000" w:fill="FFFFFF"/>
            <w:noWrap/>
            <w:vAlign w:val="bottom"/>
            <w:hideMark/>
          </w:tcPr>
          <w:p w14:paraId="46126EFA" w14:textId="77777777" w:rsidR="00C330F6" w:rsidRPr="00725624" w:rsidRDefault="00C330F6" w:rsidP="00C330F6">
            <w:pPr>
              <w:pStyle w:val="TableBody"/>
              <w:rPr>
                <w:lang w:val="en-GB"/>
              </w:rPr>
            </w:pPr>
            <w:r w:rsidRPr="00725624">
              <w:rPr>
                <w:lang w:val="en-GB" w:eastAsia="en-GB"/>
              </w:rPr>
              <w:t>6.66</w:t>
            </w:r>
          </w:p>
        </w:tc>
        <w:tc>
          <w:tcPr>
            <w:tcW w:w="479" w:type="pct"/>
            <w:shd w:val="clear" w:color="000000" w:fill="FFFFFF"/>
            <w:noWrap/>
            <w:vAlign w:val="bottom"/>
            <w:hideMark/>
          </w:tcPr>
          <w:p w14:paraId="4C383ABF" w14:textId="77777777" w:rsidR="00C330F6" w:rsidRPr="00725624" w:rsidRDefault="00C330F6" w:rsidP="00C330F6">
            <w:pPr>
              <w:pStyle w:val="TableBody"/>
              <w:rPr>
                <w:lang w:val="en-GB"/>
              </w:rPr>
            </w:pPr>
            <w:r w:rsidRPr="00725624">
              <w:rPr>
                <w:lang w:val="en-GB" w:eastAsia="en-GB"/>
              </w:rPr>
              <w:t>2.78</w:t>
            </w:r>
          </w:p>
        </w:tc>
        <w:tc>
          <w:tcPr>
            <w:tcW w:w="479" w:type="pct"/>
            <w:shd w:val="clear" w:color="000000" w:fill="FFFFFF"/>
            <w:noWrap/>
            <w:vAlign w:val="bottom"/>
            <w:hideMark/>
          </w:tcPr>
          <w:p w14:paraId="243287A2" w14:textId="77777777" w:rsidR="00C330F6" w:rsidRPr="00725624" w:rsidRDefault="00C330F6" w:rsidP="00C330F6">
            <w:pPr>
              <w:pStyle w:val="TableBody"/>
              <w:rPr>
                <w:lang w:val="en-GB"/>
              </w:rPr>
            </w:pPr>
            <w:r w:rsidRPr="00725624">
              <w:rPr>
                <w:lang w:val="en-GB" w:eastAsia="en-GB"/>
              </w:rPr>
              <w:t>6.36</w:t>
            </w:r>
          </w:p>
        </w:tc>
        <w:tc>
          <w:tcPr>
            <w:tcW w:w="508" w:type="pct"/>
            <w:shd w:val="clear" w:color="000000" w:fill="FFFFFF"/>
            <w:noWrap/>
            <w:vAlign w:val="bottom"/>
            <w:hideMark/>
          </w:tcPr>
          <w:p w14:paraId="418A07F3" w14:textId="77777777" w:rsidR="00C330F6" w:rsidRPr="00725624" w:rsidRDefault="00C330F6" w:rsidP="00C330F6">
            <w:pPr>
              <w:pStyle w:val="TableBody"/>
              <w:rPr>
                <w:lang w:val="en-GB"/>
              </w:rPr>
            </w:pPr>
            <w:r w:rsidRPr="00725624">
              <w:rPr>
                <w:lang w:val="en-GB" w:eastAsia="en-GB"/>
              </w:rPr>
              <w:t>5.54</w:t>
            </w:r>
          </w:p>
        </w:tc>
        <w:tc>
          <w:tcPr>
            <w:tcW w:w="541" w:type="pct"/>
            <w:shd w:val="clear" w:color="000000" w:fill="FFFFFF"/>
            <w:noWrap/>
            <w:vAlign w:val="bottom"/>
            <w:hideMark/>
          </w:tcPr>
          <w:p w14:paraId="675FD4A9" w14:textId="77777777" w:rsidR="00C330F6" w:rsidRPr="00725624" w:rsidRDefault="00C330F6" w:rsidP="00C330F6">
            <w:pPr>
              <w:pStyle w:val="TableBody"/>
              <w:rPr>
                <w:lang w:val="en-GB"/>
              </w:rPr>
            </w:pPr>
            <w:r w:rsidRPr="00725624">
              <w:rPr>
                <w:lang w:val="en-GB" w:eastAsia="en-GB"/>
              </w:rPr>
              <w:t>2.15</w:t>
            </w:r>
          </w:p>
        </w:tc>
        <w:tc>
          <w:tcPr>
            <w:tcW w:w="479" w:type="pct"/>
            <w:shd w:val="clear" w:color="000000" w:fill="FFFFFF"/>
            <w:noWrap/>
            <w:vAlign w:val="bottom"/>
            <w:hideMark/>
          </w:tcPr>
          <w:p w14:paraId="626E3A00" w14:textId="77777777" w:rsidR="00C330F6" w:rsidRPr="00725624" w:rsidRDefault="00C330F6" w:rsidP="00C330F6">
            <w:pPr>
              <w:pStyle w:val="TableBody"/>
              <w:rPr>
                <w:lang w:val="en-GB"/>
              </w:rPr>
            </w:pPr>
            <w:r w:rsidRPr="00725624">
              <w:rPr>
                <w:lang w:val="en-GB" w:eastAsia="en-GB"/>
              </w:rPr>
              <w:t>5.14</w:t>
            </w:r>
          </w:p>
        </w:tc>
        <w:tc>
          <w:tcPr>
            <w:tcW w:w="524" w:type="pct"/>
            <w:gridSpan w:val="2"/>
            <w:shd w:val="clear" w:color="000000" w:fill="FFFFFF"/>
            <w:noWrap/>
            <w:vAlign w:val="bottom"/>
            <w:hideMark/>
          </w:tcPr>
          <w:p w14:paraId="39B3ED57" w14:textId="77777777" w:rsidR="00C330F6" w:rsidRPr="00725624" w:rsidRDefault="00C330F6" w:rsidP="00C330F6">
            <w:pPr>
              <w:pStyle w:val="TableBody"/>
              <w:rPr>
                <w:lang w:val="en-GB"/>
              </w:rPr>
            </w:pPr>
            <w:r w:rsidRPr="00725624">
              <w:rPr>
                <w:lang w:val="en-GB" w:eastAsia="en-GB"/>
              </w:rPr>
              <w:t>6.67</w:t>
            </w:r>
          </w:p>
        </w:tc>
      </w:tr>
      <w:tr w:rsidR="00C330F6" w:rsidRPr="00725624" w14:paraId="62F9F057" w14:textId="77777777" w:rsidTr="00C330F6">
        <w:trPr>
          <w:trHeight w:val="167"/>
          <w:jc w:val="center"/>
        </w:trPr>
        <w:tc>
          <w:tcPr>
            <w:tcW w:w="943" w:type="pct"/>
            <w:tcBorders>
              <w:bottom w:val="single" w:sz="8" w:space="0" w:color="auto"/>
            </w:tcBorders>
            <w:shd w:val="clear" w:color="000000" w:fill="FFFFFF"/>
            <w:noWrap/>
            <w:vAlign w:val="bottom"/>
            <w:hideMark/>
          </w:tcPr>
          <w:p w14:paraId="3F1FB97F" w14:textId="77777777" w:rsidR="00C330F6" w:rsidRPr="00725624" w:rsidRDefault="00C330F6" w:rsidP="00C330F6">
            <w:pPr>
              <w:pStyle w:val="TableBody"/>
              <w:rPr>
                <w:lang w:val="en-GB"/>
              </w:rPr>
            </w:pPr>
            <w:r w:rsidRPr="00725624">
              <w:rPr>
                <w:lang w:val="en-GB" w:eastAsia="en-GB"/>
              </w:rPr>
              <w:t>MNE</w:t>
            </w:r>
          </w:p>
        </w:tc>
        <w:tc>
          <w:tcPr>
            <w:tcW w:w="508" w:type="pct"/>
            <w:tcBorders>
              <w:bottom w:val="single" w:sz="8" w:space="0" w:color="auto"/>
            </w:tcBorders>
            <w:shd w:val="clear" w:color="000000" w:fill="FFFFFF"/>
            <w:noWrap/>
            <w:vAlign w:val="bottom"/>
            <w:hideMark/>
          </w:tcPr>
          <w:p w14:paraId="3F1C12DB" w14:textId="77777777" w:rsidR="00C330F6" w:rsidRPr="00725624" w:rsidRDefault="00C330F6" w:rsidP="00C330F6">
            <w:pPr>
              <w:pStyle w:val="TableBody"/>
              <w:rPr>
                <w:lang w:val="en-GB"/>
              </w:rPr>
            </w:pPr>
            <w:r w:rsidRPr="00725624">
              <w:rPr>
                <w:lang w:val="en-GB" w:eastAsia="en-GB"/>
              </w:rPr>
              <w:t>71</w:t>
            </w:r>
          </w:p>
        </w:tc>
        <w:tc>
          <w:tcPr>
            <w:tcW w:w="541" w:type="pct"/>
            <w:tcBorders>
              <w:bottom w:val="single" w:sz="8" w:space="0" w:color="auto"/>
            </w:tcBorders>
            <w:shd w:val="clear" w:color="000000" w:fill="FFFFFF"/>
            <w:noWrap/>
            <w:vAlign w:val="bottom"/>
            <w:hideMark/>
          </w:tcPr>
          <w:p w14:paraId="330C2D9B" w14:textId="77777777" w:rsidR="00C330F6" w:rsidRPr="00725624" w:rsidRDefault="00C330F6" w:rsidP="00C330F6">
            <w:pPr>
              <w:pStyle w:val="TableBody"/>
              <w:rPr>
                <w:lang w:val="en-GB"/>
              </w:rPr>
            </w:pPr>
            <w:r w:rsidRPr="00725624">
              <w:rPr>
                <w:lang w:val="en-GB" w:eastAsia="en-GB"/>
              </w:rPr>
              <w:t>24</w:t>
            </w:r>
          </w:p>
        </w:tc>
        <w:tc>
          <w:tcPr>
            <w:tcW w:w="479" w:type="pct"/>
            <w:tcBorders>
              <w:bottom w:val="single" w:sz="8" w:space="0" w:color="auto"/>
            </w:tcBorders>
            <w:shd w:val="clear" w:color="000000" w:fill="FFFFFF"/>
            <w:noWrap/>
            <w:vAlign w:val="bottom"/>
            <w:hideMark/>
          </w:tcPr>
          <w:p w14:paraId="753E692C" w14:textId="77777777" w:rsidR="00C330F6" w:rsidRPr="00725624" w:rsidRDefault="00C330F6" w:rsidP="00C330F6">
            <w:pPr>
              <w:pStyle w:val="TableBody"/>
              <w:rPr>
                <w:lang w:val="en-GB"/>
              </w:rPr>
            </w:pPr>
            <w:r w:rsidRPr="00725624">
              <w:rPr>
                <w:lang w:val="en-GB" w:eastAsia="en-GB"/>
              </w:rPr>
              <w:t>48</w:t>
            </w:r>
          </w:p>
        </w:tc>
        <w:tc>
          <w:tcPr>
            <w:tcW w:w="479" w:type="pct"/>
            <w:tcBorders>
              <w:bottom w:val="single" w:sz="8" w:space="0" w:color="auto"/>
            </w:tcBorders>
            <w:shd w:val="clear" w:color="000000" w:fill="FFFFFF"/>
            <w:noWrap/>
            <w:vAlign w:val="bottom"/>
            <w:hideMark/>
          </w:tcPr>
          <w:p w14:paraId="7655C354" w14:textId="77777777" w:rsidR="00C330F6" w:rsidRPr="00725624" w:rsidRDefault="00C330F6" w:rsidP="00C330F6">
            <w:pPr>
              <w:pStyle w:val="TableBody"/>
              <w:rPr>
                <w:lang w:val="en-GB"/>
              </w:rPr>
            </w:pPr>
            <w:r w:rsidRPr="00725624">
              <w:rPr>
                <w:lang w:val="en-GB" w:eastAsia="en-GB"/>
              </w:rPr>
              <w:t>8</w:t>
            </w:r>
          </w:p>
        </w:tc>
        <w:tc>
          <w:tcPr>
            <w:tcW w:w="508" w:type="pct"/>
            <w:tcBorders>
              <w:bottom w:val="single" w:sz="8" w:space="0" w:color="auto"/>
            </w:tcBorders>
            <w:shd w:val="clear" w:color="000000" w:fill="FFFFFF"/>
            <w:noWrap/>
            <w:vAlign w:val="bottom"/>
            <w:hideMark/>
          </w:tcPr>
          <w:p w14:paraId="53336194" w14:textId="77777777" w:rsidR="00C330F6" w:rsidRPr="00725624" w:rsidRDefault="00C330F6" w:rsidP="00C330F6">
            <w:pPr>
              <w:pStyle w:val="TableBody"/>
              <w:rPr>
                <w:lang w:val="en-GB"/>
              </w:rPr>
            </w:pPr>
            <w:r w:rsidRPr="00725624">
              <w:rPr>
                <w:lang w:val="en-GB" w:eastAsia="en-GB"/>
              </w:rPr>
              <w:t>46</w:t>
            </w:r>
          </w:p>
        </w:tc>
        <w:tc>
          <w:tcPr>
            <w:tcW w:w="541" w:type="pct"/>
            <w:tcBorders>
              <w:bottom w:val="single" w:sz="8" w:space="0" w:color="auto"/>
            </w:tcBorders>
            <w:shd w:val="clear" w:color="000000" w:fill="FFFFFF"/>
            <w:noWrap/>
            <w:vAlign w:val="bottom"/>
            <w:hideMark/>
          </w:tcPr>
          <w:p w14:paraId="7533528A" w14:textId="77777777" w:rsidR="00C330F6" w:rsidRPr="00725624" w:rsidRDefault="00C330F6" w:rsidP="00C330F6">
            <w:pPr>
              <w:pStyle w:val="TableBody"/>
              <w:rPr>
                <w:lang w:val="en-GB"/>
              </w:rPr>
            </w:pPr>
            <w:r w:rsidRPr="00725624">
              <w:rPr>
                <w:lang w:val="en-GB" w:eastAsia="en-GB"/>
              </w:rPr>
              <w:t>20</w:t>
            </w:r>
          </w:p>
        </w:tc>
        <w:tc>
          <w:tcPr>
            <w:tcW w:w="479" w:type="pct"/>
            <w:tcBorders>
              <w:bottom w:val="single" w:sz="8" w:space="0" w:color="auto"/>
            </w:tcBorders>
            <w:shd w:val="clear" w:color="000000" w:fill="FFFFFF"/>
            <w:noWrap/>
            <w:vAlign w:val="bottom"/>
            <w:hideMark/>
          </w:tcPr>
          <w:p w14:paraId="4CF267ED" w14:textId="77777777" w:rsidR="00C330F6" w:rsidRPr="00725624" w:rsidRDefault="00C330F6" w:rsidP="00C330F6">
            <w:pPr>
              <w:pStyle w:val="TableBody"/>
              <w:rPr>
                <w:lang w:val="en-GB"/>
              </w:rPr>
            </w:pPr>
            <w:r w:rsidRPr="00725624">
              <w:rPr>
                <w:lang w:val="en-GB" w:eastAsia="en-GB"/>
              </w:rPr>
              <w:t>17</w:t>
            </w:r>
          </w:p>
        </w:tc>
        <w:tc>
          <w:tcPr>
            <w:tcW w:w="524" w:type="pct"/>
            <w:gridSpan w:val="2"/>
            <w:tcBorders>
              <w:bottom w:val="single" w:sz="8" w:space="0" w:color="auto"/>
            </w:tcBorders>
            <w:shd w:val="clear" w:color="000000" w:fill="FFFFFF"/>
            <w:noWrap/>
            <w:vAlign w:val="bottom"/>
            <w:hideMark/>
          </w:tcPr>
          <w:p w14:paraId="0A89C93D" w14:textId="77777777" w:rsidR="00C330F6" w:rsidRPr="00725624" w:rsidRDefault="00C330F6" w:rsidP="00C330F6">
            <w:pPr>
              <w:pStyle w:val="TableBody"/>
              <w:rPr>
                <w:lang w:val="en-GB"/>
              </w:rPr>
            </w:pPr>
            <w:r w:rsidRPr="00725624">
              <w:rPr>
                <w:lang w:val="en-GB" w:eastAsia="en-GB"/>
              </w:rPr>
              <w:t>21</w:t>
            </w:r>
          </w:p>
        </w:tc>
      </w:tr>
      <w:tr w:rsidR="00C330F6" w:rsidRPr="00725624" w14:paraId="468A2D55" w14:textId="77777777" w:rsidTr="00C330F6">
        <w:trPr>
          <w:trHeight w:val="167"/>
          <w:jc w:val="center"/>
        </w:trPr>
        <w:tc>
          <w:tcPr>
            <w:tcW w:w="943" w:type="pct"/>
            <w:tcBorders>
              <w:top w:val="single" w:sz="8" w:space="0" w:color="auto"/>
              <w:bottom w:val="single" w:sz="8" w:space="0" w:color="auto"/>
            </w:tcBorders>
            <w:shd w:val="clear" w:color="000000" w:fill="FFFFFF"/>
            <w:noWrap/>
            <w:vAlign w:val="bottom"/>
            <w:hideMark/>
          </w:tcPr>
          <w:p w14:paraId="298628E0" w14:textId="77777777" w:rsidR="00C330F6" w:rsidRPr="00725624" w:rsidRDefault="00C330F6" w:rsidP="00C330F6">
            <w:pPr>
              <w:rPr>
                <w:lang w:val="en-GB"/>
              </w:rPr>
            </w:pPr>
          </w:p>
        </w:tc>
        <w:tc>
          <w:tcPr>
            <w:tcW w:w="508" w:type="pct"/>
            <w:tcBorders>
              <w:top w:val="single" w:sz="8" w:space="0" w:color="auto"/>
              <w:bottom w:val="single" w:sz="8" w:space="0" w:color="auto"/>
            </w:tcBorders>
            <w:shd w:val="clear" w:color="000000" w:fill="FFFFFF"/>
            <w:noWrap/>
            <w:vAlign w:val="bottom"/>
            <w:hideMark/>
          </w:tcPr>
          <w:p w14:paraId="1ADAE91A" w14:textId="77777777" w:rsidR="00C330F6" w:rsidRPr="00725624" w:rsidRDefault="00C330F6" w:rsidP="00C330F6">
            <w:pPr>
              <w:rPr>
                <w:lang w:val="en-GB"/>
              </w:rPr>
            </w:pPr>
          </w:p>
        </w:tc>
        <w:tc>
          <w:tcPr>
            <w:tcW w:w="541" w:type="pct"/>
            <w:tcBorders>
              <w:top w:val="single" w:sz="8" w:space="0" w:color="auto"/>
              <w:bottom w:val="single" w:sz="8" w:space="0" w:color="auto"/>
            </w:tcBorders>
            <w:shd w:val="clear" w:color="000000" w:fill="FFFFFF"/>
            <w:noWrap/>
            <w:vAlign w:val="bottom"/>
            <w:hideMark/>
          </w:tcPr>
          <w:p w14:paraId="5B2D481C" w14:textId="77777777" w:rsidR="00C330F6" w:rsidRPr="00725624" w:rsidRDefault="00C330F6" w:rsidP="00C330F6">
            <w:pPr>
              <w:rPr>
                <w:lang w:val="en-GB"/>
              </w:rPr>
            </w:pPr>
          </w:p>
        </w:tc>
        <w:tc>
          <w:tcPr>
            <w:tcW w:w="479" w:type="pct"/>
            <w:tcBorders>
              <w:top w:val="single" w:sz="8" w:space="0" w:color="auto"/>
              <w:bottom w:val="single" w:sz="8" w:space="0" w:color="auto"/>
            </w:tcBorders>
            <w:shd w:val="clear" w:color="000000" w:fill="FFFFFF"/>
            <w:noWrap/>
            <w:vAlign w:val="bottom"/>
            <w:hideMark/>
          </w:tcPr>
          <w:p w14:paraId="733446D1" w14:textId="77777777" w:rsidR="00C330F6" w:rsidRPr="00725624" w:rsidRDefault="00C330F6" w:rsidP="00C330F6">
            <w:pPr>
              <w:rPr>
                <w:lang w:val="en-GB"/>
              </w:rPr>
            </w:pPr>
          </w:p>
        </w:tc>
        <w:tc>
          <w:tcPr>
            <w:tcW w:w="479" w:type="pct"/>
            <w:tcBorders>
              <w:top w:val="single" w:sz="8" w:space="0" w:color="auto"/>
              <w:bottom w:val="single" w:sz="8" w:space="0" w:color="auto"/>
            </w:tcBorders>
            <w:shd w:val="clear" w:color="000000" w:fill="FFFFFF"/>
            <w:noWrap/>
            <w:vAlign w:val="bottom"/>
            <w:hideMark/>
          </w:tcPr>
          <w:p w14:paraId="378DA84D" w14:textId="77777777" w:rsidR="00C330F6" w:rsidRPr="00725624" w:rsidRDefault="00C330F6" w:rsidP="00C330F6">
            <w:pPr>
              <w:rPr>
                <w:lang w:val="en-GB"/>
              </w:rPr>
            </w:pPr>
          </w:p>
        </w:tc>
        <w:tc>
          <w:tcPr>
            <w:tcW w:w="508" w:type="pct"/>
            <w:tcBorders>
              <w:top w:val="single" w:sz="8" w:space="0" w:color="auto"/>
              <w:bottom w:val="single" w:sz="8" w:space="0" w:color="auto"/>
            </w:tcBorders>
            <w:shd w:val="clear" w:color="000000" w:fill="FFFFFF"/>
            <w:noWrap/>
            <w:vAlign w:val="bottom"/>
            <w:hideMark/>
          </w:tcPr>
          <w:p w14:paraId="507E6CDC" w14:textId="77777777" w:rsidR="00C330F6" w:rsidRPr="00725624" w:rsidRDefault="00C330F6" w:rsidP="00C330F6">
            <w:pPr>
              <w:rPr>
                <w:lang w:val="en-GB"/>
              </w:rPr>
            </w:pPr>
          </w:p>
        </w:tc>
        <w:tc>
          <w:tcPr>
            <w:tcW w:w="541" w:type="pct"/>
            <w:tcBorders>
              <w:top w:val="single" w:sz="8" w:space="0" w:color="auto"/>
              <w:bottom w:val="single" w:sz="8" w:space="0" w:color="auto"/>
            </w:tcBorders>
            <w:shd w:val="clear" w:color="000000" w:fill="FFFFFF"/>
            <w:noWrap/>
            <w:vAlign w:val="bottom"/>
            <w:hideMark/>
          </w:tcPr>
          <w:p w14:paraId="1D231A6D" w14:textId="77777777" w:rsidR="00C330F6" w:rsidRPr="00725624" w:rsidRDefault="00C330F6" w:rsidP="00C330F6">
            <w:pPr>
              <w:rPr>
                <w:lang w:val="en-GB"/>
              </w:rPr>
            </w:pPr>
          </w:p>
        </w:tc>
        <w:tc>
          <w:tcPr>
            <w:tcW w:w="479" w:type="pct"/>
            <w:tcBorders>
              <w:top w:val="single" w:sz="8" w:space="0" w:color="auto"/>
              <w:bottom w:val="single" w:sz="8" w:space="0" w:color="auto"/>
            </w:tcBorders>
            <w:shd w:val="clear" w:color="000000" w:fill="FFFFFF"/>
            <w:noWrap/>
            <w:vAlign w:val="bottom"/>
            <w:hideMark/>
          </w:tcPr>
          <w:p w14:paraId="66B98DA7" w14:textId="77777777" w:rsidR="00C330F6" w:rsidRPr="00725624" w:rsidRDefault="00C330F6" w:rsidP="00C330F6">
            <w:pPr>
              <w:rPr>
                <w:lang w:val="en-GB"/>
              </w:rPr>
            </w:pPr>
          </w:p>
        </w:tc>
        <w:tc>
          <w:tcPr>
            <w:tcW w:w="268" w:type="pct"/>
            <w:tcBorders>
              <w:top w:val="single" w:sz="8" w:space="0" w:color="auto"/>
              <w:bottom w:val="single" w:sz="8" w:space="0" w:color="auto"/>
            </w:tcBorders>
            <w:shd w:val="clear" w:color="000000" w:fill="FFFFFF"/>
            <w:noWrap/>
            <w:vAlign w:val="bottom"/>
            <w:hideMark/>
          </w:tcPr>
          <w:p w14:paraId="777C3980" w14:textId="77777777" w:rsidR="00C330F6" w:rsidRPr="00725624" w:rsidRDefault="00C330F6" w:rsidP="00C330F6">
            <w:pPr>
              <w:rPr>
                <w:lang w:val="en-GB"/>
              </w:rPr>
            </w:pPr>
          </w:p>
        </w:tc>
        <w:tc>
          <w:tcPr>
            <w:tcW w:w="256" w:type="pct"/>
            <w:tcBorders>
              <w:top w:val="single" w:sz="8" w:space="0" w:color="auto"/>
              <w:bottom w:val="single" w:sz="8" w:space="0" w:color="auto"/>
            </w:tcBorders>
            <w:shd w:val="clear" w:color="000000" w:fill="FFFFFF"/>
            <w:noWrap/>
            <w:vAlign w:val="bottom"/>
            <w:hideMark/>
          </w:tcPr>
          <w:p w14:paraId="73B6CAAC" w14:textId="77777777" w:rsidR="00C330F6" w:rsidRPr="00725624" w:rsidRDefault="00C330F6" w:rsidP="00C330F6">
            <w:pPr>
              <w:rPr>
                <w:lang w:val="en-GB"/>
              </w:rPr>
            </w:pPr>
          </w:p>
        </w:tc>
      </w:tr>
      <w:tr w:rsidR="00C330F6" w:rsidRPr="00725624" w14:paraId="0829EB84" w14:textId="77777777" w:rsidTr="00C330F6">
        <w:trPr>
          <w:trHeight w:val="167"/>
          <w:jc w:val="center"/>
        </w:trPr>
        <w:tc>
          <w:tcPr>
            <w:tcW w:w="943" w:type="pct"/>
            <w:tcBorders>
              <w:top w:val="single" w:sz="8" w:space="0" w:color="auto"/>
              <w:bottom w:val="single" w:sz="8" w:space="0" w:color="auto"/>
            </w:tcBorders>
            <w:shd w:val="clear" w:color="000000" w:fill="FFFFFF"/>
            <w:noWrap/>
            <w:vAlign w:val="bottom"/>
            <w:hideMark/>
          </w:tcPr>
          <w:p w14:paraId="3DF9F1AB" w14:textId="77777777" w:rsidR="00C330F6" w:rsidRPr="00725624" w:rsidRDefault="00C330F6" w:rsidP="00C330F6">
            <w:pPr>
              <w:pStyle w:val="TableColumnSubhead"/>
              <w:rPr>
                <w:b/>
                <w:lang w:val="en-GB"/>
              </w:rPr>
            </w:pPr>
            <w:r w:rsidRPr="00725624">
              <w:rPr>
                <w:b/>
                <w:lang w:val="en-GB" w:eastAsia="en-GB"/>
              </w:rPr>
              <w:t>Type of transport</w:t>
            </w:r>
          </w:p>
        </w:tc>
        <w:tc>
          <w:tcPr>
            <w:tcW w:w="2006" w:type="pct"/>
            <w:gridSpan w:val="4"/>
            <w:tcBorders>
              <w:top w:val="single" w:sz="8" w:space="0" w:color="auto"/>
              <w:bottom w:val="single" w:sz="8" w:space="0" w:color="auto"/>
            </w:tcBorders>
            <w:shd w:val="clear" w:color="000000" w:fill="FFFFFF"/>
            <w:noWrap/>
            <w:vAlign w:val="bottom"/>
            <w:hideMark/>
          </w:tcPr>
          <w:p w14:paraId="38B8F427" w14:textId="77777777" w:rsidR="00C330F6" w:rsidRPr="00725624" w:rsidRDefault="00C330F6" w:rsidP="00C330F6">
            <w:pPr>
              <w:pStyle w:val="TableColumnSubhead"/>
              <w:rPr>
                <w:b/>
                <w:lang w:val="en-GB"/>
              </w:rPr>
            </w:pPr>
            <w:r w:rsidRPr="00725624">
              <w:rPr>
                <w:b/>
                <w:lang w:val="en-GB" w:eastAsia="en-GB"/>
              </w:rPr>
              <w:t>&gt; Axial</w:t>
            </w:r>
          </w:p>
        </w:tc>
        <w:tc>
          <w:tcPr>
            <w:tcW w:w="508" w:type="pct"/>
            <w:tcBorders>
              <w:top w:val="single" w:sz="8" w:space="0" w:color="auto"/>
              <w:bottom w:val="single" w:sz="8" w:space="0" w:color="auto"/>
            </w:tcBorders>
            <w:shd w:val="clear" w:color="000000" w:fill="FFFFFF"/>
            <w:noWrap/>
            <w:vAlign w:val="bottom"/>
            <w:hideMark/>
          </w:tcPr>
          <w:p w14:paraId="2A7B5D80" w14:textId="77777777" w:rsidR="00C330F6" w:rsidRPr="00725624" w:rsidRDefault="00C330F6" w:rsidP="00C330F6">
            <w:pPr>
              <w:pStyle w:val="TableColumnSubhead"/>
              <w:rPr>
                <w:b/>
                <w:lang w:val="en-GB"/>
              </w:rPr>
            </w:pPr>
            <w:r w:rsidRPr="00725624">
              <w:rPr>
                <w:b/>
                <w:lang w:val="en-GB" w:eastAsia="en-GB"/>
              </w:rPr>
              <w:t>Complete</w:t>
            </w:r>
          </w:p>
        </w:tc>
        <w:tc>
          <w:tcPr>
            <w:tcW w:w="1544" w:type="pct"/>
            <w:gridSpan w:val="4"/>
            <w:tcBorders>
              <w:top w:val="single" w:sz="8" w:space="0" w:color="auto"/>
              <w:bottom w:val="single" w:sz="8" w:space="0" w:color="auto"/>
            </w:tcBorders>
            <w:shd w:val="clear" w:color="000000" w:fill="FFFFFF"/>
            <w:noWrap/>
            <w:vAlign w:val="bottom"/>
            <w:hideMark/>
          </w:tcPr>
          <w:p w14:paraId="59BECF77" w14:textId="77777777" w:rsidR="00C330F6" w:rsidRPr="00725624" w:rsidRDefault="00C330F6" w:rsidP="00C330F6">
            <w:pPr>
              <w:pStyle w:val="TableColumnSubhead"/>
              <w:rPr>
                <w:b/>
                <w:lang w:val="en-GB"/>
              </w:rPr>
            </w:pPr>
            <w:r w:rsidRPr="00725624">
              <w:rPr>
                <w:b/>
                <w:lang w:val="en-GB" w:eastAsia="en-GB"/>
              </w:rPr>
              <w:t>Appendicular</w:t>
            </w:r>
          </w:p>
        </w:tc>
      </w:tr>
      <w:tr w:rsidR="00C330F6" w:rsidRPr="00725624" w14:paraId="52DF95C6" w14:textId="77777777" w:rsidTr="00C330F6">
        <w:trPr>
          <w:trHeight w:val="167"/>
          <w:jc w:val="center"/>
        </w:trPr>
        <w:tc>
          <w:tcPr>
            <w:tcW w:w="943" w:type="pct"/>
            <w:tcBorders>
              <w:top w:val="single" w:sz="8" w:space="0" w:color="auto"/>
              <w:bottom w:val="single" w:sz="8" w:space="0" w:color="auto"/>
            </w:tcBorders>
            <w:shd w:val="clear" w:color="000000" w:fill="FFFFFF"/>
            <w:noWrap/>
            <w:vAlign w:val="bottom"/>
            <w:hideMark/>
          </w:tcPr>
          <w:p w14:paraId="4B3CCDEA" w14:textId="77777777" w:rsidR="00C330F6" w:rsidRPr="00725624" w:rsidRDefault="00C330F6" w:rsidP="00C330F6">
            <w:pPr>
              <w:pStyle w:val="TableBody"/>
              <w:rPr>
                <w:lang w:val="en-GB"/>
              </w:rPr>
            </w:pPr>
            <w:r w:rsidRPr="00725624">
              <w:rPr>
                <w:i/>
                <w:iCs/>
                <w:highlight w:val="green"/>
                <w:lang w:val="en-GB" w:eastAsia="en-GB"/>
              </w:rPr>
              <w:t>α</w:t>
            </w:r>
            <w:r w:rsidRPr="00725624">
              <w:rPr>
                <w:i/>
                <w:iCs/>
                <w:lang w:val="en-GB" w:eastAsia="en-GB"/>
              </w:rPr>
              <w:t xml:space="preserve"> value</w:t>
            </w:r>
          </w:p>
        </w:tc>
        <w:tc>
          <w:tcPr>
            <w:tcW w:w="508" w:type="pct"/>
            <w:tcBorders>
              <w:top w:val="single" w:sz="8" w:space="0" w:color="auto"/>
              <w:bottom w:val="single" w:sz="8" w:space="0" w:color="auto"/>
            </w:tcBorders>
            <w:shd w:val="clear" w:color="000000" w:fill="FFFFFF"/>
            <w:noWrap/>
            <w:vAlign w:val="bottom"/>
            <w:hideMark/>
          </w:tcPr>
          <w:p w14:paraId="76B4753A" w14:textId="77777777" w:rsidR="00C330F6" w:rsidRPr="00725624" w:rsidRDefault="00C330F6" w:rsidP="00C330F6">
            <w:pPr>
              <w:pStyle w:val="TableBody"/>
              <w:rPr>
                <w:lang w:val="en-GB"/>
              </w:rPr>
            </w:pPr>
            <w:r w:rsidRPr="00725624">
              <w:rPr>
                <w:lang w:val="en-GB" w:eastAsia="en-GB"/>
              </w:rPr>
              <w:t>-1</w:t>
            </w:r>
          </w:p>
        </w:tc>
        <w:tc>
          <w:tcPr>
            <w:tcW w:w="541" w:type="pct"/>
            <w:tcBorders>
              <w:top w:val="single" w:sz="8" w:space="0" w:color="auto"/>
              <w:bottom w:val="single" w:sz="8" w:space="0" w:color="auto"/>
            </w:tcBorders>
            <w:shd w:val="clear" w:color="000000" w:fill="FFFFFF"/>
            <w:noWrap/>
            <w:vAlign w:val="bottom"/>
            <w:hideMark/>
          </w:tcPr>
          <w:p w14:paraId="04022F81" w14:textId="77777777" w:rsidR="00C330F6" w:rsidRPr="00725624" w:rsidRDefault="00C330F6" w:rsidP="00C330F6">
            <w:pPr>
              <w:pStyle w:val="TableBody"/>
              <w:rPr>
                <w:lang w:val="en-GB"/>
              </w:rPr>
            </w:pPr>
            <w:r w:rsidRPr="00725624">
              <w:rPr>
                <w:lang w:val="en-GB" w:eastAsia="en-GB"/>
              </w:rPr>
              <w:t>-0.75</w:t>
            </w:r>
          </w:p>
        </w:tc>
        <w:tc>
          <w:tcPr>
            <w:tcW w:w="479" w:type="pct"/>
            <w:tcBorders>
              <w:top w:val="single" w:sz="8" w:space="0" w:color="auto"/>
              <w:bottom w:val="single" w:sz="8" w:space="0" w:color="auto"/>
            </w:tcBorders>
            <w:shd w:val="clear" w:color="000000" w:fill="FFFFFF"/>
            <w:noWrap/>
            <w:vAlign w:val="bottom"/>
            <w:hideMark/>
          </w:tcPr>
          <w:p w14:paraId="62E51E09" w14:textId="77777777" w:rsidR="00C330F6" w:rsidRPr="00725624" w:rsidRDefault="00C330F6" w:rsidP="00C330F6">
            <w:pPr>
              <w:pStyle w:val="TableBody"/>
              <w:rPr>
                <w:lang w:val="en-GB"/>
              </w:rPr>
            </w:pPr>
            <w:r w:rsidRPr="00725624">
              <w:rPr>
                <w:lang w:val="en-GB" w:eastAsia="en-GB"/>
              </w:rPr>
              <w:t>-0.5</w:t>
            </w:r>
          </w:p>
        </w:tc>
        <w:tc>
          <w:tcPr>
            <w:tcW w:w="479" w:type="pct"/>
            <w:tcBorders>
              <w:top w:val="single" w:sz="8" w:space="0" w:color="auto"/>
              <w:bottom w:val="single" w:sz="8" w:space="0" w:color="auto"/>
            </w:tcBorders>
            <w:shd w:val="clear" w:color="000000" w:fill="FFFFFF"/>
            <w:noWrap/>
            <w:vAlign w:val="bottom"/>
            <w:hideMark/>
          </w:tcPr>
          <w:p w14:paraId="0ABE25A0" w14:textId="77777777" w:rsidR="00C330F6" w:rsidRPr="00725624" w:rsidRDefault="00C330F6" w:rsidP="00C330F6">
            <w:pPr>
              <w:pStyle w:val="TableBody"/>
              <w:rPr>
                <w:lang w:val="en-GB"/>
              </w:rPr>
            </w:pPr>
            <w:r w:rsidRPr="00725624">
              <w:rPr>
                <w:lang w:val="en-GB" w:eastAsia="en-GB"/>
              </w:rPr>
              <w:t>-0.25</w:t>
            </w:r>
          </w:p>
        </w:tc>
        <w:tc>
          <w:tcPr>
            <w:tcW w:w="508" w:type="pct"/>
            <w:tcBorders>
              <w:top w:val="single" w:sz="8" w:space="0" w:color="auto"/>
              <w:bottom w:val="single" w:sz="8" w:space="0" w:color="auto"/>
            </w:tcBorders>
            <w:shd w:val="clear" w:color="000000" w:fill="FFFFFF"/>
            <w:noWrap/>
            <w:vAlign w:val="bottom"/>
            <w:hideMark/>
          </w:tcPr>
          <w:p w14:paraId="3BB6233F" w14:textId="77777777" w:rsidR="00C330F6" w:rsidRPr="00725624" w:rsidRDefault="00C330F6" w:rsidP="00C330F6">
            <w:pPr>
              <w:pStyle w:val="TableBody"/>
              <w:rPr>
                <w:lang w:val="en-GB"/>
              </w:rPr>
            </w:pPr>
            <w:r w:rsidRPr="00725624">
              <w:rPr>
                <w:lang w:val="en-GB" w:eastAsia="en-GB"/>
              </w:rPr>
              <w:t>0</w:t>
            </w:r>
          </w:p>
        </w:tc>
        <w:tc>
          <w:tcPr>
            <w:tcW w:w="541" w:type="pct"/>
            <w:tcBorders>
              <w:top w:val="single" w:sz="8" w:space="0" w:color="auto"/>
              <w:bottom w:val="single" w:sz="8" w:space="0" w:color="auto"/>
            </w:tcBorders>
            <w:shd w:val="clear" w:color="000000" w:fill="FFFFFF"/>
            <w:noWrap/>
            <w:vAlign w:val="bottom"/>
            <w:hideMark/>
          </w:tcPr>
          <w:p w14:paraId="55730399" w14:textId="77777777" w:rsidR="00C330F6" w:rsidRPr="00725624" w:rsidRDefault="00C330F6" w:rsidP="00C330F6">
            <w:pPr>
              <w:pStyle w:val="TableBody"/>
              <w:rPr>
                <w:lang w:val="en-GB"/>
              </w:rPr>
            </w:pPr>
            <w:r w:rsidRPr="00725624">
              <w:rPr>
                <w:lang w:val="en-GB" w:eastAsia="en-GB"/>
              </w:rPr>
              <w:t>0.25</w:t>
            </w:r>
          </w:p>
        </w:tc>
        <w:tc>
          <w:tcPr>
            <w:tcW w:w="479" w:type="pct"/>
            <w:tcBorders>
              <w:top w:val="single" w:sz="8" w:space="0" w:color="auto"/>
              <w:bottom w:val="single" w:sz="8" w:space="0" w:color="auto"/>
            </w:tcBorders>
            <w:shd w:val="clear" w:color="000000" w:fill="FFFFFF"/>
            <w:noWrap/>
            <w:vAlign w:val="bottom"/>
            <w:hideMark/>
          </w:tcPr>
          <w:p w14:paraId="385DEB03" w14:textId="77777777" w:rsidR="00C330F6" w:rsidRPr="00725624" w:rsidRDefault="00C330F6" w:rsidP="00C330F6">
            <w:pPr>
              <w:pStyle w:val="TableBody"/>
              <w:rPr>
                <w:lang w:val="en-GB"/>
              </w:rPr>
            </w:pPr>
            <w:r w:rsidRPr="00725624">
              <w:rPr>
                <w:lang w:val="en-GB" w:eastAsia="en-GB"/>
              </w:rPr>
              <w:t>0.5</w:t>
            </w:r>
          </w:p>
        </w:tc>
        <w:tc>
          <w:tcPr>
            <w:tcW w:w="268" w:type="pct"/>
            <w:tcBorders>
              <w:top w:val="single" w:sz="8" w:space="0" w:color="auto"/>
              <w:bottom w:val="single" w:sz="8" w:space="0" w:color="auto"/>
            </w:tcBorders>
            <w:shd w:val="clear" w:color="000000" w:fill="FFFFFF"/>
            <w:noWrap/>
            <w:vAlign w:val="bottom"/>
            <w:hideMark/>
          </w:tcPr>
          <w:p w14:paraId="060D912F" w14:textId="77777777" w:rsidR="00C330F6" w:rsidRPr="00725624" w:rsidRDefault="00C330F6" w:rsidP="00C330F6">
            <w:pPr>
              <w:pStyle w:val="TableBody"/>
              <w:rPr>
                <w:lang w:val="en-GB"/>
              </w:rPr>
            </w:pPr>
            <w:r w:rsidRPr="00725624">
              <w:rPr>
                <w:lang w:val="en-GB" w:eastAsia="en-GB"/>
              </w:rPr>
              <w:t>0.75</w:t>
            </w:r>
          </w:p>
        </w:tc>
        <w:tc>
          <w:tcPr>
            <w:tcW w:w="256" w:type="pct"/>
            <w:tcBorders>
              <w:top w:val="single" w:sz="8" w:space="0" w:color="auto"/>
              <w:bottom w:val="single" w:sz="8" w:space="0" w:color="auto"/>
            </w:tcBorders>
            <w:shd w:val="clear" w:color="000000" w:fill="FFFFFF"/>
            <w:noWrap/>
            <w:vAlign w:val="bottom"/>
            <w:hideMark/>
          </w:tcPr>
          <w:p w14:paraId="5187694D" w14:textId="77777777" w:rsidR="00C330F6" w:rsidRPr="00725624" w:rsidRDefault="00C330F6" w:rsidP="00C330F6">
            <w:pPr>
              <w:pStyle w:val="TableBody"/>
              <w:rPr>
                <w:lang w:val="en-GB"/>
              </w:rPr>
            </w:pPr>
            <w:r w:rsidRPr="00725624">
              <w:rPr>
                <w:lang w:val="en-GB" w:eastAsia="en-GB"/>
              </w:rPr>
              <w:t>1</w:t>
            </w:r>
          </w:p>
        </w:tc>
      </w:tr>
      <w:tr w:rsidR="00C330F6" w:rsidRPr="00725624" w14:paraId="6800EC09" w14:textId="77777777" w:rsidTr="00C330F6">
        <w:trPr>
          <w:trHeight w:val="151"/>
          <w:jc w:val="center"/>
        </w:trPr>
        <w:tc>
          <w:tcPr>
            <w:tcW w:w="943" w:type="pct"/>
            <w:tcBorders>
              <w:top w:val="single" w:sz="8" w:space="0" w:color="auto"/>
            </w:tcBorders>
            <w:shd w:val="clear" w:color="000000" w:fill="FFFFFF"/>
            <w:noWrap/>
            <w:vAlign w:val="center"/>
            <w:hideMark/>
          </w:tcPr>
          <w:p w14:paraId="6681AEDC" w14:textId="77777777" w:rsidR="00C330F6" w:rsidRPr="00725624" w:rsidRDefault="00C330F6" w:rsidP="00C330F6">
            <w:pPr>
              <w:pStyle w:val="TableBody"/>
              <w:rPr>
                <w:lang w:val="en-GB"/>
              </w:rPr>
            </w:pPr>
            <w:r w:rsidRPr="00725624">
              <w:rPr>
                <w:lang w:val="en-GB" w:eastAsia="en-GB"/>
              </w:rPr>
              <w:t>Head</w:t>
            </w:r>
          </w:p>
        </w:tc>
        <w:tc>
          <w:tcPr>
            <w:tcW w:w="508" w:type="pct"/>
            <w:tcBorders>
              <w:top w:val="single" w:sz="8" w:space="0" w:color="auto"/>
            </w:tcBorders>
            <w:shd w:val="clear" w:color="000000" w:fill="FFFFFF"/>
            <w:noWrap/>
            <w:vAlign w:val="bottom"/>
            <w:hideMark/>
          </w:tcPr>
          <w:p w14:paraId="181E1746" w14:textId="77777777" w:rsidR="00C330F6" w:rsidRPr="00725624" w:rsidRDefault="00C330F6" w:rsidP="00C330F6">
            <w:pPr>
              <w:rPr>
                <w:lang w:val="en-GB"/>
              </w:rPr>
            </w:pPr>
          </w:p>
        </w:tc>
        <w:tc>
          <w:tcPr>
            <w:tcW w:w="541" w:type="pct"/>
            <w:tcBorders>
              <w:top w:val="single" w:sz="8" w:space="0" w:color="auto"/>
            </w:tcBorders>
            <w:shd w:val="clear" w:color="000000" w:fill="FFFFFF"/>
            <w:noWrap/>
            <w:vAlign w:val="bottom"/>
            <w:hideMark/>
          </w:tcPr>
          <w:p w14:paraId="556F9ABE" w14:textId="77777777" w:rsidR="00C330F6" w:rsidRPr="00725624" w:rsidRDefault="00C330F6" w:rsidP="00C330F6">
            <w:pPr>
              <w:rPr>
                <w:lang w:val="en-GB"/>
              </w:rPr>
            </w:pPr>
          </w:p>
        </w:tc>
        <w:tc>
          <w:tcPr>
            <w:tcW w:w="479" w:type="pct"/>
            <w:tcBorders>
              <w:top w:val="single" w:sz="8" w:space="0" w:color="auto"/>
            </w:tcBorders>
            <w:shd w:val="clear" w:color="000000" w:fill="AEAAAA"/>
            <w:noWrap/>
            <w:vAlign w:val="bottom"/>
            <w:hideMark/>
          </w:tcPr>
          <w:p w14:paraId="35903B59" w14:textId="77777777" w:rsidR="00C330F6" w:rsidRPr="00725624" w:rsidRDefault="00C330F6" w:rsidP="00C330F6">
            <w:pPr>
              <w:rPr>
                <w:lang w:val="en-GB"/>
              </w:rPr>
            </w:pPr>
          </w:p>
        </w:tc>
        <w:tc>
          <w:tcPr>
            <w:tcW w:w="479" w:type="pct"/>
            <w:tcBorders>
              <w:top w:val="single" w:sz="8" w:space="0" w:color="auto"/>
            </w:tcBorders>
            <w:shd w:val="clear" w:color="000000" w:fill="AEAAAA"/>
            <w:noWrap/>
            <w:vAlign w:val="bottom"/>
            <w:hideMark/>
          </w:tcPr>
          <w:p w14:paraId="79419461" w14:textId="77777777" w:rsidR="00C330F6" w:rsidRPr="00725624" w:rsidRDefault="00C330F6" w:rsidP="00C330F6">
            <w:pPr>
              <w:rPr>
                <w:lang w:val="en-GB"/>
              </w:rPr>
            </w:pPr>
          </w:p>
        </w:tc>
        <w:tc>
          <w:tcPr>
            <w:tcW w:w="508" w:type="pct"/>
            <w:tcBorders>
              <w:top w:val="single" w:sz="8" w:space="0" w:color="auto"/>
            </w:tcBorders>
            <w:shd w:val="clear" w:color="000000" w:fill="AEAAAA"/>
            <w:noWrap/>
            <w:vAlign w:val="bottom"/>
            <w:hideMark/>
          </w:tcPr>
          <w:p w14:paraId="63E63F47" w14:textId="77777777" w:rsidR="00C330F6" w:rsidRPr="00725624" w:rsidRDefault="00C330F6" w:rsidP="00C330F6">
            <w:pPr>
              <w:rPr>
                <w:lang w:val="en-GB"/>
              </w:rPr>
            </w:pPr>
          </w:p>
        </w:tc>
        <w:tc>
          <w:tcPr>
            <w:tcW w:w="541" w:type="pct"/>
            <w:tcBorders>
              <w:top w:val="single" w:sz="8" w:space="0" w:color="auto"/>
            </w:tcBorders>
            <w:shd w:val="clear" w:color="000000" w:fill="AEAAAA"/>
            <w:noWrap/>
            <w:vAlign w:val="bottom"/>
            <w:hideMark/>
          </w:tcPr>
          <w:p w14:paraId="13167251" w14:textId="77777777" w:rsidR="00C330F6" w:rsidRPr="00725624" w:rsidRDefault="00C330F6" w:rsidP="00C330F6">
            <w:pPr>
              <w:rPr>
                <w:lang w:val="en-GB"/>
              </w:rPr>
            </w:pPr>
          </w:p>
        </w:tc>
        <w:tc>
          <w:tcPr>
            <w:tcW w:w="479" w:type="pct"/>
            <w:tcBorders>
              <w:top w:val="single" w:sz="8" w:space="0" w:color="auto"/>
            </w:tcBorders>
            <w:shd w:val="clear" w:color="000000" w:fill="AEAAAA"/>
            <w:noWrap/>
            <w:vAlign w:val="bottom"/>
            <w:hideMark/>
          </w:tcPr>
          <w:p w14:paraId="5F2C5A00" w14:textId="77777777" w:rsidR="00C330F6" w:rsidRPr="00725624" w:rsidRDefault="00C330F6" w:rsidP="00C330F6">
            <w:pPr>
              <w:rPr>
                <w:lang w:val="en-GB"/>
              </w:rPr>
            </w:pPr>
          </w:p>
        </w:tc>
        <w:tc>
          <w:tcPr>
            <w:tcW w:w="268" w:type="pct"/>
            <w:tcBorders>
              <w:top w:val="single" w:sz="8" w:space="0" w:color="auto"/>
            </w:tcBorders>
            <w:shd w:val="clear" w:color="000000" w:fill="FFFFFF"/>
            <w:noWrap/>
            <w:vAlign w:val="bottom"/>
            <w:hideMark/>
          </w:tcPr>
          <w:p w14:paraId="4385A444" w14:textId="77777777" w:rsidR="00C330F6" w:rsidRPr="00725624" w:rsidRDefault="00C330F6" w:rsidP="00C330F6">
            <w:pPr>
              <w:rPr>
                <w:lang w:val="en-GB"/>
              </w:rPr>
            </w:pPr>
          </w:p>
        </w:tc>
        <w:tc>
          <w:tcPr>
            <w:tcW w:w="256" w:type="pct"/>
            <w:tcBorders>
              <w:top w:val="single" w:sz="8" w:space="0" w:color="auto"/>
            </w:tcBorders>
            <w:shd w:val="clear" w:color="000000" w:fill="FFFFFF"/>
            <w:noWrap/>
            <w:vAlign w:val="bottom"/>
            <w:hideMark/>
          </w:tcPr>
          <w:p w14:paraId="78FB9E9D" w14:textId="77777777" w:rsidR="00C330F6" w:rsidRPr="00725624" w:rsidRDefault="00C330F6" w:rsidP="00C330F6">
            <w:pPr>
              <w:rPr>
                <w:lang w:val="en-GB"/>
              </w:rPr>
            </w:pPr>
          </w:p>
        </w:tc>
      </w:tr>
      <w:tr w:rsidR="00C330F6" w:rsidRPr="00725624" w14:paraId="77D1656C" w14:textId="77777777" w:rsidTr="00C330F6">
        <w:trPr>
          <w:trHeight w:val="151"/>
          <w:jc w:val="center"/>
        </w:trPr>
        <w:tc>
          <w:tcPr>
            <w:tcW w:w="943" w:type="pct"/>
            <w:shd w:val="clear" w:color="000000" w:fill="FFFFFF"/>
            <w:noWrap/>
            <w:vAlign w:val="center"/>
            <w:hideMark/>
          </w:tcPr>
          <w:p w14:paraId="066C10FB" w14:textId="77777777" w:rsidR="00C330F6" w:rsidRPr="00725624" w:rsidRDefault="00C330F6" w:rsidP="00C330F6">
            <w:pPr>
              <w:pStyle w:val="TableBody"/>
              <w:rPr>
                <w:lang w:val="en-GB"/>
              </w:rPr>
            </w:pPr>
            <w:r w:rsidRPr="00725624">
              <w:rPr>
                <w:lang w:val="en-GB" w:eastAsia="en-GB"/>
              </w:rPr>
              <w:t>Neck</w:t>
            </w:r>
          </w:p>
        </w:tc>
        <w:tc>
          <w:tcPr>
            <w:tcW w:w="508" w:type="pct"/>
            <w:shd w:val="clear" w:color="000000" w:fill="FFFFFF"/>
            <w:noWrap/>
            <w:vAlign w:val="bottom"/>
            <w:hideMark/>
          </w:tcPr>
          <w:p w14:paraId="7AD41C63" w14:textId="77777777" w:rsidR="00C330F6" w:rsidRPr="00725624" w:rsidRDefault="00C330F6" w:rsidP="00C330F6">
            <w:pPr>
              <w:rPr>
                <w:lang w:val="en-GB"/>
              </w:rPr>
            </w:pPr>
          </w:p>
        </w:tc>
        <w:tc>
          <w:tcPr>
            <w:tcW w:w="541" w:type="pct"/>
            <w:shd w:val="clear" w:color="000000" w:fill="AEAAAA"/>
            <w:noWrap/>
            <w:vAlign w:val="bottom"/>
            <w:hideMark/>
          </w:tcPr>
          <w:p w14:paraId="3651EC70" w14:textId="77777777" w:rsidR="00C330F6" w:rsidRPr="00725624" w:rsidRDefault="00C330F6" w:rsidP="00C330F6">
            <w:pPr>
              <w:rPr>
                <w:lang w:val="en-GB"/>
              </w:rPr>
            </w:pPr>
          </w:p>
        </w:tc>
        <w:tc>
          <w:tcPr>
            <w:tcW w:w="479" w:type="pct"/>
            <w:shd w:val="clear" w:color="000000" w:fill="AEAAAA"/>
            <w:noWrap/>
            <w:vAlign w:val="bottom"/>
            <w:hideMark/>
          </w:tcPr>
          <w:p w14:paraId="7FE862DE" w14:textId="77777777" w:rsidR="00C330F6" w:rsidRPr="00725624" w:rsidRDefault="00C330F6" w:rsidP="00C330F6">
            <w:pPr>
              <w:rPr>
                <w:lang w:val="en-GB"/>
              </w:rPr>
            </w:pPr>
          </w:p>
        </w:tc>
        <w:tc>
          <w:tcPr>
            <w:tcW w:w="479" w:type="pct"/>
            <w:shd w:val="clear" w:color="000000" w:fill="AEAAAA"/>
            <w:noWrap/>
            <w:vAlign w:val="bottom"/>
            <w:hideMark/>
          </w:tcPr>
          <w:p w14:paraId="1125EB38" w14:textId="77777777" w:rsidR="00C330F6" w:rsidRPr="00725624" w:rsidRDefault="00C330F6" w:rsidP="00C330F6">
            <w:pPr>
              <w:rPr>
                <w:lang w:val="en-GB"/>
              </w:rPr>
            </w:pPr>
          </w:p>
        </w:tc>
        <w:tc>
          <w:tcPr>
            <w:tcW w:w="508" w:type="pct"/>
            <w:shd w:val="clear" w:color="000000" w:fill="AEAAAA"/>
            <w:noWrap/>
            <w:vAlign w:val="bottom"/>
            <w:hideMark/>
          </w:tcPr>
          <w:p w14:paraId="76BD6D86" w14:textId="77777777" w:rsidR="00C330F6" w:rsidRPr="00725624" w:rsidRDefault="00C330F6" w:rsidP="00C330F6">
            <w:pPr>
              <w:rPr>
                <w:lang w:val="en-GB"/>
              </w:rPr>
            </w:pPr>
          </w:p>
        </w:tc>
        <w:tc>
          <w:tcPr>
            <w:tcW w:w="541" w:type="pct"/>
            <w:shd w:val="clear" w:color="000000" w:fill="AEAAAA"/>
            <w:noWrap/>
            <w:vAlign w:val="bottom"/>
            <w:hideMark/>
          </w:tcPr>
          <w:p w14:paraId="5C1FB7FF" w14:textId="77777777" w:rsidR="00C330F6" w:rsidRPr="00725624" w:rsidRDefault="00C330F6" w:rsidP="00C330F6">
            <w:pPr>
              <w:rPr>
                <w:lang w:val="en-GB"/>
              </w:rPr>
            </w:pPr>
          </w:p>
        </w:tc>
        <w:tc>
          <w:tcPr>
            <w:tcW w:w="479" w:type="pct"/>
            <w:shd w:val="clear" w:color="000000" w:fill="AEAAAA"/>
            <w:noWrap/>
            <w:vAlign w:val="bottom"/>
            <w:hideMark/>
          </w:tcPr>
          <w:p w14:paraId="47E29777" w14:textId="77777777" w:rsidR="00C330F6" w:rsidRPr="00725624" w:rsidRDefault="00C330F6" w:rsidP="00C330F6">
            <w:pPr>
              <w:rPr>
                <w:lang w:val="en-GB"/>
              </w:rPr>
            </w:pPr>
          </w:p>
        </w:tc>
        <w:tc>
          <w:tcPr>
            <w:tcW w:w="268" w:type="pct"/>
            <w:shd w:val="clear" w:color="000000" w:fill="FFFFFF"/>
            <w:noWrap/>
            <w:vAlign w:val="bottom"/>
            <w:hideMark/>
          </w:tcPr>
          <w:p w14:paraId="5AD9844C" w14:textId="77777777" w:rsidR="00C330F6" w:rsidRPr="00725624" w:rsidRDefault="00C330F6" w:rsidP="00C330F6">
            <w:pPr>
              <w:rPr>
                <w:lang w:val="en-GB"/>
              </w:rPr>
            </w:pPr>
          </w:p>
        </w:tc>
        <w:tc>
          <w:tcPr>
            <w:tcW w:w="256" w:type="pct"/>
            <w:shd w:val="clear" w:color="000000" w:fill="FFFFFF"/>
            <w:noWrap/>
            <w:vAlign w:val="bottom"/>
            <w:hideMark/>
          </w:tcPr>
          <w:p w14:paraId="65B5502B" w14:textId="77777777" w:rsidR="00C330F6" w:rsidRPr="00725624" w:rsidRDefault="00C330F6" w:rsidP="00C330F6">
            <w:pPr>
              <w:rPr>
                <w:lang w:val="en-GB"/>
              </w:rPr>
            </w:pPr>
          </w:p>
        </w:tc>
      </w:tr>
      <w:tr w:rsidR="00C330F6" w:rsidRPr="00725624" w14:paraId="4A6C597C" w14:textId="77777777" w:rsidTr="00C330F6">
        <w:trPr>
          <w:trHeight w:val="151"/>
          <w:jc w:val="center"/>
        </w:trPr>
        <w:tc>
          <w:tcPr>
            <w:tcW w:w="943" w:type="pct"/>
            <w:shd w:val="clear" w:color="000000" w:fill="FFFFFF"/>
            <w:noWrap/>
            <w:vAlign w:val="center"/>
            <w:hideMark/>
          </w:tcPr>
          <w:p w14:paraId="372CDE57" w14:textId="77777777" w:rsidR="00C330F6" w:rsidRPr="00725624" w:rsidRDefault="00C330F6" w:rsidP="00C330F6">
            <w:pPr>
              <w:pStyle w:val="TableBody"/>
              <w:rPr>
                <w:lang w:val="en-GB"/>
              </w:rPr>
            </w:pPr>
            <w:r w:rsidRPr="00725624">
              <w:rPr>
                <w:lang w:val="en-GB" w:eastAsia="en-GB"/>
              </w:rPr>
              <w:t>Trunk</w:t>
            </w:r>
          </w:p>
        </w:tc>
        <w:tc>
          <w:tcPr>
            <w:tcW w:w="508" w:type="pct"/>
            <w:shd w:val="clear" w:color="000000" w:fill="FFFFFF"/>
            <w:noWrap/>
            <w:vAlign w:val="bottom"/>
            <w:hideMark/>
          </w:tcPr>
          <w:p w14:paraId="4F5A7E0E" w14:textId="77777777" w:rsidR="00C330F6" w:rsidRPr="00725624" w:rsidRDefault="00C330F6" w:rsidP="00C330F6">
            <w:pPr>
              <w:rPr>
                <w:lang w:val="en-GB"/>
              </w:rPr>
            </w:pPr>
          </w:p>
        </w:tc>
        <w:tc>
          <w:tcPr>
            <w:tcW w:w="541" w:type="pct"/>
            <w:shd w:val="clear" w:color="000000" w:fill="FFFFFF"/>
            <w:noWrap/>
            <w:vAlign w:val="bottom"/>
            <w:hideMark/>
          </w:tcPr>
          <w:p w14:paraId="5DA2BFBE" w14:textId="77777777" w:rsidR="00C330F6" w:rsidRPr="00725624" w:rsidRDefault="00C330F6" w:rsidP="00C330F6">
            <w:pPr>
              <w:rPr>
                <w:lang w:val="en-GB"/>
              </w:rPr>
            </w:pPr>
          </w:p>
        </w:tc>
        <w:tc>
          <w:tcPr>
            <w:tcW w:w="479" w:type="pct"/>
            <w:shd w:val="clear" w:color="000000" w:fill="AEAAAA"/>
            <w:noWrap/>
            <w:vAlign w:val="bottom"/>
            <w:hideMark/>
          </w:tcPr>
          <w:p w14:paraId="47A2C200" w14:textId="77777777" w:rsidR="00C330F6" w:rsidRPr="00725624" w:rsidRDefault="00C330F6" w:rsidP="00C330F6">
            <w:pPr>
              <w:rPr>
                <w:lang w:val="en-GB"/>
              </w:rPr>
            </w:pPr>
          </w:p>
        </w:tc>
        <w:tc>
          <w:tcPr>
            <w:tcW w:w="479" w:type="pct"/>
            <w:shd w:val="clear" w:color="000000" w:fill="AEAAAA"/>
            <w:noWrap/>
            <w:vAlign w:val="bottom"/>
            <w:hideMark/>
          </w:tcPr>
          <w:p w14:paraId="49F95C02" w14:textId="77777777" w:rsidR="00C330F6" w:rsidRPr="00725624" w:rsidRDefault="00C330F6" w:rsidP="00C330F6">
            <w:pPr>
              <w:rPr>
                <w:lang w:val="en-GB"/>
              </w:rPr>
            </w:pPr>
          </w:p>
        </w:tc>
        <w:tc>
          <w:tcPr>
            <w:tcW w:w="508" w:type="pct"/>
            <w:shd w:val="clear" w:color="000000" w:fill="AEAAAA"/>
            <w:noWrap/>
            <w:vAlign w:val="bottom"/>
            <w:hideMark/>
          </w:tcPr>
          <w:p w14:paraId="7E4B82AD" w14:textId="77777777" w:rsidR="00C330F6" w:rsidRPr="00725624" w:rsidRDefault="00C330F6" w:rsidP="00C330F6">
            <w:pPr>
              <w:rPr>
                <w:lang w:val="en-GB"/>
              </w:rPr>
            </w:pPr>
          </w:p>
        </w:tc>
        <w:tc>
          <w:tcPr>
            <w:tcW w:w="541" w:type="pct"/>
            <w:shd w:val="clear" w:color="000000" w:fill="FFFFFF"/>
            <w:noWrap/>
            <w:vAlign w:val="bottom"/>
            <w:hideMark/>
          </w:tcPr>
          <w:p w14:paraId="31E131C4" w14:textId="77777777" w:rsidR="00C330F6" w:rsidRPr="00725624" w:rsidRDefault="00C330F6" w:rsidP="00C330F6">
            <w:pPr>
              <w:rPr>
                <w:lang w:val="en-GB"/>
              </w:rPr>
            </w:pPr>
          </w:p>
        </w:tc>
        <w:tc>
          <w:tcPr>
            <w:tcW w:w="479" w:type="pct"/>
            <w:shd w:val="clear" w:color="000000" w:fill="FFFFFF"/>
            <w:noWrap/>
            <w:vAlign w:val="bottom"/>
            <w:hideMark/>
          </w:tcPr>
          <w:p w14:paraId="273EFD0D" w14:textId="77777777" w:rsidR="00C330F6" w:rsidRPr="00725624" w:rsidRDefault="00C330F6" w:rsidP="00C330F6">
            <w:pPr>
              <w:rPr>
                <w:lang w:val="en-GB"/>
              </w:rPr>
            </w:pPr>
          </w:p>
        </w:tc>
        <w:tc>
          <w:tcPr>
            <w:tcW w:w="268" w:type="pct"/>
            <w:shd w:val="clear" w:color="000000" w:fill="FFFFFF"/>
            <w:noWrap/>
            <w:vAlign w:val="bottom"/>
            <w:hideMark/>
          </w:tcPr>
          <w:p w14:paraId="367EB530" w14:textId="77777777" w:rsidR="00C330F6" w:rsidRPr="00725624" w:rsidRDefault="00C330F6" w:rsidP="00C330F6">
            <w:pPr>
              <w:rPr>
                <w:lang w:val="en-GB"/>
              </w:rPr>
            </w:pPr>
          </w:p>
        </w:tc>
        <w:tc>
          <w:tcPr>
            <w:tcW w:w="256" w:type="pct"/>
            <w:shd w:val="clear" w:color="000000" w:fill="FFFFFF"/>
            <w:noWrap/>
            <w:vAlign w:val="bottom"/>
            <w:hideMark/>
          </w:tcPr>
          <w:p w14:paraId="35F9C7A2" w14:textId="77777777" w:rsidR="00C330F6" w:rsidRPr="00725624" w:rsidRDefault="00C330F6" w:rsidP="00C330F6">
            <w:pPr>
              <w:rPr>
                <w:lang w:val="en-GB"/>
              </w:rPr>
            </w:pPr>
          </w:p>
        </w:tc>
      </w:tr>
      <w:tr w:rsidR="00C330F6" w:rsidRPr="00725624" w14:paraId="0D4F024E" w14:textId="77777777" w:rsidTr="00C330F6">
        <w:trPr>
          <w:trHeight w:val="151"/>
          <w:jc w:val="center"/>
        </w:trPr>
        <w:tc>
          <w:tcPr>
            <w:tcW w:w="943" w:type="pct"/>
            <w:shd w:val="clear" w:color="000000" w:fill="FFFFFF"/>
            <w:noWrap/>
            <w:vAlign w:val="center"/>
            <w:hideMark/>
          </w:tcPr>
          <w:p w14:paraId="39B1B666" w14:textId="77777777" w:rsidR="00C330F6" w:rsidRPr="00725624" w:rsidRDefault="00C330F6" w:rsidP="00C330F6">
            <w:pPr>
              <w:pStyle w:val="TableBody"/>
              <w:rPr>
                <w:lang w:val="en-GB"/>
              </w:rPr>
            </w:pPr>
            <w:proofErr w:type="spellStart"/>
            <w:r w:rsidRPr="00725624">
              <w:rPr>
                <w:lang w:val="en-GB" w:eastAsia="en-GB"/>
              </w:rPr>
              <w:t>Pelvis+sacrum</w:t>
            </w:r>
            <w:proofErr w:type="spellEnd"/>
          </w:p>
        </w:tc>
        <w:tc>
          <w:tcPr>
            <w:tcW w:w="508" w:type="pct"/>
            <w:shd w:val="clear" w:color="000000" w:fill="FFFFFF"/>
            <w:noWrap/>
            <w:vAlign w:val="bottom"/>
            <w:hideMark/>
          </w:tcPr>
          <w:p w14:paraId="71AF446A" w14:textId="77777777" w:rsidR="00C330F6" w:rsidRPr="00725624" w:rsidRDefault="00C330F6" w:rsidP="00C330F6">
            <w:pPr>
              <w:rPr>
                <w:lang w:val="en-GB"/>
              </w:rPr>
            </w:pPr>
          </w:p>
        </w:tc>
        <w:tc>
          <w:tcPr>
            <w:tcW w:w="541" w:type="pct"/>
            <w:shd w:val="clear" w:color="000000" w:fill="FFFFFF"/>
            <w:noWrap/>
            <w:vAlign w:val="bottom"/>
            <w:hideMark/>
          </w:tcPr>
          <w:p w14:paraId="6BE07CC8" w14:textId="77777777" w:rsidR="00C330F6" w:rsidRPr="00725624" w:rsidRDefault="00C330F6" w:rsidP="00C330F6">
            <w:pPr>
              <w:rPr>
                <w:lang w:val="en-GB"/>
              </w:rPr>
            </w:pPr>
          </w:p>
        </w:tc>
        <w:tc>
          <w:tcPr>
            <w:tcW w:w="479" w:type="pct"/>
            <w:shd w:val="clear" w:color="000000" w:fill="FFFFFF"/>
            <w:noWrap/>
            <w:vAlign w:val="bottom"/>
            <w:hideMark/>
          </w:tcPr>
          <w:p w14:paraId="1E20029D" w14:textId="77777777" w:rsidR="00C330F6" w:rsidRPr="00725624" w:rsidRDefault="00C330F6" w:rsidP="00C330F6">
            <w:pPr>
              <w:rPr>
                <w:lang w:val="en-GB"/>
              </w:rPr>
            </w:pPr>
          </w:p>
        </w:tc>
        <w:tc>
          <w:tcPr>
            <w:tcW w:w="479" w:type="pct"/>
            <w:shd w:val="clear" w:color="000000" w:fill="AEAAAA"/>
            <w:noWrap/>
            <w:vAlign w:val="bottom"/>
            <w:hideMark/>
          </w:tcPr>
          <w:p w14:paraId="4D11018C" w14:textId="77777777" w:rsidR="00C330F6" w:rsidRPr="00725624" w:rsidRDefault="00C330F6" w:rsidP="00C330F6">
            <w:pPr>
              <w:rPr>
                <w:lang w:val="en-GB"/>
              </w:rPr>
            </w:pPr>
          </w:p>
        </w:tc>
        <w:tc>
          <w:tcPr>
            <w:tcW w:w="508" w:type="pct"/>
            <w:shd w:val="clear" w:color="000000" w:fill="AEAAAA"/>
            <w:noWrap/>
            <w:vAlign w:val="bottom"/>
            <w:hideMark/>
          </w:tcPr>
          <w:p w14:paraId="207540C3" w14:textId="77777777" w:rsidR="00C330F6" w:rsidRPr="00725624" w:rsidRDefault="00C330F6" w:rsidP="00C330F6">
            <w:pPr>
              <w:rPr>
                <w:lang w:val="en-GB"/>
              </w:rPr>
            </w:pPr>
          </w:p>
        </w:tc>
        <w:tc>
          <w:tcPr>
            <w:tcW w:w="541" w:type="pct"/>
            <w:shd w:val="clear" w:color="000000" w:fill="FFFFFF"/>
            <w:noWrap/>
            <w:vAlign w:val="bottom"/>
            <w:hideMark/>
          </w:tcPr>
          <w:p w14:paraId="4D4237B4" w14:textId="77777777" w:rsidR="00C330F6" w:rsidRPr="00725624" w:rsidRDefault="00C330F6" w:rsidP="00C330F6">
            <w:pPr>
              <w:rPr>
                <w:lang w:val="en-GB"/>
              </w:rPr>
            </w:pPr>
          </w:p>
        </w:tc>
        <w:tc>
          <w:tcPr>
            <w:tcW w:w="479" w:type="pct"/>
            <w:shd w:val="clear" w:color="000000" w:fill="FFFFFF"/>
            <w:noWrap/>
            <w:vAlign w:val="bottom"/>
            <w:hideMark/>
          </w:tcPr>
          <w:p w14:paraId="005FDD72" w14:textId="77777777" w:rsidR="00C330F6" w:rsidRPr="00725624" w:rsidRDefault="00C330F6" w:rsidP="00C330F6">
            <w:pPr>
              <w:rPr>
                <w:lang w:val="en-GB"/>
              </w:rPr>
            </w:pPr>
          </w:p>
        </w:tc>
        <w:tc>
          <w:tcPr>
            <w:tcW w:w="268" w:type="pct"/>
            <w:shd w:val="clear" w:color="000000" w:fill="FFFFFF"/>
            <w:noWrap/>
            <w:vAlign w:val="bottom"/>
            <w:hideMark/>
          </w:tcPr>
          <w:p w14:paraId="78BF04D9" w14:textId="77777777" w:rsidR="00C330F6" w:rsidRPr="00725624" w:rsidRDefault="00C330F6" w:rsidP="00C330F6">
            <w:pPr>
              <w:rPr>
                <w:lang w:val="en-GB"/>
              </w:rPr>
            </w:pPr>
          </w:p>
        </w:tc>
        <w:tc>
          <w:tcPr>
            <w:tcW w:w="256" w:type="pct"/>
            <w:shd w:val="clear" w:color="000000" w:fill="FFFFFF"/>
            <w:noWrap/>
            <w:vAlign w:val="bottom"/>
            <w:hideMark/>
          </w:tcPr>
          <w:p w14:paraId="532A0001" w14:textId="77777777" w:rsidR="00C330F6" w:rsidRPr="00725624" w:rsidRDefault="00C330F6" w:rsidP="00C330F6">
            <w:pPr>
              <w:rPr>
                <w:lang w:val="en-GB"/>
              </w:rPr>
            </w:pPr>
          </w:p>
        </w:tc>
      </w:tr>
      <w:tr w:rsidR="00C330F6" w:rsidRPr="00725624" w14:paraId="3D3C7599" w14:textId="77777777" w:rsidTr="00C330F6">
        <w:trPr>
          <w:trHeight w:val="151"/>
          <w:jc w:val="center"/>
        </w:trPr>
        <w:tc>
          <w:tcPr>
            <w:tcW w:w="943" w:type="pct"/>
            <w:shd w:val="clear" w:color="000000" w:fill="FFFFFF"/>
            <w:noWrap/>
            <w:vAlign w:val="center"/>
            <w:hideMark/>
          </w:tcPr>
          <w:p w14:paraId="2B1818F1" w14:textId="77777777" w:rsidR="00C330F6" w:rsidRPr="00725624" w:rsidRDefault="00C330F6" w:rsidP="00C330F6">
            <w:pPr>
              <w:pStyle w:val="TableBody"/>
              <w:rPr>
                <w:lang w:val="en-GB"/>
              </w:rPr>
            </w:pPr>
            <w:r w:rsidRPr="00725624">
              <w:rPr>
                <w:lang w:val="en-GB" w:eastAsia="en-GB"/>
              </w:rPr>
              <w:t>Upper limb</w:t>
            </w:r>
          </w:p>
        </w:tc>
        <w:tc>
          <w:tcPr>
            <w:tcW w:w="508" w:type="pct"/>
            <w:shd w:val="clear" w:color="000000" w:fill="FFFFFF"/>
            <w:noWrap/>
            <w:vAlign w:val="bottom"/>
            <w:hideMark/>
          </w:tcPr>
          <w:p w14:paraId="5681AEA4" w14:textId="77777777" w:rsidR="00C330F6" w:rsidRPr="00725624" w:rsidRDefault="00C330F6" w:rsidP="00C330F6">
            <w:pPr>
              <w:rPr>
                <w:lang w:val="en-GB"/>
              </w:rPr>
            </w:pPr>
          </w:p>
        </w:tc>
        <w:tc>
          <w:tcPr>
            <w:tcW w:w="541" w:type="pct"/>
            <w:shd w:val="clear" w:color="000000" w:fill="FFFFFF"/>
            <w:noWrap/>
            <w:vAlign w:val="bottom"/>
            <w:hideMark/>
          </w:tcPr>
          <w:p w14:paraId="4815A24B" w14:textId="77777777" w:rsidR="00C330F6" w:rsidRPr="00725624" w:rsidRDefault="00C330F6" w:rsidP="00C330F6">
            <w:pPr>
              <w:rPr>
                <w:lang w:val="en-GB"/>
              </w:rPr>
            </w:pPr>
          </w:p>
        </w:tc>
        <w:tc>
          <w:tcPr>
            <w:tcW w:w="479" w:type="pct"/>
            <w:shd w:val="clear" w:color="000000" w:fill="FFFFFF"/>
            <w:noWrap/>
            <w:vAlign w:val="bottom"/>
            <w:hideMark/>
          </w:tcPr>
          <w:p w14:paraId="00FFF37D" w14:textId="77777777" w:rsidR="00C330F6" w:rsidRPr="00725624" w:rsidRDefault="00C330F6" w:rsidP="00C330F6">
            <w:pPr>
              <w:rPr>
                <w:lang w:val="en-GB"/>
              </w:rPr>
            </w:pPr>
          </w:p>
        </w:tc>
        <w:tc>
          <w:tcPr>
            <w:tcW w:w="479" w:type="pct"/>
            <w:shd w:val="clear" w:color="000000" w:fill="AEAAAA"/>
            <w:noWrap/>
            <w:vAlign w:val="bottom"/>
            <w:hideMark/>
          </w:tcPr>
          <w:p w14:paraId="762CA686" w14:textId="77777777" w:rsidR="00C330F6" w:rsidRPr="00725624" w:rsidRDefault="00C330F6" w:rsidP="00C330F6">
            <w:pPr>
              <w:rPr>
                <w:lang w:val="en-GB"/>
              </w:rPr>
            </w:pPr>
          </w:p>
        </w:tc>
        <w:tc>
          <w:tcPr>
            <w:tcW w:w="508" w:type="pct"/>
            <w:shd w:val="clear" w:color="000000" w:fill="AEAAAA"/>
            <w:noWrap/>
            <w:vAlign w:val="bottom"/>
            <w:hideMark/>
          </w:tcPr>
          <w:p w14:paraId="29FD51A7" w14:textId="77777777" w:rsidR="00C330F6" w:rsidRPr="00725624" w:rsidRDefault="00C330F6" w:rsidP="00C330F6">
            <w:pPr>
              <w:rPr>
                <w:lang w:val="en-GB"/>
              </w:rPr>
            </w:pPr>
          </w:p>
        </w:tc>
        <w:tc>
          <w:tcPr>
            <w:tcW w:w="541" w:type="pct"/>
            <w:shd w:val="clear" w:color="000000" w:fill="AEAAAA"/>
            <w:noWrap/>
            <w:vAlign w:val="bottom"/>
            <w:hideMark/>
          </w:tcPr>
          <w:p w14:paraId="76323321" w14:textId="77777777" w:rsidR="00C330F6" w:rsidRPr="00725624" w:rsidRDefault="00C330F6" w:rsidP="00C330F6">
            <w:pPr>
              <w:rPr>
                <w:lang w:val="en-GB"/>
              </w:rPr>
            </w:pPr>
          </w:p>
        </w:tc>
        <w:tc>
          <w:tcPr>
            <w:tcW w:w="479" w:type="pct"/>
            <w:shd w:val="clear" w:color="000000" w:fill="AEAAAA"/>
            <w:noWrap/>
            <w:vAlign w:val="bottom"/>
            <w:hideMark/>
          </w:tcPr>
          <w:p w14:paraId="7EE0736B" w14:textId="77777777" w:rsidR="00C330F6" w:rsidRPr="00725624" w:rsidRDefault="00C330F6" w:rsidP="00C330F6">
            <w:pPr>
              <w:rPr>
                <w:lang w:val="en-GB"/>
              </w:rPr>
            </w:pPr>
          </w:p>
        </w:tc>
        <w:tc>
          <w:tcPr>
            <w:tcW w:w="268" w:type="pct"/>
            <w:shd w:val="clear" w:color="000000" w:fill="AEAAAA"/>
            <w:noWrap/>
            <w:vAlign w:val="bottom"/>
            <w:hideMark/>
          </w:tcPr>
          <w:p w14:paraId="03B8C896" w14:textId="77777777" w:rsidR="00C330F6" w:rsidRPr="00725624" w:rsidRDefault="00C330F6" w:rsidP="00C330F6">
            <w:pPr>
              <w:rPr>
                <w:lang w:val="en-GB"/>
              </w:rPr>
            </w:pPr>
          </w:p>
        </w:tc>
        <w:tc>
          <w:tcPr>
            <w:tcW w:w="256" w:type="pct"/>
            <w:shd w:val="clear" w:color="000000" w:fill="FFFFFF"/>
            <w:noWrap/>
            <w:vAlign w:val="bottom"/>
            <w:hideMark/>
          </w:tcPr>
          <w:p w14:paraId="62F3C794" w14:textId="77777777" w:rsidR="00C330F6" w:rsidRPr="00725624" w:rsidRDefault="00C330F6" w:rsidP="00C330F6">
            <w:pPr>
              <w:rPr>
                <w:lang w:val="en-GB"/>
              </w:rPr>
            </w:pPr>
          </w:p>
        </w:tc>
      </w:tr>
      <w:tr w:rsidR="00C330F6" w:rsidRPr="00725624" w14:paraId="2820ABEB" w14:textId="77777777" w:rsidTr="00C330F6">
        <w:trPr>
          <w:trHeight w:val="151"/>
          <w:jc w:val="center"/>
        </w:trPr>
        <w:tc>
          <w:tcPr>
            <w:tcW w:w="943" w:type="pct"/>
            <w:shd w:val="clear" w:color="000000" w:fill="FFFFFF"/>
            <w:noWrap/>
            <w:vAlign w:val="center"/>
            <w:hideMark/>
          </w:tcPr>
          <w:p w14:paraId="53783996" w14:textId="77777777" w:rsidR="00C330F6" w:rsidRPr="00725624" w:rsidRDefault="00C330F6" w:rsidP="00C330F6">
            <w:pPr>
              <w:pStyle w:val="TableBody"/>
              <w:rPr>
                <w:lang w:val="en-GB"/>
              </w:rPr>
            </w:pPr>
            <w:r w:rsidRPr="00725624">
              <w:rPr>
                <w:lang w:val="en-GB" w:eastAsia="en-GB"/>
              </w:rPr>
              <w:t>Hind limb</w:t>
            </w:r>
          </w:p>
        </w:tc>
        <w:tc>
          <w:tcPr>
            <w:tcW w:w="508" w:type="pct"/>
            <w:shd w:val="clear" w:color="000000" w:fill="FFFFFF"/>
            <w:noWrap/>
            <w:vAlign w:val="bottom"/>
            <w:hideMark/>
          </w:tcPr>
          <w:p w14:paraId="46460283" w14:textId="77777777" w:rsidR="00C330F6" w:rsidRPr="00725624" w:rsidRDefault="00C330F6" w:rsidP="00C330F6">
            <w:pPr>
              <w:rPr>
                <w:lang w:val="en-GB"/>
              </w:rPr>
            </w:pPr>
          </w:p>
        </w:tc>
        <w:tc>
          <w:tcPr>
            <w:tcW w:w="541" w:type="pct"/>
            <w:shd w:val="clear" w:color="000000" w:fill="FFFFFF"/>
            <w:noWrap/>
            <w:vAlign w:val="bottom"/>
            <w:hideMark/>
          </w:tcPr>
          <w:p w14:paraId="06DB3F53" w14:textId="77777777" w:rsidR="00C330F6" w:rsidRPr="00725624" w:rsidRDefault="00C330F6" w:rsidP="00C330F6">
            <w:pPr>
              <w:rPr>
                <w:lang w:val="en-GB"/>
              </w:rPr>
            </w:pPr>
          </w:p>
        </w:tc>
        <w:tc>
          <w:tcPr>
            <w:tcW w:w="479" w:type="pct"/>
            <w:shd w:val="clear" w:color="000000" w:fill="FFFFFF"/>
            <w:noWrap/>
            <w:vAlign w:val="bottom"/>
            <w:hideMark/>
          </w:tcPr>
          <w:p w14:paraId="2418FD90" w14:textId="77777777" w:rsidR="00C330F6" w:rsidRPr="00725624" w:rsidRDefault="00C330F6" w:rsidP="00C330F6">
            <w:pPr>
              <w:rPr>
                <w:lang w:val="en-GB"/>
              </w:rPr>
            </w:pPr>
          </w:p>
        </w:tc>
        <w:tc>
          <w:tcPr>
            <w:tcW w:w="479" w:type="pct"/>
            <w:shd w:val="clear" w:color="000000" w:fill="AEAAAA"/>
            <w:noWrap/>
            <w:vAlign w:val="bottom"/>
            <w:hideMark/>
          </w:tcPr>
          <w:p w14:paraId="6DC44FCE" w14:textId="77777777" w:rsidR="00C330F6" w:rsidRPr="00725624" w:rsidRDefault="00C330F6" w:rsidP="00C330F6">
            <w:pPr>
              <w:rPr>
                <w:lang w:val="en-GB"/>
              </w:rPr>
            </w:pPr>
          </w:p>
        </w:tc>
        <w:tc>
          <w:tcPr>
            <w:tcW w:w="508" w:type="pct"/>
            <w:shd w:val="clear" w:color="000000" w:fill="AEAAAA"/>
            <w:noWrap/>
            <w:vAlign w:val="bottom"/>
            <w:hideMark/>
          </w:tcPr>
          <w:p w14:paraId="1F369184" w14:textId="77777777" w:rsidR="00C330F6" w:rsidRPr="00725624" w:rsidRDefault="00C330F6" w:rsidP="00C330F6">
            <w:pPr>
              <w:rPr>
                <w:lang w:val="en-GB"/>
              </w:rPr>
            </w:pPr>
          </w:p>
        </w:tc>
        <w:tc>
          <w:tcPr>
            <w:tcW w:w="541" w:type="pct"/>
            <w:shd w:val="clear" w:color="000000" w:fill="AEAAAA"/>
            <w:noWrap/>
            <w:vAlign w:val="bottom"/>
            <w:hideMark/>
          </w:tcPr>
          <w:p w14:paraId="0B793C37" w14:textId="77777777" w:rsidR="00C330F6" w:rsidRPr="00725624" w:rsidRDefault="00C330F6" w:rsidP="00C330F6">
            <w:pPr>
              <w:rPr>
                <w:lang w:val="en-GB"/>
              </w:rPr>
            </w:pPr>
          </w:p>
        </w:tc>
        <w:tc>
          <w:tcPr>
            <w:tcW w:w="479" w:type="pct"/>
            <w:shd w:val="clear" w:color="000000" w:fill="AEAAAA"/>
            <w:noWrap/>
            <w:vAlign w:val="bottom"/>
            <w:hideMark/>
          </w:tcPr>
          <w:p w14:paraId="4507B37E" w14:textId="77777777" w:rsidR="00C330F6" w:rsidRPr="00725624" w:rsidRDefault="00C330F6" w:rsidP="00C330F6">
            <w:pPr>
              <w:rPr>
                <w:lang w:val="en-GB"/>
              </w:rPr>
            </w:pPr>
          </w:p>
        </w:tc>
        <w:tc>
          <w:tcPr>
            <w:tcW w:w="268" w:type="pct"/>
            <w:shd w:val="clear" w:color="000000" w:fill="AEAAAA"/>
            <w:noWrap/>
            <w:vAlign w:val="bottom"/>
            <w:hideMark/>
          </w:tcPr>
          <w:p w14:paraId="537DB460" w14:textId="77777777" w:rsidR="00C330F6" w:rsidRPr="00725624" w:rsidRDefault="00C330F6" w:rsidP="00C330F6">
            <w:pPr>
              <w:rPr>
                <w:lang w:val="en-GB"/>
              </w:rPr>
            </w:pPr>
          </w:p>
        </w:tc>
        <w:tc>
          <w:tcPr>
            <w:tcW w:w="256" w:type="pct"/>
            <w:shd w:val="clear" w:color="000000" w:fill="AEAAAA"/>
            <w:noWrap/>
            <w:vAlign w:val="bottom"/>
            <w:hideMark/>
          </w:tcPr>
          <w:p w14:paraId="187DAB48" w14:textId="77777777" w:rsidR="00C330F6" w:rsidRPr="00725624" w:rsidRDefault="00C330F6" w:rsidP="00C330F6">
            <w:pPr>
              <w:rPr>
                <w:lang w:val="en-GB"/>
              </w:rPr>
            </w:pPr>
          </w:p>
        </w:tc>
      </w:tr>
      <w:tr w:rsidR="00C330F6" w:rsidRPr="00725624" w14:paraId="1E4FE9A6" w14:textId="77777777" w:rsidTr="00C330F6">
        <w:trPr>
          <w:trHeight w:val="151"/>
          <w:jc w:val="center"/>
        </w:trPr>
        <w:tc>
          <w:tcPr>
            <w:tcW w:w="943" w:type="pct"/>
            <w:tcBorders>
              <w:bottom w:val="single" w:sz="8" w:space="0" w:color="auto"/>
            </w:tcBorders>
            <w:shd w:val="clear" w:color="000000" w:fill="FFFFFF"/>
            <w:noWrap/>
            <w:vAlign w:val="center"/>
            <w:hideMark/>
          </w:tcPr>
          <w:p w14:paraId="08702A25" w14:textId="77777777" w:rsidR="00C330F6" w:rsidRPr="00725624" w:rsidRDefault="00C330F6" w:rsidP="00C330F6">
            <w:pPr>
              <w:pStyle w:val="TableBody"/>
              <w:rPr>
                <w:lang w:val="en-GB"/>
              </w:rPr>
            </w:pPr>
            <w:r w:rsidRPr="00725624">
              <w:rPr>
                <w:lang w:val="en-GB" w:eastAsia="en-GB"/>
              </w:rPr>
              <w:t>Feet</w:t>
            </w:r>
          </w:p>
        </w:tc>
        <w:tc>
          <w:tcPr>
            <w:tcW w:w="508" w:type="pct"/>
            <w:tcBorders>
              <w:bottom w:val="single" w:sz="8" w:space="0" w:color="auto"/>
            </w:tcBorders>
            <w:shd w:val="clear" w:color="000000" w:fill="FFFFFF"/>
            <w:noWrap/>
            <w:vAlign w:val="bottom"/>
            <w:hideMark/>
          </w:tcPr>
          <w:p w14:paraId="520D83C3" w14:textId="77777777" w:rsidR="00C330F6" w:rsidRPr="00725624" w:rsidRDefault="00C330F6" w:rsidP="00C330F6">
            <w:pPr>
              <w:rPr>
                <w:lang w:val="en-GB"/>
              </w:rPr>
            </w:pPr>
          </w:p>
        </w:tc>
        <w:tc>
          <w:tcPr>
            <w:tcW w:w="541" w:type="pct"/>
            <w:tcBorders>
              <w:bottom w:val="single" w:sz="8" w:space="0" w:color="auto"/>
            </w:tcBorders>
            <w:shd w:val="clear" w:color="000000" w:fill="FFFFFF"/>
            <w:noWrap/>
            <w:vAlign w:val="bottom"/>
            <w:hideMark/>
          </w:tcPr>
          <w:p w14:paraId="6B84C420" w14:textId="77777777" w:rsidR="00C330F6" w:rsidRPr="00725624" w:rsidRDefault="00C330F6" w:rsidP="00C330F6">
            <w:pPr>
              <w:rPr>
                <w:lang w:val="en-GB"/>
              </w:rPr>
            </w:pPr>
          </w:p>
        </w:tc>
        <w:tc>
          <w:tcPr>
            <w:tcW w:w="479" w:type="pct"/>
            <w:tcBorders>
              <w:bottom w:val="single" w:sz="8" w:space="0" w:color="auto"/>
            </w:tcBorders>
            <w:shd w:val="clear" w:color="000000" w:fill="FFFFFF"/>
            <w:noWrap/>
            <w:vAlign w:val="bottom"/>
            <w:hideMark/>
          </w:tcPr>
          <w:p w14:paraId="5F64FC3B" w14:textId="77777777" w:rsidR="00C330F6" w:rsidRPr="00725624" w:rsidRDefault="00C330F6" w:rsidP="00C330F6">
            <w:pPr>
              <w:rPr>
                <w:lang w:val="en-GB"/>
              </w:rPr>
            </w:pPr>
          </w:p>
        </w:tc>
        <w:tc>
          <w:tcPr>
            <w:tcW w:w="479" w:type="pct"/>
            <w:tcBorders>
              <w:bottom w:val="single" w:sz="8" w:space="0" w:color="auto"/>
            </w:tcBorders>
            <w:shd w:val="clear" w:color="000000" w:fill="AEAAAA"/>
            <w:noWrap/>
            <w:vAlign w:val="bottom"/>
            <w:hideMark/>
          </w:tcPr>
          <w:p w14:paraId="402D3FF8" w14:textId="77777777" w:rsidR="00C330F6" w:rsidRPr="00725624" w:rsidRDefault="00C330F6" w:rsidP="00C330F6">
            <w:pPr>
              <w:rPr>
                <w:lang w:val="en-GB"/>
              </w:rPr>
            </w:pPr>
          </w:p>
        </w:tc>
        <w:tc>
          <w:tcPr>
            <w:tcW w:w="508" w:type="pct"/>
            <w:tcBorders>
              <w:bottom w:val="single" w:sz="8" w:space="0" w:color="auto"/>
            </w:tcBorders>
            <w:shd w:val="clear" w:color="000000" w:fill="AEAAAA"/>
            <w:noWrap/>
            <w:vAlign w:val="bottom"/>
            <w:hideMark/>
          </w:tcPr>
          <w:p w14:paraId="22FBF373" w14:textId="77777777" w:rsidR="00C330F6" w:rsidRPr="00725624" w:rsidRDefault="00C330F6" w:rsidP="00C330F6">
            <w:pPr>
              <w:rPr>
                <w:lang w:val="en-GB"/>
              </w:rPr>
            </w:pPr>
          </w:p>
        </w:tc>
        <w:tc>
          <w:tcPr>
            <w:tcW w:w="541" w:type="pct"/>
            <w:tcBorders>
              <w:bottom w:val="single" w:sz="8" w:space="0" w:color="auto"/>
            </w:tcBorders>
            <w:shd w:val="clear" w:color="000000" w:fill="AEAAAA"/>
            <w:noWrap/>
            <w:vAlign w:val="bottom"/>
            <w:hideMark/>
          </w:tcPr>
          <w:p w14:paraId="36B73AE6" w14:textId="77777777" w:rsidR="00C330F6" w:rsidRPr="00725624" w:rsidRDefault="00C330F6" w:rsidP="00C330F6">
            <w:pPr>
              <w:rPr>
                <w:lang w:val="en-GB"/>
              </w:rPr>
            </w:pPr>
          </w:p>
        </w:tc>
        <w:tc>
          <w:tcPr>
            <w:tcW w:w="479" w:type="pct"/>
            <w:tcBorders>
              <w:bottom w:val="single" w:sz="8" w:space="0" w:color="auto"/>
            </w:tcBorders>
            <w:shd w:val="clear" w:color="000000" w:fill="AEAAAA"/>
            <w:noWrap/>
            <w:vAlign w:val="bottom"/>
            <w:hideMark/>
          </w:tcPr>
          <w:p w14:paraId="2E5B6545" w14:textId="77777777" w:rsidR="00C330F6" w:rsidRPr="00725624" w:rsidRDefault="00C330F6" w:rsidP="00C330F6">
            <w:pPr>
              <w:rPr>
                <w:lang w:val="en-GB"/>
              </w:rPr>
            </w:pPr>
          </w:p>
        </w:tc>
        <w:tc>
          <w:tcPr>
            <w:tcW w:w="268" w:type="pct"/>
            <w:tcBorders>
              <w:bottom w:val="single" w:sz="8" w:space="0" w:color="auto"/>
            </w:tcBorders>
            <w:shd w:val="clear" w:color="000000" w:fill="AEAAAA"/>
            <w:noWrap/>
            <w:vAlign w:val="bottom"/>
            <w:hideMark/>
          </w:tcPr>
          <w:p w14:paraId="0348C822" w14:textId="77777777" w:rsidR="00C330F6" w:rsidRPr="00725624" w:rsidRDefault="00C330F6" w:rsidP="00C330F6">
            <w:pPr>
              <w:rPr>
                <w:lang w:val="en-GB"/>
              </w:rPr>
            </w:pPr>
          </w:p>
        </w:tc>
        <w:tc>
          <w:tcPr>
            <w:tcW w:w="256" w:type="pct"/>
            <w:tcBorders>
              <w:bottom w:val="single" w:sz="8" w:space="0" w:color="auto"/>
            </w:tcBorders>
            <w:shd w:val="clear" w:color="000000" w:fill="FFFFFF"/>
            <w:noWrap/>
            <w:vAlign w:val="bottom"/>
            <w:hideMark/>
          </w:tcPr>
          <w:p w14:paraId="1A327F72" w14:textId="77777777" w:rsidR="00C330F6" w:rsidRPr="00725624" w:rsidRDefault="00C330F6" w:rsidP="00C330F6">
            <w:pPr>
              <w:rPr>
                <w:lang w:val="en-GB"/>
              </w:rPr>
            </w:pPr>
          </w:p>
        </w:tc>
      </w:tr>
    </w:tbl>
    <w:p w14:paraId="7AC33661" w14:textId="16685AC2" w:rsidR="00C330F6" w:rsidRPr="00725624" w:rsidRDefault="00C330F6" w:rsidP="00DB1733">
      <w:pPr>
        <w:pStyle w:val="TableCaption"/>
        <w:pageBreakBefore/>
        <w:rPr>
          <w:lang w:val="en-GB"/>
        </w:rPr>
      </w:pPr>
      <w:r w:rsidRPr="00725624">
        <w:rPr>
          <w:rStyle w:val="label"/>
          <w:rFonts w:eastAsia="Calibri"/>
          <w:lang w:val="en-GB"/>
        </w:rPr>
        <w:lastRenderedPageBreak/>
        <w:t>T</w:t>
      </w:r>
      <w:bookmarkStart w:id="8746" w:name="CBML_ch05_tab_006"/>
      <w:r w:rsidRPr="00725624">
        <w:rPr>
          <w:rStyle w:val="label"/>
          <w:rFonts w:eastAsia="Calibri"/>
          <w:lang w:val="en-GB"/>
        </w:rPr>
        <w:t>able 5.6</w:t>
      </w:r>
      <w:del w:id="8747" w:author="Victoria Chow" w:date="2023-04-05T16:03:00Z">
        <w:r w:rsidRPr="00725624" w:rsidDel="00C10068">
          <w:rPr>
            <w:rFonts w:eastAsia="Calibri"/>
            <w:b/>
            <w:bCs/>
            <w:lang w:val="en-GB"/>
          </w:rPr>
          <w:delText>.</w:delText>
        </w:r>
      </w:del>
      <w:r w:rsidRPr="00725624">
        <w:rPr>
          <w:rFonts w:eastAsia="Calibri"/>
          <w:lang w:val="en-GB"/>
        </w:rPr>
        <w:t xml:space="preserve"> </w:t>
      </w:r>
      <w:r w:rsidRPr="00725624">
        <w:rPr>
          <w:lang w:val="en-GB"/>
        </w:rPr>
        <w:t>Topographic areas in km</w:t>
      </w:r>
      <w:r w:rsidRPr="00725624">
        <w:rPr>
          <w:vertAlign w:val="superscript"/>
          <w:lang w:val="en-GB"/>
        </w:rPr>
        <w:t>2</w:t>
      </w:r>
      <w:r w:rsidRPr="00725624">
        <w:rPr>
          <w:lang w:val="en-GB"/>
        </w:rPr>
        <w:t xml:space="preserve"> and their percentage below and above 30 per cent slope calculated for 1.2</w:t>
      </w:r>
      <w:ins w:id="8748" w:author="Victoria Chow" w:date="2023-04-12T19:29:00Z">
        <w:r w:rsidR="00A73A3E">
          <w:rPr>
            <w:lang w:val="en-GB"/>
          </w:rPr>
          <w:t>-</w:t>
        </w:r>
      </w:ins>
      <w:del w:id="8749" w:author="Victoria Chow" w:date="2023-04-12T19:29:00Z">
        <w:r w:rsidRPr="00725624" w:rsidDel="00A73A3E">
          <w:rPr>
            <w:lang w:val="en-GB"/>
          </w:rPr>
          <w:delText xml:space="preserve"> </w:delText>
        </w:r>
      </w:del>
      <w:r w:rsidRPr="00725624">
        <w:rPr>
          <w:lang w:val="en-GB"/>
        </w:rPr>
        <w:t>hour and 2.15</w:t>
      </w:r>
      <w:ins w:id="8750" w:author="Victoria Chow" w:date="2023-04-12T19:29:00Z">
        <w:r w:rsidR="00A73A3E">
          <w:rPr>
            <w:lang w:val="en-GB"/>
          </w:rPr>
          <w:t>-</w:t>
        </w:r>
      </w:ins>
      <w:del w:id="8751" w:author="Victoria Chow" w:date="2023-04-12T19:29:00Z">
        <w:r w:rsidRPr="00725624" w:rsidDel="00A73A3E">
          <w:rPr>
            <w:lang w:val="en-GB"/>
          </w:rPr>
          <w:delText xml:space="preserve"> </w:delText>
        </w:r>
      </w:del>
      <w:r w:rsidRPr="00725624">
        <w:rPr>
          <w:lang w:val="en-GB"/>
        </w:rPr>
        <w:t xml:space="preserve">hour walking distances from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746"/>
    </w:p>
    <w:tbl>
      <w:tblPr>
        <w:tblW w:w="9640" w:type="dxa"/>
        <w:tblInd w:w="-5" w:type="dxa"/>
        <w:tblLook w:val="04A0" w:firstRow="1" w:lastRow="0" w:firstColumn="1" w:lastColumn="0" w:noHBand="0" w:noVBand="1"/>
      </w:tblPr>
      <w:tblGrid>
        <w:gridCol w:w="2740"/>
        <w:gridCol w:w="1380"/>
        <w:gridCol w:w="1380"/>
        <w:gridCol w:w="1380"/>
        <w:gridCol w:w="1380"/>
        <w:gridCol w:w="1380"/>
      </w:tblGrid>
      <w:tr w:rsidR="00C330F6" w:rsidRPr="00725624" w14:paraId="45507616" w14:textId="77777777" w:rsidTr="00C330F6">
        <w:trPr>
          <w:trHeight w:val="585"/>
        </w:trPr>
        <w:tc>
          <w:tcPr>
            <w:tcW w:w="2740" w:type="dxa"/>
            <w:tcBorders>
              <w:top w:val="single" w:sz="8" w:space="0" w:color="auto"/>
              <w:bottom w:val="single" w:sz="8" w:space="0" w:color="auto"/>
            </w:tcBorders>
            <w:shd w:val="clear" w:color="auto" w:fill="auto"/>
            <w:noWrap/>
            <w:vAlign w:val="center"/>
            <w:hideMark/>
          </w:tcPr>
          <w:p w14:paraId="2E0A2678" w14:textId="77777777" w:rsidR="00C330F6" w:rsidRPr="00725624" w:rsidRDefault="00C330F6" w:rsidP="00C330F6">
            <w:pPr>
              <w:pStyle w:val="TableColumnHead"/>
              <w:rPr>
                <w:b/>
                <w:lang w:val="en-GB"/>
              </w:rPr>
            </w:pPr>
            <w:r w:rsidRPr="00725624">
              <w:rPr>
                <w:b/>
                <w:lang w:val="en-GB" w:eastAsia="en-GB"/>
              </w:rPr>
              <w:t>Type of areas</w:t>
            </w:r>
          </w:p>
        </w:tc>
        <w:tc>
          <w:tcPr>
            <w:tcW w:w="1380" w:type="dxa"/>
            <w:tcBorders>
              <w:top w:val="single" w:sz="8" w:space="0" w:color="auto"/>
              <w:bottom w:val="single" w:sz="8" w:space="0" w:color="auto"/>
            </w:tcBorders>
            <w:shd w:val="clear" w:color="auto" w:fill="auto"/>
            <w:noWrap/>
            <w:vAlign w:val="center"/>
            <w:hideMark/>
          </w:tcPr>
          <w:p w14:paraId="56728D8D" w14:textId="77777777" w:rsidR="00C330F6" w:rsidRPr="00725624" w:rsidRDefault="00C330F6" w:rsidP="00C330F6">
            <w:pPr>
              <w:pStyle w:val="TableColumnHead"/>
              <w:rPr>
                <w:b/>
                <w:lang w:val="en-GB"/>
              </w:rPr>
            </w:pPr>
            <w:r w:rsidRPr="00725624">
              <w:rPr>
                <w:b/>
                <w:lang w:val="en-GB" w:eastAsia="en-GB"/>
              </w:rPr>
              <w:t>Slope &lt;30</w:t>
            </w:r>
          </w:p>
        </w:tc>
        <w:tc>
          <w:tcPr>
            <w:tcW w:w="1380" w:type="dxa"/>
            <w:tcBorders>
              <w:top w:val="single" w:sz="8" w:space="0" w:color="auto"/>
              <w:bottom w:val="single" w:sz="8" w:space="0" w:color="auto"/>
            </w:tcBorders>
            <w:shd w:val="clear" w:color="auto" w:fill="auto"/>
            <w:noWrap/>
            <w:vAlign w:val="center"/>
            <w:hideMark/>
          </w:tcPr>
          <w:p w14:paraId="03AD50C3" w14:textId="77777777" w:rsidR="00C330F6" w:rsidRPr="00725624" w:rsidRDefault="00C330F6" w:rsidP="00C330F6">
            <w:pPr>
              <w:pStyle w:val="TableColumnHead"/>
              <w:rPr>
                <w:b/>
                <w:lang w:val="en-GB"/>
              </w:rPr>
            </w:pPr>
            <w:r w:rsidRPr="00725624">
              <w:rPr>
                <w:b/>
                <w:lang w:val="en-GB" w:eastAsia="en-GB"/>
              </w:rPr>
              <w:t>Slope &gt;30</w:t>
            </w:r>
          </w:p>
        </w:tc>
        <w:tc>
          <w:tcPr>
            <w:tcW w:w="1380" w:type="dxa"/>
            <w:tcBorders>
              <w:top w:val="single" w:sz="8" w:space="0" w:color="auto"/>
              <w:bottom w:val="single" w:sz="8" w:space="0" w:color="auto"/>
            </w:tcBorders>
            <w:shd w:val="clear" w:color="auto" w:fill="auto"/>
            <w:noWrap/>
            <w:vAlign w:val="center"/>
            <w:hideMark/>
          </w:tcPr>
          <w:p w14:paraId="2B0009F4" w14:textId="77777777" w:rsidR="00C330F6" w:rsidRPr="00725624" w:rsidRDefault="00C330F6" w:rsidP="00C330F6">
            <w:pPr>
              <w:pStyle w:val="TableColumnHead"/>
              <w:rPr>
                <w:b/>
                <w:lang w:val="en-GB"/>
              </w:rPr>
            </w:pPr>
            <w:r w:rsidRPr="00725624">
              <w:rPr>
                <w:b/>
                <w:lang w:val="en-GB" w:eastAsia="en-GB"/>
              </w:rPr>
              <w:t>Total</w:t>
            </w:r>
          </w:p>
        </w:tc>
        <w:tc>
          <w:tcPr>
            <w:tcW w:w="1380" w:type="dxa"/>
            <w:tcBorders>
              <w:top w:val="single" w:sz="8" w:space="0" w:color="auto"/>
              <w:bottom w:val="single" w:sz="8" w:space="0" w:color="auto"/>
            </w:tcBorders>
            <w:shd w:val="clear" w:color="auto" w:fill="auto"/>
            <w:noWrap/>
            <w:vAlign w:val="center"/>
            <w:hideMark/>
          </w:tcPr>
          <w:p w14:paraId="3B8AA990" w14:textId="77777777" w:rsidR="00C330F6" w:rsidRPr="00725624" w:rsidRDefault="00C330F6" w:rsidP="00C330F6">
            <w:pPr>
              <w:pStyle w:val="TableColumnHead"/>
              <w:rPr>
                <w:b/>
                <w:lang w:val="en-GB"/>
              </w:rPr>
            </w:pPr>
            <w:r w:rsidRPr="00725624">
              <w:rPr>
                <w:b/>
                <w:lang w:val="en-GB" w:eastAsia="en-GB"/>
              </w:rPr>
              <w:t>% Slope &lt;30</w:t>
            </w:r>
          </w:p>
        </w:tc>
        <w:tc>
          <w:tcPr>
            <w:tcW w:w="1380" w:type="dxa"/>
            <w:tcBorders>
              <w:top w:val="single" w:sz="8" w:space="0" w:color="auto"/>
              <w:bottom w:val="single" w:sz="8" w:space="0" w:color="auto"/>
            </w:tcBorders>
            <w:shd w:val="clear" w:color="auto" w:fill="auto"/>
            <w:noWrap/>
            <w:vAlign w:val="center"/>
            <w:hideMark/>
          </w:tcPr>
          <w:p w14:paraId="5197BD92" w14:textId="77777777" w:rsidR="00C330F6" w:rsidRPr="00725624" w:rsidRDefault="00C330F6" w:rsidP="00C330F6">
            <w:pPr>
              <w:pStyle w:val="TableColumnHead"/>
              <w:rPr>
                <w:b/>
                <w:lang w:val="en-GB"/>
              </w:rPr>
            </w:pPr>
            <w:r w:rsidRPr="00725624">
              <w:rPr>
                <w:b/>
                <w:lang w:val="en-GB" w:eastAsia="en-GB"/>
              </w:rPr>
              <w:t>% Slope &gt;30</w:t>
            </w:r>
          </w:p>
        </w:tc>
      </w:tr>
      <w:tr w:rsidR="00C330F6" w:rsidRPr="00725624" w14:paraId="6E48C5F5" w14:textId="77777777" w:rsidTr="00C330F6">
        <w:trPr>
          <w:trHeight w:val="585"/>
        </w:trPr>
        <w:tc>
          <w:tcPr>
            <w:tcW w:w="2740" w:type="dxa"/>
            <w:tcBorders>
              <w:top w:val="single" w:sz="8" w:space="0" w:color="auto"/>
            </w:tcBorders>
            <w:shd w:val="clear" w:color="auto" w:fill="auto"/>
            <w:noWrap/>
            <w:vAlign w:val="center"/>
            <w:hideMark/>
          </w:tcPr>
          <w:p w14:paraId="3ACF00FC" w14:textId="77777777" w:rsidR="00C330F6" w:rsidRPr="00725624" w:rsidRDefault="00C330F6" w:rsidP="00C330F6">
            <w:pPr>
              <w:pStyle w:val="TableBody"/>
              <w:rPr>
                <w:lang w:val="en-GB"/>
              </w:rPr>
            </w:pPr>
            <w:r w:rsidRPr="00725624">
              <w:rPr>
                <w:lang w:val="en-GB" w:eastAsia="en-GB"/>
              </w:rPr>
              <w:t xml:space="preserve">Area at 1.2h from </w:t>
            </w:r>
            <w:proofErr w:type="spellStart"/>
            <w:r w:rsidRPr="00725624">
              <w:rPr>
                <w:highlight w:val="green"/>
                <w:lang w:val="en-GB" w:eastAsia="en-GB"/>
              </w:rPr>
              <w:t>Š</w:t>
            </w:r>
            <w:r w:rsidRPr="00725624">
              <w:rPr>
                <w:lang w:val="en-GB" w:eastAsia="en-GB"/>
              </w:rPr>
              <w:t>alitrena</w:t>
            </w:r>
            <w:proofErr w:type="spellEnd"/>
          </w:p>
        </w:tc>
        <w:tc>
          <w:tcPr>
            <w:tcW w:w="1380" w:type="dxa"/>
            <w:tcBorders>
              <w:top w:val="single" w:sz="8" w:space="0" w:color="auto"/>
            </w:tcBorders>
            <w:shd w:val="clear" w:color="auto" w:fill="auto"/>
            <w:noWrap/>
            <w:vAlign w:val="center"/>
            <w:hideMark/>
          </w:tcPr>
          <w:p w14:paraId="326598F7" w14:textId="77777777" w:rsidR="00C330F6" w:rsidRPr="00725624" w:rsidRDefault="00C330F6" w:rsidP="00C330F6">
            <w:pPr>
              <w:pStyle w:val="TableBody"/>
              <w:rPr>
                <w:lang w:val="en-GB"/>
              </w:rPr>
            </w:pPr>
            <w:r w:rsidRPr="00725624">
              <w:rPr>
                <w:lang w:val="en-GB" w:eastAsia="en-GB"/>
              </w:rPr>
              <w:t>66.32</w:t>
            </w:r>
          </w:p>
        </w:tc>
        <w:tc>
          <w:tcPr>
            <w:tcW w:w="1380" w:type="dxa"/>
            <w:tcBorders>
              <w:top w:val="single" w:sz="8" w:space="0" w:color="auto"/>
            </w:tcBorders>
            <w:shd w:val="clear" w:color="auto" w:fill="auto"/>
            <w:noWrap/>
            <w:vAlign w:val="center"/>
            <w:hideMark/>
          </w:tcPr>
          <w:p w14:paraId="7EAA1843" w14:textId="77777777" w:rsidR="00C330F6" w:rsidRPr="00725624" w:rsidRDefault="00C330F6" w:rsidP="00C330F6">
            <w:pPr>
              <w:pStyle w:val="TableBody"/>
              <w:rPr>
                <w:lang w:val="en-GB"/>
              </w:rPr>
            </w:pPr>
            <w:r w:rsidRPr="00725624">
              <w:rPr>
                <w:lang w:val="en-GB" w:eastAsia="en-GB"/>
              </w:rPr>
              <w:t>0.61</w:t>
            </w:r>
          </w:p>
        </w:tc>
        <w:tc>
          <w:tcPr>
            <w:tcW w:w="1380" w:type="dxa"/>
            <w:tcBorders>
              <w:top w:val="single" w:sz="8" w:space="0" w:color="auto"/>
            </w:tcBorders>
            <w:shd w:val="clear" w:color="auto" w:fill="auto"/>
            <w:noWrap/>
            <w:vAlign w:val="center"/>
            <w:hideMark/>
          </w:tcPr>
          <w:p w14:paraId="5E71CF0E" w14:textId="77777777" w:rsidR="00C330F6" w:rsidRPr="00725624" w:rsidRDefault="00C330F6" w:rsidP="00C330F6">
            <w:pPr>
              <w:pStyle w:val="TableBody"/>
              <w:rPr>
                <w:lang w:val="en-GB"/>
              </w:rPr>
            </w:pPr>
            <w:r w:rsidRPr="00725624">
              <w:rPr>
                <w:lang w:val="en-GB" w:eastAsia="en-GB"/>
              </w:rPr>
              <w:t>66.93</w:t>
            </w:r>
          </w:p>
        </w:tc>
        <w:tc>
          <w:tcPr>
            <w:tcW w:w="1380" w:type="dxa"/>
            <w:tcBorders>
              <w:top w:val="single" w:sz="8" w:space="0" w:color="auto"/>
            </w:tcBorders>
            <w:shd w:val="clear" w:color="auto" w:fill="auto"/>
            <w:noWrap/>
            <w:vAlign w:val="center"/>
            <w:hideMark/>
          </w:tcPr>
          <w:p w14:paraId="4F212AB8" w14:textId="77777777" w:rsidR="00C330F6" w:rsidRPr="00725624" w:rsidRDefault="00C330F6" w:rsidP="00C330F6">
            <w:pPr>
              <w:pStyle w:val="TableBody"/>
              <w:rPr>
                <w:lang w:val="en-GB"/>
              </w:rPr>
            </w:pPr>
            <w:r w:rsidRPr="00725624">
              <w:rPr>
                <w:lang w:val="en-GB" w:eastAsia="en-GB"/>
              </w:rPr>
              <w:t>99.09</w:t>
            </w:r>
          </w:p>
        </w:tc>
        <w:tc>
          <w:tcPr>
            <w:tcW w:w="1380" w:type="dxa"/>
            <w:tcBorders>
              <w:top w:val="single" w:sz="8" w:space="0" w:color="auto"/>
            </w:tcBorders>
            <w:shd w:val="clear" w:color="auto" w:fill="auto"/>
            <w:noWrap/>
            <w:vAlign w:val="center"/>
            <w:hideMark/>
          </w:tcPr>
          <w:p w14:paraId="4670BE7E" w14:textId="77777777" w:rsidR="00C330F6" w:rsidRPr="00725624" w:rsidRDefault="00C330F6" w:rsidP="00C330F6">
            <w:pPr>
              <w:pStyle w:val="TableBody"/>
              <w:rPr>
                <w:lang w:val="en-GB"/>
              </w:rPr>
            </w:pPr>
            <w:r w:rsidRPr="00725624">
              <w:rPr>
                <w:lang w:val="en-GB" w:eastAsia="en-GB"/>
              </w:rPr>
              <w:t>0.91</w:t>
            </w:r>
          </w:p>
        </w:tc>
      </w:tr>
      <w:tr w:rsidR="00C330F6" w:rsidRPr="00725624" w14:paraId="55558731" w14:textId="77777777" w:rsidTr="00C330F6">
        <w:trPr>
          <w:trHeight w:val="585"/>
        </w:trPr>
        <w:tc>
          <w:tcPr>
            <w:tcW w:w="2740" w:type="dxa"/>
            <w:tcBorders>
              <w:bottom w:val="single" w:sz="8" w:space="0" w:color="auto"/>
            </w:tcBorders>
            <w:shd w:val="clear" w:color="auto" w:fill="auto"/>
            <w:noWrap/>
            <w:vAlign w:val="center"/>
            <w:hideMark/>
          </w:tcPr>
          <w:p w14:paraId="78DF2E34" w14:textId="77777777" w:rsidR="00C330F6" w:rsidRPr="00725624" w:rsidRDefault="00C330F6" w:rsidP="00C330F6">
            <w:pPr>
              <w:pStyle w:val="TableBody"/>
              <w:rPr>
                <w:lang w:val="en-GB"/>
              </w:rPr>
            </w:pPr>
            <w:r w:rsidRPr="00725624">
              <w:rPr>
                <w:lang w:val="en-GB" w:eastAsia="en-GB"/>
              </w:rPr>
              <w:t xml:space="preserve">Area at 2.15h from </w:t>
            </w:r>
            <w:proofErr w:type="spellStart"/>
            <w:r w:rsidRPr="00725624">
              <w:rPr>
                <w:highlight w:val="green"/>
                <w:lang w:val="en-GB" w:eastAsia="en-GB"/>
              </w:rPr>
              <w:t>Š</w:t>
            </w:r>
            <w:r w:rsidRPr="00725624">
              <w:rPr>
                <w:lang w:val="en-GB" w:eastAsia="en-GB"/>
              </w:rPr>
              <w:t>alitrena</w:t>
            </w:r>
            <w:proofErr w:type="spellEnd"/>
          </w:p>
        </w:tc>
        <w:tc>
          <w:tcPr>
            <w:tcW w:w="1380" w:type="dxa"/>
            <w:tcBorders>
              <w:bottom w:val="single" w:sz="8" w:space="0" w:color="auto"/>
            </w:tcBorders>
            <w:shd w:val="clear" w:color="auto" w:fill="auto"/>
            <w:noWrap/>
            <w:vAlign w:val="center"/>
            <w:hideMark/>
          </w:tcPr>
          <w:p w14:paraId="24FC77CE" w14:textId="77777777" w:rsidR="00C330F6" w:rsidRPr="00725624" w:rsidRDefault="00C330F6" w:rsidP="00C330F6">
            <w:pPr>
              <w:pStyle w:val="TableBody"/>
              <w:rPr>
                <w:lang w:val="en-GB"/>
              </w:rPr>
            </w:pPr>
            <w:r w:rsidRPr="00725624">
              <w:rPr>
                <w:lang w:val="en-GB" w:eastAsia="en-GB"/>
              </w:rPr>
              <w:t>250.43</w:t>
            </w:r>
          </w:p>
        </w:tc>
        <w:tc>
          <w:tcPr>
            <w:tcW w:w="1380" w:type="dxa"/>
            <w:tcBorders>
              <w:bottom w:val="single" w:sz="8" w:space="0" w:color="auto"/>
            </w:tcBorders>
            <w:shd w:val="clear" w:color="auto" w:fill="auto"/>
            <w:noWrap/>
            <w:vAlign w:val="center"/>
            <w:hideMark/>
          </w:tcPr>
          <w:p w14:paraId="048CD782" w14:textId="77777777" w:rsidR="00C330F6" w:rsidRPr="00725624" w:rsidRDefault="00C330F6" w:rsidP="00C330F6">
            <w:pPr>
              <w:pStyle w:val="TableBody"/>
              <w:rPr>
                <w:lang w:val="en-GB"/>
              </w:rPr>
            </w:pPr>
            <w:r w:rsidRPr="00725624">
              <w:rPr>
                <w:lang w:val="en-GB" w:eastAsia="en-GB"/>
              </w:rPr>
              <w:t>1.02</w:t>
            </w:r>
          </w:p>
        </w:tc>
        <w:tc>
          <w:tcPr>
            <w:tcW w:w="1380" w:type="dxa"/>
            <w:tcBorders>
              <w:bottom w:val="single" w:sz="8" w:space="0" w:color="auto"/>
            </w:tcBorders>
            <w:shd w:val="clear" w:color="auto" w:fill="auto"/>
            <w:noWrap/>
            <w:vAlign w:val="center"/>
            <w:hideMark/>
          </w:tcPr>
          <w:p w14:paraId="2A343626" w14:textId="77777777" w:rsidR="00C330F6" w:rsidRPr="00725624" w:rsidRDefault="00C330F6" w:rsidP="00C330F6">
            <w:pPr>
              <w:pStyle w:val="TableBody"/>
              <w:rPr>
                <w:lang w:val="en-GB"/>
              </w:rPr>
            </w:pPr>
            <w:r w:rsidRPr="00725624">
              <w:rPr>
                <w:lang w:val="en-GB" w:eastAsia="en-GB"/>
              </w:rPr>
              <w:t>251.45</w:t>
            </w:r>
          </w:p>
        </w:tc>
        <w:tc>
          <w:tcPr>
            <w:tcW w:w="1380" w:type="dxa"/>
            <w:tcBorders>
              <w:bottom w:val="single" w:sz="8" w:space="0" w:color="auto"/>
            </w:tcBorders>
            <w:shd w:val="clear" w:color="auto" w:fill="auto"/>
            <w:noWrap/>
            <w:vAlign w:val="center"/>
            <w:hideMark/>
          </w:tcPr>
          <w:p w14:paraId="300E11D1" w14:textId="77777777" w:rsidR="00C330F6" w:rsidRPr="00725624" w:rsidRDefault="00C330F6" w:rsidP="00C330F6">
            <w:pPr>
              <w:pStyle w:val="TableBody"/>
              <w:rPr>
                <w:lang w:val="en-GB"/>
              </w:rPr>
            </w:pPr>
            <w:r w:rsidRPr="00725624">
              <w:rPr>
                <w:lang w:val="en-GB" w:eastAsia="en-GB"/>
              </w:rPr>
              <w:t>99.60</w:t>
            </w:r>
          </w:p>
        </w:tc>
        <w:tc>
          <w:tcPr>
            <w:tcW w:w="1380" w:type="dxa"/>
            <w:tcBorders>
              <w:bottom w:val="single" w:sz="8" w:space="0" w:color="auto"/>
            </w:tcBorders>
            <w:shd w:val="clear" w:color="auto" w:fill="auto"/>
            <w:noWrap/>
            <w:vAlign w:val="center"/>
            <w:hideMark/>
          </w:tcPr>
          <w:p w14:paraId="26CE59BE" w14:textId="77777777" w:rsidR="00C330F6" w:rsidRPr="00725624" w:rsidRDefault="00C330F6" w:rsidP="00C330F6">
            <w:pPr>
              <w:pStyle w:val="TableBody"/>
              <w:rPr>
                <w:lang w:val="en-GB"/>
              </w:rPr>
            </w:pPr>
            <w:r w:rsidRPr="00725624">
              <w:rPr>
                <w:lang w:val="en-GB" w:eastAsia="en-GB"/>
              </w:rPr>
              <w:t>0.40</w:t>
            </w:r>
          </w:p>
        </w:tc>
      </w:tr>
    </w:tbl>
    <w:p w14:paraId="4D305358" w14:textId="19139F2D" w:rsidR="00C330F6" w:rsidRPr="00725624" w:rsidRDefault="00C330F6" w:rsidP="00DB1733">
      <w:pPr>
        <w:pStyle w:val="TableCaption"/>
        <w:pageBreakBefore/>
        <w:rPr>
          <w:lang w:val="en-GB"/>
        </w:rPr>
      </w:pPr>
      <w:r w:rsidRPr="00725624">
        <w:rPr>
          <w:rStyle w:val="label"/>
          <w:lang w:val="en-GB"/>
        </w:rPr>
        <w:lastRenderedPageBreak/>
        <w:t>T</w:t>
      </w:r>
      <w:bookmarkStart w:id="8752" w:name="CBML_ch05_tab_007"/>
      <w:r w:rsidRPr="00725624">
        <w:rPr>
          <w:rStyle w:val="label"/>
          <w:lang w:val="en-GB"/>
        </w:rPr>
        <w:t>able 5.7</w:t>
      </w:r>
      <w:del w:id="8753" w:author="Victoria Chow" w:date="2023-04-05T16:03:00Z">
        <w:r w:rsidRPr="00725624" w:rsidDel="00C10068">
          <w:rPr>
            <w:b/>
            <w:bCs/>
            <w:lang w:val="en-GB"/>
          </w:rPr>
          <w:delText>.</w:delText>
        </w:r>
      </w:del>
      <w:r w:rsidRPr="00725624">
        <w:rPr>
          <w:lang w:val="en-GB"/>
        </w:rPr>
        <w:t xml:space="preserve"> Results from the bone collagen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 xml:space="preserve">N isotopic analysis and quality indicators from faunal specimens analysed from Upper and Middle Palaeolithic levels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752"/>
    </w:p>
    <w:tbl>
      <w:tblPr>
        <w:tblW w:w="5000" w:type="pct"/>
        <w:jc w:val="center"/>
        <w:tblLook w:val="04A0" w:firstRow="1" w:lastRow="0" w:firstColumn="1" w:lastColumn="0" w:noHBand="0" w:noVBand="1"/>
      </w:tblPr>
      <w:tblGrid>
        <w:gridCol w:w="1071"/>
        <w:gridCol w:w="1363"/>
        <w:gridCol w:w="1821"/>
        <w:gridCol w:w="1069"/>
        <w:gridCol w:w="1069"/>
        <w:gridCol w:w="1524"/>
        <w:gridCol w:w="1056"/>
        <w:gridCol w:w="1056"/>
        <w:gridCol w:w="1070"/>
        <w:gridCol w:w="1070"/>
        <w:gridCol w:w="1070"/>
      </w:tblGrid>
      <w:tr w:rsidR="00C330F6" w:rsidRPr="00725624" w14:paraId="001E422A" w14:textId="77777777" w:rsidTr="00C330F6">
        <w:trPr>
          <w:trHeight w:val="450"/>
          <w:jc w:val="center"/>
        </w:trPr>
        <w:tc>
          <w:tcPr>
            <w:tcW w:w="414" w:type="pct"/>
            <w:tcBorders>
              <w:top w:val="single" w:sz="8" w:space="0" w:color="auto"/>
              <w:bottom w:val="single" w:sz="8" w:space="0" w:color="auto"/>
            </w:tcBorders>
            <w:shd w:val="clear" w:color="auto" w:fill="auto"/>
            <w:vAlign w:val="center"/>
            <w:hideMark/>
          </w:tcPr>
          <w:p w14:paraId="51FA2A10" w14:textId="77777777" w:rsidR="00C330F6" w:rsidRPr="00725624" w:rsidRDefault="00C330F6" w:rsidP="00C330F6">
            <w:pPr>
              <w:pStyle w:val="TableColumnHead"/>
              <w:rPr>
                <w:b/>
                <w:lang w:val="en-GB"/>
              </w:rPr>
            </w:pPr>
            <w:r w:rsidRPr="00725624">
              <w:rPr>
                <w:b/>
                <w:lang w:val="en-GB" w:eastAsia="en-GB"/>
              </w:rPr>
              <w:t>Sample number</w:t>
            </w:r>
          </w:p>
        </w:tc>
        <w:tc>
          <w:tcPr>
            <w:tcW w:w="422" w:type="pct"/>
            <w:tcBorders>
              <w:top w:val="single" w:sz="8" w:space="0" w:color="auto"/>
              <w:bottom w:val="single" w:sz="8" w:space="0" w:color="auto"/>
            </w:tcBorders>
            <w:shd w:val="clear" w:color="auto" w:fill="auto"/>
            <w:vAlign w:val="center"/>
            <w:hideMark/>
          </w:tcPr>
          <w:p w14:paraId="052C9284" w14:textId="77777777" w:rsidR="00C330F6" w:rsidRPr="00725624" w:rsidRDefault="00C330F6" w:rsidP="00C330F6">
            <w:pPr>
              <w:pStyle w:val="TableColumnHead"/>
              <w:rPr>
                <w:b/>
                <w:lang w:val="en-GB"/>
              </w:rPr>
            </w:pPr>
            <w:r w:rsidRPr="00725624">
              <w:rPr>
                <w:b/>
                <w:lang w:val="en-GB" w:eastAsia="en-GB"/>
              </w:rPr>
              <w:t>Excavation year</w:t>
            </w:r>
          </w:p>
        </w:tc>
        <w:tc>
          <w:tcPr>
            <w:tcW w:w="697" w:type="pct"/>
            <w:tcBorders>
              <w:top w:val="single" w:sz="8" w:space="0" w:color="auto"/>
              <w:bottom w:val="single" w:sz="8" w:space="0" w:color="auto"/>
            </w:tcBorders>
            <w:shd w:val="clear" w:color="auto" w:fill="auto"/>
            <w:vAlign w:val="center"/>
            <w:hideMark/>
          </w:tcPr>
          <w:p w14:paraId="19FD783E" w14:textId="77777777" w:rsidR="00C330F6" w:rsidRPr="00725624" w:rsidRDefault="00C330F6" w:rsidP="00C330F6">
            <w:pPr>
              <w:pStyle w:val="TableColumnHead"/>
              <w:rPr>
                <w:b/>
                <w:lang w:val="en-GB"/>
              </w:rPr>
            </w:pPr>
            <w:r w:rsidRPr="00725624">
              <w:rPr>
                <w:b/>
                <w:lang w:val="en-GB" w:eastAsia="en-GB"/>
              </w:rPr>
              <w:t>Culture Period</w:t>
            </w:r>
          </w:p>
        </w:tc>
        <w:tc>
          <w:tcPr>
            <w:tcW w:w="413" w:type="pct"/>
            <w:tcBorders>
              <w:top w:val="single" w:sz="8" w:space="0" w:color="auto"/>
              <w:bottom w:val="single" w:sz="8" w:space="0" w:color="auto"/>
            </w:tcBorders>
            <w:shd w:val="clear" w:color="auto" w:fill="auto"/>
            <w:vAlign w:val="center"/>
            <w:hideMark/>
          </w:tcPr>
          <w:p w14:paraId="2BFAB565" w14:textId="77777777" w:rsidR="00C330F6" w:rsidRPr="00725624" w:rsidRDefault="00C330F6" w:rsidP="00C330F6">
            <w:pPr>
              <w:pStyle w:val="TableColumnHead"/>
              <w:rPr>
                <w:b/>
                <w:lang w:val="en-GB"/>
              </w:rPr>
            </w:pPr>
            <w:r w:rsidRPr="00725624">
              <w:rPr>
                <w:b/>
                <w:lang w:val="en-GB" w:eastAsia="en-GB"/>
              </w:rPr>
              <w:t>Area</w:t>
            </w:r>
          </w:p>
        </w:tc>
        <w:tc>
          <w:tcPr>
            <w:tcW w:w="413" w:type="pct"/>
            <w:tcBorders>
              <w:top w:val="single" w:sz="8" w:space="0" w:color="auto"/>
              <w:bottom w:val="single" w:sz="8" w:space="0" w:color="auto"/>
            </w:tcBorders>
            <w:shd w:val="clear" w:color="auto" w:fill="auto"/>
            <w:vAlign w:val="center"/>
            <w:hideMark/>
          </w:tcPr>
          <w:p w14:paraId="4C0DB97C" w14:textId="77777777" w:rsidR="00C330F6" w:rsidRPr="00725624" w:rsidRDefault="00C330F6" w:rsidP="00C330F6">
            <w:pPr>
              <w:pStyle w:val="TableColumnHead"/>
              <w:rPr>
                <w:b/>
                <w:lang w:val="en-GB"/>
              </w:rPr>
            </w:pPr>
            <w:r w:rsidRPr="00725624">
              <w:rPr>
                <w:b/>
                <w:lang w:val="en-GB" w:eastAsia="en-GB"/>
              </w:rPr>
              <w:t>Level</w:t>
            </w:r>
          </w:p>
        </w:tc>
        <w:tc>
          <w:tcPr>
            <w:tcW w:w="585" w:type="pct"/>
            <w:tcBorders>
              <w:top w:val="single" w:sz="8" w:space="0" w:color="auto"/>
              <w:bottom w:val="single" w:sz="8" w:space="0" w:color="auto"/>
            </w:tcBorders>
            <w:shd w:val="clear" w:color="auto" w:fill="auto"/>
            <w:vAlign w:val="center"/>
            <w:hideMark/>
          </w:tcPr>
          <w:p w14:paraId="4591A310" w14:textId="77777777" w:rsidR="00C330F6" w:rsidRPr="00725624" w:rsidRDefault="00C330F6" w:rsidP="00C330F6">
            <w:pPr>
              <w:pStyle w:val="TableColumnHead"/>
              <w:rPr>
                <w:b/>
                <w:lang w:val="en-GB"/>
              </w:rPr>
            </w:pPr>
            <w:r w:rsidRPr="00725624">
              <w:rPr>
                <w:b/>
                <w:lang w:val="en-GB" w:eastAsia="en-GB"/>
              </w:rPr>
              <w:t>Species</w:t>
            </w:r>
          </w:p>
        </w:tc>
        <w:tc>
          <w:tcPr>
            <w:tcW w:w="408" w:type="pct"/>
            <w:tcBorders>
              <w:top w:val="single" w:sz="8" w:space="0" w:color="auto"/>
              <w:bottom w:val="single" w:sz="8" w:space="0" w:color="auto"/>
            </w:tcBorders>
            <w:shd w:val="clear" w:color="auto" w:fill="auto"/>
            <w:vAlign w:val="center"/>
            <w:hideMark/>
          </w:tcPr>
          <w:p w14:paraId="7F296E8E" w14:textId="77777777" w:rsidR="00C330F6" w:rsidRPr="00725624" w:rsidRDefault="00C330F6" w:rsidP="00C330F6">
            <w:pPr>
              <w:pStyle w:val="TableColumnHead"/>
              <w:rPr>
                <w:b/>
                <w:lang w:val="en-GB"/>
              </w:rPr>
            </w:pPr>
            <w:r w:rsidRPr="00725624">
              <w:rPr>
                <w:b/>
                <w:lang w:val="en-GB" w:eastAsia="en-GB"/>
              </w:rPr>
              <w:t>%C</w:t>
            </w:r>
          </w:p>
        </w:tc>
        <w:tc>
          <w:tcPr>
            <w:tcW w:w="408" w:type="pct"/>
            <w:tcBorders>
              <w:top w:val="single" w:sz="8" w:space="0" w:color="auto"/>
              <w:bottom w:val="single" w:sz="8" w:space="0" w:color="auto"/>
            </w:tcBorders>
            <w:shd w:val="clear" w:color="auto" w:fill="auto"/>
            <w:vAlign w:val="center"/>
            <w:hideMark/>
          </w:tcPr>
          <w:p w14:paraId="7383444E" w14:textId="77777777" w:rsidR="00C330F6" w:rsidRPr="00725624" w:rsidRDefault="00C330F6" w:rsidP="00C330F6">
            <w:pPr>
              <w:pStyle w:val="TableColumnHead"/>
              <w:rPr>
                <w:b/>
                <w:lang w:val="en-GB"/>
              </w:rPr>
            </w:pPr>
            <w:r w:rsidRPr="00725624">
              <w:rPr>
                <w:b/>
                <w:lang w:val="en-GB" w:eastAsia="en-GB"/>
              </w:rPr>
              <w:t>%N</w:t>
            </w:r>
          </w:p>
        </w:tc>
        <w:tc>
          <w:tcPr>
            <w:tcW w:w="413" w:type="pct"/>
            <w:tcBorders>
              <w:top w:val="single" w:sz="8" w:space="0" w:color="auto"/>
              <w:bottom w:val="single" w:sz="8" w:space="0" w:color="auto"/>
            </w:tcBorders>
            <w:shd w:val="clear" w:color="auto" w:fill="auto"/>
            <w:vAlign w:val="center"/>
            <w:hideMark/>
          </w:tcPr>
          <w:p w14:paraId="0DE054F5" w14:textId="77777777" w:rsidR="00C330F6" w:rsidRPr="00725624" w:rsidRDefault="00C330F6" w:rsidP="00C330F6">
            <w:pPr>
              <w:pStyle w:val="TableColumnHead"/>
              <w:rPr>
                <w:b/>
                <w:lang w:val="en-GB"/>
              </w:rPr>
            </w:pPr>
            <w:r w:rsidRPr="00725624">
              <w:rPr>
                <w:b/>
                <w:highlight w:val="green"/>
                <w:lang w:val="en-GB" w:eastAsia="en-GB"/>
              </w:rPr>
              <w:t>δ</w:t>
            </w:r>
            <w:r w:rsidRPr="00725624">
              <w:rPr>
                <w:b/>
                <w:vertAlign w:val="superscript"/>
                <w:lang w:val="en-GB" w:eastAsia="en-GB"/>
              </w:rPr>
              <w:t>13</w:t>
            </w:r>
            <w:r w:rsidRPr="00725624">
              <w:rPr>
                <w:b/>
                <w:lang w:val="en-GB" w:eastAsia="en-GB"/>
              </w:rPr>
              <w:t>C</w:t>
            </w:r>
          </w:p>
        </w:tc>
        <w:tc>
          <w:tcPr>
            <w:tcW w:w="413" w:type="pct"/>
            <w:tcBorders>
              <w:top w:val="single" w:sz="8" w:space="0" w:color="auto"/>
              <w:bottom w:val="single" w:sz="8" w:space="0" w:color="auto"/>
            </w:tcBorders>
            <w:shd w:val="clear" w:color="auto" w:fill="auto"/>
            <w:vAlign w:val="center"/>
            <w:hideMark/>
          </w:tcPr>
          <w:p w14:paraId="7227EEC7" w14:textId="77777777" w:rsidR="00C330F6" w:rsidRPr="00725624" w:rsidRDefault="00C330F6" w:rsidP="00C330F6">
            <w:pPr>
              <w:pStyle w:val="TableColumnHead"/>
              <w:rPr>
                <w:b/>
                <w:lang w:val="en-GB"/>
              </w:rPr>
            </w:pPr>
            <w:r w:rsidRPr="00725624">
              <w:rPr>
                <w:b/>
                <w:highlight w:val="green"/>
                <w:lang w:val="en-GB" w:eastAsia="en-GB"/>
              </w:rPr>
              <w:t>δ</w:t>
            </w:r>
            <w:r w:rsidRPr="00725624">
              <w:rPr>
                <w:b/>
                <w:vertAlign w:val="superscript"/>
                <w:lang w:val="en-GB" w:eastAsia="en-GB"/>
              </w:rPr>
              <w:t>15</w:t>
            </w:r>
            <w:r w:rsidRPr="00725624">
              <w:rPr>
                <w:b/>
                <w:lang w:val="en-GB" w:eastAsia="en-GB"/>
              </w:rPr>
              <w:t>N</w:t>
            </w:r>
          </w:p>
        </w:tc>
        <w:tc>
          <w:tcPr>
            <w:tcW w:w="413" w:type="pct"/>
            <w:tcBorders>
              <w:top w:val="single" w:sz="8" w:space="0" w:color="auto"/>
              <w:bottom w:val="single" w:sz="8" w:space="0" w:color="auto"/>
            </w:tcBorders>
            <w:shd w:val="clear" w:color="auto" w:fill="auto"/>
            <w:vAlign w:val="center"/>
            <w:hideMark/>
          </w:tcPr>
          <w:p w14:paraId="010035D8" w14:textId="77777777" w:rsidR="00C330F6" w:rsidRPr="00725624" w:rsidRDefault="00C330F6" w:rsidP="00C330F6">
            <w:pPr>
              <w:pStyle w:val="TableColumnHead"/>
              <w:rPr>
                <w:b/>
                <w:lang w:val="en-GB"/>
              </w:rPr>
            </w:pPr>
            <w:r w:rsidRPr="00725624">
              <w:rPr>
                <w:b/>
                <w:lang w:val="en-GB" w:eastAsia="en-GB"/>
              </w:rPr>
              <w:t xml:space="preserve">Atomic </w:t>
            </w:r>
            <w:proofErr w:type="gramStart"/>
            <w:r w:rsidRPr="00725624">
              <w:rPr>
                <w:b/>
                <w:lang w:val="en-GB" w:eastAsia="en-GB"/>
              </w:rPr>
              <w:t>C:N</w:t>
            </w:r>
            <w:proofErr w:type="gramEnd"/>
          </w:p>
        </w:tc>
      </w:tr>
      <w:tr w:rsidR="00C330F6" w:rsidRPr="00725624" w14:paraId="5DD29C2A" w14:textId="77777777" w:rsidTr="00C330F6">
        <w:trPr>
          <w:trHeight w:val="300"/>
          <w:jc w:val="center"/>
        </w:trPr>
        <w:tc>
          <w:tcPr>
            <w:tcW w:w="414" w:type="pct"/>
            <w:tcBorders>
              <w:top w:val="single" w:sz="8" w:space="0" w:color="auto"/>
            </w:tcBorders>
            <w:shd w:val="clear" w:color="auto" w:fill="auto"/>
            <w:noWrap/>
            <w:vAlign w:val="center"/>
          </w:tcPr>
          <w:p w14:paraId="23DCFC8F" w14:textId="77777777" w:rsidR="00C330F6" w:rsidRPr="00725624" w:rsidRDefault="00C330F6" w:rsidP="00C330F6">
            <w:pPr>
              <w:pStyle w:val="TableColumnHead"/>
              <w:rPr>
                <w:lang w:val="en-GB"/>
              </w:rPr>
            </w:pPr>
          </w:p>
        </w:tc>
        <w:tc>
          <w:tcPr>
            <w:tcW w:w="422" w:type="pct"/>
            <w:tcBorders>
              <w:top w:val="single" w:sz="8" w:space="0" w:color="auto"/>
            </w:tcBorders>
            <w:shd w:val="clear" w:color="auto" w:fill="auto"/>
            <w:noWrap/>
            <w:vAlign w:val="bottom"/>
          </w:tcPr>
          <w:p w14:paraId="6FD1BADF" w14:textId="77777777" w:rsidR="00C330F6" w:rsidRPr="00725624" w:rsidRDefault="00C330F6" w:rsidP="00C330F6">
            <w:pPr>
              <w:pStyle w:val="TableColumnHead"/>
              <w:rPr>
                <w:lang w:val="en-GB"/>
              </w:rPr>
            </w:pPr>
          </w:p>
        </w:tc>
        <w:tc>
          <w:tcPr>
            <w:tcW w:w="697" w:type="pct"/>
            <w:tcBorders>
              <w:top w:val="single" w:sz="8" w:space="0" w:color="auto"/>
            </w:tcBorders>
            <w:shd w:val="clear" w:color="auto" w:fill="auto"/>
            <w:noWrap/>
            <w:vAlign w:val="center"/>
          </w:tcPr>
          <w:p w14:paraId="5BFAE4F0" w14:textId="77777777" w:rsidR="00C330F6" w:rsidRPr="00725624" w:rsidRDefault="00C330F6" w:rsidP="00C330F6">
            <w:pPr>
              <w:pStyle w:val="TableColumnHead"/>
              <w:rPr>
                <w:lang w:val="en-GB"/>
              </w:rPr>
            </w:pPr>
          </w:p>
        </w:tc>
        <w:tc>
          <w:tcPr>
            <w:tcW w:w="413" w:type="pct"/>
            <w:tcBorders>
              <w:top w:val="single" w:sz="8" w:space="0" w:color="auto"/>
            </w:tcBorders>
            <w:shd w:val="clear" w:color="auto" w:fill="auto"/>
            <w:noWrap/>
            <w:vAlign w:val="center"/>
          </w:tcPr>
          <w:p w14:paraId="432DA2A1" w14:textId="77777777" w:rsidR="00C330F6" w:rsidRPr="00725624" w:rsidRDefault="00C330F6" w:rsidP="00C330F6">
            <w:pPr>
              <w:pStyle w:val="TableColumnHead"/>
              <w:rPr>
                <w:lang w:val="en-GB"/>
              </w:rPr>
            </w:pPr>
          </w:p>
        </w:tc>
        <w:tc>
          <w:tcPr>
            <w:tcW w:w="413" w:type="pct"/>
            <w:tcBorders>
              <w:top w:val="single" w:sz="8" w:space="0" w:color="auto"/>
            </w:tcBorders>
            <w:shd w:val="clear" w:color="auto" w:fill="auto"/>
            <w:noWrap/>
            <w:vAlign w:val="center"/>
          </w:tcPr>
          <w:p w14:paraId="48C4D35A" w14:textId="77777777" w:rsidR="00C330F6" w:rsidRPr="00725624" w:rsidRDefault="00C330F6" w:rsidP="00C330F6">
            <w:pPr>
              <w:pStyle w:val="TableColumnHead"/>
              <w:rPr>
                <w:lang w:val="en-GB"/>
              </w:rPr>
            </w:pPr>
          </w:p>
        </w:tc>
        <w:tc>
          <w:tcPr>
            <w:tcW w:w="585" w:type="pct"/>
            <w:tcBorders>
              <w:top w:val="single" w:sz="8" w:space="0" w:color="auto"/>
            </w:tcBorders>
            <w:shd w:val="clear" w:color="auto" w:fill="auto"/>
            <w:noWrap/>
            <w:vAlign w:val="center"/>
          </w:tcPr>
          <w:p w14:paraId="41ED0DDE" w14:textId="77777777" w:rsidR="00C330F6" w:rsidRPr="00725624" w:rsidRDefault="00C330F6" w:rsidP="00C330F6">
            <w:pPr>
              <w:pStyle w:val="TableColumnHead"/>
              <w:rPr>
                <w:lang w:val="en-GB"/>
              </w:rPr>
            </w:pPr>
          </w:p>
        </w:tc>
        <w:tc>
          <w:tcPr>
            <w:tcW w:w="408" w:type="pct"/>
            <w:tcBorders>
              <w:top w:val="single" w:sz="8" w:space="0" w:color="auto"/>
            </w:tcBorders>
            <w:shd w:val="clear" w:color="auto" w:fill="auto"/>
            <w:vAlign w:val="center"/>
          </w:tcPr>
          <w:p w14:paraId="3E39E640" w14:textId="77777777" w:rsidR="00C330F6" w:rsidRPr="00725624" w:rsidRDefault="00C330F6" w:rsidP="00C330F6">
            <w:pPr>
              <w:pStyle w:val="TableColumnHead"/>
              <w:rPr>
                <w:lang w:val="en-GB"/>
              </w:rPr>
            </w:pPr>
          </w:p>
        </w:tc>
        <w:tc>
          <w:tcPr>
            <w:tcW w:w="408" w:type="pct"/>
            <w:tcBorders>
              <w:top w:val="single" w:sz="8" w:space="0" w:color="auto"/>
            </w:tcBorders>
            <w:shd w:val="clear" w:color="auto" w:fill="auto"/>
            <w:vAlign w:val="center"/>
          </w:tcPr>
          <w:p w14:paraId="4E42EE9B" w14:textId="77777777" w:rsidR="00C330F6" w:rsidRPr="00725624" w:rsidRDefault="00C330F6" w:rsidP="00C330F6">
            <w:pPr>
              <w:pStyle w:val="TableColumnHead"/>
              <w:rPr>
                <w:lang w:val="en-GB"/>
              </w:rPr>
            </w:pPr>
          </w:p>
        </w:tc>
        <w:tc>
          <w:tcPr>
            <w:tcW w:w="413" w:type="pct"/>
            <w:tcBorders>
              <w:top w:val="single" w:sz="8" w:space="0" w:color="auto"/>
            </w:tcBorders>
            <w:shd w:val="clear" w:color="auto" w:fill="auto"/>
            <w:noWrap/>
            <w:vAlign w:val="center"/>
          </w:tcPr>
          <w:p w14:paraId="78C8837A" w14:textId="77777777" w:rsidR="00C330F6" w:rsidRPr="00725624" w:rsidRDefault="00C330F6" w:rsidP="00C330F6">
            <w:pPr>
              <w:pStyle w:val="TableColumnHead"/>
              <w:rPr>
                <w:lang w:val="en-GB"/>
              </w:rPr>
            </w:pPr>
          </w:p>
        </w:tc>
        <w:tc>
          <w:tcPr>
            <w:tcW w:w="413" w:type="pct"/>
            <w:tcBorders>
              <w:top w:val="single" w:sz="8" w:space="0" w:color="auto"/>
            </w:tcBorders>
            <w:shd w:val="clear" w:color="auto" w:fill="auto"/>
            <w:noWrap/>
            <w:vAlign w:val="center"/>
          </w:tcPr>
          <w:p w14:paraId="3F68D0FD" w14:textId="77777777" w:rsidR="00C330F6" w:rsidRPr="00725624" w:rsidRDefault="00C330F6" w:rsidP="00C330F6">
            <w:pPr>
              <w:pStyle w:val="TableColumnHead"/>
              <w:rPr>
                <w:lang w:val="en-GB"/>
              </w:rPr>
            </w:pPr>
          </w:p>
        </w:tc>
        <w:tc>
          <w:tcPr>
            <w:tcW w:w="413" w:type="pct"/>
            <w:tcBorders>
              <w:top w:val="single" w:sz="8" w:space="0" w:color="auto"/>
            </w:tcBorders>
            <w:shd w:val="clear" w:color="auto" w:fill="auto"/>
            <w:noWrap/>
            <w:vAlign w:val="center"/>
          </w:tcPr>
          <w:p w14:paraId="33264284" w14:textId="77777777" w:rsidR="00C330F6" w:rsidRPr="00725624" w:rsidRDefault="00C330F6" w:rsidP="00C330F6">
            <w:pPr>
              <w:pStyle w:val="TableColumnHead"/>
              <w:rPr>
                <w:lang w:val="en-GB"/>
              </w:rPr>
            </w:pPr>
          </w:p>
        </w:tc>
      </w:tr>
      <w:tr w:rsidR="00C330F6" w:rsidRPr="00725624" w14:paraId="36FBD4F6" w14:textId="77777777" w:rsidTr="00C330F6">
        <w:trPr>
          <w:trHeight w:val="300"/>
          <w:jc w:val="center"/>
        </w:trPr>
        <w:tc>
          <w:tcPr>
            <w:tcW w:w="414" w:type="pct"/>
            <w:tcBorders>
              <w:top w:val="single" w:sz="8" w:space="0" w:color="auto"/>
            </w:tcBorders>
            <w:shd w:val="clear" w:color="auto" w:fill="auto"/>
            <w:noWrap/>
            <w:vAlign w:val="center"/>
            <w:hideMark/>
          </w:tcPr>
          <w:p w14:paraId="73BDEBC5" w14:textId="77777777" w:rsidR="00C330F6" w:rsidRPr="00725624" w:rsidRDefault="00C330F6" w:rsidP="00C330F6">
            <w:pPr>
              <w:pStyle w:val="TableBody"/>
              <w:rPr>
                <w:lang w:val="en-GB"/>
              </w:rPr>
            </w:pPr>
            <w:r w:rsidRPr="00725624">
              <w:rPr>
                <w:lang w:val="en-GB" w:eastAsia="en-GB"/>
              </w:rPr>
              <w:t>SAL24</w:t>
            </w:r>
          </w:p>
        </w:tc>
        <w:tc>
          <w:tcPr>
            <w:tcW w:w="422" w:type="pct"/>
            <w:tcBorders>
              <w:top w:val="single" w:sz="8" w:space="0" w:color="auto"/>
            </w:tcBorders>
            <w:shd w:val="clear" w:color="auto" w:fill="auto"/>
            <w:noWrap/>
            <w:vAlign w:val="bottom"/>
            <w:hideMark/>
          </w:tcPr>
          <w:p w14:paraId="580ACFB6" w14:textId="77777777" w:rsidR="00C330F6" w:rsidRPr="00725624" w:rsidRDefault="00C330F6" w:rsidP="00C330F6">
            <w:pPr>
              <w:pStyle w:val="TableBody"/>
              <w:rPr>
                <w:lang w:val="en-GB"/>
              </w:rPr>
            </w:pPr>
            <w:r w:rsidRPr="00725624">
              <w:rPr>
                <w:lang w:val="en-GB" w:eastAsia="en-GB"/>
              </w:rPr>
              <w:t>2006</w:t>
            </w:r>
          </w:p>
        </w:tc>
        <w:tc>
          <w:tcPr>
            <w:tcW w:w="697" w:type="pct"/>
            <w:tcBorders>
              <w:top w:val="single" w:sz="8" w:space="0" w:color="auto"/>
            </w:tcBorders>
            <w:shd w:val="clear" w:color="auto" w:fill="auto"/>
            <w:noWrap/>
            <w:vAlign w:val="center"/>
            <w:hideMark/>
          </w:tcPr>
          <w:p w14:paraId="31CF6FBB" w14:textId="77777777" w:rsidR="00C330F6" w:rsidRPr="00725624" w:rsidRDefault="00C330F6" w:rsidP="00C330F6">
            <w:pPr>
              <w:pStyle w:val="TableBody"/>
              <w:rPr>
                <w:lang w:val="en-GB"/>
              </w:rPr>
            </w:pPr>
            <w:r w:rsidRPr="00725624">
              <w:rPr>
                <w:lang w:val="en-GB" w:eastAsia="en-GB"/>
              </w:rPr>
              <w:t>Mousterian</w:t>
            </w:r>
          </w:p>
        </w:tc>
        <w:tc>
          <w:tcPr>
            <w:tcW w:w="413" w:type="pct"/>
            <w:tcBorders>
              <w:top w:val="single" w:sz="8" w:space="0" w:color="auto"/>
            </w:tcBorders>
            <w:shd w:val="clear" w:color="auto" w:fill="auto"/>
            <w:noWrap/>
            <w:vAlign w:val="center"/>
            <w:hideMark/>
          </w:tcPr>
          <w:p w14:paraId="7DFE2103" w14:textId="77777777" w:rsidR="00C330F6" w:rsidRPr="00725624" w:rsidRDefault="00C330F6" w:rsidP="00C330F6">
            <w:pPr>
              <w:pStyle w:val="TableBody"/>
              <w:rPr>
                <w:lang w:val="en-GB"/>
              </w:rPr>
            </w:pPr>
            <w:r w:rsidRPr="00725624">
              <w:rPr>
                <w:lang w:val="en-GB" w:eastAsia="en-GB"/>
              </w:rPr>
              <w:t>outside</w:t>
            </w:r>
          </w:p>
        </w:tc>
        <w:tc>
          <w:tcPr>
            <w:tcW w:w="413" w:type="pct"/>
            <w:tcBorders>
              <w:top w:val="single" w:sz="8" w:space="0" w:color="auto"/>
            </w:tcBorders>
            <w:shd w:val="clear" w:color="auto" w:fill="auto"/>
            <w:noWrap/>
            <w:vAlign w:val="center"/>
            <w:hideMark/>
          </w:tcPr>
          <w:p w14:paraId="19456641" w14:textId="77777777" w:rsidR="00C330F6" w:rsidRPr="00725624" w:rsidRDefault="00C330F6" w:rsidP="00C330F6">
            <w:pPr>
              <w:pStyle w:val="TableBody"/>
              <w:rPr>
                <w:lang w:val="en-GB"/>
              </w:rPr>
            </w:pPr>
            <w:r w:rsidRPr="00725624">
              <w:rPr>
                <w:lang w:val="en-GB" w:eastAsia="en-GB"/>
              </w:rPr>
              <w:t>6c</w:t>
            </w:r>
          </w:p>
        </w:tc>
        <w:tc>
          <w:tcPr>
            <w:tcW w:w="585" w:type="pct"/>
            <w:tcBorders>
              <w:top w:val="single" w:sz="8" w:space="0" w:color="auto"/>
            </w:tcBorders>
            <w:shd w:val="clear" w:color="auto" w:fill="auto"/>
            <w:noWrap/>
            <w:vAlign w:val="center"/>
            <w:hideMark/>
          </w:tcPr>
          <w:p w14:paraId="16709053"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tcBorders>
              <w:top w:val="single" w:sz="8" w:space="0" w:color="auto"/>
            </w:tcBorders>
            <w:shd w:val="clear" w:color="auto" w:fill="auto"/>
            <w:vAlign w:val="center"/>
            <w:hideMark/>
          </w:tcPr>
          <w:p w14:paraId="775D8948" w14:textId="77777777" w:rsidR="00C330F6" w:rsidRPr="00725624" w:rsidRDefault="00C330F6" w:rsidP="00C330F6">
            <w:pPr>
              <w:pStyle w:val="TableBody"/>
              <w:rPr>
                <w:lang w:val="en-GB"/>
              </w:rPr>
            </w:pPr>
            <w:r w:rsidRPr="00725624">
              <w:rPr>
                <w:lang w:val="en-GB" w:eastAsia="en-GB"/>
              </w:rPr>
              <w:t>24.5</w:t>
            </w:r>
          </w:p>
        </w:tc>
        <w:tc>
          <w:tcPr>
            <w:tcW w:w="408" w:type="pct"/>
            <w:tcBorders>
              <w:top w:val="single" w:sz="8" w:space="0" w:color="auto"/>
            </w:tcBorders>
            <w:shd w:val="clear" w:color="auto" w:fill="auto"/>
            <w:vAlign w:val="center"/>
            <w:hideMark/>
          </w:tcPr>
          <w:p w14:paraId="5A6873C9" w14:textId="77777777" w:rsidR="00C330F6" w:rsidRPr="00725624" w:rsidRDefault="00C330F6" w:rsidP="00C330F6">
            <w:pPr>
              <w:pStyle w:val="TableBody"/>
              <w:rPr>
                <w:lang w:val="en-GB"/>
              </w:rPr>
            </w:pPr>
            <w:r w:rsidRPr="00725624">
              <w:rPr>
                <w:lang w:val="en-GB" w:eastAsia="en-GB"/>
              </w:rPr>
              <w:t>9.1</w:t>
            </w:r>
          </w:p>
        </w:tc>
        <w:tc>
          <w:tcPr>
            <w:tcW w:w="413" w:type="pct"/>
            <w:tcBorders>
              <w:top w:val="single" w:sz="8" w:space="0" w:color="auto"/>
            </w:tcBorders>
            <w:shd w:val="clear" w:color="auto" w:fill="auto"/>
            <w:noWrap/>
            <w:vAlign w:val="center"/>
            <w:hideMark/>
          </w:tcPr>
          <w:p w14:paraId="742EBDC2" w14:textId="0A009491" w:rsidR="00C330F6" w:rsidRPr="00725624" w:rsidRDefault="00C330F6" w:rsidP="00C330F6">
            <w:pPr>
              <w:pStyle w:val="TableBody"/>
              <w:rPr>
                <w:lang w:val="en-GB"/>
              </w:rPr>
            </w:pPr>
            <w:del w:id="8754" w:author="Victoria Chow" w:date="2023-04-12T18:58:00Z">
              <w:r w:rsidRPr="009C7DB7" w:rsidDel="009C7DB7">
                <w:rPr>
                  <w:highlight w:val="green"/>
                  <w:lang w:val="en-GB" w:eastAsia="en-GB"/>
                  <w:rPrChange w:id="8755" w:author="Victoria Chow" w:date="2023-04-12T18:58:00Z">
                    <w:rPr>
                      <w:lang w:val="en-GB" w:eastAsia="en-GB"/>
                    </w:rPr>
                  </w:rPrChange>
                </w:rPr>
                <w:delText>-</w:delText>
              </w:r>
            </w:del>
            <w:ins w:id="8756" w:author="Victoria Chow" w:date="2023-04-12T18:58:00Z">
              <w:r w:rsidR="009C7DB7" w:rsidRPr="009C7DB7">
                <w:rPr>
                  <w:highlight w:val="green"/>
                  <w:lang w:val="en-GB" w:eastAsia="en-GB"/>
                  <w:rPrChange w:id="8757" w:author="Victoria Chow" w:date="2023-04-12T18:58:00Z">
                    <w:rPr>
                      <w:lang w:val="en-GB" w:eastAsia="en-GB"/>
                    </w:rPr>
                  </w:rPrChange>
                </w:rPr>
                <w:t>–</w:t>
              </w:r>
            </w:ins>
            <w:r w:rsidRPr="00725624">
              <w:rPr>
                <w:lang w:val="en-GB" w:eastAsia="en-GB"/>
              </w:rPr>
              <w:t>21.1</w:t>
            </w:r>
          </w:p>
        </w:tc>
        <w:tc>
          <w:tcPr>
            <w:tcW w:w="413" w:type="pct"/>
            <w:tcBorders>
              <w:top w:val="single" w:sz="8" w:space="0" w:color="auto"/>
            </w:tcBorders>
            <w:shd w:val="clear" w:color="auto" w:fill="auto"/>
            <w:noWrap/>
            <w:vAlign w:val="center"/>
            <w:hideMark/>
          </w:tcPr>
          <w:p w14:paraId="4032B037" w14:textId="77777777" w:rsidR="00C330F6" w:rsidRPr="00725624" w:rsidRDefault="00C330F6" w:rsidP="00C330F6">
            <w:pPr>
              <w:pStyle w:val="TableBody"/>
              <w:rPr>
                <w:lang w:val="en-GB"/>
              </w:rPr>
            </w:pPr>
            <w:r w:rsidRPr="00725624">
              <w:rPr>
                <w:lang w:val="en-GB" w:eastAsia="en-GB"/>
              </w:rPr>
              <w:t>4.1</w:t>
            </w:r>
          </w:p>
        </w:tc>
        <w:tc>
          <w:tcPr>
            <w:tcW w:w="413" w:type="pct"/>
            <w:tcBorders>
              <w:top w:val="single" w:sz="8" w:space="0" w:color="auto"/>
            </w:tcBorders>
            <w:shd w:val="clear" w:color="auto" w:fill="auto"/>
            <w:noWrap/>
            <w:vAlign w:val="center"/>
            <w:hideMark/>
          </w:tcPr>
          <w:p w14:paraId="739F07D1" w14:textId="77777777" w:rsidR="00C330F6" w:rsidRPr="00725624" w:rsidRDefault="00C330F6" w:rsidP="00C330F6">
            <w:pPr>
              <w:pStyle w:val="TableBody"/>
              <w:rPr>
                <w:lang w:val="en-GB"/>
              </w:rPr>
            </w:pPr>
            <w:r w:rsidRPr="00725624">
              <w:rPr>
                <w:lang w:val="en-GB" w:eastAsia="en-GB"/>
              </w:rPr>
              <w:t>3.1</w:t>
            </w:r>
          </w:p>
        </w:tc>
      </w:tr>
      <w:tr w:rsidR="00C330F6" w:rsidRPr="00725624" w14:paraId="4827B45A" w14:textId="77777777" w:rsidTr="00C330F6">
        <w:trPr>
          <w:trHeight w:val="300"/>
          <w:jc w:val="center"/>
        </w:trPr>
        <w:tc>
          <w:tcPr>
            <w:tcW w:w="414" w:type="pct"/>
            <w:shd w:val="clear" w:color="auto" w:fill="auto"/>
            <w:noWrap/>
            <w:vAlign w:val="center"/>
            <w:hideMark/>
          </w:tcPr>
          <w:p w14:paraId="7625BAE7" w14:textId="77777777" w:rsidR="00C330F6" w:rsidRPr="00725624" w:rsidRDefault="00C330F6" w:rsidP="00C330F6">
            <w:pPr>
              <w:pStyle w:val="TableBody"/>
              <w:rPr>
                <w:lang w:val="en-GB"/>
              </w:rPr>
            </w:pPr>
            <w:r w:rsidRPr="00725624">
              <w:rPr>
                <w:lang w:val="en-GB" w:eastAsia="en-GB"/>
              </w:rPr>
              <w:t>SAL25</w:t>
            </w:r>
          </w:p>
        </w:tc>
        <w:tc>
          <w:tcPr>
            <w:tcW w:w="422" w:type="pct"/>
            <w:shd w:val="clear" w:color="auto" w:fill="auto"/>
            <w:noWrap/>
            <w:vAlign w:val="bottom"/>
            <w:hideMark/>
          </w:tcPr>
          <w:p w14:paraId="20803272"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711C0312"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5AAECA90"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7E9DEE6B"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0BD08598"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59A1E279" w14:textId="77777777" w:rsidR="00C330F6" w:rsidRPr="00725624" w:rsidRDefault="00C330F6" w:rsidP="00C330F6">
            <w:pPr>
              <w:pStyle w:val="TableBody"/>
              <w:rPr>
                <w:lang w:val="en-GB"/>
              </w:rPr>
            </w:pPr>
            <w:r w:rsidRPr="00725624">
              <w:rPr>
                <w:lang w:val="en-GB" w:eastAsia="en-GB"/>
              </w:rPr>
              <w:t>38.8</w:t>
            </w:r>
          </w:p>
        </w:tc>
        <w:tc>
          <w:tcPr>
            <w:tcW w:w="408" w:type="pct"/>
            <w:shd w:val="clear" w:color="auto" w:fill="auto"/>
            <w:vAlign w:val="center"/>
            <w:hideMark/>
          </w:tcPr>
          <w:p w14:paraId="327A1606" w14:textId="77777777" w:rsidR="00C330F6" w:rsidRPr="00725624" w:rsidRDefault="00C330F6" w:rsidP="00C330F6">
            <w:pPr>
              <w:pStyle w:val="TableBody"/>
              <w:rPr>
                <w:lang w:val="en-GB"/>
              </w:rPr>
            </w:pPr>
            <w:r w:rsidRPr="00725624">
              <w:rPr>
                <w:lang w:val="en-GB" w:eastAsia="en-GB"/>
              </w:rPr>
              <w:t>14.5</w:t>
            </w:r>
          </w:p>
        </w:tc>
        <w:tc>
          <w:tcPr>
            <w:tcW w:w="413" w:type="pct"/>
            <w:shd w:val="clear" w:color="auto" w:fill="auto"/>
            <w:noWrap/>
            <w:vAlign w:val="center"/>
            <w:hideMark/>
          </w:tcPr>
          <w:p w14:paraId="10ABA465" w14:textId="337AFD6C" w:rsidR="00C330F6" w:rsidRPr="00725624" w:rsidRDefault="009C7DB7" w:rsidP="00C330F6">
            <w:pPr>
              <w:pStyle w:val="TableBody"/>
              <w:rPr>
                <w:lang w:val="en-GB"/>
              </w:rPr>
            </w:pPr>
            <w:ins w:id="8758" w:author="Victoria Chow" w:date="2023-04-12T18:58:00Z">
              <w:r w:rsidRPr="00BA3E85">
                <w:rPr>
                  <w:highlight w:val="green"/>
                  <w:lang w:val="en-GB" w:eastAsia="en-GB"/>
                </w:rPr>
                <w:t>–</w:t>
              </w:r>
            </w:ins>
            <w:del w:id="8759" w:author="Victoria Chow" w:date="2023-04-12T18:58:00Z">
              <w:r w:rsidR="00C330F6" w:rsidRPr="00725624" w:rsidDel="009C7DB7">
                <w:rPr>
                  <w:lang w:val="en-GB" w:eastAsia="en-GB"/>
                </w:rPr>
                <w:delText>-</w:delText>
              </w:r>
            </w:del>
            <w:r w:rsidR="00C330F6" w:rsidRPr="00725624">
              <w:rPr>
                <w:lang w:val="en-GB" w:eastAsia="en-GB"/>
              </w:rPr>
              <w:t>21.5</w:t>
            </w:r>
          </w:p>
        </w:tc>
        <w:tc>
          <w:tcPr>
            <w:tcW w:w="413" w:type="pct"/>
            <w:shd w:val="clear" w:color="auto" w:fill="auto"/>
            <w:noWrap/>
            <w:vAlign w:val="center"/>
            <w:hideMark/>
          </w:tcPr>
          <w:p w14:paraId="23CE83B8" w14:textId="77777777" w:rsidR="00C330F6" w:rsidRPr="00725624" w:rsidRDefault="00C330F6" w:rsidP="00C330F6">
            <w:pPr>
              <w:pStyle w:val="TableBody"/>
              <w:rPr>
                <w:lang w:val="en-GB"/>
              </w:rPr>
            </w:pPr>
            <w:r w:rsidRPr="00725624">
              <w:rPr>
                <w:lang w:val="en-GB" w:eastAsia="en-GB"/>
              </w:rPr>
              <w:t>2.1</w:t>
            </w:r>
          </w:p>
        </w:tc>
        <w:tc>
          <w:tcPr>
            <w:tcW w:w="413" w:type="pct"/>
            <w:shd w:val="clear" w:color="auto" w:fill="auto"/>
            <w:noWrap/>
            <w:vAlign w:val="center"/>
            <w:hideMark/>
          </w:tcPr>
          <w:p w14:paraId="449FF931" w14:textId="77777777" w:rsidR="00C330F6" w:rsidRPr="00725624" w:rsidRDefault="00C330F6" w:rsidP="00C330F6">
            <w:pPr>
              <w:pStyle w:val="TableBody"/>
              <w:rPr>
                <w:lang w:val="en-GB"/>
              </w:rPr>
            </w:pPr>
            <w:r w:rsidRPr="00725624">
              <w:rPr>
                <w:lang w:val="en-GB" w:eastAsia="en-GB"/>
              </w:rPr>
              <w:t>3.1</w:t>
            </w:r>
          </w:p>
        </w:tc>
      </w:tr>
      <w:tr w:rsidR="00C330F6" w:rsidRPr="00725624" w14:paraId="5E61C07B" w14:textId="77777777" w:rsidTr="00C330F6">
        <w:trPr>
          <w:trHeight w:val="300"/>
          <w:jc w:val="center"/>
        </w:trPr>
        <w:tc>
          <w:tcPr>
            <w:tcW w:w="414" w:type="pct"/>
            <w:shd w:val="clear" w:color="auto" w:fill="auto"/>
            <w:noWrap/>
            <w:vAlign w:val="center"/>
            <w:hideMark/>
          </w:tcPr>
          <w:p w14:paraId="363EBB96" w14:textId="77777777" w:rsidR="00C330F6" w:rsidRPr="00725624" w:rsidRDefault="00C330F6" w:rsidP="00C330F6">
            <w:pPr>
              <w:pStyle w:val="TableBody"/>
              <w:rPr>
                <w:lang w:val="en-GB"/>
              </w:rPr>
            </w:pPr>
            <w:r w:rsidRPr="00725624">
              <w:rPr>
                <w:lang w:val="en-GB" w:eastAsia="en-GB"/>
              </w:rPr>
              <w:t>SAL26</w:t>
            </w:r>
          </w:p>
        </w:tc>
        <w:tc>
          <w:tcPr>
            <w:tcW w:w="422" w:type="pct"/>
            <w:shd w:val="clear" w:color="auto" w:fill="auto"/>
            <w:noWrap/>
            <w:vAlign w:val="bottom"/>
            <w:hideMark/>
          </w:tcPr>
          <w:p w14:paraId="1FAF29A2"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1DDCF1E9"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40394B1D"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71037EB5"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2E20EA87"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3FD211CA" w14:textId="77777777" w:rsidR="00C330F6" w:rsidRPr="00725624" w:rsidRDefault="00C330F6" w:rsidP="00C330F6">
            <w:pPr>
              <w:pStyle w:val="TableBody"/>
              <w:rPr>
                <w:lang w:val="en-GB"/>
              </w:rPr>
            </w:pPr>
            <w:r w:rsidRPr="00725624">
              <w:rPr>
                <w:lang w:val="en-GB" w:eastAsia="en-GB"/>
              </w:rPr>
              <w:t>33.6</w:t>
            </w:r>
          </w:p>
        </w:tc>
        <w:tc>
          <w:tcPr>
            <w:tcW w:w="408" w:type="pct"/>
            <w:shd w:val="clear" w:color="auto" w:fill="auto"/>
            <w:vAlign w:val="center"/>
            <w:hideMark/>
          </w:tcPr>
          <w:p w14:paraId="79013690" w14:textId="77777777" w:rsidR="00C330F6" w:rsidRPr="00725624" w:rsidRDefault="00C330F6" w:rsidP="00C330F6">
            <w:pPr>
              <w:pStyle w:val="TableBody"/>
              <w:rPr>
                <w:lang w:val="en-GB"/>
              </w:rPr>
            </w:pPr>
            <w:r w:rsidRPr="00725624">
              <w:rPr>
                <w:lang w:val="en-GB" w:eastAsia="en-GB"/>
              </w:rPr>
              <w:t>12.6</w:t>
            </w:r>
          </w:p>
        </w:tc>
        <w:tc>
          <w:tcPr>
            <w:tcW w:w="413" w:type="pct"/>
            <w:shd w:val="clear" w:color="auto" w:fill="auto"/>
            <w:noWrap/>
            <w:vAlign w:val="center"/>
            <w:hideMark/>
          </w:tcPr>
          <w:p w14:paraId="3E973DC1" w14:textId="1E2E7B61" w:rsidR="00C330F6" w:rsidRPr="00725624" w:rsidRDefault="009C7DB7" w:rsidP="00C330F6">
            <w:pPr>
              <w:pStyle w:val="TableBody"/>
              <w:rPr>
                <w:lang w:val="en-GB"/>
              </w:rPr>
            </w:pPr>
            <w:ins w:id="8760" w:author="Victoria Chow" w:date="2023-04-12T18:58:00Z">
              <w:r w:rsidRPr="00BA3E85">
                <w:rPr>
                  <w:highlight w:val="green"/>
                  <w:lang w:val="en-GB" w:eastAsia="en-GB"/>
                </w:rPr>
                <w:t>–</w:t>
              </w:r>
            </w:ins>
            <w:del w:id="8761" w:author="Victoria Chow" w:date="2023-04-12T18:58:00Z">
              <w:r w:rsidR="00C330F6" w:rsidRPr="00725624" w:rsidDel="009C7DB7">
                <w:rPr>
                  <w:lang w:val="en-GB" w:eastAsia="en-GB"/>
                </w:rPr>
                <w:delText>-</w:delText>
              </w:r>
            </w:del>
            <w:r w:rsidR="00C330F6" w:rsidRPr="00725624">
              <w:rPr>
                <w:lang w:val="en-GB" w:eastAsia="en-GB"/>
              </w:rPr>
              <w:t>22.9</w:t>
            </w:r>
          </w:p>
        </w:tc>
        <w:tc>
          <w:tcPr>
            <w:tcW w:w="413" w:type="pct"/>
            <w:shd w:val="clear" w:color="auto" w:fill="auto"/>
            <w:noWrap/>
            <w:vAlign w:val="center"/>
            <w:hideMark/>
          </w:tcPr>
          <w:p w14:paraId="4B28F04D" w14:textId="77777777" w:rsidR="00C330F6" w:rsidRPr="00725624" w:rsidRDefault="00C330F6" w:rsidP="00C330F6">
            <w:pPr>
              <w:pStyle w:val="TableBody"/>
              <w:rPr>
                <w:lang w:val="en-GB"/>
              </w:rPr>
            </w:pPr>
            <w:r w:rsidRPr="00725624">
              <w:rPr>
                <w:lang w:val="en-GB" w:eastAsia="en-GB"/>
              </w:rPr>
              <w:t>2.8</w:t>
            </w:r>
          </w:p>
        </w:tc>
        <w:tc>
          <w:tcPr>
            <w:tcW w:w="413" w:type="pct"/>
            <w:shd w:val="clear" w:color="auto" w:fill="auto"/>
            <w:noWrap/>
            <w:vAlign w:val="center"/>
            <w:hideMark/>
          </w:tcPr>
          <w:p w14:paraId="7C9795FB" w14:textId="77777777" w:rsidR="00C330F6" w:rsidRPr="00725624" w:rsidRDefault="00C330F6" w:rsidP="00C330F6">
            <w:pPr>
              <w:pStyle w:val="TableBody"/>
              <w:rPr>
                <w:lang w:val="en-GB"/>
              </w:rPr>
            </w:pPr>
            <w:r w:rsidRPr="00725624">
              <w:rPr>
                <w:lang w:val="en-GB" w:eastAsia="en-GB"/>
              </w:rPr>
              <w:t>3.1</w:t>
            </w:r>
          </w:p>
        </w:tc>
      </w:tr>
      <w:tr w:rsidR="00C330F6" w:rsidRPr="00725624" w14:paraId="18988557" w14:textId="77777777" w:rsidTr="00C330F6">
        <w:trPr>
          <w:trHeight w:val="300"/>
          <w:jc w:val="center"/>
        </w:trPr>
        <w:tc>
          <w:tcPr>
            <w:tcW w:w="414" w:type="pct"/>
            <w:shd w:val="clear" w:color="auto" w:fill="auto"/>
            <w:noWrap/>
            <w:vAlign w:val="center"/>
            <w:hideMark/>
          </w:tcPr>
          <w:p w14:paraId="67222A17" w14:textId="77777777" w:rsidR="00C330F6" w:rsidRPr="00725624" w:rsidRDefault="00C330F6" w:rsidP="00C330F6">
            <w:pPr>
              <w:pStyle w:val="TableBody"/>
              <w:rPr>
                <w:lang w:val="en-GB"/>
              </w:rPr>
            </w:pPr>
            <w:r w:rsidRPr="00725624">
              <w:rPr>
                <w:lang w:val="en-GB" w:eastAsia="en-GB"/>
              </w:rPr>
              <w:t>SAL27</w:t>
            </w:r>
          </w:p>
        </w:tc>
        <w:tc>
          <w:tcPr>
            <w:tcW w:w="422" w:type="pct"/>
            <w:shd w:val="clear" w:color="auto" w:fill="auto"/>
            <w:noWrap/>
            <w:vAlign w:val="bottom"/>
            <w:hideMark/>
          </w:tcPr>
          <w:p w14:paraId="24B5946A"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650B7B1A"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047E7110"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1C41369"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5A295725"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7F010287" w14:textId="77777777" w:rsidR="00C330F6" w:rsidRPr="00725624" w:rsidRDefault="00C330F6" w:rsidP="00C330F6">
            <w:pPr>
              <w:pStyle w:val="TableBody"/>
              <w:rPr>
                <w:lang w:val="en-GB"/>
              </w:rPr>
            </w:pPr>
            <w:r w:rsidRPr="00725624">
              <w:rPr>
                <w:lang w:val="en-GB" w:eastAsia="en-GB"/>
              </w:rPr>
              <w:t>32.5</w:t>
            </w:r>
          </w:p>
        </w:tc>
        <w:tc>
          <w:tcPr>
            <w:tcW w:w="408" w:type="pct"/>
            <w:shd w:val="clear" w:color="auto" w:fill="auto"/>
            <w:vAlign w:val="center"/>
            <w:hideMark/>
          </w:tcPr>
          <w:p w14:paraId="64CAEEF3" w14:textId="77777777" w:rsidR="00C330F6" w:rsidRPr="00725624" w:rsidRDefault="00C330F6" w:rsidP="00C330F6">
            <w:pPr>
              <w:pStyle w:val="TableBody"/>
              <w:rPr>
                <w:lang w:val="en-GB"/>
              </w:rPr>
            </w:pPr>
            <w:r w:rsidRPr="00725624">
              <w:rPr>
                <w:lang w:val="en-GB" w:eastAsia="en-GB"/>
              </w:rPr>
              <w:t>12.0</w:t>
            </w:r>
          </w:p>
        </w:tc>
        <w:tc>
          <w:tcPr>
            <w:tcW w:w="413" w:type="pct"/>
            <w:shd w:val="clear" w:color="auto" w:fill="auto"/>
            <w:noWrap/>
            <w:vAlign w:val="center"/>
            <w:hideMark/>
          </w:tcPr>
          <w:p w14:paraId="583DCE7F" w14:textId="54B2F7C2" w:rsidR="00C330F6" w:rsidRPr="00725624" w:rsidRDefault="009C7DB7" w:rsidP="00C330F6">
            <w:pPr>
              <w:pStyle w:val="TableBody"/>
              <w:rPr>
                <w:lang w:val="en-GB"/>
              </w:rPr>
            </w:pPr>
            <w:ins w:id="8762" w:author="Victoria Chow" w:date="2023-04-12T18:58:00Z">
              <w:r w:rsidRPr="00BA3E85">
                <w:rPr>
                  <w:highlight w:val="green"/>
                  <w:lang w:val="en-GB" w:eastAsia="en-GB"/>
                </w:rPr>
                <w:t>–</w:t>
              </w:r>
            </w:ins>
            <w:del w:id="8763" w:author="Victoria Chow" w:date="2023-04-12T18:58:00Z">
              <w:r w:rsidR="00C330F6" w:rsidRPr="00725624" w:rsidDel="009C7DB7">
                <w:rPr>
                  <w:lang w:val="en-GB" w:eastAsia="en-GB"/>
                </w:rPr>
                <w:delText>-</w:delText>
              </w:r>
            </w:del>
            <w:r w:rsidR="00C330F6" w:rsidRPr="00725624">
              <w:rPr>
                <w:lang w:val="en-GB" w:eastAsia="en-GB"/>
              </w:rPr>
              <w:t>19.5</w:t>
            </w:r>
          </w:p>
        </w:tc>
        <w:tc>
          <w:tcPr>
            <w:tcW w:w="413" w:type="pct"/>
            <w:shd w:val="clear" w:color="auto" w:fill="auto"/>
            <w:noWrap/>
            <w:vAlign w:val="center"/>
            <w:hideMark/>
          </w:tcPr>
          <w:p w14:paraId="5627BF65" w14:textId="77777777" w:rsidR="00C330F6" w:rsidRPr="00725624" w:rsidRDefault="00C330F6" w:rsidP="00C330F6">
            <w:pPr>
              <w:pStyle w:val="TableBody"/>
              <w:rPr>
                <w:lang w:val="en-GB"/>
              </w:rPr>
            </w:pPr>
            <w:r w:rsidRPr="00725624">
              <w:rPr>
                <w:lang w:val="en-GB" w:eastAsia="en-GB"/>
              </w:rPr>
              <w:t>7.1</w:t>
            </w:r>
          </w:p>
        </w:tc>
        <w:tc>
          <w:tcPr>
            <w:tcW w:w="413" w:type="pct"/>
            <w:shd w:val="clear" w:color="auto" w:fill="auto"/>
            <w:noWrap/>
            <w:vAlign w:val="center"/>
            <w:hideMark/>
          </w:tcPr>
          <w:p w14:paraId="4DE656B0" w14:textId="77777777" w:rsidR="00C330F6" w:rsidRPr="00725624" w:rsidRDefault="00C330F6" w:rsidP="00C330F6">
            <w:pPr>
              <w:pStyle w:val="TableBody"/>
              <w:rPr>
                <w:lang w:val="en-GB"/>
              </w:rPr>
            </w:pPr>
            <w:r w:rsidRPr="00725624">
              <w:rPr>
                <w:lang w:val="en-GB" w:eastAsia="en-GB"/>
              </w:rPr>
              <w:t>3.2</w:t>
            </w:r>
          </w:p>
        </w:tc>
      </w:tr>
      <w:tr w:rsidR="00C330F6" w:rsidRPr="00725624" w14:paraId="0623010F" w14:textId="77777777" w:rsidTr="00C330F6">
        <w:trPr>
          <w:trHeight w:val="300"/>
          <w:jc w:val="center"/>
        </w:trPr>
        <w:tc>
          <w:tcPr>
            <w:tcW w:w="414" w:type="pct"/>
            <w:shd w:val="clear" w:color="auto" w:fill="auto"/>
            <w:noWrap/>
            <w:vAlign w:val="center"/>
            <w:hideMark/>
          </w:tcPr>
          <w:p w14:paraId="2E40278F" w14:textId="77777777" w:rsidR="00C330F6" w:rsidRPr="00725624" w:rsidRDefault="00C330F6" w:rsidP="00C330F6">
            <w:pPr>
              <w:pStyle w:val="TableBody"/>
              <w:rPr>
                <w:lang w:val="en-GB"/>
              </w:rPr>
            </w:pPr>
            <w:r w:rsidRPr="00725624">
              <w:rPr>
                <w:lang w:val="en-GB" w:eastAsia="en-GB"/>
              </w:rPr>
              <w:t>SAL29</w:t>
            </w:r>
          </w:p>
        </w:tc>
        <w:tc>
          <w:tcPr>
            <w:tcW w:w="422" w:type="pct"/>
            <w:shd w:val="clear" w:color="auto" w:fill="auto"/>
            <w:noWrap/>
            <w:vAlign w:val="bottom"/>
            <w:hideMark/>
          </w:tcPr>
          <w:p w14:paraId="6E3A6154"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50B4BF30"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41176F07"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B0B2A2C"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365DB087"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349FD04" w14:textId="77777777" w:rsidR="00C330F6" w:rsidRPr="00725624" w:rsidRDefault="00C330F6" w:rsidP="00C330F6">
            <w:pPr>
              <w:pStyle w:val="TableBody"/>
              <w:rPr>
                <w:lang w:val="en-GB"/>
              </w:rPr>
            </w:pPr>
            <w:r w:rsidRPr="00725624">
              <w:rPr>
                <w:lang w:val="en-GB" w:eastAsia="en-GB"/>
              </w:rPr>
              <w:t>36.7</w:t>
            </w:r>
          </w:p>
        </w:tc>
        <w:tc>
          <w:tcPr>
            <w:tcW w:w="408" w:type="pct"/>
            <w:shd w:val="clear" w:color="auto" w:fill="auto"/>
            <w:vAlign w:val="center"/>
            <w:hideMark/>
          </w:tcPr>
          <w:p w14:paraId="087C515B" w14:textId="77777777" w:rsidR="00C330F6" w:rsidRPr="00725624" w:rsidRDefault="00C330F6" w:rsidP="00C330F6">
            <w:pPr>
              <w:pStyle w:val="TableBody"/>
              <w:rPr>
                <w:lang w:val="en-GB"/>
              </w:rPr>
            </w:pPr>
            <w:r w:rsidRPr="00725624">
              <w:rPr>
                <w:lang w:val="en-GB" w:eastAsia="en-GB"/>
              </w:rPr>
              <w:t>13.7</w:t>
            </w:r>
          </w:p>
        </w:tc>
        <w:tc>
          <w:tcPr>
            <w:tcW w:w="413" w:type="pct"/>
            <w:shd w:val="clear" w:color="auto" w:fill="auto"/>
            <w:noWrap/>
            <w:vAlign w:val="center"/>
            <w:hideMark/>
          </w:tcPr>
          <w:p w14:paraId="2449CDCD" w14:textId="785928C9" w:rsidR="00C330F6" w:rsidRPr="00725624" w:rsidRDefault="009C7DB7" w:rsidP="00C330F6">
            <w:pPr>
              <w:pStyle w:val="TableBody"/>
              <w:rPr>
                <w:lang w:val="en-GB"/>
              </w:rPr>
            </w:pPr>
            <w:ins w:id="8764" w:author="Victoria Chow" w:date="2023-04-12T18:58:00Z">
              <w:r w:rsidRPr="00BA3E85">
                <w:rPr>
                  <w:highlight w:val="green"/>
                  <w:lang w:val="en-GB" w:eastAsia="en-GB"/>
                </w:rPr>
                <w:t>–</w:t>
              </w:r>
            </w:ins>
            <w:del w:id="8765" w:author="Victoria Chow" w:date="2023-04-12T18:58:00Z">
              <w:r w:rsidR="00C330F6" w:rsidRPr="00725624" w:rsidDel="009C7DB7">
                <w:rPr>
                  <w:lang w:val="en-GB" w:eastAsia="en-GB"/>
                </w:rPr>
                <w:delText>-</w:delText>
              </w:r>
            </w:del>
            <w:r w:rsidR="00C330F6" w:rsidRPr="00725624">
              <w:rPr>
                <w:lang w:val="en-GB" w:eastAsia="en-GB"/>
              </w:rPr>
              <w:t>21.3</w:t>
            </w:r>
          </w:p>
        </w:tc>
        <w:tc>
          <w:tcPr>
            <w:tcW w:w="413" w:type="pct"/>
            <w:shd w:val="clear" w:color="auto" w:fill="auto"/>
            <w:noWrap/>
            <w:vAlign w:val="center"/>
            <w:hideMark/>
          </w:tcPr>
          <w:p w14:paraId="3E68FEB9" w14:textId="77777777" w:rsidR="00C330F6" w:rsidRPr="00725624" w:rsidRDefault="00C330F6" w:rsidP="00C330F6">
            <w:pPr>
              <w:pStyle w:val="TableBody"/>
              <w:rPr>
                <w:lang w:val="en-GB"/>
              </w:rPr>
            </w:pPr>
            <w:r w:rsidRPr="00725624">
              <w:rPr>
                <w:lang w:val="en-GB" w:eastAsia="en-GB"/>
              </w:rPr>
              <w:t>5.0</w:t>
            </w:r>
          </w:p>
        </w:tc>
        <w:tc>
          <w:tcPr>
            <w:tcW w:w="413" w:type="pct"/>
            <w:shd w:val="clear" w:color="auto" w:fill="auto"/>
            <w:noWrap/>
            <w:vAlign w:val="center"/>
            <w:hideMark/>
          </w:tcPr>
          <w:p w14:paraId="5D00E376" w14:textId="77777777" w:rsidR="00C330F6" w:rsidRPr="00725624" w:rsidRDefault="00C330F6" w:rsidP="00C330F6">
            <w:pPr>
              <w:pStyle w:val="TableBody"/>
              <w:rPr>
                <w:lang w:val="en-GB"/>
              </w:rPr>
            </w:pPr>
            <w:r w:rsidRPr="00725624">
              <w:rPr>
                <w:lang w:val="en-GB" w:eastAsia="en-GB"/>
              </w:rPr>
              <w:t>3.1</w:t>
            </w:r>
          </w:p>
        </w:tc>
      </w:tr>
      <w:tr w:rsidR="00C330F6" w:rsidRPr="00725624" w14:paraId="7CB74C8A" w14:textId="77777777" w:rsidTr="00C330F6">
        <w:trPr>
          <w:trHeight w:val="300"/>
          <w:jc w:val="center"/>
        </w:trPr>
        <w:tc>
          <w:tcPr>
            <w:tcW w:w="414" w:type="pct"/>
            <w:shd w:val="clear" w:color="auto" w:fill="auto"/>
            <w:noWrap/>
            <w:vAlign w:val="center"/>
            <w:hideMark/>
          </w:tcPr>
          <w:p w14:paraId="07EC521A" w14:textId="77777777" w:rsidR="00C330F6" w:rsidRPr="00725624" w:rsidRDefault="00C330F6" w:rsidP="00C330F6">
            <w:pPr>
              <w:pStyle w:val="TableBody"/>
              <w:rPr>
                <w:lang w:val="en-GB"/>
              </w:rPr>
            </w:pPr>
            <w:r w:rsidRPr="00725624">
              <w:rPr>
                <w:lang w:val="en-GB" w:eastAsia="en-GB"/>
              </w:rPr>
              <w:t>SAL30</w:t>
            </w:r>
          </w:p>
        </w:tc>
        <w:tc>
          <w:tcPr>
            <w:tcW w:w="422" w:type="pct"/>
            <w:shd w:val="clear" w:color="auto" w:fill="auto"/>
            <w:noWrap/>
            <w:vAlign w:val="bottom"/>
            <w:hideMark/>
          </w:tcPr>
          <w:p w14:paraId="10166506"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462E45C9"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7838091B"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18C24FE4"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717F93B3"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6522ADF" w14:textId="77777777" w:rsidR="00C330F6" w:rsidRPr="00725624" w:rsidRDefault="00C330F6" w:rsidP="00C330F6">
            <w:pPr>
              <w:pStyle w:val="TableBody"/>
              <w:rPr>
                <w:lang w:val="en-GB"/>
              </w:rPr>
            </w:pPr>
            <w:r w:rsidRPr="00725624">
              <w:rPr>
                <w:lang w:val="en-GB" w:eastAsia="en-GB"/>
              </w:rPr>
              <w:t>36.8</w:t>
            </w:r>
          </w:p>
        </w:tc>
        <w:tc>
          <w:tcPr>
            <w:tcW w:w="408" w:type="pct"/>
            <w:shd w:val="clear" w:color="auto" w:fill="auto"/>
            <w:vAlign w:val="center"/>
            <w:hideMark/>
          </w:tcPr>
          <w:p w14:paraId="594375C4" w14:textId="77777777" w:rsidR="00C330F6" w:rsidRPr="00725624" w:rsidRDefault="00C330F6" w:rsidP="00C330F6">
            <w:pPr>
              <w:pStyle w:val="TableBody"/>
              <w:rPr>
                <w:lang w:val="en-GB"/>
              </w:rPr>
            </w:pPr>
            <w:r w:rsidRPr="00725624">
              <w:rPr>
                <w:lang w:val="en-GB" w:eastAsia="en-GB"/>
              </w:rPr>
              <w:t>13.7</w:t>
            </w:r>
          </w:p>
        </w:tc>
        <w:tc>
          <w:tcPr>
            <w:tcW w:w="413" w:type="pct"/>
            <w:shd w:val="clear" w:color="auto" w:fill="auto"/>
            <w:noWrap/>
            <w:vAlign w:val="center"/>
            <w:hideMark/>
          </w:tcPr>
          <w:p w14:paraId="0C09C85B" w14:textId="0DACD4F4" w:rsidR="00C330F6" w:rsidRPr="00725624" w:rsidRDefault="009C7DB7" w:rsidP="00C330F6">
            <w:pPr>
              <w:pStyle w:val="TableBody"/>
              <w:rPr>
                <w:lang w:val="en-GB"/>
              </w:rPr>
            </w:pPr>
            <w:ins w:id="8766" w:author="Victoria Chow" w:date="2023-04-12T18:58:00Z">
              <w:r w:rsidRPr="00BA3E85">
                <w:rPr>
                  <w:highlight w:val="green"/>
                  <w:lang w:val="en-GB" w:eastAsia="en-GB"/>
                </w:rPr>
                <w:t>–</w:t>
              </w:r>
            </w:ins>
            <w:del w:id="8767" w:author="Victoria Chow" w:date="2023-04-12T18:58:00Z">
              <w:r w:rsidR="00C330F6" w:rsidRPr="00725624" w:rsidDel="009C7DB7">
                <w:rPr>
                  <w:lang w:val="en-GB" w:eastAsia="en-GB"/>
                </w:rPr>
                <w:delText>-</w:delText>
              </w:r>
            </w:del>
            <w:r w:rsidR="00C330F6" w:rsidRPr="00725624">
              <w:rPr>
                <w:lang w:val="en-GB" w:eastAsia="en-GB"/>
              </w:rPr>
              <w:t>18.6</w:t>
            </w:r>
          </w:p>
        </w:tc>
        <w:tc>
          <w:tcPr>
            <w:tcW w:w="413" w:type="pct"/>
            <w:shd w:val="clear" w:color="auto" w:fill="auto"/>
            <w:noWrap/>
            <w:vAlign w:val="center"/>
            <w:hideMark/>
          </w:tcPr>
          <w:p w14:paraId="6E5810F7" w14:textId="77777777" w:rsidR="00C330F6" w:rsidRPr="00725624" w:rsidRDefault="00C330F6" w:rsidP="00C330F6">
            <w:pPr>
              <w:pStyle w:val="TableBody"/>
              <w:rPr>
                <w:lang w:val="en-GB"/>
              </w:rPr>
            </w:pPr>
            <w:r w:rsidRPr="00725624">
              <w:rPr>
                <w:lang w:val="en-GB" w:eastAsia="en-GB"/>
              </w:rPr>
              <w:t>4.4</w:t>
            </w:r>
          </w:p>
        </w:tc>
        <w:tc>
          <w:tcPr>
            <w:tcW w:w="413" w:type="pct"/>
            <w:shd w:val="clear" w:color="auto" w:fill="auto"/>
            <w:noWrap/>
            <w:vAlign w:val="center"/>
            <w:hideMark/>
          </w:tcPr>
          <w:p w14:paraId="438FBFA1" w14:textId="77777777" w:rsidR="00C330F6" w:rsidRPr="00725624" w:rsidRDefault="00C330F6" w:rsidP="00C330F6">
            <w:pPr>
              <w:pStyle w:val="TableBody"/>
              <w:rPr>
                <w:lang w:val="en-GB"/>
              </w:rPr>
            </w:pPr>
            <w:r w:rsidRPr="00725624">
              <w:rPr>
                <w:lang w:val="en-GB" w:eastAsia="en-GB"/>
              </w:rPr>
              <w:t>3.1</w:t>
            </w:r>
          </w:p>
        </w:tc>
      </w:tr>
      <w:tr w:rsidR="00C330F6" w:rsidRPr="00725624" w14:paraId="55B19989" w14:textId="77777777" w:rsidTr="00C330F6">
        <w:trPr>
          <w:trHeight w:val="300"/>
          <w:jc w:val="center"/>
        </w:trPr>
        <w:tc>
          <w:tcPr>
            <w:tcW w:w="414" w:type="pct"/>
            <w:shd w:val="clear" w:color="auto" w:fill="auto"/>
            <w:noWrap/>
            <w:vAlign w:val="center"/>
            <w:hideMark/>
          </w:tcPr>
          <w:p w14:paraId="1F004E29" w14:textId="77777777" w:rsidR="00C330F6" w:rsidRPr="00725624" w:rsidRDefault="00C330F6" w:rsidP="00C330F6">
            <w:pPr>
              <w:pStyle w:val="TableBody"/>
              <w:rPr>
                <w:lang w:val="en-GB"/>
              </w:rPr>
            </w:pPr>
            <w:r w:rsidRPr="00725624">
              <w:rPr>
                <w:lang w:val="en-GB" w:eastAsia="en-GB"/>
              </w:rPr>
              <w:t>SAL32</w:t>
            </w:r>
          </w:p>
        </w:tc>
        <w:tc>
          <w:tcPr>
            <w:tcW w:w="422" w:type="pct"/>
            <w:shd w:val="clear" w:color="auto" w:fill="auto"/>
            <w:noWrap/>
            <w:vAlign w:val="bottom"/>
            <w:hideMark/>
          </w:tcPr>
          <w:p w14:paraId="69C33077"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00274091"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7CE4AD66"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BDD2122"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1D4CFFFA"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E04DF94" w14:textId="77777777" w:rsidR="00C330F6" w:rsidRPr="00725624" w:rsidRDefault="00C330F6" w:rsidP="00C330F6">
            <w:pPr>
              <w:pStyle w:val="TableBody"/>
              <w:rPr>
                <w:lang w:val="en-GB"/>
              </w:rPr>
            </w:pPr>
            <w:r w:rsidRPr="00725624">
              <w:rPr>
                <w:lang w:val="en-GB" w:eastAsia="en-GB"/>
              </w:rPr>
              <w:t>27.9</w:t>
            </w:r>
          </w:p>
        </w:tc>
        <w:tc>
          <w:tcPr>
            <w:tcW w:w="408" w:type="pct"/>
            <w:shd w:val="clear" w:color="auto" w:fill="auto"/>
            <w:vAlign w:val="center"/>
            <w:hideMark/>
          </w:tcPr>
          <w:p w14:paraId="0C020EBB" w14:textId="77777777" w:rsidR="00C330F6" w:rsidRPr="00725624" w:rsidRDefault="00C330F6" w:rsidP="00C330F6">
            <w:pPr>
              <w:pStyle w:val="TableBody"/>
              <w:rPr>
                <w:lang w:val="en-GB"/>
              </w:rPr>
            </w:pPr>
            <w:r w:rsidRPr="00725624">
              <w:rPr>
                <w:lang w:val="en-GB" w:eastAsia="en-GB"/>
              </w:rPr>
              <w:t>10.4</w:t>
            </w:r>
          </w:p>
        </w:tc>
        <w:tc>
          <w:tcPr>
            <w:tcW w:w="413" w:type="pct"/>
            <w:shd w:val="clear" w:color="auto" w:fill="auto"/>
            <w:noWrap/>
            <w:vAlign w:val="center"/>
            <w:hideMark/>
          </w:tcPr>
          <w:p w14:paraId="45FBC6DE" w14:textId="162BFAFA" w:rsidR="00C330F6" w:rsidRPr="00725624" w:rsidRDefault="009C7DB7" w:rsidP="00C330F6">
            <w:pPr>
              <w:pStyle w:val="TableBody"/>
              <w:rPr>
                <w:lang w:val="en-GB"/>
              </w:rPr>
            </w:pPr>
            <w:ins w:id="8768" w:author="Victoria Chow" w:date="2023-04-12T18:58:00Z">
              <w:r w:rsidRPr="00BA3E85">
                <w:rPr>
                  <w:highlight w:val="green"/>
                  <w:lang w:val="en-GB" w:eastAsia="en-GB"/>
                </w:rPr>
                <w:t>–</w:t>
              </w:r>
            </w:ins>
            <w:del w:id="8769" w:author="Victoria Chow" w:date="2023-04-12T18:58:00Z">
              <w:r w:rsidR="00C330F6" w:rsidRPr="00725624" w:rsidDel="009C7DB7">
                <w:rPr>
                  <w:lang w:val="en-GB" w:eastAsia="en-GB"/>
                </w:rPr>
                <w:delText>-</w:delText>
              </w:r>
            </w:del>
            <w:r w:rsidR="00C330F6" w:rsidRPr="00725624">
              <w:rPr>
                <w:lang w:val="en-GB" w:eastAsia="en-GB"/>
              </w:rPr>
              <w:t>19.8</w:t>
            </w:r>
          </w:p>
        </w:tc>
        <w:tc>
          <w:tcPr>
            <w:tcW w:w="413" w:type="pct"/>
            <w:shd w:val="clear" w:color="auto" w:fill="auto"/>
            <w:noWrap/>
            <w:vAlign w:val="center"/>
            <w:hideMark/>
          </w:tcPr>
          <w:p w14:paraId="67090F8F" w14:textId="77777777" w:rsidR="00C330F6" w:rsidRPr="00725624" w:rsidRDefault="00C330F6" w:rsidP="00C330F6">
            <w:pPr>
              <w:pStyle w:val="TableBody"/>
              <w:rPr>
                <w:lang w:val="en-GB"/>
              </w:rPr>
            </w:pPr>
            <w:r w:rsidRPr="00725624">
              <w:rPr>
                <w:lang w:val="en-GB" w:eastAsia="en-GB"/>
              </w:rPr>
              <w:t>4.8</w:t>
            </w:r>
          </w:p>
        </w:tc>
        <w:tc>
          <w:tcPr>
            <w:tcW w:w="413" w:type="pct"/>
            <w:shd w:val="clear" w:color="auto" w:fill="auto"/>
            <w:noWrap/>
            <w:vAlign w:val="center"/>
            <w:hideMark/>
          </w:tcPr>
          <w:p w14:paraId="61A6C3C7" w14:textId="77777777" w:rsidR="00C330F6" w:rsidRPr="00725624" w:rsidRDefault="00C330F6" w:rsidP="00C330F6">
            <w:pPr>
              <w:pStyle w:val="TableBody"/>
              <w:rPr>
                <w:lang w:val="en-GB"/>
              </w:rPr>
            </w:pPr>
            <w:r w:rsidRPr="00725624">
              <w:rPr>
                <w:lang w:val="en-GB" w:eastAsia="en-GB"/>
              </w:rPr>
              <w:t>3.1</w:t>
            </w:r>
          </w:p>
        </w:tc>
      </w:tr>
      <w:tr w:rsidR="00C330F6" w:rsidRPr="00725624" w14:paraId="19C49390" w14:textId="77777777" w:rsidTr="00C330F6">
        <w:trPr>
          <w:trHeight w:val="300"/>
          <w:jc w:val="center"/>
        </w:trPr>
        <w:tc>
          <w:tcPr>
            <w:tcW w:w="414" w:type="pct"/>
            <w:shd w:val="clear" w:color="auto" w:fill="auto"/>
            <w:noWrap/>
            <w:vAlign w:val="center"/>
            <w:hideMark/>
          </w:tcPr>
          <w:p w14:paraId="195BFA5C" w14:textId="77777777" w:rsidR="00C330F6" w:rsidRPr="00725624" w:rsidRDefault="00C330F6" w:rsidP="00C330F6">
            <w:pPr>
              <w:pStyle w:val="TableBody"/>
              <w:rPr>
                <w:lang w:val="en-GB"/>
              </w:rPr>
            </w:pPr>
            <w:r w:rsidRPr="00725624">
              <w:rPr>
                <w:lang w:val="en-GB" w:eastAsia="en-GB"/>
              </w:rPr>
              <w:t>SAL33</w:t>
            </w:r>
          </w:p>
        </w:tc>
        <w:tc>
          <w:tcPr>
            <w:tcW w:w="422" w:type="pct"/>
            <w:shd w:val="clear" w:color="auto" w:fill="auto"/>
            <w:noWrap/>
            <w:vAlign w:val="bottom"/>
            <w:hideMark/>
          </w:tcPr>
          <w:p w14:paraId="78A049E0"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383F07E4"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651E96DC"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18E5860" w14:textId="77777777" w:rsidR="00C330F6" w:rsidRPr="00725624" w:rsidRDefault="00C330F6" w:rsidP="00C330F6">
            <w:pPr>
              <w:pStyle w:val="TableBody"/>
              <w:rPr>
                <w:lang w:val="en-GB"/>
              </w:rPr>
            </w:pPr>
            <w:r w:rsidRPr="00725624">
              <w:rPr>
                <w:lang w:val="en-GB" w:eastAsia="en-GB"/>
              </w:rPr>
              <w:t>6c</w:t>
            </w:r>
          </w:p>
        </w:tc>
        <w:tc>
          <w:tcPr>
            <w:tcW w:w="585" w:type="pct"/>
            <w:shd w:val="clear" w:color="auto" w:fill="auto"/>
            <w:noWrap/>
            <w:vAlign w:val="center"/>
            <w:hideMark/>
          </w:tcPr>
          <w:p w14:paraId="2CE14EA4"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5A92B567" w14:textId="77777777" w:rsidR="00C330F6" w:rsidRPr="00725624" w:rsidRDefault="00C330F6" w:rsidP="00C330F6">
            <w:pPr>
              <w:pStyle w:val="TableBody"/>
              <w:rPr>
                <w:lang w:val="en-GB"/>
              </w:rPr>
            </w:pPr>
            <w:r w:rsidRPr="00725624">
              <w:rPr>
                <w:lang w:val="en-GB" w:eastAsia="en-GB"/>
              </w:rPr>
              <w:t>43.0</w:t>
            </w:r>
          </w:p>
        </w:tc>
        <w:tc>
          <w:tcPr>
            <w:tcW w:w="408" w:type="pct"/>
            <w:shd w:val="clear" w:color="auto" w:fill="auto"/>
            <w:vAlign w:val="center"/>
            <w:hideMark/>
          </w:tcPr>
          <w:p w14:paraId="494629BA" w14:textId="77777777" w:rsidR="00C330F6" w:rsidRPr="00725624" w:rsidRDefault="00C330F6" w:rsidP="00C330F6">
            <w:pPr>
              <w:pStyle w:val="TableBody"/>
              <w:rPr>
                <w:lang w:val="en-GB"/>
              </w:rPr>
            </w:pPr>
            <w:r w:rsidRPr="00725624">
              <w:rPr>
                <w:lang w:val="en-GB" w:eastAsia="en-GB"/>
              </w:rPr>
              <w:t>16.0</w:t>
            </w:r>
          </w:p>
        </w:tc>
        <w:tc>
          <w:tcPr>
            <w:tcW w:w="413" w:type="pct"/>
            <w:shd w:val="clear" w:color="auto" w:fill="auto"/>
            <w:noWrap/>
            <w:vAlign w:val="center"/>
            <w:hideMark/>
          </w:tcPr>
          <w:p w14:paraId="23BBA155" w14:textId="2A8DC21D" w:rsidR="00C330F6" w:rsidRPr="00725624" w:rsidRDefault="009C7DB7" w:rsidP="00C330F6">
            <w:pPr>
              <w:pStyle w:val="TableBody"/>
              <w:rPr>
                <w:lang w:val="en-GB"/>
              </w:rPr>
            </w:pPr>
            <w:ins w:id="8770" w:author="Victoria Chow" w:date="2023-04-12T18:58:00Z">
              <w:r w:rsidRPr="00BA3E85">
                <w:rPr>
                  <w:highlight w:val="green"/>
                  <w:lang w:val="en-GB" w:eastAsia="en-GB"/>
                </w:rPr>
                <w:t>–</w:t>
              </w:r>
            </w:ins>
            <w:del w:id="8771" w:author="Victoria Chow" w:date="2023-04-12T18:58:00Z">
              <w:r w:rsidR="00C330F6" w:rsidRPr="00725624" w:rsidDel="009C7DB7">
                <w:rPr>
                  <w:lang w:val="en-GB" w:eastAsia="en-GB"/>
                </w:rPr>
                <w:delText>-</w:delText>
              </w:r>
            </w:del>
            <w:r w:rsidR="00C330F6" w:rsidRPr="00725624">
              <w:rPr>
                <w:lang w:val="en-GB" w:eastAsia="en-GB"/>
              </w:rPr>
              <w:t>20.4</w:t>
            </w:r>
          </w:p>
        </w:tc>
        <w:tc>
          <w:tcPr>
            <w:tcW w:w="413" w:type="pct"/>
            <w:shd w:val="clear" w:color="auto" w:fill="auto"/>
            <w:noWrap/>
            <w:vAlign w:val="center"/>
            <w:hideMark/>
          </w:tcPr>
          <w:p w14:paraId="70290EC5" w14:textId="77777777" w:rsidR="00C330F6" w:rsidRPr="00725624" w:rsidRDefault="00C330F6" w:rsidP="00C330F6">
            <w:pPr>
              <w:pStyle w:val="TableBody"/>
              <w:rPr>
                <w:lang w:val="en-GB"/>
              </w:rPr>
            </w:pPr>
            <w:r w:rsidRPr="00725624">
              <w:rPr>
                <w:lang w:val="en-GB" w:eastAsia="en-GB"/>
              </w:rPr>
              <w:t>4.6</w:t>
            </w:r>
          </w:p>
        </w:tc>
        <w:tc>
          <w:tcPr>
            <w:tcW w:w="413" w:type="pct"/>
            <w:shd w:val="clear" w:color="auto" w:fill="auto"/>
            <w:noWrap/>
            <w:vAlign w:val="center"/>
            <w:hideMark/>
          </w:tcPr>
          <w:p w14:paraId="7228940C" w14:textId="77777777" w:rsidR="00C330F6" w:rsidRPr="00725624" w:rsidRDefault="00C330F6" w:rsidP="00C330F6">
            <w:pPr>
              <w:pStyle w:val="TableBody"/>
              <w:rPr>
                <w:lang w:val="en-GB"/>
              </w:rPr>
            </w:pPr>
            <w:r w:rsidRPr="00725624">
              <w:rPr>
                <w:lang w:val="en-GB" w:eastAsia="en-GB"/>
              </w:rPr>
              <w:t>3.1</w:t>
            </w:r>
          </w:p>
        </w:tc>
      </w:tr>
      <w:tr w:rsidR="00C330F6" w:rsidRPr="00725624" w14:paraId="2BC1596E" w14:textId="77777777" w:rsidTr="00C330F6">
        <w:trPr>
          <w:trHeight w:val="300"/>
          <w:jc w:val="center"/>
        </w:trPr>
        <w:tc>
          <w:tcPr>
            <w:tcW w:w="414" w:type="pct"/>
            <w:shd w:val="clear" w:color="auto" w:fill="auto"/>
            <w:noWrap/>
            <w:vAlign w:val="center"/>
            <w:hideMark/>
          </w:tcPr>
          <w:p w14:paraId="255DB0E3" w14:textId="77777777" w:rsidR="00C330F6" w:rsidRPr="00725624" w:rsidRDefault="00C330F6" w:rsidP="00C330F6">
            <w:pPr>
              <w:pStyle w:val="TableBody"/>
              <w:rPr>
                <w:lang w:val="en-GB"/>
              </w:rPr>
            </w:pPr>
            <w:r w:rsidRPr="00725624">
              <w:rPr>
                <w:lang w:val="en-GB" w:eastAsia="en-GB"/>
              </w:rPr>
              <w:t>SAL11</w:t>
            </w:r>
          </w:p>
        </w:tc>
        <w:tc>
          <w:tcPr>
            <w:tcW w:w="422" w:type="pct"/>
            <w:shd w:val="clear" w:color="auto" w:fill="auto"/>
            <w:noWrap/>
            <w:vAlign w:val="bottom"/>
            <w:hideMark/>
          </w:tcPr>
          <w:p w14:paraId="1657C970"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40D7806A"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26663B3A"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AFAD5F2"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43EE6F65"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D343E4C" w14:textId="77777777" w:rsidR="00C330F6" w:rsidRPr="00725624" w:rsidRDefault="00C330F6" w:rsidP="00C330F6">
            <w:pPr>
              <w:pStyle w:val="TableBody"/>
              <w:rPr>
                <w:lang w:val="en-GB"/>
              </w:rPr>
            </w:pPr>
            <w:r w:rsidRPr="00725624">
              <w:rPr>
                <w:lang w:val="en-GB" w:eastAsia="en-GB"/>
              </w:rPr>
              <w:t>34.0</w:t>
            </w:r>
          </w:p>
        </w:tc>
        <w:tc>
          <w:tcPr>
            <w:tcW w:w="408" w:type="pct"/>
            <w:shd w:val="clear" w:color="auto" w:fill="auto"/>
            <w:vAlign w:val="center"/>
            <w:hideMark/>
          </w:tcPr>
          <w:p w14:paraId="4846C3D3" w14:textId="77777777" w:rsidR="00C330F6" w:rsidRPr="00725624" w:rsidRDefault="00C330F6" w:rsidP="00C330F6">
            <w:pPr>
              <w:pStyle w:val="TableBody"/>
              <w:rPr>
                <w:lang w:val="en-GB"/>
              </w:rPr>
            </w:pPr>
            <w:r w:rsidRPr="00725624">
              <w:rPr>
                <w:lang w:val="en-GB" w:eastAsia="en-GB"/>
              </w:rPr>
              <w:t>12.5</w:t>
            </w:r>
          </w:p>
        </w:tc>
        <w:tc>
          <w:tcPr>
            <w:tcW w:w="413" w:type="pct"/>
            <w:shd w:val="clear" w:color="auto" w:fill="auto"/>
            <w:noWrap/>
            <w:vAlign w:val="center"/>
            <w:hideMark/>
          </w:tcPr>
          <w:p w14:paraId="5DD343CD" w14:textId="052C59CD" w:rsidR="00C330F6" w:rsidRPr="00725624" w:rsidRDefault="009C7DB7" w:rsidP="00C330F6">
            <w:pPr>
              <w:pStyle w:val="TableBody"/>
              <w:rPr>
                <w:lang w:val="en-GB"/>
              </w:rPr>
            </w:pPr>
            <w:ins w:id="8772" w:author="Victoria Chow" w:date="2023-04-12T18:58:00Z">
              <w:r w:rsidRPr="00BA3E85">
                <w:rPr>
                  <w:highlight w:val="green"/>
                  <w:lang w:val="en-GB" w:eastAsia="en-GB"/>
                </w:rPr>
                <w:t>–</w:t>
              </w:r>
            </w:ins>
            <w:del w:id="8773" w:author="Victoria Chow" w:date="2023-04-12T18:58:00Z">
              <w:r w:rsidR="00C330F6" w:rsidRPr="00725624" w:rsidDel="009C7DB7">
                <w:rPr>
                  <w:lang w:val="en-GB" w:eastAsia="en-GB"/>
                </w:rPr>
                <w:delText>-</w:delText>
              </w:r>
            </w:del>
            <w:r w:rsidR="00C330F6" w:rsidRPr="00725624">
              <w:rPr>
                <w:lang w:val="en-GB" w:eastAsia="en-GB"/>
              </w:rPr>
              <w:t>21.6</w:t>
            </w:r>
          </w:p>
        </w:tc>
        <w:tc>
          <w:tcPr>
            <w:tcW w:w="413" w:type="pct"/>
            <w:shd w:val="clear" w:color="auto" w:fill="auto"/>
            <w:noWrap/>
            <w:vAlign w:val="center"/>
            <w:hideMark/>
          </w:tcPr>
          <w:p w14:paraId="0CDCFAA0" w14:textId="77777777" w:rsidR="00C330F6" w:rsidRPr="00725624" w:rsidRDefault="00C330F6" w:rsidP="00C330F6">
            <w:pPr>
              <w:pStyle w:val="TableBody"/>
              <w:rPr>
                <w:lang w:val="en-GB"/>
              </w:rPr>
            </w:pPr>
            <w:r w:rsidRPr="00725624">
              <w:rPr>
                <w:lang w:val="en-GB" w:eastAsia="en-GB"/>
              </w:rPr>
              <w:t>5.1</w:t>
            </w:r>
          </w:p>
        </w:tc>
        <w:tc>
          <w:tcPr>
            <w:tcW w:w="413" w:type="pct"/>
            <w:shd w:val="clear" w:color="auto" w:fill="auto"/>
            <w:noWrap/>
            <w:vAlign w:val="center"/>
            <w:hideMark/>
          </w:tcPr>
          <w:p w14:paraId="148775DD" w14:textId="77777777" w:rsidR="00C330F6" w:rsidRPr="00725624" w:rsidRDefault="00C330F6" w:rsidP="00C330F6">
            <w:pPr>
              <w:pStyle w:val="TableBody"/>
              <w:rPr>
                <w:lang w:val="en-GB"/>
              </w:rPr>
            </w:pPr>
            <w:r w:rsidRPr="00725624">
              <w:rPr>
                <w:lang w:val="en-GB" w:eastAsia="en-GB"/>
              </w:rPr>
              <w:t>3.2</w:t>
            </w:r>
          </w:p>
        </w:tc>
      </w:tr>
      <w:tr w:rsidR="00C330F6" w:rsidRPr="00725624" w14:paraId="5C3D0A85" w14:textId="77777777" w:rsidTr="00C330F6">
        <w:trPr>
          <w:trHeight w:val="300"/>
          <w:jc w:val="center"/>
        </w:trPr>
        <w:tc>
          <w:tcPr>
            <w:tcW w:w="414" w:type="pct"/>
            <w:shd w:val="clear" w:color="auto" w:fill="auto"/>
            <w:noWrap/>
            <w:vAlign w:val="center"/>
            <w:hideMark/>
          </w:tcPr>
          <w:p w14:paraId="3390A901" w14:textId="77777777" w:rsidR="00C330F6" w:rsidRPr="00725624" w:rsidRDefault="00C330F6" w:rsidP="00C330F6">
            <w:pPr>
              <w:pStyle w:val="TableBody"/>
              <w:rPr>
                <w:lang w:val="en-GB"/>
              </w:rPr>
            </w:pPr>
            <w:r w:rsidRPr="00725624">
              <w:rPr>
                <w:lang w:val="en-GB" w:eastAsia="en-GB"/>
              </w:rPr>
              <w:t>SAL12</w:t>
            </w:r>
          </w:p>
        </w:tc>
        <w:tc>
          <w:tcPr>
            <w:tcW w:w="422" w:type="pct"/>
            <w:shd w:val="clear" w:color="auto" w:fill="auto"/>
            <w:noWrap/>
            <w:vAlign w:val="bottom"/>
            <w:hideMark/>
          </w:tcPr>
          <w:p w14:paraId="4FB04F3F"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39DD1375"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714034BC"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47340A35"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32785B1C"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E4C226E" w14:textId="77777777" w:rsidR="00C330F6" w:rsidRPr="00725624" w:rsidRDefault="00C330F6" w:rsidP="00C330F6">
            <w:pPr>
              <w:pStyle w:val="TableBody"/>
              <w:rPr>
                <w:lang w:val="en-GB"/>
              </w:rPr>
            </w:pPr>
            <w:r w:rsidRPr="00725624">
              <w:rPr>
                <w:lang w:val="en-GB" w:eastAsia="en-GB"/>
              </w:rPr>
              <w:t>28.0</w:t>
            </w:r>
          </w:p>
        </w:tc>
        <w:tc>
          <w:tcPr>
            <w:tcW w:w="408" w:type="pct"/>
            <w:shd w:val="clear" w:color="auto" w:fill="auto"/>
            <w:vAlign w:val="center"/>
            <w:hideMark/>
          </w:tcPr>
          <w:p w14:paraId="59D1A6F5" w14:textId="77777777" w:rsidR="00C330F6" w:rsidRPr="00725624" w:rsidRDefault="00C330F6" w:rsidP="00C330F6">
            <w:pPr>
              <w:pStyle w:val="TableBody"/>
              <w:rPr>
                <w:lang w:val="en-GB"/>
              </w:rPr>
            </w:pPr>
            <w:r w:rsidRPr="00725624">
              <w:rPr>
                <w:lang w:val="en-GB" w:eastAsia="en-GB"/>
              </w:rPr>
              <w:t>10.0</w:t>
            </w:r>
          </w:p>
        </w:tc>
        <w:tc>
          <w:tcPr>
            <w:tcW w:w="413" w:type="pct"/>
            <w:shd w:val="clear" w:color="auto" w:fill="auto"/>
            <w:noWrap/>
            <w:vAlign w:val="center"/>
            <w:hideMark/>
          </w:tcPr>
          <w:p w14:paraId="5AFEEC67" w14:textId="29AC7FDE" w:rsidR="00C330F6" w:rsidRPr="00725624" w:rsidRDefault="009C7DB7" w:rsidP="00C330F6">
            <w:pPr>
              <w:pStyle w:val="TableBody"/>
              <w:rPr>
                <w:lang w:val="en-GB"/>
              </w:rPr>
            </w:pPr>
            <w:ins w:id="8774" w:author="Victoria Chow" w:date="2023-04-12T18:58:00Z">
              <w:r w:rsidRPr="00BA3E85">
                <w:rPr>
                  <w:highlight w:val="green"/>
                  <w:lang w:val="en-GB" w:eastAsia="en-GB"/>
                </w:rPr>
                <w:t>–</w:t>
              </w:r>
            </w:ins>
            <w:del w:id="8775" w:author="Victoria Chow" w:date="2023-04-12T18:58:00Z">
              <w:r w:rsidR="00C330F6" w:rsidRPr="00725624" w:rsidDel="009C7DB7">
                <w:rPr>
                  <w:lang w:val="en-GB" w:eastAsia="en-GB"/>
                </w:rPr>
                <w:delText>-</w:delText>
              </w:r>
            </w:del>
            <w:r w:rsidR="00C330F6" w:rsidRPr="00725624">
              <w:rPr>
                <w:lang w:val="en-GB" w:eastAsia="en-GB"/>
              </w:rPr>
              <w:t>21.9</w:t>
            </w:r>
          </w:p>
        </w:tc>
        <w:tc>
          <w:tcPr>
            <w:tcW w:w="413" w:type="pct"/>
            <w:shd w:val="clear" w:color="auto" w:fill="auto"/>
            <w:noWrap/>
            <w:vAlign w:val="center"/>
            <w:hideMark/>
          </w:tcPr>
          <w:p w14:paraId="00C01EBD" w14:textId="77777777" w:rsidR="00C330F6" w:rsidRPr="00725624" w:rsidRDefault="00C330F6" w:rsidP="00C330F6">
            <w:pPr>
              <w:pStyle w:val="TableBody"/>
              <w:rPr>
                <w:lang w:val="en-GB"/>
              </w:rPr>
            </w:pPr>
            <w:r w:rsidRPr="00725624">
              <w:rPr>
                <w:lang w:val="en-GB" w:eastAsia="en-GB"/>
              </w:rPr>
              <w:t>6.5</w:t>
            </w:r>
          </w:p>
        </w:tc>
        <w:tc>
          <w:tcPr>
            <w:tcW w:w="413" w:type="pct"/>
            <w:shd w:val="clear" w:color="auto" w:fill="auto"/>
            <w:noWrap/>
            <w:vAlign w:val="center"/>
            <w:hideMark/>
          </w:tcPr>
          <w:p w14:paraId="6567DAAD" w14:textId="77777777" w:rsidR="00C330F6" w:rsidRPr="00725624" w:rsidRDefault="00C330F6" w:rsidP="00C330F6">
            <w:pPr>
              <w:pStyle w:val="TableBody"/>
              <w:rPr>
                <w:lang w:val="en-GB"/>
              </w:rPr>
            </w:pPr>
            <w:r w:rsidRPr="00725624">
              <w:rPr>
                <w:lang w:val="en-GB" w:eastAsia="en-GB"/>
              </w:rPr>
              <w:t>3.3</w:t>
            </w:r>
          </w:p>
        </w:tc>
      </w:tr>
      <w:tr w:rsidR="00C330F6" w:rsidRPr="00725624" w14:paraId="6EFAF273" w14:textId="77777777" w:rsidTr="00C330F6">
        <w:trPr>
          <w:trHeight w:val="300"/>
          <w:jc w:val="center"/>
        </w:trPr>
        <w:tc>
          <w:tcPr>
            <w:tcW w:w="414" w:type="pct"/>
            <w:shd w:val="clear" w:color="auto" w:fill="auto"/>
            <w:noWrap/>
            <w:vAlign w:val="center"/>
            <w:hideMark/>
          </w:tcPr>
          <w:p w14:paraId="2CC9764C" w14:textId="77777777" w:rsidR="00C330F6" w:rsidRPr="00725624" w:rsidRDefault="00C330F6" w:rsidP="00C330F6">
            <w:pPr>
              <w:pStyle w:val="TableBody"/>
              <w:rPr>
                <w:lang w:val="en-GB"/>
              </w:rPr>
            </w:pPr>
            <w:r w:rsidRPr="00725624">
              <w:rPr>
                <w:lang w:val="en-GB" w:eastAsia="en-GB"/>
              </w:rPr>
              <w:t>SAL14</w:t>
            </w:r>
          </w:p>
        </w:tc>
        <w:tc>
          <w:tcPr>
            <w:tcW w:w="422" w:type="pct"/>
            <w:shd w:val="clear" w:color="auto" w:fill="auto"/>
            <w:noWrap/>
            <w:vAlign w:val="bottom"/>
            <w:hideMark/>
          </w:tcPr>
          <w:p w14:paraId="47CBFD41"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77BF7090"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064E4F3C"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5425B49"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5DB4B29F"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783552F4" w14:textId="77777777" w:rsidR="00C330F6" w:rsidRPr="00725624" w:rsidRDefault="00C330F6" w:rsidP="00C330F6">
            <w:pPr>
              <w:pStyle w:val="TableBody"/>
              <w:rPr>
                <w:lang w:val="en-GB"/>
              </w:rPr>
            </w:pPr>
            <w:r w:rsidRPr="00725624">
              <w:rPr>
                <w:lang w:val="en-GB" w:eastAsia="en-GB"/>
              </w:rPr>
              <w:t>33.3</w:t>
            </w:r>
          </w:p>
        </w:tc>
        <w:tc>
          <w:tcPr>
            <w:tcW w:w="408" w:type="pct"/>
            <w:shd w:val="clear" w:color="auto" w:fill="auto"/>
            <w:vAlign w:val="center"/>
            <w:hideMark/>
          </w:tcPr>
          <w:p w14:paraId="30BC48A3" w14:textId="77777777" w:rsidR="00C330F6" w:rsidRPr="00725624" w:rsidRDefault="00C330F6" w:rsidP="00C330F6">
            <w:pPr>
              <w:pStyle w:val="TableBody"/>
              <w:rPr>
                <w:lang w:val="en-GB"/>
              </w:rPr>
            </w:pPr>
            <w:r w:rsidRPr="00725624">
              <w:rPr>
                <w:lang w:val="en-GB" w:eastAsia="en-GB"/>
              </w:rPr>
              <w:t>12.3</w:t>
            </w:r>
          </w:p>
        </w:tc>
        <w:tc>
          <w:tcPr>
            <w:tcW w:w="413" w:type="pct"/>
            <w:shd w:val="clear" w:color="auto" w:fill="auto"/>
            <w:noWrap/>
            <w:vAlign w:val="center"/>
            <w:hideMark/>
          </w:tcPr>
          <w:p w14:paraId="423B6191" w14:textId="7CD70ACD" w:rsidR="00C330F6" w:rsidRPr="00725624" w:rsidRDefault="009C7DB7" w:rsidP="00C330F6">
            <w:pPr>
              <w:pStyle w:val="TableBody"/>
              <w:rPr>
                <w:lang w:val="en-GB"/>
              </w:rPr>
            </w:pPr>
            <w:ins w:id="8776" w:author="Victoria Chow" w:date="2023-04-12T18:58:00Z">
              <w:r w:rsidRPr="00BA3E85">
                <w:rPr>
                  <w:highlight w:val="green"/>
                  <w:lang w:val="en-GB" w:eastAsia="en-GB"/>
                </w:rPr>
                <w:t>–</w:t>
              </w:r>
            </w:ins>
            <w:del w:id="8777" w:author="Victoria Chow" w:date="2023-04-12T18:58:00Z">
              <w:r w:rsidR="00C330F6" w:rsidRPr="00725624" w:rsidDel="009C7DB7">
                <w:rPr>
                  <w:lang w:val="en-GB" w:eastAsia="en-GB"/>
                </w:rPr>
                <w:delText>-</w:delText>
              </w:r>
            </w:del>
            <w:r w:rsidR="00C330F6" w:rsidRPr="00725624">
              <w:rPr>
                <w:lang w:val="en-GB" w:eastAsia="en-GB"/>
              </w:rPr>
              <w:t>20.1</w:t>
            </w:r>
          </w:p>
        </w:tc>
        <w:tc>
          <w:tcPr>
            <w:tcW w:w="413" w:type="pct"/>
            <w:shd w:val="clear" w:color="auto" w:fill="auto"/>
            <w:noWrap/>
            <w:vAlign w:val="center"/>
            <w:hideMark/>
          </w:tcPr>
          <w:p w14:paraId="7B1AD508" w14:textId="77777777" w:rsidR="00C330F6" w:rsidRPr="00725624" w:rsidRDefault="00C330F6" w:rsidP="00C330F6">
            <w:pPr>
              <w:pStyle w:val="TableBody"/>
              <w:rPr>
                <w:lang w:val="en-GB"/>
              </w:rPr>
            </w:pPr>
            <w:r w:rsidRPr="00725624">
              <w:rPr>
                <w:lang w:val="en-GB" w:eastAsia="en-GB"/>
              </w:rPr>
              <w:t>3.4</w:t>
            </w:r>
          </w:p>
        </w:tc>
        <w:tc>
          <w:tcPr>
            <w:tcW w:w="413" w:type="pct"/>
            <w:shd w:val="clear" w:color="auto" w:fill="auto"/>
            <w:noWrap/>
            <w:vAlign w:val="center"/>
            <w:hideMark/>
          </w:tcPr>
          <w:p w14:paraId="4F6BA08C" w14:textId="77777777" w:rsidR="00C330F6" w:rsidRPr="00725624" w:rsidRDefault="00C330F6" w:rsidP="00C330F6">
            <w:pPr>
              <w:pStyle w:val="TableBody"/>
              <w:rPr>
                <w:lang w:val="en-GB"/>
              </w:rPr>
            </w:pPr>
            <w:r w:rsidRPr="00725624">
              <w:rPr>
                <w:lang w:val="en-GB" w:eastAsia="en-GB"/>
              </w:rPr>
              <w:t>3.2</w:t>
            </w:r>
          </w:p>
        </w:tc>
      </w:tr>
      <w:tr w:rsidR="00C330F6" w:rsidRPr="00725624" w14:paraId="7094D312" w14:textId="77777777" w:rsidTr="00C330F6">
        <w:trPr>
          <w:trHeight w:val="300"/>
          <w:jc w:val="center"/>
        </w:trPr>
        <w:tc>
          <w:tcPr>
            <w:tcW w:w="414" w:type="pct"/>
            <w:shd w:val="clear" w:color="auto" w:fill="auto"/>
            <w:noWrap/>
            <w:vAlign w:val="center"/>
            <w:hideMark/>
          </w:tcPr>
          <w:p w14:paraId="2C340C95" w14:textId="77777777" w:rsidR="00C330F6" w:rsidRPr="00725624" w:rsidRDefault="00C330F6" w:rsidP="00C330F6">
            <w:pPr>
              <w:pStyle w:val="TableBody"/>
              <w:rPr>
                <w:lang w:val="en-GB"/>
              </w:rPr>
            </w:pPr>
            <w:r w:rsidRPr="00725624">
              <w:rPr>
                <w:lang w:val="en-GB" w:eastAsia="en-GB"/>
              </w:rPr>
              <w:t>SAL15</w:t>
            </w:r>
          </w:p>
        </w:tc>
        <w:tc>
          <w:tcPr>
            <w:tcW w:w="422" w:type="pct"/>
            <w:shd w:val="clear" w:color="auto" w:fill="auto"/>
            <w:noWrap/>
            <w:vAlign w:val="bottom"/>
            <w:hideMark/>
          </w:tcPr>
          <w:p w14:paraId="63D36BB2"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40D77503"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24B0DCC4"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0121B87"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41B6D918"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1EB33966" w14:textId="77777777" w:rsidR="00C330F6" w:rsidRPr="00725624" w:rsidRDefault="00C330F6" w:rsidP="00C330F6">
            <w:pPr>
              <w:pStyle w:val="TableBody"/>
              <w:rPr>
                <w:lang w:val="en-GB"/>
              </w:rPr>
            </w:pPr>
            <w:r w:rsidRPr="00725624">
              <w:rPr>
                <w:lang w:val="en-GB" w:eastAsia="en-GB"/>
              </w:rPr>
              <w:t>32.7</w:t>
            </w:r>
          </w:p>
        </w:tc>
        <w:tc>
          <w:tcPr>
            <w:tcW w:w="408" w:type="pct"/>
            <w:shd w:val="clear" w:color="auto" w:fill="auto"/>
            <w:vAlign w:val="center"/>
            <w:hideMark/>
          </w:tcPr>
          <w:p w14:paraId="5CADC310" w14:textId="77777777" w:rsidR="00C330F6" w:rsidRPr="00725624" w:rsidRDefault="00C330F6" w:rsidP="00C330F6">
            <w:pPr>
              <w:pStyle w:val="TableBody"/>
              <w:rPr>
                <w:lang w:val="en-GB"/>
              </w:rPr>
            </w:pPr>
            <w:r w:rsidRPr="00725624">
              <w:rPr>
                <w:lang w:val="en-GB" w:eastAsia="en-GB"/>
              </w:rPr>
              <w:t>11.9</w:t>
            </w:r>
          </w:p>
        </w:tc>
        <w:tc>
          <w:tcPr>
            <w:tcW w:w="413" w:type="pct"/>
            <w:shd w:val="clear" w:color="auto" w:fill="auto"/>
            <w:noWrap/>
            <w:vAlign w:val="center"/>
            <w:hideMark/>
          </w:tcPr>
          <w:p w14:paraId="112121D2" w14:textId="346247C2" w:rsidR="00C330F6" w:rsidRPr="00725624" w:rsidRDefault="009C7DB7" w:rsidP="00C330F6">
            <w:pPr>
              <w:pStyle w:val="TableBody"/>
              <w:rPr>
                <w:lang w:val="en-GB"/>
              </w:rPr>
            </w:pPr>
            <w:ins w:id="8778" w:author="Victoria Chow" w:date="2023-04-12T18:58:00Z">
              <w:r w:rsidRPr="00BA3E85">
                <w:rPr>
                  <w:highlight w:val="green"/>
                  <w:lang w:val="en-GB" w:eastAsia="en-GB"/>
                </w:rPr>
                <w:t>–</w:t>
              </w:r>
            </w:ins>
            <w:del w:id="8779" w:author="Victoria Chow" w:date="2023-04-12T18:58:00Z">
              <w:r w:rsidR="00C330F6" w:rsidRPr="00725624" w:rsidDel="009C7DB7">
                <w:rPr>
                  <w:lang w:val="en-GB" w:eastAsia="en-GB"/>
                </w:rPr>
                <w:delText>-</w:delText>
              </w:r>
            </w:del>
            <w:r w:rsidR="00C330F6" w:rsidRPr="00725624">
              <w:rPr>
                <w:lang w:val="en-GB" w:eastAsia="en-GB"/>
              </w:rPr>
              <w:t>19.0</w:t>
            </w:r>
          </w:p>
        </w:tc>
        <w:tc>
          <w:tcPr>
            <w:tcW w:w="413" w:type="pct"/>
            <w:shd w:val="clear" w:color="auto" w:fill="auto"/>
            <w:noWrap/>
            <w:vAlign w:val="center"/>
            <w:hideMark/>
          </w:tcPr>
          <w:p w14:paraId="3F1B2312" w14:textId="77777777" w:rsidR="00C330F6" w:rsidRPr="00725624" w:rsidRDefault="00C330F6" w:rsidP="00C330F6">
            <w:pPr>
              <w:pStyle w:val="TableBody"/>
              <w:rPr>
                <w:lang w:val="en-GB"/>
              </w:rPr>
            </w:pPr>
            <w:r w:rsidRPr="00725624">
              <w:rPr>
                <w:lang w:val="en-GB" w:eastAsia="en-GB"/>
              </w:rPr>
              <w:t>4.1</w:t>
            </w:r>
          </w:p>
        </w:tc>
        <w:tc>
          <w:tcPr>
            <w:tcW w:w="413" w:type="pct"/>
            <w:shd w:val="clear" w:color="auto" w:fill="auto"/>
            <w:noWrap/>
            <w:vAlign w:val="center"/>
            <w:hideMark/>
          </w:tcPr>
          <w:p w14:paraId="0F1D42B5" w14:textId="77777777" w:rsidR="00C330F6" w:rsidRPr="00725624" w:rsidRDefault="00C330F6" w:rsidP="00C330F6">
            <w:pPr>
              <w:pStyle w:val="TableBody"/>
              <w:rPr>
                <w:lang w:val="en-GB"/>
              </w:rPr>
            </w:pPr>
            <w:r w:rsidRPr="00725624">
              <w:rPr>
                <w:lang w:val="en-GB" w:eastAsia="en-GB"/>
              </w:rPr>
              <w:t>3.2</w:t>
            </w:r>
          </w:p>
        </w:tc>
      </w:tr>
      <w:tr w:rsidR="00C330F6" w:rsidRPr="00725624" w14:paraId="55491350" w14:textId="77777777" w:rsidTr="00C330F6">
        <w:trPr>
          <w:trHeight w:val="300"/>
          <w:jc w:val="center"/>
        </w:trPr>
        <w:tc>
          <w:tcPr>
            <w:tcW w:w="414" w:type="pct"/>
            <w:shd w:val="clear" w:color="auto" w:fill="auto"/>
            <w:noWrap/>
            <w:vAlign w:val="center"/>
            <w:hideMark/>
          </w:tcPr>
          <w:p w14:paraId="18725805" w14:textId="77777777" w:rsidR="00C330F6" w:rsidRPr="00725624" w:rsidRDefault="00C330F6" w:rsidP="00C330F6">
            <w:pPr>
              <w:pStyle w:val="TableBody"/>
              <w:rPr>
                <w:lang w:val="en-GB"/>
              </w:rPr>
            </w:pPr>
            <w:r w:rsidRPr="00725624">
              <w:rPr>
                <w:lang w:val="en-GB" w:eastAsia="en-GB"/>
              </w:rPr>
              <w:t>SAL16</w:t>
            </w:r>
          </w:p>
        </w:tc>
        <w:tc>
          <w:tcPr>
            <w:tcW w:w="422" w:type="pct"/>
            <w:shd w:val="clear" w:color="auto" w:fill="auto"/>
            <w:noWrap/>
            <w:vAlign w:val="bottom"/>
            <w:hideMark/>
          </w:tcPr>
          <w:p w14:paraId="75A782AB"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364CC592"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3A4437CC"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61D6B11"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11A162D7"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775988A6" w14:textId="77777777" w:rsidR="00C330F6" w:rsidRPr="00725624" w:rsidRDefault="00C330F6" w:rsidP="00C330F6">
            <w:pPr>
              <w:pStyle w:val="TableBody"/>
              <w:rPr>
                <w:lang w:val="en-GB"/>
              </w:rPr>
            </w:pPr>
            <w:r w:rsidRPr="00725624">
              <w:rPr>
                <w:lang w:val="en-GB" w:eastAsia="en-GB"/>
              </w:rPr>
              <w:t>40.3</w:t>
            </w:r>
          </w:p>
        </w:tc>
        <w:tc>
          <w:tcPr>
            <w:tcW w:w="408" w:type="pct"/>
            <w:shd w:val="clear" w:color="auto" w:fill="auto"/>
            <w:vAlign w:val="center"/>
            <w:hideMark/>
          </w:tcPr>
          <w:p w14:paraId="40DC5180" w14:textId="77777777" w:rsidR="00C330F6" w:rsidRPr="00725624" w:rsidRDefault="00C330F6" w:rsidP="00C330F6">
            <w:pPr>
              <w:pStyle w:val="TableBody"/>
              <w:rPr>
                <w:lang w:val="en-GB"/>
              </w:rPr>
            </w:pPr>
            <w:r w:rsidRPr="00725624">
              <w:rPr>
                <w:lang w:val="en-GB" w:eastAsia="en-GB"/>
              </w:rPr>
              <w:t>15.0</w:t>
            </w:r>
          </w:p>
        </w:tc>
        <w:tc>
          <w:tcPr>
            <w:tcW w:w="413" w:type="pct"/>
            <w:shd w:val="clear" w:color="auto" w:fill="auto"/>
            <w:noWrap/>
            <w:vAlign w:val="center"/>
            <w:hideMark/>
          </w:tcPr>
          <w:p w14:paraId="5F2F6574" w14:textId="06D6C2C7" w:rsidR="00C330F6" w:rsidRPr="00725624" w:rsidRDefault="009C7DB7" w:rsidP="00C330F6">
            <w:pPr>
              <w:pStyle w:val="TableBody"/>
              <w:rPr>
                <w:lang w:val="en-GB"/>
              </w:rPr>
            </w:pPr>
            <w:ins w:id="8780" w:author="Victoria Chow" w:date="2023-04-12T18:58:00Z">
              <w:r w:rsidRPr="00BA3E85">
                <w:rPr>
                  <w:highlight w:val="green"/>
                  <w:lang w:val="en-GB" w:eastAsia="en-GB"/>
                </w:rPr>
                <w:t>–</w:t>
              </w:r>
            </w:ins>
            <w:del w:id="8781" w:author="Victoria Chow" w:date="2023-04-12T18:58:00Z">
              <w:r w:rsidR="00C330F6" w:rsidRPr="00725624" w:rsidDel="009C7DB7">
                <w:rPr>
                  <w:lang w:val="en-GB" w:eastAsia="en-GB"/>
                </w:rPr>
                <w:delText>-</w:delText>
              </w:r>
            </w:del>
            <w:r w:rsidR="00C330F6" w:rsidRPr="00725624">
              <w:rPr>
                <w:lang w:val="en-GB" w:eastAsia="en-GB"/>
              </w:rPr>
              <w:t>20.9</w:t>
            </w:r>
          </w:p>
        </w:tc>
        <w:tc>
          <w:tcPr>
            <w:tcW w:w="413" w:type="pct"/>
            <w:shd w:val="clear" w:color="auto" w:fill="auto"/>
            <w:noWrap/>
            <w:vAlign w:val="center"/>
            <w:hideMark/>
          </w:tcPr>
          <w:p w14:paraId="3853F7B2" w14:textId="77777777" w:rsidR="00C330F6" w:rsidRPr="00725624" w:rsidRDefault="00C330F6" w:rsidP="00C330F6">
            <w:pPr>
              <w:pStyle w:val="TableBody"/>
              <w:rPr>
                <w:lang w:val="en-GB"/>
              </w:rPr>
            </w:pPr>
            <w:r w:rsidRPr="00725624">
              <w:rPr>
                <w:lang w:val="en-GB" w:eastAsia="en-GB"/>
              </w:rPr>
              <w:t>3.8</w:t>
            </w:r>
          </w:p>
        </w:tc>
        <w:tc>
          <w:tcPr>
            <w:tcW w:w="413" w:type="pct"/>
            <w:shd w:val="clear" w:color="auto" w:fill="auto"/>
            <w:noWrap/>
            <w:vAlign w:val="center"/>
            <w:hideMark/>
          </w:tcPr>
          <w:p w14:paraId="0852385E" w14:textId="77777777" w:rsidR="00C330F6" w:rsidRPr="00725624" w:rsidRDefault="00C330F6" w:rsidP="00C330F6">
            <w:pPr>
              <w:pStyle w:val="TableBody"/>
              <w:rPr>
                <w:lang w:val="en-GB"/>
              </w:rPr>
            </w:pPr>
            <w:r w:rsidRPr="00725624">
              <w:rPr>
                <w:lang w:val="en-GB" w:eastAsia="en-GB"/>
              </w:rPr>
              <w:t>3.1</w:t>
            </w:r>
          </w:p>
        </w:tc>
      </w:tr>
      <w:tr w:rsidR="00C330F6" w:rsidRPr="00725624" w14:paraId="45BED2FE" w14:textId="77777777" w:rsidTr="00C330F6">
        <w:trPr>
          <w:trHeight w:val="300"/>
          <w:jc w:val="center"/>
        </w:trPr>
        <w:tc>
          <w:tcPr>
            <w:tcW w:w="414" w:type="pct"/>
            <w:shd w:val="clear" w:color="auto" w:fill="auto"/>
            <w:noWrap/>
            <w:vAlign w:val="center"/>
            <w:hideMark/>
          </w:tcPr>
          <w:p w14:paraId="6F76C17F" w14:textId="77777777" w:rsidR="00C330F6" w:rsidRPr="00725624" w:rsidRDefault="00C330F6" w:rsidP="00C330F6">
            <w:pPr>
              <w:pStyle w:val="TableBody"/>
              <w:rPr>
                <w:lang w:val="en-GB"/>
              </w:rPr>
            </w:pPr>
            <w:r w:rsidRPr="00725624">
              <w:rPr>
                <w:lang w:val="en-GB" w:eastAsia="en-GB"/>
              </w:rPr>
              <w:t>SAL17</w:t>
            </w:r>
          </w:p>
        </w:tc>
        <w:tc>
          <w:tcPr>
            <w:tcW w:w="422" w:type="pct"/>
            <w:shd w:val="clear" w:color="auto" w:fill="auto"/>
            <w:noWrap/>
            <w:vAlign w:val="bottom"/>
            <w:hideMark/>
          </w:tcPr>
          <w:p w14:paraId="39EA1262"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63D00D25"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3F953296"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59C27EC8"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158693C7"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66DFF9F4" w14:textId="77777777" w:rsidR="00C330F6" w:rsidRPr="00725624" w:rsidRDefault="00C330F6" w:rsidP="00C330F6">
            <w:pPr>
              <w:pStyle w:val="TableBody"/>
              <w:rPr>
                <w:lang w:val="en-GB"/>
              </w:rPr>
            </w:pPr>
            <w:r w:rsidRPr="00725624">
              <w:rPr>
                <w:lang w:val="en-GB" w:eastAsia="en-GB"/>
              </w:rPr>
              <w:t>34.8</w:t>
            </w:r>
          </w:p>
        </w:tc>
        <w:tc>
          <w:tcPr>
            <w:tcW w:w="408" w:type="pct"/>
            <w:shd w:val="clear" w:color="auto" w:fill="auto"/>
            <w:vAlign w:val="center"/>
            <w:hideMark/>
          </w:tcPr>
          <w:p w14:paraId="3984FC7A" w14:textId="77777777" w:rsidR="00C330F6" w:rsidRPr="00725624" w:rsidRDefault="00C330F6" w:rsidP="00C330F6">
            <w:pPr>
              <w:pStyle w:val="TableBody"/>
              <w:rPr>
                <w:lang w:val="en-GB"/>
              </w:rPr>
            </w:pPr>
            <w:r w:rsidRPr="00725624">
              <w:rPr>
                <w:lang w:val="en-GB" w:eastAsia="en-GB"/>
              </w:rPr>
              <w:t>12.8</w:t>
            </w:r>
          </w:p>
        </w:tc>
        <w:tc>
          <w:tcPr>
            <w:tcW w:w="413" w:type="pct"/>
            <w:shd w:val="clear" w:color="auto" w:fill="auto"/>
            <w:noWrap/>
            <w:vAlign w:val="center"/>
            <w:hideMark/>
          </w:tcPr>
          <w:p w14:paraId="3DD6B14F" w14:textId="12987ECE" w:rsidR="00C330F6" w:rsidRPr="00725624" w:rsidRDefault="009C7DB7" w:rsidP="00C330F6">
            <w:pPr>
              <w:pStyle w:val="TableBody"/>
              <w:rPr>
                <w:lang w:val="en-GB"/>
              </w:rPr>
            </w:pPr>
            <w:ins w:id="8782" w:author="Victoria Chow" w:date="2023-04-12T18:58:00Z">
              <w:r w:rsidRPr="00BA3E85">
                <w:rPr>
                  <w:highlight w:val="green"/>
                  <w:lang w:val="en-GB" w:eastAsia="en-GB"/>
                </w:rPr>
                <w:t>–</w:t>
              </w:r>
            </w:ins>
            <w:del w:id="8783" w:author="Victoria Chow" w:date="2023-04-12T18:58:00Z">
              <w:r w:rsidR="00C330F6" w:rsidRPr="00725624" w:rsidDel="009C7DB7">
                <w:rPr>
                  <w:lang w:val="en-GB" w:eastAsia="en-GB"/>
                </w:rPr>
                <w:delText>-</w:delText>
              </w:r>
            </w:del>
            <w:r w:rsidR="00C330F6" w:rsidRPr="00725624">
              <w:rPr>
                <w:lang w:val="en-GB" w:eastAsia="en-GB"/>
              </w:rPr>
              <w:t>19.5</w:t>
            </w:r>
          </w:p>
        </w:tc>
        <w:tc>
          <w:tcPr>
            <w:tcW w:w="413" w:type="pct"/>
            <w:shd w:val="clear" w:color="auto" w:fill="auto"/>
            <w:noWrap/>
            <w:vAlign w:val="center"/>
            <w:hideMark/>
          </w:tcPr>
          <w:p w14:paraId="705CE722" w14:textId="77777777" w:rsidR="00C330F6" w:rsidRPr="00725624" w:rsidRDefault="00C330F6" w:rsidP="00C330F6">
            <w:pPr>
              <w:pStyle w:val="TableBody"/>
              <w:rPr>
                <w:lang w:val="en-GB"/>
              </w:rPr>
            </w:pPr>
            <w:r w:rsidRPr="00725624">
              <w:rPr>
                <w:lang w:val="en-GB" w:eastAsia="en-GB"/>
              </w:rPr>
              <w:t>6.8</w:t>
            </w:r>
          </w:p>
        </w:tc>
        <w:tc>
          <w:tcPr>
            <w:tcW w:w="413" w:type="pct"/>
            <w:shd w:val="clear" w:color="auto" w:fill="auto"/>
            <w:noWrap/>
            <w:vAlign w:val="center"/>
            <w:hideMark/>
          </w:tcPr>
          <w:p w14:paraId="371BEF79" w14:textId="77777777" w:rsidR="00C330F6" w:rsidRPr="00725624" w:rsidRDefault="00C330F6" w:rsidP="00C330F6">
            <w:pPr>
              <w:pStyle w:val="TableBody"/>
              <w:rPr>
                <w:lang w:val="en-GB"/>
              </w:rPr>
            </w:pPr>
            <w:r w:rsidRPr="00725624">
              <w:rPr>
                <w:lang w:val="en-GB" w:eastAsia="en-GB"/>
              </w:rPr>
              <w:t>3.2</w:t>
            </w:r>
          </w:p>
        </w:tc>
      </w:tr>
      <w:tr w:rsidR="00C330F6" w:rsidRPr="00725624" w14:paraId="7E614B51" w14:textId="77777777" w:rsidTr="00C330F6">
        <w:trPr>
          <w:trHeight w:val="300"/>
          <w:jc w:val="center"/>
        </w:trPr>
        <w:tc>
          <w:tcPr>
            <w:tcW w:w="414" w:type="pct"/>
            <w:shd w:val="clear" w:color="auto" w:fill="auto"/>
            <w:noWrap/>
            <w:vAlign w:val="center"/>
            <w:hideMark/>
          </w:tcPr>
          <w:p w14:paraId="44B1328A" w14:textId="77777777" w:rsidR="00C330F6" w:rsidRPr="00725624" w:rsidRDefault="00C330F6" w:rsidP="00C330F6">
            <w:pPr>
              <w:pStyle w:val="TableBody"/>
              <w:rPr>
                <w:lang w:val="en-GB"/>
              </w:rPr>
            </w:pPr>
            <w:r w:rsidRPr="00725624">
              <w:rPr>
                <w:lang w:val="en-GB" w:eastAsia="en-GB"/>
              </w:rPr>
              <w:t>SAL18</w:t>
            </w:r>
          </w:p>
        </w:tc>
        <w:tc>
          <w:tcPr>
            <w:tcW w:w="422" w:type="pct"/>
            <w:shd w:val="clear" w:color="auto" w:fill="auto"/>
            <w:noWrap/>
            <w:vAlign w:val="bottom"/>
            <w:hideMark/>
          </w:tcPr>
          <w:p w14:paraId="5CECB0EC"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7F4C30F0"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28FE53E9"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FE5DAB3"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7003E2AF"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601C55B9" w14:textId="77777777" w:rsidR="00C330F6" w:rsidRPr="00725624" w:rsidRDefault="00C330F6" w:rsidP="00C330F6">
            <w:pPr>
              <w:pStyle w:val="TableBody"/>
              <w:rPr>
                <w:lang w:val="en-GB"/>
              </w:rPr>
            </w:pPr>
            <w:r w:rsidRPr="00725624">
              <w:rPr>
                <w:lang w:val="en-GB" w:eastAsia="en-GB"/>
              </w:rPr>
              <w:t>36.4</w:t>
            </w:r>
          </w:p>
        </w:tc>
        <w:tc>
          <w:tcPr>
            <w:tcW w:w="408" w:type="pct"/>
            <w:shd w:val="clear" w:color="auto" w:fill="auto"/>
            <w:vAlign w:val="center"/>
            <w:hideMark/>
          </w:tcPr>
          <w:p w14:paraId="3A1187AE" w14:textId="77777777" w:rsidR="00C330F6" w:rsidRPr="00725624" w:rsidRDefault="00C330F6" w:rsidP="00C330F6">
            <w:pPr>
              <w:pStyle w:val="TableBody"/>
              <w:rPr>
                <w:lang w:val="en-GB"/>
              </w:rPr>
            </w:pPr>
            <w:r w:rsidRPr="00725624">
              <w:rPr>
                <w:lang w:val="en-GB" w:eastAsia="en-GB"/>
              </w:rPr>
              <w:t>13.6</w:t>
            </w:r>
          </w:p>
        </w:tc>
        <w:tc>
          <w:tcPr>
            <w:tcW w:w="413" w:type="pct"/>
            <w:shd w:val="clear" w:color="auto" w:fill="auto"/>
            <w:noWrap/>
            <w:vAlign w:val="center"/>
            <w:hideMark/>
          </w:tcPr>
          <w:p w14:paraId="4D8EE026" w14:textId="118D4C59" w:rsidR="00C330F6" w:rsidRPr="00725624" w:rsidRDefault="009C7DB7" w:rsidP="00C330F6">
            <w:pPr>
              <w:pStyle w:val="TableBody"/>
              <w:rPr>
                <w:lang w:val="en-GB"/>
              </w:rPr>
            </w:pPr>
            <w:ins w:id="8784" w:author="Victoria Chow" w:date="2023-04-12T18:58:00Z">
              <w:r w:rsidRPr="00BA3E85">
                <w:rPr>
                  <w:highlight w:val="green"/>
                  <w:lang w:val="en-GB" w:eastAsia="en-GB"/>
                </w:rPr>
                <w:t>–</w:t>
              </w:r>
            </w:ins>
            <w:del w:id="8785" w:author="Victoria Chow" w:date="2023-04-12T18:58:00Z">
              <w:r w:rsidR="00C330F6" w:rsidRPr="00725624" w:rsidDel="009C7DB7">
                <w:rPr>
                  <w:lang w:val="en-GB" w:eastAsia="en-GB"/>
                </w:rPr>
                <w:delText>-</w:delText>
              </w:r>
            </w:del>
            <w:r w:rsidR="00C330F6" w:rsidRPr="00725624">
              <w:rPr>
                <w:lang w:val="en-GB" w:eastAsia="en-GB"/>
              </w:rPr>
              <w:t>18.9</w:t>
            </w:r>
          </w:p>
        </w:tc>
        <w:tc>
          <w:tcPr>
            <w:tcW w:w="413" w:type="pct"/>
            <w:shd w:val="clear" w:color="auto" w:fill="auto"/>
            <w:noWrap/>
            <w:vAlign w:val="center"/>
            <w:hideMark/>
          </w:tcPr>
          <w:p w14:paraId="7D39E5A5" w14:textId="77777777" w:rsidR="00C330F6" w:rsidRPr="00725624" w:rsidRDefault="00C330F6" w:rsidP="00C330F6">
            <w:pPr>
              <w:pStyle w:val="TableBody"/>
              <w:rPr>
                <w:lang w:val="en-GB"/>
              </w:rPr>
            </w:pPr>
            <w:r w:rsidRPr="00725624">
              <w:rPr>
                <w:lang w:val="en-GB" w:eastAsia="en-GB"/>
              </w:rPr>
              <w:t>4.6</w:t>
            </w:r>
          </w:p>
        </w:tc>
        <w:tc>
          <w:tcPr>
            <w:tcW w:w="413" w:type="pct"/>
            <w:shd w:val="clear" w:color="auto" w:fill="auto"/>
            <w:noWrap/>
            <w:vAlign w:val="center"/>
            <w:hideMark/>
          </w:tcPr>
          <w:p w14:paraId="312BF4F6" w14:textId="77777777" w:rsidR="00C330F6" w:rsidRPr="00725624" w:rsidRDefault="00C330F6" w:rsidP="00C330F6">
            <w:pPr>
              <w:pStyle w:val="TableBody"/>
              <w:rPr>
                <w:lang w:val="en-GB"/>
              </w:rPr>
            </w:pPr>
            <w:r w:rsidRPr="00725624">
              <w:rPr>
                <w:lang w:val="en-GB" w:eastAsia="en-GB"/>
              </w:rPr>
              <w:t>3.1</w:t>
            </w:r>
          </w:p>
        </w:tc>
      </w:tr>
      <w:tr w:rsidR="00C330F6" w:rsidRPr="00725624" w14:paraId="43E8A27A" w14:textId="77777777" w:rsidTr="00C330F6">
        <w:trPr>
          <w:trHeight w:val="300"/>
          <w:jc w:val="center"/>
        </w:trPr>
        <w:tc>
          <w:tcPr>
            <w:tcW w:w="414" w:type="pct"/>
            <w:shd w:val="clear" w:color="auto" w:fill="auto"/>
            <w:noWrap/>
            <w:vAlign w:val="center"/>
            <w:hideMark/>
          </w:tcPr>
          <w:p w14:paraId="75936D57" w14:textId="77777777" w:rsidR="00C330F6" w:rsidRPr="00725624" w:rsidRDefault="00C330F6" w:rsidP="00C330F6">
            <w:pPr>
              <w:pStyle w:val="TableBody"/>
              <w:rPr>
                <w:lang w:val="en-GB"/>
              </w:rPr>
            </w:pPr>
            <w:r w:rsidRPr="00725624">
              <w:rPr>
                <w:lang w:val="en-GB" w:eastAsia="en-GB"/>
              </w:rPr>
              <w:t>SAL19</w:t>
            </w:r>
          </w:p>
        </w:tc>
        <w:tc>
          <w:tcPr>
            <w:tcW w:w="422" w:type="pct"/>
            <w:shd w:val="clear" w:color="auto" w:fill="auto"/>
            <w:noWrap/>
            <w:vAlign w:val="bottom"/>
            <w:hideMark/>
          </w:tcPr>
          <w:p w14:paraId="33D699D1"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4AD7C077"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51FF7164"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4FADF333"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5F57DE9E"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shd w:val="clear" w:color="auto" w:fill="auto"/>
            <w:vAlign w:val="center"/>
            <w:hideMark/>
          </w:tcPr>
          <w:p w14:paraId="49042D3D" w14:textId="77777777" w:rsidR="00C330F6" w:rsidRPr="00725624" w:rsidRDefault="00C330F6" w:rsidP="00C330F6">
            <w:pPr>
              <w:pStyle w:val="TableBody"/>
              <w:rPr>
                <w:lang w:val="en-GB"/>
              </w:rPr>
            </w:pPr>
            <w:r w:rsidRPr="00725624">
              <w:rPr>
                <w:lang w:val="en-GB" w:eastAsia="en-GB"/>
              </w:rPr>
              <w:t>35.7</w:t>
            </w:r>
          </w:p>
        </w:tc>
        <w:tc>
          <w:tcPr>
            <w:tcW w:w="408" w:type="pct"/>
            <w:shd w:val="clear" w:color="auto" w:fill="auto"/>
            <w:vAlign w:val="center"/>
            <w:hideMark/>
          </w:tcPr>
          <w:p w14:paraId="40484ED5" w14:textId="77777777" w:rsidR="00C330F6" w:rsidRPr="00725624" w:rsidRDefault="00C330F6" w:rsidP="00C330F6">
            <w:pPr>
              <w:pStyle w:val="TableBody"/>
              <w:rPr>
                <w:lang w:val="en-GB"/>
              </w:rPr>
            </w:pPr>
            <w:r w:rsidRPr="00725624">
              <w:rPr>
                <w:lang w:val="en-GB" w:eastAsia="en-GB"/>
              </w:rPr>
              <w:t>13.2</w:t>
            </w:r>
          </w:p>
        </w:tc>
        <w:tc>
          <w:tcPr>
            <w:tcW w:w="413" w:type="pct"/>
            <w:shd w:val="clear" w:color="auto" w:fill="auto"/>
            <w:noWrap/>
            <w:vAlign w:val="center"/>
            <w:hideMark/>
          </w:tcPr>
          <w:p w14:paraId="31051AC5" w14:textId="203D74CF" w:rsidR="00C330F6" w:rsidRPr="00725624" w:rsidRDefault="009C7DB7" w:rsidP="00C330F6">
            <w:pPr>
              <w:pStyle w:val="TableBody"/>
              <w:rPr>
                <w:lang w:val="en-GB"/>
              </w:rPr>
            </w:pPr>
            <w:ins w:id="8786" w:author="Victoria Chow" w:date="2023-04-12T18:58:00Z">
              <w:r w:rsidRPr="00BA3E85">
                <w:rPr>
                  <w:highlight w:val="green"/>
                  <w:lang w:val="en-GB" w:eastAsia="en-GB"/>
                </w:rPr>
                <w:t>–</w:t>
              </w:r>
            </w:ins>
            <w:del w:id="8787" w:author="Victoria Chow" w:date="2023-04-12T18:58:00Z">
              <w:r w:rsidR="00C330F6" w:rsidRPr="00725624" w:rsidDel="009C7DB7">
                <w:rPr>
                  <w:lang w:val="en-GB" w:eastAsia="en-GB"/>
                </w:rPr>
                <w:delText>-</w:delText>
              </w:r>
            </w:del>
            <w:r w:rsidR="00C330F6" w:rsidRPr="00725624">
              <w:rPr>
                <w:lang w:val="en-GB" w:eastAsia="en-GB"/>
              </w:rPr>
              <w:t>21.0</w:t>
            </w:r>
          </w:p>
        </w:tc>
        <w:tc>
          <w:tcPr>
            <w:tcW w:w="413" w:type="pct"/>
            <w:shd w:val="clear" w:color="auto" w:fill="auto"/>
            <w:noWrap/>
            <w:vAlign w:val="center"/>
            <w:hideMark/>
          </w:tcPr>
          <w:p w14:paraId="2BE0C5CB" w14:textId="77777777" w:rsidR="00C330F6" w:rsidRPr="00725624" w:rsidRDefault="00C330F6" w:rsidP="00C330F6">
            <w:pPr>
              <w:pStyle w:val="TableBody"/>
              <w:rPr>
                <w:lang w:val="en-GB"/>
              </w:rPr>
            </w:pPr>
            <w:r w:rsidRPr="00725624">
              <w:rPr>
                <w:lang w:val="en-GB" w:eastAsia="en-GB"/>
              </w:rPr>
              <w:t>6.1</w:t>
            </w:r>
          </w:p>
        </w:tc>
        <w:tc>
          <w:tcPr>
            <w:tcW w:w="413" w:type="pct"/>
            <w:shd w:val="clear" w:color="auto" w:fill="auto"/>
            <w:noWrap/>
            <w:vAlign w:val="center"/>
            <w:hideMark/>
          </w:tcPr>
          <w:p w14:paraId="6910C87F" w14:textId="77777777" w:rsidR="00C330F6" w:rsidRPr="00725624" w:rsidRDefault="00C330F6" w:rsidP="00C330F6">
            <w:pPr>
              <w:pStyle w:val="TableBody"/>
              <w:rPr>
                <w:lang w:val="en-GB"/>
              </w:rPr>
            </w:pPr>
            <w:r w:rsidRPr="00725624">
              <w:rPr>
                <w:lang w:val="en-GB" w:eastAsia="en-GB"/>
              </w:rPr>
              <w:t>3.2</w:t>
            </w:r>
          </w:p>
        </w:tc>
      </w:tr>
      <w:tr w:rsidR="00C330F6" w:rsidRPr="00725624" w14:paraId="429175F2" w14:textId="77777777" w:rsidTr="00C330F6">
        <w:trPr>
          <w:trHeight w:val="300"/>
          <w:jc w:val="center"/>
        </w:trPr>
        <w:tc>
          <w:tcPr>
            <w:tcW w:w="414" w:type="pct"/>
            <w:shd w:val="clear" w:color="auto" w:fill="auto"/>
            <w:noWrap/>
            <w:vAlign w:val="center"/>
            <w:hideMark/>
          </w:tcPr>
          <w:p w14:paraId="4EAE0334" w14:textId="77777777" w:rsidR="00C330F6" w:rsidRPr="00725624" w:rsidRDefault="00C330F6" w:rsidP="00C330F6">
            <w:pPr>
              <w:pStyle w:val="TableBody"/>
              <w:rPr>
                <w:lang w:val="en-GB"/>
              </w:rPr>
            </w:pPr>
            <w:r w:rsidRPr="00725624">
              <w:rPr>
                <w:lang w:val="en-GB" w:eastAsia="en-GB"/>
              </w:rPr>
              <w:t>SAL20</w:t>
            </w:r>
          </w:p>
        </w:tc>
        <w:tc>
          <w:tcPr>
            <w:tcW w:w="422" w:type="pct"/>
            <w:shd w:val="clear" w:color="auto" w:fill="auto"/>
            <w:noWrap/>
            <w:vAlign w:val="bottom"/>
            <w:hideMark/>
          </w:tcPr>
          <w:p w14:paraId="04BDB66A"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7D0BAFC9"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4463A376"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D82C002"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5C0CD3E8"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732A5A8C" w14:textId="77777777" w:rsidR="00C330F6" w:rsidRPr="00725624" w:rsidRDefault="00C330F6" w:rsidP="00C330F6">
            <w:pPr>
              <w:pStyle w:val="TableBody"/>
              <w:rPr>
                <w:lang w:val="en-GB"/>
              </w:rPr>
            </w:pPr>
            <w:r w:rsidRPr="00725624">
              <w:rPr>
                <w:lang w:val="en-GB" w:eastAsia="en-GB"/>
              </w:rPr>
              <w:t>35.0</w:t>
            </w:r>
          </w:p>
        </w:tc>
        <w:tc>
          <w:tcPr>
            <w:tcW w:w="408" w:type="pct"/>
            <w:shd w:val="clear" w:color="auto" w:fill="auto"/>
            <w:vAlign w:val="center"/>
            <w:hideMark/>
          </w:tcPr>
          <w:p w14:paraId="3AE0A2F2" w14:textId="77777777" w:rsidR="00C330F6" w:rsidRPr="00725624" w:rsidRDefault="00C330F6" w:rsidP="00C330F6">
            <w:pPr>
              <w:pStyle w:val="TableBody"/>
              <w:rPr>
                <w:lang w:val="en-GB"/>
              </w:rPr>
            </w:pPr>
            <w:r w:rsidRPr="00725624">
              <w:rPr>
                <w:lang w:val="en-GB" w:eastAsia="en-GB"/>
              </w:rPr>
              <w:t>13.2</w:t>
            </w:r>
          </w:p>
        </w:tc>
        <w:tc>
          <w:tcPr>
            <w:tcW w:w="413" w:type="pct"/>
            <w:shd w:val="clear" w:color="auto" w:fill="auto"/>
            <w:noWrap/>
            <w:vAlign w:val="center"/>
            <w:hideMark/>
          </w:tcPr>
          <w:p w14:paraId="56D801F1" w14:textId="0A121F5B" w:rsidR="00C330F6" w:rsidRPr="00725624" w:rsidRDefault="009C7DB7" w:rsidP="00C330F6">
            <w:pPr>
              <w:pStyle w:val="TableBody"/>
              <w:rPr>
                <w:lang w:val="en-GB"/>
              </w:rPr>
            </w:pPr>
            <w:ins w:id="8788" w:author="Victoria Chow" w:date="2023-04-12T18:58:00Z">
              <w:r w:rsidRPr="00BA3E85">
                <w:rPr>
                  <w:highlight w:val="green"/>
                  <w:lang w:val="en-GB" w:eastAsia="en-GB"/>
                </w:rPr>
                <w:t>–</w:t>
              </w:r>
            </w:ins>
            <w:del w:id="8789" w:author="Victoria Chow" w:date="2023-04-12T18:58:00Z">
              <w:r w:rsidR="00C330F6" w:rsidRPr="00725624" w:rsidDel="009C7DB7">
                <w:rPr>
                  <w:lang w:val="en-GB" w:eastAsia="en-GB"/>
                </w:rPr>
                <w:delText>-</w:delText>
              </w:r>
            </w:del>
            <w:r w:rsidR="00C330F6" w:rsidRPr="00725624">
              <w:rPr>
                <w:lang w:val="en-GB" w:eastAsia="en-GB"/>
              </w:rPr>
              <w:t>20.5</w:t>
            </w:r>
          </w:p>
        </w:tc>
        <w:tc>
          <w:tcPr>
            <w:tcW w:w="413" w:type="pct"/>
            <w:shd w:val="clear" w:color="auto" w:fill="auto"/>
            <w:noWrap/>
            <w:vAlign w:val="center"/>
            <w:hideMark/>
          </w:tcPr>
          <w:p w14:paraId="37CF6733" w14:textId="77777777" w:rsidR="00C330F6" w:rsidRPr="00725624" w:rsidRDefault="00C330F6" w:rsidP="00C330F6">
            <w:pPr>
              <w:pStyle w:val="TableBody"/>
              <w:rPr>
                <w:lang w:val="en-GB"/>
              </w:rPr>
            </w:pPr>
            <w:r w:rsidRPr="00725624">
              <w:rPr>
                <w:lang w:val="en-GB" w:eastAsia="en-GB"/>
              </w:rPr>
              <w:t>5.5</w:t>
            </w:r>
          </w:p>
        </w:tc>
        <w:tc>
          <w:tcPr>
            <w:tcW w:w="413" w:type="pct"/>
            <w:shd w:val="clear" w:color="auto" w:fill="auto"/>
            <w:noWrap/>
            <w:vAlign w:val="center"/>
            <w:hideMark/>
          </w:tcPr>
          <w:p w14:paraId="2AB6D18A" w14:textId="77777777" w:rsidR="00C330F6" w:rsidRPr="00725624" w:rsidRDefault="00C330F6" w:rsidP="00C330F6">
            <w:pPr>
              <w:pStyle w:val="TableBody"/>
              <w:rPr>
                <w:lang w:val="en-GB"/>
              </w:rPr>
            </w:pPr>
            <w:r w:rsidRPr="00725624">
              <w:rPr>
                <w:lang w:val="en-GB" w:eastAsia="en-GB"/>
              </w:rPr>
              <w:t>3.1</w:t>
            </w:r>
          </w:p>
        </w:tc>
      </w:tr>
      <w:tr w:rsidR="00C330F6" w:rsidRPr="00725624" w14:paraId="21252C5C" w14:textId="77777777" w:rsidTr="00C330F6">
        <w:trPr>
          <w:trHeight w:val="300"/>
          <w:jc w:val="center"/>
        </w:trPr>
        <w:tc>
          <w:tcPr>
            <w:tcW w:w="414" w:type="pct"/>
            <w:shd w:val="clear" w:color="auto" w:fill="auto"/>
            <w:noWrap/>
            <w:vAlign w:val="center"/>
            <w:hideMark/>
          </w:tcPr>
          <w:p w14:paraId="6166A472" w14:textId="77777777" w:rsidR="00C330F6" w:rsidRPr="00725624" w:rsidRDefault="00C330F6" w:rsidP="00C330F6">
            <w:pPr>
              <w:pStyle w:val="TableBody"/>
              <w:rPr>
                <w:lang w:val="en-GB"/>
              </w:rPr>
            </w:pPr>
            <w:r w:rsidRPr="00725624">
              <w:rPr>
                <w:lang w:val="en-GB" w:eastAsia="en-GB"/>
              </w:rPr>
              <w:lastRenderedPageBreak/>
              <w:t>SAL21</w:t>
            </w:r>
          </w:p>
        </w:tc>
        <w:tc>
          <w:tcPr>
            <w:tcW w:w="422" w:type="pct"/>
            <w:shd w:val="clear" w:color="auto" w:fill="auto"/>
            <w:noWrap/>
            <w:vAlign w:val="bottom"/>
            <w:hideMark/>
          </w:tcPr>
          <w:p w14:paraId="39BF99F5"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06821F1A"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48EFECC8"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75B814F"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4C7C8692"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604364D5" w14:textId="77777777" w:rsidR="00C330F6" w:rsidRPr="00725624" w:rsidRDefault="00C330F6" w:rsidP="00C330F6">
            <w:pPr>
              <w:pStyle w:val="TableBody"/>
              <w:rPr>
                <w:lang w:val="en-GB"/>
              </w:rPr>
            </w:pPr>
            <w:r w:rsidRPr="00725624">
              <w:rPr>
                <w:lang w:val="en-GB" w:eastAsia="en-GB"/>
              </w:rPr>
              <w:t>18.2</w:t>
            </w:r>
          </w:p>
        </w:tc>
        <w:tc>
          <w:tcPr>
            <w:tcW w:w="408" w:type="pct"/>
            <w:shd w:val="clear" w:color="auto" w:fill="auto"/>
            <w:vAlign w:val="center"/>
            <w:hideMark/>
          </w:tcPr>
          <w:p w14:paraId="14801866" w14:textId="77777777" w:rsidR="00C330F6" w:rsidRPr="00725624" w:rsidRDefault="00C330F6" w:rsidP="00C330F6">
            <w:pPr>
              <w:pStyle w:val="TableBody"/>
              <w:rPr>
                <w:lang w:val="en-GB"/>
              </w:rPr>
            </w:pPr>
            <w:r w:rsidRPr="00725624">
              <w:rPr>
                <w:lang w:val="en-GB" w:eastAsia="en-GB"/>
              </w:rPr>
              <w:t>6.7</w:t>
            </w:r>
          </w:p>
        </w:tc>
        <w:tc>
          <w:tcPr>
            <w:tcW w:w="413" w:type="pct"/>
            <w:shd w:val="clear" w:color="auto" w:fill="auto"/>
            <w:noWrap/>
            <w:vAlign w:val="center"/>
            <w:hideMark/>
          </w:tcPr>
          <w:p w14:paraId="1134AC71" w14:textId="2D40CC13" w:rsidR="00C330F6" w:rsidRPr="00725624" w:rsidRDefault="009C7DB7" w:rsidP="00C330F6">
            <w:pPr>
              <w:pStyle w:val="TableBody"/>
              <w:rPr>
                <w:lang w:val="en-GB"/>
              </w:rPr>
            </w:pPr>
            <w:ins w:id="8790" w:author="Victoria Chow" w:date="2023-04-12T18:58:00Z">
              <w:r w:rsidRPr="00BA3E85">
                <w:rPr>
                  <w:highlight w:val="green"/>
                  <w:lang w:val="en-GB" w:eastAsia="en-GB"/>
                </w:rPr>
                <w:t>–</w:t>
              </w:r>
            </w:ins>
            <w:del w:id="8791" w:author="Victoria Chow" w:date="2023-04-12T18:58:00Z">
              <w:r w:rsidR="00C330F6" w:rsidRPr="00725624" w:rsidDel="009C7DB7">
                <w:rPr>
                  <w:lang w:val="en-GB" w:eastAsia="en-GB"/>
                </w:rPr>
                <w:delText>-</w:delText>
              </w:r>
            </w:del>
            <w:r w:rsidR="00C330F6" w:rsidRPr="00725624">
              <w:rPr>
                <w:lang w:val="en-GB" w:eastAsia="en-GB"/>
              </w:rPr>
              <w:t>21.6</w:t>
            </w:r>
          </w:p>
        </w:tc>
        <w:tc>
          <w:tcPr>
            <w:tcW w:w="413" w:type="pct"/>
            <w:shd w:val="clear" w:color="auto" w:fill="auto"/>
            <w:noWrap/>
            <w:vAlign w:val="center"/>
            <w:hideMark/>
          </w:tcPr>
          <w:p w14:paraId="2CC8250C" w14:textId="77777777" w:rsidR="00C330F6" w:rsidRPr="00725624" w:rsidRDefault="00C330F6" w:rsidP="00C330F6">
            <w:pPr>
              <w:pStyle w:val="TableBody"/>
              <w:rPr>
                <w:lang w:val="en-GB"/>
              </w:rPr>
            </w:pPr>
            <w:r w:rsidRPr="00725624">
              <w:rPr>
                <w:lang w:val="en-GB" w:eastAsia="en-GB"/>
              </w:rPr>
              <w:t>4.1</w:t>
            </w:r>
          </w:p>
        </w:tc>
        <w:tc>
          <w:tcPr>
            <w:tcW w:w="413" w:type="pct"/>
            <w:shd w:val="clear" w:color="auto" w:fill="auto"/>
            <w:noWrap/>
            <w:vAlign w:val="center"/>
            <w:hideMark/>
          </w:tcPr>
          <w:p w14:paraId="15420777" w14:textId="77777777" w:rsidR="00C330F6" w:rsidRPr="00725624" w:rsidRDefault="00C330F6" w:rsidP="00C330F6">
            <w:pPr>
              <w:pStyle w:val="TableBody"/>
              <w:rPr>
                <w:lang w:val="en-GB"/>
              </w:rPr>
            </w:pPr>
            <w:r w:rsidRPr="00725624">
              <w:rPr>
                <w:lang w:val="en-GB" w:eastAsia="en-GB"/>
              </w:rPr>
              <w:t>3.2</w:t>
            </w:r>
          </w:p>
        </w:tc>
      </w:tr>
      <w:tr w:rsidR="00C330F6" w:rsidRPr="00725624" w14:paraId="4748EF6E" w14:textId="77777777" w:rsidTr="00C330F6">
        <w:trPr>
          <w:trHeight w:val="300"/>
          <w:jc w:val="center"/>
        </w:trPr>
        <w:tc>
          <w:tcPr>
            <w:tcW w:w="414" w:type="pct"/>
            <w:shd w:val="clear" w:color="auto" w:fill="auto"/>
            <w:noWrap/>
            <w:vAlign w:val="center"/>
            <w:hideMark/>
          </w:tcPr>
          <w:p w14:paraId="2A238DE1" w14:textId="77777777" w:rsidR="00C330F6" w:rsidRPr="00725624" w:rsidRDefault="00C330F6" w:rsidP="00C330F6">
            <w:pPr>
              <w:pStyle w:val="TableBody"/>
              <w:rPr>
                <w:lang w:val="en-GB"/>
              </w:rPr>
            </w:pPr>
            <w:r w:rsidRPr="00725624">
              <w:rPr>
                <w:lang w:val="en-GB" w:eastAsia="en-GB"/>
              </w:rPr>
              <w:t>SAL22</w:t>
            </w:r>
          </w:p>
        </w:tc>
        <w:tc>
          <w:tcPr>
            <w:tcW w:w="422" w:type="pct"/>
            <w:shd w:val="clear" w:color="auto" w:fill="auto"/>
            <w:noWrap/>
            <w:vAlign w:val="bottom"/>
            <w:hideMark/>
          </w:tcPr>
          <w:p w14:paraId="3106BD04"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6A8E18D8"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685C00DD"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2C9A1BCB"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2F28F7BD"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51B4E1F4" w14:textId="77777777" w:rsidR="00C330F6" w:rsidRPr="00725624" w:rsidRDefault="00C330F6" w:rsidP="00C330F6">
            <w:pPr>
              <w:pStyle w:val="TableBody"/>
              <w:rPr>
                <w:lang w:val="en-GB"/>
              </w:rPr>
            </w:pPr>
            <w:r w:rsidRPr="00725624">
              <w:rPr>
                <w:lang w:val="en-GB" w:eastAsia="en-GB"/>
              </w:rPr>
              <w:t>34.5</w:t>
            </w:r>
          </w:p>
        </w:tc>
        <w:tc>
          <w:tcPr>
            <w:tcW w:w="408" w:type="pct"/>
            <w:shd w:val="clear" w:color="auto" w:fill="auto"/>
            <w:vAlign w:val="center"/>
            <w:hideMark/>
          </w:tcPr>
          <w:p w14:paraId="234D34BE" w14:textId="77777777" w:rsidR="00C330F6" w:rsidRPr="00725624" w:rsidRDefault="00C330F6" w:rsidP="00C330F6">
            <w:pPr>
              <w:pStyle w:val="TableBody"/>
              <w:rPr>
                <w:lang w:val="en-GB"/>
              </w:rPr>
            </w:pPr>
            <w:r w:rsidRPr="00725624">
              <w:rPr>
                <w:lang w:val="en-GB" w:eastAsia="en-GB"/>
              </w:rPr>
              <w:t>12.7</w:t>
            </w:r>
          </w:p>
        </w:tc>
        <w:tc>
          <w:tcPr>
            <w:tcW w:w="413" w:type="pct"/>
            <w:shd w:val="clear" w:color="auto" w:fill="auto"/>
            <w:noWrap/>
            <w:vAlign w:val="center"/>
            <w:hideMark/>
          </w:tcPr>
          <w:p w14:paraId="63ED3476" w14:textId="131A56B0" w:rsidR="00C330F6" w:rsidRPr="00725624" w:rsidRDefault="009C7DB7" w:rsidP="00C330F6">
            <w:pPr>
              <w:pStyle w:val="TableBody"/>
              <w:rPr>
                <w:lang w:val="en-GB"/>
              </w:rPr>
            </w:pPr>
            <w:ins w:id="8792" w:author="Victoria Chow" w:date="2023-04-12T18:58:00Z">
              <w:r w:rsidRPr="00BA3E85">
                <w:rPr>
                  <w:highlight w:val="green"/>
                  <w:lang w:val="en-GB" w:eastAsia="en-GB"/>
                </w:rPr>
                <w:t>–</w:t>
              </w:r>
            </w:ins>
            <w:del w:id="8793" w:author="Victoria Chow" w:date="2023-04-12T18:58: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1E029219" w14:textId="77777777" w:rsidR="00C330F6" w:rsidRPr="00725624" w:rsidRDefault="00C330F6" w:rsidP="00C330F6">
            <w:pPr>
              <w:pStyle w:val="TableBody"/>
              <w:rPr>
                <w:lang w:val="en-GB"/>
              </w:rPr>
            </w:pPr>
            <w:r w:rsidRPr="00725624">
              <w:rPr>
                <w:lang w:val="en-GB" w:eastAsia="en-GB"/>
              </w:rPr>
              <w:t>2.7</w:t>
            </w:r>
          </w:p>
        </w:tc>
        <w:tc>
          <w:tcPr>
            <w:tcW w:w="413" w:type="pct"/>
            <w:shd w:val="clear" w:color="auto" w:fill="auto"/>
            <w:noWrap/>
            <w:vAlign w:val="center"/>
            <w:hideMark/>
          </w:tcPr>
          <w:p w14:paraId="63AB8CE4" w14:textId="77777777" w:rsidR="00C330F6" w:rsidRPr="00725624" w:rsidRDefault="00C330F6" w:rsidP="00C330F6">
            <w:pPr>
              <w:pStyle w:val="TableBody"/>
              <w:rPr>
                <w:lang w:val="en-GB"/>
              </w:rPr>
            </w:pPr>
            <w:r w:rsidRPr="00725624">
              <w:rPr>
                <w:lang w:val="en-GB" w:eastAsia="en-GB"/>
              </w:rPr>
              <w:t>3.2</w:t>
            </w:r>
          </w:p>
        </w:tc>
      </w:tr>
      <w:tr w:rsidR="00C330F6" w:rsidRPr="00725624" w14:paraId="4CE8D2B7" w14:textId="77777777" w:rsidTr="00C330F6">
        <w:trPr>
          <w:trHeight w:val="300"/>
          <w:jc w:val="center"/>
        </w:trPr>
        <w:tc>
          <w:tcPr>
            <w:tcW w:w="414" w:type="pct"/>
            <w:shd w:val="clear" w:color="auto" w:fill="auto"/>
            <w:noWrap/>
            <w:vAlign w:val="center"/>
            <w:hideMark/>
          </w:tcPr>
          <w:p w14:paraId="54161851" w14:textId="77777777" w:rsidR="00C330F6" w:rsidRPr="00725624" w:rsidRDefault="00C330F6" w:rsidP="00C330F6">
            <w:pPr>
              <w:pStyle w:val="TableBody"/>
              <w:rPr>
                <w:lang w:val="en-GB"/>
              </w:rPr>
            </w:pPr>
            <w:r w:rsidRPr="00725624">
              <w:rPr>
                <w:lang w:val="en-GB" w:eastAsia="en-GB"/>
              </w:rPr>
              <w:t>SAL23</w:t>
            </w:r>
          </w:p>
        </w:tc>
        <w:tc>
          <w:tcPr>
            <w:tcW w:w="422" w:type="pct"/>
            <w:shd w:val="clear" w:color="auto" w:fill="auto"/>
            <w:noWrap/>
            <w:vAlign w:val="bottom"/>
            <w:hideMark/>
          </w:tcPr>
          <w:p w14:paraId="6EAFAE98"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64C9EEE2"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31DE4312"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6BFE3C1" w14:textId="77777777" w:rsidR="00C330F6" w:rsidRPr="00725624" w:rsidRDefault="00C330F6" w:rsidP="00C330F6">
            <w:pPr>
              <w:pStyle w:val="TableBody"/>
              <w:rPr>
                <w:lang w:val="en-GB"/>
              </w:rPr>
            </w:pPr>
            <w:r w:rsidRPr="00725624">
              <w:rPr>
                <w:lang w:val="en-GB" w:eastAsia="en-GB"/>
              </w:rPr>
              <w:t>6a</w:t>
            </w:r>
          </w:p>
        </w:tc>
        <w:tc>
          <w:tcPr>
            <w:tcW w:w="585" w:type="pct"/>
            <w:shd w:val="clear" w:color="auto" w:fill="auto"/>
            <w:noWrap/>
            <w:vAlign w:val="center"/>
            <w:hideMark/>
          </w:tcPr>
          <w:p w14:paraId="7A913143"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2F1BC27D" w14:textId="77777777" w:rsidR="00C330F6" w:rsidRPr="00725624" w:rsidRDefault="00C330F6" w:rsidP="00C330F6">
            <w:pPr>
              <w:pStyle w:val="TableBody"/>
              <w:rPr>
                <w:lang w:val="en-GB"/>
              </w:rPr>
            </w:pPr>
            <w:r w:rsidRPr="00725624">
              <w:rPr>
                <w:lang w:val="en-GB" w:eastAsia="en-GB"/>
              </w:rPr>
              <w:t>16.5</w:t>
            </w:r>
          </w:p>
        </w:tc>
        <w:tc>
          <w:tcPr>
            <w:tcW w:w="408" w:type="pct"/>
            <w:shd w:val="clear" w:color="auto" w:fill="auto"/>
            <w:vAlign w:val="center"/>
            <w:hideMark/>
          </w:tcPr>
          <w:p w14:paraId="570105A8" w14:textId="77777777" w:rsidR="00C330F6" w:rsidRPr="00725624" w:rsidRDefault="00C330F6" w:rsidP="00C330F6">
            <w:pPr>
              <w:pStyle w:val="TableBody"/>
              <w:rPr>
                <w:lang w:val="en-GB"/>
              </w:rPr>
            </w:pPr>
            <w:r w:rsidRPr="00725624">
              <w:rPr>
                <w:lang w:val="en-GB" w:eastAsia="en-GB"/>
              </w:rPr>
              <w:t>6.0</w:t>
            </w:r>
          </w:p>
        </w:tc>
        <w:tc>
          <w:tcPr>
            <w:tcW w:w="413" w:type="pct"/>
            <w:shd w:val="clear" w:color="auto" w:fill="auto"/>
            <w:noWrap/>
            <w:vAlign w:val="center"/>
            <w:hideMark/>
          </w:tcPr>
          <w:p w14:paraId="5D42EC79" w14:textId="69B3CC4C" w:rsidR="00C330F6" w:rsidRPr="00725624" w:rsidRDefault="009C7DB7" w:rsidP="00C330F6">
            <w:pPr>
              <w:pStyle w:val="TableBody"/>
              <w:rPr>
                <w:lang w:val="en-GB"/>
              </w:rPr>
            </w:pPr>
            <w:ins w:id="8794" w:author="Victoria Chow" w:date="2023-04-12T18:58:00Z">
              <w:r w:rsidRPr="00BA3E85">
                <w:rPr>
                  <w:highlight w:val="green"/>
                  <w:lang w:val="en-GB" w:eastAsia="en-GB"/>
                </w:rPr>
                <w:t>–</w:t>
              </w:r>
            </w:ins>
            <w:del w:id="8795" w:author="Victoria Chow" w:date="2023-04-12T18:58:00Z">
              <w:r w:rsidR="00C330F6" w:rsidRPr="00725624" w:rsidDel="009C7DB7">
                <w:rPr>
                  <w:lang w:val="en-GB" w:eastAsia="en-GB"/>
                </w:rPr>
                <w:delText>-</w:delText>
              </w:r>
            </w:del>
            <w:r w:rsidR="00C330F6" w:rsidRPr="00725624">
              <w:rPr>
                <w:lang w:val="en-GB" w:eastAsia="en-GB"/>
              </w:rPr>
              <w:t>21.7</w:t>
            </w:r>
          </w:p>
        </w:tc>
        <w:tc>
          <w:tcPr>
            <w:tcW w:w="413" w:type="pct"/>
            <w:shd w:val="clear" w:color="auto" w:fill="auto"/>
            <w:noWrap/>
            <w:vAlign w:val="center"/>
            <w:hideMark/>
          </w:tcPr>
          <w:p w14:paraId="6B76D41E" w14:textId="77777777" w:rsidR="00C330F6" w:rsidRPr="00725624" w:rsidRDefault="00C330F6" w:rsidP="00C330F6">
            <w:pPr>
              <w:pStyle w:val="TableBody"/>
              <w:rPr>
                <w:lang w:val="en-GB"/>
              </w:rPr>
            </w:pPr>
            <w:r w:rsidRPr="00725624">
              <w:rPr>
                <w:lang w:val="en-GB" w:eastAsia="en-GB"/>
              </w:rPr>
              <w:t>4.0</w:t>
            </w:r>
          </w:p>
        </w:tc>
        <w:tc>
          <w:tcPr>
            <w:tcW w:w="413" w:type="pct"/>
            <w:shd w:val="clear" w:color="auto" w:fill="auto"/>
            <w:noWrap/>
            <w:vAlign w:val="center"/>
            <w:hideMark/>
          </w:tcPr>
          <w:p w14:paraId="48B46DE5" w14:textId="77777777" w:rsidR="00C330F6" w:rsidRPr="00725624" w:rsidRDefault="00C330F6" w:rsidP="00C330F6">
            <w:pPr>
              <w:pStyle w:val="TableBody"/>
              <w:rPr>
                <w:lang w:val="en-GB"/>
              </w:rPr>
            </w:pPr>
            <w:r w:rsidRPr="00725624">
              <w:rPr>
                <w:lang w:val="en-GB" w:eastAsia="en-GB"/>
              </w:rPr>
              <w:t>3.2</w:t>
            </w:r>
          </w:p>
        </w:tc>
      </w:tr>
      <w:tr w:rsidR="00C330F6" w:rsidRPr="00725624" w14:paraId="2E956F45" w14:textId="77777777" w:rsidTr="00C330F6">
        <w:trPr>
          <w:trHeight w:val="300"/>
          <w:jc w:val="center"/>
        </w:trPr>
        <w:tc>
          <w:tcPr>
            <w:tcW w:w="414" w:type="pct"/>
            <w:shd w:val="clear" w:color="auto" w:fill="auto"/>
            <w:noWrap/>
            <w:vAlign w:val="center"/>
            <w:hideMark/>
          </w:tcPr>
          <w:p w14:paraId="1AE89F3C" w14:textId="77777777" w:rsidR="00C330F6" w:rsidRPr="00725624" w:rsidRDefault="00C330F6" w:rsidP="00C330F6">
            <w:pPr>
              <w:pStyle w:val="TableBody"/>
              <w:rPr>
                <w:lang w:val="en-GB"/>
              </w:rPr>
            </w:pPr>
            <w:r w:rsidRPr="00725624">
              <w:rPr>
                <w:lang w:val="en-GB" w:eastAsia="en-GB"/>
              </w:rPr>
              <w:t>SAL53</w:t>
            </w:r>
          </w:p>
        </w:tc>
        <w:tc>
          <w:tcPr>
            <w:tcW w:w="422" w:type="pct"/>
            <w:shd w:val="clear" w:color="auto" w:fill="auto"/>
            <w:noWrap/>
            <w:vAlign w:val="bottom"/>
            <w:hideMark/>
          </w:tcPr>
          <w:p w14:paraId="693171B9"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28E4B780"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6960758D"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348A8A13"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41DFCB4D"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1871EFE" w14:textId="77777777" w:rsidR="00C330F6" w:rsidRPr="00725624" w:rsidRDefault="00C330F6" w:rsidP="00C330F6">
            <w:pPr>
              <w:pStyle w:val="TableBody"/>
              <w:rPr>
                <w:lang w:val="en-GB"/>
              </w:rPr>
            </w:pPr>
            <w:r w:rsidRPr="00725624">
              <w:rPr>
                <w:lang w:val="en-GB" w:eastAsia="en-GB"/>
              </w:rPr>
              <w:t>36.9</w:t>
            </w:r>
          </w:p>
        </w:tc>
        <w:tc>
          <w:tcPr>
            <w:tcW w:w="408" w:type="pct"/>
            <w:shd w:val="clear" w:color="auto" w:fill="auto"/>
            <w:vAlign w:val="center"/>
            <w:hideMark/>
          </w:tcPr>
          <w:p w14:paraId="77BCBDD4" w14:textId="77777777" w:rsidR="00C330F6" w:rsidRPr="00725624" w:rsidRDefault="00C330F6" w:rsidP="00C330F6">
            <w:pPr>
              <w:pStyle w:val="TableBody"/>
              <w:rPr>
                <w:lang w:val="en-GB"/>
              </w:rPr>
            </w:pPr>
            <w:r w:rsidRPr="00725624">
              <w:rPr>
                <w:lang w:val="en-GB" w:eastAsia="en-GB"/>
              </w:rPr>
              <w:t>13.9</w:t>
            </w:r>
          </w:p>
        </w:tc>
        <w:tc>
          <w:tcPr>
            <w:tcW w:w="413" w:type="pct"/>
            <w:shd w:val="clear" w:color="auto" w:fill="auto"/>
            <w:noWrap/>
            <w:vAlign w:val="center"/>
            <w:hideMark/>
          </w:tcPr>
          <w:p w14:paraId="1ECB59C4" w14:textId="7ECF5FEB" w:rsidR="00C330F6" w:rsidRPr="00725624" w:rsidRDefault="009C7DB7" w:rsidP="00C330F6">
            <w:pPr>
              <w:pStyle w:val="TableBody"/>
              <w:rPr>
                <w:lang w:val="en-GB"/>
              </w:rPr>
            </w:pPr>
            <w:ins w:id="8796" w:author="Victoria Chow" w:date="2023-04-12T18:58:00Z">
              <w:r w:rsidRPr="00BA3E85">
                <w:rPr>
                  <w:highlight w:val="green"/>
                  <w:lang w:val="en-GB" w:eastAsia="en-GB"/>
                </w:rPr>
                <w:t>–</w:t>
              </w:r>
            </w:ins>
            <w:del w:id="8797" w:author="Victoria Chow" w:date="2023-04-12T18:58:00Z">
              <w:r w:rsidR="00C330F6" w:rsidRPr="00725624" w:rsidDel="009C7DB7">
                <w:rPr>
                  <w:lang w:val="en-GB" w:eastAsia="en-GB"/>
                </w:rPr>
                <w:delText>-</w:delText>
              </w:r>
            </w:del>
            <w:r w:rsidR="00C330F6" w:rsidRPr="00725624">
              <w:rPr>
                <w:lang w:val="en-GB" w:eastAsia="en-GB"/>
              </w:rPr>
              <w:t>21.8</w:t>
            </w:r>
          </w:p>
        </w:tc>
        <w:tc>
          <w:tcPr>
            <w:tcW w:w="413" w:type="pct"/>
            <w:shd w:val="clear" w:color="auto" w:fill="auto"/>
            <w:noWrap/>
            <w:vAlign w:val="center"/>
            <w:hideMark/>
          </w:tcPr>
          <w:p w14:paraId="7A3F6F78" w14:textId="77777777" w:rsidR="00C330F6" w:rsidRPr="00725624" w:rsidRDefault="00C330F6" w:rsidP="00C330F6">
            <w:pPr>
              <w:pStyle w:val="TableBody"/>
              <w:rPr>
                <w:lang w:val="en-GB"/>
              </w:rPr>
            </w:pPr>
            <w:r w:rsidRPr="00725624">
              <w:rPr>
                <w:lang w:val="en-GB" w:eastAsia="en-GB"/>
              </w:rPr>
              <w:t>5.6</w:t>
            </w:r>
          </w:p>
        </w:tc>
        <w:tc>
          <w:tcPr>
            <w:tcW w:w="413" w:type="pct"/>
            <w:shd w:val="clear" w:color="auto" w:fill="auto"/>
            <w:noWrap/>
            <w:vAlign w:val="center"/>
            <w:hideMark/>
          </w:tcPr>
          <w:p w14:paraId="6EA4426E" w14:textId="77777777" w:rsidR="00C330F6" w:rsidRPr="00725624" w:rsidRDefault="00C330F6" w:rsidP="00C330F6">
            <w:pPr>
              <w:pStyle w:val="TableBody"/>
              <w:rPr>
                <w:lang w:val="en-GB"/>
              </w:rPr>
            </w:pPr>
            <w:r w:rsidRPr="00725624">
              <w:rPr>
                <w:lang w:val="en-GB" w:eastAsia="en-GB"/>
              </w:rPr>
              <w:t>3.1</w:t>
            </w:r>
          </w:p>
        </w:tc>
      </w:tr>
      <w:tr w:rsidR="00C330F6" w:rsidRPr="00725624" w14:paraId="01901051" w14:textId="77777777" w:rsidTr="00C330F6">
        <w:trPr>
          <w:trHeight w:val="300"/>
          <w:jc w:val="center"/>
        </w:trPr>
        <w:tc>
          <w:tcPr>
            <w:tcW w:w="414" w:type="pct"/>
            <w:shd w:val="clear" w:color="auto" w:fill="auto"/>
            <w:noWrap/>
            <w:vAlign w:val="center"/>
            <w:hideMark/>
          </w:tcPr>
          <w:p w14:paraId="35DA86E7" w14:textId="77777777" w:rsidR="00C330F6" w:rsidRPr="00725624" w:rsidRDefault="00C330F6" w:rsidP="00C330F6">
            <w:pPr>
              <w:pStyle w:val="TableBody"/>
              <w:rPr>
                <w:lang w:val="en-GB"/>
              </w:rPr>
            </w:pPr>
            <w:r w:rsidRPr="00725624">
              <w:rPr>
                <w:lang w:val="en-GB" w:eastAsia="en-GB"/>
              </w:rPr>
              <w:t>SAL54</w:t>
            </w:r>
          </w:p>
        </w:tc>
        <w:tc>
          <w:tcPr>
            <w:tcW w:w="422" w:type="pct"/>
            <w:shd w:val="clear" w:color="auto" w:fill="auto"/>
            <w:noWrap/>
            <w:vAlign w:val="bottom"/>
            <w:hideMark/>
          </w:tcPr>
          <w:p w14:paraId="1B7627C8"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1EE0F1A9"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36A3973E"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3CEDFDDD"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1130E70C"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1C1C7015" w14:textId="77777777" w:rsidR="00C330F6" w:rsidRPr="00725624" w:rsidRDefault="00C330F6" w:rsidP="00C330F6">
            <w:pPr>
              <w:pStyle w:val="TableBody"/>
              <w:rPr>
                <w:lang w:val="en-GB"/>
              </w:rPr>
            </w:pPr>
            <w:r w:rsidRPr="00725624">
              <w:rPr>
                <w:lang w:val="en-GB" w:eastAsia="en-GB"/>
              </w:rPr>
              <w:t>31.3</w:t>
            </w:r>
          </w:p>
        </w:tc>
        <w:tc>
          <w:tcPr>
            <w:tcW w:w="408" w:type="pct"/>
            <w:shd w:val="clear" w:color="auto" w:fill="auto"/>
            <w:vAlign w:val="center"/>
            <w:hideMark/>
          </w:tcPr>
          <w:p w14:paraId="0A049C5D" w14:textId="77777777" w:rsidR="00C330F6" w:rsidRPr="00725624" w:rsidRDefault="00C330F6" w:rsidP="00C330F6">
            <w:pPr>
              <w:pStyle w:val="TableBody"/>
              <w:rPr>
                <w:lang w:val="en-GB"/>
              </w:rPr>
            </w:pPr>
            <w:r w:rsidRPr="00725624">
              <w:rPr>
                <w:lang w:val="en-GB" w:eastAsia="en-GB"/>
              </w:rPr>
              <w:t>11.7</w:t>
            </w:r>
          </w:p>
        </w:tc>
        <w:tc>
          <w:tcPr>
            <w:tcW w:w="413" w:type="pct"/>
            <w:shd w:val="clear" w:color="auto" w:fill="auto"/>
            <w:noWrap/>
            <w:vAlign w:val="center"/>
            <w:hideMark/>
          </w:tcPr>
          <w:p w14:paraId="6DEF613E" w14:textId="5DF37CA7" w:rsidR="00C330F6" w:rsidRPr="00725624" w:rsidRDefault="009C7DB7" w:rsidP="00C330F6">
            <w:pPr>
              <w:pStyle w:val="TableBody"/>
              <w:rPr>
                <w:lang w:val="en-GB"/>
              </w:rPr>
            </w:pPr>
            <w:ins w:id="8798" w:author="Victoria Chow" w:date="2023-04-12T18:58:00Z">
              <w:r w:rsidRPr="00BA3E85">
                <w:rPr>
                  <w:highlight w:val="green"/>
                  <w:lang w:val="en-GB" w:eastAsia="en-GB"/>
                </w:rPr>
                <w:t>–</w:t>
              </w:r>
            </w:ins>
            <w:del w:id="8799" w:author="Victoria Chow" w:date="2023-04-12T18:58:00Z">
              <w:r w:rsidR="00C330F6" w:rsidRPr="00725624" w:rsidDel="009C7DB7">
                <w:rPr>
                  <w:lang w:val="en-GB" w:eastAsia="en-GB"/>
                </w:rPr>
                <w:delText>-</w:delText>
              </w:r>
            </w:del>
            <w:r w:rsidR="00C330F6" w:rsidRPr="00725624">
              <w:rPr>
                <w:lang w:val="en-GB" w:eastAsia="en-GB"/>
              </w:rPr>
              <w:t>20.1</w:t>
            </w:r>
          </w:p>
        </w:tc>
        <w:tc>
          <w:tcPr>
            <w:tcW w:w="413" w:type="pct"/>
            <w:shd w:val="clear" w:color="auto" w:fill="auto"/>
            <w:noWrap/>
            <w:vAlign w:val="center"/>
            <w:hideMark/>
          </w:tcPr>
          <w:p w14:paraId="13726FFA" w14:textId="77777777" w:rsidR="00C330F6" w:rsidRPr="00725624" w:rsidRDefault="00C330F6" w:rsidP="00C330F6">
            <w:pPr>
              <w:pStyle w:val="TableBody"/>
              <w:rPr>
                <w:lang w:val="en-GB"/>
              </w:rPr>
            </w:pPr>
            <w:r w:rsidRPr="00725624">
              <w:rPr>
                <w:lang w:val="en-GB" w:eastAsia="en-GB"/>
              </w:rPr>
              <w:t>9.8</w:t>
            </w:r>
          </w:p>
        </w:tc>
        <w:tc>
          <w:tcPr>
            <w:tcW w:w="413" w:type="pct"/>
            <w:shd w:val="clear" w:color="auto" w:fill="auto"/>
            <w:noWrap/>
            <w:vAlign w:val="center"/>
            <w:hideMark/>
          </w:tcPr>
          <w:p w14:paraId="283E8564" w14:textId="77777777" w:rsidR="00C330F6" w:rsidRPr="00725624" w:rsidRDefault="00C330F6" w:rsidP="00C330F6">
            <w:pPr>
              <w:pStyle w:val="TableBody"/>
              <w:rPr>
                <w:lang w:val="en-GB"/>
              </w:rPr>
            </w:pPr>
            <w:r w:rsidRPr="00725624">
              <w:rPr>
                <w:lang w:val="en-GB" w:eastAsia="en-GB"/>
              </w:rPr>
              <w:t>3.1</w:t>
            </w:r>
          </w:p>
        </w:tc>
      </w:tr>
      <w:tr w:rsidR="00C330F6" w:rsidRPr="00725624" w14:paraId="309A24DA" w14:textId="77777777" w:rsidTr="00C330F6">
        <w:trPr>
          <w:trHeight w:val="300"/>
          <w:jc w:val="center"/>
        </w:trPr>
        <w:tc>
          <w:tcPr>
            <w:tcW w:w="414" w:type="pct"/>
            <w:shd w:val="clear" w:color="auto" w:fill="auto"/>
            <w:noWrap/>
            <w:vAlign w:val="center"/>
            <w:hideMark/>
          </w:tcPr>
          <w:p w14:paraId="0ECEB5BE" w14:textId="77777777" w:rsidR="00C330F6" w:rsidRPr="00725624" w:rsidRDefault="00C330F6" w:rsidP="00C330F6">
            <w:pPr>
              <w:pStyle w:val="TableBody"/>
              <w:rPr>
                <w:lang w:val="en-GB"/>
              </w:rPr>
            </w:pPr>
            <w:r w:rsidRPr="00725624">
              <w:rPr>
                <w:lang w:val="en-GB" w:eastAsia="en-GB"/>
              </w:rPr>
              <w:t>SAL55</w:t>
            </w:r>
          </w:p>
        </w:tc>
        <w:tc>
          <w:tcPr>
            <w:tcW w:w="422" w:type="pct"/>
            <w:shd w:val="clear" w:color="auto" w:fill="auto"/>
            <w:noWrap/>
            <w:vAlign w:val="bottom"/>
            <w:hideMark/>
          </w:tcPr>
          <w:p w14:paraId="2B1EE3FC"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5B1D1519"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05BF3A69"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14309388"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26988387"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3FA9195" w14:textId="77777777" w:rsidR="00C330F6" w:rsidRPr="00725624" w:rsidRDefault="00C330F6" w:rsidP="00C330F6">
            <w:pPr>
              <w:pStyle w:val="TableBody"/>
              <w:rPr>
                <w:lang w:val="en-GB"/>
              </w:rPr>
            </w:pPr>
            <w:r w:rsidRPr="00725624">
              <w:rPr>
                <w:lang w:val="en-GB" w:eastAsia="en-GB"/>
              </w:rPr>
              <w:t>38.3</w:t>
            </w:r>
          </w:p>
        </w:tc>
        <w:tc>
          <w:tcPr>
            <w:tcW w:w="408" w:type="pct"/>
            <w:shd w:val="clear" w:color="auto" w:fill="auto"/>
            <w:vAlign w:val="center"/>
            <w:hideMark/>
          </w:tcPr>
          <w:p w14:paraId="7EAFDC2A" w14:textId="77777777" w:rsidR="00C330F6" w:rsidRPr="00725624" w:rsidRDefault="00C330F6" w:rsidP="00C330F6">
            <w:pPr>
              <w:pStyle w:val="TableBody"/>
              <w:rPr>
                <w:lang w:val="en-GB"/>
              </w:rPr>
            </w:pPr>
            <w:r w:rsidRPr="00725624">
              <w:rPr>
                <w:lang w:val="en-GB" w:eastAsia="en-GB"/>
              </w:rPr>
              <w:t>14.2</w:t>
            </w:r>
          </w:p>
        </w:tc>
        <w:tc>
          <w:tcPr>
            <w:tcW w:w="413" w:type="pct"/>
            <w:shd w:val="clear" w:color="auto" w:fill="auto"/>
            <w:noWrap/>
            <w:vAlign w:val="center"/>
            <w:hideMark/>
          </w:tcPr>
          <w:p w14:paraId="3B9E2BB2" w14:textId="264D5B04" w:rsidR="00C330F6" w:rsidRPr="00725624" w:rsidRDefault="009C7DB7" w:rsidP="00C330F6">
            <w:pPr>
              <w:pStyle w:val="TableBody"/>
              <w:rPr>
                <w:lang w:val="en-GB"/>
              </w:rPr>
            </w:pPr>
            <w:ins w:id="8800" w:author="Victoria Chow" w:date="2023-04-12T18:58:00Z">
              <w:r w:rsidRPr="00BA3E85">
                <w:rPr>
                  <w:highlight w:val="green"/>
                  <w:lang w:val="en-GB" w:eastAsia="en-GB"/>
                </w:rPr>
                <w:t>–</w:t>
              </w:r>
            </w:ins>
            <w:del w:id="8801" w:author="Victoria Chow" w:date="2023-04-12T18:58:00Z">
              <w:r w:rsidR="00C330F6" w:rsidRPr="00725624" w:rsidDel="009C7DB7">
                <w:rPr>
                  <w:lang w:val="en-GB" w:eastAsia="en-GB"/>
                </w:rPr>
                <w:delText>-</w:delText>
              </w:r>
            </w:del>
            <w:r w:rsidR="00C330F6" w:rsidRPr="00725624">
              <w:rPr>
                <w:lang w:val="en-GB" w:eastAsia="en-GB"/>
              </w:rPr>
              <w:t>20.9</w:t>
            </w:r>
          </w:p>
        </w:tc>
        <w:tc>
          <w:tcPr>
            <w:tcW w:w="413" w:type="pct"/>
            <w:shd w:val="clear" w:color="auto" w:fill="auto"/>
            <w:noWrap/>
            <w:vAlign w:val="center"/>
            <w:hideMark/>
          </w:tcPr>
          <w:p w14:paraId="3DFF2FFE" w14:textId="77777777" w:rsidR="00C330F6" w:rsidRPr="00725624" w:rsidRDefault="00C330F6" w:rsidP="00C330F6">
            <w:pPr>
              <w:pStyle w:val="TableBody"/>
              <w:rPr>
                <w:lang w:val="en-GB"/>
              </w:rPr>
            </w:pPr>
            <w:r w:rsidRPr="00725624">
              <w:rPr>
                <w:lang w:val="en-GB" w:eastAsia="en-GB"/>
              </w:rPr>
              <w:t>9.9</w:t>
            </w:r>
          </w:p>
        </w:tc>
        <w:tc>
          <w:tcPr>
            <w:tcW w:w="413" w:type="pct"/>
            <w:shd w:val="clear" w:color="auto" w:fill="auto"/>
            <w:noWrap/>
            <w:vAlign w:val="center"/>
            <w:hideMark/>
          </w:tcPr>
          <w:p w14:paraId="01E1056F" w14:textId="77777777" w:rsidR="00C330F6" w:rsidRPr="00725624" w:rsidRDefault="00C330F6" w:rsidP="00C330F6">
            <w:pPr>
              <w:pStyle w:val="TableBody"/>
              <w:rPr>
                <w:lang w:val="en-GB"/>
              </w:rPr>
            </w:pPr>
            <w:r w:rsidRPr="00725624">
              <w:rPr>
                <w:lang w:val="en-GB" w:eastAsia="en-GB"/>
              </w:rPr>
              <w:t>3.1</w:t>
            </w:r>
          </w:p>
        </w:tc>
      </w:tr>
      <w:tr w:rsidR="00C330F6" w:rsidRPr="00725624" w14:paraId="4F8D515F" w14:textId="77777777" w:rsidTr="00C330F6">
        <w:trPr>
          <w:trHeight w:val="300"/>
          <w:jc w:val="center"/>
        </w:trPr>
        <w:tc>
          <w:tcPr>
            <w:tcW w:w="414" w:type="pct"/>
            <w:shd w:val="clear" w:color="auto" w:fill="auto"/>
            <w:noWrap/>
            <w:vAlign w:val="center"/>
            <w:hideMark/>
          </w:tcPr>
          <w:p w14:paraId="24849B83" w14:textId="77777777" w:rsidR="00C330F6" w:rsidRPr="00725624" w:rsidRDefault="00C330F6" w:rsidP="00C330F6">
            <w:pPr>
              <w:pStyle w:val="TableBody"/>
              <w:rPr>
                <w:lang w:val="en-GB"/>
              </w:rPr>
            </w:pPr>
            <w:r w:rsidRPr="00725624">
              <w:rPr>
                <w:lang w:val="en-GB" w:eastAsia="en-GB"/>
              </w:rPr>
              <w:t>SAL56</w:t>
            </w:r>
          </w:p>
        </w:tc>
        <w:tc>
          <w:tcPr>
            <w:tcW w:w="422" w:type="pct"/>
            <w:shd w:val="clear" w:color="auto" w:fill="auto"/>
            <w:noWrap/>
            <w:vAlign w:val="bottom"/>
            <w:hideMark/>
          </w:tcPr>
          <w:p w14:paraId="0E4EB2AE"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7C2978A0"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5E0593E6"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1707CF79"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21AF2488"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57194B7F" w14:textId="77777777" w:rsidR="00C330F6" w:rsidRPr="00725624" w:rsidRDefault="00C330F6" w:rsidP="00C330F6">
            <w:pPr>
              <w:pStyle w:val="TableBody"/>
              <w:rPr>
                <w:lang w:val="en-GB"/>
              </w:rPr>
            </w:pPr>
            <w:r w:rsidRPr="00725624">
              <w:rPr>
                <w:lang w:val="en-GB" w:eastAsia="en-GB"/>
              </w:rPr>
              <w:t>39.6</w:t>
            </w:r>
          </w:p>
        </w:tc>
        <w:tc>
          <w:tcPr>
            <w:tcW w:w="408" w:type="pct"/>
            <w:shd w:val="clear" w:color="auto" w:fill="auto"/>
            <w:vAlign w:val="center"/>
            <w:hideMark/>
          </w:tcPr>
          <w:p w14:paraId="00723C07" w14:textId="77777777" w:rsidR="00C330F6" w:rsidRPr="00725624" w:rsidRDefault="00C330F6" w:rsidP="00C330F6">
            <w:pPr>
              <w:pStyle w:val="TableBody"/>
              <w:rPr>
                <w:lang w:val="en-GB"/>
              </w:rPr>
            </w:pPr>
            <w:r w:rsidRPr="00725624">
              <w:rPr>
                <w:lang w:val="en-GB" w:eastAsia="en-GB"/>
              </w:rPr>
              <w:t>14.8</w:t>
            </w:r>
          </w:p>
        </w:tc>
        <w:tc>
          <w:tcPr>
            <w:tcW w:w="413" w:type="pct"/>
            <w:shd w:val="clear" w:color="auto" w:fill="auto"/>
            <w:noWrap/>
            <w:vAlign w:val="center"/>
            <w:hideMark/>
          </w:tcPr>
          <w:p w14:paraId="397599CE" w14:textId="7615B9EB" w:rsidR="00C330F6" w:rsidRPr="00725624" w:rsidRDefault="009C7DB7" w:rsidP="00C330F6">
            <w:pPr>
              <w:pStyle w:val="TableBody"/>
              <w:rPr>
                <w:lang w:val="en-GB"/>
              </w:rPr>
            </w:pPr>
            <w:ins w:id="8802" w:author="Victoria Chow" w:date="2023-04-12T18:58:00Z">
              <w:r w:rsidRPr="00BA3E85">
                <w:rPr>
                  <w:highlight w:val="green"/>
                  <w:lang w:val="en-GB" w:eastAsia="en-GB"/>
                </w:rPr>
                <w:t>–</w:t>
              </w:r>
            </w:ins>
            <w:del w:id="8803" w:author="Victoria Chow" w:date="2023-04-12T18:58:00Z">
              <w:r w:rsidR="00C330F6" w:rsidRPr="00725624" w:rsidDel="009C7DB7">
                <w:rPr>
                  <w:lang w:val="en-GB" w:eastAsia="en-GB"/>
                </w:rPr>
                <w:delText>-</w:delText>
              </w:r>
            </w:del>
            <w:r w:rsidR="00C330F6" w:rsidRPr="00725624">
              <w:rPr>
                <w:lang w:val="en-GB" w:eastAsia="en-GB"/>
              </w:rPr>
              <w:t>19.3</w:t>
            </w:r>
          </w:p>
        </w:tc>
        <w:tc>
          <w:tcPr>
            <w:tcW w:w="413" w:type="pct"/>
            <w:shd w:val="clear" w:color="auto" w:fill="auto"/>
            <w:noWrap/>
            <w:vAlign w:val="center"/>
            <w:hideMark/>
          </w:tcPr>
          <w:p w14:paraId="6F9A55B1" w14:textId="77777777" w:rsidR="00C330F6" w:rsidRPr="00725624" w:rsidRDefault="00C330F6" w:rsidP="00C330F6">
            <w:pPr>
              <w:pStyle w:val="TableBody"/>
              <w:rPr>
                <w:lang w:val="en-GB"/>
              </w:rPr>
            </w:pPr>
            <w:r w:rsidRPr="00725624">
              <w:rPr>
                <w:lang w:val="en-GB" w:eastAsia="en-GB"/>
              </w:rPr>
              <w:t>4.9</w:t>
            </w:r>
          </w:p>
        </w:tc>
        <w:tc>
          <w:tcPr>
            <w:tcW w:w="413" w:type="pct"/>
            <w:shd w:val="clear" w:color="auto" w:fill="auto"/>
            <w:noWrap/>
            <w:vAlign w:val="center"/>
            <w:hideMark/>
          </w:tcPr>
          <w:p w14:paraId="0ED65526" w14:textId="77777777" w:rsidR="00C330F6" w:rsidRPr="00725624" w:rsidRDefault="00C330F6" w:rsidP="00C330F6">
            <w:pPr>
              <w:pStyle w:val="TableBody"/>
              <w:rPr>
                <w:lang w:val="en-GB"/>
              </w:rPr>
            </w:pPr>
            <w:r w:rsidRPr="00725624">
              <w:rPr>
                <w:lang w:val="en-GB" w:eastAsia="en-GB"/>
              </w:rPr>
              <w:t>3.1</w:t>
            </w:r>
          </w:p>
        </w:tc>
      </w:tr>
      <w:tr w:rsidR="00C330F6" w:rsidRPr="00725624" w14:paraId="3F8A7B5F" w14:textId="77777777" w:rsidTr="00C330F6">
        <w:trPr>
          <w:trHeight w:val="300"/>
          <w:jc w:val="center"/>
        </w:trPr>
        <w:tc>
          <w:tcPr>
            <w:tcW w:w="414" w:type="pct"/>
            <w:shd w:val="clear" w:color="auto" w:fill="auto"/>
            <w:noWrap/>
            <w:vAlign w:val="center"/>
            <w:hideMark/>
          </w:tcPr>
          <w:p w14:paraId="7B7776AF" w14:textId="77777777" w:rsidR="00C330F6" w:rsidRPr="00725624" w:rsidRDefault="00C330F6" w:rsidP="00C330F6">
            <w:pPr>
              <w:pStyle w:val="TableBody"/>
              <w:rPr>
                <w:lang w:val="en-GB"/>
              </w:rPr>
            </w:pPr>
            <w:r w:rsidRPr="00725624">
              <w:rPr>
                <w:lang w:val="en-GB" w:eastAsia="en-GB"/>
              </w:rPr>
              <w:t>SAL58</w:t>
            </w:r>
          </w:p>
        </w:tc>
        <w:tc>
          <w:tcPr>
            <w:tcW w:w="422" w:type="pct"/>
            <w:shd w:val="clear" w:color="auto" w:fill="auto"/>
            <w:noWrap/>
            <w:vAlign w:val="bottom"/>
            <w:hideMark/>
          </w:tcPr>
          <w:p w14:paraId="31111B39"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784E3916"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6BF109F5"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1917FDB5"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486CCC6A"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10EAD92D" w14:textId="77777777" w:rsidR="00C330F6" w:rsidRPr="00725624" w:rsidRDefault="00C330F6" w:rsidP="00C330F6">
            <w:pPr>
              <w:pStyle w:val="TableBody"/>
              <w:rPr>
                <w:lang w:val="en-GB"/>
              </w:rPr>
            </w:pPr>
            <w:r w:rsidRPr="00725624">
              <w:rPr>
                <w:lang w:val="en-GB" w:eastAsia="en-GB"/>
              </w:rPr>
              <w:t>39.2</w:t>
            </w:r>
          </w:p>
        </w:tc>
        <w:tc>
          <w:tcPr>
            <w:tcW w:w="408" w:type="pct"/>
            <w:shd w:val="clear" w:color="auto" w:fill="auto"/>
            <w:vAlign w:val="center"/>
            <w:hideMark/>
          </w:tcPr>
          <w:p w14:paraId="1C9A3E95" w14:textId="77777777" w:rsidR="00C330F6" w:rsidRPr="00725624" w:rsidRDefault="00C330F6" w:rsidP="00C330F6">
            <w:pPr>
              <w:pStyle w:val="TableBody"/>
              <w:rPr>
                <w:lang w:val="en-GB"/>
              </w:rPr>
            </w:pPr>
            <w:r w:rsidRPr="00725624">
              <w:rPr>
                <w:lang w:val="en-GB" w:eastAsia="en-GB"/>
              </w:rPr>
              <w:t>14.8</w:t>
            </w:r>
          </w:p>
        </w:tc>
        <w:tc>
          <w:tcPr>
            <w:tcW w:w="413" w:type="pct"/>
            <w:shd w:val="clear" w:color="auto" w:fill="auto"/>
            <w:noWrap/>
            <w:vAlign w:val="center"/>
            <w:hideMark/>
          </w:tcPr>
          <w:p w14:paraId="645FAC8C" w14:textId="1E71E9E2" w:rsidR="00C330F6" w:rsidRPr="00725624" w:rsidRDefault="009C7DB7" w:rsidP="00C330F6">
            <w:pPr>
              <w:pStyle w:val="TableBody"/>
              <w:rPr>
                <w:lang w:val="en-GB"/>
              </w:rPr>
            </w:pPr>
            <w:ins w:id="8804" w:author="Victoria Chow" w:date="2023-04-12T18:58:00Z">
              <w:r w:rsidRPr="00BA3E85">
                <w:rPr>
                  <w:highlight w:val="green"/>
                  <w:lang w:val="en-GB" w:eastAsia="en-GB"/>
                </w:rPr>
                <w:t>–</w:t>
              </w:r>
            </w:ins>
            <w:del w:id="8805" w:author="Victoria Chow" w:date="2023-04-12T18:58:00Z">
              <w:r w:rsidR="00C330F6" w:rsidRPr="00725624" w:rsidDel="009C7DB7">
                <w:rPr>
                  <w:lang w:val="en-GB" w:eastAsia="en-GB"/>
                </w:rPr>
                <w:delText>-</w:delText>
              </w:r>
            </w:del>
            <w:r w:rsidR="00C330F6" w:rsidRPr="00725624">
              <w:rPr>
                <w:lang w:val="en-GB" w:eastAsia="en-GB"/>
              </w:rPr>
              <w:t>19.8</w:t>
            </w:r>
          </w:p>
        </w:tc>
        <w:tc>
          <w:tcPr>
            <w:tcW w:w="413" w:type="pct"/>
            <w:shd w:val="clear" w:color="auto" w:fill="auto"/>
            <w:noWrap/>
            <w:vAlign w:val="center"/>
            <w:hideMark/>
          </w:tcPr>
          <w:p w14:paraId="456B6F92" w14:textId="77777777" w:rsidR="00C330F6" w:rsidRPr="00725624" w:rsidRDefault="00C330F6" w:rsidP="00C330F6">
            <w:pPr>
              <w:pStyle w:val="TableBody"/>
              <w:rPr>
                <w:lang w:val="en-GB"/>
              </w:rPr>
            </w:pPr>
            <w:r w:rsidRPr="00725624">
              <w:rPr>
                <w:lang w:val="en-GB" w:eastAsia="en-GB"/>
              </w:rPr>
              <w:t>5.2</w:t>
            </w:r>
          </w:p>
        </w:tc>
        <w:tc>
          <w:tcPr>
            <w:tcW w:w="413" w:type="pct"/>
            <w:shd w:val="clear" w:color="auto" w:fill="auto"/>
            <w:noWrap/>
            <w:vAlign w:val="center"/>
            <w:hideMark/>
          </w:tcPr>
          <w:p w14:paraId="45A3FF6B" w14:textId="77777777" w:rsidR="00C330F6" w:rsidRPr="00725624" w:rsidRDefault="00C330F6" w:rsidP="00C330F6">
            <w:pPr>
              <w:pStyle w:val="TableBody"/>
              <w:rPr>
                <w:lang w:val="en-GB"/>
              </w:rPr>
            </w:pPr>
            <w:r w:rsidRPr="00725624">
              <w:rPr>
                <w:lang w:val="en-GB" w:eastAsia="en-GB"/>
              </w:rPr>
              <w:t>3.1</w:t>
            </w:r>
          </w:p>
        </w:tc>
      </w:tr>
      <w:tr w:rsidR="00C330F6" w:rsidRPr="00725624" w14:paraId="0ED47DE6" w14:textId="77777777" w:rsidTr="00C330F6">
        <w:trPr>
          <w:trHeight w:val="300"/>
          <w:jc w:val="center"/>
        </w:trPr>
        <w:tc>
          <w:tcPr>
            <w:tcW w:w="414" w:type="pct"/>
            <w:shd w:val="clear" w:color="auto" w:fill="auto"/>
            <w:noWrap/>
            <w:vAlign w:val="center"/>
            <w:hideMark/>
          </w:tcPr>
          <w:p w14:paraId="3EABBAA3" w14:textId="77777777" w:rsidR="00C330F6" w:rsidRPr="00725624" w:rsidRDefault="00C330F6" w:rsidP="00C330F6">
            <w:pPr>
              <w:pStyle w:val="TableBody"/>
              <w:rPr>
                <w:lang w:val="en-GB"/>
              </w:rPr>
            </w:pPr>
            <w:r w:rsidRPr="00725624">
              <w:rPr>
                <w:lang w:val="en-GB" w:eastAsia="en-GB"/>
              </w:rPr>
              <w:t>SAL59</w:t>
            </w:r>
          </w:p>
        </w:tc>
        <w:tc>
          <w:tcPr>
            <w:tcW w:w="422" w:type="pct"/>
            <w:shd w:val="clear" w:color="auto" w:fill="auto"/>
            <w:noWrap/>
            <w:vAlign w:val="bottom"/>
            <w:hideMark/>
          </w:tcPr>
          <w:p w14:paraId="5D23D1DC"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4236CC2C"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4B43995D"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7B5F5568"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135C61B5"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5A1D1805" w14:textId="77777777" w:rsidR="00C330F6" w:rsidRPr="00725624" w:rsidRDefault="00C330F6" w:rsidP="00C330F6">
            <w:pPr>
              <w:pStyle w:val="TableBody"/>
              <w:rPr>
                <w:lang w:val="en-GB"/>
              </w:rPr>
            </w:pPr>
            <w:r w:rsidRPr="00725624">
              <w:rPr>
                <w:lang w:val="en-GB" w:eastAsia="en-GB"/>
              </w:rPr>
              <w:t>38.7</w:t>
            </w:r>
          </w:p>
        </w:tc>
        <w:tc>
          <w:tcPr>
            <w:tcW w:w="408" w:type="pct"/>
            <w:shd w:val="clear" w:color="auto" w:fill="auto"/>
            <w:vAlign w:val="center"/>
            <w:hideMark/>
          </w:tcPr>
          <w:p w14:paraId="292F6BA8" w14:textId="77777777" w:rsidR="00C330F6" w:rsidRPr="00725624" w:rsidRDefault="00C330F6" w:rsidP="00C330F6">
            <w:pPr>
              <w:pStyle w:val="TableBody"/>
              <w:rPr>
                <w:lang w:val="en-GB"/>
              </w:rPr>
            </w:pPr>
            <w:r w:rsidRPr="00725624">
              <w:rPr>
                <w:lang w:val="en-GB" w:eastAsia="en-GB"/>
              </w:rPr>
              <w:t>14.4</w:t>
            </w:r>
          </w:p>
        </w:tc>
        <w:tc>
          <w:tcPr>
            <w:tcW w:w="413" w:type="pct"/>
            <w:shd w:val="clear" w:color="auto" w:fill="auto"/>
            <w:noWrap/>
            <w:vAlign w:val="center"/>
            <w:hideMark/>
          </w:tcPr>
          <w:p w14:paraId="1B41DED4" w14:textId="51F09302" w:rsidR="00C330F6" w:rsidRPr="00725624" w:rsidRDefault="009C7DB7" w:rsidP="00C330F6">
            <w:pPr>
              <w:pStyle w:val="TableBody"/>
              <w:rPr>
                <w:lang w:val="en-GB"/>
              </w:rPr>
            </w:pPr>
            <w:ins w:id="8806" w:author="Victoria Chow" w:date="2023-04-12T18:58:00Z">
              <w:r w:rsidRPr="00BA3E85">
                <w:rPr>
                  <w:highlight w:val="green"/>
                  <w:lang w:val="en-GB" w:eastAsia="en-GB"/>
                </w:rPr>
                <w:t>–</w:t>
              </w:r>
            </w:ins>
            <w:del w:id="8807" w:author="Victoria Chow" w:date="2023-04-12T18:58:00Z">
              <w:r w:rsidR="00C330F6" w:rsidRPr="00725624" w:rsidDel="009C7DB7">
                <w:rPr>
                  <w:lang w:val="en-GB" w:eastAsia="en-GB"/>
                </w:rPr>
                <w:delText>-</w:delText>
              </w:r>
            </w:del>
            <w:r w:rsidR="00C330F6" w:rsidRPr="00725624">
              <w:rPr>
                <w:lang w:val="en-GB" w:eastAsia="en-GB"/>
              </w:rPr>
              <w:t>19.8</w:t>
            </w:r>
          </w:p>
        </w:tc>
        <w:tc>
          <w:tcPr>
            <w:tcW w:w="413" w:type="pct"/>
            <w:shd w:val="clear" w:color="auto" w:fill="auto"/>
            <w:noWrap/>
            <w:vAlign w:val="center"/>
            <w:hideMark/>
          </w:tcPr>
          <w:p w14:paraId="490E39D7" w14:textId="77777777" w:rsidR="00C330F6" w:rsidRPr="00725624" w:rsidRDefault="00C330F6" w:rsidP="00C330F6">
            <w:pPr>
              <w:pStyle w:val="TableBody"/>
              <w:rPr>
                <w:lang w:val="en-GB"/>
              </w:rPr>
            </w:pPr>
            <w:r w:rsidRPr="00725624">
              <w:rPr>
                <w:lang w:val="en-GB" w:eastAsia="en-GB"/>
              </w:rPr>
              <w:t>6.6</w:t>
            </w:r>
          </w:p>
        </w:tc>
        <w:tc>
          <w:tcPr>
            <w:tcW w:w="413" w:type="pct"/>
            <w:shd w:val="clear" w:color="auto" w:fill="auto"/>
            <w:noWrap/>
            <w:vAlign w:val="center"/>
            <w:hideMark/>
          </w:tcPr>
          <w:p w14:paraId="41CDCA3E" w14:textId="77777777" w:rsidR="00C330F6" w:rsidRPr="00725624" w:rsidRDefault="00C330F6" w:rsidP="00C330F6">
            <w:pPr>
              <w:pStyle w:val="TableBody"/>
              <w:rPr>
                <w:lang w:val="en-GB"/>
              </w:rPr>
            </w:pPr>
            <w:r w:rsidRPr="00725624">
              <w:rPr>
                <w:lang w:val="en-GB" w:eastAsia="en-GB"/>
              </w:rPr>
              <w:t>3.1</w:t>
            </w:r>
          </w:p>
        </w:tc>
      </w:tr>
      <w:tr w:rsidR="00C330F6" w:rsidRPr="00725624" w14:paraId="21DE9D4D" w14:textId="77777777" w:rsidTr="00C330F6">
        <w:trPr>
          <w:trHeight w:val="300"/>
          <w:jc w:val="center"/>
        </w:trPr>
        <w:tc>
          <w:tcPr>
            <w:tcW w:w="414" w:type="pct"/>
            <w:shd w:val="clear" w:color="auto" w:fill="auto"/>
            <w:noWrap/>
            <w:vAlign w:val="center"/>
            <w:hideMark/>
          </w:tcPr>
          <w:p w14:paraId="08EE9E13" w14:textId="77777777" w:rsidR="00C330F6" w:rsidRPr="00725624" w:rsidRDefault="00C330F6" w:rsidP="00C330F6">
            <w:pPr>
              <w:pStyle w:val="TableBody"/>
              <w:rPr>
                <w:lang w:val="en-GB"/>
              </w:rPr>
            </w:pPr>
            <w:r w:rsidRPr="00725624">
              <w:rPr>
                <w:lang w:val="en-GB" w:eastAsia="en-GB"/>
              </w:rPr>
              <w:t>SAL60</w:t>
            </w:r>
          </w:p>
        </w:tc>
        <w:tc>
          <w:tcPr>
            <w:tcW w:w="422" w:type="pct"/>
            <w:shd w:val="clear" w:color="auto" w:fill="auto"/>
            <w:noWrap/>
            <w:vAlign w:val="bottom"/>
            <w:hideMark/>
          </w:tcPr>
          <w:p w14:paraId="4532F740"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4F441C81" w14:textId="77777777" w:rsidR="00C330F6" w:rsidRPr="00725624" w:rsidRDefault="00C330F6" w:rsidP="00C330F6">
            <w:pPr>
              <w:pStyle w:val="TableBody"/>
              <w:rPr>
                <w:lang w:val="en-GB"/>
              </w:rPr>
            </w:pPr>
            <w:r w:rsidRPr="00725624">
              <w:rPr>
                <w:lang w:val="en-GB" w:eastAsia="en-GB"/>
              </w:rPr>
              <w:t>Mousterian</w:t>
            </w:r>
          </w:p>
        </w:tc>
        <w:tc>
          <w:tcPr>
            <w:tcW w:w="413" w:type="pct"/>
            <w:shd w:val="clear" w:color="auto" w:fill="auto"/>
            <w:noWrap/>
            <w:vAlign w:val="center"/>
            <w:hideMark/>
          </w:tcPr>
          <w:p w14:paraId="03065AEE"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25DB1CAD" w14:textId="77777777" w:rsidR="00C330F6" w:rsidRPr="00725624" w:rsidRDefault="00C330F6" w:rsidP="00C330F6">
            <w:pPr>
              <w:pStyle w:val="TableBody"/>
              <w:rPr>
                <w:lang w:val="en-GB"/>
              </w:rPr>
            </w:pPr>
            <w:r w:rsidRPr="00725624">
              <w:rPr>
                <w:lang w:val="en-GB" w:eastAsia="en-GB"/>
              </w:rPr>
              <w:t>3</w:t>
            </w:r>
          </w:p>
        </w:tc>
        <w:tc>
          <w:tcPr>
            <w:tcW w:w="585" w:type="pct"/>
            <w:shd w:val="clear" w:color="auto" w:fill="auto"/>
            <w:noWrap/>
            <w:vAlign w:val="center"/>
            <w:hideMark/>
          </w:tcPr>
          <w:p w14:paraId="61E7E5E0"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186AA8BB" w14:textId="77777777" w:rsidR="00C330F6" w:rsidRPr="00725624" w:rsidRDefault="00C330F6" w:rsidP="00C330F6">
            <w:pPr>
              <w:pStyle w:val="TableBody"/>
              <w:rPr>
                <w:lang w:val="en-GB"/>
              </w:rPr>
            </w:pPr>
            <w:r w:rsidRPr="00725624">
              <w:rPr>
                <w:lang w:val="en-GB" w:eastAsia="en-GB"/>
              </w:rPr>
              <w:t>38.3</w:t>
            </w:r>
          </w:p>
        </w:tc>
        <w:tc>
          <w:tcPr>
            <w:tcW w:w="408" w:type="pct"/>
            <w:shd w:val="clear" w:color="auto" w:fill="auto"/>
            <w:vAlign w:val="center"/>
            <w:hideMark/>
          </w:tcPr>
          <w:p w14:paraId="4ED7C60E" w14:textId="77777777" w:rsidR="00C330F6" w:rsidRPr="00725624" w:rsidRDefault="00C330F6" w:rsidP="00C330F6">
            <w:pPr>
              <w:pStyle w:val="TableBody"/>
              <w:rPr>
                <w:lang w:val="en-GB"/>
              </w:rPr>
            </w:pPr>
            <w:r w:rsidRPr="00725624">
              <w:rPr>
                <w:lang w:val="en-GB" w:eastAsia="en-GB"/>
              </w:rPr>
              <w:t>14.6</w:t>
            </w:r>
          </w:p>
        </w:tc>
        <w:tc>
          <w:tcPr>
            <w:tcW w:w="413" w:type="pct"/>
            <w:shd w:val="clear" w:color="auto" w:fill="auto"/>
            <w:noWrap/>
            <w:vAlign w:val="center"/>
            <w:hideMark/>
          </w:tcPr>
          <w:p w14:paraId="46D5E2CC" w14:textId="64B6C2CC" w:rsidR="00C330F6" w:rsidRPr="00725624" w:rsidRDefault="009C7DB7" w:rsidP="00C330F6">
            <w:pPr>
              <w:pStyle w:val="TableBody"/>
              <w:rPr>
                <w:lang w:val="en-GB"/>
              </w:rPr>
            </w:pPr>
            <w:ins w:id="8808" w:author="Victoria Chow" w:date="2023-04-12T18:58:00Z">
              <w:r w:rsidRPr="00BA3E85">
                <w:rPr>
                  <w:highlight w:val="green"/>
                  <w:lang w:val="en-GB" w:eastAsia="en-GB"/>
                </w:rPr>
                <w:t>–</w:t>
              </w:r>
            </w:ins>
            <w:del w:id="8809" w:author="Victoria Chow" w:date="2023-04-12T18:58:00Z">
              <w:r w:rsidR="00C330F6" w:rsidRPr="00725624" w:rsidDel="009C7DB7">
                <w:rPr>
                  <w:lang w:val="en-GB" w:eastAsia="en-GB"/>
                </w:rPr>
                <w:delText>-</w:delText>
              </w:r>
            </w:del>
            <w:r w:rsidR="00C330F6" w:rsidRPr="00725624">
              <w:rPr>
                <w:lang w:val="en-GB" w:eastAsia="en-GB"/>
              </w:rPr>
              <w:t>22.5</w:t>
            </w:r>
          </w:p>
        </w:tc>
        <w:tc>
          <w:tcPr>
            <w:tcW w:w="413" w:type="pct"/>
            <w:shd w:val="clear" w:color="auto" w:fill="auto"/>
            <w:noWrap/>
            <w:vAlign w:val="center"/>
            <w:hideMark/>
          </w:tcPr>
          <w:p w14:paraId="166A928A" w14:textId="77777777" w:rsidR="00C330F6" w:rsidRPr="00725624" w:rsidRDefault="00C330F6" w:rsidP="00C330F6">
            <w:pPr>
              <w:pStyle w:val="TableBody"/>
              <w:rPr>
                <w:lang w:val="en-GB"/>
              </w:rPr>
            </w:pPr>
            <w:r w:rsidRPr="00725624">
              <w:rPr>
                <w:lang w:val="en-GB" w:eastAsia="en-GB"/>
              </w:rPr>
              <w:t>5.5</w:t>
            </w:r>
          </w:p>
        </w:tc>
        <w:tc>
          <w:tcPr>
            <w:tcW w:w="413" w:type="pct"/>
            <w:shd w:val="clear" w:color="auto" w:fill="auto"/>
            <w:noWrap/>
            <w:vAlign w:val="center"/>
            <w:hideMark/>
          </w:tcPr>
          <w:p w14:paraId="1184773A" w14:textId="77777777" w:rsidR="00C330F6" w:rsidRPr="00725624" w:rsidRDefault="00C330F6" w:rsidP="00C330F6">
            <w:pPr>
              <w:pStyle w:val="TableBody"/>
              <w:rPr>
                <w:lang w:val="en-GB"/>
              </w:rPr>
            </w:pPr>
            <w:r w:rsidRPr="00725624">
              <w:rPr>
                <w:lang w:val="en-GB" w:eastAsia="en-GB"/>
              </w:rPr>
              <w:t>3.1</w:t>
            </w:r>
          </w:p>
        </w:tc>
      </w:tr>
      <w:tr w:rsidR="00C330F6" w:rsidRPr="00725624" w14:paraId="3F24C53A" w14:textId="77777777" w:rsidTr="00C330F6">
        <w:trPr>
          <w:trHeight w:val="300"/>
          <w:jc w:val="center"/>
        </w:trPr>
        <w:tc>
          <w:tcPr>
            <w:tcW w:w="414" w:type="pct"/>
            <w:shd w:val="clear" w:color="auto" w:fill="auto"/>
            <w:noWrap/>
            <w:vAlign w:val="center"/>
            <w:hideMark/>
          </w:tcPr>
          <w:p w14:paraId="74455368" w14:textId="77777777" w:rsidR="00C330F6" w:rsidRPr="00725624" w:rsidRDefault="00C330F6" w:rsidP="00C330F6">
            <w:pPr>
              <w:pStyle w:val="TableBody"/>
              <w:rPr>
                <w:lang w:val="en-GB"/>
              </w:rPr>
            </w:pPr>
            <w:r w:rsidRPr="00725624">
              <w:rPr>
                <w:lang w:val="en-GB" w:eastAsia="en-GB"/>
              </w:rPr>
              <w:t>SAL49</w:t>
            </w:r>
          </w:p>
        </w:tc>
        <w:tc>
          <w:tcPr>
            <w:tcW w:w="422" w:type="pct"/>
            <w:shd w:val="clear" w:color="auto" w:fill="auto"/>
            <w:noWrap/>
            <w:vAlign w:val="bottom"/>
            <w:hideMark/>
          </w:tcPr>
          <w:p w14:paraId="229DC514"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199E5354"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69EF86CB"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25130C50"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66CC287C"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13A0B91" w14:textId="77777777" w:rsidR="00C330F6" w:rsidRPr="00725624" w:rsidRDefault="00C330F6" w:rsidP="00C330F6">
            <w:pPr>
              <w:pStyle w:val="TableBody"/>
              <w:rPr>
                <w:lang w:val="en-GB"/>
              </w:rPr>
            </w:pPr>
            <w:r w:rsidRPr="00725624">
              <w:rPr>
                <w:lang w:val="en-GB" w:eastAsia="en-GB"/>
              </w:rPr>
              <w:t>38.0</w:t>
            </w:r>
          </w:p>
        </w:tc>
        <w:tc>
          <w:tcPr>
            <w:tcW w:w="408" w:type="pct"/>
            <w:shd w:val="clear" w:color="auto" w:fill="auto"/>
            <w:vAlign w:val="center"/>
            <w:hideMark/>
          </w:tcPr>
          <w:p w14:paraId="6ADA9071" w14:textId="77777777" w:rsidR="00C330F6" w:rsidRPr="00725624" w:rsidRDefault="00C330F6" w:rsidP="00C330F6">
            <w:pPr>
              <w:pStyle w:val="TableBody"/>
              <w:rPr>
                <w:lang w:val="en-GB"/>
              </w:rPr>
            </w:pPr>
            <w:r w:rsidRPr="00725624">
              <w:rPr>
                <w:lang w:val="en-GB" w:eastAsia="en-GB"/>
              </w:rPr>
              <w:t>14.2</w:t>
            </w:r>
          </w:p>
        </w:tc>
        <w:tc>
          <w:tcPr>
            <w:tcW w:w="413" w:type="pct"/>
            <w:shd w:val="clear" w:color="auto" w:fill="auto"/>
            <w:noWrap/>
            <w:vAlign w:val="center"/>
            <w:hideMark/>
          </w:tcPr>
          <w:p w14:paraId="5DE425ED" w14:textId="4655A07C" w:rsidR="00C330F6" w:rsidRPr="00725624" w:rsidRDefault="009C7DB7" w:rsidP="00C330F6">
            <w:pPr>
              <w:pStyle w:val="TableBody"/>
              <w:rPr>
                <w:lang w:val="en-GB"/>
              </w:rPr>
            </w:pPr>
            <w:ins w:id="8810" w:author="Victoria Chow" w:date="2023-04-12T18:58:00Z">
              <w:r w:rsidRPr="00BA3E85">
                <w:rPr>
                  <w:highlight w:val="green"/>
                  <w:lang w:val="en-GB" w:eastAsia="en-GB"/>
                </w:rPr>
                <w:t>–</w:t>
              </w:r>
            </w:ins>
            <w:del w:id="8811" w:author="Victoria Chow" w:date="2023-04-12T18:58:00Z">
              <w:r w:rsidR="00C330F6" w:rsidRPr="00725624" w:rsidDel="009C7DB7">
                <w:rPr>
                  <w:lang w:val="en-GB" w:eastAsia="en-GB"/>
                </w:rPr>
                <w:delText>-</w:delText>
              </w:r>
            </w:del>
            <w:r w:rsidR="00C330F6" w:rsidRPr="00725624">
              <w:rPr>
                <w:lang w:val="en-GB" w:eastAsia="en-GB"/>
              </w:rPr>
              <w:t>20.5</w:t>
            </w:r>
          </w:p>
        </w:tc>
        <w:tc>
          <w:tcPr>
            <w:tcW w:w="413" w:type="pct"/>
            <w:shd w:val="clear" w:color="auto" w:fill="auto"/>
            <w:noWrap/>
            <w:vAlign w:val="center"/>
            <w:hideMark/>
          </w:tcPr>
          <w:p w14:paraId="148FDE13" w14:textId="77777777" w:rsidR="00C330F6" w:rsidRPr="00725624" w:rsidRDefault="00C330F6" w:rsidP="00C330F6">
            <w:pPr>
              <w:pStyle w:val="TableBody"/>
              <w:rPr>
                <w:lang w:val="en-GB"/>
              </w:rPr>
            </w:pPr>
            <w:r w:rsidRPr="00725624">
              <w:rPr>
                <w:lang w:val="en-GB" w:eastAsia="en-GB"/>
              </w:rPr>
              <w:t>7.2</w:t>
            </w:r>
          </w:p>
        </w:tc>
        <w:tc>
          <w:tcPr>
            <w:tcW w:w="413" w:type="pct"/>
            <w:shd w:val="clear" w:color="auto" w:fill="auto"/>
            <w:noWrap/>
            <w:vAlign w:val="center"/>
            <w:hideMark/>
          </w:tcPr>
          <w:p w14:paraId="6E4744BC" w14:textId="77777777" w:rsidR="00C330F6" w:rsidRPr="00725624" w:rsidRDefault="00C330F6" w:rsidP="00C330F6">
            <w:pPr>
              <w:pStyle w:val="TableBody"/>
              <w:rPr>
                <w:lang w:val="en-GB"/>
              </w:rPr>
            </w:pPr>
            <w:r w:rsidRPr="00725624">
              <w:rPr>
                <w:lang w:val="en-GB" w:eastAsia="en-GB"/>
              </w:rPr>
              <w:t>3.1</w:t>
            </w:r>
          </w:p>
        </w:tc>
      </w:tr>
      <w:tr w:rsidR="00C330F6" w:rsidRPr="00725624" w14:paraId="023D90CC" w14:textId="77777777" w:rsidTr="00C330F6">
        <w:trPr>
          <w:trHeight w:val="300"/>
          <w:jc w:val="center"/>
        </w:trPr>
        <w:tc>
          <w:tcPr>
            <w:tcW w:w="414" w:type="pct"/>
            <w:shd w:val="clear" w:color="auto" w:fill="auto"/>
            <w:noWrap/>
            <w:vAlign w:val="center"/>
            <w:hideMark/>
          </w:tcPr>
          <w:p w14:paraId="00AF0F53" w14:textId="77777777" w:rsidR="00C330F6" w:rsidRPr="00725624" w:rsidRDefault="00C330F6" w:rsidP="00C330F6">
            <w:pPr>
              <w:pStyle w:val="TableBody"/>
              <w:rPr>
                <w:lang w:val="en-GB"/>
              </w:rPr>
            </w:pPr>
            <w:r w:rsidRPr="00725624">
              <w:rPr>
                <w:lang w:val="en-GB" w:eastAsia="en-GB"/>
              </w:rPr>
              <w:t>SAL46</w:t>
            </w:r>
          </w:p>
        </w:tc>
        <w:tc>
          <w:tcPr>
            <w:tcW w:w="422" w:type="pct"/>
            <w:shd w:val="clear" w:color="auto" w:fill="auto"/>
            <w:noWrap/>
            <w:vAlign w:val="bottom"/>
            <w:hideMark/>
          </w:tcPr>
          <w:p w14:paraId="56EBA10B"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288DFE30"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6A5D388C"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154F4D25"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1E4F48B4"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62A4E712" w14:textId="77777777" w:rsidR="00C330F6" w:rsidRPr="00725624" w:rsidRDefault="00C330F6" w:rsidP="00C330F6">
            <w:pPr>
              <w:pStyle w:val="TableBody"/>
              <w:rPr>
                <w:lang w:val="en-GB"/>
              </w:rPr>
            </w:pPr>
            <w:r w:rsidRPr="00725624">
              <w:rPr>
                <w:lang w:val="en-GB" w:eastAsia="en-GB"/>
              </w:rPr>
              <w:t>36.5</w:t>
            </w:r>
          </w:p>
        </w:tc>
        <w:tc>
          <w:tcPr>
            <w:tcW w:w="408" w:type="pct"/>
            <w:shd w:val="clear" w:color="auto" w:fill="auto"/>
            <w:vAlign w:val="center"/>
            <w:hideMark/>
          </w:tcPr>
          <w:p w14:paraId="6B419AE4" w14:textId="77777777" w:rsidR="00C330F6" w:rsidRPr="00725624" w:rsidRDefault="00C330F6" w:rsidP="00C330F6">
            <w:pPr>
              <w:pStyle w:val="TableBody"/>
              <w:rPr>
                <w:lang w:val="en-GB"/>
              </w:rPr>
            </w:pPr>
            <w:r w:rsidRPr="00725624">
              <w:rPr>
                <w:lang w:val="en-GB" w:eastAsia="en-GB"/>
              </w:rPr>
              <w:t>13.7</w:t>
            </w:r>
          </w:p>
        </w:tc>
        <w:tc>
          <w:tcPr>
            <w:tcW w:w="413" w:type="pct"/>
            <w:shd w:val="clear" w:color="auto" w:fill="auto"/>
            <w:noWrap/>
            <w:vAlign w:val="center"/>
            <w:hideMark/>
          </w:tcPr>
          <w:p w14:paraId="4EE0189C" w14:textId="53E67D78" w:rsidR="00C330F6" w:rsidRPr="00725624" w:rsidRDefault="009C7DB7" w:rsidP="00C330F6">
            <w:pPr>
              <w:pStyle w:val="TableBody"/>
              <w:rPr>
                <w:lang w:val="en-GB"/>
              </w:rPr>
            </w:pPr>
            <w:ins w:id="8812" w:author="Victoria Chow" w:date="2023-04-12T18:59:00Z">
              <w:r w:rsidRPr="00BA3E85">
                <w:rPr>
                  <w:highlight w:val="green"/>
                  <w:lang w:val="en-GB" w:eastAsia="en-GB"/>
                </w:rPr>
                <w:t>–</w:t>
              </w:r>
            </w:ins>
            <w:del w:id="8813" w:author="Victoria Chow" w:date="2023-04-12T18:59:00Z">
              <w:r w:rsidR="00C330F6" w:rsidRPr="00725624" w:rsidDel="009C7DB7">
                <w:rPr>
                  <w:lang w:val="en-GB" w:eastAsia="en-GB"/>
                </w:rPr>
                <w:delText>-</w:delText>
              </w:r>
            </w:del>
            <w:r w:rsidR="00C330F6" w:rsidRPr="00725624">
              <w:rPr>
                <w:lang w:val="en-GB" w:eastAsia="en-GB"/>
              </w:rPr>
              <w:t>20.4</w:t>
            </w:r>
          </w:p>
        </w:tc>
        <w:tc>
          <w:tcPr>
            <w:tcW w:w="413" w:type="pct"/>
            <w:shd w:val="clear" w:color="auto" w:fill="auto"/>
            <w:noWrap/>
            <w:vAlign w:val="center"/>
            <w:hideMark/>
          </w:tcPr>
          <w:p w14:paraId="061CF536" w14:textId="77777777" w:rsidR="00C330F6" w:rsidRPr="00725624" w:rsidRDefault="00C330F6" w:rsidP="00C330F6">
            <w:pPr>
              <w:pStyle w:val="TableBody"/>
              <w:rPr>
                <w:lang w:val="en-GB"/>
              </w:rPr>
            </w:pPr>
            <w:r w:rsidRPr="00725624">
              <w:rPr>
                <w:lang w:val="en-GB" w:eastAsia="en-GB"/>
              </w:rPr>
              <w:t>9.3</w:t>
            </w:r>
          </w:p>
        </w:tc>
        <w:tc>
          <w:tcPr>
            <w:tcW w:w="413" w:type="pct"/>
            <w:shd w:val="clear" w:color="auto" w:fill="auto"/>
            <w:noWrap/>
            <w:vAlign w:val="center"/>
            <w:hideMark/>
          </w:tcPr>
          <w:p w14:paraId="1FF7D89C" w14:textId="77777777" w:rsidR="00C330F6" w:rsidRPr="00725624" w:rsidRDefault="00C330F6" w:rsidP="00C330F6">
            <w:pPr>
              <w:pStyle w:val="TableBody"/>
              <w:rPr>
                <w:lang w:val="en-GB"/>
              </w:rPr>
            </w:pPr>
            <w:r w:rsidRPr="00725624">
              <w:rPr>
                <w:lang w:val="en-GB" w:eastAsia="en-GB"/>
              </w:rPr>
              <w:t>3.1</w:t>
            </w:r>
          </w:p>
        </w:tc>
      </w:tr>
      <w:tr w:rsidR="00C330F6" w:rsidRPr="00725624" w14:paraId="34735B12" w14:textId="77777777" w:rsidTr="00C330F6">
        <w:trPr>
          <w:trHeight w:val="300"/>
          <w:jc w:val="center"/>
        </w:trPr>
        <w:tc>
          <w:tcPr>
            <w:tcW w:w="414" w:type="pct"/>
            <w:shd w:val="clear" w:color="auto" w:fill="auto"/>
            <w:noWrap/>
            <w:vAlign w:val="center"/>
            <w:hideMark/>
          </w:tcPr>
          <w:p w14:paraId="0EE89776" w14:textId="77777777" w:rsidR="00C330F6" w:rsidRPr="00725624" w:rsidRDefault="00C330F6" w:rsidP="00C330F6">
            <w:pPr>
              <w:pStyle w:val="TableBody"/>
              <w:rPr>
                <w:lang w:val="en-GB"/>
              </w:rPr>
            </w:pPr>
            <w:r w:rsidRPr="00725624">
              <w:rPr>
                <w:lang w:val="en-GB" w:eastAsia="en-GB"/>
              </w:rPr>
              <w:t>SAL47</w:t>
            </w:r>
          </w:p>
        </w:tc>
        <w:tc>
          <w:tcPr>
            <w:tcW w:w="422" w:type="pct"/>
            <w:shd w:val="clear" w:color="auto" w:fill="auto"/>
            <w:noWrap/>
            <w:vAlign w:val="bottom"/>
            <w:hideMark/>
          </w:tcPr>
          <w:p w14:paraId="0C0749F0"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0EAC2BEC"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7E1DA4E4"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524BCCD1"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40FD4FDB"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shd w:val="clear" w:color="auto" w:fill="auto"/>
            <w:vAlign w:val="center"/>
            <w:hideMark/>
          </w:tcPr>
          <w:p w14:paraId="50ED6DE8" w14:textId="77777777" w:rsidR="00C330F6" w:rsidRPr="00725624" w:rsidRDefault="00C330F6" w:rsidP="00C330F6">
            <w:pPr>
              <w:pStyle w:val="TableBody"/>
              <w:rPr>
                <w:lang w:val="en-GB"/>
              </w:rPr>
            </w:pPr>
            <w:r w:rsidRPr="00725624">
              <w:rPr>
                <w:lang w:val="en-GB" w:eastAsia="en-GB"/>
              </w:rPr>
              <w:t>39.3</w:t>
            </w:r>
          </w:p>
        </w:tc>
        <w:tc>
          <w:tcPr>
            <w:tcW w:w="408" w:type="pct"/>
            <w:shd w:val="clear" w:color="auto" w:fill="auto"/>
            <w:vAlign w:val="center"/>
            <w:hideMark/>
          </w:tcPr>
          <w:p w14:paraId="3F9E45F5" w14:textId="77777777" w:rsidR="00C330F6" w:rsidRPr="00725624" w:rsidRDefault="00C330F6" w:rsidP="00C330F6">
            <w:pPr>
              <w:pStyle w:val="TableBody"/>
              <w:rPr>
                <w:lang w:val="en-GB"/>
              </w:rPr>
            </w:pPr>
            <w:r w:rsidRPr="00725624">
              <w:rPr>
                <w:lang w:val="en-GB" w:eastAsia="en-GB"/>
              </w:rPr>
              <w:t>14.8</w:t>
            </w:r>
          </w:p>
        </w:tc>
        <w:tc>
          <w:tcPr>
            <w:tcW w:w="413" w:type="pct"/>
            <w:shd w:val="clear" w:color="auto" w:fill="auto"/>
            <w:noWrap/>
            <w:vAlign w:val="center"/>
            <w:hideMark/>
          </w:tcPr>
          <w:p w14:paraId="35EE9854" w14:textId="0C223CCC" w:rsidR="00C330F6" w:rsidRPr="00725624" w:rsidRDefault="009C7DB7" w:rsidP="00C330F6">
            <w:pPr>
              <w:pStyle w:val="TableBody"/>
              <w:rPr>
                <w:lang w:val="en-GB"/>
              </w:rPr>
            </w:pPr>
            <w:ins w:id="8814" w:author="Victoria Chow" w:date="2023-04-12T18:59:00Z">
              <w:r w:rsidRPr="00BA3E85">
                <w:rPr>
                  <w:highlight w:val="green"/>
                  <w:lang w:val="en-GB" w:eastAsia="en-GB"/>
                </w:rPr>
                <w:t>–</w:t>
              </w:r>
            </w:ins>
            <w:del w:id="8815"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1D569D91" w14:textId="77777777" w:rsidR="00C330F6" w:rsidRPr="00725624" w:rsidRDefault="00C330F6" w:rsidP="00C330F6">
            <w:pPr>
              <w:pStyle w:val="TableBody"/>
              <w:rPr>
                <w:lang w:val="en-GB"/>
              </w:rPr>
            </w:pPr>
            <w:r w:rsidRPr="00725624">
              <w:rPr>
                <w:lang w:val="en-GB" w:eastAsia="en-GB"/>
              </w:rPr>
              <w:t>5.8</w:t>
            </w:r>
          </w:p>
        </w:tc>
        <w:tc>
          <w:tcPr>
            <w:tcW w:w="413" w:type="pct"/>
            <w:shd w:val="clear" w:color="auto" w:fill="auto"/>
            <w:noWrap/>
            <w:vAlign w:val="center"/>
            <w:hideMark/>
          </w:tcPr>
          <w:p w14:paraId="1EE78F5B" w14:textId="77777777" w:rsidR="00C330F6" w:rsidRPr="00725624" w:rsidRDefault="00C330F6" w:rsidP="00C330F6">
            <w:pPr>
              <w:pStyle w:val="TableBody"/>
              <w:rPr>
                <w:lang w:val="en-GB"/>
              </w:rPr>
            </w:pPr>
            <w:r w:rsidRPr="00725624">
              <w:rPr>
                <w:lang w:val="en-GB" w:eastAsia="en-GB"/>
              </w:rPr>
              <w:t>3.1</w:t>
            </w:r>
          </w:p>
        </w:tc>
      </w:tr>
      <w:tr w:rsidR="00C330F6" w:rsidRPr="00725624" w14:paraId="2162B21A" w14:textId="77777777" w:rsidTr="00C330F6">
        <w:trPr>
          <w:trHeight w:val="300"/>
          <w:jc w:val="center"/>
        </w:trPr>
        <w:tc>
          <w:tcPr>
            <w:tcW w:w="414" w:type="pct"/>
            <w:shd w:val="clear" w:color="auto" w:fill="auto"/>
            <w:noWrap/>
            <w:vAlign w:val="center"/>
            <w:hideMark/>
          </w:tcPr>
          <w:p w14:paraId="4879802E" w14:textId="77777777" w:rsidR="00C330F6" w:rsidRPr="00725624" w:rsidRDefault="00C330F6" w:rsidP="00C330F6">
            <w:pPr>
              <w:pStyle w:val="TableBody"/>
              <w:rPr>
                <w:lang w:val="en-GB"/>
              </w:rPr>
            </w:pPr>
            <w:r w:rsidRPr="00725624">
              <w:rPr>
                <w:lang w:val="en-GB" w:eastAsia="en-GB"/>
              </w:rPr>
              <w:t>SAL51</w:t>
            </w:r>
          </w:p>
        </w:tc>
        <w:tc>
          <w:tcPr>
            <w:tcW w:w="422" w:type="pct"/>
            <w:shd w:val="clear" w:color="auto" w:fill="auto"/>
            <w:noWrap/>
            <w:vAlign w:val="bottom"/>
            <w:hideMark/>
          </w:tcPr>
          <w:p w14:paraId="783738DA"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798D02B8"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31AE530B"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07B48CC4"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3488DE6C"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01C996F3" w14:textId="77777777" w:rsidR="00C330F6" w:rsidRPr="00725624" w:rsidRDefault="00C330F6" w:rsidP="00C330F6">
            <w:pPr>
              <w:pStyle w:val="TableBody"/>
              <w:rPr>
                <w:lang w:val="en-GB"/>
              </w:rPr>
            </w:pPr>
            <w:r w:rsidRPr="00725624">
              <w:rPr>
                <w:lang w:val="en-GB" w:eastAsia="en-GB"/>
              </w:rPr>
              <w:t>34.7</w:t>
            </w:r>
          </w:p>
        </w:tc>
        <w:tc>
          <w:tcPr>
            <w:tcW w:w="408" w:type="pct"/>
            <w:shd w:val="clear" w:color="auto" w:fill="auto"/>
            <w:vAlign w:val="center"/>
            <w:hideMark/>
          </w:tcPr>
          <w:p w14:paraId="2DB0A738" w14:textId="77777777" w:rsidR="00C330F6" w:rsidRPr="00725624" w:rsidRDefault="00C330F6" w:rsidP="00C330F6">
            <w:pPr>
              <w:pStyle w:val="TableBody"/>
              <w:rPr>
                <w:lang w:val="en-GB"/>
              </w:rPr>
            </w:pPr>
            <w:r w:rsidRPr="00725624">
              <w:rPr>
                <w:lang w:val="en-GB" w:eastAsia="en-GB"/>
              </w:rPr>
              <w:t>13.0</w:t>
            </w:r>
          </w:p>
        </w:tc>
        <w:tc>
          <w:tcPr>
            <w:tcW w:w="413" w:type="pct"/>
            <w:shd w:val="clear" w:color="auto" w:fill="auto"/>
            <w:noWrap/>
            <w:vAlign w:val="center"/>
            <w:hideMark/>
          </w:tcPr>
          <w:p w14:paraId="6D0BD900" w14:textId="57B5CBBA" w:rsidR="00C330F6" w:rsidRPr="00725624" w:rsidRDefault="009C7DB7" w:rsidP="00C330F6">
            <w:pPr>
              <w:pStyle w:val="TableBody"/>
              <w:rPr>
                <w:lang w:val="en-GB"/>
              </w:rPr>
            </w:pPr>
            <w:ins w:id="8816" w:author="Victoria Chow" w:date="2023-04-12T18:59:00Z">
              <w:r w:rsidRPr="00BA3E85">
                <w:rPr>
                  <w:highlight w:val="green"/>
                  <w:lang w:val="en-GB" w:eastAsia="en-GB"/>
                </w:rPr>
                <w:t>–</w:t>
              </w:r>
            </w:ins>
            <w:del w:id="8817"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7A90B4AE" w14:textId="77777777" w:rsidR="00C330F6" w:rsidRPr="00725624" w:rsidRDefault="00C330F6" w:rsidP="00C330F6">
            <w:pPr>
              <w:pStyle w:val="TableBody"/>
              <w:rPr>
                <w:lang w:val="en-GB"/>
              </w:rPr>
            </w:pPr>
            <w:r w:rsidRPr="00725624">
              <w:rPr>
                <w:lang w:val="en-GB" w:eastAsia="en-GB"/>
              </w:rPr>
              <w:t>5.7</w:t>
            </w:r>
          </w:p>
        </w:tc>
        <w:tc>
          <w:tcPr>
            <w:tcW w:w="413" w:type="pct"/>
            <w:shd w:val="clear" w:color="auto" w:fill="auto"/>
            <w:noWrap/>
            <w:vAlign w:val="center"/>
            <w:hideMark/>
          </w:tcPr>
          <w:p w14:paraId="1C7075C4" w14:textId="77777777" w:rsidR="00C330F6" w:rsidRPr="00725624" w:rsidRDefault="00C330F6" w:rsidP="00C330F6">
            <w:pPr>
              <w:pStyle w:val="TableBody"/>
              <w:rPr>
                <w:lang w:val="en-GB"/>
              </w:rPr>
            </w:pPr>
            <w:r w:rsidRPr="00725624">
              <w:rPr>
                <w:lang w:val="en-GB" w:eastAsia="en-GB"/>
              </w:rPr>
              <w:t>3.1</w:t>
            </w:r>
          </w:p>
        </w:tc>
      </w:tr>
      <w:tr w:rsidR="00C330F6" w:rsidRPr="00725624" w14:paraId="54403B13" w14:textId="77777777" w:rsidTr="00C330F6">
        <w:trPr>
          <w:trHeight w:val="300"/>
          <w:jc w:val="center"/>
        </w:trPr>
        <w:tc>
          <w:tcPr>
            <w:tcW w:w="414" w:type="pct"/>
            <w:shd w:val="clear" w:color="auto" w:fill="auto"/>
            <w:noWrap/>
            <w:vAlign w:val="center"/>
            <w:hideMark/>
          </w:tcPr>
          <w:p w14:paraId="62575760" w14:textId="77777777" w:rsidR="00C330F6" w:rsidRPr="00725624" w:rsidRDefault="00C330F6" w:rsidP="00C330F6">
            <w:pPr>
              <w:pStyle w:val="TableBody"/>
              <w:rPr>
                <w:lang w:val="en-GB"/>
              </w:rPr>
            </w:pPr>
            <w:r w:rsidRPr="00725624">
              <w:rPr>
                <w:lang w:val="en-GB" w:eastAsia="en-GB"/>
              </w:rPr>
              <w:t>SAL52</w:t>
            </w:r>
          </w:p>
        </w:tc>
        <w:tc>
          <w:tcPr>
            <w:tcW w:w="422" w:type="pct"/>
            <w:shd w:val="clear" w:color="auto" w:fill="auto"/>
            <w:noWrap/>
            <w:vAlign w:val="bottom"/>
            <w:hideMark/>
          </w:tcPr>
          <w:p w14:paraId="4BBFE61A"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1BEB4053"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2B0F7191"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0A84911C"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1ABF92F3"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42753B76" w14:textId="77777777" w:rsidR="00C330F6" w:rsidRPr="00725624" w:rsidRDefault="00C330F6" w:rsidP="00C330F6">
            <w:pPr>
              <w:pStyle w:val="TableBody"/>
              <w:rPr>
                <w:lang w:val="en-GB"/>
              </w:rPr>
            </w:pPr>
            <w:r w:rsidRPr="00725624">
              <w:rPr>
                <w:lang w:val="en-GB" w:eastAsia="en-GB"/>
              </w:rPr>
              <w:t>43.7</w:t>
            </w:r>
          </w:p>
        </w:tc>
        <w:tc>
          <w:tcPr>
            <w:tcW w:w="408" w:type="pct"/>
            <w:shd w:val="clear" w:color="auto" w:fill="auto"/>
            <w:vAlign w:val="center"/>
            <w:hideMark/>
          </w:tcPr>
          <w:p w14:paraId="2676E6C6" w14:textId="77777777" w:rsidR="00C330F6" w:rsidRPr="00725624" w:rsidRDefault="00C330F6" w:rsidP="00C330F6">
            <w:pPr>
              <w:pStyle w:val="TableBody"/>
              <w:rPr>
                <w:lang w:val="en-GB"/>
              </w:rPr>
            </w:pPr>
            <w:r w:rsidRPr="00725624">
              <w:rPr>
                <w:lang w:val="en-GB" w:eastAsia="en-GB"/>
              </w:rPr>
              <w:t>16.4</w:t>
            </w:r>
          </w:p>
        </w:tc>
        <w:tc>
          <w:tcPr>
            <w:tcW w:w="413" w:type="pct"/>
            <w:shd w:val="clear" w:color="auto" w:fill="auto"/>
            <w:noWrap/>
            <w:vAlign w:val="center"/>
            <w:hideMark/>
          </w:tcPr>
          <w:p w14:paraId="3A8009A7" w14:textId="6E3216DB" w:rsidR="00C330F6" w:rsidRPr="00725624" w:rsidRDefault="009C7DB7" w:rsidP="00C330F6">
            <w:pPr>
              <w:pStyle w:val="TableBody"/>
              <w:rPr>
                <w:lang w:val="en-GB"/>
              </w:rPr>
            </w:pPr>
            <w:ins w:id="8818" w:author="Victoria Chow" w:date="2023-04-12T18:59:00Z">
              <w:r w:rsidRPr="00BA3E85">
                <w:rPr>
                  <w:highlight w:val="green"/>
                  <w:lang w:val="en-GB" w:eastAsia="en-GB"/>
                </w:rPr>
                <w:t>–</w:t>
              </w:r>
            </w:ins>
            <w:del w:id="8819" w:author="Victoria Chow" w:date="2023-04-12T18:59:00Z">
              <w:r w:rsidR="00C330F6" w:rsidRPr="00725624" w:rsidDel="009C7DB7">
                <w:rPr>
                  <w:lang w:val="en-GB" w:eastAsia="en-GB"/>
                </w:rPr>
                <w:delText>-</w:delText>
              </w:r>
            </w:del>
            <w:r w:rsidR="00C330F6" w:rsidRPr="00725624">
              <w:rPr>
                <w:lang w:val="en-GB" w:eastAsia="en-GB"/>
              </w:rPr>
              <w:t>20.3</w:t>
            </w:r>
          </w:p>
        </w:tc>
        <w:tc>
          <w:tcPr>
            <w:tcW w:w="413" w:type="pct"/>
            <w:shd w:val="clear" w:color="auto" w:fill="auto"/>
            <w:noWrap/>
            <w:vAlign w:val="center"/>
            <w:hideMark/>
          </w:tcPr>
          <w:p w14:paraId="5CFF2FB2" w14:textId="77777777" w:rsidR="00C330F6" w:rsidRPr="00725624" w:rsidRDefault="00C330F6" w:rsidP="00C330F6">
            <w:pPr>
              <w:pStyle w:val="TableBody"/>
              <w:rPr>
                <w:lang w:val="en-GB"/>
              </w:rPr>
            </w:pPr>
            <w:r w:rsidRPr="00725624">
              <w:rPr>
                <w:lang w:val="en-GB" w:eastAsia="en-GB"/>
              </w:rPr>
              <w:t>5.4</w:t>
            </w:r>
          </w:p>
        </w:tc>
        <w:tc>
          <w:tcPr>
            <w:tcW w:w="413" w:type="pct"/>
            <w:shd w:val="clear" w:color="auto" w:fill="auto"/>
            <w:noWrap/>
            <w:vAlign w:val="center"/>
            <w:hideMark/>
          </w:tcPr>
          <w:p w14:paraId="44D5AC4F" w14:textId="77777777" w:rsidR="00C330F6" w:rsidRPr="00725624" w:rsidRDefault="00C330F6" w:rsidP="00C330F6">
            <w:pPr>
              <w:pStyle w:val="TableBody"/>
              <w:rPr>
                <w:lang w:val="en-GB"/>
              </w:rPr>
            </w:pPr>
            <w:r w:rsidRPr="00725624">
              <w:rPr>
                <w:lang w:val="en-GB" w:eastAsia="en-GB"/>
              </w:rPr>
              <w:t>3.1</w:t>
            </w:r>
          </w:p>
        </w:tc>
      </w:tr>
      <w:tr w:rsidR="00C330F6" w:rsidRPr="00725624" w14:paraId="0425FDAE" w14:textId="77777777" w:rsidTr="00C330F6">
        <w:trPr>
          <w:trHeight w:val="300"/>
          <w:jc w:val="center"/>
        </w:trPr>
        <w:tc>
          <w:tcPr>
            <w:tcW w:w="414" w:type="pct"/>
            <w:shd w:val="clear" w:color="auto" w:fill="auto"/>
            <w:noWrap/>
            <w:vAlign w:val="center"/>
            <w:hideMark/>
          </w:tcPr>
          <w:p w14:paraId="3F2722B7" w14:textId="77777777" w:rsidR="00C330F6" w:rsidRPr="00725624" w:rsidRDefault="00C330F6" w:rsidP="00C330F6">
            <w:pPr>
              <w:pStyle w:val="TableBody"/>
              <w:rPr>
                <w:lang w:val="en-GB"/>
              </w:rPr>
            </w:pPr>
            <w:r w:rsidRPr="00725624">
              <w:rPr>
                <w:lang w:val="en-GB" w:eastAsia="en-GB"/>
              </w:rPr>
              <w:t>SAL50</w:t>
            </w:r>
          </w:p>
        </w:tc>
        <w:tc>
          <w:tcPr>
            <w:tcW w:w="422" w:type="pct"/>
            <w:shd w:val="clear" w:color="auto" w:fill="auto"/>
            <w:noWrap/>
            <w:vAlign w:val="bottom"/>
            <w:hideMark/>
          </w:tcPr>
          <w:p w14:paraId="5B6BA603"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4BCCB1A2"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06C766F3"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2AC53C9D"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6BB31FAF"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51D375CF" w14:textId="77777777" w:rsidR="00C330F6" w:rsidRPr="00725624" w:rsidRDefault="00C330F6" w:rsidP="00C330F6">
            <w:pPr>
              <w:pStyle w:val="TableBody"/>
              <w:rPr>
                <w:lang w:val="en-GB"/>
              </w:rPr>
            </w:pPr>
            <w:r w:rsidRPr="00725624">
              <w:rPr>
                <w:lang w:val="en-GB" w:eastAsia="en-GB"/>
              </w:rPr>
              <w:t>34.1</w:t>
            </w:r>
          </w:p>
        </w:tc>
        <w:tc>
          <w:tcPr>
            <w:tcW w:w="408" w:type="pct"/>
            <w:shd w:val="clear" w:color="auto" w:fill="auto"/>
            <w:vAlign w:val="center"/>
            <w:hideMark/>
          </w:tcPr>
          <w:p w14:paraId="385B5C25" w14:textId="77777777" w:rsidR="00C330F6" w:rsidRPr="00725624" w:rsidRDefault="00C330F6" w:rsidP="00C330F6">
            <w:pPr>
              <w:pStyle w:val="TableBody"/>
              <w:rPr>
                <w:lang w:val="en-GB"/>
              </w:rPr>
            </w:pPr>
            <w:r w:rsidRPr="00725624">
              <w:rPr>
                <w:lang w:val="en-GB" w:eastAsia="en-GB"/>
              </w:rPr>
              <w:t>12.6</w:t>
            </w:r>
          </w:p>
        </w:tc>
        <w:tc>
          <w:tcPr>
            <w:tcW w:w="413" w:type="pct"/>
            <w:shd w:val="clear" w:color="auto" w:fill="auto"/>
            <w:noWrap/>
            <w:vAlign w:val="center"/>
            <w:hideMark/>
          </w:tcPr>
          <w:p w14:paraId="23EAB808" w14:textId="5BCDA6CA" w:rsidR="00C330F6" w:rsidRPr="00725624" w:rsidRDefault="009C7DB7" w:rsidP="00C330F6">
            <w:pPr>
              <w:pStyle w:val="TableBody"/>
              <w:rPr>
                <w:lang w:val="en-GB"/>
              </w:rPr>
            </w:pPr>
            <w:ins w:id="8820" w:author="Victoria Chow" w:date="2023-04-12T18:59:00Z">
              <w:r w:rsidRPr="00BA3E85">
                <w:rPr>
                  <w:highlight w:val="green"/>
                  <w:lang w:val="en-GB" w:eastAsia="en-GB"/>
                </w:rPr>
                <w:t>–</w:t>
              </w:r>
            </w:ins>
            <w:del w:id="8821" w:author="Victoria Chow" w:date="2023-04-12T18:59:00Z">
              <w:r w:rsidR="00C330F6" w:rsidRPr="00725624" w:rsidDel="009C7DB7">
                <w:rPr>
                  <w:lang w:val="en-GB" w:eastAsia="en-GB"/>
                </w:rPr>
                <w:delText>-</w:delText>
              </w:r>
            </w:del>
            <w:r w:rsidR="00C330F6" w:rsidRPr="00725624">
              <w:rPr>
                <w:lang w:val="en-GB" w:eastAsia="en-GB"/>
              </w:rPr>
              <w:t>19.3</w:t>
            </w:r>
          </w:p>
        </w:tc>
        <w:tc>
          <w:tcPr>
            <w:tcW w:w="413" w:type="pct"/>
            <w:shd w:val="clear" w:color="auto" w:fill="auto"/>
            <w:noWrap/>
            <w:vAlign w:val="center"/>
            <w:hideMark/>
          </w:tcPr>
          <w:p w14:paraId="7EA2D468" w14:textId="77777777" w:rsidR="00C330F6" w:rsidRPr="00725624" w:rsidRDefault="00C330F6" w:rsidP="00C330F6">
            <w:pPr>
              <w:pStyle w:val="TableBody"/>
              <w:rPr>
                <w:lang w:val="en-GB"/>
              </w:rPr>
            </w:pPr>
            <w:r w:rsidRPr="00725624">
              <w:rPr>
                <w:lang w:val="en-GB" w:eastAsia="en-GB"/>
              </w:rPr>
              <w:t>8.6</w:t>
            </w:r>
          </w:p>
        </w:tc>
        <w:tc>
          <w:tcPr>
            <w:tcW w:w="413" w:type="pct"/>
            <w:shd w:val="clear" w:color="auto" w:fill="auto"/>
            <w:noWrap/>
            <w:vAlign w:val="center"/>
            <w:hideMark/>
          </w:tcPr>
          <w:p w14:paraId="47BBA140" w14:textId="77777777" w:rsidR="00C330F6" w:rsidRPr="00725624" w:rsidRDefault="00C330F6" w:rsidP="00C330F6">
            <w:pPr>
              <w:pStyle w:val="TableBody"/>
              <w:rPr>
                <w:lang w:val="en-GB"/>
              </w:rPr>
            </w:pPr>
            <w:r w:rsidRPr="00725624">
              <w:rPr>
                <w:lang w:val="en-GB" w:eastAsia="en-GB"/>
              </w:rPr>
              <w:t>3.1</w:t>
            </w:r>
          </w:p>
        </w:tc>
      </w:tr>
      <w:tr w:rsidR="00C330F6" w:rsidRPr="00725624" w14:paraId="7461D4AB" w14:textId="77777777" w:rsidTr="00C330F6">
        <w:trPr>
          <w:trHeight w:val="300"/>
          <w:jc w:val="center"/>
        </w:trPr>
        <w:tc>
          <w:tcPr>
            <w:tcW w:w="414" w:type="pct"/>
            <w:shd w:val="clear" w:color="auto" w:fill="auto"/>
            <w:noWrap/>
            <w:vAlign w:val="center"/>
            <w:hideMark/>
          </w:tcPr>
          <w:p w14:paraId="40819F21" w14:textId="77777777" w:rsidR="00C330F6" w:rsidRPr="00725624" w:rsidRDefault="00C330F6" w:rsidP="00C330F6">
            <w:pPr>
              <w:pStyle w:val="TableBody"/>
              <w:rPr>
                <w:lang w:val="en-GB"/>
              </w:rPr>
            </w:pPr>
            <w:r w:rsidRPr="00725624">
              <w:rPr>
                <w:lang w:val="en-GB" w:eastAsia="en-GB"/>
              </w:rPr>
              <w:t>SAL48</w:t>
            </w:r>
          </w:p>
        </w:tc>
        <w:tc>
          <w:tcPr>
            <w:tcW w:w="422" w:type="pct"/>
            <w:shd w:val="clear" w:color="auto" w:fill="auto"/>
            <w:noWrap/>
            <w:vAlign w:val="bottom"/>
            <w:hideMark/>
          </w:tcPr>
          <w:p w14:paraId="47C28131"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0BE3043A"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1F25ED3B"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0D0AA0D7"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6BC9189E"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1CC24E4D" w14:textId="77777777" w:rsidR="00C330F6" w:rsidRPr="00725624" w:rsidRDefault="00C330F6" w:rsidP="00C330F6">
            <w:pPr>
              <w:pStyle w:val="TableBody"/>
              <w:rPr>
                <w:lang w:val="en-GB"/>
              </w:rPr>
            </w:pPr>
            <w:r w:rsidRPr="00725624">
              <w:rPr>
                <w:lang w:val="en-GB" w:eastAsia="en-GB"/>
              </w:rPr>
              <w:t>38.6</w:t>
            </w:r>
          </w:p>
        </w:tc>
        <w:tc>
          <w:tcPr>
            <w:tcW w:w="408" w:type="pct"/>
            <w:shd w:val="clear" w:color="auto" w:fill="auto"/>
            <w:vAlign w:val="center"/>
            <w:hideMark/>
          </w:tcPr>
          <w:p w14:paraId="65429ED6" w14:textId="77777777" w:rsidR="00C330F6" w:rsidRPr="00725624" w:rsidRDefault="00C330F6" w:rsidP="00C330F6">
            <w:pPr>
              <w:pStyle w:val="TableBody"/>
              <w:rPr>
                <w:lang w:val="en-GB"/>
              </w:rPr>
            </w:pPr>
            <w:r w:rsidRPr="00725624">
              <w:rPr>
                <w:lang w:val="en-GB" w:eastAsia="en-GB"/>
              </w:rPr>
              <w:t>14.3</w:t>
            </w:r>
          </w:p>
        </w:tc>
        <w:tc>
          <w:tcPr>
            <w:tcW w:w="413" w:type="pct"/>
            <w:shd w:val="clear" w:color="auto" w:fill="auto"/>
            <w:noWrap/>
            <w:vAlign w:val="center"/>
            <w:hideMark/>
          </w:tcPr>
          <w:p w14:paraId="47D460CB" w14:textId="6737A5B4" w:rsidR="00C330F6" w:rsidRPr="00725624" w:rsidRDefault="009C7DB7" w:rsidP="00C330F6">
            <w:pPr>
              <w:pStyle w:val="TableBody"/>
              <w:rPr>
                <w:lang w:val="en-GB"/>
              </w:rPr>
            </w:pPr>
            <w:ins w:id="8822" w:author="Victoria Chow" w:date="2023-04-12T18:59:00Z">
              <w:r w:rsidRPr="00BA3E85">
                <w:rPr>
                  <w:highlight w:val="green"/>
                  <w:lang w:val="en-GB" w:eastAsia="en-GB"/>
                </w:rPr>
                <w:t>–</w:t>
              </w:r>
            </w:ins>
            <w:del w:id="8823" w:author="Victoria Chow" w:date="2023-04-12T18:59:00Z">
              <w:r w:rsidR="00C330F6" w:rsidRPr="00725624" w:rsidDel="009C7DB7">
                <w:rPr>
                  <w:lang w:val="en-GB" w:eastAsia="en-GB"/>
                </w:rPr>
                <w:delText>-</w:delText>
              </w:r>
            </w:del>
            <w:r w:rsidR="00C330F6" w:rsidRPr="00725624">
              <w:rPr>
                <w:lang w:val="en-GB" w:eastAsia="en-GB"/>
              </w:rPr>
              <w:t>20.1</w:t>
            </w:r>
          </w:p>
        </w:tc>
        <w:tc>
          <w:tcPr>
            <w:tcW w:w="413" w:type="pct"/>
            <w:shd w:val="clear" w:color="auto" w:fill="auto"/>
            <w:noWrap/>
            <w:vAlign w:val="center"/>
            <w:hideMark/>
          </w:tcPr>
          <w:p w14:paraId="3992188C" w14:textId="77777777" w:rsidR="00C330F6" w:rsidRPr="00725624" w:rsidRDefault="00C330F6" w:rsidP="00C330F6">
            <w:pPr>
              <w:pStyle w:val="TableBody"/>
              <w:rPr>
                <w:lang w:val="en-GB"/>
              </w:rPr>
            </w:pPr>
            <w:r w:rsidRPr="00725624">
              <w:rPr>
                <w:lang w:val="en-GB" w:eastAsia="en-GB"/>
              </w:rPr>
              <w:t>7.7</w:t>
            </w:r>
          </w:p>
        </w:tc>
        <w:tc>
          <w:tcPr>
            <w:tcW w:w="413" w:type="pct"/>
            <w:shd w:val="clear" w:color="auto" w:fill="auto"/>
            <w:noWrap/>
            <w:vAlign w:val="center"/>
            <w:hideMark/>
          </w:tcPr>
          <w:p w14:paraId="34C493AB" w14:textId="77777777" w:rsidR="00C330F6" w:rsidRPr="00725624" w:rsidRDefault="00C330F6" w:rsidP="00C330F6">
            <w:pPr>
              <w:pStyle w:val="TableBody"/>
              <w:rPr>
                <w:lang w:val="en-GB"/>
              </w:rPr>
            </w:pPr>
            <w:r w:rsidRPr="00725624">
              <w:rPr>
                <w:lang w:val="en-GB" w:eastAsia="en-GB"/>
              </w:rPr>
              <w:t>3.1</w:t>
            </w:r>
          </w:p>
        </w:tc>
      </w:tr>
      <w:tr w:rsidR="00C330F6" w:rsidRPr="00725624" w14:paraId="45A6BB9E" w14:textId="77777777" w:rsidTr="00C330F6">
        <w:trPr>
          <w:trHeight w:val="300"/>
          <w:jc w:val="center"/>
        </w:trPr>
        <w:tc>
          <w:tcPr>
            <w:tcW w:w="414" w:type="pct"/>
            <w:shd w:val="clear" w:color="auto" w:fill="auto"/>
            <w:noWrap/>
            <w:vAlign w:val="center"/>
            <w:hideMark/>
          </w:tcPr>
          <w:p w14:paraId="6828A43F" w14:textId="77777777" w:rsidR="00C330F6" w:rsidRPr="00725624" w:rsidRDefault="00C330F6" w:rsidP="00C330F6">
            <w:pPr>
              <w:pStyle w:val="TableBody"/>
              <w:rPr>
                <w:lang w:val="en-GB"/>
              </w:rPr>
            </w:pPr>
            <w:r w:rsidRPr="00725624">
              <w:rPr>
                <w:lang w:val="en-GB" w:eastAsia="en-GB"/>
              </w:rPr>
              <w:t>SAL45</w:t>
            </w:r>
          </w:p>
        </w:tc>
        <w:tc>
          <w:tcPr>
            <w:tcW w:w="422" w:type="pct"/>
            <w:shd w:val="clear" w:color="auto" w:fill="auto"/>
            <w:noWrap/>
            <w:vAlign w:val="bottom"/>
            <w:hideMark/>
          </w:tcPr>
          <w:p w14:paraId="7A31F61A" w14:textId="77777777" w:rsidR="00C330F6" w:rsidRPr="00725624" w:rsidRDefault="00C330F6" w:rsidP="00C330F6">
            <w:pPr>
              <w:pStyle w:val="TableBody"/>
              <w:rPr>
                <w:lang w:val="en-GB"/>
              </w:rPr>
            </w:pPr>
            <w:r w:rsidRPr="00725624">
              <w:rPr>
                <w:lang w:val="en-GB" w:eastAsia="en-GB"/>
              </w:rPr>
              <w:t>2009</w:t>
            </w:r>
          </w:p>
        </w:tc>
        <w:tc>
          <w:tcPr>
            <w:tcW w:w="697" w:type="pct"/>
            <w:shd w:val="clear" w:color="auto" w:fill="auto"/>
            <w:noWrap/>
            <w:vAlign w:val="center"/>
            <w:hideMark/>
          </w:tcPr>
          <w:p w14:paraId="69BB2EE4"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4D02CCF3" w14:textId="77777777" w:rsidR="00C330F6" w:rsidRPr="00725624" w:rsidRDefault="00C330F6" w:rsidP="00C330F6">
            <w:pPr>
              <w:pStyle w:val="TableBody"/>
              <w:rPr>
                <w:lang w:val="en-GB"/>
              </w:rPr>
            </w:pPr>
            <w:r w:rsidRPr="00725624">
              <w:rPr>
                <w:lang w:val="en-GB" w:eastAsia="en-GB"/>
              </w:rPr>
              <w:t>inside</w:t>
            </w:r>
          </w:p>
        </w:tc>
        <w:tc>
          <w:tcPr>
            <w:tcW w:w="413" w:type="pct"/>
            <w:shd w:val="clear" w:color="auto" w:fill="auto"/>
            <w:noWrap/>
            <w:vAlign w:val="center"/>
            <w:hideMark/>
          </w:tcPr>
          <w:p w14:paraId="7F7D643C" w14:textId="77777777" w:rsidR="00C330F6" w:rsidRPr="00725624" w:rsidRDefault="00C330F6" w:rsidP="00C330F6">
            <w:pPr>
              <w:pStyle w:val="TableBody"/>
              <w:rPr>
                <w:lang w:val="en-GB"/>
              </w:rPr>
            </w:pPr>
            <w:r w:rsidRPr="00725624">
              <w:rPr>
                <w:lang w:val="en-GB" w:eastAsia="en-GB"/>
              </w:rPr>
              <w:t>2</w:t>
            </w:r>
          </w:p>
        </w:tc>
        <w:tc>
          <w:tcPr>
            <w:tcW w:w="585" w:type="pct"/>
            <w:shd w:val="clear" w:color="auto" w:fill="auto"/>
            <w:noWrap/>
            <w:vAlign w:val="center"/>
            <w:hideMark/>
          </w:tcPr>
          <w:p w14:paraId="087B4976"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7CBDEA7D" w14:textId="77777777" w:rsidR="00C330F6" w:rsidRPr="00725624" w:rsidRDefault="00C330F6" w:rsidP="00C330F6">
            <w:pPr>
              <w:pStyle w:val="TableBody"/>
              <w:rPr>
                <w:lang w:val="en-GB"/>
              </w:rPr>
            </w:pPr>
            <w:r w:rsidRPr="00725624">
              <w:rPr>
                <w:lang w:val="en-GB" w:eastAsia="en-GB"/>
              </w:rPr>
              <w:t>36.7</w:t>
            </w:r>
          </w:p>
        </w:tc>
        <w:tc>
          <w:tcPr>
            <w:tcW w:w="408" w:type="pct"/>
            <w:shd w:val="clear" w:color="auto" w:fill="auto"/>
            <w:vAlign w:val="center"/>
            <w:hideMark/>
          </w:tcPr>
          <w:p w14:paraId="1CD9A736" w14:textId="77777777" w:rsidR="00C330F6" w:rsidRPr="00725624" w:rsidRDefault="00C330F6" w:rsidP="00C330F6">
            <w:pPr>
              <w:pStyle w:val="TableBody"/>
              <w:rPr>
                <w:lang w:val="en-GB"/>
              </w:rPr>
            </w:pPr>
            <w:r w:rsidRPr="00725624">
              <w:rPr>
                <w:lang w:val="en-GB" w:eastAsia="en-GB"/>
              </w:rPr>
              <w:t>13.7</w:t>
            </w:r>
          </w:p>
        </w:tc>
        <w:tc>
          <w:tcPr>
            <w:tcW w:w="413" w:type="pct"/>
            <w:shd w:val="clear" w:color="auto" w:fill="auto"/>
            <w:noWrap/>
            <w:vAlign w:val="center"/>
            <w:hideMark/>
          </w:tcPr>
          <w:p w14:paraId="64F08860" w14:textId="27454E1D" w:rsidR="00C330F6" w:rsidRPr="00725624" w:rsidRDefault="009C7DB7" w:rsidP="00C330F6">
            <w:pPr>
              <w:pStyle w:val="TableBody"/>
              <w:rPr>
                <w:lang w:val="en-GB"/>
              </w:rPr>
            </w:pPr>
            <w:ins w:id="8824" w:author="Victoria Chow" w:date="2023-04-12T18:59:00Z">
              <w:r w:rsidRPr="00BA3E85">
                <w:rPr>
                  <w:highlight w:val="green"/>
                  <w:lang w:val="en-GB" w:eastAsia="en-GB"/>
                </w:rPr>
                <w:t>–</w:t>
              </w:r>
            </w:ins>
            <w:del w:id="8825"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7AACA8D5" w14:textId="77777777" w:rsidR="00C330F6" w:rsidRPr="00725624" w:rsidRDefault="00C330F6" w:rsidP="00C330F6">
            <w:pPr>
              <w:pStyle w:val="TableBody"/>
              <w:rPr>
                <w:lang w:val="en-GB"/>
              </w:rPr>
            </w:pPr>
            <w:r w:rsidRPr="00725624">
              <w:rPr>
                <w:lang w:val="en-GB" w:eastAsia="en-GB"/>
              </w:rPr>
              <w:t>6.2</w:t>
            </w:r>
          </w:p>
        </w:tc>
        <w:tc>
          <w:tcPr>
            <w:tcW w:w="413" w:type="pct"/>
            <w:shd w:val="clear" w:color="auto" w:fill="auto"/>
            <w:noWrap/>
            <w:vAlign w:val="center"/>
            <w:hideMark/>
          </w:tcPr>
          <w:p w14:paraId="4CD5EB0A" w14:textId="77777777" w:rsidR="00C330F6" w:rsidRPr="00725624" w:rsidRDefault="00C330F6" w:rsidP="00C330F6">
            <w:pPr>
              <w:pStyle w:val="TableBody"/>
              <w:rPr>
                <w:lang w:val="en-GB"/>
              </w:rPr>
            </w:pPr>
            <w:r w:rsidRPr="00725624">
              <w:rPr>
                <w:lang w:val="en-GB" w:eastAsia="en-GB"/>
              </w:rPr>
              <w:t>3.1</w:t>
            </w:r>
          </w:p>
        </w:tc>
      </w:tr>
      <w:tr w:rsidR="00C330F6" w:rsidRPr="00725624" w14:paraId="0E56D9F4" w14:textId="77777777" w:rsidTr="00C330F6">
        <w:trPr>
          <w:trHeight w:val="300"/>
          <w:jc w:val="center"/>
        </w:trPr>
        <w:tc>
          <w:tcPr>
            <w:tcW w:w="414" w:type="pct"/>
            <w:shd w:val="clear" w:color="auto" w:fill="auto"/>
            <w:noWrap/>
            <w:vAlign w:val="center"/>
            <w:hideMark/>
          </w:tcPr>
          <w:p w14:paraId="28788633" w14:textId="77777777" w:rsidR="00C330F6" w:rsidRPr="00725624" w:rsidRDefault="00C330F6" w:rsidP="00C330F6">
            <w:pPr>
              <w:pStyle w:val="TableBody"/>
              <w:rPr>
                <w:lang w:val="en-GB"/>
              </w:rPr>
            </w:pPr>
            <w:r w:rsidRPr="00725624">
              <w:rPr>
                <w:lang w:val="en-GB" w:eastAsia="en-GB"/>
              </w:rPr>
              <w:t>SAL1</w:t>
            </w:r>
          </w:p>
        </w:tc>
        <w:tc>
          <w:tcPr>
            <w:tcW w:w="422" w:type="pct"/>
            <w:shd w:val="clear" w:color="auto" w:fill="auto"/>
            <w:noWrap/>
            <w:vAlign w:val="bottom"/>
            <w:hideMark/>
          </w:tcPr>
          <w:p w14:paraId="32C11849"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34CD867B"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4BACEDFB"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44329318"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6341E28C"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719D0519" w14:textId="77777777" w:rsidR="00C330F6" w:rsidRPr="00725624" w:rsidRDefault="00C330F6" w:rsidP="00C330F6">
            <w:pPr>
              <w:pStyle w:val="TableBody"/>
              <w:rPr>
                <w:lang w:val="en-GB"/>
              </w:rPr>
            </w:pPr>
            <w:r w:rsidRPr="00725624">
              <w:rPr>
                <w:lang w:val="en-GB" w:eastAsia="en-GB"/>
              </w:rPr>
              <w:t>37.4</w:t>
            </w:r>
          </w:p>
        </w:tc>
        <w:tc>
          <w:tcPr>
            <w:tcW w:w="408" w:type="pct"/>
            <w:shd w:val="clear" w:color="auto" w:fill="auto"/>
            <w:vAlign w:val="center"/>
            <w:hideMark/>
          </w:tcPr>
          <w:p w14:paraId="2FD99408" w14:textId="77777777" w:rsidR="00C330F6" w:rsidRPr="00725624" w:rsidRDefault="00C330F6" w:rsidP="00C330F6">
            <w:pPr>
              <w:pStyle w:val="TableBody"/>
              <w:rPr>
                <w:lang w:val="en-GB"/>
              </w:rPr>
            </w:pPr>
            <w:r w:rsidRPr="00725624">
              <w:rPr>
                <w:lang w:val="en-GB" w:eastAsia="en-GB"/>
              </w:rPr>
              <w:t>13.8</w:t>
            </w:r>
          </w:p>
        </w:tc>
        <w:tc>
          <w:tcPr>
            <w:tcW w:w="413" w:type="pct"/>
            <w:shd w:val="clear" w:color="auto" w:fill="auto"/>
            <w:noWrap/>
            <w:vAlign w:val="center"/>
            <w:hideMark/>
          </w:tcPr>
          <w:p w14:paraId="4910CBCD" w14:textId="1E4ECE4F" w:rsidR="00C330F6" w:rsidRPr="00725624" w:rsidRDefault="009C7DB7" w:rsidP="00C330F6">
            <w:pPr>
              <w:pStyle w:val="TableBody"/>
              <w:rPr>
                <w:lang w:val="en-GB"/>
              </w:rPr>
            </w:pPr>
            <w:ins w:id="8826" w:author="Victoria Chow" w:date="2023-04-12T18:59:00Z">
              <w:r w:rsidRPr="00BA3E85">
                <w:rPr>
                  <w:highlight w:val="green"/>
                  <w:lang w:val="en-GB" w:eastAsia="en-GB"/>
                </w:rPr>
                <w:t>–</w:t>
              </w:r>
            </w:ins>
            <w:del w:id="8827"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24674999" w14:textId="77777777" w:rsidR="00C330F6" w:rsidRPr="00725624" w:rsidRDefault="00C330F6" w:rsidP="00C330F6">
            <w:pPr>
              <w:pStyle w:val="TableBody"/>
              <w:rPr>
                <w:lang w:val="en-GB"/>
              </w:rPr>
            </w:pPr>
            <w:r w:rsidRPr="00725624">
              <w:rPr>
                <w:lang w:val="en-GB" w:eastAsia="en-GB"/>
              </w:rPr>
              <w:t>6.0</w:t>
            </w:r>
          </w:p>
        </w:tc>
        <w:tc>
          <w:tcPr>
            <w:tcW w:w="413" w:type="pct"/>
            <w:shd w:val="clear" w:color="auto" w:fill="auto"/>
            <w:noWrap/>
            <w:vAlign w:val="center"/>
            <w:hideMark/>
          </w:tcPr>
          <w:p w14:paraId="297F290E" w14:textId="77777777" w:rsidR="00C330F6" w:rsidRPr="00725624" w:rsidRDefault="00C330F6" w:rsidP="00C330F6">
            <w:pPr>
              <w:pStyle w:val="TableBody"/>
              <w:rPr>
                <w:lang w:val="en-GB"/>
              </w:rPr>
            </w:pPr>
            <w:r w:rsidRPr="00725624">
              <w:rPr>
                <w:lang w:val="en-GB" w:eastAsia="en-GB"/>
              </w:rPr>
              <w:t>3.2</w:t>
            </w:r>
          </w:p>
        </w:tc>
      </w:tr>
      <w:tr w:rsidR="00C330F6" w:rsidRPr="00725624" w14:paraId="1D2A1EA3" w14:textId="77777777" w:rsidTr="00C330F6">
        <w:trPr>
          <w:trHeight w:val="300"/>
          <w:jc w:val="center"/>
        </w:trPr>
        <w:tc>
          <w:tcPr>
            <w:tcW w:w="414" w:type="pct"/>
            <w:shd w:val="clear" w:color="auto" w:fill="auto"/>
            <w:noWrap/>
            <w:vAlign w:val="center"/>
            <w:hideMark/>
          </w:tcPr>
          <w:p w14:paraId="34F40D47" w14:textId="77777777" w:rsidR="00C330F6" w:rsidRPr="00725624" w:rsidRDefault="00C330F6" w:rsidP="00C330F6">
            <w:pPr>
              <w:pStyle w:val="TableBody"/>
              <w:rPr>
                <w:lang w:val="en-GB"/>
              </w:rPr>
            </w:pPr>
            <w:r w:rsidRPr="00725624">
              <w:rPr>
                <w:lang w:val="en-GB" w:eastAsia="en-GB"/>
              </w:rPr>
              <w:t>SAL2</w:t>
            </w:r>
          </w:p>
        </w:tc>
        <w:tc>
          <w:tcPr>
            <w:tcW w:w="422" w:type="pct"/>
            <w:shd w:val="clear" w:color="auto" w:fill="auto"/>
            <w:noWrap/>
            <w:vAlign w:val="bottom"/>
            <w:hideMark/>
          </w:tcPr>
          <w:p w14:paraId="11AE3A02"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63F410B4"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2531A927"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7D32F5E3"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270FF290"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9D943C6" w14:textId="77777777" w:rsidR="00C330F6" w:rsidRPr="00725624" w:rsidRDefault="00C330F6" w:rsidP="00C330F6">
            <w:pPr>
              <w:pStyle w:val="TableBody"/>
              <w:rPr>
                <w:lang w:val="en-GB"/>
              </w:rPr>
            </w:pPr>
            <w:r w:rsidRPr="00725624">
              <w:rPr>
                <w:lang w:val="en-GB" w:eastAsia="en-GB"/>
              </w:rPr>
              <w:t>21.4</w:t>
            </w:r>
          </w:p>
        </w:tc>
        <w:tc>
          <w:tcPr>
            <w:tcW w:w="408" w:type="pct"/>
            <w:shd w:val="clear" w:color="auto" w:fill="auto"/>
            <w:vAlign w:val="center"/>
            <w:hideMark/>
          </w:tcPr>
          <w:p w14:paraId="0F09C505" w14:textId="77777777" w:rsidR="00C330F6" w:rsidRPr="00725624" w:rsidRDefault="00C330F6" w:rsidP="00C330F6">
            <w:pPr>
              <w:pStyle w:val="TableBody"/>
              <w:rPr>
                <w:lang w:val="en-GB"/>
              </w:rPr>
            </w:pPr>
            <w:r w:rsidRPr="00725624">
              <w:rPr>
                <w:lang w:val="en-GB" w:eastAsia="en-GB"/>
              </w:rPr>
              <w:t>7.0</w:t>
            </w:r>
          </w:p>
        </w:tc>
        <w:tc>
          <w:tcPr>
            <w:tcW w:w="413" w:type="pct"/>
            <w:shd w:val="clear" w:color="auto" w:fill="auto"/>
            <w:noWrap/>
            <w:vAlign w:val="center"/>
            <w:hideMark/>
          </w:tcPr>
          <w:p w14:paraId="04D80C3D" w14:textId="64D206C1" w:rsidR="00C330F6" w:rsidRPr="00725624" w:rsidRDefault="009C7DB7" w:rsidP="00C330F6">
            <w:pPr>
              <w:pStyle w:val="TableBody"/>
              <w:rPr>
                <w:lang w:val="en-GB"/>
              </w:rPr>
            </w:pPr>
            <w:ins w:id="8828" w:author="Victoria Chow" w:date="2023-04-12T18:59:00Z">
              <w:r w:rsidRPr="00BA3E85">
                <w:rPr>
                  <w:highlight w:val="green"/>
                  <w:lang w:val="en-GB" w:eastAsia="en-GB"/>
                </w:rPr>
                <w:t>–</w:t>
              </w:r>
            </w:ins>
            <w:del w:id="8829" w:author="Victoria Chow" w:date="2023-04-12T18:59:00Z">
              <w:r w:rsidR="00C330F6" w:rsidRPr="00725624" w:rsidDel="009C7DB7">
                <w:rPr>
                  <w:lang w:val="en-GB" w:eastAsia="en-GB"/>
                </w:rPr>
                <w:delText>-</w:delText>
              </w:r>
            </w:del>
            <w:r w:rsidR="00C330F6" w:rsidRPr="00725624">
              <w:rPr>
                <w:lang w:val="en-GB" w:eastAsia="en-GB"/>
              </w:rPr>
              <w:t>20.2</w:t>
            </w:r>
          </w:p>
        </w:tc>
        <w:tc>
          <w:tcPr>
            <w:tcW w:w="413" w:type="pct"/>
            <w:shd w:val="clear" w:color="auto" w:fill="auto"/>
            <w:noWrap/>
            <w:vAlign w:val="center"/>
            <w:hideMark/>
          </w:tcPr>
          <w:p w14:paraId="6F5A3535" w14:textId="77777777" w:rsidR="00C330F6" w:rsidRPr="00725624" w:rsidRDefault="00C330F6" w:rsidP="00C330F6">
            <w:pPr>
              <w:pStyle w:val="TableBody"/>
              <w:rPr>
                <w:lang w:val="en-GB"/>
              </w:rPr>
            </w:pPr>
            <w:r w:rsidRPr="00725624">
              <w:rPr>
                <w:lang w:val="en-GB" w:eastAsia="en-GB"/>
              </w:rPr>
              <w:t>5.2</w:t>
            </w:r>
          </w:p>
        </w:tc>
        <w:tc>
          <w:tcPr>
            <w:tcW w:w="413" w:type="pct"/>
            <w:shd w:val="clear" w:color="auto" w:fill="auto"/>
            <w:noWrap/>
            <w:vAlign w:val="center"/>
            <w:hideMark/>
          </w:tcPr>
          <w:p w14:paraId="72B8232B" w14:textId="77777777" w:rsidR="00C330F6" w:rsidRPr="00725624" w:rsidRDefault="00C330F6" w:rsidP="00C330F6">
            <w:pPr>
              <w:pStyle w:val="TableBody"/>
              <w:rPr>
                <w:lang w:val="en-GB"/>
              </w:rPr>
            </w:pPr>
            <w:r w:rsidRPr="00725624">
              <w:rPr>
                <w:lang w:val="en-GB" w:eastAsia="en-GB"/>
              </w:rPr>
              <w:t>3.6</w:t>
            </w:r>
          </w:p>
        </w:tc>
      </w:tr>
      <w:tr w:rsidR="00C330F6" w:rsidRPr="00725624" w14:paraId="5E643D0E" w14:textId="77777777" w:rsidTr="00C330F6">
        <w:trPr>
          <w:trHeight w:val="300"/>
          <w:jc w:val="center"/>
        </w:trPr>
        <w:tc>
          <w:tcPr>
            <w:tcW w:w="414" w:type="pct"/>
            <w:shd w:val="clear" w:color="auto" w:fill="auto"/>
            <w:noWrap/>
            <w:vAlign w:val="center"/>
            <w:hideMark/>
          </w:tcPr>
          <w:p w14:paraId="73E609FC" w14:textId="77777777" w:rsidR="00C330F6" w:rsidRPr="00725624" w:rsidRDefault="00C330F6" w:rsidP="00C330F6">
            <w:pPr>
              <w:pStyle w:val="TableBody"/>
              <w:rPr>
                <w:lang w:val="en-GB"/>
              </w:rPr>
            </w:pPr>
            <w:r w:rsidRPr="00725624">
              <w:rPr>
                <w:lang w:val="en-GB" w:eastAsia="en-GB"/>
              </w:rPr>
              <w:t>SAL4</w:t>
            </w:r>
          </w:p>
        </w:tc>
        <w:tc>
          <w:tcPr>
            <w:tcW w:w="422" w:type="pct"/>
            <w:shd w:val="clear" w:color="auto" w:fill="auto"/>
            <w:noWrap/>
            <w:vAlign w:val="bottom"/>
            <w:hideMark/>
          </w:tcPr>
          <w:p w14:paraId="5B1A0048" w14:textId="77777777" w:rsidR="00C330F6" w:rsidRPr="00725624" w:rsidRDefault="00C330F6" w:rsidP="00C330F6">
            <w:pPr>
              <w:pStyle w:val="TableBody"/>
              <w:rPr>
                <w:lang w:val="en-GB"/>
              </w:rPr>
            </w:pPr>
            <w:r w:rsidRPr="00725624">
              <w:rPr>
                <w:lang w:val="en-GB" w:eastAsia="en-GB"/>
              </w:rPr>
              <w:t>2008</w:t>
            </w:r>
          </w:p>
        </w:tc>
        <w:tc>
          <w:tcPr>
            <w:tcW w:w="697" w:type="pct"/>
            <w:shd w:val="clear" w:color="auto" w:fill="auto"/>
            <w:noWrap/>
            <w:vAlign w:val="center"/>
            <w:hideMark/>
          </w:tcPr>
          <w:p w14:paraId="0F89AE30"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2FEC2DB9"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12A2D439"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0BB44329"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1D813511" w14:textId="77777777" w:rsidR="00C330F6" w:rsidRPr="00725624" w:rsidRDefault="00C330F6" w:rsidP="00C330F6">
            <w:pPr>
              <w:pStyle w:val="TableBody"/>
              <w:rPr>
                <w:lang w:val="en-GB"/>
              </w:rPr>
            </w:pPr>
            <w:r w:rsidRPr="00725624">
              <w:rPr>
                <w:lang w:val="en-GB" w:eastAsia="en-GB"/>
              </w:rPr>
              <w:t>38.7</w:t>
            </w:r>
          </w:p>
        </w:tc>
        <w:tc>
          <w:tcPr>
            <w:tcW w:w="408" w:type="pct"/>
            <w:shd w:val="clear" w:color="auto" w:fill="auto"/>
            <w:vAlign w:val="center"/>
            <w:hideMark/>
          </w:tcPr>
          <w:p w14:paraId="00DD975C" w14:textId="77777777" w:rsidR="00C330F6" w:rsidRPr="00725624" w:rsidRDefault="00C330F6" w:rsidP="00C330F6">
            <w:pPr>
              <w:pStyle w:val="TableBody"/>
              <w:rPr>
                <w:lang w:val="en-GB"/>
              </w:rPr>
            </w:pPr>
            <w:r w:rsidRPr="00725624">
              <w:rPr>
                <w:lang w:val="en-GB" w:eastAsia="en-GB"/>
              </w:rPr>
              <w:t>14.1</w:t>
            </w:r>
          </w:p>
        </w:tc>
        <w:tc>
          <w:tcPr>
            <w:tcW w:w="413" w:type="pct"/>
            <w:shd w:val="clear" w:color="auto" w:fill="auto"/>
            <w:noWrap/>
            <w:vAlign w:val="center"/>
            <w:hideMark/>
          </w:tcPr>
          <w:p w14:paraId="50045127" w14:textId="2D8C36CC" w:rsidR="00C330F6" w:rsidRPr="00725624" w:rsidRDefault="009C7DB7" w:rsidP="00C330F6">
            <w:pPr>
              <w:pStyle w:val="TableBody"/>
              <w:rPr>
                <w:lang w:val="en-GB"/>
              </w:rPr>
            </w:pPr>
            <w:ins w:id="8830" w:author="Victoria Chow" w:date="2023-04-12T18:59:00Z">
              <w:r w:rsidRPr="00BA3E85">
                <w:rPr>
                  <w:highlight w:val="green"/>
                  <w:lang w:val="en-GB" w:eastAsia="en-GB"/>
                </w:rPr>
                <w:t>–</w:t>
              </w:r>
            </w:ins>
            <w:del w:id="8831" w:author="Victoria Chow" w:date="2023-04-12T18:59:00Z">
              <w:r w:rsidR="00C330F6" w:rsidRPr="00725624" w:rsidDel="009C7DB7">
                <w:rPr>
                  <w:lang w:val="en-GB" w:eastAsia="en-GB"/>
                </w:rPr>
                <w:delText>-</w:delText>
              </w:r>
            </w:del>
            <w:r w:rsidR="00C330F6" w:rsidRPr="00725624">
              <w:rPr>
                <w:lang w:val="en-GB" w:eastAsia="en-GB"/>
              </w:rPr>
              <w:t>21.5</w:t>
            </w:r>
          </w:p>
        </w:tc>
        <w:tc>
          <w:tcPr>
            <w:tcW w:w="413" w:type="pct"/>
            <w:shd w:val="clear" w:color="auto" w:fill="auto"/>
            <w:noWrap/>
            <w:vAlign w:val="center"/>
            <w:hideMark/>
          </w:tcPr>
          <w:p w14:paraId="50AA2FDE" w14:textId="77777777" w:rsidR="00C330F6" w:rsidRPr="00725624" w:rsidRDefault="00C330F6" w:rsidP="00C330F6">
            <w:pPr>
              <w:pStyle w:val="TableBody"/>
              <w:rPr>
                <w:lang w:val="en-GB"/>
              </w:rPr>
            </w:pPr>
            <w:r w:rsidRPr="00725624">
              <w:rPr>
                <w:lang w:val="en-GB" w:eastAsia="en-GB"/>
              </w:rPr>
              <w:t>5.0</w:t>
            </w:r>
          </w:p>
        </w:tc>
        <w:tc>
          <w:tcPr>
            <w:tcW w:w="413" w:type="pct"/>
            <w:shd w:val="clear" w:color="auto" w:fill="auto"/>
            <w:noWrap/>
            <w:vAlign w:val="center"/>
            <w:hideMark/>
          </w:tcPr>
          <w:p w14:paraId="2BFB2FC4" w14:textId="77777777" w:rsidR="00C330F6" w:rsidRPr="00725624" w:rsidRDefault="00C330F6" w:rsidP="00C330F6">
            <w:pPr>
              <w:pStyle w:val="TableBody"/>
              <w:rPr>
                <w:lang w:val="en-GB"/>
              </w:rPr>
            </w:pPr>
            <w:r w:rsidRPr="00725624">
              <w:rPr>
                <w:lang w:val="en-GB" w:eastAsia="en-GB"/>
              </w:rPr>
              <w:t>3.2</w:t>
            </w:r>
          </w:p>
        </w:tc>
      </w:tr>
      <w:tr w:rsidR="00C330F6" w:rsidRPr="00725624" w14:paraId="61EF3835" w14:textId="77777777" w:rsidTr="00C330F6">
        <w:trPr>
          <w:trHeight w:val="300"/>
          <w:jc w:val="center"/>
        </w:trPr>
        <w:tc>
          <w:tcPr>
            <w:tcW w:w="414" w:type="pct"/>
            <w:shd w:val="clear" w:color="auto" w:fill="auto"/>
            <w:noWrap/>
            <w:vAlign w:val="center"/>
            <w:hideMark/>
          </w:tcPr>
          <w:p w14:paraId="46872D88" w14:textId="77777777" w:rsidR="00C330F6" w:rsidRPr="00725624" w:rsidRDefault="00C330F6" w:rsidP="00C330F6">
            <w:pPr>
              <w:pStyle w:val="TableBody"/>
              <w:rPr>
                <w:lang w:val="en-GB"/>
              </w:rPr>
            </w:pPr>
            <w:r w:rsidRPr="00725624">
              <w:rPr>
                <w:lang w:val="en-GB" w:eastAsia="en-GB"/>
              </w:rPr>
              <w:t>SAL5</w:t>
            </w:r>
          </w:p>
        </w:tc>
        <w:tc>
          <w:tcPr>
            <w:tcW w:w="422" w:type="pct"/>
            <w:shd w:val="clear" w:color="auto" w:fill="auto"/>
            <w:noWrap/>
            <w:vAlign w:val="bottom"/>
            <w:hideMark/>
          </w:tcPr>
          <w:p w14:paraId="4AEAA661"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26FDA743"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6C068EE0"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52A429E6"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7EE84693"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FE8766E" w14:textId="77777777" w:rsidR="00C330F6" w:rsidRPr="00725624" w:rsidRDefault="00C330F6" w:rsidP="00C330F6">
            <w:pPr>
              <w:pStyle w:val="TableBody"/>
              <w:rPr>
                <w:lang w:val="en-GB"/>
              </w:rPr>
            </w:pPr>
            <w:r w:rsidRPr="00725624">
              <w:rPr>
                <w:lang w:val="en-GB" w:eastAsia="en-GB"/>
              </w:rPr>
              <w:t>35.3</w:t>
            </w:r>
          </w:p>
        </w:tc>
        <w:tc>
          <w:tcPr>
            <w:tcW w:w="408" w:type="pct"/>
            <w:shd w:val="clear" w:color="auto" w:fill="auto"/>
            <w:vAlign w:val="center"/>
            <w:hideMark/>
          </w:tcPr>
          <w:p w14:paraId="04142BB6" w14:textId="77777777" w:rsidR="00C330F6" w:rsidRPr="00725624" w:rsidRDefault="00C330F6" w:rsidP="00C330F6">
            <w:pPr>
              <w:pStyle w:val="TableBody"/>
              <w:rPr>
                <w:lang w:val="en-GB"/>
              </w:rPr>
            </w:pPr>
            <w:r w:rsidRPr="00725624">
              <w:rPr>
                <w:lang w:val="en-GB" w:eastAsia="en-GB"/>
              </w:rPr>
              <w:t>13.1</w:t>
            </w:r>
          </w:p>
        </w:tc>
        <w:tc>
          <w:tcPr>
            <w:tcW w:w="413" w:type="pct"/>
            <w:shd w:val="clear" w:color="auto" w:fill="auto"/>
            <w:noWrap/>
            <w:vAlign w:val="center"/>
            <w:hideMark/>
          </w:tcPr>
          <w:p w14:paraId="14DD9F1D" w14:textId="7CB50910" w:rsidR="00C330F6" w:rsidRPr="00725624" w:rsidRDefault="00C330F6" w:rsidP="00C330F6">
            <w:pPr>
              <w:pStyle w:val="TableBody"/>
              <w:rPr>
                <w:lang w:val="en-GB"/>
              </w:rPr>
            </w:pPr>
            <w:del w:id="8832" w:author="Victoria Chow" w:date="2023-04-12T18:59:00Z">
              <w:r w:rsidRPr="00725624" w:rsidDel="009C7DB7">
                <w:rPr>
                  <w:lang w:val="en-GB" w:eastAsia="en-GB"/>
                </w:rPr>
                <w:delText>-</w:delText>
              </w:r>
            </w:del>
            <w:ins w:id="8833" w:author="Victoria Chow" w:date="2023-04-12T18:59:00Z">
              <w:r w:rsidR="009C7DB7" w:rsidRPr="00BA3E85">
                <w:rPr>
                  <w:highlight w:val="green"/>
                  <w:lang w:val="en-GB" w:eastAsia="en-GB"/>
                </w:rPr>
                <w:t>–</w:t>
              </w:r>
            </w:ins>
            <w:r w:rsidRPr="00725624">
              <w:rPr>
                <w:lang w:val="en-GB" w:eastAsia="en-GB"/>
              </w:rPr>
              <w:t>19.5</w:t>
            </w:r>
          </w:p>
        </w:tc>
        <w:tc>
          <w:tcPr>
            <w:tcW w:w="413" w:type="pct"/>
            <w:shd w:val="clear" w:color="auto" w:fill="auto"/>
            <w:noWrap/>
            <w:vAlign w:val="center"/>
            <w:hideMark/>
          </w:tcPr>
          <w:p w14:paraId="152DE5A4" w14:textId="77777777" w:rsidR="00C330F6" w:rsidRPr="00725624" w:rsidRDefault="00C330F6" w:rsidP="00C330F6">
            <w:pPr>
              <w:pStyle w:val="TableBody"/>
              <w:rPr>
                <w:lang w:val="en-GB"/>
              </w:rPr>
            </w:pPr>
            <w:r w:rsidRPr="00725624">
              <w:rPr>
                <w:lang w:val="en-GB" w:eastAsia="en-GB"/>
              </w:rPr>
              <w:t>6.1</w:t>
            </w:r>
          </w:p>
        </w:tc>
        <w:tc>
          <w:tcPr>
            <w:tcW w:w="413" w:type="pct"/>
            <w:shd w:val="clear" w:color="auto" w:fill="auto"/>
            <w:noWrap/>
            <w:vAlign w:val="center"/>
            <w:hideMark/>
          </w:tcPr>
          <w:p w14:paraId="1CCF90B5" w14:textId="77777777" w:rsidR="00C330F6" w:rsidRPr="00725624" w:rsidRDefault="00C330F6" w:rsidP="00C330F6">
            <w:pPr>
              <w:pStyle w:val="TableBody"/>
              <w:rPr>
                <w:lang w:val="en-GB"/>
              </w:rPr>
            </w:pPr>
            <w:r w:rsidRPr="00725624">
              <w:rPr>
                <w:lang w:val="en-GB" w:eastAsia="en-GB"/>
              </w:rPr>
              <w:t>3.2</w:t>
            </w:r>
          </w:p>
        </w:tc>
      </w:tr>
      <w:tr w:rsidR="00C330F6" w:rsidRPr="00725624" w14:paraId="5EC09620" w14:textId="77777777" w:rsidTr="00C330F6">
        <w:trPr>
          <w:trHeight w:val="300"/>
          <w:jc w:val="center"/>
        </w:trPr>
        <w:tc>
          <w:tcPr>
            <w:tcW w:w="414" w:type="pct"/>
            <w:shd w:val="clear" w:color="auto" w:fill="auto"/>
            <w:noWrap/>
            <w:vAlign w:val="center"/>
            <w:hideMark/>
          </w:tcPr>
          <w:p w14:paraId="314C3BE5" w14:textId="77777777" w:rsidR="00C330F6" w:rsidRPr="00725624" w:rsidRDefault="00C330F6" w:rsidP="00C330F6">
            <w:pPr>
              <w:pStyle w:val="TableBody"/>
              <w:rPr>
                <w:lang w:val="en-GB"/>
              </w:rPr>
            </w:pPr>
            <w:r w:rsidRPr="00725624">
              <w:rPr>
                <w:lang w:val="en-GB" w:eastAsia="en-GB"/>
              </w:rPr>
              <w:lastRenderedPageBreak/>
              <w:t>SAL6</w:t>
            </w:r>
          </w:p>
        </w:tc>
        <w:tc>
          <w:tcPr>
            <w:tcW w:w="422" w:type="pct"/>
            <w:shd w:val="clear" w:color="auto" w:fill="auto"/>
            <w:noWrap/>
            <w:vAlign w:val="bottom"/>
            <w:hideMark/>
          </w:tcPr>
          <w:p w14:paraId="54A29695"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7C77BC86"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18885E30"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42921481"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7929741F"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4658D29B" w14:textId="77777777" w:rsidR="00C330F6" w:rsidRPr="00725624" w:rsidRDefault="00C330F6" w:rsidP="00C330F6">
            <w:pPr>
              <w:pStyle w:val="TableBody"/>
              <w:rPr>
                <w:lang w:val="en-GB"/>
              </w:rPr>
            </w:pPr>
            <w:r w:rsidRPr="00725624">
              <w:rPr>
                <w:lang w:val="en-GB" w:eastAsia="en-GB"/>
              </w:rPr>
              <w:t>41.7</w:t>
            </w:r>
          </w:p>
        </w:tc>
        <w:tc>
          <w:tcPr>
            <w:tcW w:w="408" w:type="pct"/>
            <w:shd w:val="clear" w:color="auto" w:fill="auto"/>
            <w:vAlign w:val="center"/>
            <w:hideMark/>
          </w:tcPr>
          <w:p w14:paraId="58945C33" w14:textId="77777777" w:rsidR="00C330F6" w:rsidRPr="00725624" w:rsidRDefault="00C330F6" w:rsidP="00C330F6">
            <w:pPr>
              <w:pStyle w:val="TableBody"/>
              <w:rPr>
                <w:lang w:val="en-GB"/>
              </w:rPr>
            </w:pPr>
            <w:r w:rsidRPr="00725624">
              <w:rPr>
                <w:lang w:val="en-GB" w:eastAsia="en-GB"/>
              </w:rPr>
              <w:t>15.4</w:t>
            </w:r>
          </w:p>
        </w:tc>
        <w:tc>
          <w:tcPr>
            <w:tcW w:w="413" w:type="pct"/>
            <w:shd w:val="clear" w:color="auto" w:fill="auto"/>
            <w:noWrap/>
            <w:vAlign w:val="center"/>
            <w:hideMark/>
          </w:tcPr>
          <w:p w14:paraId="4EA1ECD7" w14:textId="4748A6C5" w:rsidR="00C330F6" w:rsidRPr="00725624" w:rsidRDefault="009C7DB7" w:rsidP="00C330F6">
            <w:pPr>
              <w:pStyle w:val="TableBody"/>
              <w:rPr>
                <w:lang w:val="en-GB"/>
              </w:rPr>
            </w:pPr>
            <w:ins w:id="8834" w:author="Victoria Chow" w:date="2023-04-12T18:59:00Z">
              <w:r w:rsidRPr="00BA3E85">
                <w:rPr>
                  <w:highlight w:val="green"/>
                  <w:lang w:val="en-GB" w:eastAsia="en-GB"/>
                </w:rPr>
                <w:t>–</w:t>
              </w:r>
            </w:ins>
            <w:del w:id="8835" w:author="Victoria Chow" w:date="2023-04-12T18:59:00Z">
              <w:r w:rsidR="00C330F6" w:rsidRPr="00725624" w:rsidDel="009C7DB7">
                <w:rPr>
                  <w:lang w:val="en-GB" w:eastAsia="en-GB"/>
                </w:rPr>
                <w:delText>-</w:delText>
              </w:r>
            </w:del>
            <w:r w:rsidR="00C330F6" w:rsidRPr="00725624">
              <w:rPr>
                <w:lang w:val="en-GB" w:eastAsia="en-GB"/>
              </w:rPr>
              <w:t>21.1</w:t>
            </w:r>
          </w:p>
        </w:tc>
        <w:tc>
          <w:tcPr>
            <w:tcW w:w="413" w:type="pct"/>
            <w:shd w:val="clear" w:color="auto" w:fill="auto"/>
            <w:noWrap/>
            <w:vAlign w:val="center"/>
            <w:hideMark/>
          </w:tcPr>
          <w:p w14:paraId="3507C58E" w14:textId="77777777" w:rsidR="00C330F6" w:rsidRPr="00725624" w:rsidRDefault="00C330F6" w:rsidP="00C330F6">
            <w:pPr>
              <w:pStyle w:val="TableBody"/>
              <w:rPr>
                <w:lang w:val="en-GB"/>
              </w:rPr>
            </w:pPr>
            <w:r w:rsidRPr="00725624">
              <w:rPr>
                <w:lang w:val="en-GB" w:eastAsia="en-GB"/>
              </w:rPr>
              <w:t>4.4</w:t>
            </w:r>
          </w:p>
        </w:tc>
        <w:tc>
          <w:tcPr>
            <w:tcW w:w="413" w:type="pct"/>
            <w:shd w:val="clear" w:color="auto" w:fill="auto"/>
            <w:noWrap/>
            <w:vAlign w:val="center"/>
            <w:hideMark/>
          </w:tcPr>
          <w:p w14:paraId="06329D13" w14:textId="77777777" w:rsidR="00C330F6" w:rsidRPr="00725624" w:rsidRDefault="00C330F6" w:rsidP="00C330F6">
            <w:pPr>
              <w:pStyle w:val="TableBody"/>
              <w:rPr>
                <w:lang w:val="en-GB"/>
              </w:rPr>
            </w:pPr>
            <w:r w:rsidRPr="00725624">
              <w:rPr>
                <w:lang w:val="en-GB" w:eastAsia="en-GB"/>
              </w:rPr>
              <w:t>3.2</w:t>
            </w:r>
          </w:p>
        </w:tc>
      </w:tr>
      <w:tr w:rsidR="00C330F6" w:rsidRPr="00725624" w14:paraId="0DC5F35C" w14:textId="77777777" w:rsidTr="00C330F6">
        <w:trPr>
          <w:trHeight w:val="300"/>
          <w:jc w:val="center"/>
        </w:trPr>
        <w:tc>
          <w:tcPr>
            <w:tcW w:w="414" w:type="pct"/>
            <w:shd w:val="clear" w:color="auto" w:fill="auto"/>
            <w:noWrap/>
            <w:vAlign w:val="center"/>
            <w:hideMark/>
          </w:tcPr>
          <w:p w14:paraId="1D4C3A9F" w14:textId="77777777" w:rsidR="00C330F6" w:rsidRPr="00725624" w:rsidRDefault="00C330F6" w:rsidP="00C330F6">
            <w:pPr>
              <w:pStyle w:val="TableBody"/>
              <w:rPr>
                <w:lang w:val="en-GB"/>
              </w:rPr>
            </w:pPr>
            <w:r w:rsidRPr="00725624">
              <w:rPr>
                <w:lang w:val="en-GB" w:eastAsia="en-GB"/>
              </w:rPr>
              <w:t>SAL7</w:t>
            </w:r>
          </w:p>
        </w:tc>
        <w:tc>
          <w:tcPr>
            <w:tcW w:w="422" w:type="pct"/>
            <w:shd w:val="clear" w:color="auto" w:fill="auto"/>
            <w:noWrap/>
            <w:vAlign w:val="bottom"/>
            <w:hideMark/>
          </w:tcPr>
          <w:p w14:paraId="107195F2" w14:textId="77777777" w:rsidR="00C330F6" w:rsidRPr="00725624" w:rsidRDefault="00C330F6" w:rsidP="00C330F6">
            <w:pPr>
              <w:pStyle w:val="TableBody"/>
              <w:rPr>
                <w:lang w:val="en-GB"/>
              </w:rPr>
            </w:pPr>
            <w:r w:rsidRPr="00725624">
              <w:rPr>
                <w:lang w:val="en-GB" w:eastAsia="en-GB"/>
              </w:rPr>
              <w:t>2007</w:t>
            </w:r>
          </w:p>
        </w:tc>
        <w:tc>
          <w:tcPr>
            <w:tcW w:w="697" w:type="pct"/>
            <w:shd w:val="clear" w:color="auto" w:fill="auto"/>
            <w:noWrap/>
            <w:vAlign w:val="center"/>
            <w:hideMark/>
          </w:tcPr>
          <w:p w14:paraId="70921085"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2E90B395"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04618F3"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1C37D023"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2438887D" w14:textId="77777777" w:rsidR="00C330F6" w:rsidRPr="00725624" w:rsidRDefault="00C330F6" w:rsidP="00C330F6">
            <w:pPr>
              <w:pStyle w:val="TableBody"/>
              <w:rPr>
                <w:lang w:val="en-GB"/>
              </w:rPr>
            </w:pPr>
            <w:r w:rsidRPr="00725624">
              <w:rPr>
                <w:lang w:val="en-GB" w:eastAsia="en-GB"/>
              </w:rPr>
              <w:t>38.8</w:t>
            </w:r>
          </w:p>
        </w:tc>
        <w:tc>
          <w:tcPr>
            <w:tcW w:w="408" w:type="pct"/>
            <w:shd w:val="clear" w:color="auto" w:fill="auto"/>
            <w:vAlign w:val="center"/>
            <w:hideMark/>
          </w:tcPr>
          <w:p w14:paraId="27D8E6FF" w14:textId="77777777" w:rsidR="00C330F6" w:rsidRPr="00725624" w:rsidRDefault="00C330F6" w:rsidP="00C330F6">
            <w:pPr>
              <w:pStyle w:val="TableBody"/>
              <w:rPr>
                <w:lang w:val="en-GB"/>
              </w:rPr>
            </w:pPr>
            <w:r w:rsidRPr="00725624">
              <w:rPr>
                <w:lang w:val="en-GB" w:eastAsia="en-GB"/>
              </w:rPr>
              <w:t>14.2</w:t>
            </w:r>
          </w:p>
        </w:tc>
        <w:tc>
          <w:tcPr>
            <w:tcW w:w="413" w:type="pct"/>
            <w:shd w:val="clear" w:color="auto" w:fill="auto"/>
            <w:noWrap/>
            <w:vAlign w:val="center"/>
            <w:hideMark/>
          </w:tcPr>
          <w:p w14:paraId="47229855" w14:textId="7C57BC33" w:rsidR="00C330F6" w:rsidRPr="00725624" w:rsidRDefault="009C7DB7" w:rsidP="00C330F6">
            <w:pPr>
              <w:pStyle w:val="TableBody"/>
              <w:rPr>
                <w:lang w:val="en-GB"/>
              </w:rPr>
            </w:pPr>
            <w:ins w:id="8836" w:author="Victoria Chow" w:date="2023-04-12T18:59:00Z">
              <w:r w:rsidRPr="00BA3E85">
                <w:rPr>
                  <w:highlight w:val="green"/>
                  <w:lang w:val="en-GB" w:eastAsia="en-GB"/>
                </w:rPr>
                <w:t>–</w:t>
              </w:r>
            </w:ins>
            <w:del w:id="8837" w:author="Victoria Chow" w:date="2023-04-12T18:59:00Z">
              <w:r w:rsidR="00C330F6" w:rsidRPr="00725624" w:rsidDel="009C7DB7">
                <w:rPr>
                  <w:lang w:val="en-GB" w:eastAsia="en-GB"/>
                </w:rPr>
                <w:delText>-</w:delText>
              </w:r>
            </w:del>
            <w:r w:rsidR="00C330F6" w:rsidRPr="00725624">
              <w:rPr>
                <w:lang w:val="en-GB" w:eastAsia="en-GB"/>
              </w:rPr>
              <w:t>20.6</w:t>
            </w:r>
          </w:p>
        </w:tc>
        <w:tc>
          <w:tcPr>
            <w:tcW w:w="413" w:type="pct"/>
            <w:shd w:val="clear" w:color="auto" w:fill="auto"/>
            <w:noWrap/>
            <w:vAlign w:val="center"/>
            <w:hideMark/>
          </w:tcPr>
          <w:p w14:paraId="153ACA9A" w14:textId="77777777" w:rsidR="00C330F6" w:rsidRPr="00725624" w:rsidRDefault="00C330F6" w:rsidP="00C330F6">
            <w:pPr>
              <w:pStyle w:val="TableBody"/>
              <w:rPr>
                <w:lang w:val="en-GB"/>
              </w:rPr>
            </w:pPr>
            <w:r w:rsidRPr="00725624">
              <w:rPr>
                <w:lang w:val="en-GB" w:eastAsia="en-GB"/>
              </w:rPr>
              <w:t>5.9</w:t>
            </w:r>
          </w:p>
        </w:tc>
        <w:tc>
          <w:tcPr>
            <w:tcW w:w="413" w:type="pct"/>
            <w:shd w:val="clear" w:color="auto" w:fill="auto"/>
            <w:noWrap/>
            <w:vAlign w:val="center"/>
            <w:hideMark/>
          </w:tcPr>
          <w:p w14:paraId="0B7B21A2" w14:textId="77777777" w:rsidR="00C330F6" w:rsidRPr="00725624" w:rsidRDefault="00C330F6" w:rsidP="00C330F6">
            <w:pPr>
              <w:pStyle w:val="TableBody"/>
              <w:rPr>
                <w:lang w:val="en-GB"/>
              </w:rPr>
            </w:pPr>
            <w:r w:rsidRPr="00725624">
              <w:rPr>
                <w:lang w:val="en-GB" w:eastAsia="en-GB"/>
              </w:rPr>
              <w:t>3.2</w:t>
            </w:r>
          </w:p>
        </w:tc>
      </w:tr>
      <w:tr w:rsidR="00C330F6" w:rsidRPr="00725624" w14:paraId="12D0619D" w14:textId="77777777" w:rsidTr="00C330F6">
        <w:trPr>
          <w:trHeight w:val="300"/>
          <w:jc w:val="center"/>
        </w:trPr>
        <w:tc>
          <w:tcPr>
            <w:tcW w:w="414" w:type="pct"/>
            <w:shd w:val="clear" w:color="auto" w:fill="auto"/>
            <w:noWrap/>
            <w:vAlign w:val="center"/>
            <w:hideMark/>
          </w:tcPr>
          <w:p w14:paraId="7E15CA0A" w14:textId="77777777" w:rsidR="00C330F6" w:rsidRPr="00725624" w:rsidRDefault="00C330F6" w:rsidP="00C330F6">
            <w:pPr>
              <w:pStyle w:val="TableBody"/>
              <w:rPr>
                <w:lang w:val="en-GB"/>
              </w:rPr>
            </w:pPr>
            <w:r w:rsidRPr="00725624">
              <w:rPr>
                <w:lang w:val="en-GB" w:eastAsia="en-GB"/>
              </w:rPr>
              <w:t>SAL8</w:t>
            </w:r>
          </w:p>
        </w:tc>
        <w:tc>
          <w:tcPr>
            <w:tcW w:w="422" w:type="pct"/>
            <w:shd w:val="clear" w:color="auto" w:fill="auto"/>
            <w:noWrap/>
            <w:vAlign w:val="bottom"/>
            <w:hideMark/>
          </w:tcPr>
          <w:p w14:paraId="24F4D5A0"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5FB4157E"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1AA96FB9"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712FC3BA"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5074A743" w14:textId="77777777" w:rsidR="00C330F6" w:rsidRPr="00725624" w:rsidRDefault="00C330F6" w:rsidP="00C330F6">
            <w:pPr>
              <w:pStyle w:val="TableBody"/>
              <w:rPr>
                <w:lang w:val="en-GB"/>
              </w:rPr>
            </w:pPr>
            <w:r w:rsidRPr="00725624">
              <w:rPr>
                <w:i/>
                <w:lang w:val="en-GB" w:eastAsia="en-GB"/>
              </w:rPr>
              <w:t>Capra ibex</w:t>
            </w:r>
          </w:p>
        </w:tc>
        <w:tc>
          <w:tcPr>
            <w:tcW w:w="408" w:type="pct"/>
            <w:shd w:val="clear" w:color="auto" w:fill="auto"/>
            <w:vAlign w:val="center"/>
            <w:hideMark/>
          </w:tcPr>
          <w:p w14:paraId="26419660" w14:textId="77777777" w:rsidR="00C330F6" w:rsidRPr="00725624" w:rsidRDefault="00C330F6" w:rsidP="00C330F6">
            <w:pPr>
              <w:pStyle w:val="TableBody"/>
              <w:rPr>
                <w:lang w:val="en-GB"/>
              </w:rPr>
            </w:pPr>
            <w:r w:rsidRPr="00725624">
              <w:rPr>
                <w:lang w:val="en-GB" w:eastAsia="en-GB"/>
              </w:rPr>
              <w:t>34.6</w:t>
            </w:r>
          </w:p>
        </w:tc>
        <w:tc>
          <w:tcPr>
            <w:tcW w:w="408" w:type="pct"/>
            <w:shd w:val="clear" w:color="auto" w:fill="auto"/>
            <w:vAlign w:val="center"/>
            <w:hideMark/>
          </w:tcPr>
          <w:p w14:paraId="3D329CF8" w14:textId="77777777" w:rsidR="00C330F6" w:rsidRPr="00725624" w:rsidRDefault="00C330F6" w:rsidP="00C330F6">
            <w:pPr>
              <w:pStyle w:val="TableBody"/>
              <w:rPr>
                <w:lang w:val="en-GB"/>
              </w:rPr>
            </w:pPr>
            <w:r w:rsidRPr="00725624">
              <w:rPr>
                <w:lang w:val="en-GB" w:eastAsia="en-GB"/>
              </w:rPr>
              <w:t>12.5</w:t>
            </w:r>
          </w:p>
        </w:tc>
        <w:tc>
          <w:tcPr>
            <w:tcW w:w="413" w:type="pct"/>
            <w:shd w:val="clear" w:color="auto" w:fill="auto"/>
            <w:noWrap/>
            <w:vAlign w:val="center"/>
            <w:hideMark/>
          </w:tcPr>
          <w:p w14:paraId="59BCA37E" w14:textId="4BA30A07" w:rsidR="00C330F6" w:rsidRPr="00725624" w:rsidRDefault="009C7DB7" w:rsidP="00C330F6">
            <w:pPr>
              <w:pStyle w:val="TableBody"/>
              <w:rPr>
                <w:lang w:val="en-GB"/>
              </w:rPr>
            </w:pPr>
            <w:ins w:id="8838" w:author="Victoria Chow" w:date="2023-04-12T18:59:00Z">
              <w:r w:rsidRPr="00BA3E85">
                <w:rPr>
                  <w:highlight w:val="green"/>
                  <w:lang w:val="en-GB" w:eastAsia="en-GB"/>
                </w:rPr>
                <w:t>–</w:t>
              </w:r>
            </w:ins>
            <w:del w:id="8839" w:author="Victoria Chow" w:date="2023-04-12T18:59:00Z">
              <w:r w:rsidR="00C330F6" w:rsidRPr="00725624" w:rsidDel="009C7DB7">
                <w:rPr>
                  <w:lang w:val="en-GB" w:eastAsia="en-GB"/>
                </w:rPr>
                <w:delText>-</w:delText>
              </w:r>
            </w:del>
            <w:r w:rsidR="00C330F6" w:rsidRPr="00725624">
              <w:rPr>
                <w:lang w:val="en-GB" w:eastAsia="en-GB"/>
              </w:rPr>
              <w:t>19.6</w:t>
            </w:r>
          </w:p>
        </w:tc>
        <w:tc>
          <w:tcPr>
            <w:tcW w:w="413" w:type="pct"/>
            <w:shd w:val="clear" w:color="auto" w:fill="auto"/>
            <w:noWrap/>
            <w:vAlign w:val="center"/>
            <w:hideMark/>
          </w:tcPr>
          <w:p w14:paraId="34D90AF7" w14:textId="77777777" w:rsidR="00C330F6" w:rsidRPr="00725624" w:rsidRDefault="00C330F6" w:rsidP="00C330F6">
            <w:pPr>
              <w:pStyle w:val="TableBody"/>
              <w:rPr>
                <w:lang w:val="en-GB"/>
              </w:rPr>
            </w:pPr>
            <w:r w:rsidRPr="00725624">
              <w:rPr>
                <w:lang w:val="en-GB" w:eastAsia="en-GB"/>
              </w:rPr>
              <w:t>7.3</w:t>
            </w:r>
          </w:p>
        </w:tc>
        <w:tc>
          <w:tcPr>
            <w:tcW w:w="413" w:type="pct"/>
            <w:shd w:val="clear" w:color="auto" w:fill="auto"/>
            <w:noWrap/>
            <w:vAlign w:val="center"/>
            <w:hideMark/>
          </w:tcPr>
          <w:p w14:paraId="058678AE" w14:textId="77777777" w:rsidR="00C330F6" w:rsidRPr="00725624" w:rsidRDefault="00C330F6" w:rsidP="00C330F6">
            <w:pPr>
              <w:pStyle w:val="TableBody"/>
              <w:rPr>
                <w:lang w:val="en-GB"/>
              </w:rPr>
            </w:pPr>
            <w:r w:rsidRPr="00725624">
              <w:rPr>
                <w:lang w:val="en-GB" w:eastAsia="en-GB"/>
              </w:rPr>
              <w:t>3.2</w:t>
            </w:r>
          </w:p>
        </w:tc>
      </w:tr>
      <w:tr w:rsidR="00C330F6" w:rsidRPr="00725624" w14:paraId="629E7EB5" w14:textId="77777777" w:rsidTr="00C330F6">
        <w:trPr>
          <w:trHeight w:val="300"/>
          <w:jc w:val="center"/>
        </w:trPr>
        <w:tc>
          <w:tcPr>
            <w:tcW w:w="414" w:type="pct"/>
            <w:shd w:val="clear" w:color="auto" w:fill="auto"/>
            <w:noWrap/>
            <w:vAlign w:val="center"/>
            <w:hideMark/>
          </w:tcPr>
          <w:p w14:paraId="5F3D7290" w14:textId="77777777" w:rsidR="00C330F6" w:rsidRPr="00725624" w:rsidRDefault="00C330F6" w:rsidP="00C330F6">
            <w:pPr>
              <w:pStyle w:val="TableBody"/>
              <w:rPr>
                <w:lang w:val="en-GB"/>
              </w:rPr>
            </w:pPr>
            <w:r w:rsidRPr="00725624">
              <w:rPr>
                <w:lang w:val="en-GB" w:eastAsia="en-GB"/>
              </w:rPr>
              <w:t>SAL9</w:t>
            </w:r>
          </w:p>
        </w:tc>
        <w:tc>
          <w:tcPr>
            <w:tcW w:w="422" w:type="pct"/>
            <w:shd w:val="clear" w:color="auto" w:fill="auto"/>
            <w:noWrap/>
            <w:vAlign w:val="bottom"/>
            <w:hideMark/>
          </w:tcPr>
          <w:p w14:paraId="5360F6CC"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49E8CCF2"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030B3BC8"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1010F4B"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00B48D77" w14:textId="77777777" w:rsidR="00C330F6" w:rsidRPr="00725624" w:rsidRDefault="00C330F6" w:rsidP="00C330F6">
            <w:pPr>
              <w:pStyle w:val="TableBody"/>
              <w:rPr>
                <w:lang w:val="en-GB"/>
              </w:rPr>
            </w:pPr>
            <w:r w:rsidRPr="00725624">
              <w:rPr>
                <w:i/>
                <w:lang w:val="en-GB" w:eastAsia="en-GB"/>
              </w:rPr>
              <w:t>Cervus elaphus</w:t>
            </w:r>
          </w:p>
        </w:tc>
        <w:tc>
          <w:tcPr>
            <w:tcW w:w="408" w:type="pct"/>
            <w:shd w:val="clear" w:color="auto" w:fill="auto"/>
            <w:vAlign w:val="center"/>
            <w:hideMark/>
          </w:tcPr>
          <w:p w14:paraId="29A3B0D9" w14:textId="77777777" w:rsidR="00C330F6" w:rsidRPr="00725624" w:rsidRDefault="00C330F6" w:rsidP="00C330F6">
            <w:pPr>
              <w:pStyle w:val="TableBody"/>
              <w:rPr>
                <w:lang w:val="en-GB"/>
              </w:rPr>
            </w:pPr>
            <w:r w:rsidRPr="00725624">
              <w:rPr>
                <w:lang w:val="en-GB" w:eastAsia="en-GB"/>
              </w:rPr>
              <w:t>23.1</w:t>
            </w:r>
          </w:p>
        </w:tc>
        <w:tc>
          <w:tcPr>
            <w:tcW w:w="408" w:type="pct"/>
            <w:shd w:val="clear" w:color="auto" w:fill="auto"/>
            <w:vAlign w:val="center"/>
            <w:hideMark/>
          </w:tcPr>
          <w:p w14:paraId="07C44B87" w14:textId="77777777" w:rsidR="00C330F6" w:rsidRPr="00725624" w:rsidRDefault="00C330F6" w:rsidP="00C330F6">
            <w:pPr>
              <w:pStyle w:val="TableBody"/>
              <w:rPr>
                <w:lang w:val="en-GB"/>
              </w:rPr>
            </w:pPr>
            <w:r w:rsidRPr="00725624">
              <w:rPr>
                <w:lang w:val="en-GB" w:eastAsia="en-GB"/>
              </w:rPr>
              <w:t>8.4</w:t>
            </w:r>
          </w:p>
        </w:tc>
        <w:tc>
          <w:tcPr>
            <w:tcW w:w="413" w:type="pct"/>
            <w:shd w:val="clear" w:color="auto" w:fill="auto"/>
            <w:noWrap/>
            <w:vAlign w:val="center"/>
            <w:hideMark/>
          </w:tcPr>
          <w:p w14:paraId="10923F18" w14:textId="2974513F" w:rsidR="00C330F6" w:rsidRPr="00725624" w:rsidRDefault="009C7DB7" w:rsidP="00C330F6">
            <w:pPr>
              <w:pStyle w:val="TableBody"/>
              <w:rPr>
                <w:lang w:val="en-GB"/>
              </w:rPr>
            </w:pPr>
            <w:ins w:id="8840" w:author="Victoria Chow" w:date="2023-04-12T18:59:00Z">
              <w:r w:rsidRPr="00BA3E85">
                <w:rPr>
                  <w:highlight w:val="green"/>
                  <w:lang w:val="en-GB" w:eastAsia="en-GB"/>
                </w:rPr>
                <w:t>–</w:t>
              </w:r>
            </w:ins>
            <w:del w:id="8841" w:author="Victoria Chow" w:date="2023-04-12T18:59:00Z">
              <w:r w:rsidR="00C330F6" w:rsidRPr="00725624" w:rsidDel="009C7DB7">
                <w:rPr>
                  <w:lang w:val="en-GB" w:eastAsia="en-GB"/>
                </w:rPr>
                <w:delText>-</w:delText>
              </w:r>
            </w:del>
            <w:r w:rsidR="00C330F6" w:rsidRPr="00725624">
              <w:rPr>
                <w:lang w:val="en-GB" w:eastAsia="en-GB"/>
              </w:rPr>
              <w:t>19.7</w:t>
            </w:r>
          </w:p>
        </w:tc>
        <w:tc>
          <w:tcPr>
            <w:tcW w:w="413" w:type="pct"/>
            <w:shd w:val="clear" w:color="auto" w:fill="auto"/>
            <w:noWrap/>
            <w:vAlign w:val="center"/>
            <w:hideMark/>
          </w:tcPr>
          <w:p w14:paraId="558B2AA9" w14:textId="77777777" w:rsidR="00C330F6" w:rsidRPr="00725624" w:rsidRDefault="00C330F6" w:rsidP="00C330F6">
            <w:pPr>
              <w:pStyle w:val="TableBody"/>
              <w:rPr>
                <w:lang w:val="en-GB"/>
              </w:rPr>
            </w:pPr>
            <w:r w:rsidRPr="00725624">
              <w:rPr>
                <w:lang w:val="en-GB" w:eastAsia="en-GB"/>
              </w:rPr>
              <w:t>4.1</w:t>
            </w:r>
          </w:p>
        </w:tc>
        <w:tc>
          <w:tcPr>
            <w:tcW w:w="413" w:type="pct"/>
            <w:shd w:val="clear" w:color="auto" w:fill="auto"/>
            <w:noWrap/>
            <w:vAlign w:val="center"/>
            <w:hideMark/>
          </w:tcPr>
          <w:p w14:paraId="56F07AA9" w14:textId="77777777" w:rsidR="00C330F6" w:rsidRPr="00725624" w:rsidRDefault="00C330F6" w:rsidP="00C330F6">
            <w:pPr>
              <w:pStyle w:val="TableBody"/>
              <w:rPr>
                <w:lang w:val="en-GB"/>
              </w:rPr>
            </w:pPr>
            <w:r w:rsidRPr="00725624">
              <w:rPr>
                <w:lang w:val="en-GB" w:eastAsia="en-GB"/>
              </w:rPr>
              <w:t>3.2</w:t>
            </w:r>
          </w:p>
        </w:tc>
      </w:tr>
      <w:tr w:rsidR="00C330F6" w:rsidRPr="00725624" w14:paraId="1BC5C108" w14:textId="77777777" w:rsidTr="00C330F6">
        <w:trPr>
          <w:trHeight w:val="300"/>
          <w:jc w:val="center"/>
        </w:trPr>
        <w:tc>
          <w:tcPr>
            <w:tcW w:w="414" w:type="pct"/>
            <w:shd w:val="clear" w:color="auto" w:fill="auto"/>
            <w:noWrap/>
            <w:vAlign w:val="center"/>
            <w:hideMark/>
          </w:tcPr>
          <w:p w14:paraId="756FD35F" w14:textId="77777777" w:rsidR="00C330F6" w:rsidRPr="00725624" w:rsidRDefault="00C330F6" w:rsidP="00C330F6">
            <w:pPr>
              <w:pStyle w:val="TableBody"/>
              <w:rPr>
                <w:lang w:val="en-GB"/>
              </w:rPr>
            </w:pPr>
            <w:r w:rsidRPr="00725624">
              <w:rPr>
                <w:lang w:val="en-GB" w:eastAsia="en-GB"/>
              </w:rPr>
              <w:t>SAL10</w:t>
            </w:r>
          </w:p>
        </w:tc>
        <w:tc>
          <w:tcPr>
            <w:tcW w:w="422" w:type="pct"/>
            <w:shd w:val="clear" w:color="auto" w:fill="auto"/>
            <w:noWrap/>
            <w:vAlign w:val="bottom"/>
            <w:hideMark/>
          </w:tcPr>
          <w:p w14:paraId="5E0CD9BF"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2E0A6681" w14:textId="77777777" w:rsidR="00C330F6" w:rsidRPr="00725624" w:rsidRDefault="00C330F6" w:rsidP="00C330F6">
            <w:pPr>
              <w:pStyle w:val="TableBody"/>
              <w:rPr>
                <w:lang w:val="en-GB"/>
              </w:rPr>
            </w:pPr>
            <w:r w:rsidRPr="00725624">
              <w:rPr>
                <w:lang w:val="en-GB" w:eastAsia="en-GB"/>
              </w:rPr>
              <w:t>Aurignacian</w:t>
            </w:r>
          </w:p>
        </w:tc>
        <w:tc>
          <w:tcPr>
            <w:tcW w:w="413" w:type="pct"/>
            <w:shd w:val="clear" w:color="auto" w:fill="auto"/>
            <w:noWrap/>
            <w:vAlign w:val="center"/>
            <w:hideMark/>
          </w:tcPr>
          <w:p w14:paraId="600B2ED7"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2810CEFD" w14:textId="77777777" w:rsidR="00C330F6" w:rsidRPr="00725624" w:rsidRDefault="00C330F6" w:rsidP="00C330F6">
            <w:pPr>
              <w:pStyle w:val="TableBody"/>
              <w:rPr>
                <w:lang w:val="en-GB"/>
              </w:rPr>
            </w:pPr>
            <w:r w:rsidRPr="00725624">
              <w:rPr>
                <w:lang w:val="en-GB" w:eastAsia="en-GB"/>
              </w:rPr>
              <w:t>5</w:t>
            </w:r>
          </w:p>
        </w:tc>
        <w:tc>
          <w:tcPr>
            <w:tcW w:w="585" w:type="pct"/>
            <w:shd w:val="clear" w:color="auto" w:fill="auto"/>
            <w:noWrap/>
            <w:vAlign w:val="center"/>
            <w:hideMark/>
          </w:tcPr>
          <w:p w14:paraId="27E1946E"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shd w:val="clear" w:color="auto" w:fill="auto"/>
            <w:vAlign w:val="center"/>
            <w:hideMark/>
          </w:tcPr>
          <w:p w14:paraId="1408159B" w14:textId="77777777" w:rsidR="00C330F6" w:rsidRPr="00725624" w:rsidRDefault="00C330F6" w:rsidP="00C330F6">
            <w:pPr>
              <w:pStyle w:val="TableBody"/>
              <w:rPr>
                <w:lang w:val="en-GB"/>
              </w:rPr>
            </w:pPr>
            <w:r w:rsidRPr="00725624">
              <w:rPr>
                <w:lang w:val="en-GB" w:eastAsia="en-GB"/>
              </w:rPr>
              <w:t>35.4</w:t>
            </w:r>
          </w:p>
        </w:tc>
        <w:tc>
          <w:tcPr>
            <w:tcW w:w="408" w:type="pct"/>
            <w:shd w:val="clear" w:color="auto" w:fill="auto"/>
            <w:vAlign w:val="center"/>
            <w:hideMark/>
          </w:tcPr>
          <w:p w14:paraId="1531A664" w14:textId="77777777" w:rsidR="00C330F6" w:rsidRPr="00725624" w:rsidRDefault="00C330F6" w:rsidP="00C330F6">
            <w:pPr>
              <w:pStyle w:val="TableBody"/>
              <w:rPr>
                <w:lang w:val="en-GB"/>
              </w:rPr>
            </w:pPr>
            <w:r w:rsidRPr="00725624">
              <w:rPr>
                <w:lang w:val="en-GB" w:eastAsia="en-GB"/>
              </w:rPr>
              <w:t>13.1</w:t>
            </w:r>
          </w:p>
        </w:tc>
        <w:tc>
          <w:tcPr>
            <w:tcW w:w="413" w:type="pct"/>
            <w:shd w:val="clear" w:color="auto" w:fill="auto"/>
            <w:noWrap/>
            <w:vAlign w:val="center"/>
            <w:hideMark/>
          </w:tcPr>
          <w:p w14:paraId="2CC8FDF5" w14:textId="0ED893ED" w:rsidR="00C330F6" w:rsidRPr="00725624" w:rsidRDefault="009C7DB7" w:rsidP="00C330F6">
            <w:pPr>
              <w:pStyle w:val="TableBody"/>
              <w:rPr>
                <w:lang w:val="en-GB"/>
              </w:rPr>
            </w:pPr>
            <w:ins w:id="8842" w:author="Victoria Chow" w:date="2023-04-12T18:59:00Z">
              <w:r w:rsidRPr="00BA3E85">
                <w:rPr>
                  <w:highlight w:val="green"/>
                  <w:lang w:val="en-GB" w:eastAsia="en-GB"/>
                </w:rPr>
                <w:t>–</w:t>
              </w:r>
            </w:ins>
            <w:del w:id="8843"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35C35940" w14:textId="77777777" w:rsidR="00C330F6" w:rsidRPr="00725624" w:rsidRDefault="00C330F6" w:rsidP="00C330F6">
            <w:pPr>
              <w:pStyle w:val="TableBody"/>
              <w:rPr>
                <w:lang w:val="en-GB"/>
              </w:rPr>
            </w:pPr>
            <w:r w:rsidRPr="00725624">
              <w:rPr>
                <w:lang w:val="en-GB" w:eastAsia="en-GB"/>
              </w:rPr>
              <w:t>7.5</w:t>
            </w:r>
          </w:p>
        </w:tc>
        <w:tc>
          <w:tcPr>
            <w:tcW w:w="413" w:type="pct"/>
            <w:shd w:val="clear" w:color="auto" w:fill="auto"/>
            <w:noWrap/>
            <w:vAlign w:val="center"/>
            <w:hideMark/>
          </w:tcPr>
          <w:p w14:paraId="2243BD66" w14:textId="77777777" w:rsidR="00C330F6" w:rsidRPr="00725624" w:rsidRDefault="00C330F6" w:rsidP="00C330F6">
            <w:pPr>
              <w:pStyle w:val="TableBody"/>
              <w:rPr>
                <w:lang w:val="en-GB"/>
              </w:rPr>
            </w:pPr>
            <w:r w:rsidRPr="00725624">
              <w:rPr>
                <w:lang w:val="en-GB" w:eastAsia="en-GB"/>
              </w:rPr>
              <w:t>3.2</w:t>
            </w:r>
          </w:p>
        </w:tc>
      </w:tr>
      <w:tr w:rsidR="00C330F6" w:rsidRPr="00725624" w14:paraId="45D1057D" w14:textId="77777777" w:rsidTr="00C330F6">
        <w:trPr>
          <w:trHeight w:val="300"/>
          <w:jc w:val="center"/>
        </w:trPr>
        <w:tc>
          <w:tcPr>
            <w:tcW w:w="414" w:type="pct"/>
            <w:shd w:val="clear" w:color="auto" w:fill="auto"/>
            <w:noWrap/>
            <w:vAlign w:val="center"/>
            <w:hideMark/>
          </w:tcPr>
          <w:p w14:paraId="0C8B149E" w14:textId="77777777" w:rsidR="00C330F6" w:rsidRPr="00725624" w:rsidRDefault="00C330F6" w:rsidP="00C330F6">
            <w:pPr>
              <w:pStyle w:val="TableBody"/>
              <w:rPr>
                <w:lang w:val="en-GB"/>
              </w:rPr>
            </w:pPr>
            <w:r w:rsidRPr="00725624">
              <w:rPr>
                <w:lang w:val="en-GB" w:eastAsia="en-GB"/>
              </w:rPr>
              <w:t>SP01</w:t>
            </w:r>
          </w:p>
        </w:tc>
        <w:tc>
          <w:tcPr>
            <w:tcW w:w="422" w:type="pct"/>
            <w:shd w:val="clear" w:color="auto" w:fill="auto"/>
            <w:noWrap/>
            <w:vAlign w:val="bottom"/>
            <w:hideMark/>
          </w:tcPr>
          <w:p w14:paraId="4EA2BA87"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53DAB1AC"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07DEEB27"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DEFFE94"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4B062B36"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46B4A057" w14:textId="77777777" w:rsidR="00C330F6" w:rsidRPr="00725624" w:rsidRDefault="00C330F6" w:rsidP="00C330F6">
            <w:pPr>
              <w:pStyle w:val="TableBody"/>
              <w:rPr>
                <w:lang w:val="en-GB"/>
              </w:rPr>
            </w:pPr>
            <w:r w:rsidRPr="00725624">
              <w:rPr>
                <w:lang w:val="en-GB" w:eastAsia="en-GB"/>
              </w:rPr>
              <w:t>41.1</w:t>
            </w:r>
          </w:p>
        </w:tc>
        <w:tc>
          <w:tcPr>
            <w:tcW w:w="408" w:type="pct"/>
            <w:shd w:val="clear" w:color="auto" w:fill="auto"/>
            <w:vAlign w:val="center"/>
            <w:hideMark/>
          </w:tcPr>
          <w:p w14:paraId="1A780EC3" w14:textId="77777777" w:rsidR="00C330F6" w:rsidRPr="00725624" w:rsidRDefault="00C330F6" w:rsidP="00C330F6">
            <w:pPr>
              <w:pStyle w:val="TableBody"/>
              <w:rPr>
                <w:lang w:val="en-GB"/>
              </w:rPr>
            </w:pPr>
            <w:r w:rsidRPr="00725624">
              <w:rPr>
                <w:lang w:val="en-GB" w:eastAsia="en-GB"/>
              </w:rPr>
              <w:t>14.4</w:t>
            </w:r>
          </w:p>
        </w:tc>
        <w:tc>
          <w:tcPr>
            <w:tcW w:w="413" w:type="pct"/>
            <w:shd w:val="clear" w:color="auto" w:fill="auto"/>
            <w:noWrap/>
            <w:vAlign w:val="center"/>
            <w:hideMark/>
          </w:tcPr>
          <w:p w14:paraId="0ADB0A90" w14:textId="29E3D19B" w:rsidR="00C330F6" w:rsidRPr="00725624" w:rsidRDefault="009C7DB7" w:rsidP="00C330F6">
            <w:pPr>
              <w:pStyle w:val="TableBody"/>
              <w:rPr>
                <w:lang w:val="en-GB"/>
              </w:rPr>
            </w:pPr>
            <w:ins w:id="8844" w:author="Victoria Chow" w:date="2023-04-12T18:59:00Z">
              <w:r w:rsidRPr="00BA3E85">
                <w:rPr>
                  <w:highlight w:val="green"/>
                  <w:lang w:val="en-GB" w:eastAsia="en-GB"/>
                </w:rPr>
                <w:t>–</w:t>
              </w:r>
            </w:ins>
            <w:del w:id="8845" w:author="Victoria Chow" w:date="2023-04-12T18:59:00Z">
              <w:r w:rsidR="00C330F6" w:rsidRPr="00725624" w:rsidDel="009C7DB7">
                <w:rPr>
                  <w:lang w:val="en-GB" w:eastAsia="en-GB"/>
                </w:rPr>
                <w:delText>-</w:delText>
              </w:r>
            </w:del>
            <w:r w:rsidR="00C330F6" w:rsidRPr="00725624">
              <w:rPr>
                <w:lang w:val="en-GB" w:eastAsia="en-GB"/>
              </w:rPr>
              <w:t>19.7</w:t>
            </w:r>
          </w:p>
        </w:tc>
        <w:tc>
          <w:tcPr>
            <w:tcW w:w="413" w:type="pct"/>
            <w:shd w:val="clear" w:color="auto" w:fill="auto"/>
            <w:noWrap/>
            <w:vAlign w:val="center"/>
            <w:hideMark/>
          </w:tcPr>
          <w:p w14:paraId="1030E0E0" w14:textId="77777777" w:rsidR="00C330F6" w:rsidRPr="00725624" w:rsidRDefault="00C330F6" w:rsidP="00C330F6">
            <w:pPr>
              <w:pStyle w:val="TableBody"/>
              <w:rPr>
                <w:lang w:val="en-GB"/>
              </w:rPr>
            </w:pPr>
            <w:r w:rsidRPr="00725624">
              <w:rPr>
                <w:lang w:val="en-GB" w:eastAsia="en-GB"/>
              </w:rPr>
              <w:t>5.7</w:t>
            </w:r>
          </w:p>
        </w:tc>
        <w:tc>
          <w:tcPr>
            <w:tcW w:w="413" w:type="pct"/>
            <w:shd w:val="clear" w:color="auto" w:fill="auto"/>
            <w:noWrap/>
            <w:vAlign w:val="center"/>
            <w:hideMark/>
          </w:tcPr>
          <w:p w14:paraId="3E2FAB72" w14:textId="77777777" w:rsidR="00C330F6" w:rsidRPr="00725624" w:rsidRDefault="00C330F6" w:rsidP="00C330F6">
            <w:pPr>
              <w:pStyle w:val="TableBody"/>
              <w:rPr>
                <w:lang w:val="en-GB"/>
              </w:rPr>
            </w:pPr>
            <w:r w:rsidRPr="00725624">
              <w:rPr>
                <w:lang w:val="en-GB" w:eastAsia="en-GB"/>
              </w:rPr>
              <w:t>3.3</w:t>
            </w:r>
          </w:p>
        </w:tc>
      </w:tr>
      <w:tr w:rsidR="00C330F6" w:rsidRPr="00725624" w14:paraId="6FA4FAD1" w14:textId="77777777" w:rsidTr="00C330F6">
        <w:trPr>
          <w:trHeight w:val="300"/>
          <w:jc w:val="center"/>
        </w:trPr>
        <w:tc>
          <w:tcPr>
            <w:tcW w:w="414" w:type="pct"/>
            <w:shd w:val="clear" w:color="auto" w:fill="auto"/>
            <w:noWrap/>
            <w:vAlign w:val="center"/>
            <w:hideMark/>
          </w:tcPr>
          <w:p w14:paraId="7ECC546A" w14:textId="77777777" w:rsidR="00C330F6" w:rsidRPr="00725624" w:rsidRDefault="00C330F6" w:rsidP="00C330F6">
            <w:pPr>
              <w:pStyle w:val="TableBody"/>
              <w:rPr>
                <w:lang w:val="en-GB"/>
              </w:rPr>
            </w:pPr>
            <w:r w:rsidRPr="00725624">
              <w:rPr>
                <w:lang w:val="en-GB" w:eastAsia="en-GB"/>
              </w:rPr>
              <w:t>SP02</w:t>
            </w:r>
          </w:p>
        </w:tc>
        <w:tc>
          <w:tcPr>
            <w:tcW w:w="422" w:type="pct"/>
            <w:shd w:val="clear" w:color="auto" w:fill="auto"/>
            <w:noWrap/>
            <w:vAlign w:val="bottom"/>
            <w:hideMark/>
          </w:tcPr>
          <w:p w14:paraId="7FCF55B3" w14:textId="77777777" w:rsidR="00C330F6" w:rsidRPr="00725624" w:rsidRDefault="00C330F6" w:rsidP="00C330F6">
            <w:pPr>
              <w:pStyle w:val="TableBody"/>
              <w:rPr>
                <w:lang w:val="en-GB"/>
              </w:rPr>
            </w:pPr>
            <w:r w:rsidRPr="00725624">
              <w:rPr>
                <w:lang w:val="en-GB" w:eastAsia="en-GB"/>
              </w:rPr>
              <w:t>2006</w:t>
            </w:r>
          </w:p>
        </w:tc>
        <w:tc>
          <w:tcPr>
            <w:tcW w:w="697" w:type="pct"/>
            <w:shd w:val="clear" w:color="auto" w:fill="auto"/>
            <w:noWrap/>
            <w:vAlign w:val="center"/>
            <w:hideMark/>
          </w:tcPr>
          <w:p w14:paraId="5017A325"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35DAAAAB"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20D22F00"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3A61D46A"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561EAFF0" w14:textId="77777777" w:rsidR="00C330F6" w:rsidRPr="00725624" w:rsidRDefault="00C330F6" w:rsidP="00C330F6">
            <w:pPr>
              <w:pStyle w:val="TableBody"/>
              <w:rPr>
                <w:lang w:val="en-GB"/>
              </w:rPr>
            </w:pPr>
            <w:r w:rsidRPr="00725624">
              <w:rPr>
                <w:lang w:val="en-GB" w:eastAsia="en-GB"/>
              </w:rPr>
              <w:t>42.9</w:t>
            </w:r>
          </w:p>
        </w:tc>
        <w:tc>
          <w:tcPr>
            <w:tcW w:w="408" w:type="pct"/>
            <w:shd w:val="clear" w:color="auto" w:fill="auto"/>
            <w:vAlign w:val="center"/>
            <w:hideMark/>
          </w:tcPr>
          <w:p w14:paraId="72506453" w14:textId="77777777" w:rsidR="00C330F6" w:rsidRPr="00725624" w:rsidRDefault="00C330F6" w:rsidP="00C330F6">
            <w:pPr>
              <w:pStyle w:val="TableBody"/>
              <w:rPr>
                <w:lang w:val="en-GB"/>
              </w:rPr>
            </w:pPr>
            <w:r w:rsidRPr="00725624">
              <w:rPr>
                <w:lang w:val="en-GB" w:eastAsia="en-GB"/>
              </w:rPr>
              <w:t>15.3</w:t>
            </w:r>
          </w:p>
        </w:tc>
        <w:tc>
          <w:tcPr>
            <w:tcW w:w="413" w:type="pct"/>
            <w:shd w:val="clear" w:color="auto" w:fill="auto"/>
            <w:noWrap/>
            <w:vAlign w:val="center"/>
            <w:hideMark/>
          </w:tcPr>
          <w:p w14:paraId="1125B1B3" w14:textId="509FA6EE" w:rsidR="00C330F6" w:rsidRPr="00725624" w:rsidRDefault="009C7DB7" w:rsidP="00C330F6">
            <w:pPr>
              <w:pStyle w:val="TableBody"/>
              <w:rPr>
                <w:lang w:val="en-GB"/>
              </w:rPr>
            </w:pPr>
            <w:ins w:id="8846" w:author="Victoria Chow" w:date="2023-04-12T18:59:00Z">
              <w:r w:rsidRPr="00BA3E85">
                <w:rPr>
                  <w:highlight w:val="green"/>
                  <w:lang w:val="en-GB" w:eastAsia="en-GB"/>
                </w:rPr>
                <w:t>–</w:t>
              </w:r>
            </w:ins>
            <w:del w:id="8847" w:author="Victoria Chow" w:date="2023-04-12T18:59:00Z">
              <w:r w:rsidR="00C330F6" w:rsidRPr="00725624" w:rsidDel="009C7DB7">
                <w:rPr>
                  <w:lang w:val="en-GB" w:eastAsia="en-GB"/>
                </w:rPr>
                <w:delText>-</w:delText>
              </w:r>
            </w:del>
            <w:r w:rsidR="00C330F6" w:rsidRPr="00725624">
              <w:rPr>
                <w:lang w:val="en-GB" w:eastAsia="en-GB"/>
              </w:rPr>
              <w:t>19.7</w:t>
            </w:r>
          </w:p>
        </w:tc>
        <w:tc>
          <w:tcPr>
            <w:tcW w:w="413" w:type="pct"/>
            <w:shd w:val="clear" w:color="auto" w:fill="auto"/>
            <w:noWrap/>
            <w:vAlign w:val="center"/>
            <w:hideMark/>
          </w:tcPr>
          <w:p w14:paraId="6E1EE914" w14:textId="77777777" w:rsidR="00C330F6" w:rsidRPr="00725624" w:rsidRDefault="00C330F6" w:rsidP="00C330F6">
            <w:pPr>
              <w:pStyle w:val="TableBody"/>
              <w:rPr>
                <w:lang w:val="en-GB"/>
              </w:rPr>
            </w:pPr>
            <w:r w:rsidRPr="00725624">
              <w:rPr>
                <w:lang w:val="en-GB" w:eastAsia="en-GB"/>
              </w:rPr>
              <w:t>6.7</w:t>
            </w:r>
          </w:p>
        </w:tc>
        <w:tc>
          <w:tcPr>
            <w:tcW w:w="413" w:type="pct"/>
            <w:shd w:val="clear" w:color="auto" w:fill="auto"/>
            <w:noWrap/>
            <w:vAlign w:val="center"/>
            <w:hideMark/>
          </w:tcPr>
          <w:p w14:paraId="32E0A84A" w14:textId="77777777" w:rsidR="00C330F6" w:rsidRPr="00725624" w:rsidRDefault="00C330F6" w:rsidP="00C330F6">
            <w:pPr>
              <w:pStyle w:val="TableBody"/>
              <w:rPr>
                <w:lang w:val="en-GB"/>
              </w:rPr>
            </w:pPr>
            <w:r w:rsidRPr="00725624">
              <w:rPr>
                <w:lang w:val="en-GB" w:eastAsia="en-GB"/>
              </w:rPr>
              <w:t>3.3</w:t>
            </w:r>
          </w:p>
        </w:tc>
      </w:tr>
      <w:tr w:rsidR="00C330F6" w:rsidRPr="00725624" w14:paraId="1A05E883" w14:textId="77777777" w:rsidTr="00C330F6">
        <w:trPr>
          <w:trHeight w:val="300"/>
          <w:jc w:val="center"/>
        </w:trPr>
        <w:tc>
          <w:tcPr>
            <w:tcW w:w="414" w:type="pct"/>
            <w:shd w:val="clear" w:color="auto" w:fill="auto"/>
            <w:noWrap/>
            <w:vAlign w:val="center"/>
            <w:hideMark/>
          </w:tcPr>
          <w:p w14:paraId="27371F42" w14:textId="77777777" w:rsidR="00C330F6" w:rsidRPr="00725624" w:rsidRDefault="00C330F6" w:rsidP="00C330F6">
            <w:pPr>
              <w:pStyle w:val="TableBody"/>
              <w:rPr>
                <w:lang w:val="en-GB"/>
              </w:rPr>
            </w:pPr>
            <w:r w:rsidRPr="00725624">
              <w:rPr>
                <w:lang w:val="en-GB" w:eastAsia="en-GB"/>
              </w:rPr>
              <w:t>SP03</w:t>
            </w:r>
          </w:p>
        </w:tc>
        <w:tc>
          <w:tcPr>
            <w:tcW w:w="422" w:type="pct"/>
            <w:shd w:val="clear" w:color="auto" w:fill="auto"/>
            <w:noWrap/>
            <w:vAlign w:val="bottom"/>
            <w:hideMark/>
          </w:tcPr>
          <w:p w14:paraId="08B70038"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6F9024A1"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07DA2EDA"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58440622"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44AC353F"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1D838522" w14:textId="77777777" w:rsidR="00C330F6" w:rsidRPr="00725624" w:rsidRDefault="00C330F6" w:rsidP="00C330F6">
            <w:pPr>
              <w:pStyle w:val="TableBody"/>
              <w:rPr>
                <w:lang w:val="en-GB"/>
              </w:rPr>
            </w:pPr>
            <w:r w:rsidRPr="00725624">
              <w:rPr>
                <w:lang w:val="en-GB" w:eastAsia="en-GB"/>
              </w:rPr>
              <w:t>39.1</w:t>
            </w:r>
          </w:p>
        </w:tc>
        <w:tc>
          <w:tcPr>
            <w:tcW w:w="408" w:type="pct"/>
            <w:shd w:val="clear" w:color="auto" w:fill="auto"/>
            <w:vAlign w:val="center"/>
            <w:hideMark/>
          </w:tcPr>
          <w:p w14:paraId="59973B9F" w14:textId="77777777" w:rsidR="00C330F6" w:rsidRPr="00725624" w:rsidRDefault="00C330F6" w:rsidP="00C330F6">
            <w:pPr>
              <w:pStyle w:val="TableBody"/>
              <w:rPr>
                <w:lang w:val="en-GB"/>
              </w:rPr>
            </w:pPr>
            <w:r w:rsidRPr="00725624">
              <w:rPr>
                <w:lang w:val="en-GB" w:eastAsia="en-GB"/>
              </w:rPr>
              <w:t>13.7</w:t>
            </w:r>
          </w:p>
        </w:tc>
        <w:tc>
          <w:tcPr>
            <w:tcW w:w="413" w:type="pct"/>
            <w:shd w:val="clear" w:color="auto" w:fill="auto"/>
            <w:noWrap/>
            <w:vAlign w:val="center"/>
            <w:hideMark/>
          </w:tcPr>
          <w:p w14:paraId="19D72D8A" w14:textId="7E63BF15" w:rsidR="00C330F6" w:rsidRPr="00725624" w:rsidRDefault="009C7DB7" w:rsidP="00C330F6">
            <w:pPr>
              <w:pStyle w:val="TableBody"/>
              <w:rPr>
                <w:lang w:val="en-GB"/>
              </w:rPr>
            </w:pPr>
            <w:ins w:id="8848" w:author="Victoria Chow" w:date="2023-04-12T18:59:00Z">
              <w:r w:rsidRPr="00BA3E85">
                <w:rPr>
                  <w:highlight w:val="green"/>
                  <w:lang w:val="en-GB" w:eastAsia="en-GB"/>
                </w:rPr>
                <w:t>–</w:t>
              </w:r>
            </w:ins>
            <w:del w:id="8849" w:author="Victoria Chow" w:date="2023-04-12T18:59:00Z">
              <w:r w:rsidR="00C330F6" w:rsidRPr="00725624" w:rsidDel="009C7DB7">
                <w:rPr>
                  <w:lang w:val="en-GB" w:eastAsia="en-GB"/>
                </w:rPr>
                <w:delText>-</w:delText>
              </w:r>
            </w:del>
            <w:r w:rsidR="00C330F6" w:rsidRPr="00725624">
              <w:rPr>
                <w:lang w:val="en-GB" w:eastAsia="en-GB"/>
              </w:rPr>
              <w:t>20.8</w:t>
            </w:r>
          </w:p>
        </w:tc>
        <w:tc>
          <w:tcPr>
            <w:tcW w:w="413" w:type="pct"/>
            <w:shd w:val="clear" w:color="auto" w:fill="auto"/>
            <w:noWrap/>
            <w:vAlign w:val="center"/>
            <w:hideMark/>
          </w:tcPr>
          <w:p w14:paraId="6EFAB463" w14:textId="77777777" w:rsidR="00C330F6" w:rsidRPr="00725624" w:rsidRDefault="00C330F6" w:rsidP="00C330F6">
            <w:pPr>
              <w:pStyle w:val="TableBody"/>
              <w:rPr>
                <w:lang w:val="en-GB"/>
              </w:rPr>
            </w:pPr>
            <w:r w:rsidRPr="00725624">
              <w:rPr>
                <w:lang w:val="en-GB" w:eastAsia="en-GB"/>
              </w:rPr>
              <w:t>5.0</w:t>
            </w:r>
          </w:p>
        </w:tc>
        <w:tc>
          <w:tcPr>
            <w:tcW w:w="413" w:type="pct"/>
            <w:shd w:val="clear" w:color="auto" w:fill="auto"/>
            <w:noWrap/>
            <w:vAlign w:val="center"/>
            <w:hideMark/>
          </w:tcPr>
          <w:p w14:paraId="22E72F14" w14:textId="77777777" w:rsidR="00C330F6" w:rsidRPr="00725624" w:rsidRDefault="00C330F6" w:rsidP="00C330F6">
            <w:pPr>
              <w:pStyle w:val="TableBody"/>
              <w:rPr>
                <w:lang w:val="en-GB"/>
              </w:rPr>
            </w:pPr>
            <w:r w:rsidRPr="00725624">
              <w:rPr>
                <w:lang w:val="en-GB" w:eastAsia="en-GB"/>
              </w:rPr>
              <w:t>3.3</w:t>
            </w:r>
          </w:p>
        </w:tc>
      </w:tr>
      <w:tr w:rsidR="00C330F6" w:rsidRPr="00725624" w14:paraId="2856EA34" w14:textId="77777777" w:rsidTr="00C330F6">
        <w:trPr>
          <w:trHeight w:val="300"/>
          <w:jc w:val="center"/>
        </w:trPr>
        <w:tc>
          <w:tcPr>
            <w:tcW w:w="414" w:type="pct"/>
            <w:shd w:val="clear" w:color="auto" w:fill="auto"/>
            <w:noWrap/>
            <w:vAlign w:val="center"/>
            <w:hideMark/>
          </w:tcPr>
          <w:p w14:paraId="6FB59FAF" w14:textId="77777777" w:rsidR="00C330F6" w:rsidRPr="00725624" w:rsidRDefault="00C330F6" w:rsidP="00C330F6">
            <w:pPr>
              <w:pStyle w:val="TableBody"/>
              <w:rPr>
                <w:lang w:val="en-GB"/>
              </w:rPr>
            </w:pPr>
            <w:r w:rsidRPr="00725624">
              <w:rPr>
                <w:lang w:val="en-GB" w:eastAsia="en-GB"/>
              </w:rPr>
              <w:t>SP04</w:t>
            </w:r>
          </w:p>
        </w:tc>
        <w:tc>
          <w:tcPr>
            <w:tcW w:w="422" w:type="pct"/>
            <w:shd w:val="clear" w:color="auto" w:fill="auto"/>
            <w:noWrap/>
            <w:vAlign w:val="bottom"/>
            <w:hideMark/>
          </w:tcPr>
          <w:p w14:paraId="25BC0253"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38B1E678"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1BE36BE7"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7EAF3C61"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23AC4FAC"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4794BD5" w14:textId="77777777" w:rsidR="00C330F6" w:rsidRPr="00725624" w:rsidRDefault="00C330F6" w:rsidP="00C330F6">
            <w:pPr>
              <w:pStyle w:val="TableBody"/>
              <w:rPr>
                <w:lang w:val="en-GB"/>
              </w:rPr>
            </w:pPr>
            <w:r w:rsidRPr="00725624">
              <w:rPr>
                <w:lang w:val="en-GB" w:eastAsia="en-GB"/>
              </w:rPr>
              <w:t>36.4</w:t>
            </w:r>
          </w:p>
        </w:tc>
        <w:tc>
          <w:tcPr>
            <w:tcW w:w="408" w:type="pct"/>
            <w:shd w:val="clear" w:color="auto" w:fill="auto"/>
            <w:vAlign w:val="center"/>
            <w:hideMark/>
          </w:tcPr>
          <w:p w14:paraId="5C5EF5C1" w14:textId="77777777" w:rsidR="00C330F6" w:rsidRPr="00725624" w:rsidRDefault="00C330F6" w:rsidP="00C330F6">
            <w:pPr>
              <w:pStyle w:val="TableBody"/>
              <w:rPr>
                <w:lang w:val="en-GB"/>
              </w:rPr>
            </w:pPr>
            <w:r w:rsidRPr="00725624">
              <w:rPr>
                <w:lang w:val="en-GB" w:eastAsia="en-GB"/>
              </w:rPr>
              <w:t>13.2</w:t>
            </w:r>
          </w:p>
        </w:tc>
        <w:tc>
          <w:tcPr>
            <w:tcW w:w="413" w:type="pct"/>
            <w:shd w:val="clear" w:color="auto" w:fill="auto"/>
            <w:noWrap/>
            <w:vAlign w:val="center"/>
            <w:hideMark/>
          </w:tcPr>
          <w:p w14:paraId="4206E2FA" w14:textId="4BEC5651" w:rsidR="00C330F6" w:rsidRPr="00725624" w:rsidRDefault="009C7DB7" w:rsidP="00C330F6">
            <w:pPr>
              <w:pStyle w:val="TableBody"/>
              <w:rPr>
                <w:lang w:val="en-GB"/>
              </w:rPr>
            </w:pPr>
            <w:ins w:id="8850" w:author="Victoria Chow" w:date="2023-04-12T18:59:00Z">
              <w:r w:rsidRPr="00BA3E85">
                <w:rPr>
                  <w:highlight w:val="green"/>
                  <w:lang w:val="en-GB" w:eastAsia="en-GB"/>
                </w:rPr>
                <w:t>–</w:t>
              </w:r>
            </w:ins>
            <w:del w:id="8851" w:author="Victoria Chow" w:date="2023-04-12T18:59:00Z">
              <w:r w:rsidR="00C330F6" w:rsidRPr="00725624" w:rsidDel="009C7DB7">
                <w:rPr>
                  <w:lang w:val="en-GB" w:eastAsia="en-GB"/>
                </w:rPr>
                <w:delText>-</w:delText>
              </w:r>
            </w:del>
            <w:r w:rsidR="00C330F6" w:rsidRPr="00725624">
              <w:rPr>
                <w:lang w:val="en-GB" w:eastAsia="en-GB"/>
              </w:rPr>
              <w:t>19.9</w:t>
            </w:r>
          </w:p>
        </w:tc>
        <w:tc>
          <w:tcPr>
            <w:tcW w:w="413" w:type="pct"/>
            <w:shd w:val="clear" w:color="auto" w:fill="auto"/>
            <w:noWrap/>
            <w:vAlign w:val="center"/>
            <w:hideMark/>
          </w:tcPr>
          <w:p w14:paraId="1D3E5FF2" w14:textId="77777777" w:rsidR="00C330F6" w:rsidRPr="00725624" w:rsidRDefault="00C330F6" w:rsidP="00C330F6">
            <w:pPr>
              <w:pStyle w:val="TableBody"/>
              <w:rPr>
                <w:lang w:val="en-GB"/>
              </w:rPr>
            </w:pPr>
            <w:r w:rsidRPr="00725624">
              <w:rPr>
                <w:lang w:val="en-GB" w:eastAsia="en-GB"/>
              </w:rPr>
              <w:t>6.2</w:t>
            </w:r>
          </w:p>
        </w:tc>
        <w:tc>
          <w:tcPr>
            <w:tcW w:w="413" w:type="pct"/>
            <w:shd w:val="clear" w:color="auto" w:fill="auto"/>
            <w:noWrap/>
            <w:vAlign w:val="center"/>
            <w:hideMark/>
          </w:tcPr>
          <w:p w14:paraId="7CF3998E" w14:textId="77777777" w:rsidR="00C330F6" w:rsidRPr="00725624" w:rsidRDefault="00C330F6" w:rsidP="00C330F6">
            <w:pPr>
              <w:pStyle w:val="TableBody"/>
              <w:rPr>
                <w:lang w:val="en-GB"/>
              </w:rPr>
            </w:pPr>
            <w:r w:rsidRPr="00725624">
              <w:rPr>
                <w:lang w:val="en-GB" w:eastAsia="en-GB"/>
              </w:rPr>
              <w:t>3.2</w:t>
            </w:r>
          </w:p>
        </w:tc>
      </w:tr>
      <w:tr w:rsidR="00C330F6" w:rsidRPr="00725624" w14:paraId="73E970BF" w14:textId="77777777" w:rsidTr="00C330F6">
        <w:trPr>
          <w:trHeight w:val="300"/>
          <w:jc w:val="center"/>
        </w:trPr>
        <w:tc>
          <w:tcPr>
            <w:tcW w:w="414" w:type="pct"/>
            <w:shd w:val="clear" w:color="auto" w:fill="auto"/>
            <w:noWrap/>
            <w:vAlign w:val="center"/>
            <w:hideMark/>
          </w:tcPr>
          <w:p w14:paraId="29638C0F" w14:textId="77777777" w:rsidR="00C330F6" w:rsidRPr="00725624" w:rsidRDefault="00C330F6" w:rsidP="00C330F6">
            <w:pPr>
              <w:pStyle w:val="TableBody"/>
              <w:rPr>
                <w:lang w:val="en-GB"/>
              </w:rPr>
            </w:pPr>
            <w:r w:rsidRPr="00725624">
              <w:rPr>
                <w:lang w:val="en-GB" w:eastAsia="en-GB"/>
              </w:rPr>
              <w:t>SP05</w:t>
            </w:r>
          </w:p>
        </w:tc>
        <w:tc>
          <w:tcPr>
            <w:tcW w:w="422" w:type="pct"/>
            <w:shd w:val="clear" w:color="auto" w:fill="auto"/>
            <w:noWrap/>
            <w:vAlign w:val="bottom"/>
            <w:hideMark/>
          </w:tcPr>
          <w:p w14:paraId="6B00D3A5"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19C443A0"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19630D25"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7FC0AE1"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6B3A0352"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2B9E59BA" w14:textId="77777777" w:rsidR="00C330F6" w:rsidRPr="00725624" w:rsidRDefault="00C330F6" w:rsidP="00C330F6">
            <w:pPr>
              <w:pStyle w:val="TableBody"/>
              <w:rPr>
                <w:lang w:val="en-GB"/>
              </w:rPr>
            </w:pPr>
            <w:r w:rsidRPr="00725624">
              <w:rPr>
                <w:lang w:val="en-GB" w:eastAsia="en-GB"/>
              </w:rPr>
              <w:t>35.4</w:t>
            </w:r>
          </w:p>
        </w:tc>
        <w:tc>
          <w:tcPr>
            <w:tcW w:w="408" w:type="pct"/>
            <w:shd w:val="clear" w:color="auto" w:fill="auto"/>
            <w:vAlign w:val="center"/>
            <w:hideMark/>
          </w:tcPr>
          <w:p w14:paraId="74E4EEA3" w14:textId="77777777" w:rsidR="00C330F6" w:rsidRPr="00725624" w:rsidRDefault="00C330F6" w:rsidP="00C330F6">
            <w:pPr>
              <w:pStyle w:val="TableBody"/>
              <w:rPr>
                <w:lang w:val="en-GB"/>
              </w:rPr>
            </w:pPr>
            <w:r w:rsidRPr="00725624">
              <w:rPr>
                <w:lang w:val="en-GB" w:eastAsia="en-GB"/>
              </w:rPr>
              <w:t>12.6</w:t>
            </w:r>
          </w:p>
        </w:tc>
        <w:tc>
          <w:tcPr>
            <w:tcW w:w="413" w:type="pct"/>
            <w:shd w:val="clear" w:color="auto" w:fill="auto"/>
            <w:noWrap/>
            <w:vAlign w:val="center"/>
            <w:hideMark/>
          </w:tcPr>
          <w:p w14:paraId="0DA3DAA7" w14:textId="3AEA8310" w:rsidR="00C330F6" w:rsidRPr="00725624" w:rsidRDefault="009C7DB7" w:rsidP="00C330F6">
            <w:pPr>
              <w:pStyle w:val="TableBody"/>
              <w:rPr>
                <w:lang w:val="en-GB"/>
              </w:rPr>
            </w:pPr>
            <w:ins w:id="8852" w:author="Victoria Chow" w:date="2023-04-12T18:59:00Z">
              <w:r w:rsidRPr="00BA3E85">
                <w:rPr>
                  <w:highlight w:val="green"/>
                  <w:lang w:val="en-GB" w:eastAsia="en-GB"/>
                </w:rPr>
                <w:t>–</w:t>
              </w:r>
            </w:ins>
            <w:del w:id="8853" w:author="Victoria Chow" w:date="2023-04-12T18:59:00Z">
              <w:r w:rsidR="00C330F6" w:rsidRPr="00725624" w:rsidDel="009C7DB7">
                <w:rPr>
                  <w:lang w:val="en-GB" w:eastAsia="en-GB"/>
                </w:rPr>
                <w:delText>-</w:delText>
              </w:r>
            </w:del>
            <w:r w:rsidR="00C330F6" w:rsidRPr="00725624">
              <w:rPr>
                <w:lang w:val="en-GB" w:eastAsia="en-GB"/>
              </w:rPr>
              <w:t>20.0</w:t>
            </w:r>
          </w:p>
        </w:tc>
        <w:tc>
          <w:tcPr>
            <w:tcW w:w="413" w:type="pct"/>
            <w:shd w:val="clear" w:color="auto" w:fill="auto"/>
            <w:noWrap/>
            <w:vAlign w:val="center"/>
            <w:hideMark/>
          </w:tcPr>
          <w:p w14:paraId="620800D2" w14:textId="77777777" w:rsidR="00C330F6" w:rsidRPr="00725624" w:rsidRDefault="00C330F6" w:rsidP="00C330F6">
            <w:pPr>
              <w:pStyle w:val="TableBody"/>
              <w:rPr>
                <w:lang w:val="en-GB"/>
              </w:rPr>
            </w:pPr>
            <w:r w:rsidRPr="00725624">
              <w:rPr>
                <w:lang w:val="en-GB" w:eastAsia="en-GB"/>
              </w:rPr>
              <w:t>6.1</w:t>
            </w:r>
          </w:p>
        </w:tc>
        <w:tc>
          <w:tcPr>
            <w:tcW w:w="413" w:type="pct"/>
            <w:shd w:val="clear" w:color="auto" w:fill="auto"/>
            <w:noWrap/>
            <w:vAlign w:val="center"/>
            <w:hideMark/>
          </w:tcPr>
          <w:p w14:paraId="6814756B" w14:textId="77777777" w:rsidR="00C330F6" w:rsidRPr="00725624" w:rsidRDefault="00C330F6" w:rsidP="00C330F6">
            <w:pPr>
              <w:pStyle w:val="TableBody"/>
              <w:rPr>
                <w:lang w:val="en-GB"/>
              </w:rPr>
            </w:pPr>
            <w:r w:rsidRPr="00725624">
              <w:rPr>
                <w:lang w:val="en-GB" w:eastAsia="en-GB"/>
              </w:rPr>
              <w:t>3.3</w:t>
            </w:r>
          </w:p>
        </w:tc>
      </w:tr>
      <w:tr w:rsidR="00C330F6" w:rsidRPr="00725624" w14:paraId="7C1A8F80" w14:textId="77777777" w:rsidTr="00C330F6">
        <w:trPr>
          <w:trHeight w:val="300"/>
          <w:jc w:val="center"/>
        </w:trPr>
        <w:tc>
          <w:tcPr>
            <w:tcW w:w="414" w:type="pct"/>
            <w:shd w:val="clear" w:color="auto" w:fill="auto"/>
            <w:noWrap/>
            <w:vAlign w:val="center"/>
            <w:hideMark/>
          </w:tcPr>
          <w:p w14:paraId="5D973849" w14:textId="77777777" w:rsidR="00C330F6" w:rsidRPr="00725624" w:rsidRDefault="00C330F6" w:rsidP="00C330F6">
            <w:pPr>
              <w:pStyle w:val="TableBody"/>
              <w:rPr>
                <w:lang w:val="en-GB"/>
              </w:rPr>
            </w:pPr>
            <w:r w:rsidRPr="00725624">
              <w:rPr>
                <w:lang w:val="en-GB" w:eastAsia="en-GB"/>
              </w:rPr>
              <w:t>SP06</w:t>
            </w:r>
          </w:p>
        </w:tc>
        <w:tc>
          <w:tcPr>
            <w:tcW w:w="422" w:type="pct"/>
            <w:shd w:val="clear" w:color="auto" w:fill="auto"/>
            <w:noWrap/>
            <w:vAlign w:val="bottom"/>
            <w:hideMark/>
          </w:tcPr>
          <w:p w14:paraId="0D572DC0"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6482E16F"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0C0F527E"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42DC6638"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1C4A3FE6"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67820DF4" w14:textId="77777777" w:rsidR="00C330F6" w:rsidRPr="00725624" w:rsidRDefault="00C330F6" w:rsidP="00C330F6">
            <w:pPr>
              <w:pStyle w:val="TableBody"/>
              <w:rPr>
                <w:lang w:val="en-GB"/>
              </w:rPr>
            </w:pPr>
            <w:r w:rsidRPr="00725624">
              <w:rPr>
                <w:lang w:val="en-GB" w:eastAsia="en-GB"/>
              </w:rPr>
              <w:t>37.0</w:t>
            </w:r>
          </w:p>
        </w:tc>
        <w:tc>
          <w:tcPr>
            <w:tcW w:w="408" w:type="pct"/>
            <w:shd w:val="clear" w:color="auto" w:fill="auto"/>
            <w:vAlign w:val="center"/>
            <w:hideMark/>
          </w:tcPr>
          <w:p w14:paraId="035E3AB6" w14:textId="77777777" w:rsidR="00C330F6" w:rsidRPr="00725624" w:rsidRDefault="00C330F6" w:rsidP="00C330F6">
            <w:pPr>
              <w:pStyle w:val="TableBody"/>
              <w:rPr>
                <w:lang w:val="en-GB"/>
              </w:rPr>
            </w:pPr>
            <w:r w:rsidRPr="00725624">
              <w:rPr>
                <w:lang w:val="en-GB" w:eastAsia="en-GB"/>
              </w:rPr>
              <w:t>13.4</w:t>
            </w:r>
          </w:p>
        </w:tc>
        <w:tc>
          <w:tcPr>
            <w:tcW w:w="413" w:type="pct"/>
            <w:shd w:val="clear" w:color="auto" w:fill="auto"/>
            <w:noWrap/>
            <w:vAlign w:val="center"/>
            <w:hideMark/>
          </w:tcPr>
          <w:p w14:paraId="50FF0F44" w14:textId="01999EC7" w:rsidR="00C330F6" w:rsidRPr="00725624" w:rsidRDefault="009C7DB7" w:rsidP="00C330F6">
            <w:pPr>
              <w:pStyle w:val="TableBody"/>
              <w:rPr>
                <w:lang w:val="en-GB"/>
              </w:rPr>
            </w:pPr>
            <w:ins w:id="8854" w:author="Victoria Chow" w:date="2023-04-12T18:59:00Z">
              <w:r w:rsidRPr="00BA3E85">
                <w:rPr>
                  <w:highlight w:val="green"/>
                  <w:lang w:val="en-GB" w:eastAsia="en-GB"/>
                </w:rPr>
                <w:t>–</w:t>
              </w:r>
            </w:ins>
            <w:del w:id="8855" w:author="Victoria Chow" w:date="2023-04-12T18:59:00Z">
              <w:r w:rsidR="00C330F6" w:rsidRPr="00725624" w:rsidDel="009C7DB7">
                <w:rPr>
                  <w:lang w:val="en-GB" w:eastAsia="en-GB"/>
                </w:rPr>
                <w:delText>-</w:delText>
              </w:r>
            </w:del>
            <w:r w:rsidR="00C330F6" w:rsidRPr="00725624">
              <w:rPr>
                <w:lang w:val="en-GB" w:eastAsia="en-GB"/>
              </w:rPr>
              <w:t>20.4</w:t>
            </w:r>
          </w:p>
        </w:tc>
        <w:tc>
          <w:tcPr>
            <w:tcW w:w="413" w:type="pct"/>
            <w:shd w:val="clear" w:color="auto" w:fill="auto"/>
            <w:noWrap/>
            <w:vAlign w:val="center"/>
            <w:hideMark/>
          </w:tcPr>
          <w:p w14:paraId="63F9718D" w14:textId="77777777" w:rsidR="00C330F6" w:rsidRPr="00725624" w:rsidRDefault="00C330F6" w:rsidP="00C330F6">
            <w:pPr>
              <w:pStyle w:val="TableBody"/>
              <w:rPr>
                <w:lang w:val="en-GB"/>
              </w:rPr>
            </w:pPr>
            <w:r w:rsidRPr="00725624">
              <w:rPr>
                <w:lang w:val="en-GB" w:eastAsia="en-GB"/>
              </w:rPr>
              <w:t>5.6</w:t>
            </w:r>
          </w:p>
        </w:tc>
        <w:tc>
          <w:tcPr>
            <w:tcW w:w="413" w:type="pct"/>
            <w:shd w:val="clear" w:color="auto" w:fill="auto"/>
            <w:noWrap/>
            <w:vAlign w:val="center"/>
            <w:hideMark/>
          </w:tcPr>
          <w:p w14:paraId="738623DB" w14:textId="77777777" w:rsidR="00C330F6" w:rsidRPr="00725624" w:rsidRDefault="00C330F6" w:rsidP="00C330F6">
            <w:pPr>
              <w:pStyle w:val="TableBody"/>
              <w:rPr>
                <w:lang w:val="en-GB"/>
              </w:rPr>
            </w:pPr>
            <w:r w:rsidRPr="00725624">
              <w:rPr>
                <w:lang w:val="en-GB" w:eastAsia="en-GB"/>
              </w:rPr>
              <w:t>3.2</w:t>
            </w:r>
          </w:p>
        </w:tc>
      </w:tr>
      <w:tr w:rsidR="00C330F6" w:rsidRPr="00725624" w14:paraId="67EB503E" w14:textId="77777777" w:rsidTr="00C330F6">
        <w:trPr>
          <w:trHeight w:val="300"/>
          <w:jc w:val="center"/>
        </w:trPr>
        <w:tc>
          <w:tcPr>
            <w:tcW w:w="414" w:type="pct"/>
            <w:shd w:val="clear" w:color="auto" w:fill="auto"/>
            <w:noWrap/>
            <w:vAlign w:val="center"/>
            <w:hideMark/>
          </w:tcPr>
          <w:p w14:paraId="220026F3" w14:textId="77777777" w:rsidR="00C330F6" w:rsidRPr="00725624" w:rsidRDefault="00C330F6" w:rsidP="00C330F6">
            <w:pPr>
              <w:pStyle w:val="TableBody"/>
              <w:rPr>
                <w:lang w:val="en-GB"/>
              </w:rPr>
            </w:pPr>
            <w:r w:rsidRPr="00725624">
              <w:rPr>
                <w:lang w:val="en-GB" w:eastAsia="en-GB"/>
              </w:rPr>
              <w:t>SP07</w:t>
            </w:r>
          </w:p>
        </w:tc>
        <w:tc>
          <w:tcPr>
            <w:tcW w:w="422" w:type="pct"/>
            <w:shd w:val="clear" w:color="auto" w:fill="auto"/>
            <w:noWrap/>
            <w:vAlign w:val="bottom"/>
            <w:hideMark/>
          </w:tcPr>
          <w:p w14:paraId="7AE2FF15"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7160BB6B"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2702DC34"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33C672C2"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5F2D5B56"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6A15CA6E" w14:textId="77777777" w:rsidR="00C330F6" w:rsidRPr="00725624" w:rsidRDefault="00C330F6" w:rsidP="00C330F6">
            <w:pPr>
              <w:pStyle w:val="TableBody"/>
              <w:rPr>
                <w:lang w:val="en-GB"/>
              </w:rPr>
            </w:pPr>
            <w:r w:rsidRPr="00725624">
              <w:rPr>
                <w:lang w:val="en-GB" w:eastAsia="en-GB"/>
              </w:rPr>
              <w:t>40.8</w:t>
            </w:r>
          </w:p>
        </w:tc>
        <w:tc>
          <w:tcPr>
            <w:tcW w:w="408" w:type="pct"/>
            <w:shd w:val="clear" w:color="auto" w:fill="auto"/>
            <w:vAlign w:val="center"/>
            <w:hideMark/>
          </w:tcPr>
          <w:p w14:paraId="6103D625" w14:textId="77777777" w:rsidR="00C330F6" w:rsidRPr="00725624" w:rsidRDefault="00C330F6" w:rsidP="00C330F6">
            <w:pPr>
              <w:pStyle w:val="TableBody"/>
              <w:rPr>
                <w:lang w:val="en-GB"/>
              </w:rPr>
            </w:pPr>
            <w:r w:rsidRPr="00725624">
              <w:rPr>
                <w:lang w:val="en-GB" w:eastAsia="en-GB"/>
              </w:rPr>
              <w:t>14.8</w:t>
            </w:r>
          </w:p>
        </w:tc>
        <w:tc>
          <w:tcPr>
            <w:tcW w:w="413" w:type="pct"/>
            <w:shd w:val="clear" w:color="auto" w:fill="auto"/>
            <w:noWrap/>
            <w:vAlign w:val="center"/>
            <w:hideMark/>
          </w:tcPr>
          <w:p w14:paraId="6B3B30C4" w14:textId="5B1AD59E" w:rsidR="00C330F6" w:rsidRPr="00725624" w:rsidRDefault="009C7DB7" w:rsidP="00C330F6">
            <w:pPr>
              <w:pStyle w:val="TableBody"/>
              <w:rPr>
                <w:lang w:val="en-GB"/>
              </w:rPr>
            </w:pPr>
            <w:ins w:id="8856" w:author="Victoria Chow" w:date="2023-04-12T18:59:00Z">
              <w:r w:rsidRPr="00BA3E85">
                <w:rPr>
                  <w:highlight w:val="green"/>
                  <w:lang w:val="en-GB" w:eastAsia="en-GB"/>
                </w:rPr>
                <w:t>–</w:t>
              </w:r>
            </w:ins>
            <w:del w:id="8857" w:author="Victoria Chow" w:date="2023-04-12T18:59:00Z">
              <w:r w:rsidR="00C330F6" w:rsidRPr="00725624" w:rsidDel="009C7DB7">
                <w:rPr>
                  <w:lang w:val="en-GB" w:eastAsia="en-GB"/>
                </w:rPr>
                <w:delText>-</w:delText>
              </w:r>
            </w:del>
            <w:r w:rsidR="00C330F6" w:rsidRPr="00725624">
              <w:rPr>
                <w:lang w:val="en-GB" w:eastAsia="en-GB"/>
              </w:rPr>
              <w:t>19.7</w:t>
            </w:r>
          </w:p>
        </w:tc>
        <w:tc>
          <w:tcPr>
            <w:tcW w:w="413" w:type="pct"/>
            <w:shd w:val="clear" w:color="auto" w:fill="auto"/>
            <w:noWrap/>
            <w:vAlign w:val="center"/>
            <w:hideMark/>
          </w:tcPr>
          <w:p w14:paraId="58CABB8C" w14:textId="77777777" w:rsidR="00C330F6" w:rsidRPr="00725624" w:rsidRDefault="00C330F6" w:rsidP="00C330F6">
            <w:pPr>
              <w:pStyle w:val="TableBody"/>
              <w:rPr>
                <w:lang w:val="en-GB"/>
              </w:rPr>
            </w:pPr>
            <w:r w:rsidRPr="00725624">
              <w:rPr>
                <w:lang w:val="en-GB" w:eastAsia="en-GB"/>
              </w:rPr>
              <w:t>6.9</w:t>
            </w:r>
          </w:p>
        </w:tc>
        <w:tc>
          <w:tcPr>
            <w:tcW w:w="413" w:type="pct"/>
            <w:shd w:val="clear" w:color="auto" w:fill="auto"/>
            <w:noWrap/>
            <w:vAlign w:val="center"/>
            <w:hideMark/>
          </w:tcPr>
          <w:p w14:paraId="7489DCDF" w14:textId="77777777" w:rsidR="00C330F6" w:rsidRPr="00725624" w:rsidRDefault="00C330F6" w:rsidP="00C330F6">
            <w:pPr>
              <w:pStyle w:val="TableBody"/>
              <w:rPr>
                <w:lang w:val="en-GB"/>
              </w:rPr>
            </w:pPr>
            <w:r w:rsidRPr="00725624">
              <w:rPr>
                <w:lang w:val="en-GB" w:eastAsia="en-GB"/>
              </w:rPr>
              <w:t>3.2</w:t>
            </w:r>
          </w:p>
        </w:tc>
      </w:tr>
      <w:tr w:rsidR="00C330F6" w:rsidRPr="00725624" w14:paraId="45A1410F" w14:textId="77777777" w:rsidTr="00C330F6">
        <w:trPr>
          <w:trHeight w:val="300"/>
          <w:jc w:val="center"/>
        </w:trPr>
        <w:tc>
          <w:tcPr>
            <w:tcW w:w="414" w:type="pct"/>
            <w:shd w:val="clear" w:color="auto" w:fill="auto"/>
            <w:noWrap/>
            <w:vAlign w:val="center"/>
            <w:hideMark/>
          </w:tcPr>
          <w:p w14:paraId="497256D4" w14:textId="77777777" w:rsidR="00C330F6" w:rsidRPr="00725624" w:rsidRDefault="00C330F6" w:rsidP="00C330F6">
            <w:pPr>
              <w:pStyle w:val="TableBody"/>
              <w:rPr>
                <w:lang w:val="en-GB"/>
              </w:rPr>
            </w:pPr>
            <w:r w:rsidRPr="00725624">
              <w:rPr>
                <w:lang w:val="en-GB" w:eastAsia="en-GB"/>
              </w:rPr>
              <w:t>SP08</w:t>
            </w:r>
          </w:p>
        </w:tc>
        <w:tc>
          <w:tcPr>
            <w:tcW w:w="422" w:type="pct"/>
            <w:shd w:val="clear" w:color="auto" w:fill="auto"/>
            <w:noWrap/>
            <w:vAlign w:val="bottom"/>
            <w:hideMark/>
          </w:tcPr>
          <w:p w14:paraId="4279E9F8"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5A119899"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701806B0"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4C5775C"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0680F425" w14:textId="77777777" w:rsidR="00C330F6" w:rsidRPr="00725624" w:rsidRDefault="00C330F6" w:rsidP="00C330F6">
            <w:pPr>
              <w:pStyle w:val="TableBody"/>
              <w:rPr>
                <w:lang w:val="en-GB"/>
              </w:rPr>
            </w:pPr>
            <w:r w:rsidRPr="00725624">
              <w:rPr>
                <w:i/>
                <w:lang w:val="en-GB" w:eastAsia="en-GB"/>
              </w:rPr>
              <w:t xml:space="preserve">Bos/Bison </w:t>
            </w:r>
            <w:r w:rsidRPr="00725624">
              <w:rPr>
                <w:lang w:val="en-GB" w:eastAsia="en-GB"/>
              </w:rPr>
              <w:t>sp.</w:t>
            </w:r>
          </w:p>
        </w:tc>
        <w:tc>
          <w:tcPr>
            <w:tcW w:w="408" w:type="pct"/>
            <w:shd w:val="clear" w:color="auto" w:fill="auto"/>
            <w:vAlign w:val="center"/>
            <w:hideMark/>
          </w:tcPr>
          <w:p w14:paraId="1C22DC40" w14:textId="77777777" w:rsidR="00C330F6" w:rsidRPr="00725624" w:rsidRDefault="00C330F6" w:rsidP="00C330F6">
            <w:pPr>
              <w:pStyle w:val="TableBody"/>
              <w:rPr>
                <w:lang w:val="en-GB"/>
              </w:rPr>
            </w:pPr>
            <w:r w:rsidRPr="00725624">
              <w:rPr>
                <w:lang w:val="en-GB" w:eastAsia="en-GB"/>
              </w:rPr>
              <w:t>30.4</w:t>
            </w:r>
          </w:p>
        </w:tc>
        <w:tc>
          <w:tcPr>
            <w:tcW w:w="408" w:type="pct"/>
            <w:shd w:val="clear" w:color="auto" w:fill="auto"/>
            <w:vAlign w:val="center"/>
            <w:hideMark/>
          </w:tcPr>
          <w:p w14:paraId="00684E8F" w14:textId="77777777" w:rsidR="00C330F6" w:rsidRPr="00725624" w:rsidRDefault="00C330F6" w:rsidP="00C330F6">
            <w:pPr>
              <w:pStyle w:val="TableBody"/>
              <w:rPr>
                <w:lang w:val="en-GB"/>
              </w:rPr>
            </w:pPr>
            <w:r w:rsidRPr="00725624">
              <w:rPr>
                <w:lang w:val="en-GB" w:eastAsia="en-GB"/>
              </w:rPr>
              <w:t>10.8</w:t>
            </w:r>
          </w:p>
        </w:tc>
        <w:tc>
          <w:tcPr>
            <w:tcW w:w="413" w:type="pct"/>
            <w:shd w:val="clear" w:color="auto" w:fill="auto"/>
            <w:noWrap/>
            <w:vAlign w:val="center"/>
            <w:hideMark/>
          </w:tcPr>
          <w:p w14:paraId="3C9A661E" w14:textId="3AA73682" w:rsidR="00C330F6" w:rsidRPr="00725624" w:rsidRDefault="009C7DB7" w:rsidP="00C330F6">
            <w:pPr>
              <w:pStyle w:val="TableBody"/>
              <w:rPr>
                <w:lang w:val="en-GB"/>
              </w:rPr>
            </w:pPr>
            <w:ins w:id="8858" w:author="Victoria Chow" w:date="2023-04-12T18:59:00Z">
              <w:r w:rsidRPr="00BA3E85">
                <w:rPr>
                  <w:highlight w:val="green"/>
                  <w:lang w:val="en-GB" w:eastAsia="en-GB"/>
                </w:rPr>
                <w:t>–</w:t>
              </w:r>
            </w:ins>
            <w:del w:id="8859" w:author="Victoria Chow" w:date="2023-04-12T18:59:00Z">
              <w:r w:rsidR="00C330F6" w:rsidRPr="00725624" w:rsidDel="009C7DB7">
                <w:rPr>
                  <w:lang w:val="en-GB" w:eastAsia="en-GB"/>
                </w:rPr>
                <w:delText>-</w:delText>
              </w:r>
            </w:del>
            <w:r w:rsidR="00C330F6" w:rsidRPr="00725624">
              <w:rPr>
                <w:lang w:val="en-GB" w:eastAsia="en-GB"/>
              </w:rPr>
              <w:t>19.8</w:t>
            </w:r>
          </w:p>
        </w:tc>
        <w:tc>
          <w:tcPr>
            <w:tcW w:w="413" w:type="pct"/>
            <w:shd w:val="clear" w:color="auto" w:fill="auto"/>
            <w:noWrap/>
            <w:vAlign w:val="center"/>
            <w:hideMark/>
          </w:tcPr>
          <w:p w14:paraId="0A4C6026" w14:textId="77777777" w:rsidR="00C330F6" w:rsidRPr="00725624" w:rsidRDefault="00C330F6" w:rsidP="00C330F6">
            <w:pPr>
              <w:pStyle w:val="TableBody"/>
              <w:rPr>
                <w:lang w:val="en-GB"/>
              </w:rPr>
            </w:pPr>
            <w:r w:rsidRPr="00725624">
              <w:rPr>
                <w:lang w:val="en-GB" w:eastAsia="en-GB"/>
              </w:rPr>
              <w:t>5.9</w:t>
            </w:r>
          </w:p>
        </w:tc>
        <w:tc>
          <w:tcPr>
            <w:tcW w:w="413" w:type="pct"/>
            <w:shd w:val="clear" w:color="auto" w:fill="auto"/>
            <w:noWrap/>
            <w:vAlign w:val="center"/>
            <w:hideMark/>
          </w:tcPr>
          <w:p w14:paraId="2F114C1A" w14:textId="77777777" w:rsidR="00C330F6" w:rsidRPr="00725624" w:rsidRDefault="00C330F6" w:rsidP="00C330F6">
            <w:pPr>
              <w:pStyle w:val="TableBody"/>
              <w:rPr>
                <w:lang w:val="en-GB"/>
              </w:rPr>
            </w:pPr>
            <w:r w:rsidRPr="00725624">
              <w:rPr>
                <w:lang w:val="en-GB" w:eastAsia="en-GB"/>
              </w:rPr>
              <w:t>3.3</w:t>
            </w:r>
          </w:p>
        </w:tc>
      </w:tr>
      <w:tr w:rsidR="00C330F6" w:rsidRPr="00725624" w14:paraId="63762C88" w14:textId="77777777" w:rsidTr="00C330F6">
        <w:trPr>
          <w:trHeight w:val="300"/>
          <w:jc w:val="center"/>
        </w:trPr>
        <w:tc>
          <w:tcPr>
            <w:tcW w:w="414" w:type="pct"/>
            <w:shd w:val="clear" w:color="auto" w:fill="auto"/>
            <w:noWrap/>
            <w:vAlign w:val="center"/>
            <w:hideMark/>
          </w:tcPr>
          <w:p w14:paraId="5649BE74" w14:textId="77777777" w:rsidR="00C330F6" w:rsidRPr="00725624" w:rsidRDefault="00C330F6" w:rsidP="00C330F6">
            <w:pPr>
              <w:pStyle w:val="TableBody"/>
              <w:rPr>
                <w:lang w:val="en-GB"/>
              </w:rPr>
            </w:pPr>
            <w:r w:rsidRPr="00725624">
              <w:rPr>
                <w:lang w:val="en-GB" w:eastAsia="en-GB"/>
              </w:rPr>
              <w:t>SP14</w:t>
            </w:r>
          </w:p>
        </w:tc>
        <w:tc>
          <w:tcPr>
            <w:tcW w:w="422" w:type="pct"/>
            <w:shd w:val="clear" w:color="auto" w:fill="auto"/>
            <w:noWrap/>
            <w:vAlign w:val="bottom"/>
            <w:hideMark/>
          </w:tcPr>
          <w:p w14:paraId="661C5875"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687A650E"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3A83C126"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6B959A54"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654E8C50"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shd w:val="clear" w:color="auto" w:fill="auto"/>
            <w:vAlign w:val="center"/>
            <w:hideMark/>
          </w:tcPr>
          <w:p w14:paraId="1169C663" w14:textId="77777777" w:rsidR="00C330F6" w:rsidRPr="00725624" w:rsidRDefault="00C330F6" w:rsidP="00C330F6">
            <w:pPr>
              <w:pStyle w:val="TableBody"/>
              <w:rPr>
                <w:lang w:val="en-GB"/>
              </w:rPr>
            </w:pPr>
            <w:r w:rsidRPr="00725624">
              <w:rPr>
                <w:lang w:val="en-GB" w:eastAsia="en-GB"/>
              </w:rPr>
              <w:t>36.0</w:t>
            </w:r>
          </w:p>
        </w:tc>
        <w:tc>
          <w:tcPr>
            <w:tcW w:w="408" w:type="pct"/>
            <w:shd w:val="clear" w:color="auto" w:fill="auto"/>
            <w:vAlign w:val="center"/>
            <w:hideMark/>
          </w:tcPr>
          <w:p w14:paraId="21EC77F8" w14:textId="77777777" w:rsidR="00C330F6" w:rsidRPr="00725624" w:rsidRDefault="00C330F6" w:rsidP="00C330F6">
            <w:pPr>
              <w:pStyle w:val="TableBody"/>
              <w:rPr>
                <w:lang w:val="en-GB"/>
              </w:rPr>
            </w:pPr>
            <w:r w:rsidRPr="00725624">
              <w:rPr>
                <w:lang w:val="en-GB" w:eastAsia="en-GB"/>
              </w:rPr>
              <w:t>13.1</w:t>
            </w:r>
          </w:p>
        </w:tc>
        <w:tc>
          <w:tcPr>
            <w:tcW w:w="413" w:type="pct"/>
            <w:shd w:val="clear" w:color="auto" w:fill="auto"/>
            <w:noWrap/>
            <w:vAlign w:val="center"/>
            <w:hideMark/>
          </w:tcPr>
          <w:p w14:paraId="07C31AD2" w14:textId="0A6A3234" w:rsidR="00C330F6" w:rsidRPr="00725624" w:rsidRDefault="009C7DB7" w:rsidP="00C330F6">
            <w:pPr>
              <w:pStyle w:val="TableBody"/>
              <w:rPr>
                <w:lang w:val="en-GB"/>
              </w:rPr>
            </w:pPr>
            <w:ins w:id="8860" w:author="Victoria Chow" w:date="2023-04-12T18:59:00Z">
              <w:r w:rsidRPr="00BA3E85">
                <w:rPr>
                  <w:highlight w:val="green"/>
                  <w:lang w:val="en-GB" w:eastAsia="en-GB"/>
                </w:rPr>
                <w:t>–</w:t>
              </w:r>
            </w:ins>
            <w:del w:id="8861" w:author="Victoria Chow" w:date="2023-04-12T18:59:00Z">
              <w:r w:rsidR="00C330F6" w:rsidRPr="00725624" w:rsidDel="009C7DB7">
                <w:rPr>
                  <w:lang w:val="en-GB" w:eastAsia="en-GB"/>
                </w:rPr>
                <w:delText>-</w:delText>
              </w:r>
            </w:del>
            <w:r w:rsidR="00C330F6" w:rsidRPr="00725624">
              <w:rPr>
                <w:lang w:val="en-GB" w:eastAsia="en-GB"/>
              </w:rPr>
              <w:t>19.6</w:t>
            </w:r>
          </w:p>
        </w:tc>
        <w:tc>
          <w:tcPr>
            <w:tcW w:w="413" w:type="pct"/>
            <w:shd w:val="clear" w:color="auto" w:fill="auto"/>
            <w:noWrap/>
            <w:vAlign w:val="center"/>
            <w:hideMark/>
          </w:tcPr>
          <w:p w14:paraId="62E8A6D4" w14:textId="77777777" w:rsidR="00C330F6" w:rsidRPr="00725624" w:rsidRDefault="00C330F6" w:rsidP="00C330F6">
            <w:pPr>
              <w:pStyle w:val="TableBody"/>
              <w:rPr>
                <w:lang w:val="en-GB"/>
              </w:rPr>
            </w:pPr>
            <w:r w:rsidRPr="00725624">
              <w:rPr>
                <w:lang w:val="en-GB" w:eastAsia="en-GB"/>
              </w:rPr>
              <w:t>6.1</w:t>
            </w:r>
          </w:p>
        </w:tc>
        <w:tc>
          <w:tcPr>
            <w:tcW w:w="413" w:type="pct"/>
            <w:shd w:val="clear" w:color="auto" w:fill="auto"/>
            <w:noWrap/>
            <w:vAlign w:val="center"/>
            <w:hideMark/>
          </w:tcPr>
          <w:p w14:paraId="12550A3B" w14:textId="77777777" w:rsidR="00C330F6" w:rsidRPr="00725624" w:rsidRDefault="00C330F6" w:rsidP="00C330F6">
            <w:pPr>
              <w:pStyle w:val="TableBody"/>
              <w:rPr>
                <w:lang w:val="en-GB"/>
              </w:rPr>
            </w:pPr>
            <w:r w:rsidRPr="00725624">
              <w:rPr>
                <w:lang w:val="en-GB" w:eastAsia="en-GB"/>
              </w:rPr>
              <w:t>3.2</w:t>
            </w:r>
          </w:p>
        </w:tc>
      </w:tr>
      <w:tr w:rsidR="00C330F6" w:rsidRPr="00725624" w14:paraId="2ED307BA" w14:textId="77777777" w:rsidTr="00C330F6">
        <w:trPr>
          <w:trHeight w:val="300"/>
          <w:jc w:val="center"/>
        </w:trPr>
        <w:tc>
          <w:tcPr>
            <w:tcW w:w="414" w:type="pct"/>
            <w:shd w:val="clear" w:color="auto" w:fill="auto"/>
            <w:noWrap/>
            <w:vAlign w:val="center"/>
            <w:hideMark/>
          </w:tcPr>
          <w:p w14:paraId="479758F6" w14:textId="77777777" w:rsidR="00C330F6" w:rsidRPr="00725624" w:rsidRDefault="00C330F6" w:rsidP="00C330F6">
            <w:pPr>
              <w:pStyle w:val="TableBody"/>
              <w:rPr>
                <w:lang w:val="en-GB"/>
              </w:rPr>
            </w:pPr>
            <w:r w:rsidRPr="00725624">
              <w:rPr>
                <w:lang w:val="en-GB" w:eastAsia="en-GB"/>
              </w:rPr>
              <w:t>SP15</w:t>
            </w:r>
          </w:p>
        </w:tc>
        <w:tc>
          <w:tcPr>
            <w:tcW w:w="422" w:type="pct"/>
            <w:shd w:val="clear" w:color="auto" w:fill="auto"/>
            <w:noWrap/>
            <w:vAlign w:val="bottom"/>
            <w:hideMark/>
          </w:tcPr>
          <w:p w14:paraId="143CC35D" w14:textId="77777777" w:rsidR="00C330F6" w:rsidRPr="00725624" w:rsidRDefault="00C330F6" w:rsidP="00C330F6">
            <w:pPr>
              <w:pStyle w:val="TableBody"/>
              <w:rPr>
                <w:lang w:val="en-GB"/>
              </w:rPr>
            </w:pPr>
            <w:r w:rsidRPr="00725624">
              <w:rPr>
                <w:lang w:val="en-GB" w:eastAsia="en-GB"/>
              </w:rPr>
              <w:t>2004</w:t>
            </w:r>
          </w:p>
        </w:tc>
        <w:tc>
          <w:tcPr>
            <w:tcW w:w="697" w:type="pct"/>
            <w:shd w:val="clear" w:color="auto" w:fill="auto"/>
            <w:noWrap/>
            <w:vAlign w:val="center"/>
            <w:hideMark/>
          </w:tcPr>
          <w:p w14:paraId="7A1F9322" w14:textId="77777777" w:rsidR="00C330F6" w:rsidRPr="00725624" w:rsidRDefault="00C330F6" w:rsidP="00C330F6">
            <w:pPr>
              <w:pStyle w:val="TableBody"/>
              <w:rPr>
                <w:lang w:val="en-GB"/>
              </w:rPr>
            </w:pPr>
            <w:r w:rsidRPr="00725624">
              <w:rPr>
                <w:lang w:val="en-GB" w:eastAsia="en-GB"/>
              </w:rPr>
              <w:t>Gravettian</w:t>
            </w:r>
          </w:p>
        </w:tc>
        <w:tc>
          <w:tcPr>
            <w:tcW w:w="413" w:type="pct"/>
            <w:shd w:val="clear" w:color="auto" w:fill="auto"/>
            <w:noWrap/>
            <w:vAlign w:val="center"/>
            <w:hideMark/>
          </w:tcPr>
          <w:p w14:paraId="285C8314" w14:textId="77777777" w:rsidR="00C330F6" w:rsidRPr="00725624" w:rsidRDefault="00C330F6" w:rsidP="00C330F6">
            <w:pPr>
              <w:pStyle w:val="TableBody"/>
              <w:rPr>
                <w:lang w:val="en-GB"/>
              </w:rPr>
            </w:pPr>
            <w:r w:rsidRPr="00725624">
              <w:rPr>
                <w:lang w:val="en-GB" w:eastAsia="en-GB"/>
              </w:rPr>
              <w:t>outside</w:t>
            </w:r>
          </w:p>
        </w:tc>
        <w:tc>
          <w:tcPr>
            <w:tcW w:w="413" w:type="pct"/>
            <w:shd w:val="clear" w:color="auto" w:fill="auto"/>
            <w:noWrap/>
            <w:vAlign w:val="center"/>
            <w:hideMark/>
          </w:tcPr>
          <w:p w14:paraId="001D5655" w14:textId="77777777" w:rsidR="00C330F6" w:rsidRPr="00725624" w:rsidRDefault="00C330F6" w:rsidP="00C330F6">
            <w:pPr>
              <w:pStyle w:val="TableBody"/>
              <w:rPr>
                <w:lang w:val="en-GB"/>
              </w:rPr>
            </w:pPr>
            <w:r w:rsidRPr="00725624">
              <w:rPr>
                <w:lang w:val="en-GB" w:eastAsia="en-GB"/>
              </w:rPr>
              <w:t>4</w:t>
            </w:r>
          </w:p>
        </w:tc>
        <w:tc>
          <w:tcPr>
            <w:tcW w:w="585" w:type="pct"/>
            <w:shd w:val="clear" w:color="auto" w:fill="auto"/>
            <w:noWrap/>
            <w:vAlign w:val="center"/>
            <w:hideMark/>
          </w:tcPr>
          <w:p w14:paraId="0085B9F9"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shd w:val="clear" w:color="auto" w:fill="auto"/>
            <w:vAlign w:val="center"/>
            <w:hideMark/>
          </w:tcPr>
          <w:p w14:paraId="253C36B0" w14:textId="77777777" w:rsidR="00C330F6" w:rsidRPr="00725624" w:rsidRDefault="00C330F6" w:rsidP="00C330F6">
            <w:pPr>
              <w:pStyle w:val="TableBody"/>
              <w:rPr>
                <w:lang w:val="en-GB"/>
              </w:rPr>
            </w:pPr>
            <w:r w:rsidRPr="00725624">
              <w:rPr>
                <w:lang w:val="en-GB" w:eastAsia="en-GB"/>
              </w:rPr>
              <w:t>27.0</w:t>
            </w:r>
          </w:p>
        </w:tc>
        <w:tc>
          <w:tcPr>
            <w:tcW w:w="408" w:type="pct"/>
            <w:shd w:val="clear" w:color="auto" w:fill="auto"/>
            <w:vAlign w:val="center"/>
            <w:hideMark/>
          </w:tcPr>
          <w:p w14:paraId="120ACCC1" w14:textId="77777777" w:rsidR="00C330F6" w:rsidRPr="00725624" w:rsidRDefault="00C330F6" w:rsidP="00C330F6">
            <w:pPr>
              <w:pStyle w:val="TableBody"/>
              <w:rPr>
                <w:lang w:val="en-GB"/>
              </w:rPr>
            </w:pPr>
            <w:r w:rsidRPr="00725624">
              <w:rPr>
                <w:lang w:val="en-GB" w:eastAsia="en-GB"/>
              </w:rPr>
              <w:t>9.4</w:t>
            </w:r>
          </w:p>
        </w:tc>
        <w:tc>
          <w:tcPr>
            <w:tcW w:w="413" w:type="pct"/>
            <w:shd w:val="clear" w:color="auto" w:fill="auto"/>
            <w:noWrap/>
            <w:vAlign w:val="center"/>
            <w:hideMark/>
          </w:tcPr>
          <w:p w14:paraId="435DB37F" w14:textId="65D0FCAE" w:rsidR="00C330F6" w:rsidRPr="00725624" w:rsidRDefault="009C7DB7" w:rsidP="00C330F6">
            <w:pPr>
              <w:pStyle w:val="TableBody"/>
              <w:rPr>
                <w:lang w:val="en-GB"/>
              </w:rPr>
            </w:pPr>
            <w:ins w:id="8862" w:author="Victoria Chow" w:date="2023-04-12T18:59:00Z">
              <w:r w:rsidRPr="00BA3E85">
                <w:rPr>
                  <w:highlight w:val="green"/>
                  <w:lang w:val="en-GB" w:eastAsia="en-GB"/>
                </w:rPr>
                <w:t>–</w:t>
              </w:r>
            </w:ins>
            <w:del w:id="8863" w:author="Victoria Chow" w:date="2023-04-12T18:59:00Z">
              <w:r w:rsidR="00C330F6" w:rsidRPr="00725624" w:rsidDel="009C7DB7">
                <w:rPr>
                  <w:lang w:val="en-GB" w:eastAsia="en-GB"/>
                </w:rPr>
                <w:delText>-</w:delText>
              </w:r>
            </w:del>
            <w:r w:rsidR="00C330F6" w:rsidRPr="00725624">
              <w:rPr>
                <w:lang w:val="en-GB" w:eastAsia="en-GB"/>
              </w:rPr>
              <w:t>21.0</w:t>
            </w:r>
          </w:p>
        </w:tc>
        <w:tc>
          <w:tcPr>
            <w:tcW w:w="413" w:type="pct"/>
            <w:shd w:val="clear" w:color="auto" w:fill="auto"/>
            <w:noWrap/>
            <w:vAlign w:val="center"/>
            <w:hideMark/>
          </w:tcPr>
          <w:p w14:paraId="7CBBEF7E" w14:textId="77777777" w:rsidR="00C330F6" w:rsidRPr="00725624" w:rsidRDefault="00C330F6" w:rsidP="00C330F6">
            <w:pPr>
              <w:pStyle w:val="TableBody"/>
              <w:rPr>
                <w:lang w:val="en-GB"/>
              </w:rPr>
            </w:pPr>
            <w:r w:rsidRPr="00725624">
              <w:rPr>
                <w:lang w:val="en-GB" w:eastAsia="en-GB"/>
              </w:rPr>
              <w:t>5.2</w:t>
            </w:r>
          </w:p>
        </w:tc>
        <w:tc>
          <w:tcPr>
            <w:tcW w:w="413" w:type="pct"/>
            <w:shd w:val="clear" w:color="auto" w:fill="auto"/>
            <w:noWrap/>
            <w:vAlign w:val="center"/>
            <w:hideMark/>
          </w:tcPr>
          <w:p w14:paraId="50DFA53D" w14:textId="77777777" w:rsidR="00C330F6" w:rsidRPr="00725624" w:rsidRDefault="00C330F6" w:rsidP="00C330F6">
            <w:pPr>
              <w:pStyle w:val="TableBody"/>
              <w:rPr>
                <w:lang w:val="en-GB"/>
              </w:rPr>
            </w:pPr>
            <w:r w:rsidRPr="00725624">
              <w:rPr>
                <w:lang w:val="en-GB" w:eastAsia="en-GB"/>
              </w:rPr>
              <w:t>3.4</w:t>
            </w:r>
          </w:p>
        </w:tc>
      </w:tr>
      <w:tr w:rsidR="00C330F6" w:rsidRPr="00725624" w14:paraId="094EC55A" w14:textId="77777777" w:rsidTr="00C330F6">
        <w:trPr>
          <w:trHeight w:val="300"/>
          <w:jc w:val="center"/>
        </w:trPr>
        <w:tc>
          <w:tcPr>
            <w:tcW w:w="414" w:type="pct"/>
            <w:tcBorders>
              <w:bottom w:val="single" w:sz="8" w:space="0" w:color="auto"/>
            </w:tcBorders>
            <w:shd w:val="clear" w:color="auto" w:fill="auto"/>
            <w:noWrap/>
            <w:vAlign w:val="center"/>
            <w:hideMark/>
          </w:tcPr>
          <w:p w14:paraId="70DC39FE" w14:textId="77777777" w:rsidR="00C330F6" w:rsidRPr="00725624" w:rsidRDefault="00C330F6" w:rsidP="00C330F6">
            <w:pPr>
              <w:pStyle w:val="TableBody"/>
              <w:rPr>
                <w:lang w:val="en-GB"/>
              </w:rPr>
            </w:pPr>
            <w:r w:rsidRPr="00725624">
              <w:rPr>
                <w:lang w:val="en-GB" w:eastAsia="en-GB"/>
              </w:rPr>
              <w:t>SP16</w:t>
            </w:r>
          </w:p>
        </w:tc>
        <w:tc>
          <w:tcPr>
            <w:tcW w:w="422" w:type="pct"/>
            <w:tcBorders>
              <w:bottom w:val="single" w:sz="8" w:space="0" w:color="auto"/>
            </w:tcBorders>
            <w:shd w:val="clear" w:color="auto" w:fill="auto"/>
            <w:noWrap/>
            <w:vAlign w:val="bottom"/>
            <w:hideMark/>
          </w:tcPr>
          <w:p w14:paraId="4BA9B3CB" w14:textId="77777777" w:rsidR="00C330F6" w:rsidRPr="00725624" w:rsidRDefault="00C330F6" w:rsidP="00C330F6">
            <w:pPr>
              <w:pStyle w:val="TableBody"/>
              <w:rPr>
                <w:lang w:val="en-GB"/>
              </w:rPr>
            </w:pPr>
            <w:r w:rsidRPr="00725624">
              <w:rPr>
                <w:lang w:val="en-GB" w:eastAsia="en-GB"/>
              </w:rPr>
              <w:t>2004</w:t>
            </w:r>
          </w:p>
        </w:tc>
        <w:tc>
          <w:tcPr>
            <w:tcW w:w="697" w:type="pct"/>
            <w:tcBorders>
              <w:bottom w:val="single" w:sz="8" w:space="0" w:color="auto"/>
            </w:tcBorders>
            <w:shd w:val="clear" w:color="auto" w:fill="auto"/>
            <w:noWrap/>
            <w:vAlign w:val="center"/>
            <w:hideMark/>
          </w:tcPr>
          <w:p w14:paraId="48634996" w14:textId="77777777" w:rsidR="00C330F6" w:rsidRPr="00725624" w:rsidRDefault="00C330F6" w:rsidP="00C330F6">
            <w:pPr>
              <w:pStyle w:val="TableBody"/>
              <w:rPr>
                <w:lang w:val="en-GB"/>
              </w:rPr>
            </w:pPr>
            <w:r w:rsidRPr="00725624">
              <w:rPr>
                <w:lang w:val="en-GB" w:eastAsia="en-GB"/>
              </w:rPr>
              <w:t>Gravettian</w:t>
            </w:r>
          </w:p>
        </w:tc>
        <w:tc>
          <w:tcPr>
            <w:tcW w:w="413" w:type="pct"/>
            <w:tcBorders>
              <w:bottom w:val="single" w:sz="8" w:space="0" w:color="auto"/>
            </w:tcBorders>
            <w:shd w:val="clear" w:color="auto" w:fill="auto"/>
            <w:noWrap/>
            <w:vAlign w:val="center"/>
            <w:hideMark/>
          </w:tcPr>
          <w:p w14:paraId="240AED57" w14:textId="77777777" w:rsidR="00C330F6" w:rsidRPr="00725624" w:rsidRDefault="00C330F6" w:rsidP="00C330F6">
            <w:pPr>
              <w:pStyle w:val="TableBody"/>
              <w:rPr>
                <w:lang w:val="en-GB"/>
              </w:rPr>
            </w:pPr>
            <w:r w:rsidRPr="00725624">
              <w:rPr>
                <w:lang w:val="en-GB" w:eastAsia="en-GB"/>
              </w:rPr>
              <w:t>outside</w:t>
            </w:r>
          </w:p>
        </w:tc>
        <w:tc>
          <w:tcPr>
            <w:tcW w:w="413" w:type="pct"/>
            <w:tcBorders>
              <w:bottom w:val="single" w:sz="8" w:space="0" w:color="auto"/>
            </w:tcBorders>
            <w:shd w:val="clear" w:color="auto" w:fill="auto"/>
            <w:noWrap/>
            <w:vAlign w:val="center"/>
            <w:hideMark/>
          </w:tcPr>
          <w:p w14:paraId="523FE105" w14:textId="77777777" w:rsidR="00C330F6" w:rsidRPr="00725624" w:rsidRDefault="00C330F6" w:rsidP="00C330F6">
            <w:pPr>
              <w:pStyle w:val="TableBody"/>
              <w:rPr>
                <w:lang w:val="en-GB"/>
              </w:rPr>
            </w:pPr>
            <w:r w:rsidRPr="00725624">
              <w:rPr>
                <w:lang w:val="en-GB" w:eastAsia="en-GB"/>
              </w:rPr>
              <w:t>4</w:t>
            </w:r>
          </w:p>
        </w:tc>
        <w:tc>
          <w:tcPr>
            <w:tcW w:w="585" w:type="pct"/>
            <w:tcBorders>
              <w:bottom w:val="single" w:sz="8" w:space="0" w:color="auto"/>
            </w:tcBorders>
            <w:shd w:val="clear" w:color="auto" w:fill="auto"/>
            <w:noWrap/>
            <w:vAlign w:val="center"/>
            <w:hideMark/>
          </w:tcPr>
          <w:p w14:paraId="77A8626B" w14:textId="77777777" w:rsidR="00C330F6" w:rsidRPr="00725624" w:rsidRDefault="00C330F6" w:rsidP="00C330F6">
            <w:pPr>
              <w:pStyle w:val="TableBody"/>
              <w:rPr>
                <w:lang w:val="en-GB"/>
              </w:rPr>
            </w:pPr>
            <w:r w:rsidRPr="00725624">
              <w:rPr>
                <w:i/>
                <w:lang w:val="en-GB" w:eastAsia="en-GB"/>
              </w:rPr>
              <w:t>Equus</w:t>
            </w:r>
            <w:r w:rsidRPr="00725624">
              <w:rPr>
                <w:lang w:val="en-GB" w:eastAsia="en-GB"/>
              </w:rPr>
              <w:t xml:space="preserve"> sp.</w:t>
            </w:r>
          </w:p>
        </w:tc>
        <w:tc>
          <w:tcPr>
            <w:tcW w:w="408" w:type="pct"/>
            <w:tcBorders>
              <w:bottom w:val="single" w:sz="8" w:space="0" w:color="auto"/>
            </w:tcBorders>
            <w:shd w:val="clear" w:color="auto" w:fill="auto"/>
            <w:vAlign w:val="center"/>
            <w:hideMark/>
          </w:tcPr>
          <w:p w14:paraId="11D48867" w14:textId="77777777" w:rsidR="00C330F6" w:rsidRPr="00725624" w:rsidRDefault="00C330F6" w:rsidP="00C330F6">
            <w:pPr>
              <w:pStyle w:val="TableBody"/>
              <w:rPr>
                <w:lang w:val="en-GB"/>
              </w:rPr>
            </w:pPr>
            <w:r w:rsidRPr="00725624">
              <w:rPr>
                <w:lang w:val="en-GB" w:eastAsia="en-GB"/>
              </w:rPr>
              <w:t>34.6</w:t>
            </w:r>
          </w:p>
        </w:tc>
        <w:tc>
          <w:tcPr>
            <w:tcW w:w="408" w:type="pct"/>
            <w:tcBorders>
              <w:bottom w:val="single" w:sz="8" w:space="0" w:color="auto"/>
            </w:tcBorders>
            <w:shd w:val="clear" w:color="auto" w:fill="auto"/>
            <w:vAlign w:val="center"/>
            <w:hideMark/>
          </w:tcPr>
          <w:p w14:paraId="21818FB1" w14:textId="77777777" w:rsidR="00C330F6" w:rsidRPr="00725624" w:rsidRDefault="00C330F6" w:rsidP="00C330F6">
            <w:pPr>
              <w:pStyle w:val="TableBody"/>
              <w:rPr>
                <w:lang w:val="en-GB"/>
              </w:rPr>
            </w:pPr>
            <w:r w:rsidRPr="00725624">
              <w:rPr>
                <w:lang w:val="en-GB" w:eastAsia="en-GB"/>
              </w:rPr>
              <w:t>12.5</w:t>
            </w:r>
          </w:p>
        </w:tc>
        <w:tc>
          <w:tcPr>
            <w:tcW w:w="413" w:type="pct"/>
            <w:tcBorders>
              <w:bottom w:val="single" w:sz="8" w:space="0" w:color="auto"/>
            </w:tcBorders>
            <w:shd w:val="clear" w:color="auto" w:fill="auto"/>
            <w:noWrap/>
            <w:vAlign w:val="center"/>
            <w:hideMark/>
          </w:tcPr>
          <w:p w14:paraId="02723C97" w14:textId="08CF61D8" w:rsidR="00C330F6" w:rsidRPr="00725624" w:rsidRDefault="009C7DB7" w:rsidP="00C330F6">
            <w:pPr>
              <w:pStyle w:val="TableBody"/>
              <w:rPr>
                <w:lang w:val="en-GB"/>
              </w:rPr>
            </w:pPr>
            <w:ins w:id="8864" w:author="Victoria Chow" w:date="2023-04-12T18:59:00Z">
              <w:r w:rsidRPr="00BA3E85">
                <w:rPr>
                  <w:highlight w:val="green"/>
                  <w:lang w:val="en-GB" w:eastAsia="en-GB"/>
                </w:rPr>
                <w:t>–</w:t>
              </w:r>
            </w:ins>
            <w:del w:id="8865" w:author="Victoria Chow" w:date="2023-04-12T18:59:00Z">
              <w:r w:rsidR="00C330F6" w:rsidRPr="00725624" w:rsidDel="009C7DB7">
                <w:rPr>
                  <w:lang w:val="en-GB" w:eastAsia="en-GB"/>
                </w:rPr>
                <w:delText>-</w:delText>
              </w:r>
            </w:del>
            <w:r w:rsidR="00C330F6" w:rsidRPr="00725624">
              <w:rPr>
                <w:lang w:val="en-GB" w:eastAsia="en-GB"/>
              </w:rPr>
              <w:t>20.7</w:t>
            </w:r>
          </w:p>
        </w:tc>
        <w:tc>
          <w:tcPr>
            <w:tcW w:w="413" w:type="pct"/>
            <w:tcBorders>
              <w:bottom w:val="single" w:sz="8" w:space="0" w:color="auto"/>
            </w:tcBorders>
            <w:shd w:val="clear" w:color="auto" w:fill="auto"/>
            <w:noWrap/>
            <w:vAlign w:val="center"/>
            <w:hideMark/>
          </w:tcPr>
          <w:p w14:paraId="738B24AD" w14:textId="77777777" w:rsidR="00C330F6" w:rsidRPr="00725624" w:rsidRDefault="00C330F6" w:rsidP="00C330F6">
            <w:pPr>
              <w:pStyle w:val="TableBody"/>
              <w:rPr>
                <w:lang w:val="en-GB"/>
              </w:rPr>
            </w:pPr>
            <w:r w:rsidRPr="00725624">
              <w:rPr>
                <w:lang w:val="en-GB" w:eastAsia="en-GB"/>
              </w:rPr>
              <w:t>5.2</w:t>
            </w:r>
          </w:p>
        </w:tc>
        <w:tc>
          <w:tcPr>
            <w:tcW w:w="413" w:type="pct"/>
            <w:tcBorders>
              <w:bottom w:val="single" w:sz="8" w:space="0" w:color="auto"/>
            </w:tcBorders>
            <w:shd w:val="clear" w:color="auto" w:fill="auto"/>
            <w:noWrap/>
            <w:vAlign w:val="center"/>
            <w:hideMark/>
          </w:tcPr>
          <w:p w14:paraId="3C0AE70E" w14:textId="77777777" w:rsidR="00C330F6" w:rsidRPr="00725624" w:rsidRDefault="00C330F6" w:rsidP="00C330F6">
            <w:pPr>
              <w:pStyle w:val="TableBody"/>
              <w:rPr>
                <w:lang w:val="en-GB"/>
              </w:rPr>
            </w:pPr>
            <w:r w:rsidRPr="00725624">
              <w:rPr>
                <w:lang w:val="en-GB" w:eastAsia="en-GB"/>
              </w:rPr>
              <w:t>3.2</w:t>
            </w:r>
          </w:p>
        </w:tc>
      </w:tr>
    </w:tbl>
    <w:p w14:paraId="2DF5C931" w14:textId="4F177B35" w:rsidR="00C330F6" w:rsidRPr="00725624" w:rsidRDefault="00C330F6" w:rsidP="00DB1733">
      <w:pPr>
        <w:pStyle w:val="TableCaption"/>
        <w:pageBreakBefore/>
        <w:rPr>
          <w:lang w:val="en-GB"/>
        </w:rPr>
      </w:pPr>
      <w:r w:rsidRPr="00725624">
        <w:rPr>
          <w:rStyle w:val="label"/>
          <w:lang w:val="en-GB"/>
        </w:rPr>
        <w:lastRenderedPageBreak/>
        <w:t>T</w:t>
      </w:r>
      <w:bookmarkStart w:id="8866" w:name="CBML_ch05_tab_008"/>
      <w:r w:rsidRPr="00725624">
        <w:rPr>
          <w:rStyle w:val="label"/>
          <w:lang w:val="en-GB"/>
        </w:rPr>
        <w:t>able 5.8</w:t>
      </w:r>
      <w:del w:id="8867" w:author="Victoria Chow" w:date="2023-04-05T16:03:00Z">
        <w:r w:rsidRPr="00725624" w:rsidDel="00C10068">
          <w:rPr>
            <w:lang w:val="en-GB"/>
          </w:rPr>
          <w:delText>.</w:delText>
        </w:r>
      </w:del>
      <w:r w:rsidRPr="00725624">
        <w:rPr>
          <w:iCs/>
          <w:lang w:val="en-GB"/>
        </w:rPr>
        <w:t xml:space="preserve"> Summary statistics for the </w:t>
      </w:r>
      <w:r w:rsidRPr="00725624">
        <w:rPr>
          <w:i/>
          <w:lang w:val="en-GB"/>
        </w:rPr>
        <w:t>Bos/Bison</w:t>
      </w:r>
      <w:r w:rsidRPr="00725624">
        <w:rPr>
          <w:iCs/>
          <w:lang w:val="en-GB"/>
        </w:rPr>
        <w:t xml:space="preserve"> sp. bone collagen </w:t>
      </w:r>
      <w:r w:rsidRPr="00725624">
        <w:rPr>
          <w:highlight w:val="green"/>
          <w:lang w:val="en-GB"/>
        </w:rPr>
        <w:t>δ</w:t>
      </w:r>
      <w:r w:rsidRPr="00725624">
        <w:rPr>
          <w:vertAlign w:val="superscript"/>
          <w:lang w:val="en-GB"/>
        </w:rPr>
        <w:t>13</w:t>
      </w:r>
      <w:r w:rsidRPr="00725624">
        <w:rPr>
          <w:lang w:val="en-GB"/>
        </w:rPr>
        <w:t xml:space="preserve">C and </w:t>
      </w:r>
      <w:r w:rsidRPr="00725624">
        <w:rPr>
          <w:highlight w:val="green"/>
          <w:lang w:val="en-GB"/>
        </w:rPr>
        <w:t>δ</w:t>
      </w:r>
      <w:r w:rsidRPr="00725624">
        <w:rPr>
          <w:vertAlign w:val="superscript"/>
          <w:lang w:val="en-GB"/>
        </w:rPr>
        <w:t>15</w:t>
      </w:r>
      <w:r w:rsidRPr="00725624">
        <w:rPr>
          <w:lang w:val="en-GB"/>
        </w:rPr>
        <w:t>N</w:t>
      </w:r>
      <w:r w:rsidRPr="00725624">
        <w:rPr>
          <w:iCs/>
          <w:lang w:val="en-GB"/>
        </w:rPr>
        <w:t xml:space="preserve"> values analysed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iCs/>
          <w:lang w:val="en-GB"/>
        </w:rPr>
        <w:t>.</w:t>
      </w:r>
      <w:bookmarkEnd w:id="8866"/>
    </w:p>
    <w:tbl>
      <w:tblPr>
        <w:tblW w:w="5000" w:type="pct"/>
        <w:jc w:val="center"/>
        <w:tblBorders>
          <w:insideH w:val="single" w:sz="4" w:space="0" w:color="auto"/>
          <w:insideV w:val="single" w:sz="4" w:space="0" w:color="auto"/>
        </w:tblBorders>
        <w:tblLook w:val="04A0" w:firstRow="1" w:lastRow="0" w:firstColumn="1" w:lastColumn="0" w:noHBand="0" w:noVBand="1"/>
      </w:tblPr>
      <w:tblGrid>
        <w:gridCol w:w="2615"/>
        <w:gridCol w:w="2214"/>
        <w:gridCol w:w="1552"/>
        <w:gridCol w:w="651"/>
        <w:gridCol w:w="1144"/>
        <w:gridCol w:w="1139"/>
        <w:gridCol w:w="1133"/>
        <w:gridCol w:w="1213"/>
        <w:gridCol w:w="1578"/>
      </w:tblGrid>
      <w:tr w:rsidR="00C330F6" w:rsidRPr="00725624" w14:paraId="6EA8F6B8" w14:textId="77777777" w:rsidTr="00C330F6">
        <w:trPr>
          <w:trHeight w:val="300"/>
          <w:jc w:val="center"/>
        </w:trPr>
        <w:tc>
          <w:tcPr>
            <w:tcW w:w="5000" w:type="pct"/>
            <w:gridSpan w:val="9"/>
            <w:tcBorders>
              <w:top w:val="single" w:sz="4" w:space="0" w:color="auto"/>
              <w:bottom w:val="single" w:sz="4" w:space="0" w:color="auto"/>
            </w:tcBorders>
            <w:shd w:val="clear" w:color="000000" w:fill="FFFFFF"/>
            <w:vAlign w:val="center"/>
            <w:hideMark/>
          </w:tcPr>
          <w:p w14:paraId="493418D1" w14:textId="77777777" w:rsidR="00C330F6" w:rsidRPr="00725624" w:rsidRDefault="00C330F6" w:rsidP="00C330F6">
            <w:pPr>
              <w:pStyle w:val="TableColumnHead"/>
              <w:jc w:val="center"/>
              <w:rPr>
                <w:b/>
                <w:lang w:val="en-GB"/>
              </w:rPr>
            </w:pPr>
            <w:r w:rsidRPr="00725624">
              <w:rPr>
                <w:b/>
                <w:i/>
                <w:lang w:val="en-GB" w:eastAsia="en-GB"/>
              </w:rPr>
              <w:t>Bos/Bison</w:t>
            </w:r>
            <w:r w:rsidRPr="00725624">
              <w:rPr>
                <w:b/>
                <w:lang w:val="en-GB" w:eastAsia="en-GB"/>
              </w:rPr>
              <w:t xml:space="preserve"> sp.</w:t>
            </w:r>
          </w:p>
        </w:tc>
      </w:tr>
      <w:tr w:rsidR="00C330F6" w:rsidRPr="00725624" w14:paraId="2769BC2E" w14:textId="77777777" w:rsidTr="00C330F6">
        <w:trPr>
          <w:trHeight w:val="345"/>
          <w:jc w:val="center"/>
        </w:trPr>
        <w:tc>
          <w:tcPr>
            <w:tcW w:w="5000" w:type="pct"/>
            <w:gridSpan w:val="9"/>
            <w:tcBorders>
              <w:top w:val="single" w:sz="4" w:space="0" w:color="auto"/>
              <w:bottom w:val="single" w:sz="4" w:space="0" w:color="auto"/>
            </w:tcBorders>
            <w:shd w:val="clear" w:color="auto" w:fill="auto"/>
            <w:noWrap/>
            <w:vAlign w:val="bottom"/>
            <w:hideMark/>
          </w:tcPr>
          <w:p w14:paraId="630DE727" w14:textId="77777777" w:rsidR="00C330F6" w:rsidRPr="00725624" w:rsidRDefault="00C330F6" w:rsidP="00C330F6">
            <w:pPr>
              <w:pStyle w:val="TableColumnHead"/>
              <w:jc w:val="center"/>
              <w:rPr>
                <w:b/>
                <w:lang w:val="en-GB"/>
              </w:rPr>
            </w:pPr>
            <w:r w:rsidRPr="00725624">
              <w:rPr>
                <w:b/>
                <w:highlight w:val="green"/>
                <w:lang w:val="en-GB" w:eastAsia="en-GB"/>
              </w:rPr>
              <w:t>Δ</w:t>
            </w:r>
            <w:r w:rsidRPr="00725624">
              <w:rPr>
                <w:b/>
                <w:vertAlign w:val="superscript"/>
                <w:lang w:val="en-GB" w:eastAsia="en-GB"/>
              </w:rPr>
              <w:t>13</w:t>
            </w:r>
            <w:r w:rsidRPr="00725624">
              <w:rPr>
                <w:b/>
                <w:lang w:val="en-GB" w:eastAsia="en-GB"/>
              </w:rPr>
              <w:t>C</w:t>
            </w:r>
          </w:p>
        </w:tc>
      </w:tr>
      <w:tr w:rsidR="00C330F6" w:rsidRPr="00725624" w14:paraId="6BBC4854" w14:textId="77777777" w:rsidTr="00C330F6">
        <w:trPr>
          <w:trHeight w:val="300"/>
          <w:jc w:val="center"/>
        </w:trPr>
        <w:tc>
          <w:tcPr>
            <w:tcW w:w="988" w:type="pct"/>
            <w:tcBorders>
              <w:top w:val="single" w:sz="4" w:space="0" w:color="auto"/>
              <w:bottom w:val="single" w:sz="4" w:space="0" w:color="auto"/>
              <w:right w:val="nil"/>
            </w:tcBorders>
            <w:shd w:val="clear" w:color="auto" w:fill="auto"/>
            <w:noWrap/>
            <w:vAlign w:val="bottom"/>
            <w:hideMark/>
          </w:tcPr>
          <w:p w14:paraId="1E64F19A" w14:textId="77777777" w:rsidR="00C330F6" w:rsidRPr="00725624" w:rsidRDefault="00C330F6" w:rsidP="00C330F6">
            <w:pPr>
              <w:pStyle w:val="TableColumnHead"/>
              <w:jc w:val="center"/>
              <w:rPr>
                <w:b/>
                <w:lang w:val="en-GB"/>
              </w:rPr>
            </w:pPr>
            <w:r w:rsidRPr="00725624">
              <w:rPr>
                <w:b/>
                <w:lang w:val="en-GB" w:eastAsia="en-GB"/>
              </w:rPr>
              <w:t>Cultural period</w:t>
            </w:r>
          </w:p>
        </w:tc>
        <w:tc>
          <w:tcPr>
            <w:tcW w:w="836" w:type="pct"/>
            <w:tcBorders>
              <w:top w:val="single" w:sz="4" w:space="0" w:color="auto"/>
              <w:left w:val="nil"/>
              <w:bottom w:val="single" w:sz="4" w:space="0" w:color="auto"/>
              <w:right w:val="nil"/>
            </w:tcBorders>
            <w:shd w:val="clear" w:color="auto" w:fill="auto"/>
            <w:noWrap/>
            <w:vAlign w:val="bottom"/>
            <w:hideMark/>
          </w:tcPr>
          <w:p w14:paraId="21955FF6" w14:textId="77777777" w:rsidR="00C330F6" w:rsidRPr="00725624" w:rsidRDefault="00C330F6" w:rsidP="00C330F6">
            <w:pPr>
              <w:pStyle w:val="TableColumnHead"/>
              <w:jc w:val="center"/>
              <w:rPr>
                <w:b/>
                <w:lang w:val="en-GB"/>
              </w:rPr>
            </w:pPr>
            <w:r w:rsidRPr="00725624">
              <w:rPr>
                <w:b/>
                <w:lang w:val="en-GB" w:eastAsia="en-GB"/>
              </w:rPr>
              <w:t>Level</w:t>
            </w:r>
          </w:p>
        </w:tc>
        <w:tc>
          <w:tcPr>
            <w:tcW w:w="586" w:type="pct"/>
            <w:tcBorders>
              <w:top w:val="single" w:sz="4" w:space="0" w:color="auto"/>
              <w:left w:val="nil"/>
              <w:bottom w:val="single" w:sz="4" w:space="0" w:color="auto"/>
              <w:right w:val="nil"/>
            </w:tcBorders>
            <w:shd w:val="clear" w:color="auto" w:fill="auto"/>
            <w:noWrap/>
            <w:vAlign w:val="bottom"/>
            <w:hideMark/>
          </w:tcPr>
          <w:p w14:paraId="7A8F30FD" w14:textId="77777777" w:rsidR="00C330F6" w:rsidRPr="00725624" w:rsidRDefault="00C330F6" w:rsidP="00C330F6">
            <w:pPr>
              <w:pStyle w:val="TableColumnHead"/>
              <w:jc w:val="center"/>
              <w:rPr>
                <w:b/>
                <w:lang w:val="en-GB"/>
              </w:rPr>
            </w:pPr>
            <w:r w:rsidRPr="00725624">
              <w:rPr>
                <w:b/>
                <w:lang w:val="en-GB" w:eastAsia="en-GB"/>
              </w:rPr>
              <w:t>Area</w:t>
            </w:r>
          </w:p>
        </w:tc>
        <w:tc>
          <w:tcPr>
            <w:tcW w:w="246" w:type="pct"/>
            <w:tcBorders>
              <w:top w:val="single" w:sz="4" w:space="0" w:color="auto"/>
              <w:left w:val="nil"/>
              <w:bottom w:val="single" w:sz="4" w:space="0" w:color="auto"/>
              <w:right w:val="nil"/>
            </w:tcBorders>
            <w:shd w:val="clear" w:color="auto" w:fill="auto"/>
            <w:noWrap/>
            <w:vAlign w:val="bottom"/>
            <w:hideMark/>
          </w:tcPr>
          <w:p w14:paraId="625744D5" w14:textId="77777777" w:rsidR="00C330F6" w:rsidRPr="00725624" w:rsidRDefault="00C330F6" w:rsidP="00C330F6">
            <w:pPr>
              <w:pStyle w:val="TableColumnHead"/>
              <w:jc w:val="center"/>
              <w:rPr>
                <w:b/>
                <w:lang w:val="en-GB"/>
              </w:rPr>
            </w:pPr>
            <w:r w:rsidRPr="00725624">
              <w:rPr>
                <w:b/>
                <w:lang w:val="en-GB" w:eastAsia="en-GB"/>
              </w:rPr>
              <w:t>N</w:t>
            </w:r>
          </w:p>
        </w:tc>
        <w:tc>
          <w:tcPr>
            <w:tcW w:w="432" w:type="pct"/>
            <w:tcBorders>
              <w:top w:val="single" w:sz="4" w:space="0" w:color="auto"/>
              <w:left w:val="nil"/>
              <w:bottom w:val="single" w:sz="4" w:space="0" w:color="auto"/>
              <w:right w:val="nil"/>
            </w:tcBorders>
            <w:shd w:val="clear" w:color="auto" w:fill="auto"/>
            <w:noWrap/>
            <w:vAlign w:val="bottom"/>
            <w:hideMark/>
          </w:tcPr>
          <w:p w14:paraId="48F88103" w14:textId="77777777" w:rsidR="00C330F6" w:rsidRPr="00725624" w:rsidRDefault="00C330F6" w:rsidP="00C330F6">
            <w:pPr>
              <w:pStyle w:val="TableColumnHead"/>
              <w:jc w:val="center"/>
              <w:rPr>
                <w:b/>
                <w:lang w:val="en-GB"/>
              </w:rPr>
            </w:pPr>
            <w:r w:rsidRPr="00725624">
              <w:rPr>
                <w:b/>
                <w:lang w:val="en-GB" w:eastAsia="en-GB"/>
              </w:rPr>
              <w:t>Mean</w:t>
            </w:r>
          </w:p>
        </w:tc>
        <w:tc>
          <w:tcPr>
            <w:tcW w:w="430" w:type="pct"/>
            <w:tcBorders>
              <w:top w:val="single" w:sz="4" w:space="0" w:color="auto"/>
              <w:left w:val="nil"/>
              <w:bottom w:val="single" w:sz="4" w:space="0" w:color="auto"/>
              <w:right w:val="nil"/>
            </w:tcBorders>
            <w:shd w:val="clear" w:color="auto" w:fill="auto"/>
            <w:noWrap/>
            <w:vAlign w:val="bottom"/>
            <w:hideMark/>
          </w:tcPr>
          <w:p w14:paraId="007A1D92" w14:textId="77777777" w:rsidR="00C330F6" w:rsidRPr="00725624" w:rsidRDefault="00C330F6" w:rsidP="00C330F6">
            <w:pPr>
              <w:pStyle w:val="TableColumnHead"/>
              <w:jc w:val="center"/>
              <w:rPr>
                <w:b/>
                <w:lang w:val="en-GB"/>
              </w:rPr>
            </w:pPr>
            <w:r w:rsidRPr="00725624">
              <w:rPr>
                <w:b/>
                <w:lang w:val="en-GB" w:eastAsia="en-GB"/>
              </w:rPr>
              <w:t>Min</w:t>
            </w:r>
          </w:p>
        </w:tc>
        <w:tc>
          <w:tcPr>
            <w:tcW w:w="428" w:type="pct"/>
            <w:tcBorders>
              <w:top w:val="single" w:sz="4" w:space="0" w:color="auto"/>
              <w:left w:val="nil"/>
              <w:bottom w:val="single" w:sz="4" w:space="0" w:color="auto"/>
              <w:right w:val="nil"/>
            </w:tcBorders>
            <w:shd w:val="clear" w:color="auto" w:fill="auto"/>
            <w:noWrap/>
            <w:vAlign w:val="bottom"/>
            <w:hideMark/>
          </w:tcPr>
          <w:p w14:paraId="67CD1678" w14:textId="77777777" w:rsidR="00C330F6" w:rsidRPr="00725624" w:rsidRDefault="00C330F6" w:rsidP="00C330F6">
            <w:pPr>
              <w:pStyle w:val="TableColumnHead"/>
              <w:jc w:val="center"/>
              <w:rPr>
                <w:b/>
                <w:lang w:val="en-GB"/>
              </w:rPr>
            </w:pPr>
            <w:r w:rsidRPr="00725624">
              <w:rPr>
                <w:b/>
                <w:lang w:val="en-GB" w:eastAsia="en-GB"/>
              </w:rPr>
              <w:t>Max</w:t>
            </w:r>
          </w:p>
        </w:tc>
        <w:tc>
          <w:tcPr>
            <w:tcW w:w="458" w:type="pct"/>
            <w:tcBorders>
              <w:top w:val="single" w:sz="4" w:space="0" w:color="auto"/>
              <w:left w:val="nil"/>
              <w:bottom w:val="single" w:sz="4" w:space="0" w:color="auto"/>
              <w:right w:val="nil"/>
            </w:tcBorders>
            <w:shd w:val="clear" w:color="000000" w:fill="FFFFFF"/>
            <w:noWrap/>
            <w:vAlign w:val="center"/>
            <w:hideMark/>
          </w:tcPr>
          <w:p w14:paraId="41E3EEC8" w14:textId="77777777" w:rsidR="00C330F6" w:rsidRPr="00725624" w:rsidRDefault="00C330F6" w:rsidP="00C330F6">
            <w:pPr>
              <w:pStyle w:val="TableColumnHead"/>
              <w:jc w:val="center"/>
              <w:rPr>
                <w:b/>
                <w:lang w:val="en-GB"/>
              </w:rPr>
            </w:pPr>
            <w:r w:rsidRPr="00725624">
              <w:rPr>
                <w:b/>
                <w:lang w:val="en-GB" w:eastAsia="en-GB"/>
              </w:rPr>
              <w:t>1</w:t>
            </w:r>
            <w:r w:rsidRPr="00725624">
              <w:rPr>
                <w:b/>
                <w:highlight w:val="green"/>
                <w:lang w:val="en-GB" w:eastAsia="en-GB"/>
              </w:rPr>
              <w:t>σ</w:t>
            </w:r>
          </w:p>
        </w:tc>
        <w:tc>
          <w:tcPr>
            <w:tcW w:w="596" w:type="pct"/>
            <w:tcBorders>
              <w:top w:val="single" w:sz="4" w:space="0" w:color="auto"/>
              <w:left w:val="nil"/>
              <w:bottom w:val="single" w:sz="4" w:space="0" w:color="auto"/>
            </w:tcBorders>
            <w:shd w:val="clear" w:color="auto" w:fill="auto"/>
            <w:noWrap/>
            <w:vAlign w:val="bottom"/>
            <w:hideMark/>
          </w:tcPr>
          <w:p w14:paraId="604C5741" w14:textId="77777777" w:rsidR="00C330F6" w:rsidRPr="00725624" w:rsidRDefault="00C330F6" w:rsidP="00C330F6">
            <w:pPr>
              <w:pStyle w:val="TableColumnHead"/>
              <w:jc w:val="center"/>
              <w:rPr>
                <w:b/>
                <w:lang w:val="en-GB"/>
              </w:rPr>
            </w:pPr>
            <w:r w:rsidRPr="00725624">
              <w:rPr>
                <w:b/>
                <w:lang w:val="en-GB" w:eastAsia="en-GB"/>
              </w:rPr>
              <w:t>Range</w:t>
            </w:r>
          </w:p>
        </w:tc>
      </w:tr>
      <w:tr w:rsidR="00C330F6" w:rsidRPr="00725624" w14:paraId="78E369CD" w14:textId="77777777" w:rsidTr="00C330F6">
        <w:trPr>
          <w:trHeight w:val="300"/>
          <w:jc w:val="center"/>
        </w:trPr>
        <w:tc>
          <w:tcPr>
            <w:tcW w:w="988" w:type="pct"/>
            <w:tcBorders>
              <w:top w:val="single" w:sz="4" w:space="0" w:color="auto"/>
              <w:bottom w:val="nil"/>
              <w:right w:val="nil"/>
            </w:tcBorders>
            <w:shd w:val="clear" w:color="auto" w:fill="auto"/>
            <w:noWrap/>
            <w:hideMark/>
          </w:tcPr>
          <w:p w14:paraId="312FB80D" w14:textId="77777777" w:rsidR="00C330F6" w:rsidRPr="00725624" w:rsidRDefault="00C330F6" w:rsidP="00C330F6">
            <w:pPr>
              <w:pStyle w:val="TableBody"/>
              <w:rPr>
                <w:lang w:val="en-GB"/>
              </w:rPr>
            </w:pPr>
            <w:r w:rsidRPr="00725624">
              <w:rPr>
                <w:lang w:val="en-GB" w:eastAsia="en-GB"/>
              </w:rPr>
              <w:t>Gravettian</w:t>
            </w:r>
          </w:p>
        </w:tc>
        <w:tc>
          <w:tcPr>
            <w:tcW w:w="836" w:type="pct"/>
            <w:tcBorders>
              <w:top w:val="single" w:sz="4" w:space="0" w:color="auto"/>
              <w:left w:val="nil"/>
              <w:bottom w:val="nil"/>
              <w:right w:val="nil"/>
            </w:tcBorders>
            <w:shd w:val="clear" w:color="auto" w:fill="auto"/>
            <w:noWrap/>
            <w:vAlign w:val="bottom"/>
            <w:hideMark/>
          </w:tcPr>
          <w:p w14:paraId="0EB4962E" w14:textId="77777777" w:rsidR="00C330F6" w:rsidRPr="00725624" w:rsidRDefault="00C330F6" w:rsidP="00C330F6">
            <w:pPr>
              <w:pStyle w:val="TableBody"/>
              <w:rPr>
                <w:lang w:val="en-GB"/>
              </w:rPr>
            </w:pPr>
            <w:r w:rsidRPr="00725624">
              <w:rPr>
                <w:lang w:val="en-GB" w:eastAsia="en-GB"/>
              </w:rPr>
              <w:t>4</w:t>
            </w:r>
          </w:p>
        </w:tc>
        <w:tc>
          <w:tcPr>
            <w:tcW w:w="586" w:type="pct"/>
            <w:tcBorders>
              <w:top w:val="single" w:sz="4" w:space="0" w:color="auto"/>
              <w:left w:val="nil"/>
              <w:bottom w:val="nil"/>
              <w:right w:val="nil"/>
            </w:tcBorders>
            <w:shd w:val="clear" w:color="auto" w:fill="auto"/>
            <w:noWrap/>
            <w:vAlign w:val="bottom"/>
            <w:hideMark/>
          </w:tcPr>
          <w:p w14:paraId="40F212D1" w14:textId="77777777" w:rsidR="00C330F6" w:rsidRPr="00725624" w:rsidRDefault="00C330F6" w:rsidP="00C330F6">
            <w:pPr>
              <w:pStyle w:val="TableBody"/>
              <w:rPr>
                <w:lang w:val="en-GB"/>
              </w:rPr>
            </w:pPr>
            <w:r w:rsidRPr="00725624">
              <w:rPr>
                <w:lang w:val="en-GB" w:eastAsia="en-GB"/>
              </w:rPr>
              <w:t>outside</w:t>
            </w:r>
          </w:p>
        </w:tc>
        <w:tc>
          <w:tcPr>
            <w:tcW w:w="246" w:type="pct"/>
            <w:tcBorders>
              <w:top w:val="single" w:sz="4" w:space="0" w:color="auto"/>
              <w:left w:val="nil"/>
              <w:bottom w:val="nil"/>
              <w:right w:val="nil"/>
            </w:tcBorders>
            <w:shd w:val="clear" w:color="auto" w:fill="auto"/>
            <w:noWrap/>
            <w:vAlign w:val="bottom"/>
            <w:hideMark/>
          </w:tcPr>
          <w:p w14:paraId="21C8A6EE" w14:textId="77777777" w:rsidR="00C330F6" w:rsidRPr="00725624" w:rsidRDefault="00C330F6" w:rsidP="00C330F6">
            <w:pPr>
              <w:pStyle w:val="TableBody"/>
              <w:rPr>
                <w:lang w:val="en-GB"/>
              </w:rPr>
            </w:pPr>
            <w:r w:rsidRPr="00725624">
              <w:rPr>
                <w:lang w:val="en-GB" w:eastAsia="en-GB"/>
              </w:rPr>
              <w:t>8</w:t>
            </w:r>
          </w:p>
        </w:tc>
        <w:tc>
          <w:tcPr>
            <w:tcW w:w="432" w:type="pct"/>
            <w:tcBorders>
              <w:top w:val="single" w:sz="4" w:space="0" w:color="auto"/>
              <w:left w:val="nil"/>
              <w:bottom w:val="nil"/>
              <w:right w:val="nil"/>
            </w:tcBorders>
            <w:shd w:val="clear" w:color="auto" w:fill="auto"/>
            <w:noWrap/>
            <w:vAlign w:val="bottom"/>
            <w:hideMark/>
          </w:tcPr>
          <w:p w14:paraId="29B8CB7C" w14:textId="7A31AD13" w:rsidR="00C330F6" w:rsidRPr="00725624" w:rsidRDefault="009C7DB7" w:rsidP="00C330F6">
            <w:pPr>
              <w:pStyle w:val="TableBody"/>
              <w:rPr>
                <w:lang w:val="en-GB"/>
              </w:rPr>
            </w:pPr>
            <w:ins w:id="8868" w:author="Victoria Chow" w:date="2023-04-12T18:59:00Z">
              <w:r w:rsidRPr="00BA3E85">
                <w:rPr>
                  <w:highlight w:val="green"/>
                  <w:lang w:val="en-GB" w:eastAsia="en-GB"/>
                </w:rPr>
                <w:t>–</w:t>
              </w:r>
            </w:ins>
            <w:del w:id="8869" w:author="Victoria Chow" w:date="2023-04-12T18:59:00Z">
              <w:r w:rsidR="00C330F6" w:rsidRPr="00725624" w:rsidDel="009C7DB7">
                <w:rPr>
                  <w:lang w:val="en-GB" w:eastAsia="en-GB"/>
                </w:rPr>
                <w:delText>-</w:delText>
              </w:r>
            </w:del>
            <w:r w:rsidR="00C330F6" w:rsidRPr="00725624">
              <w:rPr>
                <w:lang w:val="en-GB" w:eastAsia="en-GB"/>
              </w:rPr>
              <w:t>20.0</w:t>
            </w:r>
          </w:p>
        </w:tc>
        <w:tc>
          <w:tcPr>
            <w:tcW w:w="430" w:type="pct"/>
            <w:tcBorders>
              <w:top w:val="single" w:sz="4" w:space="0" w:color="auto"/>
              <w:left w:val="nil"/>
              <w:bottom w:val="nil"/>
              <w:right w:val="nil"/>
            </w:tcBorders>
            <w:shd w:val="clear" w:color="auto" w:fill="auto"/>
            <w:noWrap/>
            <w:vAlign w:val="bottom"/>
            <w:hideMark/>
          </w:tcPr>
          <w:p w14:paraId="3163116A" w14:textId="05E91C69" w:rsidR="00C330F6" w:rsidRPr="00725624" w:rsidRDefault="009C7DB7" w:rsidP="00C330F6">
            <w:pPr>
              <w:pStyle w:val="TableBody"/>
              <w:rPr>
                <w:lang w:val="en-GB"/>
              </w:rPr>
            </w:pPr>
            <w:ins w:id="8870" w:author="Victoria Chow" w:date="2023-04-12T18:59:00Z">
              <w:r w:rsidRPr="00BA3E85">
                <w:rPr>
                  <w:highlight w:val="green"/>
                  <w:lang w:val="en-GB" w:eastAsia="en-GB"/>
                </w:rPr>
                <w:t>–</w:t>
              </w:r>
            </w:ins>
            <w:del w:id="8871" w:author="Victoria Chow" w:date="2023-04-12T18:59:00Z">
              <w:r w:rsidR="00C330F6" w:rsidRPr="00725624" w:rsidDel="009C7DB7">
                <w:rPr>
                  <w:lang w:val="en-GB" w:eastAsia="en-GB"/>
                </w:rPr>
                <w:delText>-</w:delText>
              </w:r>
            </w:del>
            <w:r w:rsidR="00C330F6" w:rsidRPr="00725624">
              <w:rPr>
                <w:lang w:val="en-GB" w:eastAsia="en-GB"/>
              </w:rPr>
              <w:t>20.8</w:t>
            </w:r>
          </w:p>
        </w:tc>
        <w:tc>
          <w:tcPr>
            <w:tcW w:w="428" w:type="pct"/>
            <w:tcBorders>
              <w:top w:val="single" w:sz="4" w:space="0" w:color="auto"/>
              <w:left w:val="nil"/>
              <w:bottom w:val="nil"/>
              <w:right w:val="nil"/>
            </w:tcBorders>
            <w:shd w:val="clear" w:color="auto" w:fill="auto"/>
            <w:noWrap/>
            <w:vAlign w:val="bottom"/>
            <w:hideMark/>
          </w:tcPr>
          <w:p w14:paraId="409FE048" w14:textId="59B48CB0" w:rsidR="00C330F6" w:rsidRPr="00725624" w:rsidRDefault="009C7DB7" w:rsidP="00C330F6">
            <w:pPr>
              <w:pStyle w:val="TableBody"/>
              <w:rPr>
                <w:lang w:val="en-GB"/>
              </w:rPr>
            </w:pPr>
            <w:ins w:id="8872" w:author="Victoria Chow" w:date="2023-04-12T18:59:00Z">
              <w:r w:rsidRPr="00BA3E85">
                <w:rPr>
                  <w:highlight w:val="green"/>
                  <w:lang w:val="en-GB" w:eastAsia="en-GB"/>
                </w:rPr>
                <w:t>–</w:t>
              </w:r>
            </w:ins>
            <w:del w:id="8873" w:author="Victoria Chow" w:date="2023-04-12T18:59:00Z">
              <w:r w:rsidR="00C330F6" w:rsidRPr="00725624" w:rsidDel="009C7DB7">
                <w:rPr>
                  <w:lang w:val="en-GB" w:eastAsia="en-GB"/>
                </w:rPr>
                <w:delText>-</w:delText>
              </w:r>
            </w:del>
            <w:r w:rsidR="00C330F6" w:rsidRPr="00725624">
              <w:rPr>
                <w:lang w:val="en-GB" w:eastAsia="en-GB"/>
              </w:rPr>
              <w:t>19.7</w:t>
            </w:r>
          </w:p>
        </w:tc>
        <w:tc>
          <w:tcPr>
            <w:tcW w:w="458" w:type="pct"/>
            <w:tcBorders>
              <w:top w:val="single" w:sz="4" w:space="0" w:color="auto"/>
              <w:left w:val="nil"/>
              <w:bottom w:val="nil"/>
              <w:right w:val="nil"/>
            </w:tcBorders>
            <w:shd w:val="clear" w:color="auto" w:fill="auto"/>
            <w:noWrap/>
            <w:vAlign w:val="bottom"/>
            <w:hideMark/>
          </w:tcPr>
          <w:p w14:paraId="506BFCA7" w14:textId="77777777" w:rsidR="00C330F6" w:rsidRPr="00725624" w:rsidRDefault="00C330F6" w:rsidP="00C330F6">
            <w:pPr>
              <w:pStyle w:val="TableBody"/>
              <w:rPr>
                <w:lang w:val="en-GB"/>
              </w:rPr>
            </w:pPr>
            <w:r w:rsidRPr="00725624">
              <w:rPr>
                <w:lang w:val="en-GB" w:eastAsia="en-GB"/>
              </w:rPr>
              <w:t>0.4</w:t>
            </w:r>
          </w:p>
        </w:tc>
        <w:tc>
          <w:tcPr>
            <w:tcW w:w="596" w:type="pct"/>
            <w:tcBorders>
              <w:top w:val="single" w:sz="4" w:space="0" w:color="auto"/>
              <w:left w:val="nil"/>
              <w:bottom w:val="nil"/>
            </w:tcBorders>
            <w:shd w:val="clear" w:color="auto" w:fill="auto"/>
            <w:noWrap/>
            <w:vAlign w:val="bottom"/>
            <w:hideMark/>
          </w:tcPr>
          <w:p w14:paraId="59C86BFB" w14:textId="77777777" w:rsidR="00C330F6" w:rsidRPr="00725624" w:rsidRDefault="00C330F6" w:rsidP="00C330F6">
            <w:pPr>
              <w:pStyle w:val="TableBody"/>
              <w:rPr>
                <w:lang w:val="en-GB"/>
              </w:rPr>
            </w:pPr>
            <w:r w:rsidRPr="00725624">
              <w:rPr>
                <w:lang w:val="en-GB" w:eastAsia="en-GB"/>
              </w:rPr>
              <w:t>1.1</w:t>
            </w:r>
          </w:p>
        </w:tc>
      </w:tr>
      <w:tr w:rsidR="00C330F6" w:rsidRPr="00725624" w14:paraId="37C6DA84" w14:textId="77777777" w:rsidTr="00C330F6">
        <w:trPr>
          <w:trHeight w:val="300"/>
          <w:jc w:val="center"/>
        </w:trPr>
        <w:tc>
          <w:tcPr>
            <w:tcW w:w="988" w:type="pct"/>
            <w:vMerge w:val="restart"/>
            <w:tcBorders>
              <w:top w:val="nil"/>
              <w:bottom w:val="nil"/>
              <w:right w:val="nil"/>
            </w:tcBorders>
            <w:shd w:val="clear" w:color="auto" w:fill="auto"/>
            <w:noWrap/>
            <w:hideMark/>
          </w:tcPr>
          <w:p w14:paraId="475ED3B6" w14:textId="77777777" w:rsidR="00C330F6" w:rsidRPr="00725624" w:rsidRDefault="00C330F6" w:rsidP="00C330F6">
            <w:pPr>
              <w:pStyle w:val="TableBody"/>
              <w:rPr>
                <w:lang w:val="en-GB"/>
              </w:rPr>
            </w:pPr>
            <w:r w:rsidRPr="00725624">
              <w:rPr>
                <w:lang w:val="en-GB" w:eastAsia="en-GB"/>
              </w:rPr>
              <w:t>Aurignacian</w:t>
            </w:r>
          </w:p>
        </w:tc>
        <w:tc>
          <w:tcPr>
            <w:tcW w:w="836" w:type="pct"/>
            <w:tcBorders>
              <w:top w:val="nil"/>
              <w:left w:val="nil"/>
              <w:bottom w:val="nil"/>
              <w:right w:val="nil"/>
            </w:tcBorders>
            <w:shd w:val="clear" w:color="auto" w:fill="auto"/>
            <w:noWrap/>
            <w:vAlign w:val="bottom"/>
            <w:hideMark/>
          </w:tcPr>
          <w:p w14:paraId="1BECB8DF" w14:textId="77777777" w:rsidR="00C330F6" w:rsidRPr="00725624" w:rsidRDefault="00C330F6" w:rsidP="00C330F6">
            <w:pPr>
              <w:pStyle w:val="TableBody"/>
              <w:rPr>
                <w:lang w:val="en-GB"/>
              </w:rPr>
            </w:pPr>
            <w:r w:rsidRPr="00725624">
              <w:rPr>
                <w:lang w:val="en-GB" w:eastAsia="en-GB"/>
              </w:rPr>
              <w:t>5</w:t>
            </w:r>
          </w:p>
        </w:tc>
        <w:tc>
          <w:tcPr>
            <w:tcW w:w="586" w:type="pct"/>
            <w:tcBorders>
              <w:top w:val="nil"/>
              <w:left w:val="nil"/>
              <w:bottom w:val="nil"/>
              <w:right w:val="nil"/>
            </w:tcBorders>
            <w:shd w:val="clear" w:color="auto" w:fill="auto"/>
            <w:noWrap/>
            <w:vAlign w:val="bottom"/>
            <w:hideMark/>
          </w:tcPr>
          <w:p w14:paraId="637D0EFD"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nil"/>
              <w:right w:val="nil"/>
            </w:tcBorders>
            <w:shd w:val="clear" w:color="auto" w:fill="auto"/>
            <w:noWrap/>
            <w:vAlign w:val="bottom"/>
            <w:hideMark/>
          </w:tcPr>
          <w:p w14:paraId="4FB4E0CB"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nil"/>
              <w:right w:val="nil"/>
            </w:tcBorders>
            <w:shd w:val="clear" w:color="auto" w:fill="auto"/>
            <w:noWrap/>
            <w:vAlign w:val="bottom"/>
            <w:hideMark/>
          </w:tcPr>
          <w:p w14:paraId="6920A043" w14:textId="6A59AF04" w:rsidR="00C330F6" w:rsidRPr="00725624" w:rsidRDefault="009C7DB7" w:rsidP="00C330F6">
            <w:pPr>
              <w:pStyle w:val="TableBody"/>
              <w:rPr>
                <w:lang w:val="en-GB"/>
              </w:rPr>
            </w:pPr>
            <w:ins w:id="8874" w:author="Victoria Chow" w:date="2023-04-12T18:59:00Z">
              <w:r w:rsidRPr="00BA3E85">
                <w:rPr>
                  <w:highlight w:val="green"/>
                  <w:lang w:val="en-GB" w:eastAsia="en-GB"/>
                </w:rPr>
                <w:t>–</w:t>
              </w:r>
            </w:ins>
            <w:del w:id="8875" w:author="Victoria Chow" w:date="2023-04-12T18:59:00Z">
              <w:r w:rsidR="00C330F6" w:rsidRPr="00725624" w:rsidDel="009C7DB7">
                <w:rPr>
                  <w:lang w:val="en-GB" w:eastAsia="en-GB"/>
                </w:rPr>
                <w:delText>-</w:delText>
              </w:r>
            </w:del>
            <w:r w:rsidR="00C330F6" w:rsidRPr="00725624">
              <w:rPr>
                <w:lang w:val="en-GB" w:eastAsia="en-GB"/>
              </w:rPr>
              <w:t>20.3</w:t>
            </w:r>
          </w:p>
        </w:tc>
        <w:tc>
          <w:tcPr>
            <w:tcW w:w="430" w:type="pct"/>
            <w:tcBorders>
              <w:top w:val="nil"/>
              <w:left w:val="nil"/>
              <w:bottom w:val="nil"/>
              <w:right w:val="nil"/>
            </w:tcBorders>
            <w:shd w:val="clear" w:color="auto" w:fill="auto"/>
            <w:noWrap/>
            <w:vAlign w:val="bottom"/>
            <w:hideMark/>
          </w:tcPr>
          <w:p w14:paraId="23B12659" w14:textId="7C9E65CC" w:rsidR="00C330F6" w:rsidRPr="00725624" w:rsidRDefault="009C7DB7" w:rsidP="00C330F6">
            <w:pPr>
              <w:pStyle w:val="TableBody"/>
              <w:rPr>
                <w:lang w:val="en-GB"/>
              </w:rPr>
            </w:pPr>
            <w:ins w:id="8876" w:author="Victoria Chow" w:date="2023-04-12T18:59:00Z">
              <w:r w:rsidRPr="00BA3E85">
                <w:rPr>
                  <w:highlight w:val="green"/>
                  <w:lang w:val="en-GB" w:eastAsia="en-GB"/>
                </w:rPr>
                <w:t>–</w:t>
              </w:r>
            </w:ins>
            <w:del w:id="8877" w:author="Victoria Chow" w:date="2023-04-12T18:59:00Z">
              <w:r w:rsidR="00C330F6" w:rsidRPr="00725624" w:rsidDel="009C7DB7">
                <w:rPr>
                  <w:lang w:val="en-GB" w:eastAsia="en-GB"/>
                </w:rPr>
                <w:delText>-</w:delText>
              </w:r>
            </w:del>
            <w:r w:rsidR="00C330F6" w:rsidRPr="00725624">
              <w:rPr>
                <w:lang w:val="en-GB" w:eastAsia="en-GB"/>
              </w:rPr>
              <w:t>21.5</w:t>
            </w:r>
          </w:p>
        </w:tc>
        <w:tc>
          <w:tcPr>
            <w:tcW w:w="428" w:type="pct"/>
            <w:tcBorders>
              <w:top w:val="nil"/>
              <w:left w:val="nil"/>
              <w:bottom w:val="nil"/>
              <w:right w:val="nil"/>
            </w:tcBorders>
            <w:shd w:val="clear" w:color="auto" w:fill="auto"/>
            <w:noWrap/>
            <w:vAlign w:val="bottom"/>
            <w:hideMark/>
          </w:tcPr>
          <w:p w14:paraId="5E18EF69" w14:textId="6676E300" w:rsidR="00C330F6" w:rsidRPr="00725624" w:rsidRDefault="009C7DB7" w:rsidP="00C330F6">
            <w:pPr>
              <w:pStyle w:val="TableBody"/>
              <w:rPr>
                <w:lang w:val="en-GB"/>
              </w:rPr>
            </w:pPr>
            <w:ins w:id="8878" w:author="Victoria Chow" w:date="2023-04-12T18:59:00Z">
              <w:r w:rsidRPr="00BA3E85">
                <w:rPr>
                  <w:highlight w:val="green"/>
                  <w:lang w:val="en-GB" w:eastAsia="en-GB"/>
                </w:rPr>
                <w:t>–</w:t>
              </w:r>
            </w:ins>
            <w:del w:id="8879" w:author="Victoria Chow" w:date="2023-04-12T18:59:00Z">
              <w:r w:rsidR="00C330F6" w:rsidRPr="00725624" w:rsidDel="009C7DB7">
                <w:rPr>
                  <w:lang w:val="en-GB" w:eastAsia="en-GB"/>
                </w:rPr>
                <w:delText>-</w:delText>
              </w:r>
            </w:del>
            <w:r w:rsidR="00C330F6" w:rsidRPr="00725624">
              <w:rPr>
                <w:lang w:val="en-GB" w:eastAsia="en-GB"/>
              </w:rPr>
              <w:t>19.5</w:t>
            </w:r>
          </w:p>
        </w:tc>
        <w:tc>
          <w:tcPr>
            <w:tcW w:w="458" w:type="pct"/>
            <w:tcBorders>
              <w:top w:val="nil"/>
              <w:left w:val="nil"/>
              <w:bottom w:val="nil"/>
              <w:right w:val="nil"/>
            </w:tcBorders>
            <w:shd w:val="clear" w:color="auto" w:fill="auto"/>
            <w:noWrap/>
            <w:vAlign w:val="bottom"/>
            <w:hideMark/>
          </w:tcPr>
          <w:p w14:paraId="7DA56921" w14:textId="77777777" w:rsidR="00C330F6" w:rsidRPr="00725624" w:rsidRDefault="00C330F6" w:rsidP="00C330F6">
            <w:pPr>
              <w:pStyle w:val="TableBody"/>
              <w:rPr>
                <w:lang w:val="en-GB"/>
              </w:rPr>
            </w:pPr>
            <w:r w:rsidRPr="00725624">
              <w:rPr>
                <w:lang w:val="en-GB" w:eastAsia="en-GB"/>
              </w:rPr>
              <w:t>0.9</w:t>
            </w:r>
          </w:p>
        </w:tc>
        <w:tc>
          <w:tcPr>
            <w:tcW w:w="596" w:type="pct"/>
            <w:tcBorders>
              <w:top w:val="nil"/>
              <w:left w:val="nil"/>
              <w:bottom w:val="nil"/>
            </w:tcBorders>
            <w:shd w:val="clear" w:color="auto" w:fill="auto"/>
            <w:noWrap/>
            <w:vAlign w:val="bottom"/>
            <w:hideMark/>
          </w:tcPr>
          <w:p w14:paraId="4DBF1CF6" w14:textId="77777777" w:rsidR="00C330F6" w:rsidRPr="00725624" w:rsidRDefault="00C330F6" w:rsidP="00C330F6">
            <w:pPr>
              <w:pStyle w:val="TableBody"/>
              <w:rPr>
                <w:lang w:val="en-GB"/>
              </w:rPr>
            </w:pPr>
            <w:r w:rsidRPr="00725624">
              <w:rPr>
                <w:lang w:val="en-GB" w:eastAsia="en-GB"/>
              </w:rPr>
              <w:t>2.0</w:t>
            </w:r>
          </w:p>
        </w:tc>
      </w:tr>
      <w:tr w:rsidR="00C330F6" w:rsidRPr="00725624" w14:paraId="0E1575DE" w14:textId="77777777" w:rsidTr="00C330F6">
        <w:trPr>
          <w:trHeight w:val="300"/>
          <w:jc w:val="center"/>
        </w:trPr>
        <w:tc>
          <w:tcPr>
            <w:tcW w:w="988" w:type="pct"/>
            <w:vMerge/>
            <w:tcBorders>
              <w:top w:val="nil"/>
              <w:bottom w:val="nil"/>
              <w:right w:val="nil"/>
            </w:tcBorders>
            <w:hideMark/>
          </w:tcPr>
          <w:p w14:paraId="62B9C8ED" w14:textId="77777777" w:rsidR="00C330F6" w:rsidRPr="00725624" w:rsidRDefault="00C330F6" w:rsidP="00C330F6">
            <w:pPr>
              <w:pStyle w:val="TableBody"/>
              <w:rPr>
                <w:lang w:val="en-GB"/>
              </w:rPr>
            </w:pPr>
          </w:p>
        </w:tc>
        <w:tc>
          <w:tcPr>
            <w:tcW w:w="836" w:type="pct"/>
            <w:tcBorders>
              <w:top w:val="nil"/>
              <w:left w:val="nil"/>
              <w:bottom w:val="nil"/>
              <w:right w:val="nil"/>
            </w:tcBorders>
            <w:shd w:val="clear" w:color="auto" w:fill="auto"/>
            <w:noWrap/>
            <w:vAlign w:val="bottom"/>
            <w:hideMark/>
          </w:tcPr>
          <w:p w14:paraId="0C5E172C" w14:textId="77777777" w:rsidR="00C330F6" w:rsidRPr="00725624" w:rsidRDefault="00C330F6" w:rsidP="00C330F6">
            <w:pPr>
              <w:pStyle w:val="TableBody"/>
              <w:rPr>
                <w:lang w:val="en-GB"/>
              </w:rPr>
            </w:pPr>
            <w:r w:rsidRPr="00725624">
              <w:rPr>
                <w:lang w:val="en-GB" w:eastAsia="en-GB"/>
              </w:rPr>
              <w:t>2</w:t>
            </w:r>
          </w:p>
        </w:tc>
        <w:tc>
          <w:tcPr>
            <w:tcW w:w="586" w:type="pct"/>
            <w:tcBorders>
              <w:top w:val="nil"/>
              <w:left w:val="nil"/>
              <w:bottom w:val="nil"/>
              <w:right w:val="nil"/>
            </w:tcBorders>
            <w:shd w:val="clear" w:color="auto" w:fill="auto"/>
            <w:noWrap/>
            <w:vAlign w:val="bottom"/>
            <w:hideMark/>
          </w:tcPr>
          <w:p w14:paraId="10ABBC1E" w14:textId="77777777" w:rsidR="00C330F6" w:rsidRPr="00725624" w:rsidRDefault="00C330F6" w:rsidP="00C330F6">
            <w:pPr>
              <w:pStyle w:val="TableBody"/>
              <w:rPr>
                <w:lang w:val="en-GB"/>
              </w:rPr>
            </w:pPr>
            <w:r w:rsidRPr="00725624">
              <w:rPr>
                <w:lang w:val="en-GB" w:eastAsia="en-GB"/>
              </w:rPr>
              <w:t>inside</w:t>
            </w:r>
          </w:p>
        </w:tc>
        <w:tc>
          <w:tcPr>
            <w:tcW w:w="246" w:type="pct"/>
            <w:tcBorders>
              <w:top w:val="nil"/>
              <w:left w:val="nil"/>
              <w:bottom w:val="nil"/>
              <w:right w:val="nil"/>
            </w:tcBorders>
            <w:shd w:val="clear" w:color="auto" w:fill="auto"/>
            <w:noWrap/>
            <w:vAlign w:val="bottom"/>
            <w:hideMark/>
          </w:tcPr>
          <w:p w14:paraId="275C892A" w14:textId="77777777" w:rsidR="00C330F6" w:rsidRPr="00725624" w:rsidRDefault="00C330F6" w:rsidP="00C330F6">
            <w:pPr>
              <w:pStyle w:val="TableBody"/>
              <w:rPr>
                <w:lang w:val="en-GB"/>
              </w:rPr>
            </w:pPr>
            <w:r w:rsidRPr="00725624">
              <w:rPr>
                <w:lang w:val="en-GB" w:eastAsia="en-GB"/>
              </w:rPr>
              <w:t>3</w:t>
            </w:r>
          </w:p>
        </w:tc>
        <w:tc>
          <w:tcPr>
            <w:tcW w:w="432" w:type="pct"/>
            <w:tcBorders>
              <w:top w:val="nil"/>
              <w:left w:val="nil"/>
              <w:bottom w:val="nil"/>
              <w:right w:val="nil"/>
            </w:tcBorders>
            <w:shd w:val="clear" w:color="auto" w:fill="auto"/>
            <w:noWrap/>
            <w:vAlign w:val="bottom"/>
            <w:hideMark/>
          </w:tcPr>
          <w:p w14:paraId="2406E7ED" w14:textId="08CB89D9" w:rsidR="00C330F6" w:rsidRPr="00725624" w:rsidRDefault="009C7DB7" w:rsidP="00C330F6">
            <w:pPr>
              <w:pStyle w:val="TableBody"/>
              <w:rPr>
                <w:lang w:val="en-GB"/>
              </w:rPr>
            </w:pPr>
            <w:ins w:id="8880" w:author="Victoria Chow" w:date="2023-04-12T18:59:00Z">
              <w:r w:rsidRPr="00BA3E85">
                <w:rPr>
                  <w:highlight w:val="green"/>
                  <w:lang w:val="en-GB" w:eastAsia="en-GB"/>
                </w:rPr>
                <w:t>–</w:t>
              </w:r>
            </w:ins>
            <w:del w:id="8881" w:author="Victoria Chow" w:date="2023-04-12T18:59:00Z">
              <w:r w:rsidR="00C330F6" w:rsidRPr="00725624" w:rsidDel="009C7DB7">
                <w:rPr>
                  <w:lang w:val="en-GB" w:eastAsia="en-GB"/>
                </w:rPr>
                <w:delText>-</w:delText>
              </w:r>
            </w:del>
            <w:r w:rsidR="00C330F6" w:rsidRPr="00725624">
              <w:rPr>
                <w:lang w:val="en-GB" w:eastAsia="en-GB"/>
              </w:rPr>
              <w:t>20.1</w:t>
            </w:r>
          </w:p>
        </w:tc>
        <w:tc>
          <w:tcPr>
            <w:tcW w:w="430" w:type="pct"/>
            <w:tcBorders>
              <w:top w:val="nil"/>
              <w:left w:val="nil"/>
              <w:bottom w:val="nil"/>
              <w:right w:val="nil"/>
            </w:tcBorders>
            <w:shd w:val="clear" w:color="auto" w:fill="auto"/>
            <w:noWrap/>
            <w:vAlign w:val="bottom"/>
            <w:hideMark/>
          </w:tcPr>
          <w:p w14:paraId="37FC3681" w14:textId="20067A92" w:rsidR="00C330F6" w:rsidRPr="00725624" w:rsidRDefault="009C7DB7" w:rsidP="00C330F6">
            <w:pPr>
              <w:pStyle w:val="TableBody"/>
              <w:rPr>
                <w:lang w:val="en-GB"/>
              </w:rPr>
            </w:pPr>
            <w:ins w:id="8882" w:author="Victoria Chow" w:date="2023-04-12T18:59:00Z">
              <w:r w:rsidRPr="00BA3E85">
                <w:rPr>
                  <w:highlight w:val="green"/>
                  <w:lang w:val="en-GB" w:eastAsia="en-GB"/>
                </w:rPr>
                <w:t>–</w:t>
              </w:r>
            </w:ins>
            <w:del w:id="8883" w:author="Victoria Chow" w:date="2023-04-12T18:59:00Z">
              <w:r w:rsidR="00C330F6" w:rsidRPr="00725624" w:rsidDel="009C7DB7">
                <w:rPr>
                  <w:lang w:val="en-GB" w:eastAsia="en-GB"/>
                </w:rPr>
                <w:delText>-</w:delText>
              </w:r>
            </w:del>
            <w:r w:rsidR="00C330F6" w:rsidRPr="00725624">
              <w:rPr>
                <w:lang w:val="en-GB" w:eastAsia="en-GB"/>
              </w:rPr>
              <w:t>20.5</w:t>
            </w:r>
          </w:p>
        </w:tc>
        <w:tc>
          <w:tcPr>
            <w:tcW w:w="428" w:type="pct"/>
            <w:tcBorders>
              <w:top w:val="nil"/>
              <w:left w:val="nil"/>
              <w:bottom w:val="nil"/>
              <w:right w:val="nil"/>
            </w:tcBorders>
            <w:shd w:val="clear" w:color="auto" w:fill="auto"/>
            <w:noWrap/>
            <w:vAlign w:val="bottom"/>
            <w:hideMark/>
          </w:tcPr>
          <w:p w14:paraId="61C3D0AC" w14:textId="35AC6FAE" w:rsidR="00C330F6" w:rsidRPr="00725624" w:rsidRDefault="009C7DB7" w:rsidP="00C330F6">
            <w:pPr>
              <w:pStyle w:val="TableBody"/>
              <w:rPr>
                <w:lang w:val="en-GB"/>
              </w:rPr>
            </w:pPr>
            <w:ins w:id="8884" w:author="Victoria Chow" w:date="2023-04-12T18:59:00Z">
              <w:r w:rsidRPr="00BA3E85">
                <w:rPr>
                  <w:highlight w:val="green"/>
                  <w:lang w:val="en-GB" w:eastAsia="en-GB"/>
                </w:rPr>
                <w:t>–</w:t>
              </w:r>
            </w:ins>
            <w:del w:id="8885" w:author="Victoria Chow" w:date="2023-04-12T18:59:00Z">
              <w:r w:rsidR="00C330F6" w:rsidRPr="00725624" w:rsidDel="009C7DB7">
                <w:rPr>
                  <w:lang w:val="en-GB" w:eastAsia="en-GB"/>
                </w:rPr>
                <w:delText>-</w:delText>
              </w:r>
            </w:del>
            <w:r w:rsidR="00C330F6" w:rsidRPr="00725624">
              <w:rPr>
                <w:lang w:val="en-GB" w:eastAsia="en-GB"/>
              </w:rPr>
              <w:t>19.3</w:t>
            </w:r>
          </w:p>
        </w:tc>
        <w:tc>
          <w:tcPr>
            <w:tcW w:w="458" w:type="pct"/>
            <w:tcBorders>
              <w:top w:val="nil"/>
              <w:left w:val="nil"/>
              <w:bottom w:val="nil"/>
              <w:right w:val="nil"/>
            </w:tcBorders>
            <w:shd w:val="clear" w:color="auto" w:fill="auto"/>
            <w:noWrap/>
            <w:vAlign w:val="bottom"/>
            <w:hideMark/>
          </w:tcPr>
          <w:p w14:paraId="30294036" w14:textId="77777777" w:rsidR="00C330F6" w:rsidRPr="00725624" w:rsidRDefault="00C330F6" w:rsidP="00C330F6">
            <w:pPr>
              <w:pStyle w:val="TableBody"/>
              <w:rPr>
                <w:lang w:val="en-GB"/>
              </w:rPr>
            </w:pPr>
            <w:r w:rsidRPr="00725624">
              <w:rPr>
                <w:lang w:val="en-GB" w:eastAsia="en-GB"/>
              </w:rPr>
              <w:t>0.7</w:t>
            </w:r>
          </w:p>
        </w:tc>
        <w:tc>
          <w:tcPr>
            <w:tcW w:w="596" w:type="pct"/>
            <w:tcBorders>
              <w:top w:val="nil"/>
              <w:left w:val="nil"/>
              <w:bottom w:val="nil"/>
            </w:tcBorders>
            <w:shd w:val="clear" w:color="auto" w:fill="auto"/>
            <w:noWrap/>
            <w:vAlign w:val="bottom"/>
            <w:hideMark/>
          </w:tcPr>
          <w:p w14:paraId="39911668" w14:textId="77777777" w:rsidR="00C330F6" w:rsidRPr="00725624" w:rsidRDefault="00C330F6" w:rsidP="00C330F6">
            <w:pPr>
              <w:pStyle w:val="TableBody"/>
              <w:rPr>
                <w:lang w:val="en-GB"/>
              </w:rPr>
            </w:pPr>
            <w:r w:rsidRPr="00725624">
              <w:rPr>
                <w:lang w:val="en-GB" w:eastAsia="en-GB"/>
              </w:rPr>
              <w:t>1.2</w:t>
            </w:r>
          </w:p>
        </w:tc>
      </w:tr>
      <w:tr w:rsidR="00C330F6" w:rsidRPr="00725624" w14:paraId="081CED0A" w14:textId="77777777" w:rsidTr="00C330F6">
        <w:trPr>
          <w:trHeight w:val="300"/>
          <w:jc w:val="center"/>
        </w:trPr>
        <w:tc>
          <w:tcPr>
            <w:tcW w:w="988" w:type="pct"/>
            <w:vMerge w:val="restart"/>
            <w:tcBorders>
              <w:top w:val="nil"/>
              <w:bottom w:val="nil"/>
              <w:right w:val="nil"/>
            </w:tcBorders>
            <w:shd w:val="clear" w:color="auto" w:fill="auto"/>
            <w:noWrap/>
            <w:hideMark/>
          </w:tcPr>
          <w:p w14:paraId="68577035" w14:textId="77777777" w:rsidR="00C330F6" w:rsidRPr="00725624" w:rsidRDefault="00C330F6" w:rsidP="00C330F6">
            <w:pPr>
              <w:pStyle w:val="TableBody"/>
              <w:rPr>
                <w:lang w:val="en-GB"/>
              </w:rPr>
            </w:pPr>
            <w:r w:rsidRPr="00725624">
              <w:rPr>
                <w:lang w:val="en-GB" w:eastAsia="en-GB"/>
              </w:rPr>
              <w:t>Mousterian</w:t>
            </w:r>
          </w:p>
        </w:tc>
        <w:tc>
          <w:tcPr>
            <w:tcW w:w="836" w:type="pct"/>
            <w:tcBorders>
              <w:top w:val="nil"/>
              <w:left w:val="nil"/>
              <w:bottom w:val="nil"/>
              <w:right w:val="nil"/>
            </w:tcBorders>
            <w:shd w:val="clear" w:color="auto" w:fill="auto"/>
            <w:noWrap/>
            <w:vAlign w:val="bottom"/>
            <w:hideMark/>
          </w:tcPr>
          <w:p w14:paraId="7D7881AF" w14:textId="77777777" w:rsidR="00C330F6" w:rsidRPr="00725624" w:rsidRDefault="00C330F6" w:rsidP="00C330F6">
            <w:pPr>
              <w:pStyle w:val="TableBody"/>
              <w:rPr>
                <w:lang w:val="en-GB"/>
              </w:rPr>
            </w:pPr>
            <w:r w:rsidRPr="00725624">
              <w:rPr>
                <w:lang w:val="en-GB" w:eastAsia="en-GB"/>
              </w:rPr>
              <w:t>3</w:t>
            </w:r>
          </w:p>
        </w:tc>
        <w:tc>
          <w:tcPr>
            <w:tcW w:w="586" w:type="pct"/>
            <w:tcBorders>
              <w:top w:val="nil"/>
              <w:left w:val="nil"/>
              <w:bottom w:val="nil"/>
              <w:right w:val="nil"/>
            </w:tcBorders>
            <w:shd w:val="clear" w:color="auto" w:fill="auto"/>
            <w:noWrap/>
            <w:vAlign w:val="bottom"/>
            <w:hideMark/>
          </w:tcPr>
          <w:p w14:paraId="13140E03" w14:textId="77777777" w:rsidR="00C330F6" w:rsidRPr="00725624" w:rsidRDefault="00C330F6" w:rsidP="00C330F6">
            <w:pPr>
              <w:pStyle w:val="TableBody"/>
              <w:rPr>
                <w:lang w:val="en-GB"/>
              </w:rPr>
            </w:pPr>
            <w:r w:rsidRPr="00725624">
              <w:rPr>
                <w:lang w:val="en-GB" w:eastAsia="en-GB"/>
              </w:rPr>
              <w:t>inside</w:t>
            </w:r>
          </w:p>
        </w:tc>
        <w:tc>
          <w:tcPr>
            <w:tcW w:w="246" w:type="pct"/>
            <w:tcBorders>
              <w:top w:val="nil"/>
              <w:left w:val="nil"/>
              <w:bottom w:val="nil"/>
              <w:right w:val="nil"/>
            </w:tcBorders>
            <w:shd w:val="clear" w:color="auto" w:fill="auto"/>
            <w:noWrap/>
            <w:vAlign w:val="bottom"/>
            <w:hideMark/>
          </w:tcPr>
          <w:p w14:paraId="036A5140"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nil"/>
              <w:right w:val="nil"/>
            </w:tcBorders>
            <w:shd w:val="clear" w:color="auto" w:fill="auto"/>
            <w:noWrap/>
            <w:vAlign w:val="bottom"/>
            <w:hideMark/>
          </w:tcPr>
          <w:p w14:paraId="20BBB4A8" w14:textId="76B45843" w:rsidR="00C330F6" w:rsidRPr="00725624" w:rsidRDefault="009C7DB7" w:rsidP="00C330F6">
            <w:pPr>
              <w:pStyle w:val="TableBody"/>
              <w:rPr>
                <w:lang w:val="en-GB"/>
              </w:rPr>
            </w:pPr>
            <w:ins w:id="8886" w:author="Victoria Chow" w:date="2023-04-12T18:59:00Z">
              <w:r w:rsidRPr="00BA3E85">
                <w:rPr>
                  <w:highlight w:val="green"/>
                  <w:lang w:val="en-GB" w:eastAsia="en-GB"/>
                </w:rPr>
                <w:t>–</w:t>
              </w:r>
            </w:ins>
            <w:del w:id="8887" w:author="Victoria Chow" w:date="2023-04-12T18:59:00Z">
              <w:r w:rsidR="00C330F6" w:rsidRPr="00725624" w:rsidDel="009C7DB7">
                <w:rPr>
                  <w:lang w:val="en-GB" w:eastAsia="en-GB"/>
                </w:rPr>
                <w:delText>-</w:delText>
              </w:r>
            </w:del>
            <w:r w:rsidR="00C330F6" w:rsidRPr="00725624">
              <w:rPr>
                <w:lang w:val="en-GB" w:eastAsia="en-GB"/>
              </w:rPr>
              <w:t>20.5</w:t>
            </w:r>
          </w:p>
        </w:tc>
        <w:tc>
          <w:tcPr>
            <w:tcW w:w="430" w:type="pct"/>
            <w:tcBorders>
              <w:top w:val="nil"/>
              <w:left w:val="nil"/>
              <w:bottom w:val="nil"/>
              <w:right w:val="nil"/>
            </w:tcBorders>
            <w:shd w:val="clear" w:color="auto" w:fill="auto"/>
            <w:noWrap/>
            <w:vAlign w:val="bottom"/>
            <w:hideMark/>
          </w:tcPr>
          <w:p w14:paraId="5C0E518B" w14:textId="6B20B25C" w:rsidR="00C330F6" w:rsidRPr="00725624" w:rsidRDefault="009C7DB7" w:rsidP="00C330F6">
            <w:pPr>
              <w:pStyle w:val="TableBody"/>
              <w:rPr>
                <w:lang w:val="en-GB"/>
              </w:rPr>
            </w:pPr>
            <w:ins w:id="8888" w:author="Victoria Chow" w:date="2023-04-12T18:59:00Z">
              <w:r w:rsidRPr="00BA3E85">
                <w:rPr>
                  <w:highlight w:val="green"/>
                  <w:lang w:val="en-GB" w:eastAsia="en-GB"/>
                </w:rPr>
                <w:t>–</w:t>
              </w:r>
            </w:ins>
            <w:del w:id="8889" w:author="Victoria Chow" w:date="2023-04-12T18:59:00Z">
              <w:r w:rsidR="00C330F6" w:rsidRPr="00725624" w:rsidDel="009C7DB7">
                <w:rPr>
                  <w:lang w:val="en-GB" w:eastAsia="en-GB"/>
                </w:rPr>
                <w:delText>-</w:delText>
              </w:r>
            </w:del>
            <w:r w:rsidR="00C330F6" w:rsidRPr="00725624">
              <w:rPr>
                <w:lang w:val="en-GB" w:eastAsia="en-GB"/>
              </w:rPr>
              <w:t>21.8</w:t>
            </w:r>
          </w:p>
        </w:tc>
        <w:tc>
          <w:tcPr>
            <w:tcW w:w="428" w:type="pct"/>
            <w:tcBorders>
              <w:top w:val="nil"/>
              <w:left w:val="nil"/>
              <w:bottom w:val="nil"/>
              <w:right w:val="nil"/>
            </w:tcBorders>
            <w:shd w:val="clear" w:color="auto" w:fill="auto"/>
            <w:noWrap/>
            <w:vAlign w:val="bottom"/>
            <w:hideMark/>
          </w:tcPr>
          <w:p w14:paraId="2C5B2A66" w14:textId="13304A73" w:rsidR="00C330F6" w:rsidRPr="00725624" w:rsidRDefault="009C7DB7" w:rsidP="00C330F6">
            <w:pPr>
              <w:pStyle w:val="TableBody"/>
              <w:rPr>
                <w:lang w:val="en-GB"/>
              </w:rPr>
            </w:pPr>
            <w:ins w:id="8890" w:author="Victoria Chow" w:date="2023-04-12T18:59:00Z">
              <w:r w:rsidRPr="00BA3E85">
                <w:rPr>
                  <w:highlight w:val="green"/>
                  <w:lang w:val="en-GB" w:eastAsia="en-GB"/>
                </w:rPr>
                <w:t>–</w:t>
              </w:r>
            </w:ins>
            <w:del w:id="8891" w:author="Victoria Chow" w:date="2023-04-12T18:59:00Z">
              <w:r w:rsidR="00C330F6" w:rsidRPr="00725624" w:rsidDel="009C7DB7">
                <w:rPr>
                  <w:lang w:val="en-GB" w:eastAsia="en-GB"/>
                </w:rPr>
                <w:delText>-</w:delText>
              </w:r>
            </w:del>
            <w:r w:rsidR="00C330F6" w:rsidRPr="00725624">
              <w:rPr>
                <w:lang w:val="en-GB" w:eastAsia="en-GB"/>
              </w:rPr>
              <w:t>19.3</w:t>
            </w:r>
          </w:p>
        </w:tc>
        <w:tc>
          <w:tcPr>
            <w:tcW w:w="458" w:type="pct"/>
            <w:tcBorders>
              <w:top w:val="nil"/>
              <w:left w:val="nil"/>
              <w:bottom w:val="nil"/>
              <w:right w:val="nil"/>
            </w:tcBorders>
            <w:shd w:val="clear" w:color="auto" w:fill="auto"/>
            <w:noWrap/>
            <w:vAlign w:val="bottom"/>
            <w:hideMark/>
          </w:tcPr>
          <w:p w14:paraId="407649EB" w14:textId="77777777" w:rsidR="00C330F6" w:rsidRPr="00725624" w:rsidRDefault="00C330F6" w:rsidP="00C330F6">
            <w:pPr>
              <w:pStyle w:val="TableBody"/>
              <w:rPr>
                <w:lang w:val="en-GB"/>
              </w:rPr>
            </w:pPr>
            <w:r w:rsidRPr="00725624">
              <w:rPr>
                <w:lang w:val="en-GB" w:eastAsia="en-GB"/>
              </w:rPr>
              <w:t>1.1</w:t>
            </w:r>
          </w:p>
        </w:tc>
        <w:tc>
          <w:tcPr>
            <w:tcW w:w="596" w:type="pct"/>
            <w:tcBorders>
              <w:top w:val="nil"/>
              <w:left w:val="nil"/>
              <w:bottom w:val="nil"/>
            </w:tcBorders>
            <w:shd w:val="clear" w:color="auto" w:fill="auto"/>
            <w:noWrap/>
            <w:vAlign w:val="bottom"/>
            <w:hideMark/>
          </w:tcPr>
          <w:p w14:paraId="14FEA56C" w14:textId="77777777" w:rsidR="00C330F6" w:rsidRPr="00725624" w:rsidRDefault="00C330F6" w:rsidP="00C330F6">
            <w:pPr>
              <w:pStyle w:val="TableBody"/>
              <w:rPr>
                <w:lang w:val="en-GB"/>
              </w:rPr>
            </w:pPr>
            <w:r w:rsidRPr="00725624">
              <w:rPr>
                <w:lang w:val="en-GB" w:eastAsia="en-GB"/>
              </w:rPr>
              <w:t>2.5</w:t>
            </w:r>
          </w:p>
        </w:tc>
      </w:tr>
      <w:tr w:rsidR="00C330F6" w:rsidRPr="00725624" w14:paraId="1D476690" w14:textId="77777777" w:rsidTr="00C330F6">
        <w:trPr>
          <w:trHeight w:val="300"/>
          <w:jc w:val="center"/>
        </w:trPr>
        <w:tc>
          <w:tcPr>
            <w:tcW w:w="988" w:type="pct"/>
            <w:vMerge/>
            <w:tcBorders>
              <w:top w:val="nil"/>
              <w:bottom w:val="nil"/>
              <w:right w:val="nil"/>
            </w:tcBorders>
            <w:hideMark/>
          </w:tcPr>
          <w:p w14:paraId="58BE5313" w14:textId="77777777" w:rsidR="00C330F6" w:rsidRPr="00725624" w:rsidRDefault="00C330F6" w:rsidP="00C330F6">
            <w:pPr>
              <w:pStyle w:val="TableBody"/>
              <w:rPr>
                <w:lang w:val="en-GB"/>
              </w:rPr>
            </w:pPr>
          </w:p>
        </w:tc>
        <w:tc>
          <w:tcPr>
            <w:tcW w:w="836" w:type="pct"/>
            <w:tcBorders>
              <w:top w:val="nil"/>
              <w:left w:val="nil"/>
              <w:bottom w:val="nil"/>
              <w:right w:val="nil"/>
            </w:tcBorders>
            <w:shd w:val="clear" w:color="auto" w:fill="auto"/>
            <w:noWrap/>
            <w:vAlign w:val="bottom"/>
            <w:hideMark/>
          </w:tcPr>
          <w:p w14:paraId="1885F3D2" w14:textId="77777777" w:rsidR="00C330F6" w:rsidRPr="00725624" w:rsidRDefault="00C330F6" w:rsidP="00C330F6">
            <w:pPr>
              <w:pStyle w:val="TableBody"/>
              <w:rPr>
                <w:lang w:val="en-GB"/>
              </w:rPr>
            </w:pPr>
            <w:r w:rsidRPr="00725624">
              <w:rPr>
                <w:lang w:val="en-GB" w:eastAsia="en-GB"/>
              </w:rPr>
              <w:t>6a</w:t>
            </w:r>
          </w:p>
        </w:tc>
        <w:tc>
          <w:tcPr>
            <w:tcW w:w="586" w:type="pct"/>
            <w:tcBorders>
              <w:top w:val="nil"/>
              <w:left w:val="nil"/>
              <w:bottom w:val="nil"/>
              <w:right w:val="nil"/>
            </w:tcBorders>
            <w:shd w:val="clear" w:color="auto" w:fill="auto"/>
            <w:noWrap/>
            <w:vAlign w:val="bottom"/>
            <w:hideMark/>
          </w:tcPr>
          <w:p w14:paraId="65E772B0"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nil"/>
              <w:right w:val="nil"/>
            </w:tcBorders>
            <w:shd w:val="clear" w:color="auto" w:fill="auto"/>
            <w:noWrap/>
            <w:vAlign w:val="bottom"/>
            <w:hideMark/>
          </w:tcPr>
          <w:p w14:paraId="7B27BB00" w14:textId="77777777" w:rsidR="00C330F6" w:rsidRPr="00725624" w:rsidRDefault="00C330F6" w:rsidP="00C330F6">
            <w:pPr>
              <w:pStyle w:val="TableBody"/>
              <w:rPr>
                <w:lang w:val="en-GB"/>
              </w:rPr>
            </w:pPr>
            <w:r w:rsidRPr="00725624">
              <w:rPr>
                <w:lang w:val="en-GB" w:eastAsia="en-GB"/>
              </w:rPr>
              <w:t>7</w:t>
            </w:r>
          </w:p>
        </w:tc>
        <w:tc>
          <w:tcPr>
            <w:tcW w:w="432" w:type="pct"/>
            <w:tcBorders>
              <w:top w:val="nil"/>
              <w:left w:val="nil"/>
              <w:bottom w:val="nil"/>
              <w:right w:val="nil"/>
            </w:tcBorders>
            <w:shd w:val="clear" w:color="auto" w:fill="auto"/>
            <w:noWrap/>
            <w:vAlign w:val="bottom"/>
            <w:hideMark/>
          </w:tcPr>
          <w:p w14:paraId="3E3DF2E0" w14:textId="72C5ED33" w:rsidR="00C330F6" w:rsidRPr="00725624" w:rsidRDefault="009C7DB7" w:rsidP="00C330F6">
            <w:pPr>
              <w:pStyle w:val="TableBody"/>
              <w:rPr>
                <w:lang w:val="en-GB"/>
              </w:rPr>
            </w:pPr>
            <w:ins w:id="8892" w:author="Victoria Chow" w:date="2023-04-12T18:59:00Z">
              <w:r w:rsidRPr="00BA3E85">
                <w:rPr>
                  <w:highlight w:val="green"/>
                  <w:lang w:val="en-GB" w:eastAsia="en-GB"/>
                </w:rPr>
                <w:t>–</w:t>
              </w:r>
            </w:ins>
            <w:del w:id="8893" w:author="Victoria Chow" w:date="2023-04-12T18:59:00Z">
              <w:r w:rsidR="00C330F6" w:rsidRPr="00725624" w:rsidDel="009C7DB7">
                <w:rPr>
                  <w:lang w:val="en-GB" w:eastAsia="en-GB"/>
                </w:rPr>
                <w:delText>-</w:delText>
              </w:r>
            </w:del>
            <w:r w:rsidR="00C330F6" w:rsidRPr="00725624">
              <w:rPr>
                <w:lang w:val="en-GB" w:eastAsia="en-GB"/>
              </w:rPr>
              <w:t>20.5</w:t>
            </w:r>
          </w:p>
        </w:tc>
        <w:tc>
          <w:tcPr>
            <w:tcW w:w="430" w:type="pct"/>
            <w:tcBorders>
              <w:top w:val="nil"/>
              <w:left w:val="nil"/>
              <w:bottom w:val="nil"/>
              <w:right w:val="nil"/>
            </w:tcBorders>
            <w:shd w:val="clear" w:color="auto" w:fill="auto"/>
            <w:noWrap/>
            <w:vAlign w:val="bottom"/>
            <w:hideMark/>
          </w:tcPr>
          <w:p w14:paraId="699B4939" w14:textId="44291097" w:rsidR="00C330F6" w:rsidRPr="00725624" w:rsidRDefault="009C7DB7" w:rsidP="00C330F6">
            <w:pPr>
              <w:pStyle w:val="TableBody"/>
              <w:rPr>
                <w:lang w:val="en-GB"/>
              </w:rPr>
            </w:pPr>
            <w:ins w:id="8894" w:author="Victoria Chow" w:date="2023-04-12T18:59:00Z">
              <w:r w:rsidRPr="00BA3E85">
                <w:rPr>
                  <w:highlight w:val="green"/>
                  <w:lang w:val="en-GB" w:eastAsia="en-GB"/>
                </w:rPr>
                <w:t>–</w:t>
              </w:r>
            </w:ins>
            <w:del w:id="8895" w:author="Victoria Chow" w:date="2023-04-12T18:59:00Z">
              <w:r w:rsidR="00C330F6" w:rsidRPr="00725624" w:rsidDel="009C7DB7">
                <w:rPr>
                  <w:lang w:val="en-GB" w:eastAsia="en-GB"/>
                </w:rPr>
                <w:delText>-</w:delText>
              </w:r>
            </w:del>
            <w:r w:rsidR="00C330F6" w:rsidRPr="00725624">
              <w:rPr>
                <w:lang w:val="en-GB" w:eastAsia="en-GB"/>
              </w:rPr>
              <w:t>21.9</w:t>
            </w:r>
          </w:p>
        </w:tc>
        <w:tc>
          <w:tcPr>
            <w:tcW w:w="428" w:type="pct"/>
            <w:tcBorders>
              <w:top w:val="nil"/>
              <w:left w:val="nil"/>
              <w:bottom w:val="nil"/>
              <w:right w:val="nil"/>
            </w:tcBorders>
            <w:shd w:val="clear" w:color="auto" w:fill="auto"/>
            <w:noWrap/>
            <w:vAlign w:val="bottom"/>
            <w:hideMark/>
          </w:tcPr>
          <w:p w14:paraId="05550559" w14:textId="596C87A4" w:rsidR="00C330F6" w:rsidRPr="00725624" w:rsidRDefault="009C7DB7" w:rsidP="00C330F6">
            <w:pPr>
              <w:pStyle w:val="TableBody"/>
              <w:rPr>
                <w:lang w:val="en-GB"/>
              </w:rPr>
            </w:pPr>
            <w:ins w:id="8896" w:author="Victoria Chow" w:date="2023-04-12T18:59:00Z">
              <w:r w:rsidRPr="00BA3E85">
                <w:rPr>
                  <w:highlight w:val="green"/>
                  <w:lang w:val="en-GB" w:eastAsia="en-GB"/>
                </w:rPr>
                <w:t>–</w:t>
              </w:r>
            </w:ins>
            <w:del w:id="8897" w:author="Victoria Chow" w:date="2023-04-12T18:59:00Z">
              <w:r w:rsidR="00C330F6" w:rsidRPr="00725624" w:rsidDel="009C7DB7">
                <w:rPr>
                  <w:lang w:val="en-GB" w:eastAsia="en-GB"/>
                </w:rPr>
                <w:delText>-</w:delText>
              </w:r>
            </w:del>
            <w:r w:rsidR="00C330F6" w:rsidRPr="00725624">
              <w:rPr>
                <w:lang w:val="en-GB" w:eastAsia="en-GB"/>
              </w:rPr>
              <w:t>18.9</w:t>
            </w:r>
          </w:p>
        </w:tc>
        <w:tc>
          <w:tcPr>
            <w:tcW w:w="458" w:type="pct"/>
            <w:tcBorders>
              <w:top w:val="nil"/>
              <w:left w:val="nil"/>
              <w:bottom w:val="nil"/>
              <w:right w:val="nil"/>
            </w:tcBorders>
            <w:shd w:val="clear" w:color="auto" w:fill="auto"/>
            <w:noWrap/>
            <w:vAlign w:val="bottom"/>
            <w:hideMark/>
          </w:tcPr>
          <w:p w14:paraId="29BAE18E" w14:textId="77777777" w:rsidR="00C330F6" w:rsidRPr="00725624" w:rsidRDefault="00C330F6" w:rsidP="00C330F6">
            <w:pPr>
              <w:pStyle w:val="TableBody"/>
              <w:rPr>
                <w:lang w:val="en-GB"/>
              </w:rPr>
            </w:pPr>
            <w:r w:rsidRPr="00725624">
              <w:rPr>
                <w:lang w:val="en-GB" w:eastAsia="en-GB"/>
              </w:rPr>
              <w:t>1.1</w:t>
            </w:r>
          </w:p>
        </w:tc>
        <w:tc>
          <w:tcPr>
            <w:tcW w:w="596" w:type="pct"/>
            <w:tcBorders>
              <w:top w:val="nil"/>
              <w:left w:val="nil"/>
              <w:bottom w:val="nil"/>
            </w:tcBorders>
            <w:shd w:val="clear" w:color="auto" w:fill="auto"/>
            <w:noWrap/>
            <w:vAlign w:val="bottom"/>
            <w:hideMark/>
          </w:tcPr>
          <w:p w14:paraId="016BBD3C" w14:textId="77777777" w:rsidR="00C330F6" w:rsidRPr="00725624" w:rsidRDefault="00C330F6" w:rsidP="00C330F6">
            <w:pPr>
              <w:pStyle w:val="TableBody"/>
              <w:rPr>
                <w:lang w:val="en-GB"/>
              </w:rPr>
            </w:pPr>
            <w:r w:rsidRPr="00725624">
              <w:rPr>
                <w:lang w:val="en-GB" w:eastAsia="en-GB"/>
              </w:rPr>
              <w:t>3.0</w:t>
            </w:r>
          </w:p>
        </w:tc>
      </w:tr>
      <w:tr w:rsidR="00C330F6" w:rsidRPr="00725624" w14:paraId="23AEABF7" w14:textId="77777777" w:rsidTr="00C330F6">
        <w:trPr>
          <w:trHeight w:val="300"/>
          <w:jc w:val="center"/>
        </w:trPr>
        <w:tc>
          <w:tcPr>
            <w:tcW w:w="988" w:type="pct"/>
            <w:vMerge/>
            <w:tcBorders>
              <w:top w:val="nil"/>
              <w:bottom w:val="single" w:sz="4" w:space="0" w:color="auto"/>
              <w:right w:val="nil"/>
            </w:tcBorders>
            <w:hideMark/>
          </w:tcPr>
          <w:p w14:paraId="57366BE4" w14:textId="77777777" w:rsidR="00C330F6" w:rsidRPr="00725624" w:rsidRDefault="00C330F6" w:rsidP="00C330F6">
            <w:pPr>
              <w:pStyle w:val="TableBody"/>
              <w:rPr>
                <w:lang w:val="en-GB"/>
              </w:rPr>
            </w:pPr>
          </w:p>
        </w:tc>
        <w:tc>
          <w:tcPr>
            <w:tcW w:w="836" w:type="pct"/>
            <w:tcBorders>
              <w:top w:val="nil"/>
              <w:left w:val="nil"/>
              <w:bottom w:val="single" w:sz="4" w:space="0" w:color="auto"/>
              <w:right w:val="nil"/>
            </w:tcBorders>
            <w:shd w:val="clear" w:color="auto" w:fill="auto"/>
            <w:noWrap/>
            <w:vAlign w:val="bottom"/>
            <w:hideMark/>
          </w:tcPr>
          <w:p w14:paraId="5DD5FD67" w14:textId="77777777" w:rsidR="00C330F6" w:rsidRPr="00725624" w:rsidRDefault="00C330F6" w:rsidP="00C330F6">
            <w:pPr>
              <w:pStyle w:val="TableBody"/>
              <w:rPr>
                <w:lang w:val="en-GB"/>
              </w:rPr>
            </w:pPr>
            <w:r w:rsidRPr="00725624">
              <w:rPr>
                <w:lang w:val="en-GB" w:eastAsia="en-GB"/>
              </w:rPr>
              <w:t>6c</w:t>
            </w:r>
          </w:p>
        </w:tc>
        <w:tc>
          <w:tcPr>
            <w:tcW w:w="586" w:type="pct"/>
            <w:tcBorders>
              <w:top w:val="nil"/>
              <w:left w:val="nil"/>
              <w:bottom w:val="single" w:sz="4" w:space="0" w:color="auto"/>
              <w:right w:val="nil"/>
            </w:tcBorders>
            <w:shd w:val="clear" w:color="auto" w:fill="auto"/>
            <w:noWrap/>
            <w:vAlign w:val="bottom"/>
            <w:hideMark/>
          </w:tcPr>
          <w:p w14:paraId="75674C67"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single" w:sz="4" w:space="0" w:color="auto"/>
              <w:right w:val="nil"/>
            </w:tcBorders>
            <w:shd w:val="clear" w:color="auto" w:fill="auto"/>
            <w:noWrap/>
            <w:vAlign w:val="bottom"/>
            <w:hideMark/>
          </w:tcPr>
          <w:p w14:paraId="16EB1284"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single" w:sz="4" w:space="0" w:color="auto"/>
              <w:right w:val="nil"/>
            </w:tcBorders>
            <w:shd w:val="clear" w:color="auto" w:fill="auto"/>
            <w:noWrap/>
            <w:vAlign w:val="bottom"/>
            <w:hideMark/>
          </w:tcPr>
          <w:p w14:paraId="5332189C" w14:textId="4D5E4C7D" w:rsidR="00C330F6" w:rsidRPr="00725624" w:rsidRDefault="009C7DB7" w:rsidP="00C330F6">
            <w:pPr>
              <w:pStyle w:val="TableBody"/>
              <w:rPr>
                <w:lang w:val="en-GB"/>
              </w:rPr>
            </w:pPr>
            <w:ins w:id="8898" w:author="Victoria Chow" w:date="2023-04-12T18:59:00Z">
              <w:r w:rsidRPr="00BA3E85">
                <w:rPr>
                  <w:highlight w:val="green"/>
                  <w:lang w:val="en-GB" w:eastAsia="en-GB"/>
                </w:rPr>
                <w:t>–</w:t>
              </w:r>
            </w:ins>
            <w:del w:id="8899" w:author="Victoria Chow" w:date="2023-04-12T18:59:00Z">
              <w:r w:rsidR="00C330F6" w:rsidRPr="00725624" w:rsidDel="009C7DB7">
                <w:rPr>
                  <w:lang w:val="en-GB" w:eastAsia="en-GB"/>
                </w:rPr>
                <w:delText>-</w:delText>
              </w:r>
            </w:del>
            <w:r w:rsidR="00C330F6" w:rsidRPr="00725624">
              <w:rPr>
                <w:lang w:val="en-GB" w:eastAsia="en-GB"/>
              </w:rPr>
              <w:t>20.2</w:t>
            </w:r>
          </w:p>
        </w:tc>
        <w:tc>
          <w:tcPr>
            <w:tcW w:w="430" w:type="pct"/>
            <w:tcBorders>
              <w:top w:val="nil"/>
              <w:left w:val="nil"/>
              <w:bottom w:val="single" w:sz="4" w:space="0" w:color="auto"/>
              <w:right w:val="nil"/>
            </w:tcBorders>
            <w:shd w:val="clear" w:color="auto" w:fill="auto"/>
            <w:noWrap/>
            <w:vAlign w:val="bottom"/>
            <w:hideMark/>
          </w:tcPr>
          <w:p w14:paraId="43E6FD87" w14:textId="56ABE2EE" w:rsidR="00C330F6" w:rsidRPr="00725624" w:rsidRDefault="009C7DB7" w:rsidP="00C330F6">
            <w:pPr>
              <w:pStyle w:val="TableBody"/>
              <w:rPr>
                <w:lang w:val="en-GB"/>
              </w:rPr>
            </w:pPr>
            <w:ins w:id="8900" w:author="Victoria Chow" w:date="2023-04-12T18:59:00Z">
              <w:r w:rsidRPr="00BA3E85">
                <w:rPr>
                  <w:highlight w:val="green"/>
                  <w:lang w:val="en-GB" w:eastAsia="en-GB"/>
                </w:rPr>
                <w:t>–</w:t>
              </w:r>
            </w:ins>
            <w:del w:id="8901" w:author="Victoria Chow" w:date="2023-04-12T18:59:00Z">
              <w:r w:rsidR="00C330F6" w:rsidRPr="00725624" w:rsidDel="009C7DB7">
                <w:rPr>
                  <w:lang w:val="en-GB" w:eastAsia="en-GB"/>
                </w:rPr>
                <w:delText>-</w:delText>
              </w:r>
            </w:del>
            <w:r w:rsidR="00C330F6" w:rsidRPr="00725624">
              <w:rPr>
                <w:lang w:val="en-GB" w:eastAsia="en-GB"/>
              </w:rPr>
              <w:t>21.3</w:t>
            </w:r>
          </w:p>
        </w:tc>
        <w:tc>
          <w:tcPr>
            <w:tcW w:w="428" w:type="pct"/>
            <w:tcBorders>
              <w:top w:val="nil"/>
              <w:left w:val="nil"/>
              <w:bottom w:val="single" w:sz="4" w:space="0" w:color="auto"/>
              <w:right w:val="nil"/>
            </w:tcBorders>
            <w:shd w:val="clear" w:color="auto" w:fill="auto"/>
            <w:noWrap/>
            <w:vAlign w:val="bottom"/>
            <w:hideMark/>
          </w:tcPr>
          <w:p w14:paraId="0F98EA41" w14:textId="1D603E16" w:rsidR="00C330F6" w:rsidRPr="00725624" w:rsidRDefault="009C7DB7" w:rsidP="00C330F6">
            <w:pPr>
              <w:pStyle w:val="TableBody"/>
              <w:rPr>
                <w:lang w:val="en-GB"/>
              </w:rPr>
            </w:pPr>
            <w:ins w:id="8902" w:author="Victoria Chow" w:date="2023-04-12T19:00:00Z">
              <w:r w:rsidRPr="00BA3E85">
                <w:rPr>
                  <w:highlight w:val="green"/>
                  <w:lang w:val="en-GB" w:eastAsia="en-GB"/>
                </w:rPr>
                <w:t>–</w:t>
              </w:r>
            </w:ins>
            <w:del w:id="8903" w:author="Victoria Chow" w:date="2023-04-12T18:59:00Z">
              <w:r w:rsidR="00C330F6" w:rsidRPr="00725624" w:rsidDel="009C7DB7">
                <w:rPr>
                  <w:lang w:val="en-GB" w:eastAsia="en-GB"/>
                </w:rPr>
                <w:delText>-</w:delText>
              </w:r>
            </w:del>
            <w:r w:rsidR="00C330F6" w:rsidRPr="00725624">
              <w:rPr>
                <w:lang w:val="en-GB" w:eastAsia="en-GB"/>
              </w:rPr>
              <w:t>18.6</w:t>
            </w:r>
          </w:p>
        </w:tc>
        <w:tc>
          <w:tcPr>
            <w:tcW w:w="458" w:type="pct"/>
            <w:tcBorders>
              <w:top w:val="nil"/>
              <w:left w:val="nil"/>
              <w:bottom w:val="single" w:sz="4" w:space="0" w:color="auto"/>
              <w:right w:val="nil"/>
            </w:tcBorders>
            <w:shd w:val="clear" w:color="auto" w:fill="auto"/>
            <w:noWrap/>
            <w:vAlign w:val="bottom"/>
            <w:hideMark/>
          </w:tcPr>
          <w:p w14:paraId="785F7AA7" w14:textId="77777777" w:rsidR="00C330F6" w:rsidRPr="00725624" w:rsidRDefault="00C330F6" w:rsidP="00C330F6">
            <w:pPr>
              <w:pStyle w:val="TableBody"/>
              <w:rPr>
                <w:lang w:val="en-GB"/>
              </w:rPr>
            </w:pPr>
            <w:r w:rsidRPr="00725624">
              <w:rPr>
                <w:lang w:val="en-GB" w:eastAsia="en-GB"/>
              </w:rPr>
              <w:t>1.3</w:t>
            </w:r>
          </w:p>
        </w:tc>
        <w:tc>
          <w:tcPr>
            <w:tcW w:w="596" w:type="pct"/>
            <w:tcBorders>
              <w:top w:val="nil"/>
              <w:left w:val="nil"/>
              <w:bottom w:val="single" w:sz="4" w:space="0" w:color="auto"/>
            </w:tcBorders>
            <w:shd w:val="clear" w:color="auto" w:fill="auto"/>
            <w:noWrap/>
            <w:vAlign w:val="bottom"/>
            <w:hideMark/>
          </w:tcPr>
          <w:p w14:paraId="01F15DF8" w14:textId="77777777" w:rsidR="00C330F6" w:rsidRPr="00725624" w:rsidRDefault="00C330F6" w:rsidP="00C330F6">
            <w:pPr>
              <w:pStyle w:val="TableBody"/>
              <w:rPr>
                <w:lang w:val="en-GB"/>
              </w:rPr>
            </w:pPr>
            <w:r w:rsidRPr="00725624">
              <w:rPr>
                <w:lang w:val="en-GB" w:eastAsia="en-GB"/>
              </w:rPr>
              <w:t>2.7</w:t>
            </w:r>
          </w:p>
        </w:tc>
      </w:tr>
      <w:tr w:rsidR="00C330F6" w:rsidRPr="00725624" w14:paraId="6FAAFEA3" w14:textId="77777777" w:rsidTr="00C330F6">
        <w:trPr>
          <w:trHeight w:val="345"/>
          <w:jc w:val="center"/>
        </w:trPr>
        <w:tc>
          <w:tcPr>
            <w:tcW w:w="5000" w:type="pct"/>
            <w:gridSpan w:val="9"/>
            <w:tcBorders>
              <w:top w:val="single" w:sz="4" w:space="0" w:color="auto"/>
              <w:bottom w:val="single" w:sz="4" w:space="0" w:color="auto"/>
            </w:tcBorders>
            <w:shd w:val="clear" w:color="auto" w:fill="auto"/>
            <w:noWrap/>
            <w:hideMark/>
          </w:tcPr>
          <w:p w14:paraId="7F07F766" w14:textId="77777777" w:rsidR="00C330F6" w:rsidRPr="00725624" w:rsidRDefault="00C330F6" w:rsidP="00C330F6">
            <w:pPr>
              <w:pStyle w:val="TableColumnSubhead"/>
              <w:jc w:val="center"/>
              <w:rPr>
                <w:lang w:val="en-GB"/>
              </w:rPr>
            </w:pPr>
            <w:r w:rsidRPr="00725624">
              <w:rPr>
                <w:b/>
                <w:bCs/>
                <w:highlight w:val="green"/>
                <w:lang w:val="en-GB" w:eastAsia="en-GB"/>
              </w:rPr>
              <w:t>δ</w:t>
            </w:r>
            <w:r w:rsidRPr="00725624">
              <w:rPr>
                <w:b/>
                <w:bCs/>
                <w:vertAlign w:val="superscript"/>
                <w:lang w:val="en-GB" w:eastAsia="en-GB"/>
              </w:rPr>
              <w:t>15</w:t>
            </w:r>
            <w:r w:rsidRPr="00725624">
              <w:rPr>
                <w:b/>
                <w:bCs/>
                <w:lang w:val="en-GB" w:eastAsia="en-GB"/>
              </w:rPr>
              <w:t>N</w:t>
            </w:r>
          </w:p>
        </w:tc>
      </w:tr>
      <w:tr w:rsidR="00C330F6" w:rsidRPr="00725624" w14:paraId="53BFB14A" w14:textId="77777777" w:rsidTr="00C330F6">
        <w:trPr>
          <w:trHeight w:val="300"/>
          <w:jc w:val="center"/>
        </w:trPr>
        <w:tc>
          <w:tcPr>
            <w:tcW w:w="988" w:type="pct"/>
            <w:tcBorders>
              <w:top w:val="single" w:sz="4" w:space="0" w:color="auto"/>
              <w:bottom w:val="single" w:sz="4" w:space="0" w:color="auto"/>
              <w:right w:val="nil"/>
            </w:tcBorders>
            <w:shd w:val="clear" w:color="auto" w:fill="auto"/>
            <w:noWrap/>
            <w:hideMark/>
          </w:tcPr>
          <w:p w14:paraId="0DF7935A" w14:textId="77777777" w:rsidR="00C330F6" w:rsidRPr="00725624" w:rsidRDefault="00C330F6" w:rsidP="00C330F6">
            <w:pPr>
              <w:pStyle w:val="TableColumnSubhead"/>
              <w:jc w:val="center"/>
              <w:rPr>
                <w:lang w:val="en-GB"/>
              </w:rPr>
            </w:pPr>
            <w:r w:rsidRPr="00725624">
              <w:rPr>
                <w:b/>
                <w:bCs/>
                <w:lang w:val="en-GB" w:eastAsia="en-GB"/>
              </w:rPr>
              <w:t>Cultural period</w:t>
            </w:r>
          </w:p>
        </w:tc>
        <w:tc>
          <w:tcPr>
            <w:tcW w:w="836" w:type="pct"/>
            <w:tcBorders>
              <w:top w:val="single" w:sz="4" w:space="0" w:color="auto"/>
              <w:left w:val="nil"/>
              <w:bottom w:val="single" w:sz="4" w:space="0" w:color="auto"/>
              <w:right w:val="nil"/>
            </w:tcBorders>
            <w:shd w:val="clear" w:color="auto" w:fill="auto"/>
            <w:noWrap/>
            <w:vAlign w:val="bottom"/>
            <w:hideMark/>
          </w:tcPr>
          <w:p w14:paraId="6DDC98F8" w14:textId="77777777" w:rsidR="00C330F6" w:rsidRPr="00725624" w:rsidRDefault="00C330F6" w:rsidP="00C330F6">
            <w:pPr>
              <w:pStyle w:val="TableColumnSubhead"/>
              <w:jc w:val="center"/>
              <w:rPr>
                <w:lang w:val="en-GB"/>
              </w:rPr>
            </w:pPr>
            <w:r w:rsidRPr="00725624">
              <w:rPr>
                <w:b/>
                <w:bCs/>
                <w:lang w:val="en-GB" w:eastAsia="en-GB"/>
              </w:rPr>
              <w:t>Level</w:t>
            </w:r>
          </w:p>
        </w:tc>
        <w:tc>
          <w:tcPr>
            <w:tcW w:w="586" w:type="pct"/>
            <w:tcBorders>
              <w:top w:val="single" w:sz="4" w:space="0" w:color="auto"/>
              <w:left w:val="nil"/>
              <w:bottom w:val="single" w:sz="4" w:space="0" w:color="auto"/>
              <w:right w:val="nil"/>
            </w:tcBorders>
            <w:shd w:val="clear" w:color="auto" w:fill="auto"/>
            <w:noWrap/>
            <w:vAlign w:val="bottom"/>
            <w:hideMark/>
          </w:tcPr>
          <w:p w14:paraId="42E5418D" w14:textId="77777777" w:rsidR="00C330F6" w:rsidRPr="00725624" w:rsidRDefault="00C330F6" w:rsidP="00C330F6">
            <w:pPr>
              <w:pStyle w:val="TableColumnSubhead"/>
              <w:jc w:val="center"/>
              <w:rPr>
                <w:lang w:val="en-GB"/>
              </w:rPr>
            </w:pPr>
            <w:r w:rsidRPr="00725624">
              <w:rPr>
                <w:b/>
                <w:bCs/>
                <w:lang w:val="en-GB" w:eastAsia="en-GB"/>
              </w:rPr>
              <w:t>Area</w:t>
            </w:r>
          </w:p>
        </w:tc>
        <w:tc>
          <w:tcPr>
            <w:tcW w:w="246" w:type="pct"/>
            <w:tcBorders>
              <w:top w:val="single" w:sz="4" w:space="0" w:color="auto"/>
              <w:left w:val="nil"/>
              <w:bottom w:val="single" w:sz="4" w:space="0" w:color="auto"/>
              <w:right w:val="nil"/>
            </w:tcBorders>
            <w:shd w:val="clear" w:color="auto" w:fill="auto"/>
            <w:noWrap/>
            <w:vAlign w:val="bottom"/>
            <w:hideMark/>
          </w:tcPr>
          <w:p w14:paraId="7010A7F2" w14:textId="77777777" w:rsidR="00C330F6" w:rsidRPr="00725624" w:rsidRDefault="00C330F6" w:rsidP="00C330F6">
            <w:pPr>
              <w:pStyle w:val="TableColumnSubhead"/>
              <w:jc w:val="center"/>
              <w:rPr>
                <w:lang w:val="en-GB"/>
              </w:rPr>
            </w:pPr>
            <w:r w:rsidRPr="00725624">
              <w:rPr>
                <w:b/>
                <w:bCs/>
                <w:lang w:val="en-GB" w:eastAsia="en-GB"/>
              </w:rPr>
              <w:t>N</w:t>
            </w:r>
          </w:p>
        </w:tc>
        <w:tc>
          <w:tcPr>
            <w:tcW w:w="432" w:type="pct"/>
            <w:tcBorders>
              <w:top w:val="single" w:sz="4" w:space="0" w:color="auto"/>
              <w:left w:val="nil"/>
              <w:bottom w:val="single" w:sz="4" w:space="0" w:color="auto"/>
              <w:right w:val="nil"/>
            </w:tcBorders>
            <w:shd w:val="clear" w:color="auto" w:fill="auto"/>
            <w:noWrap/>
            <w:vAlign w:val="bottom"/>
            <w:hideMark/>
          </w:tcPr>
          <w:p w14:paraId="4A07D411" w14:textId="77777777" w:rsidR="00C330F6" w:rsidRPr="00725624" w:rsidRDefault="00C330F6" w:rsidP="00C330F6">
            <w:pPr>
              <w:pStyle w:val="TableColumnSubhead"/>
              <w:jc w:val="center"/>
              <w:rPr>
                <w:lang w:val="en-GB"/>
              </w:rPr>
            </w:pPr>
            <w:r w:rsidRPr="00725624">
              <w:rPr>
                <w:b/>
                <w:bCs/>
                <w:lang w:val="en-GB" w:eastAsia="en-GB"/>
              </w:rPr>
              <w:t>Mean</w:t>
            </w:r>
          </w:p>
        </w:tc>
        <w:tc>
          <w:tcPr>
            <w:tcW w:w="430" w:type="pct"/>
            <w:tcBorders>
              <w:top w:val="single" w:sz="4" w:space="0" w:color="auto"/>
              <w:left w:val="nil"/>
              <w:bottom w:val="single" w:sz="4" w:space="0" w:color="auto"/>
              <w:right w:val="nil"/>
            </w:tcBorders>
            <w:shd w:val="clear" w:color="auto" w:fill="auto"/>
            <w:noWrap/>
            <w:vAlign w:val="bottom"/>
            <w:hideMark/>
          </w:tcPr>
          <w:p w14:paraId="295F7269" w14:textId="77777777" w:rsidR="00C330F6" w:rsidRPr="00725624" w:rsidRDefault="00C330F6" w:rsidP="00C330F6">
            <w:pPr>
              <w:pStyle w:val="TableColumnSubhead"/>
              <w:jc w:val="center"/>
              <w:rPr>
                <w:lang w:val="en-GB"/>
              </w:rPr>
            </w:pPr>
            <w:r w:rsidRPr="00725624">
              <w:rPr>
                <w:b/>
                <w:bCs/>
                <w:lang w:val="en-GB" w:eastAsia="en-GB"/>
              </w:rPr>
              <w:t>Min</w:t>
            </w:r>
          </w:p>
        </w:tc>
        <w:tc>
          <w:tcPr>
            <w:tcW w:w="428" w:type="pct"/>
            <w:tcBorders>
              <w:top w:val="single" w:sz="4" w:space="0" w:color="auto"/>
              <w:left w:val="nil"/>
              <w:bottom w:val="single" w:sz="4" w:space="0" w:color="auto"/>
              <w:right w:val="nil"/>
            </w:tcBorders>
            <w:shd w:val="clear" w:color="auto" w:fill="auto"/>
            <w:noWrap/>
            <w:vAlign w:val="bottom"/>
            <w:hideMark/>
          </w:tcPr>
          <w:p w14:paraId="4DB4DEA4" w14:textId="77777777" w:rsidR="00C330F6" w:rsidRPr="00725624" w:rsidRDefault="00C330F6" w:rsidP="00C330F6">
            <w:pPr>
              <w:pStyle w:val="TableColumnSubhead"/>
              <w:jc w:val="center"/>
              <w:rPr>
                <w:lang w:val="en-GB"/>
              </w:rPr>
            </w:pPr>
            <w:r w:rsidRPr="00725624">
              <w:rPr>
                <w:b/>
                <w:bCs/>
                <w:lang w:val="en-GB" w:eastAsia="en-GB"/>
              </w:rPr>
              <w:t>Max</w:t>
            </w:r>
          </w:p>
        </w:tc>
        <w:tc>
          <w:tcPr>
            <w:tcW w:w="458" w:type="pct"/>
            <w:tcBorders>
              <w:top w:val="single" w:sz="4" w:space="0" w:color="auto"/>
              <w:left w:val="nil"/>
              <w:bottom w:val="single" w:sz="4" w:space="0" w:color="auto"/>
              <w:right w:val="nil"/>
            </w:tcBorders>
            <w:shd w:val="clear" w:color="auto" w:fill="auto"/>
            <w:noWrap/>
            <w:vAlign w:val="bottom"/>
            <w:hideMark/>
          </w:tcPr>
          <w:p w14:paraId="2ECE11C5" w14:textId="77777777" w:rsidR="00C330F6" w:rsidRPr="00725624" w:rsidRDefault="00C330F6" w:rsidP="00C330F6">
            <w:pPr>
              <w:pStyle w:val="TableColumnSubhead"/>
              <w:jc w:val="center"/>
              <w:rPr>
                <w:lang w:val="en-GB"/>
              </w:rPr>
            </w:pPr>
            <w:r w:rsidRPr="00725624">
              <w:rPr>
                <w:b/>
                <w:bCs/>
                <w:lang w:val="en-GB" w:eastAsia="en-GB"/>
              </w:rPr>
              <w:t>1</w:t>
            </w:r>
            <w:r w:rsidRPr="00725624">
              <w:rPr>
                <w:b/>
                <w:bCs/>
                <w:highlight w:val="green"/>
                <w:lang w:val="en-GB" w:eastAsia="en-GB"/>
              </w:rPr>
              <w:t>σ</w:t>
            </w:r>
          </w:p>
        </w:tc>
        <w:tc>
          <w:tcPr>
            <w:tcW w:w="596" w:type="pct"/>
            <w:tcBorders>
              <w:top w:val="single" w:sz="4" w:space="0" w:color="auto"/>
              <w:left w:val="nil"/>
              <w:bottom w:val="single" w:sz="4" w:space="0" w:color="auto"/>
            </w:tcBorders>
            <w:shd w:val="clear" w:color="auto" w:fill="auto"/>
            <w:noWrap/>
            <w:vAlign w:val="bottom"/>
            <w:hideMark/>
          </w:tcPr>
          <w:p w14:paraId="328C8464" w14:textId="77777777" w:rsidR="00C330F6" w:rsidRPr="00725624" w:rsidRDefault="00C330F6" w:rsidP="00C330F6">
            <w:pPr>
              <w:pStyle w:val="TableColumnSubhead"/>
              <w:jc w:val="center"/>
              <w:rPr>
                <w:lang w:val="en-GB"/>
              </w:rPr>
            </w:pPr>
            <w:r w:rsidRPr="00725624">
              <w:rPr>
                <w:b/>
                <w:bCs/>
                <w:lang w:val="en-GB" w:eastAsia="en-GB"/>
              </w:rPr>
              <w:t>Range</w:t>
            </w:r>
          </w:p>
        </w:tc>
      </w:tr>
      <w:tr w:rsidR="00C330F6" w:rsidRPr="00725624" w14:paraId="04D51DBB" w14:textId="77777777" w:rsidTr="00C330F6">
        <w:trPr>
          <w:trHeight w:val="300"/>
          <w:jc w:val="center"/>
        </w:trPr>
        <w:tc>
          <w:tcPr>
            <w:tcW w:w="988" w:type="pct"/>
            <w:tcBorders>
              <w:top w:val="single" w:sz="4" w:space="0" w:color="auto"/>
              <w:bottom w:val="nil"/>
              <w:right w:val="nil"/>
            </w:tcBorders>
            <w:shd w:val="clear" w:color="auto" w:fill="auto"/>
            <w:noWrap/>
            <w:hideMark/>
          </w:tcPr>
          <w:p w14:paraId="7C01503A" w14:textId="77777777" w:rsidR="00C330F6" w:rsidRPr="00725624" w:rsidRDefault="00C330F6" w:rsidP="00C330F6">
            <w:pPr>
              <w:pStyle w:val="TableBody"/>
              <w:rPr>
                <w:lang w:val="en-GB"/>
              </w:rPr>
            </w:pPr>
            <w:r w:rsidRPr="00725624">
              <w:rPr>
                <w:lang w:val="en-GB" w:eastAsia="en-GB"/>
              </w:rPr>
              <w:t>Gravettian</w:t>
            </w:r>
          </w:p>
        </w:tc>
        <w:tc>
          <w:tcPr>
            <w:tcW w:w="836" w:type="pct"/>
            <w:tcBorders>
              <w:top w:val="single" w:sz="4" w:space="0" w:color="auto"/>
              <w:left w:val="nil"/>
              <w:bottom w:val="nil"/>
              <w:right w:val="nil"/>
            </w:tcBorders>
            <w:shd w:val="clear" w:color="auto" w:fill="auto"/>
            <w:noWrap/>
            <w:vAlign w:val="bottom"/>
            <w:hideMark/>
          </w:tcPr>
          <w:p w14:paraId="596FB3EF" w14:textId="77777777" w:rsidR="00C330F6" w:rsidRPr="00725624" w:rsidRDefault="00C330F6" w:rsidP="00C330F6">
            <w:pPr>
              <w:pStyle w:val="TableBody"/>
              <w:rPr>
                <w:lang w:val="en-GB"/>
              </w:rPr>
            </w:pPr>
            <w:r w:rsidRPr="00725624">
              <w:rPr>
                <w:lang w:val="en-GB" w:eastAsia="en-GB"/>
              </w:rPr>
              <w:t>4</w:t>
            </w:r>
          </w:p>
        </w:tc>
        <w:tc>
          <w:tcPr>
            <w:tcW w:w="586" w:type="pct"/>
            <w:tcBorders>
              <w:top w:val="single" w:sz="4" w:space="0" w:color="auto"/>
              <w:left w:val="nil"/>
              <w:bottom w:val="nil"/>
              <w:right w:val="nil"/>
            </w:tcBorders>
            <w:shd w:val="clear" w:color="auto" w:fill="auto"/>
            <w:noWrap/>
            <w:vAlign w:val="bottom"/>
            <w:hideMark/>
          </w:tcPr>
          <w:p w14:paraId="2D56C333" w14:textId="77777777" w:rsidR="00C330F6" w:rsidRPr="00725624" w:rsidRDefault="00C330F6" w:rsidP="00C330F6">
            <w:pPr>
              <w:pStyle w:val="TableBody"/>
              <w:rPr>
                <w:lang w:val="en-GB"/>
              </w:rPr>
            </w:pPr>
            <w:r w:rsidRPr="00725624">
              <w:rPr>
                <w:lang w:val="en-GB" w:eastAsia="en-GB"/>
              </w:rPr>
              <w:t>outside</w:t>
            </w:r>
          </w:p>
        </w:tc>
        <w:tc>
          <w:tcPr>
            <w:tcW w:w="246" w:type="pct"/>
            <w:tcBorders>
              <w:top w:val="single" w:sz="4" w:space="0" w:color="auto"/>
              <w:left w:val="nil"/>
              <w:bottom w:val="nil"/>
              <w:right w:val="nil"/>
            </w:tcBorders>
            <w:shd w:val="clear" w:color="auto" w:fill="auto"/>
            <w:noWrap/>
            <w:vAlign w:val="bottom"/>
            <w:hideMark/>
          </w:tcPr>
          <w:p w14:paraId="748B3A2A" w14:textId="77777777" w:rsidR="00C330F6" w:rsidRPr="00725624" w:rsidRDefault="00C330F6" w:rsidP="00C330F6">
            <w:pPr>
              <w:pStyle w:val="TableBody"/>
              <w:rPr>
                <w:lang w:val="en-GB"/>
              </w:rPr>
            </w:pPr>
            <w:r w:rsidRPr="00725624">
              <w:rPr>
                <w:lang w:val="en-GB" w:eastAsia="en-GB"/>
              </w:rPr>
              <w:t>8</w:t>
            </w:r>
          </w:p>
        </w:tc>
        <w:tc>
          <w:tcPr>
            <w:tcW w:w="432" w:type="pct"/>
            <w:tcBorders>
              <w:top w:val="single" w:sz="4" w:space="0" w:color="auto"/>
              <w:left w:val="nil"/>
              <w:bottom w:val="nil"/>
              <w:right w:val="nil"/>
            </w:tcBorders>
            <w:shd w:val="clear" w:color="auto" w:fill="auto"/>
            <w:noWrap/>
            <w:vAlign w:val="bottom"/>
            <w:hideMark/>
          </w:tcPr>
          <w:p w14:paraId="1C4357C5" w14:textId="77777777" w:rsidR="00C330F6" w:rsidRPr="00725624" w:rsidRDefault="00C330F6" w:rsidP="00C330F6">
            <w:pPr>
              <w:pStyle w:val="TableBody"/>
              <w:rPr>
                <w:lang w:val="en-GB"/>
              </w:rPr>
            </w:pPr>
            <w:r w:rsidRPr="00725624">
              <w:rPr>
                <w:lang w:val="en-GB" w:eastAsia="en-GB"/>
              </w:rPr>
              <w:t>6.0</w:t>
            </w:r>
          </w:p>
        </w:tc>
        <w:tc>
          <w:tcPr>
            <w:tcW w:w="430" w:type="pct"/>
            <w:tcBorders>
              <w:top w:val="single" w:sz="4" w:space="0" w:color="auto"/>
              <w:left w:val="nil"/>
              <w:bottom w:val="nil"/>
              <w:right w:val="nil"/>
            </w:tcBorders>
            <w:shd w:val="clear" w:color="auto" w:fill="auto"/>
            <w:noWrap/>
            <w:vAlign w:val="bottom"/>
            <w:hideMark/>
          </w:tcPr>
          <w:p w14:paraId="5E8AD371" w14:textId="77777777" w:rsidR="00C330F6" w:rsidRPr="00725624" w:rsidRDefault="00C330F6" w:rsidP="00C330F6">
            <w:pPr>
              <w:pStyle w:val="TableBody"/>
              <w:rPr>
                <w:lang w:val="en-GB"/>
              </w:rPr>
            </w:pPr>
            <w:r w:rsidRPr="00725624">
              <w:rPr>
                <w:lang w:val="en-GB" w:eastAsia="en-GB"/>
              </w:rPr>
              <w:t>5.0</w:t>
            </w:r>
          </w:p>
        </w:tc>
        <w:tc>
          <w:tcPr>
            <w:tcW w:w="428" w:type="pct"/>
            <w:tcBorders>
              <w:top w:val="single" w:sz="4" w:space="0" w:color="auto"/>
              <w:left w:val="nil"/>
              <w:bottom w:val="nil"/>
              <w:right w:val="nil"/>
            </w:tcBorders>
            <w:shd w:val="clear" w:color="auto" w:fill="auto"/>
            <w:noWrap/>
            <w:vAlign w:val="bottom"/>
            <w:hideMark/>
          </w:tcPr>
          <w:p w14:paraId="0EDE7CB5" w14:textId="77777777" w:rsidR="00C330F6" w:rsidRPr="00725624" w:rsidRDefault="00C330F6" w:rsidP="00C330F6">
            <w:pPr>
              <w:pStyle w:val="TableBody"/>
              <w:rPr>
                <w:lang w:val="en-GB"/>
              </w:rPr>
            </w:pPr>
            <w:r w:rsidRPr="00725624">
              <w:rPr>
                <w:lang w:val="en-GB" w:eastAsia="en-GB"/>
              </w:rPr>
              <w:t>6.9</w:t>
            </w:r>
          </w:p>
        </w:tc>
        <w:tc>
          <w:tcPr>
            <w:tcW w:w="458" w:type="pct"/>
            <w:tcBorders>
              <w:top w:val="single" w:sz="4" w:space="0" w:color="auto"/>
              <w:left w:val="nil"/>
              <w:bottom w:val="nil"/>
              <w:right w:val="nil"/>
            </w:tcBorders>
            <w:shd w:val="clear" w:color="auto" w:fill="auto"/>
            <w:noWrap/>
            <w:vAlign w:val="bottom"/>
            <w:hideMark/>
          </w:tcPr>
          <w:p w14:paraId="0862D964" w14:textId="77777777" w:rsidR="00C330F6" w:rsidRPr="00725624" w:rsidRDefault="00C330F6" w:rsidP="00C330F6">
            <w:pPr>
              <w:pStyle w:val="TableBody"/>
              <w:rPr>
                <w:lang w:val="en-GB"/>
              </w:rPr>
            </w:pPr>
            <w:r w:rsidRPr="00725624">
              <w:rPr>
                <w:lang w:val="en-GB" w:eastAsia="en-GB"/>
              </w:rPr>
              <w:t>0.6</w:t>
            </w:r>
          </w:p>
        </w:tc>
        <w:tc>
          <w:tcPr>
            <w:tcW w:w="596" w:type="pct"/>
            <w:tcBorders>
              <w:top w:val="single" w:sz="4" w:space="0" w:color="auto"/>
              <w:left w:val="nil"/>
              <w:bottom w:val="nil"/>
            </w:tcBorders>
            <w:shd w:val="clear" w:color="auto" w:fill="auto"/>
            <w:noWrap/>
            <w:vAlign w:val="bottom"/>
            <w:hideMark/>
          </w:tcPr>
          <w:p w14:paraId="533A7631" w14:textId="77777777" w:rsidR="00C330F6" w:rsidRPr="00725624" w:rsidRDefault="00C330F6" w:rsidP="00C330F6">
            <w:pPr>
              <w:pStyle w:val="TableBody"/>
              <w:rPr>
                <w:lang w:val="en-GB"/>
              </w:rPr>
            </w:pPr>
            <w:r w:rsidRPr="00725624">
              <w:rPr>
                <w:lang w:val="en-GB" w:eastAsia="en-GB"/>
              </w:rPr>
              <w:t>1.9</w:t>
            </w:r>
          </w:p>
        </w:tc>
      </w:tr>
      <w:tr w:rsidR="00C330F6" w:rsidRPr="00725624" w14:paraId="1E4AD513" w14:textId="77777777" w:rsidTr="00C330F6">
        <w:trPr>
          <w:trHeight w:val="300"/>
          <w:jc w:val="center"/>
        </w:trPr>
        <w:tc>
          <w:tcPr>
            <w:tcW w:w="988" w:type="pct"/>
            <w:vMerge w:val="restart"/>
            <w:tcBorders>
              <w:top w:val="nil"/>
              <w:bottom w:val="nil"/>
              <w:right w:val="nil"/>
            </w:tcBorders>
            <w:shd w:val="clear" w:color="auto" w:fill="auto"/>
            <w:noWrap/>
            <w:hideMark/>
          </w:tcPr>
          <w:p w14:paraId="7EE23FEF" w14:textId="77777777" w:rsidR="00C330F6" w:rsidRPr="00725624" w:rsidRDefault="00C330F6" w:rsidP="00C330F6">
            <w:pPr>
              <w:pStyle w:val="TableBody"/>
              <w:rPr>
                <w:lang w:val="en-GB"/>
              </w:rPr>
            </w:pPr>
            <w:r w:rsidRPr="00725624">
              <w:rPr>
                <w:lang w:val="en-GB" w:eastAsia="en-GB"/>
              </w:rPr>
              <w:t>Aurignacian</w:t>
            </w:r>
          </w:p>
        </w:tc>
        <w:tc>
          <w:tcPr>
            <w:tcW w:w="836" w:type="pct"/>
            <w:tcBorders>
              <w:top w:val="nil"/>
              <w:left w:val="nil"/>
              <w:bottom w:val="nil"/>
              <w:right w:val="nil"/>
            </w:tcBorders>
            <w:shd w:val="clear" w:color="auto" w:fill="auto"/>
            <w:noWrap/>
            <w:vAlign w:val="bottom"/>
            <w:hideMark/>
          </w:tcPr>
          <w:p w14:paraId="48BBAC15" w14:textId="77777777" w:rsidR="00C330F6" w:rsidRPr="00725624" w:rsidRDefault="00C330F6" w:rsidP="00C330F6">
            <w:pPr>
              <w:pStyle w:val="TableBody"/>
              <w:rPr>
                <w:lang w:val="en-GB"/>
              </w:rPr>
            </w:pPr>
            <w:r w:rsidRPr="00725624">
              <w:rPr>
                <w:lang w:val="en-GB" w:eastAsia="en-GB"/>
              </w:rPr>
              <w:t>5</w:t>
            </w:r>
          </w:p>
        </w:tc>
        <w:tc>
          <w:tcPr>
            <w:tcW w:w="586" w:type="pct"/>
            <w:tcBorders>
              <w:top w:val="nil"/>
              <w:left w:val="nil"/>
              <w:bottom w:val="nil"/>
              <w:right w:val="nil"/>
            </w:tcBorders>
            <w:shd w:val="clear" w:color="auto" w:fill="auto"/>
            <w:noWrap/>
            <w:vAlign w:val="bottom"/>
            <w:hideMark/>
          </w:tcPr>
          <w:p w14:paraId="62C58FFF"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nil"/>
              <w:right w:val="nil"/>
            </w:tcBorders>
            <w:shd w:val="clear" w:color="auto" w:fill="auto"/>
            <w:noWrap/>
            <w:vAlign w:val="bottom"/>
            <w:hideMark/>
          </w:tcPr>
          <w:p w14:paraId="503218D4"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nil"/>
              <w:right w:val="nil"/>
            </w:tcBorders>
            <w:shd w:val="clear" w:color="auto" w:fill="auto"/>
            <w:noWrap/>
            <w:vAlign w:val="bottom"/>
            <w:hideMark/>
          </w:tcPr>
          <w:p w14:paraId="2CEF6C23" w14:textId="77777777" w:rsidR="00C330F6" w:rsidRPr="00725624" w:rsidRDefault="00C330F6" w:rsidP="00C330F6">
            <w:pPr>
              <w:pStyle w:val="TableBody"/>
              <w:rPr>
                <w:lang w:val="en-GB"/>
              </w:rPr>
            </w:pPr>
            <w:r w:rsidRPr="00725624">
              <w:rPr>
                <w:lang w:val="en-GB" w:eastAsia="en-GB"/>
              </w:rPr>
              <w:t>5.6</w:t>
            </w:r>
          </w:p>
        </w:tc>
        <w:tc>
          <w:tcPr>
            <w:tcW w:w="430" w:type="pct"/>
            <w:tcBorders>
              <w:top w:val="nil"/>
              <w:left w:val="nil"/>
              <w:bottom w:val="nil"/>
              <w:right w:val="nil"/>
            </w:tcBorders>
            <w:shd w:val="clear" w:color="auto" w:fill="auto"/>
            <w:noWrap/>
            <w:vAlign w:val="bottom"/>
            <w:hideMark/>
          </w:tcPr>
          <w:p w14:paraId="78143C80" w14:textId="77777777" w:rsidR="00C330F6" w:rsidRPr="00725624" w:rsidRDefault="00C330F6" w:rsidP="00C330F6">
            <w:pPr>
              <w:pStyle w:val="TableBody"/>
              <w:rPr>
                <w:lang w:val="en-GB"/>
              </w:rPr>
            </w:pPr>
            <w:r w:rsidRPr="00725624">
              <w:rPr>
                <w:lang w:val="en-GB" w:eastAsia="en-GB"/>
              </w:rPr>
              <w:t>5.0</w:t>
            </w:r>
          </w:p>
        </w:tc>
        <w:tc>
          <w:tcPr>
            <w:tcW w:w="428" w:type="pct"/>
            <w:tcBorders>
              <w:top w:val="nil"/>
              <w:left w:val="nil"/>
              <w:bottom w:val="nil"/>
              <w:right w:val="nil"/>
            </w:tcBorders>
            <w:shd w:val="clear" w:color="auto" w:fill="auto"/>
            <w:noWrap/>
            <w:vAlign w:val="bottom"/>
            <w:hideMark/>
          </w:tcPr>
          <w:p w14:paraId="3B61E6C6" w14:textId="77777777" w:rsidR="00C330F6" w:rsidRPr="00725624" w:rsidRDefault="00C330F6" w:rsidP="00C330F6">
            <w:pPr>
              <w:pStyle w:val="TableBody"/>
              <w:rPr>
                <w:lang w:val="en-GB"/>
              </w:rPr>
            </w:pPr>
            <w:r w:rsidRPr="00725624">
              <w:rPr>
                <w:lang w:val="en-GB" w:eastAsia="en-GB"/>
              </w:rPr>
              <w:t>6.1</w:t>
            </w:r>
          </w:p>
        </w:tc>
        <w:tc>
          <w:tcPr>
            <w:tcW w:w="458" w:type="pct"/>
            <w:tcBorders>
              <w:top w:val="nil"/>
              <w:left w:val="nil"/>
              <w:bottom w:val="nil"/>
              <w:right w:val="nil"/>
            </w:tcBorders>
            <w:shd w:val="clear" w:color="auto" w:fill="auto"/>
            <w:noWrap/>
            <w:vAlign w:val="bottom"/>
            <w:hideMark/>
          </w:tcPr>
          <w:p w14:paraId="35DEFF8A" w14:textId="77777777" w:rsidR="00C330F6" w:rsidRPr="00725624" w:rsidRDefault="00C330F6" w:rsidP="00C330F6">
            <w:pPr>
              <w:pStyle w:val="TableBody"/>
              <w:rPr>
                <w:lang w:val="en-GB"/>
              </w:rPr>
            </w:pPr>
            <w:r w:rsidRPr="00725624">
              <w:rPr>
                <w:lang w:val="en-GB" w:eastAsia="en-GB"/>
              </w:rPr>
              <w:t>0.6</w:t>
            </w:r>
          </w:p>
        </w:tc>
        <w:tc>
          <w:tcPr>
            <w:tcW w:w="596" w:type="pct"/>
            <w:tcBorders>
              <w:top w:val="nil"/>
              <w:left w:val="nil"/>
              <w:bottom w:val="nil"/>
            </w:tcBorders>
            <w:shd w:val="clear" w:color="auto" w:fill="auto"/>
            <w:noWrap/>
            <w:vAlign w:val="bottom"/>
            <w:hideMark/>
          </w:tcPr>
          <w:p w14:paraId="46FE2128" w14:textId="77777777" w:rsidR="00C330F6" w:rsidRPr="00725624" w:rsidRDefault="00C330F6" w:rsidP="00C330F6">
            <w:pPr>
              <w:pStyle w:val="TableBody"/>
              <w:rPr>
                <w:lang w:val="en-GB"/>
              </w:rPr>
            </w:pPr>
            <w:r w:rsidRPr="00725624">
              <w:rPr>
                <w:lang w:val="en-GB" w:eastAsia="en-GB"/>
              </w:rPr>
              <w:t>1.1</w:t>
            </w:r>
          </w:p>
        </w:tc>
      </w:tr>
      <w:tr w:rsidR="00C330F6" w:rsidRPr="00725624" w14:paraId="4E7897ED" w14:textId="77777777" w:rsidTr="00C330F6">
        <w:trPr>
          <w:trHeight w:val="300"/>
          <w:jc w:val="center"/>
        </w:trPr>
        <w:tc>
          <w:tcPr>
            <w:tcW w:w="988" w:type="pct"/>
            <w:vMerge/>
            <w:tcBorders>
              <w:top w:val="nil"/>
              <w:bottom w:val="nil"/>
              <w:right w:val="nil"/>
            </w:tcBorders>
            <w:hideMark/>
          </w:tcPr>
          <w:p w14:paraId="37DCEFB4" w14:textId="77777777" w:rsidR="00C330F6" w:rsidRPr="00725624" w:rsidRDefault="00C330F6" w:rsidP="00C330F6">
            <w:pPr>
              <w:pStyle w:val="TableBody"/>
              <w:rPr>
                <w:lang w:val="en-GB"/>
              </w:rPr>
            </w:pPr>
          </w:p>
        </w:tc>
        <w:tc>
          <w:tcPr>
            <w:tcW w:w="836" w:type="pct"/>
            <w:tcBorders>
              <w:top w:val="nil"/>
              <w:left w:val="nil"/>
              <w:bottom w:val="nil"/>
              <w:right w:val="nil"/>
            </w:tcBorders>
            <w:shd w:val="clear" w:color="auto" w:fill="auto"/>
            <w:noWrap/>
            <w:vAlign w:val="bottom"/>
            <w:hideMark/>
          </w:tcPr>
          <w:p w14:paraId="31E48FE7" w14:textId="77777777" w:rsidR="00C330F6" w:rsidRPr="00725624" w:rsidRDefault="00C330F6" w:rsidP="00C330F6">
            <w:pPr>
              <w:pStyle w:val="TableBody"/>
              <w:rPr>
                <w:lang w:val="en-GB"/>
              </w:rPr>
            </w:pPr>
            <w:r w:rsidRPr="00725624">
              <w:rPr>
                <w:lang w:val="en-GB" w:eastAsia="en-GB"/>
              </w:rPr>
              <w:t>2</w:t>
            </w:r>
          </w:p>
        </w:tc>
        <w:tc>
          <w:tcPr>
            <w:tcW w:w="586" w:type="pct"/>
            <w:tcBorders>
              <w:top w:val="nil"/>
              <w:left w:val="nil"/>
              <w:bottom w:val="nil"/>
              <w:right w:val="nil"/>
            </w:tcBorders>
            <w:shd w:val="clear" w:color="auto" w:fill="auto"/>
            <w:noWrap/>
            <w:vAlign w:val="bottom"/>
            <w:hideMark/>
          </w:tcPr>
          <w:p w14:paraId="28715DA5" w14:textId="77777777" w:rsidR="00C330F6" w:rsidRPr="00725624" w:rsidRDefault="00C330F6" w:rsidP="00C330F6">
            <w:pPr>
              <w:pStyle w:val="TableBody"/>
              <w:rPr>
                <w:lang w:val="en-GB"/>
              </w:rPr>
            </w:pPr>
            <w:r w:rsidRPr="00725624">
              <w:rPr>
                <w:lang w:val="en-GB" w:eastAsia="en-GB"/>
              </w:rPr>
              <w:t>inside</w:t>
            </w:r>
          </w:p>
        </w:tc>
        <w:tc>
          <w:tcPr>
            <w:tcW w:w="246" w:type="pct"/>
            <w:tcBorders>
              <w:top w:val="nil"/>
              <w:left w:val="nil"/>
              <w:bottom w:val="nil"/>
              <w:right w:val="nil"/>
            </w:tcBorders>
            <w:shd w:val="clear" w:color="auto" w:fill="auto"/>
            <w:noWrap/>
            <w:vAlign w:val="bottom"/>
            <w:hideMark/>
          </w:tcPr>
          <w:p w14:paraId="20225CC8" w14:textId="77777777" w:rsidR="00C330F6" w:rsidRPr="00725624" w:rsidRDefault="00C330F6" w:rsidP="00C330F6">
            <w:pPr>
              <w:pStyle w:val="TableBody"/>
              <w:rPr>
                <w:lang w:val="en-GB"/>
              </w:rPr>
            </w:pPr>
            <w:r w:rsidRPr="00725624">
              <w:rPr>
                <w:lang w:val="en-GB" w:eastAsia="en-GB"/>
              </w:rPr>
              <w:t>3</w:t>
            </w:r>
          </w:p>
        </w:tc>
        <w:tc>
          <w:tcPr>
            <w:tcW w:w="432" w:type="pct"/>
            <w:tcBorders>
              <w:top w:val="nil"/>
              <w:left w:val="nil"/>
              <w:bottom w:val="nil"/>
              <w:right w:val="nil"/>
            </w:tcBorders>
            <w:shd w:val="clear" w:color="auto" w:fill="auto"/>
            <w:noWrap/>
            <w:vAlign w:val="bottom"/>
            <w:hideMark/>
          </w:tcPr>
          <w:p w14:paraId="614E3654" w14:textId="77777777" w:rsidR="00C330F6" w:rsidRPr="00725624" w:rsidRDefault="00C330F6" w:rsidP="00C330F6">
            <w:pPr>
              <w:pStyle w:val="TableBody"/>
              <w:rPr>
                <w:lang w:val="en-GB"/>
              </w:rPr>
            </w:pPr>
            <w:r w:rsidRPr="00725624">
              <w:rPr>
                <w:lang w:val="en-GB" w:eastAsia="en-GB"/>
              </w:rPr>
              <w:t>8.4</w:t>
            </w:r>
          </w:p>
        </w:tc>
        <w:tc>
          <w:tcPr>
            <w:tcW w:w="430" w:type="pct"/>
            <w:tcBorders>
              <w:top w:val="nil"/>
              <w:left w:val="nil"/>
              <w:bottom w:val="nil"/>
              <w:right w:val="nil"/>
            </w:tcBorders>
            <w:shd w:val="clear" w:color="auto" w:fill="auto"/>
            <w:noWrap/>
            <w:vAlign w:val="bottom"/>
            <w:hideMark/>
          </w:tcPr>
          <w:p w14:paraId="10870DE9" w14:textId="77777777" w:rsidR="00C330F6" w:rsidRPr="00725624" w:rsidRDefault="00C330F6" w:rsidP="00C330F6">
            <w:pPr>
              <w:pStyle w:val="TableBody"/>
              <w:rPr>
                <w:lang w:val="en-GB"/>
              </w:rPr>
            </w:pPr>
            <w:r w:rsidRPr="00725624">
              <w:rPr>
                <w:lang w:val="en-GB" w:eastAsia="en-GB"/>
              </w:rPr>
              <w:t>7.2</w:t>
            </w:r>
          </w:p>
        </w:tc>
        <w:tc>
          <w:tcPr>
            <w:tcW w:w="428" w:type="pct"/>
            <w:tcBorders>
              <w:top w:val="nil"/>
              <w:left w:val="nil"/>
              <w:bottom w:val="nil"/>
              <w:right w:val="nil"/>
            </w:tcBorders>
            <w:shd w:val="clear" w:color="auto" w:fill="auto"/>
            <w:noWrap/>
            <w:vAlign w:val="bottom"/>
            <w:hideMark/>
          </w:tcPr>
          <w:p w14:paraId="282D4B82" w14:textId="77777777" w:rsidR="00C330F6" w:rsidRPr="00725624" w:rsidRDefault="00C330F6" w:rsidP="00C330F6">
            <w:pPr>
              <w:pStyle w:val="TableBody"/>
              <w:rPr>
                <w:lang w:val="en-GB"/>
              </w:rPr>
            </w:pPr>
            <w:r w:rsidRPr="00725624">
              <w:rPr>
                <w:lang w:val="en-GB" w:eastAsia="en-GB"/>
              </w:rPr>
              <w:t>9.3</w:t>
            </w:r>
          </w:p>
        </w:tc>
        <w:tc>
          <w:tcPr>
            <w:tcW w:w="458" w:type="pct"/>
            <w:tcBorders>
              <w:top w:val="nil"/>
              <w:left w:val="nil"/>
              <w:bottom w:val="nil"/>
              <w:right w:val="nil"/>
            </w:tcBorders>
            <w:shd w:val="clear" w:color="auto" w:fill="auto"/>
            <w:noWrap/>
            <w:vAlign w:val="bottom"/>
            <w:hideMark/>
          </w:tcPr>
          <w:p w14:paraId="6CB685FA" w14:textId="77777777" w:rsidR="00C330F6" w:rsidRPr="00725624" w:rsidRDefault="00C330F6" w:rsidP="00C330F6">
            <w:pPr>
              <w:pStyle w:val="TableBody"/>
              <w:rPr>
                <w:lang w:val="en-GB"/>
              </w:rPr>
            </w:pPr>
            <w:r w:rsidRPr="00725624">
              <w:rPr>
                <w:lang w:val="en-GB" w:eastAsia="en-GB"/>
              </w:rPr>
              <w:t>1.1</w:t>
            </w:r>
          </w:p>
        </w:tc>
        <w:tc>
          <w:tcPr>
            <w:tcW w:w="596" w:type="pct"/>
            <w:tcBorders>
              <w:top w:val="nil"/>
              <w:left w:val="nil"/>
              <w:bottom w:val="nil"/>
            </w:tcBorders>
            <w:shd w:val="clear" w:color="auto" w:fill="auto"/>
            <w:noWrap/>
            <w:vAlign w:val="bottom"/>
            <w:hideMark/>
          </w:tcPr>
          <w:p w14:paraId="313EBA2A" w14:textId="77777777" w:rsidR="00C330F6" w:rsidRPr="00725624" w:rsidRDefault="00C330F6" w:rsidP="00C330F6">
            <w:pPr>
              <w:pStyle w:val="TableBody"/>
              <w:rPr>
                <w:lang w:val="en-GB"/>
              </w:rPr>
            </w:pPr>
            <w:r w:rsidRPr="00725624">
              <w:rPr>
                <w:lang w:val="en-GB" w:eastAsia="en-GB"/>
              </w:rPr>
              <w:t>2.1</w:t>
            </w:r>
          </w:p>
        </w:tc>
      </w:tr>
      <w:tr w:rsidR="00C330F6" w:rsidRPr="00725624" w14:paraId="045A7C8A" w14:textId="77777777" w:rsidTr="00C330F6">
        <w:trPr>
          <w:trHeight w:val="300"/>
          <w:jc w:val="center"/>
        </w:trPr>
        <w:tc>
          <w:tcPr>
            <w:tcW w:w="988" w:type="pct"/>
            <w:vMerge w:val="restart"/>
            <w:tcBorders>
              <w:top w:val="nil"/>
              <w:bottom w:val="nil"/>
              <w:right w:val="nil"/>
            </w:tcBorders>
            <w:shd w:val="clear" w:color="auto" w:fill="auto"/>
            <w:noWrap/>
            <w:hideMark/>
          </w:tcPr>
          <w:p w14:paraId="0369418F" w14:textId="77777777" w:rsidR="00C330F6" w:rsidRPr="00725624" w:rsidRDefault="00C330F6" w:rsidP="00C330F6">
            <w:pPr>
              <w:pStyle w:val="TableBody"/>
              <w:rPr>
                <w:lang w:val="en-GB"/>
              </w:rPr>
            </w:pPr>
            <w:r w:rsidRPr="00725624">
              <w:rPr>
                <w:lang w:val="en-GB" w:eastAsia="en-GB"/>
              </w:rPr>
              <w:t>Mousterian</w:t>
            </w:r>
          </w:p>
        </w:tc>
        <w:tc>
          <w:tcPr>
            <w:tcW w:w="836" w:type="pct"/>
            <w:tcBorders>
              <w:top w:val="nil"/>
              <w:left w:val="nil"/>
              <w:bottom w:val="nil"/>
              <w:right w:val="nil"/>
            </w:tcBorders>
            <w:shd w:val="clear" w:color="auto" w:fill="auto"/>
            <w:noWrap/>
            <w:vAlign w:val="bottom"/>
            <w:hideMark/>
          </w:tcPr>
          <w:p w14:paraId="7804B1FC" w14:textId="77777777" w:rsidR="00C330F6" w:rsidRPr="00725624" w:rsidRDefault="00C330F6" w:rsidP="00C330F6">
            <w:pPr>
              <w:pStyle w:val="TableBody"/>
              <w:rPr>
                <w:lang w:val="en-GB"/>
              </w:rPr>
            </w:pPr>
            <w:r w:rsidRPr="00725624">
              <w:rPr>
                <w:lang w:val="en-GB" w:eastAsia="en-GB"/>
              </w:rPr>
              <w:t>3</w:t>
            </w:r>
          </w:p>
        </w:tc>
        <w:tc>
          <w:tcPr>
            <w:tcW w:w="586" w:type="pct"/>
            <w:tcBorders>
              <w:top w:val="nil"/>
              <w:left w:val="nil"/>
              <w:bottom w:val="nil"/>
              <w:right w:val="nil"/>
            </w:tcBorders>
            <w:shd w:val="clear" w:color="auto" w:fill="auto"/>
            <w:noWrap/>
            <w:vAlign w:val="bottom"/>
            <w:hideMark/>
          </w:tcPr>
          <w:p w14:paraId="672D02BC" w14:textId="77777777" w:rsidR="00C330F6" w:rsidRPr="00725624" w:rsidRDefault="00C330F6" w:rsidP="00C330F6">
            <w:pPr>
              <w:pStyle w:val="TableBody"/>
              <w:rPr>
                <w:lang w:val="en-GB"/>
              </w:rPr>
            </w:pPr>
            <w:r w:rsidRPr="00725624">
              <w:rPr>
                <w:lang w:val="en-GB" w:eastAsia="en-GB"/>
              </w:rPr>
              <w:t>inside</w:t>
            </w:r>
          </w:p>
        </w:tc>
        <w:tc>
          <w:tcPr>
            <w:tcW w:w="246" w:type="pct"/>
            <w:tcBorders>
              <w:top w:val="nil"/>
              <w:left w:val="nil"/>
              <w:bottom w:val="nil"/>
              <w:right w:val="nil"/>
            </w:tcBorders>
            <w:shd w:val="clear" w:color="auto" w:fill="auto"/>
            <w:noWrap/>
            <w:vAlign w:val="bottom"/>
            <w:hideMark/>
          </w:tcPr>
          <w:p w14:paraId="44CEDF9B"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nil"/>
              <w:right w:val="nil"/>
            </w:tcBorders>
            <w:shd w:val="clear" w:color="auto" w:fill="auto"/>
            <w:noWrap/>
            <w:vAlign w:val="bottom"/>
            <w:hideMark/>
          </w:tcPr>
          <w:p w14:paraId="4F651A12" w14:textId="77777777" w:rsidR="00C330F6" w:rsidRPr="00725624" w:rsidRDefault="00C330F6" w:rsidP="00C330F6">
            <w:pPr>
              <w:pStyle w:val="TableBody"/>
              <w:rPr>
                <w:lang w:val="en-GB"/>
              </w:rPr>
            </w:pPr>
            <w:r w:rsidRPr="00725624">
              <w:rPr>
                <w:lang w:val="en-GB" w:eastAsia="en-GB"/>
              </w:rPr>
              <w:t>7.6</w:t>
            </w:r>
          </w:p>
        </w:tc>
        <w:tc>
          <w:tcPr>
            <w:tcW w:w="430" w:type="pct"/>
            <w:tcBorders>
              <w:top w:val="nil"/>
              <w:left w:val="nil"/>
              <w:bottom w:val="nil"/>
              <w:right w:val="nil"/>
            </w:tcBorders>
            <w:shd w:val="clear" w:color="auto" w:fill="auto"/>
            <w:noWrap/>
            <w:vAlign w:val="bottom"/>
            <w:hideMark/>
          </w:tcPr>
          <w:p w14:paraId="74A5F96E" w14:textId="77777777" w:rsidR="00C330F6" w:rsidRPr="00725624" w:rsidRDefault="00C330F6" w:rsidP="00C330F6">
            <w:pPr>
              <w:pStyle w:val="TableBody"/>
              <w:rPr>
                <w:lang w:val="en-GB"/>
              </w:rPr>
            </w:pPr>
            <w:r w:rsidRPr="00725624">
              <w:rPr>
                <w:lang w:val="en-GB" w:eastAsia="en-GB"/>
              </w:rPr>
              <w:t>4.9</w:t>
            </w:r>
          </w:p>
        </w:tc>
        <w:tc>
          <w:tcPr>
            <w:tcW w:w="428" w:type="pct"/>
            <w:tcBorders>
              <w:top w:val="nil"/>
              <w:left w:val="nil"/>
              <w:bottom w:val="nil"/>
              <w:right w:val="nil"/>
            </w:tcBorders>
            <w:shd w:val="clear" w:color="auto" w:fill="auto"/>
            <w:noWrap/>
            <w:vAlign w:val="bottom"/>
            <w:hideMark/>
          </w:tcPr>
          <w:p w14:paraId="1E5EE973" w14:textId="77777777" w:rsidR="00C330F6" w:rsidRPr="00725624" w:rsidRDefault="00C330F6" w:rsidP="00C330F6">
            <w:pPr>
              <w:pStyle w:val="TableBody"/>
              <w:rPr>
                <w:lang w:val="en-GB"/>
              </w:rPr>
            </w:pPr>
            <w:r w:rsidRPr="00725624">
              <w:rPr>
                <w:lang w:val="en-GB" w:eastAsia="en-GB"/>
              </w:rPr>
              <w:t>9.9</w:t>
            </w:r>
          </w:p>
        </w:tc>
        <w:tc>
          <w:tcPr>
            <w:tcW w:w="458" w:type="pct"/>
            <w:tcBorders>
              <w:top w:val="nil"/>
              <w:left w:val="nil"/>
              <w:bottom w:val="nil"/>
              <w:right w:val="nil"/>
            </w:tcBorders>
            <w:shd w:val="clear" w:color="auto" w:fill="auto"/>
            <w:noWrap/>
            <w:vAlign w:val="bottom"/>
            <w:hideMark/>
          </w:tcPr>
          <w:p w14:paraId="3A2E9740" w14:textId="77777777" w:rsidR="00C330F6" w:rsidRPr="00725624" w:rsidRDefault="00C330F6" w:rsidP="00C330F6">
            <w:pPr>
              <w:pStyle w:val="TableBody"/>
              <w:rPr>
                <w:lang w:val="en-GB"/>
              </w:rPr>
            </w:pPr>
            <w:r w:rsidRPr="00725624">
              <w:rPr>
                <w:lang w:val="en-GB" w:eastAsia="en-GB"/>
              </w:rPr>
              <w:t>2.7</w:t>
            </w:r>
          </w:p>
        </w:tc>
        <w:tc>
          <w:tcPr>
            <w:tcW w:w="596" w:type="pct"/>
            <w:tcBorders>
              <w:top w:val="nil"/>
              <w:left w:val="nil"/>
              <w:bottom w:val="nil"/>
            </w:tcBorders>
            <w:shd w:val="clear" w:color="auto" w:fill="auto"/>
            <w:noWrap/>
            <w:vAlign w:val="bottom"/>
            <w:hideMark/>
          </w:tcPr>
          <w:p w14:paraId="286D4E1D" w14:textId="77777777" w:rsidR="00C330F6" w:rsidRPr="00725624" w:rsidRDefault="00C330F6" w:rsidP="00C330F6">
            <w:pPr>
              <w:pStyle w:val="TableBody"/>
              <w:rPr>
                <w:lang w:val="en-GB"/>
              </w:rPr>
            </w:pPr>
            <w:r w:rsidRPr="00725624">
              <w:rPr>
                <w:lang w:val="en-GB" w:eastAsia="en-GB"/>
              </w:rPr>
              <w:t>5.0</w:t>
            </w:r>
          </w:p>
        </w:tc>
      </w:tr>
      <w:tr w:rsidR="00C330F6" w:rsidRPr="00725624" w14:paraId="7C876B3D" w14:textId="77777777" w:rsidTr="00C330F6">
        <w:trPr>
          <w:trHeight w:val="300"/>
          <w:jc w:val="center"/>
        </w:trPr>
        <w:tc>
          <w:tcPr>
            <w:tcW w:w="988" w:type="pct"/>
            <w:vMerge/>
            <w:tcBorders>
              <w:top w:val="nil"/>
              <w:bottom w:val="nil"/>
              <w:right w:val="nil"/>
            </w:tcBorders>
            <w:vAlign w:val="center"/>
            <w:hideMark/>
          </w:tcPr>
          <w:p w14:paraId="1E6870FC" w14:textId="77777777" w:rsidR="00C330F6" w:rsidRPr="00725624" w:rsidRDefault="00C330F6" w:rsidP="00C330F6">
            <w:pPr>
              <w:pStyle w:val="TableBody"/>
              <w:rPr>
                <w:lang w:val="en-GB"/>
              </w:rPr>
            </w:pPr>
          </w:p>
        </w:tc>
        <w:tc>
          <w:tcPr>
            <w:tcW w:w="836" w:type="pct"/>
            <w:tcBorders>
              <w:top w:val="nil"/>
              <w:left w:val="nil"/>
              <w:bottom w:val="nil"/>
              <w:right w:val="nil"/>
            </w:tcBorders>
            <w:shd w:val="clear" w:color="auto" w:fill="auto"/>
            <w:noWrap/>
            <w:vAlign w:val="bottom"/>
            <w:hideMark/>
          </w:tcPr>
          <w:p w14:paraId="27C32587" w14:textId="77777777" w:rsidR="00C330F6" w:rsidRPr="00725624" w:rsidRDefault="00C330F6" w:rsidP="00C330F6">
            <w:pPr>
              <w:pStyle w:val="TableBody"/>
              <w:rPr>
                <w:lang w:val="en-GB"/>
              </w:rPr>
            </w:pPr>
            <w:r w:rsidRPr="00725624">
              <w:rPr>
                <w:lang w:val="en-GB" w:eastAsia="en-GB"/>
              </w:rPr>
              <w:t>6a</w:t>
            </w:r>
          </w:p>
        </w:tc>
        <w:tc>
          <w:tcPr>
            <w:tcW w:w="586" w:type="pct"/>
            <w:tcBorders>
              <w:top w:val="nil"/>
              <w:left w:val="nil"/>
              <w:bottom w:val="nil"/>
              <w:right w:val="nil"/>
            </w:tcBorders>
            <w:shd w:val="clear" w:color="auto" w:fill="auto"/>
            <w:noWrap/>
            <w:vAlign w:val="bottom"/>
            <w:hideMark/>
          </w:tcPr>
          <w:p w14:paraId="04836571"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nil"/>
              <w:right w:val="nil"/>
            </w:tcBorders>
            <w:shd w:val="clear" w:color="auto" w:fill="auto"/>
            <w:noWrap/>
            <w:vAlign w:val="bottom"/>
            <w:hideMark/>
          </w:tcPr>
          <w:p w14:paraId="3FD758C6" w14:textId="77777777" w:rsidR="00C330F6" w:rsidRPr="00725624" w:rsidRDefault="00C330F6" w:rsidP="00C330F6">
            <w:pPr>
              <w:pStyle w:val="TableBody"/>
              <w:rPr>
                <w:lang w:val="en-GB"/>
              </w:rPr>
            </w:pPr>
            <w:r w:rsidRPr="00725624">
              <w:rPr>
                <w:lang w:val="en-GB" w:eastAsia="en-GB"/>
              </w:rPr>
              <w:t>7</w:t>
            </w:r>
          </w:p>
        </w:tc>
        <w:tc>
          <w:tcPr>
            <w:tcW w:w="432" w:type="pct"/>
            <w:tcBorders>
              <w:top w:val="nil"/>
              <w:left w:val="nil"/>
              <w:bottom w:val="nil"/>
              <w:right w:val="nil"/>
            </w:tcBorders>
            <w:shd w:val="clear" w:color="auto" w:fill="auto"/>
            <w:noWrap/>
            <w:vAlign w:val="bottom"/>
            <w:hideMark/>
          </w:tcPr>
          <w:p w14:paraId="43756AAA" w14:textId="77777777" w:rsidR="00C330F6" w:rsidRPr="00725624" w:rsidRDefault="00C330F6" w:rsidP="00C330F6">
            <w:pPr>
              <w:pStyle w:val="TableBody"/>
              <w:rPr>
                <w:lang w:val="en-GB"/>
              </w:rPr>
            </w:pPr>
            <w:r w:rsidRPr="00725624">
              <w:rPr>
                <w:lang w:val="en-GB" w:eastAsia="en-GB"/>
              </w:rPr>
              <w:t>5.1</w:t>
            </w:r>
          </w:p>
        </w:tc>
        <w:tc>
          <w:tcPr>
            <w:tcW w:w="430" w:type="pct"/>
            <w:tcBorders>
              <w:top w:val="nil"/>
              <w:left w:val="nil"/>
              <w:bottom w:val="nil"/>
              <w:right w:val="nil"/>
            </w:tcBorders>
            <w:shd w:val="clear" w:color="auto" w:fill="auto"/>
            <w:noWrap/>
            <w:vAlign w:val="bottom"/>
            <w:hideMark/>
          </w:tcPr>
          <w:p w14:paraId="0A89C138" w14:textId="77777777" w:rsidR="00C330F6" w:rsidRPr="00725624" w:rsidRDefault="00C330F6" w:rsidP="00C330F6">
            <w:pPr>
              <w:pStyle w:val="TableBody"/>
              <w:rPr>
                <w:lang w:val="en-GB"/>
              </w:rPr>
            </w:pPr>
            <w:r w:rsidRPr="00725624">
              <w:rPr>
                <w:lang w:val="en-GB" w:eastAsia="en-GB"/>
              </w:rPr>
              <w:t>3.4</w:t>
            </w:r>
          </w:p>
        </w:tc>
        <w:tc>
          <w:tcPr>
            <w:tcW w:w="428" w:type="pct"/>
            <w:tcBorders>
              <w:top w:val="nil"/>
              <w:left w:val="nil"/>
              <w:bottom w:val="nil"/>
              <w:right w:val="nil"/>
            </w:tcBorders>
            <w:shd w:val="clear" w:color="auto" w:fill="auto"/>
            <w:noWrap/>
            <w:vAlign w:val="bottom"/>
            <w:hideMark/>
          </w:tcPr>
          <w:p w14:paraId="61C6436E" w14:textId="77777777" w:rsidR="00C330F6" w:rsidRPr="00725624" w:rsidRDefault="00C330F6" w:rsidP="00C330F6">
            <w:pPr>
              <w:pStyle w:val="TableBody"/>
              <w:rPr>
                <w:lang w:val="en-GB"/>
              </w:rPr>
            </w:pPr>
            <w:r w:rsidRPr="00725624">
              <w:rPr>
                <w:lang w:val="en-GB" w:eastAsia="en-GB"/>
              </w:rPr>
              <w:t>6.8</w:t>
            </w:r>
          </w:p>
        </w:tc>
        <w:tc>
          <w:tcPr>
            <w:tcW w:w="458" w:type="pct"/>
            <w:tcBorders>
              <w:top w:val="nil"/>
              <w:left w:val="nil"/>
              <w:bottom w:val="nil"/>
              <w:right w:val="nil"/>
            </w:tcBorders>
            <w:shd w:val="clear" w:color="auto" w:fill="auto"/>
            <w:noWrap/>
            <w:vAlign w:val="bottom"/>
            <w:hideMark/>
          </w:tcPr>
          <w:p w14:paraId="0E15B4BF" w14:textId="77777777" w:rsidR="00C330F6" w:rsidRPr="00725624" w:rsidRDefault="00C330F6" w:rsidP="00C330F6">
            <w:pPr>
              <w:pStyle w:val="TableBody"/>
              <w:rPr>
                <w:lang w:val="en-GB"/>
              </w:rPr>
            </w:pPr>
            <w:r w:rsidRPr="00725624">
              <w:rPr>
                <w:lang w:val="en-GB" w:eastAsia="en-GB"/>
              </w:rPr>
              <w:t>1.3</w:t>
            </w:r>
          </w:p>
        </w:tc>
        <w:tc>
          <w:tcPr>
            <w:tcW w:w="596" w:type="pct"/>
            <w:tcBorders>
              <w:top w:val="nil"/>
              <w:left w:val="nil"/>
              <w:bottom w:val="nil"/>
            </w:tcBorders>
            <w:shd w:val="clear" w:color="auto" w:fill="auto"/>
            <w:noWrap/>
            <w:vAlign w:val="bottom"/>
            <w:hideMark/>
          </w:tcPr>
          <w:p w14:paraId="71C3B86F" w14:textId="77777777" w:rsidR="00C330F6" w:rsidRPr="00725624" w:rsidRDefault="00C330F6" w:rsidP="00C330F6">
            <w:pPr>
              <w:pStyle w:val="TableBody"/>
              <w:rPr>
                <w:lang w:val="en-GB"/>
              </w:rPr>
            </w:pPr>
            <w:r w:rsidRPr="00725624">
              <w:rPr>
                <w:lang w:val="en-GB" w:eastAsia="en-GB"/>
              </w:rPr>
              <w:t>3.4</w:t>
            </w:r>
          </w:p>
        </w:tc>
      </w:tr>
      <w:tr w:rsidR="00C330F6" w:rsidRPr="00725624" w14:paraId="15082327" w14:textId="77777777" w:rsidTr="00C330F6">
        <w:trPr>
          <w:trHeight w:val="300"/>
          <w:jc w:val="center"/>
        </w:trPr>
        <w:tc>
          <w:tcPr>
            <w:tcW w:w="988" w:type="pct"/>
            <w:vMerge/>
            <w:tcBorders>
              <w:top w:val="nil"/>
              <w:bottom w:val="single" w:sz="4" w:space="0" w:color="auto"/>
              <w:right w:val="nil"/>
            </w:tcBorders>
            <w:vAlign w:val="center"/>
            <w:hideMark/>
          </w:tcPr>
          <w:p w14:paraId="7229F92B" w14:textId="77777777" w:rsidR="00C330F6" w:rsidRPr="00725624" w:rsidRDefault="00C330F6" w:rsidP="00C330F6">
            <w:pPr>
              <w:pStyle w:val="TableBody"/>
              <w:rPr>
                <w:lang w:val="en-GB"/>
              </w:rPr>
            </w:pPr>
          </w:p>
        </w:tc>
        <w:tc>
          <w:tcPr>
            <w:tcW w:w="836" w:type="pct"/>
            <w:tcBorders>
              <w:top w:val="nil"/>
              <w:left w:val="nil"/>
              <w:bottom w:val="single" w:sz="4" w:space="0" w:color="auto"/>
              <w:right w:val="nil"/>
            </w:tcBorders>
            <w:shd w:val="clear" w:color="auto" w:fill="auto"/>
            <w:noWrap/>
            <w:vAlign w:val="bottom"/>
            <w:hideMark/>
          </w:tcPr>
          <w:p w14:paraId="4F48EA1F" w14:textId="77777777" w:rsidR="00C330F6" w:rsidRPr="00725624" w:rsidRDefault="00C330F6" w:rsidP="00C330F6">
            <w:pPr>
              <w:pStyle w:val="TableBody"/>
              <w:rPr>
                <w:lang w:val="en-GB"/>
              </w:rPr>
            </w:pPr>
            <w:r w:rsidRPr="00725624">
              <w:rPr>
                <w:lang w:val="en-GB" w:eastAsia="en-GB"/>
              </w:rPr>
              <w:t>6c</w:t>
            </w:r>
          </w:p>
        </w:tc>
        <w:tc>
          <w:tcPr>
            <w:tcW w:w="586" w:type="pct"/>
            <w:tcBorders>
              <w:top w:val="nil"/>
              <w:left w:val="nil"/>
              <w:bottom w:val="single" w:sz="4" w:space="0" w:color="auto"/>
              <w:right w:val="nil"/>
            </w:tcBorders>
            <w:shd w:val="clear" w:color="auto" w:fill="auto"/>
            <w:noWrap/>
            <w:vAlign w:val="bottom"/>
            <w:hideMark/>
          </w:tcPr>
          <w:p w14:paraId="3B4A78B6" w14:textId="77777777" w:rsidR="00C330F6" w:rsidRPr="00725624" w:rsidRDefault="00C330F6" w:rsidP="00C330F6">
            <w:pPr>
              <w:pStyle w:val="TableBody"/>
              <w:rPr>
                <w:lang w:val="en-GB"/>
              </w:rPr>
            </w:pPr>
            <w:r w:rsidRPr="00725624">
              <w:rPr>
                <w:lang w:val="en-GB" w:eastAsia="en-GB"/>
              </w:rPr>
              <w:t>outside</w:t>
            </w:r>
          </w:p>
        </w:tc>
        <w:tc>
          <w:tcPr>
            <w:tcW w:w="246" w:type="pct"/>
            <w:tcBorders>
              <w:top w:val="nil"/>
              <w:left w:val="nil"/>
              <w:bottom w:val="single" w:sz="4" w:space="0" w:color="auto"/>
              <w:right w:val="nil"/>
            </w:tcBorders>
            <w:shd w:val="clear" w:color="auto" w:fill="auto"/>
            <w:noWrap/>
            <w:vAlign w:val="bottom"/>
            <w:hideMark/>
          </w:tcPr>
          <w:p w14:paraId="3305A29A" w14:textId="77777777" w:rsidR="00C330F6" w:rsidRPr="00725624" w:rsidRDefault="00C330F6" w:rsidP="00C330F6">
            <w:pPr>
              <w:pStyle w:val="TableBody"/>
              <w:rPr>
                <w:lang w:val="en-GB"/>
              </w:rPr>
            </w:pPr>
            <w:r w:rsidRPr="00725624">
              <w:rPr>
                <w:lang w:val="en-GB" w:eastAsia="en-GB"/>
              </w:rPr>
              <w:t>4</w:t>
            </w:r>
          </w:p>
        </w:tc>
        <w:tc>
          <w:tcPr>
            <w:tcW w:w="432" w:type="pct"/>
            <w:tcBorders>
              <w:top w:val="nil"/>
              <w:left w:val="nil"/>
              <w:bottom w:val="single" w:sz="4" w:space="0" w:color="auto"/>
              <w:right w:val="nil"/>
            </w:tcBorders>
            <w:shd w:val="clear" w:color="auto" w:fill="auto"/>
            <w:noWrap/>
            <w:vAlign w:val="bottom"/>
            <w:hideMark/>
          </w:tcPr>
          <w:p w14:paraId="7A3BC888" w14:textId="77777777" w:rsidR="00C330F6" w:rsidRPr="00725624" w:rsidRDefault="00C330F6" w:rsidP="00C330F6">
            <w:pPr>
              <w:pStyle w:val="TableBody"/>
              <w:rPr>
                <w:lang w:val="en-GB"/>
              </w:rPr>
            </w:pPr>
            <w:r w:rsidRPr="00725624">
              <w:rPr>
                <w:lang w:val="en-GB" w:eastAsia="en-GB"/>
              </w:rPr>
              <w:t>4.6</w:t>
            </w:r>
          </w:p>
        </w:tc>
        <w:tc>
          <w:tcPr>
            <w:tcW w:w="430" w:type="pct"/>
            <w:tcBorders>
              <w:top w:val="nil"/>
              <w:left w:val="nil"/>
              <w:bottom w:val="single" w:sz="4" w:space="0" w:color="auto"/>
              <w:right w:val="nil"/>
            </w:tcBorders>
            <w:shd w:val="clear" w:color="auto" w:fill="auto"/>
            <w:noWrap/>
            <w:vAlign w:val="bottom"/>
            <w:hideMark/>
          </w:tcPr>
          <w:p w14:paraId="6288FA65" w14:textId="77777777" w:rsidR="00C330F6" w:rsidRPr="00725624" w:rsidRDefault="00C330F6" w:rsidP="00C330F6">
            <w:pPr>
              <w:pStyle w:val="TableBody"/>
              <w:rPr>
                <w:lang w:val="en-GB"/>
              </w:rPr>
            </w:pPr>
            <w:r w:rsidRPr="00725624">
              <w:rPr>
                <w:lang w:val="en-GB" w:eastAsia="en-GB"/>
              </w:rPr>
              <w:t>4.1</w:t>
            </w:r>
          </w:p>
        </w:tc>
        <w:tc>
          <w:tcPr>
            <w:tcW w:w="428" w:type="pct"/>
            <w:tcBorders>
              <w:top w:val="nil"/>
              <w:left w:val="nil"/>
              <w:bottom w:val="single" w:sz="4" w:space="0" w:color="auto"/>
              <w:right w:val="nil"/>
            </w:tcBorders>
            <w:shd w:val="clear" w:color="auto" w:fill="auto"/>
            <w:noWrap/>
            <w:vAlign w:val="bottom"/>
            <w:hideMark/>
          </w:tcPr>
          <w:p w14:paraId="3BFAF199" w14:textId="77777777" w:rsidR="00C330F6" w:rsidRPr="00725624" w:rsidRDefault="00C330F6" w:rsidP="00C330F6">
            <w:pPr>
              <w:pStyle w:val="TableBody"/>
              <w:rPr>
                <w:lang w:val="en-GB"/>
              </w:rPr>
            </w:pPr>
            <w:r w:rsidRPr="00725624">
              <w:rPr>
                <w:lang w:val="en-GB" w:eastAsia="en-GB"/>
              </w:rPr>
              <w:t>5.0</w:t>
            </w:r>
          </w:p>
        </w:tc>
        <w:tc>
          <w:tcPr>
            <w:tcW w:w="458" w:type="pct"/>
            <w:tcBorders>
              <w:top w:val="nil"/>
              <w:left w:val="nil"/>
              <w:bottom w:val="single" w:sz="4" w:space="0" w:color="auto"/>
              <w:right w:val="nil"/>
            </w:tcBorders>
            <w:shd w:val="clear" w:color="auto" w:fill="auto"/>
            <w:noWrap/>
            <w:vAlign w:val="bottom"/>
            <w:hideMark/>
          </w:tcPr>
          <w:p w14:paraId="25134C8E" w14:textId="77777777" w:rsidR="00C330F6" w:rsidRPr="00725624" w:rsidRDefault="00C330F6" w:rsidP="00C330F6">
            <w:pPr>
              <w:pStyle w:val="TableBody"/>
              <w:rPr>
                <w:lang w:val="en-GB"/>
              </w:rPr>
            </w:pPr>
            <w:r w:rsidRPr="00725624">
              <w:rPr>
                <w:lang w:val="en-GB" w:eastAsia="en-GB"/>
              </w:rPr>
              <w:t>0.4</w:t>
            </w:r>
          </w:p>
        </w:tc>
        <w:tc>
          <w:tcPr>
            <w:tcW w:w="596" w:type="pct"/>
            <w:tcBorders>
              <w:top w:val="nil"/>
              <w:left w:val="nil"/>
              <w:bottom w:val="single" w:sz="4" w:space="0" w:color="auto"/>
            </w:tcBorders>
            <w:shd w:val="clear" w:color="auto" w:fill="auto"/>
            <w:noWrap/>
            <w:vAlign w:val="bottom"/>
            <w:hideMark/>
          </w:tcPr>
          <w:p w14:paraId="706CB27C" w14:textId="77777777" w:rsidR="00C330F6" w:rsidRPr="00725624" w:rsidRDefault="00C330F6" w:rsidP="00C330F6">
            <w:pPr>
              <w:pStyle w:val="TableBody"/>
              <w:rPr>
                <w:lang w:val="en-GB"/>
              </w:rPr>
            </w:pPr>
            <w:r w:rsidRPr="00725624">
              <w:rPr>
                <w:lang w:val="en-GB" w:eastAsia="en-GB"/>
              </w:rPr>
              <w:t>0.9</w:t>
            </w:r>
          </w:p>
        </w:tc>
      </w:tr>
    </w:tbl>
    <w:p w14:paraId="74395C6B" w14:textId="4B2EC404" w:rsidR="00C330F6" w:rsidRPr="00725624" w:rsidRDefault="00C330F6" w:rsidP="00DB1733">
      <w:pPr>
        <w:pStyle w:val="TableCaption"/>
        <w:pageBreakBefore/>
        <w:rPr>
          <w:lang w:val="en-GB"/>
        </w:rPr>
      </w:pPr>
      <w:r w:rsidRPr="00725624">
        <w:rPr>
          <w:rStyle w:val="label"/>
          <w:lang w:val="en-GB"/>
        </w:rPr>
        <w:lastRenderedPageBreak/>
        <w:t>T</w:t>
      </w:r>
      <w:bookmarkStart w:id="8904" w:name="CBML_ch05_tab_009"/>
      <w:r w:rsidRPr="00725624">
        <w:rPr>
          <w:rStyle w:val="label"/>
          <w:lang w:val="en-GB"/>
        </w:rPr>
        <w:t>able 5.9</w:t>
      </w:r>
      <w:del w:id="8905" w:author="Victoria Chow" w:date="2023-04-05T16:03:00Z">
        <w:r w:rsidRPr="00725624" w:rsidDel="00C10068">
          <w:rPr>
            <w:lang w:val="en-GB"/>
          </w:rPr>
          <w:delText>.</w:delText>
        </w:r>
      </w:del>
      <w:r w:rsidRPr="00725624">
        <w:rPr>
          <w:lang w:val="en-GB"/>
        </w:rPr>
        <w:t xml:space="preserve"> Results of the Bayesian model for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The Bayesian age model was run using OxCal4.4.2 software (</w:t>
      </w:r>
      <w:proofErr w:type="spellStart"/>
      <w:r w:rsidR="006960A8">
        <w:fldChar w:fldCharType="begin"/>
      </w:r>
      <w:r w:rsidR="006960A8">
        <w:instrText xml:space="preserve"> HYPERLINK \l "CBML_BIB_ch05_0017" \o "Bronk Ramsey, C. (2009a), ‘Bayesian analysis of radiocarbon dates’. Radiocarbon, 51: 337–60." \h </w:instrText>
      </w:r>
      <w:r w:rsidR="006960A8">
        <w:fldChar w:fldCharType="separate"/>
      </w:r>
      <w:r w:rsidRPr="00725624">
        <w:rPr>
          <w:rStyle w:val="Hipervnculo"/>
          <w:lang w:val="en-GB"/>
        </w:rPr>
        <w:t>Bronk</w:t>
      </w:r>
      <w:proofErr w:type="spellEnd"/>
      <w:r w:rsidRPr="00725624">
        <w:rPr>
          <w:rStyle w:val="Hipervnculo"/>
          <w:lang w:val="en-GB"/>
        </w:rPr>
        <w:t xml:space="preserve"> Ramsey 2009a</w:t>
      </w:r>
      <w:r w:rsidR="006960A8">
        <w:rPr>
          <w:rStyle w:val="Hipervnculo"/>
          <w:lang w:val="en-GB"/>
        </w:rPr>
        <w:fldChar w:fldCharType="end"/>
      </w:r>
      <w:r w:rsidRPr="00725624">
        <w:rPr>
          <w:lang w:val="en-GB"/>
        </w:rPr>
        <w:t>) and dates were calibrated against INTCAL20 calibration curve (</w:t>
      </w:r>
      <w:hyperlink w:anchor="CBML_BIB_ch05_0110" w:tooltip="Reimer, P., Austin, W., Bard, E., Bayliss, A., Blackwell, P., Bronk Ramsey, C. &amp; Talamo, S. (2020), ‘The IntCal20 Northern Hemisphere Radiocarbon Age Calibration Curve (0–55 cal kBP)’, Radiocarbon, 62(4): 725–57. DOI 10.1017/RDC.2020.41">
        <w:r w:rsidRPr="00725624">
          <w:rPr>
            <w:rStyle w:val="Hipervnculo"/>
            <w:lang w:val="en-GB"/>
          </w:rPr>
          <w:t xml:space="preserve">Reimer </w:t>
        </w:r>
        <w:r w:rsidRPr="00725624">
          <w:rPr>
            <w:rStyle w:val="Hipervnculo"/>
            <w:i/>
            <w:iCs/>
            <w:lang w:val="en-GB"/>
          </w:rPr>
          <w:t>et al.</w:t>
        </w:r>
        <w:r w:rsidRPr="00725624">
          <w:rPr>
            <w:rStyle w:val="Hipervnculo"/>
            <w:lang w:val="en-GB"/>
          </w:rPr>
          <w:t xml:space="preserve"> 2020</w:t>
        </w:r>
      </w:hyperlink>
      <w:r w:rsidRPr="00725624">
        <w:rPr>
          <w:lang w:val="en-GB"/>
        </w:rPr>
        <w:t xml:space="preserve">) and the marine data from </w:t>
      </w:r>
      <w:hyperlink w:anchor="CBML_BIB_ch05_0049" w:tooltip="Heaton, T., Blaauw, M., Blackwell, P., Bronk Ramsey, C., Reimer, P., &amp; Scott, E. (2020), ‘The IntCal20 Approach to Radiocarbon Calibration Curve Construction: A New Methodology Using Bayesian Splines and Errors-in-Variables’, Radiocarbon, 62(4), 821–63. DOI 10">
        <w:r w:rsidRPr="00725624">
          <w:rPr>
            <w:rStyle w:val="Hipervnculo"/>
            <w:lang w:val="en-GB"/>
          </w:rPr>
          <w:t xml:space="preserve">Heaton </w:t>
        </w:r>
        <w:r w:rsidRPr="00725624">
          <w:rPr>
            <w:rStyle w:val="Hipervnculo"/>
            <w:i/>
            <w:iCs/>
            <w:lang w:val="en-GB"/>
          </w:rPr>
          <w:t>et al.</w:t>
        </w:r>
        <w:r w:rsidRPr="00725624">
          <w:rPr>
            <w:rStyle w:val="Hipervnculo"/>
            <w:lang w:val="en-GB"/>
          </w:rPr>
          <w:t xml:space="preserve"> (2020)</w:t>
        </w:r>
      </w:hyperlink>
      <w:r w:rsidRPr="00725624">
        <w:rPr>
          <w:lang w:val="en-GB"/>
        </w:rPr>
        <w:t xml:space="preserve"> for the Northern Hemisphere. Agreement model 90. Agreement overall 91.9.</w:t>
      </w:r>
      <w:bookmarkEnd w:id="8904"/>
    </w:p>
    <w:tbl>
      <w:tblPr>
        <w:tblW w:w="4959" w:type="pct"/>
        <w:tblInd w:w="108" w:type="dxa"/>
        <w:tblLook w:val="04A0" w:firstRow="1" w:lastRow="0" w:firstColumn="1" w:lastColumn="0" w:noHBand="0" w:noVBand="1"/>
      </w:tblPr>
      <w:tblGrid>
        <w:gridCol w:w="2726"/>
        <w:gridCol w:w="675"/>
        <w:gridCol w:w="675"/>
        <w:gridCol w:w="629"/>
        <w:gridCol w:w="655"/>
        <w:gridCol w:w="894"/>
        <w:gridCol w:w="894"/>
        <w:gridCol w:w="675"/>
        <w:gridCol w:w="629"/>
        <w:gridCol w:w="655"/>
        <w:gridCol w:w="757"/>
        <w:gridCol w:w="1032"/>
        <w:gridCol w:w="282"/>
        <w:gridCol w:w="768"/>
        <w:gridCol w:w="1185"/>
      </w:tblGrid>
      <w:tr w:rsidR="00C330F6" w:rsidRPr="00725624" w14:paraId="047E1BCD" w14:textId="77777777" w:rsidTr="00C90EC8">
        <w:trPr>
          <w:trHeight w:val="281"/>
        </w:trPr>
        <w:tc>
          <w:tcPr>
            <w:tcW w:w="1038" w:type="pct"/>
            <w:tcBorders>
              <w:top w:val="single" w:sz="4" w:space="0" w:color="auto"/>
              <w:bottom w:val="single" w:sz="4" w:space="0" w:color="auto"/>
            </w:tcBorders>
            <w:shd w:val="clear" w:color="auto" w:fill="auto"/>
            <w:noWrap/>
            <w:vAlign w:val="center"/>
            <w:hideMark/>
          </w:tcPr>
          <w:p w14:paraId="579B5920" w14:textId="42991E14" w:rsidR="00C330F6" w:rsidRPr="00725624" w:rsidRDefault="00C330F6" w:rsidP="00C330F6">
            <w:pPr>
              <w:pStyle w:val="TableColumnHead"/>
              <w:jc w:val="center"/>
              <w:rPr>
                <w:sz w:val="20"/>
                <w:szCs w:val="20"/>
                <w:lang w:val="en-GB"/>
              </w:rPr>
            </w:pPr>
            <w:proofErr w:type="spellStart"/>
            <w:r w:rsidRPr="00725624">
              <w:rPr>
                <w:b/>
                <w:bCs/>
                <w:sz w:val="20"/>
                <w:szCs w:val="20"/>
                <w:highlight w:val="green"/>
                <w:lang w:val="en-GB" w:eastAsia="en-GB"/>
              </w:rPr>
              <w:t>Š</w:t>
            </w:r>
            <w:r w:rsidRPr="00725624">
              <w:rPr>
                <w:b/>
                <w:bCs/>
                <w:sz w:val="20"/>
                <w:szCs w:val="20"/>
                <w:lang w:val="en-GB" w:eastAsia="en-GB"/>
              </w:rPr>
              <w:t>alitrena</w:t>
            </w:r>
            <w:proofErr w:type="spellEnd"/>
            <w:r w:rsidRPr="00725624">
              <w:rPr>
                <w:b/>
                <w:bCs/>
                <w:sz w:val="20"/>
                <w:szCs w:val="20"/>
                <w:lang w:val="en-GB" w:eastAsia="en-GB"/>
              </w:rPr>
              <w:t xml:space="preserve"> </w:t>
            </w:r>
            <w:proofErr w:type="spellStart"/>
            <w:r w:rsidRPr="00725624">
              <w:rPr>
                <w:b/>
                <w:bCs/>
                <w:sz w:val="20"/>
                <w:szCs w:val="20"/>
                <w:lang w:val="en-GB" w:eastAsia="en-GB"/>
              </w:rPr>
              <w:t>Pe</w:t>
            </w:r>
            <w:r w:rsidR="00A66F03" w:rsidRPr="00725624">
              <w:rPr>
                <w:b/>
                <w:bCs/>
                <w:sz w:val="20"/>
                <w:szCs w:val="20"/>
                <w:highlight w:val="green"/>
                <w:lang w:val="en-GB" w:eastAsia="en-GB"/>
              </w:rPr>
              <w:t>ć</w:t>
            </w:r>
            <w:r w:rsidRPr="00725624">
              <w:rPr>
                <w:b/>
                <w:bCs/>
                <w:sz w:val="20"/>
                <w:szCs w:val="20"/>
                <w:lang w:val="en-GB" w:eastAsia="en-GB"/>
              </w:rPr>
              <w:t>ina</w:t>
            </w:r>
            <w:proofErr w:type="spellEnd"/>
          </w:p>
        </w:tc>
        <w:tc>
          <w:tcPr>
            <w:tcW w:w="1343" w:type="pct"/>
            <w:gridSpan w:val="5"/>
            <w:tcBorders>
              <w:top w:val="single" w:sz="4" w:space="0" w:color="auto"/>
              <w:bottom w:val="single" w:sz="4" w:space="0" w:color="auto"/>
            </w:tcBorders>
            <w:shd w:val="clear" w:color="auto" w:fill="auto"/>
            <w:noWrap/>
            <w:vAlign w:val="center"/>
            <w:hideMark/>
          </w:tcPr>
          <w:p w14:paraId="7DB6FBF6" w14:textId="77777777" w:rsidR="00C330F6" w:rsidRPr="00725624" w:rsidRDefault="00C330F6" w:rsidP="00C330F6">
            <w:pPr>
              <w:pStyle w:val="TableColumnHead"/>
              <w:jc w:val="center"/>
              <w:rPr>
                <w:sz w:val="20"/>
                <w:szCs w:val="20"/>
                <w:lang w:val="en-GB"/>
              </w:rPr>
            </w:pPr>
            <w:r w:rsidRPr="00725624">
              <w:rPr>
                <w:b/>
                <w:bCs/>
                <w:sz w:val="20"/>
                <w:szCs w:val="20"/>
                <w:lang w:val="en-GB" w:eastAsia="en-GB"/>
              </w:rPr>
              <w:t>Unmodelled (BP)</w:t>
            </w:r>
          </w:p>
        </w:tc>
        <w:tc>
          <w:tcPr>
            <w:tcW w:w="1375" w:type="pct"/>
            <w:gridSpan w:val="5"/>
            <w:tcBorders>
              <w:top w:val="single" w:sz="4" w:space="0" w:color="auto"/>
              <w:bottom w:val="single" w:sz="4" w:space="0" w:color="auto"/>
            </w:tcBorders>
            <w:shd w:val="clear" w:color="auto" w:fill="auto"/>
            <w:noWrap/>
            <w:vAlign w:val="center"/>
            <w:hideMark/>
          </w:tcPr>
          <w:p w14:paraId="6FECF650" w14:textId="77777777" w:rsidR="00C330F6" w:rsidRPr="00725624" w:rsidRDefault="00C330F6" w:rsidP="00C330F6">
            <w:pPr>
              <w:pStyle w:val="TableColumnHead"/>
              <w:jc w:val="center"/>
              <w:rPr>
                <w:sz w:val="20"/>
                <w:szCs w:val="20"/>
                <w:lang w:val="en-GB"/>
              </w:rPr>
            </w:pPr>
            <w:r w:rsidRPr="00725624">
              <w:rPr>
                <w:b/>
                <w:bCs/>
                <w:sz w:val="20"/>
                <w:szCs w:val="20"/>
                <w:lang w:val="en-GB" w:eastAsia="en-GB"/>
              </w:rPr>
              <w:t>Modelled (BP)</w:t>
            </w:r>
          </w:p>
        </w:tc>
        <w:tc>
          <w:tcPr>
            <w:tcW w:w="1244" w:type="pct"/>
            <w:gridSpan w:val="4"/>
            <w:tcBorders>
              <w:top w:val="single" w:sz="4" w:space="0" w:color="auto"/>
              <w:bottom w:val="single" w:sz="4" w:space="0" w:color="auto"/>
            </w:tcBorders>
            <w:shd w:val="clear" w:color="auto" w:fill="auto"/>
            <w:vAlign w:val="center"/>
            <w:hideMark/>
          </w:tcPr>
          <w:p w14:paraId="70B25545" w14:textId="77777777" w:rsidR="00C330F6" w:rsidRPr="00725624" w:rsidRDefault="00C330F6" w:rsidP="00C330F6">
            <w:pPr>
              <w:pStyle w:val="TableColumnHead"/>
              <w:jc w:val="center"/>
              <w:rPr>
                <w:sz w:val="20"/>
                <w:szCs w:val="20"/>
                <w:lang w:val="en-GB"/>
              </w:rPr>
            </w:pPr>
            <w:r w:rsidRPr="00725624">
              <w:rPr>
                <w:b/>
                <w:bCs/>
                <w:sz w:val="20"/>
                <w:szCs w:val="20"/>
                <w:lang w:val="en-GB" w:eastAsia="en-GB"/>
              </w:rPr>
              <w:t>Indices</w:t>
            </w:r>
          </w:p>
        </w:tc>
      </w:tr>
      <w:tr w:rsidR="00C330F6" w:rsidRPr="00725624" w14:paraId="5FB9994D" w14:textId="77777777" w:rsidTr="00C90EC8">
        <w:trPr>
          <w:trHeight w:val="288"/>
        </w:trPr>
        <w:tc>
          <w:tcPr>
            <w:tcW w:w="1038" w:type="pct"/>
            <w:shd w:val="clear" w:color="auto" w:fill="auto"/>
            <w:noWrap/>
            <w:vAlign w:val="center"/>
            <w:hideMark/>
          </w:tcPr>
          <w:p w14:paraId="74FD31F4" w14:textId="77777777" w:rsidR="00C330F6" w:rsidRPr="00725624" w:rsidRDefault="00C330F6" w:rsidP="00C330F6">
            <w:pPr>
              <w:pStyle w:val="TableColumnHead"/>
              <w:jc w:val="center"/>
              <w:rPr>
                <w:sz w:val="20"/>
                <w:szCs w:val="20"/>
                <w:lang w:val="en-GB"/>
              </w:rPr>
            </w:pPr>
          </w:p>
        </w:tc>
        <w:tc>
          <w:tcPr>
            <w:tcW w:w="257" w:type="pct"/>
            <w:tcBorders>
              <w:bottom w:val="single" w:sz="4" w:space="0" w:color="auto"/>
            </w:tcBorders>
            <w:shd w:val="clear" w:color="auto" w:fill="auto"/>
            <w:noWrap/>
            <w:vAlign w:val="center"/>
            <w:hideMark/>
          </w:tcPr>
          <w:p w14:paraId="30725D78" w14:textId="77777777" w:rsidR="00C330F6" w:rsidRPr="00725624" w:rsidRDefault="00C330F6" w:rsidP="00C330F6">
            <w:pPr>
              <w:pStyle w:val="TableColumnHead"/>
              <w:jc w:val="center"/>
              <w:rPr>
                <w:sz w:val="20"/>
                <w:szCs w:val="20"/>
                <w:lang w:val="en-GB"/>
              </w:rPr>
            </w:pPr>
            <w:r w:rsidRPr="00725624">
              <w:rPr>
                <w:sz w:val="20"/>
                <w:szCs w:val="20"/>
                <w:lang w:val="en-GB" w:eastAsia="en-GB"/>
              </w:rPr>
              <w:t>from</w:t>
            </w:r>
          </w:p>
        </w:tc>
        <w:tc>
          <w:tcPr>
            <w:tcW w:w="257" w:type="pct"/>
            <w:tcBorders>
              <w:bottom w:val="single" w:sz="4" w:space="0" w:color="auto"/>
            </w:tcBorders>
            <w:shd w:val="clear" w:color="auto" w:fill="auto"/>
            <w:noWrap/>
            <w:vAlign w:val="center"/>
            <w:hideMark/>
          </w:tcPr>
          <w:p w14:paraId="2E7899F0" w14:textId="77777777" w:rsidR="00C330F6" w:rsidRPr="00725624" w:rsidRDefault="00C330F6" w:rsidP="00C330F6">
            <w:pPr>
              <w:pStyle w:val="TableColumnHead"/>
              <w:jc w:val="center"/>
              <w:rPr>
                <w:sz w:val="20"/>
                <w:szCs w:val="20"/>
                <w:lang w:val="en-GB"/>
              </w:rPr>
            </w:pPr>
            <w:r w:rsidRPr="00725624">
              <w:rPr>
                <w:sz w:val="20"/>
                <w:szCs w:val="20"/>
                <w:lang w:val="en-GB" w:eastAsia="en-GB"/>
              </w:rPr>
              <w:t>to</w:t>
            </w:r>
          </w:p>
        </w:tc>
        <w:tc>
          <w:tcPr>
            <w:tcW w:w="240" w:type="pct"/>
            <w:tcBorders>
              <w:bottom w:val="single" w:sz="4" w:space="0" w:color="auto"/>
            </w:tcBorders>
            <w:shd w:val="clear" w:color="auto" w:fill="auto"/>
            <w:noWrap/>
            <w:vAlign w:val="center"/>
            <w:hideMark/>
          </w:tcPr>
          <w:p w14:paraId="63B661C1" w14:textId="77777777" w:rsidR="00C330F6" w:rsidRPr="00725624" w:rsidRDefault="00C330F6" w:rsidP="00C330F6">
            <w:pPr>
              <w:pStyle w:val="TableColumnHead"/>
              <w:jc w:val="center"/>
              <w:rPr>
                <w:sz w:val="20"/>
                <w:szCs w:val="20"/>
                <w:lang w:val="en-GB"/>
              </w:rPr>
            </w:pPr>
            <w:r w:rsidRPr="00725624">
              <w:rPr>
                <w:sz w:val="20"/>
                <w:szCs w:val="20"/>
                <w:lang w:val="en-GB" w:eastAsia="en-GB"/>
              </w:rPr>
              <w:t>%</w:t>
            </w:r>
          </w:p>
        </w:tc>
        <w:tc>
          <w:tcPr>
            <w:tcW w:w="249" w:type="pct"/>
            <w:tcBorders>
              <w:bottom w:val="single" w:sz="4" w:space="0" w:color="auto"/>
            </w:tcBorders>
            <w:shd w:val="clear" w:color="auto" w:fill="auto"/>
            <w:noWrap/>
            <w:vAlign w:val="center"/>
            <w:hideMark/>
          </w:tcPr>
          <w:p w14:paraId="66D11396" w14:textId="77777777" w:rsidR="00C330F6" w:rsidRPr="00725624" w:rsidRDefault="00C330F6" w:rsidP="00C330F6">
            <w:pPr>
              <w:pStyle w:val="TableColumnHead"/>
              <w:jc w:val="center"/>
              <w:rPr>
                <w:sz w:val="20"/>
                <w:szCs w:val="20"/>
                <w:lang w:val="en-GB"/>
              </w:rPr>
            </w:pPr>
            <w:r w:rsidRPr="00725624">
              <w:rPr>
                <w:sz w:val="20"/>
                <w:szCs w:val="20"/>
                <w:lang w:val="en-GB" w:eastAsia="en-GB"/>
              </w:rPr>
              <w:t>sigma</w:t>
            </w:r>
          </w:p>
        </w:tc>
        <w:tc>
          <w:tcPr>
            <w:tcW w:w="340" w:type="pct"/>
            <w:tcBorders>
              <w:bottom w:val="single" w:sz="4" w:space="0" w:color="auto"/>
            </w:tcBorders>
            <w:shd w:val="clear" w:color="auto" w:fill="auto"/>
            <w:noWrap/>
            <w:vAlign w:val="center"/>
            <w:hideMark/>
          </w:tcPr>
          <w:p w14:paraId="7DE93F99" w14:textId="77777777" w:rsidR="00C330F6" w:rsidRPr="00725624" w:rsidRDefault="00C330F6" w:rsidP="00C330F6">
            <w:pPr>
              <w:pStyle w:val="TableColumnHead"/>
              <w:jc w:val="center"/>
              <w:rPr>
                <w:sz w:val="20"/>
                <w:szCs w:val="20"/>
                <w:lang w:val="en-GB"/>
              </w:rPr>
            </w:pPr>
            <w:r w:rsidRPr="00725624">
              <w:rPr>
                <w:sz w:val="20"/>
                <w:szCs w:val="20"/>
                <w:lang w:val="en-GB" w:eastAsia="en-GB"/>
              </w:rPr>
              <w:t>median</w:t>
            </w:r>
          </w:p>
        </w:tc>
        <w:tc>
          <w:tcPr>
            <w:tcW w:w="340" w:type="pct"/>
            <w:tcBorders>
              <w:bottom w:val="single" w:sz="4" w:space="0" w:color="auto"/>
            </w:tcBorders>
            <w:shd w:val="clear" w:color="auto" w:fill="auto"/>
            <w:noWrap/>
            <w:vAlign w:val="center"/>
            <w:hideMark/>
          </w:tcPr>
          <w:p w14:paraId="7839D62D" w14:textId="77777777" w:rsidR="00C330F6" w:rsidRPr="00725624" w:rsidRDefault="00C330F6" w:rsidP="00C330F6">
            <w:pPr>
              <w:pStyle w:val="TableColumnHead"/>
              <w:jc w:val="center"/>
              <w:rPr>
                <w:sz w:val="20"/>
                <w:szCs w:val="20"/>
                <w:lang w:val="en-GB"/>
              </w:rPr>
            </w:pPr>
            <w:r w:rsidRPr="00725624">
              <w:rPr>
                <w:sz w:val="20"/>
                <w:szCs w:val="20"/>
                <w:lang w:val="en-GB" w:eastAsia="en-GB"/>
              </w:rPr>
              <w:t>from</w:t>
            </w:r>
          </w:p>
        </w:tc>
        <w:tc>
          <w:tcPr>
            <w:tcW w:w="257" w:type="pct"/>
            <w:tcBorders>
              <w:bottom w:val="single" w:sz="4" w:space="0" w:color="auto"/>
            </w:tcBorders>
            <w:shd w:val="clear" w:color="auto" w:fill="auto"/>
            <w:noWrap/>
            <w:vAlign w:val="center"/>
            <w:hideMark/>
          </w:tcPr>
          <w:p w14:paraId="5DDA7774" w14:textId="77777777" w:rsidR="00C330F6" w:rsidRPr="00725624" w:rsidRDefault="00C330F6" w:rsidP="00C330F6">
            <w:pPr>
              <w:pStyle w:val="TableColumnHead"/>
              <w:jc w:val="center"/>
              <w:rPr>
                <w:sz w:val="20"/>
                <w:szCs w:val="20"/>
                <w:lang w:val="en-GB"/>
              </w:rPr>
            </w:pPr>
            <w:r w:rsidRPr="00725624">
              <w:rPr>
                <w:sz w:val="20"/>
                <w:szCs w:val="20"/>
                <w:lang w:val="en-GB" w:eastAsia="en-GB"/>
              </w:rPr>
              <w:t>to</w:t>
            </w:r>
          </w:p>
        </w:tc>
        <w:tc>
          <w:tcPr>
            <w:tcW w:w="240" w:type="pct"/>
            <w:tcBorders>
              <w:bottom w:val="single" w:sz="4" w:space="0" w:color="auto"/>
            </w:tcBorders>
            <w:shd w:val="clear" w:color="auto" w:fill="auto"/>
            <w:noWrap/>
            <w:vAlign w:val="center"/>
            <w:hideMark/>
          </w:tcPr>
          <w:p w14:paraId="212587C4" w14:textId="77777777" w:rsidR="00C330F6" w:rsidRPr="00725624" w:rsidRDefault="00C330F6" w:rsidP="00C330F6">
            <w:pPr>
              <w:pStyle w:val="TableColumnHead"/>
              <w:jc w:val="center"/>
              <w:rPr>
                <w:sz w:val="20"/>
                <w:szCs w:val="20"/>
                <w:lang w:val="en-GB"/>
              </w:rPr>
            </w:pPr>
            <w:r w:rsidRPr="00725624">
              <w:rPr>
                <w:sz w:val="20"/>
                <w:szCs w:val="20"/>
                <w:lang w:val="en-GB" w:eastAsia="en-GB"/>
              </w:rPr>
              <w:t>%</w:t>
            </w:r>
          </w:p>
        </w:tc>
        <w:tc>
          <w:tcPr>
            <w:tcW w:w="249" w:type="pct"/>
            <w:tcBorders>
              <w:bottom w:val="single" w:sz="4" w:space="0" w:color="auto"/>
            </w:tcBorders>
            <w:shd w:val="clear" w:color="auto" w:fill="auto"/>
            <w:noWrap/>
            <w:vAlign w:val="center"/>
            <w:hideMark/>
          </w:tcPr>
          <w:p w14:paraId="37D62FE3" w14:textId="77777777" w:rsidR="00C330F6" w:rsidRPr="00725624" w:rsidRDefault="00C330F6" w:rsidP="00C330F6">
            <w:pPr>
              <w:pStyle w:val="TableColumnHead"/>
              <w:jc w:val="center"/>
              <w:rPr>
                <w:sz w:val="20"/>
                <w:szCs w:val="20"/>
                <w:lang w:val="en-GB"/>
              </w:rPr>
            </w:pPr>
            <w:r w:rsidRPr="00725624">
              <w:rPr>
                <w:sz w:val="20"/>
                <w:szCs w:val="20"/>
                <w:lang w:val="en-GB" w:eastAsia="en-GB"/>
              </w:rPr>
              <w:t>sigma</w:t>
            </w:r>
          </w:p>
        </w:tc>
        <w:tc>
          <w:tcPr>
            <w:tcW w:w="288" w:type="pct"/>
            <w:tcBorders>
              <w:bottom w:val="single" w:sz="4" w:space="0" w:color="auto"/>
            </w:tcBorders>
            <w:shd w:val="clear" w:color="auto" w:fill="auto"/>
            <w:noWrap/>
            <w:vAlign w:val="center"/>
            <w:hideMark/>
          </w:tcPr>
          <w:p w14:paraId="2EF7EE75" w14:textId="77777777" w:rsidR="00C330F6" w:rsidRPr="00725624" w:rsidRDefault="00C330F6" w:rsidP="00C330F6">
            <w:pPr>
              <w:pStyle w:val="TableColumnHead"/>
              <w:jc w:val="center"/>
              <w:rPr>
                <w:sz w:val="20"/>
                <w:szCs w:val="20"/>
                <w:lang w:val="en-GB"/>
              </w:rPr>
            </w:pPr>
            <w:r w:rsidRPr="00725624">
              <w:rPr>
                <w:sz w:val="20"/>
                <w:szCs w:val="20"/>
                <w:lang w:val="en-GB" w:eastAsia="en-GB"/>
              </w:rPr>
              <w:t>median</w:t>
            </w:r>
          </w:p>
        </w:tc>
        <w:tc>
          <w:tcPr>
            <w:tcW w:w="393" w:type="pct"/>
            <w:tcBorders>
              <w:bottom w:val="single" w:sz="4" w:space="0" w:color="auto"/>
            </w:tcBorders>
            <w:shd w:val="clear" w:color="auto" w:fill="auto"/>
            <w:noWrap/>
            <w:vAlign w:val="center"/>
            <w:hideMark/>
          </w:tcPr>
          <w:p w14:paraId="7883D3EB" w14:textId="77777777" w:rsidR="00C330F6" w:rsidRPr="00725624" w:rsidRDefault="00C330F6" w:rsidP="00C330F6">
            <w:pPr>
              <w:pStyle w:val="TableColumnHead"/>
              <w:jc w:val="center"/>
              <w:rPr>
                <w:sz w:val="20"/>
                <w:szCs w:val="20"/>
                <w:lang w:val="en-GB"/>
              </w:rPr>
            </w:pPr>
            <w:r w:rsidRPr="00725624">
              <w:rPr>
                <w:sz w:val="20"/>
                <w:szCs w:val="20"/>
                <w:lang w:val="en-GB" w:eastAsia="en-GB"/>
              </w:rPr>
              <w:t>Agreement</w:t>
            </w:r>
          </w:p>
        </w:tc>
        <w:tc>
          <w:tcPr>
            <w:tcW w:w="400" w:type="pct"/>
            <w:gridSpan w:val="2"/>
            <w:tcBorders>
              <w:bottom w:val="single" w:sz="4" w:space="0" w:color="auto"/>
            </w:tcBorders>
            <w:shd w:val="clear" w:color="auto" w:fill="auto"/>
            <w:noWrap/>
            <w:vAlign w:val="center"/>
            <w:hideMark/>
          </w:tcPr>
          <w:p w14:paraId="7465E145" w14:textId="77777777" w:rsidR="00C330F6" w:rsidRPr="00725624" w:rsidRDefault="00C330F6" w:rsidP="00C330F6">
            <w:pPr>
              <w:pStyle w:val="TableColumnHead"/>
              <w:jc w:val="center"/>
              <w:rPr>
                <w:sz w:val="20"/>
                <w:szCs w:val="20"/>
                <w:lang w:val="en-GB"/>
              </w:rPr>
            </w:pPr>
            <w:r w:rsidRPr="00725624">
              <w:rPr>
                <w:sz w:val="20"/>
                <w:szCs w:val="20"/>
                <w:lang w:val="en-GB" w:eastAsia="en-GB"/>
              </w:rPr>
              <w:t>Parameters</w:t>
            </w:r>
          </w:p>
        </w:tc>
        <w:tc>
          <w:tcPr>
            <w:tcW w:w="451" w:type="pct"/>
            <w:tcBorders>
              <w:bottom w:val="single" w:sz="4" w:space="0" w:color="auto"/>
            </w:tcBorders>
            <w:shd w:val="clear" w:color="auto" w:fill="auto"/>
            <w:noWrap/>
            <w:vAlign w:val="center"/>
            <w:hideMark/>
          </w:tcPr>
          <w:p w14:paraId="037FFA7F" w14:textId="77777777" w:rsidR="00C330F6" w:rsidRPr="00725624" w:rsidRDefault="00C330F6" w:rsidP="00C330F6">
            <w:pPr>
              <w:pStyle w:val="TableColumnHead"/>
              <w:jc w:val="center"/>
              <w:rPr>
                <w:sz w:val="20"/>
                <w:szCs w:val="20"/>
                <w:lang w:val="en-GB"/>
              </w:rPr>
            </w:pPr>
            <w:r w:rsidRPr="00725624">
              <w:rPr>
                <w:sz w:val="20"/>
                <w:szCs w:val="20"/>
                <w:lang w:val="en-GB" w:eastAsia="en-GB"/>
              </w:rPr>
              <w:t>Convergence</w:t>
            </w:r>
          </w:p>
        </w:tc>
      </w:tr>
      <w:tr w:rsidR="00C330F6" w:rsidRPr="00725624" w14:paraId="4E54FDA0" w14:textId="77777777" w:rsidTr="00C90EC8">
        <w:trPr>
          <w:trHeight w:val="288"/>
        </w:trPr>
        <w:tc>
          <w:tcPr>
            <w:tcW w:w="1038" w:type="pct"/>
            <w:tcBorders>
              <w:bottom w:val="single" w:sz="4" w:space="0" w:color="auto"/>
            </w:tcBorders>
            <w:shd w:val="clear" w:color="auto" w:fill="auto"/>
            <w:noWrap/>
            <w:vAlign w:val="center"/>
            <w:hideMark/>
          </w:tcPr>
          <w:p w14:paraId="6E3AFD88" w14:textId="77777777" w:rsidR="00C330F6" w:rsidRPr="00725624" w:rsidRDefault="00C330F6" w:rsidP="00C330F6">
            <w:pPr>
              <w:pStyle w:val="TableBody"/>
              <w:rPr>
                <w:lang w:val="en-GB"/>
              </w:rPr>
            </w:pPr>
            <w:r w:rsidRPr="00725624">
              <w:rPr>
                <w:lang w:val="en-GB" w:eastAsia="en-GB"/>
              </w:rPr>
              <w:t>Boundary end Gravettian</w:t>
            </w:r>
          </w:p>
        </w:tc>
        <w:tc>
          <w:tcPr>
            <w:tcW w:w="257" w:type="pct"/>
            <w:tcBorders>
              <w:bottom w:val="single" w:sz="4" w:space="0" w:color="auto"/>
            </w:tcBorders>
            <w:shd w:val="clear" w:color="auto" w:fill="auto"/>
            <w:noWrap/>
            <w:vAlign w:val="center"/>
            <w:hideMark/>
          </w:tcPr>
          <w:p w14:paraId="681D2D16" w14:textId="77777777" w:rsidR="00C330F6" w:rsidRPr="00725624" w:rsidRDefault="00C330F6" w:rsidP="003B5ECB">
            <w:pPr>
              <w:pStyle w:val="TableBody"/>
              <w:rPr>
                <w:lang w:val="en-GB"/>
              </w:rPr>
            </w:pPr>
          </w:p>
        </w:tc>
        <w:tc>
          <w:tcPr>
            <w:tcW w:w="257" w:type="pct"/>
            <w:tcBorders>
              <w:bottom w:val="single" w:sz="4" w:space="0" w:color="auto"/>
            </w:tcBorders>
            <w:shd w:val="clear" w:color="auto" w:fill="auto"/>
            <w:noWrap/>
            <w:vAlign w:val="center"/>
            <w:hideMark/>
          </w:tcPr>
          <w:p w14:paraId="42578760" w14:textId="77777777" w:rsidR="00C330F6" w:rsidRPr="00725624" w:rsidRDefault="00C330F6" w:rsidP="003B5ECB">
            <w:pPr>
              <w:pStyle w:val="TableBody"/>
              <w:rPr>
                <w:lang w:val="en-GB"/>
              </w:rPr>
            </w:pPr>
          </w:p>
        </w:tc>
        <w:tc>
          <w:tcPr>
            <w:tcW w:w="240" w:type="pct"/>
            <w:tcBorders>
              <w:bottom w:val="single" w:sz="4" w:space="0" w:color="auto"/>
            </w:tcBorders>
            <w:shd w:val="clear" w:color="auto" w:fill="auto"/>
            <w:noWrap/>
            <w:vAlign w:val="center"/>
            <w:hideMark/>
          </w:tcPr>
          <w:p w14:paraId="32F1344F" w14:textId="77777777" w:rsidR="00C330F6" w:rsidRPr="00725624" w:rsidRDefault="00C330F6" w:rsidP="003B5ECB">
            <w:pPr>
              <w:pStyle w:val="TableBody"/>
              <w:rPr>
                <w:lang w:val="en-GB"/>
              </w:rPr>
            </w:pPr>
          </w:p>
        </w:tc>
        <w:tc>
          <w:tcPr>
            <w:tcW w:w="249" w:type="pct"/>
            <w:tcBorders>
              <w:bottom w:val="single" w:sz="4" w:space="0" w:color="auto"/>
            </w:tcBorders>
            <w:shd w:val="clear" w:color="auto" w:fill="auto"/>
            <w:noWrap/>
            <w:vAlign w:val="center"/>
            <w:hideMark/>
          </w:tcPr>
          <w:p w14:paraId="6A708AA5" w14:textId="77777777" w:rsidR="00C330F6" w:rsidRPr="00725624" w:rsidRDefault="00C330F6" w:rsidP="003B5ECB">
            <w:pPr>
              <w:pStyle w:val="TableBody"/>
              <w:rPr>
                <w:lang w:val="en-GB"/>
              </w:rPr>
            </w:pPr>
          </w:p>
        </w:tc>
        <w:tc>
          <w:tcPr>
            <w:tcW w:w="340" w:type="pct"/>
            <w:tcBorders>
              <w:bottom w:val="single" w:sz="4" w:space="0" w:color="auto"/>
            </w:tcBorders>
            <w:shd w:val="clear" w:color="auto" w:fill="auto"/>
            <w:noWrap/>
            <w:vAlign w:val="center"/>
            <w:hideMark/>
          </w:tcPr>
          <w:p w14:paraId="7A83D4DF" w14:textId="77777777" w:rsidR="00C330F6" w:rsidRPr="00725624" w:rsidRDefault="00C330F6" w:rsidP="003B5ECB">
            <w:pPr>
              <w:pStyle w:val="TableBody"/>
              <w:rPr>
                <w:lang w:val="en-GB"/>
              </w:rPr>
            </w:pPr>
          </w:p>
        </w:tc>
        <w:tc>
          <w:tcPr>
            <w:tcW w:w="340" w:type="pct"/>
            <w:tcBorders>
              <w:bottom w:val="single" w:sz="4" w:space="0" w:color="auto"/>
            </w:tcBorders>
            <w:shd w:val="clear" w:color="auto" w:fill="auto"/>
            <w:noWrap/>
            <w:vAlign w:val="center"/>
            <w:hideMark/>
          </w:tcPr>
          <w:p w14:paraId="2E8A75A9" w14:textId="77777777" w:rsidR="00C330F6" w:rsidRPr="00725624" w:rsidRDefault="00C330F6" w:rsidP="003B5ECB">
            <w:pPr>
              <w:pStyle w:val="TableBody"/>
              <w:rPr>
                <w:lang w:val="en-GB"/>
              </w:rPr>
            </w:pPr>
            <w:r w:rsidRPr="00725624">
              <w:rPr>
                <w:lang w:val="en-GB" w:eastAsia="en-GB"/>
              </w:rPr>
              <w:t>28500</w:t>
            </w:r>
          </w:p>
        </w:tc>
        <w:tc>
          <w:tcPr>
            <w:tcW w:w="257" w:type="pct"/>
            <w:tcBorders>
              <w:bottom w:val="single" w:sz="4" w:space="0" w:color="auto"/>
            </w:tcBorders>
            <w:shd w:val="clear" w:color="auto" w:fill="auto"/>
            <w:noWrap/>
            <w:vAlign w:val="center"/>
            <w:hideMark/>
          </w:tcPr>
          <w:p w14:paraId="10D0979C" w14:textId="77777777" w:rsidR="00C330F6" w:rsidRPr="00725624" w:rsidRDefault="00C330F6" w:rsidP="003B5ECB">
            <w:pPr>
              <w:pStyle w:val="TableBody"/>
              <w:rPr>
                <w:lang w:val="en-GB"/>
              </w:rPr>
            </w:pPr>
            <w:r w:rsidRPr="00725624">
              <w:rPr>
                <w:lang w:val="en-GB" w:eastAsia="en-GB"/>
              </w:rPr>
              <w:t>27240</w:t>
            </w:r>
          </w:p>
        </w:tc>
        <w:tc>
          <w:tcPr>
            <w:tcW w:w="240" w:type="pct"/>
            <w:tcBorders>
              <w:bottom w:val="single" w:sz="4" w:space="0" w:color="auto"/>
            </w:tcBorders>
            <w:shd w:val="clear" w:color="auto" w:fill="auto"/>
            <w:noWrap/>
            <w:vAlign w:val="center"/>
            <w:hideMark/>
          </w:tcPr>
          <w:p w14:paraId="2D54EC87" w14:textId="77777777" w:rsidR="00C330F6" w:rsidRPr="00725624" w:rsidRDefault="00C330F6" w:rsidP="003B5ECB">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2E02BB01" w14:textId="77777777" w:rsidR="00C330F6" w:rsidRPr="00725624" w:rsidRDefault="00C330F6" w:rsidP="003B5ECB">
            <w:pPr>
              <w:pStyle w:val="TableBody"/>
              <w:rPr>
                <w:lang w:val="en-GB"/>
              </w:rPr>
            </w:pPr>
            <w:r w:rsidRPr="00725624">
              <w:rPr>
                <w:lang w:val="en-GB" w:eastAsia="en-GB"/>
              </w:rPr>
              <w:t>340</w:t>
            </w:r>
          </w:p>
        </w:tc>
        <w:tc>
          <w:tcPr>
            <w:tcW w:w="288" w:type="pct"/>
            <w:tcBorders>
              <w:bottom w:val="single" w:sz="4" w:space="0" w:color="auto"/>
            </w:tcBorders>
            <w:shd w:val="clear" w:color="auto" w:fill="auto"/>
            <w:noWrap/>
            <w:vAlign w:val="center"/>
            <w:hideMark/>
          </w:tcPr>
          <w:p w14:paraId="39CCE58A" w14:textId="77777777" w:rsidR="00C330F6" w:rsidRPr="00725624" w:rsidRDefault="00C330F6" w:rsidP="003B5ECB">
            <w:pPr>
              <w:pStyle w:val="TableBody"/>
              <w:rPr>
                <w:lang w:val="en-GB"/>
              </w:rPr>
            </w:pPr>
            <w:r w:rsidRPr="00725624">
              <w:rPr>
                <w:lang w:val="en-GB" w:eastAsia="en-GB"/>
              </w:rPr>
              <w:t>27940</w:t>
            </w:r>
          </w:p>
        </w:tc>
        <w:tc>
          <w:tcPr>
            <w:tcW w:w="497" w:type="pct"/>
            <w:gridSpan w:val="2"/>
            <w:tcBorders>
              <w:bottom w:val="single" w:sz="4" w:space="0" w:color="auto"/>
            </w:tcBorders>
            <w:shd w:val="clear" w:color="auto" w:fill="auto"/>
            <w:noWrap/>
            <w:vAlign w:val="center"/>
            <w:hideMark/>
          </w:tcPr>
          <w:p w14:paraId="048EA040" w14:textId="77777777" w:rsidR="00C330F6" w:rsidRPr="00725624" w:rsidRDefault="00C330F6" w:rsidP="003B5ECB">
            <w:pPr>
              <w:pStyle w:val="TableBody"/>
              <w:rPr>
                <w:lang w:val="en-GB"/>
              </w:rPr>
            </w:pPr>
          </w:p>
        </w:tc>
        <w:tc>
          <w:tcPr>
            <w:tcW w:w="296" w:type="pct"/>
            <w:tcBorders>
              <w:bottom w:val="single" w:sz="4" w:space="0" w:color="auto"/>
            </w:tcBorders>
            <w:shd w:val="clear" w:color="auto" w:fill="auto"/>
            <w:noWrap/>
            <w:vAlign w:val="center"/>
            <w:hideMark/>
          </w:tcPr>
          <w:p w14:paraId="6EA664CE" w14:textId="77777777" w:rsidR="00C330F6" w:rsidRPr="00725624" w:rsidRDefault="00C330F6" w:rsidP="003B5ECB">
            <w:pPr>
              <w:pStyle w:val="TableBody"/>
              <w:rPr>
                <w:lang w:val="en-GB"/>
              </w:rPr>
            </w:pPr>
          </w:p>
        </w:tc>
        <w:tc>
          <w:tcPr>
            <w:tcW w:w="451" w:type="pct"/>
            <w:tcBorders>
              <w:bottom w:val="single" w:sz="4" w:space="0" w:color="auto"/>
            </w:tcBorders>
            <w:shd w:val="clear" w:color="auto" w:fill="auto"/>
            <w:noWrap/>
            <w:vAlign w:val="center"/>
            <w:hideMark/>
          </w:tcPr>
          <w:p w14:paraId="00761D77" w14:textId="77777777" w:rsidR="00C330F6" w:rsidRPr="00725624" w:rsidRDefault="00C330F6" w:rsidP="003B5ECB">
            <w:pPr>
              <w:pStyle w:val="TableBody"/>
              <w:rPr>
                <w:lang w:val="en-GB"/>
              </w:rPr>
            </w:pPr>
            <w:r w:rsidRPr="00725624">
              <w:rPr>
                <w:lang w:val="en-GB" w:eastAsia="en-GB"/>
              </w:rPr>
              <w:t>96.9</w:t>
            </w:r>
          </w:p>
        </w:tc>
      </w:tr>
      <w:tr w:rsidR="00C330F6" w:rsidRPr="00725624" w14:paraId="3140508E"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2D92C116" w14:textId="77777777" w:rsidR="00C330F6" w:rsidRPr="00725624" w:rsidRDefault="00C330F6" w:rsidP="00C330F6">
            <w:pPr>
              <w:pStyle w:val="TableBody"/>
              <w:rPr>
                <w:lang w:val="en-GB"/>
              </w:rPr>
            </w:pPr>
            <w:r w:rsidRPr="00725624">
              <w:rPr>
                <w:lang w:val="en-GB" w:eastAsia="en-GB"/>
              </w:rPr>
              <w:t>Gravettian</w:t>
            </w:r>
          </w:p>
        </w:tc>
        <w:tc>
          <w:tcPr>
            <w:tcW w:w="257" w:type="pct"/>
            <w:tcBorders>
              <w:top w:val="single" w:sz="4" w:space="0" w:color="auto"/>
              <w:bottom w:val="single" w:sz="4" w:space="0" w:color="auto"/>
            </w:tcBorders>
            <w:shd w:val="clear" w:color="auto" w:fill="auto"/>
            <w:noWrap/>
            <w:vAlign w:val="center"/>
            <w:hideMark/>
          </w:tcPr>
          <w:p w14:paraId="720645C0"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75AED201"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4EBB68EC"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06B5099E"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6A3EAABE"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01292BA5" w14:textId="77777777" w:rsidR="00C330F6" w:rsidRPr="00725624" w:rsidRDefault="00C330F6" w:rsidP="003B5ECB">
            <w:pPr>
              <w:pStyle w:val="TableBody"/>
              <w:rPr>
                <w:lang w:val="en-GB"/>
              </w:rPr>
            </w:pPr>
            <w:r w:rsidRPr="00725624">
              <w:rPr>
                <w:lang w:val="en-GB" w:eastAsia="en-GB"/>
              </w:rPr>
              <w:t>29720</w:t>
            </w:r>
          </w:p>
        </w:tc>
        <w:tc>
          <w:tcPr>
            <w:tcW w:w="257" w:type="pct"/>
            <w:tcBorders>
              <w:top w:val="single" w:sz="4" w:space="0" w:color="auto"/>
              <w:bottom w:val="single" w:sz="4" w:space="0" w:color="auto"/>
            </w:tcBorders>
            <w:shd w:val="clear" w:color="auto" w:fill="auto"/>
            <w:noWrap/>
            <w:vAlign w:val="center"/>
            <w:hideMark/>
          </w:tcPr>
          <w:p w14:paraId="237C0CA5" w14:textId="77777777" w:rsidR="00C330F6" w:rsidRPr="00725624" w:rsidRDefault="00C330F6" w:rsidP="003B5ECB">
            <w:pPr>
              <w:pStyle w:val="TableBody"/>
              <w:rPr>
                <w:lang w:val="en-GB"/>
              </w:rPr>
            </w:pPr>
            <w:r w:rsidRPr="00725624">
              <w:rPr>
                <w:lang w:val="en-GB" w:eastAsia="en-GB"/>
              </w:rPr>
              <w:t>27650</w:t>
            </w:r>
          </w:p>
        </w:tc>
        <w:tc>
          <w:tcPr>
            <w:tcW w:w="240" w:type="pct"/>
            <w:tcBorders>
              <w:top w:val="single" w:sz="4" w:space="0" w:color="auto"/>
              <w:bottom w:val="single" w:sz="4" w:space="0" w:color="auto"/>
            </w:tcBorders>
            <w:shd w:val="clear" w:color="auto" w:fill="auto"/>
            <w:noWrap/>
            <w:vAlign w:val="center"/>
            <w:hideMark/>
          </w:tcPr>
          <w:p w14:paraId="68FDD627"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6D0D950E" w14:textId="77777777" w:rsidR="00C330F6" w:rsidRPr="00725624" w:rsidRDefault="00C330F6" w:rsidP="003B5ECB">
            <w:pPr>
              <w:pStyle w:val="TableBody"/>
              <w:rPr>
                <w:lang w:val="en-GB"/>
              </w:rPr>
            </w:pPr>
            <w:r w:rsidRPr="00725624">
              <w:rPr>
                <w:lang w:val="en-GB" w:eastAsia="en-GB"/>
              </w:rPr>
              <w:t>530</w:t>
            </w:r>
          </w:p>
        </w:tc>
        <w:tc>
          <w:tcPr>
            <w:tcW w:w="288" w:type="pct"/>
            <w:tcBorders>
              <w:top w:val="single" w:sz="4" w:space="0" w:color="auto"/>
              <w:bottom w:val="single" w:sz="4" w:space="0" w:color="auto"/>
            </w:tcBorders>
            <w:shd w:val="clear" w:color="auto" w:fill="auto"/>
            <w:noWrap/>
            <w:vAlign w:val="center"/>
            <w:hideMark/>
          </w:tcPr>
          <w:p w14:paraId="3D1C3E69" w14:textId="77777777" w:rsidR="00C330F6" w:rsidRPr="00725624" w:rsidRDefault="00C330F6" w:rsidP="003B5ECB">
            <w:pPr>
              <w:pStyle w:val="TableBody"/>
              <w:rPr>
                <w:lang w:val="en-GB"/>
              </w:rPr>
            </w:pPr>
            <w:r w:rsidRPr="00725624">
              <w:rPr>
                <w:lang w:val="en-GB" w:eastAsia="en-GB"/>
              </w:rPr>
              <w:t>28670</w:t>
            </w:r>
          </w:p>
        </w:tc>
        <w:tc>
          <w:tcPr>
            <w:tcW w:w="497" w:type="pct"/>
            <w:gridSpan w:val="2"/>
            <w:tcBorders>
              <w:top w:val="single" w:sz="4" w:space="0" w:color="auto"/>
              <w:bottom w:val="single" w:sz="4" w:space="0" w:color="auto"/>
            </w:tcBorders>
            <w:shd w:val="clear" w:color="auto" w:fill="auto"/>
            <w:noWrap/>
            <w:vAlign w:val="center"/>
            <w:hideMark/>
          </w:tcPr>
          <w:p w14:paraId="7F931397"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486372B4"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2A343E21" w14:textId="77777777" w:rsidR="00C330F6" w:rsidRPr="00725624" w:rsidRDefault="00C330F6" w:rsidP="003B5ECB">
            <w:pPr>
              <w:pStyle w:val="TableBody"/>
              <w:rPr>
                <w:lang w:val="en-GB"/>
              </w:rPr>
            </w:pPr>
            <w:r w:rsidRPr="00725624">
              <w:rPr>
                <w:lang w:val="en-GB" w:eastAsia="en-GB"/>
              </w:rPr>
              <w:t>99.8</w:t>
            </w:r>
          </w:p>
        </w:tc>
      </w:tr>
      <w:tr w:rsidR="00C330F6" w:rsidRPr="00725624" w14:paraId="2B3E2EF1" w14:textId="77777777" w:rsidTr="00C90EC8">
        <w:trPr>
          <w:trHeight w:val="288"/>
        </w:trPr>
        <w:tc>
          <w:tcPr>
            <w:tcW w:w="1038" w:type="pct"/>
            <w:tcBorders>
              <w:top w:val="single" w:sz="4" w:space="0" w:color="auto"/>
            </w:tcBorders>
            <w:shd w:val="clear" w:color="auto" w:fill="auto"/>
            <w:noWrap/>
            <w:vAlign w:val="center"/>
            <w:hideMark/>
          </w:tcPr>
          <w:p w14:paraId="0B5F25E4"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Beta-224719</w:t>
            </w:r>
          </w:p>
        </w:tc>
        <w:tc>
          <w:tcPr>
            <w:tcW w:w="257" w:type="pct"/>
            <w:tcBorders>
              <w:top w:val="single" w:sz="4" w:space="0" w:color="auto"/>
            </w:tcBorders>
            <w:shd w:val="clear" w:color="auto" w:fill="auto"/>
            <w:noWrap/>
            <w:vAlign w:val="center"/>
            <w:hideMark/>
          </w:tcPr>
          <w:p w14:paraId="5C3D482F" w14:textId="77777777" w:rsidR="00C330F6" w:rsidRPr="00725624" w:rsidRDefault="00C330F6" w:rsidP="00C330F6">
            <w:pPr>
              <w:pStyle w:val="TableBody"/>
              <w:rPr>
                <w:lang w:val="en-GB"/>
              </w:rPr>
            </w:pPr>
            <w:r w:rsidRPr="00725624">
              <w:rPr>
                <w:lang w:val="en-GB" w:eastAsia="en-GB"/>
              </w:rPr>
              <w:t>28450</w:t>
            </w:r>
          </w:p>
        </w:tc>
        <w:tc>
          <w:tcPr>
            <w:tcW w:w="257" w:type="pct"/>
            <w:tcBorders>
              <w:top w:val="single" w:sz="4" w:space="0" w:color="auto"/>
            </w:tcBorders>
            <w:shd w:val="clear" w:color="auto" w:fill="auto"/>
            <w:noWrap/>
            <w:vAlign w:val="center"/>
            <w:hideMark/>
          </w:tcPr>
          <w:p w14:paraId="3607214B" w14:textId="77777777" w:rsidR="00C330F6" w:rsidRPr="00725624" w:rsidRDefault="00C330F6" w:rsidP="00C330F6">
            <w:pPr>
              <w:pStyle w:val="TableBody"/>
              <w:rPr>
                <w:lang w:val="en-GB"/>
              </w:rPr>
            </w:pPr>
            <w:r w:rsidRPr="00725624">
              <w:rPr>
                <w:lang w:val="en-GB" w:eastAsia="en-GB"/>
              </w:rPr>
              <w:t>27710</w:t>
            </w:r>
          </w:p>
        </w:tc>
        <w:tc>
          <w:tcPr>
            <w:tcW w:w="240" w:type="pct"/>
            <w:tcBorders>
              <w:top w:val="single" w:sz="4" w:space="0" w:color="auto"/>
            </w:tcBorders>
            <w:shd w:val="clear" w:color="auto" w:fill="auto"/>
            <w:noWrap/>
            <w:vAlign w:val="center"/>
            <w:hideMark/>
          </w:tcPr>
          <w:p w14:paraId="4A951B81" w14:textId="77777777" w:rsidR="00C330F6" w:rsidRPr="00725624" w:rsidRDefault="00C330F6" w:rsidP="00C330F6">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554CF4DC" w14:textId="77777777" w:rsidR="00C330F6" w:rsidRPr="00725624" w:rsidRDefault="00C330F6" w:rsidP="00C330F6">
            <w:pPr>
              <w:pStyle w:val="TableBody"/>
              <w:rPr>
                <w:lang w:val="en-GB"/>
              </w:rPr>
            </w:pPr>
            <w:r w:rsidRPr="00725624">
              <w:rPr>
                <w:lang w:val="en-GB" w:eastAsia="en-GB"/>
              </w:rPr>
              <w:t>190</w:t>
            </w:r>
          </w:p>
        </w:tc>
        <w:tc>
          <w:tcPr>
            <w:tcW w:w="340" w:type="pct"/>
            <w:tcBorders>
              <w:top w:val="single" w:sz="4" w:space="0" w:color="auto"/>
            </w:tcBorders>
            <w:shd w:val="clear" w:color="auto" w:fill="auto"/>
            <w:noWrap/>
            <w:vAlign w:val="center"/>
            <w:hideMark/>
          </w:tcPr>
          <w:p w14:paraId="045A8354" w14:textId="77777777" w:rsidR="00C330F6" w:rsidRPr="00725624" w:rsidRDefault="00C330F6" w:rsidP="00C330F6">
            <w:pPr>
              <w:pStyle w:val="TableBody"/>
              <w:rPr>
                <w:lang w:val="en-GB"/>
              </w:rPr>
            </w:pPr>
            <w:r w:rsidRPr="00725624">
              <w:rPr>
                <w:lang w:val="en-GB" w:eastAsia="en-GB"/>
              </w:rPr>
              <w:t>27980</w:t>
            </w:r>
          </w:p>
        </w:tc>
        <w:tc>
          <w:tcPr>
            <w:tcW w:w="340" w:type="pct"/>
            <w:tcBorders>
              <w:top w:val="single" w:sz="4" w:space="0" w:color="auto"/>
            </w:tcBorders>
            <w:shd w:val="clear" w:color="auto" w:fill="auto"/>
            <w:noWrap/>
            <w:vAlign w:val="center"/>
            <w:hideMark/>
          </w:tcPr>
          <w:p w14:paraId="1F6CD41B" w14:textId="77777777" w:rsidR="00C330F6" w:rsidRPr="00725624" w:rsidRDefault="00C330F6" w:rsidP="00C330F6">
            <w:pPr>
              <w:pStyle w:val="TableBody"/>
              <w:rPr>
                <w:lang w:val="en-GB"/>
              </w:rPr>
            </w:pPr>
            <w:r w:rsidRPr="00725624">
              <w:rPr>
                <w:lang w:val="en-GB" w:eastAsia="en-GB"/>
              </w:rPr>
              <w:t>28580</w:t>
            </w:r>
          </w:p>
        </w:tc>
        <w:tc>
          <w:tcPr>
            <w:tcW w:w="257" w:type="pct"/>
            <w:tcBorders>
              <w:top w:val="single" w:sz="4" w:space="0" w:color="auto"/>
            </w:tcBorders>
            <w:shd w:val="clear" w:color="auto" w:fill="auto"/>
            <w:noWrap/>
            <w:vAlign w:val="center"/>
            <w:hideMark/>
          </w:tcPr>
          <w:p w14:paraId="2D11D831" w14:textId="77777777" w:rsidR="00C330F6" w:rsidRPr="00725624" w:rsidRDefault="00C330F6" w:rsidP="00C330F6">
            <w:pPr>
              <w:pStyle w:val="TableBody"/>
              <w:rPr>
                <w:lang w:val="en-GB"/>
              </w:rPr>
            </w:pPr>
            <w:r w:rsidRPr="00725624">
              <w:rPr>
                <w:lang w:val="en-GB" w:eastAsia="en-GB"/>
              </w:rPr>
              <w:t>27780</w:t>
            </w:r>
          </w:p>
        </w:tc>
        <w:tc>
          <w:tcPr>
            <w:tcW w:w="240" w:type="pct"/>
            <w:tcBorders>
              <w:top w:val="single" w:sz="4" w:space="0" w:color="auto"/>
            </w:tcBorders>
            <w:shd w:val="clear" w:color="auto" w:fill="auto"/>
            <w:noWrap/>
            <w:vAlign w:val="center"/>
            <w:hideMark/>
          </w:tcPr>
          <w:p w14:paraId="209F951D" w14:textId="77777777" w:rsidR="00C330F6" w:rsidRPr="00725624" w:rsidRDefault="00C330F6" w:rsidP="00C330F6">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25282DB0" w14:textId="77777777" w:rsidR="00C330F6" w:rsidRPr="00725624" w:rsidRDefault="00C330F6" w:rsidP="00C330F6">
            <w:pPr>
              <w:pStyle w:val="TableBody"/>
              <w:rPr>
                <w:lang w:val="en-GB"/>
              </w:rPr>
            </w:pPr>
            <w:r w:rsidRPr="00725624">
              <w:rPr>
                <w:lang w:val="en-GB" w:eastAsia="en-GB"/>
              </w:rPr>
              <w:t>220</w:t>
            </w:r>
          </w:p>
        </w:tc>
        <w:tc>
          <w:tcPr>
            <w:tcW w:w="288" w:type="pct"/>
            <w:tcBorders>
              <w:top w:val="single" w:sz="4" w:space="0" w:color="auto"/>
            </w:tcBorders>
            <w:shd w:val="clear" w:color="auto" w:fill="auto"/>
            <w:noWrap/>
            <w:vAlign w:val="center"/>
            <w:hideMark/>
          </w:tcPr>
          <w:p w14:paraId="116D7C9A" w14:textId="77777777" w:rsidR="00C330F6" w:rsidRPr="00725624" w:rsidRDefault="00C330F6" w:rsidP="00C330F6">
            <w:pPr>
              <w:pStyle w:val="TableBody"/>
              <w:rPr>
                <w:lang w:val="en-GB"/>
              </w:rPr>
            </w:pPr>
            <w:r w:rsidRPr="00725624">
              <w:rPr>
                <w:lang w:val="en-GB" w:eastAsia="en-GB"/>
              </w:rPr>
              <w:t>28180</w:t>
            </w:r>
          </w:p>
        </w:tc>
        <w:tc>
          <w:tcPr>
            <w:tcW w:w="497" w:type="pct"/>
            <w:gridSpan w:val="2"/>
            <w:tcBorders>
              <w:top w:val="single" w:sz="4" w:space="0" w:color="auto"/>
            </w:tcBorders>
            <w:shd w:val="clear" w:color="auto" w:fill="auto"/>
            <w:noWrap/>
            <w:vAlign w:val="center"/>
            <w:hideMark/>
          </w:tcPr>
          <w:p w14:paraId="3051D43F" w14:textId="77777777" w:rsidR="00C330F6" w:rsidRPr="00725624" w:rsidRDefault="00C330F6" w:rsidP="00C330F6">
            <w:pPr>
              <w:pStyle w:val="TableBody"/>
              <w:rPr>
                <w:lang w:val="en-GB"/>
              </w:rPr>
            </w:pPr>
            <w:r w:rsidRPr="00725624">
              <w:rPr>
                <w:lang w:val="en-GB" w:eastAsia="en-GB"/>
              </w:rPr>
              <w:t>74.9</w:t>
            </w:r>
          </w:p>
        </w:tc>
        <w:tc>
          <w:tcPr>
            <w:tcW w:w="296" w:type="pct"/>
            <w:tcBorders>
              <w:top w:val="single" w:sz="4" w:space="0" w:color="auto"/>
            </w:tcBorders>
            <w:shd w:val="clear" w:color="auto" w:fill="auto"/>
            <w:noWrap/>
            <w:vAlign w:val="center"/>
            <w:hideMark/>
          </w:tcPr>
          <w:p w14:paraId="4E48467C" w14:textId="77777777" w:rsidR="00C330F6" w:rsidRPr="00725624" w:rsidRDefault="00C330F6" w:rsidP="00C330F6">
            <w:pPr>
              <w:pStyle w:val="TableBody"/>
              <w:rPr>
                <w:lang w:val="en-GB"/>
              </w:rPr>
            </w:pPr>
            <w:r w:rsidRPr="00725624">
              <w:rPr>
                <w:lang w:val="en-GB" w:eastAsia="en-GB"/>
              </w:rPr>
              <w:t>95.2</w:t>
            </w:r>
          </w:p>
        </w:tc>
        <w:tc>
          <w:tcPr>
            <w:tcW w:w="451" w:type="pct"/>
            <w:tcBorders>
              <w:top w:val="single" w:sz="4" w:space="0" w:color="auto"/>
            </w:tcBorders>
            <w:shd w:val="clear" w:color="auto" w:fill="auto"/>
            <w:noWrap/>
            <w:vAlign w:val="center"/>
            <w:hideMark/>
          </w:tcPr>
          <w:p w14:paraId="45C4D578" w14:textId="77777777" w:rsidR="00C330F6" w:rsidRPr="00725624" w:rsidRDefault="00C330F6" w:rsidP="00C330F6">
            <w:pPr>
              <w:pStyle w:val="TableBody"/>
              <w:rPr>
                <w:lang w:val="en-GB"/>
              </w:rPr>
            </w:pPr>
            <w:r w:rsidRPr="00725624">
              <w:rPr>
                <w:lang w:val="en-GB" w:eastAsia="en-GB"/>
              </w:rPr>
              <w:t>99.6</w:t>
            </w:r>
          </w:p>
        </w:tc>
      </w:tr>
      <w:tr w:rsidR="00C330F6" w:rsidRPr="00725624" w14:paraId="093DB14B" w14:textId="77777777" w:rsidTr="00C90EC8">
        <w:trPr>
          <w:trHeight w:val="288"/>
        </w:trPr>
        <w:tc>
          <w:tcPr>
            <w:tcW w:w="1038" w:type="pct"/>
            <w:shd w:val="clear" w:color="auto" w:fill="auto"/>
            <w:noWrap/>
            <w:vAlign w:val="center"/>
            <w:hideMark/>
          </w:tcPr>
          <w:p w14:paraId="0B9B9EEF"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OxA-224715</w:t>
            </w:r>
          </w:p>
        </w:tc>
        <w:tc>
          <w:tcPr>
            <w:tcW w:w="257" w:type="pct"/>
            <w:shd w:val="clear" w:color="auto" w:fill="auto"/>
            <w:noWrap/>
            <w:vAlign w:val="center"/>
            <w:hideMark/>
          </w:tcPr>
          <w:p w14:paraId="6C2CDFF5" w14:textId="77777777" w:rsidR="00C330F6" w:rsidRPr="00725624" w:rsidRDefault="00C330F6" w:rsidP="00C330F6">
            <w:pPr>
              <w:pStyle w:val="TableBody"/>
              <w:rPr>
                <w:lang w:val="en-GB"/>
              </w:rPr>
            </w:pPr>
            <w:r w:rsidRPr="00725624">
              <w:rPr>
                <w:lang w:val="en-GB" w:eastAsia="en-GB"/>
              </w:rPr>
              <w:t>28630</w:t>
            </w:r>
          </w:p>
        </w:tc>
        <w:tc>
          <w:tcPr>
            <w:tcW w:w="257" w:type="pct"/>
            <w:shd w:val="clear" w:color="auto" w:fill="auto"/>
            <w:noWrap/>
            <w:vAlign w:val="center"/>
            <w:hideMark/>
          </w:tcPr>
          <w:p w14:paraId="1098AF7F" w14:textId="77777777" w:rsidR="00C330F6" w:rsidRPr="00725624" w:rsidRDefault="00C330F6" w:rsidP="00C330F6">
            <w:pPr>
              <w:pStyle w:val="TableBody"/>
              <w:rPr>
                <w:lang w:val="en-GB"/>
              </w:rPr>
            </w:pPr>
            <w:r w:rsidRPr="00725624">
              <w:rPr>
                <w:lang w:val="en-GB" w:eastAsia="en-GB"/>
              </w:rPr>
              <w:t>27830</w:t>
            </w:r>
          </w:p>
        </w:tc>
        <w:tc>
          <w:tcPr>
            <w:tcW w:w="240" w:type="pct"/>
            <w:shd w:val="clear" w:color="auto" w:fill="auto"/>
            <w:noWrap/>
            <w:vAlign w:val="center"/>
            <w:hideMark/>
          </w:tcPr>
          <w:p w14:paraId="4C91476B"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7C6DBB1E" w14:textId="77777777" w:rsidR="00C330F6" w:rsidRPr="00725624" w:rsidRDefault="00C330F6" w:rsidP="00C330F6">
            <w:pPr>
              <w:pStyle w:val="TableBody"/>
              <w:rPr>
                <w:lang w:val="en-GB"/>
              </w:rPr>
            </w:pPr>
            <w:r w:rsidRPr="00725624">
              <w:rPr>
                <w:lang w:val="en-GB" w:eastAsia="en-GB"/>
              </w:rPr>
              <w:t>220</w:t>
            </w:r>
          </w:p>
        </w:tc>
        <w:tc>
          <w:tcPr>
            <w:tcW w:w="340" w:type="pct"/>
            <w:shd w:val="clear" w:color="auto" w:fill="auto"/>
            <w:noWrap/>
            <w:vAlign w:val="center"/>
            <w:hideMark/>
          </w:tcPr>
          <w:p w14:paraId="18B079A4" w14:textId="77777777" w:rsidR="00C330F6" w:rsidRPr="00725624" w:rsidRDefault="00C330F6" w:rsidP="00C330F6">
            <w:pPr>
              <w:pStyle w:val="TableBody"/>
              <w:rPr>
                <w:lang w:val="en-GB"/>
              </w:rPr>
            </w:pPr>
            <w:r w:rsidRPr="00725624">
              <w:rPr>
                <w:lang w:val="en-GB" w:eastAsia="en-GB"/>
              </w:rPr>
              <w:t>28220</w:t>
            </w:r>
          </w:p>
        </w:tc>
        <w:tc>
          <w:tcPr>
            <w:tcW w:w="340" w:type="pct"/>
            <w:shd w:val="clear" w:color="auto" w:fill="auto"/>
            <w:noWrap/>
            <w:vAlign w:val="center"/>
            <w:hideMark/>
          </w:tcPr>
          <w:p w14:paraId="45375947" w14:textId="77777777" w:rsidR="00C330F6" w:rsidRPr="00725624" w:rsidRDefault="00C330F6" w:rsidP="00C330F6">
            <w:pPr>
              <w:pStyle w:val="TableBody"/>
              <w:rPr>
                <w:lang w:val="en-GB"/>
              </w:rPr>
            </w:pPr>
            <w:r w:rsidRPr="00725624">
              <w:rPr>
                <w:lang w:val="en-GB" w:eastAsia="en-GB"/>
              </w:rPr>
              <w:t>28670</w:t>
            </w:r>
          </w:p>
        </w:tc>
        <w:tc>
          <w:tcPr>
            <w:tcW w:w="257" w:type="pct"/>
            <w:shd w:val="clear" w:color="auto" w:fill="auto"/>
            <w:noWrap/>
            <w:vAlign w:val="center"/>
            <w:hideMark/>
          </w:tcPr>
          <w:p w14:paraId="7768C451" w14:textId="77777777" w:rsidR="00C330F6" w:rsidRPr="00725624" w:rsidRDefault="00C330F6" w:rsidP="00C330F6">
            <w:pPr>
              <w:pStyle w:val="TableBody"/>
              <w:rPr>
                <w:lang w:val="en-GB"/>
              </w:rPr>
            </w:pPr>
            <w:r w:rsidRPr="00725624">
              <w:rPr>
                <w:lang w:val="en-GB" w:eastAsia="en-GB"/>
              </w:rPr>
              <w:t>27890</w:t>
            </w:r>
          </w:p>
        </w:tc>
        <w:tc>
          <w:tcPr>
            <w:tcW w:w="240" w:type="pct"/>
            <w:shd w:val="clear" w:color="auto" w:fill="auto"/>
            <w:noWrap/>
            <w:vAlign w:val="center"/>
            <w:hideMark/>
          </w:tcPr>
          <w:p w14:paraId="09405B3A"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04F88708" w14:textId="77777777" w:rsidR="00C330F6" w:rsidRPr="00725624" w:rsidRDefault="00C330F6" w:rsidP="00C330F6">
            <w:pPr>
              <w:pStyle w:val="TableBody"/>
              <w:rPr>
                <w:lang w:val="en-GB"/>
              </w:rPr>
            </w:pPr>
            <w:r w:rsidRPr="00725624">
              <w:rPr>
                <w:lang w:val="en-GB" w:eastAsia="en-GB"/>
              </w:rPr>
              <w:t>210</w:t>
            </w:r>
          </w:p>
        </w:tc>
        <w:tc>
          <w:tcPr>
            <w:tcW w:w="288" w:type="pct"/>
            <w:shd w:val="clear" w:color="auto" w:fill="auto"/>
            <w:noWrap/>
            <w:vAlign w:val="center"/>
            <w:hideMark/>
          </w:tcPr>
          <w:p w14:paraId="4D60F1E8" w14:textId="77777777" w:rsidR="00C330F6" w:rsidRPr="00725624" w:rsidRDefault="00C330F6" w:rsidP="00C330F6">
            <w:pPr>
              <w:pStyle w:val="TableBody"/>
              <w:rPr>
                <w:lang w:val="en-GB"/>
              </w:rPr>
            </w:pPr>
            <w:r w:rsidRPr="00725624">
              <w:rPr>
                <w:lang w:val="en-GB" w:eastAsia="en-GB"/>
              </w:rPr>
              <w:t>28310</w:t>
            </w:r>
          </w:p>
        </w:tc>
        <w:tc>
          <w:tcPr>
            <w:tcW w:w="497" w:type="pct"/>
            <w:gridSpan w:val="2"/>
            <w:shd w:val="clear" w:color="auto" w:fill="auto"/>
            <w:noWrap/>
            <w:vAlign w:val="center"/>
            <w:hideMark/>
          </w:tcPr>
          <w:p w14:paraId="1B2D2D5F" w14:textId="77777777" w:rsidR="00C330F6" w:rsidRPr="00725624" w:rsidRDefault="00C330F6" w:rsidP="00C330F6">
            <w:pPr>
              <w:pStyle w:val="TableBody"/>
              <w:rPr>
                <w:lang w:val="en-GB"/>
              </w:rPr>
            </w:pPr>
            <w:r w:rsidRPr="00725624">
              <w:rPr>
                <w:lang w:val="en-GB" w:eastAsia="en-GB"/>
              </w:rPr>
              <w:t>100</w:t>
            </w:r>
          </w:p>
        </w:tc>
        <w:tc>
          <w:tcPr>
            <w:tcW w:w="296" w:type="pct"/>
            <w:shd w:val="clear" w:color="auto" w:fill="auto"/>
            <w:noWrap/>
            <w:vAlign w:val="center"/>
            <w:hideMark/>
          </w:tcPr>
          <w:p w14:paraId="2F32520E" w14:textId="77777777" w:rsidR="00C330F6" w:rsidRPr="00725624" w:rsidRDefault="00C330F6" w:rsidP="00C330F6">
            <w:pPr>
              <w:pStyle w:val="TableBody"/>
              <w:rPr>
                <w:lang w:val="en-GB"/>
              </w:rPr>
            </w:pPr>
            <w:r w:rsidRPr="00725624">
              <w:rPr>
                <w:lang w:val="en-GB" w:eastAsia="en-GB"/>
              </w:rPr>
              <w:t>96</w:t>
            </w:r>
          </w:p>
        </w:tc>
        <w:tc>
          <w:tcPr>
            <w:tcW w:w="451" w:type="pct"/>
            <w:shd w:val="clear" w:color="auto" w:fill="auto"/>
            <w:noWrap/>
            <w:vAlign w:val="center"/>
            <w:hideMark/>
          </w:tcPr>
          <w:p w14:paraId="3882B3EF" w14:textId="77777777" w:rsidR="00C330F6" w:rsidRPr="00725624" w:rsidRDefault="00C330F6" w:rsidP="00C330F6">
            <w:pPr>
              <w:pStyle w:val="TableBody"/>
              <w:rPr>
                <w:lang w:val="en-GB"/>
              </w:rPr>
            </w:pPr>
            <w:r w:rsidRPr="00725624">
              <w:rPr>
                <w:lang w:val="en-GB" w:eastAsia="en-GB"/>
              </w:rPr>
              <w:t>99.8</w:t>
            </w:r>
          </w:p>
        </w:tc>
      </w:tr>
      <w:tr w:rsidR="00C330F6" w:rsidRPr="00725624" w14:paraId="0CB1331E" w14:textId="77777777" w:rsidTr="00C90EC8">
        <w:trPr>
          <w:trHeight w:val="288"/>
        </w:trPr>
        <w:tc>
          <w:tcPr>
            <w:tcW w:w="1038" w:type="pct"/>
            <w:shd w:val="clear" w:color="auto" w:fill="auto"/>
            <w:noWrap/>
            <w:vAlign w:val="center"/>
            <w:hideMark/>
          </w:tcPr>
          <w:p w14:paraId="1EC73914"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Beta-237686</w:t>
            </w:r>
          </w:p>
        </w:tc>
        <w:tc>
          <w:tcPr>
            <w:tcW w:w="257" w:type="pct"/>
            <w:shd w:val="clear" w:color="auto" w:fill="auto"/>
            <w:noWrap/>
            <w:vAlign w:val="center"/>
            <w:hideMark/>
          </w:tcPr>
          <w:p w14:paraId="5BE57BE5" w14:textId="77777777" w:rsidR="00C330F6" w:rsidRPr="00725624" w:rsidRDefault="00C330F6" w:rsidP="00C330F6">
            <w:pPr>
              <w:pStyle w:val="TableBody"/>
              <w:rPr>
                <w:lang w:val="en-GB"/>
              </w:rPr>
            </w:pPr>
            <w:r w:rsidRPr="00725624">
              <w:rPr>
                <w:lang w:val="en-GB" w:eastAsia="en-GB"/>
              </w:rPr>
              <w:t>28750</w:t>
            </w:r>
          </w:p>
        </w:tc>
        <w:tc>
          <w:tcPr>
            <w:tcW w:w="257" w:type="pct"/>
            <w:shd w:val="clear" w:color="auto" w:fill="auto"/>
            <w:noWrap/>
            <w:vAlign w:val="center"/>
            <w:hideMark/>
          </w:tcPr>
          <w:p w14:paraId="0DCEF2E9" w14:textId="77777777" w:rsidR="00C330F6" w:rsidRPr="00725624" w:rsidRDefault="00C330F6" w:rsidP="00C330F6">
            <w:pPr>
              <w:pStyle w:val="TableBody"/>
              <w:rPr>
                <w:lang w:val="en-GB"/>
              </w:rPr>
            </w:pPr>
            <w:r w:rsidRPr="00725624">
              <w:rPr>
                <w:lang w:val="en-GB" w:eastAsia="en-GB"/>
              </w:rPr>
              <w:t>27940</w:t>
            </w:r>
          </w:p>
        </w:tc>
        <w:tc>
          <w:tcPr>
            <w:tcW w:w="240" w:type="pct"/>
            <w:shd w:val="clear" w:color="auto" w:fill="auto"/>
            <w:noWrap/>
            <w:vAlign w:val="center"/>
            <w:hideMark/>
          </w:tcPr>
          <w:p w14:paraId="57498BA4"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3B7EF8DB" w14:textId="77777777" w:rsidR="00C330F6" w:rsidRPr="00725624" w:rsidRDefault="00C330F6" w:rsidP="00C330F6">
            <w:pPr>
              <w:pStyle w:val="TableBody"/>
              <w:rPr>
                <w:lang w:val="en-GB"/>
              </w:rPr>
            </w:pPr>
            <w:r w:rsidRPr="00725624">
              <w:rPr>
                <w:lang w:val="en-GB" w:eastAsia="en-GB"/>
              </w:rPr>
              <w:t>210</w:t>
            </w:r>
          </w:p>
        </w:tc>
        <w:tc>
          <w:tcPr>
            <w:tcW w:w="340" w:type="pct"/>
            <w:shd w:val="clear" w:color="auto" w:fill="auto"/>
            <w:noWrap/>
            <w:vAlign w:val="center"/>
            <w:hideMark/>
          </w:tcPr>
          <w:p w14:paraId="111DC114" w14:textId="77777777" w:rsidR="00C330F6" w:rsidRPr="00725624" w:rsidRDefault="00C330F6" w:rsidP="00C330F6">
            <w:pPr>
              <w:pStyle w:val="TableBody"/>
              <w:rPr>
                <w:lang w:val="en-GB"/>
              </w:rPr>
            </w:pPr>
            <w:r w:rsidRPr="00725624">
              <w:rPr>
                <w:lang w:val="en-GB" w:eastAsia="en-GB"/>
              </w:rPr>
              <w:t>28410</w:t>
            </w:r>
          </w:p>
        </w:tc>
        <w:tc>
          <w:tcPr>
            <w:tcW w:w="340" w:type="pct"/>
            <w:shd w:val="clear" w:color="auto" w:fill="auto"/>
            <w:noWrap/>
            <w:vAlign w:val="center"/>
            <w:hideMark/>
          </w:tcPr>
          <w:p w14:paraId="3D84D5BC" w14:textId="77777777" w:rsidR="00C330F6" w:rsidRPr="00725624" w:rsidRDefault="00C330F6" w:rsidP="00C330F6">
            <w:pPr>
              <w:pStyle w:val="TableBody"/>
              <w:rPr>
                <w:lang w:val="en-GB"/>
              </w:rPr>
            </w:pPr>
            <w:r w:rsidRPr="00725624">
              <w:rPr>
                <w:lang w:val="en-GB" w:eastAsia="en-GB"/>
              </w:rPr>
              <w:t>28770</w:t>
            </w:r>
          </w:p>
        </w:tc>
        <w:tc>
          <w:tcPr>
            <w:tcW w:w="257" w:type="pct"/>
            <w:shd w:val="clear" w:color="auto" w:fill="auto"/>
            <w:noWrap/>
            <w:vAlign w:val="center"/>
            <w:hideMark/>
          </w:tcPr>
          <w:p w14:paraId="2C08735A" w14:textId="77777777" w:rsidR="00C330F6" w:rsidRPr="00725624" w:rsidRDefault="00C330F6" w:rsidP="00C330F6">
            <w:pPr>
              <w:pStyle w:val="TableBody"/>
              <w:rPr>
                <w:lang w:val="en-GB"/>
              </w:rPr>
            </w:pPr>
            <w:r w:rsidRPr="00725624">
              <w:rPr>
                <w:lang w:val="en-GB" w:eastAsia="en-GB"/>
              </w:rPr>
              <w:t>28000</w:t>
            </w:r>
          </w:p>
        </w:tc>
        <w:tc>
          <w:tcPr>
            <w:tcW w:w="240" w:type="pct"/>
            <w:shd w:val="clear" w:color="auto" w:fill="auto"/>
            <w:noWrap/>
            <w:vAlign w:val="center"/>
            <w:hideMark/>
          </w:tcPr>
          <w:p w14:paraId="5B3E064E"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7584CA88" w14:textId="77777777" w:rsidR="00C330F6" w:rsidRPr="00725624" w:rsidRDefault="00C330F6" w:rsidP="00C330F6">
            <w:pPr>
              <w:pStyle w:val="TableBody"/>
              <w:rPr>
                <w:lang w:val="en-GB"/>
              </w:rPr>
            </w:pPr>
            <w:r w:rsidRPr="00725624">
              <w:rPr>
                <w:lang w:val="en-GB" w:eastAsia="en-GB"/>
              </w:rPr>
              <w:t>200</w:t>
            </w:r>
          </w:p>
        </w:tc>
        <w:tc>
          <w:tcPr>
            <w:tcW w:w="288" w:type="pct"/>
            <w:shd w:val="clear" w:color="auto" w:fill="auto"/>
            <w:noWrap/>
            <w:vAlign w:val="center"/>
            <w:hideMark/>
          </w:tcPr>
          <w:p w14:paraId="025AA857" w14:textId="77777777" w:rsidR="00C330F6" w:rsidRPr="00725624" w:rsidRDefault="00C330F6" w:rsidP="00C330F6">
            <w:pPr>
              <w:pStyle w:val="TableBody"/>
              <w:rPr>
                <w:lang w:val="en-GB"/>
              </w:rPr>
            </w:pPr>
            <w:r w:rsidRPr="00725624">
              <w:rPr>
                <w:lang w:val="en-GB" w:eastAsia="en-GB"/>
              </w:rPr>
              <w:t>28440</w:t>
            </w:r>
          </w:p>
        </w:tc>
        <w:tc>
          <w:tcPr>
            <w:tcW w:w="497" w:type="pct"/>
            <w:gridSpan w:val="2"/>
            <w:shd w:val="clear" w:color="auto" w:fill="auto"/>
            <w:noWrap/>
            <w:vAlign w:val="center"/>
            <w:hideMark/>
          </w:tcPr>
          <w:p w14:paraId="6AF8B87E" w14:textId="77777777" w:rsidR="00C330F6" w:rsidRPr="00725624" w:rsidRDefault="00C330F6" w:rsidP="00C330F6">
            <w:pPr>
              <w:pStyle w:val="TableBody"/>
              <w:rPr>
                <w:lang w:val="en-GB"/>
              </w:rPr>
            </w:pPr>
            <w:r w:rsidRPr="00725624">
              <w:rPr>
                <w:lang w:val="en-GB" w:eastAsia="en-GB"/>
              </w:rPr>
              <w:t>105.8</w:t>
            </w:r>
          </w:p>
        </w:tc>
        <w:tc>
          <w:tcPr>
            <w:tcW w:w="296" w:type="pct"/>
            <w:shd w:val="clear" w:color="auto" w:fill="auto"/>
            <w:noWrap/>
            <w:vAlign w:val="center"/>
            <w:hideMark/>
          </w:tcPr>
          <w:p w14:paraId="62CA9E07" w14:textId="77777777" w:rsidR="00C330F6" w:rsidRPr="00725624" w:rsidRDefault="00C330F6" w:rsidP="00C330F6">
            <w:pPr>
              <w:pStyle w:val="TableBody"/>
              <w:rPr>
                <w:lang w:val="en-GB"/>
              </w:rPr>
            </w:pPr>
            <w:r w:rsidRPr="00725624">
              <w:rPr>
                <w:lang w:val="en-GB" w:eastAsia="en-GB"/>
              </w:rPr>
              <w:t>96.2</w:t>
            </w:r>
          </w:p>
        </w:tc>
        <w:tc>
          <w:tcPr>
            <w:tcW w:w="451" w:type="pct"/>
            <w:shd w:val="clear" w:color="auto" w:fill="auto"/>
            <w:noWrap/>
            <w:vAlign w:val="center"/>
            <w:hideMark/>
          </w:tcPr>
          <w:p w14:paraId="121D64D0" w14:textId="77777777" w:rsidR="00C330F6" w:rsidRPr="00725624" w:rsidRDefault="00C330F6" w:rsidP="00C330F6">
            <w:pPr>
              <w:pStyle w:val="TableBody"/>
              <w:rPr>
                <w:lang w:val="en-GB"/>
              </w:rPr>
            </w:pPr>
            <w:r w:rsidRPr="00725624">
              <w:rPr>
                <w:lang w:val="en-GB" w:eastAsia="en-GB"/>
              </w:rPr>
              <w:t>99.8</w:t>
            </w:r>
          </w:p>
        </w:tc>
      </w:tr>
      <w:tr w:rsidR="00C330F6" w:rsidRPr="00725624" w14:paraId="417FB424" w14:textId="77777777" w:rsidTr="00C90EC8">
        <w:trPr>
          <w:trHeight w:val="288"/>
        </w:trPr>
        <w:tc>
          <w:tcPr>
            <w:tcW w:w="1038" w:type="pct"/>
            <w:shd w:val="clear" w:color="auto" w:fill="auto"/>
            <w:noWrap/>
            <w:vAlign w:val="center"/>
            <w:hideMark/>
          </w:tcPr>
          <w:p w14:paraId="0502B82E"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OxA-224716</w:t>
            </w:r>
          </w:p>
        </w:tc>
        <w:tc>
          <w:tcPr>
            <w:tcW w:w="257" w:type="pct"/>
            <w:shd w:val="clear" w:color="auto" w:fill="auto"/>
            <w:noWrap/>
            <w:vAlign w:val="center"/>
            <w:hideMark/>
          </w:tcPr>
          <w:p w14:paraId="54606B9D" w14:textId="77777777" w:rsidR="00C330F6" w:rsidRPr="00725624" w:rsidRDefault="00C330F6" w:rsidP="00C330F6">
            <w:pPr>
              <w:pStyle w:val="TableBody"/>
              <w:rPr>
                <w:lang w:val="en-GB"/>
              </w:rPr>
            </w:pPr>
            <w:r w:rsidRPr="00725624">
              <w:rPr>
                <w:lang w:val="en-GB" w:eastAsia="en-GB"/>
              </w:rPr>
              <w:t>28980</w:t>
            </w:r>
          </w:p>
        </w:tc>
        <w:tc>
          <w:tcPr>
            <w:tcW w:w="257" w:type="pct"/>
            <w:shd w:val="clear" w:color="auto" w:fill="auto"/>
            <w:noWrap/>
            <w:vAlign w:val="center"/>
            <w:hideMark/>
          </w:tcPr>
          <w:p w14:paraId="120D5B00" w14:textId="77777777" w:rsidR="00C330F6" w:rsidRPr="00725624" w:rsidRDefault="00C330F6" w:rsidP="00C330F6">
            <w:pPr>
              <w:pStyle w:val="TableBody"/>
              <w:rPr>
                <w:lang w:val="en-GB"/>
              </w:rPr>
            </w:pPr>
            <w:r w:rsidRPr="00725624">
              <w:rPr>
                <w:lang w:val="en-GB" w:eastAsia="en-GB"/>
              </w:rPr>
              <w:t>28060</w:t>
            </w:r>
          </w:p>
        </w:tc>
        <w:tc>
          <w:tcPr>
            <w:tcW w:w="240" w:type="pct"/>
            <w:shd w:val="clear" w:color="auto" w:fill="auto"/>
            <w:noWrap/>
            <w:vAlign w:val="center"/>
            <w:hideMark/>
          </w:tcPr>
          <w:p w14:paraId="2568D73C"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4215D02B" w14:textId="77777777" w:rsidR="00C330F6" w:rsidRPr="00725624" w:rsidRDefault="00C330F6" w:rsidP="00C330F6">
            <w:pPr>
              <w:pStyle w:val="TableBody"/>
              <w:rPr>
                <w:lang w:val="en-GB"/>
              </w:rPr>
            </w:pPr>
            <w:r w:rsidRPr="00725624">
              <w:rPr>
                <w:lang w:val="en-GB" w:eastAsia="en-GB"/>
              </w:rPr>
              <w:t>220</w:t>
            </w:r>
          </w:p>
        </w:tc>
        <w:tc>
          <w:tcPr>
            <w:tcW w:w="340" w:type="pct"/>
            <w:shd w:val="clear" w:color="auto" w:fill="auto"/>
            <w:noWrap/>
            <w:vAlign w:val="center"/>
            <w:hideMark/>
          </w:tcPr>
          <w:p w14:paraId="59DFE460" w14:textId="77777777" w:rsidR="00C330F6" w:rsidRPr="00725624" w:rsidRDefault="00C330F6" w:rsidP="00C330F6">
            <w:pPr>
              <w:pStyle w:val="TableBody"/>
              <w:rPr>
                <w:lang w:val="en-GB"/>
              </w:rPr>
            </w:pPr>
            <w:r w:rsidRPr="00725624">
              <w:rPr>
                <w:lang w:val="en-GB" w:eastAsia="en-GB"/>
              </w:rPr>
              <w:t>28590</w:t>
            </w:r>
          </w:p>
        </w:tc>
        <w:tc>
          <w:tcPr>
            <w:tcW w:w="340" w:type="pct"/>
            <w:shd w:val="clear" w:color="auto" w:fill="auto"/>
            <w:noWrap/>
            <w:vAlign w:val="center"/>
            <w:hideMark/>
          </w:tcPr>
          <w:p w14:paraId="7D492025" w14:textId="77777777" w:rsidR="00C330F6" w:rsidRPr="00725624" w:rsidRDefault="00C330F6" w:rsidP="00C330F6">
            <w:pPr>
              <w:pStyle w:val="TableBody"/>
              <w:rPr>
                <w:lang w:val="en-GB"/>
              </w:rPr>
            </w:pPr>
            <w:r w:rsidRPr="00725624">
              <w:rPr>
                <w:lang w:val="en-GB" w:eastAsia="en-GB"/>
              </w:rPr>
              <w:t>29000</w:t>
            </w:r>
          </w:p>
        </w:tc>
        <w:tc>
          <w:tcPr>
            <w:tcW w:w="257" w:type="pct"/>
            <w:shd w:val="clear" w:color="auto" w:fill="auto"/>
            <w:noWrap/>
            <w:vAlign w:val="center"/>
            <w:hideMark/>
          </w:tcPr>
          <w:p w14:paraId="79633382" w14:textId="77777777" w:rsidR="00C330F6" w:rsidRPr="00725624" w:rsidRDefault="00C330F6" w:rsidP="00C330F6">
            <w:pPr>
              <w:pStyle w:val="TableBody"/>
              <w:rPr>
                <w:lang w:val="en-GB"/>
              </w:rPr>
            </w:pPr>
            <w:r w:rsidRPr="00725624">
              <w:rPr>
                <w:lang w:val="en-GB" w:eastAsia="en-GB"/>
              </w:rPr>
              <w:t>28120</w:t>
            </w:r>
          </w:p>
        </w:tc>
        <w:tc>
          <w:tcPr>
            <w:tcW w:w="240" w:type="pct"/>
            <w:shd w:val="clear" w:color="auto" w:fill="auto"/>
            <w:noWrap/>
            <w:vAlign w:val="center"/>
            <w:hideMark/>
          </w:tcPr>
          <w:p w14:paraId="6DBBFD08"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5FE71104" w14:textId="77777777" w:rsidR="00C330F6" w:rsidRPr="00725624" w:rsidRDefault="00C330F6" w:rsidP="00C330F6">
            <w:pPr>
              <w:pStyle w:val="TableBody"/>
              <w:rPr>
                <w:lang w:val="en-GB"/>
              </w:rPr>
            </w:pPr>
            <w:r w:rsidRPr="00725624">
              <w:rPr>
                <w:lang w:val="en-GB" w:eastAsia="en-GB"/>
              </w:rPr>
              <w:t>210</w:t>
            </w:r>
          </w:p>
        </w:tc>
        <w:tc>
          <w:tcPr>
            <w:tcW w:w="288" w:type="pct"/>
            <w:shd w:val="clear" w:color="auto" w:fill="auto"/>
            <w:noWrap/>
            <w:vAlign w:val="center"/>
            <w:hideMark/>
          </w:tcPr>
          <w:p w14:paraId="3E84C30F" w14:textId="77777777" w:rsidR="00C330F6" w:rsidRPr="00725624" w:rsidRDefault="00C330F6" w:rsidP="00C330F6">
            <w:pPr>
              <w:pStyle w:val="TableBody"/>
              <w:rPr>
                <w:lang w:val="en-GB"/>
              </w:rPr>
            </w:pPr>
            <w:r w:rsidRPr="00725624">
              <w:rPr>
                <w:lang w:val="en-GB" w:eastAsia="en-GB"/>
              </w:rPr>
              <w:t>28600</w:t>
            </w:r>
          </w:p>
        </w:tc>
        <w:tc>
          <w:tcPr>
            <w:tcW w:w="497" w:type="pct"/>
            <w:gridSpan w:val="2"/>
            <w:shd w:val="clear" w:color="auto" w:fill="auto"/>
            <w:noWrap/>
            <w:vAlign w:val="center"/>
            <w:hideMark/>
          </w:tcPr>
          <w:p w14:paraId="063BF2EA" w14:textId="77777777" w:rsidR="00C330F6" w:rsidRPr="00725624" w:rsidRDefault="00C330F6" w:rsidP="00C330F6">
            <w:pPr>
              <w:pStyle w:val="TableBody"/>
              <w:rPr>
                <w:lang w:val="en-GB"/>
              </w:rPr>
            </w:pPr>
            <w:r w:rsidRPr="00725624">
              <w:rPr>
                <w:lang w:val="en-GB" w:eastAsia="en-GB"/>
              </w:rPr>
              <w:t>104</w:t>
            </w:r>
          </w:p>
        </w:tc>
        <w:tc>
          <w:tcPr>
            <w:tcW w:w="296" w:type="pct"/>
            <w:shd w:val="clear" w:color="auto" w:fill="auto"/>
            <w:noWrap/>
            <w:vAlign w:val="center"/>
            <w:hideMark/>
          </w:tcPr>
          <w:p w14:paraId="44E2B407" w14:textId="77777777" w:rsidR="00C330F6" w:rsidRPr="00725624" w:rsidRDefault="00C330F6" w:rsidP="00C330F6">
            <w:pPr>
              <w:pStyle w:val="TableBody"/>
              <w:rPr>
                <w:lang w:val="en-GB"/>
              </w:rPr>
            </w:pPr>
            <w:r w:rsidRPr="00725624">
              <w:rPr>
                <w:lang w:val="en-GB" w:eastAsia="en-GB"/>
              </w:rPr>
              <w:t>96.1</w:t>
            </w:r>
          </w:p>
        </w:tc>
        <w:tc>
          <w:tcPr>
            <w:tcW w:w="451" w:type="pct"/>
            <w:shd w:val="clear" w:color="auto" w:fill="auto"/>
            <w:noWrap/>
            <w:vAlign w:val="center"/>
            <w:hideMark/>
          </w:tcPr>
          <w:p w14:paraId="48215326" w14:textId="77777777" w:rsidR="00C330F6" w:rsidRPr="00725624" w:rsidRDefault="00C330F6" w:rsidP="00C330F6">
            <w:pPr>
              <w:pStyle w:val="TableBody"/>
              <w:rPr>
                <w:lang w:val="en-GB"/>
              </w:rPr>
            </w:pPr>
            <w:r w:rsidRPr="00725624">
              <w:rPr>
                <w:lang w:val="en-GB" w:eastAsia="en-GB"/>
              </w:rPr>
              <w:t>99.8</w:t>
            </w:r>
          </w:p>
        </w:tc>
      </w:tr>
      <w:tr w:rsidR="00C330F6" w:rsidRPr="00725624" w14:paraId="2D1D34BF" w14:textId="77777777" w:rsidTr="00C90EC8">
        <w:trPr>
          <w:trHeight w:val="288"/>
        </w:trPr>
        <w:tc>
          <w:tcPr>
            <w:tcW w:w="1038" w:type="pct"/>
            <w:shd w:val="clear" w:color="auto" w:fill="auto"/>
            <w:noWrap/>
            <w:vAlign w:val="center"/>
            <w:hideMark/>
          </w:tcPr>
          <w:p w14:paraId="5B2EB307"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Beta-224717</w:t>
            </w:r>
          </w:p>
        </w:tc>
        <w:tc>
          <w:tcPr>
            <w:tcW w:w="257" w:type="pct"/>
            <w:shd w:val="clear" w:color="auto" w:fill="auto"/>
            <w:noWrap/>
            <w:vAlign w:val="center"/>
            <w:hideMark/>
          </w:tcPr>
          <w:p w14:paraId="2996E73D" w14:textId="77777777" w:rsidR="00C330F6" w:rsidRPr="00725624" w:rsidRDefault="00C330F6" w:rsidP="00C330F6">
            <w:pPr>
              <w:pStyle w:val="TableBody"/>
              <w:rPr>
                <w:lang w:val="en-GB"/>
              </w:rPr>
            </w:pPr>
            <w:r w:rsidRPr="00725624">
              <w:rPr>
                <w:lang w:val="en-GB" w:eastAsia="en-GB"/>
              </w:rPr>
              <w:t>29030</w:t>
            </w:r>
          </w:p>
        </w:tc>
        <w:tc>
          <w:tcPr>
            <w:tcW w:w="257" w:type="pct"/>
            <w:shd w:val="clear" w:color="auto" w:fill="auto"/>
            <w:noWrap/>
            <w:vAlign w:val="center"/>
            <w:hideMark/>
          </w:tcPr>
          <w:p w14:paraId="1D31E4E1" w14:textId="77777777" w:rsidR="00C330F6" w:rsidRPr="00725624" w:rsidRDefault="00C330F6" w:rsidP="00C330F6">
            <w:pPr>
              <w:pStyle w:val="TableBody"/>
              <w:rPr>
                <w:lang w:val="en-GB"/>
              </w:rPr>
            </w:pPr>
            <w:r w:rsidRPr="00725624">
              <w:rPr>
                <w:lang w:val="en-GB" w:eastAsia="en-GB"/>
              </w:rPr>
              <w:t>28100</w:t>
            </w:r>
          </w:p>
        </w:tc>
        <w:tc>
          <w:tcPr>
            <w:tcW w:w="240" w:type="pct"/>
            <w:shd w:val="clear" w:color="auto" w:fill="auto"/>
            <w:noWrap/>
            <w:vAlign w:val="center"/>
            <w:hideMark/>
          </w:tcPr>
          <w:p w14:paraId="1E265DCA"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40E8BDE3" w14:textId="77777777" w:rsidR="00C330F6" w:rsidRPr="00725624" w:rsidRDefault="00C330F6" w:rsidP="00C330F6">
            <w:pPr>
              <w:pStyle w:val="TableBody"/>
              <w:rPr>
                <w:lang w:val="en-GB"/>
              </w:rPr>
            </w:pPr>
            <w:r w:rsidRPr="00725624">
              <w:rPr>
                <w:lang w:val="en-GB" w:eastAsia="en-GB"/>
              </w:rPr>
              <w:t>220</w:t>
            </w:r>
          </w:p>
        </w:tc>
        <w:tc>
          <w:tcPr>
            <w:tcW w:w="340" w:type="pct"/>
            <w:shd w:val="clear" w:color="auto" w:fill="auto"/>
            <w:noWrap/>
            <w:vAlign w:val="center"/>
            <w:hideMark/>
          </w:tcPr>
          <w:p w14:paraId="3BC98D73" w14:textId="77777777" w:rsidR="00C330F6" w:rsidRPr="00725624" w:rsidRDefault="00C330F6" w:rsidP="00C330F6">
            <w:pPr>
              <w:pStyle w:val="TableBody"/>
              <w:rPr>
                <w:lang w:val="en-GB"/>
              </w:rPr>
            </w:pPr>
            <w:r w:rsidRPr="00725624">
              <w:rPr>
                <w:lang w:val="en-GB" w:eastAsia="en-GB"/>
              </w:rPr>
              <w:t>28620</w:t>
            </w:r>
          </w:p>
        </w:tc>
        <w:tc>
          <w:tcPr>
            <w:tcW w:w="340" w:type="pct"/>
            <w:shd w:val="clear" w:color="auto" w:fill="auto"/>
            <w:noWrap/>
            <w:vAlign w:val="center"/>
            <w:hideMark/>
          </w:tcPr>
          <w:p w14:paraId="3E444267" w14:textId="77777777" w:rsidR="00C330F6" w:rsidRPr="00725624" w:rsidRDefault="00C330F6" w:rsidP="00C330F6">
            <w:pPr>
              <w:pStyle w:val="TableBody"/>
              <w:rPr>
                <w:lang w:val="en-GB"/>
              </w:rPr>
            </w:pPr>
            <w:r w:rsidRPr="00725624">
              <w:rPr>
                <w:lang w:val="en-GB" w:eastAsia="en-GB"/>
              </w:rPr>
              <w:t>29030</w:t>
            </w:r>
          </w:p>
        </w:tc>
        <w:tc>
          <w:tcPr>
            <w:tcW w:w="257" w:type="pct"/>
            <w:shd w:val="clear" w:color="auto" w:fill="auto"/>
            <w:noWrap/>
            <w:vAlign w:val="center"/>
            <w:hideMark/>
          </w:tcPr>
          <w:p w14:paraId="5BB44A26" w14:textId="77777777" w:rsidR="00C330F6" w:rsidRPr="00725624" w:rsidRDefault="00C330F6" w:rsidP="00C330F6">
            <w:pPr>
              <w:pStyle w:val="TableBody"/>
              <w:rPr>
                <w:lang w:val="en-GB"/>
              </w:rPr>
            </w:pPr>
            <w:r w:rsidRPr="00725624">
              <w:rPr>
                <w:lang w:val="en-GB" w:eastAsia="en-GB"/>
              </w:rPr>
              <w:t>28160</w:t>
            </w:r>
          </w:p>
        </w:tc>
        <w:tc>
          <w:tcPr>
            <w:tcW w:w="240" w:type="pct"/>
            <w:shd w:val="clear" w:color="auto" w:fill="auto"/>
            <w:noWrap/>
            <w:vAlign w:val="center"/>
            <w:hideMark/>
          </w:tcPr>
          <w:p w14:paraId="2E8D80C0"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059123A4" w14:textId="77777777" w:rsidR="00C330F6" w:rsidRPr="00725624" w:rsidRDefault="00C330F6" w:rsidP="00C330F6">
            <w:pPr>
              <w:pStyle w:val="TableBody"/>
              <w:rPr>
                <w:lang w:val="en-GB"/>
              </w:rPr>
            </w:pPr>
            <w:r w:rsidRPr="00725624">
              <w:rPr>
                <w:lang w:val="en-GB" w:eastAsia="en-GB"/>
              </w:rPr>
              <w:t>210</w:t>
            </w:r>
          </w:p>
        </w:tc>
        <w:tc>
          <w:tcPr>
            <w:tcW w:w="288" w:type="pct"/>
            <w:shd w:val="clear" w:color="auto" w:fill="auto"/>
            <w:noWrap/>
            <w:vAlign w:val="center"/>
            <w:hideMark/>
          </w:tcPr>
          <w:p w14:paraId="2C10EE8C" w14:textId="77777777" w:rsidR="00C330F6" w:rsidRPr="00725624" w:rsidRDefault="00C330F6" w:rsidP="00C330F6">
            <w:pPr>
              <w:pStyle w:val="TableBody"/>
              <w:rPr>
                <w:lang w:val="en-GB"/>
              </w:rPr>
            </w:pPr>
            <w:r w:rsidRPr="00725624">
              <w:rPr>
                <w:lang w:val="en-GB" w:eastAsia="en-GB"/>
              </w:rPr>
              <w:t>28620</w:t>
            </w:r>
          </w:p>
        </w:tc>
        <w:tc>
          <w:tcPr>
            <w:tcW w:w="497" w:type="pct"/>
            <w:gridSpan w:val="2"/>
            <w:shd w:val="clear" w:color="auto" w:fill="auto"/>
            <w:noWrap/>
            <w:vAlign w:val="center"/>
            <w:hideMark/>
          </w:tcPr>
          <w:p w14:paraId="209C2B88" w14:textId="77777777" w:rsidR="00C330F6" w:rsidRPr="00725624" w:rsidRDefault="00C330F6" w:rsidP="00C330F6">
            <w:pPr>
              <w:pStyle w:val="TableBody"/>
              <w:rPr>
                <w:lang w:val="en-GB"/>
              </w:rPr>
            </w:pPr>
            <w:r w:rsidRPr="00725624">
              <w:rPr>
                <w:lang w:val="en-GB" w:eastAsia="en-GB"/>
              </w:rPr>
              <w:t>103.5</w:t>
            </w:r>
          </w:p>
        </w:tc>
        <w:tc>
          <w:tcPr>
            <w:tcW w:w="296" w:type="pct"/>
            <w:shd w:val="clear" w:color="auto" w:fill="auto"/>
            <w:noWrap/>
            <w:vAlign w:val="center"/>
            <w:hideMark/>
          </w:tcPr>
          <w:p w14:paraId="223EBC80" w14:textId="77777777" w:rsidR="00C330F6" w:rsidRPr="00725624" w:rsidRDefault="00C330F6" w:rsidP="00C330F6">
            <w:pPr>
              <w:pStyle w:val="TableBody"/>
              <w:rPr>
                <w:lang w:val="en-GB"/>
              </w:rPr>
            </w:pPr>
            <w:r w:rsidRPr="00725624">
              <w:rPr>
                <w:lang w:val="en-GB" w:eastAsia="en-GB"/>
              </w:rPr>
              <w:t>96.2</w:t>
            </w:r>
          </w:p>
        </w:tc>
        <w:tc>
          <w:tcPr>
            <w:tcW w:w="451" w:type="pct"/>
            <w:shd w:val="clear" w:color="auto" w:fill="auto"/>
            <w:noWrap/>
            <w:vAlign w:val="center"/>
            <w:hideMark/>
          </w:tcPr>
          <w:p w14:paraId="5BD247E6" w14:textId="77777777" w:rsidR="00C330F6" w:rsidRPr="00725624" w:rsidRDefault="00C330F6" w:rsidP="00C330F6">
            <w:pPr>
              <w:pStyle w:val="TableBody"/>
              <w:rPr>
                <w:lang w:val="en-GB"/>
              </w:rPr>
            </w:pPr>
            <w:r w:rsidRPr="00725624">
              <w:rPr>
                <w:lang w:val="en-GB" w:eastAsia="en-GB"/>
              </w:rPr>
              <w:t>99.8</w:t>
            </w:r>
          </w:p>
        </w:tc>
      </w:tr>
      <w:tr w:rsidR="00C330F6" w:rsidRPr="00725624" w14:paraId="1AE8F729" w14:textId="77777777" w:rsidTr="00C90EC8">
        <w:trPr>
          <w:trHeight w:val="288"/>
        </w:trPr>
        <w:tc>
          <w:tcPr>
            <w:tcW w:w="1038" w:type="pct"/>
            <w:shd w:val="clear" w:color="auto" w:fill="auto"/>
            <w:noWrap/>
            <w:vAlign w:val="center"/>
            <w:hideMark/>
          </w:tcPr>
          <w:p w14:paraId="547D5655"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Beta-237682</w:t>
            </w:r>
          </w:p>
        </w:tc>
        <w:tc>
          <w:tcPr>
            <w:tcW w:w="257" w:type="pct"/>
            <w:shd w:val="clear" w:color="auto" w:fill="auto"/>
            <w:noWrap/>
            <w:vAlign w:val="center"/>
            <w:hideMark/>
          </w:tcPr>
          <w:p w14:paraId="6765D7A3" w14:textId="77777777" w:rsidR="00C330F6" w:rsidRPr="00725624" w:rsidRDefault="00C330F6" w:rsidP="003B5ECB">
            <w:pPr>
              <w:pStyle w:val="TableBody"/>
              <w:rPr>
                <w:lang w:val="en-GB"/>
              </w:rPr>
            </w:pPr>
            <w:r w:rsidRPr="00725624">
              <w:rPr>
                <w:lang w:val="en-GB" w:eastAsia="en-GB"/>
              </w:rPr>
              <w:t>29280</w:t>
            </w:r>
          </w:p>
        </w:tc>
        <w:tc>
          <w:tcPr>
            <w:tcW w:w="257" w:type="pct"/>
            <w:shd w:val="clear" w:color="auto" w:fill="auto"/>
            <w:noWrap/>
            <w:vAlign w:val="center"/>
            <w:hideMark/>
          </w:tcPr>
          <w:p w14:paraId="490E8379" w14:textId="77777777" w:rsidR="00C330F6" w:rsidRPr="00725624" w:rsidRDefault="00C330F6" w:rsidP="003B5ECB">
            <w:pPr>
              <w:pStyle w:val="TableBody"/>
              <w:rPr>
                <w:lang w:val="en-GB"/>
              </w:rPr>
            </w:pPr>
            <w:r w:rsidRPr="00725624">
              <w:rPr>
                <w:lang w:val="en-GB" w:eastAsia="en-GB"/>
              </w:rPr>
              <w:t>28680</w:t>
            </w:r>
          </w:p>
        </w:tc>
        <w:tc>
          <w:tcPr>
            <w:tcW w:w="240" w:type="pct"/>
            <w:shd w:val="clear" w:color="auto" w:fill="auto"/>
            <w:noWrap/>
            <w:vAlign w:val="center"/>
            <w:hideMark/>
          </w:tcPr>
          <w:p w14:paraId="4CD68B14" w14:textId="77777777" w:rsidR="00C330F6" w:rsidRPr="00725624" w:rsidRDefault="00C330F6" w:rsidP="003B5ECB">
            <w:pPr>
              <w:pStyle w:val="TableBody"/>
              <w:rPr>
                <w:lang w:val="en-GB"/>
              </w:rPr>
            </w:pPr>
            <w:r w:rsidRPr="00725624">
              <w:rPr>
                <w:lang w:val="en-GB" w:eastAsia="en-GB"/>
              </w:rPr>
              <w:t>95.45</w:t>
            </w:r>
          </w:p>
        </w:tc>
        <w:tc>
          <w:tcPr>
            <w:tcW w:w="249" w:type="pct"/>
            <w:shd w:val="clear" w:color="auto" w:fill="auto"/>
            <w:noWrap/>
            <w:vAlign w:val="center"/>
            <w:hideMark/>
          </w:tcPr>
          <w:p w14:paraId="5DA25B1A" w14:textId="77777777" w:rsidR="00C330F6" w:rsidRPr="00725624" w:rsidRDefault="00C330F6" w:rsidP="003B5ECB">
            <w:pPr>
              <w:pStyle w:val="TableBody"/>
              <w:rPr>
                <w:lang w:val="en-GB"/>
              </w:rPr>
            </w:pPr>
            <w:r w:rsidRPr="00725624">
              <w:rPr>
                <w:lang w:val="en-GB" w:eastAsia="en-GB"/>
              </w:rPr>
              <w:t>160</w:t>
            </w:r>
          </w:p>
        </w:tc>
        <w:tc>
          <w:tcPr>
            <w:tcW w:w="340" w:type="pct"/>
            <w:shd w:val="clear" w:color="auto" w:fill="auto"/>
            <w:noWrap/>
            <w:vAlign w:val="center"/>
            <w:hideMark/>
          </w:tcPr>
          <w:p w14:paraId="388DD04F" w14:textId="77777777" w:rsidR="00C330F6" w:rsidRPr="00725624" w:rsidRDefault="00C330F6" w:rsidP="003B5ECB">
            <w:pPr>
              <w:pStyle w:val="TableBody"/>
              <w:rPr>
                <w:lang w:val="en-GB"/>
              </w:rPr>
            </w:pPr>
            <w:r w:rsidRPr="00725624">
              <w:rPr>
                <w:lang w:val="en-GB" w:eastAsia="en-GB"/>
              </w:rPr>
              <w:t>29020</w:t>
            </w:r>
          </w:p>
        </w:tc>
        <w:tc>
          <w:tcPr>
            <w:tcW w:w="340" w:type="pct"/>
            <w:shd w:val="clear" w:color="auto" w:fill="auto"/>
            <w:noWrap/>
            <w:vAlign w:val="center"/>
            <w:hideMark/>
          </w:tcPr>
          <w:p w14:paraId="337D34B3" w14:textId="77777777" w:rsidR="00C330F6" w:rsidRPr="00725624" w:rsidRDefault="00C330F6" w:rsidP="003B5ECB">
            <w:pPr>
              <w:pStyle w:val="TableBody"/>
              <w:rPr>
                <w:lang w:val="en-GB"/>
              </w:rPr>
            </w:pPr>
            <w:r w:rsidRPr="00725624">
              <w:rPr>
                <w:lang w:val="en-GB" w:eastAsia="en-GB"/>
              </w:rPr>
              <w:t>29240</w:t>
            </w:r>
          </w:p>
        </w:tc>
        <w:tc>
          <w:tcPr>
            <w:tcW w:w="257" w:type="pct"/>
            <w:shd w:val="clear" w:color="auto" w:fill="auto"/>
            <w:noWrap/>
            <w:vAlign w:val="center"/>
            <w:hideMark/>
          </w:tcPr>
          <w:p w14:paraId="655B943C" w14:textId="77777777" w:rsidR="00C330F6" w:rsidRPr="00725624" w:rsidRDefault="00C330F6" w:rsidP="003B5ECB">
            <w:pPr>
              <w:pStyle w:val="TableBody"/>
              <w:rPr>
                <w:lang w:val="en-GB"/>
              </w:rPr>
            </w:pPr>
            <w:r w:rsidRPr="00725624">
              <w:rPr>
                <w:lang w:val="en-GB" w:eastAsia="en-GB"/>
              </w:rPr>
              <w:t>28700</w:t>
            </w:r>
          </w:p>
        </w:tc>
        <w:tc>
          <w:tcPr>
            <w:tcW w:w="240" w:type="pct"/>
            <w:shd w:val="clear" w:color="auto" w:fill="auto"/>
            <w:noWrap/>
            <w:vAlign w:val="center"/>
            <w:hideMark/>
          </w:tcPr>
          <w:p w14:paraId="0552C081" w14:textId="77777777" w:rsidR="00C330F6" w:rsidRPr="00725624" w:rsidRDefault="00C330F6" w:rsidP="003B5ECB">
            <w:pPr>
              <w:pStyle w:val="TableBody"/>
              <w:rPr>
                <w:lang w:val="en-GB"/>
              </w:rPr>
            </w:pPr>
            <w:r w:rsidRPr="00725624">
              <w:rPr>
                <w:lang w:val="en-GB" w:eastAsia="en-GB"/>
              </w:rPr>
              <w:t>95.45</w:t>
            </w:r>
          </w:p>
        </w:tc>
        <w:tc>
          <w:tcPr>
            <w:tcW w:w="249" w:type="pct"/>
            <w:shd w:val="clear" w:color="auto" w:fill="auto"/>
            <w:noWrap/>
            <w:vAlign w:val="center"/>
            <w:hideMark/>
          </w:tcPr>
          <w:p w14:paraId="52AFCE42" w14:textId="77777777" w:rsidR="00C330F6" w:rsidRPr="00725624" w:rsidRDefault="00C330F6" w:rsidP="003B5ECB">
            <w:pPr>
              <w:pStyle w:val="TableBody"/>
              <w:rPr>
                <w:lang w:val="en-GB"/>
              </w:rPr>
            </w:pPr>
            <w:r w:rsidRPr="00725624">
              <w:rPr>
                <w:lang w:val="en-GB" w:eastAsia="en-GB"/>
              </w:rPr>
              <w:t>150</w:t>
            </w:r>
          </w:p>
        </w:tc>
        <w:tc>
          <w:tcPr>
            <w:tcW w:w="288" w:type="pct"/>
            <w:shd w:val="clear" w:color="auto" w:fill="auto"/>
            <w:noWrap/>
            <w:vAlign w:val="center"/>
            <w:hideMark/>
          </w:tcPr>
          <w:p w14:paraId="3D889910" w14:textId="77777777" w:rsidR="00C330F6" w:rsidRPr="00725624" w:rsidRDefault="00C330F6" w:rsidP="003B5ECB">
            <w:pPr>
              <w:pStyle w:val="TableBody"/>
              <w:rPr>
                <w:lang w:val="en-GB"/>
              </w:rPr>
            </w:pPr>
            <w:r w:rsidRPr="00725624">
              <w:rPr>
                <w:lang w:val="en-GB" w:eastAsia="en-GB"/>
              </w:rPr>
              <w:t>28990</w:t>
            </w:r>
          </w:p>
        </w:tc>
        <w:tc>
          <w:tcPr>
            <w:tcW w:w="497" w:type="pct"/>
            <w:gridSpan w:val="2"/>
            <w:shd w:val="clear" w:color="auto" w:fill="auto"/>
            <w:noWrap/>
            <w:vAlign w:val="center"/>
            <w:hideMark/>
          </w:tcPr>
          <w:p w14:paraId="3C64C18C" w14:textId="77777777" w:rsidR="00C330F6" w:rsidRPr="00725624" w:rsidRDefault="00C330F6" w:rsidP="003B5ECB">
            <w:pPr>
              <w:pStyle w:val="TableBody"/>
              <w:rPr>
                <w:lang w:val="en-GB"/>
              </w:rPr>
            </w:pPr>
            <w:r w:rsidRPr="00725624">
              <w:rPr>
                <w:lang w:val="en-GB" w:eastAsia="en-GB"/>
              </w:rPr>
              <w:t>102.2</w:t>
            </w:r>
          </w:p>
        </w:tc>
        <w:tc>
          <w:tcPr>
            <w:tcW w:w="296" w:type="pct"/>
            <w:shd w:val="clear" w:color="auto" w:fill="auto"/>
            <w:noWrap/>
            <w:vAlign w:val="center"/>
            <w:hideMark/>
          </w:tcPr>
          <w:p w14:paraId="0061DD52" w14:textId="77777777" w:rsidR="00C330F6" w:rsidRPr="00725624" w:rsidRDefault="00C330F6" w:rsidP="003B5ECB">
            <w:pPr>
              <w:pStyle w:val="TableBody"/>
              <w:rPr>
                <w:lang w:val="en-GB"/>
              </w:rPr>
            </w:pPr>
            <w:r w:rsidRPr="00725624">
              <w:rPr>
                <w:lang w:val="en-GB" w:eastAsia="en-GB"/>
              </w:rPr>
              <w:t>96.1</w:t>
            </w:r>
          </w:p>
        </w:tc>
        <w:tc>
          <w:tcPr>
            <w:tcW w:w="451" w:type="pct"/>
            <w:shd w:val="clear" w:color="auto" w:fill="auto"/>
            <w:noWrap/>
            <w:vAlign w:val="center"/>
            <w:hideMark/>
          </w:tcPr>
          <w:p w14:paraId="457454E0" w14:textId="77777777" w:rsidR="00C330F6" w:rsidRPr="00725624" w:rsidRDefault="00C330F6" w:rsidP="003B5ECB">
            <w:pPr>
              <w:pStyle w:val="TableBody"/>
              <w:rPr>
                <w:lang w:val="en-GB"/>
              </w:rPr>
            </w:pPr>
            <w:r w:rsidRPr="00725624">
              <w:rPr>
                <w:lang w:val="en-GB" w:eastAsia="en-GB"/>
              </w:rPr>
              <w:t>99.8</w:t>
            </w:r>
          </w:p>
        </w:tc>
      </w:tr>
      <w:tr w:rsidR="00C330F6" w:rsidRPr="00725624" w14:paraId="3AE571AD" w14:textId="77777777" w:rsidTr="00C90EC8">
        <w:trPr>
          <w:trHeight w:val="288"/>
        </w:trPr>
        <w:tc>
          <w:tcPr>
            <w:tcW w:w="1038" w:type="pct"/>
            <w:tcBorders>
              <w:bottom w:val="single" w:sz="4" w:space="0" w:color="auto"/>
            </w:tcBorders>
            <w:shd w:val="clear" w:color="auto" w:fill="auto"/>
            <w:noWrap/>
            <w:vAlign w:val="center"/>
            <w:hideMark/>
          </w:tcPr>
          <w:p w14:paraId="765EA354" w14:textId="77777777" w:rsidR="00C330F6" w:rsidRPr="00725624" w:rsidRDefault="00C330F6" w:rsidP="00C330F6">
            <w:pPr>
              <w:pStyle w:val="TableBody"/>
              <w:rPr>
                <w:lang w:val="en-GB"/>
              </w:rPr>
            </w:pPr>
            <w:proofErr w:type="spellStart"/>
            <w:r w:rsidRPr="00725624">
              <w:rPr>
                <w:lang w:val="en-GB" w:eastAsia="en-GB"/>
              </w:rPr>
              <w:lastRenderedPageBreak/>
              <w:t>R_Date</w:t>
            </w:r>
            <w:proofErr w:type="spellEnd"/>
            <w:r w:rsidRPr="00725624">
              <w:rPr>
                <w:lang w:val="en-GB" w:eastAsia="en-GB"/>
              </w:rPr>
              <w:t xml:space="preserve"> Beta-237685</w:t>
            </w:r>
          </w:p>
        </w:tc>
        <w:tc>
          <w:tcPr>
            <w:tcW w:w="257" w:type="pct"/>
            <w:tcBorders>
              <w:bottom w:val="single" w:sz="4" w:space="0" w:color="auto"/>
            </w:tcBorders>
            <w:shd w:val="clear" w:color="auto" w:fill="auto"/>
            <w:noWrap/>
            <w:vAlign w:val="center"/>
            <w:hideMark/>
          </w:tcPr>
          <w:p w14:paraId="27ACB9A4" w14:textId="77777777" w:rsidR="00C330F6" w:rsidRPr="00725624" w:rsidRDefault="00C330F6" w:rsidP="003B5ECB">
            <w:pPr>
              <w:pStyle w:val="TableBody"/>
              <w:rPr>
                <w:lang w:val="en-GB"/>
              </w:rPr>
            </w:pPr>
            <w:r w:rsidRPr="00725624">
              <w:rPr>
                <w:lang w:val="en-GB" w:eastAsia="en-GB"/>
              </w:rPr>
              <w:t>29870</w:t>
            </w:r>
          </w:p>
        </w:tc>
        <w:tc>
          <w:tcPr>
            <w:tcW w:w="257" w:type="pct"/>
            <w:tcBorders>
              <w:bottom w:val="single" w:sz="4" w:space="0" w:color="auto"/>
            </w:tcBorders>
            <w:shd w:val="clear" w:color="auto" w:fill="auto"/>
            <w:noWrap/>
            <w:vAlign w:val="center"/>
            <w:hideMark/>
          </w:tcPr>
          <w:p w14:paraId="285A8040" w14:textId="77777777" w:rsidR="00C330F6" w:rsidRPr="00725624" w:rsidRDefault="00C330F6" w:rsidP="003B5ECB">
            <w:pPr>
              <w:pStyle w:val="TableBody"/>
              <w:rPr>
                <w:lang w:val="en-GB"/>
              </w:rPr>
            </w:pPr>
            <w:r w:rsidRPr="00725624">
              <w:rPr>
                <w:lang w:val="en-GB" w:eastAsia="en-GB"/>
              </w:rPr>
              <w:t>28960</w:t>
            </w:r>
          </w:p>
        </w:tc>
        <w:tc>
          <w:tcPr>
            <w:tcW w:w="240" w:type="pct"/>
            <w:tcBorders>
              <w:bottom w:val="single" w:sz="4" w:space="0" w:color="auto"/>
            </w:tcBorders>
            <w:shd w:val="clear" w:color="auto" w:fill="auto"/>
            <w:noWrap/>
            <w:vAlign w:val="center"/>
            <w:hideMark/>
          </w:tcPr>
          <w:p w14:paraId="32F6EF84" w14:textId="77777777" w:rsidR="00C330F6" w:rsidRPr="00725624" w:rsidRDefault="00C330F6" w:rsidP="003B5ECB">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464F73BE" w14:textId="77777777" w:rsidR="00C330F6" w:rsidRPr="00725624" w:rsidRDefault="00C330F6" w:rsidP="003B5ECB">
            <w:pPr>
              <w:pStyle w:val="TableBody"/>
              <w:rPr>
                <w:lang w:val="en-GB"/>
              </w:rPr>
            </w:pPr>
            <w:r w:rsidRPr="00725624">
              <w:rPr>
                <w:lang w:val="en-GB" w:eastAsia="en-GB"/>
              </w:rPr>
              <w:t>240</w:t>
            </w:r>
          </w:p>
        </w:tc>
        <w:tc>
          <w:tcPr>
            <w:tcW w:w="340" w:type="pct"/>
            <w:tcBorders>
              <w:bottom w:val="single" w:sz="4" w:space="0" w:color="auto"/>
            </w:tcBorders>
            <w:shd w:val="clear" w:color="auto" w:fill="auto"/>
            <w:noWrap/>
            <w:vAlign w:val="center"/>
            <w:hideMark/>
          </w:tcPr>
          <w:p w14:paraId="7118233A" w14:textId="77777777" w:rsidR="00C330F6" w:rsidRPr="00725624" w:rsidRDefault="00C330F6" w:rsidP="003B5ECB">
            <w:pPr>
              <w:pStyle w:val="TableBody"/>
              <w:rPr>
                <w:lang w:val="en-GB"/>
              </w:rPr>
            </w:pPr>
            <w:r w:rsidRPr="00725624">
              <w:rPr>
                <w:lang w:val="en-GB" w:eastAsia="en-GB"/>
              </w:rPr>
              <w:t>29340</w:t>
            </w:r>
          </w:p>
        </w:tc>
        <w:tc>
          <w:tcPr>
            <w:tcW w:w="340" w:type="pct"/>
            <w:tcBorders>
              <w:bottom w:val="single" w:sz="4" w:space="0" w:color="auto"/>
            </w:tcBorders>
            <w:shd w:val="clear" w:color="auto" w:fill="auto"/>
            <w:noWrap/>
            <w:vAlign w:val="center"/>
            <w:hideMark/>
          </w:tcPr>
          <w:p w14:paraId="460C54CB" w14:textId="77777777" w:rsidR="00C330F6" w:rsidRPr="00725624" w:rsidRDefault="00C330F6" w:rsidP="003B5ECB">
            <w:pPr>
              <w:pStyle w:val="TableBody"/>
              <w:rPr>
                <w:lang w:val="en-GB"/>
              </w:rPr>
            </w:pPr>
            <w:r w:rsidRPr="00725624">
              <w:rPr>
                <w:lang w:val="en-GB" w:eastAsia="en-GB"/>
              </w:rPr>
              <w:t>29650</w:t>
            </w:r>
          </w:p>
        </w:tc>
        <w:tc>
          <w:tcPr>
            <w:tcW w:w="257" w:type="pct"/>
            <w:tcBorders>
              <w:bottom w:val="single" w:sz="4" w:space="0" w:color="auto"/>
            </w:tcBorders>
            <w:shd w:val="clear" w:color="auto" w:fill="auto"/>
            <w:noWrap/>
            <w:vAlign w:val="center"/>
            <w:hideMark/>
          </w:tcPr>
          <w:p w14:paraId="621DB8CD" w14:textId="77777777" w:rsidR="00C330F6" w:rsidRPr="00725624" w:rsidRDefault="00C330F6" w:rsidP="003B5ECB">
            <w:pPr>
              <w:pStyle w:val="TableBody"/>
              <w:rPr>
                <w:lang w:val="en-GB"/>
              </w:rPr>
            </w:pPr>
            <w:r w:rsidRPr="00725624">
              <w:rPr>
                <w:lang w:val="en-GB" w:eastAsia="en-GB"/>
              </w:rPr>
              <w:t>28770</w:t>
            </w:r>
          </w:p>
        </w:tc>
        <w:tc>
          <w:tcPr>
            <w:tcW w:w="240" w:type="pct"/>
            <w:tcBorders>
              <w:bottom w:val="single" w:sz="4" w:space="0" w:color="auto"/>
            </w:tcBorders>
            <w:shd w:val="clear" w:color="auto" w:fill="auto"/>
            <w:noWrap/>
            <w:vAlign w:val="center"/>
            <w:hideMark/>
          </w:tcPr>
          <w:p w14:paraId="29476E22" w14:textId="77777777" w:rsidR="00C330F6" w:rsidRPr="00725624" w:rsidRDefault="00C330F6" w:rsidP="003B5ECB">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3458EA24" w14:textId="77777777" w:rsidR="00C330F6" w:rsidRPr="00725624" w:rsidRDefault="00C330F6" w:rsidP="003B5ECB">
            <w:pPr>
              <w:pStyle w:val="TableBody"/>
              <w:rPr>
                <w:lang w:val="en-GB"/>
              </w:rPr>
            </w:pPr>
            <w:r w:rsidRPr="00725624">
              <w:rPr>
                <w:lang w:val="en-GB" w:eastAsia="en-GB"/>
              </w:rPr>
              <w:t>210</w:t>
            </w:r>
          </w:p>
        </w:tc>
        <w:tc>
          <w:tcPr>
            <w:tcW w:w="288" w:type="pct"/>
            <w:tcBorders>
              <w:bottom w:val="single" w:sz="4" w:space="0" w:color="auto"/>
            </w:tcBorders>
            <w:shd w:val="clear" w:color="auto" w:fill="auto"/>
            <w:noWrap/>
            <w:vAlign w:val="center"/>
            <w:hideMark/>
          </w:tcPr>
          <w:p w14:paraId="521B2E1C" w14:textId="77777777" w:rsidR="00C330F6" w:rsidRPr="00725624" w:rsidRDefault="00C330F6" w:rsidP="003B5ECB">
            <w:pPr>
              <w:pStyle w:val="TableBody"/>
              <w:rPr>
                <w:lang w:val="en-GB"/>
              </w:rPr>
            </w:pPr>
            <w:r w:rsidRPr="00725624">
              <w:rPr>
                <w:lang w:val="en-GB" w:eastAsia="en-GB"/>
              </w:rPr>
              <w:t>29170</w:t>
            </w:r>
          </w:p>
        </w:tc>
        <w:tc>
          <w:tcPr>
            <w:tcW w:w="497" w:type="pct"/>
            <w:gridSpan w:val="2"/>
            <w:tcBorders>
              <w:bottom w:val="single" w:sz="4" w:space="0" w:color="auto"/>
            </w:tcBorders>
            <w:shd w:val="clear" w:color="auto" w:fill="auto"/>
            <w:noWrap/>
            <w:vAlign w:val="center"/>
            <w:hideMark/>
          </w:tcPr>
          <w:p w14:paraId="77C4C980" w14:textId="77777777" w:rsidR="00C330F6" w:rsidRPr="00725624" w:rsidRDefault="00C330F6" w:rsidP="003B5ECB">
            <w:pPr>
              <w:pStyle w:val="TableBody"/>
              <w:rPr>
                <w:lang w:val="en-GB"/>
              </w:rPr>
            </w:pPr>
            <w:r w:rsidRPr="00725624">
              <w:rPr>
                <w:lang w:val="en-GB" w:eastAsia="en-GB"/>
              </w:rPr>
              <w:t>97.1</w:t>
            </w:r>
          </w:p>
        </w:tc>
        <w:tc>
          <w:tcPr>
            <w:tcW w:w="296" w:type="pct"/>
            <w:tcBorders>
              <w:bottom w:val="single" w:sz="4" w:space="0" w:color="auto"/>
            </w:tcBorders>
            <w:shd w:val="clear" w:color="auto" w:fill="auto"/>
            <w:noWrap/>
            <w:vAlign w:val="center"/>
            <w:hideMark/>
          </w:tcPr>
          <w:p w14:paraId="537331D4" w14:textId="77777777" w:rsidR="00C330F6" w:rsidRPr="00725624" w:rsidRDefault="00C330F6" w:rsidP="003B5ECB">
            <w:pPr>
              <w:pStyle w:val="TableBody"/>
              <w:rPr>
                <w:lang w:val="en-GB"/>
              </w:rPr>
            </w:pPr>
            <w:r w:rsidRPr="00725624">
              <w:rPr>
                <w:lang w:val="en-GB" w:eastAsia="en-GB"/>
              </w:rPr>
              <w:t>94.5</w:t>
            </w:r>
          </w:p>
        </w:tc>
        <w:tc>
          <w:tcPr>
            <w:tcW w:w="451" w:type="pct"/>
            <w:tcBorders>
              <w:bottom w:val="single" w:sz="4" w:space="0" w:color="auto"/>
            </w:tcBorders>
            <w:shd w:val="clear" w:color="auto" w:fill="auto"/>
            <w:noWrap/>
            <w:vAlign w:val="center"/>
            <w:hideMark/>
          </w:tcPr>
          <w:p w14:paraId="054B7573" w14:textId="77777777" w:rsidR="00C330F6" w:rsidRPr="00725624" w:rsidRDefault="00C330F6" w:rsidP="003B5ECB">
            <w:pPr>
              <w:pStyle w:val="TableBody"/>
              <w:rPr>
                <w:lang w:val="en-GB"/>
              </w:rPr>
            </w:pPr>
            <w:r w:rsidRPr="00725624">
              <w:rPr>
                <w:lang w:val="en-GB" w:eastAsia="en-GB"/>
              </w:rPr>
              <w:t>99.8</w:t>
            </w:r>
          </w:p>
        </w:tc>
      </w:tr>
      <w:tr w:rsidR="00C330F6" w:rsidRPr="00725624" w14:paraId="678D8500"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0F46DCD5" w14:textId="77777777" w:rsidR="00C330F6" w:rsidRPr="00725624" w:rsidRDefault="00C330F6" w:rsidP="00C330F6">
            <w:pPr>
              <w:pStyle w:val="TableBody"/>
              <w:rPr>
                <w:lang w:val="en-GB"/>
              </w:rPr>
            </w:pPr>
            <w:r w:rsidRPr="00725624">
              <w:rPr>
                <w:lang w:val="en-GB" w:eastAsia="en-GB"/>
              </w:rPr>
              <w:t>Phase Gravettian</w:t>
            </w:r>
          </w:p>
        </w:tc>
        <w:tc>
          <w:tcPr>
            <w:tcW w:w="257" w:type="pct"/>
            <w:tcBorders>
              <w:top w:val="single" w:sz="4" w:space="0" w:color="auto"/>
              <w:bottom w:val="single" w:sz="4" w:space="0" w:color="auto"/>
            </w:tcBorders>
            <w:shd w:val="clear" w:color="auto" w:fill="auto"/>
            <w:noWrap/>
            <w:vAlign w:val="center"/>
            <w:hideMark/>
          </w:tcPr>
          <w:p w14:paraId="2C9288D5"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C9828BA"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445F16C6"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0EF99468"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17BF1188"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18104748"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438B4376"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50A7E972"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54B3A39D"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0A9898C7"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1B29BC7F"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2B312270"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1702F569" w14:textId="77777777" w:rsidR="00C330F6" w:rsidRPr="00725624" w:rsidRDefault="00C330F6" w:rsidP="003B5ECB">
            <w:pPr>
              <w:pStyle w:val="TableBody"/>
              <w:rPr>
                <w:lang w:val="en-GB"/>
              </w:rPr>
            </w:pPr>
          </w:p>
        </w:tc>
      </w:tr>
      <w:tr w:rsidR="00C330F6" w:rsidRPr="00725624" w14:paraId="4BDCC048"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3B343242" w14:textId="77777777" w:rsidR="00C330F6" w:rsidRPr="00725624" w:rsidRDefault="00C330F6" w:rsidP="00C330F6">
            <w:pPr>
              <w:pStyle w:val="TableBody"/>
              <w:rPr>
                <w:lang w:val="en-GB"/>
              </w:rPr>
            </w:pPr>
            <w:r w:rsidRPr="00725624">
              <w:rPr>
                <w:lang w:val="en-GB" w:eastAsia="en-GB"/>
              </w:rPr>
              <w:t>Boundary Hiatus/Gravettian</w:t>
            </w:r>
          </w:p>
        </w:tc>
        <w:tc>
          <w:tcPr>
            <w:tcW w:w="257" w:type="pct"/>
            <w:tcBorders>
              <w:top w:val="single" w:sz="4" w:space="0" w:color="auto"/>
              <w:bottom w:val="single" w:sz="4" w:space="0" w:color="auto"/>
            </w:tcBorders>
            <w:shd w:val="clear" w:color="auto" w:fill="auto"/>
            <w:noWrap/>
            <w:vAlign w:val="center"/>
            <w:hideMark/>
          </w:tcPr>
          <w:p w14:paraId="5C78DEF9"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240EDDDC"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69620DDF"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71BB12C1"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30CB61C9"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0573369D" w14:textId="77777777" w:rsidR="00C330F6" w:rsidRPr="00725624" w:rsidRDefault="00C330F6" w:rsidP="003B5ECB">
            <w:pPr>
              <w:pStyle w:val="TableBody"/>
              <w:rPr>
                <w:lang w:val="en-GB"/>
              </w:rPr>
            </w:pPr>
            <w:r w:rsidRPr="00725624">
              <w:rPr>
                <w:lang w:val="en-GB" w:eastAsia="en-GB"/>
              </w:rPr>
              <w:t>30300</w:t>
            </w:r>
          </w:p>
        </w:tc>
        <w:tc>
          <w:tcPr>
            <w:tcW w:w="257" w:type="pct"/>
            <w:tcBorders>
              <w:top w:val="single" w:sz="4" w:space="0" w:color="auto"/>
              <w:bottom w:val="single" w:sz="4" w:space="0" w:color="auto"/>
            </w:tcBorders>
            <w:shd w:val="clear" w:color="auto" w:fill="auto"/>
            <w:noWrap/>
            <w:vAlign w:val="center"/>
            <w:hideMark/>
          </w:tcPr>
          <w:p w14:paraId="3002C94D" w14:textId="77777777" w:rsidR="00C330F6" w:rsidRPr="00725624" w:rsidRDefault="00C330F6" w:rsidP="003B5ECB">
            <w:pPr>
              <w:pStyle w:val="TableBody"/>
              <w:rPr>
                <w:lang w:val="en-GB"/>
              </w:rPr>
            </w:pPr>
            <w:r w:rsidRPr="00725624">
              <w:rPr>
                <w:lang w:val="en-GB" w:eastAsia="en-GB"/>
              </w:rPr>
              <w:t>28830</w:t>
            </w:r>
          </w:p>
        </w:tc>
        <w:tc>
          <w:tcPr>
            <w:tcW w:w="240" w:type="pct"/>
            <w:tcBorders>
              <w:top w:val="single" w:sz="4" w:space="0" w:color="auto"/>
              <w:bottom w:val="single" w:sz="4" w:space="0" w:color="auto"/>
            </w:tcBorders>
            <w:shd w:val="clear" w:color="auto" w:fill="auto"/>
            <w:noWrap/>
            <w:vAlign w:val="center"/>
            <w:hideMark/>
          </w:tcPr>
          <w:p w14:paraId="75F16583"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48D04AED" w14:textId="77777777" w:rsidR="00C330F6" w:rsidRPr="00725624" w:rsidRDefault="00C330F6" w:rsidP="003B5ECB">
            <w:pPr>
              <w:pStyle w:val="TableBody"/>
              <w:rPr>
                <w:lang w:val="en-GB"/>
              </w:rPr>
            </w:pPr>
            <w:r w:rsidRPr="00725624">
              <w:rPr>
                <w:lang w:val="en-GB" w:eastAsia="en-GB"/>
              </w:rPr>
              <w:t>400</w:t>
            </w:r>
          </w:p>
        </w:tc>
        <w:tc>
          <w:tcPr>
            <w:tcW w:w="288" w:type="pct"/>
            <w:tcBorders>
              <w:top w:val="single" w:sz="4" w:space="0" w:color="auto"/>
              <w:bottom w:val="single" w:sz="4" w:space="0" w:color="auto"/>
            </w:tcBorders>
            <w:shd w:val="clear" w:color="auto" w:fill="auto"/>
            <w:noWrap/>
            <w:vAlign w:val="center"/>
            <w:hideMark/>
          </w:tcPr>
          <w:p w14:paraId="79D73525" w14:textId="77777777" w:rsidR="00C330F6" w:rsidRPr="00725624" w:rsidRDefault="00C330F6" w:rsidP="003B5ECB">
            <w:pPr>
              <w:pStyle w:val="TableBody"/>
              <w:rPr>
                <w:lang w:val="en-GB"/>
              </w:rPr>
            </w:pPr>
            <w:r w:rsidRPr="00725624">
              <w:rPr>
                <w:lang w:val="en-GB" w:eastAsia="en-GB"/>
              </w:rPr>
              <w:t>29360</w:t>
            </w:r>
          </w:p>
        </w:tc>
        <w:tc>
          <w:tcPr>
            <w:tcW w:w="497" w:type="pct"/>
            <w:gridSpan w:val="2"/>
            <w:tcBorders>
              <w:top w:val="single" w:sz="4" w:space="0" w:color="auto"/>
              <w:bottom w:val="single" w:sz="4" w:space="0" w:color="auto"/>
            </w:tcBorders>
            <w:shd w:val="clear" w:color="auto" w:fill="auto"/>
            <w:noWrap/>
            <w:vAlign w:val="center"/>
            <w:hideMark/>
          </w:tcPr>
          <w:p w14:paraId="501EBE7B"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467E6035"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793D9DD4" w14:textId="77777777" w:rsidR="00C330F6" w:rsidRPr="00725624" w:rsidRDefault="00C330F6" w:rsidP="003B5ECB">
            <w:pPr>
              <w:pStyle w:val="TableBody"/>
              <w:rPr>
                <w:lang w:val="en-GB"/>
              </w:rPr>
            </w:pPr>
            <w:r w:rsidRPr="00725624">
              <w:rPr>
                <w:lang w:val="en-GB" w:eastAsia="en-GB"/>
              </w:rPr>
              <w:t>99</w:t>
            </w:r>
          </w:p>
        </w:tc>
      </w:tr>
      <w:tr w:rsidR="00C330F6" w:rsidRPr="00725624" w14:paraId="5B567E04"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6EC96425" w14:textId="77777777" w:rsidR="00C330F6" w:rsidRPr="00725624" w:rsidRDefault="00C330F6" w:rsidP="00C330F6">
            <w:pPr>
              <w:pStyle w:val="TableBody"/>
              <w:rPr>
                <w:lang w:val="en-GB"/>
              </w:rPr>
            </w:pPr>
            <w:r w:rsidRPr="00725624">
              <w:rPr>
                <w:lang w:val="en-GB" w:eastAsia="en-GB"/>
              </w:rPr>
              <w:t>Phase Hiatus</w:t>
            </w:r>
          </w:p>
        </w:tc>
        <w:tc>
          <w:tcPr>
            <w:tcW w:w="257" w:type="pct"/>
            <w:tcBorders>
              <w:top w:val="single" w:sz="4" w:space="0" w:color="auto"/>
              <w:bottom w:val="single" w:sz="4" w:space="0" w:color="auto"/>
            </w:tcBorders>
            <w:shd w:val="clear" w:color="auto" w:fill="auto"/>
            <w:noWrap/>
            <w:vAlign w:val="center"/>
            <w:hideMark/>
          </w:tcPr>
          <w:p w14:paraId="3F13BF0D"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739526DE"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3C0107FD"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0E9C39C6"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1A6111A3"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18EE503E"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9890C94"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69B44A20"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448CAEF4"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64208DBF"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4FEAC0B0"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7BEEF3C7"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190B2350" w14:textId="77777777" w:rsidR="00C330F6" w:rsidRPr="00725624" w:rsidRDefault="00C330F6" w:rsidP="003B5ECB">
            <w:pPr>
              <w:pStyle w:val="TableBody"/>
              <w:rPr>
                <w:lang w:val="en-GB"/>
              </w:rPr>
            </w:pPr>
          </w:p>
        </w:tc>
      </w:tr>
      <w:tr w:rsidR="00C330F6" w:rsidRPr="00725624" w14:paraId="67616725"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202D4402" w14:textId="77777777" w:rsidR="00C330F6" w:rsidRPr="00725624" w:rsidRDefault="00C330F6" w:rsidP="00C330F6">
            <w:pPr>
              <w:pStyle w:val="TableBody"/>
              <w:rPr>
                <w:lang w:val="en-GB"/>
              </w:rPr>
            </w:pPr>
            <w:r w:rsidRPr="00725624">
              <w:rPr>
                <w:lang w:val="en-GB" w:eastAsia="en-GB"/>
              </w:rPr>
              <w:t>Boundary End Aurignacian/hiatus</w:t>
            </w:r>
          </w:p>
        </w:tc>
        <w:tc>
          <w:tcPr>
            <w:tcW w:w="257" w:type="pct"/>
            <w:tcBorders>
              <w:top w:val="single" w:sz="4" w:space="0" w:color="auto"/>
              <w:bottom w:val="single" w:sz="4" w:space="0" w:color="auto"/>
            </w:tcBorders>
            <w:shd w:val="clear" w:color="auto" w:fill="auto"/>
            <w:noWrap/>
            <w:vAlign w:val="center"/>
            <w:hideMark/>
          </w:tcPr>
          <w:p w14:paraId="0396D16E"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4BED0E20"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6043BF0F"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22058FB2"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4A66730F"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5758E6A8" w14:textId="77777777" w:rsidR="00C330F6" w:rsidRPr="00725624" w:rsidRDefault="00C330F6" w:rsidP="003B5ECB">
            <w:pPr>
              <w:pStyle w:val="TableBody"/>
              <w:rPr>
                <w:lang w:val="en-GB"/>
              </w:rPr>
            </w:pPr>
            <w:r w:rsidRPr="00725624">
              <w:rPr>
                <w:lang w:val="en-GB" w:eastAsia="en-GB"/>
              </w:rPr>
              <w:t>34610</w:t>
            </w:r>
          </w:p>
        </w:tc>
        <w:tc>
          <w:tcPr>
            <w:tcW w:w="257" w:type="pct"/>
            <w:tcBorders>
              <w:top w:val="single" w:sz="4" w:space="0" w:color="auto"/>
              <w:bottom w:val="single" w:sz="4" w:space="0" w:color="auto"/>
            </w:tcBorders>
            <w:shd w:val="clear" w:color="auto" w:fill="auto"/>
            <w:noWrap/>
            <w:vAlign w:val="center"/>
            <w:hideMark/>
          </w:tcPr>
          <w:p w14:paraId="08959D91" w14:textId="77777777" w:rsidR="00C330F6" w:rsidRPr="00725624" w:rsidRDefault="00C330F6" w:rsidP="003B5ECB">
            <w:pPr>
              <w:pStyle w:val="TableBody"/>
              <w:rPr>
                <w:lang w:val="en-GB"/>
              </w:rPr>
            </w:pPr>
            <w:r w:rsidRPr="00725624">
              <w:rPr>
                <w:lang w:val="en-GB" w:eastAsia="en-GB"/>
              </w:rPr>
              <w:t>31570</w:t>
            </w:r>
          </w:p>
        </w:tc>
        <w:tc>
          <w:tcPr>
            <w:tcW w:w="240" w:type="pct"/>
            <w:tcBorders>
              <w:top w:val="single" w:sz="4" w:space="0" w:color="auto"/>
              <w:bottom w:val="single" w:sz="4" w:space="0" w:color="auto"/>
            </w:tcBorders>
            <w:shd w:val="clear" w:color="auto" w:fill="auto"/>
            <w:noWrap/>
            <w:vAlign w:val="center"/>
            <w:hideMark/>
          </w:tcPr>
          <w:p w14:paraId="6ECA71AE"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67780E47" w14:textId="77777777" w:rsidR="00C330F6" w:rsidRPr="00725624" w:rsidRDefault="00C330F6" w:rsidP="003B5ECB">
            <w:pPr>
              <w:pStyle w:val="TableBody"/>
              <w:rPr>
                <w:lang w:val="en-GB"/>
              </w:rPr>
            </w:pPr>
            <w:r w:rsidRPr="00725624">
              <w:rPr>
                <w:lang w:val="en-GB" w:eastAsia="en-GB"/>
              </w:rPr>
              <w:t>870</w:t>
            </w:r>
          </w:p>
        </w:tc>
        <w:tc>
          <w:tcPr>
            <w:tcW w:w="288" w:type="pct"/>
            <w:tcBorders>
              <w:top w:val="single" w:sz="4" w:space="0" w:color="auto"/>
              <w:bottom w:val="single" w:sz="4" w:space="0" w:color="auto"/>
            </w:tcBorders>
            <w:shd w:val="clear" w:color="auto" w:fill="auto"/>
            <w:noWrap/>
            <w:vAlign w:val="center"/>
            <w:hideMark/>
          </w:tcPr>
          <w:p w14:paraId="03C8B38E" w14:textId="77777777" w:rsidR="00C330F6" w:rsidRPr="00725624" w:rsidRDefault="00C330F6" w:rsidP="003B5ECB">
            <w:pPr>
              <w:pStyle w:val="TableBody"/>
              <w:rPr>
                <w:lang w:val="en-GB"/>
              </w:rPr>
            </w:pPr>
            <w:r w:rsidRPr="00725624">
              <w:rPr>
                <w:lang w:val="en-GB" w:eastAsia="en-GB"/>
              </w:rPr>
              <w:t>33800</w:t>
            </w:r>
          </w:p>
        </w:tc>
        <w:tc>
          <w:tcPr>
            <w:tcW w:w="497" w:type="pct"/>
            <w:gridSpan w:val="2"/>
            <w:tcBorders>
              <w:top w:val="single" w:sz="4" w:space="0" w:color="auto"/>
              <w:bottom w:val="single" w:sz="4" w:space="0" w:color="auto"/>
            </w:tcBorders>
            <w:shd w:val="clear" w:color="auto" w:fill="auto"/>
            <w:noWrap/>
            <w:vAlign w:val="center"/>
            <w:hideMark/>
          </w:tcPr>
          <w:p w14:paraId="459D086E"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3459467E"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5FF22424" w14:textId="77777777" w:rsidR="00C330F6" w:rsidRPr="00725624" w:rsidRDefault="00C330F6" w:rsidP="003B5ECB">
            <w:pPr>
              <w:pStyle w:val="TableBody"/>
              <w:rPr>
                <w:lang w:val="en-GB"/>
              </w:rPr>
            </w:pPr>
            <w:r w:rsidRPr="00725624">
              <w:rPr>
                <w:lang w:val="en-GB" w:eastAsia="en-GB"/>
              </w:rPr>
              <w:t>98.3</w:t>
            </w:r>
          </w:p>
        </w:tc>
      </w:tr>
      <w:tr w:rsidR="00C330F6" w:rsidRPr="00725624" w14:paraId="1DD0F257"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1EBEF021" w14:textId="77777777" w:rsidR="00C330F6" w:rsidRPr="00725624" w:rsidRDefault="00C330F6" w:rsidP="00C330F6">
            <w:pPr>
              <w:pStyle w:val="TableBody"/>
              <w:rPr>
                <w:lang w:val="en-GB"/>
              </w:rPr>
            </w:pPr>
            <w:r w:rsidRPr="00725624">
              <w:rPr>
                <w:lang w:val="en-GB" w:eastAsia="en-GB"/>
              </w:rPr>
              <w:t>Aurignacian</w:t>
            </w:r>
          </w:p>
        </w:tc>
        <w:tc>
          <w:tcPr>
            <w:tcW w:w="257" w:type="pct"/>
            <w:tcBorders>
              <w:top w:val="single" w:sz="4" w:space="0" w:color="auto"/>
              <w:bottom w:val="single" w:sz="4" w:space="0" w:color="auto"/>
            </w:tcBorders>
            <w:shd w:val="clear" w:color="auto" w:fill="auto"/>
            <w:noWrap/>
            <w:vAlign w:val="center"/>
            <w:hideMark/>
          </w:tcPr>
          <w:p w14:paraId="1E0ED4DE"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3A0908F0"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07A8B330"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6DEEDD4D"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7FACBAE5"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208AE100" w14:textId="77777777" w:rsidR="00C330F6" w:rsidRPr="00725624" w:rsidRDefault="00C330F6" w:rsidP="003B5ECB">
            <w:pPr>
              <w:pStyle w:val="TableBody"/>
              <w:rPr>
                <w:lang w:val="en-GB"/>
              </w:rPr>
            </w:pPr>
            <w:r w:rsidRPr="00725624">
              <w:rPr>
                <w:lang w:val="en-GB" w:eastAsia="en-GB"/>
              </w:rPr>
              <w:t>37560</w:t>
            </w:r>
          </w:p>
        </w:tc>
        <w:tc>
          <w:tcPr>
            <w:tcW w:w="257" w:type="pct"/>
            <w:tcBorders>
              <w:top w:val="single" w:sz="4" w:space="0" w:color="auto"/>
              <w:bottom w:val="single" w:sz="4" w:space="0" w:color="auto"/>
            </w:tcBorders>
            <w:shd w:val="clear" w:color="auto" w:fill="auto"/>
            <w:noWrap/>
            <w:vAlign w:val="center"/>
            <w:hideMark/>
          </w:tcPr>
          <w:p w14:paraId="0AE66F95" w14:textId="77777777" w:rsidR="00C330F6" w:rsidRPr="00725624" w:rsidRDefault="00C330F6" w:rsidP="003B5ECB">
            <w:pPr>
              <w:pStyle w:val="TableBody"/>
              <w:rPr>
                <w:lang w:val="en-GB"/>
              </w:rPr>
            </w:pPr>
            <w:r w:rsidRPr="00725624">
              <w:rPr>
                <w:lang w:val="en-GB" w:eastAsia="en-GB"/>
              </w:rPr>
              <w:t>32760</w:t>
            </w:r>
          </w:p>
        </w:tc>
        <w:tc>
          <w:tcPr>
            <w:tcW w:w="240" w:type="pct"/>
            <w:tcBorders>
              <w:top w:val="single" w:sz="4" w:space="0" w:color="auto"/>
              <w:bottom w:val="single" w:sz="4" w:space="0" w:color="auto"/>
            </w:tcBorders>
            <w:shd w:val="clear" w:color="auto" w:fill="auto"/>
            <w:noWrap/>
            <w:vAlign w:val="center"/>
            <w:hideMark/>
          </w:tcPr>
          <w:p w14:paraId="45534B8B"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2785F7FA" w14:textId="77777777" w:rsidR="00C330F6" w:rsidRPr="00725624" w:rsidRDefault="00C330F6" w:rsidP="003B5ECB">
            <w:pPr>
              <w:pStyle w:val="TableBody"/>
              <w:rPr>
                <w:lang w:val="en-GB"/>
              </w:rPr>
            </w:pPr>
            <w:r w:rsidRPr="00725624">
              <w:rPr>
                <w:lang w:val="en-GB" w:eastAsia="en-GB"/>
              </w:rPr>
              <w:t>1140</w:t>
            </w:r>
          </w:p>
        </w:tc>
        <w:tc>
          <w:tcPr>
            <w:tcW w:w="288" w:type="pct"/>
            <w:tcBorders>
              <w:top w:val="single" w:sz="4" w:space="0" w:color="auto"/>
              <w:bottom w:val="single" w:sz="4" w:space="0" w:color="auto"/>
            </w:tcBorders>
            <w:shd w:val="clear" w:color="auto" w:fill="auto"/>
            <w:noWrap/>
            <w:vAlign w:val="center"/>
            <w:hideMark/>
          </w:tcPr>
          <w:p w14:paraId="5986FB8C" w14:textId="77777777" w:rsidR="00C330F6" w:rsidRPr="00725624" w:rsidRDefault="00C330F6" w:rsidP="003B5ECB">
            <w:pPr>
              <w:pStyle w:val="TableBody"/>
              <w:rPr>
                <w:lang w:val="en-GB"/>
              </w:rPr>
            </w:pPr>
            <w:r w:rsidRPr="00725624">
              <w:rPr>
                <w:lang w:val="en-GB" w:eastAsia="en-GB"/>
              </w:rPr>
              <w:t>34980</w:t>
            </w:r>
          </w:p>
        </w:tc>
        <w:tc>
          <w:tcPr>
            <w:tcW w:w="497" w:type="pct"/>
            <w:gridSpan w:val="2"/>
            <w:tcBorders>
              <w:top w:val="single" w:sz="4" w:space="0" w:color="auto"/>
              <w:bottom w:val="single" w:sz="4" w:space="0" w:color="auto"/>
            </w:tcBorders>
            <w:shd w:val="clear" w:color="auto" w:fill="auto"/>
            <w:noWrap/>
            <w:vAlign w:val="center"/>
            <w:hideMark/>
          </w:tcPr>
          <w:p w14:paraId="2A6D1FE0"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376C8B13"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5A20224E" w14:textId="77777777" w:rsidR="00C330F6" w:rsidRPr="00725624" w:rsidRDefault="00C330F6" w:rsidP="003B5ECB">
            <w:pPr>
              <w:pStyle w:val="TableBody"/>
              <w:rPr>
                <w:lang w:val="en-GB"/>
              </w:rPr>
            </w:pPr>
            <w:r w:rsidRPr="00725624">
              <w:rPr>
                <w:lang w:val="en-GB" w:eastAsia="en-GB"/>
              </w:rPr>
              <w:t>99</w:t>
            </w:r>
          </w:p>
        </w:tc>
      </w:tr>
      <w:tr w:rsidR="00C330F6" w:rsidRPr="00725624" w14:paraId="07608064" w14:textId="77777777" w:rsidTr="00C90EC8">
        <w:trPr>
          <w:trHeight w:val="288"/>
        </w:trPr>
        <w:tc>
          <w:tcPr>
            <w:tcW w:w="1038" w:type="pct"/>
            <w:tcBorders>
              <w:top w:val="single" w:sz="4" w:space="0" w:color="auto"/>
            </w:tcBorders>
            <w:shd w:val="clear" w:color="auto" w:fill="auto"/>
            <w:noWrap/>
            <w:vAlign w:val="center"/>
            <w:hideMark/>
          </w:tcPr>
          <w:p w14:paraId="73EDAB93"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OxA-27975</w:t>
            </w:r>
          </w:p>
        </w:tc>
        <w:tc>
          <w:tcPr>
            <w:tcW w:w="257" w:type="pct"/>
            <w:tcBorders>
              <w:top w:val="single" w:sz="4" w:space="0" w:color="auto"/>
            </w:tcBorders>
            <w:shd w:val="clear" w:color="auto" w:fill="auto"/>
            <w:noWrap/>
            <w:vAlign w:val="center"/>
            <w:hideMark/>
          </w:tcPr>
          <w:p w14:paraId="7FDC1A8A" w14:textId="77777777" w:rsidR="00C330F6" w:rsidRPr="00725624" w:rsidRDefault="00C330F6" w:rsidP="00C330F6">
            <w:pPr>
              <w:pStyle w:val="TableBody"/>
              <w:rPr>
                <w:lang w:val="en-GB"/>
              </w:rPr>
            </w:pPr>
            <w:r w:rsidRPr="00725624">
              <w:rPr>
                <w:lang w:val="en-GB" w:eastAsia="en-GB"/>
              </w:rPr>
              <w:t>34830</w:t>
            </w:r>
          </w:p>
        </w:tc>
        <w:tc>
          <w:tcPr>
            <w:tcW w:w="257" w:type="pct"/>
            <w:tcBorders>
              <w:top w:val="single" w:sz="4" w:space="0" w:color="auto"/>
            </w:tcBorders>
            <w:shd w:val="clear" w:color="auto" w:fill="auto"/>
            <w:noWrap/>
            <w:vAlign w:val="center"/>
            <w:hideMark/>
          </w:tcPr>
          <w:p w14:paraId="39F30EF4" w14:textId="77777777" w:rsidR="00C330F6" w:rsidRPr="00725624" w:rsidRDefault="00C330F6" w:rsidP="00C330F6">
            <w:pPr>
              <w:pStyle w:val="TableBody"/>
              <w:rPr>
                <w:lang w:val="en-GB"/>
              </w:rPr>
            </w:pPr>
            <w:r w:rsidRPr="00725624">
              <w:rPr>
                <w:lang w:val="en-GB" w:eastAsia="en-GB"/>
              </w:rPr>
              <w:t>33340</w:t>
            </w:r>
          </w:p>
        </w:tc>
        <w:tc>
          <w:tcPr>
            <w:tcW w:w="240" w:type="pct"/>
            <w:tcBorders>
              <w:top w:val="single" w:sz="4" w:space="0" w:color="auto"/>
            </w:tcBorders>
            <w:shd w:val="clear" w:color="auto" w:fill="auto"/>
            <w:noWrap/>
            <w:vAlign w:val="center"/>
            <w:hideMark/>
          </w:tcPr>
          <w:p w14:paraId="3C9172FE" w14:textId="77777777" w:rsidR="00C330F6" w:rsidRPr="00725624" w:rsidRDefault="00C330F6" w:rsidP="00C330F6">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32F557A3" w14:textId="77777777" w:rsidR="00C330F6" w:rsidRPr="00725624" w:rsidRDefault="00C330F6" w:rsidP="00C330F6">
            <w:pPr>
              <w:pStyle w:val="TableBody"/>
              <w:rPr>
                <w:lang w:val="en-GB"/>
              </w:rPr>
            </w:pPr>
            <w:r w:rsidRPr="00725624">
              <w:rPr>
                <w:lang w:val="en-GB" w:eastAsia="en-GB"/>
              </w:rPr>
              <w:t>340</w:t>
            </w:r>
          </w:p>
        </w:tc>
        <w:tc>
          <w:tcPr>
            <w:tcW w:w="340" w:type="pct"/>
            <w:tcBorders>
              <w:top w:val="single" w:sz="4" w:space="0" w:color="auto"/>
            </w:tcBorders>
            <w:shd w:val="clear" w:color="auto" w:fill="auto"/>
            <w:noWrap/>
            <w:vAlign w:val="center"/>
            <w:hideMark/>
          </w:tcPr>
          <w:p w14:paraId="092FC822" w14:textId="77777777" w:rsidR="00C330F6" w:rsidRPr="00725624" w:rsidRDefault="00C330F6" w:rsidP="00C330F6">
            <w:pPr>
              <w:pStyle w:val="TableBody"/>
              <w:rPr>
                <w:lang w:val="en-GB"/>
              </w:rPr>
            </w:pPr>
            <w:r w:rsidRPr="00725624">
              <w:rPr>
                <w:lang w:val="en-GB" w:eastAsia="en-GB"/>
              </w:rPr>
              <w:t>34210</w:t>
            </w:r>
          </w:p>
        </w:tc>
        <w:tc>
          <w:tcPr>
            <w:tcW w:w="340" w:type="pct"/>
            <w:tcBorders>
              <w:top w:val="single" w:sz="4" w:space="0" w:color="auto"/>
            </w:tcBorders>
            <w:shd w:val="clear" w:color="auto" w:fill="auto"/>
            <w:noWrap/>
            <w:vAlign w:val="center"/>
            <w:hideMark/>
          </w:tcPr>
          <w:p w14:paraId="091D7182" w14:textId="77777777" w:rsidR="00C330F6" w:rsidRPr="00725624" w:rsidRDefault="00C330F6" w:rsidP="00C330F6">
            <w:pPr>
              <w:pStyle w:val="TableBody"/>
              <w:rPr>
                <w:lang w:val="en-GB"/>
              </w:rPr>
            </w:pPr>
            <w:r w:rsidRPr="00725624">
              <w:rPr>
                <w:lang w:val="en-GB" w:eastAsia="en-GB"/>
              </w:rPr>
              <w:t>35050</w:t>
            </w:r>
          </w:p>
        </w:tc>
        <w:tc>
          <w:tcPr>
            <w:tcW w:w="257" w:type="pct"/>
            <w:tcBorders>
              <w:top w:val="single" w:sz="4" w:space="0" w:color="auto"/>
            </w:tcBorders>
            <w:shd w:val="clear" w:color="auto" w:fill="auto"/>
            <w:noWrap/>
            <w:vAlign w:val="center"/>
            <w:hideMark/>
          </w:tcPr>
          <w:p w14:paraId="499841B2" w14:textId="77777777" w:rsidR="00C330F6" w:rsidRPr="00725624" w:rsidRDefault="00C330F6" w:rsidP="00C330F6">
            <w:pPr>
              <w:pStyle w:val="TableBody"/>
              <w:rPr>
                <w:lang w:val="en-GB"/>
              </w:rPr>
            </w:pPr>
            <w:r w:rsidRPr="00725624">
              <w:rPr>
                <w:lang w:val="en-GB" w:eastAsia="en-GB"/>
              </w:rPr>
              <w:t>33660</w:t>
            </w:r>
          </w:p>
        </w:tc>
        <w:tc>
          <w:tcPr>
            <w:tcW w:w="240" w:type="pct"/>
            <w:tcBorders>
              <w:top w:val="single" w:sz="4" w:space="0" w:color="auto"/>
            </w:tcBorders>
            <w:shd w:val="clear" w:color="auto" w:fill="auto"/>
            <w:noWrap/>
            <w:vAlign w:val="center"/>
            <w:hideMark/>
          </w:tcPr>
          <w:p w14:paraId="711D2FB7" w14:textId="77777777" w:rsidR="00C330F6" w:rsidRPr="00725624" w:rsidRDefault="00C330F6" w:rsidP="00C330F6">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07BC6875" w14:textId="77777777" w:rsidR="00C330F6" w:rsidRPr="00725624" w:rsidRDefault="00C330F6" w:rsidP="00C330F6">
            <w:pPr>
              <w:pStyle w:val="TableBody"/>
              <w:rPr>
                <w:lang w:val="en-GB"/>
              </w:rPr>
            </w:pPr>
            <w:r w:rsidRPr="00725624">
              <w:rPr>
                <w:lang w:val="en-GB" w:eastAsia="en-GB"/>
              </w:rPr>
              <w:t>310</w:t>
            </w:r>
          </w:p>
        </w:tc>
        <w:tc>
          <w:tcPr>
            <w:tcW w:w="288" w:type="pct"/>
            <w:tcBorders>
              <w:top w:val="single" w:sz="4" w:space="0" w:color="auto"/>
            </w:tcBorders>
            <w:shd w:val="clear" w:color="auto" w:fill="auto"/>
            <w:noWrap/>
            <w:vAlign w:val="center"/>
            <w:hideMark/>
          </w:tcPr>
          <w:p w14:paraId="62001669" w14:textId="77777777" w:rsidR="00C330F6" w:rsidRPr="00725624" w:rsidRDefault="00C330F6" w:rsidP="00C330F6">
            <w:pPr>
              <w:pStyle w:val="TableBody"/>
              <w:rPr>
                <w:lang w:val="en-GB"/>
              </w:rPr>
            </w:pPr>
            <w:r w:rsidRPr="00725624">
              <w:rPr>
                <w:lang w:val="en-GB" w:eastAsia="en-GB"/>
              </w:rPr>
              <w:t>34320</w:t>
            </w:r>
          </w:p>
        </w:tc>
        <w:tc>
          <w:tcPr>
            <w:tcW w:w="497" w:type="pct"/>
            <w:gridSpan w:val="2"/>
            <w:tcBorders>
              <w:top w:val="single" w:sz="4" w:space="0" w:color="auto"/>
            </w:tcBorders>
            <w:shd w:val="clear" w:color="auto" w:fill="auto"/>
            <w:noWrap/>
            <w:vAlign w:val="center"/>
            <w:hideMark/>
          </w:tcPr>
          <w:p w14:paraId="3868A60B" w14:textId="77777777" w:rsidR="00C330F6" w:rsidRPr="00725624" w:rsidRDefault="00C330F6" w:rsidP="00C330F6">
            <w:pPr>
              <w:pStyle w:val="TableBody"/>
              <w:rPr>
                <w:lang w:val="en-GB"/>
              </w:rPr>
            </w:pPr>
            <w:r w:rsidRPr="00725624">
              <w:rPr>
                <w:lang w:val="en-GB" w:eastAsia="en-GB"/>
              </w:rPr>
              <w:t>105.1</w:t>
            </w:r>
          </w:p>
        </w:tc>
        <w:tc>
          <w:tcPr>
            <w:tcW w:w="296" w:type="pct"/>
            <w:tcBorders>
              <w:top w:val="single" w:sz="4" w:space="0" w:color="auto"/>
            </w:tcBorders>
            <w:shd w:val="clear" w:color="auto" w:fill="auto"/>
            <w:noWrap/>
            <w:vAlign w:val="center"/>
            <w:hideMark/>
          </w:tcPr>
          <w:p w14:paraId="21B6BD0E" w14:textId="77777777" w:rsidR="00C330F6" w:rsidRPr="00725624" w:rsidRDefault="00C330F6" w:rsidP="00C330F6">
            <w:pPr>
              <w:pStyle w:val="TableBody"/>
              <w:rPr>
                <w:lang w:val="en-GB"/>
              </w:rPr>
            </w:pPr>
            <w:r w:rsidRPr="00725624">
              <w:rPr>
                <w:lang w:val="en-GB" w:eastAsia="en-GB"/>
              </w:rPr>
              <w:t>95.8</w:t>
            </w:r>
          </w:p>
        </w:tc>
        <w:tc>
          <w:tcPr>
            <w:tcW w:w="451" w:type="pct"/>
            <w:tcBorders>
              <w:top w:val="single" w:sz="4" w:space="0" w:color="auto"/>
            </w:tcBorders>
            <w:shd w:val="clear" w:color="auto" w:fill="auto"/>
            <w:noWrap/>
            <w:vAlign w:val="center"/>
            <w:hideMark/>
          </w:tcPr>
          <w:p w14:paraId="7A7F7961" w14:textId="77777777" w:rsidR="00C330F6" w:rsidRPr="00725624" w:rsidRDefault="00C330F6" w:rsidP="00C330F6">
            <w:pPr>
              <w:pStyle w:val="TableBody"/>
              <w:rPr>
                <w:lang w:val="en-GB"/>
              </w:rPr>
            </w:pPr>
            <w:r w:rsidRPr="00725624">
              <w:rPr>
                <w:lang w:val="en-GB" w:eastAsia="en-GB"/>
              </w:rPr>
              <w:t>99.7</w:t>
            </w:r>
          </w:p>
        </w:tc>
      </w:tr>
      <w:tr w:rsidR="00C330F6" w:rsidRPr="00725624" w14:paraId="25A48867" w14:textId="77777777" w:rsidTr="00C90EC8">
        <w:trPr>
          <w:trHeight w:val="288"/>
        </w:trPr>
        <w:tc>
          <w:tcPr>
            <w:tcW w:w="1038" w:type="pct"/>
            <w:shd w:val="clear" w:color="auto" w:fill="auto"/>
            <w:noWrap/>
            <w:vAlign w:val="center"/>
            <w:hideMark/>
          </w:tcPr>
          <w:p w14:paraId="1C2A4370"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Beta-237684</w:t>
            </w:r>
          </w:p>
        </w:tc>
        <w:tc>
          <w:tcPr>
            <w:tcW w:w="257" w:type="pct"/>
            <w:shd w:val="clear" w:color="auto" w:fill="auto"/>
            <w:noWrap/>
            <w:vAlign w:val="center"/>
            <w:hideMark/>
          </w:tcPr>
          <w:p w14:paraId="1C69E1A0" w14:textId="77777777" w:rsidR="00C330F6" w:rsidRPr="00725624" w:rsidRDefault="00C330F6" w:rsidP="00C330F6">
            <w:pPr>
              <w:pStyle w:val="TableBody"/>
              <w:rPr>
                <w:lang w:val="en-GB"/>
              </w:rPr>
            </w:pPr>
            <w:r w:rsidRPr="00725624">
              <w:rPr>
                <w:lang w:val="en-GB" w:eastAsia="en-GB"/>
              </w:rPr>
              <w:t>35150</w:t>
            </w:r>
          </w:p>
        </w:tc>
        <w:tc>
          <w:tcPr>
            <w:tcW w:w="257" w:type="pct"/>
            <w:shd w:val="clear" w:color="auto" w:fill="auto"/>
            <w:noWrap/>
            <w:vAlign w:val="center"/>
            <w:hideMark/>
          </w:tcPr>
          <w:p w14:paraId="25018AF9" w14:textId="77777777" w:rsidR="00C330F6" w:rsidRPr="00725624" w:rsidRDefault="00C330F6" w:rsidP="00C330F6">
            <w:pPr>
              <w:pStyle w:val="TableBody"/>
              <w:rPr>
                <w:lang w:val="en-GB"/>
              </w:rPr>
            </w:pPr>
            <w:r w:rsidRPr="00725624">
              <w:rPr>
                <w:lang w:val="en-GB" w:eastAsia="en-GB"/>
              </w:rPr>
              <w:t>33990</w:t>
            </w:r>
          </w:p>
        </w:tc>
        <w:tc>
          <w:tcPr>
            <w:tcW w:w="240" w:type="pct"/>
            <w:shd w:val="clear" w:color="auto" w:fill="auto"/>
            <w:noWrap/>
            <w:vAlign w:val="center"/>
            <w:hideMark/>
          </w:tcPr>
          <w:p w14:paraId="473D2FC0"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115DA28F" w14:textId="77777777" w:rsidR="00C330F6" w:rsidRPr="00725624" w:rsidRDefault="00C330F6" w:rsidP="00C330F6">
            <w:pPr>
              <w:pStyle w:val="TableBody"/>
              <w:rPr>
                <w:lang w:val="en-GB"/>
              </w:rPr>
            </w:pPr>
            <w:r w:rsidRPr="00725624">
              <w:rPr>
                <w:lang w:val="en-GB" w:eastAsia="en-GB"/>
              </w:rPr>
              <w:t>270</w:t>
            </w:r>
          </w:p>
        </w:tc>
        <w:tc>
          <w:tcPr>
            <w:tcW w:w="340" w:type="pct"/>
            <w:shd w:val="clear" w:color="auto" w:fill="auto"/>
            <w:noWrap/>
            <w:vAlign w:val="center"/>
            <w:hideMark/>
          </w:tcPr>
          <w:p w14:paraId="5031F834" w14:textId="77777777" w:rsidR="00C330F6" w:rsidRPr="00725624" w:rsidRDefault="00C330F6" w:rsidP="00C330F6">
            <w:pPr>
              <w:pStyle w:val="TableBody"/>
              <w:rPr>
                <w:lang w:val="en-GB"/>
              </w:rPr>
            </w:pPr>
            <w:r w:rsidRPr="00725624">
              <w:rPr>
                <w:lang w:val="en-GB" w:eastAsia="en-GB"/>
              </w:rPr>
              <w:t>34460</w:t>
            </w:r>
          </w:p>
        </w:tc>
        <w:tc>
          <w:tcPr>
            <w:tcW w:w="340" w:type="pct"/>
            <w:shd w:val="clear" w:color="auto" w:fill="auto"/>
            <w:noWrap/>
            <w:vAlign w:val="center"/>
            <w:hideMark/>
          </w:tcPr>
          <w:p w14:paraId="280BBBD5" w14:textId="77777777" w:rsidR="00C330F6" w:rsidRPr="00725624" w:rsidRDefault="00C330F6" w:rsidP="00C330F6">
            <w:pPr>
              <w:pStyle w:val="TableBody"/>
              <w:rPr>
                <w:lang w:val="en-GB"/>
              </w:rPr>
            </w:pPr>
            <w:r w:rsidRPr="00725624">
              <w:rPr>
                <w:lang w:val="en-GB" w:eastAsia="en-GB"/>
              </w:rPr>
              <w:t>35150</w:t>
            </w:r>
          </w:p>
        </w:tc>
        <w:tc>
          <w:tcPr>
            <w:tcW w:w="257" w:type="pct"/>
            <w:shd w:val="clear" w:color="auto" w:fill="auto"/>
            <w:noWrap/>
            <w:vAlign w:val="center"/>
            <w:hideMark/>
          </w:tcPr>
          <w:p w14:paraId="6531A528" w14:textId="77777777" w:rsidR="00C330F6" w:rsidRPr="00725624" w:rsidRDefault="00C330F6" w:rsidP="00C330F6">
            <w:pPr>
              <w:pStyle w:val="TableBody"/>
              <w:rPr>
                <w:lang w:val="en-GB"/>
              </w:rPr>
            </w:pPr>
            <w:r w:rsidRPr="00725624">
              <w:rPr>
                <w:lang w:val="en-GB" w:eastAsia="en-GB"/>
              </w:rPr>
              <w:t>34040</w:t>
            </w:r>
          </w:p>
        </w:tc>
        <w:tc>
          <w:tcPr>
            <w:tcW w:w="240" w:type="pct"/>
            <w:shd w:val="clear" w:color="auto" w:fill="auto"/>
            <w:noWrap/>
            <w:vAlign w:val="center"/>
            <w:hideMark/>
          </w:tcPr>
          <w:p w14:paraId="3C99D403"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746740D1" w14:textId="77777777" w:rsidR="00C330F6" w:rsidRPr="00725624" w:rsidRDefault="00C330F6" w:rsidP="00C330F6">
            <w:pPr>
              <w:pStyle w:val="TableBody"/>
              <w:rPr>
                <w:lang w:val="en-GB"/>
              </w:rPr>
            </w:pPr>
            <w:r w:rsidRPr="00725624">
              <w:rPr>
                <w:lang w:val="en-GB" w:eastAsia="en-GB"/>
              </w:rPr>
              <w:t>260</w:t>
            </w:r>
          </w:p>
        </w:tc>
        <w:tc>
          <w:tcPr>
            <w:tcW w:w="288" w:type="pct"/>
            <w:shd w:val="clear" w:color="auto" w:fill="auto"/>
            <w:noWrap/>
            <w:vAlign w:val="center"/>
            <w:hideMark/>
          </w:tcPr>
          <w:p w14:paraId="382E87F0" w14:textId="77777777" w:rsidR="00C330F6" w:rsidRPr="00725624" w:rsidRDefault="00C330F6" w:rsidP="00C330F6">
            <w:pPr>
              <w:pStyle w:val="TableBody"/>
              <w:rPr>
                <w:lang w:val="en-GB"/>
              </w:rPr>
            </w:pPr>
            <w:r w:rsidRPr="00725624">
              <w:rPr>
                <w:lang w:val="en-GB" w:eastAsia="en-GB"/>
              </w:rPr>
              <w:t>34480</w:t>
            </w:r>
          </w:p>
        </w:tc>
        <w:tc>
          <w:tcPr>
            <w:tcW w:w="497" w:type="pct"/>
            <w:gridSpan w:val="2"/>
            <w:shd w:val="clear" w:color="auto" w:fill="auto"/>
            <w:noWrap/>
            <w:vAlign w:val="center"/>
            <w:hideMark/>
          </w:tcPr>
          <w:p w14:paraId="6C21DF52" w14:textId="77777777" w:rsidR="00C330F6" w:rsidRPr="00725624" w:rsidRDefault="00C330F6" w:rsidP="00C330F6">
            <w:pPr>
              <w:pStyle w:val="TableBody"/>
              <w:rPr>
                <w:lang w:val="en-GB"/>
              </w:rPr>
            </w:pPr>
            <w:r w:rsidRPr="00725624">
              <w:rPr>
                <w:lang w:val="en-GB" w:eastAsia="en-GB"/>
              </w:rPr>
              <w:t>104.5</w:t>
            </w:r>
          </w:p>
        </w:tc>
        <w:tc>
          <w:tcPr>
            <w:tcW w:w="296" w:type="pct"/>
            <w:shd w:val="clear" w:color="auto" w:fill="auto"/>
            <w:noWrap/>
            <w:vAlign w:val="center"/>
            <w:hideMark/>
          </w:tcPr>
          <w:p w14:paraId="6A814486" w14:textId="77777777" w:rsidR="00C330F6" w:rsidRPr="00725624" w:rsidRDefault="00C330F6" w:rsidP="00C330F6">
            <w:pPr>
              <w:pStyle w:val="TableBody"/>
              <w:rPr>
                <w:lang w:val="en-GB"/>
              </w:rPr>
            </w:pPr>
            <w:r w:rsidRPr="00725624">
              <w:rPr>
                <w:lang w:val="en-GB" w:eastAsia="en-GB"/>
              </w:rPr>
              <w:t>96</w:t>
            </w:r>
          </w:p>
        </w:tc>
        <w:tc>
          <w:tcPr>
            <w:tcW w:w="451" w:type="pct"/>
            <w:shd w:val="clear" w:color="auto" w:fill="auto"/>
            <w:noWrap/>
            <w:vAlign w:val="center"/>
            <w:hideMark/>
          </w:tcPr>
          <w:p w14:paraId="7C2EACB5" w14:textId="77777777" w:rsidR="00C330F6" w:rsidRPr="00725624" w:rsidRDefault="00C330F6" w:rsidP="00C330F6">
            <w:pPr>
              <w:pStyle w:val="TableBody"/>
              <w:rPr>
                <w:lang w:val="en-GB"/>
              </w:rPr>
            </w:pPr>
            <w:r w:rsidRPr="00725624">
              <w:rPr>
                <w:lang w:val="en-GB" w:eastAsia="en-GB"/>
              </w:rPr>
              <w:t>99.8</w:t>
            </w:r>
          </w:p>
        </w:tc>
      </w:tr>
      <w:tr w:rsidR="00C330F6" w:rsidRPr="00725624" w14:paraId="78246304" w14:textId="77777777" w:rsidTr="00C90EC8">
        <w:trPr>
          <w:trHeight w:val="288"/>
        </w:trPr>
        <w:tc>
          <w:tcPr>
            <w:tcW w:w="1038" w:type="pct"/>
            <w:shd w:val="clear" w:color="auto" w:fill="auto"/>
            <w:noWrap/>
            <w:vAlign w:val="center"/>
            <w:hideMark/>
          </w:tcPr>
          <w:p w14:paraId="34119995"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OxA-27683</w:t>
            </w:r>
          </w:p>
        </w:tc>
        <w:tc>
          <w:tcPr>
            <w:tcW w:w="257" w:type="pct"/>
            <w:shd w:val="clear" w:color="auto" w:fill="auto"/>
            <w:noWrap/>
            <w:vAlign w:val="center"/>
            <w:hideMark/>
          </w:tcPr>
          <w:p w14:paraId="223DAB84" w14:textId="77777777" w:rsidR="00C330F6" w:rsidRPr="00725624" w:rsidRDefault="00C330F6" w:rsidP="00C330F6">
            <w:pPr>
              <w:pStyle w:val="TableBody"/>
              <w:rPr>
                <w:lang w:val="en-GB"/>
              </w:rPr>
            </w:pPr>
            <w:r w:rsidRPr="00725624">
              <w:rPr>
                <w:lang w:val="en-GB" w:eastAsia="en-GB"/>
              </w:rPr>
              <w:t>35040</w:t>
            </w:r>
          </w:p>
        </w:tc>
        <w:tc>
          <w:tcPr>
            <w:tcW w:w="257" w:type="pct"/>
            <w:shd w:val="clear" w:color="auto" w:fill="auto"/>
            <w:noWrap/>
            <w:vAlign w:val="center"/>
            <w:hideMark/>
          </w:tcPr>
          <w:p w14:paraId="32E9BE3F" w14:textId="77777777" w:rsidR="00C330F6" w:rsidRPr="00725624" w:rsidRDefault="00C330F6" w:rsidP="00C330F6">
            <w:pPr>
              <w:pStyle w:val="TableBody"/>
              <w:rPr>
                <w:lang w:val="en-GB"/>
              </w:rPr>
            </w:pPr>
            <w:r w:rsidRPr="00725624">
              <w:rPr>
                <w:lang w:val="en-GB" w:eastAsia="en-GB"/>
              </w:rPr>
              <w:t>34250</w:t>
            </w:r>
          </w:p>
        </w:tc>
        <w:tc>
          <w:tcPr>
            <w:tcW w:w="240" w:type="pct"/>
            <w:shd w:val="clear" w:color="auto" w:fill="auto"/>
            <w:noWrap/>
            <w:vAlign w:val="center"/>
            <w:hideMark/>
          </w:tcPr>
          <w:p w14:paraId="4C3441D1"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0BCDBAFB" w14:textId="77777777" w:rsidR="00C330F6" w:rsidRPr="00725624" w:rsidRDefault="00C330F6" w:rsidP="00C330F6">
            <w:pPr>
              <w:pStyle w:val="TableBody"/>
              <w:rPr>
                <w:lang w:val="en-GB"/>
              </w:rPr>
            </w:pPr>
            <w:r w:rsidRPr="00725624">
              <w:rPr>
                <w:lang w:val="en-GB" w:eastAsia="en-GB"/>
              </w:rPr>
              <w:t>170</w:t>
            </w:r>
          </w:p>
        </w:tc>
        <w:tc>
          <w:tcPr>
            <w:tcW w:w="340" w:type="pct"/>
            <w:shd w:val="clear" w:color="auto" w:fill="auto"/>
            <w:noWrap/>
            <w:vAlign w:val="center"/>
            <w:hideMark/>
          </w:tcPr>
          <w:p w14:paraId="6E8AF0AB" w14:textId="77777777" w:rsidR="00C330F6" w:rsidRPr="00725624" w:rsidRDefault="00C330F6" w:rsidP="00C330F6">
            <w:pPr>
              <w:pStyle w:val="TableBody"/>
              <w:rPr>
                <w:lang w:val="en-GB"/>
              </w:rPr>
            </w:pPr>
            <w:r w:rsidRPr="00725624">
              <w:rPr>
                <w:lang w:val="en-GB" w:eastAsia="en-GB"/>
              </w:rPr>
              <w:t>34550</w:t>
            </w:r>
          </w:p>
        </w:tc>
        <w:tc>
          <w:tcPr>
            <w:tcW w:w="340" w:type="pct"/>
            <w:shd w:val="clear" w:color="auto" w:fill="auto"/>
            <w:noWrap/>
            <w:vAlign w:val="center"/>
            <w:hideMark/>
          </w:tcPr>
          <w:p w14:paraId="633FC6E1" w14:textId="77777777" w:rsidR="00C330F6" w:rsidRPr="00725624" w:rsidRDefault="00C330F6" w:rsidP="00C330F6">
            <w:pPr>
              <w:pStyle w:val="TableBody"/>
              <w:rPr>
                <w:lang w:val="en-GB"/>
              </w:rPr>
            </w:pPr>
            <w:r w:rsidRPr="00725624">
              <w:rPr>
                <w:lang w:val="en-GB" w:eastAsia="en-GB"/>
              </w:rPr>
              <w:t>35040</w:t>
            </w:r>
          </w:p>
        </w:tc>
        <w:tc>
          <w:tcPr>
            <w:tcW w:w="257" w:type="pct"/>
            <w:shd w:val="clear" w:color="auto" w:fill="auto"/>
            <w:noWrap/>
            <w:vAlign w:val="center"/>
            <w:hideMark/>
          </w:tcPr>
          <w:p w14:paraId="20BDA232" w14:textId="77777777" w:rsidR="00C330F6" w:rsidRPr="00725624" w:rsidRDefault="00C330F6" w:rsidP="00C330F6">
            <w:pPr>
              <w:pStyle w:val="TableBody"/>
              <w:rPr>
                <w:lang w:val="en-GB"/>
              </w:rPr>
            </w:pPr>
            <w:r w:rsidRPr="00725624">
              <w:rPr>
                <w:lang w:val="en-GB" w:eastAsia="en-GB"/>
              </w:rPr>
              <w:t>34250</w:t>
            </w:r>
          </w:p>
        </w:tc>
        <w:tc>
          <w:tcPr>
            <w:tcW w:w="240" w:type="pct"/>
            <w:shd w:val="clear" w:color="auto" w:fill="auto"/>
            <w:noWrap/>
            <w:vAlign w:val="center"/>
            <w:hideMark/>
          </w:tcPr>
          <w:p w14:paraId="260426B1"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084D1591" w14:textId="77777777" w:rsidR="00C330F6" w:rsidRPr="00725624" w:rsidRDefault="00C330F6" w:rsidP="00C330F6">
            <w:pPr>
              <w:pStyle w:val="TableBody"/>
              <w:rPr>
                <w:lang w:val="en-GB"/>
              </w:rPr>
            </w:pPr>
            <w:r w:rsidRPr="00725624">
              <w:rPr>
                <w:lang w:val="en-GB" w:eastAsia="en-GB"/>
              </w:rPr>
              <w:t>170</w:t>
            </w:r>
          </w:p>
        </w:tc>
        <w:tc>
          <w:tcPr>
            <w:tcW w:w="288" w:type="pct"/>
            <w:shd w:val="clear" w:color="auto" w:fill="auto"/>
            <w:noWrap/>
            <w:vAlign w:val="center"/>
            <w:hideMark/>
          </w:tcPr>
          <w:p w14:paraId="1041172C" w14:textId="77777777" w:rsidR="00C330F6" w:rsidRPr="00725624" w:rsidRDefault="00C330F6" w:rsidP="00C330F6">
            <w:pPr>
              <w:pStyle w:val="TableBody"/>
              <w:rPr>
                <w:lang w:val="en-GB"/>
              </w:rPr>
            </w:pPr>
            <w:r w:rsidRPr="00725624">
              <w:rPr>
                <w:lang w:val="en-GB" w:eastAsia="en-GB"/>
              </w:rPr>
              <w:t>34550</w:t>
            </w:r>
          </w:p>
        </w:tc>
        <w:tc>
          <w:tcPr>
            <w:tcW w:w="497" w:type="pct"/>
            <w:gridSpan w:val="2"/>
            <w:shd w:val="clear" w:color="auto" w:fill="auto"/>
            <w:noWrap/>
            <w:vAlign w:val="center"/>
            <w:hideMark/>
          </w:tcPr>
          <w:p w14:paraId="2C22AF01" w14:textId="77777777" w:rsidR="00C330F6" w:rsidRPr="00725624" w:rsidRDefault="00C330F6" w:rsidP="00C330F6">
            <w:pPr>
              <w:pStyle w:val="TableBody"/>
              <w:rPr>
                <w:lang w:val="en-GB"/>
              </w:rPr>
            </w:pPr>
            <w:r w:rsidRPr="00725624">
              <w:rPr>
                <w:lang w:val="en-GB" w:eastAsia="en-GB"/>
              </w:rPr>
              <w:t>102.2</w:t>
            </w:r>
          </w:p>
        </w:tc>
        <w:tc>
          <w:tcPr>
            <w:tcW w:w="296" w:type="pct"/>
            <w:shd w:val="clear" w:color="auto" w:fill="auto"/>
            <w:noWrap/>
            <w:vAlign w:val="center"/>
            <w:hideMark/>
          </w:tcPr>
          <w:p w14:paraId="49A07FCC" w14:textId="77777777" w:rsidR="00C330F6" w:rsidRPr="00725624" w:rsidRDefault="00C330F6" w:rsidP="00C330F6">
            <w:pPr>
              <w:pStyle w:val="TableBody"/>
              <w:rPr>
                <w:lang w:val="en-GB"/>
              </w:rPr>
            </w:pPr>
            <w:r w:rsidRPr="00725624">
              <w:rPr>
                <w:lang w:val="en-GB" w:eastAsia="en-GB"/>
              </w:rPr>
              <w:t>96.2</w:t>
            </w:r>
          </w:p>
        </w:tc>
        <w:tc>
          <w:tcPr>
            <w:tcW w:w="451" w:type="pct"/>
            <w:shd w:val="clear" w:color="auto" w:fill="auto"/>
            <w:noWrap/>
            <w:vAlign w:val="center"/>
            <w:hideMark/>
          </w:tcPr>
          <w:p w14:paraId="2D53850F" w14:textId="77777777" w:rsidR="00C330F6" w:rsidRPr="00725624" w:rsidRDefault="00C330F6" w:rsidP="00C330F6">
            <w:pPr>
              <w:pStyle w:val="TableBody"/>
              <w:rPr>
                <w:lang w:val="en-GB"/>
              </w:rPr>
            </w:pPr>
            <w:r w:rsidRPr="00725624">
              <w:rPr>
                <w:lang w:val="en-GB" w:eastAsia="en-GB"/>
              </w:rPr>
              <w:t>99.9</w:t>
            </w:r>
          </w:p>
        </w:tc>
      </w:tr>
      <w:tr w:rsidR="00C330F6" w:rsidRPr="00725624" w14:paraId="68EB3FA2" w14:textId="77777777" w:rsidTr="00C90EC8">
        <w:trPr>
          <w:trHeight w:val="288"/>
        </w:trPr>
        <w:tc>
          <w:tcPr>
            <w:tcW w:w="1038" w:type="pct"/>
            <w:shd w:val="clear" w:color="auto" w:fill="auto"/>
            <w:noWrap/>
            <w:vAlign w:val="center"/>
            <w:hideMark/>
          </w:tcPr>
          <w:p w14:paraId="26F7971A"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Beta-224720</w:t>
            </w:r>
          </w:p>
        </w:tc>
        <w:tc>
          <w:tcPr>
            <w:tcW w:w="257" w:type="pct"/>
            <w:shd w:val="clear" w:color="auto" w:fill="auto"/>
            <w:noWrap/>
            <w:vAlign w:val="center"/>
            <w:hideMark/>
          </w:tcPr>
          <w:p w14:paraId="036C83A9" w14:textId="77777777" w:rsidR="00C330F6" w:rsidRPr="00725624" w:rsidRDefault="00C330F6" w:rsidP="00C330F6">
            <w:pPr>
              <w:pStyle w:val="TableBody"/>
              <w:rPr>
                <w:lang w:val="en-GB"/>
              </w:rPr>
            </w:pPr>
            <w:r w:rsidRPr="00725624">
              <w:rPr>
                <w:lang w:val="en-GB" w:eastAsia="en-GB"/>
              </w:rPr>
              <w:t>35460</w:t>
            </w:r>
          </w:p>
        </w:tc>
        <w:tc>
          <w:tcPr>
            <w:tcW w:w="257" w:type="pct"/>
            <w:shd w:val="clear" w:color="auto" w:fill="auto"/>
            <w:noWrap/>
            <w:vAlign w:val="center"/>
            <w:hideMark/>
          </w:tcPr>
          <w:p w14:paraId="75039B3F" w14:textId="77777777" w:rsidR="00C330F6" w:rsidRPr="00725624" w:rsidRDefault="00C330F6" w:rsidP="00C330F6">
            <w:pPr>
              <w:pStyle w:val="TableBody"/>
              <w:rPr>
                <w:lang w:val="en-GB"/>
              </w:rPr>
            </w:pPr>
            <w:r w:rsidRPr="00725624">
              <w:rPr>
                <w:lang w:val="en-GB" w:eastAsia="en-GB"/>
              </w:rPr>
              <w:t>33970</w:t>
            </w:r>
          </w:p>
        </w:tc>
        <w:tc>
          <w:tcPr>
            <w:tcW w:w="240" w:type="pct"/>
            <w:shd w:val="clear" w:color="auto" w:fill="auto"/>
            <w:noWrap/>
            <w:vAlign w:val="center"/>
            <w:hideMark/>
          </w:tcPr>
          <w:p w14:paraId="2667AA36"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71F9A9DD" w14:textId="77777777" w:rsidR="00C330F6" w:rsidRPr="00725624" w:rsidRDefault="00C330F6" w:rsidP="00C330F6">
            <w:pPr>
              <w:pStyle w:val="TableBody"/>
              <w:rPr>
                <w:lang w:val="en-GB"/>
              </w:rPr>
            </w:pPr>
            <w:r w:rsidRPr="00725624">
              <w:rPr>
                <w:lang w:val="en-GB" w:eastAsia="en-GB"/>
              </w:rPr>
              <w:t>380</w:t>
            </w:r>
          </w:p>
        </w:tc>
        <w:tc>
          <w:tcPr>
            <w:tcW w:w="340" w:type="pct"/>
            <w:shd w:val="clear" w:color="auto" w:fill="auto"/>
            <w:noWrap/>
            <w:vAlign w:val="center"/>
            <w:hideMark/>
          </w:tcPr>
          <w:p w14:paraId="11F671BC" w14:textId="77777777" w:rsidR="00C330F6" w:rsidRPr="00725624" w:rsidRDefault="00C330F6" w:rsidP="00C330F6">
            <w:pPr>
              <w:pStyle w:val="TableBody"/>
              <w:rPr>
                <w:lang w:val="en-GB"/>
              </w:rPr>
            </w:pPr>
            <w:r w:rsidRPr="00725624">
              <w:rPr>
                <w:lang w:val="en-GB" w:eastAsia="en-GB"/>
              </w:rPr>
              <w:t>34670</w:t>
            </w:r>
          </w:p>
        </w:tc>
        <w:tc>
          <w:tcPr>
            <w:tcW w:w="340" w:type="pct"/>
            <w:shd w:val="clear" w:color="auto" w:fill="auto"/>
            <w:noWrap/>
            <w:vAlign w:val="center"/>
            <w:hideMark/>
          </w:tcPr>
          <w:p w14:paraId="3675E2E2" w14:textId="77777777" w:rsidR="00C330F6" w:rsidRPr="00725624" w:rsidRDefault="00C330F6" w:rsidP="00C330F6">
            <w:pPr>
              <w:pStyle w:val="TableBody"/>
              <w:rPr>
                <w:lang w:val="en-GB"/>
              </w:rPr>
            </w:pPr>
            <w:r w:rsidRPr="00725624">
              <w:rPr>
                <w:lang w:val="en-GB" w:eastAsia="en-GB"/>
              </w:rPr>
              <w:t>35440</w:t>
            </w:r>
          </w:p>
        </w:tc>
        <w:tc>
          <w:tcPr>
            <w:tcW w:w="257" w:type="pct"/>
            <w:shd w:val="clear" w:color="auto" w:fill="auto"/>
            <w:noWrap/>
            <w:vAlign w:val="center"/>
            <w:hideMark/>
          </w:tcPr>
          <w:p w14:paraId="638DCAAC" w14:textId="77777777" w:rsidR="00C330F6" w:rsidRPr="00725624" w:rsidRDefault="00C330F6" w:rsidP="00C330F6">
            <w:pPr>
              <w:pStyle w:val="TableBody"/>
              <w:rPr>
                <w:lang w:val="en-GB"/>
              </w:rPr>
            </w:pPr>
            <w:r w:rsidRPr="00725624">
              <w:rPr>
                <w:lang w:val="en-GB" w:eastAsia="en-GB"/>
              </w:rPr>
              <w:t>34050</w:t>
            </w:r>
          </w:p>
        </w:tc>
        <w:tc>
          <w:tcPr>
            <w:tcW w:w="240" w:type="pct"/>
            <w:shd w:val="clear" w:color="auto" w:fill="auto"/>
            <w:noWrap/>
            <w:vAlign w:val="center"/>
            <w:hideMark/>
          </w:tcPr>
          <w:p w14:paraId="51A508C4" w14:textId="77777777" w:rsidR="00C330F6" w:rsidRPr="00725624" w:rsidRDefault="00C330F6" w:rsidP="00C330F6">
            <w:pPr>
              <w:pStyle w:val="TableBody"/>
              <w:rPr>
                <w:lang w:val="en-GB"/>
              </w:rPr>
            </w:pPr>
            <w:r w:rsidRPr="00725624">
              <w:rPr>
                <w:lang w:val="en-GB" w:eastAsia="en-GB"/>
              </w:rPr>
              <w:t>95.45</w:t>
            </w:r>
          </w:p>
        </w:tc>
        <w:tc>
          <w:tcPr>
            <w:tcW w:w="249" w:type="pct"/>
            <w:shd w:val="clear" w:color="auto" w:fill="auto"/>
            <w:noWrap/>
            <w:vAlign w:val="center"/>
            <w:hideMark/>
          </w:tcPr>
          <w:p w14:paraId="434E30B4" w14:textId="77777777" w:rsidR="00C330F6" w:rsidRPr="00725624" w:rsidRDefault="00C330F6" w:rsidP="00C330F6">
            <w:pPr>
              <w:pStyle w:val="TableBody"/>
              <w:rPr>
                <w:lang w:val="en-GB"/>
              </w:rPr>
            </w:pPr>
            <w:r w:rsidRPr="00725624">
              <w:rPr>
                <w:lang w:val="en-GB" w:eastAsia="en-GB"/>
              </w:rPr>
              <w:t>360</w:t>
            </w:r>
          </w:p>
        </w:tc>
        <w:tc>
          <w:tcPr>
            <w:tcW w:w="288" w:type="pct"/>
            <w:shd w:val="clear" w:color="auto" w:fill="auto"/>
            <w:noWrap/>
            <w:vAlign w:val="center"/>
            <w:hideMark/>
          </w:tcPr>
          <w:p w14:paraId="29AF39A4" w14:textId="77777777" w:rsidR="00C330F6" w:rsidRPr="00725624" w:rsidRDefault="00C330F6" w:rsidP="00C330F6">
            <w:pPr>
              <w:pStyle w:val="TableBody"/>
              <w:rPr>
                <w:lang w:val="en-GB"/>
              </w:rPr>
            </w:pPr>
            <w:r w:rsidRPr="00725624">
              <w:rPr>
                <w:lang w:val="en-GB" w:eastAsia="en-GB"/>
              </w:rPr>
              <w:t>34660</w:t>
            </w:r>
          </w:p>
        </w:tc>
        <w:tc>
          <w:tcPr>
            <w:tcW w:w="497" w:type="pct"/>
            <w:gridSpan w:val="2"/>
            <w:shd w:val="clear" w:color="auto" w:fill="auto"/>
            <w:noWrap/>
            <w:vAlign w:val="center"/>
            <w:hideMark/>
          </w:tcPr>
          <w:p w14:paraId="424310A9" w14:textId="77777777" w:rsidR="00C330F6" w:rsidRPr="00725624" w:rsidRDefault="00C330F6" w:rsidP="00C330F6">
            <w:pPr>
              <w:pStyle w:val="TableBody"/>
              <w:rPr>
                <w:lang w:val="en-GB"/>
              </w:rPr>
            </w:pPr>
            <w:r w:rsidRPr="00725624">
              <w:rPr>
                <w:lang w:val="en-GB" w:eastAsia="en-GB"/>
              </w:rPr>
              <w:t>105</w:t>
            </w:r>
          </w:p>
        </w:tc>
        <w:tc>
          <w:tcPr>
            <w:tcW w:w="296" w:type="pct"/>
            <w:shd w:val="clear" w:color="auto" w:fill="auto"/>
            <w:noWrap/>
            <w:vAlign w:val="center"/>
            <w:hideMark/>
          </w:tcPr>
          <w:p w14:paraId="21E2F332" w14:textId="77777777" w:rsidR="00C330F6" w:rsidRPr="00725624" w:rsidRDefault="00C330F6" w:rsidP="00C330F6">
            <w:pPr>
              <w:pStyle w:val="TableBody"/>
              <w:rPr>
                <w:lang w:val="en-GB"/>
              </w:rPr>
            </w:pPr>
            <w:r w:rsidRPr="00725624">
              <w:rPr>
                <w:lang w:val="en-GB" w:eastAsia="en-GB"/>
              </w:rPr>
              <w:t>95.9</w:t>
            </w:r>
          </w:p>
        </w:tc>
        <w:tc>
          <w:tcPr>
            <w:tcW w:w="451" w:type="pct"/>
            <w:shd w:val="clear" w:color="auto" w:fill="auto"/>
            <w:noWrap/>
            <w:vAlign w:val="center"/>
            <w:hideMark/>
          </w:tcPr>
          <w:p w14:paraId="1A9889CD" w14:textId="77777777" w:rsidR="00C330F6" w:rsidRPr="00725624" w:rsidRDefault="00C330F6" w:rsidP="00C330F6">
            <w:pPr>
              <w:pStyle w:val="TableBody"/>
              <w:rPr>
                <w:lang w:val="en-GB"/>
              </w:rPr>
            </w:pPr>
            <w:r w:rsidRPr="00725624">
              <w:rPr>
                <w:lang w:val="en-GB" w:eastAsia="en-GB"/>
              </w:rPr>
              <w:t>99.4</w:t>
            </w:r>
          </w:p>
        </w:tc>
      </w:tr>
      <w:tr w:rsidR="00C330F6" w:rsidRPr="00725624" w14:paraId="19B21796" w14:textId="77777777" w:rsidTr="00C90EC8">
        <w:trPr>
          <w:trHeight w:val="288"/>
        </w:trPr>
        <w:tc>
          <w:tcPr>
            <w:tcW w:w="1038" w:type="pct"/>
            <w:tcBorders>
              <w:bottom w:val="single" w:sz="4" w:space="0" w:color="auto"/>
            </w:tcBorders>
            <w:shd w:val="clear" w:color="auto" w:fill="auto"/>
            <w:noWrap/>
            <w:vAlign w:val="center"/>
            <w:hideMark/>
          </w:tcPr>
          <w:p w14:paraId="23F5129A"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Beta-237688</w:t>
            </w:r>
          </w:p>
        </w:tc>
        <w:tc>
          <w:tcPr>
            <w:tcW w:w="257" w:type="pct"/>
            <w:tcBorders>
              <w:bottom w:val="single" w:sz="4" w:space="0" w:color="auto"/>
            </w:tcBorders>
            <w:shd w:val="clear" w:color="auto" w:fill="auto"/>
            <w:noWrap/>
            <w:vAlign w:val="center"/>
            <w:hideMark/>
          </w:tcPr>
          <w:p w14:paraId="0BD7753E" w14:textId="77777777" w:rsidR="00C330F6" w:rsidRPr="00725624" w:rsidRDefault="00C330F6" w:rsidP="00C330F6">
            <w:pPr>
              <w:pStyle w:val="TableBody"/>
              <w:rPr>
                <w:lang w:val="en-GB"/>
              </w:rPr>
            </w:pPr>
            <w:r w:rsidRPr="00725624">
              <w:rPr>
                <w:lang w:val="en-GB" w:eastAsia="en-GB"/>
              </w:rPr>
              <w:t>37120</w:t>
            </w:r>
          </w:p>
        </w:tc>
        <w:tc>
          <w:tcPr>
            <w:tcW w:w="257" w:type="pct"/>
            <w:tcBorders>
              <w:bottom w:val="single" w:sz="4" w:space="0" w:color="auto"/>
            </w:tcBorders>
            <w:shd w:val="clear" w:color="auto" w:fill="auto"/>
            <w:noWrap/>
            <w:vAlign w:val="center"/>
            <w:hideMark/>
          </w:tcPr>
          <w:p w14:paraId="63B97016" w14:textId="77777777" w:rsidR="00C330F6" w:rsidRPr="00725624" w:rsidRDefault="00C330F6" w:rsidP="00C330F6">
            <w:pPr>
              <w:pStyle w:val="TableBody"/>
              <w:rPr>
                <w:lang w:val="en-GB"/>
              </w:rPr>
            </w:pPr>
            <w:r w:rsidRPr="00725624">
              <w:rPr>
                <w:lang w:val="en-GB" w:eastAsia="en-GB"/>
              </w:rPr>
              <w:t>35500</w:t>
            </w:r>
          </w:p>
        </w:tc>
        <w:tc>
          <w:tcPr>
            <w:tcW w:w="240" w:type="pct"/>
            <w:tcBorders>
              <w:bottom w:val="single" w:sz="4" w:space="0" w:color="auto"/>
            </w:tcBorders>
            <w:shd w:val="clear" w:color="auto" w:fill="auto"/>
            <w:noWrap/>
            <w:vAlign w:val="center"/>
            <w:hideMark/>
          </w:tcPr>
          <w:p w14:paraId="5C0DEE68" w14:textId="77777777" w:rsidR="00C330F6" w:rsidRPr="00725624" w:rsidRDefault="00C330F6" w:rsidP="00C330F6">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1D7FF3A2" w14:textId="77777777" w:rsidR="00C330F6" w:rsidRPr="00725624" w:rsidRDefault="00C330F6" w:rsidP="00C330F6">
            <w:pPr>
              <w:pStyle w:val="TableBody"/>
              <w:rPr>
                <w:lang w:val="en-GB"/>
              </w:rPr>
            </w:pPr>
            <w:r w:rsidRPr="00725624">
              <w:rPr>
                <w:lang w:val="en-GB" w:eastAsia="en-GB"/>
              </w:rPr>
              <w:t>400</w:t>
            </w:r>
          </w:p>
        </w:tc>
        <w:tc>
          <w:tcPr>
            <w:tcW w:w="340" w:type="pct"/>
            <w:tcBorders>
              <w:bottom w:val="single" w:sz="4" w:space="0" w:color="auto"/>
            </w:tcBorders>
            <w:shd w:val="clear" w:color="auto" w:fill="auto"/>
            <w:noWrap/>
            <w:vAlign w:val="center"/>
            <w:hideMark/>
          </w:tcPr>
          <w:p w14:paraId="50B25E40" w14:textId="77777777" w:rsidR="00C330F6" w:rsidRPr="00725624" w:rsidRDefault="00C330F6" w:rsidP="00C330F6">
            <w:pPr>
              <w:pStyle w:val="TableBody"/>
              <w:rPr>
                <w:lang w:val="en-GB"/>
              </w:rPr>
            </w:pPr>
            <w:r w:rsidRPr="00725624">
              <w:rPr>
                <w:lang w:val="en-GB" w:eastAsia="en-GB"/>
              </w:rPr>
              <w:t>36350</w:t>
            </w:r>
          </w:p>
        </w:tc>
        <w:tc>
          <w:tcPr>
            <w:tcW w:w="340" w:type="pct"/>
            <w:tcBorders>
              <w:bottom w:val="single" w:sz="4" w:space="0" w:color="auto"/>
            </w:tcBorders>
            <w:shd w:val="clear" w:color="auto" w:fill="auto"/>
            <w:noWrap/>
            <w:vAlign w:val="center"/>
            <w:hideMark/>
          </w:tcPr>
          <w:p w14:paraId="65D69344" w14:textId="77777777" w:rsidR="00C330F6" w:rsidRPr="00725624" w:rsidRDefault="00C330F6" w:rsidP="00C330F6">
            <w:pPr>
              <w:pStyle w:val="TableBody"/>
              <w:rPr>
                <w:lang w:val="en-GB"/>
              </w:rPr>
            </w:pPr>
            <w:r w:rsidRPr="00725624">
              <w:rPr>
                <w:lang w:val="en-GB" w:eastAsia="en-GB"/>
              </w:rPr>
              <w:t>37010</w:t>
            </w:r>
          </w:p>
        </w:tc>
        <w:tc>
          <w:tcPr>
            <w:tcW w:w="257" w:type="pct"/>
            <w:tcBorders>
              <w:bottom w:val="single" w:sz="4" w:space="0" w:color="auto"/>
            </w:tcBorders>
            <w:shd w:val="clear" w:color="auto" w:fill="auto"/>
            <w:noWrap/>
            <w:vAlign w:val="center"/>
            <w:hideMark/>
          </w:tcPr>
          <w:p w14:paraId="73DC859F" w14:textId="77777777" w:rsidR="00C330F6" w:rsidRPr="00725624" w:rsidRDefault="00C330F6" w:rsidP="00C330F6">
            <w:pPr>
              <w:pStyle w:val="TableBody"/>
              <w:rPr>
                <w:lang w:val="en-GB"/>
              </w:rPr>
            </w:pPr>
            <w:r w:rsidRPr="00725624">
              <w:rPr>
                <w:lang w:val="en-GB" w:eastAsia="en-GB"/>
              </w:rPr>
              <w:t>34270</w:t>
            </w:r>
          </w:p>
        </w:tc>
        <w:tc>
          <w:tcPr>
            <w:tcW w:w="240" w:type="pct"/>
            <w:tcBorders>
              <w:bottom w:val="single" w:sz="4" w:space="0" w:color="auto"/>
            </w:tcBorders>
            <w:shd w:val="clear" w:color="auto" w:fill="auto"/>
            <w:noWrap/>
            <w:vAlign w:val="center"/>
            <w:hideMark/>
          </w:tcPr>
          <w:p w14:paraId="6DFF1082" w14:textId="77777777" w:rsidR="00C330F6" w:rsidRPr="00725624" w:rsidRDefault="00C330F6" w:rsidP="00C330F6">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6D292CDB" w14:textId="77777777" w:rsidR="00C330F6" w:rsidRPr="00725624" w:rsidRDefault="00C330F6" w:rsidP="00C330F6">
            <w:pPr>
              <w:pStyle w:val="TableBody"/>
              <w:rPr>
                <w:lang w:val="en-GB"/>
              </w:rPr>
            </w:pPr>
            <w:r w:rsidRPr="00725624">
              <w:rPr>
                <w:lang w:val="en-GB" w:eastAsia="en-GB"/>
              </w:rPr>
              <w:t>610</w:t>
            </w:r>
          </w:p>
        </w:tc>
        <w:tc>
          <w:tcPr>
            <w:tcW w:w="288" w:type="pct"/>
            <w:tcBorders>
              <w:bottom w:val="single" w:sz="4" w:space="0" w:color="auto"/>
            </w:tcBorders>
            <w:shd w:val="clear" w:color="auto" w:fill="auto"/>
            <w:noWrap/>
            <w:vAlign w:val="center"/>
            <w:hideMark/>
          </w:tcPr>
          <w:p w14:paraId="5FAAC179" w14:textId="77777777" w:rsidR="00C330F6" w:rsidRPr="00725624" w:rsidRDefault="00C330F6" w:rsidP="00C330F6">
            <w:pPr>
              <w:pStyle w:val="TableBody"/>
              <w:rPr>
                <w:lang w:val="en-GB"/>
              </w:rPr>
            </w:pPr>
            <w:r w:rsidRPr="00725624">
              <w:rPr>
                <w:lang w:val="en-GB" w:eastAsia="en-GB"/>
              </w:rPr>
              <w:t>36050</w:t>
            </w:r>
          </w:p>
        </w:tc>
        <w:tc>
          <w:tcPr>
            <w:tcW w:w="497" w:type="pct"/>
            <w:gridSpan w:val="2"/>
            <w:tcBorders>
              <w:bottom w:val="single" w:sz="4" w:space="0" w:color="auto"/>
            </w:tcBorders>
            <w:shd w:val="clear" w:color="auto" w:fill="auto"/>
            <w:noWrap/>
            <w:vAlign w:val="center"/>
            <w:hideMark/>
          </w:tcPr>
          <w:p w14:paraId="34CD18CC" w14:textId="77777777" w:rsidR="00C330F6" w:rsidRPr="00725624" w:rsidRDefault="00C330F6" w:rsidP="00C330F6">
            <w:pPr>
              <w:pStyle w:val="TableBody"/>
              <w:rPr>
                <w:lang w:val="en-GB"/>
              </w:rPr>
            </w:pPr>
            <w:r w:rsidRPr="00725624">
              <w:rPr>
                <w:lang w:val="en-GB" w:eastAsia="en-GB"/>
              </w:rPr>
              <w:t>79.7</w:t>
            </w:r>
          </w:p>
        </w:tc>
        <w:tc>
          <w:tcPr>
            <w:tcW w:w="296" w:type="pct"/>
            <w:tcBorders>
              <w:bottom w:val="single" w:sz="4" w:space="0" w:color="auto"/>
            </w:tcBorders>
            <w:shd w:val="clear" w:color="auto" w:fill="auto"/>
            <w:noWrap/>
            <w:vAlign w:val="center"/>
            <w:hideMark/>
          </w:tcPr>
          <w:p w14:paraId="3B3D1BC8" w14:textId="77777777" w:rsidR="00C330F6" w:rsidRPr="00725624" w:rsidRDefault="00C330F6" w:rsidP="00C330F6">
            <w:pPr>
              <w:pStyle w:val="TableBody"/>
              <w:rPr>
                <w:lang w:val="en-GB"/>
              </w:rPr>
            </w:pPr>
            <w:r w:rsidRPr="00725624">
              <w:rPr>
                <w:lang w:val="en-GB" w:eastAsia="en-GB"/>
              </w:rPr>
              <w:t>86.5</w:t>
            </w:r>
          </w:p>
        </w:tc>
        <w:tc>
          <w:tcPr>
            <w:tcW w:w="451" w:type="pct"/>
            <w:tcBorders>
              <w:bottom w:val="single" w:sz="4" w:space="0" w:color="auto"/>
            </w:tcBorders>
            <w:shd w:val="clear" w:color="auto" w:fill="auto"/>
            <w:noWrap/>
            <w:vAlign w:val="center"/>
            <w:hideMark/>
          </w:tcPr>
          <w:p w14:paraId="325FA10C" w14:textId="77777777" w:rsidR="00C330F6" w:rsidRPr="00725624" w:rsidRDefault="00C330F6" w:rsidP="00C330F6">
            <w:pPr>
              <w:pStyle w:val="TableBody"/>
              <w:rPr>
                <w:lang w:val="en-GB"/>
              </w:rPr>
            </w:pPr>
            <w:r w:rsidRPr="00725624">
              <w:rPr>
                <w:lang w:val="en-GB" w:eastAsia="en-GB"/>
              </w:rPr>
              <w:t>98.9</w:t>
            </w:r>
          </w:p>
        </w:tc>
      </w:tr>
      <w:tr w:rsidR="00C330F6" w:rsidRPr="00725624" w14:paraId="2AC72346"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603FA13E" w14:textId="77777777" w:rsidR="00C330F6" w:rsidRPr="00725624" w:rsidRDefault="00C330F6" w:rsidP="00C330F6">
            <w:pPr>
              <w:pStyle w:val="TableBody"/>
              <w:rPr>
                <w:lang w:val="en-GB"/>
              </w:rPr>
            </w:pPr>
            <w:r w:rsidRPr="00725624">
              <w:rPr>
                <w:lang w:val="en-GB" w:eastAsia="en-GB"/>
              </w:rPr>
              <w:t>Phase Aurignacian</w:t>
            </w:r>
          </w:p>
        </w:tc>
        <w:tc>
          <w:tcPr>
            <w:tcW w:w="257" w:type="pct"/>
            <w:tcBorders>
              <w:top w:val="single" w:sz="4" w:space="0" w:color="auto"/>
              <w:bottom w:val="single" w:sz="4" w:space="0" w:color="auto"/>
            </w:tcBorders>
            <w:shd w:val="clear" w:color="auto" w:fill="auto"/>
            <w:noWrap/>
            <w:vAlign w:val="center"/>
            <w:hideMark/>
          </w:tcPr>
          <w:p w14:paraId="0419B9DE"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69FC342A"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0B6A2A25"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02DF7CBA"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52C09049"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406C1A83"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E41E3D7"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10CE7731"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5BBF3C3C"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5276B4CB"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2F02B846"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166417D2"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18F28438" w14:textId="77777777" w:rsidR="00C330F6" w:rsidRPr="00725624" w:rsidRDefault="00C330F6" w:rsidP="003B5ECB">
            <w:pPr>
              <w:pStyle w:val="TableBody"/>
              <w:rPr>
                <w:lang w:val="en-GB"/>
              </w:rPr>
            </w:pPr>
          </w:p>
        </w:tc>
      </w:tr>
      <w:tr w:rsidR="00C330F6" w:rsidRPr="00725624" w14:paraId="32ED603A"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34A1007C" w14:textId="77777777" w:rsidR="00C330F6" w:rsidRPr="00725624" w:rsidRDefault="00C330F6" w:rsidP="00C330F6">
            <w:pPr>
              <w:pStyle w:val="TableBody"/>
              <w:rPr>
                <w:lang w:val="en-GB"/>
              </w:rPr>
            </w:pPr>
            <w:r w:rsidRPr="00725624">
              <w:rPr>
                <w:lang w:val="en-GB" w:eastAsia="en-GB"/>
              </w:rPr>
              <w:lastRenderedPageBreak/>
              <w:t>Boundary Hiatus/Aurignacian</w:t>
            </w:r>
          </w:p>
        </w:tc>
        <w:tc>
          <w:tcPr>
            <w:tcW w:w="257" w:type="pct"/>
            <w:tcBorders>
              <w:top w:val="single" w:sz="4" w:space="0" w:color="auto"/>
              <w:bottom w:val="single" w:sz="4" w:space="0" w:color="auto"/>
            </w:tcBorders>
            <w:shd w:val="clear" w:color="auto" w:fill="auto"/>
            <w:noWrap/>
            <w:vAlign w:val="center"/>
            <w:hideMark/>
          </w:tcPr>
          <w:p w14:paraId="1F9C5689"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4BB0962B"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507DC5A3"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0413EC23"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0B56C01A"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1A146091" w14:textId="77777777" w:rsidR="00C330F6" w:rsidRPr="00725624" w:rsidRDefault="00C330F6" w:rsidP="003B5ECB">
            <w:pPr>
              <w:pStyle w:val="TableBody"/>
              <w:rPr>
                <w:lang w:val="en-GB"/>
              </w:rPr>
            </w:pPr>
            <w:r w:rsidRPr="00725624">
              <w:rPr>
                <w:lang w:val="en-GB" w:eastAsia="en-GB"/>
              </w:rPr>
              <w:t>38720</w:t>
            </w:r>
          </w:p>
        </w:tc>
        <w:tc>
          <w:tcPr>
            <w:tcW w:w="257" w:type="pct"/>
            <w:tcBorders>
              <w:top w:val="single" w:sz="4" w:space="0" w:color="auto"/>
              <w:bottom w:val="single" w:sz="4" w:space="0" w:color="auto"/>
            </w:tcBorders>
            <w:shd w:val="clear" w:color="auto" w:fill="auto"/>
            <w:noWrap/>
            <w:vAlign w:val="center"/>
            <w:hideMark/>
          </w:tcPr>
          <w:p w14:paraId="1AC95A38" w14:textId="77777777" w:rsidR="00C330F6" w:rsidRPr="00725624" w:rsidRDefault="00C330F6" w:rsidP="003B5ECB">
            <w:pPr>
              <w:pStyle w:val="TableBody"/>
              <w:rPr>
                <w:lang w:val="en-GB"/>
              </w:rPr>
            </w:pPr>
            <w:r w:rsidRPr="00725624">
              <w:rPr>
                <w:lang w:val="en-GB" w:eastAsia="en-GB"/>
              </w:rPr>
              <w:t>34410</w:t>
            </w:r>
          </w:p>
        </w:tc>
        <w:tc>
          <w:tcPr>
            <w:tcW w:w="240" w:type="pct"/>
            <w:tcBorders>
              <w:top w:val="single" w:sz="4" w:space="0" w:color="auto"/>
              <w:bottom w:val="single" w:sz="4" w:space="0" w:color="auto"/>
            </w:tcBorders>
            <w:shd w:val="clear" w:color="auto" w:fill="auto"/>
            <w:noWrap/>
            <w:vAlign w:val="center"/>
            <w:hideMark/>
          </w:tcPr>
          <w:p w14:paraId="3996CB05"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68F74CE4" w14:textId="77777777" w:rsidR="00C330F6" w:rsidRPr="00725624" w:rsidRDefault="00C330F6" w:rsidP="003B5ECB">
            <w:pPr>
              <w:pStyle w:val="TableBody"/>
              <w:rPr>
                <w:lang w:val="en-GB"/>
              </w:rPr>
            </w:pPr>
            <w:r w:rsidRPr="00725624">
              <w:rPr>
                <w:lang w:val="en-GB" w:eastAsia="en-GB"/>
              </w:rPr>
              <w:t>1050</w:t>
            </w:r>
          </w:p>
        </w:tc>
        <w:tc>
          <w:tcPr>
            <w:tcW w:w="288" w:type="pct"/>
            <w:tcBorders>
              <w:top w:val="single" w:sz="4" w:space="0" w:color="auto"/>
              <w:bottom w:val="single" w:sz="4" w:space="0" w:color="auto"/>
            </w:tcBorders>
            <w:shd w:val="clear" w:color="auto" w:fill="auto"/>
            <w:noWrap/>
            <w:vAlign w:val="center"/>
            <w:hideMark/>
          </w:tcPr>
          <w:p w14:paraId="724DAB01" w14:textId="77777777" w:rsidR="00C330F6" w:rsidRPr="00725624" w:rsidRDefault="00C330F6" w:rsidP="003B5ECB">
            <w:pPr>
              <w:pStyle w:val="TableBody"/>
              <w:rPr>
                <w:lang w:val="en-GB"/>
              </w:rPr>
            </w:pPr>
            <w:r w:rsidRPr="00725624">
              <w:rPr>
                <w:lang w:val="en-GB" w:eastAsia="en-GB"/>
              </w:rPr>
              <w:t>36510</w:t>
            </w:r>
          </w:p>
        </w:tc>
        <w:tc>
          <w:tcPr>
            <w:tcW w:w="497" w:type="pct"/>
            <w:gridSpan w:val="2"/>
            <w:tcBorders>
              <w:top w:val="single" w:sz="4" w:space="0" w:color="auto"/>
              <w:bottom w:val="single" w:sz="4" w:space="0" w:color="auto"/>
            </w:tcBorders>
            <w:shd w:val="clear" w:color="auto" w:fill="auto"/>
            <w:noWrap/>
            <w:vAlign w:val="center"/>
            <w:hideMark/>
          </w:tcPr>
          <w:p w14:paraId="28A63FF3"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0CF0070D"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6F4B32EB" w14:textId="77777777" w:rsidR="00C330F6" w:rsidRPr="00725624" w:rsidRDefault="00C330F6" w:rsidP="003B5ECB">
            <w:pPr>
              <w:pStyle w:val="TableBody"/>
              <w:rPr>
                <w:lang w:val="en-GB"/>
              </w:rPr>
            </w:pPr>
            <w:r w:rsidRPr="00725624">
              <w:rPr>
                <w:lang w:val="en-GB" w:eastAsia="en-GB"/>
              </w:rPr>
              <w:t>97.6</w:t>
            </w:r>
          </w:p>
        </w:tc>
      </w:tr>
      <w:tr w:rsidR="00C330F6" w:rsidRPr="00725624" w14:paraId="555269E0"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5791587A" w14:textId="77777777" w:rsidR="00C330F6" w:rsidRPr="00725624" w:rsidRDefault="00C330F6" w:rsidP="00C330F6">
            <w:pPr>
              <w:pStyle w:val="TableBody"/>
              <w:rPr>
                <w:lang w:val="en-GB"/>
              </w:rPr>
            </w:pPr>
            <w:r w:rsidRPr="00725624">
              <w:rPr>
                <w:lang w:val="en-GB" w:eastAsia="en-GB"/>
              </w:rPr>
              <w:t>Phase Hiatus</w:t>
            </w:r>
          </w:p>
        </w:tc>
        <w:tc>
          <w:tcPr>
            <w:tcW w:w="257" w:type="pct"/>
            <w:tcBorders>
              <w:top w:val="single" w:sz="4" w:space="0" w:color="auto"/>
              <w:bottom w:val="single" w:sz="4" w:space="0" w:color="auto"/>
            </w:tcBorders>
            <w:shd w:val="clear" w:color="auto" w:fill="auto"/>
            <w:noWrap/>
            <w:vAlign w:val="center"/>
            <w:hideMark/>
          </w:tcPr>
          <w:p w14:paraId="7DFC1E21"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4C1CC1B6"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06404859"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6B244104"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68DF299E"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544C7348"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13EF65AE"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621C737D"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788773D9"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7F744C2E"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2B9B86C2"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088D98AC"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3B26A9F2" w14:textId="77777777" w:rsidR="00C330F6" w:rsidRPr="00725624" w:rsidRDefault="00C330F6" w:rsidP="003B5ECB">
            <w:pPr>
              <w:pStyle w:val="TableBody"/>
              <w:rPr>
                <w:lang w:val="en-GB"/>
              </w:rPr>
            </w:pPr>
          </w:p>
        </w:tc>
      </w:tr>
      <w:tr w:rsidR="00C330F6" w:rsidRPr="00725624" w14:paraId="0867FFC2"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55B4A2B8" w14:textId="77777777" w:rsidR="00C330F6" w:rsidRPr="00725624" w:rsidRDefault="00C330F6" w:rsidP="00C330F6">
            <w:pPr>
              <w:pStyle w:val="TableBody"/>
              <w:rPr>
                <w:lang w:val="en-GB"/>
              </w:rPr>
            </w:pPr>
            <w:r w:rsidRPr="00725624">
              <w:rPr>
                <w:lang w:val="en-GB" w:eastAsia="en-GB"/>
              </w:rPr>
              <w:t>Boundary End Mousterian/Hiatus</w:t>
            </w:r>
          </w:p>
        </w:tc>
        <w:tc>
          <w:tcPr>
            <w:tcW w:w="257" w:type="pct"/>
            <w:tcBorders>
              <w:top w:val="single" w:sz="4" w:space="0" w:color="auto"/>
              <w:bottom w:val="single" w:sz="4" w:space="0" w:color="auto"/>
            </w:tcBorders>
            <w:shd w:val="clear" w:color="auto" w:fill="auto"/>
            <w:noWrap/>
            <w:vAlign w:val="center"/>
            <w:hideMark/>
          </w:tcPr>
          <w:p w14:paraId="0DD35FB6"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10B8E0E"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335566C2"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6E53F8BE"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267A7551"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42F37007" w14:textId="77777777" w:rsidR="00C330F6" w:rsidRPr="00725624" w:rsidRDefault="00C330F6" w:rsidP="003B5ECB">
            <w:pPr>
              <w:pStyle w:val="TableBody"/>
              <w:rPr>
                <w:lang w:val="en-GB"/>
              </w:rPr>
            </w:pPr>
            <w:r w:rsidRPr="00725624">
              <w:rPr>
                <w:lang w:val="en-GB" w:eastAsia="en-GB"/>
              </w:rPr>
              <w:t>42220</w:t>
            </w:r>
          </w:p>
        </w:tc>
        <w:tc>
          <w:tcPr>
            <w:tcW w:w="257" w:type="pct"/>
            <w:tcBorders>
              <w:top w:val="single" w:sz="4" w:space="0" w:color="auto"/>
              <w:bottom w:val="single" w:sz="4" w:space="0" w:color="auto"/>
            </w:tcBorders>
            <w:shd w:val="clear" w:color="auto" w:fill="auto"/>
            <w:noWrap/>
            <w:vAlign w:val="center"/>
            <w:hideMark/>
          </w:tcPr>
          <w:p w14:paraId="101DA0F3" w14:textId="77777777" w:rsidR="00C330F6" w:rsidRPr="00725624" w:rsidRDefault="00C330F6" w:rsidP="003B5ECB">
            <w:pPr>
              <w:pStyle w:val="TableBody"/>
              <w:rPr>
                <w:lang w:val="en-GB"/>
              </w:rPr>
            </w:pPr>
            <w:r w:rsidRPr="00725624">
              <w:rPr>
                <w:lang w:val="en-GB" w:eastAsia="en-GB"/>
              </w:rPr>
              <w:t>37330</w:t>
            </w:r>
          </w:p>
        </w:tc>
        <w:tc>
          <w:tcPr>
            <w:tcW w:w="240" w:type="pct"/>
            <w:tcBorders>
              <w:top w:val="single" w:sz="4" w:space="0" w:color="auto"/>
              <w:bottom w:val="single" w:sz="4" w:space="0" w:color="auto"/>
            </w:tcBorders>
            <w:shd w:val="clear" w:color="auto" w:fill="auto"/>
            <w:noWrap/>
            <w:vAlign w:val="center"/>
            <w:hideMark/>
          </w:tcPr>
          <w:p w14:paraId="5BB44D09"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2EFC4C67" w14:textId="77777777" w:rsidR="00C330F6" w:rsidRPr="00725624" w:rsidRDefault="00C330F6" w:rsidP="003B5ECB">
            <w:pPr>
              <w:pStyle w:val="TableBody"/>
              <w:rPr>
                <w:lang w:val="en-GB"/>
              </w:rPr>
            </w:pPr>
            <w:r w:rsidRPr="00725624">
              <w:rPr>
                <w:lang w:val="en-GB" w:eastAsia="en-GB"/>
              </w:rPr>
              <w:t>1370</w:t>
            </w:r>
          </w:p>
        </w:tc>
        <w:tc>
          <w:tcPr>
            <w:tcW w:w="288" w:type="pct"/>
            <w:tcBorders>
              <w:top w:val="single" w:sz="4" w:space="0" w:color="auto"/>
              <w:bottom w:val="single" w:sz="4" w:space="0" w:color="auto"/>
            </w:tcBorders>
            <w:shd w:val="clear" w:color="auto" w:fill="auto"/>
            <w:noWrap/>
            <w:vAlign w:val="center"/>
            <w:hideMark/>
          </w:tcPr>
          <w:p w14:paraId="200BE81B" w14:textId="77777777" w:rsidR="00C330F6" w:rsidRPr="00725624" w:rsidRDefault="00C330F6" w:rsidP="003B5ECB">
            <w:pPr>
              <w:pStyle w:val="TableBody"/>
              <w:rPr>
                <w:lang w:val="en-GB"/>
              </w:rPr>
            </w:pPr>
            <w:r w:rsidRPr="00725624">
              <w:rPr>
                <w:lang w:val="en-GB" w:eastAsia="en-GB"/>
              </w:rPr>
              <w:t>40680</w:t>
            </w:r>
          </w:p>
        </w:tc>
        <w:tc>
          <w:tcPr>
            <w:tcW w:w="497" w:type="pct"/>
            <w:gridSpan w:val="2"/>
            <w:tcBorders>
              <w:top w:val="single" w:sz="4" w:space="0" w:color="auto"/>
              <w:bottom w:val="single" w:sz="4" w:space="0" w:color="auto"/>
            </w:tcBorders>
            <w:shd w:val="clear" w:color="auto" w:fill="auto"/>
            <w:noWrap/>
            <w:vAlign w:val="center"/>
            <w:hideMark/>
          </w:tcPr>
          <w:p w14:paraId="03D421BD"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7C1EFF89"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4C3E2D98" w14:textId="77777777" w:rsidR="00C330F6" w:rsidRPr="00725624" w:rsidRDefault="00C330F6" w:rsidP="003B5ECB">
            <w:pPr>
              <w:pStyle w:val="TableBody"/>
              <w:rPr>
                <w:lang w:val="en-GB"/>
              </w:rPr>
            </w:pPr>
            <w:r w:rsidRPr="00725624">
              <w:rPr>
                <w:lang w:val="en-GB" w:eastAsia="en-GB"/>
              </w:rPr>
              <w:t>98.5</w:t>
            </w:r>
          </w:p>
        </w:tc>
      </w:tr>
      <w:tr w:rsidR="00C330F6" w:rsidRPr="00725624" w14:paraId="46CAD8F7"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18CB594C" w14:textId="77777777" w:rsidR="00C330F6" w:rsidRPr="00725624" w:rsidRDefault="00C330F6" w:rsidP="00C330F6">
            <w:pPr>
              <w:pStyle w:val="TableBody"/>
              <w:rPr>
                <w:lang w:val="en-GB"/>
              </w:rPr>
            </w:pPr>
            <w:r w:rsidRPr="00725624">
              <w:rPr>
                <w:lang w:val="en-GB" w:eastAsia="en-GB"/>
              </w:rPr>
              <w:t>Mousterian</w:t>
            </w:r>
          </w:p>
        </w:tc>
        <w:tc>
          <w:tcPr>
            <w:tcW w:w="257" w:type="pct"/>
            <w:tcBorders>
              <w:top w:val="single" w:sz="4" w:space="0" w:color="auto"/>
              <w:bottom w:val="single" w:sz="4" w:space="0" w:color="auto"/>
            </w:tcBorders>
            <w:shd w:val="clear" w:color="auto" w:fill="auto"/>
            <w:noWrap/>
            <w:vAlign w:val="center"/>
            <w:hideMark/>
          </w:tcPr>
          <w:p w14:paraId="4C2D6557"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495A54F"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7BF36DFC"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44CF55C8"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611AAF99"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57CF6788" w14:textId="77777777" w:rsidR="00C330F6" w:rsidRPr="00725624" w:rsidRDefault="00C330F6" w:rsidP="003B5ECB">
            <w:pPr>
              <w:pStyle w:val="TableBody"/>
              <w:rPr>
                <w:lang w:val="en-GB"/>
              </w:rPr>
            </w:pPr>
            <w:r w:rsidRPr="00725624">
              <w:rPr>
                <w:lang w:val="en-GB" w:eastAsia="en-GB"/>
              </w:rPr>
              <w:t>43900</w:t>
            </w:r>
          </w:p>
        </w:tc>
        <w:tc>
          <w:tcPr>
            <w:tcW w:w="257" w:type="pct"/>
            <w:tcBorders>
              <w:top w:val="single" w:sz="4" w:space="0" w:color="auto"/>
              <w:bottom w:val="single" w:sz="4" w:space="0" w:color="auto"/>
            </w:tcBorders>
            <w:shd w:val="clear" w:color="auto" w:fill="auto"/>
            <w:noWrap/>
            <w:vAlign w:val="center"/>
            <w:hideMark/>
          </w:tcPr>
          <w:p w14:paraId="4AC3BC46" w14:textId="77777777" w:rsidR="00C330F6" w:rsidRPr="00725624" w:rsidRDefault="00C330F6" w:rsidP="003B5ECB">
            <w:pPr>
              <w:pStyle w:val="TableBody"/>
              <w:rPr>
                <w:lang w:val="en-GB"/>
              </w:rPr>
            </w:pPr>
            <w:r w:rsidRPr="00725624">
              <w:rPr>
                <w:lang w:val="en-GB" w:eastAsia="en-GB"/>
              </w:rPr>
              <w:t>38560</w:t>
            </w:r>
          </w:p>
        </w:tc>
        <w:tc>
          <w:tcPr>
            <w:tcW w:w="240" w:type="pct"/>
            <w:tcBorders>
              <w:top w:val="single" w:sz="4" w:space="0" w:color="auto"/>
              <w:bottom w:val="single" w:sz="4" w:space="0" w:color="auto"/>
            </w:tcBorders>
            <w:shd w:val="clear" w:color="auto" w:fill="auto"/>
            <w:noWrap/>
            <w:vAlign w:val="center"/>
            <w:hideMark/>
          </w:tcPr>
          <w:p w14:paraId="521AAA89"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640D3331" w14:textId="77777777" w:rsidR="00C330F6" w:rsidRPr="00725624" w:rsidRDefault="00C330F6" w:rsidP="003B5ECB">
            <w:pPr>
              <w:pStyle w:val="TableBody"/>
              <w:rPr>
                <w:lang w:val="en-GB"/>
              </w:rPr>
            </w:pPr>
            <w:r w:rsidRPr="00725624">
              <w:rPr>
                <w:lang w:val="en-GB" w:eastAsia="en-GB"/>
              </w:rPr>
              <w:t>1230</w:t>
            </w:r>
          </w:p>
        </w:tc>
        <w:tc>
          <w:tcPr>
            <w:tcW w:w="288" w:type="pct"/>
            <w:tcBorders>
              <w:top w:val="single" w:sz="4" w:space="0" w:color="auto"/>
              <w:bottom w:val="single" w:sz="4" w:space="0" w:color="auto"/>
            </w:tcBorders>
            <w:shd w:val="clear" w:color="auto" w:fill="auto"/>
            <w:noWrap/>
            <w:vAlign w:val="center"/>
            <w:hideMark/>
          </w:tcPr>
          <w:p w14:paraId="6971CE71" w14:textId="77777777" w:rsidR="00C330F6" w:rsidRPr="00725624" w:rsidRDefault="00C330F6" w:rsidP="003B5ECB">
            <w:pPr>
              <w:pStyle w:val="TableBody"/>
              <w:rPr>
                <w:lang w:val="en-GB"/>
              </w:rPr>
            </w:pPr>
            <w:r w:rsidRPr="00725624">
              <w:rPr>
                <w:lang w:val="en-GB" w:eastAsia="en-GB"/>
              </w:rPr>
              <w:t>41710</w:t>
            </w:r>
          </w:p>
        </w:tc>
        <w:tc>
          <w:tcPr>
            <w:tcW w:w="497" w:type="pct"/>
            <w:gridSpan w:val="2"/>
            <w:tcBorders>
              <w:top w:val="single" w:sz="4" w:space="0" w:color="auto"/>
              <w:bottom w:val="single" w:sz="4" w:space="0" w:color="auto"/>
            </w:tcBorders>
            <w:shd w:val="clear" w:color="auto" w:fill="auto"/>
            <w:noWrap/>
            <w:vAlign w:val="center"/>
            <w:hideMark/>
          </w:tcPr>
          <w:p w14:paraId="4E09B79E"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65D5F7D2"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5C9121CF" w14:textId="77777777" w:rsidR="00C330F6" w:rsidRPr="00725624" w:rsidRDefault="00C330F6" w:rsidP="003B5ECB">
            <w:pPr>
              <w:pStyle w:val="TableBody"/>
              <w:rPr>
                <w:lang w:val="en-GB"/>
              </w:rPr>
            </w:pPr>
            <w:r w:rsidRPr="00725624">
              <w:rPr>
                <w:lang w:val="en-GB" w:eastAsia="en-GB"/>
              </w:rPr>
              <w:t>99.7</w:t>
            </w:r>
          </w:p>
        </w:tc>
      </w:tr>
      <w:tr w:rsidR="00C330F6" w:rsidRPr="00725624" w14:paraId="509252A8" w14:textId="77777777" w:rsidTr="00C90EC8">
        <w:trPr>
          <w:trHeight w:val="288"/>
        </w:trPr>
        <w:tc>
          <w:tcPr>
            <w:tcW w:w="1038" w:type="pct"/>
            <w:tcBorders>
              <w:top w:val="single" w:sz="4" w:space="0" w:color="auto"/>
            </w:tcBorders>
            <w:shd w:val="clear" w:color="auto" w:fill="auto"/>
            <w:noWrap/>
            <w:vAlign w:val="center"/>
            <w:hideMark/>
          </w:tcPr>
          <w:p w14:paraId="6EF2629B"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OxA-27948</w:t>
            </w:r>
          </w:p>
        </w:tc>
        <w:tc>
          <w:tcPr>
            <w:tcW w:w="257" w:type="pct"/>
            <w:tcBorders>
              <w:top w:val="single" w:sz="4" w:space="0" w:color="auto"/>
            </w:tcBorders>
            <w:shd w:val="clear" w:color="auto" w:fill="auto"/>
            <w:noWrap/>
            <w:vAlign w:val="center"/>
            <w:hideMark/>
          </w:tcPr>
          <w:p w14:paraId="63BDBD35" w14:textId="77777777" w:rsidR="00C330F6" w:rsidRPr="00725624" w:rsidRDefault="00C330F6" w:rsidP="003B5ECB">
            <w:pPr>
              <w:pStyle w:val="TableBody"/>
              <w:rPr>
                <w:lang w:val="en-GB"/>
              </w:rPr>
            </w:pPr>
            <w:r w:rsidRPr="00725624">
              <w:rPr>
                <w:lang w:val="en-GB" w:eastAsia="en-GB"/>
              </w:rPr>
              <w:t>42190</w:t>
            </w:r>
          </w:p>
        </w:tc>
        <w:tc>
          <w:tcPr>
            <w:tcW w:w="257" w:type="pct"/>
            <w:tcBorders>
              <w:top w:val="single" w:sz="4" w:space="0" w:color="auto"/>
            </w:tcBorders>
            <w:shd w:val="clear" w:color="auto" w:fill="auto"/>
            <w:noWrap/>
            <w:vAlign w:val="center"/>
            <w:hideMark/>
          </w:tcPr>
          <w:p w14:paraId="01107F7C" w14:textId="77777777" w:rsidR="00C330F6" w:rsidRPr="00725624" w:rsidRDefault="00C330F6" w:rsidP="003B5ECB">
            <w:pPr>
              <w:pStyle w:val="TableBody"/>
              <w:rPr>
                <w:lang w:val="en-GB"/>
              </w:rPr>
            </w:pPr>
            <w:r w:rsidRPr="00725624">
              <w:rPr>
                <w:lang w:val="en-GB" w:eastAsia="en-GB"/>
              </w:rPr>
              <w:t>39910</w:t>
            </w:r>
          </w:p>
        </w:tc>
        <w:tc>
          <w:tcPr>
            <w:tcW w:w="240" w:type="pct"/>
            <w:tcBorders>
              <w:top w:val="single" w:sz="4" w:space="0" w:color="auto"/>
            </w:tcBorders>
            <w:shd w:val="clear" w:color="auto" w:fill="auto"/>
            <w:noWrap/>
            <w:vAlign w:val="center"/>
            <w:hideMark/>
          </w:tcPr>
          <w:p w14:paraId="70F77ABB"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612C4B19" w14:textId="77777777" w:rsidR="00C330F6" w:rsidRPr="00725624" w:rsidRDefault="00C330F6" w:rsidP="003B5ECB">
            <w:pPr>
              <w:pStyle w:val="TableBody"/>
              <w:rPr>
                <w:lang w:val="en-GB"/>
              </w:rPr>
            </w:pPr>
            <w:r w:rsidRPr="00725624">
              <w:rPr>
                <w:lang w:val="en-GB" w:eastAsia="en-GB"/>
              </w:rPr>
              <w:t>590</w:t>
            </w:r>
          </w:p>
        </w:tc>
        <w:tc>
          <w:tcPr>
            <w:tcW w:w="340" w:type="pct"/>
            <w:tcBorders>
              <w:top w:val="single" w:sz="4" w:space="0" w:color="auto"/>
            </w:tcBorders>
            <w:shd w:val="clear" w:color="auto" w:fill="auto"/>
            <w:noWrap/>
            <w:vAlign w:val="center"/>
            <w:hideMark/>
          </w:tcPr>
          <w:p w14:paraId="7B49EA80" w14:textId="77777777" w:rsidR="00C330F6" w:rsidRPr="00725624" w:rsidRDefault="00C330F6" w:rsidP="003B5ECB">
            <w:pPr>
              <w:pStyle w:val="TableBody"/>
              <w:rPr>
                <w:lang w:val="en-GB"/>
              </w:rPr>
            </w:pPr>
            <w:r w:rsidRPr="00725624">
              <w:rPr>
                <w:lang w:val="en-GB" w:eastAsia="en-GB"/>
              </w:rPr>
              <w:t>41160</w:t>
            </w:r>
          </w:p>
        </w:tc>
        <w:tc>
          <w:tcPr>
            <w:tcW w:w="340" w:type="pct"/>
            <w:tcBorders>
              <w:top w:val="single" w:sz="4" w:space="0" w:color="auto"/>
            </w:tcBorders>
            <w:shd w:val="clear" w:color="auto" w:fill="auto"/>
            <w:noWrap/>
            <w:vAlign w:val="center"/>
            <w:hideMark/>
          </w:tcPr>
          <w:p w14:paraId="5DB62A55" w14:textId="77777777" w:rsidR="00C330F6" w:rsidRPr="00725624" w:rsidRDefault="00C330F6" w:rsidP="003B5ECB">
            <w:pPr>
              <w:pStyle w:val="TableBody"/>
              <w:rPr>
                <w:lang w:val="en-GB"/>
              </w:rPr>
            </w:pPr>
            <w:r w:rsidRPr="00725624">
              <w:rPr>
                <w:lang w:val="en-GB" w:eastAsia="en-GB"/>
              </w:rPr>
              <w:t>42330</w:t>
            </w:r>
          </w:p>
        </w:tc>
        <w:tc>
          <w:tcPr>
            <w:tcW w:w="257" w:type="pct"/>
            <w:tcBorders>
              <w:top w:val="single" w:sz="4" w:space="0" w:color="auto"/>
            </w:tcBorders>
            <w:shd w:val="clear" w:color="auto" w:fill="auto"/>
            <w:noWrap/>
            <w:vAlign w:val="center"/>
            <w:hideMark/>
          </w:tcPr>
          <w:p w14:paraId="3082E635" w14:textId="77777777" w:rsidR="00C330F6" w:rsidRPr="00725624" w:rsidRDefault="00C330F6" w:rsidP="003B5ECB">
            <w:pPr>
              <w:pStyle w:val="TableBody"/>
              <w:rPr>
                <w:lang w:val="en-GB"/>
              </w:rPr>
            </w:pPr>
            <w:r w:rsidRPr="00725624">
              <w:rPr>
                <w:lang w:val="en-GB" w:eastAsia="en-GB"/>
              </w:rPr>
              <w:t>40310</w:t>
            </w:r>
          </w:p>
        </w:tc>
        <w:tc>
          <w:tcPr>
            <w:tcW w:w="240" w:type="pct"/>
            <w:tcBorders>
              <w:top w:val="single" w:sz="4" w:space="0" w:color="auto"/>
            </w:tcBorders>
            <w:shd w:val="clear" w:color="auto" w:fill="auto"/>
            <w:noWrap/>
            <w:vAlign w:val="center"/>
            <w:hideMark/>
          </w:tcPr>
          <w:p w14:paraId="28C6453D"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tcBorders>
            <w:shd w:val="clear" w:color="auto" w:fill="auto"/>
            <w:noWrap/>
            <w:vAlign w:val="center"/>
            <w:hideMark/>
          </w:tcPr>
          <w:p w14:paraId="595B01A9" w14:textId="77777777" w:rsidR="00C330F6" w:rsidRPr="00725624" w:rsidRDefault="00C330F6" w:rsidP="003B5ECB">
            <w:pPr>
              <w:pStyle w:val="TableBody"/>
              <w:rPr>
                <w:lang w:val="en-GB"/>
              </w:rPr>
            </w:pPr>
            <w:r w:rsidRPr="00725624">
              <w:rPr>
                <w:lang w:val="en-GB" w:eastAsia="en-GB"/>
              </w:rPr>
              <w:t>530</w:t>
            </w:r>
          </w:p>
        </w:tc>
        <w:tc>
          <w:tcPr>
            <w:tcW w:w="288" w:type="pct"/>
            <w:tcBorders>
              <w:top w:val="single" w:sz="4" w:space="0" w:color="auto"/>
            </w:tcBorders>
            <w:shd w:val="clear" w:color="auto" w:fill="auto"/>
            <w:noWrap/>
            <w:vAlign w:val="center"/>
            <w:hideMark/>
          </w:tcPr>
          <w:p w14:paraId="135B9BB2" w14:textId="77777777" w:rsidR="00C330F6" w:rsidRPr="00725624" w:rsidRDefault="00C330F6" w:rsidP="003B5ECB">
            <w:pPr>
              <w:pStyle w:val="TableBody"/>
              <w:rPr>
                <w:lang w:val="en-GB"/>
              </w:rPr>
            </w:pPr>
            <w:r w:rsidRPr="00725624">
              <w:rPr>
                <w:lang w:val="en-GB" w:eastAsia="en-GB"/>
              </w:rPr>
              <w:t>41500</w:t>
            </w:r>
          </w:p>
        </w:tc>
        <w:tc>
          <w:tcPr>
            <w:tcW w:w="497" w:type="pct"/>
            <w:gridSpan w:val="2"/>
            <w:tcBorders>
              <w:top w:val="single" w:sz="4" w:space="0" w:color="auto"/>
            </w:tcBorders>
            <w:shd w:val="clear" w:color="auto" w:fill="auto"/>
            <w:noWrap/>
            <w:vAlign w:val="center"/>
            <w:hideMark/>
          </w:tcPr>
          <w:p w14:paraId="3C70B356" w14:textId="77777777" w:rsidR="00C330F6" w:rsidRPr="00725624" w:rsidRDefault="00C330F6" w:rsidP="003B5ECB">
            <w:pPr>
              <w:pStyle w:val="TableBody"/>
              <w:rPr>
                <w:lang w:val="en-GB"/>
              </w:rPr>
            </w:pPr>
            <w:r w:rsidRPr="00725624">
              <w:rPr>
                <w:lang w:val="en-GB" w:eastAsia="en-GB"/>
              </w:rPr>
              <w:t>100</w:t>
            </w:r>
          </w:p>
        </w:tc>
        <w:tc>
          <w:tcPr>
            <w:tcW w:w="296" w:type="pct"/>
            <w:tcBorders>
              <w:top w:val="single" w:sz="4" w:space="0" w:color="auto"/>
            </w:tcBorders>
            <w:shd w:val="clear" w:color="auto" w:fill="auto"/>
            <w:noWrap/>
            <w:vAlign w:val="center"/>
            <w:hideMark/>
          </w:tcPr>
          <w:p w14:paraId="4A9CC282" w14:textId="77777777" w:rsidR="00C330F6" w:rsidRPr="00725624" w:rsidRDefault="00C330F6" w:rsidP="003B5ECB">
            <w:pPr>
              <w:pStyle w:val="TableBody"/>
              <w:rPr>
                <w:lang w:val="en-GB"/>
              </w:rPr>
            </w:pPr>
            <w:r w:rsidRPr="00725624">
              <w:rPr>
                <w:lang w:val="en-GB" w:eastAsia="en-GB"/>
              </w:rPr>
              <w:t>95.6</w:t>
            </w:r>
          </w:p>
        </w:tc>
        <w:tc>
          <w:tcPr>
            <w:tcW w:w="451" w:type="pct"/>
            <w:tcBorders>
              <w:top w:val="single" w:sz="4" w:space="0" w:color="auto"/>
            </w:tcBorders>
            <w:shd w:val="clear" w:color="auto" w:fill="auto"/>
            <w:noWrap/>
            <w:vAlign w:val="center"/>
            <w:hideMark/>
          </w:tcPr>
          <w:p w14:paraId="7ADECE03" w14:textId="77777777" w:rsidR="00C330F6" w:rsidRPr="00725624" w:rsidRDefault="00C330F6" w:rsidP="003B5ECB">
            <w:pPr>
              <w:pStyle w:val="TableBody"/>
              <w:rPr>
                <w:lang w:val="en-GB"/>
              </w:rPr>
            </w:pPr>
            <w:r w:rsidRPr="00725624">
              <w:rPr>
                <w:lang w:val="en-GB" w:eastAsia="en-GB"/>
              </w:rPr>
              <w:t>99.7</w:t>
            </w:r>
          </w:p>
        </w:tc>
      </w:tr>
      <w:tr w:rsidR="00C330F6" w:rsidRPr="00725624" w14:paraId="68EBED60" w14:textId="77777777" w:rsidTr="00C90EC8">
        <w:trPr>
          <w:trHeight w:val="288"/>
        </w:trPr>
        <w:tc>
          <w:tcPr>
            <w:tcW w:w="1038" w:type="pct"/>
            <w:tcBorders>
              <w:bottom w:val="single" w:sz="4" w:space="0" w:color="auto"/>
            </w:tcBorders>
            <w:shd w:val="clear" w:color="auto" w:fill="auto"/>
            <w:noWrap/>
            <w:vAlign w:val="center"/>
            <w:hideMark/>
          </w:tcPr>
          <w:p w14:paraId="1879E3C1" w14:textId="77777777" w:rsidR="00C330F6" w:rsidRPr="00725624" w:rsidRDefault="00C330F6" w:rsidP="00C330F6">
            <w:pPr>
              <w:pStyle w:val="TableBody"/>
              <w:rPr>
                <w:lang w:val="en-GB"/>
              </w:rPr>
            </w:pPr>
            <w:proofErr w:type="spellStart"/>
            <w:r w:rsidRPr="00725624">
              <w:rPr>
                <w:lang w:val="en-GB" w:eastAsia="en-GB"/>
              </w:rPr>
              <w:t>R_Date</w:t>
            </w:r>
            <w:proofErr w:type="spellEnd"/>
            <w:r w:rsidRPr="00725624">
              <w:rPr>
                <w:lang w:val="en-GB" w:eastAsia="en-GB"/>
              </w:rPr>
              <w:t xml:space="preserve"> Beta-237690</w:t>
            </w:r>
          </w:p>
        </w:tc>
        <w:tc>
          <w:tcPr>
            <w:tcW w:w="257" w:type="pct"/>
            <w:tcBorders>
              <w:bottom w:val="single" w:sz="4" w:space="0" w:color="auto"/>
            </w:tcBorders>
            <w:shd w:val="clear" w:color="auto" w:fill="auto"/>
            <w:noWrap/>
            <w:vAlign w:val="center"/>
            <w:hideMark/>
          </w:tcPr>
          <w:p w14:paraId="17232C19" w14:textId="77777777" w:rsidR="00C330F6" w:rsidRPr="00725624" w:rsidRDefault="00C330F6" w:rsidP="003B5ECB">
            <w:pPr>
              <w:pStyle w:val="TableBody"/>
              <w:rPr>
                <w:lang w:val="en-GB"/>
              </w:rPr>
            </w:pPr>
            <w:r w:rsidRPr="00725624">
              <w:rPr>
                <w:lang w:val="en-GB" w:eastAsia="en-GB"/>
              </w:rPr>
              <w:t>42640</w:t>
            </w:r>
          </w:p>
        </w:tc>
        <w:tc>
          <w:tcPr>
            <w:tcW w:w="257" w:type="pct"/>
            <w:tcBorders>
              <w:bottom w:val="single" w:sz="4" w:space="0" w:color="auto"/>
            </w:tcBorders>
            <w:shd w:val="clear" w:color="auto" w:fill="auto"/>
            <w:noWrap/>
            <w:vAlign w:val="center"/>
            <w:hideMark/>
          </w:tcPr>
          <w:p w14:paraId="3B5F6B69" w14:textId="77777777" w:rsidR="00C330F6" w:rsidRPr="00725624" w:rsidRDefault="00C330F6" w:rsidP="003B5ECB">
            <w:pPr>
              <w:pStyle w:val="TableBody"/>
              <w:rPr>
                <w:lang w:val="en-GB"/>
              </w:rPr>
            </w:pPr>
            <w:r w:rsidRPr="00725624">
              <w:rPr>
                <w:lang w:val="en-GB" w:eastAsia="en-GB"/>
              </w:rPr>
              <w:t>41560</w:t>
            </w:r>
          </w:p>
        </w:tc>
        <w:tc>
          <w:tcPr>
            <w:tcW w:w="240" w:type="pct"/>
            <w:tcBorders>
              <w:bottom w:val="single" w:sz="4" w:space="0" w:color="auto"/>
            </w:tcBorders>
            <w:shd w:val="clear" w:color="auto" w:fill="auto"/>
            <w:noWrap/>
            <w:vAlign w:val="center"/>
            <w:hideMark/>
          </w:tcPr>
          <w:p w14:paraId="56A87B0D" w14:textId="77777777" w:rsidR="00C330F6" w:rsidRPr="00725624" w:rsidRDefault="00C330F6" w:rsidP="003B5ECB">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18858EBF" w14:textId="77777777" w:rsidR="00C330F6" w:rsidRPr="00725624" w:rsidRDefault="00C330F6" w:rsidP="003B5ECB">
            <w:pPr>
              <w:pStyle w:val="TableBody"/>
              <w:rPr>
                <w:lang w:val="en-GB"/>
              </w:rPr>
            </w:pPr>
            <w:r w:rsidRPr="00725624">
              <w:rPr>
                <w:lang w:val="en-GB" w:eastAsia="en-GB"/>
              </w:rPr>
              <w:t>250</w:t>
            </w:r>
          </w:p>
        </w:tc>
        <w:tc>
          <w:tcPr>
            <w:tcW w:w="340" w:type="pct"/>
            <w:tcBorders>
              <w:bottom w:val="single" w:sz="4" w:space="0" w:color="auto"/>
            </w:tcBorders>
            <w:shd w:val="clear" w:color="auto" w:fill="auto"/>
            <w:noWrap/>
            <w:vAlign w:val="center"/>
            <w:hideMark/>
          </w:tcPr>
          <w:p w14:paraId="56C1F3E0" w14:textId="77777777" w:rsidR="00C330F6" w:rsidRPr="00725624" w:rsidRDefault="00C330F6" w:rsidP="003B5ECB">
            <w:pPr>
              <w:pStyle w:val="TableBody"/>
              <w:rPr>
                <w:lang w:val="en-GB"/>
              </w:rPr>
            </w:pPr>
            <w:r w:rsidRPr="00725624">
              <w:rPr>
                <w:lang w:val="en-GB" w:eastAsia="en-GB"/>
              </w:rPr>
              <w:t>42170</w:t>
            </w:r>
          </w:p>
        </w:tc>
        <w:tc>
          <w:tcPr>
            <w:tcW w:w="340" w:type="pct"/>
            <w:tcBorders>
              <w:bottom w:val="single" w:sz="4" w:space="0" w:color="auto"/>
            </w:tcBorders>
            <w:shd w:val="clear" w:color="auto" w:fill="auto"/>
            <w:noWrap/>
            <w:vAlign w:val="center"/>
            <w:hideMark/>
          </w:tcPr>
          <w:p w14:paraId="69B5C4F2" w14:textId="77777777" w:rsidR="00C330F6" w:rsidRPr="00725624" w:rsidRDefault="00C330F6" w:rsidP="003B5ECB">
            <w:pPr>
              <w:pStyle w:val="TableBody"/>
              <w:rPr>
                <w:lang w:val="en-GB"/>
              </w:rPr>
            </w:pPr>
            <w:r w:rsidRPr="00725624">
              <w:rPr>
                <w:lang w:val="en-GB" w:eastAsia="en-GB"/>
              </w:rPr>
              <w:t>42540</w:t>
            </w:r>
          </w:p>
        </w:tc>
        <w:tc>
          <w:tcPr>
            <w:tcW w:w="257" w:type="pct"/>
            <w:tcBorders>
              <w:bottom w:val="single" w:sz="4" w:space="0" w:color="auto"/>
            </w:tcBorders>
            <w:shd w:val="clear" w:color="auto" w:fill="auto"/>
            <w:noWrap/>
            <w:vAlign w:val="center"/>
            <w:hideMark/>
          </w:tcPr>
          <w:p w14:paraId="7D515951" w14:textId="77777777" w:rsidR="00C330F6" w:rsidRPr="00725624" w:rsidRDefault="00C330F6" w:rsidP="003B5ECB">
            <w:pPr>
              <w:pStyle w:val="TableBody"/>
              <w:rPr>
                <w:lang w:val="en-GB"/>
              </w:rPr>
            </w:pPr>
            <w:r w:rsidRPr="00725624">
              <w:rPr>
                <w:lang w:val="en-GB" w:eastAsia="en-GB"/>
              </w:rPr>
              <w:t>41380</w:t>
            </w:r>
          </w:p>
        </w:tc>
        <w:tc>
          <w:tcPr>
            <w:tcW w:w="240" w:type="pct"/>
            <w:tcBorders>
              <w:bottom w:val="single" w:sz="4" w:space="0" w:color="auto"/>
            </w:tcBorders>
            <w:shd w:val="clear" w:color="auto" w:fill="auto"/>
            <w:noWrap/>
            <w:vAlign w:val="center"/>
            <w:hideMark/>
          </w:tcPr>
          <w:p w14:paraId="34DC7DB9" w14:textId="77777777" w:rsidR="00C330F6" w:rsidRPr="00725624" w:rsidRDefault="00C330F6" w:rsidP="003B5ECB">
            <w:pPr>
              <w:pStyle w:val="TableBody"/>
              <w:rPr>
                <w:lang w:val="en-GB"/>
              </w:rPr>
            </w:pPr>
            <w:r w:rsidRPr="00725624">
              <w:rPr>
                <w:lang w:val="en-GB" w:eastAsia="en-GB"/>
              </w:rPr>
              <w:t>95.45</w:t>
            </w:r>
          </w:p>
        </w:tc>
        <w:tc>
          <w:tcPr>
            <w:tcW w:w="249" w:type="pct"/>
            <w:tcBorders>
              <w:bottom w:val="single" w:sz="4" w:space="0" w:color="auto"/>
            </w:tcBorders>
            <w:shd w:val="clear" w:color="auto" w:fill="auto"/>
            <w:noWrap/>
            <w:vAlign w:val="center"/>
            <w:hideMark/>
          </w:tcPr>
          <w:p w14:paraId="09D00172" w14:textId="77777777" w:rsidR="00C330F6" w:rsidRPr="00725624" w:rsidRDefault="00C330F6" w:rsidP="003B5ECB">
            <w:pPr>
              <w:pStyle w:val="TableBody"/>
              <w:rPr>
                <w:lang w:val="en-GB"/>
              </w:rPr>
            </w:pPr>
            <w:r w:rsidRPr="00725624">
              <w:rPr>
                <w:lang w:val="en-GB" w:eastAsia="en-GB"/>
              </w:rPr>
              <w:t>290</w:t>
            </w:r>
          </w:p>
        </w:tc>
        <w:tc>
          <w:tcPr>
            <w:tcW w:w="288" w:type="pct"/>
            <w:tcBorders>
              <w:bottom w:val="single" w:sz="4" w:space="0" w:color="auto"/>
            </w:tcBorders>
            <w:shd w:val="clear" w:color="auto" w:fill="auto"/>
            <w:noWrap/>
            <w:vAlign w:val="center"/>
            <w:hideMark/>
          </w:tcPr>
          <w:p w14:paraId="0BD420B9" w14:textId="77777777" w:rsidR="00C330F6" w:rsidRPr="00725624" w:rsidRDefault="00C330F6" w:rsidP="003B5ECB">
            <w:pPr>
              <w:pStyle w:val="TableBody"/>
              <w:rPr>
                <w:lang w:val="en-GB"/>
              </w:rPr>
            </w:pPr>
            <w:r w:rsidRPr="00725624">
              <w:rPr>
                <w:lang w:val="en-GB" w:eastAsia="en-GB"/>
              </w:rPr>
              <w:t>42070</w:t>
            </w:r>
          </w:p>
        </w:tc>
        <w:tc>
          <w:tcPr>
            <w:tcW w:w="497" w:type="pct"/>
            <w:gridSpan w:val="2"/>
            <w:tcBorders>
              <w:bottom w:val="single" w:sz="4" w:space="0" w:color="auto"/>
            </w:tcBorders>
            <w:shd w:val="clear" w:color="auto" w:fill="auto"/>
            <w:noWrap/>
            <w:vAlign w:val="center"/>
            <w:hideMark/>
          </w:tcPr>
          <w:p w14:paraId="63F8166C" w14:textId="77777777" w:rsidR="00C330F6" w:rsidRPr="00725624" w:rsidRDefault="00C330F6" w:rsidP="003B5ECB">
            <w:pPr>
              <w:pStyle w:val="TableBody"/>
              <w:rPr>
                <w:lang w:val="en-GB"/>
              </w:rPr>
            </w:pPr>
            <w:r w:rsidRPr="00725624">
              <w:rPr>
                <w:lang w:val="en-GB" w:eastAsia="en-GB"/>
              </w:rPr>
              <w:t>90.5</w:t>
            </w:r>
          </w:p>
        </w:tc>
        <w:tc>
          <w:tcPr>
            <w:tcW w:w="296" w:type="pct"/>
            <w:tcBorders>
              <w:bottom w:val="single" w:sz="4" w:space="0" w:color="auto"/>
            </w:tcBorders>
            <w:shd w:val="clear" w:color="auto" w:fill="auto"/>
            <w:noWrap/>
            <w:vAlign w:val="center"/>
            <w:hideMark/>
          </w:tcPr>
          <w:p w14:paraId="3F81166F" w14:textId="77777777" w:rsidR="00C330F6" w:rsidRPr="00725624" w:rsidRDefault="00C330F6" w:rsidP="003B5ECB">
            <w:pPr>
              <w:pStyle w:val="TableBody"/>
              <w:rPr>
                <w:lang w:val="en-GB"/>
              </w:rPr>
            </w:pPr>
            <w:r w:rsidRPr="00725624">
              <w:rPr>
                <w:lang w:val="en-GB" w:eastAsia="en-GB"/>
              </w:rPr>
              <w:t>95.3</w:t>
            </w:r>
          </w:p>
        </w:tc>
        <w:tc>
          <w:tcPr>
            <w:tcW w:w="451" w:type="pct"/>
            <w:tcBorders>
              <w:bottom w:val="single" w:sz="4" w:space="0" w:color="auto"/>
            </w:tcBorders>
            <w:shd w:val="clear" w:color="auto" w:fill="auto"/>
            <w:noWrap/>
            <w:vAlign w:val="center"/>
            <w:hideMark/>
          </w:tcPr>
          <w:p w14:paraId="56467B10" w14:textId="77777777" w:rsidR="00C330F6" w:rsidRPr="00725624" w:rsidRDefault="00C330F6" w:rsidP="003B5ECB">
            <w:pPr>
              <w:pStyle w:val="TableBody"/>
              <w:rPr>
                <w:lang w:val="en-GB"/>
              </w:rPr>
            </w:pPr>
            <w:r w:rsidRPr="00725624">
              <w:rPr>
                <w:lang w:val="en-GB" w:eastAsia="en-GB"/>
              </w:rPr>
              <w:t>99.7</w:t>
            </w:r>
          </w:p>
        </w:tc>
      </w:tr>
      <w:tr w:rsidR="00C330F6" w:rsidRPr="00725624" w14:paraId="7AE41A41"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3DFE708A" w14:textId="77777777" w:rsidR="00C330F6" w:rsidRPr="00725624" w:rsidRDefault="00C330F6" w:rsidP="00C330F6">
            <w:pPr>
              <w:pStyle w:val="TableBody"/>
              <w:rPr>
                <w:lang w:val="en-GB"/>
              </w:rPr>
            </w:pPr>
            <w:r w:rsidRPr="00725624">
              <w:rPr>
                <w:lang w:val="en-GB" w:eastAsia="en-GB"/>
              </w:rPr>
              <w:t>Phase Mousterian</w:t>
            </w:r>
          </w:p>
        </w:tc>
        <w:tc>
          <w:tcPr>
            <w:tcW w:w="257" w:type="pct"/>
            <w:tcBorders>
              <w:top w:val="single" w:sz="4" w:space="0" w:color="auto"/>
              <w:bottom w:val="single" w:sz="4" w:space="0" w:color="auto"/>
            </w:tcBorders>
            <w:shd w:val="clear" w:color="auto" w:fill="auto"/>
            <w:noWrap/>
            <w:vAlign w:val="center"/>
            <w:hideMark/>
          </w:tcPr>
          <w:p w14:paraId="653030DA"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4CF096B"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15A908C5"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10C21834"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012743EF"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5A65CE69"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0EAC80E5"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0AD97B9B"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54679571"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24DCE95E"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49F18268"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51249FA7"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050DBBA3" w14:textId="77777777" w:rsidR="00C330F6" w:rsidRPr="00725624" w:rsidRDefault="00C330F6" w:rsidP="003B5ECB">
            <w:pPr>
              <w:pStyle w:val="TableBody"/>
              <w:rPr>
                <w:lang w:val="en-GB"/>
              </w:rPr>
            </w:pPr>
          </w:p>
        </w:tc>
      </w:tr>
      <w:tr w:rsidR="00C330F6" w:rsidRPr="00725624" w14:paraId="2CEFE963"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1BD018BD" w14:textId="77777777" w:rsidR="00C330F6" w:rsidRPr="00725624" w:rsidRDefault="00C330F6" w:rsidP="00C330F6">
            <w:pPr>
              <w:pStyle w:val="TableBody"/>
              <w:rPr>
                <w:lang w:val="en-GB"/>
              </w:rPr>
            </w:pPr>
            <w:r w:rsidRPr="00725624">
              <w:rPr>
                <w:lang w:val="en-GB" w:eastAsia="en-GB"/>
              </w:rPr>
              <w:t>Boundary Start Mousterian</w:t>
            </w:r>
          </w:p>
        </w:tc>
        <w:tc>
          <w:tcPr>
            <w:tcW w:w="257" w:type="pct"/>
            <w:tcBorders>
              <w:top w:val="single" w:sz="4" w:space="0" w:color="auto"/>
              <w:bottom w:val="single" w:sz="4" w:space="0" w:color="auto"/>
            </w:tcBorders>
            <w:shd w:val="clear" w:color="auto" w:fill="auto"/>
            <w:noWrap/>
            <w:vAlign w:val="center"/>
            <w:hideMark/>
          </w:tcPr>
          <w:p w14:paraId="1951DE82"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74D1DE84"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32525E1F"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1CF1A1F5"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7CDEED8C"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0F4C00E2" w14:textId="77777777" w:rsidR="00C330F6" w:rsidRPr="00725624" w:rsidRDefault="00C330F6" w:rsidP="003B5ECB">
            <w:pPr>
              <w:pStyle w:val="TableBody"/>
              <w:rPr>
                <w:lang w:val="en-GB"/>
              </w:rPr>
            </w:pPr>
            <w:r w:rsidRPr="00725624">
              <w:rPr>
                <w:lang w:val="en-GB" w:eastAsia="en-GB"/>
              </w:rPr>
              <w:t>45320</w:t>
            </w:r>
          </w:p>
        </w:tc>
        <w:tc>
          <w:tcPr>
            <w:tcW w:w="257" w:type="pct"/>
            <w:tcBorders>
              <w:top w:val="single" w:sz="4" w:space="0" w:color="auto"/>
              <w:bottom w:val="single" w:sz="4" w:space="0" w:color="auto"/>
            </w:tcBorders>
            <w:shd w:val="clear" w:color="auto" w:fill="auto"/>
            <w:noWrap/>
            <w:vAlign w:val="center"/>
            <w:hideMark/>
          </w:tcPr>
          <w:p w14:paraId="71CA9CAA" w14:textId="77777777" w:rsidR="00C330F6" w:rsidRPr="00725624" w:rsidRDefault="00C330F6" w:rsidP="003B5ECB">
            <w:pPr>
              <w:pStyle w:val="TableBody"/>
              <w:rPr>
                <w:lang w:val="en-GB"/>
              </w:rPr>
            </w:pPr>
            <w:r w:rsidRPr="00725624">
              <w:rPr>
                <w:lang w:val="en-GB" w:eastAsia="en-GB"/>
              </w:rPr>
              <w:t>41310</w:t>
            </w:r>
          </w:p>
        </w:tc>
        <w:tc>
          <w:tcPr>
            <w:tcW w:w="240" w:type="pct"/>
            <w:tcBorders>
              <w:top w:val="single" w:sz="4" w:space="0" w:color="auto"/>
              <w:bottom w:val="single" w:sz="4" w:space="0" w:color="auto"/>
            </w:tcBorders>
            <w:shd w:val="clear" w:color="auto" w:fill="auto"/>
            <w:noWrap/>
            <w:vAlign w:val="center"/>
            <w:hideMark/>
          </w:tcPr>
          <w:p w14:paraId="04E9194D"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7D7C560B" w14:textId="77777777" w:rsidR="00C330F6" w:rsidRPr="00725624" w:rsidRDefault="00C330F6" w:rsidP="003B5ECB">
            <w:pPr>
              <w:pStyle w:val="TableBody"/>
              <w:rPr>
                <w:lang w:val="en-GB"/>
              </w:rPr>
            </w:pPr>
            <w:r w:rsidRPr="00725624">
              <w:rPr>
                <w:lang w:val="en-GB" w:eastAsia="en-GB"/>
              </w:rPr>
              <w:t>1260</w:t>
            </w:r>
          </w:p>
        </w:tc>
        <w:tc>
          <w:tcPr>
            <w:tcW w:w="288" w:type="pct"/>
            <w:tcBorders>
              <w:top w:val="single" w:sz="4" w:space="0" w:color="auto"/>
              <w:bottom w:val="single" w:sz="4" w:space="0" w:color="auto"/>
            </w:tcBorders>
            <w:shd w:val="clear" w:color="auto" w:fill="auto"/>
            <w:noWrap/>
            <w:vAlign w:val="center"/>
            <w:hideMark/>
          </w:tcPr>
          <w:p w14:paraId="25FDD13E" w14:textId="77777777" w:rsidR="00C330F6" w:rsidRPr="00725624" w:rsidRDefault="00C330F6" w:rsidP="003B5ECB">
            <w:pPr>
              <w:pStyle w:val="TableBody"/>
              <w:rPr>
                <w:lang w:val="en-GB"/>
              </w:rPr>
            </w:pPr>
            <w:r w:rsidRPr="00725624">
              <w:rPr>
                <w:lang w:val="en-GB" w:eastAsia="en-GB"/>
              </w:rPr>
              <w:t>42490</w:t>
            </w:r>
          </w:p>
        </w:tc>
        <w:tc>
          <w:tcPr>
            <w:tcW w:w="497" w:type="pct"/>
            <w:gridSpan w:val="2"/>
            <w:tcBorders>
              <w:top w:val="single" w:sz="4" w:space="0" w:color="auto"/>
              <w:bottom w:val="single" w:sz="4" w:space="0" w:color="auto"/>
            </w:tcBorders>
            <w:shd w:val="clear" w:color="auto" w:fill="auto"/>
            <w:noWrap/>
            <w:vAlign w:val="center"/>
            <w:hideMark/>
          </w:tcPr>
          <w:p w14:paraId="15510B12"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61227952"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02951915" w14:textId="77777777" w:rsidR="00C330F6" w:rsidRPr="00725624" w:rsidRDefault="00C330F6" w:rsidP="003B5ECB">
            <w:pPr>
              <w:pStyle w:val="TableBody"/>
              <w:rPr>
                <w:lang w:val="en-GB"/>
              </w:rPr>
            </w:pPr>
            <w:r w:rsidRPr="00725624">
              <w:rPr>
                <w:lang w:val="en-GB" w:eastAsia="en-GB"/>
              </w:rPr>
              <w:t>96</w:t>
            </w:r>
          </w:p>
        </w:tc>
      </w:tr>
      <w:tr w:rsidR="00C330F6" w:rsidRPr="00725624" w14:paraId="546A1BB7"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0AD93BA2" w14:textId="77777777" w:rsidR="00C330F6" w:rsidRPr="00725624" w:rsidRDefault="00C330F6" w:rsidP="00C330F6">
            <w:pPr>
              <w:pStyle w:val="TableBody"/>
              <w:rPr>
                <w:lang w:val="en-GB"/>
              </w:rPr>
            </w:pPr>
            <w:r w:rsidRPr="00725624">
              <w:rPr>
                <w:lang w:val="en-GB" w:eastAsia="en-GB"/>
              </w:rPr>
              <w:t>Sequence Mousterian</w:t>
            </w:r>
          </w:p>
        </w:tc>
        <w:tc>
          <w:tcPr>
            <w:tcW w:w="257" w:type="pct"/>
            <w:tcBorders>
              <w:top w:val="single" w:sz="4" w:space="0" w:color="auto"/>
              <w:bottom w:val="single" w:sz="4" w:space="0" w:color="auto"/>
            </w:tcBorders>
            <w:shd w:val="clear" w:color="auto" w:fill="auto"/>
            <w:noWrap/>
            <w:vAlign w:val="center"/>
            <w:hideMark/>
          </w:tcPr>
          <w:p w14:paraId="4AD176F7"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60CDB5A6"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4EBE8BED"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7F0AEF24"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6185356E"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4E5FB8D1"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49420D6E"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060A1732"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4C2891A9" w14:textId="77777777" w:rsidR="00C330F6" w:rsidRPr="00725624" w:rsidRDefault="00C330F6" w:rsidP="003B5ECB">
            <w:pPr>
              <w:pStyle w:val="TableBody"/>
              <w:rPr>
                <w:lang w:val="en-GB"/>
              </w:rPr>
            </w:pPr>
          </w:p>
        </w:tc>
        <w:tc>
          <w:tcPr>
            <w:tcW w:w="288" w:type="pct"/>
            <w:tcBorders>
              <w:top w:val="single" w:sz="4" w:space="0" w:color="auto"/>
              <w:bottom w:val="single" w:sz="4" w:space="0" w:color="auto"/>
            </w:tcBorders>
            <w:shd w:val="clear" w:color="auto" w:fill="auto"/>
            <w:noWrap/>
            <w:vAlign w:val="center"/>
            <w:hideMark/>
          </w:tcPr>
          <w:p w14:paraId="4B68D896" w14:textId="77777777" w:rsidR="00C330F6" w:rsidRPr="00725624" w:rsidRDefault="00C330F6" w:rsidP="003B5ECB">
            <w:pPr>
              <w:pStyle w:val="TableBody"/>
              <w:rPr>
                <w:lang w:val="en-GB"/>
              </w:rPr>
            </w:pPr>
          </w:p>
        </w:tc>
        <w:tc>
          <w:tcPr>
            <w:tcW w:w="497" w:type="pct"/>
            <w:gridSpan w:val="2"/>
            <w:tcBorders>
              <w:top w:val="single" w:sz="4" w:space="0" w:color="auto"/>
              <w:bottom w:val="single" w:sz="4" w:space="0" w:color="auto"/>
            </w:tcBorders>
            <w:shd w:val="clear" w:color="auto" w:fill="auto"/>
            <w:noWrap/>
            <w:vAlign w:val="center"/>
            <w:hideMark/>
          </w:tcPr>
          <w:p w14:paraId="1049C451"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78FD1863"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209D7A50" w14:textId="77777777" w:rsidR="00C330F6" w:rsidRPr="00725624" w:rsidRDefault="00C330F6" w:rsidP="003B5ECB">
            <w:pPr>
              <w:pStyle w:val="TableBody"/>
              <w:rPr>
                <w:lang w:val="en-GB"/>
              </w:rPr>
            </w:pPr>
          </w:p>
        </w:tc>
      </w:tr>
      <w:tr w:rsidR="00C330F6" w:rsidRPr="00725624" w14:paraId="0FC1E53A"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05B60E5B" w14:textId="77777777" w:rsidR="00C330F6" w:rsidRPr="00725624" w:rsidRDefault="00C330F6" w:rsidP="00C330F6">
            <w:pPr>
              <w:pStyle w:val="TableBody"/>
              <w:rPr>
                <w:lang w:val="en-GB"/>
              </w:rPr>
            </w:pPr>
            <w:proofErr w:type="gramStart"/>
            <w:r w:rsidRPr="00725624">
              <w:rPr>
                <w:lang w:val="en-GB" w:eastAsia="en-GB"/>
              </w:rPr>
              <w:t>U(</w:t>
            </w:r>
            <w:proofErr w:type="gramEnd"/>
            <w:r w:rsidRPr="00725624">
              <w:rPr>
                <w:lang w:val="en-GB" w:eastAsia="en-GB"/>
              </w:rPr>
              <w:t>0,4)</w:t>
            </w:r>
          </w:p>
        </w:tc>
        <w:tc>
          <w:tcPr>
            <w:tcW w:w="257" w:type="pct"/>
            <w:tcBorders>
              <w:top w:val="single" w:sz="4" w:space="0" w:color="auto"/>
              <w:bottom w:val="single" w:sz="4" w:space="0" w:color="auto"/>
            </w:tcBorders>
            <w:shd w:val="clear" w:color="auto" w:fill="auto"/>
            <w:noWrap/>
            <w:vAlign w:val="center"/>
            <w:hideMark/>
          </w:tcPr>
          <w:p w14:paraId="3451687D" w14:textId="77777777" w:rsidR="00C330F6" w:rsidRPr="00725624" w:rsidRDefault="00C330F6" w:rsidP="003B5ECB">
            <w:pPr>
              <w:pStyle w:val="TableBody"/>
              <w:rPr>
                <w:lang w:val="en-GB"/>
              </w:rPr>
            </w:pPr>
            <w:r w:rsidRPr="00725624">
              <w:rPr>
                <w:lang w:val="en-GB" w:eastAsia="en-GB"/>
              </w:rPr>
              <w:t>#####</w:t>
            </w:r>
          </w:p>
        </w:tc>
        <w:tc>
          <w:tcPr>
            <w:tcW w:w="257" w:type="pct"/>
            <w:tcBorders>
              <w:top w:val="single" w:sz="4" w:space="0" w:color="auto"/>
              <w:bottom w:val="single" w:sz="4" w:space="0" w:color="auto"/>
            </w:tcBorders>
            <w:shd w:val="clear" w:color="auto" w:fill="auto"/>
            <w:noWrap/>
            <w:vAlign w:val="center"/>
            <w:hideMark/>
          </w:tcPr>
          <w:p w14:paraId="32225C6D" w14:textId="77777777" w:rsidR="00C330F6" w:rsidRPr="00725624" w:rsidRDefault="00C330F6" w:rsidP="003B5ECB">
            <w:pPr>
              <w:pStyle w:val="TableBody"/>
              <w:rPr>
                <w:lang w:val="en-GB"/>
              </w:rPr>
            </w:pPr>
            <w:r w:rsidRPr="00725624">
              <w:rPr>
                <w:lang w:val="en-GB" w:eastAsia="en-GB"/>
              </w:rPr>
              <w:t>4</w:t>
            </w:r>
          </w:p>
        </w:tc>
        <w:tc>
          <w:tcPr>
            <w:tcW w:w="240" w:type="pct"/>
            <w:tcBorders>
              <w:top w:val="single" w:sz="4" w:space="0" w:color="auto"/>
              <w:bottom w:val="single" w:sz="4" w:space="0" w:color="auto"/>
            </w:tcBorders>
            <w:shd w:val="clear" w:color="auto" w:fill="auto"/>
            <w:noWrap/>
            <w:vAlign w:val="center"/>
            <w:hideMark/>
          </w:tcPr>
          <w:p w14:paraId="6B409358"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27617754" w14:textId="77777777" w:rsidR="00C330F6" w:rsidRPr="00725624" w:rsidRDefault="00C330F6" w:rsidP="003B5ECB">
            <w:pPr>
              <w:pStyle w:val="TableBody"/>
              <w:rPr>
                <w:lang w:val="en-GB"/>
              </w:rPr>
            </w:pPr>
            <w:r w:rsidRPr="00725624">
              <w:rPr>
                <w:lang w:val="en-GB" w:eastAsia="en-GB"/>
              </w:rPr>
              <w:t>1.143</w:t>
            </w:r>
          </w:p>
        </w:tc>
        <w:tc>
          <w:tcPr>
            <w:tcW w:w="340" w:type="pct"/>
            <w:tcBorders>
              <w:top w:val="single" w:sz="4" w:space="0" w:color="auto"/>
              <w:bottom w:val="single" w:sz="4" w:space="0" w:color="auto"/>
            </w:tcBorders>
            <w:shd w:val="clear" w:color="auto" w:fill="auto"/>
            <w:noWrap/>
            <w:vAlign w:val="center"/>
            <w:hideMark/>
          </w:tcPr>
          <w:p w14:paraId="612B9BC5" w14:textId="77777777" w:rsidR="00C330F6" w:rsidRPr="00725624" w:rsidRDefault="00C330F6" w:rsidP="003B5ECB">
            <w:pPr>
              <w:pStyle w:val="TableBody"/>
              <w:rPr>
                <w:lang w:val="en-GB"/>
              </w:rPr>
            </w:pPr>
            <w:r w:rsidRPr="00725624">
              <w:rPr>
                <w:lang w:val="en-GB" w:eastAsia="en-GB"/>
              </w:rPr>
              <w:t>2</w:t>
            </w:r>
          </w:p>
        </w:tc>
        <w:tc>
          <w:tcPr>
            <w:tcW w:w="340" w:type="pct"/>
            <w:tcBorders>
              <w:top w:val="single" w:sz="4" w:space="0" w:color="auto"/>
              <w:bottom w:val="single" w:sz="4" w:space="0" w:color="auto"/>
            </w:tcBorders>
            <w:shd w:val="clear" w:color="auto" w:fill="auto"/>
            <w:noWrap/>
            <w:vAlign w:val="center"/>
            <w:hideMark/>
          </w:tcPr>
          <w:p w14:paraId="6103AEA1" w14:textId="77777777" w:rsidR="00C330F6" w:rsidRPr="00725624" w:rsidRDefault="00C330F6" w:rsidP="003B5ECB">
            <w:pPr>
              <w:pStyle w:val="TableBody"/>
              <w:rPr>
                <w:lang w:val="en-GB"/>
              </w:rPr>
            </w:pPr>
            <w:r w:rsidRPr="00725624">
              <w:rPr>
                <w:lang w:val="en-GB" w:eastAsia="en-GB"/>
              </w:rPr>
              <w:t>5.38E-17</w:t>
            </w:r>
          </w:p>
        </w:tc>
        <w:tc>
          <w:tcPr>
            <w:tcW w:w="257" w:type="pct"/>
            <w:tcBorders>
              <w:top w:val="single" w:sz="4" w:space="0" w:color="auto"/>
              <w:bottom w:val="single" w:sz="4" w:space="0" w:color="auto"/>
            </w:tcBorders>
            <w:shd w:val="clear" w:color="auto" w:fill="auto"/>
            <w:noWrap/>
            <w:vAlign w:val="center"/>
            <w:hideMark/>
          </w:tcPr>
          <w:p w14:paraId="654F3D10" w14:textId="77777777" w:rsidR="00C330F6" w:rsidRPr="00725624" w:rsidRDefault="00C330F6" w:rsidP="003B5ECB">
            <w:pPr>
              <w:pStyle w:val="TableBody"/>
              <w:rPr>
                <w:lang w:val="en-GB"/>
              </w:rPr>
            </w:pPr>
            <w:r w:rsidRPr="00725624">
              <w:rPr>
                <w:lang w:val="en-GB" w:eastAsia="en-GB"/>
              </w:rPr>
              <w:t>3.74</w:t>
            </w:r>
          </w:p>
        </w:tc>
        <w:tc>
          <w:tcPr>
            <w:tcW w:w="240" w:type="pct"/>
            <w:tcBorders>
              <w:top w:val="single" w:sz="4" w:space="0" w:color="auto"/>
              <w:bottom w:val="single" w:sz="4" w:space="0" w:color="auto"/>
            </w:tcBorders>
            <w:shd w:val="clear" w:color="auto" w:fill="auto"/>
            <w:noWrap/>
            <w:vAlign w:val="center"/>
            <w:hideMark/>
          </w:tcPr>
          <w:p w14:paraId="2BE68234"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451DD43D" w14:textId="77777777" w:rsidR="00C330F6" w:rsidRPr="00725624" w:rsidRDefault="00C330F6" w:rsidP="003B5ECB">
            <w:pPr>
              <w:pStyle w:val="TableBody"/>
              <w:rPr>
                <w:lang w:val="en-GB"/>
              </w:rPr>
            </w:pPr>
            <w:r w:rsidRPr="00725624">
              <w:rPr>
                <w:lang w:val="en-GB" w:eastAsia="en-GB"/>
              </w:rPr>
              <w:t>1.123</w:t>
            </w:r>
          </w:p>
        </w:tc>
        <w:tc>
          <w:tcPr>
            <w:tcW w:w="288" w:type="pct"/>
            <w:tcBorders>
              <w:top w:val="single" w:sz="4" w:space="0" w:color="auto"/>
              <w:bottom w:val="single" w:sz="4" w:space="0" w:color="auto"/>
            </w:tcBorders>
            <w:shd w:val="clear" w:color="auto" w:fill="auto"/>
            <w:noWrap/>
            <w:vAlign w:val="center"/>
            <w:hideMark/>
          </w:tcPr>
          <w:p w14:paraId="24640FB7" w14:textId="77777777" w:rsidR="00C330F6" w:rsidRPr="00725624" w:rsidRDefault="00C330F6" w:rsidP="003B5ECB">
            <w:pPr>
              <w:pStyle w:val="TableBody"/>
              <w:rPr>
                <w:lang w:val="en-GB"/>
              </w:rPr>
            </w:pPr>
            <w:r w:rsidRPr="00725624">
              <w:rPr>
                <w:lang w:val="en-GB" w:eastAsia="en-GB"/>
              </w:rPr>
              <w:t>2</w:t>
            </w:r>
          </w:p>
        </w:tc>
        <w:tc>
          <w:tcPr>
            <w:tcW w:w="497" w:type="pct"/>
            <w:gridSpan w:val="2"/>
            <w:tcBorders>
              <w:top w:val="single" w:sz="4" w:space="0" w:color="auto"/>
              <w:bottom w:val="single" w:sz="4" w:space="0" w:color="auto"/>
            </w:tcBorders>
            <w:shd w:val="clear" w:color="auto" w:fill="auto"/>
            <w:noWrap/>
            <w:vAlign w:val="center"/>
            <w:hideMark/>
          </w:tcPr>
          <w:p w14:paraId="2DBB9402" w14:textId="77777777" w:rsidR="00C330F6" w:rsidRPr="00725624" w:rsidRDefault="00C330F6" w:rsidP="003B5ECB">
            <w:pPr>
              <w:pStyle w:val="TableBody"/>
              <w:rPr>
                <w:lang w:val="en-GB"/>
              </w:rPr>
            </w:pPr>
            <w:r w:rsidRPr="00725624">
              <w:rPr>
                <w:lang w:val="en-GB" w:eastAsia="en-GB"/>
              </w:rPr>
              <w:t>100</w:t>
            </w:r>
          </w:p>
        </w:tc>
        <w:tc>
          <w:tcPr>
            <w:tcW w:w="296" w:type="pct"/>
            <w:tcBorders>
              <w:top w:val="single" w:sz="4" w:space="0" w:color="auto"/>
              <w:bottom w:val="single" w:sz="4" w:space="0" w:color="auto"/>
            </w:tcBorders>
            <w:shd w:val="clear" w:color="auto" w:fill="auto"/>
            <w:noWrap/>
            <w:vAlign w:val="center"/>
            <w:hideMark/>
          </w:tcPr>
          <w:p w14:paraId="1029D0DE"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2F3E9AB5" w14:textId="77777777" w:rsidR="00C330F6" w:rsidRPr="00725624" w:rsidRDefault="00C330F6" w:rsidP="003B5ECB">
            <w:pPr>
              <w:pStyle w:val="TableBody"/>
              <w:rPr>
                <w:lang w:val="en-GB"/>
              </w:rPr>
            </w:pPr>
            <w:r w:rsidRPr="00725624">
              <w:rPr>
                <w:lang w:val="en-GB" w:eastAsia="en-GB"/>
              </w:rPr>
              <w:t>99.2</w:t>
            </w:r>
          </w:p>
        </w:tc>
      </w:tr>
      <w:tr w:rsidR="00C330F6" w:rsidRPr="00725624" w14:paraId="7AFD3FB5"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1C83A2E3" w14:textId="77777777" w:rsidR="00C330F6" w:rsidRPr="00725624" w:rsidRDefault="00C330F6" w:rsidP="00C330F6">
            <w:pPr>
              <w:pStyle w:val="TableBody"/>
              <w:rPr>
                <w:lang w:val="en-GB"/>
              </w:rPr>
            </w:pPr>
            <w:proofErr w:type="gramStart"/>
            <w:r w:rsidRPr="00725624">
              <w:rPr>
                <w:lang w:val="en-GB" w:eastAsia="en-GB"/>
              </w:rPr>
              <w:t>T(</w:t>
            </w:r>
            <w:proofErr w:type="gramEnd"/>
            <w:r w:rsidRPr="00725624">
              <w:rPr>
                <w:lang w:val="en-GB" w:eastAsia="en-GB"/>
              </w:rPr>
              <w:t>5)</w:t>
            </w:r>
          </w:p>
        </w:tc>
        <w:tc>
          <w:tcPr>
            <w:tcW w:w="257" w:type="pct"/>
            <w:tcBorders>
              <w:top w:val="single" w:sz="4" w:space="0" w:color="auto"/>
              <w:bottom w:val="single" w:sz="4" w:space="0" w:color="auto"/>
            </w:tcBorders>
            <w:shd w:val="clear" w:color="auto" w:fill="auto"/>
            <w:noWrap/>
            <w:vAlign w:val="center"/>
            <w:hideMark/>
          </w:tcPr>
          <w:p w14:paraId="010C9684" w14:textId="77777777" w:rsidR="00C330F6" w:rsidRPr="00725624" w:rsidRDefault="00C330F6" w:rsidP="003B5ECB">
            <w:pPr>
              <w:pStyle w:val="TableBody"/>
              <w:rPr>
                <w:lang w:val="en-GB"/>
              </w:rPr>
            </w:pPr>
            <w:r w:rsidRPr="00725624">
              <w:rPr>
                <w:lang w:val="en-GB" w:eastAsia="en-GB"/>
              </w:rPr>
              <w:t>-2.65</w:t>
            </w:r>
          </w:p>
        </w:tc>
        <w:tc>
          <w:tcPr>
            <w:tcW w:w="257" w:type="pct"/>
            <w:tcBorders>
              <w:top w:val="single" w:sz="4" w:space="0" w:color="auto"/>
              <w:bottom w:val="single" w:sz="4" w:space="0" w:color="auto"/>
            </w:tcBorders>
            <w:shd w:val="clear" w:color="auto" w:fill="auto"/>
            <w:noWrap/>
            <w:vAlign w:val="center"/>
            <w:hideMark/>
          </w:tcPr>
          <w:p w14:paraId="5AF6F455" w14:textId="77777777" w:rsidR="00C330F6" w:rsidRPr="00725624" w:rsidRDefault="00C330F6" w:rsidP="003B5ECB">
            <w:pPr>
              <w:pStyle w:val="TableBody"/>
              <w:rPr>
                <w:lang w:val="en-GB"/>
              </w:rPr>
            </w:pPr>
            <w:r w:rsidRPr="00725624">
              <w:rPr>
                <w:lang w:val="en-GB" w:eastAsia="en-GB"/>
              </w:rPr>
              <w:t>2.65</w:t>
            </w:r>
          </w:p>
        </w:tc>
        <w:tc>
          <w:tcPr>
            <w:tcW w:w="240" w:type="pct"/>
            <w:tcBorders>
              <w:top w:val="single" w:sz="4" w:space="0" w:color="auto"/>
              <w:bottom w:val="single" w:sz="4" w:space="0" w:color="auto"/>
            </w:tcBorders>
            <w:shd w:val="clear" w:color="auto" w:fill="auto"/>
            <w:noWrap/>
            <w:vAlign w:val="center"/>
            <w:hideMark/>
          </w:tcPr>
          <w:p w14:paraId="4F084B6D"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0C428525" w14:textId="77777777" w:rsidR="00C330F6" w:rsidRPr="00725624" w:rsidRDefault="00C330F6" w:rsidP="003B5ECB">
            <w:pPr>
              <w:pStyle w:val="TableBody"/>
              <w:rPr>
                <w:lang w:val="en-GB"/>
              </w:rPr>
            </w:pPr>
            <w:r w:rsidRPr="00725624">
              <w:rPr>
                <w:lang w:val="en-GB" w:eastAsia="en-GB"/>
              </w:rPr>
              <w:t>1.291</w:t>
            </w:r>
          </w:p>
        </w:tc>
        <w:tc>
          <w:tcPr>
            <w:tcW w:w="340" w:type="pct"/>
            <w:tcBorders>
              <w:top w:val="single" w:sz="4" w:space="0" w:color="auto"/>
              <w:bottom w:val="single" w:sz="4" w:space="0" w:color="auto"/>
            </w:tcBorders>
            <w:shd w:val="clear" w:color="auto" w:fill="auto"/>
            <w:noWrap/>
            <w:vAlign w:val="center"/>
            <w:hideMark/>
          </w:tcPr>
          <w:p w14:paraId="6EFA892C" w14:textId="77777777" w:rsidR="00C330F6" w:rsidRPr="00725624" w:rsidRDefault="00C330F6" w:rsidP="003B5ECB">
            <w:pPr>
              <w:pStyle w:val="TableBody"/>
              <w:rPr>
                <w:lang w:val="en-GB"/>
              </w:rPr>
            </w:pPr>
            <w:r w:rsidRPr="00725624">
              <w:rPr>
                <w:lang w:val="en-GB" w:eastAsia="en-GB"/>
              </w:rPr>
              <w:t>2.05E-12</w:t>
            </w:r>
          </w:p>
        </w:tc>
        <w:tc>
          <w:tcPr>
            <w:tcW w:w="340" w:type="pct"/>
            <w:tcBorders>
              <w:top w:val="single" w:sz="4" w:space="0" w:color="auto"/>
              <w:bottom w:val="single" w:sz="4" w:space="0" w:color="auto"/>
            </w:tcBorders>
            <w:shd w:val="clear" w:color="auto" w:fill="auto"/>
            <w:noWrap/>
            <w:vAlign w:val="center"/>
            <w:hideMark/>
          </w:tcPr>
          <w:p w14:paraId="1C6D47AF"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2763D13A"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3B5E70F1"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311FA358" w14:textId="77777777" w:rsidR="00C330F6" w:rsidRPr="00725624" w:rsidRDefault="00C330F6" w:rsidP="003B5ECB">
            <w:pPr>
              <w:pStyle w:val="TableBody"/>
              <w:rPr>
                <w:lang w:val="en-GB"/>
              </w:rPr>
            </w:pPr>
            <w:r w:rsidRPr="00725624">
              <w:rPr>
                <w:lang w:val="en-GB" w:eastAsia="en-GB"/>
              </w:rPr>
              <w:t>1.217</w:t>
            </w:r>
          </w:p>
        </w:tc>
        <w:tc>
          <w:tcPr>
            <w:tcW w:w="288" w:type="pct"/>
            <w:tcBorders>
              <w:top w:val="single" w:sz="4" w:space="0" w:color="auto"/>
              <w:bottom w:val="single" w:sz="4" w:space="0" w:color="auto"/>
            </w:tcBorders>
            <w:shd w:val="clear" w:color="auto" w:fill="auto"/>
            <w:noWrap/>
            <w:vAlign w:val="center"/>
            <w:hideMark/>
          </w:tcPr>
          <w:p w14:paraId="25CA3FFC" w14:textId="77777777" w:rsidR="00C330F6" w:rsidRPr="00725624" w:rsidRDefault="00C330F6" w:rsidP="003B5ECB">
            <w:pPr>
              <w:pStyle w:val="TableBody"/>
              <w:rPr>
                <w:lang w:val="en-GB"/>
              </w:rPr>
            </w:pPr>
            <w:r w:rsidRPr="00725624">
              <w:rPr>
                <w:lang w:val="en-GB" w:eastAsia="en-GB"/>
              </w:rPr>
              <w:t>-0.18</w:t>
            </w:r>
          </w:p>
        </w:tc>
        <w:tc>
          <w:tcPr>
            <w:tcW w:w="497" w:type="pct"/>
            <w:gridSpan w:val="2"/>
            <w:tcBorders>
              <w:top w:val="single" w:sz="4" w:space="0" w:color="auto"/>
              <w:bottom w:val="single" w:sz="4" w:space="0" w:color="auto"/>
            </w:tcBorders>
            <w:shd w:val="clear" w:color="auto" w:fill="auto"/>
            <w:noWrap/>
            <w:vAlign w:val="center"/>
            <w:hideMark/>
          </w:tcPr>
          <w:p w14:paraId="5B05784B"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7BE4B59A"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1017C56A" w14:textId="77777777" w:rsidR="00C330F6" w:rsidRPr="00725624" w:rsidRDefault="00C330F6" w:rsidP="003B5ECB">
            <w:pPr>
              <w:pStyle w:val="TableBody"/>
              <w:rPr>
                <w:lang w:val="en-GB"/>
              </w:rPr>
            </w:pPr>
            <w:r w:rsidRPr="00725624">
              <w:rPr>
                <w:lang w:val="en-GB" w:eastAsia="en-GB"/>
              </w:rPr>
              <w:t>98.6</w:t>
            </w:r>
          </w:p>
        </w:tc>
      </w:tr>
      <w:tr w:rsidR="00C330F6" w:rsidRPr="00725624" w14:paraId="7FD407EE" w14:textId="77777777" w:rsidTr="00C90EC8">
        <w:trPr>
          <w:trHeight w:val="288"/>
        </w:trPr>
        <w:tc>
          <w:tcPr>
            <w:tcW w:w="1038" w:type="pct"/>
            <w:tcBorders>
              <w:top w:val="single" w:sz="4" w:space="0" w:color="auto"/>
              <w:bottom w:val="single" w:sz="4" w:space="0" w:color="auto"/>
            </w:tcBorders>
            <w:shd w:val="clear" w:color="auto" w:fill="auto"/>
            <w:noWrap/>
            <w:vAlign w:val="center"/>
            <w:hideMark/>
          </w:tcPr>
          <w:p w14:paraId="6081F88A" w14:textId="77777777" w:rsidR="00C330F6" w:rsidRPr="00725624" w:rsidRDefault="00C330F6" w:rsidP="00C330F6">
            <w:pPr>
              <w:pStyle w:val="TableBody"/>
              <w:rPr>
                <w:lang w:val="en-GB"/>
              </w:rPr>
            </w:pPr>
            <w:proofErr w:type="spellStart"/>
            <w:r w:rsidRPr="00725624">
              <w:rPr>
                <w:lang w:val="en-GB" w:eastAsia="en-GB"/>
              </w:rPr>
              <w:t>Outlier_Model</w:t>
            </w:r>
            <w:proofErr w:type="spellEnd"/>
            <w:r w:rsidRPr="00725624">
              <w:rPr>
                <w:lang w:val="en-GB" w:eastAsia="en-GB"/>
              </w:rPr>
              <w:t xml:space="preserve"> General</w:t>
            </w:r>
          </w:p>
        </w:tc>
        <w:tc>
          <w:tcPr>
            <w:tcW w:w="257" w:type="pct"/>
            <w:tcBorders>
              <w:top w:val="single" w:sz="4" w:space="0" w:color="auto"/>
              <w:bottom w:val="single" w:sz="4" w:space="0" w:color="auto"/>
            </w:tcBorders>
            <w:shd w:val="clear" w:color="auto" w:fill="auto"/>
            <w:noWrap/>
            <w:vAlign w:val="center"/>
            <w:hideMark/>
          </w:tcPr>
          <w:p w14:paraId="7528B4A6" w14:textId="77777777" w:rsidR="00C330F6" w:rsidRPr="00725624" w:rsidRDefault="00C330F6" w:rsidP="003B5ECB">
            <w:pPr>
              <w:pStyle w:val="TableBody"/>
              <w:rPr>
                <w:lang w:val="en-GB"/>
              </w:rPr>
            </w:pPr>
          </w:p>
        </w:tc>
        <w:tc>
          <w:tcPr>
            <w:tcW w:w="257" w:type="pct"/>
            <w:tcBorders>
              <w:top w:val="single" w:sz="4" w:space="0" w:color="auto"/>
              <w:bottom w:val="single" w:sz="4" w:space="0" w:color="auto"/>
            </w:tcBorders>
            <w:shd w:val="clear" w:color="auto" w:fill="auto"/>
            <w:noWrap/>
            <w:vAlign w:val="center"/>
            <w:hideMark/>
          </w:tcPr>
          <w:p w14:paraId="35A74170" w14:textId="77777777" w:rsidR="00C330F6" w:rsidRPr="00725624" w:rsidRDefault="00C330F6" w:rsidP="003B5ECB">
            <w:pPr>
              <w:pStyle w:val="TableBody"/>
              <w:rPr>
                <w:lang w:val="en-GB"/>
              </w:rPr>
            </w:pPr>
          </w:p>
        </w:tc>
        <w:tc>
          <w:tcPr>
            <w:tcW w:w="240" w:type="pct"/>
            <w:tcBorders>
              <w:top w:val="single" w:sz="4" w:space="0" w:color="auto"/>
              <w:bottom w:val="single" w:sz="4" w:space="0" w:color="auto"/>
            </w:tcBorders>
            <w:shd w:val="clear" w:color="auto" w:fill="auto"/>
            <w:noWrap/>
            <w:vAlign w:val="center"/>
            <w:hideMark/>
          </w:tcPr>
          <w:p w14:paraId="6C862659" w14:textId="77777777" w:rsidR="00C330F6" w:rsidRPr="00725624" w:rsidRDefault="00C330F6" w:rsidP="003B5ECB">
            <w:pPr>
              <w:pStyle w:val="TableBody"/>
              <w:rPr>
                <w:lang w:val="en-GB"/>
              </w:rPr>
            </w:pPr>
          </w:p>
        </w:tc>
        <w:tc>
          <w:tcPr>
            <w:tcW w:w="249" w:type="pct"/>
            <w:tcBorders>
              <w:top w:val="single" w:sz="4" w:space="0" w:color="auto"/>
              <w:bottom w:val="single" w:sz="4" w:space="0" w:color="auto"/>
            </w:tcBorders>
            <w:shd w:val="clear" w:color="auto" w:fill="auto"/>
            <w:noWrap/>
            <w:vAlign w:val="center"/>
            <w:hideMark/>
          </w:tcPr>
          <w:p w14:paraId="717A1B2A"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74711DC1" w14:textId="77777777" w:rsidR="00C330F6" w:rsidRPr="00725624" w:rsidRDefault="00C330F6" w:rsidP="003B5ECB">
            <w:pPr>
              <w:pStyle w:val="TableBody"/>
              <w:rPr>
                <w:lang w:val="en-GB"/>
              </w:rPr>
            </w:pPr>
          </w:p>
        </w:tc>
        <w:tc>
          <w:tcPr>
            <w:tcW w:w="340" w:type="pct"/>
            <w:tcBorders>
              <w:top w:val="single" w:sz="4" w:space="0" w:color="auto"/>
              <w:bottom w:val="single" w:sz="4" w:space="0" w:color="auto"/>
            </w:tcBorders>
            <w:shd w:val="clear" w:color="auto" w:fill="auto"/>
            <w:noWrap/>
            <w:vAlign w:val="center"/>
            <w:hideMark/>
          </w:tcPr>
          <w:p w14:paraId="328F6CED" w14:textId="77777777" w:rsidR="00C330F6" w:rsidRPr="00725624" w:rsidRDefault="00C330F6" w:rsidP="003B5ECB">
            <w:pPr>
              <w:pStyle w:val="TableBody"/>
              <w:rPr>
                <w:lang w:val="en-GB"/>
              </w:rPr>
            </w:pPr>
            <w:r w:rsidRPr="00725624">
              <w:rPr>
                <w:lang w:val="en-GB" w:eastAsia="en-GB"/>
              </w:rPr>
              <w:t>-2280</w:t>
            </w:r>
          </w:p>
        </w:tc>
        <w:tc>
          <w:tcPr>
            <w:tcW w:w="257" w:type="pct"/>
            <w:tcBorders>
              <w:top w:val="single" w:sz="4" w:space="0" w:color="auto"/>
              <w:bottom w:val="single" w:sz="4" w:space="0" w:color="auto"/>
            </w:tcBorders>
            <w:shd w:val="clear" w:color="auto" w:fill="auto"/>
            <w:noWrap/>
            <w:vAlign w:val="center"/>
            <w:hideMark/>
          </w:tcPr>
          <w:p w14:paraId="435284A8" w14:textId="77777777" w:rsidR="00C330F6" w:rsidRPr="00725624" w:rsidRDefault="00C330F6" w:rsidP="003B5ECB">
            <w:pPr>
              <w:pStyle w:val="TableBody"/>
              <w:rPr>
                <w:lang w:val="en-GB"/>
              </w:rPr>
            </w:pPr>
            <w:r w:rsidRPr="00725624">
              <w:rPr>
                <w:lang w:val="en-GB" w:eastAsia="en-GB"/>
              </w:rPr>
              <w:t>850</w:t>
            </w:r>
          </w:p>
        </w:tc>
        <w:tc>
          <w:tcPr>
            <w:tcW w:w="240" w:type="pct"/>
            <w:tcBorders>
              <w:top w:val="single" w:sz="4" w:space="0" w:color="auto"/>
              <w:bottom w:val="single" w:sz="4" w:space="0" w:color="auto"/>
            </w:tcBorders>
            <w:shd w:val="clear" w:color="auto" w:fill="auto"/>
            <w:noWrap/>
            <w:vAlign w:val="center"/>
            <w:hideMark/>
          </w:tcPr>
          <w:p w14:paraId="4FB80296" w14:textId="77777777" w:rsidR="00C330F6" w:rsidRPr="00725624" w:rsidRDefault="00C330F6" w:rsidP="003B5ECB">
            <w:pPr>
              <w:pStyle w:val="TableBody"/>
              <w:rPr>
                <w:lang w:val="en-GB"/>
              </w:rPr>
            </w:pPr>
            <w:r w:rsidRPr="00725624">
              <w:rPr>
                <w:lang w:val="en-GB" w:eastAsia="en-GB"/>
              </w:rPr>
              <w:t>95.45</w:t>
            </w:r>
          </w:p>
        </w:tc>
        <w:tc>
          <w:tcPr>
            <w:tcW w:w="249" w:type="pct"/>
            <w:tcBorders>
              <w:top w:val="single" w:sz="4" w:space="0" w:color="auto"/>
              <w:bottom w:val="single" w:sz="4" w:space="0" w:color="auto"/>
            </w:tcBorders>
            <w:shd w:val="clear" w:color="auto" w:fill="auto"/>
            <w:noWrap/>
            <w:vAlign w:val="center"/>
            <w:hideMark/>
          </w:tcPr>
          <w:p w14:paraId="6148215C" w14:textId="77777777" w:rsidR="00C330F6" w:rsidRPr="00725624" w:rsidRDefault="00C330F6" w:rsidP="003B5ECB">
            <w:pPr>
              <w:pStyle w:val="TableBody"/>
              <w:rPr>
                <w:lang w:val="en-GB"/>
              </w:rPr>
            </w:pPr>
            <w:r w:rsidRPr="00725624">
              <w:rPr>
                <w:lang w:val="en-GB" w:eastAsia="en-GB"/>
              </w:rPr>
              <w:t>700</w:t>
            </w:r>
          </w:p>
        </w:tc>
        <w:tc>
          <w:tcPr>
            <w:tcW w:w="288" w:type="pct"/>
            <w:tcBorders>
              <w:top w:val="single" w:sz="4" w:space="0" w:color="auto"/>
              <w:bottom w:val="single" w:sz="4" w:space="0" w:color="auto"/>
            </w:tcBorders>
            <w:shd w:val="clear" w:color="auto" w:fill="auto"/>
            <w:noWrap/>
            <w:vAlign w:val="center"/>
            <w:hideMark/>
          </w:tcPr>
          <w:p w14:paraId="2734C3B4" w14:textId="77777777" w:rsidR="00C330F6" w:rsidRPr="00725624" w:rsidRDefault="00C330F6" w:rsidP="003B5ECB">
            <w:pPr>
              <w:pStyle w:val="TableBody"/>
              <w:rPr>
                <w:lang w:val="en-GB"/>
              </w:rPr>
            </w:pPr>
            <w:r w:rsidRPr="00725624">
              <w:rPr>
                <w:lang w:val="en-GB" w:eastAsia="en-GB"/>
              </w:rPr>
              <w:t>0</w:t>
            </w:r>
          </w:p>
        </w:tc>
        <w:tc>
          <w:tcPr>
            <w:tcW w:w="497" w:type="pct"/>
            <w:gridSpan w:val="2"/>
            <w:tcBorders>
              <w:top w:val="single" w:sz="4" w:space="0" w:color="auto"/>
              <w:bottom w:val="single" w:sz="4" w:space="0" w:color="auto"/>
            </w:tcBorders>
            <w:shd w:val="clear" w:color="auto" w:fill="auto"/>
            <w:noWrap/>
            <w:vAlign w:val="center"/>
            <w:hideMark/>
          </w:tcPr>
          <w:p w14:paraId="2E449ED8" w14:textId="77777777" w:rsidR="00C330F6" w:rsidRPr="00725624" w:rsidRDefault="00C330F6" w:rsidP="003B5ECB">
            <w:pPr>
              <w:pStyle w:val="TableBody"/>
              <w:rPr>
                <w:lang w:val="en-GB"/>
              </w:rPr>
            </w:pPr>
          </w:p>
        </w:tc>
        <w:tc>
          <w:tcPr>
            <w:tcW w:w="296" w:type="pct"/>
            <w:tcBorders>
              <w:top w:val="single" w:sz="4" w:space="0" w:color="auto"/>
              <w:bottom w:val="single" w:sz="4" w:space="0" w:color="auto"/>
            </w:tcBorders>
            <w:shd w:val="clear" w:color="auto" w:fill="auto"/>
            <w:noWrap/>
            <w:vAlign w:val="center"/>
            <w:hideMark/>
          </w:tcPr>
          <w:p w14:paraId="198E7EC4" w14:textId="77777777" w:rsidR="00C330F6" w:rsidRPr="00725624" w:rsidRDefault="00C330F6" w:rsidP="003B5ECB">
            <w:pPr>
              <w:pStyle w:val="TableBody"/>
              <w:rPr>
                <w:lang w:val="en-GB"/>
              </w:rPr>
            </w:pPr>
          </w:p>
        </w:tc>
        <w:tc>
          <w:tcPr>
            <w:tcW w:w="451" w:type="pct"/>
            <w:tcBorders>
              <w:top w:val="single" w:sz="4" w:space="0" w:color="auto"/>
              <w:bottom w:val="single" w:sz="4" w:space="0" w:color="auto"/>
            </w:tcBorders>
            <w:shd w:val="clear" w:color="auto" w:fill="auto"/>
            <w:noWrap/>
            <w:vAlign w:val="center"/>
            <w:hideMark/>
          </w:tcPr>
          <w:p w14:paraId="0AA1E4D2" w14:textId="77777777" w:rsidR="00C330F6" w:rsidRPr="00725624" w:rsidRDefault="00C330F6" w:rsidP="003B5ECB">
            <w:pPr>
              <w:pStyle w:val="TableBody"/>
              <w:rPr>
                <w:lang w:val="en-GB"/>
              </w:rPr>
            </w:pPr>
            <w:r w:rsidRPr="00725624">
              <w:rPr>
                <w:lang w:val="en-GB" w:eastAsia="en-GB"/>
              </w:rPr>
              <w:t>99.9</w:t>
            </w:r>
          </w:p>
        </w:tc>
      </w:tr>
    </w:tbl>
    <w:p w14:paraId="2D6AE9E3" w14:textId="77777777" w:rsidR="003B5ECB" w:rsidRPr="00725624" w:rsidRDefault="003B5ECB" w:rsidP="003B5ECB">
      <w:pPr>
        <w:rPr>
          <w:rStyle w:val="label"/>
          <w:lang w:val="en-GB"/>
        </w:rPr>
        <w:sectPr w:rsidR="003B5ECB" w:rsidRPr="00725624" w:rsidSect="003B5ECB">
          <w:footnotePr>
            <w:numRestart w:val="eachSect"/>
          </w:footnotePr>
          <w:pgSz w:w="16839" w:h="11907" w:orient="landscape"/>
          <w:pgMar w:top="1800" w:right="1800" w:bottom="1800"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044125C8" w14:textId="7FC6733B" w:rsidR="00C330F6" w:rsidRPr="00725624" w:rsidRDefault="00C330F6" w:rsidP="00C330F6">
      <w:pPr>
        <w:pStyle w:val="FigureCaption"/>
        <w:rPr>
          <w:lang w:val="en-GB"/>
        </w:rPr>
      </w:pPr>
      <w:r w:rsidRPr="00725624">
        <w:rPr>
          <w:rStyle w:val="label"/>
          <w:lang w:val="en-GB"/>
        </w:rPr>
        <w:lastRenderedPageBreak/>
        <w:t>F</w:t>
      </w:r>
      <w:bookmarkStart w:id="8906" w:name="CBML_ch05_fig_001"/>
      <w:r w:rsidRPr="00725624">
        <w:rPr>
          <w:rStyle w:val="label"/>
          <w:lang w:val="en-GB"/>
        </w:rPr>
        <w:t>igure 5.1</w:t>
      </w:r>
      <w:del w:id="8907" w:author="Victoria Chow" w:date="2023-04-05T16:03:00Z">
        <w:r w:rsidRPr="00725624" w:rsidDel="00C10068">
          <w:rPr>
            <w:b/>
            <w:lang w:val="en-GB"/>
          </w:rPr>
          <w:delText>.</w:delText>
        </w:r>
      </w:del>
      <w:r w:rsidRPr="00725624">
        <w:rPr>
          <w:lang w:val="en-GB"/>
        </w:rPr>
        <w:t xml:space="preserve"> Location of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in Central Serbia and several views of the outside and front cave excavation area.</w:t>
      </w:r>
      <w:bookmarkEnd w:id="8906"/>
    </w:p>
    <w:p w14:paraId="525327EC" w14:textId="5034A1BA" w:rsidR="00C330F6" w:rsidRPr="00725624" w:rsidRDefault="00C330F6" w:rsidP="00C330F6">
      <w:pPr>
        <w:pStyle w:val="FigureCaption"/>
        <w:rPr>
          <w:lang w:val="en-GB"/>
        </w:rPr>
      </w:pPr>
      <w:r w:rsidRPr="00725624">
        <w:rPr>
          <w:rStyle w:val="label"/>
          <w:lang w:val="en-GB"/>
        </w:rPr>
        <w:t>F</w:t>
      </w:r>
      <w:bookmarkStart w:id="8908" w:name="CBML_ch05_fig_002"/>
      <w:r w:rsidRPr="00725624">
        <w:rPr>
          <w:rStyle w:val="label"/>
          <w:lang w:val="en-GB"/>
        </w:rPr>
        <w:t>igure 5.2</w:t>
      </w:r>
      <w:del w:id="8909" w:author="Victoria Chow" w:date="2023-04-05T16:03:00Z">
        <w:r w:rsidRPr="00725624" w:rsidDel="00C10068">
          <w:rPr>
            <w:lang w:val="en-GB"/>
          </w:rPr>
          <w:delText>.</w:delText>
        </w:r>
      </w:del>
      <w:r w:rsidRPr="00725624">
        <w:rPr>
          <w:lang w:val="en-GB"/>
        </w:rPr>
        <w:t xml:space="preserve"> A: Radiocarbon dates for the Mousterian, Aurignacian and Gravettian assemblages of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calibrated against IntCal20 in </w:t>
      </w:r>
      <w:proofErr w:type="spellStart"/>
      <w:r w:rsidRPr="00725624">
        <w:rPr>
          <w:lang w:val="en-GB"/>
        </w:rPr>
        <w:t>OxCal</w:t>
      </w:r>
      <w:proofErr w:type="spellEnd"/>
      <w:r w:rsidRPr="00725624">
        <w:rPr>
          <w:lang w:val="en-GB"/>
        </w:rPr>
        <w:t xml:space="preserve"> v.4.4, assuming each sample has a 5% prior probability of being an outlier within the general t-type outlier model. B: Chronological model of each cultural phase. Only ORAU dates have been obtained using the ultrafiltration protocol. </w:t>
      </w:r>
      <w:commentRangeStart w:id="8910"/>
      <w:commentRangeStart w:id="8911"/>
      <w:proofErr w:type="spellStart"/>
      <w:r w:rsidRPr="00725624">
        <w:rPr>
          <w:lang w:val="en-GB"/>
        </w:rPr>
        <w:t>A</w:t>
      </w:r>
      <w:r w:rsidRPr="00723932">
        <w:rPr>
          <w:vertAlign w:val="subscript"/>
          <w:lang w:val="en-GB"/>
          <w:rPrChange w:id="8912" w:author="Microsoft Office User" w:date="2023-04-25T15:02:00Z">
            <w:rPr>
              <w:lang w:val="en-GB"/>
            </w:rPr>
          </w:rPrChange>
        </w:rPr>
        <w:t>overall</w:t>
      </w:r>
      <w:proofErr w:type="spellEnd"/>
      <w:r w:rsidRPr="00725624">
        <w:rPr>
          <w:lang w:val="en-GB"/>
        </w:rPr>
        <w:t xml:space="preserve"> </w:t>
      </w:r>
      <w:commentRangeEnd w:id="8910"/>
      <w:r w:rsidR="00550E2D">
        <w:rPr>
          <w:rStyle w:val="Refdecomentario"/>
          <w:color w:val="auto"/>
        </w:rPr>
        <w:commentReference w:id="8910"/>
      </w:r>
      <w:commentRangeEnd w:id="8911"/>
      <w:r w:rsidR="00723932">
        <w:rPr>
          <w:rStyle w:val="Refdecomentario"/>
          <w:color w:val="auto"/>
        </w:rPr>
        <w:commentReference w:id="8911"/>
      </w:r>
      <w:r w:rsidRPr="00725624">
        <w:rPr>
          <w:lang w:val="en-GB"/>
        </w:rPr>
        <w:t xml:space="preserve">= 91.9. Modelled dates in </w:t>
      </w:r>
      <w:hyperlink w:anchor="CBML_ch05_tab_009" w:history="1">
        <w:r w:rsidR="00326660" w:rsidRPr="00725624">
          <w:rPr>
            <w:rStyle w:val="Hipervnculo"/>
            <w:lang w:val="en-GB"/>
          </w:rPr>
          <w:t>Table 5.9</w:t>
        </w:r>
      </w:hyperlink>
      <w:r w:rsidRPr="00725624">
        <w:rPr>
          <w:lang w:val="en-GB"/>
        </w:rPr>
        <w:t>.</w:t>
      </w:r>
      <w:bookmarkEnd w:id="8908"/>
    </w:p>
    <w:p w14:paraId="5B2F6066" w14:textId="08315B01" w:rsidR="00C330F6" w:rsidRPr="00725624" w:rsidRDefault="00C330F6" w:rsidP="00C330F6">
      <w:pPr>
        <w:pStyle w:val="FigureCaption"/>
        <w:rPr>
          <w:lang w:val="en-GB"/>
        </w:rPr>
      </w:pPr>
      <w:r w:rsidRPr="00725624">
        <w:rPr>
          <w:rStyle w:val="label"/>
          <w:lang w:val="en-GB"/>
        </w:rPr>
        <w:t>F</w:t>
      </w:r>
      <w:bookmarkStart w:id="8913" w:name="CBML_ch05_fig_003"/>
      <w:r w:rsidRPr="00725624">
        <w:rPr>
          <w:rStyle w:val="label"/>
          <w:lang w:val="en-GB"/>
        </w:rPr>
        <w:t>igure 5.3</w:t>
      </w:r>
      <w:del w:id="8914" w:author="Victoria Chow" w:date="2023-04-05T16:04:00Z">
        <w:r w:rsidRPr="00725624" w:rsidDel="00C10068">
          <w:rPr>
            <w:b/>
            <w:lang w:val="en-GB"/>
          </w:rPr>
          <w:delText>.</w:delText>
        </w:r>
      </w:del>
      <w:r w:rsidRPr="00725624">
        <w:rPr>
          <w:lang w:val="en-GB"/>
        </w:rPr>
        <w:t xml:space="preserve"> Percentage of biomass estimates of the most commonly represented species in each archaeological level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913"/>
    </w:p>
    <w:p w14:paraId="439216D3" w14:textId="3EE5C4EB" w:rsidR="00C330F6" w:rsidRPr="00725624" w:rsidRDefault="00C330F6" w:rsidP="00C330F6">
      <w:pPr>
        <w:pStyle w:val="FigureCaption"/>
        <w:rPr>
          <w:lang w:val="en-GB"/>
        </w:rPr>
      </w:pPr>
      <w:r w:rsidRPr="00725624">
        <w:rPr>
          <w:rStyle w:val="label"/>
          <w:lang w:val="en-GB"/>
        </w:rPr>
        <w:t>F</w:t>
      </w:r>
      <w:bookmarkStart w:id="8915" w:name="CBML_ch05_fig_004"/>
      <w:r w:rsidRPr="00725624">
        <w:rPr>
          <w:rStyle w:val="label"/>
          <w:lang w:val="en-GB"/>
        </w:rPr>
        <w:t>igure 5.4</w:t>
      </w:r>
      <w:del w:id="8916" w:author="Victoria Chow" w:date="2023-04-05T16:04:00Z">
        <w:r w:rsidRPr="00725624" w:rsidDel="00C10068">
          <w:rPr>
            <w:b/>
            <w:lang w:val="en-GB"/>
          </w:rPr>
          <w:delText>.</w:delText>
        </w:r>
      </w:del>
      <w:r w:rsidRPr="00725624">
        <w:rPr>
          <w:lang w:val="en-GB"/>
        </w:rPr>
        <w:t xml:space="preserve"> Catchment areas for 1.2</w:t>
      </w:r>
      <w:ins w:id="8917" w:author="Victoria Chow" w:date="2023-04-12T19:29:00Z">
        <w:r w:rsidR="00A73A3E">
          <w:rPr>
            <w:lang w:val="en-GB"/>
          </w:rPr>
          <w:t>-</w:t>
        </w:r>
      </w:ins>
      <w:r w:rsidRPr="00725624">
        <w:rPr>
          <w:lang w:val="en-GB"/>
        </w:rPr>
        <w:t xml:space="preserve"> and 2.15</w:t>
      </w:r>
      <w:ins w:id="8918" w:author="Victoria Chow" w:date="2023-04-12T19:29:00Z">
        <w:r w:rsidR="00A73A3E">
          <w:rPr>
            <w:lang w:val="en-GB"/>
          </w:rPr>
          <w:t>-</w:t>
        </w:r>
      </w:ins>
      <w:del w:id="8919" w:author="Victoria Chow" w:date="2023-04-12T19:29:00Z">
        <w:r w:rsidRPr="00725624" w:rsidDel="00A73A3E">
          <w:rPr>
            <w:lang w:val="en-GB"/>
          </w:rPr>
          <w:delText xml:space="preserve"> </w:delText>
        </w:r>
      </w:del>
      <w:r w:rsidRPr="00725624">
        <w:rPr>
          <w:lang w:val="en-GB"/>
        </w:rPr>
        <w:t xml:space="preserve">hours walking distance from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A: Over topography B: Over terrain slope.</w:t>
      </w:r>
      <w:bookmarkEnd w:id="8915"/>
    </w:p>
    <w:p w14:paraId="56827A76" w14:textId="58A46897" w:rsidR="00C330F6" w:rsidRPr="00725624" w:rsidRDefault="00C330F6" w:rsidP="00C330F6">
      <w:pPr>
        <w:pStyle w:val="FigureCaption"/>
        <w:rPr>
          <w:lang w:val="en-GB"/>
        </w:rPr>
      </w:pPr>
      <w:r w:rsidRPr="00725624">
        <w:rPr>
          <w:rStyle w:val="label"/>
          <w:lang w:val="en-GB"/>
        </w:rPr>
        <w:t>F</w:t>
      </w:r>
      <w:bookmarkStart w:id="8920" w:name="CBML_ch05_fig_005"/>
      <w:r w:rsidRPr="00725624">
        <w:rPr>
          <w:rStyle w:val="label"/>
          <w:lang w:val="en-GB"/>
        </w:rPr>
        <w:t>igure 5.5</w:t>
      </w:r>
      <w:del w:id="8921" w:author="Victoria Chow" w:date="2023-04-05T16:04:00Z">
        <w:r w:rsidRPr="00725624" w:rsidDel="00C10068">
          <w:rPr>
            <w:b/>
            <w:lang w:val="en-GB"/>
          </w:rPr>
          <w:delText>.</w:delText>
        </w:r>
      </w:del>
      <w:r w:rsidRPr="00725624">
        <w:rPr>
          <w:b/>
          <w:lang w:val="en-GB"/>
        </w:rPr>
        <w:t xml:space="preserve"> </w:t>
      </w:r>
      <w:r w:rsidRPr="00725624">
        <w:rPr>
          <w:lang w:val="en-GB"/>
        </w:rPr>
        <w:t xml:space="preserve">Representation of mammals in MNI for habitat biotopes across the Mousterian, Aurignacian and Gravettian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920"/>
    </w:p>
    <w:p w14:paraId="66A0EA97" w14:textId="45BBC08B" w:rsidR="00C330F6" w:rsidRPr="00725624" w:rsidRDefault="00C330F6" w:rsidP="00C330F6">
      <w:pPr>
        <w:pStyle w:val="FigureCaption"/>
        <w:rPr>
          <w:lang w:val="en-GB"/>
        </w:rPr>
      </w:pPr>
      <w:r w:rsidRPr="00725624">
        <w:rPr>
          <w:rStyle w:val="label"/>
          <w:lang w:val="en-GB"/>
        </w:rPr>
        <w:t>F</w:t>
      </w:r>
      <w:bookmarkStart w:id="8922" w:name="CBML_ch05_fig_006"/>
      <w:r w:rsidRPr="00725624">
        <w:rPr>
          <w:rStyle w:val="label"/>
          <w:lang w:val="en-GB"/>
        </w:rPr>
        <w:t>igure 5.6</w:t>
      </w:r>
      <w:del w:id="8923" w:author="Victoria Chow" w:date="2023-04-05T16:04:00Z">
        <w:r w:rsidRPr="00725624" w:rsidDel="00C10068">
          <w:rPr>
            <w:b/>
            <w:lang w:val="en-GB"/>
          </w:rPr>
          <w:delText>.</w:delText>
        </w:r>
      </w:del>
      <w:r w:rsidRPr="00725624">
        <w:rPr>
          <w:lang w:val="en-GB"/>
        </w:rPr>
        <w:t xml:space="preserve"> Examples of bone tools found in the Mousterian, Aurignacian and Gravettian levels at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 xml:space="preserve">. </w:t>
      </w:r>
      <w:r w:rsidR="00E362A2" w:rsidRPr="00725624">
        <w:rPr>
          <w:lang w:val="en-GB"/>
        </w:rPr>
        <w:t>1</w:t>
      </w:r>
      <w:r w:rsidR="00E362A2" w:rsidRPr="00725624">
        <w:rPr>
          <w:highlight w:val="green"/>
          <w:lang w:val="en-GB"/>
        </w:rPr>
        <w:t>–</w:t>
      </w:r>
      <w:r w:rsidR="00E362A2" w:rsidRPr="00725624">
        <w:rPr>
          <w:lang w:val="en-GB"/>
        </w:rPr>
        <w:t>6</w:t>
      </w:r>
      <w:r w:rsidRPr="00725624">
        <w:rPr>
          <w:lang w:val="en-GB"/>
        </w:rPr>
        <w:t xml:space="preserve">. </w:t>
      </w:r>
      <w:proofErr w:type="spellStart"/>
      <w:r w:rsidRPr="00725624">
        <w:rPr>
          <w:lang w:val="en-GB"/>
        </w:rPr>
        <w:t>Retouchers</w:t>
      </w:r>
      <w:proofErr w:type="spellEnd"/>
      <w:r w:rsidRPr="00725624">
        <w:rPr>
          <w:lang w:val="en-GB"/>
        </w:rPr>
        <w:t xml:space="preserve"> (Mousterian); </w:t>
      </w:r>
      <w:r w:rsidR="00E362A2" w:rsidRPr="00725624">
        <w:rPr>
          <w:lang w:val="en-GB"/>
        </w:rPr>
        <w:t>7</w:t>
      </w:r>
      <w:r w:rsidR="00E362A2" w:rsidRPr="00725624">
        <w:rPr>
          <w:highlight w:val="green"/>
          <w:lang w:val="en-GB"/>
        </w:rPr>
        <w:t>–</w:t>
      </w:r>
      <w:r w:rsidR="00E362A2" w:rsidRPr="00725624">
        <w:rPr>
          <w:lang w:val="en-GB"/>
        </w:rPr>
        <w:t>1</w:t>
      </w:r>
      <w:r w:rsidRPr="00725624">
        <w:rPr>
          <w:lang w:val="en-GB"/>
        </w:rPr>
        <w:t>1. Perforating tools and one proximal bevelled fragment (Aurignacian); 1</w:t>
      </w:r>
      <w:r w:rsidR="00E362A2" w:rsidRPr="00725624">
        <w:rPr>
          <w:lang w:val="en-GB"/>
        </w:rPr>
        <w:t>2</w:t>
      </w:r>
      <w:r w:rsidR="00E362A2" w:rsidRPr="00725624">
        <w:rPr>
          <w:highlight w:val="green"/>
          <w:lang w:val="en-GB"/>
        </w:rPr>
        <w:t>–</w:t>
      </w:r>
      <w:r w:rsidR="00E362A2" w:rsidRPr="00725624">
        <w:rPr>
          <w:lang w:val="en-GB"/>
        </w:rPr>
        <w:t>1</w:t>
      </w:r>
      <w:r w:rsidRPr="00725624">
        <w:rPr>
          <w:lang w:val="en-GB"/>
        </w:rPr>
        <w:t>7. Pointed tools and blanks (Gravettian).</w:t>
      </w:r>
      <w:bookmarkEnd w:id="8922"/>
    </w:p>
    <w:p w14:paraId="46548802" w14:textId="372A387E" w:rsidR="00C330F6" w:rsidRPr="00725624" w:rsidRDefault="00C330F6" w:rsidP="00C330F6">
      <w:pPr>
        <w:pStyle w:val="FigureCaption"/>
        <w:rPr>
          <w:lang w:val="en-GB"/>
        </w:rPr>
      </w:pPr>
      <w:r w:rsidRPr="00725624">
        <w:rPr>
          <w:rStyle w:val="label"/>
          <w:lang w:val="en-GB"/>
        </w:rPr>
        <w:t>F</w:t>
      </w:r>
      <w:bookmarkStart w:id="8924" w:name="CBML_ch05_fig_007"/>
      <w:r w:rsidRPr="00725624">
        <w:rPr>
          <w:rStyle w:val="label"/>
          <w:lang w:val="en-GB"/>
        </w:rPr>
        <w:t>igure 5.7</w:t>
      </w:r>
      <w:ins w:id="8925" w:author="Victoria Chow" w:date="2023-04-05T16:04:00Z">
        <w:r w:rsidR="00C10068">
          <w:rPr>
            <w:lang w:val="en-GB"/>
          </w:rPr>
          <w:t xml:space="preserve"> </w:t>
        </w:r>
      </w:ins>
      <w:del w:id="8926" w:author="Victoria Chow" w:date="2023-04-05T16:04:00Z">
        <w:r w:rsidRPr="00725624" w:rsidDel="00C10068">
          <w:rPr>
            <w:b/>
            <w:lang w:val="en-GB"/>
          </w:rPr>
          <w:delText>.</w:delText>
        </w:r>
        <w:r w:rsidRPr="00725624" w:rsidDel="00C10068">
          <w:rPr>
            <w:lang w:val="en-GB"/>
          </w:rPr>
          <w:delText xml:space="preserve"> </w:delText>
        </w:r>
      </w:del>
      <w:r w:rsidRPr="00725624">
        <w:rPr>
          <w:lang w:val="en-GB"/>
        </w:rPr>
        <w:t xml:space="preserve">Technological and functional traces on osseous tools. Mousterian </w:t>
      </w:r>
      <w:proofErr w:type="spellStart"/>
      <w:r w:rsidRPr="00725624">
        <w:rPr>
          <w:lang w:val="en-GB"/>
        </w:rPr>
        <w:t>retouchers</w:t>
      </w:r>
      <w:proofErr w:type="spellEnd"/>
      <w:r w:rsidRPr="00725624">
        <w:rPr>
          <w:lang w:val="en-GB"/>
        </w:rPr>
        <w:t xml:space="preserve"> (</w:t>
      </w:r>
      <w:proofErr w:type="spellStart"/>
      <w:proofErr w:type="gramStart"/>
      <w:r w:rsidRPr="00725624">
        <w:rPr>
          <w:lang w:val="en-GB"/>
        </w:rPr>
        <w:t>a,b</w:t>
      </w:r>
      <w:proofErr w:type="gramEnd"/>
      <w:r w:rsidRPr="00725624">
        <w:rPr>
          <w:lang w:val="en-GB"/>
        </w:rPr>
        <w:t>,c</w:t>
      </w:r>
      <w:proofErr w:type="spellEnd"/>
      <w:r w:rsidRPr="00725624">
        <w:rPr>
          <w:lang w:val="en-GB"/>
        </w:rPr>
        <w:t>): (</w:t>
      </w:r>
      <w:r w:rsidR="00E362A2" w:rsidRPr="00725624">
        <w:rPr>
          <w:lang w:val="en-GB"/>
        </w:rPr>
        <w:t>1</w:t>
      </w:r>
      <w:r w:rsidR="00E362A2" w:rsidRPr="00725624">
        <w:rPr>
          <w:highlight w:val="green"/>
          <w:lang w:val="en-GB"/>
        </w:rPr>
        <w:t>–</w:t>
      </w:r>
      <w:r w:rsidR="00E362A2" w:rsidRPr="00725624">
        <w:rPr>
          <w:lang w:val="en-GB"/>
        </w:rPr>
        <w:t>6</w:t>
      </w:r>
      <w:r w:rsidRPr="00725624">
        <w:rPr>
          <w:lang w:val="en-GB"/>
        </w:rPr>
        <w:t>) Superimposition of traces of damage (scores and pits).</w:t>
      </w:r>
      <w:ins w:id="8927" w:author="Microsoft Office User" w:date="2023-04-25T15:03:00Z">
        <w:r w:rsidR="00957F3A">
          <w:rPr>
            <w:lang w:val="en-GB"/>
          </w:rPr>
          <w:t xml:space="preserve"> </w:t>
        </w:r>
      </w:ins>
      <w:r w:rsidRPr="00725624">
        <w:rPr>
          <w:lang w:val="en-GB"/>
        </w:rPr>
        <w:t>Aurignacian perforating tools (</w:t>
      </w:r>
      <w:proofErr w:type="spellStart"/>
      <w:proofErr w:type="gramStart"/>
      <w:r w:rsidRPr="00725624">
        <w:rPr>
          <w:lang w:val="en-GB"/>
        </w:rPr>
        <w:t>d,e</w:t>
      </w:r>
      <w:proofErr w:type="spellEnd"/>
      <w:proofErr w:type="gramEnd"/>
      <w:r w:rsidRPr="00725624">
        <w:rPr>
          <w:lang w:val="en-GB"/>
        </w:rPr>
        <w:t xml:space="preserve">) and proximal bevelled fragment (f): (7,8) </w:t>
      </w:r>
      <w:r w:rsidRPr="00725624">
        <w:rPr>
          <w:lang w:val="en-GB"/>
        </w:rPr>
        <w:lastRenderedPageBreak/>
        <w:t xml:space="preserve">longitudinal grooving; (9) longitudinal grooving; (10) functional modifications (rounding, compression) on the </w:t>
      </w:r>
      <w:del w:id="8928" w:author="Victoria Chow" w:date="2023-04-12T18:55:00Z">
        <w:r w:rsidRPr="00725624" w:rsidDel="00D50EFA">
          <w:rPr>
            <w:lang w:val="en-GB"/>
          </w:rPr>
          <w:delText xml:space="preserve">beveled </w:delText>
        </w:r>
      </w:del>
      <w:ins w:id="8929" w:author="Victoria Chow" w:date="2023-04-12T18:55:00Z">
        <w:r w:rsidR="00D50EFA" w:rsidRPr="00725624">
          <w:rPr>
            <w:lang w:val="en-GB"/>
          </w:rPr>
          <w:t>beve</w:t>
        </w:r>
        <w:r w:rsidR="00D50EFA">
          <w:rPr>
            <w:lang w:val="en-GB"/>
          </w:rPr>
          <w:t>ll</w:t>
        </w:r>
        <w:r w:rsidR="00D50EFA" w:rsidRPr="00725624">
          <w:rPr>
            <w:lang w:val="en-GB"/>
          </w:rPr>
          <w:t xml:space="preserve">ed </w:t>
        </w:r>
      </w:ins>
      <w:r w:rsidRPr="00725624">
        <w:rPr>
          <w:lang w:val="en-GB"/>
        </w:rPr>
        <w:t xml:space="preserve">artefact. Gravettian entire point (g) and proximal fragment of a point (h): (11) scraping marks; (12) chat-marks and longitudinal grooving; (13) functional modifications (rounding, compression) on the </w:t>
      </w:r>
      <w:del w:id="8930" w:author="Victoria Chow" w:date="2023-04-12T18:55:00Z">
        <w:r w:rsidRPr="00725624" w:rsidDel="00D50EFA">
          <w:rPr>
            <w:lang w:val="en-GB"/>
          </w:rPr>
          <w:delText xml:space="preserve">beveled </w:delText>
        </w:r>
      </w:del>
      <w:ins w:id="8931" w:author="Victoria Chow" w:date="2023-04-12T18:55:00Z">
        <w:r w:rsidR="00D50EFA" w:rsidRPr="00725624">
          <w:rPr>
            <w:lang w:val="en-GB"/>
          </w:rPr>
          <w:t>beve</w:t>
        </w:r>
        <w:r w:rsidR="00D50EFA">
          <w:rPr>
            <w:lang w:val="en-GB"/>
          </w:rPr>
          <w:t>ll</w:t>
        </w:r>
        <w:r w:rsidR="00D50EFA" w:rsidRPr="00725624">
          <w:rPr>
            <w:lang w:val="en-GB"/>
          </w:rPr>
          <w:t xml:space="preserve">ed </w:t>
        </w:r>
      </w:ins>
      <w:r w:rsidRPr="00725624">
        <w:rPr>
          <w:lang w:val="en-GB"/>
        </w:rPr>
        <w:t>artefact.</w:t>
      </w:r>
      <w:bookmarkEnd w:id="8924"/>
    </w:p>
    <w:p w14:paraId="33F296CF" w14:textId="5033E3B2" w:rsidR="00C330F6" w:rsidRPr="00725624" w:rsidRDefault="00C330F6" w:rsidP="00C330F6">
      <w:pPr>
        <w:pStyle w:val="FigureCaption"/>
        <w:rPr>
          <w:lang w:val="en-GB"/>
        </w:rPr>
      </w:pPr>
      <w:r w:rsidRPr="00725624">
        <w:rPr>
          <w:rStyle w:val="label"/>
          <w:lang w:val="en-GB"/>
        </w:rPr>
        <w:t>F</w:t>
      </w:r>
      <w:bookmarkStart w:id="8932" w:name="CBML_ch05_fig_008"/>
      <w:r w:rsidRPr="00725624">
        <w:rPr>
          <w:rStyle w:val="label"/>
          <w:lang w:val="en-GB"/>
        </w:rPr>
        <w:t>igure 5.8</w:t>
      </w:r>
      <w:del w:id="8933" w:author="Victoria Chow" w:date="2023-04-05T16:04:00Z">
        <w:r w:rsidRPr="00725624" w:rsidDel="00C10068">
          <w:rPr>
            <w:b/>
            <w:lang w:val="en-GB"/>
          </w:rPr>
          <w:delText>.</w:delText>
        </w:r>
      </w:del>
      <w:r w:rsidRPr="00725624">
        <w:rPr>
          <w:lang w:val="en-GB"/>
        </w:rPr>
        <w:t xml:space="preserve"> The </w:t>
      </w:r>
      <w:r w:rsidRPr="00725624">
        <w:rPr>
          <w:highlight w:val="green"/>
          <w:lang w:val="en-GB"/>
        </w:rPr>
        <w:t>δ</w:t>
      </w:r>
      <w:r w:rsidRPr="00725624">
        <w:rPr>
          <w:lang w:val="en-GB"/>
        </w:rPr>
        <w:t xml:space="preserve">13C (left) and </w:t>
      </w:r>
      <w:r w:rsidRPr="00725624">
        <w:rPr>
          <w:highlight w:val="green"/>
          <w:lang w:val="en-GB"/>
        </w:rPr>
        <w:t>δ</w:t>
      </w:r>
      <w:r w:rsidRPr="00725624">
        <w:rPr>
          <w:lang w:val="en-GB"/>
        </w:rPr>
        <w:t xml:space="preserve">15N (right) values from the Mousterian, Aurignacian and Gravettian levels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932"/>
    </w:p>
    <w:p w14:paraId="7C90541E" w14:textId="55AAEFAB" w:rsidR="00C330F6" w:rsidRPr="00725624" w:rsidRDefault="00C330F6" w:rsidP="00C330F6">
      <w:pPr>
        <w:pStyle w:val="FigureCaption"/>
        <w:rPr>
          <w:lang w:val="en-GB"/>
        </w:rPr>
      </w:pPr>
      <w:r w:rsidRPr="00725624">
        <w:rPr>
          <w:rStyle w:val="label"/>
          <w:lang w:val="en-GB"/>
        </w:rPr>
        <w:t>F</w:t>
      </w:r>
      <w:bookmarkStart w:id="8934" w:name="CBML_ch05_fig_009"/>
      <w:r w:rsidRPr="00725624">
        <w:rPr>
          <w:rStyle w:val="label"/>
          <w:lang w:val="en-GB"/>
        </w:rPr>
        <w:t>igure 5.9</w:t>
      </w:r>
      <w:del w:id="8935" w:author="Victoria Chow" w:date="2023-04-05T16:04:00Z">
        <w:r w:rsidRPr="00725624" w:rsidDel="00C10068">
          <w:rPr>
            <w:b/>
            <w:lang w:val="en-GB"/>
          </w:rPr>
          <w:delText>.</w:delText>
        </w:r>
      </w:del>
      <w:r w:rsidRPr="00725624">
        <w:rPr>
          <w:lang w:val="en-GB"/>
        </w:rPr>
        <w:t xml:space="preserve"> Biplots of </w:t>
      </w:r>
      <w:r w:rsidRPr="00725624">
        <w:rPr>
          <w:highlight w:val="green"/>
          <w:lang w:val="en-GB"/>
        </w:rPr>
        <w:t>δ</w:t>
      </w:r>
      <w:r w:rsidRPr="00725624">
        <w:rPr>
          <w:lang w:val="en-GB"/>
        </w:rPr>
        <w:t xml:space="preserve">13C and </w:t>
      </w:r>
      <w:r w:rsidRPr="00725624">
        <w:rPr>
          <w:highlight w:val="green"/>
          <w:lang w:val="en-GB"/>
        </w:rPr>
        <w:t>δ</w:t>
      </w:r>
      <w:r w:rsidRPr="00725624">
        <w:rPr>
          <w:lang w:val="en-GB"/>
        </w:rPr>
        <w:t xml:space="preserve">15N Values for Bos/Bison sp., Deer, Horse and Ibex from the Mousterian, Aurignacian and Gravettian levels in </w:t>
      </w:r>
      <w:proofErr w:type="spellStart"/>
      <w:r w:rsidRPr="00725624">
        <w:rPr>
          <w:highlight w:val="green"/>
          <w:lang w:val="en-GB"/>
        </w:rPr>
        <w:t>Š</w:t>
      </w:r>
      <w:r w:rsidRPr="00725624">
        <w:rPr>
          <w:lang w:val="en-GB"/>
        </w:rPr>
        <w:t>alitrena</w:t>
      </w:r>
      <w:proofErr w:type="spellEnd"/>
      <w:r w:rsidRPr="00725624">
        <w:rPr>
          <w:lang w:val="en-GB"/>
        </w:rPr>
        <w:t xml:space="preserve"> </w:t>
      </w:r>
      <w:proofErr w:type="spellStart"/>
      <w:r w:rsidRPr="00725624">
        <w:rPr>
          <w:lang w:val="en-GB"/>
        </w:rPr>
        <w:t>Pe</w:t>
      </w:r>
      <w:r w:rsidR="00A66F03" w:rsidRPr="00725624">
        <w:rPr>
          <w:highlight w:val="green"/>
          <w:lang w:val="en-GB"/>
        </w:rPr>
        <w:t>ć</w:t>
      </w:r>
      <w:r w:rsidRPr="00725624">
        <w:rPr>
          <w:lang w:val="en-GB"/>
        </w:rPr>
        <w:t>ina</w:t>
      </w:r>
      <w:proofErr w:type="spellEnd"/>
      <w:r w:rsidRPr="00725624">
        <w:rPr>
          <w:lang w:val="en-GB"/>
        </w:rPr>
        <w:t>.</w:t>
      </w:r>
      <w:bookmarkEnd w:id="8934"/>
    </w:p>
    <w:p w14:paraId="47F809B2"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1198C2D1" w14:textId="14B45B44" w:rsidR="00C330F6" w:rsidRPr="00725624" w:rsidRDefault="00C330F6" w:rsidP="00C330F6">
      <w:pPr>
        <w:pStyle w:val="ChapterNumber"/>
        <w:autoSpaceDE w:val="0"/>
        <w:autoSpaceDN w:val="0"/>
        <w:adjustRightInd w:val="0"/>
        <w:rPr>
          <w:lang w:val="en-GB"/>
        </w:rPr>
      </w:pPr>
      <w:del w:id="8936" w:author="Victoria Chow" w:date="2023-04-04T16:54:00Z">
        <w:r w:rsidRPr="00725624" w:rsidDel="003C3E0E">
          <w:rPr>
            <w:lang w:val="en-GB"/>
          </w:rPr>
          <w:lastRenderedPageBreak/>
          <w:delText>C</w:delText>
        </w:r>
        <w:bookmarkStart w:id="8937" w:name="CBML_ch06_ch_001"/>
        <w:r w:rsidRPr="00725624" w:rsidDel="003C3E0E">
          <w:rPr>
            <w:lang w:val="en-GB"/>
          </w:rPr>
          <w:delText xml:space="preserve">hapter </w:delText>
        </w:r>
      </w:del>
      <w:r w:rsidRPr="00725624">
        <w:rPr>
          <w:lang w:val="en-GB"/>
        </w:rPr>
        <w:t>6</w:t>
      </w:r>
    </w:p>
    <w:p w14:paraId="2C76748A" w14:textId="36C1B880" w:rsidR="00C330F6" w:rsidRPr="00725624" w:rsidRDefault="00C330F6" w:rsidP="00C330F6">
      <w:pPr>
        <w:pStyle w:val="ChapterTitle"/>
        <w:autoSpaceDE w:val="0"/>
        <w:autoSpaceDN w:val="0"/>
        <w:adjustRightInd w:val="0"/>
        <w:rPr>
          <w:lang w:val="en-GB"/>
        </w:rPr>
      </w:pPr>
      <w:r w:rsidRPr="00725624">
        <w:rPr>
          <w:lang w:val="en-GB"/>
        </w:rPr>
        <w:t xml:space="preserve">Preliminary </w:t>
      </w:r>
      <w:r w:rsidR="003C3E0E" w:rsidRPr="00725624">
        <w:rPr>
          <w:lang w:val="en-GB"/>
        </w:rPr>
        <w:t>C</w:t>
      </w:r>
      <w:r w:rsidRPr="00725624">
        <w:rPr>
          <w:lang w:val="en-GB"/>
        </w:rPr>
        <w:t xml:space="preserve">omparison and </w:t>
      </w:r>
      <w:r w:rsidR="003C3E0E" w:rsidRPr="00725624">
        <w:rPr>
          <w:lang w:val="en-GB"/>
        </w:rPr>
        <w:t xml:space="preserve">Chronology </w:t>
      </w:r>
      <w:r w:rsidRPr="00725624">
        <w:rPr>
          <w:lang w:val="en-GB"/>
        </w:rPr>
        <w:t xml:space="preserve">of the </w:t>
      </w:r>
      <w:r w:rsidR="003C3E0E" w:rsidRPr="00725624">
        <w:rPr>
          <w:lang w:val="en-GB"/>
        </w:rPr>
        <w:t xml:space="preserve">Lithic Blade </w:t>
      </w:r>
      <w:r w:rsidRPr="00725624">
        <w:rPr>
          <w:lang w:val="en-GB"/>
        </w:rPr>
        <w:t xml:space="preserve">and </w:t>
      </w:r>
      <w:r w:rsidR="003C3E0E" w:rsidRPr="00725624">
        <w:rPr>
          <w:lang w:val="en-GB"/>
        </w:rPr>
        <w:t xml:space="preserve">Bladelet Assemblages </w:t>
      </w:r>
      <w:r w:rsidRPr="00725624">
        <w:rPr>
          <w:lang w:val="en-GB"/>
        </w:rPr>
        <w:t xml:space="preserve">at the </w:t>
      </w:r>
      <w:r w:rsidR="003C3E0E" w:rsidRPr="00725624">
        <w:rPr>
          <w:lang w:val="en-GB"/>
        </w:rPr>
        <w:t xml:space="preserve">Onset </w:t>
      </w:r>
      <w:r w:rsidRPr="00725624">
        <w:rPr>
          <w:lang w:val="en-GB"/>
        </w:rPr>
        <w:t xml:space="preserve">of the Upper Palaeolithic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proofErr w:type="spellStart"/>
      <w:r w:rsidRPr="00725624">
        <w:rPr>
          <w:lang w:val="en-GB"/>
        </w:rPr>
        <w:t>Temnata</w:t>
      </w:r>
      <w:proofErr w:type="spellEnd"/>
      <w:r w:rsidRPr="00725624">
        <w:rPr>
          <w:lang w:val="en-GB"/>
        </w:rPr>
        <w:t xml:space="preserve"> and </w:t>
      </w:r>
      <w:proofErr w:type="spellStart"/>
      <w:r w:rsidRPr="00725624">
        <w:rPr>
          <w:lang w:val="en-GB"/>
        </w:rPr>
        <w:t>Kozarnika</w:t>
      </w:r>
      <w:proofErr w:type="spellEnd"/>
      <w:r w:rsidRPr="00725624">
        <w:rPr>
          <w:lang w:val="en-GB"/>
        </w:rPr>
        <w:t xml:space="preserve"> </w:t>
      </w:r>
      <w:r w:rsidR="003C3E0E" w:rsidRPr="00725624">
        <w:rPr>
          <w:lang w:val="en-GB"/>
        </w:rPr>
        <w:t xml:space="preserve">Caves </w:t>
      </w:r>
      <w:r w:rsidRPr="00725624">
        <w:rPr>
          <w:lang w:val="en-GB"/>
        </w:rPr>
        <w:t>in the Eastern Balkans (Bulgaria</w:t>
      </w:r>
      <w:bookmarkEnd w:id="8937"/>
      <w:r w:rsidRPr="00725624">
        <w:rPr>
          <w:lang w:val="en-GB"/>
        </w:rPr>
        <w:t>)</w:t>
      </w:r>
    </w:p>
    <w:p w14:paraId="576196D7" w14:textId="37689796" w:rsidR="00C330F6" w:rsidRPr="00725624" w:rsidRDefault="003C3E0E" w:rsidP="00C330F6">
      <w:pPr>
        <w:pStyle w:val="Author"/>
        <w:autoSpaceDE w:val="0"/>
        <w:autoSpaceDN w:val="0"/>
        <w:adjustRightInd w:val="0"/>
        <w:rPr>
          <w:lang w:val="en-GB"/>
        </w:rPr>
      </w:pPr>
      <w:r w:rsidRPr="00725624">
        <w:rPr>
          <w:rStyle w:val="fmauGivenName"/>
          <w:lang w:val="en-GB"/>
        </w:rPr>
        <w:t>TSENKA</w:t>
      </w:r>
      <w:r w:rsidRPr="00725624">
        <w:rPr>
          <w:lang w:val="en-GB"/>
        </w:rPr>
        <w:t xml:space="preserve"> </w:t>
      </w:r>
      <w:r w:rsidRPr="00725624">
        <w:rPr>
          <w:rStyle w:val="fmauSurname"/>
          <w:lang w:val="en-GB"/>
        </w:rPr>
        <w:t>TSANOVA</w:t>
      </w:r>
    </w:p>
    <w:p w14:paraId="55E4A599" w14:textId="77777777" w:rsidR="00C330F6" w:rsidRPr="00725624" w:rsidRDefault="00C330F6" w:rsidP="00C330F6">
      <w:pPr>
        <w:pStyle w:val="HeadA"/>
        <w:rPr>
          <w:lang w:val="en-GB"/>
        </w:rPr>
      </w:pPr>
      <w:r w:rsidRPr="00725624">
        <w:rPr>
          <w:lang w:val="en-GB"/>
        </w:rPr>
        <w:t>I</w:t>
      </w:r>
      <w:bookmarkStart w:id="8938" w:name="CBML_ch06_sec1_001"/>
      <w:r w:rsidRPr="00725624">
        <w:rPr>
          <w:lang w:val="en-GB"/>
        </w:rPr>
        <w:t>ntroductio</w:t>
      </w:r>
      <w:bookmarkEnd w:id="8938"/>
      <w:r w:rsidRPr="00725624">
        <w:rPr>
          <w:lang w:val="en-GB"/>
        </w:rPr>
        <w:t>n</w:t>
      </w:r>
    </w:p>
    <w:p w14:paraId="3FB1C336" w14:textId="71C72382" w:rsidR="00C330F6" w:rsidRPr="00725624" w:rsidRDefault="00C330F6" w:rsidP="00C330F6">
      <w:pPr>
        <w:pStyle w:val="TextFlushLeft"/>
        <w:rPr>
          <w:lang w:val="en-GB"/>
        </w:rPr>
      </w:pPr>
      <w:r w:rsidRPr="00725624">
        <w:rPr>
          <w:lang w:val="en-GB"/>
        </w:rPr>
        <w:t xml:space="preserve">The replacement of Neanderthal populations by </w:t>
      </w:r>
      <w:r w:rsidRPr="00725624">
        <w:rPr>
          <w:i/>
          <w:lang w:val="en-GB"/>
        </w:rPr>
        <w:t>Homo sapiens</w:t>
      </w:r>
      <w:r w:rsidRPr="00725624">
        <w:rPr>
          <w:lang w:val="en-GB"/>
        </w:rPr>
        <w:t xml:space="preserve"> occurred during the transitional Middle to Upper Palaeolithic (MP-UP) period (about 50 to 39 thousand years ago (ka)) in western Eurasia (</w:t>
      </w:r>
      <w:proofErr w:type="spellStart"/>
      <w:r w:rsidRPr="00830D22">
        <w:rPr>
          <w:rStyle w:val="Hipervnculo"/>
          <w:rPrChange w:id="8939" w:author="Victoria Chow" w:date="2023-04-13T07:51:00Z">
            <w:rPr>
              <w:lang w:val="en-GB"/>
            </w:rPr>
          </w:rPrChange>
        </w:rPr>
        <w:t>Hublin</w:t>
      </w:r>
      <w:proofErr w:type="spellEnd"/>
      <w:r w:rsidRPr="00830D22">
        <w:rPr>
          <w:rStyle w:val="Hipervnculo"/>
          <w:rPrChange w:id="8940" w:author="Victoria Chow" w:date="2023-04-13T07:51:00Z">
            <w:rPr>
              <w:lang w:val="en-GB"/>
            </w:rPr>
          </w:rPrChange>
        </w:rPr>
        <w:t xml:space="preserve"> </w:t>
      </w:r>
      <w:del w:id="8941" w:author="Victoria Chow" w:date="2023-04-13T07:51:00Z">
        <w:r w:rsidRPr="00830D22" w:rsidDel="00830D22">
          <w:rPr>
            <w:rStyle w:val="Hipervnculo"/>
            <w:rPrChange w:id="8942" w:author="Victoria Chow" w:date="2023-04-13T07:51:00Z">
              <w:rPr>
                <w:i/>
                <w:iCs/>
                <w:lang w:val="en-GB"/>
              </w:rPr>
            </w:rPrChange>
          </w:rPr>
          <w:delText>et al.</w:delText>
        </w:r>
        <w:r w:rsidRPr="00830D22" w:rsidDel="00830D22">
          <w:rPr>
            <w:rStyle w:val="Hipervnculo"/>
            <w:rPrChange w:id="8943" w:author="Victoria Chow" w:date="2023-04-13T07:51:00Z">
              <w:rPr>
                <w:lang w:val="en-GB"/>
              </w:rPr>
            </w:rPrChange>
          </w:rPr>
          <w:delText xml:space="preserve"> </w:delText>
        </w:r>
      </w:del>
      <w:r w:rsidRPr="00830D22">
        <w:rPr>
          <w:rStyle w:val="Hipervnculo"/>
          <w:rPrChange w:id="8944" w:author="Victoria Chow" w:date="2023-04-13T07:51:00Z">
            <w:rPr>
              <w:lang w:val="en-GB"/>
            </w:rPr>
          </w:rPrChange>
        </w:rPr>
        <w:t>2015</w:t>
      </w:r>
      <w:r w:rsidRPr="00725624">
        <w:rPr>
          <w:lang w:val="en-GB"/>
        </w:rPr>
        <w:t xml:space="preserve">; </w:t>
      </w:r>
      <w:commentRangeStart w:id="8945"/>
      <w:commentRangeStart w:id="8946"/>
      <w:r>
        <w:fldChar w:fldCharType="begin"/>
      </w:r>
      <w:r>
        <w:instrText>HYPERLINK \l "CBML_BIB_ch06_0019" \o "Devièse, T., Karavanić, I., Comeskey, D., Kubiak, C., Korlević, P., Hajdinjak, M., Radović, S., Procopio, N., Buckley, M., Pääbo, S. &amp; Higham, T. (2021), ‘Direct dating of Neanderthal remains from the site of Vindija Cave and implications for the Middle to Upp" \h</w:instrText>
      </w:r>
      <w:r>
        <w:fldChar w:fldCharType="separate"/>
      </w:r>
      <w:proofErr w:type="spellStart"/>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2021</w:t>
      </w:r>
      <w:r>
        <w:rPr>
          <w:rStyle w:val="Hipervnculo"/>
          <w:lang w:val="en-GB"/>
        </w:rPr>
        <w:fldChar w:fldCharType="end"/>
      </w:r>
      <w:commentRangeEnd w:id="8945"/>
      <w:r w:rsidR="00830D22">
        <w:rPr>
          <w:rStyle w:val="Refdecomentario"/>
        </w:rPr>
        <w:commentReference w:id="8945"/>
      </w:r>
      <w:commentRangeEnd w:id="8946"/>
      <w:r w:rsidR="001D32F2">
        <w:rPr>
          <w:rStyle w:val="Refdecomentario"/>
        </w:rPr>
        <w:commentReference w:id="8946"/>
      </w:r>
      <w:r w:rsidRPr="00725624">
        <w:rPr>
          <w:lang w:val="en-GB"/>
        </w:rPr>
        <w:t xml:space="preserve">). Major biological, technological and cultural changes during this period can be traced within the archaeological data and assemblages. The initial arrival of UP </w:t>
      </w:r>
      <w:r w:rsidRPr="00725624">
        <w:rPr>
          <w:i/>
          <w:lang w:val="en-GB"/>
        </w:rPr>
        <w:t>Homo sapiens</w:t>
      </w:r>
      <w:r w:rsidRPr="00725624">
        <w:rPr>
          <w:lang w:val="en-GB"/>
        </w:rPr>
        <w:t xml:space="preserve"> in Europe is represented by several Initial Upper Palaeolithic (IUP) industries (between </w:t>
      </w:r>
      <w:r w:rsidRPr="00725624">
        <w:rPr>
          <w:i/>
          <w:iCs/>
          <w:lang w:val="en-GB"/>
        </w:rPr>
        <w:t>c.</w:t>
      </w:r>
      <w:r w:rsidRPr="00725624">
        <w:rPr>
          <w:lang w:val="en-GB"/>
        </w:rPr>
        <w:t xml:space="preserve"> 4</w:t>
      </w:r>
      <w:r w:rsidR="00E362A2" w:rsidRPr="00725624">
        <w:rPr>
          <w:lang w:val="en-GB"/>
        </w:rPr>
        <w:t>6</w:t>
      </w:r>
      <w:r w:rsidR="00E362A2" w:rsidRPr="00725624">
        <w:rPr>
          <w:highlight w:val="green"/>
          <w:lang w:val="en-GB"/>
        </w:rPr>
        <w:t>–</w:t>
      </w:r>
      <w:r w:rsidR="00E362A2" w:rsidRPr="00725624">
        <w:rPr>
          <w:lang w:val="en-GB"/>
        </w:rPr>
        <w:t>3</w:t>
      </w:r>
      <w:r w:rsidRPr="00725624">
        <w:rPr>
          <w:lang w:val="en-GB"/>
        </w:rPr>
        <w:t xml:space="preserve">9 ka </w:t>
      </w:r>
      <w:proofErr w:type="spellStart"/>
      <w:r w:rsidRPr="00725624">
        <w:rPr>
          <w:lang w:val="en-GB"/>
        </w:rPr>
        <w:t>calBP</w:t>
      </w:r>
      <w:proofErr w:type="spellEnd"/>
      <w:r w:rsidRPr="00725624">
        <w:rPr>
          <w:lang w:val="en-GB"/>
        </w:rPr>
        <w:t xml:space="preserve">). The IUP term conventionally refers to </w:t>
      </w:r>
      <w:r w:rsidRPr="00725624">
        <w:rPr>
          <w:highlight w:val="green"/>
          <w:lang w:val="en-GB"/>
        </w:rPr>
        <w:t>‘</w:t>
      </w:r>
      <w:r w:rsidRPr="00725624">
        <w:rPr>
          <w:lang w:val="en-GB"/>
        </w:rPr>
        <w:t>the set of early Upper Palaeolithic assemblages, from Eurasia, with features of Levallois technology in blank production and essentially Upper Palaeolithic retouched tool inventories</w:t>
      </w:r>
      <w:r w:rsidRPr="00725624">
        <w:rPr>
          <w:highlight w:val="green"/>
          <w:lang w:val="en-GB"/>
        </w:rPr>
        <w:t>’</w:t>
      </w:r>
      <w:r w:rsidRPr="00725624">
        <w:rPr>
          <w:lang w:val="en-GB"/>
        </w:rPr>
        <w:t xml:space="preserve">, according to </w:t>
      </w:r>
      <w:hyperlink w:anchor="CBML_BIB_ch06_0052" w:tooltip="Kuhn, S.L. &amp; Zwyns, N. (2014), ‘Rethinking the initial Upper Paleolithic’, Quaternary International, 347: 29–38. DOI 10.1016/j.quaint.2014.05.040">
        <w:r w:rsidRPr="00725624">
          <w:rPr>
            <w:rStyle w:val="Hipervnculo"/>
            <w:lang w:val="en-GB"/>
          </w:rPr>
          <w:t xml:space="preserve">Kuhn and </w:t>
        </w:r>
        <w:proofErr w:type="spellStart"/>
        <w:r w:rsidRPr="00725624">
          <w:rPr>
            <w:rStyle w:val="Hipervnculo"/>
            <w:lang w:val="en-GB"/>
          </w:rPr>
          <w:t>Zwyns</w:t>
        </w:r>
        <w:proofErr w:type="spellEnd"/>
        <w:r w:rsidRPr="00725624">
          <w:rPr>
            <w:rStyle w:val="Hipervnculo"/>
            <w:lang w:val="en-GB"/>
          </w:rPr>
          <w:t xml:space="preserve"> (2014</w:t>
        </w:r>
      </w:hyperlink>
      <w:r w:rsidRPr="00725624">
        <w:rPr>
          <w:lang w:val="en-GB"/>
        </w:rPr>
        <w:t xml:space="preserve">: 31). The only IUP industries in the Eastern Balkans are found on the northern slopes of the Balkan Mountains, at the sites of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(BK),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(TD) Cave, and to a limited extent in </w:t>
      </w:r>
      <w:proofErr w:type="spellStart"/>
      <w:r w:rsidRPr="00725624">
        <w:rPr>
          <w:lang w:val="en-GB"/>
        </w:rPr>
        <w:t>Kozarnika</w:t>
      </w:r>
      <w:proofErr w:type="spellEnd"/>
      <w:r w:rsidRPr="00725624">
        <w:rPr>
          <w:lang w:val="en-GB"/>
        </w:rPr>
        <w:t xml:space="preserve"> Cave. Recent </w:t>
      </w:r>
      <w:r w:rsidRPr="00725624">
        <w:rPr>
          <w:lang w:val="en-GB"/>
        </w:rPr>
        <w:lastRenderedPageBreak/>
        <w:t xml:space="preserve">excavations in BK Cave have uncovered new human remains attributed to </w:t>
      </w:r>
      <w:r w:rsidRPr="00725624">
        <w:rPr>
          <w:i/>
          <w:lang w:val="en-GB"/>
        </w:rPr>
        <w:t>Homo sapiens</w:t>
      </w:r>
      <w:r w:rsidRPr="00725624">
        <w:rPr>
          <w:lang w:val="en-GB"/>
        </w:rPr>
        <w:t xml:space="preserve"> in direct association with IUP artefacts (</w:t>
      </w:r>
      <w:proofErr w:type="spellStart"/>
      <w:r w:rsidR="006960A8">
        <w:fldChar w:fldCharType="begin"/>
      </w:r>
      <w:r w:rsidR="006960A8">
        <w:instrText xml:space="preserve"> HYPERLINK \l "CBML_BIB_ch06_0043" \o "Hublin, J.-J., Sirakov, N., Aldeias, V., Bailey, S., Delvigne, V., Endarova, E., Fewlass, H., Hajdinjak, M., Krumov, I., Marreiros, J., Martisius, N., Sinet-Mathiot, V</w:instrText>
      </w:r>
      <w:r w:rsidR="006960A8">
        <w:instrText xml:space="preserve">., Meyer, M., Popov, V., Sirakova, S., Smith, G., Spasov, R., Režek, Ž., Talamo, S., Welker, "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The newly excavated material from </w:t>
      </w:r>
      <w:del w:id="8947" w:author="Victoria Chow" w:date="2023-04-13T11:13:00Z">
        <w:r w:rsidRPr="00725624" w:rsidDel="006609AE">
          <w:rPr>
            <w:lang w:val="en-GB"/>
          </w:rPr>
          <w:delText xml:space="preserve">Layer </w:delText>
        </w:r>
      </w:del>
      <w:ins w:id="8948" w:author="Victoria Chow" w:date="2023-04-13T11:13:00Z">
        <w:r w:rsidR="006609AE">
          <w:rPr>
            <w:lang w:val="en-GB"/>
          </w:rPr>
          <w:t>l</w:t>
        </w:r>
        <w:r w:rsidR="006609AE" w:rsidRPr="00725624">
          <w:rPr>
            <w:lang w:val="en-GB"/>
          </w:rPr>
          <w:t xml:space="preserve">ayer </w:t>
        </w:r>
      </w:ins>
      <w:r w:rsidRPr="00725624">
        <w:rPr>
          <w:lang w:val="en-GB"/>
        </w:rPr>
        <w:t xml:space="preserve">I corresponds to a previously known lithic industry, named </w:t>
      </w:r>
      <w:proofErr w:type="spellStart"/>
      <w:r w:rsidRPr="00725624">
        <w:rPr>
          <w:lang w:val="en-GB"/>
        </w:rPr>
        <w:t>Bachokirian</w:t>
      </w:r>
      <w:proofErr w:type="spellEnd"/>
      <w:r w:rsidRPr="00725624">
        <w:rPr>
          <w:lang w:val="en-GB"/>
        </w:rPr>
        <w:t>, from layer 11, which for decades was considered the earliest UP in Europe (</w:t>
      </w:r>
      <w:proofErr w:type="spellStart"/>
      <w:r>
        <w:fldChar w:fldCharType="begin"/>
      </w:r>
      <w:r>
        <w:instrText>HYPERLINK \l "CBML_BIB_ch06_0049" \o "Kozłowski, J.K. (ed.) (1982), Excavation in the Bacho Kiro cave, Bulgaria. Final report (Warszawa, Państwowe Wydawnictwo Naukowe)."</w:instrText>
      </w:r>
      <w:r>
        <w:fldChar w:fldCharType="separate"/>
      </w:r>
      <w:r w:rsidRPr="00725624">
        <w:rPr>
          <w:rStyle w:val="Hipervnculo"/>
          <w:lang w:val="en-GB"/>
        </w:rPr>
        <w:t>Koz</w:t>
      </w:r>
      <w:ins w:id="8949" w:author="Victoria Chow" w:date="2023-04-13T07:57:00Z">
        <w:r w:rsidR="00830D22" w:rsidRPr="00830D22">
          <w:rPr>
            <w:rStyle w:val="Hipervnculo"/>
            <w:highlight w:val="green"/>
            <w:lang w:val="en-GB"/>
          </w:rPr>
          <w:t>ł</w:t>
        </w:r>
      </w:ins>
      <w:del w:id="8950" w:author="Victoria Chow" w:date="2023-04-13T07:57:00Z">
        <w:r w:rsidRPr="00725624" w:rsidDel="00830D22">
          <w:rPr>
            <w:rStyle w:val="Hipervnculo"/>
            <w:lang w:val="en-GB"/>
          </w:rPr>
          <w:delText>w</w:delText>
        </w:r>
      </w:del>
      <w:r w:rsidRPr="00725624">
        <w:rPr>
          <w:rStyle w:val="Hipervnculo"/>
          <w:lang w:val="en-GB"/>
        </w:rPr>
        <w:t>owski</w:t>
      </w:r>
      <w:proofErr w:type="spellEnd"/>
      <w:r w:rsidRPr="00725624">
        <w:rPr>
          <w:rStyle w:val="Hipervnculo"/>
          <w:lang w:val="en-GB"/>
        </w:rPr>
        <w:t xml:space="preserve"> 1982</w:t>
      </w:r>
      <w:r>
        <w:rPr>
          <w:rStyle w:val="Hipervnculo"/>
          <w:lang w:val="en-GB"/>
        </w:rPr>
        <w:fldChar w:fldCharType="end"/>
      </w:r>
      <w:r w:rsidRPr="00725624">
        <w:rPr>
          <w:lang w:val="en-GB"/>
        </w:rPr>
        <w:t xml:space="preserve">; </w:t>
      </w:r>
      <w:hyperlink w:anchor="CBML_BIB_ch06_0051" w:tooltip="Kozłowski, J. K. &amp; Otte, M. (2000), ‘The Formation of the Aurignacian in Europe’, Journal of Anthropological Research, 56(4): 513–34.">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&amp; </w:t>
        </w:r>
        <w:proofErr w:type="spellStart"/>
        <w:r w:rsidRPr="00725624">
          <w:rPr>
            <w:rStyle w:val="Hipervnculo"/>
            <w:lang w:val="en-GB"/>
          </w:rPr>
          <w:t>Otte</w:t>
        </w:r>
        <w:proofErr w:type="spellEnd"/>
        <w:r w:rsidRPr="00725624">
          <w:rPr>
            <w:rStyle w:val="Hipervnculo"/>
            <w:lang w:val="en-GB"/>
          </w:rPr>
          <w:t>, 2000</w:t>
        </w:r>
      </w:hyperlink>
      <w:r w:rsidRPr="00725624">
        <w:rPr>
          <w:lang w:val="en-GB"/>
        </w:rPr>
        <w:t xml:space="preserve">). The dates for these UP occupations are among the oldest in Europe (46 ka </w:t>
      </w:r>
      <w:proofErr w:type="spellStart"/>
      <w:r w:rsidRPr="00725624">
        <w:rPr>
          <w:lang w:val="en-GB"/>
        </w:rPr>
        <w:t>calBP</w:t>
      </w:r>
      <w:proofErr w:type="spellEnd"/>
      <w:r w:rsidRPr="00725624">
        <w:rPr>
          <w:lang w:val="en-GB"/>
        </w:rPr>
        <w:t xml:space="preserve"> for BK), supporting the hypothesis that UP </w:t>
      </w:r>
      <w:r w:rsidRPr="00725624">
        <w:rPr>
          <w:i/>
          <w:lang w:val="en-GB"/>
        </w:rPr>
        <w:t>Homo sapiens</w:t>
      </w:r>
      <w:r w:rsidRPr="00725624">
        <w:rPr>
          <w:lang w:val="en-GB"/>
        </w:rPr>
        <w:t xml:space="preserve"> entered Europe through this territory. In TD Cave, layer VI, from sector II of the entrance talus, is covered by Campanian Ignimbrite (CI)/Y-5 tephra, and is thus older than 39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"CBML_BIB_ch06_0089" \o "Tsanova, T., Veres, D., Hambach, U., Spasov, R., Dimitrova, I., Popov, P., Talamo, S. &amp; Sirakova, S. (2021), ‘Upper Palaeolithic layers and Campan</w:instrText>
      </w:r>
      <w:r w:rsidR="006960A8">
        <w:instrText xml:space="preserve">ian Ignimbrite/Y-5 tephra in Toplitsa cave, Northern Bulgaria’, Journal of Archaeological Science Reports, 37: 102" \h </w:instrText>
      </w:r>
      <w:r w:rsidR="006960A8">
        <w:fldChar w:fldCharType="separate"/>
      </w:r>
      <w:r w:rsidRPr="00725624">
        <w:rPr>
          <w:rStyle w:val="Hipervnculo"/>
          <w:lang w:val="en-GB"/>
        </w:rPr>
        <w:t>Tsanova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2021</w:t>
      </w:r>
      <w:r w:rsidR="006960A8">
        <w:rPr>
          <w:rStyle w:val="Hipervnculo"/>
          <w:lang w:val="en-GB"/>
        </w:rPr>
        <w:fldChar w:fldCharType="end"/>
      </w:r>
      <w:r w:rsidRPr="00725624">
        <w:rPr>
          <w:lang w:val="en-GB"/>
        </w:rPr>
        <w:t>). It is the lowermost laminar UP (i.e.</w:t>
      </w:r>
      <w:ins w:id="8951" w:author="Victoria Chow" w:date="2023-04-13T07:59:00Z">
        <w:r w:rsidR="00830D22">
          <w:rPr>
            <w:lang w:val="en-GB"/>
          </w:rPr>
          <w:t>,</w:t>
        </w:r>
      </w:ins>
      <w:r w:rsidRPr="00725624">
        <w:rPr>
          <w:lang w:val="en-GB"/>
        </w:rPr>
        <w:t xml:space="preserve"> IUP), which is found together with a Levallois component. In the entrance chamber from sector I, layer 4, which was deposited on CI/Y-5 tephra and is younger than 39 ka </w:t>
      </w:r>
      <w:proofErr w:type="spellStart"/>
      <w:r w:rsidRPr="00725624">
        <w:rPr>
          <w:lang w:val="en-GB"/>
        </w:rPr>
        <w:t>calBP</w:t>
      </w:r>
      <w:proofErr w:type="spellEnd"/>
      <w:r w:rsidRPr="00725624">
        <w:rPr>
          <w:lang w:val="en-GB"/>
        </w:rPr>
        <w:t xml:space="preserve">, comprises a blade assemblage consistent with other IUP industries and that lacks Levallois technology. Layer 6/7 in </w:t>
      </w:r>
      <w:proofErr w:type="spellStart"/>
      <w:r w:rsidRPr="00725624">
        <w:rPr>
          <w:lang w:val="en-GB"/>
        </w:rPr>
        <w:t>Kozarnika</w:t>
      </w:r>
      <w:proofErr w:type="spellEnd"/>
      <w:r w:rsidRPr="00725624">
        <w:rPr>
          <w:lang w:val="en-GB"/>
        </w:rPr>
        <w:t xml:space="preserve"> Cave includes the lowermost UP occupations, directly deposited on MP layers. Layer 6/7 contains a technological component corresponding to IUP blade technology, and another one consistent with the bladelet technology from the overlying layer 5c (called Early </w:t>
      </w:r>
      <w:proofErr w:type="spellStart"/>
      <w:r w:rsidRPr="00725624">
        <w:rPr>
          <w:lang w:val="en-GB"/>
        </w:rPr>
        <w:t>Kozarnikian</w:t>
      </w:r>
      <w:proofErr w:type="spellEnd"/>
      <w:r w:rsidRPr="00725624">
        <w:rPr>
          <w:lang w:val="en-GB"/>
        </w:rPr>
        <w:t xml:space="preserve">, and viewed by some as a variant of the </w:t>
      </w:r>
      <w:proofErr w:type="spellStart"/>
      <w:r w:rsidRPr="00725624">
        <w:rPr>
          <w:lang w:val="en-GB"/>
        </w:rPr>
        <w:t>Protoaurignacian</w:t>
      </w:r>
      <w:proofErr w:type="spellEnd"/>
      <w:r w:rsidRPr="00725624">
        <w:rPr>
          <w:lang w:val="en-GB"/>
        </w:rPr>
        <w:t>, e.g.</w:t>
      </w:r>
      <w:ins w:id="8952" w:author="Victoria Chow" w:date="2023-04-13T07:59:00Z">
        <w:r w:rsidR="00830D22">
          <w:rPr>
            <w:lang w:val="en-GB"/>
          </w:rPr>
          <w:t>,</w:t>
        </w:r>
      </w:ins>
      <w:r w:rsidRPr="00725624">
        <w:rPr>
          <w:lang w:val="en-GB"/>
        </w:rPr>
        <w:t xml:space="preserve"> </w:t>
      </w:r>
      <w:hyperlink w:anchor="CBML_BIB_ch06_0025" w:tooltip="Falcucci, A., Peresani, M., Roussel, M., Normand, C., &amp; Soressi, M. (2018), ‘What’s the point? Retouched bladelet variability in the Protoaurignacian. Results from Fumane, Isturitz, and Les Cottés`. Archaeological and Anthropological Sciences, 10(3): 539–54. D">
        <w:proofErr w:type="spellStart"/>
        <w:r w:rsidRPr="00725624">
          <w:rPr>
            <w:rStyle w:val="Hipervnculo"/>
            <w:lang w:val="en-GB"/>
          </w:rPr>
          <w:t>Falcucci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2018</w:t>
        </w:r>
      </w:hyperlink>
      <w:r w:rsidRPr="00725624">
        <w:rPr>
          <w:lang w:val="en-GB"/>
        </w:rPr>
        <w:t>). Revising existing information will allow for discussion of the emergence of IUP technologies, their chronologies, and the link between these assemblages, including cultural significance and possible hominin association.</w:t>
      </w:r>
    </w:p>
    <w:p w14:paraId="219AC649" w14:textId="787298EC" w:rsidR="00C330F6" w:rsidRPr="00725624" w:rsidRDefault="00C330F6" w:rsidP="00C330F6">
      <w:pPr>
        <w:pStyle w:val="TextInd"/>
        <w:rPr>
          <w:lang w:val="en-GB"/>
        </w:rPr>
      </w:pPr>
      <w:r w:rsidRPr="00725624">
        <w:rPr>
          <w:lang w:val="en-GB"/>
        </w:rPr>
        <w:lastRenderedPageBreak/>
        <w:t xml:space="preserve">The emergence of bladelet technologies at the onset of the UP in the Eastern Balkans is presented at the key site of </w:t>
      </w:r>
      <w:proofErr w:type="spellStart"/>
      <w:r w:rsidRPr="00725624">
        <w:rPr>
          <w:lang w:val="en-GB"/>
        </w:rPr>
        <w:t>Kozarnika</w:t>
      </w:r>
      <w:proofErr w:type="spellEnd"/>
      <w:r w:rsidRPr="00725624">
        <w:rPr>
          <w:lang w:val="en-GB"/>
        </w:rPr>
        <w:t xml:space="preserve"> Cave (</w:t>
      </w:r>
      <w:proofErr w:type="spellStart"/>
      <w:r w:rsidR="006960A8">
        <w:fldChar w:fldCharType="begin"/>
      </w:r>
      <w:r w:rsidR="006960A8">
        <w:instrText xml:space="preserve"> HYPERLINK \l "CBML_BIB_ch06_0074"</w:instrText>
      </w:r>
      <w:r w:rsidR="006960A8">
        <w:instrText xml:space="preserve"> \o "Sirakov, N., Tsanova, T., Sirakova, S., Taneva, S., Krumov, I., Dimitrova, I., &amp; Kovacheva, N. (2007), ‘Un nouveau faciès lamellaire du début du Paléolithique supérieur dans les Balkans’, Paléo, 19: 131–44. DOI 10.4000/paleo.565" \h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2007</w:t>
      </w:r>
      <w:r w:rsidR="006960A8">
        <w:rPr>
          <w:rStyle w:val="Hipervnculo"/>
          <w:lang w:val="en-GB"/>
        </w:rPr>
        <w:fldChar w:fldCharType="end"/>
      </w:r>
      <w:r w:rsidRPr="00725624">
        <w:rPr>
          <w:lang w:val="en-GB"/>
        </w:rPr>
        <w:t>), and chronologically follows the IUP from BK Cave. The original bladelet technocomplex from western Eurasia and its geographic variants (</w:t>
      </w:r>
      <w:proofErr w:type="spellStart"/>
      <w:r w:rsidRPr="00725624">
        <w:rPr>
          <w:lang w:val="en-GB"/>
        </w:rPr>
        <w:t>Ahmarian</w:t>
      </w:r>
      <w:proofErr w:type="spellEnd"/>
      <w:r w:rsidRPr="00725624">
        <w:rPr>
          <w:lang w:val="en-GB"/>
        </w:rPr>
        <w:t xml:space="preserve">, </w:t>
      </w:r>
      <w:proofErr w:type="spellStart"/>
      <w:r w:rsidRPr="00725624">
        <w:rPr>
          <w:lang w:val="en-GB"/>
        </w:rPr>
        <w:t>Baradostian</w:t>
      </w:r>
      <w:proofErr w:type="spellEnd"/>
      <w:r w:rsidRPr="00725624">
        <w:rPr>
          <w:lang w:val="en-GB"/>
        </w:rPr>
        <w:t xml:space="preserve">, </w:t>
      </w:r>
      <w:proofErr w:type="spellStart"/>
      <w:r w:rsidRPr="00725624">
        <w:rPr>
          <w:lang w:val="en-GB"/>
        </w:rPr>
        <w:t>Protoaurignacian</w:t>
      </w:r>
      <w:proofErr w:type="spellEnd"/>
      <w:r w:rsidRPr="00725624">
        <w:rPr>
          <w:lang w:val="en-GB"/>
        </w:rPr>
        <w:t xml:space="preserve">, including the regional version named Early </w:t>
      </w:r>
      <w:proofErr w:type="spellStart"/>
      <w:r w:rsidRPr="00725624">
        <w:rPr>
          <w:lang w:val="en-GB"/>
        </w:rPr>
        <w:t>Kozarnikian</w:t>
      </w:r>
      <w:proofErr w:type="spellEnd"/>
      <w:r w:rsidRPr="00725624">
        <w:rPr>
          <w:lang w:val="en-GB"/>
        </w:rPr>
        <w:t>) are denominated here as Early Upper Palaeolithic (EUP) (</w:t>
      </w:r>
      <w:proofErr w:type="spellStart"/>
      <w:r w:rsidR="006960A8">
        <w:fldChar w:fldCharType="begin"/>
      </w:r>
      <w:r w:rsidR="006960A8">
        <w:instrText xml:space="preserve"> HYPERLINK \l "CBML_BIB_ch06_0086" \o "Tsanova, T. (2008), Les débuts du Paléolithique supérieur dans l’Est des Balkans. Réflexion à partir des études taphonomique et techno-économique des ensembles lithiques des gro</w:instrText>
      </w:r>
      <w:r w:rsidR="006960A8">
        <w:instrText xml:space="preserve">ttes Bacho Kiro (couche 11), Temnata (couche VI et 4) et Kozarnika (niveau VII) (BA" \h </w:instrText>
      </w:r>
      <w:r w:rsidR="006960A8">
        <w:fldChar w:fldCharType="separate"/>
      </w:r>
      <w:r w:rsidRPr="00725624">
        <w:rPr>
          <w:rStyle w:val="Hipervnculo"/>
          <w:lang w:val="en-GB"/>
        </w:rPr>
        <w:t>Tsanova</w:t>
      </w:r>
      <w:proofErr w:type="spellEnd"/>
      <w:r w:rsidRPr="00725624">
        <w:rPr>
          <w:rStyle w:val="Hipervnculo"/>
          <w:lang w:val="en-GB"/>
        </w:rPr>
        <w:t xml:space="preserve"> 2008</w:t>
      </w:r>
      <w:r w:rsidR="006960A8">
        <w:rPr>
          <w:rStyle w:val="Hipervnculo"/>
          <w:lang w:val="en-GB"/>
        </w:rPr>
        <w:fldChar w:fldCharType="end"/>
      </w:r>
      <w:r w:rsidRPr="00725624">
        <w:rPr>
          <w:lang w:val="en-GB"/>
        </w:rPr>
        <w:t>). The EUP assemblages are united by the technical concept of the bladelet and the pointed bladelet, often assumed to be a technical solution for projectile weapons (i.e.</w:t>
      </w:r>
      <w:ins w:id="8953" w:author="Victoria Chow" w:date="2023-04-13T08:01:00Z">
        <w:r w:rsidR="00FB1D4A">
          <w:rPr>
            <w:lang w:val="en-GB"/>
          </w:rPr>
          <w:t>,</w:t>
        </w:r>
      </w:ins>
      <w:ins w:id="8954" w:author="Microsoft Office User" w:date="2023-04-25T11:26:00Z">
        <w:r w:rsidR="001D32F2">
          <w:rPr>
            <w:lang w:val="en-GB"/>
          </w:rPr>
          <w:t xml:space="preserve"> Bazile 2005;</w:t>
        </w:r>
      </w:ins>
      <w:r w:rsidRPr="00725624">
        <w:rPr>
          <w:lang w:val="en-GB"/>
        </w:rPr>
        <w:t xml:space="preserve"> </w:t>
      </w:r>
      <w:hyperlink w:anchor="CBML_BIB_ch06_0008" w:tooltip="Bon, F. (2006), ‘Etre un ou plusieurs: quelles différences pour l’Aurignacien?’, in A. Averbouh, P. Brun, C. Karlin, S. Mery &amp; P.D. Miroschedji (eds), Spécialisation des tâches et sociétés, Dossier thématique de la revue Techniques et Culture, 46–47: 35–49.">
        <w:r w:rsidRPr="00725624">
          <w:rPr>
            <w:rStyle w:val="Hipervnculo"/>
            <w:lang w:val="en-GB"/>
          </w:rPr>
          <w:t>Bon 2006</w:t>
        </w:r>
      </w:hyperlink>
      <w:r w:rsidRPr="00725624">
        <w:rPr>
          <w:lang w:val="en-GB"/>
        </w:rPr>
        <w:t xml:space="preserve">; </w:t>
      </w:r>
      <w:commentRangeStart w:id="8955"/>
      <w:commentRangeStart w:id="8956"/>
      <w:r w:rsidRPr="00725624">
        <w:rPr>
          <w:lang w:val="en-GB"/>
        </w:rPr>
        <w:t>Shea &amp; Sisk 2010</w:t>
      </w:r>
      <w:commentRangeEnd w:id="8955"/>
      <w:r w:rsidR="00FB1D4A">
        <w:rPr>
          <w:rStyle w:val="Refdecomentario"/>
        </w:rPr>
        <w:commentReference w:id="8955"/>
      </w:r>
      <w:commentRangeEnd w:id="8956"/>
      <w:r w:rsidR="001D32F2">
        <w:rPr>
          <w:rStyle w:val="Refdecomentario"/>
        </w:rPr>
        <w:commentReference w:id="8956"/>
      </w:r>
      <w:r w:rsidRPr="00725624">
        <w:rPr>
          <w:lang w:val="en-GB"/>
        </w:rPr>
        <w:t xml:space="preserve">; </w:t>
      </w:r>
      <w:r>
        <w:fldChar w:fldCharType="begin"/>
      </w:r>
      <w:r>
        <w:instrText>HYPERLINK \l "CBML_BIB_ch06_0081" \o "Teyssandier, N., Bon, F. &amp; Bordes, J.-G. (2010), ‘Within Projectile range. Some thoughts on the appearance of the Aurignacian in Europe’, Journal of Anthropological Research, 66(2): 209–29."</w:instrText>
      </w:r>
      <w:r>
        <w:fldChar w:fldCharType="separate"/>
      </w:r>
      <w:proofErr w:type="spellStart"/>
      <w:r w:rsidRPr="00725624">
        <w:rPr>
          <w:rStyle w:val="Hipervnculo"/>
          <w:lang w:val="en-GB"/>
        </w:rPr>
        <w:t>Teyssandier</w:t>
      </w:r>
      <w:proofErr w:type="spellEnd"/>
      <w:r w:rsidRPr="00725624">
        <w:rPr>
          <w:rStyle w:val="Hipervnculo"/>
          <w:lang w:val="en-GB"/>
        </w:rPr>
        <w:t xml:space="preserve"> </w:t>
      </w:r>
      <w:del w:id="8957" w:author="Victoria Chow" w:date="2023-04-13T08:03:00Z">
        <w:r w:rsidRPr="00FB1D4A" w:rsidDel="00FB1D4A">
          <w:rPr>
            <w:rStyle w:val="Hipervnculo"/>
            <w:i/>
            <w:iCs/>
            <w:lang w:val="en-GB"/>
            <w:rPrChange w:id="8958" w:author="Victoria Chow" w:date="2023-04-13T08:03:00Z">
              <w:rPr>
                <w:rStyle w:val="Hipervnculo"/>
                <w:lang w:val="en-GB"/>
              </w:rPr>
            </w:rPrChange>
          </w:rPr>
          <w:delText>&amp; Bordes</w:delText>
        </w:r>
      </w:del>
      <w:ins w:id="8959" w:author="Victoria Chow" w:date="2023-04-13T08:03:00Z">
        <w:r w:rsidR="00FB1D4A" w:rsidRPr="00FB1D4A">
          <w:rPr>
            <w:rStyle w:val="Hipervnculo"/>
            <w:i/>
            <w:iCs/>
            <w:lang w:val="en-GB"/>
            <w:rPrChange w:id="8960" w:author="Victoria Chow" w:date="2023-04-13T08:03:00Z">
              <w:rPr>
                <w:rStyle w:val="Hipervnculo"/>
                <w:lang w:val="en-GB"/>
              </w:rPr>
            </w:rPrChange>
          </w:rPr>
          <w:t>et al.</w:t>
        </w:r>
      </w:ins>
      <w:r w:rsidRPr="00725624">
        <w:rPr>
          <w:rStyle w:val="Hipervnculo"/>
          <w:lang w:val="en-GB"/>
        </w:rPr>
        <w:t xml:space="preserve"> 2010</w:t>
      </w:r>
      <w:r>
        <w:rPr>
          <w:rStyle w:val="Hipervnculo"/>
          <w:lang w:val="en-GB"/>
        </w:rPr>
        <w:fldChar w:fldCharType="end"/>
      </w:r>
      <w:r w:rsidRPr="00725624">
        <w:rPr>
          <w:lang w:val="en-GB"/>
        </w:rPr>
        <w:t xml:space="preserve">; </w:t>
      </w:r>
      <w:hyperlink w:anchor="CBML_BIB_ch06_0090" w:tooltip="Tsanova, T., Zwyns, N., Eizenberg, L., Teyssandier, N., Le Brun-Ricalens, F., &amp; Otte, M. (2012), ‘Le plus petit dénominateur commun: réflexion sur La variabilité des ensembles lamellaires du paléolithique supérieur ancien d’Eurasie. Un bilan autour des exemple">
        <w:proofErr w:type="spellStart"/>
        <w:r w:rsidRPr="00725624">
          <w:rPr>
            <w:rStyle w:val="Hipervnculo"/>
            <w:lang w:val="en-GB"/>
          </w:rPr>
          <w:t>Tsanova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hyperlink>
      <w:r w:rsidRPr="00725624">
        <w:rPr>
          <w:lang w:val="en-GB"/>
        </w:rPr>
        <w:t xml:space="preserve">). The technological transition from blades to bladelets and differences in the range of technical knowledge are observed in the archaeological record of the IUP and EUP assemblages. It is argued that this transition could reflect a change in hunting techniques, from IUP pointed blades used in </w:t>
      </w:r>
      <w:r w:rsidRPr="00725624">
        <w:rPr>
          <w:highlight w:val="green"/>
          <w:lang w:val="en-GB"/>
        </w:rPr>
        <w:t>‘</w:t>
      </w:r>
      <w:r w:rsidRPr="00725624">
        <w:rPr>
          <w:lang w:val="en-GB"/>
        </w:rPr>
        <w:t>simple</w:t>
      </w:r>
      <w:r w:rsidRPr="00725624">
        <w:rPr>
          <w:highlight w:val="green"/>
          <w:lang w:val="en-GB"/>
        </w:rPr>
        <w:t>’</w:t>
      </w:r>
      <w:r w:rsidRPr="00725624">
        <w:rPr>
          <w:lang w:val="en-GB"/>
        </w:rPr>
        <w:t xml:space="preserve"> projectiles as thrusting spears or lances (</w:t>
      </w:r>
      <w:hyperlink w:anchor="CBML_BIB_ch06_0070" w:tooltip="Shea, J.J. (2006), ‘The human revolution rethought’, Evolutionary Anthropology, 15(2): 42–3. DOI 10.1002/evan.20085">
        <w:r w:rsidRPr="00725624">
          <w:rPr>
            <w:rStyle w:val="Hipervnculo"/>
            <w:lang w:val="en-GB"/>
          </w:rPr>
          <w:t>Shea 2006</w:t>
        </w:r>
      </w:hyperlink>
      <w:r w:rsidRPr="00725624">
        <w:rPr>
          <w:lang w:val="en-GB"/>
        </w:rPr>
        <w:t>;</w:t>
      </w:r>
      <w:r w:rsidRPr="00725624">
        <w:rPr>
          <w:color w:val="1C1D1E"/>
          <w:shd w:val="clear" w:color="auto" w:fill="FFFFFF"/>
          <w:lang w:val="en-GB"/>
        </w:rPr>
        <w:t xml:space="preserve"> </w:t>
      </w:r>
      <w:hyperlink w:anchor="CBML_BIB_ch06_0062" w:tooltip="O’Driscoll, C.A., &amp; Thompson, J.C. (2018), ‘The origins and early elaboration of projectile technology’, Evolutionary Anthropology: Issues, News, and Reviews, 27(1): 30–45. DOI 10.1002/evan.21560">
        <w:r w:rsidRPr="00725624">
          <w:rPr>
            <w:rStyle w:val="Hipervnculo"/>
            <w:shd w:val="clear" w:color="auto" w:fill="FFFFFF"/>
            <w:lang w:val="en-GB"/>
          </w:rPr>
          <w:t>O</w:t>
        </w:r>
        <w:r w:rsidRPr="00725624">
          <w:rPr>
            <w:rStyle w:val="Hipervnculo"/>
            <w:highlight w:val="green"/>
            <w:shd w:val="clear" w:color="auto" w:fill="FFFFFF"/>
            <w:lang w:val="en-GB"/>
          </w:rPr>
          <w:t>’</w:t>
        </w:r>
        <w:r w:rsidRPr="00725624">
          <w:rPr>
            <w:rStyle w:val="Hipervnculo"/>
            <w:shd w:val="clear" w:color="auto" w:fill="FFFFFF"/>
            <w:lang w:val="en-GB"/>
          </w:rPr>
          <w:t>Driscoll &amp; Thompson 2018</w:t>
        </w:r>
      </w:hyperlink>
      <w:r w:rsidRPr="00725624">
        <w:rPr>
          <w:lang w:val="en-GB"/>
        </w:rPr>
        <w:t xml:space="preserve">), to pointed bladelets used as </w:t>
      </w:r>
      <w:ins w:id="8961" w:author="Victoria Chow" w:date="2023-04-13T08:03:00Z">
        <w:r w:rsidR="00365CF1">
          <w:rPr>
            <w:highlight w:val="green"/>
            <w:lang w:val="en-GB"/>
          </w:rPr>
          <w:t>‘</w:t>
        </w:r>
      </w:ins>
      <w:del w:id="8962" w:author="Victoria Chow" w:date="2023-04-13T08:03:00Z">
        <w:r w:rsidRPr="00725624" w:rsidDel="00365CF1">
          <w:rPr>
            <w:highlight w:val="green"/>
            <w:lang w:val="en-GB"/>
          </w:rPr>
          <w:delText>“</w:delText>
        </w:r>
      </w:del>
      <w:r w:rsidRPr="00725624">
        <w:rPr>
          <w:lang w:val="en-GB"/>
        </w:rPr>
        <w:t>complex</w:t>
      </w:r>
      <w:ins w:id="8963" w:author="Victoria Chow" w:date="2023-04-13T08:03:00Z">
        <w:r w:rsidR="00365CF1">
          <w:rPr>
            <w:highlight w:val="green"/>
            <w:lang w:val="en-GB"/>
          </w:rPr>
          <w:t>’</w:t>
        </w:r>
      </w:ins>
      <w:del w:id="8964" w:author="Victoria Chow" w:date="2023-04-13T08:03:00Z">
        <w:r w:rsidRPr="00725624" w:rsidDel="00365CF1">
          <w:rPr>
            <w:highlight w:val="green"/>
            <w:lang w:val="en-GB"/>
          </w:rPr>
          <w:delText>”</w:delText>
        </w:r>
      </w:del>
      <w:r w:rsidRPr="00725624">
        <w:rPr>
          <w:lang w:val="en-GB"/>
        </w:rPr>
        <w:t xml:space="preserve"> or </w:t>
      </w:r>
      <w:ins w:id="8965" w:author="Victoria Chow" w:date="2023-04-13T08:03:00Z">
        <w:r w:rsidR="00365CF1">
          <w:rPr>
            <w:highlight w:val="green"/>
            <w:lang w:val="en-GB"/>
          </w:rPr>
          <w:t>‘</w:t>
        </w:r>
      </w:ins>
      <w:del w:id="8966" w:author="Victoria Chow" w:date="2023-04-13T08:03:00Z">
        <w:r w:rsidRPr="00725624" w:rsidDel="00365CF1">
          <w:rPr>
            <w:highlight w:val="green"/>
            <w:lang w:val="en-GB"/>
          </w:rPr>
          <w:delText>“</w:delText>
        </w:r>
      </w:del>
      <w:r w:rsidRPr="00725624">
        <w:rPr>
          <w:lang w:val="en-GB"/>
        </w:rPr>
        <w:t>mechanically delivered projectiles</w:t>
      </w:r>
      <w:ins w:id="8967" w:author="Victoria Chow" w:date="2023-04-13T08:03:00Z">
        <w:r w:rsidR="00365CF1">
          <w:rPr>
            <w:highlight w:val="green"/>
            <w:lang w:val="en-GB"/>
          </w:rPr>
          <w:t>’</w:t>
        </w:r>
      </w:ins>
      <w:del w:id="8968" w:author="Victoria Chow" w:date="2023-04-13T08:03:00Z">
        <w:r w:rsidRPr="00725624" w:rsidDel="00365CF1">
          <w:rPr>
            <w:highlight w:val="green"/>
            <w:lang w:val="en-GB"/>
          </w:rPr>
          <w:delText>”</w:delText>
        </w:r>
      </w:del>
      <w:r w:rsidRPr="00725624">
        <w:rPr>
          <w:lang w:val="en-GB"/>
        </w:rPr>
        <w:t xml:space="preserve"> (using spear-throwers) in the EUP (</w:t>
      </w:r>
      <w:hyperlink w:anchor="CBML_BIB_ch06_0069" w:tooltip="Sano, K., Arrighi, S., Stani, C., Aureli, D., Boschin, F., Fiore, I., Spagnolo, V., Ricci, S., Crezzini, J., Boscato, P., Gala, M., Tagliacozzo, A., Birarda, G., Vaccari, L., Ronchitelli, A., Moroni, A. &amp; Benazzi, S. (2019), ‘The earliest evidence for mechanic">
        <w:r w:rsidRPr="00725624">
          <w:rPr>
            <w:rStyle w:val="Hipervnculo"/>
            <w:lang w:val="en-GB"/>
          </w:rPr>
          <w:t xml:space="preserve">Sano </w:t>
        </w:r>
        <w:r w:rsidRPr="00725624">
          <w:rPr>
            <w:rStyle w:val="Hipervnculo"/>
            <w:i/>
            <w:lang w:val="en-GB"/>
          </w:rPr>
          <w:t>et al.</w:t>
        </w:r>
        <w:r w:rsidRPr="00725624">
          <w:rPr>
            <w:rStyle w:val="Hipervnculo"/>
            <w:lang w:val="en-GB"/>
          </w:rPr>
          <w:t xml:space="preserve"> 2019</w:t>
        </w:r>
      </w:hyperlink>
      <w:r w:rsidRPr="00725624">
        <w:rPr>
          <w:color w:val="1C1D1E"/>
          <w:shd w:val="clear" w:color="auto" w:fill="FFFFFF"/>
          <w:lang w:val="en-GB"/>
        </w:rPr>
        <w:t>).</w:t>
      </w:r>
      <w:r w:rsidRPr="00725624">
        <w:rPr>
          <w:lang w:val="en-GB"/>
        </w:rPr>
        <w:t xml:space="preserve"> These lithic assemblages reflect the know-how, environmental adaptations and level of information exchange (i.e.</w:t>
      </w:r>
      <w:ins w:id="8969" w:author="Victoria Chow" w:date="2023-04-13T08:05:00Z">
        <w:r w:rsidR="00365CF1">
          <w:rPr>
            <w:lang w:val="en-GB"/>
          </w:rPr>
          <w:t>,</w:t>
        </w:r>
      </w:ins>
      <w:r w:rsidRPr="00725624">
        <w:rPr>
          <w:lang w:val="en-GB"/>
        </w:rPr>
        <w:t xml:space="preserve"> </w:t>
      </w:r>
      <w:r w:rsidRPr="00365CF1">
        <w:rPr>
          <w:rStyle w:val="Hipervnculo"/>
          <w:rPrChange w:id="8970" w:author="Victoria Chow" w:date="2023-04-13T08:05:00Z">
            <w:rPr>
              <w:lang w:val="en-GB"/>
            </w:rPr>
          </w:rPrChange>
        </w:rPr>
        <w:t>van der Leeuw 201</w:t>
      </w:r>
      <w:ins w:id="8971" w:author="Victoria Chow" w:date="2023-04-13T08:05:00Z">
        <w:r w:rsidR="00365CF1" w:rsidRPr="00365CF1">
          <w:rPr>
            <w:rStyle w:val="Hipervnculo"/>
            <w:rPrChange w:id="8972" w:author="Victoria Chow" w:date="2023-04-13T08:05:00Z">
              <w:rPr>
                <w:lang w:val="en-GB"/>
              </w:rPr>
            </w:rPrChange>
          </w:rPr>
          <w:t>8</w:t>
        </w:r>
      </w:ins>
      <w:del w:id="8973" w:author="Victoria Chow" w:date="2023-04-13T08:05:00Z">
        <w:r w:rsidRPr="00725624" w:rsidDel="00365CF1">
          <w:rPr>
            <w:lang w:val="en-GB"/>
          </w:rPr>
          <w:delText>9</w:delText>
        </w:r>
      </w:del>
      <w:r w:rsidRPr="00725624">
        <w:rPr>
          <w:lang w:val="en-GB"/>
        </w:rPr>
        <w:t>) of their Palaeolithic makers.</w:t>
      </w:r>
    </w:p>
    <w:p w14:paraId="49B5A5ED" w14:textId="3D972BB4" w:rsidR="00C330F6" w:rsidRPr="000D0F9F" w:rsidRDefault="00C330F6" w:rsidP="00C330F6">
      <w:pPr>
        <w:pStyle w:val="TextInd"/>
        <w:rPr>
          <w:lang w:val="en-GB"/>
        </w:rPr>
      </w:pPr>
      <w:r w:rsidRPr="000D0F9F">
        <w:rPr>
          <w:lang w:val="en-GB"/>
        </w:rPr>
        <w:t>The origin of bladelet technologies is uncertain and appears to emerge from the subsequent IUP only in the Levant (</w:t>
      </w:r>
      <w:proofErr w:type="spellStart"/>
      <w:r w:rsidRPr="000D0F9F">
        <w:rPr>
          <w:lang w:val="en-GB"/>
          <w:rPrChange w:id="8974" w:author="Victoria Chow" w:date="2023-04-13T08:06:00Z">
            <w:rPr/>
          </w:rPrChange>
        </w:rPr>
        <w:fldChar w:fldCharType="begin"/>
      </w:r>
      <w:r w:rsidRPr="000D0F9F">
        <w:rPr>
          <w:lang w:val="en-GB"/>
          <w:rPrChange w:id="8975" w:author="Victoria Chow" w:date="2023-04-13T08:06:00Z">
            <w:rPr/>
          </w:rPrChange>
        </w:rPr>
        <w:instrText>HYPERLINK \l "CBML_BIB_ch06_0004" \o "Boëda, É., &amp; Bonilauri, S. (2006), ‘The Intermediate Paleolithic: the first bladelet production 40,000 years ago’, Anthropologie (Brno), 44(1): 75–92." \h</w:instrText>
      </w:r>
      <w:r w:rsidRPr="000D0F9F">
        <w:rPr>
          <w:rPrChange w:id="8976" w:author="Victoria Chow" w:date="2023-04-13T08:06:00Z">
            <w:rPr>
              <w:rStyle w:val="Hipervnculo"/>
              <w:lang w:val="en-GB"/>
            </w:rPr>
          </w:rPrChange>
        </w:rPr>
        <w:fldChar w:fldCharType="separate"/>
      </w:r>
      <w:r w:rsidRPr="000D0F9F">
        <w:rPr>
          <w:rStyle w:val="Hipervnculo"/>
          <w:lang w:val="en-GB"/>
        </w:rPr>
        <w:t>Bo</w:t>
      </w:r>
      <w:r w:rsidRPr="000D0F9F">
        <w:rPr>
          <w:rStyle w:val="Hipervnculo"/>
          <w:highlight w:val="green"/>
          <w:lang w:val="en-GB"/>
        </w:rPr>
        <w:t>ë</w:t>
      </w:r>
      <w:r w:rsidRPr="000D0F9F">
        <w:rPr>
          <w:rStyle w:val="Hipervnculo"/>
          <w:lang w:val="en-GB"/>
        </w:rPr>
        <w:t>da</w:t>
      </w:r>
      <w:proofErr w:type="spellEnd"/>
      <w:r w:rsidRPr="000D0F9F">
        <w:rPr>
          <w:rStyle w:val="Hipervnculo"/>
          <w:lang w:val="en-GB"/>
        </w:rPr>
        <w:t xml:space="preserve"> &amp; </w:t>
      </w:r>
      <w:proofErr w:type="spellStart"/>
      <w:r w:rsidRPr="000D0F9F">
        <w:rPr>
          <w:rStyle w:val="Hipervnculo"/>
          <w:lang w:val="en-GB"/>
        </w:rPr>
        <w:t>Bonilauri</w:t>
      </w:r>
      <w:proofErr w:type="spellEnd"/>
      <w:r w:rsidRPr="000D0F9F">
        <w:rPr>
          <w:rStyle w:val="Hipervnculo"/>
          <w:lang w:val="en-GB"/>
        </w:rPr>
        <w:t xml:space="preserve"> 2006</w:t>
      </w:r>
      <w:r w:rsidRPr="000D0F9F">
        <w:rPr>
          <w:rStyle w:val="Hipervnculo"/>
          <w:lang w:val="en-GB"/>
        </w:rPr>
        <w:fldChar w:fldCharType="end"/>
      </w:r>
      <w:r w:rsidRPr="000D0F9F">
        <w:rPr>
          <w:lang w:val="en-GB"/>
        </w:rPr>
        <w:t xml:space="preserve">; </w:t>
      </w:r>
      <w:r w:rsidRPr="000D0F9F">
        <w:rPr>
          <w:lang w:val="en-GB"/>
          <w:rPrChange w:id="8977" w:author="Victoria Chow" w:date="2023-04-13T08:06:00Z">
            <w:rPr/>
          </w:rPrChange>
        </w:rPr>
        <w:fldChar w:fldCharType="begin"/>
      </w:r>
      <w:r w:rsidRPr="000D0F9F">
        <w:rPr>
          <w:lang w:val="en-GB"/>
          <w:rPrChange w:id="8978" w:author="Victoria Chow" w:date="2023-04-13T08:06:00Z">
            <w:rPr/>
          </w:rPrChange>
        </w:rPr>
        <w:instrText>HYPERLINK \l "CBML_BIB_ch06_0047" \o "Kadowaki, S. &amp; Henry, D. (2019), ‘Renewed Investigation of the Middle and Upper Paleolithic Sites in the Jebel Qalkha Area, Southern Jordan’, in S. Nakamura, T. Adachi &amp; M. Abe (eds), Decades in Deserts: Essays on Western Asian Archaeology in Honor of Sumio Fu" \h</w:instrText>
      </w:r>
      <w:r w:rsidRPr="000D0F9F">
        <w:rPr>
          <w:rPrChange w:id="8979" w:author="Victoria Chow" w:date="2023-04-13T08:06:00Z">
            <w:rPr>
              <w:rStyle w:val="Hipervnculo"/>
              <w:lang w:val="en-GB"/>
            </w:rPr>
          </w:rPrChange>
        </w:rPr>
        <w:fldChar w:fldCharType="separate"/>
      </w:r>
      <w:proofErr w:type="spellStart"/>
      <w:r w:rsidRPr="000D0F9F">
        <w:rPr>
          <w:rStyle w:val="Hipervnculo"/>
          <w:lang w:val="en-GB"/>
        </w:rPr>
        <w:t>Kadowaki</w:t>
      </w:r>
      <w:proofErr w:type="spellEnd"/>
      <w:r w:rsidRPr="000D0F9F">
        <w:rPr>
          <w:rStyle w:val="Hipervnculo"/>
          <w:lang w:val="en-GB"/>
        </w:rPr>
        <w:t xml:space="preserve"> &amp; Henry 2019</w:t>
      </w:r>
      <w:r w:rsidRPr="000D0F9F">
        <w:rPr>
          <w:rStyle w:val="Hipervnculo"/>
          <w:lang w:val="en-GB"/>
        </w:rPr>
        <w:fldChar w:fldCharType="end"/>
      </w:r>
      <w:r w:rsidRPr="000D0F9F">
        <w:rPr>
          <w:lang w:val="en-GB"/>
        </w:rPr>
        <w:t xml:space="preserve">; </w:t>
      </w:r>
      <w:r w:rsidRPr="000D0F9F">
        <w:rPr>
          <w:lang w:val="en-GB"/>
          <w:rPrChange w:id="8980" w:author="Victoria Chow" w:date="2023-04-13T08:06:00Z">
            <w:rPr/>
          </w:rPrChange>
        </w:rPr>
        <w:fldChar w:fldCharType="begin"/>
      </w:r>
      <w:r w:rsidRPr="000D0F9F">
        <w:rPr>
          <w:lang w:val="en-GB"/>
          <w:rPrChange w:id="8981" w:author="Victoria Chow" w:date="2023-04-13T08:06:00Z">
            <w:rPr/>
          </w:rPrChange>
        </w:rPr>
        <w:instrText>HYPERLINK \l "CBML_BIB_ch06_0046" \o "Kadowaki, S., Suga, E. &amp; Henry, D. (2021), ‘Frequency and production technology of bladelets in late Middle Paleolithic, initial Upper Paleolithic, and early Upper Paleolithic (Ahmarian) assemblages in Jebel Qalkha, Southern Jordan’, Quaternary International, " \h</w:instrText>
      </w:r>
      <w:r w:rsidRPr="000D0F9F">
        <w:rPr>
          <w:rPrChange w:id="8982" w:author="Victoria Chow" w:date="2023-04-13T08:06:00Z">
            <w:rPr>
              <w:rStyle w:val="Hipervnculo"/>
              <w:lang w:val="en-GB"/>
            </w:rPr>
          </w:rPrChange>
        </w:rPr>
        <w:fldChar w:fldCharType="separate"/>
      </w:r>
      <w:proofErr w:type="spellStart"/>
      <w:r w:rsidRPr="000D0F9F">
        <w:rPr>
          <w:rStyle w:val="Hipervnculo"/>
          <w:lang w:val="en-GB"/>
        </w:rPr>
        <w:t>Kadowaki</w:t>
      </w:r>
      <w:proofErr w:type="spellEnd"/>
      <w:r w:rsidRPr="000D0F9F">
        <w:rPr>
          <w:rStyle w:val="Hipervnculo"/>
          <w:lang w:val="en-GB"/>
        </w:rPr>
        <w:t xml:space="preserve"> </w:t>
      </w:r>
      <w:r w:rsidRPr="000D0F9F">
        <w:rPr>
          <w:rStyle w:val="Hipervnculo"/>
          <w:i/>
          <w:lang w:val="en-GB"/>
        </w:rPr>
        <w:t>et al.</w:t>
      </w:r>
      <w:r w:rsidRPr="000D0F9F">
        <w:rPr>
          <w:rStyle w:val="Hipervnculo"/>
          <w:lang w:val="en-GB"/>
        </w:rPr>
        <w:t xml:space="preserve"> 2021</w:t>
      </w:r>
      <w:r w:rsidRPr="000D0F9F">
        <w:rPr>
          <w:rStyle w:val="Hipervnculo"/>
          <w:lang w:val="en-GB"/>
        </w:rPr>
        <w:fldChar w:fldCharType="end"/>
      </w:r>
      <w:r w:rsidRPr="000D0F9F">
        <w:rPr>
          <w:lang w:val="en-GB"/>
        </w:rPr>
        <w:t xml:space="preserve">). In Europe, IUP and EUP appear sequentially, and are </w:t>
      </w:r>
      <w:r w:rsidRPr="000D0F9F">
        <w:rPr>
          <w:lang w:val="en-GB"/>
        </w:rPr>
        <w:lastRenderedPageBreak/>
        <w:t xml:space="preserve">not equally distributed for various reasons (preservation and conservation conditions, state of research in the different </w:t>
      </w:r>
      <w:r w:rsidRPr="000D0F9F">
        <w:rPr>
          <w:lang w:val="en-GB"/>
          <w:rPrChange w:id="8983" w:author="Victoria Chow" w:date="2023-04-13T08:06:00Z">
            <w:rPr>
              <w:shd w:val="clear" w:color="auto" w:fill="F1F3F4"/>
              <w:lang w:val="en-GB"/>
            </w:rPr>
          </w:rPrChange>
        </w:rPr>
        <w:t>countries,</w:t>
      </w:r>
      <w:r w:rsidRPr="000D0F9F">
        <w:rPr>
          <w:lang w:val="en-GB"/>
        </w:rPr>
        <w:t xml:space="preserve"> etc.). In North Bulgaria, the EUP Early </w:t>
      </w:r>
      <w:proofErr w:type="spellStart"/>
      <w:r w:rsidRPr="000D0F9F">
        <w:rPr>
          <w:lang w:val="en-GB"/>
        </w:rPr>
        <w:t>Kozarnikian</w:t>
      </w:r>
      <w:proofErr w:type="spellEnd"/>
      <w:r w:rsidRPr="000D0F9F">
        <w:rPr>
          <w:lang w:val="en-GB"/>
        </w:rPr>
        <w:t xml:space="preserve"> starts at </w:t>
      </w:r>
      <w:r w:rsidRPr="000D0F9F">
        <w:rPr>
          <w:i/>
          <w:iCs/>
          <w:lang w:val="en-GB"/>
        </w:rPr>
        <w:t>c.</w:t>
      </w:r>
      <w:r w:rsidRPr="000D0F9F">
        <w:rPr>
          <w:lang w:val="en-GB"/>
        </w:rPr>
        <w:t xml:space="preserve"> 43 ka </w:t>
      </w:r>
      <w:proofErr w:type="spellStart"/>
      <w:r w:rsidRPr="000D0F9F">
        <w:rPr>
          <w:lang w:val="en-GB"/>
        </w:rPr>
        <w:t>calBP</w:t>
      </w:r>
      <w:proofErr w:type="spellEnd"/>
      <w:r w:rsidRPr="000D0F9F">
        <w:rPr>
          <w:lang w:val="en-GB"/>
        </w:rPr>
        <w:t xml:space="preserve">. All new and previously published radiocarbon dates discussed in this </w:t>
      </w:r>
      <w:del w:id="8984" w:author="Victoria Chow" w:date="2023-04-13T08:06:00Z">
        <w:r w:rsidRPr="000D0F9F" w:rsidDel="000D0F9F">
          <w:rPr>
            <w:lang w:val="en-GB"/>
          </w:rPr>
          <w:delText xml:space="preserve">paper </w:delText>
        </w:r>
      </w:del>
      <w:ins w:id="8985" w:author="Victoria Chow" w:date="2023-04-13T08:06:00Z">
        <w:r w:rsidR="000D0F9F">
          <w:rPr>
            <w:lang w:val="en-GB"/>
          </w:rPr>
          <w:t>chapter</w:t>
        </w:r>
        <w:r w:rsidR="000D0F9F" w:rsidRPr="000D0F9F">
          <w:rPr>
            <w:lang w:val="en-GB"/>
          </w:rPr>
          <w:t xml:space="preserve"> </w:t>
        </w:r>
      </w:ins>
      <w:r w:rsidRPr="000D0F9F">
        <w:rPr>
          <w:lang w:val="en-GB"/>
        </w:rPr>
        <w:t>have been calibrated or re</w:t>
      </w:r>
      <w:del w:id="8986" w:author="Victoria Chow" w:date="2023-04-13T08:07:00Z">
        <w:r w:rsidRPr="000D0F9F" w:rsidDel="000D0F9F">
          <w:rPr>
            <w:lang w:val="en-GB"/>
          </w:rPr>
          <w:delText>-</w:delText>
        </w:r>
      </w:del>
      <w:r w:rsidRPr="000D0F9F">
        <w:rPr>
          <w:lang w:val="en-GB"/>
        </w:rPr>
        <w:t>calibrated with the most recent IntCal20 calibration curve (</w:t>
      </w:r>
      <w:r w:rsidRPr="000D0F9F">
        <w:rPr>
          <w:lang w:val="en-GB"/>
          <w:rPrChange w:id="8987" w:author="Victoria Chow" w:date="2023-04-13T08:06:00Z">
            <w:rPr/>
          </w:rPrChange>
        </w:rPr>
        <w:fldChar w:fldCharType="begin"/>
      </w:r>
      <w:r w:rsidRPr="000D0F9F">
        <w:rPr>
          <w:lang w:val="en-GB"/>
          <w:rPrChange w:id="8988" w:author="Victoria Chow" w:date="2023-04-13T08:06:00Z">
            <w:rPr/>
          </w:rPrChange>
        </w:rPr>
        <w:instrText>HYPERLINK \l "CBML_BIB_ch06_0067" \o "Reimer, P.J., Austin, W.E.N., Bard, E., Bayliss, A., Blackwell, P.G., Bronk Ramsey, C., Butzin, M., Cheng, H., Edwards, R.L., Friedrich, M., Grootes, P.M., Guilderson, T.P., Hajdas, I., Heaton, T.J., Hogg, A.G., Hughen, K.A., Kromer, B., Manning, S.W., Muschel" \h</w:instrText>
      </w:r>
      <w:r w:rsidRPr="000D0F9F">
        <w:rPr>
          <w:rPrChange w:id="8989" w:author="Victoria Chow" w:date="2023-04-13T08:06:00Z">
            <w:rPr>
              <w:rStyle w:val="Hipervnculo"/>
              <w:lang w:val="en-GB"/>
            </w:rPr>
          </w:rPrChange>
        </w:rPr>
        <w:fldChar w:fldCharType="separate"/>
      </w:r>
      <w:r w:rsidRPr="000D0F9F">
        <w:rPr>
          <w:rStyle w:val="Hipervnculo"/>
          <w:lang w:val="en-GB"/>
        </w:rPr>
        <w:t xml:space="preserve">Reimer </w:t>
      </w:r>
      <w:r w:rsidRPr="000D0F9F">
        <w:rPr>
          <w:rStyle w:val="Hipervnculo"/>
          <w:i/>
          <w:iCs/>
          <w:lang w:val="en-GB"/>
        </w:rPr>
        <w:t>et al.</w:t>
      </w:r>
      <w:r w:rsidRPr="000D0F9F">
        <w:rPr>
          <w:rStyle w:val="Hipervnculo"/>
          <w:lang w:val="en-GB"/>
        </w:rPr>
        <w:t xml:space="preserve"> 2020</w:t>
      </w:r>
      <w:r w:rsidRPr="000D0F9F">
        <w:rPr>
          <w:rStyle w:val="Hipervnculo"/>
          <w:lang w:val="en-GB"/>
        </w:rPr>
        <w:fldChar w:fldCharType="end"/>
      </w:r>
      <w:r w:rsidRPr="000D0F9F">
        <w:rPr>
          <w:lang w:val="en-GB"/>
        </w:rPr>
        <w:t xml:space="preserve">), and are also available in </w:t>
      </w:r>
      <w:r w:rsidRPr="000D0F9F">
        <w:rPr>
          <w:lang w:val="en-GB"/>
          <w:rPrChange w:id="8990" w:author="Victoria Chow" w:date="2023-04-13T08:06:00Z">
            <w:rPr/>
          </w:rPrChange>
        </w:rPr>
        <w:fldChar w:fldCharType="begin"/>
      </w:r>
      <w:r w:rsidRPr="000D0F9F">
        <w:rPr>
          <w:lang w:val="en-GB"/>
          <w:rPrChange w:id="8991" w:author="Victoria Chow" w:date="2023-04-13T08:06:00Z">
            <w:rPr/>
          </w:rPrChange>
        </w:rPr>
        <w:instrText>HYPERLINK \l "CBML_BIB_ch06_0089" \o "Tsanova, T., Veres, D., Hambach, U., Spasov, R., Dimitrova, I., Popov, P., Talamo, S. &amp; Sirakova, S. (2021), ‘Upper Palaeolithic layers and Campanian Ignimbrite/Y-5 tephra in Toplitsa cave, Northern Bulgaria’, Journal of Archaeological Science Reports, 37: 102" \h</w:instrText>
      </w:r>
      <w:r w:rsidRPr="000D0F9F">
        <w:rPr>
          <w:rPrChange w:id="8992" w:author="Victoria Chow" w:date="2023-04-13T08:06:00Z">
            <w:rPr>
              <w:rStyle w:val="Hipervnculo"/>
              <w:lang w:val="en-GB"/>
            </w:rPr>
          </w:rPrChange>
        </w:rPr>
        <w:fldChar w:fldCharType="separate"/>
      </w:r>
      <w:proofErr w:type="spellStart"/>
      <w:r w:rsidRPr="000D0F9F">
        <w:rPr>
          <w:rStyle w:val="Hipervnculo"/>
          <w:lang w:val="en-GB"/>
        </w:rPr>
        <w:t>Tsanova</w:t>
      </w:r>
      <w:proofErr w:type="spellEnd"/>
      <w:r w:rsidRPr="000D0F9F">
        <w:rPr>
          <w:rStyle w:val="Hipervnculo"/>
          <w:lang w:val="en-GB"/>
        </w:rPr>
        <w:t xml:space="preserve"> </w:t>
      </w:r>
      <w:r w:rsidRPr="000D0F9F">
        <w:rPr>
          <w:rStyle w:val="Hipervnculo"/>
          <w:i/>
          <w:iCs/>
          <w:lang w:val="en-GB"/>
        </w:rPr>
        <w:t>et al.</w:t>
      </w:r>
      <w:r w:rsidRPr="000D0F9F">
        <w:rPr>
          <w:rStyle w:val="Hipervnculo"/>
          <w:lang w:val="en-GB"/>
        </w:rPr>
        <w:t xml:space="preserve"> </w:t>
      </w:r>
      <w:ins w:id="8993" w:author="Victoria Chow" w:date="2023-04-13T08:07:00Z">
        <w:r w:rsidR="000D0F9F">
          <w:rPr>
            <w:rStyle w:val="Hipervnculo"/>
            <w:lang w:val="en-GB"/>
          </w:rPr>
          <w:t>(</w:t>
        </w:r>
      </w:ins>
      <w:r w:rsidRPr="000D0F9F">
        <w:rPr>
          <w:rStyle w:val="Hipervnculo"/>
          <w:lang w:val="en-GB"/>
        </w:rPr>
        <w:t>2021</w:t>
      </w:r>
      <w:r w:rsidRPr="000D0F9F">
        <w:rPr>
          <w:rStyle w:val="Hipervnculo"/>
          <w:lang w:val="en-GB"/>
        </w:rPr>
        <w:fldChar w:fldCharType="end"/>
      </w:r>
      <w:ins w:id="8994" w:author="Victoria Chow" w:date="2023-04-13T08:07:00Z">
        <w:r w:rsidR="000D0F9F">
          <w:rPr>
            <w:rStyle w:val="Hipervnculo"/>
            <w:lang w:val="en-GB"/>
          </w:rPr>
          <w:t>)</w:t>
        </w:r>
      </w:ins>
      <w:r w:rsidRPr="000D0F9F">
        <w:rPr>
          <w:lang w:val="en-GB"/>
        </w:rPr>
        <w:t>. In the Balkans, sites with EUP assemblages are concentrated mainly on the northern and southern edges of the peninsula. The northern sites are not far from the Danube-Sava corridor (</w:t>
      </w:r>
      <w:r w:rsidRPr="000D0F9F">
        <w:rPr>
          <w:lang w:val="en-GB"/>
          <w:rPrChange w:id="8995" w:author="Victoria Chow" w:date="2023-04-13T08:06:00Z">
            <w:rPr/>
          </w:rPrChange>
        </w:rPr>
        <w:fldChar w:fldCharType="begin"/>
      </w:r>
      <w:r w:rsidRPr="000D0F9F">
        <w:rPr>
          <w:lang w:val="en-GB"/>
          <w:rPrChange w:id="8996" w:author="Victoria Chow" w:date="2023-04-13T08:06:00Z">
            <w:rPr/>
          </w:rPrChange>
        </w:rPr>
        <w:instrText>HYPERLINK \l "CBML_BIB_ch06_0001" \o "Alex, B., Mihailović, D., Milošević, S. &amp; Boaretto, E. (2019), ‘Radiocarbon chronology of Middle and Upper Paleolithic sites in Serbia, Central Balkans’, Journal of Archaeological Science: Reports, 25: 266–79." \h</w:instrText>
      </w:r>
      <w:r w:rsidRPr="000D0F9F">
        <w:rPr>
          <w:rPrChange w:id="8997" w:author="Victoria Chow" w:date="2023-04-13T08:06:00Z">
            <w:rPr>
              <w:rStyle w:val="Hipervnculo"/>
              <w:lang w:val="en-GB"/>
            </w:rPr>
          </w:rPrChange>
        </w:rPr>
        <w:fldChar w:fldCharType="separate"/>
      </w:r>
      <w:r w:rsidRPr="000D0F9F">
        <w:rPr>
          <w:rStyle w:val="Hipervnculo"/>
          <w:lang w:val="en-GB"/>
        </w:rPr>
        <w:t xml:space="preserve">Alex </w:t>
      </w:r>
      <w:r w:rsidRPr="000D0F9F">
        <w:rPr>
          <w:rStyle w:val="Hipervnculo"/>
          <w:i/>
          <w:lang w:val="en-GB"/>
        </w:rPr>
        <w:t>et al.</w:t>
      </w:r>
      <w:r w:rsidRPr="000D0F9F">
        <w:rPr>
          <w:rStyle w:val="Hipervnculo"/>
          <w:lang w:val="en-GB"/>
        </w:rPr>
        <w:t xml:space="preserve"> 2019</w:t>
      </w:r>
      <w:r w:rsidRPr="000D0F9F">
        <w:rPr>
          <w:rStyle w:val="Hipervnculo"/>
          <w:lang w:val="en-GB"/>
        </w:rPr>
        <w:fldChar w:fldCharType="end"/>
      </w:r>
      <w:r w:rsidRPr="000D0F9F">
        <w:rPr>
          <w:lang w:val="en-GB"/>
        </w:rPr>
        <w:t xml:space="preserve">; </w:t>
      </w:r>
      <w:r w:rsidRPr="000D0F9F">
        <w:rPr>
          <w:lang w:val="en-GB"/>
          <w:rPrChange w:id="8998" w:author="Victoria Chow" w:date="2023-04-13T08:06:00Z">
            <w:rPr/>
          </w:rPrChange>
        </w:rPr>
        <w:fldChar w:fldCharType="begin"/>
      </w:r>
      <w:r w:rsidRPr="000D0F9F">
        <w:rPr>
          <w:lang w:val="en-GB"/>
          <w:rPrChange w:id="8999" w:author="Victoria Chow" w:date="2023-04-13T08:06:00Z">
            <w:rPr/>
          </w:rPrChange>
        </w:rPr>
        <w:instrText>HYPERLINK \l "CBML_BIB_ch06_0011" \o "Boric, D., Dimitrijević, V., White, D., Lane, C., French, C. &amp; Cristiani, E. (2012), ‘Early Modern Human settling of the Danube corridor: The Middle to Upper Palaeolithic site of Tabula Traiana Cave in the Danube Gorges (Serbia)’, Antiquity, 86(334): http://an" \h</w:instrText>
      </w:r>
      <w:r w:rsidRPr="000D0F9F">
        <w:rPr>
          <w:rPrChange w:id="9000" w:author="Victoria Chow" w:date="2023-04-13T08:06:00Z">
            <w:rPr>
              <w:rStyle w:val="Hipervnculo"/>
              <w:lang w:val="en-GB"/>
            </w:rPr>
          </w:rPrChange>
        </w:rPr>
        <w:fldChar w:fldCharType="separate"/>
      </w:r>
      <w:proofErr w:type="spellStart"/>
      <w:r w:rsidRPr="000D0F9F">
        <w:rPr>
          <w:rStyle w:val="Hipervnculo"/>
          <w:lang w:val="en-GB"/>
        </w:rPr>
        <w:t>Bori</w:t>
      </w:r>
      <w:ins w:id="9001" w:author="Victoria Chow" w:date="2023-04-13T11:28:00Z">
        <w:r w:rsidR="00BA1B2E" w:rsidRPr="00BA1B2E">
          <w:rPr>
            <w:rStyle w:val="Hipervnculo"/>
            <w:highlight w:val="green"/>
            <w:lang w:val="en-GB"/>
            <w:rPrChange w:id="9002" w:author="Victoria Chow" w:date="2023-04-13T11:28:00Z">
              <w:rPr>
                <w:rStyle w:val="Hipervnculo"/>
                <w:lang w:val="en-GB"/>
              </w:rPr>
            </w:rPrChange>
          </w:rPr>
          <w:t>ć</w:t>
        </w:r>
      </w:ins>
      <w:proofErr w:type="spellEnd"/>
      <w:del w:id="9003" w:author="Victoria Chow" w:date="2023-04-13T11:28:00Z">
        <w:r w:rsidRPr="000D0F9F" w:rsidDel="00BA1B2E">
          <w:rPr>
            <w:rStyle w:val="Hipervnculo"/>
            <w:lang w:val="en-GB"/>
          </w:rPr>
          <w:delText>c</w:delText>
        </w:r>
      </w:del>
      <w:r w:rsidRPr="000D0F9F">
        <w:rPr>
          <w:rStyle w:val="Hipervnculo"/>
          <w:lang w:val="en-GB"/>
        </w:rPr>
        <w:t xml:space="preserve"> </w:t>
      </w:r>
      <w:r w:rsidRPr="000D0F9F">
        <w:rPr>
          <w:rStyle w:val="Hipervnculo"/>
          <w:i/>
          <w:lang w:val="en-GB"/>
        </w:rPr>
        <w:t>et al.</w:t>
      </w:r>
      <w:r w:rsidRPr="000D0F9F">
        <w:rPr>
          <w:rStyle w:val="Hipervnculo"/>
          <w:lang w:val="en-GB"/>
        </w:rPr>
        <w:t xml:space="preserve"> 2012</w:t>
      </w:r>
      <w:r w:rsidRPr="000D0F9F">
        <w:rPr>
          <w:rStyle w:val="Hipervnculo"/>
          <w:lang w:val="en-GB"/>
        </w:rPr>
        <w:fldChar w:fldCharType="end"/>
      </w:r>
      <w:r w:rsidRPr="000D0F9F">
        <w:rPr>
          <w:lang w:val="en-GB"/>
        </w:rPr>
        <w:t>; Mar</w:t>
      </w:r>
      <w:r w:rsidRPr="000D0F9F">
        <w:rPr>
          <w:highlight w:val="green"/>
          <w:lang w:val="en-GB"/>
        </w:rPr>
        <w:t>í</w:t>
      </w:r>
      <w:r w:rsidRPr="000D0F9F">
        <w:rPr>
          <w:lang w:val="en-GB"/>
        </w:rPr>
        <w:t xml:space="preserve">n-Arroyo </w:t>
      </w:r>
      <w:r w:rsidRPr="000D0F9F">
        <w:rPr>
          <w:i/>
          <w:iCs/>
          <w:lang w:val="en-GB"/>
          <w:rPrChange w:id="9004" w:author="Victoria Chow" w:date="2023-04-13T08:08:00Z">
            <w:rPr>
              <w:lang w:val="en-GB"/>
            </w:rPr>
          </w:rPrChange>
        </w:rPr>
        <w:t>et al.</w:t>
      </w:r>
      <w:r w:rsidRPr="000D0F9F">
        <w:rPr>
          <w:lang w:val="en-GB"/>
        </w:rPr>
        <w:t>, this volume), while the southern ones are located in the Peloponnese, Greece (</w:t>
      </w:r>
      <w:proofErr w:type="spellStart"/>
      <w:r w:rsidRPr="000D0F9F">
        <w:rPr>
          <w:lang w:val="en-GB"/>
          <w:rPrChange w:id="9005" w:author="Victoria Chow" w:date="2023-04-13T08:06:00Z">
            <w:rPr/>
          </w:rPrChange>
        </w:rPr>
        <w:fldChar w:fldCharType="begin"/>
      </w:r>
      <w:r w:rsidRPr="000D0F9F">
        <w:rPr>
          <w:lang w:val="en-GB"/>
          <w:rPrChange w:id="9006" w:author="Victoria Chow" w:date="2023-04-13T08:06:00Z">
            <w:rPr/>
          </w:rPrChange>
        </w:rPr>
        <w:instrText>HYPERLINK \l "CBML_BIB_ch06_0085" \o "Tourloukis, V. &amp; Harvati, K. 2017, ‘The Palaeolithic record of Greece: A synthesis of the evidence and a research agenda for the future’, Quaternary International, 466: 48–65." \h</w:instrText>
      </w:r>
      <w:r w:rsidRPr="000D0F9F">
        <w:rPr>
          <w:rPrChange w:id="9007" w:author="Victoria Chow" w:date="2023-04-13T08:06:00Z">
            <w:rPr>
              <w:rStyle w:val="Hipervnculo"/>
              <w:lang w:val="en-GB"/>
            </w:rPr>
          </w:rPrChange>
        </w:rPr>
        <w:fldChar w:fldCharType="separate"/>
      </w:r>
      <w:r w:rsidRPr="000D0F9F">
        <w:rPr>
          <w:rStyle w:val="Hipervnculo"/>
          <w:lang w:val="en-GB"/>
        </w:rPr>
        <w:t>Tourloukis</w:t>
      </w:r>
      <w:proofErr w:type="spellEnd"/>
      <w:r w:rsidRPr="000D0F9F">
        <w:rPr>
          <w:rStyle w:val="Hipervnculo"/>
          <w:lang w:val="en-GB"/>
        </w:rPr>
        <w:t xml:space="preserve"> &amp; </w:t>
      </w:r>
      <w:proofErr w:type="spellStart"/>
      <w:r w:rsidRPr="000D0F9F">
        <w:rPr>
          <w:rStyle w:val="Hipervnculo"/>
          <w:lang w:val="en-GB"/>
        </w:rPr>
        <w:t>Harvati</w:t>
      </w:r>
      <w:proofErr w:type="spellEnd"/>
      <w:r w:rsidRPr="000D0F9F">
        <w:rPr>
          <w:rStyle w:val="Hipervnculo"/>
          <w:lang w:val="en-GB"/>
        </w:rPr>
        <w:t xml:space="preserve"> 2017</w:t>
      </w:r>
      <w:r w:rsidRPr="000D0F9F">
        <w:rPr>
          <w:rStyle w:val="Hipervnculo"/>
          <w:lang w:val="en-GB"/>
        </w:rPr>
        <w:fldChar w:fldCharType="end"/>
      </w:r>
      <w:r w:rsidRPr="000D0F9F">
        <w:rPr>
          <w:lang w:val="en-GB"/>
        </w:rPr>
        <w:t xml:space="preserve">). In the northern group, the Eastern Balkans sites are the key region for understanding the period of </w:t>
      </w:r>
      <w:r w:rsidRPr="000D0F9F">
        <w:rPr>
          <w:i/>
          <w:lang w:val="en-GB"/>
        </w:rPr>
        <w:t>Homo sapiens</w:t>
      </w:r>
      <w:r w:rsidRPr="000D0F9F">
        <w:rPr>
          <w:lang w:val="en-GB"/>
        </w:rPr>
        <w:t xml:space="preserve"> early dispersals. The IUP industries at BK and TD caves were followed by Aurignacian and Gravettian ones. The site of </w:t>
      </w:r>
      <w:proofErr w:type="spellStart"/>
      <w:r w:rsidRPr="000D0F9F">
        <w:rPr>
          <w:lang w:val="en-GB"/>
        </w:rPr>
        <w:t>Kozarnika</w:t>
      </w:r>
      <w:proofErr w:type="spellEnd"/>
      <w:r w:rsidRPr="000D0F9F">
        <w:rPr>
          <w:lang w:val="en-GB"/>
        </w:rPr>
        <w:t xml:space="preserve"> Cave preserves a different EUP lithic assemblage in layer 5c (level VII), called the Early </w:t>
      </w:r>
      <w:proofErr w:type="spellStart"/>
      <w:r w:rsidRPr="000D0F9F">
        <w:rPr>
          <w:lang w:val="en-GB"/>
        </w:rPr>
        <w:t>Kozarnikian</w:t>
      </w:r>
      <w:proofErr w:type="spellEnd"/>
      <w:r w:rsidRPr="000D0F9F">
        <w:rPr>
          <w:lang w:val="en-GB"/>
        </w:rPr>
        <w:t xml:space="preserve"> industry, which is characterised by abundant straight retouched bladelets with two main morphologies: pointed by direct retouch or lateralised by direct and inverse retouch. The EUP Early </w:t>
      </w:r>
      <w:proofErr w:type="spellStart"/>
      <w:r w:rsidRPr="000D0F9F">
        <w:rPr>
          <w:lang w:val="en-GB"/>
        </w:rPr>
        <w:t>Kozarnikian</w:t>
      </w:r>
      <w:proofErr w:type="spellEnd"/>
      <w:r w:rsidRPr="000D0F9F">
        <w:rPr>
          <w:lang w:val="en-GB"/>
        </w:rPr>
        <w:t xml:space="preserve"> presents an overlapping chronology with the IUP (</w:t>
      </w:r>
      <w:r w:rsidRPr="00BC273A">
        <w:rPr>
          <w:lang w:val="en-GB"/>
          <w:rPrChange w:id="9008" w:author="Victoria Chow" w:date="2023-04-13T08:08:00Z">
            <w:rPr/>
          </w:rPrChange>
        </w:rPr>
        <w:fldChar w:fldCharType="begin"/>
      </w:r>
      <w:r w:rsidRPr="00BC273A">
        <w:rPr>
          <w:lang w:val="en-GB"/>
          <w:rPrChange w:id="9009" w:author="Victoria Chow" w:date="2023-04-13T08:08:00Z">
            <w:rPr/>
          </w:rPrChange>
        </w:rPr>
        <w:instrText>HYPERLINK \l "CBML_ch06_tab_001" \h</w:instrText>
      </w:r>
      <w:r w:rsidRPr="00BC273A">
        <w:rPr>
          <w:rPrChange w:id="9010" w:author="Victoria Chow" w:date="2023-04-13T08:08:00Z">
            <w:rPr>
              <w:rStyle w:val="Hipervnculo"/>
              <w:b/>
              <w:bCs/>
              <w:lang w:val="en-GB"/>
            </w:rPr>
          </w:rPrChange>
        </w:rPr>
        <w:fldChar w:fldCharType="separate"/>
      </w:r>
      <w:r w:rsidRPr="00BC273A">
        <w:rPr>
          <w:rStyle w:val="Hipervnculo"/>
          <w:lang w:val="en-GB"/>
          <w:rPrChange w:id="9011" w:author="Victoria Chow" w:date="2023-04-13T08:08:00Z">
            <w:rPr>
              <w:rStyle w:val="Hipervnculo"/>
              <w:b/>
              <w:bCs/>
              <w:lang w:val="en-GB"/>
            </w:rPr>
          </w:rPrChange>
        </w:rPr>
        <w:t>Table 6.1</w:t>
      </w:r>
      <w:r w:rsidRPr="00BC273A">
        <w:rPr>
          <w:rStyle w:val="Hipervnculo"/>
          <w:lang w:val="en-GB"/>
          <w:rPrChange w:id="9012" w:author="Victoria Chow" w:date="2023-04-13T08:08:00Z">
            <w:rPr>
              <w:rStyle w:val="Hipervnculo"/>
              <w:b/>
              <w:bCs/>
              <w:lang w:val="en-GB"/>
            </w:rPr>
          </w:rPrChange>
        </w:rPr>
        <w:fldChar w:fldCharType="end"/>
      </w:r>
      <w:r w:rsidRPr="000D0F9F">
        <w:rPr>
          <w:lang w:val="en-GB"/>
        </w:rPr>
        <w:t xml:space="preserve">). The bladelet technology from </w:t>
      </w:r>
      <w:proofErr w:type="spellStart"/>
      <w:r w:rsidRPr="000D0F9F">
        <w:rPr>
          <w:lang w:val="en-GB"/>
        </w:rPr>
        <w:t>Kozarnika</w:t>
      </w:r>
      <w:proofErr w:type="spellEnd"/>
      <w:r w:rsidRPr="000D0F9F">
        <w:rPr>
          <w:lang w:val="en-GB"/>
        </w:rPr>
        <w:t xml:space="preserve"> has been compared to both the European </w:t>
      </w:r>
      <w:proofErr w:type="spellStart"/>
      <w:r w:rsidRPr="000D0F9F">
        <w:rPr>
          <w:lang w:val="en-GB"/>
        </w:rPr>
        <w:t>Protoaurignacian</w:t>
      </w:r>
      <w:proofErr w:type="spellEnd"/>
      <w:r w:rsidRPr="000D0F9F">
        <w:rPr>
          <w:lang w:val="en-GB"/>
        </w:rPr>
        <w:t xml:space="preserve"> and the Levantine </w:t>
      </w:r>
      <w:proofErr w:type="spellStart"/>
      <w:r w:rsidRPr="000D0F9F">
        <w:rPr>
          <w:lang w:val="en-GB"/>
        </w:rPr>
        <w:t>Ahmarian</w:t>
      </w:r>
      <w:proofErr w:type="spellEnd"/>
      <w:r w:rsidRPr="000D0F9F">
        <w:rPr>
          <w:lang w:val="en-GB"/>
        </w:rPr>
        <w:t xml:space="preserve"> (</w:t>
      </w:r>
      <w:proofErr w:type="spellStart"/>
      <w:r w:rsidRPr="000D0F9F">
        <w:rPr>
          <w:lang w:val="en-GB"/>
          <w:rPrChange w:id="9013" w:author="Victoria Chow" w:date="2023-04-13T08:06:00Z">
            <w:rPr/>
          </w:rPrChange>
        </w:rPr>
        <w:fldChar w:fldCharType="begin"/>
      </w:r>
      <w:r w:rsidRPr="000D0F9F">
        <w:rPr>
          <w:lang w:val="en-GB"/>
          <w:rPrChange w:id="9014" w:author="Victoria Chow" w:date="2023-04-13T08:06:00Z">
            <w:rPr/>
          </w:rPrChange>
        </w:rPr>
        <w:instrText>HYPERLINK \l "CBML_BIB_ch06_0086" \o "Tsanova, T. (2008), Les débuts du Paléolithique supérieur dans l’Est des Balkans. Réflexion à partir des études taphonomique et techno-économique des ensembles lithiques des grottes Bacho Kiro (couche 11), Temnata (couche VI et 4) et Kozarnika (niveau VII) (BA" \h</w:instrText>
      </w:r>
      <w:r w:rsidRPr="000D0F9F">
        <w:rPr>
          <w:rPrChange w:id="9015" w:author="Victoria Chow" w:date="2023-04-13T08:06:00Z">
            <w:rPr>
              <w:rStyle w:val="Hipervnculo"/>
              <w:lang w:val="en-GB"/>
            </w:rPr>
          </w:rPrChange>
        </w:rPr>
        <w:fldChar w:fldCharType="separate"/>
      </w:r>
      <w:r w:rsidRPr="000D0F9F">
        <w:rPr>
          <w:rStyle w:val="Hipervnculo"/>
          <w:lang w:val="en-GB"/>
        </w:rPr>
        <w:t>Tsanova</w:t>
      </w:r>
      <w:proofErr w:type="spellEnd"/>
      <w:r w:rsidRPr="000D0F9F">
        <w:rPr>
          <w:rStyle w:val="Hipervnculo"/>
          <w:lang w:val="en-GB"/>
        </w:rPr>
        <w:t xml:space="preserve"> 2008</w:t>
      </w:r>
      <w:r w:rsidRPr="000D0F9F">
        <w:rPr>
          <w:rStyle w:val="Hipervnculo"/>
          <w:lang w:val="en-GB"/>
        </w:rPr>
        <w:fldChar w:fldCharType="end"/>
      </w:r>
      <w:r w:rsidRPr="000D0F9F">
        <w:rPr>
          <w:lang w:val="en-GB"/>
        </w:rPr>
        <w:t>), and could be, therefore, a reflection of social networks covering either region</w:t>
      </w:r>
      <w:del w:id="9016" w:author="Victoria Chow" w:date="2023-04-13T08:09:00Z">
        <w:r w:rsidRPr="000D0F9F" w:rsidDel="00BC273A">
          <w:rPr>
            <w:lang w:val="en-GB"/>
          </w:rPr>
          <w:delText>s</w:delText>
        </w:r>
      </w:del>
      <w:r w:rsidRPr="000D0F9F">
        <w:rPr>
          <w:lang w:val="en-GB"/>
        </w:rPr>
        <w:t xml:space="preserve"> and/or a secondary dispersal of modern </w:t>
      </w:r>
      <w:r w:rsidRPr="000D0F9F">
        <w:rPr>
          <w:i/>
          <w:lang w:val="en-GB"/>
        </w:rPr>
        <w:t>Homo sapiens</w:t>
      </w:r>
      <w:r w:rsidRPr="000D0F9F">
        <w:rPr>
          <w:lang w:val="en-GB"/>
        </w:rPr>
        <w:t xml:space="preserve"> into Europe from the Levant, at </w:t>
      </w:r>
      <w:r w:rsidRPr="000D0F9F">
        <w:rPr>
          <w:i/>
          <w:iCs/>
          <w:lang w:val="en-GB"/>
        </w:rPr>
        <w:t>c.</w:t>
      </w:r>
      <w:r w:rsidRPr="000D0F9F">
        <w:rPr>
          <w:lang w:val="en-GB"/>
        </w:rPr>
        <w:t xml:space="preserve"> 43 ka </w:t>
      </w:r>
      <w:proofErr w:type="spellStart"/>
      <w:r w:rsidRPr="000D0F9F">
        <w:rPr>
          <w:lang w:val="en-GB"/>
        </w:rPr>
        <w:t>calBP</w:t>
      </w:r>
      <w:proofErr w:type="spellEnd"/>
      <w:r w:rsidRPr="000D0F9F">
        <w:rPr>
          <w:lang w:val="en-GB"/>
        </w:rPr>
        <w:t>.</w:t>
      </w:r>
    </w:p>
    <w:p w14:paraId="58AB52E8" w14:textId="77777777" w:rsidR="00C330F6" w:rsidRPr="00725624" w:rsidRDefault="00C330F6" w:rsidP="00C330F6">
      <w:pPr>
        <w:pStyle w:val="Table"/>
        <w:rPr>
          <w:lang w:val="en-GB"/>
        </w:rPr>
      </w:pPr>
      <w:r w:rsidRPr="00725624">
        <w:rPr>
          <w:lang w:val="en-GB"/>
        </w:rPr>
        <w:lastRenderedPageBreak/>
        <w:t>Table 6.1 Here</w:t>
      </w:r>
    </w:p>
    <w:p w14:paraId="3F987801" w14:textId="77777777" w:rsidR="00C330F6" w:rsidRPr="00725624" w:rsidRDefault="00C330F6" w:rsidP="00C330F6">
      <w:pPr>
        <w:pStyle w:val="HeadA"/>
        <w:rPr>
          <w:lang w:val="en-GB"/>
        </w:rPr>
      </w:pPr>
      <w:r w:rsidRPr="00725624">
        <w:rPr>
          <w:lang w:val="en-GB"/>
        </w:rPr>
        <w:t>M</w:t>
      </w:r>
      <w:bookmarkStart w:id="9017" w:name="CBML_ch06_sec1_002"/>
      <w:r w:rsidRPr="00725624">
        <w:rPr>
          <w:lang w:val="en-GB"/>
        </w:rPr>
        <w:t>aterial and method</w:t>
      </w:r>
      <w:bookmarkEnd w:id="9017"/>
      <w:r w:rsidRPr="00725624">
        <w:rPr>
          <w:lang w:val="en-GB"/>
        </w:rPr>
        <w:t>s</w:t>
      </w:r>
    </w:p>
    <w:p w14:paraId="5740A384" w14:textId="066BDF3A" w:rsidR="00C330F6" w:rsidRPr="00725624" w:rsidRDefault="00C330F6" w:rsidP="00C330F6">
      <w:pPr>
        <w:pStyle w:val="TextFlushLeft"/>
        <w:rPr>
          <w:lang w:val="en-GB"/>
        </w:rPr>
      </w:pPr>
      <w:r w:rsidRPr="00725624">
        <w:rPr>
          <w:lang w:val="en-GB"/>
        </w:rPr>
        <w:t xml:space="preserve">This </w:t>
      </w:r>
      <w:del w:id="9018" w:author="Victoria Chow" w:date="2023-04-13T08:12:00Z">
        <w:r w:rsidRPr="00725624" w:rsidDel="006757C9">
          <w:rPr>
            <w:lang w:val="en-GB"/>
          </w:rPr>
          <w:delText xml:space="preserve">paper </w:delText>
        </w:r>
      </w:del>
      <w:ins w:id="9019" w:author="Victoria Chow" w:date="2023-04-13T08:12:00Z">
        <w:r w:rsidR="006757C9">
          <w:rPr>
            <w:lang w:val="en-GB"/>
          </w:rPr>
          <w:t>chapter</w:t>
        </w:r>
        <w:r w:rsidR="006757C9" w:rsidRPr="00725624">
          <w:rPr>
            <w:lang w:val="en-GB"/>
          </w:rPr>
          <w:t xml:space="preserve"> </w:t>
        </w:r>
      </w:ins>
      <w:r w:rsidRPr="00725624">
        <w:rPr>
          <w:lang w:val="en-GB"/>
        </w:rPr>
        <w:t xml:space="preserve">reframes and discusses the position of the lithic assemblages of two consecutive techno-cultural complexes produced by the earliest </w:t>
      </w:r>
      <w:r w:rsidRPr="00725624">
        <w:rPr>
          <w:i/>
          <w:lang w:val="en-GB"/>
        </w:rPr>
        <w:t>Homo sapiens</w:t>
      </w:r>
      <w:r w:rsidRPr="00725624">
        <w:rPr>
          <w:lang w:val="en-GB"/>
        </w:rPr>
        <w:t xml:space="preserve"> groups in South-eastern Europe during the period of Neanderthal extinction. The archaeological context and characteristic features of three IUP assemblages from BK Cave (Layers I, J) and TD Cave (sector II, layer VI; sector I, layer 4), and of one EUP assemblage from </w:t>
      </w:r>
      <w:proofErr w:type="spellStart"/>
      <w:r w:rsidRPr="00725624">
        <w:rPr>
          <w:lang w:val="en-GB"/>
        </w:rPr>
        <w:t>Kozarnika</w:t>
      </w:r>
      <w:proofErr w:type="spellEnd"/>
      <w:r w:rsidRPr="00725624">
        <w:rPr>
          <w:lang w:val="en-GB"/>
        </w:rPr>
        <w:t xml:space="preserve"> Cave (layer 5c (level VII)), are assessed. One of the assemblages from TD Cave (sector II, layer VI) includes IUP blade technologies and a Levallois component. The contextual information for these assemblages includes data about the volume of excavated areas, the stratigraphic position and thickness of the </w:t>
      </w:r>
      <w:del w:id="9020" w:author="Victoria Chow" w:date="2023-04-13T08:12:00Z">
        <w:r w:rsidRPr="00725624" w:rsidDel="006757C9">
          <w:rPr>
            <w:lang w:val="en-GB"/>
          </w:rPr>
          <w:delText>geoarcheological</w:delText>
        </w:r>
      </w:del>
      <w:ins w:id="9021" w:author="Victoria Chow" w:date="2023-04-13T08:12:00Z">
        <w:r w:rsidR="006757C9" w:rsidRPr="00725624">
          <w:rPr>
            <w:lang w:val="en-GB"/>
          </w:rPr>
          <w:t>geoarchaeological</w:t>
        </w:r>
      </w:ins>
      <w:r w:rsidRPr="00725624">
        <w:rPr>
          <w:lang w:val="en-GB"/>
        </w:rPr>
        <w:t xml:space="preserve"> layers, size and density of the lithic and faunal assemblages, preservation of hearth and combustion features, taphonomy/alteration of surfaces (patina), burnt artefacts, human remains, special finds (i.e.</w:t>
      </w:r>
      <w:ins w:id="9022" w:author="Victoria Chow" w:date="2023-04-13T08:13:00Z">
        <w:r w:rsidR="006757C9">
          <w:rPr>
            <w:lang w:val="en-GB"/>
          </w:rPr>
          <w:t>,</w:t>
        </w:r>
      </w:ins>
      <w:r w:rsidRPr="00725624">
        <w:rPr>
          <w:lang w:val="en-GB"/>
        </w:rPr>
        <w:t xml:space="preserve"> personal ornaments and bone industries, symbolic manifestations), other </w:t>
      </w:r>
      <w:proofErr w:type="spellStart"/>
      <w:r w:rsidRPr="00725624">
        <w:rPr>
          <w:lang w:val="en-GB"/>
        </w:rPr>
        <w:t>taphonomic</w:t>
      </w:r>
      <w:proofErr w:type="spellEnd"/>
      <w:r w:rsidRPr="00725624">
        <w:rPr>
          <w:lang w:val="en-GB"/>
        </w:rPr>
        <w:t xml:space="preserve"> observations (see </w:t>
      </w:r>
      <w:r w:rsidRPr="006757C9">
        <w:fldChar w:fldCharType="begin"/>
      </w:r>
      <w:r w:rsidRPr="006757C9">
        <w:instrText>HYPERLINK \l "CBML_ch06_tab_002" \h</w:instrText>
      </w:r>
      <w:r w:rsidRPr="006757C9">
        <w:fldChar w:fldCharType="separate"/>
      </w:r>
      <w:r w:rsidRPr="006757C9">
        <w:rPr>
          <w:rStyle w:val="Hipervnculo"/>
          <w:lang w:val="en-GB"/>
          <w:rPrChange w:id="9023" w:author="Victoria Chow" w:date="2023-04-13T08:13:00Z">
            <w:rPr>
              <w:rStyle w:val="Hipervnculo"/>
              <w:b/>
              <w:bCs/>
              <w:lang w:val="en-GB"/>
            </w:rPr>
          </w:rPrChange>
        </w:rPr>
        <w:t>Table 6.2</w:t>
      </w:r>
      <w:r w:rsidRPr="006757C9">
        <w:rPr>
          <w:rStyle w:val="Hipervnculo"/>
          <w:lang w:val="en-GB"/>
          <w:rPrChange w:id="9024" w:author="Victoria Chow" w:date="2023-04-13T08:13:00Z">
            <w:rPr>
              <w:rStyle w:val="Hipervnculo"/>
              <w:b/>
              <w:bCs/>
              <w:lang w:val="en-GB"/>
            </w:rPr>
          </w:rPrChange>
        </w:rPr>
        <w:fldChar w:fldCharType="end"/>
      </w:r>
      <w:r w:rsidRPr="006757C9">
        <w:rPr>
          <w:lang w:val="en-GB"/>
        </w:rPr>
        <w:t>)</w:t>
      </w:r>
      <w:r w:rsidRPr="00725624">
        <w:rPr>
          <w:lang w:val="en-GB"/>
        </w:rPr>
        <w:t xml:space="preserve">, and radiocarbon dates (see </w:t>
      </w:r>
      <w:hyperlink w:anchor="CBML_ch06_tab_001">
        <w:r w:rsidRPr="00725624">
          <w:rPr>
            <w:rStyle w:val="Hipervnculo"/>
            <w:lang w:val="en-GB"/>
          </w:rPr>
          <w:t>Table 6.1</w:t>
        </w:r>
      </w:hyperlink>
      <w:r w:rsidRPr="00725624">
        <w:rPr>
          <w:lang w:val="en-GB"/>
        </w:rPr>
        <w:t xml:space="preserve">). Campanian Ignimbrite (CI)/Y-5 tephra identified within the stratigraphic sequences from TD and </w:t>
      </w:r>
      <w:proofErr w:type="spellStart"/>
      <w:r w:rsidRPr="00725624">
        <w:rPr>
          <w:lang w:val="en-GB"/>
        </w:rPr>
        <w:t>Kozarnika</w:t>
      </w:r>
      <w:proofErr w:type="spellEnd"/>
      <w:r w:rsidRPr="00725624">
        <w:rPr>
          <w:lang w:val="en-GB"/>
        </w:rPr>
        <w:t xml:space="preserve"> caves is used as a crucial chronological marker in addition to calibrated radiocarbon ages.</w:t>
      </w:r>
    </w:p>
    <w:p w14:paraId="65CDE108" w14:textId="77777777" w:rsidR="00C330F6" w:rsidRPr="00725624" w:rsidRDefault="00C330F6" w:rsidP="00C330F6">
      <w:pPr>
        <w:pStyle w:val="Table"/>
        <w:rPr>
          <w:lang w:val="en-GB"/>
        </w:rPr>
      </w:pPr>
      <w:r w:rsidRPr="00725624">
        <w:rPr>
          <w:lang w:val="en-GB"/>
        </w:rPr>
        <w:t>Table 6.2 Here</w:t>
      </w:r>
    </w:p>
    <w:p w14:paraId="263EE732" w14:textId="75D03DD9" w:rsidR="00C330F6" w:rsidRPr="006757C9" w:rsidRDefault="00C330F6">
      <w:pPr>
        <w:pStyle w:val="TextInd"/>
        <w:rPr>
          <w:lang w:val="en-GB"/>
        </w:rPr>
        <w:pPrChange w:id="9025" w:author="Victoria Chow" w:date="2023-04-13T08:13:00Z">
          <w:pPr>
            <w:pStyle w:val="TextFlushLeft"/>
          </w:pPr>
        </w:pPrChange>
      </w:pPr>
      <w:r w:rsidRPr="006757C9">
        <w:rPr>
          <w:lang w:val="en-GB"/>
        </w:rPr>
        <w:t xml:space="preserve">The goal is to assess the similarities and differences </w:t>
      </w:r>
      <w:r w:rsidRPr="006757C9">
        <w:rPr>
          <w:iCs/>
          <w:lang w:val="en-GB"/>
        </w:rPr>
        <w:t>between the</w:t>
      </w:r>
      <w:r w:rsidRPr="006757C9">
        <w:rPr>
          <w:lang w:val="en-GB"/>
        </w:rPr>
        <w:t xml:space="preserve"> assemblages </w:t>
      </w:r>
      <w:r w:rsidRPr="006757C9">
        <w:rPr>
          <w:iCs/>
          <w:lang w:val="en-GB"/>
        </w:rPr>
        <w:t xml:space="preserve">and within the two </w:t>
      </w:r>
      <w:r w:rsidRPr="006757C9">
        <w:rPr>
          <w:lang w:val="en-GB"/>
        </w:rPr>
        <w:t xml:space="preserve">techno-cultural complexes, IUP and EUP, and to discuss their </w:t>
      </w:r>
      <w:r w:rsidRPr="006757C9">
        <w:rPr>
          <w:lang w:val="en-GB"/>
        </w:rPr>
        <w:lastRenderedPageBreak/>
        <w:t xml:space="preserve">techno-economic and typological trends. Was there technological, typological, economical and behavioural continuity between IUP and EUP? Can they be connected to other, synchronous, assemblages? This chapter is based on a techno-typological and techno-economic analysis of the lithic assemblages using a </w:t>
      </w:r>
      <w:proofErr w:type="spellStart"/>
      <w:r w:rsidRPr="006757C9">
        <w:rPr>
          <w:i/>
          <w:lang w:val="en-GB"/>
        </w:rPr>
        <w:t>cha</w:t>
      </w:r>
      <w:r w:rsidRPr="006757C9">
        <w:rPr>
          <w:i/>
          <w:highlight w:val="green"/>
          <w:lang w:val="en-GB"/>
        </w:rPr>
        <w:t>î</w:t>
      </w:r>
      <w:r w:rsidRPr="006757C9">
        <w:rPr>
          <w:i/>
          <w:lang w:val="en-GB"/>
        </w:rPr>
        <w:t>ne</w:t>
      </w:r>
      <w:proofErr w:type="spellEnd"/>
      <w:r w:rsidRPr="006757C9">
        <w:rPr>
          <w:i/>
          <w:lang w:val="en-GB"/>
        </w:rPr>
        <w:t xml:space="preserve"> </w:t>
      </w:r>
      <w:proofErr w:type="spellStart"/>
      <w:r w:rsidRPr="006757C9">
        <w:rPr>
          <w:i/>
          <w:lang w:val="en-GB"/>
        </w:rPr>
        <w:t>op</w:t>
      </w:r>
      <w:r w:rsidRPr="006757C9">
        <w:rPr>
          <w:i/>
          <w:highlight w:val="green"/>
          <w:lang w:val="en-GB"/>
        </w:rPr>
        <w:t>é</w:t>
      </w:r>
      <w:r w:rsidRPr="006757C9">
        <w:rPr>
          <w:i/>
          <w:lang w:val="en-GB"/>
        </w:rPr>
        <w:t>ratoire</w:t>
      </w:r>
      <w:proofErr w:type="spellEnd"/>
      <w:r w:rsidRPr="006757C9">
        <w:rPr>
          <w:lang w:val="en-GB"/>
        </w:rPr>
        <w:t xml:space="preserve"> approach (e.g.</w:t>
      </w:r>
      <w:ins w:id="9026" w:author="Victoria Chow" w:date="2023-04-13T08:25:00Z">
        <w:r w:rsidR="009B7F9B">
          <w:rPr>
            <w:lang w:val="en-GB"/>
          </w:rPr>
          <w:t>,</w:t>
        </w:r>
      </w:ins>
      <w:r w:rsidRPr="006757C9">
        <w:rPr>
          <w:lang w:val="en-GB"/>
        </w:rPr>
        <w:t xml:space="preserve"> </w:t>
      </w:r>
      <w:r w:rsidRPr="006757C9">
        <w:rPr>
          <w:lang w:val="en-GB"/>
          <w:rPrChange w:id="9027" w:author="Victoria Chow" w:date="2023-04-13T08:13:00Z">
            <w:rPr/>
          </w:rPrChange>
        </w:rPr>
        <w:fldChar w:fldCharType="begin"/>
      </w:r>
      <w:r w:rsidRPr="006757C9">
        <w:rPr>
          <w:lang w:val="en-GB"/>
          <w:rPrChange w:id="9028" w:author="Victoria Chow" w:date="2023-04-13T08:13:00Z">
            <w:rPr/>
          </w:rPrChange>
        </w:rPr>
        <w:instrText>HYPERLINK \l "CBML_BIB_ch06_0006" \o "Bon, F. (2000), La question de unité technique et économique de aurignacien: réflexions sur la variabilité des industries lithiques à partir de l’étude comparée de trois sites des Pyrénées françaises. La Tuto de Camalhot, Régismont-le-Haut et Brassempouy, Ph.D" \h</w:instrText>
      </w:r>
      <w:r w:rsidRPr="006757C9">
        <w:rPr>
          <w:rPrChange w:id="9029" w:author="Victoria Chow" w:date="2023-04-13T08:13:00Z">
            <w:rPr>
              <w:rStyle w:val="Hipervnculo"/>
              <w:lang w:val="en-GB"/>
            </w:rPr>
          </w:rPrChange>
        </w:rPr>
        <w:fldChar w:fldCharType="separate"/>
      </w:r>
      <w:r w:rsidRPr="006757C9">
        <w:rPr>
          <w:rStyle w:val="Hipervnculo"/>
          <w:lang w:val="en-GB"/>
        </w:rPr>
        <w:t>Bon 2000</w:t>
      </w:r>
      <w:r w:rsidRPr="006757C9">
        <w:rPr>
          <w:rStyle w:val="Hipervnculo"/>
          <w:lang w:val="en-GB"/>
        </w:rPr>
        <w:fldChar w:fldCharType="end"/>
      </w:r>
      <w:r w:rsidRPr="006757C9">
        <w:rPr>
          <w:lang w:val="en-GB"/>
        </w:rPr>
        <w:t xml:space="preserve">; </w:t>
      </w:r>
      <w:r w:rsidRPr="006757C9">
        <w:rPr>
          <w:lang w:val="en-GB"/>
          <w:rPrChange w:id="9030" w:author="Victoria Chow" w:date="2023-04-13T08:13:00Z">
            <w:rPr/>
          </w:rPrChange>
        </w:rPr>
        <w:fldChar w:fldCharType="begin"/>
      </w:r>
      <w:r w:rsidRPr="006757C9">
        <w:rPr>
          <w:lang w:val="en-GB"/>
          <w:rPrChange w:id="9031" w:author="Victoria Chow" w:date="2023-04-13T08:13:00Z">
            <w:rPr/>
          </w:rPrChange>
        </w:rPr>
        <w:instrText>HYPERLINK \l "CBML_BIB_ch06_0064" \o "Pelegrin, J. (1995), Technologie Lithique: Le Châtelperronien de Roc-de-Combe (Lot) et de La Côte (Dordogne) (Paris, CNRS)." \h</w:instrText>
      </w:r>
      <w:r w:rsidRPr="006757C9">
        <w:rPr>
          <w:rPrChange w:id="9032" w:author="Victoria Chow" w:date="2023-04-13T08:13:00Z">
            <w:rPr>
              <w:rStyle w:val="Hipervnculo"/>
              <w:lang w:val="en-GB"/>
            </w:rPr>
          </w:rPrChange>
        </w:rPr>
        <w:fldChar w:fldCharType="separate"/>
      </w:r>
      <w:proofErr w:type="spellStart"/>
      <w:r w:rsidRPr="006757C9">
        <w:rPr>
          <w:rStyle w:val="Hipervnculo"/>
          <w:lang w:val="en-GB"/>
        </w:rPr>
        <w:t>Pelegrin</w:t>
      </w:r>
      <w:proofErr w:type="spellEnd"/>
      <w:r w:rsidRPr="006757C9">
        <w:rPr>
          <w:rStyle w:val="Hipervnculo"/>
          <w:lang w:val="en-GB"/>
        </w:rPr>
        <w:t xml:space="preserve"> 1995</w:t>
      </w:r>
      <w:r w:rsidRPr="006757C9">
        <w:rPr>
          <w:rStyle w:val="Hipervnculo"/>
          <w:lang w:val="en-GB"/>
        </w:rPr>
        <w:fldChar w:fldCharType="end"/>
      </w:r>
      <w:r w:rsidRPr="006757C9">
        <w:rPr>
          <w:lang w:val="en-GB"/>
        </w:rPr>
        <w:t xml:space="preserve">; </w:t>
      </w:r>
      <w:proofErr w:type="spellStart"/>
      <w:r w:rsidRPr="009B7F9B">
        <w:rPr>
          <w:rStyle w:val="Hipervnculo"/>
          <w:rPrChange w:id="9033" w:author="Victoria Chow" w:date="2023-04-13T08:25:00Z">
            <w:rPr>
              <w:lang w:val="en-GB"/>
            </w:rPr>
          </w:rPrChange>
        </w:rPr>
        <w:t>Pigeot</w:t>
      </w:r>
      <w:proofErr w:type="spellEnd"/>
      <w:r w:rsidRPr="009B7F9B">
        <w:rPr>
          <w:rStyle w:val="Hipervnculo"/>
          <w:rPrChange w:id="9034" w:author="Victoria Chow" w:date="2023-04-13T08:25:00Z">
            <w:rPr>
              <w:lang w:val="en-GB"/>
            </w:rPr>
          </w:rPrChange>
        </w:rPr>
        <w:t xml:space="preserve"> </w:t>
      </w:r>
      <w:del w:id="9035" w:author="Victoria Chow" w:date="2023-04-13T08:25:00Z">
        <w:r w:rsidRPr="009B7F9B" w:rsidDel="009B7F9B">
          <w:rPr>
            <w:rStyle w:val="Hipervnculo"/>
            <w:rPrChange w:id="9036" w:author="Victoria Chow" w:date="2023-04-13T08:25:00Z">
              <w:rPr>
                <w:i/>
                <w:lang w:val="en-GB"/>
              </w:rPr>
            </w:rPrChange>
          </w:rPr>
          <w:delText>et al.</w:delText>
        </w:r>
        <w:r w:rsidRPr="009B7F9B" w:rsidDel="009B7F9B">
          <w:rPr>
            <w:rStyle w:val="Hipervnculo"/>
            <w:rPrChange w:id="9037" w:author="Victoria Chow" w:date="2023-04-13T08:25:00Z">
              <w:rPr>
                <w:lang w:val="en-GB"/>
              </w:rPr>
            </w:rPrChange>
          </w:rPr>
          <w:delText xml:space="preserve"> </w:delText>
        </w:r>
      </w:del>
      <w:r w:rsidRPr="009B7F9B">
        <w:rPr>
          <w:rStyle w:val="Hipervnculo"/>
          <w:rPrChange w:id="9038" w:author="Victoria Chow" w:date="2023-04-13T08:25:00Z">
            <w:rPr>
              <w:lang w:val="en-GB"/>
            </w:rPr>
          </w:rPrChange>
        </w:rPr>
        <w:t>1991</w:t>
      </w:r>
      <w:r w:rsidRPr="006757C9">
        <w:rPr>
          <w:lang w:val="en-GB"/>
        </w:rPr>
        <w:t xml:space="preserve">; </w:t>
      </w:r>
      <w:r w:rsidRPr="006757C9">
        <w:rPr>
          <w:lang w:val="en-GB"/>
          <w:rPrChange w:id="9039" w:author="Victoria Chow" w:date="2023-04-13T08:13:00Z">
            <w:rPr/>
          </w:rPrChange>
        </w:rPr>
        <w:fldChar w:fldCharType="begin"/>
      </w:r>
      <w:r w:rsidRPr="006757C9">
        <w:rPr>
          <w:lang w:val="en-GB"/>
          <w:rPrChange w:id="9040" w:author="Victoria Chow" w:date="2023-04-13T08:13:00Z">
            <w:rPr/>
          </w:rPrChange>
        </w:rPr>
        <w:instrText>HYPERLINK \l "CBML_BIB_ch06_0084" \o "Tixier, J. (2012), Méthode pour l’étude des outillages lithiques: notice sur les travaux de J. Tixier (translated by Dawson, M.-C. &amp; Gravina, B.: A method for the study of stone tools: Guidelines based on the work of J. Tixier) (Luxembourg, Centre National de " \h</w:instrText>
      </w:r>
      <w:r w:rsidRPr="006757C9">
        <w:rPr>
          <w:rPrChange w:id="9041" w:author="Victoria Chow" w:date="2023-04-13T08:13:00Z">
            <w:rPr>
              <w:rStyle w:val="Hipervnculo"/>
              <w:lang w:val="en-GB"/>
            </w:rPr>
          </w:rPrChange>
        </w:rPr>
        <w:fldChar w:fldCharType="separate"/>
      </w:r>
      <w:proofErr w:type="spellStart"/>
      <w:r w:rsidRPr="006757C9">
        <w:rPr>
          <w:rStyle w:val="Hipervnculo"/>
          <w:lang w:val="en-GB"/>
        </w:rPr>
        <w:t>Tixier</w:t>
      </w:r>
      <w:proofErr w:type="spellEnd"/>
      <w:r w:rsidRPr="006757C9">
        <w:rPr>
          <w:rStyle w:val="Hipervnculo"/>
          <w:lang w:val="en-GB"/>
        </w:rPr>
        <w:t xml:space="preserve"> 2012</w:t>
      </w:r>
      <w:r w:rsidRPr="006757C9">
        <w:rPr>
          <w:rStyle w:val="Hipervnculo"/>
          <w:lang w:val="en-GB"/>
        </w:rPr>
        <w:fldChar w:fldCharType="end"/>
      </w:r>
      <w:r w:rsidRPr="006757C9">
        <w:rPr>
          <w:lang w:val="en-GB"/>
        </w:rPr>
        <w:t>).</w:t>
      </w:r>
      <w:r w:rsidRPr="006757C9">
        <w:rPr>
          <w:b/>
          <w:lang w:val="en-GB"/>
        </w:rPr>
        <w:t xml:space="preserve"> </w:t>
      </w:r>
      <w:r w:rsidRPr="006757C9">
        <w:rPr>
          <w:lang w:val="en-GB"/>
        </w:rPr>
        <w:t xml:space="preserve">The lithic artefacts were orientated and analysed according to the techno-typological and lithic economic approaches described in </w:t>
      </w:r>
      <w:r w:rsidRPr="006757C9">
        <w:rPr>
          <w:lang w:val="en-GB"/>
          <w:rPrChange w:id="9042" w:author="Victoria Chow" w:date="2023-04-13T08:13:00Z">
            <w:rPr/>
          </w:rPrChange>
        </w:rPr>
        <w:fldChar w:fldCharType="begin"/>
      </w:r>
      <w:r w:rsidRPr="006757C9">
        <w:rPr>
          <w:lang w:val="en-GB"/>
          <w:rPrChange w:id="9043" w:author="Victoria Chow" w:date="2023-04-13T08:13:00Z">
            <w:rPr/>
          </w:rPrChange>
        </w:rPr>
        <w:instrText>HYPERLINK \l "CBML_BIB_ch06_0045" \o "Inizan, M.-L., Reduron-Balliger, M., Roche, H., &amp; Tixier, J. (1995), Technologie de la pierre taillée (Meudon, Cercle de Recherches et d’Etude Préhistoriques)." \h</w:instrText>
      </w:r>
      <w:r w:rsidRPr="006757C9">
        <w:rPr>
          <w:rPrChange w:id="9044" w:author="Victoria Chow" w:date="2023-04-13T08:13:00Z">
            <w:rPr>
              <w:rStyle w:val="Hipervnculo"/>
              <w:lang w:val="en-GB"/>
            </w:rPr>
          </w:rPrChange>
        </w:rPr>
        <w:fldChar w:fldCharType="separate"/>
      </w:r>
      <w:proofErr w:type="spellStart"/>
      <w:r w:rsidRPr="006757C9">
        <w:rPr>
          <w:rStyle w:val="Hipervnculo"/>
          <w:lang w:val="en-GB"/>
        </w:rPr>
        <w:t>Inizan</w:t>
      </w:r>
      <w:proofErr w:type="spellEnd"/>
      <w:r w:rsidRPr="006757C9">
        <w:rPr>
          <w:rStyle w:val="Hipervnculo"/>
          <w:lang w:val="en-GB"/>
        </w:rPr>
        <w:t xml:space="preserve"> </w:t>
      </w:r>
      <w:r w:rsidRPr="006757C9">
        <w:rPr>
          <w:rStyle w:val="Hipervnculo"/>
          <w:i/>
          <w:lang w:val="en-GB"/>
        </w:rPr>
        <w:t>et al.</w:t>
      </w:r>
      <w:r w:rsidRPr="006757C9">
        <w:rPr>
          <w:rStyle w:val="Hipervnculo"/>
          <w:lang w:val="en-GB"/>
        </w:rPr>
        <w:t xml:space="preserve"> (1995</w:t>
      </w:r>
      <w:r w:rsidRPr="006757C9">
        <w:rPr>
          <w:rStyle w:val="Hipervnculo"/>
          <w:lang w:val="en-GB"/>
        </w:rPr>
        <w:fldChar w:fldCharType="end"/>
      </w:r>
      <w:r w:rsidRPr="006757C9">
        <w:rPr>
          <w:lang w:val="en-GB"/>
          <w:rPrChange w:id="9045" w:author="Victoria Chow" w:date="2023-04-13T08:13:00Z">
            <w:rPr/>
          </w:rPrChange>
        </w:rPr>
        <w:fldChar w:fldCharType="begin"/>
      </w:r>
      <w:r w:rsidRPr="006757C9">
        <w:rPr>
          <w:lang w:val="en-GB"/>
          <w:rPrChange w:id="9046" w:author="Victoria Chow" w:date="2023-04-13T08:13:00Z">
            <w:rPr/>
          </w:rPrChange>
        </w:rPr>
        <w:instrText>HYPERLINK \l "CBML_BIB_ch06_0045" \o "Inizan, M.-L., Reduron-Balliger, M., Roche, H., &amp; Tixier, J. (1995), Technologie de la pierre taillée (Meudon, Cercle de Recherches et d’Etude Préhistoriques)." \h</w:instrText>
      </w:r>
      <w:r w:rsidRPr="006757C9">
        <w:rPr>
          <w:rPrChange w:id="9047" w:author="Victoria Chow" w:date="2023-04-13T08:13:00Z">
            <w:rPr>
              <w:rStyle w:val="Hipervnculo"/>
              <w:lang w:val="en-GB"/>
            </w:rPr>
          </w:rPrChange>
        </w:rPr>
        <w:fldChar w:fldCharType="separate"/>
      </w:r>
      <w:r w:rsidRPr="006757C9">
        <w:rPr>
          <w:rStyle w:val="Hipervnculo"/>
          <w:lang w:val="en-GB"/>
        </w:rPr>
        <w:t>)</w:t>
      </w:r>
      <w:r w:rsidRPr="006757C9">
        <w:rPr>
          <w:rStyle w:val="Hipervnculo"/>
          <w:lang w:val="en-GB"/>
        </w:rPr>
        <w:fldChar w:fldCharType="end"/>
      </w:r>
      <w:r w:rsidRPr="006757C9">
        <w:rPr>
          <w:lang w:val="en-GB"/>
        </w:rPr>
        <w:t xml:space="preserve">. Attention is given to availability and initial shape of the lithic raw material, blades and bladelet production: the concepts, schema and the objectives (final products) of the </w:t>
      </w:r>
      <w:proofErr w:type="spellStart"/>
      <w:r w:rsidRPr="006757C9">
        <w:rPr>
          <w:i/>
          <w:lang w:val="en-GB"/>
        </w:rPr>
        <w:t>cha</w:t>
      </w:r>
      <w:r w:rsidRPr="006757C9">
        <w:rPr>
          <w:i/>
          <w:highlight w:val="green"/>
          <w:lang w:val="en-GB"/>
        </w:rPr>
        <w:t>î</w:t>
      </w:r>
      <w:r w:rsidRPr="006757C9">
        <w:rPr>
          <w:i/>
          <w:lang w:val="en-GB"/>
        </w:rPr>
        <w:t>ne</w:t>
      </w:r>
      <w:proofErr w:type="spellEnd"/>
      <w:r w:rsidRPr="006757C9">
        <w:rPr>
          <w:i/>
          <w:lang w:val="en-GB"/>
        </w:rPr>
        <w:t xml:space="preserve"> </w:t>
      </w:r>
      <w:proofErr w:type="spellStart"/>
      <w:r w:rsidRPr="006757C9">
        <w:rPr>
          <w:i/>
          <w:lang w:val="en-GB"/>
        </w:rPr>
        <w:t>op</w:t>
      </w:r>
      <w:r w:rsidRPr="006757C9">
        <w:rPr>
          <w:i/>
          <w:highlight w:val="green"/>
          <w:lang w:val="en-GB"/>
        </w:rPr>
        <w:t>é</w:t>
      </w:r>
      <w:r w:rsidRPr="006757C9">
        <w:rPr>
          <w:i/>
          <w:lang w:val="en-GB"/>
        </w:rPr>
        <w:t>ratoire</w:t>
      </w:r>
      <w:proofErr w:type="spellEnd"/>
      <w:r w:rsidRPr="006757C9">
        <w:rPr>
          <w:lang w:val="en-GB"/>
        </w:rPr>
        <w:t xml:space="preserve"> (reduction sequences) and the retouched tools. Blade technology is reconstructed through a technical </w:t>
      </w:r>
      <w:ins w:id="9048" w:author="Victoria Chow" w:date="2023-04-13T08:27:00Z">
        <w:r w:rsidR="00352506">
          <w:rPr>
            <w:highlight w:val="green"/>
            <w:lang w:val="en-GB"/>
          </w:rPr>
          <w:t>‘</w:t>
        </w:r>
      </w:ins>
      <w:del w:id="9049" w:author="Victoria Chow" w:date="2023-04-13T08:27:00Z">
        <w:r w:rsidRPr="006757C9" w:rsidDel="00352506">
          <w:rPr>
            <w:highlight w:val="green"/>
            <w:lang w:val="en-GB"/>
          </w:rPr>
          <w:delText>“</w:delText>
        </w:r>
      </w:del>
      <w:r w:rsidRPr="006757C9">
        <w:rPr>
          <w:lang w:val="en-GB"/>
        </w:rPr>
        <w:t>reading</w:t>
      </w:r>
      <w:ins w:id="9050" w:author="Victoria Chow" w:date="2023-04-13T08:27:00Z">
        <w:r w:rsidR="00352506">
          <w:rPr>
            <w:highlight w:val="green"/>
            <w:lang w:val="en-GB"/>
          </w:rPr>
          <w:t>’</w:t>
        </w:r>
      </w:ins>
      <w:del w:id="9051" w:author="Victoria Chow" w:date="2023-04-13T08:27:00Z">
        <w:r w:rsidRPr="006757C9" w:rsidDel="00352506">
          <w:rPr>
            <w:highlight w:val="green"/>
            <w:lang w:val="en-GB"/>
          </w:rPr>
          <w:delText>”</w:delText>
        </w:r>
      </w:del>
      <w:r w:rsidRPr="006757C9">
        <w:rPr>
          <w:lang w:val="en-GB"/>
        </w:rPr>
        <w:t xml:space="preserve"> of blades and their recording: cortical and crested blades; scar patterns (the directions of the scars left from previously removed blades); platform type and exterior platform angle (flaking angle), according to </w:t>
      </w:r>
      <w:r w:rsidRPr="006757C9">
        <w:rPr>
          <w:lang w:val="en-GB"/>
          <w:rPrChange w:id="9052" w:author="Victoria Chow" w:date="2023-04-13T08:13:00Z">
            <w:rPr/>
          </w:rPrChange>
        </w:rPr>
        <w:fldChar w:fldCharType="begin"/>
      </w:r>
      <w:r w:rsidRPr="006757C9">
        <w:rPr>
          <w:lang w:val="en-GB"/>
          <w:rPrChange w:id="9053" w:author="Victoria Chow" w:date="2023-04-13T08:13:00Z">
            <w:rPr/>
          </w:rPrChange>
        </w:rPr>
        <w:instrText>HYPERLINK \l "CBML_BIB_ch06_0045" \o "Inizan, M.-L., Reduron-Balliger, M., Roche, H., &amp; Tixier, J. (1995), Technologie de la pierre taillée (Meudon, Cercle de Recherches et d’Etude Préhistoriques)." \h</w:instrText>
      </w:r>
      <w:r w:rsidRPr="006757C9">
        <w:rPr>
          <w:rPrChange w:id="9054" w:author="Victoria Chow" w:date="2023-04-13T08:13:00Z">
            <w:rPr>
              <w:rStyle w:val="Hipervnculo"/>
              <w:lang w:val="en-GB"/>
            </w:rPr>
          </w:rPrChange>
        </w:rPr>
        <w:fldChar w:fldCharType="separate"/>
      </w:r>
      <w:proofErr w:type="spellStart"/>
      <w:r w:rsidRPr="006757C9">
        <w:rPr>
          <w:rStyle w:val="Hipervnculo"/>
          <w:lang w:val="en-GB"/>
        </w:rPr>
        <w:t>Inizan</w:t>
      </w:r>
      <w:proofErr w:type="spellEnd"/>
      <w:r w:rsidRPr="006757C9">
        <w:rPr>
          <w:rStyle w:val="Hipervnculo"/>
          <w:lang w:val="en-GB"/>
        </w:rPr>
        <w:t xml:space="preserve"> </w:t>
      </w:r>
      <w:r w:rsidRPr="006757C9">
        <w:rPr>
          <w:rStyle w:val="Hipervnculo"/>
          <w:i/>
          <w:lang w:val="en-GB"/>
        </w:rPr>
        <w:t>et al.</w:t>
      </w:r>
      <w:r w:rsidRPr="006757C9">
        <w:rPr>
          <w:rStyle w:val="Hipervnculo"/>
          <w:lang w:val="en-GB"/>
        </w:rPr>
        <w:t xml:space="preserve"> (1995</w:t>
      </w:r>
      <w:r w:rsidRPr="006757C9">
        <w:rPr>
          <w:rStyle w:val="Hipervnculo"/>
          <w:lang w:val="en-GB"/>
        </w:rPr>
        <w:fldChar w:fldCharType="end"/>
      </w:r>
      <w:r w:rsidRPr="006757C9">
        <w:rPr>
          <w:lang w:val="en-GB"/>
        </w:rPr>
        <w:t xml:space="preserve">: 136); curvature is qualified according </w:t>
      </w:r>
      <w:r w:rsidRPr="006757C9">
        <w:rPr>
          <w:lang w:val="en-GB"/>
          <w:rPrChange w:id="9055" w:author="Victoria Chow" w:date="2023-04-13T08:13:00Z">
            <w:rPr/>
          </w:rPrChange>
        </w:rPr>
        <w:fldChar w:fldCharType="begin"/>
      </w:r>
      <w:r w:rsidRPr="006757C9">
        <w:rPr>
          <w:lang w:val="en-GB"/>
          <w:rPrChange w:id="9056" w:author="Victoria Chow" w:date="2023-04-13T08:13:00Z">
            <w:rPr/>
          </w:rPrChange>
        </w:rPr>
        <w:instrText>HYPERLINK \l "CBML_BIB_ch06_0007" \o "Bon, F. (2002), L’Aurignacien entre Mer et Océan. Réflexion sur l’Unité des Phases Anciennes de l’Aurignacien dans le Sud de la France (Paris, Société Préhistorique Française)." \h</w:instrText>
      </w:r>
      <w:r w:rsidRPr="006757C9">
        <w:rPr>
          <w:rPrChange w:id="9057" w:author="Victoria Chow" w:date="2023-04-13T08:13:00Z">
            <w:rPr>
              <w:rStyle w:val="Hipervnculo"/>
              <w:lang w:val="en-GB"/>
            </w:rPr>
          </w:rPrChange>
        </w:rPr>
        <w:fldChar w:fldCharType="separate"/>
      </w:r>
      <w:r w:rsidRPr="006757C9">
        <w:rPr>
          <w:rStyle w:val="Hipervnculo"/>
          <w:lang w:val="en-GB"/>
        </w:rPr>
        <w:t>Bon (2002)</w:t>
      </w:r>
      <w:r w:rsidRPr="006757C9">
        <w:rPr>
          <w:rStyle w:val="Hipervnculo"/>
          <w:lang w:val="en-GB"/>
        </w:rPr>
        <w:fldChar w:fldCharType="end"/>
      </w:r>
      <w:r w:rsidRPr="006757C9">
        <w:rPr>
          <w:lang w:val="en-GB"/>
        </w:rPr>
        <w:t xml:space="preserve">; blade shape and regularity are measured according to the delineation of the lateral edges and transversal sections; distributions of blade/bladelet lengths are examined with histograms for the unbroken specimens, and distributions of width and thickness are also analysed for fragmented items preserving the wider portion of the blade. For tracking tendencies in laminar blank choice, the mean values of retouched </w:t>
      </w:r>
      <w:r w:rsidRPr="00352506">
        <w:rPr>
          <w:iCs/>
          <w:lang w:val="en-GB"/>
          <w:rPrChange w:id="9058" w:author="Victoria Chow" w:date="2023-04-13T08:27:00Z">
            <w:rPr>
              <w:i/>
              <w:lang w:val="en-GB"/>
            </w:rPr>
          </w:rPrChange>
        </w:rPr>
        <w:t>versus</w:t>
      </w:r>
      <w:r w:rsidRPr="006757C9">
        <w:rPr>
          <w:lang w:val="en-GB"/>
        </w:rPr>
        <w:t xml:space="preserve"> non-retouched blades/bladelets are examined.</w:t>
      </w:r>
    </w:p>
    <w:p w14:paraId="5638233C" w14:textId="77777777" w:rsidR="00C330F6" w:rsidRPr="00725624" w:rsidRDefault="00C330F6" w:rsidP="00C330F6">
      <w:pPr>
        <w:pStyle w:val="TextInd"/>
        <w:rPr>
          <w:lang w:val="en-GB"/>
        </w:rPr>
      </w:pPr>
      <w:r w:rsidRPr="00725624">
        <w:rPr>
          <w:lang w:val="en-GB"/>
        </w:rPr>
        <w:lastRenderedPageBreak/>
        <w:t xml:space="preserve">The most widely applied metrics criteria for bladelets were proposed by </w:t>
      </w:r>
      <w:hyperlink w:anchor="CBML_BIB_ch06_0083" w:tooltip="Tixier, J. (1963), Typologie de l’épipaléolithique du Maghreb (Paris, Arts et métiers graphiques).">
        <w:proofErr w:type="spellStart"/>
        <w:r w:rsidRPr="00725624">
          <w:rPr>
            <w:rStyle w:val="Hipervnculo"/>
            <w:lang w:val="en-GB"/>
          </w:rPr>
          <w:t>Tixier</w:t>
        </w:r>
        <w:proofErr w:type="spellEnd"/>
        <w:r w:rsidRPr="00725624">
          <w:rPr>
            <w:rStyle w:val="Hipervnculo"/>
            <w:lang w:val="en-GB"/>
          </w:rPr>
          <w:t xml:space="preserve"> (1963)</w:t>
        </w:r>
      </w:hyperlink>
      <w:r w:rsidRPr="00725624">
        <w:rPr>
          <w:lang w:val="en-GB"/>
        </w:rPr>
        <w:t xml:space="preserve">: </w:t>
      </w:r>
      <w:proofErr w:type="spellStart"/>
      <w:r w:rsidRPr="00725624">
        <w:rPr>
          <w:lang w:val="en-GB"/>
        </w:rPr>
        <w:t>length:width</w:t>
      </w:r>
      <w:proofErr w:type="spellEnd"/>
      <w:r w:rsidRPr="00725624">
        <w:rPr>
          <w:lang w:val="en-GB"/>
        </w:rPr>
        <w:t xml:space="preserve"> ratios of equal or greater than 2:1, width less than 12 mm, and maximum length of 50 mm. In the </w:t>
      </w:r>
      <w:proofErr w:type="spellStart"/>
      <w:r w:rsidRPr="00725624">
        <w:rPr>
          <w:lang w:val="en-GB"/>
        </w:rPr>
        <w:t>Kozarnika</w:t>
      </w:r>
      <w:proofErr w:type="spellEnd"/>
      <w:r w:rsidRPr="00725624">
        <w:rPr>
          <w:lang w:val="en-GB"/>
        </w:rPr>
        <w:t xml:space="preserve"> layer 5c assemblage, the small blades have widths from 10 to 20 mm and lengths from 30 to 60 mm, due to the small size of the flint nodules and slabs. Layer 5c</w:t>
      </w:r>
      <w:r w:rsidRPr="00725624">
        <w:rPr>
          <w:highlight w:val="green"/>
          <w:lang w:val="en-GB"/>
        </w:rPr>
        <w:t>’</w:t>
      </w:r>
      <w:r w:rsidRPr="00725624">
        <w:rPr>
          <w:lang w:val="en-GB"/>
        </w:rPr>
        <w:t>s bladelets have widths up to 10 mm and lengths up to 30 mm. This subdivision is preliminary, and will be further measured by statistical tests to distinguish the relevant dimensions of these categories for each site. Most of the non-retouched blades and bladelets have slightly curved and twisted profiles, a morphological pattern that differs from those seen in the other assemblages.</w:t>
      </w:r>
    </w:p>
    <w:p w14:paraId="42AC85DF" w14:textId="7DF19C87" w:rsidR="00C330F6" w:rsidRPr="00725624" w:rsidRDefault="00C330F6" w:rsidP="00C330F6">
      <w:pPr>
        <w:pStyle w:val="TextInd"/>
        <w:rPr>
          <w:lang w:val="en-GB"/>
        </w:rPr>
      </w:pPr>
      <w:r w:rsidRPr="00725624">
        <w:rPr>
          <w:lang w:val="en-GB"/>
        </w:rPr>
        <w:t xml:space="preserve">Retouched tools are classified by typological categories following </w:t>
      </w:r>
      <w:hyperlink w:anchor="CBML_BIB_ch06_0078" w:tooltip="de Sonneville-Bordes, D. &amp; Perrot, J. (1954), ‘Lexique typologique du Paléolithique supérieur. Outillage lithique – I grattoirs, II outils solutréens’, Bulletin de la Société préhistorique française, 51: 327–35." w:history="1">
        <w:proofErr w:type="spellStart"/>
        <w:r w:rsidRPr="00725624">
          <w:rPr>
            <w:rStyle w:val="Hipervnculo"/>
            <w:lang w:val="en-GB"/>
          </w:rPr>
          <w:t>Sonneville-Bordes</w:t>
        </w:r>
        <w:proofErr w:type="spellEnd"/>
        <w:r w:rsidRPr="00725624">
          <w:rPr>
            <w:rStyle w:val="Hipervnculo"/>
            <w:lang w:val="en-GB"/>
          </w:rPr>
          <w:t xml:space="preserve"> and Perrot (1954)</w:t>
        </w:r>
      </w:hyperlink>
      <w:r w:rsidRPr="00725624">
        <w:rPr>
          <w:lang w:val="en-GB"/>
        </w:rPr>
        <w:t xml:space="preserve">, </w:t>
      </w:r>
      <w:proofErr w:type="spellStart"/>
      <w:r w:rsidRPr="00DA0C32">
        <w:rPr>
          <w:rStyle w:val="Hipervnculo"/>
          <w:rPrChange w:id="9059" w:author="Victoria Chow" w:date="2023-04-13T08:31:00Z">
            <w:rPr>
              <w:lang w:val="en-GB"/>
            </w:rPr>
          </w:rPrChange>
        </w:rPr>
        <w:t>Demars</w:t>
      </w:r>
      <w:proofErr w:type="spellEnd"/>
      <w:r w:rsidRPr="00DA0C32">
        <w:rPr>
          <w:rStyle w:val="Hipervnculo"/>
          <w:rPrChange w:id="9060" w:author="Victoria Chow" w:date="2023-04-13T08:31:00Z">
            <w:rPr>
              <w:lang w:val="en-GB"/>
            </w:rPr>
          </w:rPrChange>
        </w:rPr>
        <w:t xml:space="preserve"> </w:t>
      </w:r>
      <w:ins w:id="9061" w:author="Victoria Chow" w:date="2023-04-13T08:30:00Z">
        <w:r w:rsidR="00DA0C32" w:rsidRPr="00DA0C32">
          <w:rPr>
            <w:rStyle w:val="Hipervnculo"/>
            <w:rPrChange w:id="9062" w:author="Victoria Chow" w:date="2023-04-13T08:31:00Z">
              <w:rPr>
                <w:lang w:val="en-GB"/>
              </w:rPr>
            </w:rPrChange>
          </w:rPr>
          <w:t>and</w:t>
        </w:r>
      </w:ins>
      <w:del w:id="9063" w:author="Victoria Chow" w:date="2023-04-13T08:30:00Z">
        <w:r w:rsidRPr="00DA0C32" w:rsidDel="00DA0C32">
          <w:rPr>
            <w:rStyle w:val="Hipervnculo"/>
            <w:rPrChange w:id="9064" w:author="Victoria Chow" w:date="2023-04-13T08:31:00Z">
              <w:rPr>
                <w:lang w:val="en-GB"/>
              </w:rPr>
            </w:rPrChange>
          </w:rPr>
          <w:delText>&amp;</w:delText>
        </w:r>
      </w:del>
      <w:r w:rsidRPr="00DA0C32">
        <w:rPr>
          <w:rStyle w:val="Hipervnculo"/>
          <w:rPrChange w:id="9065" w:author="Victoria Chow" w:date="2023-04-13T08:31:00Z">
            <w:rPr>
              <w:lang w:val="en-GB"/>
            </w:rPr>
          </w:rPrChange>
        </w:rPr>
        <w:t xml:space="preserve"> Laurent (</w:t>
      </w:r>
      <w:del w:id="9066" w:author="Victoria Chow" w:date="2023-04-13T08:31:00Z">
        <w:r w:rsidRPr="00DA0C32" w:rsidDel="00DA0C32">
          <w:rPr>
            <w:rStyle w:val="Hipervnculo"/>
            <w:rPrChange w:id="9067" w:author="Victoria Chow" w:date="2023-04-13T08:31:00Z">
              <w:rPr>
                <w:lang w:val="en-GB"/>
              </w:rPr>
            </w:rPrChange>
          </w:rPr>
          <w:delText>1989</w:delText>
        </w:r>
      </w:del>
      <w:ins w:id="9068" w:author="Victoria Chow" w:date="2023-04-13T08:31:00Z">
        <w:r w:rsidR="00DA0C32" w:rsidRPr="00DA0C32">
          <w:rPr>
            <w:rStyle w:val="Hipervnculo"/>
            <w:rPrChange w:id="9069" w:author="Victoria Chow" w:date="2023-04-13T08:31:00Z">
              <w:rPr>
                <w:lang w:val="en-GB"/>
              </w:rPr>
            </w:rPrChange>
          </w:rPr>
          <w:t>1992</w:t>
        </w:r>
      </w:ins>
      <w:r w:rsidRPr="00DA0C32">
        <w:rPr>
          <w:rStyle w:val="Hipervnculo"/>
          <w:rPrChange w:id="9070" w:author="Victoria Chow" w:date="2023-04-13T08:31:00Z">
            <w:rPr>
              <w:lang w:val="en-GB"/>
            </w:rPr>
          </w:rPrChange>
        </w:rPr>
        <w:t>)</w:t>
      </w:r>
      <w:r w:rsidRPr="00725624">
        <w:rPr>
          <w:lang w:val="en-GB"/>
        </w:rPr>
        <w:t xml:space="preserve"> for the UP and </w:t>
      </w:r>
      <w:del w:id="9071" w:author="Victoria Chow" w:date="2023-04-13T08:30:00Z">
        <w:r w:rsidRPr="00725624" w:rsidDel="00DA0C32">
          <w:rPr>
            <w:lang w:val="en-GB"/>
          </w:rPr>
          <w:delText xml:space="preserve">F. </w:delText>
        </w:r>
      </w:del>
      <w:proofErr w:type="spellStart"/>
      <w:r w:rsidRPr="00DA0C32">
        <w:rPr>
          <w:rStyle w:val="Hipervnculo"/>
          <w:rPrChange w:id="9072" w:author="Victoria Chow" w:date="2023-04-13T08:31:00Z">
            <w:rPr>
              <w:lang w:val="en-GB"/>
            </w:rPr>
          </w:rPrChange>
        </w:rPr>
        <w:t>Bordes</w:t>
      </w:r>
      <w:proofErr w:type="spellEnd"/>
      <w:ins w:id="9073" w:author="Victoria Chow" w:date="2023-04-13T08:30:00Z">
        <w:r w:rsidR="00DA0C32" w:rsidRPr="00DA0C32">
          <w:rPr>
            <w:rStyle w:val="Hipervnculo"/>
            <w:rPrChange w:id="9074" w:author="Victoria Chow" w:date="2023-04-13T08:31:00Z">
              <w:rPr>
                <w:lang w:val="en-GB"/>
              </w:rPr>
            </w:rPrChange>
          </w:rPr>
          <w:t xml:space="preserve"> and </w:t>
        </w:r>
        <w:proofErr w:type="spellStart"/>
        <w:r w:rsidR="00DA0C32" w:rsidRPr="00DA0C32">
          <w:rPr>
            <w:rStyle w:val="Hipervnculo"/>
            <w:rPrChange w:id="9075" w:author="Victoria Chow" w:date="2023-04-13T08:31:00Z">
              <w:rPr>
                <w:lang w:val="en-GB"/>
              </w:rPr>
            </w:rPrChange>
          </w:rPr>
          <w:t>Vaufrey</w:t>
        </w:r>
      </w:ins>
      <w:proofErr w:type="spellEnd"/>
      <w:r w:rsidRPr="00DA0C32">
        <w:rPr>
          <w:rStyle w:val="Hipervnculo"/>
          <w:rPrChange w:id="9076" w:author="Victoria Chow" w:date="2023-04-13T08:31:00Z">
            <w:rPr>
              <w:lang w:val="en-GB"/>
            </w:rPr>
          </w:rPrChange>
        </w:rPr>
        <w:t xml:space="preserve"> (1961)</w:t>
      </w:r>
      <w:r w:rsidRPr="00725624">
        <w:rPr>
          <w:lang w:val="en-GB"/>
        </w:rPr>
        <w:t xml:space="preserve"> for the MP. Common </w:t>
      </w:r>
      <w:r w:rsidRPr="00725624">
        <w:rPr>
          <w:highlight w:val="green"/>
          <w:lang w:val="en-GB"/>
        </w:rPr>
        <w:t>‘</w:t>
      </w:r>
      <w:r w:rsidRPr="00725624">
        <w:rPr>
          <w:lang w:val="en-GB"/>
        </w:rPr>
        <w:t>domestic</w:t>
      </w:r>
      <w:r w:rsidRPr="00725624">
        <w:rPr>
          <w:highlight w:val="green"/>
          <w:lang w:val="en-GB"/>
        </w:rPr>
        <w:t>’</w:t>
      </w:r>
      <w:r w:rsidRPr="00725624">
        <w:rPr>
          <w:lang w:val="en-GB"/>
        </w:rPr>
        <w:t xml:space="preserve"> tools (e.g.</w:t>
      </w:r>
      <w:ins w:id="9077" w:author="Victoria Chow" w:date="2023-04-13T08:31:00Z">
        <w:r w:rsidR="00DA0C32">
          <w:rPr>
            <w:lang w:val="en-GB"/>
          </w:rPr>
          <w:t>,</w:t>
        </w:r>
      </w:ins>
      <w:r w:rsidRPr="00725624">
        <w:rPr>
          <w:lang w:val="en-GB"/>
        </w:rPr>
        <w:t xml:space="preserve"> </w:t>
      </w:r>
      <w:r w:rsidRPr="00DA0C32">
        <w:rPr>
          <w:rStyle w:val="Hipervnculo"/>
          <w:rPrChange w:id="9078" w:author="Victoria Chow" w:date="2023-04-13T08:32:00Z">
            <w:rPr>
              <w:lang w:val="en-GB"/>
            </w:rPr>
          </w:rPrChange>
        </w:rPr>
        <w:t xml:space="preserve">Tartar </w:t>
      </w:r>
      <w:ins w:id="9079" w:author="Victoria Chow" w:date="2023-04-13T08:32:00Z">
        <w:r w:rsidR="00DA0C32" w:rsidRPr="006D7679">
          <w:rPr>
            <w:rStyle w:val="Hipervnculo"/>
            <w:i/>
            <w:iCs/>
          </w:rPr>
          <w:t>et al.</w:t>
        </w:r>
        <w:r w:rsidR="00DA0C32" w:rsidRPr="006D7679">
          <w:rPr>
            <w:rStyle w:val="Hipervnculo"/>
          </w:rPr>
          <w:t xml:space="preserve"> </w:t>
        </w:r>
      </w:ins>
      <w:del w:id="9080" w:author="Victoria Chow" w:date="2023-04-13T08:32:00Z">
        <w:r w:rsidRPr="00DA0C32" w:rsidDel="00DA0C32">
          <w:rPr>
            <w:rStyle w:val="Hipervnculo"/>
            <w:iCs/>
            <w:rPrChange w:id="9081" w:author="Victoria Chow" w:date="2023-04-13T08:32:00Z">
              <w:rPr>
                <w:i/>
                <w:lang w:val="en-GB"/>
              </w:rPr>
            </w:rPrChange>
          </w:rPr>
          <w:delText>et al.</w:delText>
        </w:r>
        <w:r w:rsidRPr="00DA0C32" w:rsidDel="00DA0C32">
          <w:rPr>
            <w:rStyle w:val="Hipervnculo"/>
            <w:rPrChange w:id="9082" w:author="Victoria Chow" w:date="2023-04-13T08:32:00Z">
              <w:rPr>
                <w:lang w:val="en-GB"/>
              </w:rPr>
            </w:rPrChange>
          </w:rPr>
          <w:delText xml:space="preserve"> </w:delText>
        </w:r>
      </w:del>
      <w:r w:rsidRPr="00DA0C32">
        <w:rPr>
          <w:rStyle w:val="Hipervnculo"/>
          <w:rPrChange w:id="9083" w:author="Victoria Chow" w:date="2023-04-13T08:32:00Z">
            <w:rPr>
              <w:lang w:val="en-GB"/>
            </w:rPr>
          </w:rPrChange>
        </w:rPr>
        <w:t>200</w:t>
      </w:r>
      <w:ins w:id="9084" w:author="Victoria Chow" w:date="2023-04-13T08:32:00Z">
        <w:r w:rsidR="00DA0C32" w:rsidRPr="00DA0C32">
          <w:rPr>
            <w:rStyle w:val="Hipervnculo"/>
            <w:rPrChange w:id="9085" w:author="Victoria Chow" w:date="2023-04-13T08:32:00Z">
              <w:rPr>
                <w:lang w:val="en-GB"/>
              </w:rPr>
            </w:rPrChange>
          </w:rPr>
          <w:t>5</w:t>
        </w:r>
      </w:ins>
      <w:del w:id="9086" w:author="Victoria Chow" w:date="2023-04-13T08:32:00Z">
        <w:r w:rsidRPr="00725624" w:rsidDel="00DA0C32">
          <w:rPr>
            <w:lang w:val="en-GB"/>
          </w:rPr>
          <w:delText>6</w:delText>
        </w:r>
      </w:del>
      <w:r w:rsidRPr="00725624">
        <w:rPr>
          <w:lang w:val="en-GB"/>
        </w:rPr>
        <w:t>)</w:t>
      </w:r>
      <w:r w:rsidRPr="00725624">
        <w:rPr>
          <w:color w:val="FF0000"/>
          <w:lang w:val="en-GB"/>
        </w:rPr>
        <w:t xml:space="preserve"> </w:t>
      </w:r>
      <w:r w:rsidRPr="00725624">
        <w:rPr>
          <w:lang w:val="en-GB"/>
        </w:rPr>
        <w:t xml:space="preserve">and their blank economies are discussed. Special attention is given to the pointed </w:t>
      </w:r>
      <w:r w:rsidRPr="00725624">
        <w:rPr>
          <w:highlight w:val="green"/>
          <w:lang w:val="en-GB"/>
        </w:rPr>
        <w:t>‘</w:t>
      </w:r>
      <w:r w:rsidRPr="00725624">
        <w:rPr>
          <w:lang w:val="en-GB"/>
        </w:rPr>
        <w:t>diagnostic</w:t>
      </w:r>
      <w:r w:rsidRPr="00725624">
        <w:rPr>
          <w:highlight w:val="green"/>
          <w:lang w:val="en-GB"/>
        </w:rPr>
        <w:t>’</w:t>
      </w:r>
      <w:r w:rsidRPr="00725624">
        <w:rPr>
          <w:lang w:val="en-GB"/>
        </w:rPr>
        <w:t xml:space="preserve"> tools presumably connected to subsistence hunting activities, and which probably drove the technological evolution from blades (IUP) to bladelets (EUP) (e.g.</w:t>
      </w:r>
      <w:ins w:id="9087" w:author="Victoria Chow" w:date="2023-04-13T08:32:00Z">
        <w:r w:rsidR="00942013">
          <w:rPr>
            <w:lang w:val="en-GB"/>
          </w:rPr>
          <w:t>,</w:t>
        </w:r>
      </w:ins>
      <w:r w:rsidRPr="00725624">
        <w:rPr>
          <w:lang w:val="en-GB"/>
        </w:rPr>
        <w:t xml:space="preserve"> </w:t>
      </w:r>
      <w:hyperlink w:anchor="CBML_BIB_ch06_0008" w:tooltip="Bon, F. (2006), ‘Etre un ou plusieurs: quelles différences pour l’Aurignacien?’, in A. Averbouh, P. Brun, C. Karlin, S. Mery &amp; P.D. Miroschedji (eds), Spécialisation des tâches et sociétés, Dossier thématique de la revue Techniques et Culture, 46–47: 35–49.">
        <w:r w:rsidRPr="00725624">
          <w:rPr>
            <w:rStyle w:val="Hipervnculo"/>
            <w:lang w:val="en-GB"/>
          </w:rPr>
          <w:t>Bon 2006</w:t>
        </w:r>
      </w:hyperlink>
      <w:r w:rsidRPr="00725624">
        <w:rPr>
          <w:lang w:val="en-GB"/>
        </w:rPr>
        <w:t xml:space="preserve">; </w:t>
      </w:r>
      <w:r>
        <w:fldChar w:fldCharType="begin"/>
      </w:r>
      <w:r>
        <w:instrText>HYPERLINK \l "CBML_BIB_ch06_0081" \o "Teyssandier, N., Bon, F. &amp; Bordes, J.-G. (2010), ‘Within Projectile range. Some thoughts on the appearance of the Aurignacian in Europe’, Journal of Anthropological Research, 66(2): 209–29."</w:instrText>
      </w:r>
      <w:r>
        <w:fldChar w:fldCharType="separate"/>
      </w:r>
      <w:proofErr w:type="spellStart"/>
      <w:r w:rsidRPr="00725624">
        <w:rPr>
          <w:rStyle w:val="Hipervnculo"/>
          <w:lang w:val="en-GB"/>
        </w:rPr>
        <w:t>Teyssandier</w:t>
      </w:r>
      <w:proofErr w:type="spellEnd"/>
      <w:r w:rsidRPr="00725624">
        <w:rPr>
          <w:rStyle w:val="Hipervnculo"/>
          <w:lang w:val="en-GB"/>
        </w:rPr>
        <w:t xml:space="preserve"> </w:t>
      </w:r>
      <w:ins w:id="9088" w:author="Victoria Chow" w:date="2023-04-13T08:33:00Z">
        <w:r w:rsidR="00942013">
          <w:rPr>
            <w:rStyle w:val="Hipervnculo"/>
            <w:i/>
            <w:iCs/>
            <w:lang w:val="en-GB"/>
          </w:rPr>
          <w:t xml:space="preserve">et al. </w:t>
        </w:r>
      </w:ins>
      <w:del w:id="9089" w:author="Victoria Chow" w:date="2023-04-13T08:33:00Z">
        <w:r w:rsidRPr="00725624" w:rsidDel="00942013">
          <w:rPr>
            <w:rStyle w:val="Hipervnculo"/>
            <w:lang w:val="en-GB"/>
          </w:rPr>
          <w:delText xml:space="preserve">&amp; Bordes </w:delText>
        </w:r>
      </w:del>
      <w:r w:rsidRPr="00725624">
        <w:rPr>
          <w:rStyle w:val="Hipervnculo"/>
          <w:lang w:val="en-GB"/>
        </w:rPr>
        <w:t>2010</w:t>
      </w:r>
      <w:r>
        <w:rPr>
          <w:rStyle w:val="Hipervnculo"/>
          <w:lang w:val="en-GB"/>
        </w:rPr>
        <w:fldChar w:fldCharType="end"/>
      </w:r>
      <w:r w:rsidRPr="00725624">
        <w:rPr>
          <w:lang w:val="en-GB"/>
        </w:rPr>
        <w:t xml:space="preserve">). The data from TD and </w:t>
      </w:r>
      <w:proofErr w:type="spellStart"/>
      <w:r w:rsidRPr="00725624">
        <w:rPr>
          <w:lang w:val="en-GB"/>
        </w:rPr>
        <w:t>Kozarnika</w:t>
      </w:r>
      <w:proofErr w:type="spellEnd"/>
      <w:r w:rsidRPr="00725624">
        <w:rPr>
          <w:lang w:val="en-GB"/>
        </w:rPr>
        <w:t xml:space="preserve"> caves are from </w:t>
      </w:r>
      <w:hyperlink w:anchor="CBML_BIB_ch06_0086" w:tooltip="Tsanova, T. (2008), Les débuts du Paléolithique supérieur dans l’Est des Balkans. Réflexion à partir des études taphonomique et techno-économique des ensembles lithiques des grottes Bacho Kiro (couche 11), Temnata (couche VI et 4) et Kozarnika (niveau VII) (BA">
        <w:proofErr w:type="spellStart"/>
        <w:r w:rsidRPr="00725624">
          <w:rPr>
            <w:rStyle w:val="Hipervnculo"/>
            <w:lang w:val="en-GB"/>
          </w:rPr>
          <w:t>Tsanova</w:t>
        </w:r>
        <w:proofErr w:type="spellEnd"/>
        <w:r w:rsidRPr="00725624">
          <w:rPr>
            <w:rStyle w:val="Hipervnculo"/>
            <w:lang w:val="en-GB"/>
          </w:rPr>
          <w:t xml:space="preserve"> (2008)</w:t>
        </w:r>
      </w:hyperlink>
      <w:r w:rsidRPr="00725624">
        <w:rPr>
          <w:lang w:val="en-GB"/>
        </w:rPr>
        <w:t xml:space="preserve">, while the data from BK Cave are taken from the recent excavations (e.g. </w:t>
      </w:r>
      <w:hyperlink w:anchor="CBML_BIB_ch06_0043" w:tooltip="Hublin, J.-J., Sirakov, N., Aldeias, V., Bailey, S., Delvigne, V., Endarova, E., Fewlass, H., Hajdinjak, M., Krumov, I., Marreiros, J., Martisius, N., Sinet-Mathiot, V., Meyer, M., Popov, V., Sirakova, S., Smith, G., Spasov, R., Režek, Ž., Talamo, S., Welker, ">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w:t>
      </w:r>
    </w:p>
    <w:p w14:paraId="6F988404" w14:textId="77777777" w:rsidR="00C330F6" w:rsidRPr="00725624" w:rsidRDefault="00C330F6" w:rsidP="00C330F6">
      <w:pPr>
        <w:pStyle w:val="HeadA"/>
        <w:rPr>
          <w:lang w:val="en-GB"/>
        </w:rPr>
      </w:pPr>
      <w:r w:rsidRPr="00725624">
        <w:rPr>
          <w:lang w:val="en-GB"/>
        </w:rPr>
        <w:t>P</w:t>
      </w:r>
      <w:bookmarkStart w:id="9090" w:name="CBML_ch06_sec1_003"/>
      <w:r w:rsidRPr="00725624">
        <w:rPr>
          <w:lang w:val="en-GB"/>
        </w:rPr>
        <w:t>alaeolithic site locations and research histor</w:t>
      </w:r>
      <w:bookmarkEnd w:id="9090"/>
      <w:r w:rsidRPr="00725624">
        <w:rPr>
          <w:lang w:val="en-GB"/>
        </w:rPr>
        <w:t>y</w:t>
      </w:r>
    </w:p>
    <w:p w14:paraId="490D7CA5" w14:textId="2E083655" w:rsidR="00C330F6" w:rsidRPr="00725624" w:rsidRDefault="00C330F6" w:rsidP="00C330F6">
      <w:pPr>
        <w:pStyle w:val="TextFlushLeft"/>
        <w:rPr>
          <w:lang w:val="en-GB"/>
        </w:rPr>
      </w:pPr>
      <w:r w:rsidRPr="00725624">
        <w:rPr>
          <w:lang w:val="en-GB"/>
        </w:rPr>
        <w:lastRenderedPageBreak/>
        <w:t xml:space="preserve">The landmark sites are located on the North slope of the </w:t>
      </w:r>
      <w:proofErr w:type="spellStart"/>
      <w:r w:rsidRPr="00725624">
        <w:rPr>
          <w:lang w:val="en-GB"/>
        </w:rPr>
        <w:t>Stara</w:t>
      </w:r>
      <w:proofErr w:type="spellEnd"/>
      <w:r w:rsidRPr="00725624">
        <w:rPr>
          <w:lang w:val="en-GB"/>
        </w:rPr>
        <w:t xml:space="preserve"> </w:t>
      </w:r>
      <w:proofErr w:type="spellStart"/>
      <w:r w:rsidRPr="00725624">
        <w:rPr>
          <w:lang w:val="en-GB"/>
        </w:rPr>
        <w:t>Planina</w:t>
      </w:r>
      <w:proofErr w:type="spellEnd"/>
      <w:r w:rsidRPr="00725624">
        <w:rPr>
          <w:lang w:val="en-GB"/>
        </w:rPr>
        <w:t xml:space="preserve"> (today</w:t>
      </w:r>
      <w:r w:rsidRPr="00725624">
        <w:rPr>
          <w:highlight w:val="green"/>
          <w:lang w:val="en-GB"/>
        </w:rPr>
        <w:t>’</w:t>
      </w:r>
      <w:r w:rsidRPr="00725624">
        <w:rPr>
          <w:lang w:val="en-GB"/>
        </w:rPr>
        <w:t xml:space="preserve">s </w:t>
      </w:r>
      <w:del w:id="9091" w:author="Victoria Chow" w:date="2023-04-13T08:33:00Z">
        <w:r w:rsidRPr="00725624" w:rsidDel="0069395F">
          <w:rPr>
            <w:lang w:val="en-GB"/>
          </w:rPr>
          <w:delText xml:space="preserve">North </w:delText>
        </w:r>
      </w:del>
      <w:ins w:id="9092" w:author="Victoria Chow" w:date="2023-04-13T08:33:00Z">
        <w:r w:rsidR="0069395F">
          <w:rPr>
            <w:lang w:val="en-GB"/>
          </w:rPr>
          <w:t>n</w:t>
        </w:r>
        <w:r w:rsidR="0069395F" w:rsidRPr="00725624">
          <w:rPr>
            <w:lang w:val="en-GB"/>
          </w:rPr>
          <w:t xml:space="preserve">orth </w:t>
        </w:r>
      </w:ins>
      <w:r w:rsidRPr="00725624">
        <w:rPr>
          <w:lang w:val="en-GB"/>
        </w:rPr>
        <w:t xml:space="preserve">Bulgaria). Palaeolithic excavations in Bulgaria started in the first half of the </w:t>
      </w:r>
      <w:ins w:id="9093" w:author="Victoria Chow" w:date="2023-04-13T08:34:00Z">
        <w:r w:rsidR="0069395F">
          <w:rPr>
            <w:lang w:val="en-GB"/>
          </w:rPr>
          <w:t>20th</w:t>
        </w:r>
      </w:ins>
      <w:del w:id="9094" w:author="Victoria Chow" w:date="2023-04-13T08:34:00Z">
        <w:r w:rsidRPr="00725624" w:rsidDel="0069395F">
          <w:rPr>
            <w:lang w:val="en-GB"/>
          </w:rPr>
          <w:delText>20</w:delText>
        </w:r>
        <w:r w:rsidRPr="00725624" w:rsidDel="0069395F">
          <w:rPr>
            <w:vertAlign w:val="superscript"/>
            <w:lang w:val="en-GB"/>
          </w:rPr>
          <w:delText>th</w:delText>
        </w:r>
        <w:r w:rsidRPr="00725624" w:rsidDel="0069395F">
          <w:rPr>
            <w:lang w:val="en-GB"/>
          </w:rPr>
          <w:delText xml:space="preserve"> </w:delText>
        </w:r>
      </w:del>
      <w:ins w:id="9095" w:author="Victoria Chow" w:date="2023-04-13T08:34:00Z">
        <w:r w:rsidR="0069395F">
          <w:rPr>
            <w:lang w:val="en-GB"/>
          </w:rPr>
          <w:t xml:space="preserve"> </w:t>
        </w:r>
      </w:ins>
      <w:r w:rsidRPr="00725624">
        <w:rPr>
          <w:lang w:val="en-GB"/>
        </w:rPr>
        <w:t>century in TD, BK and other caves (</w:t>
      </w:r>
      <w:proofErr w:type="spellStart"/>
      <w:ins w:id="9096" w:author="Microsoft Office User" w:date="2023-04-25T12:33:00Z">
        <w:r w:rsidR="00F9755E" w:rsidRPr="00001EE7">
          <w:rPr>
            <w:rStyle w:val="refauSurname"/>
            <w:lang w:val="en-GB"/>
          </w:rPr>
          <w:t>Попов</w:t>
        </w:r>
      </w:ins>
      <w:commentRangeStart w:id="9097"/>
      <w:commentRangeStart w:id="9098"/>
      <w:proofErr w:type="spellEnd"/>
      <w:del w:id="9099" w:author="Microsoft Office User" w:date="2023-04-25T12:33:00Z">
        <w:r w:rsidRPr="00725624" w:rsidDel="00F9755E">
          <w:rPr>
            <w:lang w:val="en-GB"/>
          </w:rPr>
          <w:delText>Popov</w:delText>
        </w:r>
      </w:del>
      <w:r w:rsidRPr="00725624">
        <w:rPr>
          <w:lang w:val="en-GB"/>
        </w:rPr>
        <w:t xml:space="preserve"> 1929</w:t>
      </w:r>
      <w:commentRangeEnd w:id="9097"/>
      <w:r w:rsidR="0069395F">
        <w:rPr>
          <w:rStyle w:val="Refdecomentario"/>
        </w:rPr>
        <w:commentReference w:id="9097"/>
      </w:r>
      <w:commentRangeEnd w:id="9098"/>
      <w:r w:rsidR="001D32F2">
        <w:rPr>
          <w:rStyle w:val="Refdecomentario"/>
        </w:rPr>
        <w:commentReference w:id="9098"/>
      </w:r>
      <w:ins w:id="9100" w:author="Microsoft Office User" w:date="2023-04-25T11:10:00Z">
        <w:r w:rsidR="001D32F2">
          <w:rPr>
            <w:lang w:val="en-GB"/>
          </w:rPr>
          <w:t>; 1931; 1938</w:t>
        </w:r>
      </w:ins>
      <w:r w:rsidRPr="00725624">
        <w:rPr>
          <w:lang w:val="en-GB"/>
        </w:rPr>
        <w:t xml:space="preserve">; </w:t>
      </w:r>
      <w:hyperlink w:anchor="CBML_BIB_ch06_0032" w:tooltip="Garrod, D. A. (1939), ‘Excavations in the cave of Bacho Kiro, North-East Bulgaria’, Bulletin of the American School of Prehistoric Research, 15: 46–76.">
        <w:r w:rsidRPr="00725624">
          <w:rPr>
            <w:rStyle w:val="Hipervnculo"/>
            <w:lang w:val="en-GB"/>
          </w:rPr>
          <w:t>Garrod 1939</w:t>
        </w:r>
      </w:hyperlink>
      <w:r w:rsidRPr="00725624">
        <w:rPr>
          <w:lang w:val="en-GB"/>
        </w:rPr>
        <w:t>).</w:t>
      </w:r>
    </w:p>
    <w:p w14:paraId="2573B510" w14:textId="77777777" w:rsidR="00C330F6" w:rsidRPr="00725624" w:rsidRDefault="00C330F6" w:rsidP="00C330F6">
      <w:pPr>
        <w:pStyle w:val="HeadB"/>
        <w:rPr>
          <w:lang w:val="en-GB"/>
        </w:rPr>
      </w:pPr>
      <w:proofErr w:type="spellStart"/>
      <w:r w:rsidRPr="00725624">
        <w:rPr>
          <w:lang w:val="en-GB"/>
        </w:rPr>
        <w:t>B</w:t>
      </w:r>
      <w:bookmarkStart w:id="9101" w:name="CBML_ch06_sec2_001"/>
      <w:r w:rsidRPr="00725624">
        <w:rPr>
          <w:lang w:val="en-GB"/>
        </w:rPr>
        <w:t>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w:t>
      </w:r>
      <w:bookmarkEnd w:id="9101"/>
      <w:r w:rsidRPr="00725624">
        <w:rPr>
          <w:lang w:val="en-GB"/>
        </w:rPr>
        <w:t>e</w:t>
      </w:r>
    </w:p>
    <w:p w14:paraId="62F5E899" w14:textId="2A370601" w:rsidR="00C330F6" w:rsidRPr="00725624" w:rsidRDefault="00C330F6" w:rsidP="00C330F6">
      <w:pPr>
        <w:pStyle w:val="TextFlushLeft"/>
        <w:rPr>
          <w:lang w:val="en-GB"/>
        </w:rPr>
      </w:pPr>
      <w:r w:rsidRPr="00725624">
        <w:rPr>
          <w:rFonts w:eastAsia="Helvetica Neue"/>
          <w:lang w:val="en-GB"/>
        </w:rPr>
        <w:t xml:space="preserve">The cave is located 5 km west of </w:t>
      </w:r>
      <w:proofErr w:type="spellStart"/>
      <w:r w:rsidRPr="00725624">
        <w:rPr>
          <w:rFonts w:eastAsia="Helvetica Neue"/>
          <w:lang w:val="en-GB"/>
        </w:rPr>
        <w:t>D</w:t>
      </w:r>
      <w:r w:rsidRPr="00725624">
        <w:rPr>
          <w:rFonts w:eastAsia="Helvetica Neue"/>
          <w:color w:val="3B3335"/>
          <w:lang w:val="en-GB"/>
        </w:rPr>
        <w:t>ry</w:t>
      </w:r>
      <w:r w:rsidRPr="00725624">
        <w:rPr>
          <w:rFonts w:eastAsia="Helvetica Neue"/>
          <w:lang w:val="en-GB"/>
        </w:rPr>
        <w:t>anovo</w:t>
      </w:r>
      <w:proofErr w:type="spellEnd"/>
      <w:r w:rsidRPr="00725624">
        <w:rPr>
          <w:rFonts w:eastAsia="Helvetica Neue"/>
          <w:lang w:val="en-GB"/>
        </w:rPr>
        <w:t xml:space="preserve">, </w:t>
      </w:r>
      <w:r w:rsidRPr="00725624">
        <w:rPr>
          <w:rFonts w:eastAsia="Helvetica Neue"/>
          <w:color w:val="3B3335"/>
          <w:lang w:val="en-GB"/>
        </w:rPr>
        <w:t xml:space="preserve">and </w:t>
      </w:r>
      <w:r w:rsidRPr="00725624">
        <w:rPr>
          <w:rFonts w:eastAsia="Helvetica Neue"/>
          <w:lang w:val="en-GB"/>
        </w:rPr>
        <w:t xml:space="preserve">about 70 km south of the </w:t>
      </w:r>
      <w:proofErr w:type="gramStart"/>
      <w:r w:rsidRPr="00725624">
        <w:rPr>
          <w:rFonts w:eastAsia="Helvetica Neue"/>
          <w:lang w:val="en-GB"/>
        </w:rPr>
        <w:t>River</w:t>
      </w:r>
      <w:proofErr w:type="gramEnd"/>
      <w:r w:rsidRPr="00725624">
        <w:rPr>
          <w:rFonts w:eastAsia="Helvetica Neue"/>
          <w:lang w:val="en-GB"/>
        </w:rPr>
        <w:t xml:space="preserve"> Danube (</w:t>
      </w:r>
      <w:r w:rsidRPr="00C32456">
        <w:fldChar w:fldCharType="begin"/>
      </w:r>
      <w:r w:rsidRPr="00C32456">
        <w:instrText>HYPERLINK \l "CBML_ch06_fig_001" \h</w:instrText>
      </w:r>
      <w:r w:rsidRPr="00C32456">
        <w:fldChar w:fldCharType="separate"/>
      </w:r>
      <w:r w:rsidRPr="00C32456">
        <w:rPr>
          <w:rStyle w:val="Hipervnculo"/>
          <w:rFonts w:eastAsia="Helvetica Neue"/>
          <w:lang w:val="en-GB"/>
          <w:rPrChange w:id="9102" w:author="Victoria Chow" w:date="2023-04-13T08:35:00Z">
            <w:rPr>
              <w:rStyle w:val="Hipervnculo"/>
              <w:rFonts w:eastAsia="Helvetica Neue"/>
              <w:b/>
              <w:bCs/>
              <w:lang w:val="en-GB"/>
            </w:rPr>
          </w:rPrChange>
        </w:rPr>
        <w:t>Figure 6.1</w:t>
      </w:r>
      <w:r w:rsidRPr="00C32456">
        <w:rPr>
          <w:rStyle w:val="Hipervnculo"/>
          <w:rFonts w:eastAsia="Helvetica Neue"/>
          <w:lang w:val="en-GB"/>
          <w:rPrChange w:id="9103" w:author="Victoria Chow" w:date="2023-04-13T08:35:00Z">
            <w:rPr>
              <w:rStyle w:val="Hipervnculo"/>
              <w:rFonts w:eastAsia="Helvetica Neue"/>
              <w:b/>
              <w:bCs/>
              <w:lang w:val="en-GB"/>
            </w:rPr>
          </w:rPrChange>
        </w:rPr>
        <w:fldChar w:fldCharType="end"/>
      </w:r>
      <w:r w:rsidRPr="00725624">
        <w:rPr>
          <w:rFonts w:eastAsia="Helvetica Neue"/>
          <w:lang w:val="en-GB"/>
        </w:rPr>
        <w:t>). The site formed at the mouth of a large karstic system, and its deposits encompass late MP and early UP occupations. It was excavated by D. Garrod in 1938, but is best known from more extensive excavations (197</w:t>
      </w:r>
      <w:r w:rsidR="00E362A2" w:rsidRPr="00725624">
        <w:rPr>
          <w:rFonts w:eastAsia="Helvetica Neue"/>
          <w:lang w:val="en-GB"/>
        </w:rPr>
        <w:t>1</w:t>
      </w:r>
      <w:r w:rsidR="00E362A2" w:rsidRPr="00725624">
        <w:rPr>
          <w:rFonts w:eastAsia="Helvetica Neue"/>
          <w:highlight w:val="green"/>
          <w:lang w:val="en-GB"/>
        </w:rPr>
        <w:t>–</w:t>
      </w:r>
      <w:del w:id="9104" w:author="Victoria Chow" w:date="2023-04-13T08:35:00Z">
        <w:r w:rsidR="00E362A2" w:rsidRPr="00725624" w:rsidDel="00C32456">
          <w:rPr>
            <w:rFonts w:eastAsia="Helvetica Neue"/>
            <w:lang w:val="en-GB"/>
          </w:rPr>
          <w:delText>7</w:delText>
        </w:r>
      </w:del>
      <w:r w:rsidRPr="00725624">
        <w:rPr>
          <w:rFonts w:eastAsia="Helvetica Neue"/>
          <w:lang w:val="en-GB"/>
        </w:rPr>
        <w:t>5) by a Polish-Bulgarian team (</w:t>
      </w:r>
      <w:hyperlink w:anchor="CBML_BIB_ch06_0034" w:tooltip="Ginter, B., &amp; Kozłowski, J.K. (1982), ‘Excavation and the stratigraphy of the cave’, in J.K. Kozłowski (ed), Excavation in the Bacho Kiro cave, Bulgaria–- Final report (Warszawa, Państwowe Wydawnictwo Naukowe), 7–11.">
        <w:r w:rsidRPr="00725624">
          <w:rPr>
            <w:rStyle w:val="Hipervnculo"/>
            <w:rFonts w:eastAsia="TimesNewRomanPSMT"/>
            <w:lang w:val="en-GB"/>
          </w:rPr>
          <w:t xml:space="preserve">Ginter &amp; </w:t>
        </w:r>
        <w:proofErr w:type="spellStart"/>
        <w:r w:rsidRPr="00725624">
          <w:rPr>
            <w:rStyle w:val="Hipervnculo"/>
            <w:rFonts w:eastAsia="TimesNewRomanPSMT"/>
            <w:lang w:val="en-GB"/>
          </w:rPr>
          <w:t>Koz</w:t>
        </w:r>
        <w:r w:rsidRPr="00725624">
          <w:rPr>
            <w:rStyle w:val="Hipervnculo"/>
            <w:rFonts w:eastAsia="TimesNewRomanPSMT"/>
            <w:highlight w:val="green"/>
            <w:lang w:val="en-GB"/>
          </w:rPr>
          <w:t>ł</w:t>
        </w:r>
        <w:r w:rsidRPr="00725624">
          <w:rPr>
            <w:rStyle w:val="Hipervnculo"/>
            <w:rFonts w:eastAsia="TimesNewRomanPSMT"/>
            <w:lang w:val="en-GB"/>
          </w:rPr>
          <w:t>owski</w:t>
        </w:r>
        <w:proofErr w:type="spellEnd"/>
        <w:r w:rsidRPr="00725624">
          <w:rPr>
            <w:rStyle w:val="Hipervnculo"/>
            <w:rFonts w:eastAsia="TimesNewRomanPSMT"/>
            <w:lang w:val="en-GB"/>
          </w:rPr>
          <w:t xml:space="preserve"> 1982</w:t>
        </w:r>
      </w:hyperlink>
      <w:r w:rsidRPr="00725624">
        <w:rPr>
          <w:lang w:val="en-GB"/>
        </w:rPr>
        <w:t>)</w:t>
      </w:r>
      <w:r w:rsidRPr="00725624">
        <w:rPr>
          <w:rFonts w:eastAsia="Helvetica Neue"/>
          <w:lang w:val="en-GB"/>
        </w:rPr>
        <w:t>. The assemblage from layer 11 was first interpreted as initial Aurignacian because of the various UP tool types and presence of blades (</w:t>
      </w:r>
      <w:proofErr w:type="spellStart"/>
      <w:r w:rsidR="006960A8">
        <w:fldChar w:fldCharType="begin"/>
      </w:r>
      <w:r w:rsidR="006960A8">
        <w:instrText xml:space="preserve"> HYPERLINK \l "CBML_BIB_ch06_0051" \o "Kozłowski, J. K. &amp; Otte, M. (2000), ‘The Formatio</w:instrText>
      </w:r>
      <w:r w:rsidR="006960A8">
        <w:instrText xml:space="preserve">n of the Aurignacian in Europe’, Journal of Anthropological Research, 56(4): 513–34." \h </w:instrText>
      </w:r>
      <w:r w:rsidR="006960A8">
        <w:fldChar w:fldCharType="separate"/>
      </w:r>
      <w:r w:rsidRPr="00725624">
        <w:rPr>
          <w:rStyle w:val="Hipervnculo"/>
          <w:rFonts w:eastAsia="Helvetica Neue"/>
          <w:lang w:val="en-GB"/>
        </w:rPr>
        <w:t>Koz</w:t>
      </w:r>
      <w:r w:rsidRPr="00725624">
        <w:rPr>
          <w:rStyle w:val="Hipervnculo"/>
          <w:rFonts w:eastAsia="Helvetica Neue"/>
          <w:highlight w:val="green"/>
          <w:lang w:val="en-GB"/>
        </w:rPr>
        <w:t>ł</w:t>
      </w:r>
      <w:r w:rsidRPr="00725624">
        <w:rPr>
          <w:rStyle w:val="Hipervnculo"/>
          <w:rFonts w:eastAsia="Helvetica Neue"/>
          <w:lang w:val="en-GB"/>
        </w:rPr>
        <w:t>owski</w:t>
      </w:r>
      <w:proofErr w:type="spellEnd"/>
      <w:r w:rsidRPr="00725624">
        <w:rPr>
          <w:rStyle w:val="Hipervnculo"/>
          <w:rFonts w:eastAsia="Helvetica Neue"/>
          <w:lang w:val="en-GB"/>
        </w:rPr>
        <w:t xml:space="preserve"> &amp; </w:t>
      </w:r>
      <w:proofErr w:type="spellStart"/>
      <w:r w:rsidRPr="00725624">
        <w:rPr>
          <w:rStyle w:val="Hipervnculo"/>
          <w:rFonts w:eastAsia="Helvetica Neue"/>
          <w:lang w:val="en-GB"/>
        </w:rPr>
        <w:t>Otte</w:t>
      </w:r>
      <w:proofErr w:type="spellEnd"/>
      <w:r w:rsidRPr="00725624">
        <w:rPr>
          <w:rStyle w:val="Hipervnculo"/>
          <w:rFonts w:eastAsia="Helvetica Neue"/>
          <w:lang w:val="en-GB"/>
        </w:rPr>
        <w:t xml:space="preserve"> 2000</w:t>
      </w:r>
      <w:r w:rsidR="006960A8">
        <w:rPr>
          <w:rStyle w:val="Hipervnculo"/>
          <w:rFonts w:eastAsia="Helvetica Neue"/>
          <w:lang w:val="en-GB"/>
        </w:rPr>
        <w:fldChar w:fldCharType="end"/>
      </w:r>
      <w:r w:rsidRPr="00725624">
        <w:rPr>
          <w:lang w:val="en-GB"/>
        </w:rPr>
        <w:t>)</w:t>
      </w:r>
      <w:r w:rsidRPr="00725624">
        <w:rPr>
          <w:rFonts w:eastAsia="Helvetica Neue"/>
          <w:lang w:val="en-GB"/>
        </w:rPr>
        <w:t xml:space="preserve">. </w:t>
      </w:r>
      <w:del w:id="9105" w:author="Victoria Chow" w:date="2023-04-13T08:35:00Z">
        <w:r w:rsidRPr="00725624" w:rsidDel="002E258D">
          <w:rPr>
            <w:rFonts w:eastAsia="Helvetica Neue"/>
            <w:lang w:val="en-GB"/>
          </w:rPr>
          <w:delText>Revison</w:delText>
        </w:r>
      </w:del>
      <w:ins w:id="9106" w:author="Victoria Chow" w:date="2023-04-13T08:35:00Z">
        <w:r w:rsidR="002E258D" w:rsidRPr="00725624">
          <w:rPr>
            <w:rFonts w:eastAsia="Helvetica Neue"/>
            <w:lang w:val="en-GB"/>
          </w:rPr>
          <w:t>Revision</w:t>
        </w:r>
      </w:ins>
      <w:r w:rsidRPr="00725624">
        <w:rPr>
          <w:rFonts w:eastAsia="Helvetica Neue"/>
          <w:lang w:val="en-GB"/>
        </w:rPr>
        <w:t xml:space="preserve"> of the lithic collection contested the link with the Aurignacian (</w:t>
      </w:r>
      <w:hyperlink w:anchor="CBML_BIB_ch06_0068" w:tooltip="Rigaud, J.-P., &amp; Lucas, G. (2006), ‘The first Aurignacian technocomplexes in Europe: a revision of the Bachokirian’, in O. Bar-Yosef &amp; J. Zilhao (eds), Towards a Definition of the Aurignacian (Proceedings of the symposium held in Lisbon, Portugal, June 25–30, ">
        <w:r w:rsidRPr="00725624">
          <w:rPr>
            <w:rStyle w:val="Hipervnculo"/>
            <w:rFonts w:eastAsia="Helvetica Neue"/>
            <w:lang w:val="en-GB"/>
          </w:rPr>
          <w:t>Rigaud &amp; Lucas 2006</w:t>
        </w:r>
      </w:hyperlink>
      <w:r w:rsidRPr="00725624">
        <w:rPr>
          <w:rFonts w:eastAsia="Helvetica Neue"/>
          <w:lang w:val="en-GB"/>
        </w:rPr>
        <w:t>), and the assemblage was redefined as transitional MP to UP, based on the blade technology with Levallois technological elements (</w:t>
      </w:r>
      <w:proofErr w:type="spellStart"/>
      <w:r w:rsidR="006960A8">
        <w:fldChar w:fldCharType="begin"/>
      </w:r>
      <w:r w:rsidR="006960A8">
        <w:instrText xml:space="preserve"> HYPERLINK \l "CBML_BIB_ch06_0087" \o "Tsanova, T. &amp; Bordes, J.-G. (2003), ‘Contribution au débat sur l’origine d</w:instrText>
      </w:r>
      <w:r w:rsidR="006960A8">
        <w:instrText xml:space="preserve">e l’Aurignacien: Principaux résultats d’une étude technologique de l’industrie lithique de la couche 11 de Bacho Kiro’, in T. Tsonev &amp; E. Montagnari Kokelej (eds), The Humanized Mineral " \h </w:instrText>
      </w:r>
      <w:r w:rsidR="006960A8">
        <w:fldChar w:fldCharType="separate"/>
      </w:r>
      <w:r w:rsidRPr="00725624">
        <w:rPr>
          <w:rStyle w:val="Hipervnculo"/>
          <w:rFonts w:eastAsia="Helvetica Neue"/>
          <w:lang w:val="en-GB"/>
        </w:rPr>
        <w:t>Tsanova</w:t>
      </w:r>
      <w:proofErr w:type="spellEnd"/>
      <w:r w:rsidRPr="00725624">
        <w:rPr>
          <w:rStyle w:val="Hipervnculo"/>
          <w:rFonts w:eastAsia="Helvetica Neue"/>
          <w:lang w:val="en-GB"/>
        </w:rPr>
        <w:t xml:space="preserve"> &amp; </w:t>
      </w:r>
      <w:proofErr w:type="spellStart"/>
      <w:r w:rsidRPr="00725624">
        <w:rPr>
          <w:rStyle w:val="Hipervnculo"/>
          <w:rFonts w:eastAsia="Helvetica Neue"/>
          <w:lang w:val="en-GB"/>
        </w:rPr>
        <w:t>Bordes</w:t>
      </w:r>
      <w:proofErr w:type="spellEnd"/>
      <w:r w:rsidRPr="00725624">
        <w:rPr>
          <w:rStyle w:val="Hipervnculo"/>
          <w:rFonts w:eastAsia="Helvetica Neue"/>
          <w:lang w:val="en-GB"/>
        </w:rPr>
        <w:t xml:space="preserve"> 2003</w:t>
      </w:r>
      <w:r w:rsidR="006960A8">
        <w:rPr>
          <w:rStyle w:val="Hipervnculo"/>
          <w:rFonts w:eastAsia="Helvetica Neue"/>
          <w:lang w:val="en-GB"/>
        </w:rPr>
        <w:fldChar w:fldCharType="end"/>
      </w:r>
      <w:r w:rsidRPr="00725624">
        <w:rPr>
          <w:rFonts w:eastAsia="Helvetica Neue"/>
          <w:lang w:val="en-GB"/>
        </w:rPr>
        <w:t xml:space="preserve">; </w:t>
      </w:r>
      <w:hyperlink w:anchor="CBML_BIB_ch06_0080" w:tooltip="Teyssandier, N. (2005), ‘Les débuts de l’Aurignacien en Europe. Discussion à partir des sites de Geissenklösterle, Willendorf II, Krems-Hundssteig et Bacho Kiro’, Bulletin de la Société Préhistorique Française, 102: 211–16.">
        <w:proofErr w:type="spellStart"/>
        <w:r w:rsidRPr="00725624">
          <w:rPr>
            <w:rStyle w:val="Hipervnculo"/>
            <w:rFonts w:eastAsia="Helvetica Neue"/>
            <w:lang w:val="en-GB"/>
          </w:rPr>
          <w:t>Teyssandier</w:t>
        </w:r>
        <w:proofErr w:type="spellEnd"/>
        <w:r w:rsidRPr="00725624">
          <w:rPr>
            <w:rStyle w:val="Hipervnculo"/>
            <w:rFonts w:eastAsia="Helvetica Neue"/>
            <w:lang w:val="en-GB"/>
          </w:rPr>
          <w:t xml:space="preserve"> 2005</w:t>
        </w:r>
      </w:hyperlink>
      <w:r w:rsidRPr="00725624">
        <w:rPr>
          <w:rFonts w:eastAsia="Helvetica Neue"/>
          <w:lang w:val="en-GB"/>
        </w:rPr>
        <w:t>).</w:t>
      </w:r>
    </w:p>
    <w:p w14:paraId="0EE921DB" w14:textId="77777777" w:rsidR="00C330F6" w:rsidRPr="00725624" w:rsidRDefault="00C330F6" w:rsidP="00C330F6">
      <w:pPr>
        <w:pStyle w:val="Fig"/>
        <w:rPr>
          <w:lang w:val="en-GB"/>
        </w:rPr>
      </w:pPr>
      <w:r w:rsidRPr="00725624">
        <w:rPr>
          <w:lang w:val="en-GB"/>
        </w:rPr>
        <w:t>Figure 6.1 Here</w:t>
      </w:r>
    </w:p>
    <w:p w14:paraId="20C49418" w14:textId="26B2D772" w:rsidR="00C330F6" w:rsidRPr="00725624" w:rsidRDefault="00C330F6">
      <w:pPr>
        <w:pStyle w:val="TextInd"/>
        <w:rPr>
          <w:lang w:val="en-GB"/>
        </w:rPr>
        <w:pPrChange w:id="9107" w:author="Victoria Chow" w:date="2023-04-04T16:55:00Z">
          <w:pPr>
            <w:pStyle w:val="TextFlushLeft"/>
          </w:pPr>
        </w:pPrChange>
      </w:pPr>
      <w:r w:rsidRPr="00725624">
        <w:rPr>
          <w:rFonts w:eastAsia="Helvetica Neue"/>
          <w:lang w:val="en-GB"/>
        </w:rPr>
        <w:t>In 2015, re-excavation in the cave was established in a project between the National Archaeological Institute with Museum (NAIM-BAS), Sofia, and the Department of</w:t>
      </w:r>
      <w:r w:rsidRPr="00725624">
        <w:rPr>
          <w:rFonts w:eastAsia="Helvetica Neue"/>
          <w:color w:val="222222"/>
          <w:lang w:val="en-GB"/>
        </w:rPr>
        <w:t xml:space="preserve"> Human Evolution at the MPI-EVA, Leipzig. </w:t>
      </w:r>
      <w:r w:rsidRPr="00725624">
        <w:rPr>
          <w:rFonts w:eastAsia="TimesNewRomanPSMT"/>
          <w:lang w:val="en-GB"/>
        </w:rPr>
        <w:t xml:space="preserve">The newly excavated </w:t>
      </w:r>
      <w:del w:id="9108" w:author="Victoria Chow" w:date="2023-04-13T11:13:00Z">
        <w:r w:rsidRPr="00725624" w:rsidDel="006609AE">
          <w:rPr>
            <w:rFonts w:eastAsia="TimesNewRomanPSMT"/>
            <w:lang w:val="en-GB"/>
          </w:rPr>
          <w:delText xml:space="preserve">Layer </w:delText>
        </w:r>
      </w:del>
      <w:ins w:id="9109" w:author="Victoria Chow" w:date="2023-04-13T11:13:00Z">
        <w:r w:rsidR="006609AE">
          <w:rPr>
            <w:rFonts w:eastAsia="TimesNewRomanPSMT"/>
            <w:lang w:val="en-GB"/>
          </w:rPr>
          <w:t>l</w:t>
        </w:r>
        <w:r w:rsidR="006609AE" w:rsidRPr="00725624">
          <w:rPr>
            <w:rFonts w:eastAsia="TimesNewRomanPSMT"/>
            <w:lang w:val="en-GB"/>
          </w:rPr>
          <w:t xml:space="preserve">ayer </w:t>
        </w:r>
      </w:ins>
      <w:r w:rsidRPr="00725624">
        <w:rPr>
          <w:rFonts w:eastAsia="TimesNewRomanPSMT"/>
          <w:lang w:val="en-GB"/>
        </w:rPr>
        <w:t xml:space="preserve">I at BK Cave is attributed to the IUP, and dated to the interval from </w:t>
      </w:r>
      <w:r w:rsidRPr="00725624">
        <w:rPr>
          <w:lang w:val="en-GB"/>
        </w:rPr>
        <w:t xml:space="preserve">45,040 </w:t>
      </w:r>
      <w:r w:rsidRPr="00725624">
        <w:rPr>
          <w:rFonts w:eastAsia="TimesNewRomanPSMT"/>
          <w:lang w:val="en-GB"/>
        </w:rPr>
        <w:t xml:space="preserve">to </w:t>
      </w:r>
      <w:r w:rsidRPr="00725624">
        <w:rPr>
          <w:lang w:val="en-GB"/>
        </w:rPr>
        <w:t xml:space="preserve">43,280 </w:t>
      </w:r>
      <w:proofErr w:type="spellStart"/>
      <w:r w:rsidRPr="00725624">
        <w:rPr>
          <w:rFonts w:eastAsia="TimesNewRomanPSMT"/>
          <w:lang w:val="en-GB"/>
        </w:rPr>
        <w:t>calBP</w:t>
      </w:r>
      <w:proofErr w:type="spellEnd"/>
      <w:r w:rsidRPr="00725624">
        <w:rPr>
          <w:lang w:val="en-GB"/>
        </w:rPr>
        <w:t xml:space="preserve"> (95.4</w:t>
      </w:r>
      <w:ins w:id="9110" w:author="Victoria Chow" w:date="2023-04-13T08:45:00Z">
        <w:r w:rsidR="002E258D">
          <w:rPr>
            <w:lang w:val="en-GB"/>
          </w:rPr>
          <w:t xml:space="preserve"> per cent</w:t>
        </w:r>
      </w:ins>
      <w:del w:id="9111" w:author="Victoria Chow" w:date="2023-04-13T08:45:00Z">
        <w:r w:rsidRPr="00725624" w:rsidDel="002E258D">
          <w:rPr>
            <w:lang w:val="en-GB"/>
          </w:rPr>
          <w:delText>%</w:delText>
        </w:r>
      </w:del>
      <w:r w:rsidRPr="00725624">
        <w:rPr>
          <w:lang w:val="en-GB"/>
        </w:rPr>
        <w:t xml:space="preserve"> probability) (</w:t>
      </w:r>
      <w:proofErr w:type="spellStart"/>
      <w:r w:rsidRPr="00725624">
        <w:fldChar w:fldCharType="begin"/>
      </w:r>
      <w:r w:rsidRPr="00725624">
        <w:rPr>
          <w:lang w:val="en-GB"/>
        </w:rPr>
        <w:instrText>HYPERLINK \l "CBML_BIB_ch06_0030" \o "Fewlass, H., Talamo, S., Wacker, L., Kromer, B., Tuna, T., Fagault, Y., Bard, E., McPherron, S.P., Aldeias, V., Maria, R., Martisius, N.L., Paskulin, L., Rezek, Z., Sinet-Mathiot, V., Sirakova, S., Smith, G.M., Spasov, R., Welker, F., Sirakov, N., Tsanova, T. " \h</w:instrText>
      </w:r>
      <w:r w:rsidRPr="00725624">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"CBML_ch06_tab_001" \h</w:instrText>
      </w:r>
      <w:r w:rsidRPr="00725624">
        <w:fldChar w:fldCharType="separate"/>
      </w:r>
      <w:r w:rsidRPr="00725624">
        <w:rPr>
          <w:rStyle w:val="Hipervnculo"/>
          <w:lang w:val="en-GB"/>
        </w:rPr>
        <w:t>Table 6.1</w:t>
      </w:r>
      <w:r w:rsidRPr="00725624">
        <w:rPr>
          <w:rStyle w:val="Hipervnculo"/>
          <w:lang w:val="en-GB"/>
        </w:rPr>
        <w:fldChar w:fldCharType="end"/>
      </w:r>
      <w:r w:rsidRPr="00725624">
        <w:rPr>
          <w:lang w:val="en-GB"/>
        </w:rPr>
        <w:t>). The lithic assemblage was found in</w:t>
      </w:r>
      <w:r w:rsidRPr="00725624">
        <w:rPr>
          <w:rFonts w:eastAsia="TimesNewRomanPSMT"/>
          <w:lang w:val="en-GB"/>
        </w:rPr>
        <w:t xml:space="preserve"> secure archaeological </w:t>
      </w:r>
      <w:r w:rsidRPr="00725624">
        <w:rPr>
          <w:lang w:val="en-GB"/>
        </w:rPr>
        <w:t xml:space="preserve">context, with clear contextual </w:t>
      </w:r>
      <w:r w:rsidRPr="00725624">
        <w:rPr>
          <w:lang w:val="en-GB"/>
        </w:rPr>
        <w:lastRenderedPageBreak/>
        <w:t>information</w:t>
      </w:r>
      <w:r w:rsidRPr="00725624">
        <w:rPr>
          <w:rFonts w:eastAsia="TimesNewRomanPSMT"/>
          <w:lang w:val="en-GB"/>
        </w:rPr>
        <w:t xml:space="preserve"> and a high density of finds (</w:t>
      </w:r>
      <w:r w:rsidRPr="00725624">
        <w:fldChar w:fldCharType="begin"/>
      </w:r>
      <w:r w:rsidRPr="00725624">
        <w:rPr>
          <w:lang w:val="en-GB"/>
        </w:rPr>
        <w:instrText>HYPERLINK \l "CBML_ch06_tab_002" \h</w:instrText>
      </w:r>
      <w:r w:rsidRPr="00725624">
        <w:fldChar w:fldCharType="separate"/>
      </w:r>
      <w:r w:rsidRPr="00725624">
        <w:rPr>
          <w:rStyle w:val="Hipervnculo"/>
          <w:rFonts w:eastAsia="TimesNewRomanPSMT"/>
          <w:lang w:val="en-GB"/>
        </w:rPr>
        <w:t>Table 6.2</w:t>
      </w:r>
      <w:r w:rsidRPr="00725624">
        <w:rPr>
          <w:rStyle w:val="Hipervnculo"/>
          <w:rFonts w:eastAsia="TimesNewRomanPSMT"/>
          <w:lang w:val="en-GB"/>
        </w:rPr>
        <w:fldChar w:fldCharType="end"/>
      </w:r>
      <w:r w:rsidRPr="00725624">
        <w:rPr>
          <w:rFonts w:eastAsia="TimesNewRomanPSMT"/>
          <w:lang w:val="en-GB"/>
        </w:rPr>
        <w:t xml:space="preserve">) accumulated by human activities. Directly dated human remains discovered in </w:t>
      </w:r>
      <w:del w:id="9112" w:author="Victoria Chow" w:date="2023-04-13T11:13:00Z">
        <w:r w:rsidRPr="00725624" w:rsidDel="006609AE">
          <w:rPr>
            <w:rFonts w:eastAsia="TimesNewRomanPSMT"/>
            <w:lang w:val="en-GB"/>
          </w:rPr>
          <w:delText xml:space="preserve">Layer </w:delText>
        </w:r>
      </w:del>
      <w:ins w:id="9113" w:author="Victoria Chow" w:date="2023-04-13T11:13:00Z">
        <w:r w:rsidR="006609AE">
          <w:rPr>
            <w:rFonts w:eastAsia="TimesNewRomanPSMT"/>
            <w:lang w:val="en-GB"/>
          </w:rPr>
          <w:t>l</w:t>
        </w:r>
        <w:r w:rsidR="006609AE" w:rsidRPr="00725624">
          <w:rPr>
            <w:rFonts w:eastAsia="TimesNewRomanPSMT"/>
            <w:lang w:val="en-GB"/>
          </w:rPr>
          <w:t xml:space="preserve">ayer </w:t>
        </w:r>
      </w:ins>
      <w:r w:rsidRPr="00725624">
        <w:rPr>
          <w:rFonts w:eastAsia="TimesNewRomanPSMT"/>
          <w:lang w:val="en-GB"/>
        </w:rPr>
        <w:t xml:space="preserve">I, and attributed to </w:t>
      </w:r>
      <w:r w:rsidRPr="00725624">
        <w:rPr>
          <w:rFonts w:eastAsia="TimesNewRomanPSMT"/>
          <w:i/>
          <w:lang w:val="en-GB"/>
        </w:rPr>
        <w:t>Homo sapiens</w:t>
      </w:r>
      <w:r w:rsidRPr="00725624">
        <w:rPr>
          <w:rFonts w:eastAsia="TimesNewRomanPSMT"/>
          <w:lang w:val="en-GB"/>
        </w:rPr>
        <w:t xml:space="preserve"> (</w:t>
      </w:r>
      <w:proofErr w:type="spellStart"/>
      <w:r w:rsidRPr="00725624">
        <w:fldChar w:fldCharType="begin"/>
      </w:r>
      <w:r w:rsidRPr="00725624">
        <w:rPr>
          <w:lang w:val="en-GB"/>
        </w:rPr>
        <w:instrText>HYPERLINK \l "CBML_BIB_ch06_0043" \o "Hublin, J.-J., Sirakov, N., Aldeias, V., Bailey, S., Delvigne, V., Endarova, E., Fewlass, H., Hajdinjak, M., Krumov, I., Marreiros, J., Martisius, N., Sinet-Mathiot, V., Meyer, M., Popov, V., Sirakova, S., Smith, G., Spasov, R., Režek, Ž., Talamo, S., Welker, " \h</w:instrText>
      </w:r>
      <w:r w:rsidRPr="00725624">
        <w:fldChar w:fldCharType="separate"/>
      </w:r>
      <w:r w:rsidRPr="00725624">
        <w:rPr>
          <w:rStyle w:val="Hipervnculo"/>
          <w:rFonts w:eastAsia="TimesNewRomanPSMT"/>
          <w:lang w:val="en-GB"/>
        </w:rPr>
        <w:t>Hublin</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2020</w:t>
      </w:r>
      <w:r w:rsidRPr="00725624">
        <w:rPr>
          <w:rStyle w:val="Hipervnculo"/>
          <w:rFonts w:eastAsia="TimesNewRomanPSMT"/>
          <w:lang w:val="en-GB"/>
        </w:rPr>
        <w:fldChar w:fldCharType="end"/>
      </w:r>
      <w:r w:rsidRPr="00725624">
        <w:rPr>
          <w:rFonts w:eastAsia="TimesNewRomanPSMT"/>
          <w:lang w:val="en-GB"/>
        </w:rPr>
        <w:t>), are for the moment the earliest evidence of their arrival in South-eastern Europe at the onset of the UP.</w:t>
      </w:r>
    </w:p>
    <w:p w14:paraId="307225C6" w14:textId="77777777" w:rsidR="00C330F6" w:rsidRPr="00725624" w:rsidRDefault="00C330F6" w:rsidP="00C330F6">
      <w:pPr>
        <w:pStyle w:val="HeadB"/>
        <w:rPr>
          <w:lang w:val="en-GB"/>
        </w:rPr>
      </w:pPr>
      <w:proofErr w:type="spellStart"/>
      <w:r w:rsidRPr="00725624">
        <w:rPr>
          <w:rFonts w:eastAsia="Helvetica Neue"/>
          <w:lang w:val="en-GB"/>
        </w:rPr>
        <w:t>T</w:t>
      </w:r>
      <w:bookmarkStart w:id="9114" w:name="CBML_ch06_sec2_002"/>
      <w:r w:rsidRPr="00725624">
        <w:rPr>
          <w:rFonts w:eastAsia="Helvetica Neue"/>
          <w:lang w:val="en-GB"/>
        </w:rPr>
        <w:t>emnata</w:t>
      </w:r>
      <w:proofErr w:type="spellEnd"/>
      <w:r w:rsidRPr="00725624">
        <w:rPr>
          <w:rFonts w:eastAsia="Helvetica Neue"/>
          <w:lang w:val="en-GB"/>
        </w:rPr>
        <w:t xml:space="preserve"> </w:t>
      </w:r>
      <w:proofErr w:type="spellStart"/>
      <w:r w:rsidRPr="00725624">
        <w:rPr>
          <w:rFonts w:eastAsia="Helvetica Neue"/>
          <w:lang w:val="en-GB"/>
        </w:rPr>
        <w:t>Dupka</w:t>
      </w:r>
      <w:proofErr w:type="spellEnd"/>
      <w:r w:rsidRPr="00725624">
        <w:rPr>
          <w:rFonts w:eastAsia="Helvetica Neue"/>
          <w:lang w:val="en-GB"/>
        </w:rPr>
        <w:t xml:space="preserve"> Cave (TD</w:t>
      </w:r>
      <w:bookmarkEnd w:id="9114"/>
      <w:r w:rsidRPr="00725624">
        <w:rPr>
          <w:rFonts w:eastAsia="Helvetica Neue"/>
          <w:lang w:val="en-GB"/>
        </w:rPr>
        <w:t>)</w:t>
      </w:r>
    </w:p>
    <w:p w14:paraId="261FFA98" w14:textId="77777777" w:rsidR="00C330F6" w:rsidRPr="00725624" w:rsidRDefault="00C330F6" w:rsidP="00C330F6">
      <w:pPr>
        <w:pStyle w:val="TextFlushLeft"/>
        <w:rPr>
          <w:lang w:val="en-GB"/>
        </w:rPr>
      </w:pPr>
      <w:r w:rsidRPr="00725624">
        <w:rPr>
          <w:lang w:val="en-GB"/>
        </w:rPr>
        <w:t xml:space="preserve">The </w:t>
      </w:r>
      <w:proofErr w:type="spellStart"/>
      <w:r w:rsidRPr="00725624">
        <w:rPr>
          <w:lang w:val="en-GB"/>
        </w:rPr>
        <w:t>Karlukovo</w:t>
      </w:r>
      <w:proofErr w:type="spellEnd"/>
      <w:r w:rsidRPr="00725624">
        <w:rPr>
          <w:lang w:val="en-GB"/>
        </w:rPr>
        <w:t xml:space="preserve"> karst area in North Bulgaria (</w:t>
      </w:r>
      <w:hyperlink w:anchor="CBML_ch06_fig_001">
        <w:r w:rsidRPr="00725624">
          <w:rPr>
            <w:rStyle w:val="Hipervnculo"/>
            <w:lang w:val="en-GB"/>
          </w:rPr>
          <w:t>Figure 6.1</w:t>
        </w:r>
      </w:hyperlink>
      <w:r w:rsidRPr="00725624">
        <w:rPr>
          <w:lang w:val="en-GB"/>
        </w:rPr>
        <w:t>), comprising the western part of the Pre-Balkans, preserves evidence of human occupation since at least 200 ka from Marine Isotope Stage (MIS) 7 (</w:t>
      </w:r>
      <w:proofErr w:type="spellStart"/>
      <w:r w:rsidR="006960A8">
        <w:fldChar w:fldCharType="begin"/>
      </w:r>
      <w:r w:rsidR="006960A8">
        <w:instrText xml:space="preserve"> HYPERLINK \l "CBML_BIB_ch06_0091" \o "Tsanova, T. (2012), ‘A diachronic view of flake production from the beginning of the Upper Palaeolithic in the eastern Balkans’, in A. Pastoors &amp; M. Peresani (ed</w:instrText>
      </w:r>
      <w:r w:rsidR="006960A8">
        <w:instrText xml:space="preserve">s), Flakes Not Blades: the Role of Flake Production at the Onset of the Upper Palaeolithic in Europ" \h </w:instrText>
      </w:r>
      <w:r w:rsidR="006960A8">
        <w:fldChar w:fldCharType="separate"/>
      </w:r>
      <w:r w:rsidRPr="00725624">
        <w:rPr>
          <w:rStyle w:val="Hipervnculo"/>
          <w:lang w:val="en-GB"/>
        </w:rPr>
        <w:t>Tsanova</w:t>
      </w:r>
      <w:proofErr w:type="spellEnd"/>
      <w:r w:rsidRPr="00725624">
        <w:rPr>
          <w:rStyle w:val="Hipervnculo"/>
          <w:lang w:val="en-GB"/>
        </w:rPr>
        <w:t xml:space="preserve"> 2012</w:t>
      </w:r>
      <w:r w:rsidR="006960A8">
        <w:rPr>
          <w:rStyle w:val="Hipervnculo"/>
          <w:lang w:val="en-GB"/>
        </w:rPr>
        <w:fldChar w:fldCharType="end"/>
      </w:r>
      <w:r w:rsidRPr="00725624">
        <w:rPr>
          <w:lang w:val="en-GB"/>
        </w:rPr>
        <w:t>). The well-known TD Cave on the right bank of the River Iskar contains a long and rich archaeological sequence spanning the MP to Late UP (</w:t>
      </w:r>
      <w:proofErr w:type="spellStart"/>
      <w:r w:rsidR="006960A8">
        <w:fldChar w:fldCharType="begin"/>
      </w:r>
      <w:r w:rsidR="006960A8">
        <w:instrText xml:space="preserve"> HYPERLINK \l "CBML_BIB_ch06_0049" \o "Kozłowski, J.K. (ed.) (1982), Excavation in the Bacho Kiro cave, Bulgaria. Final report (Warszawa, Państwowe Wydawnictwo Naukowe)." \h </w:instrText>
      </w:r>
      <w:r w:rsidR="006960A8">
        <w:fldChar w:fldCharType="separate"/>
      </w:r>
      <w:r w:rsidRPr="00725624">
        <w:rPr>
          <w:rStyle w:val="Hipervnculo"/>
          <w:rFonts w:eastAsia="TimesNewRomanPSMT"/>
          <w:lang w:val="en-GB"/>
        </w:rPr>
        <w:t>Koz</w:t>
      </w:r>
      <w:r w:rsidRPr="00725624">
        <w:rPr>
          <w:rStyle w:val="Hipervnculo"/>
          <w:rFonts w:eastAsia="TimesNewRomanPSMT"/>
          <w:highlight w:val="green"/>
          <w:lang w:val="en-GB"/>
        </w:rPr>
        <w:t>ł</w:t>
      </w:r>
      <w:r w:rsidRPr="00725624">
        <w:rPr>
          <w:rStyle w:val="Hipervnculo"/>
          <w:rFonts w:eastAsia="TimesNewRomanPSMT"/>
          <w:lang w:val="en-GB"/>
        </w:rPr>
        <w:t>owski</w:t>
      </w:r>
      <w:proofErr w:type="spellEnd"/>
      <w:r w:rsidRPr="00725624">
        <w:rPr>
          <w:rStyle w:val="Hipervnculo"/>
          <w:rFonts w:eastAsia="TimesNewRomanPSMT"/>
          <w:lang w:val="en-GB"/>
        </w:rPr>
        <w:t xml:space="preserve"> 1982</w:t>
      </w:r>
      <w:r w:rsidR="006960A8">
        <w:rPr>
          <w:rStyle w:val="Hipervnculo"/>
          <w:rFonts w:eastAsia="TimesNewRomanPSMT"/>
          <w:lang w:val="en-GB"/>
        </w:rPr>
        <w:fldChar w:fldCharType="end"/>
      </w:r>
      <w:r w:rsidRPr="00725624">
        <w:rPr>
          <w:lang w:val="en-GB"/>
        </w:rPr>
        <w:t>;</w:t>
      </w:r>
      <w:r w:rsidRPr="00725624">
        <w:rPr>
          <w:rFonts w:eastAsia="TimesNewRomanPSMT"/>
          <w:lang w:val="en-GB"/>
        </w:rPr>
        <w:t xml:space="preserve"> </w:t>
      </w:r>
      <w:hyperlink w:anchor="CBML_BIB_ch06_0036" w:tooltip="Ginter, B., Kozłowski, J. K., Laville, H., Sirakov, N., &amp; Hedges, R.E.M. (1996), ‘Transition in the Balkans: news from the Temnata Cave, Bulgaria’, in E. Carbonell &amp; M. Vaquero (eds), The Last Neanderthals, The first anatomically Modern Humans: A Tale about th">
        <w:r w:rsidRPr="00725624">
          <w:rPr>
            <w:rStyle w:val="Hipervnculo"/>
            <w:rFonts w:eastAsia="TimesNewRomanPSMT"/>
            <w:lang w:val="en-GB"/>
          </w:rPr>
          <w:t xml:space="preserve">Ginter </w:t>
        </w:r>
        <w:r w:rsidRPr="00725624">
          <w:rPr>
            <w:rStyle w:val="Hipervnculo"/>
            <w:rFonts w:eastAsia="TimesNewRomanPS-ItalicMT"/>
            <w:i/>
            <w:iCs/>
            <w:lang w:val="en-GB"/>
          </w:rPr>
          <w:t xml:space="preserve">et al. </w:t>
        </w:r>
        <w:r w:rsidRPr="00725624">
          <w:rPr>
            <w:rStyle w:val="Hipervnculo"/>
            <w:rFonts w:eastAsia="TimesNewRomanPSMT"/>
            <w:lang w:val="en-GB"/>
          </w:rPr>
          <w:t>1996</w:t>
        </w:r>
      </w:hyperlink>
      <w:r w:rsidRPr="00725624">
        <w:rPr>
          <w:rFonts w:eastAsia="TimesNewRomanPSMT"/>
          <w:lang w:val="en-GB"/>
        </w:rPr>
        <w:t xml:space="preserve">; </w:t>
      </w:r>
      <w:hyperlink w:anchor="CBML_BIB_ch06_0050" w:tooltip="Kozłowski, J.K., Laville, H., &amp; Sirakov, N. (1989), ‘Une nouvelle séquence géologique et archéologique dans les Balkans: la grotte Temnata à Karlukovo (Bulgarie du Nord)’, L’Anthropologie, 93: 159–72." w:history="1">
        <w:proofErr w:type="spellStart"/>
        <w:r w:rsidRPr="00725624">
          <w:rPr>
            <w:rStyle w:val="Hipervnculo"/>
            <w:rFonts w:eastAsia="TimesNewRomanPSMT"/>
            <w:lang w:val="en-GB"/>
          </w:rPr>
          <w:t>Koz</w:t>
        </w:r>
        <w:r w:rsidRPr="00725624">
          <w:rPr>
            <w:rStyle w:val="Hipervnculo"/>
            <w:highlight w:val="green"/>
            <w:lang w:val="en-GB"/>
          </w:rPr>
          <w:t>ł</w:t>
        </w:r>
        <w:r w:rsidRPr="00725624">
          <w:rPr>
            <w:rStyle w:val="Hipervnculo"/>
            <w:rFonts w:eastAsia="TimesNewRomanPSMT"/>
            <w:lang w:val="en-GB"/>
          </w:rPr>
          <w:t>owski</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1989</w:t>
        </w:r>
      </w:hyperlink>
      <w:r w:rsidRPr="00725624">
        <w:rPr>
          <w:rFonts w:eastAsia="TimesNewRomanPSMT"/>
          <w:lang w:val="en-GB"/>
        </w:rPr>
        <w:t>), and includes a detailed record of the MP-UP transition (</w:t>
      </w:r>
      <w:proofErr w:type="spellStart"/>
      <w:r w:rsidR="006960A8">
        <w:fldChar w:fldCharType="begin"/>
      </w:r>
      <w:r w:rsidR="006960A8">
        <w:instrText xml:space="preserve"> HYPERLINK \l "CBML_BIB_ch06_0086" \o "Tsanova, T. (2008), Les débuts du Paléolithique supérieur dans l’Est des Balka</w:instrText>
      </w:r>
      <w:r w:rsidR="006960A8">
        <w:instrText xml:space="preserve">ns. Réflexion à partir des études taphonomique et techno-économique des ensembles lithiques des grottes Bacho Kiro (couche 11), Temnata (couche VI et 4) et Kozarnika (niveau VII) (BA" \h </w:instrText>
      </w:r>
      <w:r w:rsidR="006960A8">
        <w:fldChar w:fldCharType="separate"/>
      </w:r>
      <w:r w:rsidRPr="00725624">
        <w:rPr>
          <w:rStyle w:val="Hipervnculo"/>
          <w:rFonts w:eastAsia="TimesNewRomanPSMT"/>
          <w:lang w:val="en-GB"/>
        </w:rPr>
        <w:t>Tsanova</w:t>
      </w:r>
      <w:proofErr w:type="spellEnd"/>
      <w:r w:rsidRPr="00725624">
        <w:rPr>
          <w:rStyle w:val="Hipervnculo"/>
          <w:rFonts w:eastAsia="TimesNewRomanPSMT"/>
          <w:lang w:val="en-GB"/>
        </w:rPr>
        <w:t xml:space="preserve"> 2008</w:t>
      </w:r>
      <w:r w:rsidR="006960A8">
        <w:rPr>
          <w:rStyle w:val="Hipervnculo"/>
          <w:rFonts w:eastAsia="TimesNewRomanPSMT"/>
          <w:lang w:val="en-GB"/>
        </w:rPr>
        <w:fldChar w:fldCharType="end"/>
      </w:r>
      <w:r w:rsidRPr="00725624">
        <w:rPr>
          <w:rFonts w:eastAsia="TimesNewRomanPSMT"/>
          <w:lang w:val="en-GB"/>
        </w:rPr>
        <w:t>).</w:t>
      </w:r>
    </w:p>
    <w:p w14:paraId="33DD4EA5" w14:textId="3262A6D3" w:rsidR="00C330F6" w:rsidRPr="00725624" w:rsidRDefault="00C330F6" w:rsidP="00C330F6">
      <w:pPr>
        <w:pStyle w:val="TextInd"/>
        <w:rPr>
          <w:lang w:val="en-GB"/>
        </w:rPr>
      </w:pPr>
      <w:r w:rsidRPr="00725624">
        <w:rPr>
          <w:rFonts w:eastAsia="TimesNewRomanPSMT"/>
          <w:lang w:val="en-GB"/>
        </w:rPr>
        <w:t xml:space="preserve">At TD, the layers </w:t>
      </w:r>
      <w:del w:id="9115" w:author="Victoria Chow" w:date="2023-04-13T08:47:00Z">
        <w:r w:rsidRPr="00725624" w:rsidDel="002E258D">
          <w:rPr>
            <w:rFonts w:eastAsia="TimesNewRomanPSMT"/>
            <w:lang w:val="en-GB"/>
          </w:rPr>
          <w:delText xml:space="preserve">which </w:delText>
        </w:r>
      </w:del>
      <w:ins w:id="9116" w:author="Victoria Chow" w:date="2023-04-13T08:47:00Z">
        <w:r w:rsidR="002E258D">
          <w:rPr>
            <w:rFonts w:eastAsia="TimesNewRomanPSMT"/>
            <w:lang w:val="en-GB"/>
          </w:rPr>
          <w:t>that</w:t>
        </w:r>
        <w:r w:rsidR="002E258D" w:rsidRPr="00725624">
          <w:rPr>
            <w:rFonts w:eastAsia="TimesNewRomanPSMT"/>
            <w:lang w:val="en-GB"/>
          </w:rPr>
          <w:t xml:space="preserve"> </w:t>
        </w:r>
      </w:ins>
      <w:r w:rsidRPr="00725624">
        <w:rPr>
          <w:rFonts w:eastAsia="TimesNewRomanPSMT"/>
          <w:lang w:val="en-GB"/>
        </w:rPr>
        <w:t>correspond to the earliest laminar UP technology (i.e.</w:t>
      </w:r>
      <w:ins w:id="9117" w:author="Victoria Chow" w:date="2023-04-13T08:47:00Z">
        <w:r w:rsidR="002E258D">
          <w:rPr>
            <w:rFonts w:eastAsia="TimesNewRomanPSMT"/>
            <w:lang w:val="en-GB"/>
          </w:rPr>
          <w:t>,</w:t>
        </w:r>
      </w:ins>
      <w:r w:rsidRPr="00725624">
        <w:rPr>
          <w:rFonts w:eastAsia="TimesNewRomanPSMT"/>
          <w:lang w:val="en-GB"/>
        </w:rPr>
        <w:t xml:space="preserve"> IUP) are from sector II (TD-II) layer VI, and from sector I (TD-I) layer 4. TD-II layer VI, which is in a secondary position, is overlain by the CI/Y-5 tephra (</w:t>
      </w:r>
      <w:hyperlink w:anchor="CBML_BIB_ch06_0027" w:tooltip="Ferrier, C. &amp; Laville, H. (1992), ‘Stratigraphie des dépôts de la grotte Temnata’, in J.K. Kozłowski, H. Laville, &amp; B. Ginter (eds), Temnata cave. Excavations in Karlukovo Karst Area, Bulgaria Vol. 1 (Krakow, Jagellonian University Press), 49–64.">
        <w:r w:rsidRPr="00725624">
          <w:rPr>
            <w:rStyle w:val="Hipervnculo"/>
            <w:rFonts w:eastAsia="TimesNewRomanPSMT"/>
            <w:lang w:val="en-GB"/>
          </w:rPr>
          <w:t xml:space="preserve">Ferrier &amp; </w:t>
        </w:r>
        <w:proofErr w:type="spellStart"/>
        <w:r w:rsidRPr="00725624">
          <w:rPr>
            <w:rStyle w:val="Hipervnculo"/>
            <w:rFonts w:eastAsia="TimesNewRomanPSMT"/>
            <w:lang w:val="en-GB"/>
          </w:rPr>
          <w:t>Laville</w:t>
        </w:r>
        <w:proofErr w:type="spellEnd"/>
        <w:r w:rsidRPr="00725624">
          <w:rPr>
            <w:rStyle w:val="Hipervnculo"/>
            <w:rFonts w:eastAsia="TimesNewRomanPSMT"/>
            <w:lang w:val="en-GB"/>
          </w:rPr>
          <w:t xml:space="preserve"> 1992</w:t>
        </w:r>
      </w:hyperlink>
      <w:r w:rsidRPr="00725624">
        <w:rPr>
          <w:rFonts w:eastAsia="TimesNewRomanPSMT"/>
          <w:lang w:val="en-GB"/>
        </w:rPr>
        <w:t xml:space="preserve">; </w:t>
      </w:r>
      <w:hyperlink w:anchor="CBML_BIB_ch06_0026" w:tooltip="Ferrier, C. (2000), ‘Corrélations stratigraphiques des sédiments interpléniglaciaires’, in B. Ginter, J.K. Kozłowski, J.-L. Guadelli, &amp; H. Laville (eds), Temnata cave. Excavations in Karlukovo Karst Area, Bulgaria Vol. 2.1 (Krakow, Jagellonian University Press">
        <w:r w:rsidRPr="00725624">
          <w:rPr>
            <w:rStyle w:val="Hipervnculo"/>
            <w:rFonts w:eastAsia="TimesNewRomanPSMT"/>
            <w:lang w:val="en-GB"/>
          </w:rPr>
          <w:t>Ferrier 2000</w:t>
        </w:r>
      </w:hyperlink>
      <w:r w:rsidRPr="00725624">
        <w:rPr>
          <w:rFonts w:eastAsia="TimesNewRomanPSMT"/>
          <w:lang w:val="en-GB"/>
        </w:rPr>
        <w:t xml:space="preserve">), and is thus earlier than 39 ka </w:t>
      </w:r>
      <w:proofErr w:type="spellStart"/>
      <w:r w:rsidRPr="00725624">
        <w:rPr>
          <w:rFonts w:eastAsia="TimesNewRomanPSMT"/>
          <w:lang w:val="en-GB"/>
        </w:rPr>
        <w:t>calBP</w:t>
      </w:r>
      <w:proofErr w:type="spellEnd"/>
      <w:r w:rsidRPr="00725624">
        <w:rPr>
          <w:rFonts w:eastAsia="TimesNewRomanPSMT"/>
          <w:lang w:val="en-GB"/>
        </w:rPr>
        <w:t>. The sedimentation of layer VI, together with the assemblage redisposition, occurred between the Mousterian and the CI tephra level (</w:t>
      </w:r>
      <w:r w:rsidRPr="00725624">
        <w:rPr>
          <w:rFonts w:eastAsia="TimesNewRomanPSMT"/>
          <w:i/>
          <w:iCs/>
          <w:lang w:val="en-GB"/>
        </w:rPr>
        <w:t>ibid.</w:t>
      </w:r>
      <w:r w:rsidRPr="00725624">
        <w:rPr>
          <w:rFonts w:eastAsia="TimesNewRomanPSMT"/>
          <w:lang w:val="en-GB"/>
        </w:rPr>
        <w:t>). The excavators described this assemblage as homogeneous from a techno-typological point of view, and consistent with transitional MP-UP assemblages (</w:t>
      </w:r>
      <w:proofErr w:type="spellStart"/>
      <w:r w:rsidR="006960A8">
        <w:fldChar w:fldCharType="begin"/>
      </w:r>
      <w:r w:rsidR="006960A8">
        <w:instrText xml:space="preserve"> HYPERLINK \l "CBML_BIB_ch06_0022" \o "Drobniewicz, B., Ginter, B., Kazior, B., &amp; Kozłowski, J. (2000), ‘Early Upper Pa</w:instrText>
      </w:r>
      <w:r w:rsidR="006960A8">
        <w:instrText xml:space="preserve">laeolithic assemblages from layer 4, trench TD-I’, in B. Ginter, J.K. Kozłowski, J.-L. Guadelli &amp; H. Laville (eds), Temnata cave. Excavations in Karlukovo Karst Area, Bulgaria Vol." \h </w:instrText>
      </w:r>
      <w:r w:rsidR="006960A8">
        <w:fldChar w:fldCharType="separate"/>
      </w:r>
      <w:r w:rsidRPr="00725624">
        <w:rPr>
          <w:rStyle w:val="Hipervnculo"/>
          <w:rFonts w:eastAsia="TimesNewRomanPSMT"/>
          <w:lang w:val="en-GB"/>
        </w:rPr>
        <w:t>Drobniewicz</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2000</w:t>
      </w:r>
      <w:r w:rsidR="006960A8">
        <w:rPr>
          <w:rStyle w:val="Hipervnculo"/>
          <w:rFonts w:eastAsia="TimesNewRomanPSMT"/>
          <w:lang w:val="en-GB"/>
        </w:rPr>
        <w:fldChar w:fldCharType="end"/>
      </w:r>
      <w:ins w:id="9118" w:author="Microsoft Office User" w:date="2023-04-25T11:12:00Z">
        <w:r w:rsidR="001D32F2">
          <w:rPr>
            <w:rStyle w:val="Hipervnculo"/>
            <w:rFonts w:eastAsia="TimesNewRomanPSMT"/>
            <w:lang w:val="en-GB"/>
          </w:rPr>
          <w:t>a</w:t>
        </w:r>
      </w:ins>
      <w:r w:rsidRPr="00725624">
        <w:rPr>
          <w:rFonts w:eastAsia="TimesNewRomanPSMT"/>
          <w:lang w:val="en-GB"/>
        </w:rPr>
        <w:t xml:space="preserve">: </w:t>
      </w:r>
      <w:commentRangeStart w:id="9119"/>
      <w:commentRangeStart w:id="9120"/>
      <w:r w:rsidRPr="00725624">
        <w:rPr>
          <w:rFonts w:eastAsia="TimesNewRomanPSMT"/>
          <w:lang w:val="en-GB"/>
        </w:rPr>
        <w:t>249</w:t>
      </w:r>
      <w:commentRangeEnd w:id="9119"/>
      <w:r w:rsidR="002E258D">
        <w:rPr>
          <w:rStyle w:val="Refdecomentario"/>
        </w:rPr>
        <w:commentReference w:id="9119"/>
      </w:r>
      <w:commentRangeEnd w:id="9120"/>
      <w:r w:rsidR="001D32F2">
        <w:rPr>
          <w:rStyle w:val="Refdecomentario"/>
        </w:rPr>
        <w:commentReference w:id="9120"/>
      </w:r>
      <w:r w:rsidRPr="00725624">
        <w:rPr>
          <w:rFonts w:eastAsia="TimesNewRomanPSMT"/>
          <w:lang w:val="en-GB"/>
        </w:rPr>
        <w:t xml:space="preserve">). Nevertheless, the layer VI assemblage has two technologically distinct components, Levallois and </w:t>
      </w:r>
      <w:r w:rsidRPr="00725624">
        <w:rPr>
          <w:rFonts w:eastAsia="TimesNewRomanPSMT"/>
          <w:lang w:val="en-GB"/>
        </w:rPr>
        <w:lastRenderedPageBreak/>
        <w:t>prismatic blade (IUP) technologies, which could not be securely associated (</w:t>
      </w:r>
      <w:proofErr w:type="spellStart"/>
      <w:r w:rsidR="006960A8">
        <w:fldChar w:fldCharType="begin"/>
      </w:r>
      <w:r w:rsidR="006960A8">
        <w:instrText xml:space="preserve"> HYPERLINK \l "CBML_BIB_ch06_0086" \o "Tsanova, T. (2008), Les débuts du Paléolithique supérieur dans l’Est des B</w:instrText>
      </w:r>
      <w:r w:rsidR="006960A8">
        <w:instrText xml:space="preserve">alkans. Réflexion à partir des études taphonomique et techno-économique des ensembles lithiques des grottes Bacho Kiro (couche 11), Temnata (couche VI et 4) et Kozarnika (niveau VII) (BA" \h </w:instrText>
      </w:r>
      <w:r w:rsidR="006960A8">
        <w:fldChar w:fldCharType="separate"/>
      </w:r>
      <w:r w:rsidRPr="00725624">
        <w:rPr>
          <w:rStyle w:val="Hipervnculo"/>
          <w:rFonts w:eastAsia="TimesNewRomanPSMT"/>
          <w:lang w:val="en-GB"/>
        </w:rPr>
        <w:t>Tsanova</w:t>
      </w:r>
      <w:proofErr w:type="spellEnd"/>
      <w:r w:rsidRPr="00725624">
        <w:rPr>
          <w:rStyle w:val="Hipervnculo"/>
          <w:rFonts w:eastAsia="TimesNewRomanPSMT"/>
          <w:lang w:val="en-GB"/>
        </w:rPr>
        <w:t xml:space="preserve"> 2008</w:t>
      </w:r>
      <w:r w:rsidR="006960A8">
        <w:rPr>
          <w:rStyle w:val="Hipervnculo"/>
          <w:rFonts w:eastAsia="TimesNewRomanPSMT"/>
          <w:lang w:val="en-GB"/>
        </w:rPr>
        <w:fldChar w:fldCharType="end"/>
      </w:r>
      <w:r w:rsidRPr="00725624">
        <w:rPr>
          <w:rFonts w:eastAsia="TimesNewRomanPSMT"/>
          <w:lang w:val="en-GB"/>
        </w:rPr>
        <w:t>). The layer does not have a stratigraphic correspondence with the two other sectors of the cave entrance.</w:t>
      </w:r>
    </w:p>
    <w:p w14:paraId="4C1ED6F9" w14:textId="1A19E209" w:rsidR="00C330F6" w:rsidRPr="00725624" w:rsidRDefault="00C330F6" w:rsidP="00C330F6">
      <w:pPr>
        <w:pStyle w:val="TextInd"/>
        <w:rPr>
          <w:lang w:val="en-GB"/>
        </w:rPr>
      </w:pPr>
      <w:r w:rsidRPr="00725624">
        <w:rPr>
          <w:rFonts w:eastAsia="TimesNewRomanPSMT"/>
          <w:lang w:val="en-GB"/>
        </w:rPr>
        <w:t>In TD-I, the earliest laminar UP is recorded in layer 4, and overlies the CI tephra level (layer 5) and the Mousterian layers (layer 6). Here, the Levallois component is missing (see below)</w:t>
      </w:r>
      <w:ins w:id="9121" w:author="Microsoft Office User" w:date="2023-04-25T11:14:00Z">
        <w:r w:rsidR="001D32F2">
          <w:rPr>
            <w:rFonts w:eastAsia="TimesNewRomanPSMT"/>
            <w:lang w:val="en-GB"/>
          </w:rPr>
          <w:t xml:space="preserve"> (</w:t>
        </w:r>
        <w:commentRangeStart w:id="9122"/>
        <w:proofErr w:type="spellStart"/>
        <w:r w:rsidR="001D32F2">
          <w:fldChar w:fldCharType="begin"/>
        </w:r>
        <w:r w:rsidR="001D32F2">
          <w:instrText>HYPERLINK \l "CBML_BIB_ch06_0022" \o "Drobniewicz, B., Ginter, B., Kazior, B., &amp; Kozłowski, J. (2000), ‘Early Upper Palaeolithic assemblages from layer 4, trench TD-I’, in B. Ginter, J.K. Kozłowski, J.-L. Guadelli &amp; H. Laville (eds), Temnata cave. Excavations in Karlukovo Karst Area, Bulgaria Vol." \h</w:instrText>
        </w:r>
        <w:r w:rsidR="001D32F2">
          <w:fldChar w:fldCharType="separate"/>
        </w:r>
        <w:r w:rsidR="001D32F2" w:rsidRPr="00725624">
          <w:rPr>
            <w:rStyle w:val="Hipervnculo"/>
            <w:rFonts w:eastAsia="TimesNewRomanPSMT"/>
            <w:lang w:val="en-GB"/>
          </w:rPr>
          <w:t>Drobniewicz</w:t>
        </w:r>
        <w:proofErr w:type="spellEnd"/>
        <w:r w:rsidR="001D32F2" w:rsidRPr="00725624">
          <w:rPr>
            <w:rStyle w:val="Hipervnculo"/>
            <w:rFonts w:eastAsia="TimesNewRomanPSMT"/>
            <w:lang w:val="en-GB"/>
          </w:rPr>
          <w:t xml:space="preserve"> </w:t>
        </w:r>
        <w:r w:rsidR="001D32F2" w:rsidRPr="00725624">
          <w:rPr>
            <w:rStyle w:val="Hipervnculo"/>
            <w:rFonts w:eastAsia="TimesNewRomanPSMT"/>
            <w:i/>
            <w:lang w:val="en-GB"/>
          </w:rPr>
          <w:t>et al.</w:t>
        </w:r>
        <w:r w:rsidR="001D32F2" w:rsidRPr="00725624">
          <w:rPr>
            <w:rStyle w:val="Hipervnculo"/>
            <w:rFonts w:eastAsia="TimesNewRomanPSMT"/>
            <w:lang w:val="en-GB"/>
          </w:rPr>
          <w:t xml:space="preserve"> 2000</w:t>
        </w:r>
        <w:r w:rsidR="001D32F2">
          <w:rPr>
            <w:rStyle w:val="Hipervnculo"/>
            <w:rFonts w:eastAsia="TimesNewRomanPSMT"/>
            <w:lang w:val="en-GB"/>
          </w:rPr>
          <w:fldChar w:fldCharType="end"/>
        </w:r>
        <w:r w:rsidR="001D32F2">
          <w:rPr>
            <w:rStyle w:val="Hipervnculo"/>
            <w:rFonts w:eastAsia="TimesNewRomanPSMT"/>
            <w:lang w:val="en-GB"/>
          </w:rPr>
          <w:t>b</w:t>
        </w:r>
        <w:commentRangeEnd w:id="9122"/>
        <w:r w:rsidR="001D32F2">
          <w:rPr>
            <w:rStyle w:val="Refdecomentario"/>
          </w:rPr>
          <w:commentReference w:id="9122"/>
        </w:r>
        <w:r w:rsidR="001D32F2">
          <w:rPr>
            <w:rStyle w:val="Hipervnculo"/>
            <w:rFonts w:eastAsia="TimesNewRomanPSMT"/>
            <w:lang w:val="en-GB"/>
          </w:rPr>
          <w:t>)</w:t>
        </w:r>
      </w:ins>
      <w:r w:rsidRPr="00725624">
        <w:rPr>
          <w:rFonts w:eastAsia="TimesNewRomanPSMT"/>
          <w:lang w:val="en-GB"/>
        </w:rPr>
        <w:t>. The layer is about half a metre thick, and contains hearths along with an extremely rich lithic assemblage (</w:t>
      </w:r>
      <w:hyperlink w:anchor="CBML_ch06_tab_002">
        <w:r w:rsidRPr="00725624">
          <w:rPr>
            <w:rStyle w:val="Hipervnculo"/>
            <w:rFonts w:eastAsia="TimesNewRomanPSMT"/>
            <w:lang w:val="en-GB"/>
          </w:rPr>
          <w:t>Table 6.2</w:t>
        </w:r>
      </w:hyperlink>
      <w:r w:rsidRPr="00725624">
        <w:rPr>
          <w:rFonts w:eastAsia="TimesNewRomanPSMT"/>
          <w:lang w:val="en-GB"/>
        </w:rPr>
        <w:t>). When calibrated, age</w:t>
      </w:r>
      <w:del w:id="9123" w:author="Victoria Chow" w:date="2023-04-13T08:49:00Z">
        <w:r w:rsidRPr="00725624" w:rsidDel="002E258D">
          <w:rPr>
            <w:rFonts w:eastAsia="TimesNewRomanPSMT"/>
            <w:lang w:val="en-GB"/>
          </w:rPr>
          <w:delText>-</w:delText>
        </w:r>
      </w:del>
      <w:ins w:id="9124" w:author="Victoria Chow" w:date="2023-04-13T08:49:00Z">
        <w:r w:rsidR="002E258D">
          <w:rPr>
            <w:rFonts w:eastAsia="TimesNewRomanPSMT"/>
            <w:lang w:val="en-GB"/>
          </w:rPr>
          <w:t xml:space="preserve"> </w:t>
        </w:r>
      </w:ins>
      <w:r w:rsidRPr="00725624">
        <w:rPr>
          <w:rFonts w:eastAsia="TimesNewRomanPSMT"/>
          <w:lang w:val="en-GB"/>
        </w:rPr>
        <w:t xml:space="preserve">ranges span from </w:t>
      </w:r>
      <w:r w:rsidRPr="00725624">
        <w:rPr>
          <w:lang w:val="en-GB"/>
        </w:rPr>
        <w:t>47,65</w:t>
      </w:r>
      <w:r w:rsidR="00E362A2" w:rsidRPr="00725624">
        <w:rPr>
          <w:lang w:val="en-GB"/>
        </w:rPr>
        <w:t>0</w:t>
      </w:r>
      <w:ins w:id="9125" w:author="Victoria Chow" w:date="2023-04-13T08:49:00Z">
        <w:r w:rsidR="002E258D">
          <w:rPr>
            <w:lang w:val="en-GB"/>
          </w:rPr>
          <w:t xml:space="preserve"> to </w:t>
        </w:r>
      </w:ins>
      <w:del w:id="9126" w:author="Victoria Chow" w:date="2023-04-13T08:49:00Z">
        <w:r w:rsidR="00E362A2" w:rsidRPr="00725624" w:rsidDel="002E258D">
          <w:rPr>
            <w:highlight w:val="green"/>
            <w:lang w:val="en-GB"/>
          </w:rPr>
          <w:delText>–</w:delText>
        </w:r>
      </w:del>
      <w:r w:rsidR="00E362A2" w:rsidRPr="00725624">
        <w:rPr>
          <w:lang w:val="en-GB"/>
        </w:rPr>
        <w:t>4</w:t>
      </w:r>
      <w:r w:rsidRPr="00725624">
        <w:rPr>
          <w:lang w:val="en-GB"/>
        </w:rPr>
        <w:t xml:space="preserve">0,840 </w:t>
      </w:r>
      <w:proofErr w:type="spellStart"/>
      <w:r w:rsidRPr="00725624">
        <w:rPr>
          <w:rFonts w:eastAsia="TimesNewRomanPSMT"/>
          <w:lang w:val="en-GB"/>
        </w:rPr>
        <w:t>calBP</w:t>
      </w:r>
      <w:proofErr w:type="spellEnd"/>
      <w:r w:rsidRPr="00725624">
        <w:rPr>
          <w:rFonts w:eastAsia="TimesNewRomanPSMT"/>
          <w:lang w:val="en-GB"/>
        </w:rPr>
        <w:t xml:space="preserve"> (OxA-5169) (95.4</w:t>
      </w:r>
      <w:ins w:id="9127" w:author="Victoria Chow" w:date="2023-04-13T08:49:00Z">
        <w:r w:rsidR="002E258D">
          <w:rPr>
            <w:rFonts w:eastAsia="TimesNewRomanPSMT"/>
            <w:lang w:val="en-GB"/>
          </w:rPr>
          <w:t xml:space="preserve"> per cent</w:t>
        </w:r>
      </w:ins>
      <w:del w:id="9128" w:author="Victoria Chow" w:date="2023-04-13T08:49:00Z">
        <w:r w:rsidRPr="00725624" w:rsidDel="002E258D">
          <w:rPr>
            <w:rFonts w:eastAsia="TimesNewRomanPSMT"/>
            <w:lang w:val="en-GB"/>
          </w:rPr>
          <w:delText>%</w:delText>
        </w:r>
      </w:del>
      <w:r w:rsidRPr="00725624">
        <w:rPr>
          <w:rFonts w:eastAsia="TimesNewRomanPSMT"/>
          <w:lang w:val="en-GB"/>
        </w:rPr>
        <w:t xml:space="preserve"> probability) (</w:t>
      </w:r>
      <w:hyperlink w:anchor="CBML_ch06_tab_001">
        <w:r w:rsidRPr="00725624">
          <w:rPr>
            <w:rStyle w:val="Hipervnculo"/>
            <w:rFonts w:eastAsia="TimesNewRomanPSMT"/>
            <w:lang w:val="en-GB"/>
          </w:rPr>
          <w:t>Table 6.1</w:t>
        </w:r>
      </w:hyperlink>
      <w:r w:rsidRPr="00725624">
        <w:rPr>
          <w:rFonts w:eastAsia="TimesNewRomanPSMT"/>
          <w:lang w:val="en-GB"/>
        </w:rPr>
        <w:t>)</w:t>
      </w:r>
      <w:r w:rsidRPr="00725624">
        <w:rPr>
          <w:lang w:val="en-GB"/>
        </w:rPr>
        <w:t xml:space="preserve"> (</w:t>
      </w:r>
      <w:hyperlink w:anchor="CBML_BIB_ch06_0035" w:tooltip="Ginter, B., Kozłowski, J.K., Guadelli, J.-L., &amp; Laville, H. (eds) (2000). Temnata cave. Excavations in Karlukovo Karst Area, Bulgaria, Vol. 2.1 (Krakow, Jagellonian University Press).">
        <w:r w:rsidRPr="00725624">
          <w:rPr>
            <w:rStyle w:val="Hipervnculo"/>
            <w:lang w:val="en-GB"/>
          </w:rPr>
          <w:t xml:space="preserve">Ginter </w:t>
        </w:r>
        <w:r w:rsidRPr="00725624">
          <w:rPr>
            <w:rStyle w:val="Hipervnculo"/>
            <w:i/>
            <w:lang w:val="en-GB"/>
          </w:rPr>
          <w:t>et al.</w:t>
        </w:r>
        <w:r w:rsidRPr="00725624">
          <w:rPr>
            <w:rStyle w:val="Hipervnculo"/>
            <w:lang w:val="en-GB"/>
          </w:rPr>
          <w:t xml:space="preserve"> 2000</w:t>
        </w:r>
      </w:hyperlink>
      <w:r w:rsidRPr="00725624">
        <w:rPr>
          <w:lang w:val="en-GB"/>
        </w:rPr>
        <w:t>).</w:t>
      </w:r>
    </w:p>
    <w:p w14:paraId="5629EFCA" w14:textId="77777777" w:rsidR="00C330F6" w:rsidRPr="00725624" w:rsidRDefault="00C330F6" w:rsidP="00C330F6">
      <w:pPr>
        <w:pStyle w:val="HeadB"/>
        <w:rPr>
          <w:lang w:val="en-GB"/>
        </w:rPr>
      </w:pPr>
      <w:proofErr w:type="spellStart"/>
      <w:r w:rsidRPr="00725624">
        <w:rPr>
          <w:rFonts w:eastAsia="TimesNewRomanPSMT"/>
          <w:lang w:val="en-GB"/>
        </w:rPr>
        <w:t>K</w:t>
      </w:r>
      <w:bookmarkStart w:id="9129" w:name="CBML_ch06_sec2_003"/>
      <w:r w:rsidRPr="00725624">
        <w:rPr>
          <w:rFonts w:eastAsia="TimesNewRomanPSMT"/>
          <w:lang w:val="en-GB"/>
        </w:rPr>
        <w:t>ozarnika</w:t>
      </w:r>
      <w:proofErr w:type="spellEnd"/>
      <w:r w:rsidRPr="00725624">
        <w:rPr>
          <w:rFonts w:eastAsia="TimesNewRomanPSMT"/>
          <w:lang w:val="en-GB"/>
        </w:rPr>
        <w:t xml:space="preserve"> Cav</w:t>
      </w:r>
      <w:bookmarkEnd w:id="9129"/>
      <w:r w:rsidRPr="00725624">
        <w:rPr>
          <w:rFonts w:eastAsia="TimesNewRomanPSMT"/>
          <w:lang w:val="en-GB"/>
        </w:rPr>
        <w:t>e</w:t>
      </w:r>
    </w:p>
    <w:p w14:paraId="21E0F05A" w14:textId="2EE164D5" w:rsidR="00C330F6" w:rsidRPr="00725624" w:rsidRDefault="00C330F6" w:rsidP="00C330F6">
      <w:pPr>
        <w:pStyle w:val="TextFlushLeft"/>
        <w:rPr>
          <w:lang w:val="en-GB"/>
        </w:rPr>
      </w:pPr>
      <w:r w:rsidRPr="00725624">
        <w:rPr>
          <w:rFonts w:eastAsia="TimesNewRomanPSMT"/>
          <w:lang w:val="en-GB"/>
        </w:rPr>
        <w:t xml:space="preserve">Other regional Balkan cave records with significant Pleistocene deposits and stratified Palaeolithic occupations are those from </w:t>
      </w:r>
      <w:proofErr w:type="spellStart"/>
      <w:r w:rsidRPr="00725624">
        <w:rPr>
          <w:rFonts w:eastAsia="TimesNewRomanPSMT"/>
          <w:lang w:val="en-GB"/>
        </w:rPr>
        <w:t>Kozarnika</w:t>
      </w:r>
      <w:proofErr w:type="spellEnd"/>
      <w:r w:rsidRPr="00725624">
        <w:rPr>
          <w:rFonts w:eastAsia="TimesNewRomanPSMT"/>
          <w:lang w:val="en-GB"/>
        </w:rPr>
        <w:t xml:space="preserve"> (</w:t>
      </w:r>
      <w:proofErr w:type="spellStart"/>
      <w:r w:rsidR="006960A8">
        <w:fldChar w:fldCharType="begin"/>
      </w:r>
      <w:r w:rsidR="006960A8">
        <w:instrText xml:space="preserve"> HYPERLINK \l "CBML_BIB_ch06_0039" \o "Guadelli, J.-L., Sirakov, N., Ivanova, S., Sirakova, S., Anastassova</w:instrText>
      </w:r>
      <w:r w:rsidR="006960A8">
        <w:instrText xml:space="preserve">, E., Courtaud, P., Dimitrova, I., Djabarska, N., Fernandez, P., Ferrier, C., Fontugne, M., Gambier, D., Guadelli, A., Iordanova, D., Iordanova, N., Kovatcheva, M., Krumov, I., Leblanc, J.-C.," \h </w:instrText>
      </w:r>
      <w:r w:rsidR="006960A8">
        <w:fldChar w:fldCharType="separate"/>
      </w:r>
      <w:r w:rsidRPr="00725624">
        <w:rPr>
          <w:rStyle w:val="Hipervnculo"/>
          <w:rFonts w:eastAsia="TimesNewRomanPSMT"/>
          <w:lang w:val="en-GB"/>
        </w:rPr>
        <w:t>Guadelli</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2005</w:t>
      </w:r>
      <w:r w:rsidR="006960A8">
        <w:rPr>
          <w:rStyle w:val="Hipervnculo"/>
          <w:rFonts w:eastAsia="TimesNewRomanPSMT"/>
          <w:lang w:val="en-GB"/>
        </w:rPr>
        <w:fldChar w:fldCharType="end"/>
      </w:r>
      <w:r w:rsidRPr="00725624">
        <w:rPr>
          <w:rFonts w:eastAsia="TimesNewRomanPSMT"/>
          <w:lang w:val="en-GB"/>
        </w:rPr>
        <w:t xml:space="preserve">; </w:t>
      </w:r>
      <w:hyperlink w:anchor="CBML_BIB_ch06_0072" w:tooltip="Sirakov, N., Guadelli, J.L., Ivanova, S., Sirakova, S., Boudadi-Maligne, M., Dimitrova, I., Fernandez, Ph., Ferrier, C., Guadelli, A., Iordanova, D., Iordanova, N., Kovatcheva, M., Krumov, I., Leblanc, J. C., Miteva, V., Popov, V., Spassov, R., Taneva, S. &amp; Ts">
        <w:proofErr w:type="spellStart"/>
        <w:r w:rsidRPr="00725624">
          <w:rPr>
            <w:rStyle w:val="Hipervnculo"/>
            <w:rFonts w:eastAsia="TimesNewRomanPSMT"/>
            <w:lang w:val="en-GB"/>
          </w:rPr>
          <w:t>Sirakov</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2010</w:t>
        </w:r>
      </w:hyperlink>
      <w:r w:rsidRPr="00725624">
        <w:rPr>
          <w:rFonts w:eastAsia="TimesNewRomanPSMT"/>
          <w:lang w:val="en-GB"/>
        </w:rPr>
        <w:t xml:space="preserve">). The archaeological sequence from </w:t>
      </w:r>
      <w:proofErr w:type="spellStart"/>
      <w:r w:rsidRPr="00725624">
        <w:rPr>
          <w:rFonts w:eastAsia="TimesNewRomanPSMT"/>
          <w:lang w:val="en-GB"/>
        </w:rPr>
        <w:t>Kozarnika</w:t>
      </w:r>
      <w:proofErr w:type="spellEnd"/>
      <w:r w:rsidRPr="00725624">
        <w:rPr>
          <w:rFonts w:eastAsia="TimesNewRomanPSMT"/>
          <w:lang w:val="en-GB"/>
        </w:rPr>
        <w:t xml:space="preserve"> Cave is 6</w:t>
      </w:r>
      <w:r w:rsidRPr="00725624">
        <w:rPr>
          <w:highlight w:val="green"/>
          <w:lang w:val="en-GB"/>
        </w:rPr>
        <w:t>–</w:t>
      </w:r>
      <w:r w:rsidRPr="00725624">
        <w:rPr>
          <w:rFonts w:eastAsia="TimesNewRomanPSMT"/>
          <w:lang w:val="en-GB"/>
        </w:rPr>
        <w:t xml:space="preserve">7 m deep, </w:t>
      </w:r>
      <w:r w:rsidRPr="00725624">
        <w:rPr>
          <w:lang w:val="en-GB"/>
        </w:rPr>
        <w:t>and is located</w:t>
      </w:r>
      <w:r w:rsidRPr="00725624">
        <w:rPr>
          <w:rFonts w:eastAsia="TimesNewRomanPSMT"/>
          <w:lang w:val="en-GB"/>
        </w:rPr>
        <w:t xml:space="preserve"> near the River Danube in North Bulgaria; it is the most extensive cave sequence in the area. It has yielded lithic and bone assemblages spanning the Lower Palaeolithic (LP), MP and UP. The LP assemblage is characterised by a </w:t>
      </w:r>
      <w:r w:rsidRPr="00725624">
        <w:rPr>
          <w:lang w:val="en-GB"/>
        </w:rPr>
        <w:t>non-Acheulean core-and-flake industry (</w:t>
      </w:r>
      <w:proofErr w:type="spellStart"/>
      <w:r w:rsidRPr="00725624">
        <w:rPr>
          <w:lang w:val="en-GB"/>
        </w:rPr>
        <w:t>Mihailovi</w:t>
      </w:r>
      <w:r w:rsidRPr="00725624">
        <w:rPr>
          <w:highlight w:val="green"/>
          <w:lang w:val="en-GB"/>
        </w:rPr>
        <w:t>ć</w:t>
      </w:r>
      <w:proofErr w:type="spellEnd"/>
      <w:r w:rsidRPr="00725624">
        <w:rPr>
          <w:lang w:val="en-GB"/>
        </w:rPr>
        <w:t xml:space="preserve">, this volume), and </w:t>
      </w:r>
      <w:r w:rsidRPr="00725624">
        <w:rPr>
          <w:rFonts w:eastAsia="TimesNewRomanPSMT"/>
          <w:lang w:val="en-GB"/>
        </w:rPr>
        <w:t>contains one of the earliest traces of hominin presence in the Balkans; it</w:t>
      </w:r>
      <w:r w:rsidRPr="00725624">
        <w:rPr>
          <w:lang w:val="en-GB"/>
        </w:rPr>
        <w:t xml:space="preserve"> has been dated by palaeomagnetism to between ~0.6 and ~0.75 million years ago (Ma) (</w:t>
      </w:r>
      <w:proofErr w:type="spellStart"/>
      <w:r w:rsidR="006960A8">
        <w:fldChar w:fldCharType="begin"/>
      </w:r>
      <w:r w:rsidR="006960A8">
        <w:instrText xml:space="preserve"> HYPERLINK \l "CBML_BIB_ch06_0058" \o "Muttoni, G., Sirakov, N., Guadelli, J.-L., Kent, D.V., Scardia, G., Monesi, E., Zerboni, A. &amp; Ferrara, E. (2017), ‘An early Brunhes (&lt;0.78 Ma) age for the Lowe</w:instrText>
      </w:r>
      <w:r w:rsidR="006960A8">
        <w:instrText xml:space="preserve">r Paleolithic tool-bearing Kozarnika cave sediments, Bulgaria’, Quaternary Science Reviews, 178: 1–13" \h </w:instrText>
      </w:r>
      <w:r w:rsidR="006960A8">
        <w:fldChar w:fldCharType="separate"/>
      </w:r>
      <w:r w:rsidRPr="00725624">
        <w:rPr>
          <w:rStyle w:val="Hipervnculo"/>
          <w:lang w:val="en-GB"/>
        </w:rPr>
        <w:t>Muttoni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The </w:t>
      </w:r>
      <w:r w:rsidRPr="00725624">
        <w:rPr>
          <w:rFonts w:eastAsia="TimesNewRomanPSMT"/>
          <w:lang w:val="en-GB"/>
        </w:rPr>
        <w:t xml:space="preserve">MP Mousterian layers are associated with Neanderthal fossil remains </w:t>
      </w:r>
      <w:r w:rsidRPr="00725624">
        <w:rPr>
          <w:rFonts w:eastAsia="TimesNewRomanPSMT"/>
          <w:lang w:val="en-GB"/>
        </w:rPr>
        <w:lastRenderedPageBreak/>
        <w:t>(</w:t>
      </w:r>
      <w:proofErr w:type="spellStart"/>
      <w:r w:rsidR="006960A8">
        <w:fldChar w:fldCharType="begin"/>
      </w:r>
      <w:r w:rsidR="006960A8">
        <w:instrText xml:space="preserve"> HYPERLINK \l "CBML_BIB_ch06_0082" \o "Tillier, A.-M</w:instrText>
      </w:r>
      <w:r w:rsidR="006960A8">
        <w:instrText xml:space="preserve">., Sirakov, N., Guadelli, A., Fernandez, P., Sirakova, S., Dimitrova, I. &amp; Guadelli, J.-L. (2017), ‘Evidence of Neanderthals in the Balkans: The infant radius from Kozarnika Cave (Bulgaria)’, Journal of Human Evolution, 111: 54–62. DOI 10.1016/j.j" \h </w:instrText>
      </w:r>
      <w:r w:rsidR="006960A8">
        <w:fldChar w:fldCharType="separate"/>
      </w:r>
      <w:r w:rsidRPr="00725624">
        <w:rPr>
          <w:rStyle w:val="Hipervnculo"/>
          <w:rFonts w:eastAsia="TimesNewRomanPSMT"/>
          <w:lang w:val="en-GB"/>
        </w:rPr>
        <w:t>Tillier</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2017</w:t>
      </w:r>
      <w:r w:rsidR="006960A8">
        <w:rPr>
          <w:rStyle w:val="Hipervnculo"/>
          <w:rFonts w:eastAsia="TimesNewRomanPSMT"/>
          <w:lang w:val="en-GB"/>
        </w:rPr>
        <w:fldChar w:fldCharType="end"/>
      </w:r>
      <w:r w:rsidRPr="00725624">
        <w:rPr>
          <w:rFonts w:eastAsia="TimesNewRomanPSMT"/>
          <w:lang w:val="en-GB"/>
        </w:rPr>
        <w:t>) and a typical Levallois technology (</w:t>
      </w:r>
      <w:proofErr w:type="spellStart"/>
      <w:r w:rsidR="006960A8">
        <w:fldChar w:fldCharType="begin"/>
      </w:r>
      <w:r w:rsidR="006960A8">
        <w:instrText xml:space="preserve"> HYPERLINK \l "CBML_BIB_ch06_0072" \o "Sirakov, N., Guadelli, J.L., Ivanova, S., Sirakova, S., Boudadi-Maligne, M., Dimitrova, I., Fernandez, Ph., Ferrier, C., Guadelli, A., Iordanova, D., Iordanova, N., Kovatcheva, M., Krumov, I., Leblanc, J. C., Miteva, </w:instrText>
      </w:r>
      <w:r w:rsidR="006960A8">
        <w:instrText xml:space="preserve">V., Popov, V., Spassov, R., Taneva, S. &amp; Ts" \h </w:instrText>
      </w:r>
      <w:r w:rsidR="006960A8">
        <w:fldChar w:fldCharType="separate"/>
      </w:r>
      <w:r w:rsidRPr="00725624">
        <w:rPr>
          <w:rStyle w:val="Hipervnculo"/>
          <w:rFonts w:eastAsia="TimesNewRomanPSMT"/>
          <w:lang w:val="en-GB"/>
        </w:rPr>
        <w:t>Sirakov</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2010</w:t>
      </w:r>
      <w:r w:rsidR="006960A8">
        <w:rPr>
          <w:rStyle w:val="Hipervnculo"/>
          <w:rFonts w:eastAsia="TimesNewRomanPSMT"/>
          <w:lang w:val="en-GB"/>
        </w:rPr>
        <w:fldChar w:fldCharType="end"/>
      </w:r>
      <w:r w:rsidRPr="00725624">
        <w:rPr>
          <w:rFonts w:eastAsia="TimesNewRomanPSMT"/>
          <w:lang w:val="en-GB"/>
        </w:rPr>
        <w:t>). The lower layers from the MP are dated by OSL to 18</w:t>
      </w:r>
      <w:r w:rsidR="00E362A2" w:rsidRPr="00725624">
        <w:rPr>
          <w:rFonts w:eastAsia="TimesNewRomanPSMT"/>
          <w:lang w:val="en-GB"/>
        </w:rPr>
        <w:t>3</w:t>
      </w:r>
      <w:r w:rsidR="00E362A2" w:rsidRPr="00725624">
        <w:rPr>
          <w:rFonts w:eastAsia="TimesNewRomanPSMT"/>
          <w:highlight w:val="green"/>
          <w:lang w:val="en-GB"/>
        </w:rPr>
        <w:t>–</w:t>
      </w:r>
      <w:r w:rsidR="00E362A2" w:rsidRPr="00725624">
        <w:rPr>
          <w:rFonts w:eastAsia="TimesNewRomanPSMT"/>
          <w:lang w:val="en-GB"/>
        </w:rPr>
        <w:t>1</w:t>
      </w:r>
      <w:r w:rsidRPr="00725624">
        <w:rPr>
          <w:rFonts w:eastAsia="TimesNewRomanPSMT"/>
          <w:lang w:val="en-GB"/>
        </w:rPr>
        <w:t>28 ka (</w:t>
      </w:r>
      <w:proofErr w:type="spellStart"/>
      <w:r w:rsidR="006960A8">
        <w:fldChar w:fldCharType="begin"/>
      </w:r>
      <w:r w:rsidR="006960A8">
        <w:instrText xml:space="preserve"> HYPERLINK \l "CBML_BIB_ch06_0082" \o "Tillier, A.-M., Sirakov, N., Guadelli, A., Fernandez, P., Sirakova, S., Dimitrova, </w:instrText>
      </w:r>
      <w:r w:rsidR="006960A8">
        <w:instrText xml:space="preserve">I. &amp; Guadelli, J.-L. (2017), ‘Evidence of Neanderthals in the Balkans: The infant radius from Kozarnika Cave (Bulgaria)’, Journal of Human Evolution, 111: 54–62. DOI 10.1016/j.j" \h </w:instrText>
      </w:r>
      <w:r w:rsidR="006960A8">
        <w:fldChar w:fldCharType="separate"/>
      </w:r>
      <w:r w:rsidRPr="00725624">
        <w:rPr>
          <w:rStyle w:val="Hipervnculo"/>
          <w:rFonts w:eastAsia="TimesNewRomanPSMT"/>
          <w:lang w:val="en-GB"/>
        </w:rPr>
        <w:t>Tillier</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2017</w:t>
      </w:r>
      <w:r w:rsidR="006960A8">
        <w:rPr>
          <w:rStyle w:val="Hipervnculo"/>
          <w:rFonts w:eastAsia="TimesNewRomanPSMT"/>
          <w:lang w:val="en-GB"/>
        </w:rPr>
        <w:fldChar w:fldCharType="end"/>
      </w:r>
      <w:r w:rsidRPr="00725624">
        <w:rPr>
          <w:rFonts w:eastAsia="TimesNewRomanPSMT"/>
          <w:lang w:val="en-GB"/>
        </w:rPr>
        <w:t>), the end of the Middle Pleistocene during the MIS 6 to MIS 6/5 transition (</w:t>
      </w:r>
      <w:r w:rsidRPr="00725624">
        <w:rPr>
          <w:rFonts w:eastAsia="TimesNewRomanPSMT"/>
          <w:i/>
          <w:iCs/>
          <w:lang w:val="en-GB"/>
        </w:rPr>
        <w:t>ibid.</w:t>
      </w:r>
      <w:r w:rsidRPr="00725624">
        <w:rPr>
          <w:rFonts w:eastAsia="TimesNewRomanPSMT"/>
          <w:lang w:val="en-GB"/>
        </w:rPr>
        <w:t>). Similar luminescence age ranges have recently been reported for MP occupation levels in caves from the Eastern Carpathians (</w:t>
      </w:r>
      <w:proofErr w:type="spellStart"/>
      <w:r w:rsidR="006960A8">
        <w:fldChar w:fldCharType="begin"/>
      </w:r>
      <w:r w:rsidR="006960A8">
        <w:instrText xml:space="preserve"> HYPERLINK \l "CBML_BIB_ch06_0093" \o "Veres, D., Cosac, M., Schmidt, C., Murătoreanu, G., Hambach,</w:instrText>
      </w:r>
      <w:r w:rsidR="006960A8">
        <w:instrText xml:space="preserve"> U., Hubay, K., Wulf, S. &amp; Karátson, D. (2018). ‘New chronological constraints for Middle Palaeolithic (MIS 6/5-3) cave sequences in Eastern Transylvania, Romania’, Quaternary International, 485: 103–" \h </w:instrText>
      </w:r>
      <w:r w:rsidR="006960A8">
        <w:fldChar w:fldCharType="separate"/>
      </w:r>
      <w:r w:rsidRPr="00725624">
        <w:rPr>
          <w:rStyle w:val="Hipervnculo"/>
          <w:lang w:val="en-GB"/>
        </w:rPr>
        <w:t>Veres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rFonts w:eastAsia="TimesNewRomanPSMT"/>
          <w:lang w:val="en-GB"/>
        </w:rPr>
        <w:t xml:space="preserve">; </w:t>
      </w:r>
      <w:hyperlink w:anchor="CBML_BIB_ch06_0014" w:tooltip="Cosac, M., Murătoreanu, G., Veres, D., Niţă, L., Schmidt, C., Hambach, U., Alexandru, R., Cuculici, R., Buzea, D. L., Mărgărit, M., Dumitraşcu, V., Vasile, Ş., Petculescu, A. &amp; Dénes, I., (2018), ‘Multi-proxy archaeological investigations of a Middle Palaeolit">
        <w:proofErr w:type="spellStart"/>
        <w:r w:rsidRPr="00725624">
          <w:rPr>
            <w:rStyle w:val="Hipervnculo"/>
            <w:rFonts w:eastAsia="TimesNewRomanPSMT"/>
            <w:lang w:val="en-GB"/>
          </w:rPr>
          <w:t>Cosac</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2018</w:t>
        </w:r>
      </w:hyperlink>
      <w:r w:rsidRPr="00725624">
        <w:rPr>
          <w:rFonts w:eastAsia="TimesNewRomanPSMT"/>
          <w:lang w:val="en-GB"/>
        </w:rPr>
        <w:t>).</w:t>
      </w:r>
    </w:p>
    <w:p w14:paraId="4D71699D" w14:textId="7861BE1C" w:rsidR="00C330F6" w:rsidRPr="00725624" w:rsidRDefault="00C330F6" w:rsidP="00C330F6">
      <w:pPr>
        <w:pStyle w:val="TextInd"/>
        <w:rPr>
          <w:lang w:val="en-GB"/>
        </w:rPr>
      </w:pPr>
      <w:r w:rsidRPr="00725624">
        <w:rPr>
          <w:lang w:val="en-GB"/>
        </w:rPr>
        <w:t>The UP sequence is around 1.5 m thick. At the base, layer 6/7 divides the UP and the MP, and is not represented throughout the entire excavated surface. Layer 6/7 is from 3 to 15 cm thick, and contains two archaeological levels. The sediment of layer 6/7 is light yellow, lenticular silt, more or less rich in limestone fragments, small frost-cracked pebbles, and a lamellar microstructure reflecting an increase in aeolian sediment, as well as primary and secondary gelifraction of the limestone pebbles. The interpretation of cold and dry periglacial climate is similar for the underlying Mousterian levels (</w:t>
      </w:r>
      <w:r w:rsidRPr="00384CE0">
        <w:rPr>
          <w:rStyle w:val="Hipervnculo"/>
          <w:rPrChange w:id="9130" w:author="Victoria Chow" w:date="2023-04-13T09:29:00Z">
            <w:rPr>
              <w:lang w:val="en-GB"/>
            </w:rPr>
          </w:rPrChange>
        </w:rPr>
        <w:t xml:space="preserve">Ferrier </w:t>
      </w:r>
      <w:del w:id="9131" w:author="Victoria Chow" w:date="2023-04-13T09:29:00Z">
        <w:r w:rsidRPr="00384CE0" w:rsidDel="00384CE0">
          <w:rPr>
            <w:rStyle w:val="Hipervnculo"/>
            <w:i/>
            <w:iCs/>
            <w:rPrChange w:id="9132" w:author="Victoria Chow" w:date="2023-04-13T09:29:00Z">
              <w:rPr>
                <w:lang w:val="en-GB"/>
              </w:rPr>
            </w:rPrChange>
          </w:rPr>
          <w:delText>&amp; Leblanc</w:delText>
        </w:r>
      </w:del>
      <w:ins w:id="9133" w:author="Victoria Chow" w:date="2023-04-13T09:29:00Z">
        <w:r w:rsidR="00384CE0" w:rsidRPr="006D7679">
          <w:rPr>
            <w:rStyle w:val="Hipervnculo"/>
            <w:i/>
            <w:iCs/>
          </w:rPr>
          <w:t>et al.</w:t>
        </w:r>
        <w:r w:rsidR="00384CE0" w:rsidRPr="006D7679">
          <w:rPr>
            <w:rStyle w:val="Hipervnculo"/>
          </w:rPr>
          <w:t xml:space="preserve"> </w:t>
        </w:r>
      </w:ins>
      <w:del w:id="9134" w:author="Victoria Chow" w:date="2023-04-13T09:29:00Z">
        <w:r w:rsidRPr="00384CE0" w:rsidDel="00384CE0">
          <w:rPr>
            <w:rStyle w:val="Hipervnculo"/>
            <w:rPrChange w:id="9135" w:author="Victoria Chow" w:date="2023-04-13T09:29:00Z">
              <w:rPr>
                <w:lang w:val="en-GB"/>
              </w:rPr>
            </w:rPrChange>
          </w:rPr>
          <w:delText xml:space="preserve"> </w:delText>
        </w:r>
      </w:del>
      <w:r w:rsidRPr="00384CE0">
        <w:rPr>
          <w:rStyle w:val="Hipervnculo"/>
          <w:rPrChange w:id="9136" w:author="Victoria Chow" w:date="2023-04-13T09:29:00Z">
            <w:rPr>
              <w:lang w:val="en-GB"/>
            </w:rPr>
          </w:rPrChange>
        </w:rPr>
        <w:t>2009</w:t>
      </w:r>
      <w:r w:rsidRPr="00725624">
        <w:rPr>
          <w:lang w:val="en-GB"/>
        </w:rPr>
        <w:t xml:space="preserve">). The lithic assemblage from layer 6/7 (identical to level VIII) preserves two technological components: one laminar, very likely corresponding to the IUP, and the other is lamellar, corresponding to the assemblage from the overlying layer 5c (level VII). </w:t>
      </w:r>
      <w:r w:rsidRPr="00725624">
        <w:rPr>
          <w:rFonts w:eastAsia="TimesNewRomanPSMT"/>
          <w:lang w:val="en-GB"/>
        </w:rPr>
        <w:t xml:space="preserve">Layer 6/7 (level VIII) is dated to </w:t>
      </w:r>
      <w:r w:rsidRPr="00725624">
        <w:rPr>
          <w:lang w:val="en-GB"/>
        </w:rPr>
        <w:t>49,110</w:t>
      </w:r>
      <w:r w:rsidRPr="00725624">
        <w:rPr>
          <w:highlight w:val="green"/>
          <w:lang w:val="en-GB"/>
        </w:rPr>
        <w:t>–</w:t>
      </w:r>
      <w:r w:rsidRPr="00725624">
        <w:rPr>
          <w:lang w:val="en-GB"/>
        </w:rPr>
        <w:t xml:space="preserve">44,320 </w:t>
      </w:r>
      <w:proofErr w:type="spellStart"/>
      <w:r w:rsidRPr="00725624">
        <w:rPr>
          <w:lang w:val="en-GB"/>
        </w:rPr>
        <w:t>calBP</w:t>
      </w:r>
      <w:proofErr w:type="spellEnd"/>
      <w:r w:rsidRPr="00725624">
        <w:rPr>
          <w:lang w:val="en-GB"/>
        </w:rPr>
        <w:t xml:space="preserve"> (GifA-101051),</w:t>
      </w:r>
      <w:r w:rsidRPr="00725624">
        <w:rPr>
          <w:rFonts w:eastAsia="TimesNewRomanPSMT"/>
          <w:lang w:val="en-GB"/>
        </w:rPr>
        <w:t xml:space="preserve"> </w:t>
      </w:r>
      <w:r w:rsidRPr="00725624">
        <w:rPr>
          <w:lang w:val="en-GB"/>
        </w:rPr>
        <w:t>and to 47,78</w:t>
      </w:r>
      <w:r w:rsidR="00E362A2" w:rsidRPr="00725624">
        <w:rPr>
          <w:lang w:val="en-GB"/>
        </w:rPr>
        <w:t>0</w:t>
      </w:r>
      <w:r w:rsidR="00E362A2" w:rsidRPr="00725624">
        <w:rPr>
          <w:highlight w:val="green"/>
          <w:lang w:val="en-GB"/>
        </w:rPr>
        <w:t>–</w:t>
      </w:r>
      <w:r w:rsidR="00E362A2" w:rsidRPr="00725624">
        <w:rPr>
          <w:lang w:val="en-GB"/>
        </w:rPr>
        <w:t>4</w:t>
      </w:r>
      <w:r w:rsidRPr="00725624">
        <w:rPr>
          <w:lang w:val="en-GB"/>
        </w:rPr>
        <w:t xml:space="preserve">3,950 </w:t>
      </w:r>
      <w:proofErr w:type="spellStart"/>
      <w:r w:rsidRPr="00725624">
        <w:rPr>
          <w:lang w:val="en-GB"/>
        </w:rPr>
        <w:t>calBP</w:t>
      </w:r>
      <w:proofErr w:type="spellEnd"/>
      <w:r w:rsidRPr="00725624">
        <w:rPr>
          <w:lang w:val="en-GB"/>
        </w:rPr>
        <w:t xml:space="preserve"> (GifA-101052)</w:t>
      </w:r>
      <w:r w:rsidRPr="00725624">
        <w:rPr>
          <w:rFonts w:eastAsia="TimesNewRomanPSMT"/>
          <w:lang w:val="en-GB"/>
        </w:rPr>
        <w:t xml:space="preserve"> (</w:t>
      </w:r>
      <w:proofErr w:type="spellStart"/>
      <w:r w:rsidR="006960A8">
        <w:fldChar w:fldCharType="begin"/>
      </w:r>
      <w:r w:rsidR="006960A8">
        <w:instrText xml:space="preserve"> HYPERLINK \l "CBML_BIB_ch06_0039" \o "Guadelli, J.-L., Sirakov, N., Ivanova, S., Sirakova, S., Anastassova, E., Courtaud, P., Dimitrova, I.,</w:instrText>
      </w:r>
      <w:r w:rsidR="006960A8">
        <w:instrText xml:space="preserve"> Djabarska, N., Fernandez, P., Ferrier, C., Fontugne, M., Gambier, D., Guadelli, A., Iordanova, D., Iordanova, N., Kovatcheva, M., Krumov, I., Leblanc, J.-C.," \h </w:instrText>
      </w:r>
      <w:r w:rsidR="006960A8">
        <w:fldChar w:fldCharType="separate"/>
      </w:r>
      <w:r w:rsidRPr="00725624">
        <w:rPr>
          <w:rStyle w:val="Hipervnculo"/>
          <w:rFonts w:eastAsia="TimesNewRomanPSMT"/>
          <w:lang w:val="en-GB"/>
        </w:rPr>
        <w:t>Guadelli</w:t>
      </w:r>
      <w:proofErr w:type="spellEnd"/>
      <w:r w:rsidRPr="00725624">
        <w:rPr>
          <w:rStyle w:val="Hipervnculo"/>
          <w:rFonts w:eastAsia="TimesNewRomanPSMT"/>
          <w:lang w:val="en-GB"/>
        </w:rPr>
        <w:t xml:space="preserve"> </w:t>
      </w:r>
      <w:r w:rsidRPr="00725624">
        <w:rPr>
          <w:rStyle w:val="Hipervnculo"/>
          <w:rFonts w:eastAsia="TimesNewRomanPSMT"/>
          <w:i/>
          <w:lang w:val="en-GB"/>
        </w:rPr>
        <w:t>et al.</w:t>
      </w:r>
      <w:r w:rsidRPr="00725624">
        <w:rPr>
          <w:rStyle w:val="Hipervnculo"/>
          <w:rFonts w:eastAsia="TimesNewRomanPSMT"/>
          <w:lang w:val="en-GB"/>
        </w:rPr>
        <w:t xml:space="preserve"> 2005</w:t>
      </w:r>
      <w:r w:rsidR="006960A8">
        <w:rPr>
          <w:rStyle w:val="Hipervnculo"/>
          <w:rFonts w:eastAsia="TimesNewRomanPSMT"/>
          <w:lang w:val="en-GB"/>
        </w:rPr>
        <w:fldChar w:fldCharType="end"/>
      </w:r>
      <w:r w:rsidRPr="00725624">
        <w:rPr>
          <w:rFonts w:eastAsia="TimesNewRomanPSMT"/>
          <w:lang w:val="en-GB"/>
        </w:rPr>
        <w:t xml:space="preserve">; see also </w:t>
      </w:r>
      <w:hyperlink w:anchor="CBML_ch06_tab_001">
        <w:r w:rsidRPr="00725624">
          <w:rPr>
            <w:rStyle w:val="Hipervnculo"/>
            <w:rFonts w:eastAsia="TimesNewRomanPSMT"/>
            <w:lang w:val="en-GB"/>
          </w:rPr>
          <w:t>Tables 6.1</w:t>
        </w:r>
      </w:hyperlink>
      <w:r w:rsidRPr="00725624">
        <w:rPr>
          <w:rFonts w:eastAsia="TimesNewRomanPSMT"/>
          <w:lang w:val="en-GB"/>
        </w:rPr>
        <w:t xml:space="preserve"> and </w:t>
      </w:r>
      <w:hyperlink w:anchor="CBML_ch06_tab_002">
        <w:r w:rsidRPr="00725624">
          <w:rPr>
            <w:rStyle w:val="Hipervnculo"/>
            <w:rFonts w:eastAsia="TimesNewRomanPSMT"/>
            <w:lang w:val="en-GB"/>
          </w:rPr>
          <w:t>6.2</w:t>
        </w:r>
      </w:hyperlink>
      <w:r w:rsidRPr="00725624">
        <w:rPr>
          <w:rFonts w:eastAsia="TimesNewRomanPSMT"/>
          <w:lang w:val="en-GB"/>
        </w:rPr>
        <w:t>).</w:t>
      </w:r>
    </w:p>
    <w:p w14:paraId="12ED795D" w14:textId="47B461C6" w:rsidR="00C330F6" w:rsidRPr="00725624" w:rsidRDefault="00C330F6" w:rsidP="00C330F6">
      <w:pPr>
        <w:pStyle w:val="TextInd"/>
        <w:rPr>
          <w:lang w:val="en-GB"/>
        </w:rPr>
      </w:pPr>
      <w:r w:rsidRPr="00725624">
        <w:rPr>
          <w:lang w:val="en-GB"/>
        </w:rPr>
        <w:t>Layer 5b, containing the assemblage of level VII, is subdivided into two archaeological levels that are homogeneous from a techno-typo</w:t>
      </w:r>
      <w:del w:id="9137" w:author="Victoria Chow" w:date="2023-04-13T09:30:00Z">
        <w:r w:rsidRPr="00725624" w:rsidDel="00384CE0">
          <w:rPr>
            <w:lang w:val="en-GB"/>
          </w:rPr>
          <w:delText>lo</w:delText>
        </w:r>
      </w:del>
      <w:r w:rsidRPr="00725624">
        <w:rPr>
          <w:lang w:val="en-GB"/>
        </w:rPr>
        <w:t xml:space="preserve">logical point of view. The sediment of layer 5b is mostly aeolian. The dominant geological process is </w:t>
      </w:r>
      <w:r w:rsidRPr="00725624">
        <w:rPr>
          <w:lang w:val="en-GB"/>
        </w:rPr>
        <w:lastRenderedPageBreak/>
        <w:t>locally marked by cryoturbation (deformation of the layers). The layer 5b sediment is brown silt with limestone gravels rich in burnt bones and wood charcoals. The aggregate microstructure and cryoturbation, similar to the upper deposits, reflect a cold climate, but more humid than the underlying layer 6/7 (</w:t>
      </w:r>
      <w:proofErr w:type="spellStart"/>
      <w:r w:rsidR="006960A8">
        <w:fldChar w:fldCharType="begin"/>
      </w:r>
      <w:r w:rsidR="006960A8">
        <w:instrText xml:space="preserve"> HYPERLINK \l "CBML_BIB_ch06_0039" \o "Guadelli, J.-L., Sirakov, N., Ivanova, S., Sirakova, S., Ana</w:instrText>
      </w:r>
      <w:r w:rsidR="006960A8">
        <w:instrText xml:space="preserve">stassova, E., Courtaud, P., Dimitrova, I., Djabarska, N., Fernandez, P., Ferrier, C., Fontugne, M., Gambier, D., Guadelli, A., Iordanova, D., Iordanova, N., Kovatcheva, M., Krumov, I., Leblanc, J.-C.,"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r w:rsidRPr="00725624">
        <w:rPr>
          <w:rFonts w:eastAsia="TimesNewRomanPSMT"/>
          <w:lang w:val="en-GB"/>
        </w:rPr>
        <w:t xml:space="preserve">Layer 5c contains the earliest bladelet assemblage at </w:t>
      </w:r>
      <w:proofErr w:type="spellStart"/>
      <w:r w:rsidRPr="00725624">
        <w:rPr>
          <w:rFonts w:eastAsia="TimesNewRomanPSMT"/>
          <w:lang w:val="en-GB"/>
        </w:rPr>
        <w:t>Kozarnika</w:t>
      </w:r>
      <w:proofErr w:type="spellEnd"/>
      <w:r w:rsidRPr="00725624">
        <w:rPr>
          <w:rFonts w:eastAsia="TimesNewRomanPSMT"/>
          <w:lang w:val="en-GB"/>
        </w:rPr>
        <w:t xml:space="preserve">, known as Early </w:t>
      </w:r>
      <w:proofErr w:type="spellStart"/>
      <w:r w:rsidRPr="00725624">
        <w:rPr>
          <w:rFonts w:eastAsia="TimesNewRomanPSMT"/>
          <w:lang w:val="en-GB"/>
        </w:rPr>
        <w:t>Kozarnikian</w:t>
      </w:r>
      <w:proofErr w:type="spellEnd"/>
      <w:r w:rsidRPr="00725624">
        <w:rPr>
          <w:lang w:val="en-GB" w:eastAsia="en-GB"/>
        </w:rPr>
        <w:t>, and</w:t>
      </w:r>
      <w:r w:rsidRPr="00725624">
        <w:rPr>
          <w:lang w:val="en-GB"/>
        </w:rPr>
        <w:t xml:space="preserve"> is the earliest bladelet industry currently known in the Eastern Balkans. </w:t>
      </w:r>
      <w:r w:rsidRPr="00725624">
        <w:rPr>
          <w:rFonts w:eastAsia="TimesNewRomanPSMT"/>
          <w:lang w:val="en-GB"/>
        </w:rPr>
        <w:t xml:space="preserve">The local chronological boundaries for the Early </w:t>
      </w:r>
      <w:proofErr w:type="spellStart"/>
      <w:r w:rsidRPr="00725624">
        <w:rPr>
          <w:rFonts w:eastAsia="TimesNewRomanPSMT"/>
          <w:lang w:val="en-GB"/>
        </w:rPr>
        <w:t>Kozarnikian</w:t>
      </w:r>
      <w:proofErr w:type="spellEnd"/>
      <w:r w:rsidRPr="00725624">
        <w:rPr>
          <w:rFonts w:eastAsia="TimesNewRomanPSMT"/>
          <w:lang w:val="en-GB"/>
        </w:rPr>
        <w:t xml:space="preserve"> at </w:t>
      </w:r>
      <w:proofErr w:type="spellStart"/>
      <w:r w:rsidRPr="00725624">
        <w:rPr>
          <w:rFonts w:eastAsia="TimesNewRomanPSMT"/>
          <w:lang w:val="en-GB"/>
        </w:rPr>
        <w:t>Kozarnika</w:t>
      </w:r>
      <w:proofErr w:type="spellEnd"/>
      <w:r w:rsidRPr="00725624">
        <w:rPr>
          <w:rFonts w:eastAsia="TimesNewRomanPSMT"/>
          <w:lang w:val="en-GB"/>
        </w:rPr>
        <w:t xml:space="preserve"> Cave span between 42,920 and 40,360 </w:t>
      </w:r>
      <w:proofErr w:type="spellStart"/>
      <w:r w:rsidRPr="00725624">
        <w:rPr>
          <w:rFonts w:eastAsia="TimesNewRomanPSMT"/>
          <w:lang w:val="en-GB"/>
        </w:rPr>
        <w:t>calBP</w:t>
      </w:r>
      <w:proofErr w:type="spellEnd"/>
      <w:r w:rsidRPr="00725624">
        <w:rPr>
          <w:rFonts w:eastAsia="TimesNewRomanPSMT"/>
          <w:lang w:val="en-GB"/>
        </w:rPr>
        <w:t xml:space="preserve"> (</w:t>
      </w:r>
      <w:r w:rsidRPr="00725624">
        <w:rPr>
          <w:lang w:val="en-GB" w:eastAsia="en-GB"/>
        </w:rPr>
        <w:t xml:space="preserve">GifA-99662) </w:t>
      </w:r>
      <w:r w:rsidRPr="00725624">
        <w:rPr>
          <w:rFonts w:eastAsia="TimesNewRomanPSMT"/>
          <w:lang w:val="en-GB"/>
        </w:rPr>
        <w:t>(</w:t>
      </w:r>
      <w:hyperlink w:anchor="CBML_ch06_tab_001">
        <w:r w:rsidRPr="00725624">
          <w:rPr>
            <w:rStyle w:val="Hipervnculo"/>
            <w:rFonts w:eastAsia="TimesNewRomanPSMT"/>
            <w:lang w:val="en-GB"/>
          </w:rPr>
          <w:t>Table 6.1</w:t>
        </w:r>
      </w:hyperlink>
      <w:r w:rsidRPr="00725624">
        <w:rPr>
          <w:rFonts w:eastAsia="TimesNewRomanPSMT"/>
          <w:lang w:val="en-GB"/>
        </w:rPr>
        <w:t>)</w:t>
      </w:r>
      <w:r w:rsidRPr="00725624">
        <w:rPr>
          <w:lang w:val="en-GB"/>
        </w:rPr>
        <w:t>.</w:t>
      </w:r>
      <w:r w:rsidRPr="00725624">
        <w:rPr>
          <w:lang w:val="en-GB" w:eastAsia="en-GB"/>
        </w:rPr>
        <w:t xml:space="preserve"> </w:t>
      </w:r>
      <w:r w:rsidRPr="00725624">
        <w:rPr>
          <w:lang w:val="en-GB"/>
        </w:rPr>
        <w:t xml:space="preserve">This corresponds to the earliest bladelet technocomplexes, known in South-western Asia as Levantine </w:t>
      </w:r>
      <w:proofErr w:type="spellStart"/>
      <w:r w:rsidRPr="00725624">
        <w:rPr>
          <w:lang w:val="en-GB"/>
        </w:rPr>
        <w:t>Ahmarian</w:t>
      </w:r>
      <w:proofErr w:type="spellEnd"/>
      <w:r w:rsidRPr="00725624">
        <w:rPr>
          <w:lang w:val="en-GB"/>
        </w:rPr>
        <w:t xml:space="preserve"> and Zagros </w:t>
      </w:r>
      <w:proofErr w:type="spellStart"/>
      <w:r w:rsidRPr="00725624">
        <w:rPr>
          <w:lang w:val="en-GB"/>
        </w:rPr>
        <w:t>Baradostian</w:t>
      </w:r>
      <w:proofErr w:type="spellEnd"/>
      <w:r w:rsidRPr="00725624">
        <w:rPr>
          <w:lang w:val="en-GB"/>
        </w:rPr>
        <w:t xml:space="preserve">, and in Western Europe as </w:t>
      </w:r>
      <w:proofErr w:type="spellStart"/>
      <w:r w:rsidRPr="00725624">
        <w:rPr>
          <w:lang w:val="en-GB"/>
        </w:rPr>
        <w:t>Protoaurignacian</w:t>
      </w:r>
      <w:proofErr w:type="spellEnd"/>
      <w:r w:rsidRPr="00725624">
        <w:rPr>
          <w:lang w:val="en-GB"/>
        </w:rPr>
        <w:t xml:space="preserve"> (</w:t>
      </w:r>
      <w:proofErr w:type="spellStart"/>
      <w:r w:rsidR="006960A8">
        <w:fldChar w:fldCharType="begin"/>
      </w:r>
      <w:r w:rsidR="006960A8">
        <w:instrText xml:space="preserve"> HYPERLI</w:instrText>
      </w:r>
      <w:r w:rsidR="006960A8">
        <w:instrText xml:space="preserve">NK \l "CBML_BIB_ch06_0086" \o "Tsanova, T. (2008), Les débuts du Paléolithique supérieur dans l’Est des Balkans. Réflexion à partir des études taphonomique et techno-économique des ensembles lithiques des grottes Bacho Kiro (couche 11), Temnata (couche VI </w:instrText>
      </w:r>
      <w:r w:rsidR="006960A8">
        <w:instrText xml:space="preserve">et 4) et Kozarnika (niveau VII) (BA" \h </w:instrText>
      </w:r>
      <w:r w:rsidR="006960A8">
        <w:fldChar w:fldCharType="separate"/>
      </w:r>
      <w:r w:rsidRPr="00725624">
        <w:rPr>
          <w:rStyle w:val="Hipervnculo"/>
          <w:lang w:val="en-GB"/>
        </w:rPr>
        <w:t>Tsanova</w:t>
      </w:r>
      <w:proofErr w:type="spellEnd"/>
      <w:r w:rsidRPr="00725624">
        <w:rPr>
          <w:rStyle w:val="Hipervnculo"/>
          <w:lang w:val="en-GB"/>
        </w:rPr>
        <w:t xml:space="preserve"> 2008</w:t>
      </w:r>
      <w:r w:rsidR="006960A8">
        <w:rPr>
          <w:rStyle w:val="Hipervnculo"/>
          <w:lang w:val="en-GB"/>
        </w:rPr>
        <w:fldChar w:fldCharType="end"/>
      </w:r>
      <w:r w:rsidRPr="00725624">
        <w:rPr>
          <w:lang w:val="en-GB"/>
        </w:rPr>
        <w:t>)</w:t>
      </w:r>
      <w:r w:rsidRPr="00725624">
        <w:rPr>
          <w:rFonts w:eastAsia="TimesNewRomanPSMT"/>
          <w:lang w:val="en-GB"/>
        </w:rPr>
        <w:t xml:space="preserve">. The Early </w:t>
      </w:r>
      <w:proofErr w:type="spellStart"/>
      <w:r w:rsidRPr="00725624">
        <w:rPr>
          <w:rFonts w:eastAsia="TimesNewRomanPSMT"/>
          <w:lang w:val="en-GB"/>
        </w:rPr>
        <w:t>Kozarnikan</w:t>
      </w:r>
      <w:proofErr w:type="spellEnd"/>
      <w:r w:rsidRPr="00725624">
        <w:rPr>
          <w:rFonts w:eastAsia="TimesNewRomanPSMT"/>
          <w:lang w:val="en-GB"/>
        </w:rPr>
        <w:t xml:space="preserve"> is a part of the variability of these early bladelet technologies and represents a geographical link between South-western Asia and Europe. </w:t>
      </w:r>
      <w:r w:rsidRPr="00725624">
        <w:rPr>
          <w:lang w:val="en-GB"/>
        </w:rPr>
        <w:t>It is characterised by the production of small pointed bladelets and straight Dufour bladelets, presumably used also for arming projectile weapons (e.g.</w:t>
      </w:r>
      <w:ins w:id="9138" w:author="Victoria Chow" w:date="2023-04-13T09:31:00Z">
        <w:r w:rsidR="00384CE0">
          <w:rPr>
            <w:lang w:val="en-GB"/>
          </w:rPr>
          <w:t>,</w:t>
        </w:r>
      </w:ins>
      <w:r w:rsidRPr="00725624">
        <w:rPr>
          <w:lang w:val="en-GB"/>
        </w:rPr>
        <w:t xml:space="preserve"> </w:t>
      </w:r>
      <w:r>
        <w:fldChar w:fldCharType="begin"/>
      </w:r>
      <w:r>
        <w:instrText>HYPERLINK \l "CBML_BIB_ch06_0063" \o "O’Farrell, M. (2005), ‘Étude préliminaire des éléments d’armature lithique de l’Aurignacien ancien de Brassempouy’, in F. Le Brun-Ricalens (ed), Productions lamellaires attribuées à l’Aurignacie: Chaînes opératoires et perspectives techno-culturelles – Actes d"</w:instrText>
      </w:r>
      <w:r>
        <w:fldChar w:fldCharType="separate"/>
      </w:r>
      <w:r w:rsidRPr="00725624">
        <w:rPr>
          <w:rStyle w:val="Hipervnculo"/>
          <w:lang w:val="en-GB"/>
        </w:rPr>
        <w:t>O</w:t>
      </w:r>
      <w:r w:rsidRPr="00725624">
        <w:rPr>
          <w:rStyle w:val="Hipervnculo"/>
          <w:highlight w:val="green"/>
          <w:lang w:val="en-GB"/>
        </w:rPr>
        <w:t>’</w:t>
      </w:r>
      <w:r w:rsidRPr="00725624">
        <w:rPr>
          <w:rStyle w:val="Hipervnculo"/>
          <w:lang w:val="en-GB"/>
        </w:rPr>
        <w:t>Fa</w:t>
      </w:r>
      <w:ins w:id="9139" w:author="Victoria Chow" w:date="2023-04-13T09:32:00Z">
        <w:r w:rsidR="00384CE0">
          <w:rPr>
            <w:rStyle w:val="Hipervnculo"/>
            <w:lang w:val="en-GB"/>
          </w:rPr>
          <w:t>r</w:t>
        </w:r>
      </w:ins>
      <w:r w:rsidRPr="00725624">
        <w:rPr>
          <w:rStyle w:val="Hipervnculo"/>
          <w:lang w:val="en-GB"/>
        </w:rPr>
        <w:t>rell 2005</w:t>
      </w:r>
      <w:r>
        <w:rPr>
          <w:rStyle w:val="Hipervnculo"/>
          <w:lang w:val="en-GB"/>
        </w:rPr>
        <w:fldChar w:fldCharType="end"/>
      </w:r>
      <w:r w:rsidRPr="00725624">
        <w:rPr>
          <w:lang w:val="en-GB"/>
        </w:rPr>
        <w:t xml:space="preserve">; </w:t>
      </w:r>
      <w:hyperlink w:anchor="CBML_BIB_ch06_0061" w:tooltip="Normand, C., O’Farrell, M., &amp; Rios Garaizar, J. (2008), ‘Quelle(s) utilisation(s) pour les lamelles retouchées de l’Aurignacien archaïque?’ L’exemple de la grotte d’Isturitz’, in J.-M. Pétillon, M.-H. Dias-Meirinho, P. Cattelain, M., Honegger, Chr. Normand &amp; N">
        <w:r w:rsidRPr="00725624">
          <w:rPr>
            <w:rStyle w:val="Hipervnculo"/>
            <w:lang w:val="en-GB"/>
          </w:rPr>
          <w:t xml:space="preserve">Normand </w:t>
        </w:r>
        <w:r w:rsidRPr="00725624">
          <w:rPr>
            <w:rStyle w:val="Hipervnculo"/>
            <w:i/>
            <w:lang w:val="en-GB"/>
          </w:rPr>
          <w:t>et al.</w:t>
        </w:r>
        <w:r w:rsidRPr="00725624">
          <w:rPr>
            <w:rStyle w:val="Hipervnculo"/>
            <w:lang w:val="en-GB"/>
          </w:rPr>
          <w:t xml:space="preserve"> 2008</w:t>
        </w:r>
      </w:hyperlink>
      <w:r w:rsidRPr="00725624">
        <w:rPr>
          <w:lang w:val="en-GB"/>
        </w:rPr>
        <w:t>).</w:t>
      </w:r>
      <w:r w:rsidRPr="00725624">
        <w:rPr>
          <w:lang w:val="en-GB" w:eastAsia="en-GB"/>
        </w:rPr>
        <w:t xml:space="preserve"> </w:t>
      </w:r>
      <w:r w:rsidRPr="00725624">
        <w:rPr>
          <w:rFonts w:eastAsia="TimesNewRomanPSMT"/>
          <w:lang w:val="en-GB"/>
        </w:rPr>
        <w:t xml:space="preserve">The early UP layers at </w:t>
      </w:r>
      <w:proofErr w:type="spellStart"/>
      <w:r w:rsidRPr="00725624">
        <w:rPr>
          <w:rFonts w:eastAsia="TimesNewRomanPSMT"/>
          <w:lang w:val="en-GB"/>
        </w:rPr>
        <w:t>Kozarnika</w:t>
      </w:r>
      <w:proofErr w:type="spellEnd"/>
      <w:r w:rsidRPr="00725624">
        <w:rPr>
          <w:rFonts w:eastAsia="TimesNewRomanPSMT"/>
          <w:lang w:val="en-GB"/>
        </w:rPr>
        <w:t xml:space="preserve">, and in particular the EUP Early </w:t>
      </w:r>
      <w:proofErr w:type="spellStart"/>
      <w:r w:rsidRPr="00725624">
        <w:rPr>
          <w:rFonts w:eastAsia="TimesNewRomanPSMT"/>
          <w:lang w:val="en-GB"/>
        </w:rPr>
        <w:t>Kozarnikian</w:t>
      </w:r>
      <w:proofErr w:type="spellEnd"/>
      <w:r w:rsidRPr="00725624">
        <w:rPr>
          <w:rFonts w:eastAsia="TimesNewRomanPSMT"/>
          <w:lang w:val="en-GB"/>
        </w:rPr>
        <w:t xml:space="preserve">, are most likely attributable to </w:t>
      </w:r>
      <w:r w:rsidRPr="00725624">
        <w:rPr>
          <w:rFonts w:eastAsia="TimesNewRomanPSMT"/>
          <w:i/>
          <w:lang w:val="en-GB"/>
        </w:rPr>
        <w:t>Homo sapiens</w:t>
      </w:r>
      <w:r w:rsidRPr="00725624">
        <w:rPr>
          <w:rFonts w:eastAsia="TimesNewRomanPSMT"/>
          <w:lang w:val="en-GB"/>
        </w:rPr>
        <w:t xml:space="preserve"> </w:t>
      </w:r>
      <w:r w:rsidRPr="00725624">
        <w:rPr>
          <w:lang w:val="en-GB"/>
        </w:rPr>
        <w:t>(</w:t>
      </w:r>
      <w:proofErr w:type="spellStart"/>
      <w:r w:rsidR="006960A8">
        <w:fldChar w:fldCharType="begin"/>
      </w:r>
      <w:r w:rsidR="006960A8">
        <w:instrText xml:space="preserve"> HYPERLINK \l "CBML_BIB_ch06_0039" \o "Guadelli, J.-L., Sirakov, N., Ivanova, S., Sirakova, S., Anastassova, E., Courtaud, P., Di</w:instrText>
      </w:r>
      <w:r w:rsidR="006960A8">
        <w:instrText xml:space="preserve">mitrova, I., Djabarska, N., Fernandez, P., Ferrier, C., Fontugne, M., Gambier, D., Guadelli, A., Iordanova, D., Iordanova, N., Kovatcheva, M., Krumov, I., Leblanc, J.-C.,"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w:t>
      </w:r>
    </w:p>
    <w:p w14:paraId="3B55A9A5" w14:textId="77777777" w:rsidR="00C330F6" w:rsidRPr="00725624" w:rsidRDefault="00C330F6" w:rsidP="00C330F6">
      <w:pPr>
        <w:pStyle w:val="HeadA"/>
        <w:rPr>
          <w:lang w:val="en-GB"/>
        </w:rPr>
      </w:pPr>
      <w:r w:rsidRPr="00725624">
        <w:rPr>
          <w:lang w:val="en-GB"/>
        </w:rPr>
        <w:t>R</w:t>
      </w:r>
      <w:bookmarkStart w:id="9140" w:name="CBML_ch06_sec1_004"/>
      <w:r w:rsidRPr="00725624">
        <w:rPr>
          <w:lang w:val="en-GB"/>
        </w:rPr>
        <w:t>esult</w:t>
      </w:r>
      <w:bookmarkEnd w:id="9140"/>
      <w:r w:rsidRPr="00725624">
        <w:rPr>
          <w:lang w:val="en-GB"/>
        </w:rPr>
        <w:t>s</w:t>
      </w:r>
    </w:p>
    <w:p w14:paraId="6059F602" w14:textId="77777777" w:rsidR="00C330F6" w:rsidRPr="00725624" w:rsidRDefault="00C330F6" w:rsidP="00C330F6">
      <w:pPr>
        <w:pStyle w:val="HeadB"/>
        <w:rPr>
          <w:lang w:val="en-GB"/>
        </w:rPr>
      </w:pPr>
      <w:r w:rsidRPr="00725624">
        <w:rPr>
          <w:lang w:val="en-GB"/>
        </w:rPr>
        <w:t>C</w:t>
      </w:r>
      <w:bookmarkStart w:id="9141" w:name="CBML_ch06_sec2_004"/>
      <w:r w:rsidRPr="00725624">
        <w:rPr>
          <w:lang w:val="en-GB"/>
        </w:rPr>
        <w:t>hronology of the IUP blade and EUP bladelet assemblage</w:t>
      </w:r>
      <w:bookmarkEnd w:id="9141"/>
      <w:r w:rsidRPr="00725624">
        <w:rPr>
          <w:lang w:val="en-GB"/>
        </w:rPr>
        <w:t>s</w:t>
      </w:r>
    </w:p>
    <w:p w14:paraId="763F871C" w14:textId="4FB72EC6" w:rsidR="00C330F6" w:rsidRPr="00725624" w:rsidRDefault="00C330F6" w:rsidP="00C330F6">
      <w:pPr>
        <w:pStyle w:val="TextFlushLeft"/>
        <w:rPr>
          <w:lang w:val="en-GB"/>
        </w:rPr>
      </w:pPr>
      <w:r w:rsidRPr="00725624">
        <w:rPr>
          <w:lang w:val="en-GB"/>
        </w:rPr>
        <w:lastRenderedPageBreak/>
        <w:t xml:space="preserve">Comparing new radiocarbon ages from BK Cave with the previous dates from TD and </w:t>
      </w:r>
      <w:proofErr w:type="spellStart"/>
      <w:r w:rsidRPr="00725624">
        <w:rPr>
          <w:lang w:val="en-GB"/>
        </w:rPr>
        <w:t>Kozarnika</w:t>
      </w:r>
      <w:proofErr w:type="spellEnd"/>
      <w:r w:rsidRPr="00725624">
        <w:rPr>
          <w:lang w:val="en-GB"/>
        </w:rPr>
        <w:t xml:space="preserve"> caves is problematic, due to the large standard errors of the old </w:t>
      </w:r>
      <w:r w:rsidRPr="00725624">
        <w:rPr>
          <w:vertAlign w:val="superscript"/>
          <w:lang w:val="en-GB"/>
        </w:rPr>
        <w:t>14</w:t>
      </w:r>
      <w:r w:rsidRPr="00725624">
        <w:rPr>
          <w:lang w:val="en-GB"/>
        </w:rPr>
        <w:t xml:space="preserve">C dates, made before recent improvements in the radiocarbon method. For this </w:t>
      </w:r>
      <w:proofErr w:type="gramStart"/>
      <w:r w:rsidRPr="00725624">
        <w:rPr>
          <w:lang w:val="en-GB"/>
        </w:rPr>
        <w:t>reason</w:t>
      </w:r>
      <w:proofErr w:type="gramEnd"/>
      <w:r w:rsidRPr="00725624">
        <w:rPr>
          <w:lang w:val="en-GB"/>
        </w:rPr>
        <w:t xml:space="preserve"> the chronology is roughly modelled here by comparing the stratigraphic position of the CI tephra, dated at </w:t>
      </w:r>
      <w:r w:rsidRPr="00725624">
        <w:rPr>
          <w:i/>
          <w:iCs/>
          <w:lang w:val="en-GB"/>
        </w:rPr>
        <w:t>c.</w:t>
      </w:r>
      <w:r w:rsidRPr="00725624">
        <w:rPr>
          <w:lang w:val="en-GB"/>
        </w:rPr>
        <w:t xml:space="preserve"> 39 ka </w:t>
      </w:r>
      <w:proofErr w:type="spellStart"/>
      <w:r w:rsidRPr="00725624">
        <w:rPr>
          <w:lang w:val="en-GB"/>
        </w:rPr>
        <w:t>calBP</w:t>
      </w:r>
      <w:proofErr w:type="spellEnd"/>
      <w:r w:rsidRPr="00725624">
        <w:rPr>
          <w:lang w:val="en-GB"/>
        </w:rPr>
        <w:t xml:space="preserve"> (</w:t>
      </w:r>
      <w:commentRangeStart w:id="9142"/>
      <w:commentRangeStart w:id="9143"/>
      <w:proofErr w:type="spellStart"/>
      <w:r w:rsidRPr="00725624">
        <w:rPr>
          <w:lang w:val="en-GB"/>
        </w:rPr>
        <w:t>Giaccio</w:t>
      </w:r>
      <w:proofErr w:type="spellEnd"/>
      <w:r w:rsidRPr="00725624">
        <w:rPr>
          <w:lang w:val="en-GB"/>
        </w:rPr>
        <w:t xml:space="preserve"> </w:t>
      </w:r>
      <w:r w:rsidRPr="00725624">
        <w:rPr>
          <w:i/>
          <w:lang w:val="en-GB"/>
        </w:rPr>
        <w:t xml:space="preserve">et al. </w:t>
      </w:r>
      <w:r w:rsidRPr="00725624">
        <w:rPr>
          <w:lang w:val="en-GB"/>
        </w:rPr>
        <w:t>20</w:t>
      </w:r>
      <w:del w:id="9144" w:author="Microsoft Office User" w:date="2023-04-25T11:15:00Z">
        <w:r w:rsidRPr="00725624" w:rsidDel="001D32F2">
          <w:rPr>
            <w:lang w:val="en-GB"/>
          </w:rPr>
          <w:delText>1</w:delText>
        </w:r>
      </w:del>
      <w:ins w:id="9145" w:author="Microsoft Office User" w:date="2023-04-25T11:15:00Z">
        <w:r w:rsidR="001D32F2">
          <w:rPr>
            <w:lang w:val="en-GB"/>
          </w:rPr>
          <w:t>08)</w:t>
        </w:r>
      </w:ins>
      <w:del w:id="9146" w:author="Microsoft Office User" w:date="2023-04-25T11:15:00Z">
        <w:r w:rsidRPr="00725624" w:rsidDel="001D32F2">
          <w:rPr>
            <w:lang w:val="en-GB"/>
          </w:rPr>
          <w:delText>7</w:delText>
        </w:r>
        <w:commentRangeEnd w:id="9142"/>
        <w:r w:rsidR="003F3806" w:rsidDel="001D32F2">
          <w:rPr>
            <w:rStyle w:val="Refdecomentario"/>
          </w:rPr>
          <w:commentReference w:id="9142"/>
        </w:r>
        <w:commentRangeEnd w:id="9143"/>
        <w:r w:rsidR="001D32F2" w:rsidDel="001D32F2">
          <w:rPr>
            <w:rStyle w:val="Refdecomentario"/>
          </w:rPr>
          <w:commentReference w:id="9143"/>
        </w:r>
        <w:r w:rsidRPr="00725624" w:rsidDel="001D32F2">
          <w:rPr>
            <w:lang w:val="en-GB"/>
          </w:rPr>
          <w:delText>)</w:delText>
        </w:r>
      </w:del>
      <w:r w:rsidRPr="00725624">
        <w:rPr>
          <w:lang w:val="en-GB"/>
        </w:rPr>
        <w:t xml:space="preserve">, in relation to the position of the layers of the IUP and EUP assemblages. The new chronology of BK Cave, which includes human fossils, allows us to precisely reconsider the beginning of the IUP in South-eastern Europe, with a possible start at 45,990 and ending at 43,280 </w:t>
      </w:r>
      <w:proofErr w:type="spellStart"/>
      <w:r w:rsidRPr="00725624">
        <w:rPr>
          <w:lang w:val="en-GB"/>
        </w:rPr>
        <w:t>calBP</w:t>
      </w:r>
      <w:proofErr w:type="spellEnd"/>
      <w:r w:rsidRPr="00725624">
        <w:rPr>
          <w:lang w:val="en-GB"/>
        </w:rPr>
        <w:t xml:space="preserve"> (</w:t>
      </w:r>
      <w:r w:rsidRPr="003F3806">
        <w:fldChar w:fldCharType="begin"/>
      </w:r>
      <w:r w:rsidRPr="003F3806">
        <w:instrText>HYPERLINK \l "CBML_ch06_fig_002" \h</w:instrText>
      </w:r>
      <w:r w:rsidRPr="003F3806">
        <w:fldChar w:fldCharType="separate"/>
      </w:r>
      <w:r w:rsidRPr="003F3806">
        <w:rPr>
          <w:rStyle w:val="Hipervnculo"/>
          <w:lang w:val="en-GB"/>
          <w:rPrChange w:id="9147" w:author="Victoria Chow" w:date="2023-04-13T09:33:00Z">
            <w:rPr>
              <w:rStyle w:val="Hipervnculo"/>
              <w:b/>
              <w:bCs/>
              <w:lang w:val="en-GB"/>
            </w:rPr>
          </w:rPrChange>
        </w:rPr>
        <w:t>Figure 6.2</w:t>
      </w:r>
      <w:r w:rsidRPr="003F3806">
        <w:rPr>
          <w:rStyle w:val="Hipervnculo"/>
          <w:lang w:val="en-GB"/>
          <w:rPrChange w:id="9148" w:author="Victoria Chow" w:date="2023-04-13T09:33:00Z">
            <w:rPr>
              <w:rStyle w:val="Hipervnculo"/>
              <w:b/>
              <w:bCs/>
              <w:lang w:val="en-GB"/>
            </w:rPr>
          </w:rPrChange>
        </w:rPr>
        <w:fldChar w:fldCharType="end"/>
      </w:r>
      <w:r w:rsidRPr="003F3806">
        <w:rPr>
          <w:rStyle w:val="Hipervnculo"/>
          <w:rPrChange w:id="9149" w:author="Victoria Chow" w:date="2023-04-13T09:33:00Z">
            <w:rPr>
              <w:b/>
              <w:bCs/>
              <w:color w:val="FF0000"/>
              <w:lang w:val="en-GB"/>
            </w:rPr>
          </w:rPrChange>
        </w:rPr>
        <w:t>a</w:t>
      </w:r>
      <w:r w:rsidRPr="00725624">
        <w:rPr>
          <w:lang w:val="en-GB"/>
        </w:rPr>
        <w:t>).</w:t>
      </w:r>
    </w:p>
    <w:p w14:paraId="7E2F3BF2" w14:textId="4D7327F4" w:rsidR="00C330F6" w:rsidRPr="00725624" w:rsidRDefault="00C330F6" w:rsidP="00C330F6">
      <w:pPr>
        <w:pStyle w:val="Fig"/>
        <w:rPr>
          <w:lang w:val="en-GB"/>
        </w:rPr>
      </w:pPr>
      <w:r w:rsidRPr="00725624">
        <w:rPr>
          <w:lang w:val="en-GB"/>
        </w:rPr>
        <w:t>Figure 6.2 Here</w:t>
      </w:r>
    </w:p>
    <w:p w14:paraId="751BC000" w14:textId="5B3C5DAD" w:rsidR="00C330F6" w:rsidRPr="00725624" w:rsidRDefault="00C330F6">
      <w:pPr>
        <w:pStyle w:val="TextInd"/>
        <w:rPr>
          <w:lang w:val="en-GB"/>
        </w:rPr>
        <w:pPrChange w:id="9150" w:author="Victoria Chow" w:date="2023-04-04T16:55:00Z">
          <w:pPr>
            <w:pStyle w:val="TextFlushLeft"/>
          </w:pPr>
        </w:pPrChange>
      </w:pPr>
      <w:r w:rsidRPr="00725624">
        <w:rPr>
          <w:lang w:val="en-GB"/>
        </w:rPr>
        <w:t>Within TD-II of the cave entrance talus, CI tephra was identified above layer VI, while the CI tephra in TD-I in the cave entrance hall was identified (sector II) at the base of layer 4 (</w:t>
      </w:r>
      <w:r w:rsidRPr="00725624">
        <w:fldChar w:fldCharType="begin"/>
      </w:r>
      <w:r w:rsidRPr="00725624">
        <w:rPr>
          <w:lang w:val="en-GB"/>
        </w:rPr>
        <w:instrText>HYPERLINK \l "CBML_ch06_fig_002" \h</w:instrText>
      </w:r>
      <w:r w:rsidRPr="00725624">
        <w:fldChar w:fldCharType="separate"/>
      </w:r>
      <w:r w:rsidRPr="00725624">
        <w:rPr>
          <w:rStyle w:val="Hipervnculo"/>
          <w:lang w:val="en-GB"/>
        </w:rPr>
        <w:t>Figure 6.2</w:t>
      </w:r>
      <w:r w:rsidRPr="00725624">
        <w:rPr>
          <w:rStyle w:val="Hipervnculo"/>
          <w:lang w:val="en-GB"/>
        </w:rPr>
        <w:fldChar w:fldCharType="end"/>
      </w:r>
      <w:r w:rsidRPr="00725624">
        <w:rPr>
          <w:lang w:val="en-GB"/>
        </w:rPr>
        <w:t xml:space="preserve">). This allows us to conclude that the layer VI assemblage is older than </w:t>
      </w:r>
      <w:r w:rsidRPr="00725624">
        <w:rPr>
          <w:i/>
          <w:iCs/>
          <w:lang w:val="en-GB"/>
        </w:rPr>
        <w:t>c.</w:t>
      </w:r>
      <w:r w:rsidRPr="00725624">
        <w:rPr>
          <w:lang w:val="en-GB"/>
        </w:rPr>
        <w:t xml:space="preserve"> 39 ka </w:t>
      </w:r>
      <w:proofErr w:type="spellStart"/>
      <w:r w:rsidRPr="00725624">
        <w:rPr>
          <w:lang w:val="en-GB"/>
        </w:rPr>
        <w:t>calBP</w:t>
      </w:r>
      <w:proofErr w:type="spellEnd"/>
      <w:r w:rsidRPr="00725624">
        <w:rPr>
          <w:lang w:val="en-GB"/>
        </w:rPr>
        <w:t>, and the CI eruption is in agreement with the unique radiocarbon date (</w:t>
      </w:r>
      <w:r w:rsidRPr="00725624">
        <w:fldChar w:fldCharType="begin"/>
      </w:r>
      <w:r w:rsidRPr="00725624">
        <w:rPr>
          <w:lang w:val="en-GB"/>
        </w:rPr>
        <w:instrText>HYPERLINK \l "CBML_ch06_tab_001" \h</w:instrText>
      </w:r>
      <w:r w:rsidRPr="00725624">
        <w:fldChar w:fldCharType="separate"/>
      </w:r>
      <w:r w:rsidRPr="00725624">
        <w:rPr>
          <w:rStyle w:val="Hipervnculo"/>
          <w:lang w:val="en-GB"/>
        </w:rPr>
        <w:t>Table 6.1</w:t>
      </w:r>
      <w:r w:rsidRPr="00725624">
        <w:rPr>
          <w:rStyle w:val="Hipervnculo"/>
          <w:lang w:val="en-GB"/>
        </w:rPr>
        <w:fldChar w:fldCharType="end"/>
      </w:r>
      <w:r w:rsidRPr="00725624">
        <w:rPr>
          <w:lang w:val="en-GB"/>
        </w:rPr>
        <w:t>). The assemblage contains two technological units: an IUP blade component and a Levallois one. The IUP component is not securely associated with the Levallois component because of post-depositional movement of the sediments (</w:t>
      </w:r>
      <w:r w:rsidRPr="00725624">
        <w:fldChar w:fldCharType="begin"/>
      </w:r>
      <w:r w:rsidRPr="00725624">
        <w:rPr>
          <w:lang w:val="en-GB"/>
        </w:rPr>
        <w:instrText>HYPERLINK \l "CBML_BIB_ch06_0027" \o "Ferrier, C. &amp; Laville, H. (1992), ‘Stratigraphie des dépôts de la grotte Temnata’, in J.K. Kozłowski, H. Laville, &amp; B. Ginter (eds), Temnata cave. Excavations in Karlukovo Karst Area, Bulgaria Vol. 1 (Krakow, Jagellonian University Press), 49–64." \h</w:instrText>
      </w:r>
      <w:r w:rsidRPr="00725624">
        <w:fldChar w:fldCharType="separate"/>
      </w:r>
      <w:r w:rsidRPr="00725624">
        <w:rPr>
          <w:rStyle w:val="Hipervnculo"/>
          <w:lang w:val="en-GB"/>
        </w:rPr>
        <w:t xml:space="preserve">Ferrier &amp; </w:t>
      </w:r>
      <w:proofErr w:type="spellStart"/>
      <w:r w:rsidRPr="00725624">
        <w:rPr>
          <w:rStyle w:val="Hipervnculo"/>
          <w:lang w:val="en-GB"/>
        </w:rPr>
        <w:t>Laville</w:t>
      </w:r>
      <w:proofErr w:type="spellEnd"/>
      <w:r w:rsidRPr="00725624">
        <w:rPr>
          <w:rStyle w:val="Hipervnculo"/>
          <w:lang w:val="en-GB"/>
        </w:rPr>
        <w:t xml:space="preserve"> 1992</w:t>
      </w:r>
      <w:r w:rsidRPr="00725624">
        <w:rPr>
          <w:rStyle w:val="Hipervnculo"/>
          <w:lang w:val="en-GB"/>
        </w:rPr>
        <w:fldChar w:fldCharType="end"/>
      </w:r>
      <w:ins w:id="9151" w:author="Victoria Chow" w:date="2023-04-13T09:39:00Z">
        <w:r w:rsidR="00836E34">
          <w:rPr>
            <w:lang w:val="en-GB"/>
          </w:rPr>
          <w:t>,</w:t>
        </w:r>
      </w:ins>
      <w:del w:id="9152" w:author="Victoria Chow" w:date="2023-04-13T09:39:00Z">
        <w:r w:rsidRPr="00725624" w:rsidDel="00836E34">
          <w:rPr>
            <w:lang w:val="en-GB"/>
          </w:rPr>
          <w:delText>;</w:delText>
        </w:r>
      </w:del>
      <w:r w:rsidRPr="00725624">
        <w:rPr>
          <w:lang w:val="en-GB"/>
        </w:rPr>
        <w:t xml:space="preserve"> </w:t>
      </w:r>
      <w:r w:rsidRPr="00725624">
        <w:fldChar w:fldCharType="begin"/>
      </w:r>
      <w:r w:rsidRPr="00725624">
        <w:rPr>
          <w:lang w:val="en-GB"/>
        </w:rPr>
        <w:instrText>HYPERLINK \l "CBML_BIB_ch06_0028" \o "Ferrier, C. &amp; Laville, H. (2000), ‘Stratigraphie des dépôts aurignaciens de la grotte Temnata’, in B. Ginter, J. K. Kozłowski, J.-L. Guadelli, &amp; H. Laville (eds), Temnata cave. Excavations in Karlukovo Karst Area, Bulgaria Vol. 2.1 (Krakow, Jagellonian Univers"</w:instrText>
      </w:r>
      <w:r w:rsidRPr="00725624">
        <w:fldChar w:fldCharType="separate"/>
      </w:r>
      <w:r w:rsidRPr="00725624">
        <w:rPr>
          <w:rStyle w:val="Hipervnculo"/>
          <w:lang w:val="en-GB"/>
        </w:rPr>
        <w:t>2000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"CBML_BIB_ch06_0026" \o "Ferrier, C. (2000), ‘Corrélations stratigraphiques des sédiments interpléniglaciaires’, in B. Ginter, J.K. Kozłowski, J.-L. Guadelli, &amp; H. Laville (eds), Temnata cave. Excavations in Karlukovo Karst Area, Bulgaria Vol. 2.1 (Krakow, Jagellonian University Press" \h</w:instrText>
      </w:r>
      <w:r w:rsidRPr="00725624">
        <w:fldChar w:fldCharType="separate"/>
      </w:r>
      <w:r w:rsidRPr="00725624">
        <w:rPr>
          <w:rStyle w:val="Hipervnculo"/>
          <w:lang w:val="en-GB"/>
        </w:rPr>
        <w:t>Ferrier 2000</w:t>
      </w:r>
      <w:r w:rsidRPr="00725624">
        <w:rPr>
          <w:rStyle w:val="Hipervnculo"/>
          <w:lang w:val="en-GB"/>
        </w:rPr>
        <w:fldChar w:fldCharType="end"/>
      </w:r>
      <w:r w:rsidRPr="00725624">
        <w:rPr>
          <w:lang w:val="en-GB"/>
        </w:rPr>
        <w:t>), although both laminar technologies produced final products of similar shapes from prismatic blade cores and blade Levallois cores (</w:t>
      </w:r>
      <w:proofErr w:type="spellStart"/>
      <w:r w:rsidRPr="00725624">
        <w:fldChar w:fldCharType="begin"/>
      </w:r>
      <w:r w:rsidRPr="00725624">
        <w:rPr>
          <w:lang w:val="en-GB"/>
        </w:rPr>
        <w:instrText>HYPERLINK \l "CBML_BIB_ch06_0086" \o "Tsanova, T. (2008), Les débuts du Paléolithique supérieur dans l’Est des Balkans. Réflexion à partir des études taphonomique et techno-économique des ensembles lithiques des grottes Bacho Kiro (couche 11), Temnata (couche VI et 4) et Kozarnika (niveau VII) (BA" \h</w:instrText>
      </w:r>
      <w:r w:rsidRPr="00725624">
        <w:fldChar w:fldCharType="separate"/>
      </w:r>
      <w:r w:rsidRPr="00725624">
        <w:rPr>
          <w:rStyle w:val="Hipervnculo"/>
          <w:lang w:val="en-GB"/>
        </w:rPr>
        <w:t>Tsanova</w:t>
      </w:r>
      <w:proofErr w:type="spellEnd"/>
      <w:r w:rsidRPr="00725624">
        <w:rPr>
          <w:rStyle w:val="Hipervnculo"/>
          <w:lang w:val="en-GB"/>
        </w:rPr>
        <w:t xml:space="preserve"> 2008</w:t>
      </w:r>
      <w:r w:rsidRPr="00725624">
        <w:rPr>
          <w:rStyle w:val="Hipervnculo"/>
          <w:lang w:val="en-GB"/>
        </w:rPr>
        <w:fldChar w:fldCharType="end"/>
      </w:r>
      <w:r w:rsidRPr="00725624">
        <w:rPr>
          <w:lang w:val="en-GB"/>
        </w:rPr>
        <w:t xml:space="preserve">: 232). Even given the questionable integrity of this assemblage(s), it can be argued that the IUP component </w:t>
      </w:r>
      <w:r w:rsidRPr="00725624">
        <w:rPr>
          <w:lang w:val="en-GB"/>
        </w:rPr>
        <w:lastRenderedPageBreak/>
        <w:t>from layer VI was present before the deposition of the CI tephra (</w:t>
      </w:r>
      <w:r w:rsidRPr="00725624">
        <w:fldChar w:fldCharType="begin"/>
      </w:r>
      <w:r w:rsidRPr="00725624">
        <w:rPr>
          <w:lang w:val="en-GB"/>
        </w:rPr>
        <w:instrText>HYPERLINK \l "CBML_ch06_fig_002"</w:instrText>
      </w:r>
      <w:r w:rsidRPr="00725624">
        <w:fldChar w:fldCharType="separate"/>
      </w:r>
      <w:r w:rsidR="001A5055" w:rsidRPr="00725624">
        <w:rPr>
          <w:rStyle w:val="Hipervnculo"/>
          <w:lang w:val="en-GB"/>
        </w:rPr>
        <w:t>Figure 6.2d</w:t>
      </w:r>
      <w:r w:rsidRPr="00725624">
        <w:rPr>
          <w:rStyle w:val="Hipervnculo"/>
          <w:lang w:val="en-GB"/>
        </w:rPr>
        <w:fldChar w:fldCharType="end"/>
      </w:r>
      <w:r w:rsidRPr="00725624">
        <w:rPr>
          <w:lang w:val="en-GB"/>
        </w:rPr>
        <w:t>), and would represent perhaps a component of the early IUP phase.</w:t>
      </w:r>
    </w:p>
    <w:p w14:paraId="44A1C167" w14:textId="77777777" w:rsidR="00C330F6" w:rsidRPr="00725624" w:rsidRDefault="00C330F6" w:rsidP="00C330F6">
      <w:pPr>
        <w:pStyle w:val="TextInd"/>
        <w:rPr>
          <w:lang w:val="en-GB"/>
        </w:rPr>
      </w:pPr>
      <w:r w:rsidRPr="00725624">
        <w:rPr>
          <w:lang w:val="en-GB"/>
        </w:rPr>
        <w:t xml:space="preserve">The location of the CI tephra at the base of IUP layer 4 from sector I suggests that the layer 4 assemblage is younger than 39 ka </w:t>
      </w:r>
      <w:proofErr w:type="spellStart"/>
      <w:r w:rsidRPr="00725624">
        <w:rPr>
          <w:lang w:val="en-GB"/>
        </w:rPr>
        <w:t>calBP</w:t>
      </w:r>
      <w:proofErr w:type="spellEnd"/>
      <w:r w:rsidRPr="00725624">
        <w:rPr>
          <w:lang w:val="en-GB"/>
        </w:rPr>
        <w:t>. This means that the IUP in the area had at least two phases: an older phase, in BK Cave, starting from 46</w:t>
      </w:r>
      <w:r w:rsidRPr="00725624">
        <w:rPr>
          <w:highlight w:val="green"/>
          <w:lang w:val="en-GB"/>
        </w:rPr>
        <w:t>–</w:t>
      </w:r>
      <w:r w:rsidRPr="00725624">
        <w:rPr>
          <w:lang w:val="en-GB"/>
        </w:rPr>
        <w:t xml:space="preserve">45 ka </w:t>
      </w:r>
      <w:proofErr w:type="spellStart"/>
      <w:r w:rsidRPr="00725624">
        <w:rPr>
          <w:lang w:val="en-GB"/>
        </w:rPr>
        <w:t>calBP</w:t>
      </w:r>
      <w:proofErr w:type="spellEnd"/>
      <w:r w:rsidRPr="00725624">
        <w:rPr>
          <w:lang w:val="en-GB"/>
        </w:rPr>
        <w:t xml:space="preserve">, and in TD-II layer VI, and a younger IUP phase in TD-I layer 4, dating to after 39 ka </w:t>
      </w:r>
      <w:proofErr w:type="spellStart"/>
      <w:r w:rsidRPr="00725624">
        <w:rPr>
          <w:lang w:val="en-GB"/>
        </w:rPr>
        <w:t>calBP</w:t>
      </w:r>
      <w:proofErr w:type="spellEnd"/>
      <w:r w:rsidRPr="00725624">
        <w:rPr>
          <w:lang w:val="en-GB"/>
        </w:rPr>
        <w:t>.</w:t>
      </w:r>
    </w:p>
    <w:p w14:paraId="0C855A92" w14:textId="48FE93EF" w:rsidR="00C330F6" w:rsidRPr="00725624" w:rsidRDefault="00C330F6" w:rsidP="00C330F6">
      <w:pPr>
        <w:pStyle w:val="TextInd"/>
        <w:rPr>
          <w:lang w:val="en-GB"/>
        </w:rPr>
      </w:pPr>
      <w:r w:rsidRPr="00725624">
        <w:rPr>
          <w:lang w:val="en-GB"/>
        </w:rPr>
        <w:t xml:space="preserve">In </w:t>
      </w:r>
      <w:proofErr w:type="spellStart"/>
      <w:r w:rsidRPr="00725624">
        <w:rPr>
          <w:lang w:val="en-GB"/>
        </w:rPr>
        <w:t>Kozarnika</w:t>
      </w:r>
      <w:proofErr w:type="spellEnd"/>
      <w:r w:rsidRPr="00725624">
        <w:rPr>
          <w:lang w:val="en-GB"/>
        </w:rPr>
        <w:t xml:space="preserve">, the IUP assemblage is poorly represented. It is located above the MP in layer 6/7, together with a bladelet component similar to the overlying EUP Early </w:t>
      </w:r>
      <w:proofErr w:type="spellStart"/>
      <w:r w:rsidRPr="00725624">
        <w:rPr>
          <w:lang w:val="en-GB"/>
        </w:rPr>
        <w:t>Kozarnikian</w:t>
      </w:r>
      <w:proofErr w:type="spellEnd"/>
      <w:r w:rsidRPr="00725624">
        <w:rPr>
          <w:lang w:val="en-GB"/>
        </w:rPr>
        <w:t xml:space="preserve"> layer 5c (level VII) (</w:t>
      </w:r>
      <w:hyperlink w:anchor="CBML_ch06_fig_002" w:history="1">
        <w:r w:rsidR="001A5055" w:rsidRPr="00725624">
          <w:rPr>
            <w:rStyle w:val="Hipervnculo"/>
            <w:lang w:val="en-GB"/>
          </w:rPr>
          <w:t>Figure 6.2b</w:t>
        </w:r>
      </w:hyperlink>
      <w:r w:rsidRPr="00725624">
        <w:rPr>
          <w:lang w:val="en-GB"/>
        </w:rPr>
        <w:t xml:space="preserve">). The IUP blade and EUP bladelet assemblages in layer 6/7 (level VIII) require a </w:t>
      </w:r>
      <w:proofErr w:type="spellStart"/>
      <w:r w:rsidRPr="00725624">
        <w:rPr>
          <w:lang w:val="en-GB"/>
        </w:rPr>
        <w:t>taphonomic</w:t>
      </w:r>
      <w:proofErr w:type="spellEnd"/>
      <w:r w:rsidRPr="00725624">
        <w:rPr>
          <w:lang w:val="en-GB"/>
        </w:rPr>
        <w:t xml:space="preserve"> analysis to clarify the stratigraphy. The position of the CI </w:t>
      </w:r>
      <w:proofErr w:type="spellStart"/>
      <w:r w:rsidRPr="00725624">
        <w:rPr>
          <w:lang w:val="en-GB"/>
        </w:rPr>
        <w:t>cryptotephra</w:t>
      </w:r>
      <w:proofErr w:type="spellEnd"/>
      <w:r w:rsidRPr="00725624">
        <w:rPr>
          <w:lang w:val="en-GB"/>
        </w:rPr>
        <w:t xml:space="preserve"> in </w:t>
      </w:r>
      <w:proofErr w:type="spellStart"/>
      <w:r w:rsidRPr="00725624">
        <w:rPr>
          <w:lang w:val="en-GB"/>
        </w:rPr>
        <w:t>Kozarnika</w:t>
      </w:r>
      <w:proofErr w:type="spellEnd"/>
      <w:r w:rsidRPr="00725624">
        <w:rPr>
          <w:lang w:val="en-GB"/>
        </w:rPr>
        <w:t xml:space="preserve"> is also problematic because it is located among the EUP layers (</w:t>
      </w:r>
      <w:hyperlink w:anchor="CBML_BIB_ch06_0053" w:tooltip="Lowe, J., Barton, N., Blockley, S., Ramsey, C.B., Cullen, V.L., Davies, W., Gamble, C., Grant, K., Hardiman, M., Housley, R., Lane, C. S., Lee, S., Lewis, M., MacLeod, A., Menzies, M., Müller, W., Pollard, M., Price, C., Roberts, A. P., Rohling, E.J., Satow, C">
        <w:r w:rsidRPr="00725624">
          <w:rPr>
            <w:rStyle w:val="Hipervnculo"/>
            <w:lang w:val="en-GB"/>
          </w:rPr>
          <w:t xml:space="preserve">Lowe </w:t>
        </w:r>
        <w:r w:rsidRPr="00725624">
          <w:rPr>
            <w:rStyle w:val="Hipervnculo"/>
            <w:i/>
            <w:lang w:val="en-GB"/>
          </w:rPr>
          <w:t>et al.</w:t>
        </w:r>
        <w:r w:rsidRPr="00725624">
          <w:rPr>
            <w:rStyle w:val="Hipervnculo"/>
            <w:lang w:val="en-GB"/>
          </w:rPr>
          <w:t xml:space="preserve"> 2012</w:t>
        </w:r>
      </w:hyperlink>
      <w:r w:rsidRPr="00725624">
        <w:rPr>
          <w:lang w:val="en-GB"/>
        </w:rPr>
        <w:t xml:space="preserve">): precisely above layer 5c, which contains the bladelet EUP Early </w:t>
      </w:r>
      <w:proofErr w:type="spellStart"/>
      <w:r w:rsidRPr="00725624">
        <w:rPr>
          <w:lang w:val="en-GB"/>
        </w:rPr>
        <w:t>Kozarnikian</w:t>
      </w:r>
      <w:proofErr w:type="spellEnd"/>
      <w:r w:rsidRPr="00725624">
        <w:rPr>
          <w:lang w:val="en-GB"/>
        </w:rPr>
        <w:t xml:space="preserve"> assemblage (N. </w:t>
      </w:r>
      <w:proofErr w:type="spellStart"/>
      <w:r w:rsidRPr="00725624">
        <w:rPr>
          <w:lang w:val="en-GB"/>
        </w:rPr>
        <w:t>Sirakov</w:t>
      </w:r>
      <w:proofErr w:type="spellEnd"/>
      <w:r w:rsidRPr="00725624">
        <w:rPr>
          <w:lang w:val="en-GB"/>
        </w:rPr>
        <w:t xml:space="preserve">, personal communication). The location of the CI tephra in </w:t>
      </w:r>
      <w:proofErr w:type="spellStart"/>
      <w:r w:rsidRPr="00725624">
        <w:rPr>
          <w:lang w:val="en-GB"/>
        </w:rPr>
        <w:t>Kozarnika</w:t>
      </w:r>
      <w:proofErr w:type="spellEnd"/>
      <w:r w:rsidRPr="00725624">
        <w:rPr>
          <w:lang w:val="en-GB"/>
        </w:rPr>
        <w:t xml:space="preserve"> and TD suggests that the EUP bladelet assemblage from </w:t>
      </w:r>
      <w:proofErr w:type="spellStart"/>
      <w:r w:rsidRPr="00725624">
        <w:rPr>
          <w:lang w:val="en-GB"/>
        </w:rPr>
        <w:t>Kozarnika</w:t>
      </w:r>
      <w:proofErr w:type="spellEnd"/>
      <w:r w:rsidRPr="00725624">
        <w:rPr>
          <w:lang w:val="en-GB"/>
        </w:rPr>
        <w:t xml:space="preserve"> is older than the CI eruption at </w:t>
      </w:r>
      <w:r w:rsidRPr="00725624">
        <w:rPr>
          <w:i/>
          <w:iCs/>
          <w:lang w:val="en-GB"/>
        </w:rPr>
        <w:t>c.</w:t>
      </w:r>
      <w:r w:rsidRPr="00725624">
        <w:rPr>
          <w:lang w:val="en-GB"/>
        </w:rPr>
        <w:t xml:space="preserve"> 39 ka, and that the late IUP blade assemblage from TD-I is younger, persisting after the CI/Y-5 eruption. These observations imply an extended presence or later re-establishment of the IUP technocomplex in the Balkans (</w:t>
      </w:r>
      <w:r w:rsidRPr="00725624">
        <w:rPr>
          <w:i/>
          <w:lang w:val="en-GB"/>
        </w:rPr>
        <w:t>c.</w:t>
      </w:r>
      <w:r w:rsidRPr="00725624">
        <w:rPr>
          <w:lang w:val="en-GB"/>
        </w:rPr>
        <w:t xml:space="preserve"> six to seven millennia), and local coexistence of two different technological traditions: the EUP and the late IUP phase.</w:t>
      </w:r>
    </w:p>
    <w:p w14:paraId="72F057D2" w14:textId="77777777" w:rsidR="00C330F6" w:rsidRPr="00725624" w:rsidRDefault="00C330F6" w:rsidP="00C330F6">
      <w:pPr>
        <w:pStyle w:val="HeadB"/>
        <w:rPr>
          <w:lang w:val="en-GB"/>
        </w:rPr>
      </w:pPr>
      <w:r w:rsidRPr="00725624">
        <w:rPr>
          <w:lang w:val="en-GB"/>
        </w:rPr>
        <w:lastRenderedPageBreak/>
        <w:t>C</w:t>
      </w:r>
      <w:bookmarkStart w:id="9153" w:name="CBML_ch06_sec2_005"/>
      <w:r w:rsidRPr="00725624">
        <w:rPr>
          <w:lang w:val="en-GB"/>
        </w:rPr>
        <w:t>ontextual, techno-typological and economic assessment of the lithic assemblage</w:t>
      </w:r>
      <w:bookmarkEnd w:id="9153"/>
      <w:r w:rsidRPr="00725624">
        <w:rPr>
          <w:lang w:val="en-GB"/>
        </w:rPr>
        <w:t>s</w:t>
      </w:r>
    </w:p>
    <w:p w14:paraId="096609C1" w14:textId="66E695ED" w:rsidR="00C330F6" w:rsidRPr="00725624" w:rsidRDefault="00C330F6" w:rsidP="00C330F6">
      <w:pPr>
        <w:pStyle w:val="TextFlushLeft"/>
        <w:rPr>
          <w:lang w:val="en-GB"/>
        </w:rPr>
      </w:pPr>
      <w:r w:rsidRPr="00725624">
        <w:rPr>
          <w:lang w:val="en-GB"/>
        </w:rPr>
        <w:t xml:space="preserve">All assemblages are located stratigraphically in the lower part of the UP sequences, and chronologically within MIS 3, between 46 ka </w:t>
      </w:r>
      <w:proofErr w:type="spellStart"/>
      <w:r w:rsidRPr="00725624">
        <w:rPr>
          <w:lang w:val="en-GB"/>
        </w:rPr>
        <w:t>calBP</w:t>
      </w:r>
      <w:proofErr w:type="spellEnd"/>
      <w:r w:rsidRPr="00725624">
        <w:rPr>
          <w:lang w:val="en-GB"/>
        </w:rPr>
        <w:t xml:space="preserve"> and </w:t>
      </w:r>
      <w:r w:rsidRPr="00725624">
        <w:rPr>
          <w:i/>
          <w:iCs/>
          <w:lang w:val="en-GB"/>
        </w:rPr>
        <w:t>c.</w:t>
      </w:r>
      <w:r w:rsidRPr="00725624">
        <w:rPr>
          <w:lang w:val="en-GB"/>
        </w:rPr>
        <w:t xml:space="preserve"> 39 ka </w:t>
      </w:r>
      <w:proofErr w:type="spellStart"/>
      <w:r w:rsidRPr="00725624">
        <w:rPr>
          <w:lang w:val="en-GB"/>
        </w:rPr>
        <w:t>calBP</w:t>
      </w:r>
      <w:proofErr w:type="spellEnd"/>
      <w:r w:rsidRPr="00725624">
        <w:rPr>
          <w:lang w:val="en-GB"/>
        </w:rPr>
        <w:t>, after eruption of the CI (</w:t>
      </w:r>
      <w:hyperlink w:anchor="CBML_ch06_tab_001">
        <w:r w:rsidRPr="00725624">
          <w:rPr>
            <w:rStyle w:val="Hipervnculo"/>
            <w:lang w:val="en-GB"/>
          </w:rPr>
          <w:t>Table 6.1</w:t>
        </w:r>
      </w:hyperlink>
      <w:r w:rsidRPr="00725624">
        <w:rPr>
          <w:lang w:val="en-GB"/>
        </w:rPr>
        <w:t xml:space="preserve">, </w:t>
      </w:r>
      <w:hyperlink w:anchor="CBML_ch06_fig_002" w:history="1">
        <w:r w:rsidR="001A5055" w:rsidRPr="00725624">
          <w:rPr>
            <w:rStyle w:val="Hipervnculo"/>
            <w:lang w:val="en-GB"/>
          </w:rPr>
          <w:t>Figure 6.2</w:t>
        </w:r>
      </w:hyperlink>
      <w:r w:rsidRPr="00725624">
        <w:rPr>
          <w:lang w:val="en-GB"/>
        </w:rPr>
        <w:t xml:space="preserve">.) The thickness of the levels, the density and spatial distribution of artefacts, which are most often connected to hearths (TD-I layer 4; BK Cave, </w:t>
      </w:r>
      <w:del w:id="9154" w:author="Victoria Chow" w:date="2023-04-13T11:13:00Z">
        <w:r w:rsidRPr="00725624" w:rsidDel="006609AE">
          <w:rPr>
            <w:lang w:val="en-GB"/>
          </w:rPr>
          <w:delText xml:space="preserve">Layer </w:delText>
        </w:r>
      </w:del>
      <w:ins w:id="9155" w:author="Victoria Chow" w:date="2023-04-13T11:13:00Z">
        <w:r w:rsidR="006609AE">
          <w:rPr>
            <w:lang w:val="en-GB"/>
          </w:rPr>
          <w:t>l</w:t>
        </w:r>
        <w:r w:rsidR="006609AE" w:rsidRPr="00725624">
          <w:rPr>
            <w:lang w:val="en-GB"/>
          </w:rPr>
          <w:t xml:space="preserve">ayer </w:t>
        </w:r>
      </w:ins>
      <w:r w:rsidRPr="00725624">
        <w:rPr>
          <w:lang w:val="en-GB"/>
        </w:rPr>
        <w:t xml:space="preserve">I; the Early </w:t>
      </w:r>
      <w:proofErr w:type="spellStart"/>
      <w:r w:rsidRPr="00725624">
        <w:rPr>
          <w:lang w:val="en-GB"/>
        </w:rPr>
        <w:t>Kozarnikian</w:t>
      </w:r>
      <w:proofErr w:type="spellEnd"/>
      <w:r w:rsidRPr="00725624">
        <w:rPr>
          <w:lang w:val="en-GB"/>
        </w:rPr>
        <w:t xml:space="preserve">), suggest the sites could have functioned to some extent as multiply occupied base-camps. This likelihood is further supported by the presence of common tools (scrapers, burins, etc.) and hunting activities that are related to subsistence practices. The presence of various raw materials with different origins in </w:t>
      </w:r>
      <w:del w:id="9156" w:author="Victoria Chow" w:date="2023-04-13T11:13:00Z">
        <w:r w:rsidRPr="00725624" w:rsidDel="006609AE">
          <w:rPr>
            <w:lang w:val="en-GB"/>
          </w:rPr>
          <w:delText xml:space="preserve">Layer </w:delText>
        </w:r>
      </w:del>
      <w:ins w:id="9157" w:author="Victoria Chow" w:date="2023-04-13T11:13:00Z">
        <w:r w:rsidR="006609AE">
          <w:rPr>
            <w:lang w:val="en-GB"/>
          </w:rPr>
          <w:t>l</w:t>
        </w:r>
        <w:r w:rsidR="006609AE" w:rsidRPr="00725624">
          <w:rPr>
            <w:lang w:val="en-GB"/>
          </w:rPr>
          <w:t xml:space="preserve">ayer </w:t>
        </w:r>
      </w:ins>
      <w:r w:rsidRPr="00725624">
        <w:rPr>
          <w:lang w:val="en-GB"/>
        </w:rPr>
        <w:t>I of BK Cave suggests more mobile lifeways, and extended knowledge and exploitation of the territories.</w:t>
      </w:r>
    </w:p>
    <w:p w14:paraId="2A90EB56" w14:textId="18718296" w:rsidR="00C330F6" w:rsidRPr="00725624" w:rsidRDefault="00C330F6" w:rsidP="00C330F6">
      <w:pPr>
        <w:pStyle w:val="TextInd"/>
        <w:rPr>
          <w:lang w:val="en-GB"/>
        </w:rPr>
      </w:pPr>
      <w:r w:rsidRPr="00725624">
        <w:rPr>
          <w:lang w:val="en-GB"/>
        </w:rPr>
        <w:t>The four faunal assemblages from the three sites indicate that large- to medium-size herbivores are common (</w:t>
      </w:r>
      <w:r w:rsidRPr="00836E34">
        <w:fldChar w:fldCharType="begin"/>
      </w:r>
      <w:r w:rsidRPr="00836E34">
        <w:instrText>HYPERLINK \l "CBML_ch06_tab_003" \h</w:instrText>
      </w:r>
      <w:r w:rsidRPr="00836E34">
        <w:fldChar w:fldCharType="separate"/>
      </w:r>
      <w:r w:rsidRPr="00836E34">
        <w:rPr>
          <w:rStyle w:val="Hipervnculo"/>
          <w:lang w:val="en-GB"/>
          <w:rPrChange w:id="9158" w:author="Victoria Chow" w:date="2023-04-13T09:42:00Z">
            <w:rPr>
              <w:rStyle w:val="Hipervnculo"/>
              <w:b/>
              <w:bCs/>
              <w:lang w:val="en-GB"/>
            </w:rPr>
          </w:rPrChange>
        </w:rPr>
        <w:t>Table 6.3</w:t>
      </w:r>
      <w:r w:rsidRPr="00836E34">
        <w:rPr>
          <w:rStyle w:val="Hipervnculo"/>
          <w:lang w:val="en-GB"/>
          <w:rPrChange w:id="9159" w:author="Victoria Chow" w:date="2023-04-13T09:42:00Z">
            <w:rPr>
              <w:rStyle w:val="Hipervnculo"/>
              <w:b/>
              <w:bCs/>
              <w:lang w:val="en-GB"/>
            </w:rPr>
          </w:rPrChange>
        </w:rPr>
        <w:fldChar w:fldCharType="end"/>
      </w:r>
      <w:r w:rsidRPr="00725624">
        <w:rPr>
          <w:lang w:val="en-GB"/>
        </w:rPr>
        <w:t xml:space="preserve">). In BK </w:t>
      </w:r>
      <w:r w:rsidRPr="00725624">
        <w:rPr>
          <w:rFonts w:eastAsia="GaramondPremrPro-Identity-H"/>
          <w:lang w:val="en-GB"/>
        </w:rPr>
        <w:t>Cave,</w:t>
      </w:r>
      <w:r w:rsidRPr="00725624">
        <w:rPr>
          <w:lang w:val="en-GB"/>
        </w:rPr>
        <w:t xml:space="preserve"> across the IUP layers, dietary exploitation of species was from a range of habitats, including wild cattle, deer, horse and </w:t>
      </w:r>
      <w:proofErr w:type="spellStart"/>
      <w:r w:rsidRPr="00725624">
        <w:rPr>
          <w:lang w:val="en-GB"/>
        </w:rPr>
        <w:t>caprines</w:t>
      </w:r>
      <w:proofErr w:type="spellEnd"/>
      <w:r w:rsidRPr="00725624">
        <w:rPr>
          <w:rFonts w:eastAsia="GaramondPremrPro-Identity-H"/>
          <w:lang w:val="en-GB"/>
        </w:rPr>
        <w:t xml:space="preserve">, with high proportions of cave bear, red deer and </w:t>
      </w:r>
      <w:r w:rsidRPr="00725624">
        <w:rPr>
          <w:rFonts w:eastAsia="GaramondPremrPro-Identity-H"/>
          <w:iCs/>
          <w:lang w:val="en-GB"/>
        </w:rPr>
        <w:t xml:space="preserve">bison </w:t>
      </w:r>
      <w:r w:rsidRPr="00725624">
        <w:rPr>
          <w:rFonts w:eastAsia="GaramondPremrPro-Identity-H"/>
          <w:lang w:val="en-GB"/>
        </w:rPr>
        <w:t>(</w:t>
      </w:r>
      <w:hyperlink w:anchor="CBML_BIB_ch06_0077" w:tooltip="Smith, G.M., Spasov, R., Martisius, N., Sinet-Mathiot, V., Aldeias, V., Rezek, Z., Ruebens, K., Pederzani, S., McPherron, S., Sirakova, S., Sirakov, N., Tsanova, T. &amp; Hublin, J.-J. (2021), Subsistence behavior during the Initial Upper Paleolithic in Europe: si">
        <w:r w:rsidRPr="00725624">
          <w:rPr>
            <w:rStyle w:val="Hipervnculo"/>
            <w:rFonts w:eastAsia="GaramondPremrPro-Identity-H"/>
            <w:lang w:val="en-GB"/>
          </w:rPr>
          <w:t xml:space="preserve">Smith </w:t>
        </w:r>
        <w:r w:rsidRPr="00725624">
          <w:rPr>
            <w:rStyle w:val="Hipervnculo"/>
            <w:rFonts w:eastAsia="GaramondPremrPro-Identity-H"/>
            <w:i/>
            <w:lang w:val="en-GB"/>
          </w:rPr>
          <w:t>et al.</w:t>
        </w:r>
        <w:r w:rsidRPr="00725624">
          <w:rPr>
            <w:rStyle w:val="Hipervnculo"/>
            <w:rFonts w:eastAsia="GaramondPremrPro-Identity-H"/>
            <w:lang w:val="en-GB"/>
          </w:rPr>
          <w:t xml:space="preserve"> 2021</w:t>
        </w:r>
      </w:hyperlink>
      <w:r w:rsidRPr="00725624">
        <w:rPr>
          <w:rFonts w:eastAsia="GaramondPremrPro-Identity-H"/>
          <w:lang w:val="en-GB"/>
        </w:rPr>
        <w:t xml:space="preserve">). Cave bear remains systematically preserve traces of human modifications, associated with exploitation for pendants, and probably for furs and skin. Overall, species represented indicate a mix of environmental settings characteristic of </w:t>
      </w:r>
      <w:ins w:id="9160" w:author="Victoria Chow" w:date="2023-04-13T09:43:00Z">
        <w:r w:rsidR="000E3AD9">
          <w:rPr>
            <w:rFonts w:eastAsia="GaramondPremrPro-Identity-H"/>
            <w:lang w:val="en-GB"/>
          </w:rPr>
          <w:t>S</w:t>
        </w:r>
      </w:ins>
      <w:del w:id="9161" w:author="Victoria Chow" w:date="2023-04-13T09:43:00Z">
        <w:r w:rsidRPr="00725624" w:rsidDel="000E3AD9">
          <w:rPr>
            <w:rFonts w:eastAsia="GaramondPremrPro-Identity-H"/>
            <w:lang w:val="en-GB"/>
          </w:rPr>
          <w:delText>s</w:delText>
        </w:r>
      </w:del>
      <w:r w:rsidRPr="00725624">
        <w:rPr>
          <w:rFonts w:eastAsia="GaramondPremrPro-Identity-H"/>
          <w:lang w:val="en-GB"/>
        </w:rPr>
        <w:t>outh</w:t>
      </w:r>
      <w:ins w:id="9162" w:author="Victoria Chow" w:date="2023-04-13T09:43:00Z">
        <w:r w:rsidR="000E3AD9">
          <w:rPr>
            <w:rFonts w:eastAsia="GaramondPremrPro-Identity-H"/>
            <w:lang w:val="en-GB"/>
          </w:rPr>
          <w:t>-</w:t>
        </w:r>
      </w:ins>
      <w:r w:rsidRPr="00725624">
        <w:rPr>
          <w:rFonts w:eastAsia="GaramondPremrPro-Identity-H"/>
          <w:lang w:val="en-GB"/>
        </w:rPr>
        <w:t>eastern Europe during MIS 3 (</w:t>
      </w:r>
      <w:r w:rsidRPr="00725624">
        <w:rPr>
          <w:rFonts w:eastAsia="GaramondPremrPro-Identity-H"/>
          <w:i/>
          <w:iCs/>
          <w:lang w:val="en-GB"/>
        </w:rPr>
        <w:t>ibid.</w:t>
      </w:r>
      <w:r w:rsidRPr="00725624">
        <w:rPr>
          <w:rFonts w:eastAsia="GaramondPremrPro-Identity-H"/>
          <w:lang w:val="en-GB"/>
        </w:rPr>
        <w:t>).</w:t>
      </w:r>
      <w:r w:rsidRPr="00725624">
        <w:rPr>
          <w:lang w:val="en-GB"/>
        </w:rPr>
        <w:t xml:space="preserve"> Generally, the regional </w:t>
      </w:r>
      <w:r w:rsidRPr="00725624">
        <w:rPr>
          <w:lang w:val="en-GB"/>
        </w:rPr>
        <w:lastRenderedPageBreak/>
        <w:t>sites containing IUP layers (or IUP components with Levallois in the case of TD-II layer VI) illustrate similar species representations; with a high proportion of human modifications across a range of herbivore and carnivore taxa (</w:t>
      </w:r>
      <w:r w:rsidRPr="00725624">
        <w:rPr>
          <w:i/>
          <w:iCs/>
          <w:lang w:val="en-GB"/>
        </w:rPr>
        <w:t>ibid.</w:t>
      </w:r>
      <w:r w:rsidRPr="00725624">
        <w:rPr>
          <w:lang w:val="en-GB"/>
        </w:rPr>
        <w:t>).</w:t>
      </w:r>
    </w:p>
    <w:p w14:paraId="14A0FAE4" w14:textId="77777777" w:rsidR="00C330F6" w:rsidRPr="00725624" w:rsidRDefault="00C330F6" w:rsidP="00C330F6">
      <w:pPr>
        <w:pStyle w:val="Table"/>
        <w:rPr>
          <w:lang w:val="en-GB"/>
        </w:rPr>
      </w:pPr>
      <w:r w:rsidRPr="00725624">
        <w:rPr>
          <w:lang w:val="en-GB"/>
        </w:rPr>
        <w:t>Table 6.3 Here</w:t>
      </w:r>
    </w:p>
    <w:p w14:paraId="7EC5BC97" w14:textId="0E682706" w:rsidR="00C330F6" w:rsidRPr="00725624" w:rsidRDefault="00C330F6">
      <w:pPr>
        <w:pStyle w:val="TextInd"/>
        <w:rPr>
          <w:lang w:val="en-GB"/>
        </w:rPr>
        <w:pPrChange w:id="9163" w:author="Victoria Chow" w:date="2023-04-04T16:55:00Z">
          <w:pPr>
            <w:pStyle w:val="TextFlushLeft"/>
          </w:pPr>
        </w:pPrChange>
      </w:pPr>
      <w:r w:rsidRPr="00725624">
        <w:rPr>
          <w:lang w:val="en-GB"/>
        </w:rPr>
        <w:t>Only TD-II layer VI lacks a hearth (</w:t>
      </w:r>
      <w:r w:rsidRPr="00725624">
        <w:fldChar w:fldCharType="begin"/>
      </w:r>
      <w:r w:rsidRPr="00725624">
        <w:rPr>
          <w:lang w:val="en-GB"/>
        </w:rPr>
        <w:instrText>HYPERLINK \l "CBML_ch06_tab_001" \h</w:instrText>
      </w:r>
      <w:r w:rsidRPr="00725624">
        <w:fldChar w:fldCharType="separate"/>
      </w:r>
      <w:r w:rsidRPr="00725624">
        <w:rPr>
          <w:rStyle w:val="Hipervnculo"/>
          <w:lang w:val="en-GB"/>
        </w:rPr>
        <w:t>Table 6.1</w:t>
      </w:r>
      <w:r w:rsidRPr="00725624">
        <w:rPr>
          <w:rStyle w:val="Hipervnculo"/>
          <w:lang w:val="en-GB"/>
        </w:rPr>
        <w:fldChar w:fldCharType="end"/>
      </w:r>
      <w:r w:rsidRPr="00725624">
        <w:rPr>
          <w:lang w:val="en-GB"/>
        </w:rPr>
        <w:t xml:space="preserve">), which is consistent with the secondary position of the assemblage. Shaped bone tools and objects are associated with both technocomplexes: the Early </w:t>
      </w:r>
      <w:proofErr w:type="spellStart"/>
      <w:r w:rsidRPr="00725624">
        <w:rPr>
          <w:lang w:val="en-GB"/>
        </w:rPr>
        <w:t>Kozarnikian</w:t>
      </w:r>
      <w:proofErr w:type="spellEnd"/>
      <w:r w:rsidRPr="00725624">
        <w:rPr>
          <w:lang w:val="en-GB"/>
        </w:rPr>
        <w:t xml:space="preserve"> includes worked teeth, pendants and perforated shells (</w:t>
      </w:r>
      <w:commentRangeStart w:id="9164"/>
      <w:r w:rsidRPr="00725624">
        <w:fldChar w:fldCharType="begin"/>
      </w:r>
      <w:r w:rsidRPr="00725624">
        <w:rPr>
          <w:lang w:val="en-GB"/>
        </w:rPr>
        <w:instrText>HYPERLINK \l "CBML_BIB_ch06_0037" \o "Guadelli, A. (2011), ‘Les artéfacts en matières dures animales du Paléolithique en Bulgarie’ (Sofia, Dissertations 6, Bulgarian academy of science- National Institute of Archaeology)." \h</w:instrText>
      </w:r>
      <w:r w:rsidRPr="00725624">
        <w:fldChar w:fldCharType="separate"/>
      </w:r>
      <w:del w:id="9165" w:author="Microsoft Office User" w:date="2023-04-25T12:36:00Z">
        <w:r w:rsidRPr="00725624" w:rsidDel="00F9755E">
          <w:rPr>
            <w:rStyle w:val="Hipervnculo"/>
            <w:lang w:val="en-GB"/>
          </w:rPr>
          <w:delText>Guadelli</w:delText>
        </w:r>
      </w:del>
      <w:r w:rsidRPr="00725624">
        <w:rPr>
          <w:rStyle w:val="Hipervnculo"/>
          <w:lang w:val="en-GB"/>
        </w:rPr>
        <w:t xml:space="preserve"> </w:t>
      </w:r>
      <w:proofErr w:type="spellStart"/>
      <w:ins w:id="9166" w:author="Microsoft Office User" w:date="2023-04-25T12:36:00Z">
        <w:r w:rsidR="00F9755E" w:rsidRPr="00725624">
          <w:rPr>
            <w:rStyle w:val="refauSurname"/>
            <w:highlight w:val="green"/>
            <w:lang w:val="en-GB"/>
          </w:rPr>
          <w:t>Гуадели</w:t>
        </w:r>
        <w:proofErr w:type="spellEnd"/>
        <w:r w:rsidR="00F9755E">
          <w:rPr>
            <w:rStyle w:val="refauSurname"/>
            <w:lang w:val="en-GB"/>
          </w:rPr>
          <w:t xml:space="preserve"> </w:t>
        </w:r>
      </w:ins>
      <w:r w:rsidRPr="00725624">
        <w:rPr>
          <w:rStyle w:val="Hipervnculo"/>
          <w:lang w:val="en-GB"/>
        </w:rPr>
        <w:t>2011</w:t>
      </w:r>
      <w:r w:rsidRPr="00725624">
        <w:rPr>
          <w:rStyle w:val="Hipervnculo"/>
          <w:lang w:val="en-GB"/>
        </w:rPr>
        <w:fldChar w:fldCharType="end"/>
      </w:r>
      <w:commentRangeEnd w:id="9164"/>
      <w:r w:rsidR="00F9755E">
        <w:rPr>
          <w:rStyle w:val="Refdecomentario"/>
        </w:rPr>
        <w:commentReference w:id="9164"/>
      </w:r>
      <w:r w:rsidRPr="00725624">
        <w:rPr>
          <w:lang w:val="en-GB"/>
        </w:rPr>
        <w:t xml:space="preserve">), and the IUP in BK Cave </w:t>
      </w:r>
      <w:del w:id="9167" w:author="Victoria Chow" w:date="2023-04-13T11:13:00Z">
        <w:r w:rsidRPr="00725624" w:rsidDel="006609AE">
          <w:rPr>
            <w:lang w:val="en-GB"/>
          </w:rPr>
          <w:delText xml:space="preserve">Layer </w:delText>
        </w:r>
      </w:del>
      <w:ins w:id="9168" w:author="Victoria Chow" w:date="2023-04-13T11:13:00Z">
        <w:r w:rsidR="006609AE">
          <w:rPr>
            <w:lang w:val="en-GB"/>
          </w:rPr>
          <w:t>l</w:t>
        </w:r>
        <w:r w:rsidR="006609AE" w:rsidRPr="00725624">
          <w:rPr>
            <w:lang w:val="en-GB"/>
          </w:rPr>
          <w:t xml:space="preserve">ayer </w:t>
        </w:r>
      </w:ins>
      <w:r w:rsidRPr="00725624">
        <w:rPr>
          <w:lang w:val="en-GB"/>
        </w:rPr>
        <w:t>I contains pendants and a rich bone tool industry (</w:t>
      </w:r>
      <w:r w:rsidRPr="00725624">
        <w:fldChar w:fldCharType="begin"/>
      </w:r>
      <w:r w:rsidRPr="00725624">
        <w:rPr>
          <w:lang w:val="en-GB"/>
        </w:rPr>
        <w:instrText>HYPERLINK \l "CBML_ch06_tab_002" \h</w:instrText>
      </w:r>
      <w:r w:rsidRPr="00725624">
        <w:fldChar w:fldCharType="separate"/>
      </w:r>
      <w:r w:rsidRPr="00725624">
        <w:rPr>
          <w:rStyle w:val="Hipervnculo"/>
          <w:lang w:val="en-GB"/>
        </w:rPr>
        <w:t>Table 6.2</w:t>
      </w:r>
      <w:r w:rsidRPr="00725624">
        <w:rPr>
          <w:rStyle w:val="Hipervnculo"/>
          <w:lang w:val="en-GB"/>
        </w:rPr>
        <w:fldChar w:fldCharType="end"/>
      </w:r>
      <w:r w:rsidRPr="00725624">
        <w:rPr>
          <w:lang w:val="en-GB"/>
        </w:rPr>
        <w:t xml:space="preserve">; </w:t>
      </w:r>
      <w:commentRangeStart w:id="9169"/>
      <w:r w:rsidRPr="00725624">
        <w:fldChar w:fldCharType="begin"/>
      </w:r>
      <w:r w:rsidRPr="00725624">
        <w:rPr>
          <w:lang w:val="en-GB"/>
        </w:rPr>
        <w:instrText>HYPERLINK \l "CBML_BIB_ch06_0043" \o "Hublin, J.-J., Sirakov, N., Aldeias, V., Bailey, S., Delvigne, V., Endarova, E., Fewlass, H., Hajdinjak, M., Krumov, I., Marreiros, J., Martisius, N., Sinet-Mathiot, V., Meyer, M., Popov, V., Sirakova, S., Smith, G., Spasov, R., Režek, Ž., Talamo, S., Welker, " \h</w:instrText>
      </w:r>
      <w:r w:rsidRPr="00725624">
        <w:fldChar w:fldCharType="separate"/>
      </w:r>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Pr="00725624">
        <w:rPr>
          <w:rStyle w:val="Hipervnculo"/>
          <w:lang w:val="en-GB"/>
        </w:rPr>
        <w:fldChar w:fldCharType="end"/>
      </w:r>
      <w:commentRangeEnd w:id="9169"/>
      <w:r w:rsidR="001D32F2">
        <w:rPr>
          <w:rStyle w:val="Refdecomentario"/>
        </w:rPr>
        <w:commentReference w:id="9169"/>
      </w:r>
      <w:r w:rsidRPr="00725624">
        <w:rPr>
          <w:lang w:val="en-GB"/>
        </w:rPr>
        <w:t>). Bone tools are rare in TD-II layer VI, and in TD-I layer 4 (</w:t>
      </w:r>
      <w:r w:rsidRPr="00725624">
        <w:fldChar w:fldCharType="begin"/>
      </w:r>
      <w:r w:rsidRPr="00725624">
        <w:rPr>
          <w:lang w:val="en-GB"/>
        </w:rPr>
        <w:instrText>HYPERLINK \l "CBML_ch06_tab_002" \h</w:instrText>
      </w:r>
      <w:r w:rsidRPr="00725624">
        <w:fldChar w:fldCharType="separate"/>
      </w:r>
      <w:r w:rsidRPr="00725624">
        <w:rPr>
          <w:rStyle w:val="Hipervnculo"/>
          <w:lang w:val="en-GB"/>
        </w:rPr>
        <w:t>Table 6.2</w:t>
      </w:r>
      <w:r w:rsidRPr="00725624">
        <w:rPr>
          <w:rStyle w:val="Hipervnculo"/>
          <w:lang w:val="en-GB"/>
        </w:rPr>
        <w:fldChar w:fldCharType="end"/>
      </w:r>
      <w:r w:rsidRPr="00725624">
        <w:rPr>
          <w:lang w:val="en-GB"/>
        </w:rPr>
        <w:t>).</w:t>
      </w:r>
    </w:p>
    <w:p w14:paraId="02E0DCCD" w14:textId="77777777" w:rsidR="00C330F6" w:rsidRPr="00725624" w:rsidRDefault="00C330F6" w:rsidP="00C330F6">
      <w:pPr>
        <w:pStyle w:val="TextInd"/>
        <w:rPr>
          <w:lang w:val="en-GB"/>
        </w:rPr>
      </w:pPr>
      <w:r w:rsidRPr="00725624">
        <w:rPr>
          <w:lang w:val="en-GB"/>
        </w:rPr>
        <w:t>All three cave sites have produced substantial lithic (</w:t>
      </w:r>
      <w:r w:rsidRPr="000E3AD9">
        <w:fldChar w:fldCharType="begin"/>
      </w:r>
      <w:r w:rsidRPr="000E3AD9">
        <w:instrText>HYPERLINK \l "CBML_ch06_tab_004" \h</w:instrText>
      </w:r>
      <w:r w:rsidRPr="000E3AD9">
        <w:fldChar w:fldCharType="separate"/>
      </w:r>
      <w:r w:rsidRPr="000E3AD9">
        <w:rPr>
          <w:rStyle w:val="Hipervnculo"/>
          <w:lang w:val="en-GB"/>
          <w:rPrChange w:id="9170" w:author="Victoria Chow" w:date="2023-04-13T09:44:00Z">
            <w:rPr>
              <w:rStyle w:val="Hipervnculo"/>
              <w:b/>
              <w:bCs/>
              <w:lang w:val="en-GB"/>
            </w:rPr>
          </w:rPrChange>
        </w:rPr>
        <w:t>Table 6.4</w:t>
      </w:r>
      <w:r w:rsidRPr="000E3AD9">
        <w:rPr>
          <w:rStyle w:val="Hipervnculo"/>
          <w:lang w:val="en-GB"/>
          <w:rPrChange w:id="9171" w:author="Victoria Chow" w:date="2023-04-13T09:44:00Z">
            <w:rPr>
              <w:rStyle w:val="Hipervnculo"/>
              <w:b/>
              <w:bCs/>
              <w:lang w:val="en-GB"/>
            </w:rPr>
          </w:rPrChange>
        </w:rPr>
        <w:fldChar w:fldCharType="end"/>
      </w:r>
      <w:r w:rsidRPr="00725624">
        <w:rPr>
          <w:lang w:val="en-GB"/>
        </w:rPr>
        <w:t>) and faunal assemblages, together with numerous archaeological features (</w:t>
      </w:r>
      <w:hyperlink w:anchor="CBML_ch06_tab_002">
        <w:r w:rsidRPr="00725624">
          <w:rPr>
            <w:rStyle w:val="Hipervnculo"/>
            <w:lang w:val="en-GB"/>
          </w:rPr>
          <w:t>Table 6.2</w:t>
        </w:r>
      </w:hyperlink>
      <w:r w:rsidRPr="00725624">
        <w:rPr>
          <w:lang w:val="en-GB"/>
        </w:rPr>
        <w:t xml:space="preserve">). All assemblages comprise different proportions of the conventional techno-typological groups of cores, blades (and laminar flakes), small laminar products (counts for IUP assemblages include those products with bladelet dimensions), small blades, bladelets </w:t>
      </w:r>
      <w:proofErr w:type="spellStart"/>
      <w:r w:rsidRPr="00725624">
        <w:rPr>
          <w:i/>
          <w:lang w:val="en-GB"/>
        </w:rPr>
        <w:t>sensu</w:t>
      </w:r>
      <w:proofErr w:type="spellEnd"/>
      <w:r w:rsidRPr="00725624">
        <w:rPr>
          <w:i/>
          <w:lang w:val="en-GB"/>
        </w:rPr>
        <w:t xml:space="preserve"> </w:t>
      </w:r>
      <w:proofErr w:type="spellStart"/>
      <w:r w:rsidRPr="00725624">
        <w:rPr>
          <w:i/>
          <w:lang w:val="en-GB"/>
        </w:rPr>
        <w:t>stricto</w:t>
      </w:r>
      <w:proofErr w:type="spellEnd"/>
      <w:r w:rsidRPr="00725624">
        <w:rPr>
          <w:lang w:val="en-GB"/>
        </w:rPr>
        <w:t xml:space="preserve"> (counted only in the EUP assemblage), flakes, retouched tools, chips and retouch flakes, and debris and indeterminate waste (</w:t>
      </w:r>
      <w:r w:rsidRPr="003C3E0E">
        <w:fldChar w:fldCharType="begin"/>
      </w:r>
      <w:r w:rsidRPr="003C3E0E">
        <w:rPr>
          <w:lang w:val="en-GB"/>
        </w:rPr>
        <w:instrText>HYPERLINK \l "CBML_ch06_fig_003" \h</w:instrText>
      </w:r>
      <w:r w:rsidRPr="003C3E0E">
        <w:fldChar w:fldCharType="separate"/>
      </w:r>
      <w:r w:rsidRPr="003C3E0E">
        <w:rPr>
          <w:rStyle w:val="Hipervnculo"/>
          <w:lang w:val="en-GB"/>
          <w:rPrChange w:id="9172" w:author="Victoria Chow" w:date="2023-04-04T16:55:00Z">
            <w:rPr>
              <w:rStyle w:val="Hipervnculo"/>
              <w:b/>
              <w:bCs/>
              <w:lang w:val="en-GB"/>
            </w:rPr>
          </w:rPrChange>
        </w:rPr>
        <w:t>Figure 6.3</w:t>
      </w:r>
      <w:r w:rsidRPr="003C3E0E">
        <w:rPr>
          <w:rStyle w:val="Hipervnculo"/>
          <w:lang w:val="en-GB"/>
          <w:rPrChange w:id="9173" w:author="Victoria Chow" w:date="2023-04-04T16:55:00Z">
            <w:rPr>
              <w:rStyle w:val="Hipervnculo"/>
              <w:b/>
              <w:bCs/>
              <w:lang w:val="en-GB"/>
            </w:rPr>
          </w:rPrChange>
        </w:rPr>
        <w:fldChar w:fldCharType="end"/>
      </w:r>
      <w:r w:rsidRPr="00725624">
        <w:rPr>
          <w:lang w:val="en-GB"/>
        </w:rPr>
        <w:t xml:space="preserve">, </w:t>
      </w:r>
      <w:hyperlink w:anchor="CBML_ch06_tab_004">
        <w:r w:rsidRPr="00725624">
          <w:rPr>
            <w:rStyle w:val="Hipervnculo"/>
            <w:lang w:val="en-GB"/>
          </w:rPr>
          <w:t>Table 6.4</w:t>
        </w:r>
      </w:hyperlink>
      <w:r w:rsidRPr="00725624">
        <w:rPr>
          <w:lang w:val="en-GB"/>
        </w:rPr>
        <w:t>).</w:t>
      </w:r>
    </w:p>
    <w:p w14:paraId="07836657" w14:textId="77777777" w:rsidR="00C330F6" w:rsidRPr="00725624" w:rsidRDefault="00C330F6" w:rsidP="00C330F6">
      <w:pPr>
        <w:pStyle w:val="Table"/>
        <w:rPr>
          <w:lang w:val="en-GB"/>
        </w:rPr>
      </w:pPr>
      <w:r w:rsidRPr="00725624">
        <w:rPr>
          <w:lang w:val="en-GB"/>
        </w:rPr>
        <w:t>Table 6.4 Here</w:t>
      </w:r>
    </w:p>
    <w:p w14:paraId="56F9BE1F" w14:textId="77777777" w:rsidR="00C330F6" w:rsidRPr="00725624" w:rsidRDefault="00C330F6" w:rsidP="00C330F6">
      <w:pPr>
        <w:pStyle w:val="Fig"/>
        <w:rPr>
          <w:lang w:val="en-GB"/>
        </w:rPr>
      </w:pPr>
      <w:r w:rsidRPr="00725624">
        <w:rPr>
          <w:lang w:val="en-GB"/>
        </w:rPr>
        <w:t>Figure 6.3 Here</w:t>
      </w:r>
    </w:p>
    <w:p w14:paraId="45FF83AB" w14:textId="77777777" w:rsidR="00C330F6" w:rsidRPr="00725624" w:rsidRDefault="00C330F6">
      <w:pPr>
        <w:pStyle w:val="TextInd"/>
        <w:rPr>
          <w:lang w:val="en-GB"/>
        </w:rPr>
        <w:pPrChange w:id="9174" w:author="Victoria Chow" w:date="2023-04-13T09:45:00Z">
          <w:pPr>
            <w:pStyle w:val="TextFlushLeft"/>
          </w:pPr>
        </w:pPrChange>
      </w:pPr>
      <w:r w:rsidRPr="00725624">
        <w:rPr>
          <w:lang w:val="en-GB"/>
        </w:rPr>
        <w:t>The composition of assemblages was influenced by site function, which can be inferred from contextual features (</w:t>
      </w:r>
      <w:r>
        <w:fldChar w:fldCharType="begin"/>
      </w:r>
      <w:r>
        <w:instrText>HYPERLINK \l "CBML_ch06_tab_002" \h</w:instrText>
      </w:r>
      <w:r>
        <w:fldChar w:fldCharType="separate"/>
      </w:r>
      <w:r w:rsidRPr="00725624">
        <w:rPr>
          <w:rStyle w:val="Hipervnculo"/>
          <w:lang w:val="en-GB"/>
        </w:rPr>
        <w:t>Table 6.2</w:t>
      </w:r>
      <w:r>
        <w:rPr>
          <w:rStyle w:val="Hipervnculo"/>
          <w:lang w:val="en-GB"/>
        </w:rPr>
        <w:fldChar w:fldCharType="end"/>
      </w:r>
      <w:r w:rsidRPr="00725624">
        <w:rPr>
          <w:lang w:val="en-GB"/>
        </w:rPr>
        <w:t xml:space="preserve">) and from post-depositional processes affecting the geoarchaeological layer. All three cave sites are interpreted as base </w:t>
      </w:r>
      <w:r w:rsidRPr="00725624">
        <w:rPr>
          <w:lang w:val="en-GB"/>
        </w:rPr>
        <w:lastRenderedPageBreak/>
        <w:t>camps with knapping, butchering and hunting activities on site (</w:t>
      </w:r>
      <w:proofErr w:type="spellStart"/>
      <w:r>
        <w:fldChar w:fldCharType="begin"/>
      </w:r>
      <w:r>
        <w:instrText>HYPERLINK \l "CBML_BIB_ch06_0091" \o "Tsanova, T. (2012), ‘A diachronic view of flake production from the beginning of the Upper Palaeolithic in the eastern Balkans’, in A. Pastoors &amp; M. Peresani (eds), Flakes Not Blades: the Role of Flake Production at the Onset of the Upper Palaeolithic in Europ" \h</w:instrText>
      </w:r>
      <w:r>
        <w:fldChar w:fldCharType="separate"/>
      </w:r>
      <w:r w:rsidRPr="00725624">
        <w:rPr>
          <w:rStyle w:val="Hipervnculo"/>
          <w:lang w:val="en-GB"/>
        </w:rPr>
        <w:t>Tsanova</w:t>
      </w:r>
      <w:proofErr w:type="spellEnd"/>
      <w:r w:rsidRPr="00725624">
        <w:rPr>
          <w:rStyle w:val="Hipervnculo"/>
          <w:lang w:val="en-GB"/>
        </w:rPr>
        <w:t xml:space="preserve"> 2012</w:t>
      </w:r>
      <w:r>
        <w:rPr>
          <w:rStyle w:val="Hipervnculo"/>
          <w:lang w:val="en-GB"/>
        </w:rPr>
        <w:fldChar w:fldCharType="end"/>
      </w:r>
      <w:r w:rsidRPr="00725624">
        <w:rPr>
          <w:lang w:val="en-GB"/>
        </w:rPr>
        <w:t>). The integrity of the lithic assemblage from layer VI, from TD-II in the talus, is uncertain, because of the sedimentological context, low density of finds, association of two technological components (Levallois and prismatic blades) and missing stratigraphic correspondence with the other excavation sectors located in the cave entrance chamber. Current work is focused on the blade and bladelet productions, and the techno-evolutionary trends, of the chronologically sequential lithic assemblages at all three sites.</w:t>
      </w:r>
    </w:p>
    <w:p w14:paraId="766B0E8F" w14:textId="77777777" w:rsidR="00C330F6" w:rsidRPr="00725624" w:rsidRDefault="00C330F6" w:rsidP="00C330F6">
      <w:pPr>
        <w:pStyle w:val="HeadC"/>
        <w:rPr>
          <w:lang w:val="en-GB"/>
        </w:rPr>
      </w:pPr>
      <w:r w:rsidRPr="00725624">
        <w:rPr>
          <w:lang w:val="en-GB"/>
        </w:rPr>
        <w:t>R</w:t>
      </w:r>
      <w:bookmarkStart w:id="9175" w:name="CBML_ch06_sec3_001"/>
      <w:r w:rsidRPr="00725624">
        <w:rPr>
          <w:lang w:val="en-GB"/>
        </w:rPr>
        <w:t>aw material econom</w:t>
      </w:r>
      <w:bookmarkEnd w:id="9175"/>
      <w:r w:rsidRPr="00725624">
        <w:rPr>
          <w:lang w:val="en-GB"/>
        </w:rPr>
        <w:t>y</w:t>
      </w:r>
    </w:p>
    <w:p w14:paraId="041A832E" w14:textId="6E7E6F89" w:rsidR="00C330F6" w:rsidRPr="00725624" w:rsidRDefault="00C330F6" w:rsidP="00C330F6">
      <w:pPr>
        <w:pStyle w:val="TextFlushLeft"/>
        <w:rPr>
          <w:lang w:val="en-GB"/>
        </w:rPr>
      </w:pPr>
      <w:r w:rsidRPr="00725624">
        <w:rPr>
          <w:lang w:val="en-GB"/>
        </w:rPr>
        <w:t xml:space="preserve">In terms of raw material, the IUP assemblage from </w:t>
      </w:r>
      <w:del w:id="9176" w:author="Victoria Chow" w:date="2023-04-13T11:13:00Z">
        <w:r w:rsidRPr="00725624" w:rsidDel="006609AE">
          <w:rPr>
            <w:lang w:val="en-GB"/>
          </w:rPr>
          <w:delText xml:space="preserve">Layer </w:delText>
        </w:r>
      </w:del>
      <w:ins w:id="9177" w:author="Victoria Chow" w:date="2023-04-13T11:13:00Z">
        <w:r w:rsidR="006609AE">
          <w:rPr>
            <w:lang w:val="en-GB"/>
          </w:rPr>
          <w:t>l</w:t>
        </w:r>
        <w:r w:rsidR="006609AE" w:rsidRPr="00725624">
          <w:rPr>
            <w:lang w:val="en-GB"/>
          </w:rPr>
          <w:t xml:space="preserve">ayer </w:t>
        </w:r>
      </w:ins>
      <w:r w:rsidRPr="00725624">
        <w:rPr>
          <w:lang w:val="en-GB"/>
        </w:rPr>
        <w:t xml:space="preserve">I at BK Cave is made on different types of allochthonous, fine-grained flint from five different sources, and attributable to Lower Cretaceous (Aptian) and Upper Cretaceous (Campanian) limestone formations </w:t>
      </w:r>
      <w:r w:rsidRPr="00725624">
        <w:rPr>
          <w:color w:val="222222"/>
          <w:lang w:val="en-GB"/>
        </w:rPr>
        <w:t>located between 90 and 180 km north-east of the cave</w:t>
      </w:r>
      <w:r w:rsidRPr="00725624">
        <w:rPr>
          <w:lang w:val="en-GB"/>
        </w:rPr>
        <w:t xml:space="preserve"> (</w:t>
      </w:r>
      <w:r w:rsidRPr="00CB4F74">
        <w:fldChar w:fldCharType="begin"/>
      </w:r>
      <w:r w:rsidRPr="00CB4F74">
        <w:instrText>HYPERLINK \l "CBML_ch06_fig_004" \h</w:instrText>
      </w:r>
      <w:r w:rsidRPr="00CB4F74">
        <w:fldChar w:fldCharType="separate"/>
      </w:r>
      <w:r w:rsidRPr="00CB4F74">
        <w:rPr>
          <w:rStyle w:val="Hipervnculo"/>
          <w:lang w:val="en-GB"/>
          <w:rPrChange w:id="9178" w:author="Victoria Chow" w:date="2023-04-13T09:53:00Z">
            <w:rPr>
              <w:rStyle w:val="Hipervnculo"/>
              <w:b/>
              <w:bCs/>
              <w:lang w:val="en-GB"/>
            </w:rPr>
          </w:rPrChange>
        </w:rPr>
        <w:t>Figure 6.4</w:t>
      </w:r>
      <w:r w:rsidRPr="00CB4F74">
        <w:rPr>
          <w:rStyle w:val="Hipervnculo"/>
          <w:lang w:val="en-GB"/>
          <w:rPrChange w:id="9179" w:author="Victoria Chow" w:date="2023-04-13T09:53:00Z">
            <w:rPr>
              <w:rStyle w:val="Hipervnculo"/>
              <w:b/>
              <w:bCs/>
              <w:lang w:val="en-GB"/>
            </w:rPr>
          </w:rPrChange>
        </w:rPr>
        <w:fldChar w:fldCharType="end"/>
      </w:r>
      <w:r w:rsidRPr="00725624">
        <w:rPr>
          <w:lang w:val="en-GB"/>
        </w:rPr>
        <w:t xml:space="preserve">; </w:t>
      </w:r>
      <w:hyperlink w:anchor="CBML_BIB_ch06_0015" w:tooltip="Delvigne, V. (2019), ‘Petroarchaeological diagnosis of silicites objects from Bacho Kiro. Campaign 2015 and 2016’, Retrieved from unpublished report (Sofia).">
        <w:proofErr w:type="spellStart"/>
        <w:r w:rsidRPr="00725624">
          <w:rPr>
            <w:rStyle w:val="Hipervnculo"/>
            <w:lang w:val="en-GB"/>
          </w:rPr>
          <w:t>Delvigne</w:t>
        </w:r>
        <w:proofErr w:type="spellEnd"/>
        <w:r w:rsidRPr="00725624">
          <w:rPr>
            <w:rStyle w:val="Hipervnculo"/>
            <w:lang w:val="en-GB"/>
          </w:rPr>
          <w:t xml:space="preserve"> 2019</w:t>
        </w:r>
      </w:hyperlink>
      <w:r w:rsidRPr="00725624">
        <w:rPr>
          <w:lang w:val="en-GB"/>
        </w:rPr>
        <w:t>). Initial dimensions of the largest nodules used for blade production were more than 12 cm in length, and probably correspond to the Lower Cretaceous flint sources in south</w:t>
      </w:r>
      <w:ins w:id="9180" w:author="Victoria Chow" w:date="2023-04-13T09:54:00Z">
        <w:r w:rsidR="00CB4F74">
          <w:rPr>
            <w:lang w:val="en-GB"/>
          </w:rPr>
          <w:t>-</w:t>
        </w:r>
      </w:ins>
      <w:r w:rsidRPr="00725624">
        <w:rPr>
          <w:lang w:val="en-GB"/>
        </w:rPr>
        <w:t>eastern</w:t>
      </w:r>
      <w:ins w:id="9181" w:author="Victoria Chow" w:date="2023-04-13T09:54:00Z">
        <w:r w:rsidR="00CB4F74">
          <w:rPr>
            <w:lang w:val="en-GB"/>
          </w:rPr>
          <w:t xml:space="preserve"> </w:t>
        </w:r>
      </w:ins>
      <w:r w:rsidRPr="00725624">
        <w:rPr>
          <w:lang w:val="en-GB"/>
        </w:rPr>
        <w:t>Bulgaria, also used in Holocene assemblages (e.g.</w:t>
      </w:r>
      <w:ins w:id="9182" w:author="Victoria Chow" w:date="2023-04-13T09:54:00Z">
        <w:r w:rsidR="00CB4F74">
          <w:rPr>
            <w:lang w:val="en-GB"/>
          </w:rPr>
          <w:t>,</w:t>
        </w:r>
      </w:ins>
      <w:r w:rsidRPr="00725624">
        <w:rPr>
          <w:lang w:val="en-GB"/>
        </w:rPr>
        <w:t xml:space="preserve"> </w:t>
      </w:r>
      <w:hyperlink w:anchor="CBML_BIB_ch06_0060" w:tooltip="Natchev, C. (ed.) (2008), ‘Geological characteristic of flint deposits near Kozarnika, North West Bulgaria’, in Gurova, M (ed), Reports from the national annual conference of Prehistory, (Sofia National Archaeological Institute), 30–5.">
        <w:proofErr w:type="spellStart"/>
        <w:r w:rsidRPr="00725624">
          <w:rPr>
            <w:rStyle w:val="Hipervnculo"/>
            <w:lang w:val="en-GB"/>
          </w:rPr>
          <w:t>Natchev</w:t>
        </w:r>
        <w:proofErr w:type="spellEnd"/>
        <w:r w:rsidRPr="00725624">
          <w:rPr>
            <w:rStyle w:val="Hipervnculo"/>
            <w:lang w:val="en-GB"/>
          </w:rPr>
          <w:t xml:space="preserve"> 2008</w:t>
        </w:r>
      </w:hyperlink>
      <w:r w:rsidRPr="00725624">
        <w:rPr>
          <w:lang w:val="en-GB"/>
        </w:rPr>
        <w:t xml:space="preserve">; </w:t>
      </w:r>
      <w:hyperlink w:anchor="CBML_BIB_ch06_0015" w:tooltip="Delvigne, V. (2019), ‘Petroarchaeological diagnosis of silicites objects from Bacho Kiro. Campaign 2015 and 2016’, Retrieved from unpublished report (Sofia).">
        <w:proofErr w:type="spellStart"/>
        <w:r w:rsidRPr="00725624">
          <w:rPr>
            <w:rStyle w:val="Hipervnculo"/>
            <w:lang w:val="en-GB"/>
          </w:rPr>
          <w:t>Delvigne</w:t>
        </w:r>
        <w:proofErr w:type="spellEnd"/>
        <w:r w:rsidRPr="00725624">
          <w:rPr>
            <w:rStyle w:val="Hipervnculo"/>
            <w:lang w:val="en-GB"/>
          </w:rPr>
          <w:t xml:space="preserve"> 2019</w:t>
        </w:r>
      </w:hyperlink>
      <w:r w:rsidRPr="00725624">
        <w:rPr>
          <w:lang w:val="en-GB"/>
        </w:rPr>
        <w:t>). The largest blades were probably imported, as indicated by low percentages of cortical products and almost no crested blades (</w:t>
      </w:r>
      <w:r w:rsidRPr="00CB4F74">
        <w:fldChar w:fldCharType="begin"/>
      </w:r>
      <w:r w:rsidRPr="00CB4F74">
        <w:instrText>HYPERLINK \l "CBML_ch06_tab_005" \h</w:instrText>
      </w:r>
      <w:r w:rsidRPr="00CB4F74">
        <w:fldChar w:fldCharType="separate"/>
      </w:r>
      <w:r w:rsidRPr="00CB4F74">
        <w:rPr>
          <w:rStyle w:val="Hipervnculo"/>
          <w:lang w:val="en-GB"/>
          <w:rPrChange w:id="9183" w:author="Victoria Chow" w:date="2023-04-13T09:55:00Z">
            <w:rPr>
              <w:rStyle w:val="Hipervnculo"/>
              <w:b/>
              <w:bCs/>
              <w:lang w:val="en-GB"/>
            </w:rPr>
          </w:rPrChange>
        </w:rPr>
        <w:t>Table 6.5</w:t>
      </w:r>
      <w:r w:rsidRPr="00CB4F74">
        <w:rPr>
          <w:rStyle w:val="Hipervnculo"/>
          <w:lang w:val="en-GB"/>
          <w:rPrChange w:id="9184" w:author="Victoria Chow" w:date="2023-04-13T09:55:00Z">
            <w:rPr>
              <w:rStyle w:val="Hipervnculo"/>
              <w:b/>
              <w:bCs/>
              <w:lang w:val="en-GB"/>
            </w:rPr>
          </w:rPrChange>
        </w:rPr>
        <w:fldChar w:fldCharType="end"/>
      </w:r>
      <w:r w:rsidRPr="00725624">
        <w:rPr>
          <w:lang w:val="en-GB"/>
        </w:rPr>
        <w:t>).</w:t>
      </w:r>
    </w:p>
    <w:p w14:paraId="08273FAD" w14:textId="77777777" w:rsidR="00C330F6" w:rsidRPr="00725624" w:rsidRDefault="00C330F6" w:rsidP="00C330F6">
      <w:pPr>
        <w:pStyle w:val="Fig"/>
        <w:rPr>
          <w:lang w:val="en-GB"/>
        </w:rPr>
      </w:pPr>
      <w:r w:rsidRPr="00725624">
        <w:rPr>
          <w:lang w:val="en-GB"/>
        </w:rPr>
        <w:t>Figure 6.4 Here</w:t>
      </w:r>
    </w:p>
    <w:p w14:paraId="64C279A8" w14:textId="77777777" w:rsidR="00C330F6" w:rsidRPr="00725624" w:rsidRDefault="00C330F6" w:rsidP="00C330F6">
      <w:pPr>
        <w:pStyle w:val="Table"/>
        <w:rPr>
          <w:lang w:val="en-GB"/>
        </w:rPr>
      </w:pPr>
      <w:r w:rsidRPr="00725624">
        <w:rPr>
          <w:lang w:val="en-GB"/>
        </w:rPr>
        <w:t>Table 6.5 Here</w:t>
      </w:r>
    </w:p>
    <w:p w14:paraId="13C20983" w14:textId="77777777" w:rsidR="00C330F6" w:rsidRPr="00725624" w:rsidRDefault="00C330F6">
      <w:pPr>
        <w:pStyle w:val="TextInd"/>
        <w:rPr>
          <w:lang w:val="en-GB"/>
        </w:rPr>
        <w:pPrChange w:id="9185" w:author="Victoria Chow" w:date="2023-04-13T09:55:00Z">
          <w:pPr>
            <w:pStyle w:val="TextFlushLeft"/>
          </w:pPr>
        </w:pPrChange>
      </w:pPr>
      <w:r w:rsidRPr="00725624">
        <w:rPr>
          <w:lang w:val="en-GB"/>
        </w:rPr>
        <w:lastRenderedPageBreak/>
        <w:t>At TD Cave, the most commonly employed raw material in layers VI and 4 are coarse-grained grey flint nodules, locally available and used for the production of the large prismatic blades up to 14 cm for layer VI and up to 12 cm for layer 4. Less common in both assemblages is fine-grained imported flint (</w:t>
      </w:r>
      <w:r>
        <w:fldChar w:fldCharType="begin"/>
      </w:r>
      <w:r>
        <w:instrText>HYPERLINK \l "CBML_ch06_fig_004" \h</w:instrText>
      </w:r>
      <w:r>
        <w:fldChar w:fldCharType="separate"/>
      </w:r>
      <w:r w:rsidRPr="00725624">
        <w:rPr>
          <w:rStyle w:val="Hipervnculo"/>
          <w:lang w:val="en-GB"/>
        </w:rPr>
        <w:t>Figure 6.4</w:t>
      </w:r>
      <w:r>
        <w:rPr>
          <w:rStyle w:val="Hipervnculo"/>
          <w:lang w:val="en-GB"/>
        </w:rPr>
        <w:fldChar w:fldCharType="end"/>
      </w:r>
      <w:r w:rsidRPr="00725624">
        <w:rPr>
          <w:lang w:val="en-GB"/>
        </w:rPr>
        <w:t>).</w:t>
      </w:r>
    </w:p>
    <w:p w14:paraId="15F39426" w14:textId="2E8986E3" w:rsidR="00C330F6" w:rsidRPr="00725624" w:rsidRDefault="00C330F6" w:rsidP="00C330F6">
      <w:pPr>
        <w:pStyle w:val="TextInd"/>
        <w:rPr>
          <w:lang w:val="en-GB"/>
        </w:rPr>
      </w:pPr>
      <w:r w:rsidRPr="00725624">
        <w:rPr>
          <w:lang w:val="en-GB"/>
        </w:rPr>
        <w:t xml:space="preserve">In </w:t>
      </w:r>
      <w:proofErr w:type="spellStart"/>
      <w:r w:rsidRPr="00725624">
        <w:rPr>
          <w:lang w:val="en-GB"/>
        </w:rPr>
        <w:t>Kozarnika</w:t>
      </w:r>
      <w:proofErr w:type="spellEnd"/>
      <w:r w:rsidRPr="00725624">
        <w:rPr>
          <w:lang w:val="en-GB"/>
        </w:rPr>
        <w:t xml:space="preserve">, the local flint used throughout the entire sequence has a different shape and quality compared to that used in the two other sites. The fine-grained grey flint originates in an Upper Jurassic limestone formation in small </w:t>
      </w:r>
      <w:r w:rsidR="00E362A2" w:rsidRPr="00725624">
        <w:rPr>
          <w:lang w:val="en-GB"/>
        </w:rPr>
        <w:t>4</w:t>
      </w:r>
      <w:r w:rsidR="00E362A2" w:rsidRPr="00725624">
        <w:rPr>
          <w:highlight w:val="green"/>
          <w:lang w:val="en-GB"/>
        </w:rPr>
        <w:t>–</w:t>
      </w:r>
      <w:r w:rsidR="00E362A2" w:rsidRPr="00725624">
        <w:rPr>
          <w:lang w:val="en-GB"/>
        </w:rPr>
        <w:t>6</w:t>
      </w:r>
      <w:r w:rsidRPr="00725624">
        <w:rPr>
          <w:lang w:val="en-GB"/>
        </w:rPr>
        <w:t xml:space="preserve"> cm nodules (</w:t>
      </w:r>
      <w:proofErr w:type="spellStart"/>
      <w:r w:rsidR="006960A8">
        <w:fldChar w:fldCharType="begin"/>
      </w:r>
      <w:r w:rsidR="006960A8">
        <w:instrText xml:space="preserve"> HY</w:instrText>
      </w:r>
      <w:r w:rsidR="006960A8">
        <w:instrText>PERLINK \l "CBML_BIB_ch06_0060" \o "Natchev, C. (ed.) (2008), ‘Geological characteristic of flint deposits near Kozarnika, North West Bulgaria’, in Gurova, M (ed), Reports from the national annual conference of Prehistory, (Sofia National Archaeological In</w:instrText>
      </w:r>
      <w:r w:rsidR="006960A8">
        <w:instrText xml:space="preserve">stitute), 30–5." \h </w:instrText>
      </w:r>
      <w:r w:rsidR="006960A8">
        <w:fldChar w:fldCharType="separate"/>
      </w:r>
      <w:r w:rsidRPr="00725624">
        <w:rPr>
          <w:rStyle w:val="Hipervnculo"/>
          <w:lang w:val="en-GB"/>
        </w:rPr>
        <w:t>Natchev</w:t>
      </w:r>
      <w:proofErr w:type="spellEnd"/>
      <w:r w:rsidRPr="00725624">
        <w:rPr>
          <w:rStyle w:val="Hipervnculo"/>
          <w:lang w:val="en-GB"/>
        </w:rPr>
        <w:t xml:space="preserve"> 2008</w:t>
      </w:r>
      <w:r w:rsidR="006960A8">
        <w:rPr>
          <w:rStyle w:val="Hipervnculo"/>
          <w:lang w:val="en-GB"/>
        </w:rPr>
        <w:fldChar w:fldCharType="end"/>
      </w:r>
      <w:r w:rsidRPr="00725624">
        <w:rPr>
          <w:lang w:val="en-GB"/>
        </w:rPr>
        <w:t xml:space="preserve">). In the cave walls, the flint is slab-shaped and </w:t>
      </w:r>
      <w:proofErr w:type="spellStart"/>
      <w:r w:rsidRPr="00725624">
        <w:rPr>
          <w:lang w:val="en-GB"/>
        </w:rPr>
        <w:t>gelifracted</w:t>
      </w:r>
      <w:proofErr w:type="spellEnd"/>
      <w:r w:rsidRPr="00725624">
        <w:rPr>
          <w:lang w:val="en-GB"/>
        </w:rPr>
        <w:t>. This type of flint is appropriate for the production of small blades and bladelets, but not for large blades like in TD or BK caves.</w:t>
      </w:r>
    </w:p>
    <w:p w14:paraId="3C873A11" w14:textId="77777777" w:rsidR="00C330F6" w:rsidRPr="00725624" w:rsidRDefault="00C330F6" w:rsidP="00C330F6">
      <w:pPr>
        <w:pStyle w:val="HeadC"/>
        <w:rPr>
          <w:lang w:val="en-GB"/>
        </w:rPr>
      </w:pPr>
      <w:r w:rsidRPr="00725624">
        <w:rPr>
          <w:lang w:val="en-GB"/>
        </w:rPr>
        <w:t>T</w:t>
      </w:r>
      <w:bookmarkStart w:id="9186" w:name="CBML_ch06_sec3_002"/>
      <w:r w:rsidRPr="00725624">
        <w:rPr>
          <w:lang w:val="en-GB"/>
        </w:rPr>
        <w:t>echno-economic and typological assessmen</w:t>
      </w:r>
      <w:bookmarkEnd w:id="9186"/>
      <w:r w:rsidRPr="00725624">
        <w:rPr>
          <w:lang w:val="en-GB"/>
        </w:rPr>
        <w:t>t</w:t>
      </w:r>
    </w:p>
    <w:p w14:paraId="2ACB63DC" w14:textId="77777777" w:rsidR="00C330F6" w:rsidRPr="00725624" w:rsidRDefault="00C330F6" w:rsidP="00C330F6">
      <w:pPr>
        <w:pStyle w:val="TextFlushLeft"/>
        <w:rPr>
          <w:lang w:val="en-GB"/>
        </w:rPr>
      </w:pPr>
      <w:r w:rsidRPr="00725624">
        <w:rPr>
          <w:lang w:val="en-GB"/>
        </w:rPr>
        <w:t>At BK Cave, the tool-to-blank ratio (0.52) is highest of all the assemblages (</w:t>
      </w:r>
      <w:r w:rsidRPr="007B42A1">
        <w:fldChar w:fldCharType="begin"/>
      </w:r>
      <w:r w:rsidRPr="007B42A1">
        <w:instrText>HYPERLINK \l "CBML_ch06_tab_006" \h</w:instrText>
      </w:r>
      <w:r w:rsidRPr="007B42A1">
        <w:fldChar w:fldCharType="separate"/>
      </w:r>
      <w:r w:rsidRPr="007B42A1">
        <w:rPr>
          <w:rStyle w:val="Hipervnculo"/>
          <w:lang w:val="en-GB"/>
          <w:rPrChange w:id="9187" w:author="Victoria Chow" w:date="2023-04-13T09:58:00Z">
            <w:rPr>
              <w:rStyle w:val="Hipervnculo"/>
              <w:b/>
              <w:bCs/>
              <w:lang w:val="en-GB"/>
            </w:rPr>
          </w:rPrChange>
        </w:rPr>
        <w:t>Table 6.6</w:t>
      </w:r>
      <w:r w:rsidRPr="007B42A1">
        <w:rPr>
          <w:rStyle w:val="Hipervnculo"/>
          <w:lang w:val="en-GB"/>
          <w:rPrChange w:id="9188" w:author="Victoria Chow" w:date="2023-04-13T09:58:00Z">
            <w:rPr>
              <w:rStyle w:val="Hipervnculo"/>
              <w:b/>
              <w:bCs/>
              <w:lang w:val="en-GB"/>
            </w:rPr>
          </w:rPrChange>
        </w:rPr>
        <w:fldChar w:fldCharType="end"/>
      </w:r>
      <w:r w:rsidRPr="00725624">
        <w:rPr>
          <w:lang w:val="en-GB"/>
        </w:rPr>
        <w:t>), as is the blank-to-core ratio (58.0). Together these indicate intensive core reduction and tool production.</w:t>
      </w:r>
      <w:r w:rsidRPr="00725624">
        <w:rPr>
          <w:lang w:val="en-GB" w:eastAsia="en-GB"/>
        </w:rPr>
        <w:t xml:space="preserve"> The imported largest blades were fragmented and probably retouched on site, as indicated by the high number of chips and retouch flakes (</w:t>
      </w:r>
      <w:hyperlink w:anchor="CBML_ch06_tab_004">
        <w:r w:rsidRPr="00725624">
          <w:rPr>
            <w:rStyle w:val="Hipervnculo"/>
            <w:lang w:val="en-GB" w:eastAsia="en-GB"/>
          </w:rPr>
          <w:t>Table 6.4</w:t>
        </w:r>
      </w:hyperlink>
      <w:r w:rsidRPr="00725624">
        <w:rPr>
          <w:lang w:val="en-GB" w:eastAsia="en-GB"/>
        </w:rPr>
        <w:t xml:space="preserve">). </w:t>
      </w:r>
      <w:r w:rsidRPr="00725624">
        <w:rPr>
          <w:lang w:val="en-GB"/>
        </w:rPr>
        <w:t>There is a high frequency of artefacts being reworked as wedges using bipolar on-anvil percussion, and also as cores for small blanks</w:t>
      </w:r>
      <w:r w:rsidRPr="00725624">
        <w:rPr>
          <w:lang w:val="en-GB" w:eastAsia="en-GB"/>
        </w:rPr>
        <w:t xml:space="preserve"> </w:t>
      </w:r>
      <w:r w:rsidRPr="00725624">
        <w:rPr>
          <w:lang w:val="en-GB"/>
        </w:rPr>
        <w:t>(</w:t>
      </w:r>
      <w:hyperlink w:anchor="CBML_BIB_ch06_0041" w:tooltip="Horta, P., Tsanova, T., Sirakov, N., Marreiros, J., Zahariev, N., Sirakova, S., Delvigne, V., McPherron, S. &amp; Hublin, J.-J. (2020), ‘Intensive re-use of stone tools as bipolar implements in the Initial Upper Paleolithic of Bacho Kiro Cave’, paper presented at ">
        <w:r w:rsidRPr="00725624">
          <w:rPr>
            <w:rStyle w:val="Hipervnculo"/>
            <w:lang w:val="en-GB"/>
          </w:rPr>
          <w:t xml:space="preserve">Horta </w:t>
        </w:r>
        <w:r w:rsidRPr="00725624">
          <w:rPr>
            <w:rStyle w:val="Hipervnculo"/>
            <w:i/>
            <w:lang w:val="en-GB"/>
          </w:rPr>
          <w:t>et al.</w:t>
        </w:r>
        <w:r w:rsidRPr="00725624">
          <w:rPr>
            <w:rStyle w:val="Hipervnculo"/>
            <w:lang w:val="en-GB"/>
          </w:rPr>
          <w:t xml:space="preserve"> 2020</w:t>
        </w:r>
      </w:hyperlink>
      <w:r w:rsidRPr="00725624">
        <w:rPr>
          <w:lang w:val="en-GB"/>
        </w:rPr>
        <w:t>).</w:t>
      </w:r>
    </w:p>
    <w:p w14:paraId="57C2C5EA" w14:textId="77777777" w:rsidR="00C330F6" w:rsidRPr="00725624" w:rsidRDefault="00C330F6" w:rsidP="00C330F6">
      <w:pPr>
        <w:pStyle w:val="Table"/>
        <w:rPr>
          <w:lang w:val="en-GB"/>
        </w:rPr>
      </w:pPr>
      <w:r w:rsidRPr="00725624">
        <w:rPr>
          <w:lang w:val="en-GB"/>
        </w:rPr>
        <w:t>Table 6.6 Here</w:t>
      </w:r>
    </w:p>
    <w:p w14:paraId="662F776D" w14:textId="38855258" w:rsidR="00C330F6" w:rsidRPr="00725624" w:rsidRDefault="00C330F6">
      <w:pPr>
        <w:pStyle w:val="TextInd"/>
        <w:rPr>
          <w:lang w:val="en-GB"/>
        </w:rPr>
        <w:pPrChange w:id="9189" w:author="Victoria Chow" w:date="2023-04-13T09:59:00Z">
          <w:pPr>
            <w:pStyle w:val="TextFlushLeft"/>
          </w:pPr>
        </w:pPrChange>
      </w:pPr>
      <w:r w:rsidRPr="00725624">
        <w:rPr>
          <w:lang w:val="en-GB" w:eastAsia="en-GB"/>
        </w:rPr>
        <w:t xml:space="preserve">In TD-II layer VI, the assemblage is rich in cores, mostly Levallois (N=41), and prismatic (N=33) cores abandoned in various reduction stages. The low ratio of </w:t>
      </w:r>
      <w:r w:rsidRPr="00725624">
        <w:rPr>
          <w:lang w:val="en-GB" w:eastAsia="en-GB"/>
        </w:rPr>
        <w:lastRenderedPageBreak/>
        <w:t>tools to blanks (0.14) and blanks to cores (7.9) is in accordance with the secondary position of the assemblage. In the layer 4 assemblage in TD, the lowest ratio of tools to blanks (0.06) and the highest blanks to core ratio (84.1) imply knapping activities on site (</w:t>
      </w:r>
      <w:r>
        <w:fldChar w:fldCharType="begin"/>
      </w:r>
      <w:r>
        <w:instrText>HYPERLINK \l "CBML_ch06_tab_006" \h</w:instrText>
      </w:r>
      <w:r>
        <w:fldChar w:fldCharType="separate"/>
      </w:r>
      <w:r w:rsidRPr="00725624">
        <w:rPr>
          <w:rStyle w:val="Hipervnculo"/>
          <w:lang w:val="en-GB" w:eastAsia="en-GB"/>
        </w:rPr>
        <w:t>Table 6.6</w:t>
      </w:r>
      <w:r>
        <w:rPr>
          <w:rStyle w:val="Hipervnculo"/>
          <w:lang w:val="en-GB" w:eastAsia="en-GB"/>
        </w:rPr>
        <w:fldChar w:fldCharType="end"/>
      </w:r>
      <w:r w:rsidRPr="00725624">
        <w:rPr>
          <w:lang w:val="en-GB" w:eastAsia="en-GB"/>
        </w:rPr>
        <w:t xml:space="preserve">). The composition of </w:t>
      </w:r>
      <w:proofErr w:type="spellStart"/>
      <w:r w:rsidRPr="00725624">
        <w:rPr>
          <w:lang w:val="en-GB" w:eastAsia="en-GB"/>
        </w:rPr>
        <w:t>Kozarnika</w:t>
      </w:r>
      <w:proofErr w:type="spellEnd"/>
      <w:r w:rsidRPr="00725624">
        <w:rPr>
          <w:lang w:val="en-GB" w:eastAsia="en-GB"/>
        </w:rPr>
        <w:t xml:space="preserve"> layer 5c is quite different, with the highest quantity of debris due to raw material shape and quality (</w:t>
      </w:r>
      <w:r>
        <w:fldChar w:fldCharType="begin"/>
      </w:r>
      <w:r>
        <w:instrText>HYPERLINK \l "CBML_ch06_fig_003" \h</w:instrText>
      </w:r>
      <w:r>
        <w:fldChar w:fldCharType="separate"/>
      </w:r>
      <w:r w:rsidRPr="00725624">
        <w:rPr>
          <w:rStyle w:val="Hipervnculo"/>
          <w:lang w:val="en-GB" w:eastAsia="en-GB"/>
        </w:rPr>
        <w:t>Figure 6.3</w:t>
      </w:r>
      <w:r>
        <w:rPr>
          <w:rStyle w:val="Hipervnculo"/>
          <w:lang w:val="en-GB" w:eastAsia="en-GB"/>
        </w:rPr>
        <w:fldChar w:fldCharType="end"/>
      </w:r>
      <w:r w:rsidRPr="00725624">
        <w:rPr>
          <w:lang w:val="en-GB" w:eastAsia="en-GB"/>
        </w:rPr>
        <w:t>).</w:t>
      </w:r>
      <w:r w:rsidRPr="00725624">
        <w:rPr>
          <w:lang w:val="en-GB"/>
        </w:rPr>
        <w:t xml:space="preserve"> The primary blade debitage (identical to imported products) in BK Cave </w:t>
      </w:r>
      <w:del w:id="9190" w:author="Victoria Chow" w:date="2023-04-13T11:13:00Z">
        <w:r w:rsidRPr="00725624" w:rsidDel="006609AE">
          <w:rPr>
            <w:lang w:val="en-GB"/>
          </w:rPr>
          <w:delText>L</w:delText>
        </w:r>
      </w:del>
      <w:ins w:id="9191" w:author="Victoria Chow" w:date="2023-04-13T11:13:00Z">
        <w:r w:rsidR="006609AE">
          <w:rPr>
            <w:lang w:val="en-GB"/>
          </w:rPr>
          <w:t>l</w:t>
        </w:r>
      </w:ins>
      <w:r w:rsidRPr="00725624">
        <w:rPr>
          <w:lang w:val="en-GB"/>
        </w:rPr>
        <w:t xml:space="preserve">ayer I is characterised by certain Levallois features and a robust blade shape, like those from both layers in </w:t>
      </w:r>
      <w:proofErr w:type="spellStart"/>
      <w:r w:rsidRPr="00725624">
        <w:rPr>
          <w:lang w:val="en-GB"/>
        </w:rPr>
        <w:t>Temnata</w:t>
      </w:r>
      <w:proofErr w:type="spellEnd"/>
      <w:r w:rsidRPr="00725624">
        <w:rPr>
          <w:lang w:val="en-GB"/>
        </w:rPr>
        <w:t>. Based on the negatives of the dorsal surfaces of the blades, the dominant technology in all assemblages is unidirectional with parallel laminar removals and, less often, bidirectional blade removals. Bipolar blade reduction is more systematically employed in the youngest IUP assemblage from TD-I layer 4, followed by the TD-</w:t>
      </w:r>
      <w:proofErr w:type="gramStart"/>
      <w:r w:rsidRPr="00725624">
        <w:rPr>
          <w:lang w:val="en-GB"/>
        </w:rPr>
        <w:t>II layer VI</w:t>
      </w:r>
      <w:proofErr w:type="gramEnd"/>
      <w:r w:rsidRPr="00725624">
        <w:rPr>
          <w:lang w:val="en-GB"/>
        </w:rPr>
        <w:t xml:space="preserve"> assemblage. A unipolar convergent reduction schema was equally employed in the blade assemblage from TD-I layer 4, and in the bladelet assemblage from layer 5c in </w:t>
      </w:r>
      <w:proofErr w:type="spellStart"/>
      <w:r w:rsidRPr="00725624">
        <w:rPr>
          <w:lang w:val="en-GB"/>
        </w:rPr>
        <w:t>Kozarnika</w:t>
      </w:r>
      <w:proofErr w:type="spellEnd"/>
      <w:r w:rsidRPr="00725624">
        <w:rPr>
          <w:lang w:val="en-GB"/>
        </w:rPr>
        <w:t xml:space="preserve"> (</w:t>
      </w:r>
      <w:r w:rsidRPr="003C3E0E">
        <w:fldChar w:fldCharType="begin"/>
      </w:r>
      <w:r w:rsidRPr="003C3E0E">
        <w:rPr>
          <w:lang w:val="en-GB"/>
        </w:rPr>
        <w:instrText>HYPERLINK \l "CBML_ch06_fig_005" \h</w:instrText>
      </w:r>
      <w:r w:rsidRPr="003C3E0E">
        <w:fldChar w:fldCharType="separate"/>
      </w:r>
      <w:r w:rsidRPr="003C3E0E">
        <w:rPr>
          <w:rStyle w:val="Hipervnculo"/>
          <w:lang w:val="en-GB"/>
          <w:rPrChange w:id="9192" w:author="Victoria Chow" w:date="2023-04-04T16:56:00Z">
            <w:rPr>
              <w:rStyle w:val="Hipervnculo"/>
              <w:b/>
              <w:bCs/>
              <w:lang w:val="en-GB"/>
            </w:rPr>
          </w:rPrChange>
        </w:rPr>
        <w:t>Figure 6.5</w:t>
      </w:r>
      <w:r w:rsidRPr="003C3E0E">
        <w:rPr>
          <w:rStyle w:val="Hipervnculo"/>
          <w:lang w:val="en-GB"/>
          <w:rPrChange w:id="9193" w:author="Victoria Chow" w:date="2023-04-04T16:56:00Z">
            <w:rPr>
              <w:rStyle w:val="Hipervnculo"/>
              <w:b/>
              <w:bCs/>
              <w:lang w:val="en-GB"/>
            </w:rPr>
          </w:rPrChange>
        </w:rPr>
        <w:fldChar w:fldCharType="end"/>
      </w:r>
      <w:r w:rsidRPr="003C3E0E">
        <w:rPr>
          <w:rStyle w:val="Hipervnculo"/>
          <w:rPrChange w:id="9194" w:author="Victoria Chow" w:date="2023-04-04T16:56:00Z">
            <w:rPr>
              <w:b/>
              <w:bCs/>
              <w:color w:val="FF0000"/>
              <w:lang w:val="en-GB"/>
            </w:rPr>
          </w:rPrChange>
        </w:rPr>
        <w:t>a</w:t>
      </w:r>
      <w:r w:rsidRPr="00725624">
        <w:rPr>
          <w:lang w:val="en-GB"/>
        </w:rPr>
        <w:t>). All blade and bladelet assemblages are mainly characterised by unprepared (i.e.</w:t>
      </w:r>
      <w:ins w:id="9195" w:author="Victoria Chow" w:date="2023-04-13T10:00:00Z">
        <w:r w:rsidR="00E05BE3">
          <w:rPr>
            <w:lang w:val="en-GB"/>
          </w:rPr>
          <w:t>,</w:t>
        </w:r>
      </w:ins>
      <w:r w:rsidRPr="00725624">
        <w:rPr>
          <w:lang w:val="en-GB"/>
        </w:rPr>
        <w:t xml:space="preserve"> plain) platforms; </w:t>
      </w:r>
      <w:proofErr w:type="gramStart"/>
      <w:r w:rsidRPr="00725624">
        <w:rPr>
          <w:lang w:val="en-GB"/>
        </w:rPr>
        <w:t>however</w:t>
      </w:r>
      <w:proofErr w:type="gramEnd"/>
      <w:r w:rsidRPr="00725624">
        <w:rPr>
          <w:lang w:val="en-GB"/>
        </w:rPr>
        <w:t xml:space="preserve"> the IUP blades assemblages often exhibit facetted platforms (</w:t>
      </w:r>
      <w:r>
        <w:fldChar w:fldCharType="begin"/>
      </w:r>
      <w:r>
        <w:instrText>HYPERLINK \l "CBML_ch06_fig_005" \h</w:instrText>
      </w:r>
      <w:r>
        <w:fldChar w:fldCharType="separate"/>
      </w:r>
      <w:r w:rsidRPr="00725624">
        <w:rPr>
          <w:rStyle w:val="Hipervnculo"/>
          <w:lang w:val="en-GB"/>
        </w:rPr>
        <w:t>Figure 6.5</w:t>
      </w:r>
      <w:r>
        <w:rPr>
          <w:rStyle w:val="Hipervnculo"/>
          <w:lang w:val="en-GB"/>
        </w:rPr>
        <w:fldChar w:fldCharType="end"/>
      </w:r>
      <w:r w:rsidRPr="00E05BE3">
        <w:rPr>
          <w:rStyle w:val="Hipervnculo"/>
          <w:rPrChange w:id="9196" w:author="Victoria Chow" w:date="2023-04-13T10:00:00Z">
            <w:rPr>
              <w:lang w:val="en-GB"/>
            </w:rPr>
          </w:rPrChange>
        </w:rPr>
        <w:t>c</w:t>
      </w:r>
      <w:r w:rsidRPr="00725624">
        <w:rPr>
          <w:lang w:val="en-GB"/>
        </w:rPr>
        <w:t>). Linear platforms (</w:t>
      </w:r>
      <w:r>
        <w:fldChar w:fldCharType="begin"/>
      </w:r>
      <w:r>
        <w:instrText>HYPERLINK \l "CBML_ch06_fig_005" \h</w:instrText>
      </w:r>
      <w:r>
        <w:fldChar w:fldCharType="separate"/>
      </w:r>
      <w:r w:rsidRPr="00725624">
        <w:rPr>
          <w:rStyle w:val="Hipervnculo"/>
          <w:lang w:val="en-GB"/>
        </w:rPr>
        <w:t>Figure 6.5</w:t>
      </w:r>
      <w:r>
        <w:rPr>
          <w:rStyle w:val="Hipervnculo"/>
          <w:lang w:val="en-GB"/>
        </w:rPr>
        <w:fldChar w:fldCharType="end"/>
      </w:r>
      <w:r w:rsidRPr="003C3E0E">
        <w:rPr>
          <w:rStyle w:val="Hipervnculo"/>
          <w:rPrChange w:id="9197" w:author="Victoria Chow" w:date="2023-04-04T16:56:00Z">
            <w:rPr>
              <w:lang w:val="en-GB"/>
            </w:rPr>
          </w:rPrChange>
        </w:rPr>
        <w:t>b</w:t>
      </w:r>
      <w:r w:rsidRPr="00725624">
        <w:rPr>
          <w:lang w:val="en-GB"/>
        </w:rPr>
        <w:t>) are more frequent in the assemblage from BK Cave.</w:t>
      </w:r>
    </w:p>
    <w:p w14:paraId="46056D22" w14:textId="3EE95702" w:rsidR="00C330F6" w:rsidRPr="00725624" w:rsidRDefault="00C330F6" w:rsidP="00C330F6">
      <w:pPr>
        <w:pStyle w:val="Fig"/>
        <w:rPr>
          <w:lang w:val="en-GB"/>
        </w:rPr>
      </w:pPr>
      <w:r w:rsidRPr="00725624">
        <w:rPr>
          <w:lang w:val="en-GB"/>
        </w:rPr>
        <w:t>Figure 6.5 Here</w:t>
      </w:r>
    </w:p>
    <w:p w14:paraId="593897B4" w14:textId="0A63A334" w:rsidR="00C330F6" w:rsidRPr="00725624" w:rsidRDefault="00C330F6">
      <w:pPr>
        <w:pStyle w:val="TextInd"/>
        <w:rPr>
          <w:lang w:val="en-GB"/>
        </w:rPr>
        <w:pPrChange w:id="9198" w:author="Victoria Chow" w:date="2023-04-04T16:56:00Z">
          <w:pPr>
            <w:pStyle w:val="TextFlushLeft"/>
          </w:pPr>
        </w:pPrChange>
      </w:pPr>
      <w:r w:rsidRPr="00725624">
        <w:rPr>
          <w:lang w:val="en-GB"/>
        </w:rPr>
        <w:t>The exterior platform angle, which is related to the knapping technique of the BK Cave IUP blade assemblage, is most often 85</w:t>
      </w:r>
      <w:r w:rsidRPr="00725624">
        <w:rPr>
          <w:highlight w:val="green"/>
          <w:lang w:val="en-GB"/>
        </w:rPr>
        <w:t>°</w:t>
      </w:r>
      <w:r w:rsidRPr="00725624">
        <w:rPr>
          <w:lang w:val="en-GB"/>
        </w:rPr>
        <w:t xml:space="preserve"> to 90</w:t>
      </w:r>
      <w:r w:rsidRPr="00725624">
        <w:rPr>
          <w:highlight w:val="green"/>
          <w:lang w:val="en-GB"/>
        </w:rPr>
        <w:t>°</w:t>
      </w:r>
      <w:r w:rsidRPr="00725624">
        <w:rPr>
          <w:lang w:val="en-GB"/>
        </w:rPr>
        <w:t xml:space="preserve"> (</w:t>
      </w:r>
      <w:r w:rsidRPr="00725624">
        <w:fldChar w:fldCharType="begin"/>
      </w:r>
      <w:r w:rsidRPr="00725624">
        <w:rPr>
          <w:lang w:val="en-GB"/>
        </w:rPr>
        <w:instrText>HYPERLINK \l "CBML_ch06_fig_005"</w:instrText>
      </w:r>
      <w:r w:rsidRPr="00725624">
        <w:fldChar w:fldCharType="separate"/>
      </w:r>
      <w:r w:rsidR="001A5055" w:rsidRPr="00725624">
        <w:rPr>
          <w:rStyle w:val="Hipervnculo"/>
          <w:lang w:val="en-GB"/>
        </w:rPr>
        <w:t>Figure 6.5c</w:t>
      </w:r>
      <w:r w:rsidRPr="00725624">
        <w:rPr>
          <w:rStyle w:val="Hipervnculo"/>
          <w:lang w:val="en-GB"/>
        </w:rPr>
        <w:fldChar w:fldCharType="end"/>
      </w:r>
      <w:r w:rsidRPr="00725624">
        <w:rPr>
          <w:lang w:val="en-GB"/>
        </w:rPr>
        <w:t>), indicating use of hard hammer direct percussion (</w:t>
      </w:r>
      <w:r w:rsidRPr="00725624">
        <w:fldChar w:fldCharType="begin"/>
      </w:r>
      <w:r w:rsidRPr="00725624">
        <w:rPr>
          <w:lang w:val="en-GB"/>
        </w:rPr>
        <w:instrText>HYPERLINK \l "CBML_ch06_fig_005"</w:instrText>
      </w:r>
      <w:r w:rsidRPr="00725624">
        <w:fldChar w:fldCharType="separate"/>
      </w:r>
      <w:r w:rsidR="001A5055" w:rsidRPr="00725624">
        <w:rPr>
          <w:rStyle w:val="Hipervnculo"/>
          <w:lang w:val="en-GB"/>
        </w:rPr>
        <w:t>Figure 6.5d</w:t>
      </w:r>
      <w:r w:rsidRPr="00725624">
        <w:rPr>
          <w:rStyle w:val="Hipervnculo"/>
          <w:lang w:val="en-GB"/>
        </w:rPr>
        <w:fldChar w:fldCharType="end"/>
      </w:r>
      <w:r w:rsidRPr="00725624">
        <w:rPr>
          <w:lang w:val="en-GB"/>
        </w:rPr>
        <w:t xml:space="preserve">). Small laminar products in the IUP </w:t>
      </w:r>
      <w:r w:rsidRPr="00725624">
        <w:rPr>
          <w:lang w:val="en-GB"/>
        </w:rPr>
        <w:lastRenderedPageBreak/>
        <w:t>were obtained using bipolar anvil percussion (</w:t>
      </w:r>
      <w:r w:rsidRPr="00725624">
        <w:fldChar w:fldCharType="begin"/>
      </w:r>
      <w:r w:rsidRPr="00725624">
        <w:rPr>
          <w:lang w:val="en-GB"/>
        </w:rPr>
        <w:instrText>HYPERLINK \l "CBML_BIB_ch06_0041" \o "Horta, P., Tsanova, T., Sirakov, N., Marreiros, J., Zahariev, N., Sirakova, S., Delvigne, V., McPherron, S. &amp; Hublin, J.-J. (2020), ‘Intensive re-use of stone tools as bipolar implements in the Initial Upper Paleolithic of Bacho Kiro Cave’, paper presented at " \h</w:instrText>
      </w:r>
      <w:r w:rsidRPr="00725624">
        <w:fldChar w:fldCharType="separate"/>
      </w:r>
      <w:r w:rsidRPr="00725624">
        <w:rPr>
          <w:rStyle w:val="Hipervnculo"/>
          <w:lang w:val="en-GB"/>
        </w:rPr>
        <w:t xml:space="preserve">Horta </w:t>
      </w:r>
      <w:r w:rsidRPr="00725624">
        <w:rPr>
          <w:rStyle w:val="Hipervnculo"/>
          <w:i/>
          <w:lang w:val="en-GB"/>
        </w:rPr>
        <w:t>et al.</w:t>
      </w:r>
      <w:r w:rsidRPr="00725624">
        <w:rPr>
          <w:rStyle w:val="Hipervnculo"/>
          <w:lang w:val="en-GB"/>
        </w:rPr>
        <w:t xml:space="preserve"> 2020</w:t>
      </w:r>
      <w:r w:rsidRPr="00725624">
        <w:rPr>
          <w:rStyle w:val="Hipervnculo"/>
          <w:lang w:val="en-GB"/>
        </w:rPr>
        <w:fldChar w:fldCharType="end"/>
      </w:r>
      <w:r w:rsidRPr="00725624">
        <w:rPr>
          <w:lang w:val="en-GB"/>
        </w:rPr>
        <w:t xml:space="preserve">). EUP small blade-bladelets from layer 5c in </w:t>
      </w:r>
      <w:proofErr w:type="spellStart"/>
      <w:r w:rsidRPr="00725624">
        <w:rPr>
          <w:lang w:val="en-GB"/>
        </w:rPr>
        <w:t>Kozarnika</w:t>
      </w:r>
      <w:proofErr w:type="spellEnd"/>
      <w:r w:rsidRPr="00725624">
        <w:rPr>
          <w:lang w:val="en-GB"/>
        </w:rPr>
        <w:t xml:space="preserve"> Cave have an acute platform angle of 60</w:t>
      </w:r>
      <w:del w:id="9199" w:author="Victoria Chow" w:date="2023-04-13T10:03:00Z">
        <w:r w:rsidRPr="00725624" w:rsidDel="00E05BE3">
          <w:rPr>
            <w:highlight w:val="green"/>
            <w:lang w:val="en-GB"/>
          </w:rPr>
          <w:delText>°</w:delText>
        </w:r>
      </w:del>
      <w:r w:rsidRPr="00725624">
        <w:rPr>
          <w:highlight w:val="green"/>
          <w:lang w:val="en-GB"/>
        </w:rPr>
        <w:t>–</w:t>
      </w:r>
      <w:r w:rsidRPr="00725624">
        <w:rPr>
          <w:lang w:val="en-GB"/>
        </w:rPr>
        <w:t>70</w:t>
      </w:r>
      <w:r w:rsidRPr="00725624">
        <w:rPr>
          <w:highlight w:val="green"/>
          <w:lang w:val="en-GB"/>
        </w:rPr>
        <w:t>°</w:t>
      </w:r>
      <w:r w:rsidRPr="00725624">
        <w:rPr>
          <w:lang w:val="en-GB"/>
        </w:rPr>
        <w:t xml:space="preserve"> (the angle between striking and knapping platforms, </w:t>
      </w:r>
      <w:r w:rsidRPr="00725624">
        <w:fldChar w:fldCharType="begin"/>
      </w:r>
      <w:r w:rsidRPr="00725624">
        <w:rPr>
          <w:lang w:val="en-GB"/>
        </w:rPr>
        <w:instrText>HYPERLINK \l "CBML_ch06_fig_005"</w:instrText>
      </w:r>
      <w:r w:rsidRPr="00725624">
        <w:fldChar w:fldCharType="separate"/>
      </w:r>
      <w:r w:rsidR="001A5055" w:rsidRPr="00725624">
        <w:rPr>
          <w:rStyle w:val="Hipervnculo"/>
          <w:lang w:val="en-GB"/>
        </w:rPr>
        <w:t>Figure 6.5c</w:t>
      </w:r>
      <w:r w:rsidRPr="00725624">
        <w:rPr>
          <w:rStyle w:val="Hipervnculo"/>
          <w:lang w:val="en-GB"/>
        </w:rPr>
        <w:fldChar w:fldCharType="end"/>
      </w:r>
      <w:r w:rsidRPr="00725624">
        <w:rPr>
          <w:lang w:val="en-GB"/>
        </w:rPr>
        <w:t xml:space="preserve">). The EUP assemblage from </w:t>
      </w:r>
      <w:proofErr w:type="spellStart"/>
      <w:r w:rsidRPr="00725624">
        <w:rPr>
          <w:lang w:val="en-GB"/>
        </w:rPr>
        <w:t>Kozarnika</w:t>
      </w:r>
      <w:proofErr w:type="spellEnd"/>
      <w:r w:rsidRPr="00725624">
        <w:rPr>
          <w:lang w:val="en-GB"/>
        </w:rPr>
        <w:t xml:space="preserve"> Cave (layer 5c) exhibits the earliest evidence of systematic use of soft organic hammer direct percussion distinguishable with platform morphology: absent, diffused bulb </w:t>
      </w:r>
      <w:ins w:id="9200" w:author="Victoria Chow" w:date="2023-04-13T10:04:00Z">
        <w:r w:rsidR="00E05BE3">
          <w:rPr>
            <w:highlight w:val="green"/>
            <w:lang w:val="en-GB"/>
          </w:rPr>
          <w:t>‘</w:t>
        </w:r>
      </w:ins>
      <w:del w:id="9201" w:author="Victoria Chow" w:date="2023-04-13T10:04:00Z">
        <w:r w:rsidRPr="00725624" w:rsidDel="00E05BE3">
          <w:rPr>
            <w:highlight w:val="green"/>
            <w:lang w:val="en-GB"/>
          </w:rPr>
          <w:delText>“</w:delText>
        </w:r>
      </w:del>
      <w:r w:rsidRPr="00725624">
        <w:rPr>
          <w:lang w:val="en-GB"/>
        </w:rPr>
        <w:t>like a lip</w:t>
      </w:r>
      <w:ins w:id="9202" w:author="Victoria Chow" w:date="2023-04-13T10:04:00Z">
        <w:r w:rsidR="00E05BE3">
          <w:rPr>
            <w:highlight w:val="green"/>
            <w:lang w:val="en-GB"/>
          </w:rPr>
          <w:t>’</w:t>
        </w:r>
      </w:ins>
      <w:del w:id="9203" w:author="Victoria Chow" w:date="2023-04-13T10:04:00Z">
        <w:r w:rsidRPr="00725624" w:rsidDel="00E05BE3">
          <w:rPr>
            <w:highlight w:val="green"/>
            <w:lang w:val="en-GB"/>
          </w:rPr>
          <w:delText>”</w:delText>
        </w:r>
      </w:del>
      <w:r w:rsidRPr="00725624">
        <w:rPr>
          <w:lang w:val="en-GB"/>
        </w:rPr>
        <w:t>, very fine platform, blunt exterior platform angle (e.g.</w:t>
      </w:r>
      <w:ins w:id="9204" w:author="Victoria Chow" w:date="2023-04-13T10:04:00Z">
        <w:r w:rsidR="00E05BE3">
          <w:rPr>
            <w:lang w:val="en-GB"/>
          </w:rPr>
          <w:t>,</w:t>
        </w:r>
      </w:ins>
      <w:r w:rsidRPr="00725624">
        <w:rPr>
          <w:lang w:val="en-GB"/>
        </w:rPr>
        <w:t xml:space="preserve"> </w:t>
      </w:r>
      <w:r w:rsidRPr="00725624">
        <w:fldChar w:fldCharType="begin"/>
      </w:r>
      <w:r w:rsidRPr="00725624">
        <w:rPr>
          <w:lang w:val="en-GB"/>
        </w:rPr>
        <w:instrText>HYPERLINK \l "CBML_BIB_ch06_0065" \o "Pelegrin, J. (2000), ‘Les techniques de débitage laminaire au Tardiglaciaire: critères de diagnose et quelques reflexions’, in B. Valentin, P. Bodu &amp; M. Christensen (eds), L‘Europe centrale et septentrionale au Tardiglaciaire: actes de la table-ronde internati" \h</w:instrText>
      </w:r>
      <w:r w:rsidRPr="00725624">
        <w:fldChar w:fldCharType="separate"/>
      </w:r>
      <w:proofErr w:type="spellStart"/>
      <w:r w:rsidRPr="00725624">
        <w:rPr>
          <w:rStyle w:val="Hipervnculo"/>
          <w:lang w:val="en-GB"/>
        </w:rPr>
        <w:t>Pelegrin</w:t>
      </w:r>
      <w:proofErr w:type="spellEnd"/>
      <w:r w:rsidRPr="00725624">
        <w:rPr>
          <w:rStyle w:val="Hipervnculo"/>
          <w:lang w:val="en-GB"/>
        </w:rPr>
        <w:t xml:space="preserve"> 2000</w:t>
      </w:r>
      <w:r w:rsidRPr="00725624">
        <w:rPr>
          <w:rStyle w:val="Hipervnculo"/>
          <w:lang w:val="en-GB"/>
        </w:rPr>
        <w:fldChar w:fldCharType="end"/>
      </w:r>
      <w:r w:rsidRPr="00725624">
        <w:rPr>
          <w:lang w:val="en-GB"/>
        </w:rPr>
        <w:t>).</w:t>
      </w:r>
    </w:p>
    <w:p w14:paraId="6B20B2DF" w14:textId="77777777" w:rsidR="00C330F6" w:rsidRPr="00725624" w:rsidRDefault="00C330F6" w:rsidP="00C330F6">
      <w:pPr>
        <w:pStyle w:val="TextInd"/>
        <w:rPr>
          <w:lang w:val="en-GB"/>
        </w:rPr>
      </w:pPr>
      <w:r w:rsidRPr="00725624">
        <w:rPr>
          <w:lang w:val="en-GB"/>
        </w:rPr>
        <w:t xml:space="preserve">Blades with straight profiles prevail in the IUP assemblages, in contrast to the EUP assemblage from </w:t>
      </w:r>
      <w:proofErr w:type="spellStart"/>
      <w:r w:rsidRPr="00725624">
        <w:rPr>
          <w:lang w:val="en-GB"/>
        </w:rPr>
        <w:t>Kozarnika</w:t>
      </w:r>
      <w:proofErr w:type="spellEnd"/>
      <w:r w:rsidRPr="00725624">
        <w:rPr>
          <w:lang w:val="en-GB"/>
        </w:rPr>
        <w:t xml:space="preserve"> where the occurrence of slightly curved blades and bladelets is common (</w:t>
      </w:r>
      <w:r w:rsidRPr="00C6675C">
        <w:fldChar w:fldCharType="begin"/>
      </w:r>
      <w:r w:rsidRPr="00C6675C">
        <w:instrText>HYPERLINK \l "CBML_ch06_fig_006" \h</w:instrText>
      </w:r>
      <w:r w:rsidRPr="00C6675C">
        <w:fldChar w:fldCharType="separate"/>
      </w:r>
      <w:r w:rsidRPr="00C6675C">
        <w:rPr>
          <w:rStyle w:val="Hipervnculo"/>
          <w:lang w:val="en-GB"/>
          <w:rPrChange w:id="9205" w:author="Victoria Chow" w:date="2023-04-13T10:04:00Z">
            <w:rPr>
              <w:rStyle w:val="Hipervnculo"/>
              <w:b/>
              <w:bCs/>
              <w:lang w:val="en-GB"/>
            </w:rPr>
          </w:rPrChange>
        </w:rPr>
        <w:t>Figure 6.6</w:t>
      </w:r>
      <w:r w:rsidRPr="00C6675C">
        <w:rPr>
          <w:rStyle w:val="Hipervnculo"/>
          <w:lang w:val="en-GB"/>
          <w:rPrChange w:id="9206" w:author="Victoria Chow" w:date="2023-04-13T10:04:00Z">
            <w:rPr>
              <w:rStyle w:val="Hipervnculo"/>
              <w:b/>
              <w:bCs/>
              <w:lang w:val="en-GB"/>
            </w:rPr>
          </w:rPrChange>
        </w:rPr>
        <w:fldChar w:fldCharType="end"/>
      </w:r>
      <w:r w:rsidRPr="00C6675C">
        <w:rPr>
          <w:rStyle w:val="Hipervnculo"/>
          <w:rPrChange w:id="9207" w:author="Victoria Chow" w:date="2023-04-13T10:04:00Z">
            <w:rPr>
              <w:b/>
              <w:bCs/>
              <w:color w:val="FF0000"/>
              <w:lang w:val="en-GB"/>
            </w:rPr>
          </w:rPrChange>
        </w:rPr>
        <w:t>a</w:t>
      </w:r>
      <w:r w:rsidRPr="00725624">
        <w:rPr>
          <w:lang w:val="en-GB"/>
        </w:rPr>
        <w:t>). Interestingly, slightly twisted and twisted laminar products are found in the IUP (TD-I layer 4) and in the EUP (</w:t>
      </w:r>
      <w:proofErr w:type="spellStart"/>
      <w:r w:rsidRPr="00725624">
        <w:rPr>
          <w:lang w:val="en-GB"/>
        </w:rPr>
        <w:t>Kozarnika</w:t>
      </w:r>
      <w:proofErr w:type="spellEnd"/>
      <w:r w:rsidRPr="00725624">
        <w:rPr>
          <w:lang w:val="en-GB"/>
        </w:rPr>
        <w:t xml:space="preserve"> layer 5c) assemblages (</w:t>
      </w:r>
      <w:hyperlink w:anchor="CBML_ch06_fig_006">
        <w:r w:rsidRPr="00725624">
          <w:rPr>
            <w:rStyle w:val="Hipervnculo"/>
            <w:lang w:val="en-GB"/>
          </w:rPr>
          <w:t>Figure 6.6</w:t>
        </w:r>
      </w:hyperlink>
      <w:r w:rsidRPr="00C6675C">
        <w:rPr>
          <w:rStyle w:val="Hipervnculo"/>
          <w:rPrChange w:id="9208" w:author="Victoria Chow" w:date="2023-04-13T10:04:00Z">
            <w:rPr>
              <w:lang w:val="en-GB"/>
            </w:rPr>
          </w:rPrChange>
        </w:rPr>
        <w:t>a</w:t>
      </w:r>
      <w:r w:rsidRPr="00725624">
        <w:rPr>
          <w:lang w:val="en-GB"/>
        </w:rPr>
        <w:t>).</w:t>
      </w:r>
    </w:p>
    <w:p w14:paraId="607B1716" w14:textId="77777777" w:rsidR="00C330F6" w:rsidRPr="00725624" w:rsidRDefault="00C330F6" w:rsidP="00C330F6">
      <w:pPr>
        <w:pStyle w:val="Fig"/>
        <w:rPr>
          <w:lang w:val="en-GB"/>
        </w:rPr>
      </w:pPr>
      <w:r w:rsidRPr="00725624">
        <w:rPr>
          <w:lang w:val="en-GB"/>
        </w:rPr>
        <w:t>Figure 6.6 Here</w:t>
      </w:r>
    </w:p>
    <w:p w14:paraId="6D318D6B" w14:textId="6704FE62" w:rsidR="00C330F6" w:rsidRPr="00725624" w:rsidRDefault="00C330F6">
      <w:pPr>
        <w:pStyle w:val="TextInd"/>
        <w:rPr>
          <w:lang w:val="en-GB"/>
        </w:rPr>
        <w:pPrChange w:id="9209" w:author="Victoria Chow" w:date="2023-04-04T16:56:00Z">
          <w:pPr>
            <w:pStyle w:val="TextFlushLeft"/>
          </w:pPr>
        </w:pPrChange>
      </w:pPr>
      <w:r w:rsidRPr="00725624">
        <w:rPr>
          <w:lang w:val="en-GB"/>
        </w:rPr>
        <w:t>Most of the IUP blades and the EUP small blades/bladelets have parallel lateral edges, while blades with convergent edges are less frequent (</w:t>
      </w:r>
      <w:r w:rsidRPr="00725624">
        <w:fldChar w:fldCharType="begin"/>
      </w:r>
      <w:r w:rsidRPr="00725624">
        <w:rPr>
          <w:lang w:val="en-GB"/>
        </w:rPr>
        <w:instrText>HYPERLINK \l "CBML_ch06_fig_006"</w:instrText>
      </w:r>
      <w:r w:rsidRPr="00725624">
        <w:fldChar w:fldCharType="separate"/>
      </w:r>
      <w:r w:rsidR="001A5055" w:rsidRPr="00725624">
        <w:rPr>
          <w:rStyle w:val="Hipervnculo"/>
          <w:lang w:val="en-GB"/>
        </w:rPr>
        <w:t>Figure 6.6b</w:t>
      </w:r>
      <w:r w:rsidRPr="00725624">
        <w:rPr>
          <w:rStyle w:val="Hipervnculo"/>
          <w:lang w:val="en-GB"/>
        </w:rPr>
        <w:fldChar w:fldCharType="end"/>
      </w:r>
      <w:r w:rsidRPr="00725624">
        <w:rPr>
          <w:lang w:val="en-GB"/>
        </w:rPr>
        <w:t>). Levallois and IUP blades with convergent edges have straight profiles, and are larger than the EUP small blade-bladelets with slightly curved or twisted profiles (</w:t>
      </w:r>
      <w:r w:rsidRPr="00725624">
        <w:fldChar w:fldCharType="begin"/>
      </w:r>
      <w:r w:rsidRPr="00725624">
        <w:rPr>
          <w:lang w:val="en-GB"/>
        </w:rPr>
        <w:instrText>HYPERLINK \l "CBML_ch06_fig_006"</w:instrText>
      </w:r>
      <w:r w:rsidRPr="00725624">
        <w:fldChar w:fldCharType="separate"/>
      </w:r>
      <w:r w:rsidR="001A5055" w:rsidRPr="00725624">
        <w:rPr>
          <w:rStyle w:val="Hipervnculo"/>
          <w:lang w:val="en-GB"/>
        </w:rPr>
        <w:t>Figure 6.6a</w:t>
      </w:r>
      <w:r w:rsidRPr="00725624">
        <w:rPr>
          <w:rStyle w:val="Hipervnculo"/>
          <w:lang w:val="en-GB"/>
        </w:rPr>
        <w:fldChar w:fldCharType="end"/>
      </w:r>
      <w:r w:rsidRPr="00725624">
        <w:rPr>
          <w:lang w:val="en-GB"/>
        </w:rPr>
        <w:t>). Blades with triangular cross-sections are found more often than those with trapezoidal cross-sections in all assemblages (</w:t>
      </w:r>
      <w:r w:rsidRPr="00725624">
        <w:fldChar w:fldCharType="begin"/>
      </w:r>
      <w:r w:rsidRPr="00725624">
        <w:rPr>
          <w:lang w:val="en-GB"/>
        </w:rPr>
        <w:instrText>HYPERLINK \l "CBML_ch06_fig_006"</w:instrText>
      </w:r>
      <w:r w:rsidRPr="00725624">
        <w:fldChar w:fldCharType="separate"/>
      </w:r>
      <w:r w:rsidR="001A5055" w:rsidRPr="00725624">
        <w:rPr>
          <w:rStyle w:val="Hipervnculo"/>
          <w:lang w:val="en-GB"/>
        </w:rPr>
        <w:t>Figure 6.6c</w:t>
      </w:r>
      <w:r w:rsidRPr="00725624">
        <w:rPr>
          <w:rStyle w:val="Hipervnculo"/>
          <w:lang w:val="en-GB"/>
        </w:rPr>
        <w:fldChar w:fldCharType="end"/>
      </w:r>
      <w:r w:rsidRPr="00725624">
        <w:rPr>
          <w:lang w:val="en-GB"/>
        </w:rPr>
        <w:t>).</w:t>
      </w:r>
    </w:p>
    <w:p w14:paraId="210B2754" w14:textId="77777777" w:rsidR="00C330F6" w:rsidRPr="00725624" w:rsidRDefault="00C330F6" w:rsidP="00C330F6">
      <w:pPr>
        <w:pStyle w:val="HeadC"/>
        <w:rPr>
          <w:lang w:val="en-GB"/>
        </w:rPr>
      </w:pPr>
      <w:r w:rsidRPr="00725624">
        <w:rPr>
          <w:lang w:val="en-GB"/>
        </w:rPr>
        <w:t>F</w:t>
      </w:r>
      <w:bookmarkStart w:id="9210" w:name="CBML_ch06_sec3_003"/>
      <w:r w:rsidRPr="00725624">
        <w:rPr>
          <w:lang w:val="en-GB"/>
        </w:rPr>
        <w:t>rom blades to small blades and bladelet</w:t>
      </w:r>
      <w:bookmarkEnd w:id="9210"/>
      <w:r w:rsidRPr="00725624">
        <w:rPr>
          <w:lang w:val="en-GB"/>
        </w:rPr>
        <w:t>s</w:t>
      </w:r>
    </w:p>
    <w:p w14:paraId="43F072E5" w14:textId="665B1D31" w:rsidR="00C330F6" w:rsidRPr="00725624" w:rsidRDefault="00C330F6" w:rsidP="00C330F6">
      <w:pPr>
        <w:pStyle w:val="TextFlushLeft"/>
        <w:rPr>
          <w:lang w:val="en-GB"/>
        </w:rPr>
      </w:pPr>
      <w:r w:rsidRPr="00725624">
        <w:rPr>
          <w:lang w:val="en-GB"/>
        </w:rPr>
        <w:lastRenderedPageBreak/>
        <w:t xml:space="preserve">There is considerable blade size variability between the four assemblages. The distribution of blade lengths and widths shows that there is a size continuity, indicating integrated reduction from large to small blades in TD Cave (both layers), and from small blades to bladelets in BK and </w:t>
      </w:r>
      <w:proofErr w:type="spellStart"/>
      <w:r w:rsidRPr="00725624">
        <w:rPr>
          <w:lang w:val="en-GB"/>
        </w:rPr>
        <w:t>Kozarnika</w:t>
      </w:r>
      <w:proofErr w:type="spellEnd"/>
      <w:r w:rsidRPr="00725624">
        <w:rPr>
          <w:lang w:val="en-GB"/>
        </w:rPr>
        <w:t xml:space="preserve"> caves (</w:t>
      </w:r>
      <w:r w:rsidRPr="003C3E0E">
        <w:fldChar w:fldCharType="begin"/>
      </w:r>
      <w:r w:rsidRPr="003C3E0E">
        <w:rPr>
          <w:lang w:val="en-GB"/>
        </w:rPr>
        <w:instrText>HYPERLINK \l "CBML_ch06_fig_007" \h</w:instrText>
      </w:r>
      <w:r w:rsidRPr="003C3E0E">
        <w:fldChar w:fldCharType="separate"/>
      </w:r>
      <w:r w:rsidRPr="003C3E0E">
        <w:rPr>
          <w:rStyle w:val="Hipervnculo"/>
          <w:lang w:val="en-GB"/>
          <w:rPrChange w:id="9211" w:author="Victoria Chow" w:date="2023-04-04T16:56:00Z">
            <w:rPr>
              <w:rStyle w:val="Hipervnculo"/>
              <w:b/>
              <w:bCs/>
              <w:lang w:val="en-GB"/>
            </w:rPr>
          </w:rPrChange>
        </w:rPr>
        <w:t>Figure 6.7</w:t>
      </w:r>
      <w:r w:rsidRPr="003C3E0E">
        <w:rPr>
          <w:rStyle w:val="Hipervnculo"/>
          <w:lang w:val="en-GB"/>
          <w:rPrChange w:id="9212" w:author="Victoria Chow" w:date="2023-04-04T16:56:00Z">
            <w:rPr>
              <w:rStyle w:val="Hipervnculo"/>
              <w:b/>
              <w:bCs/>
              <w:lang w:val="en-GB"/>
            </w:rPr>
          </w:rPrChange>
        </w:rPr>
        <w:fldChar w:fldCharType="end"/>
      </w:r>
      <w:r w:rsidRPr="00725624">
        <w:rPr>
          <w:lang w:val="en-GB"/>
        </w:rPr>
        <w:t>). Bladelets in the IUP assemblages have a different techno-economic significance from ones in the EUP, due to their different production techniques, methods and probable use. The EUP specimens, generally thought to be part of hunting projectile weaponry (e.g.</w:t>
      </w:r>
      <w:ins w:id="9213" w:author="Victoria Chow" w:date="2023-04-13T10:06:00Z">
        <w:r w:rsidR="00C6675C">
          <w:rPr>
            <w:lang w:val="en-GB"/>
          </w:rPr>
          <w:t>,</w:t>
        </w:r>
      </w:ins>
      <w:r w:rsidRPr="00725624">
        <w:rPr>
          <w:lang w:val="en-GB"/>
        </w:rPr>
        <w:t xml:space="preserve"> </w:t>
      </w:r>
      <w:hyperlink w:anchor="CBML_BIB_ch06_0090" w:tooltip="Tsanova, T., Zwyns, N., Eizenberg, L., Teyssandier, N., Le Brun-Ricalens, F., &amp; Otte, M. (2012), ‘Le plus petit dénominateur commun: réflexion sur La variabilité des ensembles lamellaires du paléolithique supérieur ancien d’Eurasie. Un bilan autour des exemple">
        <w:proofErr w:type="spellStart"/>
        <w:r w:rsidRPr="00725624">
          <w:rPr>
            <w:rStyle w:val="Hipervnculo"/>
            <w:lang w:val="en-GB"/>
          </w:rPr>
          <w:t>Tsanova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hyperlink>
      <w:r w:rsidRPr="00725624">
        <w:rPr>
          <w:lang w:val="en-GB"/>
        </w:rPr>
        <w:t xml:space="preserve">; </w:t>
      </w:r>
      <w:hyperlink w:anchor="CBML_BIB_ch06_0017" w:tooltip="Demidenko, Y.E., Škrdla, P., &amp; Rychtaříková, T. (2020), ‘Initial Upper Paleolithic bladelet production: Bladelets in Moravian Bohunician’. [Produkce čepelek v iniciálním mladém paleolitu: čepelky v moravském bohunicienu], Přehled výzkumů, 61(1): 21–9.">
        <w:r w:rsidRPr="00725624">
          <w:rPr>
            <w:rStyle w:val="Hipervnculo"/>
            <w:lang w:val="en-GB"/>
          </w:rPr>
          <w:t xml:space="preserve">Demidenko </w:t>
        </w:r>
        <w:r w:rsidRPr="00725624">
          <w:rPr>
            <w:rStyle w:val="Hipervnculo"/>
            <w:i/>
            <w:lang w:val="en-GB"/>
          </w:rPr>
          <w:t>et al.</w:t>
        </w:r>
        <w:r w:rsidRPr="00725624">
          <w:rPr>
            <w:rStyle w:val="Hipervnculo"/>
            <w:lang w:val="en-GB"/>
          </w:rPr>
          <w:t xml:space="preserve"> 2020</w:t>
        </w:r>
      </w:hyperlink>
      <w:r w:rsidRPr="00725624">
        <w:rPr>
          <w:lang w:val="en-GB"/>
        </w:rPr>
        <w:t xml:space="preserve">), were produced from pyramidal/prismatic cores by soft hammer direct percussion. The EUP bladelet </w:t>
      </w:r>
      <w:proofErr w:type="spellStart"/>
      <w:r w:rsidRPr="00725624">
        <w:rPr>
          <w:i/>
          <w:lang w:val="en-GB"/>
        </w:rPr>
        <w:t>cha</w:t>
      </w:r>
      <w:r w:rsidRPr="00725624">
        <w:rPr>
          <w:i/>
          <w:highlight w:val="green"/>
          <w:lang w:val="en-GB"/>
        </w:rPr>
        <w:t>î</w:t>
      </w:r>
      <w:r w:rsidRPr="00725624">
        <w:rPr>
          <w:i/>
          <w:lang w:val="en-GB"/>
        </w:rPr>
        <w:t>ne</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w:t>
      </w:r>
      <w:proofErr w:type="spellEnd"/>
      <w:r w:rsidRPr="00725624">
        <w:rPr>
          <w:lang w:val="en-GB"/>
        </w:rPr>
        <w:t xml:space="preserve"> from </w:t>
      </w:r>
      <w:proofErr w:type="spellStart"/>
      <w:r w:rsidRPr="00725624">
        <w:rPr>
          <w:lang w:val="en-GB"/>
        </w:rPr>
        <w:t>Kozarnika</w:t>
      </w:r>
      <w:proofErr w:type="spellEnd"/>
      <w:r w:rsidRPr="00725624">
        <w:rPr>
          <w:lang w:val="en-GB"/>
        </w:rPr>
        <w:t xml:space="preserve"> (layer 5c) includes the detachment of intercalated blades. Those types of blades have convergent edges with multiple bladelet negatives (N=44) on the dorsal surface (</w:t>
      </w:r>
      <w:r w:rsidRPr="001B1746">
        <w:fldChar w:fldCharType="begin"/>
      </w:r>
      <w:r w:rsidRPr="001B1746">
        <w:rPr>
          <w:lang w:val="en-GB"/>
        </w:rPr>
        <w:instrText>HYPERLINK \l "CBML_ch06_fig_008" \h</w:instrText>
      </w:r>
      <w:r w:rsidRPr="001B1746">
        <w:fldChar w:fldCharType="separate"/>
      </w:r>
      <w:r w:rsidRPr="001B1746">
        <w:rPr>
          <w:rStyle w:val="Hipervnculo"/>
          <w:lang w:val="en-GB"/>
          <w:rPrChange w:id="9214" w:author="Victoria Chow" w:date="2023-04-04T16:56:00Z">
            <w:rPr>
              <w:rStyle w:val="Hipervnculo"/>
              <w:b/>
              <w:bCs/>
              <w:lang w:val="en-GB"/>
            </w:rPr>
          </w:rPrChange>
        </w:rPr>
        <w:t>Figure 6.8</w:t>
      </w:r>
      <w:r w:rsidRPr="001B1746">
        <w:rPr>
          <w:rStyle w:val="Hipervnculo"/>
          <w:lang w:val="en-GB"/>
          <w:rPrChange w:id="9215" w:author="Victoria Chow" w:date="2023-04-04T16:56:00Z">
            <w:rPr>
              <w:rStyle w:val="Hipervnculo"/>
              <w:b/>
              <w:bCs/>
              <w:lang w:val="en-GB"/>
            </w:rPr>
          </w:rPrChange>
        </w:rPr>
        <w:fldChar w:fldCharType="end"/>
      </w:r>
      <w:r w:rsidRPr="00725624">
        <w:rPr>
          <w:lang w:val="en-GB"/>
        </w:rPr>
        <w:t>: 17).</w:t>
      </w:r>
    </w:p>
    <w:p w14:paraId="7A748990" w14:textId="77777777" w:rsidR="00C330F6" w:rsidRPr="00725624" w:rsidRDefault="00C330F6" w:rsidP="00C330F6">
      <w:pPr>
        <w:pStyle w:val="Fig"/>
        <w:rPr>
          <w:lang w:val="en-GB"/>
        </w:rPr>
      </w:pPr>
      <w:r w:rsidRPr="00725624">
        <w:rPr>
          <w:lang w:val="en-GB"/>
        </w:rPr>
        <w:t>Figure 6.7 Here</w:t>
      </w:r>
    </w:p>
    <w:p w14:paraId="63CE595D" w14:textId="77777777" w:rsidR="00C330F6" w:rsidRPr="00725624" w:rsidRDefault="00C330F6" w:rsidP="00C330F6">
      <w:pPr>
        <w:pStyle w:val="Fig"/>
        <w:rPr>
          <w:lang w:val="en-GB"/>
        </w:rPr>
      </w:pPr>
      <w:r w:rsidRPr="00725624">
        <w:rPr>
          <w:lang w:val="en-GB"/>
        </w:rPr>
        <w:t>Figure 6.8 Here</w:t>
      </w:r>
    </w:p>
    <w:p w14:paraId="7E472EF4" w14:textId="1627AFEE" w:rsidR="00C330F6" w:rsidRPr="00725624" w:rsidRDefault="00C330F6">
      <w:pPr>
        <w:pStyle w:val="TextInd"/>
        <w:rPr>
          <w:lang w:val="en-GB"/>
        </w:rPr>
        <w:pPrChange w:id="9216" w:author="Victoria Chow" w:date="2023-04-04T16:56:00Z">
          <w:pPr>
            <w:pStyle w:val="TextFlushLeft"/>
          </w:pPr>
        </w:pPrChange>
      </w:pPr>
      <w:r w:rsidRPr="00725624">
        <w:rPr>
          <w:lang w:val="en-GB"/>
        </w:rPr>
        <w:t>The IUP bladelets, also called small laminar products (e.g.</w:t>
      </w:r>
      <w:ins w:id="9217" w:author="Victoria Chow" w:date="2023-04-13T10:10:00Z">
        <w:r w:rsidR="002F6D6A">
          <w:rPr>
            <w:lang w:val="en-GB"/>
          </w:rPr>
          <w:t>,</w:t>
        </w:r>
      </w:ins>
      <w:r w:rsidRPr="00725624">
        <w:rPr>
          <w:lang w:val="en-GB"/>
        </w:rPr>
        <w:t xml:space="preserve"> </w:t>
      </w:r>
      <w:r w:rsidRPr="00725624">
        <w:fldChar w:fldCharType="begin"/>
      </w:r>
      <w:r w:rsidRPr="00725624">
        <w:rPr>
          <w:lang w:val="en-GB"/>
        </w:rPr>
        <w:instrText>HYPERLINK \l "CBML_BIB_ch06_0094" \o "Zwyns, N., Rybin, E., Hublin, J.-J. &amp; Derevianko, A.P. (2011), ‘Burin-core technology and laminar reduction sequences in the initial Upper Paleolithic from Kara-Bom (Gorny-Altai, Siberia)’, Quaternary International, 259: 33–47." \h</w:instrText>
      </w:r>
      <w:r w:rsidRPr="00725624">
        <w:fldChar w:fldCharType="separate"/>
      </w:r>
      <w:proofErr w:type="spellStart"/>
      <w:r w:rsidRPr="00725624">
        <w:rPr>
          <w:rStyle w:val="Hipervnculo"/>
          <w:lang w:val="en-GB"/>
        </w:rPr>
        <w:t>Zwyns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Pr="00725624">
        <w:rPr>
          <w:rStyle w:val="Hipervnculo"/>
          <w:lang w:val="en-GB"/>
        </w:rPr>
        <w:fldChar w:fldCharType="end"/>
      </w:r>
      <w:r w:rsidRPr="00725624">
        <w:rPr>
          <w:lang w:val="en-GB"/>
        </w:rPr>
        <w:t>), were used unretouched or hafted (</w:t>
      </w:r>
      <w:proofErr w:type="spellStart"/>
      <w:r w:rsidRPr="00725624">
        <w:fldChar w:fldCharType="begin"/>
      </w:r>
      <w:r w:rsidRPr="00725624">
        <w:rPr>
          <w:lang w:val="en-GB"/>
        </w:rPr>
        <w:instrText>HYPERLINK \l "CBML_BIB_ch06_0004" \o "Boëda, É., &amp; Bonilauri, S. (2006), ‘The Intermediate Paleolithic: the first bladelet production 40,000 years ago’, Anthropologie (Brno), 44(1): 75–92." \h</w:instrText>
      </w:r>
      <w:r w:rsidRPr="00725624">
        <w:fldChar w:fldCharType="separate"/>
      </w:r>
      <w:r w:rsidRPr="00725624">
        <w:rPr>
          <w:rStyle w:val="Hipervnculo"/>
          <w:lang w:val="en-GB"/>
        </w:rPr>
        <w:t>Bo</w:t>
      </w:r>
      <w:r w:rsidRPr="00725624">
        <w:rPr>
          <w:rStyle w:val="Hipervnculo"/>
          <w:highlight w:val="green"/>
          <w:lang w:val="en-GB"/>
        </w:rPr>
        <w:t>ë</w:t>
      </w:r>
      <w:r w:rsidRPr="00725624">
        <w:rPr>
          <w:rStyle w:val="Hipervnculo"/>
          <w:lang w:val="en-GB"/>
        </w:rPr>
        <w:t>da</w:t>
      </w:r>
      <w:proofErr w:type="spellEnd"/>
      <w:r w:rsidRPr="00725624">
        <w:rPr>
          <w:rStyle w:val="Hipervnculo"/>
          <w:lang w:val="en-GB"/>
        </w:rPr>
        <w:t xml:space="preserve"> and </w:t>
      </w:r>
      <w:proofErr w:type="spellStart"/>
      <w:r w:rsidRPr="00725624">
        <w:rPr>
          <w:rStyle w:val="Hipervnculo"/>
          <w:lang w:val="en-GB"/>
        </w:rPr>
        <w:t>Bonilauri</w:t>
      </w:r>
      <w:proofErr w:type="spellEnd"/>
      <w:r w:rsidRPr="00725624">
        <w:rPr>
          <w:rStyle w:val="Hipervnculo"/>
          <w:lang w:val="en-GB"/>
        </w:rPr>
        <w:t xml:space="preserve"> 2006</w:t>
      </w:r>
      <w:r w:rsidRPr="00725624">
        <w:rPr>
          <w:rStyle w:val="Hipervnculo"/>
          <w:lang w:val="en-GB"/>
        </w:rPr>
        <w:fldChar w:fldCharType="end"/>
      </w:r>
      <w:r w:rsidRPr="00725624">
        <w:rPr>
          <w:lang w:val="en-GB"/>
        </w:rPr>
        <w:t>). In the regional IUP assemblages from TD and BK caves, the small laminar products are mostly unretouched and produced by various technological modalities: on the edge of a blank, on an anvil using bipolar shaping, by thinning of flake-scar ridges on thicker flakes and blades prior to their removal (</w:t>
      </w:r>
      <w:r w:rsidRPr="002F6D6A">
        <w:fldChar w:fldCharType="begin"/>
      </w:r>
      <w:r w:rsidRPr="002F6D6A">
        <w:rPr>
          <w:lang w:val="en-GB"/>
        </w:rPr>
        <w:instrText>HYPERLINK \l "CBML_ch06_fig_009" \h</w:instrText>
      </w:r>
      <w:r w:rsidRPr="002F6D6A">
        <w:fldChar w:fldCharType="separate"/>
      </w:r>
      <w:r w:rsidRPr="002F6D6A">
        <w:rPr>
          <w:rStyle w:val="Hipervnculo"/>
          <w:lang w:val="en-GB"/>
          <w:rPrChange w:id="9218" w:author="Victoria Chow" w:date="2023-04-13T10:11:00Z">
            <w:rPr>
              <w:rStyle w:val="Hipervnculo"/>
              <w:b/>
              <w:bCs/>
              <w:lang w:val="en-GB"/>
            </w:rPr>
          </w:rPrChange>
        </w:rPr>
        <w:t>Figure 6.9</w:t>
      </w:r>
      <w:r w:rsidRPr="002F6D6A">
        <w:rPr>
          <w:rStyle w:val="Hipervnculo"/>
          <w:lang w:val="en-GB"/>
          <w:rPrChange w:id="9219" w:author="Victoria Chow" w:date="2023-04-13T10:11:00Z">
            <w:rPr>
              <w:rStyle w:val="Hipervnculo"/>
              <w:b/>
              <w:bCs/>
              <w:lang w:val="en-GB"/>
            </w:rPr>
          </w:rPrChange>
        </w:rPr>
        <w:fldChar w:fldCharType="end"/>
      </w:r>
      <w:r w:rsidRPr="00725624">
        <w:rPr>
          <w:lang w:val="en-GB"/>
        </w:rPr>
        <w:t>: 4).</w:t>
      </w:r>
    </w:p>
    <w:p w14:paraId="0BE1559B" w14:textId="77777777" w:rsidR="00C330F6" w:rsidRPr="00725624" w:rsidRDefault="00C330F6" w:rsidP="00C330F6">
      <w:pPr>
        <w:pStyle w:val="Fig"/>
        <w:rPr>
          <w:lang w:val="en-GB"/>
        </w:rPr>
      </w:pPr>
      <w:r w:rsidRPr="00725624">
        <w:rPr>
          <w:lang w:val="en-GB"/>
        </w:rPr>
        <w:t>Figure 6.9 Here</w:t>
      </w:r>
    </w:p>
    <w:p w14:paraId="5E9DE4A9" w14:textId="34475490" w:rsidR="00C330F6" w:rsidRPr="00725624" w:rsidRDefault="00C330F6">
      <w:pPr>
        <w:pStyle w:val="TextInd"/>
        <w:rPr>
          <w:lang w:val="en-GB"/>
        </w:rPr>
        <w:pPrChange w:id="9220" w:author="Victoria Chow" w:date="2023-04-04T16:56:00Z">
          <w:pPr>
            <w:pStyle w:val="TextFlushLeft"/>
          </w:pPr>
        </w:pPrChange>
      </w:pPr>
      <w:r w:rsidRPr="00725624">
        <w:rPr>
          <w:lang w:val="en-GB"/>
        </w:rPr>
        <w:lastRenderedPageBreak/>
        <w:t>In the assemblage from TD-II layer VI, the heaviest blades were produced in a local coarse-grained flint, and reach a length up to 140 mm and a width of 50 mm. The Levallois and prismatic blade specimens are most often 100 to 80 mm long, and 30 mm thick (</w:t>
      </w:r>
      <w:r w:rsidRPr="00725624">
        <w:fldChar w:fldCharType="begin"/>
      </w:r>
      <w:r w:rsidRPr="00725624">
        <w:rPr>
          <w:lang w:val="en-GB"/>
        </w:rPr>
        <w:instrText>HYPERLINK \l "CBML_ch06_fig_007" \h</w:instrText>
      </w:r>
      <w:r w:rsidRPr="00725624">
        <w:fldChar w:fldCharType="separate"/>
      </w:r>
      <w:r w:rsidRPr="00725624">
        <w:rPr>
          <w:rStyle w:val="Hipervnculo"/>
          <w:lang w:val="en-GB"/>
        </w:rPr>
        <w:t>Figure 6.7</w:t>
      </w:r>
      <w:r w:rsidRPr="00725624">
        <w:rPr>
          <w:rStyle w:val="Hipervnculo"/>
          <w:lang w:val="en-GB"/>
        </w:rPr>
        <w:fldChar w:fldCharType="end"/>
      </w:r>
      <w:r w:rsidRPr="00725624">
        <w:rPr>
          <w:lang w:val="en-GB"/>
        </w:rPr>
        <w:t>). The blade lengths from TD-I layer 4 vary between 120 and 30 mm, with the highest frequency of blades being between 40 and 50 mm long (</w:t>
      </w:r>
      <w:r w:rsidRPr="00725624">
        <w:fldChar w:fldCharType="begin"/>
      </w:r>
      <w:r w:rsidRPr="00725624">
        <w:rPr>
          <w:lang w:val="en-GB"/>
        </w:rPr>
        <w:instrText>HYPERLINK \l "CBML_ch06_fig_007" \h</w:instrText>
      </w:r>
      <w:r w:rsidRPr="00725624">
        <w:fldChar w:fldCharType="separate"/>
      </w:r>
      <w:r w:rsidRPr="00725624">
        <w:rPr>
          <w:rStyle w:val="Hipervnculo"/>
          <w:lang w:val="en-GB"/>
        </w:rPr>
        <w:t>Figure 6.7</w:t>
      </w:r>
      <w:r w:rsidRPr="00725624">
        <w:rPr>
          <w:rStyle w:val="Hipervnculo"/>
          <w:lang w:val="en-GB"/>
        </w:rPr>
        <w:fldChar w:fldCharType="end"/>
      </w:r>
      <w:r w:rsidRPr="002F6D6A">
        <w:rPr>
          <w:rStyle w:val="Hipervnculo"/>
          <w:rPrChange w:id="9221" w:author="Victoria Chow" w:date="2023-04-13T10:11:00Z">
            <w:rPr>
              <w:lang w:val="en-GB"/>
            </w:rPr>
          </w:rPrChange>
        </w:rPr>
        <w:t>d</w:t>
      </w:r>
      <w:r w:rsidRPr="00725624">
        <w:rPr>
          <w:lang w:val="en-GB"/>
        </w:rPr>
        <w:t xml:space="preserve">), which corresponds to the size of the small EUP blades from </w:t>
      </w:r>
      <w:proofErr w:type="spellStart"/>
      <w:r w:rsidRPr="00725624">
        <w:rPr>
          <w:lang w:val="en-GB"/>
        </w:rPr>
        <w:t>Kozarnika</w:t>
      </w:r>
      <w:proofErr w:type="spellEnd"/>
      <w:r w:rsidRPr="00725624">
        <w:rPr>
          <w:lang w:val="en-GB"/>
        </w:rPr>
        <w:t xml:space="preserve"> (</w:t>
      </w:r>
      <w:r w:rsidRPr="00725624">
        <w:fldChar w:fldCharType="begin"/>
      </w:r>
      <w:r w:rsidRPr="00725624">
        <w:rPr>
          <w:lang w:val="en-GB"/>
        </w:rPr>
        <w:instrText>HYPERLINK \l "CBML_ch06_fig_007" \h</w:instrText>
      </w:r>
      <w:r w:rsidRPr="00725624">
        <w:fldChar w:fldCharType="separate"/>
      </w:r>
      <w:r w:rsidRPr="00725624">
        <w:rPr>
          <w:rStyle w:val="Hipervnculo"/>
          <w:lang w:val="en-GB"/>
        </w:rPr>
        <w:t>Figure 6.7</w:t>
      </w:r>
      <w:r w:rsidRPr="00725624">
        <w:rPr>
          <w:rStyle w:val="Hipervnculo"/>
          <w:lang w:val="en-GB"/>
        </w:rPr>
        <w:fldChar w:fldCharType="end"/>
      </w:r>
      <w:r w:rsidRPr="002F6D6A">
        <w:rPr>
          <w:rStyle w:val="Hipervnculo"/>
          <w:rPrChange w:id="9222" w:author="Victoria Chow" w:date="2023-04-13T10:11:00Z">
            <w:rPr>
              <w:lang w:val="en-GB"/>
            </w:rPr>
          </w:rPrChange>
        </w:rPr>
        <w:t>d</w:t>
      </w:r>
      <w:r w:rsidRPr="00725624">
        <w:rPr>
          <w:lang w:val="en-GB"/>
        </w:rPr>
        <w:t>). Therefore, small blades are frequent in both EUP and IUP assemblages, independent of the raw material type (fine- or coarse-grained flint). Interestingly, the distribution pattern of blade widths in the TD assemblages is similar: most specimens are 30 mm to 20 mm wide (</w:t>
      </w:r>
      <w:r w:rsidRPr="00725624">
        <w:fldChar w:fldCharType="begin"/>
      </w:r>
      <w:r w:rsidRPr="00725624">
        <w:rPr>
          <w:lang w:val="en-GB"/>
        </w:rPr>
        <w:instrText>HYPERLINK \l "CBML_ch06_fig_007" \h</w:instrText>
      </w:r>
      <w:r w:rsidRPr="00725624">
        <w:fldChar w:fldCharType="separate"/>
      </w:r>
      <w:r w:rsidRPr="00725624">
        <w:rPr>
          <w:rStyle w:val="Hipervnculo"/>
          <w:lang w:val="en-GB"/>
        </w:rPr>
        <w:t>Figure 6.7</w:t>
      </w:r>
      <w:r w:rsidRPr="00725624">
        <w:rPr>
          <w:rStyle w:val="Hipervnculo"/>
          <w:lang w:val="en-GB"/>
        </w:rPr>
        <w:fldChar w:fldCharType="end"/>
      </w:r>
      <w:r w:rsidRPr="00725624">
        <w:rPr>
          <w:lang w:val="en-GB"/>
        </w:rPr>
        <w:t>: b1,</w:t>
      </w:r>
      <w:ins w:id="9223" w:author="Victoria Chow" w:date="2023-04-13T10:12:00Z">
        <w:r w:rsidR="002F6D6A">
          <w:rPr>
            <w:lang w:val="en-GB"/>
          </w:rPr>
          <w:t xml:space="preserve"> </w:t>
        </w:r>
      </w:ins>
      <w:r w:rsidRPr="00725624">
        <w:rPr>
          <w:lang w:val="en-GB"/>
        </w:rPr>
        <w:t>c1).</w:t>
      </w:r>
    </w:p>
    <w:p w14:paraId="6A5A20ED" w14:textId="39B483CB" w:rsidR="00C330F6" w:rsidRPr="00725624" w:rsidRDefault="00C330F6" w:rsidP="00C330F6">
      <w:pPr>
        <w:pStyle w:val="TextInd"/>
        <w:rPr>
          <w:lang w:val="en-GB"/>
        </w:rPr>
      </w:pPr>
      <w:r w:rsidRPr="00725624">
        <w:rPr>
          <w:lang w:val="en-GB"/>
        </w:rPr>
        <w:t xml:space="preserve">In BK Cave, the IUP blade sizes are more comparable to the EUP from </w:t>
      </w:r>
      <w:proofErr w:type="spellStart"/>
      <w:r w:rsidRPr="00725624">
        <w:rPr>
          <w:lang w:val="en-GB"/>
        </w:rPr>
        <w:t>Kozarnika</w:t>
      </w:r>
      <w:proofErr w:type="spellEnd"/>
      <w:r w:rsidRPr="00725624">
        <w:rPr>
          <w:lang w:val="en-GB"/>
        </w:rPr>
        <w:t xml:space="preserve"> than to those from TD. In the BK and </w:t>
      </w:r>
      <w:proofErr w:type="spellStart"/>
      <w:r w:rsidRPr="00725624">
        <w:rPr>
          <w:lang w:val="en-GB"/>
        </w:rPr>
        <w:t>Kozarnika</w:t>
      </w:r>
      <w:proofErr w:type="spellEnd"/>
      <w:r w:rsidRPr="00725624">
        <w:rPr>
          <w:lang w:val="en-GB"/>
        </w:rPr>
        <w:t xml:space="preserve"> caves, small blades, bladelets and laminar products vary in length between 20 and 60 mm (</w:t>
      </w:r>
      <w:hyperlink w:anchor="CBML_ch06_fig_007">
        <w:r w:rsidRPr="00725624">
          <w:rPr>
            <w:rStyle w:val="Hipervnculo"/>
            <w:lang w:val="en-GB"/>
          </w:rPr>
          <w:t>Figure 6.7</w:t>
        </w:r>
      </w:hyperlink>
      <w:r w:rsidRPr="002F6D6A">
        <w:rPr>
          <w:rStyle w:val="Hipervnculo"/>
          <w:rPrChange w:id="9224" w:author="Victoria Chow" w:date="2023-04-13T10:12:00Z">
            <w:rPr>
              <w:lang w:val="en-GB"/>
            </w:rPr>
          </w:rPrChange>
        </w:rPr>
        <w:t>a</w:t>
      </w:r>
      <w:r w:rsidRPr="00725624">
        <w:rPr>
          <w:lang w:val="en-GB"/>
        </w:rPr>
        <w:t>,</w:t>
      </w:r>
      <w:ins w:id="9225" w:author="Victoria Chow" w:date="2023-04-13T10:12:00Z">
        <w:r w:rsidR="002F6D6A">
          <w:rPr>
            <w:lang w:val="en-GB"/>
          </w:rPr>
          <w:t xml:space="preserve"> </w:t>
        </w:r>
      </w:ins>
      <w:r w:rsidRPr="002F6D6A">
        <w:rPr>
          <w:rStyle w:val="Hipervnculo"/>
          <w:rPrChange w:id="9226" w:author="Victoria Chow" w:date="2023-04-13T10:12:00Z">
            <w:rPr>
              <w:lang w:val="en-GB"/>
            </w:rPr>
          </w:rPrChange>
        </w:rPr>
        <w:t>d</w:t>
      </w:r>
      <w:r w:rsidRPr="00725624">
        <w:rPr>
          <w:lang w:val="en-GB"/>
        </w:rPr>
        <w:t>). In BK Cave, this is due to the systematic fragmentation and reduction of the assemblage (reusing the blanks as cores). The distribution of blade widths in the BK Cave assemblage (</w:t>
      </w:r>
      <w:hyperlink w:anchor="CBML_ch06_fig_007" w:history="1">
        <w:r w:rsidR="001A5055" w:rsidRPr="00725624">
          <w:rPr>
            <w:rStyle w:val="Hipervnculo"/>
            <w:lang w:val="en-GB"/>
          </w:rPr>
          <w:t>Figure 6.7a1</w:t>
        </w:r>
      </w:hyperlink>
      <w:r w:rsidRPr="00725624">
        <w:rPr>
          <w:lang w:val="en-GB"/>
        </w:rPr>
        <w:t>), between 10 and 50 mm, shows that the sizes fall within the variability of the IUP assemblages from TD Cave (</w:t>
      </w:r>
      <w:r>
        <w:fldChar w:fldCharType="begin"/>
      </w:r>
      <w:r>
        <w:instrText>HYPERLINK \l "CBML_ch06_fig_007"</w:instrText>
      </w:r>
      <w:r>
        <w:fldChar w:fldCharType="separate"/>
      </w:r>
      <w:r w:rsidR="001A5055" w:rsidRPr="00725624">
        <w:rPr>
          <w:rStyle w:val="Hipervnculo"/>
          <w:lang w:val="en-GB"/>
        </w:rPr>
        <w:t>Figure 6.7b1</w:t>
      </w:r>
      <w:r w:rsidR="001A5055" w:rsidRPr="002F6D6A">
        <w:rPr>
          <w:rPrChange w:id="9227" w:author="Victoria Chow" w:date="2023-04-13T10:12:00Z">
            <w:rPr>
              <w:rStyle w:val="Hipervnculo"/>
              <w:lang w:val="en-GB"/>
            </w:rPr>
          </w:rPrChange>
        </w:rPr>
        <w:t>,</w:t>
      </w:r>
      <w:ins w:id="9228" w:author="Victoria Chow" w:date="2023-04-13T10:12:00Z">
        <w:r w:rsidR="002F6D6A" w:rsidRPr="002F6D6A">
          <w:rPr>
            <w:rPrChange w:id="9229" w:author="Victoria Chow" w:date="2023-04-13T10:12:00Z">
              <w:rPr>
                <w:rStyle w:val="Hipervnculo"/>
                <w:lang w:val="en-GB"/>
              </w:rPr>
            </w:rPrChange>
          </w:rPr>
          <w:t xml:space="preserve"> </w:t>
        </w:r>
      </w:ins>
      <w:r w:rsidR="001A5055" w:rsidRPr="00725624">
        <w:rPr>
          <w:rStyle w:val="Hipervnculo"/>
          <w:lang w:val="en-GB"/>
        </w:rPr>
        <w:t>c1</w:t>
      </w:r>
      <w:r>
        <w:rPr>
          <w:rStyle w:val="Hipervnculo"/>
          <w:lang w:val="en-GB"/>
        </w:rPr>
        <w:fldChar w:fldCharType="end"/>
      </w:r>
      <w:r w:rsidRPr="00725624">
        <w:rPr>
          <w:lang w:val="en-GB"/>
        </w:rPr>
        <w:t xml:space="preserve">). Therefore, the heavy blades in BK Cave were fragmented and reworked as small cores or secondary tools. This economical behaviour, which is specific to the fine-grained flint, is very likely linked to logistical issues of importing good quality flint from distant sources. The metric values of the laminar product widths show </w:t>
      </w:r>
      <w:r w:rsidRPr="00725624">
        <w:rPr>
          <w:lang w:val="en-GB"/>
        </w:rPr>
        <w:lastRenderedPageBreak/>
        <w:t>differences between IUP assemblages, where blades are more robust compared to the EUP small blades, and this is due to the initial shape of the raw material.</w:t>
      </w:r>
    </w:p>
    <w:p w14:paraId="1EAE15C4" w14:textId="77777777" w:rsidR="00C330F6" w:rsidRPr="00725624" w:rsidRDefault="00C330F6" w:rsidP="00C330F6">
      <w:pPr>
        <w:pStyle w:val="HeadC"/>
        <w:rPr>
          <w:lang w:val="en-GB"/>
        </w:rPr>
      </w:pPr>
      <w:r w:rsidRPr="00725624">
        <w:rPr>
          <w:lang w:val="en-GB"/>
        </w:rPr>
        <w:t>R</w:t>
      </w:r>
      <w:bookmarkStart w:id="9230" w:name="CBML_ch06_sec3_004"/>
      <w:r w:rsidRPr="00725624">
        <w:rPr>
          <w:lang w:val="en-GB"/>
        </w:rPr>
        <w:t>etouched tools and blank econom</w:t>
      </w:r>
      <w:bookmarkEnd w:id="9230"/>
      <w:r w:rsidRPr="00725624">
        <w:rPr>
          <w:lang w:val="en-GB"/>
        </w:rPr>
        <w:t>y</w:t>
      </w:r>
    </w:p>
    <w:p w14:paraId="1785C8BD" w14:textId="2E2E6DE8" w:rsidR="00C330F6" w:rsidRPr="00725624" w:rsidRDefault="00C330F6" w:rsidP="00C330F6">
      <w:pPr>
        <w:pStyle w:val="TextFlushLeft"/>
        <w:rPr>
          <w:lang w:val="en-GB"/>
        </w:rPr>
      </w:pPr>
      <w:r w:rsidRPr="00725624">
        <w:rPr>
          <w:lang w:val="en-GB" w:eastAsia="en-GB"/>
        </w:rPr>
        <w:t>All assemblages consist of various MP and UP tool types (</w:t>
      </w:r>
      <w:r w:rsidRPr="002B740E">
        <w:fldChar w:fldCharType="begin"/>
      </w:r>
      <w:r w:rsidRPr="002B740E">
        <w:rPr>
          <w:lang w:val="en-GB"/>
        </w:rPr>
        <w:instrText>HYPERLINK \l "CBML_ch06_tab_007" \h</w:instrText>
      </w:r>
      <w:r w:rsidRPr="002B740E">
        <w:fldChar w:fldCharType="separate"/>
      </w:r>
      <w:r w:rsidRPr="002B740E">
        <w:rPr>
          <w:rStyle w:val="Hipervnculo"/>
          <w:lang w:val="en-GB" w:eastAsia="en-GB"/>
          <w:rPrChange w:id="9231" w:author="Victoria Chow" w:date="2023-04-04T16:57:00Z">
            <w:rPr>
              <w:rStyle w:val="Hipervnculo"/>
              <w:b/>
              <w:bCs/>
              <w:lang w:val="en-GB" w:eastAsia="en-GB"/>
            </w:rPr>
          </w:rPrChange>
        </w:rPr>
        <w:t>Table 6.7</w:t>
      </w:r>
      <w:r w:rsidRPr="002B740E">
        <w:rPr>
          <w:rStyle w:val="Hipervnculo"/>
          <w:lang w:val="en-GB" w:eastAsia="en-GB"/>
          <w:rPrChange w:id="9232" w:author="Victoria Chow" w:date="2023-04-04T16:57:00Z">
            <w:rPr>
              <w:rStyle w:val="Hipervnculo"/>
              <w:b/>
              <w:bCs/>
              <w:lang w:val="en-GB" w:eastAsia="en-GB"/>
            </w:rPr>
          </w:rPrChange>
        </w:rPr>
        <w:fldChar w:fldCharType="end"/>
      </w:r>
      <w:r w:rsidRPr="00725624">
        <w:rPr>
          <w:lang w:val="en-GB" w:eastAsia="en-GB"/>
        </w:rPr>
        <w:t xml:space="preserve">). The richest and most diverse retouched tool assemblage </w:t>
      </w:r>
      <w:r w:rsidRPr="00725624">
        <w:rPr>
          <w:lang w:val="en-GB"/>
        </w:rPr>
        <w:t>(26.3</w:t>
      </w:r>
      <w:ins w:id="9233" w:author="Victoria Chow" w:date="2023-04-13T10:13:00Z">
        <w:r w:rsidR="002F6D6A">
          <w:rPr>
            <w:lang w:val="en-GB"/>
          </w:rPr>
          <w:t xml:space="preserve"> per cent</w:t>
        </w:r>
      </w:ins>
      <w:del w:id="9234" w:author="Victoria Chow" w:date="2023-04-13T10:13:00Z">
        <w:r w:rsidRPr="00725624" w:rsidDel="002F6D6A">
          <w:rPr>
            <w:lang w:val="en-GB"/>
          </w:rPr>
          <w:delText>%</w:delText>
        </w:r>
      </w:del>
      <w:r w:rsidRPr="00725624">
        <w:rPr>
          <w:lang w:val="en-GB"/>
        </w:rPr>
        <w:t xml:space="preserve">) </w:t>
      </w:r>
      <w:r w:rsidRPr="00725624">
        <w:rPr>
          <w:lang w:val="en-GB" w:eastAsia="en-GB"/>
        </w:rPr>
        <w:t xml:space="preserve">is the IUP </w:t>
      </w:r>
      <w:del w:id="9235" w:author="Victoria Chow" w:date="2023-04-13T11:13:00Z">
        <w:r w:rsidRPr="00725624" w:rsidDel="006609AE">
          <w:rPr>
            <w:lang w:val="en-GB" w:eastAsia="en-GB"/>
          </w:rPr>
          <w:delText>L</w:delText>
        </w:r>
      </w:del>
      <w:ins w:id="9236" w:author="Victoria Chow" w:date="2023-04-13T11:13:00Z">
        <w:r w:rsidR="006609AE">
          <w:rPr>
            <w:lang w:val="en-GB" w:eastAsia="en-GB"/>
          </w:rPr>
          <w:t>l</w:t>
        </w:r>
      </w:ins>
      <w:r w:rsidRPr="00725624">
        <w:rPr>
          <w:lang w:val="en-GB" w:eastAsia="en-GB"/>
        </w:rPr>
        <w:t>ayer I from BK Cave (</w:t>
      </w:r>
      <w:hyperlink w:anchor="CBML_ch06_fig_003">
        <w:r w:rsidRPr="00725624">
          <w:rPr>
            <w:rStyle w:val="Hipervnculo"/>
            <w:lang w:val="en-GB" w:eastAsia="en-GB"/>
          </w:rPr>
          <w:t>Figure 6.3</w:t>
        </w:r>
      </w:hyperlink>
      <w:r w:rsidRPr="00725624">
        <w:rPr>
          <w:lang w:val="en-GB" w:eastAsia="en-GB"/>
        </w:rPr>
        <w:t xml:space="preserve">, </w:t>
      </w:r>
      <w:hyperlink w:anchor="CBML_ch06_tab_007">
        <w:r w:rsidRPr="00725624">
          <w:rPr>
            <w:rStyle w:val="Hipervnculo"/>
            <w:lang w:val="en-GB" w:eastAsia="en-GB"/>
          </w:rPr>
          <w:t>Table 6.7</w:t>
        </w:r>
      </w:hyperlink>
      <w:r w:rsidRPr="00725624">
        <w:rPr>
          <w:lang w:val="en-GB" w:eastAsia="en-GB"/>
        </w:rPr>
        <w:t>). The diagnostic tools, probably used as projectiles, are retouched pointed blades with</w:t>
      </w:r>
      <w:r w:rsidRPr="00725624">
        <w:rPr>
          <w:lang w:val="en-GB"/>
        </w:rPr>
        <w:t xml:space="preserve"> two clear examples of possible impact fractures</w:t>
      </w:r>
      <w:ins w:id="9237" w:author="Microsoft Office User" w:date="2023-04-25T11:38:00Z">
        <w:r w:rsidR="00D3728C">
          <w:rPr>
            <w:lang w:val="en-GB"/>
          </w:rPr>
          <w:t xml:space="preserve">, </w:t>
        </w:r>
        <w:commentRangeStart w:id="9238"/>
        <w:r w:rsidR="00D3728C">
          <w:rPr>
            <w:lang w:val="en-GB"/>
          </w:rPr>
          <w:t>according the classification of complex fractures of Fischer et al. 1984</w:t>
        </w:r>
        <w:commentRangeEnd w:id="9238"/>
        <w:r w:rsidR="00D3728C">
          <w:rPr>
            <w:rStyle w:val="Refdecomentario"/>
          </w:rPr>
          <w:commentReference w:id="9238"/>
        </w:r>
        <w:r w:rsidR="00D3728C">
          <w:rPr>
            <w:lang w:val="en-GB"/>
          </w:rPr>
          <w:t xml:space="preserve"> </w:t>
        </w:r>
      </w:ins>
      <w:r w:rsidRPr="00725624">
        <w:rPr>
          <w:lang w:val="en-GB"/>
        </w:rPr>
        <w:t xml:space="preserve"> (</w:t>
      </w:r>
      <w:r w:rsidRPr="002B740E">
        <w:fldChar w:fldCharType="begin"/>
      </w:r>
      <w:r w:rsidRPr="002B740E">
        <w:rPr>
          <w:lang w:val="en-GB"/>
        </w:rPr>
        <w:instrText>HYPERLINK \l "CBML_ch06_fig_008" \h</w:instrText>
      </w:r>
      <w:r w:rsidRPr="002B740E">
        <w:fldChar w:fldCharType="separate"/>
      </w:r>
      <w:r w:rsidRPr="002B740E">
        <w:rPr>
          <w:rStyle w:val="Hipervnculo"/>
          <w:lang w:val="en-GB"/>
          <w:rPrChange w:id="9239" w:author="Victoria Chow" w:date="2023-04-04T16:57:00Z">
            <w:rPr>
              <w:rStyle w:val="Hipervnculo"/>
              <w:b/>
              <w:bCs/>
              <w:lang w:val="en-GB"/>
            </w:rPr>
          </w:rPrChange>
        </w:rPr>
        <w:t>Figure 6.8</w:t>
      </w:r>
      <w:r w:rsidRPr="002B740E">
        <w:rPr>
          <w:rStyle w:val="Hipervnculo"/>
          <w:lang w:val="en-GB"/>
          <w:rPrChange w:id="9240" w:author="Victoria Chow" w:date="2023-04-04T16:57:00Z">
            <w:rPr>
              <w:rStyle w:val="Hipervnculo"/>
              <w:b/>
              <w:bCs/>
              <w:lang w:val="en-GB"/>
            </w:rPr>
          </w:rPrChange>
        </w:rPr>
        <w:fldChar w:fldCharType="end"/>
      </w:r>
      <w:r w:rsidRPr="00725624">
        <w:rPr>
          <w:lang w:val="en-GB"/>
        </w:rPr>
        <w:t>: 1,</w:t>
      </w:r>
      <w:ins w:id="9241" w:author="Victoria Chow" w:date="2023-04-13T10:13:00Z">
        <w:r w:rsidR="002F6D6A">
          <w:rPr>
            <w:lang w:val="en-GB"/>
          </w:rPr>
          <w:t xml:space="preserve"> </w:t>
        </w:r>
      </w:ins>
      <w:r w:rsidRPr="00725624">
        <w:rPr>
          <w:lang w:val="en-GB"/>
        </w:rPr>
        <w:t xml:space="preserve">3). The most frequent tool types are retouched blades, flakes and </w:t>
      </w:r>
      <w:proofErr w:type="spellStart"/>
      <w:r w:rsidRPr="00725624">
        <w:rPr>
          <w:lang w:val="en-GB"/>
        </w:rPr>
        <w:t>endscrapers</w:t>
      </w:r>
      <w:proofErr w:type="spellEnd"/>
      <w:r w:rsidRPr="00725624">
        <w:rPr>
          <w:lang w:val="en-GB"/>
        </w:rPr>
        <w:t>. The retouched pointed blades are morphologically and metrically varied: from large and straight symmetrical examples to narrow and fine small blades (</w:t>
      </w:r>
      <w:hyperlink w:anchor="CBML_ch06_fig_008">
        <w:r w:rsidRPr="00725624">
          <w:rPr>
            <w:rStyle w:val="Hipervnculo"/>
            <w:lang w:val="en-GB"/>
          </w:rPr>
          <w:t>Figure 6.8</w:t>
        </w:r>
      </w:hyperlink>
      <w:r w:rsidRPr="00725624">
        <w:rPr>
          <w:lang w:val="en-GB"/>
        </w:rPr>
        <w:t>: 1,</w:t>
      </w:r>
      <w:ins w:id="9242" w:author="Victoria Chow" w:date="2023-04-13T10:13:00Z">
        <w:r w:rsidR="002F6D6A">
          <w:rPr>
            <w:lang w:val="en-GB"/>
          </w:rPr>
          <w:t xml:space="preserve"> </w:t>
        </w:r>
      </w:ins>
      <w:r w:rsidRPr="00725624">
        <w:rPr>
          <w:lang w:val="en-GB"/>
        </w:rPr>
        <w:t>5), sometimes asymmetrical (</w:t>
      </w:r>
      <w:hyperlink w:anchor="CBML_ch06_fig_008">
        <w:r w:rsidRPr="00725624">
          <w:rPr>
            <w:rStyle w:val="Hipervnculo"/>
            <w:lang w:val="en-GB"/>
          </w:rPr>
          <w:t>Figure 6.8</w:t>
        </w:r>
      </w:hyperlink>
      <w:r w:rsidRPr="00725624">
        <w:rPr>
          <w:lang w:val="en-GB"/>
        </w:rPr>
        <w:t>: 2,</w:t>
      </w:r>
      <w:ins w:id="9243" w:author="Victoria Chow" w:date="2023-04-13T10:13:00Z">
        <w:r w:rsidR="002F6D6A">
          <w:rPr>
            <w:lang w:val="en-GB"/>
          </w:rPr>
          <w:t xml:space="preserve"> </w:t>
        </w:r>
      </w:ins>
      <w:r w:rsidRPr="00725624">
        <w:rPr>
          <w:lang w:val="en-GB"/>
        </w:rPr>
        <w:t>3), and often with a slightly oblique truncation that is always on the left edge (</w:t>
      </w:r>
      <w:hyperlink w:anchor="CBML_ch06_fig_008">
        <w:r w:rsidRPr="00725624">
          <w:rPr>
            <w:rStyle w:val="Hipervnculo"/>
            <w:lang w:val="en-GB"/>
          </w:rPr>
          <w:t>Figure 6.8</w:t>
        </w:r>
      </w:hyperlink>
      <w:r w:rsidRPr="00725624">
        <w:rPr>
          <w:lang w:val="en-GB"/>
        </w:rPr>
        <w:t>: 1,</w:t>
      </w:r>
      <w:ins w:id="9244" w:author="Victoria Chow" w:date="2023-04-13T10:13:00Z">
        <w:r w:rsidR="002F6D6A">
          <w:rPr>
            <w:lang w:val="en-GB"/>
          </w:rPr>
          <w:t xml:space="preserve"> </w:t>
        </w:r>
      </w:ins>
      <w:r w:rsidRPr="00725624">
        <w:rPr>
          <w:lang w:val="en-GB"/>
        </w:rPr>
        <w:t xml:space="preserve">5). Retouch is also varied, from large semi-covering forms (like MP retouch types: </w:t>
      </w:r>
      <w:hyperlink w:anchor="CBML_ch06_fig_008">
        <w:r w:rsidRPr="00725624">
          <w:rPr>
            <w:rStyle w:val="Hipervnculo"/>
            <w:lang w:val="en-GB"/>
          </w:rPr>
          <w:t>Figure 6.8</w:t>
        </w:r>
      </w:hyperlink>
      <w:r w:rsidRPr="00725624">
        <w:rPr>
          <w:lang w:val="en-GB"/>
        </w:rPr>
        <w:t>: 4) to semi-abrupt ones and finer covering at the apex (</w:t>
      </w:r>
      <w:hyperlink w:anchor="CBML_ch06_fig_008">
        <w:r w:rsidRPr="00725624">
          <w:rPr>
            <w:rStyle w:val="Hipervnculo"/>
            <w:lang w:val="en-GB"/>
          </w:rPr>
          <w:t>Figure 6.8</w:t>
        </w:r>
      </w:hyperlink>
      <w:r w:rsidRPr="00725624">
        <w:rPr>
          <w:lang w:val="en-GB"/>
        </w:rPr>
        <w:t>: 5). Use-wear analysis demonstrates the multifunctional use of pointed blades as scrapers, knives (</w:t>
      </w:r>
      <w:proofErr w:type="spellStart"/>
      <w:r w:rsidR="006960A8">
        <w:fldChar w:fldCharType="begin"/>
      </w:r>
      <w:r w:rsidR="006960A8">
        <w:instrText xml:space="preserve"> HYPERLINK \l "CBML_BIB_ch06_0055" \o "Marreiros, J., Martisius, N.L., Tsanova, T., McPherron, S., Sirakov, N. &amp; Hublin, J.-J. (2019), ‘Functional analysis on the lithic assemblage from Layer I (the Bachokirian) at the onset of the Upper Palaeolithic in Ba</w:instrText>
      </w:r>
      <w:r w:rsidR="006960A8">
        <w:instrText xml:space="preserve">cho Kiro cave, Bulgaria’, Paper presented a" \h </w:instrText>
      </w:r>
      <w:r w:rsidR="006960A8">
        <w:fldChar w:fldCharType="separate"/>
      </w:r>
      <w:r w:rsidRPr="00725624">
        <w:rPr>
          <w:rStyle w:val="Hipervnculo"/>
          <w:lang w:val="en-GB"/>
        </w:rPr>
        <w:t>Marreiros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and most likely as projectile points (</w:t>
      </w:r>
      <w:hyperlink w:anchor="CBML_ch06_fig_008">
        <w:r w:rsidRPr="00725624">
          <w:rPr>
            <w:rStyle w:val="Hipervnculo"/>
            <w:lang w:val="en-GB"/>
          </w:rPr>
          <w:t>Figure 6.8</w:t>
        </w:r>
      </w:hyperlink>
      <w:r w:rsidRPr="00725624">
        <w:rPr>
          <w:lang w:val="en-GB"/>
        </w:rPr>
        <w:t xml:space="preserve">: 1, 3). Two groups of tools could be also classified as core-tools: some of the splintered pieces and the </w:t>
      </w:r>
      <w:proofErr w:type="spellStart"/>
      <w:r w:rsidRPr="00725624">
        <w:rPr>
          <w:lang w:val="en-GB"/>
        </w:rPr>
        <w:t>burins</w:t>
      </w:r>
      <w:proofErr w:type="spellEnd"/>
      <w:r w:rsidRPr="00725624">
        <w:rPr>
          <w:lang w:val="en-GB"/>
        </w:rPr>
        <w:t xml:space="preserve">. Burin-cores and splinter-burins with a detached lateral edge (like a large burin spall) are typical for the assemblage of </w:t>
      </w:r>
      <w:ins w:id="9245" w:author="Victoria Chow" w:date="2023-04-13T11:14:00Z">
        <w:r w:rsidR="006609AE">
          <w:rPr>
            <w:lang w:val="en-GB"/>
          </w:rPr>
          <w:t>l</w:t>
        </w:r>
      </w:ins>
      <w:del w:id="9246" w:author="Victoria Chow" w:date="2023-04-13T11:14:00Z">
        <w:r w:rsidRPr="00725624" w:rsidDel="006609AE">
          <w:rPr>
            <w:lang w:val="en-GB"/>
          </w:rPr>
          <w:delText>L</w:delText>
        </w:r>
      </w:del>
      <w:r w:rsidRPr="00725624">
        <w:rPr>
          <w:lang w:val="en-GB"/>
        </w:rPr>
        <w:t>ayer I. Splintered bipolar pieces (</w:t>
      </w:r>
      <w:hyperlink w:anchor="CBML_ch06_fig_008">
        <w:r w:rsidRPr="00725624">
          <w:rPr>
            <w:rStyle w:val="Hipervnculo"/>
            <w:lang w:val="en-GB"/>
          </w:rPr>
          <w:t>Figure 6.8</w:t>
        </w:r>
      </w:hyperlink>
      <w:r w:rsidRPr="00725624">
        <w:rPr>
          <w:lang w:val="en-GB"/>
        </w:rPr>
        <w:t xml:space="preserve">: </w:t>
      </w:r>
      <w:r w:rsidR="00E362A2" w:rsidRPr="00725624">
        <w:rPr>
          <w:lang w:val="en-GB"/>
        </w:rPr>
        <w:t>9</w:t>
      </w:r>
      <w:r w:rsidR="00E362A2" w:rsidRPr="00725624">
        <w:rPr>
          <w:highlight w:val="green"/>
          <w:lang w:val="en-GB"/>
        </w:rPr>
        <w:t>–</w:t>
      </w:r>
      <w:r w:rsidR="00E362A2" w:rsidRPr="00725624">
        <w:rPr>
          <w:lang w:val="en-GB"/>
        </w:rPr>
        <w:t>1</w:t>
      </w:r>
      <w:r w:rsidRPr="00725624">
        <w:rPr>
          <w:lang w:val="en-GB"/>
        </w:rPr>
        <w:t xml:space="preserve">1) were </w:t>
      </w:r>
      <w:r w:rsidRPr="00725624">
        <w:rPr>
          <w:lang w:val="en-GB"/>
        </w:rPr>
        <w:lastRenderedPageBreak/>
        <w:t>probably produced from fragmented blades, which were reduced and reused when free-hand knapping was insufficient for small artefacts. The splintered pieces, of various typological origins (made on various tool types), were continuously re</w:t>
      </w:r>
      <w:del w:id="9247" w:author="Victoria Chow" w:date="2023-04-13T10:14:00Z">
        <w:r w:rsidRPr="00725624" w:rsidDel="002F6D6A">
          <w:rPr>
            <w:lang w:val="en-GB"/>
          </w:rPr>
          <w:delText>-</w:delText>
        </w:r>
      </w:del>
      <w:r w:rsidRPr="00725624">
        <w:rPr>
          <w:lang w:val="en-GB"/>
        </w:rPr>
        <w:t>used as wedges for working hard organic material (bone and antler) and extracting small blanks (</w:t>
      </w:r>
      <w:hyperlink w:anchor="CBML_BIB_ch06_0041" w:tooltip="Horta, P., Tsanova, T., Sirakov, N., Marreiros, J., Zahariev, N., Sirakova, S., Delvigne, V., McPherron, S. &amp; Hublin, J.-J. (2020), ‘Intensive re-use of stone tools as bipolar implements in the Initial Upper Paleolithic of Bacho Kiro Cave’, paper presented at ">
        <w:r w:rsidRPr="00725624">
          <w:rPr>
            <w:rStyle w:val="Hipervnculo"/>
            <w:lang w:val="en-GB"/>
          </w:rPr>
          <w:t xml:space="preserve">Horta </w:t>
        </w:r>
        <w:r w:rsidRPr="00725624">
          <w:rPr>
            <w:rStyle w:val="Hipervnculo"/>
            <w:i/>
            <w:lang w:val="en-GB"/>
          </w:rPr>
          <w:t>et al.</w:t>
        </w:r>
        <w:r w:rsidRPr="00725624">
          <w:rPr>
            <w:rStyle w:val="Hipervnculo"/>
            <w:lang w:val="en-GB"/>
          </w:rPr>
          <w:t xml:space="preserve"> 2020</w:t>
        </w:r>
      </w:hyperlink>
      <w:r w:rsidRPr="00725624">
        <w:rPr>
          <w:lang w:val="en-GB"/>
        </w:rPr>
        <w:t>).</w:t>
      </w:r>
    </w:p>
    <w:p w14:paraId="0272A78C" w14:textId="77777777" w:rsidR="00C330F6" w:rsidRPr="00725624" w:rsidRDefault="00C330F6" w:rsidP="00C330F6">
      <w:pPr>
        <w:pStyle w:val="Table"/>
        <w:rPr>
          <w:lang w:val="en-GB"/>
        </w:rPr>
      </w:pPr>
      <w:r w:rsidRPr="00725624">
        <w:rPr>
          <w:lang w:val="en-GB"/>
        </w:rPr>
        <w:t>Table 6.7 Here</w:t>
      </w:r>
    </w:p>
    <w:p w14:paraId="039251C5" w14:textId="0B2A556C" w:rsidR="00C330F6" w:rsidRPr="00725624" w:rsidRDefault="00C330F6">
      <w:pPr>
        <w:pStyle w:val="TextInd"/>
        <w:rPr>
          <w:lang w:val="en-GB"/>
        </w:rPr>
        <w:pPrChange w:id="9248" w:author="Victoria Chow" w:date="2023-04-04T16:57:00Z">
          <w:pPr>
            <w:pStyle w:val="TextFlushLeft"/>
          </w:pPr>
        </w:pPrChange>
      </w:pPr>
      <w:r w:rsidRPr="00725624">
        <w:rPr>
          <w:lang w:val="en-GB" w:eastAsia="en-GB"/>
        </w:rPr>
        <w:t xml:space="preserve">The assemblage from layer VI in TD-II contains 8.6 per cent retouched objects, and </w:t>
      </w:r>
      <w:r w:rsidRPr="00725624">
        <w:rPr>
          <w:lang w:val="en-GB"/>
        </w:rPr>
        <w:t>exhibits greater Middle Palaeolithic techno-typological characteristics and diversity compared to other assemblages. Pointed retouched tools were manufactured on Levallois blanks (N=1) (</w:t>
      </w:r>
      <w:r w:rsidRPr="00725624">
        <w:fldChar w:fldCharType="begin"/>
      </w:r>
      <w:r w:rsidRPr="00725624">
        <w:rPr>
          <w:lang w:val="en-GB"/>
        </w:rPr>
        <w:instrText>HYPERLINK \l "CBML_ch06_fig_009" \h</w:instrText>
      </w:r>
      <w:r w:rsidRPr="00725624">
        <w:fldChar w:fldCharType="separate"/>
      </w:r>
      <w:r w:rsidRPr="00725624">
        <w:rPr>
          <w:rStyle w:val="Hipervnculo"/>
          <w:lang w:val="en-GB"/>
        </w:rPr>
        <w:t>Figure 6.9</w:t>
      </w:r>
      <w:r w:rsidRPr="00725624">
        <w:rPr>
          <w:rStyle w:val="Hipervnculo"/>
          <w:lang w:val="en-GB"/>
        </w:rPr>
        <w:fldChar w:fldCharType="end"/>
      </w:r>
      <w:r w:rsidRPr="00725624">
        <w:rPr>
          <w:lang w:val="en-GB"/>
        </w:rPr>
        <w:t>: 6), blades (N=3) (</w:t>
      </w:r>
      <w:r w:rsidRPr="002B740E">
        <w:fldChar w:fldCharType="begin"/>
      </w:r>
      <w:r w:rsidRPr="002B740E">
        <w:rPr>
          <w:lang w:val="en-GB"/>
        </w:rPr>
        <w:instrText>HYPERLINK \l "CBML_ch06_fig_009" \h</w:instrText>
      </w:r>
      <w:r w:rsidRPr="002B740E">
        <w:fldChar w:fldCharType="separate"/>
      </w:r>
      <w:r w:rsidRPr="002B740E">
        <w:rPr>
          <w:rStyle w:val="Hipervnculo"/>
          <w:lang w:val="en-GB"/>
          <w:rPrChange w:id="9249" w:author="Victoria Chow" w:date="2023-04-04T16:57:00Z">
            <w:rPr>
              <w:rStyle w:val="Hipervnculo"/>
              <w:b/>
              <w:bCs/>
              <w:lang w:val="en-GB"/>
            </w:rPr>
          </w:rPrChange>
        </w:rPr>
        <w:t>Figure 6.9</w:t>
      </w:r>
      <w:r w:rsidRPr="002B740E">
        <w:rPr>
          <w:rStyle w:val="Hipervnculo"/>
          <w:lang w:val="en-GB"/>
          <w:rPrChange w:id="9250" w:author="Victoria Chow" w:date="2023-04-04T16:57:00Z">
            <w:rPr>
              <w:rStyle w:val="Hipervnculo"/>
              <w:b/>
              <w:bCs/>
              <w:lang w:val="en-GB"/>
            </w:rPr>
          </w:rPrChange>
        </w:rPr>
        <w:fldChar w:fldCharType="end"/>
      </w:r>
      <w:r w:rsidRPr="00725624">
        <w:rPr>
          <w:lang w:val="en-GB"/>
        </w:rPr>
        <w:t xml:space="preserve">: 1), and elongated blanks (N=2). The pointed tools are typologically diverse: two have unifacial retouch and a proximal part thinned by inverse and direct retouch, reminiscent of the </w:t>
      </w:r>
      <w:proofErr w:type="spellStart"/>
      <w:r w:rsidRPr="00725624">
        <w:rPr>
          <w:lang w:val="en-GB"/>
        </w:rPr>
        <w:t>Emireh</w:t>
      </w:r>
      <w:proofErr w:type="spellEnd"/>
      <w:r w:rsidRPr="00725624">
        <w:rPr>
          <w:lang w:val="en-GB"/>
        </w:rPr>
        <w:t xml:space="preserve"> point typology (</w:t>
      </w:r>
      <w:r w:rsidRPr="00725624">
        <w:fldChar w:fldCharType="begin"/>
      </w:r>
      <w:r w:rsidRPr="00725624">
        <w:rPr>
          <w:lang w:val="en-GB"/>
        </w:rPr>
        <w:instrText>HYPERLINK \l "CBML_BIB_ch06_0013" \o "Copeland, L. (2000), ‘Forty-six Emireh points from the Lebanon in the context of the Middle to Upper Paleolithic transition in the Levant’, Paléorient, 26(1): 73–92. DOI 10.3406/paleo.2000.4700" \h</w:instrText>
      </w:r>
      <w:r w:rsidRPr="00725624">
        <w:fldChar w:fldCharType="separate"/>
      </w:r>
      <w:r w:rsidRPr="00725624">
        <w:rPr>
          <w:rStyle w:val="Hipervnculo"/>
          <w:lang w:val="en-GB"/>
        </w:rPr>
        <w:t>Copeland 2000</w:t>
      </w:r>
      <w:r w:rsidRPr="00725624">
        <w:rPr>
          <w:rStyle w:val="Hipervnculo"/>
          <w:lang w:val="en-GB"/>
        </w:rPr>
        <w:fldChar w:fldCharType="end"/>
      </w:r>
      <w:r w:rsidRPr="00725624">
        <w:rPr>
          <w:lang w:val="en-GB"/>
        </w:rPr>
        <w:t>), and likely to be hafted (</w:t>
      </w:r>
      <w:r w:rsidRPr="00725624">
        <w:fldChar w:fldCharType="begin"/>
      </w:r>
      <w:r w:rsidRPr="00725624">
        <w:rPr>
          <w:lang w:val="en-GB"/>
        </w:rPr>
        <w:instrText>HYPERLINK \l "CBML_ch06_fig_009" \h</w:instrText>
      </w:r>
      <w:r w:rsidRPr="00725624">
        <w:fldChar w:fldCharType="separate"/>
      </w:r>
      <w:r w:rsidRPr="00725624">
        <w:rPr>
          <w:rStyle w:val="Hipervnculo"/>
          <w:lang w:val="en-GB"/>
        </w:rPr>
        <w:t>Figure 6.9</w:t>
      </w:r>
      <w:r w:rsidRPr="00725624">
        <w:rPr>
          <w:rStyle w:val="Hipervnculo"/>
          <w:lang w:val="en-GB"/>
        </w:rPr>
        <w:fldChar w:fldCharType="end"/>
      </w:r>
      <w:r w:rsidRPr="00725624">
        <w:rPr>
          <w:lang w:val="en-GB"/>
        </w:rPr>
        <w:t>: 2, 3). Blade tools (44.5</w:t>
      </w:r>
      <w:ins w:id="9251" w:author="Victoria Chow" w:date="2023-04-13T10:16:00Z">
        <w:r w:rsidR="002F6D6A">
          <w:rPr>
            <w:lang w:val="en-GB"/>
          </w:rPr>
          <w:t xml:space="preserve"> per cent</w:t>
        </w:r>
      </w:ins>
      <w:del w:id="9252" w:author="Victoria Chow" w:date="2023-04-13T10:16:00Z">
        <w:r w:rsidRPr="00725624" w:rsidDel="002F6D6A">
          <w:rPr>
            <w:lang w:val="en-GB"/>
          </w:rPr>
          <w:delText>%</w:delText>
        </w:r>
      </w:del>
      <w:r w:rsidRPr="00725624">
        <w:rPr>
          <w:lang w:val="en-GB"/>
        </w:rPr>
        <w:t xml:space="preserve">) are typologically similar to the flake tools, but with more </w:t>
      </w:r>
      <w:proofErr w:type="spellStart"/>
      <w:r w:rsidRPr="00725624">
        <w:rPr>
          <w:lang w:val="en-GB"/>
        </w:rPr>
        <w:t>endscrapers</w:t>
      </w:r>
      <w:proofErr w:type="spellEnd"/>
      <w:r w:rsidRPr="00725624">
        <w:rPr>
          <w:lang w:val="en-GB"/>
        </w:rPr>
        <w:t xml:space="preserve"> and retouched blades, although truncated tools are only on blade blanks. The burin core-tools are counted among the retouched tools.</w:t>
      </w:r>
    </w:p>
    <w:p w14:paraId="1F57B6FB" w14:textId="3A29C4C3" w:rsidR="00C330F6" w:rsidRPr="00725624" w:rsidRDefault="00C330F6" w:rsidP="00C330F6">
      <w:pPr>
        <w:pStyle w:val="TextInd"/>
        <w:rPr>
          <w:lang w:val="en-GB"/>
        </w:rPr>
      </w:pPr>
      <w:r w:rsidRPr="00725624">
        <w:rPr>
          <w:lang w:val="en-GB" w:eastAsia="en-GB"/>
        </w:rPr>
        <w:t>The IUP layer 4 assemblage from TD consists of a proportionately low percentage (2.6</w:t>
      </w:r>
      <w:ins w:id="9253" w:author="Victoria Chow" w:date="2023-04-13T10:16:00Z">
        <w:r w:rsidR="002F6D6A" w:rsidRPr="002F6D6A">
          <w:rPr>
            <w:lang w:val="en-GB"/>
          </w:rPr>
          <w:t xml:space="preserve"> </w:t>
        </w:r>
        <w:r w:rsidR="002F6D6A">
          <w:rPr>
            <w:lang w:val="en-GB"/>
          </w:rPr>
          <w:t>per cent</w:t>
        </w:r>
      </w:ins>
      <w:del w:id="9254" w:author="Victoria Chow" w:date="2023-04-13T10:16:00Z">
        <w:r w:rsidRPr="00725624" w:rsidDel="002F6D6A">
          <w:rPr>
            <w:lang w:val="en-GB" w:eastAsia="en-GB"/>
          </w:rPr>
          <w:delText>%</w:delText>
        </w:r>
      </w:del>
      <w:r w:rsidRPr="00725624">
        <w:rPr>
          <w:lang w:val="en-GB" w:eastAsia="en-GB"/>
        </w:rPr>
        <w:t xml:space="preserve">) of retouched items. </w:t>
      </w:r>
      <w:r w:rsidRPr="00725624">
        <w:rPr>
          <w:lang w:val="en-GB"/>
        </w:rPr>
        <w:t>Tools on blades are more abundant (63.2</w:t>
      </w:r>
      <w:ins w:id="9255" w:author="Victoria Chow" w:date="2023-04-13T10:16:00Z">
        <w:r w:rsidR="002F6D6A" w:rsidRPr="002F6D6A">
          <w:rPr>
            <w:lang w:val="en-GB"/>
          </w:rPr>
          <w:t xml:space="preserve"> </w:t>
        </w:r>
        <w:r w:rsidR="002F6D6A">
          <w:rPr>
            <w:lang w:val="en-GB"/>
          </w:rPr>
          <w:t>per cent</w:t>
        </w:r>
      </w:ins>
      <w:del w:id="9256" w:author="Victoria Chow" w:date="2023-04-13T10:16:00Z">
        <w:r w:rsidRPr="00725624" w:rsidDel="002F6D6A">
          <w:rPr>
            <w:lang w:val="en-GB"/>
          </w:rPr>
          <w:delText>%</w:delText>
        </w:r>
      </w:del>
      <w:r w:rsidRPr="00725624">
        <w:rPr>
          <w:lang w:val="en-GB"/>
        </w:rPr>
        <w:t>) than tools on flakes (23.7</w:t>
      </w:r>
      <w:ins w:id="9257" w:author="Victoria Chow" w:date="2023-04-13T10:16:00Z">
        <w:r w:rsidR="002F6D6A" w:rsidRPr="002F6D6A">
          <w:rPr>
            <w:lang w:val="en-GB"/>
          </w:rPr>
          <w:t xml:space="preserve"> </w:t>
        </w:r>
        <w:r w:rsidR="002F6D6A">
          <w:rPr>
            <w:lang w:val="en-GB"/>
          </w:rPr>
          <w:t>per cent</w:t>
        </w:r>
      </w:ins>
      <w:del w:id="9258" w:author="Victoria Chow" w:date="2023-04-13T10:16:00Z">
        <w:r w:rsidRPr="00725624" w:rsidDel="002F6D6A">
          <w:rPr>
            <w:lang w:val="en-GB"/>
          </w:rPr>
          <w:delText>%</w:delText>
        </w:r>
      </w:del>
      <w:r w:rsidRPr="00725624">
        <w:rPr>
          <w:lang w:val="en-GB"/>
        </w:rPr>
        <w:t>). Pointed diagnostic tools (N=13) are typologically comparable to those from the IUP of BK Cave and TD-II layer VI (</w:t>
      </w:r>
      <w:r w:rsidRPr="002B740E">
        <w:fldChar w:fldCharType="begin"/>
      </w:r>
      <w:r w:rsidRPr="002B740E">
        <w:rPr>
          <w:lang w:val="en-GB"/>
        </w:rPr>
        <w:instrText>HYPERLINK \l "CBML_ch06_fig_010" \h</w:instrText>
      </w:r>
      <w:r w:rsidRPr="002B740E">
        <w:fldChar w:fldCharType="separate"/>
      </w:r>
      <w:r w:rsidRPr="002B740E">
        <w:rPr>
          <w:rStyle w:val="Hipervnculo"/>
          <w:lang w:val="en-GB"/>
          <w:rPrChange w:id="9259" w:author="Victoria Chow" w:date="2023-04-04T16:57:00Z">
            <w:rPr>
              <w:rStyle w:val="Hipervnculo"/>
              <w:b/>
              <w:bCs/>
              <w:lang w:val="en-GB"/>
            </w:rPr>
          </w:rPrChange>
        </w:rPr>
        <w:t>Figure 6.10</w:t>
      </w:r>
      <w:r w:rsidRPr="002B740E">
        <w:rPr>
          <w:rStyle w:val="Hipervnculo"/>
          <w:lang w:val="en-GB"/>
          <w:rPrChange w:id="9260" w:author="Victoria Chow" w:date="2023-04-04T16:57:00Z">
            <w:rPr>
              <w:rStyle w:val="Hipervnculo"/>
              <w:b/>
              <w:bCs/>
              <w:lang w:val="en-GB"/>
            </w:rPr>
          </w:rPrChange>
        </w:rPr>
        <w:fldChar w:fldCharType="end"/>
      </w:r>
      <w:r w:rsidRPr="00725624">
        <w:rPr>
          <w:lang w:val="en-GB"/>
        </w:rPr>
        <w:t>: 1</w:t>
      </w:r>
      <w:r w:rsidRPr="00725624">
        <w:rPr>
          <w:highlight w:val="green"/>
          <w:lang w:val="en-GB"/>
        </w:rPr>
        <w:t>–</w:t>
      </w:r>
      <w:r w:rsidRPr="00725624">
        <w:rPr>
          <w:lang w:val="en-GB"/>
        </w:rPr>
        <w:t xml:space="preserve">4). In TD-I layer 4, only two pointed tools are complete, but have a </w:t>
      </w:r>
      <w:r w:rsidRPr="00725624">
        <w:rPr>
          <w:lang w:val="en-GB"/>
        </w:rPr>
        <w:lastRenderedPageBreak/>
        <w:t>fractured apex (</w:t>
      </w:r>
      <w:hyperlink w:anchor="CBML_ch06_fig_010">
        <w:r w:rsidRPr="00725624">
          <w:rPr>
            <w:rStyle w:val="Hipervnculo"/>
            <w:lang w:val="en-GB"/>
          </w:rPr>
          <w:t>Figure 6.10</w:t>
        </w:r>
      </w:hyperlink>
      <w:r w:rsidRPr="00725624">
        <w:rPr>
          <w:lang w:val="en-GB"/>
        </w:rPr>
        <w:t>: 1</w:t>
      </w:r>
      <w:r w:rsidRPr="00725624">
        <w:rPr>
          <w:highlight w:val="green"/>
          <w:lang w:val="en-GB"/>
        </w:rPr>
        <w:t>–</w:t>
      </w:r>
      <w:r w:rsidRPr="00725624">
        <w:rPr>
          <w:lang w:val="en-GB"/>
        </w:rPr>
        <w:t xml:space="preserve">2). The majority are retouched blades (N=9), but elongated flakes are also present (N=2). Blade blanks are considerably thicker (mean 11.4 mm) and larger (mean 29.9 mm) compared to the unretouched blades (mean thickness 9.25 mm, mean width 26.9 mm) (see </w:t>
      </w:r>
      <w:r w:rsidRPr="002B740E">
        <w:fldChar w:fldCharType="begin"/>
      </w:r>
      <w:r w:rsidRPr="002B740E">
        <w:rPr>
          <w:lang w:val="en-GB"/>
        </w:rPr>
        <w:instrText>HYPERLINK \l "CBML_ch06_tab_008" \h</w:instrText>
      </w:r>
      <w:r w:rsidRPr="002B740E">
        <w:fldChar w:fldCharType="separate"/>
      </w:r>
      <w:r w:rsidRPr="002B740E">
        <w:rPr>
          <w:rStyle w:val="Hipervnculo"/>
          <w:lang w:val="en-GB"/>
          <w:rPrChange w:id="9261" w:author="Victoria Chow" w:date="2023-04-04T16:57:00Z">
            <w:rPr>
              <w:rStyle w:val="Hipervnculo"/>
              <w:b/>
              <w:bCs/>
              <w:lang w:val="en-GB"/>
            </w:rPr>
          </w:rPrChange>
        </w:rPr>
        <w:t>Table 6.8</w:t>
      </w:r>
      <w:r w:rsidRPr="002B740E">
        <w:rPr>
          <w:rStyle w:val="Hipervnculo"/>
          <w:lang w:val="en-GB"/>
          <w:rPrChange w:id="9262" w:author="Victoria Chow" w:date="2023-04-04T16:57:00Z">
            <w:rPr>
              <w:rStyle w:val="Hipervnculo"/>
              <w:b/>
              <w:bCs/>
              <w:lang w:val="en-GB"/>
            </w:rPr>
          </w:rPrChange>
        </w:rPr>
        <w:fldChar w:fldCharType="end"/>
      </w:r>
      <w:r w:rsidRPr="00725624">
        <w:rPr>
          <w:lang w:val="en-GB"/>
        </w:rPr>
        <w:t xml:space="preserve">). Retouch is bilateral, direct semi-abrupt, and invasive to scalariform. Pointed tools, </w:t>
      </w:r>
      <w:ins w:id="9263" w:author="Victoria Chow" w:date="2023-04-13T10:16:00Z">
        <w:r w:rsidR="002F6D6A">
          <w:rPr>
            <w:lang w:val="en-GB"/>
          </w:rPr>
          <w:t>al</w:t>
        </w:r>
      </w:ins>
      <w:r w:rsidRPr="00725624">
        <w:rPr>
          <w:lang w:val="en-GB"/>
        </w:rPr>
        <w:t>though they are few and fragmented, show high variability, from robust examples similar to MP Mousterian points, to finer pointed blades more typical for the UP.</w:t>
      </w:r>
    </w:p>
    <w:p w14:paraId="03137F70" w14:textId="77777777" w:rsidR="00C330F6" w:rsidRPr="00725624" w:rsidRDefault="00C330F6" w:rsidP="00C330F6">
      <w:pPr>
        <w:pStyle w:val="Fig"/>
        <w:rPr>
          <w:lang w:val="en-GB"/>
        </w:rPr>
      </w:pPr>
      <w:r w:rsidRPr="00725624">
        <w:rPr>
          <w:lang w:val="en-GB"/>
        </w:rPr>
        <w:t>Figure 6.10 Here</w:t>
      </w:r>
    </w:p>
    <w:p w14:paraId="1E0CA220" w14:textId="77777777" w:rsidR="00C330F6" w:rsidRPr="00725624" w:rsidRDefault="00C330F6" w:rsidP="00C330F6">
      <w:pPr>
        <w:pStyle w:val="Table"/>
        <w:rPr>
          <w:lang w:val="en-GB"/>
        </w:rPr>
      </w:pPr>
      <w:r w:rsidRPr="00725624">
        <w:rPr>
          <w:lang w:val="en-GB"/>
        </w:rPr>
        <w:t>Table 6.8 Here</w:t>
      </w:r>
    </w:p>
    <w:p w14:paraId="65B46AD2" w14:textId="41669ACF" w:rsidR="00C330F6" w:rsidRPr="00725624" w:rsidRDefault="00C330F6">
      <w:pPr>
        <w:pStyle w:val="TextInd"/>
        <w:rPr>
          <w:lang w:val="en-GB"/>
        </w:rPr>
        <w:pPrChange w:id="9264" w:author="Victoria Chow" w:date="2023-04-04T16:57:00Z">
          <w:pPr>
            <w:pStyle w:val="TextFlushLeft"/>
          </w:pPr>
        </w:pPrChange>
      </w:pPr>
      <w:r w:rsidRPr="00725624">
        <w:rPr>
          <w:lang w:val="en-GB" w:eastAsia="en-GB"/>
        </w:rPr>
        <w:t xml:space="preserve">The retouched tools in the EUP assemblage from </w:t>
      </w:r>
      <w:proofErr w:type="spellStart"/>
      <w:r w:rsidRPr="00725624">
        <w:rPr>
          <w:lang w:val="en-GB" w:eastAsia="en-GB"/>
        </w:rPr>
        <w:t>Kozarnika</w:t>
      </w:r>
      <w:proofErr w:type="spellEnd"/>
      <w:r w:rsidRPr="00725624">
        <w:rPr>
          <w:lang w:val="en-GB" w:eastAsia="en-GB"/>
        </w:rPr>
        <w:t xml:space="preserve"> are drastically different from the other assemblages, due to the presence of new tool types made from bladelets. The diagnostic tools man</w:t>
      </w:r>
      <w:ins w:id="9265" w:author="Victoria Chow" w:date="2023-04-04T16:58:00Z">
        <w:r w:rsidR="002B740E">
          <w:rPr>
            <w:lang w:val="en-GB" w:eastAsia="en-GB"/>
          </w:rPr>
          <w:t>u</w:t>
        </w:r>
      </w:ins>
      <w:del w:id="9266" w:author="Victoria Chow" w:date="2023-04-04T16:58:00Z">
        <w:r w:rsidRPr="00725624" w:rsidDel="002B740E">
          <w:rPr>
            <w:lang w:val="en-GB" w:eastAsia="en-GB"/>
          </w:rPr>
          <w:delText>i</w:delText>
        </w:r>
      </w:del>
      <w:r w:rsidRPr="00725624">
        <w:rPr>
          <w:lang w:val="en-GB" w:eastAsia="en-GB"/>
        </w:rPr>
        <w:t xml:space="preserve">factured on local flint, such as </w:t>
      </w:r>
      <w:r w:rsidRPr="00725624">
        <w:rPr>
          <w:lang w:val="en-GB"/>
        </w:rPr>
        <w:t>pointed bladelets, those with alternate retouch and fragments of retouched bladelets, represent nearly 30 per cent of all lithic tools. The retouch of the pointed bladelets is direct, bilateral, and short, marginal to semi-abrupt (</w:t>
      </w:r>
      <w:r w:rsidRPr="002B740E">
        <w:fldChar w:fldCharType="begin"/>
      </w:r>
      <w:r w:rsidRPr="002B740E">
        <w:rPr>
          <w:lang w:val="en-GB"/>
        </w:rPr>
        <w:instrText>HYPERLINK \l "CBML_ch06_fig_011" \h</w:instrText>
      </w:r>
      <w:r w:rsidRPr="002B740E">
        <w:fldChar w:fldCharType="separate"/>
      </w:r>
      <w:r w:rsidRPr="002B740E">
        <w:rPr>
          <w:rStyle w:val="Hipervnculo"/>
          <w:lang w:val="en-GB"/>
          <w:rPrChange w:id="9267" w:author="Victoria Chow" w:date="2023-04-04T16:58:00Z">
            <w:rPr>
              <w:rStyle w:val="Hipervnculo"/>
              <w:b/>
              <w:bCs/>
              <w:lang w:val="en-GB"/>
            </w:rPr>
          </w:rPrChange>
        </w:rPr>
        <w:t>Figure 6.11</w:t>
      </w:r>
      <w:r w:rsidRPr="002B740E">
        <w:rPr>
          <w:rStyle w:val="Hipervnculo"/>
          <w:lang w:val="en-GB"/>
          <w:rPrChange w:id="9268" w:author="Victoria Chow" w:date="2023-04-04T16:58:00Z">
            <w:rPr>
              <w:rStyle w:val="Hipervnculo"/>
              <w:b/>
              <w:bCs/>
              <w:lang w:val="en-GB"/>
            </w:rPr>
          </w:rPrChange>
        </w:rPr>
        <w:fldChar w:fldCharType="end"/>
      </w:r>
      <w:r w:rsidRPr="00725624">
        <w:rPr>
          <w:lang w:val="en-GB"/>
        </w:rPr>
        <w:t>: 1</w:t>
      </w:r>
      <w:r w:rsidRPr="00725624">
        <w:rPr>
          <w:highlight w:val="green"/>
          <w:lang w:val="en-GB"/>
        </w:rPr>
        <w:t>–</w:t>
      </w:r>
      <w:r w:rsidRPr="00725624">
        <w:rPr>
          <w:lang w:val="en-GB"/>
        </w:rPr>
        <w:t>8). These objects correspond conceptually to the pointed bladelets from the Levant (</w:t>
      </w:r>
      <w:proofErr w:type="spellStart"/>
      <w:r w:rsidRPr="00725624">
        <w:rPr>
          <w:lang w:val="en-GB"/>
        </w:rPr>
        <w:t>el</w:t>
      </w:r>
      <w:proofErr w:type="spellEnd"/>
      <w:r w:rsidRPr="00725624">
        <w:rPr>
          <w:lang w:val="en-GB"/>
        </w:rPr>
        <w:t>-Wad points), South-western Europe (Font-Yves points), and Central Europe (</w:t>
      </w:r>
      <w:proofErr w:type="spellStart"/>
      <w:r w:rsidRPr="00725624">
        <w:rPr>
          <w:lang w:val="en-GB"/>
        </w:rPr>
        <w:t>Krems</w:t>
      </w:r>
      <w:proofErr w:type="spellEnd"/>
      <w:r w:rsidRPr="00725624">
        <w:rPr>
          <w:lang w:val="en-GB"/>
        </w:rPr>
        <w:t xml:space="preserve"> points) (</w:t>
      </w:r>
      <w:proofErr w:type="spellStart"/>
      <w:r w:rsidRPr="00725624">
        <w:fldChar w:fldCharType="begin"/>
      </w:r>
      <w:r w:rsidRPr="00725624">
        <w:rPr>
          <w:lang w:val="en-GB"/>
        </w:rPr>
        <w:instrText>HYPERLINK \l "CBML_BIB_ch06_0090" \o "Tsanova, T., Zwyns, N., Eizenberg, L., Teyssandier, N., Le Brun-Ricalens, F., &amp; Otte, M. (2012), ‘Le plus petit dénominateur commun: réflexion sur La variabilité des ensembles lamellaires du paléolithique supérieur ancien d’Eurasie. Un bilan autour des exemple" \h</w:instrText>
      </w:r>
      <w:r w:rsidRPr="00725624">
        <w:fldChar w:fldCharType="separate"/>
      </w:r>
      <w:r w:rsidRPr="00725624">
        <w:rPr>
          <w:rStyle w:val="Hipervnculo"/>
          <w:lang w:val="en-GB"/>
        </w:rPr>
        <w:t>Tsanova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Pr="00725624">
        <w:rPr>
          <w:rStyle w:val="Hipervnculo"/>
          <w:lang w:val="en-GB"/>
        </w:rPr>
        <w:fldChar w:fldCharType="end"/>
      </w:r>
      <w:r w:rsidRPr="00725624">
        <w:rPr>
          <w:lang w:val="en-GB"/>
        </w:rPr>
        <w:t xml:space="preserve">). The bladelets with alternate retouch from </w:t>
      </w:r>
      <w:proofErr w:type="spellStart"/>
      <w:r w:rsidRPr="00725624">
        <w:rPr>
          <w:lang w:val="en-GB"/>
        </w:rPr>
        <w:t>Kozarnika</w:t>
      </w:r>
      <w:proofErr w:type="spellEnd"/>
      <w:r w:rsidRPr="00725624">
        <w:rPr>
          <w:lang w:val="en-GB"/>
        </w:rPr>
        <w:t xml:space="preserve"> are consistent with Dufour, sub-type Dufour (</w:t>
      </w:r>
      <w:proofErr w:type="spellStart"/>
      <w:r w:rsidRPr="00725624">
        <w:fldChar w:fldCharType="begin"/>
      </w:r>
      <w:r w:rsidRPr="00725624">
        <w:rPr>
          <w:lang w:val="en-GB"/>
        </w:rPr>
        <w:instrText>HYPERLINK \l "CBML_BIB_ch06_0016" \o "Demars, P.Y., &amp; Laurent, P. (1992), Types d’outils lithiques au Paléolithique supérieur en Europe, (Paris, Éditions du CNRS)." \h</w:instrText>
      </w:r>
      <w:r w:rsidRPr="00725624">
        <w:fldChar w:fldCharType="separate"/>
      </w:r>
      <w:r w:rsidRPr="00725624">
        <w:rPr>
          <w:rStyle w:val="Hipervnculo"/>
          <w:lang w:val="en-GB"/>
        </w:rPr>
        <w:t>Demars</w:t>
      </w:r>
      <w:proofErr w:type="spellEnd"/>
      <w:r w:rsidRPr="00725624">
        <w:rPr>
          <w:rStyle w:val="Hipervnculo"/>
          <w:lang w:val="en-GB"/>
        </w:rPr>
        <w:t xml:space="preserve"> </w:t>
      </w:r>
      <w:del w:id="9269" w:author="Victoria Chow" w:date="2023-04-13T10:24:00Z">
        <w:r w:rsidRPr="00725624" w:rsidDel="00A2556C">
          <w:rPr>
            <w:rStyle w:val="Hipervnculo"/>
            <w:lang w:val="en-GB"/>
          </w:rPr>
          <w:delText xml:space="preserve">and </w:delText>
        </w:r>
      </w:del>
      <w:ins w:id="9270" w:author="Victoria Chow" w:date="2023-04-13T10:24:00Z">
        <w:r w:rsidR="00A2556C">
          <w:rPr>
            <w:rStyle w:val="Hipervnculo"/>
            <w:lang w:val="en-GB"/>
          </w:rPr>
          <w:t>&amp;</w:t>
        </w:r>
        <w:r w:rsidR="00A2556C" w:rsidRPr="00725624">
          <w:rPr>
            <w:rStyle w:val="Hipervnculo"/>
            <w:lang w:val="en-GB"/>
          </w:rPr>
          <w:t xml:space="preserve"> </w:t>
        </w:r>
      </w:ins>
      <w:r w:rsidRPr="00725624">
        <w:rPr>
          <w:rStyle w:val="Hipervnculo"/>
          <w:lang w:val="en-GB"/>
        </w:rPr>
        <w:t>Laurent, 1992</w:t>
      </w:r>
      <w:r w:rsidRPr="00725624">
        <w:rPr>
          <w:rStyle w:val="Hipervnculo"/>
          <w:lang w:val="en-GB"/>
        </w:rPr>
        <w:fldChar w:fldCharType="end"/>
      </w:r>
      <w:r w:rsidRPr="00725624">
        <w:rPr>
          <w:lang w:val="en-GB"/>
        </w:rPr>
        <w:t>), and are referred to as straight Dufour bladelets (</w:t>
      </w:r>
      <w:r w:rsidRPr="00725624">
        <w:fldChar w:fldCharType="begin"/>
      </w:r>
      <w:r w:rsidRPr="00725624">
        <w:rPr>
          <w:lang w:val="en-GB"/>
        </w:rPr>
        <w:instrText>HYPERLINK \l "CBML_ch06_fig_011" \h</w:instrText>
      </w:r>
      <w:r w:rsidRPr="00725624">
        <w:fldChar w:fldCharType="separate"/>
      </w:r>
      <w:r w:rsidRPr="00725624">
        <w:rPr>
          <w:rStyle w:val="Hipervnculo"/>
          <w:lang w:val="en-GB"/>
        </w:rPr>
        <w:t>Figure 6.11</w:t>
      </w:r>
      <w:r w:rsidRPr="00725624">
        <w:rPr>
          <w:rStyle w:val="Hipervnculo"/>
          <w:lang w:val="en-GB"/>
        </w:rPr>
        <w:fldChar w:fldCharType="end"/>
      </w:r>
      <w:r w:rsidRPr="00725624">
        <w:rPr>
          <w:lang w:val="en-GB"/>
        </w:rPr>
        <w:t>: 10</w:t>
      </w:r>
      <w:r w:rsidRPr="00725624">
        <w:rPr>
          <w:highlight w:val="green"/>
          <w:lang w:val="en-GB"/>
        </w:rPr>
        <w:t>–</w:t>
      </w:r>
      <w:r w:rsidRPr="00725624">
        <w:rPr>
          <w:lang w:val="en-GB"/>
        </w:rPr>
        <w:t xml:space="preserve">13). Both retouched pointed bladelets and straight Dufour bladelets correspond to the production schema described </w:t>
      </w:r>
      <w:r w:rsidRPr="00725624">
        <w:rPr>
          <w:lang w:val="en-GB"/>
        </w:rPr>
        <w:lastRenderedPageBreak/>
        <w:t>previously. The bladelets with direct retouch always have the latter on the lateral, left edge, while the inverse retouch is always positioned on the straight, right edge (</w:t>
      </w:r>
      <w:r w:rsidRPr="00725624">
        <w:fldChar w:fldCharType="begin"/>
      </w:r>
      <w:r w:rsidRPr="00725624">
        <w:rPr>
          <w:lang w:val="en-GB"/>
        </w:rPr>
        <w:instrText>HYPERLINK \l "CBML_ch06_fig_011" \h</w:instrText>
      </w:r>
      <w:r w:rsidRPr="00725624">
        <w:fldChar w:fldCharType="separate"/>
      </w:r>
      <w:r w:rsidRPr="00725624">
        <w:rPr>
          <w:rStyle w:val="Hipervnculo"/>
          <w:lang w:val="en-GB"/>
        </w:rPr>
        <w:t>Figure 6.11</w:t>
      </w:r>
      <w:r w:rsidRPr="00725624">
        <w:rPr>
          <w:rStyle w:val="Hipervnculo"/>
          <w:lang w:val="en-GB"/>
        </w:rPr>
        <w:fldChar w:fldCharType="end"/>
      </w:r>
      <w:r w:rsidRPr="00725624">
        <w:rPr>
          <w:lang w:val="en-GB"/>
        </w:rPr>
        <w:t>: 10</w:t>
      </w:r>
      <w:r w:rsidRPr="00725624">
        <w:rPr>
          <w:highlight w:val="green"/>
          <w:lang w:val="en-GB"/>
        </w:rPr>
        <w:t>–</w:t>
      </w:r>
      <w:r w:rsidRPr="00725624">
        <w:rPr>
          <w:lang w:val="en-GB"/>
        </w:rPr>
        <w:t xml:space="preserve">13). </w:t>
      </w:r>
      <w:r w:rsidRPr="00725624">
        <w:rPr>
          <w:lang w:val="en-GB" w:eastAsia="en-GB"/>
        </w:rPr>
        <w:t>Of the common tool types (</w:t>
      </w:r>
      <w:r w:rsidRPr="00725624">
        <w:fldChar w:fldCharType="begin"/>
      </w:r>
      <w:r w:rsidRPr="00725624">
        <w:rPr>
          <w:lang w:val="en-GB"/>
        </w:rPr>
        <w:instrText>HYPERLINK \l "CBML_ch06_tab_007" \h</w:instrText>
      </w:r>
      <w:r w:rsidRPr="00725624">
        <w:fldChar w:fldCharType="separate"/>
      </w:r>
      <w:r w:rsidRPr="00725624">
        <w:rPr>
          <w:rStyle w:val="Hipervnculo"/>
          <w:lang w:val="en-GB" w:eastAsia="en-GB"/>
        </w:rPr>
        <w:t>Table 6.7</w:t>
      </w:r>
      <w:r w:rsidRPr="00725624">
        <w:rPr>
          <w:rStyle w:val="Hipervnculo"/>
          <w:lang w:val="en-GB" w:eastAsia="en-GB"/>
        </w:rPr>
        <w:fldChar w:fldCharType="end"/>
      </w:r>
      <w:r w:rsidRPr="00725624">
        <w:rPr>
          <w:lang w:val="en-GB" w:eastAsia="en-GB"/>
        </w:rPr>
        <w:t xml:space="preserve">), only a few </w:t>
      </w:r>
      <w:proofErr w:type="spellStart"/>
      <w:r w:rsidRPr="00725624">
        <w:rPr>
          <w:lang w:val="en-GB" w:eastAsia="en-GB"/>
        </w:rPr>
        <w:t>endscrapers</w:t>
      </w:r>
      <w:proofErr w:type="spellEnd"/>
      <w:r w:rsidRPr="00725624">
        <w:rPr>
          <w:lang w:val="en-GB" w:eastAsia="en-GB"/>
        </w:rPr>
        <w:t xml:space="preserve"> and retouched blades are made of non-local flint (</w:t>
      </w:r>
      <w:r w:rsidRPr="00725624">
        <w:fldChar w:fldCharType="begin"/>
      </w:r>
      <w:r w:rsidRPr="00725624">
        <w:rPr>
          <w:lang w:val="en-GB"/>
        </w:rPr>
        <w:instrText>HYPERLINK \l "CBML_ch06_fig_011" \h</w:instrText>
      </w:r>
      <w:r w:rsidRPr="00725624">
        <w:fldChar w:fldCharType="separate"/>
      </w:r>
      <w:r w:rsidRPr="00725624">
        <w:rPr>
          <w:rStyle w:val="Hipervnculo"/>
          <w:lang w:val="en-GB" w:eastAsia="en-GB"/>
        </w:rPr>
        <w:t>Figure 6.11</w:t>
      </w:r>
      <w:r w:rsidRPr="00725624">
        <w:rPr>
          <w:rStyle w:val="Hipervnculo"/>
          <w:lang w:val="en-GB" w:eastAsia="en-GB"/>
        </w:rPr>
        <w:fldChar w:fldCharType="end"/>
      </w:r>
      <w:r w:rsidRPr="00725624">
        <w:rPr>
          <w:lang w:val="en-GB" w:eastAsia="en-GB"/>
        </w:rPr>
        <w:t xml:space="preserve">: 14,18). </w:t>
      </w:r>
      <w:r w:rsidRPr="00725624">
        <w:rPr>
          <w:lang w:val="en-GB"/>
        </w:rPr>
        <w:t xml:space="preserve">Two bifacial tools are consistent with MP types: bifacial </w:t>
      </w:r>
      <w:proofErr w:type="spellStart"/>
      <w:r w:rsidRPr="00725624">
        <w:rPr>
          <w:lang w:val="en-GB"/>
        </w:rPr>
        <w:t>leafpoints</w:t>
      </w:r>
      <w:proofErr w:type="spellEnd"/>
      <w:r w:rsidRPr="00725624">
        <w:rPr>
          <w:lang w:val="en-GB"/>
        </w:rPr>
        <w:t xml:space="preserve"> manufactured from local raw material (</w:t>
      </w:r>
      <w:r w:rsidRPr="00725624">
        <w:fldChar w:fldCharType="begin"/>
      </w:r>
      <w:r w:rsidRPr="00725624">
        <w:rPr>
          <w:lang w:val="en-GB"/>
        </w:rPr>
        <w:instrText>HYPERLINK \l "CBML_ch06_fig_011" \h</w:instrText>
      </w:r>
      <w:r w:rsidRPr="00725624">
        <w:fldChar w:fldCharType="separate"/>
      </w:r>
      <w:r w:rsidRPr="00725624">
        <w:rPr>
          <w:rStyle w:val="Hipervnculo"/>
          <w:lang w:val="en-GB"/>
        </w:rPr>
        <w:t>Figure 6.11</w:t>
      </w:r>
      <w:r w:rsidRPr="00725624">
        <w:rPr>
          <w:rStyle w:val="Hipervnculo"/>
          <w:lang w:val="en-GB"/>
        </w:rPr>
        <w:fldChar w:fldCharType="end"/>
      </w:r>
      <w:r w:rsidRPr="00725624">
        <w:rPr>
          <w:lang w:val="en-GB"/>
        </w:rPr>
        <w:t>: 19).</w:t>
      </w:r>
    </w:p>
    <w:p w14:paraId="5572F489" w14:textId="77777777" w:rsidR="00C330F6" w:rsidRPr="00725624" w:rsidRDefault="00C330F6" w:rsidP="00C330F6">
      <w:pPr>
        <w:pStyle w:val="Fig"/>
        <w:rPr>
          <w:lang w:val="en-GB"/>
        </w:rPr>
      </w:pPr>
      <w:r w:rsidRPr="00725624">
        <w:rPr>
          <w:lang w:val="en-GB"/>
        </w:rPr>
        <w:t>Figure 6.11 Here</w:t>
      </w:r>
    </w:p>
    <w:p w14:paraId="361BFFB1" w14:textId="43811810" w:rsidR="00C330F6" w:rsidRPr="00725624" w:rsidRDefault="00C330F6">
      <w:pPr>
        <w:pStyle w:val="TextInd"/>
        <w:rPr>
          <w:lang w:val="en-GB"/>
        </w:rPr>
        <w:pPrChange w:id="9271" w:author="Victoria Chow" w:date="2023-04-04T16:58:00Z">
          <w:pPr>
            <w:pStyle w:val="TextFlushLeft"/>
          </w:pPr>
        </w:pPrChange>
      </w:pPr>
      <w:r w:rsidRPr="00725624">
        <w:rPr>
          <w:lang w:val="en-GB" w:eastAsia="en-GB"/>
        </w:rPr>
        <w:t xml:space="preserve">The blank economy from the IUP at BK </w:t>
      </w:r>
      <w:ins w:id="9272" w:author="Victoria Chow" w:date="2023-04-13T11:14:00Z">
        <w:r w:rsidR="006609AE">
          <w:rPr>
            <w:lang w:val="en-GB" w:eastAsia="en-GB"/>
          </w:rPr>
          <w:t>l</w:t>
        </w:r>
      </w:ins>
      <w:del w:id="9273" w:author="Victoria Chow" w:date="2023-04-13T11:14:00Z">
        <w:r w:rsidRPr="00725624" w:rsidDel="006609AE">
          <w:rPr>
            <w:lang w:val="en-GB" w:eastAsia="en-GB"/>
          </w:rPr>
          <w:delText>L</w:delText>
        </w:r>
      </w:del>
      <w:r w:rsidRPr="00725624">
        <w:rPr>
          <w:lang w:val="en-GB" w:eastAsia="en-GB"/>
        </w:rPr>
        <w:t>ayer I and the IUP/Levallois assemblage from TD-II layer VI follow a similar pattern of flake and blank selection for tools (</w:t>
      </w:r>
      <w:r w:rsidRPr="002B740E">
        <w:fldChar w:fldCharType="begin"/>
      </w:r>
      <w:r w:rsidRPr="002B740E">
        <w:rPr>
          <w:lang w:val="en-GB"/>
        </w:rPr>
        <w:instrText>HYPERLINK \l "CBML_ch06_fig_012" \h</w:instrText>
      </w:r>
      <w:r w:rsidRPr="002B740E">
        <w:fldChar w:fldCharType="separate"/>
      </w:r>
      <w:r w:rsidRPr="002B740E">
        <w:rPr>
          <w:rStyle w:val="Hipervnculo"/>
          <w:lang w:val="en-GB" w:eastAsia="en-GB"/>
          <w:rPrChange w:id="9274" w:author="Victoria Chow" w:date="2023-04-04T16:58:00Z">
            <w:rPr>
              <w:rStyle w:val="Hipervnculo"/>
              <w:b/>
              <w:bCs/>
              <w:lang w:val="en-GB" w:eastAsia="en-GB"/>
            </w:rPr>
          </w:rPrChange>
        </w:rPr>
        <w:t>Figure 6.12</w:t>
      </w:r>
      <w:r w:rsidRPr="002B740E">
        <w:rPr>
          <w:rStyle w:val="Hipervnculo"/>
          <w:lang w:val="en-GB" w:eastAsia="en-GB"/>
          <w:rPrChange w:id="9275" w:author="Victoria Chow" w:date="2023-04-04T16:58:00Z">
            <w:rPr>
              <w:rStyle w:val="Hipervnculo"/>
              <w:b/>
              <w:bCs/>
              <w:lang w:val="en-GB" w:eastAsia="en-GB"/>
            </w:rPr>
          </w:rPrChange>
        </w:rPr>
        <w:fldChar w:fldCharType="end"/>
      </w:r>
      <w:r w:rsidRPr="00725624">
        <w:rPr>
          <w:lang w:val="en-GB" w:eastAsia="en-GB"/>
        </w:rPr>
        <w:t xml:space="preserve">). The IUP from BK Cave demonstrates a unique economic pattern, with the systematic use of cores and tool fragments as blanks for tools due to the cost of importing high-quality flint. The two youngest assemblages, the IUP from TD-I layer 4 and the EUP from </w:t>
      </w:r>
      <w:proofErr w:type="spellStart"/>
      <w:r w:rsidRPr="00725624">
        <w:rPr>
          <w:lang w:val="en-GB" w:eastAsia="en-GB"/>
        </w:rPr>
        <w:t>Kozarnika</w:t>
      </w:r>
      <w:proofErr w:type="spellEnd"/>
      <w:r w:rsidRPr="00725624">
        <w:rPr>
          <w:lang w:val="en-GB" w:eastAsia="en-GB"/>
        </w:rPr>
        <w:t xml:space="preserve">, show a distinct economic pattern of choice for tool blanks. In layer 4 from TD-I, the blades were preferred to flakes for tool blanks, while in </w:t>
      </w:r>
      <w:proofErr w:type="spellStart"/>
      <w:r w:rsidRPr="00725624">
        <w:rPr>
          <w:lang w:val="en-GB" w:eastAsia="en-GB"/>
        </w:rPr>
        <w:t>Kozarnika</w:t>
      </w:r>
      <w:proofErr w:type="spellEnd"/>
      <w:r w:rsidRPr="00725624">
        <w:rPr>
          <w:lang w:val="en-GB" w:eastAsia="en-GB"/>
        </w:rPr>
        <w:t xml:space="preserve"> layer 5c, bladelets and small blades were mostly used as blanks for tools (</w:t>
      </w:r>
      <w:r w:rsidRPr="00725624">
        <w:fldChar w:fldCharType="begin"/>
      </w:r>
      <w:r w:rsidRPr="00725624">
        <w:rPr>
          <w:lang w:val="en-GB"/>
        </w:rPr>
        <w:instrText>HYPERLINK \l "CBML_ch06_fig_012" \h</w:instrText>
      </w:r>
      <w:r w:rsidRPr="00725624">
        <w:fldChar w:fldCharType="separate"/>
      </w:r>
      <w:r w:rsidRPr="00725624">
        <w:rPr>
          <w:rStyle w:val="Hipervnculo"/>
          <w:lang w:val="en-GB" w:eastAsia="en-GB"/>
        </w:rPr>
        <w:t>Figure 6.12</w:t>
      </w:r>
      <w:r w:rsidRPr="00725624">
        <w:rPr>
          <w:rStyle w:val="Hipervnculo"/>
          <w:lang w:val="en-GB" w:eastAsia="en-GB"/>
        </w:rPr>
        <w:fldChar w:fldCharType="end"/>
      </w:r>
      <w:r w:rsidRPr="00725624">
        <w:rPr>
          <w:lang w:val="en-GB" w:eastAsia="en-GB"/>
        </w:rPr>
        <w:t xml:space="preserve">). Tools on flakes are common in all assemblages. </w:t>
      </w:r>
      <w:r w:rsidRPr="00725624">
        <w:rPr>
          <w:lang w:val="en-GB"/>
        </w:rPr>
        <w:t>When comparing the mean dimensions of non-retouched and retouched blades and bladelets, there is a general tendency for deliberate selection of the largest blanks to be transformed into tools (</w:t>
      </w:r>
      <w:r w:rsidRPr="00725624">
        <w:fldChar w:fldCharType="begin"/>
      </w:r>
      <w:r w:rsidRPr="00725624">
        <w:rPr>
          <w:lang w:val="en-GB"/>
        </w:rPr>
        <w:instrText>HYPERLINK \l "CBML_ch06_tab_008" \h</w:instrText>
      </w:r>
      <w:r w:rsidRPr="00725624">
        <w:fldChar w:fldCharType="separate"/>
      </w:r>
      <w:r w:rsidRPr="00725624">
        <w:rPr>
          <w:rStyle w:val="Hipervnculo"/>
          <w:lang w:val="en-GB"/>
        </w:rPr>
        <w:t>Table 6.8</w:t>
      </w:r>
      <w:r w:rsidRPr="00725624">
        <w:rPr>
          <w:rStyle w:val="Hipervnculo"/>
          <w:lang w:val="en-GB"/>
        </w:rPr>
        <w:fldChar w:fldCharType="end"/>
      </w:r>
      <w:r w:rsidRPr="00725624">
        <w:rPr>
          <w:lang w:val="en-GB"/>
        </w:rPr>
        <w:t xml:space="preserve">). The mean length (27 mm) of the retouched bladelets is much greater than the mean length value of the non-retouched bladelets (17.5 mm), which suggests that the longest bladelets were deliberately selected to be </w:t>
      </w:r>
      <w:r w:rsidRPr="00725624">
        <w:rPr>
          <w:lang w:val="en-GB"/>
        </w:rPr>
        <w:lastRenderedPageBreak/>
        <w:t>retouched. The mean width and thickness of retouched versus non-retouched bladelets shows that narrower and thinner bladelets were transformed into tools (</w:t>
      </w:r>
      <w:r w:rsidRPr="00725624">
        <w:fldChar w:fldCharType="begin"/>
      </w:r>
      <w:r w:rsidRPr="00725624">
        <w:rPr>
          <w:lang w:val="en-GB"/>
        </w:rPr>
        <w:instrText>HYPERLINK \l "CBML_ch06_tab_008" \h</w:instrText>
      </w:r>
      <w:r w:rsidRPr="00725624">
        <w:fldChar w:fldCharType="separate"/>
      </w:r>
      <w:r w:rsidRPr="00725624">
        <w:rPr>
          <w:rStyle w:val="Hipervnculo"/>
          <w:lang w:val="en-GB"/>
        </w:rPr>
        <w:t>Table 6.8</w:t>
      </w:r>
      <w:r w:rsidRPr="00725624">
        <w:rPr>
          <w:rStyle w:val="Hipervnculo"/>
          <w:lang w:val="en-GB"/>
        </w:rPr>
        <w:fldChar w:fldCharType="end"/>
      </w:r>
      <w:r w:rsidRPr="00725624">
        <w:rPr>
          <w:lang w:val="en-GB"/>
        </w:rPr>
        <w:t>).</w:t>
      </w:r>
    </w:p>
    <w:p w14:paraId="6B2CED8F" w14:textId="77777777" w:rsidR="00C330F6" w:rsidRPr="00725624" w:rsidRDefault="00C330F6" w:rsidP="00C330F6">
      <w:pPr>
        <w:pStyle w:val="Fig"/>
        <w:rPr>
          <w:lang w:val="en-GB"/>
        </w:rPr>
      </w:pPr>
      <w:r w:rsidRPr="00725624">
        <w:rPr>
          <w:lang w:val="en-GB"/>
        </w:rPr>
        <w:t>Figure 6.12 Here</w:t>
      </w:r>
    </w:p>
    <w:p w14:paraId="35A272FF" w14:textId="77777777" w:rsidR="00C330F6" w:rsidRPr="00725624" w:rsidRDefault="00C330F6" w:rsidP="00C330F6">
      <w:pPr>
        <w:pStyle w:val="HeadA"/>
        <w:rPr>
          <w:lang w:val="en-GB"/>
        </w:rPr>
      </w:pPr>
      <w:r w:rsidRPr="00725624">
        <w:rPr>
          <w:lang w:val="en-GB"/>
        </w:rPr>
        <w:t>S</w:t>
      </w:r>
      <w:bookmarkStart w:id="9276" w:name="CBML_ch06_sec1_005"/>
      <w:r w:rsidRPr="00725624">
        <w:rPr>
          <w:lang w:val="en-GB"/>
        </w:rPr>
        <w:t>ynthesis and discussio</w:t>
      </w:r>
      <w:bookmarkEnd w:id="9276"/>
      <w:r w:rsidRPr="00725624">
        <w:rPr>
          <w:lang w:val="en-GB"/>
        </w:rPr>
        <w:t>n</w:t>
      </w:r>
    </w:p>
    <w:p w14:paraId="342277C8" w14:textId="3CE3A7C5" w:rsidR="00C330F6" w:rsidRPr="00725624" w:rsidRDefault="00C330F6" w:rsidP="00C330F6">
      <w:pPr>
        <w:pStyle w:val="TextFlushLeft"/>
        <w:rPr>
          <w:lang w:val="en-GB"/>
        </w:rPr>
      </w:pPr>
      <w:r w:rsidRPr="00725624">
        <w:rPr>
          <w:lang w:val="en-GB"/>
        </w:rPr>
        <w:t xml:space="preserve">The IUP lithic assemblages from BK and TD caves are comparable, as they reflect a grade of technological, economic, cultural development and environmental adaptation of the human groups that inhabited South-eastern Europe from 46.0 to 43.3 ka </w:t>
      </w:r>
      <w:proofErr w:type="spellStart"/>
      <w:r w:rsidRPr="00725624">
        <w:rPr>
          <w:lang w:val="en-GB"/>
        </w:rPr>
        <w:t>calBP</w:t>
      </w:r>
      <w:proofErr w:type="spellEnd"/>
      <w:r w:rsidRPr="00725624">
        <w:rPr>
          <w:lang w:val="en-GB"/>
        </w:rPr>
        <w:t xml:space="preserve"> at BK Cave, and after 39 ka </w:t>
      </w:r>
      <w:proofErr w:type="spellStart"/>
      <w:r w:rsidRPr="00725624">
        <w:rPr>
          <w:lang w:val="en-GB"/>
        </w:rPr>
        <w:t>calBP</w:t>
      </w:r>
      <w:proofErr w:type="spellEnd"/>
      <w:r w:rsidRPr="00725624">
        <w:rPr>
          <w:lang w:val="en-GB"/>
        </w:rPr>
        <w:t xml:space="preserve"> at TD Cave. The EUP bladelet assemblage from </w:t>
      </w:r>
      <w:proofErr w:type="spellStart"/>
      <w:r w:rsidRPr="00725624">
        <w:rPr>
          <w:lang w:val="en-GB"/>
        </w:rPr>
        <w:t>Kozarnika</w:t>
      </w:r>
      <w:proofErr w:type="spellEnd"/>
      <w:r w:rsidRPr="00725624">
        <w:rPr>
          <w:lang w:val="en-GB"/>
        </w:rPr>
        <w:t xml:space="preserve"> Cave represents a different bladelet technology, which began about three millennia after the establishment of the IUP at BK Cave (</w:t>
      </w:r>
      <w:r w:rsidRPr="002B740E">
        <w:fldChar w:fldCharType="begin"/>
      </w:r>
      <w:r w:rsidRPr="002B740E">
        <w:rPr>
          <w:lang w:val="en-GB"/>
        </w:rPr>
        <w:instrText>HYPERLINK \l "CBML_ch06_fig_013" \h</w:instrText>
      </w:r>
      <w:r w:rsidRPr="002B740E">
        <w:fldChar w:fldCharType="separate"/>
      </w:r>
      <w:r w:rsidRPr="002B740E">
        <w:rPr>
          <w:rStyle w:val="Hipervnculo"/>
          <w:lang w:val="en-GB"/>
          <w:rPrChange w:id="9277" w:author="Victoria Chow" w:date="2023-04-04T16:58:00Z">
            <w:rPr>
              <w:rStyle w:val="Hipervnculo"/>
              <w:b/>
              <w:bCs/>
              <w:lang w:val="en-GB"/>
            </w:rPr>
          </w:rPrChange>
        </w:rPr>
        <w:t>Figure 6.13</w:t>
      </w:r>
      <w:r w:rsidRPr="002B740E">
        <w:rPr>
          <w:rStyle w:val="Hipervnculo"/>
          <w:lang w:val="en-GB"/>
          <w:rPrChange w:id="9278" w:author="Victoria Chow" w:date="2023-04-04T16:58:00Z">
            <w:rPr>
              <w:rStyle w:val="Hipervnculo"/>
              <w:b/>
              <w:bCs/>
              <w:lang w:val="en-GB"/>
            </w:rPr>
          </w:rPrChange>
        </w:rPr>
        <w:fldChar w:fldCharType="end"/>
      </w:r>
      <w:r w:rsidRPr="00725624">
        <w:rPr>
          <w:lang w:val="en-GB"/>
        </w:rPr>
        <w:t xml:space="preserve">). The chronological range of the EUP bladelet technocomplex in this part of the Balkans spans from 42.9 to 40.6 ka </w:t>
      </w:r>
      <w:proofErr w:type="spellStart"/>
      <w:r w:rsidRPr="00725624">
        <w:rPr>
          <w:lang w:val="en-GB"/>
        </w:rPr>
        <w:t>calBP</w:t>
      </w:r>
      <w:proofErr w:type="spellEnd"/>
      <w:r w:rsidRPr="00725624">
        <w:rPr>
          <w:lang w:val="en-GB"/>
        </w:rPr>
        <w:t xml:space="preserve"> (95.4</w:t>
      </w:r>
      <w:ins w:id="9279" w:author="Victoria Chow" w:date="2023-04-13T10:26:00Z">
        <w:r w:rsidR="00A2556C">
          <w:rPr>
            <w:lang w:val="en-GB"/>
          </w:rPr>
          <w:t xml:space="preserve"> per cent</w:t>
        </w:r>
      </w:ins>
      <w:del w:id="9280" w:author="Victoria Chow" w:date="2023-04-13T10:26:00Z">
        <w:r w:rsidRPr="00725624" w:rsidDel="00A2556C">
          <w:rPr>
            <w:lang w:val="en-GB"/>
          </w:rPr>
          <w:delText>%</w:delText>
        </w:r>
      </w:del>
      <w:r w:rsidRPr="00725624">
        <w:rPr>
          <w:lang w:val="en-GB"/>
        </w:rPr>
        <w:t xml:space="preserve"> probability) (</w:t>
      </w:r>
      <w:hyperlink w:anchor="CBML_ch06_tab_001">
        <w:r w:rsidRPr="00725624">
          <w:rPr>
            <w:rStyle w:val="Hipervnculo"/>
            <w:lang w:val="en-GB"/>
          </w:rPr>
          <w:t>Table 6.1</w:t>
        </w:r>
      </w:hyperlink>
      <w:r w:rsidRPr="00725624">
        <w:rPr>
          <w:lang w:val="en-GB"/>
        </w:rPr>
        <w:t xml:space="preserve">). A similar chronology for EUP occupation is reported in Tabula </w:t>
      </w:r>
      <w:proofErr w:type="spellStart"/>
      <w:r w:rsidRPr="00725624">
        <w:rPr>
          <w:lang w:val="en-GB"/>
        </w:rPr>
        <w:t>Traiana</w:t>
      </w:r>
      <w:proofErr w:type="spellEnd"/>
      <w:r w:rsidRPr="00725624">
        <w:rPr>
          <w:lang w:val="en-GB"/>
        </w:rPr>
        <w:t xml:space="preserve"> Cave (on the Serbian side of the </w:t>
      </w:r>
      <w:proofErr w:type="gramStart"/>
      <w:r w:rsidRPr="00725624">
        <w:rPr>
          <w:lang w:val="en-GB"/>
        </w:rPr>
        <w:t>River</w:t>
      </w:r>
      <w:proofErr w:type="gramEnd"/>
      <w:r w:rsidRPr="00725624">
        <w:rPr>
          <w:lang w:val="en-GB"/>
        </w:rPr>
        <w:t xml:space="preserve"> Danube and </w:t>
      </w:r>
      <w:r w:rsidRPr="00725624">
        <w:rPr>
          <w:i/>
          <w:iCs/>
          <w:lang w:val="en-GB"/>
        </w:rPr>
        <w:t>c.</w:t>
      </w:r>
      <w:r w:rsidRPr="00725624">
        <w:rPr>
          <w:lang w:val="en-GB"/>
        </w:rPr>
        <w:t xml:space="preserve"> 150 km NW from </w:t>
      </w:r>
      <w:proofErr w:type="spellStart"/>
      <w:r w:rsidRPr="00725624">
        <w:rPr>
          <w:lang w:val="en-GB"/>
        </w:rPr>
        <w:t>Kozarnika</w:t>
      </w:r>
      <w:proofErr w:type="spellEnd"/>
      <w:r w:rsidRPr="00725624">
        <w:rPr>
          <w:lang w:val="en-GB"/>
        </w:rPr>
        <w:t xml:space="preserve"> Cave). In Tabula </w:t>
      </w:r>
      <w:proofErr w:type="spellStart"/>
      <w:r w:rsidRPr="00725624">
        <w:rPr>
          <w:lang w:val="en-GB"/>
        </w:rPr>
        <w:t>Traiana</w:t>
      </w:r>
      <w:proofErr w:type="spellEnd"/>
      <w:r w:rsidRPr="00725624">
        <w:rPr>
          <w:lang w:val="en-GB"/>
        </w:rPr>
        <w:t xml:space="preserve"> Cave, a small lithic assemblage of a non-local flint is identified as EUP (close to </w:t>
      </w:r>
      <w:proofErr w:type="spellStart"/>
      <w:r w:rsidRPr="00725624">
        <w:rPr>
          <w:lang w:val="en-GB"/>
        </w:rPr>
        <w:t>Protoaurignacian</w:t>
      </w:r>
      <w:proofErr w:type="spellEnd"/>
      <w:r w:rsidRPr="00725624">
        <w:rPr>
          <w:lang w:val="en-GB"/>
        </w:rPr>
        <w:t>), with the presence of Dufour and pointed bladelets (</w:t>
      </w:r>
      <w:proofErr w:type="spellStart"/>
      <w:r w:rsidRPr="00A2556C">
        <w:rPr>
          <w:rStyle w:val="Hipervnculo"/>
          <w:rPrChange w:id="9281" w:author="Victoria Chow" w:date="2023-04-13T10:27:00Z">
            <w:rPr>
              <w:lang w:val="en-GB"/>
            </w:rPr>
          </w:rPrChange>
        </w:rPr>
        <w:t>Bori</w:t>
      </w:r>
      <w:ins w:id="9282" w:author="Victoria Chow" w:date="2023-04-13T11:29:00Z">
        <w:r w:rsidR="00BA1B2E" w:rsidRPr="00BA1B2E">
          <w:rPr>
            <w:rStyle w:val="Hipervnculo"/>
            <w:highlight w:val="green"/>
            <w:rPrChange w:id="9283" w:author="Victoria Chow" w:date="2023-04-13T11:29:00Z">
              <w:rPr>
                <w:rStyle w:val="Hipervnculo"/>
              </w:rPr>
            </w:rPrChange>
          </w:rPr>
          <w:t>ć</w:t>
        </w:r>
      </w:ins>
      <w:proofErr w:type="spellEnd"/>
      <w:del w:id="9284" w:author="Victoria Chow" w:date="2023-04-13T11:29:00Z">
        <w:r w:rsidRPr="00A2556C" w:rsidDel="00BA1B2E">
          <w:rPr>
            <w:rStyle w:val="Hipervnculo"/>
            <w:rPrChange w:id="9285" w:author="Victoria Chow" w:date="2023-04-13T10:27:00Z">
              <w:rPr>
                <w:lang w:val="en-GB"/>
              </w:rPr>
            </w:rPrChange>
          </w:rPr>
          <w:delText>c</w:delText>
        </w:r>
      </w:del>
      <w:r w:rsidRPr="00A2556C">
        <w:rPr>
          <w:rStyle w:val="Hipervnculo"/>
          <w:rPrChange w:id="9286" w:author="Victoria Chow" w:date="2023-04-13T10:27:00Z">
            <w:rPr>
              <w:lang w:val="en-GB"/>
            </w:rPr>
          </w:rPrChange>
        </w:rPr>
        <w:t xml:space="preserve"> </w:t>
      </w:r>
      <w:ins w:id="9287" w:author="Victoria Chow" w:date="2023-04-13T10:27:00Z">
        <w:r w:rsidR="00A2556C" w:rsidRPr="006D7679">
          <w:rPr>
            <w:rStyle w:val="Hipervnculo"/>
            <w:i/>
            <w:iCs/>
          </w:rPr>
          <w:t>et al.</w:t>
        </w:r>
        <w:r w:rsidR="00A2556C" w:rsidRPr="006D7679">
          <w:rPr>
            <w:rStyle w:val="Hipervnculo"/>
          </w:rPr>
          <w:t xml:space="preserve"> </w:t>
        </w:r>
      </w:ins>
      <w:del w:id="9288" w:author="Victoria Chow" w:date="2023-04-13T11:28:00Z">
        <w:r w:rsidRPr="00BA1B2E" w:rsidDel="00BA1B2E">
          <w:rPr>
            <w:rStyle w:val="Hipervnculo"/>
            <w:rPrChange w:id="9289" w:author="Victoria Chow" w:date="2023-04-13T11:28:00Z">
              <w:rPr>
                <w:lang w:val="en-GB"/>
              </w:rPr>
            </w:rPrChange>
          </w:rPr>
          <w:delText xml:space="preserve">et al. </w:delText>
        </w:r>
      </w:del>
      <w:r w:rsidRPr="00BA1B2E">
        <w:rPr>
          <w:rStyle w:val="Hipervnculo"/>
          <w:rPrChange w:id="9290" w:author="Victoria Chow" w:date="2023-04-13T11:28:00Z">
            <w:rPr>
              <w:lang w:val="en-GB"/>
            </w:rPr>
          </w:rPrChange>
        </w:rPr>
        <w:t>2021</w:t>
      </w:r>
      <w:r w:rsidRPr="00725624">
        <w:rPr>
          <w:lang w:val="en-GB"/>
        </w:rPr>
        <w:t>). The IUP and EUP represent at least two distinct human dispersal waves from the Levant into Europe.</w:t>
      </w:r>
    </w:p>
    <w:p w14:paraId="2959F0A6" w14:textId="77777777" w:rsidR="00C330F6" w:rsidRPr="00725624" w:rsidRDefault="00C330F6" w:rsidP="00C330F6">
      <w:pPr>
        <w:pStyle w:val="Fig"/>
        <w:rPr>
          <w:lang w:val="en-GB"/>
        </w:rPr>
      </w:pPr>
      <w:r w:rsidRPr="00725624">
        <w:rPr>
          <w:lang w:val="en-GB"/>
        </w:rPr>
        <w:t>Figure 6.13 Here</w:t>
      </w:r>
    </w:p>
    <w:p w14:paraId="7A71E499" w14:textId="77777777" w:rsidR="00C330F6" w:rsidRPr="00725624" w:rsidRDefault="00C330F6" w:rsidP="00C330F6">
      <w:pPr>
        <w:pStyle w:val="HeadB"/>
        <w:rPr>
          <w:lang w:val="en-GB"/>
        </w:rPr>
      </w:pPr>
      <w:r w:rsidRPr="00725624">
        <w:rPr>
          <w:lang w:val="en-GB"/>
        </w:rPr>
        <w:t>C</w:t>
      </w:r>
      <w:bookmarkStart w:id="9291" w:name="CBML_ch06_sec2_006"/>
      <w:r w:rsidRPr="00725624">
        <w:rPr>
          <w:lang w:val="en-GB"/>
        </w:rPr>
        <w:t>hronology, origin and duration of the IUP and the EUP in the Eastern Balkan</w:t>
      </w:r>
      <w:bookmarkEnd w:id="9291"/>
      <w:r w:rsidRPr="00725624">
        <w:rPr>
          <w:lang w:val="en-GB"/>
        </w:rPr>
        <w:t>s</w:t>
      </w:r>
    </w:p>
    <w:p w14:paraId="7E5BA8AE" w14:textId="37E5F001" w:rsidR="00C330F6" w:rsidRPr="00725624" w:rsidRDefault="00C330F6" w:rsidP="00C330F6">
      <w:pPr>
        <w:pStyle w:val="TextFlushLeft"/>
        <w:rPr>
          <w:lang w:val="en-GB"/>
        </w:rPr>
      </w:pPr>
      <w:r w:rsidRPr="00725624">
        <w:rPr>
          <w:lang w:val="en-GB"/>
        </w:rPr>
        <w:lastRenderedPageBreak/>
        <w:t xml:space="preserve">Based on the recent radiocarbon ages from BK Cave and the calibrated original dates from TD and </w:t>
      </w:r>
      <w:proofErr w:type="spellStart"/>
      <w:r w:rsidRPr="00725624">
        <w:rPr>
          <w:lang w:val="en-GB"/>
        </w:rPr>
        <w:t>Kozarnika</w:t>
      </w:r>
      <w:proofErr w:type="spellEnd"/>
      <w:r w:rsidRPr="00725624">
        <w:rPr>
          <w:lang w:val="en-GB"/>
        </w:rPr>
        <w:t xml:space="preserve"> caves, two phases of the IUP in the Balkans are present: early and late. The early IUP phase at </w:t>
      </w:r>
      <w:r w:rsidRPr="00725624">
        <w:rPr>
          <w:i/>
          <w:iCs/>
          <w:lang w:val="en-GB"/>
        </w:rPr>
        <w:t>c.</w:t>
      </w:r>
      <w:r w:rsidRPr="00725624">
        <w:rPr>
          <w:lang w:val="en-GB"/>
        </w:rPr>
        <w:t xml:space="preserve"> 45 ka </w:t>
      </w:r>
      <w:proofErr w:type="spellStart"/>
      <w:r w:rsidRPr="00725624">
        <w:rPr>
          <w:lang w:val="en-GB"/>
        </w:rPr>
        <w:t>calBP</w:t>
      </w:r>
      <w:proofErr w:type="spellEnd"/>
      <w:r w:rsidRPr="00725624">
        <w:rPr>
          <w:lang w:val="en-GB"/>
        </w:rPr>
        <w:t xml:space="preserve"> is found at BK Cave in </w:t>
      </w:r>
      <w:ins w:id="9292" w:author="Victoria Chow" w:date="2023-04-13T11:14:00Z">
        <w:r w:rsidR="006609AE">
          <w:rPr>
            <w:lang w:val="en-GB"/>
          </w:rPr>
          <w:t>l</w:t>
        </w:r>
      </w:ins>
      <w:del w:id="9293" w:author="Victoria Chow" w:date="2023-04-13T11:14:00Z">
        <w:r w:rsidRPr="00725624" w:rsidDel="006609AE">
          <w:rPr>
            <w:lang w:val="en-GB"/>
          </w:rPr>
          <w:delText>L</w:delText>
        </w:r>
      </w:del>
      <w:r w:rsidRPr="00725624">
        <w:rPr>
          <w:lang w:val="en-GB"/>
        </w:rPr>
        <w:t xml:space="preserve">ayer I, and began </w:t>
      </w:r>
      <w:r w:rsidRPr="00725624">
        <w:rPr>
          <w:i/>
          <w:iCs/>
          <w:lang w:val="en-GB"/>
        </w:rPr>
        <w:t>c.</w:t>
      </w:r>
      <w:r w:rsidRPr="00725624">
        <w:rPr>
          <w:lang w:val="en-GB"/>
        </w:rPr>
        <w:t xml:space="preserve"> 46 ka </w:t>
      </w:r>
      <w:proofErr w:type="spellStart"/>
      <w:r w:rsidRPr="00725624">
        <w:rPr>
          <w:lang w:val="en-GB"/>
        </w:rPr>
        <w:t>calBP</w:t>
      </w:r>
      <w:proofErr w:type="spellEnd"/>
      <w:r w:rsidRPr="00725624">
        <w:rPr>
          <w:lang w:val="en-GB"/>
        </w:rPr>
        <w:t xml:space="preserve"> in the underlying </w:t>
      </w:r>
      <w:del w:id="9294" w:author="Victoria Chow" w:date="2023-04-13T11:14:00Z">
        <w:r w:rsidRPr="00725624" w:rsidDel="006609AE">
          <w:rPr>
            <w:lang w:val="en-GB"/>
          </w:rPr>
          <w:delText xml:space="preserve">Layer </w:delText>
        </w:r>
      </w:del>
      <w:ins w:id="9295" w:author="Victoria Chow" w:date="2023-04-13T11:14:00Z">
        <w:r w:rsidR="006609AE">
          <w:rPr>
            <w:lang w:val="en-GB"/>
          </w:rPr>
          <w:t>l</w:t>
        </w:r>
        <w:r w:rsidR="006609AE" w:rsidRPr="00725624">
          <w:rPr>
            <w:lang w:val="en-GB"/>
          </w:rPr>
          <w:t xml:space="preserve">ayer </w:t>
        </w:r>
      </w:ins>
      <w:r w:rsidRPr="00725624">
        <w:rPr>
          <w:lang w:val="en-GB"/>
        </w:rPr>
        <w:t xml:space="preserve">J. The late IUP phase is re-introduced </w:t>
      </w:r>
      <w:r w:rsidRPr="00725624">
        <w:rPr>
          <w:i/>
          <w:iCs/>
          <w:lang w:val="en-GB"/>
        </w:rPr>
        <w:t>c.</w:t>
      </w:r>
      <w:r w:rsidRPr="00725624">
        <w:rPr>
          <w:lang w:val="en-GB"/>
        </w:rPr>
        <w:t xml:space="preserve"> five millennia later in TD-I Cave, shortly after 40 ka </w:t>
      </w:r>
      <w:proofErr w:type="spellStart"/>
      <w:r w:rsidRPr="00725624">
        <w:rPr>
          <w:lang w:val="en-GB"/>
        </w:rPr>
        <w:t>calBP</w:t>
      </w:r>
      <w:proofErr w:type="spellEnd"/>
      <w:r w:rsidRPr="00725624">
        <w:rPr>
          <w:lang w:val="en-GB"/>
        </w:rPr>
        <w:t xml:space="preserve"> and the CI eruption.</w:t>
      </w:r>
    </w:p>
    <w:p w14:paraId="1D631905" w14:textId="24F4DBDD" w:rsidR="00C330F6" w:rsidRPr="00725624" w:rsidRDefault="00C330F6" w:rsidP="00C330F6">
      <w:pPr>
        <w:pStyle w:val="TextInd"/>
        <w:rPr>
          <w:lang w:val="en-GB"/>
        </w:rPr>
      </w:pPr>
      <w:r w:rsidRPr="00725624">
        <w:rPr>
          <w:lang w:val="en-GB"/>
        </w:rPr>
        <w:t xml:space="preserve">According to J.K. </w:t>
      </w:r>
      <w:proofErr w:type="spellStart"/>
      <w:r w:rsidRPr="00725624">
        <w:rPr>
          <w:lang w:val="en-GB"/>
        </w:rPr>
        <w:t>Koz</w:t>
      </w:r>
      <w:r w:rsidRPr="00725624">
        <w:rPr>
          <w:highlight w:val="green"/>
          <w:lang w:val="en-GB"/>
        </w:rPr>
        <w:t>ł</w:t>
      </w:r>
      <w:r w:rsidRPr="00725624">
        <w:rPr>
          <w:lang w:val="en-GB"/>
        </w:rPr>
        <w:t>owski</w:t>
      </w:r>
      <w:proofErr w:type="spellEnd"/>
      <w:r w:rsidRPr="00725624">
        <w:rPr>
          <w:lang w:val="en-GB"/>
        </w:rPr>
        <w:t xml:space="preserve">, the IUP blade technologies in the Eastern Balkans derived from a Levallois-Mousterian technology similar to those in </w:t>
      </w:r>
      <w:del w:id="9296" w:author="Victoria Chow" w:date="2023-04-13T10:29:00Z">
        <w:r w:rsidRPr="00725624" w:rsidDel="00997D6B">
          <w:rPr>
            <w:lang w:val="en-GB"/>
          </w:rPr>
          <w:delText>s</w:delText>
        </w:r>
      </w:del>
      <w:ins w:id="9297" w:author="Victoria Chow" w:date="2023-04-13T10:29:00Z">
        <w:r w:rsidR="00997D6B">
          <w:rPr>
            <w:lang w:val="en-GB"/>
          </w:rPr>
          <w:t>S</w:t>
        </w:r>
      </w:ins>
      <w:r w:rsidRPr="00725624">
        <w:rPr>
          <w:lang w:val="en-GB"/>
        </w:rPr>
        <w:t>outh</w:t>
      </w:r>
      <w:ins w:id="9298" w:author="Victoria Chow" w:date="2023-04-13T10:29:00Z">
        <w:r w:rsidR="00997D6B">
          <w:rPr>
            <w:lang w:val="en-GB"/>
          </w:rPr>
          <w:t>-</w:t>
        </w:r>
      </w:ins>
      <w:r w:rsidRPr="00725624">
        <w:rPr>
          <w:lang w:val="en-GB"/>
        </w:rPr>
        <w:t>eastern Asia and the Levant (</w:t>
      </w:r>
      <w:proofErr w:type="spellStart"/>
      <w:r w:rsidR="006960A8">
        <w:fldChar w:fldCharType="begin"/>
      </w:r>
      <w:r w:rsidR="006960A8">
        <w:instrText xml:space="preserve"> HYPERLINK \l "CBML_BIB_ch06_0048" \o "Kozłowski, J.K. (2004). ‘Early Upper Paleolithic Levall</w:instrText>
      </w:r>
      <w:r w:rsidR="006960A8">
        <w:instrText xml:space="preserve">oisderived industries in the Balkans et the Middle Danube basins’, Anthropologie (Brno), 42(3): 263–80."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2004</w:t>
      </w:r>
      <w:r w:rsidR="006960A8">
        <w:rPr>
          <w:rStyle w:val="Hipervnculo"/>
          <w:lang w:val="en-GB"/>
        </w:rPr>
        <w:fldChar w:fldCharType="end"/>
      </w:r>
      <w:r w:rsidRPr="00725624">
        <w:rPr>
          <w:lang w:val="en-GB"/>
        </w:rPr>
        <w:t>). In the Levant, where the IUP was originally defined, it co</w:t>
      </w:r>
      <w:del w:id="9299" w:author="Victoria Chow" w:date="2023-04-13T10:57:00Z">
        <w:r w:rsidRPr="00725624" w:rsidDel="00760620">
          <w:rPr>
            <w:lang w:val="en-GB"/>
          </w:rPr>
          <w:delText>-</w:delText>
        </w:r>
      </w:del>
      <w:r w:rsidRPr="00725624">
        <w:rPr>
          <w:lang w:val="en-GB"/>
        </w:rPr>
        <w:t xml:space="preserve">existed and emerged from late MP Levallois technology at </w:t>
      </w:r>
      <w:r w:rsidRPr="00725624">
        <w:rPr>
          <w:i/>
          <w:iCs/>
          <w:lang w:val="en-GB"/>
        </w:rPr>
        <w:t>c.</w:t>
      </w:r>
      <w:r w:rsidRPr="00725624">
        <w:rPr>
          <w:lang w:val="en-GB"/>
        </w:rPr>
        <w:t xml:space="preserve"> 50 ka </w:t>
      </w:r>
      <w:proofErr w:type="spellStart"/>
      <w:r w:rsidRPr="00725624">
        <w:rPr>
          <w:lang w:val="en-GB"/>
        </w:rPr>
        <w:t>calBP</w:t>
      </w:r>
      <w:proofErr w:type="spellEnd"/>
      <w:r w:rsidRPr="00725624">
        <w:rPr>
          <w:lang w:val="en-GB"/>
        </w:rPr>
        <w:t xml:space="preserve"> at the site of </w:t>
      </w:r>
      <w:proofErr w:type="spellStart"/>
      <w:r w:rsidRPr="00725624">
        <w:rPr>
          <w:lang w:val="en-GB"/>
        </w:rPr>
        <w:t>Boker</w:t>
      </w:r>
      <w:proofErr w:type="spellEnd"/>
      <w:r w:rsidRPr="00725624">
        <w:rPr>
          <w:lang w:val="en-GB"/>
        </w:rPr>
        <w:t xml:space="preserve"> </w:t>
      </w:r>
      <w:proofErr w:type="spellStart"/>
      <w:r w:rsidRPr="00725624">
        <w:rPr>
          <w:lang w:val="en-GB"/>
        </w:rPr>
        <w:t>Tachtit</w:t>
      </w:r>
      <w:proofErr w:type="spellEnd"/>
      <w:r w:rsidRPr="00725624">
        <w:rPr>
          <w:lang w:val="en-GB"/>
        </w:rPr>
        <w:t xml:space="preserve"> (the </w:t>
      </w:r>
      <w:proofErr w:type="spellStart"/>
      <w:r w:rsidRPr="00725624">
        <w:rPr>
          <w:lang w:val="en-GB"/>
        </w:rPr>
        <w:t>Emiran</w:t>
      </w:r>
      <w:proofErr w:type="spellEnd"/>
      <w:r w:rsidRPr="00725624">
        <w:rPr>
          <w:lang w:val="en-GB"/>
        </w:rPr>
        <w:t xml:space="preserve">, in </w:t>
      </w:r>
      <w:hyperlink w:anchor="CBML_BIB_ch06_0003" w:tooltip="Boaretto, E., Hernandez, M., Goder-Goldberger, M., Aldeias, V., Regev, L., Caracuta, V., McPherron, S.P., Hublin, J.-J., Weiner, S. &amp; Barzilai, O. (2021), ‘The absolute chronology of Boker Tachtit (Israel) and implications for the Middle to Upper Paleolithic t">
        <w:proofErr w:type="spellStart"/>
        <w:r w:rsidRPr="00725624">
          <w:rPr>
            <w:rStyle w:val="Hipervnculo"/>
            <w:lang w:val="en-GB"/>
          </w:rPr>
          <w:t>Boaretto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 There, the IUP transformed gradually, based on the MP Levallois-Mousterian tradition: from a Levallois laminar technology to a UP prismatic blade technology (</w:t>
      </w:r>
      <w:hyperlink w:anchor="CBML_BIB_ch06_0054" w:tooltip="Marks, A. &amp; Volkman, P. (1983). ‘Changing core reduction strategies: A technological shift from the Middle to the Upper Paleolithic in the Southern Levant’, The Mousterian legacy: Human biocultural change in the Upper Pleistocene, 13–34.">
        <w:r w:rsidRPr="00725624">
          <w:rPr>
            <w:rStyle w:val="Hipervnculo"/>
            <w:lang w:val="en-GB"/>
          </w:rPr>
          <w:t xml:space="preserve">Marks &amp; </w:t>
        </w:r>
        <w:proofErr w:type="spellStart"/>
        <w:r w:rsidRPr="00725624">
          <w:rPr>
            <w:rStyle w:val="Hipervnculo"/>
            <w:lang w:val="en-GB"/>
          </w:rPr>
          <w:t>Volkman</w:t>
        </w:r>
        <w:proofErr w:type="spellEnd"/>
        <w:r w:rsidRPr="00725624">
          <w:rPr>
            <w:rStyle w:val="Hipervnculo"/>
            <w:lang w:val="en-GB"/>
          </w:rPr>
          <w:t xml:space="preserve"> 1983</w:t>
        </w:r>
      </w:hyperlink>
      <w:r w:rsidRPr="00725624">
        <w:rPr>
          <w:lang w:val="en-GB"/>
        </w:rPr>
        <w:t>).</w:t>
      </w:r>
    </w:p>
    <w:p w14:paraId="7DC38764" w14:textId="07CEDA63" w:rsidR="00C330F6" w:rsidRPr="00725624" w:rsidRDefault="00C330F6" w:rsidP="00C330F6">
      <w:pPr>
        <w:pStyle w:val="TextInd"/>
        <w:rPr>
          <w:lang w:val="en-GB"/>
        </w:rPr>
      </w:pPr>
      <w:r w:rsidRPr="00725624">
        <w:rPr>
          <w:lang w:val="en-GB"/>
        </w:rPr>
        <w:t xml:space="preserve">In the Eastern Balkans it is still unclear how the IUP was introduced. A Levallois-Mousterian assemblage, probably preceding the early IUP phase, is known from </w:t>
      </w:r>
      <w:proofErr w:type="spellStart"/>
      <w:r w:rsidRPr="00725624">
        <w:rPr>
          <w:lang w:val="en-GB"/>
        </w:rPr>
        <w:t>Samuilitsa</w:t>
      </w:r>
      <w:proofErr w:type="spellEnd"/>
      <w:r w:rsidRPr="00725624">
        <w:rPr>
          <w:lang w:val="en-GB"/>
        </w:rPr>
        <w:t xml:space="preserve"> II Cave (</w:t>
      </w:r>
      <w:r>
        <w:fldChar w:fldCharType="begin"/>
      </w:r>
      <w:r>
        <w:instrText>HYPERLINK \l "CBML_BIB_ch06_0024" \o "Džambazov, N. (1981). La Grotte Samuilica II. Edited by Bulletin de l’Institut d’Archeologie. Vol. XXXVI, Sofia: Académie Bulgare des sciences, 1981."</w:instrText>
      </w:r>
      <w:r>
        <w:fldChar w:fldCharType="separate"/>
      </w:r>
      <w:r w:rsidRPr="00725624">
        <w:rPr>
          <w:rStyle w:val="Hipervnculo"/>
          <w:lang w:val="en-GB"/>
        </w:rPr>
        <w:t>D</w:t>
      </w:r>
      <w:del w:id="9300" w:author="Victoria Chow" w:date="2023-04-13T10:58:00Z">
        <w:r w:rsidRPr="00760620" w:rsidDel="00760620">
          <w:rPr>
            <w:rStyle w:val="Hipervnculo"/>
            <w:rPrChange w:id="9301" w:author="Victoria Chow" w:date="2023-04-13T10:59:00Z">
              <w:rPr>
                <w:rStyle w:val="Hipervnculo"/>
                <w:lang w:val="en-GB"/>
              </w:rPr>
            </w:rPrChange>
          </w:rPr>
          <w:delText>z</w:delText>
        </w:r>
      </w:del>
      <w:ins w:id="9302" w:author="Victoria Chow" w:date="2023-04-13T10:58:00Z">
        <w:r w:rsidR="00760620" w:rsidRPr="00760620">
          <w:rPr>
            <w:rStyle w:val="Hipervnculo"/>
            <w:highlight w:val="green"/>
            <w:rPrChange w:id="9303" w:author="Victoria Chow" w:date="2023-04-13T10:59:00Z">
              <w:rPr>
                <w:rStyle w:val="refauSurname"/>
                <w:highlight w:val="green"/>
                <w:lang w:val="en-GB"/>
              </w:rPr>
            </w:rPrChange>
          </w:rPr>
          <w:t>ž</w:t>
        </w:r>
      </w:ins>
      <w:proofErr w:type="spellStart"/>
      <w:r w:rsidRPr="00725624">
        <w:rPr>
          <w:rStyle w:val="Hipervnculo"/>
          <w:lang w:val="en-GB"/>
        </w:rPr>
        <w:t>ambazov</w:t>
      </w:r>
      <w:proofErr w:type="spellEnd"/>
      <w:r w:rsidRPr="00725624">
        <w:rPr>
          <w:rStyle w:val="Hipervnculo"/>
          <w:lang w:val="en-GB"/>
        </w:rPr>
        <w:t xml:space="preserve"> 1981</w:t>
      </w:r>
      <w:r>
        <w:rPr>
          <w:rStyle w:val="Hipervnculo"/>
          <w:lang w:val="en-GB"/>
        </w:rPr>
        <w:fldChar w:fldCharType="end"/>
      </w:r>
      <w:r w:rsidRPr="00725624">
        <w:rPr>
          <w:color w:val="333333"/>
          <w:lang w:val="en-GB"/>
        </w:rPr>
        <w:t xml:space="preserve">; </w:t>
      </w:r>
      <w:hyperlink w:anchor="CBML_BIB_ch06_0071" w:tooltip="Sirakov, N. (1983), Reconstruction of the Middle Palaeolithic flint assemblages from the Cave Samuilitsa II (northern Bulgaria) and their taxonomical position seen against the Palaeolithic of south-eastern Europe, (Wrocław, Zakład narodowy im. Ossolińskich).">
        <w:proofErr w:type="spellStart"/>
        <w:r w:rsidRPr="00725624">
          <w:rPr>
            <w:rStyle w:val="Hipervnculo"/>
            <w:lang w:val="en-GB"/>
          </w:rPr>
          <w:t>Sirakov</w:t>
        </w:r>
        <w:proofErr w:type="spellEnd"/>
        <w:r w:rsidRPr="00725624">
          <w:rPr>
            <w:rStyle w:val="Hipervnculo"/>
            <w:lang w:val="en-GB"/>
          </w:rPr>
          <w:t xml:space="preserve"> 1983</w:t>
        </w:r>
      </w:hyperlink>
      <w:r w:rsidRPr="00725624">
        <w:rPr>
          <w:lang w:val="en-GB"/>
        </w:rPr>
        <w:t xml:space="preserve">), close to TD Cave. </w:t>
      </w:r>
      <w:r w:rsidRPr="00725624">
        <w:rPr>
          <w:color w:val="333333"/>
          <w:lang w:val="en-GB"/>
        </w:rPr>
        <w:t xml:space="preserve">The </w:t>
      </w:r>
      <w:proofErr w:type="spellStart"/>
      <w:r w:rsidRPr="00725624">
        <w:rPr>
          <w:color w:val="333333"/>
          <w:lang w:val="en-GB"/>
        </w:rPr>
        <w:t>Samuilitsa</w:t>
      </w:r>
      <w:proofErr w:type="spellEnd"/>
      <w:r w:rsidRPr="00725624">
        <w:rPr>
          <w:color w:val="333333"/>
          <w:lang w:val="en-GB"/>
        </w:rPr>
        <w:t xml:space="preserve"> II Cave sequence only contains the MP-UP transitional period, with assemblages of Levallois-Mousterian technology in the lower part, and IUP prismatic cores and blades coexisting with Levallois technology in the upper part (</w:t>
      </w:r>
      <w:proofErr w:type="spellStart"/>
      <w:r w:rsidR="006960A8">
        <w:fldChar w:fldCharType="begin"/>
      </w:r>
      <w:r w:rsidR="006960A8">
        <w:instrText xml:space="preserve"> HYPERLINK \l "CBML_BIB_ch06_0091" \o "Tsanova, T. (2012), ‘A diachronic view of flake production from the beginning of the Upper Palaeolithic in the eastern Balkans’, in A. Pastoors &amp; M. Per</w:instrText>
      </w:r>
      <w:r w:rsidR="006960A8">
        <w:instrText xml:space="preserve">esani (eds), Flakes Not Blades: the Role of Flake Production at the Onset of the Upper Palaeolithic in Europ" \h </w:instrText>
      </w:r>
      <w:r w:rsidR="006960A8">
        <w:fldChar w:fldCharType="separate"/>
      </w:r>
      <w:r w:rsidRPr="00725624">
        <w:rPr>
          <w:rStyle w:val="Hipervnculo"/>
          <w:lang w:val="en-GB"/>
        </w:rPr>
        <w:t>Tsanova</w:t>
      </w:r>
      <w:proofErr w:type="spellEnd"/>
      <w:r w:rsidRPr="00725624">
        <w:rPr>
          <w:rStyle w:val="Hipervnculo"/>
          <w:lang w:val="en-GB"/>
        </w:rPr>
        <w:t xml:space="preserve"> 2012</w:t>
      </w:r>
      <w:r w:rsidR="006960A8">
        <w:rPr>
          <w:rStyle w:val="Hipervnculo"/>
          <w:lang w:val="en-GB"/>
        </w:rPr>
        <w:fldChar w:fldCharType="end"/>
      </w:r>
      <w:r w:rsidRPr="00725624">
        <w:rPr>
          <w:color w:val="333333"/>
          <w:lang w:val="en-GB"/>
        </w:rPr>
        <w:t xml:space="preserve">). An old radiocarbon date from the middle part of the sequence spans from 48,420 to 43,280 </w:t>
      </w:r>
      <w:proofErr w:type="spellStart"/>
      <w:r w:rsidRPr="00725624">
        <w:rPr>
          <w:color w:val="333333"/>
          <w:lang w:val="en-GB"/>
        </w:rPr>
        <w:t>calBP</w:t>
      </w:r>
      <w:proofErr w:type="spellEnd"/>
      <w:r w:rsidRPr="00725624">
        <w:rPr>
          <w:color w:val="333333"/>
          <w:lang w:val="en-GB"/>
        </w:rPr>
        <w:t xml:space="preserve"> (GrN-5181 in </w:t>
      </w:r>
      <w:hyperlink w:anchor="CBML_BIB_ch06_0071" w:tooltip="Sirakov, N. (1983), Reconstruction of the Middle Palaeolithic flint assemblages from the Cave Samuilitsa II (northern Bulgaria) and their taxonomical position seen against the Palaeolithic of south-eastern Europe, (Wrocław, Zakład narodowy im. Ossolińskich).">
        <w:proofErr w:type="spellStart"/>
        <w:r w:rsidRPr="00725624">
          <w:rPr>
            <w:rStyle w:val="Hipervnculo"/>
            <w:lang w:val="en-GB"/>
          </w:rPr>
          <w:t>Sirakov</w:t>
        </w:r>
        <w:proofErr w:type="spellEnd"/>
        <w:r w:rsidRPr="00725624">
          <w:rPr>
            <w:rStyle w:val="Hipervnculo"/>
            <w:lang w:val="en-GB"/>
          </w:rPr>
          <w:t xml:space="preserve"> 1983</w:t>
        </w:r>
      </w:hyperlink>
      <w:r w:rsidRPr="00725624">
        <w:rPr>
          <w:color w:val="333333"/>
          <w:lang w:val="en-GB"/>
        </w:rPr>
        <w:t xml:space="preserve">). Another possible </w:t>
      </w:r>
      <w:r w:rsidRPr="00725624">
        <w:rPr>
          <w:lang w:val="en-GB"/>
        </w:rPr>
        <w:t xml:space="preserve">assemblage </w:t>
      </w:r>
      <w:r w:rsidRPr="00725624">
        <w:rPr>
          <w:lang w:val="en-GB"/>
        </w:rPr>
        <w:lastRenderedPageBreak/>
        <w:t>that could precede the early IUP phase from BK Cave is TD-II layer VI. However, the TD-II transitional MP-UP assemblage lacks a secure spatial association of Levallois and IUP components. Despite this, there appears to be technological continuity between Levallois and UP prismatic blade products and reduction sequences (</w:t>
      </w:r>
      <w:proofErr w:type="spellStart"/>
      <w:r w:rsidR="006960A8">
        <w:fldChar w:fldCharType="begin"/>
      </w:r>
      <w:r w:rsidR="006960A8">
        <w:instrText xml:space="preserve"> HYPERLINK \l "CBML_BIB_ch06_0086" \o "Tsanova, T. (2008), Les débuts du Paléolithique supérieur dans l’Est des Bal</w:instrText>
      </w:r>
      <w:r w:rsidR="006960A8">
        <w:instrText xml:space="preserve">kans. Réflexion à partir des études taphonomique et techno-économique des ensembles lithiques des grottes Bacho Kiro (couche 11), Temnata (couche VI et 4) et Kozarnika (niveau VII) (BA" \h </w:instrText>
      </w:r>
      <w:r w:rsidR="006960A8">
        <w:fldChar w:fldCharType="separate"/>
      </w:r>
      <w:r w:rsidRPr="00725624">
        <w:rPr>
          <w:rStyle w:val="Hipervnculo"/>
          <w:lang w:val="en-GB"/>
        </w:rPr>
        <w:t>Tsanova</w:t>
      </w:r>
      <w:proofErr w:type="spellEnd"/>
      <w:r w:rsidRPr="00725624">
        <w:rPr>
          <w:rStyle w:val="Hipervnculo"/>
          <w:lang w:val="en-GB"/>
        </w:rPr>
        <w:t xml:space="preserve"> 2008</w:t>
      </w:r>
      <w:r w:rsidR="006960A8">
        <w:rPr>
          <w:rStyle w:val="Hipervnculo"/>
          <w:lang w:val="en-GB"/>
        </w:rPr>
        <w:fldChar w:fldCharType="end"/>
      </w:r>
      <w:r w:rsidRPr="00725624">
        <w:rPr>
          <w:lang w:val="en-GB"/>
        </w:rPr>
        <w:t>).</w:t>
      </w:r>
    </w:p>
    <w:p w14:paraId="512DF878" w14:textId="33D52D6D" w:rsidR="00C330F6" w:rsidRPr="00725624" w:rsidRDefault="00C330F6" w:rsidP="00C330F6">
      <w:pPr>
        <w:pStyle w:val="TextInd"/>
        <w:rPr>
          <w:lang w:val="en-GB"/>
        </w:rPr>
      </w:pPr>
      <w:r w:rsidRPr="00725624">
        <w:rPr>
          <w:lang w:val="en-GB"/>
        </w:rPr>
        <w:t xml:space="preserve">If the regional Eastern Balkans assemblages follow synchronous development similar to the Levant, a chrono-stratigraphic assemblage with Levallois and IUP blade technologies older than 45 ka </w:t>
      </w:r>
      <w:proofErr w:type="spellStart"/>
      <w:r w:rsidRPr="00725624">
        <w:rPr>
          <w:lang w:val="en-GB"/>
        </w:rPr>
        <w:t>calBP</w:t>
      </w:r>
      <w:proofErr w:type="spellEnd"/>
      <w:r w:rsidRPr="00725624">
        <w:rPr>
          <w:lang w:val="en-GB"/>
        </w:rPr>
        <w:t xml:space="preserve"> is expected. Such an assemblage may possibly correspond chronologically to </w:t>
      </w:r>
      <w:del w:id="9304" w:author="Victoria Chow" w:date="2023-04-13T11:16:00Z">
        <w:r w:rsidRPr="00725624" w:rsidDel="006609AE">
          <w:rPr>
            <w:lang w:val="en-GB"/>
          </w:rPr>
          <w:delText xml:space="preserve">Layer </w:delText>
        </w:r>
      </w:del>
      <w:ins w:id="9305" w:author="Victoria Chow" w:date="2023-04-13T11:16:00Z">
        <w:r w:rsidR="006609AE">
          <w:rPr>
            <w:lang w:val="en-GB"/>
          </w:rPr>
          <w:t>l</w:t>
        </w:r>
        <w:r w:rsidR="006609AE" w:rsidRPr="00725624">
          <w:rPr>
            <w:lang w:val="en-GB"/>
          </w:rPr>
          <w:t xml:space="preserve">ayer </w:t>
        </w:r>
      </w:ins>
      <w:r w:rsidRPr="00725624">
        <w:rPr>
          <w:lang w:val="en-GB"/>
        </w:rPr>
        <w:t xml:space="preserve">J from BK Cave. A potential assemblage with these characteristics comes from the sequence of </w:t>
      </w:r>
      <w:proofErr w:type="spellStart"/>
      <w:r w:rsidRPr="00725624">
        <w:rPr>
          <w:lang w:val="en-GB"/>
        </w:rPr>
        <w:t>Samuilitsa</w:t>
      </w:r>
      <w:proofErr w:type="spellEnd"/>
      <w:r w:rsidRPr="00725624">
        <w:rPr>
          <w:lang w:val="en-GB"/>
        </w:rPr>
        <w:t xml:space="preserve"> II Cave, but the precise contextual and stratigraphic information is insufficient for further interpretations (</w:t>
      </w:r>
      <w:proofErr w:type="spellStart"/>
      <w:r w:rsidR="006960A8">
        <w:fldChar w:fldCharType="begin"/>
      </w:r>
      <w:r w:rsidR="006960A8">
        <w:instrText xml:space="preserve"> HYPERLINK \l "CBML_BIB_ch06_0071" \o "Sirakov, N. (1983), Rec</w:instrText>
      </w:r>
      <w:r w:rsidR="006960A8">
        <w:instrText xml:space="preserve">onstruction of the Middle Palaeolithic flint assemblages from the Cave Samuilitsa II (northern Bulgaria) and their taxonomical position seen against the Palaeolithic of south-eastern Europe, (Wrocław, Zakład narodowy im. Ossolińskich)." \h </w:instrText>
      </w:r>
      <w:r w:rsidR="006960A8">
        <w:fldChar w:fldCharType="separate"/>
      </w:r>
      <w:r w:rsidRPr="00725624">
        <w:rPr>
          <w:rStyle w:val="Hipervnculo"/>
          <w:lang w:val="en-GB"/>
        </w:rPr>
        <w:t>Sirakov</w:t>
      </w:r>
      <w:proofErr w:type="spellEnd"/>
      <w:r w:rsidRPr="00725624">
        <w:rPr>
          <w:rStyle w:val="Hipervnculo"/>
          <w:lang w:val="en-GB"/>
        </w:rPr>
        <w:t xml:space="preserve"> 1983</w:t>
      </w:r>
      <w:r w:rsidR="006960A8">
        <w:rPr>
          <w:rStyle w:val="Hipervnculo"/>
          <w:lang w:val="en-GB"/>
        </w:rPr>
        <w:fldChar w:fldCharType="end"/>
      </w:r>
      <w:r w:rsidRPr="00725624">
        <w:rPr>
          <w:lang w:val="en-GB"/>
        </w:rPr>
        <w:t>).</w:t>
      </w:r>
    </w:p>
    <w:p w14:paraId="6BA1F838" w14:textId="58FC00DE" w:rsidR="00C330F6" w:rsidRPr="00725624" w:rsidRDefault="00C330F6" w:rsidP="00C330F6">
      <w:pPr>
        <w:pStyle w:val="TextInd"/>
        <w:rPr>
          <w:lang w:val="en-GB"/>
        </w:rPr>
      </w:pPr>
      <w:r w:rsidRPr="00725624">
        <w:rPr>
          <w:lang w:val="en-GB"/>
        </w:rPr>
        <w:t xml:space="preserve">Another technologically distinct assemblage with bifacial </w:t>
      </w:r>
      <w:proofErr w:type="spellStart"/>
      <w:r w:rsidRPr="00725624">
        <w:rPr>
          <w:lang w:val="en-GB"/>
        </w:rPr>
        <w:t>leafpoints</w:t>
      </w:r>
      <w:proofErr w:type="spellEnd"/>
      <w:r w:rsidRPr="00725624">
        <w:rPr>
          <w:lang w:val="en-GB"/>
        </w:rPr>
        <w:t xml:space="preserve">, which are usually assigned to Neanderthals, is known from </w:t>
      </w:r>
      <w:proofErr w:type="spellStart"/>
      <w:r w:rsidRPr="00725624">
        <w:rPr>
          <w:lang w:val="en-GB"/>
        </w:rPr>
        <w:t>Musselievo</w:t>
      </w:r>
      <w:proofErr w:type="spellEnd"/>
      <w:r w:rsidRPr="00725624">
        <w:rPr>
          <w:lang w:val="en-GB"/>
        </w:rPr>
        <w:t xml:space="preserve">. The open-air site of </w:t>
      </w:r>
      <w:proofErr w:type="spellStart"/>
      <w:r w:rsidRPr="00725624">
        <w:rPr>
          <w:lang w:val="en-GB"/>
        </w:rPr>
        <w:t>Musselievo</w:t>
      </w:r>
      <w:proofErr w:type="spellEnd"/>
      <w:r w:rsidRPr="00725624">
        <w:rPr>
          <w:lang w:val="en-GB"/>
        </w:rPr>
        <w:t xml:space="preserve">, located in the loess of the Danube valley, has an estimated occupation between </w:t>
      </w:r>
      <w:r w:rsidRPr="00725624">
        <w:rPr>
          <w:i/>
          <w:iCs/>
          <w:lang w:val="en-GB"/>
        </w:rPr>
        <w:t>c.</w:t>
      </w:r>
      <w:r w:rsidRPr="00725624">
        <w:rPr>
          <w:lang w:val="en-GB"/>
        </w:rPr>
        <w:t xml:space="preserve"> 60 and 45 ka, which belongs to the first half of MIS 3 (</w:t>
      </w:r>
      <w:proofErr w:type="spellStart"/>
      <w:r w:rsidR="006960A8">
        <w:fldChar w:fldCharType="begin"/>
      </w:r>
      <w:r w:rsidR="006960A8">
        <w:instrText xml:space="preserve"> HYPERLINK \l "CBML_BIB_ch06_0075" \o "Sirakova, S. (1990), ‘The leafpoints of Muselievo’, in J.K. Kozłowski (Ed.), Les industries à pointes foliacées du Paléolithique supérieur européen (Liège, ERAU</w:instrText>
      </w:r>
      <w:r w:rsidR="006960A8">
        <w:instrText xml:space="preserve">L), 63–78." \h </w:instrText>
      </w:r>
      <w:r w:rsidR="006960A8">
        <w:fldChar w:fldCharType="separate"/>
      </w:r>
      <w:r w:rsidRPr="00725624">
        <w:rPr>
          <w:rStyle w:val="Hipervnculo"/>
          <w:lang w:val="en-GB"/>
        </w:rPr>
        <w:t>Sirakova</w:t>
      </w:r>
      <w:proofErr w:type="spellEnd"/>
      <w:r w:rsidRPr="00725624">
        <w:rPr>
          <w:rStyle w:val="Hipervnculo"/>
          <w:lang w:val="en-GB"/>
        </w:rPr>
        <w:t xml:space="preserve"> 1990</w:t>
      </w:r>
      <w:r w:rsidR="006960A8">
        <w:rPr>
          <w:rStyle w:val="Hipervnculo"/>
          <w:lang w:val="en-GB"/>
        </w:rPr>
        <w:fldChar w:fldCharType="end"/>
      </w:r>
      <w:del w:id="9306" w:author="Victoria Chow" w:date="2023-04-13T11:00:00Z">
        <w:r w:rsidRPr="00725624" w:rsidDel="00760620">
          <w:rPr>
            <w:lang w:val="en-GB"/>
          </w:rPr>
          <w:delText xml:space="preserve">; </w:delText>
        </w:r>
      </w:del>
      <w:ins w:id="9307" w:author="Victoria Chow" w:date="2023-04-13T11:00:00Z">
        <w:r w:rsidR="00760620">
          <w:rPr>
            <w:lang w:val="en-GB"/>
          </w:rPr>
          <w:t>,</w:t>
        </w:r>
        <w:r w:rsidR="00760620" w:rsidRPr="00725624">
          <w:rPr>
            <w:lang w:val="en-GB"/>
          </w:rPr>
          <w:t xml:space="preserve"> </w:t>
        </w:r>
      </w:ins>
      <w:hyperlink w:anchor="CBML_BIB_ch06_0076" w:tooltip="Sirakova, S. (2020), Middle Palaeolithic leaf points from Bulgaria and their analogues in Southeast and Central Europe (Sofia, Kastella Melamed)." w:history="1">
        <w:r w:rsidRPr="00725624">
          <w:rPr>
            <w:rStyle w:val="Hipervnculo"/>
            <w:lang w:val="en-GB"/>
          </w:rPr>
          <w:t>2020</w:t>
        </w:r>
      </w:hyperlink>
      <w:r w:rsidRPr="00725624">
        <w:rPr>
          <w:lang w:val="en-GB"/>
        </w:rPr>
        <w:t xml:space="preserve">). An isolated group of bifacial tools that are consistent with the techno-typology of the </w:t>
      </w:r>
      <w:proofErr w:type="spellStart"/>
      <w:r w:rsidRPr="00725624">
        <w:rPr>
          <w:lang w:val="en-GB"/>
        </w:rPr>
        <w:t>Musselievo</w:t>
      </w:r>
      <w:proofErr w:type="spellEnd"/>
      <w:r w:rsidRPr="00725624">
        <w:rPr>
          <w:lang w:val="en-GB"/>
        </w:rPr>
        <w:t xml:space="preserve"> assemblage has been identified in the middle part of the sequence at </w:t>
      </w:r>
      <w:proofErr w:type="spellStart"/>
      <w:r w:rsidRPr="00725624">
        <w:rPr>
          <w:lang w:val="en-GB"/>
        </w:rPr>
        <w:t>Samuilitsa</w:t>
      </w:r>
      <w:proofErr w:type="spellEnd"/>
      <w:r w:rsidRPr="00725624">
        <w:rPr>
          <w:lang w:val="en-GB"/>
        </w:rPr>
        <w:t xml:space="preserve"> II Cave (</w:t>
      </w:r>
      <w:proofErr w:type="spellStart"/>
      <w:r w:rsidR="006960A8">
        <w:fldChar w:fldCharType="begin"/>
      </w:r>
      <w:r w:rsidR="006960A8">
        <w:instrText xml:space="preserve"> HYPERLINK \l "CBML_BIB_ch06_0071" \o "Sirakov, N. (1983), Reconstruction of the Middle Palaeolithic flint assemblages from the </w:instrText>
      </w:r>
      <w:r w:rsidR="006960A8">
        <w:instrText xml:space="preserve">Cave Samuilitsa II (northern Bulgaria) and their taxonomical position seen against the Palaeolithic of south-eastern Europe, (Wrocław, Zakład narodowy im. Ossolińskich)." \h </w:instrText>
      </w:r>
      <w:r w:rsidR="006960A8">
        <w:fldChar w:fldCharType="separate"/>
      </w:r>
      <w:r w:rsidRPr="00725624">
        <w:rPr>
          <w:rStyle w:val="Hipervnculo"/>
          <w:lang w:val="en-GB"/>
        </w:rPr>
        <w:t>Sirakov</w:t>
      </w:r>
      <w:proofErr w:type="spellEnd"/>
      <w:r w:rsidRPr="00725624">
        <w:rPr>
          <w:rStyle w:val="Hipervnculo"/>
          <w:lang w:val="en-GB"/>
        </w:rPr>
        <w:t xml:space="preserve"> 1983</w:t>
      </w:r>
      <w:r w:rsidR="006960A8">
        <w:rPr>
          <w:rStyle w:val="Hipervnculo"/>
          <w:lang w:val="en-GB"/>
        </w:rPr>
        <w:fldChar w:fldCharType="end"/>
      </w:r>
      <w:r w:rsidRPr="00725624">
        <w:rPr>
          <w:lang w:val="en-GB"/>
        </w:rPr>
        <w:t>).</w:t>
      </w:r>
    </w:p>
    <w:p w14:paraId="3FBC7A60" w14:textId="77777777" w:rsidR="00C330F6" w:rsidRPr="00725624" w:rsidRDefault="00C330F6" w:rsidP="00C330F6">
      <w:pPr>
        <w:pStyle w:val="TextInd"/>
        <w:rPr>
          <w:lang w:val="en-GB"/>
        </w:rPr>
      </w:pPr>
      <w:r w:rsidRPr="00725624">
        <w:rPr>
          <w:lang w:val="en-GB"/>
        </w:rPr>
        <w:t>Based on the CI tephra stratigraphic position, the late IUP phase from TD-I layer 4 began after 39 ka (</w:t>
      </w:r>
      <w:proofErr w:type="gramStart"/>
      <w:r w:rsidRPr="00725624">
        <w:rPr>
          <w:lang w:val="en-GB"/>
        </w:rPr>
        <w:t>i.e.</w:t>
      </w:r>
      <w:proofErr w:type="gramEnd"/>
      <w:r w:rsidRPr="00725624">
        <w:rPr>
          <w:lang w:val="en-GB"/>
        </w:rPr>
        <w:t xml:space="preserve"> above the CI/Y-5 tephra level), while the EUP from </w:t>
      </w:r>
      <w:r w:rsidRPr="00725624">
        <w:rPr>
          <w:lang w:val="en-GB"/>
        </w:rPr>
        <w:lastRenderedPageBreak/>
        <w:t xml:space="preserve">layer 5c in </w:t>
      </w:r>
      <w:proofErr w:type="spellStart"/>
      <w:r w:rsidRPr="00725624">
        <w:rPr>
          <w:lang w:val="en-GB"/>
        </w:rPr>
        <w:t>Kozarnika</w:t>
      </w:r>
      <w:proofErr w:type="spellEnd"/>
      <w:r w:rsidRPr="00725624">
        <w:rPr>
          <w:lang w:val="en-GB"/>
        </w:rPr>
        <w:t xml:space="preserve"> Cave was formed before that event. The radiocarbon chronologies from the EUP and late IUP overlap (</w:t>
      </w:r>
      <w:hyperlink w:anchor="CBML_ch06_fig_013">
        <w:r w:rsidRPr="00725624">
          <w:rPr>
            <w:rStyle w:val="Hipervnculo"/>
            <w:lang w:val="en-GB"/>
          </w:rPr>
          <w:t>Figure 6.13</w:t>
        </w:r>
      </w:hyperlink>
      <w:r w:rsidRPr="00725624">
        <w:rPr>
          <w:lang w:val="en-GB"/>
        </w:rPr>
        <w:t xml:space="preserve">), but the stratigraphic evidence of the IUP from TD-I layer 4 (after CI/Y-5 tephra) and the EUP </w:t>
      </w:r>
      <w:proofErr w:type="spellStart"/>
      <w:r w:rsidRPr="00725624">
        <w:rPr>
          <w:lang w:val="en-GB"/>
        </w:rPr>
        <w:t>Kozarnika</w:t>
      </w:r>
      <w:proofErr w:type="spellEnd"/>
      <w:r w:rsidRPr="00725624">
        <w:rPr>
          <w:lang w:val="en-GB"/>
        </w:rPr>
        <w:t xml:space="preserve"> layer 5c (before CI/Y-5 tephra) imply that the latter (EUP) preceded the former (late IUP). If the stratigraphic location of the CI </w:t>
      </w:r>
      <w:proofErr w:type="spellStart"/>
      <w:r w:rsidRPr="00725624">
        <w:rPr>
          <w:lang w:val="en-GB"/>
        </w:rPr>
        <w:t>cryptotephra</w:t>
      </w:r>
      <w:proofErr w:type="spellEnd"/>
      <w:r w:rsidRPr="00725624">
        <w:rPr>
          <w:lang w:val="en-GB"/>
        </w:rPr>
        <w:t xml:space="preserve"> within the EUP layers at </w:t>
      </w:r>
      <w:proofErr w:type="spellStart"/>
      <w:r w:rsidRPr="00725624">
        <w:rPr>
          <w:lang w:val="en-GB"/>
        </w:rPr>
        <w:t>Kozarnika</w:t>
      </w:r>
      <w:proofErr w:type="spellEnd"/>
      <w:r w:rsidRPr="00725624">
        <w:rPr>
          <w:lang w:val="en-GB"/>
        </w:rPr>
        <w:t xml:space="preserve"> is correct, the EUP would precede the late IUP phase from TD-I, making both assemblages contemporaneous in the Eastern Balkans.</w:t>
      </w:r>
    </w:p>
    <w:p w14:paraId="3CAF7C6F" w14:textId="268012A6" w:rsidR="00C330F6" w:rsidRPr="00725624" w:rsidRDefault="00C330F6" w:rsidP="00C330F6">
      <w:pPr>
        <w:pStyle w:val="TextInd"/>
        <w:rPr>
          <w:lang w:val="en-GB"/>
        </w:rPr>
      </w:pPr>
      <w:r w:rsidRPr="00725624">
        <w:rPr>
          <w:lang w:val="en-GB"/>
        </w:rPr>
        <w:t xml:space="preserve">Lastly, a similar chronological schema of development is observed in the Negev, where the later IUP phase overlaps with the EUP </w:t>
      </w:r>
      <w:proofErr w:type="spellStart"/>
      <w:r w:rsidRPr="00725624">
        <w:rPr>
          <w:lang w:val="en-GB"/>
        </w:rPr>
        <w:t>Ahmarian</w:t>
      </w:r>
      <w:proofErr w:type="spellEnd"/>
      <w:r w:rsidRPr="00725624">
        <w:rPr>
          <w:lang w:val="en-GB"/>
        </w:rPr>
        <w:t xml:space="preserve"> of the Mediterranean woodland region, between 47 and 44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"CBML_BIB_ch06_0003" \o "Boaretto, E., Hernandez, M., Goder-Goldberger, M., Aldeias, V., Regev, L., Caracuta, V., McPherron, </w:instrText>
      </w:r>
      <w:r w:rsidR="006960A8">
        <w:instrText xml:space="preserve">S.P., Hublin, J.-J., Weiner, S. &amp; Barzilai, O. (2021), ‘The absolute chronology of Boker Tachtit (Israel) and implications for the Middle to Upper Paleolithic t" \h </w:instrText>
      </w:r>
      <w:r w:rsidR="006960A8">
        <w:fldChar w:fldCharType="separate"/>
      </w:r>
      <w:r w:rsidRPr="00725624">
        <w:rPr>
          <w:rStyle w:val="Hipervnculo"/>
          <w:lang w:val="en-GB"/>
        </w:rPr>
        <w:t>Boaretto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The co</w:t>
      </w:r>
      <w:del w:id="9308" w:author="Victoria Chow" w:date="2023-04-13T11:02:00Z">
        <w:r w:rsidRPr="00725624" w:rsidDel="00DD159C">
          <w:rPr>
            <w:lang w:val="en-GB"/>
          </w:rPr>
          <w:delText>-</w:delText>
        </w:r>
      </w:del>
      <w:r w:rsidRPr="00725624">
        <w:rPr>
          <w:lang w:val="en-GB"/>
        </w:rPr>
        <w:t>existence of IUP and EUP industries in the Levant precedes the processes in the Eastern Balkans by a few millennia, and probably led to the dispersals of human groups and the spread of knowledge from South-western Asia and the Levant to Europe (e.g.</w:t>
      </w:r>
      <w:ins w:id="9309" w:author="Victoria Chow" w:date="2023-04-13T11:02:00Z">
        <w:r w:rsidR="00DD159C">
          <w:rPr>
            <w:lang w:val="en-GB"/>
          </w:rPr>
          <w:t>,</w:t>
        </w:r>
      </w:ins>
      <w:r w:rsidRPr="00725624">
        <w:rPr>
          <w:lang w:val="en-GB"/>
        </w:rPr>
        <w:t xml:space="preserve"> </w:t>
      </w:r>
      <w:proofErr w:type="spellStart"/>
      <w:r w:rsidRPr="00DD159C">
        <w:rPr>
          <w:rStyle w:val="Hipervnculo"/>
          <w:rPrChange w:id="9310" w:author="Victoria Chow" w:date="2023-04-13T11:03:00Z">
            <w:rPr>
              <w:lang w:val="en-GB"/>
            </w:rPr>
          </w:rPrChange>
        </w:rPr>
        <w:t>Mellars</w:t>
      </w:r>
      <w:proofErr w:type="spellEnd"/>
      <w:r w:rsidRPr="00DD159C">
        <w:rPr>
          <w:rStyle w:val="Hipervnculo"/>
          <w:rPrChange w:id="9311" w:author="Victoria Chow" w:date="2023-04-13T11:03:00Z">
            <w:rPr>
              <w:lang w:val="en-GB"/>
            </w:rPr>
          </w:rPrChange>
        </w:rPr>
        <w:t xml:space="preserve"> 200</w:t>
      </w:r>
      <w:ins w:id="9312" w:author="Victoria Chow" w:date="2023-04-13T11:02:00Z">
        <w:r w:rsidR="00DD159C" w:rsidRPr="00DD159C">
          <w:rPr>
            <w:rStyle w:val="Hipervnculo"/>
            <w:rPrChange w:id="9313" w:author="Victoria Chow" w:date="2023-04-13T11:03:00Z">
              <w:rPr>
                <w:lang w:val="en-GB"/>
              </w:rPr>
            </w:rPrChange>
          </w:rPr>
          <w:t>4</w:t>
        </w:r>
      </w:ins>
      <w:del w:id="9314" w:author="Victoria Chow" w:date="2023-04-13T11:02:00Z">
        <w:r w:rsidRPr="00725624" w:rsidDel="00DD159C">
          <w:rPr>
            <w:lang w:val="en-GB"/>
          </w:rPr>
          <w:delText>6</w:delText>
        </w:r>
      </w:del>
      <w:r w:rsidRPr="00725624">
        <w:rPr>
          <w:lang w:val="en-GB"/>
        </w:rPr>
        <w:t xml:space="preserve">; </w:t>
      </w:r>
      <w:hyperlink w:anchor="CBML_BIB_ch06_0012" w:tooltip="Bosch, M., Mannino, M., Prendergast, A., O’Connell, T., Demarchi, B., Taylor, S., Niven, L., Plicht, J. &amp; Hublin, J.-J. (2015), ‘New chronology for Ksâr ‘Akil (Lebanon) supports Levantine route of modern human dispersal into Europe’, Proceedings of the Nationa">
        <w:r w:rsidRPr="00725624">
          <w:rPr>
            <w:rStyle w:val="Hipervnculo"/>
            <w:lang w:val="en-GB"/>
          </w:rPr>
          <w:t xml:space="preserve">Bosch </w:t>
        </w:r>
        <w:r w:rsidRPr="00725624">
          <w:rPr>
            <w:rStyle w:val="Hipervnculo"/>
            <w:i/>
            <w:lang w:val="en-GB"/>
          </w:rPr>
          <w:t>et al.</w:t>
        </w:r>
        <w:r w:rsidRPr="00725624">
          <w:rPr>
            <w:rStyle w:val="Hipervnculo"/>
            <w:lang w:val="en-GB"/>
          </w:rPr>
          <w:t xml:space="preserve"> 2015</w:t>
        </w:r>
      </w:hyperlink>
      <w:r w:rsidRPr="00725624">
        <w:rPr>
          <w:lang w:val="en-GB"/>
        </w:rPr>
        <w:t xml:space="preserve">; </w:t>
      </w:r>
      <w:hyperlink w:anchor="CBML_BIB_ch06_0042" w:tooltip="Hublin, J.-J. (2015), ‘The modern human colonization of western Eurasia: when and where?’ Quaternary Science Reviews, 118: 194–210. DOI: 10.1016/j.quascirev.2014.08.011">
        <w:proofErr w:type="spellStart"/>
        <w:r w:rsidRPr="00725624">
          <w:rPr>
            <w:rStyle w:val="Hipervnculo"/>
            <w:lang w:val="en-GB"/>
          </w:rPr>
          <w:t>Hublin</w:t>
        </w:r>
        <w:proofErr w:type="spellEnd"/>
        <w:r w:rsidRPr="00725624">
          <w:rPr>
            <w:rStyle w:val="Hipervnculo"/>
            <w:lang w:val="en-GB"/>
          </w:rPr>
          <w:t xml:space="preserve"> 2015</w:t>
        </w:r>
      </w:hyperlink>
      <w:r w:rsidRPr="00725624">
        <w:rPr>
          <w:lang w:val="en-GB"/>
        </w:rPr>
        <w:t>).</w:t>
      </w:r>
    </w:p>
    <w:p w14:paraId="334573B5" w14:textId="77777777" w:rsidR="00C330F6" w:rsidRPr="00725624" w:rsidRDefault="00C330F6" w:rsidP="00C330F6">
      <w:pPr>
        <w:pStyle w:val="HeadB"/>
        <w:rPr>
          <w:lang w:val="en-GB"/>
        </w:rPr>
      </w:pPr>
      <w:r w:rsidRPr="00725624">
        <w:rPr>
          <w:lang w:val="en-GB"/>
        </w:rPr>
        <w:t>T</w:t>
      </w:r>
      <w:bookmarkStart w:id="9315" w:name="CBML_ch06_sec2_007"/>
      <w:r w:rsidRPr="00725624">
        <w:rPr>
          <w:lang w:val="en-GB"/>
        </w:rPr>
        <w:t>echnological variability of blade and bladelet productio</w:t>
      </w:r>
      <w:bookmarkEnd w:id="9315"/>
      <w:r w:rsidRPr="00725624">
        <w:rPr>
          <w:lang w:val="en-GB"/>
        </w:rPr>
        <w:t>n</w:t>
      </w:r>
    </w:p>
    <w:p w14:paraId="0A74C83D" w14:textId="77777777" w:rsidR="00C330F6" w:rsidRPr="00725624" w:rsidRDefault="00C330F6" w:rsidP="00C330F6">
      <w:pPr>
        <w:pStyle w:val="TextFlushLeft"/>
        <w:rPr>
          <w:lang w:val="en-GB"/>
        </w:rPr>
      </w:pPr>
      <w:r w:rsidRPr="00725624">
        <w:rPr>
          <w:lang w:val="en-GB"/>
        </w:rPr>
        <w:t>The most prominent difference between the IUP assemblages from BK and TD caves is of an economic character (</w:t>
      </w:r>
      <w:r w:rsidRPr="002B740E">
        <w:fldChar w:fldCharType="begin"/>
      </w:r>
      <w:r w:rsidRPr="002B740E">
        <w:rPr>
          <w:lang w:val="en-GB"/>
        </w:rPr>
        <w:instrText>HYPERLINK \l "CBML_ch06_tab_009" \h</w:instrText>
      </w:r>
      <w:r w:rsidRPr="002B740E">
        <w:fldChar w:fldCharType="separate"/>
      </w:r>
      <w:r w:rsidRPr="002B740E">
        <w:rPr>
          <w:rStyle w:val="Hipervnculo"/>
          <w:lang w:val="en-GB"/>
          <w:rPrChange w:id="9316" w:author="Victoria Chow" w:date="2023-04-04T16:58:00Z">
            <w:rPr>
              <w:rStyle w:val="Hipervnculo"/>
              <w:b/>
              <w:bCs/>
              <w:lang w:val="en-GB"/>
            </w:rPr>
          </w:rPrChange>
        </w:rPr>
        <w:t>Table 6.9</w:t>
      </w:r>
      <w:r w:rsidRPr="002B740E">
        <w:rPr>
          <w:rStyle w:val="Hipervnculo"/>
          <w:lang w:val="en-GB"/>
          <w:rPrChange w:id="9317" w:author="Victoria Chow" w:date="2023-04-04T16:58:00Z">
            <w:rPr>
              <w:rStyle w:val="Hipervnculo"/>
              <w:b/>
              <w:bCs/>
              <w:lang w:val="en-GB"/>
            </w:rPr>
          </w:rPrChange>
        </w:rPr>
        <w:fldChar w:fldCharType="end"/>
      </w:r>
      <w:r w:rsidRPr="00725624">
        <w:rPr>
          <w:lang w:val="en-GB"/>
        </w:rPr>
        <w:t xml:space="preserve">), most likely related to raw material availability and choice. The BK assemblage and its heavy blades are very fragmented and reworked, as the fine-grained Aptian and Campanian flint sources are distant, while the TD assemblages made of local coarse-grained flint are less reduced. </w:t>
      </w:r>
      <w:r w:rsidRPr="00725624">
        <w:rPr>
          <w:lang w:val="en-GB"/>
        </w:rPr>
        <w:lastRenderedPageBreak/>
        <w:t>Nevertheless, there are several aspects of BK, TD-I and TD-II blade productions that suggest they are affiliated.</w:t>
      </w:r>
    </w:p>
    <w:p w14:paraId="3D328BB3" w14:textId="77777777" w:rsidR="00C330F6" w:rsidRPr="00725624" w:rsidRDefault="00C330F6" w:rsidP="00C330F6">
      <w:pPr>
        <w:pStyle w:val="Table"/>
        <w:rPr>
          <w:lang w:val="en-GB"/>
        </w:rPr>
      </w:pPr>
      <w:r w:rsidRPr="00725624">
        <w:rPr>
          <w:lang w:val="en-GB"/>
        </w:rPr>
        <w:t>Table 6.9 Here</w:t>
      </w:r>
    </w:p>
    <w:p w14:paraId="57262D10" w14:textId="366D8FD7" w:rsidR="00C330F6" w:rsidRPr="00725624" w:rsidRDefault="00C330F6">
      <w:pPr>
        <w:pStyle w:val="TextInd"/>
        <w:rPr>
          <w:lang w:val="en-GB"/>
        </w:rPr>
        <w:pPrChange w:id="9318" w:author="Victoria Chow" w:date="2023-04-04T16:59:00Z">
          <w:pPr>
            <w:pStyle w:val="TextFlushLeft"/>
          </w:pPr>
        </w:pPrChange>
      </w:pPr>
      <w:r w:rsidRPr="00725624">
        <w:rPr>
          <w:lang w:val="en-GB"/>
        </w:rPr>
        <w:t>In the TD assemblages, blades manufactured from coarse-grained local flint are always larger in size and morphology. Also, they are most often found within the oldest assemblage with a Levallois component (</w:t>
      </w:r>
      <w:r w:rsidRPr="00725624">
        <w:fldChar w:fldCharType="begin"/>
      </w:r>
      <w:r w:rsidRPr="00725624">
        <w:rPr>
          <w:lang w:val="en-GB"/>
        </w:rPr>
        <w:instrText>HYPERLINK \l "CBML_ch06_tab_008" \h</w:instrText>
      </w:r>
      <w:r w:rsidRPr="00725624">
        <w:fldChar w:fldCharType="separate"/>
      </w:r>
      <w:r w:rsidRPr="00725624">
        <w:rPr>
          <w:rStyle w:val="Hipervnculo"/>
          <w:lang w:val="en-GB"/>
        </w:rPr>
        <w:t>Table 6.8</w:t>
      </w:r>
      <w:r w:rsidRPr="00725624">
        <w:rPr>
          <w:rStyle w:val="Hipervnculo"/>
          <w:lang w:val="en-GB"/>
        </w:rPr>
        <w:fldChar w:fldCharType="end"/>
      </w:r>
      <w:r w:rsidRPr="00725624">
        <w:rPr>
          <w:lang w:val="en-GB"/>
        </w:rPr>
        <w:t>), and have parallel and convergent lateral edges, and mostly straight profiles (</w:t>
      </w:r>
      <w:r w:rsidRPr="00725624">
        <w:fldChar w:fldCharType="begin"/>
      </w:r>
      <w:r w:rsidRPr="00725624">
        <w:rPr>
          <w:lang w:val="en-GB"/>
        </w:rPr>
        <w:instrText>HYPERLINK \l "CBML_ch06_fig_006"</w:instrText>
      </w:r>
      <w:r w:rsidRPr="00725624">
        <w:fldChar w:fldCharType="separate"/>
      </w:r>
      <w:r w:rsidR="001A5055" w:rsidRPr="00725624">
        <w:rPr>
          <w:rStyle w:val="Hipervnculo"/>
          <w:lang w:val="en-GB"/>
        </w:rPr>
        <w:t>Figure 6.6a</w:t>
      </w:r>
      <w:r w:rsidRPr="00725624">
        <w:rPr>
          <w:rStyle w:val="Hipervnculo"/>
          <w:lang w:val="en-GB"/>
        </w:rPr>
        <w:fldChar w:fldCharType="end"/>
      </w:r>
      <w:r w:rsidRPr="00725624">
        <w:fldChar w:fldCharType="begin"/>
      </w:r>
      <w:r w:rsidRPr="00725624">
        <w:rPr>
          <w:lang w:val="en-GB"/>
        </w:rPr>
        <w:instrText>HYPERLINK \l "CBML_ch06_fig_005"</w:instrText>
      </w:r>
      <w:r w:rsidRPr="00725624">
        <w:fldChar w:fldCharType="separate"/>
      </w:r>
      <w:r w:rsidR="001A5055" w:rsidRPr="00EE0669">
        <w:rPr>
          <w:rPrChange w:id="9319" w:author="Victoria Chow" w:date="2023-04-13T11:07:00Z">
            <w:rPr>
              <w:rStyle w:val="Hipervnculo"/>
              <w:lang w:val="en-GB"/>
            </w:rPr>
          </w:rPrChange>
        </w:rPr>
        <w:t xml:space="preserve">, </w:t>
      </w:r>
      <w:r w:rsidR="001A5055" w:rsidRPr="00725624">
        <w:rPr>
          <w:rStyle w:val="Hipervnculo"/>
          <w:lang w:val="en-GB"/>
        </w:rPr>
        <w:t>Figure 6.5</w:t>
      </w:r>
      <w:r w:rsidRPr="00725624">
        <w:rPr>
          <w:rStyle w:val="Hipervnculo"/>
          <w:lang w:val="en-GB"/>
        </w:rPr>
        <w:fldChar w:fldCharType="end"/>
      </w:r>
      <w:r w:rsidRPr="00725624">
        <w:rPr>
          <w:lang w:val="en-GB"/>
        </w:rPr>
        <w:t>: 4</w:t>
      </w:r>
      <w:r w:rsidRPr="00725624">
        <w:rPr>
          <w:highlight w:val="green"/>
          <w:lang w:val="en-GB"/>
        </w:rPr>
        <w:t>–</w:t>
      </w:r>
      <w:r w:rsidRPr="00725624">
        <w:rPr>
          <w:lang w:val="en-GB"/>
        </w:rPr>
        <w:t xml:space="preserve">5, </w:t>
      </w:r>
      <w:r w:rsidRPr="00725624">
        <w:fldChar w:fldCharType="begin"/>
      </w:r>
      <w:r w:rsidRPr="00725624">
        <w:rPr>
          <w:lang w:val="en-GB"/>
        </w:rPr>
        <w:instrText>HYPERLINK \l "CBML_ch06_tab_005" \h</w:instrText>
      </w:r>
      <w:r w:rsidRPr="00725624">
        <w:fldChar w:fldCharType="separate"/>
      </w:r>
      <w:r w:rsidRPr="00725624">
        <w:rPr>
          <w:rStyle w:val="Hipervnculo"/>
          <w:lang w:val="en-GB"/>
        </w:rPr>
        <w:t>Table 6.5</w:t>
      </w:r>
      <w:r w:rsidRPr="00725624">
        <w:rPr>
          <w:rStyle w:val="Hipervnculo"/>
          <w:lang w:val="en-GB"/>
        </w:rPr>
        <w:fldChar w:fldCharType="end"/>
      </w:r>
      <w:r w:rsidRPr="00725624">
        <w:rPr>
          <w:lang w:val="en-GB"/>
        </w:rPr>
        <w:t>). Levallois and IUP blades from TD-II layer VI and the IUP are more robust, while the late IUP assemblage from TD-I layer 4 has smaller blades (</w:t>
      </w:r>
      <w:r w:rsidRPr="00725624">
        <w:fldChar w:fldCharType="begin"/>
      </w:r>
      <w:r w:rsidRPr="00725624">
        <w:rPr>
          <w:lang w:val="en-GB"/>
        </w:rPr>
        <w:instrText>HYPERLINK \l "CBML_ch06_fig_007"</w:instrText>
      </w:r>
      <w:r w:rsidRPr="00725624">
        <w:fldChar w:fldCharType="separate"/>
      </w:r>
      <w:r w:rsidR="001A5055" w:rsidRPr="00725624">
        <w:rPr>
          <w:rStyle w:val="Hipervnculo"/>
          <w:lang w:val="en-GB"/>
        </w:rPr>
        <w:t>Figure 6.7</w:t>
      </w:r>
      <w:r w:rsidRPr="00725624">
        <w:rPr>
          <w:rStyle w:val="Hipervnculo"/>
          <w:lang w:val="en-GB"/>
        </w:rPr>
        <w:fldChar w:fldCharType="end"/>
      </w:r>
      <w:r w:rsidRPr="00725624">
        <w:rPr>
          <w:lang w:val="en-GB"/>
        </w:rPr>
        <w:t>).</w:t>
      </w:r>
    </w:p>
    <w:p w14:paraId="6E9BB340" w14:textId="77777777" w:rsidR="00C330F6" w:rsidRPr="00725624" w:rsidRDefault="00C330F6" w:rsidP="00C330F6">
      <w:pPr>
        <w:pStyle w:val="TextInd"/>
        <w:rPr>
          <w:lang w:val="en-GB"/>
        </w:rPr>
      </w:pPr>
      <w:r w:rsidRPr="00725624">
        <w:rPr>
          <w:lang w:val="en-GB"/>
        </w:rPr>
        <w:t>If the IUP in BK Cave is intrusive in relation to the preceding local MP (made on metamorphic rocks), the situation is different in TD Cave, where the IUP assemblage from layer VI contains Levallois and IUP blades from local coarse-grained flint. The local coarse-grained grey flint was used in the lower MP Mousterian assemblages (presumably by Neanderthals). Levallois blade and flake technology from TD-II layer VI appears to connect this assemblage to the previous local MP. Levallois laminar products and blades from volumetric cores are present in the MP layers from TD Cave. Blade technologies are associated with Levallois and discoidal flakes in lithostratigraphic layers 8 and 9 (level VII and VIII), located in the upper part of the MP sequence (</w:t>
      </w:r>
      <w:proofErr w:type="spellStart"/>
      <w:r w:rsidR="006960A8">
        <w:fldChar w:fldCharType="begin"/>
      </w:r>
      <w:r w:rsidR="006960A8">
        <w:instrText xml:space="preserve"> HYPERLINK \l "CBM</w:instrText>
      </w:r>
      <w:r w:rsidR="006960A8">
        <w:instrText>L_BIB_ch06_0023" \o "Drobniewicz, B., Ginter, B., Kozłowski, J.K., Sirakov, N., Sirakova, S. &amp; Ivanova, S. (2011), ‘Description of particular Middle Palaeolithic levels’, in B. Ginter, J.K. Kozłowski, J.-L. Guadelli &amp; S. Sirakova (eds), Temnata cave. Excav</w:instrText>
      </w:r>
      <w:r w:rsidR="006960A8">
        <w:instrText xml:space="preserve">ations in Karlukovo Karst" \h </w:instrText>
      </w:r>
      <w:r w:rsidR="006960A8">
        <w:fldChar w:fldCharType="separate"/>
      </w:r>
      <w:r w:rsidRPr="00725624">
        <w:rPr>
          <w:rStyle w:val="Hipervnculo"/>
          <w:lang w:val="en-GB"/>
        </w:rPr>
        <w:t>Drobniewicz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This implies that a technological transition to blades started gradually from the MP.</w:t>
      </w:r>
    </w:p>
    <w:p w14:paraId="6638826D" w14:textId="1C0AC10A" w:rsidR="00C330F6" w:rsidRPr="00725624" w:rsidRDefault="00C330F6" w:rsidP="00C330F6">
      <w:pPr>
        <w:pStyle w:val="TextInd"/>
        <w:rPr>
          <w:lang w:val="en-GB"/>
        </w:rPr>
      </w:pPr>
      <w:r w:rsidRPr="00725624">
        <w:rPr>
          <w:lang w:val="en-GB"/>
        </w:rPr>
        <w:lastRenderedPageBreak/>
        <w:t xml:space="preserve">There is a gradual emergence of small blades and bladelets in the IUP assemblages from TD Cave. If the BK IUP assemblage is reduced and reworked to economise the fine-grained flint from distant sources, it is different in the late IUP in TD-I and in the EUP from </w:t>
      </w:r>
      <w:proofErr w:type="spellStart"/>
      <w:r w:rsidRPr="00725624">
        <w:rPr>
          <w:lang w:val="en-GB"/>
        </w:rPr>
        <w:t>Kozarnika</w:t>
      </w:r>
      <w:proofErr w:type="spellEnd"/>
      <w:r w:rsidRPr="00725624">
        <w:rPr>
          <w:lang w:val="en-GB"/>
        </w:rPr>
        <w:t>. In TD-I layer 4, independent of the local flint properties, the frequency of small blades clearly increases (</w:t>
      </w:r>
      <w:hyperlink w:anchor="CBML_ch06_fig_007" w:history="1">
        <w:r w:rsidR="003377E7" w:rsidRPr="00725624">
          <w:rPr>
            <w:rStyle w:val="Hipervnculo"/>
            <w:lang w:val="en-GB"/>
          </w:rPr>
          <w:t>Figure 6.7b</w:t>
        </w:r>
      </w:hyperlink>
      <w:r w:rsidRPr="00725624">
        <w:rPr>
          <w:lang w:val="en-GB"/>
        </w:rPr>
        <w:t xml:space="preserve">). The EUP blade-bladelet technology from layer 5c (level VII) in </w:t>
      </w:r>
      <w:proofErr w:type="spellStart"/>
      <w:r w:rsidRPr="00725624">
        <w:rPr>
          <w:lang w:val="en-GB"/>
        </w:rPr>
        <w:t>Kozarnika</w:t>
      </w:r>
      <w:proofErr w:type="spellEnd"/>
      <w:r w:rsidRPr="00725624">
        <w:rPr>
          <w:lang w:val="en-GB"/>
        </w:rPr>
        <w:t xml:space="preserve"> Cave is technically different compared to IUP blade technology, but conceptions of core volume (prismatic and pyramidal), core maintenance (crested blades) and debitage progression (semi-turning) link these two technologies. The dimensions of EUP blades in </w:t>
      </w:r>
      <w:proofErr w:type="spellStart"/>
      <w:r w:rsidRPr="00725624">
        <w:rPr>
          <w:lang w:val="en-GB"/>
        </w:rPr>
        <w:t>Kozarnika</w:t>
      </w:r>
      <w:proofErr w:type="spellEnd"/>
      <w:r w:rsidRPr="00725624">
        <w:rPr>
          <w:lang w:val="en-GB"/>
        </w:rPr>
        <w:t xml:space="preserve"> correspond to the small size of the local flint nodules, and, as in the IUP assemblages, there was a continuous reduction of blade cores for obtaining small blades and bladelets (</w:t>
      </w:r>
      <w:hyperlink w:anchor="CBML_ch06_fig_007" w:history="1">
        <w:r w:rsidR="003377E7" w:rsidRPr="00725624">
          <w:rPr>
            <w:rStyle w:val="Hipervnculo"/>
            <w:lang w:val="en-GB"/>
          </w:rPr>
          <w:t>Figure 6.7</w:t>
        </w:r>
      </w:hyperlink>
      <w:r w:rsidRPr="00725624">
        <w:rPr>
          <w:lang w:val="en-GB"/>
        </w:rPr>
        <w:t xml:space="preserve">). The production of small blades and bladelets was integrated in one </w:t>
      </w:r>
      <w:proofErr w:type="spellStart"/>
      <w:r w:rsidRPr="00725624">
        <w:rPr>
          <w:i/>
          <w:lang w:val="en-GB"/>
        </w:rPr>
        <w:t>cha</w:t>
      </w:r>
      <w:r w:rsidRPr="00725624">
        <w:rPr>
          <w:i/>
          <w:highlight w:val="green"/>
          <w:lang w:val="en-GB"/>
        </w:rPr>
        <w:t>î</w:t>
      </w:r>
      <w:r w:rsidRPr="00725624">
        <w:rPr>
          <w:i/>
          <w:lang w:val="en-GB"/>
        </w:rPr>
        <w:t>ne</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w:t>
      </w:r>
      <w:proofErr w:type="spellEnd"/>
      <w:r w:rsidRPr="00EE0669">
        <w:rPr>
          <w:iCs/>
          <w:lang w:val="en-GB"/>
          <w:rPrChange w:id="9320" w:author="Victoria Chow" w:date="2023-04-13T11:08:00Z">
            <w:rPr>
              <w:i/>
              <w:lang w:val="en-GB"/>
            </w:rPr>
          </w:rPrChange>
        </w:rPr>
        <w:t>,</w:t>
      </w:r>
      <w:r w:rsidRPr="00725624">
        <w:rPr>
          <w:i/>
          <w:lang w:val="en-GB"/>
        </w:rPr>
        <w:t xml:space="preserve"> </w:t>
      </w:r>
      <w:r w:rsidRPr="00725624">
        <w:rPr>
          <w:iCs/>
          <w:lang w:val="en-GB"/>
        </w:rPr>
        <w:t>which is</w:t>
      </w:r>
      <w:r w:rsidRPr="00725624">
        <w:rPr>
          <w:lang w:val="en-GB"/>
        </w:rPr>
        <w:t xml:space="preserve"> attested by the intercalated blades obtained during the reduction of bladelets (</w:t>
      </w:r>
      <w:hyperlink w:anchor="CBML_ch06_fig_011">
        <w:r w:rsidRPr="00725624">
          <w:rPr>
            <w:rStyle w:val="Hipervnculo"/>
            <w:lang w:val="en-GB"/>
          </w:rPr>
          <w:t>Figure 6.11</w:t>
        </w:r>
      </w:hyperlink>
      <w:r w:rsidRPr="00725624">
        <w:rPr>
          <w:lang w:val="en-GB"/>
        </w:rPr>
        <w:t>: 7).</w:t>
      </w:r>
    </w:p>
    <w:p w14:paraId="20F08A42" w14:textId="027A603D" w:rsidR="00C330F6" w:rsidRPr="00725624" w:rsidRDefault="00C330F6" w:rsidP="00C330F6">
      <w:pPr>
        <w:pStyle w:val="TextInd"/>
        <w:rPr>
          <w:lang w:val="en-GB"/>
        </w:rPr>
      </w:pPr>
      <w:r w:rsidRPr="00725624">
        <w:rPr>
          <w:lang w:val="en-GB"/>
        </w:rPr>
        <w:t>Such a continuous reduction from blades to small blades (</w:t>
      </w:r>
      <w:hyperlink w:anchor="CBML_ch06_fig_010">
        <w:r w:rsidRPr="00725624">
          <w:rPr>
            <w:rStyle w:val="Hipervnculo"/>
            <w:lang w:val="en-GB"/>
          </w:rPr>
          <w:t>Figure 6.10</w:t>
        </w:r>
      </w:hyperlink>
      <w:r w:rsidRPr="00725624">
        <w:rPr>
          <w:lang w:val="en-GB"/>
        </w:rPr>
        <w:t>: 6,</w:t>
      </w:r>
      <w:ins w:id="9321" w:author="Victoria Chow" w:date="2023-04-13T11:08:00Z">
        <w:r w:rsidR="00EE0669">
          <w:rPr>
            <w:lang w:val="en-GB"/>
          </w:rPr>
          <w:t xml:space="preserve"> </w:t>
        </w:r>
      </w:ins>
      <w:r w:rsidRPr="00725624">
        <w:rPr>
          <w:lang w:val="en-GB"/>
        </w:rPr>
        <w:t xml:space="preserve">7) draws a parallel between the late IUP from TD-I and the EUP </w:t>
      </w:r>
      <w:proofErr w:type="spellStart"/>
      <w:r w:rsidRPr="00725624">
        <w:rPr>
          <w:lang w:val="en-GB"/>
        </w:rPr>
        <w:t>Kozarnikian</w:t>
      </w:r>
      <w:proofErr w:type="spellEnd"/>
      <w:r w:rsidRPr="00725624">
        <w:rPr>
          <w:lang w:val="en-GB"/>
        </w:rPr>
        <w:t xml:space="preserve"> assemblages. Based on these observations, it appears that the continuous production of blades and bladelets in the EUP assemblage derived from the IUP (as observed in some Levantine sites, in </w:t>
      </w:r>
      <w:hyperlink w:anchor="CBML_BIB_ch06_0046" w:tooltip="Kadowaki, S., Suga, E. &amp; Henry, D. (2021), ‘Frequency and production technology of bladelets in late Middle Paleolithic, initial Upper Paleolithic, and early Upper Paleolithic (Ahmarian) assemblages in Jebel Qalkha, Southern Jordan’, Quaternary International, ">
        <w:proofErr w:type="spellStart"/>
        <w:r w:rsidRPr="00725624">
          <w:rPr>
            <w:rStyle w:val="Hipervnculo"/>
            <w:lang w:val="en-GB"/>
          </w:rPr>
          <w:t>Kadowaki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 xml:space="preserve">). This </w:t>
      </w:r>
      <w:ins w:id="9322" w:author="Victoria Chow" w:date="2023-04-04T16:59:00Z">
        <w:r w:rsidR="002B740E">
          <w:rPr>
            <w:highlight w:val="green"/>
            <w:lang w:val="en-GB"/>
          </w:rPr>
          <w:t>‘</w:t>
        </w:r>
      </w:ins>
      <w:proofErr w:type="spellStart"/>
      <w:del w:id="9323" w:author="Victoria Chow" w:date="2023-04-04T16:59:00Z">
        <w:r w:rsidRPr="00725624" w:rsidDel="002B740E">
          <w:rPr>
            <w:highlight w:val="green"/>
            <w:lang w:val="en-GB"/>
          </w:rPr>
          <w:delText>“</w:delText>
        </w:r>
      </w:del>
      <w:r w:rsidRPr="00725624">
        <w:rPr>
          <w:lang w:val="en-GB"/>
        </w:rPr>
        <w:t>microlithisation</w:t>
      </w:r>
      <w:proofErr w:type="spellEnd"/>
      <w:ins w:id="9324" w:author="Victoria Chow" w:date="2023-04-04T16:59:00Z">
        <w:r w:rsidR="002B740E">
          <w:rPr>
            <w:highlight w:val="green"/>
            <w:lang w:val="en-GB"/>
          </w:rPr>
          <w:t>’</w:t>
        </w:r>
      </w:ins>
      <w:del w:id="9325" w:author="Victoria Chow" w:date="2023-04-04T16:59:00Z">
        <w:r w:rsidRPr="00725624" w:rsidDel="002B740E">
          <w:rPr>
            <w:highlight w:val="green"/>
            <w:lang w:val="en-GB"/>
          </w:rPr>
          <w:delText>”</w:delText>
        </w:r>
      </w:del>
      <w:r w:rsidRPr="00725624">
        <w:rPr>
          <w:lang w:val="en-GB"/>
        </w:rPr>
        <w:t xml:space="preserve"> is viewed by some not as emergence of bladelet technology, but rather as the miniaturisation of blades produced by continuous core reduction in the IUP (</w:t>
      </w:r>
      <w:r w:rsidRPr="00725624">
        <w:rPr>
          <w:i/>
          <w:iCs/>
          <w:lang w:val="en-GB"/>
        </w:rPr>
        <w:t>ibid.</w:t>
      </w:r>
      <w:r w:rsidRPr="00725624">
        <w:rPr>
          <w:lang w:val="en-GB"/>
        </w:rPr>
        <w:t xml:space="preserve">). In the case of </w:t>
      </w:r>
      <w:proofErr w:type="spellStart"/>
      <w:r w:rsidRPr="00725624">
        <w:rPr>
          <w:lang w:val="en-GB"/>
        </w:rPr>
        <w:lastRenderedPageBreak/>
        <w:t>Kozarnika</w:t>
      </w:r>
      <w:proofErr w:type="spellEnd"/>
      <w:r w:rsidRPr="00725624">
        <w:rPr>
          <w:lang w:val="en-GB"/>
        </w:rPr>
        <w:t xml:space="preserve">, small flint nodules were the reason for bladelet production. The more prominent difference between IUP and EUP blade and bladelet production lies in the morphology of the small blades and bladelets, together with the regularity and standardised shape seen in the EUP </w:t>
      </w:r>
      <w:proofErr w:type="spellStart"/>
      <w:r w:rsidRPr="00725624">
        <w:rPr>
          <w:lang w:val="en-GB"/>
        </w:rPr>
        <w:t>Kozarnika</w:t>
      </w:r>
      <w:proofErr w:type="spellEnd"/>
      <w:r w:rsidRPr="00725624">
        <w:rPr>
          <w:lang w:val="en-GB"/>
        </w:rPr>
        <w:t xml:space="preserve"> assemblage. The implementation of a soft hammer for blade and bladelet production is an important technological improvement, which differentiates this assemblage from the IUP. Such reduced blades were produced in the IUP (</w:t>
      </w:r>
      <w:r w:rsidRPr="00EE0669">
        <w:rPr>
          <w:rStyle w:val="Hipervnculo"/>
          <w:rPrChange w:id="9326" w:author="Victoria Chow" w:date="2023-04-13T11:09:00Z">
            <w:rPr>
              <w:lang w:val="en-GB"/>
            </w:rPr>
          </w:rPrChange>
        </w:rPr>
        <w:t xml:space="preserve">Demidenko </w:t>
      </w:r>
      <w:ins w:id="9327" w:author="Victoria Chow" w:date="2023-04-13T11:09:00Z">
        <w:r w:rsidR="00EE0669">
          <w:rPr>
            <w:rStyle w:val="Hipervnculo"/>
            <w:i/>
            <w:iCs/>
          </w:rPr>
          <w:t xml:space="preserve">et al. </w:t>
        </w:r>
      </w:ins>
      <w:r w:rsidRPr="00EE0669">
        <w:rPr>
          <w:rStyle w:val="Hipervnculo"/>
          <w:rPrChange w:id="9328" w:author="Victoria Chow" w:date="2023-04-13T11:09:00Z">
            <w:rPr>
              <w:lang w:val="en-GB"/>
            </w:rPr>
          </w:rPrChange>
        </w:rPr>
        <w:t>2020</w:t>
      </w:r>
      <w:r w:rsidRPr="00725624">
        <w:rPr>
          <w:lang w:val="en-GB"/>
        </w:rPr>
        <w:t>), but in lower frequency and with a different techno-economic role within the lithic assemblage. Small blades in the IUP assemblages are not identified as hunting projectile weaponry (</w:t>
      </w:r>
      <w:r w:rsidRPr="00725624">
        <w:rPr>
          <w:i/>
          <w:iCs/>
          <w:lang w:val="en-GB"/>
        </w:rPr>
        <w:t>ibid.</w:t>
      </w:r>
      <w:r w:rsidRPr="00725624">
        <w:rPr>
          <w:lang w:val="en-GB"/>
        </w:rPr>
        <w:t xml:space="preserve">). This technological change from blades in the IUP to a more reduced shape of bladelet in the EUP assemblages probably relates to ecological adaptation (availability and quality of the flint resources), and to functional needs (subsistence), duration of occupation (seasonality) and activities (hunting, gathering, tool-making, cooking, etc.). The retouched bladelets from </w:t>
      </w:r>
      <w:proofErr w:type="spellStart"/>
      <w:r w:rsidRPr="00725624">
        <w:rPr>
          <w:lang w:val="en-GB"/>
        </w:rPr>
        <w:t>Protoaurignacian</w:t>
      </w:r>
      <w:proofErr w:type="spellEnd"/>
      <w:r w:rsidRPr="00725624">
        <w:rPr>
          <w:lang w:val="en-GB"/>
        </w:rPr>
        <w:t xml:space="preserve"> and EUP assemblages suggest that they were used as hunting weapon armatures (</w:t>
      </w:r>
      <w:commentRangeStart w:id="9329"/>
      <w:commentRangeStart w:id="9330"/>
      <w:proofErr w:type="spellStart"/>
      <w:r w:rsidRPr="00725624">
        <w:rPr>
          <w:lang w:val="en-GB"/>
        </w:rPr>
        <w:t>Bachellerie</w:t>
      </w:r>
      <w:proofErr w:type="spellEnd"/>
      <w:r w:rsidRPr="00725624">
        <w:rPr>
          <w:lang w:val="en-GB"/>
        </w:rPr>
        <w:t xml:space="preserve"> </w:t>
      </w:r>
      <w:r w:rsidRPr="00725624">
        <w:rPr>
          <w:i/>
          <w:lang w:val="en-GB"/>
        </w:rPr>
        <w:t>et al.</w:t>
      </w:r>
      <w:r w:rsidRPr="00725624">
        <w:rPr>
          <w:lang w:val="en-GB"/>
        </w:rPr>
        <w:t xml:space="preserve"> 2011</w:t>
      </w:r>
      <w:commentRangeEnd w:id="9329"/>
      <w:r w:rsidR="009B272A">
        <w:rPr>
          <w:rStyle w:val="Refdecomentario"/>
        </w:rPr>
        <w:commentReference w:id="9329"/>
      </w:r>
      <w:commentRangeEnd w:id="9330"/>
      <w:r w:rsidR="001D32F2">
        <w:rPr>
          <w:rStyle w:val="Refdecomentario"/>
        </w:rPr>
        <w:commentReference w:id="9330"/>
      </w:r>
      <w:r w:rsidRPr="00725624">
        <w:rPr>
          <w:lang w:val="en-GB"/>
        </w:rPr>
        <w:t>) and complex projectile technology (</w:t>
      </w:r>
      <w:commentRangeStart w:id="9331"/>
      <w:commentRangeStart w:id="9332"/>
      <w:r w:rsidRPr="00725624">
        <w:rPr>
          <w:lang w:val="en-GB"/>
        </w:rPr>
        <w:t>Shea &amp; Sisk 2010</w:t>
      </w:r>
      <w:commentRangeEnd w:id="9331"/>
      <w:r w:rsidR="009B272A">
        <w:rPr>
          <w:rStyle w:val="Refdecomentario"/>
        </w:rPr>
        <w:commentReference w:id="9331"/>
      </w:r>
      <w:commentRangeEnd w:id="9332"/>
      <w:r w:rsidR="001D32F2">
        <w:rPr>
          <w:rStyle w:val="Refdecomentario"/>
        </w:rPr>
        <w:commentReference w:id="9332"/>
      </w:r>
      <w:r w:rsidRPr="00725624">
        <w:rPr>
          <w:lang w:val="en-GB"/>
        </w:rPr>
        <w:t xml:space="preserve">). Based on ethnographic comparisons and morphological analyses of the retouched points, it is identified that Levallois-Mousterian points were used as </w:t>
      </w:r>
      <w:del w:id="9333" w:author="Victoria Chow" w:date="2023-04-13T11:11:00Z">
        <w:r w:rsidRPr="00725624" w:rsidDel="009B272A">
          <w:rPr>
            <w:lang w:val="en-GB"/>
          </w:rPr>
          <w:delText xml:space="preserve">a </w:delText>
        </w:r>
      </w:del>
      <w:r w:rsidRPr="00725624">
        <w:rPr>
          <w:highlight w:val="green"/>
          <w:lang w:val="en-GB"/>
        </w:rPr>
        <w:t>‘</w:t>
      </w:r>
      <w:r w:rsidRPr="00725624">
        <w:rPr>
          <w:lang w:val="en-GB"/>
        </w:rPr>
        <w:t>simple</w:t>
      </w:r>
      <w:r w:rsidRPr="00725624">
        <w:rPr>
          <w:highlight w:val="green"/>
          <w:lang w:val="en-GB"/>
        </w:rPr>
        <w:t>’</w:t>
      </w:r>
      <w:r w:rsidRPr="00725624">
        <w:rPr>
          <w:lang w:val="en-GB"/>
        </w:rPr>
        <w:t xml:space="preserve"> thrusting or throwing spears (e.g.</w:t>
      </w:r>
      <w:ins w:id="9334" w:author="Victoria Chow" w:date="2023-04-13T11:11:00Z">
        <w:r w:rsidR="009B272A">
          <w:rPr>
            <w:lang w:val="en-GB"/>
          </w:rPr>
          <w:t>,</w:t>
        </w:r>
      </w:ins>
      <w:r w:rsidRPr="00725624">
        <w:rPr>
          <w:lang w:val="en-GB"/>
        </w:rPr>
        <w:t xml:space="preserve"> </w:t>
      </w:r>
      <w:commentRangeStart w:id="9335"/>
      <w:commentRangeStart w:id="9336"/>
      <w:r w:rsidRPr="00725624">
        <w:rPr>
          <w:lang w:val="en-GB"/>
        </w:rPr>
        <w:t>Villa &amp; Lenoir 2009</w:t>
      </w:r>
      <w:commentRangeEnd w:id="9335"/>
      <w:r w:rsidR="009B272A">
        <w:rPr>
          <w:rStyle w:val="Refdecomentario"/>
        </w:rPr>
        <w:commentReference w:id="9335"/>
      </w:r>
      <w:commentRangeEnd w:id="9336"/>
      <w:r w:rsidR="001D32F2">
        <w:rPr>
          <w:rStyle w:val="Refdecomentario"/>
        </w:rPr>
        <w:commentReference w:id="9336"/>
      </w:r>
      <w:r w:rsidRPr="00725624">
        <w:rPr>
          <w:lang w:val="en-GB"/>
        </w:rPr>
        <w:t>).</w:t>
      </w:r>
    </w:p>
    <w:p w14:paraId="46F4C6B7" w14:textId="59B0E7A9" w:rsidR="00C330F6" w:rsidRPr="00725624" w:rsidRDefault="00C330F6" w:rsidP="00C330F6">
      <w:pPr>
        <w:pStyle w:val="TextInd"/>
        <w:rPr>
          <w:lang w:val="en-GB"/>
        </w:rPr>
      </w:pPr>
      <w:r w:rsidRPr="00725624">
        <w:rPr>
          <w:lang w:val="en-GB"/>
        </w:rPr>
        <w:t xml:space="preserve">The </w:t>
      </w:r>
      <w:ins w:id="9337" w:author="Victoria Chow" w:date="2023-04-13T11:11:00Z">
        <w:r w:rsidR="009B272A">
          <w:rPr>
            <w:highlight w:val="green"/>
            <w:lang w:val="en-GB"/>
          </w:rPr>
          <w:t>‘</w:t>
        </w:r>
      </w:ins>
      <w:del w:id="9338" w:author="Victoria Chow" w:date="2023-04-13T11:11:00Z">
        <w:r w:rsidRPr="00725624" w:rsidDel="009B272A">
          <w:rPr>
            <w:highlight w:val="green"/>
            <w:lang w:val="en-GB"/>
          </w:rPr>
          <w:delText>“</w:delText>
        </w:r>
      </w:del>
      <w:r w:rsidRPr="00725624">
        <w:rPr>
          <w:lang w:val="en-GB"/>
        </w:rPr>
        <w:t>diagnostic</w:t>
      </w:r>
      <w:ins w:id="9339" w:author="Victoria Chow" w:date="2023-04-13T11:11:00Z">
        <w:r w:rsidR="009B272A">
          <w:rPr>
            <w:highlight w:val="green"/>
            <w:lang w:val="en-GB"/>
          </w:rPr>
          <w:t>’</w:t>
        </w:r>
      </w:ins>
      <w:del w:id="9340" w:author="Victoria Chow" w:date="2023-04-13T11:11:00Z">
        <w:r w:rsidRPr="00725624" w:rsidDel="009B272A">
          <w:rPr>
            <w:highlight w:val="green"/>
            <w:lang w:val="en-GB"/>
          </w:rPr>
          <w:delText>”</w:delText>
        </w:r>
      </w:del>
      <w:r w:rsidRPr="00725624">
        <w:rPr>
          <w:lang w:val="en-GB"/>
        </w:rPr>
        <w:t xml:space="preserve"> tools for both assemblages are typologically variable retouched points, which in TD-II layer VI were made on Levallois elongated flakes </w:t>
      </w:r>
      <w:r w:rsidRPr="00725624">
        <w:rPr>
          <w:lang w:val="en-GB"/>
        </w:rPr>
        <w:lastRenderedPageBreak/>
        <w:t>and blades shaped by low invasive scalariform retouch typical for sidescrapers (</w:t>
      </w:r>
      <w:hyperlink w:anchor="CBML_ch06_fig_005" w:history="1">
        <w:r w:rsidR="003377E7" w:rsidRPr="00725624">
          <w:rPr>
            <w:rStyle w:val="Hipervnculo"/>
            <w:lang w:val="en-GB"/>
          </w:rPr>
          <w:t>Figure 6.5</w:t>
        </w:r>
      </w:hyperlink>
      <w:r w:rsidRPr="00725624">
        <w:rPr>
          <w:lang w:val="en-GB"/>
        </w:rPr>
        <w:t xml:space="preserve">: 1; </w:t>
      </w:r>
      <w:hyperlink w:anchor="CBML_ch06_fig_006" w:history="1">
        <w:r w:rsidR="003377E7" w:rsidRPr="00725624">
          <w:rPr>
            <w:rStyle w:val="Hipervnculo"/>
            <w:lang w:val="en-GB"/>
          </w:rPr>
          <w:t>Figure 6.6</w:t>
        </w:r>
      </w:hyperlink>
      <w:r w:rsidRPr="00725624">
        <w:rPr>
          <w:lang w:val="en-GB"/>
        </w:rPr>
        <w:t>: 1). The points with unifacial retouch (</w:t>
      </w:r>
      <w:hyperlink w:anchor="CBML_ch06_fig_004">
        <w:r w:rsidRPr="00725624">
          <w:rPr>
            <w:rStyle w:val="Hipervnculo"/>
            <w:lang w:val="en-GB"/>
          </w:rPr>
          <w:t>Figure 6.4</w:t>
        </w:r>
      </w:hyperlink>
      <w:r w:rsidRPr="00725624">
        <w:rPr>
          <w:lang w:val="en-GB"/>
        </w:rPr>
        <w:t xml:space="preserve">: 4; </w:t>
      </w:r>
      <w:hyperlink w:anchor="CBML_ch06_fig_006" w:history="1">
        <w:r w:rsidR="003377E7" w:rsidRPr="00725624">
          <w:rPr>
            <w:rStyle w:val="Hipervnculo"/>
            <w:lang w:val="en-GB"/>
          </w:rPr>
          <w:t>Figure 6.6</w:t>
        </w:r>
      </w:hyperlink>
      <w:r w:rsidRPr="00725624">
        <w:rPr>
          <w:lang w:val="en-GB"/>
        </w:rPr>
        <w:t>: 4), bilateral semi-abrupt retouch (</w:t>
      </w:r>
      <w:hyperlink w:anchor="CBML_ch06_fig_004">
        <w:r w:rsidRPr="00725624">
          <w:rPr>
            <w:rStyle w:val="Hipervnculo"/>
            <w:lang w:val="en-GB"/>
          </w:rPr>
          <w:t>Figure 6.4</w:t>
        </w:r>
      </w:hyperlink>
      <w:r w:rsidRPr="00725624">
        <w:rPr>
          <w:lang w:val="en-GB"/>
        </w:rPr>
        <w:t>: 1,</w:t>
      </w:r>
      <w:ins w:id="9341" w:author="Victoria Chow" w:date="2023-04-13T11:12:00Z">
        <w:r w:rsidR="006609AE">
          <w:rPr>
            <w:lang w:val="en-GB"/>
          </w:rPr>
          <w:t xml:space="preserve"> </w:t>
        </w:r>
      </w:ins>
      <w:r w:rsidRPr="00725624">
        <w:rPr>
          <w:lang w:val="en-GB"/>
        </w:rPr>
        <w:t>3) and bases shaped by inverse retouch (</w:t>
      </w:r>
      <w:hyperlink w:anchor="CBML_ch06_fig_005" w:history="1">
        <w:r w:rsidR="003377E7" w:rsidRPr="00725624">
          <w:rPr>
            <w:rStyle w:val="Hipervnculo"/>
            <w:lang w:val="en-GB"/>
          </w:rPr>
          <w:t>Figure 6.5</w:t>
        </w:r>
      </w:hyperlink>
      <w:r w:rsidRPr="00725624">
        <w:rPr>
          <w:lang w:val="en-GB"/>
        </w:rPr>
        <w:t>: 2,</w:t>
      </w:r>
      <w:ins w:id="9342" w:author="Victoria Chow" w:date="2023-04-13T11:12:00Z">
        <w:r w:rsidR="006609AE">
          <w:rPr>
            <w:lang w:val="en-GB"/>
          </w:rPr>
          <w:t xml:space="preserve"> </w:t>
        </w:r>
      </w:ins>
      <w:r w:rsidRPr="00725624">
        <w:rPr>
          <w:lang w:val="en-GB"/>
        </w:rPr>
        <w:t xml:space="preserve">3) are closer to the concept of a hunting tool. In BK </w:t>
      </w:r>
      <w:del w:id="9343" w:author="Victoria Chow" w:date="2023-04-13T11:14:00Z">
        <w:r w:rsidRPr="00725624" w:rsidDel="006609AE">
          <w:rPr>
            <w:lang w:val="en-GB"/>
          </w:rPr>
          <w:delText xml:space="preserve">Layer </w:delText>
        </w:r>
      </w:del>
      <w:ins w:id="9344" w:author="Victoria Chow" w:date="2023-04-13T11:14:00Z">
        <w:r w:rsidR="006609AE">
          <w:rPr>
            <w:lang w:val="en-GB"/>
          </w:rPr>
          <w:t>l</w:t>
        </w:r>
        <w:r w:rsidR="006609AE" w:rsidRPr="00725624">
          <w:rPr>
            <w:lang w:val="en-GB"/>
          </w:rPr>
          <w:t xml:space="preserve">ayer </w:t>
        </w:r>
      </w:ins>
      <w:r w:rsidRPr="00725624">
        <w:rPr>
          <w:lang w:val="en-GB"/>
        </w:rPr>
        <w:t xml:space="preserve">I, pointed tools are comparable to those from TD, and seem to be used for domestic purposes (at BK Cave), and also for hunting activities (presence of diagnostic impact fractures: </w:t>
      </w:r>
      <w:hyperlink w:anchor="CBML_ch06_fig_004">
        <w:r w:rsidRPr="00725624">
          <w:rPr>
            <w:rStyle w:val="Hipervnculo"/>
            <w:lang w:val="en-GB"/>
          </w:rPr>
          <w:t>Figure 6.4</w:t>
        </w:r>
      </w:hyperlink>
      <w:r w:rsidRPr="00725624">
        <w:rPr>
          <w:lang w:val="en-GB"/>
        </w:rPr>
        <w:t>: 1,</w:t>
      </w:r>
      <w:ins w:id="9345" w:author="Victoria Chow" w:date="2023-04-13T11:12:00Z">
        <w:r w:rsidR="006609AE">
          <w:rPr>
            <w:lang w:val="en-GB"/>
          </w:rPr>
          <w:t xml:space="preserve"> </w:t>
        </w:r>
      </w:ins>
      <w:r w:rsidRPr="00725624">
        <w:rPr>
          <w:lang w:val="en-GB"/>
        </w:rPr>
        <w:t>3). Other similarities between the IUP assemblages are the large blade sizes: the imported blades in BK (all fragmented) are of similar morphology as in TD (</w:t>
      </w:r>
      <w:hyperlink w:anchor="CBML_ch06_fig_007" w:history="1">
        <w:r w:rsidR="003377E7" w:rsidRPr="00725624">
          <w:rPr>
            <w:rStyle w:val="Hipervnculo"/>
            <w:lang w:val="en-GB"/>
          </w:rPr>
          <w:t>Figure 6.7</w:t>
        </w:r>
      </w:hyperlink>
      <w:r w:rsidRPr="00725624">
        <w:rPr>
          <w:lang w:val="en-GB"/>
        </w:rPr>
        <w:t>: b</w:t>
      </w:r>
      <w:r w:rsidRPr="00725624">
        <w:rPr>
          <w:highlight w:val="green"/>
          <w:lang w:val="en-GB"/>
        </w:rPr>
        <w:t>–</w:t>
      </w:r>
      <w:r w:rsidRPr="00725624">
        <w:rPr>
          <w:lang w:val="en-GB"/>
        </w:rPr>
        <w:t>b1).</w:t>
      </w:r>
    </w:p>
    <w:p w14:paraId="377831EC" w14:textId="73A8E352" w:rsidR="00C330F6" w:rsidRPr="00725624" w:rsidRDefault="00C330F6" w:rsidP="00C330F6">
      <w:pPr>
        <w:pStyle w:val="TextInd"/>
        <w:rPr>
          <w:lang w:val="en-GB"/>
        </w:rPr>
      </w:pPr>
      <w:r w:rsidRPr="00725624">
        <w:rPr>
          <w:lang w:val="en-GB"/>
        </w:rPr>
        <w:t xml:space="preserve">Burin-cores and the reduction of a blank edge for expedient and fast production of small blanks (bladelets of rectangular shape) are typical for BK Cave </w:t>
      </w:r>
      <w:del w:id="9346" w:author="Victoria Chow" w:date="2023-04-13T11:14:00Z">
        <w:r w:rsidRPr="00725624" w:rsidDel="006609AE">
          <w:rPr>
            <w:lang w:val="en-GB"/>
          </w:rPr>
          <w:delText xml:space="preserve">Layer </w:delText>
        </w:r>
      </w:del>
      <w:ins w:id="9347" w:author="Victoria Chow" w:date="2023-04-13T11:14:00Z">
        <w:r w:rsidR="006609AE">
          <w:rPr>
            <w:lang w:val="en-GB"/>
          </w:rPr>
          <w:t>l</w:t>
        </w:r>
        <w:r w:rsidR="006609AE" w:rsidRPr="00725624">
          <w:rPr>
            <w:lang w:val="en-GB"/>
          </w:rPr>
          <w:t xml:space="preserve">ayer </w:t>
        </w:r>
      </w:ins>
      <w:r w:rsidRPr="00725624">
        <w:rPr>
          <w:lang w:val="en-GB"/>
        </w:rPr>
        <w:t xml:space="preserve">I and TD layers VI and 4 assemblages. Such a blank edge reduction was also used in the </w:t>
      </w:r>
      <w:proofErr w:type="spellStart"/>
      <w:r w:rsidRPr="00725624">
        <w:rPr>
          <w:lang w:val="en-GB"/>
        </w:rPr>
        <w:t>Kozarnika</w:t>
      </w:r>
      <w:proofErr w:type="spellEnd"/>
      <w:r w:rsidRPr="00725624">
        <w:rPr>
          <w:lang w:val="en-GB"/>
        </w:rPr>
        <w:t xml:space="preserve"> layer 5c assemblage, but with a different technique (soft-hammer direct percussion). Other opportunistic production modalities are observed in the assemblages from BK Cave and TD-I layer 4. Small bipolar on-anvil percussion cores in BK Cave are linked to the distant flint sources (</w:t>
      </w:r>
      <w:hyperlink w:anchor="CBML_BIB_ch06_0041" w:tooltip="Horta, P., Tsanova, T., Sirakov, N., Marreiros, J., Zahariev, N., Sirakova, S., Delvigne, V., McPherron, S. &amp; Hublin, J.-J. (2020), ‘Intensive re-use of stone tools as bipolar implements in the Initial Upper Paleolithic of Bacho Kiro Cave’, paper presented at ">
        <w:r w:rsidRPr="00725624">
          <w:rPr>
            <w:rStyle w:val="Hipervnculo"/>
            <w:lang w:val="en-GB"/>
          </w:rPr>
          <w:t xml:space="preserve">Horta </w:t>
        </w:r>
        <w:r w:rsidRPr="00725624">
          <w:rPr>
            <w:rStyle w:val="Hipervnculo"/>
            <w:i/>
            <w:lang w:val="en-GB"/>
          </w:rPr>
          <w:t>et al.</w:t>
        </w:r>
        <w:r w:rsidRPr="00725624">
          <w:rPr>
            <w:rStyle w:val="Hipervnculo"/>
            <w:lang w:val="en-GB"/>
          </w:rPr>
          <w:t xml:space="preserve"> 2020</w:t>
        </w:r>
      </w:hyperlink>
      <w:r w:rsidRPr="00725624">
        <w:rPr>
          <w:lang w:val="en-GB"/>
        </w:rPr>
        <w:t>); however in TD, where the flint is locally available, the reworking of the blanks and tools on anvils encompassed both flint types (fine-grained and coarse-grained) (e.g.</w:t>
      </w:r>
      <w:ins w:id="9348" w:author="Victoria Chow" w:date="2023-04-13T11:17:00Z">
        <w:r w:rsidR="006609AE">
          <w:rPr>
            <w:lang w:val="en-GB"/>
          </w:rPr>
          <w:t>,</w:t>
        </w:r>
      </w:ins>
      <w:r w:rsidRPr="00725624">
        <w:rPr>
          <w:lang w:val="en-GB"/>
        </w:rPr>
        <w:t xml:space="preserve"> </w:t>
      </w:r>
      <w:hyperlink w:anchor="CBML_BIB_ch06_0086" w:tooltip="Tsanova, T. (2008), Les débuts du Paléolithique supérieur dans l’Est des Balkans. Réflexion à partir des études taphonomique et techno-économique des ensembles lithiques des grottes Bacho Kiro (couche 11), Temnata (couche VI et 4) et Kozarnika (niveau VII) (BA">
        <w:proofErr w:type="spellStart"/>
        <w:r w:rsidRPr="00725624">
          <w:rPr>
            <w:rStyle w:val="Hipervnculo"/>
            <w:lang w:val="en-GB"/>
          </w:rPr>
          <w:t>Tsanova</w:t>
        </w:r>
        <w:proofErr w:type="spellEnd"/>
        <w:r w:rsidRPr="00725624">
          <w:rPr>
            <w:rStyle w:val="Hipervnculo"/>
            <w:lang w:val="en-GB"/>
          </w:rPr>
          <w:t xml:space="preserve"> 2008</w:t>
        </w:r>
      </w:hyperlink>
      <w:r w:rsidRPr="00725624">
        <w:rPr>
          <w:lang w:val="en-GB"/>
        </w:rPr>
        <w:t>: 123</w:t>
      </w:r>
      <w:r w:rsidRPr="00725624">
        <w:rPr>
          <w:highlight w:val="green"/>
          <w:lang w:val="en-GB"/>
        </w:rPr>
        <w:t>–</w:t>
      </w:r>
      <w:del w:id="9349" w:author="Victoria Chow" w:date="2023-04-13T11:17:00Z">
        <w:r w:rsidRPr="00725624" w:rsidDel="006609AE">
          <w:rPr>
            <w:lang w:val="en-GB"/>
          </w:rPr>
          <w:delText>1</w:delText>
        </w:r>
      </w:del>
      <w:r w:rsidRPr="00725624">
        <w:rPr>
          <w:lang w:val="en-GB"/>
        </w:rPr>
        <w:t>41). Bipolar anvil reduction (</w:t>
      </w:r>
      <w:proofErr w:type="spellStart"/>
      <w:r w:rsidRPr="00725624">
        <w:rPr>
          <w:i/>
          <w:lang w:val="en-GB"/>
        </w:rPr>
        <w:t>red</w:t>
      </w:r>
      <w:r w:rsidRPr="00725624">
        <w:rPr>
          <w:i/>
          <w:highlight w:val="green"/>
          <w:lang w:val="en-GB"/>
        </w:rPr>
        <w:t>é</w:t>
      </w:r>
      <w:r w:rsidRPr="00725624">
        <w:rPr>
          <w:i/>
          <w:lang w:val="en-GB"/>
        </w:rPr>
        <w:t>bitage</w:t>
      </w:r>
      <w:proofErr w:type="spellEnd"/>
      <w:r w:rsidRPr="00725624">
        <w:rPr>
          <w:lang w:val="en-GB"/>
        </w:rPr>
        <w:t>) was used for expedient production of small splintered blades and flakes at BK and TD.</w:t>
      </w:r>
    </w:p>
    <w:p w14:paraId="1920039A" w14:textId="77777777" w:rsidR="00C330F6" w:rsidRPr="00725624" w:rsidRDefault="00C330F6" w:rsidP="00C330F6">
      <w:pPr>
        <w:pStyle w:val="HeadB"/>
        <w:rPr>
          <w:lang w:val="en-GB"/>
        </w:rPr>
      </w:pPr>
      <w:r w:rsidRPr="00725624">
        <w:rPr>
          <w:lang w:val="en-GB"/>
        </w:rPr>
        <w:lastRenderedPageBreak/>
        <w:t>I</w:t>
      </w:r>
      <w:bookmarkStart w:id="9350" w:name="CBML_ch06_sec2_008"/>
      <w:r w:rsidRPr="00725624">
        <w:rPr>
          <w:lang w:val="en-GB"/>
        </w:rPr>
        <w:t>mplication for hominin association with the transitional MP-UP and IUP assemblage</w:t>
      </w:r>
      <w:bookmarkEnd w:id="9350"/>
      <w:r w:rsidRPr="00725624">
        <w:rPr>
          <w:lang w:val="en-GB"/>
        </w:rPr>
        <w:t>s</w:t>
      </w:r>
    </w:p>
    <w:p w14:paraId="7C36EEC1" w14:textId="456DF0C6" w:rsidR="00C330F6" w:rsidRPr="00725624" w:rsidRDefault="00C330F6" w:rsidP="00C330F6">
      <w:pPr>
        <w:pStyle w:val="TextFlushLeft"/>
        <w:rPr>
          <w:lang w:val="en-GB"/>
        </w:rPr>
      </w:pPr>
      <w:r w:rsidRPr="00725624">
        <w:rPr>
          <w:lang w:val="en-GB"/>
        </w:rPr>
        <w:t xml:space="preserve">The IUP assemblage at BK is securely linked to the earliest known </w:t>
      </w:r>
      <w:r w:rsidRPr="00725624">
        <w:rPr>
          <w:i/>
          <w:lang w:val="en-GB"/>
        </w:rPr>
        <w:t>Homo sapiens</w:t>
      </w:r>
      <w:r w:rsidRPr="00725624">
        <w:rPr>
          <w:lang w:val="en-GB"/>
        </w:rPr>
        <w:t xml:space="preserve"> in Europe (</w:t>
      </w:r>
      <w:proofErr w:type="spellStart"/>
      <w:r w:rsidR="006960A8">
        <w:fldChar w:fldCharType="begin"/>
      </w:r>
      <w:r w:rsidR="006960A8">
        <w:instrText xml:space="preserve"> HYPERLINK \l "CBML_BIB_ch06_0043" \o "Hublin, J.-J., Sirakov, N., Aldeias, V., Bailey, S., Delvigne, V., Endarova, E., Fewlass, H., Hajdinjak, M., Krumov, I., Marr</w:instrText>
      </w:r>
      <w:r w:rsidR="006960A8">
        <w:instrText xml:space="preserve">eiros, J., Martisius, N., Sinet-Mathiot, V., Meyer, M., Popov, V., Sirakova, S., Smith, G., Spasov, R., Režek, Ž., Talamo, S., Welker, "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We infer that the makers of the assemblage from layer 4 in TD-I, corresponding to IUP, and the assemblage from </w:t>
      </w:r>
      <w:proofErr w:type="spellStart"/>
      <w:r w:rsidRPr="00725624">
        <w:rPr>
          <w:lang w:val="en-GB"/>
        </w:rPr>
        <w:t>Kozarnika</w:t>
      </w:r>
      <w:proofErr w:type="spellEnd"/>
      <w:r w:rsidRPr="00725624">
        <w:rPr>
          <w:lang w:val="en-GB"/>
        </w:rPr>
        <w:t xml:space="preserve"> layer 5c, corresponding to EUP (</w:t>
      </w:r>
      <w:hyperlink w:anchor="CBML_ch06_tab_003">
        <w:r w:rsidRPr="00725624">
          <w:rPr>
            <w:rStyle w:val="Hipervnculo"/>
            <w:lang w:val="en-GB"/>
          </w:rPr>
          <w:t>Table 6.3</w:t>
        </w:r>
      </w:hyperlink>
      <w:r w:rsidRPr="00725624">
        <w:rPr>
          <w:lang w:val="en-GB"/>
        </w:rPr>
        <w:t xml:space="preserve">), were also various </w:t>
      </w:r>
      <w:r w:rsidRPr="00725624">
        <w:rPr>
          <w:i/>
          <w:iCs/>
          <w:lang w:val="en-GB"/>
        </w:rPr>
        <w:t xml:space="preserve">Homo sapiens </w:t>
      </w:r>
      <w:r w:rsidRPr="00725624">
        <w:rPr>
          <w:iCs/>
          <w:lang w:val="en-GB"/>
        </w:rPr>
        <w:t>groups</w:t>
      </w:r>
      <w:r w:rsidRPr="00725624">
        <w:rPr>
          <w:lang w:val="en-GB"/>
        </w:rPr>
        <w:t xml:space="preserve">. Yet, the makers of the layer VI assemblage from TD-II remain unknown, because of the uncertain stratigraphic association of the assemblage and the presence of two technological components (Levallois and UP blade technologies), which could have been produced by different groups. The IUP component is likely to be the work of UP </w:t>
      </w:r>
      <w:r w:rsidRPr="00725624">
        <w:rPr>
          <w:i/>
          <w:lang w:val="en-GB"/>
        </w:rPr>
        <w:t xml:space="preserve">Homo sapiens. </w:t>
      </w:r>
      <w:r w:rsidRPr="00725624">
        <w:rPr>
          <w:lang w:val="en-GB"/>
        </w:rPr>
        <w:t xml:space="preserve">However, the Levallois technological component of layer VI may have been produced by a separate occupation of Neanderthals, or likely resulting from older </w:t>
      </w:r>
      <w:r w:rsidRPr="00725624">
        <w:rPr>
          <w:i/>
          <w:lang w:val="en-GB"/>
        </w:rPr>
        <w:t>Homo sapiens</w:t>
      </w:r>
      <w:r w:rsidRPr="00725624">
        <w:rPr>
          <w:lang w:val="en-GB"/>
        </w:rPr>
        <w:t xml:space="preserve"> occupation. Nevertheless, Levallois laminar and elongated blank debitage are also found together in other transitional MP-UP Levantine and Eastern European sites (e.g.</w:t>
      </w:r>
      <w:ins w:id="9351" w:author="Victoria Chow" w:date="2023-04-13T11:17:00Z">
        <w:r w:rsidR="006609AE">
          <w:rPr>
            <w:lang w:val="en-GB"/>
          </w:rPr>
          <w:t>,</w:t>
        </w:r>
      </w:ins>
      <w:r w:rsidRPr="00725624">
        <w:rPr>
          <w:lang w:val="en-GB"/>
        </w:rPr>
        <w:t xml:space="preserve"> </w:t>
      </w:r>
      <w:hyperlink w:anchor="CBML_BIB_ch06_0046" w:tooltip="Kadowaki, S., Suga, E. &amp; Henry, D. (2021), ‘Frequency and production technology of bladelets in late Middle Paleolithic, initial Upper Paleolithic, and early Upper Paleolithic (Ahmarian) assemblages in Jebel Qalkha, Southern Jordan’, Quaternary International, ">
        <w:proofErr w:type="spellStart"/>
        <w:r w:rsidRPr="00725624">
          <w:rPr>
            <w:rStyle w:val="Hipervnculo"/>
            <w:lang w:val="en-GB"/>
          </w:rPr>
          <w:t>Kadowaki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 xml:space="preserve">; </w:t>
      </w:r>
      <w:hyperlink w:anchor="CBML_BIB_ch06_0018" w:tooltip="Demidenko, Y. &amp; Usik, V. (1993), ‘The problem of changes in Levallois technique during the technological transition from the Middle to Upper Palaeolithic’, Paléorient, 19(2): 5–15.">
        <w:r w:rsidRPr="00725624">
          <w:rPr>
            <w:rStyle w:val="Hipervnculo"/>
            <w:lang w:val="en-GB"/>
          </w:rPr>
          <w:t xml:space="preserve">Demidenko &amp; </w:t>
        </w:r>
        <w:proofErr w:type="spellStart"/>
        <w:r w:rsidRPr="00725624">
          <w:rPr>
            <w:rStyle w:val="Hipervnculo"/>
            <w:lang w:val="en-GB"/>
          </w:rPr>
          <w:t>Usik</w:t>
        </w:r>
        <w:proofErr w:type="spellEnd"/>
        <w:r w:rsidRPr="00725624">
          <w:rPr>
            <w:rStyle w:val="Hipervnculo"/>
            <w:lang w:val="en-GB"/>
          </w:rPr>
          <w:t>, 1993</w:t>
        </w:r>
      </w:hyperlink>
      <w:r w:rsidRPr="00725624">
        <w:rPr>
          <w:lang w:val="en-GB"/>
        </w:rPr>
        <w:t>), and East Asian sites (</w:t>
      </w:r>
      <w:proofErr w:type="spellStart"/>
      <w:r w:rsidR="006960A8">
        <w:fldChar w:fldCharType="begin"/>
      </w:r>
      <w:r w:rsidR="006960A8">
        <w:instrText xml:space="preserve"> HYPERLINK \l "CBML_BIB_ch06_0005" \o "Boëda, E., Hou, Y.M., Forestier, H., Sarel, J. &amp; Wang, H.M. (20</w:instrText>
      </w:r>
      <w:r w:rsidR="006960A8">
        <w:instrText xml:space="preserve">13), ‘Levallois and non-Levallois blade production at Shuidonggou in Ningxia, North China’, Quaternary International, 295: 191–203." \h </w:instrText>
      </w:r>
      <w:r w:rsidR="006960A8">
        <w:fldChar w:fldCharType="separate"/>
      </w:r>
      <w:r w:rsidRPr="00725624">
        <w:rPr>
          <w:rStyle w:val="Hipervnculo"/>
          <w:lang w:val="en-GB"/>
        </w:rPr>
        <w:t>Bo</w:t>
      </w:r>
      <w:r w:rsidRPr="00725624">
        <w:rPr>
          <w:rStyle w:val="Hipervnculo"/>
          <w:highlight w:val="green"/>
          <w:lang w:val="en-GB"/>
        </w:rPr>
        <w:t>ë</w:t>
      </w:r>
      <w:r w:rsidRPr="00725624">
        <w:rPr>
          <w:rStyle w:val="Hipervnculo"/>
          <w:lang w:val="en-GB"/>
        </w:rPr>
        <w:t>da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2013</w:t>
      </w:r>
      <w:r w:rsidR="006960A8">
        <w:rPr>
          <w:rStyle w:val="Hipervnculo"/>
          <w:lang w:val="en-GB"/>
        </w:rPr>
        <w:fldChar w:fldCharType="end"/>
      </w:r>
      <w:r w:rsidRPr="00725624">
        <w:rPr>
          <w:lang w:val="en-GB"/>
        </w:rPr>
        <w:t>). There is a phylogenetic technological link between Levallois laminar and IUP blade technologies,</w:t>
      </w:r>
      <w:r w:rsidRPr="00725624">
        <w:rPr>
          <w:b/>
          <w:lang w:val="en-GB"/>
        </w:rPr>
        <w:t xml:space="preserve"> </w:t>
      </w:r>
      <w:r w:rsidRPr="00725624">
        <w:rPr>
          <w:lang w:val="en-GB"/>
        </w:rPr>
        <w:t>which co</w:t>
      </w:r>
      <w:del w:id="9352" w:author="Victoria Chow" w:date="2023-04-13T11:19:00Z">
        <w:r w:rsidRPr="00725624" w:rsidDel="00BA1B2E">
          <w:rPr>
            <w:lang w:val="en-GB"/>
          </w:rPr>
          <w:delText>-</w:delText>
        </w:r>
      </w:del>
      <w:r w:rsidRPr="00725624">
        <w:rPr>
          <w:lang w:val="en-GB"/>
        </w:rPr>
        <w:t xml:space="preserve">exist in some assemblages, and which are described as </w:t>
      </w:r>
      <w:ins w:id="9353" w:author="Victoria Chow" w:date="2023-04-13T11:19:00Z">
        <w:r w:rsidR="00BA1B2E">
          <w:rPr>
            <w:highlight w:val="green"/>
            <w:lang w:val="en-GB"/>
          </w:rPr>
          <w:t>‘</w:t>
        </w:r>
      </w:ins>
      <w:del w:id="9354" w:author="Victoria Chow" w:date="2023-04-13T11:19:00Z">
        <w:r w:rsidRPr="00725624" w:rsidDel="00BA1B2E">
          <w:rPr>
            <w:highlight w:val="green"/>
            <w:lang w:val="en-GB"/>
          </w:rPr>
          <w:delText>“</w:delText>
        </w:r>
      </w:del>
      <w:r w:rsidRPr="00725624">
        <w:rPr>
          <w:lang w:val="en-GB"/>
        </w:rPr>
        <w:t>two distinct technical solutions, mastered and complementary within a single area by a single human group</w:t>
      </w:r>
      <w:ins w:id="9355" w:author="Victoria Chow" w:date="2023-04-13T11:19:00Z">
        <w:r w:rsidR="00BA1B2E">
          <w:rPr>
            <w:highlight w:val="green"/>
            <w:lang w:val="en-GB"/>
          </w:rPr>
          <w:t>’</w:t>
        </w:r>
      </w:ins>
      <w:del w:id="9356" w:author="Victoria Chow" w:date="2023-04-13T11:19:00Z">
        <w:r w:rsidRPr="00725624" w:rsidDel="00BA1B2E">
          <w:rPr>
            <w:highlight w:val="green"/>
            <w:lang w:val="en-GB"/>
          </w:rPr>
          <w:delText>”</w:delText>
        </w:r>
      </w:del>
      <w:r w:rsidRPr="00725624">
        <w:rPr>
          <w:lang w:val="en-GB"/>
        </w:rPr>
        <w:t xml:space="preserve"> (</w:t>
      </w:r>
      <w:proofErr w:type="spellStart"/>
      <w:r w:rsidR="006960A8">
        <w:fldChar w:fldCharType="begin"/>
      </w:r>
      <w:r w:rsidR="006960A8">
        <w:instrText xml:space="preserve"> HYPERLINK \l "CBML_BIB_ch06_0005" \o "Boëda, E., Hou, Y.M., Forestier, H., Sare</w:instrText>
      </w:r>
      <w:r w:rsidR="006960A8">
        <w:instrText xml:space="preserve">l, J. &amp; Wang, H.M. (2013), ‘Levallois and non-Levallois blade production at Shuidonggou in Ningxia, North China’, Quaternary International, 295: 191–203." \h </w:instrText>
      </w:r>
      <w:r w:rsidR="006960A8">
        <w:fldChar w:fldCharType="separate"/>
      </w:r>
      <w:r w:rsidRPr="00725624">
        <w:rPr>
          <w:rStyle w:val="Hipervnculo"/>
          <w:lang w:val="en-GB"/>
        </w:rPr>
        <w:t>Bo</w:t>
      </w:r>
      <w:r w:rsidRPr="00725624">
        <w:rPr>
          <w:rStyle w:val="Hipervnculo"/>
          <w:highlight w:val="green"/>
          <w:lang w:val="en-GB"/>
        </w:rPr>
        <w:t>ë</w:t>
      </w:r>
      <w:r w:rsidRPr="00725624">
        <w:rPr>
          <w:rStyle w:val="Hipervnculo"/>
          <w:lang w:val="en-GB"/>
        </w:rPr>
        <w:t>da</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2013</w:t>
      </w:r>
      <w:r w:rsidR="006960A8">
        <w:rPr>
          <w:rStyle w:val="Hipervnculo"/>
          <w:lang w:val="en-GB"/>
        </w:rPr>
        <w:fldChar w:fldCharType="end"/>
      </w:r>
      <w:r w:rsidRPr="00725624">
        <w:rPr>
          <w:lang w:val="en-GB"/>
        </w:rPr>
        <w:t xml:space="preserve">: 200). If this association is valid for the UP assemblages in East Asia, the MP-UP </w:t>
      </w:r>
      <w:r w:rsidRPr="00725624">
        <w:rPr>
          <w:lang w:val="en-GB"/>
        </w:rPr>
        <w:lastRenderedPageBreak/>
        <w:t xml:space="preserve">transition in Europe may differ, and reflect the coexistence of two human types. The Levallois blade and elongated blank debitage from TD-II layer VI and from </w:t>
      </w:r>
      <w:proofErr w:type="spellStart"/>
      <w:r w:rsidRPr="00725624">
        <w:rPr>
          <w:lang w:val="en-GB"/>
        </w:rPr>
        <w:t>Samuilitsa</w:t>
      </w:r>
      <w:proofErr w:type="spellEnd"/>
      <w:r w:rsidRPr="00725624">
        <w:rPr>
          <w:lang w:val="en-GB"/>
        </w:rPr>
        <w:t xml:space="preserve"> II differ from the regional MP Mousterian assemblages from BK, TD and </w:t>
      </w:r>
      <w:proofErr w:type="spellStart"/>
      <w:r w:rsidRPr="00725624">
        <w:rPr>
          <w:lang w:val="en-GB"/>
        </w:rPr>
        <w:t>Kozarnika</w:t>
      </w:r>
      <w:proofErr w:type="spellEnd"/>
      <w:r w:rsidRPr="00725624">
        <w:rPr>
          <w:lang w:val="en-GB"/>
        </w:rPr>
        <w:t xml:space="preserve"> that are older than 50 ka. We assume that Mousterian assemblages older than 50 ka and the transitional MP-UP </w:t>
      </w:r>
      <w:proofErr w:type="spellStart"/>
      <w:r w:rsidRPr="00725624">
        <w:rPr>
          <w:lang w:val="en-GB"/>
        </w:rPr>
        <w:t>leafpoint</w:t>
      </w:r>
      <w:proofErr w:type="spellEnd"/>
      <w:r w:rsidRPr="00725624">
        <w:rPr>
          <w:lang w:val="en-GB"/>
        </w:rPr>
        <w:t xml:space="preserve"> assemblage from </w:t>
      </w:r>
      <w:proofErr w:type="spellStart"/>
      <w:r w:rsidRPr="00725624">
        <w:rPr>
          <w:lang w:val="en-GB"/>
        </w:rPr>
        <w:t>Musselievo</w:t>
      </w:r>
      <w:proofErr w:type="spellEnd"/>
      <w:r w:rsidRPr="00725624">
        <w:rPr>
          <w:lang w:val="en-GB"/>
        </w:rPr>
        <w:t xml:space="preserve"> were most likely produced by Neanderthals. However, the Levallois-Mousterian laminar assemblages appear in the transitional MP-UP period (5</w:t>
      </w:r>
      <w:r w:rsidR="00E362A2" w:rsidRPr="00725624">
        <w:rPr>
          <w:lang w:val="en-GB"/>
        </w:rPr>
        <w:t>0</w:t>
      </w:r>
      <w:r w:rsidR="00E362A2" w:rsidRPr="00725624">
        <w:rPr>
          <w:highlight w:val="green"/>
          <w:lang w:val="en-GB"/>
        </w:rPr>
        <w:t>–</w:t>
      </w:r>
      <w:r w:rsidR="00E362A2" w:rsidRPr="00725624">
        <w:rPr>
          <w:lang w:val="en-GB"/>
        </w:rPr>
        <w:t>4</w:t>
      </w:r>
      <w:r w:rsidRPr="00725624">
        <w:rPr>
          <w:lang w:val="en-GB"/>
        </w:rPr>
        <w:t xml:space="preserve">5 ka </w:t>
      </w:r>
      <w:proofErr w:type="spellStart"/>
      <w:r w:rsidRPr="00725624">
        <w:rPr>
          <w:lang w:val="en-GB"/>
        </w:rPr>
        <w:t>calBP</w:t>
      </w:r>
      <w:proofErr w:type="spellEnd"/>
      <w:r w:rsidRPr="00725624">
        <w:rPr>
          <w:lang w:val="en-GB"/>
        </w:rPr>
        <w:t xml:space="preserve">) in </w:t>
      </w:r>
      <w:proofErr w:type="spellStart"/>
      <w:r w:rsidRPr="00725624">
        <w:rPr>
          <w:lang w:val="en-GB"/>
        </w:rPr>
        <w:t>Samuilitsa</w:t>
      </w:r>
      <w:proofErr w:type="spellEnd"/>
      <w:r w:rsidRPr="00725624">
        <w:rPr>
          <w:lang w:val="en-GB"/>
        </w:rPr>
        <w:t xml:space="preserve"> II and TD-II layer VI, and could reflect an even older </w:t>
      </w:r>
      <w:r w:rsidRPr="00725624">
        <w:rPr>
          <w:i/>
          <w:lang w:val="en-GB"/>
        </w:rPr>
        <w:t xml:space="preserve">H. sapiens </w:t>
      </w:r>
      <w:r w:rsidRPr="00725624">
        <w:rPr>
          <w:lang w:val="en-GB"/>
        </w:rPr>
        <w:t xml:space="preserve">presence, or the result of interactions between Neanderthals and </w:t>
      </w:r>
      <w:r w:rsidRPr="00725624">
        <w:rPr>
          <w:i/>
          <w:iCs/>
          <w:lang w:val="en-GB"/>
        </w:rPr>
        <w:t>H. sapiens</w:t>
      </w:r>
      <w:r w:rsidRPr="00725624">
        <w:rPr>
          <w:lang w:val="en-GB"/>
        </w:rPr>
        <w:t>.</w:t>
      </w:r>
    </w:p>
    <w:p w14:paraId="62724AB6" w14:textId="3140BE2C" w:rsidR="00C330F6" w:rsidRPr="00725624" w:rsidRDefault="00C330F6" w:rsidP="00C330F6">
      <w:pPr>
        <w:pStyle w:val="TextInd"/>
        <w:rPr>
          <w:lang w:val="en-GB"/>
        </w:rPr>
      </w:pPr>
      <w:r w:rsidRPr="00725624">
        <w:rPr>
          <w:lang w:val="en-GB"/>
        </w:rPr>
        <w:t xml:space="preserve">Concerning the chronological evidence that the EUP at </w:t>
      </w:r>
      <w:proofErr w:type="spellStart"/>
      <w:r w:rsidRPr="00725624">
        <w:rPr>
          <w:lang w:val="en-GB"/>
        </w:rPr>
        <w:t>Kozarnika</w:t>
      </w:r>
      <w:proofErr w:type="spellEnd"/>
      <w:r w:rsidRPr="00725624">
        <w:rPr>
          <w:lang w:val="en-GB"/>
        </w:rPr>
        <w:t xml:space="preserve"> Cave was established prior to the late IUP phase at TD Cave, one possible scenario implies that they were </w:t>
      </w:r>
      <w:ins w:id="9357" w:author="Victoria Chow" w:date="2023-04-13T11:20:00Z">
        <w:r w:rsidR="00BA1B2E">
          <w:rPr>
            <w:highlight w:val="green"/>
            <w:lang w:val="en-GB"/>
          </w:rPr>
          <w:t>‘</w:t>
        </w:r>
      </w:ins>
      <w:del w:id="9358" w:author="Victoria Chow" w:date="2023-04-13T11:20:00Z">
        <w:r w:rsidRPr="00725624" w:rsidDel="00BA1B2E">
          <w:rPr>
            <w:highlight w:val="green"/>
            <w:lang w:val="en-GB"/>
          </w:rPr>
          <w:delText>“</w:delText>
        </w:r>
      </w:del>
      <w:r w:rsidRPr="00725624">
        <w:rPr>
          <w:lang w:val="en-GB"/>
        </w:rPr>
        <w:t>culturally</w:t>
      </w:r>
      <w:ins w:id="9359" w:author="Victoria Chow" w:date="2023-04-13T11:20:00Z">
        <w:r w:rsidR="00BA1B2E">
          <w:rPr>
            <w:highlight w:val="green"/>
            <w:lang w:val="en-GB"/>
          </w:rPr>
          <w:t>’</w:t>
        </w:r>
      </w:ins>
      <w:del w:id="9360" w:author="Victoria Chow" w:date="2023-04-13T11:20:00Z">
        <w:r w:rsidRPr="00725624" w:rsidDel="00BA1B2E">
          <w:rPr>
            <w:highlight w:val="green"/>
            <w:lang w:val="en-GB"/>
          </w:rPr>
          <w:delText>”</w:delText>
        </w:r>
      </w:del>
      <w:r w:rsidRPr="00725624">
        <w:rPr>
          <w:lang w:val="en-GB"/>
        </w:rPr>
        <w:t xml:space="preserve"> independent groups of UP </w:t>
      </w:r>
      <w:r w:rsidRPr="00725624">
        <w:rPr>
          <w:i/>
          <w:lang w:val="en-GB"/>
        </w:rPr>
        <w:t>Homo sapiens</w:t>
      </w:r>
      <w:r w:rsidRPr="00725624">
        <w:rPr>
          <w:lang w:val="en-GB"/>
        </w:rPr>
        <w:t xml:space="preserve"> with different hunting strategies and applications of blade and bladelet technologies related to different dispersal groups. In this case, the IUP groups could have left the area (evidence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is that last occupations ended at </w:t>
      </w:r>
      <w:r w:rsidRPr="00725624">
        <w:rPr>
          <w:i/>
          <w:iCs/>
          <w:lang w:val="en-GB"/>
        </w:rPr>
        <w:t>c.</w:t>
      </w:r>
      <w:r w:rsidRPr="00725624">
        <w:rPr>
          <w:lang w:val="en-GB"/>
        </w:rPr>
        <w:t xml:space="preserve"> 43 ka </w:t>
      </w:r>
      <w:proofErr w:type="spellStart"/>
      <w:r w:rsidRPr="00725624">
        <w:rPr>
          <w:lang w:val="en-GB"/>
        </w:rPr>
        <w:t>calBP</w:t>
      </w:r>
      <w:proofErr w:type="spellEnd"/>
      <w:r w:rsidRPr="00725624">
        <w:rPr>
          <w:lang w:val="en-GB"/>
        </w:rPr>
        <w:t xml:space="preserve">) for some millennia (push and pull dispersal models), and then returned while new EUP groups arrived. A second scenario suggests that if the EUP and the late IUP phase chronologically overlap, they could be the result of nearby </w:t>
      </w:r>
      <w:r w:rsidRPr="00725624">
        <w:rPr>
          <w:i/>
          <w:lang w:val="en-GB"/>
        </w:rPr>
        <w:t xml:space="preserve">Homo sapiens </w:t>
      </w:r>
      <w:r w:rsidRPr="00725624">
        <w:rPr>
          <w:lang w:val="en-GB"/>
        </w:rPr>
        <w:t xml:space="preserve">groups which could have used (switched) both technologies in relation to available resources and subsistence planning. In the future, human remains from both caves and </w:t>
      </w:r>
      <w:proofErr w:type="spellStart"/>
      <w:r w:rsidRPr="00725624">
        <w:rPr>
          <w:lang w:val="en-GB"/>
        </w:rPr>
        <w:t>palaeogenetic</w:t>
      </w:r>
      <w:proofErr w:type="spellEnd"/>
      <w:r w:rsidRPr="00725624">
        <w:rPr>
          <w:lang w:val="en-GB"/>
        </w:rPr>
        <w:t xml:space="preserve"> studies could help us to evaluate whether those groups were connected. Both types of IUP </w:t>
      </w:r>
      <w:r w:rsidRPr="00725624">
        <w:rPr>
          <w:lang w:val="en-GB"/>
        </w:rPr>
        <w:lastRenderedPageBreak/>
        <w:t xml:space="preserve">and EUP assemblage indicate a presence of bone technology, and production and use of personal ornaments. The pendants from BK Cave (early IUP phase) were made mainly on cave bear teeth, while the pendants in </w:t>
      </w:r>
      <w:proofErr w:type="spellStart"/>
      <w:r w:rsidRPr="00725624">
        <w:rPr>
          <w:lang w:val="en-GB"/>
        </w:rPr>
        <w:t>Kozarnika</w:t>
      </w:r>
      <w:proofErr w:type="spellEnd"/>
      <w:r w:rsidRPr="00725624">
        <w:rPr>
          <w:lang w:val="en-GB"/>
        </w:rPr>
        <w:t xml:space="preserve"> Cave (EUP) were manufactured from fox teeth, together with the occurrence of perforated shells (</w:t>
      </w:r>
      <w:proofErr w:type="spellStart"/>
      <w:r w:rsidR="006960A8">
        <w:fldChar w:fldCharType="begin"/>
      </w:r>
      <w:r w:rsidR="006960A8">
        <w:instrText xml:space="preserve"> HYPERLINK \l "CBML_BIB_ch06_0037" \o "Guadelli, A. (2011), ‘Les artéfacts en matières dures animales du Paléolithique en Bulgarie’ (Sofia, Dissertations 6, Bulgarian academy of science- National I</w:instrText>
      </w:r>
      <w:r w:rsidR="006960A8">
        <w:instrText xml:space="preserve">nstitute of Archaeology)." \h </w:instrText>
      </w:r>
      <w:r w:rsidR="006960A8">
        <w:fldChar w:fldCharType="separate"/>
      </w:r>
      <w:r w:rsidRPr="00725624">
        <w:rPr>
          <w:rStyle w:val="Hipervnculo"/>
          <w:lang w:val="en-GB"/>
        </w:rPr>
        <w:t>Guadelli</w:t>
      </w:r>
      <w:proofErr w:type="spellEnd"/>
      <w:r w:rsidRPr="00725624">
        <w:rPr>
          <w:rStyle w:val="Hipervnculo"/>
          <w:lang w:val="en-GB"/>
        </w:rPr>
        <w:t xml:space="preserve"> 2011</w:t>
      </w:r>
      <w:r w:rsidR="006960A8">
        <w:rPr>
          <w:rStyle w:val="Hipervnculo"/>
          <w:lang w:val="en-GB"/>
        </w:rPr>
        <w:fldChar w:fldCharType="end"/>
      </w:r>
      <w:r w:rsidRPr="00725624">
        <w:rPr>
          <w:lang w:val="en-GB"/>
        </w:rPr>
        <w:t>). Since both IUP (BK) and EUP (</w:t>
      </w:r>
      <w:proofErr w:type="spellStart"/>
      <w:r w:rsidRPr="00725624">
        <w:rPr>
          <w:lang w:val="en-GB"/>
        </w:rPr>
        <w:t>Kozarnika</w:t>
      </w:r>
      <w:proofErr w:type="spellEnd"/>
      <w:r w:rsidRPr="00725624">
        <w:rPr>
          <w:lang w:val="en-GB"/>
        </w:rPr>
        <w:t xml:space="preserve">) osseous assemblages preserve cave bear and fox remains, the difference in the personal ornaments could be indicative of a cultural selection or </w:t>
      </w:r>
      <w:r w:rsidRPr="00725624">
        <w:rPr>
          <w:highlight w:val="green"/>
          <w:lang w:val="en-GB"/>
        </w:rPr>
        <w:t>‘</w:t>
      </w:r>
      <w:r w:rsidRPr="00725624">
        <w:rPr>
          <w:lang w:val="en-GB"/>
        </w:rPr>
        <w:t>signature</w:t>
      </w:r>
      <w:r w:rsidRPr="00725624">
        <w:rPr>
          <w:highlight w:val="green"/>
          <w:lang w:val="en-GB"/>
        </w:rPr>
        <w:t>’</w:t>
      </w:r>
      <w:r w:rsidRPr="00725624">
        <w:rPr>
          <w:lang w:val="en-GB"/>
        </w:rPr>
        <w:t xml:space="preserve">: cave bear (IUP) versus fox (EUP). Moreover, in </w:t>
      </w:r>
      <w:proofErr w:type="spellStart"/>
      <w:r w:rsidRPr="00725624">
        <w:rPr>
          <w:lang w:val="en-GB"/>
        </w:rPr>
        <w:t>Kozarnika</w:t>
      </w:r>
      <w:proofErr w:type="spellEnd"/>
      <w:r w:rsidRPr="00725624">
        <w:rPr>
          <w:lang w:val="en-GB"/>
        </w:rPr>
        <w:t xml:space="preserve"> layer 6/7, which corresponds chronologically to the early IUP phase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two pendants made on fox canines are found (</w:t>
      </w:r>
      <w:r w:rsidRPr="00725624">
        <w:rPr>
          <w:i/>
          <w:iCs/>
          <w:lang w:val="en-GB"/>
        </w:rPr>
        <w:t>ibid.</w:t>
      </w:r>
      <w:r w:rsidRPr="00725624">
        <w:rPr>
          <w:lang w:val="en-GB"/>
        </w:rPr>
        <w:t xml:space="preserve">: 116). The appearance of personal ornaments is unknown in the preceding MP assemblages. The establishment of the IUP and the EUP indicate more mobile lifeways (based on evidence of imported fine-grained flint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and artefacts made on allochthonous flint from </w:t>
      </w:r>
      <w:proofErr w:type="spellStart"/>
      <w:r w:rsidRPr="00725624">
        <w:rPr>
          <w:lang w:val="en-GB"/>
        </w:rPr>
        <w:t>Temnata</w:t>
      </w:r>
      <w:proofErr w:type="spellEnd"/>
      <w:r w:rsidRPr="00725624">
        <w:rPr>
          <w:lang w:val="en-GB"/>
        </w:rPr>
        <w:t xml:space="preserve"> and </w:t>
      </w:r>
      <w:proofErr w:type="spellStart"/>
      <w:r w:rsidRPr="00725624">
        <w:rPr>
          <w:lang w:val="en-GB"/>
        </w:rPr>
        <w:t>Kozarnika</w:t>
      </w:r>
      <w:proofErr w:type="spellEnd"/>
      <w:r w:rsidRPr="00725624">
        <w:rPr>
          <w:lang w:val="en-GB"/>
        </w:rPr>
        <w:t xml:space="preserve"> caves), and personal ornaments show that they were probably components in shared systems of communication to manifest social or group identity in the visited areas. The fact that IUP traditions persist in the area from 45 ka </w:t>
      </w:r>
      <w:proofErr w:type="spellStart"/>
      <w:r w:rsidRPr="00725624">
        <w:rPr>
          <w:lang w:val="en-GB"/>
        </w:rPr>
        <w:t>calBP</w:t>
      </w:r>
      <w:proofErr w:type="spellEnd"/>
      <w:r w:rsidRPr="00725624">
        <w:rPr>
          <w:lang w:val="en-GB"/>
        </w:rPr>
        <w:t xml:space="preserve">, and after 39 ka </w:t>
      </w:r>
      <w:proofErr w:type="spellStart"/>
      <w:r w:rsidRPr="00725624">
        <w:rPr>
          <w:lang w:val="en-GB"/>
        </w:rPr>
        <w:t>calBP</w:t>
      </w:r>
      <w:proofErr w:type="spellEnd"/>
      <w:r w:rsidRPr="00725624">
        <w:rPr>
          <w:lang w:val="en-GB"/>
        </w:rPr>
        <w:t xml:space="preserve"> coexist in the late phase with the EUP, favours a scenario of </w:t>
      </w:r>
      <w:ins w:id="9361" w:author="Victoria Chow" w:date="2023-04-04T16:59:00Z">
        <w:r w:rsidR="00C02A05">
          <w:rPr>
            <w:highlight w:val="green"/>
            <w:lang w:val="en-GB"/>
          </w:rPr>
          <w:t>‘</w:t>
        </w:r>
      </w:ins>
      <w:del w:id="9362" w:author="Victoria Chow" w:date="2023-04-04T16:59:00Z">
        <w:r w:rsidRPr="00725624" w:rsidDel="00C02A05">
          <w:rPr>
            <w:highlight w:val="green"/>
            <w:lang w:val="en-GB"/>
          </w:rPr>
          <w:delText>“</w:delText>
        </w:r>
      </w:del>
      <w:r w:rsidRPr="00725624">
        <w:rPr>
          <w:lang w:val="en-GB"/>
        </w:rPr>
        <w:t>culturally</w:t>
      </w:r>
      <w:ins w:id="9363" w:author="Victoria Chow" w:date="2023-04-04T16:59:00Z">
        <w:r w:rsidR="00C02A05">
          <w:rPr>
            <w:highlight w:val="green"/>
            <w:lang w:val="en-GB"/>
          </w:rPr>
          <w:t>’</w:t>
        </w:r>
      </w:ins>
      <w:del w:id="9364" w:author="Victoria Chow" w:date="2023-04-04T16:59:00Z">
        <w:r w:rsidRPr="00725624" w:rsidDel="00C02A05">
          <w:rPr>
            <w:highlight w:val="green"/>
            <w:lang w:val="en-GB"/>
          </w:rPr>
          <w:delText>”</w:delText>
        </w:r>
      </w:del>
      <w:r w:rsidRPr="00725624">
        <w:rPr>
          <w:lang w:val="en-GB"/>
        </w:rPr>
        <w:t xml:space="preserve"> distinct groups that established a communication system in the area.</w:t>
      </w:r>
    </w:p>
    <w:p w14:paraId="55A917D6" w14:textId="77777777" w:rsidR="00C330F6" w:rsidRPr="00725624" w:rsidRDefault="00C330F6" w:rsidP="00C330F6">
      <w:pPr>
        <w:pStyle w:val="HeadA"/>
        <w:rPr>
          <w:lang w:val="en-GB"/>
        </w:rPr>
      </w:pPr>
      <w:r w:rsidRPr="00725624">
        <w:rPr>
          <w:lang w:val="en-GB"/>
        </w:rPr>
        <w:t>C</w:t>
      </w:r>
      <w:bookmarkStart w:id="9365" w:name="CBML_ch06_sec1_006"/>
      <w:r w:rsidRPr="00725624">
        <w:rPr>
          <w:lang w:val="en-GB"/>
        </w:rPr>
        <w:t>onclusio</w:t>
      </w:r>
      <w:bookmarkEnd w:id="9365"/>
      <w:r w:rsidRPr="00725624">
        <w:rPr>
          <w:lang w:val="en-GB"/>
        </w:rPr>
        <w:t>n</w:t>
      </w:r>
    </w:p>
    <w:p w14:paraId="53043FE9" w14:textId="650A5EA0" w:rsidR="00C330F6" w:rsidRPr="00725624" w:rsidRDefault="00C330F6" w:rsidP="00C330F6">
      <w:pPr>
        <w:pStyle w:val="TextFlushLeft"/>
        <w:rPr>
          <w:lang w:val="en-GB"/>
        </w:rPr>
      </w:pPr>
      <w:r w:rsidRPr="00725624">
        <w:rPr>
          <w:lang w:val="en-GB"/>
        </w:rPr>
        <w:lastRenderedPageBreak/>
        <w:t xml:space="preserve">The initial movements of </w:t>
      </w:r>
      <w:r w:rsidRPr="00725624">
        <w:rPr>
          <w:i/>
          <w:iCs/>
          <w:lang w:val="en-GB"/>
        </w:rPr>
        <w:t>H. sapiens</w:t>
      </w:r>
      <w:r w:rsidRPr="00725624">
        <w:rPr>
          <w:lang w:val="en-GB"/>
        </w:rPr>
        <w:t xml:space="preserve"> at the onset of the UP can be traced by the distributions of blade assemblages in South-eastern Europe. One of the most important sites is BK Cave, located in the central Balkan Mountains (</w:t>
      </w:r>
      <w:proofErr w:type="spellStart"/>
      <w:r w:rsidRPr="00725624">
        <w:rPr>
          <w:lang w:val="en-GB"/>
        </w:rPr>
        <w:t>Stara</w:t>
      </w:r>
      <w:proofErr w:type="spellEnd"/>
      <w:r w:rsidRPr="00725624">
        <w:rPr>
          <w:lang w:val="en-GB"/>
        </w:rPr>
        <w:t xml:space="preserve"> </w:t>
      </w:r>
      <w:proofErr w:type="spellStart"/>
      <w:r w:rsidRPr="00725624">
        <w:rPr>
          <w:lang w:val="en-GB"/>
        </w:rPr>
        <w:t>Planina</w:t>
      </w:r>
      <w:proofErr w:type="spellEnd"/>
      <w:r w:rsidRPr="00725624">
        <w:rPr>
          <w:lang w:val="en-GB"/>
        </w:rPr>
        <w:t>), which preserves a rich IUP assemblage (</w:t>
      </w:r>
      <w:del w:id="9366" w:author="Victoria Chow" w:date="2023-04-13T11:14:00Z">
        <w:r w:rsidRPr="00725624" w:rsidDel="006609AE">
          <w:rPr>
            <w:lang w:val="en-GB"/>
          </w:rPr>
          <w:delText xml:space="preserve">Layer </w:delText>
        </w:r>
      </w:del>
      <w:ins w:id="9367" w:author="Victoria Chow" w:date="2023-04-13T11:14:00Z">
        <w:r w:rsidR="006609AE">
          <w:rPr>
            <w:lang w:val="en-GB"/>
          </w:rPr>
          <w:t>l</w:t>
        </w:r>
        <w:r w:rsidR="006609AE" w:rsidRPr="00725624">
          <w:rPr>
            <w:lang w:val="en-GB"/>
          </w:rPr>
          <w:t xml:space="preserve">ayer </w:t>
        </w:r>
      </w:ins>
      <w:r w:rsidRPr="00725624">
        <w:rPr>
          <w:lang w:val="en-GB"/>
        </w:rPr>
        <w:t xml:space="preserve">I) linked to </w:t>
      </w:r>
      <w:r w:rsidRPr="00725624">
        <w:rPr>
          <w:i/>
          <w:iCs/>
          <w:lang w:val="en-GB"/>
        </w:rPr>
        <w:t>H. sapiens</w:t>
      </w:r>
      <w:r w:rsidRPr="00725624">
        <w:rPr>
          <w:lang w:val="en-GB"/>
        </w:rPr>
        <w:t xml:space="preserve">, suggesting an intensive settlement in the area from 45 to 43 ka </w:t>
      </w:r>
      <w:proofErr w:type="spellStart"/>
      <w:r w:rsidRPr="00725624">
        <w:rPr>
          <w:lang w:val="en-GB"/>
        </w:rPr>
        <w:t>cal</w:t>
      </w:r>
      <w:del w:id="9368" w:author="Victoria Chow" w:date="2023-04-13T11:21:00Z">
        <w:r w:rsidRPr="00725624" w:rsidDel="00BA1B2E">
          <w:rPr>
            <w:lang w:val="en-GB"/>
          </w:rPr>
          <w:delText xml:space="preserve"> </w:delText>
        </w:r>
      </w:del>
      <w:r w:rsidRPr="00725624">
        <w:rPr>
          <w:lang w:val="en-GB"/>
        </w:rPr>
        <w:t>BP</w:t>
      </w:r>
      <w:proofErr w:type="spellEnd"/>
      <w:r w:rsidRPr="00725624">
        <w:rPr>
          <w:lang w:val="en-GB"/>
        </w:rPr>
        <w:t xml:space="preserve">. According to contextual information from other regional sites (from the </w:t>
      </w:r>
      <w:ins w:id="9369" w:author="Victoria Chow" w:date="2023-04-13T11:21:00Z">
        <w:r w:rsidR="00BA1B2E">
          <w:rPr>
            <w:lang w:val="en-GB"/>
          </w:rPr>
          <w:t>n</w:t>
        </w:r>
      </w:ins>
      <w:del w:id="9370" w:author="Victoria Chow" w:date="2023-04-13T11:21:00Z">
        <w:r w:rsidRPr="00725624" w:rsidDel="00BA1B2E">
          <w:rPr>
            <w:lang w:val="en-GB"/>
          </w:rPr>
          <w:delText>N</w:delText>
        </w:r>
      </w:del>
      <w:r w:rsidRPr="00725624">
        <w:rPr>
          <w:lang w:val="en-GB"/>
        </w:rPr>
        <w:t xml:space="preserve">orth slopes of the Balkan Mountains), there are two IUP phases: Early IUP, present in BK </w:t>
      </w:r>
      <w:del w:id="9371" w:author="Victoria Chow" w:date="2023-04-13T11:14:00Z">
        <w:r w:rsidRPr="00725624" w:rsidDel="006609AE">
          <w:rPr>
            <w:lang w:val="en-GB"/>
          </w:rPr>
          <w:delText xml:space="preserve">Layer </w:delText>
        </w:r>
      </w:del>
      <w:ins w:id="9372" w:author="Victoria Chow" w:date="2023-04-13T11:14:00Z">
        <w:r w:rsidR="006609AE">
          <w:rPr>
            <w:lang w:val="en-GB"/>
          </w:rPr>
          <w:t>l</w:t>
        </w:r>
        <w:r w:rsidR="006609AE" w:rsidRPr="00725624">
          <w:rPr>
            <w:lang w:val="en-GB"/>
          </w:rPr>
          <w:t xml:space="preserve">ayer </w:t>
        </w:r>
      </w:ins>
      <w:r w:rsidRPr="00725624">
        <w:rPr>
          <w:lang w:val="en-GB"/>
        </w:rPr>
        <w:t xml:space="preserve">I and starting at 45 ka </w:t>
      </w:r>
      <w:proofErr w:type="spellStart"/>
      <w:r w:rsidRPr="00725624">
        <w:rPr>
          <w:lang w:val="en-GB"/>
        </w:rPr>
        <w:t>calBP</w:t>
      </w:r>
      <w:proofErr w:type="spellEnd"/>
      <w:r w:rsidRPr="00725624">
        <w:rPr>
          <w:lang w:val="en-GB"/>
        </w:rPr>
        <w:t xml:space="preserve">, and possibly shortly before in </w:t>
      </w:r>
      <w:del w:id="9373" w:author="Victoria Chow" w:date="2023-04-13T11:14:00Z">
        <w:r w:rsidRPr="00725624" w:rsidDel="006609AE">
          <w:rPr>
            <w:lang w:val="en-GB"/>
          </w:rPr>
          <w:delText xml:space="preserve">Layer </w:delText>
        </w:r>
      </w:del>
      <w:ins w:id="9374" w:author="Victoria Chow" w:date="2023-04-13T11:14:00Z">
        <w:r w:rsidR="006609AE">
          <w:rPr>
            <w:lang w:val="en-GB"/>
          </w:rPr>
          <w:t>l</w:t>
        </w:r>
        <w:r w:rsidR="006609AE" w:rsidRPr="00725624">
          <w:rPr>
            <w:lang w:val="en-GB"/>
          </w:rPr>
          <w:t xml:space="preserve">ayer </w:t>
        </w:r>
      </w:ins>
      <w:r w:rsidRPr="00725624">
        <w:rPr>
          <w:lang w:val="en-GB"/>
        </w:rPr>
        <w:t>J, and Late IUP, at TD-I Cave in layer 4, stratified above the CI/Y-5 tephra level (i.e.</w:t>
      </w:r>
      <w:ins w:id="9375" w:author="Victoria Chow" w:date="2023-04-13T11:21:00Z">
        <w:r w:rsidR="00BA1B2E">
          <w:rPr>
            <w:lang w:val="en-GB"/>
          </w:rPr>
          <w:t>,</w:t>
        </w:r>
      </w:ins>
      <w:r w:rsidRPr="00725624">
        <w:rPr>
          <w:lang w:val="en-GB"/>
        </w:rPr>
        <w:t xml:space="preserve"> starting after 39 ka </w:t>
      </w:r>
      <w:proofErr w:type="spellStart"/>
      <w:r w:rsidRPr="00725624">
        <w:rPr>
          <w:lang w:val="en-GB"/>
        </w:rPr>
        <w:t>calBP</w:t>
      </w:r>
      <w:proofErr w:type="spellEnd"/>
      <w:r w:rsidRPr="00725624">
        <w:rPr>
          <w:lang w:val="en-GB"/>
        </w:rPr>
        <w:t xml:space="preserve">). This implies that the IUP persisted in the area from 45 to 43 ka </w:t>
      </w:r>
      <w:proofErr w:type="spellStart"/>
      <w:r w:rsidRPr="00725624">
        <w:rPr>
          <w:lang w:val="en-GB"/>
        </w:rPr>
        <w:t>calBP</w:t>
      </w:r>
      <w:proofErr w:type="spellEnd"/>
      <w:r w:rsidRPr="00725624">
        <w:rPr>
          <w:lang w:val="en-GB"/>
        </w:rPr>
        <w:t xml:space="preserve"> (BK Cave), and after 39 ka </w:t>
      </w:r>
      <w:proofErr w:type="spellStart"/>
      <w:r w:rsidRPr="00725624">
        <w:rPr>
          <w:lang w:val="en-GB"/>
        </w:rPr>
        <w:t>calBP</w:t>
      </w:r>
      <w:proofErr w:type="spellEnd"/>
      <w:r w:rsidRPr="00725624">
        <w:rPr>
          <w:lang w:val="en-GB"/>
        </w:rPr>
        <w:t xml:space="preserve"> (TD Cave). In </w:t>
      </w:r>
      <w:proofErr w:type="spellStart"/>
      <w:r w:rsidRPr="00725624">
        <w:rPr>
          <w:lang w:val="en-GB"/>
        </w:rPr>
        <w:t>Kozarnika</w:t>
      </w:r>
      <w:proofErr w:type="spellEnd"/>
      <w:r w:rsidRPr="00725624">
        <w:rPr>
          <w:lang w:val="en-GB"/>
        </w:rPr>
        <w:t xml:space="preserve"> Cave, layer 6/7 corresponds chrono-stratigraphically to the IUP (</w:t>
      </w:r>
      <w:r w:rsidRPr="00725624">
        <w:rPr>
          <w:i/>
          <w:iCs/>
          <w:lang w:val="en-GB"/>
        </w:rPr>
        <w:t>c.</w:t>
      </w:r>
      <w:r w:rsidRPr="00725624">
        <w:rPr>
          <w:lang w:val="en-GB"/>
        </w:rPr>
        <w:t xml:space="preserve"> 4</w:t>
      </w:r>
      <w:r w:rsidR="00E362A2" w:rsidRPr="00725624">
        <w:rPr>
          <w:lang w:val="en-GB"/>
        </w:rPr>
        <w:t>9</w:t>
      </w:r>
      <w:r w:rsidR="00E362A2" w:rsidRPr="00725624">
        <w:rPr>
          <w:highlight w:val="green"/>
          <w:lang w:val="en-GB"/>
        </w:rPr>
        <w:t>–</w:t>
      </w:r>
      <w:r w:rsidR="00E362A2" w:rsidRPr="00725624">
        <w:rPr>
          <w:lang w:val="en-GB"/>
        </w:rPr>
        <w:t>4</w:t>
      </w:r>
      <w:r w:rsidRPr="00725624">
        <w:rPr>
          <w:lang w:val="en-GB"/>
        </w:rPr>
        <w:t xml:space="preserve">4 ka </w:t>
      </w:r>
      <w:proofErr w:type="spellStart"/>
      <w:r w:rsidRPr="00725624">
        <w:rPr>
          <w:lang w:val="en-GB"/>
        </w:rPr>
        <w:t>calBP</w:t>
      </w:r>
      <w:proofErr w:type="spellEnd"/>
      <w:r w:rsidRPr="00725624">
        <w:rPr>
          <w:lang w:val="en-GB"/>
        </w:rPr>
        <w:t xml:space="preserve">), but is poorly preserved and contains at least two technological components: blades (similar to the IUP) and bladelets (conform to the overlying EUP bladelet assemblage from layer 5c: Early </w:t>
      </w:r>
      <w:proofErr w:type="spellStart"/>
      <w:r w:rsidRPr="00725624">
        <w:rPr>
          <w:lang w:val="en-GB"/>
        </w:rPr>
        <w:t>Kozarnikian</w:t>
      </w:r>
      <w:proofErr w:type="spellEnd"/>
      <w:r w:rsidRPr="00725624">
        <w:rPr>
          <w:lang w:val="en-GB"/>
        </w:rPr>
        <w:t xml:space="preserve">). </w:t>
      </w:r>
      <w:proofErr w:type="spellStart"/>
      <w:r w:rsidRPr="00725624">
        <w:rPr>
          <w:lang w:val="en-GB"/>
        </w:rPr>
        <w:t>Taphonomic</w:t>
      </w:r>
      <w:proofErr w:type="spellEnd"/>
      <w:r w:rsidRPr="00725624">
        <w:rPr>
          <w:lang w:val="en-GB"/>
        </w:rPr>
        <w:t xml:space="preserve"> and techno-typological analyses are needed to differentiate the possible IUP from EUP assemblages in </w:t>
      </w:r>
      <w:proofErr w:type="spellStart"/>
      <w:r w:rsidRPr="00725624">
        <w:rPr>
          <w:lang w:val="en-GB"/>
        </w:rPr>
        <w:t>Kozarnika</w:t>
      </w:r>
      <w:proofErr w:type="spellEnd"/>
      <w:r w:rsidRPr="00725624">
        <w:rPr>
          <w:lang w:val="en-GB"/>
        </w:rPr>
        <w:t xml:space="preserve"> Cave.</w:t>
      </w:r>
    </w:p>
    <w:p w14:paraId="6514BF4F" w14:textId="628F2E77" w:rsidR="00C330F6" w:rsidRPr="00725624" w:rsidRDefault="00C330F6" w:rsidP="00C330F6">
      <w:pPr>
        <w:pStyle w:val="TextInd"/>
        <w:rPr>
          <w:lang w:val="en-GB"/>
        </w:rPr>
      </w:pPr>
      <w:r w:rsidRPr="00725624">
        <w:rPr>
          <w:lang w:val="en-GB"/>
        </w:rPr>
        <w:t>The blade volumetric IUP technology appeared in the late MP occupations in TD, coexisting with Levallois blade and flake technologies in layers 8 and 9 (</w:t>
      </w:r>
      <w:proofErr w:type="spellStart"/>
      <w:r w:rsidR="006960A8">
        <w:fldChar w:fldCharType="begin"/>
      </w:r>
      <w:r w:rsidR="006960A8">
        <w:instrText xml:space="preserve"> HYPERLINK \l "CBML_BIB_ch06_0023" \o "Drobniewicz, B., Ginter, B., Kozłowski, J.K., Sirakov, N., Sirakova, S. &amp; Ivanova, S. (2011), ‘Description of particular Middle Palaeolithic levels’, in B. Ginter, J.</w:instrText>
      </w:r>
      <w:r w:rsidR="006960A8">
        <w:instrText xml:space="preserve">K. Kozłowski, J.-L. Guadelli &amp; S. Sirakova (eds), Temnata cave. Excavations in Karlukovo Karst" \h </w:instrText>
      </w:r>
      <w:r w:rsidR="006960A8">
        <w:fldChar w:fldCharType="separate"/>
      </w:r>
      <w:r w:rsidRPr="00725624">
        <w:rPr>
          <w:rStyle w:val="Hipervnculo"/>
          <w:lang w:val="en-GB"/>
        </w:rPr>
        <w:t>Drobniewicz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The assemblages from </w:t>
      </w:r>
      <w:proofErr w:type="spellStart"/>
      <w:r w:rsidRPr="00725624">
        <w:rPr>
          <w:lang w:val="en-GB"/>
        </w:rPr>
        <w:t>Samuilitsa</w:t>
      </w:r>
      <w:proofErr w:type="spellEnd"/>
      <w:r w:rsidRPr="00725624">
        <w:rPr>
          <w:lang w:val="en-GB"/>
        </w:rPr>
        <w:t xml:space="preserve"> II, and from TD-II Cave layer VI, indicate that volumetric blade technology was previously introduced and probably coexisted with Levallois technology. The Levallois method was entirely </w:t>
      </w:r>
      <w:r w:rsidRPr="00725624">
        <w:rPr>
          <w:lang w:val="en-GB"/>
        </w:rPr>
        <w:lastRenderedPageBreak/>
        <w:t xml:space="preserve">replaced by volumetric blade production in the IUP; however, the IUP large blades are reminiscent of Levallois shapes. It is unclear if the assemblages with Levallois and IUP blade technologies, such as in </w:t>
      </w:r>
      <w:proofErr w:type="spellStart"/>
      <w:r w:rsidRPr="00725624">
        <w:rPr>
          <w:lang w:val="en-GB"/>
        </w:rPr>
        <w:t>Samuilitsa</w:t>
      </w:r>
      <w:proofErr w:type="spellEnd"/>
      <w:r w:rsidRPr="00725624">
        <w:rPr>
          <w:lang w:val="en-GB"/>
        </w:rPr>
        <w:t xml:space="preserve"> II Cave, were introduced by earlier </w:t>
      </w:r>
      <w:r w:rsidRPr="00725624">
        <w:rPr>
          <w:i/>
          <w:iCs/>
          <w:lang w:val="en-GB"/>
        </w:rPr>
        <w:t>H. sapiens</w:t>
      </w:r>
      <w:r w:rsidRPr="00725624">
        <w:rPr>
          <w:lang w:val="en-GB"/>
        </w:rPr>
        <w:t xml:space="preserve"> groups, or whether they resulted from the interaction of the two human types or distinct occupations. If bifacial </w:t>
      </w:r>
      <w:proofErr w:type="spellStart"/>
      <w:r w:rsidRPr="00725624">
        <w:rPr>
          <w:lang w:val="en-GB"/>
        </w:rPr>
        <w:t>leafpoint</w:t>
      </w:r>
      <w:proofErr w:type="spellEnd"/>
      <w:r w:rsidRPr="00725624">
        <w:rPr>
          <w:lang w:val="en-GB"/>
        </w:rPr>
        <w:t xml:space="preserve"> technology at this time was made by Neanderthals (site of </w:t>
      </w:r>
      <w:proofErr w:type="spellStart"/>
      <w:r w:rsidRPr="00725624">
        <w:rPr>
          <w:lang w:val="en-GB"/>
        </w:rPr>
        <w:t>Musselievo</w:t>
      </w:r>
      <w:proofErr w:type="spellEnd"/>
      <w:r w:rsidRPr="00725624">
        <w:rPr>
          <w:lang w:val="en-GB"/>
        </w:rPr>
        <w:t xml:space="preserve">), perhaps the Levallois-Mousterian laminar assemblages from </w:t>
      </w:r>
      <w:proofErr w:type="spellStart"/>
      <w:r w:rsidRPr="00725624">
        <w:rPr>
          <w:lang w:val="en-GB"/>
        </w:rPr>
        <w:t>Samuilitsa</w:t>
      </w:r>
      <w:proofErr w:type="spellEnd"/>
      <w:r w:rsidRPr="00725624">
        <w:rPr>
          <w:lang w:val="en-GB"/>
        </w:rPr>
        <w:t xml:space="preserve"> II Cave were produced by </w:t>
      </w:r>
      <w:r w:rsidRPr="00725624">
        <w:rPr>
          <w:i/>
          <w:iCs/>
          <w:lang w:val="en-GB"/>
        </w:rPr>
        <w:t>H. sapiens</w:t>
      </w:r>
      <w:r w:rsidRPr="00725624">
        <w:rPr>
          <w:lang w:val="en-GB"/>
        </w:rPr>
        <w:t xml:space="preserve">? At the same time, the last Mousterian assemblages (assigned to Neanderthals) are quite early in the Eastern Balkans (at BK Cave, the last MP occupation in Layer K is </w:t>
      </w:r>
      <w:r w:rsidRPr="00725624">
        <w:rPr>
          <w:b/>
          <w:bCs/>
          <w:lang w:val="en-GB"/>
        </w:rPr>
        <w:t>&gt;</w:t>
      </w:r>
      <w:r w:rsidRPr="00725624">
        <w:rPr>
          <w:lang w:val="en-GB"/>
        </w:rPr>
        <w:t xml:space="preserve">51 ka </w:t>
      </w:r>
      <w:proofErr w:type="spellStart"/>
      <w:r w:rsidRPr="00725624">
        <w:rPr>
          <w:lang w:val="en-GB"/>
        </w:rPr>
        <w:t>calBP</w:t>
      </w:r>
      <w:proofErr w:type="spellEnd"/>
      <w:r w:rsidRPr="00725624">
        <w:rPr>
          <w:lang w:val="en-GB"/>
        </w:rPr>
        <w:t xml:space="preserve">: </w:t>
      </w:r>
      <w:hyperlink w:anchor="CBML_BIB_ch06_0030" w:tooltip="Fewlass, H., Talamo, S., Wacker, L., Kromer, B., Tuna, T., Fagault, Y., Bard, E., McPherron, S.P., Aldeias, V., Maria, R., Martisius, N.L., Paskulin, L., Rezek, Z., Sinet-Mathiot, V., Sirakova, S., Smith, G.M., Spasov, R., Welker, F., Sirakov, N., Tsanova, T. ">
        <w:proofErr w:type="spellStart"/>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compared to the radiometric dates of those in the Western Balkans and on the Adriatic coast (</w:t>
      </w:r>
      <w:proofErr w:type="spellStart"/>
      <w:r w:rsidRPr="00BA1B2E">
        <w:rPr>
          <w:rStyle w:val="Hipervnculo"/>
          <w:rPrChange w:id="9376" w:author="Victoria Chow" w:date="2023-04-13T11:23:00Z">
            <w:rPr>
              <w:lang w:val="en-GB"/>
            </w:rPr>
          </w:rPrChange>
        </w:rPr>
        <w:t>Mihailovi</w:t>
      </w:r>
      <w:r w:rsidRPr="00BA1B2E">
        <w:rPr>
          <w:rStyle w:val="Hipervnculo"/>
          <w:highlight w:val="green"/>
          <w:rPrChange w:id="9377" w:author="Victoria Chow" w:date="2023-04-13T11:23:00Z">
            <w:rPr>
              <w:highlight w:val="green"/>
              <w:lang w:val="en-GB"/>
            </w:rPr>
          </w:rPrChange>
        </w:rPr>
        <w:t>ć</w:t>
      </w:r>
      <w:proofErr w:type="spellEnd"/>
      <w:r w:rsidRPr="00BA1B2E">
        <w:rPr>
          <w:rStyle w:val="Hipervnculo"/>
          <w:rPrChange w:id="9378" w:author="Victoria Chow" w:date="2023-04-13T11:23:00Z">
            <w:rPr>
              <w:lang w:val="en-GB"/>
            </w:rPr>
          </w:rPrChange>
        </w:rPr>
        <w:t xml:space="preserve"> </w:t>
      </w:r>
      <w:del w:id="9379" w:author="Victoria Chow" w:date="2023-04-13T11:23:00Z">
        <w:r w:rsidRPr="00BA1B2E" w:rsidDel="00BA1B2E">
          <w:rPr>
            <w:rStyle w:val="Hipervnculo"/>
            <w:rPrChange w:id="9380" w:author="Victoria Chow" w:date="2023-04-13T11:23:00Z">
              <w:rPr>
                <w:lang w:val="en-GB"/>
              </w:rPr>
            </w:rPrChange>
          </w:rPr>
          <w:delText>2019</w:delText>
        </w:r>
      </w:del>
      <w:ins w:id="9381" w:author="Victoria Chow" w:date="2023-04-13T11:23:00Z">
        <w:r w:rsidR="00BA1B2E" w:rsidRPr="00BA1B2E">
          <w:rPr>
            <w:rStyle w:val="Hipervnculo"/>
            <w:rPrChange w:id="9382" w:author="Victoria Chow" w:date="2023-04-13T11:23:00Z">
              <w:rPr>
                <w:lang w:val="en-GB"/>
              </w:rPr>
            </w:rPrChange>
          </w:rPr>
          <w:t>2020</w:t>
        </w:r>
      </w:ins>
      <w:r w:rsidRPr="00725624">
        <w:rPr>
          <w:lang w:val="en-GB"/>
        </w:rPr>
        <w:t xml:space="preserve">; </w:t>
      </w:r>
      <w:commentRangeStart w:id="9383"/>
      <w:commentRangeStart w:id="9384"/>
      <w:proofErr w:type="spellStart"/>
      <w:r w:rsidRPr="00725624">
        <w:rPr>
          <w:lang w:val="en-GB"/>
        </w:rPr>
        <w:t>Dogand</w:t>
      </w:r>
      <w:r w:rsidRPr="00725624">
        <w:rPr>
          <w:highlight w:val="green"/>
          <w:lang w:val="en-GB"/>
        </w:rPr>
        <w:t>ž</w:t>
      </w:r>
      <w:r w:rsidRPr="00725624">
        <w:rPr>
          <w:lang w:val="en-GB"/>
        </w:rPr>
        <w:t>i</w:t>
      </w:r>
      <w:r w:rsidRPr="00725624">
        <w:rPr>
          <w:highlight w:val="green"/>
          <w:lang w:val="en-GB"/>
        </w:rPr>
        <w:t>ć</w:t>
      </w:r>
      <w:proofErr w:type="spellEnd"/>
      <w:r w:rsidRPr="00725624">
        <w:rPr>
          <w:lang w:val="en-GB"/>
        </w:rPr>
        <w:t xml:space="preserve"> </w:t>
      </w:r>
      <w:ins w:id="9385" w:author="Microsoft Office User" w:date="2023-04-25T11:19:00Z">
        <w:r w:rsidR="001D32F2">
          <w:rPr>
            <w:i/>
            <w:lang w:val="en-GB"/>
          </w:rPr>
          <w:t>&amp;</w:t>
        </w:r>
        <w:r w:rsidR="001D32F2" w:rsidRPr="00C3533C">
          <w:rPr>
            <w:rStyle w:val="refauSurname"/>
            <w:highlight w:val="green"/>
            <w:lang w:val="en-GB"/>
          </w:rPr>
          <w:t xml:space="preserve"> </w:t>
        </w:r>
        <w:proofErr w:type="spellStart"/>
        <w:r w:rsidR="001D32F2" w:rsidRPr="00725624">
          <w:rPr>
            <w:rStyle w:val="refauSurname"/>
            <w:highlight w:val="green"/>
            <w:lang w:val="en-GB"/>
          </w:rPr>
          <w:t>Đ</w:t>
        </w:r>
        <w:r w:rsidR="001D32F2" w:rsidRPr="00725624">
          <w:rPr>
            <w:rStyle w:val="refauSurname"/>
            <w:lang w:val="en-GB"/>
          </w:rPr>
          <w:t>uri</w:t>
        </w:r>
        <w:r w:rsidR="001D32F2" w:rsidRPr="00725624">
          <w:rPr>
            <w:rStyle w:val="refauSurname"/>
            <w:highlight w:val="green"/>
            <w:lang w:val="en-GB"/>
          </w:rPr>
          <w:t>č</w:t>
        </w:r>
        <w:r w:rsidR="001D32F2" w:rsidRPr="00725624">
          <w:rPr>
            <w:rStyle w:val="refauSurname"/>
            <w:lang w:val="en-GB"/>
          </w:rPr>
          <w:t>i</w:t>
        </w:r>
        <w:r w:rsidR="001D32F2" w:rsidRPr="00725624">
          <w:rPr>
            <w:rStyle w:val="refauSurname"/>
            <w:highlight w:val="green"/>
            <w:lang w:val="en-GB"/>
          </w:rPr>
          <w:t>ć</w:t>
        </w:r>
        <w:proofErr w:type="spellEnd"/>
        <w:r w:rsidR="001D32F2">
          <w:rPr>
            <w:rStyle w:val="refauSurname"/>
            <w:lang w:val="en-GB"/>
          </w:rPr>
          <w:t xml:space="preserve"> 2017</w:t>
        </w:r>
      </w:ins>
      <w:del w:id="9386" w:author="Microsoft Office User" w:date="2023-04-25T11:19:00Z">
        <w:r w:rsidRPr="00725624" w:rsidDel="001D32F2">
          <w:rPr>
            <w:i/>
            <w:lang w:val="en-GB"/>
          </w:rPr>
          <w:delText>et al.</w:delText>
        </w:r>
        <w:r w:rsidRPr="00725624" w:rsidDel="001D32F2">
          <w:rPr>
            <w:lang w:val="en-GB"/>
          </w:rPr>
          <w:delText xml:space="preserve"> 2014</w:delText>
        </w:r>
        <w:commentRangeEnd w:id="9383"/>
        <w:r w:rsidR="00BA1B2E" w:rsidDel="001D32F2">
          <w:rPr>
            <w:rStyle w:val="Refdecomentario"/>
          </w:rPr>
          <w:commentReference w:id="9383"/>
        </w:r>
      </w:del>
      <w:commentRangeEnd w:id="9384"/>
      <w:r w:rsidR="001D32F2">
        <w:rPr>
          <w:rStyle w:val="Refdecomentario"/>
        </w:rPr>
        <w:commentReference w:id="9384"/>
      </w:r>
      <w:r w:rsidRPr="00725624">
        <w:rPr>
          <w:lang w:val="en-GB"/>
        </w:rPr>
        <w:t>), where the Mousterian is synchronous with the IUP and EUP from North Bulgaria.</w:t>
      </w:r>
    </w:p>
    <w:p w14:paraId="67FC2897" w14:textId="77777777" w:rsidR="00C330F6" w:rsidRPr="00725624" w:rsidRDefault="00C330F6" w:rsidP="00C330F6">
      <w:pPr>
        <w:pStyle w:val="TextInd"/>
        <w:rPr>
          <w:lang w:val="en-GB"/>
        </w:rPr>
      </w:pPr>
      <w:r w:rsidRPr="00725624">
        <w:rPr>
          <w:lang w:val="en-GB"/>
        </w:rPr>
        <w:t xml:space="preserve">DNA analysis of human remains from BK Cave shows that these </w:t>
      </w:r>
      <w:r w:rsidRPr="00725624">
        <w:rPr>
          <w:i/>
          <w:iCs/>
          <w:lang w:val="en-GB"/>
        </w:rPr>
        <w:t>H. sapiens</w:t>
      </w:r>
      <w:r w:rsidRPr="00725624">
        <w:rPr>
          <w:lang w:val="en-GB"/>
        </w:rPr>
        <w:t xml:space="preserve"> specimens have Neanderthal ancestry a few generations back (</w:t>
      </w:r>
      <w:proofErr w:type="spellStart"/>
      <w:r w:rsidR="006960A8">
        <w:fldChar w:fldCharType="begin"/>
      </w:r>
      <w:r w:rsidR="006960A8">
        <w:instrText xml:space="preserve"> HYPERLINK \l "CBML_BIB_ch06_0040" \o "Hajdinjak, M., M</w:instrText>
      </w:r>
      <w:r w:rsidR="006960A8">
        <w:instrText xml:space="preserve">afessoni, F., Skov, L., Vernot, B., Hübner, A., Fu, Q., Essel, E., Nagel, S., Nickel, B., Richter, J., Moldovan, O.T., Constantin, S., Endarova, E., Zahariev, N., Spasov, R., Welker, F., Smith, G.M., Sinet-Mathiot, V., Paskulin, L., Fewlass, H." \h </w:instrText>
      </w:r>
      <w:r w:rsidR="006960A8">
        <w:fldChar w:fldCharType="separate"/>
      </w:r>
      <w:r w:rsidRPr="00725624">
        <w:rPr>
          <w:rStyle w:val="Hipervnculo"/>
          <w:lang w:val="en-GB"/>
        </w:rPr>
        <w:t>Hajdinjak</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Therefore, it is necessary to assess old collections, and establish new field projects aimed at assessing the makers of the assemblages with Levallois and IUP blade technologies.</w:t>
      </w:r>
    </w:p>
    <w:p w14:paraId="4FAE2277" w14:textId="77777777" w:rsidR="00C330F6" w:rsidRPr="00725624" w:rsidRDefault="00C330F6" w:rsidP="00C330F6">
      <w:pPr>
        <w:pStyle w:val="TextInd"/>
        <w:rPr>
          <w:lang w:val="en-GB"/>
        </w:rPr>
      </w:pPr>
      <w:r w:rsidRPr="00725624">
        <w:rPr>
          <w:lang w:val="en-GB"/>
        </w:rPr>
        <w:t xml:space="preserve">The bladelet EUP technology from </w:t>
      </w:r>
      <w:proofErr w:type="spellStart"/>
      <w:r w:rsidRPr="00725624">
        <w:rPr>
          <w:lang w:val="en-GB"/>
        </w:rPr>
        <w:t>Kozarnika</w:t>
      </w:r>
      <w:proofErr w:type="spellEnd"/>
      <w:r w:rsidRPr="00725624">
        <w:rPr>
          <w:lang w:val="en-GB"/>
        </w:rPr>
        <w:t xml:space="preserve"> Cave (layer 5c) appeared </w:t>
      </w:r>
      <w:r w:rsidRPr="00725624">
        <w:rPr>
          <w:i/>
          <w:iCs/>
          <w:lang w:val="en-GB"/>
        </w:rPr>
        <w:t>c.</w:t>
      </w:r>
      <w:r w:rsidRPr="00725624">
        <w:rPr>
          <w:lang w:val="en-GB"/>
        </w:rPr>
        <w:t xml:space="preserve"> 43 ka </w:t>
      </w:r>
      <w:proofErr w:type="spellStart"/>
      <w:r w:rsidRPr="00725624">
        <w:rPr>
          <w:lang w:val="en-GB"/>
        </w:rPr>
        <w:t>calBP</w:t>
      </w:r>
      <w:proofErr w:type="spellEnd"/>
      <w:r w:rsidRPr="00725624">
        <w:rPr>
          <w:lang w:val="en-GB"/>
        </w:rPr>
        <w:t>, and prior to the late IUP phase from TD-I Cave, which possibly indicates that both technological traditions co</w:t>
      </w:r>
      <w:del w:id="9387" w:author="Victoria Chow" w:date="2023-04-13T11:24:00Z">
        <w:r w:rsidRPr="00725624" w:rsidDel="00BA1B2E">
          <w:rPr>
            <w:lang w:val="en-GB"/>
          </w:rPr>
          <w:delText>-</w:delText>
        </w:r>
      </w:del>
      <w:r w:rsidRPr="00725624">
        <w:rPr>
          <w:lang w:val="en-GB"/>
        </w:rPr>
        <w:t xml:space="preserve">existed in the area. There are consistent technological links between IUP and EUP general blade shapes (straight to slightly </w:t>
      </w:r>
      <w:r w:rsidRPr="00725624">
        <w:rPr>
          <w:lang w:val="en-GB"/>
        </w:rPr>
        <w:lastRenderedPageBreak/>
        <w:t xml:space="preserve">curved, pointed and with parallel edges), as well as the continuous core reduction system integrating the blades and bladelets in one </w:t>
      </w:r>
      <w:proofErr w:type="spellStart"/>
      <w:r w:rsidRPr="00725624">
        <w:rPr>
          <w:i/>
          <w:lang w:val="en-GB"/>
        </w:rPr>
        <w:t>cha</w:t>
      </w:r>
      <w:r w:rsidRPr="00725624">
        <w:rPr>
          <w:i/>
          <w:highlight w:val="green"/>
          <w:lang w:val="en-GB"/>
        </w:rPr>
        <w:t>î</w:t>
      </w:r>
      <w:r w:rsidRPr="00725624">
        <w:rPr>
          <w:i/>
          <w:lang w:val="en-GB"/>
        </w:rPr>
        <w:t>ne</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w:t>
      </w:r>
      <w:proofErr w:type="spellEnd"/>
      <w:r w:rsidRPr="00725624">
        <w:rPr>
          <w:lang w:val="en-GB"/>
        </w:rPr>
        <w:t xml:space="preserve">. Small blades began to appear in Levallois-Mousterian assemblages, and intensified in the IUP assemblages independently of flint properties (TD-I layer 4). In the EUP </w:t>
      </w:r>
      <w:proofErr w:type="spellStart"/>
      <w:r w:rsidRPr="00725624">
        <w:rPr>
          <w:lang w:val="en-GB"/>
        </w:rPr>
        <w:t>Kozarnika</w:t>
      </w:r>
      <w:proofErr w:type="spellEnd"/>
      <w:r w:rsidRPr="00725624">
        <w:rPr>
          <w:lang w:val="en-GB"/>
        </w:rPr>
        <w:t xml:space="preserve"> assemblage, the miniaturisation of blades is preconditioned by the relatively small size of flint nodules, which were continuously reduced to small bladelets. The requirement for technical solutions to produce mini-blades for arming projectile weapons could have been the stimulus for this technological evolution. One of the fundamental technical improvements in EUP blade-bladelet production is the change of knapping technique: direct percussion by soft hammer, which enables more efficient use of the flint and extraction of long, rectangular bladelets of more standardised morphology.</w:t>
      </w:r>
    </w:p>
    <w:p w14:paraId="666D0180" w14:textId="77777777" w:rsidR="00C330F6" w:rsidRPr="00725624" w:rsidRDefault="00C330F6" w:rsidP="00C330F6">
      <w:pPr>
        <w:pStyle w:val="TextInd"/>
        <w:rPr>
          <w:lang w:val="en-GB"/>
        </w:rPr>
      </w:pPr>
      <w:r w:rsidRPr="00725624">
        <w:rPr>
          <w:lang w:val="en-GB"/>
        </w:rPr>
        <w:t xml:space="preserve">Future excavations are needed for collecting new contextual information to establish a precise chronology of the archaeological assemblages and occupations at the onset of the UP, and will also help us understand the interactions between Neanderthals and </w:t>
      </w:r>
      <w:r w:rsidRPr="00725624">
        <w:rPr>
          <w:i/>
          <w:iCs/>
          <w:lang w:val="en-GB"/>
        </w:rPr>
        <w:t xml:space="preserve">H. sapiens </w:t>
      </w:r>
      <w:r w:rsidRPr="00725624">
        <w:rPr>
          <w:lang w:val="en-GB"/>
        </w:rPr>
        <w:t>during this pivotal period of technological development, and human movements and adaptation.</w:t>
      </w:r>
    </w:p>
    <w:p w14:paraId="7EDF7645" w14:textId="5D1F6C0F" w:rsidR="00C330F6" w:rsidRPr="00725624" w:rsidRDefault="00C330F6" w:rsidP="00C330F6">
      <w:pPr>
        <w:pStyle w:val="HeadA"/>
        <w:rPr>
          <w:lang w:val="en-GB"/>
        </w:rPr>
      </w:pPr>
      <w:r w:rsidRPr="00725624">
        <w:rPr>
          <w:lang w:val="en-GB"/>
        </w:rPr>
        <w:t>A</w:t>
      </w:r>
      <w:bookmarkStart w:id="9388" w:name="CBML_ch06_sec1_007"/>
      <w:r w:rsidRPr="00725624">
        <w:rPr>
          <w:lang w:val="en-GB"/>
        </w:rPr>
        <w:t>cknowledg</w:t>
      </w:r>
      <w:ins w:id="9389" w:author="Victoria Chow" w:date="2023-04-04T16:59:00Z">
        <w:r w:rsidR="00C02A05">
          <w:rPr>
            <w:lang w:val="en-GB"/>
          </w:rPr>
          <w:t>e</w:t>
        </w:r>
      </w:ins>
      <w:r w:rsidRPr="00725624">
        <w:rPr>
          <w:lang w:val="en-GB"/>
        </w:rPr>
        <w:t>ment</w:t>
      </w:r>
      <w:bookmarkEnd w:id="9388"/>
      <w:r w:rsidRPr="00725624">
        <w:rPr>
          <w:lang w:val="en-GB"/>
        </w:rPr>
        <w:t>s</w:t>
      </w:r>
    </w:p>
    <w:p w14:paraId="5DC92F0C" w14:textId="14679085" w:rsidR="00C330F6" w:rsidRPr="00725624" w:rsidRDefault="00C330F6" w:rsidP="00C330F6">
      <w:pPr>
        <w:pStyle w:val="TextFlushLeft"/>
        <w:rPr>
          <w:lang w:val="en-GB"/>
        </w:rPr>
      </w:pPr>
      <w:r w:rsidRPr="00725624">
        <w:rPr>
          <w:lang w:val="en-GB"/>
        </w:rPr>
        <w:t xml:space="preserve">Thank you to </w:t>
      </w:r>
      <w:proofErr w:type="spellStart"/>
      <w:r w:rsidRPr="00725624">
        <w:rPr>
          <w:lang w:val="en-GB"/>
        </w:rPr>
        <w:t>Aitor</w:t>
      </w:r>
      <w:proofErr w:type="spellEnd"/>
      <w:r w:rsidRPr="00725624">
        <w:rPr>
          <w:lang w:val="en-GB"/>
        </w:rPr>
        <w:t xml:space="preserve"> Ruiz-Redondo and William Davies for the invitation to participate in the workshop on </w:t>
      </w:r>
      <w:r w:rsidRPr="00725624">
        <w:rPr>
          <w:highlight w:val="green"/>
          <w:lang w:val="en-GB"/>
        </w:rPr>
        <w:t>‘</w:t>
      </w:r>
      <w:r w:rsidRPr="00725624">
        <w:rPr>
          <w:lang w:val="en-GB"/>
        </w:rPr>
        <w:t xml:space="preserve">At the crossroads of two continents: recent research on the </w:t>
      </w:r>
      <w:r w:rsidRPr="00725624">
        <w:rPr>
          <w:lang w:val="en-GB"/>
        </w:rPr>
        <w:lastRenderedPageBreak/>
        <w:t>prehistoric hunter-</w:t>
      </w:r>
      <w:del w:id="9390" w:author="Victoria Chow" w:date="2023-04-13T11:25:00Z">
        <w:r w:rsidRPr="00725624" w:rsidDel="00BA1B2E">
          <w:rPr>
            <w:lang w:val="en-GB"/>
          </w:rPr>
          <w:delText xml:space="preserve"> </w:delText>
        </w:r>
      </w:del>
      <w:r w:rsidRPr="00725624">
        <w:rPr>
          <w:lang w:val="en-GB"/>
        </w:rPr>
        <w:t>gatherers of South-eastern Europe</w:t>
      </w:r>
      <w:r w:rsidRPr="00725624">
        <w:rPr>
          <w:highlight w:val="green"/>
          <w:lang w:val="en-GB"/>
        </w:rPr>
        <w:t>’</w:t>
      </w:r>
      <w:r w:rsidRPr="00725624">
        <w:rPr>
          <w:lang w:val="en-GB"/>
        </w:rPr>
        <w:t xml:space="preserve"> in the University of Southampton and the following Proceedings of the British Academy publication. I am grateful to my colleagues from BK Cave project and excavation for their support and assistance. I am very grateful to Jean-Luc </w:t>
      </w:r>
      <w:proofErr w:type="spellStart"/>
      <w:r w:rsidRPr="00725624">
        <w:rPr>
          <w:lang w:val="en-GB"/>
        </w:rPr>
        <w:t>Guadelli</w:t>
      </w:r>
      <w:proofErr w:type="spellEnd"/>
      <w:r w:rsidRPr="00725624">
        <w:rPr>
          <w:lang w:val="en-GB"/>
        </w:rPr>
        <w:t xml:space="preserve"> who provided updated results and to Geoff Smith for helping with the faunal assessment of the four assemblages. Special thanks to </w:t>
      </w:r>
      <w:proofErr w:type="spellStart"/>
      <w:r w:rsidRPr="00725624">
        <w:rPr>
          <w:lang w:val="en-GB"/>
        </w:rPr>
        <w:t>Sahra</w:t>
      </w:r>
      <w:proofErr w:type="spellEnd"/>
      <w:r w:rsidRPr="00725624">
        <w:rPr>
          <w:lang w:val="en-GB"/>
        </w:rPr>
        <w:t xml:space="preserve"> </w:t>
      </w:r>
      <w:proofErr w:type="spellStart"/>
      <w:r w:rsidRPr="00725624">
        <w:rPr>
          <w:lang w:val="en-GB"/>
        </w:rPr>
        <w:t>Talamo</w:t>
      </w:r>
      <w:proofErr w:type="spellEnd"/>
      <w:r w:rsidRPr="00725624">
        <w:rPr>
          <w:lang w:val="en-GB"/>
        </w:rPr>
        <w:t xml:space="preserve"> and Helen </w:t>
      </w:r>
      <w:proofErr w:type="spellStart"/>
      <w:r w:rsidRPr="00725624">
        <w:rPr>
          <w:lang w:val="en-GB"/>
        </w:rPr>
        <w:t>Fewlass</w:t>
      </w:r>
      <w:proofErr w:type="spellEnd"/>
      <w:r w:rsidRPr="00725624">
        <w:rPr>
          <w:lang w:val="en-GB"/>
        </w:rPr>
        <w:t xml:space="preserve"> with recalibration and discussing the old radiocarbon dates from TD and </w:t>
      </w:r>
      <w:proofErr w:type="spellStart"/>
      <w:r w:rsidRPr="00725624">
        <w:rPr>
          <w:lang w:val="en-GB"/>
        </w:rPr>
        <w:t>Kozarnika</w:t>
      </w:r>
      <w:proofErr w:type="spellEnd"/>
      <w:r w:rsidRPr="00725624">
        <w:rPr>
          <w:lang w:val="en-GB"/>
        </w:rPr>
        <w:t xml:space="preserve"> caves. Thank you very much to Katya Melamed and Naomi </w:t>
      </w:r>
      <w:proofErr w:type="spellStart"/>
      <w:r w:rsidRPr="00725624">
        <w:rPr>
          <w:lang w:val="en-GB"/>
        </w:rPr>
        <w:t>Martisius</w:t>
      </w:r>
      <w:proofErr w:type="spellEnd"/>
      <w:r w:rsidRPr="00725624">
        <w:rPr>
          <w:lang w:val="en-GB"/>
        </w:rPr>
        <w:t xml:space="preserve"> for reading and editing this manuscript. Thank you to Yuri Demidenko </w:t>
      </w:r>
      <w:commentRangeStart w:id="9391"/>
      <w:ins w:id="9392" w:author="Microsoft Office User" w:date="2023-04-25T12:02:00Z">
        <w:r w:rsidR="000E4313">
          <w:rPr>
            <w:lang w:val="en-GB"/>
          </w:rPr>
          <w:t>and the anonymous peer reviewer</w:t>
        </w:r>
        <w:r w:rsidR="000E4313" w:rsidRPr="00725624">
          <w:rPr>
            <w:lang w:val="en-GB"/>
          </w:rPr>
          <w:t xml:space="preserve"> </w:t>
        </w:r>
        <w:commentRangeEnd w:id="9391"/>
        <w:r w:rsidR="000E4313">
          <w:rPr>
            <w:rStyle w:val="Refdecomentario"/>
          </w:rPr>
          <w:commentReference w:id="9391"/>
        </w:r>
      </w:ins>
      <w:r w:rsidRPr="00725624">
        <w:rPr>
          <w:lang w:val="en-GB"/>
        </w:rPr>
        <w:t xml:space="preserve">for the critical notes and recommendations. I am grateful to all projects and institutions which are investing in Palaeolithic research in Bulgaria: Max Planck Society and the ex-Department of Human Evolution and MPI-EVA, Leipzig and Prof. Jean-Jacques </w:t>
      </w:r>
      <w:proofErr w:type="spellStart"/>
      <w:r w:rsidRPr="00725624">
        <w:rPr>
          <w:lang w:val="en-GB"/>
        </w:rPr>
        <w:t>Hublin</w:t>
      </w:r>
      <w:proofErr w:type="spellEnd"/>
      <w:r w:rsidRPr="00725624">
        <w:rPr>
          <w:lang w:val="en-GB"/>
        </w:rPr>
        <w:t xml:space="preserve">; the international Franco-Bulgarian Prehistoric Mission in North Bulgaria cooperation between the National Institute of Archaeology of the Bulgarian Academy of Sciences (N. </w:t>
      </w:r>
      <w:proofErr w:type="spellStart"/>
      <w:r w:rsidRPr="00725624">
        <w:rPr>
          <w:lang w:val="en-GB"/>
        </w:rPr>
        <w:t>Sirakov</w:t>
      </w:r>
      <w:proofErr w:type="spellEnd"/>
      <w:r w:rsidRPr="00725624">
        <w:rPr>
          <w:lang w:val="en-GB"/>
        </w:rPr>
        <w:t xml:space="preserve">) and the UMR5199 CNRS PACEA/IPGQ (J.-L. </w:t>
      </w:r>
      <w:proofErr w:type="spellStart"/>
      <w:r w:rsidRPr="00725624">
        <w:rPr>
          <w:lang w:val="en-GB"/>
        </w:rPr>
        <w:t>Guadelli</w:t>
      </w:r>
      <w:proofErr w:type="spellEnd"/>
      <w:r w:rsidRPr="00725624">
        <w:rPr>
          <w:lang w:val="en-GB"/>
        </w:rPr>
        <w:t>).</w:t>
      </w:r>
    </w:p>
    <w:p w14:paraId="0A1ED47A" w14:textId="77777777" w:rsidR="00C330F6" w:rsidRPr="00725624" w:rsidRDefault="00C330F6" w:rsidP="00C330F6">
      <w:pPr>
        <w:pStyle w:val="ChapterEMRef"/>
        <w:rPr>
          <w:lang w:val="en-GB"/>
        </w:rPr>
      </w:pPr>
      <w:r w:rsidRPr="00725624">
        <w:rPr>
          <w:lang w:val="en-GB"/>
        </w:rPr>
        <w:t>References</w:t>
      </w:r>
    </w:p>
    <w:p w14:paraId="5BC9FC20" w14:textId="412D31F6" w:rsidR="00C330F6" w:rsidRDefault="00C330F6" w:rsidP="00C330F6">
      <w:pPr>
        <w:pStyle w:val="Reference"/>
        <w:rPr>
          <w:ins w:id="9393" w:author="Microsoft Office User" w:date="2023-04-25T12:24:00Z"/>
          <w:lang w:val="en-GB"/>
        </w:rPr>
      </w:pPr>
      <w:bookmarkStart w:id="9394" w:name="_Hlk132264062"/>
      <w:r w:rsidRPr="00725624">
        <w:rPr>
          <w:rStyle w:val="refauSurname"/>
          <w:lang w:val="en-GB"/>
        </w:rPr>
        <w:t>Alex</w:t>
      </w:r>
      <w:bookmarkStart w:id="9395" w:name="CBML_BIB_ch06_0001"/>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Boaretto</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Radiocarbon </w:t>
      </w:r>
      <w:r w:rsidR="008B7735" w:rsidRPr="00725624">
        <w:rPr>
          <w:rStyle w:val="reftitleArticle"/>
          <w:lang w:val="en-GB"/>
        </w:rPr>
        <w:t xml:space="preserve">Chronology </w:t>
      </w:r>
      <w:r w:rsidRPr="00725624">
        <w:rPr>
          <w:rStyle w:val="reftitleArticle"/>
          <w:lang w:val="en-GB"/>
        </w:rPr>
        <w:t xml:space="preserve">of Middle and Upper </w:t>
      </w:r>
      <w:proofErr w:type="spellStart"/>
      <w:r w:rsidRPr="00725624">
        <w:rPr>
          <w:rStyle w:val="reftitleArticle"/>
          <w:lang w:val="en-GB"/>
        </w:rPr>
        <w:t>Paleolithic</w:t>
      </w:r>
      <w:proofErr w:type="spellEnd"/>
      <w:r w:rsidRPr="00725624">
        <w:rPr>
          <w:rStyle w:val="reftitleArticle"/>
          <w:lang w:val="en-GB"/>
        </w:rPr>
        <w:t xml:space="preserve"> </w:t>
      </w:r>
      <w:r w:rsidR="008B7735" w:rsidRPr="00725624">
        <w:rPr>
          <w:rStyle w:val="reftitleArticle"/>
          <w:lang w:val="en-GB"/>
        </w:rPr>
        <w:t xml:space="preserve">Sites </w:t>
      </w:r>
      <w:r w:rsidRPr="00725624">
        <w:rPr>
          <w:rStyle w:val="reftitleArticle"/>
          <w:lang w:val="en-GB"/>
        </w:rPr>
        <w:t>in Serbia, Central Balkans</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266</w:t>
      </w:r>
      <w:r w:rsidRPr="00725624">
        <w:rPr>
          <w:highlight w:val="green"/>
          <w:lang w:val="en-GB"/>
        </w:rPr>
        <w:t>–</w:t>
      </w:r>
      <w:r w:rsidRPr="00725624">
        <w:rPr>
          <w:rStyle w:val="refpageLast"/>
          <w:lang w:val="en-GB"/>
        </w:rPr>
        <w:t>79</w:t>
      </w:r>
      <w:r w:rsidRPr="00725624">
        <w:rPr>
          <w:lang w:val="en-GB"/>
        </w:rPr>
        <w:t>.</w:t>
      </w:r>
      <w:bookmarkEnd w:id="9395"/>
    </w:p>
    <w:p w14:paraId="7DE271C5" w14:textId="6B765772" w:rsidR="002245F9" w:rsidRPr="00725624" w:rsidRDefault="002245F9" w:rsidP="002245F9">
      <w:pPr>
        <w:pStyle w:val="Reference"/>
        <w:rPr>
          <w:lang w:val="en-GB"/>
        </w:rPr>
      </w:pPr>
      <w:commentRangeStart w:id="9396"/>
      <w:proofErr w:type="spellStart"/>
      <w:ins w:id="9397" w:author="Microsoft Office User" w:date="2023-04-25T12:24:00Z">
        <w:r w:rsidRPr="00001EE7">
          <w:rPr>
            <w:rFonts w:eastAsiaTheme="minorHAnsi"/>
          </w:rPr>
          <w:lastRenderedPageBreak/>
          <w:t>Bachellerie</w:t>
        </w:r>
        <w:proofErr w:type="spellEnd"/>
        <w:r w:rsidRPr="00001EE7">
          <w:rPr>
            <w:rFonts w:eastAsiaTheme="minorHAnsi"/>
          </w:rPr>
          <w:t xml:space="preserve">, F., Bon, F., Deschamps, M., </w:t>
        </w:r>
        <w:proofErr w:type="spellStart"/>
        <w:r w:rsidRPr="00001EE7">
          <w:rPr>
            <w:rFonts w:eastAsiaTheme="minorHAnsi"/>
          </w:rPr>
          <w:t>Eizenberg</w:t>
        </w:r>
        <w:proofErr w:type="spellEnd"/>
        <w:r w:rsidRPr="00001EE7">
          <w:rPr>
            <w:rFonts w:eastAsiaTheme="minorHAnsi"/>
          </w:rPr>
          <w:t xml:space="preserve">, L., Henry-Gambier, D., </w:t>
        </w:r>
        <w:proofErr w:type="spellStart"/>
        <w:r w:rsidRPr="00001EE7">
          <w:rPr>
            <w:rFonts w:eastAsiaTheme="minorHAnsi"/>
          </w:rPr>
          <w:t>Mourre</w:t>
        </w:r>
        <w:proofErr w:type="spellEnd"/>
        <w:r w:rsidRPr="00001EE7">
          <w:rPr>
            <w:rFonts w:eastAsiaTheme="minorHAnsi"/>
          </w:rPr>
          <w:t xml:space="preserve">, V., Normand, C., </w:t>
        </w:r>
        <w:proofErr w:type="spellStart"/>
        <w:r w:rsidRPr="00001EE7">
          <w:rPr>
            <w:rFonts w:eastAsiaTheme="minorHAnsi"/>
          </w:rPr>
          <w:t>Pelegrin</w:t>
        </w:r>
        <w:proofErr w:type="spellEnd"/>
        <w:r w:rsidRPr="00001EE7">
          <w:rPr>
            <w:rFonts w:eastAsiaTheme="minorHAnsi"/>
          </w:rPr>
          <w:t xml:space="preserve">, J., </w:t>
        </w:r>
        <w:proofErr w:type="spellStart"/>
        <w:r w:rsidRPr="00001EE7">
          <w:rPr>
            <w:rFonts w:eastAsiaTheme="minorHAnsi"/>
          </w:rPr>
          <w:t>Primault</w:t>
        </w:r>
        <w:proofErr w:type="spellEnd"/>
        <w:r w:rsidRPr="00001EE7">
          <w:rPr>
            <w:rFonts w:eastAsiaTheme="minorHAnsi"/>
          </w:rPr>
          <w:t xml:space="preserve">, J., </w:t>
        </w:r>
        <w:proofErr w:type="spellStart"/>
        <w:r w:rsidRPr="00001EE7">
          <w:rPr>
            <w:rFonts w:eastAsiaTheme="minorHAnsi"/>
          </w:rPr>
          <w:t>Scandiuzzi</w:t>
        </w:r>
        <w:proofErr w:type="spellEnd"/>
        <w:r w:rsidRPr="00001EE7">
          <w:rPr>
            <w:rFonts w:eastAsiaTheme="minorHAnsi"/>
          </w:rPr>
          <w:t xml:space="preserve">, R., </w:t>
        </w:r>
        <w:proofErr w:type="spellStart"/>
        <w:r w:rsidRPr="00001EE7">
          <w:rPr>
            <w:rFonts w:eastAsiaTheme="minorHAnsi"/>
          </w:rPr>
          <w:t>Thiébaut</w:t>
        </w:r>
        <w:proofErr w:type="spellEnd"/>
        <w:r w:rsidRPr="00001EE7">
          <w:rPr>
            <w:rFonts w:eastAsiaTheme="minorHAnsi"/>
          </w:rPr>
          <w:t>, C.</w:t>
        </w:r>
        <w:r>
          <w:rPr>
            <w:rFonts w:eastAsiaTheme="minorHAnsi"/>
          </w:rPr>
          <w:t xml:space="preserve"> (</w:t>
        </w:r>
        <w:r w:rsidRPr="00001EE7">
          <w:rPr>
            <w:rFonts w:eastAsiaTheme="minorHAnsi"/>
          </w:rPr>
          <w:t>201</w:t>
        </w:r>
        <w:r>
          <w:rPr>
            <w:rFonts w:eastAsiaTheme="minorHAnsi"/>
          </w:rPr>
          <w:t>1),</w:t>
        </w:r>
        <w:r w:rsidRPr="00001EE7">
          <w:rPr>
            <w:rFonts w:eastAsiaTheme="minorHAnsi"/>
          </w:rPr>
          <w:t xml:space="preserve"> </w:t>
        </w:r>
        <w:r w:rsidRPr="00725624">
          <w:rPr>
            <w:highlight w:val="green"/>
            <w:lang w:val="en-GB"/>
          </w:rPr>
          <w:t>‘</w:t>
        </w:r>
        <w:r w:rsidRPr="00001EE7">
          <w:rPr>
            <w:rFonts w:eastAsiaTheme="minorHAnsi"/>
          </w:rPr>
          <w:t xml:space="preserve">La signature </w:t>
        </w:r>
        <w:proofErr w:type="spellStart"/>
        <w:r w:rsidRPr="00001EE7">
          <w:rPr>
            <w:rFonts w:eastAsiaTheme="minorHAnsi"/>
          </w:rPr>
          <w:t>archéologique</w:t>
        </w:r>
        <w:proofErr w:type="spellEnd"/>
        <w:r w:rsidRPr="00001EE7">
          <w:rPr>
            <w:rFonts w:eastAsiaTheme="minorHAnsi"/>
          </w:rPr>
          <w:t xml:space="preserve"> de </w:t>
        </w:r>
        <w:proofErr w:type="spellStart"/>
        <w:r w:rsidRPr="00001EE7">
          <w:rPr>
            <w:rFonts w:eastAsiaTheme="minorHAnsi"/>
          </w:rPr>
          <w:t>l'activité</w:t>
        </w:r>
        <w:proofErr w:type="spellEnd"/>
        <w:r w:rsidRPr="00001EE7">
          <w:rPr>
            <w:rFonts w:eastAsiaTheme="minorHAnsi"/>
          </w:rPr>
          <w:t xml:space="preserve"> de chasse </w:t>
        </w:r>
        <w:proofErr w:type="spellStart"/>
        <w:r w:rsidRPr="00001EE7">
          <w:rPr>
            <w:rFonts w:eastAsiaTheme="minorHAnsi"/>
          </w:rPr>
          <w:t>appliquée</w:t>
        </w:r>
        <w:proofErr w:type="spellEnd"/>
        <w:r w:rsidRPr="00001EE7">
          <w:rPr>
            <w:rFonts w:eastAsiaTheme="minorHAnsi"/>
          </w:rPr>
          <w:t xml:space="preserve"> à la </w:t>
        </w:r>
        <w:proofErr w:type="spellStart"/>
        <w:r w:rsidRPr="00001EE7">
          <w:rPr>
            <w:rFonts w:eastAsiaTheme="minorHAnsi"/>
          </w:rPr>
          <w:t>comparaison</w:t>
        </w:r>
        <w:proofErr w:type="spellEnd"/>
        <w:r w:rsidRPr="00001EE7">
          <w:rPr>
            <w:rFonts w:eastAsiaTheme="minorHAnsi"/>
          </w:rPr>
          <w:t xml:space="preserve"> des industries </w:t>
        </w:r>
        <w:proofErr w:type="spellStart"/>
        <w:r w:rsidRPr="00001EE7">
          <w:rPr>
            <w:rFonts w:eastAsiaTheme="minorHAnsi"/>
          </w:rPr>
          <w:t>moustériennes</w:t>
        </w:r>
        <w:proofErr w:type="spellEnd"/>
        <w:r w:rsidRPr="00001EE7">
          <w:rPr>
            <w:rFonts w:eastAsiaTheme="minorHAnsi"/>
          </w:rPr>
          <w:t xml:space="preserve">, </w:t>
        </w:r>
        <w:proofErr w:type="spellStart"/>
        <w:r w:rsidRPr="00001EE7">
          <w:rPr>
            <w:rFonts w:eastAsiaTheme="minorHAnsi"/>
          </w:rPr>
          <w:t>châtelperroniennes</w:t>
        </w:r>
        <w:proofErr w:type="spellEnd"/>
        <w:r w:rsidRPr="00001EE7">
          <w:rPr>
            <w:rFonts w:eastAsiaTheme="minorHAnsi"/>
          </w:rPr>
          <w:t xml:space="preserve"> et </w:t>
        </w:r>
        <w:proofErr w:type="spellStart"/>
        <w:r w:rsidRPr="00001EE7">
          <w:rPr>
            <w:rFonts w:eastAsiaTheme="minorHAnsi"/>
          </w:rPr>
          <w:t>aurignaciennes</w:t>
        </w:r>
        <w:proofErr w:type="spellEnd"/>
        <w:r w:rsidRPr="00001EE7">
          <w:rPr>
            <w:rFonts w:eastAsiaTheme="minorHAnsi"/>
          </w:rPr>
          <w:t xml:space="preserve"> des </w:t>
        </w:r>
        <w:proofErr w:type="spellStart"/>
        <w:r w:rsidRPr="00001EE7">
          <w:rPr>
            <w:rFonts w:eastAsiaTheme="minorHAnsi"/>
          </w:rPr>
          <w:t>Pyrénées</w:t>
        </w:r>
        <w:proofErr w:type="spellEnd"/>
        <w:r w:rsidRPr="00001EE7">
          <w:rPr>
            <w:rFonts w:eastAsiaTheme="minorHAnsi"/>
          </w:rPr>
          <w:t xml:space="preserve">: nature des </w:t>
        </w:r>
        <w:proofErr w:type="spellStart"/>
        <w:r w:rsidRPr="00001EE7">
          <w:rPr>
            <w:rFonts w:eastAsiaTheme="minorHAnsi"/>
          </w:rPr>
          <w:t>équipements</w:t>
        </w:r>
        <w:proofErr w:type="spellEnd"/>
        <w:r w:rsidRPr="00001EE7">
          <w:rPr>
            <w:rFonts w:eastAsiaTheme="minorHAnsi"/>
          </w:rPr>
          <w:t xml:space="preserve"> et </w:t>
        </w:r>
        <w:proofErr w:type="spellStart"/>
        <w:r w:rsidRPr="00001EE7">
          <w:rPr>
            <w:rFonts w:eastAsiaTheme="minorHAnsi"/>
          </w:rPr>
          <w:t>fonctions</w:t>
        </w:r>
        <w:proofErr w:type="spellEnd"/>
        <w:r w:rsidRPr="00001EE7">
          <w:rPr>
            <w:rFonts w:eastAsiaTheme="minorHAnsi"/>
          </w:rPr>
          <w:t xml:space="preserve"> des </w:t>
        </w:r>
        <w:proofErr w:type="gramStart"/>
        <w:r w:rsidRPr="00001EE7">
          <w:rPr>
            <w:rFonts w:eastAsiaTheme="minorHAnsi"/>
          </w:rPr>
          <w:t>sites</w:t>
        </w:r>
        <w:r w:rsidRPr="00725624">
          <w:rPr>
            <w:highlight w:val="green"/>
            <w:lang w:val="en-GB"/>
          </w:rPr>
          <w:t>‘</w:t>
        </w:r>
        <w:proofErr w:type="gramEnd"/>
        <w:r w:rsidRPr="00001EE7">
          <w:rPr>
            <w:rFonts w:eastAsiaTheme="minorHAnsi"/>
          </w:rPr>
          <w:t xml:space="preserve">, </w:t>
        </w:r>
        <w:proofErr w:type="spellStart"/>
        <w:r w:rsidRPr="00001EE7">
          <w:rPr>
            <w:rFonts w:eastAsiaTheme="minorHAnsi"/>
            <w:i/>
            <w:iCs/>
          </w:rPr>
          <w:t>P@lethnology</w:t>
        </w:r>
      </w:ins>
      <w:proofErr w:type="spellEnd"/>
      <w:ins w:id="9398" w:author="Microsoft Office User" w:date="2023-04-25T12:25:00Z">
        <w:r w:rsidR="008B1D9B">
          <w:rPr>
            <w:rFonts w:eastAsiaTheme="minorHAnsi"/>
            <w:i/>
            <w:iCs/>
          </w:rPr>
          <w:t>,</w:t>
        </w:r>
      </w:ins>
      <w:ins w:id="9399" w:author="Microsoft Office User" w:date="2023-04-25T12:24:00Z">
        <w:r w:rsidRPr="00001EE7">
          <w:rPr>
            <w:rFonts w:eastAsiaTheme="minorHAnsi"/>
          </w:rPr>
          <w:t xml:space="preserve"> 3</w:t>
        </w:r>
      </w:ins>
      <w:ins w:id="9400" w:author="Microsoft Office User" w:date="2023-04-25T12:25:00Z">
        <w:r w:rsidR="008B1D9B">
          <w:rPr>
            <w:rFonts w:eastAsiaTheme="minorHAnsi"/>
          </w:rPr>
          <w:t>: 131</w:t>
        </w:r>
        <w:r w:rsidR="008B1D9B" w:rsidRPr="00725624">
          <w:rPr>
            <w:highlight w:val="green"/>
            <w:lang w:val="en-GB"/>
          </w:rPr>
          <w:t>–</w:t>
        </w:r>
        <w:r w:rsidR="008B1D9B">
          <w:rPr>
            <w:lang w:val="en-GB"/>
          </w:rPr>
          <w:t>67.</w:t>
        </w:r>
      </w:ins>
      <w:commentRangeEnd w:id="9396"/>
      <w:ins w:id="9401" w:author="Microsoft Office User" w:date="2023-04-25T12:26:00Z">
        <w:r w:rsidR="008B1D9B">
          <w:rPr>
            <w:rStyle w:val="Refdecomentario"/>
          </w:rPr>
          <w:commentReference w:id="9396"/>
        </w:r>
      </w:ins>
    </w:p>
    <w:p w14:paraId="6EDA2D1E" w14:textId="11CA134E" w:rsidR="00C330F6" w:rsidRPr="00725624" w:rsidRDefault="00C330F6" w:rsidP="00C330F6">
      <w:pPr>
        <w:pStyle w:val="Reference"/>
        <w:rPr>
          <w:lang w:val="en-GB"/>
        </w:rPr>
      </w:pPr>
      <w:commentRangeStart w:id="9402"/>
      <w:commentRangeStart w:id="9403"/>
      <w:r w:rsidRPr="00725624">
        <w:rPr>
          <w:rStyle w:val="refauSurname"/>
          <w:lang w:val="en-GB"/>
        </w:rPr>
        <w:t>Bazile</w:t>
      </w:r>
      <w:bookmarkStart w:id="9404" w:name="CBML_BIB_ch06_0002"/>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 xml:space="preserve">La </w:t>
      </w:r>
      <w:proofErr w:type="spellStart"/>
      <w:r w:rsidRPr="00725624">
        <w:rPr>
          <w:rStyle w:val="reftitleChapter"/>
          <w:lang w:val="en-GB"/>
        </w:rPr>
        <w:t>composante</w:t>
      </w:r>
      <w:proofErr w:type="spellEnd"/>
      <w:r w:rsidRPr="00725624">
        <w:rPr>
          <w:rStyle w:val="reftitleChapter"/>
          <w:lang w:val="en-GB"/>
        </w:rPr>
        <w:t xml:space="preserve"> </w:t>
      </w:r>
      <w:proofErr w:type="spellStart"/>
      <w:r w:rsidRPr="00725624">
        <w:rPr>
          <w:rStyle w:val="reftitleChapter"/>
          <w:lang w:val="en-GB"/>
        </w:rPr>
        <w:t>lamellaire</w:t>
      </w:r>
      <w:proofErr w:type="spellEnd"/>
      <w:r w:rsidRPr="00725624">
        <w:rPr>
          <w:rStyle w:val="reftitleChapter"/>
          <w:lang w:val="en-GB"/>
        </w:rPr>
        <w:t xml:space="preserve"> dans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Aurignacien</w:t>
      </w:r>
      <w:proofErr w:type="spellEnd"/>
      <w:r w:rsidRPr="00725624">
        <w:rPr>
          <w:rStyle w:val="reftitleChapter"/>
          <w:lang w:val="en-GB"/>
        </w:rPr>
        <w:t xml:space="preserve"> initial de la France </w:t>
      </w:r>
      <w:proofErr w:type="spellStart"/>
      <w:r w:rsidRPr="00725624">
        <w:rPr>
          <w:rStyle w:val="reftitleChapter"/>
          <w:lang w:val="en-GB"/>
        </w:rPr>
        <w:t>m</w:t>
      </w:r>
      <w:r w:rsidRPr="00725624">
        <w:rPr>
          <w:rStyle w:val="reftitleChapter"/>
          <w:highlight w:val="green"/>
          <w:lang w:val="en-GB"/>
        </w:rPr>
        <w:t>é</w:t>
      </w:r>
      <w:r w:rsidRPr="00725624">
        <w:rPr>
          <w:rStyle w:val="reftitleChapter"/>
          <w:lang w:val="en-GB"/>
        </w:rPr>
        <w:t>diterran</w:t>
      </w:r>
      <w:r w:rsidRPr="00725624">
        <w:rPr>
          <w:rStyle w:val="reftitleChapter"/>
          <w:highlight w:val="green"/>
          <w:lang w:val="en-GB"/>
        </w:rPr>
        <w:t>é</w:t>
      </w:r>
      <w:r w:rsidRPr="00725624">
        <w:rPr>
          <w:rStyle w:val="reftitleChapter"/>
          <w:lang w:val="en-GB"/>
        </w:rPr>
        <w:t>enne</w:t>
      </w:r>
      <w:proofErr w:type="spellEnd"/>
      <w:r w:rsidRPr="00725624">
        <w:rPr>
          <w:highlight w:val="green"/>
          <w:lang w:val="en-GB"/>
        </w:rPr>
        <w:t>’</w:t>
      </w:r>
      <w:r w:rsidRPr="00725624">
        <w:rPr>
          <w:lang w:val="en-GB"/>
        </w:rPr>
        <w:t>,</w:t>
      </w:r>
      <w:r w:rsidRPr="00725624">
        <w:rPr>
          <w:rStyle w:val="reftitleArticle"/>
          <w:lang w:val="en-GB"/>
        </w:rPr>
        <w:t xml:space="preserve"> </w:t>
      </w:r>
      <w:r w:rsidRPr="00725624">
        <w:rPr>
          <w:lang w:val="en-GB"/>
        </w:rPr>
        <w:t xml:space="preserve">in </w:t>
      </w:r>
      <w:r w:rsidRPr="00725624">
        <w:rPr>
          <w:rStyle w:val="refedGivenName"/>
          <w:lang w:val="en-GB"/>
        </w:rPr>
        <w:t>F.</w:t>
      </w:r>
      <w:r w:rsidRPr="00725624">
        <w:rPr>
          <w:lang w:val="en-GB"/>
        </w:rPr>
        <w:t xml:space="preserve"> </w:t>
      </w:r>
      <w:r w:rsidRPr="00725624">
        <w:rPr>
          <w:rStyle w:val="refedSurname"/>
          <w:lang w:val="en-GB"/>
        </w:rPr>
        <w:t>Le Brun-</w:t>
      </w:r>
      <w:proofErr w:type="spellStart"/>
      <w:r w:rsidRPr="00725624">
        <w:rPr>
          <w:rStyle w:val="refedSurname"/>
          <w:lang w:val="en-GB"/>
        </w:rPr>
        <w:t>Ricalens</w:t>
      </w:r>
      <w:proofErr w:type="spellEnd"/>
      <w:r w:rsidRPr="00725624">
        <w:rPr>
          <w:lang w:val="en-GB"/>
        </w:rPr>
        <w:t xml:space="preserve">, </w:t>
      </w:r>
      <w:r w:rsidRPr="00725624">
        <w:rPr>
          <w:rStyle w:val="refedGivenName"/>
          <w:lang w:val="en-GB"/>
        </w:rPr>
        <w:t>J.-G.</w:t>
      </w:r>
      <w:r w:rsidRPr="00725624">
        <w:rPr>
          <w:lang w:val="en-GB"/>
        </w:rPr>
        <w:t xml:space="preserve"> </w:t>
      </w:r>
      <w:proofErr w:type="spellStart"/>
      <w:r w:rsidRPr="00725624">
        <w:rPr>
          <w:rStyle w:val="refedSurname"/>
          <w:lang w:val="en-GB"/>
        </w:rPr>
        <w:t>Bordes</w:t>
      </w:r>
      <w:proofErr w:type="spellEnd"/>
      <w:del w:id="9405" w:author="Victoria Chow" w:date="2023-04-05T16:12:00Z">
        <w:r w:rsidRPr="00725624" w:rsidDel="008B7735">
          <w:rPr>
            <w:lang w:val="en-GB"/>
          </w:rPr>
          <w:delText>,</w:delText>
        </w:r>
      </w:del>
      <w:r w:rsidRPr="00725624">
        <w:rPr>
          <w:lang w:val="en-GB"/>
        </w:rPr>
        <w:t xml:space="preserve"> &amp; </w:t>
      </w:r>
      <w:r w:rsidRPr="00725624">
        <w:rPr>
          <w:rStyle w:val="refedGivenName"/>
          <w:lang w:val="en-GB"/>
        </w:rPr>
        <w:t>F.</w:t>
      </w:r>
      <w:r w:rsidRPr="00725624">
        <w:rPr>
          <w:lang w:val="en-GB"/>
        </w:rPr>
        <w:t xml:space="preserve"> </w:t>
      </w:r>
      <w:r w:rsidRPr="00725624">
        <w:rPr>
          <w:rStyle w:val="refedSurname"/>
          <w:lang w:val="en-GB"/>
        </w:rPr>
        <w:t>Bon</w:t>
      </w:r>
      <w:r w:rsidRPr="00725624">
        <w:rPr>
          <w:lang w:val="en-GB"/>
        </w:rPr>
        <w:t xml:space="preserve"> (eds), </w:t>
      </w:r>
      <w:r w:rsidRPr="00725624">
        <w:rPr>
          <w:rStyle w:val="reftitleBook"/>
          <w:i/>
          <w:lang w:val="en-GB"/>
        </w:rPr>
        <w:t xml:space="preserve">Productions </w:t>
      </w:r>
      <w:proofErr w:type="spellStart"/>
      <w:r w:rsidRPr="00725624">
        <w:rPr>
          <w:rStyle w:val="reftitleBook"/>
          <w:i/>
          <w:lang w:val="en-GB"/>
        </w:rPr>
        <w:t>lamellaires</w:t>
      </w:r>
      <w:proofErr w:type="spellEnd"/>
      <w:r w:rsidRPr="00725624">
        <w:rPr>
          <w:rStyle w:val="reftitleBook"/>
          <w:i/>
          <w:lang w:val="en-GB"/>
        </w:rPr>
        <w:t xml:space="preserve"> </w:t>
      </w:r>
      <w:proofErr w:type="spellStart"/>
      <w:r w:rsidRPr="00725624">
        <w:rPr>
          <w:rStyle w:val="reftitleBook"/>
          <w:i/>
          <w:lang w:val="en-GB"/>
        </w:rPr>
        <w:t>attribu</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w:t>
      </w:r>
      <w:r w:rsidRPr="00725624">
        <w:rPr>
          <w:rStyle w:val="reftitleBook"/>
          <w:i/>
          <w:highlight w:val="green"/>
          <w:lang w:val="en-GB"/>
        </w:rPr>
        <w:t>à</w:t>
      </w:r>
      <w:r w:rsidRPr="00725624">
        <w:rPr>
          <w:rStyle w:val="reftitleBook"/>
          <w:i/>
          <w:lang w:val="en-GB"/>
        </w:rPr>
        <w:t xml:space="preserv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Aurignacien</w:t>
      </w:r>
      <w:proofErr w:type="spellEnd"/>
      <w:r w:rsidRPr="00725624">
        <w:rPr>
          <w:rStyle w:val="reftitleBook"/>
          <w:i/>
          <w:lang w:val="en-GB"/>
        </w:rPr>
        <w:t xml:space="preserve">: </w:t>
      </w:r>
      <w:proofErr w:type="spellStart"/>
      <w:r w:rsidRPr="00725624">
        <w:rPr>
          <w:rStyle w:val="reftitleBook"/>
          <w:i/>
          <w:lang w:val="en-GB"/>
        </w:rPr>
        <w:t>Cha</w:t>
      </w:r>
      <w:r w:rsidRPr="00725624">
        <w:rPr>
          <w:rStyle w:val="reftitleBook"/>
          <w:i/>
          <w:highlight w:val="green"/>
          <w:lang w:val="en-GB"/>
        </w:rPr>
        <w:t>î</w:t>
      </w:r>
      <w:r w:rsidRPr="00725624">
        <w:rPr>
          <w:rStyle w:val="reftitleBook"/>
          <w:i/>
          <w:lang w:val="en-GB"/>
        </w:rPr>
        <w:t>nes</w:t>
      </w:r>
      <w:proofErr w:type="spellEnd"/>
      <w:r w:rsidRPr="00725624">
        <w:rPr>
          <w:rStyle w:val="reftitleBook"/>
          <w:i/>
          <w:lang w:val="en-GB"/>
        </w:rPr>
        <w:t xml:space="preserve"> </w:t>
      </w:r>
      <w:proofErr w:type="spellStart"/>
      <w:r w:rsidRPr="00725624">
        <w:rPr>
          <w:rStyle w:val="reftitleBook"/>
          <w:i/>
          <w:lang w:val="en-GB"/>
        </w:rPr>
        <w:t>op</w:t>
      </w:r>
      <w:r w:rsidRPr="00725624">
        <w:rPr>
          <w:rStyle w:val="reftitleBook"/>
          <w:i/>
          <w:highlight w:val="green"/>
          <w:lang w:val="en-GB"/>
        </w:rPr>
        <w:t>é</w:t>
      </w:r>
      <w:r w:rsidRPr="00725624">
        <w:rPr>
          <w:rStyle w:val="reftitleBook"/>
          <w:i/>
          <w:lang w:val="en-GB"/>
        </w:rPr>
        <w:t>ratoires</w:t>
      </w:r>
      <w:proofErr w:type="spellEnd"/>
      <w:r w:rsidRPr="00725624">
        <w:rPr>
          <w:rStyle w:val="reftitleBook"/>
          <w:i/>
          <w:lang w:val="en-GB"/>
        </w:rPr>
        <w:t xml:space="preserve"> et perspectives </w:t>
      </w:r>
      <w:proofErr w:type="spellStart"/>
      <w:r w:rsidRPr="00725624">
        <w:rPr>
          <w:rStyle w:val="reftitleBook"/>
          <w:i/>
          <w:lang w:val="en-GB"/>
        </w:rPr>
        <w:t>technoculturelles</w:t>
      </w:r>
      <w:proofErr w:type="spellEnd"/>
      <w:r w:rsidRPr="00725624">
        <w:rPr>
          <w:rStyle w:val="reftitleBook"/>
          <w:i/>
          <w:lang w:val="en-GB"/>
        </w:rPr>
        <w:t>,</w:t>
      </w:r>
      <w:r w:rsidRPr="00725624">
        <w:rPr>
          <w:rStyle w:val="reftitleBook"/>
          <w:lang w:val="en-GB"/>
        </w:rPr>
        <w:t xml:space="preserve"> </w:t>
      </w:r>
      <w:proofErr w:type="spellStart"/>
      <w:r w:rsidRPr="00725624">
        <w:rPr>
          <w:rStyle w:val="reftitleBook"/>
          <w:i/>
          <w:lang w:val="en-GB"/>
        </w:rPr>
        <w:t>XIVe</w:t>
      </w:r>
      <w:proofErr w:type="spellEnd"/>
      <w:r w:rsidRPr="00725624">
        <w:rPr>
          <w:rStyle w:val="reftitleBook"/>
          <w:i/>
          <w:lang w:val="en-GB"/>
        </w:rPr>
        <w:t xml:space="preserve"> </w:t>
      </w:r>
      <w:proofErr w:type="spellStart"/>
      <w:r w:rsidRPr="00725624">
        <w:rPr>
          <w:rStyle w:val="reftitleBook"/>
          <w:i/>
          <w:lang w:val="en-GB"/>
        </w:rPr>
        <w:t>congr</w:t>
      </w:r>
      <w:r w:rsidRPr="00725624">
        <w:rPr>
          <w:rStyle w:val="reftitleBook"/>
          <w:i/>
          <w:highlight w:val="green"/>
          <w:lang w:val="en-GB"/>
        </w:rPr>
        <w:t>è</w:t>
      </w:r>
      <w:r w:rsidRPr="00725624">
        <w:rPr>
          <w:rStyle w:val="reftitleBook"/>
          <w:i/>
          <w:lang w:val="en-GB"/>
        </w:rPr>
        <w:t>s</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UISPP</w:t>
      </w:r>
      <w:proofErr w:type="spellEnd"/>
      <w:r w:rsidRPr="00725624">
        <w:rPr>
          <w:rStyle w:val="reftitleBook"/>
          <w:i/>
          <w:lang w:val="en-GB"/>
        </w:rPr>
        <w:t>, Li</w:t>
      </w:r>
      <w:r w:rsidRPr="00725624">
        <w:rPr>
          <w:rStyle w:val="reftitleBook"/>
          <w:i/>
          <w:highlight w:val="green"/>
          <w:lang w:val="en-GB"/>
        </w:rPr>
        <w:t>è</w:t>
      </w:r>
      <w:r w:rsidRPr="00725624">
        <w:rPr>
          <w:rStyle w:val="reftitleBook"/>
          <w:i/>
          <w:lang w:val="en-GB"/>
        </w:rPr>
        <w:t xml:space="preserve">ge </w:t>
      </w:r>
      <w:r w:rsidR="00E362A2" w:rsidRPr="00725624">
        <w:rPr>
          <w:rStyle w:val="reftitleBook"/>
          <w:i/>
          <w:lang w:val="en-GB"/>
        </w:rPr>
        <w:t>2</w:t>
      </w:r>
      <w:r w:rsidR="00E362A2" w:rsidRPr="00725624">
        <w:rPr>
          <w:rStyle w:val="reftitleBook"/>
          <w:i/>
          <w:highlight w:val="green"/>
          <w:lang w:val="en-GB"/>
        </w:rPr>
        <w:t>–</w:t>
      </w:r>
      <w:r w:rsidR="00E362A2" w:rsidRPr="00725624">
        <w:rPr>
          <w:rStyle w:val="reftitleBook"/>
          <w:i/>
          <w:lang w:val="en-GB"/>
        </w:rPr>
        <w:t>8</w:t>
      </w:r>
      <w:r w:rsidRPr="00725624">
        <w:rPr>
          <w:rStyle w:val="reftitleBook"/>
          <w:i/>
          <w:lang w:val="en-GB"/>
        </w:rPr>
        <w:t xml:space="preserve"> </w:t>
      </w:r>
      <w:proofErr w:type="spellStart"/>
      <w:r w:rsidRPr="00725624">
        <w:rPr>
          <w:rStyle w:val="reftitleBook"/>
          <w:i/>
          <w:lang w:val="en-GB"/>
        </w:rPr>
        <w:t>Septembre</w:t>
      </w:r>
      <w:proofErr w:type="spellEnd"/>
      <w:r w:rsidRPr="00725624">
        <w:rPr>
          <w:rStyle w:val="reftitleBook"/>
          <w:i/>
          <w:lang w:val="en-GB"/>
        </w:rPr>
        <w:t xml:space="preserve"> 2001, Vol. </w:t>
      </w:r>
      <w:proofErr w:type="spellStart"/>
      <w:r w:rsidRPr="00725624">
        <w:rPr>
          <w:rStyle w:val="reftitleBook"/>
          <w:i/>
          <w:lang w:val="en-GB"/>
        </w:rPr>
        <w:t>Arch</w:t>
      </w:r>
      <w:r w:rsidRPr="00725624">
        <w:rPr>
          <w:rStyle w:val="reftitleBook"/>
          <w:i/>
          <w:highlight w:val="green"/>
          <w:lang w:val="en-GB"/>
        </w:rPr>
        <w:t>é</w:t>
      </w:r>
      <w:r w:rsidRPr="00725624">
        <w:rPr>
          <w:rStyle w:val="reftitleBook"/>
          <w:i/>
          <w:lang w:val="en-GB"/>
        </w:rPr>
        <w:t>oLogique</w:t>
      </w:r>
      <w:proofErr w:type="spellEnd"/>
      <w:r w:rsidRPr="00725624">
        <w:rPr>
          <w:rStyle w:val="reftitleBook"/>
          <w:i/>
          <w:lang w:val="en-GB"/>
        </w:rPr>
        <w:t xml:space="preserve"> 1</w:t>
      </w:r>
      <w:r w:rsidRPr="00725624">
        <w:rPr>
          <w:lang w:val="en-GB"/>
        </w:rPr>
        <w:t xml:space="preserve"> (</w:t>
      </w:r>
      <w:r w:rsidRPr="00725624">
        <w:rPr>
          <w:rStyle w:val="refpublisherLocation"/>
          <w:lang w:val="en-GB"/>
        </w:rPr>
        <w:t>Luxembourg</w:t>
      </w:r>
      <w:r w:rsidRPr="00725624">
        <w:rPr>
          <w:lang w:val="en-GB"/>
        </w:rPr>
        <w:t xml:space="preserve">, </w:t>
      </w:r>
      <w:r w:rsidRPr="00725624">
        <w:rPr>
          <w:rStyle w:val="refpublisherName"/>
          <w:lang w:val="en-GB"/>
        </w:rPr>
        <w:t xml:space="preserve">Fr. Faber, </w:t>
      </w:r>
      <w:proofErr w:type="spellStart"/>
      <w:r w:rsidRPr="00725624">
        <w:rPr>
          <w:rStyle w:val="refpublisherName"/>
          <w:lang w:val="en-GB"/>
        </w:rPr>
        <w:t>Mersch</w:t>
      </w:r>
      <w:proofErr w:type="spellEnd"/>
      <w:r w:rsidRPr="00725624">
        <w:rPr>
          <w:rStyle w:val="refpublisherName"/>
          <w:lang w:val="en-GB"/>
        </w:rPr>
        <w:t>, Grand-</w:t>
      </w:r>
      <w:proofErr w:type="spellStart"/>
      <w:r w:rsidRPr="00725624">
        <w:rPr>
          <w:rStyle w:val="refpublisherName"/>
          <w:lang w:val="en-GB"/>
        </w:rPr>
        <w:t>Duch</w:t>
      </w:r>
      <w:r w:rsidRPr="00725624">
        <w:rPr>
          <w:rStyle w:val="refpublisherName"/>
          <w:highlight w:val="green"/>
          <w:lang w:val="en-GB"/>
        </w:rPr>
        <w:t>é</w:t>
      </w:r>
      <w:proofErr w:type="spellEnd"/>
      <w:r w:rsidRPr="00725624">
        <w:rPr>
          <w:rStyle w:val="refpublisherName"/>
          <w:lang w:val="en-GB"/>
        </w:rPr>
        <w:t xml:space="preserve"> de Luxembourg</w:t>
      </w:r>
      <w:r w:rsidRPr="00725624">
        <w:rPr>
          <w:lang w:val="en-GB"/>
        </w:rPr>
        <w:t xml:space="preserve">), </w:t>
      </w:r>
      <w:r w:rsidRPr="00725624">
        <w:rPr>
          <w:rStyle w:val="refpageFirst"/>
          <w:lang w:val="en-GB"/>
        </w:rPr>
        <w:t>325</w:t>
      </w:r>
      <w:r w:rsidRPr="00725624">
        <w:rPr>
          <w:highlight w:val="green"/>
          <w:lang w:val="en-GB"/>
        </w:rPr>
        <w:t>–</w:t>
      </w:r>
      <w:r w:rsidRPr="00725624">
        <w:rPr>
          <w:rStyle w:val="refpageLast"/>
          <w:lang w:val="en-GB"/>
        </w:rPr>
        <w:t>36</w:t>
      </w:r>
      <w:r w:rsidRPr="00725624">
        <w:rPr>
          <w:lang w:val="en-GB"/>
        </w:rPr>
        <w:t>.</w:t>
      </w:r>
      <w:bookmarkEnd w:id="9404"/>
      <w:commentRangeEnd w:id="9402"/>
      <w:r w:rsidR="00BA1B2E">
        <w:rPr>
          <w:rStyle w:val="Refdecomentario"/>
        </w:rPr>
        <w:commentReference w:id="9402"/>
      </w:r>
      <w:commentRangeEnd w:id="9403"/>
      <w:r w:rsidR="001D32F2">
        <w:rPr>
          <w:rStyle w:val="Refdecomentario"/>
        </w:rPr>
        <w:commentReference w:id="9403"/>
      </w:r>
    </w:p>
    <w:p w14:paraId="4301BB67" w14:textId="7A4DDDD8" w:rsidR="00C330F6" w:rsidRPr="00725624" w:rsidRDefault="00C330F6" w:rsidP="00C330F6">
      <w:pPr>
        <w:pStyle w:val="Reference"/>
        <w:rPr>
          <w:lang w:val="en-GB"/>
        </w:rPr>
      </w:pPr>
      <w:proofErr w:type="spellStart"/>
      <w:r w:rsidRPr="00725624">
        <w:rPr>
          <w:rStyle w:val="refauSurname"/>
          <w:lang w:val="en-GB"/>
        </w:rPr>
        <w:t>Boaretto</w:t>
      </w:r>
      <w:bookmarkStart w:id="9406" w:name="CBML_BIB_ch06_0003"/>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Hernandez</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Goder</w:t>
      </w:r>
      <w:proofErr w:type="spellEnd"/>
      <w:r w:rsidRPr="00725624">
        <w:rPr>
          <w:rStyle w:val="refauSurname"/>
          <w:lang w:val="en-GB"/>
        </w:rPr>
        <w:t>-Goldberger</w:t>
      </w:r>
      <w:r w:rsidRPr="00725624">
        <w:rPr>
          <w:lang w:val="en-GB"/>
        </w:rPr>
        <w:t xml:space="preserve">, </w:t>
      </w:r>
      <w:r w:rsidRPr="00725624">
        <w:rPr>
          <w:rStyle w:val="refauGivenName"/>
          <w:lang w:val="en-GB"/>
        </w:rPr>
        <w:t>M.</w:t>
      </w:r>
      <w:r w:rsidRPr="00725624">
        <w:rPr>
          <w:lang w:val="en-GB"/>
        </w:rPr>
        <w:t>,</w:t>
      </w:r>
      <w:ins w:id="9407" w:author="Victoria Chow" w:date="2023-04-05T16:12:00Z">
        <w:r w:rsidR="008B7735">
          <w:rPr>
            <w:lang w:val="en-GB"/>
          </w:rPr>
          <w:t xml:space="preserve"> </w:t>
        </w:r>
        <w:r w:rsidR="008B7735">
          <w:rPr>
            <w:i/>
            <w:iCs/>
            <w:lang w:val="en-GB"/>
          </w:rPr>
          <w:t>et al.</w:t>
        </w:r>
      </w:ins>
      <w:r w:rsidRPr="00725624">
        <w:rPr>
          <w:lang w:val="en-GB"/>
        </w:rPr>
        <w:t xml:space="preserve"> </w:t>
      </w:r>
      <w:del w:id="9408" w:author="Victoria Chow" w:date="2023-04-05T16:12:00Z">
        <w:r w:rsidRPr="00725624" w:rsidDel="008B7735">
          <w:rPr>
            <w:rStyle w:val="refauSurname"/>
            <w:lang w:val="en-GB"/>
          </w:rPr>
          <w:delText>Aldeias</w:delText>
        </w:r>
        <w:r w:rsidRPr="00725624" w:rsidDel="008B7735">
          <w:rPr>
            <w:lang w:val="en-GB"/>
          </w:rPr>
          <w:delText xml:space="preserve">, </w:delText>
        </w:r>
        <w:r w:rsidRPr="00725624" w:rsidDel="008B7735">
          <w:rPr>
            <w:rStyle w:val="refauGivenName"/>
            <w:lang w:val="en-GB"/>
          </w:rPr>
          <w:delText>V.</w:delText>
        </w:r>
        <w:r w:rsidRPr="00725624" w:rsidDel="008B7735">
          <w:rPr>
            <w:lang w:val="en-GB"/>
          </w:rPr>
          <w:delText xml:space="preserve">, </w:delText>
        </w:r>
        <w:r w:rsidRPr="00725624" w:rsidDel="008B7735">
          <w:rPr>
            <w:rStyle w:val="refauSurname"/>
            <w:lang w:val="en-GB"/>
          </w:rPr>
          <w:delText>Regev</w:delText>
        </w:r>
        <w:r w:rsidRPr="00725624" w:rsidDel="008B7735">
          <w:rPr>
            <w:lang w:val="en-GB"/>
          </w:rPr>
          <w:delText xml:space="preserve">, </w:delText>
        </w:r>
        <w:r w:rsidRPr="00725624" w:rsidDel="008B7735">
          <w:rPr>
            <w:rStyle w:val="refauGivenName"/>
            <w:lang w:val="en-GB"/>
          </w:rPr>
          <w:delText>L.</w:delText>
        </w:r>
        <w:r w:rsidRPr="00725624" w:rsidDel="008B7735">
          <w:rPr>
            <w:lang w:val="en-GB"/>
          </w:rPr>
          <w:delText xml:space="preserve">, </w:delText>
        </w:r>
        <w:r w:rsidRPr="00725624" w:rsidDel="008B7735">
          <w:rPr>
            <w:rStyle w:val="refauSurname"/>
            <w:lang w:val="en-GB"/>
          </w:rPr>
          <w:delText>Caracuta</w:delText>
        </w:r>
        <w:r w:rsidRPr="00725624" w:rsidDel="008B7735">
          <w:rPr>
            <w:lang w:val="en-GB"/>
          </w:rPr>
          <w:delText xml:space="preserve">, </w:delText>
        </w:r>
        <w:r w:rsidRPr="00725624" w:rsidDel="008B7735">
          <w:rPr>
            <w:rStyle w:val="refauGivenName"/>
            <w:lang w:val="en-GB"/>
          </w:rPr>
          <w:delText>V.</w:delText>
        </w:r>
        <w:r w:rsidRPr="00725624" w:rsidDel="008B7735">
          <w:rPr>
            <w:lang w:val="en-GB"/>
          </w:rPr>
          <w:delText xml:space="preserve">, </w:delText>
        </w:r>
        <w:r w:rsidRPr="00725624" w:rsidDel="008B7735">
          <w:rPr>
            <w:rStyle w:val="refauSurname"/>
            <w:lang w:val="en-GB"/>
          </w:rPr>
          <w:delText>McPherron</w:delText>
        </w:r>
        <w:r w:rsidRPr="00725624" w:rsidDel="008B7735">
          <w:rPr>
            <w:lang w:val="en-GB"/>
          </w:rPr>
          <w:delText xml:space="preserve">, </w:delText>
        </w:r>
        <w:r w:rsidRPr="00725624" w:rsidDel="008B7735">
          <w:rPr>
            <w:rStyle w:val="refauGivenName"/>
            <w:lang w:val="en-GB"/>
          </w:rPr>
          <w:delText>S.P.</w:delText>
        </w:r>
        <w:r w:rsidRPr="00725624" w:rsidDel="008B7735">
          <w:rPr>
            <w:lang w:val="en-GB"/>
          </w:rPr>
          <w:delText xml:space="preserve">, </w:delText>
        </w:r>
        <w:r w:rsidRPr="00725624" w:rsidDel="008B7735">
          <w:rPr>
            <w:rStyle w:val="refauSurname"/>
            <w:lang w:val="en-GB"/>
          </w:rPr>
          <w:delText>Hublin</w:delText>
        </w:r>
        <w:r w:rsidRPr="00725624" w:rsidDel="008B7735">
          <w:rPr>
            <w:lang w:val="en-GB"/>
          </w:rPr>
          <w:delText xml:space="preserve">, </w:delText>
        </w:r>
        <w:r w:rsidRPr="00725624" w:rsidDel="008B7735">
          <w:rPr>
            <w:rStyle w:val="refauGivenName"/>
            <w:lang w:val="en-GB"/>
          </w:rPr>
          <w:delText>J.-J.</w:delText>
        </w:r>
        <w:r w:rsidRPr="00725624" w:rsidDel="008B7735">
          <w:rPr>
            <w:lang w:val="en-GB"/>
          </w:rPr>
          <w:delText xml:space="preserve">, </w:delText>
        </w:r>
        <w:r w:rsidRPr="00725624" w:rsidDel="008B7735">
          <w:rPr>
            <w:rStyle w:val="refauSurname"/>
            <w:lang w:val="en-GB"/>
          </w:rPr>
          <w:delText>Weiner</w:delText>
        </w:r>
        <w:r w:rsidRPr="00725624" w:rsidDel="008B7735">
          <w:rPr>
            <w:lang w:val="en-GB"/>
          </w:rPr>
          <w:delText xml:space="preserve">, </w:delText>
        </w:r>
        <w:r w:rsidRPr="00725624" w:rsidDel="008B7735">
          <w:rPr>
            <w:rStyle w:val="refauGivenName"/>
            <w:lang w:val="en-GB"/>
          </w:rPr>
          <w:delText>S.</w:delText>
        </w:r>
        <w:r w:rsidRPr="00725624" w:rsidDel="008B7735">
          <w:rPr>
            <w:lang w:val="en-GB"/>
          </w:rPr>
          <w:delText xml:space="preserve"> &amp; </w:delText>
        </w:r>
        <w:r w:rsidRPr="00725624" w:rsidDel="008B7735">
          <w:rPr>
            <w:rStyle w:val="refauSurname"/>
            <w:lang w:val="en-GB"/>
          </w:rPr>
          <w:delText>Barzilai</w:delText>
        </w:r>
        <w:r w:rsidRPr="00725624" w:rsidDel="008B7735">
          <w:rPr>
            <w:lang w:val="en-GB"/>
          </w:rPr>
          <w:delText xml:space="preserve">, </w:delText>
        </w:r>
        <w:r w:rsidRPr="00725624" w:rsidDel="008B7735">
          <w:rPr>
            <w:rStyle w:val="refauGivenName"/>
            <w:lang w:val="en-GB"/>
          </w:rPr>
          <w:delText>O.</w:delText>
        </w:r>
        <w:r w:rsidRPr="00725624" w:rsidDel="008B7735">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The </w:t>
      </w:r>
      <w:r w:rsidR="00D02329" w:rsidRPr="00725624">
        <w:rPr>
          <w:rStyle w:val="reftitleArticle"/>
          <w:lang w:val="en-GB"/>
        </w:rPr>
        <w:t xml:space="preserve">Absolute Chronology </w:t>
      </w:r>
      <w:r w:rsidRPr="00725624">
        <w:rPr>
          <w:rStyle w:val="reftitleArticle"/>
          <w:lang w:val="en-GB"/>
        </w:rPr>
        <w:t xml:space="preserve">of </w:t>
      </w:r>
      <w:proofErr w:type="spellStart"/>
      <w:r w:rsidRPr="00725624">
        <w:rPr>
          <w:rStyle w:val="reftitleArticle"/>
          <w:lang w:val="en-GB"/>
        </w:rPr>
        <w:t>Boker</w:t>
      </w:r>
      <w:proofErr w:type="spellEnd"/>
      <w:r w:rsidRPr="00725624">
        <w:rPr>
          <w:rStyle w:val="reftitleArticle"/>
          <w:lang w:val="en-GB"/>
        </w:rPr>
        <w:t xml:space="preserve"> </w:t>
      </w:r>
      <w:proofErr w:type="spellStart"/>
      <w:r w:rsidRPr="00725624">
        <w:rPr>
          <w:rStyle w:val="reftitleArticle"/>
          <w:lang w:val="en-GB"/>
        </w:rPr>
        <w:t>Tachtit</w:t>
      </w:r>
      <w:proofErr w:type="spellEnd"/>
      <w:r w:rsidRPr="00725624">
        <w:rPr>
          <w:rStyle w:val="reftitleArticle"/>
          <w:lang w:val="en-GB"/>
        </w:rPr>
        <w:t xml:space="preserve"> (Israel) and </w:t>
      </w:r>
      <w:r w:rsidR="00D02329" w:rsidRPr="00725624">
        <w:rPr>
          <w:rStyle w:val="reftitleArticle"/>
          <w:lang w:val="en-GB"/>
        </w:rPr>
        <w:t xml:space="preserve">Implications </w:t>
      </w:r>
      <w:r w:rsidRPr="00725624">
        <w:rPr>
          <w:rStyle w:val="reftitleArticle"/>
          <w:lang w:val="en-GB"/>
        </w:rPr>
        <w:t xml:space="preserve">for the Middle to Upper </w:t>
      </w:r>
      <w:proofErr w:type="spellStart"/>
      <w:r w:rsidRPr="00725624">
        <w:rPr>
          <w:rStyle w:val="reftitleArticle"/>
          <w:lang w:val="en-GB"/>
        </w:rPr>
        <w:t>Paleolithic</w:t>
      </w:r>
      <w:proofErr w:type="spellEnd"/>
      <w:r w:rsidRPr="00725624">
        <w:rPr>
          <w:rStyle w:val="reftitleArticle"/>
          <w:lang w:val="en-GB"/>
        </w:rPr>
        <w:t xml:space="preserve"> </w:t>
      </w:r>
      <w:r w:rsidR="00D02329" w:rsidRPr="00725624">
        <w:rPr>
          <w:rStyle w:val="reftitleArticle"/>
          <w:lang w:val="en-GB"/>
        </w:rPr>
        <w:t xml:space="preserve">Transition </w:t>
      </w:r>
      <w:r w:rsidRPr="00725624">
        <w:rPr>
          <w:rStyle w:val="reftitleArticle"/>
          <w:lang w:val="en-GB"/>
        </w:rPr>
        <w:t>in the Levant</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118</w:t>
      </w:r>
      <w:r w:rsidRPr="00725624">
        <w:rPr>
          <w:lang w:val="en-GB"/>
        </w:rPr>
        <w:t>(</w:t>
      </w:r>
      <w:r w:rsidRPr="00725624">
        <w:rPr>
          <w:rStyle w:val="refissueNumber"/>
          <w:lang w:val="en-GB"/>
        </w:rPr>
        <w:t>25</w:t>
      </w:r>
      <w:r w:rsidRPr="00725624">
        <w:rPr>
          <w:lang w:val="en-GB"/>
        </w:rPr>
        <w:t xml:space="preserve">): </w:t>
      </w:r>
      <w:r w:rsidRPr="00725624">
        <w:rPr>
          <w:rStyle w:val="refpageFirst"/>
          <w:lang w:val="en-GB"/>
        </w:rPr>
        <w:t>e2014657118</w:t>
      </w:r>
      <w:r w:rsidRPr="00725624">
        <w:rPr>
          <w:lang w:val="en-GB"/>
        </w:rPr>
        <w:t>.</w:t>
      </w:r>
      <w:del w:id="9409" w:author="Victoria Chow" w:date="2023-04-05T16:13:00Z">
        <w:r w:rsidRPr="00725624" w:rsidDel="00D02329">
          <w:rPr>
            <w:lang w:val="en-GB"/>
          </w:rPr>
          <w:delText xml:space="preserve"> </w:delText>
        </w:r>
        <w:r w:rsidRPr="00725624" w:rsidDel="00D02329">
          <w:rPr>
            <w:rStyle w:val="refidDOI"/>
            <w:lang w:val="en-GB"/>
          </w:rPr>
          <w:delText>DOI 10.1073/pnas.2014657118</w:delText>
        </w:r>
        <w:r w:rsidRPr="00725624" w:rsidDel="00D02329">
          <w:rPr>
            <w:lang w:val="en-GB"/>
          </w:rPr>
          <w:delText>.</w:delText>
        </w:r>
      </w:del>
      <w:bookmarkEnd w:id="9406"/>
    </w:p>
    <w:p w14:paraId="347F40A6" w14:textId="501A58FF" w:rsidR="00C330F6" w:rsidRPr="00725624" w:rsidRDefault="00C330F6" w:rsidP="00C330F6">
      <w:pPr>
        <w:pStyle w:val="Reference"/>
        <w:rPr>
          <w:lang w:val="en-GB"/>
        </w:rPr>
      </w:pPr>
      <w:proofErr w:type="spellStart"/>
      <w:r w:rsidRPr="00725624">
        <w:rPr>
          <w:rStyle w:val="refauSurname"/>
          <w:lang w:val="en-GB"/>
        </w:rPr>
        <w:t>Bo</w:t>
      </w:r>
      <w:bookmarkStart w:id="9410" w:name="CBML_BIB_ch06_0004"/>
      <w:r w:rsidRPr="00725624">
        <w:rPr>
          <w:rStyle w:val="refauSurname"/>
          <w:highlight w:val="green"/>
          <w:lang w:val="en-GB"/>
        </w:rPr>
        <w:t>ë</w:t>
      </w:r>
      <w:r w:rsidRPr="00725624">
        <w:rPr>
          <w:rStyle w:val="refauSurname"/>
          <w:lang w:val="en-GB"/>
        </w:rPr>
        <w:t>da</w:t>
      </w:r>
      <w:proofErr w:type="spellEnd"/>
      <w:r w:rsidRPr="00725624">
        <w:rPr>
          <w:lang w:val="en-GB"/>
        </w:rPr>
        <w:t xml:space="preserve">, </w:t>
      </w:r>
      <w:r w:rsidRPr="00725624">
        <w:rPr>
          <w:rStyle w:val="refauGivenName"/>
          <w:highlight w:val="green"/>
          <w:lang w:val="en-GB"/>
        </w:rPr>
        <w:t>É</w:t>
      </w:r>
      <w:r w:rsidRPr="00725624">
        <w:rPr>
          <w:rStyle w:val="refauGivenName"/>
          <w:lang w:val="en-GB"/>
        </w:rPr>
        <w:t>.</w:t>
      </w:r>
      <w:r w:rsidRPr="00725624">
        <w:rPr>
          <w:lang w:val="en-GB"/>
        </w:rPr>
        <w:t xml:space="preserve">, &amp; </w:t>
      </w:r>
      <w:proofErr w:type="spellStart"/>
      <w:r w:rsidRPr="00725624">
        <w:rPr>
          <w:rStyle w:val="refauSurname"/>
          <w:lang w:val="en-GB"/>
        </w:rPr>
        <w:t>Bonilauri</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The Intermediate </w:t>
      </w:r>
      <w:proofErr w:type="spellStart"/>
      <w:r w:rsidRPr="00725624">
        <w:rPr>
          <w:rStyle w:val="reftitleArticle"/>
          <w:lang w:val="en-GB"/>
        </w:rPr>
        <w:t>Paleolithic</w:t>
      </w:r>
      <w:proofErr w:type="spellEnd"/>
      <w:r w:rsidRPr="00725624">
        <w:rPr>
          <w:rStyle w:val="reftitleArticle"/>
          <w:lang w:val="en-GB"/>
        </w:rPr>
        <w:t xml:space="preserve">: </w:t>
      </w:r>
      <w:r w:rsidR="00D02329" w:rsidRPr="00725624">
        <w:rPr>
          <w:rStyle w:val="reftitleArticle"/>
          <w:lang w:val="en-GB"/>
        </w:rPr>
        <w:t xml:space="preserve">The First Bladelet Production </w:t>
      </w:r>
      <w:r w:rsidRPr="00725624">
        <w:rPr>
          <w:rStyle w:val="reftitleArticle"/>
          <w:lang w:val="en-GB"/>
        </w:rPr>
        <w:t xml:space="preserve">40,000 </w:t>
      </w:r>
      <w:r w:rsidR="00D02329" w:rsidRPr="00725624">
        <w:rPr>
          <w:rStyle w:val="reftitleArticle"/>
          <w:lang w:val="en-GB"/>
        </w:rPr>
        <w:t>Years Ag</w:t>
      </w:r>
      <w:r w:rsidRPr="00725624">
        <w:rPr>
          <w:rStyle w:val="reftitleArticle"/>
          <w:lang w:val="en-GB"/>
        </w:rPr>
        <w:t>o</w:t>
      </w:r>
      <w:r w:rsidRPr="00725624">
        <w:rPr>
          <w:highlight w:val="green"/>
          <w:lang w:val="en-GB"/>
        </w:rPr>
        <w:t>’</w:t>
      </w:r>
      <w:r w:rsidRPr="00725624">
        <w:rPr>
          <w:lang w:val="en-GB"/>
        </w:rPr>
        <w:t xml:space="preserve">, </w:t>
      </w:r>
      <w:r w:rsidRPr="00725624">
        <w:rPr>
          <w:rStyle w:val="reftitleJournal"/>
          <w:i/>
          <w:lang w:val="en-GB"/>
        </w:rPr>
        <w:t xml:space="preserve">Anthropologie </w:t>
      </w:r>
      <w:r w:rsidRPr="00725624">
        <w:rPr>
          <w:rStyle w:val="reftitleJournal"/>
          <w:lang w:val="en-GB"/>
        </w:rPr>
        <w:t>(Brno)</w:t>
      </w:r>
      <w:r w:rsidRPr="00725624">
        <w:rPr>
          <w:lang w:val="en-GB"/>
        </w:rPr>
        <w:t xml:space="preserve">, </w:t>
      </w:r>
      <w:r w:rsidRPr="00725624">
        <w:rPr>
          <w:rStyle w:val="refvolumeNumber"/>
          <w:lang w:val="en-GB"/>
        </w:rPr>
        <w:t>44</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75</w:t>
      </w:r>
      <w:r w:rsidRPr="00725624">
        <w:rPr>
          <w:highlight w:val="green"/>
          <w:lang w:val="en-GB"/>
        </w:rPr>
        <w:t>–</w:t>
      </w:r>
      <w:r w:rsidRPr="00725624">
        <w:rPr>
          <w:rStyle w:val="refpageLast"/>
          <w:lang w:val="en-GB"/>
        </w:rPr>
        <w:t>92</w:t>
      </w:r>
      <w:r w:rsidRPr="00725624">
        <w:rPr>
          <w:lang w:val="en-GB"/>
        </w:rPr>
        <w:t>.</w:t>
      </w:r>
      <w:bookmarkEnd w:id="9410"/>
    </w:p>
    <w:p w14:paraId="10DFFF2B" w14:textId="7F91FF5F" w:rsidR="00C330F6" w:rsidRPr="00725624" w:rsidRDefault="00C330F6" w:rsidP="00C330F6">
      <w:pPr>
        <w:pStyle w:val="Reference"/>
        <w:rPr>
          <w:lang w:val="en-GB"/>
        </w:rPr>
      </w:pPr>
      <w:proofErr w:type="spellStart"/>
      <w:r w:rsidRPr="00725624">
        <w:rPr>
          <w:rStyle w:val="refauSurname"/>
          <w:lang w:val="en-GB"/>
        </w:rPr>
        <w:t>Bo</w:t>
      </w:r>
      <w:bookmarkStart w:id="9411" w:name="CBML_BIB_ch06_0005"/>
      <w:r w:rsidRPr="00725624">
        <w:rPr>
          <w:rStyle w:val="refauSurname"/>
          <w:highlight w:val="green"/>
          <w:lang w:val="en-GB"/>
        </w:rPr>
        <w:t>ë</w:t>
      </w:r>
      <w:r w:rsidRPr="00725624">
        <w:rPr>
          <w:rStyle w:val="refauSurname"/>
          <w:lang w:val="en-GB"/>
        </w:rPr>
        <w:t>da</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Hou</w:t>
      </w:r>
      <w:r w:rsidRPr="00725624">
        <w:rPr>
          <w:lang w:val="en-GB"/>
        </w:rPr>
        <w:t xml:space="preserve">, </w:t>
      </w:r>
      <w:r w:rsidRPr="00725624">
        <w:rPr>
          <w:rStyle w:val="refauGivenName"/>
          <w:lang w:val="en-GB"/>
        </w:rPr>
        <w:t>Y.M.</w:t>
      </w:r>
      <w:r w:rsidRPr="00725624">
        <w:rPr>
          <w:lang w:val="en-GB"/>
        </w:rPr>
        <w:t xml:space="preserve">, </w:t>
      </w:r>
      <w:r w:rsidRPr="00725624">
        <w:rPr>
          <w:rStyle w:val="refauSurname"/>
          <w:lang w:val="en-GB"/>
        </w:rPr>
        <w:t>Forestier</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Sarel</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Wang</w:t>
      </w:r>
      <w:r w:rsidRPr="00725624">
        <w:rPr>
          <w:lang w:val="en-GB"/>
        </w:rPr>
        <w:t xml:space="preserve">, </w:t>
      </w:r>
      <w:r w:rsidRPr="00725624">
        <w:rPr>
          <w:rStyle w:val="refauGivenName"/>
          <w:lang w:val="en-GB"/>
        </w:rPr>
        <w:t>H.M.</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Levallois and non-Levallois </w:t>
      </w:r>
      <w:r w:rsidR="00D02329" w:rsidRPr="00725624">
        <w:rPr>
          <w:rStyle w:val="reftitleArticle"/>
          <w:lang w:val="en-GB"/>
        </w:rPr>
        <w:t xml:space="preserve">Blade Production </w:t>
      </w:r>
      <w:r w:rsidRPr="00725624">
        <w:rPr>
          <w:rStyle w:val="reftitleArticle"/>
          <w:lang w:val="en-GB"/>
        </w:rPr>
        <w:t xml:space="preserve">at </w:t>
      </w:r>
      <w:proofErr w:type="spellStart"/>
      <w:r w:rsidRPr="00725624">
        <w:rPr>
          <w:rStyle w:val="reftitleArticle"/>
          <w:lang w:val="en-GB"/>
        </w:rPr>
        <w:t>Shuidonggou</w:t>
      </w:r>
      <w:proofErr w:type="spellEnd"/>
      <w:r w:rsidRPr="00725624">
        <w:rPr>
          <w:rStyle w:val="reftitleArticle"/>
          <w:lang w:val="en-GB"/>
        </w:rPr>
        <w:t xml:space="preserve"> in Ningxia, North China</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295</w:t>
      </w:r>
      <w:r w:rsidRPr="00725624">
        <w:rPr>
          <w:lang w:val="en-GB"/>
        </w:rPr>
        <w:t xml:space="preserve">: </w:t>
      </w:r>
      <w:r w:rsidRPr="00725624">
        <w:rPr>
          <w:rStyle w:val="refpageFirst"/>
          <w:lang w:val="en-GB"/>
        </w:rPr>
        <w:t>191</w:t>
      </w:r>
      <w:r w:rsidRPr="00725624">
        <w:rPr>
          <w:highlight w:val="green"/>
          <w:lang w:val="en-GB"/>
        </w:rPr>
        <w:t>–</w:t>
      </w:r>
      <w:r w:rsidRPr="00725624">
        <w:rPr>
          <w:rStyle w:val="refpageLast"/>
          <w:lang w:val="en-GB"/>
        </w:rPr>
        <w:t>203</w:t>
      </w:r>
      <w:r w:rsidRPr="00725624">
        <w:rPr>
          <w:lang w:val="en-GB"/>
        </w:rPr>
        <w:t>.</w:t>
      </w:r>
      <w:bookmarkEnd w:id="9411"/>
    </w:p>
    <w:p w14:paraId="7C4CC672" w14:textId="4D8E9C89" w:rsidR="00C330F6" w:rsidRPr="00AE71A3" w:rsidRDefault="00C330F6" w:rsidP="00C330F6">
      <w:pPr>
        <w:pStyle w:val="Reference"/>
        <w:rPr>
          <w:lang w:val="es-ES"/>
          <w:rPrChange w:id="9412" w:author="Microsoft Office User" w:date="2023-04-24T18:18:00Z">
            <w:rPr>
              <w:lang w:val="en-GB"/>
            </w:rPr>
          </w:rPrChange>
        </w:rPr>
      </w:pPr>
      <w:r w:rsidRPr="00AE71A3">
        <w:rPr>
          <w:rStyle w:val="refauSurname"/>
          <w:lang w:val="es-ES"/>
          <w:rPrChange w:id="9413" w:author="Microsoft Office User" w:date="2023-04-24T18:16:00Z">
            <w:rPr>
              <w:rStyle w:val="refauSurname"/>
              <w:lang w:val="en-GB"/>
            </w:rPr>
          </w:rPrChange>
        </w:rPr>
        <w:lastRenderedPageBreak/>
        <w:t>Bon</w:t>
      </w:r>
      <w:bookmarkStart w:id="9414" w:name="CBML_BIB_ch06_0006"/>
      <w:r w:rsidRPr="00AE71A3">
        <w:rPr>
          <w:lang w:val="es-ES"/>
          <w:rPrChange w:id="9415" w:author="Microsoft Office User" w:date="2023-04-24T18:16:00Z">
            <w:rPr>
              <w:lang w:val="en-GB"/>
            </w:rPr>
          </w:rPrChange>
        </w:rPr>
        <w:t xml:space="preserve">, </w:t>
      </w:r>
      <w:r w:rsidRPr="00AE71A3">
        <w:rPr>
          <w:rStyle w:val="refauGivenName"/>
          <w:lang w:val="es-ES"/>
          <w:rPrChange w:id="9416" w:author="Microsoft Office User" w:date="2023-04-24T18:16:00Z">
            <w:rPr>
              <w:rStyle w:val="refauGivenName"/>
              <w:lang w:val="en-GB"/>
            </w:rPr>
          </w:rPrChange>
        </w:rPr>
        <w:t>F.</w:t>
      </w:r>
      <w:r w:rsidRPr="00AE71A3">
        <w:rPr>
          <w:lang w:val="es-ES"/>
          <w:rPrChange w:id="9417" w:author="Microsoft Office User" w:date="2023-04-24T18:16:00Z">
            <w:rPr>
              <w:lang w:val="en-GB"/>
            </w:rPr>
          </w:rPrChange>
        </w:rPr>
        <w:t xml:space="preserve"> (</w:t>
      </w:r>
      <w:r w:rsidRPr="00AE71A3">
        <w:rPr>
          <w:rStyle w:val="refpubdateYear"/>
          <w:lang w:val="es-ES"/>
          <w:rPrChange w:id="9418" w:author="Microsoft Office User" w:date="2023-04-24T18:16:00Z">
            <w:rPr>
              <w:rStyle w:val="refpubdateYear"/>
              <w:lang w:val="en-GB"/>
            </w:rPr>
          </w:rPrChange>
        </w:rPr>
        <w:t>2000</w:t>
      </w:r>
      <w:r w:rsidRPr="00AE71A3">
        <w:rPr>
          <w:lang w:val="es-ES"/>
          <w:rPrChange w:id="9419" w:author="Microsoft Office User" w:date="2023-04-24T18:16:00Z">
            <w:rPr>
              <w:lang w:val="en-GB"/>
            </w:rPr>
          </w:rPrChange>
        </w:rPr>
        <w:t xml:space="preserve">), </w:t>
      </w:r>
      <w:r w:rsidRPr="00AE71A3">
        <w:rPr>
          <w:i/>
          <w:lang w:val="es-ES"/>
          <w:rPrChange w:id="9420" w:author="Microsoft Office User" w:date="2023-04-24T18:16:00Z">
            <w:rPr>
              <w:i/>
              <w:lang w:val="en-GB"/>
            </w:rPr>
          </w:rPrChange>
        </w:rPr>
        <w:t xml:space="preserve">La </w:t>
      </w:r>
      <w:proofErr w:type="spellStart"/>
      <w:r w:rsidRPr="00AE71A3">
        <w:rPr>
          <w:i/>
          <w:lang w:val="es-ES"/>
          <w:rPrChange w:id="9421" w:author="Microsoft Office User" w:date="2023-04-24T18:16:00Z">
            <w:rPr>
              <w:i/>
              <w:lang w:val="en-GB"/>
            </w:rPr>
          </w:rPrChange>
        </w:rPr>
        <w:t>question</w:t>
      </w:r>
      <w:proofErr w:type="spellEnd"/>
      <w:r w:rsidRPr="00AE71A3">
        <w:rPr>
          <w:i/>
          <w:lang w:val="es-ES"/>
          <w:rPrChange w:id="9422" w:author="Microsoft Office User" w:date="2023-04-24T18:16:00Z">
            <w:rPr>
              <w:i/>
              <w:lang w:val="en-GB"/>
            </w:rPr>
          </w:rPrChange>
        </w:rPr>
        <w:t xml:space="preserve"> de </w:t>
      </w:r>
      <w:proofErr w:type="spellStart"/>
      <w:r w:rsidRPr="00AE71A3">
        <w:rPr>
          <w:i/>
          <w:lang w:val="es-ES"/>
          <w:rPrChange w:id="9423" w:author="Microsoft Office User" w:date="2023-04-24T18:16:00Z">
            <w:rPr>
              <w:i/>
              <w:lang w:val="en-GB"/>
            </w:rPr>
          </w:rPrChange>
        </w:rPr>
        <w:t>unit</w:t>
      </w:r>
      <w:r w:rsidRPr="00AE71A3">
        <w:rPr>
          <w:i/>
          <w:highlight w:val="green"/>
          <w:lang w:val="es-ES"/>
          <w:rPrChange w:id="9424" w:author="Microsoft Office User" w:date="2023-04-24T18:16:00Z">
            <w:rPr>
              <w:i/>
              <w:highlight w:val="green"/>
              <w:lang w:val="en-GB"/>
            </w:rPr>
          </w:rPrChange>
        </w:rPr>
        <w:t>é</w:t>
      </w:r>
      <w:proofErr w:type="spellEnd"/>
      <w:r w:rsidRPr="00AE71A3">
        <w:rPr>
          <w:i/>
          <w:lang w:val="es-ES"/>
          <w:rPrChange w:id="9425" w:author="Microsoft Office User" w:date="2023-04-24T18:16:00Z">
            <w:rPr>
              <w:i/>
              <w:lang w:val="en-GB"/>
            </w:rPr>
          </w:rPrChange>
        </w:rPr>
        <w:t xml:space="preserve"> </w:t>
      </w:r>
      <w:proofErr w:type="spellStart"/>
      <w:r w:rsidRPr="00AE71A3">
        <w:rPr>
          <w:i/>
          <w:lang w:val="es-ES"/>
          <w:rPrChange w:id="9426" w:author="Microsoft Office User" w:date="2023-04-24T18:16:00Z">
            <w:rPr>
              <w:i/>
              <w:lang w:val="en-GB"/>
            </w:rPr>
          </w:rPrChange>
        </w:rPr>
        <w:t>technique</w:t>
      </w:r>
      <w:proofErr w:type="spellEnd"/>
      <w:r w:rsidRPr="00AE71A3">
        <w:rPr>
          <w:i/>
          <w:lang w:val="es-ES"/>
          <w:rPrChange w:id="9427" w:author="Microsoft Office User" w:date="2023-04-24T18:16:00Z">
            <w:rPr>
              <w:i/>
              <w:lang w:val="en-GB"/>
            </w:rPr>
          </w:rPrChange>
        </w:rPr>
        <w:t xml:space="preserve"> et </w:t>
      </w:r>
      <w:proofErr w:type="spellStart"/>
      <w:r w:rsidRPr="00AE71A3">
        <w:rPr>
          <w:i/>
          <w:highlight w:val="green"/>
          <w:lang w:val="es-ES"/>
          <w:rPrChange w:id="9428" w:author="Microsoft Office User" w:date="2023-04-24T18:16:00Z">
            <w:rPr>
              <w:i/>
              <w:highlight w:val="green"/>
              <w:lang w:val="en-GB"/>
            </w:rPr>
          </w:rPrChange>
        </w:rPr>
        <w:t>é</w:t>
      </w:r>
      <w:r w:rsidRPr="00AE71A3">
        <w:rPr>
          <w:i/>
          <w:lang w:val="es-ES"/>
          <w:rPrChange w:id="9429" w:author="Microsoft Office User" w:date="2023-04-24T18:16:00Z">
            <w:rPr>
              <w:i/>
              <w:lang w:val="en-GB"/>
            </w:rPr>
          </w:rPrChange>
        </w:rPr>
        <w:t>conomique</w:t>
      </w:r>
      <w:proofErr w:type="spellEnd"/>
      <w:r w:rsidRPr="00AE71A3">
        <w:rPr>
          <w:i/>
          <w:lang w:val="es-ES"/>
          <w:rPrChange w:id="9430" w:author="Microsoft Office User" w:date="2023-04-24T18:16:00Z">
            <w:rPr>
              <w:i/>
              <w:lang w:val="en-GB"/>
            </w:rPr>
          </w:rPrChange>
        </w:rPr>
        <w:t xml:space="preserve"> de </w:t>
      </w:r>
      <w:proofErr w:type="spellStart"/>
      <w:r w:rsidRPr="00AE71A3">
        <w:rPr>
          <w:i/>
          <w:lang w:val="es-ES"/>
          <w:rPrChange w:id="9431" w:author="Microsoft Office User" w:date="2023-04-24T18:16:00Z">
            <w:rPr>
              <w:i/>
              <w:lang w:val="en-GB"/>
            </w:rPr>
          </w:rPrChange>
        </w:rPr>
        <w:t>aurignacien</w:t>
      </w:r>
      <w:proofErr w:type="spellEnd"/>
      <w:r w:rsidRPr="00AE71A3">
        <w:rPr>
          <w:i/>
          <w:lang w:val="es-ES"/>
          <w:rPrChange w:id="9432" w:author="Microsoft Office User" w:date="2023-04-24T18:16:00Z">
            <w:rPr>
              <w:i/>
              <w:lang w:val="en-GB"/>
            </w:rPr>
          </w:rPrChange>
        </w:rPr>
        <w:t xml:space="preserve">: </w:t>
      </w:r>
      <w:proofErr w:type="spellStart"/>
      <w:r w:rsidRPr="00AE71A3">
        <w:rPr>
          <w:i/>
          <w:lang w:val="es-ES"/>
          <w:rPrChange w:id="9433" w:author="Microsoft Office User" w:date="2023-04-24T18:16:00Z">
            <w:rPr>
              <w:i/>
              <w:lang w:val="en-GB"/>
            </w:rPr>
          </w:rPrChange>
        </w:rPr>
        <w:t>r</w:t>
      </w:r>
      <w:r w:rsidRPr="00AE71A3">
        <w:rPr>
          <w:i/>
          <w:highlight w:val="green"/>
          <w:lang w:val="es-ES"/>
          <w:rPrChange w:id="9434" w:author="Microsoft Office User" w:date="2023-04-24T18:16:00Z">
            <w:rPr>
              <w:i/>
              <w:highlight w:val="green"/>
              <w:lang w:val="en-GB"/>
            </w:rPr>
          </w:rPrChange>
        </w:rPr>
        <w:t>é</w:t>
      </w:r>
      <w:r w:rsidRPr="00AE71A3">
        <w:rPr>
          <w:i/>
          <w:lang w:val="es-ES"/>
          <w:rPrChange w:id="9435" w:author="Microsoft Office User" w:date="2023-04-24T18:16:00Z">
            <w:rPr>
              <w:i/>
              <w:lang w:val="en-GB"/>
            </w:rPr>
          </w:rPrChange>
        </w:rPr>
        <w:t>flexions</w:t>
      </w:r>
      <w:proofErr w:type="spellEnd"/>
      <w:r w:rsidRPr="00AE71A3">
        <w:rPr>
          <w:i/>
          <w:lang w:val="es-ES"/>
          <w:rPrChange w:id="9436" w:author="Microsoft Office User" w:date="2023-04-24T18:16:00Z">
            <w:rPr>
              <w:i/>
              <w:lang w:val="en-GB"/>
            </w:rPr>
          </w:rPrChange>
        </w:rPr>
        <w:t xml:space="preserve"> sur la </w:t>
      </w:r>
      <w:proofErr w:type="spellStart"/>
      <w:r w:rsidRPr="00AE71A3">
        <w:rPr>
          <w:i/>
          <w:lang w:val="es-ES"/>
          <w:rPrChange w:id="9437" w:author="Microsoft Office User" w:date="2023-04-24T18:16:00Z">
            <w:rPr>
              <w:i/>
              <w:lang w:val="en-GB"/>
            </w:rPr>
          </w:rPrChange>
        </w:rPr>
        <w:t>variabilit</w:t>
      </w:r>
      <w:r w:rsidRPr="00AE71A3">
        <w:rPr>
          <w:i/>
          <w:highlight w:val="green"/>
          <w:lang w:val="es-ES"/>
          <w:rPrChange w:id="9438" w:author="Microsoft Office User" w:date="2023-04-24T18:16:00Z">
            <w:rPr>
              <w:i/>
              <w:highlight w:val="green"/>
              <w:lang w:val="en-GB"/>
            </w:rPr>
          </w:rPrChange>
        </w:rPr>
        <w:t>é</w:t>
      </w:r>
      <w:proofErr w:type="spellEnd"/>
      <w:r w:rsidRPr="00AE71A3">
        <w:rPr>
          <w:i/>
          <w:lang w:val="es-ES"/>
          <w:rPrChange w:id="9439" w:author="Microsoft Office User" w:date="2023-04-24T18:16:00Z">
            <w:rPr>
              <w:i/>
              <w:lang w:val="en-GB"/>
            </w:rPr>
          </w:rPrChange>
        </w:rPr>
        <w:t xml:space="preserve"> des industries </w:t>
      </w:r>
      <w:proofErr w:type="spellStart"/>
      <w:r w:rsidRPr="00AE71A3">
        <w:rPr>
          <w:i/>
          <w:lang w:val="es-ES"/>
          <w:rPrChange w:id="9440" w:author="Microsoft Office User" w:date="2023-04-24T18:16:00Z">
            <w:rPr>
              <w:i/>
              <w:lang w:val="en-GB"/>
            </w:rPr>
          </w:rPrChange>
        </w:rPr>
        <w:t>lithiques</w:t>
      </w:r>
      <w:proofErr w:type="spellEnd"/>
      <w:r w:rsidRPr="00AE71A3">
        <w:rPr>
          <w:i/>
          <w:lang w:val="es-ES"/>
          <w:rPrChange w:id="9441" w:author="Microsoft Office User" w:date="2023-04-24T18:16:00Z">
            <w:rPr>
              <w:i/>
              <w:lang w:val="en-GB"/>
            </w:rPr>
          </w:rPrChange>
        </w:rPr>
        <w:t xml:space="preserve"> </w:t>
      </w:r>
      <w:r w:rsidRPr="00AE71A3">
        <w:rPr>
          <w:i/>
          <w:highlight w:val="green"/>
          <w:lang w:val="es-ES"/>
          <w:rPrChange w:id="9442" w:author="Microsoft Office User" w:date="2023-04-24T18:16:00Z">
            <w:rPr>
              <w:i/>
              <w:highlight w:val="green"/>
              <w:lang w:val="en-GB"/>
            </w:rPr>
          </w:rPrChange>
        </w:rPr>
        <w:t>à</w:t>
      </w:r>
      <w:r w:rsidRPr="00AE71A3">
        <w:rPr>
          <w:i/>
          <w:lang w:val="es-ES"/>
          <w:rPrChange w:id="9443" w:author="Microsoft Office User" w:date="2023-04-24T18:16:00Z">
            <w:rPr>
              <w:i/>
              <w:lang w:val="en-GB"/>
            </w:rPr>
          </w:rPrChange>
        </w:rPr>
        <w:t xml:space="preserve"> partir </w:t>
      </w:r>
      <w:proofErr w:type="spellStart"/>
      <w:r w:rsidRPr="00AE71A3">
        <w:rPr>
          <w:i/>
          <w:lang w:val="es-ES"/>
          <w:rPrChange w:id="9444" w:author="Microsoft Office User" w:date="2023-04-24T18:16:00Z">
            <w:rPr>
              <w:i/>
              <w:lang w:val="en-GB"/>
            </w:rPr>
          </w:rPrChange>
        </w:rPr>
        <w:t>de l</w:t>
      </w:r>
      <w:proofErr w:type="spellEnd"/>
      <w:r w:rsidRPr="00AE71A3">
        <w:rPr>
          <w:i/>
          <w:highlight w:val="green"/>
          <w:lang w:val="es-ES"/>
          <w:rPrChange w:id="9445" w:author="Microsoft Office User" w:date="2023-04-24T18:16:00Z">
            <w:rPr>
              <w:i/>
              <w:highlight w:val="green"/>
              <w:lang w:val="en-GB"/>
            </w:rPr>
          </w:rPrChange>
        </w:rPr>
        <w:t>’é</w:t>
      </w:r>
      <w:r w:rsidRPr="00AE71A3">
        <w:rPr>
          <w:i/>
          <w:lang w:val="es-ES"/>
          <w:rPrChange w:id="9446" w:author="Microsoft Office User" w:date="2023-04-24T18:16:00Z">
            <w:rPr>
              <w:i/>
              <w:lang w:val="en-GB"/>
            </w:rPr>
          </w:rPrChange>
        </w:rPr>
        <w:t xml:space="preserve">tude </w:t>
      </w:r>
      <w:proofErr w:type="spellStart"/>
      <w:r w:rsidRPr="00AE71A3">
        <w:rPr>
          <w:i/>
          <w:lang w:val="es-ES"/>
          <w:rPrChange w:id="9447" w:author="Microsoft Office User" w:date="2023-04-24T18:16:00Z">
            <w:rPr>
              <w:i/>
              <w:lang w:val="en-GB"/>
            </w:rPr>
          </w:rPrChange>
        </w:rPr>
        <w:t>compar</w:t>
      </w:r>
      <w:r w:rsidRPr="00AE71A3">
        <w:rPr>
          <w:i/>
          <w:highlight w:val="green"/>
          <w:lang w:val="es-ES"/>
          <w:rPrChange w:id="9448" w:author="Microsoft Office User" w:date="2023-04-24T18:16:00Z">
            <w:rPr>
              <w:i/>
              <w:highlight w:val="green"/>
              <w:lang w:val="en-GB"/>
            </w:rPr>
          </w:rPrChange>
        </w:rPr>
        <w:t>é</w:t>
      </w:r>
      <w:r w:rsidRPr="00AE71A3">
        <w:rPr>
          <w:i/>
          <w:lang w:val="es-ES"/>
          <w:rPrChange w:id="9449" w:author="Microsoft Office User" w:date="2023-04-24T18:16:00Z">
            <w:rPr>
              <w:i/>
              <w:lang w:val="en-GB"/>
            </w:rPr>
          </w:rPrChange>
        </w:rPr>
        <w:t>e</w:t>
      </w:r>
      <w:proofErr w:type="spellEnd"/>
      <w:r w:rsidRPr="00AE71A3">
        <w:rPr>
          <w:i/>
          <w:lang w:val="es-ES"/>
          <w:rPrChange w:id="9450" w:author="Microsoft Office User" w:date="2023-04-24T18:16:00Z">
            <w:rPr>
              <w:i/>
              <w:lang w:val="en-GB"/>
            </w:rPr>
          </w:rPrChange>
        </w:rPr>
        <w:t xml:space="preserve"> de </w:t>
      </w:r>
      <w:proofErr w:type="spellStart"/>
      <w:r w:rsidRPr="00AE71A3">
        <w:rPr>
          <w:i/>
          <w:lang w:val="es-ES"/>
          <w:rPrChange w:id="9451" w:author="Microsoft Office User" w:date="2023-04-24T18:16:00Z">
            <w:rPr>
              <w:i/>
              <w:lang w:val="en-GB"/>
            </w:rPr>
          </w:rPrChange>
        </w:rPr>
        <w:t>trois</w:t>
      </w:r>
      <w:proofErr w:type="spellEnd"/>
      <w:r w:rsidRPr="00AE71A3">
        <w:rPr>
          <w:i/>
          <w:lang w:val="es-ES"/>
          <w:rPrChange w:id="9452" w:author="Microsoft Office User" w:date="2023-04-24T18:16:00Z">
            <w:rPr>
              <w:i/>
              <w:lang w:val="en-GB"/>
            </w:rPr>
          </w:rPrChange>
        </w:rPr>
        <w:t xml:space="preserve"> sites des </w:t>
      </w:r>
      <w:proofErr w:type="spellStart"/>
      <w:r w:rsidRPr="00AE71A3">
        <w:rPr>
          <w:i/>
          <w:lang w:val="es-ES"/>
          <w:rPrChange w:id="9453" w:author="Microsoft Office User" w:date="2023-04-24T18:16:00Z">
            <w:rPr>
              <w:i/>
              <w:lang w:val="en-GB"/>
            </w:rPr>
          </w:rPrChange>
        </w:rPr>
        <w:t>Pyr</w:t>
      </w:r>
      <w:r w:rsidRPr="00AE71A3">
        <w:rPr>
          <w:i/>
          <w:highlight w:val="green"/>
          <w:lang w:val="es-ES"/>
          <w:rPrChange w:id="9454" w:author="Microsoft Office User" w:date="2023-04-24T18:16:00Z">
            <w:rPr>
              <w:i/>
              <w:highlight w:val="green"/>
              <w:lang w:val="en-GB"/>
            </w:rPr>
          </w:rPrChange>
        </w:rPr>
        <w:t>é</w:t>
      </w:r>
      <w:r w:rsidRPr="00AE71A3">
        <w:rPr>
          <w:i/>
          <w:lang w:val="es-ES"/>
          <w:rPrChange w:id="9455" w:author="Microsoft Office User" w:date="2023-04-24T18:16:00Z">
            <w:rPr>
              <w:i/>
              <w:lang w:val="en-GB"/>
            </w:rPr>
          </w:rPrChange>
        </w:rPr>
        <w:t>n</w:t>
      </w:r>
      <w:r w:rsidRPr="00AE71A3">
        <w:rPr>
          <w:i/>
          <w:highlight w:val="green"/>
          <w:lang w:val="es-ES"/>
          <w:rPrChange w:id="9456" w:author="Microsoft Office User" w:date="2023-04-24T18:16:00Z">
            <w:rPr>
              <w:i/>
              <w:highlight w:val="green"/>
              <w:lang w:val="en-GB"/>
            </w:rPr>
          </w:rPrChange>
        </w:rPr>
        <w:t>é</w:t>
      </w:r>
      <w:r w:rsidRPr="00AE71A3">
        <w:rPr>
          <w:i/>
          <w:lang w:val="es-ES"/>
          <w:rPrChange w:id="9457" w:author="Microsoft Office User" w:date="2023-04-24T18:16:00Z">
            <w:rPr>
              <w:i/>
              <w:lang w:val="en-GB"/>
            </w:rPr>
          </w:rPrChange>
        </w:rPr>
        <w:t>es</w:t>
      </w:r>
      <w:proofErr w:type="spellEnd"/>
      <w:r w:rsidRPr="00AE71A3">
        <w:rPr>
          <w:i/>
          <w:lang w:val="es-ES"/>
          <w:rPrChange w:id="9458" w:author="Microsoft Office User" w:date="2023-04-24T18:16:00Z">
            <w:rPr>
              <w:i/>
              <w:lang w:val="en-GB"/>
            </w:rPr>
          </w:rPrChange>
        </w:rPr>
        <w:t xml:space="preserve"> </w:t>
      </w:r>
      <w:proofErr w:type="spellStart"/>
      <w:r w:rsidRPr="00AE71A3">
        <w:rPr>
          <w:i/>
          <w:lang w:val="es-ES"/>
          <w:rPrChange w:id="9459" w:author="Microsoft Office User" w:date="2023-04-24T18:16:00Z">
            <w:rPr>
              <w:i/>
              <w:lang w:val="en-GB"/>
            </w:rPr>
          </w:rPrChange>
        </w:rPr>
        <w:t>fran</w:t>
      </w:r>
      <w:r w:rsidRPr="00AE71A3">
        <w:rPr>
          <w:i/>
          <w:highlight w:val="green"/>
          <w:lang w:val="es-ES"/>
          <w:rPrChange w:id="9460" w:author="Microsoft Office User" w:date="2023-04-24T18:16:00Z">
            <w:rPr>
              <w:i/>
              <w:highlight w:val="green"/>
              <w:lang w:val="en-GB"/>
            </w:rPr>
          </w:rPrChange>
        </w:rPr>
        <w:t>ç</w:t>
      </w:r>
      <w:r w:rsidRPr="00AE71A3">
        <w:rPr>
          <w:i/>
          <w:lang w:val="es-ES"/>
          <w:rPrChange w:id="9461" w:author="Microsoft Office User" w:date="2023-04-24T18:16:00Z">
            <w:rPr>
              <w:i/>
              <w:lang w:val="en-GB"/>
            </w:rPr>
          </w:rPrChange>
        </w:rPr>
        <w:t>aises</w:t>
      </w:r>
      <w:proofErr w:type="spellEnd"/>
      <w:r w:rsidRPr="00AE71A3">
        <w:rPr>
          <w:i/>
          <w:lang w:val="es-ES"/>
          <w:rPrChange w:id="9462" w:author="Microsoft Office User" w:date="2023-04-24T18:16:00Z">
            <w:rPr>
              <w:i/>
              <w:lang w:val="en-GB"/>
            </w:rPr>
          </w:rPrChange>
        </w:rPr>
        <w:t xml:space="preserve">. </w:t>
      </w:r>
      <w:r w:rsidRPr="00AE71A3">
        <w:rPr>
          <w:i/>
          <w:lang w:val="es-ES"/>
          <w:rPrChange w:id="9463" w:author="Microsoft Office User" w:date="2023-04-24T18:18:00Z">
            <w:rPr>
              <w:i/>
              <w:lang w:val="en-GB"/>
            </w:rPr>
          </w:rPrChange>
        </w:rPr>
        <w:t xml:space="preserve">La Tuto de </w:t>
      </w:r>
      <w:proofErr w:type="spellStart"/>
      <w:r w:rsidRPr="00AE71A3">
        <w:rPr>
          <w:i/>
          <w:lang w:val="es-ES"/>
          <w:rPrChange w:id="9464" w:author="Microsoft Office User" w:date="2023-04-24T18:18:00Z">
            <w:rPr>
              <w:i/>
              <w:lang w:val="en-GB"/>
            </w:rPr>
          </w:rPrChange>
        </w:rPr>
        <w:t>Camalhot</w:t>
      </w:r>
      <w:proofErr w:type="spellEnd"/>
      <w:r w:rsidRPr="00AE71A3">
        <w:rPr>
          <w:i/>
          <w:lang w:val="es-ES"/>
          <w:rPrChange w:id="9465" w:author="Microsoft Office User" w:date="2023-04-24T18:18:00Z">
            <w:rPr>
              <w:i/>
              <w:lang w:val="en-GB"/>
            </w:rPr>
          </w:rPrChange>
        </w:rPr>
        <w:t xml:space="preserve">, </w:t>
      </w:r>
      <w:proofErr w:type="spellStart"/>
      <w:r w:rsidRPr="00AE71A3">
        <w:rPr>
          <w:i/>
          <w:lang w:val="es-ES"/>
          <w:rPrChange w:id="9466" w:author="Microsoft Office User" w:date="2023-04-24T18:18:00Z">
            <w:rPr>
              <w:i/>
              <w:lang w:val="en-GB"/>
            </w:rPr>
          </w:rPrChange>
        </w:rPr>
        <w:t>R</w:t>
      </w:r>
      <w:r w:rsidRPr="00AE71A3">
        <w:rPr>
          <w:i/>
          <w:highlight w:val="green"/>
          <w:lang w:val="es-ES"/>
          <w:rPrChange w:id="9467" w:author="Microsoft Office User" w:date="2023-04-24T18:18:00Z">
            <w:rPr>
              <w:i/>
              <w:highlight w:val="green"/>
              <w:lang w:val="en-GB"/>
            </w:rPr>
          </w:rPrChange>
        </w:rPr>
        <w:t>é</w:t>
      </w:r>
      <w:r w:rsidRPr="00AE71A3">
        <w:rPr>
          <w:i/>
          <w:lang w:val="es-ES"/>
          <w:rPrChange w:id="9468" w:author="Microsoft Office User" w:date="2023-04-24T18:18:00Z">
            <w:rPr>
              <w:i/>
              <w:lang w:val="en-GB"/>
            </w:rPr>
          </w:rPrChange>
        </w:rPr>
        <w:t>gismont</w:t>
      </w:r>
      <w:proofErr w:type="spellEnd"/>
      <w:r w:rsidRPr="00AE71A3">
        <w:rPr>
          <w:i/>
          <w:lang w:val="es-ES"/>
          <w:rPrChange w:id="9469" w:author="Microsoft Office User" w:date="2023-04-24T18:18:00Z">
            <w:rPr>
              <w:i/>
              <w:lang w:val="en-GB"/>
            </w:rPr>
          </w:rPrChange>
        </w:rPr>
        <w:t>-le-</w:t>
      </w:r>
      <w:proofErr w:type="spellStart"/>
      <w:r w:rsidRPr="00AE71A3">
        <w:rPr>
          <w:i/>
          <w:lang w:val="es-ES"/>
          <w:rPrChange w:id="9470" w:author="Microsoft Office User" w:date="2023-04-24T18:18:00Z">
            <w:rPr>
              <w:i/>
              <w:lang w:val="en-GB"/>
            </w:rPr>
          </w:rPrChange>
        </w:rPr>
        <w:t>Haut</w:t>
      </w:r>
      <w:proofErr w:type="spellEnd"/>
      <w:r w:rsidRPr="00AE71A3">
        <w:rPr>
          <w:i/>
          <w:lang w:val="es-ES"/>
          <w:rPrChange w:id="9471" w:author="Microsoft Office User" w:date="2023-04-24T18:18:00Z">
            <w:rPr>
              <w:i/>
              <w:lang w:val="en-GB"/>
            </w:rPr>
          </w:rPrChange>
        </w:rPr>
        <w:t xml:space="preserve"> et </w:t>
      </w:r>
      <w:proofErr w:type="spellStart"/>
      <w:r w:rsidRPr="00AE71A3">
        <w:rPr>
          <w:i/>
          <w:lang w:val="es-ES"/>
          <w:rPrChange w:id="9472" w:author="Microsoft Office User" w:date="2023-04-24T18:18:00Z">
            <w:rPr>
              <w:i/>
              <w:lang w:val="en-GB"/>
            </w:rPr>
          </w:rPrChange>
        </w:rPr>
        <w:t>Brassempouy</w:t>
      </w:r>
      <w:proofErr w:type="spellEnd"/>
      <w:r w:rsidRPr="00AE71A3">
        <w:rPr>
          <w:iCs/>
          <w:lang w:val="es-ES"/>
          <w:rPrChange w:id="9473" w:author="Microsoft Office User" w:date="2023-04-24T18:18:00Z">
            <w:rPr>
              <w:i/>
              <w:lang w:val="en-GB"/>
            </w:rPr>
          </w:rPrChange>
        </w:rPr>
        <w:t>,</w:t>
      </w:r>
      <w:r w:rsidRPr="00AE71A3">
        <w:rPr>
          <w:i/>
          <w:lang w:val="es-ES"/>
          <w:rPrChange w:id="9474" w:author="Microsoft Office User" w:date="2023-04-24T18:18:00Z">
            <w:rPr>
              <w:i/>
              <w:lang w:val="en-GB"/>
            </w:rPr>
          </w:rPrChange>
        </w:rPr>
        <w:t xml:space="preserve"> </w:t>
      </w:r>
      <w:r w:rsidRPr="00AE71A3">
        <w:rPr>
          <w:lang w:val="es-ES"/>
          <w:rPrChange w:id="9475" w:author="Microsoft Office User" w:date="2023-04-24T18:18:00Z">
            <w:rPr>
              <w:lang w:val="en-GB"/>
            </w:rPr>
          </w:rPrChange>
        </w:rPr>
        <w:t>Ph</w:t>
      </w:r>
      <w:del w:id="9476" w:author="Victoria Chow" w:date="2023-04-05T16:13:00Z">
        <w:r w:rsidRPr="00AE71A3" w:rsidDel="00D02329">
          <w:rPr>
            <w:lang w:val="es-ES"/>
            <w:rPrChange w:id="9477" w:author="Microsoft Office User" w:date="2023-04-24T18:18:00Z">
              <w:rPr>
                <w:lang w:val="en-GB"/>
              </w:rPr>
            </w:rPrChange>
          </w:rPr>
          <w:delText>.</w:delText>
        </w:r>
      </w:del>
      <w:r w:rsidRPr="00AE71A3">
        <w:rPr>
          <w:lang w:val="es-ES"/>
          <w:rPrChange w:id="9478" w:author="Microsoft Office User" w:date="2023-04-24T18:18:00Z">
            <w:rPr>
              <w:lang w:val="en-GB"/>
            </w:rPr>
          </w:rPrChange>
        </w:rPr>
        <w:t xml:space="preserve">D </w:t>
      </w:r>
      <w:proofErr w:type="spellStart"/>
      <w:ins w:id="9479" w:author="Victoria Chow" w:date="2023-04-05T16:14:00Z">
        <w:r w:rsidR="00D02329" w:rsidRPr="00AE71A3">
          <w:rPr>
            <w:lang w:val="es-ES"/>
            <w:rPrChange w:id="9480" w:author="Microsoft Office User" w:date="2023-04-24T18:18:00Z">
              <w:rPr>
                <w:lang w:val="en-GB"/>
              </w:rPr>
            </w:rPrChange>
          </w:rPr>
          <w:t>t</w:t>
        </w:r>
      </w:ins>
      <w:del w:id="9481" w:author="Victoria Chow" w:date="2023-04-05T16:14:00Z">
        <w:r w:rsidRPr="00AE71A3" w:rsidDel="00D02329">
          <w:rPr>
            <w:lang w:val="es-ES"/>
            <w:rPrChange w:id="9482" w:author="Microsoft Office User" w:date="2023-04-24T18:18:00Z">
              <w:rPr>
                <w:lang w:val="en-GB"/>
              </w:rPr>
            </w:rPrChange>
          </w:rPr>
          <w:delText>T</w:delText>
        </w:r>
      </w:del>
      <w:r w:rsidRPr="00AE71A3">
        <w:rPr>
          <w:lang w:val="es-ES"/>
          <w:rPrChange w:id="9483" w:author="Microsoft Office User" w:date="2023-04-24T18:18:00Z">
            <w:rPr>
              <w:lang w:val="en-GB"/>
            </w:rPr>
          </w:rPrChange>
        </w:rPr>
        <w:t>hesis</w:t>
      </w:r>
      <w:proofErr w:type="spellEnd"/>
      <w:r w:rsidRPr="00AE71A3">
        <w:rPr>
          <w:lang w:val="es-ES"/>
          <w:rPrChange w:id="9484" w:author="Microsoft Office User" w:date="2023-04-24T18:18:00Z">
            <w:rPr>
              <w:lang w:val="en-GB"/>
            </w:rPr>
          </w:rPrChange>
        </w:rPr>
        <w:t xml:space="preserve">, </w:t>
      </w:r>
      <w:proofErr w:type="spellStart"/>
      <w:r w:rsidRPr="00AE71A3">
        <w:rPr>
          <w:lang w:val="es-ES"/>
          <w:rPrChange w:id="9485" w:author="Microsoft Office User" w:date="2023-04-24T18:18:00Z">
            <w:rPr>
              <w:lang w:val="en-GB"/>
            </w:rPr>
          </w:rPrChange>
        </w:rPr>
        <w:t>Universit</w:t>
      </w:r>
      <w:r w:rsidRPr="00AE71A3">
        <w:rPr>
          <w:highlight w:val="green"/>
          <w:lang w:val="es-ES"/>
          <w:rPrChange w:id="9486" w:author="Microsoft Office User" w:date="2023-04-24T18:18:00Z">
            <w:rPr>
              <w:highlight w:val="green"/>
              <w:lang w:val="en-GB"/>
            </w:rPr>
          </w:rPrChange>
        </w:rPr>
        <w:t>é</w:t>
      </w:r>
      <w:proofErr w:type="spellEnd"/>
      <w:r w:rsidRPr="00AE71A3">
        <w:rPr>
          <w:lang w:val="es-ES"/>
          <w:rPrChange w:id="9487" w:author="Microsoft Office User" w:date="2023-04-24T18:18:00Z">
            <w:rPr>
              <w:lang w:val="en-GB"/>
            </w:rPr>
          </w:rPrChange>
        </w:rPr>
        <w:t xml:space="preserve"> de Paris 1 </w:t>
      </w:r>
      <w:proofErr w:type="spellStart"/>
      <w:r w:rsidRPr="00AE71A3">
        <w:rPr>
          <w:lang w:val="es-ES"/>
          <w:rPrChange w:id="9488" w:author="Microsoft Office User" w:date="2023-04-24T18:18:00Z">
            <w:rPr>
              <w:lang w:val="en-GB"/>
            </w:rPr>
          </w:rPrChange>
        </w:rPr>
        <w:t>Panth</w:t>
      </w:r>
      <w:r w:rsidRPr="00AE71A3">
        <w:rPr>
          <w:highlight w:val="green"/>
          <w:lang w:val="es-ES"/>
          <w:rPrChange w:id="9489" w:author="Microsoft Office User" w:date="2023-04-24T18:18:00Z">
            <w:rPr>
              <w:highlight w:val="green"/>
              <w:lang w:val="en-GB"/>
            </w:rPr>
          </w:rPrChange>
        </w:rPr>
        <w:t>é</w:t>
      </w:r>
      <w:r w:rsidRPr="00AE71A3">
        <w:rPr>
          <w:lang w:val="es-ES"/>
          <w:rPrChange w:id="9490" w:author="Microsoft Office User" w:date="2023-04-24T18:18:00Z">
            <w:rPr>
              <w:lang w:val="en-GB"/>
            </w:rPr>
          </w:rPrChange>
        </w:rPr>
        <w:t>on-Sorbonne</w:t>
      </w:r>
      <w:proofErr w:type="spellEnd"/>
      <w:r w:rsidRPr="00AE71A3">
        <w:rPr>
          <w:lang w:val="es-ES"/>
          <w:rPrChange w:id="9491" w:author="Microsoft Office User" w:date="2023-04-24T18:18:00Z">
            <w:rPr>
              <w:lang w:val="en-GB"/>
            </w:rPr>
          </w:rPrChange>
        </w:rPr>
        <w:t>.</w:t>
      </w:r>
      <w:bookmarkEnd w:id="9414"/>
    </w:p>
    <w:p w14:paraId="2865FB9A" w14:textId="02AF967D" w:rsidR="00C330F6" w:rsidRPr="00AE71A3" w:rsidRDefault="00C330F6" w:rsidP="00C330F6">
      <w:pPr>
        <w:pStyle w:val="Reference"/>
        <w:rPr>
          <w:lang w:val="es-ES"/>
          <w:rPrChange w:id="9492" w:author="Microsoft Office User" w:date="2023-04-24T18:18:00Z">
            <w:rPr>
              <w:lang w:val="en-GB"/>
            </w:rPr>
          </w:rPrChange>
        </w:rPr>
      </w:pPr>
      <w:r w:rsidRPr="00AE71A3">
        <w:rPr>
          <w:rStyle w:val="refauSurname"/>
          <w:lang w:val="es-ES"/>
          <w:rPrChange w:id="9493" w:author="Microsoft Office User" w:date="2023-04-24T18:18:00Z">
            <w:rPr>
              <w:rStyle w:val="refauSurname"/>
              <w:lang w:val="en-GB"/>
            </w:rPr>
          </w:rPrChange>
        </w:rPr>
        <w:t>Bon</w:t>
      </w:r>
      <w:bookmarkStart w:id="9494" w:name="CBML_BIB_ch06_0007"/>
      <w:r w:rsidRPr="00AE71A3">
        <w:rPr>
          <w:lang w:val="es-ES"/>
          <w:rPrChange w:id="9495" w:author="Microsoft Office User" w:date="2023-04-24T18:18:00Z">
            <w:rPr>
              <w:lang w:val="en-GB"/>
            </w:rPr>
          </w:rPrChange>
        </w:rPr>
        <w:t xml:space="preserve">, </w:t>
      </w:r>
      <w:r w:rsidRPr="00AE71A3">
        <w:rPr>
          <w:rStyle w:val="refauGivenName"/>
          <w:lang w:val="es-ES"/>
          <w:rPrChange w:id="9496" w:author="Microsoft Office User" w:date="2023-04-24T18:18:00Z">
            <w:rPr>
              <w:rStyle w:val="refauGivenName"/>
              <w:lang w:val="en-GB"/>
            </w:rPr>
          </w:rPrChange>
        </w:rPr>
        <w:t>F.</w:t>
      </w:r>
      <w:r w:rsidRPr="00AE71A3">
        <w:rPr>
          <w:lang w:val="es-ES"/>
          <w:rPrChange w:id="9497" w:author="Microsoft Office User" w:date="2023-04-24T18:18:00Z">
            <w:rPr>
              <w:lang w:val="en-GB"/>
            </w:rPr>
          </w:rPrChange>
        </w:rPr>
        <w:t xml:space="preserve"> (</w:t>
      </w:r>
      <w:r w:rsidRPr="00AE71A3">
        <w:rPr>
          <w:rStyle w:val="refpubdateYear"/>
          <w:lang w:val="es-ES"/>
          <w:rPrChange w:id="9498" w:author="Microsoft Office User" w:date="2023-04-24T18:18:00Z">
            <w:rPr>
              <w:rStyle w:val="refpubdateYear"/>
              <w:lang w:val="en-GB"/>
            </w:rPr>
          </w:rPrChange>
        </w:rPr>
        <w:t>2002</w:t>
      </w:r>
      <w:r w:rsidRPr="00AE71A3">
        <w:rPr>
          <w:lang w:val="es-ES"/>
          <w:rPrChange w:id="9499" w:author="Microsoft Office User" w:date="2023-04-24T18:18:00Z">
            <w:rPr>
              <w:lang w:val="en-GB"/>
            </w:rPr>
          </w:rPrChange>
        </w:rPr>
        <w:t xml:space="preserve">), </w:t>
      </w:r>
      <w:proofErr w:type="spellStart"/>
      <w:r w:rsidRPr="00AE71A3">
        <w:rPr>
          <w:rStyle w:val="reftitleBook"/>
          <w:i/>
          <w:lang w:val="es-ES"/>
          <w:rPrChange w:id="9500" w:author="Microsoft Office User" w:date="2023-04-24T18:18:00Z">
            <w:rPr>
              <w:rStyle w:val="reftitleBook"/>
              <w:i/>
              <w:lang w:val="en-GB"/>
            </w:rPr>
          </w:rPrChange>
        </w:rPr>
        <w:t>L</w:t>
      </w:r>
      <w:r w:rsidRPr="00AE71A3">
        <w:rPr>
          <w:rStyle w:val="reftitleBook"/>
          <w:i/>
          <w:highlight w:val="green"/>
          <w:lang w:val="es-ES"/>
          <w:rPrChange w:id="9501" w:author="Microsoft Office User" w:date="2023-04-24T18:18:00Z">
            <w:rPr>
              <w:rStyle w:val="reftitleBook"/>
              <w:i/>
              <w:highlight w:val="green"/>
              <w:lang w:val="en-GB"/>
            </w:rPr>
          </w:rPrChange>
        </w:rPr>
        <w:t>’</w:t>
      </w:r>
      <w:r w:rsidRPr="00AE71A3">
        <w:rPr>
          <w:rStyle w:val="reftitleBook"/>
          <w:i/>
          <w:lang w:val="es-ES"/>
          <w:rPrChange w:id="9502" w:author="Microsoft Office User" w:date="2023-04-24T18:18:00Z">
            <w:rPr>
              <w:rStyle w:val="reftitleBook"/>
              <w:i/>
              <w:lang w:val="en-GB"/>
            </w:rPr>
          </w:rPrChange>
        </w:rPr>
        <w:t>Aurignacien</w:t>
      </w:r>
      <w:proofErr w:type="spellEnd"/>
      <w:r w:rsidRPr="00AE71A3">
        <w:rPr>
          <w:rStyle w:val="reftitleBook"/>
          <w:i/>
          <w:lang w:val="es-ES"/>
          <w:rPrChange w:id="9503" w:author="Microsoft Office User" w:date="2023-04-24T18:18:00Z">
            <w:rPr>
              <w:rStyle w:val="reftitleBook"/>
              <w:i/>
              <w:lang w:val="en-GB"/>
            </w:rPr>
          </w:rPrChange>
        </w:rPr>
        <w:t xml:space="preserve"> entre Mer et </w:t>
      </w:r>
      <w:proofErr w:type="spellStart"/>
      <w:r w:rsidRPr="00AE71A3">
        <w:rPr>
          <w:rStyle w:val="reftitleBook"/>
          <w:i/>
          <w:lang w:val="es-ES"/>
          <w:rPrChange w:id="9504" w:author="Microsoft Office User" w:date="2023-04-24T18:18:00Z">
            <w:rPr>
              <w:rStyle w:val="reftitleBook"/>
              <w:i/>
              <w:lang w:val="en-GB"/>
            </w:rPr>
          </w:rPrChange>
        </w:rPr>
        <w:t>Oc</w:t>
      </w:r>
      <w:r w:rsidRPr="00AE71A3">
        <w:rPr>
          <w:rStyle w:val="reftitleBook"/>
          <w:i/>
          <w:highlight w:val="green"/>
          <w:lang w:val="es-ES"/>
          <w:rPrChange w:id="9505" w:author="Microsoft Office User" w:date="2023-04-24T18:18:00Z">
            <w:rPr>
              <w:rStyle w:val="reftitleBook"/>
              <w:i/>
              <w:highlight w:val="green"/>
              <w:lang w:val="en-GB"/>
            </w:rPr>
          </w:rPrChange>
        </w:rPr>
        <w:t>é</w:t>
      </w:r>
      <w:r w:rsidRPr="00AE71A3">
        <w:rPr>
          <w:rStyle w:val="reftitleBook"/>
          <w:i/>
          <w:lang w:val="es-ES"/>
          <w:rPrChange w:id="9506" w:author="Microsoft Office User" w:date="2023-04-24T18:18:00Z">
            <w:rPr>
              <w:rStyle w:val="reftitleBook"/>
              <w:i/>
              <w:lang w:val="en-GB"/>
            </w:rPr>
          </w:rPrChange>
        </w:rPr>
        <w:t>an</w:t>
      </w:r>
      <w:proofErr w:type="spellEnd"/>
      <w:ins w:id="9507" w:author="Victoria Chow" w:date="2023-04-05T16:14:00Z">
        <w:r w:rsidR="00D02329" w:rsidRPr="00AE71A3">
          <w:rPr>
            <w:rStyle w:val="reftitleBook"/>
            <w:i/>
            <w:lang w:val="es-ES"/>
            <w:rPrChange w:id="9508" w:author="Microsoft Office User" w:date="2023-04-24T18:18:00Z">
              <w:rPr>
                <w:rStyle w:val="reftitleBook"/>
                <w:i/>
                <w:lang w:val="en-GB"/>
              </w:rPr>
            </w:rPrChange>
          </w:rPr>
          <w:t>:</w:t>
        </w:r>
      </w:ins>
      <w:del w:id="9509" w:author="Victoria Chow" w:date="2023-04-05T16:14:00Z">
        <w:r w:rsidRPr="00AE71A3" w:rsidDel="00D02329">
          <w:rPr>
            <w:rStyle w:val="reftitleBook"/>
            <w:i/>
            <w:lang w:val="es-ES"/>
            <w:rPrChange w:id="9510" w:author="Microsoft Office User" w:date="2023-04-24T18:18:00Z">
              <w:rPr>
                <w:rStyle w:val="reftitleBook"/>
                <w:i/>
                <w:lang w:val="en-GB"/>
              </w:rPr>
            </w:rPrChange>
          </w:rPr>
          <w:delText>.</w:delText>
        </w:r>
      </w:del>
      <w:r w:rsidRPr="00AE71A3">
        <w:rPr>
          <w:rStyle w:val="reftitleBook"/>
          <w:i/>
          <w:lang w:val="es-ES"/>
          <w:rPrChange w:id="9511" w:author="Microsoft Office User" w:date="2023-04-24T18:18:00Z">
            <w:rPr>
              <w:rStyle w:val="reftitleBook"/>
              <w:i/>
              <w:lang w:val="en-GB"/>
            </w:rPr>
          </w:rPrChange>
        </w:rPr>
        <w:t xml:space="preserve"> </w:t>
      </w:r>
      <w:proofErr w:type="spellStart"/>
      <w:r w:rsidRPr="00AE71A3">
        <w:rPr>
          <w:rStyle w:val="reftitleBook"/>
          <w:i/>
          <w:lang w:val="es-ES"/>
          <w:rPrChange w:id="9512" w:author="Microsoft Office User" w:date="2023-04-24T18:18:00Z">
            <w:rPr>
              <w:rStyle w:val="reftitleBook"/>
              <w:i/>
              <w:lang w:val="en-GB"/>
            </w:rPr>
          </w:rPrChange>
        </w:rPr>
        <w:t>R</w:t>
      </w:r>
      <w:r w:rsidRPr="00AE71A3">
        <w:rPr>
          <w:rStyle w:val="reftitleBook"/>
          <w:i/>
          <w:highlight w:val="green"/>
          <w:lang w:val="es-ES"/>
          <w:rPrChange w:id="9513" w:author="Microsoft Office User" w:date="2023-04-24T18:18:00Z">
            <w:rPr>
              <w:rStyle w:val="reftitleBook"/>
              <w:i/>
              <w:highlight w:val="green"/>
              <w:lang w:val="en-GB"/>
            </w:rPr>
          </w:rPrChange>
        </w:rPr>
        <w:t>é</w:t>
      </w:r>
      <w:r w:rsidRPr="00AE71A3">
        <w:rPr>
          <w:rStyle w:val="reftitleBook"/>
          <w:i/>
          <w:lang w:val="es-ES"/>
          <w:rPrChange w:id="9514" w:author="Microsoft Office User" w:date="2023-04-24T18:18:00Z">
            <w:rPr>
              <w:rStyle w:val="reftitleBook"/>
              <w:i/>
              <w:lang w:val="en-GB"/>
            </w:rPr>
          </w:rPrChange>
        </w:rPr>
        <w:t>flexion</w:t>
      </w:r>
      <w:proofErr w:type="spellEnd"/>
      <w:r w:rsidRPr="00AE71A3">
        <w:rPr>
          <w:rStyle w:val="reftitleBook"/>
          <w:i/>
          <w:lang w:val="es-ES"/>
          <w:rPrChange w:id="9515" w:author="Microsoft Office User" w:date="2023-04-24T18:18:00Z">
            <w:rPr>
              <w:rStyle w:val="reftitleBook"/>
              <w:i/>
              <w:lang w:val="en-GB"/>
            </w:rPr>
          </w:rPrChange>
        </w:rPr>
        <w:t xml:space="preserve"> sur </w:t>
      </w:r>
      <w:proofErr w:type="spellStart"/>
      <w:r w:rsidRPr="00AE71A3">
        <w:rPr>
          <w:rStyle w:val="reftitleBook"/>
          <w:i/>
          <w:lang w:val="es-ES"/>
          <w:rPrChange w:id="9516" w:author="Microsoft Office User" w:date="2023-04-24T18:18:00Z">
            <w:rPr>
              <w:rStyle w:val="reftitleBook"/>
              <w:i/>
              <w:lang w:val="en-GB"/>
            </w:rPr>
          </w:rPrChange>
        </w:rPr>
        <w:t>l</w:t>
      </w:r>
      <w:r w:rsidRPr="00AE71A3">
        <w:rPr>
          <w:rStyle w:val="reftitleBook"/>
          <w:i/>
          <w:highlight w:val="green"/>
          <w:lang w:val="es-ES"/>
          <w:rPrChange w:id="9517" w:author="Microsoft Office User" w:date="2023-04-24T18:18:00Z">
            <w:rPr>
              <w:rStyle w:val="reftitleBook"/>
              <w:i/>
              <w:highlight w:val="green"/>
              <w:lang w:val="en-GB"/>
            </w:rPr>
          </w:rPrChange>
        </w:rPr>
        <w:t>’</w:t>
      </w:r>
      <w:r w:rsidRPr="00AE71A3">
        <w:rPr>
          <w:rStyle w:val="reftitleBook"/>
          <w:i/>
          <w:lang w:val="es-ES"/>
          <w:rPrChange w:id="9518" w:author="Microsoft Office User" w:date="2023-04-24T18:18:00Z">
            <w:rPr>
              <w:rStyle w:val="reftitleBook"/>
              <w:i/>
              <w:lang w:val="en-GB"/>
            </w:rPr>
          </w:rPrChange>
        </w:rPr>
        <w:t>Unit</w:t>
      </w:r>
      <w:r w:rsidRPr="00AE71A3">
        <w:rPr>
          <w:rStyle w:val="reftitleBook"/>
          <w:i/>
          <w:highlight w:val="green"/>
          <w:lang w:val="es-ES"/>
          <w:rPrChange w:id="9519" w:author="Microsoft Office User" w:date="2023-04-24T18:18:00Z">
            <w:rPr>
              <w:rStyle w:val="reftitleBook"/>
              <w:i/>
              <w:highlight w:val="green"/>
              <w:lang w:val="en-GB"/>
            </w:rPr>
          </w:rPrChange>
        </w:rPr>
        <w:t>é</w:t>
      </w:r>
      <w:proofErr w:type="spellEnd"/>
      <w:r w:rsidRPr="00AE71A3">
        <w:rPr>
          <w:rStyle w:val="reftitleBook"/>
          <w:i/>
          <w:lang w:val="es-ES"/>
          <w:rPrChange w:id="9520" w:author="Microsoft Office User" w:date="2023-04-24T18:18:00Z">
            <w:rPr>
              <w:rStyle w:val="reftitleBook"/>
              <w:i/>
              <w:lang w:val="en-GB"/>
            </w:rPr>
          </w:rPrChange>
        </w:rPr>
        <w:t xml:space="preserve"> des </w:t>
      </w:r>
      <w:proofErr w:type="spellStart"/>
      <w:r w:rsidRPr="00AE71A3">
        <w:rPr>
          <w:rStyle w:val="reftitleBook"/>
          <w:i/>
          <w:lang w:val="es-ES"/>
          <w:rPrChange w:id="9521" w:author="Microsoft Office User" w:date="2023-04-24T18:18:00Z">
            <w:rPr>
              <w:rStyle w:val="reftitleBook"/>
              <w:i/>
              <w:lang w:val="en-GB"/>
            </w:rPr>
          </w:rPrChange>
        </w:rPr>
        <w:t>Phases</w:t>
      </w:r>
      <w:proofErr w:type="spellEnd"/>
      <w:r w:rsidRPr="00AE71A3">
        <w:rPr>
          <w:rStyle w:val="reftitleBook"/>
          <w:i/>
          <w:lang w:val="es-ES"/>
          <w:rPrChange w:id="9522" w:author="Microsoft Office User" w:date="2023-04-24T18:18:00Z">
            <w:rPr>
              <w:rStyle w:val="reftitleBook"/>
              <w:i/>
              <w:lang w:val="en-GB"/>
            </w:rPr>
          </w:rPrChange>
        </w:rPr>
        <w:t xml:space="preserve"> </w:t>
      </w:r>
      <w:proofErr w:type="spellStart"/>
      <w:r w:rsidRPr="00AE71A3">
        <w:rPr>
          <w:rStyle w:val="reftitleBook"/>
          <w:i/>
          <w:lang w:val="es-ES"/>
          <w:rPrChange w:id="9523" w:author="Microsoft Office User" w:date="2023-04-24T18:18:00Z">
            <w:rPr>
              <w:rStyle w:val="reftitleBook"/>
              <w:i/>
              <w:lang w:val="en-GB"/>
            </w:rPr>
          </w:rPrChange>
        </w:rPr>
        <w:t>Anciennes</w:t>
      </w:r>
      <w:proofErr w:type="spellEnd"/>
      <w:r w:rsidRPr="00AE71A3">
        <w:rPr>
          <w:rStyle w:val="reftitleBook"/>
          <w:i/>
          <w:lang w:val="es-ES"/>
          <w:rPrChange w:id="9524" w:author="Microsoft Office User" w:date="2023-04-24T18:18:00Z">
            <w:rPr>
              <w:rStyle w:val="reftitleBook"/>
              <w:i/>
              <w:lang w:val="en-GB"/>
            </w:rPr>
          </w:rPrChange>
        </w:rPr>
        <w:t xml:space="preserve"> de </w:t>
      </w:r>
      <w:proofErr w:type="spellStart"/>
      <w:r w:rsidRPr="00AE71A3">
        <w:rPr>
          <w:rStyle w:val="reftitleBook"/>
          <w:i/>
          <w:lang w:val="es-ES"/>
          <w:rPrChange w:id="9525" w:author="Microsoft Office User" w:date="2023-04-24T18:18:00Z">
            <w:rPr>
              <w:rStyle w:val="reftitleBook"/>
              <w:i/>
              <w:lang w:val="en-GB"/>
            </w:rPr>
          </w:rPrChange>
        </w:rPr>
        <w:t>l</w:t>
      </w:r>
      <w:r w:rsidRPr="00AE71A3">
        <w:rPr>
          <w:rStyle w:val="reftitleBook"/>
          <w:i/>
          <w:highlight w:val="green"/>
          <w:lang w:val="es-ES"/>
          <w:rPrChange w:id="9526" w:author="Microsoft Office User" w:date="2023-04-24T18:18:00Z">
            <w:rPr>
              <w:rStyle w:val="reftitleBook"/>
              <w:i/>
              <w:highlight w:val="green"/>
              <w:lang w:val="en-GB"/>
            </w:rPr>
          </w:rPrChange>
        </w:rPr>
        <w:t>’</w:t>
      </w:r>
      <w:r w:rsidRPr="00AE71A3">
        <w:rPr>
          <w:rStyle w:val="reftitleBook"/>
          <w:i/>
          <w:lang w:val="es-ES"/>
          <w:rPrChange w:id="9527" w:author="Microsoft Office User" w:date="2023-04-24T18:18:00Z">
            <w:rPr>
              <w:rStyle w:val="reftitleBook"/>
              <w:i/>
              <w:lang w:val="en-GB"/>
            </w:rPr>
          </w:rPrChange>
        </w:rPr>
        <w:t>Aurignacien</w:t>
      </w:r>
      <w:proofErr w:type="spellEnd"/>
      <w:r w:rsidRPr="00AE71A3">
        <w:rPr>
          <w:rStyle w:val="reftitleBook"/>
          <w:i/>
          <w:lang w:val="es-ES"/>
          <w:rPrChange w:id="9528" w:author="Microsoft Office User" w:date="2023-04-24T18:18:00Z">
            <w:rPr>
              <w:rStyle w:val="reftitleBook"/>
              <w:i/>
              <w:lang w:val="en-GB"/>
            </w:rPr>
          </w:rPrChange>
        </w:rPr>
        <w:t xml:space="preserve"> </w:t>
      </w:r>
      <w:proofErr w:type="spellStart"/>
      <w:r w:rsidRPr="00AE71A3">
        <w:rPr>
          <w:rStyle w:val="reftitleBook"/>
          <w:i/>
          <w:lang w:val="es-ES"/>
          <w:rPrChange w:id="9529" w:author="Microsoft Office User" w:date="2023-04-24T18:18:00Z">
            <w:rPr>
              <w:rStyle w:val="reftitleBook"/>
              <w:i/>
              <w:lang w:val="en-GB"/>
            </w:rPr>
          </w:rPrChange>
        </w:rPr>
        <w:t>dans</w:t>
      </w:r>
      <w:proofErr w:type="spellEnd"/>
      <w:r w:rsidRPr="00AE71A3">
        <w:rPr>
          <w:rStyle w:val="reftitleBook"/>
          <w:i/>
          <w:lang w:val="es-ES"/>
          <w:rPrChange w:id="9530" w:author="Microsoft Office User" w:date="2023-04-24T18:18:00Z">
            <w:rPr>
              <w:rStyle w:val="reftitleBook"/>
              <w:i/>
              <w:lang w:val="en-GB"/>
            </w:rPr>
          </w:rPrChange>
        </w:rPr>
        <w:t xml:space="preserve"> le Sud de la France</w:t>
      </w:r>
      <w:r w:rsidRPr="00AE71A3">
        <w:rPr>
          <w:lang w:val="es-ES"/>
          <w:rPrChange w:id="9531" w:author="Microsoft Office User" w:date="2023-04-24T18:18:00Z">
            <w:rPr>
              <w:lang w:val="en-GB"/>
            </w:rPr>
          </w:rPrChange>
        </w:rPr>
        <w:t xml:space="preserve"> (</w:t>
      </w:r>
      <w:r w:rsidRPr="00AE71A3">
        <w:rPr>
          <w:rStyle w:val="refpublisherLocation"/>
          <w:lang w:val="es-ES"/>
          <w:rPrChange w:id="9532" w:author="Microsoft Office User" w:date="2023-04-24T18:18:00Z">
            <w:rPr>
              <w:rStyle w:val="refpublisherLocation"/>
              <w:lang w:val="en-GB"/>
            </w:rPr>
          </w:rPrChange>
        </w:rPr>
        <w:t>Paris</w:t>
      </w:r>
      <w:r w:rsidRPr="00AE71A3">
        <w:rPr>
          <w:lang w:val="es-ES"/>
          <w:rPrChange w:id="9533" w:author="Microsoft Office User" w:date="2023-04-24T18:18:00Z">
            <w:rPr>
              <w:lang w:val="en-GB"/>
            </w:rPr>
          </w:rPrChange>
        </w:rPr>
        <w:t xml:space="preserve">, </w:t>
      </w:r>
      <w:r w:rsidRPr="00AE71A3">
        <w:rPr>
          <w:rStyle w:val="refpublisherName"/>
          <w:lang w:val="es-ES"/>
          <w:rPrChange w:id="9534" w:author="Microsoft Office User" w:date="2023-04-24T18:18:00Z">
            <w:rPr>
              <w:rStyle w:val="refpublisherName"/>
              <w:lang w:val="en-GB"/>
            </w:rPr>
          </w:rPrChange>
        </w:rPr>
        <w:t>Soci</w:t>
      </w:r>
      <w:r w:rsidRPr="00AE71A3">
        <w:rPr>
          <w:rStyle w:val="refpublisherName"/>
          <w:highlight w:val="green"/>
          <w:lang w:val="es-ES"/>
          <w:rPrChange w:id="9535" w:author="Microsoft Office User" w:date="2023-04-24T18:18:00Z">
            <w:rPr>
              <w:rStyle w:val="refpublisherName"/>
              <w:highlight w:val="green"/>
              <w:lang w:val="en-GB"/>
            </w:rPr>
          </w:rPrChange>
        </w:rPr>
        <w:t>é</w:t>
      </w:r>
      <w:r w:rsidRPr="00AE71A3">
        <w:rPr>
          <w:rStyle w:val="refpublisherName"/>
          <w:lang w:val="es-ES"/>
          <w:rPrChange w:id="9536" w:author="Microsoft Office User" w:date="2023-04-24T18:18:00Z">
            <w:rPr>
              <w:rStyle w:val="refpublisherName"/>
              <w:lang w:val="en-GB"/>
            </w:rPr>
          </w:rPrChange>
        </w:rPr>
        <w:t>t</w:t>
      </w:r>
      <w:r w:rsidRPr="00AE71A3">
        <w:rPr>
          <w:rStyle w:val="refpublisherName"/>
          <w:highlight w:val="green"/>
          <w:lang w:val="es-ES"/>
          <w:rPrChange w:id="9537" w:author="Microsoft Office User" w:date="2023-04-24T18:18:00Z">
            <w:rPr>
              <w:rStyle w:val="refpublisherName"/>
              <w:highlight w:val="green"/>
              <w:lang w:val="en-GB"/>
            </w:rPr>
          </w:rPrChange>
        </w:rPr>
        <w:t>é</w:t>
      </w:r>
      <w:r w:rsidRPr="00AE71A3">
        <w:rPr>
          <w:rStyle w:val="refpublisherName"/>
          <w:lang w:val="es-ES"/>
          <w:rPrChange w:id="9538" w:author="Microsoft Office User" w:date="2023-04-24T18:18:00Z">
            <w:rPr>
              <w:rStyle w:val="refpublisherName"/>
              <w:lang w:val="en-GB"/>
            </w:rPr>
          </w:rPrChange>
        </w:rPr>
        <w:t xml:space="preserve"> </w:t>
      </w:r>
      <w:proofErr w:type="spellStart"/>
      <w:r w:rsidRPr="00AE71A3">
        <w:rPr>
          <w:rStyle w:val="refpublisherName"/>
          <w:lang w:val="es-ES"/>
          <w:rPrChange w:id="9539" w:author="Microsoft Office User" w:date="2023-04-24T18:18:00Z">
            <w:rPr>
              <w:rStyle w:val="refpublisherName"/>
              <w:lang w:val="en-GB"/>
            </w:rPr>
          </w:rPrChange>
        </w:rPr>
        <w:t>Pr</w:t>
      </w:r>
      <w:r w:rsidRPr="00AE71A3">
        <w:rPr>
          <w:rStyle w:val="refpublisherName"/>
          <w:highlight w:val="green"/>
          <w:lang w:val="es-ES"/>
          <w:rPrChange w:id="9540" w:author="Microsoft Office User" w:date="2023-04-24T18:18:00Z">
            <w:rPr>
              <w:rStyle w:val="refpublisherName"/>
              <w:highlight w:val="green"/>
              <w:lang w:val="en-GB"/>
            </w:rPr>
          </w:rPrChange>
        </w:rPr>
        <w:t>é</w:t>
      </w:r>
      <w:r w:rsidRPr="00AE71A3">
        <w:rPr>
          <w:rStyle w:val="refpublisherName"/>
          <w:lang w:val="es-ES"/>
          <w:rPrChange w:id="9541" w:author="Microsoft Office User" w:date="2023-04-24T18:18:00Z">
            <w:rPr>
              <w:rStyle w:val="refpublisherName"/>
              <w:lang w:val="en-GB"/>
            </w:rPr>
          </w:rPrChange>
        </w:rPr>
        <w:t>historique</w:t>
      </w:r>
      <w:proofErr w:type="spellEnd"/>
      <w:r w:rsidRPr="00AE71A3">
        <w:rPr>
          <w:rStyle w:val="refpublisherName"/>
          <w:lang w:val="es-ES"/>
          <w:rPrChange w:id="9542" w:author="Microsoft Office User" w:date="2023-04-24T18:18:00Z">
            <w:rPr>
              <w:rStyle w:val="refpublisherName"/>
              <w:lang w:val="en-GB"/>
            </w:rPr>
          </w:rPrChange>
        </w:rPr>
        <w:t xml:space="preserve"> </w:t>
      </w:r>
      <w:proofErr w:type="spellStart"/>
      <w:r w:rsidRPr="00AE71A3">
        <w:rPr>
          <w:rStyle w:val="refpublisherName"/>
          <w:lang w:val="es-ES"/>
          <w:rPrChange w:id="9543" w:author="Microsoft Office User" w:date="2023-04-24T18:18:00Z">
            <w:rPr>
              <w:rStyle w:val="refpublisherName"/>
              <w:lang w:val="en-GB"/>
            </w:rPr>
          </w:rPrChange>
        </w:rPr>
        <w:t>Fran</w:t>
      </w:r>
      <w:r w:rsidRPr="00AE71A3">
        <w:rPr>
          <w:rStyle w:val="refpublisherName"/>
          <w:highlight w:val="green"/>
          <w:lang w:val="es-ES"/>
          <w:rPrChange w:id="9544" w:author="Microsoft Office User" w:date="2023-04-24T18:18:00Z">
            <w:rPr>
              <w:rStyle w:val="refpublisherName"/>
              <w:highlight w:val="green"/>
              <w:lang w:val="en-GB"/>
            </w:rPr>
          </w:rPrChange>
        </w:rPr>
        <w:t>ç</w:t>
      </w:r>
      <w:r w:rsidRPr="00AE71A3">
        <w:rPr>
          <w:rStyle w:val="refpublisherName"/>
          <w:lang w:val="es-ES"/>
          <w:rPrChange w:id="9545" w:author="Microsoft Office User" w:date="2023-04-24T18:18:00Z">
            <w:rPr>
              <w:rStyle w:val="refpublisherName"/>
              <w:lang w:val="en-GB"/>
            </w:rPr>
          </w:rPrChange>
        </w:rPr>
        <w:t>aise</w:t>
      </w:r>
      <w:proofErr w:type="spellEnd"/>
      <w:r w:rsidRPr="00AE71A3">
        <w:rPr>
          <w:lang w:val="es-ES"/>
          <w:rPrChange w:id="9546" w:author="Microsoft Office User" w:date="2023-04-24T18:18:00Z">
            <w:rPr>
              <w:lang w:val="en-GB"/>
            </w:rPr>
          </w:rPrChange>
        </w:rPr>
        <w:t>).</w:t>
      </w:r>
      <w:bookmarkEnd w:id="9494"/>
    </w:p>
    <w:p w14:paraId="6B7203E8" w14:textId="7892769B" w:rsidR="00C330F6" w:rsidRPr="00AE71A3" w:rsidRDefault="00C330F6" w:rsidP="00C330F6">
      <w:pPr>
        <w:pStyle w:val="Reference"/>
        <w:rPr>
          <w:lang w:val="es-ES"/>
          <w:rPrChange w:id="9547" w:author="Microsoft Office User" w:date="2023-04-24T18:18:00Z">
            <w:rPr>
              <w:lang w:val="en-GB"/>
            </w:rPr>
          </w:rPrChange>
        </w:rPr>
      </w:pPr>
      <w:r w:rsidRPr="00AE71A3">
        <w:rPr>
          <w:rStyle w:val="refauSurname"/>
          <w:lang w:val="es-ES"/>
          <w:rPrChange w:id="9548" w:author="Microsoft Office User" w:date="2023-04-24T18:18:00Z">
            <w:rPr>
              <w:rStyle w:val="refauSurname"/>
              <w:lang w:val="en-GB"/>
            </w:rPr>
          </w:rPrChange>
        </w:rPr>
        <w:t>Bon</w:t>
      </w:r>
      <w:bookmarkStart w:id="9549" w:name="CBML_BIB_ch06_0008"/>
      <w:r w:rsidRPr="00AE71A3">
        <w:rPr>
          <w:lang w:val="es-ES"/>
          <w:rPrChange w:id="9550" w:author="Microsoft Office User" w:date="2023-04-24T18:18:00Z">
            <w:rPr>
              <w:lang w:val="en-GB"/>
            </w:rPr>
          </w:rPrChange>
        </w:rPr>
        <w:t xml:space="preserve">, </w:t>
      </w:r>
      <w:r w:rsidRPr="00AE71A3">
        <w:rPr>
          <w:rStyle w:val="refauGivenName"/>
          <w:lang w:val="es-ES"/>
          <w:rPrChange w:id="9551" w:author="Microsoft Office User" w:date="2023-04-24T18:18:00Z">
            <w:rPr>
              <w:rStyle w:val="refauGivenName"/>
              <w:lang w:val="en-GB"/>
            </w:rPr>
          </w:rPrChange>
        </w:rPr>
        <w:t>F.</w:t>
      </w:r>
      <w:r w:rsidRPr="00AE71A3">
        <w:rPr>
          <w:lang w:val="es-ES"/>
          <w:rPrChange w:id="9552" w:author="Microsoft Office User" w:date="2023-04-24T18:18:00Z">
            <w:rPr>
              <w:lang w:val="en-GB"/>
            </w:rPr>
          </w:rPrChange>
        </w:rPr>
        <w:t xml:space="preserve"> (</w:t>
      </w:r>
      <w:r w:rsidRPr="00AE71A3">
        <w:rPr>
          <w:rStyle w:val="refpubdateYear"/>
          <w:lang w:val="es-ES"/>
          <w:rPrChange w:id="9553" w:author="Microsoft Office User" w:date="2023-04-24T18:18:00Z">
            <w:rPr>
              <w:rStyle w:val="refpubdateYear"/>
              <w:lang w:val="en-GB"/>
            </w:rPr>
          </w:rPrChange>
        </w:rPr>
        <w:t>2006</w:t>
      </w:r>
      <w:r w:rsidRPr="00AE71A3">
        <w:rPr>
          <w:lang w:val="es-ES"/>
          <w:rPrChange w:id="9554" w:author="Microsoft Office User" w:date="2023-04-24T18:18:00Z">
            <w:rPr>
              <w:lang w:val="en-GB"/>
            </w:rPr>
          </w:rPrChange>
        </w:rPr>
        <w:t xml:space="preserve">), </w:t>
      </w:r>
      <w:r w:rsidRPr="00AE71A3">
        <w:rPr>
          <w:highlight w:val="green"/>
          <w:lang w:val="es-ES"/>
          <w:rPrChange w:id="9555" w:author="Microsoft Office User" w:date="2023-04-24T18:18:00Z">
            <w:rPr>
              <w:highlight w:val="green"/>
              <w:lang w:val="en-GB"/>
            </w:rPr>
          </w:rPrChange>
        </w:rPr>
        <w:t>‘</w:t>
      </w:r>
      <w:proofErr w:type="spellStart"/>
      <w:r w:rsidRPr="00AE71A3">
        <w:rPr>
          <w:rStyle w:val="reftitleChapter"/>
          <w:lang w:val="es-ES"/>
          <w:rPrChange w:id="9556" w:author="Microsoft Office User" w:date="2023-04-24T18:18:00Z">
            <w:rPr>
              <w:rStyle w:val="reftitleChapter"/>
              <w:lang w:val="en-GB"/>
            </w:rPr>
          </w:rPrChange>
        </w:rPr>
        <w:t>Etre</w:t>
      </w:r>
      <w:proofErr w:type="spellEnd"/>
      <w:r w:rsidRPr="00AE71A3">
        <w:rPr>
          <w:rStyle w:val="reftitleChapter"/>
          <w:lang w:val="es-ES"/>
          <w:rPrChange w:id="9557" w:author="Microsoft Office User" w:date="2023-04-24T18:18:00Z">
            <w:rPr>
              <w:rStyle w:val="reftitleChapter"/>
              <w:lang w:val="en-GB"/>
            </w:rPr>
          </w:rPrChange>
        </w:rPr>
        <w:t xml:space="preserve"> un </w:t>
      </w:r>
      <w:proofErr w:type="spellStart"/>
      <w:r w:rsidRPr="00AE71A3">
        <w:rPr>
          <w:rStyle w:val="reftitleChapter"/>
          <w:lang w:val="es-ES"/>
          <w:rPrChange w:id="9558" w:author="Microsoft Office User" w:date="2023-04-24T18:18:00Z">
            <w:rPr>
              <w:rStyle w:val="reftitleChapter"/>
              <w:lang w:val="en-GB"/>
            </w:rPr>
          </w:rPrChange>
        </w:rPr>
        <w:t>ou</w:t>
      </w:r>
      <w:proofErr w:type="spellEnd"/>
      <w:r w:rsidRPr="00AE71A3">
        <w:rPr>
          <w:rStyle w:val="reftitleChapter"/>
          <w:lang w:val="es-ES"/>
          <w:rPrChange w:id="9559" w:author="Microsoft Office User" w:date="2023-04-24T18:18:00Z">
            <w:rPr>
              <w:rStyle w:val="reftitleChapter"/>
              <w:lang w:val="en-GB"/>
            </w:rPr>
          </w:rPrChange>
        </w:rPr>
        <w:t xml:space="preserve"> </w:t>
      </w:r>
      <w:proofErr w:type="spellStart"/>
      <w:r w:rsidRPr="00AE71A3">
        <w:rPr>
          <w:rStyle w:val="reftitleChapter"/>
          <w:lang w:val="es-ES"/>
          <w:rPrChange w:id="9560" w:author="Microsoft Office User" w:date="2023-04-24T18:18:00Z">
            <w:rPr>
              <w:rStyle w:val="reftitleChapter"/>
              <w:lang w:val="en-GB"/>
            </w:rPr>
          </w:rPrChange>
        </w:rPr>
        <w:t>plusieurs</w:t>
      </w:r>
      <w:proofErr w:type="spellEnd"/>
      <w:r w:rsidRPr="00AE71A3">
        <w:rPr>
          <w:rStyle w:val="reftitleChapter"/>
          <w:lang w:val="es-ES"/>
          <w:rPrChange w:id="9561" w:author="Microsoft Office User" w:date="2023-04-24T18:18:00Z">
            <w:rPr>
              <w:rStyle w:val="reftitleChapter"/>
              <w:lang w:val="en-GB"/>
            </w:rPr>
          </w:rPrChange>
        </w:rPr>
        <w:t xml:space="preserve">: </w:t>
      </w:r>
      <w:proofErr w:type="spellStart"/>
      <w:proofErr w:type="gramStart"/>
      <w:r w:rsidRPr="00AE71A3">
        <w:rPr>
          <w:rStyle w:val="reftitleChapter"/>
          <w:lang w:val="es-ES"/>
          <w:rPrChange w:id="9562" w:author="Microsoft Office User" w:date="2023-04-24T18:18:00Z">
            <w:rPr>
              <w:rStyle w:val="reftitleChapter"/>
              <w:lang w:val="en-GB"/>
            </w:rPr>
          </w:rPrChange>
        </w:rPr>
        <w:t>quelles</w:t>
      </w:r>
      <w:proofErr w:type="spellEnd"/>
      <w:r w:rsidRPr="00AE71A3">
        <w:rPr>
          <w:rStyle w:val="reftitleChapter"/>
          <w:lang w:val="es-ES"/>
          <w:rPrChange w:id="9563" w:author="Microsoft Office User" w:date="2023-04-24T18:18:00Z">
            <w:rPr>
              <w:rStyle w:val="reftitleChapter"/>
              <w:lang w:val="en-GB"/>
            </w:rPr>
          </w:rPrChange>
        </w:rPr>
        <w:t xml:space="preserve"> </w:t>
      </w:r>
      <w:proofErr w:type="spellStart"/>
      <w:r w:rsidRPr="00AE71A3">
        <w:rPr>
          <w:rStyle w:val="reftitleChapter"/>
          <w:lang w:val="es-ES"/>
          <w:rPrChange w:id="9564" w:author="Microsoft Office User" w:date="2023-04-24T18:18:00Z">
            <w:rPr>
              <w:rStyle w:val="reftitleChapter"/>
              <w:lang w:val="en-GB"/>
            </w:rPr>
          </w:rPrChange>
        </w:rPr>
        <w:t>diff</w:t>
      </w:r>
      <w:r w:rsidRPr="00AE71A3">
        <w:rPr>
          <w:rStyle w:val="reftitleChapter"/>
          <w:highlight w:val="green"/>
          <w:lang w:val="es-ES"/>
          <w:rPrChange w:id="9565" w:author="Microsoft Office User" w:date="2023-04-24T18:18:00Z">
            <w:rPr>
              <w:rStyle w:val="reftitleChapter"/>
              <w:highlight w:val="green"/>
              <w:lang w:val="en-GB"/>
            </w:rPr>
          </w:rPrChange>
        </w:rPr>
        <w:t>é</w:t>
      </w:r>
      <w:r w:rsidRPr="00AE71A3">
        <w:rPr>
          <w:rStyle w:val="reftitleChapter"/>
          <w:lang w:val="es-ES"/>
          <w:rPrChange w:id="9566" w:author="Microsoft Office User" w:date="2023-04-24T18:18:00Z">
            <w:rPr>
              <w:rStyle w:val="reftitleChapter"/>
              <w:lang w:val="en-GB"/>
            </w:rPr>
          </w:rPrChange>
        </w:rPr>
        <w:t>rences</w:t>
      </w:r>
      <w:proofErr w:type="spellEnd"/>
      <w:r w:rsidRPr="00AE71A3">
        <w:rPr>
          <w:rStyle w:val="reftitleChapter"/>
          <w:lang w:val="es-ES"/>
          <w:rPrChange w:id="9567" w:author="Microsoft Office User" w:date="2023-04-24T18:18:00Z">
            <w:rPr>
              <w:rStyle w:val="reftitleChapter"/>
              <w:lang w:val="en-GB"/>
            </w:rPr>
          </w:rPrChange>
        </w:rPr>
        <w:t xml:space="preserve"> </w:t>
      </w:r>
      <w:proofErr w:type="spellStart"/>
      <w:r w:rsidRPr="00AE71A3">
        <w:rPr>
          <w:rStyle w:val="reftitleChapter"/>
          <w:lang w:val="es-ES"/>
          <w:rPrChange w:id="9568" w:author="Microsoft Office User" w:date="2023-04-24T18:18:00Z">
            <w:rPr>
              <w:rStyle w:val="reftitleChapter"/>
              <w:lang w:val="en-GB"/>
            </w:rPr>
          </w:rPrChange>
        </w:rPr>
        <w:t>pour</w:t>
      </w:r>
      <w:proofErr w:type="spellEnd"/>
      <w:r w:rsidRPr="00AE71A3">
        <w:rPr>
          <w:rStyle w:val="reftitleChapter"/>
          <w:lang w:val="es-ES"/>
          <w:rPrChange w:id="9569" w:author="Microsoft Office User" w:date="2023-04-24T18:18:00Z">
            <w:rPr>
              <w:rStyle w:val="reftitleChapter"/>
              <w:lang w:val="en-GB"/>
            </w:rPr>
          </w:rPrChange>
        </w:rPr>
        <w:t xml:space="preserve"> </w:t>
      </w:r>
      <w:proofErr w:type="spellStart"/>
      <w:r w:rsidRPr="00AE71A3">
        <w:rPr>
          <w:rStyle w:val="reftitleChapter"/>
          <w:lang w:val="es-ES"/>
          <w:rPrChange w:id="9570" w:author="Microsoft Office User" w:date="2023-04-24T18:18:00Z">
            <w:rPr>
              <w:rStyle w:val="reftitleChapter"/>
              <w:lang w:val="en-GB"/>
            </w:rPr>
          </w:rPrChange>
        </w:rPr>
        <w:t>l</w:t>
      </w:r>
      <w:r w:rsidRPr="00AE71A3">
        <w:rPr>
          <w:rStyle w:val="reftitleChapter"/>
          <w:highlight w:val="green"/>
          <w:lang w:val="es-ES"/>
          <w:rPrChange w:id="9571" w:author="Microsoft Office User" w:date="2023-04-24T18:18:00Z">
            <w:rPr>
              <w:rStyle w:val="reftitleChapter"/>
              <w:highlight w:val="green"/>
              <w:lang w:val="en-GB"/>
            </w:rPr>
          </w:rPrChange>
        </w:rPr>
        <w:t>’</w:t>
      </w:r>
      <w:r w:rsidRPr="00AE71A3">
        <w:rPr>
          <w:rStyle w:val="reftitleChapter"/>
          <w:lang w:val="es-ES"/>
          <w:rPrChange w:id="9572" w:author="Microsoft Office User" w:date="2023-04-24T18:18:00Z">
            <w:rPr>
              <w:rStyle w:val="reftitleChapter"/>
              <w:lang w:val="en-GB"/>
            </w:rPr>
          </w:rPrChange>
        </w:rPr>
        <w:t>Aurignacien</w:t>
      </w:r>
      <w:proofErr w:type="spellEnd"/>
      <w:r w:rsidRPr="00AE71A3">
        <w:rPr>
          <w:rStyle w:val="reftitleChapter"/>
          <w:lang w:val="es-ES"/>
          <w:rPrChange w:id="9573" w:author="Microsoft Office User" w:date="2023-04-24T18:18:00Z">
            <w:rPr>
              <w:rStyle w:val="reftitleChapter"/>
              <w:lang w:val="en-GB"/>
            </w:rPr>
          </w:rPrChange>
        </w:rPr>
        <w:t>?</w:t>
      </w:r>
      <w:proofErr w:type="gramEnd"/>
      <w:r w:rsidRPr="00AE71A3">
        <w:rPr>
          <w:highlight w:val="green"/>
          <w:lang w:val="es-ES"/>
          <w:rPrChange w:id="9574" w:author="Microsoft Office User" w:date="2023-04-24T18:18:00Z">
            <w:rPr>
              <w:highlight w:val="green"/>
              <w:lang w:val="en-GB"/>
            </w:rPr>
          </w:rPrChange>
        </w:rPr>
        <w:t>’</w:t>
      </w:r>
      <w:r w:rsidRPr="00AE71A3">
        <w:rPr>
          <w:lang w:val="es-ES"/>
          <w:rPrChange w:id="9575" w:author="Microsoft Office User" w:date="2023-04-24T18:18:00Z">
            <w:rPr>
              <w:lang w:val="en-GB"/>
            </w:rPr>
          </w:rPrChange>
        </w:rPr>
        <w:t xml:space="preserve">, in </w:t>
      </w:r>
      <w:r w:rsidRPr="00AE71A3">
        <w:rPr>
          <w:rStyle w:val="refedGivenName"/>
          <w:lang w:val="es-ES"/>
          <w:rPrChange w:id="9576" w:author="Microsoft Office User" w:date="2023-04-24T18:18:00Z">
            <w:rPr>
              <w:rStyle w:val="refedGivenName"/>
              <w:lang w:val="en-GB"/>
            </w:rPr>
          </w:rPrChange>
        </w:rPr>
        <w:t>A.</w:t>
      </w:r>
      <w:r w:rsidRPr="00AE71A3">
        <w:rPr>
          <w:lang w:val="es-ES"/>
          <w:rPrChange w:id="9577" w:author="Microsoft Office User" w:date="2023-04-24T18:18:00Z">
            <w:rPr>
              <w:lang w:val="en-GB"/>
            </w:rPr>
          </w:rPrChange>
        </w:rPr>
        <w:t xml:space="preserve"> </w:t>
      </w:r>
      <w:proofErr w:type="spellStart"/>
      <w:r w:rsidRPr="00AE71A3">
        <w:rPr>
          <w:rStyle w:val="refedSurname"/>
          <w:lang w:val="es-ES"/>
          <w:rPrChange w:id="9578" w:author="Microsoft Office User" w:date="2023-04-24T18:18:00Z">
            <w:rPr>
              <w:rStyle w:val="refedSurname"/>
              <w:lang w:val="en-GB"/>
            </w:rPr>
          </w:rPrChange>
        </w:rPr>
        <w:t>Averbouh</w:t>
      </w:r>
      <w:proofErr w:type="spellEnd"/>
      <w:r w:rsidRPr="00AE71A3">
        <w:rPr>
          <w:lang w:val="es-ES"/>
          <w:rPrChange w:id="9579" w:author="Microsoft Office User" w:date="2023-04-24T18:18:00Z">
            <w:rPr>
              <w:lang w:val="en-GB"/>
            </w:rPr>
          </w:rPrChange>
        </w:rPr>
        <w:t xml:space="preserve">, </w:t>
      </w:r>
      <w:r w:rsidRPr="00AE71A3">
        <w:rPr>
          <w:rStyle w:val="refedGivenName"/>
          <w:lang w:val="es-ES"/>
          <w:rPrChange w:id="9580" w:author="Microsoft Office User" w:date="2023-04-24T18:18:00Z">
            <w:rPr>
              <w:rStyle w:val="refedGivenName"/>
              <w:lang w:val="en-GB"/>
            </w:rPr>
          </w:rPrChange>
        </w:rPr>
        <w:t>P.</w:t>
      </w:r>
      <w:r w:rsidRPr="00AE71A3">
        <w:rPr>
          <w:lang w:val="es-ES"/>
          <w:rPrChange w:id="9581" w:author="Microsoft Office User" w:date="2023-04-24T18:18:00Z">
            <w:rPr>
              <w:lang w:val="en-GB"/>
            </w:rPr>
          </w:rPrChange>
        </w:rPr>
        <w:t xml:space="preserve"> </w:t>
      </w:r>
      <w:r w:rsidRPr="00AE71A3">
        <w:rPr>
          <w:rStyle w:val="refedSurname"/>
          <w:lang w:val="es-ES"/>
          <w:rPrChange w:id="9582" w:author="Microsoft Office User" w:date="2023-04-24T18:18:00Z">
            <w:rPr>
              <w:rStyle w:val="refedSurname"/>
              <w:lang w:val="en-GB"/>
            </w:rPr>
          </w:rPrChange>
        </w:rPr>
        <w:t>Brun</w:t>
      </w:r>
      <w:r w:rsidRPr="00AE71A3">
        <w:rPr>
          <w:lang w:val="es-ES"/>
          <w:rPrChange w:id="9583" w:author="Microsoft Office User" w:date="2023-04-24T18:18:00Z">
            <w:rPr>
              <w:lang w:val="en-GB"/>
            </w:rPr>
          </w:rPrChange>
        </w:rPr>
        <w:t xml:space="preserve">, </w:t>
      </w:r>
      <w:r w:rsidRPr="00AE71A3">
        <w:rPr>
          <w:rStyle w:val="refedGivenName"/>
          <w:lang w:val="es-ES"/>
          <w:rPrChange w:id="9584" w:author="Microsoft Office User" w:date="2023-04-24T18:18:00Z">
            <w:rPr>
              <w:rStyle w:val="refedGivenName"/>
              <w:lang w:val="en-GB"/>
            </w:rPr>
          </w:rPrChange>
        </w:rPr>
        <w:t>C.</w:t>
      </w:r>
      <w:r w:rsidRPr="00AE71A3">
        <w:rPr>
          <w:lang w:val="es-ES"/>
          <w:rPrChange w:id="9585" w:author="Microsoft Office User" w:date="2023-04-24T18:18:00Z">
            <w:rPr>
              <w:lang w:val="en-GB"/>
            </w:rPr>
          </w:rPrChange>
        </w:rPr>
        <w:t xml:space="preserve"> </w:t>
      </w:r>
      <w:proofErr w:type="spellStart"/>
      <w:r w:rsidRPr="00AE71A3">
        <w:rPr>
          <w:rStyle w:val="refedSurname"/>
          <w:lang w:val="es-ES"/>
          <w:rPrChange w:id="9586" w:author="Microsoft Office User" w:date="2023-04-24T18:18:00Z">
            <w:rPr>
              <w:rStyle w:val="refedSurname"/>
              <w:lang w:val="en-GB"/>
            </w:rPr>
          </w:rPrChange>
        </w:rPr>
        <w:t>Karlin</w:t>
      </w:r>
      <w:proofErr w:type="spellEnd"/>
      <w:r w:rsidRPr="00AE71A3">
        <w:rPr>
          <w:lang w:val="es-ES"/>
          <w:rPrChange w:id="9587" w:author="Microsoft Office User" w:date="2023-04-24T18:18:00Z">
            <w:rPr>
              <w:lang w:val="en-GB"/>
            </w:rPr>
          </w:rPrChange>
        </w:rPr>
        <w:t xml:space="preserve">, </w:t>
      </w:r>
      <w:r w:rsidRPr="00AE71A3">
        <w:rPr>
          <w:rStyle w:val="refedGivenName"/>
          <w:lang w:val="es-ES"/>
          <w:rPrChange w:id="9588" w:author="Microsoft Office User" w:date="2023-04-24T18:18:00Z">
            <w:rPr>
              <w:rStyle w:val="refedGivenName"/>
              <w:lang w:val="en-GB"/>
            </w:rPr>
          </w:rPrChange>
        </w:rPr>
        <w:t>S.</w:t>
      </w:r>
      <w:r w:rsidRPr="00AE71A3">
        <w:rPr>
          <w:lang w:val="es-ES"/>
          <w:rPrChange w:id="9589" w:author="Microsoft Office User" w:date="2023-04-24T18:18:00Z">
            <w:rPr>
              <w:lang w:val="en-GB"/>
            </w:rPr>
          </w:rPrChange>
        </w:rPr>
        <w:t xml:space="preserve"> </w:t>
      </w:r>
      <w:r w:rsidRPr="00AE71A3">
        <w:rPr>
          <w:rStyle w:val="refedSurname"/>
          <w:lang w:val="es-ES"/>
          <w:rPrChange w:id="9590" w:author="Microsoft Office User" w:date="2023-04-24T18:18:00Z">
            <w:rPr>
              <w:rStyle w:val="refedSurname"/>
              <w:lang w:val="en-GB"/>
            </w:rPr>
          </w:rPrChange>
        </w:rPr>
        <w:t>Mery</w:t>
      </w:r>
      <w:r w:rsidRPr="00AE71A3">
        <w:rPr>
          <w:lang w:val="es-ES"/>
          <w:rPrChange w:id="9591" w:author="Microsoft Office User" w:date="2023-04-24T18:18:00Z">
            <w:rPr>
              <w:lang w:val="en-GB"/>
            </w:rPr>
          </w:rPrChange>
        </w:rPr>
        <w:t xml:space="preserve"> &amp; </w:t>
      </w:r>
      <w:r w:rsidRPr="00AE71A3">
        <w:rPr>
          <w:rStyle w:val="refedGivenName"/>
          <w:lang w:val="es-ES"/>
          <w:rPrChange w:id="9592" w:author="Microsoft Office User" w:date="2023-04-24T18:18:00Z">
            <w:rPr>
              <w:rStyle w:val="refedGivenName"/>
              <w:lang w:val="en-GB"/>
            </w:rPr>
          </w:rPrChange>
        </w:rPr>
        <w:t>P.D.</w:t>
      </w:r>
      <w:r w:rsidRPr="00AE71A3">
        <w:rPr>
          <w:lang w:val="es-ES"/>
          <w:rPrChange w:id="9593" w:author="Microsoft Office User" w:date="2023-04-24T18:18:00Z">
            <w:rPr>
              <w:lang w:val="en-GB"/>
            </w:rPr>
          </w:rPrChange>
        </w:rPr>
        <w:t xml:space="preserve"> </w:t>
      </w:r>
      <w:proofErr w:type="spellStart"/>
      <w:r w:rsidRPr="00AE71A3">
        <w:rPr>
          <w:rStyle w:val="refedSurname"/>
          <w:lang w:val="es-ES"/>
          <w:rPrChange w:id="9594" w:author="Microsoft Office User" w:date="2023-04-24T18:18:00Z">
            <w:rPr>
              <w:rStyle w:val="refedSurname"/>
              <w:lang w:val="en-GB"/>
            </w:rPr>
          </w:rPrChange>
        </w:rPr>
        <w:t>Miroschedji</w:t>
      </w:r>
      <w:proofErr w:type="spellEnd"/>
      <w:r w:rsidRPr="00AE71A3">
        <w:rPr>
          <w:lang w:val="es-ES"/>
          <w:rPrChange w:id="9595" w:author="Microsoft Office User" w:date="2023-04-24T18:18:00Z">
            <w:rPr>
              <w:lang w:val="en-GB"/>
            </w:rPr>
          </w:rPrChange>
        </w:rPr>
        <w:t xml:space="preserve"> (</w:t>
      </w:r>
      <w:proofErr w:type="spellStart"/>
      <w:r w:rsidRPr="00AE71A3">
        <w:rPr>
          <w:lang w:val="es-ES"/>
          <w:rPrChange w:id="9596" w:author="Microsoft Office User" w:date="2023-04-24T18:18:00Z">
            <w:rPr>
              <w:lang w:val="en-GB"/>
            </w:rPr>
          </w:rPrChange>
        </w:rPr>
        <w:t>eds</w:t>
      </w:r>
      <w:proofErr w:type="spellEnd"/>
      <w:r w:rsidRPr="00AE71A3">
        <w:rPr>
          <w:lang w:val="es-ES"/>
          <w:rPrChange w:id="9597" w:author="Microsoft Office User" w:date="2023-04-24T18:18:00Z">
            <w:rPr>
              <w:lang w:val="en-GB"/>
            </w:rPr>
          </w:rPrChange>
        </w:rPr>
        <w:t xml:space="preserve">), </w:t>
      </w:r>
      <w:commentRangeStart w:id="9598"/>
      <w:commentRangeStart w:id="9599"/>
      <w:proofErr w:type="spellStart"/>
      <w:r w:rsidRPr="00AE71A3">
        <w:rPr>
          <w:rStyle w:val="reftitleBook"/>
          <w:i/>
          <w:lang w:val="es-ES"/>
          <w:rPrChange w:id="9600" w:author="Microsoft Office User" w:date="2023-04-24T18:18:00Z">
            <w:rPr>
              <w:rStyle w:val="reftitleBook"/>
              <w:i/>
              <w:lang w:val="en-GB"/>
            </w:rPr>
          </w:rPrChange>
        </w:rPr>
        <w:t>Sp</w:t>
      </w:r>
      <w:r w:rsidRPr="00AE71A3">
        <w:rPr>
          <w:rStyle w:val="reftitleBook"/>
          <w:i/>
          <w:highlight w:val="green"/>
          <w:lang w:val="es-ES"/>
          <w:rPrChange w:id="9601" w:author="Microsoft Office User" w:date="2023-04-24T18:18:00Z">
            <w:rPr>
              <w:rStyle w:val="reftitleBook"/>
              <w:i/>
              <w:highlight w:val="green"/>
              <w:lang w:val="en-GB"/>
            </w:rPr>
          </w:rPrChange>
        </w:rPr>
        <w:t>é</w:t>
      </w:r>
      <w:r w:rsidRPr="00AE71A3">
        <w:rPr>
          <w:rStyle w:val="reftitleBook"/>
          <w:i/>
          <w:lang w:val="es-ES"/>
          <w:rPrChange w:id="9602" w:author="Microsoft Office User" w:date="2023-04-24T18:18:00Z">
            <w:rPr>
              <w:rStyle w:val="reftitleBook"/>
              <w:i/>
              <w:lang w:val="en-GB"/>
            </w:rPr>
          </w:rPrChange>
        </w:rPr>
        <w:t>cialisation</w:t>
      </w:r>
      <w:proofErr w:type="spellEnd"/>
      <w:r w:rsidRPr="00AE71A3">
        <w:rPr>
          <w:rStyle w:val="reftitleBook"/>
          <w:i/>
          <w:lang w:val="es-ES"/>
          <w:rPrChange w:id="9603" w:author="Microsoft Office User" w:date="2023-04-24T18:18:00Z">
            <w:rPr>
              <w:rStyle w:val="reftitleBook"/>
              <w:i/>
              <w:lang w:val="en-GB"/>
            </w:rPr>
          </w:rPrChange>
        </w:rPr>
        <w:t xml:space="preserve"> des </w:t>
      </w:r>
      <w:proofErr w:type="spellStart"/>
      <w:r w:rsidRPr="00AE71A3">
        <w:rPr>
          <w:rStyle w:val="reftitleBook"/>
          <w:i/>
          <w:lang w:val="es-ES"/>
          <w:rPrChange w:id="9604" w:author="Microsoft Office User" w:date="2023-04-24T18:18:00Z">
            <w:rPr>
              <w:rStyle w:val="reftitleBook"/>
              <w:i/>
              <w:lang w:val="en-GB"/>
            </w:rPr>
          </w:rPrChange>
        </w:rPr>
        <w:t>t</w:t>
      </w:r>
      <w:r w:rsidRPr="00AE71A3">
        <w:rPr>
          <w:rStyle w:val="reftitleBook"/>
          <w:i/>
          <w:highlight w:val="green"/>
          <w:lang w:val="es-ES"/>
          <w:rPrChange w:id="9605" w:author="Microsoft Office User" w:date="2023-04-24T18:18:00Z">
            <w:rPr>
              <w:rStyle w:val="reftitleBook"/>
              <w:i/>
              <w:highlight w:val="green"/>
              <w:lang w:val="en-GB"/>
            </w:rPr>
          </w:rPrChange>
        </w:rPr>
        <w:t>â</w:t>
      </w:r>
      <w:r w:rsidRPr="00AE71A3">
        <w:rPr>
          <w:rStyle w:val="reftitleBook"/>
          <w:i/>
          <w:lang w:val="es-ES"/>
          <w:rPrChange w:id="9606" w:author="Microsoft Office User" w:date="2023-04-24T18:18:00Z">
            <w:rPr>
              <w:rStyle w:val="reftitleBook"/>
              <w:i/>
              <w:lang w:val="en-GB"/>
            </w:rPr>
          </w:rPrChange>
        </w:rPr>
        <w:t>ches</w:t>
      </w:r>
      <w:proofErr w:type="spellEnd"/>
      <w:r w:rsidRPr="00AE71A3">
        <w:rPr>
          <w:rStyle w:val="reftitleBook"/>
          <w:i/>
          <w:lang w:val="es-ES"/>
          <w:rPrChange w:id="9607" w:author="Microsoft Office User" w:date="2023-04-24T18:18:00Z">
            <w:rPr>
              <w:rStyle w:val="reftitleBook"/>
              <w:i/>
              <w:lang w:val="en-GB"/>
            </w:rPr>
          </w:rPrChange>
        </w:rPr>
        <w:t xml:space="preserve"> et </w:t>
      </w:r>
      <w:proofErr w:type="spellStart"/>
      <w:r w:rsidRPr="00AE71A3">
        <w:rPr>
          <w:rStyle w:val="reftitleBook"/>
          <w:i/>
          <w:lang w:val="es-ES"/>
          <w:rPrChange w:id="9608" w:author="Microsoft Office User" w:date="2023-04-24T18:18:00Z">
            <w:rPr>
              <w:rStyle w:val="reftitleBook"/>
              <w:i/>
              <w:lang w:val="en-GB"/>
            </w:rPr>
          </w:rPrChange>
        </w:rPr>
        <w:t>soci</w:t>
      </w:r>
      <w:r w:rsidRPr="00AE71A3">
        <w:rPr>
          <w:rStyle w:val="reftitleBook"/>
          <w:i/>
          <w:highlight w:val="green"/>
          <w:lang w:val="es-ES"/>
          <w:rPrChange w:id="9609" w:author="Microsoft Office User" w:date="2023-04-24T18:18:00Z">
            <w:rPr>
              <w:rStyle w:val="reftitleBook"/>
              <w:i/>
              <w:highlight w:val="green"/>
              <w:lang w:val="en-GB"/>
            </w:rPr>
          </w:rPrChange>
        </w:rPr>
        <w:t>é</w:t>
      </w:r>
      <w:r w:rsidRPr="00AE71A3">
        <w:rPr>
          <w:rStyle w:val="reftitleBook"/>
          <w:i/>
          <w:lang w:val="es-ES"/>
          <w:rPrChange w:id="9610" w:author="Microsoft Office User" w:date="2023-04-24T18:18:00Z">
            <w:rPr>
              <w:rStyle w:val="reftitleBook"/>
              <w:i/>
              <w:lang w:val="en-GB"/>
            </w:rPr>
          </w:rPrChange>
        </w:rPr>
        <w:t>t</w:t>
      </w:r>
      <w:r w:rsidRPr="00AE71A3">
        <w:rPr>
          <w:rStyle w:val="reftitleBook"/>
          <w:i/>
          <w:highlight w:val="green"/>
          <w:lang w:val="es-ES"/>
          <w:rPrChange w:id="9611" w:author="Microsoft Office User" w:date="2023-04-24T18:18:00Z">
            <w:rPr>
              <w:rStyle w:val="reftitleBook"/>
              <w:i/>
              <w:highlight w:val="green"/>
              <w:lang w:val="en-GB"/>
            </w:rPr>
          </w:rPrChange>
        </w:rPr>
        <w:t>é</w:t>
      </w:r>
      <w:r w:rsidRPr="00AE71A3">
        <w:rPr>
          <w:rStyle w:val="reftitleBook"/>
          <w:i/>
          <w:lang w:val="es-ES"/>
          <w:rPrChange w:id="9612" w:author="Microsoft Office User" w:date="2023-04-24T18:18:00Z">
            <w:rPr>
              <w:rStyle w:val="reftitleBook"/>
              <w:i/>
              <w:lang w:val="en-GB"/>
            </w:rPr>
          </w:rPrChange>
        </w:rPr>
        <w:t>s</w:t>
      </w:r>
      <w:proofErr w:type="spellEnd"/>
      <w:r w:rsidRPr="00AE71A3">
        <w:rPr>
          <w:rStyle w:val="reftitleBook"/>
          <w:lang w:val="es-ES"/>
          <w:rPrChange w:id="9613" w:author="Microsoft Office User" w:date="2023-04-24T18:18:00Z">
            <w:rPr>
              <w:rStyle w:val="reftitleBook"/>
              <w:lang w:val="en-GB"/>
            </w:rPr>
          </w:rPrChange>
        </w:rPr>
        <w:t xml:space="preserve">, </w:t>
      </w:r>
      <w:r w:rsidRPr="00AE71A3">
        <w:rPr>
          <w:rStyle w:val="reftitleBook"/>
          <w:i/>
          <w:lang w:val="es-ES"/>
          <w:rPrChange w:id="9614" w:author="Microsoft Office User" w:date="2023-04-24T18:18:00Z">
            <w:rPr>
              <w:rStyle w:val="reftitleBook"/>
              <w:i/>
              <w:lang w:val="en-GB"/>
            </w:rPr>
          </w:rPrChange>
        </w:rPr>
        <w:t xml:space="preserve">Dossier </w:t>
      </w:r>
      <w:proofErr w:type="spellStart"/>
      <w:r w:rsidRPr="00AE71A3">
        <w:rPr>
          <w:rStyle w:val="reftitleBook"/>
          <w:i/>
          <w:lang w:val="es-ES"/>
          <w:rPrChange w:id="9615" w:author="Microsoft Office User" w:date="2023-04-24T18:18:00Z">
            <w:rPr>
              <w:rStyle w:val="reftitleBook"/>
              <w:i/>
              <w:lang w:val="en-GB"/>
            </w:rPr>
          </w:rPrChange>
        </w:rPr>
        <w:t>th</w:t>
      </w:r>
      <w:r w:rsidRPr="00AE71A3">
        <w:rPr>
          <w:rStyle w:val="reftitleBook"/>
          <w:i/>
          <w:highlight w:val="green"/>
          <w:lang w:val="es-ES"/>
          <w:rPrChange w:id="9616" w:author="Microsoft Office User" w:date="2023-04-24T18:18:00Z">
            <w:rPr>
              <w:rStyle w:val="reftitleBook"/>
              <w:i/>
              <w:highlight w:val="green"/>
              <w:lang w:val="en-GB"/>
            </w:rPr>
          </w:rPrChange>
        </w:rPr>
        <w:t>é</w:t>
      </w:r>
      <w:r w:rsidRPr="00AE71A3">
        <w:rPr>
          <w:rStyle w:val="reftitleBook"/>
          <w:i/>
          <w:lang w:val="es-ES"/>
          <w:rPrChange w:id="9617" w:author="Microsoft Office User" w:date="2023-04-24T18:18:00Z">
            <w:rPr>
              <w:rStyle w:val="reftitleBook"/>
              <w:i/>
              <w:lang w:val="en-GB"/>
            </w:rPr>
          </w:rPrChange>
        </w:rPr>
        <w:t>matique</w:t>
      </w:r>
      <w:proofErr w:type="spellEnd"/>
      <w:r w:rsidRPr="00AE71A3">
        <w:rPr>
          <w:rStyle w:val="reftitleBook"/>
          <w:i/>
          <w:lang w:val="es-ES"/>
          <w:rPrChange w:id="9618" w:author="Microsoft Office User" w:date="2023-04-24T18:18:00Z">
            <w:rPr>
              <w:rStyle w:val="reftitleBook"/>
              <w:i/>
              <w:lang w:val="en-GB"/>
            </w:rPr>
          </w:rPrChange>
        </w:rPr>
        <w:t xml:space="preserve"> de la </w:t>
      </w:r>
      <w:proofErr w:type="spellStart"/>
      <w:r w:rsidRPr="00AE71A3">
        <w:rPr>
          <w:rStyle w:val="reftitleBook"/>
          <w:i/>
          <w:lang w:val="es-ES"/>
          <w:rPrChange w:id="9619" w:author="Microsoft Office User" w:date="2023-04-24T18:18:00Z">
            <w:rPr>
              <w:rStyle w:val="reftitleBook"/>
              <w:i/>
              <w:lang w:val="en-GB"/>
            </w:rPr>
          </w:rPrChange>
        </w:rPr>
        <w:t>revue</w:t>
      </w:r>
      <w:proofErr w:type="spellEnd"/>
      <w:r w:rsidRPr="00AE71A3">
        <w:rPr>
          <w:rStyle w:val="reftitleBook"/>
          <w:i/>
          <w:lang w:val="es-ES"/>
          <w:rPrChange w:id="9620" w:author="Microsoft Office User" w:date="2023-04-24T18:18:00Z">
            <w:rPr>
              <w:rStyle w:val="reftitleBook"/>
              <w:i/>
              <w:lang w:val="en-GB"/>
            </w:rPr>
          </w:rPrChange>
        </w:rPr>
        <w:t xml:space="preserve"> </w:t>
      </w:r>
      <w:proofErr w:type="spellStart"/>
      <w:r w:rsidRPr="00AE71A3">
        <w:rPr>
          <w:rStyle w:val="reftitleBook"/>
          <w:i/>
          <w:lang w:val="es-ES"/>
          <w:rPrChange w:id="9621" w:author="Microsoft Office User" w:date="2023-04-24T18:18:00Z">
            <w:rPr>
              <w:rStyle w:val="reftitleBook"/>
              <w:i/>
              <w:lang w:val="en-GB"/>
            </w:rPr>
          </w:rPrChange>
        </w:rPr>
        <w:t>Techniques</w:t>
      </w:r>
      <w:proofErr w:type="spellEnd"/>
      <w:r w:rsidRPr="00AE71A3">
        <w:rPr>
          <w:rStyle w:val="reftitleBook"/>
          <w:i/>
          <w:lang w:val="es-ES"/>
          <w:rPrChange w:id="9622" w:author="Microsoft Office User" w:date="2023-04-24T18:18:00Z">
            <w:rPr>
              <w:rStyle w:val="reftitleBook"/>
              <w:i/>
              <w:lang w:val="en-GB"/>
            </w:rPr>
          </w:rPrChange>
        </w:rPr>
        <w:t xml:space="preserve"> et Culture</w:t>
      </w:r>
      <w:commentRangeEnd w:id="9598"/>
      <w:r w:rsidR="00D02329">
        <w:rPr>
          <w:rStyle w:val="Refdecomentario"/>
        </w:rPr>
        <w:commentReference w:id="9598"/>
      </w:r>
      <w:commentRangeEnd w:id="9599"/>
      <w:r w:rsidR="0037075B">
        <w:rPr>
          <w:rStyle w:val="Refdecomentario"/>
        </w:rPr>
        <w:commentReference w:id="9599"/>
      </w:r>
      <w:r w:rsidRPr="00AE71A3">
        <w:rPr>
          <w:iCs/>
          <w:lang w:val="es-ES"/>
          <w:rPrChange w:id="9623" w:author="Microsoft Office User" w:date="2023-04-24T18:18:00Z">
            <w:rPr>
              <w:i/>
              <w:lang w:val="en-GB"/>
            </w:rPr>
          </w:rPrChange>
        </w:rPr>
        <w:t>,</w:t>
      </w:r>
      <w:r w:rsidRPr="00AE71A3">
        <w:rPr>
          <w:i/>
          <w:lang w:val="es-ES"/>
          <w:rPrChange w:id="9624" w:author="Microsoft Office User" w:date="2023-04-24T18:18:00Z">
            <w:rPr>
              <w:i/>
              <w:lang w:val="en-GB"/>
            </w:rPr>
          </w:rPrChange>
        </w:rPr>
        <w:t xml:space="preserve"> </w:t>
      </w:r>
      <w:del w:id="9625" w:author="Victoria Chow" w:date="2023-04-05T16:17:00Z">
        <w:r w:rsidRPr="00AE71A3" w:rsidDel="00D02329">
          <w:rPr>
            <w:rStyle w:val="refpageFirst"/>
            <w:lang w:val="es-ES"/>
            <w:rPrChange w:id="9626" w:author="Microsoft Office User" w:date="2023-04-24T18:18:00Z">
              <w:rPr>
                <w:rStyle w:val="refpageFirst"/>
                <w:lang w:val="en-GB"/>
              </w:rPr>
            </w:rPrChange>
          </w:rPr>
          <w:delText>46</w:delText>
        </w:r>
        <w:r w:rsidRPr="00AE71A3" w:rsidDel="00D02329">
          <w:rPr>
            <w:rStyle w:val="refpageFirst"/>
            <w:highlight w:val="green"/>
            <w:lang w:val="es-ES"/>
            <w:rPrChange w:id="9627" w:author="Microsoft Office User" w:date="2023-04-24T18:18:00Z">
              <w:rPr>
                <w:highlight w:val="green"/>
                <w:lang w:val="en-GB"/>
              </w:rPr>
            </w:rPrChange>
          </w:rPr>
          <w:delText>–</w:delText>
        </w:r>
        <w:r w:rsidRPr="00AE71A3" w:rsidDel="00D02329">
          <w:rPr>
            <w:rStyle w:val="refpageFirst"/>
            <w:lang w:val="es-ES"/>
            <w:rPrChange w:id="9628" w:author="Microsoft Office User" w:date="2023-04-24T18:18:00Z">
              <w:rPr>
                <w:rStyle w:val="refpageLast"/>
                <w:lang w:val="en-GB"/>
              </w:rPr>
            </w:rPrChange>
          </w:rPr>
          <w:delText>47</w:delText>
        </w:r>
        <w:r w:rsidRPr="00AE71A3" w:rsidDel="00D02329">
          <w:rPr>
            <w:rStyle w:val="refpageFirst"/>
            <w:lang w:val="es-ES"/>
            <w:rPrChange w:id="9629" w:author="Microsoft Office User" w:date="2023-04-24T18:18:00Z">
              <w:rPr>
                <w:lang w:val="en-GB"/>
              </w:rPr>
            </w:rPrChange>
          </w:rPr>
          <w:delText xml:space="preserve">: </w:delText>
        </w:r>
      </w:del>
      <w:r w:rsidRPr="00AE71A3">
        <w:rPr>
          <w:rStyle w:val="refpageFirst"/>
          <w:lang w:val="es-ES"/>
          <w:rPrChange w:id="9630" w:author="Microsoft Office User" w:date="2023-04-24T18:18:00Z">
            <w:rPr>
              <w:lang w:val="en-GB"/>
            </w:rPr>
          </w:rPrChange>
        </w:rPr>
        <w:t>35</w:t>
      </w:r>
      <w:r w:rsidRPr="00AE71A3">
        <w:rPr>
          <w:highlight w:val="green"/>
          <w:lang w:val="es-ES"/>
          <w:rPrChange w:id="9631" w:author="Microsoft Office User" w:date="2023-04-24T18:18:00Z">
            <w:rPr>
              <w:highlight w:val="green"/>
              <w:lang w:val="en-GB"/>
            </w:rPr>
          </w:rPrChange>
        </w:rPr>
        <w:t>–</w:t>
      </w:r>
      <w:r w:rsidRPr="00AE71A3">
        <w:rPr>
          <w:rStyle w:val="refpageLast"/>
          <w:lang w:val="es-ES"/>
          <w:rPrChange w:id="9632" w:author="Microsoft Office User" w:date="2023-04-24T18:18:00Z">
            <w:rPr>
              <w:lang w:val="en-GB"/>
            </w:rPr>
          </w:rPrChange>
        </w:rPr>
        <w:t>49</w:t>
      </w:r>
      <w:r w:rsidRPr="00AE71A3">
        <w:rPr>
          <w:lang w:val="es-ES"/>
          <w:rPrChange w:id="9633" w:author="Microsoft Office User" w:date="2023-04-24T18:18:00Z">
            <w:rPr>
              <w:lang w:val="en-GB"/>
            </w:rPr>
          </w:rPrChange>
        </w:rPr>
        <w:t>.</w:t>
      </w:r>
      <w:bookmarkEnd w:id="9549"/>
    </w:p>
    <w:p w14:paraId="100CC7A1" w14:textId="77777777" w:rsidR="00C330F6" w:rsidRPr="00725624" w:rsidRDefault="00C330F6" w:rsidP="00C330F6">
      <w:pPr>
        <w:pStyle w:val="Reference"/>
        <w:rPr>
          <w:lang w:val="en-GB"/>
        </w:rPr>
      </w:pPr>
      <w:r w:rsidRPr="00AE71A3">
        <w:rPr>
          <w:rStyle w:val="refauSurname"/>
          <w:lang w:val="es-ES"/>
          <w:rPrChange w:id="9634" w:author="Microsoft Office User" w:date="2023-04-24T18:18:00Z">
            <w:rPr>
              <w:rStyle w:val="refauSurname"/>
              <w:lang w:val="en-GB"/>
            </w:rPr>
          </w:rPrChange>
        </w:rPr>
        <w:t>Bordes</w:t>
      </w:r>
      <w:bookmarkStart w:id="9635" w:name="CBML_BIB_ch06_0009"/>
      <w:r w:rsidRPr="00AE71A3">
        <w:rPr>
          <w:lang w:val="es-ES"/>
          <w:rPrChange w:id="9636" w:author="Microsoft Office User" w:date="2023-04-24T18:18:00Z">
            <w:rPr>
              <w:lang w:val="en-GB"/>
            </w:rPr>
          </w:rPrChange>
        </w:rPr>
        <w:t xml:space="preserve">, </w:t>
      </w:r>
      <w:r w:rsidRPr="00AE71A3">
        <w:rPr>
          <w:rStyle w:val="refauGivenName"/>
          <w:lang w:val="es-ES"/>
          <w:rPrChange w:id="9637" w:author="Microsoft Office User" w:date="2023-04-24T18:18:00Z">
            <w:rPr>
              <w:rStyle w:val="refauGivenName"/>
              <w:lang w:val="en-GB"/>
            </w:rPr>
          </w:rPrChange>
        </w:rPr>
        <w:t>F.</w:t>
      </w:r>
      <w:r w:rsidRPr="00AE71A3">
        <w:rPr>
          <w:lang w:val="es-ES"/>
          <w:rPrChange w:id="9638" w:author="Microsoft Office User" w:date="2023-04-24T18:18:00Z">
            <w:rPr>
              <w:lang w:val="en-GB"/>
            </w:rPr>
          </w:rPrChange>
        </w:rPr>
        <w:t xml:space="preserve">, &amp; </w:t>
      </w:r>
      <w:proofErr w:type="spellStart"/>
      <w:r w:rsidRPr="00AE71A3">
        <w:rPr>
          <w:rStyle w:val="refauSurname"/>
          <w:lang w:val="es-ES"/>
          <w:rPrChange w:id="9639" w:author="Microsoft Office User" w:date="2023-04-24T18:18:00Z">
            <w:rPr>
              <w:rStyle w:val="refauSurname"/>
              <w:lang w:val="en-GB"/>
            </w:rPr>
          </w:rPrChange>
        </w:rPr>
        <w:t>Vaufrey</w:t>
      </w:r>
      <w:proofErr w:type="spellEnd"/>
      <w:r w:rsidRPr="00AE71A3">
        <w:rPr>
          <w:lang w:val="es-ES"/>
          <w:rPrChange w:id="9640" w:author="Microsoft Office User" w:date="2023-04-24T18:18:00Z">
            <w:rPr>
              <w:lang w:val="en-GB"/>
            </w:rPr>
          </w:rPrChange>
        </w:rPr>
        <w:t xml:space="preserve">, </w:t>
      </w:r>
      <w:r w:rsidRPr="00AE71A3">
        <w:rPr>
          <w:rStyle w:val="refauGivenName"/>
          <w:lang w:val="es-ES"/>
          <w:rPrChange w:id="9641" w:author="Microsoft Office User" w:date="2023-04-24T18:18:00Z">
            <w:rPr>
              <w:rStyle w:val="refauGivenName"/>
              <w:lang w:val="en-GB"/>
            </w:rPr>
          </w:rPrChange>
        </w:rPr>
        <w:t>R.</w:t>
      </w:r>
      <w:r w:rsidRPr="00AE71A3">
        <w:rPr>
          <w:lang w:val="es-ES"/>
          <w:rPrChange w:id="9642" w:author="Microsoft Office User" w:date="2023-04-24T18:18:00Z">
            <w:rPr>
              <w:lang w:val="en-GB"/>
            </w:rPr>
          </w:rPrChange>
        </w:rPr>
        <w:t xml:space="preserve"> (</w:t>
      </w:r>
      <w:r w:rsidRPr="00AE71A3">
        <w:rPr>
          <w:rStyle w:val="refpubdateYear"/>
          <w:lang w:val="es-ES"/>
          <w:rPrChange w:id="9643" w:author="Microsoft Office User" w:date="2023-04-24T18:18:00Z">
            <w:rPr>
              <w:rStyle w:val="refpubdateYear"/>
              <w:lang w:val="en-GB"/>
            </w:rPr>
          </w:rPrChange>
        </w:rPr>
        <w:t>1961</w:t>
      </w:r>
      <w:r w:rsidRPr="00AE71A3">
        <w:rPr>
          <w:lang w:val="es-ES"/>
          <w:rPrChange w:id="9644" w:author="Microsoft Office User" w:date="2023-04-24T18:18:00Z">
            <w:rPr>
              <w:lang w:val="en-GB"/>
            </w:rPr>
          </w:rPrChange>
        </w:rPr>
        <w:t xml:space="preserve">), </w:t>
      </w:r>
      <w:proofErr w:type="spellStart"/>
      <w:r w:rsidRPr="00AE71A3">
        <w:rPr>
          <w:rStyle w:val="reftitleBook"/>
          <w:i/>
          <w:lang w:val="es-ES"/>
          <w:rPrChange w:id="9645" w:author="Microsoft Office User" w:date="2023-04-24T18:18:00Z">
            <w:rPr>
              <w:rStyle w:val="reftitleBook"/>
              <w:i/>
              <w:lang w:val="en-GB"/>
            </w:rPr>
          </w:rPrChange>
        </w:rPr>
        <w:t>Typologie</w:t>
      </w:r>
      <w:proofErr w:type="spellEnd"/>
      <w:r w:rsidRPr="00AE71A3">
        <w:rPr>
          <w:rStyle w:val="reftitleBook"/>
          <w:i/>
          <w:lang w:val="es-ES"/>
          <w:rPrChange w:id="9646" w:author="Microsoft Office User" w:date="2023-04-24T18:18:00Z">
            <w:rPr>
              <w:rStyle w:val="reftitleBook"/>
              <w:i/>
              <w:lang w:val="en-GB"/>
            </w:rPr>
          </w:rPrChange>
        </w:rPr>
        <w:t xml:space="preserve"> du </w:t>
      </w:r>
      <w:proofErr w:type="spellStart"/>
      <w:r w:rsidRPr="00AE71A3">
        <w:rPr>
          <w:rStyle w:val="reftitleBook"/>
          <w:i/>
          <w:lang w:val="es-ES"/>
          <w:rPrChange w:id="9647" w:author="Microsoft Office User" w:date="2023-04-24T18:18:00Z">
            <w:rPr>
              <w:rStyle w:val="reftitleBook"/>
              <w:i/>
              <w:lang w:val="en-GB"/>
            </w:rPr>
          </w:rPrChange>
        </w:rPr>
        <w:t>Pal</w:t>
      </w:r>
      <w:r w:rsidRPr="00AE71A3">
        <w:rPr>
          <w:rStyle w:val="reftitleBook"/>
          <w:i/>
          <w:highlight w:val="green"/>
          <w:lang w:val="es-ES"/>
          <w:rPrChange w:id="9648" w:author="Microsoft Office User" w:date="2023-04-24T18:18:00Z">
            <w:rPr>
              <w:rStyle w:val="reftitleBook"/>
              <w:i/>
              <w:highlight w:val="green"/>
              <w:lang w:val="en-GB"/>
            </w:rPr>
          </w:rPrChange>
        </w:rPr>
        <w:t>é</w:t>
      </w:r>
      <w:r w:rsidRPr="00AE71A3">
        <w:rPr>
          <w:rStyle w:val="reftitleBook"/>
          <w:i/>
          <w:lang w:val="es-ES"/>
          <w:rPrChange w:id="9649" w:author="Microsoft Office User" w:date="2023-04-24T18:18:00Z">
            <w:rPr>
              <w:rStyle w:val="reftitleBook"/>
              <w:i/>
              <w:lang w:val="en-GB"/>
            </w:rPr>
          </w:rPrChange>
        </w:rPr>
        <w:t>olithique</w:t>
      </w:r>
      <w:proofErr w:type="spellEnd"/>
      <w:r w:rsidRPr="00AE71A3">
        <w:rPr>
          <w:rStyle w:val="reftitleBook"/>
          <w:i/>
          <w:lang w:val="es-ES"/>
          <w:rPrChange w:id="9650" w:author="Microsoft Office User" w:date="2023-04-24T18:18:00Z">
            <w:rPr>
              <w:rStyle w:val="reftitleBook"/>
              <w:i/>
              <w:lang w:val="en-GB"/>
            </w:rPr>
          </w:rPrChange>
        </w:rPr>
        <w:t xml:space="preserve"> </w:t>
      </w:r>
      <w:proofErr w:type="spellStart"/>
      <w:r w:rsidRPr="00AE71A3">
        <w:rPr>
          <w:rStyle w:val="reftitleBook"/>
          <w:i/>
          <w:lang w:val="es-ES"/>
          <w:rPrChange w:id="9651" w:author="Microsoft Office User" w:date="2023-04-24T18:18:00Z">
            <w:rPr>
              <w:rStyle w:val="reftitleBook"/>
              <w:i/>
              <w:lang w:val="en-GB"/>
            </w:rPr>
          </w:rPrChange>
        </w:rPr>
        <w:t>ancien</w:t>
      </w:r>
      <w:proofErr w:type="spellEnd"/>
      <w:r w:rsidRPr="00AE71A3">
        <w:rPr>
          <w:rStyle w:val="reftitleBook"/>
          <w:i/>
          <w:lang w:val="es-ES"/>
          <w:rPrChange w:id="9652" w:author="Microsoft Office User" w:date="2023-04-24T18:18:00Z">
            <w:rPr>
              <w:rStyle w:val="reftitleBook"/>
              <w:i/>
              <w:lang w:val="en-GB"/>
            </w:rPr>
          </w:rPrChange>
        </w:rPr>
        <w:t xml:space="preserve"> et </w:t>
      </w:r>
      <w:proofErr w:type="spellStart"/>
      <w:r w:rsidRPr="00AE71A3">
        <w:rPr>
          <w:rStyle w:val="reftitleBook"/>
          <w:i/>
          <w:lang w:val="es-ES"/>
          <w:rPrChange w:id="9653" w:author="Microsoft Office User" w:date="2023-04-24T18:18:00Z">
            <w:rPr>
              <w:rStyle w:val="reftitleBook"/>
              <w:i/>
              <w:lang w:val="en-GB"/>
            </w:rPr>
          </w:rPrChange>
        </w:rPr>
        <w:t>moyen</w:t>
      </w:r>
      <w:proofErr w:type="spellEnd"/>
      <w:del w:id="9654" w:author="Victoria Chow" w:date="2023-04-05T16:18:00Z">
        <w:r w:rsidRPr="00AE71A3" w:rsidDel="00D02329">
          <w:rPr>
            <w:lang w:val="es-ES"/>
            <w:rPrChange w:id="9655" w:author="Microsoft Office User" w:date="2023-04-24T18:18:00Z">
              <w:rPr>
                <w:lang w:val="en-GB"/>
              </w:rPr>
            </w:rPrChange>
          </w:rPr>
          <w:delText>,</w:delText>
        </w:r>
      </w:del>
      <w:r w:rsidRPr="00AE71A3">
        <w:rPr>
          <w:lang w:val="es-ES"/>
          <w:rPrChange w:id="9656" w:author="Microsoft Office User" w:date="2023-04-24T18:18:00Z">
            <w:rPr>
              <w:lang w:val="en-GB"/>
            </w:rPr>
          </w:rPrChange>
        </w:rPr>
        <w:t xml:space="preserve"> (</w:t>
      </w:r>
      <w:proofErr w:type="spellStart"/>
      <w:r w:rsidRPr="00AE71A3">
        <w:rPr>
          <w:rStyle w:val="refpublisherLocation"/>
          <w:lang w:val="es-ES"/>
          <w:rPrChange w:id="9657" w:author="Microsoft Office User" w:date="2023-04-24T18:18:00Z">
            <w:rPr>
              <w:rStyle w:val="refpublisherLocation"/>
              <w:lang w:val="en-GB"/>
            </w:rPr>
          </w:rPrChange>
        </w:rPr>
        <w:t>Bordeaux</w:t>
      </w:r>
      <w:proofErr w:type="spellEnd"/>
      <w:r w:rsidRPr="00AE71A3">
        <w:rPr>
          <w:lang w:val="es-ES"/>
          <w:rPrChange w:id="9658" w:author="Microsoft Office User" w:date="2023-04-24T18:18:00Z">
            <w:rPr>
              <w:lang w:val="en-GB"/>
            </w:rPr>
          </w:rPrChange>
        </w:rPr>
        <w:t xml:space="preserve">: </w:t>
      </w:r>
      <w:r w:rsidRPr="00AE71A3">
        <w:rPr>
          <w:rStyle w:val="refpublisherName"/>
          <w:lang w:val="es-ES"/>
          <w:rPrChange w:id="9659" w:author="Microsoft Office User" w:date="2023-04-24T18:18:00Z">
            <w:rPr>
              <w:rStyle w:val="refpublisherName"/>
              <w:lang w:val="en-GB"/>
            </w:rPr>
          </w:rPrChange>
        </w:rPr>
        <w:t xml:space="preserve">Impr. </w:t>
      </w:r>
      <w:r w:rsidRPr="00725624">
        <w:rPr>
          <w:rStyle w:val="refpublisherName"/>
          <w:lang w:val="en-GB"/>
        </w:rPr>
        <w:t>Delmas</w:t>
      </w:r>
      <w:r w:rsidRPr="00725624">
        <w:rPr>
          <w:lang w:val="en-GB"/>
        </w:rPr>
        <w:t>).</w:t>
      </w:r>
      <w:bookmarkEnd w:id="9635"/>
    </w:p>
    <w:p w14:paraId="55533824" w14:textId="1FDDA8AE" w:rsidR="00C330F6" w:rsidRPr="00725624" w:rsidDel="00BA1B2E" w:rsidRDefault="00C330F6" w:rsidP="00C330F6">
      <w:pPr>
        <w:pStyle w:val="Reference"/>
        <w:rPr>
          <w:del w:id="9660" w:author="Victoria Chow" w:date="2023-04-13T11:29:00Z"/>
          <w:lang w:val="en-GB"/>
        </w:rPr>
      </w:pPr>
      <w:del w:id="9661" w:author="Victoria Chow" w:date="2023-04-13T11:29:00Z">
        <w:r w:rsidRPr="00725624" w:rsidDel="00BA1B2E">
          <w:rPr>
            <w:rStyle w:val="refauSurname"/>
            <w:lang w:val="en-GB"/>
          </w:rPr>
          <w:delText>Bori</w:delText>
        </w:r>
        <w:bookmarkStart w:id="9662" w:name="CBML_BIB_ch06_0010"/>
        <w:r w:rsidRPr="00725624" w:rsidDel="00BA1B2E">
          <w:rPr>
            <w:rStyle w:val="refauSurname"/>
            <w:highlight w:val="green"/>
            <w:lang w:val="en-GB"/>
          </w:rPr>
          <w:delText>ć</w:delText>
        </w:r>
        <w:r w:rsidRPr="00725624" w:rsidDel="00BA1B2E">
          <w:rPr>
            <w:lang w:val="en-GB"/>
          </w:rPr>
          <w:delText xml:space="preserve">, </w:delText>
        </w:r>
        <w:r w:rsidRPr="00725624" w:rsidDel="00BA1B2E">
          <w:rPr>
            <w:rStyle w:val="refauGivenName"/>
            <w:lang w:val="en-GB"/>
          </w:rPr>
          <w:delText>D.</w:delText>
        </w:r>
        <w:r w:rsidRPr="00725624" w:rsidDel="00BA1B2E">
          <w:rPr>
            <w:lang w:val="en-GB"/>
          </w:rPr>
          <w:delText xml:space="preserve">, </w:delText>
        </w:r>
        <w:r w:rsidRPr="00725624" w:rsidDel="00BA1B2E">
          <w:rPr>
            <w:rStyle w:val="refauSurname"/>
            <w:lang w:val="en-GB"/>
          </w:rPr>
          <w:delText>Cristiani</w:delText>
        </w:r>
        <w:r w:rsidRPr="00725624" w:rsidDel="00BA1B2E">
          <w:rPr>
            <w:lang w:val="en-GB"/>
          </w:rPr>
          <w:delText xml:space="preserve">, </w:delText>
        </w:r>
        <w:r w:rsidRPr="00725624" w:rsidDel="00BA1B2E">
          <w:rPr>
            <w:rStyle w:val="refauGivenName"/>
            <w:lang w:val="en-GB"/>
          </w:rPr>
          <w:delText>E.</w:delText>
        </w:r>
        <w:r w:rsidRPr="00725624" w:rsidDel="00BA1B2E">
          <w:rPr>
            <w:lang w:val="en-GB"/>
          </w:rPr>
          <w:delText xml:space="preserve">, </w:delText>
        </w:r>
        <w:r w:rsidRPr="00725624" w:rsidDel="00BA1B2E">
          <w:rPr>
            <w:rStyle w:val="refauSurname"/>
            <w:lang w:val="en-GB"/>
          </w:rPr>
          <w:delText>Hopkins</w:delText>
        </w:r>
        <w:r w:rsidRPr="00725624" w:rsidDel="00BA1B2E">
          <w:rPr>
            <w:lang w:val="en-GB"/>
          </w:rPr>
          <w:delText xml:space="preserve">, </w:delText>
        </w:r>
        <w:r w:rsidRPr="00725624" w:rsidDel="00BA1B2E">
          <w:rPr>
            <w:rStyle w:val="refauGivenName"/>
            <w:lang w:val="en-GB"/>
          </w:rPr>
          <w:delText>R.</w:delText>
        </w:r>
        <w:r w:rsidRPr="00725624" w:rsidDel="00BA1B2E">
          <w:rPr>
            <w:lang w:val="en-GB"/>
          </w:rPr>
          <w:delText xml:space="preserve">, </w:delText>
        </w:r>
      </w:del>
      <w:del w:id="9663" w:author="Victoria Chow" w:date="2023-04-05T16:18:00Z">
        <w:r w:rsidRPr="00725624" w:rsidDel="00D02329">
          <w:rPr>
            <w:rStyle w:val="refauSurname"/>
            <w:lang w:val="en-GB"/>
          </w:rPr>
          <w:delText>Schwenninger</w:delText>
        </w:r>
        <w:r w:rsidRPr="00725624" w:rsidDel="00D02329">
          <w:rPr>
            <w:lang w:val="en-GB"/>
          </w:rPr>
          <w:delText xml:space="preserve">, </w:delText>
        </w:r>
        <w:r w:rsidRPr="00725624" w:rsidDel="00D02329">
          <w:rPr>
            <w:rStyle w:val="refauGivenName"/>
            <w:lang w:val="en-GB"/>
          </w:rPr>
          <w:delText>J.-L.</w:delText>
        </w:r>
        <w:r w:rsidRPr="00725624" w:rsidDel="00D02329">
          <w:rPr>
            <w:lang w:val="en-GB"/>
          </w:rPr>
          <w:delText xml:space="preserve">, </w:delText>
        </w:r>
        <w:r w:rsidRPr="00725624" w:rsidDel="00D02329">
          <w:rPr>
            <w:rStyle w:val="refauSurname"/>
            <w:lang w:val="en-GB"/>
          </w:rPr>
          <w:delText>Gerometta</w:delText>
        </w:r>
        <w:r w:rsidRPr="00725624" w:rsidDel="00D02329">
          <w:rPr>
            <w:lang w:val="en-GB"/>
          </w:rPr>
          <w:delText xml:space="preserve">, </w:delText>
        </w:r>
        <w:r w:rsidRPr="00725624" w:rsidDel="00D02329">
          <w:rPr>
            <w:rStyle w:val="refauGivenName"/>
            <w:lang w:val="en-GB"/>
          </w:rPr>
          <w:delText>K.</w:delText>
        </w:r>
        <w:r w:rsidRPr="00725624" w:rsidDel="00D02329">
          <w:rPr>
            <w:lang w:val="en-GB"/>
          </w:rPr>
          <w:delText xml:space="preserve">, </w:delText>
        </w:r>
        <w:r w:rsidRPr="00725624" w:rsidDel="00D02329">
          <w:rPr>
            <w:rStyle w:val="refauSurname"/>
            <w:lang w:val="en-GB"/>
          </w:rPr>
          <w:delText>French</w:delText>
        </w:r>
        <w:r w:rsidRPr="00725624" w:rsidDel="00D02329">
          <w:rPr>
            <w:lang w:val="en-GB"/>
          </w:rPr>
          <w:delText xml:space="preserve">, </w:delText>
        </w:r>
        <w:r w:rsidRPr="00725624" w:rsidDel="00D02329">
          <w:rPr>
            <w:rStyle w:val="refauGivenName"/>
            <w:lang w:val="en-GB"/>
          </w:rPr>
          <w:delText>C.A.I.</w:delText>
        </w:r>
        <w:r w:rsidRPr="00725624" w:rsidDel="00D02329">
          <w:rPr>
            <w:lang w:val="en-GB"/>
          </w:rPr>
          <w:delText xml:space="preserve">, </w:delText>
        </w:r>
        <w:r w:rsidRPr="00725624" w:rsidDel="00D02329">
          <w:rPr>
            <w:rStyle w:val="refauSurname"/>
            <w:lang w:val="en-GB"/>
          </w:rPr>
          <w:delText>Mutri</w:delText>
        </w:r>
        <w:r w:rsidRPr="00725624" w:rsidDel="00D02329">
          <w:rPr>
            <w:lang w:val="en-GB"/>
          </w:rPr>
          <w:delText xml:space="preserve">, </w:delText>
        </w:r>
        <w:r w:rsidRPr="00725624" w:rsidDel="00D02329">
          <w:rPr>
            <w:rStyle w:val="refauGivenName"/>
            <w:lang w:val="en-GB"/>
          </w:rPr>
          <w:delText>G.</w:delText>
        </w:r>
        <w:r w:rsidRPr="00725624" w:rsidDel="00D02329">
          <w:rPr>
            <w:lang w:val="en-GB"/>
          </w:rPr>
          <w:delText xml:space="preserve">, </w:delText>
        </w:r>
        <w:r w:rsidRPr="00725624" w:rsidDel="00D02329">
          <w:rPr>
            <w:rStyle w:val="refauSurname"/>
            <w:highlight w:val="green"/>
            <w:lang w:val="en-GB"/>
          </w:rPr>
          <w:delText>Ć</w:delText>
        </w:r>
        <w:r w:rsidRPr="00725624" w:rsidDel="00D02329">
          <w:rPr>
            <w:rStyle w:val="refauSurname"/>
            <w:lang w:val="en-GB"/>
          </w:rPr>
          <w:delText>ali</w:delText>
        </w:r>
        <w:r w:rsidRPr="00725624" w:rsidDel="00D02329">
          <w:rPr>
            <w:rStyle w:val="refauSurname"/>
            <w:highlight w:val="green"/>
            <w:lang w:val="en-GB"/>
          </w:rPr>
          <w:delText>ć</w:delText>
        </w:r>
        <w:r w:rsidRPr="00725624" w:rsidDel="00D02329">
          <w:rPr>
            <w:lang w:val="en-GB"/>
          </w:rPr>
          <w:delText xml:space="preserve">, </w:delText>
        </w:r>
        <w:r w:rsidRPr="00725624" w:rsidDel="00D02329">
          <w:rPr>
            <w:rStyle w:val="refauGivenName"/>
            <w:lang w:val="en-GB"/>
          </w:rPr>
          <w:delText>J.</w:delText>
        </w:r>
        <w:r w:rsidRPr="00725624" w:rsidDel="00D02329">
          <w:rPr>
            <w:lang w:val="en-GB"/>
          </w:rPr>
          <w:delText xml:space="preserve">, </w:delText>
        </w:r>
        <w:r w:rsidRPr="00725624" w:rsidDel="00D02329">
          <w:rPr>
            <w:rStyle w:val="refauSurname"/>
            <w:lang w:val="en-GB"/>
          </w:rPr>
          <w:delText>Dimitrijevi</w:delText>
        </w:r>
        <w:r w:rsidRPr="00725624" w:rsidDel="00D02329">
          <w:rPr>
            <w:rStyle w:val="refauSurname"/>
            <w:highlight w:val="green"/>
            <w:lang w:val="en-GB"/>
          </w:rPr>
          <w:delText>ć</w:delText>
        </w:r>
        <w:r w:rsidRPr="00725624" w:rsidDel="00D02329">
          <w:rPr>
            <w:lang w:val="en-GB"/>
          </w:rPr>
          <w:delText xml:space="preserve">, </w:delText>
        </w:r>
        <w:r w:rsidRPr="00725624" w:rsidDel="00D02329">
          <w:rPr>
            <w:rStyle w:val="refauGivenName"/>
            <w:lang w:val="en-GB"/>
          </w:rPr>
          <w:delText>V.</w:delText>
        </w:r>
        <w:r w:rsidRPr="00725624" w:rsidDel="00D02329">
          <w:rPr>
            <w:lang w:val="en-GB"/>
          </w:rPr>
          <w:delText xml:space="preserve">, </w:delText>
        </w:r>
        <w:r w:rsidRPr="00725624" w:rsidDel="00D02329">
          <w:rPr>
            <w:rStyle w:val="refauSurname"/>
            <w:lang w:val="en-GB"/>
          </w:rPr>
          <w:delText>Mar</w:delText>
        </w:r>
        <w:r w:rsidRPr="00725624" w:rsidDel="00D02329">
          <w:rPr>
            <w:rStyle w:val="refauSurname"/>
            <w:highlight w:val="green"/>
            <w:lang w:val="en-GB"/>
          </w:rPr>
          <w:delText>í</w:delText>
        </w:r>
        <w:r w:rsidRPr="00725624" w:rsidDel="00D02329">
          <w:rPr>
            <w:rStyle w:val="refauSurname"/>
            <w:lang w:val="en-GB"/>
          </w:rPr>
          <w:delText>n-Arroyo</w:delText>
        </w:r>
        <w:r w:rsidRPr="00725624" w:rsidDel="00D02329">
          <w:rPr>
            <w:lang w:val="en-GB"/>
          </w:rPr>
          <w:delText xml:space="preserve">, </w:delText>
        </w:r>
        <w:r w:rsidRPr="00725624" w:rsidDel="00D02329">
          <w:rPr>
            <w:rStyle w:val="refauGivenName"/>
            <w:lang w:val="en-GB"/>
          </w:rPr>
          <w:delText>A.B.</w:delText>
        </w:r>
        <w:r w:rsidRPr="00725624" w:rsidDel="00D02329">
          <w:rPr>
            <w:lang w:val="en-GB"/>
          </w:rPr>
          <w:delText xml:space="preserve">, </w:delText>
        </w:r>
        <w:r w:rsidRPr="00725624" w:rsidDel="00D02329">
          <w:rPr>
            <w:rStyle w:val="refauSurname"/>
            <w:lang w:val="en-GB"/>
          </w:rPr>
          <w:delText>Jones</w:delText>
        </w:r>
        <w:r w:rsidRPr="00725624" w:rsidDel="00D02329">
          <w:rPr>
            <w:lang w:val="en-GB"/>
          </w:rPr>
          <w:delText xml:space="preserve">, </w:delText>
        </w:r>
        <w:r w:rsidRPr="00725624" w:rsidDel="00D02329">
          <w:rPr>
            <w:rStyle w:val="refauGivenName"/>
            <w:lang w:val="en-GB"/>
          </w:rPr>
          <w:delText>J.R.</w:delText>
        </w:r>
        <w:r w:rsidRPr="00725624" w:rsidDel="00D02329">
          <w:rPr>
            <w:lang w:val="en-GB"/>
          </w:rPr>
          <w:delText xml:space="preserve">, </w:delText>
        </w:r>
        <w:r w:rsidRPr="00725624" w:rsidDel="00D02329">
          <w:rPr>
            <w:rStyle w:val="refauSurname"/>
            <w:lang w:val="en-GB"/>
          </w:rPr>
          <w:delText>Stevens</w:delText>
        </w:r>
        <w:r w:rsidRPr="00725624" w:rsidDel="00D02329">
          <w:rPr>
            <w:lang w:val="en-GB"/>
          </w:rPr>
          <w:delText xml:space="preserve">, </w:delText>
        </w:r>
        <w:r w:rsidRPr="00725624" w:rsidDel="00D02329">
          <w:rPr>
            <w:rStyle w:val="refauGivenName"/>
            <w:lang w:val="en-GB"/>
          </w:rPr>
          <w:delText>R.</w:delText>
        </w:r>
        <w:r w:rsidRPr="00725624" w:rsidDel="00D02329">
          <w:rPr>
            <w:lang w:val="en-GB"/>
          </w:rPr>
          <w:delText xml:space="preserve">, </w:delText>
        </w:r>
        <w:r w:rsidRPr="00725624" w:rsidDel="00D02329">
          <w:rPr>
            <w:rStyle w:val="refauSurname"/>
            <w:lang w:val="en-GB"/>
          </w:rPr>
          <w:delText>Masciana</w:delText>
        </w:r>
        <w:r w:rsidRPr="00725624" w:rsidDel="00D02329">
          <w:rPr>
            <w:lang w:val="en-GB"/>
          </w:rPr>
          <w:delText xml:space="preserve">, </w:delText>
        </w:r>
        <w:r w:rsidRPr="00725624" w:rsidDel="00D02329">
          <w:rPr>
            <w:rStyle w:val="refauGivenName"/>
            <w:lang w:val="en-GB"/>
          </w:rPr>
          <w:delText>A.</w:delText>
        </w:r>
        <w:r w:rsidRPr="00725624" w:rsidDel="00D02329">
          <w:rPr>
            <w:lang w:val="en-GB"/>
          </w:rPr>
          <w:delText xml:space="preserve">, </w:delText>
        </w:r>
        <w:r w:rsidRPr="00725624" w:rsidDel="00D02329">
          <w:rPr>
            <w:rStyle w:val="refauSurname"/>
            <w:lang w:val="en-GB"/>
          </w:rPr>
          <w:delText>Uno</w:delText>
        </w:r>
        <w:r w:rsidRPr="00725624" w:rsidDel="00D02329">
          <w:rPr>
            <w:lang w:val="en-GB"/>
          </w:rPr>
          <w:delText xml:space="preserve">, </w:delText>
        </w:r>
        <w:r w:rsidRPr="00725624" w:rsidDel="00D02329">
          <w:rPr>
            <w:rStyle w:val="refauGivenName"/>
            <w:lang w:val="en-GB"/>
          </w:rPr>
          <w:delText>K.</w:delText>
        </w:r>
        <w:r w:rsidRPr="00725624" w:rsidDel="00D02329">
          <w:rPr>
            <w:lang w:val="en-GB"/>
          </w:rPr>
          <w:delText xml:space="preserve">, </w:delText>
        </w:r>
        <w:r w:rsidRPr="00725624" w:rsidDel="00D02329">
          <w:rPr>
            <w:rStyle w:val="refauSurname"/>
            <w:lang w:val="en-GB"/>
          </w:rPr>
          <w:delText>Richter</w:delText>
        </w:r>
        <w:r w:rsidRPr="00725624" w:rsidDel="00D02329">
          <w:rPr>
            <w:lang w:val="en-GB"/>
          </w:rPr>
          <w:delText xml:space="preserve">, </w:delText>
        </w:r>
        <w:r w:rsidRPr="00725624" w:rsidDel="00D02329">
          <w:rPr>
            <w:rStyle w:val="refauGivenName"/>
            <w:lang w:val="en-GB"/>
          </w:rPr>
          <w:delText>K.K.</w:delText>
        </w:r>
        <w:r w:rsidRPr="00725624" w:rsidDel="00D02329">
          <w:rPr>
            <w:lang w:val="en-GB"/>
          </w:rPr>
          <w:delText xml:space="preserve">, </w:delText>
        </w:r>
        <w:r w:rsidRPr="00725624" w:rsidDel="00D02329">
          <w:rPr>
            <w:rStyle w:val="refauSurname"/>
            <w:lang w:val="en-GB"/>
          </w:rPr>
          <w:delText>Antonovi</w:delText>
        </w:r>
        <w:r w:rsidRPr="00725624" w:rsidDel="00D02329">
          <w:rPr>
            <w:rStyle w:val="refauSurname"/>
            <w:highlight w:val="green"/>
            <w:lang w:val="en-GB"/>
          </w:rPr>
          <w:delText>ć</w:delText>
        </w:r>
        <w:r w:rsidRPr="00725624" w:rsidDel="00D02329">
          <w:rPr>
            <w:lang w:val="en-GB"/>
          </w:rPr>
          <w:delText xml:space="preserve">, </w:delText>
        </w:r>
        <w:r w:rsidRPr="00725624" w:rsidDel="00D02329">
          <w:rPr>
            <w:rStyle w:val="refauGivenName"/>
            <w:lang w:val="en-GB"/>
          </w:rPr>
          <w:delText>D.</w:delText>
        </w:r>
        <w:r w:rsidRPr="00725624" w:rsidDel="00D02329">
          <w:rPr>
            <w:lang w:val="en-GB"/>
          </w:rPr>
          <w:delText xml:space="preserve">, </w:delText>
        </w:r>
        <w:r w:rsidRPr="00725624" w:rsidDel="00D02329">
          <w:rPr>
            <w:rStyle w:val="refauSurname"/>
            <w:lang w:val="en-GB"/>
          </w:rPr>
          <w:delText>Wehr</w:delText>
        </w:r>
        <w:r w:rsidRPr="00725624" w:rsidDel="00D02329">
          <w:rPr>
            <w:lang w:val="en-GB"/>
          </w:rPr>
          <w:delText xml:space="preserve">, </w:delText>
        </w:r>
        <w:r w:rsidRPr="00725624" w:rsidDel="00D02329">
          <w:rPr>
            <w:rStyle w:val="refauGivenName"/>
            <w:lang w:val="en-GB"/>
          </w:rPr>
          <w:delText>K.</w:delText>
        </w:r>
        <w:r w:rsidRPr="00725624" w:rsidDel="00D02329">
          <w:rPr>
            <w:lang w:val="en-GB"/>
          </w:rPr>
          <w:delText xml:space="preserve">, </w:delText>
        </w:r>
        <w:r w:rsidRPr="00725624" w:rsidDel="00D02329">
          <w:rPr>
            <w:rStyle w:val="refauSurname"/>
            <w:lang w:val="en-GB"/>
          </w:rPr>
          <w:delText>Lane</w:delText>
        </w:r>
        <w:r w:rsidRPr="00725624" w:rsidDel="00D02329">
          <w:rPr>
            <w:lang w:val="en-GB"/>
          </w:rPr>
          <w:delText xml:space="preserve">, </w:delText>
        </w:r>
        <w:r w:rsidRPr="00725624" w:rsidDel="00D02329">
          <w:rPr>
            <w:rStyle w:val="refauGivenName"/>
            <w:lang w:val="en-GB"/>
          </w:rPr>
          <w:delText>C.</w:delText>
        </w:r>
        <w:r w:rsidRPr="00725624" w:rsidDel="00D02329">
          <w:rPr>
            <w:lang w:val="en-GB"/>
          </w:rPr>
          <w:delText xml:space="preserve"> &amp; </w:delText>
        </w:r>
        <w:r w:rsidRPr="00725624" w:rsidDel="00D02329">
          <w:rPr>
            <w:rStyle w:val="refauSurname"/>
            <w:lang w:val="en-GB"/>
          </w:rPr>
          <w:delText>White</w:delText>
        </w:r>
        <w:r w:rsidRPr="00725624" w:rsidDel="00D02329">
          <w:rPr>
            <w:lang w:val="en-GB"/>
          </w:rPr>
          <w:delText xml:space="preserve">, </w:delText>
        </w:r>
        <w:r w:rsidRPr="00725624" w:rsidDel="00D02329">
          <w:rPr>
            <w:rStyle w:val="refauGivenName"/>
            <w:lang w:val="en-GB"/>
          </w:rPr>
          <w:delText>D.</w:delText>
        </w:r>
        <w:r w:rsidRPr="00725624" w:rsidDel="00D02329">
          <w:rPr>
            <w:lang w:val="en-GB"/>
          </w:rPr>
          <w:delText xml:space="preserve"> </w:delText>
        </w:r>
      </w:del>
      <w:del w:id="9664" w:author="Victoria Chow" w:date="2023-04-13T11:29:00Z">
        <w:r w:rsidRPr="00725624" w:rsidDel="00BA1B2E">
          <w:rPr>
            <w:lang w:val="en-GB"/>
          </w:rPr>
          <w:delText>(</w:delText>
        </w:r>
        <w:r w:rsidRPr="00725624" w:rsidDel="00BA1B2E">
          <w:rPr>
            <w:rStyle w:val="refpubdateYear"/>
            <w:lang w:val="en-GB"/>
          </w:rPr>
          <w:delText>2021</w:delText>
        </w:r>
        <w:r w:rsidRPr="00725624" w:rsidDel="00BA1B2E">
          <w:rPr>
            <w:lang w:val="en-GB"/>
          </w:rPr>
          <w:delText xml:space="preserve">), </w:delText>
        </w:r>
        <w:r w:rsidRPr="00725624" w:rsidDel="00BA1B2E">
          <w:rPr>
            <w:highlight w:val="green"/>
            <w:lang w:val="en-GB"/>
          </w:rPr>
          <w:delText>‘</w:delText>
        </w:r>
        <w:r w:rsidRPr="00725624" w:rsidDel="00BA1B2E">
          <w:rPr>
            <w:rStyle w:val="reftitleArticle"/>
            <w:lang w:val="en-GB"/>
          </w:rPr>
          <w:delText xml:space="preserve">Neanderthals on the Lower Danube: Middle Palaeolithic </w:delText>
        </w:r>
        <w:r w:rsidR="00D02329" w:rsidRPr="00725624" w:rsidDel="00BA1B2E">
          <w:rPr>
            <w:rStyle w:val="reftitleArticle"/>
            <w:lang w:val="en-GB"/>
          </w:rPr>
          <w:delText xml:space="preserve">Evidence </w:delText>
        </w:r>
        <w:r w:rsidRPr="00725624" w:rsidDel="00BA1B2E">
          <w:rPr>
            <w:rStyle w:val="reftitleArticle"/>
            <w:lang w:val="en-GB"/>
          </w:rPr>
          <w:delText>in the Danube Gorges of the Balkans</w:delText>
        </w:r>
        <w:r w:rsidRPr="00725624" w:rsidDel="00BA1B2E">
          <w:rPr>
            <w:highlight w:val="green"/>
            <w:lang w:val="en-GB"/>
          </w:rPr>
          <w:delText>’</w:delText>
        </w:r>
        <w:r w:rsidRPr="00725624" w:rsidDel="00BA1B2E">
          <w:rPr>
            <w:lang w:val="en-GB"/>
          </w:rPr>
          <w:delText>,</w:delText>
        </w:r>
        <w:r w:rsidRPr="00725624" w:rsidDel="00BA1B2E">
          <w:rPr>
            <w:rStyle w:val="reftitleBook"/>
            <w:lang w:val="en-GB"/>
          </w:rPr>
          <w:delText xml:space="preserve"> </w:delText>
        </w:r>
        <w:r w:rsidRPr="00725624" w:rsidDel="00BA1B2E">
          <w:rPr>
            <w:rStyle w:val="reftitleJournal"/>
            <w:i/>
            <w:lang w:val="en-GB"/>
          </w:rPr>
          <w:delText>Journal of Quaternary Science</w:delText>
        </w:r>
        <w:r w:rsidRPr="00725624" w:rsidDel="00BA1B2E">
          <w:rPr>
            <w:lang w:val="en-GB"/>
          </w:rPr>
          <w:delText xml:space="preserve">, </w:delText>
        </w:r>
        <w:r w:rsidRPr="00725624" w:rsidDel="00BA1B2E">
          <w:rPr>
            <w:rStyle w:val="refvolumeNumber"/>
            <w:lang w:val="en-GB"/>
          </w:rPr>
          <w:delText>37</w:delText>
        </w:r>
      </w:del>
      <w:del w:id="9665" w:author="Victoria Chow" w:date="2023-04-05T16:18:00Z">
        <w:r w:rsidRPr="00725624" w:rsidDel="00D02329">
          <w:rPr>
            <w:rStyle w:val="refvolumeNumber"/>
            <w:lang w:val="en-GB"/>
          </w:rPr>
          <w:delText>/</w:delText>
        </w:r>
      </w:del>
      <w:del w:id="9666" w:author="Victoria Chow" w:date="2023-04-13T11:29:00Z">
        <w:r w:rsidRPr="00D02329" w:rsidDel="00BA1B2E">
          <w:rPr>
            <w:rStyle w:val="refissueNumber"/>
            <w:rPrChange w:id="9667" w:author="Victoria Chow" w:date="2023-04-05T16:19:00Z">
              <w:rPr>
                <w:rStyle w:val="refvolumeNumber"/>
                <w:lang w:val="en-GB"/>
              </w:rPr>
            </w:rPrChange>
          </w:rPr>
          <w:delText>2</w:delText>
        </w:r>
      </w:del>
      <w:del w:id="9668" w:author="Victoria Chow" w:date="2023-04-05T16:19:00Z">
        <w:r w:rsidRPr="00725624" w:rsidDel="00D02329">
          <w:rPr>
            <w:lang w:val="en-GB"/>
          </w:rPr>
          <w:delText xml:space="preserve"> </w:delText>
        </w:r>
      </w:del>
      <w:del w:id="9669" w:author="Victoria Chow" w:date="2023-04-05T16:18:00Z">
        <w:r w:rsidRPr="00725624" w:rsidDel="00D02329">
          <w:rPr>
            <w:lang w:val="en-GB"/>
          </w:rPr>
          <w:delText>(</w:delText>
        </w:r>
      </w:del>
      <w:del w:id="9670" w:author="Victoria Chow" w:date="2023-04-05T16:19:00Z">
        <w:r w:rsidRPr="00725624" w:rsidDel="00D02329">
          <w:rPr>
            <w:lang w:val="en-GB"/>
          </w:rPr>
          <w:delText>Special Issue</w:delText>
        </w:r>
      </w:del>
      <w:del w:id="9671" w:author="Victoria Chow" w:date="2023-04-13T11:29:00Z">
        <w:r w:rsidRPr="00725624" w:rsidDel="00BA1B2E">
          <w:rPr>
            <w:lang w:val="en-GB"/>
          </w:rPr>
          <w:delText xml:space="preserve">): </w:delText>
        </w:r>
        <w:r w:rsidRPr="00725624" w:rsidDel="00BA1B2E">
          <w:rPr>
            <w:rStyle w:val="refpageFirst"/>
            <w:lang w:val="en-GB"/>
          </w:rPr>
          <w:delText>142</w:delText>
        </w:r>
        <w:r w:rsidRPr="00725624" w:rsidDel="00BA1B2E">
          <w:rPr>
            <w:highlight w:val="green"/>
            <w:lang w:val="en-GB"/>
          </w:rPr>
          <w:delText>–</w:delText>
        </w:r>
        <w:r w:rsidRPr="00725624" w:rsidDel="00BA1B2E">
          <w:rPr>
            <w:rStyle w:val="refpageLast"/>
            <w:lang w:val="en-GB"/>
          </w:rPr>
          <w:delText>80</w:delText>
        </w:r>
        <w:r w:rsidRPr="00725624" w:rsidDel="00BA1B2E">
          <w:rPr>
            <w:lang w:val="en-GB"/>
          </w:rPr>
          <w:delText>.</w:delText>
        </w:r>
      </w:del>
      <w:del w:id="9672" w:author="Victoria Chow" w:date="2023-04-05T16:19:00Z">
        <w:r w:rsidRPr="00725624" w:rsidDel="00D02329">
          <w:rPr>
            <w:lang w:val="en-GB"/>
          </w:rPr>
          <w:delText xml:space="preserve"> </w:delText>
        </w:r>
        <w:r w:rsidRPr="00725624" w:rsidDel="00D02329">
          <w:rPr>
            <w:rStyle w:val="refidDOI"/>
            <w:lang w:val="en-GB"/>
          </w:rPr>
          <w:delText>DOI 10.1002/jqs.3354</w:delText>
        </w:r>
      </w:del>
      <w:bookmarkEnd w:id="9662"/>
    </w:p>
    <w:p w14:paraId="749D8FF2" w14:textId="05928336" w:rsidR="00C330F6" w:rsidRPr="00725624" w:rsidRDefault="00BA1B2E" w:rsidP="00C330F6">
      <w:pPr>
        <w:pStyle w:val="Reference"/>
        <w:rPr>
          <w:lang w:val="en-GB"/>
        </w:rPr>
      </w:pPr>
      <w:proofErr w:type="spellStart"/>
      <w:ins w:id="9673" w:author="Victoria Chow" w:date="2023-04-13T11:29:00Z">
        <w:r w:rsidRPr="00725624">
          <w:rPr>
            <w:rStyle w:val="refauSurname"/>
            <w:lang w:val="en-GB"/>
          </w:rPr>
          <w:t>Bori</w:t>
        </w:r>
        <w:r w:rsidRPr="00725624">
          <w:rPr>
            <w:rStyle w:val="refauSurname"/>
            <w:highlight w:val="green"/>
            <w:lang w:val="en-GB"/>
          </w:rPr>
          <w:t>ć</w:t>
        </w:r>
      </w:ins>
      <w:proofErr w:type="spellEnd"/>
      <w:del w:id="9674" w:author="Victoria Chow" w:date="2023-04-13T11:29:00Z">
        <w:r w:rsidR="00C330F6" w:rsidRPr="00725624" w:rsidDel="00BA1B2E">
          <w:rPr>
            <w:rStyle w:val="refauSurname"/>
            <w:lang w:val="en-GB"/>
          </w:rPr>
          <w:delText>Boric</w:delText>
        </w:r>
      </w:del>
      <w:bookmarkStart w:id="9675" w:name="CBML_BIB_ch06_0011"/>
      <w:r w:rsidR="00C330F6" w:rsidRPr="00725624">
        <w:rPr>
          <w:lang w:val="en-GB"/>
        </w:rPr>
        <w:t xml:space="preserve">, </w:t>
      </w:r>
      <w:r w:rsidR="00C330F6" w:rsidRPr="00725624">
        <w:rPr>
          <w:rStyle w:val="refauGivenName"/>
          <w:lang w:val="en-GB"/>
        </w:rPr>
        <w:t>D.</w:t>
      </w:r>
      <w:r w:rsidR="00C330F6" w:rsidRPr="00725624">
        <w:rPr>
          <w:lang w:val="en-GB"/>
        </w:rPr>
        <w:t xml:space="preserve">, </w:t>
      </w:r>
      <w:proofErr w:type="spellStart"/>
      <w:r w:rsidR="00C330F6" w:rsidRPr="00725624">
        <w:rPr>
          <w:rStyle w:val="refauSurname"/>
          <w:lang w:val="en-GB"/>
        </w:rPr>
        <w:t>Dimitrijevi</w:t>
      </w:r>
      <w:r w:rsidR="00C330F6" w:rsidRPr="00725624">
        <w:rPr>
          <w:rStyle w:val="refauSurname"/>
          <w:highlight w:val="green"/>
          <w:lang w:val="en-GB"/>
        </w:rPr>
        <w:t>ć</w:t>
      </w:r>
      <w:proofErr w:type="spellEnd"/>
      <w:r w:rsidR="00C330F6" w:rsidRPr="00725624">
        <w:rPr>
          <w:lang w:val="en-GB"/>
        </w:rPr>
        <w:t xml:space="preserve">, </w:t>
      </w:r>
      <w:r w:rsidR="00C330F6" w:rsidRPr="00725624">
        <w:rPr>
          <w:rStyle w:val="refauGivenName"/>
          <w:lang w:val="en-GB"/>
        </w:rPr>
        <w:t>V.</w:t>
      </w:r>
      <w:r w:rsidR="00C330F6" w:rsidRPr="00725624">
        <w:rPr>
          <w:lang w:val="en-GB"/>
        </w:rPr>
        <w:t xml:space="preserve">, </w:t>
      </w:r>
      <w:r w:rsidR="00C330F6" w:rsidRPr="00725624">
        <w:rPr>
          <w:rStyle w:val="refauSurname"/>
          <w:lang w:val="en-GB"/>
        </w:rPr>
        <w:t>White</w:t>
      </w:r>
      <w:r w:rsidR="00C330F6" w:rsidRPr="00725624">
        <w:rPr>
          <w:lang w:val="en-GB"/>
        </w:rPr>
        <w:t xml:space="preserve">, </w:t>
      </w:r>
      <w:r w:rsidR="00C330F6" w:rsidRPr="00725624">
        <w:rPr>
          <w:rStyle w:val="refauGivenName"/>
          <w:lang w:val="en-GB"/>
        </w:rPr>
        <w:t>D.</w:t>
      </w:r>
      <w:r w:rsidR="00C330F6" w:rsidRPr="00725624">
        <w:rPr>
          <w:lang w:val="en-GB"/>
        </w:rPr>
        <w:t xml:space="preserve">, </w:t>
      </w:r>
      <w:r w:rsidR="00C330F6" w:rsidRPr="00725624">
        <w:rPr>
          <w:rStyle w:val="refauSurname"/>
          <w:lang w:val="en-GB"/>
        </w:rPr>
        <w:t>Lane</w:t>
      </w:r>
      <w:r w:rsidR="00C330F6" w:rsidRPr="00725624">
        <w:rPr>
          <w:lang w:val="en-GB"/>
        </w:rPr>
        <w:t xml:space="preserve">, </w:t>
      </w:r>
      <w:r w:rsidR="00C330F6" w:rsidRPr="00725624">
        <w:rPr>
          <w:rStyle w:val="refauGivenName"/>
          <w:lang w:val="en-GB"/>
        </w:rPr>
        <w:t>C.</w:t>
      </w:r>
      <w:r w:rsidR="00C330F6" w:rsidRPr="00725624">
        <w:rPr>
          <w:lang w:val="en-GB"/>
        </w:rPr>
        <w:t xml:space="preserve">, </w:t>
      </w:r>
      <w:r w:rsidR="00C330F6" w:rsidRPr="00725624">
        <w:rPr>
          <w:rStyle w:val="refauSurname"/>
          <w:lang w:val="en-GB"/>
        </w:rPr>
        <w:t>French</w:t>
      </w:r>
      <w:r w:rsidR="00C330F6" w:rsidRPr="00725624">
        <w:rPr>
          <w:lang w:val="en-GB"/>
        </w:rPr>
        <w:t xml:space="preserve">, </w:t>
      </w:r>
      <w:r w:rsidR="00C330F6" w:rsidRPr="00725624">
        <w:rPr>
          <w:rStyle w:val="refauGivenName"/>
          <w:lang w:val="en-GB"/>
        </w:rPr>
        <w:t>C.</w:t>
      </w:r>
      <w:r w:rsidR="00C330F6" w:rsidRPr="00725624">
        <w:rPr>
          <w:lang w:val="en-GB"/>
        </w:rPr>
        <w:t xml:space="preserve"> &amp; </w:t>
      </w:r>
      <w:r w:rsidR="00C330F6" w:rsidRPr="00725624">
        <w:rPr>
          <w:rStyle w:val="refauSurname"/>
          <w:lang w:val="en-GB"/>
        </w:rPr>
        <w:t>Cristiani</w:t>
      </w:r>
      <w:r w:rsidR="00C330F6" w:rsidRPr="00725624">
        <w:rPr>
          <w:lang w:val="en-GB"/>
        </w:rPr>
        <w:t xml:space="preserve">, </w:t>
      </w:r>
      <w:r w:rsidR="00C330F6" w:rsidRPr="00725624">
        <w:rPr>
          <w:rStyle w:val="refauGivenName"/>
          <w:lang w:val="en-GB"/>
        </w:rPr>
        <w:t>E.</w:t>
      </w:r>
      <w:r w:rsidR="00C330F6" w:rsidRPr="00725624">
        <w:rPr>
          <w:lang w:val="en-GB"/>
        </w:rPr>
        <w:t xml:space="preserve"> (</w:t>
      </w:r>
      <w:r w:rsidR="00C330F6" w:rsidRPr="00725624">
        <w:rPr>
          <w:rStyle w:val="refpubdateYear"/>
          <w:lang w:val="en-GB"/>
        </w:rPr>
        <w:t>2012</w:t>
      </w:r>
      <w:r w:rsidR="00C330F6" w:rsidRPr="00725624">
        <w:rPr>
          <w:lang w:val="en-GB"/>
        </w:rPr>
        <w:t xml:space="preserve">), </w:t>
      </w:r>
      <w:r w:rsidR="00C330F6" w:rsidRPr="00725624">
        <w:rPr>
          <w:highlight w:val="green"/>
          <w:lang w:val="en-GB"/>
        </w:rPr>
        <w:t>‘</w:t>
      </w:r>
      <w:r w:rsidR="00C330F6" w:rsidRPr="00725624">
        <w:rPr>
          <w:rStyle w:val="reftitleArticle"/>
          <w:lang w:val="en-GB"/>
        </w:rPr>
        <w:t xml:space="preserve">Early Modern Human </w:t>
      </w:r>
      <w:r w:rsidR="00D02329" w:rsidRPr="00725624">
        <w:rPr>
          <w:rStyle w:val="reftitleArticle"/>
          <w:lang w:val="en-GB"/>
        </w:rPr>
        <w:t xml:space="preserve">Settling </w:t>
      </w:r>
      <w:r w:rsidR="00C330F6" w:rsidRPr="00725624">
        <w:rPr>
          <w:rStyle w:val="reftitleArticle"/>
          <w:lang w:val="en-GB"/>
        </w:rPr>
        <w:t xml:space="preserve">of the </w:t>
      </w:r>
      <w:r w:rsidR="00C330F6" w:rsidRPr="00725624">
        <w:rPr>
          <w:rStyle w:val="reftitleArticle"/>
          <w:highlight w:val="green"/>
          <w:lang w:val="en-GB"/>
        </w:rPr>
        <w:t>“</w:t>
      </w:r>
      <w:r w:rsidR="00C330F6" w:rsidRPr="00725624">
        <w:rPr>
          <w:rStyle w:val="reftitleArticle"/>
          <w:lang w:val="en-GB"/>
        </w:rPr>
        <w:t xml:space="preserve">Danube </w:t>
      </w:r>
      <w:r w:rsidR="00D02329" w:rsidRPr="00725624">
        <w:rPr>
          <w:rStyle w:val="reftitleArticle"/>
          <w:lang w:val="en-GB"/>
        </w:rPr>
        <w:t>Corridor</w:t>
      </w:r>
      <w:r w:rsidR="00C330F6" w:rsidRPr="00725624">
        <w:rPr>
          <w:rStyle w:val="reftitleArticle"/>
          <w:highlight w:val="green"/>
          <w:lang w:val="en-GB"/>
        </w:rPr>
        <w:t>”</w:t>
      </w:r>
      <w:r w:rsidR="00C330F6" w:rsidRPr="00725624">
        <w:rPr>
          <w:rStyle w:val="reftitleArticle"/>
          <w:lang w:val="en-GB"/>
        </w:rPr>
        <w:t xml:space="preserve">: The Middle to Upper Palaeolithic site of Tabula </w:t>
      </w:r>
      <w:proofErr w:type="spellStart"/>
      <w:r w:rsidR="00C330F6" w:rsidRPr="00725624">
        <w:rPr>
          <w:rStyle w:val="reftitleArticle"/>
          <w:lang w:val="en-GB"/>
        </w:rPr>
        <w:t>Traiana</w:t>
      </w:r>
      <w:proofErr w:type="spellEnd"/>
      <w:r w:rsidR="00C330F6" w:rsidRPr="00725624">
        <w:rPr>
          <w:rStyle w:val="reftitleArticle"/>
          <w:lang w:val="en-GB"/>
        </w:rPr>
        <w:t xml:space="preserve"> Cave in the Danube Gorges (Serbia)</w:t>
      </w:r>
      <w:r w:rsidR="00C330F6" w:rsidRPr="00725624">
        <w:rPr>
          <w:highlight w:val="green"/>
          <w:lang w:val="en-GB"/>
        </w:rPr>
        <w:t>’</w:t>
      </w:r>
      <w:r w:rsidR="00C330F6" w:rsidRPr="00725624">
        <w:rPr>
          <w:lang w:val="en-GB"/>
        </w:rPr>
        <w:t xml:space="preserve">, </w:t>
      </w:r>
      <w:r w:rsidR="00C330F6" w:rsidRPr="00725624">
        <w:rPr>
          <w:rStyle w:val="reftitleJournal"/>
          <w:i/>
          <w:lang w:val="en-GB"/>
        </w:rPr>
        <w:t>Antiquity</w:t>
      </w:r>
      <w:r w:rsidR="00C330F6" w:rsidRPr="00725624">
        <w:rPr>
          <w:lang w:val="en-GB"/>
        </w:rPr>
        <w:t xml:space="preserve">, </w:t>
      </w:r>
      <w:r w:rsidR="00C330F6" w:rsidRPr="00725624">
        <w:rPr>
          <w:rStyle w:val="refvolumeNumber"/>
          <w:lang w:val="en-GB"/>
        </w:rPr>
        <w:t>86</w:t>
      </w:r>
      <w:r w:rsidR="00C330F6" w:rsidRPr="00725624">
        <w:rPr>
          <w:lang w:val="en-GB"/>
        </w:rPr>
        <w:t>(</w:t>
      </w:r>
      <w:r w:rsidR="00C330F6" w:rsidRPr="00725624">
        <w:rPr>
          <w:rStyle w:val="refissueNumber"/>
          <w:lang w:val="en-GB"/>
        </w:rPr>
        <w:t>334</w:t>
      </w:r>
      <w:r w:rsidR="00C330F6" w:rsidRPr="00725624">
        <w:rPr>
          <w:lang w:val="en-GB"/>
        </w:rPr>
        <w:t>)</w:t>
      </w:r>
      <w:del w:id="9676" w:author="Victoria Chow" w:date="2023-04-05T16:19:00Z">
        <w:r w:rsidR="00C330F6" w:rsidRPr="00725624" w:rsidDel="00D02329">
          <w:rPr>
            <w:lang w:val="en-GB"/>
          </w:rPr>
          <w:delText xml:space="preserve">: </w:delText>
        </w:r>
        <w:r w:rsidR="00C330F6" w:rsidRPr="00725624" w:rsidDel="00D02329">
          <w:rPr>
            <w:rStyle w:val="refURL"/>
            <w:lang w:val="en-GB"/>
          </w:rPr>
          <w:delText>http://antiquity.ac.uk/projgall/boric334/</w:delText>
        </w:r>
      </w:del>
      <w:r w:rsidR="00C330F6" w:rsidRPr="00725624">
        <w:rPr>
          <w:lang w:val="en-GB"/>
        </w:rPr>
        <w:t>.</w:t>
      </w:r>
      <w:bookmarkEnd w:id="9675"/>
    </w:p>
    <w:p w14:paraId="159CDB0E" w14:textId="77777777" w:rsidR="00BA1B2E" w:rsidRPr="00725624" w:rsidRDefault="00BA1B2E" w:rsidP="00BA1B2E">
      <w:pPr>
        <w:pStyle w:val="Reference"/>
        <w:rPr>
          <w:ins w:id="9677" w:author="Victoria Chow" w:date="2023-04-13T11:29:00Z"/>
          <w:lang w:val="en-GB"/>
        </w:rPr>
      </w:pPr>
      <w:proofErr w:type="spellStart"/>
      <w:ins w:id="9678" w:author="Victoria Chow" w:date="2023-04-13T11:29:00Z">
        <w:r w:rsidRPr="00725624">
          <w:rPr>
            <w:rStyle w:val="refauSurname"/>
            <w:lang w:val="en-GB"/>
          </w:rPr>
          <w:t>Bori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Hopkins</w:t>
        </w:r>
        <w:r w:rsidRPr="00725624">
          <w:rPr>
            <w:lang w:val="en-GB"/>
          </w:rPr>
          <w:t xml:space="preserve">, </w:t>
        </w:r>
        <w:r w:rsidRPr="00725624">
          <w:rPr>
            <w:rStyle w:val="refauGivenName"/>
            <w:lang w:val="en-GB"/>
          </w:rPr>
          <w:t>R.</w:t>
        </w:r>
        <w:r w:rsidRPr="00725624">
          <w:rPr>
            <w:lang w:val="en-GB"/>
          </w:rPr>
          <w:t>,</w:t>
        </w:r>
        <w:r>
          <w:rPr>
            <w:lang w:val="en-GB"/>
          </w:rPr>
          <w:t xml:space="preserve"> </w:t>
        </w:r>
        <w:r>
          <w:rPr>
            <w:i/>
            <w:iCs/>
            <w:lang w:val="en-GB"/>
          </w:rPr>
          <w:t>et al.</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Neanderthals on the Lower Danube: Middle Palaeolithic Evidence in the Danube Gorges of the Balkans</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Journal of Quaternary Science</w:t>
        </w:r>
        <w:r w:rsidRPr="00725624">
          <w:rPr>
            <w:lang w:val="en-GB"/>
          </w:rPr>
          <w:t xml:space="preserve">, </w:t>
        </w:r>
        <w:r w:rsidRPr="00725624">
          <w:rPr>
            <w:rStyle w:val="refvolumeNumber"/>
            <w:lang w:val="en-GB"/>
          </w:rPr>
          <w:t>37</w:t>
        </w:r>
        <w:r w:rsidRPr="00725624">
          <w:rPr>
            <w:lang w:val="en-GB"/>
          </w:rPr>
          <w:t>(</w:t>
        </w:r>
        <w:r w:rsidRPr="002C01B9">
          <w:rPr>
            <w:rStyle w:val="refissueNumber"/>
          </w:rPr>
          <w:t>2</w:t>
        </w:r>
        <w:r w:rsidRPr="00725624">
          <w:rPr>
            <w:lang w:val="en-GB"/>
          </w:rPr>
          <w:t xml:space="preserve">): </w:t>
        </w:r>
        <w:r w:rsidRPr="00725624">
          <w:rPr>
            <w:rStyle w:val="refpageFirst"/>
            <w:lang w:val="en-GB"/>
          </w:rPr>
          <w:t>142</w:t>
        </w:r>
        <w:r w:rsidRPr="00725624">
          <w:rPr>
            <w:highlight w:val="green"/>
            <w:lang w:val="en-GB"/>
          </w:rPr>
          <w:t>–</w:t>
        </w:r>
        <w:r w:rsidRPr="00725624">
          <w:rPr>
            <w:rStyle w:val="refpageLast"/>
            <w:lang w:val="en-GB"/>
          </w:rPr>
          <w:t>80</w:t>
        </w:r>
        <w:r w:rsidRPr="00725624">
          <w:rPr>
            <w:lang w:val="en-GB"/>
          </w:rPr>
          <w:t>.</w:t>
        </w:r>
      </w:ins>
    </w:p>
    <w:p w14:paraId="5BA83312" w14:textId="29288B4A" w:rsidR="00C330F6" w:rsidRPr="00725624" w:rsidRDefault="00C330F6" w:rsidP="00C330F6">
      <w:pPr>
        <w:pStyle w:val="Reference"/>
        <w:rPr>
          <w:lang w:val="en-GB"/>
        </w:rPr>
      </w:pPr>
      <w:r w:rsidRPr="00725624">
        <w:rPr>
          <w:rStyle w:val="refauSurname"/>
          <w:lang w:val="en-GB"/>
        </w:rPr>
        <w:lastRenderedPageBreak/>
        <w:t>Bosch</w:t>
      </w:r>
      <w:bookmarkStart w:id="9679" w:name="CBML_BIB_ch06_0012"/>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Mannino</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Prendergast</w:t>
      </w:r>
      <w:r w:rsidRPr="00725624">
        <w:rPr>
          <w:lang w:val="en-GB"/>
        </w:rPr>
        <w:t xml:space="preserve">, </w:t>
      </w:r>
      <w:r w:rsidRPr="00725624">
        <w:rPr>
          <w:rStyle w:val="refauGivenName"/>
          <w:lang w:val="en-GB"/>
        </w:rPr>
        <w:t>A.</w:t>
      </w:r>
      <w:r w:rsidRPr="00725624">
        <w:rPr>
          <w:lang w:val="en-GB"/>
        </w:rPr>
        <w:t>,</w:t>
      </w:r>
      <w:ins w:id="9680" w:author="Victoria Chow" w:date="2023-04-05T16:19:00Z">
        <w:r w:rsidR="00D02329">
          <w:rPr>
            <w:lang w:val="en-GB"/>
          </w:rPr>
          <w:t xml:space="preserve"> </w:t>
        </w:r>
        <w:r w:rsidR="00D02329">
          <w:rPr>
            <w:i/>
            <w:iCs/>
            <w:lang w:val="en-GB"/>
          </w:rPr>
          <w:t>et al.</w:t>
        </w:r>
      </w:ins>
      <w:r w:rsidRPr="00725624">
        <w:rPr>
          <w:lang w:val="en-GB"/>
        </w:rPr>
        <w:t xml:space="preserve"> </w:t>
      </w:r>
      <w:del w:id="9681" w:author="Victoria Chow" w:date="2023-04-05T16:20:00Z">
        <w:r w:rsidRPr="00725624" w:rsidDel="00D02329">
          <w:rPr>
            <w:rStyle w:val="refauSurname"/>
            <w:lang w:val="en-GB"/>
          </w:rPr>
          <w:delText>O</w:delText>
        </w:r>
        <w:r w:rsidRPr="00725624" w:rsidDel="00D02329">
          <w:rPr>
            <w:rStyle w:val="refauSurname"/>
            <w:highlight w:val="green"/>
            <w:lang w:val="en-GB"/>
          </w:rPr>
          <w:delText>’</w:delText>
        </w:r>
        <w:r w:rsidRPr="00725624" w:rsidDel="00D02329">
          <w:rPr>
            <w:rStyle w:val="refauSurname"/>
            <w:lang w:val="en-GB"/>
          </w:rPr>
          <w:delText>Connell</w:delText>
        </w:r>
        <w:r w:rsidRPr="00725624" w:rsidDel="00D02329">
          <w:rPr>
            <w:lang w:val="en-GB"/>
          </w:rPr>
          <w:delText xml:space="preserve">, </w:delText>
        </w:r>
        <w:r w:rsidRPr="00725624" w:rsidDel="00D02329">
          <w:rPr>
            <w:rStyle w:val="refauGivenName"/>
            <w:lang w:val="en-GB"/>
          </w:rPr>
          <w:delText>T.</w:delText>
        </w:r>
        <w:r w:rsidRPr="00725624" w:rsidDel="00D02329">
          <w:rPr>
            <w:lang w:val="en-GB"/>
          </w:rPr>
          <w:delText xml:space="preserve">, </w:delText>
        </w:r>
        <w:r w:rsidRPr="00725624" w:rsidDel="00D02329">
          <w:rPr>
            <w:rStyle w:val="refauSurname"/>
            <w:lang w:val="en-GB"/>
          </w:rPr>
          <w:delText>Demarchi</w:delText>
        </w:r>
        <w:r w:rsidRPr="00725624" w:rsidDel="00D02329">
          <w:rPr>
            <w:lang w:val="en-GB"/>
          </w:rPr>
          <w:delText xml:space="preserve">, </w:delText>
        </w:r>
        <w:r w:rsidRPr="00725624" w:rsidDel="00D02329">
          <w:rPr>
            <w:rStyle w:val="refauGivenName"/>
            <w:lang w:val="en-GB"/>
          </w:rPr>
          <w:delText>B.</w:delText>
        </w:r>
        <w:r w:rsidRPr="00725624" w:rsidDel="00D02329">
          <w:rPr>
            <w:lang w:val="en-GB"/>
          </w:rPr>
          <w:delText xml:space="preserve">, </w:delText>
        </w:r>
        <w:r w:rsidRPr="00725624" w:rsidDel="00D02329">
          <w:rPr>
            <w:rStyle w:val="refauSurname"/>
            <w:lang w:val="en-GB"/>
          </w:rPr>
          <w:delText>Taylor</w:delText>
        </w:r>
        <w:r w:rsidRPr="00725624" w:rsidDel="00D02329">
          <w:rPr>
            <w:lang w:val="en-GB"/>
          </w:rPr>
          <w:delText xml:space="preserve">, </w:delText>
        </w:r>
        <w:r w:rsidRPr="00725624" w:rsidDel="00D02329">
          <w:rPr>
            <w:rStyle w:val="refauGivenName"/>
            <w:lang w:val="en-GB"/>
          </w:rPr>
          <w:delText>S.</w:delText>
        </w:r>
        <w:r w:rsidRPr="00725624" w:rsidDel="00D02329">
          <w:rPr>
            <w:lang w:val="en-GB"/>
          </w:rPr>
          <w:delText xml:space="preserve">, </w:delText>
        </w:r>
        <w:r w:rsidRPr="00725624" w:rsidDel="00D02329">
          <w:rPr>
            <w:rStyle w:val="refauSurname"/>
            <w:lang w:val="en-GB"/>
          </w:rPr>
          <w:delText>Niven</w:delText>
        </w:r>
        <w:r w:rsidRPr="00725624" w:rsidDel="00D02329">
          <w:rPr>
            <w:lang w:val="en-GB"/>
          </w:rPr>
          <w:delText xml:space="preserve">, </w:delText>
        </w:r>
        <w:r w:rsidRPr="00725624" w:rsidDel="00D02329">
          <w:rPr>
            <w:rStyle w:val="refauGivenName"/>
            <w:lang w:val="en-GB"/>
          </w:rPr>
          <w:delText>L.</w:delText>
        </w:r>
        <w:r w:rsidRPr="00725624" w:rsidDel="00D02329">
          <w:rPr>
            <w:lang w:val="en-GB"/>
          </w:rPr>
          <w:delText xml:space="preserve">, </w:delText>
        </w:r>
        <w:r w:rsidRPr="00725624" w:rsidDel="00D02329">
          <w:rPr>
            <w:rStyle w:val="refauSurname"/>
            <w:lang w:val="en-GB"/>
          </w:rPr>
          <w:delText>Plicht</w:delText>
        </w:r>
        <w:r w:rsidRPr="00725624" w:rsidDel="00D02329">
          <w:rPr>
            <w:lang w:val="en-GB"/>
          </w:rPr>
          <w:delText xml:space="preserve">, </w:delText>
        </w:r>
        <w:r w:rsidRPr="00725624" w:rsidDel="00D02329">
          <w:rPr>
            <w:rStyle w:val="refauGivenName"/>
            <w:lang w:val="en-GB"/>
          </w:rPr>
          <w:delText>J.</w:delText>
        </w:r>
        <w:r w:rsidRPr="00725624" w:rsidDel="00D02329">
          <w:rPr>
            <w:lang w:val="en-GB"/>
          </w:rPr>
          <w:delText xml:space="preserve"> &amp; </w:delText>
        </w:r>
        <w:r w:rsidRPr="00725624" w:rsidDel="00D02329">
          <w:rPr>
            <w:rStyle w:val="refauSurname"/>
            <w:lang w:val="en-GB"/>
          </w:rPr>
          <w:delText>Hublin</w:delText>
        </w:r>
        <w:r w:rsidRPr="00725624" w:rsidDel="00D02329">
          <w:rPr>
            <w:lang w:val="en-GB"/>
          </w:rPr>
          <w:delText xml:space="preserve">, </w:delText>
        </w:r>
        <w:r w:rsidRPr="00725624" w:rsidDel="00D02329">
          <w:rPr>
            <w:rStyle w:val="refauGivenName"/>
            <w:lang w:val="en-GB"/>
          </w:rPr>
          <w:delText>J.-J.</w:delText>
        </w:r>
        <w:r w:rsidRPr="00725624" w:rsidDel="00D02329">
          <w:rPr>
            <w:lang w:val="en-GB"/>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New </w:t>
      </w:r>
      <w:r w:rsidR="00D02329" w:rsidRPr="00725624">
        <w:rPr>
          <w:rStyle w:val="reftitleArticle"/>
          <w:lang w:val="en-GB"/>
        </w:rPr>
        <w:t xml:space="preserve">Chronology </w:t>
      </w:r>
      <w:r w:rsidRPr="00725624">
        <w:rPr>
          <w:rStyle w:val="reftitleArticle"/>
          <w:lang w:val="en-GB"/>
        </w:rPr>
        <w:t xml:space="preserve">for </w:t>
      </w:r>
      <w:proofErr w:type="spellStart"/>
      <w:r w:rsidRPr="00725624">
        <w:rPr>
          <w:rStyle w:val="reftitleArticle"/>
          <w:lang w:val="en-GB"/>
        </w:rPr>
        <w:t>Ks</w:t>
      </w:r>
      <w:r w:rsidRPr="00725624">
        <w:rPr>
          <w:rStyle w:val="reftitleArticle"/>
          <w:highlight w:val="green"/>
          <w:lang w:val="en-GB"/>
        </w:rPr>
        <w:t>â</w:t>
      </w:r>
      <w:r w:rsidRPr="00725624">
        <w:rPr>
          <w:rStyle w:val="reftitleArticle"/>
          <w:lang w:val="en-GB"/>
        </w:rPr>
        <w:t>r</w:t>
      </w:r>
      <w:proofErr w:type="spellEnd"/>
      <w:r w:rsidRPr="00725624">
        <w:rPr>
          <w:rStyle w:val="reftitleArticle"/>
          <w:lang w:val="en-GB"/>
        </w:rPr>
        <w:t xml:space="preserve"> </w:t>
      </w:r>
      <w:r w:rsidRPr="00725624">
        <w:rPr>
          <w:rStyle w:val="reftitleArticle"/>
          <w:highlight w:val="green"/>
          <w:lang w:val="en-GB"/>
        </w:rPr>
        <w:t>‘</w:t>
      </w:r>
      <w:proofErr w:type="spellStart"/>
      <w:r w:rsidRPr="00725624">
        <w:rPr>
          <w:rStyle w:val="reftitleArticle"/>
          <w:lang w:val="en-GB"/>
        </w:rPr>
        <w:t>Akil</w:t>
      </w:r>
      <w:proofErr w:type="spellEnd"/>
      <w:r w:rsidRPr="00725624">
        <w:rPr>
          <w:rStyle w:val="reftitleArticle"/>
          <w:lang w:val="en-GB"/>
        </w:rPr>
        <w:t xml:space="preserve"> (Lebanon) </w:t>
      </w:r>
      <w:r w:rsidR="00D02329" w:rsidRPr="00725624">
        <w:rPr>
          <w:rStyle w:val="reftitleArticle"/>
          <w:lang w:val="en-GB"/>
        </w:rPr>
        <w:t xml:space="preserve">Supports </w:t>
      </w:r>
      <w:r w:rsidRPr="00725624">
        <w:rPr>
          <w:rStyle w:val="reftitleArticle"/>
          <w:lang w:val="en-GB"/>
        </w:rPr>
        <w:t xml:space="preserve">Levantine </w:t>
      </w:r>
      <w:r w:rsidR="00D02329" w:rsidRPr="00725624">
        <w:rPr>
          <w:rStyle w:val="reftitleArticle"/>
          <w:lang w:val="en-GB"/>
        </w:rPr>
        <w:t xml:space="preserve">Route </w:t>
      </w:r>
      <w:r w:rsidRPr="00725624">
        <w:rPr>
          <w:rStyle w:val="reftitleArticle"/>
          <w:lang w:val="en-GB"/>
        </w:rPr>
        <w:t xml:space="preserve">of </w:t>
      </w:r>
      <w:r w:rsidR="00D02329" w:rsidRPr="00725624">
        <w:rPr>
          <w:rStyle w:val="reftitleArticle"/>
          <w:lang w:val="en-GB"/>
        </w:rPr>
        <w:t xml:space="preserve">Modern Human Dispersal </w:t>
      </w:r>
      <w:r w:rsidRPr="00725624">
        <w:rPr>
          <w:rStyle w:val="reftitleArticle"/>
          <w:lang w:val="en-GB"/>
        </w:rPr>
        <w:t>into Europe</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112</w:t>
      </w:r>
      <w:r w:rsidRPr="00725624">
        <w:rPr>
          <w:lang w:val="en-GB"/>
        </w:rPr>
        <w:t>(</w:t>
      </w:r>
      <w:r w:rsidRPr="00725624">
        <w:rPr>
          <w:rStyle w:val="refissueNumber"/>
          <w:lang w:val="en-GB"/>
        </w:rPr>
        <w:t>25</w:t>
      </w:r>
      <w:r w:rsidRPr="00725624">
        <w:rPr>
          <w:lang w:val="en-GB"/>
        </w:rPr>
        <w:t xml:space="preserve">): </w:t>
      </w:r>
      <w:r w:rsidRPr="00725624">
        <w:rPr>
          <w:rStyle w:val="refpageFirst"/>
          <w:lang w:val="en-GB"/>
        </w:rPr>
        <w:t>7683</w:t>
      </w:r>
      <w:r w:rsidRPr="00725624">
        <w:rPr>
          <w:highlight w:val="green"/>
          <w:lang w:val="en-GB"/>
        </w:rPr>
        <w:t>–</w:t>
      </w:r>
      <w:r w:rsidRPr="00725624">
        <w:rPr>
          <w:rStyle w:val="refpageLast"/>
          <w:lang w:val="en-GB"/>
        </w:rPr>
        <w:t>8</w:t>
      </w:r>
      <w:r w:rsidRPr="00725624">
        <w:rPr>
          <w:lang w:val="en-GB"/>
        </w:rPr>
        <w:t>.</w:t>
      </w:r>
      <w:bookmarkEnd w:id="9679"/>
    </w:p>
    <w:p w14:paraId="5EBC12A1" w14:textId="10202635" w:rsidR="00C330F6" w:rsidRPr="00725624" w:rsidRDefault="00C330F6" w:rsidP="00C330F6">
      <w:pPr>
        <w:pStyle w:val="Reference"/>
        <w:rPr>
          <w:lang w:val="en-GB"/>
        </w:rPr>
      </w:pPr>
      <w:r w:rsidRPr="00725624">
        <w:rPr>
          <w:rStyle w:val="refauSurname"/>
          <w:lang w:val="en-GB"/>
        </w:rPr>
        <w:t>Copeland</w:t>
      </w:r>
      <w:bookmarkStart w:id="9682" w:name="CBML_BIB_ch06_0013"/>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 xml:space="preserve">Forty-six </w:t>
      </w:r>
      <w:proofErr w:type="spellStart"/>
      <w:r w:rsidRPr="00725624">
        <w:rPr>
          <w:rStyle w:val="reftitleArticle"/>
          <w:lang w:val="en-GB"/>
        </w:rPr>
        <w:t>Emireh</w:t>
      </w:r>
      <w:proofErr w:type="spellEnd"/>
      <w:r w:rsidRPr="00725624">
        <w:rPr>
          <w:rStyle w:val="reftitleArticle"/>
          <w:lang w:val="en-GB"/>
        </w:rPr>
        <w:t xml:space="preserve"> </w:t>
      </w:r>
      <w:r w:rsidR="00D02329" w:rsidRPr="00725624">
        <w:rPr>
          <w:rStyle w:val="reftitleArticle"/>
          <w:lang w:val="en-GB"/>
        </w:rPr>
        <w:t xml:space="preserve">Points </w:t>
      </w:r>
      <w:r w:rsidRPr="00725624">
        <w:rPr>
          <w:rStyle w:val="reftitleArticle"/>
          <w:lang w:val="en-GB"/>
        </w:rPr>
        <w:t xml:space="preserve">from the Lebanon in the </w:t>
      </w:r>
      <w:r w:rsidR="00D02329" w:rsidRPr="00725624">
        <w:rPr>
          <w:rStyle w:val="reftitleArticle"/>
          <w:lang w:val="en-GB"/>
        </w:rPr>
        <w:t xml:space="preserve">Context </w:t>
      </w:r>
      <w:r w:rsidRPr="00725624">
        <w:rPr>
          <w:rStyle w:val="reftitleArticle"/>
          <w:lang w:val="en-GB"/>
        </w:rPr>
        <w:t xml:space="preserve">of the Middle to Upper </w:t>
      </w:r>
      <w:proofErr w:type="spellStart"/>
      <w:r w:rsidRPr="00725624">
        <w:rPr>
          <w:rStyle w:val="reftitleArticle"/>
          <w:lang w:val="en-GB"/>
        </w:rPr>
        <w:t>Paleolithic</w:t>
      </w:r>
      <w:proofErr w:type="spellEnd"/>
      <w:r w:rsidRPr="00725624">
        <w:rPr>
          <w:rStyle w:val="reftitleArticle"/>
          <w:lang w:val="en-GB"/>
        </w:rPr>
        <w:t xml:space="preserve"> </w:t>
      </w:r>
      <w:r w:rsidR="00D02329" w:rsidRPr="00725624">
        <w:rPr>
          <w:rStyle w:val="reftitleArticle"/>
          <w:lang w:val="en-GB"/>
        </w:rPr>
        <w:t xml:space="preserve">Transition </w:t>
      </w:r>
      <w:r w:rsidRPr="00725624">
        <w:rPr>
          <w:rStyle w:val="reftitleArticle"/>
          <w:lang w:val="en-GB"/>
        </w:rPr>
        <w:t>in the Levant</w:t>
      </w:r>
      <w:r w:rsidRPr="00725624">
        <w:rPr>
          <w:highlight w:val="green"/>
          <w:lang w:val="en-GB"/>
        </w:rPr>
        <w:t>’</w:t>
      </w:r>
      <w:r w:rsidRPr="00725624">
        <w:rPr>
          <w:lang w:val="en-GB"/>
        </w:rPr>
        <w:t xml:space="preserve">,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orient</w:t>
      </w:r>
      <w:proofErr w:type="spellEnd"/>
      <w:r w:rsidRPr="00D02329">
        <w:rPr>
          <w:iCs/>
          <w:lang w:val="en-GB"/>
          <w:rPrChange w:id="9683" w:author="Victoria Chow" w:date="2023-04-05T16:20:00Z">
            <w:rPr>
              <w:i/>
              <w:lang w:val="en-GB"/>
            </w:rPr>
          </w:rPrChange>
        </w:rPr>
        <w:t>,</w:t>
      </w:r>
      <w:r w:rsidRPr="00725624">
        <w:rPr>
          <w:i/>
          <w:lang w:val="en-GB"/>
        </w:rPr>
        <w:t xml:space="preserve"> </w:t>
      </w:r>
      <w:r w:rsidRPr="00725624">
        <w:rPr>
          <w:rStyle w:val="refvolumeNumber"/>
          <w:lang w:val="en-GB"/>
        </w:rPr>
        <w:t>26</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92</w:t>
      </w:r>
      <w:r w:rsidRPr="00725624">
        <w:rPr>
          <w:lang w:val="en-GB"/>
        </w:rPr>
        <w:t xml:space="preserve">. </w:t>
      </w:r>
      <w:del w:id="9684" w:author="Victoria Chow" w:date="2023-04-05T16:20:00Z">
        <w:r w:rsidRPr="00725624" w:rsidDel="00D02329">
          <w:rPr>
            <w:rStyle w:val="refidDOI"/>
            <w:lang w:val="en-GB"/>
          </w:rPr>
          <w:delText>DOI 10.3406/paleo.2000.4700</w:delText>
        </w:r>
      </w:del>
      <w:bookmarkEnd w:id="9682"/>
    </w:p>
    <w:p w14:paraId="70238333" w14:textId="6D31403C" w:rsidR="00C330F6" w:rsidRPr="00725624" w:rsidRDefault="00C330F6" w:rsidP="00C330F6">
      <w:pPr>
        <w:pStyle w:val="Reference"/>
        <w:rPr>
          <w:lang w:val="en-GB"/>
        </w:rPr>
      </w:pPr>
      <w:proofErr w:type="spellStart"/>
      <w:r w:rsidRPr="00AE71A3">
        <w:rPr>
          <w:rStyle w:val="refauSurname"/>
          <w:lang w:val="es-ES"/>
          <w:rPrChange w:id="9685" w:author="Microsoft Office User" w:date="2023-04-24T18:18:00Z">
            <w:rPr>
              <w:rStyle w:val="refauSurname"/>
              <w:lang w:val="en-GB"/>
            </w:rPr>
          </w:rPrChange>
        </w:rPr>
        <w:t>Cosac</w:t>
      </w:r>
      <w:bookmarkStart w:id="9686" w:name="CBML_BIB_ch06_0014"/>
      <w:proofErr w:type="spellEnd"/>
      <w:r w:rsidRPr="00AE71A3">
        <w:rPr>
          <w:lang w:val="es-ES"/>
          <w:rPrChange w:id="9687" w:author="Microsoft Office User" w:date="2023-04-24T18:18:00Z">
            <w:rPr>
              <w:lang w:val="en-GB"/>
            </w:rPr>
          </w:rPrChange>
        </w:rPr>
        <w:t xml:space="preserve">, </w:t>
      </w:r>
      <w:r w:rsidRPr="00AE71A3">
        <w:rPr>
          <w:rStyle w:val="refauGivenName"/>
          <w:lang w:val="es-ES"/>
          <w:rPrChange w:id="9688" w:author="Microsoft Office User" w:date="2023-04-24T18:18:00Z">
            <w:rPr>
              <w:rStyle w:val="refauGivenName"/>
              <w:lang w:val="en-GB"/>
            </w:rPr>
          </w:rPrChange>
        </w:rPr>
        <w:t>M.</w:t>
      </w:r>
      <w:r w:rsidRPr="00AE71A3">
        <w:rPr>
          <w:lang w:val="es-ES"/>
          <w:rPrChange w:id="9689" w:author="Microsoft Office User" w:date="2023-04-24T18:18:00Z">
            <w:rPr>
              <w:lang w:val="en-GB"/>
            </w:rPr>
          </w:rPrChange>
        </w:rPr>
        <w:t xml:space="preserve">, </w:t>
      </w:r>
      <w:proofErr w:type="spellStart"/>
      <w:r w:rsidRPr="00AE71A3">
        <w:rPr>
          <w:rStyle w:val="refauSurname"/>
          <w:lang w:val="es-ES"/>
          <w:rPrChange w:id="9690" w:author="Microsoft Office User" w:date="2023-04-24T18:18:00Z">
            <w:rPr>
              <w:rStyle w:val="refauSurname"/>
              <w:lang w:val="en-GB"/>
            </w:rPr>
          </w:rPrChange>
        </w:rPr>
        <w:t>Mur</w:t>
      </w:r>
      <w:r w:rsidRPr="00AE71A3">
        <w:rPr>
          <w:rStyle w:val="refauSurname"/>
          <w:highlight w:val="green"/>
          <w:lang w:val="es-ES"/>
          <w:rPrChange w:id="9691" w:author="Microsoft Office User" w:date="2023-04-24T18:18:00Z">
            <w:rPr>
              <w:rStyle w:val="refauSurname"/>
              <w:highlight w:val="green"/>
              <w:lang w:val="en-GB"/>
            </w:rPr>
          </w:rPrChange>
        </w:rPr>
        <w:t>ă</w:t>
      </w:r>
      <w:r w:rsidRPr="00AE71A3">
        <w:rPr>
          <w:rStyle w:val="refauSurname"/>
          <w:lang w:val="es-ES"/>
          <w:rPrChange w:id="9692" w:author="Microsoft Office User" w:date="2023-04-24T18:18:00Z">
            <w:rPr>
              <w:rStyle w:val="refauSurname"/>
              <w:lang w:val="en-GB"/>
            </w:rPr>
          </w:rPrChange>
        </w:rPr>
        <w:t>toreanu</w:t>
      </w:r>
      <w:proofErr w:type="spellEnd"/>
      <w:r w:rsidRPr="00AE71A3">
        <w:rPr>
          <w:lang w:val="es-ES"/>
          <w:rPrChange w:id="9693" w:author="Microsoft Office User" w:date="2023-04-24T18:18:00Z">
            <w:rPr>
              <w:lang w:val="en-GB"/>
            </w:rPr>
          </w:rPrChange>
        </w:rPr>
        <w:t xml:space="preserve">, </w:t>
      </w:r>
      <w:r w:rsidRPr="00AE71A3">
        <w:rPr>
          <w:rStyle w:val="refauGivenName"/>
          <w:lang w:val="es-ES"/>
          <w:rPrChange w:id="9694" w:author="Microsoft Office User" w:date="2023-04-24T18:18:00Z">
            <w:rPr>
              <w:rStyle w:val="refauGivenName"/>
              <w:lang w:val="en-GB"/>
            </w:rPr>
          </w:rPrChange>
        </w:rPr>
        <w:t>G.</w:t>
      </w:r>
      <w:r w:rsidRPr="00AE71A3">
        <w:rPr>
          <w:lang w:val="es-ES"/>
          <w:rPrChange w:id="9695" w:author="Microsoft Office User" w:date="2023-04-24T18:18:00Z">
            <w:rPr>
              <w:lang w:val="en-GB"/>
            </w:rPr>
          </w:rPrChange>
        </w:rPr>
        <w:t xml:space="preserve">, </w:t>
      </w:r>
      <w:r w:rsidRPr="00AE71A3">
        <w:rPr>
          <w:rStyle w:val="refauSurname"/>
          <w:lang w:val="es-ES"/>
          <w:rPrChange w:id="9696" w:author="Microsoft Office User" w:date="2023-04-24T18:18:00Z">
            <w:rPr>
              <w:rStyle w:val="refauSurname"/>
              <w:lang w:val="en-GB"/>
            </w:rPr>
          </w:rPrChange>
        </w:rPr>
        <w:t>Veres</w:t>
      </w:r>
      <w:r w:rsidRPr="00AE71A3">
        <w:rPr>
          <w:lang w:val="es-ES"/>
          <w:rPrChange w:id="9697" w:author="Microsoft Office User" w:date="2023-04-24T18:18:00Z">
            <w:rPr>
              <w:lang w:val="en-GB"/>
            </w:rPr>
          </w:rPrChange>
        </w:rPr>
        <w:t xml:space="preserve">, </w:t>
      </w:r>
      <w:r w:rsidRPr="00AE71A3">
        <w:rPr>
          <w:rStyle w:val="refauGivenName"/>
          <w:lang w:val="es-ES"/>
          <w:rPrChange w:id="9698" w:author="Microsoft Office User" w:date="2023-04-24T18:18:00Z">
            <w:rPr>
              <w:rStyle w:val="refauGivenName"/>
              <w:lang w:val="en-GB"/>
            </w:rPr>
          </w:rPrChange>
        </w:rPr>
        <w:t>D.</w:t>
      </w:r>
      <w:r w:rsidRPr="00AE71A3">
        <w:rPr>
          <w:lang w:val="es-ES"/>
          <w:rPrChange w:id="9699" w:author="Microsoft Office User" w:date="2023-04-24T18:18:00Z">
            <w:rPr>
              <w:lang w:val="en-GB"/>
            </w:rPr>
          </w:rPrChange>
        </w:rPr>
        <w:t>,</w:t>
      </w:r>
      <w:ins w:id="9700" w:author="Victoria Chow" w:date="2023-04-05T16:20:00Z">
        <w:r w:rsidR="00D02329" w:rsidRPr="00AE71A3">
          <w:rPr>
            <w:lang w:val="es-ES"/>
            <w:rPrChange w:id="9701" w:author="Microsoft Office User" w:date="2023-04-24T18:18:00Z">
              <w:rPr>
                <w:lang w:val="en-GB"/>
              </w:rPr>
            </w:rPrChange>
          </w:rPr>
          <w:t xml:space="preserve"> </w:t>
        </w:r>
        <w:r w:rsidR="00D02329" w:rsidRPr="00AE71A3">
          <w:rPr>
            <w:i/>
            <w:iCs/>
            <w:lang w:val="es-ES"/>
            <w:rPrChange w:id="9702" w:author="Microsoft Office User" w:date="2023-04-24T18:18:00Z">
              <w:rPr>
                <w:i/>
                <w:iCs/>
                <w:lang w:val="en-GB"/>
              </w:rPr>
            </w:rPrChange>
          </w:rPr>
          <w:t>et al.</w:t>
        </w:r>
      </w:ins>
      <w:r w:rsidRPr="00AE71A3">
        <w:rPr>
          <w:lang w:val="es-ES"/>
          <w:rPrChange w:id="9703" w:author="Microsoft Office User" w:date="2023-04-24T18:18:00Z">
            <w:rPr>
              <w:lang w:val="en-GB"/>
            </w:rPr>
          </w:rPrChange>
        </w:rPr>
        <w:t xml:space="preserve"> </w:t>
      </w:r>
      <w:del w:id="9704" w:author="Victoria Chow" w:date="2023-04-05T16:20:00Z">
        <w:r w:rsidRPr="00AE71A3" w:rsidDel="00D02329">
          <w:rPr>
            <w:rStyle w:val="refauSurname"/>
            <w:lang w:val="es-ES"/>
            <w:rPrChange w:id="9705" w:author="Microsoft Office User" w:date="2023-04-24T18:18:00Z">
              <w:rPr>
                <w:rStyle w:val="refauSurname"/>
                <w:lang w:val="en-GB"/>
              </w:rPr>
            </w:rPrChange>
          </w:rPr>
          <w:delText>Ni</w:delText>
        </w:r>
        <w:r w:rsidRPr="00AE71A3" w:rsidDel="00D02329">
          <w:rPr>
            <w:rStyle w:val="refauSurname"/>
            <w:highlight w:val="green"/>
            <w:lang w:val="es-ES"/>
            <w:rPrChange w:id="9706" w:author="Microsoft Office User" w:date="2023-04-24T18:18:00Z">
              <w:rPr>
                <w:rStyle w:val="refauSurname"/>
                <w:highlight w:val="green"/>
                <w:lang w:val="en-GB"/>
              </w:rPr>
            </w:rPrChange>
          </w:rPr>
          <w:delText>ţă</w:delText>
        </w:r>
        <w:r w:rsidRPr="00AE71A3" w:rsidDel="00D02329">
          <w:rPr>
            <w:lang w:val="es-ES"/>
            <w:rPrChange w:id="9707" w:author="Microsoft Office User" w:date="2023-04-24T18:18:00Z">
              <w:rPr>
                <w:lang w:val="en-GB"/>
              </w:rPr>
            </w:rPrChange>
          </w:rPr>
          <w:delText xml:space="preserve">, </w:delText>
        </w:r>
        <w:r w:rsidRPr="00AE71A3" w:rsidDel="00D02329">
          <w:rPr>
            <w:rStyle w:val="refauGivenName"/>
            <w:lang w:val="es-ES"/>
            <w:rPrChange w:id="9708" w:author="Microsoft Office User" w:date="2023-04-24T18:18:00Z">
              <w:rPr>
                <w:rStyle w:val="refauGivenName"/>
                <w:lang w:val="en-GB"/>
              </w:rPr>
            </w:rPrChange>
          </w:rPr>
          <w:delText>L.</w:delText>
        </w:r>
        <w:r w:rsidRPr="00AE71A3" w:rsidDel="00D02329">
          <w:rPr>
            <w:lang w:val="es-ES"/>
            <w:rPrChange w:id="9709" w:author="Microsoft Office User" w:date="2023-04-24T18:18:00Z">
              <w:rPr>
                <w:lang w:val="en-GB"/>
              </w:rPr>
            </w:rPrChange>
          </w:rPr>
          <w:delText xml:space="preserve">, </w:delText>
        </w:r>
        <w:r w:rsidRPr="00AE71A3" w:rsidDel="00D02329">
          <w:rPr>
            <w:rStyle w:val="refauSurname"/>
            <w:lang w:val="es-ES"/>
            <w:rPrChange w:id="9710" w:author="Microsoft Office User" w:date="2023-04-24T18:18:00Z">
              <w:rPr>
                <w:rStyle w:val="refauSurname"/>
                <w:lang w:val="en-GB"/>
              </w:rPr>
            </w:rPrChange>
          </w:rPr>
          <w:delText>Schmidt</w:delText>
        </w:r>
        <w:r w:rsidRPr="00AE71A3" w:rsidDel="00D02329">
          <w:rPr>
            <w:lang w:val="es-ES"/>
            <w:rPrChange w:id="9711" w:author="Microsoft Office User" w:date="2023-04-24T18:18:00Z">
              <w:rPr>
                <w:lang w:val="en-GB"/>
              </w:rPr>
            </w:rPrChange>
          </w:rPr>
          <w:delText xml:space="preserve">, </w:delText>
        </w:r>
        <w:r w:rsidRPr="00AE71A3" w:rsidDel="00D02329">
          <w:rPr>
            <w:rStyle w:val="refauGivenName"/>
            <w:lang w:val="es-ES"/>
            <w:rPrChange w:id="9712" w:author="Microsoft Office User" w:date="2023-04-24T18:18:00Z">
              <w:rPr>
                <w:rStyle w:val="refauGivenName"/>
                <w:lang w:val="en-GB"/>
              </w:rPr>
            </w:rPrChange>
          </w:rPr>
          <w:delText>C.</w:delText>
        </w:r>
        <w:r w:rsidRPr="00AE71A3" w:rsidDel="00D02329">
          <w:rPr>
            <w:lang w:val="es-ES"/>
            <w:rPrChange w:id="9713" w:author="Microsoft Office User" w:date="2023-04-24T18:18:00Z">
              <w:rPr>
                <w:lang w:val="en-GB"/>
              </w:rPr>
            </w:rPrChange>
          </w:rPr>
          <w:delText xml:space="preserve">, </w:delText>
        </w:r>
        <w:r w:rsidRPr="00AE71A3" w:rsidDel="00D02329">
          <w:rPr>
            <w:rStyle w:val="refauSurname"/>
            <w:lang w:val="es-ES"/>
            <w:rPrChange w:id="9714" w:author="Microsoft Office User" w:date="2023-04-24T18:18:00Z">
              <w:rPr>
                <w:rStyle w:val="refauSurname"/>
                <w:lang w:val="en-GB"/>
              </w:rPr>
            </w:rPrChange>
          </w:rPr>
          <w:delText>Hambach</w:delText>
        </w:r>
        <w:r w:rsidRPr="00AE71A3" w:rsidDel="00D02329">
          <w:rPr>
            <w:lang w:val="es-ES"/>
            <w:rPrChange w:id="9715" w:author="Microsoft Office User" w:date="2023-04-24T18:18:00Z">
              <w:rPr>
                <w:lang w:val="en-GB"/>
              </w:rPr>
            </w:rPrChange>
          </w:rPr>
          <w:delText xml:space="preserve">, </w:delText>
        </w:r>
        <w:r w:rsidRPr="00AE71A3" w:rsidDel="00D02329">
          <w:rPr>
            <w:rStyle w:val="refauGivenName"/>
            <w:lang w:val="es-ES"/>
            <w:rPrChange w:id="9716" w:author="Microsoft Office User" w:date="2023-04-24T18:18:00Z">
              <w:rPr>
                <w:rStyle w:val="refauGivenName"/>
                <w:lang w:val="en-GB"/>
              </w:rPr>
            </w:rPrChange>
          </w:rPr>
          <w:delText>U.</w:delText>
        </w:r>
        <w:r w:rsidRPr="00AE71A3" w:rsidDel="00D02329">
          <w:rPr>
            <w:lang w:val="es-ES"/>
            <w:rPrChange w:id="9717" w:author="Microsoft Office User" w:date="2023-04-24T18:18:00Z">
              <w:rPr>
                <w:lang w:val="en-GB"/>
              </w:rPr>
            </w:rPrChange>
          </w:rPr>
          <w:delText xml:space="preserve">, </w:delText>
        </w:r>
        <w:r w:rsidRPr="00AE71A3" w:rsidDel="00D02329">
          <w:rPr>
            <w:rStyle w:val="refauSurname"/>
            <w:lang w:val="es-ES"/>
            <w:rPrChange w:id="9718" w:author="Microsoft Office User" w:date="2023-04-24T18:18:00Z">
              <w:rPr>
                <w:rStyle w:val="refauSurname"/>
                <w:lang w:val="en-GB"/>
              </w:rPr>
            </w:rPrChange>
          </w:rPr>
          <w:delText>Alexandru</w:delText>
        </w:r>
        <w:r w:rsidRPr="00AE71A3" w:rsidDel="00D02329">
          <w:rPr>
            <w:lang w:val="es-ES"/>
            <w:rPrChange w:id="9719" w:author="Microsoft Office User" w:date="2023-04-24T18:18:00Z">
              <w:rPr>
                <w:lang w:val="en-GB"/>
              </w:rPr>
            </w:rPrChange>
          </w:rPr>
          <w:delText xml:space="preserve">, </w:delText>
        </w:r>
        <w:r w:rsidRPr="00AE71A3" w:rsidDel="00D02329">
          <w:rPr>
            <w:rStyle w:val="refauGivenName"/>
            <w:lang w:val="es-ES"/>
            <w:rPrChange w:id="9720" w:author="Microsoft Office User" w:date="2023-04-24T18:18:00Z">
              <w:rPr>
                <w:rStyle w:val="refauGivenName"/>
                <w:lang w:val="en-GB"/>
              </w:rPr>
            </w:rPrChange>
          </w:rPr>
          <w:delText>R.</w:delText>
        </w:r>
        <w:r w:rsidRPr="00AE71A3" w:rsidDel="00D02329">
          <w:rPr>
            <w:lang w:val="es-ES"/>
            <w:rPrChange w:id="9721" w:author="Microsoft Office User" w:date="2023-04-24T18:18:00Z">
              <w:rPr>
                <w:lang w:val="en-GB"/>
              </w:rPr>
            </w:rPrChange>
          </w:rPr>
          <w:delText xml:space="preserve">, </w:delText>
        </w:r>
        <w:r w:rsidRPr="00AE71A3" w:rsidDel="00D02329">
          <w:rPr>
            <w:rStyle w:val="refauSurname"/>
            <w:lang w:val="es-ES"/>
            <w:rPrChange w:id="9722" w:author="Microsoft Office User" w:date="2023-04-24T18:18:00Z">
              <w:rPr>
                <w:rStyle w:val="refauSurname"/>
                <w:lang w:val="en-GB"/>
              </w:rPr>
            </w:rPrChange>
          </w:rPr>
          <w:delText>Cuculici</w:delText>
        </w:r>
        <w:r w:rsidRPr="00AE71A3" w:rsidDel="00D02329">
          <w:rPr>
            <w:lang w:val="es-ES"/>
            <w:rPrChange w:id="9723" w:author="Microsoft Office User" w:date="2023-04-24T18:18:00Z">
              <w:rPr>
                <w:lang w:val="en-GB"/>
              </w:rPr>
            </w:rPrChange>
          </w:rPr>
          <w:delText xml:space="preserve">, </w:delText>
        </w:r>
        <w:r w:rsidRPr="00AE71A3" w:rsidDel="00D02329">
          <w:rPr>
            <w:rStyle w:val="refauGivenName"/>
            <w:lang w:val="es-ES"/>
            <w:rPrChange w:id="9724" w:author="Microsoft Office User" w:date="2023-04-24T18:18:00Z">
              <w:rPr>
                <w:rStyle w:val="refauGivenName"/>
                <w:lang w:val="en-GB"/>
              </w:rPr>
            </w:rPrChange>
          </w:rPr>
          <w:delText>R.</w:delText>
        </w:r>
        <w:r w:rsidRPr="00AE71A3" w:rsidDel="00D02329">
          <w:rPr>
            <w:lang w:val="es-ES"/>
            <w:rPrChange w:id="9725" w:author="Microsoft Office User" w:date="2023-04-24T18:18:00Z">
              <w:rPr>
                <w:lang w:val="en-GB"/>
              </w:rPr>
            </w:rPrChange>
          </w:rPr>
          <w:delText xml:space="preserve">, </w:delText>
        </w:r>
        <w:r w:rsidRPr="00AE71A3" w:rsidDel="00D02329">
          <w:rPr>
            <w:rStyle w:val="refauSurname"/>
            <w:lang w:val="es-ES"/>
            <w:rPrChange w:id="9726" w:author="Microsoft Office User" w:date="2023-04-24T18:18:00Z">
              <w:rPr>
                <w:rStyle w:val="refauSurname"/>
                <w:lang w:val="en-GB"/>
              </w:rPr>
            </w:rPrChange>
          </w:rPr>
          <w:delText>Buzea</w:delText>
        </w:r>
        <w:r w:rsidRPr="00AE71A3" w:rsidDel="00D02329">
          <w:rPr>
            <w:lang w:val="es-ES"/>
            <w:rPrChange w:id="9727" w:author="Microsoft Office User" w:date="2023-04-24T18:18:00Z">
              <w:rPr>
                <w:lang w:val="en-GB"/>
              </w:rPr>
            </w:rPrChange>
          </w:rPr>
          <w:delText xml:space="preserve">, </w:delText>
        </w:r>
        <w:r w:rsidRPr="00AE71A3" w:rsidDel="00D02329">
          <w:rPr>
            <w:rStyle w:val="refauGivenName"/>
            <w:lang w:val="es-ES"/>
            <w:rPrChange w:id="9728" w:author="Microsoft Office User" w:date="2023-04-24T18:18:00Z">
              <w:rPr>
                <w:rStyle w:val="refauGivenName"/>
                <w:lang w:val="en-GB"/>
              </w:rPr>
            </w:rPrChange>
          </w:rPr>
          <w:delText>D. L.</w:delText>
        </w:r>
        <w:r w:rsidRPr="00AE71A3" w:rsidDel="00D02329">
          <w:rPr>
            <w:lang w:val="es-ES"/>
            <w:rPrChange w:id="9729" w:author="Microsoft Office User" w:date="2023-04-24T18:18:00Z">
              <w:rPr>
                <w:lang w:val="en-GB"/>
              </w:rPr>
            </w:rPrChange>
          </w:rPr>
          <w:delText xml:space="preserve">, </w:delText>
        </w:r>
        <w:r w:rsidRPr="00AE71A3" w:rsidDel="00D02329">
          <w:rPr>
            <w:rStyle w:val="refauSurname"/>
            <w:lang w:val="es-ES"/>
            <w:rPrChange w:id="9730" w:author="Microsoft Office User" w:date="2023-04-24T18:18:00Z">
              <w:rPr>
                <w:rStyle w:val="refauSurname"/>
                <w:lang w:val="en-GB"/>
              </w:rPr>
            </w:rPrChange>
          </w:rPr>
          <w:delText>M</w:delText>
        </w:r>
        <w:r w:rsidRPr="00AE71A3" w:rsidDel="00D02329">
          <w:rPr>
            <w:rStyle w:val="refauSurname"/>
            <w:highlight w:val="green"/>
            <w:lang w:val="es-ES"/>
            <w:rPrChange w:id="9731" w:author="Microsoft Office User" w:date="2023-04-24T18:18:00Z">
              <w:rPr>
                <w:rStyle w:val="refauSurname"/>
                <w:highlight w:val="green"/>
                <w:lang w:val="en-GB"/>
              </w:rPr>
            </w:rPrChange>
          </w:rPr>
          <w:delText>ă</w:delText>
        </w:r>
        <w:r w:rsidRPr="00AE71A3" w:rsidDel="00D02329">
          <w:rPr>
            <w:rStyle w:val="refauSurname"/>
            <w:lang w:val="es-ES"/>
            <w:rPrChange w:id="9732" w:author="Microsoft Office User" w:date="2023-04-24T18:18:00Z">
              <w:rPr>
                <w:rStyle w:val="refauSurname"/>
                <w:lang w:val="en-GB"/>
              </w:rPr>
            </w:rPrChange>
          </w:rPr>
          <w:delText>rg</w:delText>
        </w:r>
        <w:r w:rsidRPr="00AE71A3" w:rsidDel="00D02329">
          <w:rPr>
            <w:rStyle w:val="refauSurname"/>
            <w:highlight w:val="green"/>
            <w:lang w:val="es-ES"/>
            <w:rPrChange w:id="9733" w:author="Microsoft Office User" w:date="2023-04-24T18:18:00Z">
              <w:rPr>
                <w:rStyle w:val="refauSurname"/>
                <w:highlight w:val="green"/>
                <w:lang w:val="en-GB"/>
              </w:rPr>
            </w:rPrChange>
          </w:rPr>
          <w:delText>ă</w:delText>
        </w:r>
        <w:r w:rsidRPr="00AE71A3" w:rsidDel="00D02329">
          <w:rPr>
            <w:rStyle w:val="refauSurname"/>
            <w:lang w:val="es-ES"/>
            <w:rPrChange w:id="9734" w:author="Microsoft Office User" w:date="2023-04-24T18:18:00Z">
              <w:rPr>
                <w:rStyle w:val="refauSurname"/>
                <w:lang w:val="en-GB"/>
              </w:rPr>
            </w:rPrChange>
          </w:rPr>
          <w:delText>rit</w:delText>
        </w:r>
        <w:r w:rsidRPr="00AE71A3" w:rsidDel="00D02329">
          <w:rPr>
            <w:lang w:val="es-ES"/>
            <w:rPrChange w:id="9735" w:author="Microsoft Office User" w:date="2023-04-24T18:18:00Z">
              <w:rPr>
                <w:lang w:val="en-GB"/>
              </w:rPr>
            </w:rPrChange>
          </w:rPr>
          <w:delText xml:space="preserve">, </w:delText>
        </w:r>
        <w:r w:rsidRPr="00AE71A3" w:rsidDel="00D02329">
          <w:rPr>
            <w:rStyle w:val="refauGivenName"/>
            <w:lang w:val="es-ES"/>
            <w:rPrChange w:id="9736" w:author="Microsoft Office User" w:date="2023-04-24T18:18:00Z">
              <w:rPr>
                <w:rStyle w:val="refauGivenName"/>
                <w:lang w:val="en-GB"/>
              </w:rPr>
            </w:rPrChange>
          </w:rPr>
          <w:delText>M.</w:delText>
        </w:r>
        <w:r w:rsidRPr="00AE71A3" w:rsidDel="00D02329">
          <w:rPr>
            <w:lang w:val="es-ES"/>
            <w:rPrChange w:id="9737" w:author="Microsoft Office User" w:date="2023-04-24T18:18:00Z">
              <w:rPr>
                <w:lang w:val="en-GB"/>
              </w:rPr>
            </w:rPrChange>
          </w:rPr>
          <w:delText xml:space="preserve">, </w:delText>
        </w:r>
        <w:r w:rsidRPr="00AE71A3" w:rsidDel="00D02329">
          <w:rPr>
            <w:rStyle w:val="refauSurname"/>
            <w:lang w:val="es-ES"/>
            <w:rPrChange w:id="9738" w:author="Microsoft Office User" w:date="2023-04-24T18:18:00Z">
              <w:rPr>
                <w:rStyle w:val="refauSurname"/>
                <w:lang w:val="en-GB"/>
              </w:rPr>
            </w:rPrChange>
          </w:rPr>
          <w:delText>Dumitra</w:delText>
        </w:r>
        <w:r w:rsidRPr="00AE71A3" w:rsidDel="00D02329">
          <w:rPr>
            <w:rStyle w:val="refauSurname"/>
            <w:highlight w:val="green"/>
            <w:lang w:val="es-ES"/>
            <w:rPrChange w:id="9739" w:author="Microsoft Office User" w:date="2023-04-24T18:18:00Z">
              <w:rPr>
                <w:rStyle w:val="refauSurname"/>
                <w:highlight w:val="green"/>
                <w:lang w:val="en-GB"/>
              </w:rPr>
            </w:rPrChange>
          </w:rPr>
          <w:delText>ş</w:delText>
        </w:r>
        <w:r w:rsidRPr="00AE71A3" w:rsidDel="00D02329">
          <w:rPr>
            <w:rStyle w:val="refauSurname"/>
            <w:lang w:val="es-ES"/>
            <w:rPrChange w:id="9740" w:author="Microsoft Office User" w:date="2023-04-24T18:18:00Z">
              <w:rPr>
                <w:rStyle w:val="refauSurname"/>
                <w:lang w:val="en-GB"/>
              </w:rPr>
            </w:rPrChange>
          </w:rPr>
          <w:delText>cu</w:delText>
        </w:r>
        <w:r w:rsidRPr="00AE71A3" w:rsidDel="00D02329">
          <w:rPr>
            <w:lang w:val="es-ES"/>
            <w:rPrChange w:id="9741" w:author="Microsoft Office User" w:date="2023-04-24T18:18:00Z">
              <w:rPr>
                <w:lang w:val="en-GB"/>
              </w:rPr>
            </w:rPrChange>
          </w:rPr>
          <w:delText xml:space="preserve">, </w:delText>
        </w:r>
        <w:r w:rsidRPr="00AE71A3" w:rsidDel="00D02329">
          <w:rPr>
            <w:rStyle w:val="refauGivenName"/>
            <w:lang w:val="es-ES"/>
            <w:rPrChange w:id="9742" w:author="Microsoft Office User" w:date="2023-04-24T18:18:00Z">
              <w:rPr>
                <w:rStyle w:val="refauGivenName"/>
                <w:lang w:val="en-GB"/>
              </w:rPr>
            </w:rPrChange>
          </w:rPr>
          <w:delText>V.</w:delText>
        </w:r>
        <w:r w:rsidRPr="00AE71A3" w:rsidDel="00D02329">
          <w:rPr>
            <w:lang w:val="es-ES"/>
            <w:rPrChange w:id="9743" w:author="Microsoft Office User" w:date="2023-04-24T18:18:00Z">
              <w:rPr>
                <w:lang w:val="en-GB"/>
              </w:rPr>
            </w:rPrChange>
          </w:rPr>
          <w:delText xml:space="preserve">, </w:delText>
        </w:r>
        <w:r w:rsidRPr="00AE71A3" w:rsidDel="00D02329">
          <w:rPr>
            <w:rStyle w:val="refauSurname"/>
            <w:lang w:val="es-ES"/>
            <w:rPrChange w:id="9744" w:author="Microsoft Office User" w:date="2023-04-24T18:18:00Z">
              <w:rPr>
                <w:rStyle w:val="refauSurname"/>
                <w:lang w:val="en-GB"/>
              </w:rPr>
            </w:rPrChange>
          </w:rPr>
          <w:delText>Vasile</w:delText>
        </w:r>
        <w:r w:rsidRPr="00AE71A3" w:rsidDel="00D02329">
          <w:rPr>
            <w:lang w:val="es-ES"/>
            <w:rPrChange w:id="9745" w:author="Microsoft Office User" w:date="2023-04-24T18:18:00Z">
              <w:rPr>
                <w:lang w:val="en-GB"/>
              </w:rPr>
            </w:rPrChange>
          </w:rPr>
          <w:delText xml:space="preserve">, </w:delText>
        </w:r>
        <w:r w:rsidRPr="00AE71A3" w:rsidDel="00D02329">
          <w:rPr>
            <w:rStyle w:val="refauGivenName"/>
            <w:highlight w:val="green"/>
            <w:lang w:val="es-ES"/>
            <w:rPrChange w:id="9746" w:author="Microsoft Office User" w:date="2023-04-24T18:18:00Z">
              <w:rPr>
                <w:rStyle w:val="refauGivenName"/>
                <w:highlight w:val="green"/>
                <w:lang w:val="en-GB"/>
              </w:rPr>
            </w:rPrChange>
          </w:rPr>
          <w:delText>Ş</w:delText>
        </w:r>
        <w:r w:rsidRPr="00AE71A3" w:rsidDel="00D02329">
          <w:rPr>
            <w:rStyle w:val="refauGivenName"/>
            <w:lang w:val="es-ES"/>
            <w:rPrChange w:id="9747" w:author="Microsoft Office User" w:date="2023-04-24T18:18:00Z">
              <w:rPr>
                <w:rStyle w:val="refauGivenName"/>
                <w:lang w:val="en-GB"/>
              </w:rPr>
            </w:rPrChange>
          </w:rPr>
          <w:delText>.</w:delText>
        </w:r>
        <w:r w:rsidRPr="00AE71A3" w:rsidDel="00D02329">
          <w:rPr>
            <w:lang w:val="es-ES"/>
            <w:rPrChange w:id="9748" w:author="Microsoft Office User" w:date="2023-04-24T18:18:00Z">
              <w:rPr>
                <w:lang w:val="en-GB"/>
              </w:rPr>
            </w:rPrChange>
          </w:rPr>
          <w:delText xml:space="preserve">, </w:delText>
        </w:r>
        <w:r w:rsidRPr="00AE71A3" w:rsidDel="00D02329">
          <w:rPr>
            <w:rStyle w:val="refauSurname"/>
            <w:lang w:val="es-ES"/>
            <w:rPrChange w:id="9749" w:author="Microsoft Office User" w:date="2023-04-24T18:18:00Z">
              <w:rPr>
                <w:rStyle w:val="refauSurname"/>
                <w:lang w:val="en-GB"/>
              </w:rPr>
            </w:rPrChange>
          </w:rPr>
          <w:delText>Petculescu</w:delText>
        </w:r>
        <w:r w:rsidRPr="00AE71A3" w:rsidDel="00D02329">
          <w:rPr>
            <w:lang w:val="es-ES"/>
            <w:rPrChange w:id="9750" w:author="Microsoft Office User" w:date="2023-04-24T18:18:00Z">
              <w:rPr>
                <w:lang w:val="en-GB"/>
              </w:rPr>
            </w:rPrChange>
          </w:rPr>
          <w:delText xml:space="preserve">, </w:delText>
        </w:r>
        <w:r w:rsidRPr="00AE71A3" w:rsidDel="00D02329">
          <w:rPr>
            <w:rStyle w:val="refauGivenName"/>
            <w:lang w:val="es-ES"/>
            <w:rPrChange w:id="9751" w:author="Microsoft Office User" w:date="2023-04-24T18:18:00Z">
              <w:rPr>
                <w:rStyle w:val="refauGivenName"/>
                <w:lang w:val="en-GB"/>
              </w:rPr>
            </w:rPrChange>
          </w:rPr>
          <w:delText>A.</w:delText>
        </w:r>
        <w:r w:rsidRPr="00AE71A3" w:rsidDel="00D02329">
          <w:rPr>
            <w:lang w:val="es-ES"/>
            <w:rPrChange w:id="9752" w:author="Microsoft Office User" w:date="2023-04-24T18:18:00Z">
              <w:rPr>
                <w:lang w:val="en-GB"/>
              </w:rPr>
            </w:rPrChange>
          </w:rPr>
          <w:delText xml:space="preserve"> &amp; </w:delText>
        </w:r>
        <w:r w:rsidRPr="00AE71A3" w:rsidDel="00D02329">
          <w:rPr>
            <w:rStyle w:val="refauSurname"/>
            <w:lang w:val="es-ES"/>
            <w:rPrChange w:id="9753" w:author="Microsoft Office User" w:date="2023-04-24T18:18:00Z">
              <w:rPr>
                <w:rStyle w:val="refauSurname"/>
                <w:lang w:val="en-GB"/>
              </w:rPr>
            </w:rPrChange>
          </w:rPr>
          <w:delText>D</w:delText>
        </w:r>
        <w:r w:rsidRPr="00AE71A3" w:rsidDel="00D02329">
          <w:rPr>
            <w:rStyle w:val="refauSurname"/>
            <w:highlight w:val="green"/>
            <w:lang w:val="es-ES"/>
            <w:rPrChange w:id="9754" w:author="Microsoft Office User" w:date="2023-04-24T18:18:00Z">
              <w:rPr>
                <w:rStyle w:val="refauSurname"/>
                <w:highlight w:val="green"/>
                <w:lang w:val="en-GB"/>
              </w:rPr>
            </w:rPrChange>
          </w:rPr>
          <w:delText>é</w:delText>
        </w:r>
        <w:r w:rsidRPr="00AE71A3" w:rsidDel="00D02329">
          <w:rPr>
            <w:rStyle w:val="refauSurname"/>
            <w:lang w:val="es-ES"/>
            <w:rPrChange w:id="9755" w:author="Microsoft Office User" w:date="2023-04-24T18:18:00Z">
              <w:rPr>
                <w:rStyle w:val="refauSurname"/>
                <w:lang w:val="en-GB"/>
              </w:rPr>
            </w:rPrChange>
          </w:rPr>
          <w:delText>nes</w:delText>
        </w:r>
        <w:r w:rsidRPr="00AE71A3" w:rsidDel="00D02329">
          <w:rPr>
            <w:lang w:val="es-ES"/>
            <w:rPrChange w:id="9756" w:author="Microsoft Office User" w:date="2023-04-24T18:18:00Z">
              <w:rPr>
                <w:lang w:val="en-GB"/>
              </w:rPr>
            </w:rPrChange>
          </w:rPr>
          <w:delText xml:space="preserve">, </w:delText>
        </w:r>
        <w:r w:rsidRPr="00AE71A3" w:rsidDel="00D02329">
          <w:rPr>
            <w:rStyle w:val="refauGivenName"/>
            <w:lang w:val="es-ES"/>
            <w:rPrChange w:id="9757" w:author="Microsoft Office User" w:date="2023-04-24T18:18:00Z">
              <w:rPr>
                <w:rStyle w:val="refauGivenName"/>
                <w:lang w:val="en-GB"/>
              </w:rPr>
            </w:rPrChange>
          </w:rPr>
          <w:delText>I.</w:delText>
        </w:r>
        <w:r w:rsidRPr="00AE71A3" w:rsidDel="00D02329">
          <w:rPr>
            <w:lang w:val="es-ES"/>
            <w:rPrChange w:id="9758" w:author="Microsoft Office User" w:date="2023-04-24T18:18:00Z">
              <w:rPr>
                <w:lang w:val="en-GB"/>
              </w:rPr>
            </w:rPrChange>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Multi-proxy </w:t>
      </w:r>
      <w:r w:rsidR="00D02329" w:rsidRPr="00725624">
        <w:rPr>
          <w:rStyle w:val="reftitleArticle"/>
          <w:lang w:val="en-GB"/>
        </w:rPr>
        <w:t xml:space="preserve">Archaeological Investigations </w:t>
      </w:r>
      <w:r w:rsidRPr="00725624">
        <w:rPr>
          <w:rStyle w:val="reftitleArticle"/>
          <w:lang w:val="en-GB"/>
        </w:rPr>
        <w:t xml:space="preserve">of a Middle Palaeolithic </w:t>
      </w:r>
      <w:r w:rsidR="00D02329" w:rsidRPr="00725624">
        <w:rPr>
          <w:rStyle w:val="reftitleArticle"/>
          <w:lang w:val="en-GB"/>
        </w:rPr>
        <w:t xml:space="preserve">Occupation Context </w:t>
      </w:r>
      <w:r w:rsidRPr="00725624">
        <w:rPr>
          <w:rStyle w:val="reftitleArticle"/>
          <w:lang w:val="en-GB"/>
        </w:rPr>
        <w:t>in Eastern Transylvania, Romania</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485</w:t>
      </w:r>
      <w:r w:rsidRPr="00725624">
        <w:rPr>
          <w:lang w:val="en-GB"/>
        </w:rPr>
        <w:t xml:space="preserve">: </w:t>
      </w:r>
      <w:r w:rsidRPr="00725624">
        <w:rPr>
          <w:rStyle w:val="refpageFirst"/>
          <w:lang w:val="en-GB"/>
        </w:rPr>
        <w:t>115</w:t>
      </w:r>
      <w:r w:rsidRPr="00725624">
        <w:rPr>
          <w:highlight w:val="green"/>
          <w:lang w:val="en-GB"/>
        </w:rPr>
        <w:t>–</w:t>
      </w:r>
      <w:r w:rsidRPr="00725624">
        <w:rPr>
          <w:rStyle w:val="refpageLast"/>
          <w:lang w:val="en-GB"/>
        </w:rPr>
        <w:t>30</w:t>
      </w:r>
      <w:r w:rsidRPr="00725624">
        <w:rPr>
          <w:lang w:val="en-GB"/>
        </w:rPr>
        <w:t xml:space="preserve">. </w:t>
      </w:r>
      <w:del w:id="9759" w:author="Victoria Chow" w:date="2023-04-05T16:20:00Z">
        <w:r w:rsidRPr="00725624" w:rsidDel="00D02329">
          <w:rPr>
            <w:rStyle w:val="refidDOI"/>
            <w:lang w:val="en-GB"/>
          </w:rPr>
          <w:delText>DOI 10.1016/j.quaint.2017.09.014</w:delText>
        </w:r>
      </w:del>
      <w:bookmarkEnd w:id="9686"/>
    </w:p>
    <w:p w14:paraId="1D6D3E21" w14:textId="0222A19B" w:rsidR="00C330F6" w:rsidRPr="00725624" w:rsidRDefault="00C330F6" w:rsidP="00C330F6">
      <w:pPr>
        <w:pStyle w:val="Reference"/>
        <w:rPr>
          <w:lang w:val="en-GB"/>
        </w:rPr>
      </w:pPr>
      <w:proofErr w:type="spellStart"/>
      <w:r w:rsidRPr="00725624">
        <w:rPr>
          <w:rStyle w:val="refauSurname"/>
          <w:lang w:val="en-GB"/>
        </w:rPr>
        <w:t>Delvigne</w:t>
      </w:r>
      <w:bookmarkStart w:id="9760" w:name="CBML_BIB_ch06_0015"/>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lang w:val="en-GB"/>
        </w:rPr>
        <w:t>Petroarchaeological</w:t>
      </w:r>
      <w:proofErr w:type="spellEnd"/>
      <w:r w:rsidRPr="00725624">
        <w:rPr>
          <w:lang w:val="en-GB"/>
        </w:rPr>
        <w:t xml:space="preserve"> </w:t>
      </w:r>
      <w:r w:rsidR="00D02329" w:rsidRPr="00725624">
        <w:rPr>
          <w:lang w:val="en-GB"/>
        </w:rPr>
        <w:t xml:space="preserve">Diagnosis </w:t>
      </w:r>
      <w:r w:rsidRPr="00725624">
        <w:rPr>
          <w:lang w:val="en-GB"/>
        </w:rPr>
        <w:t xml:space="preserve">of </w:t>
      </w:r>
      <w:proofErr w:type="spellStart"/>
      <w:r w:rsidR="00D02329" w:rsidRPr="00725624">
        <w:rPr>
          <w:lang w:val="en-GB"/>
        </w:rPr>
        <w:t>Silicites</w:t>
      </w:r>
      <w:proofErr w:type="spellEnd"/>
      <w:r w:rsidR="00D02329" w:rsidRPr="00725624">
        <w:rPr>
          <w:lang w:val="en-GB"/>
        </w:rPr>
        <w:t xml:space="preserve"> Ob</w:t>
      </w:r>
      <w:r w:rsidRPr="00725624">
        <w:rPr>
          <w:lang w:val="en-GB"/>
        </w:rPr>
        <w:t xml:space="preserve">jects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ins w:id="9761" w:author="Victoria Chow" w:date="2023-04-05T16:21:00Z">
        <w:r w:rsidR="00D02329">
          <w:rPr>
            <w:lang w:val="en-GB"/>
          </w:rPr>
          <w:t>:</w:t>
        </w:r>
      </w:ins>
      <w:del w:id="9762" w:author="Victoria Chow" w:date="2023-04-05T16:21:00Z">
        <w:r w:rsidRPr="00725624" w:rsidDel="00D02329">
          <w:rPr>
            <w:lang w:val="en-GB"/>
          </w:rPr>
          <w:delText>.</w:delText>
        </w:r>
      </w:del>
      <w:r w:rsidRPr="00725624">
        <w:rPr>
          <w:lang w:val="en-GB"/>
        </w:rPr>
        <w:t xml:space="preserve"> Campaign 2015 and 2016</w:t>
      </w:r>
      <w:r w:rsidRPr="00725624">
        <w:rPr>
          <w:highlight w:val="green"/>
          <w:lang w:val="en-GB"/>
        </w:rPr>
        <w:t>’</w:t>
      </w:r>
      <w:r w:rsidRPr="00725624">
        <w:rPr>
          <w:lang w:val="en-GB"/>
        </w:rPr>
        <w:t>, Retrieved from unpublished report (Sofia).</w:t>
      </w:r>
      <w:bookmarkEnd w:id="9760"/>
    </w:p>
    <w:p w14:paraId="02F5428C" w14:textId="147E5042" w:rsidR="00C330F6" w:rsidRPr="00725624" w:rsidRDefault="00C330F6" w:rsidP="00C330F6">
      <w:pPr>
        <w:pStyle w:val="Reference"/>
        <w:rPr>
          <w:lang w:val="en-GB"/>
        </w:rPr>
      </w:pPr>
      <w:proofErr w:type="spellStart"/>
      <w:r w:rsidRPr="00725624">
        <w:rPr>
          <w:rStyle w:val="refauSurname"/>
          <w:lang w:val="en-GB"/>
        </w:rPr>
        <w:t>Demars</w:t>
      </w:r>
      <w:bookmarkStart w:id="9763" w:name="CBML_BIB_ch06_0016"/>
      <w:proofErr w:type="spellEnd"/>
      <w:r w:rsidRPr="00725624">
        <w:rPr>
          <w:lang w:val="en-GB"/>
        </w:rPr>
        <w:t xml:space="preserve">, </w:t>
      </w:r>
      <w:r w:rsidRPr="00725624">
        <w:rPr>
          <w:rStyle w:val="refauGivenName"/>
          <w:lang w:val="en-GB"/>
        </w:rPr>
        <w:t>P.Y.</w:t>
      </w:r>
      <w:del w:id="9764" w:author="Victoria Chow" w:date="2023-04-05T16:21:00Z">
        <w:r w:rsidRPr="00725624" w:rsidDel="00D02329">
          <w:rPr>
            <w:lang w:val="en-GB"/>
          </w:rPr>
          <w:delText>,</w:delText>
        </w:r>
      </w:del>
      <w:r w:rsidRPr="00725624">
        <w:rPr>
          <w:lang w:val="en-GB"/>
        </w:rPr>
        <w:t xml:space="preserve"> &amp; </w:t>
      </w:r>
      <w:r w:rsidRPr="00725624">
        <w:rPr>
          <w:rStyle w:val="refauSurname"/>
          <w:lang w:val="en-GB"/>
        </w:rPr>
        <w:t>Laurent</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1992</w:t>
      </w:r>
      <w:r w:rsidRPr="00725624">
        <w:rPr>
          <w:lang w:val="en-GB"/>
        </w:rPr>
        <w:t xml:space="preserve">), </w:t>
      </w:r>
      <w:r w:rsidRPr="00725624">
        <w:rPr>
          <w:rStyle w:val="reftitleBook"/>
          <w:i/>
          <w:lang w:val="en-GB"/>
        </w:rPr>
        <w:t xml:space="preserve">Types </w:t>
      </w:r>
      <w:proofErr w:type="spellStart"/>
      <w:r w:rsidRPr="00725624">
        <w:rPr>
          <w:rStyle w:val="reftitleBook"/>
          <w:i/>
          <w:lang w:val="en-GB"/>
        </w:rPr>
        <w:t>d</w:t>
      </w:r>
      <w:r w:rsidRPr="00725624">
        <w:rPr>
          <w:rStyle w:val="reftitleBook"/>
          <w:i/>
          <w:highlight w:val="green"/>
          <w:lang w:val="en-GB"/>
        </w:rPr>
        <w:t>’</w:t>
      </w:r>
      <w:r w:rsidRPr="00725624">
        <w:rPr>
          <w:rStyle w:val="reftitleBook"/>
          <w:i/>
          <w:lang w:val="en-GB"/>
        </w:rPr>
        <w:t>outils</w:t>
      </w:r>
      <w:proofErr w:type="spellEnd"/>
      <w:r w:rsidRPr="00725624">
        <w:rPr>
          <w:rStyle w:val="reftitleBook"/>
          <w:i/>
          <w:lang w:val="en-GB"/>
        </w:rPr>
        <w:t xml:space="preserve"> </w:t>
      </w:r>
      <w:proofErr w:type="spellStart"/>
      <w:r w:rsidRPr="00725624">
        <w:rPr>
          <w:rStyle w:val="reftitleBook"/>
          <w:i/>
          <w:lang w:val="en-GB"/>
        </w:rPr>
        <w:t>lithiques</w:t>
      </w:r>
      <w:proofErr w:type="spellEnd"/>
      <w:r w:rsidRPr="00725624">
        <w:rPr>
          <w:rStyle w:val="reftitleBook"/>
          <w:i/>
          <w:lang w:val="en-GB"/>
        </w:rPr>
        <w:t xml:space="preserve"> au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w:t>
      </w:r>
      <w:proofErr w:type="spellStart"/>
      <w:r w:rsidRPr="00725624">
        <w:rPr>
          <w:rStyle w:val="reftitleBook"/>
          <w:i/>
          <w:lang w:val="en-GB"/>
        </w:rPr>
        <w:t>en</w:t>
      </w:r>
      <w:proofErr w:type="spellEnd"/>
      <w:r w:rsidRPr="00725624">
        <w:rPr>
          <w:rStyle w:val="reftitleBook"/>
          <w:i/>
          <w:lang w:val="en-GB"/>
        </w:rPr>
        <w:t xml:space="preserve"> Europe</w:t>
      </w:r>
      <w:del w:id="9765" w:author="Victoria Chow" w:date="2023-04-05T16:21:00Z">
        <w:r w:rsidRPr="00725624" w:rsidDel="00D02329">
          <w:rPr>
            <w:rStyle w:val="reftitleBook"/>
            <w:i/>
            <w:lang w:val="en-GB"/>
          </w:rPr>
          <w:delText>,</w:delText>
        </w:r>
      </w:del>
      <w:r w:rsidRPr="00725624">
        <w:rPr>
          <w:lang w:val="en-GB"/>
        </w:rPr>
        <w:t xml:space="preserve"> (</w:t>
      </w:r>
      <w:r w:rsidRPr="00725624">
        <w:rPr>
          <w:rStyle w:val="refpublisherLocation"/>
          <w:lang w:val="en-GB"/>
        </w:rPr>
        <w:t>Paris</w:t>
      </w:r>
      <w:r w:rsidRPr="00725624">
        <w:rPr>
          <w:lang w:val="en-GB"/>
        </w:rPr>
        <w:t xml:space="preserve">, </w:t>
      </w:r>
      <w:r w:rsidRPr="00725624">
        <w:rPr>
          <w:rStyle w:val="refpublisherName"/>
          <w:highlight w:val="green"/>
          <w:lang w:val="en-GB"/>
        </w:rPr>
        <w:t>É</w:t>
      </w:r>
      <w:r w:rsidRPr="00725624">
        <w:rPr>
          <w:rStyle w:val="refpublisherName"/>
          <w:lang w:val="en-GB"/>
        </w:rPr>
        <w:t>ditions du CNRS</w:t>
      </w:r>
      <w:r w:rsidRPr="00725624">
        <w:rPr>
          <w:lang w:val="en-GB"/>
        </w:rPr>
        <w:t>).</w:t>
      </w:r>
      <w:bookmarkEnd w:id="9763"/>
    </w:p>
    <w:p w14:paraId="5C805564" w14:textId="77777777" w:rsidR="00C6675C" w:rsidRPr="00725624" w:rsidRDefault="00C6675C" w:rsidP="00C6675C">
      <w:pPr>
        <w:pStyle w:val="Reference"/>
        <w:rPr>
          <w:moveTo w:id="9766" w:author="Victoria Chow" w:date="2023-04-13T10:07:00Z"/>
          <w:lang w:val="en-GB"/>
        </w:rPr>
      </w:pPr>
      <w:moveToRangeStart w:id="9767" w:author="Victoria Chow" w:date="2023-04-13T10:07:00Z" w:name="move132272846"/>
      <w:moveTo w:id="9768" w:author="Victoria Chow" w:date="2023-04-13T10:07:00Z">
        <w:r w:rsidRPr="00725624">
          <w:rPr>
            <w:rStyle w:val="refauSurname"/>
            <w:lang w:val="en-GB"/>
          </w:rPr>
          <w:t>Demidenko</w:t>
        </w:r>
        <w:r w:rsidRPr="00725624">
          <w:rPr>
            <w:lang w:val="en-GB"/>
          </w:rPr>
          <w:t xml:space="preserve">, </w:t>
        </w:r>
        <w:r w:rsidRPr="00725624">
          <w:rPr>
            <w:rStyle w:val="refauGivenName"/>
            <w:lang w:val="en-GB"/>
          </w:rPr>
          <w:t>Y.</w:t>
        </w:r>
        <w:r w:rsidRPr="00725624">
          <w:rPr>
            <w:lang w:val="en-GB"/>
          </w:rPr>
          <w:t xml:space="preserve"> &amp; </w:t>
        </w:r>
        <w:proofErr w:type="spellStart"/>
        <w:r w:rsidRPr="00725624">
          <w:rPr>
            <w:rStyle w:val="refauSurname"/>
            <w:lang w:val="en-GB"/>
          </w:rPr>
          <w:t>Usik</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Article"/>
            <w:lang w:val="en-GB"/>
          </w:rPr>
          <w:t>The Problem of Changes in Levallois Technique during the Technological Transition from the Middle to Upper Palaeolithic</w:t>
        </w:r>
        <w:r w:rsidRPr="00725624">
          <w:rPr>
            <w:highlight w:val="green"/>
            <w:lang w:val="en-GB"/>
          </w:rPr>
          <w:t>’</w:t>
        </w:r>
        <w:r w:rsidRPr="00725624">
          <w:rPr>
            <w:lang w:val="en-GB"/>
          </w:rPr>
          <w:t xml:space="preserve">, </w:t>
        </w:r>
        <w:proofErr w:type="spellStart"/>
        <w:r w:rsidRPr="00725624">
          <w:rPr>
            <w:rStyle w:val="reftitleJournal"/>
            <w:i/>
            <w:lang w:val="en-GB"/>
          </w:rPr>
          <w:t>Pal</w:t>
        </w:r>
        <w:r w:rsidRPr="00725624">
          <w:rPr>
            <w:rStyle w:val="reftitleJournal"/>
            <w:i/>
            <w:highlight w:val="green"/>
            <w:lang w:val="en-GB"/>
          </w:rPr>
          <w:t>é</w:t>
        </w:r>
        <w:r w:rsidRPr="00725624">
          <w:rPr>
            <w:rStyle w:val="reftitleJournal"/>
            <w:i/>
            <w:lang w:val="en-GB"/>
          </w:rPr>
          <w:t>orient</w:t>
        </w:r>
        <w:proofErr w:type="spellEnd"/>
        <w:r w:rsidRPr="00725624">
          <w:rPr>
            <w:lang w:val="en-GB"/>
          </w:rPr>
          <w:t xml:space="preserve">, </w:t>
        </w:r>
        <w:r w:rsidRPr="00725624">
          <w:rPr>
            <w:rStyle w:val="refvolumeNumber"/>
            <w:lang w:val="en-GB"/>
          </w:rPr>
          <w:t>19</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15</w:t>
        </w:r>
        <w:r w:rsidRPr="00725624">
          <w:rPr>
            <w:lang w:val="en-GB"/>
          </w:rPr>
          <w:t>.</w:t>
        </w:r>
      </w:moveTo>
    </w:p>
    <w:moveToRangeEnd w:id="9767"/>
    <w:p w14:paraId="16069E13" w14:textId="79231C2D" w:rsidR="00C330F6" w:rsidRPr="00725624" w:rsidRDefault="00C330F6" w:rsidP="00C330F6">
      <w:pPr>
        <w:pStyle w:val="Reference"/>
        <w:rPr>
          <w:lang w:val="en-GB"/>
        </w:rPr>
      </w:pPr>
      <w:r w:rsidRPr="00725624">
        <w:rPr>
          <w:rStyle w:val="refauSurname"/>
          <w:lang w:val="en-GB"/>
        </w:rPr>
        <w:t>Demidenko</w:t>
      </w:r>
      <w:bookmarkStart w:id="9769" w:name="CBML_BIB_ch06_0017"/>
      <w:r w:rsidRPr="00725624">
        <w:rPr>
          <w:lang w:val="en-GB"/>
        </w:rPr>
        <w:t xml:space="preserve">, </w:t>
      </w:r>
      <w:r w:rsidRPr="00725624">
        <w:rPr>
          <w:rStyle w:val="refauGivenName"/>
          <w:lang w:val="en-GB"/>
        </w:rPr>
        <w:t>Y.E.</w:t>
      </w:r>
      <w:r w:rsidRPr="00725624">
        <w:rPr>
          <w:lang w:val="en-GB"/>
        </w:rPr>
        <w:t xml:space="preserve">, </w:t>
      </w:r>
      <w:proofErr w:type="spellStart"/>
      <w:r w:rsidRPr="00725624">
        <w:rPr>
          <w:rStyle w:val="refauSurname"/>
          <w:highlight w:val="green"/>
          <w:lang w:val="en-GB"/>
        </w:rPr>
        <w:t>Š</w:t>
      </w:r>
      <w:r w:rsidRPr="00725624">
        <w:rPr>
          <w:rStyle w:val="refauSurname"/>
          <w:lang w:val="en-GB"/>
        </w:rPr>
        <w:t>krdla</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Rychta</w:t>
      </w:r>
      <w:r w:rsidRPr="00725624">
        <w:rPr>
          <w:rStyle w:val="refauSurname"/>
          <w:highlight w:val="green"/>
          <w:lang w:val="en-GB"/>
        </w:rPr>
        <w:t>ří</w:t>
      </w:r>
      <w:r w:rsidRPr="00725624">
        <w:rPr>
          <w:rStyle w:val="refauSurname"/>
          <w:lang w:val="en-GB"/>
        </w:rPr>
        <w:t>kov</w:t>
      </w:r>
      <w:r w:rsidRPr="00725624">
        <w:rPr>
          <w:rStyle w:val="refauSurname"/>
          <w:highlight w:val="green"/>
          <w:lang w:val="en-GB"/>
        </w:rPr>
        <w:t>á</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2020</w:t>
      </w:r>
      <w:r w:rsidRPr="00D02329">
        <w:rPr>
          <w:rPrChange w:id="9770" w:author="Victoria Chow" w:date="2023-04-05T16:21:00Z">
            <w:rPr>
              <w:lang w:val="en-GB"/>
            </w:rPr>
          </w:rPrChange>
        </w:rPr>
        <w:t xml:space="preserve">), </w:t>
      </w:r>
      <w:r w:rsidRPr="00D02329">
        <w:rPr>
          <w:highlight w:val="green"/>
          <w:rPrChange w:id="9771" w:author="Victoria Chow" w:date="2023-04-05T16:21:00Z">
            <w:rPr>
              <w:rStyle w:val="reftitleArticle"/>
              <w:highlight w:val="green"/>
              <w:lang w:val="en-GB"/>
            </w:rPr>
          </w:rPrChange>
        </w:rPr>
        <w:t>‘</w:t>
      </w:r>
      <w:del w:id="9772" w:author="Victoria Chow" w:date="2023-04-05T16:21:00Z">
        <w:r w:rsidRPr="00725624" w:rsidDel="00D02329">
          <w:rPr>
            <w:rStyle w:val="reftitleArticle"/>
            <w:lang w:val="en-GB"/>
          </w:rPr>
          <w:delText xml:space="preserve">Initial Upper Paleolithic </w:delText>
        </w:r>
        <w:r w:rsidR="00D02329" w:rsidRPr="00725624" w:rsidDel="00D02329">
          <w:rPr>
            <w:rStyle w:val="reftitleArticle"/>
            <w:lang w:val="en-GB"/>
          </w:rPr>
          <w:delText>Bladelet Production</w:delText>
        </w:r>
        <w:r w:rsidRPr="00725624" w:rsidDel="00D02329">
          <w:rPr>
            <w:rStyle w:val="reftitleArticle"/>
            <w:lang w:val="en-GB"/>
          </w:rPr>
          <w:delText>: Bladelets in Moravian Bohunician</w:delText>
        </w:r>
        <w:r w:rsidRPr="00725624" w:rsidDel="00D02329">
          <w:rPr>
            <w:rStyle w:val="reftitleArticle"/>
            <w:highlight w:val="green"/>
            <w:lang w:val="en-GB"/>
          </w:rPr>
          <w:delText>’</w:delText>
        </w:r>
        <w:r w:rsidRPr="00725624" w:rsidDel="00D02329">
          <w:rPr>
            <w:rStyle w:val="reftitleArticle"/>
            <w:lang w:val="en-GB"/>
          </w:rPr>
          <w:delText>. [</w:delText>
        </w:r>
      </w:del>
      <w:proofErr w:type="spellStart"/>
      <w:r w:rsidRPr="00725624">
        <w:rPr>
          <w:rStyle w:val="reftitleArticle"/>
          <w:lang w:val="en-GB"/>
        </w:rPr>
        <w:t>Produkce</w:t>
      </w:r>
      <w:proofErr w:type="spellEnd"/>
      <w:r w:rsidRPr="00725624">
        <w:rPr>
          <w:rStyle w:val="reftitleArticle"/>
          <w:lang w:val="en-GB"/>
        </w:rPr>
        <w:t xml:space="preserve"> </w:t>
      </w:r>
      <w:proofErr w:type="spellStart"/>
      <w:r w:rsidRPr="00725624">
        <w:rPr>
          <w:rStyle w:val="reftitleArticle"/>
          <w:highlight w:val="green"/>
          <w:lang w:val="en-GB"/>
        </w:rPr>
        <w:t>č</w:t>
      </w:r>
      <w:r w:rsidRPr="00725624">
        <w:rPr>
          <w:rStyle w:val="reftitleArticle"/>
          <w:lang w:val="en-GB"/>
        </w:rPr>
        <w:t>epelek</w:t>
      </w:r>
      <w:proofErr w:type="spellEnd"/>
      <w:r w:rsidRPr="00725624">
        <w:rPr>
          <w:rStyle w:val="reftitleArticle"/>
          <w:lang w:val="en-GB"/>
        </w:rPr>
        <w:t xml:space="preserve"> v </w:t>
      </w:r>
      <w:proofErr w:type="spellStart"/>
      <w:r w:rsidRPr="00725624">
        <w:rPr>
          <w:rStyle w:val="reftitleArticle"/>
          <w:lang w:val="en-GB"/>
        </w:rPr>
        <w:t>inici</w:t>
      </w:r>
      <w:r w:rsidRPr="00725624">
        <w:rPr>
          <w:rStyle w:val="reftitleArticle"/>
          <w:highlight w:val="green"/>
          <w:lang w:val="en-GB"/>
        </w:rPr>
        <w:t>á</w:t>
      </w:r>
      <w:r w:rsidRPr="00725624">
        <w:rPr>
          <w:rStyle w:val="reftitleArticle"/>
          <w:lang w:val="en-GB"/>
        </w:rPr>
        <w:t>ln</w:t>
      </w:r>
      <w:r w:rsidRPr="00725624">
        <w:rPr>
          <w:rStyle w:val="reftitleArticle"/>
          <w:highlight w:val="green"/>
          <w:lang w:val="en-GB"/>
        </w:rPr>
        <w:t>í</w:t>
      </w:r>
      <w:r w:rsidRPr="00725624">
        <w:rPr>
          <w:rStyle w:val="reftitleArticle"/>
          <w:lang w:val="en-GB"/>
        </w:rPr>
        <w:t>m</w:t>
      </w:r>
      <w:proofErr w:type="spellEnd"/>
      <w:r w:rsidRPr="00725624">
        <w:rPr>
          <w:rStyle w:val="reftitleArticle"/>
          <w:lang w:val="en-GB"/>
        </w:rPr>
        <w:t xml:space="preserve"> </w:t>
      </w:r>
      <w:proofErr w:type="spellStart"/>
      <w:r w:rsidRPr="00725624">
        <w:rPr>
          <w:rStyle w:val="reftitleArticle"/>
          <w:lang w:val="en-GB"/>
        </w:rPr>
        <w:t>mlad</w:t>
      </w:r>
      <w:r w:rsidRPr="00725624">
        <w:rPr>
          <w:rStyle w:val="reftitleArticle"/>
          <w:highlight w:val="green"/>
          <w:lang w:val="en-GB"/>
        </w:rPr>
        <w:t>é</w:t>
      </w:r>
      <w:r w:rsidRPr="00725624">
        <w:rPr>
          <w:rStyle w:val="reftitleArticle"/>
          <w:lang w:val="en-GB"/>
        </w:rPr>
        <w:t>m</w:t>
      </w:r>
      <w:proofErr w:type="spellEnd"/>
      <w:r w:rsidRPr="00725624">
        <w:rPr>
          <w:rStyle w:val="reftitleArticle"/>
          <w:lang w:val="en-GB"/>
        </w:rPr>
        <w:t xml:space="preserve"> </w:t>
      </w:r>
      <w:proofErr w:type="spellStart"/>
      <w:r w:rsidRPr="00725624">
        <w:rPr>
          <w:rStyle w:val="reftitleArticle"/>
          <w:lang w:val="en-GB"/>
        </w:rPr>
        <w:t>paleolitu</w:t>
      </w:r>
      <w:proofErr w:type="spellEnd"/>
      <w:r w:rsidRPr="00725624">
        <w:rPr>
          <w:rStyle w:val="reftitleArticle"/>
          <w:lang w:val="en-GB"/>
        </w:rPr>
        <w:t xml:space="preserve">: </w:t>
      </w:r>
      <w:proofErr w:type="spellStart"/>
      <w:r w:rsidRPr="00725624">
        <w:rPr>
          <w:rStyle w:val="reftitleArticle"/>
          <w:highlight w:val="green"/>
          <w:lang w:val="en-GB"/>
        </w:rPr>
        <w:t>č</w:t>
      </w:r>
      <w:r w:rsidRPr="00725624">
        <w:rPr>
          <w:rStyle w:val="reftitleArticle"/>
          <w:lang w:val="en-GB"/>
        </w:rPr>
        <w:t>epelky</w:t>
      </w:r>
      <w:proofErr w:type="spellEnd"/>
      <w:r w:rsidRPr="00725624">
        <w:rPr>
          <w:rStyle w:val="reftitleArticle"/>
          <w:lang w:val="en-GB"/>
        </w:rPr>
        <w:t xml:space="preserve"> v </w:t>
      </w:r>
      <w:proofErr w:type="spellStart"/>
      <w:r w:rsidRPr="00725624">
        <w:rPr>
          <w:rStyle w:val="reftitleArticle"/>
          <w:lang w:val="en-GB"/>
        </w:rPr>
        <w:t>moravsk</w:t>
      </w:r>
      <w:r w:rsidRPr="00725624">
        <w:rPr>
          <w:rStyle w:val="reftitleArticle"/>
          <w:highlight w:val="green"/>
          <w:lang w:val="en-GB"/>
        </w:rPr>
        <w:t>é</w:t>
      </w:r>
      <w:r w:rsidRPr="00725624">
        <w:rPr>
          <w:rStyle w:val="reftitleArticle"/>
          <w:lang w:val="en-GB"/>
        </w:rPr>
        <w:t>m</w:t>
      </w:r>
      <w:proofErr w:type="spellEnd"/>
      <w:r w:rsidRPr="00725624">
        <w:rPr>
          <w:rStyle w:val="reftitleArticle"/>
          <w:lang w:val="en-GB"/>
        </w:rPr>
        <w:t xml:space="preserve"> </w:t>
      </w:r>
      <w:proofErr w:type="spellStart"/>
      <w:r w:rsidRPr="00725624">
        <w:rPr>
          <w:rStyle w:val="reftitleArticle"/>
          <w:lang w:val="en-GB"/>
        </w:rPr>
        <w:t>bohunicienu</w:t>
      </w:r>
      <w:proofErr w:type="spellEnd"/>
      <w:ins w:id="9773" w:author="Victoria Chow" w:date="2023-04-05T16:21:00Z">
        <w:r w:rsidR="00D02329" w:rsidRPr="00725624">
          <w:rPr>
            <w:highlight w:val="green"/>
            <w:lang w:val="en-GB"/>
          </w:rPr>
          <w:t>’</w:t>
        </w:r>
      </w:ins>
      <w:del w:id="9774" w:author="Victoria Chow" w:date="2023-04-05T16:21:00Z">
        <w:r w:rsidRPr="00725624" w:rsidDel="00D02329">
          <w:rPr>
            <w:rStyle w:val="reftitleArticle"/>
            <w:lang w:val="en-GB"/>
          </w:rPr>
          <w:delText>]</w:delText>
        </w:r>
      </w:del>
      <w:r w:rsidRPr="00725624">
        <w:rPr>
          <w:lang w:val="en-GB"/>
        </w:rPr>
        <w:t xml:space="preserve">, </w:t>
      </w:r>
      <w:proofErr w:type="spellStart"/>
      <w:r w:rsidRPr="00725624">
        <w:rPr>
          <w:rStyle w:val="reftitleJournal"/>
          <w:i/>
          <w:lang w:val="en-GB"/>
        </w:rPr>
        <w:t>P</w:t>
      </w:r>
      <w:r w:rsidRPr="00725624">
        <w:rPr>
          <w:rStyle w:val="reftitleJournal"/>
          <w:i/>
          <w:highlight w:val="green"/>
          <w:lang w:val="en-GB"/>
        </w:rPr>
        <w:t>ř</w:t>
      </w:r>
      <w:r w:rsidRPr="00725624">
        <w:rPr>
          <w:rStyle w:val="reftitleJournal"/>
          <w:i/>
          <w:lang w:val="en-GB"/>
        </w:rPr>
        <w:t>ehled</w:t>
      </w:r>
      <w:proofErr w:type="spellEnd"/>
      <w:r w:rsidRPr="00725624">
        <w:rPr>
          <w:rStyle w:val="reftitleJournal"/>
          <w:i/>
          <w:lang w:val="en-GB"/>
        </w:rPr>
        <w:t xml:space="preserve"> </w:t>
      </w:r>
      <w:proofErr w:type="spellStart"/>
      <w:r w:rsidRPr="00725624">
        <w:rPr>
          <w:rStyle w:val="reftitleJournal"/>
          <w:i/>
          <w:lang w:val="en-GB"/>
        </w:rPr>
        <w:t>v</w:t>
      </w:r>
      <w:r w:rsidRPr="00725624">
        <w:rPr>
          <w:rStyle w:val="reftitleJournal"/>
          <w:i/>
          <w:highlight w:val="green"/>
          <w:lang w:val="en-GB"/>
        </w:rPr>
        <w:t>ý</w:t>
      </w:r>
      <w:r w:rsidRPr="00725624">
        <w:rPr>
          <w:rStyle w:val="reftitleJournal"/>
          <w:i/>
          <w:lang w:val="en-GB"/>
        </w:rPr>
        <w:t>zkum</w:t>
      </w:r>
      <w:r w:rsidRPr="00725624">
        <w:rPr>
          <w:rStyle w:val="reftitleJournal"/>
          <w:i/>
          <w:highlight w:val="green"/>
          <w:lang w:val="en-GB"/>
        </w:rPr>
        <w:t>ů</w:t>
      </w:r>
      <w:proofErr w:type="spellEnd"/>
      <w:r w:rsidRPr="00D02329">
        <w:rPr>
          <w:iCs/>
          <w:lang w:val="en-GB"/>
          <w:rPrChange w:id="9775" w:author="Victoria Chow" w:date="2023-04-05T16:21:00Z">
            <w:rPr>
              <w:i/>
              <w:lang w:val="en-GB"/>
            </w:rPr>
          </w:rPrChange>
        </w:rPr>
        <w:t>,</w:t>
      </w:r>
      <w:r w:rsidRPr="00725624">
        <w:rPr>
          <w:lang w:val="en-GB"/>
        </w:rPr>
        <w:t xml:space="preserve"> </w:t>
      </w:r>
      <w:r w:rsidRPr="00725624">
        <w:rPr>
          <w:rStyle w:val="refvolumeNumber"/>
          <w:lang w:val="en-GB"/>
        </w:rPr>
        <w:t>61</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9</w:t>
      </w:r>
      <w:r w:rsidRPr="00725624">
        <w:rPr>
          <w:lang w:val="en-GB"/>
        </w:rPr>
        <w:t>.</w:t>
      </w:r>
      <w:bookmarkEnd w:id="9769"/>
    </w:p>
    <w:p w14:paraId="16EAEEA3" w14:textId="6FEFC5B3" w:rsidR="00C330F6" w:rsidRPr="00725624" w:rsidDel="00C6675C" w:rsidRDefault="00C330F6" w:rsidP="00C330F6">
      <w:pPr>
        <w:pStyle w:val="Reference"/>
        <w:rPr>
          <w:moveFrom w:id="9776" w:author="Victoria Chow" w:date="2023-04-13T10:07:00Z"/>
          <w:lang w:val="en-GB"/>
        </w:rPr>
      </w:pPr>
      <w:moveFromRangeStart w:id="9777" w:author="Victoria Chow" w:date="2023-04-13T10:07:00Z" w:name="move132272846"/>
      <w:moveFrom w:id="9778" w:author="Victoria Chow" w:date="2023-04-13T10:07:00Z">
        <w:r w:rsidRPr="00725624" w:rsidDel="00C6675C">
          <w:rPr>
            <w:rStyle w:val="refauSurname"/>
            <w:lang w:val="en-GB"/>
          </w:rPr>
          <w:t>Demidenko</w:t>
        </w:r>
        <w:bookmarkStart w:id="9779" w:name="CBML_BIB_ch06_0018"/>
        <w:r w:rsidRPr="00725624" w:rsidDel="00C6675C">
          <w:rPr>
            <w:lang w:val="en-GB"/>
          </w:rPr>
          <w:t xml:space="preserve">, </w:t>
        </w:r>
        <w:r w:rsidRPr="00725624" w:rsidDel="00C6675C">
          <w:rPr>
            <w:rStyle w:val="refauGivenName"/>
            <w:lang w:val="en-GB"/>
          </w:rPr>
          <w:t>Y.</w:t>
        </w:r>
        <w:r w:rsidRPr="00725624" w:rsidDel="00C6675C">
          <w:rPr>
            <w:lang w:val="en-GB"/>
          </w:rPr>
          <w:t xml:space="preserve"> &amp; </w:t>
        </w:r>
        <w:r w:rsidRPr="00725624" w:rsidDel="00C6675C">
          <w:rPr>
            <w:rStyle w:val="refauSurname"/>
            <w:lang w:val="en-GB"/>
          </w:rPr>
          <w:t>Usik</w:t>
        </w:r>
        <w:r w:rsidRPr="00725624" w:rsidDel="00C6675C">
          <w:rPr>
            <w:lang w:val="en-GB"/>
          </w:rPr>
          <w:t xml:space="preserve">, </w:t>
        </w:r>
        <w:r w:rsidRPr="00725624" w:rsidDel="00C6675C">
          <w:rPr>
            <w:rStyle w:val="refauGivenName"/>
            <w:lang w:val="en-GB"/>
          </w:rPr>
          <w:t>V.</w:t>
        </w:r>
        <w:r w:rsidRPr="00725624" w:rsidDel="00C6675C">
          <w:rPr>
            <w:lang w:val="en-GB"/>
          </w:rPr>
          <w:t xml:space="preserve"> (</w:t>
        </w:r>
        <w:r w:rsidRPr="00725624" w:rsidDel="00C6675C">
          <w:rPr>
            <w:rStyle w:val="refpubdateYear"/>
            <w:lang w:val="en-GB"/>
          </w:rPr>
          <w:t>1993</w:t>
        </w:r>
        <w:r w:rsidRPr="00725624" w:rsidDel="00C6675C">
          <w:rPr>
            <w:lang w:val="en-GB"/>
          </w:rPr>
          <w:t xml:space="preserve">), </w:t>
        </w:r>
        <w:r w:rsidRPr="00725624" w:rsidDel="00C6675C">
          <w:rPr>
            <w:highlight w:val="green"/>
            <w:lang w:val="en-GB"/>
          </w:rPr>
          <w:t>‘</w:t>
        </w:r>
        <w:r w:rsidRPr="00725624" w:rsidDel="00C6675C">
          <w:rPr>
            <w:rStyle w:val="reftitleArticle"/>
            <w:lang w:val="en-GB"/>
          </w:rPr>
          <w:t xml:space="preserve">The </w:t>
        </w:r>
        <w:r w:rsidR="00D02329" w:rsidRPr="00725624" w:rsidDel="00C6675C">
          <w:rPr>
            <w:rStyle w:val="reftitleArticle"/>
            <w:lang w:val="en-GB"/>
          </w:rPr>
          <w:t xml:space="preserve">Problem </w:t>
        </w:r>
        <w:r w:rsidRPr="00725624" w:rsidDel="00C6675C">
          <w:rPr>
            <w:rStyle w:val="reftitleArticle"/>
            <w:lang w:val="en-GB"/>
          </w:rPr>
          <w:t xml:space="preserve">of </w:t>
        </w:r>
        <w:r w:rsidR="00D02329" w:rsidRPr="00725624" w:rsidDel="00C6675C">
          <w:rPr>
            <w:rStyle w:val="reftitleArticle"/>
            <w:lang w:val="en-GB"/>
          </w:rPr>
          <w:t xml:space="preserve">Changes </w:t>
        </w:r>
        <w:r w:rsidRPr="00725624" w:rsidDel="00C6675C">
          <w:rPr>
            <w:rStyle w:val="reftitleArticle"/>
            <w:lang w:val="en-GB"/>
          </w:rPr>
          <w:t xml:space="preserve">in Levallois </w:t>
        </w:r>
        <w:r w:rsidR="00D02329" w:rsidRPr="00725624" w:rsidDel="00C6675C">
          <w:rPr>
            <w:rStyle w:val="reftitleArticle"/>
            <w:lang w:val="en-GB"/>
          </w:rPr>
          <w:t xml:space="preserve">Technique </w:t>
        </w:r>
        <w:r w:rsidRPr="00725624" w:rsidDel="00C6675C">
          <w:rPr>
            <w:rStyle w:val="reftitleArticle"/>
            <w:lang w:val="en-GB"/>
          </w:rPr>
          <w:t xml:space="preserve">during the </w:t>
        </w:r>
        <w:r w:rsidR="00D02329" w:rsidRPr="00725624" w:rsidDel="00C6675C">
          <w:rPr>
            <w:rStyle w:val="reftitleArticle"/>
            <w:lang w:val="en-GB"/>
          </w:rPr>
          <w:t xml:space="preserve">Technological Transition </w:t>
        </w:r>
        <w:r w:rsidRPr="00725624" w:rsidDel="00C6675C">
          <w:rPr>
            <w:rStyle w:val="reftitleArticle"/>
            <w:lang w:val="en-GB"/>
          </w:rPr>
          <w:t>from the Middle to Upper Palaeolithic</w:t>
        </w:r>
        <w:r w:rsidRPr="00725624" w:rsidDel="00C6675C">
          <w:rPr>
            <w:highlight w:val="green"/>
            <w:lang w:val="en-GB"/>
          </w:rPr>
          <w:t>’</w:t>
        </w:r>
        <w:r w:rsidRPr="00725624" w:rsidDel="00C6675C">
          <w:rPr>
            <w:lang w:val="en-GB"/>
          </w:rPr>
          <w:t xml:space="preserve">, </w:t>
        </w:r>
        <w:r w:rsidRPr="00725624" w:rsidDel="00C6675C">
          <w:rPr>
            <w:rStyle w:val="reftitleJournal"/>
            <w:i/>
            <w:lang w:val="en-GB"/>
          </w:rPr>
          <w:t>Pal</w:t>
        </w:r>
        <w:r w:rsidRPr="00725624" w:rsidDel="00C6675C">
          <w:rPr>
            <w:rStyle w:val="reftitleJournal"/>
            <w:i/>
            <w:highlight w:val="green"/>
            <w:lang w:val="en-GB"/>
          </w:rPr>
          <w:t>é</w:t>
        </w:r>
        <w:r w:rsidRPr="00725624" w:rsidDel="00C6675C">
          <w:rPr>
            <w:rStyle w:val="reftitleJournal"/>
            <w:i/>
            <w:lang w:val="en-GB"/>
          </w:rPr>
          <w:t>orient</w:t>
        </w:r>
        <w:r w:rsidRPr="00725624" w:rsidDel="00C6675C">
          <w:rPr>
            <w:lang w:val="en-GB"/>
          </w:rPr>
          <w:t xml:space="preserve">, </w:t>
        </w:r>
        <w:r w:rsidRPr="00725624" w:rsidDel="00C6675C">
          <w:rPr>
            <w:rStyle w:val="refvolumeNumber"/>
            <w:lang w:val="en-GB"/>
          </w:rPr>
          <w:t>19</w:t>
        </w:r>
        <w:r w:rsidRPr="00725624" w:rsidDel="00C6675C">
          <w:rPr>
            <w:lang w:val="en-GB"/>
          </w:rPr>
          <w:t>(</w:t>
        </w:r>
        <w:r w:rsidRPr="00725624" w:rsidDel="00C6675C">
          <w:rPr>
            <w:rStyle w:val="refissueNumber"/>
            <w:lang w:val="en-GB"/>
          </w:rPr>
          <w:t>2</w:t>
        </w:r>
        <w:r w:rsidRPr="00725624" w:rsidDel="00C6675C">
          <w:rPr>
            <w:lang w:val="en-GB"/>
          </w:rPr>
          <w:t xml:space="preserve">): </w:t>
        </w:r>
        <w:r w:rsidRPr="00725624" w:rsidDel="00C6675C">
          <w:rPr>
            <w:rStyle w:val="refpageFirst"/>
            <w:lang w:val="en-GB"/>
          </w:rPr>
          <w:t>5</w:t>
        </w:r>
        <w:r w:rsidRPr="00725624" w:rsidDel="00C6675C">
          <w:rPr>
            <w:highlight w:val="green"/>
            <w:lang w:val="en-GB"/>
          </w:rPr>
          <w:t>–</w:t>
        </w:r>
        <w:r w:rsidRPr="00725624" w:rsidDel="00C6675C">
          <w:rPr>
            <w:rStyle w:val="refpageLast"/>
            <w:lang w:val="en-GB"/>
          </w:rPr>
          <w:t>15</w:t>
        </w:r>
        <w:r w:rsidRPr="00725624" w:rsidDel="00C6675C">
          <w:rPr>
            <w:lang w:val="en-GB"/>
          </w:rPr>
          <w:t>.</w:t>
        </w:r>
        <w:bookmarkEnd w:id="9779"/>
      </w:moveFrom>
    </w:p>
    <w:moveFromRangeEnd w:id="9777"/>
    <w:p w14:paraId="4DD1A261" w14:textId="0DFFE4A0" w:rsidR="00C330F6" w:rsidRPr="00725624" w:rsidRDefault="00C330F6" w:rsidP="00C330F6">
      <w:pPr>
        <w:pStyle w:val="Reference"/>
        <w:autoSpaceDE w:val="0"/>
        <w:autoSpaceDN w:val="0"/>
        <w:adjustRightInd w:val="0"/>
        <w:rPr>
          <w:lang w:val="en-GB"/>
        </w:rPr>
      </w:pPr>
      <w:proofErr w:type="spellStart"/>
      <w:r w:rsidRPr="00725624">
        <w:rPr>
          <w:rStyle w:val="refauSurname"/>
          <w:lang w:val="en-GB"/>
        </w:rPr>
        <w:t>Devi</w:t>
      </w:r>
      <w:bookmarkStart w:id="9780" w:name="CBML_BIB_ch06_0019"/>
      <w:r w:rsidRPr="00725624">
        <w:rPr>
          <w:rStyle w:val="refauSurname"/>
          <w:highlight w:val="green"/>
          <w:lang w:val="en-GB"/>
        </w:rPr>
        <w:t>è</w:t>
      </w:r>
      <w:r w:rsidRPr="00725624">
        <w:rPr>
          <w:rStyle w:val="refauSurname"/>
          <w:lang w:val="en-GB"/>
        </w:rPr>
        <w:t>se</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Comeskey</w:t>
      </w:r>
      <w:proofErr w:type="spellEnd"/>
      <w:r w:rsidRPr="00725624">
        <w:rPr>
          <w:lang w:val="en-GB"/>
        </w:rPr>
        <w:t xml:space="preserve">, </w:t>
      </w:r>
      <w:r w:rsidRPr="00725624">
        <w:rPr>
          <w:rStyle w:val="refauGivenName"/>
          <w:lang w:val="en-GB"/>
        </w:rPr>
        <w:t>D.</w:t>
      </w:r>
      <w:r w:rsidRPr="00725624">
        <w:rPr>
          <w:lang w:val="en-GB"/>
        </w:rPr>
        <w:t>,</w:t>
      </w:r>
      <w:ins w:id="9781" w:author="Victoria Chow" w:date="2023-04-05T16:21:00Z">
        <w:r w:rsidR="00D02329">
          <w:rPr>
            <w:lang w:val="en-GB"/>
          </w:rPr>
          <w:t xml:space="preserve"> </w:t>
        </w:r>
        <w:r w:rsidR="00D02329">
          <w:rPr>
            <w:i/>
            <w:iCs/>
            <w:lang w:val="en-GB"/>
          </w:rPr>
          <w:t>et al.</w:t>
        </w:r>
      </w:ins>
      <w:r w:rsidRPr="00725624">
        <w:rPr>
          <w:lang w:val="en-GB"/>
        </w:rPr>
        <w:t xml:space="preserve"> </w:t>
      </w:r>
      <w:del w:id="9782" w:author="Victoria Chow" w:date="2023-04-05T16:22:00Z">
        <w:r w:rsidRPr="00725624" w:rsidDel="00D02329">
          <w:rPr>
            <w:rStyle w:val="refauSurname"/>
            <w:lang w:val="en-GB"/>
          </w:rPr>
          <w:delText>Kubiak</w:delText>
        </w:r>
        <w:r w:rsidRPr="00725624" w:rsidDel="00D02329">
          <w:rPr>
            <w:lang w:val="en-GB"/>
          </w:rPr>
          <w:delText xml:space="preserve">, </w:delText>
        </w:r>
        <w:r w:rsidRPr="00725624" w:rsidDel="00D02329">
          <w:rPr>
            <w:rStyle w:val="refauGivenName"/>
            <w:lang w:val="en-GB"/>
          </w:rPr>
          <w:delText>C.</w:delText>
        </w:r>
        <w:r w:rsidRPr="00725624" w:rsidDel="00D02329">
          <w:rPr>
            <w:lang w:val="en-GB"/>
          </w:rPr>
          <w:delText xml:space="preserve">, </w:delText>
        </w:r>
        <w:r w:rsidRPr="00725624" w:rsidDel="00D02329">
          <w:rPr>
            <w:rStyle w:val="refauSurname"/>
            <w:lang w:val="en-GB"/>
          </w:rPr>
          <w:delText>Korlevi</w:delText>
        </w:r>
        <w:r w:rsidRPr="00725624" w:rsidDel="00D02329">
          <w:rPr>
            <w:rStyle w:val="refauSurname"/>
            <w:highlight w:val="green"/>
            <w:lang w:val="en-GB"/>
          </w:rPr>
          <w:delText>ć</w:delText>
        </w:r>
        <w:r w:rsidRPr="00725624" w:rsidDel="00D02329">
          <w:rPr>
            <w:lang w:val="en-GB"/>
          </w:rPr>
          <w:delText xml:space="preserve">, </w:delText>
        </w:r>
        <w:r w:rsidRPr="00725624" w:rsidDel="00D02329">
          <w:rPr>
            <w:rStyle w:val="refauGivenName"/>
            <w:lang w:val="en-GB"/>
          </w:rPr>
          <w:delText>P.</w:delText>
        </w:r>
        <w:r w:rsidRPr="00725624" w:rsidDel="00D02329">
          <w:rPr>
            <w:lang w:val="en-GB"/>
          </w:rPr>
          <w:delText xml:space="preserve">, </w:delText>
        </w:r>
        <w:r w:rsidRPr="00725624" w:rsidDel="00D02329">
          <w:rPr>
            <w:rStyle w:val="refauSurname"/>
            <w:lang w:val="en-GB"/>
          </w:rPr>
          <w:delText>Hajdinjak</w:delText>
        </w:r>
        <w:r w:rsidRPr="00725624" w:rsidDel="00D02329">
          <w:rPr>
            <w:lang w:val="en-GB"/>
          </w:rPr>
          <w:delText xml:space="preserve">, </w:delText>
        </w:r>
        <w:r w:rsidRPr="00725624" w:rsidDel="00D02329">
          <w:rPr>
            <w:rStyle w:val="refauGivenName"/>
            <w:lang w:val="en-GB"/>
          </w:rPr>
          <w:delText>M.</w:delText>
        </w:r>
        <w:r w:rsidRPr="00725624" w:rsidDel="00D02329">
          <w:rPr>
            <w:lang w:val="en-GB"/>
          </w:rPr>
          <w:delText xml:space="preserve">, </w:delText>
        </w:r>
        <w:r w:rsidRPr="00725624" w:rsidDel="00D02329">
          <w:rPr>
            <w:rStyle w:val="refauSurname"/>
            <w:lang w:val="en-GB"/>
          </w:rPr>
          <w:delText>Radovi</w:delText>
        </w:r>
        <w:r w:rsidRPr="00725624" w:rsidDel="00D02329">
          <w:rPr>
            <w:rStyle w:val="refauSurname"/>
            <w:highlight w:val="green"/>
            <w:lang w:val="en-GB"/>
          </w:rPr>
          <w:delText>ć</w:delText>
        </w:r>
        <w:r w:rsidRPr="00725624" w:rsidDel="00D02329">
          <w:rPr>
            <w:lang w:val="en-GB"/>
          </w:rPr>
          <w:delText xml:space="preserve">, </w:delText>
        </w:r>
        <w:r w:rsidRPr="00725624" w:rsidDel="00D02329">
          <w:rPr>
            <w:rStyle w:val="refauGivenName"/>
            <w:lang w:val="en-GB"/>
          </w:rPr>
          <w:delText>S.</w:delText>
        </w:r>
        <w:r w:rsidRPr="00725624" w:rsidDel="00D02329">
          <w:rPr>
            <w:lang w:val="en-GB"/>
          </w:rPr>
          <w:delText xml:space="preserve">, </w:delText>
        </w:r>
        <w:r w:rsidRPr="00725624" w:rsidDel="00D02329">
          <w:rPr>
            <w:rStyle w:val="refauSurname"/>
            <w:lang w:val="en-GB"/>
          </w:rPr>
          <w:delText>Procopio</w:delText>
        </w:r>
        <w:r w:rsidRPr="00725624" w:rsidDel="00D02329">
          <w:rPr>
            <w:lang w:val="en-GB"/>
          </w:rPr>
          <w:delText xml:space="preserve">, </w:delText>
        </w:r>
        <w:r w:rsidRPr="00725624" w:rsidDel="00D02329">
          <w:rPr>
            <w:rStyle w:val="refauGivenName"/>
            <w:lang w:val="en-GB"/>
          </w:rPr>
          <w:delText>N.</w:delText>
        </w:r>
        <w:r w:rsidRPr="00725624" w:rsidDel="00D02329">
          <w:rPr>
            <w:lang w:val="en-GB"/>
          </w:rPr>
          <w:delText xml:space="preserve">, </w:delText>
        </w:r>
        <w:r w:rsidRPr="00725624" w:rsidDel="00D02329">
          <w:rPr>
            <w:rStyle w:val="refauSurname"/>
            <w:lang w:val="en-GB"/>
          </w:rPr>
          <w:delText>Buckley</w:delText>
        </w:r>
        <w:r w:rsidRPr="00725624" w:rsidDel="00D02329">
          <w:rPr>
            <w:lang w:val="en-GB"/>
          </w:rPr>
          <w:delText xml:space="preserve">, </w:delText>
        </w:r>
        <w:r w:rsidRPr="00725624" w:rsidDel="00D02329">
          <w:rPr>
            <w:rStyle w:val="refauGivenName"/>
            <w:lang w:val="en-GB"/>
          </w:rPr>
          <w:delText>M.</w:delText>
        </w:r>
        <w:r w:rsidRPr="00725624" w:rsidDel="00D02329">
          <w:rPr>
            <w:lang w:val="en-GB"/>
          </w:rPr>
          <w:delText xml:space="preserve">, </w:delText>
        </w:r>
        <w:r w:rsidRPr="00725624" w:rsidDel="00D02329">
          <w:rPr>
            <w:rStyle w:val="refauSurname"/>
            <w:lang w:val="en-GB"/>
          </w:rPr>
          <w:delText>P</w:delText>
        </w:r>
        <w:r w:rsidRPr="00725624" w:rsidDel="00D02329">
          <w:rPr>
            <w:rStyle w:val="refauSurname"/>
            <w:highlight w:val="green"/>
            <w:lang w:val="en-GB"/>
          </w:rPr>
          <w:delText>ää</w:delText>
        </w:r>
        <w:r w:rsidRPr="00725624" w:rsidDel="00D02329">
          <w:rPr>
            <w:rStyle w:val="refauSurname"/>
            <w:lang w:val="en-GB"/>
          </w:rPr>
          <w:delText>bo</w:delText>
        </w:r>
        <w:r w:rsidRPr="00725624" w:rsidDel="00D02329">
          <w:rPr>
            <w:lang w:val="en-GB"/>
          </w:rPr>
          <w:delText xml:space="preserve">, </w:delText>
        </w:r>
        <w:r w:rsidRPr="00725624" w:rsidDel="00D02329">
          <w:rPr>
            <w:rStyle w:val="refauGivenName"/>
            <w:lang w:val="en-GB"/>
          </w:rPr>
          <w:delText>S.</w:delText>
        </w:r>
        <w:r w:rsidRPr="00725624" w:rsidDel="00D02329">
          <w:rPr>
            <w:lang w:val="en-GB"/>
          </w:rPr>
          <w:delText xml:space="preserve"> &amp; </w:delText>
        </w:r>
        <w:r w:rsidRPr="00725624" w:rsidDel="00D02329">
          <w:rPr>
            <w:rStyle w:val="refauSurname"/>
            <w:lang w:val="en-GB"/>
          </w:rPr>
          <w:delText>Higham</w:delText>
        </w:r>
        <w:r w:rsidRPr="00725624" w:rsidDel="00D02329">
          <w:rPr>
            <w:lang w:val="en-GB"/>
          </w:rPr>
          <w:delText xml:space="preserve">, </w:delText>
        </w:r>
        <w:r w:rsidRPr="00725624" w:rsidDel="00D02329">
          <w:rPr>
            <w:rStyle w:val="refauGivenName"/>
            <w:lang w:val="en-GB"/>
          </w:rPr>
          <w:delText>T.</w:delText>
        </w:r>
        <w:r w:rsidRPr="00725624" w:rsidDel="00D02329">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Direct </w:t>
      </w:r>
      <w:ins w:id="9783" w:author="Victoria Chow" w:date="2023-04-13T07:53:00Z">
        <w:r w:rsidR="00830D22">
          <w:rPr>
            <w:rStyle w:val="reftitleArticle"/>
            <w:lang w:val="en-GB"/>
          </w:rPr>
          <w:t>D</w:t>
        </w:r>
      </w:ins>
      <w:del w:id="9784" w:author="Victoria Chow" w:date="2023-04-13T07:53:00Z">
        <w:r w:rsidRPr="00725624" w:rsidDel="00830D22">
          <w:rPr>
            <w:rStyle w:val="reftitleArticle"/>
            <w:lang w:val="en-GB"/>
          </w:rPr>
          <w:delText>d</w:delText>
        </w:r>
      </w:del>
      <w:r w:rsidRPr="00725624">
        <w:rPr>
          <w:rStyle w:val="reftitleArticle"/>
          <w:lang w:val="en-GB"/>
        </w:rPr>
        <w:t xml:space="preserve">ating of Neanderthal </w:t>
      </w:r>
      <w:r w:rsidR="00D02329" w:rsidRPr="00725624">
        <w:rPr>
          <w:rStyle w:val="reftitleArticle"/>
          <w:lang w:val="en-GB"/>
        </w:rPr>
        <w:t xml:space="preserve">Remains </w:t>
      </w:r>
      <w:r w:rsidRPr="00725624">
        <w:rPr>
          <w:rStyle w:val="reftitleArticle"/>
          <w:lang w:val="en-GB"/>
        </w:rPr>
        <w:t xml:space="preserve">from the </w:t>
      </w:r>
      <w:r w:rsidR="00D02329"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Vindija</w:t>
      </w:r>
      <w:proofErr w:type="spellEnd"/>
      <w:r w:rsidRPr="00725624">
        <w:rPr>
          <w:rStyle w:val="reftitleArticle"/>
          <w:lang w:val="en-GB"/>
        </w:rPr>
        <w:t xml:space="preserve"> Cave and </w:t>
      </w:r>
      <w:r w:rsidR="00D02329" w:rsidRPr="00725624">
        <w:rPr>
          <w:rStyle w:val="reftitleArticle"/>
          <w:lang w:val="en-GB"/>
        </w:rPr>
        <w:t xml:space="preserve">Implications </w:t>
      </w:r>
      <w:r w:rsidRPr="00725624">
        <w:rPr>
          <w:rStyle w:val="reftitleArticle"/>
          <w:lang w:val="en-GB"/>
        </w:rPr>
        <w:t xml:space="preserve">for the Middle to </w:t>
      </w:r>
      <w:r w:rsidRPr="00725624">
        <w:rPr>
          <w:rStyle w:val="reftitleArticle"/>
          <w:lang w:val="en-GB"/>
        </w:rPr>
        <w:lastRenderedPageBreak/>
        <w:t xml:space="preserve">Upper </w:t>
      </w:r>
      <w:proofErr w:type="spellStart"/>
      <w:r w:rsidRPr="00725624">
        <w:rPr>
          <w:rStyle w:val="reftitleArticle"/>
          <w:lang w:val="en-GB"/>
        </w:rPr>
        <w:t>Paleolithic</w:t>
      </w:r>
      <w:proofErr w:type="spellEnd"/>
      <w:r w:rsidRPr="00725624">
        <w:rPr>
          <w:rStyle w:val="reftitleArticle"/>
          <w:lang w:val="en-GB"/>
        </w:rPr>
        <w:t xml:space="preserve"> </w:t>
      </w:r>
      <w:r w:rsidR="00D02329" w:rsidRPr="00725624">
        <w:rPr>
          <w:rStyle w:val="reftitleArticle"/>
          <w:lang w:val="en-GB"/>
        </w:rPr>
        <w:t>Transition</w:t>
      </w:r>
      <w:r w:rsidR="00D02329"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114</w:t>
      </w:r>
      <w:r w:rsidRPr="00725624">
        <w:rPr>
          <w:lang w:val="en-GB"/>
        </w:rPr>
        <w:t>(</w:t>
      </w:r>
      <w:r w:rsidRPr="00725624">
        <w:rPr>
          <w:rStyle w:val="refissueNumber"/>
          <w:lang w:val="en-GB"/>
        </w:rPr>
        <w:t>40</w:t>
      </w:r>
      <w:r w:rsidRPr="00725624">
        <w:rPr>
          <w:lang w:val="en-GB"/>
        </w:rPr>
        <w:t xml:space="preserve">): </w:t>
      </w:r>
      <w:r w:rsidRPr="00725624">
        <w:rPr>
          <w:rStyle w:val="refpageFirst"/>
          <w:lang w:val="en-GB"/>
        </w:rPr>
        <w:t>10606</w:t>
      </w:r>
      <w:r w:rsidRPr="00725624">
        <w:rPr>
          <w:highlight w:val="green"/>
          <w:lang w:val="en-GB"/>
        </w:rPr>
        <w:t>–</w:t>
      </w:r>
      <w:r w:rsidRPr="00725624">
        <w:rPr>
          <w:rStyle w:val="refpageLast"/>
          <w:lang w:val="en-GB"/>
        </w:rPr>
        <w:t>11</w:t>
      </w:r>
      <w:r w:rsidRPr="00725624">
        <w:rPr>
          <w:lang w:val="en-GB"/>
        </w:rPr>
        <w:t>.</w:t>
      </w:r>
      <w:del w:id="9785" w:author="Victoria Chow" w:date="2023-04-05T16:22:00Z">
        <w:r w:rsidRPr="00725624" w:rsidDel="00D02329">
          <w:rPr>
            <w:lang w:val="en-GB"/>
          </w:rPr>
          <w:delText xml:space="preserve"> </w:delText>
        </w:r>
        <w:r w:rsidRPr="00725624" w:rsidDel="00D02329">
          <w:rPr>
            <w:rStyle w:val="refidDOI"/>
            <w:lang w:val="en-GB"/>
          </w:rPr>
          <w:delText>DOI 10.1073/pnas.1709235114</w:delText>
        </w:r>
        <w:r w:rsidRPr="00725624" w:rsidDel="00D02329">
          <w:rPr>
            <w:lang w:val="en-GB"/>
          </w:rPr>
          <w:delText>.</w:delText>
        </w:r>
      </w:del>
      <w:bookmarkEnd w:id="9780"/>
    </w:p>
    <w:p w14:paraId="7E4F41CB" w14:textId="4CB9DA24" w:rsidR="00C330F6" w:rsidRPr="00725624" w:rsidRDefault="00C330F6" w:rsidP="00C330F6">
      <w:pPr>
        <w:pStyle w:val="Reference"/>
        <w:autoSpaceDE w:val="0"/>
        <w:autoSpaceDN w:val="0"/>
        <w:adjustRightInd w:val="0"/>
        <w:rPr>
          <w:lang w:val="en-GB"/>
        </w:rPr>
      </w:pPr>
      <w:proofErr w:type="spellStart"/>
      <w:r w:rsidRPr="00725624">
        <w:rPr>
          <w:rStyle w:val="refauSurname"/>
          <w:lang w:val="en-GB"/>
        </w:rPr>
        <w:t>Devi</w:t>
      </w:r>
      <w:bookmarkStart w:id="9786" w:name="CBML_BIB_ch06_0020"/>
      <w:r w:rsidRPr="00725624">
        <w:rPr>
          <w:rStyle w:val="refauSurname"/>
          <w:highlight w:val="green"/>
          <w:lang w:val="en-GB"/>
        </w:rPr>
        <w:t>è</w:t>
      </w:r>
      <w:r w:rsidRPr="00725624">
        <w:rPr>
          <w:rStyle w:val="refauSurname"/>
          <w:lang w:val="en-GB"/>
        </w:rPr>
        <w:t>se</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auSurname"/>
          <w:lang w:val="en-GB"/>
        </w:rPr>
        <w:t>Abrams</w:t>
      </w:r>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Hajdinjak</w:t>
      </w:r>
      <w:proofErr w:type="spellEnd"/>
      <w:r w:rsidRPr="00725624">
        <w:rPr>
          <w:lang w:val="en-GB"/>
        </w:rPr>
        <w:t xml:space="preserve">, </w:t>
      </w:r>
      <w:r w:rsidRPr="00725624">
        <w:rPr>
          <w:rStyle w:val="refauGivenName"/>
          <w:lang w:val="en-GB"/>
        </w:rPr>
        <w:t>M.</w:t>
      </w:r>
      <w:r w:rsidRPr="00725624">
        <w:rPr>
          <w:lang w:val="en-GB"/>
        </w:rPr>
        <w:t>,</w:t>
      </w:r>
      <w:ins w:id="9787" w:author="Victoria Chow" w:date="2023-04-05T16:22:00Z">
        <w:r w:rsidR="00564BA0">
          <w:rPr>
            <w:lang w:val="en-GB"/>
          </w:rPr>
          <w:t xml:space="preserve"> </w:t>
        </w:r>
        <w:r w:rsidR="00564BA0">
          <w:rPr>
            <w:i/>
            <w:iCs/>
            <w:lang w:val="en-GB"/>
          </w:rPr>
          <w:t>et al.</w:t>
        </w:r>
      </w:ins>
      <w:r w:rsidRPr="00725624">
        <w:rPr>
          <w:lang w:val="en-GB"/>
        </w:rPr>
        <w:t xml:space="preserve"> </w:t>
      </w:r>
      <w:del w:id="9788" w:author="Victoria Chow" w:date="2023-04-05T16:22:00Z">
        <w:r w:rsidRPr="00725624" w:rsidDel="00564BA0">
          <w:rPr>
            <w:rStyle w:val="refauSurname"/>
            <w:lang w:val="en-GB"/>
          </w:rPr>
          <w:delText>Pirson</w:delText>
        </w:r>
        <w:r w:rsidRPr="00725624" w:rsidDel="00564BA0">
          <w:rPr>
            <w:lang w:val="en-GB"/>
          </w:rPr>
          <w:delText xml:space="preserve">, </w:delText>
        </w:r>
        <w:r w:rsidRPr="00725624" w:rsidDel="00564BA0">
          <w:rPr>
            <w:rStyle w:val="refauGivenName"/>
            <w:lang w:val="en-GB"/>
          </w:rPr>
          <w:delText>S.</w:delText>
        </w:r>
        <w:r w:rsidRPr="00725624" w:rsidDel="00564BA0">
          <w:rPr>
            <w:lang w:val="en-GB"/>
          </w:rPr>
          <w:delText xml:space="preserve">, </w:delText>
        </w:r>
        <w:r w:rsidRPr="00725624" w:rsidDel="00564BA0">
          <w:rPr>
            <w:rStyle w:val="refauSurname"/>
            <w:lang w:val="en-GB"/>
          </w:rPr>
          <w:delText>De Groote</w:delText>
        </w:r>
        <w:r w:rsidRPr="00725624" w:rsidDel="00564BA0">
          <w:rPr>
            <w:lang w:val="en-GB"/>
          </w:rPr>
          <w:delText xml:space="preserve">, </w:delText>
        </w:r>
        <w:r w:rsidRPr="00725624" w:rsidDel="00564BA0">
          <w:rPr>
            <w:rStyle w:val="refauGivenName"/>
            <w:lang w:val="en-GB"/>
          </w:rPr>
          <w:delText>I.</w:delText>
        </w:r>
        <w:r w:rsidRPr="00725624" w:rsidDel="00564BA0">
          <w:rPr>
            <w:lang w:val="en-GB"/>
          </w:rPr>
          <w:delText xml:space="preserve">, </w:delText>
        </w:r>
        <w:r w:rsidRPr="00725624" w:rsidDel="00564BA0">
          <w:rPr>
            <w:rStyle w:val="refauSurname"/>
            <w:lang w:val="en-GB"/>
          </w:rPr>
          <w:delText>Di Modica</w:delText>
        </w:r>
        <w:r w:rsidRPr="00725624" w:rsidDel="00564BA0">
          <w:rPr>
            <w:lang w:val="en-GB"/>
          </w:rPr>
          <w:delText xml:space="preserve">, </w:delText>
        </w:r>
        <w:r w:rsidRPr="00725624" w:rsidDel="00564BA0">
          <w:rPr>
            <w:rStyle w:val="refauGivenName"/>
            <w:lang w:val="en-GB"/>
          </w:rPr>
          <w:delText>K.</w:delText>
        </w:r>
        <w:r w:rsidRPr="00725624" w:rsidDel="00564BA0">
          <w:rPr>
            <w:lang w:val="en-GB"/>
          </w:rPr>
          <w:delText xml:space="preserve">, </w:delText>
        </w:r>
        <w:r w:rsidRPr="00725624" w:rsidDel="00564BA0">
          <w:rPr>
            <w:rStyle w:val="refauSurname"/>
            <w:lang w:val="en-GB"/>
          </w:rPr>
          <w:delText>Toussaint</w:delText>
        </w:r>
        <w:r w:rsidRPr="00725624" w:rsidDel="00564BA0">
          <w:rPr>
            <w:lang w:val="en-GB"/>
          </w:rPr>
          <w:delText xml:space="preserve">, </w:delText>
        </w:r>
        <w:r w:rsidRPr="00725624" w:rsidDel="00564BA0">
          <w:rPr>
            <w:rStyle w:val="refauGivenName"/>
            <w:lang w:val="en-GB"/>
          </w:rPr>
          <w:delText>M.</w:delText>
        </w:r>
        <w:r w:rsidRPr="00725624" w:rsidDel="00564BA0">
          <w:rPr>
            <w:lang w:val="en-GB"/>
          </w:rPr>
          <w:delText xml:space="preserve">, </w:delText>
        </w:r>
        <w:r w:rsidRPr="00725624" w:rsidDel="00564BA0">
          <w:rPr>
            <w:rStyle w:val="refauSurname"/>
            <w:lang w:val="en-GB"/>
          </w:rPr>
          <w:delText>Fischer</w:delText>
        </w:r>
        <w:r w:rsidRPr="00725624" w:rsidDel="00564BA0">
          <w:rPr>
            <w:lang w:val="en-GB"/>
          </w:rPr>
          <w:delText xml:space="preserve">, </w:delText>
        </w:r>
        <w:r w:rsidRPr="00725624" w:rsidDel="00564BA0">
          <w:rPr>
            <w:rStyle w:val="refauGivenName"/>
            <w:lang w:val="en-GB"/>
          </w:rPr>
          <w:delText>V.</w:delText>
        </w:r>
        <w:r w:rsidRPr="00725624" w:rsidDel="00564BA0">
          <w:rPr>
            <w:lang w:val="en-GB"/>
          </w:rPr>
          <w:delText xml:space="preserve">, </w:delText>
        </w:r>
        <w:r w:rsidRPr="00725624" w:rsidDel="00564BA0">
          <w:rPr>
            <w:rStyle w:val="refauSurname"/>
            <w:lang w:val="en-GB"/>
          </w:rPr>
          <w:delText>Comeskey</w:delText>
        </w:r>
        <w:r w:rsidRPr="00725624" w:rsidDel="00564BA0">
          <w:rPr>
            <w:lang w:val="en-GB"/>
          </w:rPr>
          <w:delText xml:space="preserve">, </w:delText>
        </w:r>
        <w:r w:rsidRPr="00725624" w:rsidDel="00564BA0">
          <w:rPr>
            <w:rStyle w:val="refauGivenName"/>
            <w:lang w:val="en-GB"/>
          </w:rPr>
          <w:delText>D.</w:delText>
        </w:r>
        <w:r w:rsidRPr="00725624" w:rsidDel="00564BA0">
          <w:rPr>
            <w:lang w:val="en-GB"/>
          </w:rPr>
          <w:delText xml:space="preserve">, </w:delText>
        </w:r>
        <w:r w:rsidRPr="00725624" w:rsidDel="00564BA0">
          <w:rPr>
            <w:rStyle w:val="refauSurname"/>
            <w:lang w:val="en-GB"/>
          </w:rPr>
          <w:delText>Spindler</w:delText>
        </w:r>
        <w:r w:rsidRPr="00725624" w:rsidDel="00564BA0">
          <w:rPr>
            <w:lang w:val="en-GB"/>
          </w:rPr>
          <w:delText xml:space="preserve">, </w:delText>
        </w:r>
        <w:r w:rsidRPr="00725624" w:rsidDel="00564BA0">
          <w:rPr>
            <w:rStyle w:val="refauGivenName"/>
            <w:lang w:val="en-GB"/>
          </w:rPr>
          <w:delText>L.</w:delText>
        </w:r>
        <w:r w:rsidRPr="00725624" w:rsidDel="00564BA0">
          <w:rPr>
            <w:lang w:val="en-GB"/>
          </w:rPr>
          <w:delText xml:space="preserve">, </w:delText>
        </w:r>
        <w:r w:rsidRPr="00725624" w:rsidDel="00564BA0">
          <w:rPr>
            <w:rStyle w:val="refauSurname"/>
            <w:lang w:val="en-GB"/>
          </w:rPr>
          <w:delText>Meyer</w:delText>
        </w:r>
        <w:r w:rsidRPr="00725624" w:rsidDel="00564BA0">
          <w:rPr>
            <w:lang w:val="en-GB"/>
          </w:rPr>
          <w:delText xml:space="preserve">, </w:delText>
        </w:r>
        <w:r w:rsidRPr="00725624" w:rsidDel="00564BA0">
          <w:rPr>
            <w:rStyle w:val="refauGivenName"/>
            <w:lang w:val="en-GB"/>
          </w:rPr>
          <w:delText>M.</w:delText>
        </w:r>
        <w:r w:rsidRPr="00725624" w:rsidDel="00564BA0">
          <w:rPr>
            <w:lang w:val="en-GB"/>
          </w:rPr>
          <w:delText xml:space="preserve">, </w:delText>
        </w:r>
        <w:r w:rsidRPr="00725624" w:rsidDel="00564BA0">
          <w:rPr>
            <w:rStyle w:val="refauSurname"/>
            <w:lang w:val="en-GB"/>
          </w:rPr>
          <w:delText>Semal</w:delText>
        </w:r>
        <w:r w:rsidRPr="00725624" w:rsidDel="00564BA0">
          <w:rPr>
            <w:lang w:val="en-GB"/>
          </w:rPr>
          <w:delText xml:space="preserve">, </w:delText>
        </w:r>
        <w:r w:rsidRPr="00725624" w:rsidDel="00564BA0">
          <w:rPr>
            <w:rStyle w:val="refauGivenName"/>
            <w:lang w:val="en-GB"/>
          </w:rPr>
          <w:delText>P.</w:delText>
        </w:r>
        <w:r w:rsidRPr="00725624" w:rsidDel="00564BA0">
          <w:rPr>
            <w:lang w:val="en-GB"/>
          </w:rPr>
          <w:delText xml:space="preserve"> &amp; </w:delText>
        </w:r>
        <w:r w:rsidRPr="00725624" w:rsidDel="00564BA0">
          <w:rPr>
            <w:rStyle w:val="refauSurname"/>
            <w:lang w:val="en-GB"/>
          </w:rPr>
          <w:delText>Higham</w:delText>
        </w:r>
        <w:r w:rsidRPr="00725624" w:rsidDel="00564BA0">
          <w:rPr>
            <w:lang w:val="en-GB"/>
          </w:rPr>
          <w:delText xml:space="preserve">, </w:delText>
        </w:r>
        <w:r w:rsidRPr="00725624" w:rsidDel="00564BA0">
          <w:rPr>
            <w:rStyle w:val="refauGivenName"/>
            <w:lang w:val="en-GB"/>
          </w:rPr>
          <w:delText>T.</w:delText>
        </w:r>
        <w:r w:rsidRPr="00725624" w:rsidDel="00564BA0">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proofErr w:type="spellStart"/>
      <w:r w:rsidRPr="00725624">
        <w:rPr>
          <w:rStyle w:val="reftitleArticle"/>
          <w:lang w:val="en-GB"/>
        </w:rPr>
        <w:t>Reevaluating</w:t>
      </w:r>
      <w:proofErr w:type="spellEnd"/>
      <w:r w:rsidRPr="00725624">
        <w:rPr>
          <w:rStyle w:val="reftitleArticle"/>
          <w:lang w:val="en-GB"/>
        </w:rPr>
        <w:t xml:space="preserve"> the </w:t>
      </w:r>
      <w:r w:rsidR="00C86FD8" w:rsidRPr="00725624">
        <w:rPr>
          <w:rStyle w:val="reftitleArticle"/>
          <w:lang w:val="en-GB"/>
        </w:rPr>
        <w:t xml:space="preserve">Timing </w:t>
      </w:r>
      <w:r w:rsidRPr="00725624">
        <w:rPr>
          <w:rStyle w:val="reftitleArticle"/>
          <w:lang w:val="en-GB"/>
        </w:rPr>
        <w:t xml:space="preserve">of Neanderthal </w:t>
      </w:r>
      <w:r w:rsidR="00C86FD8" w:rsidRPr="00725624">
        <w:rPr>
          <w:rStyle w:val="reftitleArticle"/>
          <w:lang w:val="en-GB"/>
        </w:rPr>
        <w:t xml:space="preserve">Disappearance </w:t>
      </w:r>
      <w:r w:rsidRPr="00725624">
        <w:rPr>
          <w:rStyle w:val="reftitleArticle"/>
          <w:lang w:val="en-GB"/>
        </w:rPr>
        <w:t>in Northwest Europe</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118</w:t>
      </w:r>
      <w:r w:rsidRPr="00725624">
        <w:rPr>
          <w:bCs/>
          <w:lang w:val="en-GB"/>
        </w:rPr>
        <w:t>(</w:t>
      </w:r>
      <w:r w:rsidRPr="00725624">
        <w:rPr>
          <w:rStyle w:val="refissueNumber"/>
          <w:lang w:val="en-GB"/>
        </w:rPr>
        <w:t>12</w:t>
      </w:r>
      <w:r w:rsidRPr="00725624">
        <w:rPr>
          <w:bCs/>
          <w:lang w:val="en-GB"/>
        </w:rPr>
        <w:t xml:space="preserve">): </w:t>
      </w:r>
      <w:r w:rsidRPr="00725624">
        <w:rPr>
          <w:rStyle w:val="refpageFirst"/>
          <w:lang w:val="en-GB"/>
        </w:rPr>
        <w:t>e2022466118</w:t>
      </w:r>
      <w:r w:rsidRPr="00725624">
        <w:rPr>
          <w:bCs/>
          <w:lang w:val="en-GB"/>
        </w:rPr>
        <w:t>.</w:t>
      </w:r>
      <w:del w:id="9789" w:author="Victoria Chow" w:date="2023-04-05T16:22:00Z">
        <w:r w:rsidRPr="00725624" w:rsidDel="00C86FD8">
          <w:rPr>
            <w:bCs/>
            <w:lang w:val="en-GB"/>
          </w:rPr>
          <w:delText xml:space="preserve"> </w:delText>
        </w:r>
        <w:r w:rsidRPr="00725624" w:rsidDel="00C86FD8">
          <w:rPr>
            <w:rStyle w:val="refidDOI"/>
            <w:lang w:val="en-GB"/>
          </w:rPr>
          <w:delText>DOI 10.1073/pnas.2022466118</w:delText>
        </w:r>
        <w:r w:rsidRPr="00725624" w:rsidDel="00C86FD8">
          <w:rPr>
            <w:lang w:val="en-GB"/>
          </w:rPr>
          <w:delText>.</w:delText>
        </w:r>
      </w:del>
      <w:bookmarkEnd w:id="9786"/>
    </w:p>
    <w:p w14:paraId="419C11CA" w14:textId="17463FF4" w:rsidR="00C330F6" w:rsidRPr="00725624" w:rsidRDefault="00C330F6" w:rsidP="00C330F6">
      <w:pPr>
        <w:pStyle w:val="Reference"/>
        <w:rPr>
          <w:lang w:val="en-GB"/>
        </w:rPr>
      </w:pPr>
      <w:commentRangeStart w:id="9790"/>
      <w:commentRangeStart w:id="9791"/>
      <w:proofErr w:type="spellStart"/>
      <w:r w:rsidRPr="00725624">
        <w:rPr>
          <w:rStyle w:val="refauSurname"/>
          <w:lang w:val="en-GB"/>
        </w:rPr>
        <w:t>Dogand</w:t>
      </w:r>
      <w:bookmarkStart w:id="9792" w:name="CBML_BIB_ch06_0021"/>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&amp; </w:t>
      </w:r>
      <w:proofErr w:type="spellStart"/>
      <w:r w:rsidRPr="00725624">
        <w:rPr>
          <w:rStyle w:val="refauSurname"/>
          <w:highlight w:val="green"/>
          <w:lang w:val="en-GB"/>
        </w:rPr>
        <w:t>Đ</w:t>
      </w:r>
      <w:r w:rsidRPr="00725624">
        <w:rPr>
          <w:rStyle w:val="refauSurname"/>
          <w:lang w:val="en-GB"/>
        </w:rPr>
        <w:t>uri</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Lithic </w:t>
      </w:r>
      <w:r w:rsidR="00C86FD8" w:rsidRPr="00725624">
        <w:rPr>
          <w:rStyle w:val="reftitleArticle"/>
          <w:lang w:val="en-GB"/>
        </w:rPr>
        <w:t xml:space="preserve">Production Strategies </w:t>
      </w:r>
      <w:r w:rsidRPr="00725624">
        <w:rPr>
          <w:rStyle w:val="reftitleArticle"/>
          <w:lang w:val="en-GB"/>
        </w:rPr>
        <w:t xml:space="preserve">in the Middle </w:t>
      </w:r>
      <w:proofErr w:type="spellStart"/>
      <w:r w:rsidRPr="00725624">
        <w:rPr>
          <w:rStyle w:val="reftitleArticle"/>
          <w:lang w:val="en-GB"/>
        </w:rPr>
        <w:t>Paleolithic</w:t>
      </w:r>
      <w:proofErr w:type="spellEnd"/>
      <w:r w:rsidRPr="00725624">
        <w:rPr>
          <w:rStyle w:val="reftitleArticle"/>
          <w:lang w:val="en-GB"/>
        </w:rPr>
        <w:t xml:space="preserve"> of the </w:t>
      </w:r>
      <w:r w:rsidR="00C86FD8" w:rsidRPr="00725624">
        <w:rPr>
          <w:rStyle w:val="reftitleArticle"/>
          <w:lang w:val="en-GB"/>
        </w:rPr>
        <w:t xml:space="preserve">Southern </w:t>
      </w:r>
      <w:r w:rsidRPr="00725624">
        <w:rPr>
          <w:rStyle w:val="reftitleArticle"/>
          <w:lang w:val="en-GB"/>
        </w:rPr>
        <w:t>Balkans</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68</w:t>
      </w:r>
      <w:r w:rsidRPr="00725624">
        <w:rPr>
          <w:highlight w:val="green"/>
          <w:lang w:val="en-GB"/>
        </w:rPr>
        <w:t>–</w:t>
      </w:r>
      <w:r w:rsidRPr="00725624">
        <w:rPr>
          <w:rStyle w:val="refpageLast"/>
          <w:lang w:val="en-GB"/>
        </w:rPr>
        <w:t>102</w:t>
      </w:r>
      <w:r w:rsidRPr="00725624">
        <w:rPr>
          <w:lang w:val="en-GB"/>
        </w:rPr>
        <w:t xml:space="preserve">. </w:t>
      </w:r>
      <w:del w:id="9793" w:author="Victoria Chow" w:date="2023-04-05T16:22:00Z">
        <w:r w:rsidRPr="00725624" w:rsidDel="00C86FD8">
          <w:rPr>
            <w:rStyle w:val="refidDOI"/>
            <w:lang w:val="en-GB"/>
          </w:rPr>
          <w:delText>DOI 10.1016/j.quaint.2017.03.011</w:delText>
        </w:r>
      </w:del>
      <w:bookmarkEnd w:id="9792"/>
      <w:commentRangeEnd w:id="9790"/>
      <w:r w:rsidR="000C7D1B">
        <w:rPr>
          <w:rStyle w:val="Refdecomentario"/>
        </w:rPr>
        <w:commentReference w:id="9790"/>
      </w:r>
      <w:commentRangeEnd w:id="9791"/>
      <w:r w:rsidR="0037075B">
        <w:rPr>
          <w:rStyle w:val="Refdecomentario"/>
        </w:rPr>
        <w:commentReference w:id="9791"/>
      </w:r>
    </w:p>
    <w:p w14:paraId="4CC8B809" w14:textId="79F7515E" w:rsidR="00C642CC" w:rsidRPr="00C642CC" w:rsidRDefault="00C642CC" w:rsidP="00C642CC">
      <w:pPr>
        <w:pStyle w:val="Reference"/>
        <w:autoSpaceDE w:val="0"/>
        <w:autoSpaceDN w:val="0"/>
        <w:adjustRightInd w:val="0"/>
        <w:rPr>
          <w:ins w:id="9794" w:author="Microsoft Office User" w:date="2023-04-25T12:08:00Z"/>
          <w:rStyle w:val="refauSurname"/>
          <w:color w:val="auto"/>
          <w:lang w:val="en-GB"/>
          <w:rPrChange w:id="9795" w:author="Microsoft Office User" w:date="2023-04-25T12:08:00Z">
            <w:rPr>
              <w:ins w:id="9796" w:author="Microsoft Office User" w:date="2023-04-25T12:08:00Z"/>
              <w:rStyle w:val="refauSurname"/>
              <w:lang w:val="en-GB"/>
            </w:rPr>
          </w:rPrChange>
        </w:rPr>
      </w:pPr>
      <w:commentRangeStart w:id="9797"/>
      <w:proofErr w:type="spellStart"/>
      <w:ins w:id="9798" w:author="Microsoft Office User" w:date="2023-04-25T12:08:00Z">
        <w:r w:rsidRPr="00725624">
          <w:rPr>
            <w:rStyle w:val="refauSurname"/>
            <w:lang w:val="en-GB"/>
          </w:rPr>
          <w:t>Drobniewicz</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Kazior</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2000</w:t>
        </w:r>
        <w:r>
          <w:rPr>
            <w:rStyle w:val="refpubdateYear"/>
            <w:lang w:val="en-GB"/>
          </w:rPr>
          <w:t>a</w:t>
        </w:r>
        <w:r w:rsidRPr="00725624">
          <w:rPr>
            <w:lang w:val="en-GB"/>
          </w:rPr>
          <w:t xml:space="preserve">), </w:t>
        </w:r>
        <w:r w:rsidRPr="00725624">
          <w:rPr>
            <w:rStyle w:val="reftitleChapter"/>
            <w:highlight w:val="green"/>
            <w:lang w:val="en-GB"/>
          </w:rPr>
          <w:t>‘</w:t>
        </w:r>
        <w:r>
          <w:rPr>
            <w:rStyle w:val="reftitleChapter"/>
            <w:lang w:val="en-GB"/>
          </w:rPr>
          <w:t>`</w:t>
        </w:r>
        <w:proofErr w:type="spellStart"/>
        <w:r>
          <w:rPr>
            <w:rStyle w:val="reftitleChapter"/>
            <w:lang w:val="en-GB"/>
          </w:rPr>
          <w:t>Transitional`industry</w:t>
        </w:r>
        <w:proofErr w:type="spellEnd"/>
        <w:r>
          <w:rPr>
            <w:rStyle w:val="reftitleChapter"/>
            <w:lang w:val="en-GB"/>
          </w:rPr>
          <w:t xml:space="preserve"> from layer VI, trench TD-II</w:t>
        </w:r>
        <w:r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Cave</w:t>
        </w:r>
        <w:r>
          <w:rPr>
            <w:rStyle w:val="reftitleBook"/>
            <w:i/>
            <w:lang w:val="en-GB"/>
          </w:rPr>
          <w:t>:</w:t>
        </w:r>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r>
          <w:rPr>
            <w:rStyle w:val="reftitleBook"/>
            <w:i/>
            <w:lang w:val="en-GB"/>
          </w:rPr>
          <w:t>,</w:t>
        </w:r>
        <w:r w:rsidRPr="00725624">
          <w:rPr>
            <w:rStyle w:val="reftitleBook"/>
            <w:i/>
            <w:lang w:val="en-GB"/>
          </w:rPr>
          <w:t xml:space="preserve"> Vol. 2.1</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r>
          <w:rPr>
            <w:rStyle w:val="refpageFirst"/>
            <w:lang w:val="en-GB"/>
          </w:rPr>
          <w:t>243</w:t>
        </w:r>
        <w:r w:rsidRPr="00725624">
          <w:rPr>
            <w:highlight w:val="green"/>
            <w:lang w:val="en-GB"/>
          </w:rPr>
          <w:t>–</w:t>
        </w:r>
        <w:r>
          <w:rPr>
            <w:lang w:val="en-GB"/>
          </w:rPr>
          <w:t>316</w:t>
        </w:r>
        <w:r w:rsidRPr="00725624">
          <w:rPr>
            <w:lang w:val="en-GB"/>
          </w:rPr>
          <w:t>.</w:t>
        </w:r>
      </w:ins>
    </w:p>
    <w:p w14:paraId="1B6354C4" w14:textId="6F010B76" w:rsidR="00C330F6" w:rsidRPr="00725624" w:rsidRDefault="00C330F6" w:rsidP="00C330F6">
      <w:pPr>
        <w:pStyle w:val="Reference"/>
        <w:autoSpaceDE w:val="0"/>
        <w:autoSpaceDN w:val="0"/>
        <w:adjustRightInd w:val="0"/>
        <w:rPr>
          <w:lang w:val="en-GB"/>
        </w:rPr>
      </w:pPr>
      <w:proofErr w:type="spellStart"/>
      <w:r w:rsidRPr="00725624">
        <w:rPr>
          <w:rStyle w:val="refauSurname"/>
          <w:lang w:val="en-GB"/>
        </w:rPr>
        <w:t>Drobniewicz</w:t>
      </w:r>
      <w:bookmarkStart w:id="9799" w:name="CBML_BIB_ch06_0022"/>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Kazior</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2000</w:t>
      </w:r>
      <w:ins w:id="9800" w:author="Microsoft Office User" w:date="2023-04-25T12:08:00Z">
        <w:r w:rsidR="00C642CC">
          <w:rPr>
            <w:rStyle w:val="refpubdateYear"/>
            <w:lang w:val="en-GB"/>
          </w:rPr>
          <w:t>b</w:t>
        </w:r>
      </w:ins>
      <w:r w:rsidRPr="00725624">
        <w:rPr>
          <w:lang w:val="en-GB"/>
        </w:rPr>
        <w:t xml:space="preserve">), </w:t>
      </w:r>
      <w:r w:rsidRPr="00725624">
        <w:rPr>
          <w:rStyle w:val="reftitleChapter"/>
          <w:highlight w:val="green"/>
          <w:lang w:val="en-GB"/>
        </w:rPr>
        <w:t>‘</w:t>
      </w:r>
      <w:r w:rsidRPr="00725624">
        <w:rPr>
          <w:rStyle w:val="reftitleChapter"/>
          <w:lang w:val="en-GB"/>
        </w:rPr>
        <w:t xml:space="preserve">Early Upper Palaeolithic </w:t>
      </w:r>
      <w:r w:rsidR="00C86FD8" w:rsidRPr="00725624">
        <w:rPr>
          <w:rStyle w:val="reftitleChapter"/>
          <w:lang w:val="en-GB"/>
        </w:rPr>
        <w:t xml:space="preserve">Assemblages </w:t>
      </w:r>
      <w:r w:rsidRPr="00725624">
        <w:rPr>
          <w:rStyle w:val="reftitleChapter"/>
          <w:lang w:val="en-GB"/>
        </w:rPr>
        <w:t xml:space="preserve">from </w:t>
      </w:r>
      <w:r w:rsidR="00C86FD8" w:rsidRPr="00725624">
        <w:rPr>
          <w:rStyle w:val="reftitleChapter"/>
          <w:lang w:val="en-GB"/>
        </w:rPr>
        <w:t xml:space="preserve">Layer 4, Trench </w:t>
      </w:r>
      <w:r w:rsidRPr="00725624">
        <w:rPr>
          <w:rStyle w:val="reftitleChapter"/>
          <w:lang w:val="en-GB"/>
        </w:rPr>
        <w:t>TD-I</w:t>
      </w:r>
      <w:r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r w:rsidR="00C86FD8" w:rsidRPr="00725624">
        <w:rPr>
          <w:rStyle w:val="reftitleBook"/>
          <w:i/>
          <w:lang w:val="en-GB"/>
        </w:rPr>
        <w:t>Cave</w:t>
      </w:r>
      <w:ins w:id="9801" w:author="Victoria Chow" w:date="2023-04-05T16:23:00Z">
        <w:r w:rsidR="00C86FD8">
          <w:rPr>
            <w:rStyle w:val="reftitleBook"/>
            <w:i/>
            <w:lang w:val="en-GB"/>
          </w:rPr>
          <w:t>:</w:t>
        </w:r>
      </w:ins>
      <w:del w:id="9802" w:author="Victoria Chow" w:date="2023-04-05T16:23:00Z">
        <w:r w:rsidRPr="00725624" w:rsidDel="00C86FD8">
          <w:rPr>
            <w:rStyle w:val="reftitleBook"/>
            <w:i/>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ins w:id="9803" w:author="Victoria Chow" w:date="2023-04-05T16:29:00Z">
        <w:r w:rsidR="003671E1">
          <w:rPr>
            <w:rStyle w:val="reftitleBook"/>
            <w:i/>
            <w:lang w:val="en-GB"/>
          </w:rPr>
          <w:t>,</w:t>
        </w:r>
      </w:ins>
      <w:r w:rsidRPr="00725624">
        <w:rPr>
          <w:rStyle w:val="reftitleBook"/>
          <w:i/>
          <w:lang w:val="en-GB"/>
        </w:rPr>
        <w:t xml:space="preserve"> Vol. 2.1</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ins w:id="9804" w:author="Microsoft Office User" w:date="2023-04-25T12:09:00Z">
        <w:r w:rsidR="00C642CC">
          <w:rPr>
            <w:rStyle w:val="refpageFirst"/>
            <w:lang w:val="en-GB"/>
          </w:rPr>
          <w:t>333</w:t>
        </w:r>
      </w:ins>
      <w:del w:id="9805" w:author="Microsoft Office User" w:date="2023-04-25T12:09:00Z">
        <w:r w:rsidRPr="00725624" w:rsidDel="00C642CC">
          <w:rPr>
            <w:rStyle w:val="refpageFirst"/>
            <w:lang w:val="en-GB"/>
          </w:rPr>
          <w:delText>81</w:delText>
        </w:r>
      </w:del>
      <w:r w:rsidRPr="00725624">
        <w:rPr>
          <w:highlight w:val="green"/>
          <w:lang w:val="en-GB"/>
        </w:rPr>
        <w:t>–</w:t>
      </w:r>
      <w:ins w:id="9806" w:author="Microsoft Office User" w:date="2023-04-25T12:09:00Z">
        <w:r w:rsidR="00C642CC">
          <w:rPr>
            <w:rStyle w:val="refpageLast"/>
            <w:lang w:val="en-GB"/>
          </w:rPr>
          <w:t>418</w:t>
        </w:r>
      </w:ins>
      <w:del w:id="9807" w:author="Microsoft Office User" w:date="2023-04-25T12:09:00Z">
        <w:r w:rsidRPr="00725624" w:rsidDel="00C642CC">
          <w:rPr>
            <w:rStyle w:val="refpageLast"/>
            <w:lang w:val="en-GB"/>
          </w:rPr>
          <w:delText>116</w:delText>
        </w:r>
      </w:del>
      <w:r w:rsidRPr="00725624">
        <w:rPr>
          <w:lang w:val="en-GB"/>
        </w:rPr>
        <w:t>.</w:t>
      </w:r>
      <w:bookmarkEnd w:id="9799"/>
      <w:commentRangeEnd w:id="9797"/>
      <w:r w:rsidR="00C642CC">
        <w:rPr>
          <w:rStyle w:val="Refdecomentario"/>
        </w:rPr>
        <w:commentReference w:id="9797"/>
      </w:r>
    </w:p>
    <w:p w14:paraId="4CB7A9A3" w14:textId="5E104046" w:rsidR="00C330F6" w:rsidRPr="00725624" w:rsidRDefault="00C330F6" w:rsidP="00C330F6">
      <w:pPr>
        <w:pStyle w:val="Reference"/>
        <w:rPr>
          <w:lang w:val="en-GB"/>
        </w:rPr>
      </w:pPr>
      <w:proofErr w:type="spellStart"/>
      <w:r w:rsidRPr="00725624">
        <w:rPr>
          <w:rStyle w:val="refauSurname"/>
          <w:lang w:val="en-GB"/>
        </w:rPr>
        <w:t>Drobniewicz</w:t>
      </w:r>
      <w:bookmarkStart w:id="9808" w:name="CBML_BIB_ch06_0023"/>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Sirakova</w:t>
      </w:r>
      <w:proofErr w:type="spellEnd"/>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Ivanova</w:t>
      </w:r>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Chapter"/>
          <w:lang w:val="en-GB"/>
        </w:rPr>
        <w:t xml:space="preserve">Description of </w:t>
      </w:r>
      <w:r w:rsidR="00C86FD8" w:rsidRPr="00725624">
        <w:rPr>
          <w:rStyle w:val="reftitleChapter"/>
          <w:lang w:val="en-GB"/>
        </w:rPr>
        <w:t xml:space="preserve">Particular </w:t>
      </w:r>
      <w:r w:rsidRPr="00725624">
        <w:rPr>
          <w:rStyle w:val="reftitleChapter"/>
          <w:lang w:val="en-GB"/>
        </w:rPr>
        <w:t xml:space="preserve">Middle Palaeolithic </w:t>
      </w:r>
      <w:r w:rsidR="00C86FD8" w:rsidRPr="00725624">
        <w:rPr>
          <w:rStyle w:val="reftitleChapter"/>
          <w:lang w:val="en-GB"/>
        </w:rPr>
        <w:t>Levels</w:t>
      </w:r>
      <w:r w:rsidR="00C86FD8"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S.</w:t>
      </w:r>
      <w:r w:rsidRPr="00725624">
        <w:rPr>
          <w:lang w:val="en-GB"/>
        </w:rPr>
        <w:t xml:space="preserve"> </w:t>
      </w:r>
      <w:proofErr w:type="spellStart"/>
      <w:r w:rsidRPr="00725624">
        <w:rPr>
          <w:rStyle w:val="refedSurname"/>
          <w:lang w:val="en-GB"/>
        </w:rPr>
        <w:t>Sirakova</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r w:rsidR="00C86FD8" w:rsidRPr="00725624">
        <w:rPr>
          <w:rStyle w:val="reftitleBook"/>
          <w:i/>
          <w:lang w:val="en-GB"/>
        </w:rPr>
        <w:t>Cave</w:t>
      </w:r>
      <w:ins w:id="9809" w:author="Victoria Chow" w:date="2023-04-05T16:23:00Z">
        <w:r w:rsidR="00C86FD8">
          <w:rPr>
            <w:rStyle w:val="reftitleBook"/>
            <w:i/>
            <w:lang w:val="en-GB"/>
          </w:rPr>
          <w:t>:</w:t>
        </w:r>
      </w:ins>
      <w:del w:id="9810" w:author="Victoria Chow" w:date="2023-04-05T16:23:00Z">
        <w:r w:rsidRPr="00725624" w:rsidDel="00C86FD8">
          <w:rPr>
            <w:rStyle w:val="reftitleBook"/>
            <w:i/>
            <w:lang w:val="en-GB"/>
          </w:rPr>
          <w:delText>.</w:delText>
        </w:r>
      </w:del>
      <w:r w:rsidRPr="00725624">
        <w:rPr>
          <w:rStyle w:val="reftitleBook"/>
          <w:i/>
          <w:lang w:val="en-GB"/>
        </w:rPr>
        <w:t xml:space="preserve"> </w:t>
      </w:r>
      <w:r w:rsidRPr="00725624">
        <w:rPr>
          <w:rStyle w:val="reftitleBook"/>
          <w:i/>
          <w:lang w:val="en-GB"/>
        </w:rPr>
        <w:lastRenderedPageBreak/>
        <w:t xml:space="preserve">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ins w:id="9811" w:author="Victoria Chow" w:date="2023-04-05T16:29:00Z">
        <w:r w:rsidR="003671E1">
          <w:rPr>
            <w:rStyle w:val="reftitleBook"/>
            <w:i/>
            <w:lang w:val="en-GB"/>
          </w:rPr>
          <w:t>,</w:t>
        </w:r>
      </w:ins>
      <w:r w:rsidRPr="00725624">
        <w:rPr>
          <w:rStyle w:val="reftitleBook"/>
          <w:i/>
          <w:lang w:val="en-GB"/>
        </w:rPr>
        <w:t xml:space="preserve"> Vol. 3</w:t>
      </w:r>
      <w:r w:rsidRPr="00725624">
        <w:rPr>
          <w:lang w:val="en-GB"/>
        </w:rPr>
        <w:t xml:space="preserve"> (</w:t>
      </w:r>
      <w:r w:rsidRPr="00725624">
        <w:rPr>
          <w:rStyle w:val="refpublisherLocation"/>
          <w:lang w:val="en-GB"/>
        </w:rPr>
        <w:t>Sofia</w:t>
      </w:r>
      <w:r w:rsidRPr="00725624">
        <w:rPr>
          <w:lang w:val="en-GB"/>
        </w:rPr>
        <w:t xml:space="preserve">, </w:t>
      </w:r>
      <w:r w:rsidRPr="00C86FD8">
        <w:rPr>
          <w:rStyle w:val="refpublisherName"/>
          <w:rPrChange w:id="9812" w:author="Victoria Chow" w:date="2023-04-05T16:23:00Z">
            <w:rPr>
              <w:rStyle w:val="reftitleArticle"/>
              <w:lang w:val="en-GB"/>
            </w:rPr>
          </w:rPrChange>
        </w:rPr>
        <w:t>Avalon Publishing</w:t>
      </w:r>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128</w:t>
      </w:r>
      <w:r w:rsidRPr="00725624">
        <w:rPr>
          <w:lang w:val="en-GB"/>
        </w:rPr>
        <w:t>.</w:t>
      </w:r>
      <w:bookmarkEnd w:id="9808"/>
    </w:p>
    <w:p w14:paraId="3CF3A22A" w14:textId="23EAF947" w:rsidR="00C330F6" w:rsidRPr="00725624" w:rsidRDefault="00C330F6" w:rsidP="00C330F6">
      <w:pPr>
        <w:pStyle w:val="Reference"/>
        <w:rPr>
          <w:lang w:val="en-GB"/>
        </w:rPr>
      </w:pPr>
      <w:proofErr w:type="spellStart"/>
      <w:r w:rsidRPr="00AE71A3">
        <w:rPr>
          <w:rStyle w:val="refauSurname"/>
          <w:lang w:val="es-ES"/>
          <w:rPrChange w:id="9813" w:author="Microsoft Office User" w:date="2023-04-24T18:18:00Z">
            <w:rPr>
              <w:rStyle w:val="refauSurname"/>
              <w:lang w:val="en-GB"/>
            </w:rPr>
          </w:rPrChange>
        </w:rPr>
        <w:t>D</w:t>
      </w:r>
      <w:bookmarkStart w:id="9814" w:name="CBML_BIB_ch06_0024"/>
      <w:r w:rsidRPr="00AE71A3">
        <w:rPr>
          <w:rStyle w:val="refauSurname"/>
          <w:highlight w:val="green"/>
          <w:lang w:val="es-ES"/>
          <w:rPrChange w:id="9815" w:author="Microsoft Office User" w:date="2023-04-24T18:18:00Z">
            <w:rPr>
              <w:rStyle w:val="refauSurname"/>
              <w:highlight w:val="green"/>
              <w:lang w:val="en-GB"/>
            </w:rPr>
          </w:rPrChange>
        </w:rPr>
        <w:t>ž</w:t>
      </w:r>
      <w:r w:rsidRPr="00AE71A3">
        <w:rPr>
          <w:rStyle w:val="refauSurname"/>
          <w:lang w:val="es-ES"/>
          <w:rPrChange w:id="9816" w:author="Microsoft Office User" w:date="2023-04-24T18:18:00Z">
            <w:rPr>
              <w:rStyle w:val="refauSurname"/>
              <w:lang w:val="en-GB"/>
            </w:rPr>
          </w:rPrChange>
        </w:rPr>
        <w:t>ambazov</w:t>
      </w:r>
      <w:proofErr w:type="spellEnd"/>
      <w:r w:rsidRPr="00AE71A3">
        <w:rPr>
          <w:lang w:val="es-ES"/>
          <w:rPrChange w:id="9817" w:author="Microsoft Office User" w:date="2023-04-24T18:18:00Z">
            <w:rPr>
              <w:lang w:val="en-GB"/>
            </w:rPr>
          </w:rPrChange>
        </w:rPr>
        <w:t xml:space="preserve">, </w:t>
      </w:r>
      <w:r w:rsidRPr="00AE71A3">
        <w:rPr>
          <w:rStyle w:val="refauGivenName"/>
          <w:lang w:val="es-ES"/>
          <w:rPrChange w:id="9818" w:author="Microsoft Office User" w:date="2023-04-24T18:18:00Z">
            <w:rPr>
              <w:rStyle w:val="refauGivenName"/>
              <w:lang w:val="en-GB"/>
            </w:rPr>
          </w:rPrChange>
        </w:rPr>
        <w:t>N.</w:t>
      </w:r>
      <w:r w:rsidRPr="00AE71A3">
        <w:rPr>
          <w:lang w:val="es-ES"/>
          <w:rPrChange w:id="9819" w:author="Microsoft Office User" w:date="2023-04-24T18:18:00Z">
            <w:rPr>
              <w:lang w:val="en-GB"/>
            </w:rPr>
          </w:rPrChange>
        </w:rPr>
        <w:t xml:space="preserve"> (</w:t>
      </w:r>
      <w:r w:rsidRPr="00AE71A3">
        <w:rPr>
          <w:rStyle w:val="refpubdateYear"/>
          <w:lang w:val="es-ES"/>
          <w:rPrChange w:id="9820" w:author="Microsoft Office User" w:date="2023-04-24T18:18:00Z">
            <w:rPr>
              <w:rStyle w:val="refpubdateYear"/>
              <w:lang w:val="en-GB"/>
            </w:rPr>
          </w:rPrChange>
        </w:rPr>
        <w:t>1981</w:t>
      </w:r>
      <w:r w:rsidRPr="00AE71A3">
        <w:rPr>
          <w:lang w:val="es-ES"/>
          <w:rPrChange w:id="9821" w:author="Microsoft Office User" w:date="2023-04-24T18:18:00Z">
            <w:rPr>
              <w:lang w:val="en-GB"/>
            </w:rPr>
          </w:rPrChange>
        </w:rPr>
        <w:t xml:space="preserve">). </w:t>
      </w:r>
      <w:r w:rsidRPr="00AE71A3">
        <w:rPr>
          <w:rStyle w:val="reftitleBook"/>
          <w:i/>
          <w:iCs/>
          <w:lang w:val="es-ES"/>
          <w:rPrChange w:id="9822" w:author="Microsoft Office User" w:date="2023-04-24T18:18:00Z">
            <w:rPr>
              <w:rStyle w:val="reftitleBook"/>
              <w:i/>
              <w:iCs/>
              <w:lang w:val="en-GB"/>
            </w:rPr>
          </w:rPrChange>
        </w:rPr>
        <w:t xml:space="preserve">La </w:t>
      </w:r>
      <w:proofErr w:type="spellStart"/>
      <w:r w:rsidRPr="00AE71A3">
        <w:rPr>
          <w:rStyle w:val="reftitleBook"/>
          <w:i/>
          <w:iCs/>
          <w:lang w:val="es-ES"/>
          <w:rPrChange w:id="9823" w:author="Microsoft Office User" w:date="2023-04-24T18:18:00Z">
            <w:rPr>
              <w:rStyle w:val="reftitleBook"/>
              <w:i/>
              <w:iCs/>
              <w:lang w:val="en-GB"/>
            </w:rPr>
          </w:rPrChange>
        </w:rPr>
        <w:t>Grotte</w:t>
      </w:r>
      <w:proofErr w:type="spellEnd"/>
      <w:r w:rsidRPr="00AE71A3">
        <w:rPr>
          <w:rStyle w:val="reftitleBook"/>
          <w:i/>
          <w:iCs/>
          <w:lang w:val="es-ES"/>
          <w:rPrChange w:id="9824" w:author="Microsoft Office User" w:date="2023-04-24T18:18:00Z">
            <w:rPr>
              <w:rStyle w:val="reftitleBook"/>
              <w:i/>
              <w:iCs/>
              <w:lang w:val="en-GB"/>
            </w:rPr>
          </w:rPrChange>
        </w:rPr>
        <w:t xml:space="preserve"> </w:t>
      </w:r>
      <w:proofErr w:type="spellStart"/>
      <w:r w:rsidRPr="00AE71A3">
        <w:rPr>
          <w:rStyle w:val="reftitleBook"/>
          <w:i/>
          <w:iCs/>
          <w:lang w:val="es-ES"/>
          <w:rPrChange w:id="9825" w:author="Microsoft Office User" w:date="2023-04-24T18:18:00Z">
            <w:rPr>
              <w:rStyle w:val="reftitleBook"/>
              <w:i/>
              <w:iCs/>
              <w:lang w:val="en-GB"/>
            </w:rPr>
          </w:rPrChange>
        </w:rPr>
        <w:t>Samuilica</w:t>
      </w:r>
      <w:proofErr w:type="spellEnd"/>
      <w:r w:rsidRPr="00AE71A3">
        <w:rPr>
          <w:rStyle w:val="reftitleBook"/>
          <w:i/>
          <w:iCs/>
          <w:lang w:val="es-ES"/>
          <w:rPrChange w:id="9826" w:author="Microsoft Office User" w:date="2023-04-24T18:18:00Z">
            <w:rPr>
              <w:rStyle w:val="reftitleBook"/>
              <w:i/>
              <w:iCs/>
              <w:lang w:val="en-GB"/>
            </w:rPr>
          </w:rPrChange>
        </w:rPr>
        <w:t xml:space="preserve"> II</w:t>
      </w:r>
      <w:del w:id="9827" w:author="Victoria Chow" w:date="2023-04-05T16:24:00Z">
        <w:r w:rsidRPr="00AE71A3" w:rsidDel="00C86FD8">
          <w:rPr>
            <w:rStyle w:val="reftitleBook"/>
            <w:i/>
            <w:iCs/>
            <w:lang w:val="es-ES"/>
            <w:rPrChange w:id="9828" w:author="Microsoft Office User" w:date="2023-04-24T18:18:00Z">
              <w:rPr>
                <w:rStyle w:val="reftitleBook"/>
                <w:i/>
                <w:iCs/>
                <w:lang w:val="en-GB"/>
              </w:rPr>
            </w:rPrChange>
          </w:rPr>
          <w:delText>.</w:delText>
        </w:r>
        <w:r w:rsidRPr="00AE71A3" w:rsidDel="00C86FD8">
          <w:rPr>
            <w:i/>
            <w:iCs/>
            <w:lang w:val="es-ES"/>
            <w:rPrChange w:id="9829" w:author="Microsoft Office User" w:date="2023-04-24T18:18:00Z">
              <w:rPr>
                <w:lang w:val="en-GB"/>
              </w:rPr>
            </w:rPrChange>
          </w:rPr>
          <w:delText xml:space="preserve"> Edited by Bulletin de l</w:delText>
        </w:r>
        <w:r w:rsidRPr="00AE71A3" w:rsidDel="00C86FD8">
          <w:rPr>
            <w:i/>
            <w:iCs/>
            <w:highlight w:val="green"/>
            <w:lang w:val="es-ES"/>
            <w:rPrChange w:id="9830" w:author="Microsoft Office User" w:date="2023-04-24T18:18:00Z">
              <w:rPr>
                <w:highlight w:val="green"/>
                <w:lang w:val="en-GB"/>
              </w:rPr>
            </w:rPrChange>
          </w:rPr>
          <w:delText>’</w:delText>
        </w:r>
        <w:r w:rsidRPr="00AE71A3" w:rsidDel="00C86FD8">
          <w:rPr>
            <w:i/>
            <w:iCs/>
            <w:lang w:val="es-ES"/>
            <w:rPrChange w:id="9831" w:author="Microsoft Office User" w:date="2023-04-24T18:18:00Z">
              <w:rPr>
                <w:lang w:val="en-GB"/>
              </w:rPr>
            </w:rPrChange>
          </w:rPr>
          <w:delText>Institut d</w:delText>
        </w:r>
        <w:r w:rsidRPr="00AE71A3" w:rsidDel="00C86FD8">
          <w:rPr>
            <w:i/>
            <w:iCs/>
            <w:highlight w:val="green"/>
            <w:lang w:val="es-ES"/>
            <w:rPrChange w:id="9832" w:author="Microsoft Office User" w:date="2023-04-24T18:18:00Z">
              <w:rPr>
                <w:highlight w:val="green"/>
                <w:lang w:val="en-GB"/>
              </w:rPr>
            </w:rPrChange>
          </w:rPr>
          <w:delText>’</w:delText>
        </w:r>
        <w:r w:rsidRPr="00AE71A3" w:rsidDel="00C86FD8">
          <w:rPr>
            <w:i/>
            <w:iCs/>
            <w:lang w:val="es-ES"/>
            <w:rPrChange w:id="9833" w:author="Microsoft Office User" w:date="2023-04-24T18:18:00Z">
              <w:rPr>
                <w:lang w:val="en-GB"/>
              </w:rPr>
            </w:rPrChange>
          </w:rPr>
          <w:delText xml:space="preserve">Archeologie. </w:delText>
        </w:r>
      </w:del>
      <w:ins w:id="9834" w:author="Victoria Chow" w:date="2023-04-05T16:24:00Z">
        <w:r w:rsidR="00C86FD8" w:rsidRPr="00AE71A3">
          <w:rPr>
            <w:i/>
            <w:iCs/>
            <w:lang w:val="es-ES"/>
            <w:rPrChange w:id="9835" w:author="Microsoft Office User" w:date="2023-04-24T18:18:00Z">
              <w:rPr>
                <w:lang w:val="en-GB"/>
              </w:rPr>
            </w:rPrChange>
          </w:rPr>
          <w:t xml:space="preserve">, </w:t>
        </w:r>
      </w:ins>
      <w:r w:rsidRPr="00AE71A3">
        <w:rPr>
          <w:i/>
          <w:iCs/>
          <w:lang w:val="es-ES"/>
          <w:rPrChange w:id="9836" w:author="Microsoft Office User" w:date="2023-04-24T18:18:00Z">
            <w:rPr>
              <w:lang w:val="en-GB"/>
            </w:rPr>
          </w:rPrChange>
        </w:rPr>
        <w:t xml:space="preserve">Vol. </w:t>
      </w:r>
      <w:r w:rsidRPr="003671E1">
        <w:rPr>
          <w:i/>
          <w:iCs/>
          <w:lang w:val="en-GB"/>
          <w:rPrChange w:id="9837" w:author="Victoria Chow" w:date="2023-04-05T16:29:00Z">
            <w:rPr>
              <w:lang w:val="en-GB"/>
            </w:rPr>
          </w:rPrChange>
        </w:rPr>
        <w:t>XXXVI</w:t>
      </w:r>
      <w:r w:rsidRPr="00725624">
        <w:rPr>
          <w:lang w:val="en-GB"/>
        </w:rPr>
        <w:t xml:space="preserve">, </w:t>
      </w:r>
      <w:r w:rsidRPr="00725624">
        <w:rPr>
          <w:rStyle w:val="refpublisherLocation"/>
          <w:lang w:val="en-GB"/>
        </w:rPr>
        <w:t>Sofia</w:t>
      </w:r>
      <w:r w:rsidRPr="00725624">
        <w:rPr>
          <w:lang w:val="en-GB"/>
        </w:rPr>
        <w:t xml:space="preserve">: </w:t>
      </w:r>
      <w:r w:rsidRPr="00725624">
        <w:rPr>
          <w:rStyle w:val="refpublisherName"/>
          <w:lang w:val="en-GB"/>
        </w:rPr>
        <w:t>Acad</w:t>
      </w:r>
      <w:r w:rsidRPr="00725624">
        <w:rPr>
          <w:rStyle w:val="refpublisherName"/>
          <w:highlight w:val="green"/>
          <w:lang w:val="en-GB"/>
        </w:rPr>
        <w:t>é</w:t>
      </w:r>
      <w:r w:rsidRPr="00725624">
        <w:rPr>
          <w:rStyle w:val="refpublisherName"/>
          <w:lang w:val="en-GB"/>
        </w:rPr>
        <w:t xml:space="preserve">mie </w:t>
      </w:r>
      <w:proofErr w:type="spellStart"/>
      <w:r w:rsidRPr="00725624">
        <w:rPr>
          <w:rStyle w:val="refpublisherName"/>
          <w:lang w:val="en-GB"/>
        </w:rPr>
        <w:t>Bulgare</w:t>
      </w:r>
      <w:proofErr w:type="spellEnd"/>
      <w:r w:rsidRPr="00725624">
        <w:rPr>
          <w:rStyle w:val="refpublisherName"/>
          <w:lang w:val="en-GB"/>
        </w:rPr>
        <w:t xml:space="preserve"> des sciences</w:t>
      </w:r>
      <w:del w:id="9838" w:author="Victoria Chow" w:date="2023-04-05T16:24:00Z">
        <w:r w:rsidRPr="00725624" w:rsidDel="00C86FD8">
          <w:rPr>
            <w:lang w:val="en-GB"/>
          </w:rPr>
          <w:delText>, 1981</w:delText>
        </w:r>
      </w:del>
      <w:r w:rsidRPr="00725624">
        <w:rPr>
          <w:lang w:val="en-GB"/>
        </w:rPr>
        <w:t>.</w:t>
      </w:r>
      <w:bookmarkEnd w:id="9814"/>
    </w:p>
    <w:p w14:paraId="69A0F7D4" w14:textId="7C95DF10" w:rsidR="00C330F6" w:rsidRPr="00725624" w:rsidRDefault="00C330F6" w:rsidP="00C330F6">
      <w:pPr>
        <w:pStyle w:val="Reference"/>
        <w:rPr>
          <w:lang w:val="en-GB"/>
        </w:rPr>
      </w:pPr>
      <w:proofErr w:type="spellStart"/>
      <w:r w:rsidRPr="00725624">
        <w:rPr>
          <w:rStyle w:val="refauSurname"/>
          <w:lang w:val="en-GB"/>
        </w:rPr>
        <w:t>Falcucci</w:t>
      </w:r>
      <w:bookmarkStart w:id="9839" w:name="CBML_BIB_ch06_0025"/>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Peresani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Roussel</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Normand</w:t>
      </w:r>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Soressi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What</w:t>
      </w:r>
      <w:r w:rsidRPr="00725624">
        <w:rPr>
          <w:rStyle w:val="reftitleArticle"/>
          <w:highlight w:val="green"/>
          <w:lang w:val="en-GB"/>
        </w:rPr>
        <w:t>’</w:t>
      </w:r>
      <w:r w:rsidRPr="00725624">
        <w:rPr>
          <w:rStyle w:val="reftitleArticle"/>
          <w:lang w:val="en-GB"/>
        </w:rPr>
        <w:t xml:space="preserve">s the </w:t>
      </w:r>
      <w:r w:rsidR="00C86FD8" w:rsidRPr="00725624">
        <w:rPr>
          <w:rStyle w:val="reftitleArticle"/>
          <w:lang w:val="en-GB"/>
        </w:rPr>
        <w:t>Point</w:t>
      </w:r>
      <w:r w:rsidRPr="00725624">
        <w:rPr>
          <w:rStyle w:val="reftitleArticle"/>
          <w:lang w:val="en-GB"/>
        </w:rPr>
        <w:t xml:space="preserve">? Retouched </w:t>
      </w:r>
      <w:r w:rsidR="00C86FD8" w:rsidRPr="00725624">
        <w:rPr>
          <w:rStyle w:val="reftitleArticle"/>
          <w:lang w:val="en-GB"/>
        </w:rPr>
        <w:t>Bladelet Varia</w:t>
      </w:r>
      <w:r w:rsidRPr="00725624">
        <w:rPr>
          <w:rStyle w:val="reftitleArticle"/>
          <w:lang w:val="en-GB"/>
        </w:rPr>
        <w:t xml:space="preserve">bility in the </w:t>
      </w:r>
      <w:proofErr w:type="spellStart"/>
      <w:r w:rsidRPr="00725624">
        <w:rPr>
          <w:rStyle w:val="reftitleArticle"/>
          <w:lang w:val="en-GB"/>
        </w:rPr>
        <w:t>Protoaurignacian</w:t>
      </w:r>
      <w:proofErr w:type="spellEnd"/>
      <w:r w:rsidRPr="00725624">
        <w:rPr>
          <w:rStyle w:val="reftitleArticle"/>
          <w:lang w:val="en-GB"/>
        </w:rPr>
        <w:t xml:space="preserve">. Results from </w:t>
      </w:r>
      <w:proofErr w:type="spellStart"/>
      <w:r w:rsidRPr="00725624">
        <w:rPr>
          <w:rStyle w:val="reftitleArticle"/>
          <w:lang w:val="en-GB"/>
        </w:rPr>
        <w:t>Fumane</w:t>
      </w:r>
      <w:proofErr w:type="spellEnd"/>
      <w:r w:rsidRPr="00725624">
        <w:rPr>
          <w:rStyle w:val="reftitleArticle"/>
          <w:lang w:val="en-GB"/>
        </w:rPr>
        <w:t xml:space="preserve">, </w:t>
      </w:r>
      <w:proofErr w:type="spellStart"/>
      <w:r w:rsidRPr="00725624">
        <w:rPr>
          <w:rStyle w:val="reftitleArticle"/>
          <w:lang w:val="en-GB"/>
        </w:rPr>
        <w:t>Isturitz</w:t>
      </w:r>
      <w:proofErr w:type="spellEnd"/>
      <w:r w:rsidRPr="00725624">
        <w:rPr>
          <w:rStyle w:val="reftitleArticle"/>
          <w:lang w:val="en-GB"/>
        </w:rPr>
        <w:t xml:space="preserve">, and Les </w:t>
      </w:r>
      <w:proofErr w:type="spellStart"/>
      <w:r w:rsidRPr="00725624">
        <w:rPr>
          <w:rStyle w:val="reftitleArticle"/>
          <w:lang w:val="en-GB"/>
        </w:rPr>
        <w:t>Cott</w:t>
      </w:r>
      <w:r w:rsidRPr="00725624">
        <w:rPr>
          <w:rStyle w:val="reftitleArticle"/>
          <w:highlight w:val="green"/>
          <w:lang w:val="en-GB"/>
        </w:rPr>
        <w:t>é</w:t>
      </w:r>
      <w:r w:rsidRPr="00725624">
        <w:rPr>
          <w:rStyle w:val="reftitleArticle"/>
          <w:lang w:val="en-GB"/>
        </w:rPr>
        <w:t>s</w:t>
      </w:r>
      <w:proofErr w:type="spellEnd"/>
      <w:ins w:id="9840" w:author="Victoria Chow" w:date="2023-04-05T16:24:00Z">
        <w:r w:rsidR="00C86FD8" w:rsidRPr="00C86FD8">
          <w:rPr>
            <w:highlight w:val="green"/>
            <w:lang w:val="en-GB"/>
            <w:rPrChange w:id="9841" w:author="Victoria Chow" w:date="2023-04-05T16:24:00Z">
              <w:rPr>
                <w:lang w:val="en-GB"/>
              </w:rPr>
            </w:rPrChange>
          </w:rPr>
          <w:t>’</w:t>
        </w:r>
      </w:ins>
      <w:del w:id="9842" w:author="Victoria Chow" w:date="2023-04-05T16:24:00Z">
        <w:r w:rsidRPr="00725624" w:rsidDel="00C86FD8">
          <w:rPr>
            <w:lang w:val="en-GB"/>
          </w:rPr>
          <w:delText>`</w:delText>
        </w:r>
      </w:del>
      <w:r w:rsidRPr="00725624">
        <w:rPr>
          <w:lang w:val="en-GB"/>
        </w:rPr>
        <w:t xml:space="preserve">. </w:t>
      </w:r>
      <w:r w:rsidRPr="00725624">
        <w:rPr>
          <w:rStyle w:val="reftitleJournal"/>
          <w:i/>
          <w:iCs/>
          <w:lang w:val="en-GB"/>
        </w:rPr>
        <w:t>Archaeological and Anthropological Sciences</w:t>
      </w:r>
      <w:r w:rsidRPr="00725624">
        <w:rPr>
          <w:lang w:val="en-GB"/>
        </w:rPr>
        <w:t xml:space="preserve">, </w:t>
      </w:r>
      <w:r w:rsidRPr="00725624">
        <w:rPr>
          <w:rStyle w:val="refvolumeNumber"/>
          <w:lang w:val="en-GB"/>
        </w:rPr>
        <w:t>10</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539</w:t>
      </w:r>
      <w:r w:rsidRPr="00725624">
        <w:rPr>
          <w:highlight w:val="green"/>
          <w:lang w:val="en-GB"/>
        </w:rPr>
        <w:t>–</w:t>
      </w:r>
      <w:r w:rsidRPr="00725624">
        <w:rPr>
          <w:rStyle w:val="refpageLast"/>
          <w:lang w:val="en-GB"/>
        </w:rPr>
        <w:t>54</w:t>
      </w:r>
      <w:r w:rsidRPr="00725624">
        <w:rPr>
          <w:lang w:val="en-GB"/>
        </w:rPr>
        <w:t>.</w:t>
      </w:r>
      <w:del w:id="9843" w:author="Victoria Chow" w:date="2023-04-05T16:24:00Z">
        <w:r w:rsidRPr="00725624" w:rsidDel="00C86FD8">
          <w:rPr>
            <w:lang w:val="en-GB"/>
          </w:rPr>
          <w:delText xml:space="preserve"> </w:delText>
        </w:r>
        <w:r w:rsidRPr="00725624" w:rsidDel="00C86FD8">
          <w:rPr>
            <w:rStyle w:val="refidDOI"/>
            <w:lang w:val="en-GB"/>
          </w:rPr>
          <w:delText>DOI 10.1007/s12520-016-0365-5</w:delText>
        </w:r>
      </w:del>
      <w:bookmarkEnd w:id="9839"/>
    </w:p>
    <w:p w14:paraId="5F50604C" w14:textId="0709D7C0" w:rsidR="00C330F6" w:rsidRPr="00725624" w:rsidRDefault="00C330F6" w:rsidP="00C330F6">
      <w:pPr>
        <w:pStyle w:val="Reference"/>
        <w:rPr>
          <w:lang w:val="en-GB"/>
        </w:rPr>
      </w:pPr>
      <w:r w:rsidRPr="00725624">
        <w:rPr>
          <w:rStyle w:val="refauSurname"/>
          <w:lang w:val="en-GB"/>
        </w:rPr>
        <w:t>Ferrier</w:t>
      </w:r>
      <w:bookmarkStart w:id="9844" w:name="CBML_BIB_ch06_0026"/>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proofErr w:type="spellStart"/>
      <w:r w:rsidRPr="00725624">
        <w:rPr>
          <w:rStyle w:val="reftitleChapter"/>
          <w:lang w:val="en-GB"/>
        </w:rPr>
        <w:t>Corr</w:t>
      </w:r>
      <w:r w:rsidRPr="00725624">
        <w:rPr>
          <w:rStyle w:val="reftitleChapter"/>
          <w:highlight w:val="green"/>
          <w:lang w:val="en-GB"/>
        </w:rPr>
        <w:t>é</w:t>
      </w:r>
      <w:r w:rsidRPr="00725624">
        <w:rPr>
          <w:rStyle w:val="reftitleChapter"/>
          <w:lang w:val="en-GB"/>
        </w:rPr>
        <w:t>lations</w:t>
      </w:r>
      <w:proofErr w:type="spellEnd"/>
      <w:r w:rsidRPr="00725624">
        <w:rPr>
          <w:rStyle w:val="reftitleChapter"/>
          <w:lang w:val="en-GB"/>
        </w:rPr>
        <w:t xml:space="preserve"> </w:t>
      </w:r>
      <w:proofErr w:type="spellStart"/>
      <w:r w:rsidRPr="00725624">
        <w:rPr>
          <w:rStyle w:val="reftitleChapter"/>
          <w:lang w:val="en-GB"/>
        </w:rPr>
        <w:t>stratigraphiques</w:t>
      </w:r>
      <w:proofErr w:type="spellEnd"/>
      <w:r w:rsidRPr="00725624">
        <w:rPr>
          <w:rStyle w:val="reftitleChapter"/>
          <w:lang w:val="en-GB"/>
        </w:rPr>
        <w:t xml:space="preserve"> des </w:t>
      </w:r>
      <w:proofErr w:type="spellStart"/>
      <w:r w:rsidRPr="00725624">
        <w:rPr>
          <w:rStyle w:val="reftitleChapter"/>
          <w:lang w:val="en-GB"/>
        </w:rPr>
        <w:t>s</w:t>
      </w:r>
      <w:r w:rsidRPr="00725624">
        <w:rPr>
          <w:rStyle w:val="reftitleChapter"/>
          <w:highlight w:val="green"/>
          <w:lang w:val="en-GB"/>
        </w:rPr>
        <w:t>é</w:t>
      </w:r>
      <w:r w:rsidRPr="00725624">
        <w:rPr>
          <w:rStyle w:val="reftitleChapter"/>
          <w:lang w:val="en-GB"/>
        </w:rPr>
        <w:t>diments</w:t>
      </w:r>
      <w:proofErr w:type="spellEnd"/>
      <w:r w:rsidRPr="00725624">
        <w:rPr>
          <w:rStyle w:val="reftitleChapter"/>
          <w:lang w:val="en-GB"/>
        </w:rPr>
        <w:t xml:space="preserve"> </w:t>
      </w:r>
      <w:proofErr w:type="spellStart"/>
      <w:r w:rsidRPr="00725624">
        <w:rPr>
          <w:rStyle w:val="reftitleChapter"/>
          <w:lang w:val="en-GB"/>
        </w:rPr>
        <w:t>interpl</w:t>
      </w:r>
      <w:r w:rsidRPr="00725624">
        <w:rPr>
          <w:rStyle w:val="reftitleChapter"/>
          <w:highlight w:val="green"/>
          <w:lang w:val="en-GB"/>
        </w:rPr>
        <w:t>é</w:t>
      </w:r>
      <w:r w:rsidRPr="00725624">
        <w:rPr>
          <w:rStyle w:val="reftitleChapter"/>
          <w:lang w:val="en-GB"/>
        </w:rPr>
        <w:t>niglaciaires</w:t>
      </w:r>
      <w:proofErr w:type="spellEnd"/>
      <w:r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del w:id="9845" w:author="Victoria Chow" w:date="2023-04-05T16:24:00Z">
        <w:r w:rsidRPr="00725624" w:rsidDel="00C86FD8">
          <w:rPr>
            <w:rStyle w:val="reftitleBook"/>
            <w:i/>
            <w:lang w:val="en-GB"/>
          </w:rPr>
          <w:delText>c</w:delText>
        </w:r>
      </w:del>
      <w:ins w:id="9846" w:author="Victoria Chow" w:date="2023-04-05T16:24:00Z">
        <w:r w:rsidR="00C86FD8">
          <w:rPr>
            <w:rStyle w:val="reftitleBook"/>
            <w:i/>
            <w:lang w:val="en-GB"/>
          </w:rPr>
          <w:t>C</w:t>
        </w:r>
      </w:ins>
      <w:r w:rsidRPr="00725624">
        <w:rPr>
          <w:rStyle w:val="reftitleBook"/>
          <w:i/>
          <w:lang w:val="en-GB"/>
        </w:rPr>
        <w:t>ave</w:t>
      </w:r>
      <w:ins w:id="9847" w:author="Victoria Chow" w:date="2023-04-05T16:24:00Z">
        <w:r w:rsidR="00C86FD8">
          <w:rPr>
            <w:rStyle w:val="reftitleBook"/>
            <w:i/>
            <w:lang w:val="en-GB"/>
          </w:rPr>
          <w:t>:</w:t>
        </w:r>
      </w:ins>
      <w:del w:id="9848" w:author="Victoria Chow" w:date="2023-04-05T16:24:00Z">
        <w:r w:rsidRPr="00725624" w:rsidDel="00C86FD8">
          <w:rPr>
            <w:rStyle w:val="reftitleBook"/>
            <w:i/>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ins w:id="9849" w:author="Victoria Chow" w:date="2023-04-05T16:29:00Z">
        <w:r w:rsidR="003671E1">
          <w:rPr>
            <w:rStyle w:val="reftitleBook"/>
            <w:i/>
            <w:lang w:val="en-GB"/>
          </w:rPr>
          <w:t>,</w:t>
        </w:r>
      </w:ins>
      <w:r w:rsidRPr="00725624">
        <w:rPr>
          <w:rStyle w:val="reftitleBook"/>
          <w:i/>
          <w:lang w:val="en-GB"/>
        </w:rPr>
        <w:t xml:space="preserve"> Vol. 2.1</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6</w:t>
      </w:r>
      <w:r w:rsidRPr="00725624">
        <w:rPr>
          <w:lang w:val="en-GB"/>
        </w:rPr>
        <w:t>.</w:t>
      </w:r>
      <w:bookmarkEnd w:id="9844"/>
    </w:p>
    <w:p w14:paraId="298B2D1C" w14:textId="1A0528CC" w:rsidR="00C330F6" w:rsidRPr="00725624" w:rsidRDefault="00C330F6" w:rsidP="00C330F6">
      <w:pPr>
        <w:pStyle w:val="Reference"/>
        <w:rPr>
          <w:lang w:val="en-GB"/>
        </w:rPr>
      </w:pPr>
      <w:r w:rsidRPr="00725624">
        <w:rPr>
          <w:rStyle w:val="refauSurname"/>
          <w:lang w:val="en-GB"/>
        </w:rPr>
        <w:t>Ferrier</w:t>
      </w:r>
      <w:bookmarkStart w:id="9850" w:name="CBML_BIB_ch06_0027"/>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Laville</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proofErr w:type="spellStart"/>
      <w:r w:rsidRPr="00725624">
        <w:rPr>
          <w:rStyle w:val="reftitleChapter"/>
          <w:lang w:val="en-GB"/>
        </w:rPr>
        <w:t>Stratigraphie</w:t>
      </w:r>
      <w:proofErr w:type="spellEnd"/>
      <w:r w:rsidRPr="00725624">
        <w:rPr>
          <w:rStyle w:val="reftitleChapter"/>
          <w:lang w:val="en-GB"/>
        </w:rPr>
        <w:t xml:space="preserve"> des </w:t>
      </w:r>
      <w:proofErr w:type="spellStart"/>
      <w:r w:rsidRPr="00725624">
        <w:rPr>
          <w:rStyle w:val="reftitleChapter"/>
          <w:lang w:val="en-GB"/>
        </w:rPr>
        <w:t>d</w:t>
      </w:r>
      <w:r w:rsidRPr="00725624">
        <w:rPr>
          <w:rStyle w:val="reftitleChapter"/>
          <w:highlight w:val="green"/>
          <w:lang w:val="en-GB"/>
        </w:rPr>
        <w:t>é</w:t>
      </w:r>
      <w:r w:rsidRPr="00725624">
        <w:rPr>
          <w:rStyle w:val="reftitleChapter"/>
          <w:lang w:val="en-GB"/>
        </w:rPr>
        <w:t>p</w:t>
      </w:r>
      <w:r w:rsidRPr="00725624">
        <w:rPr>
          <w:rStyle w:val="reftitleChapter"/>
          <w:highlight w:val="green"/>
          <w:lang w:val="en-GB"/>
        </w:rPr>
        <w:t>ô</w:t>
      </w:r>
      <w:r w:rsidRPr="00725624">
        <w:rPr>
          <w:rStyle w:val="reftitleChapter"/>
          <w:lang w:val="en-GB"/>
        </w:rPr>
        <w:t>ts</w:t>
      </w:r>
      <w:proofErr w:type="spellEnd"/>
      <w:r w:rsidRPr="00725624">
        <w:rPr>
          <w:rStyle w:val="reftitleChapter"/>
          <w:lang w:val="en-GB"/>
        </w:rPr>
        <w:t xml:space="preserve"> de la </w:t>
      </w:r>
      <w:proofErr w:type="spellStart"/>
      <w:r w:rsidRPr="00725624">
        <w:rPr>
          <w:rStyle w:val="reftitleChapter"/>
          <w:lang w:val="en-GB"/>
        </w:rPr>
        <w:t>grotte</w:t>
      </w:r>
      <w:proofErr w:type="spellEnd"/>
      <w:r w:rsidRPr="00725624">
        <w:rPr>
          <w:rStyle w:val="reftitleChapter"/>
          <w:lang w:val="en-GB"/>
        </w:rPr>
        <w:t xml:space="preserve"> </w:t>
      </w:r>
      <w:proofErr w:type="spellStart"/>
      <w:r w:rsidRPr="00725624">
        <w:rPr>
          <w:rStyle w:val="reftitleChapter"/>
          <w:lang w:val="en-GB"/>
        </w:rPr>
        <w:t>Temnata</w:t>
      </w:r>
      <w:proofErr w:type="spellEnd"/>
      <w:r w:rsidRPr="00725624">
        <w:rPr>
          <w:highlight w:val="green"/>
          <w:lang w:val="en-GB"/>
        </w:rPr>
        <w:t>’</w:t>
      </w:r>
      <w:r w:rsidRPr="00725624">
        <w:rPr>
          <w:lang w:val="en-GB"/>
        </w:rPr>
        <w:t xml:space="preserve">, 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&amp;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r w:rsidR="003671E1" w:rsidRPr="00725624">
        <w:rPr>
          <w:rStyle w:val="reftitleBook"/>
          <w:i/>
          <w:lang w:val="en-GB"/>
        </w:rPr>
        <w:t>Cave</w:t>
      </w:r>
      <w:ins w:id="9851" w:author="Victoria Chow" w:date="2023-04-05T16:24:00Z">
        <w:r w:rsidR="003671E1">
          <w:rPr>
            <w:rStyle w:val="reftitleBook"/>
            <w:i/>
            <w:lang w:val="en-GB"/>
          </w:rPr>
          <w:t>:</w:t>
        </w:r>
      </w:ins>
      <w:del w:id="9852" w:author="Victoria Chow" w:date="2023-04-05T16:24:00Z">
        <w:r w:rsidRPr="00725624" w:rsidDel="003671E1">
          <w:rPr>
            <w:rStyle w:val="reftitleBook"/>
            <w:i/>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ins w:id="9853" w:author="Victoria Chow" w:date="2023-04-05T16:29:00Z">
        <w:r w:rsidR="003671E1">
          <w:rPr>
            <w:rStyle w:val="reftitleBook"/>
            <w:i/>
            <w:lang w:val="en-GB"/>
          </w:rPr>
          <w:t>,</w:t>
        </w:r>
      </w:ins>
      <w:r w:rsidRPr="00725624">
        <w:rPr>
          <w:rStyle w:val="reftitleBook"/>
          <w:i/>
          <w:lang w:val="en-GB"/>
        </w:rPr>
        <w:t xml:space="preserve"> Vol. 1</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r w:rsidRPr="00725624">
        <w:rPr>
          <w:rStyle w:val="refpageFirst"/>
          <w:lang w:val="en-GB"/>
        </w:rPr>
        <w:t>49</w:t>
      </w:r>
      <w:r w:rsidRPr="00725624">
        <w:rPr>
          <w:highlight w:val="green"/>
          <w:lang w:val="en-GB"/>
        </w:rPr>
        <w:t>–</w:t>
      </w:r>
      <w:r w:rsidRPr="00725624">
        <w:rPr>
          <w:rStyle w:val="refpageLast"/>
          <w:lang w:val="en-GB"/>
        </w:rPr>
        <w:t>64</w:t>
      </w:r>
      <w:r w:rsidRPr="00725624">
        <w:rPr>
          <w:lang w:val="en-GB"/>
        </w:rPr>
        <w:t>.</w:t>
      </w:r>
      <w:bookmarkEnd w:id="9850"/>
    </w:p>
    <w:p w14:paraId="5B4E5B6B" w14:textId="21284CC3" w:rsidR="00C330F6" w:rsidRPr="00725624" w:rsidRDefault="00C330F6" w:rsidP="00C330F6">
      <w:pPr>
        <w:pStyle w:val="Reference"/>
        <w:rPr>
          <w:lang w:val="en-GB"/>
        </w:rPr>
      </w:pPr>
      <w:r w:rsidRPr="00725624">
        <w:rPr>
          <w:rStyle w:val="refauSurname"/>
          <w:lang w:val="en-GB"/>
        </w:rPr>
        <w:t>Ferrier</w:t>
      </w:r>
      <w:bookmarkStart w:id="9854" w:name="CBML_BIB_ch06_0028"/>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Laville</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2000</w:t>
      </w:r>
      <w:r w:rsidRPr="00725624">
        <w:rPr>
          <w:lang w:val="en-GB"/>
        </w:rPr>
        <w:t xml:space="preserve">), </w:t>
      </w:r>
      <w:r w:rsidRPr="00725624">
        <w:rPr>
          <w:rStyle w:val="reftitleChapter"/>
          <w:highlight w:val="green"/>
          <w:lang w:val="en-GB"/>
        </w:rPr>
        <w:t>‘</w:t>
      </w:r>
      <w:proofErr w:type="spellStart"/>
      <w:r w:rsidRPr="00725624">
        <w:rPr>
          <w:rStyle w:val="reftitleChapter"/>
          <w:lang w:val="en-GB"/>
        </w:rPr>
        <w:t>Stratigraphie</w:t>
      </w:r>
      <w:proofErr w:type="spellEnd"/>
      <w:r w:rsidRPr="00725624">
        <w:rPr>
          <w:rStyle w:val="reftitleChapter"/>
          <w:lang w:val="en-GB"/>
        </w:rPr>
        <w:t xml:space="preserve"> des </w:t>
      </w:r>
      <w:proofErr w:type="spellStart"/>
      <w:r w:rsidRPr="00725624">
        <w:rPr>
          <w:rStyle w:val="reftitleChapter"/>
          <w:lang w:val="en-GB"/>
        </w:rPr>
        <w:t>d</w:t>
      </w:r>
      <w:r w:rsidRPr="00725624">
        <w:rPr>
          <w:rStyle w:val="reftitleChapter"/>
          <w:highlight w:val="green"/>
          <w:lang w:val="en-GB"/>
        </w:rPr>
        <w:t>é</w:t>
      </w:r>
      <w:r w:rsidRPr="00725624">
        <w:rPr>
          <w:rStyle w:val="reftitleChapter"/>
          <w:lang w:val="en-GB"/>
        </w:rPr>
        <w:t>p</w:t>
      </w:r>
      <w:r w:rsidRPr="00725624">
        <w:rPr>
          <w:rStyle w:val="reftitleChapter"/>
          <w:highlight w:val="green"/>
          <w:lang w:val="en-GB"/>
        </w:rPr>
        <w:t>ô</w:t>
      </w:r>
      <w:r w:rsidRPr="00725624">
        <w:rPr>
          <w:rStyle w:val="reftitleChapter"/>
          <w:lang w:val="en-GB"/>
        </w:rPr>
        <w:t>ts</w:t>
      </w:r>
      <w:proofErr w:type="spellEnd"/>
      <w:r w:rsidRPr="00725624">
        <w:rPr>
          <w:rStyle w:val="reftitleChapter"/>
          <w:lang w:val="en-GB"/>
        </w:rPr>
        <w:t xml:space="preserve"> </w:t>
      </w:r>
      <w:proofErr w:type="spellStart"/>
      <w:r w:rsidRPr="00725624">
        <w:rPr>
          <w:rStyle w:val="reftitleChapter"/>
          <w:lang w:val="en-GB"/>
        </w:rPr>
        <w:t>aurignaciens</w:t>
      </w:r>
      <w:proofErr w:type="spellEnd"/>
      <w:r w:rsidRPr="00725624">
        <w:rPr>
          <w:rStyle w:val="reftitleChapter"/>
          <w:lang w:val="en-GB"/>
        </w:rPr>
        <w:t xml:space="preserve"> de la </w:t>
      </w:r>
      <w:proofErr w:type="spellStart"/>
      <w:r w:rsidRPr="00725624">
        <w:rPr>
          <w:rStyle w:val="reftitleChapter"/>
          <w:lang w:val="en-GB"/>
        </w:rPr>
        <w:t>grotte</w:t>
      </w:r>
      <w:proofErr w:type="spellEnd"/>
      <w:r w:rsidRPr="00725624">
        <w:rPr>
          <w:rStyle w:val="reftitleChapter"/>
          <w:lang w:val="en-GB"/>
        </w:rPr>
        <w:t xml:space="preserve"> </w:t>
      </w:r>
      <w:proofErr w:type="spellStart"/>
      <w:r w:rsidRPr="00725624">
        <w:rPr>
          <w:rStyle w:val="reftitleChapter"/>
          <w:lang w:val="en-GB"/>
        </w:rPr>
        <w:t>Temnata</w:t>
      </w:r>
      <w:proofErr w:type="spellEnd"/>
      <w:r w:rsidRPr="003671E1">
        <w:rPr>
          <w:highlight w:val="green"/>
          <w:rPrChange w:id="9855" w:author="Victoria Chow" w:date="2023-04-05T16:25:00Z">
            <w:rPr>
              <w:rStyle w:val="reftitleChapter"/>
              <w:highlight w:val="green"/>
              <w:lang w:val="en-GB"/>
            </w:rPr>
          </w:rPrChange>
        </w:rPr>
        <w:t>’</w:t>
      </w:r>
      <w:r w:rsidRPr="003671E1">
        <w:rPr>
          <w:rPrChange w:id="9856" w:author="Victoria Chow" w:date="2023-04-05T16:25:00Z">
            <w:rPr>
              <w:rStyle w:val="reftitleChapter"/>
              <w:lang w:val="en-GB"/>
            </w:rPr>
          </w:rPrChange>
        </w:rPr>
        <w:t>, in</w:t>
      </w:r>
      <w:r w:rsidRPr="003671E1">
        <w:rPr>
          <w:rPrChange w:id="9857" w:author="Victoria Chow" w:date="2023-04-05T16:25:00Z">
            <w:rPr>
              <w:lang w:val="en-GB"/>
            </w:rPr>
          </w:rPrChange>
        </w:rPr>
        <w:t xml:space="preserve">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 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r w:rsidR="003671E1" w:rsidRPr="00725624">
        <w:rPr>
          <w:rStyle w:val="reftitleBook"/>
          <w:i/>
          <w:lang w:val="en-GB"/>
        </w:rPr>
        <w:t>Cave</w:t>
      </w:r>
      <w:ins w:id="9858" w:author="Victoria Chow" w:date="2023-04-05T16:25:00Z">
        <w:r w:rsidR="003671E1">
          <w:rPr>
            <w:rStyle w:val="reftitleBook"/>
            <w:i/>
            <w:lang w:val="en-GB"/>
          </w:rPr>
          <w:t>:</w:t>
        </w:r>
      </w:ins>
      <w:del w:id="9859" w:author="Victoria Chow" w:date="2023-04-05T16:25:00Z">
        <w:r w:rsidRPr="00725624" w:rsidDel="003671E1">
          <w:rPr>
            <w:rStyle w:val="reftitleBook"/>
            <w:i/>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w:t>
      </w:r>
      <w:ins w:id="9860" w:author="Victoria Chow" w:date="2023-04-05T16:29:00Z">
        <w:r w:rsidR="003671E1">
          <w:rPr>
            <w:rStyle w:val="reftitleBook"/>
            <w:i/>
            <w:lang w:val="en-GB"/>
          </w:rPr>
          <w:t>,</w:t>
        </w:r>
      </w:ins>
      <w:r w:rsidRPr="00725624">
        <w:rPr>
          <w:rStyle w:val="reftitleBook"/>
          <w:i/>
          <w:lang w:val="en-GB"/>
        </w:rPr>
        <w:t xml:space="preserve"> Vol. 2.1</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r w:rsidRPr="00725624">
        <w:rPr>
          <w:rStyle w:val="refpageFirst"/>
          <w:lang w:val="en-GB"/>
        </w:rPr>
        <w:t>13</w:t>
      </w:r>
      <w:r w:rsidRPr="00725624">
        <w:rPr>
          <w:highlight w:val="green"/>
          <w:lang w:val="en-GB"/>
        </w:rPr>
        <w:t>–</w:t>
      </w:r>
      <w:r w:rsidRPr="00725624">
        <w:rPr>
          <w:rStyle w:val="refpageLast"/>
          <w:lang w:val="en-GB"/>
        </w:rPr>
        <w:t>30</w:t>
      </w:r>
      <w:r w:rsidRPr="00725624">
        <w:rPr>
          <w:lang w:val="en-GB"/>
        </w:rPr>
        <w:t>.</w:t>
      </w:r>
      <w:bookmarkEnd w:id="9854"/>
    </w:p>
    <w:p w14:paraId="68160650" w14:textId="3CAD639F" w:rsidR="00C330F6" w:rsidRPr="00725624" w:rsidRDefault="00C330F6" w:rsidP="00C330F6">
      <w:pPr>
        <w:pStyle w:val="Reference"/>
        <w:rPr>
          <w:lang w:val="en-GB"/>
        </w:rPr>
      </w:pPr>
      <w:r w:rsidRPr="00725624">
        <w:rPr>
          <w:rStyle w:val="refauSurname"/>
          <w:lang w:val="en-GB"/>
        </w:rPr>
        <w:lastRenderedPageBreak/>
        <w:t>Ferrier</w:t>
      </w:r>
      <w:bookmarkStart w:id="9861" w:name="CBML_BIB_ch06_0029"/>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Leblanc</w:t>
      </w:r>
      <w:r w:rsidRPr="00725624">
        <w:rPr>
          <w:lang w:val="en-GB"/>
        </w:rPr>
        <w:t xml:space="preserve">, </w:t>
      </w:r>
      <w:r w:rsidRPr="00725624">
        <w:rPr>
          <w:rStyle w:val="refauGivenName"/>
          <w:lang w:val="en-GB"/>
        </w:rPr>
        <w:t>J.-C.</w:t>
      </w:r>
      <w:r w:rsidRPr="00725624">
        <w:rPr>
          <w:lang w:val="en-GB"/>
        </w:rPr>
        <w:t xml:space="preserve">, </w:t>
      </w:r>
      <w:proofErr w:type="spellStart"/>
      <w:r w:rsidRPr="00725624">
        <w:rPr>
          <w:rStyle w:val="refauSurname"/>
          <w:lang w:val="en-GB"/>
        </w:rPr>
        <w:t>Berthet</w:t>
      </w:r>
      <w:proofErr w:type="spellEnd"/>
      <w:r w:rsidRPr="00725624">
        <w:rPr>
          <w:lang w:val="en-GB"/>
        </w:rPr>
        <w:t xml:space="preserve">, </w:t>
      </w:r>
      <w:r w:rsidRPr="00725624">
        <w:rPr>
          <w:rStyle w:val="refauGivenName"/>
          <w:lang w:val="en-GB"/>
        </w:rPr>
        <w:t>A.-L.</w:t>
      </w:r>
      <w:r w:rsidRPr="00725624">
        <w:rPr>
          <w:lang w:val="en-GB"/>
        </w:rPr>
        <w:t xml:space="preserve">, &amp; </w:t>
      </w:r>
      <w:proofErr w:type="spellStart"/>
      <w:r w:rsidRPr="00725624">
        <w:rPr>
          <w:rStyle w:val="refauSurname"/>
          <w:lang w:val="en-GB"/>
        </w:rPr>
        <w:t>Delfour</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proofErr w:type="spellStart"/>
      <w:r w:rsidRPr="00725624">
        <w:rPr>
          <w:rStyle w:val="reftitleChapter"/>
          <w:lang w:val="en-GB"/>
        </w:rPr>
        <w:t>Kozarnika</w:t>
      </w:r>
      <w:proofErr w:type="spellEnd"/>
      <w:ins w:id="9862" w:author="Victoria Chow" w:date="2023-04-05T16:25:00Z">
        <w:r w:rsidR="003671E1">
          <w:rPr>
            <w:rStyle w:val="reftitleChapter"/>
            <w:lang w:val="en-GB"/>
          </w:rPr>
          <w:t>:</w:t>
        </w:r>
      </w:ins>
      <w:del w:id="9863" w:author="Victoria Chow" w:date="2023-04-05T16:25:00Z">
        <w:r w:rsidRPr="00725624" w:rsidDel="003671E1">
          <w:rPr>
            <w:rStyle w:val="reftitleChapter"/>
            <w:lang w:val="en-GB"/>
          </w:rPr>
          <w:delText>.</w:delText>
        </w:r>
      </w:del>
      <w:r w:rsidRPr="00725624">
        <w:rPr>
          <w:rStyle w:val="reftitleChapter"/>
          <w:lang w:val="en-GB"/>
        </w:rPr>
        <w:t xml:space="preserve"> </w:t>
      </w:r>
      <w:r w:rsidRPr="00725624">
        <w:rPr>
          <w:rStyle w:val="reftitleChapter"/>
          <w:highlight w:val="green"/>
          <w:lang w:val="en-GB"/>
        </w:rPr>
        <w:t>É</w:t>
      </w:r>
      <w:r w:rsidRPr="00725624">
        <w:rPr>
          <w:rStyle w:val="reftitleChapter"/>
          <w:lang w:val="en-GB"/>
        </w:rPr>
        <w:t xml:space="preserve">tude </w:t>
      </w:r>
      <w:proofErr w:type="spellStart"/>
      <w:r w:rsidRPr="00725624">
        <w:rPr>
          <w:rStyle w:val="reftitleChapter"/>
          <w:lang w:val="en-GB"/>
        </w:rPr>
        <w:t>g</w:t>
      </w:r>
      <w:r w:rsidRPr="00725624">
        <w:rPr>
          <w:rStyle w:val="reftitleChapter"/>
          <w:highlight w:val="green"/>
          <w:lang w:val="en-GB"/>
        </w:rPr>
        <w:t>é</w:t>
      </w:r>
      <w:r w:rsidRPr="00725624">
        <w:rPr>
          <w:rStyle w:val="reftitleChapter"/>
          <w:lang w:val="en-GB"/>
        </w:rPr>
        <w:t>ologique</w:t>
      </w:r>
      <w:proofErr w:type="spellEnd"/>
      <w:r w:rsidRPr="00725624">
        <w:rPr>
          <w:rStyle w:val="reftitleChapter"/>
          <w:lang w:val="en-GB"/>
        </w:rPr>
        <w:t xml:space="preserve"> et </w:t>
      </w:r>
      <w:proofErr w:type="spellStart"/>
      <w:r w:rsidRPr="00725624">
        <w:rPr>
          <w:rStyle w:val="reftitleChapter"/>
          <w:lang w:val="en-GB"/>
        </w:rPr>
        <w:t>s</w:t>
      </w:r>
      <w:r w:rsidRPr="00725624">
        <w:rPr>
          <w:rStyle w:val="reftitleChapter"/>
          <w:highlight w:val="green"/>
          <w:lang w:val="en-GB"/>
        </w:rPr>
        <w:t>é</w:t>
      </w:r>
      <w:r w:rsidRPr="00725624">
        <w:rPr>
          <w:rStyle w:val="reftitleChapter"/>
          <w:lang w:val="en-GB"/>
        </w:rPr>
        <w:t>dimentologique</w:t>
      </w:r>
      <w:proofErr w:type="spellEnd"/>
      <w:r w:rsidRPr="00725624">
        <w:rPr>
          <w:highlight w:val="green"/>
          <w:lang w:val="en-GB"/>
        </w:rPr>
        <w:t>’</w:t>
      </w:r>
      <w:r w:rsidRPr="00725624">
        <w:rPr>
          <w:lang w:val="en-GB"/>
        </w:rPr>
        <w:t xml:space="preserve">, in </w:t>
      </w:r>
      <w:r w:rsidRPr="00725624">
        <w:rPr>
          <w:rStyle w:val="refedGivenName"/>
          <w:lang w:val="en-GB"/>
        </w:rPr>
        <w:t>I.</w:t>
      </w:r>
      <w:r w:rsidRPr="00725624">
        <w:rPr>
          <w:lang w:val="en-GB"/>
        </w:rPr>
        <w:t xml:space="preserve"> </w:t>
      </w:r>
      <w:proofErr w:type="spellStart"/>
      <w:r w:rsidRPr="00725624">
        <w:rPr>
          <w:rStyle w:val="refedSurname"/>
          <w:lang w:val="en-GB"/>
        </w:rPr>
        <w:t>Gatsov</w:t>
      </w:r>
      <w:proofErr w:type="spellEnd"/>
      <w:r w:rsidRPr="00725624">
        <w:rPr>
          <w:lang w:val="en-GB"/>
        </w:rPr>
        <w:t xml:space="preserve"> &amp;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(eds), </w:t>
      </w:r>
      <w:proofErr w:type="spellStart"/>
      <w:r w:rsidRPr="00725624">
        <w:rPr>
          <w:rStyle w:val="reftitleBook"/>
          <w:i/>
          <w:lang w:val="en-GB"/>
        </w:rPr>
        <w:t>Saxa</w:t>
      </w:r>
      <w:proofErr w:type="spellEnd"/>
      <w:r w:rsidRPr="00725624">
        <w:rPr>
          <w:rStyle w:val="reftitleBook"/>
          <w:i/>
          <w:lang w:val="en-GB"/>
        </w:rPr>
        <w:t xml:space="preserve"> </w:t>
      </w:r>
      <w:proofErr w:type="spellStart"/>
      <w:r w:rsidRPr="00725624">
        <w:rPr>
          <w:rStyle w:val="reftitleBook"/>
          <w:i/>
          <w:lang w:val="en-GB"/>
        </w:rPr>
        <w:t>loquuntur</w:t>
      </w:r>
      <w:proofErr w:type="spellEnd"/>
      <w:r w:rsidRPr="00725624">
        <w:rPr>
          <w:rStyle w:val="reftitleBook"/>
          <w:i/>
          <w:lang w:val="en-GB"/>
        </w:rPr>
        <w:t xml:space="preserve"> in </w:t>
      </w:r>
      <w:proofErr w:type="spellStart"/>
      <w:r w:rsidRPr="00725624">
        <w:rPr>
          <w:rStyle w:val="reftitleBook"/>
          <w:i/>
          <w:lang w:val="en-GB"/>
        </w:rPr>
        <w:t>honore</w:t>
      </w:r>
      <w:proofErr w:type="spellEnd"/>
      <w:r w:rsidRPr="00725624">
        <w:rPr>
          <w:rStyle w:val="reftitleBook"/>
          <w:i/>
          <w:lang w:val="en-GB"/>
        </w:rPr>
        <w:t xml:space="preserve"> of 65 </w:t>
      </w:r>
      <w:proofErr w:type="gramStart"/>
      <w:r w:rsidRPr="00725624">
        <w:rPr>
          <w:rStyle w:val="reftitleBook"/>
          <w:i/>
          <w:lang w:val="en-GB"/>
        </w:rPr>
        <w:t>anniversary</w:t>
      </w:r>
      <w:proofErr w:type="gramEnd"/>
      <w:r w:rsidRPr="00725624">
        <w:rPr>
          <w:rStyle w:val="reftitleBook"/>
          <w:i/>
          <w:lang w:val="en-GB"/>
        </w:rPr>
        <w:t xml:space="preserve"> of Nikolay </w:t>
      </w:r>
      <w:proofErr w:type="spellStart"/>
      <w:r w:rsidRPr="00725624">
        <w:rPr>
          <w:rStyle w:val="reftitleBook"/>
          <w:i/>
          <w:lang w:val="en-GB"/>
        </w:rPr>
        <w:t>Sirakov</w:t>
      </w:r>
      <w:proofErr w:type="spellEnd"/>
      <w:del w:id="9864" w:author="Victoria Chow" w:date="2023-04-05T16:25:00Z">
        <w:r w:rsidRPr="00725624" w:rsidDel="003671E1">
          <w:rPr>
            <w:lang w:val="en-GB"/>
          </w:rPr>
          <w:delText>,</w:delText>
        </w:r>
      </w:del>
      <w:r w:rsidRPr="00725624">
        <w:rPr>
          <w:lang w:val="en-GB"/>
        </w:rPr>
        <w:t xml:space="preserve"> (</w:t>
      </w:r>
      <w:r w:rsidRPr="00725624">
        <w:rPr>
          <w:rStyle w:val="refpublisherLocation"/>
          <w:lang w:val="en-GB"/>
        </w:rPr>
        <w:t>Sofia</w:t>
      </w:r>
      <w:r w:rsidRPr="00725624">
        <w:rPr>
          <w:lang w:val="en-GB"/>
        </w:rPr>
        <w:t xml:space="preserve">: </w:t>
      </w:r>
      <w:r w:rsidRPr="00725624">
        <w:rPr>
          <w:rStyle w:val="refpublisherName"/>
          <w:lang w:val="en-GB"/>
        </w:rPr>
        <w:t xml:space="preserve">Avalon </w:t>
      </w:r>
      <w:ins w:id="9865" w:author="Victoria Chow" w:date="2023-04-05T16:25:00Z">
        <w:r w:rsidR="003671E1">
          <w:rPr>
            <w:rStyle w:val="refpublisherName"/>
            <w:lang w:val="en-GB"/>
          </w:rPr>
          <w:t>P</w:t>
        </w:r>
      </w:ins>
      <w:del w:id="9866" w:author="Victoria Chow" w:date="2023-04-05T16:25:00Z">
        <w:r w:rsidRPr="00725624" w:rsidDel="003671E1">
          <w:rPr>
            <w:rStyle w:val="refpublisherName"/>
            <w:lang w:val="en-GB"/>
          </w:rPr>
          <w:delText>p</w:delText>
        </w:r>
      </w:del>
      <w:r w:rsidRPr="00725624">
        <w:rPr>
          <w:rStyle w:val="refpublisherName"/>
          <w:lang w:val="en-GB"/>
        </w:rPr>
        <w:t>ublishing</w:t>
      </w:r>
      <w:r w:rsidRPr="003671E1">
        <w:rPr>
          <w:rPrChange w:id="9867" w:author="Victoria Chow" w:date="2023-04-05T16:25:00Z">
            <w:rPr>
              <w:rStyle w:val="refpublisherName"/>
              <w:lang w:val="en-GB"/>
            </w:rPr>
          </w:rPrChange>
        </w:rPr>
        <w:t>)</w:t>
      </w:r>
      <w:r w:rsidRPr="003671E1">
        <w:rPr>
          <w:rPrChange w:id="9868" w:author="Victoria Chow" w:date="2023-04-05T16:25:00Z">
            <w:rPr>
              <w:lang w:val="en-GB"/>
            </w:rPr>
          </w:rPrChange>
        </w:rPr>
        <w:t>,</w:t>
      </w:r>
      <w:r w:rsidRPr="00725624">
        <w:rPr>
          <w:lang w:val="en-GB"/>
        </w:rPr>
        <w:t xml:space="preserve"> </w:t>
      </w:r>
      <w:r w:rsidRPr="00725624">
        <w:rPr>
          <w:rStyle w:val="refpageFirst"/>
          <w:lang w:val="en-GB"/>
        </w:rPr>
        <w:t>13</w:t>
      </w:r>
      <w:r w:rsidRPr="00725624">
        <w:rPr>
          <w:highlight w:val="green"/>
          <w:lang w:val="en-GB"/>
        </w:rPr>
        <w:t>–</w:t>
      </w:r>
      <w:r w:rsidRPr="00725624">
        <w:rPr>
          <w:rStyle w:val="refpageLast"/>
          <w:lang w:val="en-GB"/>
        </w:rPr>
        <w:t>27</w:t>
      </w:r>
      <w:r w:rsidRPr="00725624">
        <w:rPr>
          <w:lang w:val="en-GB"/>
        </w:rPr>
        <w:t>.</w:t>
      </w:r>
      <w:bookmarkEnd w:id="9861"/>
    </w:p>
    <w:p w14:paraId="2FFD213A" w14:textId="4469E160" w:rsidR="00C330F6" w:rsidRPr="00725624" w:rsidRDefault="00C330F6" w:rsidP="00C330F6">
      <w:pPr>
        <w:pStyle w:val="Reference"/>
        <w:rPr>
          <w:lang w:val="en-GB"/>
        </w:rPr>
      </w:pPr>
      <w:proofErr w:type="spellStart"/>
      <w:r w:rsidRPr="00725624">
        <w:rPr>
          <w:rStyle w:val="refauSurname"/>
          <w:lang w:val="en-GB"/>
        </w:rPr>
        <w:t>Fewlass</w:t>
      </w:r>
      <w:bookmarkStart w:id="9869" w:name="CBML_BIB_ch06_0030"/>
      <w:proofErr w:type="spellEnd"/>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Talamo</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Wacker</w:t>
      </w:r>
      <w:r w:rsidRPr="00725624">
        <w:rPr>
          <w:lang w:val="en-GB"/>
        </w:rPr>
        <w:t xml:space="preserve">, </w:t>
      </w:r>
      <w:r w:rsidRPr="00725624">
        <w:rPr>
          <w:rStyle w:val="refauGivenName"/>
          <w:lang w:val="en-GB"/>
        </w:rPr>
        <w:t>L.</w:t>
      </w:r>
      <w:r w:rsidRPr="00725624">
        <w:rPr>
          <w:lang w:val="en-GB"/>
        </w:rPr>
        <w:t>,</w:t>
      </w:r>
      <w:ins w:id="9870" w:author="Victoria Chow" w:date="2023-04-05T16:25:00Z">
        <w:r w:rsidR="003671E1">
          <w:rPr>
            <w:lang w:val="en-GB"/>
          </w:rPr>
          <w:t xml:space="preserve"> </w:t>
        </w:r>
        <w:r w:rsidR="003671E1">
          <w:rPr>
            <w:i/>
            <w:iCs/>
            <w:lang w:val="en-GB"/>
          </w:rPr>
          <w:t>et al.</w:t>
        </w:r>
      </w:ins>
      <w:r w:rsidRPr="00725624">
        <w:rPr>
          <w:lang w:val="en-GB"/>
        </w:rPr>
        <w:t xml:space="preserve"> </w:t>
      </w:r>
      <w:del w:id="9871" w:author="Victoria Chow" w:date="2023-04-05T16:25:00Z">
        <w:r w:rsidRPr="00725624" w:rsidDel="003671E1">
          <w:rPr>
            <w:rStyle w:val="refauSurname"/>
            <w:lang w:val="en-GB"/>
          </w:rPr>
          <w:delText>Kromer</w:delText>
        </w:r>
        <w:r w:rsidRPr="00725624" w:rsidDel="003671E1">
          <w:rPr>
            <w:lang w:val="en-GB"/>
          </w:rPr>
          <w:delText xml:space="preserve">, </w:delText>
        </w:r>
        <w:r w:rsidRPr="00725624" w:rsidDel="003671E1">
          <w:rPr>
            <w:rStyle w:val="refauGivenName"/>
            <w:lang w:val="en-GB"/>
          </w:rPr>
          <w:delText>B.</w:delText>
        </w:r>
        <w:r w:rsidRPr="00725624" w:rsidDel="003671E1">
          <w:rPr>
            <w:lang w:val="en-GB"/>
          </w:rPr>
          <w:delText xml:space="preserve">, </w:delText>
        </w:r>
        <w:r w:rsidRPr="00725624" w:rsidDel="003671E1">
          <w:rPr>
            <w:rStyle w:val="refauSurname"/>
            <w:lang w:val="en-GB"/>
          </w:rPr>
          <w:delText>Tuna</w:delText>
        </w:r>
        <w:r w:rsidRPr="00725624" w:rsidDel="003671E1">
          <w:rPr>
            <w:lang w:val="en-GB"/>
          </w:rPr>
          <w:delText xml:space="preserve">, </w:delText>
        </w:r>
        <w:r w:rsidRPr="00725624" w:rsidDel="003671E1">
          <w:rPr>
            <w:rStyle w:val="refauGivenName"/>
            <w:lang w:val="en-GB"/>
          </w:rPr>
          <w:delText>T.</w:delText>
        </w:r>
        <w:r w:rsidRPr="00725624" w:rsidDel="003671E1">
          <w:rPr>
            <w:lang w:val="en-GB"/>
          </w:rPr>
          <w:delText xml:space="preserve">, </w:delText>
        </w:r>
        <w:r w:rsidRPr="00725624" w:rsidDel="003671E1">
          <w:rPr>
            <w:rStyle w:val="refauSurname"/>
            <w:lang w:val="en-GB"/>
          </w:rPr>
          <w:delText>Fagault</w:delText>
        </w:r>
        <w:r w:rsidRPr="00725624" w:rsidDel="003671E1">
          <w:rPr>
            <w:lang w:val="en-GB"/>
          </w:rPr>
          <w:delText xml:space="preserve">, </w:delText>
        </w:r>
        <w:r w:rsidRPr="00725624" w:rsidDel="003671E1">
          <w:rPr>
            <w:rStyle w:val="refauGivenName"/>
            <w:lang w:val="en-GB"/>
          </w:rPr>
          <w:delText>Y.</w:delText>
        </w:r>
        <w:r w:rsidRPr="00725624" w:rsidDel="003671E1">
          <w:rPr>
            <w:lang w:val="en-GB"/>
          </w:rPr>
          <w:delText xml:space="preserve">, </w:delText>
        </w:r>
        <w:r w:rsidRPr="00725624" w:rsidDel="003671E1">
          <w:rPr>
            <w:rStyle w:val="refauSurname"/>
            <w:lang w:val="en-GB"/>
          </w:rPr>
          <w:delText>Bard</w:delText>
        </w:r>
        <w:r w:rsidRPr="00725624" w:rsidDel="003671E1">
          <w:rPr>
            <w:lang w:val="en-GB"/>
          </w:rPr>
          <w:delText xml:space="preserve">, </w:delText>
        </w:r>
        <w:r w:rsidRPr="00725624" w:rsidDel="003671E1">
          <w:rPr>
            <w:rStyle w:val="refauGivenName"/>
            <w:lang w:val="en-GB"/>
          </w:rPr>
          <w:delText>E.</w:delText>
        </w:r>
        <w:r w:rsidRPr="00725624" w:rsidDel="003671E1">
          <w:rPr>
            <w:lang w:val="en-GB"/>
          </w:rPr>
          <w:delText xml:space="preserve">, </w:delText>
        </w:r>
        <w:r w:rsidRPr="00725624" w:rsidDel="003671E1">
          <w:rPr>
            <w:rStyle w:val="refauSurname"/>
            <w:lang w:val="en-GB"/>
          </w:rPr>
          <w:delText>McPherron</w:delText>
        </w:r>
        <w:r w:rsidRPr="00725624" w:rsidDel="003671E1">
          <w:rPr>
            <w:lang w:val="en-GB"/>
          </w:rPr>
          <w:delText xml:space="preserve">, </w:delText>
        </w:r>
        <w:r w:rsidRPr="00725624" w:rsidDel="003671E1">
          <w:rPr>
            <w:rStyle w:val="refauGivenName"/>
            <w:lang w:val="en-GB"/>
          </w:rPr>
          <w:delText>S.P.</w:delText>
        </w:r>
        <w:r w:rsidRPr="00725624" w:rsidDel="003671E1">
          <w:rPr>
            <w:lang w:val="en-GB"/>
          </w:rPr>
          <w:delText xml:space="preserve">, </w:delText>
        </w:r>
        <w:r w:rsidRPr="00725624" w:rsidDel="003671E1">
          <w:rPr>
            <w:rStyle w:val="refauSurname"/>
            <w:lang w:val="en-GB"/>
          </w:rPr>
          <w:delText>Aldeias</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Maria</w:delText>
        </w:r>
        <w:r w:rsidRPr="00725624" w:rsidDel="003671E1">
          <w:rPr>
            <w:lang w:val="en-GB"/>
          </w:rPr>
          <w:delText xml:space="preserve">, </w:delText>
        </w:r>
        <w:r w:rsidRPr="00725624" w:rsidDel="003671E1">
          <w:rPr>
            <w:rStyle w:val="refauGivenName"/>
            <w:lang w:val="en-GB"/>
          </w:rPr>
          <w:delText>R.</w:delText>
        </w:r>
        <w:r w:rsidRPr="00725624" w:rsidDel="003671E1">
          <w:rPr>
            <w:lang w:val="en-GB"/>
          </w:rPr>
          <w:delText xml:space="preserve">, </w:delText>
        </w:r>
        <w:r w:rsidRPr="00725624" w:rsidDel="003671E1">
          <w:rPr>
            <w:rStyle w:val="refauSurname"/>
            <w:lang w:val="en-GB"/>
          </w:rPr>
          <w:delText>Martisius</w:delText>
        </w:r>
        <w:r w:rsidRPr="00725624" w:rsidDel="003671E1">
          <w:rPr>
            <w:lang w:val="en-GB"/>
          </w:rPr>
          <w:delText xml:space="preserve">, </w:delText>
        </w:r>
        <w:r w:rsidRPr="00725624" w:rsidDel="003671E1">
          <w:rPr>
            <w:rStyle w:val="refauGivenName"/>
            <w:lang w:val="en-GB"/>
          </w:rPr>
          <w:delText>N.L.</w:delText>
        </w:r>
        <w:r w:rsidRPr="00725624" w:rsidDel="003671E1">
          <w:rPr>
            <w:lang w:val="en-GB"/>
          </w:rPr>
          <w:delText xml:space="preserve">, </w:delText>
        </w:r>
        <w:r w:rsidRPr="00725624" w:rsidDel="003671E1">
          <w:rPr>
            <w:rStyle w:val="refauSurname"/>
            <w:lang w:val="en-GB"/>
          </w:rPr>
          <w:delText>Paskulin</w:delText>
        </w:r>
        <w:r w:rsidRPr="00725624" w:rsidDel="003671E1">
          <w:rPr>
            <w:lang w:val="en-GB"/>
          </w:rPr>
          <w:delText xml:space="preserve">, </w:delText>
        </w:r>
        <w:r w:rsidRPr="00725624" w:rsidDel="003671E1">
          <w:rPr>
            <w:rStyle w:val="refauGivenName"/>
            <w:lang w:val="en-GB"/>
          </w:rPr>
          <w:delText>L.</w:delText>
        </w:r>
        <w:r w:rsidRPr="00725624" w:rsidDel="003671E1">
          <w:rPr>
            <w:lang w:val="en-GB"/>
          </w:rPr>
          <w:delText xml:space="preserve">, </w:delText>
        </w:r>
        <w:r w:rsidRPr="00725624" w:rsidDel="003671E1">
          <w:rPr>
            <w:rStyle w:val="refauSurname"/>
            <w:lang w:val="en-GB"/>
          </w:rPr>
          <w:delText>Rezek</w:delText>
        </w:r>
        <w:r w:rsidRPr="00725624" w:rsidDel="003671E1">
          <w:rPr>
            <w:lang w:val="en-GB"/>
          </w:rPr>
          <w:delText xml:space="preserve">, </w:delText>
        </w:r>
        <w:r w:rsidRPr="00725624" w:rsidDel="003671E1">
          <w:rPr>
            <w:rStyle w:val="refauGivenName"/>
            <w:lang w:val="en-GB"/>
          </w:rPr>
          <w:delText>Z.</w:delText>
        </w:r>
        <w:r w:rsidRPr="00725624" w:rsidDel="003671E1">
          <w:rPr>
            <w:lang w:val="en-GB"/>
          </w:rPr>
          <w:delText xml:space="preserve">, </w:delText>
        </w:r>
        <w:r w:rsidRPr="00725624" w:rsidDel="003671E1">
          <w:rPr>
            <w:rStyle w:val="refauSurname"/>
            <w:lang w:val="en-GB"/>
          </w:rPr>
          <w:delText>Sinet-Mathiot</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Sirakova</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Smith</w:delText>
        </w:r>
        <w:r w:rsidRPr="00725624" w:rsidDel="003671E1">
          <w:rPr>
            <w:lang w:val="en-GB"/>
          </w:rPr>
          <w:delText xml:space="preserve">, </w:delText>
        </w:r>
        <w:r w:rsidRPr="00725624" w:rsidDel="003671E1">
          <w:rPr>
            <w:rStyle w:val="refauGivenName"/>
            <w:lang w:val="en-GB"/>
          </w:rPr>
          <w:delText>G.M.</w:delText>
        </w:r>
        <w:r w:rsidRPr="00725624" w:rsidDel="003671E1">
          <w:rPr>
            <w:lang w:val="en-GB"/>
          </w:rPr>
          <w:delText xml:space="preserve">, </w:delText>
        </w:r>
        <w:r w:rsidRPr="00725624" w:rsidDel="003671E1">
          <w:rPr>
            <w:rStyle w:val="refauSurname"/>
            <w:lang w:val="en-GB"/>
          </w:rPr>
          <w:delText>Spasov</w:delText>
        </w:r>
        <w:r w:rsidRPr="00725624" w:rsidDel="003671E1">
          <w:rPr>
            <w:lang w:val="en-GB"/>
          </w:rPr>
          <w:delText xml:space="preserve">, </w:delText>
        </w:r>
        <w:r w:rsidRPr="00725624" w:rsidDel="003671E1">
          <w:rPr>
            <w:rStyle w:val="refauGivenName"/>
            <w:lang w:val="en-GB"/>
          </w:rPr>
          <w:delText>R.</w:delText>
        </w:r>
        <w:r w:rsidRPr="00725624" w:rsidDel="003671E1">
          <w:rPr>
            <w:lang w:val="en-GB"/>
          </w:rPr>
          <w:delText xml:space="preserve">, </w:delText>
        </w:r>
        <w:r w:rsidRPr="00725624" w:rsidDel="003671E1">
          <w:rPr>
            <w:rStyle w:val="refauSurname"/>
            <w:lang w:val="en-GB"/>
          </w:rPr>
          <w:delText>Welker</w:delText>
        </w:r>
        <w:r w:rsidRPr="00725624" w:rsidDel="003671E1">
          <w:rPr>
            <w:lang w:val="en-GB"/>
          </w:rPr>
          <w:delText xml:space="preserve">, </w:delText>
        </w:r>
        <w:r w:rsidRPr="00725624" w:rsidDel="003671E1">
          <w:rPr>
            <w:rStyle w:val="refauGivenName"/>
            <w:lang w:val="en-GB"/>
          </w:rPr>
          <w:delText>F.</w:delText>
        </w:r>
        <w:r w:rsidRPr="00725624" w:rsidDel="003671E1">
          <w:rPr>
            <w:lang w:val="en-GB"/>
          </w:rPr>
          <w:delText xml:space="preserve">, </w:delText>
        </w:r>
        <w:r w:rsidRPr="00725624" w:rsidDel="003671E1">
          <w:rPr>
            <w:rStyle w:val="refauSurname"/>
            <w:lang w:val="en-GB"/>
          </w:rPr>
          <w:delText>Sirakov</w:delText>
        </w:r>
        <w:r w:rsidRPr="00725624" w:rsidDel="003671E1">
          <w:rPr>
            <w:lang w:val="en-GB"/>
          </w:rPr>
          <w:delText xml:space="preserve">, </w:delText>
        </w:r>
        <w:r w:rsidRPr="00725624" w:rsidDel="003671E1">
          <w:rPr>
            <w:rStyle w:val="refauGivenName"/>
            <w:lang w:val="en-GB"/>
          </w:rPr>
          <w:delText>N.</w:delText>
        </w:r>
        <w:r w:rsidRPr="00725624" w:rsidDel="003671E1">
          <w:rPr>
            <w:lang w:val="en-GB"/>
          </w:rPr>
          <w:delText xml:space="preserve">, </w:delText>
        </w:r>
        <w:r w:rsidRPr="00725624" w:rsidDel="003671E1">
          <w:rPr>
            <w:rStyle w:val="refauSurname"/>
            <w:lang w:val="en-GB"/>
          </w:rPr>
          <w:delText>Tsanova</w:delText>
        </w:r>
        <w:r w:rsidRPr="00725624" w:rsidDel="003671E1">
          <w:rPr>
            <w:lang w:val="en-GB"/>
          </w:rPr>
          <w:delText xml:space="preserve">, </w:delText>
        </w:r>
        <w:r w:rsidRPr="00725624" w:rsidDel="003671E1">
          <w:rPr>
            <w:rStyle w:val="refauGivenName"/>
            <w:lang w:val="en-GB"/>
          </w:rPr>
          <w:delText>T.</w:delText>
        </w:r>
        <w:r w:rsidRPr="00725624" w:rsidDel="003671E1">
          <w:rPr>
            <w:lang w:val="en-GB"/>
          </w:rPr>
          <w:delText xml:space="preserve"> &amp; </w:delText>
        </w:r>
        <w:r w:rsidRPr="00725624" w:rsidDel="003671E1">
          <w:rPr>
            <w:rStyle w:val="refauSurname"/>
            <w:lang w:val="en-GB"/>
          </w:rPr>
          <w:delText>Hublin</w:delText>
        </w:r>
        <w:r w:rsidRPr="00725624" w:rsidDel="003671E1">
          <w:rPr>
            <w:lang w:val="en-GB"/>
          </w:rPr>
          <w:delText xml:space="preserve">, </w:delText>
        </w:r>
        <w:r w:rsidRPr="00725624" w:rsidDel="003671E1">
          <w:rPr>
            <w:rStyle w:val="refauGivenName"/>
            <w:lang w:val="en-GB"/>
          </w:rPr>
          <w:delText>J.-J.</w:delText>
        </w:r>
        <w:r w:rsidRPr="00725624" w:rsidDel="003671E1">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14C </w:t>
      </w:r>
      <w:r w:rsidR="003671E1" w:rsidRPr="00725624">
        <w:rPr>
          <w:rStyle w:val="reftitleArticle"/>
          <w:lang w:val="en-GB"/>
        </w:rPr>
        <w:t xml:space="preserve">Chronology </w:t>
      </w:r>
      <w:r w:rsidRPr="00725624">
        <w:rPr>
          <w:rStyle w:val="reftitleArticle"/>
          <w:lang w:val="en-GB"/>
        </w:rPr>
        <w:t xml:space="preserve">for the Middle to Upper Palaeolithic transition 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 Ecology &amp; Evolution</w:t>
      </w:r>
      <w:r w:rsidRPr="00725624">
        <w:rPr>
          <w:lang w:val="en-GB"/>
        </w:rPr>
        <w:t xml:space="preserve">, </w:t>
      </w:r>
      <w:r w:rsidRPr="00725624">
        <w:rPr>
          <w:rStyle w:val="refvolumeNumber"/>
          <w:lang w:val="en-GB"/>
        </w:rPr>
        <w:t>4</w:t>
      </w:r>
      <w:r w:rsidRPr="00725624">
        <w:rPr>
          <w:lang w:val="en-GB"/>
        </w:rPr>
        <w:t>(</w:t>
      </w:r>
      <w:r w:rsidRPr="00725624">
        <w:rPr>
          <w:rStyle w:val="refissueNumber"/>
          <w:lang w:val="en-GB"/>
        </w:rPr>
        <w:t>6</w:t>
      </w:r>
      <w:r w:rsidRPr="00725624">
        <w:rPr>
          <w:lang w:val="en-GB"/>
        </w:rPr>
        <w:t>)</w:t>
      </w:r>
      <w:ins w:id="9872" w:author="Victoria Chow" w:date="2023-04-05T16:25:00Z">
        <w:r w:rsidR="003671E1">
          <w:rPr>
            <w:lang w:val="en-GB"/>
          </w:rPr>
          <w:t>:</w:t>
        </w:r>
      </w:ins>
      <w:del w:id="9873" w:author="Victoria Chow" w:date="2023-04-05T16:25:00Z">
        <w:r w:rsidRPr="00725624" w:rsidDel="003671E1">
          <w:rPr>
            <w:lang w:val="en-GB"/>
          </w:rPr>
          <w:delText>,</w:delText>
        </w:r>
      </w:del>
      <w:r w:rsidRPr="00725624">
        <w:rPr>
          <w:lang w:val="en-GB"/>
        </w:rPr>
        <w:t xml:space="preserve"> </w:t>
      </w:r>
      <w:r w:rsidRPr="00725624">
        <w:rPr>
          <w:rStyle w:val="refpageFirst"/>
          <w:lang w:val="en-GB"/>
        </w:rPr>
        <w:t>794</w:t>
      </w:r>
      <w:r w:rsidRPr="00725624">
        <w:rPr>
          <w:highlight w:val="green"/>
          <w:lang w:val="en-GB"/>
        </w:rPr>
        <w:t>–</w:t>
      </w:r>
      <w:r w:rsidRPr="00725624">
        <w:rPr>
          <w:rStyle w:val="refpageLast"/>
          <w:lang w:val="en-GB"/>
        </w:rPr>
        <w:t>801</w:t>
      </w:r>
      <w:r w:rsidRPr="00725624">
        <w:rPr>
          <w:lang w:val="en-GB"/>
        </w:rPr>
        <w:t>.</w:t>
      </w:r>
      <w:del w:id="9874" w:author="Victoria Chow" w:date="2023-04-05T16:25:00Z">
        <w:r w:rsidRPr="00725624" w:rsidDel="003671E1">
          <w:rPr>
            <w:lang w:val="en-GB"/>
          </w:rPr>
          <w:delText xml:space="preserve"> </w:delText>
        </w:r>
        <w:r w:rsidRPr="00725624" w:rsidDel="003671E1">
          <w:rPr>
            <w:rStyle w:val="refidDOI"/>
            <w:lang w:val="en-GB"/>
          </w:rPr>
          <w:delText>DOI 10.1038/s41559-020-1136-3</w:delText>
        </w:r>
        <w:r w:rsidRPr="00725624" w:rsidDel="003671E1">
          <w:rPr>
            <w:lang w:val="en-GB"/>
          </w:rPr>
          <w:delText>.</w:delText>
        </w:r>
      </w:del>
      <w:bookmarkEnd w:id="9869"/>
    </w:p>
    <w:p w14:paraId="1CF072B5" w14:textId="77777777" w:rsidR="00C330F6" w:rsidRPr="00725624" w:rsidRDefault="00C330F6" w:rsidP="00C330F6">
      <w:pPr>
        <w:pStyle w:val="Reference"/>
        <w:rPr>
          <w:lang w:val="en-GB"/>
        </w:rPr>
      </w:pPr>
      <w:commentRangeStart w:id="9875"/>
      <w:commentRangeStart w:id="9876"/>
      <w:r w:rsidRPr="00725624">
        <w:rPr>
          <w:rStyle w:val="refauSurname"/>
          <w:lang w:val="en-GB"/>
        </w:rPr>
        <w:t>Fischer</w:t>
      </w:r>
      <w:bookmarkStart w:id="9877" w:name="CBML_BIB_ch06_0031"/>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Hansen</w:t>
      </w:r>
      <w:r w:rsidRPr="00725624">
        <w:rPr>
          <w:lang w:val="en-GB"/>
        </w:rPr>
        <w:t xml:space="preserve">, </w:t>
      </w:r>
      <w:r w:rsidRPr="00725624">
        <w:rPr>
          <w:rStyle w:val="refauGivenName"/>
          <w:lang w:val="en-GB"/>
        </w:rPr>
        <w:t>P.V.</w:t>
      </w:r>
      <w:r w:rsidRPr="00725624">
        <w:rPr>
          <w:lang w:val="en-GB"/>
        </w:rPr>
        <w:t xml:space="preserve"> &amp; </w:t>
      </w:r>
      <w:r w:rsidRPr="00725624">
        <w:rPr>
          <w:rStyle w:val="refauSurname"/>
          <w:lang w:val="en-GB"/>
        </w:rPr>
        <w:t>Rasmussen</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r w:rsidRPr="00725624">
        <w:rPr>
          <w:rStyle w:val="reftitleArticle"/>
          <w:lang w:val="en-GB"/>
        </w:rPr>
        <w:t>Macro and Micro Wear Traces on Lithic Projectile Points</w:t>
      </w:r>
      <w:r w:rsidRPr="00725624">
        <w:rPr>
          <w:highlight w:val="green"/>
          <w:lang w:val="en-GB"/>
        </w:rPr>
        <w:t>’</w:t>
      </w:r>
      <w:r w:rsidRPr="00725624">
        <w:rPr>
          <w:lang w:val="en-GB"/>
        </w:rPr>
        <w:t xml:space="preserve">, </w:t>
      </w:r>
      <w:r w:rsidRPr="00725624">
        <w:rPr>
          <w:rStyle w:val="reftitleJournal"/>
          <w:i/>
          <w:lang w:val="en-GB"/>
        </w:rPr>
        <w:t>Journal of Danish Archaeology</w:t>
      </w:r>
      <w:r w:rsidRPr="00725624">
        <w:rPr>
          <w:lang w:val="en-GB"/>
        </w:rPr>
        <w:t xml:space="preserve">, </w:t>
      </w:r>
      <w:r w:rsidRPr="00725624">
        <w:rPr>
          <w:rStyle w:val="refvolumeNumber"/>
          <w:lang w:val="en-GB"/>
        </w:rPr>
        <w:t>3</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19</w:t>
      </w:r>
      <w:r w:rsidRPr="00725624">
        <w:rPr>
          <w:highlight w:val="green"/>
          <w:lang w:val="en-GB"/>
        </w:rPr>
        <w:t>–</w:t>
      </w:r>
      <w:r w:rsidRPr="00725624">
        <w:rPr>
          <w:rStyle w:val="refpageLast"/>
          <w:lang w:val="en-GB"/>
        </w:rPr>
        <w:t>46</w:t>
      </w:r>
      <w:r w:rsidRPr="00725624">
        <w:rPr>
          <w:lang w:val="en-GB"/>
        </w:rPr>
        <w:t>.</w:t>
      </w:r>
      <w:bookmarkEnd w:id="9877"/>
      <w:commentRangeEnd w:id="9875"/>
      <w:r w:rsidR="000C7D1B">
        <w:rPr>
          <w:rStyle w:val="Refdecomentario"/>
        </w:rPr>
        <w:commentReference w:id="9875"/>
      </w:r>
      <w:commentRangeEnd w:id="9876"/>
      <w:r w:rsidR="0079086D">
        <w:rPr>
          <w:rStyle w:val="Refdecomentario"/>
        </w:rPr>
        <w:commentReference w:id="9876"/>
      </w:r>
    </w:p>
    <w:p w14:paraId="4F6D4BEA" w14:textId="06115D95" w:rsidR="00C330F6" w:rsidRPr="00725624" w:rsidRDefault="00C330F6" w:rsidP="00C330F6">
      <w:pPr>
        <w:pStyle w:val="Reference"/>
        <w:rPr>
          <w:lang w:val="en-GB"/>
        </w:rPr>
      </w:pPr>
      <w:r w:rsidRPr="00725624">
        <w:rPr>
          <w:rStyle w:val="refauSurname"/>
          <w:lang w:val="en-GB"/>
        </w:rPr>
        <w:t>Garrod</w:t>
      </w:r>
      <w:bookmarkStart w:id="9878" w:name="CBML_BIB_ch06_0032"/>
      <w:r w:rsidRPr="00725624">
        <w:rPr>
          <w:lang w:val="en-GB"/>
        </w:rPr>
        <w:t xml:space="preserve">, </w:t>
      </w:r>
      <w:r w:rsidRPr="00725624">
        <w:rPr>
          <w:rStyle w:val="refauGivenName"/>
          <w:lang w:val="en-GB"/>
        </w:rPr>
        <w:t>D.</w:t>
      </w:r>
      <w:del w:id="9879" w:author="Victoria Chow" w:date="2023-04-05T16:26:00Z">
        <w:r w:rsidRPr="00725624" w:rsidDel="003671E1">
          <w:rPr>
            <w:rStyle w:val="refauGivenName"/>
            <w:lang w:val="en-GB"/>
          </w:rPr>
          <w:delText xml:space="preserve"> </w:delText>
        </w:r>
      </w:del>
      <w:r w:rsidRPr="00725624">
        <w:rPr>
          <w:rStyle w:val="refauGivenName"/>
          <w:lang w:val="en-GB"/>
        </w:rPr>
        <w:t>A.</w:t>
      </w:r>
      <w:r w:rsidRPr="00725624">
        <w:rPr>
          <w:lang w:val="en-GB"/>
        </w:rPr>
        <w:t xml:space="preserve"> (</w:t>
      </w:r>
      <w:r w:rsidRPr="00725624">
        <w:rPr>
          <w:rStyle w:val="refpubdateYear"/>
          <w:lang w:val="en-GB"/>
        </w:rPr>
        <w:t>1939</w:t>
      </w:r>
      <w:r w:rsidRPr="00725624">
        <w:rPr>
          <w:lang w:val="en-GB"/>
        </w:rPr>
        <w:t xml:space="preserve">), </w:t>
      </w:r>
      <w:r w:rsidRPr="00725624">
        <w:rPr>
          <w:highlight w:val="green"/>
          <w:lang w:val="en-GB"/>
        </w:rPr>
        <w:t>‘</w:t>
      </w:r>
      <w:r w:rsidRPr="00725624">
        <w:rPr>
          <w:rStyle w:val="reftitleArticle"/>
          <w:lang w:val="en-GB"/>
        </w:rPr>
        <w:t xml:space="preserve">Excavations in the </w:t>
      </w:r>
      <w:r w:rsidR="003671E1" w:rsidRPr="00725624">
        <w:rPr>
          <w:rStyle w:val="reftitleArticle"/>
          <w:lang w:val="en-GB"/>
        </w:rPr>
        <w:t xml:space="preserve">Cave </w:t>
      </w:r>
      <w:r w:rsidRPr="00725624">
        <w:rPr>
          <w:rStyle w:val="reftitleArticle"/>
          <w:lang w:val="en-GB"/>
        </w:rPr>
        <w:t xml:space="preserve">of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North-East Bulgaria</w:t>
      </w:r>
      <w:r w:rsidRPr="00725624">
        <w:rPr>
          <w:highlight w:val="green"/>
          <w:lang w:val="en-GB"/>
        </w:rPr>
        <w:t>’</w:t>
      </w:r>
      <w:r w:rsidRPr="00725624">
        <w:rPr>
          <w:lang w:val="en-GB"/>
        </w:rPr>
        <w:t xml:space="preserve">, </w:t>
      </w:r>
      <w:r w:rsidRPr="00725624">
        <w:rPr>
          <w:rStyle w:val="reftitleJournal"/>
          <w:i/>
          <w:lang w:val="en-GB"/>
        </w:rPr>
        <w:t>Bulletin of the American School of Prehistoric Research</w:t>
      </w:r>
      <w:r w:rsidRPr="00725624">
        <w:rPr>
          <w:lang w:val="en-GB"/>
        </w:rPr>
        <w:t xml:space="preserve">, </w:t>
      </w:r>
      <w:r w:rsidRPr="00725624">
        <w:rPr>
          <w:rStyle w:val="refvolumeNumber"/>
          <w:lang w:val="en-GB"/>
        </w:rPr>
        <w:t>15</w:t>
      </w:r>
      <w:r w:rsidRPr="00725624">
        <w:rPr>
          <w:lang w:val="en-GB"/>
        </w:rPr>
        <w:t xml:space="preserve">: </w:t>
      </w:r>
      <w:r w:rsidRPr="00725624">
        <w:rPr>
          <w:rStyle w:val="refpageFirst"/>
          <w:lang w:val="en-GB"/>
        </w:rPr>
        <w:t>46</w:t>
      </w:r>
      <w:r w:rsidRPr="00725624">
        <w:rPr>
          <w:highlight w:val="green"/>
          <w:lang w:val="en-GB"/>
        </w:rPr>
        <w:t>–</w:t>
      </w:r>
      <w:r w:rsidRPr="00725624">
        <w:rPr>
          <w:rStyle w:val="refpageLast"/>
          <w:lang w:val="en-GB"/>
        </w:rPr>
        <w:t>76</w:t>
      </w:r>
      <w:r w:rsidRPr="00725624">
        <w:rPr>
          <w:lang w:val="en-GB"/>
        </w:rPr>
        <w:t>.</w:t>
      </w:r>
      <w:bookmarkEnd w:id="9878"/>
    </w:p>
    <w:p w14:paraId="2F0638C2" w14:textId="6FB08077" w:rsidR="00C330F6" w:rsidRPr="00725624" w:rsidRDefault="00C330F6" w:rsidP="00C330F6">
      <w:pPr>
        <w:pStyle w:val="Reference"/>
        <w:rPr>
          <w:lang w:val="en-GB"/>
        </w:rPr>
      </w:pPr>
      <w:commentRangeStart w:id="9880"/>
      <w:commentRangeStart w:id="9881"/>
      <w:proofErr w:type="spellStart"/>
      <w:r w:rsidRPr="001D32F2">
        <w:rPr>
          <w:rStyle w:val="refauSurname"/>
          <w:lang w:val="es-ES"/>
          <w:rPrChange w:id="9882" w:author="Microsoft Office User" w:date="2023-04-25T11:09:00Z">
            <w:rPr>
              <w:rStyle w:val="refauSurname"/>
              <w:lang w:val="en-GB"/>
            </w:rPr>
          </w:rPrChange>
        </w:rPr>
        <w:t>Giaccio</w:t>
      </w:r>
      <w:bookmarkStart w:id="9883" w:name="CBML_BIB_ch06_0033"/>
      <w:proofErr w:type="spellEnd"/>
      <w:r w:rsidRPr="001D32F2">
        <w:rPr>
          <w:lang w:val="es-ES"/>
          <w:rPrChange w:id="9884" w:author="Microsoft Office User" w:date="2023-04-25T11:09:00Z">
            <w:rPr>
              <w:lang w:val="en-GB"/>
            </w:rPr>
          </w:rPrChange>
        </w:rPr>
        <w:t xml:space="preserve">, </w:t>
      </w:r>
      <w:r w:rsidRPr="001D32F2">
        <w:rPr>
          <w:rStyle w:val="refauGivenName"/>
          <w:lang w:val="es-ES"/>
          <w:rPrChange w:id="9885" w:author="Microsoft Office User" w:date="2023-04-25T11:09:00Z">
            <w:rPr>
              <w:rStyle w:val="refauGivenName"/>
              <w:lang w:val="en-GB"/>
            </w:rPr>
          </w:rPrChange>
        </w:rPr>
        <w:t>B.</w:t>
      </w:r>
      <w:r w:rsidRPr="001D32F2">
        <w:rPr>
          <w:lang w:val="es-ES"/>
          <w:rPrChange w:id="9886" w:author="Microsoft Office User" w:date="2023-04-25T11:09:00Z">
            <w:rPr>
              <w:lang w:val="en-GB"/>
            </w:rPr>
          </w:rPrChange>
        </w:rPr>
        <w:t xml:space="preserve">, </w:t>
      </w:r>
      <w:proofErr w:type="spellStart"/>
      <w:r w:rsidRPr="001D32F2">
        <w:rPr>
          <w:rStyle w:val="refauSurname"/>
          <w:lang w:val="es-ES"/>
          <w:rPrChange w:id="9887" w:author="Microsoft Office User" w:date="2023-04-25T11:09:00Z">
            <w:rPr>
              <w:rStyle w:val="refauSurname"/>
              <w:lang w:val="en-GB"/>
            </w:rPr>
          </w:rPrChange>
        </w:rPr>
        <w:t>Isaia</w:t>
      </w:r>
      <w:proofErr w:type="spellEnd"/>
      <w:r w:rsidRPr="001D32F2">
        <w:rPr>
          <w:lang w:val="es-ES"/>
          <w:rPrChange w:id="9888" w:author="Microsoft Office User" w:date="2023-04-25T11:09:00Z">
            <w:rPr>
              <w:lang w:val="en-GB"/>
            </w:rPr>
          </w:rPrChange>
        </w:rPr>
        <w:t xml:space="preserve">, </w:t>
      </w:r>
      <w:r w:rsidRPr="001D32F2">
        <w:rPr>
          <w:rStyle w:val="refauGivenName"/>
          <w:lang w:val="es-ES"/>
          <w:rPrChange w:id="9889" w:author="Microsoft Office User" w:date="2023-04-25T11:09:00Z">
            <w:rPr>
              <w:rStyle w:val="refauGivenName"/>
              <w:lang w:val="en-GB"/>
            </w:rPr>
          </w:rPrChange>
        </w:rPr>
        <w:t>R.</w:t>
      </w:r>
      <w:r w:rsidRPr="001D32F2">
        <w:rPr>
          <w:lang w:val="es-ES"/>
          <w:rPrChange w:id="9890" w:author="Microsoft Office User" w:date="2023-04-25T11:09:00Z">
            <w:rPr>
              <w:lang w:val="en-GB"/>
            </w:rPr>
          </w:rPrChange>
        </w:rPr>
        <w:t xml:space="preserve">, </w:t>
      </w:r>
      <w:r w:rsidRPr="001D32F2">
        <w:rPr>
          <w:rStyle w:val="refauSurname"/>
          <w:lang w:val="es-ES"/>
          <w:rPrChange w:id="9891" w:author="Microsoft Office User" w:date="2023-04-25T11:09:00Z">
            <w:rPr>
              <w:rStyle w:val="refauSurname"/>
              <w:lang w:val="en-GB"/>
            </w:rPr>
          </w:rPrChange>
        </w:rPr>
        <w:t>Fedele</w:t>
      </w:r>
      <w:r w:rsidRPr="001D32F2">
        <w:rPr>
          <w:lang w:val="es-ES"/>
          <w:rPrChange w:id="9892" w:author="Microsoft Office User" w:date="2023-04-25T11:09:00Z">
            <w:rPr>
              <w:lang w:val="en-GB"/>
            </w:rPr>
          </w:rPrChange>
        </w:rPr>
        <w:t xml:space="preserve">, </w:t>
      </w:r>
      <w:r w:rsidRPr="001D32F2">
        <w:rPr>
          <w:rStyle w:val="refauGivenName"/>
          <w:lang w:val="es-ES"/>
          <w:rPrChange w:id="9893" w:author="Microsoft Office User" w:date="2023-04-25T11:09:00Z">
            <w:rPr>
              <w:rStyle w:val="refauGivenName"/>
              <w:lang w:val="en-GB"/>
            </w:rPr>
          </w:rPrChange>
        </w:rPr>
        <w:t>F.G.</w:t>
      </w:r>
      <w:r w:rsidRPr="001D32F2">
        <w:rPr>
          <w:lang w:val="es-ES"/>
          <w:rPrChange w:id="9894" w:author="Microsoft Office User" w:date="2023-04-25T11:09:00Z">
            <w:rPr>
              <w:lang w:val="en-GB"/>
            </w:rPr>
          </w:rPrChange>
        </w:rPr>
        <w:t>,</w:t>
      </w:r>
      <w:ins w:id="9895" w:author="Victoria Chow" w:date="2023-04-05T16:26:00Z">
        <w:r w:rsidR="003671E1" w:rsidRPr="001D32F2">
          <w:rPr>
            <w:lang w:val="es-ES"/>
            <w:rPrChange w:id="9896" w:author="Microsoft Office User" w:date="2023-04-25T11:09:00Z">
              <w:rPr>
                <w:lang w:val="en-GB"/>
              </w:rPr>
            </w:rPrChange>
          </w:rPr>
          <w:t xml:space="preserve"> </w:t>
        </w:r>
        <w:r w:rsidR="003671E1" w:rsidRPr="001D32F2">
          <w:rPr>
            <w:i/>
            <w:iCs/>
            <w:lang w:val="es-ES"/>
            <w:rPrChange w:id="9897" w:author="Microsoft Office User" w:date="2023-04-25T11:09:00Z">
              <w:rPr>
                <w:i/>
                <w:iCs/>
                <w:lang w:val="en-GB"/>
              </w:rPr>
            </w:rPrChange>
          </w:rPr>
          <w:t>et al.</w:t>
        </w:r>
      </w:ins>
      <w:r w:rsidRPr="001D32F2">
        <w:rPr>
          <w:lang w:val="es-ES"/>
          <w:rPrChange w:id="9898" w:author="Microsoft Office User" w:date="2023-04-25T11:09:00Z">
            <w:rPr>
              <w:lang w:val="en-GB"/>
            </w:rPr>
          </w:rPrChange>
        </w:rPr>
        <w:t xml:space="preserve"> </w:t>
      </w:r>
      <w:del w:id="9899" w:author="Victoria Chow" w:date="2023-04-05T16:26:00Z">
        <w:r w:rsidRPr="001D32F2" w:rsidDel="003671E1">
          <w:rPr>
            <w:rStyle w:val="refauSurname"/>
            <w:lang w:val="es-ES"/>
            <w:rPrChange w:id="9900" w:author="Microsoft Office User" w:date="2023-04-25T11:09:00Z">
              <w:rPr>
                <w:rStyle w:val="refauSurname"/>
                <w:lang w:val="en-GB"/>
              </w:rPr>
            </w:rPrChange>
          </w:rPr>
          <w:delText>Di Canzio</w:delText>
        </w:r>
        <w:r w:rsidRPr="001D32F2" w:rsidDel="003671E1">
          <w:rPr>
            <w:lang w:val="es-ES"/>
            <w:rPrChange w:id="9901" w:author="Microsoft Office User" w:date="2023-04-25T11:09:00Z">
              <w:rPr>
                <w:lang w:val="en-GB"/>
              </w:rPr>
            </w:rPrChange>
          </w:rPr>
          <w:delText xml:space="preserve">, </w:delText>
        </w:r>
        <w:r w:rsidRPr="001D32F2" w:rsidDel="003671E1">
          <w:rPr>
            <w:rStyle w:val="refauGivenName"/>
            <w:lang w:val="es-ES"/>
            <w:rPrChange w:id="9902" w:author="Microsoft Office User" w:date="2023-04-25T11:09:00Z">
              <w:rPr>
                <w:rStyle w:val="refauGivenName"/>
                <w:lang w:val="en-GB"/>
              </w:rPr>
            </w:rPrChange>
          </w:rPr>
          <w:delText>E.</w:delText>
        </w:r>
        <w:r w:rsidRPr="001D32F2" w:rsidDel="003671E1">
          <w:rPr>
            <w:lang w:val="es-ES"/>
            <w:rPrChange w:id="9903" w:author="Microsoft Office User" w:date="2023-04-25T11:09:00Z">
              <w:rPr>
                <w:lang w:val="en-GB"/>
              </w:rPr>
            </w:rPrChange>
          </w:rPr>
          <w:delText xml:space="preserve">, </w:delText>
        </w:r>
        <w:r w:rsidRPr="001D32F2" w:rsidDel="003671E1">
          <w:rPr>
            <w:rStyle w:val="refauSurname"/>
            <w:lang w:val="es-ES"/>
            <w:rPrChange w:id="9904" w:author="Microsoft Office User" w:date="2023-04-25T11:09:00Z">
              <w:rPr>
                <w:rStyle w:val="refauSurname"/>
                <w:lang w:val="en-GB"/>
              </w:rPr>
            </w:rPrChange>
          </w:rPr>
          <w:delText>Hoffecker</w:delText>
        </w:r>
        <w:r w:rsidRPr="001D32F2" w:rsidDel="003671E1">
          <w:rPr>
            <w:lang w:val="es-ES"/>
            <w:rPrChange w:id="9905" w:author="Microsoft Office User" w:date="2023-04-25T11:09:00Z">
              <w:rPr>
                <w:lang w:val="en-GB"/>
              </w:rPr>
            </w:rPrChange>
          </w:rPr>
          <w:delText xml:space="preserve">, </w:delText>
        </w:r>
        <w:r w:rsidRPr="001D32F2" w:rsidDel="003671E1">
          <w:rPr>
            <w:rStyle w:val="refauGivenName"/>
            <w:lang w:val="es-ES"/>
            <w:rPrChange w:id="9906" w:author="Microsoft Office User" w:date="2023-04-25T11:09:00Z">
              <w:rPr>
                <w:rStyle w:val="refauGivenName"/>
                <w:lang w:val="en-GB"/>
              </w:rPr>
            </w:rPrChange>
          </w:rPr>
          <w:delText>J.</w:delText>
        </w:r>
        <w:r w:rsidRPr="001D32F2" w:rsidDel="003671E1">
          <w:rPr>
            <w:lang w:val="es-ES"/>
            <w:rPrChange w:id="9907" w:author="Microsoft Office User" w:date="2023-04-25T11:09:00Z">
              <w:rPr>
                <w:lang w:val="en-GB"/>
              </w:rPr>
            </w:rPrChange>
          </w:rPr>
          <w:delText xml:space="preserve">, </w:delText>
        </w:r>
        <w:r w:rsidRPr="001D32F2" w:rsidDel="003671E1">
          <w:rPr>
            <w:rStyle w:val="refauSurname"/>
            <w:lang w:val="es-ES"/>
            <w:rPrChange w:id="9908" w:author="Microsoft Office User" w:date="2023-04-25T11:09:00Z">
              <w:rPr>
                <w:rStyle w:val="refauSurname"/>
                <w:lang w:val="en-GB"/>
              </w:rPr>
            </w:rPrChange>
          </w:rPr>
          <w:delText>Ronchitelli</w:delText>
        </w:r>
        <w:r w:rsidRPr="001D32F2" w:rsidDel="003671E1">
          <w:rPr>
            <w:lang w:val="es-ES"/>
            <w:rPrChange w:id="9909" w:author="Microsoft Office User" w:date="2023-04-25T11:09:00Z">
              <w:rPr>
                <w:lang w:val="en-GB"/>
              </w:rPr>
            </w:rPrChange>
          </w:rPr>
          <w:delText xml:space="preserve">, </w:delText>
        </w:r>
        <w:r w:rsidRPr="001D32F2" w:rsidDel="003671E1">
          <w:rPr>
            <w:rStyle w:val="refauGivenName"/>
            <w:lang w:val="es-ES"/>
            <w:rPrChange w:id="9910" w:author="Microsoft Office User" w:date="2023-04-25T11:09:00Z">
              <w:rPr>
                <w:rStyle w:val="refauGivenName"/>
                <w:lang w:val="en-GB"/>
              </w:rPr>
            </w:rPrChange>
          </w:rPr>
          <w:delText>A.</w:delText>
        </w:r>
        <w:r w:rsidRPr="001D32F2" w:rsidDel="003671E1">
          <w:rPr>
            <w:lang w:val="es-ES"/>
            <w:rPrChange w:id="9911" w:author="Microsoft Office User" w:date="2023-04-25T11:09:00Z">
              <w:rPr>
                <w:lang w:val="en-GB"/>
              </w:rPr>
            </w:rPrChange>
          </w:rPr>
          <w:delText xml:space="preserve">, </w:delText>
        </w:r>
        <w:r w:rsidRPr="001D32F2" w:rsidDel="003671E1">
          <w:rPr>
            <w:rStyle w:val="refauSurname"/>
            <w:lang w:val="es-ES"/>
            <w:rPrChange w:id="9912" w:author="Microsoft Office User" w:date="2023-04-25T11:09:00Z">
              <w:rPr>
                <w:rStyle w:val="refauSurname"/>
                <w:lang w:val="en-GB"/>
              </w:rPr>
            </w:rPrChange>
          </w:rPr>
          <w:delText>Sinitsyn</w:delText>
        </w:r>
        <w:r w:rsidRPr="001D32F2" w:rsidDel="003671E1">
          <w:rPr>
            <w:lang w:val="es-ES"/>
            <w:rPrChange w:id="9913" w:author="Microsoft Office User" w:date="2023-04-25T11:09:00Z">
              <w:rPr>
                <w:lang w:val="en-GB"/>
              </w:rPr>
            </w:rPrChange>
          </w:rPr>
          <w:delText xml:space="preserve">, </w:delText>
        </w:r>
        <w:r w:rsidRPr="001D32F2" w:rsidDel="003671E1">
          <w:rPr>
            <w:rStyle w:val="refauGivenName"/>
            <w:lang w:val="es-ES"/>
            <w:rPrChange w:id="9914" w:author="Microsoft Office User" w:date="2023-04-25T11:09:00Z">
              <w:rPr>
                <w:rStyle w:val="refauGivenName"/>
                <w:lang w:val="en-GB"/>
              </w:rPr>
            </w:rPrChange>
          </w:rPr>
          <w:delText>A. A.</w:delText>
        </w:r>
        <w:r w:rsidRPr="001D32F2" w:rsidDel="003671E1">
          <w:rPr>
            <w:lang w:val="es-ES"/>
            <w:rPrChange w:id="9915" w:author="Microsoft Office User" w:date="2023-04-25T11:09:00Z">
              <w:rPr>
                <w:lang w:val="en-GB"/>
              </w:rPr>
            </w:rPrChange>
          </w:rPr>
          <w:delText xml:space="preserve">, </w:delText>
        </w:r>
        <w:r w:rsidRPr="001D32F2" w:rsidDel="003671E1">
          <w:rPr>
            <w:rStyle w:val="refauSurname"/>
            <w:lang w:val="es-ES"/>
            <w:rPrChange w:id="9916" w:author="Microsoft Office User" w:date="2023-04-25T11:09:00Z">
              <w:rPr>
                <w:rStyle w:val="refauSurname"/>
                <w:lang w:val="en-GB"/>
              </w:rPr>
            </w:rPrChange>
          </w:rPr>
          <w:delText>Anikovich</w:delText>
        </w:r>
        <w:r w:rsidRPr="001D32F2" w:rsidDel="003671E1">
          <w:rPr>
            <w:lang w:val="es-ES"/>
            <w:rPrChange w:id="9917" w:author="Microsoft Office User" w:date="2023-04-25T11:09:00Z">
              <w:rPr>
                <w:lang w:val="en-GB"/>
              </w:rPr>
            </w:rPrChange>
          </w:rPr>
          <w:delText xml:space="preserve">, </w:delText>
        </w:r>
        <w:r w:rsidRPr="001D32F2" w:rsidDel="003671E1">
          <w:rPr>
            <w:rStyle w:val="refauGivenName"/>
            <w:lang w:val="es-ES"/>
            <w:rPrChange w:id="9918" w:author="Microsoft Office User" w:date="2023-04-25T11:09:00Z">
              <w:rPr>
                <w:rStyle w:val="refauGivenName"/>
                <w:lang w:val="en-GB"/>
              </w:rPr>
            </w:rPrChange>
          </w:rPr>
          <w:delText>M.</w:delText>
        </w:r>
        <w:r w:rsidRPr="001D32F2" w:rsidDel="003671E1">
          <w:rPr>
            <w:lang w:val="es-ES"/>
            <w:rPrChange w:id="9919" w:author="Microsoft Office User" w:date="2023-04-25T11:09:00Z">
              <w:rPr>
                <w:lang w:val="en-GB"/>
              </w:rPr>
            </w:rPrChange>
          </w:rPr>
          <w:delText xml:space="preserve">, </w:delText>
        </w:r>
        <w:r w:rsidRPr="001D32F2" w:rsidDel="003671E1">
          <w:rPr>
            <w:rStyle w:val="refauSurname"/>
            <w:lang w:val="es-ES"/>
            <w:rPrChange w:id="9920" w:author="Microsoft Office User" w:date="2023-04-25T11:09:00Z">
              <w:rPr>
                <w:rStyle w:val="refauSurname"/>
                <w:lang w:val="en-GB"/>
              </w:rPr>
            </w:rPrChange>
          </w:rPr>
          <w:delText>Lisitsyn</w:delText>
        </w:r>
        <w:r w:rsidRPr="001D32F2" w:rsidDel="003671E1">
          <w:rPr>
            <w:lang w:val="es-ES"/>
            <w:rPrChange w:id="9921" w:author="Microsoft Office User" w:date="2023-04-25T11:09:00Z">
              <w:rPr>
                <w:lang w:val="en-GB"/>
              </w:rPr>
            </w:rPrChange>
          </w:rPr>
          <w:delText xml:space="preserve">, </w:delText>
        </w:r>
        <w:r w:rsidRPr="001D32F2" w:rsidDel="003671E1">
          <w:rPr>
            <w:rStyle w:val="refauGivenName"/>
            <w:lang w:val="es-ES"/>
            <w:rPrChange w:id="9922" w:author="Microsoft Office User" w:date="2023-04-25T11:09:00Z">
              <w:rPr>
                <w:rStyle w:val="refauGivenName"/>
                <w:lang w:val="en-GB"/>
              </w:rPr>
            </w:rPrChange>
          </w:rPr>
          <w:delText>S.N.</w:delText>
        </w:r>
        <w:r w:rsidRPr="001D32F2" w:rsidDel="003671E1">
          <w:rPr>
            <w:lang w:val="es-ES"/>
            <w:rPrChange w:id="9923" w:author="Microsoft Office User" w:date="2023-04-25T11:09:00Z">
              <w:rPr>
                <w:lang w:val="en-GB"/>
              </w:rPr>
            </w:rPrChange>
          </w:rPr>
          <w:delText xml:space="preserve"> &amp; </w:delText>
        </w:r>
        <w:r w:rsidRPr="001D32F2" w:rsidDel="003671E1">
          <w:rPr>
            <w:rStyle w:val="refauSurname"/>
            <w:lang w:val="es-ES"/>
            <w:rPrChange w:id="9924" w:author="Microsoft Office User" w:date="2023-04-25T11:09:00Z">
              <w:rPr>
                <w:rStyle w:val="refauSurname"/>
                <w:lang w:val="en-GB"/>
              </w:rPr>
            </w:rPrChange>
          </w:rPr>
          <w:delText>Popov</w:delText>
        </w:r>
        <w:r w:rsidRPr="001D32F2" w:rsidDel="003671E1">
          <w:rPr>
            <w:lang w:val="es-ES"/>
            <w:rPrChange w:id="9925" w:author="Microsoft Office User" w:date="2023-04-25T11:09:00Z">
              <w:rPr>
                <w:lang w:val="en-GB"/>
              </w:rPr>
            </w:rPrChange>
          </w:rPr>
          <w:delText xml:space="preserve">, </w:delText>
        </w:r>
        <w:r w:rsidRPr="001D32F2" w:rsidDel="003671E1">
          <w:rPr>
            <w:rStyle w:val="refauGivenName"/>
            <w:lang w:val="es-ES"/>
            <w:rPrChange w:id="9926" w:author="Microsoft Office User" w:date="2023-04-25T11:09:00Z">
              <w:rPr>
                <w:rStyle w:val="refauGivenName"/>
                <w:lang w:val="en-GB"/>
              </w:rPr>
            </w:rPrChange>
          </w:rPr>
          <w:delText>V.</w:delText>
        </w:r>
        <w:r w:rsidRPr="001D32F2" w:rsidDel="003671E1">
          <w:rPr>
            <w:lang w:val="es-ES"/>
            <w:rPrChange w:id="9927" w:author="Microsoft Office User" w:date="2023-04-25T11:09:00Z">
              <w:rPr>
                <w:lang w:val="en-GB"/>
              </w:rPr>
            </w:rPrChange>
          </w:rPr>
          <w:delText xml:space="preserve"> </w:delText>
        </w:r>
      </w:del>
      <w:r w:rsidRPr="00725624">
        <w:rPr>
          <w:lang w:val="en-GB"/>
        </w:rPr>
        <w:t>(</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Campanian Ignimbrite and </w:t>
      </w:r>
      <w:proofErr w:type="spellStart"/>
      <w:r w:rsidRPr="00725624">
        <w:rPr>
          <w:rStyle w:val="reftitleArticle"/>
          <w:lang w:val="en-GB"/>
        </w:rPr>
        <w:t>Codola</w:t>
      </w:r>
      <w:proofErr w:type="spellEnd"/>
      <w:r w:rsidRPr="00725624">
        <w:rPr>
          <w:rStyle w:val="reftitleArticle"/>
          <w:lang w:val="en-GB"/>
        </w:rPr>
        <w:t xml:space="preserve"> </w:t>
      </w:r>
      <w:r w:rsidR="003671E1" w:rsidRPr="00725624">
        <w:rPr>
          <w:rStyle w:val="reftitleArticle"/>
          <w:lang w:val="en-GB"/>
        </w:rPr>
        <w:t>Tephra Layers</w:t>
      </w:r>
      <w:r w:rsidRPr="00725624">
        <w:rPr>
          <w:rStyle w:val="reftitleArticle"/>
          <w:lang w:val="en-GB"/>
        </w:rPr>
        <w:t xml:space="preserve">: Two </w:t>
      </w:r>
      <w:r w:rsidR="003671E1" w:rsidRPr="00725624">
        <w:rPr>
          <w:rStyle w:val="reftitleArticle"/>
          <w:lang w:val="en-GB"/>
        </w:rPr>
        <w:t xml:space="preserve">Temporal/Stratigraphic Markers </w:t>
      </w:r>
      <w:r w:rsidRPr="00725624">
        <w:rPr>
          <w:rStyle w:val="reftitleArticle"/>
          <w:lang w:val="en-GB"/>
        </w:rPr>
        <w:t xml:space="preserve">for the Early Upper Palaeolithic in </w:t>
      </w:r>
      <w:r w:rsidR="003671E1" w:rsidRPr="00725624">
        <w:rPr>
          <w:rStyle w:val="reftitleArticle"/>
          <w:lang w:val="en-GB"/>
        </w:rPr>
        <w:t xml:space="preserve">Southern </w:t>
      </w:r>
      <w:r w:rsidRPr="00725624">
        <w:rPr>
          <w:rStyle w:val="reftitleArticle"/>
          <w:lang w:val="en-GB"/>
        </w:rPr>
        <w:t xml:space="preserve">Italy and </w:t>
      </w:r>
      <w:r w:rsidR="003671E1" w:rsidRPr="00725624">
        <w:rPr>
          <w:rStyle w:val="reftitleArticle"/>
          <w:lang w:val="en-GB"/>
        </w:rPr>
        <w:t xml:space="preserve">Eastern </w:t>
      </w:r>
      <w:r w:rsidRPr="00725624">
        <w:rPr>
          <w:rStyle w:val="reftitleArticle"/>
          <w:lang w:val="en-GB"/>
        </w:rPr>
        <w:t>Europe</w:t>
      </w:r>
      <w:r w:rsidRPr="00725624">
        <w:rPr>
          <w:highlight w:val="green"/>
          <w:lang w:val="en-GB"/>
        </w:rPr>
        <w:t>’</w:t>
      </w:r>
      <w:r w:rsidRPr="00725624">
        <w:rPr>
          <w:lang w:val="en-GB"/>
        </w:rPr>
        <w:t xml:space="preserve">, </w:t>
      </w:r>
      <w:r w:rsidRPr="00725624">
        <w:rPr>
          <w:rStyle w:val="reftitleJournal"/>
          <w:i/>
          <w:lang w:val="en-GB"/>
        </w:rPr>
        <w:t>Journal of Volcanology and Geothermal Research</w:t>
      </w:r>
      <w:r w:rsidRPr="00725624">
        <w:rPr>
          <w:lang w:val="en-GB"/>
        </w:rPr>
        <w:t xml:space="preserve">, </w:t>
      </w:r>
      <w:r w:rsidRPr="00725624">
        <w:rPr>
          <w:rStyle w:val="refvolumeNumber"/>
          <w:lang w:val="en-GB"/>
        </w:rPr>
        <w:t>177</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208</w:t>
      </w:r>
      <w:r w:rsidRPr="00725624">
        <w:rPr>
          <w:highlight w:val="green"/>
          <w:lang w:val="en-GB"/>
        </w:rPr>
        <w:t>–</w:t>
      </w:r>
      <w:r w:rsidRPr="00725624">
        <w:rPr>
          <w:rStyle w:val="refpageLast"/>
          <w:lang w:val="en-GB"/>
        </w:rPr>
        <w:t>26</w:t>
      </w:r>
      <w:r w:rsidRPr="00725624">
        <w:rPr>
          <w:lang w:val="en-GB"/>
        </w:rPr>
        <w:t>.</w:t>
      </w:r>
      <w:bookmarkEnd w:id="9883"/>
      <w:commentRangeEnd w:id="9880"/>
      <w:r w:rsidR="00A207FE">
        <w:rPr>
          <w:rStyle w:val="Refdecomentario"/>
        </w:rPr>
        <w:commentReference w:id="9880"/>
      </w:r>
      <w:commentRangeEnd w:id="9881"/>
      <w:r w:rsidR="00D3728C">
        <w:rPr>
          <w:rStyle w:val="Refdecomentario"/>
        </w:rPr>
        <w:commentReference w:id="9881"/>
      </w:r>
    </w:p>
    <w:p w14:paraId="1CBC41C5" w14:textId="2EAB9C53" w:rsidR="00C330F6" w:rsidRPr="00725624" w:rsidRDefault="00C330F6" w:rsidP="00C330F6">
      <w:pPr>
        <w:pStyle w:val="Reference"/>
        <w:rPr>
          <w:lang w:val="en-GB"/>
        </w:rPr>
      </w:pPr>
      <w:r w:rsidRPr="00725624">
        <w:rPr>
          <w:rStyle w:val="refauSurname"/>
          <w:lang w:val="en-GB"/>
        </w:rPr>
        <w:t>Ginter</w:t>
      </w:r>
      <w:bookmarkStart w:id="9928" w:name="CBML_BIB_ch06_0034"/>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r w:rsidRPr="00725624">
        <w:rPr>
          <w:rStyle w:val="reftitleChapter"/>
          <w:lang w:val="en-GB"/>
        </w:rPr>
        <w:t xml:space="preserve">Excavation and the </w:t>
      </w:r>
      <w:r w:rsidR="003671E1" w:rsidRPr="00725624">
        <w:rPr>
          <w:rStyle w:val="reftitleChapter"/>
          <w:lang w:val="en-GB"/>
        </w:rPr>
        <w:t xml:space="preserve">Stratigraphy </w:t>
      </w:r>
      <w:r w:rsidRPr="00725624">
        <w:rPr>
          <w:rStyle w:val="reftitleChapter"/>
          <w:lang w:val="en-GB"/>
        </w:rPr>
        <w:t xml:space="preserve">of the </w:t>
      </w:r>
      <w:r w:rsidR="003671E1" w:rsidRPr="00725624">
        <w:rPr>
          <w:rStyle w:val="reftitleChapter"/>
          <w:lang w:val="en-GB"/>
        </w:rPr>
        <w:t>Cave</w:t>
      </w:r>
      <w:r w:rsidR="003671E1" w:rsidRPr="00725624">
        <w:rPr>
          <w:highlight w:val="green"/>
          <w:lang w:val="en-GB"/>
        </w:rPr>
        <w:t>’</w:t>
      </w:r>
      <w:r w:rsidRPr="00725624">
        <w:rPr>
          <w:lang w:val="en-GB"/>
        </w:rPr>
        <w:t xml:space="preserve">, 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(ed</w:t>
      </w:r>
      <w:ins w:id="9929" w:author="Victoria Chow" w:date="2023-04-05T16:26:00Z">
        <w:r w:rsidR="003671E1">
          <w:rPr>
            <w:lang w:val="en-GB"/>
          </w:rPr>
          <w:t>.</w:t>
        </w:r>
      </w:ins>
      <w:r w:rsidRPr="00725624">
        <w:rPr>
          <w:lang w:val="en-GB"/>
        </w:rPr>
        <w:t xml:space="preserve">), </w:t>
      </w:r>
      <w:r w:rsidRPr="00725624">
        <w:rPr>
          <w:rStyle w:val="reftitleBook"/>
          <w:i/>
          <w:lang w:val="en-GB"/>
        </w:rPr>
        <w:t xml:space="preserve">Excavation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w:t>
      </w:r>
      <w:r w:rsidR="003671E1" w:rsidRPr="00725624">
        <w:rPr>
          <w:rStyle w:val="reftitleBook"/>
          <w:i/>
          <w:lang w:val="en-GB"/>
        </w:rPr>
        <w:t>Cave</w:t>
      </w:r>
      <w:r w:rsidRPr="00725624">
        <w:rPr>
          <w:rStyle w:val="reftitleBook"/>
          <w:i/>
          <w:lang w:val="en-GB"/>
        </w:rPr>
        <w:t>, Bulgaria</w:t>
      </w:r>
      <w:ins w:id="9930" w:author="Victoria Chow" w:date="2023-04-05T16:26:00Z">
        <w:r w:rsidR="003671E1">
          <w:rPr>
            <w:rStyle w:val="reftitleBook"/>
            <w:i/>
            <w:lang w:val="en-GB"/>
          </w:rPr>
          <w:t xml:space="preserve">: </w:t>
        </w:r>
      </w:ins>
      <w:del w:id="9931" w:author="Victoria Chow" w:date="2023-04-05T16:26:00Z">
        <w:r w:rsidRPr="00725624" w:rsidDel="003671E1">
          <w:rPr>
            <w:rStyle w:val="reftitleBook"/>
            <w:i/>
            <w:highlight w:val="green"/>
            <w:lang w:val="en-GB"/>
          </w:rPr>
          <w:delText>–</w:delText>
        </w:r>
        <w:r w:rsidRPr="00725624" w:rsidDel="003671E1">
          <w:rPr>
            <w:rStyle w:val="reftitleBook"/>
            <w:i/>
            <w:lang w:val="en-GB"/>
          </w:rPr>
          <w:delText xml:space="preserve">- </w:delText>
        </w:r>
      </w:del>
      <w:r w:rsidRPr="00725624">
        <w:rPr>
          <w:rStyle w:val="reftitleBook"/>
          <w:i/>
          <w:lang w:val="en-GB"/>
        </w:rPr>
        <w:t xml:space="preserve">Final </w:t>
      </w:r>
      <w:r w:rsidR="003671E1" w:rsidRPr="00725624">
        <w:rPr>
          <w:rStyle w:val="reftitleBook"/>
          <w:i/>
          <w:lang w:val="en-GB"/>
        </w:rPr>
        <w:t>Report</w:t>
      </w:r>
      <w:r w:rsidR="003671E1" w:rsidRPr="00725624">
        <w:rPr>
          <w:lang w:val="en-GB"/>
        </w:rPr>
        <w:t xml:space="preserve"> </w:t>
      </w:r>
      <w:r w:rsidRPr="00725624">
        <w:rPr>
          <w:lang w:val="en-GB"/>
        </w:rPr>
        <w:t>(</w:t>
      </w:r>
      <w:del w:id="9932" w:author="Victoria Chow" w:date="2023-04-05T16:26:00Z">
        <w:r w:rsidRPr="00725624" w:rsidDel="003671E1">
          <w:rPr>
            <w:rStyle w:val="refpublisherLocation"/>
            <w:lang w:val="en-GB"/>
          </w:rPr>
          <w:delText>Warszawa</w:delText>
        </w:r>
      </w:del>
      <w:ins w:id="9933" w:author="Victoria Chow" w:date="2023-04-05T16:26:00Z">
        <w:r w:rsidR="003671E1" w:rsidRPr="00725624">
          <w:rPr>
            <w:rStyle w:val="refpublisherLocation"/>
            <w:lang w:val="en-GB"/>
          </w:rPr>
          <w:t>Wars</w:t>
        </w:r>
        <w:r w:rsidR="003671E1">
          <w:rPr>
            <w:rStyle w:val="refpublisherLocation"/>
            <w:lang w:val="en-GB"/>
          </w:rPr>
          <w:t>aw</w:t>
        </w:r>
      </w:ins>
      <w:r w:rsidRPr="00725624">
        <w:rPr>
          <w:lang w:val="en-GB"/>
        </w:rPr>
        <w:t xml:space="preserve">, </w:t>
      </w:r>
      <w:proofErr w:type="spellStart"/>
      <w:r w:rsidRPr="00725624">
        <w:rPr>
          <w:rStyle w:val="refpublisherName"/>
          <w:lang w:val="en-GB"/>
        </w:rPr>
        <w:t>Pa</w:t>
      </w:r>
      <w:r w:rsidRPr="00725624">
        <w:rPr>
          <w:rStyle w:val="refpublisherName"/>
          <w:highlight w:val="green"/>
          <w:lang w:val="en-GB"/>
        </w:rPr>
        <w:t>ń</w:t>
      </w:r>
      <w:r w:rsidRPr="00725624">
        <w:rPr>
          <w:rStyle w:val="refpublisherName"/>
          <w:lang w:val="en-GB"/>
        </w:rPr>
        <w:t>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11</w:t>
      </w:r>
      <w:r w:rsidRPr="00725624">
        <w:rPr>
          <w:lang w:val="en-GB"/>
        </w:rPr>
        <w:t>.</w:t>
      </w:r>
      <w:bookmarkEnd w:id="9928"/>
    </w:p>
    <w:p w14:paraId="0B85C511" w14:textId="77777777" w:rsidR="002E258D" w:rsidRPr="00725624" w:rsidRDefault="002E258D" w:rsidP="002E258D">
      <w:pPr>
        <w:pStyle w:val="Reference"/>
        <w:autoSpaceDE w:val="0"/>
        <w:autoSpaceDN w:val="0"/>
        <w:adjustRightInd w:val="0"/>
        <w:rPr>
          <w:ins w:id="9934" w:author="Victoria Chow" w:date="2023-04-13T08:46:00Z"/>
          <w:lang w:val="en-GB"/>
        </w:rPr>
      </w:pPr>
      <w:ins w:id="9935" w:author="Victoria Chow" w:date="2023-04-13T08:46:00Z">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 K.</w:t>
        </w:r>
        <w:r w:rsidRPr="00725624">
          <w:rPr>
            <w:lang w:val="en-GB"/>
          </w:rPr>
          <w:t xml:space="preserve">, </w:t>
        </w:r>
        <w:proofErr w:type="spellStart"/>
        <w:r w:rsidRPr="00725624">
          <w:rPr>
            <w:rStyle w:val="refauSurname"/>
            <w:lang w:val="en-GB"/>
          </w:rPr>
          <w:t>Laville</w:t>
        </w:r>
        <w:proofErr w:type="spellEnd"/>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&amp; </w:t>
        </w:r>
        <w:r w:rsidRPr="00725624">
          <w:rPr>
            <w:rStyle w:val="refauSurname"/>
            <w:lang w:val="en-GB"/>
          </w:rPr>
          <w:t>Hedges</w:t>
        </w:r>
        <w:r w:rsidRPr="00725624">
          <w:rPr>
            <w:lang w:val="en-GB"/>
          </w:rPr>
          <w:t xml:space="preserve">, </w:t>
        </w:r>
        <w:r w:rsidRPr="00725624">
          <w:rPr>
            <w:rStyle w:val="refauGivenName"/>
            <w:lang w:val="en-GB"/>
          </w:rPr>
          <w:t>R.E.M.</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Chapter"/>
            <w:lang w:val="en-GB"/>
          </w:rPr>
          <w:t xml:space="preserve">Transition in the Balkans: News from the </w:t>
        </w:r>
        <w:proofErr w:type="spellStart"/>
        <w:r w:rsidRPr="00725624">
          <w:rPr>
            <w:rStyle w:val="reftitleChapter"/>
            <w:lang w:val="en-GB"/>
          </w:rPr>
          <w:t>Temnata</w:t>
        </w:r>
        <w:proofErr w:type="spellEnd"/>
        <w:r w:rsidRPr="00725624">
          <w:rPr>
            <w:rStyle w:val="reftitleChapter"/>
            <w:lang w:val="en-GB"/>
          </w:rPr>
          <w:t xml:space="preserve"> Cave, Bulgaria</w:t>
        </w:r>
        <w:r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Carbonell</w:t>
        </w:r>
        <w:proofErr w:type="spellEnd"/>
        <w:r w:rsidRPr="00725624">
          <w:rPr>
            <w:lang w:val="en-GB"/>
          </w:rPr>
          <w:t xml:space="preserve"> &amp; </w:t>
        </w:r>
        <w:r w:rsidRPr="00725624">
          <w:rPr>
            <w:rStyle w:val="refedGivenName"/>
            <w:lang w:val="en-GB"/>
          </w:rPr>
          <w:t>M.</w:t>
        </w:r>
        <w:r w:rsidRPr="00725624">
          <w:rPr>
            <w:lang w:val="en-GB"/>
          </w:rPr>
          <w:t xml:space="preserve"> </w:t>
        </w:r>
        <w:r w:rsidRPr="00725624">
          <w:rPr>
            <w:rStyle w:val="refedSurname"/>
            <w:lang w:val="en-GB"/>
          </w:rPr>
          <w:t>Vaquero</w:t>
        </w:r>
        <w:r w:rsidRPr="00725624">
          <w:rPr>
            <w:lang w:val="en-GB"/>
          </w:rPr>
          <w:t xml:space="preserve"> (eds), </w:t>
        </w:r>
        <w:r w:rsidRPr="00725624">
          <w:rPr>
            <w:rStyle w:val="reftitleBook"/>
            <w:i/>
            <w:lang w:val="en-GB"/>
          </w:rPr>
          <w:t xml:space="preserve">The Last Neanderthals, the First Anatomically </w:t>
        </w:r>
        <w:r w:rsidRPr="00725624">
          <w:rPr>
            <w:rStyle w:val="reftitleBook"/>
            <w:i/>
            <w:lang w:val="en-GB"/>
          </w:rPr>
          <w:lastRenderedPageBreak/>
          <w:t>Modern Humans: A Tale about the Human Diversity. Cultural change and Human Evolution: The Crisis at 40 Ka BP</w:t>
        </w:r>
        <w:r w:rsidRPr="00725624">
          <w:rPr>
            <w:lang w:val="en-GB"/>
          </w:rPr>
          <w:t xml:space="preserve"> (</w:t>
        </w:r>
        <w:r w:rsidRPr="00725624">
          <w:rPr>
            <w:rStyle w:val="refpublisherLocation"/>
            <w:lang w:val="en-GB"/>
          </w:rPr>
          <w:t>Barcelona</w:t>
        </w:r>
        <w:r w:rsidRPr="00725624">
          <w:rPr>
            <w:lang w:val="en-GB"/>
          </w:rPr>
          <w:t xml:space="preserve">, </w:t>
        </w:r>
        <w:proofErr w:type="spellStart"/>
        <w:r w:rsidRPr="00725624">
          <w:rPr>
            <w:rStyle w:val="refpublisherName"/>
            <w:lang w:val="en-GB"/>
          </w:rPr>
          <w:t>Universitat</w:t>
        </w:r>
        <w:proofErr w:type="spellEnd"/>
        <w:r w:rsidRPr="00725624">
          <w:rPr>
            <w:rStyle w:val="refpublisherName"/>
            <w:lang w:val="en-GB"/>
          </w:rPr>
          <w:t xml:space="preserve"> </w:t>
        </w:r>
        <w:proofErr w:type="spellStart"/>
        <w:r w:rsidRPr="00725624">
          <w:rPr>
            <w:rStyle w:val="refpublisherName"/>
            <w:lang w:val="en-GB"/>
          </w:rPr>
          <w:t>Rovira</w:t>
        </w:r>
        <w:proofErr w:type="spellEnd"/>
        <w:r w:rsidRPr="00725624">
          <w:rPr>
            <w:rStyle w:val="refpublisherName"/>
            <w:lang w:val="en-GB"/>
          </w:rPr>
          <w:t xml:space="preserve"> </w:t>
        </w:r>
        <w:proofErr w:type="spellStart"/>
        <w:r w:rsidRPr="00725624">
          <w:rPr>
            <w:rStyle w:val="refpublisherName"/>
            <w:lang w:val="en-GB"/>
          </w:rPr>
          <w:t>i</w:t>
        </w:r>
        <w:proofErr w:type="spellEnd"/>
        <w:r w:rsidRPr="00725624">
          <w:rPr>
            <w:rStyle w:val="refpublisherName"/>
            <w:lang w:val="en-GB"/>
          </w:rPr>
          <w:t xml:space="preserve"> </w:t>
        </w:r>
        <w:proofErr w:type="spellStart"/>
        <w:r w:rsidRPr="00725624">
          <w:rPr>
            <w:rStyle w:val="refpublisherName"/>
            <w:lang w:val="en-GB"/>
          </w:rPr>
          <w:t>Virgili</w:t>
        </w:r>
        <w:proofErr w:type="spellEnd"/>
        <w:r w:rsidRPr="00725624">
          <w:rPr>
            <w:lang w:val="en-GB"/>
          </w:rPr>
          <w:t xml:space="preserve">), </w:t>
        </w:r>
        <w:r w:rsidRPr="00725624">
          <w:rPr>
            <w:rStyle w:val="refpageFirst"/>
            <w:lang w:val="en-GB"/>
          </w:rPr>
          <w:t>169</w:t>
        </w:r>
        <w:r w:rsidRPr="00725624">
          <w:rPr>
            <w:highlight w:val="green"/>
            <w:lang w:val="en-GB"/>
          </w:rPr>
          <w:t>–</w:t>
        </w:r>
        <w:r w:rsidRPr="00725624">
          <w:rPr>
            <w:rStyle w:val="refpageLast"/>
            <w:lang w:val="en-GB"/>
          </w:rPr>
          <w:t>200</w:t>
        </w:r>
        <w:r w:rsidRPr="00725624">
          <w:rPr>
            <w:lang w:val="en-GB"/>
          </w:rPr>
          <w:t>.</w:t>
        </w:r>
      </w:ins>
    </w:p>
    <w:p w14:paraId="7D33ED7E" w14:textId="4D73D4F1" w:rsidR="00C330F6" w:rsidRPr="00725624" w:rsidRDefault="00C330F6" w:rsidP="00C330F6">
      <w:pPr>
        <w:pStyle w:val="Reference"/>
        <w:rPr>
          <w:lang w:val="en-GB"/>
        </w:rPr>
      </w:pPr>
      <w:r w:rsidRPr="00725624">
        <w:rPr>
          <w:rStyle w:val="refedSurname"/>
          <w:lang w:val="en-GB"/>
        </w:rPr>
        <w:t>Ginter</w:t>
      </w:r>
      <w:bookmarkStart w:id="9936" w:name="CBML_BIB_ch06_0035"/>
      <w:r w:rsidRPr="00725624">
        <w:rPr>
          <w:lang w:val="en-GB"/>
        </w:rPr>
        <w:t xml:space="preserve">, </w:t>
      </w:r>
      <w:r w:rsidRPr="00725624">
        <w:rPr>
          <w:rStyle w:val="refedGivenName"/>
          <w:lang w:val="en-GB"/>
        </w:rPr>
        <w:t>B.</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Guadelli</w:t>
      </w:r>
      <w:proofErr w:type="spellEnd"/>
      <w:r w:rsidRPr="00725624">
        <w:rPr>
          <w:lang w:val="en-GB"/>
        </w:rPr>
        <w:t xml:space="preserve">, </w:t>
      </w:r>
      <w:r w:rsidRPr="00725624">
        <w:rPr>
          <w:rStyle w:val="refedGivenName"/>
          <w:lang w:val="en-GB"/>
        </w:rPr>
        <w:t>J.-L.</w:t>
      </w:r>
      <w:del w:id="9937" w:author="Victoria Chow" w:date="2023-04-05T16:26:00Z">
        <w:r w:rsidRPr="00725624" w:rsidDel="003671E1">
          <w:rPr>
            <w:lang w:val="en-GB"/>
          </w:rPr>
          <w:delText>,</w:delText>
        </w:r>
      </w:del>
      <w:r w:rsidRPr="00725624">
        <w:rPr>
          <w:lang w:val="en-GB"/>
        </w:rPr>
        <w:t xml:space="preserve"> &amp; </w:t>
      </w:r>
      <w:proofErr w:type="spellStart"/>
      <w:r w:rsidRPr="00725624">
        <w:rPr>
          <w:rStyle w:val="refedSurname"/>
          <w:lang w:val="en-GB"/>
        </w:rPr>
        <w:t>Laville</w:t>
      </w:r>
      <w:proofErr w:type="spellEnd"/>
      <w:r w:rsidRPr="00725624">
        <w:rPr>
          <w:lang w:val="en-GB"/>
        </w:rPr>
        <w:t xml:space="preserve">, </w:t>
      </w:r>
      <w:r w:rsidRPr="00725624">
        <w:rPr>
          <w:rStyle w:val="refedGivenName"/>
          <w:lang w:val="en-GB"/>
        </w:rPr>
        <w:t>H.</w:t>
      </w:r>
      <w:r w:rsidRPr="00725624">
        <w:rPr>
          <w:lang w:val="en-GB"/>
        </w:rPr>
        <w:t xml:space="preserve"> (eds) (</w:t>
      </w:r>
      <w:r w:rsidRPr="00725624">
        <w:rPr>
          <w:rStyle w:val="refpubdateYear"/>
          <w:lang w:val="en-GB"/>
        </w:rPr>
        <w:t>2000</w:t>
      </w:r>
      <w:r w:rsidRPr="00725624">
        <w:rPr>
          <w:lang w:val="en-GB"/>
        </w:rPr>
        <w:t xml:space="preserve">). </w:t>
      </w:r>
      <w:proofErr w:type="spellStart"/>
      <w:r w:rsidRPr="00725624">
        <w:rPr>
          <w:rStyle w:val="reftitleBook"/>
          <w:i/>
          <w:lang w:val="en-GB"/>
        </w:rPr>
        <w:t>Temnata</w:t>
      </w:r>
      <w:proofErr w:type="spellEnd"/>
      <w:r w:rsidRPr="00725624">
        <w:rPr>
          <w:rStyle w:val="reftitleBook"/>
          <w:i/>
          <w:lang w:val="en-GB"/>
        </w:rPr>
        <w:t xml:space="preserve"> </w:t>
      </w:r>
      <w:r w:rsidR="003671E1" w:rsidRPr="00725624">
        <w:rPr>
          <w:rStyle w:val="reftitleBook"/>
          <w:i/>
          <w:lang w:val="en-GB"/>
        </w:rPr>
        <w:t>Cave</w:t>
      </w:r>
      <w:ins w:id="9938" w:author="Victoria Chow" w:date="2023-04-05T16:26:00Z">
        <w:r w:rsidR="003671E1">
          <w:rPr>
            <w:rStyle w:val="reftitleBook"/>
            <w:i/>
            <w:lang w:val="en-GB"/>
          </w:rPr>
          <w:t>:</w:t>
        </w:r>
      </w:ins>
      <w:del w:id="9939" w:author="Victoria Chow" w:date="2023-04-05T16:26:00Z">
        <w:r w:rsidRPr="00725624" w:rsidDel="003671E1">
          <w:rPr>
            <w:rStyle w:val="reftitleBook"/>
            <w:i/>
            <w:lang w:val="en-GB"/>
          </w:rPr>
          <w:delText>.</w:delText>
        </w:r>
      </w:del>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 Vol. 2.1</w:t>
      </w:r>
      <w:r w:rsidRPr="00725624">
        <w:rPr>
          <w:lang w:val="en-GB"/>
        </w:rPr>
        <w:t xml:space="preserve"> (</w:t>
      </w:r>
      <w:r w:rsidRPr="00725624">
        <w:rPr>
          <w:rStyle w:val="refpublisherLocation"/>
          <w:lang w:val="en-GB"/>
        </w:rPr>
        <w:t>Krakow</w:t>
      </w:r>
      <w:r w:rsidRPr="00725624">
        <w:rPr>
          <w:lang w:val="en-GB"/>
        </w:rPr>
        <w:t>,</w:t>
      </w:r>
      <w:r w:rsidRPr="00725624">
        <w:rPr>
          <w:rStyle w:val="refpublisherName"/>
          <w:lang w:val="en-GB"/>
        </w:rPr>
        <w:t xml:space="preserve"> Jagellonian University Press</w:t>
      </w:r>
      <w:r w:rsidRPr="00725624">
        <w:rPr>
          <w:lang w:val="en-GB"/>
        </w:rPr>
        <w:t>).</w:t>
      </w:r>
      <w:bookmarkEnd w:id="9936"/>
    </w:p>
    <w:p w14:paraId="4C2AED30" w14:textId="50DEB9AB" w:rsidR="00C330F6" w:rsidRPr="00725624" w:rsidDel="002E258D" w:rsidRDefault="00C330F6" w:rsidP="00C330F6">
      <w:pPr>
        <w:pStyle w:val="Reference"/>
        <w:autoSpaceDE w:val="0"/>
        <w:autoSpaceDN w:val="0"/>
        <w:adjustRightInd w:val="0"/>
        <w:rPr>
          <w:del w:id="9940" w:author="Victoria Chow" w:date="2023-04-13T08:46:00Z"/>
          <w:lang w:val="en-GB"/>
        </w:rPr>
      </w:pPr>
      <w:del w:id="9941" w:author="Victoria Chow" w:date="2023-04-13T08:46:00Z">
        <w:r w:rsidRPr="00725624" w:rsidDel="002E258D">
          <w:rPr>
            <w:rStyle w:val="refauSurname"/>
            <w:lang w:val="en-GB"/>
          </w:rPr>
          <w:delText>Ginter</w:delText>
        </w:r>
        <w:bookmarkStart w:id="9942" w:name="CBML_BIB_ch06_0036"/>
        <w:r w:rsidRPr="00725624" w:rsidDel="002E258D">
          <w:rPr>
            <w:lang w:val="en-GB"/>
          </w:rPr>
          <w:delText xml:space="preserve">, </w:delText>
        </w:r>
        <w:r w:rsidRPr="00725624" w:rsidDel="002E258D">
          <w:rPr>
            <w:rStyle w:val="refauGivenName"/>
            <w:lang w:val="en-GB"/>
          </w:rPr>
          <w:delText>B.</w:delText>
        </w:r>
        <w:r w:rsidRPr="00725624" w:rsidDel="002E258D">
          <w:rPr>
            <w:lang w:val="en-GB"/>
          </w:rPr>
          <w:delText xml:space="preserve">, </w:delText>
        </w:r>
        <w:r w:rsidRPr="00725624" w:rsidDel="002E258D">
          <w:rPr>
            <w:rStyle w:val="refauSurname"/>
            <w:lang w:val="en-GB"/>
          </w:rPr>
          <w:delText>Koz</w:delText>
        </w:r>
        <w:r w:rsidRPr="00725624" w:rsidDel="002E258D">
          <w:rPr>
            <w:rStyle w:val="refauSurname"/>
            <w:highlight w:val="green"/>
            <w:lang w:val="en-GB"/>
          </w:rPr>
          <w:delText>ł</w:delText>
        </w:r>
        <w:r w:rsidRPr="00725624" w:rsidDel="002E258D">
          <w:rPr>
            <w:rStyle w:val="refauSurname"/>
            <w:lang w:val="en-GB"/>
          </w:rPr>
          <w:delText>owski</w:delText>
        </w:r>
        <w:r w:rsidRPr="00725624" w:rsidDel="002E258D">
          <w:rPr>
            <w:lang w:val="en-GB"/>
          </w:rPr>
          <w:delText xml:space="preserve">, </w:delText>
        </w:r>
        <w:r w:rsidRPr="00725624" w:rsidDel="002E258D">
          <w:rPr>
            <w:rStyle w:val="refauGivenName"/>
            <w:lang w:val="en-GB"/>
          </w:rPr>
          <w:delText>J. K.</w:delText>
        </w:r>
        <w:r w:rsidRPr="00725624" w:rsidDel="002E258D">
          <w:rPr>
            <w:lang w:val="en-GB"/>
          </w:rPr>
          <w:delText xml:space="preserve">, </w:delText>
        </w:r>
        <w:r w:rsidRPr="00725624" w:rsidDel="002E258D">
          <w:rPr>
            <w:rStyle w:val="refauSurname"/>
            <w:lang w:val="en-GB"/>
          </w:rPr>
          <w:delText>Laville</w:delText>
        </w:r>
        <w:r w:rsidRPr="00725624" w:rsidDel="002E258D">
          <w:rPr>
            <w:lang w:val="en-GB"/>
          </w:rPr>
          <w:delText xml:space="preserve">, </w:delText>
        </w:r>
        <w:r w:rsidRPr="00725624" w:rsidDel="002E258D">
          <w:rPr>
            <w:rStyle w:val="refauGivenName"/>
            <w:lang w:val="en-GB"/>
          </w:rPr>
          <w:delText>H.</w:delText>
        </w:r>
        <w:r w:rsidRPr="00725624" w:rsidDel="002E258D">
          <w:rPr>
            <w:lang w:val="en-GB"/>
          </w:rPr>
          <w:delText xml:space="preserve">, </w:delText>
        </w:r>
        <w:r w:rsidRPr="00725624" w:rsidDel="002E258D">
          <w:rPr>
            <w:rStyle w:val="refauSurname"/>
            <w:lang w:val="en-GB"/>
          </w:rPr>
          <w:delText>Sirakov</w:delText>
        </w:r>
        <w:r w:rsidRPr="00725624" w:rsidDel="002E258D">
          <w:rPr>
            <w:lang w:val="en-GB"/>
          </w:rPr>
          <w:delText xml:space="preserve">, </w:delText>
        </w:r>
        <w:r w:rsidRPr="00725624" w:rsidDel="002E258D">
          <w:rPr>
            <w:rStyle w:val="refauGivenName"/>
            <w:lang w:val="en-GB"/>
          </w:rPr>
          <w:delText>N.</w:delText>
        </w:r>
        <w:r w:rsidRPr="00725624" w:rsidDel="002E258D">
          <w:rPr>
            <w:lang w:val="en-GB"/>
          </w:rPr>
          <w:delText xml:space="preserve">, &amp; </w:delText>
        </w:r>
        <w:r w:rsidRPr="00725624" w:rsidDel="002E258D">
          <w:rPr>
            <w:rStyle w:val="refauSurname"/>
            <w:lang w:val="en-GB"/>
          </w:rPr>
          <w:delText>Hedges</w:delText>
        </w:r>
        <w:r w:rsidRPr="00725624" w:rsidDel="002E258D">
          <w:rPr>
            <w:lang w:val="en-GB"/>
          </w:rPr>
          <w:delText xml:space="preserve">, </w:delText>
        </w:r>
        <w:r w:rsidRPr="00725624" w:rsidDel="002E258D">
          <w:rPr>
            <w:rStyle w:val="refauGivenName"/>
            <w:lang w:val="en-GB"/>
          </w:rPr>
          <w:delText>R.E.M.</w:delText>
        </w:r>
        <w:r w:rsidRPr="00725624" w:rsidDel="002E258D">
          <w:rPr>
            <w:lang w:val="en-GB"/>
          </w:rPr>
          <w:delText xml:space="preserve"> (</w:delText>
        </w:r>
        <w:r w:rsidRPr="00725624" w:rsidDel="002E258D">
          <w:rPr>
            <w:rStyle w:val="refpubdateYear"/>
            <w:lang w:val="en-GB"/>
          </w:rPr>
          <w:delText>1996</w:delText>
        </w:r>
        <w:r w:rsidRPr="00725624" w:rsidDel="002E258D">
          <w:rPr>
            <w:lang w:val="en-GB"/>
          </w:rPr>
          <w:delText xml:space="preserve">), </w:delText>
        </w:r>
        <w:r w:rsidRPr="00725624" w:rsidDel="002E258D">
          <w:rPr>
            <w:highlight w:val="green"/>
            <w:lang w:val="en-GB"/>
          </w:rPr>
          <w:delText>‘</w:delText>
        </w:r>
        <w:r w:rsidRPr="00725624" w:rsidDel="002E258D">
          <w:rPr>
            <w:rStyle w:val="reftitleChapter"/>
            <w:lang w:val="en-GB"/>
          </w:rPr>
          <w:delText xml:space="preserve">Transition in the Balkans: </w:delText>
        </w:r>
        <w:r w:rsidR="003671E1" w:rsidRPr="00725624" w:rsidDel="002E258D">
          <w:rPr>
            <w:rStyle w:val="reftitleChapter"/>
            <w:lang w:val="en-GB"/>
          </w:rPr>
          <w:delText xml:space="preserve">News </w:delText>
        </w:r>
        <w:r w:rsidRPr="00725624" w:rsidDel="002E258D">
          <w:rPr>
            <w:rStyle w:val="reftitleChapter"/>
            <w:lang w:val="en-GB"/>
          </w:rPr>
          <w:delText>from the Temnata Cave, Bulgaria</w:delText>
        </w:r>
        <w:r w:rsidRPr="00725624" w:rsidDel="002E258D">
          <w:rPr>
            <w:highlight w:val="green"/>
            <w:lang w:val="en-GB"/>
          </w:rPr>
          <w:delText>’</w:delText>
        </w:r>
        <w:r w:rsidRPr="00725624" w:rsidDel="002E258D">
          <w:rPr>
            <w:lang w:val="en-GB"/>
          </w:rPr>
          <w:delText xml:space="preserve">, in </w:delText>
        </w:r>
        <w:r w:rsidRPr="00725624" w:rsidDel="002E258D">
          <w:rPr>
            <w:rStyle w:val="refedGivenName"/>
            <w:lang w:val="en-GB"/>
          </w:rPr>
          <w:delText>E.</w:delText>
        </w:r>
        <w:r w:rsidRPr="00725624" w:rsidDel="002E258D">
          <w:rPr>
            <w:lang w:val="en-GB"/>
          </w:rPr>
          <w:delText xml:space="preserve"> </w:delText>
        </w:r>
        <w:r w:rsidRPr="00725624" w:rsidDel="002E258D">
          <w:rPr>
            <w:rStyle w:val="refedSurname"/>
            <w:lang w:val="en-GB"/>
          </w:rPr>
          <w:delText>Carbonell</w:delText>
        </w:r>
        <w:r w:rsidRPr="00725624" w:rsidDel="002E258D">
          <w:rPr>
            <w:lang w:val="en-GB"/>
          </w:rPr>
          <w:delText xml:space="preserve"> &amp; </w:delText>
        </w:r>
        <w:r w:rsidRPr="00725624" w:rsidDel="002E258D">
          <w:rPr>
            <w:rStyle w:val="refedGivenName"/>
            <w:lang w:val="en-GB"/>
          </w:rPr>
          <w:delText>M.</w:delText>
        </w:r>
        <w:r w:rsidRPr="00725624" w:rsidDel="002E258D">
          <w:rPr>
            <w:lang w:val="en-GB"/>
          </w:rPr>
          <w:delText xml:space="preserve"> </w:delText>
        </w:r>
        <w:r w:rsidRPr="00725624" w:rsidDel="002E258D">
          <w:rPr>
            <w:rStyle w:val="refedSurname"/>
            <w:lang w:val="en-GB"/>
          </w:rPr>
          <w:delText>Vaquero</w:delText>
        </w:r>
        <w:r w:rsidRPr="00725624" w:rsidDel="002E258D">
          <w:rPr>
            <w:lang w:val="en-GB"/>
          </w:rPr>
          <w:delText xml:space="preserve"> (eds), </w:delText>
        </w:r>
        <w:r w:rsidRPr="00725624" w:rsidDel="002E258D">
          <w:rPr>
            <w:rStyle w:val="reftitleBook"/>
            <w:i/>
            <w:lang w:val="en-GB"/>
          </w:rPr>
          <w:delText xml:space="preserve">The Last Neanderthals, </w:delText>
        </w:r>
        <w:r w:rsidR="003671E1" w:rsidRPr="00725624" w:rsidDel="002E258D">
          <w:rPr>
            <w:rStyle w:val="reftitleBook"/>
            <w:i/>
            <w:lang w:val="en-GB"/>
          </w:rPr>
          <w:delText xml:space="preserve">the First Anatomically </w:delText>
        </w:r>
        <w:r w:rsidRPr="00725624" w:rsidDel="002E258D">
          <w:rPr>
            <w:rStyle w:val="reftitleBook"/>
            <w:i/>
            <w:lang w:val="en-GB"/>
          </w:rPr>
          <w:delText xml:space="preserve">Modern Humans: A Tale about the Human Diversity. Cultural change and </w:delText>
        </w:r>
        <w:r w:rsidR="003671E1" w:rsidRPr="00725624" w:rsidDel="002E258D">
          <w:rPr>
            <w:rStyle w:val="reftitleBook"/>
            <w:i/>
            <w:lang w:val="en-GB"/>
          </w:rPr>
          <w:delText xml:space="preserve">Human Evolution: The Crisis </w:delText>
        </w:r>
        <w:r w:rsidRPr="00725624" w:rsidDel="002E258D">
          <w:rPr>
            <w:rStyle w:val="reftitleBook"/>
            <w:i/>
            <w:lang w:val="en-GB"/>
          </w:rPr>
          <w:delText>at 40 Ka BP</w:delText>
        </w:r>
      </w:del>
      <w:del w:id="9943" w:author="Victoria Chow" w:date="2023-04-05T16:27:00Z">
        <w:r w:rsidRPr="00725624" w:rsidDel="003671E1">
          <w:rPr>
            <w:lang w:val="en-GB"/>
          </w:rPr>
          <w:delText>,</w:delText>
        </w:r>
      </w:del>
      <w:del w:id="9944" w:author="Victoria Chow" w:date="2023-04-13T08:46:00Z">
        <w:r w:rsidRPr="00725624" w:rsidDel="002E258D">
          <w:rPr>
            <w:lang w:val="en-GB"/>
          </w:rPr>
          <w:delText xml:space="preserve"> (</w:delText>
        </w:r>
        <w:r w:rsidRPr="00725624" w:rsidDel="002E258D">
          <w:rPr>
            <w:rStyle w:val="refpublisherLocation"/>
            <w:lang w:val="en-GB"/>
          </w:rPr>
          <w:delText>Barcelona</w:delText>
        </w:r>
        <w:r w:rsidRPr="00725624" w:rsidDel="002E258D">
          <w:rPr>
            <w:lang w:val="en-GB"/>
          </w:rPr>
          <w:delText xml:space="preserve">, </w:delText>
        </w:r>
        <w:r w:rsidRPr="00725624" w:rsidDel="002E258D">
          <w:rPr>
            <w:rStyle w:val="refpublisherName"/>
            <w:lang w:val="en-GB"/>
          </w:rPr>
          <w:delText>Universitat Rovira i Virgili</w:delText>
        </w:r>
        <w:r w:rsidRPr="00725624" w:rsidDel="002E258D">
          <w:rPr>
            <w:lang w:val="en-GB"/>
          </w:rPr>
          <w:delText xml:space="preserve">), </w:delText>
        </w:r>
        <w:r w:rsidRPr="00725624" w:rsidDel="002E258D">
          <w:rPr>
            <w:rStyle w:val="refpageFirst"/>
            <w:lang w:val="en-GB"/>
          </w:rPr>
          <w:delText>169</w:delText>
        </w:r>
        <w:r w:rsidRPr="00725624" w:rsidDel="002E258D">
          <w:rPr>
            <w:highlight w:val="green"/>
            <w:lang w:val="en-GB"/>
          </w:rPr>
          <w:delText>–</w:delText>
        </w:r>
        <w:r w:rsidRPr="00725624" w:rsidDel="002E258D">
          <w:rPr>
            <w:rStyle w:val="refpageLast"/>
            <w:lang w:val="en-GB"/>
          </w:rPr>
          <w:delText>200</w:delText>
        </w:r>
        <w:r w:rsidRPr="00725624" w:rsidDel="002E258D">
          <w:rPr>
            <w:lang w:val="en-GB"/>
          </w:rPr>
          <w:delText>.</w:delText>
        </w:r>
        <w:bookmarkEnd w:id="9942"/>
      </w:del>
    </w:p>
    <w:p w14:paraId="25DA325D" w14:textId="4D3EF880" w:rsidR="00C330F6" w:rsidRPr="00725624" w:rsidRDefault="00C330F6" w:rsidP="00C330F6">
      <w:pPr>
        <w:pStyle w:val="Reference"/>
        <w:rPr>
          <w:lang w:val="en-GB"/>
        </w:rPr>
      </w:pPr>
      <w:proofErr w:type="spellStart"/>
      <w:r w:rsidRPr="00725624">
        <w:rPr>
          <w:rStyle w:val="refauSurname"/>
          <w:lang w:val="en-GB"/>
        </w:rPr>
        <w:t>Guadelli</w:t>
      </w:r>
      <w:bookmarkStart w:id="9945" w:name="CBML_BIB_ch06_0037"/>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2011</w:t>
      </w:r>
      <w:r w:rsidRPr="00725624">
        <w:rPr>
          <w:lang w:val="en-GB"/>
        </w:rPr>
        <w:t xml:space="preserve">), </w:t>
      </w:r>
      <w:del w:id="9946" w:author="Victoria Chow" w:date="2023-04-05T16:27:00Z">
        <w:r w:rsidRPr="00725624" w:rsidDel="003671E1">
          <w:rPr>
            <w:highlight w:val="green"/>
            <w:lang w:val="en-GB"/>
          </w:rPr>
          <w:delText>‘</w:delText>
        </w:r>
      </w:del>
      <w:r w:rsidRPr="00725624">
        <w:rPr>
          <w:rStyle w:val="reftitleBook"/>
          <w:i/>
          <w:lang w:val="en-GB"/>
        </w:rPr>
        <w:t xml:space="preserve">Les </w:t>
      </w:r>
      <w:proofErr w:type="spellStart"/>
      <w:r w:rsidRPr="00725624">
        <w:rPr>
          <w:rStyle w:val="reftitleBook"/>
          <w:i/>
          <w:lang w:val="en-GB"/>
        </w:rPr>
        <w:t>art</w:t>
      </w:r>
      <w:r w:rsidRPr="00725624">
        <w:rPr>
          <w:rStyle w:val="reftitleBook"/>
          <w:i/>
          <w:highlight w:val="green"/>
          <w:lang w:val="en-GB"/>
        </w:rPr>
        <w:t>é</w:t>
      </w:r>
      <w:r w:rsidRPr="00725624">
        <w:rPr>
          <w:rStyle w:val="reftitleBook"/>
          <w:i/>
          <w:lang w:val="en-GB"/>
        </w:rPr>
        <w:t>facts</w:t>
      </w:r>
      <w:proofErr w:type="spellEnd"/>
      <w:r w:rsidRPr="00725624">
        <w:rPr>
          <w:rStyle w:val="reftitleBook"/>
          <w:i/>
          <w:lang w:val="en-GB"/>
        </w:rPr>
        <w:t xml:space="preserve"> </w:t>
      </w:r>
      <w:proofErr w:type="spellStart"/>
      <w:r w:rsidRPr="00725624">
        <w:rPr>
          <w:rStyle w:val="reftitleBook"/>
          <w:i/>
          <w:lang w:val="en-GB"/>
        </w:rPr>
        <w:t>en</w:t>
      </w:r>
      <w:proofErr w:type="spellEnd"/>
      <w:r w:rsidRPr="00725624">
        <w:rPr>
          <w:rStyle w:val="reftitleBook"/>
          <w:i/>
          <w:lang w:val="en-GB"/>
        </w:rPr>
        <w:t xml:space="preserve"> mati</w:t>
      </w:r>
      <w:r w:rsidRPr="00725624">
        <w:rPr>
          <w:rStyle w:val="reftitleBook"/>
          <w:i/>
          <w:highlight w:val="green"/>
          <w:lang w:val="en-GB"/>
        </w:rPr>
        <w:t>è</w:t>
      </w:r>
      <w:r w:rsidRPr="00725624">
        <w:rPr>
          <w:rStyle w:val="reftitleBook"/>
          <w:i/>
          <w:lang w:val="en-GB"/>
        </w:rPr>
        <w:t xml:space="preserve">res </w:t>
      </w:r>
      <w:proofErr w:type="spellStart"/>
      <w:r w:rsidRPr="00725624">
        <w:rPr>
          <w:rStyle w:val="reftitleBook"/>
          <w:i/>
          <w:lang w:val="en-GB"/>
        </w:rPr>
        <w:t>dures</w:t>
      </w:r>
      <w:proofErr w:type="spellEnd"/>
      <w:r w:rsidRPr="00725624">
        <w:rPr>
          <w:rStyle w:val="reftitleBook"/>
          <w:i/>
          <w:lang w:val="en-GB"/>
        </w:rPr>
        <w:t xml:space="preserve"> </w:t>
      </w:r>
      <w:proofErr w:type="spellStart"/>
      <w:r w:rsidRPr="00725624">
        <w:rPr>
          <w:rStyle w:val="reftitleBook"/>
          <w:i/>
          <w:lang w:val="en-GB"/>
        </w:rPr>
        <w:t>animales</w:t>
      </w:r>
      <w:proofErr w:type="spellEnd"/>
      <w:r w:rsidRPr="00725624">
        <w:rPr>
          <w:rStyle w:val="reftitleBook"/>
          <w:i/>
          <w:lang w:val="en-GB"/>
        </w:rPr>
        <w:t xml:space="preserve">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en</w:t>
      </w:r>
      <w:proofErr w:type="spellEnd"/>
      <w:r w:rsidRPr="00725624">
        <w:rPr>
          <w:rStyle w:val="reftitleBook"/>
          <w:i/>
          <w:lang w:val="en-GB"/>
        </w:rPr>
        <w:t xml:space="preserve"> </w:t>
      </w:r>
      <w:proofErr w:type="spellStart"/>
      <w:r w:rsidRPr="00725624">
        <w:rPr>
          <w:rStyle w:val="reftitleBook"/>
          <w:i/>
          <w:lang w:val="en-GB"/>
        </w:rPr>
        <w:t>Bulgarie</w:t>
      </w:r>
      <w:proofErr w:type="spellEnd"/>
      <w:del w:id="9947" w:author="Victoria Chow" w:date="2023-04-05T16:28:00Z">
        <w:r w:rsidRPr="00725624" w:rsidDel="003671E1">
          <w:rPr>
            <w:rStyle w:val="reftitleBook"/>
            <w:i/>
            <w:highlight w:val="green"/>
            <w:lang w:val="en-GB"/>
          </w:rPr>
          <w:delText>’</w:delText>
        </w:r>
      </w:del>
      <w:r w:rsidRPr="00725624">
        <w:rPr>
          <w:lang w:val="en-GB"/>
        </w:rPr>
        <w:t xml:space="preserve"> (</w:t>
      </w:r>
      <w:r w:rsidRPr="00725624">
        <w:rPr>
          <w:rStyle w:val="refpublisherLocation"/>
          <w:lang w:val="en-GB"/>
        </w:rPr>
        <w:t>Sofia</w:t>
      </w:r>
      <w:r w:rsidRPr="00725624">
        <w:rPr>
          <w:lang w:val="en-GB"/>
        </w:rPr>
        <w:t xml:space="preserve">, </w:t>
      </w:r>
      <w:del w:id="9948" w:author="Victoria Chow" w:date="2023-04-05T16:28:00Z">
        <w:r w:rsidRPr="00725624" w:rsidDel="003671E1">
          <w:rPr>
            <w:lang w:val="en-GB"/>
          </w:rPr>
          <w:delText xml:space="preserve">Dissertations 6, </w:delText>
        </w:r>
      </w:del>
      <w:r w:rsidRPr="00725624">
        <w:rPr>
          <w:rStyle w:val="refpublisherName"/>
          <w:lang w:val="en-GB"/>
        </w:rPr>
        <w:t xml:space="preserve">Bulgarian </w:t>
      </w:r>
      <w:r w:rsidR="003671E1" w:rsidRPr="00725624">
        <w:rPr>
          <w:rStyle w:val="refpublisherName"/>
          <w:lang w:val="en-GB"/>
        </w:rPr>
        <w:t xml:space="preserve">Academy </w:t>
      </w:r>
      <w:r w:rsidRPr="00725624">
        <w:rPr>
          <w:rStyle w:val="refpublisherName"/>
          <w:lang w:val="en-GB"/>
        </w:rPr>
        <w:t xml:space="preserve">of </w:t>
      </w:r>
      <w:r w:rsidR="003671E1" w:rsidRPr="00725624">
        <w:rPr>
          <w:rStyle w:val="refpublisherName"/>
          <w:lang w:val="en-GB"/>
        </w:rPr>
        <w:t>Science</w:t>
      </w:r>
      <w:ins w:id="9949" w:author="Victoria Chow" w:date="2023-04-05T16:28:00Z">
        <w:r w:rsidR="003671E1">
          <w:rPr>
            <w:rStyle w:val="refpublisherName"/>
            <w:lang w:val="en-GB"/>
          </w:rPr>
          <w:t>,</w:t>
        </w:r>
      </w:ins>
      <w:del w:id="9950" w:author="Victoria Chow" w:date="2023-04-05T16:28:00Z">
        <w:r w:rsidRPr="00725624" w:rsidDel="003671E1">
          <w:rPr>
            <w:rStyle w:val="refpublisherName"/>
            <w:lang w:val="en-GB"/>
          </w:rPr>
          <w:delText>-</w:delText>
        </w:r>
      </w:del>
      <w:r w:rsidRPr="00725624">
        <w:rPr>
          <w:rStyle w:val="refpublisherName"/>
          <w:lang w:val="en-GB"/>
        </w:rPr>
        <w:t xml:space="preserve"> National Institute of Archaeology</w:t>
      </w:r>
      <w:r w:rsidRPr="00725624">
        <w:rPr>
          <w:lang w:val="en-GB"/>
        </w:rPr>
        <w:t>).</w:t>
      </w:r>
      <w:bookmarkEnd w:id="9945"/>
    </w:p>
    <w:p w14:paraId="3ECAF127" w14:textId="3E7F64DB" w:rsidR="00C330F6" w:rsidRPr="00725624" w:rsidRDefault="00C330F6" w:rsidP="00C330F6">
      <w:pPr>
        <w:pStyle w:val="Reference"/>
        <w:rPr>
          <w:lang w:val="en-GB"/>
        </w:rPr>
      </w:pPr>
      <w:commentRangeStart w:id="9951"/>
      <w:commentRangeStart w:id="9952"/>
      <w:proofErr w:type="spellStart"/>
      <w:r w:rsidRPr="00725624">
        <w:rPr>
          <w:rStyle w:val="refauSurname"/>
          <w:lang w:val="en-GB"/>
        </w:rPr>
        <w:t>Guadelli</w:t>
      </w:r>
      <w:bookmarkStart w:id="9953" w:name="CBML_BIB_ch06_0038"/>
      <w:proofErr w:type="spellEnd"/>
      <w:r w:rsidRPr="00725624">
        <w:rPr>
          <w:lang w:val="en-GB"/>
        </w:rPr>
        <w:t xml:space="preserve">, </w:t>
      </w:r>
      <w:r w:rsidRPr="00725624">
        <w:rPr>
          <w:rStyle w:val="refauGivenName"/>
          <w:lang w:val="en-GB"/>
        </w:rPr>
        <w:t>J.-L.</w:t>
      </w:r>
      <w:r w:rsidRPr="00725624">
        <w:rPr>
          <w:lang w:val="en-GB"/>
        </w:rPr>
        <w:t xml:space="preserve">, &amp; </w:t>
      </w:r>
      <w:proofErr w:type="spellStart"/>
      <w:r w:rsidRPr="00725624">
        <w:rPr>
          <w:rStyle w:val="refauSurname"/>
          <w:lang w:val="en-GB"/>
        </w:rPr>
        <w:t>Delpech</w:t>
      </w:r>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2000</w:t>
      </w:r>
      <w:r w:rsidRPr="00725624">
        <w:rPr>
          <w:lang w:val="en-GB"/>
        </w:rPr>
        <w:t xml:space="preserve">), </w:t>
      </w:r>
      <w:r w:rsidRPr="00725624">
        <w:rPr>
          <w:rStyle w:val="reftitleChapter"/>
          <w:highlight w:val="green"/>
          <w:lang w:val="en-GB"/>
        </w:rPr>
        <w:t>‘</w:t>
      </w:r>
      <w:r w:rsidRPr="00725624">
        <w:rPr>
          <w:rStyle w:val="reftitleChapter"/>
          <w:lang w:val="en-GB"/>
        </w:rPr>
        <w:t xml:space="preserve">Les Grands </w:t>
      </w:r>
      <w:proofErr w:type="spellStart"/>
      <w:r w:rsidRPr="00725624">
        <w:rPr>
          <w:rStyle w:val="reftitleChapter"/>
          <w:lang w:val="en-GB"/>
        </w:rPr>
        <w:t>Mammiferes</w:t>
      </w:r>
      <w:proofErr w:type="spellEnd"/>
      <w:r w:rsidRPr="00725624">
        <w:rPr>
          <w:rStyle w:val="reftitleChapter"/>
          <w:lang w:val="en-GB"/>
        </w:rPr>
        <w:t xml:space="preserve"> du d</w:t>
      </w:r>
      <w:r w:rsidRPr="00725624">
        <w:rPr>
          <w:rStyle w:val="reftitleChapter"/>
          <w:highlight w:val="green"/>
          <w:lang w:val="en-GB"/>
        </w:rPr>
        <w:t>é</w:t>
      </w:r>
      <w:r w:rsidRPr="00725624">
        <w:rPr>
          <w:rStyle w:val="reftitleChapter"/>
          <w:lang w:val="en-GB"/>
        </w:rPr>
        <w:t xml:space="preserve">but du </w:t>
      </w:r>
      <w:proofErr w:type="spellStart"/>
      <w:r w:rsidRPr="00725624">
        <w:rPr>
          <w:rStyle w:val="reftitleChapter"/>
          <w:lang w:val="en-GB"/>
        </w:rPr>
        <w:t>pal</w:t>
      </w:r>
      <w:r w:rsidRPr="00725624">
        <w:rPr>
          <w:rStyle w:val="reftitleChapter"/>
          <w:highlight w:val="green"/>
          <w:lang w:val="en-GB"/>
        </w:rPr>
        <w:t>é</w:t>
      </w:r>
      <w:r w:rsidRPr="00725624">
        <w:rPr>
          <w:rStyle w:val="reftitleChapter"/>
          <w:lang w:val="en-GB"/>
        </w:rPr>
        <w:t>olithique</w:t>
      </w:r>
      <w:proofErr w:type="spellEnd"/>
      <w:r w:rsidRPr="00725624">
        <w:rPr>
          <w:rStyle w:val="reftitleChapter"/>
          <w:lang w:val="en-GB"/>
        </w:rPr>
        <w:t xml:space="preserve"> </w:t>
      </w:r>
      <w:proofErr w:type="spellStart"/>
      <w:r w:rsidRPr="00725624">
        <w:rPr>
          <w:rStyle w:val="reftitleChapter"/>
          <w:lang w:val="en-GB"/>
        </w:rPr>
        <w:t>sup</w:t>
      </w:r>
      <w:r w:rsidRPr="00725624">
        <w:rPr>
          <w:rStyle w:val="reftitleChapter"/>
          <w:highlight w:val="green"/>
          <w:lang w:val="en-GB"/>
        </w:rPr>
        <w:t>é</w:t>
      </w:r>
      <w:r w:rsidRPr="00725624">
        <w:rPr>
          <w:rStyle w:val="reftitleChapter"/>
          <w:lang w:val="en-GB"/>
        </w:rPr>
        <w:t>rieur</w:t>
      </w:r>
      <w:proofErr w:type="spellEnd"/>
      <w:r w:rsidRPr="00725624">
        <w:rPr>
          <w:rStyle w:val="reftitleChapter"/>
          <w:lang w:val="en-GB"/>
        </w:rPr>
        <w:t xml:space="preserve"> </w:t>
      </w:r>
      <w:r w:rsidRPr="00725624">
        <w:rPr>
          <w:rStyle w:val="reftitleChapter"/>
          <w:highlight w:val="green"/>
          <w:lang w:val="en-GB"/>
        </w:rPr>
        <w:t>à</w:t>
      </w:r>
      <w:r w:rsidRPr="00725624">
        <w:rPr>
          <w:rStyle w:val="reftitleChapter"/>
          <w:lang w:val="en-GB"/>
        </w:rPr>
        <w:t xml:space="preserve"> </w:t>
      </w:r>
      <w:proofErr w:type="spellStart"/>
      <w:r w:rsidRPr="00725624">
        <w:rPr>
          <w:rStyle w:val="reftitleChapter"/>
          <w:lang w:val="en-GB"/>
        </w:rPr>
        <w:t>Temnata</w:t>
      </w:r>
      <w:proofErr w:type="spellEnd"/>
      <w:r w:rsidRPr="00725624">
        <w:rPr>
          <w:highlight w:val="green"/>
          <w:lang w:val="en-GB"/>
        </w:rPr>
        <w:t>’</w:t>
      </w:r>
      <w:r w:rsidRPr="00725624">
        <w:rPr>
          <w:lang w:val="en-GB"/>
        </w:rPr>
        <w:t xml:space="preserve">, in </w:t>
      </w:r>
      <w:r w:rsidRPr="00725624">
        <w:rPr>
          <w:rStyle w:val="refedGivenName"/>
          <w:lang w:val="en-GB"/>
        </w:rPr>
        <w:t>B.</w:t>
      </w:r>
      <w:r w:rsidRPr="00725624">
        <w:rPr>
          <w:lang w:val="en-GB"/>
        </w:rPr>
        <w:t xml:space="preserve"> </w:t>
      </w:r>
      <w:r w:rsidRPr="00725624">
        <w:rPr>
          <w:rStyle w:val="refedSurname"/>
          <w:lang w:val="en-GB"/>
        </w:rPr>
        <w:t>Ginter</w:t>
      </w:r>
      <w:r w:rsidRPr="00725624">
        <w:rPr>
          <w:lang w:val="en-GB"/>
        </w:rPr>
        <w:t xml:space="preserve">,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J.-L.</w:t>
      </w:r>
      <w:r w:rsidRPr="00725624">
        <w:rPr>
          <w:lang w:val="en-GB"/>
        </w:rPr>
        <w:t xml:space="preserve"> </w:t>
      </w:r>
      <w:proofErr w:type="spellStart"/>
      <w:r w:rsidRPr="00725624">
        <w:rPr>
          <w:rStyle w:val="refedSurname"/>
          <w:lang w:val="en-GB"/>
        </w:rPr>
        <w:t>Guadelli</w:t>
      </w:r>
      <w:proofErr w:type="spellEnd"/>
      <w:r w:rsidRPr="00725624">
        <w:rPr>
          <w:lang w:val="en-GB"/>
        </w:rPr>
        <w:t xml:space="preserve"> &amp; </w:t>
      </w:r>
      <w:r w:rsidRPr="00725624">
        <w:rPr>
          <w:rStyle w:val="refedGivenName"/>
          <w:lang w:val="en-GB"/>
        </w:rPr>
        <w:t>H.</w:t>
      </w:r>
      <w:r w:rsidRPr="00725624">
        <w:rPr>
          <w:lang w:val="en-GB"/>
        </w:rPr>
        <w:t xml:space="preserve"> </w:t>
      </w:r>
      <w:proofErr w:type="spellStart"/>
      <w:r w:rsidRPr="00725624">
        <w:rPr>
          <w:rStyle w:val="refedSurname"/>
          <w:lang w:val="en-GB"/>
        </w:rPr>
        <w:t>Laville</w:t>
      </w:r>
      <w:proofErr w:type="spellEnd"/>
      <w:r w:rsidRPr="00725624">
        <w:rPr>
          <w:lang w:val="en-GB"/>
        </w:rPr>
        <w:t xml:space="preserve"> (eds), </w:t>
      </w:r>
      <w:proofErr w:type="spellStart"/>
      <w:r w:rsidRPr="00725624">
        <w:rPr>
          <w:rStyle w:val="reftitleBook"/>
          <w:i/>
          <w:lang w:val="en-GB"/>
        </w:rPr>
        <w:t>Temnata</w:t>
      </w:r>
      <w:proofErr w:type="spellEnd"/>
      <w:r w:rsidRPr="00725624">
        <w:rPr>
          <w:rStyle w:val="reftitleBook"/>
          <w:i/>
          <w:lang w:val="en-GB"/>
        </w:rPr>
        <w:t xml:space="preserve"> </w:t>
      </w:r>
      <w:r w:rsidR="003671E1" w:rsidRPr="00725624">
        <w:rPr>
          <w:rStyle w:val="reftitleBook"/>
          <w:i/>
          <w:lang w:val="en-GB"/>
        </w:rPr>
        <w:t>Cave</w:t>
      </w:r>
      <w:ins w:id="9954" w:author="Victoria Chow" w:date="2023-04-05T16:28:00Z">
        <w:r w:rsidR="003671E1">
          <w:rPr>
            <w:rStyle w:val="reftitleBook"/>
            <w:i/>
            <w:lang w:val="en-GB"/>
          </w:rPr>
          <w:t>:</w:t>
        </w:r>
      </w:ins>
      <w:del w:id="9955" w:author="Victoria Chow" w:date="2023-04-05T16:28:00Z">
        <w:r w:rsidRPr="00725624" w:rsidDel="003671E1">
          <w:rPr>
            <w:rStyle w:val="reftitleBook"/>
            <w:i/>
            <w:lang w:val="en-GB"/>
          </w:rPr>
          <w:delText>.</w:delText>
        </w:r>
      </w:del>
      <w:r w:rsidRPr="00725624">
        <w:rPr>
          <w:rStyle w:val="reftitleBook"/>
          <w:i/>
          <w:lang w:val="en-GB"/>
        </w:rPr>
        <w:t xml:space="preserve"> Excavation in </w:t>
      </w:r>
      <w:proofErr w:type="spellStart"/>
      <w:r w:rsidRPr="00725624">
        <w:rPr>
          <w:rStyle w:val="reftitleBook"/>
          <w:i/>
          <w:lang w:val="en-GB"/>
        </w:rPr>
        <w:t>Karlukovo</w:t>
      </w:r>
      <w:proofErr w:type="spellEnd"/>
      <w:r w:rsidRPr="00725624">
        <w:rPr>
          <w:rStyle w:val="reftitleBook"/>
          <w:i/>
          <w:lang w:val="en-GB"/>
        </w:rPr>
        <w:t xml:space="preserve"> Karst Area, Bulgaria</w:t>
      </w:r>
      <w:r w:rsidRPr="00725624">
        <w:rPr>
          <w:lang w:val="en-GB"/>
        </w:rPr>
        <w:t xml:space="preserve">, </w:t>
      </w:r>
      <w:r w:rsidRPr="00725624">
        <w:rPr>
          <w:i/>
          <w:lang w:val="en-GB"/>
        </w:rPr>
        <w:t>Vol. 2</w:t>
      </w:r>
      <w:r w:rsidRPr="00725624">
        <w:rPr>
          <w:lang w:val="en-GB"/>
        </w:rPr>
        <w:t xml:space="preserve"> (</w:t>
      </w:r>
      <w:r w:rsidRPr="00725624">
        <w:rPr>
          <w:rStyle w:val="refpublisherLocation"/>
          <w:lang w:val="en-GB"/>
        </w:rPr>
        <w:t>Krakow</w:t>
      </w:r>
      <w:r w:rsidRPr="00725624">
        <w:rPr>
          <w:lang w:val="en-GB"/>
        </w:rPr>
        <w:t xml:space="preserve">: </w:t>
      </w:r>
      <w:r w:rsidRPr="00725624">
        <w:rPr>
          <w:rStyle w:val="refpublisherName"/>
          <w:lang w:val="en-GB"/>
        </w:rPr>
        <w:t>Jagellonian University Press</w:t>
      </w:r>
      <w:r w:rsidRPr="00725624">
        <w:rPr>
          <w:lang w:val="en-GB"/>
        </w:rPr>
        <w:t xml:space="preserve">), </w:t>
      </w:r>
      <w:r w:rsidRPr="00725624">
        <w:rPr>
          <w:rStyle w:val="refpageFirst"/>
          <w:lang w:val="en-GB"/>
        </w:rPr>
        <w:t>53</w:t>
      </w:r>
      <w:r w:rsidRPr="00725624">
        <w:rPr>
          <w:highlight w:val="green"/>
          <w:lang w:val="en-GB"/>
        </w:rPr>
        <w:t>–</w:t>
      </w:r>
      <w:r w:rsidRPr="00725624">
        <w:rPr>
          <w:rStyle w:val="refpageLast"/>
          <w:lang w:val="en-GB"/>
        </w:rPr>
        <w:t>158</w:t>
      </w:r>
      <w:r w:rsidRPr="00725624">
        <w:rPr>
          <w:lang w:val="en-GB"/>
        </w:rPr>
        <w:t>.</w:t>
      </w:r>
      <w:bookmarkEnd w:id="9953"/>
      <w:commentRangeEnd w:id="9951"/>
      <w:r w:rsidR="00A207FE">
        <w:rPr>
          <w:rStyle w:val="Refdecomentario"/>
        </w:rPr>
        <w:commentReference w:id="9951"/>
      </w:r>
      <w:commentRangeEnd w:id="9952"/>
      <w:r w:rsidR="0079086D">
        <w:rPr>
          <w:rStyle w:val="Refdecomentario"/>
        </w:rPr>
        <w:commentReference w:id="9952"/>
      </w:r>
    </w:p>
    <w:p w14:paraId="0A923711" w14:textId="27521B70" w:rsidR="00C330F6" w:rsidRPr="001D32F2" w:rsidRDefault="00C330F6" w:rsidP="00C330F6">
      <w:pPr>
        <w:pStyle w:val="Reference"/>
        <w:autoSpaceDE w:val="0"/>
        <w:autoSpaceDN w:val="0"/>
        <w:adjustRightInd w:val="0"/>
        <w:rPr>
          <w:lang w:val="es-ES"/>
          <w:rPrChange w:id="9956" w:author="Microsoft Office User" w:date="2023-04-25T11:09:00Z">
            <w:rPr>
              <w:lang w:val="en-GB"/>
            </w:rPr>
          </w:rPrChange>
        </w:rPr>
      </w:pPr>
      <w:proofErr w:type="spellStart"/>
      <w:r w:rsidRPr="001D32F2">
        <w:rPr>
          <w:rStyle w:val="refauSurname"/>
          <w:lang w:val="es-ES"/>
          <w:rPrChange w:id="9957" w:author="Microsoft Office User" w:date="2023-04-25T11:09:00Z">
            <w:rPr>
              <w:rStyle w:val="refauSurname"/>
              <w:lang w:val="en-GB"/>
            </w:rPr>
          </w:rPrChange>
        </w:rPr>
        <w:t>Guadelli</w:t>
      </w:r>
      <w:bookmarkStart w:id="9958" w:name="CBML_BIB_ch06_0039"/>
      <w:proofErr w:type="spellEnd"/>
      <w:r w:rsidRPr="001D32F2">
        <w:rPr>
          <w:lang w:val="es-ES"/>
          <w:rPrChange w:id="9959" w:author="Microsoft Office User" w:date="2023-04-25T11:09:00Z">
            <w:rPr>
              <w:lang w:val="en-GB"/>
            </w:rPr>
          </w:rPrChange>
        </w:rPr>
        <w:t xml:space="preserve">, </w:t>
      </w:r>
      <w:r w:rsidRPr="001D32F2">
        <w:rPr>
          <w:rStyle w:val="refauGivenName"/>
          <w:lang w:val="es-ES"/>
          <w:rPrChange w:id="9960" w:author="Microsoft Office User" w:date="2023-04-25T11:09:00Z">
            <w:rPr>
              <w:rStyle w:val="refauGivenName"/>
              <w:lang w:val="en-GB"/>
            </w:rPr>
          </w:rPrChange>
        </w:rPr>
        <w:t>J.-L.</w:t>
      </w:r>
      <w:r w:rsidRPr="001D32F2">
        <w:rPr>
          <w:lang w:val="es-ES"/>
          <w:rPrChange w:id="9961" w:author="Microsoft Office User" w:date="2023-04-25T11:09:00Z">
            <w:rPr>
              <w:lang w:val="en-GB"/>
            </w:rPr>
          </w:rPrChange>
        </w:rPr>
        <w:t xml:space="preserve">, </w:t>
      </w:r>
      <w:proofErr w:type="spellStart"/>
      <w:r w:rsidRPr="001D32F2">
        <w:rPr>
          <w:rStyle w:val="refauSurname"/>
          <w:lang w:val="es-ES"/>
          <w:rPrChange w:id="9962" w:author="Microsoft Office User" w:date="2023-04-25T11:09:00Z">
            <w:rPr>
              <w:rStyle w:val="refauSurname"/>
              <w:lang w:val="en-GB"/>
            </w:rPr>
          </w:rPrChange>
        </w:rPr>
        <w:t>Sirakov</w:t>
      </w:r>
      <w:proofErr w:type="spellEnd"/>
      <w:r w:rsidRPr="001D32F2">
        <w:rPr>
          <w:lang w:val="es-ES"/>
          <w:rPrChange w:id="9963" w:author="Microsoft Office User" w:date="2023-04-25T11:09:00Z">
            <w:rPr>
              <w:lang w:val="en-GB"/>
            </w:rPr>
          </w:rPrChange>
        </w:rPr>
        <w:t xml:space="preserve">, </w:t>
      </w:r>
      <w:r w:rsidRPr="001D32F2">
        <w:rPr>
          <w:rStyle w:val="refauGivenName"/>
          <w:lang w:val="es-ES"/>
          <w:rPrChange w:id="9964" w:author="Microsoft Office User" w:date="2023-04-25T11:09:00Z">
            <w:rPr>
              <w:rStyle w:val="refauGivenName"/>
              <w:lang w:val="en-GB"/>
            </w:rPr>
          </w:rPrChange>
        </w:rPr>
        <w:t>N.</w:t>
      </w:r>
      <w:r w:rsidRPr="001D32F2">
        <w:rPr>
          <w:lang w:val="es-ES"/>
          <w:rPrChange w:id="9965" w:author="Microsoft Office User" w:date="2023-04-25T11:09:00Z">
            <w:rPr>
              <w:lang w:val="en-GB"/>
            </w:rPr>
          </w:rPrChange>
        </w:rPr>
        <w:t xml:space="preserve">, </w:t>
      </w:r>
      <w:r w:rsidRPr="001D32F2">
        <w:rPr>
          <w:rStyle w:val="refauSurname"/>
          <w:lang w:val="es-ES"/>
          <w:rPrChange w:id="9966" w:author="Microsoft Office User" w:date="2023-04-25T11:09:00Z">
            <w:rPr>
              <w:rStyle w:val="refauSurname"/>
              <w:lang w:val="en-GB"/>
            </w:rPr>
          </w:rPrChange>
        </w:rPr>
        <w:t>Ivanova</w:t>
      </w:r>
      <w:r w:rsidRPr="001D32F2">
        <w:rPr>
          <w:lang w:val="es-ES"/>
          <w:rPrChange w:id="9967" w:author="Microsoft Office User" w:date="2023-04-25T11:09:00Z">
            <w:rPr>
              <w:lang w:val="en-GB"/>
            </w:rPr>
          </w:rPrChange>
        </w:rPr>
        <w:t xml:space="preserve">, </w:t>
      </w:r>
      <w:r w:rsidRPr="001D32F2">
        <w:rPr>
          <w:rStyle w:val="refauGivenName"/>
          <w:lang w:val="es-ES"/>
          <w:rPrChange w:id="9968" w:author="Microsoft Office User" w:date="2023-04-25T11:09:00Z">
            <w:rPr>
              <w:rStyle w:val="refauGivenName"/>
              <w:lang w:val="en-GB"/>
            </w:rPr>
          </w:rPrChange>
        </w:rPr>
        <w:t>S.</w:t>
      </w:r>
      <w:r w:rsidRPr="001D32F2">
        <w:rPr>
          <w:lang w:val="es-ES"/>
          <w:rPrChange w:id="9969" w:author="Microsoft Office User" w:date="2023-04-25T11:09:00Z">
            <w:rPr>
              <w:lang w:val="en-GB"/>
            </w:rPr>
          </w:rPrChange>
        </w:rPr>
        <w:t>,</w:t>
      </w:r>
      <w:ins w:id="9970" w:author="Victoria Chow" w:date="2023-04-05T16:29:00Z">
        <w:r w:rsidR="003671E1" w:rsidRPr="001D32F2">
          <w:rPr>
            <w:lang w:val="es-ES"/>
            <w:rPrChange w:id="9971" w:author="Microsoft Office User" w:date="2023-04-25T11:09:00Z">
              <w:rPr>
                <w:lang w:val="en-GB"/>
              </w:rPr>
            </w:rPrChange>
          </w:rPr>
          <w:t xml:space="preserve"> </w:t>
        </w:r>
        <w:r w:rsidR="003671E1" w:rsidRPr="001D32F2">
          <w:rPr>
            <w:i/>
            <w:iCs/>
            <w:lang w:val="es-ES"/>
            <w:rPrChange w:id="9972" w:author="Microsoft Office User" w:date="2023-04-25T11:09:00Z">
              <w:rPr>
                <w:i/>
                <w:iCs/>
                <w:lang w:val="en-GB"/>
              </w:rPr>
            </w:rPrChange>
          </w:rPr>
          <w:t>et al.</w:t>
        </w:r>
      </w:ins>
      <w:r w:rsidRPr="001D32F2">
        <w:rPr>
          <w:lang w:val="es-ES"/>
          <w:rPrChange w:id="9973" w:author="Microsoft Office User" w:date="2023-04-25T11:09:00Z">
            <w:rPr>
              <w:lang w:val="en-GB"/>
            </w:rPr>
          </w:rPrChange>
        </w:rPr>
        <w:t xml:space="preserve"> </w:t>
      </w:r>
      <w:del w:id="9974" w:author="Victoria Chow" w:date="2023-04-05T16:30:00Z">
        <w:r w:rsidRPr="001D32F2" w:rsidDel="003671E1">
          <w:rPr>
            <w:rStyle w:val="refauSurname"/>
            <w:lang w:val="es-ES"/>
            <w:rPrChange w:id="9975" w:author="Microsoft Office User" w:date="2023-04-25T11:09:00Z">
              <w:rPr>
                <w:rStyle w:val="refauSurname"/>
                <w:lang w:val="en-GB"/>
              </w:rPr>
            </w:rPrChange>
          </w:rPr>
          <w:delText>Sirakova</w:delText>
        </w:r>
        <w:r w:rsidRPr="001D32F2" w:rsidDel="003671E1">
          <w:rPr>
            <w:lang w:val="es-ES"/>
            <w:rPrChange w:id="9976" w:author="Microsoft Office User" w:date="2023-04-25T11:09:00Z">
              <w:rPr>
                <w:lang w:val="en-GB"/>
              </w:rPr>
            </w:rPrChange>
          </w:rPr>
          <w:delText xml:space="preserve">, </w:delText>
        </w:r>
        <w:r w:rsidRPr="001D32F2" w:rsidDel="003671E1">
          <w:rPr>
            <w:rStyle w:val="refauGivenName"/>
            <w:lang w:val="es-ES"/>
            <w:rPrChange w:id="9977" w:author="Microsoft Office User" w:date="2023-04-25T11:09:00Z">
              <w:rPr>
                <w:rStyle w:val="refauGivenName"/>
                <w:lang w:val="en-GB"/>
              </w:rPr>
            </w:rPrChange>
          </w:rPr>
          <w:delText>S.</w:delText>
        </w:r>
        <w:r w:rsidRPr="001D32F2" w:rsidDel="003671E1">
          <w:rPr>
            <w:lang w:val="es-ES"/>
            <w:rPrChange w:id="9978" w:author="Microsoft Office User" w:date="2023-04-25T11:09:00Z">
              <w:rPr>
                <w:lang w:val="en-GB"/>
              </w:rPr>
            </w:rPrChange>
          </w:rPr>
          <w:delText xml:space="preserve">, </w:delText>
        </w:r>
        <w:r w:rsidRPr="001D32F2" w:rsidDel="003671E1">
          <w:rPr>
            <w:rStyle w:val="refauSurname"/>
            <w:lang w:val="es-ES"/>
            <w:rPrChange w:id="9979" w:author="Microsoft Office User" w:date="2023-04-25T11:09:00Z">
              <w:rPr>
                <w:rStyle w:val="refauSurname"/>
                <w:lang w:val="en-GB"/>
              </w:rPr>
            </w:rPrChange>
          </w:rPr>
          <w:delText>Anastassova</w:delText>
        </w:r>
        <w:r w:rsidRPr="001D32F2" w:rsidDel="003671E1">
          <w:rPr>
            <w:lang w:val="es-ES"/>
            <w:rPrChange w:id="9980" w:author="Microsoft Office User" w:date="2023-04-25T11:09:00Z">
              <w:rPr>
                <w:lang w:val="en-GB"/>
              </w:rPr>
            </w:rPrChange>
          </w:rPr>
          <w:delText xml:space="preserve">, </w:delText>
        </w:r>
        <w:r w:rsidRPr="001D32F2" w:rsidDel="003671E1">
          <w:rPr>
            <w:rStyle w:val="refauGivenName"/>
            <w:lang w:val="es-ES"/>
            <w:rPrChange w:id="9981" w:author="Microsoft Office User" w:date="2023-04-25T11:09:00Z">
              <w:rPr>
                <w:rStyle w:val="refauGivenName"/>
                <w:lang w:val="en-GB"/>
              </w:rPr>
            </w:rPrChange>
          </w:rPr>
          <w:delText>E.</w:delText>
        </w:r>
        <w:r w:rsidRPr="001D32F2" w:rsidDel="003671E1">
          <w:rPr>
            <w:lang w:val="es-ES"/>
            <w:rPrChange w:id="9982" w:author="Microsoft Office User" w:date="2023-04-25T11:09:00Z">
              <w:rPr>
                <w:lang w:val="en-GB"/>
              </w:rPr>
            </w:rPrChange>
          </w:rPr>
          <w:delText xml:space="preserve">, </w:delText>
        </w:r>
        <w:r w:rsidRPr="001D32F2" w:rsidDel="003671E1">
          <w:rPr>
            <w:rStyle w:val="refauSurname"/>
            <w:lang w:val="es-ES"/>
            <w:rPrChange w:id="9983" w:author="Microsoft Office User" w:date="2023-04-25T11:09:00Z">
              <w:rPr>
                <w:rStyle w:val="refauSurname"/>
                <w:lang w:val="en-GB"/>
              </w:rPr>
            </w:rPrChange>
          </w:rPr>
          <w:delText>Courtaud</w:delText>
        </w:r>
        <w:r w:rsidRPr="001D32F2" w:rsidDel="003671E1">
          <w:rPr>
            <w:lang w:val="es-ES"/>
            <w:rPrChange w:id="9984" w:author="Microsoft Office User" w:date="2023-04-25T11:09:00Z">
              <w:rPr>
                <w:lang w:val="en-GB"/>
              </w:rPr>
            </w:rPrChange>
          </w:rPr>
          <w:delText xml:space="preserve">, </w:delText>
        </w:r>
        <w:r w:rsidRPr="001D32F2" w:rsidDel="003671E1">
          <w:rPr>
            <w:rStyle w:val="refauGivenName"/>
            <w:lang w:val="es-ES"/>
            <w:rPrChange w:id="9985" w:author="Microsoft Office User" w:date="2023-04-25T11:09:00Z">
              <w:rPr>
                <w:rStyle w:val="refauGivenName"/>
                <w:lang w:val="en-GB"/>
              </w:rPr>
            </w:rPrChange>
          </w:rPr>
          <w:delText>P.</w:delText>
        </w:r>
        <w:r w:rsidRPr="001D32F2" w:rsidDel="003671E1">
          <w:rPr>
            <w:lang w:val="es-ES"/>
            <w:rPrChange w:id="9986" w:author="Microsoft Office User" w:date="2023-04-25T11:09:00Z">
              <w:rPr>
                <w:lang w:val="en-GB"/>
              </w:rPr>
            </w:rPrChange>
          </w:rPr>
          <w:delText xml:space="preserve">, </w:delText>
        </w:r>
        <w:r w:rsidRPr="001D32F2" w:rsidDel="003671E1">
          <w:rPr>
            <w:rStyle w:val="refauSurname"/>
            <w:lang w:val="es-ES"/>
            <w:rPrChange w:id="9987" w:author="Microsoft Office User" w:date="2023-04-25T11:09:00Z">
              <w:rPr>
                <w:rStyle w:val="refauSurname"/>
                <w:lang w:val="en-GB"/>
              </w:rPr>
            </w:rPrChange>
          </w:rPr>
          <w:delText>Dimitrova</w:delText>
        </w:r>
        <w:r w:rsidRPr="001D32F2" w:rsidDel="003671E1">
          <w:rPr>
            <w:lang w:val="es-ES"/>
            <w:rPrChange w:id="9988" w:author="Microsoft Office User" w:date="2023-04-25T11:09:00Z">
              <w:rPr>
                <w:lang w:val="en-GB"/>
              </w:rPr>
            </w:rPrChange>
          </w:rPr>
          <w:delText xml:space="preserve">, </w:delText>
        </w:r>
        <w:r w:rsidRPr="001D32F2" w:rsidDel="003671E1">
          <w:rPr>
            <w:rStyle w:val="refauGivenName"/>
            <w:lang w:val="es-ES"/>
            <w:rPrChange w:id="9989" w:author="Microsoft Office User" w:date="2023-04-25T11:09:00Z">
              <w:rPr>
                <w:rStyle w:val="refauGivenName"/>
                <w:lang w:val="en-GB"/>
              </w:rPr>
            </w:rPrChange>
          </w:rPr>
          <w:delText>I.</w:delText>
        </w:r>
        <w:r w:rsidRPr="001D32F2" w:rsidDel="003671E1">
          <w:rPr>
            <w:lang w:val="es-ES"/>
            <w:rPrChange w:id="9990" w:author="Microsoft Office User" w:date="2023-04-25T11:09:00Z">
              <w:rPr>
                <w:lang w:val="en-GB"/>
              </w:rPr>
            </w:rPrChange>
          </w:rPr>
          <w:delText xml:space="preserve">, </w:delText>
        </w:r>
        <w:r w:rsidRPr="001D32F2" w:rsidDel="003671E1">
          <w:rPr>
            <w:rStyle w:val="refauSurname"/>
            <w:lang w:val="es-ES"/>
            <w:rPrChange w:id="9991" w:author="Microsoft Office User" w:date="2023-04-25T11:09:00Z">
              <w:rPr>
                <w:rStyle w:val="refauSurname"/>
                <w:lang w:val="en-GB"/>
              </w:rPr>
            </w:rPrChange>
          </w:rPr>
          <w:delText>Djabarska</w:delText>
        </w:r>
        <w:r w:rsidRPr="001D32F2" w:rsidDel="003671E1">
          <w:rPr>
            <w:lang w:val="es-ES"/>
            <w:rPrChange w:id="9992" w:author="Microsoft Office User" w:date="2023-04-25T11:09:00Z">
              <w:rPr>
                <w:lang w:val="en-GB"/>
              </w:rPr>
            </w:rPrChange>
          </w:rPr>
          <w:delText xml:space="preserve">, </w:delText>
        </w:r>
        <w:r w:rsidRPr="001D32F2" w:rsidDel="003671E1">
          <w:rPr>
            <w:rStyle w:val="refauGivenName"/>
            <w:lang w:val="es-ES"/>
            <w:rPrChange w:id="9993" w:author="Microsoft Office User" w:date="2023-04-25T11:09:00Z">
              <w:rPr>
                <w:rStyle w:val="refauGivenName"/>
                <w:lang w:val="en-GB"/>
              </w:rPr>
            </w:rPrChange>
          </w:rPr>
          <w:delText>N.</w:delText>
        </w:r>
        <w:r w:rsidRPr="001D32F2" w:rsidDel="003671E1">
          <w:rPr>
            <w:lang w:val="es-ES"/>
            <w:rPrChange w:id="9994" w:author="Microsoft Office User" w:date="2023-04-25T11:09:00Z">
              <w:rPr>
                <w:lang w:val="en-GB"/>
              </w:rPr>
            </w:rPrChange>
          </w:rPr>
          <w:delText xml:space="preserve">, </w:delText>
        </w:r>
        <w:r w:rsidRPr="001D32F2" w:rsidDel="003671E1">
          <w:rPr>
            <w:rStyle w:val="refauSurname"/>
            <w:lang w:val="es-ES"/>
            <w:rPrChange w:id="9995" w:author="Microsoft Office User" w:date="2023-04-25T11:09:00Z">
              <w:rPr>
                <w:rStyle w:val="refauSurname"/>
                <w:lang w:val="en-GB"/>
              </w:rPr>
            </w:rPrChange>
          </w:rPr>
          <w:delText>Fernandez</w:delText>
        </w:r>
        <w:r w:rsidRPr="001D32F2" w:rsidDel="003671E1">
          <w:rPr>
            <w:lang w:val="es-ES"/>
            <w:rPrChange w:id="9996" w:author="Microsoft Office User" w:date="2023-04-25T11:09:00Z">
              <w:rPr>
                <w:lang w:val="en-GB"/>
              </w:rPr>
            </w:rPrChange>
          </w:rPr>
          <w:delText xml:space="preserve">, </w:delText>
        </w:r>
        <w:r w:rsidRPr="001D32F2" w:rsidDel="003671E1">
          <w:rPr>
            <w:rStyle w:val="refauGivenName"/>
            <w:lang w:val="es-ES"/>
            <w:rPrChange w:id="9997" w:author="Microsoft Office User" w:date="2023-04-25T11:09:00Z">
              <w:rPr>
                <w:rStyle w:val="refauGivenName"/>
                <w:lang w:val="en-GB"/>
              </w:rPr>
            </w:rPrChange>
          </w:rPr>
          <w:delText>P.</w:delText>
        </w:r>
        <w:r w:rsidRPr="001D32F2" w:rsidDel="003671E1">
          <w:rPr>
            <w:lang w:val="es-ES"/>
            <w:rPrChange w:id="9998" w:author="Microsoft Office User" w:date="2023-04-25T11:09:00Z">
              <w:rPr>
                <w:lang w:val="en-GB"/>
              </w:rPr>
            </w:rPrChange>
          </w:rPr>
          <w:delText xml:space="preserve">, </w:delText>
        </w:r>
        <w:r w:rsidRPr="001D32F2" w:rsidDel="003671E1">
          <w:rPr>
            <w:rStyle w:val="refauSurname"/>
            <w:lang w:val="es-ES"/>
            <w:rPrChange w:id="9999" w:author="Microsoft Office User" w:date="2023-04-25T11:09:00Z">
              <w:rPr>
                <w:rStyle w:val="refauSurname"/>
                <w:lang w:val="en-GB"/>
              </w:rPr>
            </w:rPrChange>
          </w:rPr>
          <w:delText>Ferrier</w:delText>
        </w:r>
        <w:r w:rsidRPr="001D32F2" w:rsidDel="003671E1">
          <w:rPr>
            <w:lang w:val="es-ES"/>
            <w:rPrChange w:id="10000" w:author="Microsoft Office User" w:date="2023-04-25T11:09:00Z">
              <w:rPr>
                <w:lang w:val="en-GB"/>
              </w:rPr>
            </w:rPrChange>
          </w:rPr>
          <w:delText xml:space="preserve">, </w:delText>
        </w:r>
        <w:r w:rsidRPr="001D32F2" w:rsidDel="003671E1">
          <w:rPr>
            <w:rStyle w:val="refauGivenName"/>
            <w:lang w:val="es-ES"/>
            <w:rPrChange w:id="10001" w:author="Microsoft Office User" w:date="2023-04-25T11:09:00Z">
              <w:rPr>
                <w:rStyle w:val="refauGivenName"/>
                <w:lang w:val="en-GB"/>
              </w:rPr>
            </w:rPrChange>
          </w:rPr>
          <w:delText>C.</w:delText>
        </w:r>
        <w:r w:rsidRPr="001D32F2" w:rsidDel="003671E1">
          <w:rPr>
            <w:lang w:val="es-ES"/>
            <w:rPrChange w:id="10002" w:author="Microsoft Office User" w:date="2023-04-25T11:09:00Z">
              <w:rPr>
                <w:lang w:val="en-GB"/>
              </w:rPr>
            </w:rPrChange>
          </w:rPr>
          <w:delText xml:space="preserve">, </w:delText>
        </w:r>
        <w:r w:rsidRPr="001D32F2" w:rsidDel="003671E1">
          <w:rPr>
            <w:rStyle w:val="refauSurname"/>
            <w:lang w:val="es-ES"/>
            <w:rPrChange w:id="10003" w:author="Microsoft Office User" w:date="2023-04-25T11:09:00Z">
              <w:rPr>
                <w:rStyle w:val="refauSurname"/>
                <w:lang w:val="en-GB"/>
              </w:rPr>
            </w:rPrChange>
          </w:rPr>
          <w:delText>Fontugne</w:delText>
        </w:r>
        <w:r w:rsidRPr="001D32F2" w:rsidDel="003671E1">
          <w:rPr>
            <w:lang w:val="es-ES"/>
            <w:rPrChange w:id="10004" w:author="Microsoft Office User" w:date="2023-04-25T11:09:00Z">
              <w:rPr>
                <w:lang w:val="en-GB"/>
              </w:rPr>
            </w:rPrChange>
          </w:rPr>
          <w:delText xml:space="preserve">, </w:delText>
        </w:r>
        <w:r w:rsidRPr="001D32F2" w:rsidDel="003671E1">
          <w:rPr>
            <w:rStyle w:val="refauGivenName"/>
            <w:lang w:val="es-ES"/>
            <w:rPrChange w:id="10005" w:author="Microsoft Office User" w:date="2023-04-25T11:09:00Z">
              <w:rPr>
                <w:rStyle w:val="refauGivenName"/>
                <w:lang w:val="en-GB"/>
              </w:rPr>
            </w:rPrChange>
          </w:rPr>
          <w:delText>M.</w:delText>
        </w:r>
        <w:r w:rsidRPr="001D32F2" w:rsidDel="003671E1">
          <w:rPr>
            <w:lang w:val="es-ES"/>
            <w:rPrChange w:id="10006" w:author="Microsoft Office User" w:date="2023-04-25T11:09:00Z">
              <w:rPr>
                <w:lang w:val="en-GB"/>
              </w:rPr>
            </w:rPrChange>
          </w:rPr>
          <w:delText xml:space="preserve">, </w:delText>
        </w:r>
        <w:r w:rsidRPr="001D32F2" w:rsidDel="003671E1">
          <w:rPr>
            <w:rStyle w:val="refauSurname"/>
            <w:lang w:val="es-ES"/>
            <w:rPrChange w:id="10007" w:author="Microsoft Office User" w:date="2023-04-25T11:09:00Z">
              <w:rPr>
                <w:rStyle w:val="refauSurname"/>
                <w:lang w:val="en-GB"/>
              </w:rPr>
            </w:rPrChange>
          </w:rPr>
          <w:delText>Gambier</w:delText>
        </w:r>
        <w:r w:rsidRPr="001D32F2" w:rsidDel="003671E1">
          <w:rPr>
            <w:lang w:val="es-ES"/>
            <w:rPrChange w:id="10008" w:author="Microsoft Office User" w:date="2023-04-25T11:09:00Z">
              <w:rPr>
                <w:lang w:val="en-GB"/>
              </w:rPr>
            </w:rPrChange>
          </w:rPr>
          <w:delText xml:space="preserve">, </w:delText>
        </w:r>
        <w:r w:rsidRPr="001D32F2" w:rsidDel="003671E1">
          <w:rPr>
            <w:rStyle w:val="refauGivenName"/>
            <w:lang w:val="es-ES"/>
            <w:rPrChange w:id="10009" w:author="Microsoft Office User" w:date="2023-04-25T11:09:00Z">
              <w:rPr>
                <w:rStyle w:val="refauGivenName"/>
                <w:lang w:val="en-GB"/>
              </w:rPr>
            </w:rPrChange>
          </w:rPr>
          <w:delText>D.</w:delText>
        </w:r>
        <w:r w:rsidRPr="001D32F2" w:rsidDel="003671E1">
          <w:rPr>
            <w:lang w:val="es-ES"/>
            <w:rPrChange w:id="10010" w:author="Microsoft Office User" w:date="2023-04-25T11:09:00Z">
              <w:rPr>
                <w:lang w:val="en-GB"/>
              </w:rPr>
            </w:rPrChange>
          </w:rPr>
          <w:delText xml:space="preserve">, </w:delText>
        </w:r>
        <w:r w:rsidRPr="001D32F2" w:rsidDel="003671E1">
          <w:rPr>
            <w:rStyle w:val="refauSurname"/>
            <w:lang w:val="es-ES"/>
            <w:rPrChange w:id="10011" w:author="Microsoft Office User" w:date="2023-04-25T11:09:00Z">
              <w:rPr>
                <w:rStyle w:val="refauSurname"/>
                <w:lang w:val="en-GB"/>
              </w:rPr>
            </w:rPrChange>
          </w:rPr>
          <w:delText>Guadelli</w:delText>
        </w:r>
        <w:r w:rsidRPr="001D32F2" w:rsidDel="003671E1">
          <w:rPr>
            <w:lang w:val="es-ES"/>
            <w:rPrChange w:id="10012" w:author="Microsoft Office User" w:date="2023-04-25T11:09:00Z">
              <w:rPr>
                <w:lang w:val="en-GB"/>
              </w:rPr>
            </w:rPrChange>
          </w:rPr>
          <w:delText xml:space="preserve">, </w:delText>
        </w:r>
        <w:r w:rsidRPr="001D32F2" w:rsidDel="003671E1">
          <w:rPr>
            <w:rStyle w:val="refauGivenName"/>
            <w:lang w:val="es-ES"/>
            <w:rPrChange w:id="10013" w:author="Microsoft Office User" w:date="2023-04-25T11:09:00Z">
              <w:rPr>
                <w:rStyle w:val="refauGivenName"/>
                <w:lang w:val="en-GB"/>
              </w:rPr>
            </w:rPrChange>
          </w:rPr>
          <w:delText>A.</w:delText>
        </w:r>
        <w:r w:rsidRPr="001D32F2" w:rsidDel="003671E1">
          <w:rPr>
            <w:lang w:val="es-ES"/>
            <w:rPrChange w:id="10014" w:author="Microsoft Office User" w:date="2023-04-25T11:09:00Z">
              <w:rPr>
                <w:lang w:val="en-GB"/>
              </w:rPr>
            </w:rPrChange>
          </w:rPr>
          <w:delText xml:space="preserve">, </w:delText>
        </w:r>
        <w:r w:rsidRPr="001D32F2" w:rsidDel="003671E1">
          <w:rPr>
            <w:rStyle w:val="refauSurname"/>
            <w:lang w:val="es-ES"/>
            <w:rPrChange w:id="10015" w:author="Microsoft Office User" w:date="2023-04-25T11:09:00Z">
              <w:rPr>
                <w:rStyle w:val="refauSurname"/>
                <w:lang w:val="en-GB"/>
              </w:rPr>
            </w:rPrChange>
          </w:rPr>
          <w:delText>Iordanova</w:delText>
        </w:r>
        <w:r w:rsidRPr="001D32F2" w:rsidDel="003671E1">
          <w:rPr>
            <w:lang w:val="es-ES"/>
            <w:rPrChange w:id="10016" w:author="Microsoft Office User" w:date="2023-04-25T11:09:00Z">
              <w:rPr>
                <w:lang w:val="en-GB"/>
              </w:rPr>
            </w:rPrChange>
          </w:rPr>
          <w:delText xml:space="preserve">, </w:delText>
        </w:r>
        <w:r w:rsidRPr="001D32F2" w:rsidDel="003671E1">
          <w:rPr>
            <w:rStyle w:val="refauGivenName"/>
            <w:lang w:val="es-ES"/>
            <w:rPrChange w:id="10017" w:author="Microsoft Office User" w:date="2023-04-25T11:09:00Z">
              <w:rPr>
                <w:rStyle w:val="refauGivenName"/>
                <w:lang w:val="en-GB"/>
              </w:rPr>
            </w:rPrChange>
          </w:rPr>
          <w:delText>D.</w:delText>
        </w:r>
        <w:r w:rsidRPr="001D32F2" w:rsidDel="003671E1">
          <w:rPr>
            <w:lang w:val="es-ES"/>
            <w:rPrChange w:id="10018" w:author="Microsoft Office User" w:date="2023-04-25T11:09:00Z">
              <w:rPr>
                <w:lang w:val="en-GB"/>
              </w:rPr>
            </w:rPrChange>
          </w:rPr>
          <w:delText xml:space="preserve">, </w:delText>
        </w:r>
        <w:r w:rsidRPr="001D32F2" w:rsidDel="003671E1">
          <w:rPr>
            <w:rStyle w:val="refauSurname"/>
            <w:lang w:val="es-ES"/>
            <w:rPrChange w:id="10019" w:author="Microsoft Office User" w:date="2023-04-25T11:09:00Z">
              <w:rPr>
                <w:rStyle w:val="refauSurname"/>
                <w:lang w:val="en-GB"/>
              </w:rPr>
            </w:rPrChange>
          </w:rPr>
          <w:delText>Iordanova</w:delText>
        </w:r>
        <w:r w:rsidRPr="001D32F2" w:rsidDel="003671E1">
          <w:rPr>
            <w:lang w:val="es-ES"/>
            <w:rPrChange w:id="10020" w:author="Microsoft Office User" w:date="2023-04-25T11:09:00Z">
              <w:rPr>
                <w:lang w:val="en-GB"/>
              </w:rPr>
            </w:rPrChange>
          </w:rPr>
          <w:delText xml:space="preserve">, </w:delText>
        </w:r>
        <w:r w:rsidRPr="001D32F2" w:rsidDel="003671E1">
          <w:rPr>
            <w:rStyle w:val="refauGivenName"/>
            <w:lang w:val="es-ES"/>
            <w:rPrChange w:id="10021" w:author="Microsoft Office User" w:date="2023-04-25T11:09:00Z">
              <w:rPr>
                <w:rStyle w:val="refauGivenName"/>
                <w:lang w:val="en-GB"/>
              </w:rPr>
            </w:rPrChange>
          </w:rPr>
          <w:delText>N.</w:delText>
        </w:r>
        <w:r w:rsidRPr="001D32F2" w:rsidDel="003671E1">
          <w:rPr>
            <w:lang w:val="es-ES"/>
            <w:rPrChange w:id="10022" w:author="Microsoft Office User" w:date="2023-04-25T11:09:00Z">
              <w:rPr>
                <w:lang w:val="en-GB"/>
              </w:rPr>
            </w:rPrChange>
          </w:rPr>
          <w:delText xml:space="preserve">, </w:delText>
        </w:r>
        <w:r w:rsidRPr="001D32F2" w:rsidDel="003671E1">
          <w:rPr>
            <w:rStyle w:val="refauSurname"/>
            <w:lang w:val="es-ES"/>
            <w:rPrChange w:id="10023" w:author="Microsoft Office User" w:date="2023-04-25T11:09:00Z">
              <w:rPr>
                <w:rStyle w:val="refauSurname"/>
                <w:lang w:val="en-GB"/>
              </w:rPr>
            </w:rPrChange>
          </w:rPr>
          <w:delText>Kovatcheva</w:delText>
        </w:r>
        <w:r w:rsidRPr="001D32F2" w:rsidDel="003671E1">
          <w:rPr>
            <w:lang w:val="es-ES"/>
            <w:rPrChange w:id="10024" w:author="Microsoft Office User" w:date="2023-04-25T11:09:00Z">
              <w:rPr>
                <w:lang w:val="en-GB"/>
              </w:rPr>
            </w:rPrChange>
          </w:rPr>
          <w:delText xml:space="preserve">, </w:delText>
        </w:r>
        <w:r w:rsidRPr="001D32F2" w:rsidDel="003671E1">
          <w:rPr>
            <w:rStyle w:val="refauGivenName"/>
            <w:lang w:val="es-ES"/>
            <w:rPrChange w:id="10025" w:author="Microsoft Office User" w:date="2023-04-25T11:09:00Z">
              <w:rPr>
                <w:rStyle w:val="refauGivenName"/>
                <w:lang w:val="en-GB"/>
              </w:rPr>
            </w:rPrChange>
          </w:rPr>
          <w:delText>M.</w:delText>
        </w:r>
        <w:r w:rsidRPr="001D32F2" w:rsidDel="003671E1">
          <w:rPr>
            <w:lang w:val="es-ES"/>
            <w:rPrChange w:id="10026" w:author="Microsoft Office User" w:date="2023-04-25T11:09:00Z">
              <w:rPr>
                <w:lang w:val="en-GB"/>
              </w:rPr>
            </w:rPrChange>
          </w:rPr>
          <w:delText xml:space="preserve">, </w:delText>
        </w:r>
        <w:r w:rsidRPr="001D32F2" w:rsidDel="003671E1">
          <w:rPr>
            <w:rStyle w:val="refauSurname"/>
            <w:lang w:val="es-ES"/>
            <w:rPrChange w:id="10027" w:author="Microsoft Office User" w:date="2023-04-25T11:09:00Z">
              <w:rPr>
                <w:rStyle w:val="refauSurname"/>
                <w:lang w:val="en-GB"/>
              </w:rPr>
            </w:rPrChange>
          </w:rPr>
          <w:delText>Krumov</w:delText>
        </w:r>
        <w:r w:rsidRPr="001D32F2" w:rsidDel="003671E1">
          <w:rPr>
            <w:lang w:val="es-ES"/>
            <w:rPrChange w:id="10028" w:author="Microsoft Office User" w:date="2023-04-25T11:09:00Z">
              <w:rPr>
                <w:lang w:val="en-GB"/>
              </w:rPr>
            </w:rPrChange>
          </w:rPr>
          <w:delText xml:space="preserve">, </w:delText>
        </w:r>
        <w:r w:rsidRPr="001D32F2" w:rsidDel="003671E1">
          <w:rPr>
            <w:rStyle w:val="refauGivenName"/>
            <w:lang w:val="es-ES"/>
            <w:rPrChange w:id="10029" w:author="Microsoft Office User" w:date="2023-04-25T11:09:00Z">
              <w:rPr>
                <w:rStyle w:val="refauGivenName"/>
                <w:lang w:val="en-GB"/>
              </w:rPr>
            </w:rPrChange>
          </w:rPr>
          <w:delText>I.</w:delText>
        </w:r>
        <w:r w:rsidRPr="001D32F2" w:rsidDel="003671E1">
          <w:rPr>
            <w:lang w:val="es-ES"/>
            <w:rPrChange w:id="10030" w:author="Microsoft Office User" w:date="2023-04-25T11:09:00Z">
              <w:rPr>
                <w:lang w:val="en-GB"/>
              </w:rPr>
            </w:rPrChange>
          </w:rPr>
          <w:delText xml:space="preserve">, </w:delText>
        </w:r>
        <w:r w:rsidRPr="001D32F2" w:rsidDel="003671E1">
          <w:rPr>
            <w:rStyle w:val="refauSurname"/>
            <w:lang w:val="es-ES"/>
            <w:rPrChange w:id="10031" w:author="Microsoft Office User" w:date="2023-04-25T11:09:00Z">
              <w:rPr>
                <w:rStyle w:val="refauSurname"/>
                <w:lang w:val="en-GB"/>
              </w:rPr>
            </w:rPrChange>
          </w:rPr>
          <w:delText>Leblanc</w:delText>
        </w:r>
        <w:r w:rsidRPr="001D32F2" w:rsidDel="003671E1">
          <w:rPr>
            <w:lang w:val="es-ES"/>
            <w:rPrChange w:id="10032" w:author="Microsoft Office User" w:date="2023-04-25T11:09:00Z">
              <w:rPr>
                <w:lang w:val="en-GB"/>
              </w:rPr>
            </w:rPrChange>
          </w:rPr>
          <w:delText xml:space="preserve">, </w:delText>
        </w:r>
        <w:r w:rsidRPr="001D32F2" w:rsidDel="003671E1">
          <w:rPr>
            <w:rStyle w:val="refauGivenName"/>
            <w:lang w:val="es-ES"/>
            <w:rPrChange w:id="10033" w:author="Microsoft Office User" w:date="2023-04-25T11:09:00Z">
              <w:rPr>
                <w:rStyle w:val="refauGivenName"/>
                <w:lang w:val="en-GB"/>
              </w:rPr>
            </w:rPrChange>
          </w:rPr>
          <w:delText>J.-C.</w:delText>
        </w:r>
        <w:r w:rsidRPr="001D32F2" w:rsidDel="003671E1">
          <w:rPr>
            <w:lang w:val="es-ES"/>
            <w:rPrChange w:id="10034" w:author="Microsoft Office User" w:date="2023-04-25T11:09:00Z">
              <w:rPr>
                <w:lang w:val="en-GB"/>
              </w:rPr>
            </w:rPrChange>
          </w:rPr>
          <w:delText xml:space="preserve">, </w:delText>
        </w:r>
        <w:r w:rsidRPr="001D32F2" w:rsidDel="003671E1">
          <w:rPr>
            <w:rStyle w:val="refauSurname"/>
            <w:lang w:val="es-ES"/>
            <w:rPrChange w:id="10035" w:author="Microsoft Office User" w:date="2023-04-25T11:09:00Z">
              <w:rPr>
                <w:rStyle w:val="refauSurname"/>
                <w:lang w:val="en-GB"/>
              </w:rPr>
            </w:rPrChange>
          </w:rPr>
          <w:delText>Mallye</w:delText>
        </w:r>
        <w:r w:rsidRPr="001D32F2" w:rsidDel="003671E1">
          <w:rPr>
            <w:lang w:val="es-ES"/>
            <w:rPrChange w:id="10036" w:author="Microsoft Office User" w:date="2023-04-25T11:09:00Z">
              <w:rPr>
                <w:lang w:val="en-GB"/>
              </w:rPr>
            </w:rPrChange>
          </w:rPr>
          <w:delText xml:space="preserve">, </w:delText>
        </w:r>
        <w:r w:rsidRPr="001D32F2" w:rsidDel="003671E1">
          <w:rPr>
            <w:rStyle w:val="refauGivenName"/>
            <w:lang w:val="es-ES"/>
            <w:rPrChange w:id="10037" w:author="Microsoft Office User" w:date="2023-04-25T11:09:00Z">
              <w:rPr>
                <w:rStyle w:val="refauGivenName"/>
                <w:lang w:val="en-GB"/>
              </w:rPr>
            </w:rPrChange>
          </w:rPr>
          <w:delText>J.-B.</w:delText>
        </w:r>
        <w:r w:rsidRPr="001D32F2" w:rsidDel="003671E1">
          <w:rPr>
            <w:lang w:val="es-ES"/>
            <w:rPrChange w:id="10038" w:author="Microsoft Office User" w:date="2023-04-25T11:09:00Z">
              <w:rPr>
                <w:lang w:val="en-GB"/>
              </w:rPr>
            </w:rPrChange>
          </w:rPr>
          <w:delText xml:space="preserve">, </w:delText>
        </w:r>
        <w:r w:rsidRPr="001D32F2" w:rsidDel="003671E1">
          <w:rPr>
            <w:rStyle w:val="refauSurname"/>
            <w:lang w:val="es-ES"/>
            <w:rPrChange w:id="10039" w:author="Microsoft Office User" w:date="2023-04-25T11:09:00Z">
              <w:rPr>
                <w:rStyle w:val="refauSurname"/>
                <w:lang w:val="en-GB"/>
              </w:rPr>
            </w:rPrChange>
          </w:rPr>
          <w:delText>Marinska</w:delText>
        </w:r>
        <w:r w:rsidRPr="001D32F2" w:rsidDel="003671E1">
          <w:rPr>
            <w:lang w:val="es-ES"/>
            <w:rPrChange w:id="10040" w:author="Microsoft Office User" w:date="2023-04-25T11:09:00Z">
              <w:rPr>
                <w:lang w:val="en-GB"/>
              </w:rPr>
            </w:rPrChange>
          </w:rPr>
          <w:delText xml:space="preserve">, </w:delText>
        </w:r>
        <w:r w:rsidRPr="001D32F2" w:rsidDel="003671E1">
          <w:rPr>
            <w:rStyle w:val="refauGivenName"/>
            <w:lang w:val="es-ES"/>
            <w:rPrChange w:id="10041" w:author="Microsoft Office User" w:date="2023-04-25T11:09:00Z">
              <w:rPr>
                <w:rStyle w:val="refauGivenName"/>
                <w:lang w:val="en-GB"/>
              </w:rPr>
            </w:rPrChange>
          </w:rPr>
          <w:delText>M.</w:delText>
        </w:r>
        <w:r w:rsidRPr="001D32F2" w:rsidDel="003671E1">
          <w:rPr>
            <w:lang w:val="es-ES"/>
            <w:rPrChange w:id="10042" w:author="Microsoft Office User" w:date="2023-04-25T11:09:00Z">
              <w:rPr>
                <w:lang w:val="en-GB"/>
              </w:rPr>
            </w:rPrChange>
          </w:rPr>
          <w:delText xml:space="preserve">, </w:delText>
        </w:r>
        <w:r w:rsidRPr="001D32F2" w:rsidDel="003671E1">
          <w:rPr>
            <w:rStyle w:val="refauSurname"/>
            <w:lang w:val="es-ES"/>
            <w:rPrChange w:id="10043" w:author="Microsoft Office User" w:date="2023-04-25T11:09:00Z">
              <w:rPr>
                <w:rStyle w:val="refauSurname"/>
                <w:lang w:val="en-GB"/>
              </w:rPr>
            </w:rPrChange>
          </w:rPr>
          <w:delText>Miteva</w:delText>
        </w:r>
        <w:r w:rsidRPr="001D32F2" w:rsidDel="003671E1">
          <w:rPr>
            <w:lang w:val="es-ES"/>
            <w:rPrChange w:id="10044" w:author="Microsoft Office User" w:date="2023-04-25T11:09:00Z">
              <w:rPr>
                <w:lang w:val="en-GB"/>
              </w:rPr>
            </w:rPrChange>
          </w:rPr>
          <w:delText xml:space="preserve">, </w:delText>
        </w:r>
        <w:r w:rsidRPr="001D32F2" w:rsidDel="003671E1">
          <w:rPr>
            <w:rStyle w:val="refauGivenName"/>
            <w:lang w:val="es-ES"/>
            <w:rPrChange w:id="10045" w:author="Microsoft Office User" w:date="2023-04-25T11:09:00Z">
              <w:rPr>
                <w:rStyle w:val="refauGivenName"/>
                <w:lang w:val="en-GB"/>
              </w:rPr>
            </w:rPrChange>
          </w:rPr>
          <w:delText>V.</w:delText>
        </w:r>
        <w:r w:rsidRPr="001D32F2" w:rsidDel="003671E1">
          <w:rPr>
            <w:lang w:val="es-ES"/>
            <w:rPrChange w:id="10046" w:author="Microsoft Office User" w:date="2023-04-25T11:09:00Z">
              <w:rPr>
                <w:lang w:val="en-GB"/>
              </w:rPr>
            </w:rPrChange>
          </w:rPr>
          <w:delText xml:space="preserve">, </w:delText>
        </w:r>
        <w:r w:rsidRPr="001D32F2" w:rsidDel="003671E1">
          <w:rPr>
            <w:rStyle w:val="refauSurname"/>
            <w:lang w:val="es-ES"/>
            <w:rPrChange w:id="10047" w:author="Microsoft Office User" w:date="2023-04-25T11:09:00Z">
              <w:rPr>
                <w:rStyle w:val="refauSurname"/>
                <w:lang w:val="en-GB"/>
              </w:rPr>
            </w:rPrChange>
          </w:rPr>
          <w:delText>Popov</w:delText>
        </w:r>
        <w:r w:rsidRPr="001D32F2" w:rsidDel="003671E1">
          <w:rPr>
            <w:lang w:val="es-ES"/>
            <w:rPrChange w:id="10048" w:author="Microsoft Office User" w:date="2023-04-25T11:09:00Z">
              <w:rPr>
                <w:lang w:val="en-GB"/>
              </w:rPr>
            </w:rPrChange>
          </w:rPr>
          <w:delText xml:space="preserve">, </w:delText>
        </w:r>
        <w:r w:rsidRPr="001D32F2" w:rsidDel="003671E1">
          <w:rPr>
            <w:rStyle w:val="refauGivenName"/>
            <w:lang w:val="es-ES"/>
            <w:rPrChange w:id="10049" w:author="Microsoft Office User" w:date="2023-04-25T11:09:00Z">
              <w:rPr>
                <w:rStyle w:val="refauGivenName"/>
                <w:lang w:val="en-GB"/>
              </w:rPr>
            </w:rPrChange>
          </w:rPr>
          <w:delText>V.</w:delText>
        </w:r>
        <w:r w:rsidRPr="001D32F2" w:rsidDel="003671E1">
          <w:rPr>
            <w:lang w:val="es-ES"/>
            <w:rPrChange w:id="10050" w:author="Microsoft Office User" w:date="2023-04-25T11:09:00Z">
              <w:rPr>
                <w:lang w:val="en-GB"/>
              </w:rPr>
            </w:rPrChange>
          </w:rPr>
          <w:delText xml:space="preserve">, </w:delText>
        </w:r>
        <w:r w:rsidRPr="001D32F2" w:rsidDel="003671E1">
          <w:rPr>
            <w:rStyle w:val="refauSurname"/>
            <w:lang w:val="es-ES"/>
            <w:rPrChange w:id="10051" w:author="Microsoft Office User" w:date="2023-04-25T11:09:00Z">
              <w:rPr>
                <w:rStyle w:val="refauSurname"/>
                <w:lang w:val="en-GB"/>
              </w:rPr>
            </w:rPrChange>
          </w:rPr>
          <w:delText>Spassov</w:delText>
        </w:r>
        <w:r w:rsidRPr="001D32F2" w:rsidDel="003671E1">
          <w:rPr>
            <w:lang w:val="es-ES"/>
            <w:rPrChange w:id="10052" w:author="Microsoft Office User" w:date="2023-04-25T11:09:00Z">
              <w:rPr>
                <w:lang w:val="en-GB"/>
              </w:rPr>
            </w:rPrChange>
          </w:rPr>
          <w:delText xml:space="preserve">, </w:delText>
        </w:r>
        <w:r w:rsidRPr="001D32F2" w:rsidDel="003671E1">
          <w:rPr>
            <w:rStyle w:val="refauGivenName"/>
            <w:lang w:val="es-ES"/>
            <w:rPrChange w:id="10053" w:author="Microsoft Office User" w:date="2023-04-25T11:09:00Z">
              <w:rPr>
                <w:rStyle w:val="refauGivenName"/>
                <w:lang w:val="en-GB"/>
              </w:rPr>
            </w:rPrChange>
          </w:rPr>
          <w:delText>R.</w:delText>
        </w:r>
        <w:r w:rsidRPr="001D32F2" w:rsidDel="003671E1">
          <w:rPr>
            <w:lang w:val="es-ES"/>
            <w:rPrChange w:id="10054" w:author="Microsoft Office User" w:date="2023-04-25T11:09:00Z">
              <w:rPr>
                <w:lang w:val="en-GB"/>
              </w:rPr>
            </w:rPrChange>
          </w:rPr>
          <w:delText xml:space="preserve">, </w:delText>
        </w:r>
        <w:r w:rsidRPr="001D32F2" w:rsidDel="003671E1">
          <w:rPr>
            <w:rStyle w:val="refauSurname"/>
            <w:lang w:val="es-ES"/>
            <w:rPrChange w:id="10055" w:author="Microsoft Office User" w:date="2023-04-25T11:09:00Z">
              <w:rPr>
                <w:rStyle w:val="refauSurname"/>
                <w:lang w:val="en-GB"/>
              </w:rPr>
            </w:rPrChange>
          </w:rPr>
          <w:delText>Taneva</w:delText>
        </w:r>
        <w:r w:rsidRPr="001D32F2" w:rsidDel="003671E1">
          <w:rPr>
            <w:lang w:val="es-ES"/>
            <w:rPrChange w:id="10056" w:author="Microsoft Office User" w:date="2023-04-25T11:09:00Z">
              <w:rPr>
                <w:lang w:val="en-GB"/>
              </w:rPr>
            </w:rPrChange>
          </w:rPr>
          <w:delText xml:space="preserve">, </w:delText>
        </w:r>
        <w:r w:rsidRPr="001D32F2" w:rsidDel="003671E1">
          <w:rPr>
            <w:rStyle w:val="refauGivenName"/>
            <w:lang w:val="es-ES"/>
            <w:rPrChange w:id="10057" w:author="Microsoft Office User" w:date="2023-04-25T11:09:00Z">
              <w:rPr>
                <w:rStyle w:val="refauGivenName"/>
                <w:lang w:val="en-GB"/>
              </w:rPr>
            </w:rPrChange>
          </w:rPr>
          <w:delText>S.</w:delText>
        </w:r>
        <w:r w:rsidRPr="001D32F2" w:rsidDel="003671E1">
          <w:rPr>
            <w:lang w:val="es-ES"/>
            <w:rPrChange w:id="10058" w:author="Microsoft Office User" w:date="2023-04-25T11:09:00Z">
              <w:rPr>
                <w:lang w:val="en-GB"/>
              </w:rPr>
            </w:rPrChange>
          </w:rPr>
          <w:delText xml:space="preserve">, </w:delText>
        </w:r>
        <w:r w:rsidRPr="001D32F2" w:rsidDel="003671E1">
          <w:rPr>
            <w:rStyle w:val="refauSurname"/>
            <w:lang w:val="es-ES"/>
            <w:rPrChange w:id="10059" w:author="Microsoft Office User" w:date="2023-04-25T11:09:00Z">
              <w:rPr>
                <w:rStyle w:val="refauSurname"/>
                <w:lang w:val="en-GB"/>
              </w:rPr>
            </w:rPrChange>
          </w:rPr>
          <w:delText>Tisterat-Laborde</w:delText>
        </w:r>
        <w:r w:rsidRPr="001D32F2" w:rsidDel="003671E1">
          <w:rPr>
            <w:lang w:val="es-ES"/>
            <w:rPrChange w:id="10060" w:author="Microsoft Office User" w:date="2023-04-25T11:09:00Z">
              <w:rPr>
                <w:lang w:val="en-GB"/>
              </w:rPr>
            </w:rPrChange>
          </w:rPr>
          <w:delText xml:space="preserve">, </w:delText>
        </w:r>
        <w:r w:rsidRPr="001D32F2" w:rsidDel="003671E1">
          <w:rPr>
            <w:rStyle w:val="refauGivenName"/>
            <w:lang w:val="es-ES"/>
            <w:rPrChange w:id="10061" w:author="Microsoft Office User" w:date="2023-04-25T11:09:00Z">
              <w:rPr>
                <w:rStyle w:val="refauGivenName"/>
                <w:lang w:val="en-GB"/>
              </w:rPr>
            </w:rPrChange>
          </w:rPr>
          <w:delText>N.</w:delText>
        </w:r>
        <w:r w:rsidRPr="001D32F2" w:rsidDel="003671E1">
          <w:rPr>
            <w:lang w:val="es-ES"/>
            <w:rPrChange w:id="10062" w:author="Microsoft Office User" w:date="2023-04-25T11:09:00Z">
              <w:rPr>
                <w:lang w:val="en-GB"/>
              </w:rPr>
            </w:rPrChange>
          </w:rPr>
          <w:delText xml:space="preserve"> &amp; </w:delText>
        </w:r>
        <w:r w:rsidRPr="001D32F2" w:rsidDel="003671E1">
          <w:rPr>
            <w:rStyle w:val="refauSurname"/>
            <w:lang w:val="es-ES"/>
            <w:rPrChange w:id="10063" w:author="Microsoft Office User" w:date="2023-04-25T11:09:00Z">
              <w:rPr>
                <w:rStyle w:val="refauSurname"/>
                <w:lang w:val="en-GB"/>
              </w:rPr>
            </w:rPrChange>
          </w:rPr>
          <w:delText>Tsanova</w:delText>
        </w:r>
        <w:r w:rsidRPr="001D32F2" w:rsidDel="003671E1">
          <w:rPr>
            <w:lang w:val="es-ES"/>
            <w:rPrChange w:id="10064" w:author="Microsoft Office User" w:date="2023-04-25T11:09:00Z">
              <w:rPr>
                <w:lang w:val="en-GB"/>
              </w:rPr>
            </w:rPrChange>
          </w:rPr>
          <w:delText xml:space="preserve">, </w:delText>
        </w:r>
        <w:r w:rsidRPr="001D32F2" w:rsidDel="003671E1">
          <w:rPr>
            <w:rStyle w:val="refauGivenName"/>
            <w:lang w:val="es-ES"/>
            <w:rPrChange w:id="10065" w:author="Microsoft Office User" w:date="2023-04-25T11:09:00Z">
              <w:rPr>
                <w:rStyle w:val="refauGivenName"/>
                <w:lang w:val="en-GB"/>
              </w:rPr>
            </w:rPrChange>
          </w:rPr>
          <w:delText>T.</w:delText>
        </w:r>
        <w:r w:rsidRPr="001D32F2" w:rsidDel="003671E1">
          <w:rPr>
            <w:lang w:val="es-ES"/>
            <w:rPrChange w:id="10066" w:author="Microsoft Office User" w:date="2023-04-25T11:09:00Z">
              <w:rPr>
                <w:lang w:val="en-GB"/>
              </w:rPr>
            </w:rPrChange>
          </w:rPr>
          <w:delText xml:space="preserve"> </w:delText>
        </w:r>
      </w:del>
      <w:r w:rsidRPr="001D32F2">
        <w:rPr>
          <w:lang w:val="es-ES"/>
          <w:rPrChange w:id="10067" w:author="Microsoft Office User" w:date="2023-04-25T11:09:00Z">
            <w:rPr>
              <w:lang w:val="en-GB"/>
            </w:rPr>
          </w:rPrChange>
        </w:rPr>
        <w:t>(</w:t>
      </w:r>
      <w:r w:rsidRPr="001D32F2">
        <w:rPr>
          <w:rStyle w:val="refpubdateYear"/>
          <w:lang w:val="es-ES"/>
          <w:rPrChange w:id="10068" w:author="Microsoft Office User" w:date="2023-04-25T11:09:00Z">
            <w:rPr>
              <w:rStyle w:val="refpubdateYear"/>
              <w:lang w:val="en-GB"/>
            </w:rPr>
          </w:rPrChange>
        </w:rPr>
        <w:t>2005</w:t>
      </w:r>
      <w:r w:rsidRPr="001D32F2">
        <w:rPr>
          <w:lang w:val="es-ES"/>
          <w:rPrChange w:id="10069" w:author="Microsoft Office User" w:date="2023-04-25T11:09:00Z">
            <w:rPr>
              <w:lang w:val="en-GB"/>
            </w:rPr>
          </w:rPrChange>
        </w:rPr>
        <w:t xml:space="preserve">), </w:t>
      </w:r>
      <w:r w:rsidRPr="001D32F2">
        <w:rPr>
          <w:highlight w:val="green"/>
          <w:lang w:val="es-ES"/>
          <w:rPrChange w:id="10070" w:author="Microsoft Office User" w:date="2023-04-25T11:09:00Z">
            <w:rPr>
              <w:highlight w:val="green"/>
              <w:lang w:val="en-GB"/>
            </w:rPr>
          </w:rPrChange>
        </w:rPr>
        <w:t>‘</w:t>
      </w:r>
      <w:r w:rsidRPr="001D32F2">
        <w:rPr>
          <w:rStyle w:val="reftitleChapter"/>
          <w:lang w:val="es-ES"/>
          <w:rPrChange w:id="10071" w:author="Microsoft Office User" w:date="2023-04-25T11:09:00Z">
            <w:rPr>
              <w:rStyle w:val="reftitleChapter"/>
              <w:lang w:val="en-GB"/>
            </w:rPr>
          </w:rPrChange>
        </w:rPr>
        <w:t xml:space="preserve">Une </w:t>
      </w:r>
      <w:proofErr w:type="spellStart"/>
      <w:r w:rsidRPr="001D32F2">
        <w:rPr>
          <w:rStyle w:val="reftitleChapter"/>
          <w:lang w:val="es-ES"/>
          <w:rPrChange w:id="10072" w:author="Microsoft Office User" w:date="2023-04-25T11:09:00Z">
            <w:rPr>
              <w:rStyle w:val="reftitleChapter"/>
              <w:lang w:val="en-GB"/>
            </w:rPr>
          </w:rPrChange>
        </w:rPr>
        <w:t>s</w:t>
      </w:r>
      <w:r w:rsidRPr="001D32F2">
        <w:rPr>
          <w:rStyle w:val="reftitleChapter"/>
          <w:highlight w:val="green"/>
          <w:lang w:val="es-ES"/>
          <w:rPrChange w:id="10073" w:author="Microsoft Office User" w:date="2023-04-25T11:09:00Z">
            <w:rPr>
              <w:rStyle w:val="reftitleChapter"/>
              <w:highlight w:val="green"/>
              <w:lang w:val="en-GB"/>
            </w:rPr>
          </w:rPrChange>
        </w:rPr>
        <w:t>é</w:t>
      </w:r>
      <w:r w:rsidRPr="001D32F2">
        <w:rPr>
          <w:rStyle w:val="reftitleChapter"/>
          <w:lang w:val="es-ES"/>
          <w:rPrChange w:id="10074" w:author="Microsoft Office User" w:date="2023-04-25T11:09:00Z">
            <w:rPr>
              <w:rStyle w:val="reftitleChapter"/>
              <w:lang w:val="en-GB"/>
            </w:rPr>
          </w:rPrChange>
        </w:rPr>
        <w:t>quence</w:t>
      </w:r>
      <w:proofErr w:type="spellEnd"/>
      <w:r w:rsidRPr="001D32F2">
        <w:rPr>
          <w:rStyle w:val="reftitleChapter"/>
          <w:lang w:val="es-ES"/>
          <w:rPrChange w:id="10075" w:author="Microsoft Office User" w:date="2023-04-25T11:09:00Z">
            <w:rPr>
              <w:rStyle w:val="reftitleChapter"/>
              <w:lang w:val="en-GB"/>
            </w:rPr>
          </w:rPrChange>
        </w:rPr>
        <w:t xml:space="preserve"> du </w:t>
      </w:r>
      <w:proofErr w:type="spellStart"/>
      <w:r w:rsidRPr="001D32F2">
        <w:rPr>
          <w:rStyle w:val="reftitleChapter"/>
          <w:lang w:val="es-ES"/>
          <w:rPrChange w:id="10076" w:author="Microsoft Office User" w:date="2023-04-25T11:09:00Z">
            <w:rPr>
              <w:rStyle w:val="reftitleChapter"/>
              <w:lang w:val="en-GB"/>
            </w:rPr>
          </w:rPrChange>
        </w:rPr>
        <w:t>Pal</w:t>
      </w:r>
      <w:r w:rsidRPr="001D32F2">
        <w:rPr>
          <w:rStyle w:val="reftitleChapter"/>
          <w:highlight w:val="green"/>
          <w:lang w:val="es-ES"/>
          <w:rPrChange w:id="10077" w:author="Microsoft Office User" w:date="2023-04-25T11:09:00Z">
            <w:rPr>
              <w:rStyle w:val="reftitleChapter"/>
              <w:highlight w:val="green"/>
              <w:lang w:val="en-GB"/>
            </w:rPr>
          </w:rPrChange>
        </w:rPr>
        <w:t>é</w:t>
      </w:r>
      <w:r w:rsidRPr="001D32F2">
        <w:rPr>
          <w:rStyle w:val="reftitleChapter"/>
          <w:lang w:val="es-ES"/>
          <w:rPrChange w:id="10078" w:author="Microsoft Office User" w:date="2023-04-25T11:09:00Z">
            <w:rPr>
              <w:rStyle w:val="reftitleChapter"/>
              <w:lang w:val="en-GB"/>
            </w:rPr>
          </w:rPrChange>
        </w:rPr>
        <w:t>olithique</w:t>
      </w:r>
      <w:proofErr w:type="spellEnd"/>
      <w:r w:rsidRPr="001D32F2">
        <w:rPr>
          <w:rStyle w:val="reftitleChapter"/>
          <w:lang w:val="es-ES"/>
          <w:rPrChange w:id="10079" w:author="Microsoft Office User" w:date="2023-04-25T11:09:00Z">
            <w:rPr>
              <w:rStyle w:val="reftitleChapter"/>
              <w:lang w:val="en-GB"/>
            </w:rPr>
          </w:rPrChange>
        </w:rPr>
        <w:t xml:space="preserve"> </w:t>
      </w:r>
      <w:proofErr w:type="spellStart"/>
      <w:r w:rsidRPr="001D32F2">
        <w:rPr>
          <w:rStyle w:val="reftitleChapter"/>
          <w:lang w:val="es-ES"/>
          <w:rPrChange w:id="10080" w:author="Microsoft Office User" w:date="2023-04-25T11:09:00Z">
            <w:rPr>
              <w:rStyle w:val="reftitleChapter"/>
              <w:lang w:val="en-GB"/>
            </w:rPr>
          </w:rPrChange>
        </w:rPr>
        <w:t>inf</w:t>
      </w:r>
      <w:r w:rsidRPr="001D32F2">
        <w:rPr>
          <w:rStyle w:val="reftitleChapter"/>
          <w:highlight w:val="green"/>
          <w:lang w:val="es-ES"/>
          <w:rPrChange w:id="10081" w:author="Microsoft Office User" w:date="2023-04-25T11:09:00Z">
            <w:rPr>
              <w:rStyle w:val="reftitleChapter"/>
              <w:highlight w:val="green"/>
              <w:lang w:val="en-GB"/>
            </w:rPr>
          </w:rPrChange>
        </w:rPr>
        <w:t>é</w:t>
      </w:r>
      <w:r w:rsidRPr="001D32F2">
        <w:rPr>
          <w:rStyle w:val="reftitleChapter"/>
          <w:lang w:val="es-ES"/>
          <w:rPrChange w:id="10082" w:author="Microsoft Office User" w:date="2023-04-25T11:09:00Z">
            <w:rPr>
              <w:rStyle w:val="reftitleChapter"/>
              <w:lang w:val="en-GB"/>
            </w:rPr>
          </w:rPrChange>
        </w:rPr>
        <w:t>rieur</w:t>
      </w:r>
      <w:proofErr w:type="spellEnd"/>
      <w:r w:rsidRPr="001D32F2">
        <w:rPr>
          <w:rStyle w:val="reftitleChapter"/>
          <w:lang w:val="es-ES"/>
          <w:rPrChange w:id="10083" w:author="Microsoft Office User" w:date="2023-04-25T11:09:00Z">
            <w:rPr>
              <w:rStyle w:val="reftitleChapter"/>
              <w:lang w:val="en-GB"/>
            </w:rPr>
          </w:rPrChange>
        </w:rPr>
        <w:t xml:space="preserve"> </w:t>
      </w:r>
      <w:proofErr w:type="spellStart"/>
      <w:r w:rsidRPr="001D32F2">
        <w:rPr>
          <w:rStyle w:val="reftitleChapter"/>
          <w:lang w:val="es-ES"/>
          <w:rPrChange w:id="10084" w:author="Microsoft Office User" w:date="2023-04-25T11:09:00Z">
            <w:rPr>
              <w:rStyle w:val="reftitleChapter"/>
              <w:lang w:val="en-GB"/>
            </w:rPr>
          </w:rPrChange>
        </w:rPr>
        <w:t>au</w:t>
      </w:r>
      <w:proofErr w:type="spellEnd"/>
      <w:r w:rsidRPr="001D32F2">
        <w:rPr>
          <w:rStyle w:val="reftitleChapter"/>
          <w:lang w:val="es-ES"/>
          <w:rPrChange w:id="10085" w:author="Microsoft Office User" w:date="2023-04-25T11:09:00Z">
            <w:rPr>
              <w:rStyle w:val="reftitleChapter"/>
              <w:lang w:val="en-GB"/>
            </w:rPr>
          </w:rPrChange>
        </w:rPr>
        <w:t xml:space="preserve"> </w:t>
      </w:r>
      <w:proofErr w:type="spellStart"/>
      <w:r w:rsidRPr="001D32F2">
        <w:rPr>
          <w:rStyle w:val="reftitleChapter"/>
          <w:lang w:val="es-ES"/>
          <w:rPrChange w:id="10086" w:author="Microsoft Office User" w:date="2023-04-25T11:09:00Z">
            <w:rPr>
              <w:rStyle w:val="reftitleChapter"/>
              <w:lang w:val="en-GB"/>
            </w:rPr>
          </w:rPrChange>
        </w:rPr>
        <w:t>Pal</w:t>
      </w:r>
      <w:r w:rsidRPr="001D32F2">
        <w:rPr>
          <w:rStyle w:val="reftitleChapter"/>
          <w:highlight w:val="green"/>
          <w:lang w:val="es-ES"/>
          <w:rPrChange w:id="10087" w:author="Microsoft Office User" w:date="2023-04-25T11:09:00Z">
            <w:rPr>
              <w:rStyle w:val="reftitleChapter"/>
              <w:highlight w:val="green"/>
              <w:lang w:val="en-GB"/>
            </w:rPr>
          </w:rPrChange>
        </w:rPr>
        <w:t>é</w:t>
      </w:r>
      <w:r w:rsidRPr="001D32F2">
        <w:rPr>
          <w:rStyle w:val="reftitleChapter"/>
          <w:lang w:val="es-ES"/>
          <w:rPrChange w:id="10088" w:author="Microsoft Office User" w:date="2023-04-25T11:09:00Z">
            <w:rPr>
              <w:rStyle w:val="reftitleChapter"/>
              <w:lang w:val="en-GB"/>
            </w:rPr>
          </w:rPrChange>
        </w:rPr>
        <w:t>olithique</w:t>
      </w:r>
      <w:proofErr w:type="spellEnd"/>
      <w:r w:rsidRPr="001D32F2">
        <w:rPr>
          <w:rStyle w:val="reftitleChapter"/>
          <w:lang w:val="es-ES"/>
          <w:rPrChange w:id="10089" w:author="Microsoft Office User" w:date="2023-04-25T11:09:00Z">
            <w:rPr>
              <w:rStyle w:val="reftitleChapter"/>
              <w:lang w:val="en-GB"/>
            </w:rPr>
          </w:rPrChange>
        </w:rPr>
        <w:t xml:space="preserve"> </w:t>
      </w:r>
      <w:proofErr w:type="spellStart"/>
      <w:r w:rsidRPr="001D32F2">
        <w:rPr>
          <w:rStyle w:val="reftitleChapter"/>
          <w:lang w:val="es-ES"/>
          <w:rPrChange w:id="10090" w:author="Microsoft Office User" w:date="2023-04-25T11:09:00Z">
            <w:rPr>
              <w:rStyle w:val="reftitleChapter"/>
              <w:lang w:val="en-GB"/>
            </w:rPr>
          </w:rPrChange>
        </w:rPr>
        <w:t>r</w:t>
      </w:r>
      <w:r w:rsidRPr="001D32F2">
        <w:rPr>
          <w:rStyle w:val="reftitleChapter"/>
          <w:highlight w:val="green"/>
          <w:lang w:val="es-ES"/>
          <w:rPrChange w:id="10091" w:author="Microsoft Office User" w:date="2023-04-25T11:09:00Z">
            <w:rPr>
              <w:rStyle w:val="reftitleChapter"/>
              <w:highlight w:val="green"/>
              <w:lang w:val="en-GB"/>
            </w:rPr>
          </w:rPrChange>
        </w:rPr>
        <w:t>é</w:t>
      </w:r>
      <w:r w:rsidRPr="001D32F2">
        <w:rPr>
          <w:rStyle w:val="reftitleChapter"/>
          <w:lang w:val="es-ES"/>
          <w:rPrChange w:id="10092" w:author="Microsoft Office User" w:date="2023-04-25T11:09:00Z">
            <w:rPr>
              <w:rStyle w:val="reftitleChapter"/>
              <w:lang w:val="en-GB"/>
            </w:rPr>
          </w:rPrChange>
        </w:rPr>
        <w:t>cent</w:t>
      </w:r>
      <w:proofErr w:type="spellEnd"/>
      <w:r w:rsidRPr="001D32F2">
        <w:rPr>
          <w:rStyle w:val="reftitleChapter"/>
          <w:lang w:val="es-ES"/>
          <w:rPrChange w:id="10093" w:author="Microsoft Office User" w:date="2023-04-25T11:09:00Z">
            <w:rPr>
              <w:rStyle w:val="reftitleChapter"/>
              <w:lang w:val="en-GB"/>
            </w:rPr>
          </w:rPrChange>
        </w:rPr>
        <w:t xml:space="preserve"> </w:t>
      </w:r>
      <w:proofErr w:type="spellStart"/>
      <w:r w:rsidRPr="001D32F2">
        <w:rPr>
          <w:rStyle w:val="reftitleChapter"/>
          <w:lang w:val="es-ES"/>
          <w:rPrChange w:id="10094" w:author="Microsoft Office User" w:date="2023-04-25T11:09:00Z">
            <w:rPr>
              <w:rStyle w:val="reftitleChapter"/>
              <w:lang w:val="en-GB"/>
            </w:rPr>
          </w:rPrChange>
        </w:rPr>
        <w:t>dans</w:t>
      </w:r>
      <w:proofErr w:type="spellEnd"/>
      <w:r w:rsidRPr="001D32F2">
        <w:rPr>
          <w:rStyle w:val="reftitleChapter"/>
          <w:lang w:val="es-ES"/>
          <w:rPrChange w:id="10095" w:author="Microsoft Office User" w:date="2023-04-25T11:09:00Z">
            <w:rPr>
              <w:rStyle w:val="reftitleChapter"/>
              <w:lang w:val="en-GB"/>
            </w:rPr>
          </w:rPrChange>
        </w:rPr>
        <w:t xml:space="preserve"> les </w:t>
      </w:r>
      <w:proofErr w:type="spellStart"/>
      <w:r w:rsidRPr="001D32F2">
        <w:rPr>
          <w:rStyle w:val="reftitleChapter"/>
          <w:lang w:val="es-ES"/>
          <w:rPrChange w:id="10096" w:author="Microsoft Office User" w:date="2023-04-25T11:09:00Z">
            <w:rPr>
              <w:rStyle w:val="reftitleChapter"/>
              <w:lang w:val="en-GB"/>
            </w:rPr>
          </w:rPrChange>
        </w:rPr>
        <w:t>Balkans</w:t>
      </w:r>
      <w:proofErr w:type="spellEnd"/>
      <w:r w:rsidRPr="001D32F2">
        <w:rPr>
          <w:rStyle w:val="reftitleChapter"/>
          <w:lang w:val="es-ES"/>
          <w:rPrChange w:id="10097" w:author="Microsoft Office User" w:date="2023-04-25T11:09:00Z">
            <w:rPr>
              <w:rStyle w:val="reftitleChapter"/>
              <w:lang w:val="en-GB"/>
            </w:rPr>
          </w:rPrChange>
        </w:rPr>
        <w:t xml:space="preserve">: La </w:t>
      </w:r>
      <w:proofErr w:type="spellStart"/>
      <w:r w:rsidRPr="001D32F2">
        <w:rPr>
          <w:rStyle w:val="reftitleChapter"/>
          <w:lang w:val="es-ES"/>
          <w:rPrChange w:id="10098" w:author="Microsoft Office User" w:date="2023-04-25T11:09:00Z">
            <w:rPr>
              <w:rStyle w:val="reftitleChapter"/>
              <w:lang w:val="en-GB"/>
            </w:rPr>
          </w:rPrChange>
        </w:rPr>
        <w:t>grotte</w:t>
      </w:r>
      <w:proofErr w:type="spellEnd"/>
      <w:r w:rsidRPr="001D32F2">
        <w:rPr>
          <w:rStyle w:val="reftitleChapter"/>
          <w:lang w:val="es-ES"/>
          <w:rPrChange w:id="10099" w:author="Microsoft Office User" w:date="2023-04-25T11:09:00Z">
            <w:rPr>
              <w:rStyle w:val="reftitleChapter"/>
              <w:lang w:val="en-GB"/>
            </w:rPr>
          </w:rPrChange>
        </w:rPr>
        <w:t xml:space="preserve"> </w:t>
      </w:r>
      <w:proofErr w:type="spellStart"/>
      <w:r w:rsidRPr="001D32F2">
        <w:rPr>
          <w:rStyle w:val="reftitleChapter"/>
          <w:lang w:val="es-ES"/>
          <w:rPrChange w:id="10100" w:author="Microsoft Office User" w:date="2023-04-25T11:09:00Z">
            <w:rPr>
              <w:rStyle w:val="reftitleChapter"/>
              <w:lang w:val="en-GB"/>
            </w:rPr>
          </w:rPrChange>
        </w:rPr>
        <w:t>Kozarnika</w:t>
      </w:r>
      <w:proofErr w:type="spellEnd"/>
      <w:r w:rsidRPr="001D32F2">
        <w:rPr>
          <w:rStyle w:val="reftitleChapter"/>
          <w:lang w:val="es-ES"/>
          <w:rPrChange w:id="10101" w:author="Microsoft Office User" w:date="2023-04-25T11:09:00Z">
            <w:rPr>
              <w:rStyle w:val="reftitleChapter"/>
              <w:lang w:val="en-GB"/>
            </w:rPr>
          </w:rPrChange>
        </w:rPr>
        <w:t xml:space="preserve"> </w:t>
      </w:r>
      <w:r w:rsidRPr="001D32F2">
        <w:rPr>
          <w:rStyle w:val="reftitleChapter"/>
          <w:highlight w:val="green"/>
          <w:lang w:val="es-ES"/>
          <w:rPrChange w:id="10102" w:author="Microsoft Office User" w:date="2023-04-25T11:09:00Z">
            <w:rPr>
              <w:rStyle w:val="reftitleChapter"/>
              <w:highlight w:val="green"/>
              <w:lang w:val="en-GB"/>
            </w:rPr>
          </w:rPrChange>
        </w:rPr>
        <w:t>à</w:t>
      </w:r>
      <w:r w:rsidRPr="001D32F2">
        <w:rPr>
          <w:rStyle w:val="reftitleChapter"/>
          <w:lang w:val="es-ES"/>
          <w:rPrChange w:id="10103" w:author="Microsoft Office User" w:date="2023-04-25T11:09:00Z">
            <w:rPr>
              <w:rStyle w:val="reftitleChapter"/>
              <w:lang w:val="en-GB"/>
            </w:rPr>
          </w:rPrChange>
        </w:rPr>
        <w:t xml:space="preserve"> </w:t>
      </w:r>
      <w:proofErr w:type="spellStart"/>
      <w:r w:rsidRPr="001D32F2">
        <w:rPr>
          <w:rStyle w:val="reftitleChapter"/>
          <w:lang w:val="es-ES"/>
          <w:rPrChange w:id="10104" w:author="Microsoft Office User" w:date="2023-04-25T11:09:00Z">
            <w:rPr>
              <w:rStyle w:val="reftitleChapter"/>
              <w:lang w:val="en-GB"/>
            </w:rPr>
          </w:rPrChange>
        </w:rPr>
        <w:t>Oreshets</w:t>
      </w:r>
      <w:proofErr w:type="spellEnd"/>
      <w:r w:rsidRPr="001D32F2">
        <w:rPr>
          <w:rStyle w:val="reftitleChapter"/>
          <w:lang w:val="es-ES"/>
          <w:rPrChange w:id="10105" w:author="Microsoft Office User" w:date="2023-04-25T11:09:00Z">
            <w:rPr>
              <w:rStyle w:val="reftitleChapter"/>
              <w:lang w:val="en-GB"/>
            </w:rPr>
          </w:rPrChange>
        </w:rPr>
        <w:t xml:space="preserve"> (Nord-</w:t>
      </w:r>
      <w:proofErr w:type="spellStart"/>
      <w:r w:rsidRPr="001D32F2">
        <w:rPr>
          <w:rStyle w:val="reftitleChapter"/>
          <w:lang w:val="es-ES"/>
          <w:rPrChange w:id="10106" w:author="Microsoft Office User" w:date="2023-04-25T11:09:00Z">
            <w:rPr>
              <w:rStyle w:val="reftitleChapter"/>
              <w:lang w:val="en-GB"/>
            </w:rPr>
          </w:rPrChange>
        </w:rPr>
        <w:t>Ouest</w:t>
      </w:r>
      <w:proofErr w:type="spellEnd"/>
      <w:r w:rsidRPr="001D32F2">
        <w:rPr>
          <w:rStyle w:val="reftitleChapter"/>
          <w:lang w:val="es-ES"/>
          <w:rPrChange w:id="10107" w:author="Microsoft Office User" w:date="2023-04-25T11:09:00Z">
            <w:rPr>
              <w:rStyle w:val="reftitleChapter"/>
              <w:lang w:val="en-GB"/>
            </w:rPr>
          </w:rPrChange>
        </w:rPr>
        <w:t xml:space="preserve"> de la </w:t>
      </w:r>
      <w:proofErr w:type="spellStart"/>
      <w:r w:rsidRPr="001D32F2">
        <w:rPr>
          <w:rStyle w:val="reftitleChapter"/>
          <w:lang w:val="es-ES"/>
          <w:rPrChange w:id="10108" w:author="Microsoft Office User" w:date="2023-04-25T11:09:00Z">
            <w:rPr>
              <w:rStyle w:val="reftitleChapter"/>
              <w:lang w:val="en-GB"/>
            </w:rPr>
          </w:rPrChange>
        </w:rPr>
        <w:t>Bulgarie</w:t>
      </w:r>
      <w:proofErr w:type="spellEnd"/>
      <w:r w:rsidRPr="001D32F2">
        <w:rPr>
          <w:rStyle w:val="reftitleChapter"/>
          <w:lang w:val="es-ES"/>
          <w:rPrChange w:id="10109" w:author="Microsoft Office User" w:date="2023-04-25T11:09:00Z">
            <w:rPr>
              <w:rStyle w:val="reftitleChapter"/>
              <w:lang w:val="en-GB"/>
            </w:rPr>
          </w:rPrChange>
        </w:rPr>
        <w:t>)</w:t>
      </w:r>
      <w:r w:rsidRPr="001D32F2">
        <w:rPr>
          <w:highlight w:val="green"/>
          <w:lang w:val="es-ES"/>
          <w:rPrChange w:id="10110" w:author="Microsoft Office User" w:date="2023-04-25T11:09:00Z">
            <w:rPr>
              <w:highlight w:val="green"/>
              <w:lang w:val="en-GB"/>
            </w:rPr>
          </w:rPrChange>
        </w:rPr>
        <w:t>’</w:t>
      </w:r>
      <w:r w:rsidRPr="001D32F2">
        <w:rPr>
          <w:lang w:val="es-ES"/>
          <w:rPrChange w:id="10111" w:author="Microsoft Office User" w:date="2023-04-25T11:09:00Z">
            <w:rPr>
              <w:lang w:val="en-GB"/>
            </w:rPr>
          </w:rPrChange>
        </w:rPr>
        <w:t xml:space="preserve">, in </w:t>
      </w:r>
      <w:r w:rsidRPr="001D32F2">
        <w:rPr>
          <w:rStyle w:val="refedGivenName"/>
          <w:lang w:val="es-ES"/>
          <w:rPrChange w:id="10112" w:author="Microsoft Office User" w:date="2023-04-25T11:09:00Z">
            <w:rPr>
              <w:rStyle w:val="refedGivenName"/>
              <w:lang w:val="en-GB"/>
            </w:rPr>
          </w:rPrChange>
        </w:rPr>
        <w:t>N.</w:t>
      </w:r>
      <w:r w:rsidRPr="001D32F2">
        <w:rPr>
          <w:lang w:val="es-ES"/>
          <w:rPrChange w:id="10113" w:author="Microsoft Office User" w:date="2023-04-25T11:09:00Z">
            <w:rPr>
              <w:lang w:val="en-GB"/>
            </w:rPr>
          </w:rPrChange>
        </w:rPr>
        <w:t xml:space="preserve">, </w:t>
      </w:r>
      <w:proofErr w:type="spellStart"/>
      <w:r w:rsidRPr="001D32F2">
        <w:rPr>
          <w:rStyle w:val="refedSurname"/>
          <w:lang w:val="es-ES"/>
          <w:rPrChange w:id="10114" w:author="Microsoft Office User" w:date="2023-04-25T11:09:00Z">
            <w:rPr>
              <w:rStyle w:val="refedSurname"/>
              <w:lang w:val="en-GB"/>
            </w:rPr>
          </w:rPrChange>
        </w:rPr>
        <w:t>Molines</w:t>
      </w:r>
      <w:proofErr w:type="spellEnd"/>
      <w:r w:rsidRPr="001D32F2">
        <w:rPr>
          <w:lang w:val="es-ES"/>
          <w:rPrChange w:id="10115" w:author="Microsoft Office User" w:date="2023-04-25T11:09:00Z">
            <w:rPr>
              <w:lang w:val="en-GB"/>
            </w:rPr>
          </w:rPrChange>
        </w:rPr>
        <w:t xml:space="preserve">, </w:t>
      </w:r>
      <w:r w:rsidRPr="001D32F2">
        <w:rPr>
          <w:rStyle w:val="refedGivenName"/>
          <w:lang w:val="es-ES"/>
          <w:rPrChange w:id="10116" w:author="Microsoft Office User" w:date="2023-04-25T11:09:00Z">
            <w:rPr>
              <w:rStyle w:val="refedGivenName"/>
              <w:lang w:val="en-GB"/>
            </w:rPr>
          </w:rPrChange>
        </w:rPr>
        <w:t>M.-H.</w:t>
      </w:r>
      <w:r w:rsidRPr="001D32F2">
        <w:rPr>
          <w:lang w:val="es-ES"/>
          <w:rPrChange w:id="10117" w:author="Microsoft Office User" w:date="2023-04-25T11:09:00Z">
            <w:rPr>
              <w:lang w:val="en-GB"/>
            </w:rPr>
          </w:rPrChange>
        </w:rPr>
        <w:t xml:space="preserve"> </w:t>
      </w:r>
      <w:proofErr w:type="spellStart"/>
      <w:r w:rsidRPr="001D32F2">
        <w:rPr>
          <w:rStyle w:val="refedSurname"/>
          <w:lang w:val="es-ES"/>
          <w:rPrChange w:id="10118" w:author="Microsoft Office User" w:date="2023-04-25T11:09:00Z">
            <w:rPr>
              <w:rStyle w:val="refedSurname"/>
              <w:lang w:val="en-GB"/>
            </w:rPr>
          </w:rPrChange>
        </w:rPr>
        <w:t>Moncel</w:t>
      </w:r>
      <w:proofErr w:type="spellEnd"/>
      <w:r w:rsidRPr="001D32F2">
        <w:rPr>
          <w:lang w:val="es-ES"/>
          <w:rPrChange w:id="10119" w:author="Microsoft Office User" w:date="2023-04-25T11:09:00Z">
            <w:rPr>
              <w:lang w:val="en-GB"/>
            </w:rPr>
          </w:rPrChange>
        </w:rPr>
        <w:t xml:space="preserve"> &amp; </w:t>
      </w:r>
      <w:r w:rsidRPr="001D32F2">
        <w:rPr>
          <w:rStyle w:val="refedGivenName"/>
          <w:lang w:val="es-ES"/>
          <w:rPrChange w:id="10120" w:author="Microsoft Office User" w:date="2023-04-25T11:09:00Z">
            <w:rPr>
              <w:rStyle w:val="refedGivenName"/>
              <w:lang w:val="en-GB"/>
            </w:rPr>
          </w:rPrChange>
        </w:rPr>
        <w:t>J.-L.</w:t>
      </w:r>
      <w:r w:rsidRPr="001D32F2">
        <w:rPr>
          <w:lang w:val="es-ES"/>
          <w:rPrChange w:id="10121" w:author="Microsoft Office User" w:date="2023-04-25T11:09:00Z">
            <w:rPr>
              <w:lang w:val="en-GB"/>
            </w:rPr>
          </w:rPrChange>
        </w:rPr>
        <w:t xml:space="preserve"> </w:t>
      </w:r>
      <w:r w:rsidRPr="001D32F2">
        <w:rPr>
          <w:rStyle w:val="refedSurname"/>
          <w:lang w:val="es-ES"/>
          <w:rPrChange w:id="10122" w:author="Microsoft Office User" w:date="2023-04-25T11:09:00Z">
            <w:rPr>
              <w:rStyle w:val="refedSurname"/>
              <w:lang w:val="en-GB"/>
            </w:rPr>
          </w:rPrChange>
        </w:rPr>
        <w:t>Monnier</w:t>
      </w:r>
      <w:r w:rsidRPr="001D32F2">
        <w:rPr>
          <w:lang w:val="es-ES"/>
          <w:rPrChange w:id="10123" w:author="Microsoft Office User" w:date="2023-04-25T11:09:00Z">
            <w:rPr>
              <w:lang w:val="en-GB"/>
            </w:rPr>
          </w:rPrChange>
        </w:rPr>
        <w:t xml:space="preserve"> (</w:t>
      </w:r>
      <w:proofErr w:type="spellStart"/>
      <w:r w:rsidRPr="001D32F2">
        <w:rPr>
          <w:lang w:val="es-ES"/>
          <w:rPrChange w:id="10124" w:author="Microsoft Office User" w:date="2023-04-25T11:09:00Z">
            <w:rPr>
              <w:lang w:val="en-GB"/>
            </w:rPr>
          </w:rPrChange>
        </w:rPr>
        <w:t>eds</w:t>
      </w:r>
      <w:proofErr w:type="spellEnd"/>
      <w:r w:rsidRPr="001D32F2">
        <w:rPr>
          <w:lang w:val="es-ES"/>
          <w:rPrChange w:id="10125" w:author="Microsoft Office User" w:date="2023-04-25T11:09:00Z">
            <w:rPr>
              <w:lang w:val="en-GB"/>
            </w:rPr>
          </w:rPrChange>
        </w:rPr>
        <w:t xml:space="preserve">), </w:t>
      </w:r>
      <w:proofErr w:type="spellStart"/>
      <w:r w:rsidRPr="001D32F2">
        <w:rPr>
          <w:rStyle w:val="reftitleBook"/>
          <w:i/>
          <w:lang w:val="es-ES"/>
          <w:rPrChange w:id="10126" w:author="Microsoft Office User" w:date="2023-04-25T11:09:00Z">
            <w:rPr>
              <w:rStyle w:val="reftitleBook"/>
              <w:i/>
              <w:lang w:val="en-GB"/>
            </w:rPr>
          </w:rPrChange>
        </w:rPr>
        <w:t>Donn</w:t>
      </w:r>
      <w:r w:rsidRPr="001D32F2">
        <w:rPr>
          <w:rStyle w:val="reftitleBook"/>
          <w:i/>
          <w:highlight w:val="green"/>
          <w:lang w:val="es-ES"/>
          <w:rPrChange w:id="10127" w:author="Microsoft Office User" w:date="2023-04-25T11:09:00Z">
            <w:rPr>
              <w:rStyle w:val="reftitleBook"/>
              <w:i/>
              <w:highlight w:val="green"/>
              <w:lang w:val="en-GB"/>
            </w:rPr>
          </w:rPrChange>
        </w:rPr>
        <w:t>é</w:t>
      </w:r>
      <w:r w:rsidRPr="001D32F2">
        <w:rPr>
          <w:rStyle w:val="reftitleBook"/>
          <w:i/>
          <w:lang w:val="es-ES"/>
          <w:rPrChange w:id="10128" w:author="Microsoft Office User" w:date="2023-04-25T11:09:00Z">
            <w:rPr>
              <w:rStyle w:val="reftitleBook"/>
              <w:i/>
              <w:lang w:val="en-GB"/>
            </w:rPr>
          </w:rPrChange>
        </w:rPr>
        <w:t>es</w:t>
      </w:r>
      <w:proofErr w:type="spellEnd"/>
      <w:r w:rsidRPr="001D32F2">
        <w:rPr>
          <w:rStyle w:val="reftitleBook"/>
          <w:i/>
          <w:lang w:val="es-ES"/>
          <w:rPrChange w:id="10129" w:author="Microsoft Office User" w:date="2023-04-25T11:09:00Z">
            <w:rPr>
              <w:rStyle w:val="reftitleBook"/>
              <w:i/>
              <w:lang w:val="en-GB"/>
            </w:rPr>
          </w:rPrChange>
        </w:rPr>
        <w:t xml:space="preserve"> </w:t>
      </w:r>
      <w:proofErr w:type="spellStart"/>
      <w:r w:rsidRPr="001D32F2">
        <w:rPr>
          <w:rStyle w:val="reftitleBook"/>
          <w:i/>
          <w:lang w:val="es-ES"/>
          <w:rPrChange w:id="10130" w:author="Microsoft Office User" w:date="2023-04-25T11:09:00Z">
            <w:rPr>
              <w:rStyle w:val="reftitleBook"/>
              <w:i/>
              <w:lang w:val="en-GB"/>
            </w:rPr>
          </w:rPrChange>
        </w:rPr>
        <w:t>r</w:t>
      </w:r>
      <w:r w:rsidRPr="001D32F2">
        <w:rPr>
          <w:rStyle w:val="reftitleBook"/>
          <w:i/>
          <w:highlight w:val="green"/>
          <w:lang w:val="es-ES"/>
          <w:rPrChange w:id="10131" w:author="Microsoft Office User" w:date="2023-04-25T11:09:00Z">
            <w:rPr>
              <w:rStyle w:val="reftitleBook"/>
              <w:i/>
              <w:highlight w:val="green"/>
              <w:lang w:val="en-GB"/>
            </w:rPr>
          </w:rPrChange>
        </w:rPr>
        <w:t>é</w:t>
      </w:r>
      <w:r w:rsidRPr="001D32F2">
        <w:rPr>
          <w:rStyle w:val="reftitleBook"/>
          <w:i/>
          <w:lang w:val="es-ES"/>
          <w:rPrChange w:id="10132" w:author="Microsoft Office User" w:date="2023-04-25T11:09:00Z">
            <w:rPr>
              <w:rStyle w:val="reftitleBook"/>
              <w:i/>
              <w:lang w:val="en-GB"/>
            </w:rPr>
          </w:rPrChange>
        </w:rPr>
        <w:t>centes</w:t>
      </w:r>
      <w:proofErr w:type="spellEnd"/>
      <w:r w:rsidRPr="001D32F2">
        <w:rPr>
          <w:rStyle w:val="reftitleBook"/>
          <w:i/>
          <w:lang w:val="es-ES"/>
          <w:rPrChange w:id="10133" w:author="Microsoft Office User" w:date="2023-04-25T11:09:00Z">
            <w:rPr>
              <w:rStyle w:val="reftitleBook"/>
              <w:i/>
              <w:lang w:val="en-GB"/>
            </w:rPr>
          </w:rPrChange>
        </w:rPr>
        <w:t xml:space="preserve"> sur les </w:t>
      </w:r>
      <w:proofErr w:type="spellStart"/>
      <w:r w:rsidRPr="001D32F2">
        <w:rPr>
          <w:rStyle w:val="reftitleBook"/>
          <w:i/>
          <w:lang w:val="es-ES"/>
          <w:rPrChange w:id="10134" w:author="Microsoft Office User" w:date="2023-04-25T11:09:00Z">
            <w:rPr>
              <w:rStyle w:val="reftitleBook"/>
              <w:i/>
              <w:lang w:val="en-GB"/>
            </w:rPr>
          </w:rPrChange>
        </w:rPr>
        <w:t>modalit</w:t>
      </w:r>
      <w:r w:rsidRPr="001D32F2">
        <w:rPr>
          <w:rStyle w:val="reftitleBook"/>
          <w:i/>
          <w:highlight w:val="green"/>
          <w:lang w:val="es-ES"/>
          <w:rPrChange w:id="10135" w:author="Microsoft Office User" w:date="2023-04-25T11:09:00Z">
            <w:rPr>
              <w:rStyle w:val="reftitleBook"/>
              <w:i/>
              <w:highlight w:val="green"/>
              <w:lang w:val="en-GB"/>
            </w:rPr>
          </w:rPrChange>
        </w:rPr>
        <w:t>é</w:t>
      </w:r>
      <w:r w:rsidRPr="001D32F2">
        <w:rPr>
          <w:rStyle w:val="reftitleBook"/>
          <w:i/>
          <w:lang w:val="es-ES"/>
          <w:rPrChange w:id="10136" w:author="Microsoft Office User" w:date="2023-04-25T11:09:00Z">
            <w:rPr>
              <w:rStyle w:val="reftitleBook"/>
              <w:i/>
              <w:lang w:val="en-GB"/>
            </w:rPr>
          </w:rPrChange>
        </w:rPr>
        <w:t>s</w:t>
      </w:r>
      <w:proofErr w:type="spellEnd"/>
      <w:r w:rsidRPr="001D32F2">
        <w:rPr>
          <w:rStyle w:val="reftitleBook"/>
          <w:i/>
          <w:lang w:val="es-ES"/>
          <w:rPrChange w:id="10137" w:author="Microsoft Office User" w:date="2023-04-25T11:09:00Z">
            <w:rPr>
              <w:rStyle w:val="reftitleBook"/>
              <w:i/>
              <w:lang w:val="en-GB"/>
            </w:rPr>
          </w:rPrChange>
        </w:rPr>
        <w:t xml:space="preserve"> de </w:t>
      </w:r>
      <w:proofErr w:type="spellStart"/>
      <w:r w:rsidRPr="001D32F2">
        <w:rPr>
          <w:rStyle w:val="reftitleBook"/>
          <w:i/>
          <w:lang w:val="es-ES"/>
          <w:rPrChange w:id="10138" w:author="Microsoft Office User" w:date="2023-04-25T11:09:00Z">
            <w:rPr>
              <w:rStyle w:val="reftitleBook"/>
              <w:i/>
              <w:lang w:val="en-GB"/>
            </w:rPr>
          </w:rPrChange>
        </w:rPr>
        <w:t>peuplement</w:t>
      </w:r>
      <w:proofErr w:type="spellEnd"/>
      <w:r w:rsidRPr="001D32F2">
        <w:rPr>
          <w:rStyle w:val="reftitleBook"/>
          <w:i/>
          <w:lang w:val="es-ES"/>
          <w:rPrChange w:id="10139" w:author="Microsoft Office User" w:date="2023-04-25T11:09:00Z">
            <w:rPr>
              <w:rStyle w:val="reftitleBook"/>
              <w:i/>
              <w:lang w:val="en-GB"/>
            </w:rPr>
          </w:rPrChange>
        </w:rPr>
        <w:t xml:space="preserve"> et sur le cadre </w:t>
      </w:r>
      <w:proofErr w:type="spellStart"/>
      <w:r w:rsidRPr="001D32F2">
        <w:rPr>
          <w:rStyle w:val="reftitleBook"/>
          <w:i/>
          <w:lang w:val="es-ES"/>
          <w:rPrChange w:id="10140" w:author="Microsoft Office User" w:date="2023-04-25T11:09:00Z">
            <w:rPr>
              <w:rStyle w:val="reftitleBook"/>
              <w:i/>
              <w:lang w:val="en-GB"/>
            </w:rPr>
          </w:rPrChange>
        </w:rPr>
        <w:t>chronostratigraphique</w:t>
      </w:r>
      <w:proofErr w:type="spellEnd"/>
      <w:r w:rsidRPr="001D32F2">
        <w:rPr>
          <w:rStyle w:val="reftitleBook"/>
          <w:i/>
          <w:lang w:val="es-ES"/>
          <w:rPrChange w:id="10141" w:author="Microsoft Office User" w:date="2023-04-25T11:09:00Z">
            <w:rPr>
              <w:rStyle w:val="reftitleBook"/>
              <w:i/>
              <w:lang w:val="en-GB"/>
            </w:rPr>
          </w:rPrChange>
        </w:rPr>
        <w:t xml:space="preserve">, </w:t>
      </w:r>
      <w:proofErr w:type="spellStart"/>
      <w:r w:rsidRPr="001D32F2">
        <w:rPr>
          <w:rStyle w:val="reftitleBook"/>
          <w:i/>
          <w:lang w:val="es-ES"/>
          <w:rPrChange w:id="10142" w:author="Microsoft Office User" w:date="2023-04-25T11:09:00Z">
            <w:rPr>
              <w:rStyle w:val="reftitleBook"/>
              <w:i/>
              <w:lang w:val="en-GB"/>
            </w:rPr>
          </w:rPrChange>
        </w:rPr>
        <w:t>g</w:t>
      </w:r>
      <w:r w:rsidRPr="001D32F2">
        <w:rPr>
          <w:rStyle w:val="reftitleBook"/>
          <w:i/>
          <w:highlight w:val="green"/>
          <w:lang w:val="es-ES"/>
          <w:rPrChange w:id="10143" w:author="Microsoft Office User" w:date="2023-04-25T11:09:00Z">
            <w:rPr>
              <w:rStyle w:val="reftitleBook"/>
              <w:i/>
              <w:highlight w:val="green"/>
              <w:lang w:val="en-GB"/>
            </w:rPr>
          </w:rPrChange>
        </w:rPr>
        <w:t>é</w:t>
      </w:r>
      <w:r w:rsidRPr="001D32F2">
        <w:rPr>
          <w:rStyle w:val="reftitleBook"/>
          <w:i/>
          <w:lang w:val="es-ES"/>
          <w:rPrChange w:id="10144" w:author="Microsoft Office User" w:date="2023-04-25T11:09:00Z">
            <w:rPr>
              <w:rStyle w:val="reftitleBook"/>
              <w:i/>
              <w:lang w:val="en-GB"/>
            </w:rPr>
          </w:rPrChange>
        </w:rPr>
        <w:t>ologique</w:t>
      </w:r>
      <w:proofErr w:type="spellEnd"/>
      <w:r w:rsidRPr="001D32F2">
        <w:rPr>
          <w:rStyle w:val="reftitleBook"/>
          <w:i/>
          <w:lang w:val="es-ES"/>
          <w:rPrChange w:id="10145" w:author="Microsoft Office User" w:date="2023-04-25T11:09:00Z">
            <w:rPr>
              <w:rStyle w:val="reftitleBook"/>
              <w:i/>
              <w:lang w:val="en-GB"/>
            </w:rPr>
          </w:rPrChange>
        </w:rPr>
        <w:t xml:space="preserve"> et </w:t>
      </w:r>
      <w:proofErr w:type="spellStart"/>
      <w:r w:rsidRPr="001D32F2">
        <w:rPr>
          <w:rStyle w:val="reftitleBook"/>
          <w:i/>
          <w:lang w:val="es-ES"/>
          <w:rPrChange w:id="10146" w:author="Microsoft Office User" w:date="2023-04-25T11:09:00Z">
            <w:rPr>
              <w:rStyle w:val="reftitleBook"/>
              <w:i/>
              <w:lang w:val="en-GB"/>
            </w:rPr>
          </w:rPrChange>
        </w:rPr>
        <w:t>pal</w:t>
      </w:r>
      <w:r w:rsidRPr="001D32F2">
        <w:rPr>
          <w:rStyle w:val="reftitleBook"/>
          <w:i/>
          <w:highlight w:val="green"/>
          <w:lang w:val="es-ES"/>
          <w:rPrChange w:id="10147" w:author="Microsoft Office User" w:date="2023-04-25T11:09:00Z">
            <w:rPr>
              <w:rStyle w:val="reftitleBook"/>
              <w:i/>
              <w:highlight w:val="green"/>
              <w:lang w:val="en-GB"/>
            </w:rPr>
          </w:rPrChange>
        </w:rPr>
        <w:t>é</w:t>
      </w:r>
      <w:r w:rsidRPr="001D32F2">
        <w:rPr>
          <w:rStyle w:val="reftitleBook"/>
          <w:i/>
          <w:lang w:val="es-ES"/>
          <w:rPrChange w:id="10148" w:author="Microsoft Office User" w:date="2023-04-25T11:09:00Z">
            <w:rPr>
              <w:rStyle w:val="reftitleBook"/>
              <w:i/>
              <w:lang w:val="en-GB"/>
            </w:rPr>
          </w:rPrChange>
        </w:rPr>
        <w:t>og</w:t>
      </w:r>
      <w:r w:rsidRPr="001D32F2">
        <w:rPr>
          <w:rStyle w:val="reftitleBook"/>
          <w:i/>
          <w:highlight w:val="green"/>
          <w:lang w:val="es-ES"/>
          <w:rPrChange w:id="10149" w:author="Microsoft Office User" w:date="2023-04-25T11:09:00Z">
            <w:rPr>
              <w:rStyle w:val="reftitleBook"/>
              <w:i/>
              <w:highlight w:val="green"/>
              <w:lang w:val="en-GB"/>
            </w:rPr>
          </w:rPrChange>
        </w:rPr>
        <w:t>é</w:t>
      </w:r>
      <w:r w:rsidRPr="001D32F2">
        <w:rPr>
          <w:rStyle w:val="reftitleBook"/>
          <w:i/>
          <w:lang w:val="es-ES"/>
          <w:rPrChange w:id="10150" w:author="Microsoft Office User" w:date="2023-04-25T11:09:00Z">
            <w:rPr>
              <w:rStyle w:val="reftitleBook"/>
              <w:i/>
              <w:lang w:val="en-GB"/>
            </w:rPr>
          </w:rPrChange>
        </w:rPr>
        <w:t>ographique</w:t>
      </w:r>
      <w:proofErr w:type="spellEnd"/>
      <w:r w:rsidRPr="001D32F2">
        <w:rPr>
          <w:rStyle w:val="reftitleBook"/>
          <w:i/>
          <w:lang w:val="es-ES"/>
          <w:rPrChange w:id="10151" w:author="Microsoft Office User" w:date="2023-04-25T11:09:00Z">
            <w:rPr>
              <w:rStyle w:val="reftitleBook"/>
              <w:i/>
              <w:lang w:val="en-GB"/>
            </w:rPr>
          </w:rPrChange>
        </w:rPr>
        <w:t xml:space="preserve"> des industries du </w:t>
      </w:r>
      <w:proofErr w:type="spellStart"/>
      <w:r w:rsidRPr="001D32F2">
        <w:rPr>
          <w:rStyle w:val="reftitleBook"/>
          <w:i/>
          <w:lang w:val="es-ES"/>
          <w:rPrChange w:id="10152" w:author="Microsoft Office User" w:date="2023-04-25T11:09:00Z">
            <w:rPr>
              <w:rStyle w:val="reftitleBook"/>
              <w:i/>
              <w:lang w:val="en-GB"/>
            </w:rPr>
          </w:rPrChange>
        </w:rPr>
        <w:t>Pal</w:t>
      </w:r>
      <w:r w:rsidRPr="001D32F2">
        <w:rPr>
          <w:rStyle w:val="reftitleBook"/>
          <w:i/>
          <w:highlight w:val="green"/>
          <w:lang w:val="es-ES"/>
          <w:rPrChange w:id="10153" w:author="Microsoft Office User" w:date="2023-04-25T11:09:00Z">
            <w:rPr>
              <w:rStyle w:val="reftitleBook"/>
              <w:i/>
              <w:highlight w:val="green"/>
              <w:lang w:val="en-GB"/>
            </w:rPr>
          </w:rPrChange>
        </w:rPr>
        <w:t>é</w:t>
      </w:r>
      <w:r w:rsidRPr="001D32F2">
        <w:rPr>
          <w:rStyle w:val="reftitleBook"/>
          <w:i/>
          <w:lang w:val="es-ES"/>
          <w:rPrChange w:id="10154" w:author="Microsoft Office User" w:date="2023-04-25T11:09:00Z">
            <w:rPr>
              <w:rStyle w:val="reftitleBook"/>
              <w:i/>
              <w:lang w:val="en-GB"/>
            </w:rPr>
          </w:rPrChange>
        </w:rPr>
        <w:t>olithique</w:t>
      </w:r>
      <w:proofErr w:type="spellEnd"/>
      <w:r w:rsidRPr="001D32F2">
        <w:rPr>
          <w:rStyle w:val="reftitleBook"/>
          <w:i/>
          <w:lang w:val="es-ES"/>
          <w:rPrChange w:id="10155" w:author="Microsoft Office User" w:date="2023-04-25T11:09:00Z">
            <w:rPr>
              <w:rStyle w:val="reftitleBook"/>
              <w:i/>
              <w:lang w:val="en-GB"/>
            </w:rPr>
          </w:rPrChange>
        </w:rPr>
        <w:t xml:space="preserve"> </w:t>
      </w:r>
      <w:proofErr w:type="spellStart"/>
      <w:r w:rsidRPr="001D32F2">
        <w:rPr>
          <w:rStyle w:val="reftitleBook"/>
          <w:i/>
          <w:lang w:val="es-ES"/>
          <w:rPrChange w:id="10156" w:author="Microsoft Office User" w:date="2023-04-25T11:09:00Z">
            <w:rPr>
              <w:rStyle w:val="reftitleBook"/>
              <w:i/>
              <w:lang w:val="en-GB"/>
            </w:rPr>
          </w:rPrChange>
        </w:rPr>
        <w:t>inf</w:t>
      </w:r>
      <w:r w:rsidRPr="001D32F2">
        <w:rPr>
          <w:rStyle w:val="reftitleBook"/>
          <w:i/>
          <w:highlight w:val="green"/>
          <w:lang w:val="es-ES"/>
          <w:rPrChange w:id="10157" w:author="Microsoft Office User" w:date="2023-04-25T11:09:00Z">
            <w:rPr>
              <w:rStyle w:val="reftitleBook"/>
              <w:i/>
              <w:highlight w:val="green"/>
              <w:lang w:val="en-GB"/>
            </w:rPr>
          </w:rPrChange>
        </w:rPr>
        <w:t>é</w:t>
      </w:r>
      <w:r w:rsidRPr="001D32F2">
        <w:rPr>
          <w:rStyle w:val="reftitleBook"/>
          <w:i/>
          <w:lang w:val="es-ES"/>
          <w:rPrChange w:id="10158" w:author="Microsoft Office User" w:date="2023-04-25T11:09:00Z">
            <w:rPr>
              <w:rStyle w:val="reftitleBook"/>
              <w:i/>
              <w:lang w:val="en-GB"/>
            </w:rPr>
          </w:rPrChange>
        </w:rPr>
        <w:t>rieur</w:t>
      </w:r>
      <w:proofErr w:type="spellEnd"/>
      <w:r w:rsidRPr="001D32F2">
        <w:rPr>
          <w:rStyle w:val="reftitleBook"/>
          <w:i/>
          <w:lang w:val="es-ES"/>
          <w:rPrChange w:id="10159" w:author="Microsoft Office User" w:date="2023-04-25T11:09:00Z">
            <w:rPr>
              <w:rStyle w:val="reftitleBook"/>
              <w:i/>
              <w:lang w:val="en-GB"/>
            </w:rPr>
          </w:rPrChange>
        </w:rPr>
        <w:t xml:space="preserve"> et </w:t>
      </w:r>
      <w:proofErr w:type="spellStart"/>
      <w:r w:rsidRPr="001D32F2">
        <w:rPr>
          <w:rStyle w:val="reftitleBook"/>
          <w:i/>
          <w:lang w:val="es-ES"/>
          <w:rPrChange w:id="10160" w:author="Microsoft Office User" w:date="2023-04-25T11:09:00Z">
            <w:rPr>
              <w:rStyle w:val="reftitleBook"/>
              <w:i/>
              <w:lang w:val="en-GB"/>
            </w:rPr>
          </w:rPrChange>
        </w:rPr>
        <w:t>moyen</w:t>
      </w:r>
      <w:proofErr w:type="spellEnd"/>
      <w:r w:rsidRPr="001D32F2">
        <w:rPr>
          <w:rStyle w:val="reftitleBook"/>
          <w:i/>
          <w:lang w:val="es-ES"/>
          <w:rPrChange w:id="10161" w:author="Microsoft Office User" w:date="2023-04-25T11:09:00Z">
            <w:rPr>
              <w:rStyle w:val="reftitleBook"/>
              <w:i/>
              <w:lang w:val="en-GB"/>
            </w:rPr>
          </w:rPrChange>
        </w:rPr>
        <w:t xml:space="preserve"> en </w:t>
      </w:r>
      <w:proofErr w:type="spellStart"/>
      <w:r w:rsidRPr="001D32F2">
        <w:rPr>
          <w:rStyle w:val="reftitleBook"/>
          <w:i/>
          <w:lang w:val="es-ES"/>
          <w:rPrChange w:id="10162" w:author="Microsoft Office User" w:date="2023-04-25T11:09:00Z">
            <w:rPr>
              <w:rStyle w:val="reftitleBook"/>
              <w:i/>
              <w:lang w:val="en-GB"/>
            </w:rPr>
          </w:rPrChange>
        </w:rPr>
        <w:t>Europe</w:t>
      </w:r>
      <w:proofErr w:type="spellEnd"/>
      <w:r w:rsidRPr="001D32F2">
        <w:rPr>
          <w:rStyle w:val="reftitleBook"/>
          <w:i/>
          <w:lang w:val="es-ES"/>
          <w:rPrChange w:id="10163" w:author="Microsoft Office User" w:date="2023-04-25T11:09:00Z">
            <w:rPr>
              <w:rStyle w:val="reftitleBook"/>
              <w:i/>
              <w:lang w:val="en-GB"/>
            </w:rPr>
          </w:rPrChange>
        </w:rPr>
        <w:t>, Rennes</w:t>
      </w:r>
      <w:del w:id="10164" w:author="Victoria Chow" w:date="2023-04-05T16:30:00Z">
        <w:r w:rsidRPr="001D32F2" w:rsidDel="003671E1">
          <w:rPr>
            <w:lang w:val="es-ES"/>
            <w:rPrChange w:id="10165" w:author="Microsoft Office User" w:date="2023-04-25T11:09:00Z">
              <w:rPr>
                <w:lang w:val="en-GB"/>
              </w:rPr>
            </w:rPrChange>
          </w:rPr>
          <w:delText>,</w:delText>
        </w:r>
      </w:del>
      <w:r w:rsidRPr="001D32F2">
        <w:rPr>
          <w:lang w:val="es-ES"/>
          <w:rPrChange w:id="10166" w:author="Microsoft Office User" w:date="2023-04-25T11:09:00Z">
            <w:rPr>
              <w:lang w:val="en-GB"/>
            </w:rPr>
          </w:rPrChange>
        </w:rPr>
        <w:t xml:space="preserve"> (BAR International Series 1364;</w:t>
      </w:r>
      <w:r w:rsidRPr="001D32F2">
        <w:rPr>
          <w:rStyle w:val="reftitleBook"/>
          <w:lang w:val="es-ES"/>
          <w:rPrChange w:id="10167" w:author="Microsoft Office User" w:date="2023-04-25T11:09:00Z">
            <w:rPr>
              <w:rStyle w:val="reftitleBook"/>
              <w:lang w:val="en-GB"/>
            </w:rPr>
          </w:rPrChange>
        </w:rPr>
        <w:t xml:space="preserve"> </w:t>
      </w:r>
      <w:r w:rsidRPr="001D32F2">
        <w:rPr>
          <w:rStyle w:val="refpublisherLocation"/>
          <w:lang w:val="es-ES"/>
          <w:rPrChange w:id="10168" w:author="Microsoft Office User" w:date="2023-04-25T11:09:00Z">
            <w:rPr>
              <w:rStyle w:val="refpublisherLocation"/>
              <w:lang w:val="en-GB"/>
            </w:rPr>
          </w:rPrChange>
        </w:rPr>
        <w:t>Oxford</w:t>
      </w:r>
      <w:r w:rsidRPr="001D32F2">
        <w:rPr>
          <w:lang w:val="es-ES"/>
          <w:rPrChange w:id="10169" w:author="Microsoft Office User" w:date="2023-04-25T11:09:00Z">
            <w:rPr>
              <w:lang w:val="en-GB"/>
            </w:rPr>
          </w:rPrChange>
        </w:rPr>
        <w:t xml:space="preserve">, </w:t>
      </w:r>
      <w:proofErr w:type="spellStart"/>
      <w:r w:rsidRPr="001D32F2">
        <w:rPr>
          <w:rStyle w:val="refpublisherName"/>
          <w:lang w:val="es-ES"/>
          <w:rPrChange w:id="10170" w:author="Microsoft Office User" w:date="2023-04-25T11:09:00Z">
            <w:rPr>
              <w:rStyle w:val="refpublisherName"/>
              <w:lang w:val="en-GB"/>
            </w:rPr>
          </w:rPrChange>
        </w:rPr>
        <w:t>Archaeopress</w:t>
      </w:r>
      <w:proofErr w:type="spellEnd"/>
      <w:r w:rsidRPr="001D32F2">
        <w:rPr>
          <w:lang w:val="es-ES"/>
          <w:rPrChange w:id="10171" w:author="Microsoft Office User" w:date="2023-04-25T11:09:00Z">
            <w:rPr>
              <w:lang w:val="en-GB"/>
            </w:rPr>
          </w:rPrChange>
        </w:rPr>
        <w:t xml:space="preserve">), </w:t>
      </w:r>
      <w:r w:rsidRPr="001D32F2">
        <w:rPr>
          <w:rStyle w:val="refpageFirst"/>
          <w:lang w:val="es-ES"/>
          <w:rPrChange w:id="10172" w:author="Microsoft Office User" w:date="2023-04-25T11:09:00Z">
            <w:rPr>
              <w:rStyle w:val="refpageFirst"/>
              <w:lang w:val="en-GB"/>
            </w:rPr>
          </w:rPrChange>
        </w:rPr>
        <w:t>87</w:t>
      </w:r>
      <w:r w:rsidR="00CC57B0" w:rsidRPr="001D32F2">
        <w:rPr>
          <w:highlight w:val="green"/>
          <w:lang w:val="es-ES"/>
          <w:rPrChange w:id="10173" w:author="Microsoft Office User" w:date="2023-04-25T11:09:00Z">
            <w:rPr>
              <w:highlight w:val="green"/>
              <w:lang w:val="en-GB"/>
            </w:rPr>
          </w:rPrChange>
        </w:rPr>
        <w:t>–</w:t>
      </w:r>
      <w:r w:rsidRPr="001D32F2">
        <w:rPr>
          <w:rStyle w:val="refpageLast"/>
          <w:lang w:val="es-ES"/>
          <w:rPrChange w:id="10174" w:author="Microsoft Office User" w:date="2023-04-25T11:09:00Z">
            <w:rPr>
              <w:rStyle w:val="refpageLast"/>
              <w:lang w:val="en-GB"/>
            </w:rPr>
          </w:rPrChange>
        </w:rPr>
        <w:t>103</w:t>
      </w:r>
      <w:r w:rsidRPr="001D32F2">
        <w:rPr>
          <w:lang w:val="es-ES"/>
          <w:rPrChange w:id="10175" w:author="Microsoft Office User" w:date="2023-04-25T11:09:00Z">
            <w:rPr>
              <w:lang w:val="en-GB"/>
            </w:rPr>
          </w:rPrChange>
        </w:rPr>
        <w:t>.</w:t>
      </w:r>
      <w:bookmarkEnd w:id="9958"/>
    </w:p>
    <w:p w14:paraId="26574F1C" w14:textId="7B27AC81" w:rsidR="00C330F6" w:rsidRPr="00725624" w:rsidRDefault="00C330F6" w:rsidP="00C330F6">
      <w:pPr>
        <w:pStyle w:val="Reference"/>
        <w:autoSpaceDE w:val="0"/>
        <w:autoSpaceDN w:val="0"/>
        <w:adjustRightInd w:val="0"/>
        <w:rPr>
          <w:lang w:val="en-GB"/>
        </w:rPr>
      </w:pPr>
      <w:proofErr w:type="spellStart"/>
      <w:r w:rsidRPr="00725624">
        <w:rPr>
          <w:rStyle w:val="refauSurname"/>
          <w:lang w:val="en-GB"/>
        </w:rPr>
        <w:lastRenderedPageBreak/>
        <w:t>Hajdinjak</w:t>
      </w:r>
      <w:bookmarkStart w:id="10176" w:name="CBML_BIB_ch06_0040"/>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Mafessoni</w:t>
      </w:r>
      <w:proofErr w:type="spellEnd"/>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Skov</w:t>
      </w:r>
      <w:proofErr w:type="spellEnd"/>
      <w:r w:rsidRPr="00725624">
        <w:rPr>
          <w:lang w:val="en-GB"/>
        </w:rPr>
        <w:t xml:space="preserve">, </w:t>
      </w:r>
      <w:r w:rsidRPr="00725624">
        <w:rPr>
          <w:rStyle w:val="refauGivenName"/>
          <w:lang w:val="en-GB"/>
        </w:rPr>
        <w:t>L.</w:t>
      </w:r>
      <w:r w:rsidRPr="00725624">
        <w:rPr>
          <w:lang w:val="en-GB"/>
        </w:rPr>
        <w:t>,</w:t>
      </w:r>
      <w:ins w:id="10177" w:author="Victoria Chow" w:date="2023-04-05T16:30:00Z">
        <w:r w:rsidR="003671E1">
          <w:rPr>
            <w:lang w:val="en-GB"/>
          </w:rPr>
          <w:t xml:space="preserve"> </w:t>
        </w:r>
        <w:r w:rsidR="003671E1">
          <w:rPr>
            <w:i/>
            <w:iCs/>
            <w:lang w:val="en-GB"/>
          </w:rPr>
          <w:t>et al.</w:t>
        </w:r>
      </w:ins>
      <w:r w:rsidRPr="00725624">
        <w:rPr>
          <w:lang w:val="en-GB"/>
        </w:rPr>
        <w:t xml:space="preserve"> </w:t>
      </w:r>
      <w:del w:id="10178" w:author="Victoria Chow" w:date="2023-04-05T16:30:00Z">
        <w:r w:rsidRPr="00725624" w:rsidDel="003671E1">
          <w:rPr>
            <w:rStyle w:val="refauSurname"/>
            <w:lang w:val="en-GB"/>
          </w:rPr>
          <w:delText>Vernot</w:delText>
        </w:r>
        <w:r w:rsidRPr="00725624" w:rsidDel="003671E1">
          <w:rPr>
            <w:lang w:val="en-GB"/>
          </w:rPr>
          <w:delText xml:space="preserve">, </w:delText>
        </w:r>
        <w:r w:rsidRPr="00725624" w:rsidDel="003671E1">
          <w:rPr>
            <w:rStyle w:val="refauGivenName"/>
            <w:lang w:val="en-GB"/>
          </w:rPr>
          <w:delText>B.</w:delText>
        </w:r>
        <w:r w:rsidRPr="00725624" w:rsidDel="003671E1">
          <w:rPr>
            <w:lang w:val="en-GB"/>
          </w:rPr>
          <w:delText xml:space="preserve">, </w:delText>
        </w:r>
        <w:r w:rsidRPr="00725624" w:rsidDel="003671E1">
          <w:rPr>
            <w:rStyle w:val="refauSurname"/>
            <w:lang w:val="en-GB"/>
          </w:rPr>
          <w:delText>H</w:delText>
        </w:r>
        <w:r w:rsidRPr="00725624" w:rsidDel="003671E1">
          <w:rPr>
            <w:rStyle w:val="refauSurname"/>
            <w:highlight w:val="green"/>
            <w:lang w:val="en-GB"/>
          </w:rPr>
          <w:delText>ü</w:delText>
        </w:r>
        <w:r w:rsidRPr="00725624" w:rsidDel="003671E1">
          <w:rPr>
            <w:rStyle w:val="refauSurname"/>
            <w:lang w:val="en-GB"/>
          </w:rPr>
          <w:delText>bner</w:delText>
        </w:r>
        <w:r w:rsidRPr="00725624" w:rsidDel="003671E1">
          <w:rPr>
            <w:lang w:val="en-GB"/>
          </w:rPr>
          <w:delText xml:space="preserve">, </w:delText>
        </w:r>
        <w:r w:rsidRPr="00725624" w:rsidDel="003671E1">
          <w:rPr>
            <w:rStyle w:val="refauGivenName"/>
            <w:lang w:val="en-GB"/>
          </w:rPr>
          <w:delText>A.</w:delText>
        </w:r>
        <w:r w:rsidRPr="00725624" w:rsidDel="003671E1">
          <w:rPr>
            <w:lang w:val="en-GB"/>
          </w:rPr>
          <w:delText xml:space="preserve">, </w:delText>
        </w:r>
        <w:r w:rsidRPr="00725624" w:rsidDel="003671E1">
          <w:rPr>
            <w:rStyle w:val="refauSurname"/>
            <w:lang w:val="en-GB"/>
          </w:rPr>
          <w:delText>Fu</w:delText>
        </w:r>
        <w:r w:rsidRPr="00725624" w:rsidDel="003671E1">
          <w:rPr>
            <w:lang w:val="en-GB"/>
          </w:rPr>
          <w:delText xml:space="preserve">, </w:delText>
        </w:r>
        <w:r w:rsidRPr="00725624" w:rsidDel="003671E1">
          <w:rPr>
            <w:rStyle w:val="refauGivenName"/>
            <w:lang w:val="en-GB"/>
          </w:rPr>
          <w:delText>Q.</w:delText>
        </w:r>
        <w:r w:rsidRPr="00725624" w:rsidDel="003671E1">
          <w:rPr>
            <w:lang w:val="en-GB"/>
          </w:rPr>
          <w:delText xml:space="preserve">, </w:delText>
        </w:r>
        <w:r w:rsidRPr="00725624" w:rsidDel="003671E1">
          <w:rPr>
            <w:rStyle w:val="refauSurname"/>
            <w:lang w:val="en-GB"/>
          </w:rPr>
          <w:delText>Essel</w:delText>
        </w:r>
        <w:r w:rsidRPr="00725624" w:rsidDel="003671E1">
          <w:rPr>
            <w:lang w:val="en-GB"/>
          </w:rPr>
          <w:delText xml:space="preserve">, </w:delText>
        </w:r>
        <w:r w:rsidRPr="00725624" w:rsidDel="003671E1">
          <w:rPr>
            <w:rStyle w:val="refauGivenName"/>
            <w:lang w:val="en-GB"/>
          </w:rPr>
          <w:delText>E.</w:delText>
        </w:r>
        <w:r w:rsidRPr="00725624" w:rsidDel="003671E1">
          <w:rPr>
            <w:lang w:val="en-GB"/>
          </w:rPr>
          <w:delText xml:space="preserve">, </w:delText>
        </w:r>
        <w:r w:rsidRPr="00725624" w:rsidDel="003671E1">
          <w:rPr>
            <w:rStyle w:val="refauSurname"/>
            <w:lang w:val="en-GB"/>
          </w:rPr>
          <w:delText>Nagel</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Nickel</w:delText>
        </w:r>
        <w:r w:rsidRPr="00725624" w:rsidDel="003671E1">
          <w:rPr>
            <w:lang w:val="en-GB"/>
          </w:rPr>
          <w:delText xml:space="preserve">, </w:delText>
        </w:r>
        <w:r w:rsidRPr="00725624" w:rsidDel="003671E1">
          <w:rPr>
            <w:rStyle w:val="refauGivenName"/>
            <w:lang w:val="en-GB"/>
          </w:rPr>
          <w:delText>B.</w:delText>
        </w:r>
        <w:r w:rsidRPr="00725624" w:rsidDel="003671E1">
          <w:rPr>
            <w:lang w:val="en-GB"/>
          </w:rPr>
          <w:delText xml:space="preserve">, </w:delText>
        </w:r>
        <w:r w:rsidRPr="00725624" w:rsidDel="003671E1">
          <w:rPr>
            <w:rStyle w:val="refauSurname"/>
            <w:lang w:val="en-GB"/>
          </w:rPr>
          <w:delText>Richter</w:delText>
        </w:r>
        <w:r w:rsidRPr="00725624" w:rsidDel="003671E1">
          <w:rPr>
            <w:lang w:val="en-GB"/>
          </w:rPr>
          <w:delText xml:space="preserve">, </w:delText>
        </w:r>
        <w:r w:rsidRPr="00725624" w:rsidDel="003671E1">
          <w:rPr>
            <w:rStyle w:val="refauGivenName"/>
            <w:lang w:val="en-GB"/>
          </w:rPr>
          <w:delText>J.</w:delText>
        </w:r>
        <w:r w:rsidRPr="00725624" w:rsidDel="003671E1">
          <w:rPr>
            <w:lang w:val="en-GB"/>
          </w:rPr>
          <w:delText xml:space="preserve">, </w:delText>
        </w:r>
        <w:r w:rsidRPr="00725624" w:rsidDel="003671E1">
          <w:rPr>
            <w:rStyle w:val="refauSurname"/>
            <w:lang w:val="en-GB"/>
          </w:rPr>
          <w:delText>Moldovan</w:delText>
        </w:r>
        <w:r w:rsidRPr="00725624" w:rsidDel="003671E1">
          <w:rPr>
            <w:lang w:val="en-GB"/>
          </w:rPr>
          <w:delText xml:space="preserve">, </w:delText>
        </w:r>
        <w:r w:rsidRPr="00725624" w:rsidDel="003671E1">
          <w:rPr>
            <w:rStyle w:val="refauGivenName"/>
            <w:lang w:val="en-GB"/>
          </w:rPr>
          <w:delText>O.T.</w:delText>
        </w:r>
        <w:r w:rsidRPr="00725624" w:rsidDel="003671E1">
          <w:rPr>
            <w:lang w:val="en-GB"/>
          </w:rPr>
          <w:delText xml:space="preserve">, </w:delText>
        </w:r>
        <w:r w:rsidRPr="00725624" w:rsidDel="003671E1">
          <w:rPr>
            <w:rStyle w:val="refauSurname"/>
            <w:lang w:val="en-GB"/>
          </w:rPr>
          <w:delText>Constantin</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Endarova</w:delText>
        </w:r>
        <w:r w:rsidRPr="00725624" w:rsidDel="003671E1">
          <w:rPr>
            <w:lang w:val="en-GB"/>
          </w:rPr>
          <w:delText xml:space="preserve">, </w:delText>
        </w:r>
        <w:r w:rsidRPr="00725624" w:rsidDel="003671E1">
          <w:rPr>
            <w:rStyle w:val="refauGivenName"/>
            <w:lang w:val="en-GB"/>
          </w:rPr>
          <w:delText>E.</w:delText>
        </w:r>
        <w:r w:rsidRPr="00725624" w:rsidDel="003671E1">
          <w:rPr>
            <w:lang w:val="en-GB"/>
          </w:rPr>
          <w:delText xml:space="preserve">, </w:delText>
        </w:r>
        <w:r w:rsidRPr="00725624" w:rsidDel="003671E1">
          <w:rPr>
            <w:rStyle w:val="refauSurname"/>
            <w:lang w:val="en-GB"/>
          </w:rPr>
          <w:delText>Zahariev</w:delText>
        </w:r>
        <w:r w:rsidRPr="00725624" w:rsidDel="003671E1">
          <w:rPr>
            <w:lang w:val="en-GB"/>
          </w:rPr>
          <w:delText xml:space="preserve">, </w:delText>
        </w:r>
        <w:r w:rsidRPr="00725624" w:rsidDel="003671E1">
          <w:rPr>
            <w:rStyle w:val="refauGivenName"/>
            <w:lang w:val="en-GB"/>
          </w:rPr>
          <w:delText>N.</w:delText>
        </w:r>
        <w:r w:rsidRPr="00725624" w:rsidDel="003671E1">
          <w:rPr>
            <w:lang w:val="en-GB"/>
          </w:rPr>
          <w:delText xml:space="preserve">, </w:delText>
        </w:r>
        <w:r w:rsidRPr="00725624" w:rsidDel="003671E1">
          <w:rPr>
            <w:rStyle w:val="refauSurname"/>
            <w:lang w:val="en-GB"/>
          </w:rPr>
          <w:delText>Spasov</w:delText>
        </w:r>
        <w:r w:rsidRPr="00725624" w:rsidDel="003671E1">
          <w:rPr>
            <w:lang w:val="en-GB"/>
          </w:rPr>
          <w:delText xml:space="preserve">, </w:delText>
        </w:r>
        <w:r w:rsidRPr="00725624" w:rsidDel="003671E1">
          <w:rPr>
            <w:rStyle w:val="refauGivenName"/>
            <w:lang w:val="en-GB"/>
          </w:rPr>
          <w:delText>R.</w:delText>
        </w:r>
        <w:r w:rsidRPr="00725624" w:rsidDel="003671E1">
          <w:rPr>
            <w:lang w:val="en-GB"/>
          </w:rPr>
          <w:delText xml:space="preserve">, </w:delText>
        </w:r>
        <w:r w:rsidRPr="00725624" w:rsidDel="003671E1">
          <w:rPr>
            <w:rStyle w:val="refauSurname"/>
            <w:lang w:val="en-GB"/>
          </w:rPr>
          <w:delText>Welker</w:delText>
        </w:r>
        <w:r w:rsidRPr="00725624" w:rsidDel="003671E1">
          <w:rPr>
            <w:lang w:val="en-GB"/>
          </w:rPr>
          <w:delText xml:space="preserve">, </w:delText>
        </w:r>
        <w:r w:rsidRPr="00725624" w:rsidDel="003671E1">
          <w:rPr>
            <w:rStyle w:val="refauGivenName"/>
            <w:lang w:val="en-GB"/>
          </w:rPr>
          <w:delText>F.</w:delText>
        </w:r>
        <w:r w:rsidRPr="00725624" w:rsidDel="003671E1">
          <w:rPr>
            <w:lang w:val="en-GB"/>
          </w:rPr>
          <w:delText xml:space="preserve">, </w:delText>
        </w:r>
        <w:r w:rsidRPr="00725624" w:rsidDel="003671E1">
          <w:rPr>
            <w:rStyle w:val="refauSurname"/>
            <w:lang w:val="en-GB"/>
          </w:rPr>
          <w:delText>Smith</w:delText>
        </w:r>
        <w:r w:rsidRPr="00725624" w:rsidDel="003671E1">
          <w:rPr>
            <w:lang w:val="en-GB"/>
          </w:rPr>
          <w:delText xml:space="preserve">, </w:delText>
        </w:r>
        <w:r w:rsidRPr="00725624" w:rsidDel="003671E1">
          <w:rPr>
            <w:rStyle w:val="refauGivenName"/>
            <w:lang w:val="en-GB"/>
          </w:rPr>
          <w:delText>G.M.</w:delText>
        </w:r>
        <w:r w:rsidRPr="00725624" w:rsidDel="003671E1">
          <w:rPr>
            <w:lang w:val="en-GB"/>
          </w:rPr>
          <w:delText xml:space="preserve">, </w:delText>
        </w:r>
        <w:r w:rsidRPr="00725624" w:rsidDel="003671E1">
          <w:rPr>
            <w:rStyle w:val="refauSurname"/>
            <w:lang w:val="en-GB"/>
          </w:rPr>
          <w:delText>Sinet-Mathiot</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Paskulin</w:delText>
        </w:r>
        <w:r w:rsidRPr="00725624" w:rsidDel="003671E1">
          <w:rPr>
            <w:lang w:val="en-GB"/>
          </w:rPr>
          <w:delText xml:space="preserve">, </w:delText>
        </w:r>
        <w:r w:rsidRPr="00725624" w:rsidDel="003671E1">
          <w:rPr>
            <w:rStyle w:val="refauGivenName"/>
            <w:lang w:val="en-GB"/>
          </w:rPr>
          <w:delText>L.</w:delText>
        </w:r>
        <w:r w:rsidRPr="00725624" w:rsidDel="003671E1">
          <w:rPr>
            <w:lang w:val="en-GB"/>
          </w:rPr>
          <w:delText xml:space="preserve">, </w:delText>
        </w:r>
        <w:r w:rsidRPr="00725624" w:rsidDel="003671E1">
          <w:rPr>
            <w:rStyle w:val="refauSurname"/>
            <w:lang w:val="en-GB"/>
          </w:rPr>
          <w:delText>Fewlass</w:delText>
        </w:r>
        <w:r w:rsidRPr="00725624" w:rsidDel="003671E1">
          <w:rPr>
            <w:lang w:val="en-GB"/>
          </w:rPr>
          <w:delText xml:space="preserve">, </w:delText>
        </w:r>
        <w:r w:rsidRPr="00725624" w:rsidDel="003671E1">
          <w:rPr>
            <w:rStyle w:val="refauGivenName"/>
            <w:lang w:val="en-GB"/>
          </w:rPr>
          <w:delText>H.</w:delText>
        </w:r>
        <w:r w:rsidRPr="00725624" w:rsidDel="003671E1">
          <w:rPr>
            <w:lang w:val="en-GB"/>
          </w:rPr>
          <w:delText xml:space="preserve">, </w:delText>
        </w:r>
        <w:r w:rsidRPr="00725624" w:rsidDel="003671E1">
          <w:rPr>
            <w:rStyle w:val="refauSurname"/>
            <w:lang w:val="en-GB"/>
          </w:rPr>
          <w:delText>Talamo</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Rezek</w:delText>
        </w:r>
        <w:r w:rsidRPr="00725624" w:rsidDel="003671E1">
          <w:rPr>
            <w:lang w:val="en-GB"/>
          </w:rPr>
          <w:delText xml:space="preserve">, </w:delText>
        </w:r>
        <w:r w:rsidRPr="00725624" w:rsidDel="003671E1">
          <w:rPr>
            <w:rStyle w:val="refauGivenName"/>
            <w:lang w:val="en-GB"/>
          </w:rPr>
          <w:delText>Z.</w:delText>
        </w:r>
        <w:r w:rsidRPr="00725624" w:rsidDel="003671E1">
          <w:rPr>
            <w:lang w:val="en-GB"/>
          </w:rPr>
          <w:delText xml:space="preserve">, </w:delText>
        </w:r>
        <w:r w:rsidRPr="00725624" w:rsidDel="003671E1">
          <w:rPr>
            <w:rStyle w:val="refauSurname"/>
            <w:lang w:val="en-GB"/>
          </w:rPr>
          <w:delText>Sirakova</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Sirakov</w:delText>
        </w:r>
        <w:r w:rsidRPr="00725624" w:rsidDel="003671E1">
          <w:rPr>
            <w:lang w:val="en-GB"/>
          </w:rPr>
          <w:delText xml:space="preserve">, </w:delText>
        </w:r>
        <w:r w:rsidRPr="00725624" w:rsidDel="003671E1">
          <w:rPr>
            <w:rStyle w:val="refauGivenName"/>
            <w:lang w:val="en-GB"/>
          </w:rPr>
          <w:delText>N.</w:delText>
        </w:r>
        <w:r w:rsidRPr="00725624" w:rsidDel="003671E1">
          <w:rPr>
            <w:lang w:val="en-GB"/>
          </w:rPr>
          <w:delText xml:space="preserve">, </w:delText>
        </w:r>
        <w:r w:rsidRPr="00725624" w:rsidDel="003671E1">
          <w:rPr>
            <w:rStyle w:val="refauSurname"/>
            <w:lang w:val="en-GB"/>
          </w:rPr>
          <w:delText>McPherron</w:delText>
        </w:r>
        <w:r w:rsidRPr="00725624" w:rsidDel="003671E1">
          <w:rPr>
            <w:lang w:val="en-GB"/>
          </w:rPr>
          <w:delText xml:space="preserve">, </w:delText>
        </w:r>
        <w:r w:rsidRPr="00725624" w:rsidDel="003671E1">
          <w:rPr>
            <w:rStyle w:val="refauGivenName"/>
            <w:lang w:val="en-GB"/>
          </w:rPr>
          <w:delText>S.P.</w:delText>
        </w:r>
        <w:r w:rsidRPr="00725624" w:rsidDel="003671E1">
          <w:rPr>
            <w:lang w:val="en-GB"/>
          </w:rPr>
          <w:delText xml:space="preserve">, </w:delText>
        </w:r>
        <w:r w:rsidRPr="00725624" w:rsidDel="003671E1">
          <w:rPr>
            <w:rStyle w:val="refauSurname"/>
            <w:lang w:val="en-GB"/>
          </w:rPr>
          <w:delText>Tsanova</w:delText>
        </w:r>
        <w:r w:rsidRPr="00725624" w:rsidDel="003671E1">
          <w:rPr>
            <w:lang w:val="en-GB"/>
          </w:rPr>
          <w:delText xml:space="preserve">, </w:delText>
        </w:r>
        <w:r w:rsidRPr="00725624" w:rsidDel="003671E1">
          <w:rPr>
            <w:rStyle w:val="refauGivenName"/>
            <w:lang w:val="en-GB"/>
          </w:rPr>
          <w:delText>T.</w:delText>
        </w:r>
        <w:r w:rsidRPr="00725624" w:rsidDel="003671E1">
          <w:rPr>
            <w:lang w:val="en-GB"/>
          </w:rPr>
          <w:delText xml:space="preserve">, </w:delText>
        </w:r>
        <w:r w:rsidRPr="00725624" w:rsidDel="003671E1">
          <w:rPr>
            <w:rStyle w:val="refauSurname"/>
            <w:lang w:val="en-GB"/>
          </w:rPr>
          <w:delText>Hublin</w:delText>
        </w:r>
        <w:r w:rsidRPr="00725624" w:rsidDel="003671E1">
          <w:rPr>
            <w:lang w:val="en-GB"/>
          </w:rPr>
          <w:delText xml:space="preserve">, </w:delText>
        </w:r>
        <w:r w:rsidRPr="00725624" w:rsidDel="003671E1">
          <w:rPr>
            <w:rStyle w:val="refauGivenName"/>
            <w:lang w:val="en-GB"/>
          </w:rPr>
          <w:delText>J.-J.</w:delText>
        </w:r>
        <w:r w:rsidRPr="00725624" w:rsidDel="003671E1">
          <w:rPr>
            <w:lang w:val="en-GB"/>
          </w:rPr>
          <w:delText xml:space="preserve">, </w:delText>
        </w:r>
        <w:r w:rsidRPr="00725624" w:rsidDel="003671E1">
          <w:rPr>
            <w:rStyle w:val="refauSurname"/>
            <w:lang w:val="en-GB"/>
          </w:rPr>
          <w:delText>Peter</w:delText>
        </w:r>
        <w:r w:rsidRPr="00725624" w:rsidDel="003671E1">
          <w:rPr>
            <w:lang w:val="en-GB"/>
          </w:rPr>
          <w:delText xml:space="preserve">, </w:delText>
        </w:r>
        <w:r w:rsidRPr="00725624" w:rsidDel="003671E1">
          <w:rPr>
            <w:rStyle w:val="refauGivenName"/>
            <w:lang w:val="en-GB"/>
          </w:rPr>
          <w:delText>B.M.</w:delText>
        </w:r>
        <w:r w:rsidRPr="00725624" w:rsidDel="003671E1">
          <w:rPr>
            <w:lang w:val="en-GB"/>
          </w:rPr>
          <w:delText xml:space="preserve">, </w:delText>
        </w:r>
        <w:r w:rsidRPr="00725624" w:rsidDel="003671E1">
          <w:rPr>
            <w:rStyle w:val="refauSurname"/>
            <w:lang w:val="en-GB"/>
          </w:rPr>
          <w:delText>Meyer</w:delText>
        </w:r>
        <w:r w:rsidRPr="00725624" w:rsidDel="003671E1">
          <w:rPr>
            <w:lang w:val="en-GB"/>
          </w:rPr>
          <w:delText xml:space="preserve">, </w:delText>
        </w:r>
        <w:r w:rsidRPr="00725624" w:rsidDel="003671E1">
          <w:rPr>
            <w:rStyle w:val="refauGivenName"/>
            <w:lang w:val="en-GB"/>
          </w:rPr>
          <w:delText>M.</w:delText>
        </w:r>
        <w:r w:rsidRPr="00725624" w:rsidDel="003671E1">
          <w:rPr>
            <w:lang w:val="en-GB"/>
          </w:rPr>
          <w:delText xml:space="preserve">, </w:delText>
        </w:r>
        <w:r w:rsidRPr="00725624" w:rsidDel="003671E1">
          <w:rPr>
            <w:rStyle w:val="refauSurname"/>
            <w:lang w:val="en-GB"/>
          </w:rPr>
          <w:delText>Skoglund</w:delText>
        </w:r>
        <w:r w:rsidRPr="00725624" w:rsidDel="003671E1">
          <w:rPr>
            <w:lang w:val="en-GB"/>
          </w:rPr>
          <w:delText xml:space="preserve">, </w:delText>
        </w:r>
        <w:r w:rsidRPr="00725624" w:rsidDel="003671E1">
          <w:rPr>
            <w:rStyle w:val="refauGivenName"/>
            <w:lang w:val="en-GB"/>
          </w:rPr>
          <w:delText>P.</w:delText>
        </w:r>
        <w:r w:rsidRPr="00725624" w:rsidDel="003671E1">
          <w:rPr>
            <w:lang w:val="en-GB"/>
          </w:rPr>
          <w:delText xml:space="preserve">, </w:delText>
        </w:r>
        <w:r w:rsidRPr="00725624" w:rsidDel="003671E1">
          <w:rPr>
            <w:rStyle w:val="refauSurname"/>
            <w:lang w:val="en-GB"/>
          </w:rPr>
          <w:delText>Kelso</w:delText>
        </w:r>
        <w:r w:rsidRPr="00725624" w:rsidDel="003671E1">
          <w:rPr>
            <w:lang w:val="en-GB"/>
          </w:rPr>
          <w:delText xml:space="preserve">, </w:delText>
        </w:r>
        <w:r w:rsidRPr="00725624" w:rsidDel="003671E1">
          <w:rPr>
            <w:rStyle w:val="refauGivenName"/>
            <w:lang w:val="en-GB"/>
          </w:rPr>
          <w:delText>J.</w:delText>
        </w:r>
        <w:r w:rsidRPr="00725624" w:rsidDel="003671E1">
          <w:rPr>
            <w:lang w:val="en-GB"/>
          </w:rPr>
          <w:delText xml:space="preserve"> &amp; </w:delText>
        </w:r>
        <w:r w:rsidRPr="00725624" w:rsidDel="003671E1">
          <w:rPr>
            <w:rStyle w:val="refauSurname"/>
            <w:lang w:val="en-GB"/>
          </w:rPr>
          <w:delText>P</w:delText>
        </w:r>
        <w:r w:rsidRPr="00725624" w:rsidDel="003671E1">
          <w:rPr>
            <w:rStyle w:val="refauSurname"/>
            <w:highlight w:val="green"/>
            <w:lang w:val="en-GB"/>
          </w:rPr>
          <w:delText>ää</w:delText>
        </w:r>
        <w:r w:rsidRPr="00725624" w:rsidDel="003671E1">
          <w:rPr>
            <w:rStyle w:val="refauSurname"/>
            <w:lang w:val="en-GB"/>
          </w:rPr>
          <w:delText>bo</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Initial Upper Palaeolithic </w:t>
      </w:r>
      <w:r w:rsidR="003671E1" w:rsidRPr="00725624">
        <w:rPr>
          <w:rStyle w:val="reftitleArticle"/>
          <w:lang w:val="en-GB"/>
        </w:rPr>
        <w:t xml:space="preserve">Humans </w:t>
      </w:r>
      <w:r w:rsidRPr="00725624">
        <w:rPr>
          <w:rStyle w:val="reftitleArticle"/>
          <w:lang w:val="en-GB"/>
        </w:rPr>
        <w:t xml:space="preserve">in Europe </w:t>
      </w:r>
      <w:r w:rsidR="003671E1" w:rsidRPr="00725624">
        <w:rPr>
          <w:rStyle w:val="reftitleArticle"/>
          <w:lang w:val="en-GB"/>
        </w:rPr>
        <w:t xml:space="preserve">Had Recent </w:t>
      </w:r>
      <w:r w:rsidRPr="00725624">
        <w:rPr>
          <w:rStyle w:val="reftitleArticle"/>
          <w:lang w:val="en-GB"/>
        </w:rPr>
        <w:t xml:space="preserve">Neanderthal </w:t>
      </w:r>
      <w:r w:rsidR="003671E1" w:rsidRPr="00725624">
        <w:rPr>
          <w:rStyle w:val="reftitleArticle"/>
          <w:lang w:val="en-GB"/>
        </w:rPr>
        <w:t>Ancestry</w:t>
      </w:r>
      <w:r w:rsidR="003671E1"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59</w:t>
      </w:r>
      <w:del w:id="10179" w:author="Victoria Chow" w:date="2023-04-05T16:30:00Z">
        <w:r w:rsidRPr="00725624" w:rsidDel="003671E1">
          <w:rPr>
            <w:lang w:val="en-GB"/>
          </w:rPr>
          <w:delText xml:space="preserve"> </w:delText>
        </w:r>
      </w:del>
      <w:ins w:id="10180" w:author="Victoria Chow" w:date="2023-04-05T16:30:00Z">
        <w:r w:rsidR="003671E1" w:rsidRPr="00725624">
          <w:rPr>
            <w:lang w:val="en-GB"/>
          </w:rPr>
          <w:t>(</w:t>
        </w:r>
      </w:ins>
      <w:r w:rsidRPr="00725624">
        <w:rPr>
          <w:rStyle w:val="refissueNumber"/>
          <w:lang w:val="en-GB"/>
        </w:rPr>
        <w:t>2</w:t>
      </w:r>
      <w:ins w:id="10181" w:author="Victoria Chow" w:date="2023-04-05T16:30:00Z">
        <w:r w:rsidR="003671E1" w:rsidRPr="00725624">
          <w:rPr>
            <w:lang w:val="en-GB"/>
          </w:rPr>
          <w:t>)</w:t>
        </w:r>
      </w:ins>
      <w:r w:rsidRPr="00725624">
        <w:rPr>
          <w:lang w:val="en-GB"/>
        </w:rPr>
        <w:t xml:space="preserve">: </w:t>
      </w:r>
      <w:del w:id="10182" w:author="Victoria Chow" w:date="2023-04-05T16:30:00Z">
        <w:r w:rsidRPr="00725624" w:rsidDel="003671E1">
          <w:rPr>
            <w:lang w:val="en-GB"/>
          </w:rPr>
          <w:delText>(</w:delText>
        </w:r>
      </w:del>
      <w:r w:rsidRPr="00725624">
        <w:rPr>
          <w:rStyle w:val="refpageFirst"/>
          <w:lang w:val="en-GB"/>
        </w:rPr>
        <w:t>253</w:t>
      </w:r>
      <w:r w:rsidR="00CC57B0" w:rsidRPr="00725624">
        <w:rPr>
          <w:highlight w:val="green"/>
          <w:lang w:val="en-GB"/>
        </w:rPr>
        <w:t>–</w:t>
      </w:r>
      <w:r w:rsidRPr="00725624">
        <w:rPr>
          <w:rStyle w:val="refpageLast"/>
          <w:lang w:val="en-GB"/>
        </w:rPr>
        <w:t>7</w:t>
      </w:r>
      <w:del w:id="10183" w:author="Victoria Chow" w:date="2023-04-05T16:30:00Z">
        <w:r w:rsidRPr="00725624" w:rsidDel="003671E1">
          <w:rPr>
            <w:lang w:val="en-GB"/>
          </w:rPr>
          <w:delText>)</w:delText>
        </w:r>
      </w:del>
      <w:r w:rsidRPr="00725624">
        <w:rPr>
          <w:lang w:val="en-GB"/>
        </w:rPr>
        <w:t>.</w:t>
      </w:r>
      <w:bookmarkEnd w:id="10176"/>
    </w:p>
    <w:p w14:paraId="7E82A708" w14:textId="600A49D5" w:rsidR="00C330F6" w:rsidRPr="00725624" w:rsidRDefault="00C330F6" w:rsidP="00C330F6">
      <w:pPr>
        <w:pStyle w:val="Reference"/>
        <w:rPr>
          <w:lang w:val="en-GB"/>
        </w:rPr>
      </w:pPr>
      <w:r w:rsidRPr="001D32F2">
        <w:rPr>
          <w:rStyle w:val="refauSurname"/>
          <w:lang w:val="es-ES"/>
          <w:rPrChange w:id="10184" w:author="Microsoft Office User" w:date="2023-04-25T11:09:00Z">
            <w:rPr>
              <w:rStyle w:val="refauSurname"/>
              <w:lang w:val="en-GB"/>
            </w:rPr>
          </w:rPrChange>
        </w:rPr>
        <w:t>Horta</w:t>
      </w:r>
      <w:bookmarkStart w:id="10185" w:name="CBML_BIB_ch06_0041"/>
      <w:r w:rsidRPr="001D32F2">
        <w:rPr>
          <w:lang w:val="es-ES"/>
          <w:rPrChange w:id="10186" w:author="Microsoft Office User" w:date="2023-04-25T11:09:00Z">
            <w:rPr>
              <w:lang w:val="en-GB"/>
            </w:rPr>
          </w:rPrChange>
        </w:rPr>
        <w:t xml:space="preserve">, </w:t>
      </w:r>
      <w:r w:rsidRPr="001D32F2">
        <w:rPr>
          <w:rStyle w:val="refauGivenName"/>
          <w:lang w:val="es-ES"/>
          <w:rPrChange w:id="10187" w:author="Microsoft Office User" w:date="2023-04-25T11:09:00Z">
            <w:rPr>
              <w:rStyle w:val="refauGivenName"/>
              <w:lang w:val="en-GB"/>
            </w:rPr>
          </w:rPrChange>
        </w:rPr>
        <w:t>P.</w:t>
      </w:r>
      <w:r w:rsidRPr="001D32F2">
        <w:rPr>
          <w:lang w:val="es-ES"/>
          <w:rPrChange w:id="10188" w:author="Microsoft Office User" w:date="2023-04-25T11:09:00Z">
            <w:rPr>
              <w:lang w:val="en-GB"/>
            </w:rPr>
          </w:rPrChange>
        </w:rPr>
        <w:t xml:space="preserve">, </w:t>
      </w:r>
      <w:proofErr w:type="spellStart"/>
      <w:r w:rsidRPr="001D32F2">
        <w:rPr>
          <w:rStyle w:val="refauSurname"/>
          <w:lang w:val="es-ES"/>
          <w:rPrChange w:id="10189" w:author="Microsoft Office User" w:date="2023-04-25T11:09:00Z">
            <w:rPr>
              <w:rStyle w:val="refauSurname"/>
              <w:lang w:val="en-GB"/>
            </w:rPr>
          </w:rPrChange>
        </w:rPr>
        <w:t>Tsanova</w:t>
      </w:r>
      <w:proofErr w:type="spellEnd"/>
      <w:r w:rsidRPr="001D32F2">
        <w:rPr>
          <w:lang w:val="es-ES"/>
          <w:rPrChange w:id="10190" w:author="Microsoft Office User" w:date="2023-04-25T11:09:00Z">
            <w:rPr>
              <w:lang w:val="en-GB"/>
            </w:rPr>
          </w:rPrChange>
        </w:rPr>
        <w:t xml:space="preserve">, </w:t>
      </w:r>
      <w:r w:rsidRPr="001D32F2">
        <w:rPr>
          <w:rStyle w:val="refauGivenName"/>
          <w:lang w:val="es-ES"/>
          <w:rPrChange w:id="10191" w:author="Microsoft Office User" w:date="2023-04-25T11:09:00Z">
            <w:rPr>
              <w:rStyle w:val="refauGivenName"/>
              <w:lang w:val="en-GB"/>
            </w:rPr>
          </w:rPrChange>
        </w:rPr>
        <w:t>T.</w:t>
      </w:r>
      <w:r w:rsidRPr="001D32F2">
        <w:rPr>
          <w:lang w:val="es-ES"/>
          <w:rPrChange w:id="10192" w:author="Microsoft Office User" w:date="2023-04-25T11:09:00Z">
            <w:rPr>
              <w:lang w:val="en-GB"/>
            </w:rPr>
          </w:rPrChange>
        </w:rPr>
        <w:t xml:space="preserve">, </w:t>
      </w:r>
      <w:proofErr w:type="spellStart"/>
      <w:r w:rsidRPr="001D32F2">
        <w:rPr>
          <w:rStyle w:val="refauSurname"/>
          <w:lang w:val="es-ES"/>
          <w:rPrChange w:id="10193" w:author="Microsoft Office User" w:date="2023-04-25T11:09:00Z">
            <w:rPr>
              <w:rStyle w:val="refauSurname"/>
              <w:lang w:val="en-GB"/>
            </w:rPr>
          </w:rPrChange>
        </w:rPr>
        <w:t>Sirakov</w:t>
      </w:r>
      <w:proofErr w:type="spellEnd"/>
      <w:r w:rsidRPr="001D32F2">
        <w:rPr>
          <w:lang w:val="es-ES"/>
          <w:rPrChange w:id="10194" w:author="Microsoft Office User" w:date="2023-04-25T11:09:00Z">
            <w:rPr>
              <w:lang w:val="en-GB"/>
            </w:rPr>
          </w:rPrChange>
        </w:rPr>
        <w:t xml:space="preserve">, </w:t>
      </w:r>
      <w:r w:rsidRPr="001D32F2">
        <w:rPr>
          <w:rStyle w:val="refauGivenName"/>
          <w:lang w:val="es-ES"/>
          <w:rPrChange w:id="10195" w:author="Microsoft Office User" w:date="2023-04-25T11:09:00Z">
            <w:rPr>
              <w:rStyle w:val="refauGivenName"/>
              <w:lang w:val="en-GB"/>
            </w:rPr>
          </w:rPrChange>
        </w:rPr>
        <w:t>N.</w:t>
      </w:r>
      <w:r w:rsidRPr="001D32F2">
        <w:rPr>
          <w:lang w:val="es-ES"/>
          <w:rPrChange w:id="10196" w:author="Microsoft Office User" w:date="2023-04-25T11:09:00Z">
            <w:rPr>
              <w:lang w:val="en-GB"/>
            </w:rPr>
          </w:rPrChange>
        </w:rPr>
        <w:t>,</w:t>
      </w:r>
      <w:ins w:id="10197" w:author="Victoria Chow" w:date="2023-04-05T16:30:00Z">
        <w:r w:rsidR="003671E1" w:rsidRPr="001D32F2">
          <w:rPr>
            <w:lang w:val="es-ES"/>
            <w:rPrChange w:id="10198" w:author="Microsoft Office User" w:date="2023-04-25T11:09:00Z">
              <w:rPr>
                <w:lang w:val="en-GB"/>
              </w:rPr>
            </w:rPrChange>
          </w:rPr>
          <w:t xml:space="preserve"> </w:t>
        </w:r>
        <w:r w:rsidR="003671E1" w:rsidRPr="001D32F2">
          <w:rPr>
            <w:i/>
            <w:iCs/>
            <w:lang w:val="es-ES"/>
            <w:rPrChange w:id="10199" w:author="Microsoft Office User" w:date="2023-04-25T11:09:00Z">
              <w:rPr>
                <w:i/>
                <w:iCs/>
                <w:lang w:val="en-GB"/>
              </w:rPr>
            </w:rPrChange>
          </w:rPr>
          <w:t>et al.</w:t>
        </w:r>
      </w:ins>
      <w:r w:rsidRPr="001D32F2">
        <w:rPr>
          <w:lang w:val="es-ES"/>
          <w:rPrChange w:id="10200" w:author="Microsoft Office User" w:date="2023-04-25T11:09:00Z">
            <w:rPr>
              <w:lang w:val="en-GB"/>
            </w:rPr>
          </w:rPrChange>
        </w:rPr>
        <w:t xml:space="preserve"> </w:t>
      </w:r>
      <w:del w:id="10201" w:author="Victoria Chow" w:date="2023-04-05T16:31:00Z">
        <w:r w:rsidRPr="001D32F2" w:rsidDel="003671E1">
          <w:rPr>
            <w:rStyle w:val="refauSurname"/>
            <w:lang w:val="es-ES"/>
            <w:rPrChange w:id="10202" w:author="Microsoft Office User" w:date="2023-04-25T11:09:00Z">
              <w:rPr>
                <w:rStyle w:val="refauSurname"/>
                <w:lang w:val="en-GB"/>
              </w:rPr>
            </w:rPrChange>
          </w:rPr>
          <w:delText>Marreiros</w:delText>
        </w:r>
        <w:r w:rsidRPr="001D32F2" w:rsidDel="003671E1">
          <w:rPr>
            <w:lang w:val="es-ES"/>
            <w:rPrChange w:id="10203" w:author="Microsoft Office User" w:date="2023-04-25T11:09:00Z">
              <w:rPr>
                <w:lang w:val="en-GB"/>
              </w:rPr>
            </w:rPrChange>
          </w:rPr>
          <w:delText xml:space="preserve">, </w:delText>
        </w:r>
        <w:r w:rsidRPr="001D32F2" w:rsidDel="003671E1">
          <w:rPr>
            <w:rStyle w:val="refauGivenName"/>
            <w:lang w:val="es-ES"/>
            <w:rPrChange w:id="10204" w:author="Microsoft Office User" w:date="2023-04-25T11:09:00Z">
              <w:rPr>
                <w:rStyle w:val="refauGivenName"/>
                <w:lang w:val="en-GB"/>
              </w:rPr>
            </w:rPrChange>
          </w:rPr>
          <w:delText>J.</w:delText>
        </w:r>
        <w:r w:rsidRPr="001D32F2" w:rsidDel="003671E1">
          <w:rPr>
            <w:lang w:val="es-ES"/>
            <w:rPrChange w:id="10205" w:author="Microsoft Office User" w:date="2023-04-25T11:09:00Z">
              <w:rPr>
                <w:lang w:val="en-GB"/>
              </w:rPr>
            </w:rPrChange>
          </w:rPr>
          <w:delText xml:space="preserve">, </w:delText>
        </w:r>
        <w:r w:rsidRPr="001D32F2" w:rsidDel="003671E1">
          <w:rPr>
            <w:rStyle w:val="refauSurname"/>
            <w:lang w:val="es-ES"/>
            <w:rPrChange w:id="10206" w:author="Microsoft Office User" w:date="2023-04-25T11:09:00Z">
              <w:rPr>
                <w:rStyle w:val="refauSurname"/>
                <w:lang w:val="en-GB"/>
              </w:rPr>
            </w:rPrChange>
          </w:rPr>
          <w:delText>Zahariev</w:delText>
        </w:r>
        <w:r w:rsidRPr="001D32F2" w:rsidDel="003671E1">
          <w:rPr>
            <w:lang w:val="es-ES"/>
            <w:rPrChange w:id="10207" w:author="Microsoft Office User" w:date="2023-04-25T11:09:00Z">
              <w:rPr>
                <w:lang w:val="en-GB"/>
              </w:rPr>
            </w:rPrChange>
          </w:rPr>
          <w:delText xml:space="preserve">, </w:delText>
        </w:r>
        <w:r w:rsidRPr="001D32F2" w:rsidDel="003671E1">
          <w:rPr>
            <w:rStyle w:val="refauGivenName"/>
            <w:lang w:val="es-ES"/>
            <w:rPrChange w:id="10208" w:author="Microsoft Office User" w:date="2023-04-25T11:09:00Z">
              <w:rPr>
                <w:rStyle w:val="refauGivenName"/>
                <w:lang w:val="en-GB"/>
              </w:rPr>
            </w:rPrChange>
          </w:rPr>
          <w:delText>N.</w:delText>
        </w:r>
        <w:r w:rsidRPr="001D32F2" w:rsidDel="003671E1">
          <w:rPr>
            <w:lang w:val="es-ES"/>
            <w:rPrChange w:id="10209" w:author="Microsoft Office User" w:date="2023-04-25T11:09:00Z">
              <w:rPr>
                <w:lang w:val="en-GB"/>
              </w:rPr>
            </w:rPrChange>
          </w:rPr>
          <w:delText xml:space="preserve">, </w:delText>
        </w:r>
        <w:r w:rsidRPr="001D32F2" w:rsidDel="003671E1">
          <w:rPr>
            <w:rStyle w:val="refauSurname"/>
            <w:lang w:val="es-ES"/>
            <w:rPrChange w:id="10210" w:author="Microsoft Office User" w:date="2023-04-25T11:09:00Z">
              <w:rPr>
                <w:rStyle w:val="refauSurname"/>
                <w:lang w:val="en-GB"/>
              </w:rPr>
            </w:rPrChange>
          </w:rPr>
          <w:delText>Sirakova</w:delText>
        </w:r>
        <w:r w:rsidRPr="001D32F2" w:rsidDel="003671E1">
          <w:rPr>
            <w:lang w:val="es-ES"/>
            <w:rPrChange w:id="10211" w:author="Microsoft Office User" w:date="2023-04-25T11:09:00Z">
              <w:rPr>
                <w:lang w:val="en-GB"/>
              </w:rPr>
            </w:rPrChange>
          </w:rPr>
          <w:delText xml:space="preserve">, </w:delText>
        </w:r>
        <w:r w:rsidRPr="001D32F2" w:rsidDel="003671E1">
          <w:rPr>
            <w:rStyle w:val="refauGivenName"/>
            <w:lang w:val="es-ES"/>
            <w:rPrChange w:id="10212" w:author="Microsoft Office User" w:date="2023-04-25T11:09:00Z">
              <w:rPr>
                <w:rStyle w:val="refauGivenName"/>
                <w:lang w:val="en-GB"/>
              </w:rPr>
            </w:rPrChange>
          </w:rPr>
          <w:delText>S.</w:delText>
        </w:r>
        <w:r w:rsidRPr="001D32F2" w:rsidDel="003671E1">
          <w:rPr>
            <w:lang w:val="es-ES"/>
            <w:rPrChange w:id="10213" w:author="Microsoft Office User" w:date="2023-04-25T11:09:00Z">
              <w:rPr>
                <w:lang w:val="en-GB"/>
              </w:rPr>
            </w:rPrChange>
          </w:rPr>
          <w:delText xml:space="preserve">, </w:delText>
        </w:r>
        <w:r w:rsidRPr="001D32F2" w:rsidDel="003671E1">
          <w:rPr>
            <w:rStyle w:val="refauSurname"/>
            <w:lang w:val="es-ES"/>
            <w:rPrChange w:id="10214" w:author="Microsoft Office User" w:date="2023-04-25T11:09:00Z">
              <w:rPr>
                <w:rStyle w:val="refauSurname"/>
                <w:lang w:val="en-GB"/>
              </w:rPr>
            </w:rPrChange>
          </w:rPr>
          <w:delText>Delvigne</w:delText>
        </w:r>
        <w:r w:rsidRPr="001D32F2" w:rsidDel="003671E1">
          <w:rPr>
            <w:lang w:val="es-ES"/>
            <w:rPrChange w:id="10215" w:author="Microsoft Office User" w:date="2023-04-25T11:09:00Z">
              <w:rPr>
                <w:lang w:val="en-GB"/>
              </w:rPr>
            </w:rPrChange>
          </w:rPr>
          <w:delText xml:space="preserve">, </w:delText>
        </w:r>
        <w:r w:rsidRPr="001D32F2" w:rsidDel="003671E1">
          <w:rPr>
            <w:rStyle w:val="refauGivenName"/>
            <w:lang w:val="es-ES"/>
            <w:rPrChange w:id="10216" w:author="Microsoft Office User" w:date="2023-04-25T11:09:00Z">
              <w:rPr>
                <w:rStyle w:val="refauGivenName"/>
                <w:lang w:val="en-GB"/>
              </w:rPr>
            </w:rPrChange>
          </w:rPr>
          <w:delText>V.</w:delText>
        </w:r>
        <w:r w:rsidRPr="001D32F2" w:rsidDel="003671E1">
          <w:rPr>
            <w:lang w:val="es-ES"/>
            <w:rPrChange w:id="10217" w:author="Microsoft Office User" w:date="2023-04-25T11:09:00Z">
              <w:rPr>
                <w:lang w:val="en-GB"/>
              </w:rPr>
            </w:rPrChange>
          </w:rPr>
          <w:delText xml:space="preserve">, </w:delText>
        </w:r>
        <w:r w:rsidRPr="001D32F2" w:rsidDel="003671E1">
          <w:rPr>
            <w:rStyle w:val="refauSurname"/>
            <w:lang w:val="es-ES"/>
            <w:rPrChange w:id="10218" w:author="Microsoft Office User" w:date="2023-04-25T11:09:00Z">
              <w:rPr>
                <w:rStyle w:val="refauSurname"/>
                <w:lang w:val="en-GB"/>
              </w:rPr>
            </w:rPrChange>
          </w:rPr>
          <w:delText>McPherron</w:delText>
        </w:r>
        <w:r w:rsidRPr="001D32F2" w:rsidDel="003671E1">
          <w:rPr>
            <w:lang w:val="es-ES"/>
            <w:rPrChange w:id="10219" w:author="Microsoft Office User" w:date="2023-04-25T11:09:00Z">
              <w:rPr>
                <w:lang w:val="en-GB"/>
              </w:rPr>
            </w:rPrChange>
          </w:rPr>
          <w:delText xml:space="preserve">, </w:delText>
        </w:r>
        <w:r w:rsidRPr="001D32F2" w:rsidDel="003671E1">
          <w:rPr>
            <w:rStyle w:val="refauGivenName"/>
            <w:lang w:val="es-ES"/>
            <w:rPrChange w:id="10220" w:author="Microsoft Office User" w:date="2023-04-25T11:09:00Z">
              <w:rPr>
                <w:rStyle w:val="refauGivenName"/>
                <w:lang w:val="en-GB"/>
              </w:rPr>
            </w:rPrChange>
          </w:rPr>
          <w:delText>S.</w:delText>
        </w:r>
        <w:r w:rsidRPr="001D32F2" w:rsidDel="003671E1">
          <w:rPr>
            <w:lang w:val="es-ES"/>
            <w:rPrChange w:id="10221" w:author="Microsoft Office User" w:date="2023-04-25T11:09:00Z">
              <w:rPr>
                <w:lang w:val="en-GB"/>
              </w:rPr>
            </w:rPrChange>
          </w:rPr>
          <w:delText xml:space="preserve"> &amp; </w:delText>
        </w:r>
        <w:r w:rsidRPr="001D32F2" w:rsidDel="003671E1">
          <w:rPr>
            <w:rStyle w:val="refauSurname"/>
            <w:lang w:val="es-ES"/>
            <w:rPrChange w:id="10222" w:author="Microsoft Office User" w:date="2023-04-25T11:09:00Z">
              <w:rPr>
                <w:rStyle w:val="refauSurname"/>
                <w:lang w:val="en-GB"/>
              </w:rPr>
            </w:rPrChange>
          </w:rPr>
          <w:delText>Hublin</w:delText>
        </w:r>
        <w:r w:rsidRPr="001D32F2" w:rsidDel="003671E1">
          <w:rPr>
            <w:lang w:val="es-ES"/>
            <w:rPrChange w:id="10223" w:author="Microsoft Office User" w:date="2023-04-25T11:09:00Z">
              <w:rPr>
                <w:lang w:val="en-GB"/>
              </w:rPr>
            </w:rPrChange>
          </w:rPr>
          <w:delText xml:space="preserve">, </w:delText>
        </w:r>
        <w:r w:rsidRPr="001D32F2" w:rsidDel="003671E1">
          <w:rPr>
            <w:rStyle w:val="refauGivenName"/>
            <w:lang w:val="es-ES"/>
            <w:rPrChange w:id="10224" w:author="Microsoft Office User" w:date="2023-04-25T11:09:00Z">
              <w:rPr>
                <w:rStyle w:val="refauGivenName"/>
                <w:lang w:val="en-GB"/>
              </w:rPr>
            </w:rPrChange>
          </w:rPr>
          <w:delText>J.-J.</w:delText>
        </w:r>
        <w:r w:rsidRPr="001D32F2" w:rsidDel="003671E1">
          <w:rPr>
            <w:lang w:val="es-ES"/>
            <w:rPrChange w:id="10225" w:author="Microsoft Office User" w:date="2023-04-25T11:09: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lang w:val="en-GB"/>
        </w:rPr>
        <w:t xml:space="preserve">Intensive </w:t>
      </w:r>
      <w:r w:rsidR="003671E1" w:rsidRPr="00725624">
        <w:rPr>
          <w:lang w:val="en-GB"/>
        </w:rPr>
        <w:t>Re</w:t>
      </w:r>
      <w:r w:rsidRPr="00725624">
        <w:rPr>
          <w:lang w:val="en-GB"/>
        </w:rPr>
        <w:t xml:space="preserve">-use of </w:t>
      </w:r>
      <w:r w:rsidR="003671E1" w:rsidRPr="00725624">
        <w:rPr>
          <w:lang w:val="en-GB"/>
        </w:rPr>
        <w:t>Stone To</w:t>
      </w:r>
      <w:r w:rsidRPr="00725624">
        <w:rPr>
          <w:lang w:val="en-GB"/>
        </w:rPr>
        <w:t xml:space="preserve">ols as </w:t>
      </w:r>
      <w:r w:rsidR="003671E1" w:rsidRPr="00725624">
        <w:rPr>
          <w:lang w:val="en-GB"/>
        </w:rPr>
        <w:t xml:space="preserve">Bipolar Implements </w:t>
      </w:r>
      <w:r w:rsidRPr="00725624">
        <w:rPr>
          <w:lang w:val="en-GB"/>
        </w:rPr>
        <w:t xml:space="preserve">in the Initial Upper </w:t>
      </w:r>
      <w:proofErr w:type="spellStart"/>
      <w:r w:rsidRPr="00725624">
        <w:rPr>
          <w:lang w:val="en-GB"/>
        </w:rPr>
        <w:t>Paleolithic</w:t>
      </w:r>
      <w:proofErr w:type="spellEnd"/>
      <w:r w:rsidRPr="00725624">
        <w:rPr>
          <w:lang w:val="en-GB"/>
        </w:rPr>
        <w:t xml:space="preserve"> of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w:t>
      </w:r>
      <w:r w:rsidRPr="00725624">
        <w:rPr>
          <w:highlight w:val="green"/>
          <w:lang w:val="en-GB"/>
        </w:rPr>
        <w:t>’</w:t>
      </w:r>
      <w:r w:rsidRPr="00725624">
        <w:rPr>
          <w:lang w:val="en-GB"/>
        </w:rPr>
        <w:t xml:space="preserve">, paper presented at the 10th Annual meeting of the European Society for the </w:t>
      </w:r>
      <w:r w:rsidR="003671E1" w:rsidRPr="00725624">
        <w:rPr>
          <w:lang w:val="en-GB"/>
        </w:rPr>
        <w:t xml:space="preserve">Study </w:t>
      </w:r>
      <w:r w:rsidRPr="00725624">
        <w:rPr>
          <w:lang w:val="en-GB"/>
        </w:rPr>
        <w:t>of Human Evolution.</w:t>
      </w:r>
      <w:bookmarkEnd w:id="10185"/>
    </w:p>
    <w:p w14:paraId="754ED125" w14:textId="6C4043DE" w:rsidR="00C330F6" w:rsidRPr="00725624" w:rsidRDefault="00C330F6" w:rsidP="00C330F6">
      <w:pPr>
        <w:pStyle w:val="Reference"/>
        <w:rPr>
          <w:lang w:val="en-GB"/>
        </w:rPr>
      </w:pPr>
      <w:proofErr w:type="spellStart"/>
      <w:r w:rsidRPr="00725624">
        <w:rPr>
          <w:rStyle w:val="refauSurname"/>
          <w:lang w:val="en-GB"/>
        </w:rPr>
        <w:t>Hublin</w:t>
      </w:r>
      <w:bookmarkStart w:id="10226" w:name="CBML_BIB_ch06_0042"/>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The </w:t>
      </w:r>
      <w:r w:rsidR="003671E1" w:rsidRPr="00725624">
        <w:rPr>
          <w:rStyle w:val="reftitleArticle"/>
          <w:lang w:val="en-GB"/>
        </w:rPr>
        <w:t xml:space="preserve">Modern Human Colonization </w:t>
      </w:r>
      <w:r w:rsidRPr="00725624">
        <w:rPr>
          <w:rStyle w:val="reftitleArticle"/>
          <w:lang w:val="en-GB"/>
        </w:rPr>
        <w:t xml:space="preserve">of </w:t>
      </w:r>
      <w:r w:rsidR="003671E1" w:rsidRPr="00725624">
        <w:rPr>
          <w:rStyle w:val="reftitleArticle"/>
          <w:lang w:val="en-GB"/>
        </w:rPr>
        <w:t xml:space="preserve">Western </w:t>
      </w:r>
      <w:r w:rsidRPr="00725624">
        <w:rPr>
          <w:rStyle w:val="reftitleArticle"/>
          <w:lang w:val="en-GB"/>
        </w:rPr>
        <w:t xml:space="preserve">Eurasia: </w:t>
      </w:r>
      <w:r w:rsidR="003671E1" w:rsidRPr="00725624">
        <w:rPr>
          <w:rStyle w:val="reftitleArticle"/>
          <w:lang w:val="en-GB"/>
        </w:rPr>
        <w:t xml:space="preserve">When </w:t>
      </w:r>
      <w:r w:rsidRPr="00725624">
        <w:rPr>
          <w:rStyle w:val="reftitleArticle"/>
          <w:lang w:val="en-GB"/>
        </w:rPr>
        <w:t xml:space="preserve">and </w:t>
      </w:r>
      <w:r w:rsidR="003671E1" w:rsidRPr="00725624">
        <w:rPr>
          <w:rStyle w:val="reftitleArticle"/>
          <w:lang w:val="en-GB"/>
        </w:rPr>
        <w:t>Where</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118</w:t>
      </w:r>
      <w:r w:rsidRPr="00725624">
        <w:rPr>
          <w:lang w:val="en-GB"/>
        </w:rPr>
        <w:t xml:space="preserve">: </w:t>
      </w:r>
      <w:r w:rsidRPr="00725624">
        <w:rPr>
          <w:rStyle w:val="refpageFirst"/>
          <w:lang w:val="en-GB"/>
        </w:rPr>
        <w:t>194</w:t>
      </w:r>
      <w:r w:rsidRPr="00725624">
        <w:rPr>
          <w:highlight w:val="green"/>
          <w:lang w:val="en-GB"/>
        </w:rPr>
        <w:t>–</w:t>
      </w:r>
      <w:r w:rsidRPr="00725624">
        <w:rPr>
          <w:rStyle w:val="refpageLast"/>
          <w:lang w:val="en-GB"/>
        </w:rPr>
        <w:t>210</w:t>
      </w:r>
      <w:r w:rsidRPr="00725624">
        <w:rPr>
          <w:lang w:val="en-GB"/>
        </w:rPr>
        <w:t>.</w:t>
      </w:r>
      <w:del w:id="10227" w:author="Victoria Chow" w:date="2023-04-05T16:31:00Z">
        <w:r w:rsidRPr="00725624" w:rsidDel="003671E1">
          <w:rPr>
            <w:lang w:val="en-GB"/>
          </w:rPr>
          <w:delText xml:space="preserve"> </w:delText>
        </w:r>
        <w:r w:rsidRPr="00725624" w:rsidDel="003671E1">
          <w:rPr>
            <w:rStyle w:val="refidDOI"/>
            <w:lang w:val="en-GB"/>
          </w:rPr>
          <w:delText>DOI: 10.1016/j.quascirev.2014.08.011</w:delText>
        </w:r>
      </w:del>
      <w:bookmarkEnd w:id="10226"/>
    </w:p>
    <w:p w14:paraId="6BBA605D" w14:textId="7AE40F68" w:rsidR="00C330F6" w:rsidRPr="00725624" w:rsidRDefault="00C330F6" w:rsidP="00C330F6">
      <w:pPr>
        <w:pStyle w:val="Reference"/>
        <w:rPr>
          <w:lang w:val="en-GB"/>
        </w:rPr>
      </w:pPr>
      <w:proofErr w:type="spellStart"/>
      <w:r w:rsidRPr="00725624">
        <w:rPr>
          <w:rStyle w:val="refauSurname"/>
          <w:lang w:val="en-GB"/>
        </w:rPr>
        <w:t>Hublin</w:t>
      </w:r>
      <w:bookmarkStart w:id="10228" w:name="CBML_BIB_ch06_0043"/>
      <w:proofErr w:type="spellEnd"/>
      <w:r w:rsidRPr="00725624">
        <w:rPr>
          <w:lang w:val="en-GB"/>
        </w:rPr>
        <w:t xml:space="preserve">, </w:t>
      </w:r>
      <w:r w:rsidRPr="00725624">
        <w:rPr>
          <w:rStyle w:val="refauGivenName"/>
          <w:lang w:val="en-GB"/>
        </w:rPr>
        <w:t>J.-J.</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Aldeias</w:t>
      </w:r>
      <w:r w:rsidRPr="00725624">
        <w:rPr>
          <w:lang w:val="en-GB"/>
        </w:rPr>
        <w:t xml:space="preserve">, </w:t>
      </w:r>
      <w:r w:rsidRPr="00725624">
        <w:rPr>
          <w:rStyle w:val="refauGivenName"/>
          <w:lang w:val="en-GB"/>
        </w:rPr>
        <w:t>V.</w:t>
      </w:r>
      <w:r w:rsidRPr="00725624">
        <w:rPr>
          <w:lang w:val="en-GB"/>
        </w:rPr>
        <w:t>,</w:t>
      </w:r>
      <w:ins w:id="10229" w:author="Victoria Chow" w:date="2023-04-05T16:31:00Z">
        <w:r w:rsidR="003671E1">
          <w:rPr>
            <w:lang w:val="en-GB"/>
          </w:rPr>
          <w:t xml:space="preserve"> </w:t>
        </w:r>
        <w:r w:rsidR="003671E1">
          <w:rPr>
            <w:i/>
            <w:iCs/>
            <w:lang w:val="en-GB"/>
          </w:rPr>
          <w:t>et al.</w:t>
        </w:r>
      </w:ins>
      <w:r w:rsidRPr="00725624">
        <w:rPr>
          <w:lang w:val="en-GB"/>
        </w:rPr>
        <w:t xml:space="preserve"> </w:t>
      </w:r>
      <w:del w:id="10230" w:author="Victoria Chow" w:date="2023-04-05T16:31:00Z">
        <w:r w:rsidRPr="00725624" w:rsidDel="003671E1">
          <w:rPr>
            <w:rStyle w:val="refauSurname"/>
            <w:lang w:val="en-GB"/>
          </w:rPr>
          <w:delText>Bailey</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Delvigne</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Endarova</w:delText>
        </w:r>
        <w:r w:rsidRPr="00725624" w:rsidDel="003671E1">
          <w:rPr>
            <w:lang w:val="en-GB"/>
          </w:rPr>
          <w:delText xml:space="preserve">, </w:delText>
        </w:r>
        <w:r w:rsidRPr="00725624" w:rsidDel="003671E1">
          <w:rPr>
            <w:rStyle w:val="refauGivenName"/>
            <w:lang w:val="en-GB"/>
          </w:rPr>
          <w:delText>E.</w:delText>
        </w:r>
        <w:r w:rsidRPr="00725624" w:rsidDel="003671E1">
          <w:rPr>
            <w:lang w:val="en-GB"/>
          </w:rPr>
          <w:delText xml:space="preserve">, </w:delText>
        </w:r>
        <w:r w:rsidRPr="00725624" w:rsidDel="003671E1">
          <w:rPr>
            <w:rStyle w:val="refauSurname"/>
            <w:lang w:val="en-GB"/>
          </w:rPr>
          <w:delText>Fewlass</w:delText>
        </w:r>
        <w:r w:rsidRPr="00725624" w:rsidDel="003671E1">
          <w:rPr>
            <w:lang w:val="en-GB"/>
          </w:rPr>
          <w:delText xml:space="preserve">, </w:delText>
        </w:r>
        <w:r w:rsidRPr="00725624" w:rsidDel="003671E1">
          <w:rPr>
            <w:rStyle w:val="refauGivenName"/>
            <w:lang w:val="en-GB"/>
          </w:rPr>
          <w:delText>H.</w:delText>
        </w:r>
        <w:r w:rsidRPr="00725624" w:rsidDel="003671E1">
          <w:rPr>
            <w:lang w:val="en-GB"/>
          </w:rPr>
          <w:delText xml:space="preserve">, </w:delText>
        </w:r>
        <w:r w:rsidRPr="00725624" w:rsidDel="003671E1">
          <w:rPr>
            <w:rStyle w:val="refauSurname"/>
            <w:lang w:val="en-GB"/>
          </w:rPr>
          <w:delText>Hajdinjak</w:delText>
        </w:r>
        <w:r w:rsidRPr="00725624" w:rsidDel="003671E1">
          <w:rPr>
            <w:lang w:val="en-GB"/>
          </w:rPr>
          <w:delText xml:space="preserve">, </w:delText>
        </w:r>
        <w:r w:rsidRPr="00725624" w:rsidDel="003671E1">
          <w:rPr>
            <w:rStyle w:val="refauGivenName"/>
            <w:lang w:val="en-GB"/>
          </w:rPr>
          <w:delText>M.</w:delText>
        </w:r>
        <w:r w:rsidRPr="00725624" w:rsidDel="003671E1">
          <w:rPr>
            <w:lang w:val="en-GB"/>
          </w:rPr>
          <w:delText xml:space="preserve">, </w:delText>
        </w:r>
        <w:r w:rsidRPr="00725624" w:rsidDel="003671E1">
          <w:rPr>
            <w:rStyle w:val="refauSurname"/>
            <w:lang w:val="en-GB"/>
          </w:rPr>
          <w:delText>Krumov</w:delText>
        </w:r>
        <w:r w:rsidRPr="00725624" w:rsidDel="003671E1">
          <w:rPr>
            <w:lang w:val="en-GB"/>
          </w:rPr>
          <w:delText xml:space="preserve">, </w:delText>
        </w:r>
        <w:r w:rsidRPr="00725624" w:rsidDel="003671E1">
          <w:rPr>
            <w:rStyle w:val="refauGivenName"/>
            <w:lang w:val="en-GB"/>
          </w:rPr>
          <w:delText>I.</w:delText>
        </w:r>
        <w:r w:rsidRPr="00725624" w:rsidDel="003671E1">
          <w:rPr>
            <w:lang w:val="en-GB"/>
          </w:rPr>
          <w:delText xml:space="preserve">, </w:delText>
        </w:r>
        <w:r w:rsidRPr="00725624" w:rsidDel="003671E1">
          <w:rPr>
            <w:rStyle w:val="refauSurname"/>
            <w:lang w:val="en-GB"/>
          </w:rPr>
          <w:delText>Marreiros</w:delText>
        </w:r>
        <w:r w:rsidRPr="00725624" w:rsidDel="003671E1">
          <w:rPr>
            <w:lang w:val="en-GB"/>
          </w:rPr>
          <w:delText xml:space="preserve">, </w:delText>
        </w:r>
        <w:r w:rsidRPr="00725624" w:rsidDel="003671E1">
          <w:rPr>
            <w:rStyle w:val="refauGivenName"/>
            <w:lang w:val="en-GB"/>
          </w:rPr>
          <w:delText>J.</w:delText>
        </w:r>
        <w:r w:rsidRPr="00725624" w:rsidDel="003671E1">
          <w:rPr>
            <w:lang w:val="en-GB"/>
          </w:rPr>
          <w:delText xml:space="preserve">, </w:delText>
        </w:r>
        <w:r w:rsidRPr="00725624" w:rsidDel="003671E1">
          <w:rPr>
            <w:rStyle w:val="refauSurname"/>
            <w:lang w:val="en-GB"/>
          </w:rPr>
          <w:delText>Martisius</w:delText>
        </w:r>
        <w:r w:rsidRPr="00725624" w:rsidDel="003671E1">
          <w:rPr>
            <w:lang w:val="en-GB"/>
          </w:rPr>
          <w:delText xml:space="preserve">, </w:delText>
        </w:r>
        <w:r w:rsidRPr="00725624" w:rsidDel="003671E1">
          <w:rPr>
            <w:rStyle w:val="refauGivenName"/>
            <w:lang w:val="en-GB"/>
          </w:rPr>
          <w:delText>N.</w:delText>
        </w:r>
        <w:r w:rsidRPr="00725624" w:rsidDel="003671E1">
          <w:rPr>
            <w:lang w:val="en-GB"/>
          </w:rPr>
          <w:delText xml:space="preserve">, </w:delText>
        </w:r>
        <w:r w:rsidRPr="00725624" w:rsidDel="003671E1">
          <w:rPr>
            <w:rStyle w:val="refauSurname"/>
            <w:lang w:val="en-GB"/>
          </w:rPr>
          <w:delText>Sinet-Mathiot</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Meyer</w:delText>
        </w:r>
        <w:r w:rsidRPr="00725624" w:rsidDel="003671E1">
          <w:rPr>
            <w:lang w:val="en-GB"/>
          </w:rPr>
          <w:delText xml:space="preserve">, </w:delText>
        </w:r>
        <w:r w:rsidRPr="00725624" w:rsidDel="003671E1">
          <w:rPr>
            <w:rStyle w:val="refauGivenName"/>
            <w:lang w:val="en-GB"/>
          </w:rPr>
          <w:delText>M.</w:delText>
        </w:r>
        <w:r w:rsidRPr="00725624" w:rsidDel="003671E1">
          <w:rPr>
            <w:lang w:val="en-GB"/>
          </w:rPr>
          <w:delText xml:space="preserve">, </w:delText>
        </w:r>
        <w:r w:rsidRPr="00725624" w:rsidDel="003671E1">
          <w:rPr>
            <w:rStyle w:val="refauSurname"/>
            <w:lang w:val="en-GB"/>
          </w:rPr>
          <w:delText>Popov</w:delText>
        </w:r>
        <w:r w:rsidRPr="00725624" w:rsidDel="003671E1">
          <w:rPr>
            <w:lang w:val="en-GB"/>
          </w:rPr>
          <w:delText xml:space="preserve">, </w:delText>
        </w:r>
        <w:r w:rsidRPr="00725624" w:rsidDel="003671E1">
          <w:rPr>
            <w:rStyle w:val="refauGivenName"/>
            <w:lang w:val="en-GB"/>
          </w:rPr>
          <w:delText>V.</w:delText>
        </w:r>
        <w:r w:rsidRPr="00725624" w:rsidDel="003671E1">
          <w:rPr>
            <w:lang w:val="en-GB"/>
          </w:rPr>
          <w:delText xml:space="preserve">, </w:delText>
        </w:r>
        <w:r w:rsidRPr="00725624" w:rsidDel="003671E1">
          <w:rPr>
            <w:rStyle w:val="refauSurname"/>
            <w:lang w:val="en-GB"/>
          </w:rPr>
          <w:delText>Sirakova</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Smith</w:delText>
        </w:r>
        <w:r w:rsidRPr="00725624" w:rsidDel="003671E1">
          <w:rPr>
            <w:lang w:val="en-GB"/>
          </w:rPr>
          <w:delText xml:space="preserve">, </w:delText>
        </w:r>
        <w:r w:rsidRPr="00725624" w:rsidDel="003671E1">
          <w:rPr>
            <w:rStyle w:val="refauGivenName"/>
            <w:lang w:val="en-GB"/>
          </w:rPr>
          <w:delText>G.</w:delText>
        </w:r>
        <w:r w:rsidRPr="00725624" w:rsidDel="003671E1">
          <w:rPr>
            <w:lang w:val="en-GB"/>
          </w:rPr>
          <w:delText xml:space="preserve">, </w:delText>
        </w:r>
        <w:r w:rsidRPr="00725624" w:rsidDel="003671E1">
          <w:rPr>
            <w:rStyle w:val="refauSurname"/>
            <w:lang w:val="en-GB"/>
          </w:rPr>
          <w:delText>Spasov</w:delText>
        </w:r>
        <w:r w:rsidRPr="00725624" w:rsidDel="003671E1">
          <w:rPr>
            <w:lang w:val="en-GB"/>
          </w:rPr>
          <w:delText xml:space="preserve">, </w:delText>
        </w:r>
        <w:r w:rsidRPr="00725624" w:rsidDel="003671E1">
          <w:rPr>
            <w:rStyle w:val="refauGivenName"/>
            <w:lang w:val="en-GB"/>
          </w:rPr>
          <w:delText>R.</w:delText>
        </w:r>
        <w:r w:rsidRPr="00725624" w:rsidDel="003671E1">
          <w:rPr>
            <w:lang w:val="en-GB"/>
          </w:rPr>
          <w:delText xml:space="preserve">, </w:delText>
        </w:r>
        <w:r w:rsidRPr="00725624" w:rsidDel="003671E1">
          <w:rPr>
            <w:rStyle w:val="refauSurname"/>
            <w:lang w:val="en-GB"/>
          </w:rPr>
          <w:delText>Re</w:delText>
        </w:r>
        <w:r w:rsidRPr="00725624" w:rsidDel="003671E1">
          <w:rPr>
            <w:rStyle w:val="refauSurname"/>
            <w:highlight w:val="green"/>
            <w:lang w:val="en-GB"/>
          </w:rPr>
          <w:delText>ž</w:delText>
        </w:r>
        <w:r w:rsidRPr="00725624" w:rsidDel="003671E1">
          <w:rPr>
            <w:rStyle w:val="refauSurname"/>
            <w:lang w:val="en-GB"/>
          </w:rPr>
          <w:delText>ek</w:delText>
        </w:r>
        <w:r w:rsidRPr="00725624" w:rsidDel="003671E1">
          <w:rPr>
            <w:lang w:val="en-GB"/>
          </w:rPr>
          <w:delText xml:space="preserve">, </w:delText>
        </w:r>
        <w:r w:rsidRPr="00725624" w:rsidDel="003671E1">
          <w:rPr>
            <w:rStyle w:val="refauGivenName"/>
            <w:highlight w:val="green"/>
            <w:lang w:val="en-GB"/>
          </w:rPr>
          <w:delText>Ž</w:delText>
        </w:r>
        <w:r w:rsidRPr="00725624" w:rsidDel="003671E1">
          <w:rPr>
            <w:lang w:val="en-GB"/>
          </w:rPr>
          <w:delText xml:space="preserve">., </w:delText>
        </w:r>
        <w:r w:rsidRPr="00725624" w:rsidDel="003671E1">
          <w:rPr>
            <w:rStyle w:val="refauSurname"/>
            <w:lang w:val="en-GB"/>
          </w:rPr>
          <w:delText>Talamo</w:delText>
        </w:r>
        <w:r w:rsidRPr="00725624" w:rsidDel="003671E1">
          <w:rPr>
            <w:lang w:val="en-GB"/>
          </w:rPr>
          <w:delText xml:space="preserve">, </w:delText>
        </w:r>
        <w:r w:rsidRPr="00725624" w:rsidDel="003671E1">
          <w:rPr>
            <w:rStyle w:val="refauGivenName"/>
            <w:lang w:val="en-GB"/>
          </w:rPr>
          <w:delText>S.</w:delText>
        </w:r>
        <w:r w:rsidRPr="00725624" w:rsidDel="003671E1">
          <w:rPr>
            <w:lang w:val="en-GB"/>
          </w:rPr>
          <w:delText xml:space="preserve">, </w:delText>
        </w:r>
        <w:r w:rsidRPr="00725624" w:rsidDel="003671E1">
          <w:rPr>
            <w:rStyle w:val="refauSurname"/>
            <w:lang w:val="en-GB"/>
          </w:rPr>
          <w:delText>Welker</w:delText>
        </w:r>
        <w:r w:rsidRPr="00725624" w:rsidDel="003671E1">
          <w:rPr>
            <w:lang w:val="en-GB"/>
          </w:rPr>
          <w:delText xml:space="preserve">, </w:delText>
        </w:r>
        <w:r w:rsidRPr="00725624" w:rsidDel="003671E1">
          <w:rPr>
            <w:rStyle w:val="refauGivenName"/>
            <w:lang w:val="en-GB"/>
          </w:rPr>
          <w:delText>F.</w:delText>
        </w:r>
        <w:r w:rsidRPr="00725624" w:rsidDel="003671E1">
          <w:rPr>
            <w:lang w:val="en-GB"/>
          </w:rPr>
          <w:delText xml:space="preserve">, </w:delText>
        </w:r>
        <w:r w:rsidRPr="00725624" w:rsidDel="003671E1">
          <w:rPr>
            <w:rStyle w:val="refauSurname"/>
            <w:lang w:val="en-GB"/>
          </w:rPr>
          <w:delText>Wilcke</w:delText>
        </w:r>
        <w:r w:rsidRPr="00725624" w:rsidDel="003671E1">
          <w:rPr>
            <w:lang w:val="en-GB"/>
          </w:rPr>
          <w:delText xml:space="preserve">, </w:delText>
        </w:r>
        <w:r w:rsidRPr="00725624" w:rsidDel="003671E1">
          <w:rPr>
            <w:rStyle w:val="refauGivenName"/>
            <w:lang w:val="en-GB"/>
          </w:rPr>
          <w:delText>A.</w:delText>
        </w:r>
        <w:r w:rsidRPr="00725624" w:rsidDel="003671E1">
          <w:rPr>
            <w:lang w:val="en-GB"/>
          </w:rPr>
          <w:delText xml:space="preserve">, </w:delText>
        </w:r>
        <w:r w:rsidRPr="00725624" w:rsidDel="003671E1">
          <w:rPr>
            <w:rStyle w:val="refauSurname"/>
            <w:lang w:val="en-GB"/>
          </w:rPr>
          <w:delText>Zahariev</w:delText>
        </w:r>
        <w:r w:rsidRPr="00725624" w:rsidDel="003671E1">
          <w:rPr>
            <w:lang w:val="en-GB"/>
          </w:rPr>
          <w:delText xml:space="preserve">, </w:delText>
        </w:r>
        <w:r w:rsidRPr="00725624" w:rsidDel="003671E1">
          <w:rPr>
            <w:rStyle w:val="refauGivenName"/>
            <w:lang w:val="en-GB"/>
          </w:rPr>
          <w:delText>N.</w:delText>
        </w:r>
        <w:r w:rsidRPr="00725624" w:rsidDel="003671E1">
          <w:rPr>
            <w:lang w:val="en-GB"/>
          </w:rPr>
          <w:delText xml:space="preserve">, </w:delText>
        </w:r>
        <w:r w:rsidRPr="00725624" w:rsidDel="003671E1">
          <w:rPr>
            <w:rStyle w:val="refauSurname"/>
            <w:lang w:val="en-GB"/>
          </w:rPr>
          <w:delText>McPherron</w:delText>
        </w:r>
        <w:r w:rsidRPr="00725624" w:rsidDel="003671E1">
          <w:rPr>
            <w:lang w:val="en-GB"/>
          </w:rPr>
          <w:delText xml:space="preserve">, </w:delText>
        </w:r>
        <w:r w:rsidRPr="00725624" w:rsidDel="003671E1">
          <w:rPr>
            <w:rStyle w:val="refauGivenName"/>
            <w:lang w:val="en-GB"/>
          </w:rPr>
          <w:delText>S.P.</w:delText>
        </w:r>
        <w:r w:rsidRPr="00725624" w:rsidDel="003671E1">
          <w:rPr>
            <w:lang w:val="en-GB"/>
          </w:rPr>
          <w:delText xml:space="preserve"> &amp; </w:delText>
        </w:r>
        <w:r w:rsidRPr="00725624" w:rsidDel="003671E1">
          <w:rPr>
            <w:rStyle w:val="refauSurname"/>
            <w:lang w:val="en-GB"/>
          </w:rPr>
          <w:delText>Tsanova</w:delText>
        </w:r>
        <w:r w:rsidRPr="00725624" w:rsidDel="003671E1">
          <w:rPr>
            <w:lang w:val="en-GB"/>
          </w:rPr>
          <w:delText xml:space="preserve">, </w:delText>
        </w:r>
        <w:r w:rsidRPr="00725624" w:rsidDel="003671E1">
          <w:rPr>
            <w:rStyle w:val="refauGivenName"/>
            <w:lang w:val="en-GB"/>
          </w:rPr>
          <w:delText>T.</w:delText>
        </w:r>
        <w:r w:rsidRPr="00725624" w:rsidDel="003671E1">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Palaeolithic </w:t>
      </w:r>
      <w:r w:rsidRPr="00725624">
        <w:rPr>
          <w:rStyle w:val="reftitleArticle"/>
          <w:i/>
          <w:lang w:val="en-GB"/>
        </w:rPr>
        <w:t xml:space="preserve">Homo </w:t>
      </w:r>
      <w:r w:rsidR="003671E1" w:rsidRPr="00725624">
        <w:rPr>
          <w:rStyle w:val="reftitleArticle"/>
          <w:i/>
          <w:lang w:val="en-GB"/>
        </w:rPr>
        <w:t>Sapiens</w:t>
      </w:r>
      <w:r w:rsidR="003671E1" w:rsidRPr="00725624">
        <w:rPr>
          <w:rStyle w:val="reftitleArticle"/>
          <w:lang w:val="en-GB"/>
        </w:rPr>
        <w:t xml:space="preserve"> Remains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581</w:t>
      </w:r>
      <w:r w:rsidRPr="00725624">
        <w:rPr>
          <w:lang w:val="en-GB"/>
        </w:rPr>
        <w:t>(</w:t>
      </w:r>
      <w:r w:rsidRPr="00725624">
        <w:rPr>
          <w:rStyle w:val="refissueNumber"/>
          <w:lang w:val="en-GB"/>
        </w:rPr>
        <w:t>7808</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del w:id="10231" w:author="Victoria Chow" w:date="2023-04-05T16:31:00Z">
        <w:r w:rsidRPr="00725624" w:rsidDel="003671E1">
          <w:rPr>
            <w:lang w:val="en-GB"/>
          </w:rPr>
          <w:delText xml:space="preserve"> </w:delText>
        </w:r>
        <w:r w:rsidRPr="00725624" w:rsidDel="003671E1">
          <w:rPr>
            <w:rStyle w:val="refidDOI"/>
            <w:lang w:val="en-GB"/>
          </w:rPr>
          <w:delText>DOI 10.1038/s41586-020-2259-z</w:delText>
        </w:r>
      </w:del>
      <w:bookmarkEnd w:id="10228"/>
    </w:p>
    <w:p w14:paraId="38FADB05" w14:textId="77777777" w:rsidR="003671E1" w:rsidRPr="001D32F2" w:rsidRDefault="003671E1" w:rsidP="003671E1">
      <w:pPr>
        <w:pStyle w:val="Reference"/>
        <w:rPr>
          <w:moveTo w:id="10232" w:author="Victoria Chow" w:date="2023-04-05T16:32:00Z"/>
          <w:lang w:val="es-ES"/>
          <w:rPrChange w:id="10233" w:author="Microsoft Office User" w:date="2023-04-25T11:09:00Z">
            <w:rPr>
              <w:moveTo w:id="10234" w:author="Victoria Chow" w:date="2023-04-05T16:32:00Z"/>
              <w:lang w:val="en-GB"/>
            </w:rPr>
          </w:rPrChange>
        </w:rPr>
      </w:pPr>
      <w:moveToRangeStart w:id="10235" w:author="Victoria Chow" w:date="2023-04-05T16:32:00Z" w:name="move131604762"/>
      <w:proofErr w:type="spellStart"/>
      <w:moveTo w:id="10236" w:author="Victoria Chow" w:date="2023-04-05T16:32:00Z">
        <w:r w:rsidRPr="001D32F2">
          <w:rPr>
            <w:rStyle w:val="refauSurname"/>
            <w:lang w:val="es-ES"/>
            <w:rPrChange w:id="10237" w:author="Microsoft Office User" w:date="2023-04-25T11:09:00Z">
              <w:rPr>
                <w:rStyle w:val="refauSurname"/>
                <w:lang w:val="en-GB"/>
              </w:rPr>
            </w:rPrChange>
          </w:rPr>
          <w:t>Inizan</w:t>
        </w:r>
        <w:proofErr w:type="spellEnd"/>
        <w:r w:rsidRPr="001D32F2">
          <w:rPr>
            <w:lang w:val="es-ES"/>
            <w:rPrChange w:id="10238" w:author="Microsoft Office User" w:date="2023-04-25T11:09:00Z">
              <w:rPr>
                <w:lang w:val="en-GB"/>
              </w:rPr>
            </w:rPrChange>
          </w:rPr>
          <w:t xml:space="preserve">, </w:t>
        </w:r>
        <w:r w:rsidRPr="001D32F2">
          <w:rPr>
            <w:rStyle w:val="refauGivenName"/>
            <w:lang w:val="es-ES"/>
            <w:rPrChange w:id="10239" w:author="Microsoft Office User" w:date="2023-04-25T11:09:00Z">
              <w:rPr>
                <w:rStyle w:val="refauGivenName"/>
                <w:lang w:val="en-GB"/>
              </w:rPr>
            </w:rPrChange>
          </w:rPr>
          <w:t>M.-L.</w:t>
        </w:r>
        <w:r w:rsidRPr="001D32F2">
          <w:rPr>
            <w:lang w:val="es-ES"/>
            <w:rPrChange w:id="10240" w:author="Microsoft Office User" w:date="2023-04-25T11:09:00Z">
              <w:rPr>
                <w:lang w:val="en-GB"/>
              </w:rPr>
            </w:rPrChange>
          </w:rPr>
          <w:t xml:space="preserve">, </w:t>
        </w:r>
        <w:proofErr w:type="spellStart"/>
        <w:r w:rsidRPr="001D32F2">
          <w:rPr>
            <w:rStyle w:val="refauSurname"/>
            <w:lang w:val="es-ES"/>
            <w:rPrChange w:id="10241" w:author="Microsoft Office User" w:date="2023-04-25T11:09:00Z">
              <w:rPr>
                <w:rStyle w:val="refauSurname"/>
                <w:lang w:val="en-GB"/>
              </w:rPr>
            </w:rPrChange>
          </w:rPr>
          <w:t>Reduron-Balliger</w:t>
        </w:r>
        <w:proofErr w:type="spellEnd"/>
        <w:r w:rsidRPr="001D32F2">
          <w:rPr>
            <w:lang w:val="es-ES"/>
            <w:rPrChange w:id="10242" w:author="Microsoft Office User" w:date="2023-04-25T11:09:00Z">
              <w:rPr>
                <w:lang w:val="en-GB"/>
              </w:rPr>
            </w:rPrChange>
          </w:rPr>
          <w:t xml:space="preserve">, </w:t>
        </w:r>
        <w:r w:rsidRPr="001D32F2">
          <w:rPr>
            <w:rStyle w:val="refauGivenName"/>
            <w:lang w:val="es-ES"/>
            <w:rPrChange w:id="10243" w:author="Microsoft Office User" w:date="2023-04-25T11:09:00Z">
              <w:rPr>
                <w:rStyle w:val="refauGivenName"/>
                <w:lang w:val="en-GB"/>
              </w:rPr>
            </w:rPrChange>
          </w:rPr>
          <w:t>M.</w:t>
        </w:r>
        <w:r w:rsidRPr="001D32F2">
          <w:rPr>
            <w:lang w:val="es-ES"/>
            <w:rPrChange w:id="10244" w:author="Microsoft Office User" w:date="2023-04-25T11:09:00Z">
              <w:rPr>
                <w:lang w:val="en-GB"/>
              </w:rPr>
            </w:rPrChange>
          </w:rPr>
          <w:t xml:space="preserve">, </w:t>
        </w:r>
        <w:r w:rsidRPr="001D32F2">
          <w:rPr>
            <w:rStyle w:val="refauSurname"/>
            <w:lang w:val="es-ES"/>
            <w:rPrChange w:id="10245" w:author="Microsoft Office User" w:date="2023-04-25T11:09:00Z">
              <w:rPr>
                <w:rStyle w:val="refauSurname"/>
                <w:lang w:val="en-GB"/>
              </w:rPr>
            </w:rPrChange>
          </w:rPr>
          <w:t>Roche</w:t>
        </w:r>
        <w:r w:rsidRPr="001D32F2">
          <w:rPr>
            <w:lang w:val="es-ES"/>
            <w:rPrChange w:id="10246" w:author="Microsoft Office User" w:date="2023-04-25T11:09:00Z">
              <w:rPr>
                <w:lang w:val="en-GB"/>
              </w:rPr>
            </w:rPrChange>
          </w:rPr>
          <w:t xml:space="preserve">, </w:t>
        </w:r>
        <w:r w:rsidRPr="001D32F2">
          <w:rPr>
            <w:rStyle w:val="refauGivenName"/>
            <w:lang w:val="es-ES"/>
            <w:rPrChange w:id="10247" w:author="Microsoft Office User" w:date="2023-04-25T11:09:00Z">
              <w:rPr>
                <w:rStyle w:val="refauGivenName"/>
                <w:lang w:val="en-GB"/>
              </w:rPr>
            </w:rPrChange>
          </w:rPr>
          <w:t>H.</w:t>
        </w:r>
        <w:r w:rsidRPr="001D32F2">
          <w:rPr>
            <w:lang w:val="es-ES"/>
            <w:rPrChange w:id="10248" w:author="Microsoft Office User" w:date="2023-04-25T11:09:00Z">
              <w:rPr>
                <w:lang w:val="en-GB"/>
              </w:rPr>
            </w:rPrChange>
          </w:rPr>
          <w:t xml:space="preserve">, &amp; </w:t>
        </w:r>
        <w:proofErr w:type="spellStart"/>
        <w:r w:rsidRPr="001D32F2">
          <w:rPr>
            <w:rStyle w:val="refauSurname"/>
            <w:lang w:val="es-ES"/>
            <w:rPrChange w:id="10249" w:author="Microsoft Office User" w:date="2023-04-25T11:09:00Z">
              <w:rPr>
                <w:rStyle w:val="refauSurname"/>
                <w:lang w:val="en-GB"/>
              </w:rPr>
            </w:rPrChange>
          </w:rPr>
          <w:t>Tixier</w:t>
        </w:r>
        <w:proofErr w:type="spellEnd"/>
        <w:r w:rsidRPr="001D32F2">
          <w:rPr>
            <w:lang w:val="es-ES"/>
            <w:rPrChange w:id="10250" w:author="Microsoft Office User" w:date="2023-04-25T11:09:00Z">
              <w:rPr>
                <w:lang w:val="en-GB"/>
              </w:rPr>
            </w:rPrChange>
          </w:rPr>
          <w:t xml:space="preserve">, </w:t>
        </w:r>
        <w:r w:rsidRPr="001D32F2">
          <w:rPr>
            <w:rStyle w:val="refauGivenName"/>
            <w:lang w:val="es-ES"/>
            <w:rPrChange w:id="10251" w:author="Microsoft Office User" w:date="2023-04-25T11:09:00Z">
              <w:rPr>
                <w:rStyle w:val="refauGivenName"/>
                <w:lang w:val="en-GB"/>
              </w:rPr>
            </w:rPrChange>
          </w:rPr>
          <w:t>J.</w:t>
        </w:r>
        <w:r w:rsidRPr="001D32F2">
          <w:rPr>
            <w:lang w:val="es-ES"/>
            <w:rPrChange w:id="10252" w:author="Microsoft Office User" w:date="2023-04-25T11:09:00Z">
              <w:rPr>
                <w:lang w:val="en-GB"/>
              </w:rPr>
            </w:rPrChange>
          </w:rPr>
          <w:t xml:space="preserve"> (</w:t>
        </w:r>
        <w:r w:rsidRPr="001D32F2">
          <w:rPr>
            <w:rStyle w:val="refpubdateYear"/>
            <w:lang w:val="es-ES"/>
            <w:rPrChange w:id="10253" w:author="Microsoft Office User" w:date="2023-04-25T11:09:00Z">
              <w:rPr>
                <w:rStyle w:val="refpubdateYear"/>
                <w:lang w:val="en-GB"/>
              </w:rPr>
            </w:rPrChange>
          </w:rPr>
          <w:t>1995</w:t>
        </w:r>
        <w:r w:rsidRPr="001D32F2">
          <w:rPr>
            <w:lang w:val="es-ES"/>
            <w:rPrChange w:id="10254" w:author="Microsoft Office User" w:date="2023-04-25T11:09:00Z">
              <w:rPr>
                <w:lang w:val="en-GB"/>
              </w:rPr>
            </w:rPrChange>
          </w:rPr>
          <w:t xml:space="preserve">), </w:t>
        </w:r>
        <w:proofErr w:type="spellStart"/>
        <w:r w:rsidRPr="001D32F2">
          <w:rPr>
            <w:rStyle w:val="reftitleBook"/>
            <w:i/>
            <w:lang w:val="es-ES"/>
            <w:rPrChange w:id="10255" w:author="Microsoft Office User" w:date="2023-04-25T11:09:00Z">
              <w:rPr>
                <w:rStyle w:val="reftitleBook"/>
                <w:i/>
                <w:lang w:val="en-GB"/>
              </w:rPr>
            </w:rPrChange>
          </w:rPr>
          <w:t>Technologie</w:t>
        </w:r>
        <w:proofErr w:type="spellEnd"/>
        <w:r w:rsidRPr="001D32F2">
          <w:rPr>
            <w:rStyle w:val="reftitleBook"/>
            <w:i/>
            <w:lang w:val="es-ES"/>
            <w:rPrChange w:id="10256" w:author="Microsoft Office User" w:date="2023-04-25T11:09:00Z">
              <w:rPr>
                <w:rStyle w:val="reftitleBook"/>
                <w:i/>
                <w:lang w:val="en-GB"/>
              </w:rPr>
            </w:rPrChange>
          </w:rPr>
          <w:t xml:space="preserve"> de la </w:t>
        </w:r>
        <w:proofErr w:type="spellStart"/>
        <w:r w:rsidRPr="001D32F2">
          <w:rPr>
            <w:rStyle w:val="reftitleBook"/>
            <w:i/>
            <w:lang w:val="es-ES"/>
            <w:rPrChange w:id="10257" w:author="Microsoft Office User" w:date="2023-04-25T11:09:00Z">
              <w:rPr>
                <w:rStyle w:val="reftitleBook"/>
                <w:i/>
                <w:lang w:val="en-GB"/>
              </w:rPr>
            </w:rPrChange>
          </w:rPr>
          <w:t>pierre</w:t>
        </w:r>
        <w:proofErr w:type="spellEnd"/>
        <w:r w:rsidRPr="001D32F2">
          <w:rPr>
            <w:rStyle w:val="reftitleBook"/>
            <w:i/>
            <w:lang w:val="es-ES"/>
            <w:rPrChange w:id="10258" w:author="Microsoft Office User" w:date="2023-04-25T11:09:00Z">
              <w:rPr>
                <w:rStyle w:val="reftitleBook"/>
                <w:i/>
                <w:lang w:val="en-GB"/>
              </w:rPr>
            </w:rPrChange>
          </w:rPr>
          <w:t xml:space="preserve"> </w:t>
        </w:r>
        <w:proofErr w:type="spellStart"/>
        <w:r w:rsidRPr="001D32F2">
          <w:rPr>
            <w:rStyle w:val="reftitleBook"/>
            <w:i/>
            <w:lang w:val="es-ES"/>
            <w:rPrChange w:id="10259" w:author="Microsoft Office User" w:date="2023-04-25T11:09:00Z">
              <w:rPr>
                <w:rStyle w:val="reftitleBook"/>
                <w:i/>
                <w:lang w:val="en-GB"/>
              </w:rPr>
            </w:rPrChange>
          </w:rPr>
          <w:t>taill</w:t>
        </w:r>
        <w:r w:rsidRPr="001D32F2">
          <w:rPr>
            <w:rStyle w:val="reftitleBook"/>
            <w:i/>
            <w:highlight w:val="green"/>
            <w:lang w:val="es-ES"/>
            <w:rPrChange w:id="10260" w:author="Microsoft Office User" w:date="2023-04-25T11:09:00Z">
              <w:rPr>
                <w:rStyle w:val="reftitleBook"/>
                <w:i/>
                <w:highlight w:val="green"/>
                <w:lang w:val="en-GB"/>
              </w:rPr>
            </w:rPrChange>
          </w:rPr>
          <w:t>é</w:t>
        </w:r>
        <w:r w:rsidRPr="001D32F2">
          <w:rPr>
            <w:rStyle w:val="reftitleBook"/>
            <w:i/>
            <w:lang w:val="es-ES"/>
            <w:rPrChange w:id="10261" w:author="Microsoft Office User" w:date="2023-04-25T11:09:00Z">
              <w:rPr>
                <w:rStyle w:val="reftitleBook"/>
                <w:i/>
                <w:lang w:val="en-GB"/>
              </w:rPr>
            </w:rPrChange>
          </w:rPr>
          <w:t>e</w:t>
        </w:r>
        <w:proofErr w:type="spellEnd"/>
        <w:r w:rsidRPr="001D32F2">
          <w:rPr>
            <w:i/>
            <w:lang w:val="es-ES"/>
            <w:rPrChange w:id="10262" w:author="Microsoft Office User" w:date="2023-04-25T11:09:00Z">
              <w:rPr>
                <w:i/>
                <w:lang w:val="en-GB"/>
              </w:rPr>
            </w:rPrChange>
          </w:rPr>
          <w:t xml:space="preserve"> </w:t>
        </w:r>
        <w:r w:rsidRPr="001D32F2">
          <w:rPr>
            <w:lang w:val="es-ES"/>
            <w:rPrChange w:id="10263" w:author="Microsoft Office User" w:date="2023-04-25T11:09:00Z">
              <w:rPr>
                <w:lang w:val="en-GB"/>
              </w:rPr>
            </w:rPrChange>
          </w:rPr>
          <w:t>(</w:t>
        </w:r>
        <w:r w:rsidRPr="001D32F2">
          <w:rPr>
            <w:rStyle w:val="refpublisherLocation"/>
            <w:lang w:val="es-ES"/>
            <w:rPrChange w:id="10264" w:author="Microsoft Office User" w:date="2023-04-25T11:09:00Z">
              <w:rPr>
                <w:rStyle w:val="refpublisherLocation"/>
                <w:lang w:val="en-GB"/>
              </w:rPr>
            </w:rPrChange>
          </w:rPr>
          <w:t>Meudon</w:t>
        </w:r>
        <w:r w:rsidRPr="001D32F2">
          <w:rPr>
            <w:lang w:val="es-ES"/>
            <w:rPrChange w:id="10265" w:author="Microsoft Office User" w:date="2023-04-25T11:09:00Z">
              <w:rPr>
                <w:lang w:val="en-GB"/>
              </w:rPr>
            </w:rPrChange>
          </w:rPr>
          <w:t xml:space="preserve">, </w:t>
        </w:r>
        <w:proofErr w:type="spellStart"/>
        <w:r w:rsidRPr="001D32F2">
          <w:rPr>
            <w:rStyle w:val="refpublisherName"/>
            <w:lang w:val="es-ES"/>
            <w:rPrChange w:id="10266" w:author="Microsoft Office User" w:date="2023-04-25T11:09:00Z">
              <w:rPr>
                <w:rStyle w:val="refpublisherName"/>
                <w:lang w:val="en-GB"/>
              </w:rPr>
            </w:rPrChange>
          </w:rPr>
          <w:t>Cercle</w:t>
        </w:r>
        <w:proofErr w:type="spellEnd"/>
        <w:r w:rsidRPr="001D32F2">
          <w:rPr>
            <w:rStyle w:val="refpublisherName"/>
            <w:lang w:val="es-ES"/>
            <w:rPrChange w:id="10267" w:author="Microsoft Office User" w:date="2023-04-25T11:09:00Z">
              <w:rPr>
                <w:rStyle w:val="refpublisherName"/>
                <w:lang w:val="en-GB"/>
              </w:rPr>
            </w:rPrChange>
          </w:rPr>
          <w:t xml:space="preserve"> de </w:t>
        </w:r>
        <w:proofErr w:type="spellStart"/>
        <w:r w:rsidRPr="001D32F2">
          <w:rPr>
            <w:rStyle w:val="refpublisherName"/>
            <w:lang w:val="es-ES"/>
            <w:rPrChange w:id="10268" w:author="Microsoft Office User" w:date="2023-04-25T11:09:00Z">
              <w:rPr>
                <w:rStyle w:val="refpublisherName"/>
                <w:lang w:val="en-GB"/>
              </w:rPr>
            </w:rPrChange>
          </w:rPr>
          <w:t>Recherches</w:t>
        </w:r>
        <w:proofErr w:type="spellEnd"/>
        <w:r w:rsidRPr="001D32F2">
          <w:rPr>
            <w:rStyle w:val="refpublisherName"/>
            <w:lang w:val="es-ES"/>
            <w:rPrChange w:id="10269" w:author="Microsoft Office User" w:date="2023-04-25T11:09:00Z">
              <w:rPr>
                <w:rStyle w:val="refpublisherName"/>
                <w:lang w:val="en-GB"/>
              </w:rPr>
            </w:rPrChange>
          </w:rPr>
          <w:t xml:space="preserve"> et </w:t>
        </w:r>
        <w:proofErr w:type="spellStart"/>
        <w:r w:rsidRPr="001D32F2">
          <w:rPr>
            <w:rStyle w:val="refpublisherName"/>
            <w:lang w:val="es-ES"/>
            <w:rPrChange w:id="10270" w:author="Microsoft Office User" w:date="2023-04-25T11:09:00Z">
              <w:rPr>
                <w:rStyle w:val="refpublisherName"/>
                <w:lang w:val="en-GB"/>
              </w:rPr>
            </w:rPrChange>
          </w:rPr>
          <w:t>d</w:t>
        </w:r>
        <w:r w:rsidRPr="001D32F2">
          <w:rPr>
            <w:rStyle w:val="refpublisherName"/>
            <w:highlight w:val="green"/>
            <w:lang w:val="es-ES"/>
            <w:rPrChange w:id="10271" w:author="Microsoft Office User" w:date="2023-04-25T11:09:00Z">
              <w:rPr>
                <w:rStyle w:val="refpublisherName"/>
                <w:highlight w:val="green"/>
                <w:lang w:val="en-GB"/>
              </w:rPr>
            </w:rPrChange>
          </w:rPr>
          <w:t>’</w:t>
        </w:r>
        <w:r w:rsidRPr="001D32F2">
          <w:rPr>
            <w:rStyle w:val="refpublisherName"/>
            <w:lang w:val="es-ES"/>
            <w:rPrChange w:id="10272" w:author="Microsoft Office User" w:date="2023-04-25T11:09:00Z">
              <w:rPr>
                <w:rStyle w:val="refpublisherName"/>
                <w:lang w:val="en-GB"/>
              </w:rPr>
            </w:rPrChange>
          </w:rPr>
          <w:t>Etude</w:t>
        </w:r>
        <w:proofErr w:type="spellEnd"/>
        <w:r w:rsidRPr="001D32F2">
          <w:rPr>
            <w:rStyle w:val="refpublisherName"/>
            <w:lang w:val="es-ES"/>
            <w:rPrChange w:id="10273" w:author="Microsoft Office User" w:date="2023-04-25T11:09:00Z">
              <w:rPr>
                <w:rStyle w:val="refpublisherName"/>
                <w:lang w:val="en-GB"/>
              </w:rPr>
            </w:rPrChange>
          </w:rPr>
          <w:t xml:space="preserve"> </w:t>
        </w:r>
        <w:proofErr w:type="spellStart"/>
        <w:r w:rsidRPr="001D32F2">
          <w:rPr>
            <w:rStyle w:val="refpublisherName"/>
            <w:lang w:val="es-ES"/>
            <w:rPrChange w:id="10274" w:author="Microsoft Office User" w:date="2023-04-25T11:09:00Z">
              <w:rPr>
                <w:rStyle w:val="refpublisherName"/>
                <w:lang w:val="en-GB"/>
              </w:rPr>
            </w:rPrChange>
          </w:rPr>
          <w:t>Pr</w:t>
        </w:r>
        <w:r w:rsidRPr="001D32F2">
          <w:rPr>
            <w:rStyle w:val="refpublisherName"/>
            <w:highlight w:val="green"/>
            <w:lang w:val="es-ES"/>
            <w:rPrChange w:id="10275" w:author="Microsoft Office User" w:date="2023-04-25T11:09:00Z">
              <w:rPr>
                <w:rStyle w:val="refpublisherName"/>
                <w:highlight w:val="green"/>
                <w:lang w:val="en-GB"/>
              </w:rPr>
            </w:rPrChange>
          </w:rPr>
          <w:t>é</w:t>
        </w:r>
        <w:r w:rsidRPr="001D32F2">
          <w:rPr>
            <w:rStyle w:val="refpublisherName"/>
            <w:lang w:val="es-ES"/>
            <w:rPrChange w:id="10276" w:author="Microsoft Office User" w:date="2023-04-25T11:09:00Z">
              <w:rPr>
                <w:rStyle w:val="refpublisherName"/>
                <w:lang w:val="en-GB"/>
              </w:rPr>
            </w:rPrChange>
          </w:rPr>
          <w:t>historiques</w:t>
        </w:r>
        <w:proofErr w:type="spellEnd"/>
        <w:r w:rsidRPr="001D32F2">
          <w:rPr>
            <w:lang w:val="es-ES"/>
            <w:rPrChange w:id="10277" w:author="Microsoft Office User" w:date="2023-04-25T11:09:00Z">
              <w:rPr>
                <w:lang w:val="en-GB"/>
              </w:rPr>
            </w:rPrChange>
          </w:rPr>
          <w:t>).</w:t>
        </w:r>
      </w:moveTo>
    </w:p>
    <w:moveToRangeEnd w:id="10235"/>
    <w:p w14:paraId="680FCD96" w14:textId="77777777" w:rsidR="00C330F6" w:rsidRPr="00725624" w:rsidRDefault="00C330F6" w:rsidP="00C330F6">
      <w:pPr>
        <w:pStyle w:val="Reference"/>
        <w:rPr>
          <w:lang w:val="en-GB"/>
        </w:rPr>
      </w:pPr>
      <w:commentRangeStart w:id="10278"/>
      <w:commentRangeStart w:id="10279"/>
      <w:proofErr w:type="spellStart"/>
      <w:r w:rsidRPr="00725624">
        <w:rPr>
          <w:rStyle w:val="refauSurname"/>
          <w:lang w:val="en-GB"/>
        </w:rPr>
        <w:t>Inizan</w:t>
      </w:r>
      <w:bookmarkStart w:id="10280" w:name="CBML_BIB_ch06_0044"/>
      <w:proofErr w:type="spellEnd"/>
      <w:r w:rsidRPr="00725624">
        <w:rPr>
          <w:lang w:val="en-GB"/>
        </w:rPr>
        <w:t xml:space="preserve">, </w:t>
      </w:r>
      <w:r w:rsidRPr="00725624">
        <w:rPr>
          <w:rStyle w:val="refauGivenName"/>
          <w:lang w:val="en-GB"/>
        </w:rPr>
        <w:t>M.-L.</w:t>
      </w:r>
      <w:r w:rsidRPr="00725624">
        <w:rPr>
          <w:lang w:val="en-GB"/>
        </w:rPr>
        <w:t xml:space="preserve">, </w:t>
      </w:r>
      <w:proofErr w:type="spellStart"/>
      <w:r w:rsidRPr="00725624">
        <w:rPr>
          <w:rStyle w:val="refauSurname"/>
          <w:lang w:val="en-GB"/>
        </w:rPr>
        <w:t>Reduron-Balliger</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Roche</w:t>
      </w:r>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Tixier</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1999</w:t>
      </w:r>
      <w:r w:rsidRPr="00725624">
        <w:rPr>
          <w:lang w:val="en-GB"/>
        </w:rPr>
        <w:t xml:space="preserve">), </w:t>
      </w:r>
      <w:r w:rsidRPr="00725624">
        <w:rPr>
          <w:rStyle w:val="reftitleBook"/>
          <w:i/>
          <w:lang w:val="en-GB"/>
        </w:rPr>
        <w:t>Technology and Terminology of Knapped Stone</w:t>
      </w:r>
      <w:del w:id="10281" w:author="Victoria Chow" w:date="2023-04-05T16:31:00Z">
        <w:r w:rsidRPr="00725624" w:rsidDel="003671E1">
          <w:rPr>
            <w:i/>
            <w:lang w:val="en-GB"/>
          </w:rPr>
          <w:delText>,</w:delText>
        </w:r>
      </w:del>
      <w:r w:rsidRPr="00725624">
        <w:rPr>
          <w:lang w:val="en-GB"/>
        </w:rPr>
        <w:t xml:space="preserve"> (</w:t>
      </w:r>
      <w:r w:rsidRPr="00725624">
        <w:rPr>
          <w:rStyle w:val="refpublisherLocation"/>
          <w:lang w:val="en-GB"/>
        </w:rPr>
        <w:t>Nanterre</w:t>
      </w:r>
      <w:r w:rsidRPr="00725624">
        <w:rPr>
          <w:lang w:val="en-GB"/>
        </w:rPr>
        <w:t xml:space="preserve">, </w:t>
      </w:r>
      <w:r w:rsidRPr="00725624">
        <w:rPr>
          <w:rStyle w:val="refpublisherName"/>
          <w:lang w:val="en-GB"/>
        </w:rPr>
        <w:t xml:space="preserve">Cercle de </w:t>
      </w:r>
      <w:proofErr w:type="spellStart"/>
      <w:r w:rsidRPr="00725624">
        <w:rPr>
          <w:rStyle w:val="refpublisherName"/>
          <w:lang w:val="en-GB"/>
        </w:rPr>
        <w:t>Recherches</w:t>
      </w:r>
      <w:proofErr w:type="spellEnd"/>
      <w:r w:rsidRPr="00725624">
        <w:rPr>
          <w:rStyle w:val="refpublisherName"/>
          <w:lang w:val="en-GB"/>
        </w:rPr>
        <w:t xml:space="preserve"> et </w:t>
      </w:r>
      <w:proofErr w:type="spellStart"/>
      <w:r w:rsidRPr="00725624">
        <w:rPr>
          <w:rStyle w:val="refpublisherName"/>
          <w:lang w:val="en-GB"/>
        </w:rPr>
        <w:t>d</w:t>
      </w:r>
      <w:r w:rsidRPr="00725624">
        <w:rPr>
          <w:rStyle w:val="refpublisherName"/>
          <w:highlight w:val="green"/>
          <w:lang w:val="en-GB"/>
        </w:rPr>
        <w:t>’</w:t>
      </w:r>
      <w:r w:rsidRPr="00725624">
        <w:rPr>
          <w:rStyle w:val="refpublisherName"/>
          <w:lang w:val="en-GB"/>
        </w:rPr>
        <w:t>Etude</w:t>
      </w:r>
      <w:proofErr w:type="spellEnd"/>
      <w:r w:rsidRPr="00725624">
        <w:rPr>
          <w:rStyle w:val="refpublisherName"/>
          <w:lang w:val="en-GB"/>
        </w:rPr>
        <w:t xml:space="preserve"> </w:t>
      </w:r>
      <w:proofErr w:type="spellStart"/>
      <w:r w:rsidRPr="00725624">
        <w:rPr>
          <w:rStyle w:val="refpublisherName"/>
          <w:lang w:val="en-GB"/>
        </w:rPr>
        <w:t>Pr</w:t>
      </w:r>
      <w:r w:rsidRPr="00725624">
        <w:rPr>
          <w:rStyle w:val="refpublisherName"/>
          <w:highlight w:val="green"/>
          <w:lang w:val="en-GB"/>
        </w:rPr>
        <w:t>é</w:t>
      </w:r>
      <w:r w:rsidRPr="00725624">
        <w:rPr>
          <w:rStyle w:val="refpublisherName"/>
          <w:lang w:val="en-GB"/>
        </w:rPr>
        <w:t>historiques</w:t>
      </w:r>
      <w:proofErr w:type="spellEnd"/>
      <w:r w:rsidRPr="00725624">
        <w:rPr>
          <w:lang w:val="en-GB"/>
        </w:rPr>
        <w:t>).</w:t>
      </w:r>
      <w:bookmarkEnd w:id="10280"/>
      <w:commentRangeEnd w:id="10278"/>
      <w:r w:rsidR="00A207FE">
        <w:rPr>
          <w:rStyle w:val="Refdecomentario"/>
        </w:rPr>
        <w:commentReference w:id="10278"/>
      </w:r>
      <w:commentRangeEnd w:id="10279"/>
      <w:r w:rsidR="0079086D">
        <w:rPr>
          <w:rStyle w:val="Refdecomentario"/>
        </w:rPr>
        <w:commentReference w:id="10279"/>
      </w:r>
    </w:p>
    <w:p w14:paraId="4E55B24F" w14:textId="77777777" w:rsidR="00011C33" w:rsidRPr="00725624" w:rsidRDefault="00011C33" w:rsidP="00011C33">
      <w:pPr>
        <w:pStyle w:val="Reference"/>
        <w:rPr>
          <w:moveTo w:id="10282" w:author="Victoria Chow" w:date="2023-04-13T08:06:00Z"/>
          <w:lang w:val="en-GB"/>
        </w:rPr>
      </w:pPr>
      <w:moveToRangeStart w:id="10283" w:author="Victoria Chow" w:date="2023-04-13T08:06:00Z" w:name="move132265578"/>
      <w:proofErr w:type="spellStart"/>
      <w:moveTo w:id="10284" w:author="Victoria Chow" w:date="2023-04-13T08:06:00Z">
        <w:r w:rsidRPr="00725624">
          <w:rPr>
            <w:rStyle w:val="refauSurname"/>
            <w:lang w:val="en-GB"/>
          </w:rPr>
          <w:t>Kadowaki</w:t>
        </w:r>
        <w:proofErr w:type="spellEnd"/>
        <w:r w:rsidRPr="00725624">
          <w:rPr>
            <w:lang w:val="en-GB"/>
          </w:rPr>
          <w:t xml:space="preserve">, </w:t>
        </w:r>
        <w:r w:rsidRPr="00725624">
          <w:rPr>
            <w:rStyle w:val="refauGivenName"/>
            <w:lang w:val="en-GB"/>
          </w:rPr>
          <w:t>S.</w:t>
        </w:r>
        <w:r w:rsidRPr="00725624">
          <w:rPr>
            <w:lang w:val="en-GB"/>
          </w:rPr>
          <w:t xml:space="preserve"> &amp; </w:t>
        </w:r>
        <w:r w:rsidRPr="00725624">
          <w:rPr>
            <w:rStyle w:val="refauSurname"/>
            <w:lang w:val="en-GB"/>
          </w:rPr>
          <w:t>Henry</w:t>
        </w:r>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Chapter"/>
            <w:lang w:val="en-GB"/>
          </w:rPr>
          <w:t xml:space="preserve">Renewed Investigation of the Middle and Upper </w:t>
        </w:r>
        <w:proofErr w:type="spellStart"/>
        <w:r w:rsidRPr="00725624">
          <w:rPr>
            <w:rStyle w:val="reftitleChapter"/>
            <w:lang w:val="en-GB"/>
          </w:rPr>
          <w:t>Paleolithic</w:t>
        </w:r>
        <w:proofErr w:type="spellEnd"/>
        <w:r w:rsidRPr="00725624">
          <w:rPr>
            <w:rStyle w:val="reftitleChapter"/>
            <w:lang w:val="en-GB"/>
          </w:rPr>
          <w:t xml:space="preserve"> Sites in the Jebel </w:t>
        </w:r>
        <w:proofErr w:type="spellStart"/>
        <w:r w:rsidRPr="00725624">
          <w:rPr>
            <w:rStyle w:val="reftitleChapter"/>
            <w:lang w:val="en-GB"/>
          </w:rPr>
          <w:t>Qalkha</w:t>
        </w:r>
        <w:proofErr w:type="spellEnd"/>
        <w:r w:rsidRPr="00725624">
          <w:rPr>
            <w:rStyle w:val="reftitleChapter"/>
            <w:lang w:val="en-GB"/>
          </w:rPr>
          <w:t xml:space="preserve"> Area</w:t>
        </w:r>
        <w:r w:rsidRPr="00210B72">
          <w:rPr>
            <w:rStyle w:val="reftitleChapter"/>
          </w:rPr>
          <w:t>, Southern Jordan</w:t>
        </w:r>
        <w:r w:rsidRPr="00210B72">
          <w:rPr>
            <w:highlight w:val="green"/>
          </w:rPr>
          <w:t>’</w:t>
        </w:r>
        <w:r w:rsidRPr="00210B72">
          <w:t xml:space="preserve">, in </w:t>
        </w:r>
        <w:r w:rsidRPr="00725624">
          <w:rPr>
            <w:rStyle w:val="refedGivenName"/>
            <w:lang w:val="en-GB"/>
          </w:rPr>
          <w:t>S.</w:t>
        </w:r>
        <w:r w:rsidRPr="00725624">
          <w:rPr>
            <w:lang w:val="en-GB"/>
          </w:rPr>
          <w:t xml:space="preserve"> </w:t>
        </w:r>
        <w:r w:rsidRPr="00725624">
          <w:rPr>
            <w:rStyle w:val="refedSurname"/>
            <w:lang w:val="en-GB"/>
          </w:rPr>
          <w:t>Nakamura</w:t>
        </w:r>
        <w:r w:rsidRPr="00725624">
          <w:rPr>
            <w:lang w:val="en-GB"/>
          </w:rPr>
          <w:t xml:space="preserve">, </w:t>
        </w:r>
        <w:r w:rsidRPr="00725624">
          <w:rPr>
            <w:rStyle w:val="refedGivenName"/>
            <w:lang w:val="en-GB"/>
          </w:rPr>
          <w:t>T.</w:t>
        </w:r>
        <w:r w:rsidRPr="00725624">
          <w:rPr>
            <w:lang w:val="en-GB"/>
          </w:rPr>
          <w:t xml:space="preserve"> </w:t>
        </w:r>
        <w:r w:rsidRPr="00725624">
          <w:rPr>
            <w:rStyle w:val="refedSurname"/>
            <w:lang w:val="en-GB"/>
          </w:rPr>
          <w:t>Adachi</w:t>
        </w:r>
        <w:r w:rsidRPr="00725624">
          <w:rPr>
            <w:lang w:val="en-GB"/>
          </w:rPr>
          <w:t xml:space="preserve"> &amp; </w:t>
        </w:r>
        <w:r w:rsidRPr="00725624">
          <w:rPr>
            <w:rStyle w:val="refedGivenName"/>
            <w:lang w:val="en-GB"/>
          </w:rPr>
          <w:t>M.</w:t>
        </w:r>
        <w:r w:rsidRPr="00725624">
          <w:rPr>
            <w:lang w:val="en-GB"/>
          </w:rPr>
          <w:t xml:space="preserve"> </w:t>
        </w:r>
        <w:r w:rsidRPr="00725624">
          <w:rPr>
            <w:rStyle w:val="refedSurname"/>
            <w:lang w:val="en-GB"/>
          </w:rPr>
          <w:t>Abe</w:t>
        </w:r>
        <w:r w:rsidRPr="00725624">
          <w:rPr>
            <w:lang w:val="en-GB"/>
          </w:rPr>
          <w:t xml:space="preserve"> (eds), </w:t>
        </w:r>
        <w:r w:rsidRPr="00725624">
          <w:rPr>
            <w:rStyle w:val="reftitleBook"/>
            <w:i/>
            <w:lang w:val="en-GB"/>
          </w:rPr>
          <w:t xml:space="preserve">Decades in Deserts: Essays on Western Asian Archaeology in </w:t>
        </w:r>
        <w:proofErr w:type="spellStart"/>
        <w:r w:rsidRPr="00725624">
          <w:rPr>
            <w:rStyle w:val="reftitleBook"/>
            <w:i/>
            <w:lang w:val="en-GB"/>
          </w:rPr>
          <w:t>Honor</w:t>
        </w:r>
        <w:proofErr w:type="spellEnd"/>
        <w:r w:rsidRPr="00725624">
          <w:rPr>
            <w:rStyle w:val="reftitleBook"/>
            <w:i/>
            <w:lang w:val="en-GB"/>
          </w:rPr>
          <w:t xml:space="preserve"> of </w:t>
        </w:r>
        <w:proofErr w:type="spellStart"/>
        <w:r w:rsidRPr="00725624">
          <w:rPr>
            <w:rStyle w:val="reftitleBook"/>
            <w:i/>
            <w:lang w:val="en-GB"/>
          </w:rPr>
          <w:t>Sumio</w:t>
        </w:r>
        <w:proofErr w:type="spellEnd"/>
        <w:r w:rsidRPr="00725624">
          <w:rPr>
            <w:rStyle w:val="reftitleBook"/>
            <w:i/>
            <w:lang w:val="en-GB"/>
          </w:rPr>
          <w:t xml:space="preserve"> </w:t>
        </w:r>
        <w:proofErr w:type="spellStart"/>
        <w:r w:rsidRPr="00725624">
          <w:rPr>
            <w:rStyle w:val="reftitleBook"/>
            <w:i/>
            <w:lang w:val="en-GB"/>
          </w:rPr>
          <w:t>Fujii</w:t>
        </w:r>
        <w:proofErr w:type="spellEnd"/>
        <w:r w:rsidRPr="00725624">
          <w:rPr>
            <w:lang w:val="en-GB"/>
          </w:rPr>
          <w:t xml:space="preserve"> (</w:t>
        </w:r>
        <w:proofErr w:type="spellStart"/>
        <w:r w:rsidRPr="00725624">
          <w:rPr>
            <w:rStyle w:val="refpublisherLocation"/>
            <w:lang w:val="en-GB"/>
          </w:rPr>
          <w:t>Tokio</w:t>
        </w:r>
        <w:proofErr w:type="spellEnd"/>
        <w:r w:rsidRPr="00725624">
          <w:rPr>
            <w:lang w:val="en-GB"/>
          </w:rPr>
          <w:t xml:space="preserve">, </w:t>
        </w:r>
        <w:proofErr w:type="spellStart"/>
        <w:r w:rsidRPr="00725624">
          <w:rPr>
            <w:rStyle w:val="refpublisherName"/>
            <w:lang w:val="en-GB"/>
          </w:rPr>
          <w:t>Rokuichi</w:t>
        </w:r>
        <w:proofErr w:type="spellEnd"/>
        <w:r w:rsidRPr="00725624">
          <w:rPr>
            <w:rStyle w:val="refpublisherName"/>
            <w:lang w:val="en-GB"/>
          </w:rPr>
          <w:t xml:space="preserve"> </w:t>
        </w:r>
        <w:proofErr w:type="spellStart"/>
        <w:r w:rsidRPr="00725624">
          <w:rPr>
            <w:rStyle w:val="refpublisherName"/>
            <w:lang w:val="en-GB"/>
          </w:rPr>
          <w:t>Shobo</w:t>
        </w:r>
        <w:proofErr w:type="spellEnd"/>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41</w:t>
        </w:r>
        <w:r w:rsidRPr="00725624">
          <w:rPr>
            <w:lang w:val="en-GB"/>
          </w:rPr>
          <w:t>.</w:t>
        </w:r>
      </w:moveTo>
    </w:p>
    <w:p w14:paraId="414EF2CC" w14:textId="09B67D8A" w:rsidR="00C330F6" w:rsidRPr="00725624" w:rsidDel="003671E1" w:rsidRDefault="00C330F6" w:rsidP="00C330F6">
      <w:pPr>
        <w:pStyle w:val="Reference"/>
        <w:rPr>
          <w:moveFrom w:id="10285" w:author="Victoria Chow" w:date="2023-04-05T16:32:00Z"/>
          <w:lang w:val="en-GB"/>
        </w:rPr>
      </w:pPr>
      <w:moveFromRangeStart w:id="10286" w:author="Victoria Chow" w:date="2023-04-05T16:32:00Z" w:name="move131604762"/>
      <w:moveToRangeEnd w:id="10283"/>
      <w:moveFrom w:id="10287" w:author="Victoria Chow" w:date="2023-04-05T16:32:00Z">
        <w:r w:rsidRPr="00725624" w:rsidDel="003671E1">
          <w:rPr>
            <w:rStyle w:val="refauSurname"/>
            <w:lang w:val="en-GB"/>
          </w:rPr>
          <w:lastRenderedPageBreak/>
          <w:t>Inizan</w:t>
        </w:r>
        <w:bookmarkStart w:id="10288" w:name="CBML_BIB_ch06_0045"/>
        <w:r w:rsidRPr="00725624" w:rsidDel="003671E1">
          <w:rPr>
            <w:lang w:val="en-GB"/>
          </w:rPr>
          <w:t xml:space="preserve">, </w:t>
        </w:r>
        <w:r w:rsidRPr="00725624" w:rsidDel="003671E1">
          <w:rPr>
            <w:rStyle w:val="refauGivenName"/>
            <w:lang w:val="en-GB"/>
          </w:rPr>
          <w:t>M.-L.</w:t>
        </w:r>
        <w:r w:rsidRPr="00725624" w:rsidDel="003671E1">
          <w:rPr>
            <w:lang w:val="en-GB"/>
          </w:rPr>
          <w:t xml:space="preserve">, </w:t>
        </w:r>
        <w:r w:rsidRPr="00725624" w:rsidDel="003671E1">
          <w:rPr>
            <w:rStyle w:val="refauSurname"/>
            <w:lang w:val="en-GB"/>
          </w:rPr>
          <w:t>Reduron-Balliger</w:t>
        </w:r>
        <w:r w:rsidRPr="00725624" w:rsidDel="003671E1">
          <w:rPr>
            <w:lang w:val="en-GB"/>
          </w:rPr>
          <w:t xml:space="preserve">, </w:t>
        </w:r>
        <w:r w:rsidRPr="00725624" w:rsidDel="003671E1">
          <w:rPr>
            <w:rStyle w:val="refauGivenName"/>
            <w:lang w:val="en-GB"/>
          </w:rPr>
          <w:t>M.</w:t>
        </w:r>
        <w:r w:rsidRPr="00725624" w:rsidDel="003671E1">
          <w:rPr>
            <w:lang w:val="en-GB"/>
          </w:rPr>
          <w:t xml:space="preserve">, </w:t>
        </w:r>
        <w:r w:rsidRPr="00725624" w:rsidDel="003671E1">
          <w:rPr>
            <w:rStyle w:val="refauSurname"/>
            <w:lang w:val="en-GB"/>
          </w:rPr>
          <w:t>Roche</w:t>
        </w:r>
        <w:r w:rsidRPr="00725624" w:rsidDel="003671E1">
          <w:rPr>
            <w:lang w:val="en-GB"/>
          </w:rPr>
          <w:t xml:space="preserve">, </w:t>
        </w:r>
        <w:r w:rsidRPr="00725624" w:rsidDel="003671E1">
          <w:rPr>
            <w:rStyle w:val="refauGivenName"/>
            <w:lang w:val="en-GB"/>
          </w:rPr>
          <w:t>H.</w:t>
        </w:r>
        <w:r w:rsidRPr="00725624" w:rsidDel="003671E1">
          <w:rPr>
            <w:lang w:val="en-GB"/>
          </w:rPr>
          <w:t xml:space="preserve">, &amp; </w:t>
        </w:r>
        <w:r w:rsidRPr="00725624" w:rsidDel="003671E1">
          <w:rPr>
            <w:rStyle w:val="refauSurname"/>
            <w:lang w:val="en-GB"/>
          </w:rPr>
          <w:t>Tixier</w:t>
        </w:r>
        <w:r w:rsidRPr="00725624" w:rsidDel="003671E1">
          <w:rPr>
            <w:lang w:val="en-GB"/>
          </w:rPr>
          <w:t xml:space="preserve">, </w:t>
        </w:r>
        <w:r w:rsidRPr="00725624" w:rsidDel="003671E1">
          <w:rPr>
            <w:rStyle w:val="refauGivenName"/>
            <w:lang w:val="en-GB"/>
          </w:rPr>
          <w:t>J.</w:t>
        </w:r>
        <w:r w:rsidRPr="00725624" w:rsidDel="003671E1">
          <w:rPr>
            <w:lang w:val="en-GB"/>
          </w:rPr>
          <w:t xml:space="preserve"> (</w:t>
        </w:r>
        <w:r w:rsidRPr="00725624" w:rsidDel="003671E1">
          <w:rPr>
            <w:rStyle w:val="refpubdateYear"/>
            <w:lang w:val="en-GB"/>
          </w:rPr>
          <w:t>1995</w:t>
        </w:r>
        <w:r w:rsidRPr="00725624" w:rsidDel="003671E1">
          <w:rPr>
            <w:lang w:val="en-GB"/>
          </w:rPr>
          <w:t xml:space="preserve">), </w:t>
        </w:r>
        <w:r w:rsidRPr="00725624" w:rsidDel="003671E1">
          <w:rPr>
            <w:rStyle w:val="reftitleBook"/>
            <w:i/>
            <w:lang w:val="en-GB"/>
          </w:rPr>
          <w:t>Technologie de la pierre taill</w:t>
        </w:r>
        <w:r w:rsidRPr="00725624" w:rsidDel="003671E1">
          <w:rPr>
            <w:rStyle w:val="reftitleBook"/>
            <w:i/>
            <w:highlight w:val="green"/>
            <w:lang w:val="en-GB"/>
          </w:rPr>
          <w:t>é</w:t>
        </w:r>
        <w:r w:rsidRPr="00725624" w:rsidDel="003671E1">
          <w:rPr>
            <w:rStyle w:val="reftitleBook"/>
            <w:i/>
            <w:lang w:val="en-GB"/>
          </w:rPr>
          <w:t>e</w:t>
        </w:r>
        <w:r w:rsidRPr="00725624" w:rsidDel="003671E1">
          <w:rPr>
            <w:i/>
            <w:lang w:val="en-GB"/>
          </w:rPr>
          <w:t xml:space="preserve"> </w:t>
        </w:r>
        <w:r w:rsidRPr="00725624" w:rsidDel="003671E1">
          <w:rPr>
            <w:lang w:val="en-GB"/>
          </w:rPr>
          <w:t>(</w:t>
        </w:r>
        <w:r w:rsidRPr="00725624" w:rsidDel="003671E1">
          <w:rPr>
            <w:rStyle w:val="refpublisherLocation"/>
            <w:lang w:val="en-GB"/>
          </w:rPr>
          <w:t>Meudon</w:t>
        </w:r>
        <w:r w:rsidRPr="00725624" w:rsidDel="003671E1">
          <w:rPr>
            <w:lang w:val="en-GB"/>
          </w:rPr>
          <w:t xml:space="preserve">, </w:t>
        </w:r>
        <w:r w:rsidRPr="00725624" w:rsidDel="003671E1">
          <w:rPr>
            <w:rStyle w:val="refpublisherName"/>
            <w:lang w:val="en-GB"/>
          </w:rPr>
          <w:t>Cercle de Recherches et d</w:t>
        </w:r>
        <w:r w:rsidRPr="00725624" w:rsidDel="003671E1">
          <w:rPr>
            <w:rStyle w:val="refpublisherName"/>
            <w:highlight w:val="green"/>
            <w:lang w:val="en-GB"/>
          </w:rPr>
          <w:t>’</w:t>
        </w:r>
        <w:r w:rsidRPr="00725624" w:rsidDel="003671E1">
          <w:rPr>
            <w:rStyle w:val="refpublisherName"/>
            <w:lang w:val="en-GB"/>
          </w:rPr>
          <w:t>Etude Pr</w:t>
        </w:r>
        <w:r w:rsidRPr="00725624" w:rsidDel="003671E1">
          <w:rPr>
            <w:rStyle w:val="refpublisherName"/>
            <w:highlight w:val="green"/>
            <w:lang w:val="en-GB"/>
          </w:rPr>
          <w:t>é</w:t>
        </w:r>
        <w:r w:rsidRPr="00725624" w:rsidDel="003671E1">
          <w:rPr>
            <w:rStyle w:val="refpublisherName"/>
            <w:lang w:val="en-GB"/>
          </w:rPr>
          <w:t>historiques</w:t>
        </w:r>
        <w:r w:rsidRPr="00725624" w:rsidDel="003671E1">
          <w:rPr>
            <w:lang w:val="en-GB"/>
          </w:rPr>
          <w:t>).</w:t>
        </w:r>
        <w:bookmarkEnd w:id="10288"/>
      </w:moveFrom>
    </w:p>
    <w:moveFromRangeEnd w:id="10286"/>
    <w:p w14:paraId="0CC546E4" w14:textId="52EB28F0" w:rsidR="00C330F6" w:rsidRPr="00725624" w:rsidRDefault="00C330F6" w:rsidP="00C330F6">
      <w:pPr>
        <w:pStyle w:val="Reference"/>
        <w:rPr>
          <w:lang w:val="en-GB"/>
        </w:rPr>
      </w:pPr>
      <w:proofErr w:type="spellStart"/>
      <w:r w:rsidRPr="00725624">
        <w:rPr>
          <w:rStyle w:val="refauSurname"/>
          <w:lang w:val="en-GB"/>
        </w:rPr>
        <w:t>Kadowaki</w:t>
      </w:r>
      <w:bookmarkStart w:id="10289" w:name="CBML_BIB_ch06_0046"/>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Suga</w:t>
      </w:r>
      <w:r w:rsidRPr="00725624">
        <w:rPr>
          <w:lang w:val="en-GB"/>
        </w:rPr>
        <w:t xml:space="preserve">, </w:t>
      </w:r>
      <w:r w:rsidRPr="00725624">
        <w:rPr>
          <w:rStyle w:val="refauGivenName"/>
          <w:lang w:val="en-GB"/>
        </w:rPr>
        <w:t>E.</w:t>
      </w:r>
      <w:r w:rsidRPr="00725624">
        <w:rPr>
          <w:lang w:val="en-GB"/>
        </w:rPr>
        <w:t xml:space="preserve"> &amp; </w:t>
      </w:r>
      <w:r w:rsidRPr="00725624">
        <w:rPr>
          <w:rStyle w:val="refauSurname"/>
          <w:lang w:val="en-GB"/>
        </w:rPr>
        <w:t>Henry</w:t>
      </w:r>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Frequency and </w:t>
      </w:r>
      <w:r w:rsidR="003671E1" w:rsidRPr="00725624">
        <w:rPr>
          <w:rStyle w:val="reftitleArticle"/>
          <w:lang w:val="en-GB"/>
        </w:rPr>
        <w:t>Production Techn</w:t>
      </w:r>
      <w:r w:rsidRPr="00725624">
        <w:rPr>
          <w:rStyle w:val="reftitleArticle"/>
          <w:lang w:val="en-GB"/>
        </w:rPr>
        <w:t xml:space="preserve">ology of </w:t>
      </w:r>
      <w:r w:rsidR="003671E1" w:rsidRPr="00725624">
        <w:rPr>
          <w:rStyle w:val="reftitleArticle"/>
          <w:lang w:val="en-GB"/>
        </w:rPr>
        <w:t xml:space="preserve">Bladelets in Late </w:t>
      </w:r>
      <w:r w:rsidRPr="00725624">
        <w:rPr>
          <w:rStyle w:val="reftitleArticle"/>
          <w:lang w:val="en-GB"/>
        </w:rPr>
        <w:t xml:space="preserve">Middle </w:t>
      </w:r>
      <w:proofErr w:type="spellStart"/>
      <w:r w:rsidRPr="00725624">
        <w:rPr>
          <w:rStyle w:val="reftitleArticle"/>
          <w:lang w:val="en-GB"/>
        </w:rPr>
        <w:t>Paleolithic</w:t>
      </w:r>
      <w:proofErr w:type="spellEnd"/>
      <w:r w:rsidRPr="00725624">
        <w:rPr>
          <w:rStyle w:val="reftitleArticle"/>
          <w:lang w:val="en-GB"/>
        </w:rPr>
        <w:t xml:space="preserve">, </w:t>
      </w:r>
      <w:r w:rsidR="003671E1" w:rsidRPr="00725624">
        <w:rPr>
          <w:rStyle w:val="reftitleArticle"/>
          <w:lang w:val="en-GB"/>
        </w:rPr>
        <w:t xml:space="preserve">Initial </w:t>
      </w:r>
      <w:r w:rsidRPr="00725624">
        <w:rPr>
          <w:rStyle w:val="reftitleArticle"/>
          <w:lang w:val="en-GB"/>
        </w:rPr>
        <w:t xml:space="preserve">Upper </w:t>
      </w:r>
      <w:proofErr w:type="spellStart"/>
      <w:r w:rsidRPr="00725624">
        <w:rPr>
          <w:rStyle w:val="reftitleArticle"/>
          <w:lang w:val="en-GB"/>
        </w:rPr>
        <w:t>Paleolithic</w:t>
      </w:r>
      <w:proofErr w:type="spellEnd"/>
      <w:r w:rsidRPr="00725624">
        <w:rPr>
          <w:rStyle w:val="reftitleArticle"/>
          <w:lang w:val="en-GB"/>
        </w:rPr>
        <w:t xml:space="preserve">, and </w:t>
      </w:r>
      <w:r w:rsidR="003671E1" w:rsidRPr="00725624">
        <w:rPr>
          <w:rStyle w:val="reftitleArticle"/>
          <w:lang w:val="en-GB"/>
        </w:rPr>
        <w:t xml:space="preserve">Early </w:t>
      </w:r>
      <w:r w:rsidRPr="00725624">
        <w:rPr>
          <w:rStyle w:val="reftitleArticle"/>
          <w:lang w:val="en-GB"/>
        </w:rPr>
        <w:t xml:space="preserve">Upper </w:t>
      </w:r>
      <w:proofErr w:type="spellStart"/>
      <w:r w:rsidRPr="00725624">
        <w:rPr>
          <w:rStyle w:val="reftitleArticle"/>
          <w:lang w:val="en-GB"/>
        </w:rPr>
        <w:t>Paleolithic</w:t>
      </w:r>
      <w:proofErr w:type="spellEnd"/>
      <w:r w:rsidRPr="00725624">
        <w:rPr>
          <w:rStyle w:val="reftitleArticle"/>
          <w:lang w:val="en-GB"/>
        </w:rPr>
        <w:t xml:space="preserve"> (</w:t>
      </w:r>
      <w:proofErr w:type="spellStart"/>
      <w:r w:rsidRPr="00725624">
        <w:rPr>
          <w:rStyle w:val="reftitleArticle"/>
          <w:lang w:val="en-GB"/>
        </w:rPr>
        <w:t>Ahmarian</w:t>
      </w:r>
      <w:proofErr w:type="spellEnd"/>
      <w:r w:rsidRPr="00725624">
        <w:rPr>
          <w:rStyle w:val="reftitleArticle"/>
          <w:lang w:val="en-GB"/>
        </w:rPr>
        <w:t xml:space="preserve">) </w:t>
      </w:r>
      <w:r w:rsidR="003671E1" w:rsidRPr="00725624">
        <w:rPr>
          <w:rStyle w:val="reftitleArticle"/>
          <w:lang w:val="en-GB"/>
        </w:rPr>
        <w:t xml:space="preserve">Assemblages </w:t>
      </w:r>
      <w:r w:rsidRPr="00725624">
        <w:rPr>
          <w:rStyle w:val="reftitleArticle"/>
          <w:lang w:val="en-GB"/>
        </w:rPr>
        <w:t xml:space="preserve">in Jebel </w:t>
      </w:r>
      <w:proofErr w:type="spellStart"/>
      <w:r w:rsidRPr="00725624">
        <w:rPr>
          <w:rStyle w:val="reftitleArticle"/>
          <w:lang w:val="en-GB"/>
        </w:rPr>
        <w:t>Qalkha</w:t>
      </w:r>
      <w:proofErr w:type="spellEnd"/>
      <w:r w:rsidRPr="00725624">
        <w:rPr>
          <w:rStyle w:val="reftitleArticle"/>
          <w:lang w:val="en-GB"/>
        </w:rPr>
        <w:t>, Southern Jordan</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596</w:t>
      </w:r>
      <w:r w:rsidRPr="00725624">
        <w:rPr>
          <w:lang w:val="en-GB"/>
        </w:rPr>
        <w:t xml:space="preserve">: </w:t>
      </w:r>
      <w:r w:rsidRPr="00725624">
        <w:rPr>
          <w:rStyle w:val="refpageFirst"/>
          <w:lang w:val="en-GB"/>
        </w:rPr>
        <w:t>4</w:t>
      </w:r>
      <w:r w:rsidRPr="00725624">
        <w:rPr>
          <w:highlight w:val="green"/>
          <w:lang w:val="en-GB"/>
        </w:rPr>
        <w:t>–</w:t>
      </w:r>
      <w:r w:rsidRPr="00725624">
        <w:rPr>
          <w:rStyle w:val="refpageLast"/>
          <w:lang w:val="en-GB"/>
        </w:rPr>
        <w:t>21</w:t>
      </w:r>
      <w:r w:rsidRPr="00725624">
        <w:rPr>
          <w:lang w:val="en-GB"/>
        </w:rPr>
        <w:t>.</w:t>
      </w:r>
      <w:bookmarkEnd w:id="10289"/>
    </w:p>
    <w:p w14:paraId="073D56F3" w14:textId="3A2F9436" w:rsidR="00C330F6" w:rsidRPr="00725624" w:rsidDel="00011C33" w:rsidRDefault="00C330F6" w:rsidP="00C330F6">
      <w:pPr>
        <w:pStyle w:val="Reference"/>
        <w:rPr>
          <w:moveFrom w:id="10290" w:author="Victoria Chow" w:date="2023-04-13T08:06:00Z"/>
          <w:lang w:val="en-GB"/>
        </w:rPr>
      </w:pPr>
      <w:moveFromRangeStart w:id="10291" w:author="Victoria Chow" w:date="2023-04-13T08:06:00Z" w:name="move132265578"/>
      <w:moveFrom w:id="10292" w:author="Victoria Chow" w:date="2023-04-13T08:06:00Z">
        <w:r w:rsidRPr="00725624" w:rsidDel="00011C33">
          <w:rPr>
            <w:rStyle w:val="refauSurname"/>
            <w:lang w:val="en-GB"/>
          </w:rPr>
          <w:t>Kadowaki</w:t>
        </w:r>
        <w:bookmarkStart w:id="10293" w:name="CBML_BIB_ch06_0047"/>
        <w:r w:rsidRPr="00725624" w:rsidDel="00011C33">
          <w:rPr>
            <w:lang w:val="en-GB"/>
          </w:rPr>
          <w:t xml:space="preserve">, </w:t>
        </w:r>
        <w:r w:rsidRPr="00725624" w:rsidDel="00011C33">
          <w:rPr>
            <w:rStyle w:val="refauGivenName"/>
            <w:lang w:val="en-GB"/>
          </w:rPr>
          <w:t>S.</w:t>
        </w:r>
        <w:r w:rsidRPr="00725624" w:rsidDel="00011C33">
          <w:rPr>
            <w:lang w:val="en-GB"/>
          </w:rPr>
          <w:t xml:space="preserve"> &amp; </w:t>
        </w:r>
        <w:r w:rsidRPr="00725624" w:rsidDel="00011C33">
          <w:rPr>
            <w:rStyle w:val="refauSurname"/>
            <w:lang w:val="en-GB"/>
          </w:rPr>
          <w:t>Henry</w:t>
        </w:r>
        <w:r w:rsidRPr="00725624" w:rsidDel="00011C33">
          <w:rPr>
            <w:lang w:val="en-GB"/>
          </w:rPr>
          <w:t xml:space="preserve">, </w:t>
        </w:r>
        <w:r w:rsidRPr="00725624" w:rsidDel="00011C33">
          <w:rPr>
            <w:rStyle w:val="refauGivenName"/>
            <w:lang w:val="en-GB"/>
          </w:rPr>
          <w:t>D.</w:t>
        </w:r>
        <w:r w:rsidRPr="00725624" w:rsidDel="00011C33">
          <w:rPr>
            <w:lang w:val="en-GB"/>
          </w:rPr>
          <w:t xml:space="preserve"> (</w:t>
        </w:r>
        <w:r w:rsidRPr="00725624" w:rsidDel="00011C33">
          <w:rPr>
            <w:rStyle w:val="refpubdateYear"/>
            <w:lang w:val="en-GB"/>
          </w:rPr>
          <w:t>2019</w:t>
        </w:r>
        <w:r w:rsidRPr="00725624" w:rsidDel="00011C33">
          <w:rPr>
            <w:lang w:val="en-GB"/>
          </w:rPr>
          <w:t xml:space="preserve">), </w:t>
        </w:r>
        <w:r w:rsidRPr="00725624" w:rsidDel="00011C33">
          <w:rPr>
            <w:highlight w:val="green"/>
            <w:lang w:val="en-GB"/>
          </w:rPr>
          <w:t>‘</w:t>
        </w:r>
        <w:r w:rsidRPr="00725624" w:rsidDel="00011C33">
          <w:rPr>
            <w:rStyle w:val="reftitleChapter"/>
            <w:lang w:val="en-GB"/>
          </w:rPr>
          <w:t>Renewed Investigation of the Middle and Upper Paleolithic Sites in the Jebel Qalkha Area</w:t>
        </w:r>
        <w:r w:rsidRPr="007E44C3" w:rsidDel="00011C33">
          <w:rPr>
            <w:rStyle w:val="reftitleChapter"/>
            <w:rPrChange w:id="10294" w:author="Victoria Chow" w:date="2023-04-05T16:33:00Z">
              <w:rPr>
                <w:lang w:val="en-GB"/>
              </w:rPr>
            </w:rPrChange>
          </w:rPr>
          <w:t xml:space="preserve">, </w:t>
        </w:r>
        <w:r w:rsidRPr="007E44C3" w:rsidDel="00011C33">
          <w:rPr>
            <w:rStyle w:val="reftitleChapter"/>
            <w:rPrChange w:id="10295" w:author="Victoria Chow" w:date="2023-04-05T16:33:00Z">
              <w:rPr>
                <w:rStyle w:val="refedGivenName"/>
                <w:lang w:val="en-GB"/>
              </w:rPr>
            </w:rPrChange>
          </w:rPr>
          <w:t>Southern</w:t>
        </w:r>
        <w:r w:rsidRPr="007E44C3" w:rsidDel="00011C33">
          <w:rPr>
            <w:rStyle w:val="reftitleChapter"/>
            <w:rPrChange w:id="10296" w:author="Victoria Chow" w:date="2023-04-05T16:33:00Z">
              <w:rPr>
                <w:lang w:val="en-GB"/>
              </w:rPr>
            </w:rPrChange>
          </w:rPr>
          <w:t xml:space="preserve"> </w:t>
        </w:r>
        <w:r w:rsidRPr="007E44C3" w:rsidDel="00011C33">
          <w:rPr>
            <w:rStyle w:val="reftitleChapter"/>
            <w:rPrChange w:id="10297" w:author="Victoria Chow" w:date="2023-04-05T16:33:00Z">
              <w:rPr>
                <w:rStyle w:val="refedSurname"/>
                <w:lang w:val="en-GB"/>
              </w:rPr>
            </w:rPrChange>
          </w:rPr>
          <w:t>Jordan</w:t>
        </w:r>
        <w:r w:rsidRPr="007E44C3" w:rsidDel="00011C33">
          <w:rPr>
            <w:highlight w:val="green"/>
            <w:rPrChange w:id="10298" w:author="Victoria Chow" w:date="2023-04-05T16:32:00Z">
              <w:rPr>
                <w:rStyle w:val="refedSurname"/>
                <w:highlight w:val="green"/>
                <w:lang w:val="en-GB"/>
              </w:rPr>
            </w:rPrChange>
          </w:rPr>
          <w:t>’</w:t>
        </w:r>
        <w:r w:rsidRPr="007E44C3" w:rsidDel="00011C33">
          <w:rPr>
            <w:rPrChange w:id="10299" w:author="Victoria Chow" w:date="2023-04-05T16:33:00Z">
              <w:rPr>
                <w:lang w:val="en-GB"/>
              </w:rPr>
            </w:rPrChange>
          </w:rPr>
          <w:t xml:space="preserve">, </w:t>
        </w:r>
        <w:r w:rsidRPr="007E44C3" w:rsidDel="00011C33">
          <w:rPr>
            <w:rPrChange w:id="10300" w:author="Victoria Chow" w:date="2023-04-05T16:33:00Z">
              <w:rPr>
                <w:rStyle w:val="refedGivenName"/>
                <w:lang w:val="en-GB"/>
              </w:rPr>
            </w:rPrChange>
          </w:rPr>
          <w:t xml:space="preserve">in </w:t>
        </w:r>
        <w:r w:rsidRPr="00725624" w:rsidDel="00011C33">
          <w:rPr>
            <w:rStyle w:val="refedGivenName"/>
            <w:lang w:val="en-GB"/>
          </w:rPr>
          <w:t>S.</w:t>
        </w:r>
        <w:r w:rsidRPr="00725624" w:rsidDel="00011C33">
          <w:rPr>
            <w:lang w:val="en-GB"/>
          </w:rPr>
          <w:t xml:space="preserve"> </w:t>
        </w:r>
        <w:r w:rsidRPr="00725624" w:rsidDel="00011C33">
          <w:rPr>
            <w:rStyle w:val="refedSurname"/>
            <w:lang w:val="en-GB"/>
          </w:rPr>
          <w:t>Nakamura</w:t>
        </w:r>
        <w:r w:rsidRPr="00725624" w:rsidDel="00011C33">
          <w:rPr>
            <w:lang w:val="en-GB"/>
          </w:rPr>
          <w:t xml:space="preserve">, </w:t>
        </w:r>
        <w:r w:rsidRPr="00725624" w:rsidDel="00011C33">
          <w:rPr>
            <w:rStyle w:val="refedGivenName"/>
            <w:lang w:val="en-GB"/>
          </w:rPr>
          <w:t>T.</w:t>
        </w:r>
        <w:r w:rsidRPr="00725624" w:rsidDel="00011C33">
          <w:rPr>
            <w:lang w:val="en-GB"/>
          </w:rPr>
          <w:t xml:space="preserve"> </w:t>
        </w:r>
        <w:r w:rsidRPr="00725624" w:rsidDel="00011C33">
          <w:rPr>
            <w:rStyle w:val="refedSurname"/>
            <w:lang w:val="en-GB"/>
          </w:rPr>
          <w:t>Adachi</w:t>
        </w:r>
        <w:r w:rsidRPr="00725624" w:rsidDel="00011C33">
          <w:rPr>
            <w:lang w:val="en-GB"/>
          </w:rPr>
          <w:t xml:space="preserve"> &amp; </w:t>
        </w:r>
        <w:r w:rsidRPr="00725624" w:rsidDel="00011C33">
          <w:rPr>
            <w:rStyle w:val="refedGivenName"/>
            <w:lang w:val="en-GB"/>
          </w:rPr>
          <w:t>M.</w:t>
        </w:r>
        <w:r w:rsidRPr="00725624" w:rsidDel="00011C33">
          <w:rPr>
            <w:lang w:val="en-GB"/>
          </w:rPr>
          <w:t xml:space="preserve"> </w:t>
        </w:r>
        <w:r w:rsidRPr="00725624" w:rsidDel="00011C33">
          <w:rPr>
            <w:rStyle w:val="refedSurname"/>
            <w:lang w:val="en-GB"/>
          </w:rPr>
          <w:t>Abe</w:t>
        </w:r>
        <w:r w:rsidRPr="00725624" w:rsidDel="00011C33">
          <w:rPr>
            <w:lang w:val="en-GB"/>
          </w:rPr>
          <w:t xml:space="preserve"> (eds), </w:t>
        </w:r>
        <w:r w:rsidRPr="00725624" w:rsidDel="00011C33">
          <w:rPr>
            <w:rStyle w:val="reftitleBook"/>
            <w:i/>
            <w:lang w:val="en-GB"/>
          </w:rPr>
          <w:t>Decades in Deserts: Essays on Western Asian Archaeology in Honor of Sumio Fujii</w:t>
        </w:r>
        <w:r w:rsidRPr="00725624" w:rsidDel="00011C33">
          <w:rPr>
            <w:lang w:val="en-GB"/>
          </w:rPr>
          <w:t xml:space="preserve"> (</w:t>
        </w:r>
        <w:r w:rsidRPr="00725624" w:rsidDel="00011C33">
          <w:rPr>
            <w:rStyle w:val="refpublisherLocation"/>
            <w:lang w:val="en-GB"/>
          </w:rPr>
          <w:t>Tokio</w:t>
        </w:r>
        <w:r w:rsidRPr="00725624" w:rsidDel="00011C33">
          <w:rPr>
            <w:lang w:val="en-GB"/>
          </w:rPr>
          <w:t xml:space="preserve">, </w:t>
        </w:r>
        <w:r w:rsidRPr="00725624" w:rsidDel="00011C33">
          <w:rPr>
            <w:rStyle w:val="refpublisherName"/>
            <w:lang w:val="en-GB"/>
          </w:rPr>
          <w:t>Rokuichi Shobo</w:t>
        </w:r>
        <w:r w:rsidRPr="00725624" w:rsidDel="00011C33">
          <w:rPr>
            <w:lang w:val="en-GB"/>
          </w:rPr>
          <w:t xml:space="preserve">), </w:t>
        </w:r>
        <w:r w:rsidRPr="00725624" w:rsidDel="00011C33">
          <w:rPr>
            <w:rStyle w:val="refpageFirst"/>
            <w:lang w:val="en-GB"/>
          </w:rPr>
          <w:t>23</w:t>
        </w:r>
        <w:r w:rsidRPr="00725624" w:rsidDel="00011C33">
          <w:rPr>
            <w:highlight w:val="green"/>
            <w:lang w:val="en-GB"/>
          </w:rPr>
          <w:t>–</w:t>
        </w:r>
        <w:r w:rsidRPr="00725624" w:rsidDel="00011C33">
          <w:rPr>
            <w:rStyle w:val="refpageLast"/>
            <w:lang w:val="en-GB"/>
          </w:rPr>
          <w:t>41</w:t>
        </w:r>
        <w:r w:rsidRPr="00725624" w:rsidDel="00011C33">
          <w:rPr>
            <w:lang w:val="en-GB"/>
          </w:rPr>
          <w:t>.</w:t>
        </w:r>
        <w:bookmarkEnd w:id="10293"/>
      </w:moveFrom>
    </w:p>
    <w:moveFromRangeEnd w:id="10291"/>
    <w:p w14:paraId="354E2F29" w14:textId="3620C9EA" w:rsidR="007E44C3" w:rsidRPr="00725624" w:rsidRDefault="007E44C3" w:rsidP="007E44C3">
      <w:pPr>
        <w:pStyle w:val="Reference"/>
        <w:rPr>
          <w:moveTo w:id="10301" w:author="Victoria Chow" w:date="2023-04-05T16:34:00Z"/>
          <w:lang w:val="en-GB"/>
        </w:rPr>
      </w:pPr>
      <w:moveToRangeStart w:id="10302" w:author="Victoria Chow" w:date="2023-04-05T16:34:00Z" w:name="move131604865"/>
      <w:proofErr w:type="spellStart"/>
      <w:moveTo w:id="10303" w:author="Victoria Chow" w:date="2023-04-05T16:34:00Z">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sidRPr="00725624">
          <w:rPr>
            <w:rStyle w:val="refedGivenName"/>
            <w:lang w:val="en-GB"/>
          </w:rPr>
          <w:t>J.K.</w:t>
        </w:r>
        <w:r w:rsidRPr="00725624">
          <w:rPr>
            <w:lang w:val="en-GB"/>
          </w:rPr>
          <w:t xml:space="preserve"> (ed.) (</w:t>
        </w:r>
        <w:r w:rsidRPr="00725624">
          <w:rPr>
            <w:rStyle w:val="refpubdateYear"/>
            <w:lang w:val="en-GB"/>
          </w:rPr>
          <w:t>1982</w:t>
        </w:r>
        <w:r w:rsidRPr="00725624">
          <w:rPr>
            <w:lang w:val="en-GB"/>
          </w:rPr>
          <w:t xml:space="preserve">), </w:t>
        </w:r>
        <w:r w:rsidRPr="00725624">
          <w:rPr>
            <w:rStyle w:val="reftitleBook"/>
            <w:i/>
            <w:lang w:val="en-GB"/>
          </w:rPr>
          <w:t xml:space="preserve">Excavation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Cave, Bulgaria</w:t>
        </w:r>
      </w:moveTo>
      <w:ins w:id="10304" w:author="Victoria Chow" w:date="2023-04-05T16:34:00Z">
        <w:r>
          <w:rPr>
            <w:rStyle w:val="reftitleBook"/>
            <w:i/>
            <w:lang w:val="en-GB"/>
          </w:rPr>
          <w:t>:</w:t>
        </w:r>
      </w:ins>
      <w:moveTo w:id="10305" w:author="Victoria Chow" w:date="2023-04-05T16:34:00Z">
        <w:del w:id="10306" w:author="Victoria Chow" w:date="2023-04-05T16:34:00Z">
          <w:r w:rsidRPr="00725624" w:rsidDel="007E44C3">
            <w:rPr>
              <w:rStyle w:val="reftitleBook"/>
              <w:i/>
              <w:lang w:val="en-GB"/>
            </w:rPr>
            <w:delText>.</w:delText>
          </w:r>
        </w:del>
        <w:r w:rsidRPr="00725624">
          <w:rPr>
            <w:rStyle w:val="reftitleBook"/>
            <w:i/>
            <w:lang w:val="en-GB"/>
          </w:rPr>
          <w:t xml:space="preserve"> Final Report</w:t>
        </w:r>
        <w:r w:rsidRPr="00725624">
          <w:rPr>
            <w:i/>
            <w:lang w:val="en-GB"/>
          </w:rPr>
          <w:t xml:space="preserve"> </w:t>
        </w:r>
        <w:r w:rsidRPr="00725624">
          <w:rPr>
            <w:lang w:val="en-GB"/>
          </w:rPr>
          <w:t>(</w:t>
        </w:r>
        <w:del w:id="10307" w:author="Victoria Chow" w:date="2023-04-05T16:34:00Z">
          <w:r w:rsidRPr="00725624" w:rsidDel="007E44C3">
            <w:rPr>
              <w:rStyle w:val="refpublisherLocation"/>
              <w:lang w:val="en-GB"/>
            </w:rPr>
            <w:delText>Warszawa</w:delText>
          </w:r>
        </w:del>
      </w:moveTo>
      <w:ins w:id="10308" w:author="Victoria Chow" w:date="2023-04-05T16:34:00Z">
        <w:r>
          <w:rPr>
            <w:rStyle w:val="refpublisherLocation"/>
            <w:lang w:val="en-GB"/>
          </w:rPr>
          <w:t>Warsaw</w:t>
        </w:r>
      </w:ins>
      <w:moveTo w:id="10309" w:author="Victoria Chow" w:date="2023-04-05T16:34:00Z">
        <w:r w:rsidRPr="00725624">
          <w:rPr>
            <w:lang w:val="en-GB"/>
          </w:rPr>
          <w:t xml:space="preserve">, </w:t>
        </w:r>
        <w:proofErr w:type="spellStart"/>
        <w:r w:rsidRPr="00725624">
          <w:rPr>
            <w:rStyle w:val="refpublisherName"/>
            <w:lang w:val="en-GB"/>
          </w:rPr>
          <w:t>Pa</w:t>
        </w:r>
        <w:r w:rsidRPr="00725624">
          <w:rPr>
            <w:rStyle w:val="refpublisherName"/>
            <w:highlight w:val="green"/>
            <w:lang w:val="en-GB"/>
          </w:rPr>
          <w:t>ń</w:t>
        </w:r>
        <w:r w:rsidRPr="00725624">
          <w:rPr>
            <w:rStyle w:val="refpublisherName"/>
            <w:lang w:val="en-GB"/>
          </w:rPr>
          <w:t>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w:t>
        </w:r>
      </w:moveTo>
    </w:p>
    <w:moveToRangeEnd w:id="10302"/>
    <w:p w14:paraId="573D4BA4" w14:textId="10B505C4" w:rsidR="00C330F6" w:rsidRPr="00725624" w:rsidRDefault="00C330F6" w:rsidP="00C330F6">
      <w:pPr>
        <w:pStyle w:val="Reference"/>
        <w:rPr>
          <w:lang w:val="en-GB"/>
        </w:rPr>
      </w:pPr>
      <w:proofErr w:type="spellStart"/>
      <w:r w:rsidRPr="00725624">
        <w:rPr>
          <w:rStyle w:val="refauSurname"/>
          <w:lang w:val="en-GB"/>
        </w:rPr>
        <w:t>Koz</w:t>
      </w:r>
      <w:bookmarkStart w:id="10310" w:name="CBML_BIB_ch06_0048"/>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Early Upper </w:t>
      </w:r>
      <w:proofErr w:type="spellStart"/>
      <w:r w:rsidRPr="00725624">
        <w:rPr>
          <w:rStyle w:val="reftitleArticle"/>
          <w:lang w:val="en-GB"/>
        </w:rPr>
        <w:t>Paleolithic</w:t>
      </w:r>
      <w:proofErr w:type="spellEnd"/>
      <w:r w:rsidRPr="00725624">
        <w:rPr>
          <w:rStyle w:val="reftitleArticle"/>
          <w:lang w:val="en-GB"/>
        </w:rPr>
        <w:t xml:space="preserve"> Levallois</w:t>
      </w:r>
      <w:ins w:id="10311" w:author="Victoria Chow" w:date="2023-04-05T16:33:00Z">
        <w:r w:rsidR="007E44C3">
          <w:rPr>
            <w:rStyle w:val="reftitleArticle"/>
            <w:lang w:val="en-GB"/>
          </w:rPr>
          <w:t>-</w:t>
        </w:r>
      </w:ins>
      <w:r w:rsidR="007E44C3" w:rsidRPr="00725624">
        <w:rPr>
          <w:rStyle w:val="reftitleArticle"/>
          <w:lang w:val="en-GB"/>
        </w:rPr>
        <w:t xml:space="preserve">Derived Industries </w:t>
      </w:r>
      <w:r w:rsidRPr="00725624">
        <w:rPr>
          <w:rStyle w:val="reftitleArticle"/>
          <w:lang w:val="en-GB"/>
        </w:rPr>
        <w:t xml:space="preserve">in the Balkans </w:t>
      </w:r>
      <w:del w:id="10312" w:author="Victoria Chow" w:date="2023-04-05T16:33:00Z">
        <w:r w:rsidRPr="00725624" w:rsidDel="007E44C3">
          <w:rPr>
            <w:rStyle w:val="reftitleArticle"/>
            <w:lang w:val="en-GB"/>
          </w:rPr>
          <w:delText xml:space="preserve">et </w:delText>
        </w:r>
      </w:del>
      <w:ins w:id="10313" w:author="Victoria Chow" w:date="2023-04-05T16:33:00Z">
        <w:r w:rsidR="007E44C3">
          <w:rPr>
            <w:rStyle w:val="reftitleArticle"/>
            <w:lang w:val="en-GB"/>
          </w:rPr>
          <w:t>and in</w:t>
        </w:r>
        <w:r w:rsidR="007E44C3" w:rsidRPr="00725624">
          <w:rPr>
            <w:rStyle w:val="reftitleArticle"/>
            <w:lang w:val="en-GB"/>
          </w:rPr>
          <w:t xml:space="preserve"> </w:t>
        </w:r>
      </w:ins>
      <w:r w:rsidRPr="00725624">
        <w:rPr>
          <w:rStyle w:val="reftitleArticle"/>
          <w:lang w:val="en-GB"/>
        </w:rPr>
        <w:t xml:space="preserve">the Middle Danube </w:t>
      </w:r>
      <w:r w:rsidR="007E44C3" w:rsidRPr="00725624">
        <w:rPr>
          <w:rStyle w:val="reftitleArticle"/>
          <w:lang w:val="en-GB"/>
        </w:rPr>
        <w:t>Basin</w:t>
      </w:r>
      <w:del w:id="10314" w:author="Victoria Chow" w:date="2023-04-05T16:33:00Z">
        <w:r w:rsidR="007E44C3" w:rsidRPr="00725624" w:rsidDel="007E44C3">
          <w:rPr>
            <w:rStyle w:val="reftitleArticle"/>
            <w:lang w:val="en-GB"/>
          </w:rPr>
          <w:delText>s</w:delText>
        </w:r>
      </w:del>
      <w:r w:rsidR="007E44C3" w:rsidRPr="00725624">
        <w:rPr>
          <w:highlight w:val="green"/>
          <w:lang w:val="en-GB"/>
        </w:rPr>
        <w:t>’</w:t>
      </w:r>
      <w:r w:rsidRPr="00725624">
        <w:rPr>
          <w:lang w:val="en-GB"/>
        </w:rPr>
        <w:t xml:space="preserve">, </w:t>
      </w:r>
      <w:r w:rsidRPr="00725624">
        <w:rPr>
          <w:rStyle w:val="reftitleJournal"/>
          <w:i/>
          <w:iCs/>
          <w:lang w:val="en-GB"/>
        </w:rPr>
        <w:t>Anthropologie (Brno)</w:t>
      </w:r>
      <w:r w:rsidRPr="007E44C3">
        <w:rPr>
          <w:lang w:val="en-GB"/>
          <w:rPrChange w:id="10315" w:author="Victoria Chow" w:date="2023-04-05T16:34:00Z">
            <w:rPr>
              <w:i/>
              <w:iCs/>
              <w:lang w:val="en-GB"/>
            </w:rPr>
          </w:rPrChange>
        </w:rPr>
        <w:t>,</w:t>
      </w:r>
      <w:r w:rsidRPr="00725624">
        <w:rPr>
          <w:lang w:val="en-GB"/>
        </w:rPr>
        <w:t xml:space="preserve"> </w:t>
      </w:r>
      <w:r w:rsidRPr="00725624">
        <w:rPr>
          <w:rStyle w:val="refvolumeNumber"/>
          <w:lang w:val="en-GB"/>
        </w:rPr>
        <w:t>42</w:t>
      </w:r>
      <w:r w:rsidRPr="00725624">
        <w:rPr>
          <w:lang w:val="en-GB"/>
        </w:rPr>
        <w:t>(</w:t>
      </w:r>
      <w:r w:rsidRPr="00725624">
        <w:rPr>
          <w:rStyle w:val="refissueNumber"/>
          <w:lang w:val="en-GB"/>
        </w:rPr>
        <w:t>3</w:t>
      </w:r>
      <w:r w:rsidRPr="00725624">
        <w:rPr>
          <w:lang w:val="en-GB"/>
        </w:rPr>
        <w:t>)</w:t>
      </w:r>
      <w:r w:rsidRPr="007E44C3">
        <w:rPr>
          <w:lang w:val="en-GB"/>
          <w:rPrChange w:id="10316" w:author="Victoria Chow" w:date="2023-04-05T16:34:00Z">
            <w:rPr>
              <w:b/>
              <w:bCs/>
              <w:lang w:val="en-GB"/>
            </w:rPr>
          </w:rPrChange>
        </w:rPr>
        <w:t>:</w:t>
      </w:r>
      <w:r w:rsidRPr="00725624">
        <w:rPr>
          <w:lang w:val="en-GB"/>
        </w:rPr>
        <w:t xml:space="preserve"> </w:t>
      </w:r>
      <w:r w:rsidRPr="00725624">
        <w:rPr>
          <w:rStyle w:val="refpageFirst"/>
          <w:lang w:val="en-GB"/>
        </w:rPr>
        <w:t>263</w:t>
      </w:r>
      <w:r w:rsidRPr="00725624">
        <w:rPr>
          <w:highlight w:val="green"/>
          <w:lang w:val="en-GB"/>
        </w:rPr>
        <w:t>–</w:t>
      </w:r>
      <w:r w:rsidRPr="00725624">
        <w:rPr>
          <w:rStyle w:val="refpageLast"/>
          <w:lang w:val="en-GB"/>
        </w:rPr>
        <w:t>80</w:t>
      </w:r>
      <w:r w:rsidRPr="00725624">
        <w:rPr>
          <w:lang w:val="en-GB"/>
        </w:rPr>
        <w:t>.</w:t>
      </w:r>
      <w:bookmarkEnd w:id="10310"/>
    </w:p>
    <w:p w14:paraId="764CAA01" w14:textId="77777777" w:rsidR="007E44C3" w:rsidRPr="00725624" w:rsidRDefault="007E44C3" w:rsidP="007E44C3">
      <w:pPr>
        <w:pStyle w:val="Reference"/>
        <w:rPr>
          <w:moveTo w:id="10317" w:author="Victoria Chow" w:date="2023-04-05T16:34:00Z"/>
          <w:lang w:val="en-GB"/>
        </w:rPr>
      </w:pPr>
      <w:moveToRangeStart w:id="10318" w:author="Victoria Chow" w:date="2023-04-05T16:34:00Z" w:name="move131604906"/>
      <w:proofErr w:type="spellStart"/>
      <w:moveTo w:id="10319" w:author="Victoria Chow" w:date="2023-04-05T16:34:00Z">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 K.</w:t>
        </w:r>
        <w:r w:rsidRPr="00725624">
          <w:rPr>
            <w:lang w:val="en-GB"/>
          </w:rPr>
          <w:t xml:space="preserve"> &amp; </w:t>
        </w:r>
        <w:proofErr w:type="spellStart"/>
        <w:r w:rsidRPr="00725624">
          <w:rPr>
            <w:rStyle w:val="refauSurname"/>
            <w:lang w:val="en-GB"/>
          </w:rPr>
          <w:t>Otte</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The Formation of the Aurignacian in Europe</w:t>
        </w:r>
        <w:r w:rsidRPr="00725624">
          <w:rPr>
            <w:highlight w:val="green"/>
            <w:lang w:val="en-GB"/>
          </w:rPr>
          <w:t>’</w:t>
        </w:r>
        <w:r w:rsidRPr="00725624">
          <w:rPr>
            <w:lang w:val="en-GB"/>
          </w:rPr>
          <w:t xml:space="preserve">, </w:t>
        </w:r>
        <w:r w:rsidRPr="00725624">
          <w:rPr>
            <w:rStyle w:val="reftitleJournal"/>
            <w:i/>
            <w:lang w:val="en-GB"/>
          </w:rPr>
          <w:t>Journal of Anthropological Research</w:t>
        </w:r>
        <w:r w:rsidRPr="00A54F33">
          <w:rPr>
            <w:iCs/>
            <w:lang w:val="en-GB"/>
          </w:rPr>
          <w:t>,</w:t>
        </w:r>
        <w:r w:rsidRPr="00725624">
          <w:rPr>
            <w:lang w:val="en-GB"/>
          </w:rPr>
          <w:t xml:space="preserve"> </w:t>
        </w:r>
        <w:r w:rsidRPr="00725624">
          <w:rPr>
            <w:rStyle w:val="refvolumeNumber"/>
            <w:lang w:val="en-GB"/>
          </w:rPr>
          <w:t>56</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513</w:t>
        </w:r>
        <w:r w:rsidRPr="00725624">
          <w:rPr>
            <w:highlight w:val="green"/>
            <w:lang w:val="en-GB"/>
          </w:rPr>
          <w:t>–</w:t>
        </w:r>
        <w:r w:rsidRPr="00725624">
          <w:rPr>
            <w:rStyle w:val="refpageLast"/>
            <w:lang w:val="en-GB"/>
          </w:rPr>
          <w:t>34</w:t>
        </w:r>
        <w:r w:rsidRPr="00725624">
          <w:rPr>
            <w:lang w:val="en-GB"/>
          </w:rPr>
          <w:t>.</w:t>
        </w:r>
      </w:moveTo>
    </w:p>
    <w:p w14:paraId="658BC897" w14:textId="0EF3AD5B" w:rsidR="00C330F6" w:rsidRPr="00725624" w:rsidDel="007E44C3" w:rsidRDefault="00C330F6" w:rsidP="00C330F6">
      <w:pPr>
        <w:pStyle w:val="Reference"/>
        <w:rPr>
          <w:moveFrom w:id="10320" w:author="Victoria Chow" w:date="2023-04-05T16:34:00Z"/>
          <w:lang w:val="en-GB"/>
        </w:rPr>
      </w:pPr>
      <w:moveFromRangeStart w:id="10321" w:author="Victoria Chow" w:date="2023-04-05T16:34:00Z" w:name="move131604865"/>
      <w:moveToRangeEnd w:id="10318"/>
      <w:moveFrom w:id="10322" w:author="Victoria Chow" w:date="2023-04-05T16:34:00Z">
        <w:r w:rsidRPr="00725624" w:rsidDel="007E44C3">
          <w:rPr>
            <w:rStyle w:val="refedSurname"/>
            <w:lang w:val="en-GB"/>
          </w:rPr>
          <w:t>Koz</w:t>
        </w:r>
        <w:bookmarkStart w:id="10323" w:name="CBML_BIB_ch06_0049"/>
        <w:r w:rsidRPr="00725624" w:rsidDel="007E44C3">
          <w:rPr>
            <w:rStyle w:val="refedSurname"/>
            <w:highlight w:val="green"/>
            <w:lang w:val="en-GB"/>
          </w:rPr>
          <w:t>ł</w:t>
        </w:r>
        <w:r w:rsidRPr="00725624" w:rsidDel="007E44C3">
          <w:rPr>
            <w:rStyle w:val="refedSurname"/>
            <w:lang w:val="en-GB"/>
          </w:rPr>
          <w:t>owski</w:t>
        </w:r>
        <w:r w:rsidRPr="00725624" w:rsidDel="007E44C3">
          <w:rPr>
            <w:lang w:val="en-GB"/>
          </w:rPr>
          <w:t xml:space="preserve">, </w:t>
        </w:r>
        <w:r w:rsidRPr="00725624" w:rsidDel="007E44C3">
          <w:rPr>
            <w:rStyle w:val="refedGivenName"/>
            <w:lang w:val="en-GB"/>
          </w:rPr>
          <w:t>J.K.</w:t>
        </w:r>
        <w:r w:rsidRPr="00725624" w:rsidDel="007E44C3">
          <w:rPr>
            <w:lang w:val="en-GB"/>
          </w:rPr>
          <w:t xml:space="preserve"> (ed.) (</w:t>
        </w:r>
        <w:r w:rsidRPr="00725624" w:rsidDel="007E44C3">
          <w:rPr>
            <w:rStyle w:val="refpubdateYear"/>
            <w:lang w:val="en-GB"/>
          </w:rPr>
          <w:t>1982</w:t>
        </w:r>
        <w:r w:rsidRPr="00725624" w:rsidDel="007E44C3">
          <w:rPr>
            <w:lang w:val="en-GB"/>
          </w:rPr>
          <w:t xml:space="preserve">), </w:t>
        </w:r>
        <w:r w:rsidRPr="00725624" w:rsidDel="007E44C3">
          <w:rPr>
            <w:rStyle w:val="reftitleBook"/>
            <w:i/>
            <w:lang w:val="en-GB"/>
          </w:rPr>
          <w:t>Excavation in the Bacho Kiro cave, Bulgaria. Final report</w:t>
        </w:r>
        <w:r w:rsidRPr="00725624" w:rsidDel="007E44C3">
          <w:rPr>
            <w:i/>
            <w:lang w:val="en-GB"/>
          </w:rPr>
          <w:t xml:space="preserve"> </w:t>
        </w:r>
        <w:r w:rsidRPr="00725624" w:rsidDel="007E44C3">
          <w:rPr>
            <w:lang w:val="en-GB"/>
          </w:rPr>
          <w:t>(</w:t>
        </w:r>
        <w:r w:rsidRPr="00725624" w:rsidDel="007E44C3">
          <w:rPr>
            <w:rStyle w:val="refpublisherLocation"/>
            <w:lang w:val="en-GB"/>
          </w:rPr>
          <w:t>Warszawa</w:t>
        </w:r>
        <w:r w:rsidRPr="00725624" w:rsidDel="007E44C3">
          <w:rPr>
            <w:lang w:val="en-GB"/>
          </w:rPr>
          <w:t xml:space="preserve">, </w:t>
        </w:r>
        <w:r w:rsidRPr="00725624" w:rsidDel="007E44C3">
          <w:rPr>
            <w:rStyle w:val="refpublisherName"/>
            <w:lang w:val="en-GB"/>
          </w:rPr>
          <w:t>Pa</w:t>
        </w:r>
        <w:r w:rsidRPr="00725624" w:rsidDel="007E44C3">
          <w:rPr>
            <w:rStyle w:val="refpublisherName"/>
            <w:highlight w:val="green"/>
            <w:lang w:val="en-GB"/>
          </w:rPr>
          <w:t>ń</w:t>
        </w:r>
        <w:r w:rsidRPr="00725624" w:rsidDel="007E44C3">
          <w:rPr>
            <w:rStyle w:val="refpublisherName"/>
            <w:lang w:val="en-GB"/>
          </w:rPr>
          <w:t>stwowe Wydawnictwo Naukowe</w:t>
        </w:r>
        <w:r w:rsidRPr="00725624" w:rsidDel="007E44C3">
          <w:rPr>
            <w:lang w:val="en-GB"/>
          </w:rPr>
          <w:t>).</w:t>
        </w:r>
        <w:bookmarkEnd w:id="10323"/>
      </w:moveFrom>
    </w:p>
    <w:moveFromRangeEnd w:id="10321"/>
    <w:p w14:paraId="3E9B25EB" w14:textId="77777777" w:rsidR="00C330F6" w:rsidRPr="00725624" w:rsidRDefault="00C330F6" w:rsidP="00C330F6">
      <w:pPr>
        <w:pStyle w:val="Reference"/>
        <w:rPr>
          <w:lang w:val="en-GB"/>
        </w:rPr>
      </w:pPr>
      <w:proofErr w:type="spellStart"/>
      <w:r w:rsidRPr="00725624">
        <w:rPr>
          <w:rStyle w:val="refauSurname"/>
          <w:lang w:val="en-GB"/>
        </w:rPr>
        <w:t>Koz</w:t>
      </w:r>
      <w:bookmarkStart w:id="10324" w:name="CBML_BIB_ch06_0050"/>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proofErr w:type="spellStart"/>
      <w:r w:rsidRPr="00725624">
        <w:rPr>
          <w:rStyle w:val="refauSurname"/>
          <w:lang w:val="en-GB"/>
        </w:rPr>
        <w:t>Laville</w:t>
      </w:r>
      <w:proofErr w:type="spellEnd"/>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 xml:space="preserve">Une nouvelle </w:t>
      </w:r>
      <w:proofErr w:type="spellStart"/>
      <w:r w:rsidRPr="00725624">
        <w:rPr>
          <w:rStyle w:val="reftitleArticle"/>
          <w:lang w:val="en-GB"/>
        </w:rPr>
        <w:t>s</w:t>
      </w:r>
      <w:r w:rsidRPr="00725624">
        <w:rPr>
          <w:rStyle w:val="reftitleArticle"/>
          <w:highlight w:val="green"/>
          <w:lang w:val="en-GB"/>
        </w:rPr>
        <w:t>é</w:t>
      </w:r>
      <w:r w:rsidRPr="00725624">
        <w:rPr>
          <w:rStyle w:val="reftitleArticle"/>
          <w:lang w:val="en-GB"/>
        </w:rPr>
        <w:t>quence</w:t>
      </w:r>
      <w:proofErr w:type="spellEnd"/>
      <w:r w:rsidRPr="00725624">
        <w:rPr>
          <w:rStyle w:val="reftitleArticle"/>
          <w:lang w:val="en-GB"/>
        </w:rPr>
        <w:t xml:space="preserve"> </w:t>
      </w:r>
      <w:proofErr w:type="spellStart"/>
      <w:r w:rsidRPr="00725624">
        <w:rPr>
          <w:rStyle w:val="reftitleArticle"/>
          <w:lang w:val="en-GB"/>
        </w:rPr>
        <w:t>g</w:t>
      </w:r>
      <w:r w:rsidRPr="00725624">
        <w:rPr>
          <w:rStyle w:val="reftitleArticle"/>
          <w:highlight w:val="green"/>
          <w:lang w:val="en-GB"/>
        </w:rPr>
        <w:t>é</w:t>
      </w:r>
      <w:r w:rsidRPr="00725624">
        <w:rPr>
          <w:rStyle w:val="reftitleArticle"/>
          <w:lang w:val="en-GB"/>
        </w:rPr>
        <w:t>ologique</w:t>
      </w:r>
      <w:proofErr w:type="spellEnd"/>
      <w:r w:rsidRPr="00725624">
        <w:rPr>
          <w:rStyle w:val="reftitleArticle"/>
          <w:lang w:val="en-GB"/>
        </w:rPr>
        <w:t xml:space="preserve"> et </w:t>
      </w:r>
      <w:proofErr w:type="spellStart"/>
      <w:r w:rsidRPr="00725624">
        <w:rPr>
          <w:rStyle w:val="reftitleArticle"/>
          <w:lang w:val="en-GB"/>
        </w:rPr>
        <w:t>arch</w:t>
      </w:r>
      <w:r w:rsidRPr="00725624">
        <w:rPr>
          <w:rStyle w:val="reftitleArticle"/>
          <w:highlight w:val="green"/>
          <w:lang w:val="en-GB"/>
        </w:rPr>
        <w:t>é</w:t>
      </w:r>
      <w:r w:rsidRPr="00725624">
        <w:rPr>
          <w:rStyle w:val="reftitleArticle"/>
          <w:lang w:val="en-GB"/>
        </w:rPr>
        <w:t>ologique</w:t>
      </w:r>
      <w:proofErr w:type="spellEnd"/>
      <w:r w:rsidRPr="00725624">
        <w:rPr>
          <w:rStyle w:val="reftitleArticle"/>
          <w:lang w:val="en-GB"/>
        </w:rPr>
        <w:t xml:space="preserve"> dans les Balkans: la </w:t>
      </w:r>
      <w:proofErr w:type="spellStart"/>
      <w:r w:rsidRPr="00725624">
        <w:rPr>
          <w:rStyle w:val="reftitleArticle"/>
          <w:lang w:val="en-GB"/>
        </w:rPr>
        <w:t>grotte</w:t>
      </w:r>
      <w:proofErr w:type="spellEnd"/>
      <w:r w:rsidRPr="00725624">
        <w:rPr>
          <w:rStyle w:val="reftitleArticle"/>
          <w:lang w:val="en-GB"/>
        </w:rPr>
        <w:t xml:space="preserve"> </w:t>
      </w:r>
      <w:proofErr w:type="spellStart"/>
      <w:r w:rsidRPr="00725624">
        <w:rPr>
          <w:rStyle w:val="reftitleArticle"/>
          <w:lang w:val="en-GB"/>
        </w:rPr>
        <w:t>Temnata</w:t>
      </w:r>
      <w:proofErr w:type="spellEnd"/>
      <w:r w:rsidRPr="00725624">
        <w:rPr>
          <w:rStyle w:val="reftitleArticle"/>
          <w:lang w:val="en-GB"/>
        </w:rPr>
        <w:t xml:space="preserve"> </w:t>
      </w:r>
      <w:r w:rsidRPr="00725624">
        <w:rPr>
          <w:rStyle w:val="reftitleArticle"/>
          <w:highlight w:val="green"/>
          <w:lang w:val="en-GB"/>
        </w:rPr>
        <w:t>à</w:t>
      </w:r>
      <w:r w:rsidRPr="00725624">
        <w:rPr>
          <w:rStyle w:val="reftitleArticle"/>
          <w:lang w:val="en-GB"/>
        </w:rPr>
        <w:t xml:space="preserve"> </w:t>
      </w:r>
      <w:proofErr w:type="spellStart"/>
      <w:r w:rsidRPr="00725624">
        <w:rPr>
          <w:rStyle w:val="reftitleArticle"/>
          <w:lang w:val="en-GB"/>
        </w:rPr>
        <w:t>Karlukovo</w:t>
      </w:r>
      <w:proofErr w:type="spellEnd"/>
      <w:r w:rsidRPr="00725624">
        <w:rPr>
          <w:rStyle w:val="reftitleArticle"/>
          <w:lang w:val="en-GB"/>
        </w:rPr>
        <w:t xml:space="preserve"> (</w:t>
      </w:r>
      <w:proofErr w:type="spellStart"/>
      <w:r w:rsidRPr="00725624">
        <w:rPr>
          <w:rStyle w:val="reftitleArticle"/>
          <w:lang w:val="en-GB"/>
        </w:rPr>
        <w:t>Bulgarie</w:t>
      </w:r>
      <w:proofErr w:type="spellEnd"/>
      <w:r w:rsidRPr="00725624">
        <w:rPr>
          <w:rStyle w:val="reftitleArticle"/>
          <w:lang w:val="en-GB"/>
        </w:rPr>
        <w:t xml:space="preserve"> du Nord)</w:t>
      </w:r>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93</w:t>
      </w:r>
      <w:r w:rsidRPr="00725624">
        <w:rPr>
          <w:lang w:val="en-GB"/>
        </w:rPr>
        <w:t xml:space="preserve">: </w:t>
      </w:r>
      <w:r w:rsidRPr="00725624">
        <w:rPr>
          <w:rStyle w:val="refpageFirst"/>
          <w:lang w:val="en-GB"/>
        </w:rPr>
        <w:t>159</w:t>
      </w:r>
      <w:r w:rsidRPr="00725624">
        <w:rPr>
          <w:highlight w:val="green"/>
          <w:lang w:val="en-GB"/>
        </w:rPr>
        <w:t>–</w:t>
      </w:r>
      <w:r w:rsidRPr="00725624">
        <w:rPr>
          <w:rStyle w:val="refpageLast"/>
          <w:lang w:val="en-GB"/>
        </w:rPr>
        <w:t>72</w:t>
      </w:r>
      <w:r w:rsidRPr="00725624">
        <w:rPr>
          <w:lang w:val="en-GB"/>
        </w:rPr>
        <w:t>.</w:t>
      </w:r>
      <w:bookmarkEnd w:id="10324"/>
    </w:p>
    <w:p w14:paraId="610A72C6" w14:textId="0477783F" w:rsidR="00C330F6" w:rsidRPr="00725624" w:rsidDel="007E44C3" w:rsidRDefault="00C330F6" w:rsidP="00C330F6">
      <w:pPr>
        <w:pStyle w:val="Reference"/>
        <w:rPr>
          <w:moveFrom w:id="10325" w:author="Victoria Chow" w:date="2023-04-05T16:34:00Z"/>
          <w:lang w:val="en-GB"/>
        </w:rPr>
      </w:pPr>
      <w:moveFromRangeStart w:id="10326" w:author="Victoria Chow" w:date="2023-04-05T16:34:00Z" w:name="move131604906"/>
      <w:moveFrom w:id="10327" w:author="Victoria Chow" w:date="2023-04-05T16:34:00Z">
        <w:r w:rsidRPr="00725624" w:rsidDel="007E44C3">
          <w:rPr>
            <w:rStyle w:val="refauSurname"/>
            <w:lang w:val="en-GB"/>
          </w:rPr>
          <w:t>Koz</w:t>
        </w:r>
        <w:bookmarkStart w:id="10328" w:name="CBML_BIB_ch06_0051"/>
        <w:r w:rsidRPr="00725624" w:rsidDel="007E44C3">
          <w:rPr>
            <w:rStyle w:val="refauSurname"/>
            <w:highlight w:val="green"/>
            <w:lang w:val="en-GB"/>
          </w:rPr>
          <w:t>ł</w:t>
        </w:r>
        <w:r w:rsidRPr="00725624" w:rsidDel="007E44C3">
          <w:rPr>
            <w:rStyle w:val="refauSurname"/>
            <w:lang w:val="en-GB"/>
          </w:rPr>
          <w:t>owski</w:t>
        </w:r>
        <w:r w:rsidRPr="00725624" w:rsidDel="007E44C3">
          <w:rPr>
            <w:lang w:val="en-GB"/>
          </w:rPr>
          <w:t xml:space="preserve">, </w:t>
        </w:r>
        <w:r w:rsidRPr="00725624" w:rsidDel="007E44C3">
          <w:rPr>
            <w:rStyle w:val="refauGivenName"/>
            <w:lang w:val="en-GB"/>
          </w:rPr>
          <w:t>J. K.</w:t>
        </w:r>
        <w:r w:rsidRPr="00725624" w:rsidDel="007E44C3">
          <w:rPr>
            <w:lang w:val="en-GB"/>
          </w:rPr>
          <w:t xml:space="preserve"> &amp; </w:t>
        </w:r>
        <w:r w:rsidRPr="00725624" w:rsidDel="007E44C3">
          <w:rPr>
            <w:rStyle w:val="refauSurname"/>
            <w:lang w:val="en-GB"/>
          </w:rPr>
          <w:t>Otte</w:t>
        </w:r>
        <w:r w:rsidRPr="00725624" w:rsidDel="007E44C3">
          <w:rPr>
            <w:lang w:val="en-GB"/>
          </w:rPr>
          <w:t xml:space="preserve">, </w:t>
        </w:r>
        <w:r w:rsidRPr="00725624" w:rsidDel="007E44C3">
          <w:rPr>
            <w:rStyle w:val="refauGivenName"/>
            <w:lang w:val="en-GB"/>
          </w:rPr>
          <w:t>M.</w:t>
        </w:r>
        <w:r w:rsidRPr="00725624" w:rsidDel="007E44C3">
          <w:rPr>
            <w:lang w:val="en-GB"/>
          </w:rPr>
          <w:t xml:space="preserve"> (</w:t>
        </w:r>
        <w:r w:rsidRPr="00725624" w:rsidDel="007E44C3">
          <w:rPr>
            <w:rStyle w:val="refpubdateYear"/>
            <w:lang w:val="en-GB"/>
          </w:rPr>
          <w:t>2000</w:t>
        </w:r>
        <w:r w:rsidRPr="00725624" w:rsidDel="007E44C3">
          <w:rPr>
            <w:lang w:val="en-GB"/>
          </w:rPr>
          <w:t xml:space="preserve">), </w:t>
        </w:r>
        <w:r w:rsidRPr="00725624" w:rsidDel="007E44C3">
          <w:rPr>
            <w:highlight w:val="green"/>
            <w:lang w:val="en-GB"/>
          </w:rPr>
          <w:t>‘</w:t>
        </w:r>
        <w:r w:rsidRPr="00725624" w:rsidDel="007E44C3">
          <w:rPr>
            <w:rStyle w:val="reftitleArticle"/>
            <w:lang w:val="en-GB"/>
          </w:rPr>
          <w:t>The Formation of the Aurignacian in Europe</w:t>
        </w:r>
        <w:r w:rsidRPr="00725624" w:rsidDel="007E44C3">
          <w:rPr>
            <w:highlight w:val="green"/>
            <w:lang w:val="en-GB"/>
          </w:rPr>
          <w:t>’</w:t>
        </w:r>
        <w:r w:rsidRPr="00725624" w:rsidDel="007E44C3">
          <w:rPr>
            <w:lang w:val="en-GB"/>
          </w:rPr>
          <w:t xml:space="preserve">, </w:t>
        </w:r>
        <w:r w:rsidRPr="00725624" w:rsidDel="007E44C3">
          <w:rPr>
            <w:rStyle w:val="reftitleJournal"/>
            <w:i/>
            <w:lang w:val="en-GB"/>
          </w:rPr>
          <w:t>Journal of Anthropological Research</w:t>
        </w:r>
        <w:r w:rsidRPr="007E44C3" w:rsidDel="007E44C3">
          <w:rPr>
            <w:iCs/>
            <w:lang w:val="en-GB"/>
            <w:rPrChange w:id="10329" w:author="Victoria Chow" w:date="2023-04-05T16:34:00Z">
              <w:rPr>
                <w:i/>
                <w:lang w:val="en-GB"/>
              </w:rPr>
            </w:rPrChange>
          </w:rPr>
          <w:t>,</w:t>
        </w:r>
        <w:r w:rsidRPr="00725624" w:rsidDel="007E44C3">
          <w:rPr>
            <w:lang w:val="en-GB"/>
          </w:rPr>
          <w:t xml:space="preserve"> </w:t>
        </w:r>
        <w:r w:rsidRPr="00725624" w:rsidDel="007E44C3">
          <w:rPr>
            <w:rStyle w:val="refvolumeNumber"/>
            <w:lang w:val="en-GB"/>
          </w:rPr>
          <w:t>56</w:t>
        </w:r>
        <w:r w:rsidRPr="00725624" w:rsidDel="007E44C3">
          <w:rPr>
            <w:lang w:val="en-GB"/>
          </w:rPr>
          <w:t>(</w:t>
        </w:r>
        <w:r w:rsidRPr="00725624" w:rsidDel="007E44C3">
          <w:rPr>
            <w:rStyle w:val="refissueNumber"/>
            <w:lang w:val="en-GB"/>
          </w:rPr>
          <w:t>4</w:t>
        </w:r>
        <w:r w:rsidRPr="00725624" w:rsidDel="007E44C3">
          <w:rPr>
            <w:lang w:val="en-GB"/>
          </w:rPr>
          <w:t xml:space="preserve">): </w:t>
        </w:r>
        <w:r w:rsidRPr="00725624" w:rsidDel="007E44C3">
          <w:rPr>
            <w:rStyle w:val="refpageFirst"/>
            <w:lang w:val="en-GB"/>
          </w:rPr>
          <w:t>513</w:t>
        </w:r>
        <w:r w:rsidRPr="00725624" w:rsidDel="007E44C3">
          <w:rPr>
            <w:highlight w:val="green"/>
            <w:lang w:val="en-GB"/>
          </w:rPr>
          <w:t>–</w:t>
        </w:r>
        <w:r w:rsidRPr="00725624" w:rsidDel="007E44C3">
          <w:rPr>
            <w:rStyle w:val="refpageLast"/>
            <w:lang w:val="en-GB"/>
          </w:rPr>
          <w:t>34</w:t>
        </w:r>
        <w:r w:rsidRPr="00725624" w:rsidDel="007E44C3">
          <w:rPr>
            <w:lang w:val="en-GB"/>
          </w:rPr>
          <w:t>.</w:t>
        </w:r>
        <w:bookmarkEnd w:id="10328"/>
      </w:moveFrom>
    </w:p>
    <w:moveFromRangeEnd w:id="10326"/>
    <w:p w14:paraId="68E1FDEE" w14:textId="185093AC" w:rsidR="00C330F6" w:rsidRDefault="00C330F6" w:rsidP="00C330F6">
      <w:pPr>
        <w:pStyle w:val="Reference"/>
        <w:rPr>
          <w:ins w:id="10330" w:author="Microsoft Office User" w:date="2023-04-25T11:47:00Z"/>
          <w:lang w:val="en-GB"/>
        </w:rPr>
      </w:pPr>
      <w:r w:rsidRPr="00725624">
        <w:rPr>
          <w:rStyle w:val="refauSurname"/>
          <w:lang w:val="en-GB"/>
        </w:rPr>
        <w:t>Kuhn</w:t>
      </w:r>
      <w:bookmarkStart w:id="10331" w:name="CBML_BIB_ch06_0052"/>
      <w:r w:rsidRPr="00725624">
        <w:rPr>
          <w:lang w:val="en-GB"/>
        </w:rPr>
        <w:t xml:space="preserve">, </w:t>
      </w:r>
      <w:r w:rsidRPr="00725624">
        <w:rPr>
          <w:rStyle w:val="refauGivenName"/>
          <w:lang w:val="en-GB"/>
        </w:rPr>
        <w:t>S.L.</w:t>
      </w:r>
      <w:r w:rsidRPr="00725624">
        <w:rPr>
          <w:lang w:val="en-GB"/>
        </w:rPr>
        <w:t xml:space="preserve"> &amp; </w:t>
      </w:r>
      <w:proofErr w:type="spellStart"/>
      <w:r w:rsidRPr="00725624">
        <w:rPr>
          <w:rStyle w:val="refauSurname"/>
          <w:lang w:val="en-GB"/>
        </w:rPr>
        <w:t>Zwyns</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Rethinking the </w:t>
      </w:r>
      <w:r w:rsidR="007E44C3" w:rsidRPr="00725624">
        <w:rPr>
          <w:rStyle w:val="reftitleArticle"/>
          <w:lang w:val="en-GB"/>
        </w:rPr>
        <w:t xml:space="preserve">Initial </w:t>
      </w:r>
      <w:r w:rsidRPr="00725624">
        <w:rPr>
          <w:rStyle w:val="reftitleArticle"/>
          <w:lang w:val="en-GB"/>
        </w:rPr>
        <w:t xml:space="preserve">Upper </w:t>
      </w:r>
      <w:proofErr w:type="spellStart"/>
      <w:r w:rsidRPr="00725624">
        <w:rPr>
          <w:rStyle w:val="reftitleArticle"/>
          <w:lang w:val="en-GB"/>
        </w:rPr>
        <w:t>Paleolithic</w:t>
      </w:r>
      <w:proofErr w:type="spellEnd"/>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347</w:t>
      </w:r>
      <w:r w:rsidRPr="00725624">
        <w:rPr>
          <w:lang w:val="en-GB"/>
        </w:rPr>
        <w:t xml:space="preserve">: </w:t>
      </w:r>
      <w:r w:rsidRPr="00725624">
        <w:rPr>
          <w:rStyle w:val="refpageFirst"/>
          <w:lang w:val="en-GB"/>
        </w:rPr>
        <w:t>29</w:t>
      </w:r>
      <w:r w:rsidRPr="00725624">
        <w:rPr>
          <w:highlight w:val="green"/>
          <w:lang w:val="en-GB"/>
        </w:rPr>
        <w:t>–</w:t>
      </w:r>
      <w:r w:rsidRPr="00725624">
        <w:rPr>
          <w:rStyle w:val="refpageLast"/>
          <w:lang w:val="en-GB"/>
        </w:rPr>
        <w:t>38</w:t>
      </w:r>
      <w:r w:rsidRPr="00725624">
        <w:rPr>
          <w:lang w:val="en-GB"/>
        </w:rPr>
        <w:t xml:space="preserve">. </w:t>
      </w:r>
      <w:del w:id="10332" w:author="Victoria Chow" w:date="2023-04-05T16:35:00Z">
        <w:r w:rsidRPr="00725624" w:rsidDel="007E44C3">
          <w:rPr>
            <w:rStyle w:val="refidDOI"/>
            <w:lang w:val="en-GB"/>
          </w:rPr>
          <w:delText>DOI 10.1016/j.quaint.2014.05.040</w:delText>
        </w:r>
      </w:del>
      <w:bookmarkEnd w:id="10331"/>
    </w:p>
    <w:p w14:paraId="663DF078" w14:textId="5353804C" w:rsidR="0079086D" w:rsidRPr="0079086D" w:rsidRDefault="0079086D" w:rsidP="0079086D">
      <w:pPr>
        <w:pStyle w:val="Reference"/>
        <w:rPr>
          <w:lang w:val="pt-PT"/>
          <w:rPrChange w:id="10333" w:author="Microsoft Office User" w:date="2023-04-25T11:47:00Z">
            <w:rPr>
              <w:lang w:val="en-GB"/>
            </w:rPr>
          </w:rPrChange>
        </w:rPr>
      </w:pPr>
      <w:commentRangeStart w:id="10334"/>
      <w:proofErr w:type="spellStart"/>
      <w:ins w:id="10335" w:author="Microsoft Office User" w:date="2023-04-25T11:47:00Z">
        <w:r>
          <w:rPr>
            <w:rFonts w:eastAsiaTheme="minorHAnsi"/>
            <w:lang w:val="pt-PT"/>
          </w:rPr>
          <w:t>Le</w:t>
        </w:r>
        <w:commentRangeEnd w:id="10334"/>
        <w:proofErr w:type="spellEnd"/>
        <w:r>
          <w:rPr>
            <w:rStyle w:val="Refdecomentario"/>
          </w:rPr>
          <w:commentReference w:id="10334"/>
        </w:r>
        <w:r>
          <w:rPr>
            <w:rFonts w:eastAsiaTheme="minorHAnsi"/>
            <w:lang w:val="pt-PT"/>
          </w:rPr>
          <w:t xml:space="preserve"> </w:t>
        </w:r>
        <w:r w:rsidRPr="00001EE7">
          <w:rPr>
            <w:rFonts w:eastAsiaTheme="minorHAnsi"/>
            <w:lang w:val="pt-PT"/>
          </w:rPr>
          <w:t>Brun-</w:t>
        </w:r>
        <w:proofErr w:type="spellStart"/>
        <w:r w:rsidRPr="00001EE7">
          <w:rPr>
            <w:rFonts w:eastAsiaTheme="minorHAnsi"/>
            <w:lang w:val="pt-PT"/>
          </w:rPr>
          <w:t>Ricalens</w:t>
        </w:r>
        <w:proofErr w:type="spellEnd"/>
        <w:r w:rsidRPr="00001EE7">
          <w:rPr>
            <w:rFonts w:eastAsiaTheme="minorHAnsi"/>
            <w:lang w:val="pt-PT"/>
          </w:rPr>
          <w:t xml:space="preserve">, F. </w:t>
        </w:r>
        <w:r>
          <w:rPr>
            <w:rFonts w:eastAsiaTheme="minorHAnsi"/>
            <w:lang w:val="pt-PT"/>
          </w:rPr>
          <w:t>(</w:t>
        </w:r>
        <w:r w:rsidRPr="00001EE7">
          <w:rPr>
            <w:rFonts w:eastAsiaTheme="minorHAnsi"/>
            <w:lang w:val="pt-PT"/>
          </w:rPr>
          <w:t>2006</w:t>
        </w:r>
        <w:r>
          <w:rPr>
            <w:rFonts w:eastAsiaTheme="minorHAnsi"/>
            <w:lang w:val="pt-PT"/>
          </w:rPr>
          <w:t>),</w:t>
        </w:r>
        <w:r w:rsidRPr="00001EE7">
          <w:rPr>
            <w:rFonts w:eastAsiaTheme="minorHAnsi"/>
            <w:lang w:val="pt-PT"/>
          </w:rPr>
          <w:t xml:space="preserve"> </w:t>
        </w:r>
        <w:r w:rsidRPr="00001EE7">
          <w:rPr>
            <w:highlight w:val="green"/>
            <w:lang w:val="pt-PT"/>
          </w:rPr>
          <w:t>‘</w:t>
        </w:r>
        <w:proofErr w:type="spellStart"/>
        <w:r w:rsidRPr="00001EE7">
          <w:rPr>
            <w:rFonts w:eastAsiaTheme="minorHAnsi"/>
            <w:lang w:val="pt-PT"/>
          </w:rPr>
          <w:t>Les</w:t>
        </w:r>
        <w:proofErr w:type="spellEnd"/>
        <w:r w:rsidRPr="00001EE7">
          <w:rPr>
            <w:rFonts w:eastAsiaTheme="minorHAnsi"/>
            <w:lang w:val="pt-PT"/>
          </w:rPr>
          <w:t xml:space="preserve"> </w:t>
        </w:r>
        <w:proofErr w:type="spellStart"/>
        <w:r w:rsidRPr="00001EE7">
          <w:rPr>
            <w:rFonts w:eastAsiaTheme="minorHAnsi"/>
            <w:lang w:val="pt-PT"/>
          </w:rPr>
          <w:t>pièces</w:t>
        </w:r>
        <w:proofErr w:type="spellEnd"/>
        <w:r w:rsidRPr="00001EE7">
          <w:rPr>
            <w:rFonts w:eastAsiaTheme="minorHAnsi"/>
            <w:lang w:val="pt-PT"/>
          </w:rPr>
          <w:t xml:space="preserve"> </w:t>
        </w:r>
        <w:proofErr w:type="spellStart"/>
        <w:r w:rsidRPr="00001EE7">
          <w:rPr>
            <w:rFonts w:eastAsiaTheme="minorHAnsi"/>
            <w:lang w:val="pt-PT"/>
          </w:rPr>
          <w:t>esquillées</w:t>
        </w:r>
        <w:proofErr w:type="spellEnd"/>
        <w:r w:rsidRPr="00001EE7">
          <w:rPr>
            <w:rFonts w:eastAsiaTheme="minorHAnsi"/>
            <w:lang w:val="pt-PT"/>
          </w:rPr>
          <w:t xml:space="preserve">: </w:t>
        </w:r>
        <w:proofErr w:type="spellStart"/>
        <w:r w:rsidRPr="00001EE7">
          <w:rPr>
            <w:rFonts w:eastAsiaTheme="minorHAnsi"/>
            <w:lang w:val="pt-PT"/>
          </w:rPr>
          <w:t>État</w:t>
        </w:r>
        <w:proofErr w:type="spellEnd"/>
        <w:r w:rsidRPr="00001EE7">
          <w:rPr>
            <w:rFonts w:eastAsiaTheme="minorHAnsi"/>
            <w:lang w:val="pt-PT"/>
          </w:rPr>
          <w:t xml:space="preserve"> </w:t>
        </w:r>
        <w:proofErr w:type="spellStart"/>
        <w:r w:rsidRPr="00001EE7">
          <w:rPr>
            <w:rFonts w:eastAsiaTheme="minorHAnsi"/>
            <w:lang w:val="pt-PT"/>
          </w:rPr>
          <w:t>des</w:t>
        </w:r>
        <w:proofErr w:type="spellEnd"/>
        <w:r w:rsidRPr="00001EE7">
          <w:rPr>
            <w:rFonts w:eastAsiaTheme="minorHAnsi"/>
            <w:lang w:val="pt-PT"/>
          </w:rPr>
          <w:t xml:space="preserve"> </w:t>
        </w:r>
        <w:proofErr w:type="spellStart"/>
        <w:r w:rsidRPr="00001EE7">
          <w:rPr>
            <w:rFonts w:eastAsiaTheme="minorHAnsi"/>
            <w:lang w:val="pt-PT"/>
          </w:rPr>
          <w:t>connaissances</w:t>
        </w:r>
        <w:proofErr w:type="spellEnd"/>
        <w:r w:rsidRPr="00001EE7">
          <w:rPr>
            <w:rFonts w:eastAsiaTheme="minorHAnsi"/>
            <w:lang w:val="pt-PT"/>
          </w:rPr>
          <w:t xml:space="preserve"> </w:t>
        </w:r>
        <w:proofErr w:type="spellStart"/>
        <w:r w:rsidRPr="00001EE7">
          <w:rPr>
            <w:rFonts w:eastAsiaTheme="minorHAnsi"/>
            <w:lang w:val="pt-PT"/>
          </w:rPr>
          <w:t>après</w:t>
        </w:r>
        <w:proofErr w:type="spellEnd"/>
        <w:r w:rsidRPr="00001EE7">
          <w:rPr>
            <w:rFonts w:eastAsiaTheme="minorHAnsi"/>
            <w:lang w:val="pt-PT"/>
          </w:rPr>
          <w:t xml:space="preserve"> </w:t>
        </w:r>
        <w:proofErr w:type="spellStart"/>
        <w:r w:rsidRPr="00001EE7">
          <w:rPr>
            <w:rFonts w:eastAsiaTheme="minorHAnsi"/>
            <w:lang w:val="pt-PT"/>
          </w:rPr>
          <w:t>un</w:t>
        </w:r>
        <w:proofErr w:type="spellEnd"/>
        <w:r w:rsidRPr="00001EE7">
          <w:rPr>
            <w:rFonts w:eastAsiaTheme="minorHAnsi"/>
            <w:lang w:val="pt-PT"/>
          </w:rPr>
          <w:t xml:space="preserve"> </w:t>
        </w:r>
        <w:proofErr w:type="spellStart"/>
        <w:r w:rsidRPr="00001EE7">
          <w:rPr>
            <w:rFonts w:eastAsiaTheme="minorHAnsi"/>
            <w:lang w:val="pt-PT"/>
          </w:rPr>
          <w:t>siècle</w:t>
        </w:r>
        <w:proofErr w:type="spellEnd"/>
        <w:r w:rsidRPr="00001EE7">
          <w:rPr>
            <w:rFonts w:eastAsiaTheme="minorHAnsi"/>
            <w:lang w:val="pt-PT"/>
          </w:rPr>
          <w:t xml:space="preserve"> de </w:t>
        </w:r>
        <w:proofErr w:type="spellStart"/>
        <w:r w:rsidRPr="00001EE7">
          <w:rPr>
            <w:rFonts w:eastAsiaTheme="minorHAnsi"/>
            <w:lang w:val="pt-PT"/>
          </w:rPr>
          <w:t>reconnaissance</w:t>
        </w:r>
        <w:proofErr w:type="spellEnd"/>
        <w:r w:rsidRPr="00001EE7">
          <w:rPr>
            <w:highlight w:val="green"/>
            <w:lang w:val="pt-PT"/>
          </w:rPr>
          <w:t>’</w:t>
        </w:r>
        <w:r w:rsidRPr="00001EE7">
          <w:rPr>
            <w:rFonts w:eastAsiaTheme="minorHAnsi"/>
            <w:lang w:val="pt-PT"/>
          </w:rPr>
          <w:t xml:space="preserve">, </w:t>
        </w:r>
        <w:proofErr w:type="spellStart"/>
        <w:r w:rsidRPr="00001EE7">
          <w:rPr>
            <w:rFonts w:eastAsiaTheme="minorHAnsi"/>
            <w:i/>
            <w:iCs/>
            <w:lang w:val="pt-PT"/>
          </w:rPr>
          <w:t>Paléo</w:t>
        </w:r>
        <w:proofErr w:type="spellEnd"/>
        <w:r>
          <w:rPr>
            <w:rFonts w:eastAsiaTheme="minorHAnsi"/>
            <w:i/>
            <w:iCs/>
            <w:lang w:val="pt-PT"/>
          </w:rPr>
          <w:t>,</w:t>
        </w:r>
        <w:r w:rsidRPr="00001EE7">
          <w:rPr>
            <w:rFonts w:eastAsiaTheme="minorHAnsi"/>
            <w:i/>
            <w:iCs/>
            <w:lang w:val="pt-PT"/>
          </w:rPr>
          <w:t xml:space="preserve"> 18</w:t>
        </w:r>
        <w:r>
          <w:rPr>
            <w:rFonts w:eastAsiaTheme="minorHAnsi"/>
            <w:i/>
            <w:iCs/>
            <w:lang w:val="pt-PT"/>
          </w:rPr>
          <w:t>: 95-114</w:t>
        </w:r>
        <w:r w:rsidRPr="00001EE7">
          <w:rPr>
            <w:rFonts w:eastAsiaTheme="minorHAnsi"/>
            <w:lang w:val="pt-PT"/>
          </w:rPr>
          <w:t>.</w:t>
        </w:r>
      </w:ins>
    </w:p>
    <w:p w14:paraId="40D771CC" w14:textId="70C5EC6D" w:rsidR="00C330F6" w:rsidRPr="00725624" w:rsidRDefault="00C330F6" w:rsidP="00C330F6">
      <w:pPr>
        <w:pStyle w:val="Reference"/>
        <w:rPr>
          <w:lang w:val="en-GB"/>
        </w:rPr>
      </w:pPr>
      <w:r w:rsidRPr="00725624">
        <w:rPr>
          <w:rStyle w:val="refauSurname"/>
          <w:lang w:val="en-GB"/>
        </w:rPr>
        <w:t>Lowe</w:t>
      </w:r>
      <w:bookmarkStart w:id="10336" w:name="CBML_BIB_ch06_0053"/>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Barton</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Blockley</w:t>
      </w:r>
      <w:proofErr w:type="spellEnd"/>
      <w:r w:rsidRPr="00725624">
        <w:rPr>
          <w:lang w:val="en-GB"/>
        </w:rPr>
        <w:t xml:space="preserve">, </w:t>
      </w:r>
      <w:r w:rsidRPr="00725624">
        <w:rPr>
          <w:rStyle w:val="refauGivenName"/>
          <w:lang w:val="en-GB"/>
        </w:rPr>
        <w:t>S.</w:t>
      </w:r>
      <w:r w:rsidRPr="00725624">
        <w:rPr>
          <w:lang w:val="en-GB"/>
        </w:rPr>
        <w:t>,</w:t>
      </w:r>
      <w:ins w:id="10337" w:author="Victoria Chow" w:date="2023-04-05T16:35:00Z">
        <w:r w:rsidR="007E44C3">
          <w:rPr>
            <w:lang w:val="en-GB"/>
          </w:rPr>
          <w:t xml:space="preserve"> </w:t>
        </w:r>
        <w:r w:rsidR="007E44C3">
          <w:rPr>
            <w:i/>
            <w:iCs/>
            <w:lang w:val="en-GB"/>
          </w:rPr>
          <w:t>et al.</w:t>
        </w:r>
      </w:ins>
      <w:r w:rsidRPr="00725624">
        <w:rPr>
          <w:lang w:val="en-GB"/>
        </w:rPr>
        <w:t xml:space="preserve"> </w:t>
      </w:r>
      <w:del w:id="10338" w:author="Victoria Chow" w:date="2023-04-05T16:35:00Z">
        <w:r w:rsidRPr="00725624" w:rsidDel="007E44C3">
          <w:rPr>
            <w:rStyle w:val="refauSurname"/>
            <w:lang w:val="en-GB"/>
          </w:rPr>
          <w:delText>Ramsey</w:delText>
        </w:r>
        <w:r w:rsidRPr="00725624" w:rsidDel="007E44C3">
          <w:rPr>
            <w:lang w:val="en-GB"/>
          </w:rPr>
          <w:delText xml:space="preserve">, </w:delText>
        </w:r>
        <w:r w:rsidRPr="00725624" w:rsidDel="007E44C3">
          <w:rPr>
            <w:rStyle w:val="refauGivenName"/>
            <w:lang w:val="en-GB"/>
          </w:rPr>
          <w:delText>C.B.</w:delText>
        </w:r>
        <w:r w:rsidRPr="00725624" w:rsidDel="007E44C3">
          <w:rPr>
            <w:lang w:val="en-GB"/>
          </w:rPr>
          <w:delText xml:space="preserve">, </w:delText>
        </w:r>
        <w:r w:rsidRPr="00725624" w:rsidDel="007E44C3">
          <w:rPr>
            <w:rStyle w:val="refauSurname"/>
            <w:lang w:val="en-GB"/>
          </w:rPr>
          <w:delText>Cullen</w:delText>
        </w:r>
        <w:r w:rsidRPr="00725624" w:rsidDel="007E44C3">
          <w:rPr>
            <w:lang w:val="en-GB"/>
          </w:rPr>
          <w:delText xml:space="preserve">, </w:delText>
        </w:r>
        <w:r w:rsidRPr="00725624" w:rsidDel="007E44C3">
          <w:rPr>
            <w:rStyle w:val="refauGivenName"/>
            <w:lang w:val="en-GB"/>
          </w:rPr>
          <w:delText>V.L.</w:delText>
        </w:r>
        <w:r w:rsidRPr="00725624" w:rsidDel="007E44C3">
          <w:rPr>
            <w:lang w:val="en-GB"/>
          </w:rPr>
          <w:delText xml:space="preserve">, </w:delText>
        </w:r>
        <w:r w:rsidRPr="00725624" w:rsidDel="007E44C3">
          <w:rPr>
            <w:rStyle w:val="refauSurname"/>
            <w:lang w:val="en-GB"/>
          </w:rPr>
          <w:delText>Davies</w:delText>
        </w:r>
        <w:r w:rsidRPr="00725624" w:rsidDel="007E44C3">
          <w:rPr>
            <w:lang w:val="en-GB"/>
          </w:rPr>
          <w:delText xml:space="preserve">, </w:delText>
        </w:r>
        <w:r w:rsidRPr="00725624" w:rsidDel="007E44C3">
          <w:rPr>
            <w:rStyle w:val="refauGivenName"/>
            <w:lang w:val="en-GB"/>
          </w:rPr>
          <w:delText>W.</w:delText>
        </w:r>
        <w:r w:rsidRPr="00725624" w:rsidDel="007E44C3">
          <w:rPr>
            <w:lang w:val="en-GB"/>
          </w:rPr>
          <w:delText xml:space="preserve">, </w:delText>
        </w:r>
        <w:r w:rsidRPr="00725624" w:rsidDel="007E44C3">
          <w:rPr>
            <w:rStyle w:val="refauSurname"/>
            <w:lang w:val="en-GB"/>
          </w:rPr>
          <w:delText>Gamble</w:delText>
        </w:r>
        <w:r w:rsidRPr="00725624" w:rsidDel="007E44C3">
          <w:rPr>
            <w:lang w:val="en-GB"/>
          </w:rPr>
          <w:delText xml:space="preserve">, </w:delText>
        </w:r>
        <w:r w:rsidRPr="00725624" w:rsidDel="007E44C3">
          <w:rPr>
            <w:rStyle w:val="refauGivenName"/>
            <w:lang w:val="en-GB"/>
          </w:rPr>
          <w:delText>C.</w:delText>
        </w:r>
        <w:r w:rsidRPr="00725624" w:rsidDel="007E44C3">
          <w:rPr>
            <w:lang w:val="en-GB"/>
          </w:rPr>
          <w:delText xml:space="preserve">, </w:delText>
        </w:r>
        <w:r w:rsidRPr="00725624" w:rsidDel="007E44C3">
          <w:rPr>
            <w:rStyle w:val="refauSurname"/>
            <w:lang w:val="en-GB"/>
          </w:rPr>
          <w:delText>Grant</w:delText>
        </w:r>
        <w:r w:rsidRPr="00725624" w:rsidDel="007E44C3">
          <w:rPr>
            <w:lang w:val="en-GB"/>
          </w:rPr>
          <w:delText xml:space="preserve">, </w:delText>
        </w:r>
        <w:r w:rsidRPr="00725624" w:rsidDel="007E44C3">
          <w:rPr>
            <w:rStyle w:val="refauGivenName"/>
            <w:lang w:val="en-GB"/>
          </w:rPr>
          <w:delText>K.</w:delText>
        </w:r>
        <w:r w:rsidRPr="00725624" w:rsidDel="007E44C3">
          <w:rPr>
            <w:lang w:val="en-GB"/>
          </w:rPr>
          <w:delText xml:space="preserve">, </w:delText>
        </w:r>
        <w:r w:rsidRPr="00725624" w:rsidDel="007E44C3">
          <w:rPr>
            <w:rStyle w:val="refauSurname"/>
            <w:lang w:val="en-GB"/>
          </w:rPr>
          <w:delText>Hardiman</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Housley</w:delText>
        </w:r>
        <w:r w:rsidRPr="00725624" w:rsidDel="007E44C3">
          <w:rPr>
            <w:lang w:val="en-GB"/>
          </w:rPr>
          <w:delText xml:space="preserve">, </w:delText>
        </w:r>
        <w:r w:rsidRPr="00725624" w:rsidDel="007E44C3">
          <w:rPr>
            <w:rStyle w:val="refauGivenName"/>
            <w:lang w:val="en-GB"/>
          </w:rPr>
          <w:delText>R.</w:delText>
        </w:r>
        <w:r w:rsidRPr="00725624" w:rsidDel="007E44C3">
          <w:rPr>
            <w:lang w:val="en-GB"/>
          </w:rPr>
          <w:delText xml:space="preserve">, </w:delText>
        </w:r>
        <w:r w:rsidRPr="00725624" w:rsidDel="007E44C3">
          <w:rPr>
            <w:rStyle w:val="refauSurname"/>
            <w:lang w:val="en-GB"/>
          </w:rPr>
          <w:delText>Lane</w:delText>
        </w:r>
        <w:r w:rsidRPr="00725624" w:rsidDel="007E44C3">
          <w:rPr>
            <w:lang w:val="en-GB"/>
          </w:rPr>
          <w:delText xml:space="preserve">, </w:delText>
        </w:r>
        <w:r w:rsidRPr="00725624" w:rsidDel="007E44C3">
          <w:rPr>
            <w:rStyle w:val="refauGivenName"/>
            <w:lang w:val="en-GB"/>
          </w:rPr>
          <w:delText>C. S.</w:delText>
        </w:r>
        <w:r w:rsidRPr="00725624" w:rsidDel="007E44C3">
          <w:rPr>
            <w:lang w:val="en-GB"/>
          </w:rPr>
          <w:delText xml:space="preserve">, </w:delText>
        </w:r>
        <w:r w:rsidRPr="00725624" w:rsidDel="007E44C3">
          <w:rPr>
            <w:rStyle w:val="refauSurname"/>
            <w:lang w:val="en-GB"/>
          </w:rPr>
          <w:delText>Lee</w:delText>
        </w:r>
        <w:r w:rsidRPr="00725624" w:rsidDel="007E44C3">
          <w:rPr>
            <w:lang w:val="en-GB"/>
          </w:rPr>
          <w:delText xml:space="preserve">, </w:delText>
        </w:r>
        <w:r w:rsidRPr="00725624" w:rsidDel="007E44C3">
          <w:rPr>
            <w:rStyle w:val="refauGivenName"/>
            <w:lang w:val="en-GB"/>
          </w:rPr>
          <w:delText>S.</w:delText>
        </w:r>
        <w:r w:rsidRPr="00725624" w:rsidDel="007E44C3">
          <w:rPr>
            <w:lang w:val="en-GB"/>
          </w:rPr>
          <w:delText xml:space="preserve">, </w:delText>
        </w:r>
        <w:r w:rsidRPr="00725624" w:rsidDel="007E44C3">
          <w:rPr>
            <w:rStyle w:val="refauSurname"/>
            <w:lang w:val="en-GB"/>
          </w:rPr>
          <w:delText>Lewis</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MacLeod</w:delText>
        </w:r>
        <w:r w:rsidRPr="00725624" w:rsidDel="007E44C3">
          <w:rPr>
            <w:lang w:val="en-GB"/>
          </w:rPr>
          <w:delText xml:space="preserve">, </w:delText>
        </w:r>
        <w:r w:rsidRPr="00725624" w:rsidDel="007E44C3">
          <w:rPr>
            <w:rStyle w:val="refauGivenName"/>
            <w:lang w:val="en-GB"/>
          </w:rPr>
          <w:delText>A.</w:delText>
        </w:r>
        <w:r w:rsidRPr="00725624" w:rsidDel="007E44C3">
          <w:rPr>
            <w:lang w:val="en-GB"/>
          </w:rPr>
          <w:delText xml:space="preserve">, </w:delText>
        </w:r>
        <w:r w:rsidRPr="00725624" w:rsidDel="007E44C3">
          <w:rPr>
            <w:rStyle w:val="refauSurname"/>
            <w:lang w:val="en-GB"/>
          </w:rPr>
          <w:delText>Menzies</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M</w:delText>
        </w:r>
        <w:r w:rsidRPr="00725624" w:rsidDel="007E44C3">
          <w:rPr>
            <w:rStyle w:val="refauSurname"/>
            <w:highlight w:val="green"/>
            <w:lang w:val="en-GB"/>
          </w:rPr>
          <w:delText>ü</w:delText>
        </w:r>
        <w:r w:rsidRPr="00725624" w:rsidDel="007E44C3">
          <w:rPr>
            <w:rStyle w:val="refauSurname"/>
            <w:lang w:val="en-GB"/>
          </w:rPr>
          <w:delText>ller</w:delText>
        </w:r>
        <w:r w:rsidRPr="00725624" w:rsidDel="007E44C3">
          <w:rPr>
            <w:lang w:val="en-GB"/>
          </w:rPr>
          <w:delText xml:space="preserve">, </w:delText>
        </w:r>
        <w:r w:rsidRPr="00725624" w:rsidDel="007E44C3">
          <w:rPr>
            <w:rStyle w:val="refauGivenName"/>
            <w:lang w:val="en-GB"/>
          </w:rPr>
          <w:delText>W.</w:delText>
        </w:r>
        <w:r w:rsidRPr="00725624" w:rsidDel="007E44C3">
          <w:rPr>
            <w:lang w:val="en-GB"/>
          </w:rPr>
          <w:delText xml:space="preserve">, </w:delText>
        </w:r>
        <w:r w:rsidRPr="00725624" w:rsidDel="007E44C3">
          <w:rPr>
            <w:rStyle w:val="refauSurname"/>
            <w:lang w:val="en-GB"/>
          </w:rPr>
          <w:delText>Pollard</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Price</w:delText>
        </w:r>
        <w:r w:rsidRPr="00725624" w:rsidDel="007E44C3">
          <w:rPr>
            <w:lang w:val="en-GB"/>
          </w:rPr>
          <w:delText xml:space="preserve">, </w:delText>
        </w:r>
        <w:r w:rsidRPr="00725624" w:rsidDel="007E44C3">
          <w:rPr>
            <w:rStyle w:val="refauGivenName"/>
            <w:lang w:val="en-GB"/>
          </w:rPr>
          <w:delText>C.</w:delText>
        </w:r>
        <w:r w:rsidRPr="00725624" w:rsidDel="007E44C3">
          <w:rPr>
            <w:lang w:val="en-GB"/>
          </w:rPr>
          <w:delText xml:space="preserve">, </w:delText>
        </w:r>
        <w:r w:rsidRPr="00725624" w:rsidDel="007E44C3">
          <w:rPr>
            <w:rStyle w:val="refauSurname"/>
            <w:lang w:val="en-GB"/>
          </w:rPr>
          <w:delText>Roberts</w:delText>
        </w:r>
        <w:r w:rsidRPr="00725624" w:rsidDel="007E44C3">
          <w:rPr>
            <w:lang w:val="en-GB"/>
          </w:rPr>
          <w:delText xml:space="preserve">, </w:delText>
        </w:r>
        <w:r w:rsidRPr="00725624" w:rsidDel="007E44C3">
          <w:rPr>
            <w:rStyle w:val="refauGivenName"/>
            <w:lang w:val="en-GB"/>
          </w:rPr>
          <w:delText>A. P.</w:delText>
        </w:r>
        <w:r w:rsidRPr="00725624" w:rsidDel="007E44C3">
          <w:rPr>
            <w:lang w:val="en-GB"/>
          </w:rPr>
          <w:delText xml:space="preserve">, </w:delText>
        </w:r>
        <w:r w:rsidRPr="00725624" w:rsidDel="007E44C3">
          <w:rPr>
            <w:rStyle w:val="refauSurname"/>
            <w:lang w:val="en-GB"/>
          </w:rPr>
          <w:delText>Rohling</w:delText>
        </w:r>
        <w:r w:rsidRPr="00725624" w:rsidDel="007E44C3">
          <w:rPr>
            <w:lang w:val="en-GB"/>
          </w:rPr>
          <w:delText xml:space="preserve">, </w:delText>
        </w:r>
        <w:r w:rsidRPr="00725624" w:rsidDel="007E44C3">
          <w:rPr>
            <w:rStyle w:val="refauGivenName"/>
            <w:lang w:val="en-GB"/>
          </w:rPr>
          <w:delText>E.J.</w:delText>
        </w:r>
        <w:r w:rsidRPr="00725624" w:rsidDel="007E44C3">
          <w:rPr>
            <w:lang w:val="en-GB"/>
          </w:rPr>
          <w:delText xml:space="preserve">, </w:delText>
        </w:r>
        <w:r w:rsidRPr="00725624" w:rsidDel="007E44C3">
          <w:rPr>
            <w:rStyle w:val="refauSurname"/>
            <w:lang w:val="en-GB"/>
          </w:rPr>
          <w:delText>Satow</w:delText>
        </w:r>
        <w:r w:rsidRPr="00725624" w:rsidDel="007E44C3">
          <w:rPr>
            <w:lang w:val="en-GB"/>
          </w:rPr>
          <w:delText xml:space="preserve">, </w:delText>
        </w:r>
        <w:r w:rsidRPr="00725624" w:rsidDel="007E44C3">
          <w:rPr>
            <w:rStyle w:val="refauGivenName"/>
            <w:lang w:val="en-GB"/>
          </w:rPr>
          <w:delText>C.</w:delText>
        </w:r>
        <w:r w:rsidRPr="00725624" w:rsidDel="007E44C3">
          <w:rPr>
            <w:lang w:val="en-GB"/>
          </w:rPr>
          <w:delText xml:space="preserve">, </w:delText>
        </w:r>
        <w:r w:rsidRPr="00725624" w:rsidDel="007E44C3">
          <w:rPr>
            <w:rStyle w:val="refauSurname"/>
            <w:lang w:val="en-GB"/>
          </w:rPr>
          <w:delText>Smith</w:delText>
        </w:r>
        <w:r w:rsidRPr="00725624" w:rsidDel="007E44C3">
          <w:rPr>
            <w:lang w:val="en-GB"/>
          </w:rPr>
          <w:delText xml:space="preserve">, </w:delText>
        </w:r>
        <w:r w:rsidRPr="00725624" w:rsidDel="007E44C3">
          <w:rPr>
            <w:rStyle w:val="refauGivenName"/>
            <w:lang w:val="en-GB"/>
          </w:rPr>
          <w:delText>V.C.</w:delText>
        </w:r>
        <w:r w:rsidRPr="00725624" w:rsidDel="007E44C3">
          <w:rPr>
            <w:lang w:val="en-GB"/>
          </w:rPr>
          <w:delText xml:space="preserve">, </w:delText>
        </w:r>
        <w:r w:rsidRPr="00725624" w:rsidDel="007E44C3">
          <w:rPr>
            <w:rStyle w:val="refauSurname"/>
            <w:lang w:val="en-GB"/>
          </w:rPr>
          <w:delText>Stringer</w:delText>
        </w:r>
        <w:r w:rsidRPr="00725624" w:rsidDel="007E44C3">
          <w:rPr>
            <w:lang w:val="en-GB"/>
          </w:rPr>
          <w:delText xml:space="preserve">, </w:delText>
        </w:r>
        <w:r w:rsidRPr="00725624" w:rsidDel="007E44C3">
          <w:rPr>
            <w:rStyle w:val="refauGivenName"/>
            <w:lang w:val="en-GB"/>
          </w:rPr>
          <w:delText>C.B.</w:delText>
        </w:r>
        <w:r w:rsidRPr="00725624" w:rsidDel="007E44C3">
          <w:rPr>
            <w:lang w:val="en-GB"/>
          </w:rPr>
          <w:delText xml:space="preserve">, </w:delText>
        </w:r>
        <w:r w:rsidRPr="00725624" w:rsidDel="007E44C3">
          <w:rPr>
            <w:rStyle w:val="refauSurname"/>
            <w:lang w:val="en-GB"/>
          </w:rPr>
          <w:delText>Tomlinson</w:delText>
        </w:r>
        <w:r w:rsidRPr="00725624" w:rsidDel="007E44C3">
          <w:rPr>
            <w:lang w:val="en-GB"/>
          </w:rPr>
          <w:delText xml:space="preserve">, </w:delText>
        </w:r>
        <w:r w:rsidRPr="00725624" w:rsidDel="007E44C3">
          <w:rPr>
            <w:rStyle w:val="refauGivenName"/>
            <w:lang w:val="en-GB"/>
          </w:rPr>
          <w:delText>E.L.</w:delText>
        </w:r>
        <w:r w:rsidRPr="00725624" w:rsidDel="007E44C3">
          <w:rPr>
            <w:lang w:val="en-GB"/>
          </w:rPr>
          <w:delText xml:space="preserve">, </w:delText>
        </w:r>
        <w:r w:rsidRPr="00725624" w:rsidDel="007E44C3">
          <w:rPr>
            <w:rStyle w:val="refauSurname"/>
            <w:lang w:val="en-GB"/>
          </w:rPr>
          <w:delText>White</w:delText>
        </w:r>
        <w:r w:rsidRPr="00725624" w:rsidDel="007E44C3">
          <w:rPr>
            <w:lang w:val="en-GB"/>
          </w:rPr>
          <w:delText xml:space="preserve">, </w:delText>
        </w:r>
        <w:r w:rsidRPr="00725624" w:rsidDel="007E44C3">
          <w:rPr>
            <w:rStyle w:val="refauGivenName"/>
            <w:lang w:val="en-GB"/>
          </w:rPr>
          <w:delText>D.</w:delText>
        </w:r>
        <w:r w:rsidRPr="00725624" w:rsidDel="007E44C3">
          <w:rPr>
            <w:lang w:val="en-GB"/>
          </w:rPr>
          <w:delText xml:space="preserve">, </w:delText>
        </w:r>
        <w:r w:rsidRPr="00725624" w:rsidDel="007E44C3">
          <w:rPr>
            <w:rStyle w:val="refauSurname"/>
            <w:lang w:val="en-GB"/>
          </w:rPr>
          <w:delText>Albert</w:delText>
        </w:r>
        <w:r w:rsidRPr="00725624" w:rsidDel="007E44C3">
          <w:rPr>
            <w:lang w:val="en-GB"/>
          </w:rPr>
          <w:delText xml:space="preserve">, </w:delText>
        </w:r>
        <w:r w:rsidRPr="00725624" w:rsidDel="007E44C3">
          <w:rPr>
            <w:rStyle w:val="refauGivenName"/>
            <w:lang w:val="en-GB"/>
          </w:rPr>
          <w:delText>P.</w:delText>
        </w:r>
        <w:r w:rsidRPr="00725624" w:rsidDel="007E44C3">
          <w:rPr>
            <w:lang w:val="en-GB"/>
          </w:rPr>
          <w:delText xml:space="preserve">, </w:delText>
        </w:r>
        <w:r w:rsidRPr="00725624" w:rsidDel="007E44C3">
          <w:rPr>
            <w:rStyle w:val="refauSurname"/>
            <w:lang w:val="en-GB"/>
          </w:rPr>
          <w:delText>Arienzo</w:delText>
        </w:r>
        <w:r w:rsidRPr="00725624" w:rsidDel="007E44C3">
          <w:rPr>
            <w:lang w:val="en-GB"/>
          </w:rPr>
          <w:delText xml:space="preserve">, </w:delText>
        </w:r>
        <w:r w:rsidRPr="00725624" w:rsidDel="007E44C3">
          <w:rPr>
            <w:rStyle w:val="refauGivenName"/>
            <w:lang w:val="en-GB"/>
          </w:rPr>
          <w:delText>I.</w:delText>
        </w:r>
        <w:r w:rsidRPr="00725624" w:rsidDel="007E44C3">
          <w:rPr>
            <w:lang w:val="en-GB"/>
          </w:rPr>
          <w:delText xml:space="preserve">, </w:delText>
        </w:r>
        <w:r w:rsidRPr="00725624" w:rsidDel="007E44C3">
          <w:rPr>
            <w:rStyle w:val="refauSurname"/>
            <w:lang w:val="en-GB"/>
          </w:rPr>
          <w:delText>Barker</w:delText>
        </w:r>
        <w:r w:rsidRPr="00725624" w:rsidDel="007E44C3">
          <w:rPr>
            <w:lang w:val="en-GB"/>
          </w:rPr>
          <w:delText xml:space="preserve">, </w:delText>
        </w:r>
        <w:r w:rsidRPr="00725624" w:rsidDel="007E44C3">
          <w:rPr>
            <w:rStyle w:val="refauGivenName"/>
            <w:lang w:val="en-GB"/>
          </w:rPr>
          <w:delText>G.</w:delText>
        </w:r>
        <w:r w:rsidRPr="00725624" w:rsidDel="007E44C3">
          <w:rPr>
            <w:lang w:val="en-GB"/>
          </w:rPr>
          <w:delText xml:space="preserve">, </w:delText>
        </w:r>
        <w:r w:rsidRPr="00725624" w:rsidDel="007E44C3">
          <w:rPr>
            <w:rStyle w:val="refauSurname"/>
            <w:lang w:val="en-GB"/>
          </w:rPr>
          <w:delText>Bori</w:delText>
        </w:r>
        <w:r w:rsidRPr="00725624" w:rsidDel="007E44C3">
          <w:rPr>
            <w:rStyle w:val="refauSurname"/>
            <w:highlight w:val="green"/>
            <w:lang w:val="en-GB"/>
          </w:rPr>
          <w:delText>ć</w:delText>
        </w:r>
        <w:r w:rsidRPr="00725624" w:rsidDel="007E44C3">
          <w:rPr>
            <w:lang w:val="en-GB"/>
          </w:rPr>
          <w:delText xml:space="preserve">, </w:delText>
        </w:r>
        <w:r w:rsidRPr="00725624" w:rsidDel="007E44C3">
          <w:rPr>
            <w:rStyle w:val="refauGivenName"/>
            <w:lang w:val="en-GB"/>
          </w:rPr>
          <w:delText>D.</w:delText>
        </w:r>
        <w:r w:rsidRPr="00725624" w:rsidDel="007E44C3">
          <w:rPr>
            <w:lang w:val="en-GB"/>
          </w:rPr>
          <w:delText xml:space="preserve">, </w:delText>
        </w:r>
        <w:r w:rsidRPr="00725624" w:rsidDel="007E44C3">
          <w:rPr>
            <w:rStyle w:val="refauSurname"/>
            <w:lang w:val="en-GB"/>
          </w:rPr>
          <w:delText>Carandente</w:delText>
        </w:r>
        <w:r w:rsidRPr="00725624" w:rsidDel="007E44C3">
          <w:rPr>
            <w:lang w:val="en-GB"/>
          </w:rPr>
          <w:delText xml:space="preserve">, </w:delText>
        </w:r>
        <w:r w:rsidRPr="00725624" w:rsidDel="007E44C3">
          <w:rPr>
            <w:rStyle w:val="refauGivenName"/>
            <w:lang w:val="en-GB"/>
          </w:rPr>
          <w:delText>A.</w:delText>
        </w:r>
        <w:r w:rsidRPr="00725624" w:rsidDel="007E44C3">
          <w:rPr>
            <w:lang w:val="en-GB"/>
          </w:rPr>
          <w:delText xml:space="preserve">, </w:delText>
        </w:r>
        <w:r w:rsidRPr="00725624" w:rsidDel="007E44C3">
          <w:rPr>
            <w:rStyle w:val="refauSurname"/>
            <w:lang w:val="en-GB"/>
          </w:rPr>
          <w:delText>Civetta</w:delText>
        </w:r>
        <w:r w:rsidRPr="00725624" w:rsidDel="007E44C3">
          <w:rPr>
            <w:lang w:val="en-GB"/>
          </w:rPr>
          <w:delText xml:space="preserve">, </w:delText>
        </w:r>
        <w:r w:rsidRPr="00725624" w:rsidDel="007E44C3">
          <w:rPr>
            <w:rStyle w:val="refauGivenName"/>
            <w:lang w:val="en-GB"/>
          </w:rPr>
          <w:delText>L.</w:delText>
        </w:r>
        <w:r w:rsidRPr="00725624" w:rsidDel="007E44C3">
          <w:rPr>
            <w:lang w:val="en-GB"/>
          </w:rPr>
          <w:delText xml:space="preserve">, </w:delText>
        </w:r>
        <w:r w:rsidRPr="00725624" w:rsidDel="007E44C3">
          <w:rPr>
            <w:rStyle w:val="refauSurname"/>
            <w:lang w:val="en-GB"/>
          </w:rPr>
          <w:delText>Ferrier</w:delText>
        </w:r>
        <w:r w:rsidRPr="00725624" w:rsidDel="007E44C3">
          <w:rPr>
            <w:lang w:val="en-GB"/>
          </w:rPr>
          <w:delText xml:space="preserve">, </w:delText>
        </w:r>
        <w:r w:rsidRPr="00725624" w:rsidDel="007E44C3">
          <w:rPr>
            <w:rStyle w:val="refauGivenName"/>
            <w:lang w:val="en-GB"/>
          </w:rPr>
          <w:delText>C.</w:delText>
        </w:r>
        <w:r w:rsidRPr="00725624" w:rsidDel="007E44C3">
          <w:rPr>
            <w:lang w:val="en-GB"/>
          </w:rPr>
          <w:delText xml:space="preserve">, </w:delText>
        </w:r>
        <w:r w:rsidRPr="00725624" w:rsidDel="007E44C3">
          <w:rPr>
            <w:rStyle w:val="refauSurname"/>
            <w:lang w:val="en-GB"/>
          </w:rPr>
          <w:delText>Guadelli</w:delText>
        </w:r>
        <w:r w:rsidRPr="00725624" w:rsidDel="007E44C3">
          <w:rPr>
            <w:lang w:val="en-GB"/>
          </w:rPr>
          <w:delText xml:space="preserve">, </w:delText>
        </w:r>
        <w:r w:rsidRPr="00725624" w:rsidDel="007E44C3">
          <w:rPr>
            <w:rStyle w:val="refauGivenName"/>
            <w:lang w:val="en-GB"/>
          </w:rPr>
          <w:delText>J.-L.</w:delText>
        </w:r>
        <w:r w:rsidRPr="00725624" w:rsidDel="007E44C3">
          <w:rPr>
            <w:lang w:val="en-GB"/>
          </w:rPr>
          <w:delText xml:space="preserve">, </w:delText>
        </w:r>
        <w:r w:rsidRPr="00725624" w:rsidDel="007E44C3">
          <w:rPr>
            <w:rStyle w:val="refauSurname"/>
            <w:lang w:val="en-GB"/>
          </w:rPr>
          <w:delText>Karkanas</w:delText>
        </w:r>
        <w:r w:rsidRPr="00725624" w:rsidDel="007E44C3">
          <w:rPr>
            <w:lang w:val="en-GB"/>
          </w:rPr>
          <w:delText xml:space="preserve">, </w:delText>
        </w:r>
        <w:r w:rsidRPr="00725624" w:rsidDel="007E44C3">
          <w:rPr>
            <w:rStyle w:val="refauGivenName"/>
            <w:lang w:val="en-GB"/>
          </w:rPr>
          <w:delText>P.</w:delText>
        </w:r>
        <w:r w:rsidRPr="00725624" w:rsidDel="007E44C3">
          <w:rPr>
            <w:lang w:val="en-GB"/>
          </w:rPr>
          <w:delText xml:space="preserve">, </w:delText>
        </w:r>
        <w:r w:rsidRPr="00725624" w:rsidDel="007E44C3">
          <w:rPr>
            <w:rStyle w:val="refauSurname"/>
            <w:lang w:val="en-GB"/>
          </w:rPr>
          <w:delText>Koumouzelis</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M</w:delText>
        </w:r>
        <w:r w:rsidRPr="00725624" w:rsidDel="007E44C3">
          <w:rPr>
            <w:rStyle w:val="refauSurname"/>
            <w:highlight w:val="green"/>
            <w:lang w:val="en-GB"/>
          </w:rPr>
          <w:delText>ü</w:delText>
        </w:r>
        <w:r w:rsidRPr="00725624" w:rsidDel="007E44C3">
          <w:rPr>
            <w:rStyle w:val="refauSurname"/>
            <w:lang w:val="en-GB"/>
          </w:rPr>
          <w:delText>ller</w:delText>
        </w:r>
        <w:r w:rsidRPr="00725624" w:rsidDel="007E44C3">
          <w:rPr>
            <w:lang w:val="en-GB"/>
          </w:rPr>
          <w:delText xml:space="preserve">, </w:delText>
        </w:r>
        <w:r w:rsidRPr="00725624" w:rsidDel="007E44C3">
          <w:rPr>
            <w:rStyle w:val="refauGivenName"/>
            <w:lang w:val="en-GB"/>
          </w:rPr>
          <w:delText>U.C.</w:delText>
        </w:r>
        <w:r w:rsidRPr="00725624" w:rsidDel="007E44C3">
          <w:rPr>
            <w:lang w:val="en-GB"/>
          </w:rPr>
          <w:delText xml:space="preserve">, </w:delText>
        </w:r>
        <w:r w:rsidRPr="00725624" w:rsidDel="007E44C3">
          <w:rPr>
            <w:rStyle w:val="refauSurname"/>
            <w:lang w:val="en-GB"/>
          </w:rPr>
          <w:delText>Orsi</w:delText>
        </w:r>
        <w:r w:rsidRPr="00725624" w:rsidDel="007E44C3">
          <w:rPr>
            <w:lang w:val="en-GB"/>
          </w:rPr>
          <w:delText xml:space="preserve">, </w:delText>
        </w:r>
        <w:r w:rsidRPr="00725624" w:rsidDel="007E44C3">
          <w:rPr>
            <w:rStyle w:val="refauGivenName"/>
            <w:lang w:val="en-GB"/>
          </w:rPr>
          <w:delText>G.</w:delText>
        </w:r>
        <w:r w:rsidRPr="00725624" w:rsidDel="007E44C3">
          <w:rPr>
            <w:lang w:val="en-GB"/>
          </w:rPr>
          <w:delText xml:space="preserve">, </w:delText>
        </w:r>
        <w:r w:rsidRPr="00725624" w:rsidDel="007E44C3">
          <w:rPr>
            <w:rStyle w:val="refauSurname"/>
            <w:lang w:val="en-GB"/>
          </w:rPr>
          <w:delText>Pross</w:delText>
        </w:r>
        <w:r w:rsidRPr="00725624" w:rsidDel="007E44C3">
          <w:rPr>
            <w:lang w:val="en-GB"/>
          </w:rPr>
          <w:delText xml:space="preserve">, </w:delText>
        </w:r>
        <w:r w:rsidRPr="00725624" w:rsidDel="007E44C3">
          <w:rPr>
            <w:rStyle w:val="refauGivenName"/>
            <w:lang w:val="en-GB"/>
          </w:rPr>
          <w:delText>J.</w:delText>
        </w:r>
        <w:r w:rsidRPr="00725624" w:rsidDel="007E44C3">
          <w:rPr>
            <w:lang w:val="en-GB"/>
          </w:rPr>
          <w:delText xml:space="preserve">, </w:delText>
        </w:r>
        <w:r w:rsidRPr="00725624" w:rsidDel="007E44C3">
          <w:rPr>
            <w:rStyle w:val="refauSurname"/>
            <w:lang w:val="en-GB"/>
          </w:rPr>
          <w:delText>Rosi</w:delText>
        </w:r>
        <w:r w:rsidRPr="00725624" w:rsidDel="007E44C3">
          <w:rPr>
            <w:lang w:val="en-GB"/>
          </w:rPr>
          <w:delText xml:space="preserve">, </w:delText>
        </w:r>
        <w:r w:rsidRPr="00725624" w:rsidDel="007E44C3">
          <w:rPr>
            <w:rStyle w:val="refauGivenName"/>
            <w:lang w:val="en-GB"/>
          </w:rPr>
          <w:delText>M.</w:delText>
        </w:r>
        <w:r w:rsidRPr="00725624" w:rsidDel="007E44C3">
          <w:rPr>
            <w:lang w:val="en-GB"/>
          </w:rPr>
          <w:delText xml:space="preserve">, </w:delText>
        </w:r>
        <w:r w:rsidRPr="00725624" w:rsidDel="007E44C3">
          <w:rPr>
            <w:rStyle w:val="refauSurname"/>
            <w:lang w:val="en-GB"/>
          </w:rPr>
          <w:delText>Shalamanov-Korobar</w:delText>
        </w:r>
        <w:r w:rsidRPr="00725624" w:rsidDel="007E44C3">
          <w:rPr>
            <w:lang w:val="en-GB"/>
          </w:rPr>
          <w:delText xml:space="preserve">, </w:delText>
        </w:r>
        <w:r w:rsidRPr="00725624" w:rsidDel="007E44C3">
          <w:rPr>
            <w:rStyle w:val="refauGivenName"/>
            <w:lang w:val="en-GB"/>
          </w:rPr>
          <w:delText>L.</w:delText>
        </w:r>
        <w:r w:rsidRPr="00725624" w:rsidDel="007E44C3">
          <w:rPr>
            <w:lang w:val="en-GB"/>
          </w:rPr>
          <w:delText xml:space="preserve">, </w:delText>
        </w:r>
        <w:r w:rsidRPr="00725624" w:rsidDel="007E44C3">
          <w:rPr>
            <w:rStyle w:val="refauSurname"/>
            <w:lang w:val="en-GB"/>
          </w:rPr>
          <w:delText>Sirakov</w:delText>
        </w:r>
        <w:r w:rsidRPr="00725624" w:rsidDel="007E44C3">
          <w:rPr>
            <w:lang w:val="en-GB"/>
          </w:rPr>
          <w:delText xml:space="preserve">, </w:delText>
        </w:r>
        <w:r w:rsidRPr="00725624" w:rsidDel="007E44C3">
          <w:rPr>
            <w:rStyle w:val="refauGivenName"/>
            <w:lang w:val="en-GB"/>
          </w:rPr>
          <w:delText>N.</w:delText>
        </w:r>
        <w:r w:rsidRPr="00725624" w:rsidDel="007E44C3">
          <w:rPr>
            <w:lang w:val="en-GB"/>
          </w:rPr>
          <w:delText xml:space="preserve"> &amp; </w:delText>
        </w:r>
        <w:r w:rsidRPr="00725624" w:rsidDel="007E44C3">
          <w:rPr>
            <w:rStyle w:val="refauSurname"/>
            <w:lang w:val="en-GB"/>
          </w:rPr>
          <w:delText>Tzedakis</w:delText>
        </w:r>
        <w:r w:rsidRPr="00725624" w:rsidDel="007E44C3">
          <w:rPr>
            <w:lang w:val="en-GB"/>
          </w:rPr>
          <w:delText xml:space="preserve">, </w:delText>
        </w:r>
        <w:r w:rsidRPr="00725624" w:rsidDel="007E44C3">
          <w:rPr>
            <w:rStyle w:val="refauGivenName"/>
            <w:lang w:val="en-GB"/>
          </w:rPr>
          <w:delText>P.C.</w:delText>
        </w:r>
        <w:r w:rsidRPr="00725624" w:rsidDel="007E44C3">
          <w:rPr>
            <w:lang w:val="en-GB"/>
          </w:rPr>
          <w:delText xml:space="preserve"> </w:delText>
        </w:r>
      </w:del>
      <w:r w:rsidRPr="00725624">
        <w:rPr>
          <w:lang w:val="en-GB"/>
        </w:rPr>
        <w:t>(</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Volcanic </w:t>
      </w:r>
      <w:r w:rsidR="007E44C3" w:rsidRPr="00725624">
        <w:rPr>
          <w:rStyle w:val="reftitleArticle"/>
          <w:lang w:val="en-GB"/>
        </w:rPr>
        <w:t xml:space="preserve">Ash Layers Illuminate </w:t>
      </w:r>
      <w:r w:rsidRPr="00725624">
        <w:rPr>
          <w:rStyle w:val="reftitleArticle"/>
          <w:lang w:val="en-GB"/>
        </w:rPr>
        <w:t xml:space="preserve">the </w:t>
      </w:r>
      <w:r w:rsidR="007E44C3" w:rsidRPr="00725624">
        <w:rPr>
          <w:rStyle w:val="reftitleArticle"/>
          <w:lang w:val="en-GB"/>
        </w:rPr>
        <w:t xml:space="preserve">Resilience </w:t>
      </w:r>
      <w:r w:rsidRPr="00725624">
        <w:rPr>
          <w:rStyle w:val="reftitleArticle"/>
          <w:lang w:val="en-GB"/>
        </w:rPr>
        <w:t xml:space="preserve">of Neanderthals and </w:t>
      </w:r>
      <w:r w:rsidR="007E44C3" w:rsidRPr="00725624">
        <w:rPr>
          <w:rStyle w:val="reftitleArticle"/>
          <w:lang w:val="en-GB"/>
        </w:rPr>
        <w:t xml:space="preserve">Early Modern Humans </w:t>
      </w:r>
      <w:r w:rsidRPr="00725624">
        <w:rPr>
          <w:rStyle w:val="reftitleArticle"/>
          <w:lang w:val="en-GB"/>
        </w:rPr>
        <w:t xml:space="preserve">to </w:t>
      </w:r>
      <w:r w:rsidR="007E44C3" w:rsidRPr="00725624">
        <w:rPr>
          <w:rStyle w:val="reftitleArticle"/>
          <w:lang w:val="en-GB"/>
        </w:rPr>
        <w:t>Natural Hazards</w:t>
      </w:r>
      <w:r w:rsidR="007E44C3"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109</w:t>
      </w:r>
      <w:r w:rsidRPr="00725624">
        <w:rPr>
          <w:lang w:val="en-GB"/>
        </w:rPr>
        <w:t>(</w:t>
      </w:r>
      <w:r w:rsidRPr="00725624">
        <w:rPr>
          <w:rStyle w:val="refissueNumber"/>
          <w:lang w:val="en-GB"/>
        </w:rPr>
        <w:t>34</w:t>
      </w:r>
      <w:r w:rsidRPr="00725624">
        <w:rPr>
          <w:lang w:val="en-GB"/>
        </w:rPr>
        <w:t xml:space="preserve">), </w:t>
      </w:r>
      <w:r w:rsidRPr="00725624">
        <w:rPr>
          <w:rStyle w:val="refpageFirst"/>
          <w:lang w:val="en-GB"/>
        </w:rPr>
        <w:t>13532</w:t>
      </w:r>
      <w:r w:rsidRPr="00725624">
        <w:rPr>
          <w:highlight w:val="green"/>
          <w:lang w:val="en-GB"/>
        </w:rPr>
        <w:t>–</w:t>
      </w:r>
      <w:r w:rsidRPr="00725624">
        <w:rPr>
          <w:rStyle w:val="refpageLast"/>
          <w:lang w:val="en-GB"/>
        </w:rPr>
        <w:t>7</w:t>
      </w:r>
      <w:r w:rsidRPr="00725624">
        <w:rPr>
          <w:lang w:val="en-GB"/>
        </w:rPr>
        <w:t xml:space="preserve">. </w:t>
      </w:r>
      <w:del w:id="10339" w:author="Victoria Chow" w:date="2023-04-05T16:35:00Z">
        <w:r w:rsidRPr="00725624" w:rsidDel="007E44C3">
          <w:rPr>
            <w:rStyle w:val="refidDOI"/>
            <w:lang w:val="en-GB"/>
          </w:rPr>
          <w:delText>DOI 10.1073/pnas.1204579109</w:delText>
        </w:r>
      </w:del>
      <w:bookmarkEnd w:id="10336"/>
    </w:p>
    <w:p w14:paraId="24356CE3" w14:textId="68094237" w:rsidR="00C330F6" w:rsidRPr="00725624" w:rsidRDefault="00C330F6" w:rsidP="00C330F6">
      <w:pPr>
        <w:pStyle w:val="Reference"/>
        <w:rPr>
          <w:lang w:val="en-GB"/>
        </w:rPr>
      </w:pPr>
      <w:r w:rsidRPr="00725624">
        <w:rPr>
          <w:rStyle w:val="refauSurname"/>
          <w:lang w:val="en-GB"/>
        </w:rPr>
        <w:lastRenderedPageBreak/>
        <w:t>Marks</w:t>
      </w:r>
      <w:bookmarkStart w:id="10340" w:name="CBML_BIB_ch06_0054"/>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Volkman</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1983</w:t>
      </w:r>
      <w:r w:rsidRPr="00725624">
        <w:rPr>
          <w:lang w:val="en-GB"/>
        </w:rPr>
        <w:t xml:space="preserve">). </w:t>
      </w:r>
      <w:r w:rsidRPr="00725624">
        <w:rPr>
          <w:highlight w:val="green"/>
          <w:lang w:val="en-GB"/>
        </w:rPr>
        <w:t>‘</w:t>
      </w:r>
      <w:r w:rsidRPr="00725624">
        <w:rPr>
          <w:rStyle w:val="reftitleArticle"/>
          <w:lang w:val="en-GB"/>
        </w:rPr>
        <w:t xml:space="preserve">Changing </w:t>
      </w:r>
      <w:r w:rsidR="007E44C3" w:rsidRPr="00725624">
        <w:rPr>
          <w:rStyle w:val="reftitleArticle"/>
          <w:lang w:val="en-GB"/>
        </w:rPr>
        <w:t>Core Reduction Strategies</w:t>
      </w:r>
      <w:r w:rsidRPr="00725624">
        <w:rPr>
          <w:rStyle w:val="reftitleArticle"/>
          <w:lang w:val="en-GB"/>
        </w:rPr>
        <w:t xml:space="preserve">: A </w:t>
      </w:r>
      <w:r w:rsidR="007E44C3" w:rsidRPr="00725624">
        <w:rPr>
          <w:rStyle w:val="reftitleArticle"/>
          <w:lang w:val="en-GB"/>
        </w:rPr>
        <w:t>Technological Shift</w:t>
      </w:r>
      <w:r w:rsidRPr="00725624">
        <w:rPr>
          <w:rStyle w:val="reftitleArticle"/>
          <w:lang w:val="en-GB"/>
        </w:rPr>
        <w:t xml:space="preserve"> from the Middle to the Upper </w:t>
      </w:r>
      <w:proofErr w:type="spellStart"/>
      <w:r w:rsidRPr="00725624">
        <w:rPr>
          <w:rStyle w:val="reftitleArticle"/>
          <w:lang w:val="en-GB"/>
        </w:rPr>
        <w:t>Paleolithic</w:t>
      </w:r>
      <w:proofErr w:type="spellEnd"/>
      <w:r w:rsidRPr="00725624">
        <w:rPr>
          <w:rStyle w:val="reftitleArticle"/>
          <w:lang w:val="en-GB"/>
        </w:rPr>
        <w:t xml:space="preserve"> in the Southern Levant</w:t>
      </w:r>
      <w:r w:rsidRPr="00725624">
        <w:rPr>
          <w:highlight w:val="green"/>
          <w:lang w:val="en-GB"/>
        </w:rPr>
        <w:t>’</w:t>
      </w:r>
      <w:r w:rsidRPr="007E44C3">
        <w:rPr>
          <w:rPrChange w:id="10341" w:author="Victoria Chow" w:date="2023-04-05T16:36:00Z">
            <w:rPr>
              <w:lang w:val="en-GB"/>
            </w:rPr>
          </w:rPrChange>
        </w:rPr>
        <w:t>,</w:t>
      </w:r>
      <w:r w:rsidRPr="007E44C3">
        <w:rPr>
          <w:rPrChange w:id="10342" w:author="Victoria Chow" w:date="2023-04-05T16:36:00Z">
            <w:rPr>
              <w:rStyle w:val="reftitleBook"/>
              <w:lang w:val="en-GB"/>
            </w:rPr>
          </w:rPrChange>
        </w:rPr>
        <w:t xml:space="preserve"> </w:t>
      </w:r>
      <w:ins w:id="10343" w:author="Victoria Chow" w:date="2023-04-05T16:35:00Z">
        <w:r w:rsidR="007E44C3" w:rsidRPr="007E44C3">
          <w:rPr>
            <w:rPrChange w:id="10344" w:author="Victoria Chow" w:date="2023-04-05T16:36:00Z">
              <w:rPr>
                <w:rStyle w:val="reftitleBook"/>
                <w:lang w:val="en-GB"/>
              </w:rPr>
            </w:rPrChange>
          </w:rPr>
          <w:t xml:space="preserve">in </w:t>
        </w:r>
      </w:ins>
      <w:ins w:id="10345" w:author="Victoria Chow" w:date="2023-04-05T16:36:00Z">
        <w:r w:rsidR="007E44C3" w:rsidRPr="007E44C3">
          <w:rPr>
            <w:rStyle w:val="refedGivenName"/>
            <w:rPrChange w:id="10346" w:author="Victoria Chow" w:date="2023-04-05T16:36:00Z">
              <w:rPr>
                <w:rStyle w:val="reftitleBook"/>
                <w:lang w:val="en-GB"/>
              </w:rPr>
            </w:rPrChange>
          </w:rPr>
          <w:t>E.</w:t>
        </w:r>
        <w:r w:rsidR="007E44C3" w:rsidRPr="007E44C3">
          <w:rPr>
            <w:rPrChange w:id="10347" w:author="Victoria Chow" w:date="2023-04-05T16:36:00Z">
              <w:rPr>
                <w:rStyle w:val="reftitleBook"/>
                <w:lang w:val="en-GB"/>
              </w:rPr>
            </w:rPrChange>
          </w:rPr>
          <w:t xml:space="preserve"> </w:t>
        </w:r>
        <w:proofErr w:type="spellStart"/>
        <w:r w:rsidR="007E44C3" w:rsidRPr="007E44C3">
          <w:rPr>
            <w:rStyle w:val="refedSurname"/>
            <w:rPrChange w:id="10348" w:author="Victoria Chow" w:date="2023-04-05T16:37:00Z">
              <w:rPr>
                <w:rStyle w:val="reftitleBook"/>
                <w:lang w:val="en-GB"/>
              </w:rPr>
            </w:rPrChange>
          </w:rPr>
          <w:t>Trinkaus</w:t>
        </w:r>
        <w:proofErr w:type="spellEnd"/>
        <w:r w:rsidR="007E44C3" w:rsidRPr="007E44C3">
          <w:rPr>
            <w:rPrChange w:id="10349" w:author="Victoria Chow" w:date="2023-04-05T16:36:00Z">
              <w:rPr>
                <w:rStyle w:val="reftitleBook"/>
                <w:lang w:val="en-GB"/>
              </w:rPr>
            </w:rPrChange>
          </w:rPr>
          <w:t xml:space="preserve"> (ed.), </w:t>
        </w:r>
      </w:ins>
      <w:r w:rsidRPr="00725624">
        <w:rPr>
          <w:rStyle w:val="reftitleJournal"/>
          <w:i/>
          <w:lang w:val="en-GB"/>
        </w:rPr>
        <w:t xml:space="preserve">The Mousterian </w:t>
      </w:r>
      <w:r w:rsidR="007E44C3" w:rsidRPr="00725624">
        <w:rPr>
          <w:rStyle w:val="reftitleJournal"/>
          <w:i/>
          <w:lang w:val="en-GB"/>
        </w:rPr>
        <w:t>Legacy</w:t>
      </w:r>
      <w:r w:rsidRPr="00725624">
        <w:rPr>
          <w:rStyle w:val="reftitleJournal"/>
          <w:i/>
          <w:lang w:val="en-GB"/>
        </w:rPr>
        <w:t xml:space="preserve">: Human </w:t>
      </w:r>
      <w:r w:rsidR="007E44C3" w:rsidRPr="00725624">
        <w:rPr>
          <w:rStyle w:val="reftitleJournal"/>
          <w:i/>
          <w:lang w:val="en-GB"/>
        </w:rPr>
        <w:t xml:space="preserve">Biocultural Change </w:t>
      </w:r>
      <w:r w:rsidRPr="00725624">
        <w:rPr>
          <w:rStyle w:val="reftitleJournal"/>
          <w:i/>
          <w:lang w:val="en-GB"/>
        </w:rPr>
        <w:t>in the Upper Pleistocene</w:t>
      </w:r>
      <w:ins w:id="10350" w:author="Victoria Chow" w:date="2023-04-05T16:37:00Z">
        <w:r w:rsidR="007E44C3">
          <w:rPr>
            <w:rStyle w:val="reftitleJournal"/>
            <w:i/>
            <w:lang w:val="en-GB"/>
          </w:rPr>
          <w:t xml:space="preserve"> </w:t>
        </w:r>
        <w:r w:rsidR="007E44C3" w:rsidRPr="00725624">
          <w:rPr>
            <w:lang w:val="en-GB"/>
          </w:rPr>
          <w:t xml:space="preserve">(BAR International Series </w:t>
        </w:r>
      </w:ins>
      <w:ins w:id="10351" w:author="Victoria Chow" w:date="2023-04-05T16:38:00Z">
        <w:r w:rsidR="007E44C3">
          <w:rPr>
            <w:lang w:val="en-GB"/>
          </w:rPr>
          <w:t>164</w:t>
        </w:r>
      </w:ins>
      <w:ins w:id="10352" w:author="Victoria Chow" w:date="2023-04-05T16:37:00Z">
        <w:r w:rsidR="007E44C3" w:rsidRPr="00725624">
          <w:rPr>
            <w:lang w:val="en-GB"/>
          </w:rPr>
          <w:t>;</w:t>
        </w:r>
        <w:r w:rsidR="007E44C3" w:rsidRPr="00725624">
          <w:rPr>
            <w:rStyle w:val="reftitleBook"/>
            <w:lang w:val="en-GB"/>
          </w:rPr>
          <w:t xml:space="preserve"> </w:t>
        </w:r>
        <w:r w:rsidR="007E44C3" w:rsidRPr="00725624">
          <w:rPr>
            <w:rStyle w:val="refpublisherLocation"/>
            <w:lang w:val="en-GB"/>
          </w:rPr>
          <w:t>Oxford</w:t>
        </w:r>
        <w:r w:rsidR="007E44C3" w:rsidRPr="00725624">
          <w:rPr>
            <w:lang w:val="en-GB"/>
          </w:rPr>
          <w:t xml:space="preserve">, </w:t>
        </w:r>
        <w:proofErr w:type="spellStart"/>
        <w:r w:rsidR="007E44C3" w:rsidRPr="00725624">
          <w:rPr>
            <w:rStyle w:val="refpublisherName"/>
            <w:lang w:val="en-GB"/>
          </w:rPr>
          <w:t>Archaeopress</w:t>
        </w:r>
        <w:proofErr w:type="spellEnd"/>
        <w:r w:rsidR="007E44C3" w:rsidRPr="00725624">
          <w:rPr>
            <w:lang w:val="en-GB"/>
          </w:rPr>
          <w:t>)</w:t>
        </w:r>
      </w:ins>
      <w:r w:rsidRPr="00725624">
        <w:rPr>
          <w:lang w:val="en-GB"/>
        </w:rPr>
        <w:t xml:space="preserve">, </w:t>
      </w:r>
      <w:r w:rsidRPr="00725624">
        <w:rPr>
          <w:rStyle w:val="refpageFirst"/>
          <w:lang w:val="en-GB"/>
        </w:rPr>
        <w:t>13</w:t>
      </w:r>
      <w:r w:rsidRPr="00725624">
        <w:rPr>
          <w:highlight w:val="green"/>
          <w:lang w:val="en-GB"/>
        </w:rPr>
        <w:t>–</w:t>
      </w:r>
      <w:r w:rsidRPr="00725624">
        <w:rPr>
          <w:rStyle w:val="refpageLast"/>
          <w:lang w:val="en-GB"/>
        </w:rPr>
        <w:t>34</w:t>
      </w:r>
      <w:r w:rsidRPr="00725624">
        <w:rPr>
          <w:lang w:val="en-GB"/>
        </w:rPr>
        <w:t>.</w:t>
      </w:r>
      <w:bookmarkEnd w:id="10340"/>
    </w:p>
    <w:p w14:paraId="309F08C6" w14:textId="751A618A" w:rsidR="00C330F6" w:rsidRDefault="00C330F6" w:rsidP="00C330F6">
      <w:pPr>
        <w:pStyle w:val="Reference"/>
        <w:rPr>
          <w:ins w:id="10353" w:author="Microsoft Office User" w:date="2023-04-25T11:50:00Z"/>
          <w:lang w:val="en-GB"/>
        </w:rPr>
      </w:pPr>
      <w:proofErr w:type="spellStart"/>
      <w:r w:rsidRPr="00725624">
        <w:rPr>
          <w:rStyle w:val="refauSurname"/>
          <w:lang w:val="en-GB"/>
        </w:rPr>
        <w:t>Marreiros</w:t>
      </w:r>
      <w:bookmarkStart w:id="10354" w:name="CBML_BIB_ch06_0055"/>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Martisius</w:t>
      </w:r>
      <w:proofErr w:type="spellEnd"/>
      <w:r w:rsidRPr="00725624">
        <w:rPr>
          <w:lang w:val="en-GB"/>
        </w:rPr>
        <w:t xml:space="preserve">, </w:t>
      </w:r>
      <w:r w:rsidRPr="00725624">
        <w:rPr>
          <w:rStyle w:val="refauGivenName"/>
          <w:lang w:val="en-GB"/>
        </w:rPr>
        <w:t>N.L.</w:t>
      </w:r>
      <w:r w:rsidRPr="00725624">
        <w:rPr>
          <w:lang w:val="en-GB"/>
        </w:rPr>
        <w:t xml:space="preserve">, </w:t>
      </w:r>
      <w:proofErr w:type="spellStart"/>
      <w:r w:rsidRPr="00725624">
        <w:rPr>
          <w:rStyle w:val="refauSurname"/>
          <w:lang w:val="en-GB"/>
        </w:rPr>
        <w:t>Tsanova</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McPherron</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Hublin</w:t>
      </w:r>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lang w:val="en-GB"/>
        </w:rPr>
        <w:t xml:space="preserve">Functional </w:t>
      </w:r>
      <w:r w:rsidR="007E44C3" w:rsidRPr="00725624">
        <w:rPr>
          <w:lang w:val="en-GB"/>
        </w:rPr>
        <w:t xml:space="preserve">Analysis </w:t>
      </w:r>
      <w:r w:rsidRPr="00725624">
        <w:rPr>
          <w:lang w:val="en-GB"/>
        </w:rPr>
        <w:t xml:space="preserve">on the </w:t>
      </w:r>
      <w:r w:rsidR="007E44C3" w:rsidRPr="00725624">
        <w:rPr>
          <w:lang w:val="en-GB"/>
        </w:rPr>
        <w:t xml:space="preserve">Lithic Assemblage </w:t>
      </w:r>
      <w:r w:rsidRPr="00725624">
        <w:rPr>
          <w:lang w:val="en-GB"/>
        </w:rPr>
        <w:t xml:space="preserve">from Layer I (the </w:t>
      </w:r>
      <w:proofErr w:type="spellStart"/>
      <w:r w:rsidRPr="00725624">
        <w:rPr>
          <w:lang w:val="en-GB"/>
        </w:rPr>
        <w:t>Bachokirian</w:t>
      </w:r>
      <w:proofErr w:type="spellEnd"/>
      <w:r w:rsidRPr="00725624">
        <w:rPr>
          <w:lang w:val="en-GB"/>
        </w:rPr>
        <w:t xml:space="preserve">) at the </w:t>
      </w:r>
      <w:r w:rsidR="007E44C3" w:rsidRPr="00725624">
        <w:rPr>
          <w:lang w:val="en-GB"/>
        </w:rPr>
        <w:t xml:space="preserve">Onset </w:t>
      </w:r>
      <w:r w:rsidRPr="00725624">
        <w:rPr>
          <w:lang w:val="en-GB"/>
        </w:rPr>
        <w:t xml:space="preserve">of the Upper Palaeolithic in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r w:rsidR="007E44C3" w:rsidRPr="00725624">
        <w:rPr>
          <w:lang w:val="en-GB"/>
        </w:rPr>
        <w:t>Cave</w:t>
      </w:r>
      <w:r w:rsidRPr="00725624">
        <w:rPr>
          <w:lang w:val="en-GB"/>
        </w:rPr>
        <w:t>, Bulgaria</w:t>
      </w:r>
      <w:r w:rsidRPr="00725624">
        <w:rPr>
          <w:highlight w:val="green"/>
          <w:lang w:val="en-GB"/>
        </w:rPr>
        <w:t>’</w:t>
      </w:r>
      <w:r w:rsidRPr="00725624">
        <w:rPr>
          <w:lang w:val="en-GB"/>
        </w:rPr>
        <w:t>, Paper presented at the 9th Annual meeting of the European Society for the study of Human Evolution.</w:t>
      </w:r>
      <w:bookmarkEnd w:id="10354"/>
    </w:p>
    <w:p w14:paraId="101CCF51" w14:textId="1BFB6618" w:rsidR="0079086D" w:rsidRPr="00725624" w:rsidRDefault="0079086D" w:rsidP="00C330F6">
      <w:pPr>
        <w:pStyle w:val="Reference"/>
        <w:rPr>
          <w:lang w:val="en-GB"/>
        </w:rPr>
      </w:pPr>
      <w:commentRangeStart w:id="10355"/>
      <w:proofErr w:type="spellStart"/>
      <w:ins w:id="10356" w:author="Microsoft Office User" w:date="2023-04-25T11:50:00Z">
        <w:r w:rsidRPr="00001EE7">
          <w:rPr>
            <w:rFonts w:eastAsiaTheme="minorHAnsi"/>
          </w:rPr>
          <w:t>Martisius</w:t>
        </w:r>
        <w:proofErr w:type="spellEnd"/>
        <w:r w:rsidRPr="00001EE7">
          <w:rPr>
            <w:rFonts w:eastAsiaTheme="minorHAnsi"/>
          </w:rPr>
          <w:t xml:space="preserve">, N., </w:t>
        </w:r>
        <w:proofErr w:type="spellStart"/>
        <w:r w:rsidRPr="00001EE7">
          <w:rPr>
            <w:rFonts w:eastAsiaTheme="minorHAnsi"/>
          </w:rPr>
          <w:t>Spasov</w:t>
        </w:r>
        <w:proofErr w:type="spellEnd"/>
        <w:r w:rsidRPr="00001EE7">
          <w:rPr>
            <w:rFonts w:eastAsiaTheme="minorHAnsi"/>
          </w:rPr>
          <w:t xml:space="preserve">, R., Smith, G., </w:t>
        </w:r>
        <w:proofErr w:type="spellStart"/>
        <w:r w:rsidRPr="00001EE7">
          <w:rPr>
            <w:rFonts w:eastAsiaTheme="minorHAnsi"/>
          </w:rPr>
          <w:t>Endarova</w:t>
        </w:r>
        <w:proofErr w:type="spellEnd"/>
        <w:r w:rsidRPr="00001EE7">
          <w:rPr>
            <w:rFonts w:eastAsiaTheme="minorHAnsi"/>
          </w:rPr>
          <w:t xml:space="preserve">, E., </w:t>
        </w:r>
        <w:proofErr w:type="spellStart"/>
        <w:r w:rsidRPr="00001EE7">
          <w:rPr>
            <w:rFonts w:eastAsiaTheme="minorHAnsi"/>
          </w:rPr>
          <w:t>Sinet-Mathiot</w:t>
        </w:r>
        <w:proofErr w:type="spellEnd"/>
        <w:r w:rsidRPr="00001EE7">
          <w:rPr>
            <w:rFonts w:eastAsiaTheme="minorHAnsi"/>
          </w:rPr>
          <w:t xml:space="preserve">, V., Welker, F., Aldeias, V., Horta, P., </w:t>
        </w:r>
        <w:proofErr w:type="spellStart"/>
        <w:r w:rsidRPr="00001EE7">
          <w:rPr>
            <w:rFonts w:eastAsiaTheme="minorHAnsi"/>
          </w:rPr>
          <w:t>Marreiros</w:t>
        </w:r>
        <w:proofErr w:type="spellEnd"/>
        <w:r w:rsidRPr="00001EE7">
          <w:rPr>
            <w:rFonts w:eastAsiaTheme="minorHAnsi"/>
          </w:rPr>
          <w:t xml:space="preserve">, J., </w:t>
        </w:r>
        <w:proofErr w:type="spellStart"/>
        <w:r w:rsidRPr="00001EE7">
          <w:rPr>
            <w:rFonts w:eastAsiaTheme="minorHAnsi"/>
          </w:rPr>
          <w:t>Rezek</w:t>
        </w:r>
        <w:proofErr w:type="spellEnd"/>
        <w:r w:rsidRPr="00001EE7">
          <w:rPr>
            <w:rFonts w:eastAsiaTheme="minorHAnsi"/>
          </w:rPr>
          <w:t xml:space="preserve">, Z., </w:t>
        </w:r>
        <w:proofErr w:type="spellStart"/>
        <w:r w:rsidRPr="00001EE7">
          <w:rPr>
            <w:rFonts w:eastAsiaTheme="minorHAnsi"/>
          </w:rPr>
          <w:t>McPherron</w:t>
        </w:r>
        <w:proofErr w:type="spellEnd"/>
        <w:r w:rsidRPr="00001EE7">
          <w:rPr>
            <w:rFonts w:eastAsiaTheme="minorHAnsi"/>
          </w:rPr>
          <w:t xml:space="preserve">, S. P., </w:t>
        </w:r>
        <w:proofErr w:type="spellStart"/>
        <w:r w:rsidRPr="00001EE7">
          <w:rPr>
            <w:rFonts w:eastAsiaTheme="minorHAnsi"/>
          </w:rPr>
          <w:t>Sirakov</w:t>
        </w:r>
        <w:proofErr w:type="spellEnd"/>
        <w:r w:rsidRPr="00001EE7">
          <w:rPr>
            <w:rFonts w:eastAsiaTheme="minorHAnsi"/>
          </w:rPr>
          <w:t xml:space="preserve">, N., </w:t>
        </w:r>
        <w:proofErr w:type="spellStart"/>
        <w:r w:rsidRPr="00001EE7">
          <w:rPr>
            <w:rFonts w:eastAsiaTheme="minorHAnsi"/>
          </w:rPr>
          <w:t>Sirakova</w:t>
        </w:r>
        <w:proofErr w:type="spellEnd"/>
        <w:r w:rsidRPr="00001EE7">
          <w:rPr>
            <w:rFonts w:eastAsiaTheme="minorHAnsi"/>
          </w:rPr>
          <w:t xml:space="preserve">, S., </w:t>
        </w:r>
        <w:proofErr w:type="spellStart"/>
        <w:r w:rsidRPr="00001EE7">
          <w:rPr>
            <w:rFonts w:eastAsiaTheme="minorHAnsi"/>
          </w:rPr>
          <w:t>Tsanova</w:t>
        </w:r>
        <w:proofErr w:type="spellEnd"/>
        <w:r w:rsidRPr="00001EE7">
          <w:rPr>
            <w:rFonts w:eastAsiaTheme="minorHAnsi"/>
          </w:rPr>
          <w:t xml:space="preserve">, T., &amp; </w:t>
        </w:r>
        <w:proofErr w:type="spellStart"/>
        <w:r w:rsidRPr="00001EE7">
          <w:rPr>
            <w:rFonts w:eastAsiaTheme="minorHAnsi"/>
          </w:rPr>
          <w:t>Hublin</w:t>
        </w:r>
        <w:proofErr w:type="spellEnd"/>
        <w:r w:rsidRPr="00001EE7">
          <w:rPr>
            <w:rFonts w:eastAsiaTheme="minorHAnsi"/>
          </w:rPr>
          <w:t xml:space="preserve">, J.-J. (2022). </w:t>
        </w:r>
        <w:r w:rsidRPr="008D18A1">
          <w:rPr>
            <w:highlight w:val="green"/>
            <w:lang w:val="en-GB"/>
          </w:rPr>
          <w:t>‘</w:t>
        </w:r>
        <w:r w:rsidRPr="00001EE7">
          <w:rPr>
            <w:rFonts w:eastAsiaTheme="minorHAnsi"/>
          </w:rPr>
          <w:t xml:space="preserve">Initial Upper Paleolithic bone technology and personal ornaments at </w:t>
        </w:r>
        <w:proofErr w:type="spellStart"/>
        <w:r w:rsidRPr="00001EE7">
          <w:rPr>
            <w:rFonts w:eastAsiaTheme="minorHAnsi"/>
          </w:rPr>
          <w:t>Bacho</w:t>
        </w:r>
        <w:proofErr w:type="spellEnd"/>
        <w:r w:rsidRPr="00001EE7">
          <w:rPr>
            <w:rFonts w:eastAsiaTheme="minorHAnsi"/>
          </w:rPr>
          <w:t xml:space="preserve"> </w:t>
        </w:r>
        <w:proofErr w:type="spellStart"/>
        <w:r w:rsidRPr="00001EE7">
          <w:rPr>
            <w:rFonts w:eastAsiaTheme="minorHAnsi"/>
          </w:rPr>
          <w:t>Kiro</w:t>
        </w:r>
        <w:proofErr w:type="spellEnd"/>
        <w:r w:rsidRPr="00001EE7">
          <w:rPr>
            <w:rFonts w:eastAsiaTheme="minorHAnsi"/>
          </w:rPr>
          <w:t xml:space="preserve"> Cave (Bulgaria</w:t>
        </w:r>
        <w:proofErr w:type="gramStart"/>
        <w:r w:rsidRPr="00001EE7">
          <w:rPr>
            <w:rFonts w:eastAsiaTheme="minorHAnsi"/>
          </w:rPr>
          <w:t>)</w:t>
        </w:r>
        <w:r w:rsidRPr="008D18A1">
          <w:rPr>
            <w:highlight w:val="green"/>
            <w:lang w:val="en-GB"/>
          </w:rPr>
          <w:t xml:space="preserve"> ’</w:t>
        </w:r>
        <w:proofErr w:type="gramEnd"/>
        <w:r w:rsidRPr="00001EE7">
          <w:rPr>
            <w:rFonts w:eastAsiaTheme="minorHAnsi"/>
            <w:lang w:val="en-GB"/>
          </w:rPr>
          <w:t xml:space="preserve">, </w:t>
        </w:r>
        <w:r w:rsidRPr="00001EE7">
          <w:rPr>
            <w:rFonts w:eastAsiaTheme="minorHAnsi"/>
          </w:rPr>
          <w:t xml:space="preserve"> </w:t>
        </w:r>
        <w:r w:rsidRPr="00001EE7">
          <w:rPr>
            <w:rFonts w:eastAsiaTheme="minorHAnsi"/>
            <w:i/>
            <w:iCs/>
          </w:rPr>
          <w:t>Journal of Human Evolution, 167:103198</w:t>
        </w:r>
        <w:r w:rsidRPr="00001EE7">
          <w:rPr>
            <w:rFonts w:eastAsiaTheme="minorHAnsi"/>
          </w:rPr>
          <w:t>.</w:t>
        </w:r>
        <w:commentRangeEnd w:id="10355"/>
        <w:r w:rsidR="000E4313">
          <w:rPr>
            <w:rStyle w:val="Refdecomentario"/>
          </w:rPr>
          <w:commentReference w:id="10355"/>
        </w:r>
      </w:ins>
    </w:p>
    <w:p w14:paraId="60205245" w14:textId="524FA8FC" w:rsidR="00C330F6" w:rsidRPr="00725624" w:rsidRDefault="00C330F6" w:rsidP="00C330F6">
      <w:pPr>
        <w:pStyle w:val="Reference"/>
        <w:rPr>
          <w:lang w:val="en-GB"/>
        </w:rPr>
      </w:pPr>
      <w:proofErr w:type="spellStart"/>
      <w:r w:rsidRPr="00725624">
        <w:rPr>
          <w:rStyle w:val="refauSurname"/>
          <w:lang w:val="en-GB"/>
        </w:rPr>
        <w:t>Mellars</w:t>
      </w:r>
      <w:bookmarkStart w:id="10357" w:name="CBML_BIB_ch06_0056"/>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Neanderthals and the </w:t>
      </w:r>
      <w:r w:rsidR="007E44C3" w:rsidRPr="00725624">
        <w:rPr>
          <w:rStyle w:val="reftitleArticle"/>
          <w:lang w:val="en-GB"/>
        </w:rPr>
        <w:t xml:space="preserve">Modern Human Colonization </w:t>
      </w:r>
      <w:r w:rsidRPr="00725624">
        <w:rPr>
          <w:rStyle w:val="reftitleArticle"/>
          <w:lang w:val="en-GB"/>
        </w:rPr>
        <w:t>of Europe</w:t>
      </w:r>
      <w:r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 xml:space="preserve">, </w:t>
      </w:r>
      <w:r w:rsidRPr="00725624">
        <w:rPr>
          <w:rStyle w:val="refvolumeNumber"/>
          <w:lang w:val="en-GB"/>
        </w:rPr>
        <w:t>432</w:t>
      </w:r>
      <w:r w:rsidRPr="00725624">
        <w:rPr>
          <w:lang w:val="en-GB"/>
        </w:rPr>
        <w:t>(</w:t>
      </w:r>
      <w:r w:rsidRPr="00725624">
        <w:rPr>
          <w:rStyle w:val="refissueNumber"/>
          <w:lang w:val="en-GB"/>
        </w:rPr>
        <w:t>7016</w:t>
      </w:r>
      <w:r w:rsidRPr="00725624">
        <w:rPr>
          <w:lang w:val="en-GB"/>
        </w:rPr>
        <w:t xml:space="preserve">): </w:t>
      </w:r>
      <w:r w:rsidRPr="00725624">
        <w:rPr>
          <w:rStyle w:val="refpageFirst"/>
          <w:lang w:val="en-GB"/>
        </w:rPr>
        <w:t>461</w:t>
      </w:r>
      <w:r w:rsidRPr="00725624">
        <w:rPr>
          <w:highlight w:val="green"/>
          <w:lang w:val="en-GB"/>
        </w:rPr>
        <w:t>–</w:t>
      </w:r>
      <w:r w:rsidRPr="00725624">
        <w:rPr>
          <w:rStyle w:val="refpageLast"/>
          <w:lang w:val="en-GB"/>
        </w:rPr>
        <w:t>5</w:t>
      </w:r>
      <w:r w:rsidRPr="00725624">
        <w:rPr>
          <w:lang w:val="en-GB"/>
        </w:rPr>
        <w:t>.</w:t>
      </w:r>
      <w:bookmarkEnd w:id="10357"/>
    </w:p>
    <w:p w14:paraId="5300FFB3" w14:textId="1430434A" w:rsidR="00C330F6" w:rsidRPr="00725624" w:rsidRDefault="00C330F6" w:rsidP="00C330F6">
      <w:pPr>
        <w:pStyle w:val="Reference"/>
        <w:rPr>
          <w:lang w:val="en-GB"/>
        </w:rPr>
      </w:pPr>
      <w:proofErr w:type="spellStart"/>
      <w:r w:rsidRPr="00725624">
        <w:rPr>
          <w:rStyle w:val="refauSurname"/>
          <w:lang w:val="en-GB"/>
        </w:rPr>
        <w:t>Mihailovi</w:t>
      </w:r>
      <w:bookmarkStart w:id="10358" w:name="CBML_BIB_ch06_0057"/>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Push-and-pull </w:t>
      </w:r>
      <w:r w:rsidR="007E44C3" w:rsidRPr="00725624">
        <w:rPr>
          <w:rStyle w:val="reftitleArticle"/>
          <w:lang w:val="en-GB"/>
        </w:rPr>
        <w:t xml:space="preserve">Factors </w:t>
      </w:r>
      <w:r w:rsidRPr="00725624">
        <w:rPr>
          <w:rStyle w:val="reftitleArticle"/>
          <w:lang w:val="en-GB"/>
        </w:rPr>
        <w:t xml:space="preserve">of the Middle to Upper </w:t>
      </w:r>
      <w:proofErr w:type="spellStart"/>
      <w:r w:rsidRPr="00725624">
        <w:rPr>
          <w:rStyle w:val="reftitleArticle"/>
          <w:lang w:val="en-GB"/>
        </w:rPr>
        <w:t>Paleolithic</w:t>
      </w:r>
      <w:proofErr w:type="spellEnd"/>
      <w:r w:rsidRPr="00725624">
        <w:rPr>
          <w:rStyle w:val="reftitleArticle"/>
          <w:lang w:val="en-GB"/>
        </w:rPr>
        <w:t xml:space="preserve"> </w:t>
      </w:r>
      <w:r w:rsidR="007E44C3" w:rsidRPr="00725624">
        <w:rPr>
          <w:rStyle w:val="reftitleArticle"/>
          <w:lang w:val="en-GB"/>
        </w:rPr>
        <w:t xml:space="preserve">Transition </w:t>
      </w:r>
      <w:r w:rsidRPr="00725624">
        <w:rPr>
          <w:rStyle w:val="reftitleArticle"/>
          <w:lang w:val="en-GB"/>
        </w:rPr>
        <w:t>in the Balkans</w:t>
      </w:r>
      <w:r w:rsidRPr="00725624">
        <w:rPr>
          <w:highlight w:val="green"/>
          <w:lang w:val="en-GB"/>
        </w:rPr>
        <w:t>’</w:t>
      </w:r>
      <w:r w:rsidRPr="00725624">
        <w:rPr>
          <w:lang w:val="en-GB"/>
        </w:rPr>
        <w:t xml:space="preserve">, </w:t>
      </w:r>
      <w:r w:rsidRPr="00725624">
        <w:rPr>
          <w:rStyle w:val="reftitleBook"/>
          <w:i/>
          <w:lang w:val="en-GB"/>
        </w:rPr>
        <w:t>Quaternary International</w:t>
      </w:r>
      <w:r w:rsidRPr="00725624">
        <w:rPr>
          <w:lang w:val="en-GB"/>
        </w:rPr>
        <w:t xml:space="preserve">, </w:t>
      </w:r>
      <w:r w:rsidRPr="00725624">
        <w:rPr>
          <w:rStyle w:val="refvolumeNumber"/>
          <w:lang w:val="en-GB"/>
        </w:rPr>
        <w:t>551</w:t>
      </w:r>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62</w:t>
      </w:r>
      <w:r w:rsidRPr="00725624">
        <w:rPr>
          <w:lang w:val="en-GB"/>
        </w:rPr>
        <w:t>.</w:t>
      </w:r>
      <w:del w:id="10359" w:author="Victoria Chow" w:date="2023-04-05T16:41:00Z">
        <w:r w:rsidRPr="00725624" w:rsidDel="007E44C3">
          <w:rPr>
            <w:lang w:val="en-GB"/>
          </w:rPr>
          <w:delText xml:space="preserve"> </w:delText>
        </w:r>
        <w:r w:rsidRPr="00725624" w:rsidDel="007E44C3">
          <w:rPr>
            <w:rStyle w:val="refidDOI"/>
            <w:lang w:val="en-GB"/>
          </w:rPr>
          <w:delText>DOI 10.1016/j.quaint.2019.10.010</w:delText>
        </w:r>
      </w:del>
      <w:bookmarkEnd w:id="10358"/>
    </w:p>
    <w:p w14:paraId="685E5FAD" w14:textId="3F48D341" w:rsidR="00C330F6" w:rsidRPr="00725624" w:rsidRDefault="00C330F6" w:rsidP="00C330F6">
      <w:pPr>
        <w:pStyle w:val="Reference"/>
        <w:rPr>
          <w:lang w:val="en-GB"/>
        </w:rPr>
      </w:pPr>
      <w:proofErr w:type="spellStart"/>
      <w:r w:rsidRPr="00725624">
        <w:rPr>
          <w:rStyle w:val="refauSurname"/>
          <w:lang w:val="en-GB"/>
        </w:rPr>
        <w:lastRenderedPageBreak/>
        <w:t>Muttoni</w:t>
      </w:r>
      <w:bookmarkStart w:id="10360" w:name="CBML_BIB_ch06_0058"/>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J.-L.</w:t>
      </w:r>
      <w:r w:rsidRPr="00725624">
        <w:rPr>
          <w:lang w:val="en-GB"/>
        </w:rPr>
        <w:t>,</w:t>
      </w:r>
      <w:ins w:id="10361" w:author="Victoria Chow" w:date="2023-04-05T16:41:00Z">
        <w:r w:rsidR="007E44C3">
          <w:rPr>
            <w:lang w:val="en-GB"/>
          </w:rPr>
          <w:t xml:space="preserve"> </w:t>
        </w:r>
        <w:r w:rsidR="007E44C3">
          <w:rPr>
            <w:i/>
            <w:iCs/>
            <w:lang w:val="en-GB"/>
          </w:rPr>
          <w:t>et al.</w:t>
        </w:r>
      </w:ins>
      <w:del w:id="10362" w:author="Victoria Chow" w:date="2023-04-05T16:41:00Z">
        <w:r w:rsidRPr="00725624" w:rsidDel="007E44C3">
          <w:rPr>
            <w:lang w:val="en-GB"/>
          </w:rPr>
          <w:delText xml:space="preserve"> </w:delText>
        </w:r>
        <w:r w:rsidRPr="00725624" w:rsidDel="007E44C3">
          <w:rPr>
            <w:rStyle w:val="refauSurname"/>
            <w:lang w:val="en-GB"/>
          </w:rPr>
          <w:delText>Kent</w:delText>
        </w:r>
        <w:r w:rsidRPr="00725624" w:rsidDel="007E44C3">
          <w:rPr>
            <w:lang w:val="en-GB"/>
          </w:rPr>
          <w:delText xml:space="preserve">, </w:delText>
        </w:r>
        <w:r w:rsidRPr="00725624" w:rsidDel="007E44C3">
          <w:rPr>
            <w:rStyle w:val="refauGivenName"/>
            <w:lang w:val="en-GB"/>
          </w:rPr>
          <w:delText>D.V.</w:delText>
        </w:r>
        <w:r w:rsidRPr="00725624" w:rsidDel="007E44C3">
          <w:rPr>
            <w:lang w:val="en-GB"/>
          </w:rPr>
          <w:delText xml:space="preserve">, </w:delText>
        </w:r>
        <w:r w:rsidRPr="00725624" w:rsidDel="007E44C3">
          <w:rPr>
            <w:rStyle w:val="refauSurname"/>
            <w:lang w:val="en-GB"/>
          </w:rPr>
          <w:delText>Scardia</w:delText>
        </w:r>
        <w:r w:rsidRPr="00725624" w:rsidDel="007E44C3">
          <w:rPr>
            <w:lang w:val="en-GB"/>
          </w:rPr>
          <w:delText xml:space="preserve">, </w:delText>
        </w:r>
        <w:r w:rsidRPr="00725624" w:rsidDel="007E44C3">
          <w:rPr>
            <w:rStyle w:val="refauGivenName"/>
            <w:lang w:val="en-GB"/>
          </w:rPr>
          <w:delText>G.</w:delText>
        </w:r>
        <w:r w:rsidRPr="00725624" w:rsidDel="007E44C3">
          <w:rPr>
            <w:lang w:val="en-GB"/>
          </w:rPr>
          <w:delText xml:space="preserve">, </w:delText>
        </w:r>
        <w:r w:rsidRPr="00725624" w:rsidDel="007E44C3">
          <w:rPr>
            <w:rStyle w:val="refauSurname"/>
            <w:lang w:val="en-GB"/>
          </w:rPr>
          <w:delText>Monesi</w:delText>
        </w:r>
        <w:r w:rsidRPr="00725624" w:rsidDel="007E44C3">
          <w:rPr>
            <w:lang w:val="en-GB"/>
          </w:rPr>
          <w:delText xml:space="preserve">, </w:delText>
        </w:r>
        <w:r w:rsidRPr="00725624" w:rsidDel="007E44C3">
          <w:rPr>
            <w:rStyle w:val="refauGivenName"/>
            <w:lang w:val="en-GB"/>
          </w:rPr>
          <w:delText>E.</w:delText>
        </w:r>
        <w:r w:rsidRPr="00725624" w:rsidDel="007E44C3">
          <w:rPr>
            <w:lang w:val="en-GB"/>
          </w:rPr>
          <w:delText xml:space="preserve">, </w:delText>
        </w:r>
        <w:r w:rsidRPr="00725624" w:rsidDel="007E44C3">
          <w:rPr>
            <w:rStyle w:val="refauSurname"/>
            <w:lang w:val="en-GB"/>
          </w:rPr>
          <w:delText>Zerboni</w:delText>
        </w:r>
        <w:r w:rsidRPr="00725624" w:rsidDel="007E44C3">
          <w:rPr>
            <w:lang w:val="en-GB"/>
          </w:rPr>
          <w:delText xml:space="preserve">, </w:delText>
        </w:r>
        <w:r w:rsidRPr="00725624" w:rsidDel="007E44C3">
          <w:rPr>
            <w:rStyle w:val="refauGivenName"/>
            <w:lang w:val="en-GB"/>
          </w:rPr>
          <w:delText>A.</w:delText>
        </w:r>
        <w:r w:rsidRPr="00725624" w:rsidDel="007E44C3">
          <w:rPr>
            <w:lang w:val="en-GB"/>
          </w:rPr>
          <w:delText xml:space="preserve"> &amp; </w:delText>
        </w:r>
        <w:r w:rsidRPr="00725624" w:rsidDel="007E44C3">
          <w:rPr>
            <w:rStyle w:val="refauSurname"/>
            <w:lang w:val="en-GB"/>
          </w:rPr>
          <w:delText>Ferrara</w:delText>
        </w:r>
        <w:r w:rsidRPr="00725624" w:rsidDel="007E44C3">
          <w:rPr>
            <w:lang w:val="en-GB"/>
          </w:rPr>
          <w:delText xml:space="preserve">, </w:delText>
        </w:r>
        <w:r w:rsidRPr="00725624" w:rsidDel="007E44C3">
          <w:rPr>
            <w:rStyle w:val="refauGivenName"/>
            <w:lang w:val="en-GB"/>
          </w:rPr>
          <w:delText>E.</w:delText>
        </w:r>
      </w:del>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An </w:t>
      </w:r>
      <w:r w:rsidR="007468F0" w:rsidRPr="00725624">
        <w:rPr>
          <w:rStyle w:val="reftitleArticle"/>
          <w:lang w:val="en-GB"/>
        </w:rPr>
        <w:t xml:space="preserve">Early </w:t>
      </w:r>
      <w:proofErr w:type="spellStart"/>
      <w:r w:rsidRPr="00725624">
        <w:rPr>
          <w:rStyle w:val="reftitleArticle"/>
          <w:lang w:val="en-GB"/>
        </w:rPr>
        <w:t>Brunhes</w:t>
      </w:r>
      <w:proofErr w:type="spellEnd"/>
      <w:r w:rsidRPr="00725624">
        <w:rPr>
          <w:rStyle w:val="reftitleArticle"/>
          <w:lang w:val="en-GB"/>
        </w:rPr>
        <w:t xml:space="preserve"> (&lt;0.78 Ma) </w:t>
      </w:r>
      <w:r w:rsidR="007468F0" w:rsidRPr="00725624">
        <w:rPr>
          <w:rStyle w:val="reftitleArticle"/>
          <w:lang w:val="en-GB"/>
        </w:rPr>
        <w:t xml:space="preserve">Age </w:t>
      </w:r>
      <w:r w:rsidRPr="00725624">
        <w:rPr>
          <w:rStyle w:val="reftitleArticle"/>
          <w:lang w:val="en-GB"/>
        </w:rPr>
        <w:t xml:space="preserve">for the Lower </w:t>
      </w:r>
      <w:proofErr w:type="spellStart"/>
      <w:r w:rsidRPr="00725624">
        <w:rPr>
          <w:rStyle w:val="reftitleArticle"/>
          <w:lang w:val="en-GB"/>
        </w:rPr>
        <w:t>Paleolithic</w:t>
      </w:r>
      <w:proofErr w:type="spellEnd"/>
      <w:r w:rsidRPr="00725624">
        <w:rPr>
          <w:rStyle w:val="reftitleArticle"/>
          <w:lang w:val="en-GB"/>
        </w:rPr>
        <w:t xml:space="preserve"> </w:t>
      </w:r>
      <w:r w:rsidR="007468F0" w:rsidRPr="00725624">
        <w:rPr>
          <w:rStyle w:val="reftitleArticle"/>
          <w:lang w:val="en-GB"/>
        </w:rPr>
        <w:t>Tool</w:t>
      </w:r>
      <w:r w:rsidRPr="00725624">
        <w:rPr>
          <w:rStyle w:val="reftitleArticle"/>
          <w:lang w:val="en-GB"/>
        </w:rPr>
        <w:t xml:space="preserve">-bearing </w:t>
      </w:r>
      <w:proofErr w:type="spellStart"/>
      <w:r w:rsidRPr="00725624">
        <w:rPr>
          <w:rStyle w:val="reftitleArticle"/>
          <w:lang w:val="en-GB"/>
        </w:rPr>
        <w:t>Kozarnika</w:t>
      </w:r>
      <w:proofErr w:type="spellEnd"/>
      <w:r w:rsidRPr="00725624">
        <w:rPr>
          <w:rStyle w:val="reftitleArticle"/>
          <w:lang w:val="en-GB"/>
        </w:rPr>
        <w:t xml:space="preserve"> </w:t>
      </w:r>
      <w:r w:rsidR="007468F0" w:rsidRPr="00725624">
        <w:rPr>
          <w:rStyle w:val="reftitleArticle"/>
          <w:lang w:val="en-GB"/>
        </w:rPr>
        <w:t>Cave Sediments</w:t>
      </w:r>
      <w:r w:rsidRPr="00725624">
        <w:rPr>
          <w:rStyle w:val="reftitleArticle"/>
          <w:lang w:val="en-GB"/>
        </w:rPr>
        <w:t>, Bulgaria</w:t>
      </w:r>
      <w:r w:rsidRPr="00725624">
        <w:rPr>
          <w:highlight w:val="green"/>
          <w:lang w:val="en-GB"/>
        </w:rPr>
        <w:t>’</w:t>
      </w:r>
      <w:r w:rsidRPr="00725624">
        <w:rPr>
          <w:lang w:val="en-GB"/>
        </w:rPr>
        <w:t xml:space="preserve">, </w:t>
      </w:r>
      <w:r w:rsidRPr="00725624">
        <w:rPr>
          <w:rStyle w:val="reftitleJournal"/>
          <w:i/>
          <w:lang w:val="en-GB"/>
        </w:rPr>
        <w:t>Quaternary Science Reviews</w:t>
      </w:r>
      <w:r w:rsidRPr="007468F0">
        <w:rPr>
          <w:iCs/>
          <w:lang w:val="en-GB"/>
          <w:rPrChange w:id="10363" w:author="Victoria Chow" w:date="2023-04-05T16:43:00Z">
            <w:rPr>
              <w:i/>
              <w:lang w:val="en-GB"/>
            </w:rPr>
          </w:rPrChange>
        </w:rPr>
        <w:t>,</w:t>
      </w:r>
      <w:r w:rsidRPr="00725624">
        <w:rPr>
          <w:lang w:val="en-GB"/>
        </w:rPr>
        <w:t xml:space="preserve"> </w:t>
      </w:r>
      <w:r w:rsidRPr="00725624">
        <w:rPr>
          <w:rStyle w:val="refvolumeNumber"/>
          <w:lang w:val="en-GB"/>
        </w:rPr>
        <w:t>178</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13</w:t>
      </w:r>
      <w:r w:rsidRPr="00725624">
        <w:rPr>
          <w:lang w:val="en-GB"/>
        </w:rPr>
        <w:t>.</w:t>
      </w:r>
      <w:del w:id="10364" w:author="Victoria Chow" w:date="2023-04-05T16:43:00Z">
        <w:r w:rsidRPr="00725624" w:rsidDel="007468F0">
          <w:rPr>
            <w:lang w:val="en-GB"/>
          </w:rPr>
          <w:delText xml:space="preserve"> </w:delText>
        </w:r>
        <w:r w:rsidRPr="00725624" w:rsidDel="007468F0">
          <w:rPr>
            <w:rStyle w:val="refidDOI"/>
            <w:lang w:val="en-GB"/>
          </w:rPr>
          <w:delText>DOI 10.1016/j.quascirev.2017.10.034</w:delText>
        </w:r>
      </w:del>
      <w:bookmarkEnd w:id="10360"/>
    </w:p>
    <w:p w14:paraId="0ABBB07B" w14:textId="77777777" w:rsidR="00CB4F74" w:rsidRPr="00725624" w:rsidRDefault="00CB4F74" w:rsidP="00CB4F74">
      <w:pPr>
        <w:pStyle w:val="Reference"/>
        <w:rPr>
          <w:ins w:id="10365" w:author="Victoria Chow" w:date="2023-04-13T09:54:00Z"/>
          <w:lang w:val="en-GB"/>
        </w:rPr>
      </w:pPr>
      <w:proofErr w:type="spellStart"/>
      <w:ins w:id="10366" w:author="Victoria Chow" w:date="2023-04-13T09:54:00Z">
        <w:r w:rsidRPr="00725624">
          <w:rPr>
            <w:rStyle w:val="refedSurname"/>
            <w:lang w:val="en-GB"/>
          </w:rPr>
          <w:t>Natchev</w:t>
        </w:r>
        <w:proofErr w:type="spellEnd"/>
        <w:r w:rsidRPr="00725624">
          <w:rPr>
            <w:lang w:val="en-GB"/>
          </w:rPr>
          <w:t xml:space="preserve">, </w:t>
        </w:r>
        <w:r w:rsidRPr="00725624">
          <w:rPr>
            <w:rStyle w:val="refedGivenName"/>
            <w:lang w:val="en-GB"/>
          </w:rPr>
          <w:t>C.</w:t>
        </w:r>
        <w:r w:rsidRPr="00725624">
          <w:rPr>
            <w:lang w:val="en-GB"/>
          </w:rPr>
          <w:t xml:space="preserve"> (ed.)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Chapter"/>
            <w:lang w:val="en-GB"/>
          </w:rPr>
          <w:t xml:space="preserve">Geological Characteristic of Flint Deposits Near </w:t>
        </w:r>
        <w:proofErr w:type="spellStart"/>
        <w:r w:rsidRPr="00725624">
          <w:rPr>
            <w:rStyle w:val="reftitleChapter"/>
            <w:lang w:val="en-GB"/>
          </w:rPr>
          <w:t>Kozarnika</w:t>
        </w:r>
        <w:proofErr w:type="spellEnd"/>
        <w:r w:rsidRPr="00725624">
          <w:rPr>
            <w:rStyle w:val="reftitleChapter"/>
            <w:lang w:val="en-GB"/>
          </w:rPr>
          <w:t>, North West Bulgaria</w:t>
        </w:r>
        <w:r w:rsidRPr="00725624">
          <w:rPr>
            <w:highlight w:val="green"/>
            <w:lang w:val="en-GB"/>
          </w:rPr>
          <w:t>’</w:t>
        </w:r>
        <w:r w:rsidRPr="00725624">
          <w:rPr>
            <w:lang w:val="en-GB"/>
          </w:rPr>
          <w:t xml:space="preserve">, in </w:t>
        </w:r>
        <w:r w:rsidRPr="0094310E">
          <w:rPr>
            <w:rStyle w:val="refedGivenName"/>
          </w:rPr>
          <w:t>M.</w:t>
        </w:r>
        <w:r>
          <w:rPr>
            <w:lang w:val="en-GB"/>
          </w:rPr>
          <w:t xml:space="preserve"> </w:t>
        </w:r>
        <w:proofErr w:type="spellStart"/>
        <w:r w:rsidRPr="0094310E">
          <w:rPr>
            <w:rStyle w:val="refedSurname"/>
          </w:rPr>
          <w:t>Gurova</w:t>
        </w:r>
        <w:proofErr w:type="spellEnd"/>
        <w:r w:rsidRPr="00725624">
          <w:rPr>
            <w:lang w:val="en-GB"/>
          </w:rPr>
          <w:t xml:space="preserve"> (ed</w:t>
        </w:r>
        <w:r>
          <w:rPr>
            <w:lang w:val="en-GB"/>
          </w:rPr>
          <w:t>.</w:t>
        </w:r>
        <w:r w:rsidRPr="00725624">
          <w:rPr>
            <w:lang w:val="en-GB"/>
          </w:rPr>
          <w:t>),</w:t>
        </w:r>
        <w:r w:rsidRPr="00725624">
          <w:rPr>
            <w:rStyle w:val="reftitleArticle"/>
            <w:lang w:val="en-GB"/>
          </w:rPr>
          <w:t xml:space="preserve"> </w:t>
        </w:r>
        <w:r w:rsidRPr="00725624">
          <w:rPr>
            <w:rStyle w:val="reftitleBook"/>
            <w:i/>
            <w:lang w:val="en-GB"/>
          </w:rPr>
          <w:t>Reports from the National Annual Conference of Prehistory</w:t>
        </w:r>
        <w:r w:rsidRPr="00725624">
          <w:rPr>
            <w:lang w:val="en-GB"/>
          </w:rPr>
          <w:t xml:space="preserve"> (</w:t>
        </w:r>
        <w:r>
          <w:rPr>
            <w:rStyle w:val="refpublisherLocation"/>
            <w:lang w:val="en-GB"/>
          </w:rPr>
          <w:t>Sofia</w:t>
        </w:r>
        <w:r w:rsidRPr="00725624">
          <w:rPr>
            <w:lang w:val="en-GB"/>
          </w:rPr>
          <w:t xml:space="preserve">, </w:t>
        </w:r>
        <w:r w:rsidRPr="00725624">
          <w:rPr>
            <w:rStyle w:val="refpublisherName"/>
            <w:lang w:val="en-GB"/>
          </w:rPr>
          <w:t>Sofia National Archaeological Institute</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5</w:t>
        </w:r>
        <w:r w:rsidRPr="00725624">
          <w:rPr>
            <w:lang w:val="en-GB"/>
          </w:rPr>
          <w:t>.</w:t>
        </w:r>
      </w:ins>
    </w:p>
    <w:p w14:paraId="07894E09" w14:textId="77777777" w:rsidR="00C330F6" w:rsidRPr="00725624" w:rsidRDefault="00C330F6" w:rsidP="00C330F6">
      <w:pPr>
        <w:pStyle w:val="Reference"/>
        <w:rPr>
          <w:lang w:val="en-GB"/>
        </w:rPr>
      </w:pPr>
      <w:commentRangeStart w:id="10367"/>
      <w:commentRangeStart w:id="10368"/>
      <w:proofErr w:type="spellStart"/>
      <w:r w:rsidRPr="00725624">
        <w:rPr>
          <w:rStyle w:val="refauSurname"/>
          <w:lang w:val="en-GB"/>
        </w:rPr>
        <w:t>Natchev</w:t>
      </w:r>
      <w:bookmarkStart w:id="10369" w:name="CBML_BIB_ch06_0059"/>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Chapter"/>
          <w:lang w:val="en-GB"/>
        </w:rPr>
        <w:t>Flint Raw Materials in Bulgaria</w:t>
      </w:r>
      <w:r w:rsidRPr="00725624">
        <w:rPr>
          <w:highlight w:val="green"/>
          <w:lang w:val="en-GB"/>
        </w:rPr>
        <w:t>’</w:t>
      </w:r>
      <w:r w:rsidRPr="00725624">
        <w:rPr>
          <w:lang w:val="en-GB"/>
        </w:rPr>
        <w:t xml:space="preserve">, in </w:t>
      </w:r>
      <w:r w:rsidRPr="00725624">
        <w:rPr>
          <w:rStyle w:val="refedGivenName"/>
          <w:lang w:val="en-GB"/>
        </w:rPr>
        <w:t>I.</w:t>
      </w:r>
      <w:r w:rsidRPr="00725624">
        <w:rPr>
          <w:lang w:val="en-GB"/>
        </w:rPr>
        <w:t xml:space="preserve"> </w:t>
      </w:r>
      <w:proofErr w:type="spellStart"/>
      <w:r w:rsidRPr="00725624">
        <w:rPr>
          <w:rStyle w:val="refedSurname"/>
          <w:lang w:val="en-GB"/>
        </w:rPr>
        <w:t>Gatsov</w:t>
      </w:r>
      <w:proofErr w:type="spellEnd"/>
      <w:r w:rsidRPr="00725624">
        <w:rPr>
          <w:lang w:val="en-GB"/>
        </w:rPr>
        <w:t xml:space="preserve"> &amp; </w:t>
      </w:r>
      <w:r w:rsidRPr="00725624">
        <w:rPr>
          <w:rStyle w:val="refedGivenName"/>
          <w:lang w:val="en-GB"/>
        </w:rPr>
        <w:t>Y.</w:t>
      </w:r>
      <w:r w:rsidRPr="00725624">
        <w:rPr>
          <w:lang w:val="en-GB"/>
        </w:rPr>
        <w:t xml:space="preserve"> </w:t>
      </w:r>
      <w:proofErr w:type="spellStart"/>
      <w:r w:rsidRPr="00725624">
        <w:rPr>
          <w:rStyle w:val="refedSurname"/>
          <w:lang w:val="en-GB"/>
        </w:rPr>
        <w:t>Boyadzhiev</w:t>
      </w:r>
      <w:proofErr w:type="spellEnd"/>
      <w:r w:rsidRPr="00725624">
        <w:rPr>
          <w:lang w:val="en-GB"/>
        </w:rPr>
        <w:t xml:space="preserve"> (eds), </w:t>
      </w:r>
      <w:r w:rsidRPr="00725624">
        <w:rPr>
          <w:rStyle w:val="reftitleBook"/>
          <w:i/>
          <w:lang w:val="en-GB"/>
        </w:rPr>
        <w:t xml:space="preserve">The First Neolithic Sites in Central/South East-European Transect, Vol. I </w:t>
      </w:r>
      <w:r w:rsidRPr="00725624">
        <w:rPr>
          <w:rStyle w:val="reftitleBook"/>
          <w:i/>
          <w:highlight w:val="green"/>
          <w:lang w:val="en-GB"/>
        </w:rPr>
        <w:t>–</w:t>
      </w:r>
      <w:r w:rsidRPr="00725624">
        <w:rPr>
          <w:rStyle w:val="reftitleBook"/>
          <w:i/>
          <w:lang w:val="en-GB"/>
        </w:rPr>
        <w:t xml:space="preserve"> Early Neolithic Sites in the Territory of Bulgaria</w:t>
      </w:r>
      <w:r w:rsidRPr="00725624">
        <w:rPr>
          <w:lang w:val="en-GB"/>
        </w:rPr>
        <w:t xml:space="preserve"> (BAR International Series</w:t>
      </w:r>
      <w:del w:id="10370" w:author="Victoria Chow" w:date="2023-04-05T16:43:00Z">
        <w:r w:rsidRPr="00725624" w:rsidDel="007468F0">
          <w:rPr>
            <w:lang w:val="en-GB"/>
          </w:rPr>
          <w:delText>,</w:delText>
        </w:r>
      </w:del>
      <w:r w:rsidRPr="00725624">
        <w:rPr>
          <w:lang w:val="en-GB"/>
        </w:rPr>
        <w:t xml:space="preserve"> 2048;</w:t>
      </w:r>
      <w:r w:rsidRPr="00725624">
        <w:rPr>
          <w:rStyle w:val="reftitleBook"/>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57</w:t>
      </w:r>
      <w:r w:rsidRPr="00725624">
        <w:rPr>
          <w:highlight w:val="green"/>
          <w:lang w:val="en-GB"/>
        </w:rPr>
        <w:t>–</w:t>
      </w:r>
      <w:r w:rsidRPr="00725624">
        <w:rPr>
          <w:rStyle w:val="refpageLast"/>
          <w:lang w:val="en-GB"/>
        </w:rPr>
        <w:t>8</w:t>
      </w:r>
      <w:r w:rsidRPr="00725624">
        <w:rPr>
          <w:lang w:val="en-GB"/>
        </w:rPr>
        <w:t>.</w:t>
      </w:r>
      <w:bookmarkEnd w:id="10369"/>
      <w:commentRangeEnd w:id="10367"/>
      <w:r w:rsidR="00A207FE">
        <w:rPr>
          <w:rStyle w:val="Refdecomentario"/>
        </w:rPr>
        <w:commentReference w:id="10367"/>
      </w:r>
      <w:commentRangeEnd w:id="10368"/>
      <w:r w:rsidR="000E4313">
        <w:rPr>
          <w:rStyle w:val="Refdecomentario"/>
        </w:rPr>
        <w:commentReference w:id="10368"/>
      </w:r>
    </w:p>
    <w:p w14:paraId="39836F1C" w14:textId="283169FC" w:rsidR="00C330F6" w:rsidRPr="00725624" w:rsidDel="00CB4F74" w:rsidRDefault="00C330F6" w:rsidP="00C330F6">
      <w:pPr>
        <w:pStyle w:val="Reference"/>
        <w:rPr>
          <w:del w:id="10371" w:author="Victoria Chow" w:date="2023-04-13T09:54:00Z"/>
          <w:lang w:val="en-GB"/>
        </w:rPr>
      </w:pPr>
      <w:del w:id="10372" w:author="Victoria Chow" w:date="2023-04-13T09:54:00Z">
        <w:r w:rsidRPr="00725624" w:rsidDel="00CB4F74">
          <w:rPr>
            <w:rStyle w:val="refedSurname"/>
            <w:lang w:val="en-GB"/>
          </w:rPr>
          <w:delText>Natchev</w:delText>
        </w:r>
        <w:bookmarkStart w:id="10373" w:name="CBML_BIB_ch06_0060"/>
        <w:r w:rsidRPr="00725624" w:rsidDel="00CB4F74">
          <w:rPr>
            <w:lang w:val="en-GB"/>
          </w:rPr>
          <w:delText xml:space="preserve">, </w:delText>
        </w:r>
        <w:r w:rsidRPr="00725624" w:rsidDel="00CB4F74">
          <w:rPr>
            <w:rStyle w:val="refedGivenName"/>
            <w:lang w:val="en-GB"/>
          </w:rPr>
          <w:delText>C.</w:delText>
        </w:r>
        <w:r w:rsidRPr="00725624" w:rsidDel="00CB4F74">
          <w:rPr>
            <w:lang w:val="en-GB"/>
          </w:rPr>
          <w:delText xml:space="preserve"> (ed.) (</w:delText>
        </w:r>
        <w:r w:rsidRPr="00725624" w:rsidDel="00CB4F74">
          <w:rPr>
            <w:rStyle w:val="refpubdateYear"/>
            <w:lang w:val="en-GB"/>
          </w:rPr>
          <w:delText>2008</w:delText>
        </w:r>
        <w:r w:rsidRPr="00725624" w:rsidDel="00CB4F74">
          <w:rPr>
            <w:lang w:val="en-GB"/>
          </w:rPr>
          <w:delText xml:space="preserve">), </w:delText>
        </w:r>
        <w:r w:rsidRPr="00725624" w:rsidDel="00CB4F74">
          <w:rPr>
            <w:highlight w:val="green"/>
            <w:lang w:val="en-GB"/>
          </w:rPr>
          <w:delText>‘</w:delText>
        </w:r>
        <w:r w:rsidRPr="00725624" w:rsidDel="00CB4F74">
          <w:rPr>
            <w:rStyle w:val="reftitleChapter"/>
            <w:lang w:val="en-GB"/>
          </w:rPr>
          <w:delText xml:space="preserve">Geological </w:delText>
        </w:r>
        <w:r w:rsidR="007468F0" w:rsidRPr="00725624" w:rsidDel="00CB4F74">
          <w:rPr>
            <w:rStyle w:val="reftitleChapter"/>
            <w:lang w:val="en-GB"/>
          </w:rPr>
          <w:delText xml:space="preserve">Characteristic </w:delText>
        </w:r>
        <w:r w:rsidRPr="00725624" w:rsidDel="00CB4F74">
          <w:rPr>
            <w:rStyle w:val="reftitleChapter"/>
            <w:lang w:val="en-GB"/>
          </w:rPr>
          <w:delText xml:space="preserve">of </w:delText>
        </w:r>
        <w:r w:rsidR="007468F0" w:rsidRPr="00725624" w:rsidDel="00CB4F74">
          <w:rPr>
            <w:rStyle w:val="reftitleChapter"/>
            <w:lang w:val="en-GB"/>
          </w:rPr>
          <w:delText xml:space="preserve">Flint Deposits Near </w:delText>
        </w:r>
        <w:r w:rsidRPr="00725624" w:rsidDel="00CB4F74">
          <w:rPr>
            <w:rStyle w:val="reftitleChapter"/>
            <w:lang w:val="en-GB"/>
          </w:rPr>
          <w:delText>Kozarnika, North West Bulgaria</w:delText>
        </w:r>
        <w:r w:rsidRPr="00725624" w:rsidDel="00CB4F74">
          <w:rPr>
            <w:highlight w:val="green"/>
            <w:lang w:val="en-GB"/>
          </w:rPr>
          <w:delText>’</w:delText>
        </w:r>
        <w:r w:rsidRPr="00725624" w:rsidDel="00CB4F74">
          <w:rPr>
            <w:lang w:val="en-GB"/>
          </w:rPr>
          <w:delText xml:space="preserve">, in </w:delText>
        </w:r>
        <w:r w:rsidRPr="007468F0" w:rsidDel="00CB4F74">
          <w:rPr>
            <w:rStyle w:val="refedSurname"/>
            <w:rPrChange w:id="10374" w:author="Victoria Chow" w:date="2023-04-05T16:44:00Z">
              <w:rPr>
                <w:lang w:val="en-GB"/>
              </w:rPr>
            </w:rPrChange>
          </w:rPr>
          <w:delText>Gurova</w:delText>
        </w:r>
      </w:del>
      <w:del w:id="10375" w:author="Victoria Chow" w:date="2023-04-05T16:44:00Z">
        <w:r w:rsidRPr="007468F0" w:rsidDel="007468F0">
          <w:rPr>
            <w:rStyle w:val="refedSurname"/>
            <w:rPrChange w:id="10376" w:author="Victoria Chow" w:date="2023-04-05T16:44:00Z">
              <w:rPr>
                <w:lang w:val="en-GB"/>
              </w:rPr>
            </w:rPrChange>
          </w:rPr>
          <w:delText>, M</w:delText>
        </w:r>
      </w:del>
      <w:del w:id="10377" w:author="Victoria Chow" w:date="2023-04-13T09:54:00Z">
        <w:r w:rsidRPr="00725624" w:rsidDel="00CB4F74">
          <w:rPr>
            <w:lang w:val="en-GB"/>
          </w:rPr>
          <w:delText xml:space="preserve"> (ed),</w:delText>
        </w:r>
        <w:r w:rsidRPr="00725624" w:rsidDel="00CB4F74">
          <w:rPr>
            <w:rStyle w:val="reftitleArticle"/>
            <w:lang w:val="en-GB"/>
          </w:rPr>
          <w:delText xml:space="preserve"> </w:delText>
        </w:r>
        <w:r w:rsidRPr="00725624" w:rsidDel="00CB4F74">
          <w:rPr>
            <w:rStyle w:val="reftitleBook"/>
            <w:i/>
            <w:lang w:val="en-GB"/>
          </w:rPr>
          <w:delText xml:space="preserve">Reports from the </w:delText>
        </w:r>
        <w:r w:rsidR="007468F0" w:rsidRPr="00725624" w:rsidDel="00CB4F74">
          <w:rPr>
            <w:rStyle w:val="reftitleBook"/>
            <w:i/>
            <w:lang w:val="en-GB"/>
          </w:rPr>
          <w:delText xml:space="preserve">National Annual Conference </w:delText>
        </w:r>
        <w:r w:rsidRPr="00725624" w:rsidDel="00CB4F74">
          <w:rPr>
            <w:rStyle w:val="reftitleBook"/>
            <w:i/>
            <w:lang w:val="en-GB"/>
          </w:rPr>
          <w:delText>of Prehistory</w:delText>
        </w:r>
      </w:del>
      <w:del w:id="10378" w:author="Victoria Chow" w:date="2023-04-05T16:44:00Z">
        <w:r w:rsidRPr="00725624" w:rsidDel="007468F0">
          <w:rPr>
            <w:lang w:val="en-GB"/>
          </w:rPr>
          <w:delText>,</w:delText>
        </w:r>
      </w:del>
      <w:del w:id="10379" w:author="Victoria Chow" w:date="2023-04-13T09:54:00Z">
        <w:r w:rsidRPr="00725624" w:rsidDel="00CB4F74">
          <w:rPr>
            <w:lang w:val="en-GB"/>
          </w:rPr>
          <w:delText xml:space="preserve"> (</w:delText>
        </w:r>
        <w:r w:rsidRPr="00725624" w:rsidDel="00CB4F74">
          <w:rPr>
            <w:rStyle w:val="refpublisherName"/>
            <w:lang w:val="en-GB"/>
          </w:rPr>
          <w:delText>Sofia National Archaeological Institute</w:delText>
        </w:r>
        <w:r w:rsidRPr="00725624" w:rsidDel="00CB4F74">
          <w:rPr>
            <w:lang w:val="en-GB"/>
          </w:rPr>
          <w:delText xml:space="preserve">), </w:delText>
        </w:r>
        <w:r w:rsidRPr="00725624" w:rsidDel="00CB4F74">
          <w:rPr>
            <w:rStyle w:val="refpageFirst"/>
            <w:lang w:val="en-GB"/>
          </w:rPr>
          <w:delText>30</w:delText>
        </w:r>
        <w:r w:rsidRPr="00725624" w:rsidDel="00CB4F74">
          <w:rPr>
            <w:highlight w:val="green"/>
            <w:lang w:val="en-GB"/>
          </w:rPr>
          <w:delText>–</w:delText>
        </w:r>
        <w:r w:rsidRPr="00725624" w:rsidDel="00CB4F74">
          <w:rPr>
            <w:rStyle w:val="refpageLast"/>
            <w:lang w:val="en-GB"/>
          </w:rPr>
          <w:delText>5</w:delText>
        </w:r>
        <w:r w:rsidRPr="00725624" w:rsidDel="00CB4F74">
          <w:rPr>
            <w:lang w:val="en-GB"/>
          </w:rPr>
          <w:delText>.</w:delText>
        </w:r>
        <w:bookmarkEnd w:id="10373"/>
      </w:del>
    </w:p>
    <w:p w14:paraId="024A55B9" w14:textId="77777777" w:rsidR="00C330F6" w:rsidRPr="001D32F2" w:rsidRDefault="00C330F6" w:rsidP="00C330F6">
      <w:pPr>
        <w:pStyle w:val="Reference"/>
        <w:autoSpaceDE w:val="0"/>
        <w:autoSpaceDN w:val="0"/>
        <w:adjustRightInd w:val="0"/>
        <w:rPr>
          <w:lang w:val="es-ES"/>
          <w:rPrChange w:id="10380" w:author="Microsoft Office User" w:date="2023-04-25T11:09:00Z">
            <w:rPr>
              <w:lang w:val="en-GB"/>
            </w:rPr>
          </w:rPrChange>
        </w:rPr>
      </w:pPr>
      <w:proofErr w:type="spellStart"/>
      <w:r w:rsidRPr="001D32F2">
        <w:rPr>
          <w:rStyle w:val="refauSurname"/>
          <w:lang w:val="es-ES"/>
          <w:rPrChange w:id="10381" w:author="Microsoft Office User" w:date="2023-04-25T11:09:00Z">
            <w:rPr>
              <w:rStyle w:val="refauSurname"/>
              <w:lang w:val="en-GB"/>
            </w:rPr>
          </w:rPrChange>
        </w:rPr>
        <w:t>Normand</w:t>
      </w:r>
      <w:bookmarkStart w:id="10382" w:name="CBML_BIB_ch06_0061"/>
      <w:proofErr w:type="spellEnd"/>
      <w:r w:rsidRPr="001D32F2">
        <w:rPr>
          <w:lang w:val="es-ES"/>
          <w:rPrChange w:id="10383" w:author="Microsoft Office User" w:date="2023-04-25T11:09:00Z">
            <w:rPr>
              <w:lang w:val="en-GB"/>
            </w:rPr>
          </w:rPrChange>
        </w:rPr>
        <w:t xml:space="preserve">, </w:t>
      </w:r>
      <w:r w:rsidRPr="001D32F2">
        <w:rPr>
          <w:rStyle w:val="refauGivenName"/>
          <w:lang w:val="es-ES"/>
          <w:rPrChange w:id="10384" w:author="Microsoft Office User" w:date="2023-04-25T11:09:00Z">
            <w:rPr>
              <w:rStyle w:val="refauGivenName"/>
              <w:lang w:val="en-GB"/>
            </w:rPr>
          </w:rPrChange>
        </w:rPr>
        <w:t>C.</w:t>
      </w:r>
      <w:r w:rsidRPr="001D32F2">
        <w:rPr>
          <w:lang w:val="es-ES"/>
          <w:rPrChange w:id="10385" w:author="Microsoft Office User" w:date="2023-04-25T11:09:00Z">
            <w:rPr>
              <w:lang w:val="en-GB"/>
            </w:rPr>
          </w:rPrChange>
        </w:rPr>
        <w:t xml:space="preserve">, </w:t>
      </w:r>
      <w:proofErr w:type="spellStart"/>
      <w:r w:rsidRPr="001D32F2">
        <w:rPr>
          <w:rStyle w:val="refauSurname"/>
          <w:lang w:val="es-ES"/>
          <w:rPrChange w:id="10386" w:author="Microsoft Office User" w:date="2023-04-25T11:09:00Z">
            <w:rPr>
              <w:rStyle w:val="refauSurname"/>
              <w:lang w:val="en-GB"/>
            </w:rPr>
          </w:rPrChange>
        </w:rPr>
        <w:t>O</w:t>
      </w:r>
      <w:r w:rsidRPr="001D32F2">
        <w:rPr>
          <w:rStyle w:val="refauSurname"/>
          <w:highlight w:val="green"/>
          <w:lang w:val="es-ES"/>
          <w:rPrChange w:id="10387" w:author="Microsoft Office User" w:date="2023-04-25T11:09:00Z">
            <w:rPr>
              <w:rStyle w:val="refauSurname"/>
              <w:highlight w:val="green"/>
              <w:lang w:val="en-GB"/>
            </w:rPr>
          </w:rPrChange>
        </w:rPr>
        <w:t>’</w:t>
      </w:r>
      <w:r w:rsidRPr="001D32F2">
        <w:rPr>
          <w:rStyle w:val="refauSurname"/>
          <w:lang w:val="es-ES"/>
          <w:rPrChange w:id="10388" w:author="Microsoft Office User" w:date="2023-04-25T11:09:00Z">
            <w:rPr>
              <w:rStyle w:val="refauSurname"/>
              <w:lang w:val="en-GB"/>
            </w:rPr>
          </w:rPrChange>
        </w:rPr>
        <w:t>Farrell</w:t>
      </w:r>
      <w:proofErr w:type="spellEnd"/>
      <w:r w:rsidRPr="001D32F2">
        <w:rPr>
          <w:lang w:val="es-ES"/>
          <w:rPrChange w:id="10389" w:author="Microsoft Office User" w:date="2023-04-25T11:09:00Z">
            <w:rPr>
              <w:lang w:val="en-GB"/>
            </w:rPr>
          </w:rPrChange>
        </w:rPr>
        <w:t xml:space="preserve">, </w:t>
      </w:r>
      <w:r w:rsidRPr="001D32F2">
        <w:rPr>
          <w:rStyle w:val="refauGivenName"/>
          <w:lang w:val="es-ES"/>
          <w:rPrChange w:id="10390" w:author="Microsoft Office User" w:date="2023-04-25T11:09:00Z">
            <w:rPr>
              <w:rStyle w:val="refauGivenName"/>
              <w:lang w:val="en-GB"/>
            </w:rPr>
          </w:rPrChange>
        </w:rPr>
        <w:t>M.</w:t>
      </w:r>
      <w:r w:rsidRPr="001D32F2">
        <w:rPr>
          <w:lang w:val="es-ES"/>
          <w:rPrChange w:id="10391" w:author="Microsoft Office User" w:date="2023-04-25T11:09:00Z">
            <w:rPr>
              <w:lang w:val="en-GB"/>
            </w:rPr>
          </w:rPrChange>
        </w:rPr>
        <w:t xml:space="preserve">, &amp; </w:t>
      </w:r>
      <w:proofErr w:type="spellStart"/>
      <w:r w:rsidRPr="001D32F2">
        <w:rPr>
          <w:rStyle w:val="refauSurname"/>
          <w:lang w:val="es-ES"/>
          <w:rPrChange w:id="10392" w:author="Microsoft Office User" w:date="2023-04-25T11:09:00Z">
            <w:rPr>
              <w:rStyle w:val="refauSurname"/>
              <w:lang w:val="en-GB"/>
            </w:rPr>
          </w:rPrChange>
        </w:rPr>
        <w:t>Rios</w:t>
      </w:r>
      <w:proofErr w:type="spellEnd"/>
      <w:r w:rsidRPr="001D32F2">
        <w:rPr>
          <w:rStyle w:val="refauSurname"/>
          <w:lang w:val="es-ES"/>
          <w:rPrChange w:id="10393" w:author="Microsoft Office User" w:date="2023-04-25T11:09:00Z">
            <w:rPr>
              <w:rStyle w:val="refauSurname"/>
              <w:lang w:val="en-GB"/>
            </w:rPr>
          </w:rPrChange>
        </w:rPr>
        <w:t xml:space="preserve"> Garaizar</w:t>
      </w:r>
      <w:r w:rsidRPr="001D32F2">
        <w:rPr>
          <w:lang w:val="es-ES"/>
          <w:rPrChange w:id="10394" w:author="Microsoft Office User" w:date="2023-04-25T11:09:00Z">
            <w:rPr>
              <w:lang w:val="en-GB"/>
            </w:rPr>
          </w:rPrChange>
        </w:rPr>
        <w:t xml:space="preserve">, </w:t>
      </w:r>
      <w:r w:rsidRPr="001D32F2">
        <w:rPr>
          <w:rStyle w:val="refauGivenName"/>
          <w:lang w:val="es-ES"/>
          <w:rPrChange w:id="10395" w:author="Microsoft Office User" w:date="2023-04-25T11:09:00Z">
            <w:rPr>
              <w:rStyle w:val="refauGivenName"/>
              <w:lang w:val="en-GB"/>
            </w:rPr>
          </w:rPrChange>
        </w:rPr>
        <w:t>J.</w:t>
      </w:r>
      <w:r w:rsidRPr="001D32F2">
        <w:rPr>
          <w:lang w:val="es-ES"/>
          <w:rPrChange w:id="10396" w:author="Microsoft Office User" w:date="2023-04-25T11:09:00Z">
            <w:rPr>
              <w:lang w:val="en-GB"/>
            </w:rPr>
          </w:rPrChange>
        </w:rPr>
        <w:t xml:space="preserve"> (</w:t>
      </w:r>
      <w:r w:rsidRPr="001D32F2">
        <w:rPr>
          <w:rStyle w:val="refpubdateYear"/>
          <w:lang w:val="es-ES"/>
          <w:rPrChange w:id="10397" w:author="Microsoft Office User" w:date="2023-04-25T11:09:00Z">
            <w:rPr>
              <w:rStyle w:val="refpubdateYear"/>
              <w:lang w:val="en-GB"/>
            </w:rPr>
          </w:rPrChange>
        </w:rPr>
        <w:t>2008</w:t>
      </w:r>
      <w:r w:rsidRPr="001D32F2">
        <w:rPr>
          <w:lang w:val="es-ES"/>
          <w:rPrChange w:id="10398" w:author="Microsoft Office User" w:date="2023-04-25T11:09:00Z">
            <w:rPr>
              <w:lang w:val="en-GB"/>
            </w:rPr>
          </w:rPrChange>
        </w:rPr>
        <w:t xml:space="preserve">), </w:t>
      </w:r>
      <w:r w:rsidRPr="001D32F2">
        <w:rPr>
          <w:rStyle w:val="reftitleChapter"/>
          <w:highlight w:val="green"/>
          <w:lang w:val="es-ES"/>
          <w:rPrChange w:id="10399" w:author="Microsoft Office User" w:date="2023-04-25T11:09:00Z">
            <w:rPr>
              <w:rStyle w:val="reftitleChapter"/>
              <w:highlight w:val="green"/>
              <w:lang w:val="en-GB"/>
            </w:rPr>
          </w:rPrChange>
        </w:rPr>
        <w:t>‘</w:t>
      </w:r>
      <w:proofErr w:type="spellStart"/>
      <w:r w:rsidRPr="001D32F2">
        <w:rPr>
          <w:rStyle w:val="reftitleChapter"/>
          <w:lang w:val="es-ES"/>
          <w:rPrChange w:id="10400" w:author="Microsoft Office User" w:date="2023-04-25T11:09:00Z">
            <w:rPr>
              <w:rStyle w:val="reftitleChapter"/>
              <w:lang w:val="en-GB"/>
            </w:rPr>
          </w:rPrChange>
        </w:rPr>
        <w:t>Quelle</w:t>
      </w:r>
      <w:proofErr w:type="spellEnd"/>
      <w:r w:rsidRPr="001D32F2">
        <w:rPr>
          <w:rStyle w:val="reftitleChapter"/>
          <w:lang w:val="es-ES"/>
          <w:rPrChange w:id="10401" w:author="Microsoft Office User" w:date="2023-04-25T11:09:00Z">
            <w:rPr>
              <w:rStyle w:val="reftitleChapter"/>
              <w:lang w:val="en-GB"/>
            </w:rPr>
          </w:rPrChange>
        </w:rPr>
        <w:t xml:space="preserve">(s) </w:t>
      </w:r>
      <w:proofErr w:type="spellStart"/>
      <w:r w:rsidRPr="001D32F2">
        <w:rPr>
          <w:rStyle w:val="reftitleChapter"/>
          <w:lang w:val="es-ES"/>
          <w:rPrChange w:id="10402" w:author="Microsoft Office User" w:date="2023-04-25T11:09:00Z">
            <w:rPr>
              <w:rStyle w:val="reftitleChapter"/>
              <w:lang w:val="en-GB"/>
            </w:rPr>
          </w:rPrChange>
        </w:rPr>
        <w:t>utilisation</w:t>
      </w:r>
      <w:proofErr w:type="spellEnd"/>
      <w:r w:rsidRPr="001D32F2">
        <w:rPr>
          <w:rStyle w:val="reftitleChapter"/>
          <w:lang w:val="es-ES"/>
          <w:rPrChange w:id="10403" w:author="Microsoft Office User" w:date="2023-04-25T11:09:00Z">
            <w:rPr>
              <w:rStyle w:val="reftitleChapter"/>
              <w:lang w:val="en-GB"/>
            </w:rPr>
          </w:rPrChange>
        </w:rPr>
        <w:t xml:space="preserve">(s) </w:t>
      </w:r>
      <w:proofErr w:type="spellStart"/>
      <w:r w:rsidRPr="001D32F2">
        <w:rPr>
          <w:rStyle w:val="reftitleChapter"/>
          <w:lang w:val="es-ES"/>
          <w:rPrChange w:id="10404" w:author="Microsoft Office User" w:date="2023-04-25T11:09:00Z">
            <w:rPr>
              <w:rStyle w:val="reftitleChapter"/>
              <w:lang w:val="en-GB"/>
            </w:rPr>
          </w:rPrChange>
        </w:rPr>
        <w:t>pour</w:t>
      </w:r>
      <w:proofErr w:type="spellEnd"/>
      <w:r w:rsidRPr="001D32F2">
        <w:rPr>
          <w:rStyle w:val="reftitleChapter"/>
          <w:lang w:val="es-ES"/>
          <w:rPrChange w:id="10405" w:author="Microsoft Office User" w:date="2023-04-25T11:09:00Z">
            <w:rPr>
              <w:rStyle w:val="reftitleChapter"/>
              <w:lang w:val="en-GB"/>
            </w:rPr>
          </w:rPrChange>
        </w:rPr>
        <w:t xml:space="preserve"> les </w:t>
      </w:r>
      <w:proofErr w:type="spellStart"/>
      <w:r w:rsidRPr="001D32F2">
        <w:rPr>
          <w:rStyle w:val="reftitleChapter"/>
          <w:lang w:val="es-ES"/>
          <w:rPrChange w:id="10406" w:author="Microsoft Office User" w:date="2023-04-25T11:09:00Z">
            <w:rPr>
              <w:rStyle w:val="reftitleChapter"/>
              <w:lang w:val="en-GB"/>
            </w:rPr>
          </w:rPrChange>
        </w:rPr>
        <w:t>lamelles</w:t>
      </w:r>
      <w:proofErr w:type="spellEnd"/>
      <w:r w:rsidRPr="001D32F2">
        <w:rPr>
          <w:rStyle w:val="reftitleChapter"/>
          <w:lang w:val="es-ES"/>
          <w:rPrChange w:id="10407" w:author="Microsoft Office User" w:date="2023-04-25T11:09:00Z">
            <w:rPr>
              <w:rStyle w:val="reftitleChapter"/>
              <w:lang w:val="en-GB"/>
            </w:rPr>
          </w:rPrChange>
        </w:rPr>
        <w:t xml:space="preserve"> </w:t>
      </w:r>
      <w:proofErr w:type="spellStart"/>
      <w:r w:rsidRPr="001D32F2">
        <w:rPr>
          <w:rStyle w:val="reftitleChapter"/>
          <w:lang w:val="es-ES"/>
          <w:rPrChange w:id="10408" w:author="Microsoft Office User" w:date="2023-04-25T11:09:00Z">
            <w:rPr>
              <w:rStyle w:val="reftitleChapter"/>
              <w:lang w:val="en-GB"/>
            </w:rPr>
          </w:rPrChange>
        </w:rPr>
        <w:t>retouch</w:t>
      </w:r>
      <w:r w:rsidRPr="001D32F2">
        <w:rPr>
          <w:rStyle w:val="reftitleChapter"/>
          <w:highlight w:val="green"/>
          <w:lang w:val="es-ES"/>
          <w:rPrChange w:id="10409" w:author="Microsoft Office User" w:date="2023-04-25T11:09:00Z">
            <w:rPr>
              <w:rStyle w:val="reftitleChapter"/>
              <w:highlight w:val="green"/>
              <w:lang w:val="en-GB"/>
            </w:rPr>
          </w:rPrChange>
        </w:rPr>
        <w:t>é</w:t>
      </w:r>
      <w:r w:rsidRPr="001D32F2">
        <w:rPr>
          <w:rStyle w:val="reftitleChapter"/>
          <w:lang w:val="es-ES"/>
          <w:rPrChange w:id="10410" w:author="Microsoft Office User" w:date="2023-04-25T11:09:00Z">
            <w:rPr>
              <w:rStyle w:val="reftitleChapter"/>
              <w:lang w:val="en-GB"/>
            </w:rPr>
          </w:rPrChange>
        </w:rPr>
        <w:t>es</w:t>
      </w:r>
      <w:proofErr w:type="spellEnd"/>
      <w:r w:rsidRPr="001D32F2">
        <w:rPr>
          <w:rStyle w:val="reftitleChapter"/>
          <w:lang w:val="es-ES"/>
          <w:rPrChange w:id="10411" w:author="Microsoft Office User" w:date="2023-04-25T11:09:00Z">
            <w:rPr>
              <w:rStyle w:val="reftitleChapter"/>
              <w:lang w:val="en-GB"/>
            </w:rPr>
          </w:rPrChange>
        </w:rPr>
        <w:t xml:space="preserve"> de </w:t>
      </w:r>
      <w:proofErr w:type="spellStart"/>
      <w:r w:rsidRPr="001D32F2">
        <w:rPr>
          <w:rStyle w:val="reftitleChapter"/>
          <w:lang w:val="es-ES"/>
          <w:rPrChange w:id="10412" w:author="Microsoft Office User" w:date="2023-04-25T11:09:00Z">
            <w:rPr>
              <w:rStyle w:val="reftitleChapter"/>
              <w:lang w:val="en-GB"/>
            </w:rPr>
          </w:rPrChange>
        </w:rPr>
        <w:t>l</w:t>
      </w:r>
      <w:r w:rsidRPr="001D32F2">
        <w:rPr>
          <w:rStyle w:val="reftitleChapter"/>
          <w:highlight w:val="green"/>
          <w:lang w:val="es-ES"/>
          <w:rPrChange w:id="10413" w:author="Microsoft Office User" w:date="2023-04-25T11:09:00Z">
            <w:rPr>
              <w:rStyle w:val="reftitleChapter"/>
              <w:highlight w:val="green"/>
              <w:lang w:val="en-GB"/>
            </w:rPr>
          </w:rPrChange>
        </w:rPr>
        <w:t>’</w:t>
      </w:r>
      <w:r w:rsidRPr="001D32F2">
        <w:rPr>
          <w:rStyle w:val="reftitleChapter"/>
          <w:lang w:val="es-ES"/>
          <w:rPrChange w:id="10414" w:author="Microsoft Office User" w:date="2023-04-25T11:09:00Z">
            <w:rPr>
              <w:rStyle w:val="reftitleChapter"/>
              <w:lang w:val="en-GB"/>
            </w:rPr>
          </w:rPrChange>
        </w:rPr>
        <w:t>Aurignacien</w:t>
      </w:r>
      <w:proofErr w:type="spellEnd"/>
      <w:r w:rsidRPr="001D32F2">
        <w:rPr>
          <w:rStyle w:val="reftitleChapter"/>
          <w:lang w:val="es-ES"/>
          <w:rPrChange w:id="10415" w:author="Microsoft Office User" w:date="2023-04-25T11:09:00Z">
            <w:rPr>
              <w:rStyle w:val="reftitleChapter"/>
              <w:lang w:val="en-GB"/>
            </w:rPr>
          </w:rPrChange>
        </w:rPr>
        <w:t xml:space="preserve"> </w:t>
      </w:r>
      <w:proofErr w:type="spellStart"/>
      <w:r w:rsidRPr="001D32F2">
        <w:rPr>
          <w:rStyle w:val="reftitleChapter"/>
          <w:lang w:val="es-ES"/>
          <w:rPrChange w:id="10416" w:author="Microsoft Office User" w:date="2023-04-25T11:09:00Z">
            <w:rPr>
              <w:rStyle w:val="reftitleChapter"/>
              <w:lang w:val="en-GB"/>
            </w:rPr>
          </w:rPrChange>
        </w:rPr>
        <w:t>archa</w:t>
      </w:r>
      <w:r w:rsidRPr="001D32F2">
        <w:rPr>
          <w:rStyle w:val="reftitleChapter"/>
          <w:highlight w:val="green"/>
          <w:lang w:val="es-ES"/>
          <w:rPrChange w:id="10417" w:author="Microsoft Office User" w:date="2023-04-25T11:09:00Z">
            <w:rPr>
              <w:rStyle w:val="reftitleChapter"/>
              <w:highlight w:val="green"/>
              <w:lang w:val="en-GB"/>
            </w:rPr>
          </w:rPrChange>
        </w:rPr>
        <w:t>ï</w:t>
      </w:r>
      <w:r w:rsidRPr="001D32F2">
        <w:rPr>
          <w:rStyle w:val="reftitleChapter"/>
          <w:lang w:val="es-ES"/>
          <w:rPrChange w:id="10418" w:author="Microsoft Office User" w:date="2023-04-25T11:09:00Z">
            <w:rPr>
              <w:rStyle w:val="reftitleChapter"/>
              <w:lang w:val="en-GB"/>
            </w:rPr>
          </w:rPrChange>
        </w:rPr>
        <w:t>que</w:t>
      </w:r>
      <w:proofErr w:type="spellEnd"/>
      <w:r w:rsidRPr="001D32F2">
        <w:rPr>
          <w:rStyle w:val="reftitleChapter"/>
          <w:lang w:val="es-ES"/>
          <w:rPrChange w:id="10419" w:author="Microsoft Office User" w:date="2023-04-25T11:09:00Z">
            <w:rPr>
              <w:rStyle w:val="reftitleChapter"/>
              <w:lang w:val="en-GB"/>
            </w:rPr>
          </w:rPrChange>
        </w:rPr>
        <w:t>?</w:t>
      </w:r>
      <w:r w:rsidRPr="001D32F2">
        <w:rPr>
          <w:rStyle w:val="reftitleChapter"/>
          <w:highlight w:val="green"/>
          <w:lang w:val="es-ES"/>
          <w:rPrChange w:id="10420" w:author="Microsoft Office User" w:date="2023-04-25T11:09:00Z">
            <w:rPr>
              <w:rStyle w:val="reftitleChapter"/>
              <w:highlight w:val="green"/>
              <w:lang w:val="en-GB"/>
            </w:rPr>
          </w:rPrChange>
        </w:rPr>
        <w:t>’</w:t>
      </w:r>
      <w:r w:rsidRPr="001D32F2">
        <w:rPr>
          <w:rStyle w:val="reftitleChapter"/>
          <w:lang w:val="es-ES"/>
          <w:rPrChange w:id="10421" w:author="Microsoft Office User" w:date="2023-04-25T11:09:00Z">
            <w:rPr>
              <w:rStyle w:val="reftitleChapter"/>
              <w:lang w:val="en-GB"/>
            </w:rPr>
          </w:rPrChange>
        </w:rPr>
        <w:t xml:space="preserve"> </w:t>
      </w:r>
      <w:proofErr w:type="spellStart"/>
      <w:r w:rsidRPr="001D32F2">
        <w:rPr>
          <w:rStyle w:val="reftitleChapter"/>
          <w:lang w:val="es-ES"/>
          <w:rPrChange w:id="10422" w:author="Microsoft Office User" w:date="2023-04-25T11:09:00Z">
            <w:rPr>
              <w:rStyle w:val="reftitleChapter"/>
              <w:lang w:val="en-GB"/>
            </w:rPr>
          </w:rPrChange>
        </w:rPr>
        <w:t>L</w:t>
      </w:r>
      <w:r w:rsidRPr="001D32F2">
        <w:rPr>
          <w:rStyle w:val="reftitleChapter"/>
          <w:highlight w:val="green"/>
          <w:lang w:val="es-ES"/>
          <w:rPrChange w:id="10423" w:author="Microsoft Office User" w:date="2023-04-25T11:09:00Z">
            <w:rPr>
              <w:rStyle w:val="reftitleChapter"/>
              <w:highlight w:val="green"/>
              <w:lang w:val="en-GB"/>
            </w:rPr>
          </w:rPrChange>
        </w:rPr>
        <w:t>’</w:t>
      </w:r>
      <w:r w:rsidRPr="001D32F2">
        <w:rPr>
          <w:rStyle w:val="reftitleChapter"/>
          <w:lang w:val="es-ES"/>
          <w:rPrChange w:id="10424" w:author="Microsoft Office User" w:date="2023-04-25T11:09:00Z">
            <w:rPr>
              <w:rStyle w:val="reftitleChapter"/>
              <w:lang w:val="en-GB"/>
            </w:rPr>
          </w:rPrChange>
        </w:rPr>
        <w:t>exemple</w:t>
      </w:r>
      <w:proofErr w:type="spellEnd"/>
      <w:r w:rsidRPr="001D32F2">
        <w:rPr>
          <w:rStyle w:val="reftitleChapter"/>
          <w:lang w:val="es-ES"/>
          <w:rPrChange w:id="10425" w:author="Microsoft Office User" w:date="2023-04-25T11:09:00Z">
            <w:rPr>
              <w:rStyle w:val="reftitleChapter"/>
              <w:lang w:val="en-GB"/>
            </w:rPr>
          </w:rPrChange>
        </w:rPr>
        <w:t xml:space="preserve"> de la </w:t>
      </w:r>
      <w:proofErr w:type="spellStart"/>
      <w:r w:rsidRPr="001D32F2">
        <w:rPr>
          <w:rStyle w:val="reftitleChapter"/>
          <w:lang w:val="es-ES"/>
          <w:rPrChange w:id="10426" w:author="Microsoft Office User" w:date="2023-04-25T11:09:00Z">
            <w:rPr>
              <w:rStyle w:val="reftitleChapter"/>
              <w:lang w:val="en-GB"/>
            </w:rPr>
          </w:rPrChange>
        </w:rPr>
        <w:t>grotte</w:t>
      </w:r>
      <w:proofErr w:type="spellEnd"/>
      <w:r w:rsidRPr="001D32F2">
        <w:rPr>
          <w:rStyle w:val="reftitleChapter"/>
          <w:lang w:val="es-ES"/>
          <w:rPrChange w:id="10427" w:author="Microsoft Office User" w:date="2023-04-25T11:09:00Z">
            <w:rPr>
              <w:rStyle w:val="reftitleChapter"/>
              <w:lang w:val="en-GB"/>
            </w:rPr>
          </w:rPrChange>
        </w:rPr>
        <w:t xml:space="preserve"> </w:t>
      </w:r>
      <w:proofErr w:type="spellStart"/>
      <w:r w:rsidRPr="001D32F2">
        <w:rPr>
          <w:rStyle w:val="reftitleChapter"/>
          <w:lang w:val="es-ES"/>
          <w:rPrChange w:id="10428" w:author="Microsoft Office User" w:date="2023-04-25T11:09:00Z">
            <w:rPr>
              <w:rStyle w:val="reftitleChapter"/>
              <w:lang w:val="en-GB"/>
            </w:rPr>
          </w:rPrChange>
        </w:rPr>
        <w:t>d</w:t>
      </w:r>
      <w:r w:rsidRPr="001D32F2">
        <w:rPr>
          <w:rStyle w:val="reftitleChapter"/>
          <w:highlight w:val="green"/>
          <w:lang w:val="es-ES"/>
          <w:rPrChange w:id="10429" w:author="Microsoft Office User" w:date="2023-04-25T11:09:00Z">
            <w:rPr>
              <w:rStyle w:val="reftitleChapter"/>
              <w:highlight w:val="green"/>
              <w:lang w:val="en-GB"/>
            </w:rPr>
          </w:rPrChange>
        </w:rPr>
        <w:t>’</w:t>
      </w:r>
      <w:r w:rsidRPr="001D32F2">
        <w:rPr>
          <w:rStyle w:val="reftitleChapter"/>
          <w:lang w:val="es-ES"/>
          <w:rPrChange w:id="10430" w:author="Microsoft Office User" w:date="2023-04-25T11:09:00Z">
            <w:rPr>
              <w:rStyle w:val="reftitleChapter"/>
              <w:lang w:val="en-GB"/>
            </w:rPr>
          </w:rPrChange>
        </w:rPr>
        <w:t>Isturitz</w:t>
      </w:r>
      <w:proofErr w:type="spellEnd"/>
      <w:r w:rsidRPr="001D32F2">
        <w:rPr>
          <w:highlight w:val="green"/>
          <w:lang w:val="es-ES"/>
          <w:rPrChange w:id="10431" w:author="Microsoft Office User" w:date="2023-04-25T11:09:00Z">
            <w:rPr>
              <w:highlight w:val="green"/>
              <w:lang w:val="en-GB"/>
            </w:rPr>
          </w:rPrChange>
        </w:rPr>
        <w:t>’</w:t>
      </w:r>
      <w:r w:rsidRPr="001D32F2">
        <w:rPr>
          <w:lang w:val="es-ES"/>
          <w:rPrChange w:id="10432" w:author="Microsoft Office User" w:date="2023-04-25T11:09:00Z">
            <w:rPr>
              <w:lang w:val="en-GB"/>
            </w:rPr>
          </w:rPrChange>
        </w:rPr>
        <w:t xml:space="preserve">, in </w:t>
      </w:r>
      <w:r w:rsidRPr="001D32F2">
        <w:rPr>
          <w:rStyle w:val="refedGivenName"/>
          <w:lang w:val="es-ES"/>
          <w:rPrChange w:id="10433" w:author="Microsoft Office User" w:date="2023-04-25T11:09:00Z">
            <w:rPr>
              <w:rStyle w:val="refedGivenName"/>
              <w:lang w:val="en-GB"/>
            </w:rPr>
          </w:rPrChange>
        </w:rPr>
        <w:t>J.-M.</w:t>
      </w:r>
      <w:r w:rsidRPr="001D32F2">
        <w:rPr>
          <w:lang w:val="es-ES"/>
          <w:rPrChange w:id="10434" w:author="Microsoft Office User" w:date="2023-04-25T11:09:00Z">
            <w:rPr>
              <w:lang w:val="en-GB"/>
            </w:rPr>
          </w:rPrChange>
        </w:rPr>
        <w:t xml:space="preserve"> </w:t>
      </w:r>
      <w:proofErr w:type="spellStart"/>
      <w:r w:rsidRPr="001D32F2">
        <w:rPr>
          <w:rStyle w:val="refedSurname"/>
          <w:lang w:val="es-ES"/>
          <w:rPrChange w:id="10435" w:author="Microsoft Office User" w:date="2023-04-25T11:09:00Z">
            <w:rPr>
              <w:rStyle w:val="refedSurname"/>
              <w:lang w:val="en-GB"/>
            </w:rPr>
          </w:rPrChange>
        </w:rPr>
        <w:t>P</w:t>
      </w:r>
      <w:r w:rsidRPr="001D32F2">
        <w:rPr>
          <w:rStyle w:val="refedSurname"/>
          <w:highlight w:val="green"/>
          <w:lang w:val="es-ES"/>
          <w:rPrChange w:id="10436" w:author="Microsoft Office User" w:date="2023-04-25T11:09:00Z">
            <w:rPr>
              <w:rStyle w:val="refedSurname"/>
              <w:highlight w:val="green"/>
              <w:lang w:val="en-GB"/>
            </w:rPr>
          </w:rPrChange>
        </w:rPr>
        <w:t>é</w:t>
      </w:r>
      <w:r w:rsidRPr="001D32F2">
        <w:rPr>
          <w:rStyle w:val="refedSurname"/>
          <w:lang w:val="es-ES"/>
          <w:rPrChange w:id="10437" w:author="Microsoft Office User" w:date="2023-04-25T11:09:00Z">
            <w:rPr>
              <w:rStyle w:val="refedSurname"/>
              <w:lang w:val="en-GB"/>
            </w:rPr>
          </w:rPrChange>
        </w:rPr>
        <w:t>tillon</w:t>
      </w:r>
      <w:proofErr w:type="spellEnd"/>
      <w:r w:rsidRPr="001D32F2">
        <w:rPr>
          <w:lang w:val="es-ES"/>
          <w:rPrChange w:id="10438" w:author="Microsoft Office User" w:date="2023-04-25T11:09:00Z">
            <w:rPr>
              <w:lang w:val="en-GB"/>
            </w:rPr>
          </w:rPrChange>
        </w:rPr>
        <w:t xml:space="preserve">, </w:t>
      </w:r>
      <w:r w:rsidRPr="001D32F2">
        <w:rPr>
          <w:rStyle w:val="refedGivenName"/>
          <w:lang w:val="es-ES"/>
          <w:rPrChange w:id="10439" w:author="Microsoft Office User" w:date="2023-04-25T11:09:00Z">
            <w:rPr>
              <w:rStyle w:val="refedGivenName"/>
              <w:lang w:val="en-GB"/>
            </w:rPr>
          </w:rPrChange>
        </w:rPr>
        <w:t>M.-H.</w:t>
      </w:r>
      <w:r w:rsidRPr="001D32F2">
        <w:rPr>
          <w:lang w:val="es-ES"/>
          <w:rPrChange w:id="10440" w:author="Microsoft Office User" w:date="2023-04-25T11:09:00Z">
            <w:rPr>
              <w:lang w:val="en-GB"/>
            </w:rPr>
          </w:rPrChange>
        </w:rPr>
        <w:t xml:space="preserve"> </w:t>
      </w:r>
      <w:proofErr w:type="spellStart"/>
      <w:r w:rsidRPr="001D32F2">
        <w:rPr>
          <w:rStyle w:val="refedSurname"/>
          <w:lang w:val="es-ES"/>
          <w:rPrChange w:id="10441" w:author="Microsoft Office User" w:date="2023-04-25T11:09:00Z">
            <w:rPr>
              <w:rStyle w:val="refedSurname"/>
              <w:lang w:val="en-GB"/>
            </w:rPr>
          </w:rPrChange>
        </w:rPr>
        <w:t>Dias-Meirinho</w:t>
      </w:r>
      <w:proofErr w:type="spellEnd"/>
      <w:r w:rsidRPr="001D32F2">
        <w:rPr>
          <w:lang w:val="es-ES"/>
          <w:rPrChange w:id="10442" w:author="Microsoft Office User" w:date="2023-04-25T11:09:00Z">
            <w:rPr>
              <w:lang w:val="en-GB"/>
            </w:rPr>
          </w:rPrChange>
        </w:rPr>
        <w:t xml:space="preserve">, </w:t>
      </w:r>
      <w:r w:rsidRPr="001D32F2">
        <w:rPr>
          <w:rStyle w:val="refedGivenName"/>
          <w:lang w:val="es-ES"/>
          <w:rPrChange w:id="10443" w:author="Microsoft Office User" w:date="2023-04-25T11:09:00Z">
            <w:rPr>
              <w:rStyle w:val="refedGivenName"/>
              <w:lang w:val="en-GB"/>
            </w:rPr>
          </w:rPrChange>
        </w:rPr>
        <w:t>P.</w:t>
      </w:r>
      <w:r w:rsidRPr="001D32F2">
        <w:rPr>
          <w:lang w:val="es-ES"/>
          <w:rPrChange w:id="10444" w:author="Microsoft Office User" w:date="2023-04-25T11:09:00Z">
            <w:rPr>
              <w:lang w:val="en-GB"/>
            </w:rPr>
          </w:rPrChange>
        </w:rPr>
        <w:t xml:space="preserve"> </w:t>
      </w:r>
      <w:proofErr w:type="spellStart"/>
      <w:r w:rsidRPr="001D32F2">
        <w:rPr>
          <w:rStyle w:val="refedSurname"/>
          <w:lang w:val="es-ES"/>
          <w:rPrChange w:id="10445" w:author="Microsoft Office User" w:date="2023-04-25T11:09:00Z">
            <w:rPr>
              <w:rStyle w:val="refedSurname"/>
              <w:lang w:val="en-GB"/>
            </w:rPr>
          </w:rPrChange>
        </w:rPr>
        <w:t>Cattelain</w:t>
      </w:r>
      <w:proofErr w:type="spellEnd"/>
      <w:r w:rsidRPr="001D32F2">
        <w:rPr>
          <w:lang w:val="es-ES"/>
          <w:rPrChange w:id="10446" w:author="Microsoft Office User" w:date="2023-04-25T11:09:00Z">
            <w:rPr>
              <w:lang w:val="en-GB"/>
            </w:rPr>
          </w:rPrChange>
        </w:rPr>
        <w:t xml:space="preserve">, </w:t>
      </w:r>
      <w:r w:rsidRPr="001D32F2">
        <w:rPr>
          <w:rStyle w:val="refedGivenName"/>
          <w:lang w:val="es-ES"/>
          <w:rPrChange w:id="10447" w:author="Microsoft Office User" w:date="2023-04-25T11:09:00Z">
            <w:rPr>
              <w:rStyle w:val="refedGivenName"/>
              <w:lang w:val="en-GB"/>
            </w:rPr>
          </w:rPrChange>
        </w:rPr>
        <w:t>M.</w:t>
      </w:r>
      <w:r w:rsidRPr="001D32F2">
        <w:rPr>
          <w:lang w:val="es-ES"/>
          <w:rPrChange w:id="10448" w:author="Microsoft Office User" w:date="2023-04-25T11:09:00Z">
            <w:rPr>
              <w:lang w:val="en-GB"/>
            </w:rPr>
          </w:rPrChange>
        </w:rPr>
        <w:t xml:space="preserve">, </w:t>
      </w:r>
      <w:r w:rsidRPr="001D32F2">
        <w:rPr>
          <w:rStyle w:val="refedSurname"/>
          <w:lang w:val="es-ES"/>
          <w:rPrChange w:id="10449" w:author="Microsoft Office User" w:date="2023-04-25T11:09:00Z">
            <w:rPr>
              <w:rStyle w:val="refedSurname"/>
              <w:lang w:val="en-GB"/>
            </w:rPr>
          </w:rPrChange>
        </w:rPr>
        <w:t>Honegger</w:t>
      </w:r>
      <w:r w:rsidRPr="001D32F2">
        <w:rPr>
          <w:lang w:val="es-ES"/>
          <w:rPrChange w:id="10450" w:author="Microsoft Office User" w:date="2023-04-25T11:09:00Z">
            <w:rPr>
              <w:lang w:val="en-GB"/>
            </w:rPr>
          </w:rPrChange>
        </w:rPr>
        <w:t xml:space="preserve">, </w:t>
      </w:r>
      <w:r w:rsidRPr="001D32F2">
        <w:rPr>
          <w:rStyle w:val="refedGivenName"/>
          <w:lang w:val="es-ES"/>
          <w:rPrChange w:id="10451" w:author="Microsoft Office User" w:date="2023-04-25T11:09:00Z">
            <w:rPr>
              <w:lang w:val="en-GB"/>
            </w:rPr>
          </w:rPrChange>
        </w:rPr>
        <w:t>C</w:t>
      </w:r>
      <w:del w:id="10452" w:author="Victoria Chow" w:date="2023-04-05T16:44:00Z">
        <w:r w:rsidRPr="001D32F2" w:rsidDel="007468F0">
          <w:rPr>
            <w:rStyle w:val="refedGivenName"/>
            <w:lang w:val="es-ES"/>
            <w:rPrChange w:id="10453" w:author="Microsoft Office User" w:date="2023-04-25T11:09:00Z">
              <w:rPr>
                <w:lang w:val="en-GB"/>
              </w:rPr>
            </w:rPrChange>
          </w:rPr>
          <w:delText>hr</w:delText>
        </w:r>
      </w:del>
      <w:r w:rsidRPr="001D32F2">
        <w:rPr>
          <w:rStyle w:val="refedGivenName"/>
          <w:lang w:val="es-ES"/>
          <w:rPrChange w:id="10454" w:author="Microsoft Office User" w:date="2023-04-25T11:09:00Z">
            <w:rPr>
              <w:lang w:val="en-GB"/>
            </w:rPr>
          </w:rPrChange>
        </w:rPr>
        <w:t>.</w:t>
      </w:r>
      <w:r w:rsidRPr="001D32F2">
        <w:rPr>
          <w:lang w:val="es-ES"/>
          <w:rPrChange w:id="10455" w:author="Microsoft Office User" w:date="2023-04-25T11:09:00Z">
            <w:rPr>
              <w:lang w:val="en-GB"/>
            </w:rPr>
          </w:rPrChange>
        </w:rPr>
        <w:t xml:space="preserve"> </w:t>
      </w:r>
      <w:proofErr w:type="spellStart"/>
      <w:r w:rsidRPr="001D32F2">
        <w:rPr>
          <w:rStyle w:val="refedSurname"/>
          <w:lang w:val="es-ES"/>
          <w:rPrChange w:id="10456" w:author="Microsoft Office User" w:date="2023-04-25T11:09:00Z">
            <w:rPr>
              <w:lang w:val="en-GB"/>
            </w:rPr>
          </w:rPrChange>
        </w:rPr>
        <w:t>Normand</w:t>
      </w:r>
      <w:proofErr w:type="spellEnd"/>
      <w:r w:rsidRPr="001D32F2">
        <w:rPr>
          <w:lang w:val="es-ES"/>
          <w:rPrChange w:id="10457" w:author="Microsoft Office User" w:date="2023-04-25T11:09:00Z">
            <w:rPr>
              <w:lang w:val="en-GB"/>
            </w:rPr>
          </w:rPrChange>
        </w:rPr>
        <w:t xml:space="preserve"> &amp; </w:t>
      </w:r>
      <w:r w:rsidRPr="001D32F2">
        <w:rPr>
          <w:rStyle w:val="refedGivenName"/>
          <w:lang w:val="es-ES"/>
          <w:rPrChange w:id="10458" w:author="Microsoft Office User" w:date="2023-04-25T11:09:00Z">
            <w:rPr>
              <w:rStyle w:val="refedGivenName"/>
              <w:lang w:val="en-GB"/>
            </w:rPr>
          </w:rPrChange>
        </w:rPr>
        <w:t>N.</w:t>
      </w:r>
      <w:r w:rsidRPr="001D32F2">
        <w:rPr>
          <w:lang w:val="es-ES"/>
          <w:rPrChange w:id="10459" w:author="Microsoft Office User" w:date="2023-04-25T11:09:00Z">
            <w:rPr>
              <w:lang w:val="en-GB"/>
            </w:rPr>
          </w:rPrChange>
        </w:rPr>
        <w:t xml:space="preserve"> </w:t>
      </w:r>
      <w:proofErr w:type="spellStart"/>
      <w:r w:rsidRPr="001D32F2">
        <w:rPr>
          <w:rStyle w:val="refedSurname"/>
          <w:lang w:val="es-ES"/>
          <w:rPrChange w:id="10460" w:author="Microsoft Office User" w:date="2023-04-25T11:09:00Z">
            <w:rPr>
              <w:rStyle w:val="refedSurname"/>
              <w:lang w:val="en-GB"/>
            </w:rPr>
          </w:rPrChange>
        </w:rPr>
        <w:t>Valdeyron</w:t>
      </w:r>
      <w:proofErr w:type="spellEnd"/>
      <w:r w:rsidRPr="001D32F2">
        <w:rPr>
          <w:lang w:val="es-ES"/>
          <w:rPrChange w:id="10461" w:author="Microsoft Office User" w:date="2023-04-25T11:09:00Z">
            <w:rPr>
              <w:lang w:val="en-GB"/>
            </w:rPr>
          </w:rPrChange>
        </w:rPr>
        <w:t xml:space="preserve"> (</w:t>
      </w:r>
      <w:proofErr w:type="spellStart"/>
      <w:r w:rsidRPr="001D32F2">
        <w:rPr>
          <w:lang w:val="es-ES"/>
          <w:rPrChange w:id="10462" w:author="Microsoft Office User" w:date="2023-04-25T11:09:00Z">
            <w:rPr>
              <w:lang w:val="en-GB"/>
            </w:rPr>
          </w:rPrChange>
        </w:rPr>
        <w:t>eds</w:t>
      </w:r>
      <w:proofErr w:type="spellEnd"/>
      <w:r w:rsidRPr="001D32F2">
        <w:rPr>
          <w:lang w:val="es-ES"/>
          <w:rPrChange w:id="10463" w:author="Microsoft Office User" w:date="2023-04-25T11:09:00Z">
            <w:rPr>
              <w:lang w:val="en-GB"/>
            </w:rPr>
          </w:rPrChange>
        </w:rPr>
        <w:t>),</w:t>
      </w:r>
      <w:r w:rsidRPr="001D32F2">
        <w:rPr>
          <w:rStyle w:val="reftitleBook"/>
          <w:lang w:val="es-ES"/>
          <w:rPrChange w:id="10464" w:author="Microsoft Office User" w:date="2023-04-25T11:09:00Z">
            <w:rPr>
              <w:rStyle w:val="reftitleBook"/>
              <w:lang w:val="en-GB"/>
            </w:rPr>
          </w:rPrChange>
        </w:rPr>
        <w:t xml:space="preserve"> </w:t>
      </w:r>
      <w:proofErr w:type="spellStart"/>
      <w:r w:rsidRPr="001D32F2">
        <w:rPr>
          <w:rStyle w:val="reftitleBook"/>
          <w:i/>
          <w:lang w:val="es-ES"/>
          <w:rPrChange w:id="10465" w:author="Microsoft Office User" w:date="2023-04-25T11:09:00Z">
            <w:rPr>
              <w:rStyle w:val="reftitleBook"/>
              <w:i/>
              <w:lang w:val="en-GB"/>
            </w:rPr>
          </w:rPrChange>
        </w:rPr>
        <w:t>Recherches</w:t>
      </w:r>
      <w:proofErr w:type="spellEnd"/>
      <w:r w:rsidRPr="001D32F2">
        <w:rPr>
          <w:rStyle w:val="reftitleBook"/>
          <w:i/>
          <w:lang w:val="es-ES"/>
          <w:rPrChange w:id="10466" w:author="Microsoft Office User" w:date="2023-04-25T11:09:00Z">
            <w:rPr>
              <w:rStyle w:val="reftitleBook"/>
              <w:i/>
              <w:lang w:val="en-GB"/>
            </w:rPr>
          </w:rPrChange>
        </w:rPr>
        <w:t xml:space="preserve"> sur les </w:t>
      </w:r>
      <w:proofErr w:type="spellStart"/>
      <w:r w:rsidRPr="001D32F2">
        <w:rPr>
          <w:rStyle w:val="reftitleBook"/>
          <w:i/>
          <w:lang w:val="es-ES"/>
          <w:rPrChange w:id="10467" w:author="Microsoft Office User" w:date="2023-04-25T11:09:00Z">
            <w:rPr>
              <w:rStyle w:val="reftitleBook"/>
              <w:i/>
              <w:lang w:val="en-GB"/>
            </w:rPr>
          </w:rPrChange>
        </w:rPr>
        <w:t>armatures</w:t>
      </w:r>
      <w:proofErr w:type="spellEnd"/>
      <w:r w:rsidRPr="001D32F2">
        <w:rPr>
          <w:rStyle w:val="reftitleBook"/>
          <w:i/>
          <w:lang w:val="es-ES"/>
          <w:rPrChange w:id="10468" w:author="Microsoft Office User" w:date="2023-04-25T11:09:00Z">
            <w:rPr>
              <w:rStyle w:val="reftitleBook"/>
              <w:i/>
              <w:lang w:val="en-GB"/>
            </w:rPr>
          </w:rPrChange>
        </w:rPr>
        <w:t xml:space="preserve"> de </w:t>
      </w:r>
      <w:proofErr w:type="spellStart"/>
      <w:r w:rsidRPr="001D32F2">
        <w:rPr>
          <w:rStyle w:val="reftitleBook"/>
          <w:i/>
          <w:lang w:val="es-ES"/>
          <w:rPrChange w:id="10469" w:author="Microsoft Office User" w:date="2023-04-25T11:09:00Z">
            <w:rPr>
              <w:rStyle w:val="reftitleBook"/>
              <w:i/>
              <w:lang w:val="en-GB"/>
            </w:rPr>
          </w:rPrChange>
        </w:rPr>
        <w:t>projectile</w:t>
      </w:r>
      <w:proofErr w:type="spellEnd"/>
      <w:r w:rsidRPr="001D32F2">
        <w:rPr>
          <w:rStyle w:val="reftitleBook"/>
          <w:i/>
          <w:lang w:val="es-ES"/>
          <w:rPrChange w:id="10470" w:author="Microsoft Office User" w:date="2023-04-25T11:09:00Z">
            <w:rPr>
              <w:rStyle w:val="reftitleBook"/>
              <w:i/>
              <w:lang w:val="en-GB"/>
            </w:rPr>
          </w:rPrChange>
        </w:rPr>
        <w:t xml:space="preserve"> du </w:t>
      </w:r>
      <w:proofErr w:type="spellStart"/>
      <w:r w:rsidRPr="001D32F2">
        <w:rPr>
          <w:rStyle w:val="reftitleBook"/>
          <w:i/>
          <w:lang w:val="es-ES"/>
          <w:rPrChange w:id="10471" w:author="Microsoft Office User" w:date="2023-04-25T11:09:00Z">
            <w:rPr>
              <w:rStyle w:val="reftitleBook"/>
              <w:i/>
              <w:lang w:val="en-GB"/>
            </w:rPr>
          </w:rPrChange>
        </w:rPr>
        <w:t>Pal</w:t>
      </w:r>
      <w:r w:rsidRPr="001D32F2">
        <w:rPr>
          <w:rStyle w:val="reftitleBook"/>
          <w:i/>
          <w:highlight w:val="green"/>
          <w:lang w:val="es-ES"/>
          <w:rPrChange w:id="10472" w:author="Microsoft Office User" w:date="2023-04-25T11:09:00Z">
            <w:rPr>
              <w:rStyle w:val="reftitleBook"/>
              <w:i/>
              <w:highlight w:val="green"/>
              <w:lang w:val="en-GB"/>
            </w:rPr>
          </w:rPrChange>
        </w:rPr>
        <w:t>é</w:t>
      </w:r>
      <w:r w:rsidRPr="001D32F2">
        <w:rPr>
          <w:rStyle w:val="reftitleBook"/>
          <w:i/>
          <w:lang w:val="es-ES"/>
          <w:rPrChange w:id="10473" w:author="Microsoft Office User" w:date="2023-04-25T11:09:00Z">
            <w:rPr>
              <w:rStyle w:val="reftitleBook"/>
              <w:i/>
              <w:lang w:val="en-GB"/>
            </w:rPr>
          </w:rPrChange>
        </w:rPr>
        <w:t>olithique</w:t>
      </w:r>
      <w:proofErr w:type="spellEnd"/>
      <w:r w:rsidRPr="001D32F2">
        <w:rPr>
          <w:rStyle w:val="reftitleBook"/>
          <w:i/>
          <w:lang w:val="es-ES"/>
          <w:rPrChange w:id="10474" w:author="Microsoft Office User" w:date="2023-04-25T11:09:00Z">
            <w:rPr>
              <w:rStyle w:val="reftitleBook"/>
              <w:i/>
              <w:lang w:val="en-GB"/>
            </w:rPr>
          </w:rPrChange>
        </w:rPr>
        <w:t xml:space="preserve"> </w:t>
      </w:r>
      <w:proofErr w:type="spellStart"/>
      <w:r w:rsidRPr="001D32F2">
        <w:rPr>
          <w:rStyle w:val="reftitleBook"/>
          <w:i/>
          <w:lang w:val="es-ES"/>
          <w:rPrChange w:id="10475" w:author="Microsoft Office User" w:date="2023-04-25T11:09:00Z">
            <w:rPr>
              <w:rStyle w:val="reftitleBook"/>
              <w:i/>
              <w:lang w:val="en-GB"/>
            </w:rPr>
          </w:rPrChange>
        </w:rPr>
        <w:t>sup</w:t>
      </w:r>
      <w:r w:rsidRPr="001D32F2">
        <w:rPr>
          <w:rStyle w:val="reftitleBook"/>
          <w:i/>
          <w:highlight w:val="green"/>
          <w:lang w:val="es-ES"/>
          <w:rPrChange w:id="10476" w:author="Microsoft Office User" w:date="2023-04-25T11:09:00Z">
            <w:rPr>
              <w:rStyle w:val="reftitleBook"/>
              <w:i/>
              <w:highlight w:val="green"/>
              <w:lang w:val="en-GB"/>
            </w:rPr>
          </w:rPrChange>
        </w:rPr>
        <w:t>é</w:t>
      </w:r>
      <w:r w:rsidRPr="001D32F2">
        <w:rPr>
          <w:rStyle w:val="reftitleBook"/>
          <w:i/>
          <w:lang w:val="es-ES"/>
          <w:rPrChange w:id="10477" w:author="Microsoft Office User" w:date="2023-04-25T11:09:00Z">
            <w:rPr>
              <w:rStyle w:val="reftitleBook"/>
              <w:i/>
              <w:lang w:val="en-GB"/>
            </w:rPr>
          </w:rPrChange>
        </w:rPr>
        <w:t>rieur</w:t>
      </w:r>
      <w:proofErr w:type="spellEnd"/>
      <w:r w:rsidRPr="001D32F2">
        <w:rPr>
          <w:rStyle w:val="reftitleBook"/>
          <w:i/>
          <w:lang w:val="es-ES"/>
          <w:rPrChange w:id="10478" w:author="Microsoft Office User" w:date="2023-04-25T11:09:00Z">
            <w:rPr>
              <w:rStyle w:val="reftitleBook"/>
              <w:i/>
              <w:lang w:val="en-GB"/>
            </w:rPr>
          </w:rPrChange>
        </w:rPr>
        <w:t xml:space="preserve"> </w:t>
      </w:r>
      <w:proofErr w:type="spellStart"/>
      <w:r w:rsidRPr="001D32F2">
        <w:rPr>
          <w:rStyle w:val="reftitleBook"/>
          <w:i/>
          <w:lang w:val="es-ES"/>
          <w:rPrChange w:id="10479" w:author="Microsoft Office User" w:date="2023-04-25T11:09:00Z">
            <w:rPr>
              <w:rStyle w:val="reftitleBook"/>
              <w:i/>
              <w:lang w:val="en-GB"/>
            </w:rPr>
          </w:rPrChange>
        </w:rPr>
        <w:t>au</w:t>
      </w:r>
      <w:proofErr w:type="spellEnd"/>
      <w:r w:rsidRPr="001D32F2">
        <w:rPr>
          <w:rStyle w:val="reftitleBook"/>
          <w:i/>
          <w:lang w:val="es-ES"/>
          <w:rPrChange w:id="10480" w:author="Microsoft Office User" w:date="2023-04-25T11:09:00Z">
            <w:rPr>
              <w:rStyle w:val="reftitleBook"/>
              <w:i/>
              <w:lang w:val="en-GB"/>
            </w:rPr>
          </w:rPrChange>
        </w:rPr>
        <w:t xml:space="preserve"> </w:t>
      </w:r>
      <w:proofErr w:type="spellStart"/>
      <w:r w:rsidRPr="001D32F2">
        <w:rPr>
          <w:rStyle w:val="reftitleBook"/>
          <w:i/>
          <w:lang w:val="es-ES"/>
          <w:rPrChange w:id="10481" w:author="Microsoft Office User" w:date="2023-04-25T11:09:00Z">
            <w:rPr>
              <w:rStyle w:val="reftitleBook"/>
              <w:i/>
              <w:lang w:val="en-GB"/>
            </w:rPr>
          </w:rPrChange>
        </w:rPr>
        <w:t>N</w:t>
      </w:r>
      <w:r w:rsidRPr="001D32F2">
        <w:rPr>
          <w:rStyle w:val="reftitleBook"/>
          <w:i/>
          <w:highlight w:val="green"/>
          <w:lang w:val="es-ES"/>
          <w:rPrChange w:id="10482" w:author="Microsoft Office User" w:date="2023-04-25T11:09:00Z">
            <w:rPr>
              <w:rStyle w:val="reftitleBook"/>
              <w:i/>
              <w:highlight w:val="green"/>
              <w:lang w:val="en-GB"/>
            </w:rPr>
          </w:rPrChange>
        </w:rPr>
        <w:t>é</w:t>
      </w:r>
      <w:r w:rsidRPr="001D32F2">
        <w:rPr>
          <w:rStyle w:val="reftitleBook"/>
          <w:i/>
          <w:lang w:val="es-ES"/>
          <w:rPrChange w:id="10483" w:author="Microsoft Office User" w:date="2023-04-25T11:09:00Z">
            <w:rPr>
              <w:rStyle w:val="reftitleBook"/>
              <w:i/>
              <w:lang w:val="en-GB"/>
            </w:rPr>
          </w:rPrChange>
        </w:rPr>
        <w:t>olithique</w:t>
      </w:r>
      <w:proofErr w:type="spellEnd"/>
      <w:r w:rsidRPr="001D32F2">
        <w:rPr>
          <w:rStyle w:val="reftitleBook"/>
          <w:i/>
          <w:lang w:val="es-ES"/>
          <w:rPrChange w:id="10484" w:author="Microsoft Office User" w:date="2023-04-25T11:09:00Z">
            <w:rPr>
              <w:rStyle w:val="reftitleBook"/>
              <w:i/>
              <w:lang w:val="en-GB"/>
            </w:rPr>
          </w:rPrChange>
        </w:rPr>
        <w:t xml:space="preserve">, </w:t>
      </w:r>
      <w:proofErr w:type="spellStart"/>
      <w:r w:rsidRPr="001D32F2">
        <w:rPr>
          <w:rStyle w:val="reftitleBook"/>
          <w:i/>
          <w:lang w:val="es-ES"/>
          <w:rPrChange w:id="10485" w:author="Microsoft Office User" w:date="2023-04-25T11:09:00Z">
            <w:rPr>
              <w:rStyle w:val="reftitleBook"/>
              <w:i/>
              <w:lang w:val="en-GB"/>
            </w:rPr>
          </w:rPrChange>
        </w:rPr>
        <w:t>Actes</w:t>
      </w:r>
      <w:proofErr w:type="spellEnd"/>
      <w:r w:rsidRPr="001D32F2">
        <w:rPr>
          <w:rStyle w:val="reftitleBook"/>
          <w:i/>
          <w:lang w:val="es-ES"/>
          <w:rPrChange w:id="10486" w:author="Microsoft Office User" w:date="2023-04-25T11:09:00Z">
            <w:rPr>
              <w:rStyle w:val="reftitleBook"/>
              <w:i/>
              <w:lang w:val="en-GB"/>
            </w:rPr>
          </w:rPrChange>
        </w:rPr>
        <w:t xml:space="preserve"> du </w:t>
      </w:r>
      <w:proofErr w:type="spellStart"/>
      <w:r w:rsidRPr="001D32F2">
        <w:rPr>
          <w:rStyle w:val="reftitleBook"/>
          <w:i/>
          <w:lang w:val="es-ES"/>
          <w:rPrChange w:id="10487" w:author="Microsoft Office User" w:date="2023-04-25T11:09:00Z">
            <w:rPr>
              <w:rStyle w:val="reftitleBook"/>
              <w:i/>
              <w:lang w:val="en-GB"/>
            </w:rPr>
          </w:rPrChange>
        </w:rPr>
        <w:t>colloque</w:t>
      </w:r>
      <w:proofErr w:type="spellEnd"/>
      <w:r w:rsidRPr="001D32F2">
        <w:rPr>
          <w:rStyle w:val="reftitleBook"/>
          <w:i/>
          <w:lang w:val="es-ES"/>
          <w:rPrChange w:id="10488" w:author="Microsoft Office User" w:date="2023-04-25T11:09:00Z">
            <w:rPr>
              <w:rStyle w:val="reftitleBook"/>
              <w:i/>
              <w:lang w:val="en-GB"/>
            </w:rPr>
          </w:rPrChange>
        </w:rPr>
        <w:t xml:space="preserve"> 83, 15e </w:t>
      </w:r>
      <w:proofErr w:type="spellStart"/>
      <w:r w:rsidRPr="001D32F2">
        <w:rPr>
          <w:rStyle w:val="reftitleBook"/>
          <w:i/>
          <w:lang w:val="es-ES"/>
          <w:rPrChange w:id="10489" w:author="Microsoft Office User" w:date="2023-04-25T11:09:00Z">
            <w:rPr>
              <w:rStyle w:val="reftitleBook"/>
              <w:i/>
              <w:lang w:val="en-GB"/>
            </w:rPr>
          </w:rPrChange>
        </w:rPr>
        <w:t>congr</w:t>
      </w:r>
      <w:r w:rsidRPr="001D32F2">
        <w:rPr>
          <w:rStyle w:val="reftitleBook"/>
          <w:i/>
          <w:highlight w:val="green"/>
          <w:lang w:val="es-ES"/>
          <w:rPrChange w:id="10490" w:author="Microsoft Office User" w:date="2023-04-25T11:09:00Z">
            <w:rPr>
              <w:rStyle w:val="reftitleBook"/>
              <w:i/>
              <w:highlight w:val="green"/>
              <w:lang w:val="en-GB"/>
            </w:rPr>
          </w:rPrChange>
        </w:rPr>
        <w:t>è</w:t>
      </w:r>
      <w:r w:rsidRPr="001D32F2">
        <w:rPr>
          <w:rStyle w:val="reftitleBook"/>
          <w:i/>
          <w:lang w:val="es-ES"/>
          <w:rPrChange w:id="10491" w:author="Microsoft Office User" w:date="2023-04-25T11:09:00Z">
            <w:rPr>
              <w:rStyle w:val="reftitleBook"/>
              <w:i/>
              <w:lang w:val="en-GB"/>
            </w:rPr>
          </w:rPrChange>
        </w:rPr>
        <w:t>s</w:t>
      </w:r>
      <w:proofErr w:type="spellEnd"/>
      <w:r w:rsidRPr="001D32F2">
        <w:rPr>
          <w:rStyle w:val="reftitleBook"/>
          <w:i/>
          <w:lang w:val="es-ES"/>
          <w:rPrChange w:id="10492" w:author="Microsoft Office User" w:date="2023-04-25T11:09:00Z">
            <w:rPr>
              <w:rStyle w:val="reftitleBook"/>
              <w:i/>
              <w:lang w:val="en-GB"/>
            </w:rPr>
          </w:rPrChange>
        </w:rPr>
        <w:t xml:space="preserve"> de </w:t>
      </w:r>
      <w:proofErr w:type="spellStart"/>
      <w:r w:rsidRPr="001D32F2">
        <w:rPr>
          <w:rStyle w:val="reftitleBook"/>
          <w:i/>
          <w:lang w:val="es-ES"/>
          <w:rPrChange w:id="10493" w:author="Microsoft Office User" w:date="2023-04-25T11:09:00Z">
            <w:rPr>
              <w:rStyle w:val="reftitleBook"/>
              <w:i/>
              <w:lang w:val="en-GB"/>
            </w:rPr>
          </w:rPrChange>
        </w:rPr>
        <w:t>l</w:t>
      </w:r>
      <w:r w:rsidRPr="001D32F2">
        <w:rPr>
          <w:rStyle w:val="reftitleBook"/>
          <w:i/>
          <w:highlight w:val="green"/>
          <w:lang w:val="es-ES"/>
          <w:rPrChange w:id="10494" w:author="Microsoft Office User" w:date="2023-04-25T11:09:00Z">
            <w:rPr>
              <w:rStyle w:val="reftitleBook"/>
              <w:i/>
              <w:highlight w:val="green"/>
              <w:lang w:val="en-GB"/>
            </w:rPr>
          </w:rPrChange>
        </w:rPr>
        <w:t>’</w:t>
      </w:r>
      <w:r w:rsidRPr="001D32F2">
        <w:rPr>
          <w:rStyle w:val="reftitleBook"/>
          <w:i/>
          <w:lang w:val="es-ES"/>
          <w:rPrChange w:id="10495" w:author="Microsoft Office User" w:date="2023-04-25T11:09:00Z">
            <w:rPr>
              <w:rStyle w:val="reftitleBook"/>
              <w:i/>
              <w:lang w:val="en-GB"/>
            </w:rPr>
          </w:rPrChange>
        </w:rPr>
        <w:t>UISPP</w:t>
      </w:r>
      <w:proofErr w:type="spellEnd"/>
      <w:r w:rsidRPr="001D32F2">
        <w:rPr>
          <w:rStyle w:val="reftitleBook"/>
          <w:i/>
          <w:lang w:val="es-ES"/>
          <w:rPrChange w:id="10496" w:author="Microsoft Office User" w:date="2023-04-25T11:09:00Z">
            <w:rPr>
              <w:rStyle w:val="reftitleBook"/>
              <w:i/>
              <w:lang w:val="en-GB"/>
            </w:rPr>
          </w:rPrChange>
        </w:rPr>
        <w:t xml:space="preserve">, </w:t>
      </w:r>
      <w:proofErr w:type="spellStart"/>
      <w:r w:rsidRPr="001D32F2">
        <w:rPr>
          <w:rStyle w:val="reftitleBook"/>
          <w:i/>
          <w:lang w:val="es-ES"/>
          <w:rPrChange w:id="10497" w:author="Microsoft Office User" w:date="2023-04-25T11:09:00Z">
            <w:rPr>
              <w:rStyle w:val="reftitleBook"/>
              <w:i/>
              <w:lang w:val="en-GB"/>
            </w:rPr>
          </w:rPrChange>
        </w:rPr>
        <w:t>Actes</w:t>
      </w:r>
      <w:proofErr w:type="spellEnd"/>
      <w:r w:rsidRPr="001D32F2">
        <w:rPr>
          <w:rStyle w:val="reftitleBook"/>
          <w:i/>
          <w:lang w:val="es-ES"/>
          <w:rPrChange w:id="10498" w:author="Microsoft Office User" w:date="2023-04-25T11:09:00Z">
            <w:rPr>
              <w:rStyle w:val="reftitleBook"/>
              <w:i/>
              <w:lang w:val="en-GB"/>
            </w:rPr>
          </w:rPrChange>
        </w:rPr>
        <w:t xml:space="preserve"> du </w:t>
      </w:r>
      <w:proofErr w:type="spellStart"/>
      <w:r w:rsidRPr="001D32F2">
        <w:rPr>
          <w:rStyle w:val="reftitleBook"/>
          <w:i/>
          <w:lang w:val="es-ES"/>
          <w:rPrChange w:id="10499" w:author="Microsoft Office User" w:date="2023-04-25T11:09:00Z">
            <w:rPr>
              <w:rStyle w:val="reftitleBook"/>
              <w:i/>
              <w:lang w:val="en-GB"/>
            </w:rPr>
          </w:rPrChange>
        </w:rPr>
        <w:t>colloque</w:t>
      </w:r>
      <w:proofErr w:type="spellEnd"/>
      <w:r w:rsidRPr="001D32F2">
        <w:rPr>
          <w:rStyle w:val="reftitleBook"/>
          <w:i/>
          <w:lang w:val="es-ES"/>
          <w:rPrChange w:id="10500" w:author="Microsoft Office User" w:date="2023-04-25T11:09:00Z">
            <w:rPr>
              <w:rStyle w:val="reftitleBook"/>
              <w:i/>
              <w:lang w:val="en-GB"/>
            </w:rPr>
          </w:rPrChange>
        </w:rPr>
        <w:t xml:space="preserve"> 83, 15e </w:t>
      </w:r>
      <w:proofErr w:type="spellStart"/>
      <w:r w:rsidRPr="001D32F2">
        <w:rPr>
          <w:rStyle w:val="reftitleBook"/>
          <w:i/>
          <w:lang w:val="es-ES"/>
          <w:rPrChange w:id="10501" w:author="Microsoft Office User" w:date="2023-04-25T11:09:00Z">
            <w:rPr>
              <w:rStyle w:val="reftitleBook"/>
              <w:i/>
              <w:lang w:val="en-GB"/>
            </w:rPr>
          </w:rPrChange>
        </w:rPr>
        <w:t>congr</w:t>
      </w:r>
      <w:r w:rsidRPr="001D32F2">
        <w:rPr>
          <w:rStyle w:val="reftitleBook"/>
          <w:i/>
          <w:highlight w:val="green"/>
          <w:lang w:val="es-ES"/>
          <w:rPrChange w:id="10502" w:author="Microsoft Office User" w:date="2023-04-25T11:09:00Z">
            <w:rPr>
              <w:rStyle w:val="reftitleBook"/>
              <w:i/>
              <w:highlight w:val="green"/>
              <w:lang w:val="en-GB"/>
            </w:rPr>
          </w:rPrChange>
        </w:rPr>
        <w:t>è</w:t>
      </w:r>
      <w:r w:rsidRPr="001D32F2">
        <w:rPr>
          <w:rStyle w:val="reftitleBook"/>
          <w:i/>
          <w:lang w:val="es-ES"/>
          <w:rPrChange w:id="10503" w:author="Microsoft Office User" w:date="2023-04-25T11:09:00Z">
            <w:rPr>
              <w:rStyle w:val="reftitleBook"/>
              <w:i/>
              <w:lang w:val="en-GB"/>
            </w:rPr>
          </w:rPrChange>
        </w:rPr>
        <w:t>s</w:t>
      </w:r>
      <w:proofErr w:type="spellEnd"/>
      <w:r w:rsidRPr="001D32F2">
        <w:rPr>
          <w:rStyle w:val="reftitleBook"/>
          <w:i/>
          <w:lang w:val="es-ES"/>
          <w:rPrChange w:id="10504" w:author="Microsoft Office User" w:date="2023-04-25T11:09:00Z">
            <w:rPr>
              <w:rStyle w:val="reftitleBook"/>
              <w:i/>
              <w:lang w:val="en-GB"/>
            </w:rPr>
          </w:rPrChange>
        </w:rPr>
        <w:t xml:space="preserve"> de </w:t>
      </w:r>
      <w:proofErr w:type="spellStart"/>
      <w:r w:rsidRPr="001D32F2">
        <w:rPr>
          <w:rStyle w:val="reftitleBook"/>
          <w:i/>
          <w:lang w:val="es-ES"/>
          <w:rPrChange w:id="10505" w:author="Microsoft Office User" w:date="2023-04-25T11:09:00Z">
            <w:rPr>
              <w:rStyle w:val="reftitleBook"/>
              <w:i/>
              <w:lang w:val="en-GB"/>
            </w:rPr>
          </w:rPrChange>
        </w:rPr>
        <w:t>l</w:t>
      </w:r>
      <w:r w:rsidRPr="001D32F2">
        <w:rPr>
          <w:rStyle w:val="reftitleBook"/>
          <w:i/>
          <w:highlight w:val="green"/>
          <w:lang w:val="es-ES"/>
          <w:rPrChange w:id="10506" w:author="Microsoft Office User" w:date="2023-04-25T11:09:00Z">
            <w:rPr>
              <w:rStyle w:val="reftitleBook"/>
              <w:i/>
              <w:highlight w:val="green"/>
              <w:lang w:val="en-GB"/>
            </w:rPr>
          </w:rPrChange>
        </w:rPr>
        <w:t>’</w:t>
      </w:r>
      <w:r w:rsidRPr="001D32F2">
        <w:rPr>
          <w:rStyle w:val="reftitleBook"/>
          <w:i/>
          <w:lang w:val="es-ES"/>
          <w:rPrChange w:id="10507" w:author="Microsoft Office User" w:date="2023-04-25T11:09:00Z">
            <w:rPr>
              <w:rStyle w:val="reftitleBook"/>
              <w:i/>
              <w:lang w:val="en-GB"/>
            </w:rPr>
          </w:rPrChange>
        </w:rPr>
        <w:t>UISPP</w:t>
      </w:r>
      <w:proofErr w:type="spellEnd"/>
      <w:r w:rsidRPr="001D32F2">
        <w:rPr>
          <w:rStyle w:val="reftitleBook"/>
          <w:i/>
          <w:lang w:val="es-ES"/>
          <w:rPrChange w:id="10508" w:author="Microsoft Office User" w:date="2023-04-25T11:09:00Z">
            <w:rPr>
              <w:rStyle w:val="reftitleBook"/>
              <w:i/>
              <w:lang w:val="en-GB"/>
            </w:rPr>
          </w:rPrChange>
        </w:rPr>
        <w:t>, 2006</w:t>
      </w:r>
      <w:r w:rsidRPr="001D32F2">
        <w:rPr>
          <w:lang w:val="es-ES"/>
          <w:rPrChange w:id="10509" w:author="Microsoft Office User" w:date="2023-04-25T11:09:00Z">
            <w:rPr>
              <w:lang w:val="en-GB"/>
            </w:rPr>
          </w:rPrChange>
        </w:rPr>
        <w:t xml:space="preserve"> (</w:t>
      </w:r>
      <w:proofErr w:type="spellStart"/>
      <w:r w:rsidRPr="001D32F2">
        <w:rPr>
          <w:rStyle w:val="refpublisherLocation"/>
          <w:lang w:val="es-ES"/>
          <w:rPrChange w:id="10510" w:author="Microsoft Office User" w:date="2023-04-25T11:09:00Z">
            <w:rPr>
              <w:rStyle w:val="refpublisherLocation"/>
              <w:lang w:val="en-GB"/>
            </w:rPr>
          </w:rPrChange>
        </w:rPr>
        <w:t>Lisbon</w:t>
      </w:r>
      <w:proofErr w:type="spellEnd"/>
      <w:r w:rsidRPr="001D32F2">
        <w:rPr>
          <w:lang w:val="es-ES"/>
          <w:rPrChange w:id="10511" w:author="Microsoft Office User" w:date="2023-04-25T11:09:00Z">
            <w:rPr>
              <w:lang w:val="en-GB"/>
            </w:rPr>
          </w:rPrChange>
        </w:rPr>
        <w:t xml:space="preserve">, </w:t>
      </w:r>
      <w:proofErr w:type="spellStart"/>
      <w:r w:rsidRPr="001D32F2">
        <w:rPr>
          <w:rStyle w:val="refpublisherName"/>
          <w:lang w:val="es-ES"/>
          <w:rPrChange w:id="10512" w:author="Microsoft Office User" w:date="2023-04-25T11:09:00Z">
            <w:rPr>
              <w:rStyle w:val="refURL"/>
              <w:lang w:val="en-GB"/>
            </w:rPr>
          </w:rPrChange>
        </w:rPr>
        <w:t>P@lethnologie</w:t>
      </w:r>
      <w:proofErr w:type="spellEnd"/>
      <w:r w:rsidRPr="001D32F2">
        <w:rPr>
          <w:lang w:val="es-ES"/>
          <w:rPrChange w:id="10513" w:author="Microsoft Office User" w:date="2023-04-25T11:09:00Z">
            <w:rPr>
              <w:lang w:val="en-GB"/>
            </w:rPr>
          </w:rPrChange>
        </w:rPr>
        <w:t xml:space="preserve">), </w:t>
      </w:r>
      <w:r w:rsidRPr="001D32F2">
        <w:rPr>
          <w:rStyle w:val="refpageFirst"/>
          <w:lang w:val="es-ES"/>
          <w:rPrChange w:id="10514" w:author="Microsoft Office User" w:date="2023-04-25T11:09:00Z">
            <w:rPr>
              <w:rStyle w:val="refpageFirst"/>
              <w:lang w:val="en-GB"/>
            </w:rPr>
          </w:rPrChange>
        </w:rPr>
        <w:t>7</w:t>
      </w:r>
      <w:r w:rsidRPr="001D32F2">
        <w:rPr>
          <w:highlight w:val="green"/>
          <w:lang w:val="es-ES"/>
          <w:rPrChange w:id="10515" w:author="Microsoft Office User" w:date="2023-04-25T11:09:00Z">
            <w:rPr>
              <w:highlight w:val="green"/>
              <w:lang w:val="en-GB"/>
            </w:rPr>
          </w:rPrChange>
        </w:rPr>
        <w:t>–</w:t>
      </w:r>
      <w:r w:rsidRPr="001D32F2">
        <w:rPr>
          <w:rStyle w:val="refpageLast"/>
          <w:lang w:val="es-ES"/>
          <w:rPrChange w:id="10516" w:author="Microsoft Office User" w:date="2023-04-25T11:09:00Z">
            <w:rPr>
              <w:rStyle w:val="refpageLast"/>
              <w:lang w:val="en-GB"/>
            </w:rPr>
          </w:rPrChange>
        </w:rPr>
        <w:t>46</w:t>
      </w:r>
      <w:r w:rsidRPr="001D32F2">
        <w:rPr>
          <w:lang w:val="es-ES"/>
          <w:rPrChange w:id="10517" w:author="Microsoft Office User" w:date="2023-04-25T11:09:00Z">
            <w:rPr>
              <w:lang w:val="en-GB"/>
            </w:rPr>
          </w:rPrChange>
        </w:rPr>
        <w:t>.</w:t>
      </w:r>
      <w:bookmarkEnd w:id="10382"/>
    </w:p>
    <w:p w14:paraId="78C757CC" w14:textId="0D244158" w:rsidR="00C330F6" w:rsidRPr="00725624" w:rsidRDefault="00C330F6" w:rsidP="00C330F6">
      <w:pPr>
        <w:pStyle w:val="Reference"/>
        <w:rPr>
          <w:lang w:val="en-GB"/>
        </w:rPr>
      </w:pPr>
      <w:r w:rsidRPr="00725624">
        <w:rPr>
          <w:rStyle w:val="refauSurname"/>
          <w:lang w:val="en-GB"/>
        </w:rPr>
        <w:t>O</w:t>
      </w:r>
      <w:r w:rsidRPr="00725624">
        <w:rPr>
          <w:rStyle w:val="refauSurname"/>
          <w:highlight w:val="green"/>
          <w:lang w:val="en-GB"/>
        </w:rPr>
        <w:t>’</w:t>
      </w:r>
      <w:r w:rsidRPr="00725624">
        <w:rPr>
          <w:rStyle w:val="refauSurname"/>
          <w:lang w:val="en-GB"/>
        </w:rPr>
        <w:t>Driscoll</w:t>
      </w:r>
      <w:bookmarkStart w:id="10518" w:name="CBML_BIB_ch06_0062"/>
      <w:r w:rsidRPr="00725624">
        <w:rPr>
          <w:lang w:val="en-GB"/>
        </w:rPr>
        <w:t xml:space="preserve">, </w:t>
      </w:r>
      <w:r w:rsidRPr="00725624">
        <w:rPr>
          <w:rStyle w:val="refauGivenName"/>
          <w:lang w:val="en-GB"/>
        </w:rPr>
        <w:t>C.A.</w:t>
      </w:r>
      <w:r w:rsidRPr="00725624">
        <w:rPr>
          <w:lang w:val="en-GB"/>
        </w:rPr>
        <w:t xml:space="preserve">, &amp; </w:t>
      </w:r>
      <w:r w:rsidRPr="00725624">
        <w:rPr>
          <w:rStyle w:val="refauSurname"/>
          <w:lang w:val="en-GB"/>
        </w:rPr>
        <w:t>Thompson</w:t>
      </w:r>
      <w:r w:rsidRPr="00725624">
        <w:rPr>
          <w:lang w:val="en-GB"/>
        </w:rPr>
        <w:t xml:space="preserve">, </w:t>
      </w:r>
      <w:r w:rsidRPr="00725624">
        <w:rPr>
          <w:rStyle w:val="refauGivenName"/>
          <w:lang w:val="en-GB"/>
        </w:rPr>
        <w:t>J.C.</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7468F0" w:rsidRPr="00725624">
        <w:rPr>
          <w:rStyle w:val="reftitleArticle"/>
          <w:lang w:val="en-GB"/>
        </w:rPr>
        <w:t xml:space="preserve">Origins </w:t>
      </w:r>
      <w:r w:rsidRPr="00725624">
        <w:rPr>
          <w:rStyle w:val="reftitleArticle"/>
          <w:lang w:val="en-GB"/>
        </w:rPr>
        <w:t xml:space="preserve">and </w:t>
      </w:r>
      <w:r w:rsidR="007468F0" w:rsidRPr="00725624">
        <w:rPr>
          <w:rStyle w:val="reftitleArticle"/>
          <w:lang w:val="en-GB"/>
        </w:rPr>
        <w:t xml:space="preserve">Early Elaboration </w:t>
      </w:r>
      <w:r w:rsidRPr="00725624">
        <w:rPr>
          <w:rStyle w:val="reftitleArticle"/>
          <w:lang w:val="en-GB"/>
        </w:rPr>
        <w:t xml:space="preserve">of </w:t>
      </w:r>
      <w:r w:rsidR="007468F0" w:rsidRPr="00725624">
        <w:rPr>
          <w:rStyle w:val="reftitleArticle"/>
          <w:lang w:val="en-GB"/>
        </w:rPr>
        <w:t>Projectile Technology</w:t>
      </w:r>
      <w:r w:rsidR="007468F0" w:rsidRPr="00725624">
        <w:rPr>
          <w:highlight w:val="green"/>
          <w:lang w:val="en-GB"/>
        </w:rPr>
        <w:t>’</w:t>
      </w:r>
      <w:r w:rsidRPr="00725624">
        <w:rPr>
          <w:lang w:val="en-GB"/>
        </w:rPr>
        <w:t>,</w:t>
      </w:r>
      <w:r w:rsidRPr="00725624">
        <w:rPr>
          <w:rStyle w:val="reftitleArticle"/>
          <w:lang w:val="en-GB"/>
        </w:rPr>
        <w:t xml:space="preserve"> </w:t>
      </w:r>
      <w:r w:rsidRPr="00725624">
        <w:rPr>
          <w:rStyle w:val="reftitleJournal"/>
          <w:i/>
          <w:lang w:val="en-GB"/>
        </w:rPr>
        <w:t>Evolutionary Anthropology: Issues, News, and Reviews</w:t>
      </w:r>
      <w:r w:rsidRPr="00725624">
        <w:rPr>
          <w:lang w:val="en-GB"/>
        </w:rPr>
        <w:t xml:space="preserve">, </w:t>
      </w:r>
      <w:r w:rsidRPr="00725624">
        <w:rPr>
          <w:rStyle w:val="refvolumeNumber"/>
          <w:lang w:val="en-GB"/>
        </w:rPr>
        <w:t>27</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45</w:t>
      </w:r>
      <w:r w:rsidRPr="00725624">
        <w:rPr>
          <w:lang w:val="en-GB"/>
        </w:rPr>
        <w:t xml:space="preserve">. </w:t>
      </w:r>
      <w:del w:id="10519" w:author="Victoria Chow" w:date="2023-04-05T16:45:00Z">
        <w:r w:rsidRPr="00725624" w:rsidDel="007468F0">
          <w:rPr>
            <w:rStyle w:val="refidDOI"/>
            <w:lang w:val="en-GB"/>
          </w:rPr>
          <w:delText>DOI 10.1002/evan.21560</w:delText>
        </w:r>
      </w:del>
      <w:bookmarkEnd w:id="10518"/>
    </w:p>
    <w:p w14:paraId="128012CB" w14:textId="477CC6D4" w:rsidR="00C330F6" w:rsidRPr="00725624" w:rsidRDefault="00C330F6" w:rsidP="00C330F6">
      <w:pPr>
        <w:pStyle w:val="Reference"/>
        <w:rPr>
          <w:lang w:val="en-GB"/>
        </w:rPr>
      </w:pPr>
      <w:r w:rsidRPr="00725624">
        <w:rPr>
          <w:rStyle w:val="refauSurname"/>
          <w:lang w:val="en-GB"/>
        </w:rPr>
        <w:lastRenderedPageBreak/>
        <w:t>O</w:t>
      </w:r>
      <w:r w:rsidRPr="00725624">
        <w:rPr>
          <w:rStyle w:val="refauSurname"/>
          <w:highlight w:val="green"/>
          <w:lang w:val="en-GB"/>
        </w:rPr>
        <w:t>’</w:t>
      </w:r>
      <w:r w:rsidRPr="00725624">
        <w:rPr>
          <w:rStyle w:val="refauSurname"/>
          <w:lang w:val="en-GB"/>
        </w:rPr>
        <w:t>Farrell</w:t>
      </w:r>
      <w:bookmarkStart w:id="10520" w:name="CBML_BIB_ch06_0063"/>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highlight w:val="green"/>
          <w:lang w:val="en-GB"/>
        </w:rPr>
        <w:t>É</w:t>
      </w:r>
      <w:r w:rsidRPr="00725624">
        <w:rPr>
          <w:rStyle w:val="reftitleChapter"/>
          <w:lang w:val="en-GB"/>
        </w:rPr>
        <w:t xml:space="preserve">tude </w:t>
      </w:r>
      <w:proofErr w:type="spellStart"/>
      <w:r w:rsidRPr="00725624">
        <w:rPr>
          <w:rStyle w:val="reftitleChapter"/>
          <w:lang w:val="en-GB"/>
        </w:rPr>
        <w:t>pr</w:t>
      </w:r>
      <w:r w:rsidRPr="00725624">
        <w:rPr>
          <w:rStyle w:val="reftitleChapter"/>
          <w:highlight w:val="green"/>
          <w:lang w:val="en-GB"/>
        </w:rPr>
        <w:t>é</w:t>
      </w:r>
      <w:r w:rsidRPr="00725624">
        <w:rPr>
          <w:rStyle w:val="reftitleChapter"/>
          <w:lang w:val="en-GB"/>
        </w:rPr>
        <w:t>liminaire</w:t>
      </w:r>
      <w:proofErr w:type="spellEnd"/>
      <w:r w:rsidRPr="00725624">
        <w:rPr>
          <w:rStyle w:val="reftitleChapter"/>
          <w:lang w:val="en-GB"/>
        </w:rPr>
        <w:t xml:space="preserve"> des </w:t>
      </w:r>
      <w:proofErr w:type="spellStart"/>
      <w:r w:rsidRPr="00725624">
        <w:rPr>
          <w:rStyle w:val="reftitleChapter"/>
          <w:highlight w:val="green"/>
          <w:lang w:val="en-GB"/>
        </w:rPr>
        <w:t>é</w:t>
      </w:r>
      <w:r w:rsidRPr="00725624">
        <w:rPr>
          <w:rStyle w:val="reftitleChapter"/>
          <w:lang w:val="en-GB"/>
        </w:rPr>
        <w:t>l</w:t>
      </w:r>
      <w:r w:rsidRPr="00725624">
        <w:rPr>
          <w:rStyle w:val="reftitleChapter"/>
          <w:highlight w:val="green"/>
          <w:lang w:val="en-GB"/>
        </w:rPr>
        <w:t>é</w:t>
      </w:r>
      <w:r w:rsidRPr="00725624">
        <w:rPr>
          <w:rStyle w:val="reftitleChapter"/>
          <w:lang w:val="en-GB"/>
        </w:rPr>
        <w:t>ments</w:t>
      </w:r>
      <w:proofErr w:type="spellEnd"/>
      <w:r w:rsidRPr="00725624">
        <w:rPr>
          <w:rStyle w:val="reftitleChapter"/>
          <w:lang w:val="en-GB"/>
        </w:rPr>
        <w:t xml:space="preserve"> </w:t>
      </w:r>
      <w:proofErr w:type="spellStart"/>
      <w:r w:rsidRPr="00725624">
        <w:rPr>
          <w:rStyle w:val="reftitleChapter"/>
          <w:lang w:val="en-GB"/>
        </w:rPr>
        <w:t>d</w:t>
      </w:r>
      <w:r w:rsidRPr="00725624">
        <w:rPr>
          <w:rStyle w:val="reftitleChapter"/>
          <w:highlight w:val="green"/>
          <w:lang w:val="en-GB"/>
        </w:rPr>
        <w:t>’</w:t>
      </w:r>
      <w:r w:rsidRPr="00725624">
        <w:rPr>
          <w:rStyle w:val="reftitleChapter"/>
          <w:lang w:val="en-GB"/>
        </w:rPr>
        <w:t>armature</w:t>
      </w:r>
      <w:proofErr w:type="spellEnd"/>
      <w:r w:rsidRPr="00725624">
        <w:rPr>
          <w:rStyle w:val="reftitleChapter"/>
          <w:lang w:val="en-GB"/>
        </w:rPr>
        <w:t xml:space="preserve"> </w:t>
      </w:r>
      <w:proofErr w:type="spellStart"/>
      <w:r w:rsidRPr="00725624">
        <w:rPr>
          <w:rStyle w:val="reftitleChapter"/>
          <w:lang w:val="en-GB"/>
        </w:rPr>
        <w:t>lithique</w:t>
      </w:r>
      <w:proofErr w:type="spellEnd"/>
      <w:r w:rsidRPr="00725624">
        <w:rPr>
          <w:rStyle w:val="reftitleChapter"/>
          <w:lang w:val="en-GB"/>
        </w:rPr>
        <w:t xml:space="preserve"> de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Aurignacien</w:t>
      </w:r>
      <w:proofErr w:type="spellEnd"/>
      <w:r w:rsidRPr="00725624">
        <w:rPr>
          <w:rStyle w:val="reftitleChapter"/>
          <w:lang w:val="en-GB"/>
        </w:rPr>
        <w:t xml:space="preserve"> </w:t>
      </w:r>
      <w:proofErr w:type="spellStart"/>
      <w:r w:rsidRPr="00725624">
        <w:rPr>
          <w:rStyle w:val="reftitleChapter"/>
          <w:lang w:val="en-GB"/>
        </w:rPr>
        <w:t>ancien</w:t>
      </w:r>
      <w:proofErr w:type="spellEnd"/>
      <w:r w:rsidRPr="00725624">
        <w:rPr>
          <w:rStyle w:val="reftitleChapter"/>
          <w:lang w:val="en-GB"/>
        </w:rPr>
        <w:t xml:space="preserve"> de </w:t>
      </w:r>
      <w:proofErr w:type="spellStart"/>
      <w:r w:rsidRPr="00725624">
        <w:rPr>
          <w:rStyle w:val="reftitleChapter"/>
          <w:lang w:val="en-GB"/>
        </w:rPr>
        <w:t>Brassempouy</w:t>
      </w:r>
      <w:proofErr w:type="spellEnd"/>
      <w:r w:rsidRPr="00725624">
        <w:rPr>
          <w:highlight w:val="green"/>
          <w:lang w:val="en-GB"/>
        </w:rPr>
        <w:t>’</w:t>
      </w:r>
      <w:r w:rsidRPr="00725624">
        <w:rPr>
          <w:lang w:val="en-GB"/>
        </w:rPr>
        <w:t xml:space="preserve">, in </w:t>
      </w:r>
      <w:r w:rsidRPr="00725624">
        <w:rPr>
          <w:rStyle w:val="refedGivenName"/>
          <w:lang w:val="en-GB"/>
        </w:rPr>
        <w:t>F.</w:t>
      </w:r>
      <w:r w:rsidRPr="00725624">
        <w:rPr>
          <w:lang w:val="en-GB"/>
        </w:rPr>
        <w:t xml:space="preserve"> </w:t>
      </w:r>
      <w:r w:rsidRPr="00725624">
        <w:rPr>
          <w:rStyle w:val="refedSurname"/>
          <w:lang w:val="en-GB"/>
        </w:rPr>
        <w:t>Le Brun-</w:t>
      </w:r>
      <w:proofErr w:type="spellStart"/>
      <w:r w:rsidRPr="00725624">
        <w:rPr>
          <w:rStyle w:val="refedSurname"/>
          <w:lang w:val="en-GB"/>
        </w:rPr>
        <w:t>Ricalens</w:t>
      </w:r>
      <w:proofErr w:type="spellEnd"/>
      <w:r w:rsidRPr="00725624">
        <w:rPr>
          <w:lang w:val="en-GB"/>
        </w:rPr>
        <w:t xml:space="preserve"> (ed</w:t>
      </w:r>
      <w:ins w:id="10521" w:author="Victoria Chow" w:date="2023-04-05T16:45:00Z">
        <w:r w:rsidR="007468F0">
          <w:rPr>
            <w:lang w:val="en-GB"/>
          </w:rPr>
          <w:t>.</w:t>
        </w:r>
      </w:ins>
      <w:r w:rsidRPr="00725624">
        <w:rPr>
          <w:lang w:val="en-GB"/>
        </w:rPr>
        <w:t xml:space="preserve">), </w:t>
      </w:r>
      <w:r w:rsidRPr="00725624">
        <w:rPr>
          <w:rStyle w:val="reftitleBook"/>
          <w:i/>
          <w:lang w:val="en-GB"/>
        </w:rPr>
        <w:t xml:space="preserve">Productions </w:t>
      </w:r>
      <w:proofErr w:type="spellStart"/>
      <w:r w:rsidRPr="00725624">
        <w:rPr>
          <w:rStyle w:val="reftitleBook"/>
          <w:i/>
          <w:lang w:val="en-GB"/>
        </w:rPr>
        <w:t>lamellaires</w:t>
      </w:r>
      <w:proofErr w:type="spellEnd"/>
      <w:r w:rsidRPr="00725624">
        <w:rPr>
          <w:rStyle w:val="reftitleBook"/>
          <w:i/>
          <w:lang w:val="en-GB"/>
        </w:rPr>
        <w:t xml:space="preserve"> </w:t>
      </w:r>
      <w:proofErr w:type="spellStart"/>
      <w:r w:rsidRPr="00725624">
        <w:rPr>
          <w:rStyle w:val="reftitleBook"/>
          <w:i/>
          <w:lang w:val="en-GB"/>
        </w:rPr>
        <w:t>attribu</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w:t>
      </w:r>
      <w:r w:rsidRPr="00725624">
        <w:rPr>
          <w:rStyle w:val="reftitleBook"/>
          <w:i/>
          <w:highlight w:val="green"/>
          <w:lang w:val="en-GB"/>
        </w:rPr>
        <w:t>à</w:t>
      </w:r>
      <w:r w:rsidRPr="00725624">
        <w:rPr>
          <w:rStyle w:val="reftitleBook"/>
          <w:i/>
          <w:lang w:val="en-GB"/>
        </w:rPr>
        <w:t xml:space="preserv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Aurignacie</w:t>
      </w:r>
      <w:proofErr w:type="spellEnd"/>
      <w:r w:rsidRPr="00725624">
        <w:rPr>
          <w:rStyle w:val="reftitleBook"/>
          <w:i/>
          <w:lang w:val="en-GB"/>
        </w:rPr>
        <w:t xml:space="preserve">: </w:t>
      </w:r>
      <w:proofErr w:type="spellStart"/>
      <w:r w:rsidRPr="00725624">
        <w:rPr>
          <w:rStyle w:val="reftitleBook"/>
          <w:i/>
          <w:lang w:val="en-GB"/>
        </w:rPr>
        <w:t>Cha</w:t>
      </w:r>
      <w:r w:rsidRPr="00725624">
        <w:rPr>
          <w:rStyle w:val="reftitleBook"/>
          <w:i/>
          <w:highlight w:val="green"/>
          <w:lang w:val="en-GB"/>
        </w:rPr>
        <w:t>î</w:t>
      </w:r>
      <w:r w:rsidRPr="00725624">
        <w:rPr>
          <w:rStyle w:val="reftitleBook"/>
          <w:i/>
          <w:lang w:val="en-GB"/>
        </w:rPr>
        <w:t>nes</w:t>
      </w:r>
      <w:proofErr w:type="spellEnd"/>
      <w:r w:rsidRPr="00725624">
        <w:rPr>
          <w:rStyle w:val="reftitleBook"/>
          <w:i/>
          <w:lang w:val="en-GB"/>
        </w:rPr>
        <w:t xml:space="preserve"> </w:t>
      </w:r>
      <w:proofErr w:type="spellStart"/>
      <w:r w:rsidRPr="00725624">
        <w:rPr>
          <w:rStyle w:val="reftitleBook"/>
          <w:i/>
          <w:lang w:val="en-GB"/>
        </w:rPr>
        <w:t>op</w:t>
      </w:r>
      <w:r w:rsidRPr="00725624">
        <w:rPr>
          <w:rStyle w:val="reftitleBook"/>
          <w:i/>
          <w:highlight w:val="green"/>
          <w:lang w:val="en-GB"/>
        </w:rPr>
        <w:t>é</w:t>
      </w:r>
      <w:r w:rsidRPr="00725624">
        <w:rPr>
          <w:rStyle w:val="reftitleBook"/>
          <w:i/>
          <w:lang w:val="en-GB"/>
        </w:rPr>
        <w:t>ratoires</w:t>
      </w:r>
      <w:proofErr w:type="spellEnd"/>
      <w:r w:rsidRPr="00725624">
        <w:rPr>
          <w:rStyle w:val="reftitleBook"/>
          <w:i/>
          <w:lang w:val="en-GB"/>
        </w:rPr>
        <w:t xml:space="preserve"> et perspectives techno-</w:t>
      </w:r>
      <w:proofErr w:type="spellStart"/>
      <w:r w:rsidRPr="00725624">
        <w:rPr>
          <w:rStyle w:val="reftitleBook"/>
          <w:i/>
          <w:lang w:val="en-GB"/>
        </w:rPr>
        <w:t>culturelles</w:t>
      </w:r>
      <w:proofErr w:type="spellEnd"/>
      <w:ins w:id="10522" w:author="Victoria Chow" w:date="2023-04-05T16:45:00Z">
        <w:r w:rsidR="007468F0">
          <w:rPr>
            <w:rStyle w:val="reftitleBook"/>
            <w:i/>
            <w:lang w:val="en-GB"/>
          </w:rPr>
          <w:t>:</w:t>
        </w:r>
      </w:ins>
      <w:del w:id="10523" w:author="Victoria Chow" w:date="2023-04-05T16:45:00Z">
        <w:r w:rsidRPr="00725624" w:rsidDel="007468F0">
          <w:rPr>
            <w:rStyle w:val="reftitleBook"/>
            <w:i/>
            <w:lang w:val="en-GB"/>
          </w:rPr>
          <w:delText xml:space="preserve"> </w:delText>
        </w:r>
        <w:r w:rsidRPr="00725624" w:rsidDel="007468F0">
          <w:rPr>
            <w:rStyle w:val="reftitleBook"/>
            <w:i/>
            <w:highlight w:val="green"/>
            <w:lang w:val="en-GB"/>
          </w:rPr>
          <w:delText>–</w:delText>
        </w:r>
      </w:del>
      <w:r w:rsidRPr="00725624">
        <w:rPr>
          <w:rStyle w:val="reftitleBook"/>
          <w:i/>
          <w:lang w:val="en-GB"/>
        </w:rPr>
        <w:t xml:space="preserve"> </w:t>
      </w:r>
      <w:proofErr w:type="spellStart"/>
      <w:r w:rsidRPr="00725624">
        <w:rPr>
          <w:rStyle w:val="reftitleBook"/>
          <w:i/>
          <w:lang w:val="en-GB"/>
        </w:rPr>
        <w:t>Actes</w:t>
      </w:r>
      <w:proofErr w:type="spellEnd"/>
      <w:r w:rsidRPr="00725624">
        <w:rPr>
          <w:rStyle w:val="reftitleBook"/>
          <w:i/>
          <w:lang w:val="en-GB"/>
        </w:rPr>
        <w:t xml:space="preserve"> du </w:t>
      </w:r>
      <w:proofErr w:type="spellStart"/>
      <w:r w:rsidRPr="00725624">
        <w:rPr>
          <w:rStyle w:val="reftitleBook"/>
          <w:i/>
          <w:lang w:val="en-GB"/>
        </w:rPr>
        <w:t>XIV</w:t>
      </w:r>
      <w:r w:rsidRPr="00725624">
        <w:rPr>
          <w:rStyle w:val="reftitleBook"/>
          <w:i/>
          <w:vertAlign w:val="superscript"/>
          <w:lang w:val="en-GB"/>
        </w:rPr>
        <w:t>e</w:t>
      </w:r>
      <w:proofErr w:type="spellEnd"/>
      <w:r w:rsidRPr="00725624">
        <w:rPr>
          <w:rStyle w:val="reftitleBook"/>
          <w:i/>
          <w:lang w:val="en-GB"/>
        </w:rPr>
        <w:t xml:space="preserve"> </w:t>
      </w:r>
      <w:proofErr w:type="spellStart"/>
      <w:r w:rsidRPr="00725624">
        <w:rPr>
          <w:rStyle w:val="reftitleBook"/>
          <w:i/>
          <w:lang w:val="en-GB"/>
        </w:rPr>
        <w:t>congr</w:t>
      </w:r>
      <w:r w:rsidRPr="00725624">
        <w:rPr>
          <w:rStyle w:val="reftitleBook"/>
          <w:i/>
          <w:highlight w:val="green"/>
          <w:lang w:val="en-GB"/>
        </w:rPr>
        <w:t>è</w:t>
      </w:r>
      <w:r w:rsidRPr="00725624">
        <w:rPr>
          <w:rStyle w:val="reftitleBook"/>
          <w:i/>
          <w:lang w:val="en-GB"/>
        </w:rPr>
        <w:t>s</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UISPP</w:t>
      </w:r>
      <w:proofErr w:type="spellEnd"/>
      <w:r w:rsidRPr="00725624">
        <w:rPr>
          <w:lang w:val="en-GB"/>
        </w:rPr>
        <w:t xml:space="preserve"> (</w:t>
      </w:r>
      <w:r w:rsidRPr="00725624">
        <w:rPr>
          <w:rStyle w:val="refpublisherLocation"/>
          <w:lang w:val="en-GB"/>
        </w:rPr>
        <w:t>Luxembourg</w:t>
      </w:r>
      <w:r w:rsidRPr="00725624">
        <w:rPr>
          <w:lang w:val="en-GB"/>
        </w:rPr>
        <w:t xml:space="preserve">, </w:t>
      </w:r>
      <w:proofErr w:type="spellStart"/>
      <w:r w:rsidRPr="00725624">
        <w:rPr>
          <w:rStyle w:val="refpublisherName"/>
          <w:lang w:val="en-GB"/>
        </w:rPr>
        <w:t>Mus</w:t>
      </w:r>
      <w:r w:rsidRPr="00725624">
        <w:rPr>
          <w:rStyle w:val="refpublisherName"/>
          <w:highlight w:val="green"/>
          <w:lang w:val="en-GB"/>
        </w:rPr>
        <w:t>é</w:t>
      </w:r>
      <w:r w:rsidRPr="00725624">
        <w:rPr>
          <w:rStyle w:val="refpublisherName"/>
          <w:lang w:val="en-GB"/>
        </w:rPr>
        <w:t>e</w:t>
      </w:r>
      <w:proofErr w:type="spellEnd"/>
      <w:r w:rsidRPr="00725624">
        <w:rPr>
          <w:rStyle w:val="refpublisherName"/>
          <w:lang w:val="en-GB"/>
        </w:rPr>
        <w:t xml:space="preserve"> National </w:t>
      </w:r>
      <w:proofErr w:type="spellStart"/>
      <w:r w:rsidRPr="00725624">
        <w:rPr>
          <w:rStyle w:val="refpublisherName"/>
          <w:lang w:val="en-GB"/>
        </w:rPr>
        <w:t>d</w:t>
      </w:r>
      <w:r w:rsidRPr="00725624">
        <w:rPr>
          <w:rStyle w:val="refpublisherName"/>
          <w:highlight w:val="green"/>
          <w:lang w:val="en-GB"/>
        </w:rPr>
        <w:t>’</w:t>
      </w:r>
      <w:r w:rsidRPr="00725624">
        <w:rPr>
          <w:rStyle w:val="refpublisherName"/>
          <w:lang w:val="en-GB"/>
        </w:rPr>
        <w:t>Histoire</w:t>
      </w:r>
      <w:proofErr w:type="spellEnd"/>
      <w:r w:rsidRPr="00725624">
        <w:rPr>
          <w:rStyle w:val="refpublisherName"/>
          <w:lang w:val="en-GB"/>
        </w:rPr>
        <w:t xml:space="preserve"> et </w:t>
      </w:r>
      <w:proofErr w:type="spellStart"/>
      <w:r w:rsidRPr="00725624">
        <w:rPr>
          <w:rStyle w:val="refpublisherName"/>
          <w:lang w:val="en-GB"/>
        </w:rPr>
        <w:t>d</w:t>
      </w:r>
      <w:r w:rsidRPr="00725624">
        <w:rPr>
          <w:rStyle w:val="refpublisherName"/>
          <w:highlight w:val="green"/>
          <w:lang w:val="en-GB"/>
        </w:rPr>
        <w:t>’</w:t>
      </w:r>
      <w:r w:rsidRPr="00725624">
        <w:rPr>
          <w:rStyle w:val="refpublisherName"/>
          <w:lang w:val="en-GB"/>
        </w:rPr>
        <w:t>Art</w:t>
      </w:r>
      <w:proofErr w:type="spellEnd"/>
      <w:r w:rsidRPr="00725624">
        <w:rPr>
          <w:lang w:val="en-GB"/>
        </w:rPr>
        <w:t xml:space="preserve">), </w:t>
      </w:r>
      <w:r w:rsidRPr="00725624">
        <w:rPr>
          <w:rStyle w:val="refpageFirst"/>
          <w:lang w:val="en-GB"/>
        </w:rPr>
        <w:t>395</w:t>
      </w:r>
      <w:r w:rsidRPr="00725624">
        <w:rPr>
          <w:highlight w:val="green"/>
          <w:lang w:val="en-GB"/>
        </w:rPr>
        <w:t>–</w:t>
      </w:r>
      <w:r w:rsidRPr="00725624">
        <w:rPr>
          <w:rStyle w:val="refpageLast"/>
          <w:lang w:val="en-GB"/>
        </w:rPr>
        <w:t>412</w:t>
      </w:r>
      <w:r w:rsidRPr="00725624">
        <w:rPr>
          <w:lang w:val="en-GB"/>
        </w:rPr>
        <w:t>.</w:t>
      </w:r>
      <w:bookmarkEnd w:id="10520"/>
    </w:p>
    <w:p w14:paraId="565DAC85" w14:textId="77777777" w:rsidR="00C330F6" w:rsidRPr="001D32F2" w:rsidRDefault="00C330F6" w:rsidP="00C330F6">
      <w:pPr>
        <w:pStyle w:val="Reference"/>
        <w:rPr>
          <w:lang w:val="es-ES"/>
          <w:rPrChange w:id="10524" w:author="Microsoft Office User" w:date="2023-04-25T11:09:00Z">
            <w:rPr>
              <w:lang w:val="en-GB"/>
            </w:rPr>
          </w:rPrChange>
        </w:rPr>
      </w:pPr>
      <w:proofErr w:type="spellStart"/>
      <w:r w:rsidRPr="001D32F2">
        <w:rPr>
          <w:rStyle w:val="refauSurname"/>
          <w:lang w:val="es-ES"/>
          <w:rPrChange w:id="10525" w:author="Microsoft Office User" w:date="2023-04-25T11:09:00Z">
            <w:rPr>
              <w:rStyle w:val="refauSurname"/>
              <w:lang w:val="en-GB"/>
            </w:rPr>
          </w:rPrChange>
        </w:rPr>
        <w:t>Pelegrin</w:t>
      </w:r>
      <w:bookmarkStart w:id="10526" w:name="CBML_BIB_ch06_0064"/>
      <w:proofErr w:type="spellEnd"/>
      <w:r w:rsidRPr="001D32F2">
        <w:rPr>
          <w:lang w:val="es-ES"/>
          <w:rPrChange w:id="10527" w:author="Microsoft Office User" w:date="2023-04-25T11:09:00Z">
            <w:rPr>
              <w:lang w:val="en-GB"/>
            </w:rPr>
          </w:rPrChange>
        </w:rPr>
        <w:t xml:space="preserve">, </w:t>
      </w:r>
      <w:r w:rsidRPr="001D32F2">
        <w:rPr>
          <w:rStyle w:val="refauGivenName"/>
          <w:lang w:val="es-ES"/>
          <w:rPrChange w:id="10528" w:author="Microsoft Office User" w:date="2023-04-25T11:09:00Z">
            <w:rPr>
              <w:rStyle w:val="refauGivenName"/>
              <w:lang w:val="en-GB"/>
            </w:rPr>
          </w:rPrChange>
        </w:rPr>
        <w:t>J.</w:t>
      </w:r>
      <w:r w:rsidRPr="001D32F2">
        <w:rPr>
          <w:lang w:val="es-ES"/>
          <w:rPrChange w:id="10529" w:author="Microsoft Office User" w:date="2023-04-25T11:09:00Z">
            <w:rPr>
              <w:lang w:val="en-GB"/>
            </w:rPr>
          </w:rPrChange>
        </w:rPr>
        <w:t xml:space="preserve"> (</w:t>
      </w:r>
      <w:r w:rsidRPr="001D32F2">
        <w:rPr>
          <w:rStyle w:val="refpubdateYear"/>
          <w:lang w:val="es-ES"/>
          <w:rPrChange w:id="10530" w:author="Microsoft Office User" w:date="2023-04-25T11:09:00Z">
            <w:rPr>
              <w:rStyle w:val="refpubdateYear"/>
              <w:lang w:val="en-GB"/>
            </w:rPr>
          </w:rPrChange>
        </w:rPr>
        <w:t>1995</w:t>
      </w:r>
      <w:r w:rsidRPr="001D32F2">
        <w:rPr>
          <w:lang w:val="es-ES"/>
          <w:rPrChange w:id="10531" w:author="Microsoft Office User" w:date="2023-04-25T11:09:00Z">
            <w:rPr>
              <w:lang w:val="en-GB"/>
            </w:rPr>
          </w:rPrChange>
        </w:rPr>
        <w:t xml:space="preserve">), </w:t>
      </w:r>
      <w:proofErr w:type="spellStart"/>
      <w:r w:rsidRPr="001D32F2">
        <w:rPr>
          <w:rStyle w:val="reftitleBook"/>
          <w:i/>
          <w:lang w:val="es-ES"/>
          <w:rPrChange w:id="10532" w:author="Microsoft Office User" w:date="2023-04-25T11:09:00Z">
            <w:rPr>
              <w:rStyle w:val="reftitleBook"/>
              <w:i/>
              <w:lang w:val="en-GB"/>
            </w:rPr>
          </w:rPrChange>
        </w:rPr>
        <w:t>Technologie</w:t>
      </w:r>
      <w:proofErr w:type="spellEnd"/>
      <w:r w:rsidRPr="001D32F2">
        <w:rPr>
          <w:rStyle w:val="reftitleBook"/>
          <w:i/>
          <w:lang w:val="es-ES"/>
          <w:rPrChange w:id="10533" w:author="Microsoft Office User" w:date="2023-04-25T11:09:00Z">
            <w:rPr>
              <w:rStyle w:val="reftitleBook"/>
              <w:i/>
              <w:lang w:val="en-GB"/>
            </w:rPr>
          </w:rPrChange>
        </w:rPr>
        <w:t xml:space="preserve"> </w:t>
      </w:r>
      <w:proofErr w:type="spellStart"/>
      <w:r w:rsidRPr="001D32F2">
        <w:rPr>
          <w:rStyle w:val="reftitleBook"/>
          <w:i/>
          <w:lang w:val="es-ES"/>
          <w:rPrChange w:id="10534" w:author="Microsoft Office User" w:date="2023-04-25T11:09:00Z">
            <w:rPr>
              <w:rStyle w:val="reftitleBook"/>
              <w:i/>
              <w:lang w:val="en-GB"/>
            </w:rPr>
          </w:rPrChange>
        </w:rPr>
        <w:t>Lithique</w:t>
      </w:r>
      <w:proofErr w:type="spellEnd"/>
      <w:r w:rsidRPr="001D32F2">
        <w:rPr>
          <w:rStyle w:val="reftitleBook"/>
          <w:i/>
          <w:lang w:val="es-ES"/>
          <w:rPrChange w:id="10535" w:author="Microsoft Office User" w:date="2023-04-25T11:09:00Z">
            <w:rPr>
              <w:rStyle w:val="reftitleBook"/>
              <w:i/>
              <w:lang w:val="en-GB"/>
            </w:rPr>
          </w:rPrChange>
        </w:rPr>
        <w:t xml:space="preserve">: Le </w:t>
      </w:r>
      <w:proofErr w:type="spellStart"/>
      <w:r w:rsidRPr="001D32F2">
        <w:rPr>
          <w:rStyle w:val="reftitleBook"/>
          <w:i/>
          <w:lang w:val="es-ES"/>
          <w:rPrChange w:id="10536" w:author="Microsoft Office User" w:date="2023-04-25T11:09:00Z">
            <w:rPr>
              <w:rStyle w:val="reftitleBook"/>
              <w:i/>
              <w:lang w:val="en-GB"/>
            </w:rPr>
          </w:rPrChange>
        </w:rPr>
        <w:t>Ch</w:t>
      </w:r>
      <w:r w:rsidRPr="001D32F2">
        <w:rPr>
          <w:rStyle w:val="reftitleBook"/>
          <w:i/>
          <w:highlight w:val="green"/>
          <w:lang w:val="es-ES"/>
          <w:rPrChange w:id="10537" w:author="Microsoft Office User" w:date="2023-04-25T11:09:00Z">
            <w:rPr>
              <w:rStyle w:val="reftitleBook"/>
              <w:i/>
              <w:highlight w:val="green"/>
              <w:lang w:val="en-GB"/>
            </w:rPr>
          </w:rPrChange>
        </w:rPr>
        <w:t>â</w:t>
      </w:r>
      <w:r w:rsidRPr="001D32F2">
        <w:rPr>
          <w:rStyle w:val="reftitleBook"/>
          <w:i/>
          <w:lang w:val="es-ES"/>
          <w:rPrChange w:id="10538" w:author="Microsoft Office User" w:date="2023-04-25T11:09:00Z">
            <w:rPr>
              <w:rStyle w:val="reftitleBook"/>
              <w:i/>
              <w:lang w:val="en-GB"/>
            </w:rPr>
          </w:rPrChange>
        </w:rPr>
        <w:t>telperronien</w:t>
      </w:r>
      <w:proofErr w:type="spellEnd"/>
      <w:r w:rsidRPr="001D32F2">
        <w:rPr>
          <w:rStyle w:val="reftitleBook"/>
          <w:i/>
          <w:lang w:val="es-ES"/>
          <w:rPrChange w:id="10539" w:author="Microsoft Office User" w:date="2023-04-25T11:09:00Z">
            <w:rPr>
              <w:rStyle w:val="reftitleBook"/>
              <w:i/>
              <w:lang w:val="en-GB"/>
            </w:rPr>
          </w:rPrChange>
        </w:rPr>
        <w:t xml:space="preserve"> de Roc-de-Combe (Lot) et de La </w:t>
      </w:r>
      <w:proofErr w:type="spellStart"/>
      <w:r w:rsidRPr="001D32F2">
        <w:rPr>
          <w:rStyle w:val="reftitleBook"/>
          <w:i/>
          <w:lang w:val="es-ES"/>
          <w:rPrChange w:id="10540" w:author="Microsoft Office User" w:date="2023-04-25T11:09:00Z">
            <w:rPr>
              <w:rStyle w:val="reftitleBook"/>
              <w:i/>
              <w:lang w:val="en-GB"/>
            </w:rPr>
          </w:rPrChange>
        </w:rPr>
        <w:t>C</w:t>
      </w:r>
      <w:r w:rsidRPr="001D32F2">
        <w:rPr>
          <w:rStyle w:val="reftitleBook"/>
          <w:i/>
          <w:highlight w:val="green"/>
          <w:lang w:val="es-ES"/>
          <w:rPrChange w:id="10541" w:author="Microsoft Office User" w:date="2023-04-25T11:09:00Z">
            <w:rPr>
              <w:rStyle w:val="reftitleBook"/>
              <w:i/>
              <w:highlight w:val="green"/>
              <w:lang w:val="en-GB"/>
            </w:rPr>
          </w:rPrChange>
        </w:rPr>
        <w:t>ô</w:t>
      </w:r>
      <w:r w:rsidRPr="001D32F2">
        <w:rPr>
          <w:rStyle w:val="reftitleBook"/>
          <w:i/>
          <w:lang w:val="es-ES"/>
          <w:rPrChange w:id="10542" w:author="Microsoft Office User" w:date="2023-04-25T11:09:00Z">
            <w:rPr>
              <w:rStyle w:val="reftitleBook"/>
              <w:i/>
              <w:lang w:val="en-GB"/>
            </w:rPr>
          </w:rPrChange>
        </w:rPr>
        <w:t>te</w:t>
      </w:r>
      <w:proofErr w:type="spellEnd"/>
      <w:r w:rsidRPr="001D32F2">
        <w:rPr>
          <w:rStyle w:val="reftitleBook"/>
          <w:i/>
          <w:lang w:val="es-ES"/>
          <w:rPrChange w:id="10543" w:author="Microsoft Office User" w:date="2023-04-25T11:09:00Z">
            <w:rPr>
              <w:rStyle w:val="reftitleBook"/>
              <w:i/>
              <w:lang w:val="en-GB"/>
            </w:rPr>
          </w:rPrChange>
        </w:rPr>
        <w:t xml:space="preserve"> (Dordogne)</w:t>
      </w:r>
      <w:r w:rsidRPr="001D32F2">
        <w:rPr>
          <w:lang w:val="es-ES"/>
          <w:rPrChange w:id="10544" w:author="Microsoft Office User" w:date="2023-04-25T11:09:00Z">
            <w:rPr>
              <w:lang w:val="en-GB"/>
            </w:rPr>
          </w:rPrChange>
        </w:rPr>
        <w:t xml:space="preserve"> (</w:t>
      </w:r>
      <w:r w:rsidRPr="001D32F2">
        <w:rPr>
          <w:rStyle w:val="refpublisherLocation"/>
          <w:lang w:val="es-ES"/>
          <w:rPrChange w:id="10545" w:author="Microsoft Office User" w:date="2023-04-25T11:09:00Z">
            <w:rPr>
              <w:rStyle w:val="refpublisherLocation"/>
              <w:lang w:val="en-GB"/>
            </w:rPr>
          </w:rPrChange>
        </w:rPr>
        <w:t>Paris</w:t>
      </w:r>
      <w:r w:rsidRPr="001D32F2">
        <w:rPr>
          <w:lang w:val="es-ES"/>
          <w:rPrChange w:id="10546" w:author="Microsoft Office User" w:date="2023-04-25T11:09:00Z">
            <w:rPr>
              <w:lang w:val="en-GB"/>
            </w:rPr>
          </w:rPrChange>
        </w:rPr>
        <w:t xml:space="preserve">, </w:t>
      </w:r>
      <w:r w:rsidRPr="001D32F2">
        <w:rPr>
          <w:rStyle w:val="refpublisherName"/>
          <w:lang w:val="es-ES"/>
          <w:rPrChange w:id="10547" w:author="Microsoft Office User" w:date="2023-04-25T11:09:00Z">
            <w:rPr>
              <w:rStyle w:val="refpublisherName"/>
              <w:lang w:val="en-GB"/>
            </w:rPr>
          </w:rPrChange>
        </w:rPr>
        <w:t>CNRS</w:t>
      </w:r>
      <w:r w:rsidRPr="001D32F2">
        <w:rPr>
          <w:lang w:val="es-ES"/>
          <w:rPrChange w:id="10548" w:author="Microsoft Office User" w:date="2023-04-25T11:09:00Z">
            <w:rPr>
              <w:lang w:val="en-GB"/>
            </w:rPr>
          </w:rPrChange>
        </w:rPr>
        <w:t>).</w:t>
      </w:r>
      <w:bookmarkEnd w:id="10526"/>
    </w:p>
    <w:p w14:paraId="62B03BB0" w14:textId="5B7AC383" w:rsidR="00C330F6" w:rsidRPr="00DC2AD7" w:rsidRDefault="00C330F6" w:rsidP="00C330F6">
      <w:pPr>
        <w:pStyle w:val="Reference"/>
        <w:rPr>
          <w:lang w:val="es-ES"/>
          <w:rPrChange w:id="10549" w:author="Microsoft Office User" w:date="2023-04-20T09:22:00Z">
            <w:rPr>
              <w:lang w:val="en-GB"/>
            </w:rPr>
          </w:rPrChange>
        </w:rPr>
      </w:pPr>
      <w:proofErr w:type="spellStart"/>
      <w:r w:rsidRPr="00DC2AD7">
        <w:rPr>
          <w:rStyle w:val="refauSurname"/>
          <w:lang w:val="es-ES"/>
          <w:rPrChange w:id="10550" w:author="Microsoft Office User" w:date="2023-04-20T09:22:00Z">
            <w:rPr>
              <w:rStyle w:val="refauSurname"/>
              <w:lang w:val="en-GB"/>
            </w:rPr>
          </w:rPrChange>
        </w:rPr>
        <w:t>Pelegrin</w:t>
      </w:r>
      <w:bookmarkStart w:id="10551" w:name="CBML_BIB_ch06_0065"/>
      <w:proofErr w:type="spellEnd"/>
      <w:r w:rsidRPr="00DC2AD7">
        <w:rPr>
          <w:lang w:val="es-ES"/>
          <w:rPrChange w:id="10552" w:author="Microsoft Office User" w:date="2023-04-20T09:22:00Z">
            <w:rPr>
              <w:lang w:val="en-GB"/>
            </w:rPr>
          </w:rPrChange>
        </w:rPr>
        <w:t xml:space="preserve">, </w:t>
      </w:r>
      <w:r w:rsidRPr="00DC2AD7">
        <w:rPr>
          <w:rStyle w:val="refauGivenName"/>
          <w:lang w:val="es-ES"/>
          <w:rPrChange w:id="10553" w:author="Microsoft Office User" w:date="2023-04-20T09:22:00Z">
            <w:rPr>
              <w:rStyle w:val="refauGivenName"/>
              <w:lang w:val="en-GB"/>
            </w:rPr>
          </w:rPrChange>
        </w:rPr>
        <w:t>J.</w:t>
      </w:r>
      <w:r w:rsidRPr="00DC2AD7">
        <w:rPr>
          <w:lang w:val="es-ES"/>
          <w:rPrChange w:id="10554" w:author="Microsoft Office User" w:date="2023-04-20T09:22:00Z">
            <w:rPr>
              <w:lang w:val="en-GB"/>
            </w:rPr>
          </w:rPrChange>
        </w:rPr>
        <w:t xml:space="preserve"> (</w:t>
      </w:r>
      <w:r w:rsidRPr="00DC2AD7">
        <w:rPr>
          <w:rStyle w:val="refpubdateYear"/>
          <w:lang w:val="es-ES"/>
          <w:rPrChange w:id="10555" w:author="Microsoft Office User" w:date="2023-04-20T09:22:00Z">
            <w:rPr>
              <w:rStyle w:val="refpubdateYear"/>
              <w:lang w:val="en-GB"/>
            </w:rPr>
          </w:rPrChange>
        </w:rPr>
        <w:t>2000</w:t>
      </w:r>
      <w:r w:rsidRPr="00DC2AD7">
        <w:rPr>
          <w:lang w:val="es-ES"/>
          <w:rPrChange w:id="10556" w:author="Microsoft Office User" w:date="2023-04-20T09:22:00Z">
            <w:rPr>
              <w:lang w:val="en-GB"/>
            </w:rPr>
          </w:rPrChange>
        </w:rPr>
        <w:t xml:space="preserve">), </w:t>
      </w:r>
      <w:r w:rsidRPr="00DC2AD7">
        <w:rPr>
          <w:highlight w:val="green"/>
          <w:lang w:val="es-ES"/>
          <w:rPrChange w:id="10557" w:author="Microsoft Office User" w:date="2023-04-20T09:22:00Z">
            <w:rPr>
              <w:highlight w:val="green"/>
              <w:lang w:val="en-GB"/>
            </w:rPr>
          </w:rPrChange>
        </w:rPr>
        <w:t>‘</w:t>
      </w:r>
      <w:r w:rsidRPr="00DC2AD7">
        <w:rPr>
          <w:rStyle w:val="reftitleChapter"/>
          <w:lang w:val="es-ES"/>
          <w:rPrChange w:id="10558" w:author="Microsoft Office User" w:date="2023-04-20T09:22:00Z">
            <w:rPr>
              <w:rStyle w:val="reftitleChapter"/>
              <w:lang w:val="en-GB"/>
            </w:rPr>
          </w:rPrChange>
        </w:rPr>
        <w:t xml:space="preserve">Les </w:t>
      </w:r>
      <w:proofErr w:type="spellStart"/>
      <w:r w:rsidRPr="00DC2AD7">
        <w:rPr>
          <w:rStyle w:val="reftitleChapter"/>
          <w:lang w:val="es-ES"/>
          <w:rPrChange w:id="10559" w:author="Microsoft Office User" w:date="2023-04-20T09:22:00Z">
            <w:rPr>
              <w:rStyle w:val="reftitleChapter"/>
              <w:lang w:val="en-GB"/>
            </w:rPr>
          </w:rPrChange>
        </w:rPr>
        <w:t>techniques</w:t>
      </w:r>
      <w:proofErr w:type="spellEnd"/>
      <w:r w:rsidRPr="00DC2AD7">
        <w:rPr>
          <w:rStyle w:val="reftitleChapter"/>
          <w:lang w:val="es-ES"/>
          <w:rPrChange w:id="10560" w:author="Microsoft Office User" w:date="2023-04-20T09:22:00Z">
            <w:rPr>
              <w:rStyle w:val="reftitleChapter"/>
              <w:lang w:val="en-GB"/>
            </w:rPr>
          </w:rPrChange>
        </w:rPr>
        <w:t xml:space="preserve"> de </w:t>
      </w:r>
      <w:proofErr w:type="spellStart"/>
      <w:r w:rsidRPr="00DC2AD7">
        <w:rPr>
          <w:rStyle w:val="reftitleChapter"/>
          <w:lang w:val="es-ES"/>
          <w:rPrChange w:id="10561" w:author="Microsoft Office User" w:date="2023-04-20T09:22:00Z">
            <w:rPr>
              <w:rStyle w:val="reftitleChapter"/>
              <w:lang w:val="en-GB"/>
            </w:rPr>
          </w:rPrChange>
        </w:rPr>
        <w:t>d</w:t>
      </w:r>
      <w:r w:rsidRPr="00DC2AD7">
        <w:rPr>
          <w:rStyle w:val="reftitleChapter"/>
          <w:highlight w:val="green"/>
          <w:lang w:val="es-ES"/>
          <w:rPrChange w:id="10562" w:author="Microsoft Office User" w:date="2023-04-20T09:22:00Z">
            <w:rPr>
              <w:rStyle w:val="reftitleChapter"/>
              <w:highlight w:val="green"/>
              <w:lang w:val="en-GB"/>
            </w:rPr>
          </w:rPrChange>
        </w:rPr>
        <w:t>é</w:t>
      </w:r>
      <w:r w:rsidRPr="00DC2AD7">
        <w:rPr>
          <w:rStyle w:val="reftitleChapter"/>
          <w:lang w:val="es-ES"/>
          <w:rPrChange w:id="10563" w:author="Microsoft Office User" w:date="2023-04-20T09:22:00Z">
            <w:rPr>
              <w:rStyle w:val="reftitleChapter"/>
              <w:lang w:val="en-GB"/>
            </w:rPr>
          </w:rPrChange>
        </w:rPr>
        <w:t>bitage</w:t>
      </w:r>
      <w:proofErr w:type="spellEnd"/>
      <w:r w:rsidRPr="00DC2AD7">
        <w:rPr>
          <w:rStyle w:val="reftitleChapter"/>
          <w:lang w:val="es-ES"/>
          <w:rPrChange w:id="10564" w:author="Microsoft Office User" w:date="2023-04-20T09:22:00Z">
            <w:rPr>
              <w:rStyle w:val="reftitleChapter"/>
              <w:lang w:val="en-GB"/>
            </w:rPr>
          </w:rPrChange>
        </w:rPr>
        <w:t xml:space="preserve"> </w:t>
      </w:r>
      <w:proofErr w:type="spellStart"/>
      <w:r w:rsidRPr="00DC2AD7">
        <w:rPr>
          <w:rStyle w:val="reftitleChapter"/>
          <w:lang w:val="es-ES"/>
          <w:rPrChange w:id="10565" w:author="Microsoft Office User" w:date="2023-04-20T09:22:00Z">
            <w:rPr>
              <w:rStyle w:val="reftitleChapter"/>
              <w:lang w:val="en-GB"/>
            </w:rPr>
          </w:rPrChange>
        </w:rPr>
        <w:t>laminaire</w:t>
      </w:r>
      <w:proofErr w:type="spellEnd"/>
      <w:r w:rsidRPr="00DC2AD7">
        <w:rPr>
          <w:rStyle w:val="reftitleChapter"/>
          <w:lang w:val="es-ES"/>
          <w:rPrChange w:id="10566" w:author="Microsoft Office User" w:date="2023-04-20T09:22:00Z">
            <w:rPr>
              <w:rStyle w:val="reftitleChapter"/>
              <w:lang w:val="en-GB"/>
            </w:rPr>
          </w:rPrChange>
        </w:rPr>
        <w:t xml:space="preserve"> </w:t>
      </w:r>
      <w:proofErr w:type="spellStart"/>
      <w:r w:rsidRPr="00DC2AD7">
        <w:rPr>
          <w:rStyle w:val="reftitleChapter"/>
          <w:lang w:val="es-ES"/>
          <w:rPrChange w:id="10567" w:author="Microsoft Office User" w:date="2023-04-20T09:22:00Z">
            <w:rPr>
              <w:rStyle w:val="reftitleChapter"/>
              <w:lang w:val="en-GB"/>
            </w:rPr>
          </w:rPrChange>
        </w:rPr>
        <w:t>au</w:t>
      </w:r>
      <w:proofErr w:type="spellEnd"/>
      <w:r w:rsidRPr="00DC2AD7">
        <w:rPr>
          <w:rStyle w:val="reftitleChapter"/>
          <w:lang w:val="es-ES"/>
          <w:rPrChange w:id="10568" w:author="Microsoft Office User" w:date="2023-04-20T09:22:00Z">
            <w:rPr>
              <w:rStyle w:val="reftitleChapter"/>
              <w:lang w:val="en-GB"/>
            </w:rPr>
          </w:rPrChange>
        </w:rPr>
        <w:t xml:space="preserve"> </w:t>
      </w:r>
      <w:proofErr w:type="spellStart"/>
      <w:r w:rsidRPr="00DC2AD7">
        <w:rPr>
          <w:rStyle w:val="reftitleChapter"/>
          <w:lang w:val="es-ES"/>
          <w:rPrChange w:id="10569" w:author="Microsoft Office User" w:date="2023-04-20T09:22:00Z">
            <w:rPr>
              <w:rStyle w:val="reftitleChapter"/>
              <w:lang w:val="en-GB"/>
            </w:rPr>
          </w:rPrChange>
        </w:rPr>
        <w:t>Tardiglaciaire</w:t>
      </w:r>
      <w:proofErr w:type="spellEnd"/>
      <w:r w:rsidRPr="00DC2AD7">
        <w:rPr>
          <w:rStyle w:val="reftitleChapter"/>
          <w:lang w:val="es-ES"/>
          <w:rPrChange w:id="10570" w:author="Microsoft Office User" w:date="2023-04-20T09:22:00Z">
            <w:rPr>
              <w:rStyle w:val="reftitleChapter"/>
              <w:lang w:val="en-GB"/>
            </w:rPr>
          </w:rPrChange>
        </w:rPr>
        <w:t xml:space="preserve">: </w:t>
      </w:r>
      <w:proofErr w:type="spellStart"/>
      <w:r w:rsidRPr="00DC2AD7">
        <w:rPr>
          <w:rStyle w:val="reftitleChapter"/>
          <w:lang w:val="es-ES"/>
          <w:rPrChange w:id="10571" w:author="Microsoft Office User" w:date="2023-04-20T09:22:00Z">
            <w:rPr>
              <w:rStyle w:val="reftitleChapter"/>
              <w:lang w:val="en-GB"/>
            </w:rPr>
          </w:rPrChange>
        </w:rPr>
        <w:t>crit</w:t>
      </w:r>
      <w:r w:rsidRPr="00DC2AD7">
        <w:rPr>
          <w:rStyle w:val="reftitleChapter"/>
          <w:highlight w:val="green"/>
          <w:lang w:val="es-ES"/>
          <w:rPrChange w:id="10572" w:author="Microsoft Office User" w:date="2023-04-20T09:22:00Z">
            <w:rPr>
              <w:rStyle w:val="reftitleChapter"/>
              <w:highlight w:val="green"/>
              <w:lang w:val="en-GB"/>
            </w:rPr>
          </w:rPrChange>
        </w:rPr>
        <w:t>è</w:t>
      </w:r>
      <w:r w:rsidRPr="00DC2AD7">
        <w:rPr>
          <w:rStyle w:val="reftitleChapter"/>
          <w:lang w:val="es-ES"/>
          <w:rPrChange w:id="10573" w:author="Microsoft Office User" w:date="2023-04-20T09:22:00Z">
            <w:rPr>
              <w:rStyle w:val="reftitleChapter"/>
              <w:lang w:val="en-GB"/>
            </w:rPr>
          </w:rPrChange>
        </w:rPr>
        <w:t>res</w:t>
      </w:r>
      <w:proofErr w:type="spellEnd"/>
      <w:r w:rsidRPr="00DC2AD7">
        <w:rPr>
          <w:rStyle w:val="reftitleChapter"/>
          <w:lang w:val="es-ES"/>
          <w:rPrChange w:id="10574" w:author="Microsoft Office User" w:date="2023-04-20T09:22:00Z">
            <w:rPr>
              <w:rStyle w:val="reftitleChapter"/>
              <w:lang w:val="en-GB"/>
            </w:rPr>
          </w:rPrChange>
        </w:rPr>
        <w:t xml:space="preserve"> de </w:t>
      </w:r>
      <w:proofErr w:type="spellStart"/>
      <w:r w:rsidRPr="00DC2AD7">
        <w:rPr>
          <w:rStyle w:val="reftitleChapter"/>
          <w:lang w:val="es-ES"/>
          <w:rPrChange w:id="10575" w:author="Microsoft Office User" w:date="2023-04-20T09:22:00Z">
            <w:rPr>
              <w:rStyle w:val="reftitleChapter"/>
              <w:lang w:val="en-GB"/>
            </w:rPr>
          </w:rPrChange>
        </w:rPr>
        <w:t>diagnose</w:t>
      </w:r>
      <w:proofErr w:type="spellEnd"/>
      <w:r w:rsidRPr="00DC2AD7">
        <w:rPr>
          <w:rStyle w:val="reftitleChapter"/>
          <w:lang w:val="es-ES"/>
          <w:rPrChange w:id="10576" w:author="Microsoft Office User" w:date="2023-04-20T09:22:00Z">
            <w:rPr>
              <w:rStyle w:val="reftitleChapter"/>
              <w:lang w:val="en-GB"/>
            </w:rPr>
          </w:rPrChange>
        </w:rPr>
        <w:t xml:space="preserve"> et </w:t>
      </w:r>
      <w:proofErr w:type="spellStart"/>
      <w:r w:rsidRPr="00DC2AD7">
        <w:rPr>
          <w:rStyle w:val="reftitleChapter"/>
          <w:lang w:val="es-ES"/>
          <w:rPrChange w:id="10577" w:author="Microsoft Office User" w:date="2023-04-20T09:22:00Z">
            <w:rPr>
              <w:rStyle w:val="reftitleChapter"/>
              <w:lang w:val="en-GB"/>
            </w:rPr>
          </w:rPrChange>
        </w:rPr>
        <w:t>quelques</w:t>
      </w:r>
      <w:proofErr w:type="spellEnd"/>
      <w:r w:rsidRPr="00DC2AD7">
        <w:rPr>
          <w:rStyle w:val="reftitleChapter"/>
          <w:lang w:val="es-ES"/>
          <w:rPrChange w:id="10578" w:author="Microsoft Office User" w:date="2023-04-20T09:22:00Z">
            <w:rPr>
              <w:rStyle w:val="reftitleChapter"/>
              <w:lang w:val="en-GB"/>
            </w:rPr>
          </w:rPrChange>
        </w:rPr>
        <w:t xml:space="preserve"> </w:t>
      </w:r>
      <w:proofErr w:type="spellStart"/>
      <w:r w:rsidRPr="00DC2AD7">
        <w:rPr>
          <w:rStyle w:val="reftitleChapter"/>
          <w:lang w:val="es-ES"/>
          <w:rPrChange w:id="10579" w:author="Microsoft Office User" w:date="2023-04-20T09:22:00Z">
            <w:rPr>
              <w:rStyle w:val="reftitleChapter"/>
              <w:lang w:val="en-GB"/>
            </w:rPr>
          </w:rPrChange>
        </w:rPr>
        <w:t>reflexions</w:t>
      </w:r>
      <w:proofErr w:type="spellEnd"/>
      <w:r w:rsidRPr="00DC2AD7">
        <w:rPr>
          <w:highlight w:val="green"/>
          <w:lang w:val="es-ES"/>
          <w:rPrChange w:id="10580" w:author="Microsoft Office User" w:date="2023-04-20T09:22:00Z">
            <w:rPr>
              <w:highlight w:val="green"/>
              <w:lang w:val="en-GB"/>
            </w:rPr>
          </w:rPrChange>
        </w:rPr>
        <w:t>’</w:t>
      </w:r>
      <w:r w:rsidRPr="00DC2AD7">
        <w:rPr>
          <w:lang w:val="es-ES"/>
          <w:rPrChange w:id="10581" w:author="Microsoft Office User" w:date="2023-04-20T09:22:00Z">
            <w:rPr>
              <w:lang w:val="en-GB"/>
            </w:rPr>
          </w:rPrChange>
        </w:rPr>
        <w:t xml:space="preserve">, in </w:t>
      </w:r>
      <w:r w:rsidRPr="00DC2AD7">
        <w:rPr>
          <w:rStyle w:val="refedGivenName"/>
          <w:lang w:val="es-ES"/>
          <w:rPrChange w:id="10582" w:author="Microsoft Office User" w:date="2023-04-20T09:22:00Z">
            <w:rPr>
              <w:rStyle w:val="refedGivenName"/>
              <w:lang w:val="en-GB"/>
            </w:rPr>
          </w:rPrChange>
        </w:rPr>
        <w:t>B.</w:t>
      </w:r>
      <w:r w:rsidRPr="00DC2AD7">
        <w:rPr>
          <w:lang w:val="es-ES"/>
          <w:rPrChange w:id="10583" w:author="Microsoft Office User" w:date="2023-04-20T09:22:00Z">
            <w:rPr>
              <w:lang w:val="en-GB"/>
            </w:rPr>
          </w:rPrChange>
        </w:rPr>
        <w:t xml:space="preserve"> </w:t>
      </w:r>
      <w:proofErr w:type="spellStart"/>
      <w:r w:rsidRPr="00DC2AD7">
        <w:rPr>
          <w:rStyle w:val="refedSurname"/>
          <w:lang w:val="es-ES"/>
          <w:rPrChange w:id="10584" w:author="Microsoft Office User" w:date="2023-04-20T09:22:00Z">
            <w:rPr>
              <w:rStyle w:val="refedSurname"/>
              <w:lang w:val="en-GB"/>
            </w:rPr>
          </w:rPrChange>
        </w:rPr>
        <w:t>Valentin</w:t>
      </w:r>
      <w:proofErr w:type="spellEnd"/>
      <w:r w:rsidRPr="00DC2AD7">
        <w:rPr>
          <w:lang w:val="es-ES"/>
          <w:rPrChange w:id="10585" w:author="Microsoft Office User" w:date="2023-04-20T09:22:00Z">
            <w:rPr>
              <w:lang w:val="en-GB"/>
            </w:rPr>
          </w:rPrChange>
        </w:rPr>
        <w:t xml:space="preserve">, </w:t>
      </w:r>
      <w:r w:rsidRPr="00DC2AD7">
        <w:rPr>
          <w:rStyle w:val="refedGivenName"/>
          <w:lang w:val="es-ES"/>
          <w:rPrChange w:id="10586" w:author="Microsoft Office User" w:date="2023-04-20T09:22:00Z">
            <w:rPr>
              <w:rStyle w:val="refedGivenName"/>
              <w:lang w:val="en-GB"/>
            </w:rPr>
          </w:rPrChange>
        </w:rPr>
        <w:t>P.</w:t>
      </w:r>
      <w:r w:rsidRPr="00DC2AD7">
        <w:rPr>
          <w:lang w:val="es-ES"/>
          <w:rPrChange w:id="10587" w:author="Microsoft Office User" w:date="2023-04-20T09:22:00Z">
            <w:rPr>
              <w:lang w:val="en-GB"/>
            </w:rPr>
          </w:rPrChange>
        </w:rPr>
        <w:t xml:space="preserve"> </w:t>
      </w:r>
      <w:proofErr w:type="spellStart"/>
      <w:r w:rsidRPr="00DC2AD7">
        <w:rPr>
          <w:rStyle w:val="refedSurname"/>
          <w:lang w:val="es-ES"/>
          <w:rPrChange w:id="10588" w:author="Microsoft Office User" w:date="2023-04-20T09:22:00Z">
            <w:rPr>
              <w:rStyle w:val="refedSurname"/>
              <w:lang w:val="en-GB"/>
            </w:rPr>
          </w:rPrChange>
        </w:rPr>
        <w:t>Bodu</w:t>
      </w:r>
      <w:proofErr w:type="spellEnd"/>
      <w:r w:rsidRPr="00DC2AD7">
        <w:rPr>
          <w:lang w:val="es-ES"/>
          <w:rPrChange w:id="10589" w:author="Microsoft Office User" w:date="2023-04-20T09:22:00Z">
            <w:rPr>
              <w:lang w:val="en-GB"/>
            </w:rPr>
          </w:rPrChange>
        </w:rPr>
        <w:t xml:space="preserve"> &amp; </w:t>
      </w:r>
      <w:r w:rsidRPr="00DC2AD7">
        <w:rPr>
          <w:rStyle w:val="refedGivenName"/>
          <w:lang w:val="es-ES"/>
          <w:rPrChange w:id="10590" w:author="Microsoft Office User" w:date="2023-04-20T09:22:00Z">
            <w:rPr>
              <w:rStyle w:val="refedGivenName"/>
              <w:lang w:val="en-GB"/>
            </w:rPr>
          </w:rPrChange>
        </w:rPr>
        <w:t>M.</w:t>
      </w:r>
      <w:r w:rsidRPr="00DC2AD7">
        <w:rPr>
          <w:lang w:val="es-ES"/>
          <w:rPrChange w:id="10591" w:author="Microsoft Office User" w:date="2023-04-20T09:22:00Z">
            <w:rPr>
              <w:lang w:val="en-GB"/>
            </w:rPr>
          </w:rPrChange>
        </w:rPr>
        <w:t xml:space="preserve"> </w:t>
      </w:r>
      <w:r w:rsidRPr="00DC2AD7">
        <w:rPr>
          <w:rStyle w:val="refedSurname"/>
          <w:lang w:val="es-ES"/>
          <w:rPrChange w:id="10592" w:author="Microsoft Office User" w:date="2023-04-20T09:22:00Z">
            <w:rPr>
              <w:rStyle w:val="refedSurname"/>
              <w:lang w:val="en-GB"/>
            </w:rPr>
          </w:rPrChange>
        </w:rPr>
        <w:t>Christensen</w:t>
      </w:r>
      <w:r w:rsidRPr="00DC2AD7">
        <w:rPr>
          <w:lang w:val="es-ES"/>
          <w:rPrChange w:id="10593" w:author="Microsoft Office User" w:date="2023-04-20T09:22:00Z">
            <w:rPr>
              <w:lang w:val="en-GB"/>
            </w:rPr>
          </w:rPrChange>
        </w:rPr>
        <w:t xml:space="preserve"> (</w:t>
      </w:r>
      <w:proofErr w:type="spellStart"/>
      <w:r w:rsidRPr="00DC2AD7">
        <w:rPr>
          <w:lang w:val="es-ES"/>
          <w:rPrChange w:id="10594" w:author="Microsoft Office User" w:date="2023-04-20T09:22:00Z">
            <w:rPr>
              <w:lang w:val="en-GB"/>
            </w:rPr>
          </w:rPrChange>
        </w:rPr>
        <w:t>eds</w:t>
      </w:r>
      <w:proofErr w:type="spellEnd"/>
      <w:r w:rsidRPr="00DC2AD7">
        <w:rPr>
          <w:lang w:val="es-ES"/>
          <w:rPrChange w:id="10595" w:author="Microsoft Office User" w:date="2023-04-20T09:22:00Z">
            <w:rPr>
              <w:lang w:val="en-GB"/>
            </w:rPr>
          </w:rPrChange>
        </w:rPr>
        <w:t xml:space="preserve">), </w:t>
      </w:r>
      <w:proofErr w:type="spellStart"/>
      <w:proofErr w:type="gramStart"/>
      <w:r w:rsidRPr="00DC2AD7">
        <w:rPr>
          <w:rStyle w:val="reftitleBook"/>
          <w:i/>
          <w:lang w:val="es-ES"/>
          <w:rPrChange w:id="10596" w:author="Microsoft Office User" w:date="2023-04-20T09:22:00Z">
            <w:rPr>
              <w:rStyle w:val="reftitleBook"/>
              <w:i/>
              <w:lang w:val="en-GB"/>
            </w:rPr>
          </w:rPrChange>
        </w:rPr>
        <w:t>L</w:t>
      </w:r>
      <w:r w:rsidRPr="00DC2AD7">
        <w:rPr>
          <w:rStyle w:val="reftitleBook"/>
          <w:i/>
          <w:highlight w:val="green"/>
          <w:lang w:val="es-ES"/>
          <w:rPrChange w:id="10597" w:author="Microsoft Office User" w:date="2023-04-20T09:22:00Z">
            <w:rPr>
              <w:rStyle w:val="reftitleBook"/>
              <w:i/>
              <w:highlight w:val="green"/>
              <w:lang w:val="en-GB"/>
            </w:rPr>
          </w:rPrChange>
        </w:rPr>
        <w:t>‘</w:t>
      </w:r>
      <w:proofErr w:type="gramEnd"/>
      <w:r w:rsidRPr="00DC2AD7">
        <w:rPr>
          <w:rStyle w:val="reftitleBook"/>
          <w:i/>
          <w:lang w:val="es-ES"/>
          <w:rPrChange w:id="10598" w:author="Microsoft Office User" w:date="2023-04-20T09:22:00Z">
            <w:rPr>
              <w:rStyle w:val="reftitleBook"/>
              <w:i/>
              <w:lang w:val="en-GB"/>
            </w:rPr>
          </w:rPrChange>
        </w:rPr>
        <w:t>Europe</w:t>
      </w:r>
      <w:proofErr w:type="spellEnd"/>
      <w:r w:rsidRPr="00DC2AD7">
        <w:rPr>
          <w:rStyle w:val="reftitleBook"/>
          <w:i/>
          <w:lang w:val="es-ES"/>
          <w:rPrChange w:id="10599" w:author="Microsoft Office User" w:date="2023-04-20T09:22:00Z">
            <w:rPr>
              <w:rStyle w:val="reftitleBook"/>
              <w:i/>
              <w:lang w:val="en-GB"/>
            </w:rPr>
          </w:rPrChange>
        </w:rPr>
        <w:t xml:space="preserve"> </w:t>
      </w:r>
      <w:proofErr w:type="spellStart"/>
      <w:r w:rsidRPr="00DC2AD7">
        <w:rPr>
          <w:rStyle w:val="reftitleBook"/>
          <w:i/>
          <w:lang w:val="es-ES"/>
          <w:rPrChange w:id="10600" w:author="Microsoft Office User" w:date="2023-04-20T09:22:00Z">
            <w:rPr>
              <w:rStyle w:val="reftitleBook"/>
              <w:i/>
              <w:lang w:val="en-GB"/>
            </w:rPr>
          </w:rPrChange>
        </w:rPr>
        <w:t>centrale</w:t>
      </w:r>
      <w:proofErr w:type="spellEnd"/>
      <w:r w:rsidRPr="00DC2AD7">
        <w:rPr>
          <w:rStyle w:val="reftitleBook"/>
          <w:i/>
          <w:lang w:val="es-ES"/>
          <w:rPrChange w:id="10601" w:author="Microsoft Office User" w:date="2023-04-20T09:22:00Z">
            <w:rPr>
              <w:rStyle w:val="reftitleBook"/>
              <w:i/>
              <w:lang w:val="en-GB"/>
            </w:rPr>
          </w:rPrChange>
        </w:rPr>
        <w:t xml:space="preserve"> et </w:t>
      </w:r>
      <w:proofErr w:type="spellStart"/>
      <w:r w:rsidRPr="00DC2AD7">
        <w:rPr>
          <w:rStyle w:val="reftitleBook"/>
          <w:i/>
          <w:lang w:val="es-ES"/>
          <w:rPrChange w:id="10602" w:author="Microsoft Office User" w:date="2023-04-20T09:22:00Z">
            <w:rPr>
              <w:rStyle w:val="reftitleBook"/>
              <w:i/>
              <w:lang w:val="en-GB"/>
            </w:rPr>
          </w:rPrChange>
        </w:rPr>
        <w:t>septentrionale</w:t>
      </w:r>
      <w:proofErr w:type="spellEnd"/>
      <w:r w:rsidRPr="00DC2AD7">
        <w:rPr>
          <w:rStyle w:val="reftitleBook"/>
          <w:i/>
          <w:lang w:val="es-ES"/>
          <w:rPrChange w:id="10603" w:author="Microsoft Office User" w:date="2023-04-20T09:22:00Z">
            <w:rPr>
              <w:rStyle w:val="reftitleBook"/>
              <w:i/>
              <w:lang w:val="en-GB"/>
            </w:rPr>
          </w:rPrChange>
        </w:rPr>
        <w:t xml:space="preserve"> </w:t>
      </w:r>
      <w:proofErr w:type="spellStart"/>
      <w:r w:rsidRPr="00DC2AD7">
        <w:rPr>
          <w:rStyle w:val="reftitleBook"/>
          <w:i/>
          <w:lang w:val="es-ES"/>
          <w:rPrChange w:id="10604" w:author="Microsoft Office User" w:date="2023-04-20T09:22:00Z">
            <w:rPr>
              <w:rStyle w:val="reftitleBook"/>
              <w:i/>
              <w:lang w:val="en-GB"/>
            </w:rPr>
          </w:rPrChange>
        </w:rPr>
        <w:t>au</w:t>
      </w:r>
      <w:proofErr w:type="spellEnd"/>
      <w:r w:rsidRPr="00DC2AD7">
        <w:rPr>
          <w:rStyle w:val="reftitleBook"/>
          <w:i/>
          <w:lang w:val="es-ES"/>
          <w:rPrChange w:id="10605" w:author="Microsoft Office User" w:date="2023-04-20T09:22:00Z">
            <w:rPr>
              <w:rStyle w:val="reftitleBook"/>
              <w:i/>
              <w:lang w:val="en-GB"/>
            </w:rPr>
          </w:rPrChange>
        </w:rPr>
        <w:t xml:space="preserve"> </w:t>
      </w:r>
      <w:proofErr w:type="spellStart"/>
      <w:r w:rsidRPr="00DC2AD7">
        <w:rPr>
          <w:rStyle w:val="reftitleBook"/>
          <w:i/>
          <w:lang w:val="es-ES"/>
          <w:rPrChange w:id="10606" w:author="Microsoft Office User" w:date="2023-04-20T09:22:00Z">
            <w:rPr>
              <w:rStyle w:val="reftitleBook"/>
              <w:i/>
              <w:lang w:val="en-GB"/>
            </w:rPr>
          </w:rPrChange>
        </w:rPr>
        <w:t>Tardiglaciaire</w:t>
      </w:r>
      <w:proofErr w:type="spellEnd"/>
      <w:r w:rsidRPr="00DC2AD7">
        <w:rPr>
          <w:rStyle w:val="reftitleBook"/>
          <w:i/>
          <w:lang w:val="es-ES"/>
          <w:rPrChange w:id="10607" w:author="Microsoft Office User" w:date="2023-04-20T09:22:00Z">
            <w:rPr>
              <w:rStyle w:val="reftitleBook"/>
              <w:i/>
              <w:lang w:val="en-GB"/>
            </w:rPr>
          </w:rPrChange>
        </w:rPr>
        <w:t xml:space="preserve">: </w:t>
      </w:r>
      <w:proofErr w:type="spellStart"/>
      <w:r w:rsidRPr="00DC2AD7">
        <w:rPr>
          <w:rStyle w:val="reftitleBook"/>
          <w:i/>
          <w:lang w:val="es-ES"/>
          <w:rPrChange w:id="10608" w:author="Microsoft Office User" w:date="2023-04-20T09:22:00Z">
            <w:rPr>
              <w:rStyle w:val="reftitleBook"/>
              <w:i/>
              <w:lang w:val="en-GB"/>
            </w:rPr>
          </w:rPrChange>
        </w:rPr>
        <w:t>actes</w:t>
      </w:r>
      <w:proofErr w:type="spellEnd"/>
      <w:r w:rsidRPr="00DC2AD7">
        <w:rPr>
          <w:rStyle w:val="reftitleBook"/>
          <w:i/>
          <w:lang w:val="es-ES"/>
          <w:rPrChange w:id="10609" w:author="Microsoft Office User" w:date="2023-04-20T09:22:00Z">
            <w:rPr>
              <w:rStyle w:val="reftitleBook"/>
              <w:i/>
              <w:lang w:val="en-GB"/>
            </w:rPr>
          </w:rPrChange>
        </w:rPr>
        <w:t xml:space="preserve"> de la table-ronde </w:t>
      </w:r>
      <w:proofErr w:type="spellStart"/>
      <w:r w:rsidRPr="00DC2AD7">
        <w:rPr>
          <w:rStyle w:val="reftitleBook"/>
          <w:i/>
          <w:lang w:val="es-ES"/>
          <w:rPrChange w:id="10610" w:author="Microsoft Office User" w:date="2023-04-20T09:22:00Z">
            <w:rPr>
              <w:rStyle w:val="reftitleBook"/>
              <w:i/>
              <w:lang w:val="en-GB"/>
            </w:rPr>
          </w:rPrChange>
        </w:rPr>
        <w:t>internationale</w:t>
      </w:r>
      <w:proofErr w:type="spellEnd"/>
      <w:r w:rsidRPr="00DC2AD7">
        <w:rPr>
          <w:rStyle w:val="reftitleBook"/>
          <w:i/>
          <w:lang w:val="es-ES"/>
          <w:rPrChange w:id="10611" w:author="Microsoft Office User" w:date="2023-04-20T09:22:00Z">
            <w:rPr>
              <w:rStyle w:val="reftitleBook"/>
              <w:i/>
              <w:lang w:val="en-GB"/>
            </w:rPr>
          </w:rPrChange>
        </w:rPr>
        <w:t xml:space="preserve"> de Nemours, 1</w:t>
      </w:r>
      <w:r w:rsidR="00E362A2" w:rsidRPr="00DC2AD7">
        <w:rPr>
          <w:rStyle w:val="reftitleBook"/>
          <w:i/>
          <w:lang w:val="es-ES"/>
          <w:rPrChange w:id="10612" w:author="Microsoft Office User" w:date="2023-04-20T09:22:00Z">
            <w:rPr>
              <w:rStyle w:val="reftitleBook"/>
              <w:i/>
              <w:lang w:val="en-GB"/>
            </w:rPr>
          </w:rPrChange>
        </w:rPr>
        <w:t>4</w:t>
      </w:r>
      <w:r w:rsidR="00E362A2" w:rsidRPr="00DC2AD7">
        <w:rPr>
          <w:rStyle w:val="reftitleBook"/>
          <w:i/>
          <w:highlight w:val="green"/>
          <w:lang w:val="es-ES"/>
          <w:rPrChange w:id="10613" w:author="Microsoft Office User" w:date="2023-04-20T09:22:00Z">
            <w:rPr>
              <w:rStyle w:val="reftitleBook"/>
              <w:i/>
              <w:highlight w:val="green"/>
              <w:lang w:val="en-GB"/>
            </w:rPr>
          </w:rPrChange>
        </w:rPr>
        <w:t>–</w:t>
      </w:r>
      <w:r w:rsidR="00E362A2" w:rsidRPr="00DC2AD7">
        <w:rPr>
          <w:rStyle w:val="reftitleBook"/>
          <w:i/>
          <w:lang w:val="es-ES"/>
          <w:rPrChange w:id="10614" w:author="Microsoft Office User" w:date="2023-04-20T09:22:00Z">
            <w:rPr>
              <w:rStyle w:val="reftitleBook"/>
              <w:i/>
              <w:lang w:val="en-GB"/>
            </w:rPr>
          </w:rPrChange>
        </w:rPr>
        <w:t>15</w:t>
      </w:r>
      <w:r w:rsidR="00E362A2" w:rsidRPr="00DC2AD7">
        <w:rPr>
          <w:rStyle w:val="reftitleBook"/>
          <w:i/>
          <w:highlight w:val="green"/>
          <w:lang w:val="es-ES"/>
          <w:rPrChange w:id="10615" w:author="Microsoft Office User" w:date="2023-04-20T09:22:00Z">
            <w:rPr>
              <w:rStyle w:val="reftitleBook"/>
              <w:i/>
              <w:highlight w:val="green"/>
              <w:lang w:val="en-GB"/>
            </w:rPr>
          </w:rPrChange>
        </w:rPr>
        <w:t>–</w:t>
      </w:r>
      <w:r w:rsidR="00E362A2" w:rsidRPr="00DC2AD7">
        <w:rPr>
          <w:rStyle w:val="reftitleBook"/>
          <w:i/>
          <w:lang w:val="es-ES"/>
          <w:rPrChange w:id="10616" w:author="Microsoft Office User" w:date="2023-04-20T09:22:00Z">
            <w:rPr>
              <w:rStyle w:val="reftitleBook"/>
              <w:i/>
              <w:lang w:val="en-GB"/>
            </w:rPr>
          </w:rPrChange>
        </w:rPr>
        <w:t>1</w:t>
      </w:r>
      <w:r w:rsidRPr="00DC2AD7">
        <w:rPr>
          <w:rStyle w:val="reftitleBook"/>
          <w:i/>
          <w:lang w:val="es-ES"/>
          <w:rPrChange w:id="10617" w:author="Microsoft Office User" w:date="2023-04-20T09:22:00Z">
            <w:rPr>
              <w:rStyle w:val="reftitleBook"/>
              <w:i/>
              <w:lang w:val="en-GB"/>
            </w:rPr>
          </w:rPrChange>
        </w:rPr>
        <w:t xml:space="preserve">6 </w:t>
      </w:r>
      <w:proofErr w:type="spellStart"/>
      <w:r w:rsidRPr="00DC2AD7">
        <w:rPr>
          <w:rStyle w:val="reftitleBook"/>
          <w:i/>
          <w:lang w:val="es-ES"/>
          <w:rPrChange w:id="10618" w:author="Microsoft Office User" w:date="2023-04-20T09:22:00Z">
            <w:rPr>
              <w:rStyle w:val="reftitleBook"/>
              <w:i/>
              <w:lang w:val="en-GB"/>
            </w:rPr>
          </w:rPrChange>
        </w:rPr>
        <w:t>mai</w:t>
      </w:r>
      <w:proofErr w:type="spellEnd"/>
      <w:r w:rsidRPr="00DC2AD7">
        <w:rPr>
          <w:rStyle w:val="reftitleBook"/>
          <w:i/>
          <w:lang w:val="es-ES"/>
          <w:rPrChange w:id="10619" w:author="Microsoft Office User" w:date="2023-04-20T09:22:00Z">
            <w:rPr>
              <w:rStyle w:val="reftitleBook"/>
              <w:i/>
              <w:lang w:val="en-GB"/>
            </w:rPr>
          </w:rPrChange>
        </w:rPr>
        <w:t xml:space="preserve"> 1997 </w:t>
      </w:r>
      <w:del w:id="10620" w:author="Victoria Chow" w:date="2023-04-05T16:46:00Z">
        <w:r w:rsidRPr="00DC2AD7" w:rsidDel="007468F0">
          <w:rPr>
            <w:lang w:val="es-ES"/>
            <w:rPrChange w:id="10621" w:author="Microsoft Office User" w:date="2023-04-20T09:22:00Z">
              <w:rPr>
                <w:lang w:val="en-GB"/>
              </w:rPr>
            </w:rPrChange>
          </w:rPr>
          <w:delText>Vol. M</w:delText>
        </w:r>
        <w:r w:rsidRPr="00DC2AD7" w:rsidDel="007468F0">
          <w:rPr>
            <w:highlight w:val="green"/>
            <w:lang w:val="es-ES"/>
            <w:rPrChange w:id="10622" w:author="Microsoft Office User" w:date="2023-04-20T09:22:00Z">
              <w:rPr>
                <w:highlight w:val="green"/>
                <w:lang w:val="en-GB"/>
              </w:rPr>
            </w:rPrChange>
          </w:rPr>
          <w:delText>é</w:delText>
        </w:r>
        <w:r w:rsidRPr="00DC2AD7" w:rsidDel="007468F0">
          <w:rPr>
            <w:lang w:val="es-ES"/>
            <w:rPrChange w:id="10623" w:author="Microsoft Office User" w:date="2023-04-20T09:22:00Z">
              <w:rPr>
                <w:lang w:val="en-GB"/>
              </w:rPr>
            </w:rPrChange>
          </w:rPr>
          <w:delText>moires du Mus</w:delText>
        </w:r>
        <w:r w:rsidRPr="00DC2AD7" w:rsidDel="007468F0">
          <w:rPr>
            <w:highlight w:val="green"/>
            <w:lang w:val="es-ES"/>
            <w:rPrChange w:id="10624" w:author="Microsoft Office User" w:date="2023-04-20T09:22:00Z">
              <w:rPr>
                <w:highlight w:val="green"/>
                <w:lang w:val="en-GB"/>
              </w:rPr>
            </w:rPrChange>
          </w:rPr>
          <w:delText>é</w:delText>
        </w:r>
        <w:r w:rsidRPr="00DC2AD7" w:rsidDel="007468F0">
          <w:rPr>
            <w:lang w:val="es-ES"/>
            <w:rPrChange w:id="10625" w:author="Microsoft Office User" w:date="2023-04-20T09:22:00Z">
              <w:rPr>
                <w:lang w:val="en-GB"/>
              </w:rPr>
            </w:rPrChange>
          </w:rPr>
          <w:delText>e de Pr</w:delText>
        </w:r>
        <w:r w:rsidRPr="00DC2AD7" w:rsidDel="007468F0">
          <w:rPr>
            <w:highlight w:val="green"/>
            <w:lang w:val="es-ES"/>
            <w:rPrChange w:id="10626" w:author="Microsoft Office User" w:date="2023-04-20T09:22:00Z">
              <w:rPr>
                <w:highlight w:val="green"/>
                <w:lang w:val="en-GB"/>
              </w:rPr>
            </w:rPrChange>
          </w:rPr>
          <w:delText>é</w:delText>
        </w:r>
        <w:r w:rsidRPr="00DC2AD7" w:rsidDel="007468F0">
          <w:rPr>
            <w:lang w:val="es-ES"/>
            <w:rPrChange w:id="10627" w:author="Microsoft Office User" w:date="2023-04-20T09:22:00Z">
              <w:rPr>
                <w:lang w:val="en-GB"/>
              </w:rPr>
            </w:rPrChange>
          </w:rPr>
          <w:delText>histoire d</w:delText>
        </w:r>
        <w:r w:rsidRPr="00DC2AD7" w:rsidDel="007468F0">
          <w:rPr>
            <w:highlight w:val="green"/>
            <w:lang w:val="es-ES"/>
            <w:rPrChange w:id="10628" w:author="Microsoft Office User" w:date="2023-04-20T09:22:00Z">
              <w:rPr>
                <w:highlight w:val="green"/>
                <w:lang w:val="en-GB"/>
              </w:rPr>
            </w:rPrChange>
          </w:rPr>
          <w:delText>‘</w:delText>
        </w:r>
        <w:r w:rsidRPr="00DC2AD7" w:rsidDel="007468F0">
          <w:rPr>
            <w:lang w:val="es-ES"/>
            <w:rPrChange w:id="10629" w:author="Microsoft Office User" w:date="2023-04-20T09:22:00Z">
              <w:rPr>
                <w:lang w:val="en-GB"/>
              </w:rPr>
            </w:rPrChange>
          </w:rPr>
          <w:delText xml:space="preserve">Ile de France, </w:delText>
        </w:r>
      </w:del>
      <w:r w:rsidRPr="00DC2AD7">
        <w:rPr>
          <w:lang w:val="es-ES"/>
          <w:rPrChange w:id="10630" w:author="Microsoft Office User" w:date="2023-04-20T09:22:00Z">
            <w:rPr>
              <w:lang w:val="en-GB"/>
            </w:rPr>
          </w:rPrChange>
        </w:rPr>
        <w:t>(</w:t>
      </w:r>
      <w:r w:rsidRPr="00DC2AD7">
        <w:rPr>
          <w:rStyle w:val="refpublisherLocation"/>
          <w:lang w:val="es-ES"/>
          <w:rPrChange w:id="10631" w:author="Microsoft Office User" w:date="2023-04-20T09:22:00Z">
            <w:rPr>
              <w:rStyle w:val="refpublisherLocation"/>
              <w:lang w:val="en-GB"/>
            </w:rPr>
          </w:rPrChange>
        </w:rPr>
        <w:t>Nemours</w:t>
      </w:r>
      <w:r w:rsidRPr="00DC2AD7">
        <w:rPr>
          <w:lang w:val="es-ES"/>
          <w:rPrChange w:id="10632" w:author="Microsoft Office User" w:date="2023-04-20T09:22:00Z">
            <w:rPr>
              <w:lang w:val="en-GB"/>
            </w:rPr>
          </w:rPrChange>
        </w:rPr>
        <w:t xml:space="preserve">, </w:t>
      </w:r>
      <w:r w:rsidRPr="00DC2AD7">
        <w:rPr>
          <w:rStyle w:val="refpublisherName"/>
          <w:lang w:val="es-ES"/>
          <w:rPrChange w:id="10633" w:author="Microsoft Office User" w:date="2023-04-20T09:22:00Z">
            <w:rPr>
              <w:rStyle w:val="refpublisherName"/>
              <w:lang w:val="en-GB"/>
            </w:rPr>
          </w:rPrChange>
        </w:rPr>
        <w:t>A</w:t>
      </w:r>
      <w:del w:id="10634" w:author="Victoria Chow" w:date="2023-04-05T16:46:00Z">
        <w:r w:rsidRPr="00DC2AD7" w:rsidDel="007468F0">
          <w:rPr>
            <w:rStyle w:val="refpublisherName"/>
            <w:lang w:val="es-ES"/>
            <w:rPrChange w:id="10635" w:author="Microsoft Office User" w:date="2023-04-20T09:22:00Z">
              <w:rPr>
                <w:rStyle w:val="refpublisherName"/>
                <w:lang w:val="en-GB"/>
              </w:rPr>
            </w:rPrChange>
          </w:rPr>
          <w:delText>.</w:delText>
        </w:r>
      </w:del>
      <w:r w:rsidRPr="00DC2AD7">
        <w:rPr>
          <w:rStyle w:val="refpublisherName"/>
          <w:lang w:val="es-ES"/>
          <w:rPrChange w:id="10636" w:author="Microsoft Office User" w:date="2023-04-20T09:22:00Z">
            <w:rPr>
              <w:rStyle w:val="refpublisherName"/>
              <w:lang w:val="en-GB"/>
            </w:rPr>
          </w:rPrChange>
        </w:rPr>
        <w:t>P</w:t>
      </w:r>
      <w:del w:id="10637" w:author="Victoria Chow" w:date="2023-04-05T16:46:00Z">
        <w:r w:rsidRPr="00DC2AD7" w:rsidDel="007468F0">
          <w:rPr>
            <w:rStyle w:val="refpublisherName"/>
            <w:lang w:val="es-ES"/>
            <w:rPrChange w:id="10638" w:author="Microsoft Office User" w:date="2023-04-20T09:22:00Z">
              <w:rPr>
                <w:rStyle w:val="refpublisherName"/>
                <w:lang w:val="en-GB"/>
              </w:rPr>
            </w:rPrChange>
          </w:rPr>
          <w:delText>.</w:delText>
        </w:r>
      </w:del>
      <w:r w:rsidRPr="00DC2AD7">
        <w:rPr>
          <w:rStyle w:val="refpublisherName"/>
          <w:lang w:val="es-ES"/>
          <w:rPrChange w:id="10639" w:author="Microsoft Office User" w:date="2023-04-20T09:22:00Z">
            <w:rPr>
              <w:rStyle w:val="refpublisherName"/>
              <w:lang w:val="en-GB"/>
            </w:rPr>
          </w:rPrChange>
        </w:rPr>
        <w:t>R</w:t>
      </w:r>
      <w:del w:id="10640" w:author="Victoria Chow" w:date="2023-04-05T16:46:00Z">
        <w:r w:rsidRPr="00DC2AD7" w:rsidDel="007468F0">
          <w:rPr>
            <w:rStyle w:val="refpublisherName"/>
            <w:lang w:val="es-ES"/>
            <w:rPrChange w:id="10641" w:author="Microsoft Office User" w:date="2023-04-20T09:22:00Z">
              <w:rPr>
                <w:rStyle w:val="refpublisherName"/>
                <w:lang w:val="en-GB"/>
              </w:rPr>
            </w:rPrChange>
          </w:rPr>
          <w:delText>.</w:delText>
        </w:r>
      </w:del>
      <w:r w:rsidRPr="00DC2AD7">
        <w:rPr>
          <w:rStyle w:val="refpublisherName"/>
          <w:lang w:val="es-ES"/>
          <w:rPrChange w:id="10642" w:author="Microsoft Office User" w:date="2023-04-20T09:22:00Z">
            <w:rPr>
              <w:rStyle w:val="refpublisherName"/>
              <w:lang w:val="en-GB"/>
            </w:rPr>
          </w:rPrChange>
        </w:rPr>
        <w:t>A</w:t>
      </w:r>
      <w:del w:id="10643" w:author="Victoria Chow" w:date="2023-04-05T16:46:00Z">
        <w:r w:rsidRPr="00DC2AD7" w:rsidDel="007468F0">
          <w:rPr>
            <w:rStyle w:val="refpublisherName"/>
            <w:lang w:val="es-ES"/>
            <w:rPrChange w:id="10644" w:author="Microsoft Office User" w:date="2023-04-20T09:22:00Z">
              <w:rPr>
                <w:rStyle w:val="refpublisherName"/>
                <w:lang w:val="en-GB"/>
              </w:rPr>
            </w:rPrChange>
          </w:rPr>
          <w:delText>.</w:delText>
        </w:r>
      </w:del>
      <w:r w:rsidRPr="00DC2AD7">
        <w:rPr>
          <w:rStyle w:val="refpublisherName"/>
          <w:lang w:val="es-ES"/>
          <w:rPrChange w:id="10645" w:author="Microsoft Office User" w:date="2023-04-20T09:22:00Z">
            <w:rPr>
              <w:rStyle w:val="refpublisherName"/>
              <w:lang w:val="en-GB"/>
            </w:rPr>
          </w:rPrChange>
        </w:rPr>
        <w:t>I</w:t>
      </w:r>
      <w:del w:id="10646" w:author="Victoria Chow" w:date="2023-04-05T16:46:00Z">
        <w:r w:rsidRPr="00DC2AD7" w:rsidDel="007468F0">
          <w:rPr>
            <w:rStyle w:val="refpublisherName"/>
            <w:lang w:val="es-ES"/>
            <w:rPrChange w:id="10647" w:author="Microsoft Office User" w:date="2023-04-20T09:22:00Z">
              <w:rPr>
                <w:rStyle w:val="refpublisherName"/>
                <w:lang w:val="en-GB"/>
              </w:rPr>
            </w:rPrChange>
          </w:rPr>
          <w:delText>.</w:delText>
        </w:r>
      </w:del>
      <w:r w:rsidRPr="00DC2AD7">
        <w:rPr>
          <w:rStyle w:val="refpublisherName"/>
          <w:lang w:val="es-ES"/>
          <w:rPrChange w:id="10648" w:author="Microsoft Office User" w:date="2023-04-20T09:22:00Z">
            <w:rPr>
              <w:rStyle w:val="refpublisherName"/>
              <w:lang w:val="en-GB"/>
            </w:rPr>
          </w:rPrChange>
        </w:rPr>
        <w:t>F</w:t>
      </w:r>
      <w:r w:rsidRPr="00DC2AD7">
        <w:rPr>
          <w:lang w:val="es-ES"/>
          <w:rPrChange w:id="10649" w:author="Microsoft Office User" w:date="2023-04-20T09:22:00Z">
            <w:rPr>
              <w:lang w:val="en-GB"/>
            </w:rPr>
          </w:rPrChange>
        </w:rPr>
        <w:t xml:space="preserve">), </w:t>
      </w:r>
      <w:r w:rsidRPr="00DC2AD7">
        <w:rPr>
          <w:rStyle w:val="refpageFirst"/>
          <w:lang w:val="es-ES"/>
          <w:rPrChange w:id="10650" w:author="Microsoft Office User" w:date="2023-04-20T09:22:00Z">
            <w:rPr>
              <w:rStyle w:val="refpageFirst"/>
              <w:lang w:val="en-GB"/>
            </w:rPr>
          </w:rPrChange>
        </w:rPr>
        <w:t>7</w:t>
      </w:r>
      <w:r w:rsidR="00E362A2" w:rsidRPr="00DC2AD7">
        <w:rPr>
          <w:rStyle w:val="refpageFirst"/>
          <w:lang w:val="es-ES"/>
          <w:rPrChange w:id="10651" w:author="Microsoft Office User" w:date="2023-04-20T09:22:00Z">
            <w:rPr>
              <w:rStyle w:val="refpageFirst"/>
              <w:lang w:val="en-GB"/>
            </w:rPr>
          </w:rPrChange>
        </w:rPr>
        <w:t>3</w:t>
      </w:r>
      <w:r w:rsidR="00E362A2" w:rsidRPr="00DC2AD7">
        <w:rPr>
          <w:highlight w:val="green"/>
          <w:lang w:val="es-ES"/>
          <w:rPrChange w:id="10652" w:author="Microsoft Office User" w:date="2023-04-20T09:22:00Z">
            <w:rPr>
              <w:rStyle w:val="refpageFirst"/>
              <w:highlight w:val="green"/>
              <w:lang w:val="en-GB"/>
            </w:rPr>
          </w:rPrChange>
        </w:rPr>
        <w:t>–</w:t>
      </w:r>
      <w:r w:rsidR="00E362A2" w:rsidRPr="00DC2AD7">
        <w:rPr>
          <w:rStyle w:val="refpageLast"/>
          <w:lang w:val="es-ES"/>
          <w:rPrChange w:id="10653" w:author="Microsoft Office User" w:date="2023-04-20T09:22:00Z">
            <w:rPr>
              <w:rStyle w:val="refpageFirst"/>
              <w:lang w:val="en-GB"/>
            </w:rPr>
          </w:rPrChange>
        </w:rPr>
        <w:t>8</w:t>
      </w:r>
      <w:r w:rsidRPr="00DC2AD7">
        <w:rPr>
          <w:rStyle w:val="refpageLast"/>
          <w:lang w:val="es-ES"/>
          <w:rPrChange w:id="10654" w:author="Microsoft Office User" w:date="2023-04-20T09:22:00Z">
            <w:rPr>
              <w:rStyle w:val="refpageFirst"/>
              <w:lang w:val="en-GB"/>
            </w:rPr>
          </w:rPrChange>
        </w:rPr>
        <w:t>6</w:t>
      </w:r>
      <w:r w:rsidRPr="00DC2AD7">
        <w:rPr>
          <w:lang w:val="es-ES"/>
          <w:rPrChange w:id="10655" w:author="Microsoft Office User" w:date="2023-04-20T09:22:00Z">
            <w:rPr>
              <w:lang w:val="en-GB"/>
            </w:rPr>
          </w:rPrChange>
        </w:rPr>
        <w:t>.</w:t>
      </w:r>
      <w:bookmarkEnd w:id="10551"/>
    </w:p>
    <w:p w14:paraId="1DEEB2D2" w14:textId="145505D0" w:rsidR="00C330F6" w:rsidRPr="00E405EB" w:rsidRDefault="00C330F6" w:rsidP="00C330F6">
      <w:pPr>
        <w:pStyle w:val="Reference"/>
        <w:rPr>
          <w:ins w:id="10656" w:author="Microsoft Office User" w:date="2023-04-25T12:14:00Z"/>
          <w:rPrChange w:id="10657" w:author="Microsoft Office User" w:date="2023-04-26T11:45:00Z">
            <w:rPr>
              <w:ins w:id="10658" w:author="Microsoft Office User" w:date="2023-04-25T12:14:00Z"/>
              <w:lang w:val="es-ES"/>
            </w:rPr>
          </w:rPrChange>
        </w:rPr>
      </w:pPr>
      <w:proofErr w:type="spellStart"/>
      <w:r w:rsidRPr="00E405EB">
        <w:rPr>
          <w:rStyle w:val="refauSurname"/>
          <w:rPrChange w:id="10659" w:author="Microsoft Office User" w:date="2023-04-26T11:45:00Z">
            <w:rPr>
              <w:rStyle w:val="refauSurname"/>
              <w:lang w:val="en-GB"/>
            </w:rPr>
          </w:rPrChange>
        </w:rPr>
        <w:t>Pigeot</w:t>
      </w:r>
      <w:bookmarkStart w:id="10660" w:name="CBML_BIB_ch06_0066"/>
      <w:proofErr w:type="spellEnd"/>
      <w:r w:rsidRPr="00E405EB">
        <w:rPr>
          <w:rPrChange w:id="10661" w:author="Microsoft Office User" w:date="2023-04-26T11:45:00Z">
            <w:rPr>
              <w:lang w:val="en-GB"/>
            </w:rPr>
          </w:rPrChange>
        </w:rPr>
        <w:t xml:space="preserve">, </w:t>
      </w:r>
      <w:r w:rsidRPr="00E405EB">
        <w:rPr>
          <w:rStyle w:val="refauGivenName"/>
          <w:rPrChange w:id="10662" w:author="Microsoft Office User" w:date="2023-04-26T11:45:00Z">
            <w:rPr>
              <w:rStyle w:val="refauGivenName"/>
              <w:lang w:val="en-GB"/>
            </w:rPr>
          </w:rPrChange>
        </w:rPr>
        <w:t>N.</w:t>
      </w:r>
      <w:r w:rsidRPr="00E405EB">
        <w:rPr>
          <w:rPrChange w:id="10663" w:author="Microsoft Office User" w:date="2023-04-26T11:45:00Z">
            <w:rPr>
              <w:lang w:val="en-GB"/>
            </w:rPr>
          </w:rPrChange>
        </w:rPr>
        <w:t xml:space="preserve"> (</w:t>
      </w:r>
      <w:r w:rsidRPr="00E405EB">
        <w:rPr>
          <w:rStyle w:val="refpubdateYear"/>
          <w:rPrChange w:id="10664" w:author="Microsoft Office User" w:date="2023-04-26T11:45:00Z">
            <w:rPr>
              <w:rStyle w:val="refpubdateYear"/>
              <w:lang w:val="en-GB"/>
            </w:rPr>
          </w:rPrChange>
        </w:rPr>
        <w:t>1991</w:t>
      </w:r>
      <w:r w:rsidRPr="00E405EB">
        <w:rPr>
          <w:rPrChange w:id="10665" w:author="Microsoft Office User" w:date="2023-04-26T11:45:00Z">
            <w:rPr>
              <w:lang w:val="en-GB"/>
            </w:rPr>
          </w:rPrChange>
        </w:rPr>
        <w:t xml:space="preserve">), </w:t>
      </w:r>
      <w:r w:rsidRPr="00E405EB">
        <w:rPr>
          <w:highlight w:val="green"/>
          <w:rPrChange w:id="10666" w:author="Microsoft Office User" w:date="2023-04-26T11:45:00Z">
            <w:rPr>
              <w:highlight w:val="green"/>
              <w:lang w:val="en-GB"/>
            </w:rPr>
          </w:rPrChange>
        </w:rPr>
        <w:t>‘</w:t>
      </w:r>
      <w:proofErr w:type="spellStart"/>
      <w:r w:rsidRPr="00E405EB">
        <w:rPr>
          <w:rStyle w:val="reftitleArticle"/>
          <w:rPrChange w:id="10667" w:author="Microsoft Office User" w:date="2023-04-26T11:45:00Z">
            <w:rPr>
              <w:rStyle w:val="reftitleArticle"/>
              <w:lang w:val="en-GB"/>
            </w:rPr>
          </w:rPrChange>
        </w:rPr>
        <w:t>Reflexion</w:t>
      </w:r>
      <w:proofErr w:type="spellEnd"/>
      <w:r w:rsidRPr="00E405EB">
        <w:rPr>
          <w:rStyle w:val="reftitleArticle"/>
          <w:rPrChange w:id="10668" w:author="Microsoft Office User" w:date="2023-04-26T11:45:00Z">
            <w:rPr>
              <w:rStyle w:val="reftitleArticle"/>
              <w:lang w:val="en-GB"/>
            </w:rPr>
          </w:rPrChange>
        </w:rPr>
        <w:t xml:space="preserve"> sur </w:t>
      </w:r>
      <w:proofErr w:type="spellStart"/>
      <w:r w:rsidRPr="00E405EB">
        <w:rPr>
          <w:rStyle w:val="reftitleArticle"/>
          <w:rPrChange w:id="10669" w:author="Microsoft Office User" w:date="2023-04-26T11:45:00Z">
            <w:rPr>
              <w:rStyle w:val="reftitleArticle"/>
              <w:lang w:val="en-GB"/>
            </w:rPr>
          </w:rPrChange>
        </w:rPr>
        <w:t>l</w:t>
      </w:r>
      <w:r w:rsidRPr="00E405EB">
        <w:rPr>
          <w:rStyle w:val="reftitleArticle"/>
          <w:highlight w:val="green"/>
          <w:rPrChange w:id="10670" w:author="Microsoft Office User" w:date="2023-04-26T11:45:00Z">
            <w:rPr>
              <w:rStyle w:val="reftitleArticle"/>
              <w:highlight w:val="green"/>
              <w:lang w:val="en-GB"/>
            </w:rPr>
          </w:rPrChange>
        </w:rPr>
        <w:t>’</w:t>
      </w:r>
      <w:r w:rsidRPr="00E405EB">
        <w:rPr>
          <w:rStyle w:val="reftitleArticle"/>
          <w:rPrChange w:id="10671" w:author="Microsoft Office User" w:date="2023-04-26T11:45:00Z">
            <w:rPr>
              <w:rStyle w:val="reftitleArticle"/>
              <w:lang w:val="en-GB"/>
            </w:rPr>
          </w:rPrChange>
        </w:rPr>
        <w:t>histoire</w:t>
      </w:r>
      <w:proofErr w:type="spellEnd"/>
      <w:r w:rsidRPr="00E405EB">
        <w:rPr>
          <w:rStyle w:val="reftitleArticle"/>
          <w:rPrChange w:id="10672" w:author="Microsoft Office User" w:date="2023-04-26T11:45:00Z">
            <w:rPr>
              <w:rStyle w:val="reftitleArticle"/>
              <w:lang w:val="en-GB"/>
            </w:rPr>
          </w:rPrChange>
        </w:rPr>
        <w:t xml:space="preserve"> technique de </w:t>
      </w:r>
      <w:proofErr w:type="spellStart"/>
      <w:r w:rsidRPr="00E405EB">
        <w:rPr>
          <w:rStyle w:val="reftitleArticle"/>
          <w:rPrChange w:id="10673" w:author="Microsoft Office User" w:date="2023-04-26T11:45:00Z">
            <w:rPr>
              <w:rStyle w:val="reftitleArticle"/>
              <w:lang w:val="en-GB"/>
            </w:rPr>
          </w:rPrChange>
        </w:rPr>
        <w:t>l</w:t>
      </w:r>
      <w:r w:rsidRPr="00E405EB">
        <w:rPr>
          <w:rStyle w:val="reftitleArticle"/>
          <w:highlight w:val="green"/>
          <w:rPrChange w:id="10674" w:author="Microsoft Office User" w:date="2023-04-26T11:45:00Z">
            <w:rPr>
              <w:rStyle w:val="reftitleArticle"/>
              <w:highlight w:val="green"/>
              <w:lang w:val="en-GB"/>
            </w:rPr>
          </w:rPrChange>
        </w:rPr>
        <w:t>’</w:t>
      </w:r>
      <w:r w:rsidRPr="00E405EB">
        <w:rPr>
          <w:rStyle w:val="reftitleArticle"/>
          <w:rPrChange w:id="10675" w:author="Microsoft Office User" w:date="2023-04-26T11:45:00Z">
            <w:rPr>
              <w:rStyle w:val="reftitleArticle"/>
              <w:lang w:val="en-GB"/>
            </w:rPr>
          </w:rPrChange>
        </w:rPr>
        <w:t>Homme</w:t>
      </w:r>
      <w:proofErr w:type="spellEnd"/>
      <w:r w:rsidRPr="00E405EB">
        <w:rPr>
          <w:rStyle w:val="reftitleArticle"/>
          <w:rPrChange w:id="10676" w:author="Microsoft Office User" w:date="2023-04-26T11:45:00Z">
            <w:rPr>
              <w:rStyle w:val="reftitleArticle"/>
              <w:lang w:val="en-GB"/>
            </w:rPr>
          </w:rPrChange>
        </w:rPr>
        <w:t xml:space="preserve">: de </w:t>
      </w:r>
      <w:proofErr w:type="spellStart"/>
      <w:r w:rsidRPr="00E405EB">
        <w:rPr>
          <w:rStyle w:val="reftitleArticle"/>
          <w:rPrChange w:id="10677" w:author="Microsoft Office User" w:date="2023-04-26T11:45:00Z">
            <w:rPr>
              <w:rStyle w:val="reftitleArticle"/>
              <w:lang w:val="en-GB"/>
            </w:rPr>
          </w:rPrChange>
        </w:rPr>
        <w:t>l</w:t>
      </w:r>
      <w:r w:rsidRPr="00E405EB">
        <w:rPr>
          <w:rStyle w:val="reftitleArticle"/>
          <w:highlight w:val="green"/>
          <w:rPrChange w:id="10678" w:author="Microsoft Office User" w:date="2023-04-26T11:45:00Z">
            <w:rPr>
              <w:rStyle w:val="reftitleArticle"/>
              <w:highlight w:val="green"/>
              <w:lang w:val="en-GB"/>
            </w:rPr>
          </w:rPrChange>
        </w:rPr>
        <w:t>’é</w:t>
      </w:r>
      <w:r w:rsidRPr="00E405EB">
        <w:rPr>
          <w:rStyle w:val="reftitleArticle"/>
          <w:rPrChange w:id="10679" w:author="Microsoft Office User" w:date="2023-04-26T11:45:00Z">
            <w:rPr>
              <w:rStyle w:val="reftitleArticle"/>
              <w:lang w:val="en-GB"/>
            </w:rPr>
          </w:rPrChange>
        </w:rPr>
        <w:t>volution</w:t>
      </w:r>
      <w:proofErr w:type="spellEnd"/>
      <w:r w:rsidRPr="00E405EB">
        <w:rPr>
          <w:rStyle w:val="reftitleArticle"/>
          <w:rPrChange w:id="10680" w:author="Microsoft Office User" w:date="2023-04-26T11:45:00Z">
            <w:rPr>
              <w:rStyle w:val="reftitleArticle"/>
              <w:lang w:val="en-GB"/>
            </w:rPr>
          </w:rPrChange>
        </w:rPr>
        <w:t xml:space="preserve"> cognitive </w:t>
      </w:r>
      <w:r w:rsidRPr="00E405EB">
        <w:rPr>
          <w:rStyle w:val="reftitleArticle"/>
          <w:highlight w:val="green"/>
          <w:rPrChange w:id="10681" w:author="Microsoft Office User" w:date="2023-04-26T11:45:00Z">
            <w:rPr>
              <w:rStyle w:val="reftitleArticle"/>
              <w:highlight w:val="green"/>
              <w:lang w:val="en-GB"/>
            </w:rPr>
          </w:rPrChange>
        </w:rPr>
        <w:t>à</w:t>
      </w:r>
      <w:r w:rsidRPr="00E405EB">
        <w:rPr>
          <w:rStyle w:val="reftitleArticle"/>
          <w:rPrChange w:id="10682" w:author="Microsoft Office User" w:date="2023-04-26T11:45:00Z">
            <w:rPr>
              <w:rStyle w:val="reftitleArticle"/>
              <w:lang w:val="en-GB"/>
            </w:rPr>
          </w:rPrChange>
        </w:rPr>
        <w:t xml:space="preserve"> </w:t>
      </w:r>
      <w:proofErr w:type="spellStart"/>
      <w:r w:rsidRPr="00E405EB">
        <w:rPr>
          <w:rStyle w:val="reftitleArticle"/>
          <w:rPrChange w:id="10683" w:author="Microsoft Office User" w:date="2023-04-26T11:45:00Z">
            <w:rPr>
              <w:rStyle w:val="reftitleArticle"/>
              <w:lang w:val="en-GB"/>
            </w:rPr>
          </w:rPrChange>
        </w:rPr>
        <w:t>l</w:t>
      </w:r>
      <w:r w:rsidRPr="00E405EB">
        <w:rPr>
          <w:rStyle w:val="reftitleArticle"/>
          <w:highlight w:val="green"/>
          <w:rPrChange w:id="10684" w:author="Microsoft Office User" w:date="2023-04-26T11:45:00Z">
            <w:rPr>
              <w:rStyle w:val="reftitleArticle"/>
              <w:highlight w:val="green"/>
              <w:lang w:val="en-GB"/>
            </w:rPr>
          </w:rPrChange>
        </w:rPr>
        <w:t>’é</w:t>
      </w:r>
      <w:r w:rsidRPr="00E405EB">
        <w:rPr>
          <w:rStyle w:val="reftitleArticle"/>
          <w:rPrChange w:id="10685" w:author="Microsoft Office User" w:date="2023-04-26T11:45:00Z">
            <w:rPr>
              <w:rStyle w:val="reftitleArticle"/>
              <w:lang w:val="en-GB"/>
            </w:rPr>
          </w:rPrChange>
        </w:rPr>
        <w:t>volution</w:t>
      </w:r>
      <w:proofErr w:type="spellEnd"/>
      <w:r w:rsidRPr="00E405EB">
        <w:rPr>
          <w:rStyle w:val="reftitleArticle"/>
          <w:rPrChange w:id="10686" w:author="Microsoft Office User" w:date="2023-04-26T11:45:00Z">
            <w:rPr>
              <w:rStyle w:val="reftitleArticle"/>
              <w:lang w:val="en-GB"/>
            </w:rPr>
          </w:rPrChange>
        </w:rPr>
        <w:t xml:space="preserve"> </w:t>
      </w:r>
      <w:proofErr w:type="spellStart"/>
      <w:r w:rsidRPr="00E405EB">
        <w:rPr>
          <w:rStyle w:val="reftitleArticle"/>
          <w:rPrChange w:id="10687" w:author="Microsoft Office User" w:date="2023-04-26T11:45:00Z">
            <w:rPr>
              <w:rStyle w:val="reftitleArticle"/>
              <w:lang w:val="en-GB"/>
            </w:rPr>
          </w:rPrChange>
        </w:rPr>
        <w:t>culturelle</w:t>
      </w:r>
      <w:proofErr w:type="spellEnd"/>
      <w:r w:rsidRPr="00E405EB">
        <w:rPr>
          <w:highlight w:val="green"/>
          <w:rPrChange w:id="10688" w:author="Microsoft Office User" w:date="2023-04-26T11:45:00Z">
            <w:rPr>
              <w:highlight w:val="green"/>
              <w:lang w:val="en-GB"/>
            </w:rPr>
          </w:rPrChange>
        </w:rPr>
        <w:t>’</w:t>
      </w:r>
      <w:r w:rsidRPr="00E405EB">
        <w:rPr>
          <w:rPrChange w:id="10689" w:author="Microsoft Office User" w:date="2023-04-26T11:45:00Z">
            <w:rPr>
              <w:lang w:val="en-GB"/>
            </w:rPr>
          </w:rPrChange>
        </w:rPr>
        <w:t xml:space="preserve">, </w:t>
      </w:r>
      <w:proofErr w:type="spellStart"/>
      <w:r w:rsidRPr="00E405EB">
        <w:rPr>
          <w:rStyle w:val="reftitleJournal"/>
          <w:i/>
          <w:rPrChange w:id="10690" w:author="Microsoft Office User" w:date="2023-04-26T11:45:00Z">
            <w:rPr>
              <w:rStyle w:val="reftitleJournal"/>
              <w:i/>
              <w:lang w:val="en-GB"/>
            </w:rPr>
          </w:rPrChange>
        </w:rPr>
        <w:t>Pal</w:t>
      </w:r>
      <w:r w:rsidRPr="00E405EB">
        <w:rPr>
          <w:rStyle w:val="reftitleJournal"/>
          <w:i/>
          <w:highlight w:val="green"/>
          <w:rPrChange w:id="10691" w:author="Microsoft Office User" w:date="2023-04-26T11:45:00Z">
            <w:rPr>
              <w:rStyle w:val="reftitleJournal"/>
              <w:i/>
              <w:highlight w:val="green"/>
              <w:lang w:val="en-GB"/>
            </w:rPr>
          </w:rPrChange>
        </w:rPr>
        <w:t>é</w:t>
      </w:r>
      <w:r w:rsidRPr="00E405EB">
        <w:rPr>
          <w:rStyle w:val="reftitleJournal"/>
          <w:i/>
          <w:rPrChange w:id="10692" w:author="Microsoft Office User" w:date="2023-04-26T11:45:00Z">
            <w:rPr>
              <w:rStyle w:val="reftitleJournal"/>
              <w:i/>
              <w:lang w:val="en-GB"/>
            </w:rPr>
          </w:rPrChange>
        </w:rPr>
        <w:t>o</w:t>
      </w:r>
      <w:proofErr w:type="spellEnd"/>
      <w:r w:rsidRPr="00E405EB">
        <w:rPr>
          <w:rPrChange w:id="10693" w:author="Microsoft Office User" w:date="2023-04-26T11:45:00Z">
            <w:rPr>
              <w:lang w:val="en-GB"/>
            </w:rPr>
          </w:rPrChange>
        </w:rPr>
        <w:t xml:space="preserve">, </w:t>
      </w:r>
      <w:r w:rsidRPr="00E405EB">
        <w:rPr>
          <w:rStyle w:val="refvolumeNumber"/>
          <w:rPrChange w:id="10694" w:author="Microsoft Office User" w:date="2023-04-26T11:45:00Z">
            <w:rPr>
              <w:rStyle w:val="refvolumeNumber"/>
              <w:lang w:val="en-GB"/>
            </w:rPr>
          </w:rPrChange>
        </w:rPr>
        <w:t>3</w:t>
      </w:r>
      <w:r w:rsidRPr="00E405EB">
        <w:rPr>
          <w:rPrChange w:id="10695" w:author="Microsoft Office User" w:date="2023-04-26T11:45:00Z">
            <w:rPr>
              <w:lang w:val="en-GB"/>
            </w:rPr>
          </w:rPrChange>
        </w:rPr>
        <w:t xml:space="preserve">: </w:t>
      </w:r>
      <w:r w:rsidRPr="00E405EB">
        <w:rPr>
          <w:rStyle w:val="refpageFirst"/>
          <w:rPrChange w:id="10696" w:author="Microsoft Office User" w:date="2023-04-26T11:45:00Z">
            <w:rPr>
              <w:rStyle w:val="refpageFirst"/>
              <w:lang w:val="en-GB"/>
            </w:rPr>
          </w:rPrChange>
        </w:rPr>
        <w:t>167</w:t>
      </w:r>
      <w:r w:rsidRPr="00E405EB">
        <w:rPr>
          <w:highlight w:val="green"/>
          <w:rPrChange w:id="10697" w:author="Microsoft Office User" w:date="2023-04-26T11:45:00Z">
            <w:rPr>
              <w:highlight w:val="green"/>
              <w:lang w:val="en-GB"/>
            </w:rPr>
          </w:rPrChange>
        </w:rPr>
        <w:t>–</w:t>
      </w:r>
      <w:r w:rsidRPr="00E405EB">
        <w:rPr>
          <w:rStyle w:val="refpageLast"/>
          <w:rPrChange w:id="10698" w:author="Microsoft Office User" w:date="2023-04-26T11:45:00Z">
            <w:rPr>
              <w:rStyle w:val="refpageLast"/>
              <w:lang w:val="en-GB"/>
            </w:rPr>
          </w:rPrChange>
        </w:rPr>
        <w:t>200</w:t>
      </w:r>
      <w:r w:rsidRPr="00E405EB">
        <w:rPr>
          <w:rPrChange w:id="10699" w:author="Microsoft Office User" w:date="2023-04-26T11:45:00Z">
            <w:rPr>
              <w:lang w:val="en-GB"/>
            </w:rPr>
          </w:rPrChange>
        </w:rPr>
        <w:t>.</w:t>
      </w:r>
      <w:bookmarkEnd w:id="10660"/>
    </w:p>
    <w:p w14:paraId="1CCCB06A" w14:textId="59DC19F2" w:rsidR="002245F9" w:rsidRPr="002245F9" w:rsidRDefault="008B1D9B" w:rsidP="00C330F6">
      <w:pPr>
        <w:pStyle w:val="Reference"/>
        <w:rPr>
          <w:rPrChange w:id="10700" w:author="Microsoft Office User" w:date="2023-04-25T12:14:00Z">
            <w:rPr>
              <w:lang w:val="en-GB"/>
            </w:rPr>
          </w:rPrChange>
        </w:rPr>
      </w:pPr>
      <w:proofErr w:type="spellStart"/>
      <w:ins w:id="10701" w:author="Microsoft Office User" w:date="2023-04-25T12:29:00Z">
        <w:r>
          <w:rPr>
            <w:rFonts w:eastAsiaTheme="minorHAnsi"/>
          </w:rPr>
          <w:t>Bronk</w:t>
        </w:r>
        <w:proofErr w:type="spellEnd"/>
        <w:r>
          <w:rPr>
            <w:rFonts w:eastAsiaTheme="minorHAnsi"/>
          </w:rPr>
          <w:t xml:space="preserve"> </w:t>
        </w:r>
      </w:ins>
      <w:commentRangeStart w:id="10702"/>
      <w:ins w:id="10703" w:author="Microsoft Office User" w:date="2023-04-25T12:14:00Z">
        <w:r w:rsidR="002245F9" w:rsidRPr="00001EE7">
          <w:rPr>
            <w:rFonts w:eastAsiaTheme="minorHAnsi"/>
          </w:rPr>
          <w:t>Ramsey, C.</w:t>
        </w:r>
        <w:r w:rsidR="002245F9">
          <w:rPr>
            <w:rFonts w:eastAsiaTheme="minorHAnsi"/>
          </w:rPr>
          <w:t xml:space="preserve"> </w:t>
        </w:r>
        <w:r w:rsidR="002245F9" w:rsidRPr="00001EE7">
          <w:rPr>
            <w:rFonts w:eastAsiaTheme="minorHAnsi"/>
          </w:rPr>
          <w:t xml:space="preserve">(2009), </w:t>
        </w:r>
        <w:r w:rsidR="002245F9" w:rsidRPr="00001EE7">
          <w:rPr>
            <w:highlight w:val="green"/>
          </w:rPr>
          <w:t>‘</w:t>
        </w:r>
        <w:r w:rsidR="002245F9" w:rsidRPr="00001EE7">
          <w:rPr>
            <w:rFonts w:eastAsiaTheme="minorHAnsi"/>
          </w:rPr>
          <w:t xml:space="preserve">Dealing with Outliers and Offsets in Radiocarbon </w:t>
        </w:r>
        <w:proofErr w:type="gramStart"/>
        <w:r w:rsidR="002245F9" w:rsidRPr="00001EE7">
          <w:rPr>
            <w:rFonts w:eastAsiaTheme="minorHAnsi"/>
          </w:rPr>
          <w:t>Dating</w:t>
        </w:r>
        <w:r w:rsidR="002245F9" w:rsidRPr="00001EE7">
          <w:rPr>
            <w:highlight w:val="green"/>
          </w:rPr>
          <w:t>‘</w:t>
        </w:r>
        <w:proofErr w:type="gramEnd"/>
        <w:r w:rsidR="002245F9" w:rsidRPr="00001EE7">
          <w:rPr>
            <w:rFonts w:eastAsiaTheme="minorHAnsi"/>
          </w:rPr>
          <w:t xml:space="preserve">, </w:t>
        </w:r>
        <w:r w:rsidR="002245F9" w:rsidRPr="00001EE7">
          <w:rPr>
            <w:rFonts w:eastAsiaTheme="minorHAnsi"/>
            <w:i/>
            <w:iCs/>
          </w:rPr>
          <w:t>Radiocarbon</w:t>
        </w:r>
        <w:r w:rsidR="002245F9" w:rsidRPr="00001EE7">
          <w:rPr>
            <w:rFonts w:eastAsiaTheme="minorHAnsi"/>
          </w:rPr>
          <w:t xml:space="preserve"> 51, 1023-1045.</w:t>
        </w:r>
        <w:commentRangeEnd w:id="10702"/>
        <w:r w:rsidR="002245F9">
          <w:rPr>
            <w:rStyle w:val="Refdecomentario"/>
          </w:rPr>
          <w:commentReference w:id="10702"/>
        </w:r>
      </w:ins>
    </w:p>
    <w:p w14:paraId="694EDAA2" w14:textId="488F497F" w:rsidR="00C330F6" w:rsidRPr="00725624" w:rsidRDefault="00C330F6" w:rsidP="00C330F6">
      <w:pPr>
        <w:pStyle w:val="Reference"/>
        <w:rPr>
          <w:lang w:val="en-GB"/>
        </w:rPr>
      </w:pPr>
      <w:r w:rsidRPr="00E405EB">
        <w:rPr>
          <w:rStyle w:val="refauSurname"/>
          <w:rPrChange w:id="10704" w:author="Microsoft Office User" w:date="2023-04-26T11:45:00Z">
            <w:rPr>
              <w:rStyle w:val="refauSurname"/>
              <w:lang w:val="en-GB"/>
            </w:rPr>
          </w:rPrChange>
        </w:rPr>
        <w:t>Reimer</w:t>
      </w:r>
      <w:bookmarkStart w:id="10705" w:name="CBML_BIB_ch06_0067"/>
      <w:r w:rsidRPr="00E405EB">
        <w:rPr>
          <w:rPrChange w:id="10706" w:author="Microsoft Office User" w:date="2023-04-26T11:45:00Z">
            <w:rPr>
              <w:lang w:val="en-GB"/>
            </w:rPr>
          </w:rPrChange>
        </w:rPr>
        <w:t xml:space="preserve">, </w:t>
      </w:r>
      <w:r w:rsidRPr="00E405EB">
        <w:rPr>
          <w:rStyle w:val="refauGivenName"/>
          <w:rPrChange w:id="10707" w:author="Microsoft Office User" w:date="2023-04-26T11:45:00Z">
            <w:rPr>
              <w:rStyle w:val="refauGivenName"/>
              <w:lang w:val="en-GB"/>
            </w:rPr>
          </w:rPrChange>
        </w:rPr>
        <w:t>P.J.</w:t>
      </w:r>
      <w:r w:rsidRPr="00E405EB">
        <w:rPr>
          <w:rPrChange w:id="10708" w:author="Microsoft Office User" w:date="2023-04-26T11:45:00Z">
            <w:rPr>
              <w:lang w:val="en-GB"/>
            </w:rPr>
          </w:rPrChange>
        </w:rPr>
        <w:t xml:space="preserve">, </w:t>
      </w:r>
      <w:r w:rsidRPr="00E405EB">
        <w:rPr>
          <w:rStyle w:val="refauSurname"/>
          <w:rPrChange w:id="10709" w:author="Microsoft Office User" w:date="2023-04-26T11:45:00Z">
            <w:rPr>
              <w:rStyle w:val="refauSurname"/>
              <w:lang w:val="en-GB"/>
            </w:rPr>
          </w:rPrChange>
        </w:rPr>
        <w:t>Austin</w:t>
      </w:r>
      <w:r w:rsidRPr="00E405EB">
        <w:rPr>
          <w:rPrChange w:id="10710" w:author="Microsoft Office User" w:date="2023-04-26T11:45:00Z">
            <w:rPr>
              <w:lang w:val="en-GB"/>
            </w:rPr>
          </w:rPrChange>
        </w:rPr>
        <w:t xml:space="preserve">, </w:t>
      </w:r>
      <w:r w:rsidRPr="00E405EB">
        <w:rPr>
          <w:rStyle w:val="refauGivenName"/>
          <w:rPrChange w:id="10711" w:author="Microsoft Office User" w:date="2023-04-26T11:45:00Z">
            <w:rPr>
              <w:rStyle w:val="refauGivenName"/>
              <w:lang w:val="en-GB"/>
            </w:rPr>
          </w:rPrChange>
        </w:rPr>
        <w:t>W.E.N.</w:t>
      </w:r>
      <w:r w:rsidRPr="00E405EB">
        <w:rPr>
          <w:rPrChange w:id="10712" w:author="Microsoft Office User" w:date="2023-04-26T11:45:00Z">
            <w:rPr>
              <w:lang w:val="en-GB"/>
            </w:rPr>
          </w:rPrChange>
        </w:rPr>
        <w:t xml:space="preserve">, </w:t>
      </w:r>
      <w:r w:rsidRPr="00E405EB">
        <w:rPr>
          <w:rStyle w:val="refauSurname"/>
          <w:rPrChange w:id="10713" w:author="Microsoft Office User" w:date="2023-04-26T11:45:00Z">
            <w:rPr>
              <w:rStyle w:val="refauSurname"/>
              <w:lang w:val="en-GB"/>
            </w:rPr>
          </w:rPrChange>
        </w:rPr>
        <w:t>Bard</w:t>
      </w:r>
      <w:r w:rsidRPr="00E405EB">
        <w:rPr>
          <w:rPrChange w:id="10714" w:author="Microsoft Office User" w:date="2023-04-26T11:45:00Z">
            <w:rPr>
              <w:lang w:val="en-GB"/>
            </w:rPr>
          </w:rPrChange>
        </w:rPr>
        <w:t xml:space="preserve">, </w:t>
      </w:r>
      <w:r w:rsidRPr="00E405EB">
        <w:rPr>
          <w:rStyle w:val="refauGivenName"/>
          <w:rPrChange w:id="10715" w:author="Microsoft Office User" w:date="2023-04-26T11:45:00Z">
            <w:rPr>
              <w:rStyle w:val="refauGivenName"/>
              <w:lang w:val="en-GB"/>
            </w:rPr>
          </w:rPrChange>
        </w:rPr>
        <w:t>E.</w:t>
      </w:r>
      <w:r w:rsidRPr="00E405EB">
        <w:rPr>
          <w:rPrChange w:id="10716" w:author="Microsoft Office User" w:date="2023-04-26T11:45:00Z">
            <w:rPr>
              <w:lang w:val="en-GB"/>
            </w:rPr>
          </w:rPrChange>
        </w:rPr>
        <w:t>,</w:t>
      </w:r>
      <w:ins w:id="10717" w:author="Victoria Chow" w:date="2023-04-05T16:46:00Z">
        <w:r w:rsidR="007468F0" w:rsidRPr="00E405EB">
          <w:rPr>
            <w:rPrChange w:id="10718" w:author="Microsoft Office User" w:date="2023-04-26T11:45:00Z">
              <w:rPr>
                <w:lang w:val="en-GB"/>
              </w:rPr>
            </w:rPrChange>
          </w:rPr>
          <w:t xml:space="preserve"> </w:t>
        </w:r>
        <w:r w:rsidR="007468F0" w:rsidRPr="00E405EB">
          <w:rPr>
            <w:i/>
            <w:iCs/>
            <w:rPrChange w:id="10719" w:author="Microsoft Office User" w:date="2023-04-26T11:45:00Z">
              <w:rPr>
                <w:i/>
                <w:iCs/>
                <w:lang w:val="en-GB"/>
              </w:rPr>
            </w:rPrChange>
          </w:rPr>
          <w:t>et al.</w:t>
        </w:r>
      </w:ins>
      <w:r w:rsidRPr="00E405EB">
        <w:rPr>
          <w:rPrChange w:id="10720" w:author="Microsoft Office User" w:date="2023-04-26T11:45:00Z">
            <w:rPr>
              <w:lang w:val="en-GB"/>
            </w:rPr>
          </w:rPrChange>
        </w:rPr>
        <w:t xml:space="preserve"> </w:t>
      </w:r>
      <w:del w:id="10721" w:author="Victoria Chow" w:date="2023-04-05T16:46:00Z">
        <w:r w:rsidRPr="00E405EB" w:rsidDel="007468F0">
          <w:rPr>
            <w:rStyle w:val="refauSurname"/>
            <w:rPrChange w:id="10722" w:author="Microsoft Office User" w:date="2023-04-26T11:45:00Z">
              <w:rPr>
                <w:rStyle w:val="refauSurname"/>
                <w:lang w:val="en-GB"/>
              </w:rPr>
            </w:rPrChange>
          </w:rPr>
          <w:delText>Bayliss</w:delText>
        </w:r>
        <w:r w:rsidRPr="00E405EB" w:rsidDel="007468F0">
          <w:rPr>
            <w:rPrChange w:id="10723" w:author="Microsoft Office User" w:date="2023-04-26T11:45:00Z">
              <w:rPr>
                <w:lang w:val="en-GB"/>
              </w:rPr>
            </w:rPrChange>
          </w:rPr>
          <w:delText xml:space="preserve">, </w:delText>
        </w:r>
        <w:r w:rsidRPr="00E405EB" w:rsidDel="007468F0">
          <w:rPr>
            <w:rStyle w:val="refauGivenName"/>
            <w:rPrChange w:id="10724" w:author="Microsoft Office User" w:date="2023-04-26T11:45:00Z">
              <w:rPr>
                <w:rStyle w:val="refauGivenName"/>
                <w:lang w:val="en-GB"/>
              </w:rPr>
            </w:rPrChange>
          </w:rPr>
          <w:delText>A.</w:delText>
        </w:r>
        <w:r w:rsidRPr="00E405EB" w:rsidDel="007468F0">
          <w:rPr>
            <w:rPrChange w:id="10725" w:author="Microsoft Office User" w:date="2023-04-26T11:45:00Z">
              <w:rPr>
                <w:lang w:val="en-GB"/>
              </w:rPr>
            </w:rPrChange>
          </w:rPr>
          <w:delText xml:space="preserve">, </w:delText>
        </w:r>
        <w:r w:rsidRPr="00E405EB" w:rsidDel="007468F0">
          <w:rPr>
            <w:rStyle w:val="refauSurname"/>
            <w:rPrChange w:id="10726" w:author="Microsoft Office User" w:date="2023-04-26T11:45:00Z">
              <w:rPr>
                <w:rStyle w:val="refauSurname"/>
                <w:lang w:val="en-GB"/>
              </w:rPr>
            </w:rPrChange>
          </w:rPr>
          <w:delText>Blackwell</w:delText>
        </w:r>
        <w:r w:rsidRPr="00E405EB" w:rsidDel="007468F0">
          <w:rPr>
            <w:rPrChange w:id="10727" w:author="Microsoft Office User" w:date="2023-04-26T11:45:00Z">
              <w:rPr>
                <w:lang w:val="en-GB"/>
              </w:rPr>
            </w:rPrChange>
          </w:rPr>
          <w:delText xml:space="preserve">, </w:delText>
        </w:r>
        <w:r w:rsidRPr="00E405EB" w:rsidDel="007468F0">
          <w:rPr>
            <w:rStyle w:val="refauGivenName"/>
            <w:rPrChange w:id="10728" w:author="Microsoft Office User" w:date="2023-04-26T11:45:00Z">
              <w:rPr>
                <w:rStyle w:val="refauGivenName"/>
                <w:lang w:val="en-GB"/>
              </w:rPr>
            </w:rPrChange>
          </w:rPr>
          <w:delText>P.G.</w:delText>
        </w:r>
        <w:r w:rsidRPr="00E405EB" w:rsidDel="007468F0">
          <w:rPr>
            <w:rPrChange w:id="10729" w:author="Microsoft Office User" w:date="2023-04-26T11:45:00Z">
              <w:rPr>
                <w:lang w:val="en-GB"/>
              </w:rPr>
            </w:rPrChange>
          </w:rPr>
          <w:delText xml:space="preserve">, </w:delText>
        </w:r>
        <w:r w:rsidRPr="00E405EB" w:rsidDel="007468F0">
          <w:rPr>
            <w:rStyle w:val="refauSurname"/>
            <w:rPrChange w:id="10730" w:author="Microsoft Office User" w:date="2023-04-26T11:45:00Z">
              <w:rPr>
                <w:rStyle w:val="refauSurname"/>
                <w:lang w:val="en-GB"/>
              </w:rPr>
            </w:rPrChange>
          </w:rPr>
          <w:delText>Bronk Ramsey</w:delText>
        </w:r>
        <w:r w:rsidRPr="00E405EB" w:rsidDel="007468F0">
          <w:rPr>
            <w:rPrChange w:id="10731" w:author="Microsoft Office User" w:date="2023-04-26T11:45:00Z">
              <w:rPr>
                <w:lang w:val="en-GB"/>
              </w:rPr>
            </w:rPrChange>
          </w:rPr>
          <w:delText xml:space="preserve">, </w:delText>
        </w:r>
        <w:r w:rsidRPr="00E405EB" w:rsidDel="007468F0">
          <w:rPr>
            <w:rStyle w:val="refauGivenName"/>
            <w:rPrChange w:id="10732" w:author="Microsoft Office User" w:date="2023-04-26T11:45:00Z">
              <w:rPr>
                <w:rStyle w:val="refauGivenName"/>
                <w:lang w:val="en-GB"/>
              </w:rPr>
            </w:rPrChange>
          </w:rPr>
          <w:delText>C.</w:delText>
        </w:r>
        <w:r w:rsidRPr="00E405EB" w:rsidDel="007468F0">
          <w:rPr>
            <w:rPrChange w:id="10733" w:author="Microsoft Office User" w:date="2023-04-26T11:45:00Z">
              <w:rPr>
                <w:lang w:val="en-GB"/>
              </w:rPr>
            </w:rPrChange>
          </w:rPr>
          <w:delText xml:space="preserve">, </w:delText>
        </w:r>
        <w:r w:rsidRPr="00E405EB" w:rsidDel="007468F0">
          <w:rPr>
            <w:rStyle w:val="refauSurname"/>
            <w:rPrChange w:id="10734" w:author="Microsoft Office User" w:date="2023-04-26T11:45:00Z">
              <w:rPr>
                <w:rStyle w:val="refauSurname"/>
                <w:lang w:val="en-GB"/>
              </w:rPr>
            </w:rPrChange>
          </w:rPr>
          <w:delText>Butzin</w:delText>
        </w:r>
        <w:r w:rsidRPr="00E405EB" w:rsidDel="007468F0">
          <w:rPr>
            <w:rPrChange w:id="10735" w:author="Microsoft Office User" w:date="2023-04-26T11:45:00Z">
              <w:rPr>
                <w:lang w:val="en-GB"/>
              </w:rPr>
            </w:rPrChange>
          </w:rPr>
          <w:delText xml:space="preserve">, </w:delText>
        </w:r>
        <w:r w:rsidRPr="00E405EB" w:rsidDel="007468F0">
          <w:rPr>
            <w:rStyle w:val="refauGivenName"/>
            <w:rPrChange w:id="10736" w:author="Microsoft Office User" w:date="2023-04-26T11:45:00Z">
              <w:rPr>
                <w:rStyle w:val="refauGivenName"/>
                <w:lang w:val="en-GB"/>
              </w:rPr>
            </w:rPrChange>
          </w:rPr>
          <w:delText>M.</w:delText>
        </w:r>
        <w:r w:rsidRPr="00E405EB" w:rsidDel="007468F0">
          <w:rPr>
            <w:rPrChange w:id="10737" w:author="Microsoft Office User" w:date="2023-04-26T11:45:00Z">
              <w:rPr>
                <w:lang w:val="en-GB"/>
              </w:rPr>
            </w:rPrChange>
          </w:rPr>
          <w:delText xml:space="preserve">, </w:delText>
        </w:r>
        <w:r w:rsidRPr="00E405EB" w:rsidDel="007468F0">
          <w:rPr>
            <w:rStyle w:val="refauSurname"/>
            <w:rPrChange w:id="10738" w:author="Microsoft Office User" w:date="2023-04-26T11:45:00Z">
              <w:rPr>
                <w:rStyle w:val="refauSurname"/>
                <w:lang w:val="en-GB"/>
              </w:rPr>
            </w:rPrChange>
          </w:rPr>
          <w:delText>Cheng</w:delText>
        </w:r>
        <w:r w:rsidRPr="00E405EB" w:rsidDel="007468F0">
          <w:rPr>
            <w:rPrChange w:id="10739" w:author="Microsoft Office User" w:date="2023-04-26T11:45:00Z">
              <w:rPr>
                <w:lang w:val="en-GB"/>
              </w:rPr>
            </w:rPrChange>
          </w:rPr>
          <w:delText xml:space="preserve">, </w:delText>
        </w:r>
        <w:r w:rsidRPr="00E405EB" w:rsidDel="007468F0">
          <w:rPr>
            <w:rStyle w:val="refauGivenName"/>
            <w:rPrChange w:id="10740" w:author="Microsoft Office User" w:date="2023-04-26T11:45:00Z">
              <w:rPr>
                <w:rStyle w:val="refauGivenName"/>
                <w:lang w:val="en-GB"/>
              </w:rPr>
            </w:rPrChange>
          </w:rPr>
          <w:delText>H.</w:delText>
        </w:r>
        <w:r w:rsidRPr="00E405EB" w:rsidDel="007468F0">
          <w:rPr>
            <w:rPrChange w:id="10741" w:author="Microsoft Office User" w:date="2023-04-26T11:45:00Z">
              <w:rPr>
                <w:lang w:val="en-GB"/>
              </w:rPr>
            </w:rPrChange>
          </w:rPr>
          <w:delText xml:space="preserve">, </w:delText>
        </w:r>
        <w:r w:rsidRPr="00E405EB" w:rsidDel="007468F0">
          <w:rPr>
            <w:rStyle w:val="refauSurname"/>
            <w:rPrChange w:id="10742" w:author="Microsoft Office User" w:date="2023-04-26T11:45:00Z">
              <w:rPr>
                <w:rStyle w:val="refauSurname"/>
                <w:lang w:val="en-GB"/>
              </w:rPr>
            </w:rPrChange>
          </w:rPr>
          <w:delText>Edwards</w:delText>
        </w:r>
        <w:r w:rsidRPr="00E405EB" w:rsidDel="007468F0">
          <w:rPr>
            <w:rPrChange w:id="10743" w:author="Microsoft Office User" w:date="2023-04-26T11:45:00Z">
              <w:rPr>
                <w:lang w:val="en-GB"/>
              </w:rPr>
            </w:rPrChange>
          </w:rPr>
          <w:delText xml:space="preserve">, </w:delText>
        </w:r>
        <w:r w:rsidRPr="00E405EB" w:rsidDel="007468F0">
          <w:rPr>
            <w:rStyle w:val="refauGivenName"/>
            <w:rPrChange w:id="10744" w:author="Microsoft Office User" w:date="2023-04-26T11:45:00Z">
              <w:rPr>
                <w:rStyle w:val="refauGivenName"/>
                <w:lang w:val="en-GB"/>
              </w:rPr>
            </w:rPrChange>
          </w:rPr>
          <w:delText>R.L.</w:delText>
        </w:r>
        <w:r w:rsidRPr="00E405EB" w:rsidDel="007468F0">
          <w:rPr>
            <w:rPrChange w:id="10745" w:author="Microsoft Office User" w:date="2023-04-26T11:45:00Z">
              <w:rPr>
                <w:lang w:val="en-GB"/>
              </w:rPr>
            </w:rPrChange>
          </w:rPr>
          <w:delText xml:space="preserve">, </w:delText>
        </w:r>
        <w:r w:rsidRPr="00E405EB" w:rsidDel="007468F0">
          <w:rPr>
            <w:rStyle w:val="refauSurname"/>
            <w:rPrChange w:id="10746" w:author="Microsoft Office User" w:date="2023-04-26T11:45:00Z">
              <w:rPr>
                <w:rStyle w:val="refauSurname"/>
                <w:lang w:val="en-GB"/>
              </w:rPr>
            </w:rPrChange>
          </w:rPr>
          <w:delText>Friedrich</w:delText>
        </w:r>
        <w:r w:rsidRPr="00E405EB" w:rsidDel="007468F0">
          <w:rPr>
            <w:rPrChange w:id="10747" w:author="Microsoft Office User" w:date="2023-04-26T11:45:00Z">
              <w:rPr>
                <w:lang w:val="en-GB"/>
              </w:rPr>
            </w:rPrChange>
          </w:rPr>
          <w:delText xml:space="preserve">, </w:delText>
        </w:r>
        <w:r w:rsidRPr="00E405EB" w:rsidDel="007468F0">
          <w:rPr>
            <w:rStyle w:val="refauGivenName"/>
            <w:rPrChange w:id="10748" w:author="Microsoft Office User" w:date="2023-04-26T11:45:00Z">
              <w:rPr>
                <w:rStyle w:val="refauGivenName"/>
                <w:lang w:val="en-GB"/>
              </w:rPr>
            </w:rPrChange>
          </w:rPr>
          <w:delText>M.</w:delText>
        </w:r>
        <w:r w:rsidRPr="00E405EB" w:rsidDel="007468F0">
          <w:rPr>
            <w:rPrChange w:id="10749" w:author="Microsoft Office User" w:date="2023-04-26T11:45:00Z">
              <w:rPr>
                <w:lang w:val="en-GB"/>
              </w:rPr>
            </w:rPrChange>
          </w:rPr>
          <w:delText xml:space="preserve">, </w:delText>
        </w:r>
        <w:r w:rsidRPr="00E405EB" w:rsidDel="007468F0">
          <w:rPr>
            <w:rStyle w:val="refauSurname"/>
            <w:rPrChange w:id="10750" w:author="Microsoft Office User" w:date="2023-04-26T11:45:00Z">
              <w:rPr>
                <w:rStyle w:val="refauSurname"/>
                <w:lang w:val="en-GB"/>
              </w:rPr>
            </w:rPrChange>
          </w:rPr>
          <w:delText>Grootes</w:delText>
        </w:r>
        <w:r w:rsidRPr="00E405EB" w:rsidDel="007468F0">
          <w:rPr>
            <w:rPrChange w:id="10751" w:author="Microsoft Office User" w:date="2023-04-26T11:45:00Z">
              <w:rPr>
                <w:lang w:val="en-GB"/>
              </w:rPr>
            </w:rPrChange>
          </w:rPr>
          <w:delText xml:space="preserve">, </w:delText>
        </w:r>
        <w:r w:rsidRPr="00E405EB" w:rsidDel="007468F0">
          <w:rPr>
            <w:rStyle w:val="refauGivenName"/>
            <w:rPrChange w:id="10752" w:author="Microsoft Office User" w:date="2023-04-26T11:45:00Z">
              <w:rPr>
                <w:rStyle w:val="refauGivenName"/>
                <w:lang w:val="en-GB"/>
              </w:rPr>
            </w:rPrChange>
          </w:rPr>
          <w:delText>P.M.</w:delText>
        </w:r>
        <w:r w:rsidRPr="00E405EB" w:rsidDel="007468F0">
          <w:rPr>
            <w:rPrChange w:id="10753" w:author="Microsoft Office User" w:date="2023-04-26T11:45:00Z">
              <w:rPr>
                <w:lang w:val="en-GB"/>
              </w:rPr>
            </w:rPrChange>
          </w:rPr>
          <w:delText xml:space="preserve">, </w:delText>
        </w:r>
        <w:r w:rsidRPr="00E405EB" w:rsidDel="007468F0">
          <w:rPr>
            <w:rStyle w:val="refauSurname"/>
            <w:rPrChange w:id="10754" w:author="Microsoft Office User" w:date="2023-04-26T11:45:00Z">
              <w:rPr>
                <w:rStyle w:val="refauSurname"/>
                <w:lang w:val="en-GB"/>
              </w:rPr>
            </w:rPrChange>
          </w:rPr>
          <w:delText>Guilderson</w:delText>
        </w:r>
        <w:r w:rsidRPr="00E405EB" w:rsidDel="007468F0">
          <w:rPr>
            <w:rPrChange w:id="10755" w:author="Microsoft Office User" w:date="2023-04-26T11:45:00Z">
              <w:rPr>
                <w:lang w:val="en-GB"/>
              </w:rPr>
            </w:rPrChange>
          </w:rPr>
          <w:delText xml:space="preserve">, </w:delText>
        </w:r>
        <w:r w:rsidRPr="00E405EB" w:rsidDel="007468F0">
          <w:rPr>
            <w:rStyle w:val="refauGivenName"/>
            <w:rPrChange w:id="10756" w:author="Microsoft Office User" w:date="2023-04-26T11:45:00Z">
              <w:rPr>
                <w:rStyle w:val="refauGivenName"/>
                <w:lang w:val="en-GB"/>
              </w:rPr>
            </w:rPrChange>
          </w:rPr>
          <w:delText>T.P.</w:delText>
        </w:r>
        <w:r w:rsidRPr="00E405EB" w:rsidDel="007468F0">
          <w:rPr>
            <w:rPrChange w:id="10757" w:author="Microsoft Office User" w:date="2023-04-26T11:45:00Z">
              <w:rPr>
                <w:lang w:val="en-GB"/>
              </w:rPr>
            </w:rPrChange>
          </w:rPr>
          <w:delText xml:space="preserve">, </w:delText>
        </w:r>
        <w:r w:rsidRPr="00E405EB" w:rsidDel="007468F0">
          <w:rPr>
            <w:rStyle w:val="refauSurname"/>
            <w:rPrChange w:id="10758" w:author="Microsoft Office User" w:date="2023-04-26T11:45:00Z">
              <w:rPr>
                <w:rStyle w:val="refauSurname"/>
                <w:lang w:val="en-GB"/>
              </w:rPr>
            </w:rPrChange>
          </w:rPr>
          <w:delText>Hajdas</w:delText>
        </w:r>
        <w:r w:rsidRPr="00E405EB" w:rsidDel="007468F0">
          <w:rPr>
            <w:rPrChange w:id="10759" w:author="Microsoft Office User" w:date="2023-04-26T11:45:00Z">
              <w:rPr>
                <w:lang w:val="en-GB"/>
              </w:rPr>
            </w:rPrChange>
          </w:rPr>
          <w:delText xml:space="preserve">, </w:delText>
        </w:r>
        <w:r w:rsidRPr="00E405EB" w:rsidDel="007468F0">
          <w:rPr>
            <w:rStyle w:val="refauGivenName"/>
            <w:rPrChange w:id="10760" w:author="Microsoft Office User" w:date="2023-04-26T11:45:00Z">
              <w:rPr>
                <w:rStyle w:val="refauGivenName"/>
                <w:lang w:val="en-GB"/>
              </w:rPr>
            </w:rPrChange>
          </w:rPr>
          <w:delText>I.</w:delText>
        </w:r>
        <w:r w:rsidRPr="00E405EB" w:rsidDel="007468F0">
          <w:rPr>
            <w:rPrChange w:id="10761" w:author="Microsoft Office User" w:date="2023-04-26T11:45:00Z">
              <w:rPr>
                <w:lang w:val="en-GB"/>
              </w:rPr>
            </w:rPrChange>
          </w:rPr>
          <w:delText xml:space="preserve">, </w:delText>
        </w:r>
        <w:r w:rsidRPr="00E405EB" w:rsidDel="007468F0">
          <w:rPr>
            <w:rStyle w:val="refauSurname"/>
            <w:rPrChange w:id="10762" w:author="Microsoft Office User" w:date="2023-04-26T11:45:00Z">
              <w:rPr>
                <w:rStyle w:val="refauSurname"/>
                <w:lang w:val="en-GB"/>
              </w:rPr>
            </w:rPrChange>
          </w:rPr>
          <w:delText>Heaton</w:delText>
        </w:r>
        <w:r w:rsidRPr="00E405EB" w:rsidDel="007468F0">
          <w:rPr>
            <w:rPrChange w:id="10763" w:author="Microsoft Office User" w:date="2023-04-26T11:45:00Z">
              <w:rPr>
                <w:lang w:val="en-GB"/>
              </w:rPr>
            </w:rPrChange>
          </w:rPr>
          <w:delText xml:space="preserve">, </w:delText>
        </w:r>
        <w:r w:rsidRPr="00E405EB" w:rsidDel="007468F0">
          <w:rPr>
            <w:rStyle w:val="refauGivenName"/>
            <w:rPrChange w:id="10764" w:author="Microsoft Office User" w:date="2023-04-26T11:45:00Z">
              <w:rPr>
                <w:rStyle w:val="refauGivenName"/>
                <w:lang w:val="en-GB"/>
              </w:rPr>
            </w:rPrChange>
          </w:rPr>
          <w:delText>T.J.</w:delText>
        </w:r>
        <w:r w:rsidRPr="00E405EB" w:rsidDel="007468F0">
          <w:rPr>
            <w:rPrChange w:id="10765" w:author="Microsoft Office User" w:date="2023-04-26T11:45:00Z">
              <w:rPr>
                <w:lang w:val="en-GB"/>
              </w:rPr>
            </w:rPrChange>
          </w:rPr>
          <w:delText xml:space="preserve">, </w:delText>
        </w:r>
        <w:r w:rsidRPr="00E405EB" w:rsidDel="007468F0">
          <w:rPr>
            <w:rStyle w:val="refauSurname"/>
            <w:rPrChange w:id="10766" w:author="Microsoft Office User" w:date="2023-04-26T11:45:00Z">
              <w:rPr>
                <w:rStyle w:val="refauSurname"/>
                <w:lang w:val="en-GB"/>
              </w:rPr>
            </w:rPrChange>
          </w:rPr>
          <w:delText>Hogg</w:delText>
        </w:r>
        <w:r w:rsidRPr="00E405EB" w:rsidDel="007468F0">
          <w:rPr>
            <w:rPrChange w:id="10767" w:author="Microsoft Office User" w:date="2023-04-26T11:45:00Z">
              <w:rPr>
                <w:lang w:val="en-GB"/>
              </w:rPr>
            </w:rPrChange>
          </w:rPr>
          <w:delText xml:space="preserve">, </w:delText>
        </w:r>
        <w:r w:rsidRPr="00E405EB" w:rsidDel="007468F0">
          <w:rPr>
            <w:rStyle w:val="refauGivenName"/>
            <w:rPrChange w:id="10768" w:author="Microsoft Office User" w:date="2023-04-26T11:45:00Z">
              <w:rPr>
                <w:rStyle w:val="refauGivenName"/>
                <w:lang w:val="en-GB"/>
              </w:rPr>
            </w:rPrChange>
          </w:rPr>
          <w:delText>A.G.</w:delText>
        </w:r>
        <w:r w:rsidRPr="00E405EB" w:rsidDel="007468F0">
          <w:rPr>
            <w:rPrChange w:id="10769" w:author="Microsoft Office User" w:date="2023-04-26T11:45:00Z">
              <w:rPr>
                <w:lang w:val="en-GB"/>
              </w:rPr>
            </w:rPrChange>
          </w:rPr>
          <w:delText xml:space="preserve">, </w:delText>
        </w:r>
        <w:r w:rsidRPr="00E405EB" w:rsidDel="007468F0">
          <w:rPr>
            <w:rStyle w:val="refauSurname"/>
            <w:rPrChange w:id="10770" w:author="Microsoft Office User" w:date="2023-04-26T11:45:00Z">
              <w:rPr>
                <w:rStyle w:val="refauSurname"/>
                <w:lang w:val="en-GB"/>
              </w:rPr>
            </w:rPrChange>
          </w:rPr>
          <w:delText>Hughen</w:delText>
        </w:r>
        <w:r w:rsidRPr="00E405EB" w:rsidDel="007468F0">
          <w:rPr>
            <w:rPrChange w:id="10771" w:author="Microsoft Office User" w:date="2023-04-26T11:45:00Z">
              <w:rPr>
                <w:lang w:val="en-GB"/>
              </w:rPr>
            </w:rPrChange>
          </w:rPr>
          <w:delText xml:space="preserve">, </w:delText>
        </w:r>
        <w:r w:rsidRPr="00E405EB" w:rsidDel="007468F0">
          <w:rPr>
            <w:rStyle w:val="refauGivenName"/>
            <w:rPrChange w:id="10772" w:author="Microsoft Office User" w:date="2023-04-26T11:45:00Z">
              <w:rPr>
                <w:rStyle w:val="refauGivenName"/>
                <w:lang w:val="en-GB"/>
              </w:rPr>
            </w:rPrChange>
          </w:rPr>
          <w:delText>K.A.</w:delText>
        </w:r>
        <w:r w:rsidRPr="00E405EB" w:rsidDel="007468F0">
          <w:rPr>
            <w:rPrChange w:id="10773" w:author="Microsoft Office User" w:date="2023-04-26T11:45:00Z">
              <w:rPr>
                <w:lang w:val="en-GB"/>
              </w:rPr>
            </w:rPrChange>
          </w:rPr>
          <w:delText xml:space="preserve">, </w:delText>
        </w:r>
        <w:r w:rsidRPr="00E405EB" w:rsidDel="007468F0">
          <w:rPr>
            <w:rStyle w:val="refauSurname"/>
            <w:rPrChange w:id="10774" w:author="Microsoft Office User" w:date="2023-04-26T11:45:00Z">
              <w:rPr>
                <w:rStyle w:val="refauSurname"/>
                <w:lang w:val="en-GB"/>
              </w:rPr>
            </w:rPrChange>
          </w:rPr>
          <w:delText>Kromer</w:delText>
        </w:r>
        <w:r w:rsidRPr="00E405EB" w:rsidDel="007468F0">
          <w:rPr>
            <w:rPrChange w:id="10775" w:author="Microsoft Office User" w:date="2023-04-26T11:45:00Z">
              <w:rPr>
                <w:lang w:val="en-GB"/>
              </w:rPr>
            </w:rPrChange>
          </w:rPr>
          <w:delText xml:space="preserve">, </w:delText>
        </w:r>
        <w:r w:rsidRPr="00E405EB" w:rsidDel="007468F0">
          <w:rPr>
            <w:rStyle w:val="refauGivenName"/>
            <w:rPrChange w:id="10776" w:author="Microsoft Office User" w:date="2023-04-26T11:45:00Z">
              <w:rPr>
                <w:rStyle w:val="refauGivenName"/>
                <w:lang w:val="en-GB"/>
              </w:rPr>
            </w:rPrChange>
          </w:rPr>
          <w:delText>B.</w:delText>
        </w:r>
        <w:r w:rsidRPr="00E405EB" w:rsidDel="007468F0">
          <w:rPr>
            <w:rPrChange w:id="10777" w:author="Microsoft Office User" w:date="2023-04-26T11:45:00Z">
              <w:rPr>
                <w:lang w:val="en-GB"/>
              </w:rPr>
            </w:rPrChange>
          </w:rPr>
          <w:delText xml:space="preserve">, </w:delText>
        </w:r>
        <w:r w:rsidRPr="00E405EB" w:rsidDel="007468F0">
          <w:rPr>
            <w:rStyle w:val="refauSurname"/>
            <w:rPrChange w:id="10778" w:author="Microsoft Office User" w:date="2023-04-26T11:45:00Z">
              <w:rPr>
                <w:rStyle w:val="refauSurname"/>
                <w:lang w:val="en-GB"/>
              </w:rPr>
            </w:rPrChange>
          </w:rPr>
          <w:delText>Manning</w:delText>
        </w:r>
        <w:r w:rsidRPr="00E405EB" w:rsidDel="007468F0">
          <w:rPr>
            <w:rPrChange w:id="10779" w:author="Microsoft Office User" w:date="2023-04-26T11:45:00Z">
              <w:rPr>
                <w:lang w:val="en-GB"/>
              </w:rPr>
            </w:rPrChange>
          </w:rPr>
          <w:delText xml:space="preserve">, </w:delText>
        </w:r>
        <w:r w:rsidRPr="00E405EB" w:rsidDel="007468F0">
          <w:rPr>
            <w:rStyle w:val="refauGivenName"/>
            <w:rPrChange w:id="10780" w:author="Microsoft Office User" w:date="2023-04-26T11:45:00Z">
              <w:rPr>
                <w:rStyle w:val="refauGivenName"/>
                <w:lang w:val="en-GB"/>
              </w:rPr>
            </w:rPrChange>
          </w:rPr>
          <w:delText>S.W.</w:delText>
        </w:r>
        <w:r w:rsidRPr="00E405EB" w:rsidDel="007468F0">
          <w:rPr>
            <w:rPrChange w:id="10781" w:author="Microsoft Office User" w:date="2023-04-26T11:45:00Z">
              <w:rPr>
                <w:lang w:val="en-GB"/>
              </w:rPr>
            </w:rPrChange>
          </w:rPr>
          <w:delText xml:space="preserve">, </w:delText>
        </w:r>
        <w:r w:rsidRPr="00E405EB" w:rsidDel="007468F0">
          <w:rPr>
            <w:rStyle w:val="refauSurname"/>
            <w:rPrChange w:id="10782" w:author="Microsoft Office User" w:date="2023-04-26T11:45:00Z">
              <w:rPr>
                <w:rStyle w:val="refauSurname"/>
                <w:lang w:val="en-GB"/>
              </w:rPr>
            </w:rPrChange>
          </w:rPr>
          <w:delText>Muscheler</w:delText>
        </w:r>
        <w:r w:rsidRPr="00E405EB" w:rsidDel="007468F0">
          <w:rPr>
            <w:rPrChange w:id="10783" w:author="Microsoft Office User" w:date="2023-04-26T11:45:00Z">
              <w:rPr>
                <w:lang w:val="en-GB"/>
              </w:rPr>
            </w:rPrChange>
          </w:rPr>
          <w:delText xml:space="preserve">, </w:delText>
        </w:r>
        <w:r w:rsidRPr="00E405EB" w:rsidDel="007468F0">
          <w:rPr>
            <w:rStyle w:val="refauGivenName"/>
            <w:rPrChange w:id="10784" w:author="Microsoft Office User" w:date="2023-04-26T11:45:00Z">
              <w:rPr>
                <w:rStyle w:val="refauGivenName"/>
                <w:lang w:val="en-GB"/>
              </w:rPr>
            </w:rPrChange>
          </w:rPr>
          <w:delText>R.</w:delText>
        </w:r>
        <w:r w:rsidRPr="00E405EB" w:rsidDel="007468F0">
          <w:rPr>
            <w:rPrChange w:id="10785" w:author="Microsoft Office User" w:date="2023-04-26T11:45:00Z">
              <w:rPr>
                <w:lang w:val="en-GB"/>
              </w:rPr>
            </w:rPrChange>
          </w:rPr>
          <w:delText xml:space="preserve">, </w:delText>
        </w:r>
        <w:r w:rsidRPr="00E405EB" w:rsidDel="007468F0">
          <w:rPr>
            <w:rStyle w:val="refauSurname"/>
            <w:rPrChange w:id="10786" w:author="Microsoft Office User" w:date="2023-04-26T11:45:00Z">
              <w:rPr>
                <w:rStyle w:val="refauSurname"/>
                <w:lang w:val="en-GB"/>
              </w:rPr>
            </w:rPrChange>
          </w:rPr>
          <w:delText>Palmer</w:delText>
        </w:r>
        <w:r w:rsidRPr="00E405EB" w:rsidDel="007468F0">
          <w:rPr>
            <w:rPrChange w:id="10787" w:author="Microsoft Office User" w:date="2023-04-26T11:45:00Z">
              <w:rPr>
                <w:lang w:val="en-GB"/>
              </w:rPr>
            </w:rPrChange>
          </w:rPr>
          <w:delText xml:space="preserve">, </w:delText>
        </w:r>
        <w:r w:rsidRPr="00E405EB" w:rsidDel="007468F0">
          <w:rPr>
            <w:rStyle w:val="refauGivenName"/>
            <w:rPrChange w:id="10788" w:author="Microsoft Office User" w:date="2023-04-26T11:45:00Z">
              <w:rPr>
                <w:rStyle w:val="refauGivenName"/>
                <w:lang w:val="en-GB"/>
              </w:rPr>
            </w:rPrChange>
          </w:rPr>
          <w:delText>J.G.</w:delText>
        </w:r>
        <w:r w:rsidRPr="00E405EB" w:rsidDel="007468F0">
          <w:rPr>
            <w:rPrChange w:id="10789" w:author="Microsoft Office User" w:date="2023-04-26T11:45:00Z">
              <w:rPr>
                <w:lang w:val="en-GB"/>
              </w:rPr>
            </w:rPrChange>
          </w:rPr>
          <w:delText xml:space="preserve">, </w:delText>
        </w:r>
        <w:r w:rsidRPr="00E405EB" w:rsidDel="007468F0">
          <w:rPr>
            <w:rStyle w:val="refauSurname"/>
            <w:rPrChange w:id="10790" w:author="Microsoft Office User" w:date="2023-04-26T11:45:00Z">
              <w:rPr>
                <w:rStyle w:val="refauSurname"/>
                <w:lang w:val="en-GB"/>
              </w:rPr>
            </w:rPrChange>
          </w:rPr>
          <w:delText>Pearson</w:delText>
        </w:r>
        <w:r w:rsidRPr="00E405EB" w:rsidDel="007468F0">
          <w:rPr>
            <w:rPrChange w:id="10791" w:author="Microsoft Office User" w:date="2023-04-26T11:45:00Z">
              <w:rPr>
                <w:lang w:val="en-GB"/>
              </w:rPr>
            </w:rPrChange>
          </w:rPr>
          <w:delText xml:space="preserve">, </w:delText>
        </w:r>
        <w:r w:rsidRPr="00E405EB" w:rsidDel="007468F0">
          <w:rPr>
            <w:rStyle w:val="refauGivenName"/>
            <w:rPrChange w:id="10792" w:author="Microsoft Office User" w:date="2023-04-26T11:45:00Z">
              <w:rPr>
                <w:rStyle w:val="refauGivenName"/>
                <w:lang w:val="en-GB"/>
              </w:rPr>
            </w:rPrChange>
          </w:rPr>
          <w:delText>C.</w:delText>
        </w:r>
        <w:r w:rsidRPr="00E405EB" w:rsidDel="007468F0">
          <w:rPr>
            <w:rPrChange w:id="10793" w:author="Microsoft Office User" w:date="2023-04-26T11:45:00Z">
              <w:rPr>
                <w:lang w:val="en-GB"/>
              </w:rPr>
            </w:rPrChange>
          </w:rPr>
          <w:delText xml:space="preserve">, </w:delText>
        </w:r>
        <w:r w:rsidRPr="00E405EB" w:rsidDel="007468F0">
          <w:rPr>
            <w:rStyle w:val="refauSurname"/>
            <w:rPrChange w:id="10794" w:author="Microsoft Office User" w:date="2023-04-26T11:45:00Z">
              <w:rPr>
                <w:rStyle w:val="refauSurname"/>
                <w:lang w:val="en-GB"/>
              </w:rPr>
            </w:rPrChange>
          </w:rPr>
          <w:delText>van der Plicht</w:delText>
        </w:r>
        <w:r w:rsidRPr="00E405EB" w:rsidDel="007468F0">
          <w:rPr>
            <w:rPrChange w:id="10795" w:author="Microsoft Office User" w:date="2023-04-26T11:45:00Z">
              <w:rPr>
                <w:lang w:val="en-GB"/>
              </w:rPr>
            </w:rPrChange>
          </w:rPr>
          <w:delText xml:space="preserve">, </w:delText>
        </w:r>
        <w:r w:rsidRPr="00E405EB" w:rsidDel="007468F0">
          <w:rPr>
            <w:rStyle w:val="refauGivenName"/>
            <w:rPrChange w:id="10796" w:author="Microsoft Office User" w:date="2023-04-26T11:45:00Z">
              <w:rPr>
                <w:rStyle w:val="refauGivenName"/>
                <w:lang w:val="en-GB"/>
              </w:rPr>
            </w:rPrChange>
          </w:rPr>
          <w:delText>J.</w:delText>
        </w:r>
        <w:r w:rsidRPr="00E405EB" w:rsidDel="007468F0">
          <w:rPr>
            <w:rPrChange w:id="10797" w:author="Microsoft Office User" w:date="2023-04-26T11:45:00Z">
              <w:rPr>
                <w:lang w:val="en-GB"/>
              </w:rPr>
            </w:rPrChange>
          </w:rPr>
          <w:delText xml:space="preserve">, </w:delText>
        </w:r>
        <w:r w:rsidRPr="00E405EB" w:rsidDel="007468F0">
          <w:rPr>
            <w:rStyle w:val="refauSurname"/>
            <w:rPrChange w:id="10798" w:author="Microsoft Office User" w:date="2023-04-26T11:45:00Z">
              <w:rPr>
                <w:rStyle w:val="refauSurname"/>
                <w:lang w:val="en-GB"/>
              </w:rPr>
            </w:rPrChange>
          </w:rPr>
          <w:delText>Reimer</w:delText>
        </w:r>
        <w:r w:rsidRPr="00E405EB" w:rsidDel="007468F0">
          <w:rPr>
            <w:rPrChange w:id="10799" w:author="Microsoft Office User" w:date="2023-04-26T11:45:00Z">
              <w:rPr>
                <w:lang w:val="en-GB"/>
              </w:rPr>
            </w:rPrChange>
          </w:rPr>
          <w:delText xml:space="preserve">, </w:delText>
        </w:r>
        <w:r w:rsidRPr="00E405EB" w:rsidDel="007468F0">
          <w:rPr>
            <w:rStyle w:val="refauGivenName"/>
            <w:rPrChange w:id="10800" w:author="Microsoft Office User" w:date="2023-04-26T11:45:00Z">
              <w:rPr>
                <w:rStyle w:val="refauGivenName"/>
                <w:lang w:val="en-GB"/>
              </w:rPr>
            </w:rPrChange>
          </w:rPr>
          <w:delText>R.W.</w:delText>
        </w:r>
        <w:r w:rsidRPr="00E405EB" w:rsidDel="007468F0">
          <w:rPr>
            <w:rPrChange w:id="10801" w:author="Microsoft Office User" w:date="2023-04-26T11:45:00Z">
              <w:rPr>
                <w:lang w:val="en-GB"/>
              </w:rPr>
            </w:rPrChange>
          </w:rPr>
          <w:delText xml:space="preserve">, </w:delText>
        </w:r>
        <w:r w:rsidRPr="00E405EB" w:rsidDel="007468F0">
          <w:rPr>
            <w:rStyle w:val="refauSurname"/>
            <w:rPrChange w:id="10802" w:author="Microsoft Office User" w:date="2023-04-26T11:45:00Z">
              <w:rPr>
                <w:rStyle w:val="refauSurname"/>
                <w:lang w:val="en-GB"/>
              </w:rPr>
            </w:rPrChange>
          </w:rPr>
          <w:delText>Richards</w:delText>
        </w:r>
        <w:r w:rsidRPr="00E405EB" w:rsidDel="007468F0">
          <w:rPr>
            <w:rPrChange w:id="10803" w:author="Microsoft Office User" w:date="2023-04-26T11:45:00Z">
              <w:rPr>
                <w:lang w:val="en-GB"/>
              </w:rPr>
            </w:rPrChange>
          </w:rPr>
          <w:delText xml:space="preserve">, </w:delText>
        </w:r>
        <w:r w:rsidRPr="00E405EB" w:rsidDel="007468F0">
          <w:rPr>
            <w:rStyle w:val="refauGivenName"/>
            <w:rPrChange w:id="10804" w:author="Microsoft Office User" w:date="2023-04-26T11:45:00Z">
              <w:rPr>
                <w:rStyle w:val="refauGivenName"/>
                <w:lang w:val="en-GB"/>
              </w:rPr>
            </w:rPrChange>
          </w:rPr>
          <w:delText>D.A.</w:delText>
        </w:r>
        <w:r w:rsidRPr="00E405EB" w:rsidDel="007468F0">
          <w:rPr>
            <w:rPrChange w:id="10805" w:author="Microsoft Office User" w:date="2023-04-26T11:45:00Z">
              <w:rPr>
                <w:lang w:val="en-GB"/>
              </w:rPr>
            </w:rPrChange>
          </w:rPr>
          <w:delText xml:space="preserve">, </w:delText>
        </w:r>
        <w:r w:rsidRPr="00E405EB" w:rsidDel="007468F0">
          <w:rPr>
            <w:rStyle w:val="refauSurname"/>
            <w:rPrChange w:id="10806" w:author="Microsoft Office User" w:date="2023-04-26T11:45:00Z">
              <w:rPr>
                <w:rStyle w:val="refauSurname"/>
                <w:lang w:val="en-GB"/>
              </w:rPr>
            </w:rPrChange>
          </w:rPr>
          <w:delText>Scott</w:delText>
        </w:r>
        <w:r w:rsidRPr="00E405EB" w:rsidDel="007468F0">
          <w:rPr>
            <w:rPrChange w:id="10807" w:author="Microsoft Office User" w:date="2023-04-26T11:45:00Z">
              <w:rPr>
                <w:lang w:val="en-GB"/>
              </w:rPr>
            </w:rPrChange>
          </w:rPr>
          <w:delText xml:space="preserve">, </w:delText>
        </w:r>
        <w:r w:rsidRPr="00E405EB" w:rsidDel="007468F0">
          <w:rPr>
            <w:rStyle w:val="refauGivenName"/>
            <w:rPrChange w:id="10808" w:author="Microsoft Office User" w:date="2023-04-26T11:45:00Z">
              <w:rPr>
                <w:rStyle w:val="refauGivenName"/>
                <w:lang w:val="en-GB"/>
              </w:rPr>
            </w:rPrChange>
          </w:rPr>
          <w:delText>E.M.</w:delText>
        </w:r>
        <w:r w:rsidRPr="00E405EB" w:rsidDel="007468F0">
          <w:rPr>
            <w:rPrChange w:id="10809" w:author="Microsoft Office User" w:date="2023-04-26T11:45:00Z">
              <w:rPr>
                <w:lang w:val="en-GB"/>
              </w:rPr>
            </w:rPrChange>
          </w:rPr>
          <w:delText xml:space="preserve">, </w:delText>
        </w:r>
        <w:r w:rsidRPr="00E405EB" w:rsidDel="007468F0">
          <w:rPr>
            <w:rStyle w:val="refauSurname"/>
            <w:rPrChange w:id="10810" w:author="Microsoft Office User" w:date="2023-04-26T11:45:00Z">
              <w:rPr>
                <w:rStyle w:val="refauSurname"/>
                <w:lang w:val="en-GB"/>
              </w:rPr>
            </w:rPrChange>
          </w:rPr>
          <w:delText>Southon</w:delText>
        </w:r>
        <w:r w:rsidRPr="00E405EB" w:rsidDel="007468F0">
          <w:rPr>
            <w:rPrChange w:id="10811" w:author="Microsoft Office User" w:date="2023-04-26T11:45:00Z">
              <w:rPr>
                <w:lang w:val="en-GB"/>
              </w:rPr>
            </w:rPrChange>
          </w:rPr>
          <w:delText xml:space="preserve">, </w:delText>
        </w:r>
        <w:r w:rsidRPr="00E405EB" w:rsidDel="007468F0">
          <w:rPr>
            <w:rStyle w:val="refauGivenName"/>
            <w:rPrChange w:id="10812" w:author="Microsoft Office User" w:date="2023-04-26T11:45:00Z">
              <w:rPr>
                <w:rStyle w:val="refauGivenName"/>
                <w:lang w:val="en-GB"/>
              </w:rPr>
            </w:rPrChange>
          </w:rPr>
          <w:delText>J.R.</w:delText>
        </w:r>
        <w:r w:rsidRPr="00E405EB" w:rsidDel="007468F0">
          <w:rPr>
            <w:rPrChange w:id="10813" w:author="Microsoft Office User" w:date="2023-04-26T11:45:00Z">
              <w:rPr>
                <w:lang w:val="en-GB"/>
              </w:rPr>
            </w:rPrChange>
          </w:rPr>
          <w:delText xml:space="preserve">, </w:delText>
        </w:r>
        <w:r w:rsidRPr="00E405EB" w:rsidDel="007468F0">
          <w:rPr>
            <w:rStyle w:val="refauSurname"/>
            <w:rPrChange w:id="10814" w:author="Microsoft Office User" w:date="2023-04-26T11:45:00Z">
              <w:rPr>
                <w:rStyle w:val="refauSurname"/>
                <w:lang w:val="en-GB"/>
              </w:rPr>
            </w:rPrChange>
          </w:rPr>
          <w:delText>Turney</w:delText>
        </w:r>
        <w:r w:rsidRPr="00E405EB" w:rsidDel="007468F0">
          <w:rPr>
            <w:rPrChange w:id="10815" w:author="Microsoft Office User" w:date="2023-04-26T11:45:00Z">
              <w:rPr>
                <w:lang w:val="en-GB"/>
              </w:rPr>
            </w:rPrChange>
          </w:rPr>
          <w:delText xml:space="preserve">, </w:delText>
        </w:r>
        <w:r w:rsidRPr="00E405EB" w:rsidDel="007468F0">
          <w:rPr>
            <w:rStyle w:val="refauGivenName"/>
            <w:rPrChange w:id="10816" w:author="Microsoft Office User" w:date="2023-04-26T11:45:00Z">
              <w:rPr>
                <w:rStyle w:val="refauGivenName"/>
                <w:lang w:val="en-GB"/>
              </w:rPr>
            </w:rPrChange>
          </w:rPr>
          <w:delText>C.S.M.</w:delText>
        </w:r>
        <w:r w:rsidRPr="00E405EB" w:rsidDel="007468F0">
          <w:rPr>
            <w:rPrChange w:id="10817" w:author="Microsoft Office User" w:date="2023-04-26T11:45:00Z">
              <w:rPr>
                <w:lang w:val="en-GB"/>
              </w:rPr>
            </w:rPrChange>
          </w:rPr>
          <w:delText xml:space="preserve">, </w:delText>
        </w:r>
        <w:r w:rsidRPr="00E405EB" w:rsidDel="007468F0">
          <w:rPr>
            <w:rStyle w:val="refauSurname"/>
            <w:rPrChange w:id="10818" w:author="Microsoft Office User" w:date="2023-04-26T11:45:00Z">
              <w:rPr>
                <w:rStyle w:val="refauSurname"/>
                <w:lang w:val="en-GB"/>
              </w:rPr>
            </w:rPrChange>
          </w:rPr>
          <w:delText>Wacker</w:delText>
        </w:r>
        <w:r w:rsidRPr="00E405EB" w:rsidDel="007468F0">
          <w:rPr>
            <w:rPrChange w:id="10819" w:author="Microsoft Office User" w:date="2023-04-26T11:45:00Z">
              <w:rPr>
                <w:lang w:val="en-GB"/>
              </w:rPr>
            </w:rPrChange>
          </w:rPr>
          <w:delText xml:space="preserve">, </w:delText>
        </w:r>
        <w:r w:rsidRPr="00E405EB" w:rsidDel="007468F0">
          <w:rPr>
            <w:rStyle w:val="refauGivenName"/>
            <w:rPrChange w:id="10820" w:author="Microsoft Office User" w:date="2023-04-26T11:45:00Z">
              <w:rPr>
                <w:rStyle w:val="refauGivenName"/>
                <w:lang w:val="en-GB"/>
              </w:rPr>
            </w:rPrChange>
          </w:rPr>
          <w:delText>L.</w:delText>
        </w:r>
        <w:r w:rsidRPr="00E405EB" w:rsidDel="007468F0">
          <w:rPr>
            <w:rPrChange w:id="10821" w:author="Microsoft Office User" w:date="2023-04-26T11:45:00Z">
              <w:rPr>
                <w:lang w:val="en-GB"/>
              </w:rPr>
            </w:rPrChange>
          </w:rPr>
          <w:delText xml:space="preserve">, </w:delText>
        </w:r>
        <w:r w:rsidRPr="00E405EB" w:rsidDel="007468F0">
          <w:rPr>
            <w:rStyle w:val="refauSurname"/>
            <w:rPrChange w:id="10822" w:author="Microsoft Office User" w:date="2023-04-26T11:45:00Z">
              <w:rPr>
                <w:rStyle w:val="refauSurname"/>
                <w:lang w:val="en-GB"/>
              </w:rPr>
            </w:rPrChange>
          </w:rPr>
          <w:delText>Adolphi</w:delText>
        </w:r>
        <w:r w:rsidRPr="00E405EB" w:rsidDel="007468F0">
          <w:rPr>
            <w:rPrChange w:id="10823" w:author="Microsoft Office User" w:date="2023-04-26T11:45:00Z">
              <w:rPr>
                <w:lang w:val="en-GB"/>
              </w:rPr>
            </w:rPrChange>
          </w:rPr>
          <w:delText xml:space="preserve">, </w:delText>
        </w:r>
        <w:r w:rsidRPr="00E405EB" w:rsidDel="007468F0">
          <w:rPr>
            <w:rStyle w:val="refauGivenName"/>
            <w:rPrChange w:id="10824" w:author="Microsoft Office User" w:date="2023-04-26T11:45:00Z">
              <w:rPr>
                <w:rStyle w:val="refauGivenName"/>
                <w:lang w:val="en-GB"/>
              </w:rPr>
            </w:rPrChange>
          </w:rPr>
          <w:delText>F.</w:delText>
        </w:r>
        <w:r w:rsidRPr="00E405EB" w:rsidDel="007468F0">
          <w:rPr>
            <w:rPrChange w:id="10825" w:author="Microsoft Office User" w:date="2023-04-26T11:45:00Z">
              <w:rPr>
                <w:lang w:val="en-GB"/>
              </w:rPr>
            </w:rPrChange>
          </w:rPr>
          <w:delText xml:space="preserve">, </w:delText>
        </w:r>
        <w:r w:rsidRPr="00E405EB" w:rsidDel="007468F0">
          <w:rPr>
            <w:rStyle w:val="refauSurname"/>
            <w:rPrChange w:id="10826" w:author="Microsoft Office User" w:date="2023-04-26T11:45:00Z">
              <w:rPr>
                <w:rStyle w:val="refauSurname"/>
                <w:lang w:val="en-GB"/>
              </w:rPr>
            </w:rPrChange>
          </w:rPr>
          <w:delText>B</w:delText>
        </w:r>
        <w:r w:rsidRPr="00E405EB" w:rsidDel="007468F0">
          <w:rPr>
            <w:rStyle w:val="refauSurname"/>
            <w:highlight w:val="green"/>
            <w:rPrChange w:id="10827" w:author="Microsoft Office User" w:date="2023-04-26T11:45:00Z">
              <w:rPr>
                <w:rStyle w:val="refauSurname"/>
                <w:highlight w:val="green"/>
                <w:lang w:val="en-GB"/>
              </w:rPr>
            </w:rPrChange>
          </w:rPr>
          <w:delText>ü</w:delText>
        </w:r>
        <w:r w:rsidRPr="00E405EB" w:rsidDel="007468F0">
          <w:rPr>
            <w:rStyle w:val="refauSurname"/>
            <w:rPrChange w:id="10828" w:author="Microsoft Office User" w:date="2023-04-26T11:45:00Z">
              <w:rPr>
                <w:rStyle w:val="refauSurname"/>
                <w:lang w:val="en-GB"/>
              </w:rPr>
            </w:rPrChange>
          </w:rPr>
          <w:delText>ntgen</w:delText>
        </w:r>
        <w:r w:rsidRPr="00E405EB" w:rsidDel="007468F0">
          <w:rPr>
            <w:rPrChange w:id="10829" w:author="Microsoft Office User" w:date="2023-04-26T11:45:00Z">
              <w:rPr>
                <w:lang w:val="en-GB"/>
              </w:rPr>
            </w:rPrChange>
          </w:rPr>
          <w:delText xml:space="preserve">, </w:delText>
        </w:r>
        <w:r w:rsidRPr="00E405EB" w:rsidDel="007468F0">
          <w:rPr>
            <w:rStyle w:val="refauGivenName"/>
            <w:rPrChange w:id="10830" w:author="Microsoft Office User" w:date="2023-04-26T11:45:00Z">
              <w:rPr>
                <w:rStyle w:val="refauGivenName"/>
                <w:lang w:val="en-GB"/>
              </w:rPr>
            </w:rPrChange>
          </w:rPr>
          <w:delText>U.</w:delText>
        </w:r>
        <w:r w:rsidRPr="00E405EB" w:rsidDel="007468F0">
          <w:rPr>
            <w:rPrChange w:id="10831" w:author="Microsoft Office User" w:date="2023-04-26T11:45:00Z">
              <w:rPr>
                <w:lang w:val="en-GB"/>
              </w:rPr>
            </w:rPrChange>
          </w:rPr>
          <w:delText xml:space="preserve">, </w:delText>
        </w:r>
        <w:r w:rsidRPr="00E405EB" w:rsidDel="007468F0">
          <w:rPr>
            <w:rStyle w:val="refauSurname"/>
            <w:rPrChange w:id="10832" w:author="Microsoft Office User" w:date="2023-04-26T11:45:00Z">
              <w:rPr>
                <w:rStyle w:val="refauSurname"/>
                <w:lang w:val="en-GB"/>
              </w:rPr>
            </w:rPrChange>
          </w:rPr>
          <w:delText>Capano</w:delText>
        </w:r>
        <w:r w:rsidRPr="00E405EB" w:rsidDel="007468F0">
          <w:rPr>
            <w:rPrChange w:id="10833" w:author="Microsoft Office User" w:date="2023-04-26T11:45:00Z">
              <w:rPr>
                <w:lang w:val="en-GB"/>
              </w:rPr>
            </w:rPrChange>
          </w:rPr>
          <w:delText xml:space="preserve">, </w:delText>
        </w:r>
        <w:r w:rsidRPr="00E405EB" w:rsidDel="007468F0">
          <w:rPr>
            <w:rStyle w:val="refauGivenName"/>
            <w:rPrChange w:id="10834" w:author="Microsoft Office User" w:date="2023-04-26T11:45:00Z">
              <w:rPr>
                <w:rStyle w:val="refauGivenName"/>
                <w:lang w:val="en-GB"/>
              </w:rPr>
            </w:rPrChange>
          </w:rPr>
          <w:delText>M.</w:delText>
        </w:r>
        <w:r w:rsidRPr="00E405EB" w:rsidDel="007468F0">
          <w:rPr>
            <w:rPrChange w:id="10835" w:author="Microsoft Office User" w:date="2023-04-26T11:45:00Z">
              <w:rPr>
                <w:lang w:val="en-GB"/>
              </w:rPr>
            </w:rPrChange>
          </w:rPr>
          <w:delText xml:space="preserve">, </w:delText>
        </w:r>
        <w:r w:rsidRPr="00E405EB" w:rsidDel="007468F0">
          <w:rPr>
            <w:rStyle w:val="refauSurname"/>
            <w:rPrChange w:id="10836" w:author="Microsoft Office User" w:date="2023-04-26T11:45:00Z">
              <w:rPr>
                <w:rStyle w:val="refauSurname"/>
                <w:lang w:val="en-GB"/>
              </w:rPr>
            </w:rPrChange>
          </w:rPr>
          <w:delText>Fahrni</w:delText>
        </w:r>
        <w:r w:rsidRPr="00E405EB" w:rsidDel="007468F0">
          <w:rPr>
            <w:rPrChange w:id="10837" w:author="Microsoft Office User" w:date="2023-04-26T11:45:00Z">
              <w:rPr>
                <w:lang w:val="en-GB"/>
              </w:rPr>
            </w:rPrChange>
          </w:rPr>
          <w:delText xml:space="preserve">, </w:delText>
        </w:r>
        <w:r w:rsidRPr="00E405EB" w:rsidDel="007468F0">
          <w:rPr>
            <w:rStyle w:val="refauGivenName"/>
            <w:rPrChange w:id="10838" w:author="Microsoft Office User" w:date="2023-04-26T11:45:00Z">
              <w:rPr>
                <w:rStyle w:val="refauGivenName"/>
                <w:lang w:val="en-GB"/>
              </w:rPr>
            </w:rPrChange>
          </w:rPr>
          <w:delText>S. M.</w:delText>
        </w:r>
        <w:r w:rsidRPr="00E405EB" w:rsidDel="007468F0">
          <w:rPr>
            <w:rPrChange w:id="10839" w:author="Microsoft Office User" w:date="2023-04-26T11:45:00Z">
              <w:rPr>
                <w:lang w:val="en-GB"/>
              </w:rPr>
            </w:rPrChange>
          </w:rPr>
          <w:delText xml:space="preserve">, </w:delText>
        </w:r>
        <w:r w:rsidRPr="00E405EB" w:rsidDel="007468F0">
          <w:rPr>
            <w:rStyle w:val="refauSurname"/>
            <w:rPrChange w:id="10840" w:author="Microsoft Office User" w:date="2023-04-26T11:45:00Z">
              <w:rPr>
                <w:rStyle w:val="refauSurname"/>
                <w:lang w:val="en-GB"/>
              </w:rPr>
            </w:rPrChange>
          </w:rPr>
          <w:delText>Fogtmann-Schulz</w:delText>
        </w:r>
        <w:r w:rsidRPr="00E405EB" w:rsidDel="007468F0">
          <w:rPr>
            <w:rPrChange w:id="10841" w:author="Microsoft Office User" w:date="2023-04-26T11:45:00Z">
              <w:rPr>
                <w:lang w:val="en-GB"/>
              </w:rPr>
            </w:rPrChange>
          </w:rPr>
          <w:delText xml:space="preserve">, </w:delText>
        </w:r>
        <w:r w:rsidRPr="00E405EB" w:rsidDel="007468F0">
          <w:rPr>
            <w:rStyle w:val="refauGivenName"/>
            <w:rPrChange w:id="10842" w:author="Microsoft Office User" w:date="2023-04-26T11:45:00Z">
              <w:rPr>
                <w:rStyle w:val="refauGivenName"/>
                <w:lang w:val="en-GB"/>
              </w:rPr>
            </w:rPrChange>
          </w:rPr>
          <w:delText>A.</w:delText>
        </w:r>
        <w:r w:rsidRPr="00E405EB" w:rsidDel="007468F0">
          <w:rPr>
            <w:rPrChange w:id="10843" w:author="Microsoft Office User" w:date="2023-04-26T11:45:00Z">
              <w:rPr>
                <w:lang w:val="en-GB"/>
              </w:rPr>
            </w:rPrChange>
          </w:rPr>
          <w:delText xml:space="preserve">, </w:delText>
        </w:r>
        <w:r w:rsidRPr="00E405EB" w:rsidDel="007468F0">
          <w:rPr>
            <w:rStyle w:val="refauSurname"/>
            <w:rPrChange w:id="10844" w:author="Microsoft Office User" w:date="2023-04-26T11:45:00Z">
              <w:rPr>
                <w:rStyle w:val="refauSurname"/>
                <w:lang w:val="en-GB"/>
              </w:rPr>
            </w:rPrChange>
          </w:rPr>
          <w:delText>Friedrich</w:delText>
        </w:r>
        <w:r w:rsidRPr="00E405EB" w:rsidDel="007468F0">
          <w:rPr>
            <w:rPrChange w:id="10845" w:author="Microsoft Office User" w:date="2023-04-26T11:45:00Z">
              <w:rPr>
                <w:lang w:val="en-GB"/>
              </w:rPr>
            </w:rPrChange>
          </w:rPr>
          <w:delText xml:space="preserve">, </w:delText>
        </w:r>
        <w:r w:rsidRPr="00E405EB" w:rsidDel="007468F0">
          <w:rPr>
            <w:rStyle w:val="refauGivenName"/>
            <w:rPrChange w:id="10846" w:author="Microsoft Office User" w:date="2023-04-26T11:45:00Z">
              <w:rPr>
                <w:rStyle w:val="refauGivenName"/>
                <w:lang w:val="en-GB"/>
              </w:rPr>
            </w:rPrChange>
          </w:rPr>
          <w:delText>R.</w:delText>
        </w:r>
        <w:r w:rsidRPr="00E405EB" w:rsidDel="007468F0">
          <w:rPr>
            <w:rPrChange w:id="10847" w:author="Microsoft Office User" w:date="2023-04-26T11:45:00Z">
              <w:rPr>
                <w:lang w:val="en-GB"/>
              </w:rPr>
            </w:rPrChange>
          </w:rPr>
          <w:delText xml:space="preserve">, </w:delText>
        </w:r>
        <w:r w:rsidRPr="00E405EB" w:rsidDel="007468F0">
          <w:rPr>
            <w:rStyle w:val="refauSurname"/>
            <w:rPrChange w:id="10848" w:author="Microsoft Office User" w:date="2023-04-26T11:45:00Z">
              <w:rPr>
                <w:rStyle w:val="refauSurname"/>
                <w:lang w:val="en-GB"/>
              </w:rPr>
            </w:rPrChange>
          </w:rPr>
          <w:delText>K</w:delText>
        </w:r>
        <w:r w:rsidRPr="00E405EB" w:rsidDel="007468F0">
          <w:rPr>
            <w:rStyle w:val="refauSurname"/>
            <w:highlight w:val="green"/>
            <w:rPrChange w:id="10849" w:author="Microsoft Office User" w:date="2023-04-26T11:45:00Z">
              <w:rPr>
                <w:rStyle w:val="refauSurname"/>
                <w:highlight w:val="green"/>
                <w:lang w:val="en-GB"/>
              </w:rPr>
            </w:rPrChange>
          </w:rPr>
          <w:delText>ö</w:delText>
        </w:r>
        <w:r w:rsidRPr="00E405EB" w:rsidDel="007468F0">
          <w:rPr>
            <w:rStyle w:val="refauSurname"/>
            <w:rPrChange w:id="10850" w:author="Microsoft Office User" w:date="2023-04-26T11:45:00Z">
              <w:rPr>
                <w:rStyle w:val="refauSurname"/>
                <w:lang w:val="en-GB"/>
              </w:rPr>
            </w:rPrChange>
          </w:rPr>
          <w:delText>hler</w:delText>
        </w:r>
        <w:r w:rsidRPr="00E405EB" w:rsidDel="007468F0">
          <w:rPr>
            <w:rPrChange w:id="10851" w:author="Microsoft Office User" w:date="2023-04-26T11:45:00Z">
              <w:rPr>
                <w:lang w:val="en-GB"/>
              </w:rPr>
            </w:rPrChange>
          </w:rPr>
          <w:delText xml:space="preserve">, </w:delText>
        </w:r>
        <w:r w:rsidRPr="00E405EB" w:rsidDel="007468F0">
          <w:rPr>
            <w:rStyle w:val="refauGivenName"/>
            <w:rPrChange w:id="10852" w:author="Microsoft Office User" w:date="2023-04-26T11:45:00Z">
              <w:rPr>
                <w:rStyle w:val="refauGivenName"/>
                <w:lang w:val="en-GB"/>
              </w:rPr>
            </w:rPrChange>
          </w:rPr>
          <w:delText>P.</w:delText>
        </w:r>
        <w:r w:rsidRPr="00E405EB" w:rsidDel="007468F0">
          <w:rPr>
            <w:rPrChange w:id="10853" w:author="Microsoft Office User" w:date="2023-04-26T11:45:00Z">
              <w:rPr>
                <w:lang w:val="en-GB"/>
              </w:rPr>
            </w:rPrChange>
          </w:rPr>
          <w:delText xml:space="preserve">, </w:delText>
        </w:r>
        <w:r w:rsidRPr="00E405EB" w:rsidDel="007468F0">
          <w:rPr>
            <w:rStyle w:val="refauSurname"/>
            <w:rPrChange w:id="10854" w:author="Microsoft Office User" w:date="2023-04-26T11:45:00Z">
              <w:rPr>
                <w:rStyle w:val="refauSurname"/>
                <w:lang w:val="en-GB"/>
              </w:rPr>
            </w:rPrChange>
          </w:rPr>
          <w:delText>Kudsk</w:delText>
        </w:r>
        <w:r w:rsidRPr="00E405EB" w:rsidDel="007468F0">
          <w:rPr>
            <w:rPrChange w:id="10855" w:author="Microsoft Office User" w:date="2023-04-26T11:45:00Z">
              <w:rPr>
                <w:lang w:val="en-GB"/>
              </w:rPr>
            </w:rPrChange>
          </w:rPr>
          <w:delText xml:space="preserve">, </w:delText>
        </w:r>
        <w:r w:rsidRPr="00E405EB" w:rsidDel="007468F0">
          <w:rPr>
            <w:rStyle w:val="refauGivenName"/>
            <w:rPrChange w:id="10856" w:author="Microsoft Office User" w:date="2023-04-26T11:45:00Z">
              <w:rPr>
                <w:rStyle w:val="refauGivenName"/>
                <w:lang w:val="en-GB"/>
              </w:rPr>
            </w:rPrChange>
          </w:rPr>
          <w:delText>S.</w:delText>
        </w:r>
        <w:r w:rsidRPr="00E405EB" w:rsidDel="007468F0">
          <w:rPr>
            <w:rPrChange w:id="10857" w:author="Microsoft Office User" w:date="2023-04-26T11:45:00Z">
              <w:rPr>
                <w:lang w:val="en-GB"/>
              </w:rPr>
            </w:rPrChange>
          </w:rPr>
          <w:delText xml:space="preserve">, </w:delText>
        </w:r>
        <w:r w:rsidRPr="00E405EB" w:rsidDel="007468F0">
          <w:rPr>
            <w:rStyle w:val="refauSurname"/>
            <w:rPrChange w:id="10858" w:author="Microsoft Office User" w:date="2023-04-26T11:45:00Z">
              <w:rPr>
                <w:rStyle w:val="refauSurname"/>
                <w:lang w:val="en-GB"/>
              </w:rPr>
            </w:rPrChange>
          </w:rPr>
          <w:delText>Miyake</w:delText>
        </w:r>
        <w:r w:rsidRPr="00E405EB" w:rsidDel="007468F0">
          <w:rPr>
            <w:rPrChange w:id="10859" w:author="Microsoft Office User" w:date="2023-04-26T11:45:00Z">
              <w:rPr>
                <w:lang w:val="en-GB"/>
              </w:rPr>
            </w:rPrChange>
          </w:rPr>
          <w:delText xml:space="preserve">, </w:delText>
        </w:r>
        <w:r w:rsidRPr="00E405EB" w:rsidDel="007468F0">
          <w:rPr>
            <w:rStyle w:val="refauGivenName"/>
            <w:rPrChange w:id="10860" w:author="Microsoft Office User" w:date="2023-04-26T11:45:00Z">
              <w:rPr>
                <w:rStyle w:val="refauGivenName"/>
                <w:lang w:val="en-GB"/>
              </w:rPr>
            </w:rPrChange>
          </w:rPr>
          <w:delText>F.</w:delText>
        </w:r>
        <w:r w:rsidRPr="00E405EB" w:rsidDel="007468F0">
          <w:rPr>
            <w:rPrChange w:id="10861" w:author="Microsoft Office User" w:date="2023-04-26T11:45:00Z">
              <w:rPr>
                <w:lang w:val="en-GB"/>
              </w:rPr>
            </w:rPrChange>
          </w:rPr>
          <w:delText xml:space="preserve">, </w:delText>
        </w:r>
        <w:r w:rsidRPr="00E405EB" w:rsidDel="007468F0">
          <w:rPr>
            <w:rStyle w:val="refauSurname"/>
            <w:rPrChange w:id="10862" w:author="Microsoft Office User" w:date="2023-04-26T11:45:00Z">
              <w:rPr>
                <w:rStyle w:val="refauSurname"/>
                <w:lang w:val="en-GB"/>
              </w:rPr>
            </w:rPrChange>
          </w:rPr>
          <w:delText>Olsen</w:delText>
        </w:r>
        <w:r w:rsidRPr="00E405EB" w:rsidDel="007468F0">
          <w:rPr>
            <w:rPrChange w:id="10863" w:author="Microsoft Office User" w:date="2023-04-26T11:45:00Z">
              <w:rPr>
                <w:lang w:val="en-GB"/>
              </w:rPr>
            </w:rPrChange>
          </w:rPr>
          <w:delText xml:space="preserve">, </w:delText>
        </w:r>
        <w:r w:rsidRPr="00E405EB" w:rsidDel="007468F0">
          <w:rPr>
            <w:rStyle w:val="refauGivenName"/>
            <w:rPrChange w:id="10864" w:author="Microsoft Office User" w:date="2023-04-26T11:45:00Z">
              <w:rPr>
                <w:rStyle w:val="refauGivenName"/>
                <w:lang w:val="en-GB"/>
              </w:rPr>
            </w:rPrChange>
          </w:rPr>
          <w:delText>J.</w:delText>
        </w:r>
        <w:r w:rsidRPr="00E405EB" w:rsidDel="007468F0">
          <w:rPr>
            <w:rPrChange w:id="10865" w:author="Microsoft Office User" w:date="2023-04-26T11:45:00Z">
              <w:rPr>
                <w:lang w:val="en-GB"/>
              </w:rPr>
            </w:rPrChange>
          </w:rPr>
          <w:delText xml:space="preserve">, </w:delText>
        </w:r>
        <w:r w:rsidRPr="00E405EB" w:rsidDel="007468F0">
          <w:rPr>
            <w:rStyle w:val="refauSurname"/>
            <w:rPrChange w:id="10866" w:author="Microsoft Office User" w:date="2023-04-26T11:45:00Z">
              <w:rPr>
                <w:rStyle w:val="refauSurname"/>
                <w:lang w:val="en-GB"/>
              </w:rPr>
            </w:rPrChange>
          </w:rPr>
          <w:delText>Reinig</w:delText>
        </w:r>
        <w:r w:rsidRPr="00E405EB" w:rsidDel="007468F0">
          <w:rPr>
            <w:rPrChange w:id="10867" w:author="Microsoft Office User" w:date="2023-04-26T11:45:00Z">
              <w:rPr>
                <w:lang w:val="en-GB"/>
              </w:rPr>
            </w:rPrChange>
          </w:rPr>
          <w:delText xml:space="preserve">, </w:delText>
        </w:r>
        <w:r w:rsidRPr="00E405EB" w:rsidDel="007468F0">
          <w:rPr>
            <w:rStyle w:val="refauGivenName"/>
            <w:rPrChange w:id="10868" w:author="Microsoft Office User" w:date="2023-04-26T11:45:00Z">
              <w:rPr>
                <w:rStyle w:val="refauGivenName"/>
                <w:lang w:val="en-GB"/>
              </w:rPr>
            </w:rPrChange>
          </w:rPr>
          <w:delText>F.</w:delText>
        </w:r>
        <w:r w:rsidRPr="00E405EB" w:rsidDel="007468F0">
          <w:rPr>
            <w:rPrChange w:id="10869" w:author="Microsoft Office User" w:date="2023-04-26T11:45:00Z">
              <w:rPr>
                <w:lang w:val="en-GB"/>
              </w:rPr>
            </w:rPrChange>
          </w:rPr>
          <w:delText xml:space="preserve">, </w:delText>
        </w:r>
        <w:r w:rsidRPr="00E405EB" w:rsidDel="007468F0">
          <w:rPr>
            <w:rStyle w:val="refauSurname"/>
            <w:rPrChange w:id="10870" w:author="Microsoft Office User" w:date="2023-04-26T11:45:00Z">
              <w:rPr>
                <w:rStyle w:val="refauSurname"/>
                <w:lang w:val="en-GB"/>
              </w:rPr>
            </w:rPrChange>
          </w:rPr>
          <w:delText>Sakamoto</w:delText>
        </w:r>
        <w:r w:rsidRPr="00E405EB" w:rsidDel="007468F0">
          <w:rPr>
            <w:rPrChange w:id="10871" w:author="Microsoft Office User" w:date="2023-04-26T11:45:00Z">
              <w:rPr>
                <w:lang w:val="en-GB"/>
              </w:rPr>
            </w:rPrChange>
          </w:rPr>
          <w:delText xml:space="preserve">, </w:delText>
        </w:r>
        <w:r w:rsidRPr="00E405EB" w:rsidDel="007468F0">
          <w:rPr>
            <w:rStyle w:val="refauGivenName"/>
            <w:rPrChange w:id="10872" w:author="Microsoft Office User" w:date="2023-04-26T11:45:00Z">
              <w:rPr>
                <w:rStyle w:val="refauGivenName"/>
                <w:lang w:val="en-GB"/>
              </w:rPr>
            </w:rPrChange>
          </w:rPr>
          <w:delText>M.</w:delText>
        </w:r>
        <w:r w:rsidRPr="00E405EB" w:rsidDel="007468F0">
          <w:rPr>
            <w:rPrChange w:id="10873" w:author="Microsoft Office User" w:date="2023-04-26T11:45:00Z">
              <w:rPr>
                <w:lang w:val="en-GB"/>
              </w:rPr>
            </w:rPrChange>
          </w:rPr>
          <w:delText xml:space="preserve">, </w:delText>
        </w:r>
        <w:r w:rsidRPr="00E405EB" w:rsidDel="007468F0">
          <w:rPr>
            <w:rStyle w:val="refauSurname"/>
            <w:rPrChange w:id="10874" w:author="Microsoft Office User" w:date="2023-04-26T11:45:00Z">
              <w:rPr>
                <w:rStyle w:val="refauSurname"/>
                <w:lang w:val="en-GB"/>
              </w:rPr>
            </w:rPrChange>
          </w:rPr>
          <w:delText>Sookdeo</w:delText>
        </w:r>
        <w:r w:rsidRPr="00E405EB" w:rsidDel="007468F0">
          <w:rPr>
            <w:rPrChange w:id="10875" w:author="Microsoft Office User" w:date="2023-04-26T11:45:00Z">
              <w:rPr>
                <w:lang w:val="en-GB"/>
              </w:rPr>
            </w:rPrChange>
          </w:rPr>
          <w:delText xml:space="preserve">, </w:delText>
        </w:r>
        <w:r w:rsidRPr="00E405EB" w:rsidDel="007468F0">
          <w:rPr>
            <w:rStyle w:val="refauGivenName"/>
            <w:rPrChange w:id="10876" w:author="Microsoft Office User" w:date="2023-04-26T11:45:00Z">
              <w:rPr>
                <w:rStyle w:val="refauGivenName"/>
                <w:lang w:val="en-GB"/>
              </w:rPr>
            </w:rPrChange>
          </w:rPr>
          <w:delText>A.</w:delText>
        </w:r>
        <w:r w:rsidRPr="00E405EB" w:rsidDel="007468F0">
          <w:rPr>
            <w:rPrChange w:id="10877" w:author="Microsoft Office User" w:date="2023-04-26T11:45:00Z">
              <w:rPr>
                <w:lang w:val="en-GB"/>
              </w:rPr>
            </w:rPrChange>
          </w:rPr>
          <w:delText xml:space="preserve"> &amp; </w:delText>
        </w:r>
        <w:r w:rsidRPr="00E405EB" w:rsidDel="007468F0">
          <w:rPr>
            <w:rStyle w:val="refauSurname"/>
            <w:rPrChange w:id="10878" w:author="Microsoft Office User" w:date="2023-04-26T11:45:00Z">
              <w:rPr>
                <w:rStyle w:val="refauSurname"/>
                <w:lang w:val="en-GB"/>
              </w:rPr>
            </w:rPrChange>
          </w:rPr>
          <w:delText>Talamo</w:delText>
        </w:r>
        <w:r w:rsidRPr="00E405EB" w:rsidDel="007468F0">
          <w:rPr>
            <w:rPrChange w:id="10879" w:author="Microsoft Office User" w:date="2023-04-26T11:45:00Z">
              <w:rPr>
                <w:lang w:val="en-GB"/>
              </w:rPr>
            </w:rPrChange>
          </w:rPr>
          <w:delText xml:space="preserve">, </w:delText>
        </w:r>
        <w:r w:rsidRPr="00E405EB" w:rsidDel="007468F0">
          <w:rPr>
            <w:rStyle w:val="refauGivenName"/>
            <w:rPrChange w:id="10880" w:author="Microsoft Office User" w:date="2023-04-26T11:45:00Z">
              <w:rPr>
                <w:rStyle w:val="refauGivenName"/>
                <w:lang w:val="en-GB"/>
              </w:rPr>
            </w:rPrChange>
          </w:rPr>
          <w:delText>S.</w:delText>
        </w:r>
        <w:r w:rsidRPr="00E405EB" w:rsidDel="007468F0">
          <w:rPr>
            <w:rPrChange w:id="10881" w:author="Microsoft Office User" w:date="2023-04-26T11:45: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The IntCal20 Northern Hemisphere Radiocarbon Age Calibration Curve (0</w:t>
      </w:r>
      <w:r w:rsidRPr="00725624">
        <w:rPr>
          <w:rStyle w:val="reftitleArticle"/>
          <w:highlight w:val="green"/>
          <w:lang w:val="en-GB"/>
        </w:rPr>
        <w:t>–</w:t>
      </w:r>
      <w:r w:rsidRPr="00725624">
        <w:rPr>
          <w:rStyle w:val="reftitleArticle"/>
          <w:lang w:val="en-GB"/>
        </w:rPr>
        <w:t xml:space="preserve">55 </w:t>
      </w:r>
      <w:proofErr w:type="spellStart"/>
      <w:r w:rsidRPr="00725624">
        <w:rPr>
          <w:rStyle w:val="reftitleArticle"/>
          <w:lang w:val="en-GB"/>
        </w:rPr>
        <w:t>cal</w:t>
      </w:r>
      <w:proofErr w:type="spellEnd"/>
      <w:r w:rsidRPr="00725624">
        <w:rPr>
          <w:rStyle w:val="reftitleArticle"/>
          <w:lang w:val="en-GB"/>
        </w:rPr>
        <w:t xml:space="preserve"> </w:t>
      </w:r>
      <w:proofErr w:type="spellStart"/>
      <w:r w:rsidRPr="00725624">
        <w:rPr>
          <w:rStyle w:val="reftitleArticle"/>
          <w:lang w:val="en-GB"/>
        </w:rPr>
        <w:t>kBP</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62</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725</w:t>
      </w:r>
      <w:r w:rsidRPr="00725624">
        <w:rPr>
          <w:highlight w:val="green"/>
          <w:lang w:val="en-GB"/>
        </w:rPr>
        <w:t>–</w:t>
      </w:r>
      <w:r w:rsidRPr="00725624">
        <w:rPr>
          <w:rStyle w:val="refpageLast"/>
          <w:lang w:val="en-GB"/>
        </w:rPr>
        <w:t>57</w:t>
      </w:r>
      <w:r w:rsidRPr="00725624">
        <w:rPr>
          <w:lang w:val="en-GB"/>
        </w:rPr>
        <w:t xml:space="preserve">. </w:t>
      </w:r>
      <w:r w:rsidRPr="00725624">
        <w:rPr>
          <w:rStyle w:val="refidDOI"/>
          <w:lang w:val="en-GB"/>
        </w:rPr>
        <w:t>DOI 10.1017/RDC.2020.41</w:t>
      </w:r>
      <w:r w:rsidRPr="00725624">
        <w:rPr>
          <w:lang w:val="en-GB"/>
        </w:rPr>
        <w:t>.</w:t>
      </w:r>
      <w:bookmarkEnd w:id="10705"/>
    </w:p>
    <w:p w14:paraId="11266979" w14:textId="1D7581EE" w:rsidR="00C330F6" w:rsidRPr="00725624" w:rsidRDefault="00C330F6" w:rsidP="00C330F6">
      <w:pPr>
        <w:pStyle w:val="Reference"/>
        <w:rPr>
          <w:lang w:val="en-GB"/>
        </w:rPr>
      </w:pPr>
      <w:r w:rsidRPr="00725624">
        <w:rPr>
          <w:rStyle w:val="refauSurname"/>
          <w:lang w:val="en-GB"/>
        </w:rPr>
        <w:t>Rigaud</w:t>
      </w:r>
      <w:bookmarkStart w:id="10882" w:name="CBML_BIB_ch06_0068"/>
      <w:r w:rsidRPr="00725624">
        <w:rPr>
          <w:lang w:val="en-GB"/>
        </w:rPr>
        <w:t xml:space="preserve">, </w:t>
      </w:r>
      <w:r w:rsidRPr="00725624">
        <w:rPr>
          <w:rStyle w:val="refauGivenName"/>
          <w:lang w:val="en-GB"/>
        </w:rPr>
        <w:t>J.-P.</w:t>
      </w:r>
      <w:r w:rsidRPr="00725624">
        <w:rPr>
          <w:lang w:val="en-GB"/>
        </w:rPr>
        <w:t xml:space="preserve">, &amp; </w:t>
      </w:r>
      <w:r w:rsidRPr="00725624">
        <w:rPr>
          <w:rStyle w:val="refauSurname"/>
          <w:lang w:val="en-GB"/>
        </w:rPr>
        <w:t>Lucas</w:t>
      </w:r>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Chapter"/>
          <w:lang w:val="en-GB"/>
        </w:rPr>
        <w:t xml:space="preserve">The </w:t>
      </w:r>
      <w:r w:rsidR="002E258D" w:rsidRPr="00725624">
        <w:rPr>
          <w:rStyle w:val="reftitleChapter"/>
          <w:lang w:val="en-GB"/>
        </w:rPr>
        <w:t xml:space="preserve">First </w:t>
      </w:r>
      <w:r w:rsidRPr="00725624">
        <w:rPr>
          <w:rStyle w:val="reftitleChapter"/>
          <w:lang w:val="en-GB"/>
        </w:rPr>
        <w:t xml:space="preserve">Aurignacian </w:t>
      </w:r>
      <w:r w:rsidR="002E258D" w:rsidRPr="00725624">
        <w:rPr>
          <w:rStyle w:val="reftitleChapter"/>
          <w:lang w:val="en-GB"/>
        </w:rPr>
        <w:t xml:space="preserve">Technocomplexes </w:t>
      </w:r>
      <w:r w:rsidRPr="00725624">
        <w:rPr>
          <w:rStyle w:val="reftitleChapter"/>
          <w:lang w:val="en-GB"/>
        </w:rPr>
        <w:t xml:space="preserve">in Europe: </w:t>
      </w:r>
      <w:r w:rsidR="002E258D" w:rsidRPr="00725624">
        <w:rPr>
          <w:rStyle w:val="reftitleChapter"/>
          <w:lang w:val="en-GB"/>
        </w:rPr>
        <w:t xml:space="preserve">A Revision </w:t>
      </w:r>
      <w:r w:rsidRPr="00725624">
        <w:rPr>
          <w:rStyle w:val="reftitleChapter"/>
          <w:lang w:val="en-GB"/>
        </w:rPr>
        <w:t xml:space="preserve">of the </w:t>
      </w:r>
      <w:proofErr w:type="spellStart"/>
      <w:r w:rsidRPr="00725624">
        <w:rPr>
          <w:rStyle w:val="reftitleChapter"/>
          <w:lang w:val="en-GB"/>
        </w:rPr>
        <w:t>Bachokirian</w:t>
      </w:r>
      <w:proofErr w:type="spellEnd"/>
      <w:r w:rsidRPr="00725624">
        <w:rPr>
          <w:highlight w:val="green"/>
          <w:lang w:val="en-GB"/>
        </w:rPr>
        <w:t>’</w:t>
      </w:r>
      <w:r w:rsidRPr="00725624">
        <w:rPr>
          <w:lang w:val="en-GB"/>
        </w:rPr>
        <w:t xml:space="preserve">, in </w:t>
      </w:r>
      <w:r w:rsidRPr="00725624">
        <w:rPr>
          <w:rStyle w:val="refedGivenName"/>
          <w:lang w:val="en-GB"/>
        </w:rPr>
        <w:t>O.</w:t>
      </w:r>
      <w:r w:rsidRPr="00725624">
        <w:rPr>
          <w:lang w:val="en-GB"/>
        </w:rPr>
        <w:t xml:space="preserve"> </w:t>
      </w:r>
      <w:r w:rsidRPr="00725624">
        <w:rPr>
          <w:rStyle w:val="refedSurname"/>
          <w:lang w:val="en-GB"/>
        </w:rPr>
        <w:t>Bar-Yosef</w:t>
      </w:r>
      <w:r w:rsidRPr="00725624">
        <w:rPr>
          <w:lang w:val="en-GB"/>
        </w:rPr>
        <w:t xml:space="preserve"> &amp; </w:t>
      </w:r>
      <w:r w:rsidRPr="00725624">
        <w:rPr>
          <w:rStyle w:val="refedGivenName"/>
          <w:lang w:val="en-GB"/>
        </w:rPr>
        <w:t>J.</w:t>
      </w:r>
      <w:r w:rsidRPr="00725624">
        <w:rPr>
          <w:lang w:val="en-GB"/>
        </w:rPr>
        <w:t xml:space="preserve"> </w:t>
      </w:r>
      <w:proofErr w:type="spellStart"/>
      <w:r w:rsidRPr="00725624">
        <w:rPr>
          <w:rStyle w:val="refedSurname"/>
          <w:lang w:val="en-GB"/>
        </w:rPr>
        <w:t>Zilhao</w:t>
      </w:r>
      <w:proofErr w:type="spellEnd"/>
      <w:r w:rsidRPr="00725624">
        <w:rPr>
          <w:rStyle w:val="refedSurname"/>
          <w:lang w:val="en-GB"/>
        </w:rPr>
        <w:t xml:space="preserve"> (eds)</w:t>
      </w:r>
      <w:r w:rsidRPr="00725624">
        <w:rPr>
          <w:lang w:val="en-GB"/>
        </w:rPr>
        <w:t xml:space="preserve">, </w:t>
      </w:r>
      <w:r w:rsidRPr="00725624">
        <w:rPr>
          <w:rStyle w:val="reftitleBook"/>
          <w:i/>
          <w:lang w:val="en-GB"/>
        </w:rPr>
        <w:lastRenderedPageBreak/>
        <w:t xml:space="preserve">Towards a Definition of the Aurignacian (Proceedings of the </w:t>
      </w:r>
      <w:r w:rsidR="00BB0096" w:rsidRPr="00725624">
        <w:rPr>
          <w:rStyle w:val="reftitleBook"/>
          <w:i/>
          <w:lang w:val="en-GB"/>
        </w:rPr>
        <w:t xml:space="preserve">Symposium Held </w:t>
      </w:r>
      <w:r w:rsidRPr="00725624">
        <w:rPr>
          <w:rStyle w:val="reftitleBook"/>
          <w:i/>
          <w:lang w:val="en-GB"/>
        </w:rPr>
        <w:t>in Lisbon, Portugal, June 25</w:t>
      </w:r>
      <w:r w:rsidRPr="00725624">
        <w:rPr>
          <w:rStyle w:val="reftitleBook"/>
          <w:i/>
          <w:highlight w:val="green"/>
          <w:lang w:val="en-GB"/>
        </w:rPr>
        <w:t>–</w:t>
      </w:r>
      <w:r w:rsidRPr="00725624">
        <w:rPr>
          <w:rStyle w:val="reftitleBook"/>
          <w:i/>
          <w:lang w:val="en-GB"/>
        </w:rPr>
        <w:t>30, 2002)</w:t>
      </w:r>
      <w:del w:id="10883" w:author="Victoria Chow" w:date="2023-04-05T16:47:00Z">
        <w:r w:rsidRPr="00725624" w:rsidDel="00BB0096">
          <w:rPr>
            <w:lang w:val="en-GB"/>
          </w:rPr>
          <w:delText>,</w:delText>
        </w:r>
      </w:del>
      <w:r w:rsidRPr="00725624">
        <w:rPr>
          <w:lang w:val="en-GB"/>
        </w:rPr>
        <w:t xml:space="preserve"> (</w:t>
      </w:r>
      <w:proofErr w:type="spellStart"/>
      <w:r w:rsidRPr="00725624">
        <w:rPr>
          <w:lang w:val="en-GB"/>
        </w:rPr>
        <w:t>Trabalhos</w:t>
      </w:r>
      <w:proofErr w:type="spellEnd"/>
      <w:r w:rsidRPr="00725624">
        <w:rPr>
          <w:lang w:val="en-GB"/>
        </w:rPr>
        <w:t xml:space="preserve"> de </w:t>
      </w:r>
      <w:proofErr w:type="spellStart"/>
      <w:r w:rsidRPr="00725624">
        <w:rPr>
          <w:lang w:val="en-GB"/>
        </w:rPr>
        <w:t>Arqueologia</w:t>
      </w:r>
      <w:proofErr w:type="spellEnd"/>
      <w:del w:id="10884" w:author="Victoria Chow" w:date="2023-04-05T16:47:00Z">
        <w:r w:rsidRPr="00725624" w:rsidDel="00BB0096">
          <w:rPr>
            <w:lang w:val="en-GB"/>
          </w:rPr>
          <w:delText>,</w:delText>
        </w:r>
      </w:del>
      <w:r w:rsidRPr="00725624">
        <w:rPr>
          <w:lang w:val="en-GB"/>
        </w:rPr>
        <w:t xml:space="preserve"> 45; </w:t>
      </w:r>
      <w:r w:rsidRPr="00725624">
        <w:rPr>
          <w:rStyle w:val="refpublisherLocation"/>
          <w:lang w:val="en-GB"/>
        </w:rPr>
        <w:t>Lisbon</w:t>
      </w:r>
      <w:r w:rsidRPr="00725624">
        <w:rPr>
          <w:lang w:val="en-GB"/>
        </w:rPr>
        <w:t xml:space="preserve">, </w:t>
      </w:r>
      <w:r w:rsidRPr="00725624">
        <w:rPr>
          <w:rStyle w:val="refpublisherName"/>
          <w:lang w:val="en-GB"/>
        </w:rPr>
        <w:t xml:space="preserve">Instituto </w:t>
      </w:r>
      <w:proofErr w:type="spellStart"/>
      <w:r w:rsidRPr="00725624">
        <w:rPr>
          <w:rStyle w:val="refpublisherName"/>
          <w:lang w:val="en-GB"/>
        </w:rPr>
        <w:t>Portugu</w:t>
      </w:r>
      <w:r w:rsidRPr="00725624">
        <w:rPr>
          <w:rStyle w:val="refpublisherName"/>
          <w:highlight w:val="green"/>
          <w:lang w:val="en-GB"/>
        </w:rPr>
        <w:t>ê</w:t>
      </w:r>
      <w:r w:rsidRPr="00725624">
        <w:rPr>
          <w:rStyle w:val="refpublisherName"/>
          <w:lang w:val="en-GB"/>
        </w:rPr>
        <w:t>s</w:t>
      </w:r>
      <w:proofErr w:type="spellEnd"/>
      <w:r w:rsidRPr="00725624">
        <w:rPr>
          <w:rStyle w:val="refpublisherName"/>
          <w:lang w:val="en-GB"/>
        </w:rPr>
        <w:t xml:space="preserve"> de </w:t>
      </w:r>
      <w:proofErr w:type="spellStart"/>
      <w:r w:rsidRPr="00725624">
        <w:rPr>
          <w:rStyle w:val="refpublisherName"/>
          <w:lang w:val="en-GB"/>
        </w:rPr>
        <w:t>Arqueologia</w:t>
      </w:r>
      <w:proofErr w:type="spellEnd"/>
      <w:r w:rsidRPr="00725624">
        <w:rPr>
          <w:lang w:val="en-GB"/>
        </w:rPr>
        <w:t xml:space="preserve">), </w:t>
      </w:r>
      <w:r w:rsidRPr="00725624">
        <w:rPr>
          <w:rStyle w:val="refpageFirst"/>
          <w:lang w:val="en-GB"/>
        </w:rPr>
        <w:t>277</w:t>
      </w:r>
      <w:r w:rsidRPr="00725624">
        <w:rPr>
          <w:highlight w:val="green"/>
          <w:lang w:val="en-GB"/>
        </w:rPr>
        <w:t>–</w:t>
      </w:r>
      <w:r w:rsidRPr="00725624">
        <w:rPr>
          <w:rStyle w:val="refpageLast"/>
          <w:lang w:val="en-GB"/>
        </w:rPr>
        <w:t>84</w:t>
      </w:r>
      <w:r w:rsidRPr="00725624">
        <w:rPr>
          <w:lang w:val="en-GB"/>
        </w:rPr>
        <w:t>.</w:t>
      </w:r>
      <w:bookmarkEnd w:id="10882"/>
    </w:p>
    <w:p w14:paraId="09A8FAA9" w14:textId="44F902DA" w:rsidR="00C330F6" w:rsidRPr="00725624" w:rsidRDefault="00C330F6" w:rsidP="00C330F6">
      <w:pPr>
        <w:pStyle w:val="Reference"/>
        <w:rPr>
          <w:lang w:val="en-GB"/>
        </w:rPr>
      </w:pPr>
      <w:r w:rsidRPr="001D32F2">
        <w:rPr>
          <w:rStyle w:val="refauSurname"/>
          <w:lang w:val="es-ES"/>
          <w:rPrChange w:id="10885" w:author="Microsoft Office User" w:date="2023-04-25T11:09:00Z">
            <w:rPr>
              <w:rStyle w:val="refauSurname"/>
              <w:lang w:val="en-GB"/>
            </w:rPr>
          </w:rPrChange>
        </w:rPr>
        <w:t>Sano</w:t>
      </w:r>
      <w:bookmarkStart w:id="10886" w:name="CBML_BIB_ch06_0069"/>
      <w:r w:rsidRPr="001D32F2">
        <w:rPr>
          <w:lang w:val="es-ES"/>
          <w:rPrChange w:id="10887" w:author="Microsoft Office User" w:date="2023-04-25T11:09:00Z">
            <w:rPr>
              <w:lang w:val="en-GB"/>
            </w:rPr>
          </w:rPrChange>
        </w:rPr>
        <w:t xml:space="preserve">, </w:t>
      </w:r>
      <w:r w:rsidRPr="001D32F2">
        <w:rPr>
          <w:rStyle w:val="refauGivenName"/>
          <w:lang w:val="es-ES"/>
          <w:rPrChange w:id="10888" w:author="Microsoft Office User" w:date="2023-04-25T11:09:00Z">
            <w:rPr>
              <w:rStyle w:val="refauGivenName"/>
              <w:lang w:val="en-GB"/>
            </w:rPr>
          </w:rPrChange>
        </w:rPr>
        <w:t>K.</w:t>
      </w:r>
      <w:r w:rsidRPr="001D32F2">
        <w:rPr>
          <w:lang w:val="es-ES"/>
          <w:rPrChange w:id="10889" w:author="Microsoft Office User" w:date="2023-04-25T11:09:00Z">
            <w:rPr>
              <w:lang w:val="en-GB"/>
            </w:rPr>
          </w:rPrChange>
        </w:rPr>
        <w:t xml:space="preserve">, </w:t>
      </w:r>
      <w:proofErr w:type="spellStart"/>
      <w:r w:rsidRPr="001D32F2">
        <w:rPr>
          <w:rStyle w:val="refauSurname"/>
          <w:lang w:val="es-ES"/>
          <w:rPrChange w:id="10890" w:author="Microsoft Office User" w:date="2023-04-25T11:09:00Z">
            <w:rPr>
              <w:rStyle w:val="refauSurname"/>
              <w:lang w:val="en-GB"/>
            </w:rPr>
          </w:rPrChange>
        </w:rPr>
        <w:t>Arrighi</w:t>
      </w:r>
      <w:proofErr w:type="spellEnd"/>
      <w:r w:rsidRPr="001D32F2">
        <w:rPr>
          <w:lang w:val="es-ES"/>
          <w:rPrChange w:id="10891" w:author="Microsoft Office User" w:date="2023-04-25T11:09:00Z">
            <w:rPr>
              <w:lang w:val="en-GB"/>
            </w:rPr>
          </w:rPrChange>
        </w:rPr>
        <w:t xml:space="preserve">, </w:t>
      </w:r>
      <w:r w:rsidRPr="001D32F2">
        <w:rPr>
          <w:rStyle w:val="refauGivenName"/>
          <w:lang w:val="es-ES"/>
          <w:rPrChange w:id="10892" w:author="Microsoft Office User" w:date="2023-04-25T11:09:00Z">
            <w:rPr>
              <w:rStyle w:val="refauGivenName"/>
              <w:lang w:val="en-GB"/>
            </w:rPr>
          </w:rPrChange>
        </w:rPr>
        <w:t>S.</w:t>
      </w:r>
      <w:r w:rsidRPr="001D32F2">
        <w:rPr>
          <w:lang w:val="es-ES"/>
          <w:rPrChange w:id="10893" w:author="Microsoft Office User" w:date="2023-04-25T11:09:00Z">
            <w:rPr>
              <w:lang w:val="en-GB"/>
            </w:rPr>
          </w:rPrChange>
        </w:rPr>
        <w:t xml:space="preserve">, </w:t>
      </w:r>
      <w:proofErr w:type="spellStart"/>
      <w:r w:rsidRPr="001D32F2">
        <w:rPr>
          <w:rStyle w:val="refauSurname"/>
          <w:lang w:val="es-ES"/>
          <w:rPrChange w:id="10894" w:author="Microsoft Office User" w:date="2023-04-25T11:09:00Z">
            <w:rPr>
              <w:rStyle w:val="refauSurname"/>
              <w:lang w:val="en-GB"/>
            </w:rPr>
          </w:rPrChange>
        </w:rPr>
        <w:t>Stani</w:t>
      </w:r>
      <w:proofErr w:type="spellEnd"/>
      <w:r w:rsidRPr="001D32F2">
        <w:rPr>
          <w:lang w:val="es-ES"/>
          <w:rPrChange w:id="10895" w:author="Microsoft Office User" w:date="2023-04-25T11:09:00Z">
            <w:rPr>
              <w:lang w:val="en-GB"/>
            </w:rPr>
          </w:rPrChange>
        </w:rPr>
        <w:t xml:space="preserve">, </w:t>
      </w:r>
      <w:r w:rsidRPr="001D32F2">
        <w:rPr>
          <w:rStyle w:val="refauGivenName"/>
          <w:lang w:val="es-ES"/>
          <w:rPrChange w:id="10896" w:author="Microsoft Office User" w:date="2023-04-25T11:09:00Z">
            <w:rPr>
              <w:rStyle w:val="refauGivenName"/>
              <w:lang w:val="en-GB"/>
            </w:rPr>
          </w:rPrChange>
        </w:rPr>
        <w:t>C.</w:t>
      </w:r>
      <w:r w:rsidRPr="001D32F2">
        <w:rPr>
          <w:lang w:val="es-ES"/>
          <w:rPrChange w:id="10897" w:author="Microsoft Office User" w:date="2023-04-25T11:09:00Z">
            <w:rPr>
              <w:lang w:val="en-GB"/>
            </w:rPr>
          </w:rPrChange>
        </w:rPr>
        <w:t>,</w:t>
      </w:r>
      <w:ins w:id="10898" w:author="Victoria Chow" w:date="2023-04-05T16:47:00Z">
        <w:r w:rsidR="00BB0096" w:rsidRPr="001D32F2">
          <w:rPr>
            <w:lang w:val="es-ES"/>
            <w:rPrChange w:id="10899" w:author="Microsoft Office User" w:date="2023-04-25T11:09:00Z">
              <w:rPr>
                <w:lang w:val="en-GB"/>
              </w:rPr>
            </w:rPrChange>
          </w:rPr>
          <w:t xml:space="preserve"> </w:t>
        </w:r>
        <w:r w:rsidR="00BB0096" w:rsidRPr="001D32F2">
          <w:rPr>
            <w:i/>
            <w:iCs/>
            <w:lang w:val="es-ES"/>
            <w:rPrChange w:id="10900" w:author="Microsoft Office User" w:date="2023-04-25T11:09:00Z">
              <w:rPr>
                <w:i/>
                <w:iCs/>
                <w:lang w:val="en-GB"/>
              </w:rPr>
            </w:rPrChange>
          </w:rPr>
          <w:t>et al.</w:t>
        </w:r>
      </w:ins>
      <w:r w:rsidRPr="001D32F2">
        <w:rPr>
          <w:lang w:val="es-ES"/>
          <w:rPrChange w:id="10901" w:author="Microsoft Office User" w:date="2023-04-25T11:09:00Z">
            <w:rPr>
              <w:lang w:val="en-GB"/>
            </w:rPr>
          </w:rPrChange>
        </w:rPr>
        <w:t xml:space="preserve"> </w:t>
      </w:r>
      <w:del w:id="10902" w:author="Victoria Chow" w:date="2023-04-05T16:47:00Z">
        <w:r w:rsidRPr="001D32F2" w:rsidDel="00BB0096">
          <w:rPr>
            <w:rStyle w:val="refauSurname"/>
            <w:lang w:val="es-ES"/>
            <w:rPrChange w:id="10903" w:author="Microsoft Office User" w:date="2023-04-25T11:09:00Z">
              <w:rPr>
                <w:rStyle w:val="refauSurname"/>
                <w:lang w:val="en-GB"/>
              </w:rPr>
            </w:rPrChange>
          </w:rPr>
          <w:delText>Aureli</w:delText>
        </w:r>
        <w:r w:rsidRPr="001D32F2" w:rsidDel="00BB0096">
          <w:rPr>
            <w:lang w:val="es-ES"/>
            <w:rPrChange w:id="10904" w:author="Microsoft Office User" w:date="2023-04-25T11:09:00Z">
              <w:rPr>
                <w:lang w:val="en-GB"/>
              </w:rPr>
            </w:rPrChange>
          </w:rPr>
          <w:delText xml:space="preserve">, </w:delText>
        </w:r>
        <w:r w:rsidRPr="001D32F2" w:rsidDel="00BB0096">
          <w:rPr>
            <w:rStyle w:val="refauGivenName"/>
            <w:lang w:val="es-ES"/>
            <w:rPrChange w:id="10905" w:author="Microsoft Office User" w:date="2023-04-25T11:09:00Z">
              <w:rPr>
                <w:rStyle w:val="refauGivenName"/>
                <w:lang w:val="en-GB"/>
              </w:rPr>
            </w:rPrChange>
          </w:rPr>
          <w:delText>D.</w:delText>
        </w:r>
        <w:r w:rsidRPr="001D32F2" w:rsidDel="00BB0096">
          <w:rPr>
            <w:lang w:val="es-ES"/>
            <w:rPrChange w:id="10906" w:author="Microsoft Office User" w:date="2023-04-25T11:09:00Z">
              <w:rPr>
                <w:lang w:val="en-GB"/>
              </w:rPr>
            </w:rPrChange>
          </w:rPr>
          <w:delText xml:space="preserve">, </w:delText>
        </w:r>
        <w:r w:rsidRPr="001D32F2" w:rsidDel="00BB0096">
          <w:rPr>
            <w:rStyle w:val="refauSurname"/>
            <w:lang w:val="es-ES"/>
            <w:rPrChange w:id="10907" w:author="Microsoft Office User" w:date="2023-04-25T11:09:00Z">
              <w:rPr>
                <w:rStyle w:val="refauSurname"/>
                <w:lang w:val="en-GB"/>
              </w:rPr>
            </w:rPrChange>
          </w:rPr>
          <w:delText>Boschin</w:delText>
        </w:r>
        <w:r w:rsidRPr="001D32F2" w:rsidDel="00BB0096">
          <w:rPr>
            <w:lang w:val="es-ES"/>
            <w:rPrChange w:id="10908" w:author="Microsoft Office User" w:date="2023-04-25T11:09:00Z">
              <w:rPr>
                <w:lang w:val="en-GB"/>
              </w:rPr>
            </w:rPrChange>
          </w:rPr>
          <w:delText xml:space="preserve">, </w:delText>
        </w:r>
        <w:r w:rsidRPr="001D32F2" w:rsidDel="00BB0096">
          <w:rPr>
            <w:rStyle w:val="refauGivenName"/>
            <w:lang w:val="es-ES"/>
            <w:rPrChange w:id="10909" w:author="Microsoft Office User" w:date="2023-04-25T11:09:00Z">
              <w:rPr>
                <w:rStyle w:val="refauGivenName"/>
                <w:lang w:val="en-GB"/>
              </w:rPr>
            </w:rPrChange>
          </w:rPr>
          <w:delText>F.</w:delText>
        </w:r>
        <w:r w:rsidRPr="001D32F2" w:rsidDel="00BB0096">
          <w:rPr>
            <w:lang w:val="es-ES"/>
            <w:rPrChange w:id="10910" w:author="Microsoft Office User" w:date="2023-04-25T11:09:00Z">
              <w:rPr>
                <w:lang w:val="en-GB"/>
              </w:rPr>
            </w:rPrChange>
          </w:rPr>
          <w:delText xml:space="preserve">, </w:delText>
        </w:r>
        <w:r w:rsidRPr="001D32F2" w:rsidDel="00BB0096">
          <w:rPr>
            <w:rStyle w:val="refauSurname"/>
            <w:lang w:val="es-ES"/>
            <w:rPrChange w:id="10911" w:author="Microsoft Office User" w:date="2023-04-25T11:09:00Z">
              <w:rPr>
                <w:rStyle w:val="refauSurname"/>
                <w:lang w:val="en-GB"/>
              </w:rPr>
            </w:rPrChange>
          </w:rPr>
          <w:delText>Fiore</w:delText>
        </w:r>
        <w:r w:rsidRPr="001D32F2" w:rsidDel="00BB0096">
          <w:rPr>
            <w:lang w:val="es-ES"/>
            <w:rPrChange w:id="10912" w:author="Microsoft Office User" w:date="2023-04-25T11:09:00Z">
              <w:rPr>
                <w:lang w:val="en-GB"/>
              </w:rPr>
            </w:rPrChange>
          </w:rPr>
          <w:delText xml:space="preserve">, </w:delText>
        </w:r>
        <w:r w:rsidRPr="001D32F2" w:rsidDel="00BB0096">
          <w:rPr>
            <w:rStyle w:val="refauGivenName"/>
            <w:lang w:val="es-ES"/>
            <w:rPrChange w:id="10913" w:author="Microsoft Office User" w:date="2023-04-25T11:09:00Z">
              <w:rPr>
                <w:rStyle w:val="refauGivenName"/>
                <w:lang w:val="en-GB"/>
              </w:rPr>
            </w:rPrChange>
          </w:rPr>
          <w:delText>I.</w:delText>
        </w:r>
        <w:r w:rsidRPr="001D32F2" w:rsidDel="00BB0096">
          <w:rPr>
            <w:lang w:val="es-ES"/>
            <w:rPrChange w:id="10914" w:author="Microsoft Office User" w:date="2023-04-25T11:09:00Z">
              <w:rPr>
                <w:lang w:val="en-GB"/>
              </w:rPr>
            </w:rPrChange>
          </w:rPr>
          <w:delText xml:space="preserve">, </w:delText>
        </w:r>
        <w:r w:rsidRPr="001D32F2" w:rsidDel="00BB0096">
          <w:rPr>
            <w:rStyle w:val="refauSurname"/>
            <w:lang w:val="es-ES"/>
            <w:rPrChange w:id="10915" w:author="Microsoft Office User" w:date="2023-04-25T11:09:00Z">
              <w:rPr>
                <w:rStyle w:val="refauSurname"/>
                <w:lang w:val="en-GB"/>
              </w:rPr>
            </w:rPrChange>
          </w:rPr>
          <w:delText>Spagnolo</w:delText>
        </w:r>
        <w:r w:rsidRPr="001D32F2" w:rsidDel="00BB0096">
          <w:rPr>
            <w:lang w:val="es-ES"/>
            <w:rPrChange w:id="10916" w:author="Microsoft Office User" w:date="2023-04-25T11:09:00Z">
              <w:rPr>
                <w:lang w:val="en-GB"/>
              </w:rPr>
            </w:rPrChange>
          </w:rPr>
          <w:delText xml:space="preserve">, </w:delText>
        </w:r>
        <w:r w:rsidRPr="001D32F2" w:rsidDel="00BB0096">
          <w:rPr>
            <w:rStyle w:val="refauGivenName"/>
            <w:lang w:val="es-ES"/>
            <w:rPrChange w:id="10917" w:author="Microsoft Office User" w:date="2023-04-25T11:09:00Z">
              <w:rPr>
                <w:rStyle w:val="refauGivenName"/>
                <w:lang w:val="en-GB"/>
              </w:rPr>
            </w:rPrChange>
          </w:rPr>
          <w:delText>V.</w:delText>
        </w:r>
        <w:r w:rsidRPr="001D32F2" w:rsidDel="00BB0096">
          <w:rPr>
            <w:lang w:val="es-ES"/>
            <w:rPrChange w:id="10918" w:author="Microsoft Office User" w:date="2023-04-25T11:09:00Z">
              <w:rPr>
                <w:lang w:val="en-GB"/>
              </w:rPr>
            </w:rPrChange>
          </w:rPr>
          <w:delText xml:space="preserve">, </w:delText>
        </w:r>
        <w:r w:rsidRPr="001D32F2" w:rsidDel="00BB0096">
          <w:rPr>
            <w:rStyle w:val="refauSurname"/>
            <w:lang w:val="es-ES"/>
            <w:rPrChange w:id="10919" w:author="Microsoft Office User" w:date="2023-04-25T11:09:00Z">
              <w:rPr>
                <w:rStyle w:val="refauSurname"/>
                <w:lang w:val="en-GB"/>
              </w:rPr>
            </w:rPrChange>
          </w:rPr>
          <w:delText>Ricci</w:delText>
        </w:r>
        <w:r w:rsidRPr="001D32F2" w:rsidDel="00BB0096">
          <w:rPr>
            <w:lang w:val="es-ES"/>
            <w:rPrChange w:id="10920" w:author="Microsoft Office User" w:date="2023-04-25T11:09:00Z">
              <w:rPr>
                <w:lang w:val="en-GB"/>
              </w:rPr>
            </w:rPrChange>
          </w:rPr>
          <w:delText xml:space="preserve">, </w:delText>
        </w:r>
        <w:r w:rsidRPr="001D32F2" w:rsidDel="00BB0096">
          <w:rPr>
            <w:rStyle w:val="refauGivenName"/>
            <w:lang w:val="es-ES"/>
            <w:rPrChange w:id="10921" w:author="Microsoft Office User" w:date="2023-04-25T11:09:00Z">
              <w:rPr>
                <w:rStyle w:val="refauGivenName"/>
                <w:lang w:val="en-GB"/>
              </w:rPr>
            </w:rPrChange>
          </w:rPr>
          <w:delText>S.</w:delText>
        </w:r>
        <w:r w:rsidRPr="001D32F2" w:rsidDel="00BB0096">
          <w:rPr>
            <w:lang w:val="es-ES"/>
            <w:rPrChange w:id="10922" w:author="Microsoft Office User" w:date="2023-04-25T11:09:00Z">
              <w:rPr>
                <w:lang w:val="en-GB"/>
              </w:rPr>
            </w:rPrChange>
          </w:rPr>
          <w:delText xml:space="preserve">, </w:delText>
        </w:r>
        <w:r w:rsidRPr="001D32F2" w:rsidDel="00BB0096">
          <w:rPr>
            <w:rStyle w:val="refauSurname"/>
            <w:lang w:val="es-ES"/>
            <w:rPrChange w:id="10923" w:author="Microsoft Office User" w:date="2023-04-25T11:09:00Z">
              <w:rPr>
                <w:rStyle w:val="refauSurname"/>
                <w:lang w:val="en-GB"/>
              </w:rPr>
            </w:rPrChange>
          </w:rPr>
          <w:delText>Crezzini</w:delText>
        </w:r>
        <w:r w:rsidRPr="001D32F2" w:rsidDel="00BB0096">
          <w:rPr>
            <w:lang w:val="es-ES"/>
            <w:rPrChange w:id="10924" w:author="Microsoft Office User" w:date="2023-04-25T11:09:00Z">
              <w:rPr>
                <w:lang w:val="en-GB"/>
              </w:rPr>
            </w:rPrChange>
          </w:rPr>
          <w:delText xml:space="preserve">, </w:delText>
        </w:r>
        <w:r w:rsidRPr="001D32F2" w:rsidDel="00BB0096">
          <w:rPr>
            <w:rStyle w:val="refauGivenName"/>
            <w:lang w:val="es-ES"/>
            <w:rPrChange w:id="10925" w:author="Microsoft Office User" w:date="2023-04-25T11:09:00Z">
              <w:rPr>
                <w:rStyle w:val="refauGivenName"/>
                <w:lang w:val="en-GB"/>
              </w:rPr>
            </w:rPrChange>
          </w:rPr>
          <w:delText>J.</w:delText>
        </w:r>
        <w:r w:rsidRPr="001D32F2" w:rsidDel="00BB0096">
          <w:rPr>
            <w:lang w:val="es-ES"/>
            <w:rPrChange w:id="10926" w:author="Microsoft Office User" w:date="2023-04-25T11:09:00Z">
              <w:rPr>
                <w:lang w:val="en-GB"/>
              </w:rPr>
            </w:rPrChange>
          </w:rPr>
          <w:delText xml:space="preserve">, </w:delText>
        </w:r>
        <w:r w:rsidRPr="001D32F2" w:rsidDel="00BB0096">
          <w:rPr>
            <w:rStyle w:val="refauSurname"/>
            <w:lang w:val="es-ES"/>
            <w:rPrChange w:id="10927" w:author="Microsoft Office User" w:date="2023-04-25T11:09:00Z">
              <w:rPr>
                <w:rStyle w:val="refauSurname"/>
                <w:lang w:val="en-GB"/>
              </w:rPr>
            </w:rPrChange>
          </w:rPr>
          <w:delText>Boscato</w:delText>
        </w:r>
        <w:r w:rsidRPr="001D32F2" w:rsidDel="00BB0096">
          <w:rPr>
            <w:lang w:val="es-ES"/>
            <w:rPrChange w:id="10928" w:author="Microsoft Office User" w:date="2023-04-25T11:09:00Z">
              <w:rPr>
                <w:lang w:val="en-GB"/>
              </w:rPr>
            </w:rPrChange>
          </w:rPr>
          <w:delText xml:space="preserve">, </w:delText>
        </w:r>
        <w:r w:rsidRPr="001D32F2" w:rsidDel="00BB0096">
          <w:rPr>
            <w:rStyle w:val="refauGivenName"/>
            <w:lang w:val="es-ES"/>
            <w:rPrChange w:id="10929" w:author="Microsoft Office User" w:date="2023-04-25T11:09:00Z">
              <w:rPr>
                <w:rStyle w:val="refauGivenName"/>
                <w:lang w:val="en-GB"/>
              </w:rPr>
            </w:rPrChange>
          </w:rPr>
          <w:delText>P.</w:delText>
        </w:r>
        <w:r w:rsidRPr="001D32F2" w:rsidDel="00BB0096">
          <w:rPr>
            <w:lang w:val="es-ES"/>
            <w:rPrChange w:id="10930" w:author="Microsoft Office User" w:date="2023-04-25T11:09:00Z">
              <w:rPr>
                <w:lang w:val="en-GB"/>
              </w:rPr>
            </w:rPrChange>
          </w:rPr>
          <w:delText xml:space="preserve">, </w:delText>
        </w:r>
        <w:r w:rsidRPr="001D32F2" w:rsidDel="00BB0096">
          <w:rPr>
            <w:rStyle w:val="refauSurname"/>
            <w:lang w:val="es-ES"/>
            <w:rPrChange w:id="10931" w:author="Microsoft Office User" w:date="2023-04-25T11:09:00Z">
              <w:rPr>
                <w:rStyle w:val="refauSurname"/>
                <w:lang w:val="en-GB"/>
              </w:rPr>
            </w:rPrChange>
          </w:rPr>
          <w:delText>Gala</w:delText>
        </w:r>
        <w:r w:rsidRPr="001D32F2" w:rsidDel="00BB0096">
          <w:rPr>
            <w:lang w:val="es-ES"/>
            <w:rPrChange w:id="10932" w:author="Microsoft Office User" w:date="2023-04-25T11:09:00Z">
              <w:rPr>
                <w:lang w:val="en-GB"/>
              </w:rPr>
            </w:rPrChange>
          </w:rPr>
          <w:delText xml:space="preserve">, </w:delText>
        </w:r>
        <w:r w:rsidRPr="001D32F2" w:rsidDel="00BB0096">
          <w:rPr>
            <w:rStyle w:val="refauGivenName"/>
            <w:lang w:val="es-ES"/>
            <w:rPrChange w:id="10933" w:author="Microsoft Office User" w:date="2023-04-25T11:09:00Z">
              <w:rPr>
                <w:rStyle w:val="refauGivenName"/>
                <w:lang w:val="en-GB"/>
              </w:rPr>
            </w:rPrChange>
          </w:rPr>
          <w:delText>M.</w:delText>
        </w:r>
        <w:r w:rsidRPr="001D32F2" w:rsidDel="00BB0096">
          <w:rPr>
            <w:lang w:val="es-ES"/>
            <w:rPrChange w:id="10934" w:author="Microsoft Office User" w:date="2023-04-25T11:09:00Z">
              <w:rPr>
                <w:lang w:val="en-GB"/>
              </w:rPr>
            </w:rPrChange>
          </w:rPr>
          <w:delText xml:space="preserve">, </w:delText>
        </w:r>
        <w:r w:rsidRPr="001D32F2" w:rsidDel="00BB0096">
          <w:rPr>
            <w:rStyle w:val="refauSurname"/>
            <w:lang w:val="es-ES"/>
            <w:rPrChange w:id="10935" w:author="Microsoft Office User" w:date="2023-04-25T11:09:00Z">
              <w:rPr>
                <w:rStyle w:val="refauSurname"/>
                <w:lang w:val="en-GB"/>
              </w:rPr>
            </w:rPrChange>
          </w:rPr>
          <w:delText>Tagliacozzo</w:delText>
        </w:r>
        <w:r w:rsidRPr="001D32F2" w:rsidDel="00BB0096">
          <w:rPr>
            <w:lang w:val="es-ES"/>
            <w:rPrChange w:id="10936" w:author="Microsoft Office User" w:date="2023-04-25T11:09:00Z">
              <w:rPr>
                <w:lang w:val="en-GB"/>
              </w:rPr>
            </w:rPrChange>
          </w:rPr>
          <w:delText xml:space="preserve">, </w:delText>
        </w:r>
        <w:r w:rsidRPr="001D32F2" w:rsidDel="00BB0096">
          <w:rPr>
            <w:rStyle w:val="refauGivenName"/>
            <w:lang w:val="es-ES"/>
            <w:rPrChange w:id="10937" w:author="Microsoft Office User" w:date="2023-04-25T11:09:00Z">
              <w:rPr>
                <w:rStyle w:val="refauGivenName"/>
                <w:lang w:val="en-GB"/>
              </w:rPr>
            </w:rPrChange>
          </w:rPr>
          <w:delText>A.</w:delText>
        </w:r>
        <w:r w:rsidRPr="001D32F2" w:rsidDel="00BB0096">
          <w:rPr>
            <w:lang w:val="es-ES"/>
            <w:rPrChange w:id="10938" w:author="Microsoft Office User" w:date="2023-04-25T11:09:00Z">
              <w:rPr>
                <w:lang w:val="en-GB"/>
              </w:rPr>
            </w:rPrChange>
          </w:rPr>
          <w:delText xml:space="preserve">, </w:delText>
        </w:r>
        <w:r w:rsidRPr="001D32F2" w:rsidDel="00BB0096">
          <w:rPr>
            <w:rStyle w:val="refauSurname"/>
            <w:lang w:val="es-ES"/>
            <w:rPrChange w:id="10939" w:author="Microsoft Office User" w:date="2023-04-25T11:09:00Z">
              <w:rPr>
                <w:rStyle w:val="refauSurname"/>
                <w:lang w:val="en-GB"/>
              </w:rPr>
            </w:rPrChange>
          </w:rPr>
          <w:delText>Birarda</w:delText>
        </w:r>
        <w:r w:rsidRPr="001D32F2" w:rsidDel="00BB0096">
          <w:rPr>
            <w:lang w:val="es-ES"/>
            <w:rPrChange w:id="10940" w:author="Microsoft Office User" w:date="2023-04-25T11:09:00Z">
              <w:rPr>
                <w:lang w:val="en-GB"/>
              </w:rPr>
            </w:rPrChange>
          </w:rPr>
          <w:delText xml:space="preserve">, </w:delText>
        </w:r>
        <w:r w:rsidRPr="001D32F2" w:rsidDel="00BB0096">
          <w:rPr>
            <w:rStyle w:val="refauGivenName"/>
            <w:lang w:val="es-ES"/>
            <w:rPrChange w:id="10941" w:author="Microsoft Office User" w:date="2023-04-25T11:09:00Z">
              <w:rPr>
                <w:rStyle w:val="refauGivenName"/>
                <w:lang w:val="en-GB"/>
              </w:rPr>
            </w:rPrChange>
          </w:rPr>
          <w:delText>G.</w:delText>
        </w:r>
        <w:r w:rsidRPr="001D32F2" w:rsidDel="00BB0096">
          <w:rPr>
            <w:lang w:val="es-ES"/>
            <w:rPrChange w:id="10942" w:author="Microsoft Office User" w:date="2023-04-25T11:09:00Z">
              <w:rPr>
                <w:lang w:val="en-GB"/>
              </w:rPr>
            </w:rPrChange>
          </w:rPr>
          <w:delText xml:space="preserve">, </w:delText>
        </w:r>
        <w:r w:rsidRPr="001D32F2" w:rsidDel="00BB0096">
          <w:rPr>
            <w:rStyle w:val="refauSurname"/>
            <w:lang w:val="es-ES"/>
            <w:rPrChange w:id="10943" w:author="Microsoft Office User" w:date="2023-04-25T11:09:00Z">
              <w:rPr>
                <w:rStyle w:val="refauSurname"/>
                <w:lang w:val="en-GB"/>
              </w:rPr>
            </w:rPrChange>
          </w:rPr>
          <w:delText>Vaccari</w:delText>
        </w:r>
        <w:r w:rsidRPr="001D32F2" w:rsidDel="00BB0096">
          <w:rPr>
            <w:lang w:val="es-ES"/>
            <w:rPrChange w:id="10944" w:author="Microsoft Office User" w:date="2023-04-25T11:09:00Z">
              <w:rPr>
                <w:lang w:val="en-GB"/>
              </w:rPr>
            </w:rPrChange>
          </w:rPr>
          <w:delText xml:space="preserve">, </w:delText>
        </w:r>
        <w:r w:rsidRPr="001D32F2" w:rsidDel="00BB0096">
          <w:rPr>
            <w:rStyle w:val="refauGivenName"/>
            <w:lang w:val="es-ES"/>
            <w:rPrChange w:id="10945" w:author="Microsoft Office User" w:date="2023-04-25T11:09:00Z">
              <w:rPr>
                <w:rStyle w:val="refauGivenName"/>
                <w:lang w:val="en-GB"/>
              </w:rPr>
            </w:rPrChange>
          </w:rPr>
          <w:delText>L.</w:delText>
        </w:r>
        <w:r w:rsidRPr="001D32F2" w:rsidDel="00BB0096">
          <w:rPr>
            <w:lang w:val="es-ES"/>
            <w:rPrChange w:id="10946" w:author="Microsoft Office User" w:date="2023-04-25T11:09:00Z">
              <w:rPr>
                <w:lang w:val="en-GB"/>
              </w:rPr>
            </w:rPrChange>
          </w:rPr>
          <w:delText xml:space="preserve">, </w:delText>
        </w:r>
        <w:r w:rsidRPr="001D32F2" w:rsidDel="00BB0096">
          <w:rPr>
            <w:rStyle w:val="refauSurname"/>
            <w:lang w:val="es-ES"/>
            <w:rPrChange w:id="10947" w:author="Microsoft Office User" w:date="2023-04-25T11:09:00Z">
              <w:rPr>
                <w:rStyle w:val="refauSurname"/>
                <w:lang w:val="en-GB"/>
              </w:rPr>
            </w:rPrChange>
          </w:rPr>
          <w:delText>Ronchitelli</w:delText>
        </w:r>
        <w:r w:rsidRPr="001D32F2" w:rsidDel="00BB0096">
          <w:rPr>
            <w:lang w:val="es-ES"/>
            <w:rPrChange w:id="10948" w:author="Microsoft Office User" w:date="2023-04-25T11:09:00Z">
              <w:rPr>
                <w:lang w:val="en-GB"/>
              </w:rPr>
            </w:rPrChange>
          </w:rPr>
          <w:delText xml:space="preserve">, </w:delText>
        </w:r>
        <w:r w:rsidRPr="001D32F2" w:rsidDel="00BB0096">
          <w:rPr>
            <w:rStyle w:val="refauGivenName"/>
            <w:lang w:val="es-ES"/>
            <w:rPrChange w:id="10949" w:author="Microsoft Office User" w:date="2023-04-25T11:09:00Z">
              <w:rPr>
                <w:rStyle w:val="refauGivenName"/>
                <w:lang w:val="en-GB"/>
              </w:rPr>
            </w:rPrChange>
          </w:rPr>
          <w:delText>A.</w:delText>
        </w:r>
        <w:r w:rsidRPr="001D32F2" w:rsidDel="00BB0096">
          <w:rPr>
            <w:lang w:val="es-ES"/>
            <w:rPrChange w:id="10950" w:author="Microsoft Office User" w:date="2023-04-25T11:09:00Z">
              <w:rPr>
                <w:lang w:val="en-GB"/>
              </w:rPr>
            </w:rPrChange>
          </w:rPr>
          <w:delText xml:space="preserve">, </w:delText>
        </w:r>
        <w:r w:rsidRPr="001D32F2" w:rsidDel="00BB0096">
          <w:rPr>
            <w:rStyle w:val="refauSurname"/>
            <w:lang w:val="es-ES"/>
            <w:rPrChange w:id="10951" w:author="Microsoft Office User" w:date="2023-04-25T11:09:00Z">
              <w:rPr>
                <w:rStyle w:val="refauSurname"/>
                <w:lang w:val="en-GB"/>
              </w:rPr>
            </w:rPrChange>
          </w:rPr>
          <w:delText>Moroni</w:delText>
        </w:r>
        <w:r w:rsidRPr="001D32F2" w:rsidDel="00BB0096">
          <w:rPr>
            <w:lang w:val="es-ES"/>
            <w:rPrChange w:id="10952" w:author="Microsoft Office User" w:date="2023-04-25T11:09:00Z">
              <w:rPr>
                <w:lang w:val="en-GB"/>
              </w:rPr>
            </w:rPrChange>
          </w:rPr>
          <w:delText xml:space="preserve">, </w:delText>
        </w:r>
        <w:r w:rsidRPr="001D32F2" w:rsidDel="00BB0096">
          <w:rPr>
            <w:rStyle w:val="refauGivenName"/>
            <w:lang w:val="es-ES"/>
            <w:rPrChange w:id="10953" w:author="Microsoft Office User" w:date="2023-04-25T11:09:00Z">
              <w:rPr>
                <w:rStyle w:val="refauGivenName"/>
                <w:lang w:val="en-GB"/>
              </w:rPr>
            </w:rPrChange>
          </w:rPr>
          <w:delText>A.</w:delText>
        </w:r>
        <w:r w:rsidRPr="001D32F2" w:rsidDel="00BB0096">
          <w:rPr>
            <w:lang w:val="es-ES"/>
            <w:rPrChange w:id="10954" w:author="Microsoft Office User" w:date="2023-04-25T11:09:00Z">
              <w:rPr>
                <w:lang w:val="en-GB"/>
              </w:rPr>
            </w:rPrChange>
          </w:rPr>
          <w:delText xml:space="preserve"> &amp; </w:delText>
        </w:r>
        <w:r w:rsidRPr="001D32F2" w:rsidDel="00BB0096">
          <w:rPr>
            <w:rStyle w:val="refauSurname"/>
            <w:lang w:val="es-ES"/>
            <w:rPrChange w:id="10955" w:author="Microsoft Office User" w:date="2023-04-25T11:09:00Z">
              <w:rPr>
                <w:rStyle w:val="refauSurname"/>
                <w:lang w:val="en-GB"/>
              </w:rPr>
            </w:rPrChange>
          </w:rPr>
          <w:delText>Benazzi</w:delText>
        </w:r>
        <w:r w:rsidRPr="001D32F2" w:rsidDel="00BB0096">
          <w:rPr>
            <w:lang w:val="es-ES"/>
            <w:rPrChange w:id="10956" w:author="Microsoft Office User" w:date="2023-04-25T11:09:00Z">
              <w:rPr>
                <w:lang w:val="en-GB"/>
              </w:rPr>
            </w:rPrChange>
          </w:rPr>
          <w:delText xml:space="preserve">, </w:delText>
        </w:r>
        <w:r w:rsidRPr="001D32F2" w:rsidDel="00BB0096">
          <w:rPr>
            <w:rStyle w:val="refauGivenName"/>
            <w:lang w:val="es-ES"/>
            <w:rPrChange w:id="10957" w:author="Microsoft Office User" w:date="2023-04-25T11:09:00Z">
              <w:rPr>
                <w:rStyle w:val="refauGivenName"/>
                <w:lang w:val="en-GB"/>
              </w:rPr>
            </w:rPrChange>
          </w:rPr>
          <w:delText>S.</w:delText>
        </w:r>
        <w:r w:rsidRPr="001D32F2" w:rsidDel="00BB0096">
          <w:rPr>
            <w:lang w:val="es-ES"/>
            <w:rPrChange w:id="10958" w:author="Microsoft Office User" w:date="2023-04-25T11:09:00Z">
              <w:rPr>
                <w:lang w:val="en-GB"/>
              </w:rPr>
            </w:rPrChange>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The </w:t>
      </w:r>
      <w:r w:rsidR="00BB0096" w:rsidRPr="00725624">
        <w:rPr>
          <w:rStyle w:val="reftitleArticle"/>
          <w:lang w:val="en-GB"/>
        </w:rPr>
        <w:t>Earliest Evid</w:t>
      </w:r>
      <w:r w:rsidRPr="00725624">
        <w:rPr>
          <w:rStyle w:val="reftitleArticle"/>
          <w:lang w:val="en-GB"/>
        </w:rPr>
        <w:t xml:space="preserve">ence for </w:t>
      </w:r>
      <w:r w:rsidR="00BB0096" w:rsidRPr="00725624">
        <w:rPr>
          <w:rStyle w:val="reftitleArticle"/>
          <w:lang w:val="en-GB"/>
        </w:rPr>
        <w:t xml:space="preserve">Mechanically Delivered Projectile Weapons </w:t>
      </w:r>
      <w:r w:rsidRPr="00725624">
        <w:rPr>
          <w:rStyle w:val="reftitleArticle"/>
          <w:lang w:val="en-GB"/>
        </w:rPr>
        <w:t>in Europe</w:t>
      </w:r>
      <w:r w:rsidRPr="00725624">
        <w:rPr>
          <w:highlight w:val="green"/>
          <w:lang w:val="en-GB"/>
        </w:rPr>
        <w:t>’</w:t>
      </w:r>
      <w:r w:rsidRPr="00725624">
        <w:rPr>
          <w:lang w:val="en-GB"/>
        </w:rPr>
        <w:t xml:space="preserve">, </w:t>
      </w:r>
      <w:r w:rsidRPr="00725624">
        <w:rPr>
          <w:rStyle w:val="reftitleJournal"/>
          <w:i/>
          <w:lang w:val="en-GB"/>
        </w:rPr>
        <w:t>Nature Ecology &amp; Evolution</w:t>
      </w:r>
      <w:r w:rsidRPr="00725624">
        <w:rPr>
          <w:lang w:val="en-GB"/>
        </w:rPr>
        <w:t xml:space="preserve">, </w:t>
      </w:r>
      <w:r w:rsidRPr="00725624">
        <w:rPr>
          <w:rStyle w:val="refvolumeNumber"/>
          <w:lang w:val="en-GB"/>
        </w:rPr>
        <w:t>3</w:t>
      </w:r>
      <w:r w:rsidRPr="00725624">
        <w:rPr>
          <w:lang w:val="en-GB"/>
        </w:rPr>
        <w:t>(</w:t>
      </w:r>
      <w:r w:rsidRPr="00725624">
        <w:rPr>
          <w:rStyle w:val="refissueNumber"/>
          <w:lang w:val="en-GB"/>
        </w:rPr>
        <w:t>10</w:t>
      </w:r>
      <w:r w:rsidRPr="00725624">
        <w:rPr>
          <w:lang w:val="en-GB"/>
        </w:rPr>
        <w:t xml:space="preserve">), </w:t>
      </w:r>
      <w:r w:rsidRPr="00725624">
        <w:rPr>
          <w:rStyle w:val="refpageFirst"/>
          <w:lang w:val="en-GB"/>
        </w:rPr>
        <w:t>1409</w:t>
      </w:r>
      <w:r w:rsidRPr="00725624">
        <w:rPr>
          <w:highlight w:val="green"/>
          <w:lang w:val="en-GB"/>
        </w:rPr>
        <w:t>–</w:t>
      </w:r>
      <w:r w:rsidRPr="00725624">
        <w:rPr>
          <w:rStyle w:val="refpageLast"/>
          <w:lang w:val="en-GB"/>
        </w:rPr>
        <w:t>14</w:t>
      </w:r>
      <w:r w:rsidRPr="00725624">
        <w:rPr>
          <w:lang w:val="en-GB"/>
        </w:rPr>
        <w:t xml:space="preserve">. </w:t>
      </w:r>
      <w:del w:id="10959" w:author="Victoria Chow" w:date="2023-04-05T16:47:00Z">
        <w:r w:rsidRPr="00725624" w:rsidDel="00BB0096">
          <w:rPr>
            <w:rStyle w:val="refidDOI"/>
            <w:lang w:val="en-GB"/>
          </w:rPr>
          <w:delText>DOI 10.1038/s41559-019-0990-3</w:delText>
        </w:r>
      </w:del>
      <w:bookmarkEnd w:id="10886"/>
    </w:p>
    <w:p w14:paraId="32A4E59C" w14:textId="2486E29D" w:rsidR="00C330F6" w:rsidRDefault="00C330F6" w:rsidP="00C330F6">
      <w:pPr>
        <w:pStyle w:val="Reference"/>
        <w:rPr>
          <w:ins w:id="10960" w:author="Microsoft Office User" w:date="2023-04-25T12:14:00Z"/>
          <w:lang w:val="en-GB"/>
        </w:rPr>
      </w:pPr>
      <w:r w:rsidRPr="00725624">
        <w:rPr>
          <w:rStyle w:val="refauSurname"/>
          <w:lang w:val="en-GB"/>
        </w:rPr>
        <w:t>Shea</w:t>
      </w:r>
      <w:bookmarkStart w:id="10961" w:name="CBML_BIB_ch06_0070"/>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The </w:t>
      </w:r>
      <w:r w:rsidR="00BB0096" w:rsidRPr="00725624">
        <w:rPr>
          <w:rStyle w:val="reftitleArticle"/>
          <w:lang w:val="en-GB"/>
        </w:rPr>
        <w:t>Human Revolution Rethought</w:t>
      </w:r>
      <w:r w:rsidR="00BB0096" w:rsidRPr="00725624">
        <w:rPr>
          <w:highlight w:val="green"/>
          <w:lang w:val="en-GB"/>
        </w:rPr>
        <w:t>’</w:t>
      </w:r>
      <w:r w:rsidRPr="00725624">
        <w:rPr>
          <w:lang w:val="en-GB"/>
        </w:rPr>
        <w:t xml:space="preserve">, </w:t>
      </w:r>
      <w:r w:rsidRPr="00725624">
        <w:rPr>
          <w:rStyle w:val="reftitleJournal"/>
          <w:i/>
          <w:lang w:val="en-GB"/>
        </w:rPr>
        <w:t>Evolutionary Anthropology</w:t>
      </w:r>
      <w:r w:rsidRPr="00725624">
        <w:rPr>
          <w:lang w:val="en-GB"/>
        </w:rPr>
        <w:t xml:space="preserve">, </w:t>
      </w:r>
      <w:r w:rsidRPr="00725624">
        <w:rPr>
          <w:rStyle w:val="refvolumeNumber"/>
          <w:lang w:val="en-GB"/>
        </w:rPr>
        <w:t>15</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42</w:t>
      </w:r>
      <w:r w:rsidRPr="00725624">
        <w:rPr>
          <w:highlight w:val="green"/>
          <w:lang w:val="en-GB"/>
        </w:rPr>
        <w:t>–</w:t>
      </w:r>
      <w:r w:rsidRPr="00725624">
        <w:rPr>
          <w:rStyle w:val="refpageLast"/>
          <w:lang w:val="en-GB"/>
        </w:rPr>
        <w:t>3</w:t>
      </w:r>
      <w:r w:rsidRPr="00725624">
        <w:rPr>
          <w:lang w:val="en-GB"/>
        </w:rPr>
        <w:t xml:space="preserve">. </w:t>
      </w:r>
      <w:del w:id="10962" w:author="Victoria Chow" w:date="2023-04-05T16:47:00Z">
        <w:r w:rsidRPr="00725624" w:rsidDel="00BB0096">
          <w:rPr>
            <w:rStyle w:val="refidDOI"/>
            <w:lang w:val="en-GB"/>
          </w:rPr>
          <w:delText>DOI 10.1002/evan.20085</w:delText>
        </w:r>
      </w:del>
      <w:bookmarkEnd w:id="10961"/>
    </w:p>
    <w:p w14:paraId="65B06FA2" w14:textId="45F0C8A4" w:rsidR="002245F9" w:rsidRPr="00725624" w:rsidRDefault="002245F9" w:rsidP="00C330F6">
      <w:pPr>
        <w:pStyle w:val="Reference"/>
        <w:rPr>
          <w:lang w:val="en-GB"/>
        </w:rPr>
      </w:pPr>
      <w:commentRangeStart w:id="10963"/>
      <w:ins w:id="10964" w:author="Microsoft Office User" w:date="2023-04-25T12:14:00Z">
        <w:r w:rsidRPr="00001EE7">
          <w:rPr>
            <w:rFonts w:eastAsiaTheme="minorHAnsi"/>
          </w:rPr>
          <w:t>Shea, J.</w:t>
        </w:r>
        <w:r>
          <w:rPr>
            <w:rFonts w:eastAsiaTheme="minorHAnsi"/>
          </w:rPr>
          <w:t>J.</w:t>
        </w:r>
        <w:r w:rsidRPr="00001EE7">
          <w:rPr>
            <w:rFonts w:eastAsiaTheme="minorHAnsi"/>
          </w:rPr>
          <w:t xml:space="preserve"> </w:t>
        </w:r>
        <w:r>
          <w:rPr>
            <w:rFonts w:eastAsiaTheme="minorHAnsi"/>
          </w:rPr>
          <w:t>&amp;</w:t>
        </w:r>
        <w:r w:rsidRPr="00001EE7">
          <w:rPr>
            <w:rFonts w:eastAsiaTheme="minorHAnsi"/>
          </w:rPr>
          <w:t xml:space="preserve"> Sisk </w:t>
        </w:r>
        <w:r w:rsidRPr="005A1CB4">
          <w:rPr>
            <w:rFonts w:eastAsiaTheme="minorHAnsi"/>
          </w:rPr>
          <w:t>M.</w:t>
        </w:r>
        <w:r w:rsidRPr="002413F4">
          <w:rPr>
            <w:rFonts w:eastAsiaTheme="minorHAnsi"/>
          </w:rPr>
          <w:t xml:space="preserve"> </w:t>
        </w:r>
        <w:r w:rsidRPr="00001EE7">
          <w:rPr>
            <w:rFonts w:eastAsiaTheme="minorHAnsi"/>
          </w:rPr>
          <w:t>(2010)</w:t>
        </w:r>
        <w:r>
          <w:rPr>
            <w:rFonts w:eastAsiaTheme="minorHAnsi"/>
          </w:rPr>
          <w:t>,</w:t>
        </w:r>
        <w:r w:rsidRPr="00001EE7">
          <w:rPr>
            <w:rFonts w:eastAsiaTheme="minorHAnsi"/>
          </w:rPr>
          <w:t xml:space="preserve"> </w:t>
        </w:r>
        <w:r w:rsidRPr="00725624">
          <w:rPr>
            <w:highlight w:val="green"/>
            <w:lang w:val="en-GB"/>
          </w:rPr>
          <w:t>‘</w:t>
        </w:r>
        <w:r w:rsidRPr="00001EE7">
          <w:rPr>
            <w:rFonts w:eastAsiaTheme="minorHAnsi"/>
          </w:rPr>
          <w:t>Complex projectile technology and Homo sapiens dispersal into Western Eurasia</w:t>
        </w:r>
        <w:proofErr w:type="gramStart"/>
        <w:r w:rsidRPr="00001EE7">
          <w:rPr>
            <w:rFonts w:eastAsiaTheme="minorHAnsi"/>
          </w:rPr>
          <w:t>.</w:t>
        </w:r>
        <w:r w:rsidRPr="002413F4">
          <w:rPr>
            <w:highlight w:val="green"/>
            <w:lang w:val="en-GB"/>
          </w:rPr>
          <w:t xml:space="preserve"> </w:t>
        </w:r>
        <w:r w:rsidRPr="00725624">
          <w:rPr>
            <w:highlight w:val="green"/>
            <w:lang w:val="en-GB"/>
          </w:rPr>
          <w:t>’</w:t>
        </w:r>
        <w:proofErr w:type="gramEnd"/>
        <w:r w:rsidRPr="00001EE7">
          <w:rPr>
            <w:rFonts w:eastAsiaTheme="minorHAnsi"/>
          </w:rPr>
          <w:t xml:space="preserve"> </w:t>
        </w:r>
        <w:proofErr w:type="spellStart"/>
        <w:r w:rsidRPr="00001EE7">
          <w:rPr>
            <w:rFonts w:eastAsiaTheme="minorHAnsi"/>
            <w:i/>
            <w:iCs/>
            <w:u w:val="single"/>
          </w:rPr>
          <w:t>PaleoAnthropology</w:t>
        </w:r>
        <w:proofErr w:type="spellEnd"/>
        <w:r>
          <w:rPr>
            <w:rFonts w:eastAsiaTheme="minorHAnsi"/>
          </w:rPr>
          <w:t>,</w:t>
        </w:r>
        <w:r w:rsidRPr="00001EE7">
          <w:rPr>
            <w:rFonts w:eastAsiaTheme="minorHAnsi"/>
          </w:rPr>
          <w:t xml:space="preserve"> </w:t>
        </w:r>
        <w:r w:rsidRPr="00001EE7">
          <w:rPr>
            <w:rFonts w:eastAsiaTheme="minorHAnsi"/>
            <w:b/>
            <w:bCs/>
          </w:rPr>
          <w:t>2010</w:t>
        </w:r>
        <w:r w:rsidRPr="00001EE7">
          <w:rPr>
            <w:rFonts w:eastAsiaTheme="minorHAnsi"/>
          </w:rPr>
          <w:t>: 100-122.</w:t>
        </w:r>
      </w:ins>
      <w:commentRangeEnd w:id="10963"/>
      <w:ins w:id="10965" w:author="Microsoft Office User" w:date="2023-04-25T12:15:00Z">
        <w:r>
          <w:rPr>
            <w:rStyle w:val="Refdecomentario"/>
          </w:rPr>
          <w:commentReference w:id="10963"/>
        </w:r>
      </w:ins>
    </w:p>
    <w:p w14:paraId="7B095EB2" w14:textId="453E7381" w:rsidR="00C330F6" w:rsidRPr="00725624" w:rsidRDefault="00C330F6" w:rsidP="00C330F6">
      <w:pPr>
        <w:pStyle w:val="Reference"/>
        <w:rPr>
          <w:lang w:val="en-GB"/>
        </w:rPr>
      </w:pPr>
      <w:proofErr w:type="spellStart"/>
      <w:r w:rsidRPr="00725624">
        <w:rPr>
          <w:rStyle w:val="refauSurname"/>
          <w:lang w:val="en-GB"/>
        </w:rPr>
        <w:t>Sirakov</w:t>
      </w:r>
      <w:bookmarkStart w:id="10966" w:name="CBML_BIB_ch06_0071"/>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1983</w:t>
      </w:r>
      <w:r w:rsidRPr="00725624">
        <w:rPr>
          <w:lang w:val="en-GB"/>
        </w:rPr>
        <w:t xml:space="preserve">), </w:t>
      </w:r>
      <w:r w:rsidRPr="00725624">
        <w:rPr>
          <w:rStyle w:val="reftitleBook"/>
          <w:i/>
          <w:lang w:val="en-GB"/>
        </w:rPr>
        <w:t xml:space="preserve">Reconstruction of the Middle Palaeolithic </w:t>
      </w:r>
      <w:r w:rsidR="00BB0096" w:rsidRPr="00725624">
        <w:rPr>
          <w:rStyle w:val="reftitleBook"/>
          <w:i/>
          <w:lang w:val="en-GB"/>
        </w:rPr>
        <w:t>Flint Asse</w:t>
      </w:r>
      <w:r w:rsidRPr="00725624">
        <w:rPr>
          <w:rStyle w:val="reftitleBook"/>
          <w:i/>
          <w:lang w:val="en-GB"/>
        </w:rPr>
        <w:t xml:space="preserve">mblages from the Cave </w:t>
      </w:r>
      <w:proofErr w:type="spellStart"/>
      <w:r w:rsidRPr="00725624">
        <w:rPr>
          <w:rStyle w:val="reftitleBook"/>
          <w:i/>
          <w:lang w:val="en-GB"/>
        </w:rPr>
        <w:t>Samuilitsa</w:t>
      </w:r>
      <w:proofErr w:type="spellEnd"/>
      <w:r w:rsidRPr="00725624">
        <w:rPr>
          <w:rStyle w:val="reftitleBook"/>
          <w:i/>
          <w:lang w:val="en-GB"/>
        </w:rPr>
        <w:t xml:space="preserve"> II (</w:t>
      </w:r>
      <w:r w:rsidR="00BB0096" w:rsidRPr="00725624">
        <w:rPr>
          <w:rStyle w:val="reftitleBook"/>
          <w:i/>
          <w:lang w:val="en-GB"/>
        </w:rPr>
        <w:t xml:space="preserve">Northern </w:t>
      </w:r>
      <w:r w:rsidRPr="00725624">
        <w:rPr>
          <w:rStyle w:val="reftitleBook"/>
          <w:i/>
          <w:lang w:val="en-GB"/>
        </w:rPr>
        <w:t xml:space="preserve">Bulgaria) and </w:t>
      </w:r>
      <w:r w:rsidR="00BB0096" w:rsidRPr="00725624">
        <w:rPr>
          <w:rStyle w:val="reftitleBook"/>
          <w:i/>
          <w:lang w:val="en-GB"/>
        </w:rPr>
        <w:t xml:space="preserve">Their Taxonomical Position Seen Against </w:t>
      </w:r>
      <w:r w:rsidRPr="00725624">
        <w:rPr>
          <w:rStyle w:val="reftitleBook"/>
          <w:i/>
          <w:lang w:val="en-GB"/>
        </w:rPr>
        <w:t xml:space="preserve">the Palaeolithic of </w:t>
      </w:r>
      <w:r w:rsidR="00BB0096" w:rsidRPr="00725624">
        <w:rPr>
          <w:rStyle w:val="reftitleBook"/>
          <w:i/>
          <w:lang w:val="en-GB"/>
        </w:rPr>
        <w:t>South</w:t>
      </w:r>
      <w:r w:rsidRPr="00725624">
        <w:rPr>
          <w:rStyle w:val="reftitleBook"/>
          <w:i/>
          <w:lang w:val="en-GB"/>
        </w:rPr>
        <w:t>-eastern Europe</w:t>
      </w:r>
      <w:del w:id="10967" w:author="Victoria Chow" w:date="2023-04-05T16:47:00Z">
        <w:r w:rsidRPr="00725624" w:rsidDel="00BB0096">
          <w:rPr>
            <w:lang w:val="en-GB"/>
          </w:rPr>
          <w:delText>,</w:delText>
        </w:r>
      </w:del>
      <w:r w:rsidRPr="00725624">
        <w:rPr>
          <w:lang w:val="en-GB"/>
        </w:rPr>
        <w:t xml:space="preserve"> (</w:t>
      </w:r>
      <w:proofErr w:type="spellStart"/>
      <w:r w:rsidRPr="00725624">
        <w:rPr>
          <w:rStyle w:val="refpublisherLocation"/>
          <w:lang w:val="en-GB"/>
        </w:rPr>
        <w:t>Wroc</w:t>
      </w:r>
      <w:r w:rsidRPr="00725624">
        <w:rPr>
          <w:rStyle w:val="refpublisherLocation"/>
          <w:highlight w:val="green"/>
          <w:lang w:val="en-GB"/>
        </w:rPr>
        <w:t>ł</w:t>
      </w:r>
      <w:r w:rsidRPr="00725624">
        <w:rPr>
          <w:rStyle w:val="refpublisherLocation"/>
          <w:lang w:val="en-GB"/>
        </w:rPr>
        <w:t>aw</w:t>
      </w:r>
      <w:proofErr w:type="spellEnd"/>
      <w:r w:rsidRPr="00725624">
        <w:rPr>
          <w:lang w:val="en-GB"/>
        </w:rPr>
        <w:t xml:space="preserve">, </w:t>
      </w:r>
      <w:proofErr w:type="spellStart"/>
      <w:r w:rsidRPr="00725624">
        <w:rPr>
          <w:rStyle w:val="refpublisherName"/>
          <w:lang w:val="en-GB"/>
        </w:rPr>
        <w:t>Zak</w:t>
      </w:r>
      <w:r w:rsidRPr="00725624">
        <w:rPr>
          <w:rStyle w:val="refpublisherName"/>
          <w:highlight w:val="green"/>
          <w:lang w:val="en-GB"/>
        </w:rPr>
        <w:t>ł</w:t>
      </w:r>
      <w:r w:rsidRPr="00725624">
        <w:rPr>
          <w:rStyle w:val="refpublisherName"/>
          <w:lang w:val="en-GB"/>
        </w:rPr>
        <w:t>ad</w:t>
      </w:r>
      <w:proofErr w:type="spellEnd"/>
      <w:r w:rsidRPr="00725624">
        <w:rPr>
          <w:rStyle w:val="refpublisherName"/>
          <w:lang w:val="en-GB"/>
        </w:rPr>
        <w:t xml:space="preserve"> </w:t>
      </w:r>
      <w:proofErr w:type="spellStart"/>
      <w:r w:rsidRPr="00725624">
        <w:rPr>
          <w:rStyle w:val="refpublisherName"/>
          <w:lang w:val="en-GB"/>
        </w:rPr>
        <w:t>narodowy</w:t>
      </w:r>
      <w:proofErr w:type="spellEnd"/>
      <w:r w:rsidRPr="00725624">
        <w:rPr>
          <w:rStyle w:val="refpublisherName"/>
          <w:lang w:val="en-GB"/>
        </w:rPr>
        <w:t xml:space="preserve"> </w:t>
      </w:r>
      <w:proofErr w:type="spellStart"/>
      <w:r w:rsidRPr="00725624">
        <w:rPr>
          <w:rStyle w:val="refpublisherName"/>
          <w:lang w:val="en-GB"/>
        </w:rPr>
        <w:t>im</w:t>
      </w:r>
      <w:proofErr w:type="spellEnd"/>
      <w:r w:rsidRPr="00725624">
        <w:rPr>
          <w:rStyle w:val="refpublisherName"/>
          <w:lang w:val="en-GB"/>
        </w:rPr>
        <w:t xml:space="preserve">. </w:t>
      </w:r>
      <w:proofErr w:type="spellStart"/>
      <w:r w:rsidRPr="00725624">
        <w:rPr>
          <w:rStyle w:val="refpublisherName"/>
          <w:lang w:val="en-GB"/>
        </w:rPr>
        <w:t>Ossoli</w:t>
      </w:r>
      <w:r w:rsidRPr="00725624">
        <w:rPr>
          <w:rStyle w:val="refpublisherName"/>
          <w:highlight w:val="green"/>
          <w:lang w:val="en-GB"/>
        </w:rPr>
        <w:t>ń</w:t>
      </w:r>
      <w:r w:rsidRPr="00725624">
        <w:rPr>
          <w:rStyle w:val="refpublisherName"/>
          <w:lang w:val="en-GB"/>
        </w:rPr>
        <w:t>skich</w:t>
      </w:r>
      <w:proofErr w:type="spellEnd"/>
      <w:r w:rsidRPr="00725624">
        <w:rPr>
          <w:lang w:val="en-GB"/>
        </w:rPr>
        <w:t>).</w:t>
      </w:r>
      <w:bookmarkEnd w:id="10966"/>
    </w:p>
    <w:p w14:paraId="7F962678" w14:textId="77777777" w:rsidR="00A72380" w:rsidRPr="00725624" w:rsidRDefault="00A72380" w:rsidP="00A72380">
      <w:pPr>
        <w:pStyle w:val="Reference"/>
        <w:rPr>
          <w:ins w:id="10968" w:author="Victoria Chow" w:date="2023-04-13T08:01:00Z"/>
          <w:lang w:val="en-GB"/>
        </w:rPr>
      </w:pPr>
      <w:proofErr w:type="spellStart"/>
      <w:ins w:id="10969" w:author="Victoria Chow" w:date="2023-04-13T08:01:00Z">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Tsanova</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Sirakova</w:t>
        </w:r>
        <w:proofErr w:type="spellEnd"/>
        <w:r w:rsidRPr="00725624">
          <w:rPr>
            <w:lang w:val="en-GB"/>
          </w:rPr>
          <w:t xml:space="preserve">, </w:t>
        </w:r>
        <w:r w:rsidRPr="00725624">
          <w:rPr>
            <w:rStyle w:val="refauGivenName"/>
            <w:lang w:val="en-GB"/>
          </w:rPr>
          <w:t>S.</w:t>
        </w:r>
        <w:r w:rsidRPr="00725624">
          <w:rPr>
            <w:lang w:val="en-GB"/>
          </w:rPr>
          <w:t>,</w:t>
        </w:r>
        <w:r>
          <w:rPr>
            <w:lang w:val="en-GB"/>
          </w:rPr>
          <w:t xml:space="preserve"> </w:t>
        </w:r>
        <w:r>
          <w:rPr>
            <w:i/>
            <w:iCs/>
            <w:lang w:val="en-GB"/>
          </w:rPr>
          <w:t>et al.</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Article"/>
            <w:lang w:val="en-GB"/>
          </w:rPr>
          <w:t xml:space="preserve">Un nouveau </w:t>
        </w:r>
        <w:proofErr w:type="spellStart"/>
        <w:r w:rsidRPr="00725624">
          <w:rPr>
            <w:rStyle w:val="reftitleArticle"/>
            <w:lang w:val="en-GB"/>
          </w:rPr>
          <w:t>faci</w:t>
        </w:r>
        <w:r w:rsidRPr="00725624">
          <w:rPr>
            <w:rStyle w:val="reftitleArticle"/>
            <w:highlight w:val="green"/>
            <w:lang w:val="en-GB"/>
          </w:rPr>
          <w:t>è</w:t>
        </w:r>
        <w:r w:rsidRPr="00725624">
          <w:rPr>
            <w:rStyle w:val="reftitleArticle"/>
            <w:lang w:val="en-GB"/>
          </w:rPr>
          <w:t>s</w:t>
        </w:r>
        <w:proofErr w:type="spellEnd"/>
        <w:r w:rsidRPr="00725624">
          <w:rPr>
            <w:rStyle w:val="reftitleArticle"/>
            <w:lang w:val="en-GB"/>
          </w:rPr>
          <w:t xml:space="preserve"> </w:t>
        </w:r>
        <w:proofErr w:type="spellStart"/>
        <w:r w:rsidRPr="00725624">
          <w:rPr>
            <w:rStyle w:val="reftitleArticle"/>
            <w:lang w:val="en-GB"/>
          </w:rPr>
          <w:t>lamellaire</w:t>
        </w:r>
        <w:proofErr w:type="spellEnd"/>
        <w:r w:rsidRPr="00725624">
          <w:rPr>
            <w:rStyle w:val="reftitleArticle"/>
            <w:lang w:val="en-GB"/>
          </w:rPr>
          <w:t xml:space="preserve"> du d</w:t>
        </w:r>
        <w:r w:rsidRPr="00725624">
          <w:rPr>
            <w:rStyle w:val="reftitleArticle"/>
            <w:highlight w:val="green"/>
            <w:lang w:val="en-GB"/>
          </w:rPr>
          <w:t>é</w:t>
        </w:r>
        <w:r w:rsidRPr="00725624">
          <w:rPr>
            <w:rStyle w:val="reftitleArticle"/>
            <w:lang w:val="en-GB"/>
          </w:rPr>
          <w:t xml:space="preserve">but du </w:t>
        </w:r>
        <w:proofErr w:type="spellStart"/>
        <w:r w:rsidRPr="00725624">
          <w:rPr>
            <w:rStyle w:val="reftitleArticle"/>
            <w:lang w:val="en-GB"/>
          </w:rPr>
          <w:t>Pal</w:t>
        </w:r>
        <w:r w:rsidRPr="00725624">
          <w:rPr>
            <w:rStyle w:val="reftitleArticle"/>
            <w:highlight w:val="green"/>
            <w:lang w:val="en-GB"/>
          </w:rPr>
          <w:t>é</w:t>
        </w:r>
        <w:r w:rsidRPr="00725624">
          <w:rPr>
            <w:rStyle w:val="reftitleArticle"/>
            <w:lang w:val="en-GB"/>
          </w:rPr>
          <w:t>olithique</w:t>
        </w:r>
        <w:proofErr w:type="spellEnd"/>
        <w:r w:rsidRPr="00725624">
          <w:rPr>
            <w:rStyle w:val="reftitleArticle"/>
            <w:lang w:val="en-GB"/>
          </w:rPr>
          <w:t xml:space="preserve"> </w:t>
        </w:r>
        <w:proofErr w:type="spellStart"/>
        <w:r w:rsidRPr="00725624">
          <w:rPr>
            <w:rStyle w:val="reftitleArticle"/>
            <w:lang w:val="en-GB"/>
          </w:rPr>
          <w:t>sup</w:t>
        </w:r>
        <w:r w:rsidRPr="00725624">
          <w:rPr>
            <w:rStyle w:val="reftitleArticle"/>
            <w:highlight w:val="green"/>
            <w:lang w:val="en-GB"/>
          </w:rPr>
          <w:t>é</w:t>
        </w:r>
        <w:r w:rsidRPr="00725624">
          <w:rPr>
            <w:rStyle w:val="reftitleArticle"/>
            <w:lang w:val="en-GB"/>
          </w:rPr>
          <w:t>rieur</w:t>
        </w:r>
        <w:proofErr w:type="spellEnd"/>
        <w:r w:rsidRPr="00725624">
          <w:rPr>
            <w:rStyle w:val="reftitleArticle"/>
            <w:lang w:val="en-GB"/>
          </w:rPr>
          <w:t xml:space="preserve"> dans les Balkans</w:t>
        </w:r>
        <w:r w:rsidRPr="00725624">
          <w:rPr>
            <w:highlight w:val="green"/>
            <w:lang w:val="en-GB"/>
          </w:rPr>
          <w:t>’</w:t>
        </w:r>
        <w:r w:rsidRPr="00725624">
          <w:rPr>
            <w:lang w:val="en-GB"/>
          </w:rPr>
          <w:t xml:space="preserve">, </w:t>
        </w:r>
        <w:proofErr w:type="spellStart"/>
        <w:r w:rsidRPr="00725624">
          <w:rPr>
            <w:rStyle w:val="reftitleJournal"/>
            <w:i/>
            <w:lang w:val="en-GB"/>
          </w:rPr>
          <w:t>Pal</w:t>
        </w:r>
        <w:r w:rsidRPr="00725624">
          <w:rPr>
            <w:rStyle w:val="reftitleJournal"/>
            <w:i/>
            <w:highlight w:val="green"/>
            <w:lang w:val="en-GB"/>
          </w:rPr>
          <w:t>é</w:t>
        </w:r>
        <w:r w:rsidRPr="00725624">
          <w:rPr>
            <w:rStyle w:val="reftitleJournal"/>
            <w:i/>
            <w:lang w:val="en-GB"/>
          </w:rPr>
          <w:t>o</w:t>
        </w:r>
        <w:proofErr w:type="spellEnd"/>
        <w:r w:rsidRPr="00725624">
          <w:rPr>
            <w:lang w:val="en-GB"/>
          </w:rPr>
          <w:t xml:space="preserve">, </w:t>
        </w:r>
        <w:r w:rsidRPr="00725624">
          <w:rPr>
            <w:rStyle w:val="refvolumeNumber"/>
            <w:lang w:val="en-GB"/>
          </w:rPr>
          <w:t>19</w:t>
        </w:r>
        <w:r w:rsidRPr="00725624">
          <w:rPr>
            <w:lang w:val="en-GB"/>
          </w:rPr>
          <w:t xml:space="preserve">: </w:t>
        </w:r>
        <w:r w:rsidRPr="00725624">
          <w:rPr>
            <w:rStyle w:val="refpageFirst"/>
            <w:lang w:val="en-GB"/>
          </w:rPr>
          <w:t>131</w:t>
        </w:r>
        <w:r w:rsidRPr="00725624">
          <w:rPr>
            <w:highlight w:val="green"/>
            <w:lang w:val="en-GB"/>
          </w:rPr>
          <w:t>–</w:t>
        </w:r>
        <w:r w:rsidRPr="00725624">
          <w:rPr>
            <w:rStyle w:val="refpageLast"/>
            <w:lang w:val="en-GB"/>
          </w:rPr>
          <w:t>44</w:t>
        </w:r>
        <w:r w:rsidRPr="00725624">
          <w:rPr>
            <w:lang w:val="en-GB"/>
          </w:rPr>
          <w:t xml:space="preserve">. </w:t>
        </w:r>
      </w:ins>
    </w:p>
    <w:p w14:paraId="3182C861" w14:textId="1E9F6FFB" w:rsidR="00C330F6" w:rsidRPr="00725624" w:rsidRDefault="00C330F6" w:rsidP="00C330F6">
      <w:pPr>
        <w:pStyle w:val="Reference"/>
        <w:rPr>
          <w:lang w:val="en-GB"/>
        </w:rPr>
      </w:pPr>
      <w:proofErr w:type="spellStart"/>
      <w:r w:rsidRPr="001D32F2">
        <w:rPr>
          <w:rStyle w:val="refauSurname"/>
          <w:lang w:val="es-ES"/>
          <w:rPrChange w:id="10970" w:author="Microsoft Office User" w:date="2023-04-25T11:09:00Z">
            <w:rPr>
              <w:rStyle w:val="refauSurname"/>
              <w:lang w:val="en-GB"/>
            </w:rPr>
          </w:rPrChange>
        </w:rPr>
        <w:t>Sirakov</w:t>
      </w:r>
      <w:bookmarkStart w:id="10971" w:name="CBML_BIB_ch06_0072"/>
      <w:proofErr w:type="spellEnd"/>
      <w:r w:rsidRPr="001D32F2">
        <w:rPr>
          <w:lang w:val="es-ES"/>
          <w:rPrChange w:id="10972" w:author="Microsoft Office User" w:date="2023-04-25T11:09:00Z">
            <w:rPr>
              <w:lang w:val="en-GB"/>
            </w:rPr>
          </w:rPrChange>
        </w:rPr>
        <w:t xml:space="preserve">, </w:t>
      </w:r>
      <w:r w:rsidRPr="001D32F2">
        <w:rPr>
          <w:rStyle w:val="refauGivenName"/>
          <w:lang w:val="es-ES"/>
          <w:rPrChange w:id="10973" w:author="Microsoft Office User" w:date="2023-04-25T11:09:00Z">
            <w:rPr>
              <w:rStyle w:val="refauGivenName"/>
              <w:lang w:val="en-GB"/>
            </w:rPr>
          </w:rPrChange>
        </w:rPr>
        <w:t>N.</w:t>
      </w:r>
      <w:r w:rsidRPr="001D32F2">
        <w:rPr>
          <w:lang w:val="es-ES"/>
          <w:rPrChange w:id="10974" w:author="Microsoft Office User" w:date="2023-04-25T11:09:00Z">
            <w:rPr>
              <w:lang w:val="en-GB"/>
            </w:rPr>
          </w:rPrChange>
        </w:rPr>
        <w:t xml:space="preserve">, </w:t>
      </w:r>
      <w:proofErr w:type="spellStart"/>
      <w:r w:rsidRPr="001D32F2">
        <w:rPr>
          <w:rStyle w:val="refauSurname"/>
          <w:lang w:val="es-ES"/>
          <w:rPrChange w:id="10975" w:author="Microsoft Office User" w:date="2023-04-25T11:09:00Z">
            <w:rPr>
              <w:rStyle w:val="refauSurname"/>
              <w:lang w:val="en-GB"/>
            </w:rPr>
          </w:rPrChange>
        </w:rPr>
        <w:t>Guadelli</w:t>
      </w:r>
      <w:proofErr w:type="spellEnd"/>
      <w:r w:rsidRPr="001D32F2">
        <w:rPr>
          <w:lang w:val="es-ES"/>
          <w:rPrChange w:id="10976" w:author="Microsoft Office User" w:date="2023-04-25T11:09:00Z">
            <w:rPr>
              <w:lang w:val="en-GB"/>
            </w:rPr>
          </w:rPrChange>
        </w:rPr>
        <w:t xml:space="preserve">, </w:t>
      </w:r>
      <w:r w:rsidRPr="001D32F2">
        <w:rPr>
          <w:rStyle w:val="refauGivenName"/>
          <w:lang w:val="es-ES"/>
          <w:rPrChange w:id="10977" w:author="Microsoft Office User" w:date="2023-04-25T11:09:00Z">
            <w:rPr>
              <w:rStyle w:val="refauGivenName"/>
              <w:lang w:val="en-GB"/>
            </w:rPr>
          </w:rPrChange>
        </w:rPr>
        <w:t>J.L.</w:t>
      </w:r>
      <w:r w:rsidRPr="001D32F2">
        <w:rPr>
          <w:lang w:val="es-ES"/>
          <w:rPrChange w:id="10978" w:author="Microsoft Office User" w:date="2023-04-25T11:09:00Z">
            <w:rPr>
              <w:lang w:val="en-GB"/>
            </w:rPr>
          </w:rPrChange>
        </w:rPr>
        <w:t xml:space="preserve">, </w:t>
      </w:r>
      <w:r w:rsidRPr="001D32F2">
        <w:rPr>
          <w:rStyle w:val="refauSurname"/>
          <w:lang w:val="es-ES"/>
          <w:rPrChange w:id="10979" w:author="Microsoft Office User" w:date="2023-04-25T11:09:00Z">
            <w:rPr>
              <w:rStyle w:val="refauSurname"/>
              <w:lang w:val="en-GB"/>
            </w:rPr>
          </w:rPrChange>
        </w:rPr>
        <w:t>Ivanova</w:t>
      </w:r>
      <w:r w:rsidRPr="001D32F2">
        <w:rPr>
          <w:lang w:val="es-ES"/>
          <w:rPrChange w:id="10980" w:author="Microsoft Office User" w:date="2023-04-25T11:09:00Z">
            <w:rPr>
              <w:lang w:val="en-GB"/>
            </w:rPr>
          </w:rPrChange>
        </w:rPr>
        <w:t xml:space="preserve">, </w:t>
      </w:r>
      <w:r w:rsidRPr="001D32F2">
        <w:rPr>
          <w:rStyle w:val="refauGivenName"/>
          <w:lang w:val="es-ES"/>
          <w:rPrChange w:id="10981" w:author="Microsoft Office User" w:date="2023-04-25T11:09:00Z">
            <w:rPr>
              <w:rStyle w:val="refauGivenName"/>
              <w:lang w:val="en-GB"/>
            </w:rPr>
          </w:rPrChange>
        </w:rPr>
        <w:t>S.</w:t>
      </w:r>
      <w:r w:rsidRPr="001D32F2">
        <w:rPr>
          <w:lang w:val="es-ES"/>
          <w:rPrChange w:id="10982" w:author="Microsoft Office User" w:date="2023-04-25T11:09:00Z">
            <w:rPr>
              <w:lang w:val="en-GB"/>
            </w:rPr>
          </w:rPrChange>
        </w:rPr>
        <w:t>,</w:t>
      </w:r>
      <w:ins w:id="10983" w:author="Victoria Chow" w:date="2023-04-05T16:47:00Z">
        <w:r w:rsidR="00BB0096" w:rsidRPr="001D32F2">
          <w:rPr>
            <w:lang w:val="es-ES"/>
            <w:rPrChange w:id="10984" w:author="Microsoft Office User" w:date="2023-04-25T11:09:00Z">
              <w:rPr>
                <w:lang w:val="en-GB"/>
              </w:rPr>
            </w:rPrChange>
          </w:rPr>
          <w:t xml:space="preserve"> </w:t>
        </w:r>
        <w:r w:rsidR="00BB0096" w:rsidRPr="001D32F2">
          <w:rPr>
            <w:i/>
            <w:iCs/>
            <w:lang w:val="es-ES"/>
            <w:rPrChange w:id="10985" w:author="Microsoft Office User" w:date="2023-04-25T11:09:00Z">
              <w:rPr>
                <w:i/>
                <w:iCs/>
                <w:lang w:val="en-GB"/>
              </w:rPr>
            </w:rPrChange>
          </w:rPr>
          <w:t>et al.</w:t>
        </w:r>
      </w:ins>
      <w:r w:rsidRPr="001D32F2">
        <w:rPr>
          <w:lang w:val="es-ES"/>
          <w:rPrChange w:id="10986" w:author="Microsoft Office User" w:date="2023-04-25T11:09:00Z">
            <w:rPr>
              <w:lang w:val="en-GB"/>
            </w:rPr>
          </w:rPrChange>
        </w:rPr>
        <w:t xml:space="preserve"> </w:t>
      </w:r>
      <w:del w:id="10987" w:author="Victoria Chow" w:date="2023-04-05T16:47:00Z">
        <w:r w:rsidRPr="001D32F2" w:rsidDel="00BB0096">
          <w:rPr>
            <w:rStyle w:val="refauSurname"/>
            <w:lang w:val="es-ES"/>
            <w:rPrChange w:id="10988" w:author="Microsoft Office User" w:date="2023-04-25T11:09:00Z">
              <w:rPr>
                <w:rStyle w:val="refauSurname"/>
                <w:lang w:val="en-GB"/>
              </w:rPr>
            </w:rPrChange>
          </w:rPr>
          <w:delText>Sirakova</w:delText>
        </w:r>
        <w:r w:rsidRPr="001D32F2" w:rsidDel="00BB0096">
          <w:rPr>
            <w:lang w:val="es-ES"/>
            <w:rPrChange w:id="10989" w:author="Microsoft Office User" w:date="2023-04-25T11:09:00Z">
              <w:rPr>
                <w:lang w:val="en-GB"/>
              </w:rPr>
            </w:rPrChange>
          </w:rPr>
          <w:delText xml:space="preserve">, </w:delText>
        </w:r>
        <w:r w:rsidRPr="001D32F2" w:rsidDel="00BB0096">
          <w:rPr>
            <w:rStyle w:val="refauGivenName"/>
            <w:lang w:val="es-ES"/>
            <w:rPrChange w:id="10990" w:author="Microsoft Office User" w:date="2023-04-25T11:09:00Z">
              <w:rPr>
                <w:rStyle w:val="refauGivenName"/>
                <w:lang w:val="en-GB"/>
              </w:rPr>
            </w:rPrChange>
          </w:rPr>
          <w:delText>S.</w:delText>
        </w:r>
        <w:r w:rsidRPr="001D32F2" w:rsidDel="00BB0096">
          <w:rPr>
            <w:lang w:val="es-ES"/>
            <w:rPrChange w:id="10991" w:author="Microsoft Office User" w:date="2023-04-25T11:09:00Z">
              <w:rPr>
                <w:lang w:val="en-GB"/>
              </w:rPr>
            </w:rPrChange>
          </w:rPr>
          <w:delText xml:space="preserve">, </w:delText>
        </w:r>
        <w:r w:rsidRPr="001D32F2" w:rsidDel="00BB0096">
          <w:rPr>
            <w:rStyle w:val="refauSurname"/>
            <w:lang w:val="es-ES"/>
            <w:rPrChange w:id="10992" w:author="Microsoft Office User" w:date="2023-04-25T11:09:00Z">
              <w:rPr>
                <w:rStyle w:val="refauSurname"/>
                <w:lang w:val="en-GB"/>
              </w:rPr>
            </w:rPrChange>
          </w:rPr>
          <w:delText>Boudadi-Maligne</w:delText>
        </w:r>
        <w:r w:rsidRPr="001D32F2" w:rsidDel="00BB0096">
          <w:rPr>
            <w:lang w:val="es-ES"/>
            <w:rPrChange w:id="10993" w:author="Microsoft Office User" w:date="2023-04-25T11:09:00Z">
              <w:rPr>
                <w:lang w:val="en-GB"/>
              </w:rPr>
            </w:rPrChange>
          </w:rPr>
          <w:delText xml:space="preserve">, </w:delText>
        </w:r>
        <w:r w:rsidRPr="001D32F2" w:rsidDel="00BB0096">
          <w:rPr>
            <w:rStyle w:val="refauGivenName"/>
            <w:lang w:val="es-ES"/>
            <w:rPrChange w:id="10994" w:author="Microsoft Office User" w:date="2023-04-25T11:09:00Z">
              <w:rPr>
                <w:rStyle w:val="refauGivenName"/>
                <w:lang w:val="en-GB"/>
              </w:rPr>
            </w:rPrChange>
          </w:rPr>
          <w:delText>M.</w:delText>
        </w:r>
        <w:r w:rsidRPr="001D32F2" w:rsidDel="00BB0096">
          <w:rPr>
            <w:lang w:val="es-ES"/>
            <w:rPrChange w:id="10995" w:author="Microsoft Office User" w:date="2023-04-25T11:09:00Z">
              <w:rPr>
                <w:lang w:val="en-GB"/>
              </w:rPr>
            </w:rPrChange>
          </w:rPr>
          <w:delText xml:space="preserve">, </w:delText>
        </w:r>
        <w:r w:rsidRPr="001D32F2" w:rsidDel="00BB0096">
          <w:rPr>
            <w:rStyle w:val="refauSurname"/>
            <w:lang w:val="es-ES"/>
            <w:rPrChange w:id="10996" w:author="Microsoft Office User" w:date="2023-04-25T11:09:00Z">
              <w:rPr>
                <w:rStyle w:val="refauSurname"/>
                <w:lang w:val="en-GB"/>
              </w:rPr>
            </w:rPrChange>
          </w:rPr>
          <w:delText>Dimitrova</w:delText>
        </w:r>
        <w:r w:rsidRPr="001D32F2" w:rsidDel="00BB0096">
          <w:rPr>
            <w:lang w:val="es-ES"/>
            <w:rPrChange w:id="10997" w:author="Microsoft Office User" w:date="2023-04-25T11:09:00Z">
              <w:rPr>
                <w:lang w:val="en-GB"/>
              </w:rPr>
            </w:rPrChange>
          </w:rPr>
          <w:delText xml:space="preserve">, </w:delText>
        </w:r>
        <w:r w:rsidRPr="001D32F2" w:rsidDel="00BB0096">
          <w:rPr>
            <w:rStyle w:val="refauGivenName"/>
            <w:lang w:val="es-ES"/>
            <w:rPrChange w:id="10998" w:author="Microsoft Office User" w:date="2023-04-25T11:09:00Z">
              <w:rPr>
                <w:rStyle w:val="refauGivenName"/>
                <w:lang w:val="en-GB"/>
              </w:rPr>
            </w:rPrChange>
          </w:rPr>
          <w:delText>I.</w:delText>
        </w:r>
        <w:r w:rsidRPr="001D32F2" w:rsidDel="00BB0096">
          <w:rPr>
            <w:lang w:val="es-ES"/>
            <w:rPrChange w:id="10999" w:author="Microsoft Office User" w:date="2023-04-25T11:09:00Z">
              <w:rPr>
                <w:lang w:val="en-GB"/>
              </w:rPr>
            </w:rPrChange>
          </w:rPr>
          <w:delText xml:space="preserve">, </w:delText>
        </w:r>
        <w:r w:rsidRPr="001D32F2" w:rsidDel="00BB0096">
          <w:rPr>
            <w:rStyle w:val="refauSurname"/>
            <w:lang w:val="es-ES"/>
            <w:rPrChange w:id="11000" w:author="Microsoft Office User" w:date="2023-04-25T11:09:00Z">
              <w:rPr>
                <w:rStyle w:val="refauSurname"/>
                <w:lang w:val="en-GB"/>
              </w:rPr>
            </w:rPrChange>
          </w:rPr>
          <w:delText>Fernandez</w:delText>
        </w:r>
        <w:r w:rsidRPr="001D32F2" w:rsidDel="00BB0096">
          <w:rPr>
            <w:lang w:val="es-ES"/>
            <w:rPrChange w:id="11001" w:author="Microsoft Office User" w:date="2023-04-25T11:09:00Z">
              <w:rPr>
                <w:lang w:val="en-GB"/>
              </w:rPr>
            </w:rPrChange>
          </w:rPr>
          <w:delText xml:space="preserve">, </w:delText>
        </w:r>
        <w:r w:rsidRPr="001D32F2" w:rsidDel="00BB0096">
          <w:rPr>
            <w:rStyle w:val="refauGivenName"/>
            <w:lang w:val="es-ES"/>
            <w:rPrChange w:id="11002" w:author="Microsoft Office User" w:date="2023-04-25T11:09:00Z">
              <w:rPr>
                <w:rStyle w:val="refauGivenName"/>
                <w:lang w:val="en-GB"/>
              </w:rPr>
            </w:rPrChange>
          </w:rPr>
          <w:delText>Ph</w:delText>
        </w:r>
        <w:r w:rsidRPr="001D32F2" w:rsidDel="00BB0096">
          <w:rPr>
            <w:lang w:val="es-ES"/>
            <w:rPrChange w:id="11003" w:author="Microsoft Office User" w:date="2023-04-25T11:09:00Z">
              <w:rPr>
                <w:lang w:val="en-GB"/>
              </w:rPr>
            </w:rPrChange>
          </w:rPr>
          <w:delText xml:space="preserve">., </w:delText>
        </w:r>
        <w:r w:rsidRPr="001D32F2" w:rsidDel="00BB0096">
          <w:rPr>
            <w:rStyle w:val="refauSurname"/>
            <w:lang w:val="es-ES"/>
            <w:rPrChange w:id="11004" w:author="Microsoft Office User" w:date="2023-04-25T11:09:00Z">
              <w:rPr>
                <w:rStyle w:val="refauSurname"/>
                <w:lang w:val="en-GB"/>
              </w:rPr>
            </w:rPrChange>
          </w:rPr>
          <w:delText>Ferrier</w:delText>
        </w:r>
        <w:r w:rsidRPr="001D32F2" w:rsidDel="00BB0096">
          <w:rPr>
            <w:lang w:val="es-ES"/>
            <w:rPrChange w:id="11005" w:author="Microsoft Office User" w:date="2023-04-25T11:09:00Z">
              <w:rPr>
                <w:lang w:val="en-GB"/>
              </w:rPr>
            </w:rPrChange>
          </w:rPr>
          <w:delText xml:space="preserve">, </w:delText>
        </w:r>
        <w:r w:rsidRPr="001D32F2" w:rsidDel="00BB0096">
          <w:rPr>
            <w:rStyle w:val="refauGivenName"/>
            <w:lang w:val="es-ES"/>
            <w:rPrChange w:id="11006" w:author="Microsoft Office User" w:date="2023-04-25T11:09:00Z">
              <w:rPr>
                <w:rStyle w:val="refauGivenName"/>
                <w:lang w:val="en-GB"/>
              </w:rPr>
            </w:rPrChange>
          </w:rPr>
          <w:delText>C.</w:delText>
        </w:r>
        <w:r w:rsidRPr="001D32F2" w:rsidDel="00BB0096">
          <w:rPr>
            <w:lang w:val="es-ES"/>
            <w:rPrChange w:id="11007" w:author="Microsoft Office User" w:date="2023-04-25T11:09:00Z">
              <w:rPr>
                <w:lang w:val="en-GB"/>
              </w:rPr>
            </w:rPrChange>
          </w:rPr>
          <w:delText xml:space="preserve">, </w:delText>
        </w:r>
        <w:r w:rsidRPr="001D32F2" w:rsidDel="00BB0096">
          <w:rPr>
            <w:rStyle w:val="refauSurname"/>
            <w:lang w:val="es-ES"/>
            <w:rPrChange w:id="11008" w:author="Microsoft Office User" w:date="2023-04-25T11:09:00Z">
              <w:rPr>
                <w:rStyle w:val="refauSurname"/>
                <w:lang w:val="en-GB"/>
              </w:rPr>
            </w:rPrChange>
          </w:rPr>
          <w:delText>Guadelli</w:delText>
        </w:r>
        <w:r w:rsidRPr="001D32F2" w:rsidDel="00BB0096">
          <w:rPr>
            <w:lang w:val="es-ES"/>
            <w:rPrChange w:id="11009" w:author="Microsoft Office User" w:date="2023-04-25T11:09:00Z">
              <w:rPr>
                <w:lang w:val="en-GB"/>
              </w:rPr>
            </w:rPrChange>
          </w:rPr>
          <w:delText xml:space="preserve">, </w:delText>
        </w:r>
        <w:r w:rsidRPr="001D32F2" w:rsidDel="00BB0096">
          <w:rPr>
            <w:rStyle w:val="refauGivenName"/>
            <w:lang w:val="es-ES"/>
            <w:rPrChange w:id="11010" w:author="Microsoft Office User" w:date="2023-04-25T11:09:00Z">
              <w:rPr>
                <w:rStyle w:val="refauGivenName"/>
                <w:lang w:val="en-GB"/>
              </w:rPr>
            </w:rPrChange>
          </w:rPr>
          <w:delText>A.</w:delText>
        </w:r>
        <w:r w:rsidRPr="001D32F2" w:rsidDel="00BB0096">
          <w:rPr>
            <w:lang w:val="es-ES"/>
            <w:rPrChange w:id="11011" w:author="Microsoft Office User" w:date="2023-04-25T11:09:00Z">
              <w:rPr>
                <w:lang w:val="en-GB"/>
              </w:rPr>
            </w:rPrChange>
          </w:rPr>
          <w:delText xml:space="preserve">, </w:delText>
        </w:r>
        <w:r w:rsidRPr="001D32F2" w:rsidDel="00BB0096">
          <w:rPr>
            <w:rStyle w:val="refauSurname"/>
            <w:lang w:val="es-ES"/>
            <w:rPrChange w:id="11012" w:author="Microsoft Office User" w:date="2023-04-25T11:09:00Z">
              <w:rPr>
                <w:rStyle w:val="refauSurname"/>
                <w:lang w:val="en-GB"/>
              </w:rPr>
            </w:rPrChange>
          </w:rPr>
          <w:delText>Iordanova</w:delText>
        </w:r>
        <w:r w:rsidRPr="001D32F2" w:rsidDel="00BB0096">
          <w:rPr>
            <w:lang w:val="es-ES"/>
            <w:rPrChange w:id="11013" w:author="Microsoft Office User" w:date="2023-04-25T11:09:00Z">
              <w:rPr>
                <w:lang w:val="en-GB"/>
              </w:rPr>
            </w:rPrChange>
          </w:rPr>
          <w:delText xml:space="preserve">, </w:delText>
        </w:r>
        <w:r w:rsidRPr="001D32F2" w:rsidDel="00BB0096">
          <w:rPr>
            <w:rStyle w:val="refauGivenName"/>
            <w:lang w:val="es-ES"/>
            <w:rPrChange w:id="11014" w:author="Microsoft Office User" w:date="2023-04-25T11:09:00Z">
              <w:rPr>
                <w:rStyle w:val="refauGivenName"/>
                <w:lang w:val="en-GB"/>
              </w:rPr>
            </w:rPrChange>
          </w:rPr>
          <w:delText>D.</w:delText>
        </w:r>
        <w:r w:rsidRPr="001D32F2" w:rsidDel="00BB0096">
          <w:rPr>
            <w:lang w:val="es-ES"/>
            <w:rPrChange w:id="11015" w:author="Microsoft Office User" w:date="2023-04-25T11:09:00Z">
              <w:rPr>
                <w:lang w:val="en-GB"/>
              </w:rPr>
            </w:rPrChange>
          </w:rPr>
          <w:delText xml:space="preserve">, </w:delText>
        </w:r>
        <w:r w:rsidRPr="001D32F2" w:rsidDel="00BB0096">
          <w:rPr>
            <w:rStyle w:val="refauSurname"/>
            <w:lang w:val="es-ES"/>
            <w:rPrChange w:id="11016" w:author="Microsoft Office User" w:date="2023-04-25T11:09:00Z">
              <w:rPr>
                <w:rStyle w:val="refauSurname"/>
                <w:lang w:val="en-GB"/>
              </w:rPr>
            </w:rPrChange>
          </w:rPr>
          <w:delText>Iordanova</w:delText>
        </w:r>
        <w:r w:rsidRPr="001D32F2" w:rsidDel="00BB0096">
          <w:rPr>
            <w:lang w:val="es-ES"/>
            <w:rPrChange w:id="11017" w:author="Microsoft Office User" w:date="2023-04-25T11:09:00Z">
              <w:rPr>
                <w:lang w:val="en-GB"/>
              </w:rPr>
            </w:rPrChange>
          </w:rPr>
          <w:delText xml:space="preserve">, </w:delText>
        </w:r>
        <w:r w:rsidRPr="001D32F2" w:rsidDel="00BB0096">
          <w:rPr>
            <w:rStyle w:val="refauGivenName"/>
            <w:lang w:val="es-ES"/>
            <w:rPrChange w:id="11018" w:author="Microsoft Office User" w:date="2023-04-25T11:09:00Z">
              <w:rPr>
                <w:rStyle w:val="refauGivenName"/>
                <w:lang w:val="en-GB"/>
              </w:rPr>
            </w:rPrChange>
          </w:rPr>
          <w:delText>N.</w:delText>
        </w:r>
        <w:r w:rsidRPr="001D32F2" w:rsidDel="00BB0096">
          <w:rPr>
            <w:lang w:val="es-ES"/>
            <w:rPrChange w:id="11019" w:author="Microsoft Office User" w:date="2023-04-25T11:09:00Z">
              <w:rPr>
                <w:lang w:val="en-GB"/>
              </w:rPr>
            </w:rPrChange>
          </w:rPr>
          <w:delText xml:space="preserve">, </w:delText>
        </w:r>
        <w:r w:rsidRPr="001D32F2" w:rsidDel="00BB0096">
          <w:rPr>
            <w:rStyle w:val="refauSurname"/>
            <w:lang w:val="es-ES"/>
            <w:rPrChange w:id="11020" w:author="Microsoft Office User" w:date="2023-04-25T11:09:00Z">
              <w:rPr>
                <w:rStyle w:val="refauSurname"/>
                <w:lang w:val="en-GB"/>
              </w:rPr>
            </w:rPrChange>
          </w:rPr>
          <w:delText>Kovatcheva</w:delText>
        </w:r>
        <w:r w:rsidRPr="001D32F2" w:rsidDel="00BB0096">
          <w:rPr>
            <w:lang w:val="es-ES"/>
            <w:rPrChange w:id="11021" w:author="Microsoft Office User" w:date="2023-04-25T11:09:00Z">
              <w:rPr>
                <w:lang w:val="en-GB"/>
              </w:rPr>
            </w:rPrChange>
          </w:rPr>
          <w:delText xml:space="preserve">, </w:delText>
        </w:r>
        <w:r w:rsidRPr="001D32F2" w:rsidDel="00BB0096">
          <w:rPr>
            <w:rStyle w:val="refauGivenName"/>
            <w:lang w:val="es-ES"/>
            <w:rPrChange w:id="11022" w:author="Microsoft Office User" w:date="2023-04-25T11:09:00Z">
              <w:rPr>
                <w:rStyle w:val="refauGivenName"/>
                <w:lang w:val="en-GB"/>
              </w:rPr>
            </w:rPrChange>
          </w:rPr>
          <w:delText>M.</w:delText>
        </w:r>
        <w:r w:rsidRPr="001D32F2" w:rsidDel="00BB0096">
          <w:rPr>
            <w:lang w:val="es-ES"/>
            <w:rPrChange w:id="11023" w:author="Microsoft Office User" w:date="2023-04-25T11:09:00Z">
              <w:rPr>
                <w:lang w:val="en-GB"/>
              </w:rPr>
            </w:rPrChange>
          </w:rPr>
          <w:delText xml:space="preserve">, </w:delText>
        </w:r>
        <w:r w:rsidRPr="001D32F2" w:rsidDel="00BB0096">
          <w:rPr>
            <w:rStyle w:val="refauSurname"/>
            <w:lang w:val="es-ES"/>
            <w:rPrChange w:id="11024" w:author="Microsoft Office User" w:date="2023-04-25T11:09:00Z">
              <w:rPr>
                <w:rStyle w:val="refauSurname"/>
                <w:lang w:val="en-GB"/>
              </w:rPr>
            </w:rPrChange>
          </w:rPr>
          <w:delText>Krumov</w:delText>
        </w:r>
        <w:r w:rsidRPr="001D32F2" w:rsidDel="00BB0096">
          <w:rPr>
            <w:lang w:val="es-ES"/>
            <w:rPrChange w:id="11025" w:author="Microsoft Office User" w:date="2023-04-25T11:09:00Z">
              <w:rPr>
                <w:lang w:val="en-GB"/>
              </w:rPr>
            </w:rPrChange>
          </w:rPr>
          <w:delText xml:space="preserve">, </w:delText>
        </w:r>
        <w:r w:rsidRPr="001D32F2" w:rsidDel="00BB0096">
          <w:rPr>
            <w:rStyle w:val="refauGivenName"/>
            <w:lang w:val="es-ES"/>
            <w:rPrChange w:id="11026" w:author="Microsoft Office User" w:date="2023-04-25T11:09:00Z">
              <w:rPr>
                <w:rStyle w:val="refauGivenName"/>
                <w:lang w:val="en-GB"/>
              </w:rPr>
            </w:rPrChange>
          </w:rPr>
          <w:delText>I.</w:delText>
        </w:r>
        <w:r w:rsidRPr="001D32F2" w:rsidDel="00BB0096">
          <w:rPr>
            <w:lang w:val="es-ES"/>
            <w:rPrChange w:id="11027" w:author="Microsoft Office User" w:date="2023-04-25T11:09:00Z">
              <w:rPr>
                <w:lang w:val="en-GB"/>
              </w:rPr>
            </w:rPrChange>
          </w:rPr>
          <w:delText xml:space="preserve">, </w:delText>
        </w:r>
        <w:r w:rsidRPr="001D32F2" w:rsidDel="00BB0096">
          <w:rPr>
            <w:rStyle w:val="refauSurname"/>
            <w:lang w:val="es-ES"/>
            <w:rPrChange w:id="11028" w:author="Microsoft Office User" w:date="2023-04-25T11:09:00Z">
              <w:rPr>
                <w:rStyle w:val="refauSurname"/>
                <w:lang w:val="en-GB"/>
              </w:rPr>
            </w:rPrChange>
          </w:rPr>
          <w:delText>Leblanc</w:delText>
        </w:r>
        <w:r w:rsidRPr="001D32F2" w:rsidDel="00BB0096">
          <w:rPr>
            <w:lang w:val="es-ES"/>
            <w:rPrChange w:id="11029" w:author="Microsoft Office User" w:date="2023-04-25T11:09:00Z">
              <w:rPr>
                <w:lang w:val="en-GB"/>
              </w:rPr>
            </w:rPrChange>
          </w:rPr>
          <w:delText xml:space="preserve">, </w:delText>
        </w:r>
        <w:r w:rsidRPr="001D32F2" w:rsidDel="00BB0096">
          <w:rPr>
            <w:rStyle w:val="refauGivenName"/>
            <w:lang w:val="es-ES"/>
            <w:rPrChange w:id="11030" w:author="Microsoft Office User" w:date="2023-04-25T11:09:00Z">
              <w:rPr>
                <w:rStyle w:val="refauGivenName"/>
                <w:lang w:val="en-GB"/>
              </w:rPr>
            </w:rPrChange>
          </w:rPr>
          <w:delText>J. C.</w:delText>
        </w:r>
        <w:r w:rsidRPr="001D32F2" w:rsidDel="00BB0096">
          <w:rPr>
            <w:lang w:val="es-ES"/>
            <w:rPrChange w:id="11031" w:author="Microsoft Office User" w:date="2023-04-25T11:09:00Z">
              <w:rPr>
                <w:lang w:val="en-GB"/>
              </w:rPr>
            </w:rPrChange>
          </w:rPr>
          <w:delText xml:space="preserve">, </w:delText>
        </w:r>
        <w:r w:rsidRPr="001D32F2" w:rsidDel="00BB0096">
          <w:rPr>
            <w:rStyle w:val="refauSurname"/>
            <w:lang w:val="es-ES"/>
            <w:rPrChange w:id="11032" w:author="Microsoft Office User" w:date="2023-04-25T11:09:00Z">
              <w:rPr>
                <w:rStyle w:val="refauSurname"/>
                <w:lang w:val="en-GB"/>
              </w:rPr>
            </w:rPrChange>
          </w:rPr>
          <w:delText>Miteva</w:delText>
        </w:r>
        <w:r w:rsidRPr="001D32F2" w:rsidDel="00BB0096">
          <w:rPr>
            <w:lang w:val="es-ES"/>
            <w:rPrChange w:id="11033" w:author="Microsoft Office User" w:date="2023-04-25T11:09:00Z">
              <w:rPr>
                <w:lang w:val="en-GB"/>
              </w:rPr>
            </w:rPrChange>
          </w:rPr>
          <w:delText xml:space="preserve">, </w:delText>
        </w:r>
        <w:r w:rsidRPr="001D32F2" w:rsidDel="00BB0096">
          <w:rPr>
            <w:rStyle w:val="refauGivenName"/>
            <w:lang w:val="es-ES"/>
            <w:rPrChange w:id="11034" w:author="Microsoft Office User" w:date="2023-04-25T11:09:00Z">
              <w:rPr>
                <w:rStyle w:val="refauGivenName"/>
                <w:lang w:val="en-GB"/>
              </w:rPr>
            </w:rPrChange>
          </w:rPr>
          <w:delText>V.</w:delText>
        </w:r>
        <w:r w:rsidRPr="001D32F2" w:rsidDel="00BB0096">
          <w:rPr>
            <w:lang w:val="es-ES"/>
            <w:rPrChange w:id="11035" w:author="Microsoft Office User" w:date="2023-04-25T11:09:00Z">
              <w:rPr>
                <w:lang w:val="en-GB"/>
              </w:rPr>
            </w:rPrChange>
          </w:rPr>
          <w:delText xml:space="preserve">, </w:delText>
        </w:r>
        <w:r w:rsidRPr="001D32F2" w:rsidDel="00BB0096">
          <w:rPr>
            <w:rStyle w:val="refauSurname"/>
            <w:lang w:val="es-ES"/>
            <w:rPrChange w:id="11036" w:author="Microsoft Office User" w:date="2023-04-25T11:09:00Z">
              <w:rPr>
                <w:rStyle w:val="refauSurname"/>
                <w:lang w:val="en-GB"/>
              </w:rPr>
            </w:rPrChange>
          </w:rPr>
          <w:delText>Popov</w:delText>
        </w:r>
        <w:r w:rsidRPr="001D32F2" w:rsidDel="00BB0096">
          <w:rPr>
            <w:lang w:val="es-ES"/>
            <w:rPrChange w:id="11037" w:author="Microsoft Office User" w:date="2023-04-25T11:09:00Z">
              <w:rPr>
                <w:lang w:val="en-GB"/>
              </w:rPr>
            </w:rPrChange>
          </w:rPr>
          <w:delText xml:space="preserve">, </w:delText>
        </w:r>
        <w:r w:rsidRPr="001D32F2" w:rsidDel="00BB0096">
          <w:rPr>
            <w:rStyle w:val="refauGivenName"/>
            <w:lang w:val="es-ES"/>
            <w:rPrChange w:id="11038" w:author="Microsoft Office User" w:date="2023-04-25T11:09:00Z">
              <w:rPr>
                <w:rStyle w:val="refauGivenName"/>
                <w:lang w:val="en-GB"/>
              </w:rPr>
            </w:rPrChange>
          </w:rPr>
          <w:delText>V.</w:delText>
        </w:r>
        <w:r w:rsidRPr="001D32F2" w:rsidDel="00BB0096">
          <w:rPr>
            <w:lang w:val="es-ES"/>
            <w:rPrChange w:id="11039" w:author="Microsoft Office User" w:date="2023-04-25T11:09:00Z">
              <w:rPr>
                <w:lang w:val="en-GB"/>
              </w:rPr>
            </w:rPrChange>
          </w:rPr>
          <w:delText xml:space="preserve">, </w:delText>
        </w:r>
        <w:r w:rsidRPr="001D32F2" w:rsidDel="00BB0096">
          <w:rPr>
            <w:rStyle w:val="refauSurname"/>
            <w:lang w:val="es-ES"/>
            <w:rPrChange w:id="11040" w:author="Microsoft Office User" w:date="2023-04-25T11:09:00Z">
              <w:rPr>
                <w:rStyle w:val="refauSurname"/>
                <w:lang w:val="en-GB"/>
              </w:rPr>
            </w:rPrChange>
          </w:rPr>
          <w:delText>Spassov</w:delText>
        </w:r>
        <w:r w:rsidRPr="001D32F2" w:rsidDel="00BB0096">
          <w:rPr>
            <w:lang w:val="es-ES"/>
            <w:rPrChange w:id="11041" w:author="Microsoft Office User" w:date="2023-04-25T11:09:00Z">
              <w:rPr>
                <w:lang w:val="en-GB"/>
              </w:rPr>
            </w:rPrChange>
          </w:rPr>
          <w:delText xml:space="preserve">, </w:delText>
        </w:r>
        <w:r w:rsidRPr="001D32F2" w:rsidDel="00BB0096">
          <w:rPr>
            <w:rStyle w:val="refauGivenName"/>
            <w:lang w:val="es-ES"/>
            <w:rPrChange w:id="11042" w:author="Microsoft Office User" w:date="2023-04-25T11:09:00Z">
              <w:rPr>
                <w:rStyle w:val="refauGivenName"/>
                <w:lang w:val="en-GB"/>
              </w:rPr>
            </w:rPrChange>
          </w:rPr>
          <w:delText>R.</w:delText>
        </w:r>
        <w:r w:rsidRPr="001D32F2" w:rsidDel="00BB0096">
          <w:rPr>
            <w:lang w:val="es-ES"/>
            <w:rPrChange w:id="11043" w:author="Microsoft Office User" w:date="2023-04-25T11:09:00Z">
              <w:rPr>
                <w:lang w:val="en-GB"/>
              </w:rPr>
            </w:rPrChange>
          </w:rPr>
          <w:delText xml:space="preserve">, </w:delText>
        </w:r>
        <w:r w:rsidRPr="001D32F2" w:rsidDel="00BB0096">
          <w:rPr>
            <w:rStyle w:val="refauSurname"/>
            <w:lang w:val="es-ES"/>
            <w:rPrChange w:id="11044" w:author="Microsoft Office User" w:date="2023-04-25T11:09:00Z">
              <w:rPr>
                <w:rStyle w:val="refauSurname"/>
                <w:lang w:val="en-GB"/>
              </w:rPr>
            </w:rPrChange>
          </w:rPr>
          <w:delText>Taneva</w:delText>
        </w:r>
        <w:r w:rsidRPr="001D32F2" w:rsidDel="00BB0096">
          <w:rPr>
            <w:lang w:val="es-ES"/>
            <w:rPrChange w:id="11045" w:author="Microsoft Office User" w:date="2023-04-25T11:09:00Z">
              <w:rPr>
                <w:lang w:val="en-GB"/>
              </w:rPr>
            </w:rPrChange>
          </w:rPr>
          <w:delText xml:space="preserve">, </w:delText>
        </w:r>
        <w:r w:rsidRPr="001D32F2" w:rsidDel="00BB0096">
          <w:rPr>
            <w:rStyle w:val="refauGivenName"/>
            <w:lang w:val="es-ES"/>
            <w:rPrChange w:id="11046" w:author="Microsoft Office User" w:date="2023-04-25T11:09:00Z">
              <w:rPr>
                <w:rStyle w:val="refauGivenName"/>
                <w:lang w:val="en-GB"/>
              </w:rPr>
            </w:rPrChange>
          </w:rPr>
          <w:delText>S.</w:delText>
        </w:r>
        <w:r w:rsidRPr="001D32F2" w:rsidDel="00BB0096">
          <w:rPr>
            <w:lang w:val="es-ES"/>
            <w:rPrChange w:id="11047" w:author="Microsoft Office User" w:date="2023-04-25T11:09:00Z">
              <w:rPr>
                <w:lang w:val="en-GB"/>
              </w:rPr>
            </w:rPrChange>
          </w:rPr>
          <w:delText xml:space="preserve"> &amp; </w:delText>
        </w:r>
        <w:r w:rsidRPr="001D32F2" w:rsidDel="00BB0096">
          <w:rPr>
            <w:rStyle w:val="refauSurname"/>
            <w:lang w:val="es-ES"/>
            <w:rPrChange w:id="11048" w:author="Microsoft Office User" w:date="2023-04-25T11:09:00Z">
              <w:rPr>
                <w:rStyle w:val="refauSurname"/>
                <w:lang w:val="en-GB"/>
              </w:rPr>
            </w:rPrChange>
          </w:rPr>
          <w:delText>Tsanova</w:delText>
        </w:r>
        <w:r w:rsidRPr="001D32F2" w:rsidDel="00BB0096">
          <w:rPr>
            <w:lang w:val="es-ES"/>
            <w:rPrChange w:id="11049" w:author="Microsoft Office User" w:date="2023-04-25T11:09:00Z">
              <w:rPr>
                <w:lang w:val="en-GB"/>
              </w:rPr>
            </w:rPrChange>
          </w:rPr>
          <w:delText xml:space="preserve">, </w:delText>
        </w:r>
        <w:r w:rsidRPr="001D32F2" w:rsidDel="00BB0096">
          <w:rPr>
            <w:rStyle w:val="refauGivenName"/>
            <w:lang w:val="es-ES"/>
            <w:rPrChange w:id="11050" w:author="Microsoft Office User" w:date="2023-04-25T11:09:00Z">
              <w:rPr>
                <w:rStyle w:val="refauGivenName"/>
                <w:lang w:val="en-GB"/>
              </w:rPr>
            </w:rPrChange>
          </w:rPr>
          <w:delText>T.</w:delText>
        </w:r>
        <w:r w:rsidRPr="001D32F2" w:rsidDel="00BB0096">
          <w:rPr>
            <w:lang w:val="es-ES"/>
            <w:rPrChange w:id="11051" w:author="Microsoft Office User" w:date="2023-04-25T11:09:00Z">
              <w:rPr>
                <w:lang w:val="en-GB"/>
              </w:rPr>
            </w:rPrChange>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An </w:t>
      </w:r>
      <w:r w:rsidR="00BB0096" w:rsidRPr="00725624">
        <w:rPr>
          <w:rStyle w:val="reftitleArticle"/>
          <w:lang w:val="en-GB"/>
        </w:rPr>
        <w:t xml:space="preserve">Ancient Continuous Human Presence </w:t>
      </w:r>
      <w:r w:rsidRPr="00725624">
        <w:rPr>
          <w:rStyle w:val="reftitleArticle"/>
          <w:lang w:val="en-GB"/>
        </w:rPr>
        <w:t xml:space="preserve">in the Balkans and the </w:t>
      </w:r>
      <w:r w:rsidR="00BB0096" w:rsidRPr="00725624">
        <w:rPr>
          <w:rStyle w:val="reftitleArticle"/>
          <w:lang w:val="en-GB"/>
        </w:rPr>
        <w:t xml:space="preserve">Beginnings </w:t>
      </w:r>
      <w:r w:rsidRPr="00725624">
        <w:rPr>
          <w:rStyle w:val="reftitleArticle"/>
          <w:lang w:val="en-GB"/>
        </w:rPr>
        <w:t xml:space="preserve">of </w:t>
      </w:r>
      <w:r w:rsidR="00BB0096" w:rsidRPr="00725624">
        <w:rPr>
          <w:rStyle w:val="reftitleArticle"/>
          <w:lang w:val="en-GB"/>
        </w:rPr>
        <w:t>Human Settlem</w:t>
      </w:r>
      <w:r w:rsidRPr="00725624">
        <w:rPr>
          <w:rStyle w:val="reftitleArticle"/>
          <w:lang w:val="en-GB"/>
        </w:rPr>
        <w:t xml:space="preserve">ent in </w:t>
      </w:r>
      <w:r w:rsidR="00BB0096" w:rsidRPr="00725624">
        <w:rPr>
          <w:rStyle w:val="reftitleArticle"/>
          <w:lang w:val="en-GB"/>
        </w:rPr>
        <w:t xml:space="preserve">Western </w:t>
      </w:r>
      <w:r w:rsidRPr="00725624">
        <w:rPr>
          <w:rStyle w:val="reftitleArticle"/>
          <w:lang w:val="en-GB"/>
        </w:rPr>
        <w:t xml:space="preserve">Eurasia: A Lower Pleistocene </w:t>
      </w:r>
      <w:r w:rsidR="00BB0096" w:rsidRPr="00725624">
        <w:rPr>
          <w:rStyle w:val="reftitleArticle"/>
          <w:lang w:val="en-GB"/>
        </w:rPr>
        <w:t xml:space="preserve">Example </w:t>
      </w:r>
      <w:r w:rsidRPr="00725624">
        <w:rPr>
          <w:rStyle w:val="reftitleArticle"/>
          <w:lang w:val="en-GB"/>
        </w:rPr>
        <w:t xml:space="preserve">of the Lower Palaeolithic </w:t>
      </w:r>
      <w:r w:rsidR="00BB0096" w:rsidRPr="00725624">
        <w:rPr>
          <w:rStyle w:val="reftitleArticle"/>
          <w:lang w:val="en-GB"/>
        </w:rPr>
        <w:t xml:space="preserve">Levels </w:t>
      </w:r>
      <w:r w:rsidRPr="00725624">
        <w:rPr>
          <w:rStyle w:val="reftitleArticle"/>
          <w:lang w:val="en-GB"/>
        </w:rPr>
        <w:t xml:space="preserve">in </w:t>
      </w:r>
      <w:proofErr w:type="spellStart"/>
      <w:r w:rsidRPr="00725624">
        <w:rPr>
          <w:rStyle w:val="reftitleArticle"/>
          <w:lang w:val="en-GB"/>
        </w:rPr>
        <w:t>Kozarnika</w:t>
      </w:r>
      <w:proofErr w:type="spellEnd"/>
      <w:r w:rsidRPr="00725624">
        <w:rPr>
          <w:rStyle w:val="reftitleArticle"/>
          <w:lang w:val="en-GB"/>
        </w:rPr>
        <w:t xml:space="preserve"> </w:t>
      </w:r>
      <w:r w:rsidR="00BB0096" w:rsidRPr="00725624">
        <w:rPr>
          <w:rStyle w:val="reftitleArticle"/>
          <w:lang w:val="en-GB"/>
        </w:rPr>
        <w:t xml:space="preserve">Cave </w:t>
      </w:r>
      <w:r w:rsidRPr="00725624">
        <w:rPr>
          <w:rStyle w:val="reftitleArticle"/>
          <w:lang w:val="en-GB"/>
        </w:rPr>
        <w:t>(North-western Bulgaria)</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BB0096">
        <w:rPr>
          <w:rStyle w:val="refvolumeNumber"/>
          <w:rPrChange w:id="11052" w:author="Victoria Chow" w:date="2023-04-05T16:48:00Z">
            <w:rPr>
              <w:rStyle w:val="refpageFirst"/>
              <w:lang w:val="en-GB"/>
            </w:rPr>
          </w:rPrChange>
        </w:rPr>
        <w:t>223</w:t>
      </w:r>
      <w:r w:rsidRPr="00BB0096">
        <w:rPr>
          <w:rStyle w:val="refvolumeNumber"/>
          <w:highlight w:val="green"/>
          <w:rPrChange w:id="11053" w:author="Victoria Chow" w:date="2023-04-05T16:48:00Z">
            <w:rPr>
              <w:highlight w:val="green"/>
              <w:lang w:val="en-GB"/>
            </w:rPr>
          </w:rPrChange>
        </w:rPr>
        <w:t>–</w:t>
      </w:r>
      <w:del w:id="11054" w:author="Victoria Chow" w:date="2023-04-05T16:48:00Z">
        <w:r w:rsidRPr="00BB0096" w:rsidDel="00BB0096">
          <w:rPr>
            <w:rStyle w:val="refvolumeNumber"/>
            <w:rPrChange w:id="11055" w:author="Victoria Chow" w:date="2023-04-05T16:48:00Z">
              <w:rPr>
                <w:rStyle w:val="refpageLast"/>
                <w:lang w:val="en-GB"/>
              </w:rPr>
            </w:rPrChange>
          </w:rPr>
          <w:delText>22</w:delText>
        </w:r>
      </w:del>
      <w:r w:rsidRPr="00BB0096">
        <w:rPr>
          <w:rStyle w:val="refvolumeNumber"/>
          <w:rPrChange w:id="11056" w:author="Victoria Chow" w:date="2023-04-05T16:48:00Z">
            <w:rPr>
              <w:rStyle w:val="refpageLast"/>
              <w:lang w:val="en-GB"/>
            </w:rPr>
          </w:rPrChange>
        </w:rPr>
        <w:t>4</w:t>
      </w:r>
      <w:r w:rsidRPr="00725624">
        <w:rPr>
          <w:lang w:val="en-GB"/>
        </w:rPr>
        <w:t xml:space="preserve">: </w:t>
      </w:r>
      <w:r w:rsidRPr="00BB0096">
        <w:rPr>
          <w:rStyle w:val="refpageFirst"/>
          <w:rPrChange w:id="11057" w:author="Victoria Chow" w:date="2023-04-05T16:48:00Z">
            <w:rPr>
              <w:lang w:val="en-GB"/>
            </w:rPr>
          </w:rPrChange>
        </w:rPr>
        <w:t>94</w:t>
      </w:r>
      <w:r w:rsidRPr="00725624">
        <w:rPr>
          <w:highlight w:val="green"/>
          <w:lang w:val="en-GB"/>
        </w:rPr>
        <w:t>–</w:t>
      </w:r>
      <w:r w:rsidRPr="00BB0096">
        <w:rPr>
          <w:rStyle w:val="refpageLast"/>
          <w:rPrChange w:id="11058" w:author="Victoria Chow" w:date="2023-04-05T16:48:00Z">
            <w:rPr>
              <w:lang w:val="en-GB"/>
            </w:rPr>
          </w:rPrChange>
        </w:rPr>
        <w:t>106</w:t>
      </w:r>
      <w:r w:rsidRPr="00725624">
        <w:rPr>
          <w:lang w:val="en-GB"/>
        </w:rPr>
        <w:t>.</w:t>
      </w:r>
      <w:del w:id="11059" w:author="Victoria Chow" w:date="2023-04-05T16:48:00Z">
        <w:r w:rsidRPr="00725624" w:rsidDel="00BB0096">
          <w:rPr>
            <w:lang w:val="en-GB"/>
          </w:rPr>
          <w:delText xml:space="preserve"> </w:delText>
        </w:r>
        <w:r w:rsidRPr="00725624" w:rsidDel="00BB0096">
          <w:rPr>
            <w:rStyle w:val="refidDOI"/>
            <w:lang w:val="en-GB"/>
          </w:rPr>
          <w:delText>DOI 10.1016/j.quaint.2010.02.023</w:delText>
        </w:r>
      </w:del>
      <w:bookmarkEnd w:id="10971"/>
    </w:p>
    <w:p w14:paraId="014DF281" w14:textId="596F2A9F" w:rsidR="00C330F6" w:rsidRPr="00725624" w:rsidRDefault="00C330F6" w:rsidP="00C330F6">
      <w:pPr>
        <w:pStyle w:val="Reference"/>
        <w:rPr>
          <w:lang w:val="en-GB"/>
        </w:rPr>
      </w:pPr>
      <w:proofErr w:type="spellStart"/>
      <w:r w:rsidRPr="001D32F2">
        <w:rPr>
          <w:rStyle w:val="refauSurname"/>
          <w:lang w:val="es-ES"/>
          <w:rPrChange w:id="11060" w:author="Microsoft Office User" w:date="2023-04-25T11:09:00Z">
            <w:rPr>
              <w:rStyle w:val="refauSurname"/>
              <w:lang w:val="en-GB"/>
            </w:rPr>
          </w:rPrChange>
        </w:rPr>
        <w:lastRenderedPageBreak/>
        <w:t>Sirakov</w:t>
      </w:r>
      <w:bookmarkStart w:id="11061" w:name="CBML_BIB_ch06_0073"/>
      <w:proofErr w:type="spellEnd"/>
      <w:r w:rsidRPr="001D32F2">
        <w:rPr>
          <w:lang w:val="es-ES"/>
          <w:rPrChange w:id="11062" w:author="Microsoft Office User" w:date="2023-04-25T11:09:00Z">
            <w:rPr>
              <w:lang w:val="en-GB"/>
            </w:rPr>
          </w:rPrChange>
        </w:rPr>
        <w:t xml:space="preserve">, </w:t>
      </w:r>
      <w:r w:rsidRPr="001D32F2">
        <w:rPr>
          <w:rStyle w:val="refauGivenName"/>
          <w:lang w:val="es-ES"/>
          <w:rPrChange w:id="11063" w:author="Microsoft Office User" w:date="2023-04-25T11:09:00Z">
            <w:rPr>
              <w:rStyle w:val="refauGivenName"/>
              <w:lang w:val="en-GB"/>
            </w:rPr>
          </w:rPrChange>
        </w:rPr>
        <w:t>N.</w:t>
      </w:r>
      <w:r w:rsidRPr="001D32F2">
        <w:rPr>
          <w:lang w:val="es-ES"/>
          <w:rPrChange w:id="11064" w:author="Microsoft Office User" w:date="2023-04-25T11:09:00Z">
            <w:rPr>
              <w:lang w:val="en-GB"/>
            </w:rPr>
          </w:rPrChange>
        </w:rPr>
        <w:t xml:space="preserve">, </w:t>
      </w:r>
      <w:proofErr w:type="spellStart"/>
      <w:r w:rsidRPr="001D32F2">
        <w:rPr>
          <w:rStyle w:val="refauSurname"/>
          <w:lang w:val="es-ES"/>
          <w:rPrChange w:id="11065" w:author="Microsoft Office User" w:date="2023-04-25T11:09:00Z">
            <w:rPr>
              <w:rStyle w:val="refauSurname"/>
              <w:lang w:val="en-GB"/>
            </w:rPr>
          </w:rPrChange>
        </w:rPr>
        <w:t>Tsanova</w:t>
      </w:r>
      <w:proofErr w:type="spellEnd"/>
      <w:r w:rsidRPr="001D32F2">
        <w:rPr>
          <w:lang w:val="es-ES"/>
          <w:rPrChange w:id="11066" w:author="Microsoft Office User" w:date="2023-04-25T11:09:00Z">
            <w:rPr>
              <w:lang w:val="en-GB"/>
            </w:rPr>
          </w:rPrChange>
        </w:rPr>
        <w:t xml:space="preserve">, </w:t>
      </w:r>
      <w:r w:rsidRPr="001D32F2">
        <w:rPr>
          <w:rStyle w:val="refauGivenName"/>
          <w:lang w:val="es-ES"/>
          <w:rPrChange w:id="11067" w:author="Microsoft Office User" w:date="2023-04-25T11:09:00Z">
            <w:rPr>
              <w:rStyle w:val="refauGivenName"/>
              <w:lang w:val="en-GB"/>
            </w:rPr>
          </w:rPrChange>
        </w:rPr>
        <w:t>T.</w:t>
      </w:r>
      <w:r w:rsidRPr="001D32F2">
        <w:rPr>
          <w:lang w:val="es-ES"/>
          <w:rPrChange w:id="11068" w:author="Microsoft Office User" w:date="2023-04-25T11:09:00Z">
            <w:rPr>
              <w:lang w:val="en-GB"/>
            </w:rPr>
          </w:rPrChange>
        </w:rPr>
        <w:t xml:space="preserve">, </w:t>
      </w:r>
      <w:proofErr w:type="spellStart"/>
      <w:r w:rsidRPr="001D32F2">
        <w:rPr>
          <w:rStyle w:val="refauSurname"/>
          <w:lang w:val="es-ES"/>
          <w:rPrChange w:id="11069" w:author="Microsoft Office User" w:date="2023-04-25T11:09:00Z">
            <w:rPr>
              <w:rStyle w:val="refauSurname"/>
              <w:lang w:val="en-GB"/>
            </w:rPr>
          </w:rPrChange>
        </w:rPr>
        <w:t>Hublin</w:t>
      </w:r>
      <w:proofErr w:type="spellEnd"/>
      <w:r w:rsidRPr="001D32F2">
        <w:rPr>
          <w:lang w:val="es-ES"/>
          <w:rPrChange w:id="11070" w:author="Microsoft Office User" w:date="2023-04-25T11:09:00Z">
            <w:rPr>
              <w:lang w:val="en-GB"/>
            </w:rPr>
          </w:rPrChange>
        </w:rPr>
        <w:t xml:space="preserve">, </w:t>
      </w:r>
      <w:r w:rsidRPr="001D32F2">
        <w:rPr>
          <w:rStyle w:val="refauGivenName"/>
          <w:lang w:val="es-ES"/>
          <w:rPrChange w:id="11071" w:author="Microsoft Office User" w:date="2023-04-25T11:09:00Z">
            <w:rPr>
              <w:rStyle w:val="refauGivenName"/>
              <w:lang w:val="en-GB"/>
            </w:rPr>
          </w:rPrChange>
        </w:rPr>
        <w:t>J.-J.</w:t>
      </w:r>
      <w:r w:rsidRPr="001D32F2">
        <w:rPr>
          <w:lang w:val="es-ES"/>
          <w:rPrChange w:id="11072" w:author="Microsoft Office User" w:date="2023-04-25T11:09:00Z">
            <w:rPr>
              <w:lang w:val="en-GB"/>
            </w:rPr>
          </w:rPrChange>
        </w:rPr>
        <w:t>,</w:t>
      </w:r>
      <w:ins w:id="11073" w:author="Victoria Chow" w:date="2023-04-05T16:48:00Z">
        <w:r w:rsidR="00BB0096" w:rsidRPr="001D32F2">
          <w:rPr>
            <w:lang w:val="es-ES"/>
            <w:rPrChange w:id="11074" w:author="Microsoft Office User" w:date="2023-04-25T11:09:00Z">
              <w:rPr>
                <w:lang w:val="en-GB"/>
              </w:rPr>
            </w:rPrChange>
          </w:rPr>
          <w:t xml:space="preserve"> </w:t>
        </w:r>
        <w:r w:rsidR="00BB0096" w:rsidRPr="001D32F2">
          <w:rPr>
            <w:i/>
            <w:iCs/>
            <w:lang w:val="es-ES"/>
            <w:rPrChange w:id="11075" w:author="Microsoft Office User" w:date="2023-04-25T11:09:00Z">
              <w:rPr>
                <w:i/>
                <w:iCs/>
                <w:lang w:val="en-GB"/>
              </w:rPr>
            </w:rPrChange>
          </w:rPr>
          <w:t>et al.</w:t>
        </w:r>
      </w:ins>
      <w:r w:rsidRPr="001D32F2">
        <w:rPr>
          <w:lang w:val="es-ES"/>
          <w:rPrChange w:id="11076" w:author="Microsoft Office User" w:date="2023-04-25T11:09:00Z">
            <w:rPr>
              <w:lang w:val="en-GB"/>
            </w:rPr>
          </w:rPrChange>
        </w:rPr>
        <w:t xml:space="preserve"> </w:t>
      </w:r>
      <w:del w:id="11077" w:author="Victoria Chow" w:date="2023-04-05T16:48:00Z">
        <w:r w:rsidRPr="001D32F2" w:rsidDel="00BB0096">
          <w:rPr>
            <w:rStyle w:val="refauSurname"/>
            <w:lang w:val="es-ES"/>
            <w:rPrChange w:id="11078" w:author="Microsoft Office User" w:date="2023-04-25T11:09:00Z">
              <w:rPr>
                <w:rStyle w:val="refauSurname"/>
                <w:lang w:val="en-GB"/>
              </w:rPr>
            </w:rPrChange>
          </w:rPr>
          <w:delText>Aldeias</w:delText>
        </w:r>
        <w:r w:rsidRPr="001D32F2" w:rsidDel="00BB0096">
          <w:rPr>
            <w:lang w:val="es-ES"/>
            <w:rPrChange w:id="11079" w:author="Microsoft Office User" w:date="2023-04-25T11:09:00Z">
              <w:rPr>
                <w:lang w:val="en-GB"/>
              </w:rPr>
            </w:rPrChange>
          </w:rPr>
          <w:delText xml:space="preserve">, </w:delText>
        </w:r>
        <w:r w:rsidRPr="001D32F2" w:rsidDel="00BB0096">
          <w:rPr>
            <w:rStyle w:val="refauGivenName"/>
            <w:lang w:val="es-ES"/>
            <w:rPrChange w:id="11080" w:author="Microsoft Office User" w:date="2023-04-25T11:09:00Z">
              <w:rPr>
                <w:rStyle w:val="refauGivenName"/>
                <w:lang w:val="en-GB"/>
              </w:rPr>
            </w:rPrChange>
          </w:rPr>
          <w:delText>V.</w:delText>
        </w:r>
        <w:r w:rsidRPr="001D32F2" w:rsidDel="00BB0096">
          <w:rPr>
            <w:lang w:val="es-ES"/>
            <w:rPrChange w:id="11081" w:author="Microsoft Office User" w:date="2023-04-25T11:09:00Z">
              <w:rPr>
                <w:lang w:val="en-GB"/>
              </w:rPr>
            </w:rPrChange>
          </w:rPr>
          <w:delText xml:space="preserve">, </w:delText>
        </w:r>
        <w:r w:rsidRPr="001D32F2" w:rsidDel="00BB0096">
          <w:rPr>
            <w:rStyle w:val="refauSurname"/>
            <w:lang w:val="es-ES"/>
            <w:rPrChange w:id="11082" w:author="Microsoft Office User" w:date="2023-04-25T11:09:00Z">
              <w:rPr>
                <w:rStyle w:val="refauSurname"/>
                <w:lang w:val="en-GB"/>
              </w:rPr>
            </w:rPrChange>
          </w:rPr>
          <w:delText>McPherron</w:delText>
        </w:r>
        <w:r w:rsidRPr="001D32F2" w:rsidDel="00BB0096">
          <w:rPr>
            <w:lang w:val="es-ES"/>
            <w:rPrChange w:id="11083" w:author="Microsoft Office User" w:date="2023-04-25T11:09:00Z">
              <w:rPr>
                <w:lang w:val="en-GB"/>
              </w:rPr>
            </w:rPrChange>
          </w:rPr>
          <w:delText xml:space="preserve">, </w:delText>
        </w:r>
        <w:r w:rsidRPr="001D32F2" w:rsidDel="00BB0096">
          <w:rPr>
            <w:rStyle w:val="refauGivenName"/>
            <w:lang w:val="es-ES"/>
            <w:rPrChange w:id="11084" w:author="Microsoft Office User" w:date="2023-04-25T11:09:00Z">
              <w:rPr>
                <w:rStyle w:val="refauGivenName"/>
                <w:lang w:val="en-GB"/>
              </w:rPr>
            </w:rPrChange>
          </w:rPr>
          <w:delText>S.</w:delText>
        </w:r>
        <w:r w:rsidRPr="001D32F2" w:rsidDel="00BB0096">
          <w:rPr>
            <w:lang w:val="es-ES"/>
            <w:rPrChange w:id="11085" w:author="Microsoft Office User" w:date="2023-04-25T11:09:00Z">
              <w:rPr>
                <w:lang w:val="en-GB"/>
              </w:rPr>
            </w:rPrChange>
          </w:rPr>
          <w:delText xml:space="preserve">, </w:delText>
        </w:r>
        <w:r w:rsidRPr="001D32F2" w:rsidDel="00BB0096">
          <w:rPr>
            <w:rStyle w:val="refauSurname"/>
            <w:lang w:val="es-ES"/>
            <w:rPrChange w:id="11086" w:author="Microsoft Office User" w:date="2023-04-25T11:09:00Z">
              <w:rPr>
                <w:rStyle w:val="refauSurname"/>
                <w:lang w:val="en-GB"/>
              </w:rPr>
            </w:rPrChange>
          </w:rPr>
          <w:delText>Marreiros</w:delText>
        </w:r>
        <w:r w:rsidRPr="001D32F2" w:rsidDel="00BB0096">
          <w:rPr>
            <w:lang w:val="es-ES"/>
            <w:rPrChange w:id="11087" w:author="Microsoft Office User" w:date="2023-04-25T11:09:00Z">
              <w:rPr>
                <w:lang w:val="en-GB"/>
              </w:rPr>
            </w:rPrChange>
          </w:rPr>
          <w:delText xml:space="preserve">, </w:delText>
        </w:r>
        <w:r w:rsidRPr="001D32F2" w:rsidDel="00BB0096">
          <w:rPr>
            <w:rStyle w:val="refauGivenName"/>
            <w:lang w:val="es-ES"/>
            <w:rPrChange w:id="11088" w:author="Microsoft Office User" w:date="2023-04-25T11:09:00Z">
              <w:rPr>
                <w:rStyle w:val="refauGivenName"/>
                <w:lang w:val="en-GB"/>
              </w:rPr>
            </w:rPrChange>
          </w:rPr>
          <w:delText>J.</w:delText>
        </w:r>
        <w:r w:rsidRPr="001D32F2" w:rsidDel="00BB0096">
          <w:rPr>
            <w:lang w:val="es-ES"/>
            <w:rPrChange w:id="11089" w:author="Microsoft Office User" w:date="2023-04-25T11:09:00Z">
              <w:rPr>
                <w:lang w:val="en-GB"/>
              </w:rPr>
            </w:rPrChange>
          </w:rPr>
          <w:delText xml:space="preserve">, </w:delText>
        </w:r>
        <w:r w:rsidRPr="001D32F2" w:rsidDel="00BB0096">
          <w:rPr>
            <w:rStyle w:val="refauSurname"/>
            <w:lang w:val="es-ES"/>
            <w:rPrChange w:id="11090" w:author="Microsoft Office User" w:date="2023-04-25T11:09:00Z">
              <w:rPr>
                <w:rStyle w:val="refauSurname"/>
                <w:lang w:val="en-GB"/>
              </w:rPr>
            </w:rPrChange>
          </w:rPr>
          <w:delText>Krumov</w:delText>
        </w:r>
        <w:r w:rsidRPr="001D32F2" w:rsidDel="00BB0096">
          <w:rPr>
            <w:lang w:val="es-ES"/>
            <w:rPrChange w:id="11091" w:author="Microsoft Office User" w:date="2023-04-25T11:09:00Z">
              <w:rPr>
                <w:lang w:val="en-GB"/>
              </w:rPr>
            </w:rPrChange>
          </w:rPr>
          <w:delText xml:space="preserve">, </w:delText>
        </w:r>
        <w:r w:rsidRPr="001D32F2" w:rsidDel="00BB0096">
          <w:rPr>
            <w:rStyle w:val="refauGivenName"/>
            <w:lang w:val="es-ES"/>
            <w:rPrChange w:id="11092" w:author="Microsoft Office User" w:date="2023-04-25T11:09:00Z">
              <w:rPr>
                <w:rStyle w:val="refauGivenName"/>
                <w:lang w:val="en-GB"/>
              </w:rPr>
            </w:rPrChange>
          </w:rPr>
          <w:delText>I.</w:delText>
        </w:r>
        <w:r w:rsidRPr="001D32F2" w:rsidDel="00BB0096">
          <w:rPr>
            <w:lang w:val="es-ES"/>
            <w:rPrChange w:id="11093" w:author="Microsoft Office User" w:date="2023-04-25T11:09:00Z">
              <w:rPr>
                <w:lang w:val="en-GB"/>
              </w:rPr>
            </w:rPrChange>
          </w:rPr>
          <w:delText xml:space="preserve">, </w:delText>
        </w:r>
        <w:r w:rsidRPr="001D32F2" w:rsidDel="00BB0096">
          <w:rPr>
            <w:rStyle w:val="refauSurname"/>
            <w:lang w:val="es-ES"/>
            <w:rPrChange w:id="11094" w:author="Microsoft Office User" w:date="2023-04-25T11:09:00Z">
              <w:rPr>
                <w:rStyle w:val="refauSurname"/>
                <w:lang w:val="en-GB"/>
              </w:rPr>
            </w:rPrChange>
          </w:rPr>
          <w:delText>Sinet-Mathiot</w:delText>
        </w:r>
        <w:r w:rsidRPr="001D32F2" w:rsidDel="00BB0096">
          <w:rPr>
            <w:lang w:val="es-ES"/>
            <w:rPrChange w:id="11095" w:author="Microsoft Office User" w:date="2023-04-25T11:09:00Z">
              <w:rPr>
                <w:lang w:val="en-GB"/>
              </w:rPr>
            </w:rPrChange>
          </w:rPr>
          <w:delText xml:space="preserve">, </w:delText>
        </w:r>
        <w:r w:rsidRPr="001D32F2" w:rsidDel="00BB0096">
          <w:rPr>
            <w:rStyle w:val="refauGivenName"/>
            <w:lang w:val="es-ES"/>
            <w:rPrChange w:id="11096" w:author="Microsoft Office User" w:date="2023-04-25T11:09:00Z">
              <w:rPr>
                <w:rStyle w:val="refauGivenName"/>
                <w:lang w:val="en-GB"/>
              </w:rPr>
            </w:rPrChange>
          </w:rPr>
          <w:delText>V.</w:delText>
        </w:r>
        <w:r w:rsidRPr="001D32F2" w:rsidDel="00BB0096">
          <w:rPr>
            <w:lang w:val="es-ES"/>
            <w:rPrChange w:id="11097" w:author="Microsoft Office User" w:date="2023-04-25T11:09:00Z">
              <w:rPr>
                <w:lang w:val="en-GB"/>
              </w:rPr>
            </w:rPrChange>
          </w:rPr>
          <w:delText xml:space="preserve">, and </w:delText>
        </w:r>
        <w:r w:rsidRPr="001D32F2" w:rsidDel="00BB0096">
          <w:rPr>
            <w:rStyle w:val="refauSurname"/>
            <w:lang w:val="es-ES"/>
            <w:rPrChange w:id="11098" w:author="Microsoft Office User" w:date="2023-04-25T11:09:00Z">
              <w:rPr>
                <w:rStyle w:val="refauSurname"/>
                <w:lang w:val="en-GB"/>
              </w:rPr>
            </w:rPrChange>
          </w:rPr>
          <w:delText>Spassov</w:delText>
        </w:r>
        <w:r w:rsidRPr="001D32F2" w:rsidDel="00BB0096">
          <w:rPr>
            <w:lang w:val="es-ES"/>
            <w:rPrChange w:id="11099" w:author="Microsoft Office User" w:date="2023-04-25T11:09:00Z">
              <w:rPr>
                <w:lang w:val="en-GB"/>
              </w:rPr>
            </w:rPrChange>
          </w:rPr>
          <w:delText xml:space="preserve">, </w:delText>
        </w:r>
        <w:r w:rsidRPr="001D32F2" w:rsidDel="00BB0096">
          <w:rPr>
            <w:rStyle w:val="refauGivenName"/>
            <w:lang w:val="es-ES"/>
            <w:rPrChange w:id="11100" w:author="Microsoft Office User" w:date="2023-04-25T11:09:00Z">
              <w:rPr>
                <w:rStyle w:val="refauGivenName"/>
                <w:lang w:val="en-GB"/>
              </w:rPr>
            </w:rPrChange>
          </w:rPr>
          <w:delText>R.</w:delText>
        </w:r>
        <w:r w:rsidRPr="001D32F2" w:rsidDel="00BB0096">
          <w:rPr>
            <w:lang w:val="es-ES"/>
            <w:rPrChange w:id="11101" w:author="Microsoft Office User" w:date="2023-04-25T11:09:00Z">
              <w:rPr>
                <w:lang w:val="en-GB"/>
              </w:rPr>
            </w:rPrChange>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Upper Palaeolithic </w:t>
      </w:r>
      <w:r w:rsidR="00D20D11" w:rsidRPr="00725624">
        <w:rPr>
          <w:rStyle w:val="reftitleChapter"/>
          <w:lang w:val="en-GB"/>
        </w:rPr>
        <w:t xml:space="preserve">Sequence </w:t>
      </w:r>
      <w:r w:rsidRPr="00725624">
        <w:rPr>
          <w:rStyle w:val="reftitleChapter"/>
          <w:lang w:val="en-GB"/>
        </w:rPr>
        <w:t xml:space="preserve">in </w:t>
      </w:r>
      <w:proofErr w:type="spellStart"/>
      <w:r w:rsidRPr="00725624">
        <w:rPr>
          <w:rStyle w:val="reftitleChapter"/>
          <w:lang w:val="en-GB"/>
        </w:rPr>
        <w:t>Bacho</w:t>
      </w:r>
      <w:proofErr w:type="spellEnd"/>
      <w:r w:rsidRPr="00725624">
        <w:rPr>
          <w:rStyle w:val="reftitleChapter"/>
          <w:lang w:val="en-GB"/>
        </w:rPr>
        <w:t xml:space="preserve"> </w:t>
      </w:r>
      <w:proofErr w:type="spellStart"/>
      <w:r w:rsidRPr="00725624">
        <w:rPr>
          <w:rStyle w:val="reftitleChapter"/>
          <w:lang w:val="en-GB"/>
        </w:rPr>
        <w:t>Kiro</w:t>
      </w:r>
      <w:proofErr w:type="spellEnd"/>
      <w:r w:rsidRPr="00725624">
        <w:rPr>
          <w:rStyle w:val="reftitleChapter"/>
          <w:lang w:val="en-GB"/>
        </w:rPr>
        <w:t xml:space="preserve"> </w:t>
      </w:r>
      <w:r w:rsidR="00D20D11" w:rsidRPr="00725624">
        <w:rPr>
          <w:rStyle w:val="reftitleChapter"/>
          <w:lang w:val="en-GB"/>
        </w:rPr>
        <w:t xml:space="preserve">Cave: Reopening </w:t>
      </w:r>
      <w:r w:rsidRPr="00725624">
        <w:rPr>
          <w:rStyle w:val="reftitleChapter"/>
          <w:lang w:val="en-GB"/>
        </w:rPr>
        <w:t xml:space="preserve">of </w:t>
      </w:r>
      <w:r w:rsidR="00D20D11" w:rsidRPr="00725624">
        <w:rPr>
          <w:rStyle w:val="reftitleChapter"/>
          <w:lang w:val="en-GB"/>
        </w:rPr>
        <w:t>Investigation</w:t>
      </w:r>
      <w:r w:rsidR="00D20D11" w:rsidRPr="00725624">
        <w:rPr>
          <w:highlight w:val="green"/>
          <w:lang w:val="en-GB"/>
        </w:rPr>
        <w:t>’</w:t>
      </w:r>
      <w:r w:rsidRPr="00725624">
        <w:rPr>
          <w:lang w:val="en-GB"/>
        </w:rPr>
        <w:t>,</w:t>
      </w:r>
      <w:ins w:id="11102" w:author="Victoria Chow" w:date="2023-04-05T16:51:00Z">
        <w:r w:rsidR="00D20D11">
          <w:rPr>
            <w:lang w:val="en-GB"/>
          </w:rPr>
          <w:t xml:space="preserve"> in</w:t>
        </w:r>
      </w:ins>
      <w:r w:rsidRPr="00725624">
        <w:rPr>
          <w:rStyle w:val="reftitleChapter"/>
          <w:lang w:val="en-GB"/>
        </w:rPr>
        <w:t xml:space="preserve"> </w:t>
      </w:r>
      <w:r w:rsidRPr="00725624">
        <w:rPr>
          <w:rStyle w:val="reftitleBook"/>
          <w:i/>
          <w:lang w:val="en-GB"/>
        </w:rPr>
        <w:t xml:space="preserve">Archaeological </w:t>
      </w:r>
      <w:r w:rsidR="00D20D11" w:rsidRPr="00725624">
        <w:rPr>
          <w:rStyle w:val="reftitleBook"/>
          <w:i/>
          <w:lang w:val="en-GB"/>
        </w:rPr>
        <w:t xml:space="preserve">Discoveries </w:t>
      </w:r>
      <w:r w:rsidRPr="00725624">
        <w:rPr>
          <w:rStyle w:val="reftitleBook"/>
          <w:i/>
          <w:lang w:val="en-GB"/>
        </w:rPr>
        <w:t xml:space="preserve">and </w:t>
      </w:r>
      <w:r w:rsidR="00D20D11" w:rsidRPr="00725624">
        <w:rPr>
          <w:rStyle w:val="reftitleBook"/>
          <w:i/>
          <w:lang w:val="en-GB"/>
        </w:rPr>
        <w:t xml:space="preserve">Excavation </w:t>
      </w:r>
      <w:r w:rsidRPr="00725624">
        <w:rPr>
          <w:rStyle w:val="reftitleBook"/>
          <w:i/>
          <w:lang w:val="en-GB"/>
        </w:rPr>
        <w:t>from 2015</w:t>
      </w:r>
      <w:del w:id="11103" w:author="Victoria Chow" w:date="2023-04-05T16:51:00Z">
        <w:r w:rsidRPr="00725624" w:rsidDel="00D20D11">
          <w:rPr>
            <w:lang w:val="en-GB"/>
          </w:rPr>
          <w:delText>,</w:delText>
        </w:r>
      </w:del>
      <w:r w:rsidRPr="00725624">
        <w:rPr>
          <w:lang w:val="en-GB"/>
        </w:rPr>
        <w:t xml:space="preserve"> (</w:t>
      </w:r>
      <w:r w:rsidRPr="00725624">
        <w:rPr>
          <w:rStyle w:val="refpublisherLocation"/>
          <w:lang w:val="en-GB"/>
        </w:rPr>
        <w:t>Sofia</w:t>
      </w:r>
      <w:r w:rsidRPr="00725624">
        <w:rPr>
          <w:lang w:val="en-GB"/>
        </w:rPr>
        <w:t xml:space="preserve">, </w:t>
      </w:r>
      <w:r w:rsidRPr="00725624">
        <w:rPr>
          <w:rStyle w:val="refpublisherName"/>
          <w:lang w:val="en-GB"/>
        </w:rPr>
        <w:t>National Institute of Archaeology with Museum-Bulgarian Academy of Science</w:t>
      </w:r>
      <w:r w:rsidRPr="00725624">
        <w:rPr>
          <w:lang w:val="en-GB"/>
        </w:rPr>
        <w:t xml:space="preserve">), </w:t>
      </w:r>
      <w:r w:rsidRPr="00725624">
        <w:rPr>
          <w:rStyle w:val="refpageFirst"/>
          <w:lang w:val="en-GB"/>
        </w:rPr>
        <w:t>46</w:t>
      </w:r>
      <w:r w:rsidRPr="00725624">
        <w:rPr>
          <w:highlight w:val="green"/>
          <w:lang w:val="en-GB"/>
        </w:rPr>
        <w:t>–</w:t>
      </w:r>
      <w:del w:id="11104" w:author="Victoria Chow" w:date="2023-04-05T16:51:00Z">
        <w:r w:rsidRPr="00725624" w:rsidDel="00D20D11">
          <w:rPr>
            <w:rStyle w:val="refpageLast"/>
            <w:lang w:val="en-GB"/>
          </w:rPr>
          <w:delText>4</w:delText>
        </w:r>
      </w:del>
      <w:r w:rsidRPr="00725624">
        <w:rPr>
          <w:rStyle w:val="refpageLast"/>
          <w:lang w:val="en-GB"/>
        </w:rPr>
        <w:t>9</w:t>
      </w:r>
      <w:r w:rsidRPr="00725624">
        <w:rPr>
          <w:lang w:val="en-GB"/>
        </w:rPr>
        <w:t>.</w:t>
      </w:r>
      <w:bookmarkEnd w:id="11061"/>
    </w:p>
    <w:p w14:paraId="01102891" w14:textId="77777777" w:rsidR="00760620" w:rsidRPr="00725624" w:rsidRDefault="00760620" w:rsidP="00760620">
      <w:pPr>
        <w:pStyle w:val="Reference"/>
        <w:rPr>
          <w:ins w:id="11105" w:author="Victoria Chow" w:date="2023-04-13T11:01:00Z"/>
          <w:lang w:val="en-GB"/>
        </w:rPr>
      </w:pPr>
      <w:proofErr w:type="spellStart"/>
      <w:ins w:id="11106" w:author="Victoria Chow" w:date="2023-04-13T11:01:00Z">
        <w:r w:rsidRPr="00725624">
          <w:rPr>
            <w:rStyle w:val="refauSurname"/>
            <w:lang w:val="en-GB"/>
          </w:rPr>
          <w:t>Sirakova</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1990</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Leafpoints</w:t>
        </w:r>
        <w:proofErr w:type="spellEnd"/>
        <w:r w:rsidRPr="00725624">
          <w:rPr>
            <w:rStyle w:val="reftitleChapter"/>
            <w:lang w:val="en-GB"/>
          </w:rPr>
          <w:t xml:space="preserve"> of </w:t>
        </w:r>
        <w:proofErr w:type="spellStart"/>
        <w:r w:rsidRPr="00725624">
          <w:rPr>
            <w:rStyle w:val="reftitleChapter"/>
            <w:lang w:val="en-GB"/>
          </w:rPr>
          <w:t>Muselievo</w:t>
        </w:r>
        <w:proofErr w:type="spellEnd"/>
        <w:r w:rsidRPr="00725624">
          <w:rPr>
            <w:highlight w:val="green"/>
            <w:lang w:val="en-GB"/>
          </w:rPr>
          <w:t>’</w:t>
        </w:r>
        <w:r w:rsidRPr="00725624">
          <w:rPr>
            <w:lang w:val="en-GB"/>
          </w:rPr>
          <w:t xml:space="preserve">, 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w:t>
        </w:r>
        <w:r>
          <w:rPr>
            <w:lang w:val="en-GB"/>
          </w:rPr>
          <w:t>e</w:t>
        </w:r>
        <w:r w:rsidRPr="00725624">
          <w:rPr>
            <w:lang w:val="en-GB"/>
          </w:rPr>
          <w:t xml:space="preserve">d.), </w:t>
        </w:r>
        <w:r w:rsidRPr="00725624">
          <w:rPr>
            <w:rStyle w:val="reftitleBook"/>
            <w:i/>
            <w:lang w:val="en-GB"/>
          </w:rPr>
          <w:t xml:space="preserve">Les industries </w:t>
        </w:r>
        <w:r w:rsidRPr="00725624">
          <w:rPr>
            <w:rStyle w:val="reftitleBook"/>
            <w:i/>
            <w:highlight w:val="green"/>
            <w:lang w:val="en-GB"/>
          </w:rPr>
          <w:t>à</w:t>
        </w:r>
        <w:r w:rsidRPr="00725624">
          <w:rPr>
            <w:rStyle w:val="reftitleBook"/>
            <w:i/>
            <w:lang w:val="en-GB"/>
          </w:rPr>
          <w:t xml:space="preserve"> pointes </w:t>
        </w:r>
        <w:proofErr w:type="spellStart"/>
        <w:r w:rsidRPr="00725624">
          <w:rPr>
            <w:rStyle w:val="reftitleBook"/>
            <w:i/>
            <w:lang w:val="en-GB"/>
          </w:rPr>
          <w:t>foliac</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w:t>
        </w:r>
        <w:proofErr w:type="spellStart"/>
        <w:r w:rsidRPr="00725624">
          <w:rPr>
            <w:rStyle w:val="reftitleBook"/>
            <w:i/>
            <w:lang w:val="en-GB"/>
          </w:rPr>
          <w:t>europ</w:t>
        </w:r>
        <w:r w:rsidRPr="00725624">
          <w:rPr>
            <w:rStyle w:val="reftitleBook"/>
            <w:i/>
            <w:highlight w:val="green"/>
            <w:lang w:val="en-GB"/>
          </w:rPr>
          <w:t>é</w:t>
        </w:r>
        <w:r w:rsidRPr="00725624">
          <w:rPr>
            <w:rStyle w:val="reftitleBook"/>
            <w:i/>
            <w:lang w:val="en-GB"/>
          </w:rPr>
          <w:t>en</w:t>
        </w:r>
        <w:proofErr w:type="spellEnd"/>
        <w:r w:rsidRPr="00725624">
          <w:rPr>
            <w:lang w:val="en-GB"/>
          </w:rPr>
          <w:t xml:space="preserve"> (</w:t>
        </w:r>
        <w:r w:rsidRPr="00725624">
          <w:rPr>
            <w:rStyle w:val="refpublisherLocation"/>
            <w:lang w:val="en-GB"/>
          </w:rPr>
          <w:t>Li</w:t>
        </w:r>
        <w:r w:rsidRPr="00725624">
          <w:rPr>
            <w:rStyle w:val="refpublisherLocation"/>
            <w:highlight w:val="green"/>
            <w:lang w:val="en-GB"/>
          </w:rPr>
          <w:t>è</w:t>
        </w:r>
        <w:r w:rsidRPr="00725624">
          <w:rPr>
            <w:rStyle w:val="refpublisherLocation"/>
            <w:lang w:val="en-GB"/>
          </w:rPr>
          <w:t>ge</w:t>
        </w:r>
        <w:r w:rsidRPr="00725624">
          <w:rPr>
            <w:lang w:val="en-GB"/>
          </w:rPr>
          <w:t>,</w:t>
        </w:r>
        <w:r w:rsidRPr="00725624">
          <w:rPr>
            <w:rStyle w:val="reftitleBook"/>
            <w:lang w:val="en-GB"/>
          </w:rPr>
          <w:t xml:space="preserve"> </w:t>
        </w:r>
        <w:r w:rsidRPr="00725624">
          <w:rPr>
            <w:rStyle w:val="refpublisherName"/>
            <w:lang w:val="en-GB"/>
          </w:rPr>
          <w:t>ERAUL</w:t>
        </w:r>
        <w:r w:rsidRPr="00725624">
          <w:rPr>
            <w:lang w:val="en-GB"/>
          </w:rPr>
          <w:t xml:space="preserve">), </w:t>
        </w:r>
        <w:r w:rsidRPr="00725624">
          <w:rPr>
            <w:rStyle w:val="refpageFirst"/>
            <w:lang w:val="en-GB"/>
          </w:rPr>
          <w:t>63</w:t>
        </w:r>
        <w:r w:rsidRPr="00725624">
          <w:rPr>
            <w:highlight w:val="green"/>
            <w:lang w:val="en-GB"/>
          </w:rPr>
          <w:t>–</w:t>
        </w:r>
        <w:r w:rsidRPr="00725624">
          <w:rPr>
            <w:rStyle w:val="refpageLast"/>
            <w:lang w:val="en-GB"/>
          </w:rPr>
          <w:t>78</w:t>
        </w:r>
        <w:r w:rsidRPr="00725624">
          <w:rPr>
            <w:lang w:val="en-GB"/>
          </w:rPr>
          <w:t>.</w:t>
        </w:r>
      </w:ins>
    </w:p>
    <w:p w14:paraId="63F0F3AD" w14:textId="77777777" w:rsidR="00760620" w:rsidRPr="00725624" w:rsidRDefault="00760620" w:rsidP="00760620">
      <w:pPr>
        <w:pStyle w:val="Reference"/>
        <w:rPr>
          <w:ins w:id="11107" w:author="Victoria Chow" w:date="2023-04-13T11:01:00Z"/>
          <w:lang w:val="en-GB"/>
        </w:rPr>
      </w:pPr>
      <w:proofErr w:type="spellStart"/>
      <w:ins w:id="11108" w:author="Victoria Chow" w:date="2023-04-13T11:01:00Z">
        <w:r w:rsidRPr="00725624">
          <w:rPr>
            <w:rStyle w:val="refauSurname"/>
            <w:lang w:val="en-GB"/>
          </w:rPr>
          <w:t>Sirakova</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2020</w:t>
        </w:r>
        <w:r w:rsidRPr="00725624">
          <w:rPr>
            <w:lang w:val="en-GB"/>
          </w:rPr>
          <w:t xml:space="preserve">), </w:t>
        </w:r>
        <w:r w:rsidRPr="00725624">
          <w:rPr>
            <w:rStyle w:val="reftitleBook"/>
            <w:i/>
            <w:lang w:val="en-GB"/>
          </w:rPr>
          <w:t>Middle Palaeolithic Leaf Points from Bulgaria and their Analogues in Southeast and Central Europe</w:t>
        </w:r>
        <w:r w:rsidRPr="00725624">
          <w:rPr>
            <w:lang w:val="en-GB"/>
          </w:rPr>
          <w:t xml:space="preserve"> (</w:t>
        </w:r>
        <w:r w:rsidRPr="00725624">
          <w:rPr>
            <w:rStyle w:val="refpublisherLocation"/>
            <w:lang w:val="en-GB"/>
          </w:rPr>
          <w:t>Sofia</w:t>
        </w:r>
        <w:r w:rsidRPr="00725624">
          <w:rPr>
            <w:lang w:val="en-GB"/>
          </w:rPr>
          <w:t xml:space="preserve">, </w:t>
        </w:r>
        <w:proofErr w:type="spellStart"/>
        <w:r w:rsidRPr="00725624">
          <w:rPr>
            <w:rStyle w:val="refpublisherName"/>
            <w:lang w:val="en-GB"/>
          </w:rPr>
          <w:t>Kastella</w:t>
        </w:r>
        <w:proofErr w:type="spellEnd"/>
        <w:r w:rsidRPr="00725624">
          <w:rPr>
            <w:rStyle w:val="refpublisherName"/>
            <w:lang w:val="en-GB"/>
          </w:rPr>
          <w:t xml:space="preserve"> Melamed</w:t>
        </w:r>
        <w:r w:rsidRPr="00725624">
          <w:rPr>
            <w:lang w:val="en-GB"/>
          </w:rPr>
          <w:t>).</w:t>
        </w:r>
      </w:ins>
    </w:p>
    <w:p w14:paraId="265CFA5C" w14:textId="779DE63A" w:rsidR="00C330F6" w:rsidRPr="00725624" w:rsidDel="00A72380" w:rsidRDefault="00C330F6" w:rsidP="00C330F6">
      <w:pPr>
        <w:pStyle w:val="Reference"/>
        <w:rPr>
          <w:del w:id="11109" w:author="Victoria Chow" w:date="2023-04-13T08:01:00Z"/>
          <w:lang w:val="en-GB"/>
        </w:rPr>
      </w:pPr>
      <w:del w:id="11110" w:author="Victoria Chow" w:date="2023-04-13T08:01:00Z">
        <w:r w:rsidRPr="00725624" w:rsidDel="00A72380">
          <w:rPr>
            <w:rStyle w:val="refauSurname"/>
            <w:lang w:val="en-GB"/>
          </w:rPr>
          <w:delText>Sirakov</w:delText>
        </w:r>
        <w:bookmarkStart w:id="11111" w:name="CBML_BIB_ch06_0074"/>
        <w:r w:rsidRPr="00725624" w:rsidDel="00A72380">
          <w:rPr>
            <w:lang w:val="en-GB"/>
          </w:rPr>
          <w:delText xml:space="preserve">, </w:delText>
        </w:r>
        <w:r w:rsidRPr="00725624" w:rsidDel="00A72380">
          <w:rPr>
            <w:rStyle w:val="refauGivenName"/>
            <w:lang w:val="en-GB"/>
          </w:rPr>
          <w:delText>N.</w:delText>
        </w:r>
        <w:r w:rsidRPr="00725624" w:rsidDel="00A72380">
          <w:rPr>
            <w:lang w:val="en-GB"/>
          </w:rPr>
          <w:delText xml:space="preserve">, </w:delText>
        </w:r>
        <w:r w:rsidRPr="00725624" w:rsidDel="00A72380">
          <w:rPr>
            <w:rStyle w:val="refauSurname"/>
            <w:lang w:val="en-GB"/>
          </w:rPr>
          <w:delText>Tsanova</w:delText>
        </w:r>
        <w:r w:rsidRPr="00725624" w:rsidDel="00A72380">
          <w:rPr>
            <w:lang w:val="en-GB"/>
          </w:rPr>
          <w:delText xml:space="preserve">, </w:delText>
        </w:r>
        <w:r w:rsidRPr="00725624" w:rsidDel="00A72380">
          <w:rPr>
            <w:rStyle w:val="refauGivenName"/>
            <w:lang w:val="en-GB"/>
          </w:rPr>
          <w:delText>T.</w:delText>
        </w:r>
        <w:r w:rsidRPr="00725624" w:rsidDel="00A72380">
          <w:rPr>
            <w:lang w:val="en-GB"/>
          </w:rPr>
          <w:delText xml:space="preserve">, </w:delText>
        </w:r>
        <w:r w:rsidRPr="00725624" w:rsidDel="00A72380">
          <w:rPr>
            <w:rStyle w:val="refauSurname"/>
            <w:lang w:val="en-GB"/>
          </w:rPr>
          <w:delText>Sirakova</w:delText>
        </w:r>
        <w:r w:rsidRPr="00725624" w:rsidDel="00A72380">
          <w:rPr>
            <w:lang w:val="en-GB"/>
          </w:rPr>
          <w:delText xml:space="preserve">, </w:delText>
        </w:r>
        <w:r w:rsidRPr="00725624" w:rsidDel="00A72380">
          <w:rPr>
            <w:rStyle w:val="refauGivenName"/>
            <w:lang w:val="en-GB"/>
          </w:rPr>
          <w:delText>S.</w:delText>
        </w:r>
        <w:r w:rsidRPr="00725624" w:rsidDel="00A72380">
          <w:rPr>
            <w:lang w:val="en-GB"/>
          </w:rPr>
          <w:delText xml:space="preserve">, </w:delText>
        </w:r>
      </w:del>
      <w:del w:id="11112" w:author="Victoria Chow" w:date="2023-04-05T16:52:00Z">
        <w:r w:rsidRPr="00725624" w:rsidDel="00D20D11">
          <w:rPr>
            <w:rStyle w:val="refauSurname"/>
            <w:lang w:val="en-GB"/>
          </w:rPr>
          <w:delText>Taneva</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w:delText>
        </w:r>
        <w:r w:rsidRPr="00725624" w:rsidDel="00D20D11">
          <w:rPr>
            <w:rStyle w:val="refauSurname"/>
            <w:lang w:val="en-GB"/>
          </w:rPr>
          <w:delText>Krumov</w:delText>
        </w:r>
        <w:r w:rsidRPr="00725624" w:rsidDel="00D20D11">
          <w:rPr>
            <w:lang w:val="en-GB"/>
          </w:rPr>
          <w:delText xml:space="preserve">, </w:delText>
        </w:r>
        <w:r w:rsidRPr="00725624" w:rsidDel="00D20D11">
          <w:rPr>
            <w:rStyle w:val="refauGivenName"/>
            <w:lang w:val="en-GB"/>
          </w:rPr>
          <w:delText>I.</w:delText>
        </w:r>
        <w:r w:rsidRPr="00725624" w:rsidDel="00D20D11">
          <w:rPr>
            <w:lang w:val="en-GB"/>
          </w:rPr>
          <w:delText xml:space="preserve">, </w:delText>
        </w:r>
        <w:r w:rsidRPr="00725624" w:rsidDel="00D20D11">
          <w:rPr>
            <w:rStyle w:val="refauSurname"/>
            <w:lang w:val="en-GB"/>
          </w:rPr>
          <w:delText>Dimitrova</w:delText>
        </w:r>
        <w:r w:rsidRPr="00725624" w:rsidDel="00D20D11">
          <w:rPr>
            <w:lang w:val="en-GB"/>
          </w:rPr>
          <w:delText xml:space="preserve">, </w:delText>
        </w:r>
        <w:r w:rsidRPr="00725624" w:rsidDel="00D20D11">
          <w:rPr>
            <w:rStyle w:val="refauGivenName"/>
            <w:lang w:val="en-GB"/>
          </w:rPr>
          <w:delText>I.</w:delText>
        </w:r>
        <w:r w:rsidRPr="00725624" w:rsidDel="00D20D11">
          <w:rPr>
            <w:lang w:val="en-GB"/>
          </w:rPr>
          <w:delText xml:space="preserve">, &amp; </w:delText>
        </w:r>
        <w:r w:rsidRPr="00725624" w:rsidDel="00D20D11">
          <w:rPr>
            <w:rStyle w:val="refauSurname"/>
            <w:lang w:val="en-GB"/>
          </w:rPr>
          <w:delText>Kovacheva</w:delText>
        </w:r>
        <w:r w:rsidRPr="00725624" w:rsidDel="00D20D11">
          <w:rPr>
            <w:lang w:val="en-GB"/>
          </w:rPr>
          <w:delText xml:space="preserve">, </w:delText>
        </w:r>
        <w:r w:rsidRPr="00725624" w:rsidDel="00D20D11">
          <w:rPr>
            <w:rStyle w:val="refauGivenName"/>
            <w:lang w:val="en-GB"/>
          </w:rPr>
          <w:delText>N.</w:delText>
        </w:r>
        <w:r w:rsidRPr="00725624" w:rsidDel="00D20D11">
          <w:rPr>
            <w:lang w:val="en-GB"/>
          </w:rPr>
          <w:delText xml:space="preserve"> </w:delText>
        </w:r>
      </w:del>
      <w:del w:id="11113" w:author="Victoria Chow" w:date="2023-04-13T08:01:00Z">
        <w:r w:rsidRPr="00725624" w:rsidDel="00A72380">
          <w:rPr>
            <w:lang w:val="en-GB"/>
          </w:rPr>
          <w:delText>(</w:delText>
        </w:r>
        <w:r w:rsidRPr="00725624" w:rsidDel="00A72380">
          <w:rPr>
            <w:rStyle w:val="refpubdateYear"/>
            <w:lang w:val="en-GB"/>
          </w:rPr>
          <w:delText>2007</w:delText>
        </w:r>
        <w:r w:rsidRPr="00725624" w:rsidDel="00A72380">
          <w:rPr>
            <w:lang w:val="en-GB"/>
          </w:rPr>
          <w:delText xml:space="preserve">), </w:delText>
        </w:r>
        <w:r w:rsidRPr="00725624" w:rsidDel="00A72380">
          <w:rPr>
            <w:highlight w:val="green"/>
            <w:lang w:val="en-GB"/>
          </w:rPr>
          <w:delText>‘</w:delText>
        </w:r>
        <w:r w:rsidRPr="00725624" w:rsidDel="00A72380">
          <w:rPr>
            <w:rStyle w:val="reftitleArticle"/>
            <w:lang w:val="en-GB"/>
          </w:rPr>
          <w:delText>Un nouveau faci</w:delText>
        </w:r>
        <w:r w:rsidRPr="00725624" w:rsidDel="00A72380">
          <w:rPr>
            <w:rStyle w:val="reftitleArticle"/>
            <w:highlight w:val="green"/>
            <w:lang w:val="en-GB"/>
          </w:rPr>
          <w:delText>è</w:delText>
        </w:r>
        <w:r w:rsidRPr="00725624" w:rsidDel="00A72380">
          <w:rPr>
            <w:rStyle w:val="reftitleArticle"/>
            <w:lang w:val="en-GB"/>
          </w:rPr>
          <w:delText>s lamellaire du d</w:delText>
        </w:r>
        <w:r w:rsidRPr="00725624" w:rsidDel="00A72380">
          <w:rPr>
            <w:rStyle w:val="reftitleArticle"/>
            <w:highlight w:val="green"/>
            <w:lang w:val="en-GB"/>
          </w:rPr>
          <w:delText>é</w:delText>
        </w:r>
        <w:r w:rsidRPr="00725624" w:rsidDel="00A72380">
          <w:rPr>
            <w:rStyle w:val="reftitleArticle"/>
            <w:lang w:val="en-GB"/>
          </w:rPr>
          <w:delText>but du Pal</w:delText>
        </w:r>
        <w:r w:rsidRPr="00725624" w:rsidDel="00A72380">
          <w:rPr>
            <w:rStyle w:val="reftitleArticle"/>
            <w:highlight w:val="green"/>
            <w:lang w:val="en-GB"/>
          </w:rPr>
          <w:delText>é</w:delText>
        </w:r>
        <w:r w:rsidRPr="00725624" w:rsidDel="00A72380">
          <w:rPr>
            <w:rStyle w:val="reftitleArticle"/>
            <w:lang w:val="en-GB"/>
          </w:rPr>
          <w:delText>olithique sup</w:delText>
        </w:r>
        <w:r w:rsidRPr="00725624" w:rsidDel="00A72380">
          <w:rPr>
            <w:rStyle w:val="reftitleArticle"/>
            <w:highlight w:val="green"/>
            <w:lang w:val="en-GB"/>
          </w:rPr>
          <w:delText>é</w:delText>
        </w:r>
        <w:r w:rsidRPr="00725624" w:rsidDel="00A72380">
          <w:rPr>
            <w:rStyle w:val="reftitleArticle"/>
            <w:lang w:val="en-GB"/>
          </w:rPr>
          <w:delText>rieur dans les Balkans</w:delText>
        </w:r>
        <w:r w:rsidRPr="00725624" w:rsidDel="00A72380">
          <w:rPr>
            <w:highlight w:val="green"/>
            <w:lang w:val="en-GB"/>
          </w:rPr>
          <w:delText>’</w:delText>
        </w:r>
        <w:r w:rsidRPr="00725624" w:rsidDel="00A72380">
          <w:rPr>
            <w:lang w:val="en-GB"/>
          </w:rPr>
          <w:delText xml:space="preserve">, </w:delText>
        </w:r>
        <w:r w:rsidRPr="00725624" w:rsidDel="00A72380">
          <w:rPr>
            <w:rStyle w:val="reftitleJournal"/>
            <w:i/>
            <w:lang w:val="en-GB"/>
          </w:rPr>
          <w:delText>Pal</w:delText>
        </w:r>
        <w:r w:rsidRPr="00725624" w:rsidDel="00A72380">
          <w:rPr>
            <w:rStyle w:val="reftitleJournal"/>
            <w:i/>
            <w:highlight w:val="green"/>
            <w:lang w:val="en-GB"/>
          </w:rPr>
          <w:delText>é</w:delText>
        </w:r>
        <w:r w:rsidRPr="00725624" w:rsidDel="00A72380">
          <w:rPr>
            <w:rStyle w:val="reftitleJournal"/>
            <w:i/>
            <w:lang w:val="en-GB"/>
          </w:rPr>
          <w:delText>o</w:delText>
        </w:r>
      </w:del>
      <w:del w:id="11114" w:author="Victoria Chow" w:date="2023-04-05T16:52:00Z">
        <w:r w:rsidRPr="00725624" w:rsidDel="00D20D11">
          <w:rPr>
            <w:rStyle w:val="reftitleJournal"/>
            <w:lang w:val="en-GB"/>
          </w:rPr>
          <w:delText>,</w:delText>
        </w:r>
      </w:del>
      <w:del w:id="11115" w:author="Victoria Chow" w:date="2023-04-13T08:01:00Z">
        <w:r w:rsidRPr="00725624" w:rsidDel="00A72380">
          <w:rPr>
            <w:lang w:val="en-GB"/>
          </w:rPr>
          <w:delText xml:space="preserve"> </w:delText>
        </w:r>
        <w:r w:rsidRPr="00725624" w:rsidDel="00A72380">
          <w:rPr>
            <w:rStyle w:val="refvolumeNumber"/>
            <w:lang w:val="en-GB"/>
          </w:rPr>
          <w:delText>19</w:delText>
        </w:r>
        <w:r w:rsidRPr="00725624" w:rsidDel="00A72380">
          <w:rPr>
            <w:lang w:val="en-GB"/>
          </w:rPr>
          <w:delText xml:space="preserve">: </w:delText>
        </w:r>
        <w:r w:rsidRPr="00725624" w:rsidDel="00A72380">
          <w:rPr>
            <w:rStyle w:val="refpageFirst"/>
            <w:lang w:val="en-GB"/>
          </w:rPr>
          <w:delText>131</w:delText>
        </w:r>
        <w:r w:rsidRPr="00725624" w:rsidDel="00A72380">
          <w:rPr>
            <w:highlight w:val="green"/>
            <w:lang w:val="en-GB"/>
          </w:rPr>
          <w:delText>–</w:delText>
        </w:r>
        <w:r w:rsidRPr="00725624" w:rsidDel="00A72380">
          <w:rPr>
            <w:rStyle w:val="refpageLast"/>
            <w:lang w:val="en-GB"/>
          </w:rPr>
          <w:delText>44</w:delText>
        </w:r>
        <w:r w:rsidRPr="00725624" w:rsidDel="00A72380">
          <w:rPr>
            <w:lang w:val="en-GB"/>
          </w:rPr>
          <w:delText xml:space="preserve">. </w:delText>
        </w:r>
      </w:del>
      <w:del w:id="11116" w:author="Victoria Chow" w:date="2023-04-05T16:52:00Z">
        <w:r w:rsidRPr="00725624" w:rsidDel="00D20D11">
          <w:rPr>
            <w:rStyle w:val="refidDOI"/>
            <w:lang w:val="en-GB"/>
          </w:rPr>
          <w:delText>DOI 10.4000/paleo.565</w:delText>
        </w:r>
      </w:del>
      <w:bookmarkEnd w:id="11111"/>
    </w:p>
    <w:p w14:paraId="57FD5771" w14:textId="712C0B68" w:rsidR="00C330F6" w:rsidRPr="00725624" w:rsidDel="00A72380" w:rsidRDefault="00C330F6" w:rsidP="00C330F6">
      <w:pPr>
        <w:pStyle w:val="Reference"/>
        <w:rPr>
          <w:del w:id="11117" w:author="Victoria Chow" w:date="2023-04-13T08:00:00Z"/>
          <w:lang w:val="en-GB"/>
        </w:rPr>
      </w:pPr>
      <w:del w:id="11118" w:author="Victoria Chow" w:date="2023-04-13T08:00:00Z">
        <w:r w:rsidRPr="00725624" w:rsidDel="00A72380">
          <w:rPr>
            <w:rStyle w:val="refauSurname"/>
            <w:lang w:val="en-GB"/>
          </w:rPr>
          <w:delText>Sirakova</w:delText>
        </w:r>
        <w:bookmarkStart w:id="11119" w:name="CBML_BIB_ch06_0075"/>
        <w:r w:rsidRPr="00725624" w:rsidDel="00A72380">
          <w:rPr>
            <w:lang w:val="en-GB"/>
          </w:rPr>
          <w:delText xml:space="preserve">, </w:delText>
        </w:r>
        <w:r w:rsidRPr="00725624" w:rsidDel="00A72380">
          <w:rPr>
            <w:rStyle w:val="refauGivenName"/>
            <w:lang w:val="en-GB"/>
          </w:rPr>
          <w:delText>S.</w:delText>
        </w:r>
        <w:r w:rsidRPr="00725624" w:rsidDel="00A72380">
          <w:rPr>
            <w:lang w:val="en-GB"/>
          </w:rPr>
          <w:delText xml:space="preserve"> (</w:delText>
        </w:r>
        <w:r w:rsidRPr="00725624" w:rsidDel="00A72380">
          <w:rPr>
            <w:rStyle w:val="refpubdateYear"/>
            <w:lang w:val="en-GB"/>
          </w:rPr>
          <w:delText>1990</w:delText>
        </w:r>
        <w:r w:rsidRPr="00725624" w:rsidDel="00A72380">
          <w:rPr>
            <w:lang w:val="en-GB"/>
          </w:rPr>
          <w:delText xml:space="preserve">), </w:delText>
        </w:r>
        <w:r w:rsidRPr="00725624" w:rsidDel="00A72380">
          <w:rPr>
            <w:highlight w:val="green"/>
            <w:lang w:val="en-GB"/>
          </w:rPr>
          <w:delText>‘</w:delText>
        </w:r>
        <w:r w:rsidRPr="00725624" w:rsidDel="00A72380">
          <w:rPr>
            <w:rStyle w:val="reftitleChapter"/>
            <w:lang w:val="en-GB"/>
          </w:rPr>
          <w:delText xml:space="preserve">The </w:delText>
        </w:r>
        <w:r w:rsidR="00D20D11" w:rsidRPr="00725624" w:rsidDel="00A72380">
          <w:rPr>
            <w:rStyle w:val="reftitleChapter"/>
            <w:lang w:val="en-GB"/>
          </w:rPr>
          <w:delText xml:space="preserve">Leafpoints </w:delText>
        </w:r>
        <w:r w:rsidRPr="00725624" w:rsidDel="00A72380">
          <w:rPr>
            <w:rStyle w:val="reftitleChapter"/>
            <w:lang w:val="en-GB"/>
          </w:rPr>
          <w:delText>of Muselievo</w:delText>
        </w:r>
        <w:r w:rsidRPr="00725624" w:rsidDel="00A72380">
          <w:rPr>
            <w:highlight w:val="green"/>
            <w:lang w:val="en-GB"/>
          </w:rPr>
          <w:delText>’</w:delText>
        </w:r>
        <w:r w:rsidRPr="00725624" w:rsidDel="00A72380">
          <w:rPr>
            <w:lang w:val="en-GB"/>
          </w:rPr>
          <w:delText xml:space="preserve">, in </w:delText>
        </w:r>
        <w:r w:rsidRPr="00725624" w:rsidDel="00A72380">
          <w:rPr>
            <w:rStyle w:val="refedGivenName"/>
            <w:lang w:val="en-GB"/>
          </w:rPr>
          <w:delText>J.K.</w:delText>
        </w:r>
        <w:r w:rsidRPr="00725624" w:rsidDel="00A72380">
          <w:rPr>
            <w:lang w:val="en-GB"/>
          </w:rPr>
          <w:delText xml:space="preserve"> </w:delText>
        </w:r>
        <w:r w:rsidRPr="00725624" w:rsidDel="00A72380">
          <w:rPr>
            <w:rStyle w:val="refedSurname"/>
            <w:lang w:val="en-GB"/>
          </w:rPr>
          <w:delText>Koz</w:delText>
        </w:r>
        <w:r w:rsidRPr="00725624" w:rsidDel="00A72380">
          <w:rPr>
            <w:rStyle w:val="refedSurname"/>
            <w:highlight w:val="green"/>
            <w:lang w:val="en-GB"/>
          </w:rPr>
          <w:delText>ł</w:delText>
        </w:r>
        <w:r w:rsidRPr="00725624" w:rsidDel="00A72380">
          <w:rPr>
            <w:rStyle w:val="refedSurname"/>
            <w:lang w:val="en-GB"/>
          </w:rPr>
          <w:delText>owski</w:delText>
        </w:r>
        <w:r w:rsidRPr="00725624" w:rsidDel="00A72380">
          <w:rPr>
            <w:lang w:val="en-GB"/>
          </w:rPr>
          <w:delText xml:space="preserve"> (</w:delText>
        </w:r>
      </w:del>
      <w:del w:id="11120" w:author="Victoria Chow" w:date="2023-04-05T16:52:00Z">
        <w:r w:rsidRPr="00725624" w:rsidDel="00D20D11">
          <w:rPr>
            <w:lang w:val="en-GB"/>
          </w:rPr>
          <w:delText>Ed</w:delText>
        </w:r>
      </w:del>
      <w:del w:id="11121" w:author="Victoria Chow" w:date="2023-04-13T08:00:00Z">
        <w:r w:rsidRPr="00725624" w:rsidDel="00A72380">
          <w:rPr>
            <w:lang w:val="en-GB"/>
          </w:rPr>
          <w:delText xml:space="preserve">.), </w:delText>
        </w:r>
        <w:r w:rsidRPr="00725624" w:rsidDel="00A72380">
          <w:rPr>
            <w:rStyle w:val="reftitleBook"/>
            <w:i/>
            <w:lang w:val="en-GB"/>
          </w:rPr>
          <w:delText xml:space="preserve">Les industries </w:delText>
        </w:r>
        <w:r w:rsidRPr="00725624" w:rsidDel="00A72380">
          <w:rPr>
            <w:rStyle w:val="reftitleBook"/>
            <w:i/>
            <w:highlight w:val="green"/>
            <w:lang w:val="en-GB"/>
          </w:rPr>
          <w:delText>à</w:delText>
        </w:r>
        <w:r w:rsidRPr="00725624" w:rsidDel="00A72380">
          <w:rPr>
            <w:rStyle w:val="reftitleBook"/>
            <w:i/>
            <w:lang w:val="en-GB"/>
          </w:rPr>
          <w:delText xml:space="preserve"> pointes foliac</w:delText>
        </w:r>
        <w:r w:rsidRPr="00725624" w:rsidDel="00A72380">
          <w:rPr>
            <w:rStyle w:val="reftitleBook"/>
            <w:i/>
            <w:highlight w:val="green"/>
            <w:lang w:val="en-GB"/>
          </w:rPr>
          <w:delText>é</w:delText>
        </w:r>
        <w:r w:rsidRPr="00725624" w:rsidDel="00A72380">
          <w:rPr>
            <w:rStyle w:val="reftitleBook"/>
            <w:i/>
            <w:lang w:val="en-GB"/>
          </w:rPr>
          <w:delText>es du Pal</w:delText>
        </w:r>
        <w:r w:rsidRPr="00725624" w:rsidDel="00A72380">
          <w:rPr>
            <w:rStyle w:val="reftitleBook"/>
            <w:i/>
            <w:highlight w:val="green"/>
            <w:lang w:val="en-GB"/>
          </w:rPr>
          <w:delText>é</w:delText>
        </w:r>
        <w:r w:rsidRPr="00725624" w:rsidDel="00A72380">
          <w:rPr>
            <w:rStyle w:val="reftitleBook"/>
            <w:i/>
            <w:lang w:val="en-GB"/>
          </w:rPr>
          <w:delText>olithique sup</w:delText>
        </w:r>
        <w:r w:rsidRPr="00725624" w:rsidDel="00A72380">
          <w:rPr>
            <w:rStyle w:val="reftitleBook"/>
            <w:i/>
            <w:highlight w:val="green"/>
            <w:lang w:val="en-GB"/>
          </w:rPr>
          <w:delText>é</w:delText>
        </w:r>
        <w:r w:rsidRPr="00725624" w:rsidDel="00A72380">
          <w:rPr>
            <w:rStyle w:val="reftitleBook"/>
            <w:i/>
            <w:lang w:val="en-GB"/>
          </w:rPr>
          <w:delText>rieur europ</w:delText>
        </w:r>
        <w:r w:rsidRPr="00725624" w:rsidDel="00A72380">
          <w:rPr>
            <w:rStyle w:val="reftitleBook"/>
            <w:i/>
            <w:highlight w:val="green"/>
            <w:lang w:val="en-GB"/>
          </w:rPr>
          <w:delText>é</w:delText>
        </w:r>
        <w:r w:rsidRPr="00725624" w:rsidDel="00A72380">
          <w:rPr>
            <w:rStyle w:val="reftitleBook"/>
            <w:i/>
            <w:lang w:val="en-GB"/>
          </w:rPr>
          <w:delText>en</w:delText>
        </w:r>
        <w:r w:rsidRPr="00725624" w:rsidDel="00A72380">
          <w:rPr>
            <w:lang w:val="en-GB"/>
          </w:rPr>
          <w:delText xml:space="preserve"> (</w:delText>
        </w:r>
        <w:r w:rsidRPr="00725624" w:rsidDel="00A72380">
          <w:rPr>
            <w:rStyle w:val="refpublisherLocation"/>
            <w:lang w:val="en-GB"/>
          </w:rPr>
          <w:delText>Li</w:delText>
        </w:r>
        <w:r w:rsidRPr="00725624" w:rsidDel="00A72380">
          <w:rPr>
            <w:rStyle w:val="refpublisherLocation"/>
            <w:highlight w:val="green"/>
            <w:lang w:val="en-GB"/>
          </w:rPr>
          <w:delText>è</w:delText>
        </w:r>
        <w:r w:rsidRPr="00725624" w:rsidDel="00A72380">
          <w:rPr>
            <w:rStyle w:val="refpublisherLocation"/>
            <w:lang w:val="en-GB"/>
          </w:rPr>
          <w:delText>ge</w:delText>
        </w:r>
        <w:r w:rsidRPr="00725624" w:rsidDel="00A72380">
          <w:rPr>
            <w:lang w:val="en-GB"/>
          </w:rPr>
          <w:delText>,</w:delText>
        </w:r>
        <w:r w:rsidRPr="00725624" w:rsidDel="00A72380">
          <w:rPr>
            <w:rStyle w:val="reftitleBook"/>
            <w:lang w:val="en-GB"/>
          </w:rPr>
          <w:delText xml:space="preserve"> </w:delText>
        </w:r>
        <w:r w:rsidRPr="00725624" w:rsidDel="00A72380">
          <w:rPr>
            <w:rStyle w:val="refpublisherName"/>
            <w:lang w:val="en-GB"/>
          </w:rPr>
          <w:delText>ERAUL</w:delText>
        </w:r>
        <w:r w:rsidRPr="00725624" w:rsidDel="00A72380">
          <w:rPr>
            <w:lang w:val="en-GB"/>
          </w:rPr>
          <w:delText xml:space="preserve">), </w:delText>
        </w:r>
        <w:r w:rsidRPr="00725624" w:rsidDel="00A72380">
          <w:rPr>
            <w:rStyle w:val="refpageFirst"/>
            <w:lang w:val="en-GB"/>
          </w:rPr>
          <w:delText>63</w:delText>
        </w:r>
        <w:r w:rsidRPr="00725624" w:rsidDel="00A72380">
          <w:rPr>
            <w:highlight w:val="green"/>
            <w:lang w:val="en-GB"/>
          </w:rPr>
          <w:delText>–</w:delText>
        </w:r>
        <w:r w:rsidRPr="00725624" w:rsidDel="00A72380">
          <w:rPr>
            <w:rStyle w:val="refpageLast"/>
            <w:lang w:val="en-GB"/>
          </w:rPr>
          <w:delText>78</w:delText>
        </w:r>
        <w:r w:rsidRPr="00725624" w:rsidDel="00A72380">
          <w:rPr>
            <w:lang w:val="en-GB"/>
          </w:rPr>
          <w:delText>.</w:delText>
        </w:r>
        <w:bookmarkEnd w:id="11119"/>
      </w:del>
    </w:p>
    <w:p w14:paraId="2D105BFD" w14:textId="580BF3BD" w:rsidR="00C330F6" w:rsidRPr="00725624" w:rsidDel="00A72380" w:rsidRDefault="00C330F6" w:rsidP="00C330F6">
      <w:pPr>
        <w:pStyle w:val="Reference"/>
        <w:rPr>
          <w:del w:id="11122" w:author="Victoria Chow" w:date="2023-04-13T08:00:00Z"/>
          <w:lang w:val="en-GB"/>
        </w:rPr>
      </w:pPr>
      <w:del w:id="11123" w:author="Victoria Chow" w:date="2023-04-13T08:00:00Z">
        <w:r w:rsidRPr="00725624" w:rsidDel="00A72380">
          <w:rPr>
            <w:rStyle w:val="refauSurname"/>
            <w:lang w:val="en-GB"/>
          </w:rPr>
          <w:delText>Sirakova</w:delText>
        </w:r>
        <w:bookmarkStart w:id="11124" w:name="CBML_BIB_ch06_0076"/>
        <w:r w:rsidRPr="00725624" w:rsidDel="00A72380">
          <w:rPr>
            <w:lang w:val="en-GB"/>
          </w:rPr>
          <w:delText xml:space="preserve">, </w:delText>
        </w:r>
        <w:r w:rsidRPr="00725624" w:rsidDel="00A72380">
          <w:rPr>
            <w:rStyle w:val="refauGivenName"/>
            <w:lang w:val="en-GB"/>
          </w:rPr>
          <w:delText>S.</w:delText>
        </w:r>
        <w:r w:rsidRPr="00725624" w:rsidDel="00A72380">
          <w:rPr>
            <w:lang w:val="en-GB"/>
          </w:rPr>
          <w:delText xml:space="preserve"> (</w:delText>
        </w:r>
        <w:r w:rsidRPr="00725624" w:rsidDel="00A72380">
          <w:rPr>
            <w:rStyle w:val="refpubdateYear"/>
            <w:lang w:val="en-GB"/>
          </w:rPr>
          <w:delText>2020</w:delText>
        </w:r>
        <w:r w:rsidRPr="00725624" w:rsidDel="00A72380">
          <w:rPr>
            <w:lang w:val="en-GB"/>
          </w:rPr>
          <w:delText xml:space="preserve">), </w:delText>
        </w:r>
        <w:r w:rsidRPr="00725624" w:rsidDel="00A72380">
          <w:rPr>
            <w:rStyle w:val="reftitleBook"/>
            <w:i/>
            <w:lang w:val="en-GB"/>
          </w:rPr>
          <w:delText xml:space="preserve">Middle Palaeolithic </w:delText>
        </w:r>
        <w:r w:rsidR="00D20D11" w:rsidRPr="00725624" w:rsidDel="00A72380">
          <w:rPr>
            <w:rStyle w:val="reftitleBook"/>
            <w:i/>
            <w:lang w:val="en-GB"/>
          </w:rPr>
          <w:delText xml:space="preserve">Leaf Points </w:delText>
        </w:r>
        <w:r w:rsidRPr="00725624" w:rsidDel="00A72380">
          <w:rPr>
            <w:rStyle w:val="reftitleBook"/>
            <w:i/>
            <w:lang w:val="en-GB"/>
          </w:rPr>
          <w:delText xml:space="preserve">from Bulgaria and </w:delText>
        </w:r>
        <w:r w:rsidR="00D20D11" w:rsidRPr="00725624" w:rsidDel="00A72380">
          <w:rPr>
            <w:rStyle w:val="reftitleBook"/>
            <w:i/>
            <w:lang w:val="en-GB"/>
          </w:rPr>
          <w:delText xml:space="preserve">their Analogues </w:delText>
        </w:r>
        <w:r w:rsidRPr="00725624" w:rsidDel="00A72380">
          <w:rPr>
            <w:rStyle w:val="reftitleBook"/>
            <w:i/>
            <w:lang w:val="en-GB"/>
          </w:rPr>
          <w:delText>in Southeast and Central Europe</w:delText>
        </w:r>
        <w:r w:rsidRPr="00725624" w:rsidDel="00A72380">
          <w:rPr>
            <w:lang w:val="en-GB"/>
          </w:rPr>
          <w:delText xml:space="preserve"> (</w:delText>
        </w:r>
        <w:r w:rsidRPr="00725624" w:rsidDel="00A72380">
          <w:rPr>
            <w:rStyle w:val="refpublisherLocation"/>
            <w:lang w:val="en-GB"/>
          </w:rPr>
          <w:delText>Sofia</w:delText>
        </w:r>
        <w:r w:rsidRPr="00725624" w:rsidDel="00A72380">
          <w:rPr>
            <w:lang w:val="en-GB"/>
          </w:rPr>
          <w:delText xml:space="preserve">, </w:delText>
        </w:r>
        <w:r w:rsidRPr="00725624" w:rsidDel="00A72380">
          <w:rPr>
            <w:rStyle w:val="refpublisherName"/>
            <w:lang w:val="en-GB"/>
          </w:rPr>
          <w:delText>Kastella Melamed</w:delText>
        </w:r>
        <w:r w:rsidRPr="00725624" w:rsidDel="00A72380">
          <w:rPr>
            <w:lang w:val="en-GB"/>
          </w:rPr>
          <w:delText>).</w:delText>
        </w:r>
        <w:bookmarkEnd w:id="11124"/>
      </w:del>
    </w:p>
    <w:p w14:paraId="67A5B11B" w14:textId="27CD1A2F" w:rsidR="00C330F6" w:rsidRPr="00725624" w:rsidRDefault="00C330F6" w:rsidP="00C330F6">
      <w:pPr>
        <w:pStyle w:val="Reference"/>
        <w:rPr>
          <w:lang w:val="en-GB"/>
        </w:rPr>
      </w:pPr>
      <w:r w:rsidRPr="00725624">
        <w:rPr>
          <w:rStyle w:val="refauSurname"/>
          <w:lang w:val="en-GB"/>
        </w:rPr>
        <w:t>Smith</w:t>
      </w:r>
      <w:bookmarkStart w:id="11125" w:name="CBML_BIB_ch06_0077"/>
      <w:r w:rsidRPr="00725624">
        <w:rPr>
          <w:lang w:val="en-GB"/>
        </w:rPr>
        <w:t xml:space="preserve">, </w:t>
      </w:r>
      <w:r w:rsidRPr="00725624">
        <w:rPr>
          <w:rStyle w:val="refauGivenName"/>
          <w:lang w:val="en-GB"/>
        </w:rPr>
        <w:t>G.M.</w:t>
      </w:r>
      <w:r w:rsidRPr="00725624">
        <w:rPr>
          <w:lang w:val="en-GB"/>
        </w:rPr>
        <w:t xml:space="preserve">, </w:t>
      </w:r>
      <w:proofErr w:type="spellStart"/>
      <w:r w:rsidRPr="00725624">
        <w:rPr>
          <w:rStyle w:val="refauSurname"/>
          <w:lang w:val="en-GB"/>
        </w:rPr>
        <w:t>Spasov</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Martisius</w:t>
      </w:r>
      <w:proofErr w:type="spellEnd"/>
      <w:r w:rsidRPr="00725624">
        <w:rPr>
          <w:lang w:val="en-GB"/>
        </w:rPr>
        <w:t xml:space="preserve">, </w:t>
      </w:r>
      <w:r w:rsidRPr="00725624">
        <w:rPr>
          <w:rStyle w:val="refauGivenName"/>
          <w:lang w:val="en-GB"/>
        </w:rPr>
        <w:t>N.</w:t>
      </w:r>
      <w:r w:rsidRPr="00725624">
        <w:rPr>
          <w:lang w:val="en-GB"/>
        </w:rPr>
        <w:t>,</w:t>
      </w:r>
      <w:ins w:id="11126" w:author="Victoria Chow" w:date="2023-04-05T16:52:00Z">
        <w:r w:rsidR="00D20D11">
          <w:rPr>
            <w:lang w:val="en-GB"/>
          </w:rPr>
          <w:t xml:space="preserve"> </w:t>
        </w:r>
        <w:r w:rsidR="00D20D11">
          <w:rPr>
            <w:i/>
            <w:iCs/>
            <w:lang w:val="en-GB"/>
          </w:rPr>
          <w:t>et al.</w:t>
        </w:r>
      </w:ins>
      <w:r w:rsidRPr="00725624">
        <w:rPr>
          <w:lang w:val="en-GB"/>
        </w:rPr>
        <w:t xml:space="preserve"> </w:t>
      </w:r>
      <w:del w:id="11127" w:author="Victoria Chow" w:date="2023-04-05T16:52:00Z">
        <w:r w:rsidRPr="00725624" w:rsidDel="00D20D11">
          <w:rPr>
            <w:rStyle w:val="refauSurname"/>
            <w:lang w:val="en-GB"/>
          </w:rPr>
          <w:delText>Sinet-Mathiot</w:delText>
        </w:r>
        <w:r w:rsidRPr="00725624" w:rsidDel="00D20D11">
          <w:rPr>
            <w:lang w:val="en-GB"/>
          </w:rPr>
          <w:delText xml:space="preserve">, </w:delText>
        </w:r>
        <w:r w:rsidRPr="00725624" w:rsidDel="00D20D11">
          <w:rPr>
            <w:rStyle w:val="refauGivenName"/>
            <w:lang w:val="en-GB"/>
          </w:rPr>
          <w:delText>V.</w:delText>
        </w:r>
        <w:r w:rsidRPr="00725624" w:rsidDel="00D20D11">
          <w:rPr>
            <w:lang w:val="en-GB"/>
          </w:rPr>
          <w:delText xml:space="preserve">, </w:delText>
        </w:r>
        <w:r w:rsidRPr="00725624" w:rsidDel="00D20D11">
          <w:rPr>
            <w:rStyle w:val="refauSurname"/>
            <w:lang w:val="en-GB"/>
          </w:rPr>
          <w:delText>Aldeias</w:delText>
        </w:r>
        <w:r w:rsidRPr="00725624" w:rsidDel="00D20D11">
          <w:rPr>
            <w:lang w:val="en-GB"/>
          </w:rPr>
          <w:delText xml:space="preserve">, </w:delText>
        </w:r>
        <w:r w:rsidRPr="00725624" w:rsidDel="00D20D11">
          <w:rPr>
            <w:rStyle w:val="refauGivenName"/>
            <w:lang w:val="en-GB"/>
          </w:rPr>
          <w:delText>V.</w:delText>
        </w:r>
        <w:r w:rsidRPr="00725624" w:rsidDel="00D20D11">
          <w:rPr>
            <w:lang w:val="en-GB"/>
          </w:rPr>
          <w:delText xml:space="preserve">, </w:delText>
        </w:r>
        <w:r w:rsidRPr="00725624" w:rsidDel="00D20D11">
          <w:rPr>
            <w:rStyle w:val="refauSurname"/>
            <w:lang w:val="en-GB"/>
          </w:rPr>
          <w:delText>Rezek</w:delText>
        </w:r>
        <w:r w:rsidRPr="00725624" w:rsidDel="00D20D11">
          <w:rPr>
            <w:lang w:val="en-GB"/>
          </w:rPr>
          <w:delText xml:space="preserve">, </w:delText>
        </w:r>
        <w:r w:rsidRPr="00725624" w:rsidDel="00D20D11">
          <w:rPr>
            <w:rStyle w:val="refauGivenName"/>
            <w:lang w:val="en-GB"/>
          </w:rPr>
          <w:delText>Z.</w:delText>
        </w:r>
        <w:r w:rsidRPr="00725624" w:rsidDel="00D20D11">
          <w:rPr>
            <w:lang w:val="en-GB"/>
          </w:rPr>
          <w:delText xml:space="preserve">, </w:delText>
        </w:r>
        <w:r w:rsidRPr="00725624" w:rsidDel="00D20D11">
          <w:rPr>
            <w:rStyle w:val="refauSurname"/>
            <w:lang w:val="en-GB"/>
          </w:rPr>
          <w:delText>Ruebens</w:delText>
        </w:r>
        <w:r w:rsidRPr="00725624" w:rsidDel="00D20D11">
          <w:rPr>
            <w:lang w:val="en-GB"/>
          </w:rPr>
          <w:delText xml:space="preserve">, </w:delText>
        </w:r>
        <w:r w:rsidRPr="00725624" w:rsidDel="00D20D11">
          <w:rPr>
            <w:rStyle w:val="refauGivenName"/>
            <w:lang w:val="en-GB"/>
          </w:rPr>
          <w:delText>K.</w:delText>
        </w:r>
        <w:r w:rsidRPr="00725624" w:rsidDel="00D20D11">
          <w:rPr>
            <w:lang w:val="en-GB"/>
          </w:rPr>
          <w:delText xml:space="preserve">, </w:delText>
        </w:r>
        <w:r w:rsidRPr="00725624" w:rsidDel="00D20D11">
          <w:rPr>
            <w:rStyle w:val="refauSurname"/>
            <w:lang w:val="en-GB"/>
          </w:rPr>
          <w:delText>Pederzani</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w:delText>
        </w:r>
        <w:r w:rsidRPr="00725624" w:rsidDel="00D20D11">
          <w:rPr>
            <w:rStyle w:val="refauSurname"/>
            <w:lang w:val="en-GB"/>
          </w:rPr>
          <w:delText>McPherron</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w:delText>
        </w:r>
        <w:r w:rsidRPr="00725624" w:rsidDel="00D20D11">
          <w:rPr>
            <w:rStyle w:val="refauSurname"/>
            <w:lang w:val="en-GB"/>
          </w:rPr>
          <w:delText>Sirakova</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w:delText>
        </w:r>
        <w:r w:rsidRPr="00725624" w:rsidDel="00D20D11">
          <w:rPr>
            <w:rStyle w:val="refauSurname"/>
            <w:lang w:val="en-GB"/>
          </w:rPr>
          <w:delText>Sirakov</w:delText>
        </w:r>
        <w:r w:rsidRPr="00725624" w:rsidDel="00D20D11">
          <w:rPr>
            <w:lang w:val="en-GB"/>
          </w:rPr>
          <w:delText xml:space="preserve">, </w:delText>
        </w:r>
        <w:r w:rsidRPr="00725624" w:rsidDel="00D20D11">
          <w:rPr>
            <w:rStyle w:val="refauGivenName"/>
            <w:lang w:val="en-GB"/>
          </w:rPr>
          <w:delText>N.</w:delText>
        </w:r>
        <w:r w:rsidRPr="00725624" w:rsidDel="00D20D11">
          <w:rPr>
            <w:lang w:val="en-GB"/>
          </w:rPr>
          <w:delText xml:space="preserve">, </w:delText>
        </w:r>
        <w:r w:rsidRPr="00725624" w:rsidDel="00D20D11">
          <w:rPr>
            <w:rStyle w:val="refauSurname"/>
            <w:lang w:val="en-GB"/>
          </w:rPr>
          <w:delText>Tsanova</w:delText>
        </w:r>
        <w:r w:rsidRPr="00725624" w:rsidDel="00D20D11">
          <w:rPr>
            <w:lang w:val="en-GB"/>
          </w:rPr>
          <w:delText xml:space="preserve">, </w:delText>
        </w:r>
        <w:r w:rsidRPr="00725624" w:rsidDel="00D20D11">
          <w:rPr>
            <w:rStyle w:val="refauGivenName"/>
            <w:lang w:val="en-GB"/>
          </w:rPr>
          <w:delText>T.</w:delText>
        </w:r>
        <w:r w:rsidRPr="00725624" w:rsidDel="00D20D11">
          <w:rPr>
            <w:lang w:val="en-GB"/>
          </w:rPr>
          <w:delText xml:space="preserve"> &amp; </w:delText>
        </w:r>
        <w:r w:rsidRPr="00725624" w:rsidDel="00D20D11">
          <w:rPr>
            <w:rStyle w:val="refauSurname"/>
            <w:lang w:val="en-GB"/>
          </w:rPr>
          <w:delText>Hublin</w:delText>
        </w:r>
        <w:r w:rsidRPr="00725624" w:rsidDel="00D20D11">
          <w:rPr>
            <w:lang w:val="en-GB"/>
          </w:rPr>
          <w:delText xml:space="preserve">, </w:delText>
        </w:r>
        <w:r w:rsidRPr="00725624" w:rsidDel="00D20D11">
          <w:rPr>
            <w:rStyle w:val="refauGivenName"/>
            <w:lang w:val="en-GB"/>
          </w:rPr>
          <w:delText>J.-J.</w:delText>
        </w:r>
        <w:r w:rsidRPr="00725624" w:rsidDel="00D20D11">
          <w:rPr>
            <w:lang w:val="en-GB"/>
          </w:rPr>
          <w:delText xml:space="preserve"> </w:delText>
        </w:r>
      </w:del>
      <w:r w:rsidRPr="00725624">
        <w:rPr>
          <w:lang w:val="en-GB"/>
        </w:rPr>
        <w:t>(</w:t>
      </w:r>
      <w:r w:rsidRPr="00725624">
        <w:rPr>
          <w:rStyle w:val="refpubdateYear"/>
          <w:lang w:val="en-GB"/>
        </w:rPr>
        <w:t>2021</w:t>
      </w:r>
      <w:r w:rsidRPr="00725624">
        <w:rPr>
          <w:lang w:val="en-GB"/>
        </w:rPr>
        <w:t xml:space="preserve">), </w:t>
      </w:r>
      <w:ins w:id="11128" w:author="Victoria Chow" w:date="2023-04-05T16:52:00Z">
        <w:r w:rsidR="00D20D11" w:rsidRPr="00725624">
          <w:rPr>
            <w:highlight w:val="green"/>
            <w:lang w:val="en-GB"/>
          </w:rPr>
          <w:t>‘</w:t>
        </w:r>
      </w:ins>
      <w:r w:rsidRPr="00725624">
        <w:rPr>
          <w:rStyle w:val="reftitleArticle"/>
          <w:lang w:val="en-GB"/>
        </w:rPr>
        <w:t xml:space="preserve">Subsistence </w:t>
      </w:r>
      <w:proofErr w:type="spellStart"/>
      <w:r w:rsidR="00D20D11" w:rsidRPr="00725624">
        <w:rPr>
          <w:rStyle w:val="reftitleArticle"/>
          <w:lang w:val="en-GB"/>
        </w:rPr>
        <w:t>Behavior</w:t>
      </w:r>
      <w:proofErr w:type="spellEnd"/>
      <w:r w:rsidR="00D20D11" w:rsidRPr="00725624">
        <w:rPr>
          <w:rStyle w:val="reftitleArticle"/>
          <w:lang w:val="en-GB"/>
        </w:rPr>
        <w:t xml:space="preserve"> </w:t>
      </w:r>
      <w:r w:rsidRPr="00725624">
        <w:rPr>
          <w:rStyle w:val="reftitleArticle"/>
          <w:lang w:val="en-GB"/>
        </w:rPr>
        <w:t xml:space="preserve">during the Initial Upper </w:t>
      </w:r>
      <w:proofErr w:type="spellStart"/>
      <w:r w:rsidRPr="00725624">
        <w:rPr>
          <w:rStyle w:val="reftitleArticle"/>
          <w:lang w:val="en-GB"/>
        </w:rPr>
        <w:t>Paleolithic</w:t>
      </w:r>
      <w:proofErr w:type="spellEnd"/>
      <w:r w:rsidRPr="00725624">
        <w:rPr>
          <w:rStyle w:val="reftitleArticle"/>
          <w:lang w:val="en-GB"/>
        </w:rPr>
        <w:t xml:space="preserve"> in Europe: </w:t>
      </w:r>
      <w:r w:rsidR="00D20D11" w:rsidRPr="00725624">
        <w:rPr>
          <w:rStyle w:val="reftitleArticle"/>
          <w:lang w:val="en-GB"/>
        </w:rPr>
        <w:t xml:space="preserve">Site Use, Dietary Practice </w:t>
      </w:r>
      <w:r w:rsidRPr="00725624">
        <w:rPr>
          <w:rStyle w:val="reftitleArticle"/>
          <w:lang w:val="en-GB"/>
        </w:rPr>
        <w:t xml:space="preserve">and </w:t>
      </w:r>
      <w:r w:rsidR="00D20D11" w:rsidRPr="00725624">
        <w:rPr>
          <w:rStyle w:val="reftitleArticle"/>
          <w:lang w:val="en-GB"/>
        </w:rPr>
        <w:t>Carnivore Exploita</w:t>
      </w:r>
      <w:r w:rsidRPr="00725624">
        <w:rPr>
          <w:rStyle w:val="reftitleArticle"/>
          <w:lang w:val="en-GB"/>
        </w:rPr>
        <w:t xml:space="preserve">tion 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ins w:id="11129" w:author="Victoria Chow" w:date="2023-04-05T16:53:00Z">
        <w:r w:rsidR="00D20D11" w:rsidRPr="00725624">
          <w:rPr>
            <w:highlight w:val="green"/>
            <w:lang w:val="en-GB"/>
          </w:rPr>
          <w:t>’</w:t>
        </w:r>
      </w:ins>
      <w:r w:rsidRPr="00725624">
        <w:rPr>
          <w:lang w:val="en-GB"/>
        </w:rPr>
        <w:t>,</w:t>
      </w:r>
      <w:r w:rsidRPr="00725624">
        <w:rPr>
          <w:rStyle w:val="reftitleJournal"/>
          <w:lang w:val="en-GB"/>
        </w:rPr>
        <w:t xml:space="preserve"> </w:t>
      </w:r>
      <w:r w:rsidRPr="00725624">
        <w:rPr>
          <w:rStyle w:val="reftitleJournal"/>
          <w:i/>
          <w:lang w:val="en-GB"/>
        </w:rPr>
        <w:t>Journal of Human Evolution</w:t>
      </w:r>
      <w:r w:rsidRPr="00725624">
        <w:rPr>
          <w:iCs/>
          <w:lang w:val="en-GB"/>
        </w:rPr>
        <w:t xml:space="preserve">, </w:t>
      </w:r>
      <w:r w:rsidRPr="00725624">
        <w:rPr>
          <w:rStyle w:val="refvolumeNumber"/>
          <w:iCs/>
          <w:lang w:val="en-GB"/>
        </w:rPr>
        <w:t>161</w:t>
      </w:r>
      <w:r w:rsidRPr="00725624">
        <w:rPr>
          <w:iCs/>
          <w:lang w:val="en-GB"/>
        </w:rPr>
        <w:t xml:space="preserve">: </w:t>
      </w:r>
      <w:r w:rsidRPr="00725624">
        <w:rPr>
          <w:rStyle w:val="refpageFirst"/>
          <w:iCs/>
          <w:lang w:val="en-GB"/>
        </w:rPr>
        <w:t>10374</w:t>
      </w:r>
      <w:r w:rsidRPr="00725624">
        <w:rPr>
          <w:lang w:val="en-GB"/>
        </w:rPr>
        <w:t xml:space="preserve">. </w:t>
      </w:r>
      <w:del w:id="11130" w:author="Victoria Chow" w:date="2023-04-05T16:53:00Z">
        <w:r w:rsidRPr="00725624" w:rsidDel="00D20D11">
          <w:rPr>
            <w:rStyle w:val="refidDOI"/>
            <w:lang w:val="en-GB"/>
          </w:rPr>
          <w:delText>DOI 10.1016/j.jhevol.2021.103074</w:delText>
        </w:r>
      </w:del>
      <w:bookmarkEnd w:id="11125"/>
    </w:p>
    <w:p w14:paraId="5A883B7D" w14:textId="0B2863FD" w:rsidR="00C330F6" w:rsidRPr="00725624" w:rsidRDefault="00C330F6" w:rsidP="00C330F6">
      <w:pPr>
        <w:pStyle w:val="Reference"/>
        <w:rPr>
          <w:lang w:val="en-GB"/>
        </w:rPr>
      </w:pPr>
      <w:del w:id="11131" w:author="Victoria Chow" w:date="2023-04-13T08:29:00Z">
        <w:r w:rsidRPr="00725624" w:rsidDel="00DA0C32">
          <w:rPr>
            <w:rStyle w:val="refauSurname"/>
            <w:lang w:val="en-GB"/>
          </w:rPr>
          <w:delText xml:space="preserve">de </w:delText>
        </w:r>
      </w:del>
      <w:proofErr w:type="spellStart"/>
      <w:r w:rsidRPr="00725624">
        <w:rPr>
          <w:rStyle w:val="refauSurname"/>
          <w:lang w:val="en-GB"/>
        </w:rPr>
        <w:t>Sonneville-Bordes</w:t>
      </w:r>
      <w:bookmarkStart w:id="11132" w:name="CBML_BIB_ch06_0078"/>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Perrot</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1954</w:t>
      </w:r>
      <w:r w:rsidRPr="00725624">
        <w:rPr>
          <w:lang w:val="en-GB"/>
        </w:rPr>
        <w:t xml:space="preserve">), </w:t>
      </w:r>
      <w:r w:rsidRPr="00725624">
        <w:rPr>
          <w:highlight w:val="green"/>
          <w:lang w:val="en-GB"/>
        </w:rPr>
        <w:t>‘</w:t>
      </w:r>
      <w:proofErr w:type="spellStart"/>
      <w:r w:rsidRPr="00725624">
        <w:rPr>
          <w:rStyle w:val="reftitleArticle"/>
          <w:lang w:val="en-GB"/>
        </w:rPr>
        <w:t>Lexique</w:t>
      </w:r>
      <w:proofErr w:type="spellEnd"/>
      <w:r w:rsidRPr="00725624">
        <w:rPr>
          <w:rStyle w:val="reftitleArticle"/>
          <w:lang w:val="en-GB"/>
        </w:rPr>
        <w:t xml:space="preserve"> </w:t>
      </w:r>
      <w:proofErr w:type="spellStart"/>
      <w:r w:rsidRPr="00725624">
        <w:rPr>
          <w:rStyle w:val="reftitleArticle"/>
          <w:lang w:val="en-GB"/>
        </w:rPr>
        <w:t>typologique</w:t>
      </w:r>
      <w:proofErr w:type="spellEnd"/>
      <w:r w:rsidRPr="00725624">
        <w:rPr>
          <w:rStyle w:val="reftitleArticle"/>
          <w:lang w:val="en-GB"/>
        </w:rPr>
        <w:t xml:space="preserve"> du </w:t>
      </w:r>
      <w:proofErr w:type="spellStart"/>
      <w:r w:rsidRPr="00725624">
        <w:rPr>
          <w:rStyle w:val="reftitleArticle"/>
          <w:lang w:val="en-GB"/>
        </w:rPr>
        <w:t>Pal</w:t>
      </w:r>
      <w:r w:rsidRPr="00725624">
        <w:rPr>
          <w:rStyle w:val="reftitleArticle"/>
          <w:highlight w:val="green"/>
          <w:lang w:val="en-GB"/>
        </w:rPr>
        <w:t>é</w:t>
      </w:r>
      <w:r w:rsidRPr="00725624">
        <w:rPr>
          <w:rStyle w:val="reftitleArticle"/>
          <w:lang w:val="en-GB"/>
        </w:rPr>
        <w:t>olithique</w:t>
      </w:r>
      <w:proofErr w:type="spellEnd"/>
      <w:r w:rsidRPr="00725624">
        <w:rPr>
          <w:rStyle w:val="reftitleArticle"/>
          <w:lang w:val="en-GB"/>
        </w:rPr>
        <w:t xml:space="preserve"> </w:t>
      </w:r>
      <w:proofErr w:type="spellStart"/>
      <w:r w:rsidRPr="00725624">
        <w:rPr>
          <w:rStyle w:val="reftitleArticle"/>
          <w:lang w:val="en-GB"/>
        </w:rPr>
        <w:t>sup</w:t>
      </w:r>
      <w:r w:rsidRPr="00725624">
        <w:rPr>
          <w:rStyle w:val="reftitleArticle"/>
          <w:highlight w:val="green"/>
          <w:lang w:val="en-GB"/>
        </w:rPr>
        <w:t>é</w:t>
      </w:r>
      <w:r w:rsidRPr="00725624">
        <w:rPr>
          <w:rStyle w:val="reftitleArticle"/>
          <w:lang w:val="en-GB"/>
        </w:rPr>
        <w:t>rieur</w:t>
      </w:r>
      <w:proofErr w:type="spellEnd"/>
      <w:del w:id="11133" w:author="Victoria Chow" w:date="2023-04-05T16:53:00Z">
        <w:r w:rsidRPr="00725624" w:rsidDel="00D20D11">
          <w:rPr>
            <w:rStyle w:val="reftitleArticle"/>
            <w:lang w:val="en-GB"/>
          </w:rPr>
          <w:delText xml:space="preserve">. </w:delText>
        </w:r>
      </w:del>
      <w:ins w:id="11134" w:author="Victoria Chow" w:date="2023-04-05T16:53:00Z">
        <w:r w:rsidR="00D20D11">
          <w:rPr>
            <w:rStyle w:val="reftitleArticle"/>
            <w:lang w:val="en-GB"/>
          </w:rPr>
          <w:t>:</w:t>
        </w:r>
        <w:r w:rsidR="00D20D11" w:rsidRPr="00725624">
          <w:rPr>
            <w:rStyle w:val="reftitleArticle"/>
            <w:lang w:val="en-GB"/>
          </w:rPr>
          <w:t xml:space="preserve"> </w:t>
        </w:r>
      </w:ins>
      <w:proofErr w:type="spellStart"/>
      <w:r w:rsidRPr="00725624">
        <w:rPr>
          <w:rStyle w:val="reftitleArticle"/>
          <w:lang w:val="en-GB"/>
        </w:rPr>
        <w:t>Outillage</w:t>
      </w:r>
      <w:proofErr w:type="spellEnd"/>
      <w:r w:rsidRPr="00725624">
        <w:rPr>
          <w:rStyle w:val="reftitleArticle"/>
          <w:lang w:val="en-GB"/>
        </w:rPr>
        <w:t xml:space="preserve"> </w:t>
      </w:r>
      <w:proofErr w:type="spellStart"/>
      <w:r w:rsidRPr="00725624">
        <w:rPr>
          <w:rStyle w:val="reftitleArticle"/>
          <w:lang w:val="en-GB"/>
        </w:rPr>
        <w:t>lithique</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I grattoirs, II </w:t>
      </w:r>
      <w:proofErr w:type="spellStart"/>
      <w:r w:rsidRPr="00725624">
        <w:rPr>
          <w:rStyle w:val="reftitleArticle"/>
          <w:lang w:val="en-GB"/>
        </w:rPr>
        <w:t>outils</w:t>
      </w:r>
      <w:proofErr w:type="spellEnd"/>
      <w:r w:rsidRPr="00725624">
        <w:rPr>
          <w:rStyle w:val="reftitleArticle"/>
          <w:lang w:val="en-GB"/>
        </w:rPr>
        <w:t xml:space="preserve"> </w:t>
      </w:r>
      <w:proofErr w:type="spellStart"/>
      <w:r w:rsidRPr="00725624">
        <w:rPr>
          <w:rStyle w:val="reftitleArticle"/>
          <w:lang w:val="en-GB"/>
        </w:rPr>
        <w:t>solutr</w:t>
      </w:r>
      <w:r w:rsidRPr="00725624">
        <w:rPr>
          <w:rStyle w:val="reftitleArticle"/>
          <w:highlight w:val="green"/>
          <w:lang w:val="en-GB"/>
        </w:rPr>
        <w:t>é</w:t>
      </w:r>
      <w:r w:rsidRPr="00725624">
        <w:rPr>
          <w:rStyle w:val="reftitleArticle"/>
          <w:lang w:val="en-GB"/>
        </w:rPr>
        <w:t>ens</w:t>
      </w:r>
      <w:proofErr w:type="spellEnd"/>
      <w:r w:rsidRPr="00725624">
        <w:rPr>
          <w:highlight w:val="green"/>
          <w:lang w:val="en-GB"/>
        </w:rPr>
        <w:t>’</w:t>
      </w:r>
      <w:r w:rsidRPr="00725624">
        <w:rPr>
          <w:lang w:val="en-GB"/>
        </w:rPr>
        <w:t xml:space="preserve">, </w:t>
      </w:r>
      <w:r w:rsidRPr="00725624">
        <w:rPr>
          <w:rStyle w:val="reftitleJournal"/>
          <w:i/>
          <w:lang w:val="en-GB"/>
        </w:rPr>
        <w:t>Bulletin de la Soci</w:t>
      </w:r>
      <w:r w:rsidRPr="00725624">
        <w:rPr>
          <w:rStyle w:val="reftitleJournal"/>
          <w:i/>
          <w:highlight w:val="green"/>
          <w:lang w:val="en-GB"/>
        </w:rPr>
        <w:t>é</w:t>
      </w:r>
      <w:r w:rsidRPr="00725624">
        <w:rPr>
          <w:rStyle w:val="reftitleJournal"/>
          <w:i/>
          <w:lang w:val="en-GB"/>
        </w:rPr>
        <w:t>t</w:t>
      </w:r>
      <w:r w:rsidRPr="00725624">
        <w:rPr>
          <w:rStyle w:val="reftitleJournal"/>
          <w:i/>
          <w:highlight w:val="green"/>
          <w:lang w:val="en-GB"/>
        </w:rPr>
        <w:t>é</w:t>
      </w:r>
      <w:r w:rsidRPr="00725624">
        <w:rPr>
          <w:rStyle w:val="reftitleJournal"/>
          <w:i/>
          <w:lang w:val="en-GB"/>
        </w:rPr>
        <w:t xml:space="preserve"> </w:t>
      </w:r>
      <w:proofErr w:type="spellStart"/>
      <w:r w:rsidRPr="00725624">
        <w:rPr>
          <w:rStyle w:val="reftitleJournal"/>
          <w:i/>
          <w:lang w:val="en-GB"/>
        </w:rPr>
        <w:t>pr</w:t>
      </w:r>
      <w:r w:rsidRPr="00725624">
        <w:rPr>
          <w:rStyle w:val="reftitleJournal"/>
          <w:i/>
          <w:highlight w:val="green"/>
          <w:lang w:val="en-GB"/>
        </w:rPr>
        <w:t>é</w:t>
      </w:r>
      <w:r w:rsidRPr="00725624">
        <w:rPr>
          <w:rStyle w:val="reftitleJournal"/>
          <w:i/>
          <w:lang w:val="en-GB"/>
        </w:rPr>
        <w:t>historique</w:t>
      </w:r>
      <w:proofErr w:type="spellEnd"/>
      <w:r w:rsidRPr="00725624">
        <w:rPr>
          <w:rStyle w:val="reftitleJournal"/>
          <w:i/>
          <w:lang w:val="en-GB"/>
        </w:rPr>
        <w:t xml:space="preserve"> fran</w:t>
      </w:r>
      <w:r w:rsidRPr="00725624">
        <w:rPr>
          <w:rStyle w:val="reftitleJournal"/>
          <w:i/>
          <w:highlight w:val="green"/>
          <w:lang w:val="en-GB"/>
        </w:rPr>
        <w:t>ç</w:t>
      </w:r>
      <w:r w:rsidRPr="00725624">
        <w:rPr>
          <w:rStyle w:val="reftitleJournal"/>
          <w:i/>
          <w:lang w:val="en-GB"/>
        </w:rPr>
        <w:t>aise</w:t>
      </w:r>
      <w:r w:rsidRPr="00725624">
        <w:rPr>
          <w:lang w:val="en-GB"/>
        </w:rPr>
        <w:t xml:space="preserve">, </w:t>
      </w:r>
      <w:r w:rsidRPr="00725624">
        <w:rPr>
          <w:rStyle w:val="refvolumeNumber"/>
          <w:lang w:val="en-GB"/>
        </w:rPr>
        <w:t>51</w:t>
      </w:r>
      <w:r w:rsidRPr="00725624">
        <w:rPr>
          <w:lang w:val="en-GB"/>
        </w:rPr>
        <w:t xml:space="preserve">: </w:t>
      </w:r>
      <w:r w:rsidRPr="00725624">
        <w:rPr>
          <w:rStyle w:val="refpageFirst"/>
          <w:lang w:val="en-GB"/>
        </w:rPr>
        <w:t>327</w:t>
      </w:r>
      <w:r w:rsidRPr="00725624">
        <w:rPr>
          <w:highlight w:val="green"/>
          <w:lang w:val="en-GB"/>
        </w:rPr>
        <w:t>–</w:t>
      </w:r>
      <w:r w:rsidRPr="00725624">
        <w:rPr>
          <w:rStyle w:val="refpageLast"/>
          <w:lang w:val="en-GB"/>
        </w:rPr>
        <w:t>35</w:t>
      </w:r>
      <w:r w:rsidRPr="00725624">
        <w:rPr>
          <w:lang w:val="en-GB"/>
        </w:rPr>
        <w:t>.</w:t>
      </w:r>
      <w:bookmarkEnd w:id="11132"/>
    </w:p>
    <w:p w14:paraId="375F0CB8" w14:textId="77777777" w:rsidR="00C330F6" w:rsidRPr="00725624" w:rsidRDefault="00C330F6" w:rsidP="00C330F6">
      <w:pPr>
        <w:pStyle w:val="Reference"/>
        <w:rPr>
          <w:lang w:val="en-GB"/>
        </w:rPr>
      </w:pPr>
      <w:r w:rsidRPr="00725624">
        <w:rPr>
          <w:rStyle w:val="refauSurname"/>
          <w:lang w:val="en-GB"/>
        </w:rPr>
        <w:t>Tartar</w:t>
      </w:r>
      <w:bookmarkStart w:id="11135" w:name="CBML_BIB_ch06_0079"/>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Teyssandier</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Bon</w:t>
      </w:r>
      <w:r w:rsidRPr="00725624">
        <w:rPr>
          <w:lang w:val="en-GB"/>
        </w:rPr>
        <w:t xml:space="preserve">, </w:t>
      </w:r>
      <w:r w:rsidRPr="00725624">
        <w:rPr>
          <w:rStyle w:val="refauGivenName"/>
          <w:lang w:val="en-GB"/>
        </w:rPr>
        <w:t>F.</w:t>
      </w:r>
      <w:r w:rsidRPr="00725624">
        <w:rPr>
          <w:lang w:val="en-GB"/>
        </w:rPr>
        <w:t xml:space="preserve"> &amp; </w:t>
      </w:r>
      <w:proofErr w:type="spellStart"/>
      <w:r w:rsidRPr="00725624">
        <w:rPr>
          <w:rStyle w:val="refauSurname"/>
          <w:lang w:val="en-GB"/>
        </w:rPr>
        <w:t>Liolios</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proofErr w:type="spellStart"/>
      <w:r w:rsidRPr="00725624">
        <w:rPr>
          <w:rStyle w:val="reftitleChapter"/>
          <w:highlight w:val="green"/>
          <w:lang w:val="en-GB"/>
        </w:rPr>
        <w:t>É</w:t>
      </w:r>
      <w:r w:rsidRPr="00725624">
        <w:rPr>
          <w:rStyle w:val="reftitleChapter"/>
          <w:lang w:val="en-GB"/>
        </w:rPr>
        <w:t>quipement</w:t>
      </w:r>
      <w:proofErr w:type="spellEnd"/>
      <w:r w:rsidRPr="00725624">
        <w:rPr>
          <w:rStyle w:val="reftitleChapter"/>
          <w:lang w:val="en-GB"/>
        </w:rPr>
        <w:t xml:space="preserve"> de chasse, </w:t>
      </w:r>
      <w:proofErr w:type="spellStart"/>
      <w:r w:rsidRPr="00725624">
        <w:rPr>
          <w:rStyle w:val="reftitleChapter"/>
          <w:highlight w:val="green"/>
          <w:lang w:val="en-GB"/>
        </w:rPr>
        <w:t>é</w:t>
      </w:r>
      <w:r w:rsidRPr="00725624">
        <w:rPr>
          <w:rStyle w:val="reftitleChapter"/>
          <w:lang w:val="en-GB"/>
        </w:rPr>
        <w:t>quipement</w:t>
      </w:r>
      <w:proofErr w:type="spellEnd"/>
      <w:r w:rsidRPr="00725624">
        <w:rPr>
          <w:rStyle w:val="reftitleChapter"/>
          <w:lang w:val="en-GB"/>
        </w:rPr>
        <w:t xml:space="preserve"> domestique: </w:t>
      </w:r>
      <w:proofErr w:type="spellStart"/>
      <w:r w:rsidRPr="00725624">
        <w:rPr>
          <w:rStyle w:val="reftitleChapter"/>
          <w:lang w:val="en-GB"/>
        </w:rPr>
        <w:t>une</w:t>
      </w:r>
      <w:proofErr w:type="spellEnd"/>
      <w:r w:rsidRPr="00725624">
        <w:rPr>
          <w:rStyle w:val="reftitleChapter"/>
          <w:lang w:val="en-GB"/>
        </w:rPr>
        <w:t xml:space="preserve"> distinction </w:t>
      </w:r>
      <w:proofErr w:type="spellStart"/>
      <w:r w:rsidRPr="00725624">
        <w:rPr>
          <w:rStyle w:val="reftitleChapter"/>
          <w:lang w:val="en-GB"/>
        </w:rPr>
        <w:t>efficace</w:t>
      </w:r>
      <w:proofErr w:type="spellEnd"/>
      <w:r w:rsidRPr="00725624">
        <w:rPr>
          <w:rStyle w:val="reftitleChapter"/>
          <w:lang w:val="en-GB"/>
        </w:rPr>
        <w:t xml:space="preserve">? </w:t>
      </w:r>
      <w:proofErr w:type="spellStart"/>
      <w:r w:rsidRPr="00725624">
        <w:rPr>
          <w:rStyle w:val="reftitleChapter"/>
          <w:lang w:val="en-GB"/>
        </w:rPr>
        <w:t>R</w:t>
      </w:r>
      <w:r w:rsidRPr="00725624">
        <w:rPr>
          <w:rStyle w:val="reftitleChapter"/>
          <w:highlight w:val="green"/>
          <w:lang w:val="en-GB"/>
        </w:rPr>
        <w:t>é</w:t>
      </w:r>
      <w:r w:rsidRPr="00725624">
        <w:rPr>
          <w:rStyle w:val="reftitleChapter"/>
          <w:lang w:val="en-GB"/>
        </w:rPr>
        <w:t>flexion</w:t>
      </w:r>
      <w:proofErr w:type="spellEnd"/>
      <w:r w:rsidRPr="00725624">
        <w:rPr>
          <w:rStyle w:val="reftitleChapter"/>
          <w:lang w:val="en-GB"/>
        </w:rPr>
        <w:t xml:space="preserve"> sur la notion </w:t>
      </w:r>
      <w:proofErr w:type="spellStart"/>
      <w:r w:rsidRPr="00725624">
        <w:rPr>
          <w:rStyle w:val="reftitleChapter"/>
          <w:lang w:val="en-GB"/>
        </w:rPr>
        <w:t>d</w:t>
      </w:r>
      <w:r w:rsidRPr="00725624">
        <w:rPr>
          <w:rStyle w:val="reftitleChapter"/>
          <w:highlight w:val="green"/>
          <w:lang w:val="en-GB"/>
        </w:rPr>
        <w:t>’</w:t>
      </w:r>
      <w:r w:rsidRPr="00725624">
        <w:rPr>
          <w:rStyle w:val="reftitleChapter"/>
          <w:lang w:val="en-GB"/>
        </w:rPr>
        <w:t>investissement</w:t>
      </w:r>
      <w:proofErr w:type="spellEnd"/>
      <w:r w:rsidRPr="00725624">
        <w:rPr>
          <w:rStyle w:val="reftitleChapter"/>
          <w:lang w:val="en-GB"/>
        </w:rPr>
        <w:t xml:space="preserve"> technique dans les industries </w:t>
      </w:r>
      <w:proofErr w:type="spellStart"/>
      <w:r w:rsidRPr="00725624">
        <w:rPr>
          <w:rStyle w:val="reftitleChapter"/>
          <w:lang w:val="en-GB"/>
        </w:rPr>
        <w:t>aurignaciennes</w:t>
      </w:r>
      <w:proofErr w:type="spellEnd"/>
      <w:r w:rsidRPr="00725624">
        <w:rPr>
          <w:highlight w:val="green"/>
          <w:lang w:val="en-GB"/>
        </w:rPr>
        <w:t>’</w:t>
      </w:r>
      <w:r w:rsidRPr="00725624">
        <w:rPr>
          <w:lang w:val="en-GB"/>
        </w:rPr>
        <w:t xml:space="preserve">, in </w:t>
      </w:r>
      <w:r w:rsidRPr="00725624">
        <w:rPr>
          <w:rStyle w:val="refedGivenName"/>
          <w:lang w:val="en-GB"/>
        </w:rPr>
        <w:t>L.</w:t>
      </w:r>
      <w:r w:rsidRPr="00725624">
        <w:rPr>
          <w:lang w:val="en-GB"/>
        </w:rPr>
        <w:t xml:space="preserve"> </w:t>
      </w:r>
      <w:proofErr w:type="spellStart"/>
      <w:r w:rsidRPr="00725624">
        <w:rPr>
          <w:rStyle w:val="refedSurname"/>
          <w:lang w:val="en-GB"/>
        </w:rPr>
        <w:t>Astruc</w:t>
      </w:r>
      <w:proofErr w:type="spellEnd"/>
      <w:r w:rsidRPr="00725624">
        <w:rPr>
          <w:lang w:val="en-GB"/>
        </w:rPr>
        <w:t xml:space="preserve">, </w:t>
      </w:r>
      <w:r w:rsidRPr="00725624">
        <w:rPr>
          <w:rStyle w:val="refedGivenName"/>
          <w:lang w:val="en-GB"/>
        </w:rPr>
        <w:t>F.</w:t>
      </w:r>
      <w:r w:rsidRPr="00725624">
        <w:rPr>
          <w:lang w:val="en-GB"/>
        </w:rPr>
        <w:t xml:space="preserve"> </w:t>
      </w:r>
      <w:r w:rsidRPr="00725624">
        <w:rPr>
          <w:rStyle w:val="refedSurname"/>
          <w:lang w:val="en-GB"/>
        </w:rPr>
        <w:t>Bon</w:t>
      </w:r>
      <w:r w:rsidRPr="00725624">
        <w:rPr>
          <w:lang w:val="en-GB"/>
        </w:rPr>
        <w:t xml:space="preserve">, </w:t>
      </w:r>
      <w:r w:rsidRPr="00725624">
        <w:rPr>
          <w:rStyle w:val="refedGivenName"/>
          <w:lang w:val="en-GB"/>
        </w:rPr>
        <w:t>V.</w:t>
      </w:r>
      <w:r w:rsidRPr="00725624">
        <w:rPr>
          <w:lang w:val="en-GB"/>
        </w:rPr>
        <w:t xml:space="preserve"> </w:t>
      </w:r>
      <w:proofErr w:type="spellStart"/>
      <w:r w:rsidRPr="00725624">
        <w:rPr>
          <w:rStyle w:val="refedSurname"/>
          <w:lang w:val="en-GB"/>
        </w:rPr>
        <w:t>L</w:t>
      </w:r>
      <w:r w:rsidRPr="00725624">
        <w:rPr>
          <w:rStyle w:val="refedSurname"/>
          <w:highlight w:val="green"/>
          <w:lang w:val="en-GB"/>
        </w:rPr>
        <w:t>é</w:t>
      </w:r>
      <w:r w:rsidRPr="00725624">
        <w:rPr>
          <w:rStyle w:val="refedSurname"/>
          <w:lang w:val="en-GB"/>
        </w:rPr>
        <w:t>a</w:t>
      </w:r>
      <w:proofErr w:type="spellEnd"/>
      <w:r w:rsidRPr="00725624">
        <w:rPr>
          <w:lang w:val="en-GB"/>
        </w:rPr>
        <w:t xml:space="preserve">, </w:t>
      </w:r>
      <w:r w:rsidRPr="00725624">
        <w:rPr>
          <w:rStyle w:val="refedGivenName"/>
          <w:lang w:val="en-GB"/>
        </w:rPr>
        <w:t>P.Y.</w:t>
      </w:r>
      <w:r w:rsidRPr="00725624">
        <w:rPr>
          <w:lang w:val="en-GB"/>
        </w:rPr>
        <w:t xml:space="preserve"> </w:t>
      </w:r>
      <w:proofErr w:type="spellStart"/>
      <w:r w:rsidRPr="00725624">
        <w:rPr>
          <w:rStyle w:val="refedSurname"/>
          <w:lang w:val="en-GB"/>
        </w:rPr>
        <w:t>Milcent</w:t>
      </w:r>
      <w:proofErr w:type="spellEnd"/>
      <w:r w:rsidRPr="00725624">
        <w:rPr>
          <w:lang w:val="en-GB"/>
        </w:rPr>
        <w:t xml:space="preserve"> &amp; </w:t>
      </w:r>
      <w:r w:rsidRPr="00725624">
        <w:rPr>
          <w:rStyle w:val="refedGivenName"/>
          <w:lang w:val="en-GB"/>
        </w:rPr>
        <w:t>S.</w:t>
      </w:r>
      <w:r w:rsidRPr="00725624">
        <w:rPr>
          <w:lang w:val="en-GB"/>
        </w:rPr>
        <w:t xml:space="preserve"> </w:t>
      </w:r>
      <w:proofErr w:type="spellStart"/>
      <w:r w:rsidRPr="00725624">
        <w:rPr>
          <w:rStyle w:val="refedSurname"/>
          <w:lang w:val="en-GB"/>
        </w:rPr>
        <w:t>Phillibert</w:t>
      </w:r>
      <w:proofErr w:type="spellEnd"/>
      <w:r w:rsidRPr="00725624">
        <w:rPr>
          <w:lang w:val="en-GB"/>
        </w:rPr>
        <w:t xml:space="preserve"> (eds), </w:t>
      </w:r>
      <w:proofErr w:type="spellStart"/>
      <w:r w:rsidRPr="00725624">
        <w:rPr>
          <w:rStyle w:val="reftitleBook"/>
          <w:i/>
          <w:iCs/>
          <w:lang w:val="en-GB"/>
        </w:rPr>
        <w:t>Normes</w:t>
      </w:r>
      <w:proofErr w:type="spellEnd"/>
      <w:r w:rsidRPr="00725624">
        <w:rPr>
          <w:rStyle w:val="reftitleBook"/>
          <w:i/>
          <w:iCs/>
          <w:lang w:val="en-GB"/>
        </w:rPr>
        <w:t xml:space="preserve"> techniques et </w:t>
      </w:r>
      <w:r w:rsidRPr="00725624">
        <w:rPr>
          <w:rStyle w:val="reftitleBook"/>
          <w:i/>
          <w:iCs/>
          <w:lang w:val="en-GB"/>
        </w:rPr>
        <w:lastRenderedPageBreak/>
        <w:t xml:space="preserve">pratiques </w:t>
      </w:r>
      <w:proofErr w:type="spellStart"/>
      <w:r w:rsidRPr="00725624">
        <w:rPr>
          <w:rStyle w:val="reftitleBook"/>
          <w:i/>
          <w:iCs/>
          <w:lang w:val="en-GB"/>
        </w:rPr>
        <w:t>sociales</w:t>
      </w:r>
      <w:proofErr w:type="spellEnd"/>
      <w:r w:rsidRPr="00725624">
        <w:rPr>
          <w:rStyle w:val="reftitleBook"/>
          <w:i/>
          <w:iCs/>
          <w:lang w:val="en-GB"/>
        </w:rPr>
        <w:t xml:space="preserve">: de la </w:t>
      </w:r>
      <w:proofErr w:type="spellStart"/>
      <w:r w:rsidRPr="00725624">
        <w:rPr>
          <w:rStyle w:val="reftitleBook"/>
          <w:i/>
          <w:iCs/>
          <w:lang w:val="en-GB"/>
        </w:rPr>
        <w:t>simplicit</w:t>
      </w:r>
      <w:r w:rsidRPr="00725624">
        <w:rPr>
          <w:rStyle w:val="reftitleBook"/>
          <w:i/>
          <w:iCs/>
          <w:highlight w:val="green"/>
          <w:lang w:val="en-GB"/>
        </w:rPr>
        <w:t>é</w:t>
      </w:r>
      <w:proofErr w:type="spellEnd"/>
      <w:r w:rsidRPr="00725624">
        <w:rPr>
          <w:rStyle w:val="reftitleBook"/>
          <w:i/>
          <w:iCs/>
          <w:lang w:val="en-GB"/>
        </w:rPr>
        <w:t xml:space="preserve"> des </w:t>
      </w:r>
      <w:proofErr w:type="spellStart"/>
      <w:r w:rsidRPr="00725624">
        <w:rPr>
          <w:rStyle w:val="reftitleBook"/>
          <w:i/>
          <w:iCs/>
          <w:lang w:val="en-GB"/>
        </w:rPr>
        <w:t>outillages</w:t>
      </w:r>
      <w:proofErr w:type="spellEnd"/>
      <w:r w:rsidRPr="00725624">
        <w:rPr>
          <w:rStyle w:val="reftitleBook"/>
          <w:i/>
          <w:iCs/>
          <w:lang w:val="en-GB"/>
        </w:rPr>
        <w:t xml:space="preserve"> </w:t>
      </w:r>
      <w:proofErr w:type="spellStart"/>
      <w:r w:rsidRPr="00725624">
        <w:rPr>
          <w:rStyle w:val="reftitleBook"/>
          <w:i/>
          <w:iCs/>
          <w:lang w:val="en-GB"/>
        </w:rPr>
        <w:t>pr</w:t>
      </w:r>
      <w:r w:rsidRPr="00725624">
        <w:rPr>
          <w:rStyle w:val="reftitleBook"/>
          <w:i/>
          <w:iCs/>
          <w:highlight w:val="green"/>
          <w:lang w:val="en-GB"/>
        </w:rPr>
        <w:t>é</w:t>
      </w:r>
      <w:proofErr w:type="spellEnd"/>
      <w:r w:rsidRPr="00725624">
        <w:rPr>
          <w:rStyle w:val="reftitleBook"/>
          <w:i/>
          <w:iCs/>
          <w:lang w:val="en-GB"/>
        </w:rPr>
        <w:t xml:space="preserve">- et </w:t>
      </w:r>
      <w:proofErr w:type="spellStart"/>
      <w:r w:rsidRPr="00725624">
        <w:rPr>
          <w:rStyle w:val="reftitleBook"/>
          <w:i/>
          <w:iCs/>
          <w:lang w:val="en-GB"/>
        </w:rPr>
        <w:t>protohistoriques</w:t>
      </w:r>
      <w:proofErr w:type="spellEnd"/>
      <w:r w:rsidRPr="00725624">
        <w:rPr>
          <w:lang w:val="en-GB"/>
        </w:rPr>
        <w:t xml:space="preserve"> (</w:t>
      </w:r>
      <w:r w:rsidRPr="00725624">
        <w:rPr>
          <w:rStyle w:val="refpublisherName"/>
          <w:lang w:val="en-GB"/>
        </w:rPr>
        <w:t>Antibes</w:t>
      </w:r>
      <w:r w:rsidRPr="00725624">
        <w:rPr>
          <w:lang w:val="en-GB"/>
        </w:rPr>
        <w:t xml:space="preserve">, </w:t>
      </w:r>
      <w:r w:rsidRPr="00725624">
        <w:rPr>
          <w:rStyle w:val="refpublisherLocation"/>
          <w:lang w:val="en-GB"/>
        </w:rPr>
        <w:t>France</w:t>
      </w:r>
      <w:r w:rsidRPr="00725624">
        <w:rPr>
          <w:lang w:val="en-GB"/>
        </w:rPr>
        <w:t xml:space="preserve">), </w:t>
      </w:r>
      <w:r w:rsidRPr="00725624">
        <w:rPr>
          <w:rStyle w:val="refpageFirst"/>
          <w:lang w:val="en-GB"/>
        </w:rPr>
        <w:t>107</w:t>
      </w:r>
      <w:r w:rsidRPr="00725624">
        <w:rPr>
          <w:highlight w:val="green"/>
          <w:lang w:val="en-GB"/>
        </w:rPr>
        <w:t>–</w:t>
      </w:r>
      <w:r w:rsidRPr="00725624">
        <w:rPr>
          <w:rStyle w:val="refpageLast"/>
          <w:lang w:val="en-GB"/>
        </w:rPr>
        <w:t>17</w:t>
      </w:r>
      <w:r w:rsidRPr="00725624">
        <w:rPr>
          <w:lang w:val="en-GB"/>
        </w:rPr>
        <w:t>.</w:t>
      </w:r>
      <w:bookmarkEnd w:id="11135"/>
    </w:p>
    <w:p w14:paraId="5477AE4F" w14:textId="77777777" w:rsidR="00C330F6" w:rsidRPr="001D32F2" w:rsidRDefault="00C330F6" w:rsidP="00C330F6">
      <w:pPr>
        <w:pStyle w:val="Reference"/>
        <w:rPr>
          <w:lang w:val="es-ES"/>
          <w:rPrChange w:id="11136" w:author="Microsoft Office User" w:date="2023-04-25T11:09:00Z">
            <w:rPr>
              <w:lang w:val="en-GB"/>
            </w:rPr>
          </w:rPrChange>
        </w:rPr>
      </w:pPr>
      <w:proofErr w:type="spellStart"/>
      <w:r w:rsidRPr="001D32F2">
        <w:rPr>
          <w:rStyle w:val="refauSurname"/>
          <w:lang w:val="es-ES"/>
          <w:rPrChange w:id="11137" w:author="Microsoft Office User" w:date="2023-04-25T11:09:00Z">
            <w:rPr>
              <w:rStyle w:val="refauSurname"/>
              <w:lang w:val="en-GB"/>
            </w:rPr>
          </w:rPrChange>
        </w:rPr>
        <w:t>Teyssandier</w:t>
      </w:r>
      <w:bookmarkStart w:id="11138" w:name="CBML_BIB_ch06_0080"/>
      <w:proofErr w:type="spellEnd"/>
      <w:r w:rsidRPr="001D32F2">
        <w:rPr>
          <w:lang w:val="es-ES"/>
          <w:rPrChange w:id="11139" w:author="Microsoft Office User" w:date="2023-04-25T11:09:00Z">
            <w:rPr>
              <w:lang w:val="en-GB"/>
            </w:rPr>
          </w:rPrChange>
        </w:rPr>
        <w:t xml:space="preserve">, </w:t>
      </w:r>
      <w:r w:rsidRPr="001D32F2">
        <w:rPr>
          <w:rStyle w:val="refauGivenName"/>
          <w:lang w:val="es-ES"/>
          <w:rPrChange w:id="11140" w:author="Microsoft Office User" w:date="2023-04-25T11:09:00Z">
            <w:rPr>
              <w:rStyle w:val="refauGivenName"/>
              <w:lang w:val="en-GB"/>
            </w:rPr>
          </w:rPrChange>
        </w:rPr>
        <w:t>N.</w:t>
      </w:r>
      <w:r w:rsidRPr="001D32F2">
        <w:rPr>
          <w:lang w:val="es-ES"/>
          <w:rPrChange w:id="11141" w:author="Microsoft Office User" w:date="2023-04-25T11:09:00Z">
            <w:rPr>
              <w:lang w:val="en-GB"/>
            </w:rPr>
          </w:rPrChange>
        </w:rPr>
        <w:t xml:space="preserve"> (</w:t>
      </w:r>
      <w:r w:rsidRPr="001D32F2">
        <w:rPr>
          <w:rStyle w:val="refpubdateYear"/>
          <w:lang w:val="es-ES"/>
          <w:rPrChange w:id="11142" w:author="Microsoft Office User" w:date="2023-04-25T11:09:00Z">
            <w:rPr>
              <w:rStyle w:val="refpubdateYear"/>
              <w:lang w:val="en-GB"/>
            </w:rPr>
          </w:rPrChange>
        </w:rPr>
        <w:t>2005</w:t>
      </w:r>
      <w:r w:rsidRPr="001D32F2">
        <w:rPr>
          <w:lang w:val="es-ES"/>
          <w:rPrChange w:id="11143" w:author="Microsoft Office User" w:date="2023-04-25T11:09:00Z">
            <w:rPr>
              <w:lang w:val="en-GB"/>
            </w:rPr>
          </w:rPrChange>
        </w:rPr>
        <w:t xml:space="preserve">), </w:t>
      </w:r>
      <w:r w:rsidRPr="001D32F2">
        <w:rPr>
          <w:highlight w:val="green"/>
          <w:lang w:val="es-ES"/>
          <w:rPrChange w:id="11144" w:author="Microsoft Office User" w:date="2023-04-25T11:09:00Z">
            <w:rPr>
              <w:highlight w:val="green"/>
              <w:lang w:val="en-GB"/>
            </w:rPr>
          </w:rPrChange>
        </w:rPr>
        <w:t>‘</w:t>
      </w:r>
      <w:r w:rsidRPr="001D32F2">
        <w:rPr>
          <w:rStyle w:val="reftitleArticle"/>
          <w:lang w:val="es-ES"/>
          <w:rPrChange w:id="11145" w:author="Microsoft Office User" w:date="2023-04-25T11:09:00Z">
            <w:rPr>
              <w:rStyle w:val="reftitleArticle"/>
              <w:lang w:val="en-GB"/>
            </w:rPr>
          </w:rPrChange>
        </w:rPr>
        <w:t xml:space="preserve">Les </w:t>
      </w:r>
      <w:proofErr w:type="spellStart"/>
      <w:r w:rsidRPr="001D32F2">
        <w:rPr>
          <w:rStyle w:val="reftitleArticle"/>
          <w:lang w:val="es-ES"/>
          <w:rPrChange w:id="11146" w:author="Microsoft Office User" w:date="2023-04-25T11:09:00Z">
            <w:rPr>
              <w:rStyle w:val="reftitleArticle"/>
              <w:lang w:val="en-GB"/>
            </w:rPr>
          </w:rPrChange>
        </w:rPr>
        <w:t>d</w:t>
      </w:r>
      <w:r w:rsidRPr="001D32F2">
        <w:rPr>
          <w:rStyle w:val="reftitleArticle"/>
          <w:highlight w:val="green"/>
          <w:lang w:val="es-ES"/>
          <w:rPrChange w:id="11147" w:author="Microsoft Office User" w:date="2023-04-25T11:09:00Z">
            <w:rPr>
              <w:rStyle w:val="reftitleArticle"/>
              <w:highlight w:val="green"/>
              <w:lang w:val="en-GB"/>
            </w:rPr>
          </w:rPrChange>
        </w:rPr>
        <w:t>é</w:t>
      </w:r>
      <w:r w:rsidRPr="001D32F2">
        <w:rPr>
          <w:rStyle w:val="reftitleArticle"/>
          <w:lang w:val="es-ES"/>
          <w:rPrChange w:id="11148" w:author="Microsoft Office User" w:date="2023-04-25T11:09:00Z">
            <w:rPr>
              <w:rStyle w:val="reftitleArticle"/>
              <w:lang w:val="en-GB"/>
            </w:rPr>
          </w:rPrChange>
        </w:rPr>
        <w:t>buts</w:t>
      </w:r>
      <w:proofErr w:type="spellEnd"/>
      <w:r w:rsidRPr="001D32F2">
        <w:rPr>
          <w:rStyle w:val="reftitleArticle"/>
          <w:lang w:val="es-ES"/>
          <w:rPrChange w:id="11149" w:author="Microsoft Office User" w:date="2023-04-25T11:09:00Z">
            <w:rPr>
              <w:rStyle w:val="reftitleArticle"/>
              <w:lang w:val="en-GB"/>
            </w:rPr>
          </w:rPrChange>
        </w:rPr>
        <w:t xml:space="preserve"> de </w:t>
      </w:r>
      <w:proofErr w:type="spellStart"/>
      <w:r w:rsidRPr="001D32F2">
        <w:rPr>
          <w:rStyle w:val="reftitleArticle"/>
          <w:lang w:val="es-ES"/>
          <w:rPrChange w:id="11150" w:author="Microsoft Office User" w:date="2023-04-25T11:09:00Z">
            <w:rPr>
              <w:rStyle w:val="reftitleArticle"/>
              <w:lang w:val="en-GB"/>
            </w:rPr>
          </w:rPrChange>
        </w:rPr>
        <w:t>l</w:t>
      </w:r>
      <w:r w:rsidRPr="001D32F2">
        <w:rPr>
          <w:rStyle w:val="reftitleArticle"/>
          <w:highlight w:val="green"/>
          <w:lang w:val="es-ES"/>
          <w:rPrChange w:id="11151" w:author="Microsoft Office User" w:date="2023-04-25T11:09:00Z">
            <w:rPr>
              <w:rStyle w:val="reftitleArticle"/>
              <w:highlight w:val="green"/>
              <w:lang w:val="en-GB"/>
            </w:rPr>
          </w:rPrChange>
        </w:rPr>
        <w:t>’</w:t>
      </w:r>
      <w:r w:rsidRPr="001D32F2">
        <w:rPr>
          <w:rStyle w:val="reftitleArticle"/>
          <w:lang w:val="es-ES"/>
          <w:rPrChange w:id="11152" w:author="Microsoft Office User" w:date="2023-04-25T11:09:00Z">
            <w:rPr>
              <w:rStyle w:val="reftitleArticle"/>
              <w:lang w:val="en-GB"/>
            </w:rPr>
          </w:rPrChange>
        </w:rPr>
        <w:t>Aurignacien</w:t>
      </w:r>
      <w:proofErr w:type="spellEnd"/>
      <w:r w:rsidRPr="001D32F2">
        <w:rPr>
          <w:rStyle w:val="reftitleArticle"/>
          <w:lang w:val="es-ES"/>
          <w:rPrChange w:id="11153" w:author="Microsoft Office User" w:date="2023-04-25T11:09:00Z">
            <w:rPr>
              <w:rStyle w:val="reftitleArticle"/>
              <w:lang w:val="en-GB"/>
            </w:rPr>
          </w:rPrChange>
        </w:rPr>
        <w:t xml:space="preserve"> en </w:t>
      </w:r>
      <w:proofErr w:type="spellStart"/>
      <w:r w:rsidRPr="001D32F2">
        <w:rPr>
          <w:rStyle w:val="reftitleArticle"/>
          <w:lang w:val="es-ES"/>
          <w:rPrChange w:id="11154" w:author="Microsoft Office User" w:date="2023-04-25T11:09:00Z">
            <w:rPr>
              <w:rStyle w:val="reftitleArticle"/>
              <w:lang w:val="en-GB"/>
            </w:rPr>
          </w:rPrChange>
        </w:rPr>
        <w:t>Europe</w:t>
      </w:r>
      <w:proofErr w:type="spellEnd"/>
      <w:r w:rsidRPr="001D32F2">
        <w:rPr>
          <w:rStyle w:val="reftitleArticle"/>
          <w:lang w:val="es-ES"/>
          <w:rPrChange w:id="11155" w:author="Microsoft Office User" w:date="2023-04-25T11:09:00Z">
            <w:rPr>
              <w:rStyle w:val="reftitleArticle"/>
              <w:lang w:val="en-GB"/>
            </w:rPr>
          </w:rPrChange>
        </w:rPr>
        <w:t xml:space="preserve">. </w:t>
      </w:r>
      <w:proofErr w:type="spellStart"/>
      <w:r w:rsidRPr="001D32F2">
        <w:rPr>
          <w:rStyle w:val="reftitleArticle"/>
          <w:lang w:val="es-ES"/>
          <w:rPrChange w:id="11156" w:author="Microsoft Office User" w:date="2023-04-25T11:09:00Z">
            <w:rPr>
              <w:rStyle w:val="reftitleArticle"/>
              <w:lang w:val="en-GB"/>
            </w:rPr>
          </w:rPrChange>
        </w:rPr>
        <w:t>Discussion</w:t>
      </w:r>
      <w:proofErr w:type="spellEnd"/>
      <w:r w:rsidRPr="001D32F2">
        <w:rPr>
          <w:rStyle w:val="reftitleArticle"/>
          <w:lang w:val="es-ES"/>
          <w:rPrChange w:id="11157" w:author="Microsoft Office User" w:date="2023-04-25T11:09:00Z">
            <w:rPr>
              <w:rStyle w:val="reftitleArticle"/>
              <w:lang w:val="en-GB"/>
            </w:rPr>
          </w:rPrChange>
        </w:rPr>
        <w:t xml:space="preserve"> </w:t>
      </w:r>
      <w:r w:rsidRPr="001D32F2">
        <w:rPr>
          <w:rStyle w:val="reftitleArticle"/>
          <w:highlight w:val="green"/>
          <w:lang w:val="es-ES"/>
          <w:rPrChange w:id="11158" w:author="Microsoft Office User" w:date="2023-04-25T11:09:00Z">
            <w:rPr>
              <w:rStyle w:val="reftitleArticle"/>
              <w:highlight w:val="green"/>
              <w:lang w:val="en-GB"/>
            </w:rPr>
          </w:rPrChange>
        </w:rPr>
        <w:t>à</w:t>
      </w:r>
      <w:r w:rsidRPr="001D32F2">
        <w:rPr>
          <w:rStyle w:val="reftitleArticle"/>
          <w:lang w:val="es-ES"/>
          <w:rPrChange w:id="11159" w:author="Microsoft Office User" w:date="2023-04-25T11:09:00Z">
            <w:rPr>
              <w:rStyle w:val="reftitleArticle"/>
              <w:lang w:val="en-GB"/>
            </w:rPr>
          </w:rPrChange>
        </w:rPr>
        <w:t xml:space="preserve"> partir des sites de </w:t>
      </w:r>
      <w:proofErr w:type="spellStart"/>
      <w:r w:rsidRPr="001D32F2">
        <w:rPr>
          <w:rStyle w:val="reftitleArticle"/>
          <w:lang w:val="es-ES"/>
          <w:rPrChange w:id="11160" w:author="Microsoft Office User" w:date="2023-04-25T11:09:00Z">
            <w:rPr>
              <w:rStyle w:val="reftitleArticle"/>
              <w:lang w:val="en-GB"/>
            </w:rPr>
          </w:rPrChange>
        </w:rPr>
        <w:t>Geissenkl</w:t>
      </w:r>
      <w:r w:rsidRPr="001D32F2">
        <w:rPr>
          <w:rStyle w:val="reftitleArticle"/>
          <w:highlight w:val="green"/>
          <w:lang w:val="es-ES"/>
          <w:rPrChange w:id="11161" w:author="Microsoft Office User" w:date="2023-04-25T11:09:00Z">
            <w:rPr>
              <w:rStyle w:val="reftitleArticle"/>
              <w:highlight w:val="green"/>
              <w:lang w:val="en-GB"/>
            </w:rPr>
          </w:rPrChange>
        </w:rPr>
        <w:t>ö</w:t>
      </w:r>
      <w:r w:rsidRPr="001D32F2">
        <w:rPr>
          <w:rStyle w:val="reftitleArticle"/>
          <w:lang w:val="es-ES"/>
          <w:rPrChange w:id="11162" w:author="Microsoft Office User" w:date="2023-04-25T11:09:00Z">
            <w:rPr>
              <w:rStyle w:val="reftitleArticle"/>
              <w:lang w:val="en-GB"/>
            </w:rPr>
          </w:rPrChange>
        </w:rPr>
        <w:t>sterle</w:t>
      </w:r>
      <w:proofErr w:type="spellEnd"/>
      <w:r w:rsidRPr="001D32F2">
        <w:rPr>
          <w:rStyle w:val="reftitleArticle"/>
          <w:lang w:val="es-ES"/>
          <w:rPrChange w:id="11163" w:author="Microsoft Office User" w:date="2023-04-25T11:09:00Z">
            <w:rPr>
              <w:rStyle w:val="reftitleArticle"/>
              <w:lang w:val="en-GB"/>
            </w:rPr>
          </w:rPrChange>
        </w:rPr>
        <w:t xml:space="preserve">, Willendorf II, </w:t>
      </w:r>
      <w:proofErr w:type="spellStart"/>
      <w:r w:rsidRPr="001D32F2">
        <w:rPr>
          <w:rStyle w:val="reftitleArticle"/>
          <w:lang w:val="es-ES"/>
          <w:rPrChange w:id="11164" w:author="Microsoft Office User" w:date="2023-04-25T11:09:00Z">
            <w:rPr>
              <w:rStyle w:val="reftitleArticle"/>
              <w:lang w:val="en-GB"/>
            </w:rPr>
          </w:rPrChange>
        </w:rPr>
        <w:t>Krems-Hundssteig</w:t>
      </w:r>
      <w:proofErr w:type="spellEnd"/>
      <w:r w:rsidRPr="001D32F2">
        <w:rPr>
          <w:rStyle w:val="reftitleArticle"/>
          <w:lang w:val="es-ES"/>
          <w:rPrChange w:id="11165" w:author="Microsoft Office User" w:date="2023-04-25T11:09:00Z">
            <w:rPr>
              <w:rStyle w:val="reftitleArticle"/>
              <w:lang w:val="en-GB"/>
            </w:rPr>
          </w:rPrChange>
        </w:rPr>
        <w:t xml:space="preserve"> et Bacho </w:t>
      </w:r>
      <w:proofErr w:type="spellStart"/>
      <w:r w:rsidRPr="001D32F2">
        <w:rPr>
          <w:rStyle w:val="reftitleArticle"/>
          <w:lang w:val="es-ES"/>
          <w:rPrChange w:id="11166" w:author="Microsoft Office User" w:date="2023-04-25T11:09:00Z">
            <w:rPr>
              <w:rStyle w:val="reftitleArticle"/>
              <w:lang w:val="en-GB"/>
            </w:rPr>
          </w:rPrChange>
        </w:rPr>
        <w:t>Kiro</w:t>
      </w:r>
      <w:proofErr w:type="spellEnd"/>
      <w:r w:rsidRPr="001D32F2">
        <w:rPr>
          <w:highlight w:val="green"/>
          <w:lang w:val="es-ES"/>
          <w:rPrChange w:id="11167" w:author="Microsoft Office User" w:date="2023-04-25T11:09:00Z">
            <w:rPr>
              <w:highlight w:val="green"/>
              <w:lang w:val="en-GB"/>
            </w:rPr>
          </w:rPrChange>
        </w:rPr>
        <w:t>’</w:t>
      </w:r>
      <w:r w:rsidRPr="001D32F2">
        <w:rPr>
          <w:lang w:val="es-ES"/>
          <w:rPrChange w:id="11168" w:author="Microsoft Office User" w:date="2023-04-25T11:09:00Z">
            <w:rPr>
              <w:lang w:val="en-GB"/>
            </w:rPr>
          </w:rPrChange>
        </w:rPr>
        <w:t xml:space="preserve">, </w:t>
      </w:r>
      <w:proofErr w:type="spellStart"/>
      <w:r w:rsidRPr="001D32F2">
        <w:rPr>
          <w:rStyle w:val="reftitleJournal"/>
          <w:i/>
          <w:lang w:val="es-ES"/>
          <w:rPrChange w:id="11169" w:author="Microsoft Office User" w:date="2023-04-25T11:09:00Z">
            <w:rPr>
              <w:rStyle w:val="reftitleJournal"/>
              <w:i/>
              <w:lang w:val="en-GB"/>
            </w:rPr>
          </w:rPrChange>
        </w:rPr>
        <w:t>Bulletin</w:t>
      </w:r>
      <w:proofErr w:type="spellEnd"/>
      <w:r w:rsidRPr="001D32F2">
        <w:rPr>
          <w:rStyle w:val="reftitleJournal"/>
          <w:i/>
          <w:lang w:val="es-ES"/>
          <w:rPrChange w:id="11170" w:author="Microsoft Office User" w:date="2023-04-25T11:09:00Z">
            <w:rPr>
              <w:rStyle w:val="reftitleJournal"/>
              <w:i/>
              <w:lang w:val="en-GB"/>
            </w:rPr>
          </w:rPrChange>
        </w:rPr>
        <w:t xml:space="preserve"> de la Soci</w:t>
      </w:r>
      <w:r w:rsidRPr="001D32F2">
        <w:rPr>
          <w:rStyle w:val="reftitleJournal"/>
          <w:i/>
          <w:highlight w:val="green"/>
          <w:lang w:val="es-ES"/>
          <w:rPrChange w:id="11171" w:author="Microsoft Office User" w:date="2023-04-25T11:09:00Z">
            <w:rPr>
              <w:rStyle w:val="reftitleJournal"/>
              <w:i/>
              <w:highlight w:val="green"/>
              <w:lang w:val="en-GB"/>
            </w:rPr>
          </w:rPrChange>
        </w:rPr>
        <w:t>é</w:t>
      </w:r>
      <w:r w:rsidRPr="001D32F2">
        <w:rPr>
          <w:rStyle w:val="reftitleJournal"/>
          <w:i/>
          <w:lang w:val="es-ES"/>
          <w:rPrChange w:id="11172" w:author="Microsoft Office User" w:date="2023-04-25T11:09:00Z">
            <w:rPr>
              <w:rStyle w:val="reftitleJournal"/>
              <w:i/>
              <w:lang w:val="en-GB"/>
            </w:rPr>
          </w:rPrChange>
        </w:rPr>
        <w:t>t</w:t>
      </w:r>
      <w:r w:rsidRPr="001D32F2">
        <w:rPr>
          <w:rStyle w:val="reftitleJournal"/>
          <w:i/>
          <w:highlight w:val="green"/>
          <w:lang w:val="es-ES"/>
          <w:rPrChange w:id="11173" w:author="Microsoft Office User" w:date="2023-04-25T11:09:00Z">
            <w:rPr>
              <w:rStyle w:val="reftitleJournal"/>
              <w:i/>
              <w:highlight w:val="green"/>
              <w:lang w:val="en-GB"/>
            </w:rPr>
          </w:rPrChange>
        </w:rPr>
        <w:t>é</w:t>
      </w:r>
      <w:r w:rsidRPr="001D32F2">
        <w:rPr>
          <w:rStyle w:val="reftitleJournal"/>
          <w:i/>
          <w:lang w:val="es-ES"/>
          <w:rPrChange w:id="11174" w:author="Microsoft Office User" w:date="2023-04-25T11:09:00Z">
            <w:rPr>
              <w:rStyle w:val="reftitleJournal"/>
              <w:i/>
              <w:lang w:val="en-GB"/>
            </w:rPr>
          </w:rPrChange>
        </w:rPr>
        <w:t xml:space="preserve"> </w:t>
      </w:r>
      <w:proofErr w:type="spellStart"/>
      <w:r w:rsidRPr="001D32F2">
        <w:rPr>
          <w:rStyle w:val="reftitleJournal"/>
          <w:i/>
          <w:lang w:val="es-ES"/>
          <w:rPrChange w:id="11175" w:author="Microsoft Office User" w:date="2023-04-25T11:09:00Z">
            <w:rPr>
              <w:rStyle w:val="reftitleJournal"/>
              <w:i/>
              <w:lang w:val="en-GB"/>
            </w:rPr>
          </w:rPrChange>
        </w:rPr>
        <w:t>Pr</w:t>
      </w:r>
      <w:r w:rsidRPr="001D32F2">
        <w:rPr>
          <w:rStyle w:val="reftitleJournal"/>
          <w:i/>
          <w:highlight w:val="green"/>
          <w:lang w:val="es-ES"/>
          <w:rPrChange w:id="11176" w:author="Microsoft Office User" w:date="2023-04-25T11:09:00Z">
            <w:rPr>
              <w:rStyle w:val="reftitleJournal"/>
              <w:i/>
              <w:highlight w:val="green"/>
              <w:lang w:val="en-GB"/>
            </w:rPr>
          </w:rPrChange>
        </w:rPr>
        <w:t>é</w:t>
      </w:r>
      <w:r w:rsidRPr="001D32F2">
        <w:rPr>
          <w:rStyle w:val="reftitleJournal"/>
          <w:i/>
          <w:lang w:val="es-ES"/>
          <w:rPrChange w:id="11177" w:author="Microsoft Office User" w:date="2023-04-25T11:09:00Z">
            <w:rPr>
              <w:rStyle w:val="reftitleJournal"/>
              <w:i/>
              <w:lang w:val="en-GB"/>
            </w:rPr>
          </w:rPrChange>
        </w:rPr>
        <w:t>historique</w:t>
      </w:r>
      <w:proofErr w:type="spellEnd"/>
      <w:r w:rsidRPr="001D32F2">
        <w:rPr>
          <w:rStyle w:val="reftitleJournal"/>
          <w:i/>
          <w:lang w:val="es-ES"/>
          <w:rPrChange w:id="11178" w:author="Microsoft Office User" w:date="2023-04-25T11:09:00Z">
            <w:rPr>
              <w:rStyle w:val="reftitleJournal"/>
              <w:i/>
              <w:lang w:val="en-GB"/>
            </w:rPr>
          </w:rPrChange>
        </w:rPr>
        <w:t xml:space="preserve"> </w:t>
      </w:r>
      <w:proofErr w:type="spellStart"/>
      <w:r w:rsidRPr="001D32F2">
        <w:rPr>
          <w:rStyle w:val="reftitleJournal"/>
          <w:i/>
          <w:lang w:val="es-ES"/>
          <w:rPrChange w:id="11179" w:author="Microsoft Office User" w:date="2023-04-25T11:09:00Z">
            <w:rPr>
              <w:rStyle w:val="reftitleJournal"/>
              <w:i/>
              <w:lang w:val="en-GB"/>
            </w:rPr>
          </w:rPrChange>
        </w:rPr>
        <w:t>Fran</w:t>
      </w:r>
      <w:r w:rsidRPr="001D32F2">
        <w:rPr>
          <w:rStyle w:val="reftitleJournal"/>
          <w:i/>
          <w:highlight w:val="green"/>
          <w:lang w:val="es-ES"/>
          <w:rPrChange w:id="11180" w:author="Microsoft Office User" w:date="2023-04-25T11:09:00Z">
            <w:rPr>
              <w:rStyle w:val="reftitleJournal"/>
              <w:i/>
              <w:highlight w:val="green"/>
              <w:lang w:val="en-GB"/>
            </w:rPr>
          </w:rPrChange>
        </w:rPr>
        <w:t>ç</w:t>
      </w:r>
      <w:r w:rsidRPr="001D32F2">
        <w:rPr>
          <w:rStyle w:val="reftitleJournal"/>
          <w:i/>
          <w:lang w:val="es-ES"/>
          <w:rPrChange w:id="11181" w:author="Microsoft Office User" w:date="2023-04-25T11:09:00Z">
            <w:rPr>
              <w:rStyle w:val="reftitleJournal"/>
              <w:i/>
              <w:lang w:val="en-GB"/>
            </w:rPr>
          </w:rPrChange>
        </w:rPr>
        <w:t>aise</w:t>
      </w:r>
      <w:proofErr w:type="spellEnd"/>
      <w:r w:rsidRPr="001D32F2">
        <w:rPr>
          <w:lang w:val="es-ES"/>
          <w:rPrChange w:id="11182" w:author="Microsoft Office User" w:date="2023-04-25T11:09:00Z">
            <w:rPr>
              <w:lang w:val="en-GB"/>
            </w:rPr>
          </w:rPrChange>
        </w:rPr>
        <w:t xml:space="preserve">, </w:t>
      </w:r>
      <w:r w:rsidRPr="001D32F2">
        <w:rPr>
          <w:rStyle w:val="refvolumeNumber"/>
          <w:lang w:val="es-ES"/>
          <w:rPrChange w:id="11183" w:author="Microsoft Office User" w:date="2023-04-25T11:09:00Z">
            <w:rPr>
              <w:rStyle w:val="refvolumeNumber"/>
              <w:lang w:val="en-GB"/>
            </w:rPr>
          </w:rPrChange>
        </w:rPr>
        <w:t>102</w:t>
      </w:r>
      <w:r w:rsidRPr="001D32F2">
        <w:rPr>
          <w:lang w:val="es-ES"/>
          <w:rPrChange w:id="11184" w:author="Microsoft Office User" w:date="2023-04-25T11:09:00Z">
            <w:rPr>
              <w:lang w:val="en-GB"/>
            </w:rPr>
          </w:rPrChange>
        </w:rPr>
        <w:t xml:space="preserve">: </w:t>
      </w:r>
      <w:r w:rsidRPr="001D32F2">
        <w:rPr>
          <w:rStyle w:val="refpageFirst"/>
          <w:lang w:val="es-ES"/>
          <w:rPrChange w:id="11185" w:author="Microsoft Office User" w:date="2023-04-25T11:09:00Z">
            <w:rPr>
              <w:rStyle w:val="refpageFirst"/>
              <w:lang w:val="en-GB"/>
            </w:rPr>
          </w:rPrChange>
        </w:rPr>
        <w:t>211</w:t>
      </w:r>
      <w:r w:rsidRPr="001D32F2">
        <w:rPr>
          <w:highlight w:val="green"/>
          <w:lang w:val="es-ES"/>
          <w:rPrChange w:id="11186" w:author="Microsoft Office User" w:date="2023-04-25T11:09:00Z">
            <w:rPr>
              <w:highlight w:val="green"/>
              <w:lang w:val="en-GB"/>
            </w:rPr>
          </w:rPrChange>
        </w:rPr>
        <w:t>–</w:t>
      </w:r>
      <w:r w:rsidRPr="001D32F2">
        <w:rPr>
          <w:rStyle w:val="refpageLast"/>
          <w:lang w:val="es-ES"/>
          <w:rPrChange w:id="11187" w:author="Microsoft Office User" w:date="2023-04-25T11:09:00Z">
            <w:rPr>
              <w:rStyle w:val="refpageLast"/>
              <w:lang w:val="en-GB"/>
            </w:rPr>
          </w:rPrChange>
        </w:rPr>
        <w:t>16</w:t>
      </w:r>
      <w:r w:rsidRPr="001D32F2">
        <w:rPr>
          <w:lang w:val="es-ES"/>
          <w:rPrChange w:id="11188" w:author="Microsoft Office User" w:date="2023-04-25T11:09:00Z">
            <w:rPr>
              <w:lang w:val="en-GB"/>
            </w:rPr>
          </w:rPrChange>
        </w:rPr>
        <w:t>.</w:t>
      </w:r>
      <w:bookmarkEnd w:id="11138"/>
    </w:p>
    <w:p w14:paraId="0E66E0C6" w14:textId="40B793BA" w:rsidR="00C330F6" w:rsidRPr="00725624" w:rsidRDefault="00C330F6" w:rsidP="00C330F6">
      <w:pPr>
        <w:pStyle w:val="Reference"/>
        <w:rPr>
          <w:lang w:val="en-GB"/>
        </w:rPr>
      </w:pPr>
      <w:proofErr w:type="spellStart"/>
      <w:r w:rsidRPr="00725624">
        <w:rPr>
          <w:rStyle w:val="refauSurname"/>
          <w:lang w:val="en-GB"/>
        </w:rPr>
        <w:t>Teyssandier</w:t>
      </w:r>
      <w:bookmarkStart w:id="11189" w:name="CBML_BIB_ch06_0081"/>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Bon</w:t>
      </w:r>
      <w:r w:rsidRPr="00725624">
        <w:rPr>
          <w:lang w:val="en-GB"/>
        </w:rPr>
        <w:t xml:space="preserve">, </w:t>
      </w:r>
      <w:r w:rsidRPr="00725624">
        <w:rPr>
          <w:rStyle w:val="refauGivenName"/>
          <w:lang w:val="en-GB"/>
        </w:rPr>
        <w:t>F.</w:t>
      </w:r>
      <w:r w:rsidRPr="00725624">
        <w:rPr>
          <w:lang w:val="en-GB"/>
        </w:rPr>
        <w:t xml:space="preserve"> &amp; </w:t>
      </w:r>
      <w:proofErr w:type="spellStart"/>
      <w:r w:rsidRPr="00725624">
        <w:rPr>
          <w:rStyle w:val="refauSurname"/>
          <w:lang w:val="en-GB"/>
        </w:rPr>
        <w:t>Bordes</w:t>
      </w:r>
      <w:proofErr w:type="spellEnd"/>
      <w:r w:rsidRPr="00725624">
        <w:rPr>
          <w:lang w:val="en-GB"/>
        </w:rPr>
        <w:t xml:space="preserve">, </w:t>
      </w:r>
      <w:r w:rsidRPr="00725624">
        <w:rPr>
          <w:rStyle w:val="refauGivenName"/>
          <w:lang w:val="en-GB"/>
        </w:rPr>
        <w:t>J.-G.</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Within Projectile </w:t>
      </w:r>
      <w:r w:rsidR="00D20D11" w:rsidRPr="00725624">
        <w:rPr>
          <w:rStyle w:val="reftitleArticle"/>
          <w:lang w:val="en-GB"/>
        </w:rPr>
        <w:t>Range</w:t>
      </w:r>
      <w:ins w:id="11190" w:author="Victoria Chow" w:date="2023-04-05T16:53:00Z">
        <w:r w:rsidR="00D20D11">
          <w:rPr>
            <w:rStyle w:val="reftitleArticle"/>
            <w:lang w:val="en-GB"/>
          </w:rPr>
          <w:t>:</w:t>
        </w:r>
      </w:ins>
      <w:del w:id="11191" w:author="Victoria Chow" w:date="2023-04-05T16:53:00Z">
        <w:r w:rsidRPr="00725624" w:rsidDel="00D20D11">
          <w:rPr>
            <w:rStyle w:val="reftitleArticle"/>
            <w:lang w:val="en-GB"/>
          </w:rPr>
          <w:delText>.</w:delText>
        </w:r>
      </w:del>
      <w:r w:rsidRPr="00725624">
        <w:rPr>
          <w:rStyle w:val="reftitleArticle"/>
          <w:lang w:val="en-GB"/>
        </w:rPr>
        <w:t xml:space="preserve"> Some </w:t>
      </w:r>
      <w:r w:rsidR="00D20D11" w:rsidRPr="00725624">
        <w:rPr>
          <w:rStyle w:val="reftitleArticle"/>
          <w:lang w:val="en-GB"/>
        </w:rPr>
        <w:t xml:space="preserve">Thoughts </w:t>
      </w:r>
      <w:r w:rsidRPr="00725624">
        <w:rPr>
          <w:rStyle w:val="reftitleArticle"/>
          <w:lang w:val="en-GB"/>
        </w:rPr>
        <w:t xml:space="preserve">on the </w:t>
      </w:r>
      <w:r w:rsidR="00D20D11" w:rsidRPr="00725624">
        <w:rPr>
          <w:rStyle w:val="reftitleArticle"/>
          <w:lang w:val="en-GB"/>
        </w:rPr>
        <w:t xml:space="preserve">Appearance </w:t>
      </w:r>
      <w:r w:rsidRPr="00725624">
        <w:rPr>
          <w:rStyle w:val="reftitleArticle"/>
          <w:lang w:val="en-GB"/>
        </w:rPr>
        <w:t>of the Aurignacian in Europe</w:t>
      </w:r>
      <w:r w:rsidRPr="00725624">
        <w:rPr>
          <w:highlight w:val="green"/>
          <w:lang w:val="en-GB"/>
        </w:rPr>
        <w:t>’</w:t>
      </w:r>
      <w:r w:rsidRPr="00725624">
        <w:rPr>
          <w:lang w:val="en-GB"/>
        </w:rPr>
        <w:t xml:space="preserve">, </w:t>
      </w:r>
      <w:r w:rsidRPr="00725624">
        <w:rPr>
          <w:rStyle w:val="reftitleJournal"/>
          <w:i/>
          <w:iCs/>
          <w:lang w:val="en-GB"/>
        </w:rPr>
        <w:t>Journal of Anthropological Research</w:t>
      </w:r>
      <w:r w:rsidRPr="00725624">
        <w:rPr>
          <w:lang w:val="en-GB"/>
        </w:rPr>
        <w:t xml:space="preserve">, </w:t>
      </w:r>
      <w:r w:rsidRPr="00725624">
        <w:rPr>
          <w:rStyle w:val="refvolumeNumber"/>
          <w:lang w:val="en-GB"/>
        </w:rPr>
        <w:t>66</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209</w:t>
      </w:r>
      <w:r w:rsidRPr="00725624">
        <w:rPr>
          <w:highlight w:val="green"/>
          <w:lang w:val="en-GB"/>
        </w:rPr>
        <w:t>–</w:t>
      </w:r>
      <w:r w:rsidRPr="00725624">
        <w:rPr>
          <w:rStyle w:val="refpageLast"/>
          <w:lang w:val="en-GB"/>
        </w:rPr>
        <w:t>29</w:t>
      </w:r>
      <w:r w:rsidRPr="00725624">
        <w:rPr>
          <w:lang w:val="en-GB"/>
        </w:rPr>
        <w:t>.</w:t>
      </w:r>
      <w:bookmarkEnd w:id="11189"/>
    </w:p>
    <w:p w14:paraId="1BC9B7C4" w14:textId="43F0D431" w:rsidR="00C330F6" w:rsidRPr="00725624" w:rsidRDefault="00C330F6" w:rsidP="00C330F6">
      <w:pPr>
        <w:pStyle w:val="Reference"/>
        <w:rPr>
          <w:lang w:val="en-GB"/>
        </w:rPr>
      </w:pPr>
      <w:proofErr w:type="spellStart"/>
      <w:r w:rsidRPr="00725624">
        <w:rPr>
          <w:rStyle w:val="refauSurname"/>
          <w:lang w:val="en-GB"/>
        </w:rPr>
        <w:t>Tillier</w:t>
      </w:r>
      <w:bookmarkStart w:id="11192" w:name="CBML_BIB_ch06_0082"/>
      <w:proofErr w:type="spellEnd"/>
      <w:r w:rsidRPr="00725624">
        <w:rPr>
          <w:lang w:val="en-GB"/>
        </w:rPr>
        <w:t xml:space="preserve">, </w:t>
      </w:r>
      <w:r w:rsidRPr="00725624">
        <w:rPr>
          <w:rStyle w:val="refauGivenName"/>
          <w:lang w:val="en-GB"/>
        </w:rPr>
        <w:t>A.-M.</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Fernandez</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Sirakova</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Dimitrova</w:t>
      </w:r>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J.-L.</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Evidence of Neanderthals in the Balkans: The </w:t>
      </w:r>
      <w:r w:rsidR="00D20D11" w:rsidRPr="00725624">
        <w:rPr>
          <w:rStyle w:val="reftitleArticle"/>
          <w:lang w:val="en-GB"/>
        </w:rPr>
        <w:t xml:space="preserve">Infant Radius </w:t>
      </w:r>
      <w:r w:rsidRPr="00725624">
        <w:rPr>
          <w:rStyle w:val="reftitleArticle"/>
          <w:lang w:val="en-GB"/>
        </w:rPr>
        <w:t xml:space="preserve">from </w:t>
      </w:r>
      <w:proofErr w:type="spellStart"/>
      <w:r w:rsidRPr="00725624">
        <w:rPr>
          <w:rStyle w:val="reftitleArticle"/>
          <w:lang w:val="en-GB"/>
        </w:rPr>
        <w:t>Kozarnika</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111</w:t>
      </w:r>
      <w:r w:rsidRPr="00725624">
        <w:rPr>
          <w:lang w:val="en-GB"/>
        </w:rPr>
        <w:t xml:space="preserve">: </w:t>
      </w:r>
      <w:r w:rsidRPr="00725624">
        <w:rPr>
          <w:rStyle w:val="refpageFirst"/>
          <w:lang w:val="en-GB"/>
        </w:rPr>
        <w:t>54</w:t>
      </w:r>
      <w:r w:rsidRPr="00725624">
        <w:rPr>
          <w:highlight w:val="green"/>
          <w:lang w:val="en-GB"/>
        </w:rPr>
        <w:t>–</w:t>
      </w:r>
      <w:r w:rsidRPr="00725624">
        <w:rPr>
          <w:rStyle w:val="refpageLast"/>
          <w:lang w:val="en-GB"/>
        </w:rPr>
        <w:t>62</w:t>
      </w:r>
      <w:r w:rsidRPr="00725624">
        <w:rPr>
          <w:lang w:val="en-GB"/>
        </w:rPr>
        <w:t>.</w:t>
      </w:r>
      <w:del w:id="11193" w:author="Victoria Chow" w:date="2023-04-05T16:56:00Z">
        <w:r w:rsidRPr="00725624" w:rsidDel="00D20D11">
          <w:rPr>
            <w:lang w:val="en-GB"/>
          </w:rPr>
          <w:delText xml:space="preserve"> </w:delText>
        </w:r>
        <w:r w:rsidRPr="00725624" w:rsidDel="00D20D11">
          <w:rPr>
            <w:rStyle w:val="refidDOI"/>
            <w:lang w:val="en-GB"/>
          </w:rPr>
          <w:delText>DOI 10.1016/j.jhevol.2017.06.002</w:delText>
        </w:r>
      </w:del>
      <w:bookmarkEnd w:id="11192"/>
    </w:p>
    <w:p w14:paraId="249B97A5" w14:textId="301670B2" w:rsidR="00C330F6" w:rsidRPr="00725624" w:rsidRDefault="00C330F6" w:rsidP="00C330F6">
      <w:pPr>
        <w:pStyle w:val="Reference"/>
        <w:rPr>
          <w:lang w:val="en-GB"/>
        </w:rPr>
      </w:pPr>
      <w:proofErr w:type="spellStart"/>
      <w:r w:rsidRPr="00725624">
        <w:rPr>
          <w:rStyle w:val="refauSurname"/>
          <w:lang w:val="en-GB"/>
        </w:rPr>
        <w:t>Tixier</w:t>
      </w:r>
      <w:bookmarkStart w:id="11194" w:name="CBML_BIB_ch06_0083"/>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1963</w:t>
      </w:r>
      <w:r w:rsidRPr="00725624">
        <w:rPr>
          <w:lang w:val="en-GB"/>
        </w:rPr>
        <w:t>),</w:t>
      </w:r>
      <w:r w:rsidRPr="00725624">
        <w:rPr>
          <w:i/>
          <w:iCs/>
          <w:lang w:val="en-GB"/>
        </w:rPr>
        <w:t xml:space="preserve"> </w:t>
      </w:r>
      <w:proofErr w:type="spellStart"/>
      <w:r w:rsidRPr="00725624">
        <w:rPr>
          <w:rStyle w:val="reftitleBook"/>
          <w:i/>
          <w:lang w:val="en-GB"/>
        </w:rPr>
        <w:t>Typologie</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w:t>
      </w:r>
      <w:r w:rsidR="00A66F03" w:rsidRPr="00725624">
        <w:rPr>
          <w:rStyle w:val="reftitleBook"/>
          <w:i/>
          <w:highlight w:val="green"/>
          <w:lang w:val="en-GB"/>
        </w:rPr>
        <w:t>é</w:t>
      </w:r>
      <w:r w:rsidRPr="00725624">
        <w:rPr>
          <w:rStyle w:val="reftitleBook"/>
          <w:i/>
          <w:lang w:val="en-GB"/>
        </w:rPr>
        <w:t>pipal</w:t>
      </w:r>
      <w:r w:rsidR="00A66F03"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du Maghreb</w:t>
      </w:r>
      <w:r w:rsidRPr="00725624">
        <w:rPr>
          <w:i/>
          <w:iCs/>
          <w:lang w:val="en-GB"/>
        </w:rPr>
        <w:t xml:space="preserve"> </w:t>
      </w:r>
      <w:r w:rsidRPr="00725624">
        <w:rPr>
          <w:lang w:val="en-GB"/>
        </w:rPr>
        <w:t>(</w:t>
      </w:r>
      <w:r w:rsidRPr="00725624">
        <w:rPr>
          <w:rStyle w:val="refpublisherLocation"/>
          <w:lang w:val="en-GB"/>
        </w:rPr>
        <w:t>Paris</w:t>
      </w:r>
      <w:r w:rsidRPr="00725624">
        <w:rPr>
          <w:lang w:val="en-GB"/>
        </w:rPr>
        <w:t xml:space="preserve">, </w:t>
      </w:r>
      <w:r w:rsidRPr="00725624">
        <w:rPr>
          <w:rStyle w:val="refpublisherName"/>
          <w:lang w:val="en-GB"/>
        </w:rPr>
        <w:t xml:space="preserve">Arts et </w:t>
      </w:r>
      <w:proofErr w:type="spellStart"/>
      <w:r w:rsidRPr="00725624">
        <w:rPr>
          <w:rStyle w:val="refpublisherName"/>
          <w:lang w:val="en-GB"/>
        </w:rPr>
        <w:t>m</w:t>
      </w:r>
      <w:r w:rsidR="00A66F03" w:rsidRPr="00725624">
        <w:rPr>
          <w:rStyle w:val="refpublisherName"/>
          <w:highlight w:val="green"/>
          <w:lang w:val="en-GB"/>
        </w:rPr>
        <w:t>é</w:t>
      </w:r>
      <w:r w:rsidRPr="00725624">
        <w:rPr>
          <w:rStyle w:val="refpublisherName"/>
          <w:lang w:val="en-GB"/>
        </w:rPr>
        <w:t>tiers</w:t>
      </w:r>
      <w:proofErr w:type="spellEnd"/>
      <w:r w:rsidRPr="00725624">
        <w:rPr>
          <w:rStyle w:val="refpublisherName"/>
          <w:lang w:val="en-GB"/>
        </w:rPr>
        <w:t xml:space="preserve"> </w:t>
      </w:r>
      <w:proofErr w:type="spellStart"/>
      <w:r w:rsidRPr="00725624">
        <w:rPr>
          <w:rStyle w:val="refpublisherName"/>
          <w:lang w:val="en-GB"/>
        </w:rPr>
        <w:t>graphiques</w:t>
      </w:r>
      <w:proofErr w:type="spellEnd"/>
      <w:r w:rsidRPr="00725624">
        <w:rPr>
          <w:lang w:val="en-GB"/>
        </w:rPr>
        <w:t>).</w:t>
      </w:r>
      <w:bookmarkEnd w:id="11194"/>
    </w:p>
    <w:p w14:paraId="00156CB0" w14:textId="3C5CACC1" w:rsidR="00C330F6" w:rsidRPr="00725624" w:rsidRDefault="00C330F6" w:rsidP="00C330F6">
      <w:pPr>
        <w:pStyle w:val="Reference"/>
        <w:rPr>
          <w:lang w:val="en-GB"/>
        </w:rPr>
      </w:pPr>
      <w:proofErr w:type="spellStart"/>
      <w:r w:rsidRPr="00725624">
        <w:rPr>
          <w:rStyle w:val="refauSurname"/>
          <w:lang w:val="en-GB"/>
        </w:rPr>
        <w:t>Tixier</w:t>
      </w:r>
      <w:bookmarkStart w:id="11195" w:name="CBML_BIB_ch06_0084"/>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2012</w:t>
      </w:r>
      <w:r w:rsidRPr="00725624">
        <w:rPr>
          <w:lang w:val="en-GB"/>
        </w:rPr>
        <w:t xml:space="preserve">), </w:t>
      </w:r>
      <w:proofErr w:type="spellStart"/>
      <w:r w:rsidRPr="00725624">
        <w:rPr>
          <w:rStyle w:val="reftitleBook"/>
          <w:i/>
          <w:lang w:val="en-GB"/>
        </w:rPr>
        <w:t>M</w:t>
      </w:r>
      <w:r w:rsidRPr="00725624">
        <w:rPr>
          <w:rStyle w:val="reftitleBook"/>
          <w:i/>
          <w:highlight w:val="green"/>
          <w:lang w:val="en-GB"/>
        </w:rPr>
        <w:t>é</w:t>
      </w:r>
      <w:r w:rsidRPr="00725624">
        <w:rPr>
          <w:rStyle w:val="reftitleBook"/>
          <w:i/>
          <w:lang w:val="en-GB"/>
        </w:rPr>
        <w:t>thode</w:t>
      </w:r>
      <w:proofErr w:type="spellEnd"/>
      <w:r w:rsidRPr="00725624">
        <w:rPr>
          <w:rStyle w:val="reftitleBook"/>
          <w:i/>
          <w:lang w:val="en-GB"/>
        </w:rPr>
        <w:t xml:space="preserve"> pour </w:t>
      </w:r>
      <w:proofErr w:type="spellStart"/>
      <w:r w:rsidRPr="00725624">
        <w:rPr>
          <w:rStyle w:val="reftitleBook"/>
          <w:i/>
          <w:lang w:val="en-GB"/>
        </w:rPr>
        <w:t>l</w:t>
      </w:r>
      <w:r w:rsidRPr="00725624">
        <w:rPr>
          <w:rStyle w:val="reftitleBook"/>
          <w:i/>
          <w:highlight w:val="green"/>
          <w:lang w:val="en-GB"/>
        </w:rPr>
        <w:t>’é</w:t>
      </w:r>
      <w:r w:rsidRPr="00725624">
        <w:rPr>
          <w:rStyle w:val="reftitleBook"/>
          <w:i/>
          <w:lang w:val="en-GB"/>
        </w:rPr>
        <w:t>tude</w:t>
      </w:r>
      <w:proofErr w:type="spellEnd"/>
      <w:r w:rsidRPr="00725624">
        <w:rPr>
          <w:rStyle w:val="reftitleBook"/>
          <w:i/>
          <w:lang w:val="en-GB"/>
        </w:rPr>
        <w:t xml:space="preserve"> des </w:t>
      </w:r>
      <w:proofErr w:type="spellStart"/>
      <w:r w:rsidRPr="00725624">
        <w:rPr>
          <w:rStyle w:val="reftitleBook"/>
          <w:i/>
          <w:lang w:val="en-GB"/>
        </w:rPr>
        <w:t>outillages</w:t>
      </w:r>
      <w:proofErr w:type="spellEnd"/>
      <w:r w:rsidRPr="00725624">
        <w:rPr>
          <w:rStyle w:val="reftitleBook"/>
          <w:i/>
          <w:lang w:val="en-GB"/>
        </w:rPr>
        <w:t xml:space="preserve"> </w:t>
      </w:r>
      <w:proofErr w:type="spellStart"/>
      <w:r w:rsidRPr="00725624">
        <w:rPr>
          <w:rStyle w:val="reftitleBook"/>
          <w:i/>
          <w:lang w:val="en-GB"/>
        </w:rPr>
        <w:t>lithiques</w:t>
      </w:r>
      <w:proofErr w:type="spellEnd"/>
      <w:r w:rsidRPr="00725624">
        <w:rPr>
          <w:rStyle w:val="reftitleBook"/>
          <w:i/>
          <w:lang w:val="en-GB"/>
        </w:rPr>
        <w:t xml:space="preserve">: notice sur les travaux de J. </w:t>
      </w:r>
      <w:proofErr w:type="spellStart"/>
      <w:r w:rsidRPr="00725624">
        <w:rPr>
          <w:rStyle w:val="reftitleBook"/>
          <w:i/>
          <w:lang w:val="en-GB"/>
        </w:rPr>
        <w:t>Tixier</w:t>
      </w:r>
      <w:proofErr w:type="spellEnd"/>
      <w:del w:id="11196" w:author="Victoria Chow" w:date="2023-04-05T16:56:00Z">
        <w:r w:rsidRPr="00725624" w:rsidDel="00D20D11">
          <w:rPr>
            <w:rStyle w:val="reftitleBook"/>
            <w:i/>
            <w:lang w:val="en-GB"/>
          </w:rPr>
          <w:delText xml:space="preserve"> (translated by Dawson, M.-C. &amp; Gravina, B.</w:delText>
        </w:r>
        <w:r w:rsidRPr="00725624" w:rsidDel="00D20D11">
          <w:rPr>
            <w:rStyle w:val="reftitleBook"/>
            <w:lang w:val="en-GB"/>
          </w:rPr>
          <w:delText>:</w:delText>
        </w:r>
        <w:r w:rsidRPr="00725624" w:rsidDel="00D20D11">
          <w:rPr>
            <w:rStyle w:val="reftitleBook"/>
            <w:i/>
            <w:lang w:val="en-GB"/>
          </w:rPr>
          <w:delText xml:space="preserve"> A method for the study of stone tools: Guidelines based on the work of J. Tixier)</w:delText>
        </w:r>
      </w:del>
      <w:r w:rsidRPr="00725624">
        <w:rPr>
          <w:lang w:val="en-GB"/>
        </w:rPr>
        <w:t xml:space="preserve"> (</w:t>
      </w:r>
      <w:r w:rsidRPr="00725624">
        <w:rPr>
          <w:rStyle w:val="refpublisherLocation"/>
          <w:lang w:val="en-GB"/>
        </w:rPr>
        <w:t>Luxembourg</w:t>
      </w:r>
      <w:r w:rsidRPr="00725624">
        <w:rPr>
          <w:lang w:val="en-GB"/>
        </w:rPr>
        <w:t xml:space="preserve">, </w:t>
      </w:r>
      <w:r w:rsidRPr="00725624">
        <w:rPr>
          <w:rStyle w:val="refpublisherName"/>
          <w:lang w:val="en-GB"/>
        </w:rPr>
        <w:t xml:space="preserve">Centre National de Recherche </w:t>
      </w:r>
      <w:proofErr w:type="spellStart"/>
      <w:r w:rsidRPr="00725624">
        <w:rPr>
          <w:rStyle w:val="refpublisherName"/>
          <w:lang w:val="en-GB"/>
        </w:rPr>
        <w:t>Arch</w:t>
      </w:r>
      <w:r w:rsidRPr="00725624">
        <w:rPr>
          <w:rStyle w:val="refpublisherName"/>
          <w:highlight w:val="green"/>
          <w:lang w:val="en-GB"/>
        </w:rPr>
        <w:t>é</w:t>
      </w:r>
      <w:r w:rsidRPr="00725624">
        <w:rPr>
          <w:rStyle w:val="refpublisherName"/>
          <w:lang w:val="en-GB"/>
        </w:rPr>
        <w:t>ologique</w:t>
      </w:r>
      <w:proofErr w:type="spellEnd"/>
      <w:r w:rsidRPr="00725624">
        <w:rPr>
          <w:rStyle w:val="refpublisherName"/>
          <w:lang w:val="en-GB"/>
        </w:rPr>
        <w:t xml:space="preserve"> du Luxembourg</w:t>
      </w:r>
      <w:del w:id="11197" w:author="Victoria Chow" w:date="2023-04-05T16:56:00Z">
        <w:r w:rsidRPr="00725624" w:rsidDel="00D20D11">
          <w:rPr>
            <w:rStyle w:val="refpublisherName"/>
            <w:lang w:val="en-GB"/>
          </w:rPr>
          <w:delText>: Arch</w:delText>
        </w:r>
        <w:r w:rsidRPr="00725624" w:rsidDel="00D20D11">
          <w:rPr>
            <w:rStyle w:val="refpublisherName"/>
            <w:highlight w:val="green"/>
            <w:lang w:val="en-GB"/>
          </w:rPr>
          <w:delText>é</w:delText>
        </w:r>
        <w:r w:rsidRPr="00725624" w:rsidDel="00D20D11">
          <w:rPr>
            <w:rStyle w:val="refpublisherName"/>
            <w:lang w:val="en-GB"/>
          </w:rPr>
          <w:delText>oLogiques</w:delText>
        </w:r>
        <w:r w:rsidRPr="00725624" w:rsidDel="00D20D11">
          <w:rPr>
            <w:lang w:val="en-GB"/>
          </w:rPr>
          <w:delText>, 4</w:delText>
        </w:r>
      </w:del>
      <w:r w:rsidRPr="00725624">
        <w:rPr>
          <w:lang w:val="en-GB"/>
        </w:rPr>
        <w:t>).</w:t>
      </w:r>
      <w:bookmarkEnd w:id="11195"/>
    </w:p>
    <w:p w14:paraId="50F743F3" w14:textId="6A35B786" w:rsidR="00C330F6" w:rsidRPr="00725624" w:rsidRDefault="00C330F6" w:rsidP="00C330F6">
      <w:pPr>
        <w:pStyle w:val="Reference"/>
        <w:rPr>
          <w:lang w:val="en-GB"/>
        </w:rPr>
      </w:pPr>
      <w:proofErr w:type="spellStart"/>
      <w:r w:rsidRPr="00725624">
        <w:rPr>
          <w:rStyle w:val="refauSurname"/>
          <w:lang w:val="en-GB"/>
        </w:rPr>
        <w:t>Tourloukis</w:t>
      </w:r>
      <w:bookmarkStart w:id="11198" w:name="CBML_BIB_ch06_0085"/>
      <w:proofErr w:type="spellEnd"/>
      <w:r w:rsidRPr="00725624">
        <w:rPr>
          <w:lang w:val="en-GB"/>
        </w:rPr>
        <w:t xml:space="preserve">, </w:t>
      </w:r>
      <w:r w:rsidRPr="00725624">
        <w:rPr>
          <w:rStyle w:val="refauGivenName"/>
          <w:lang w:val="en-GB"/>
        </w:rPr>
        <w:t>V.</w:t>
      </w:r>
      <w:r w:rsidRPr="00725624">
        <w:rPr>
          <w:lang w:val="en-GB"/>
        </w:rPr>
        <w:t xml:space="preserve"> &amp; </w:t>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Palaeolithic </w:t>
      </w:r>
      <w:r w:rsidR="00D20D11" w:rsidRPr="00725624">
        <w:rPr>
          <w:rStyle w:val="reftitleArticle"/>
          <w:lang w:val="en-GB"/>
        </w:rPr>
        <w:t xml:space="preserve">Record </w:t>
      </w:r>
      <w:r w:rsidRPr="00725624">
        <w:rPr>
          <w:rStyle w:val="reftitleArticle"/>
          <w:lang w:val="en-GB"/>
        </w:rPr>
        <w:t xml:space="preserve">of Greece: A </w:t>
      </w:r>
      <w:r w:rsidR="00D20D11" w:rsidRPr="00725624">
        <w:rPr>
          <w:rStyle w:val="reftitleArticle"/>
          <w:lang w:val="en-GB"/>
        </w:rPr>
        <w:t xml:space="preserve">Synthesis </w:t>
      </w:r>
      <w:r w:rsidRPr="00725624">
        <w:rPr>
          <w:rStyle w:val="reftitleArticle"/>
          <w:lang w:val="en-GB"/>
        </w:rPr>
        <w:t xml:space="preserve">of the </w:t>
      </w:r>
      <w:r w:rsidR="00D20D11" w:rsidRPr="00725624">
        <w:rPr>
          <w:rStyle w:val="reftitleArticle"/>
          <w:lang w:val="en-GB"/>
        </w:rPr>
        <w:t xml:space="preserve">Evidence </w:t>
      </w:r>
      <w:r w:rsidRPr="00725624">
        <w:rPr>
          <w:rStyle w:val="reftitleArticle"/>
          <w:lang w:val="en-GB"/>
        </w:rPr>
        <w:t xml:space="preserve">and a </w:t>
      </w:r>
      <w:r w:rsidR="00D20D11" w:rsidRPr="00725624">
        <w:rPr>
          <w:rStyle w:val="reftitleArticle"/>
          <w:lang w:val="en-GB"/>
        </w:rPr>
        <w:t xml:space="preserve">Research Agenda </w:t>
      </w:r>
      <w:r w:rsidRPr="00725624">
        <w:rPr>
          <w:rStyle w:val="reftitleArticle"/>
          <w:lang w:val="en-GB"/>
        </w:rPr>
        <w:t xml:space="preserve">for the </w:t>
      </w:r>
      <w:r w:rsidR="00D20D11" w:rsidRPr="00725624">
        <w:rPr>
          <w:rStyle w:val="reftitleArticle"/>
          <w:lang w:val="en-GB"/>
        </w:rPr>
        <w:t>Future</w:t>
      </w:r>
      <w:r w:rsidR="00D20D11"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466</w:t>
      </w:r>
      <w:r w:rsidRPr="00725624">
        <w:rPr>
          <w:lang w:val="en-GB"/>
        </w:rPr>
        <w:t xml:space="preserve">: </w:t>
      </w:r>
      <w:r w:rsidRPr="00725624">
        <w:rPr>
          <w:rStyle w:val="refpageFirst"/>
          <w:lang w:val="en-GB"/>
        </w:rPr>
        <w:t>48</w:t>
      </w:r>
      <w:r w:rsidRPr="00725624">
        <w:rPr>
          <w:highlight w:val="green"/>
          <w:lang w:val="en-GB"/>
        </w:rPr>
        <w:t>–</w:t>
      </w:r>
      <w:r w:rsidRPr="00725624">
        <w:rPr>
          <w:rStyle w:val="refpageLast"/>
          <w:lang w:val="en-GB"/>
        </w:rPr>
        <w:t>65</w:t>
      </w:r>
      <w:r w:rsidRPr="00725624">
        <w:rPr>
          <w:lang w:val="en-GB"/>
        </w:rPr>
        <w:t>.</w:t>
      </w:r>
      <w:bookmarkEnd w:id="11198"/>
    </w:p>
    <w:p w14:paraId="38F69AF8" w14:textId="77777777" w:rsidR="00C330F6" w:rsidRPr="00725624" w:rsidRDefault="00C330F6" w:rsidP="00C330F6">
      <w:pPr>
        <w:pStyle w:val="Reference"/>
        <w:rPr>
          <w:lang w:val="en-GB"/>
        </w:rPr>
      </w:pPr>
      <w:proofErr w:type="spellStart"/>
      <w:r w:rsidRPr="00725624">
        <w:rPr>
          <w:rStyle w:val="refauSurname"/>
          <w:lang w:val="en-GB"/>
        </w:rPr>
        <w:lastRenderedPageBreak/>
        <w:t>Tsanova</w:t>
      </w:r>
      <w:bookmarkStart w:id="11199" w:name="CBML_BIB_ch06_0086"/>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2008</w:t>
      </w:r>
      <w:r w:rsidRPr="00725624">
        <w:rPr>
          <w:lang w:val="en-GB"/>
        </w:rPr>
        <w:t xml:space="preserve">), </w:t>
      </w:r>
      <w:r w:rsidRPr="00725624">
        <w:rPr>
          <w:rStyle w:val="reftitleBook"/>
          <w:i/>
          <w:lang w:val="en-GB"/>
        </w:rPr>
        <w:t>Les d</w:t>
      </w:r>
      <w:r w:rsidRPr="00725624">
        <w:rPr>
          <w:rStyle w:val="reftitleBook"/>
          <w:i/>
          <w:highlight w:val="green"/>
          <w:lang w:val="en-GB"/>
        </w:rPr>
        <w:t>é</w:t>
      </w:r>
      <w:r w:rsidRPr="00725624">
        <w:rPr>
          <w:rStyle w:val="reftitleBook"/>
          <w:i/>
          <w:lang w:val="en-GB"/>
        </w:rPr>
        <w:t xml:space="preserve">buts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sup</w:t>
      </w:r>
      <w:r w:rsidRPr="00725624">
        <w:rPr>
          <w:rStyle w:val="reftitleBook"/>
          <w:i/>
          <w:highlight w:val="green"/>
          <w:lang w:val="en-GB"/>
        </w:rPr>
        <w:t>é</w:t>
      </w:r>
      <w:r w:rsidRPr="00725624">
        <w:rPr>
          <w:rStyle w:val="reftitleBook"/>
          <w:i/>
          <w:lang w:val="en-GB"/>
        </w:rPr>
        <w:t>rieur</w:t>
      </w:r>
      <w:proofErr w:type="spellEnd"/>
      <w:r w:rsidRPr="00725624">
        <w:rPr>
          <w:rStyle w:val="reftitleBook"/>
          <w:i/>
          <w:lang w:val="en-GB"/>
        </w:rPr>
        <w:t xml:space="preserve"> dans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Est</w:t>
      </w:r>
      <w:proofErr w:type="spellEnd"/>
      <w:r w:rsidRPr="00725624">
        <w:rPr>
          <w:rStyle w:val="reftitleBook"/>
          <w:i/>
          <w:lang w:val="en-GB"/>
        </w:rPr>
        <w:t xml:space="preserve"> des Balkans. </w:t>
      </w:r>
      <w:proofErr w:type="spellStart"/>
      <w:r w:rsidRPr="00725624">
        <w:rPr>
          <w:rStyle w:val="reftitleBook"/>
          <w:i/>
          <w:lang w:val="en-GB"/>
        </w:rPr>
        <w:t>R</w:t>
      </w:r>
      <w:r w:rsidRPr="00725624">
        <w:rPr>
          <w:rStyle w:val="reftitleBook"/>
          <w:i/>
          <w:highlight w:val="green"/>
          <w:lang w:val="en-GB"/>
        </w:rPr>
        <w:t>é</w:t>
      </w:r>
      <w:r w:rsidRPr="00725624">
        <w:rPr>
          <w:rStyle w:val="reftitleBook"/>
          <w:i/>
          <w:lang w:val="en-GB"/>
        </w:rPr>
        <w:t>flexion</w:t>
      </w:r>
      <w:proofErr w:type="spellEnd"/>
      <w:r w:rsidRPr="00725624">
        <w:rPr>
          <w:rStyle w:val="reftitleBook"/>
          <w:i/>
          <w:lang w:val="en-GB"/>
        </w:rPr>
        <w:t xml:space="preserve"> </w:t>
      </w:r>
      <w:r w:rsidRPr="00725624">
        <w:rPr>
          <w:rStyle w:val="reftitleBook"/>
          <w:i/>
          <w:highlight w:val="green"/>
          <w:lang w:val="en-GB"/>
        </w:rPr>
        <w:t>à</w:t>
      </w:r>
      <w:r w:rsidRPr="00725624">
        <w:rPr>
          <w:rStyle w:val="reftitleBook"/>
          <w:i/>
          <w:lang w:val="en-GB"/>
        </w:rPr>
        <w:t xml:space="preserve"> </w:t>
      </w:r>
      <w:proofErr w:type="spellStart"/>
      <w:r w:rsidRPr="00725624">
        <w:rPr>
          <w:rStyle w:val="reftitleBook"/>
          <w:i/>
          <w:lang w:val="en-GB"/>
        </w:rPr>
        <w:t>partir</w:t>
      </w:r>
      <w:proofErr w:type="spellEnd"/>
      <w:r w:rsidRPr="00725624">
        <w:rPr>
          <w:rStyle w:val="reftitleBook"/>
          <w:i/>
          <w:lang w:val="en-GB"/>
        </w:rPr>
        <w:t xml:space="preserve"> des </w:t>
      </w:r>
      <w:r w:rsidRPr="00725624">
        <w:rPr>
          <w:rStyle w:val="reftitleBook"/>
          <w:i/>
          <w:highlight w:val="green"/>
          <w:lang w:val="en-GB"/>
        </w:rPr>
        <w:t>é</w:t>
      </w:r>
      <w:r w:rsidRPr="00725624">
        <w:rPr>
          <w:rStyle w:val="reftitleBook"/>
          <w:i/>
          <w:lang w:val="en-GB"/>
        </w:rPr>
        <w:t xml:space="preserve">tudes </w:t>
      </w:r>
      <w:proofErr w:type="spellStart"/>
      <w:r w:rsidRPr="00725624">
        <w:rPr>
          <w:rStyle w:val="reftitleBook"/>
          <w:i/>
          <w:lang w:val="en-GB"/>
        </w:rPr>
        <w:t>taphonomique</w:t>
      </w:r>
      <w:proofErr w:type="spellEnd"/>
      <w:r w:rsidRPr="00725624">
        <w:rPr>
          <w:rStyle w:val="reftitleBook"/>
          <w:i/>
          <w:lang w:val="en-GB"/>
        </w:rPr>
        <w:t xml:space="preserve"> et techno-</w:t>
      </w:r>
      <w:proofErr w:type="spellStart"/>
      <w:r w:rsidRPr="00725624">
        <w:rPr>
          <w:rStyle w:val="reftitleBook"/>
          <w:i/>
          <w:highlight w:val="green"/>
          <w:lang w:val="en-GB"/>
        </w:rPr>
        <w:t>é</w:t>
      </w:r>
      <w:r w:rsidRPr="00725624">
        <w:rPr>
          <w:rStyle w:val="reftitleBook"/>
          <w:i/>
          <w:lang w:val="en-GB"/>
        </w:rPr>
        <w:t>conomique</w:t>
      </w:r>
      <w:proofErr w:type="spellEnd"/>
      <w:r w:rsidRPr="00725624">
        <w:rPr>
          <w:rStyle w:val="reftitleBook"/>
          <w:i/>
          <w:lang w:val="en-GB"/>
        </w:rPr>
        <w:t xml:space="preserve"> des ensembles </w:t>
      </w:r>
      <w:proofErr w:type="spellStart"/>
      <w:r w:rsidRPr="00725624">
        <w:rPr>
          <w:rStyle w:val="reftitleBook"/>
          <w:i/>
          <w:lang w:val="en-GB"/>
        </w:rPr>
        <w:t>lithiques</w:t>
      </w:r>
      <w:proofErr w:type="spellEnd"/>
      <w:r w:rsidRPr="00725624">
        <w:rPr>
          <w:rStyle w:val="reftitleBook"/>
          <w:i/>
          <w:lang w:val="en-GB"/>
        </w:rPr>
        <w:t xml:space="preserve"> des </w:t>
      </w:r>
      <w:proofErr w:type="spellStart"/>
      <w:r w:rsidRPr="00725624">
        <w:rPr>
          <w:rStyle w:val="reftitleBook"/>
          <w:i/>
          <w:lang w:val="en-GB"/>
        </w:rPr>
        <w:t>grottes</w:t>
      </w:r>
      <w:proofErr w:type="spellEnd"/>
      <w:r w:rsidRPr="00725624">
        <w:rPr>
          <w:rStyle w:val="reftitleBook"/>
          <w:i/>
          <w:lang w:val="en-GB"/>
        </w:rPr>
        <w:t xml:space="preserv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w:t>
      </w:r>
      <w:proofErr w:type="spellStart"/>
      <w:r w:rsidRPr="00725624">
        <w:rPr>
          <w:rStyle w:val="reftitleBook"/>
          <w:i/>
          <w:lang w:val="en-GB"/>
        </w:rPr>
        <w:t>couche</w:t>
      </w:r>
      <w:proofErr w:type="spellEnd"/>
      <w:r w:rsidRPr="00725624">
        <w:rPr>
          <w:rStyle w:val="reftitleBook"/>
          <w:i/>
          <w:lang w:val="en-GB"/>
        </w:rPr>
        <w:t xml:space="preserve"> 11), </w:t>
      </w:r>
      <w:proofErr w:type="spellStart"/>
      <w:r w:rsidRPr="00725624">
        <w:rPr>
          <w:rStyle w:val="reftitleBook"/>
          <w:i/>
          <w:lang w:val="en-GB"/>
        </w:rPr>
        <w:t>Temnata</w:t>
      </w:r>
      <w:proofErr w:type="spellEnd"/>
      <w:r w:rsidRPr="00725624">
        <w:rPr>
          <w:rStyle w:val="reftitleBook"/>
          <w:i/>
          <w:lang w:val="en-GB"/>
        </w:rPr>
        <w:t xml:space="preserve"> (</w:t>
      </w:r>
      <w:proofErr w:type="spellStart"/>
      <w:r w:rsidRPr="00725624">
        <w:rPr>
          <w:rStyle w:val="reftitleBook"/>
          <w:i/>
          <w:lang w:val="en-GB"/>
        </w:rPr>
        <w:t>couche</w:t>
      </w:r>
      <w:proofErr w:type="spellEnd"/>
      <w:r w:rsidRPr="00725624">
        <w:rPr>
          <w:rStyle w:val="reftitleBook"/>
          <w:i/>
          <w:lang w:val="en-GB"/>
        </w:rPr>
        <w:t xml:space="preserve"> VI et 4) et </w:t>
      </w:r>
      <w:proofErr w:type="spellStart"/>
      <w:r w:rsidRPr="00725624">
        <w:rPr>
          <w:rStyle w:val="reftitleBook"/>
          <w:i/>
          <w:lang w:val="en-GB"/>
        </w:rPr>
        <w:t>Kozarnika</w:t>
      </w:r>
      <w:proofErr w:type="spellEnd"/>
      <w:r w:rsidRPr="00725624">
        <w:rPr>
          <w:rStyle w:val="reftitleBook"/>
          <w:i/>
          <w:lang w:val="en-GB"/>
        </w:rPr>
        <w:t xml:space="preserve"> (</w:t>
      </w:r>
      <w:proofErr w:type="spellStart"/>
      <w:r w:rsidRPr="00725624">
        <w:rPr>
          <w:rStyle w:val="reftitleBook"/>
          <w:i/>
          <w:lang w:val="en-GB"/>
        </w:rPr>
        <w:t>niveau</w:t>
      </w:r>
      <w:proofErr w:type="spellEnd"/>
      <w:r w:rsidRPr="00725624">
        <w:rPr>
          <w:rStyle w:val="reftitleBook"/>
          <w:i/>
          <w:lang w:val="en-GB"/>
        </w:rPr>
        <w:t xml:space="preserve"> VII)</w:t>
      </w:r>
      <w:r w:rsidRPr="00725624">
        <w:rPr>
          <w:lang w:val="en-GB"/>
        </w:rPr>
        <w:t xml:space="preserve"> (BAR International Series 1752;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11199"/>
    </w:p>
    <w:p w14:paraId="4888C5FE" w14:textId="77777777" w:rsidR="00830D22" w:rsidRPr="00725624" w:rsidRDefault="00830D22" w:rsidP="00830D22">
      <w:pPr>
        <w:pStyle w:val="Reference"/>
        <w:rPr>
          <w:ins w:id="11200" w:author="Victoria Chow" w:date="2023-04-13T07:58:00Z"/>
          <w:lang w:val="en-GB"/>
        </w:rPr>
      </w:pPr>
      <w:proofErr w:type="spellStart"/>
      <w:ins w:id="11201" w:author="Victoria Chow" w:date="2023-04-13T07:58:00Z">
        <w:r w:rsidRPr="00725624">
          <w:rPr>
            <w:rStyle w:val="refauSurname"/>
            <w:lang w:val="en-GB"/>
          </w:rPr>
          <w:t>Tsanova</w:t>
        </w:r>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Chapter"/>
            <w:lang w:val="en-GB"/>
          </w:rPr>
          <w:t>A Diachronic View of Flake Production from the Beginning of the Upper Palaeolithic in the Eastern Balkans</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Pastoors</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Peresani</w:t>
        </w:r>
        <w:proofErr w:type="spellEnd"/>
        <w:r w:rsidRPr="00725624">
          <w:rPr>
            <w:lang w:val="en-GB"/>
          </w:rPr>
          <w:t xml:space="preserve"> (eds), </w:t>
        </w:r>
        <w:r w:rsidRPr="00725624">
          <w:rPr>
            <w:rStyle w:val="reftitleBook"/>
            <w:i/>
            <w:iCs/>
            <w:lang w:val="en-GB"/>
          </w:rPr>
          <w:t>Flakes Not Blades: The Role of Flake Production at the Onset of the Upper Palaeolithic in Europe</w:t>
        </w:r>
        <w:r w:rsidRPr="00725624">
          <w:rPr>
            <w:lang w:val="en-GB"/>
          </w:rPr>
          <w:t xml:space="preserve"> (</w:t>
        </w:r>
        <w:proofErr w:type="spellStart"/>
        <w:r w:rsidRPr="00725624">
          <w:rPr>
            <w:rStyle w:val="refpublisherLocation"/>
            <w:lang w:val="en-GB"/>
          </w:rPr>
          <w:t>Mettman</w:t>
        </w:r>
        <w:proofErr w:type="spellEnd"/>
        <w:r w:rsidRPr="00725624">
          <w:rPr>
            <w:lang w:val="en-GB"/>
          </w:rPr>
          <w:t xml:space="preserve">, </w:t>
        </w:r>
        <w:proofErr w:type="spellStart"/>
        <w:r w:rsidRPr="00725624">
          <w:rPr>
            <w:rStyle w:val="refpublisherName"/>
            <w:lang w:val="en-GB"/>
          </w:rPr>
          <w:t>Wissenschaftliche</w:t>
        </w:r>
        <w:proofErr w:type="spellEnd"/>
        <w:r w:rsidRPr="00725624">
          <w:rPr>
            <w:rStyle w:val="refpublisherName"/>
            <w:lang w:val="en-GB"/>
          </w:rPr>
          <w:t xml:space="preserve"> </w:t>
        </w:r>
        <w:proofErr w:type="spellStart"/>
        <w:r w:rsidRPr="00725624">
          <w:rPr>
            <w:rStyle w:val="refpublisherName"/>
            <w:lang w:val="en-GB"/>
          </w:rPr>
          <w:t>Schriftendes</w:t>
        </w:r>
        <w:proofErr w:type="spellEnd"/>
        <w:r w:rsidRPr="00725624">
          <w:rPr>
            <w:rStyle w:val="refpublisherName"/>
            <w:lang w:val="en-GB"/>
          </w:rPr>
          <w:t xml:space="preserve"> Neanderthal Museums</w:t>
        </w:r>
        <w:r w:rsidRPr="00725624">
          <w:rPr>
            <w:lang w:val="en-GB"/>
          </w:rPr>
          <w:t xml:space="preserve">), </w:t>
        </w:r>
        <w:r w:rsidRPr="00725624">
          <w:rPr>
            <w:rStyle w:val="refpageFirst"/>
            <w:lang w:val="en-GB"/>
          </w:rPr>
          <w:t>215</w:t>
        </w:r>
        <w:r w:rsidRPr="00725624">
          <w:rPr>
            <w:highlight w:val="green"/>
            <w:lang w:val="en-GB"/>
          </w:rPr>
          <w:t>–</w:t>
        </w:r>
        <w:r w:rsidRPr="00725624">
          <w:rPr>
            <w:rStyle w:val="refpageLast"/>
            <w:lang w:val="en-GB"/>
          </w:rPr>
          <w:t>38</w:t>
        </w:r>
        <w:r w:rsidRPr="00725624">
          <w:rPr>
            <w:lang w:val="en-GB"/>
          </w:rPr>
          <w:t>.</w:t>
        </w:r>
      </w:ins>
    </w:p>
    <w:p w14:paraId="67A3ED77" w14:textId="41FF361A" w:rsidR="00C330F6" w:rsidRPr="00725624" w:rsidRDefault="00C330F6" w:rsidP="00C330F6">
      <w:pPr>
        <w:pStyle w:val="Reference"/>
        <w:rPr>
          <w:lang w:val="en-GB"/>
        </w:rPr>
      </w:pPr>
      <w:proofErr w:type="spellStart"/>
      <w:r w:rsidRPr="00725624">
        <w:rPr>
          <w:rStyle w:val="refauSurname"/>
          <w:lang w:val="en-GB"/>
        </w:rPr>
        <w:t>Tsanova</w:t>
      </w:r>
      <w:bookmarkStart w:id="11202" w:name="CBML_BIB_ch06_0087"/>
      <w:proofErr w:type="spellEnd"/>
      <w:r w:rsidRPr="00725624">
        <w:rPr>
          <w:lang w:val="en-GB"/>
        </w:rPr>
        <w:t xml:space="preserve">, </w:t>
      </w:r>
      <w:r w:rsidRPr="00725624">
        <w:rPr>
          <w:rStyle w:val="refauGivenName"/>
          <w:lang w:val="en-GB"/>
        </w:rPr>
        <w:t>T.</w:t>
      </w:r>
      <w:r w:rsidRPr="00725624">
        <w:rPr>
          <w:lang w:val="en-GB"/>
        </w:rPr>
        <w:t xml:space="preserve"> &amp; </w:t>
      </w:r>
      <w:proofErr w:type="spellStart"/>
      <w:r w:rsidRPr="00725624">
        <w:rPr>
          <w:rStyle w:val="refauSurname"/>
          <w:lang w:val="en-GB"/>
        </w:rPr>
        <w:t>Bordes</w:t>
      </w:r>
      <w:proofErr w:type="spellEnd"/>
      <w:r w:rsidRPr="00725624">
        <w:rPr>
          <w:lang w:val="en-GB"/>
        </w:rPr>
        <w:t xml:space="preserve">, </w:t>
      </w:r>
      <w:r w:rsidRPr="00725624">
        <w:rPr>
          <w:rStyle w:val="refauGivenName"/>
          <w:lang w:val="en-GB"/>
        </w:rPr>
        <w:t>J.-G.</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Chapter"/>
          <w:lang w:val="en-GB"/>
        </w:rPr>
        <w:t xml:space="preserve">Contribution au </w:t>
      </w:r>
      <w:proofErr w:type="spellStart"/>
      <w:r w:rsidRPr="00725624">
        <w:rPr>
          <w:rStyle w:val="reftitleChapter"/>
          <w:lang w:val="en-GB"/>
        </w:rPr>
        <w:t>d</w:t>
      </w:r>
      <w:r w:rsidRPr="00725624">
        <w:rPr>
          <w:rStyle w:val="reftitleChapter"/>
          <w:highlight w:val="green"/>
          <w:lang w:val="en-GB"/>
        </w:rPr>
        <w:t>é</w:t>
      </w:r>
      <w:r w:rsidRPr="00725624">
        <w:rPr>
          <w:rStyle w:val="reftitleChapter"/>
          <w:lang w:val="en-GB"/>
        </w:rPr>
        <w:t>bat</w:t>
      </w:r>
      <w:proofErr w:type="spellEnd"/>
      <w:r w:rsidRPr="00725624">
        <w:rPr>
          <w:rStyle w:val="reftitleChapter"/>
          <w:lang w:val="en-GB"/>
        </w:rPr>
        <w:t xml:space="preserve"> sur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origine</w:t>
      </w:r>
      <w:proofErr w:type="spellEnd"/>
      <w:r w:rsidRPr="00725624">
        <w:rPr>
          <w:rStyle w:val="reftitleChapter"/>
          <w:lang w:val="en-GB"/>
        </w:rPr>
        <w:t xml:space="preserve"> de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Aurignacien</w:t>
      </w:r>
      <w:proofErr w:type="spellEnd"/>
      <w:r w:rsidRPr="00725624">
        <w:rPr>
          <w:rStyle w:val="reftitleChapter"/>
          <w:lang w:val="en-GB"/>
        </w:rPr>
        <w:t xml:space="preserve">: </w:t>
      </w:r>
      <w:proofErr w:type="spellStart"/>
      <w:r w:rsidRPr="00725624">
        <w:rPr>
          <w:rStyle w:val="reftitleChapter"/>
          <w:lang w:val="en-GB"/>
        </w:rPr>
        <w:t>Principaux</w:t>
      </w:r>
      <w:proofErr w:type="spellEnd"/>
      <w:r w:rsidRPr="00725624">
        <w:rPr>
          <w:rStyle w:val="reftitleChapter"/>
          <w:lang w:val="en-GB"/>
        </w:rPr>
        <w:t xml:space="preserve"> </w:t>
      </w:r>
      <w:proofErr w:type="spellStart"/>
      <w:r w:rsidRPr="00725624">
        <w:rPr>
          <w:rStyle w:val="reftitleChapter"/>
          <w:lang w:val="en-GB"/>
        </w:rPr>
        <w:t>r</w:t>
      </w:r>
      <w:r w:rsidRPr="00725624">
        <w:rPr>
          <w:rStyle w:val="reftitleChapter"/>
          <w:highlight w:val="green"/>
          <w:lang w:val="en-GB"/>
        </w:rPr>
        <w:t>é</w:t>
      </w:r>
      <w:r w:rsidRPr="00725624">
        <w:rPr>
          <w:rStyle w:val="reftitleChapter"/>
          <w:lang w:val="en-GB"/>
        </w:rPr>
        <w:t>sultats</w:t>
      </w:r>
      <w:proofErr w:type="spellEnd"/>
      <w:r w:rsidRPr="00725624">
        <w:rPr>
          <w:rStyle w:val="reftitleChapter"/>
          <w:lang w:val="en-GB"/>
        </w:rPr>
        <w:t xml:space="preserve"> </w:t>
      </w:r>
      <w:proofErr w:type="spellStart"/>
      <w:r w:rsidRPr="00725624">
        <w:rPr>
          <w:rStyle w:val="reftitleChapter"/>
          <w:lang w:val="en-GB"/>
        </w:rPr>
        <w:t>d</w:t>
      </w:r>
      <w:r w:rsidRPr="00725624">
        <w:rPr>
          <w:rStyle w:val="reftitleChapter"/>
          <w:highlight w:val="green"/>
          <w:lang w:val="en-GB"/>
        </w:rPr>
        <w:t>’</w:t>
      </w:r>
      <w:r w:rsidRPr="00725624">
        <w:rPr>
          <w:rStyle w:val="reftitleChapter"/>
          <w:lang w:val="en-GB"/>
        </w:rPr>
        <w:t>une</w:t>
      </w:r>
      <w:proofErr w:type="spellEnd"/>
      <w:r w:rsidRPr="00725624">
        <w:rPr>
          <w:rStyle w:val="reftitleChapter"/>
          <w:lang w:val="en-GB"/>
        </w:rPr>
        <w:t xml:space="preserve"> </w:t>
      </w:r>
      <w:r w:rsidRPr="00725624">
        <w:rPr>
          <w:rStyle w:val="reftitleChapter"/>
          <w:highlight w:val="green"/>
          <w:lang w:val="en-GB"/>
        </w:rPr>
        <w:t>é</w:t>
      </w:r>
      <w:r w:rsidRPr="00725624">
        <w:rPr>
          <w:rStyle w:val="reftitleChapter"/>
          <w:lang w:val="en-GB"/>
        </w:rPr>
        <w:t xml:space="preserve">tude </w:t>
      </w:r>
      <w:proofErr w:type="spellStart"/>
      <w:r w:rsidRPr="00725624">
        <w:rPr>
          <w:rStyle w:val="reftitleChapter"/>
          <w:lang w:val="en-GB"/>
        </w:rPr>
        <w:t>technologique</w:t>
      </w:r>
      <w:proofErr w:type="spellEnd"/>
      <w:r w:rsidRPr="00725624">
        <w:rPr>
          <w:rStyle w:val="reftitleChapter"/>
          <w:lang w:val="en-GB"/>
        </w:rPr>
        <w:t xml:space="preserve"> de </w:t>
      </w:r>
      <w:proofErr w:type="spellStart"/>
      <w:r w:rsidRPr="00725624">
        <w:rPr>
          <w:rStyle w:val="reftitleChapter"/>
          <w:lang w:val="en-GB"/>
        </w:rPr>
        <w:t>l</w:t>
      </w:r>
      <w:r w:rsidRPr="00725624">
        <w:rPr>
          <w:rStyle w:val="reftitleChapter"/>
          <w:highlight w:val="green"/>
          <w:lang w:val="en-GB"/>
        </w:rPr>
        <w:t>’</w:t>
      </w:r>
      <w:r w:rsidRPr="00725624">
        <w:rPr>
          <w:rStyle w:val="reftitleChapter"/>
          <w:lang w:val="en-GB"/>
        </w:rPr>
        <w:t>industrie</w:t>
      </w:r>
      <w:proofErr w:type="spellEnd"/>
      <w:r w:rsidRPr="00725624">
        <w:rPr>
          <w:rStyle w:val="reftitleChapter"/>
          <w:lang w:val="en-GB"/>
        </w:rPr>
        <w:t xml:space="preserve"> </w:t>
      </w:r>
      <w:proofErr w:type="spellStart"/>
      <w:r w:rsidRPr="00725624">
        <w:rPr>
          <w:rStyle w:val="reftitleChapter"/>
          <w:lang w:val="en-GB"/>
        </w:rPr>
        <w:t>lithique</w:t>
      </w:r>
      <w:proofErr w:type="spellEnd"/>
      <w:r w:rsidRPr="00725624">
        <w:rPr>
          <w:rStyle w:val="reftitleChapter"/>
          <w:lang w:val="en-GB"/>
        </w:rPr>
        <w:t xml:space="preserve"> de la </w:t>
      </w:r>
      <w:proofErr w:type="spellStart"/>
      <w:r w:rsidRPr="00725624">
        <w:rPr>
          <w:rStyle w:val="reftitleChapter"/>
          <w:lang w:val="en-GB"/>
        </w:rPr>
        <w:t>couche</w:t>
      </w:r>
      <w:proofErr w:type="spellEnd"/>
      <w:r w:rsidRPr="00725624">
        <w:rPr>
          <w:rStyle w:val="reftitleChapter"/>
          <w:lang w:val="en-GB"/>
        </w:rPr>
        <w:t xml:space="preserve"> 11 de </w:t>
      </w:r>
      <w:proofErr w:type="spellStart"/>
      <w:r w:rsidRPr="00725624">
        <w:rPr>
          <w:rStyle w:val="reftitleChapter"/>
          <w:lang w:val="en-GB"/>
        </w:rPr>
        <w:t>Bacho</w:t>
      </w:r>
      <w:proofErr w:type="spellEnd"/>
      <w:r w:rsidRPr="00725624">
        <w:rPr>
          <w:rStyle w:val="reftitleChapter"/>
          <w:lang w:val="en-GB"/>
        </w:rPr>
        <w:t xml:space="preserve"> </w:t>
      </w:r>
      <w:proofErr w:type="spellStart"/>
      <w:r w:rsidRPr="00725624">
        <w:rPr>
          <w:rStyle w:val="reftitleChapter"/>
          <w:lang w:val="en-GB"/>
        </w:rPr>
        <w:t>Kiro</w:t>
      </w:r>
      <w:proofErr w:type="spellEnd"/>
      <w:r w:rsidRPr="00725624">
        <w:rPr>
          <w:highlight w:val="green"/>
          <w:lang w:val="en-GB"/>
        </w:rPr>
        <w:t>’</w:t>
      </w:r>
      <w:r w:rsidRPr="00725624">
        <w:rPr>
          <w:lang w:val="en-GB"/>
        </w:rPr>
        <w:t xml:space="preserve">, in </w:t>
      </w:r>
      <w:r w:rsidRPr="00725624">
        <w:rPr>
          <w:rStyle w:val="refedGivenName"/>
          <w:lang w:val="en-GB"/>
        </w:rPr>
        <w:t>T.</w:t>
      </w:r>
      <w:r w:rsidRPr="00725624">
        <w:rPr>
          <w:lang w:val="en-GB"/>
        </w:rPr>
        <w:t xml:space="preserve"> </w:t>
      </w:r>
      <w:proofErr w:type="spellStart"/>
      <w:r w:rsidRPr="00725624">
        <w:rPr>
          <w:rStyle w:val="refedSurname"/>
          <w:lang w:val="en-GB"/>
        </w:rPr>
        <w:t>Tsonev</w:t>
      </w:r>
      <w:proofErr w:type="spellEnd"/>
      <w:r w:rsidRPr="00725624">
        <w:rPr>
          <w:lang w:val="en-GB"/>
        </w:rPr>
        <w:t xml:space="preserve"> &amp; </w:t>
      </w:r>
      <w:r w:rsidRPr="00725624">
        <w:rPr>
          <w:rStyle w:val="refedGivenName"/>
          <w:lang w:val="en-GB"/>
        </w:rPr>
        <w:t xml:space="preserve">E. </w:t>
      </w:r>
      <w:proofErr w:type="spellStart"/>
      <w:r w:rsidRPr="00725624">
        <w:rPr>
          <w:rStyle w:val="refedGivenName"/>
          <w:lang w:val="en-GB"/>
        </w:rPr>
        <w:t>Montagnari</w:t>
      </w:r>
      <w:proofErr w:type="spellEnd"/>
      <w:r w:rsidRPr="00725624">
        <w:rPr>
          <w:lang w:val="en-GB"/>
        </w:rPr>
        <w:t xml:space="preserve"> </w:t>
      </w:r>
      <w:proofErr w:type="spellStart"/>
      <w:r w:rsidRPr="00725624">
        <w:rPr>
          <w:rStyle w:val="refedSurname"/>
          <w:lang w:val="en-GB"/>
        </w:rPr>
        <w:t>Kokelej</w:t>
      </w:r>
      <w:proofErr w:type="spellEnd"/>
      <w:r w:rsidRPr="00725624">
        <w:rPr>
          <w:lang w:val="en-GB"/>
        </w:rPr>
        <w:t xml:space="preserve"> (eds), </w:t>
      </w:r>
      <w:r w:rsidRPr="00725624">
        <w:rPr>
          <w:rStyle w:val="reftitleBook"/>
          <w:i/>
          <w:lang w:val="en-GB"/>
        </w:rPr>
        <w:t xml:space="preserve">The Humanized Mineral World: Towards </w:t>
      </w:r>
      <w:r w:rsidR="00D20D11" w:rsidRPr="00725624">
        <w:rPr>
          <w:rStyle w:val="reftitleBook"/>
          <w:i/>
          <w:lang w:val="en-GB"/>
        </w:rPr>
        <w:t xml:space="preserve">Social </w:t>
      </w:r>
      <w:r w:rsidRPr="00725624">
        <w:rPr>
          <w:rStyle w:val="reftitleBook"/>
          <w:i/>
          <w:lang w:val="en-GB"/>
        </w:rPr>
        <w:t xml:space="preserve">and </w:t>
      </w:r>
      <w:r w:rsidR="00D20D11" w:rsidRPr="00725624">
        <w:rPr>
          <w:rStyle w:val="reftitleBook"/>
          <w:i/>
          <w:lang w:val="en-GB"/>
        </w:rPr>
        <w:t xml:space="preserve">Symbolic Evaluation </w:t>
      </w:r>
      <w:r w:rsidRPr="00725624">
        <w:rPr>
          <w:rStyle w:val="reftitleBook"/>
          <w:i/>
          <w:lang w:val="en-GB"/>
        </w:rPr>
        <w:t xml:space="preserve">of </w:t>
      </w:r>
      <w:r w:rsidR="00D20D11" w:rsidRPr="00725624">
        <w:rPr>
          <w:rStyle w:val="reftitleBook"/>
          <w:i/>
          <w:lang w:val="en-GB"/>
        </w:rPr>
        <w:t xml:space="preserve">Prehistoric Technologies </w:t>
      </w:r>
      <w:r w:rsidRPr="00725624">
        <w:rPr>
          <w:rStyle w:val="reftitleBook"/>
          <w:i/>
          <w:lang w:val="en-GB"/>
        </w:rPr>
        <w:t xml:space="preserve">in South Eastern Europe </w:t>
      </w:r>
      <w:r w:rsidRPr="00725624">
        <w:rPr>
          <w:rStyle w:val="reftitleBook"/>
          <w:i/>
          <w:highlight w:val="green"/>
          <w:lang w:val="en-GB"/>
        </w:rPr>
        <w:t>–</w:t>
      </w:r>
      <w:r w:rsidRPr="00725624">
        <w:rPr>
          <w:rStyle w:val="reftitleBook"/>
          <w:i/>
          <w:lang w:val="en-GB"/>
        </w:rPr>
        <w:t xml:space="preserve"> Proceedings of the ESF </w:t>
      </w:r>
      <w:r w:rsidR="00D20D11" w:rsidRPr="00725624">
        <w:rPr>
          <w:rStyle w:val="reftitleBook"/>
          <w:i/>
          <w:lang w:val="en-GB"/>
        </w:rPr>
        <w:t>Workshop</w:t>
      </w:r>
      <w:r w:rsidRPr="00725624">
        <w:rPr>
          <w:rStyle w:val="reftitleBook"/>
          <w:i/>
          <w:lang w:val="en-GB"/>
        </w:rPr>
        <w:t xml:space="preserve">, Sofia </w:t>
      </w:r>
      <w:r w:rsidRPr="00725624">
        <w:rPr>
          <w:rStyle w:val="reftitleBook"/>
          <w:i/>
          <w:highlight w:val="green"/>
          <w:lang w:val="en-GB"/>
        </w:rPr>
        <w:t>–</w:t>
      </w:r>
      <w:r w:rsidRPr="00725624">
        <w:rPr>
          <w:rStyle w:val="reftitleBook"/>
          <w:i/>
          <w:lang w:val="en-GB"/>
        </w:rPr>
        <w:t xml:space="preserve"> </w:t>
      </w:r>
      <w:r w:rsidR="00E362A2" w:rsidRPr="00725624">
        <w:rPr>
          <w:rStyle w:val="reftitleBook"/>
          <w:i/>
          <w:lang w:val="en-GB"/>
        </w:rPr>
        <w:t>3</w:t>
      </w:r>
      <w:r w:rsidR="00E362A2" w:rsidRPr="00725624">
        <w:rPr>
          <w:rStyle w:val="reftitleBook"/>
          <w:i/>
          <w:highlight w:val="green"/>
          <w:lang w:val="en-GB"/>
        </w:rPr>
        <w:t>–</w:t>
      </w:r>
      <w:r w:rsidR="00E362A2" w:rsidRPr="00725624">
        <w:rPr>
          <w:rStyle w:val="reftitleBook"/>
          <w:i/>
          <w:lang w:val="en-GB"/>
        </w:rPr>
        <w:t>6</w:t>
      </w:r>
      <w:r w:rsidRPr="00725624">
        <w:rPr>
          <w:rStyle w:val="reftitleBook"/>
          <w:i/>
          <w:lang w:val="en-GB"/>
        </w:rPr>
        <w:t xml:space="preserve"> September 2003</w:t>
      </w:r>
      <w:r w:rsidRPr="00725624">
        <w:rPr>
          <w:lang w:val="en-GB"/>
        </w:rPr>
        <w:t xml:space="preserve"> (</w:t>
      </w:r>
      <w:r w:rsidRPr="00725624">
        <w:rPr>
          <w:rStyle w:val="refpublisherLocation"/>
          <w:lang w:val="en-GB"/>
        </w:rPr>
        <w:t>Li</w:t>
      </w:r>
      <w:r w:rsidRPr="00725624">
        <w:rPr>
          <w:rStyle w:val="refpublisherLocation"/>
          <w:highlight w:val="green"/>
          <w:lang w:val="en-GB"/>
        </w:rPr>
        <w:t>è</w:t>
      </w:r>
      <w:r w:rsidRPr="00725624">
        <w:rPr>
          <w:rStyle w:val="refpublisherLocation"/>
          <w:lang w:val="en-GB"/>
        </w:rPr>
        <w:t>ge</w:t>
      </w:r>
      <w:r w:rsidRPr="00725624">
        <w:rPr>
          <w:lang w:val="en-GB"/>
        </w:rPr>
        <w:t xml:space="preserve">, </w:t>
      </w:r>
      <w:r w:rsidRPr="00725624">
        <w:rPr>
          <w:rStyle w:val="refpublisherName"/>
          <w:lang w:val="en-GB"/>
        </w:rPr>
        <w:t>ERAUL</w:t>
      </w:r>
      <w:r w:rsidRPr="00725624">
        <w:rPr>
          <w:lang w:val="en-GB"/>
        </w:rPr>
        <w:t xml:space="preserve">), </w:t>
      </w:r>
      <w:r w:rsidRPr="00725624">
        <w:rPr>
          <w:rStyle w:val="refpageFirst"/>
          <w:lang w:val="en-GB"/>
        </w:rPr>
        <w:t>41</w:t>
      </w:r>
      <w:r w:rsidRPr="00725624">
        <w:rPr>
          <w:highlight w:val="green"/>
          <w:lang w:val="en-GB"/>
        </w:rPr>
        <w:t>–</w:t>
      </w:r>
      <w:r w:rsidRPr="00725624">
        <w:rPr>
          <w:rStyle w:val="refpageLast"/>
          <w:lang w:val="en-GB"/>
        </w:rPr>
        <w:t>50</w:t>
      </w:r>
      <w:r w:rsidRPr="00725624">
        <w:rPr>
          <w:lang w:val="en-GB"/>
        </w:rPr>
        <w:t>.</w:t>
      </w:r>
      <w:bookmarkEnd w:id="11202"/>
    </w:p>
    <w:p w14:paraId="243C3740" w14:textId="77777777" w:rsidR="00830D22" w:rsidRPr="001D32F2" w:rsidRDefault="00830D22" w:rsidP="00830D22">
      <w:pPr>
        <w:pStyle w:val="Reference"/>
        <w:rPr>
          <w:ins w:id="11203" w:author="Victoria Chow" w:date="2023-04-13T07:58:00Z"/>
          <w:lang w:val="es-ES"/>
          <w:rPrChange w:id="11204" w:author="Microsoft Office User" w:date="2023-04-25T11:10:00Z">
            <w:rPr>
              <w:ins w:id="11205" w:author="Victoria Chow" w:date="2023-04-13T07:58:00Z"/>
              <w:lang w:val="en-GB"/>
            </w:rPr>
          </w:rPrChange>
        </w:rPr>
      </w:pPr>
      <w:proofErr w:type="spellStart"/>
      <w:ins w:id="11206" w:author="Victoria Chow" w:date="2023-04-13T07:58:00Z">
        <w:r w:rsidRPr="00725624">
          <w:rPr>
            <w:rStyle w:val="refauSurname"/>
            <w:lang w:val="en-GB"/>
          </w:rPr>
          <w:t>Tsanova</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Zwyns</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Eizenberg</w:t>
        </w:r>
        <w:proofErr w:type="spellEnd"/>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Teyssandier</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Le Brun-</w:t>
        </w:r>
        <w:proofErr w:type="spellStart"/>
        <w:r w:rsidRPr="00725624">
          <w:rPr>
            <w:rStyle w:val="refauSurname"/>
            <w:lang w:val="en-GB"/>
          </w:rPr>
          <w:t>Ricalens</w:t>
        </w:r>
        <w:proofErr w:type="spellEnd"/>
        <w:r w:rsidRPr="00725624">
          <w:rPr>
            <w:lang w:val="en-GB"/>
          </w:rPr>
          <w:t xml:space="preserve">, </w:t>
        </w:r>
        <w:r w:rsidRPr="00725624">
          <w:rPr>
            <w:rStyle w:val="refauGivenName"/>
            <w:lang w:val="en-GB"/>
          </w:rPr>
          <w:t>F.</w:t>
        </w:r>
        <w:r w:rsidRPr="00725624">
          <w:rPr>
            <w:lang w:val="en-GB"/>
          </w:rPr>
          <w:t xml:space="preserve">, &amp; </w:t>
        </w:r>
        <w:proofErr w:type="spellStart"/>
        <w:r w:rsidRPr="00725624">
          <w:rPr>
            <w:rStyle w:val="refauSurname"/>
            <w:lang w:val="en-GB"/>
          </w:rPr>
          <w:t>Otte</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Le plus petit </w:t>
        </w:r>
        <w:proofErr w:type="spellStart"/>
        <w:r w:rsidRPr="00725624">
          <w:rPr>
            <w:rStyle w:val="reftitleArticle"/>
            <w:lang w:val="en-GB"/>
          </w:rPr>
          <w:t>d</w:t>
        </w:r>
        <w:r w:rsidRPr="00725624">
          <w:rPr>
            <w:rStyle w:val="reftitleArticle"/>
            <w:highlight w:val="green"/>
            <w:lang w:val="en-GB"/>
          </w:rPr>
          <w:t>é</w:t>
        </w:r>
        <w:r w:rsidRPr="00725624">
          <w:rPr>
            <w:rStyle w:val="reftitleArticle"/>
            <w:lang w:val="en-GB"/>
          </w:rPr>
          <w:t>nominateur</w:t>
        </w:r>
        <w:proofErr w:type="spellEnd"/>
        <w:r w:rsidRPr="00725624">
          <w:rPr>
            <w:rStyle w:val="reftitleArticle"/>
            <w:lang w:val="en-GB"/>
          </w:rPr>
          <w:t xml:space="preserve"> </w:t>
        </w:r>
        <w:proofErr w:type="spellStart"/>
        <w:r w:rsidRPr="00725624">
          <w:rPr>
            <w:rStyle w:val="reftitleArticle"/>
            <w:lang w:val="en-GB"/>
          </w:rPr>
          <w:t>commun</w:t>
        </w:r>
        <w:proofErr w:type="spellEnd"/>
        <w:r w:rsidRPr="00725624">
          <w:rPr>
            <w:rStyle w:val="reftitleArticle"/>
            <w:lang w:val="en-GB"/>
          </w:rPr>
          <w:t xml:space="preserve">: </w:t>
        </w:r>
        <w:proofErr w:type="spellStart"/>
        <w:r w:rsidRPr="00725624">
          <w:rPr>
            <w:rStyle w:val="reftitleArticle"/>
            <w:lang w:val="en-GB"/>
          </w:rPr>
          <w:t>r</w:t>
        </w:r>
        <w:r w:rsidRPr="00725624">
          <w:rPr>
            <w:rStyle w:val="reftitleArticle"/>
            <w:highlight w:val="green"/>
            <w:lang w:val="en-GB"/>
          </w:rPr>
          <w:t>é</w:t>
        </w:r>
        <w:r w:rsidRPr="00725624">
          <w:rPr>
            <w:rStyle w:val="reftitleArticle"/>
            <w:lang w:val="en-GB"/>
          </w:rPr>
          <w:t>flexion</w:t>
        </w:r>
        <w:proofErr w:type="spellEnd"/>
        <w:r w:rsidRPr="00725624">
          <w:rPr>
            <w:rStyle w:val="reftitleArticle"/>
            <w:lang w:val="en-GB"/>
          </w:rPr>
          <w:t xml:space="preserve"> sur La </w:t>
        </w:r>
        <w:proofErr w:type="spellStart"/>
        <w:r w:rsidRPr="00725624">
          <w:rPr>
            <w:rStyle w:val="reftitleArticle"/>
            <w:lang w:val="en-GB"/>
          </w:rPr>
          <w:t>variabilit</w:t>
        </w:r>
        <w:r w:rsidRPr="00725624">
          <w:rPr>
            <w:rStyle w:val="reftitleArticle"/>
            <w:highlight w:val="green"/>
            <w:lang w:val="en-GB"/>
          </w:rPr>
          <w:t>é</w:t>
        </w:r>
        <w:proofErr w:type="spellEnd"/>
        <w:r w:rsidRPr="00725624">
          <w:rPr>
            <w:rStyle w:val="reftitleArticle"/>
            <w:lang w:val="en-GB"/>
          </w:rPr>
          <w:t xml:space="preserve"> des ensembles </w:t>
        </w:r>
        <w:proofErr w:type="spellStart"/>
        <w:r w:rsidRPr="00725624">
          <w:rPr>
            <w:rStyle w:val="reftitleArticle"/>
            <w:lang w:val="en-GB"/>
          </w:rPr>
          <w:t>lamellaires</w:t>
        </w:r>
        <w:proofErr w:type="spellEnd"/>
        <w:r w:rsidRPr="00725624">
          <w:rPr>
            <w:rStyle w:val="reftitleArticle"/>
            <w:lang w:val="en-GB"/>
          </w:rPr>
          <w:t xml:space="preserve"> du </w:t>
        </w:r>
        <w:proofErr w:type="spellStart"/>
        <w:r w:rsidRPr="00725624">
          <w:rPr>
            <w:rStyle w:val="reftitleArticle"/>
            <w:lang w:val="en-GB"/>
          </w:rPr>
          <w:t>pal</w:t>
        </w:r>
        <w:r w:rsidRPr="00725624">
          <w:rPr>
            <w:rStyle w:val="reftitleArticle"/>
            <w:highlight w:val="green"/>
            <w:lang w:val="en-GB"/>
          </w:rPr>
          <w:t>é</w:t>
        </w:r>
        <w:r w:rsidRPr="00725624">
          <w:rPr>
            <w:rStyle w:val="reftitleArticle"/>
            <w:lang w:val="en-GB"/>
          </w:rPr>
          <w:t>olithique</w:t>
        </w:r>
        <w:proofErr w:type="spellEnd"/>
        <w:r w:rsidRPr="00725624">
          <w:rPr>
            <w:rStyle w:val="reftitleArticle"/>
            <w:lang w:val="en-GB"/>
          </w:rPr>
          <w:t xml:space="preserve"> </w:t>
        </w:r>
        <w:proofErr w:type="spellStart"/>
        <w:r w:rsidRPr="00725624">
          <w:rPr>
            <w:rStyle w:val="reftitleArticle"/>
            <w:lang w:val="en-GB"/>
          </w:rPr>
          <w:t>sup</w:t>
        </w:r>
        <w:r w:rsidRPr="00725624">
          <w:rPr>
            <w:rStyle w:val="reftitleArticle"/>
            <w:highlight w:val="green"/>
            <w:lang w:val="en-GB"/>
          </w:rPr>
          <w:t>é</w:t>
        </w:r>
        <w:r w:rsidRPr="00725624">
          <w:rPr>
            <w:rStyle w:val="reftitleArticle"/>
            <w:lang w:val="en-GB"/>
          </w:rPr>
          <w:t>rieur</w:t>
        </w:r>
        <w:proofErr w:type="spellEnd"/>
        <w:r w:rsidRPr="00725624">
          <w:rPr>
            <w:rStyle w:val="reftitleArticle"/>
            <w:lang w:val="en-GB"/>
          </w:rPr>
          <w:t xml:space="preserve"> </w:t>
        </w:r>
        <w:proofErr w:type="spellStart"/>
        <w:r w:rsidRPr="00725624">
          <w:rPr>
            <w:rStyle w:val="reftitleArticle"/>
            <w:lang w:val="en-GB"/>
          </w:rPr>
          <w:t>ancien</w:t>
        </w:r>
        <w:proofErr w:type="spellEnd"/>
        <w:r w:rsidRPr="00725624">
          <w:rPr>
            <w:rStyle w:val="reftitleArticle"/>
            <w:lang w:val="en-GB"/>
          </w:rPr>
          <w:t xml:space="preserve"> </w:t>
        </w:r>
        <w:proofErr w:type="spellStart"/>
        <w:r w:rsidRPr="00725624">
          <w:rPr>
            <w:rStyle w:val="reftitleArticle"/>
            <w:lang w:val="en-GB"/>
          </w:rPr>
          <w:t>d</w:t>
        </w:r>
        <w:r w:rsidRPr="00725624">
          <w:rPr>
            <w:rStyle w:val="reftitleArticle"/>
            <w:highlight w:val="green"/>
            <w:lang w:val="en-GB"/>
          </w:rPr>
          <w:t>’</w:t>
        </w:r>
        <w:r w:rsidRPr="00725624">
          <w:rPr>
            <w:rStyle w:val="reftitleArticle"/>
            <w:lang w:val="en-GB"/>
          </w:rPr>
          <w:t>Eurasie</w:t>
        </w:r>
        <w:proofErr w:type="spellEnd"/>
        <w:r w:rsidRPr="00725624">
          <w:rPr>
            <w:rStyle w:val="reftitleArticle"/>
            <w:lang w:val="en-GB"/>
          </w:rPr>
          <w:t xml:space="preserve">. </w:t>
        </w:r>
        <w:r w:rsidRPr="001D32F2">
          <w:rPr>
            <w:rStyle w:val="reftitleArticle"/>
            <w:lang w:val="es-ES"/>
            <w:rPrChange w:id="11207" w:author="Microsoft Office User" w:date="2023-04-25T11:10:00Z">
              <w:rPr>
                <w:rStyle w:val="reftitleArticle"/>
                <w:lang w:val="en-GB"/>
              </w:rPr>
            </w:rPrChange>
          </w:rPr>
          <w:t xml:space="preserve">Un </w:t>
        </w:r>
        <w:proofErr w:type="spellStart"/>
        <w:r w:rsidRPr="001D32F2">
          <w:rPr>
            <w:rStyle w:val="reftitleArticle"/>
            <w:lang w:val="es-ES"/>
            <w:rPrChange w:id="11208" w:author="Microsoft Office User" w:date="2023-04-25T11:10:00Z">
              <w:rPr>
                <w:rStyle w:val="reftitleArticle"/>
                <w:lang w:val="en-GB"/>
              </w:rPr>
            </w:rPrChange>
          </w:rPr>
          <w:lastRenderedPageBreak/>
          <w:t>bilan</w:t>
        </w:r>
        <w:proofErr w:type="spellEnd"/>
        <w:r w:rsidRPr="001D32F2">
          <w:rPr>
            <w:rStyle w:val="reftitleArticle"/>
            <w:lang w:val="es-ES"/>
            <w:rPrChange w:id="11209" w:author="Microsoft Office User" w:date="2023-04-25T11:10:00Z">
              <w:rPr>
                <w:rStyle w:val="reftitleArticle"/>
                <w:lang w:val="en-GB"/>
              </w:rPr>
            </w:rPrChange>
          </w:rPr>
          <w:t xml:space="preserve"> </w:t>
        </w:r>
        <w:proofErr w:type="spellStart"/>
        <w:r w:rsidRPr="001D32F2">
          <w:rPr>
            <w:rStyle w:val="reftitleArticle"/>
            <w:lang w:val="es-ES"/>
            <w:rPrChange w:id="11210" w:author="Microsoft Office User" w:date="2023-04-25T11:10:00Z">
              <w:rPr>
                <w:rStyle w:val="reftitleArticle"/>
                <w:lang w:val="en-GB"/>
              </w:rPr>
            </w:rPrChange>
          </w:rPr>
          <w:t>autour</w:t>
        </w:r>
        <w:proofErr w:type="spellEnd"/>
        <w:r w:rsidRPr="001D32F2">
          <w:rPr>
            <w:rStyle w:val="reftitleArticle"/>
            <w:lang w:val="es-ES"/>
            <w:rPrChange w:id="11211" w:author="Microsoft Office User" w:date="2023-04-25T11:10:00Z">
              <w:rPr>
                <w:rStyle w:val="reftitleArticle"/>
                <w:lang w:val="en-GB"/>
              </w:rPr>
            </w:rPrChange>
          </w:rPr>
          <w:t xml:space="preserve"> des </w:t>
        </w:r>
        <w:proofErr w:type="spellStart"/>
        <w:r w:rsidRPr="001D32F2">
          <w:rPr>
            <w:rStyle w:val="reftitleArticle"/>
            <w:lang w:val="es-ES"/>
            <w:rPrChange w:id="11212" w:author="Microsoft Office User" w:date="2023-04-25T11:10:00Z">
              <w:rPr>
                <w:rStyle w:val="reftitleArticle"/>
                <w:lang w:val="en-GB"/>
              </w:rPr>
            </w:rPrChange>
          </w:rPr>
          <w:t>exemples</w:t>
        </w:r>
        <w:proofErr w:type="spellEnd"/>
        <w:r w:rsidRPr="001D32F2">
          <w:rPr>
            <w:rStyle w:val="reftitleArticle"/>
            <w:lang w:val="es-ES"/>
            <w:rPrChange w:id="11213" w:author="Microsoft Office User" w:date="2023-04-25T11:10:00Z">
              <w:rPr>
                <w:rStyle w:val="reftitleArticle"/>
                <w:lang w:val="en-GB"/>
              </w:rPr>
            </w:rPrChange>
          </w:rPr>
          <w:t xml:space="preserve"> de </w:t>
        </w:r>
        <w:proofErr w:type="spellStart"/>
        <w:r w:rsidRPr="001D32F2">
          <w:rPr>
            <w:rStyle w:val="reftitleArticle"/>
            <w:lang w:val="es-ES"/>
            <w:rPrChange w:id="11214" w:author="Microsoft Office User" w:date="2023-04-25T11:10:00Z">
              <w:rPr>
                <w:rStyle w:val="reftitleArticle"/>
                <w:lang w:val="en-GB"/>
              </w:rPr>
            </w:rPrChange>
          </w:rPr>
          <w:t>Kozarnika</w:t>
        </w:r>
        <w:proofErr w:type="spellEnd"/>
        <w:r w:rsidRPr="001D32F2">
          <w:rPr>
            <w:rStyle w:val="reftitleArticle"/>
            <w:lang w:val="es-ES"/>
            <w:rPrChange w:id="11215" w:author="Microsoft Office User" w:date="2023-04-25T11:10:00Z">
              <w:rPr>
                <w:rStyle w:val="reftitleArticle"/>
                <w:lang w:val="en-GB"/>
              </w:rPr>
            </w:rPrChange>
          </w:rPr>
          <w:t xml:space="preserve"> (</w:t>
        </w:r>
        <w:proofErr w:type="spellStart"/>
        <w:r w:rsidRPr="001D32F2">
          <w:rPr>
            <w:rStyle w:val="reftitleArticle"/>
            <w:lang w:val="es-ES"/>
            <w:rPrChange w:id="11216" w:author="Microsoft Office User" w:date="2023-04-25T11:10:00Z">
              <w:rPr>
                <w:rStyle w:val="reftitleArticle"/>
                <w:lang w:val="en-GB"/>
              </w:rPr>
            </w:rPrChange>
          </w:rPr>
          <w:t>Est</w:t>
        </w:r>
        <w:proofErr w:type="spellEnd"/>
        <w:r w:rsidRPr="001D32F2">
          <w:rPr>
            <w:rStyle w:val="reftitleArticle"/>
            <w:lang w:val="es-ES"/>
            <w:rPrChange w:id="11217" w:author="Microsoft Office User" w:date="2023-04-25T11:10:00Z">
              <w:rPr>
                <w:rStyle w:val="reftitleArticle"/>
                <w:lang w:val="en-GB"/>
              </w:rPr>
            </w:rPrChange>
          </w:rPr>
          <w:t xml:space="preserve"> des </w:t>
        </w:r>
        <w:proofErr w:type="spellStart"/>
        <w:r w:rsidRPr="001D32F2">
          <w:rPr>
            <w:rStyle w:val="reftitleArticle"/>
            <w:lang w:val="es-ES"/>
            <w:rPrChange w:id="11218" w:author="Microsoft Office User" w:date="2023-04-25T11:10:00Z">
              <w:rPr>
                <w:rStyle w:val="reftitleArticle"/>
                <w:lang w:val="en-GB"/>
              </w:rPr>
            </w:rPrChange>
          </w:rPr>
          <w:t>Balkans</w:t>
        </w:r>
        <w:proofErr w:type="spellEnd"/>
        <w:r w:rsidRPr="001D32F2">
          <w:rPr>
            <w:rStyle w:val="reftitleArticle"/>
            <w:lang w:val="es-ES"/>
            <w:rPrChange w:id="11219" w:author="Microsoft Office User" w:date="2023-04-25T11:10:00Z">
              <w:rPr>
                <w:rStyle w:val="reftitleArticle"/>
                <w:lang w:val="en-GB"/>
              </w:rPr>
            </w:rPrChange>
          </w:rPr>
          <w:t xml:space="preserve">) et </w:t>
        </w:r>
        <w:proofErr w:type="spellStart"/>
        <w:r w:rsidRPr="001D32F2">
          <w:rPr>
            <w:rStyle w:val="reftitleArticle"/>
            <w:lang w:val="es-ES"/>
            <w:rPrChange w:id="11220" w:author="Microsoft Office User" w:date="2023-04-25T11:10:00Z">
              <w:rPr>
                <w:rStyle w:val="reftitleArticle"/>
                <w:lang w:val="en-GB"/>
              </w:rPr>
            </w:rPrChange>
          </w:rPr>
          <w:t>Yafteh</w:t>
        </w:r>
        <w:proofErr w:type="spellEnd"/>
        <w:r w:rsidRPr="001D32F2">
          <w:rPr>
            <w:rStyle w:val="reftitleArticle"/>
            <w:lang w:val="es-ES"/>
            <w:rPrChange w:id="11221" w:author="Microsoft Office User" w:date="2023-04-25T11:10:00Z">
              <w:rPr>
                <w:rStyle w:val="reftitleArticle"/>
                <w:lang w:val="en-GB"/>
              </w:rPr>
            </w:rPrChange>
          </w:rPr>
          <w:t xml:space="preserve"> (Zagros Central)</w:t>
        </w:r>
        <w:r w:rsidRPr="001D32F2">
          <w:rPr>
            <w:highlight w:val="green"/>
            <w:lang w:val="es-ES"/>
            <w:rPrChange w:id="11222" w:author="Microsoft Office User" w:date="2023-04-25T11:10:00Z">
              <w:rPr>
                <w:highlight w:val="green"/>
                <w:lang w:val="en-GB"/>
              </w:rPr>
            </w:rPrChange>
          </w:rPr>
          <w:t>’</w:t>
        </w:r>
        <w:r w:rsidRPr="001D32F2">
          <w:rPr>
            <w:lang w:val="es-ES"/>
            <w:rPrChange w:id="11223" w:author="Microsoft Office User" w:date="2023-04-25T11:10:00Z">
              <w:rPr>
                <w:lang w:val="en-GB"/>
              </w:rPr>
            </w:rPrChange>
          </w:rPr>
          <w:t xml:space="preserve">, </w:t>
        </w:r>
        <w:proofErr w:type="spellStart"/>
        <w:r w:rsidRPr="001D32F2">
          <w:rPr>
            <w:rStyle w:val="reftitleJournal"/>
            <w:i/>
            <w:lang w:val="es-ES"/>
            <w:rPrChange w:id="11224" w:author="Microsoft Office User" w:date="2023-04-25T11:10:00Z">
              <w:rPr>
                <w:rStyle w:val="reftitleJournal"/>
                <w:i/>
                <w:lang w:val="en-GB"/>
              </w:rPr>
            </w:rPrChange>
          </w:rPr>
          <w:t>L</w:t>
        </w:r>
        <w:r w:rsidRPr="001D32F2">
          <w:rPr>
            <w:rStyle w:val="reftitleJournal"/>
            <w:highlight w:val="green"/>
            <w:lang w:val="es-ES"/>
            <w:rPrChange w:id="11225" w:author="Microsoft Office User" w:date="2023-04-25T11:10:00Z">
              <w:rPr>
                <w:rStyle w:val="reftitleJournal"/>
                <w:highlight w:val="green"/>
                <w:lang w:val="en-GB"/>
              </w:rPr>
            </w:rPrChange>
          </w:rPr>
          <w:t>’</w:t>
        </w:r>
        <w:r w:rsidRPr="001D32F2">
          <w:rPr>
            <w:rStyle w:val="reftitleJournal"/>
            <w:i/>
            <w:lang w:val="es-ES"/>
            <w:rPrChange w:id="11226" w:author="Microsoft Office User" w:date="2023-04-25T11:10:00Z">
              <w:rPr>
                <w:rStyle w:val="reftitleJournal"/>
                <w:i/>
                <w:lang w:val="en-GB"/>
              </w:rPr>
            </w:rPrChange>
          </w:rPr>
          <w:t>Anthropologie</w:t>
        </w:r>
        <w:proofErr w:type="spellEnd"/>
        <w:r w:rsidRPr="001D32F2">
          <w:rPr>
            <w:lang w:val="es-ES"/>
            <w:rPrChange w:id="11227" w:author="Microsoft Office User" w:date="2023-04-25T11:10:00Z">
              <w:rPr>
                <w:lang w:val="en-GB"/>
              </w:rPr>
            </w:rPrChange>
          </w:rPr>
          <w:t xml:space="preserve">, </w:t>
        </w:r>
        <w:r w:rsidRPr="001D32F2">
          <w:rPr>
            <w:rStyle w:val="refvolumeNumber"/>
            <w:lang w:val="es-ES"/>
            <w:rPrChange w:id="11228" w:author="Microsoft Office User" w:date="2023-04-25T11:10:00Z">
              <w:rPr>
                <w:rStyle w:val="refvolumeNumber"/>
                <w:lang w:val="en-GB"/>
              </w:rPr>
            </w:rPrChange>
          </w:rPr>
          <w:t>116</w:t>
        </w:r>
        <w:r w:rsidRPr="001D32F2">
          <w:rPr>
            <w:lang w:val="es-ES"/>
            <w:rPrChange w:id="11229" w:author="Microsoft Office User" w:date="2023-04-25T11:10:00Z">
              <w:rPr>
                <w:lang w:val="en-GB"/>
              </w:rPr>
            </w:rPrChange>
          </w:rPr>
          <w:t>(</w:t>
        </w:r>
        <w:r w:rsidRPr="001D32F2">
          <w:rPr>
            <w:rStyle w:val="refissueNumber"/>
            <w:lang w:val="es-ES"/>
            <w:rPrChange w:id="11230" w:author="Microsoft Office User" w:date="2023-04-25T11:10:00Z">
              <w:rPr>
                <w:rStyle w:val="refissueNumber"/>
                <w:lang w:val="en-GB"/>
              </w:rPr>
            </w:rPrChange>
          </w:rPr>
          <w:t>4</w:t>
        </w:r>
        <w:r w:rsidRPr="001D32F2">
          <w:rPr>
            <w:lang w:val="es-ES"/>
            <w:rPrChange w:id="11231" w:author="Microsoft Office User" w:date="2023-04-25T11:10:00Z">
              <w:rPr>
                <w:lang w:val="en-GB"/>
              </w:rPr>
            </w:rPrChange>
          </w:rPr>
          <w:t xml:space="preserve">): </w:t>
        </w:r>
        <w:r w:rsidRPr="001D32F2">
          <w:rPr>
            <w:rStyle w:val="refpageFirst"/>
            <w:lang w:val="es-ES"/>
            <w:rPrChange w:id="11232" w:author="Microsoft Office User" w:date="2023-04-25T11:10:00Z">
              <w:rPr>
                <w:rStyle w:val="refpageFirst"/>
                <w:lang w:val="en-GB"/>
              </w:rPr>
            </w:rPrChange>
          </w:rPr>
          <w:t>469</w:t>
        </w:r>
        <w:r w:rsidRPr="001D32F2">
          <w:rPr>
            <w:highlight w:val="green"/>
            <w:lang w:val="es-ES"/>
            <w:rPrChange w:id="11233" w:author="Microsoft Office User" w:date="2023-04-25T11:10:00Z">
              <w:rPr>
                <w:highlight w:val="green"/>
                <w:lang w:val="en-GB"/>
              </w:rPr>
            </w:rPrChange>
          </w:rPr>
          <w:t>–</w:t>
        </w:r>
        <w:r w:rsidRPr="001D32F2">
          <w:rPr>
            <w:rStyle w:val="refpageLast"/>
            <w:lang w:val="es-ES"/>
            <w:rPrChange w:id="11234" w:author="Microsoft Office User" w:date="2023-04-25T11:10:00Z">
              <w:rPr>
                <w:rStyle w:val="refpageLast"/>
                <w:lang w:val="en-GB"/>
              </w:rPr>
            </w:rPrChange>
          </w:rPr>
          <w:t>509</w:t>
        </w:r>
        <w:r w:rsidRPr="001D32F2">
          <w:rPr>
            <w:lang w:val="es-ES"/>
            <w:rPrChange w:id="11235" w:author="Microsoft Office User" w:date="2023-04-25T11:10:00Z">
              <w:rPr>
                <w:lang w:val="en-GB"/>
              </w:rPr>
            </w:rPrChange>
          </w:rPr>
          <w:t>.</w:t>
        </w:r>
      </w:ins>
    </w:p>
    <w:p w14:paraId="16D9D21D" w14:textId="381F9F82" w:rsidR="00C330F6" w:rsidRPr="00725624" w:rsidRDefault="00C330F6" w:rsidP="00C330F6">
      <w:pPr>
        <w:pStyle w:val="Reference"/>
        <w:rPr>
          <w:lang w:val="en-GB"/>
        </w:rPr>
      </w:pPr>
      <w:commentRangeStart w:id="11236"/>
      <w:commentRangeStart w:id="11237"/>
      <w:proofErr w:type="spellStart"/>
      <w:r w:rsidRPr="001D32F2">
        <w:rPr>
          <w:rStyle w:val="refauSurname"/>
          <w:lang w:val="es-ES"/>
          <w:rPrChange w:id="11238" w:author="Microsoft Office User" w:date="2023-04-25T11:10:00Z">
            <w:rPr>
              <w:rStyle w:val="refauSurname"/>
              <w:lang w:val="en-GB"/>
            </w:rPr>
          </w:rPrChange>
        </w:rPr>
        <w:t>Tsanova</w:t>
      </w:r>
      <w:bookmarkStart w:id="11239" w:name="CBML_BIB_ch06_0088"/>
      <w:proofErr w:type="spellEnd"/>
      <w:r w:rsidRPr="001D32F2">
        <w:rPr>
          <w:lang w:val="es-ES"/>
          <w:rPrChange w:id="11240" w:author="Microsoft Office User" w:date="2023-04-25T11:10:00Z">
            <w:rPr>
              <w:lang w:val="en-GB"/>
            </w:rPr>
          </w:rPrChange>
        </w:rPr>
        <w:t xml:space="preserve">, </w:t>
      </w:r>
      <w:r w:rsidRPr="001D32F2">
        <w:rPr>
          <w:rStyle w:val="refauGivenName"/>
          <w:lang w:val="es-ES"/>
          <w:rPrChange w:id="11241" w:author="Microsoft Office User" w:date="2023-04-25T11:10:00Z">
            <w:rPr>
              <w:rStyle w:val="refauGivenName"/>
              <w:lang w:val="en-GB"/>
            </w:rPr>
          </w:rPrChange>
        </w:rPr>
        <w:t>T.</w:t>
      </w:r>
      <w:r w:rsidRPr="001D32F2">
        <w:rPr>
          <w:lang w:val="es-ES"/>
          <w:rPrChange w:id="11242" w:author="Microsoft Office User" w:date="2023-04-25T11:10:00Z">
            <w:rPr>
              <w:lang w:val="en-GB"/>
            </w:rPr>
          </w:rPrChange>
        </w:rPr>
        <w:t xml:space="preserve">, </w:t>
      </w:r>
      <w:proofErr w:type="spellStart"/>
      <w:r w:rsidRPr="001D32F2">
        <w:rPr>
          <w:rStyle w:val="refauSurname"/>
          <w:lang w:val="es-ES"/>
          <w:rPrChange w:id="11243" w:author="Microsoft Office User" w:date="2023-04-25T11:10:00Z">
            <w:rPr>
              <w:rStyle w:val="refauSurname"/>
              <w:lang w:val="en-GB"/>
            </w:rPr>
          </w:rPrChange>
        </w:rPr>
        <w:t>Sirakov</w:t>
      </w:r>
      <w:proofErr w:type="spellEnd"/>
      <w:r w:rsidRPr="001D32F2">
        <w:rPr>
          <w:lang w:val="es-ES"/>
          <w:rPrChange w:id="11244" w:author="Microsoft Office User" w:date="2023-04-25T11:10:00Z">
            <w:rPr>
              <w:lang w:val="en-GB"/>
            </w:rPr>
          </w:rPrChange>
        </w:rPr>
        <w:t xml:space="preserve">, </w:t>
      </w:r>
      <w:r w:rsidRPr="001D32F2">
        <w:rPr>
          <w:rStyle w:val="refauGivenName"/>
          <w:lang w:val="es-ES"/>
          <w:rPrChange w:id="11245" w:author="Microsoft Office User" w:date="2023-04-25T11:10:00Z">
            <w:rPr>
              <w:rStyle w:val="refauGivenName"/>
              <w:lang w:val="en-GB"/>
            </w:rPr>
          </w:rPrChange>
        </w:rPr>
        <w:t>N.</w:t>
      </w:r>
      <w:r w:rsidRPr="001D32F2">
        <w:rPr>
          <w:lang w:val="es-ES"/>
          <w:rPrChange w:id="11246" w:author="Microsoft Office User" w:date="2023-04-25T11:10:00Z">
            <w:rPr>
              <w:lang w:val="en-GB"/>
            </w:rPr>
          </w:rPrChange>
        </w:rPr>
        <w:t xml:space="preserve">, </w:t>
      </w:r>
      <w:proofErr w:type="spellStart"/>
      <w:r w:rsidRPr="001D32F2">
        <w:rPr>
          <w:rStyle w:val="refauSurname"/>
          <w:lang w:val="es-ES"/>
          <w:rPrChange w:id="11247" w:author="Microsoft Office User" w:date="2023-04-25T11:10:00Z">
            <w:rPr>
              <w:rStyle w:val="refauSurname"/>
              <w:lang w:val="en-GB"/>
            </w:rPr>
          </w:rPrChange>
        </w:rPr>
        <w:t>Delvigne</w:t>
      </w:r>
      <w:proofErr w:type="spellEnd"/>
      <w:r w:rsidRPr="001D32F2">
        <w:rPr>
          <w:lang w:val="es-ES"/>
          <w:rPrChange w:id="11248" w:author="Microsoft Office User" w:date="2023-04-25T11:10:00Z">
            <w:rPr>
              <w:lang w:val="en-GB"/>
            </w:rPr>
          </w:rPrChange>
        </w:rPr>
        <w:t xml:space="preserve">, </w:t>
      </w:r>
      <w:r w:rsidRPr="001D32F2">
        <w:rPr>
          <w:rStyle w:val="refauGivenName"/>
          <w:lang w:val="es-ES"/>
          <w:rPrChange w:id="11249" w:author="Microsoft Office User" w:date="2023-04-25T11:10:00Z">
            <w:rPr>
              <w:rStyle w:val="refauGivenName"/>
              <w:lang w:val="en-GB"/>
            </w:rPr>
          </w:rPrChange>
        </w:rPr>
        <w:t>V.</w:t>
      </w:r>
      <w:r w:rsidRPr="001D32F2">
        <w:rPr>
          <w:lang w:val="es-ES"/>
          <w:rPrChange w:id="11250" w:author="Microsoft Office User" w:date="2023-04-25T11:10:00Z">
            <w:rPr>
              <w:lang w:val="en-GB"/>
            </w:rPr>
          </w:rPrChange>
        </w:rPr>
        <w:t>,</w:t>
      </w:r>
      <w:ins w:id="11251" w:author="Victoria Chow" w:date="2023-04-05T16:57:00Z">
        <w:r w:rsidR="00D20D11" w:rsidRPr="001D32F2">
          <w:rPr>
            <w:lang w:val="es-ES"/>
            <w:rPrChange w:id="11252" w:author="Microsoft Office User" w:date="2023-04-25T11:10:00Z">
              <w:rPr>
                <w:lang w:val="en-GB"/>
              </w:rPr>
            </w:rPrChange>
          </w:rPr>
          <w:t xml:space="preserve"> </w:t>
        </w:r>
        <w:r w:rsidR="00D20D11" w:rsidRPr="001D32F2">
          <w:rPr>
            <w:i/>
            <w:iCs/>
            <w:lang w:val="es-ES"/>
            <w:rPrChange w:id="11253" w:author="Microsoft Office User" w:date="2023-04-25T11:10:00Z">
              <w:rPr>
                <w:i/>
                <w:iCs/>
                <w:lang w:val="en-GB"/>
              </w:rPr>
            </w:rPrChange>
          </w:rPr>
          <w:t>et al.</w:t>
        </w:r>
      </w:ins>
      <w:r w:rsidRPr="001D32F2">
        <w:rPr>
          <w:lang w:val="es-ES"/>
          <w:rPrChange w:id="11254" w:author="Microsoft Office User" w:date="2023-04-25T11:10:00Z">
            <w:rPr>
              <w:lang w:val="en-GB"/>
            </w:rPr>
          </w:rPrChange>
        </w:rPr>
        <w:t xml:space="preserve"> </w:t>
      </w:r>
      <w:del w:id="11255" w:author="Victoria Chow" w:date="2023-04-05T16:57:00Z">
        <w:r w:rsidRPr="001D32F2" w:rsidDel="00D20D11">
          <w:rPr>
            <w:rStyle w:val="refauSurname"/>
            <w:lang w:val="es-ES"/>
            <w:rPrChange w:id="11256" w:author="Microsoft Office User" w:date="2023-04-25T11:10:00Z">
              <w:rPr>
                <w:rStyle w:val="refauSurname"/>
                <w:lang w:val="en-GB"/>
              </w:rPr>
            </w:rPrChange>
          </w:rPr>
          <w:delText>Sirakova</w:delText>
        </w:r>
        <w:r w:rsidRPr="001D32F2" w:rsidDel="00D20D11">
          <w:rPr>
            <w:lang w:val="es-ES"/>
            <w:rPrChange w:id="11257" w:author="Microsoft Office User" w:date="2023-04-25T11:10:00Z">
              <w:rPr>
                <w:lang w:val="en-GB"/>
              </w:rPr>
            </w:rPrChange>
          </w:rPr>
          <w:delText xml:space="preserve">, </w:delText>
        </w:r>
        <w:r w:rsidRPr="001D32F2" w:rsidDel="00D20D11">
          <w:rPr>
            <w:rStyle w:val="refauGivenName"/>
            <w:lang w:val="es-ES"/>
            <w:rPrChange w:id="11258" w:author="Microsoft Office User" w:date="2023-04-25T11:10:00Z">
              <w:rPr>
                <w:rStyle w:val="refauGivenName"/>
                <w:lang w:val="en-GB"/>
              </w:rPr>
            </w:rPrChange>
          </w:rPr>
          <w:delText>S.</w:delText>
        </w:r>
        <w:r w:rsidRPr="001D32F2" w:rsidDel="00D20D11">
          <w:rPr>
            <w:lang w:val="es-ES"/>
            <w:rPrChange w:id="11259" w:author="Microsoft Office User" w:date="2023-04-25T11:10:00Z">
              <w:rPr>
                <w:lang w:val="en-GB"/>
              </w:rPr>
            </w:rPrChange>
          </w:rPr>
          <w:delText xml:space="preserve">, </w:delText>
        </w:r>
        <w:r w:rsidRPr="001D32F2" w:rsidDel="00D20D11">
          <w:rPr>
            <w:rStyle w:val="refauSurname"/>
            <w:lang w:val="es-ES"/>
            <w:rPrChange w:id="11260" w:author="Microsoft Office User" w:date="2023-04-25T11:10:00Z">
              <w:rPr>
                <w:rStyle w:val="refauSurname"/>
                <w:lang w:val="en-GB"/>
              </w:rPr>
            </w:rPrChange>
          </w:rPr>
          <w:delText>Marreiros</w:delText>
        </w:r>
        <w:r w:rsidRPr="001D32F2" w:rsidDel="00D20D11">
          <w:rPr>
            <w:lang w:val="es-ES"/>
            <w:rPrChange w:id="11261" w:author="Microsoft Office User" w:date="2023-04-25T11:10:00Z">
              <w:rPr>
                <w:lang w:val="en-GB"/>
              </w:rPr>
            </w:rPrChange>
          </w:rPr>
          <w:delText xml:space="preserve">, </w:delText>
        </w:r>
        <w:r w:rsidRPr="001D32F2" w:rsidDel="00D20D11">
          <w:rPr>
            <w:rStyle w:val="refauGivenName"/>
            <w:lang w:val="es-ES"/>
            <w:rPrChange w:id="11262" w:author="Microsoft Office User" w:date="2023-04-25T11:10:00Z">
              <w:rPr>
                <w:rStyle w:val="refauGivenName"/>
                <w:lang w:val="en-GB"/>
              </w:rPr>
            </w:rPrChange>
          </w:rPr>
          <w:delText>J.</w:delText>
        </w:r>
        <w:r w:rsidRPr="001D32F2" w:rsidDel="00D20D11">
          <w:rPr>
            <w:lang w:val="es-ES"/>
            <w:rPrChange w:id="11263" w:author="Microsoft Office User" w:date="2023-04-25T11:10:00Z">
              <w:rPr>
                <w:lang w:val="en-GB"/>
              </w:rPr>
            </w:rPrChange>
          </w:rPr>
          <w:delText xml:space="preserve">, </w:delText>
        </w:r>
        <w:r w:rsidRPr="001D32F2" w:rsidDel="00D20D11">
          <w:rPr>
            <w:rStyle w:val="refauSurname"/>
            <w:lang w:val="es-ES"/>
            <w:rPrChange w:id="11264" w:author="Microsoft Office User" w:date="2023-04-25T11:10:00Z">
              <w:rPr>
                <w:rStyle w:val="refauSurname"/>
                <w:lang w:val="en-GB"/>
              </w:rPr>
            </w:rPrChange>
          </w:rPr>
          <w:delText>Horta</w:delText>
        </w:r>
        <w:r w:rsidRPr="001D32F2" w:rsidDel="00D20D11">
          <w:rPr>
            <w:lang w:val="es-ES"/>
            <w:rPrChange w:id="11265" w:author="Microsoft Office User" w:date="2023-04-25T11:10:00Z">
              <w:rPr>
                <w:lang w:val="en-GB"/>
              </w:rPr>
            </w:rPrChange>
          </w:rPr>
          <w:delText xml:space="preserve">, </w:delText>
        </w:r>
        <w:r w:rsidRPr="001D32F2" w:rsidDel="00D20D11">
          <w:rPr>
            <w:rStyle w:val="refauGivenName"/>
            <w:lang w:val="es-ES"/>
            <w:rPrChange w:id="11266" w:author="Microsoft Office User" w:date="2023-04-25T11:10:00Z">
              <w:rPr>
                <w:rStyle w:val="refauGivenName"/>
                <w:lang w:val="en-GB"/>
              </w:rPr>
            </w:rPrChange>
          </w:rPr>
          <w:delText>P.</w:delText>
        </w:r>
        <w:r w:rsidRPr="001D32F2" w:rsidDel="00D20D11">
          <w:rPr>
            <w:lang w:val="es-ES"/>
            <w:rPrChange w:id="11267" w:author="Microsoft Office User" w:date="2023-04-25T11:10:00Z">
              <w:rPr>
                <w:lang w:val="en-GB"/>
              </w:rPr>
            </w:rPrChange>
          </w:rPr>
          <w:delText xml:space="preserve">, </w:delText>
        </w:r>
        <w:r w:rsidRPr="001D32F2" w:rsidDel="00D20D11">
          <w:rPr>
            <w:rStyle w:val="refauSurname"/>
            <w:lang w:val="es-ES"/>
            <w:rPrChange w:id="11268" w:author="Microsoft Office User" w:date="2023-04-25T11:10:00Z">
              <w:rPr>
                <w:rStyle w:val="refauSurname"/>
                <w:lang w:val="en-GB"/>
              </w:rPr>
            </w:rPrChange>
          </w:rPr>
          <w:delText>Krumov</w:delText>
        </w:r>
        <w:r w:rsidRPr="001D32F2" w:rsidDel="00D20D11">
          <w:rPr>
            <w:lang w:val="es-ES"/>
            <w:rPrChange w:id="11269" w:author="Microsoft Office User" w:date="2023-04-25T11:10:00Z">
              <w:rPr>
                <w:lang w:val="en-GB"/>
              </w:rPr>
            </w:rPrChange>
          </w:rPr>
          <w:delText xml:space="preserve">, </w:delText>
        </w:r>
        <w:r w:rsidRPr="001D32F2" w:rsidDel="00D20D11">
          <w:rPr>
            <w:rStyle w:val="refauGivenName"/>
            <w:lang w:val="es-ES"/>
            <w:rPrChange w:id="11270" w:author="Microsoft Office User" w:date="2023-04-25T11:10:00Z">
              <w:rPr>
                <w:rStyle w:val="refauGivenName"/>
                <w:lang w:val="en-GB"/>
              </w:rPr>
            </w:rPrChange>
          </w:rPr>
          <w:delText>I.</w:delText>
        </w:r>
        <w:r w:rsidRPr="001D32F2" w:rsidDel="00D20D11">
          <w:rPr>
            <w:lang w:val="es-ES"/>
            <w:rPrChange w:id="11271" w:author="Microsoft Office User" w:date="2023-04-25T11:10:00Z">
              <w:rPr>
                <w:lang w:val="en-GB"/>
              </w:rPr>
            </w:rPrChange>
          </w:rPr>
          <w:delText xml:space="preserve">, </w:delText>
        </w:r>
        <w:r w:rsidRPr="001D32F2" w:rsidDel="00D20D11">
          <w:rPr>
            <w:rStyle w:val="refauSurname"/>
            <w:lang w:val="es-ES"/>
            <w:rPrChange w:id="11272" w:author="Microsoft Office User" w:date="2023-04-25T11:10:00Z">
              <w:rPr>
                <w:rStyle w:val="refauSurname"/>
                <w:lang w:val="en-GB"/>
              </w:rPr>
            </w:rPrChange>
          </w:rPr>
          <w:delText>Zahariev</w:delText>
        </w:r>
        <w:r w:rsidRPr="001D32F2" w:rsidDel="00D20D11">
          <w:rPr>
            <w:lang w:val="es-ES"/>
            <w:rPrChange w:id="11273" w:author="Microsoft Office User" w:date="2023-04-25T11:10:00Z">
              <w:rPr>
                <w:lang w:val="en-GB"/>
              </w:rPr>
            </w:rPrChange>
          </w:rPr>
          <w:delText xml:space="preserve">, </w:delText>
        </w:r>
        <w:r w:rsidRPr="001D32F2" w:rsidDel="00D20D11">
          <w:rPr>
            <w:rStyle w:val="refauGivenName"/>
            <w:lang w:val="es-ES"/>
            <w:rPrChange w:id="11274" w:author="Microsoft Office User" w:date="2023-04-25T11:10:00Z">
              <w:rPr>
                <w:rStyle w:val="refauGivenName"/>
                <w:lang w:val="en-GB"/>
              </w:rPr>
            </w:rPrChange>
          </w:rPr>
          <w:delText>N.</w:delText>
        </w:r>
        <w:r w:rsidRPr="001D32F2" w:rsidDel="00D20D11">
          <w:rPr>
            <w:lang w:val="es-ES"/>
            <w:rPrChange w:id="11275" w:author="Microsoft Office User" w:date="2023-04-25T11:10:00Z">
              <w:rPr>
                <w:lang w:val="en-GB"/>
              </w:rPr>
            </w:rPrChange>
          </w:rPr>
          <w:delText xml:space="preserve">, </w:delText>
        </w:r>
        <w:r w:rsidRPr="001D32F2" w:rsidDel="00D20D11">
          <w:rPr>
            <w:rStyle w:val="refauSurname"/>
            <w:lang w:val="es-ES"/>
            <w:rPrChange w:id="11276" w:author="Microsoft Office User" w:date="2023-04-25T11:10:00Z">
              <w:rPr>
                <w:rStyle w:val="refauSurname"/>
                <w:lang w:val="en-GB"/>
              </w:rPr>
            </w:rPrChange>
          </w:rPr>
          <w:delText>Nachev</w:delText>
        </w:r>
        <w:r w:rsidRPr="001D32F2" w:rsidDel="00D20D11">
          <w:rPr>
            <w:lang w:val="es-ES"/>
            <w:rPrChange w:id="11277" w:author="Microsoft Office User" w:date="2023-04-25T11:10:00Z">
              <w:rPr>
                <w:lang w:val="en-GB"/>
              </w:rPr>
            </w:rPrChange>
          </w:rPr>
          <w:delText xml:space="preserve">, </w:delText>
        </w:r>
        <w:r w:rsidRPr="001D32F2" w:rsidDel="00D20D11">
          <w:rPr>
            <w:rStyle w:val="refauGivenName"/>
            <w:lang w:val="es-ES"/>
            <w:rPrChange w:id="11278" w:author="Microsoft Office User" w:date="2023-04-25T11:10:00Z">
              <w:rPr>
                <w:rStyle w:val="refauGivenName"/>
                <w:lang w:val="en-GB"/>
              </w:rPr>
            </w:rPrChange>
          </w:rPr>
          <w:delText>T.</w:delText>
        </w:r>
        <w:r w:rsidRPr="001D32F2" w:rsidDel="00D20D11">
          <w:rPr>
            <w:lang w:val="es-ES"/>
            <w:rPrChange w:id="11279" w:author="Microsoft Office User" w:date="2023-04-25T11:10:00Z">
              <w:rPr>
                <w:lang w:val="en-GB"/>
              </w:rPr>
            </w:rPrChange>
          </w:rPr>
          <w:delText xml:space="preserve">, </w:delText>
        </w:r>
        <w:r w:rsidRPr="001D32F2" w:rsidDel="00D20D11">
          <w:rPr>
            <w:rStyle w:val="refauSurname"/>
            <w:lang w:val="es-ES"/>
            <w:rPrChange w:id="11280" w:author="Microsoft Office User" w:date="2023-04-25T11:10:00Z">
              <w:rPr>
                <w:rStyle w:val="refauSurname"/>
                <w:lang w:val="en-GB"/>
              </w:rPr>
            </w:rPrChange>
          </w:rPr>
          <w:delText>Anastassova</w:delText>
        </w:r>
        <w:r w:rsidRPr="001D32F2" w:rsidDel="00D20D11">
          <w:rPr>
            <w:lang w:val="es-ES"/>
            <w:rPrChange w:id="11281" w:author="Microsoft Office User" w:date="2023-04-25T11:10:00Z">
              <w:rPr>
                <w:lang w:val="en-GB"/>
              </w:rPr>
            </w:rPrChange>
          </w:rPr>
          <w:delText xml:space="preserve">, </w:delText>
        </w:r>
        <w:r w:rsidRPr="001D32F2" w:rsidDel="00D20D11">
          <w:rPr>
            <w:rStyle w:val="refauGivenName"/>
            <w:lang w:val="es-ES"/>
            <w:rPrChange w:id="11282" w:author="Microsoft Office User" w:date="2023-04-25T11:10:00Z">
              <w:rPr>
                <w:rStyle w:val="refauGivenName"/>
                <w:lang w:val="en-GB"/>
              </w:rPr>
            </w:rPrChange>
          </w:rPr>
          <w:delText>E.</w:delText>
        </w:r>
        <w:r w:rsidRPr="001D32F2" w:rsidDel="00D20D11">
          <w:rPr>
            <w:lang w:val="es-ES"/>
            <w:rPrChange w:id="11283" w:author="Microsoft Office User" w:date="2023-04-25T11:10:00Z">
              <w:rPr>
                <w:lang w:val="en-GB"/>
              </w:rPr>
            </w:rPrChange>
          </w:rPr>
          <w:delText xml:space="preserve">, </w:delText>
        </w:r>
        <w:r w:rsidRPr="001D32F2" w:rsidDel="00D20D11">
          <w:rPr>
            <w:rStyle w:val="refauSurname"/>
            <w:lang w:val="es-ES"/>
            <w:rPrChange w:id="11284" w:author="Microsoft Office User" w:date="2023-04-25T11:10:00Z">
              <w:rPr>
                <w:rStyle w:val="refauSurname"/>
                <w:lang w:val="en-GB"/>
              </w:rPr>
            </w:rPrChange>
          </w:rPr>
          <w:delText>Rezek</w:delText>
        </w:r>
        <w:r w:rsidRPr="001D32F2" w:rsidDel="00D20D11">
          <w:rPr>
            <w:lang w:val="es-ES"/>
            <w:rPrChange w:id="11285" w:author="Microsoft Office User" w:date="2023-04-25T11:10:00Z">
              <w:rPr>
                <w:lang w:val="en-GB"/>
              </w:rPr>
            </w:rPrChange>
          </w:rPr>
          <w:delText xml:space="preserve">, </w:delText>
        </w:r>
        <w:r w:rsidRPr="001D32F2" w:rsidDel="00D20D11">
          <w:rPr>
            <w:rStyle w:val="refauGivenName"/>
            <w:lang w:val="es-ES"/>
            <w:rPrChange w:id="11286" w:author="Microsoft Office User" w:date="2023-04-25T11:10:00Z">
              <w:rPr>
                <w:rStyle w:val="refauGivenName"/>
                <w:lang w:val="en-GB"/>
              </w:rPr>
            </w:rPrChange>
          </w:rPr>
          <w:delText>Z.</w:delText>
        </w:r>
        <w:r w:rsidRPr="001D32F2" w:rsidDel="00D20D11">
          <w:rPr>
            <w:lang w:val="es-ES"/>
            <w:rPrChange w:id="11287" w:author="Microsoft Office User" w:date="2023-04-25T11:10:00Z">
              <w:rPr>
                <w:lang w:val="en-GB"/>
              </w:rPr>
            </w:rPrChange>
          </w:rPr>
          <w:delText xml:space="preserve">, </w:delText>
        </w:r>
        <w:r w:rsidRPr="001D32F2" w:rsidDel="00D20D11">
          <w:rPr>
            <w:rStyle w:val="refauSurname"/>
            <w:lang w:val="es-ES"/>
            <w:rPrChange w:id="11288" w:author="Microsoft Office User" w:date="2023-04-25T11:10:00Z">
              <w:rPr>
                <w:rStyle w:val="refauSurname"/>
                <w:lang w:val="en-GB"/>
              </w:rPr>
            </w:rPrChange>
          </w:rPr>
          <w:delText>Hublin</w:delText>
        </w:r>
        <w:r w:rsidRPr="001D32F2" w:rsidDel="00D20D11">
          <w:rPr>
            <w:lang w:val="es-ES"/>
            <w:rPrChange w:id="11289" w:author="Microsoft Office User" w:date="2023-04-25T11:10:00Z">
              <w:rPr>
                <w:lang w:val="en-GB"/>
              </w:rPr>
            </w:rPrChange>
          </w:rPr>
          <w:delText xml:space="preserve">, </w:delText>
        </w:r>
        <w:r w:rsidRPr="001D32F2" w:rsidDel="00D20D11">
          <w:rPr>
            <w:rStyle w:val="refauGivenName"/>
            <w:lang w:val="es-ES"/>
            <w:rPrChange w:id="11290" w:author="Microsoft Office User" w:date="2023-04-25T11:10:00Z">
              <w:rPr>
                <w:rStyle w:val="refauGivenName"/>
                <w:lang w:val="en-GB"/>
              </w:rPr>
            </w:rPrChange>
          </w:rPr>
          <w:delText>J.-J.</w:delText>
        </w:r>
        <w:r w:rsidRPr="001D32F2" w:rsidDel="00D20D11">
          <w:rPr>
            <w:lang w:val="es-ES"/>
            <w:rPrChange w:id="11291" w:author="Microsoft Office User" w:date="2023-04-25T11:10:00Z">
              <w:rPr>
                <w:lang w:val="en-GB"/>
              </w:rPr>
            </w:rPrChange>
          </w:rPr>
          <w:delText xml:space="preserve"> &amp; </w:delText>
        </w:r>
        <w:r w:rsidRPr="001D32F2" w:rsidDel="00D20D11">
          <w:rPr>
            <w:rStyle w:val="refauSurname"/>
            <w:lang w:val="es-ES"/>
            <w:rPrChange w:id="11292" w:author="Microsoft Office User" w:date="2023-04-25T11:10:00Z">
              <w:rPr>
                <w:rStyle w:val="refauSurname"/>
                <w:lang w:val="en-GB"/>
              </w:rPr>
            </w:rPrChange>
          </w:rPr>
          <w:delText>McPherron</w:delText>
        </w:r>
        <w:r w:rsidRPr="001D32F2" w:rsidDel="00D20D11">
          <w:rPr>
            <w:lang w:val="es-ES"/>
            <w:rPrChange w:id="11293" w:author="Microsoft Office User" w:date="2023-04-25T11:10:00Z">
              <w:rPr>
                <w:lang w:val="en-GB"/>
              </w:rPr>
            </w:rPrChange>
          </w:rPr>
          <w:delText xml:space="preserve">, </w:delText>
        </w:r>
        <w:r w:rsidRPr="001D32F2" w:rsidDel="00D20D11">
          <w:rPr>
            <w:rStyle w:val="refauGivenName"/>
            <w:lang w:val="es-ES"/>
            <w:rPrChange w:id="11294" w:author="Microsoft Office User" w:date="2023-04-25T11:10:00Z">
              <w:rPr>
                <w:rStyle w:val="refauGivenName"/>
                <w:lang w:val="en-GB"/>
              </w:rPr>
            </w:rPrChange>
          </w:rPr>
          <w:delText>S.P.</w:delText>
        </w:r>
        <w:r w:rsidRPr="001D32F2" w:rsidDel="00D20D11">
          <w:rPr>
            <w:lang w:val="es-ES"/>
            <w:rPrChange w:id="11295" w:author="Microsoft Office User" w:date="2023-04-25T11:10: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lang w:val="en-GB"/>
        </w:rPr>
        <w:t xml:space="preserve">The Initial Upper Palaeolithic </w:t>
      </w:r>
      <w:r w:rsidR="00D20D11" w:rsidRPr="00725624">
        <w:rPr>
          <w:lang w:val="en-GB"/>
        </w:rPr>
        <w:t xml:space="preserve">Lithic Assemblage </w:t>
      </w:r>
      <w:r w:rsidRPr="00725624">
        <w:rPr>
          <w:lang w:val="en-GB"/>
        </w:rPr>
        <w:t xml:space="preserve">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(Bulgaria)</w:t>
      </w:r>
      <w:r w:rsidRPr="00725624">
        <w:rPr>
          <w:highlight w:val="green"/>
          <w:lang w:val="en-GB"/>
        </w:rPr>
        <w:t>’</w:t>
      </w:r>
      <w:r w:rsidRPr="00725624">
        <w:rPr>
          <w:lang w:val="en-GB"/>
        </w:rPr>
        <w:t>, Paper presented at the 9th Annual meeting of the European Society for the study of Human Evolution.</w:t>
      </w:r>
      <w:bookmarkEnd w:id="11239"/>
      <w:commentRangeEnd w:id="11236"/>
      <w:r w:rsidR="00A207FE">
        <w:rPr>
          <w:rStyle w:val="Refdecomentario"/>
        </w:rPr>
        <w:commentReference w:id="11236"/>
      </w:r>
      <w:commentRangeEnd w:id="11237"/>
      <w:r w:rsidR="000E4313">
        <w:rPr>
          <w:rStyle w:val="Refdecomentario"/>
        </w:rPr>
        <w:commentReference w:id="11237"/>
      </w:r>
    </w:p>
    <w:p w14:paraId="3D5E5AE2" w14:textId="44961147" w:rsidR="00C330F6" w:rsidRPr="00725624" w:rsidRDefault="00C330F6" w:rsidP="00C330F6">
      <w:pPr>
        <w:pStyle w:val="Reference"/>
        <w:rPr>
          <w:lang w:val="en-GB"/>
        </w:rPr>
      </w:pPr>
      <w:proofErr w:type="spellStart"/>
      <w:r w:rsidRPr="00725624">
        <w:rPr>
          <w:rStyle w:val="refauSurname"/>
          <w:lang w:val="en-GB"/>
        </w:rPr>
        <w:t>Tsanova</w:t>
      </w:r>
      <w:bookmarkStart w:id="11296" w:name="CBML_BIB_ch06_0089"/>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Veres</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Hambach</w:t>
      </w:r>
      <w:proofErr w:type="spellEnd"/>
      <w:r w:rsidRPr="00725624">
        <w:rPr>
          <w:lang w:val="en-GB"/>
        </w:rPr>
        <w:t xml:space="preserve">, </w:t>
      </w:r>
      <w:r w:rsidRPr="00725624">
        <w:rPr>
          <w:rStyle w:val="refauGivenName"/>
          <w:lang w:val="en-GB"/>
        </w:rPr>
        <w:t>U.</w:t>
      </w:r>
      <w:r w:rsidRPr="00725624">
        <w:rPr>
          <w:lang w:val="en-GB"/>
        </w:rPr>
        <w:t>,</w:t>
      </w:r>
      <w:ins w:id="11297" w:author="Victoria Chow" w:date="2023-04-05T16:57:00Z">
        <w:r w:rsidR="00D20D11">
          <w:rPr>
            <w:lang w:val="en-GB"/>
          </w:rPr>
          <w:t xml:space="preserve"> </w:t>
        </w:r>
        <w:r w:rsidR="00D20D11">
          <w:rPr>
            <w:i/>
            <w:iCs/>
            <w:lang w:val="en-GB"/>
          </w:rPr>
          <w:t>et al.</w:t>
        </w:r>
      </w:ins>
      <w:r w:rsidRPr="00725624">
        <w:rPr>
          <w:lang w:val="en-GB"/>
        </w:rPr>
        <w:t xml:space="preserve"> </w:t>
      </w:r>
      <w:del w:id="11298" w:author="Victoria Chow" w:date="2023-04-05T16:57:00Z">
        <w:r w:rsidRPr="00725624" w:rsidDel="00D20D11">
          <w:rPr>
            <w:rStyle w:val="refauSurname"/>
            <w:lang w:val="en-GB"/>
          </w:rPr>
          <w:delText>Spasov</w:delText>
        </w:r>
        <w:r w:rsidRPr="00725624" w:rsidDel="00D20D11">
          <w:rPr>
            <w:lang w:val="en-GB"/>
          </w:rPr>
          <w:delText xml:space="preserve">, </w:delText>
        </w:r>
        <w:r w:rsidRPr="00725624" w:rsidDel="00D20D11">
          <w:rPr>
            <w:rStyle w:val="refauGivenName"/>
            <w:lang w:val="en-GB"/>
          </w:rPr>
          <w:delText>R.</w:delText>
        </w:r>
        <w:r w:rsidRPr="00725624" w:rsidDel="00D20D11">
          <w:rPr>
            <w:lang w:val="en-GB"/>
          </w:rPr>
          <w:delText xml:space="preserve">, </w:delText>
        </w:r>
        <w:r w:rsidRPr="00725624" w:rsidDel="00D20D11">
          <w:rPr>
            <w:rStyle w:val="refauSurname"/>
            <w:lang w:val="en-GB"/>
          </w:rPr>
          <w:delText>Dimitrova</w:delText>
        </w:r>
        <w:r w:rsidRPr="00725624" w:rsidDel="00D20D11">
          <w:rPr>
            <w:lang w:val="en-GB"/>
          </w:rPr>
          <w:delText xml:space="preserve">, </w:delText>
        </w:r>
        <w:r w:rsidRPr="00725624" w:rsidDel="00D20D11">
          <w:rPr>
            <w:rStyle w:val="refauGivenName"/>
            <w:lang w:val="en-GB"/>
          </w:rPr>
          <w:delText>I.</w:delText>
        </w:r>
        <w:r w:rsidRPr="00725624" w:rsidDel="00D20D11">
          <w:rPr>
            <w:lang w:val="en-GB"/>
          </w:rPr>
          <w:delText xml:space="preserve">, </w:delText>
        </w:r>
        <w:r w:rsidRPr="00725624" w:rsidDel="00D20D11">
          <w:rPr>
            <w:rStyle w:val="refauSurname"/>
            <w:lang w:val="en-GB"/>
          </w:rPr>
          <w:delText>Popov</w:delText>
        </w:r>
        <w:r w:rsidRPr="00725624" w:rsidDel="00D20D11">
          <w:rPr>
            <w:lang w:val="en-GB"/>
          </w:rPr>
          <w:delText xml:space="preserve">, </w:delText>
        </w:r>
        <w:r w:rsidRPr="00725624" w:rsidDel="00D20D11">
          <w:rPr>
            <w:rStyle w:val="refauGivenName"/>
            <w:lang w:val="en-GB"/>
          </w:rPr>
          <w:delText>P.</w:delText>
        </w:r>
        <w:r w:rsidRPr="00725624" w:rsidDel="00D20D11">
          <w:rPr>
            <w:lang w:val="en-GB"/>
          </w:rPr>
          <w:delText xml:space="preserve">, </w:delText>
        </w:r>
        <w:r w:rsidRPr="00725624" w:rsidDel="00D20D11">
          <w:rPr>
            <w:rStyle w:val="refauSurname"/>
            <w:lang w:val="en-GB"/>
          </w:rPr>
          <w:delText>Talamo</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&amp; </w:delText>
        </w:r>
        <w:r w:rsidRPr="00725624" w:rsidDel="00D20D11">
          <w:rPr>
            <w:rStyle w:val="refauSurname"/>
            <w:lang w:val="en-GB"/>
          </w:rPr>
          <w:delText>Sirakova</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w:delText>
        </w:r>
      </w:del>
      <w:r w:rsidRPr="00725624">
        <w:rPr>
          <w:lang w:val="en-GB"/>
        </w:rPr>
        <w:t>(</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Upper Palaeolithic </w:t>
      </w:r>
      <w:r w:rsidR="00D20D11" w:rsidRPr="00725624">
        <w:rPr>
          <w:rStyle w:val="reftitleArticle"/>
          <w:lang w:val="en-GB"/>
        </w:rPr>
        <w:t xml:space="preserve">Layers </w:t>
      </w:r>
      <w:r w:rsidRPr="00725624">
        <w:rPr>
          <w:rStyle w:val="reftitleArticle"/>
          <w:lang w:val="en-GB"/>
        </w:rPr>
        <w:t xml:space="preserve">and Campanian Ignimbrite/Y-5 </w:t>
      </w:r>
      <w:r w:rsidR="00D20D11" w:rsidRPr="00725624">
        <w:rPr>
          <w:rStyle w:val="reftitleArticle"/>
          <w:lang w:val="en-GB"/>
        </w:rPr>
        <w:t xml:space="preserve">Tephra </w:t>
      </w:r>
      <w:r w:rsidRPr="00725624">
        <w:rPr>
          <w:rStyle w:val="reftitleArticle"/>
          <w:lang w:val="en-GB"/>
        </w:rPr>
        <w:t xml:space="preserve">in </w:t>
      </w:r>
      <w:proofErr w:type="spellStart"/>
      <w:r w:rsidRPr="00725624">
        <w:rPr>
          <w:rStyle w:val="reftitleArticle"/>
          <w:lang w:val="en-GB"/>
        </w:rPr>
        <w:t>Toplitsa</w:t>
      </w:r>
      <w:proofErr w:type="spellEnd"/>
      <w:r w:rsidRPr="00725624">
        <w:rPr>
          <w:rStyle w:val="reftitleArticle"/>
          <w:lang w:val="en-GB"/>
        </w:rPr>
        <w:t xml:space="preserve"> </w:t>
      </w:r>
      <w:r w:rsidR="00D20D11" w:rsidRPr="00725624">
        <w:rPr>
          <w:rStyle w:val="reftitleArticle"/>
          <w:lang w:val="en-GB"/>
        </w:rPr>
        <w:t>Cave</w:t>
      </w:r>
      <w:r w:rsidRPr="00725624">
        <w:rPr>
          <w:rStyle w:val="reftitleArticle"/>
          <w:lang w:val="en-GB"/>
        </w:rPr>
        <w:t>, Northern Bulgaria</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lang w:val="en-GB"/>
        </w:rPr>
        <w:t>37</w:t>
      </w:r>
      <w:r w:rsidRPr="00725624">
        <w:rPr>
          <w:lang w:val="en-GB"/>
        </w:rPr>
        <w:t xml:space="preserve">: </w:t>
      </w:r>
      <w:r w:rsidRPr="00725624">
        <w:rPr>
          <w:rStyle w:val="refpageFirst"/>
          <w:lang w:val="en-GB"/>
        </w:rPr>
        <w:t>102912</w:t>
      </w:r>
      <w:r w:rsidRPr="00725624">
        <w:rPr>
          <w:lang w:val="en-GB"/>
        </w:rPr>
        <w:t>.</w:t>
      </w:r>
      <w:del w:id="11299" w:author="Victoria Chow" w:date="2023-04-05T16:57:00Z">
        <w:r w:rsidRPr="00725624" w:rsidDel="00D20D11">
          <w:rPr>
            <w:lang w:val="en-GB"/>
          </w:rPr>
          <w:delText xml:space="preserve"> </w:delText>
        </w:r>
        <w:r w:rsidRPr="00725624" w:rsidDel="00D20D11">
          <w:rPr>
            <w:rStyle w:val="refidDOI"/>
            <w:lang w:val="en-GB"/>
          </w:rPr>
          <w:delText>DOI: 10.1016/j.jasrep.2021.102912</w:delText>
        </w:r>
        <w:r w:rsidRPr="00725624" w:rsidDel="00D20D11">
          <w:rPr>
            <w:lang w:val="en-GB"/>
          </w:rPr>
          <w:delText>.</w:delText>
        </w:r>
      </w:del>
      <w:bookmarkEnd w:id="11296"/>
    </w:p>
    <w:p w14:paraId="67D15A5A" w14:textId="783855B0" w:rsidR="00C330F6" w:rsidRPr="00725624" w:rsidDel="00830D22" w:rsidRDefault="00C330F6" w:rsidP="00C330F6">
      <w:pPr>
        <w:pStyle w:val="Reference"/>
        <w:rPr>
          <w:del w:id="11300" w:author="Victoria Chow" w:date="2023-04-13T07:58:00Z"/>
          <w:lang w:val="en-GB"/>
        </w:rPr>
      </w:pPr>
      <w:del w:id="11301" w:author="Victoria Chow" w:date="2023-04-13T07:58:00Z">
        <w:r w:rsidRPr="00725624" w:rsidDel="00830D22">
          <w:rPr>
            <w:rStyle w:val="refauSurname"/>
            <w:lang w:val="en-GB"/>
          </w:rPr>
          <w:delText>Tsanova</w:delText>
        </w:r>
        <w:bookmarkStart w:id="11302" w:name="CBML_BIB_ch06_0090"/>
        <w:r w:rsidRPr="00725624" w:rsidDel="00830D22">
          <w:rPr>
            <w:lang w:val="en-GB"/>
          </w:rPr>
          <w:delText xml:space="preserve">, </w:delText>
        </w:r>
        <w:r w:rsidRPr="00725624" w:rsidDel="00830D22">
          <w:rPr>
            <w:rStyle w:val="refauGivenName"/>
            <w:lang w:val="en-GB"/>
          </w:rPr>
          <w:delText>T.</w:delText>
        </w:r>
        <w:r w:rsidRPr="00725624" w:rsidDel="00830D22">
          <w:rPr>
            <w:lang w:val="en-GB"/>
          </w:rPr>
          <w:delText xml:space="preserve">, </w:delText>
        </w:r>
        <w:r w:rsidRPr="00725624" w:rsidDel="00830D22">
          <w:rPr>
            <w:rStyle w:val="refauSurname"/>
            <w:lang w:val="en-GB"/>
          </w:rPr>
          <w:delText>Zwyns</w:delText>
        </w:r>
        <w:r w:rsidRPr="00725624" w:rsidDel="00830D22">
          <w:rPr>
            <w:lang w:val="en-GB"/>
          </w:rPr>
          <w:delText xml:space="preserve">, </w:delText>
        </w:r>
        <w:r w:rsidRPr="00725624" w:rsidDel="00830D22">
          <w:rPr>
            <w:rStyle w:val="refauGivenName"/>
            <w:lang w:val="en-GB"/>
          </w:rPr>
          <w:delText>N.</w:delText>
        </w:r>
        <w:r w:rsidRPr="00725624" w:rsidDel="00830D22">
          <w:rPr>
            <w:lang w:val="en-GB"/>
          </w:rPr>
          <w:delText xml:space="preserve">, </w:delText>
        </w:r>
        <w:r w:rsidRPr="00725624" w:rsidDel="00830D22">
          <w:rPr>
            <w:rStyle w:val="refauSurname"/>
            <w:lang w:val="en-GB"/>
          </w:rPr>
          <w:delText>Eizenberg</w:delText>
        </w:r>
        <w:r w:rsidRPr="00725624" w:rsidDel="00830D22">
          <w:rPr>
            <w:lang w:val="en-GB"/>
          </w:rPr>
          <w:delText xml:space="preserve">, </w:delText>
        </w:r>
        <w:r w:rsidRPr="00725624" w:rsidDel="00830D22">
          <w:rPr>
            <w:rStyle w:val="refauGivenName"/>
            <w:lang w:val="en-GB"/>
          </w:rPr>
          <w:delText>L.</w:delText>
        </w:r>
        <w:r w:rsidRPr="00725624" w:rsidDel="00830D22">
          <w:rPr>
            <w:lang w:val="en-GB"/>
          </w:rPr>
          <w:delText xml:space="preserve">, </w:delText>
        </w:r>
        <w:r w:rsidRPr="00725624" w:rsidDel="00830D22">
          <w:rPr>
            <w:rStyle w:val="refauSurname"/>
            <w:lang w:val="en-GB"/>
          </w:rPr>
          <w:delText>Teyssandier</w:delText>
        </w:r>
        <w:r w:rsidRPr="00725624" w:rsidDel="00830D22">
          <w:rPr>
            <w:lang w:val="en-GB"/>
          </w:rPr>
          <w:delText xml:space="preserve">, </w:delText>
        </w:r>
        <w:r w:rsidRPr="00725624" w:rsidDel="00830D22">
          <w:rPr>
            <w:rStyle w:val="refauGivenName"/>
            <w:lang w:val="en-GB"/>
          </w:rPr>
          <w:delText>N.</w:delText>
        </w:r>
        <w:r w:rsidRPr="00725624" w:rsidDel="00830D22">
          <w:rPr>
            <w:lang w:val="en-GB"/>
          </w:rPr>
          <w:delText xml:space="preserve">, </w:delText>
        </w:r>
        <w:r w:rsidRPr="00725624" w:rsidDel="00830D22">
          <w:rPr>
            <w:rStyle w:val="refauSurname"/>
            <w:lang w:val="en-GB"/>
          </w:rPr>
          <w:delText>Le Brun-Ricalens</w:delText>
        </w:r>
        <w:r w:rsidRPr="00725624" w:rsidDel="00830D22">
          <w:rPr>
            <w:lang w:val="en-GB"/>
          </w:rPr>
          <w:delText xml:space="preserve">, </w:delText>
        </w:r>
        <w:r w:rsidRPr="00725624" w:rsidDel="00830D22">
          <w:rPr>
            <w:rStyle w:val="refauGivenName"/>
            <w:lang w:val="en-GB"/>
          </w:rPr>
          <w:delText>F.</w:delText>
        </w:r>
        <w:r w:rsidRPr="00725624" w:rsidDel="00830D22">
          <w:rPr>
            <w:lang w:val="en-GB"/>
          </w:rPr>
          <w:delText xml:space="preserve">, &amp; </w:delText>
        </w:r>
        <w:r w:rsidRPr="00725624" w:rsidDel="00830D22">
          <w:rPr>
            <w:rStyle w:val="refauSurname"/>
            <w:lang w:val="en-GB"/>
          </w:rPr>
          <w:delText>Otte</w:delText>
        </w:r>
        <w:r w:rsidRPr="00725624" w:rsidDel="00830D22">
          <w:rPr>
            <w:lang w:val="en-GB"/>
          </w:rPr>
          <w:delText xml:space="preserve">, </w:delText>
        </w:r>
        <w:r w:rsidRPr="00725624" w:rsidDel="00830D22">
          <w:rPr>
            <w:rStyle w:val="refauGivenName"/>
            <w:lang w:val="en-GB"/>
          </w:rPr>
          <w:delText>M.</w:delText>
        </w:r>
        <w:r w:rsidRPr="00725624" w:rsidDel="00830D22">
          <w:rPr>
            <w:lang w:val="en-GB"/>
          </w:rPr>
          <w:delText xml:space="preserve"> (</w:delText>
        </w:r>
        <w:r w:rsidRPr="00725624" w:rsidDel="00830D22">
          <w:rPr>
            <w:rStyle w:val="refpubdateYear"/>
            <w:lang w:val="en-GB"/>
          </w:rPr>
          <w:delText>2012</w:delText>
        </w:r>
        <w:r w:rsidRPr="00725624" w:rsidDel="00830D22">
          <w:rPr>
            <w:lang w:val="en-GB"/>
          </w:rPr>
          <w:delText xml:space="preserve">), </w:delText>
        </w:r>
        <w:r w:rsidRPr="00725624" w:rsidDel="00830D22">
          <w:rPr>
            <w:highlight w:val="green"/>
            <w:lang w:val="en-GB"/>
          </w:rPr>
          <w:delText>‘</w:delText>
        </w:r>
        <w:r w:rsidRPr="00725624" w:rsidDel="00830D22">
          <w:rPr>
            <w:rStyle w:val="reftitleArticle"/>
            <w:lang w:val="en-GB"/>
          </w:rPr>
          <w:delText>Le plus petit d</w:delText>
        </w:r>
        <w:r w:rsidRPr="00725624" w:rsidDel="00830D22">
          <w:rPr>
            <w:rStyle w:val="reftitleArticle"/>
            <w:highlight w:val="green"/>
            <w:lang w:val="en-GB"/>
          </w:rPr>
          <w:delText>é</w:delText>
        </w:r>
        <w:r w:rsidRPr="00725624" w:rsidDel="00830D22">
          <w:rPr>
            <w:rStyle w:val="reftitleArticle"/>
            <w:lang w:val="en-GB"/>
          </w:rPr>
          <w:delText>nominateur commun: r</w:delText>
        </w:r>
        <w:r w:rsidRPr="00725624" w:rsidDel="00830D22">
          <w:rPr>
            <w:rStyle w:val="reftitleArticle"/>
            <w:highlight w:val="green"/>
            <w:lang w:val="en-GB"/>
          </w:rPr>
          <w:delText>é</w:delText>
        </w:r>
        <w:r w:rsidRPr="00725624" w:rsidDel="00830D22">
          <w:rPr>
            <w:rStyle w:val="reftitleArticle"/>
            <w:lang w:val="en-GB"/>
          </w:rPr>
          <w:delText>flexion sur La variabilit</w:delText>
        </w:r>
        <w:r w:rsidRPr="00725624" w:rsidDel="00830D22">
          <w:rPr>
            <w:rStyle w:val="reftitleArticle"/>
            <w:highlight w:val="green"/>
            <w:lang w:val="en-GB"/>
          </w:rPr>
          <w:delText>é</w:delText>
        </w:r>
        <w:r w:rsidRPr="00725624" w:rsidDel="00830D22">
          <w:rPr>
            <w:rStyle w:val="reftitleArticle"/>
            <w:lang w:val="en-GB"/>
          </w:rPr>
          <w:delText xml:space="preserve"> des ensembles lamellaires du pal</w:delText>
        </w:r>
        <w:r w:rsidRPr="00725624" w:rsidDel="00830D22">
          <w:rPr>
            <w:rStyle w:val="reftitleArticle"/>
            <w:highlight w:val="green"/>
            <w:lang w:val="en-GB"/>
          </w:rPr>
          <w:delText>é</w:delText>
        </w:r>
        <w:r w:rsidRPr="00725624" w:rsidDel="00830D22">
          <w:rPr>
            <w:rStyle w:val="reftitleArticle"/>
            <w:lang w:val="en-GB"/>
          </w:rPr>
          <w:delText>olithique sup</w:delText>
        </w:r>
        <w:r w:rsidRPr="00725624" w:rsidDel="00830D22">
          <w:rPr>
            <w:rStyle w:val="reftitleArticle"/>
            <w:highlight w:val="green"/>
            <w:lang w:val="en-GB"/>
          </w:rPr>
          <w:delText>é</w:delText>
        </w:r>
        <w:r w:rsidRPr="00725624" w:rsidDel="00830D22">
          <w:rPr>
            <w:rStyle w:val="reftitleArticle"/>
            <w:lang w:val="en-GB"/>
          </w:rPr>
          <w:delText>rieur ancien d</w:delText>
        </w:r>
        <w:r w:rsidRPr="00725624" w:rsidDel="00830D22">
          <w:rPr>
            <w:rStyle w:val="reftitleArticle"/>
            <w:highlight w:val="green"/>
            <w:lang w:val="en-GB"/>
          </w:rPr>
          <w:delText>’</w:delText>
        </w:r>
        <w:r w:rsidRPr="00725624" w:rsidDel="00830D22">
          <w:rPr>
            <w:rStyle w:val="reftitleArticle"/>
            <w:lang w:val="en-GB"/>
          </w:rPr>
          <w:delText>Eurasie. Un bilan autour des exemples de Kozarnika (Est des Balkans) et Yafteh (Zagros Central)</w:delText>
        </w:r>
        <w:r w:rsidRPr="00725624" w:rsidDel="00830D22">
          <w:rPr>
            <w:highlight w:val="green"/>
            <w:lang w:val="en-GB"/>
          </w:rPr>
          <w:delText>’</w:delText>
        </w:r>
        <w:r w:rsidRPr="00725624" w:rsidDel="00830D22">
          <w:rPr>
            <w:lang w:val="en-GB"/>
          </w:rPr>
          <w:delText xml:space="preserve">, </w:delText>
        </w:r>
        <w:r w:rsidRPr="00725624" w:rsidDel="00830D22">
          <w:rPr>
            <w:rStyle w:val="reftitleJournal"/>
            <w:i/>
            <w:lang w:val="en-GB"/>
          </w:rPr>
          <w:delText>L</w:delText>
        </w:r>
        <w:r w:rsidRPr="00725624" w:rsidDel="00830D22">
          <w:rPr>
            <w:rStyle w:val="reftitleJournal"/>
            <w:highlight w:val="green"/>
            <w:lang w:val="en-GB"/>
          </w:rPr>
          <w:delText>’</w:delText>
        </w:r>
        <w:r w:rsidRPr="00725624" w:rsidDel="00830D22">
          <w:rPr>
            <w:rStyle w:val="reftitleJournal"/>
            <w:i/>
            <w:lang w:val="en-GB"/>
          </w:rPr>
          <w:delText>Anthropologie</w:delText>
        </w:r>
        <w:r w:rsidRPr="00725624" w:rsidDel="00830D22">
          <w:rPr>
            <w:lang w:val="en-GB"/>
          </w:rPr>
          <w:delText xml:space="preserve">, </w:delText>
        </w:r>
        <w:r w:rsidRPr="00725624" w:rsidDel="00830D22">
          <w:rPr>
            <w:rStyle w:val="refvolumeNumber"/>
            <w:lang w:val="en-GB"/>
          </w:rPr>
          <w:delText>116</w:delText>
        </w:r>
        <w:r w:rsidRPr="00725624" w:rsidDel="00830D22">
          <w:rPr>
            <w:lang w:val="en-GB"/>
          </w:rPr>
          <w:delText>(</w:delText>
        </w:r>
        <w:r w:rsidRPr="00725624" w:rsidDel="00830D22">
          <w:rPr>
            <w:rStyle w:val="refissueNumber"/>
            <w:lang w:val="en-GB"/>
          </w:rPr>
          <w:delText>4</w:delText>
        </w:r>
        <w:r w:rsidRPr="00725624" w:rsidDel="00830D22">
          <w:rPr>
            <w:lang w:val="en-GB"/>
          </w:rPr>
          <w:delText xml:space="preserve">): </w:delText>
        </w:r>
        <w:r w:rsidRPr="00725624" w:rsidDel="00830D22">
          <w:rPr>
            <w:rStyle w:val="refpageFirst"/>
            <w:lang w:val="en-GB"/>
          </w:rPr>
          <w:delText>469</w:delText>
        </w:r>
        <w:r w:rsidRPr="00725624" w:rsidDel="00830D22">
          <w:rPr>
            <w:highlight w:val="green"/>
            <w:lang w:val="en-GB"/>
          </w:rPr>
          <w:delText>–</w:delText>
        </w:r>
        <w:r w:rsidRPr="00725624" w:rsidDel="00830D22">
          <w:rPr>
            <w:rStyle w:val="refpageLast"/>
            <w:lang w:val="en-GB"/>
          </w:rPr>
          <w:delText>509</w:delText>
        </w:r>
        <w:r w:rsidRPr="00725624" w:rsidDel="00830D22">
          <w:rPr>
            <w:lang w:val="en-GB"/>
          </w:rPr>
          <w:delText>.</w:delText>
        </w:r>
      </w:del>
      <w:del w:id="11303" w:author="Victoria Chow" w:date="2023-04-05T16:58:00Z">
        <w:r w:rsidRPr="00725624" w:rsidDel="00D20D11">
          <w:rPr>
            <w:lang w:val="en-GB"/>
          </w:rPr>
          <w:delText xml:space="preserve"> </w:delText>
        </w:r>
        <w:r w:rsidRPr="00725624" w:rsidDel="00D20D11">
          <w:rPr>
            <w:rStyle w:val="refidDOI"/>
            <w:lang w:val="en-GB"/>
          </w:rPr>
          <w:delText>DOI: 10.1016/j.anthro.2011.10.005</w:delText>
        </w:r>
      </w:del>
      <w:bookmarkEnd w:id="11302"/>
    </w:p>
    <w:p w14:paraId="65842F1F" w14:textId="1AD19EF6" w:rsidR="00C330F6" w:rsidRPr="00725624" w:rsidDel="00830D22" w:rsidRDefault="00C330F6" w:rsidP="00C330F6">
      <w:pPr>
        <w:pStyle w:val="Reference"/>
        <w:rPr>
          <w:del w:id="11304" w:author="Victoria Chow" w:date="2023-04-13T07:58:00Z"/>
          <w:lang w:val="en-GB"/>
        </w:rPr>
      </w:pPr>
      <w:del w:id="11305" w:author="Victoria Chow" w:date="2023-04-13T07:58:00Z">
        <w:r w:rsidRPr="00725624" w:rsidDel="00830D22">
          <w:rPr>
            <w:rStyle w:val="refauSurname"/>
            <w:lang w:val="en-GB"/>
          </w:rPr>
          <w:delText>Tsanova</w:delText>
        </w:r>
        <w:bookmarkStart w:id="11306" w:name="CBML_BIB_ch06_0091"/>
        <w:r w:rsidRPr="00725624" w:rsidDel="00830D22">
          <w:rPr>
            <w:lang w:val="en-GB"/>
          </w:rPr>
          <w:delText xml:space="preserve">, </w:delText>
        </w:r>
        <w:r w:rsidRPr="00725624" w:rsidDel="00830D22">
          <w:rPr>
            <w:rStyle w:val="refauGivenName"/>
            <w:lang w:val="en-GB"/>
          </w:rPr>
          <w:delText>T.</w:delText>
        </w:r>
        <w:r w:rsidRPr="00725624" w:rsidDel="00830D22">
          <w:rPr>
            <w:lang w:val="en-GB"/>
          </w:rPr>
          <w:delText xml:space="preserve"> (</w:delText>
        </w:r>
        <w:r w:rsidRPr="00725624" w:rsidDel="00830D22">
          <w:rPr>
            <w:rStyle w:val="refpubdateYear"/>
            <w:lang w:val="en-GB"/>
          </w:rPr>
          <w:delText>2012</w:delText>
        </w:r>
        <w:r w:rsidRPr="00725624" w:rsidDel="00830D22">
          <w:rPr>
            <w:lang w:val="en-GB"/>
          </w:rPr>
          <w:delText xml:space="preserve">), </w:delText>
        </w:r>
        <w:r w:rsidRPr="00725624" w:rsidDel="00830D22">
          <w:rPr>
            <w:highlight w:val="green"/>
            <w:lang w:val="en-GB"/>
          </w:rPr>
          <w:delText>‘</w:delText>
        </w:r>
        <w:r w:rsidRPr="00725624" w:rsidDel="00830D22">
          <w:rPr>
            <w:rStyle w:val="reftitleChapter"/>
            <w:lang w:val="en-GB"/>
          </w:rPr>
          <w:delText xml:space="preserve">A </w:delText>
        </w:r>
        <w:r w:rsidR="00D20D11" w:rsidRPr="00725624" w:rsidDel="00830D22">
          <w:rPr>
            <w:rStyle w:val="reftitleChapter"/>
            <w:lang w:val="en-GB"/>
          </w:rPr>
          <w:delText xml:space="preserve">Diachronic View </w:delText>
        </w:r>
        <w:r w:rsidRPr="00725624" w:rsidDel="00830D22">
          <w:rPr>
            <w:rStyle w:val="reftitleChapter"/>
            <w:lang w:val="en-GB"/>
          </w:rPr>
          <w:delText xml:space="preserve">of </w:delText>
        </w:r>
        <w:r w:rsidR="00D20D11" w:rsidRPr="00725624" w:rsidDel="00830D22">
          <w:rPr>
            <w:rStyle w:val="reftitleChapter"/>
            <w:lang w:val="en-GB"/>
          </w:rPr>
          <w:delText xml:space="preserve">Flake Production </w:delText>
        </w:r>
        <w:r w:rsidRPr="00725624" w:rsidDel="00830D22">
          <w:rPr>
            <w:rStyle w:val="reftitleChapter"/>
            <w:lang w:val="en-GB"/>
          </w:rPr>
          <w:delText xml:space="preserve">from the </w:delText>
        </w:r>
        <w:r w:rsidR="00D20D11" w:rsidRPr="00725624" w:rsidDel="00830D22">
          <w:rPr>
            <w:rStyle w:val="reftitleChapter"/>
            <w:lang w:val="en-GB"/>
          </w:rPr>
          <w:delText xml:space="preserve">Beginning </w:delText>
        </w:r>
        <w:r w:rsidRPr="00725624" w:rsidDel="00830D22">
          <w:rPr>
            <w:rStyle w:val="reftitleChapter"/>
            <w:lang w:val="en-GB"/>
          </w:rPr>
          <w:delText xml:space="preserve">of the Upper Palaeolithic in the </w:delText>
        </w:r>
        <w:r w:rsidR="00D20D11" w:rsidRPr="00725624" w:rsidDel="00830D22">
          <w:rPr>
            <w:rStyle w:val="reftitleChapter"/>
            <w:lang w:val="en-GB"/>
          </w:rPr>
          <w:delText xml:space="preserve">Eastern </w:delText>
        </w:r>
        <w:r w:rsidRPr="00725624" w:rsidDel="00830D22">
          <w:rPr>
            <w:rStyle w:val="reftitleChapter"/>
            <w:lang w:val="en-GB"/>
          </w:rPr>
          <w:delText>Balkans</w:delText>
        </w:r>
        <w:r w:rsidRPr="00725624" w:rsidDel="00830D22">
          <w:rPr>
            <w:highlight w:val="green"/>
            <w:lang w:val="en-GB"/>
          </w:rPr>
          <w:delText>’</w:delText>
        </w:r>
        <w:r w:rsidRPr="00725624" w:rsidDel="00830D22">
          <w:rPr>
            <w:lang w:val="en-GB"/>
          </w:rPr>
          <w:delText xml:space="preserve">, in </w:delText>
        </w:r>
        <w:r w:rsidRPr="00725624" w:rsidDel="00830D22">
          <w:rPr>
            <w:rStyle w:val="refedGivenName"/>
            <w:lang w:val="en-GB"/>
          </w:rPr>
          <w:delText>A.</w:delText>
        </w:r>
        <w:r w:rsidRPr="00725624" w:rsidDel="00830D22">
          <w:rPr>
            <w:lang w:val="en-GB"/>
          </w:rPr>
          <w:delText xml:space="preserve"> </w:delText>
        </w:r>
        <w:r w:rsidRPr="00725624" w:rsidDel="00830D22">
          <w:rPr>
            <w:rStyle w:val="refedSurname"/>
            <w:lang w:val="en-GB"/>
          </w:rPr>
          <w:delText>Pastoors</w:delText>
        </w:r>
        <w:r w:rsidRPr="00725624" w:rsidDel="00830D22">
          <w:rPr>
            <w:lang w:val="en-GB"/>
          </w:rPr>
          <w:delText xml:space="preserve"> &amp; </w:delText>
        </w:r>
        <w:r w:rsidRPr="00725624" w:rsidDel="00830D22">
          <w:rPr>
            <w:rStyle w:val="refedGivenName"/>
            <w:lang w:val="en-GB"/>
          </w:rPr>
          <w:delText>M.</w:delText>
        </w:r>
        <w:r w:rsidRPr="00725624" w:rsidDel="00830D22">
          <w:rPr>
            <w:lang w:val="en-GB"/>
          </w:rPr>
          <w:delText xml:space="preserve"> </w:delText>
        </w:r>
        <w:r w:rsidRPr="00725624" w:rsidDel="00830D22">
          <w:rPr>
            <w:rStyle w:val="refedSurname"/>
            <w:lang w:val="en-GB"/>
          </w:rPr>
          <w:delText>Peresani</w:delText>
        </w:r>
        <w:r w:rsidRPr="00725624" w:rsidDel="00830D22">
          <w:rPr>
            <w:lang w:val="en-GB"/>
          </w:rPr>
          <w:delText xml:space="preserve"> (eds), </w:delText>
        </w:r>
        <w:r w:rsidRPr="00725624" w:rsidDel="00830D22">
          <w:rPr>
            <w:rStyle w:val="reftitleBook"/>
            <w:i/>
            <w:iCs/>
            <w:lang w:val="en-GB"/>
          </w:rPr>
          <w:delText xml:space="preserve">Flakes Not Blades: </w:delText>
        </w:r>
        <w:r w:rsidR="00D20D11" w:rsidRPr="00725624" w:rsidDel="00830D22">
          <w:rPr>
            <w:rStyle w:val="reftitleBook"/>
            <w:i/>
            <w:iCs/>
            <w:lang w:val="en-GB"/>
          </w:rPr>
          <w:delText xml:space="preserve">The </w:delText>
        </w:r>
        <w:r w:rsidRPr="00725624" w:rsidDel="00830D22">
          <w:rPr>
            <w:rStyle w:val="reftitleBook"/>
            <w:i/>
            <w:iCs/>
            <w:lang w:val="en-GB"/>
          </w:rPr>
          <w:delText>Role of Flake Production at the Onset of the Upper Palaeolithic in Europe</w:delText>
        </w:r>
      </w:del>
      <w:del w:id="11307" w:author="Victoria Chow" w:date="2023-04-05T16:58:00Z">
        <w:r w:rsidRPr="00725624" w:rsidDel="00D20D11">
          <w:rPr>
            <w:lang w:val="en-GB"/>
          </w:rPr>
          <w:delText>.</w:delText>
        </w:r>
      </w:del>
      <w:del w:id="11308" w:author="Victoria Chow" w:date="2023-04-13T07:58:00Z">
        <w:r w:rsidRPr="00725624" w:rsidDel="00830D22">
          <w:rPr>
            <w:lang w:val="en-GB"/>
          </w:rPr>
          <w:delText xml:space="preserve"> (</w:delText>
        </w:r>
        <w:r w:rsidRPr="00725624" w:rsidDel="00830D22">
          <w:rPr>
            <w:rStyle w:val="refpublisherLocation"/>
            <w:lang w:val="en-GB"/>
          </w:rPr>
          <w:delText>Mettman</w:delText>
        </w:r>
        <w:r w:rsidRPr="00725624" w:rsidDel="00830D22">
          <w:rPr>
            <w:lang w:val="en-GB"/>
          </w:rPr>
          <w:delText xml:space="preserve">, </w:delText>
        </w:r>
        <w:r w:rsidRPr="00725624" w:rsidDel="00830D22">
          <w:rPr>
            <w:rStyle w:val="refpublisherName"/>
            <w:lang w:val="en-GB"/>
          </w:rPr>
          <w:delText>Wissenschaftliche Schriftendes Neanderthal Museums</w:delText>
        </w:r>
        <w:r w:rsidRPr="00725624" w:rsidDel="00830D22">
          <w:rPr>
            <w:lang w:val="en-GB"/>
          </w:rPr>
          <w:delText xml:space="preserve">), </w:delText>
        </w:r>
        <w:r w:rsidRPr="00725624" w:rsidDel="00830D22">
          <w:rPr>
            <w:rStyle w:val="refpageFirst"/>
            <w:lang w:val="en-GB"/>
          </w:rPr>
          <w:delText>215</w:delText>
        </w:r>
        <w:r w:rsidRPr="00725624" w:rsidDel="00830D22">
          <w:rPr>
            <w:highlight w:val="green"/>
            <w:lang w:val="en-GB"/>
          </w:rPr>
          <w:delText>–</w:delText>
        </w:r>
        <w:r w:rsidRPr="00725624" w:rsidDel="00830D22">
          <w:rPr>
            <w:rStyle w:val="refpageLast"/>
            <w:lang w:val="en-GB"/>
          </w:rPr>
          <w:delText>38</w:delText>
        </w:r>
        <w:r w:rsidRPr="00725624" w:rsidDel="00830D22">
          <w:rPr>
            <w:lang w:val="en-GB"/>
          </w:rPr>
          <w:delText>.</w:delText>
        </w:r>
        <w:bookmarkEnd w:id="11306"/>
      </w:del>
    </w:p>
    <w:p w14:paraId="1B109ED7" w14:textId="6D127F55" w:rsidR="00C330F6" w:rsidRPr="00725624" w:rsidRDefault="00D20D11" w:rsidP="00C330F6">
      <w:pPr>
        <w:pStyle w:val="Reference"/>
        <w:rPr>
          <w:lang w:val="en-GB"/>
        </w:rPr>
      </w:pPr>
      <w:del w:id="11309" w:author="Victoria Chow" w:date="2023-04-13T08:05:00Z">
        <w:r w:rsidRPr="00725624" w:rsidDel="00365CF1">
          <w:rPr>
            <w:rStyle w:val="refauSurname"/>
            <w:lang w:val="en-GB"/>
          </w:rPr>
          <w:delText>V</w:delText>
        </w:r>
      </w:del>
      <w:ins w:id="11310" w:author="Victoria Chow" w:date="2023-04-13T08:05:00Z">
        <w:r w:rsidR="00365CF1">
          <w:rPr>
            <w:rStyle w:val="refauSurname"/>
            <w:lang w:val="en-GB"/>
          </w:rPr>
          <w:t>v</w:t>
        </w:r>
      </w:ins>
      <w:r w:rsidRPr="00725624">
        <w:rPr>
          <w:rStyle w:val="refauSurname"/>
          <w:lang w:val="en-GB"/>
        </w:rPr>
        <w:t xml:space="preserve">an </w:t>
      </w:r>
      <w:r w:rsidR="00C330F6" w:rsidRPr="00725624">
        <w:rPr>
          <w:rStyle w:val="refauSurname"/>
          <w:lang w:val="en-GB"/>
        </w:rPr>
        <w:t>der Leeuw</w:t>
      </w:r>
      <w:bookmarkStart w:id="11311" w:name="CBML_BIB_ch06_0092"/>
      <w:r w:rsidR="00C330F6" w:rsidRPr="00725624">
        <w:rPr>
          <w:lang w:val="en-GB"/>
        </w:rPr>
        <w:t xml:space="preserve">, </w:t>
      </w:r>
      <w:r w:rsidR="00C330F6" w:rsidRPr="00725624">
        <w:rPr>
          <w:rStyle w:val="refauGivenName"/>
          <w:lang w:val="en-GB"/>
        </w:rPr>
        <w:t>S.</w:t>
      </w:r>
      <w:r w:rsidR="00C330F6" w:rsidRPr="00725624">
        <w:rPr>
          <w:lang w:val="en-GB"/>
        </w:rPr>
        <w:t xml:space="preserve"> (</w:t>
      </w:r>
      <w:r w:rsidR="00C330F6" w:rsidRPr="00725624">
        <w:rPr>
          <w:rStyle w:val="refpubdateYear"/>
          <w:lang w:val="en-GB"/>
        </w:rPr>
        <w:t>2018</w:t>
      </w:r>
      <w:r w:rsidR="00C330F6" w:rsidRPr="00725624">
        <w:rPr>
          <w:lang w:val="en-GB"/>
        </w:rPr>
        <w:t xml:space="preserve">), </w:t>
      </w:r>
      <w:r w:rsidR="00C330F6" w:rsidRPr="00725624">
        <w:rPr>
          <w:highlight w:val="green"/>
          <w:lang w:val="en-GB"/>
        </w:rPr>
        <w:t>‘</w:t>
      </w:r>
      <w:r w:rsidR="00C330F6" w:rsidRPr="00725624">
        <w:rPr>
          <w:rStyle w:val="reftitleChapter"/>
          <w:lang w:val="en-GB"/>
        </w:rPr>
        <w:t>Going with the (</w:t>
      </w:r>
      <w:r w:rsidRPr="00725624">
        <w:rPr>
          <w:rStyle w:val="reftitleChapter"/>
          <w:lang w:val="en-GB"/>
        </w:rPr>
        <w:t>Information) Flow</w:t>
      </w:r>
      <w:r w:rsidRPr="00725624">
        <w:rPr>
          <w:highlight w:val="green"/>
          <w:lang w:val="en-GB"/>
        </w:rPr>
        <w:t>’</w:t>
      </w:r>
      <w:r w:rsidR="00C330F6" w:rsidRPr="00725624">
        <w:rPr>
          <w:lang w:val="en-GB"/>
        </w:rPr>
        <w:t xml:space="preserve">, in </w:t>
      </w:r>
      <w:r w:rsidR="00C330F6" w:rsidRPr="00725624">
        <w:rPr>
          <w:rStyle w:val="refedGivenName"/>
          <w:lang w:val="en-GB"/>
        </w:rPr>
        <w:t>S.</w:t>
      </w:r>
      <w:r w:rsidR="00C330F6" w:rsidRPr="00725624">
        <w:rPr>
          <w:lang w:val="en-GB"/>
        </w:rPr>
        <w:t xml:space="preserve"> </w:t>
      </w:r>
      <w:r w:rsidR="00C330F6" w:rsidRPr="00725624">
        <w:rPr>
          <w:rStyle w:val="refedSurname"/>
          <w:lang w:val="en-GB"/>
        </w:rPr>
        <w:t>Brenner</w:t>
      </w:r>
      <w:r w:rsidR="00C330F6" w:rsidRPr="00725624">
        <w:rPr>
          <w:lang w:val="en-GB"/>
        </w:rPr>
        <w:t xml:space="preserve"> (ed</w:t>
      </w:r>
      <w:ins w:id="11312" w:author="Victoria Chow" w:date="2023-04-05T16:58:00Z">
        <w:r>
          <w:rPr>
            <w:lang w:val="en-GB"/>
          </w:rPr>
          <w:t>.</w:t>
        </w:r>
      </w:ins>
      <w:r w:rsidR="00C330F6" w:rsidRPr="00725624">
        <w:rPr>
          <w:lang w:val="en-GB"/>
        </w:rPr>
        <w:t>),</w:t>
      </w:r>
      <w:r w:rsidR="00C330F6" w:rsidRPr="00725624">
        <w:rPr>
          <w:rStyle w:val="reftitleBook"/>
          <w:lang w:val="en-GB"/>
        </w:rPr>
        <w:t xml:space="preserve"> </w:t>
      </w:r>
      <w:r w:rsidR="00C330F6" w:rsidRPr="00725624">
        <w:rPr>
          <w:rStyle w:val="reftitleBook"/>
          <w:i/>
          <w:iCs/>
          <w:lang w:val="en-GB"/>
        </w:rPr>
        <w:t xml:space="preserve">The </w:t>
      </w:r>
      <w:r w:rsidRPr="00725624">
        <w:rPr>
          <w:rStyle w:val="reftitleBook"/>
          <w:i/>
          <w:iCs/>
          <w:lang w:val="en-GB"/>
        </w:rPr>
        <w:t xml:space="preserve">Chronicles </w:t>
      </w:r>
      <w:r w:rsidR="00C330F6" w:rsidRPr="00725624">
        <w:rPr>
          <w:rStyle w:val="reftitleBook"/>
          <w:i/>
          <w:iCs/>
          <w:lang w:val="en-GB"/>
        </w:rPr>
        <w:t xml:space="preserve">of </w:t>
      </w:r>
      <w:r w:rsidRPr="00725624">
        <w:rPr>
          <w:rStyle w:val="reftitleBook"/>
          <w:i/>
          <w:iCs/>
          <w:lang w:val="en-GB"/>
        </w:rPr>
        <w:t>Evolution</w:t>
      </w:r>
      <w:r w:rsidRPr="00725624">
        <w:rPr>
          <w:lang w:val="en-GB"/>
        </w:rPr>
        <w:t xml:space="preserve"> </w:t>
      </w:r>
      <w:r w:rsidR="00C330F6" w:rsidRPr="00725624">
        <w:rPr>
          <w:lang w:val="en-GB"/>
        </w:rPr>
        <w:t>(</w:t>
      </w:r>
      <w:r w:rsidR="00C330F6" w:rsidRPr="00725624">
        <w:rPr>
          <w:rStyle w:val="refpublisherLocation"/>
          <w:lang w:val="en-GB"/>
        </w:rPr>
        <w:t>Singapore</w:t>
      </w:r>
      <w:r w:rsidR="00C330F6" w:rsidRPr="00725624">
        <w:rPr>
          <w:lang w:val="en-GB"/>
        </w:rPr>
        <w:t xml:space="preserve">: </w:t>
      </w:r>
      <w:r w:rsidR="00C330F6" w:rsidRPr="00725624">
        <w:rPr>
          <w:rStyle w:val="refpublisherName"/>
          <w:lang w:val="en-GB"/>
        </w:rPr>
        <w:t>Wildtype Media Group Pte Ltd</w:t>
      </w:r>
      <w:ins w:id="11313" w:author="Victoria Chow" w:date="2023-04-05T16:58:00Z">
        <w:r>
          <w:rPr>
            <w:rStyle w:val="refpublisherName"/>
            <w:lang w:val="en-GB"/>
          </w:rPr>
          <w:t>.</w:t>
        </w:r>
      </w:ins>
      <w:r w:rsidR="00C330F6" w:rsidRPr="00725624">
        <w:rPr>
          <w:lang w:val="en-GB"/>
        </w:rPr>
        <w:t xml:space="preserve">), </w:t>
      </w:r>
      <w:r w:rsidR="00C330F6" w:rsidRPr="00725624">
        <w:rPr>
          <w:rStyle w:val="refpageFirst"/>
          <w:lang w:val="en-GB"/>
        </w:rPr>
        <w:t>181</w:t>
      </w:r>
      <w:r w:rsidR="00C330F6" w:rsidRPr="00725624">
        <w:rPr>
          <w:highlight w:val="green"/>
          <w:lang w:val="en-GB"/>
        </w:rPr>
        <w:t>–</w:t>
      </w:r>
      <w:r w:rsidR="00C330F6" w:rsidRPr="00725624">
        <w:rPr>
          <w:rStyle w:val="refpageLast"/>
          <w:lang w:val="en-GB"/>
        </w:rPr>
        <w:t>90</w:t>
      </w:r>
      <w:r w:rsidR="00C330F6" w:rsidRPr="00725624">
        <w:rPr>
          <w:lang w:val="en-GB"/>
        </w:rPr>
        <w:t>.</w:t>
      </w:r>
      <w:bookmarkEnd w:id="11311"/>
    </w:p>
    <w:p w14:paraId="67AA6B21" w14:textId="7B42EC7A" w:rsidR="00C330F6" w:rsidRDefault="00C330F6" w:rsidP="00C330F6">
      <w:pPr>
        <w:pStyle w:val="Reference"/>
        <w:rPr>
          <w:ins w:id="11314" w:author="Microsoft Office User" w:date="2023-04-25T12:16:00Z"/>
          <w:lang w:val="en-GB"/>
        </w:rPr>
      </w:pPr>
      <w:proofErr w:type="spellStart"/>
      <w:r w:rsidRPr="00725624">
        <w:rPr>
          <w:rStyle w:val="refauSurname"/>
          <w:lang w:val="en-GB"/>
        </w:rPr>
        <w:t>Veres</w:t>
      </w:r>
      <w:bookmarkStart w:id="11315" w:name="CBML_BIB_ch06_0093"/>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Cosac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Schmidt</w:t>
      </w:r>
      <w:r w:rsidRPr="00725624">
        <w:rPr>
          <w:lang w:val="en-GB"/>
        </w:rPr>
        <w:t xml:space="preserve">, </w:t>
      </w:r>
      <w:r w:rsidRPr="00725624">
        <w:rPr>
          <w:rStyle w:val="refauGivenName"/>
          <w:lang w:val="en-GB"/>
        </w:rPr>
        <w:t>C.</w:t>
      </w:r>
      <w:r w:rsidRPr="00725624">
        <w:rPr>
          <w:lang w:val="en-GB"/>
        </w:rPr>
        <w:t>,</w:t>
      </w:r>
      <w:ins w:id="11316" w:author="Victoria Chow" w:date="2023-04-05T16:58:00Z">
        <w:r w:rsidR="00D20D11">
          <w:rPr>
            <w:lang w:val="en-GB"/>
          </w:rPr>
          <w:t xml:space="preserve"> </w:t>
        </w:r>
        <w:r w:rsidR="00D20D11">
          <w:rPr>
            <w:i/>
            <w:iCs/>
            <w:lang w:val="en-GB"/>
          </w:rPr>
          <w:t>et al.</w:t>
        </w:r>
      </w:ins>
      <w:r w:rsidRPr="00725624">
        <w:rPr>
          <w:lang w:val="en-GB"/>
        </w:rPr>
        <w:t xml:space="preserve"> </w:t>
      </w:r>
      <w:del w:id="11317" w:author="Victoria Chow" w:date="2023-04-05T16:58:00Z">
        <w:r w:rsidRPr="00725624" w:rsidDel="00D20D11">
          <w:rPr>
            <w:rStyle w:val="refauSurname"/>
            <w:lang w:val="en-GB"/>
          </w:rPr>
          <w:delText>Mur</w:delText>
        </w:r>
        <w:r w:rsidRPr="00725624" w:rsidDel="00D20D11">
          <w:rPr>
            <w:rStyle w:val="refauSurname"/>
            <w:highlight w:val="green"/>
            <w:lang w:val="en-GB"/>
          </w:rPr>
          <w:delText>ă</w:delText>
        </w:r>
        <w:r w:rsidRPr="00725624" w:rsidDel="00D20D11">
          <w:rPr>
            <w:rStyle w:val="refauSurname"/>
            <w:lang w:val="en-GB"/>
          </w:rPr>
          <w:delText>toreanu</w:delText>
        </w:r>
        <w:r w:rsidRPr="00725624" w:rsidDel="00D20D11">
          <w:rPr>
            <w:lang w:val="en-GB"/>
          </w:rPr>
          <w:delText xml:space="preserve">, </w:delText>
        </w:r>
        <w:r w:rsidRPr="00725624" w:rsidDel="00D20D11">
          <w:rPr>
            <w:rStyle w:val="refauGivenName"/>
            <w:lang w:val="en-GB"/>
          </w:rPr>
          <w:delText>G.</w:delText>
        </w:r>
        <w:r w:rsidRPr="00725624" w:rsidDel="00D20D11">
          <w:rPr>
            <w:lang w:val="en-GB"/>
          </w:rPr>
          <w:delText xml:space="preserve">, </w:delText>
        </w:r>
        <w:r w:rsidRPr="00725624" w:rsidDel="00D20D11">
          <w:rPr>
            <w:rStyle w:val="refauSurname"/>
            <w:lang w:val="en-GB"/>
          </w:rPr>
          <w:delText>Hambach</w:delText>
        </w:r>
        <w:r w:rsidRPr="00725624" w:rsidDel="00D20D11">
          <w:rPr>
            <w:lang w:val="en-GB"/>
          </w:rPr>
          <w:delText xml:space="preserve">, </w:delText>
        </w:r>
        <w:r w:rsidRPr="00725624" w:rsidDel="00D20D11">
          <w:rPr>
            <w:rStyle w:val="refauGivenName"/>
            <w:lang w:val="en-GB"/>
          </w:rPr>
          <w:delText>U.</w:delText>
        </w:r>
        <w:r w:rsidRPr="00725624" w:rsidDel="00D20D11">
          <w:rPr>
            <w:lang w:val="en-GB"/>
          </w:rPr>
          <w:delText xml:space="preserve">, </w:delText>
        </w:r>
        <w:r w:rsidRPr="00725624" w:rsidDel="00D20D11">
          <w:rPr>
            <w:rStyle w:val="refauSurname"/>
            <w:lang w:val="en-GB"/>
          </w:rPr>
          <w:delText>Hubay</w:delText>
        </w:r>
        <w:r w:rsidRPr="00725624" w:rsidDel="00D20D11">
          <w:rPr>
            <w:lang w:val="en-GB"/>
          </w:rPr>
          <w:delText xml:space="preserve">, </w:delText>
        </w:r>
        <w:r w:rsidRPr="00725624" w:rsidDel="00D20D11">
          <w:rPr>
            <w:rStyle w:val="refauGivenName"/>
            <w:lang w:val="en-GB"/>
          </w:rPr>
          <w:delText>K.</w:delText>
        </w:r>
        <w:r w:rsidRPr="00725624" w:rsidDel="00D20D11">
          <w:rPr>
            <w:lang w:val="en-GB"/>
          </w:rPr>
          <w:delText xml:space="preserve">, </w:delText>
        </w:r>
        <w:r w:rsidRPr="00725624" w:rsidDel="00D20D11">
          <w:rPr>
            <w:rStyle w:val="refauSurname"/>
            <w:lang w:val="en-GB"/>
          </w:rPr>
          <w:delText>Wulf</w:delText>
        </w:r>
        <w:r w:rsidRPr="00725624" w:rsidDel="00D20D11">
          <w:rPr>
            <w:lang w:val="en-GB"/>
          </w:rPr>
          <w:delText xml:space="preserve">, </w:delText>
        </w:r>
        <w:r w:rsidRPr="00725624" w:rsidDel="00D20D11">
          <w:rPr>
            <w:rStyle w:val="refauGivenName"/>
            <w:lang w:val="en-GB"/>
          </w:rPr>
          <w:delText>S.</w:delText>
        </w:r>
        <w:r w:rsidRPr="00725624" w:rsidDel="00D20D11">
          <w:rPr>
            <w:lang w:val="en-GB"/>
          </w:rPr>
          <w:delText xml:space="preserve"> &amp; </w:delText>
        </w:r>
        <w:r w:rsidRPr="00725624" w:rsidDel="00D20D11">
          <w:rPr>
            <w:rStyle w:val="refauSurname"/>
            <w:lang w:val="en-GB"/>
          </w:rPr>
          <w:delText>Kar</w:delText>
        </w:r>
        <w:r w:rsidRPr="00725624" w:rsidDel="00D20D11">
          <w:rPr>
            <w:rStyle w:val="refauSurname"/>
            <w:highlight w:val="green"/>
            <w:lang w:val="en-GB"/>
          </w:rPr>
          <w:delText>á</w:delText>
        </w:r>
        <w:r w:rsidRPr="00725624" w:rsidDel="00D20D11">
          <w:rPr>
            <w:rStyle w:val="refauSurname"/>
            <w:lang w:val="en-GB"/>
          </w:rPr>
          <w:delText>tson</w:delText>
        </w:r>
        <w:r w:rsidRPr="00725624" w:rsidDel="00D20D11">
          <w:rPr>
            <w:lang w:val="en-GB"/>
          </w:rPr>
          <w:delText xml:space="preserve">, </w:delText>
        </w:r>
        <w:r w:rsidRPr="00725624" w:rsidDel="00D20D11">
          <w:rPr>
            <w:rStyle w:val="refauGivenName"/>
            <w:lang w:val="en-GB"/>
          </w:rPr>
          <w:delText>D.</w:delText>
        </w:r>
        <w:r w:rsidRPr="00725624" w:rsidDel="00D20D11">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New </w:t>
      </w:r>
      <w:r w:rsidR="00D20D11" w:rsidRPr="00725624">
        <w:rPr>
          <w:rStyle w:val="reftitleArticle"/>
          <w:lang w:val="en-GB"/>
        </w:rPr>
        <w:t xml:space="preserve">Chronological Constraints </w:t>
      </w:r>
      <w:r w:rsidRPr="00725624">
        <w:rPr>
          <w:rStyle w:val="reftitleArticle"/>
          <w:lang w:val="en-GB"/>
        </w:rPr>
        <w:t xml:space="preserve">for Middle Palaeolithic (MIS 6/5-3) </w:t>
      </w:r>
      <w:r w:rsidR="00D20D11" w:rsidRPr="00725624">
        <w:rPr>
          <w:rStyle w:val="reftitleArticle"/>
          <w:lang w:val="en-GB"/>
        </w:rPr>
        <w:t xml:space="preserve">Cave Sequences </w:t>
      </w:r>
      <w:r w:rsidRPr="00725624">
        <w:rPr>
          <w:rStyle w:val="reftitleArticle"/>
          <w:lang w:val="en-GB"/>
        </w:rPr>
        <w:t>in Eastern Transylvania, Romania</w:t>
      </w:r>
      <w:r w:rsidRPr="00725624">
        <w:rPr>
          <w:highlight w:val="green"/>
          <w:lang w:val="en-GB"/>
        </w:rPr>
        <w:t>’</w:t>
      </w:r>
      <w:r w:rsidRPr="00725624">
        <w:rPr>
          <w:lang w:val="en-GB"/>
        </w:rPr>
        <w:t>,</w:t>
      </w:r>
      <w:r w:rsidRPr="00725624">
        <w:rPr>
          <w:rStyle w:val="reftitleJournal"/>
          <w:i/>
          <w:lang w:val="en-GB"/>
        </w:rPr>
        <w:t xml:space="preserve"> Quaternary International</w:t>
      </w:r>
      <w:r w:rsidRPr="00D20D11">
        <w:rPr>
          <w:lang w:val="en-GB"/>
          <w:rPrChange w:id="11318" w:author="Victoria Chow" w:date="2023-04-05T16:59:00Z">
            <w:rPr>
              <w:i/>
              <w:iCs/>
              <w:lang w:val="en-GB"/>
            </w:rPr>
          </w:rPrChange>
        </w:rPr>
        <w:t>,</w:t>
      </w:r>
      <w:r w:rsidRPr="00725624">
        <w:rPr>
          <w:i/>
          <w:iCs/>
          <w:lang w:val="en-GB"/>
        </w:rPr>
        <w:t xml:space="preserve"> </w:t>
      </w:r>
      <w:r w:rsidRPr="00725624">
        <w:rPr>
          <w:rStyle w:val="refvolumeNumber"/>
          <w:iCs/>
          <w:lang w:val="en-GB"/>
        </w:rPr>
        <w:t>485</w:t>
      </w:r>
      <w:r w:rsidRPr="00725624">
        <w:rPr>
          <w:lang w:val="en-GB"/>
        </w:rPr>
        <w:t xml:space="preserve">: </w:t>
      </w:r>
      <w:r w:rsidRPr="00725624">
        <w:rPr>
          <w:rStyle w:val="refpageFirst"/>
          <w:lang w:val="en-GB"/>
        </w:rPr>
        <w:t>103</w:t>
      </w:r>
      <w:r w:rsidRPr="00725624">
        <w:rPr>
          <w:highlight w:val="green"/>
          <w:lang w:val="en-GB"/>
        </w:rPr>
        <w:t>–</w:t>
      </w:r>
      <w:r w:rsidRPr="00725624">
        <w:rPr>
          <w:rStyle w:val="refpageLast"/>
          <w:lang w:val="en-GB"/>
        </w:rPr>
        <w:t>14</w:t>
      </w:r>
      <w:r w:rsidRPr="00725624">
        <w:rPr>
          <w:lang w:val="en-GB"/>
        </w:rPr>
        <w:t>.</w:t>
      </w:r>
      <w:del w:id="11319" w:author="Victoria Chow" w:date="2023-04-05T16:59:00Z">
        <w:r w:rsidRPr="00725624" w:rsidDel="00D20D11">
          <w:rPr>
            <w:lang w:val="en-GB"/>
          </w:rPr>
          <w:delText xml:space="preserve"> </w:delText>
        </w:r>
        <w:r w:rsidRPr="00725624" w:rsidDel="00D20D11">
          <w:rPr>
            <w:rStyle w:val="refidDOI"/>
            <w:lang w:val="en-GB"/>
          </w:rPr>
          <w:delText>DOI 10.1016/j.quaint.2017.07.015</w:delText>
        </w:r>
      </w:del>
      <w:bookmarkEnd w:id="11315"/>
    </w:p>
    <w:p w14:paraId="51770ABE" w14:textId="68E0891D" w:rsidR="002245F9" w:rsidRPr="00725624" w:rsidRDefault="002245F9" w:rsidP="002245F9">
      <w:pPr>
        <w:pStyle w:val="Reference"/>
        <w:rPr>
          <w:lang w:val="en-GB"/>
        </w:rPr>
      </w:pPr>
      <w:commentRangeStart w:id="11320"/>
      <w:ins w:id="11321" w:author="Microsoft Office User" w:date="2023-04-25T12:16:00Z">
        <w:r w:rsidRPr="00001EE7">
          <w:rPr>
            <w:color w:val="222222"/>
            <w:shd w:val="clear" w:color="auto" w:fill="FFFFFF"/>
          </w:rPr>
          <w:t xml:space="preserve">Villa, P. </w:t>
        </w:r>
        <w:r w:rsidRPr="001E1FE8">
          <w:rPr>
            <w:lang w:val="en-GB"/>
          </w:rPr>
          <w:t xml:space="preserve">&amp; </w:t>
        </w:r>
        <w:r w:rsidRPr="00001EE7">
          <w:rPr>
            <w:color w:val="222222"/>
            <w:shd w:val="clear" w:color="auto" w:fill="FFFFFF"/>
          </w:rPr>
          <w:t>Lenoir M. (2009</w:t>
        </w:r>
        <w:proofErr w:type="gramStart"/>
        <w:r w:rsidRPr="00001EE7">
          <w:rPr>
            <w:color w:val="222222"/>
            <w:shd w:val="clear" w:color="auto" w:fill="FFFFFF"/>
          </w:rPr>
          <w:t xml:space="preserve">),  </w:t>
        </w:r>
        <w:r w:rsidRPr="001E1FE8">
          <w:rPr>
            <w:highlight w:val="green"/>
            <w:lang w:val="en-GB"/>
          </w:rPr>
          <w:t>‘</w:t>
        </w:r>
        <w:proofErr w:type="gramEnd"/>
        <w:r w:rsidRPr="00001EE7">
          <w:rPr>
            <w:color w:val="222222"/>
            <w:shd w:val="clear" w:color="auto" w:fill="FFFFFF"/>
          </w:rPr>
          <w:t>Hunting and hunting weapons of the Lower and Middle Paleolithic of Europe</w:t>
        </w:r>
        <w:r w:rsidRPr="001E1FE8">
          <w:rPr>
            <w:highlight w:val="green"/>
            <w:lang w:val="en-GB"/>
          </w:rPr>
          <w:t>’</w:t>
        </w:r>
        <w:r w:rsidRPr="00001EE7">
          <w:rPr>
            <w:color w:val="222222"/>
            <w:shd w:val="clear" w:color="auto" w:fill="FFFFFF"/>
          </w:rPr>
          <w:t xml:space="preserve">, in J.-J. </w:t>
        </w:r>
        <w:proofErr w:type="spellStart"/>
        <w:r w:rsidRPr="00001EE7">
          <w:rPr>
            <w:color w:val="222222"/>
            <w:shd w:val="clear" w:color="auto" w:fill="FFFFFF"/>
          </w:rPr>
          <w:t>Hublin</w:t>
        </w:r>
        <w:proofErr w:type="spellEnd"/>
        <w:r w:rsidRPr="00001EE7">
          <w:rPr>
            <w:color w:val="222222"/>
            <w:shd w:val="clear" w:color="auto" w:fill="FFFFFF"/>
          </w:rPr>
          <w:t xml:space="preserve"> &amp; M.P. Richards (eds), </w:t>
        </w:r>
        <w:r w:rsidRPr="00001EE7">
          <w:rPr>
            <w:i/>
            <w:iCs/>
            <w:color w:val="222222"/>
            <w:shd w:val="clear" w:color="auto" w:fill="FFFFFF"/>
          </w:rPr>
          <w:t xml:space="preserve">The evolution of hominin diets: integrating approaches to the study of </w:t>
        </w:r>
        <w:proofErr w:type="spellStart"/>
        <w:r w:rsidRPr="00001EE7">
          <w:rPr>
            <w:i/>
            <w:iCs/>
            <w:color w:val="222222"/>
            <w:shd w:val="clear" w:color="auto" w:fill="FFFFFF"/>
          </w:rPr>
          <w:t>Palaeolithic</w:t>
        </w:r>
        <w:proofErr w:type="spellEnd"/>
        <w:r w:rsidRPr="00001EE7">
          <w:rPr>
            <w:i/>
            <w:iCs/>
            <w:color w:val="222222"/>
            <w:shd w:val="clear" w:color="auto" w:fill="FFFFFF"/>
          </w:rPr>
          <w:t xml:space="preserve"> subsistence, </w:t>
        </w:r>
        <w:r w:rsidRPr="00001EE7">
          <w:rPr>
            <w:rFonts w:eastAsiaTheme="minorHAnsi"/>
          </w:rPr>
          <w:t>Springer Netherlands,</w:t>
        </w:r>
        <w:r w:rsidRPr="00001EE7">
          <w:rPr>
            <w:color w:val="222222"/>
            <w:shd w:val="clear" w:color="auto" w:fill="FFFFFF"/>
          </w:rPr>
          <w:t> 59-85.</w:t>
        </w:r>
        <w:commentRangeEnd w:id="11320"/>
        <w:r>
          <w:rPr>
            <w:rStyle w:val="Refdecomentario"/>
          </w:rPr>
          <w:commentReference w:id="11320"/>
        </w:r>
      </w:ins>
    </w:p>
    <w:p w14:paraId="0FDCC6B4" w14:textId="402BD34B" w:rsidR="00C330F6" w:rsidRPr="00725624" w:rsidRDefault="00C330F6" w:rsidP="00C330F6">
      <w:pPr>
        <w:pStyle w:val="Reference"/>
        <w:rPr>
          <w:lang w:val="en-GB"/>
        </w:rPr>
      </w:pPr>
      <w:proofErr w:type="spellStart"/>
      <w:r w:rsidRPr="00725624">
        <w:rPr>
          <w:rStyle w:val="refauSurname"/>
          <w:lang w:val="en-GB"/>
        </w:rPr>
        <w:t>Zwyns</w:t>
      </w:r>
      <w:bookmarkStart w:id="11322" w:name="CBML_BIB_ch06_0094"/>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Rybin</w:t>
      </w:r>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Hublin</w:t>
      </w:r>
      <w:proofErr w:type="spellEnd"/>
      <w:r w:rsidRPr="00725624">
        <w:rPr>
          <w:lang w:val="en-GB"/>
        </w:rPr>
        <w:t xml:space="preserve">, </w:t>
      </w:r>
      <w:r w:rsidRPr="00725624">
        <w:rPr>
          <w:rStyle w:val="refauGivenName"/>
          <w:lang w:val="en-GB"/>
        </w:rPr>
        <w:t>J.-J.</w:t>
      </w:r>
      <w:r w:rsidRPr="00725624">
        <w:rPr>
          <w:lang w:val="en-GB"/>
        </w:rPr>
        <w:t xml:space="preserve"> &amp; </w:t>
      </w:r>
      <w:proofErr w:type="spellStart"/>
      <w:r w:rsidRPr="00725624">
        <w:rPr>
          <w:rStyle w:val="refauSurname"/>
          <w:lang w:val="en-GB"/>
        </w:rPr>
        <w:t>Derevianko</w:t>
      </w:r>
      <w:proofErr w:type="spellEnd"/>
      <w:r w:rsidRPr="00725624">
        <w:rPr>
          <w:lang w:val="en-GB"/>
        </w:rPr>
        <w:t xml:space="preserve">, </w:t>
      </w:r>
      <w:r w:rsidRPr="00725624">
        <w:rPr>
          <w:rStyle w:val="refauGivenName"/>
          <w:lang w:val="en-GB"/>
        </w:rPr>
        <w:t>A.P.</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Burin-core </w:t>
      </w:r>
      <w:r w:rsidR="00D20D11" w:rsidRPr="00725624">
        <w:rPr>
          <w:rStyle w:val="reftitleArticle"/>
          <w:lang w:val="en-GB"/>
        </w:rPr>
        <w:t xml:space="preserve">Technology </w:t>
      </w:r>
      <w:r w:rsidRPr="00725624">
        <w:rPr>
          <w:rStyle w:val="reftitleArticle"/>
          <w:lang w:val="en-GB"/>
        </w:rPr>
        <w:t xml:space="preserve">and </w:t>
      </w:r>
      <w:r w:rsidR="00D20D11" w:rsidRPr="00725624">
        <w:rPr>
          <w:rStyle w:val="reftitleArticle"/>
          <w:lang w:val="en-GB"/>
        </w:rPr>
        <w:t xml:space="preserve">Laminar Reduction Sequences </w:t>
      </w:r>
      <w:r w:rsidRPr="00725624">
        <w:rPr>
          <w:rStyle w:val="reftitleArticle"/>
          <w:lang w:val="en-GB"/>
        </w:rPr>
        <w:t xml:space="preserve">in the </w:t>
      </w:r>
      <w:r w:rsidR="00D20D11" w:rsidRPr="00725624">
        <w:rPr>
          <w:rStyle w:val="reftitleArticle"/>
          <w:lang w:val="en-GB"/>
        </w:rPr>
        <w:t xml:space="preserve">Initial </w:t>
      </w:r>
      <w:r w:rsidRPr="00725624">
        <w:rPr>
          <w:rStyle w:val="reftitleArticle"/>
          <w:lang w:val="en-GB"/>
        </w:rPr>
        <w:t xml:space="preserve">Upper </w:t>
      </w:r>
      <w:proofErr w:type="spellStart"/>
      <w:r w:rsidRPr="00725624">
        <w:rPr>
          <w:rStyle w:val="reftitleArticle"/>
          <w:lang w:val="en-GB"/>
        </w:rPr>
        <w:t>Paleolithic</w:t>
      </w:r>
      <w:proofErr w:type="spellEnd"/>
      <w:r w:rsidRPr="00725624">
        <w:rPr>
          <w:rStyle w:val="reftitleArticle"/>
          <w:lang w:val="en-GB"/>
        </w:rPr>
        <w:t xml:space="preserve"> </w:t>
      </w:r>
      <w:r w:rsidRPr="00725624">
        <w:rPr>
          <w:rStyle w:val="reftitleArticle"/>
          <w:lang w:val="en-GB"/>
        </w:rPr>
        <w:lastRenderedPageBreak/>
        <w:t>from Kara-Bom (</w:t>
      </w:r>
      <w:proofErr w:type="spellStart"/>
      <w:r w:rsidRPr="00725624">
        <w:rPr>
          <w:rStyle w:val="reftitleArticle"/>
          <w:lang w:val="en-GB"/>
        </w:rPr>
        <w:t>Gorny</w:t>
      </w:r>
      <w:proofErr w:type="spellEnd"/>
      <w:r w:rsidRPr="00725624">
        <w:rPr>
          <w:rStyle w:val="reftitleArticle"/>
          <w:lang w:val="en-GB"/>
        </w:rPr>
        <w:t>-Altai, Siberia)</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259</w:t>
      </w:r>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47</w:t>
      </w:r>
      <w:r w:rsidRPr="00725624">
        <w:rPr>
          <w:lang w:val="en-GB"/>
        </w:rPr>
        <w:t>.</w:t>
      </w:r>
      <w:bookmarkEnd w:id="11322"/>
    </w:p>
    <w:p w14:paraId="23BFA895" w14:textId="77777777" w:rsidR="00C330F6" w:rsidRPr="00725624" w:rsidRDefault="00C330F6" w:rsidP="00C330F6">
      <w:pPr>
        <w:pStyle w:val="RefHeadA"/>
        <w:rPr>
          <w:lang w:val="en-GB"/>
        </w:rPr>
      </w:pPr>
      <w:commentRangeStart w:id="11323"/>
      <w:commentRangeStart w:id="11324"/>
      <w:r w:rsidRPr="00725624">
        <w:rPr>
          <w:lang w:val="en-GB"/>
        </w:rPr>
        <w:t>References in Bulgarian</w:t>
      </w:r>
    </w:p>
    <w:p w14:paraId="0AB310A8" w14:textId="77777777" w:rsidR="00C330F6" w:rsidRPr="00725624" w:rsidRDefault="00C330F6" w:rsidP="00C330F6">
      <w:pPr>
        <w:pStyle w:val="Reference"/>
        <w:rPr>
          <w:lang w:val="en-GB"/>
        </w:rPr>
      </w:pPr>
      <w:bookmarkStart w:id="11325" w:name="CBML_BIB_ch06_0095"/>
      <w:proofErr w:type="spellStart"/>
      <w:r w:rsidRPr="00725624">
        <w:rPr>
          <w:rStyle w:val="refauSurname"/>
          <w:highlight w:val="green"/>
          <w:lang w:val="en-GB"/>
        </w:rPr>
        <w:t>Гуадели</w:t>
      </w:r>
      <w:proofErr w:type="spellEnd"/>
      <w:r w:rsidRPr="00725624">
        <w:rPr>
          <w:lang w:val="en-GB"/>
        </w:rPr>
        <w:t xml:space="preserve">, </w:t>
      </w:r>
      <w:r w:rsidRPr="00725624">
        <w:rPr>
          <w:rStyle w:val="refauGivenName"/>
          <w:highlight w:val="green"/>
          <w:lang w:val="en-GB"/>
        </w:rPr>
        <w:t>А</w:t>
      </w:r>
      <w:r w:rsidRPr="00725624">
        <w:rPr>
          <w:lang w:val="en-GB"/>
        </w:rPr>
        <w:t>. (</w:t>
      </w:r>
      <w:r w:rsidRPr="00725624">
        <w:rPr>
          <w:rStyle w:val="refpubdateYear"/>
          <w:lang w:val="en-GB"/>
        </w:rPr>
        <w:t>2011</w:t>
      </w:r>
      <w:r w:rsidRPr="00725624">
        <w:rPr>
          <w:lang w:val="en-GB"/>
        </w:rPr>
        <w:t xml:space="preserve">), </w:t>
      </w:r>
      <w:proofErr w:type="spellStart"/>
      <w:r w:rsidRPr="00725624">
        <w:rPr>
          <w:rStyle w:val="reftitleBook"/>
          <w:i/>
          <w:highlight w:val="green"/>
          <w:lang w:val="en-GB"/>
        </w:rPr>
        <w:t>Костни</w:t>
      </w:r>
      <w:proofErr w:type="spellEnd"/>
      <w:r w:rsidRPr="00725624">
        <w:rPr>
          <w:rStyle w:val="reftitleBook"/>
          <w:i/>
          <w:lang w:val="en-GB"/>
        </w:rPr>
        <w:t xml:space="preserve"> </w:t>
      </w:r>
      <w:proofErr w:type="spellStart"/>
      <w:r w:rsidRPr="00725624">
        <w:rPr>
          <w:rStyle w:val="reftitleBook"/>
          <w:i/>
          <w:highlight w:val="green"/>
          <w:lang w:val="en-GB"/>
        </w:rPr>
        <w:t>артефакти</w:t>
      </w:r>
      <w:proofErr w:type="spellEnd"/>
      <w:r w:rsidRPr="00725624">
        <w:rPr>
          <w:rStyle w:val="reftitleBook"/>
          <w:i/>
          <w:lang w:val="en-GB"/>
        </w:rPr>
        <w:t xml:space="preserve"> </w:t>
      </w:r>
      <w:proofErr w:type="spellStart"/>
      <w:r w:rsidRPr="00725624">
        <w:rPr>
          <w:rStyle w:val="reftitleBook"/>
          <w:i/>
          <w:highlight w:val="green"/>
          <w:lang w:val="en-GB"/>
        </w:rPr>
        <w:t>от</w:t>
      </w:r>
      <w:proofErr w:type="spellEnd"/>
      <w:r w:rsidRPr="00725624">
        <w:rPr>
          <w:rStyle w:val="reftitleBook"/>
          <w:i/>
          <w:lang w:val="en-GB"/>
        </w:rPr>
        <w:t xml:space="preserve"> </w:t>
      </w:r>
      <w:proofErr w:type="spellStart"/>
      <w:r w:rsidRPr="00725624">
        <w:rPr>
          <w:rStyle w:val="reftitleBook"/>
          <w:i/>
          <w:highlight w:val="green"/>
          <w:lang w:val="en-GB"/>
        </w:rPr>
        <w:t>палеолита</w:t>
      </w:r>
      <w:proofErr w:type="spellEnd"/>
      <w:r w:rsidRPr="00725624">
        <w:rPr>
          <w:rStyle w:val="reftitleBook"/>
          <w:i/>
          <w:lang w:val="en-GB"/>
        </w:rPr>
        <w:t xml:space="preserve"> </w:t>
      </w:r>
      <w:r w:rsidRPr="00725624">
        <w:rPr>
          <w:rStyle w:val="reftitleBook"/>
          <w:i/>
          <w:highlight w:val="green"/>
          <w:lang w:val="en-GB"/>
        </w:rPr>
        <w:t>в</w:t>
      </w:r>
      <w:r w:rsidRPr="00725624">
        <w:rPr>
          <w:rStyle w:val="reftitleBook"/>
          <w:i/>
          <w:lang w:val="en-GB"/>
        </w:rPr>
        <w:t xml:space="preserve"> </w:t>
      </w:r>
      <w:proofErr w:type="spellStart"/>
      <w:r w:rsidRPr="00725624">
        <w:rPr>
          <w:rStyle w:val="reftitleBook"/>
          <w:i/>
          <w:highlight w:val="green"/>
          <w:lang w:val="en-GB"/>
        </w:rPr>
        <w:t>България</w:t>
      </w:r>
      <w:proofErr w:type="spellEnd"/>
      <w:r w:rsidRPr="00725624">
        <w:rPr>
          <w:lang w:val="en-GB"/>
        </w:rPr>
        <w:t xml:space="preserve"> (</w:t>
      </w:r>
      <w:proofErr w:type="spellStart"/>
      <w:r w:rsidRPr="00725624">
        <w:rPr>
          <w:rStyle w:val="refpublisherLocation"/>
          <w:highlight w:val="green"/>
          <w:lang w:val="en-GB"/>
        </w:rPr>
        <w:t>София</w:t>
      </w:r>
      <w:proofErr w:type="spellEnd"/>
      <w:r w:rsidRPr="00725624">
        <w:rPr>
          <w:lang w:val="en-GB"/>
        </w:rPr>
        <w:t xml:space="preserve">: </w:t>
      </w:r>
      <w:proofErr w:type="spellStart"/>
      <w:r w:rsidRPr="00725624">
        <w:rPr>
          <w:rStyle w:val="refpublisherName"/>
          <w:highlight w:val="green"/>
          <w:lang w:val="en-GB"/>
        </w:rPr>
        <w:t>Българска</w:t>
      </w:r>
      <w:proofErr w:type="spellEnd"/>
      <w:r w:rsidRPr="00725624">
        <w:rPr>
          <w:rStyle w:val="refpublisherName"/>
          <w:lang w:val="en-GB"/>
        </w:rPr>
        <w:t xml:space="preserve"> </w:t>
      </w:r>
      <w:proofErr w:type="spellStart"/>
      <w:r w:rsidRPr="00725624">
        <w:rPr>
          <w:rStyle w:val="refpublisherName"/>
          <w:highlight w:val="green"/>
          <w:lang w:val="en-GB"/>
        </w:rPr>
        <w:t>академия</w:t>
      </w:r>
      <w:proofErr w:type="spellEnd"/>
      <w:r w:rsidRPr="00725624">
        <w:rPr>
          <w:rStyle w:val="refpublisherName"/>
          <w:lang w:val="en-GB"/>
        </w:rPr>
        <w:t xml:space="preserve"> </w:t>
      </w:r>
      <w:proofErr w:type="spellStart"/>
      <w:r w:rsidRPr="00725624">
        <w:rPr>
          <w:rStyle w:val="refpublisherName"/>
          <w:highlight w:val="green"/>
          <w:lang w:val="en-GB"/>
        </w:rPr>
        <w:t>на</w:t>
      </w:r>
      <w:proofErr w:type="spellEnd"/>
      <w:r w:rsidRPr="00725624">
        <w:rPr>
          <w:rStyle w:val="refpublisherName"/>
          <w:lang w:val="en-GB"/>
        </w:rPr>
        <w:t xml:space="preserve"> </w:t>
      </w:r>
      <w:proofErr w:type="spellStart"/>
      <w:r w:rsidRPr="00725624">
        <w:rPr>
          <w:rStyle w:val="refpublisherName"/>
          <w:highlight w:val="green"/>
          <w:lang w:val="en-GB"/>
        </w:rPr>
        <w:t>науките</w:t>
      </w:r>
      <w:proofErr w:type="spellEnd"/>
      <w:r w:rsidRPr="00725624">
        <w:rPr>
          <w:rStyle w:val="refpublisherName"/>
          <w:lang w:val="en-GB"/>
        </w:rPr>
        <w:t xml:space="preserve">, </w:t>
      </w:r>
      <w:proofErr w:type="spellStart"/>
      <w:r w:rsidRPr="00725624">
        <w:rPr>
          <w:rStyle w:val="refpublisherName"/>
          <w:highlight w:val="green"/>
          <w:lang w:val="en-GB"/>
        </w:rPr>
        <w:t>Национален</w:t>
      </w:r>
      <w:proofErr w:type="spellEnd"/>
      <w:r w:rsidRPr="00725624">
        <w:rPr>
          <w:rStyle w:val="refpublisherName"/>
          <w:lang w:val="en-GB"/>
        </w:rPr>
        <w:t xml:space="preserve"> </w:t>
      </w:r>
      <w:proofErr w:type="spellStart"/>
      <w:r w:rsidRPr="00725624">
        <w:rPr>
          <w:rStyle w:val="refpublisherName"/>
          <w:highlight w:val="green"/>
          <w:lang w:val="en-GB"/>
        </w:rPr>
        <w:t>Археологически</w:t>
      </w:r>
      <w:proofErr w:type="spellEnd"/>
      <w:r w:rsidRPr="00725624">
        <w:rPr>
          <w:rStyle w:val="refpublisherName"/>
          <w:lang w:val="en-GB"/>
        </w:rPr>
        <w:t xml:space="preserve"> </w:t>
      </w:r>
      <w:proofErr w:type="spellStart"/>
      <w:r w:rsidRPr="00725624">
        <w:rPr>
          <w:rStyle w:val="refpublisherName"/>
          <w:highlight w:val="green"/>
          <w:lang w:val="en-GB"/>
        </w:rPr>
        <w:t>институт</w:t>
      </w:r>
      <w:proofErr w:type="spellEnd"/>
      <w:r w:rsidRPr="00725624">
        <w:rPr>
          <w:rStyle w:val="refpublisherName"/>
          <w:lang w:val="en-GB"/>
        </w:rPr>
        <w:t xml:space="preserve"> </w:t>
      </w:r>
      <w:r w:rsidRPr="00725624">
        <w:rPr>
          <w:rStyle w:val="refpublisherName"/>
          <w:highlight w:val="green"/>
          <w:lang w:val="en-GB"/>
        </w:rPr>
        <w:t>с</w:t>
      </w:r>
      <w:r w:rsidRPr="00725624">
        <w:rPr>
          <w:rStyle w:val="refpublisherName"/>
          <w:lang w:val="en-GB"/>
        </w:rPr>
        <w:t xml:space="preserve"> </w:t>
      </w:r>
      <w:proofErr w:type="spellStart"/>
      <w:r w:rsidRPr="00725624">
        <w:rPr>
          <w:rStyle w:val="refpublisherName"/>
          <w:highlight w:val="green"/>
          <w:lang w:val="en-GB"/>
        </w:rPr>
        <w:t>музей</w:t>
      </w:r>
      <w:proofErr w:type="spellEnd"/>
      <w:r w:rsidRPr="00725624">
        <w:rPr>
          <w:lang w:val="en-GB"/>
        </w:rPr>
        <w:t>).</w:t>
      </w:r>
      <w:bookmarkEnd w:id="11325"/>
    </w:p>
    <w:p w14:paraId="1292BD2C" w14:textId="77777777" w:rsidR="00C330F6" w:rsidRPr="00725624" w:rsidRDefault="00C330F6" w:rsidP="00C330F6">
      <w:pPr>
        <w:pStyle w:val="Reference"/>
        <w:rPr>
          <w:lang w:val="en-GB"/>
        </w:rPr>
      </w:pPr>
      <w:bookmarkStart w:id="11326" w:name="CBML_BIB_ch06_0096"/>
      <w:proofErr w:type="spellStart"/>
      <w:r w:rsidRPr="00725624">
        <w:rPr>
          <w:rStyle w:val="refauSurname"/>
          <w:highlight w:val="green"/>
          <w:lang w:val="en-GB"/>
        </w:rPr>
        <w:t>Попов</w:t>
      </w:r>
      <w:proofErr w:type="spellEnd"/>
      <w:r w:rsidRPr="00725624">
        <w:rPr>
          <w:lang w:val="en-GB"/>
        </w:rPr>
        <w:t xml:space="preserve">, </w:t>
      </w:r>
      <w:r w:rsidRPr="00725624">
        <w:rPr>
          <w:rStyle w:val="refauGivenName"/>
          <w:highlight w:val="green"/>
          <w:lang w:val="en-GB"/>
        </w:rPr>
        <w:t>Р</w:t>
      </w:r>
      <w:r w:rsidRPr="00725624">
        <w:rPr>
          <w:lang w:val="en-GB"/>
        </w:rPr>
        <w:t>. (</w:t>
      </w:r>
      <w:r w:rsidRPr="00725624">
        <w:rPr>
          <w:rStyle w:val="refpubdateYear"/>
          <w:lang w:val="en-GB"/>
        </w:rPr>
        <w:t>1929</w:t>
      </w:r>
      <w:r w:rsidRPr="00725624">
        <w:rPr>
          <w:lang w:val="en-GB"/>
        </w:rPr>
        <w:t xml:space="preserve">), </w:t>
      </w:r>
      <w:r w:rsidRPr="00725624">
        <w:rPr>
          <w:highlight w:val="green"/>
          <w:lang w:val="en-GB"/>
        </w:rPr>
        <w:t>‘</w:t>
      </w:r>
      <w:proofErr w:type="spellStart"/>
      <w:r w:rsidRPr="00725624">
        <w:rPr>
          <w:rStyle w:val="reftitleChapter"/>
          <w:highlight w:val="green"/>
          <w:lang w:val="en-GB"/>
        </w:rPr>
        <w:t>Човекът</w:t>
      </w:r>
      <w:proofErr w:type="spellEnd"/>
      <w:r w:rsidRPr="00725624">
        <w:rPr>
          <w:rStyle w:val="reftitleChapter"/>
          <w:lang w:val="en-GB"/>
        </w:rPr>
        <w:t xml:space="preserve"> </w:t>
      </w:r>
      <w:proofErr w:type="spellStart"/>
      <w:r w:rsidRPr="00725624">
        <w:rPr>
          <w:rStyle w:val="reftitleChapter"/>
          <w:highlight w:val="green"/>
          <w:lang w:val="en-GB"/>
        </w:rPr>
        <w:t>от</w:t>
      </w:r>
      <w:proofErr w:type="spellEnd"/>
      <w:r w:rsidRPr="00725624">
        <w:rPr>
          <w:rStyle w:val="reftitleChapter"/>
          <w:lang w:val="en-GB"/>
        </w:rPr>
        <w:t xml:space="preserve"> </w:t>
      </w:r>
      <w:proofErr w:type="spellStart"/>
      <w:r w:rsidRPr="00725624">
        <w:rPr>
          <w:rStyle w:val="reftitleChapter"/>
          <w:highlight w:val="green"/>
          <w:lang w:val="en-GB"/>
        </w:rPr>
        <w:t>ледниковата</w:t>
      </w:r>
      <w:proofErr w:type="spellEnd"/>
      <w:r w:rsidRPr="00725624">
        <w:rPr>
          <w:rStyle w:val="reftitleChapter"/>
          <w:lang w:val="en-GB"/>
        </w:rPr>
        <w:t xml:space="preserve"> </w:t>
      </w:r>
      <w:proofErr w:type="spellStart"/>
      <w:r w:rsidRPr="00725624">
        <w:rPr>
          <w:rStyle w:val="reftitleChapter"/>
          <w:highlight w:val="green"/>
          <w:lang w:val="en-GB"/>
        </w:rPr>
        <w:t>епоха</w:t>
      </w:r>
      <w:proofErr w:type="spellEnd"/>
      <w:r w:rsidRPr="00725624">
        <w:rPr>
          <w:rStyle w:val="reftitleChapter"/>
          <w:lang w:val="en-GB"/>
        </w:rPr>
        <w:t xml:space="preserve"> </w:t>
      </w:r>
      <w:r w:rsidRPr="00725624">
        <w:rPr>
          <w:rStyle w:val="reftitleChapter"/>
          <w:highlight w:val="green"/>
          <w:lang w:val="en-GB"/>
        </w:rPr>
        <w:t>в</w:t>
      </w:r>
      <w:r w:rsidRPr="00725624">
        <w:rPr>
          <w:rStyle w:val="reftitleChapter"/>
          <w:lang w:val="en-GB"/>
        </w:rPr>
        <w:t xml:space="preserve"> </w:t>
      </w:r>
      <w:proofErr w:type="spellStart"/>
      <w:r w:rsidRPr="00725624">
        <w:rPr>
          <w:rStyle w:val="reftitleChapter"/>
          <w:highlight w:val="green"/>
          <w:lang w:val="en-GB"/>
        </w:rPr>
        <w:t>Европа</w:t>
      </w:r>
      <w:proofErr w:type="spellEnd"/>
      <w:r w:rsidRPr="00725624">
        <w:rPr>
          <w:highlight w:val="green"/>
          <w:lang w:val="en-GB"/>
        </w:rPr>
        <w:t>’</w:t>
      </w:r>
      <w:r w:rsidRPr="00725624">
        <w:rPr>
          <w:lang w:val="en-GB"/>
        </w:rPr>
        <w:t xml:space="preserve">, </w:t>
      </w:r>
      <w:proofErr w:type="spellStart"/>
      <w:r w:rsidRPr="00725624">
        <w:rPr>
          <w:rStyle w:val="reftitleBook"/>
          <w:i/>
          <w:highlight w:val="green"/>
          <w:lang w:val="en-GB"/>
        </w:rPr>
        <w:t>Популярна</w:t>
      </w:r>
      <w:proofErr w:type="spellEnd"/>
      <w:r w:rsidRPr="00725624">
        <w:rPr>
          <w:rStyle w:val="reftitleBook"/>
          <w:i/>
          <w:lang w:val="en-GB"/>
        </w:rPr>
        <w:t xml:space="preserve"> </w:t>
      </w:r>
      <w:proofErr w:type="spellStart"/>
      <w:r w:rsidRPr="00725624">
        <w:rPr>
          <w:rStyle w:val="reftitleBook"/>
          <w:i/>
          <w:highlight w:val="green"/>
          <w:lang w:val="en-GB"/>
        </w:rPr>
        <w:t>наука</w:t>
      </w:r>
      <w:proofErr w:type="spellEnd"/>
      <w:r w:rsidRPr="00725624">
        <w:rPr>
          <w:lang w:val="en-GB"/>
        </w:rPr>
        <w:t xml:space="preserve">, </w:t>
      </w:r>
      <w:r w:rsidRPr="00725624">
        <w:rPr>
          <w:rStyle w:val="refvolumeNumber"/>
          <w:lang w:val="en-GB"/>
        </w:rPr>
        <w:t>5</w:t>
      </w:r>
      <w:r w:rsidRPr="00725624">
        <w:rPr>
          <w:lang w:val="en-GB"/>
        </w:rPr>
        <w:t xml:space="preserve">: </w:t>
      </w:r>
      <w:r w:rsidRPr="00725624">
        <w:rPr>
          <w:rStyle w:val="refpageFirst"/>
          <w:lang w:val="en-GB"/>
        </w:rPr>
        <w:t>74</w:t>
      </w:r>
      <w:r w:rsidRPr="00725624">
        <w:rPr>
          <w:lang w:val="en-GB"/>
        </w:rPr>
        <w:t>.</w:t>
      </w:r>
      <w:bookmarkEnd w:id="11326"/>
    </w:p>
    <w:p w14:paraId="2270070B" w14:textId="77777777" w:rsidR="00C330F6" w:rsidRPr="00725624" w:rsidRDefault="00C330F6" w:rsidP="00C330F6">
      <w:pPr>
        <w:pStyle w:val="Reference"/>
        <w:rPr>
          <w:lang w:val="en-GB"/>
        </w:rPr>
      </w:pPr>
      <w:bookmarkStart w:id="11327" w:name="CBML_BIB_ch06_0097"/>
      <w:proofErr w:type="spellStart"/>
      <w:r w:rsidRPr="00725624">
        <w:rPr>
          <w:rStyle w:val="refauSurname"/>
          <w:highlight w:val="green"/>
          <w:lang w:val="en-GB"/>
        </w:rPr>
        <w:t>Попов</w:t>
      </w:r>
      <w:proofErr w:type="spellEnd"/>
      <w:r w:rsidRPr="00725624">
        <w:rPr>
          <w:lang w:val="en-GB"/>
        </w:rPr>
        <w:t xml:space="preserve">, </w:t>
      </w:r>
      <w:r w:rsidRPr="00725624">
        <w:rPr>
          <w:rStyle w:val="refauGivenName"/>
          <w:highlight w:val="green"/>
          <w:lang w:val="en-GB"/>
        </w:rPr>
        <w:t>Р</w:t>
      </w:r>
      <w:r w:rsidRPr="00725624">
        <w:rPr>
          <w:lang w:val="en-GB"/>
        </w:rPr>
        <w:t>. (</w:t>
      </w:r>
      <w:r w:rsidRPr="00725624">
        <w:rPr>
          <w:rStyle w:val="refpubdateYear"/>
          <w:lang w:val="en-GB"/>
        </w:rPr>
        <w:t>1931</w:t>
      </w:r>
      <w:r w:rsidRPr="00725624">
        <w:rPr>
          <w:lang w:val="en-GB"/>
        </w:rPr>
        <w:t xml:space="preserve">), </w:t>
      </w:r>
      <w:proofErr w:type="spellStart"/>
      <w:r w:rsidRPr="00725624">
        <w:rPr>
          <w:rStyle w:val="reftitleBook"/>
          <w:i/>
          <w:highlight w:val="green"/>
          <w:lang w:val="en-GB"/>
        </w:rPr>
        <w:t>Пещерата</w:t>
      </w:r>
      <w:proofErr w:type="spellEnd"/>
      <w:r w:rsidRPr="00725624">
        <w:rPr>
          <w:rStyle w:val="reftitleBook"/>
          <w:i/>
          <w:lang w:val="en-GB"/>
        </w:rPr>
        <w:t xml:space="preserve"> </w:t>
      </w:r>
      <w:proofErr w:type="spellStart"/>
      <w:r w:rsidRPr="00725624">
        <w:rPr>
          <w:rStyle w:val="reftitleBook"/>
          <w:i/>
          <w:highlight w:val="green"/>
          <w:lang w:val="en-GB"/>
        </w:rPr>
        <w:t>Темната</w:t>
      </w:r>
      <w:proofErr w:type="spellEnd"/>
      <w:r w:rsidRPr="00725624">
        <w:rPr>
          <w:rStyle w:val="reftitleBook"/>
          <w:i/>
          <w:lang w:val="en-GB"/>
        </w:rPr>
        <w:t xml:space="preserve"> </w:t>
      </w:r>
      <w:proofErr w:type="spellStart"/>
      <w:r w:rsidRPr="00725624">
        <w:rPr>
          <w:rStyle w:val="reftitleBook"/>
          <w:i/>
          <w:highlight w:val="green"/>
          <w:lang w:val="en-GB"/>
        </w:rPr>
        <w:t>дупка</w:t>
      </w:r>
      <w:proofErr w:type="spellEnd"/>
      <w:r w:rsidRPr="00725624">
        <w:rPr>
          <w:rStyle w:val="reftitleBook"/>
          <w:i/>
          <w:lang w:val="en-GB"/>
        </w:rPr>
        <w:t xml:space="preserve">. </w:t>
      </w:r>
      <w:proofErr w:type="spellStart"/>
      <w:r w:rsidRPr="00725624">
        <w:rPr>
          <w:rStyle w:val="reftitleBook"/>
          <w:i/>
          <w:highlight w:val="green"/>
          <w:lang w:val="en-GB"/>
        </w:rPr>
        <w:t>Ново</w:t>
      </w:r>
      <w:proofErr w:type="spellEnd"/>
      <w:r w:rsidRPr="00725624">
        <w:rPr>
          <w:rStyle w:val="reftitleBook"/>
          <w:i/>
          <w:lang w:val="en-GB"/>
        </w:rPr>
        <w:t xml:space="preserve"> </w:t>
      </w:r>
      <w:proofErr w:type="spellStart"/>
      <w:r w:rsidRPr="00725624">
        <w:rPr>
          <w:rStyle w:val="reftitleBook"/>
          <w:i/>
          <w:highlight w:val="green"/>
          <w:lang w:val="en-GB"/>
        </w:rPr>
        <w:t>находище</w:t>
      </w:r>
      <w:proofErr w:type="spellEnd"/>
      <w:r w:rsidRPr="00725624">
        <w:rPr>
          <w:rStyle w:val="reftitleBook"/>
          <w:i/>
          <w:lang w:val="en-GB"/>
        </w:rPr>
        <w:t xml:space="preserve"> </w:t>
      </w:r>
      <w:proofErr w:type="spellStart"/>
      <w:r w:rsidRPr="00725624">
        <w:rPr>
          <w:rStyle w:val="reftitleBook"/>
          <w:i/>
          <w:highlight w:val="green"/>
          <w:lang w:val="en-GB"/>
        </w:rPr>
        <w:t>от</w:t>
      </w:r>
      <w:proofErr w:type="spellEnd"/>
      <w:r w:rsidRPr="00725624">
        <w:rPr>
          <w:rStyle w:val="reftitleBook"/>
          <w:i/>
          <w:lang w:val="en-GB"/>
        </w:rPr>
        <w:t xml:space="preserve"> </w:t>
      </w:r>
      <w:proofErr w:type="spellStart"/>
      <w:r w:rsidRPr="00725624">
        <w:rPr>
          <w:rStyle w:val="reftitleBook"/>
          <w:i/>
          <w:highlight w:val="green"/>
          <w:lang w:val="en-GB"/>
        </w:rPr>
        <w:t>палеолита</w:t>
      </w:r>
      <w:proofErr w:type="spellEnd"/>
      <w:r w:rsidRPr="00725624">
        <w:rPr>
          <w:rStyle w:val="reftitleBook"/>
          <w:i/>
          <w:lang w:val="en-GB"/>
        </w:rPr>
        <w:t xml:space="preserve"> </w:t>
      </w:r>
      <w:r w:rsidRPr="00725624">
        <w:rPr>
          <w:rStyle w:val="reftitleBook"/>
          <w:i/>
          <w:highlight w:val="green"/>
          <w:lang w:val="en-GB"/>
        </w:rPr>
        <w:t>в</w:t>
      </w:r>
      <w:r w:rsidRPr="00725624">
        <w:rPr>
          <w:rStyle w:val="reftitleBook"/>
          <w:i/>
          <w:lang w:val="en-GB"/>
        </w:rPr>
        <w:t xml:space="preserve"> </w:t>
      </w:r>
      <w:proofErr w:type="spellStart"/>
      <w:r w:rsidRPr="00725624">
        <w:rPr>
          <w:rStyle w:val="reftitleBook"/>
          <w:i/>
          <w:highlight w:val="green"/>
          <w:lang w:val="en-GB"/>
        </w:rPr>
        <w:t>България</w:t>
      </w:r>
      <w:proofErr w:type="spellEnd"/>
      <w:r w:rsidRPr="00725624">
        <w:rPr>
          <w:lang w:val="en-GB"/>
        </w:rPr>
        <w:t xml:space="preserve"> (</w:t>
      </w:r>
      <w:proofErr w:type="spellStart"/>
      <w:r w:rsidRPr="00725624">
        <w:rPr>
          <w:rStyle w:val="refpublisherLocation"/>
          <w:highlight w:val="green"/>
          <w:lang w:val="en-GB"/>
        </w:rPr>
        <w:t>София</w:t>
      </w:r>
      <w:proofErr w:type="spellEnd"/>
      <w:r w:rsidRPr="00725624">
        <w:rPr>
          <w:lang w:val="en-GB"/>
        </w:rPr>
        <w:t xml:space="preserve">, </w:t>
      </w:r>
      <w:proofErr w:type="spellStart"/>
      <w:r w:rsidRPr="00725624">
        <w:rPr>
          <w:rStyle w:val="refpublisherName"/>
          <w:highlight w:val="green"/>
          <w:lang w:val="en-GB"/>
        </w:rPr>
        <w:t>Издания</w:t>
      </w:r>
      <w:proofErr w:type="spellEnd"/>
      <w:r w:rsidRPr="00725624">
        <w:rPr>
          <w:rStyle w:val="refpublisherName"/>
          <w:lang w:val="en-GB"/>
        </w:rPr>
        <w:t xml:space="preserve"> </w:t>
      </w:r>
      <w:proofErr w:type="spellStart"/>
      <w:r w:rsidRPr="00725624">
        <w:rPr>
          <w:rStyle w:val="refpublisherName"/>
          <w:highlight w:val="green"/>
          <w:lang w:val="en-GB"/>
        </w:rPr>
        <w:t>на</w:t>
      </w:r>
      <w:proofErr w:type="spellEnd"/>
      <w:r w:rsidRPr="00725624">
        <w:rPr>
          <w:rStyle w:val="refpublisherName"/>
          <w:lang w:val="en-GB"/>
        </w:rPr>
        <w:t xml:space="preserve"> </w:t>
      </w:r>
      <w:proofErr w:type="spellStart"/>
      <w:r w:rsidRPr="00725624">
        <w:rPr>
          <w:rStyle w:val="refpublisherName"/>
          <w:highlight w:val="green"/>
          <w:lang w:val="en-GB"/>
        </w:rPr>
        <w:t>народния</w:t>
      </w:r>
      <w:proofErr w:type="spellEnd"/>
      <w:r w:rsidRPr="00725624">
        <w:rPr>
          <w:rStyle w:val="refpublisherName"/>
          <w:lang w:val="en-GB"/>
        </w:rPr>
        <w:t xml:space="preserve"> </w:t>
      </w:r>
      <w:proofErr w:type="spellStart"/>
      <w:r w:rsidRPr="00725624">
        <w:rPr>
          <w:rStyle w:val="refpublisherName"/>
          <w:highlight w:val="green"/>
          <w:lang w:val="en-GB"/>
        </w:rPr>
        <w:t>археологически</w:t>
      </w:r>
      <w:proofErr w:type="spellEnd"/>
      <w:r w:rsidRPr="00725624">
        <w:rPr>
          <w:rStyle w:val="refpublisherName"/>
          <w:lang w:val="en-GB"/>
        </w:rPr>
        <w:t xml:space="preserve"> </w:t>
      </w:r>
      <w:proofErr w:type="spellStart"/>
      <w:r w:rsidRPr="00725624">
        <w:rPr>
          <w:rStyle w:val="refpublisherName"/>
          <w:highlight w:val="green"/>
          <w:lang w:val="en-GB"/>
        </w:rPr>
        <w:t>музей</w:t>
      </w:r>
      <w:proofErr w:type="spellEnd"/>
      <w:r w:rsidRPr="00725624">
        <w:rPr>
          <w:rStyle w:val="refpublisherName"/>
          <w:lang w:val="en-GB"/>
        </w:rPr>
        <w:t xml:space="preserve">- </w:t>
      </w:r>
      <w:proofErr w:type="spellStart"/>
      <w:r w:rsidRPr="00725624">
        <w:rPr>
          <w:rStyle w:val="refpublisherName"/>
          <w:highlight w:val="green"/>
          <w:lang w:val="en-GB"/>
        </w:rPr>
        <w:t>Държавна</w:t>
      </w:r>
      <w:proofErr w:type="spellEnd"/>
      <w:r w:rsidRPr="00725624">
        <w:rPr>
          <w:rStyle w:val="refpublisherName"/>
          <w:lang w:val="en-GB"/>
        </w:rPr>
        <w:t xml:space="preserve"> </w:t>
      </w:r>
      <w:proofErr w:type="spellStart"/>
      <w:r w:rsidRPr="00725624">
        <w:rPr>
          <w:rStyle w:val="refpublisherName"/>
          <w:highlight w:val="green"/>
          <w:lang w:val="en-GB"/>
        </w:rPr>
        <w:t>печатница</w:t>
      </w:r>
      <w:proofErr w:type="spellEnd"/>
      <w:r w:rsidRPr="00725624">
        <w:rPr>
          <w:lang w:val="en-GB"/>
        </w:rPr>
        <w:t>).</w:t>
      </w:r>
      <w:bookmarkEnd w:id="11327"/>
    </w:p>
    <w:p w14:paraId="3ECB0477" w14:textId="77777777" w:rsidR="00C330F6" w:rsidRPr="00725624" w:rsidRDefault="00C330F6" w:rsidP="00C330F6">
      <w:pPr>
        <w:pStyle w:val="Reference"/>
        <w:rPr>
          <w:lang w:val="en-GB"/>
        </w:rPr>
      </w:pPr>
      <w:bookmarkStart w:id="11328" w:name="CBML_BIB_ch06_0098"/>
      <w:proofErr w:type="spellStart"/>
      <w:r w:rsidRPr="00725624">
        <w:rPr>
          <w:rStyle w:val="refauSurname"/>
          <w:highlight w:val="green"/>
          <w:lang w:val="en-GB"/>
        </w:rPr>
        <w:t>Попов</w:t>
      </w:r>
      <w:proofErr w:type="spellEnd"/>
      <w:r w:rsidRPr="00725624">
        <w:rPr>
          <w:lang w:val="en-GB"/>
        </w:rPr>
        <w:t xml:space="preserve">, </w:t>
      </w:r>
      <w:r w:rsidRPr="00725624">
        <w:rPr>
          <w:rStyle w:val="refauGivenName"/>
          <w:highlight w:val="green"/>
          <w:lang w:val="en-GB"/>
        </w:rPr>
        <w:t>Р</w:t>
      </w:r>
      <w:r w:rsidRPr="00725624">
        <w:rPr>
          <w:lang w:val="en-GB"/>
        </w:rPr>
        <w:t>. (</w:t>
      </w:r>
      <w:r w:rsidRPr="00725624">
        <w:rPr>
          <w:rStyle w:val="refpubdateYear"/>
          <w:lang w:val="en-GB"/>
        </w:rPr>
        <w:t>1938</w:t>
      </w:r>
      <w:r w:rsidRPr="00725624">
        <w:rPr>
          <w:lang w:val="en-GB"/>
        </w:rPr>
        <w:t xml:space="preserve">), </w:t>
      </w:r>
      <w:r w:rsidRPr="00725624">
        <w:rPr>
          <w:highlight w:val="green"/>
          <w:lang w:val="en-GB"/>
        </w:rPr>
        <w:t>‘</w:t>
      </w:r>
      <w:proofErr w:type="spellStart"/>
      <w:r w:rsidRPr="00725624">
        <w:rPr>
          <w:rStyle w:val="reftitleArticle"/>
          <w:highlight w:val="green"/>
          <w:lang w:val="en-GB"/>
        </w:rPr>
        <w:t>Голямата</w:t>
      </w:r>
      <w:proofErr w:type="spellEnd"/>
      <w:r w:rsidRPr="00725624">
        <w:rPr>
          <w:rStyle w:val="reftitleArticle"/>
          <w:lang w:val="en-GB"/>
        </w:rPr>
        <w:t xml:space="preserve"> </w:t>
      </w:r>
      <w:r w:rsidRPr="00725624">
        <w:rPr>
          <w:rStyle w:val="reftitleArticle"/>
          <w:highlight w:val="green"/>
          <w:lang w:val="en-GB"/>
        </w:rPr>
        <w:t>и</w:t>
      </w:r>
      <w:r w:rsidRPr="00725624">
        <w:rPr>
          <w:rStyle w:val="reftitleArticle"/>
          <w:lang w:val="en-GB"/>
        </w:rPr>
        <w:t xml:space="preserve"> </w:t>
      </w:r>
      <w:proofErr w:type="spellStart"/>
      <w:r w:rsidRPr="00725624">
        <w:rPr>
          <w:rStyle w:val="reftitleArticle"/>
          <w:highlight w:val="green"/>
          <w:lang w:val="en-GB"/>
        </w:rPr>
        <w:t>Малката</w:t>
      </w:r>
      <w:proofErr w:type="spellEnd"/>
      <w:r w:rsidRPr="00725624">
        <w:rPr>
          <w:rStyle w:val="reftitleArticle"/>
          <w:lang w:val="en-GB"/>
        </w:rPr>
        <w:t xml:space="preserve"> </w:t>
      </w:r>
      <w:proofErr w:type="spellStart"/>
      <w:r w:rsidRPr="00725624">
        <w:rPr>
          <w:rStyle w:val="reftitleArticle"/>
          <w:highlight w:val="green"/>
          <w:lang w:val="en-GB"/>
        </w:rPr>
        <w:t>пещери</w:t>
      </w:r>
      <w:proofErr w:type="spellEnd"/>
      <w:r w:rsidRPr="00725624">
        <w:rPr>
          <w:rStyle w:val="reftitleArticle"/>
          <w:lang w:val="en-GB"/>
        </w:rPr>
        <w:t xml:space="preserve"> </w:t>
      </w:r>
      <w:proofErr w:type="spellStart"/>
      <w:r w:rsidRPr="00725624">
        <w:rPr>
          <w:rStyle w:val="reftitleArticle"/>
          <w:highlight w:val="green"/>
          <w:lang w:val="en-GB"/>
        </w:rPr>
        <w:t>до</w:t>
      </w:r>
      <w:proofErr w:type="spellEnd"/>
      <w:r w:rsidRPr="00725624">
        <w:rPr>
          <w:rStyle w:val="reftitleArticle"/>
          <w:lang w:val="en-GB"/>
        </w:rPr>
        <w:t xml:space="preserve"> </w:t>
      </w:r>
      <w:proofErr w:type="spellStart"/>
      <w:r w:rsidRPr="00725624">
        <w:rPr>
          <w:rStyle w:val="reftitleArticle"/>
          <w:highlight w:val="green"/>
          <w:lang w:val="en-GB"/>
        </w:rPr>
        <w:t>Дряновския</w:t>
      </w:r>
      <w:proofErr w:type="spellEnd"/>
      <w:r w:rsidRPr="00725624">
        <w:rPr>
          <w:rStyle w:val="reftitleArticle"/>
          <w:lang w:val="en-GB"/>
        </w:rPr>
        <w:t xml:space="preserve"> </w:t>
      </w:r>
      <w:proofErr w:type="spellStart"/>
      <w:r w:rsidRPr="00725624">
        <w:rPr>
          <w:rStyle w:val="reftitleArticle"/>
          <w:highlight w:val="green"/>
          <w:lang w:val="en-GB"/>
        </w:rPr>
        <w:t>манастир</w:t>
      </w:r>
      <w:proofErr w:type="spellEnd"/>
      <w:r w:rsidRPr="00725624">
        <w:rPr>
          <w:highlight w:val="green"/>
          <w:lang w:val="en-GB"/>
        </w:rPr>
        <w:t>’</w:t>
      </w:r>
      <w:r w:rsidRPr="00725624">
        <w:rPr>
          <w:lang w:val="en-GB"/>
        </w:rPr>
        <w:t xml:space="preserve">, </w:t>
      </w:r>
      <w:proofErr w:type="spellStart"/>
      <w:r w:rsidRPr="00725624">
        <w:rPr>
          <w:rStyle w:val="reftitleJournal"/>
          <w:i/>
          <w:highlight w:val="green"/>
          <w:lang w:val="en-GB"/>
        </w:rPr>
        <w:t>Известия</w:t>
      </w:r>
      <w:proofErr w:type="spellEnd"/>
      <w:r w:rsidRPr="00725624">
        <w:rPr>
          <w:rStyle w:val="reftitleJournal"/>
          <w:i/>
          <w:lang w:val="en-GB"/>
        </w:rPr>
        <w:t xml:space="preserve"> </w:t>
      </w:r>
      <w:proofErr w:type="spellStart"/>
      <w:r w:rsidRPr="00725624">
        <w:rPr>
          <w:rStyle w:val="reftitleJournal"/>
          <w:i/>
          <w:highlight w:val="green"/>
          <w:lang w:val="en-GB"/>
        </w:rPr>
        <w:t>на</w:t>
      </w:r>
      <w:proofErr w:type="spellEnd"/>
      <w:r w:rsidRPr="00725624">
        <w:rPr>
          <w:rStyle w:val="reftitleJournal"/>
          <w:i/>
          <w:lang w:val="en-GB"/>
        </w:rPr>
        <w:t xml:space="preserve"> </w:t>
      </w:r>
      <w:proofErr w:type="spellStart"/>
      <w:r w:rsidRPr="00725624">
        <w:rPr>
          <w:rStyle w:val="reftitleJournal"/>
          <w:i/>
          <w:highlight w:val="green"/>
          <w:lang w:val="en-GB"/>
        </w:rPr>
        <w:t>Българския</w:t>
      </w:r>
      <w:proofErr w:type="spellEnd"/>
      <w:r w:rsidRPr="00725624">
        <w:rPr>
          <w:rStyle w:val="reftitleJournal"/>
          <w:i/>
          <w:lang w:val="en-GB"/>
        </w:rPr>
        <w:t xml:space="preserve"> </w:t>
      </w:r>
      <w:proofErr w:type="spellStart"/>
      <w:r w:rsidRPr="00725624">
        <w:rPr>
          <w:rStyle w:val="reftitleJournal"/>
          <w:i/>
          <w:highlight w:val="green"/>
          <w:lang w:val="en-GB"/>
        </w:rPr>
        <w:t>Археологически</w:t>
      </w:r>
      <w:proofErr w:type="spellEnd"/>
      <w:r w:rsidRPr="00725624">
        <w:rPr>
          <w:rStyle w:val="reftitleJournal"/>
          <w:i/>
          <w:lang w:val="en-GB"/>
        </w:rPr>
        <w:t xml:space="preserve"> </w:t>
      </w:r>
      <w:proofErr w:type="spellStart"/>
      <w:r w:rsidRPr="00725624">
        <w:rPr>
          <w:rStyle w:val="reftitleJournal"/>
          <w:i/>
          <w:highlight w:val="green"/>
          <w:lang w:val="en-GB"/>
        </w:rPr>
        <w:t>Институт</w:t>
      </w:r>
      <w:proofErr w:type="spellEnd"/>
      <w:r w:rsidRPr="00725624">
        <w:rPr>
          <w:lang w:val="en-GB"/>
        </w:rPr>
        <w:t xml:space="preserve"> Vol. </w:t>
      </w:r>
      <w:r w:rsidRPr="00725624">
        <w:rPr>
          <w:rStyle w:val="refvolumeNumber"/>
          <w:lang w:val="en-GB"/>
        </w:rPr>
        <w:t>XII</w:t>
      </w:r>
      <w:r w:rsidRPr="00725624">
        <w:rPr>
          <w:lang w:val="en-GB"/>
        </w:rPr>
        <w:t>, (</w:t>
      </w:r>
      <w:proofErr w:type="spellStart"/>
      <w:r w:rsidRPr="00725624">
        <w:rPr>
          <w:highlight w:val="green"/>
          <w:lang w:val="en-GB"/>
        </w:rPr>
        <w:t>София</w:t>
      </w:r>
      <w:proofErr w:type="spellEnd"/>
      <w:r w:rsidRPr="00725624">
        <w:rPr>
          <w:lang w:val="en-GB"/>
        </w:rPr>
        <w:t xml:space="preserve">, </w:t>
      </w:r>
      <w:proofErr w:type="spellStart"/>
      <w:r w:rsidRPr="00725624">
        <w:rPr>
          <w:highlight w:val="green"/>
          <w:lang w:val="en-GB"/>
        </w:rPr>
        <w:t>Соия</w:t>
      </w:r>
      <w:proofErr w:type="spellEnd"/>
      <w:r w:rsidRPr="00725624">
        <w:rPr>
          <w:lang w:val="en-GB"/>
        </w:rPr>
        <w:t xml:space="preserve">), </w:t>
      </w:r>
      <w:r w:rsidRPr="00725624">
        <w:rPr>
          <w:rStyle w:val="refpageFirst"/>
          <w:lang w:val="en-GB"/>
        </w:rPr>
        <w:t>314</w:t>
      </w:r>
      <w:r w:rsidRPr="00725624">
        <w:rPr>
          <w:highlight w:val="green"/>
          <w:lang w:val="en-GB"/>
        </w:rPr>
        <w:t>–</w:t>
      </w:r>
      <w:r w:rsidRPr="00725624">
        <w:rPr>
          <w:rStyle w:val="refpageLast"/>
          <w:lang w:val="en-GB"/>
        </w:rPr>
        <w:t>40</w:t>
      </w:r>
      <w:r w:rsidRPr="00725624">
        <w:rPr>
          <w:lang w:val="en-GB"/>
        </w:rPr>
        <w:t>.</w:t>
      </w:r>
      <w:bookmarkEnd w:id="11328"/>
      <w:commentRangeEnd w:id="11323"/>
      <w:r w:rsidR="00A207FE">
        <w:rPr>
          <w:rStyle w:val="Refdecomentario"/>
        </w:rPr>
        <w:commentReference w:id="11323"/>
      </w:r>
      <w:commentRangeEnd w:id="11324"/>
      <w:r w:rsidR="000E4313">
        <w:rPr>
          <w:rStyle w:val="Refdecomentario"/>
        </w:rPr>
        <w:commentReference w:id="11324"/>
      </w:r>
    </w:p>
    <w:bookmarkEnd w:id="9394"/>
    <w:p w14:paraId="0D773069" w14:textId="432C64FA" w:rsidR="00C330F6" w:rsidRPr="00725624" w:rsidRDefault="00C330F6" w:rsidP="00C330F6">
      <w:pPr>
        <w:pStyle w:val="TableCaption"/>
        <w:rPr>
          <w:lang w:val="en-GB"/>
        </w:rPr>
      </w:pPr>
      <w:r w:rsidRPr="00725624">
        <w:rPr>
          <w:rStyle w:val="label"/>
          <w:lang w:val="en-GB"/>
        </w:rPr>
        <w:t>T</w:t>
      </w:r>
      <w:bookmarkStart w:id="11329" w:name="CBML_ch06_tab_001"/>
      <w:r w:rsidRPr="00725624">
        <w:rPr>
          <w:rStyle w:val="label"/>
          <w:lang w:val="en-GB"/>
        </w:rPr>
        <w:t>able 6.1</w:t>
      </w:r>
      <w:del w:id="11330" w:author="Victoria Chow" w:date="2023-04-05T16:59:00Z">
        <w:r w:rsidRPr="00725624" w:rsidDel="00D20D11">
          <w:rPr>
            <w:b/>
            <w:bCs/>
            <w:lang w:val="en-GB"/>
          </w:rPr>
          <w:delText>.</w:delText>
        </w:r>
      </w:del>
      <w:r w:rsidRPr="00725624">
        <w:rPr>
          <w:lang w:val="en-GB"/>
        </w:rPr>
        <w:t xml:space="preserve"> Chronological records of IUP and EUP layers in North Bulgaria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proofErr w:type="spellStart"/>
      <w:r w:rsidRPr="00725624">
        <w:rPr>
          <w:lang w:val="en-GB"/>
        </w:rPr>
        <w:t>Temnata</w:t>
      </w:r>
      <w:proofErr w:type="spellEnd"/>
      <w:r w:rsidRPr="00725624">
        <w:rPr>
          <w:lang w:val="en-GB"/>
        </w:rPr>
        <w:t xml:space="preserve"> and </w:t>
      </w:r>
      <w:proofErr w:type="spellStart"/>
      <w:r w:rsidRPr="00725624">
        <w:rPr>
          <w:lang w:val="en-GB"/>
        </w:rPr>
        <w:t>Kozarnika</w:t>
      </w:r>
      <w:proofErr w:type="spellEnd"/>
      <w:r w:rsidRPr="00725624">
        <w:rPr>
          <w:lang w:val="en-GB"/>
        </w:rPr>
        <w:t xml:space="preserve"> caves: published radiocarbon (calibrated and non-calibrated) and thermoluminescence dates, presence and position of </w:t>
      </w:r>
      <w:proofErr w:type="spellStart"/>
      <w:r w:rsidRPr="00D20D11">
        <w:rPr>
          <w:rPrChange w:id="11331" w:author="Victoria Chow" w:date="2023-04-05T16:59:00Z">
            <w:rPr>
              <w:color w:val="333333"/>
              <w:shd w:val="clear" w:color="auto" w:fill="FCFCFC"/>
              <w:lang w:val="en-GB"/>
            </w:rPr>
          </w:rPrChange>
        </w:rPr>
        <w:t>Campanian</w:t>
      </w:r>
      <w:proofErr w:type="spellEnd"/>
      <w:r w:rsidRPr="00D20D11">
        <w:rPr>
          <w:rPrChange w:id="11332" w:author="Victoria Chow" w:date="2023-04-05T16:59:00Z">
            <w:rPr>
              <w:color w:val="333333"/>
              <w:shd w:val="clear" w:color="auto" w:fill="FCFCFC"/>
              <w:lang w:val="en-GB"/>
            </w:rPr>
          </w:rPrChange>
        </w:rPr>
        <w:t xml:space="preserve"> </w:t>
      </w:r>
      <w:proofErr w:type="spellStart"/>
      <w:r w:rsidRPr="00D20D11">
        <w:rPr>
          <w:rPrChange w:id="11333" w:author="Victoria Chow" w:date="2023-04-05T16:59:00Z">
            <w:rPr>
              <w:color w:val="333333"/>
              <w:shd w:val="clear" w:color="auto" w:fill="FCFCFC"/>
              <w:lang w:val="en-GB"/>
            </w:rPr>
          </w:rPrChange>
        </w:rPr>
        <w:t>Ignimbrite</w:t>
      </w:r>
      <w:proofErr w:type="spellEnd"/>
      <w:r w:rsidRPr="00D20D11">
        <w:rPr>
          <w:rPrChange w:id="11334" w:author="Victoria Chow" w:date="2023-04-05T16:59:00Z">
            <w:rPr>
              <w:color w:val="333333"/>
              <w:shd w:val="clear" w:color="auto" w:fill="FCFCFC"/>
              <w:lang w:val="en-GB"/>
            </w:rPr>
          </w:rPrChange>
        </w:rPr>
        <w:t xml:space="preserve"> (CI/Y-5) </w:t>
      </w:r>
      <w:proofErr w:type="spellStart"/>
      <w:r w:rsidRPr="00D20D11">
        <w:rPr>
          <w:rPrChange w:id="11335" w:author="Victoria Chow" w:date="2023-04-05T16:59:00Z">
            <w:rPr>
              <w:color w:val="333333"/>
              <w:shd w:val="clear" w:color="auto" w:fill="FCFCFC"/>
              <w:lang w:val="en-GB"/>
            </w:rPr>
          </w:rPrChange>
        </w:rPr>
        <w:t>tephra</w:t>
      </w:r>
      <w:proofErr w:type="spellEnd"/>
      <w:r w:rsidRPr="00D20D11">
        <w:rPr>
          <w:rPrChange w:id="11336" w:author="Victoria Chow" w:date="2023-04-05T16:59:00Z">
            <w:rPr>
              <w:color w:val="333333"/>
              <w:shd w:val="clear" w:color="auto" w:fill="FCFCFC"/>
              <w:lang w:val="en-GB"/>
            </w:rPr>
          </w:rPrChange>
        </w:rPr>
        <w:t xml:space="preserve"> </w:t>
      </w:r>
      <w:proofErr w:type="spellStart"/>
      <w:r w:rsidRPr="00D20D11">
        <w:rPr>
          <w:rPrChange w:id="11337" w:author="Victoria Chow" w:date="2023-04-05T16:59:00Z">
            <w:rPr>
              <w:color w:val="333333"/>
              <w:shd w:val="clear" w:color="auto" w:fill="FCFCFC"/>
              <w:lang w:val="en-GB"/>
            </w:rPr>
          </w:rPrChange>
        </w:rPr>
        <w:t>layer</w:t>
      </w:r>
      <w:proofErr w:type="spellEnd"/>
      <w:r w:rsidRPr="00725624">
        <w:rPr>
          <w:color w:val="333333"/>
          <w:shd w:val="clear" w:color="auto" w:fill="FCFCFC"/>
          <w:lang w:val="en-GB"/>
        </w:rPr>
        <w:t xml:space="preserve"> </w:t>
      </w:r>
      <w:r w:rsidRPr="00D20D11">
        <w:rPr>
          <w:rPrChange w:id="11338" w:author="Victoria Chow" w:date="2023-04-05T17:00:00Z">
            <w:rPr>
              <w:color w:val="333333"/>
              <w:shd w:val="clear" w:color="auto" w:fill="FCFCFC"/>
              <w:lang w:val="en-GB"/>
            </w:rPr>
          </w:rPrChange>
        </w:rPr>
        <w:t>(</w:t>
      </w:r>
      <w:r w:rsidRPr="00725624">
        <w:rPr>
          <w:i/>
          <w:iCs/>
          <w:lang w:val="en-GB"/>
        </w:rPr>
        <w:t>c.</w:t>
      </w:r>
      <w:r w:rsidRPr="00725624">
        <w:rPr>
          <w:lang w:val="en-GB"/>
        </w:rPr>
        <w:t xml:space="preserve"> 39 ka).</w:t>
      </w:r>
      <w:bookmarkEnd w:id="11329"/>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1267"/>
        <w:gridCol w:w="1161"/>
        <w:gridCol w:w="928"/>
        <w:gridCol w:w="1258"/>
        <w:gridCol w:w="1161"/>
        <w:gridCol w:w="1161"/>
      </w:tblGrid>
      <w:tr w:rsidR="00C330F6" w:rsidRPr="00725624" w14:paraId="6DBBB07F" w14:textId="77777777" w:rsidTr="003B5ECB">
        <w:tc>
          <w:tcPr>
            <w:tcW w:w="825" w:type="pct"/>
            <w:tcBorders>
              <w:top w:val="single" w:sz="4" w:space="0" w:color="auto"/>
              <w:bottom w:val="single" w:sz="4" w:space="0" w:color="auto"/>
            </w:tcBorders>
          </w:tcPr>
          <w:p w14:paraId="3088E431" w14:textId="77777777" w:rsidR="00C330F6" w:rsidRPr="00725624" w:rsidRDefault="00C330F6" w:rsidP="00C330F6">
            <w:pPr>
              <w:pStyle w:val="TableColumnHead"/>
              <w:rPr>
                <w:lang w:val="en-GB"/>
              </w:rPr>
            </w:pPr>
          </w:p>
        </w:tc>
        <w:tc>
          <w:tcPr>
            <w:tcW w:w="1461" w:type="pct"/>
            <w:gridSpan w:val="2"/>
            <w:tcBorders>
              <w:top w:val="single" w:sz="4" w:space="0" w:color="auto"/>
              <w:bottom w:val="single" w:sz="4" w:space="0" w:color="auto"/>
            </w:tcBorders>
          </w:tcPr>
          <w:p w14:paraId="0EA7008C" w14:textId="77777777" w:rsidR="00C330F6" w:rsidRPr="00725624" w:rsidRDefault="00C330F6" w:rsidP="00C330F6">
            <w:pPr>
              <w:pStyle w:val="TableColumnHead"/>
              <w:rPr>
                <w:lang w:val="en-GB"/>
              </w:rPr>
            </w:pPr>
            <w:proofErr w:type="spellStart"/>
            <w:r w:rsidRPr="00725624">
              <w:rPr>
                <w:b/>
                <w:bCs/>
                <w:color w:val="333333"/>
                <w:sz w:val="20"/>
                <w:szCs w:val="20"/>
                <w:lang w:val="en-GB"/>
              </w:rPr>
              <w:t>Bacho</w:t>
            </w:r>
            <w:proofErr w:type="spellEnd"/>
            <w:r w:rsidRPr="00725624">
              <w:rPr>
                <w:b/>
                <w:bCs/>
                <w:color w:val="333333"/>
                <w:sz w:val="20"/>
                <w:szCs w:val="20"/>
                <w:lang w:val="en-GB"/>
              </w:rPr>
              <w:t xml:space="preserve"> </w:t>
            </w:r>
            <w:proofErr w:type="spellStart"/>
            <w:r w:rsidRPr="00725624">
              <w:rPr>
                <w:b/>
                <w:bCs/>
                <w:color w:val="333333"/>
                <w:sz w:val="20"/>
                <w:szCs w:val="20"/>
                <w:lang w:val="en-GB"/>
              </w:rPr>
              <w:t>Kiro</w:t>
            </w:r>
            <w:proofErr w:type="spellEnd"/>
            <w:r w:rsidRPr="00725624">
              <w:rPr>
                <w:b/>
                <w:bCs/>
                <w:color w:val="333333"/>
                <w:sz w:val="20"/>
                <w:szCs w:val="20"/>
                <w:lang w:val="en-GB"/>
              </w:rPr>
              <w:t xml:space="preserve"> Cave</w:t>
            </w:r>
          </w:p>
        </w:tc>
        <w:tc>
          <w:tcPr>
            <w:tcW w:w="1316" w:type="pct"/>
            <w:gridSpan w:val="2"/>
            <w:tcBorders>
              <w:top w:val="single" w:sz="4" w:space="0" w:color="auto"/>
              <w:bottom w:val="single" w:sz="4" w:space="0" w:color="auto"/>
            </w:tcBorders>
          </w:tcPr>
          <w:p w14:paraId="37CCBF0C" w14:textId="77777777" w:rsidR="00C330F6" w:rsidRPr="00725624" w:rsidRDefault="00C330F6" w:rsidP="00C330F6">
            <w:pPr>
              <w:pStyle w:val="TableColumnHead"/>
              <w:rPr>
                <w:lang w:val="en-GB"/>
              </w:rPr>
            </w:pPr>
            <w:proofErr w:type="spellStart"/>
            <w:r w:rsidRPr="00725624">
              <w:rPr>
                <w:b/>
                <w:color w:val="333333"/>
                <w:sz w:val="20"/>
                <w:szCs w:val="20"/>
                <w:lang w:val="en-GB"/>
              </w:rPr>
              <w:t>Temnata</w:t>
            </w:r>
            <w:proofErr w:type="spellEnd"/>
            <w:r w:rsidRPr="00725624">
              <w:rPr>
                <w:b/>
                <w:color w:val="333333"/>
                <w:sz w:val="20"/>
                <w:szCs w:val="20"/>
                <w:lang w:val="en-GB"/>
              </w:rPr>
              <w:t xml:space="preserve"> Cave</w:t>
            </w:r>
          </w:p>
        </w:tc>
        <w:tc>
          <w:tcPr>
            <w:tcW w:w="699" w:type="pct"/>
            <w:tcBorders>
              <w:top w:val="single" w:sz="4" w:space="0" w:color="auto"/>
              <w:bottom w:val="single" w:sz="4" w:space="0" w:color="auto"/>
            </w:tcBorders>
          </w:tcPr>
          <w:p w14:paraId="44C9EE13" w14:textId="77777777" w:rsidR="00C330F6" w:rsidRPr="00725624" w:rsidRDefault="00C330F6" w:rsidP="00C330F6">
            <w:pPr>
              <w:pStyle w:val="TableColumnHead"/>
              <w:rPr>
                <w:lang w:val="en-GB"/>
              </w:rPr>
            </w:pPr>
            <w:proofErr w:type="spellStart"/>
            <w:r w:rsidRPr="00725624">
              <w:rPr>
                <w:b/>
                <w:color w:val="333333"/>
                <w:sz w:val="20"/>
                <w:szCs w:val="20"/>
                <w:lang w:val="en-GB"/>
              </w:rPr>
              <w:t>Kozarnika</w:t>
            </w:r>
            <w:proofErr w:type="spellEnd"/>
            <w:r w:rsidRPr="00725624">
              <w:rPr>
                <w:b/>
                <w:color w:val="333333"/>
                <w:sz w:val="20"/>
                <w:szCs w:val="20"/>
                <w:lang w:val="en-GB"/>
              </w:rPr>
              <w:t xml:space="preserve"> Cave</w:t>
            </w:r>
          </w:p>
        </w:tc>
        <w:tc>
          <w:tcPr>
            <w:tcW w:w="699" w:type="pct"/>
            <w:tcBorders>
              <w:top w:val="single" w:sz="4" w:space="0" w:color="auto"/>
              <w:bottom w:val="single" w:sz="4" w:space="0" w:color="auto"/>
            </w:tcBorders>
          </w:tcPr>
          <w:p w14:paraId="11BF2A05" w14:textId="77777777" w:rsidR="00C330F6" w:rsidRPr="00725624" w:rsidRDefault="00C330F6" w:rsidP="00C330F6">
            <w:pPr>
              <w:pStyle w:val="TableColumnHead"/>
              <w:rPr>
                <w:lang w:val="en-GB"/>
              </w:rPr>
            </w:pPr>
          </w:p>
        </w:tc>
      </w:tr>
      <w:tr w:rsidR="00C330F6" w:rsidRPr="00725624" w14:paraId="26FD0D14" w14:textId="77777777" w:rsidTr="003B5ECB">
        <w:tc>
          <w:tcPr>
            <w:tcW w:w="825" w:type="pct"/>
            <w:tcBorders>
              <w:top w:val="single" w:sz="4" w:space="0" w:color="auto"/>
              <w:bottom w:val="single" w:sz="4" w:space="0" w:color="auto"/>
            </w:tcBorders>
          </w:tcPr>
          <w:p w14:paraId="546ED832" w14:textId="77777777" w:rsidR="00C330F6" w:rsidRPr="00725624" w:rsidRDefault="00C330F6" w:rsidP="00C330F6">
            <w:pPr>
              <w:pStyle w:val="TableColumnHead"/>
              <w:rPr>
                <w:lang w:val="en-GB"/>
              </w:rPr>
            </w:pPr>
            <w:r w:rsidRPr="00725624">
              <w:rPr>
                <w:color w:val="333333"/>
                <w:sz w:val="20"/>
                <w:szCs w:val="20"/>
                <w:lang w:val="en-GB"/>
              </w:rPr>
              <w:t>Layer/level</w:t>
            </w:r>
          </w:p>
        </w:tc>
        <w:tc>
          <w:tcPr>
            <w:tcW w:w="763" w:type="pct"/>
            <w:tcBorders>
              <w:top w:val="single" w:sz="4" w:space="0" w:color="auto"/>
              <w:bottom w:val="single" w:sz="4" w:space="0" w:color="auto"/>
            </w:tcBorders>
          </w:tcPr>
          <w:p w14:paraId="3B68CAE9" w14:textId="77777777" w:rsidR="00C330F6" w:rsidRPr="00725624" w:rsidRDefault="00C330F6" w:rsidP="00C330F6">
            <w:pPr>
              <w:pStyle w:val="TableColumnHead"/>
              <w:rPr>
                <w:lang w:val="en-GB"/>
              </w:rPr>
            </w:pPr>
            <w:r w:rsidRPr="00725624">
              <w:rPr>
                <w:color w:val="333333"/>
                <w:sz w:val="20"/>
                <w:szCs w:val="20"/>
                <w:lang w:val="en-GB"/>
              </w:rPr>
              <w:t>Layers</w:t>
            </w:r>
          </w:p>
          <w:p w14:paraId="3E3D10D4" w14:textId="77777777" w:rsidR="00C330F6" w:rsidRPr="00725624" w:rsidRDefault="00C330F6" w:rsidP="00C330F6">
            <w:pPr>
              <w:pStyle w:val="TableColumnHead"/>
              <w:rPr>
                <w:lang w:val="en-GB"/>
              </w:rPr>
            </w:pPr>
            <w:r w:rsidRPr="00725624">
              <w:rPr>
                <w:color w:val="333333"/>
                <w:sz w:val="20"/>
                <w:szCs w:val="20"/>
                <w:lang w:val="en-GB"/>
              </w:rPr>
              <w:t>11, 11a</w:t>
            </w:r>
          </w:p>
        </w:tc>
        <w:tc>
          <w:tcPr>
            <w:tcW w:w="699" w:type="pct"/>
            <w:tcBorders>
              <w:top w:val="single" w:sz="4" w:space="0" w:color="auto"/>
              <w:bottom w:val="single" w:sz="4" w:space="0" w:color="auto"/>
            </w:tcBorders>
          </w:tcPr>
          <w:p w14:paraId="47BB7A18" w14:textId="77777777" w:rsidR="00C330F6" w:rsidRPr="00725624" w:rsidRDefault="00C330F6" w:rsidP="00C330F6">
            <w:pPr>
              <w:pStyle w:val="TableColumnHead"/>
              <w:rPr>
                <w:lang w:val="en-GB"/>
              </w:rPr>
            </w:pPr>
            <w:r w:rsidRPr="00725624">
              <w:rPr>
                <w:color w:val="333333"/>
                <w:sz w:val="20"/>
                <w:szCs w:val="20"/>
                <w:lang w:val="en-GB"/>
              </w:rPr>
              <w:t>Layers</w:t>
            </w:r>
          </w:p>
          <w:p w14:paraId="7E47C5D4" w14:textId="77777777" w:rsidR="00C330F6" w:rsidRPr="00725624" w:rsidRDefault="00C330F6" w:rsidP="00C330F6">
            <w:pPr>
              <w:pStyle w:val="TableColumnHead"/>
              <w:rPr>
                <w:lang w:val="en-GB"/>
              </w:rPr>
            </w:pPr>
            <w:r w:rsidRPr="00725624">
              <w:rPr>
                <w:color w:val="333333"/>
                <w:sz w:val="20"/>
                <w:szCs w:val="20"/>
                <w:lang w:val="en-GB"/>
              </w:rPr>
              <w:t>I, J</w:t>
            </w:r>
          </w:p>
        </w:tc>
        <w:tc>
          <w:tcPr>
            <w:tcW w:w="559" w:type="pct"/>
            <w:tcBorders>
              <w:top w:val="single" w:sz="4" w:space="0" w:color="auto"/>
              <w:bottom w:val="single" w:sz="4" w:space="0" w:color="auto"/>
            </w:tcBorders>
          </w:tcPr>
          <w:p w14:paraId="227D516D" w14:textId="77777777" w:rsidR="00C330F6" w:rsidRPr="00725624" w:rsidRDefault="00C330F6" w:rsidP="00C330F6">
            <w:pPr>
              <w:pStyle w:val="TableColumnHead"/>
              <w:rPr>
                <w:lang w:val="en-GB"/>
              </w:rPr>
            </w:pPr>
            <w:r w:rsidRPr="00725624">
              <w:rPr>
                <w:color w:val="333333"/>
                <w:sz w:val="20"/>
                <w:szCs w:val="20"/>
                <w:lang w:val="en-GB"/>
              </w:rPr>
              <w:t>Layer</w:t>
            </w:r>
          </w:p>
          <w:p w14:paraId="3CA97C5E" w14:textId="77777777" w:rsidR="00C330F6" w:rsidRPr="00725624" w:rsidRDefault="00C330F6" w:rsidP="00C330F6">
            <w:pPr>
              <w:pStyle w:val="TableColumnHead"/>
              <w:rPr>
                <w:lang w:val="en-GB"/>
              </w:rPr>
            </w:pPr>
            <w:r w:rsidRPr="00725624">
              <w:rPr>
                <w:color w:val="333333"/>
                <w:sz w:val="20"/>
                <w:szCs w:val="20"/>
                <w:lang w:val="en-GB"/>
              </w:rPr>
              <w:t>VI</w:t>
            </w:r>
          </w:p>
        </w:tc>
        <w:tc>
          <w:tcPr>
            <w:tcW w:w="757" w:type="pct"/>
            <w:tcBorders>
              <w:top w:val="single" w:sz="4" w:space="0" w:color="auto"/>
              <w:bottom w:val="single" w:sz="4" w:space="0" w:color="auto"/>
            </w:tcBorders>
          </w:tcPr>
          <w:p w14:paraId="4D14FDB6" w14:textId="77777777" w:rsidR="00C330F6" w:rsidRPr="00725624" w:rsidRDefault="00C330F6" w:rsidP="00C330F6">
            <w:pPr>
              <w:pStyle w:val="TableColumnHead"/>
              <w:rPr>
                <w:lang w:val="en-GB"/>
              </w:rPr>
            </w:pPr>
            <w:r w:rsidRPr="00725624">
              <w:rPr>
                <w:color w:val="333333"/>
                <w:sz w:val="20"/>
                <w:szCs w:val="20"/>
                <w:lang w:val="en-GB"/>
              </w:rPr>
              <w:t>Layer 4</w:t>
            </w:r>
          </w:p>
        </w:tc>
        <w:tc>
          <w:tcPr>
            <w:tcW w:w="699" w:type="pct"/>
            <w:tcBorders>
              <w:top w:val="single" w:sz="4" w:space="0" w:color="auto"/>
              <w:bottom w:val="single" w:sz="4" w:space="0" w:color="auto"/>
            </w:tcBorders>
          </w:tcPr>
          <w:p w14:paraId="3956079C" w14:textId="77777777" w:rsidR="00C330F6" w:rsidRPr="00725624" w:rsidRDefault="00C330F6" w:rsidP="00C330F6">
            <w:pPr>
              <w:pStyle w:val="TableColumnHead"/>
              <w:rPr>
                <w:lang w:val="en-GB"/>
              </w:rPr>
            </w:pPr>
            <w:r w:rsidRPr="00725624">
              <w:rPr>
                <w:color w:val="333333"/>
                <w:sz w:val="20"/>
                <w:szCs w:val="20"/>
                <w:lang w:val="en-GB"/>
              </w:rPr>
              <w:t>Layer 5c</w:t>
            </w:r>
          </w:p>
          <w:p w14:paraId="346EB301" w14:textId="77777777" w:rsidR="00C330F6" w:rsidRPr="00725624" w:rsidRDefault="00C330F6" w:rsidP="00C330F6">
            <w:pPr>
              <w:pStyle w:val="TableColumnHead"/>
              <w:rPr>
                <w:lang w:val="en-GB"/>
              </w:rPr>
            </w:pPr>
            <w:r w:rsidRPr="00725624">
              <w:rPr>
                <w:color w:val="333333"/>
                <w:sz w:val="20"/>
                <w:szCs w:val="20"/>
                <w:lang w:val="en-GB"/>
              </w:rPr>
              <w:t>Level VII</w:t>
            </w:r>
          </w:p>
        </w:tc>
        <w:tc>
          <w:tcPr>
            <w:tcW w:w="699" w:type="pct"/>
            <w:tcBorders>
              <w:top w:val="single" w:sz="4" w:space="0" w:color="auto"/>
              <w:bottom w:val="single" w:sz="4" w:space="0" w:color="auto"/>
            </w:tcBorders>
          </w:tcPr>
          <w:p w14:paraId="15D60435" w14:textId="77777777" w:rsidR="00C330F6" w:rsidRPr="00725624" w:rsidRDefault="00C330F6" w:rsidP="00C330F6">
            <w:pPr>
              <w:pStyle w:val="TableColumnHead"/>
              <w:rPr>
                <w:lang w:val="en-GB"/>
              </w:rPr>
            </w:pPr>
            <w:r w:rsidRPr="00725624">
              <w:rPr>
                <w:color w:val="333333"/>
                <w:sz w:val="20"/>
                <w:szCs w:val="20"/>
                <w:lang w:val="en-GB"/>
              </w:rPr>
              <w:t>Layer 6/7</w:t>
            </w:r>
          </w:p>
          <w:p w14:paraId="4E6C2CBC" w14:textId="77777777" w:rsidR="00C330F6" w:rsidRPr="00725624" w:rsidRDefault="00C330F6" w:rsidP="00C330F6">
            <w:pPr>
              <w:pStyle w:val="TableColumnHead"/>
              <w:rPr>
                <w:lang w:val="en-GB"/>
              </w:rPr>
            </w:pPr>
            <w:r w:rsidRPr="00725624">
              <w:rPr>
                <w:color w:val="333333"/>
                <w:sz w:val="20"/>
                <w:szCs w:val="20"/>
                <w:lang w:val="en-GB"/>
              </w:rPr>
              <w:t>Level VIII</w:t>
            </w:r>
          </w:p>
        </w:tc>
      </w:tr>
      <w:tr w:rsidR="00C330F6" w:rsidRPr="00725624" w14:paraId="0DBE53F6" w14:textId="77777777" w:rsidTr="003B5ECB">
        <w:tc>
          <w:tcPr>
            <w:tcW w:w="825" w:type="pct"/>
            <w:tcBorders>
              <w:top w:val="single" w:sz="4" w:space="0" w:color="auto"/>
              <w:bottom w:val="single" w:sz="4" w:space="0" w:color="auto"/>
            </w:tcBorders>
          </w:tcPr>
          <w:p w14:paraId="54EB7781" w14:textId="77777777" w:rsidR="00C330F6" w:rsidRPr="00725624" w:rsidRDefault="00C330F6" w:rsidP="00C330F6">
            <w:pPr>
              <w:pStyle w:val="TableColumnHead"/>
              <w:rPr>
                <w:lang w:val="en-GB"/>
              </w:rPr>
            </w:pPr>
            <w:r w:rsidRPr="00725624">
              <w:rPr>
                <w:color w:val="333333"/>
                <w:sz w:val="20"/>
                <w:szCs w:val="20"/>
                <w:lang w:val="en-GB"/>
              </w:rPr>
              <w:t>Year of excavation,</w:t>
            </w:r>
          </w:p>
          <w:p w14:paraId="68547564" w14:textId="77777777" w:rsidR="00C330F6" w:rsidRPr="00725624" w:rsidRDefault="00C330F6" w:rsidP="00C330F6">
            <w:pPr>
              <w:pStyle w:val="TableColumnHead"/>
              <w:rPr>
                <w:lang w:val="en-GB"/>
              </w:rPr>
            </w:pPr>
            <w:r w:rsidRPr="00725624">
              <w:rPr>
                <w:color w:val="333333"/>
                <w:sz w:val="20"/>
                <w:szCs w:val="20"/>
                <w:lang w:val="en-GB"/>
              </w:rPr>
              <w:lastRenderedPageBreak/>
              <w:t>Sector name</w:t>
            </w:r>
          </w:p>
        </w:tc>
        <w:tc>
          <w:tcPr>
            <w:tcW w:w="763" w:type="pct"/>
            <w:tcBorders>
              <w:top w:val="single" w:sz="4" w:space="0" w:color="auto"/>
              <w:bottom w:val="single" w:sz="4" w:space="0" w:color="auto"/>
            </w:tcBorders>
          </w:tcPr>
          <w:p w14:paraId="0B285BE4" w14:textId="429A14BC" w:rsidR="00C330F6" w:rsidRPr="00725624" w:rsidRDefault="00C330F6" w:rsidP="00C330F6">
            <w:pPr>
              <w:pStyle w:val="TableColumnHead"/>
              <w:rPr>
                <w:lang w:val="en-GB"/>
              </w:rPr>
            </w:pPr>
            <w:r w:rsidRPr="00725624">
              <w:rPr>
                <w:bCs/>
                <w:color w:val="333333"/>
                <w:sz w:val="20"/>
                <w:szCs w:val="20"/>
                <w:lang w:val="en-GB"/>
              </w:rPr>
              <w:lastRenderedPageBreak/>
              <w:t>197</w:t>
            </w:r>
            <w:r w:rsidR="00E362A2" w:rsidRPr="00725624">
              <w:rPr>
                <w:bCs/>
                <w:color w:val="333333"/>
                <w:sz w:val="20"/>
                <w:szCs w:val="20"/>
                <w:lang w:val="en-GB"/>
              </w:rPr>
              <w:t>1</w:t>
            </w:r>
            <w:r w:rsidR="00E362A2" w:rsidRPr="00725624">
              <w:rPr>
                <w:bCs/>
                <w:color w:val="333333"/>
                <w:sz w:val="20"/>
                <w:szCs w:val="20"/>
                <w:highlight w:val="green"/>
                <w:lang w:val="en-GB"/>
              </w:rPr>
              <w:t>–</w:t>
            </w:r>
            <w:del w:id="11339" w:author="Victoria Chow" w:date="2023-04-13T08:09:00Z">
              <w:r w:rsidR="00E362A2" w:rsidRPr="00725624" w:rsidDel="003B0FD0">
                <w:rPr>
                  <w:bCs/>
                  <w:color w:val="333333"/>
                  <w:sz w:val="20"/>
                  <w:szCs w:val="20"/>
                  <w:lang w:val="en-GB"/>
                </w:rPr>
                <w:delText>1</w:delText>
              </w:r>
              <w:r w:rsidRPr="00725624" w:rsidDel="003B0FD0">
                <w:rPr>
                  <w:bCs/>
                  <w:color w:val="333333"/>
                  <w:sz w:val="20"/>
                  <w:szCs w:val="20"/>
                  <w:lang w:val="en-GB"/>
                </w:rPr>
                <w:delText>97</w:delText>
              </w:r>
            </w:del>
            <w:r w:rsidRPr="00725624">
              <w:rPr>
                <w:bCs/>
                <w:color w:val="333333"/>
                <w:sz w:val="20"/>
                <w:szCs w:val="20"/>
                <w:lang w:val="en-GB"/>
              </w:rPr>
              <w:t>5</w:t>
            </w:r>
          </w:p>
        </w:tc>
        <w:tc>
          <w:tcPr>
            <w:tcW w:w="699" w:type="pct"/>
            <w:tcBorders>
              <w:top w:val="single" w:sz="4" w:space="0" w:color="auto"/>
              <w:bottom w:val="single" w:sz="4" w:space="0" w:color="auto"/>
            </w:tcBorders>
          </w:tcPr>
          <w:p w14:paraId="2659F626" w14:textId="19752361" w:rsidR="00C330F6" w:rsidRPr="00725624" w:rsidRDefault="00C330F6" w:rsidP="00C330F6">
            <w:pPr>
              <w:pStyle w:val="TableColumnHead"/>
              <w:rPr>
                <w:lang w:val="en-GB"/>
              </w:rPr>
            </w:pPr>
            <w:r w:rsidRPr="00725624">
              <w:rPr>
                <w:bCs/>
                <w:iCs/>
                <w:sz w:val="20"/>
                <w:szCs w:val="20"/>
                <w:lang w:val="en-GB"/>
              </w:rPr>
              <w:t>201</w:t>
            </w:r>
            <w:r w:rsidR="00E362A2" w:rsidRPr="00725624">
              <w:rPr>
                <w:bCs/>
                <w:iCs/>
                <w:sz w:val="20"/>
                <w:szCs w:val="20"/>
                <w:lang w:val="en-GB"/>
              </w:rPr>
              <w:t>6</w:t>
            </w:r>
            <w:r w:rsidR="00E362A2" w:rsidRPr="00725624">
              <w:rPr>
                <w:bCs/>
                <w:iCs/>
                <w:sz w:val="20"/>
                <w:szCs w:val="20"/>
                <w:highlight w:val="green"/>
                <w:lang w:val="en-GB"/>
              </w:rPr>
              <w:t>–</w:t>
            </w:r>
            <w:r w:rsidR="00E362A2" w:rsidRPr="00725624">
              <w:rPr>
                <w:bCs/>
                <w:iCs/>
                <w:sz w:val="20"/>
                <w:szCs w:val="20"/>
                <w:lang w:val="en-GB"/>
              </w:rPr>
              <w:t>1</w:t>
            </w:r>
            <w:r w:rsidRPr="00725624">
              <w:rPr>
                <w:bCs/>
                <w:iCs/>
                <w:sz w:val="20"/>
                <w:szCs w:val="20"/>
                <w:lang w:val="en-GB"/>
              </w:rPr>
              <w:t>9</w:t>
            </w:r>
          </w:p>
          <w:p w14:paraId="6444CBBF" w14:textId="77777777" w:rsidR="00C330F6" w:rsidRPr="00725624" w:rsidRDefault="00C330F6" w:rsidP="00C330F6">
            <w:pPr>
              <w:pStyle w:val="TableColumnHead"/>
              <w:rPr>
                <w:lang w:val="en-GB"/>
              </w:rPr>
            </w:pPr>
            <w:r w:rsidRPr="00725624">
              <w:rPr>
                <w:bCs/>
                <w:iCs/>
                <w:sz w:val="20"/>
                <w:szCs w:val="20"/>
                <w:lang w:val="en-GB"/>
              </w:rPr>
              <w:t>Niche 1</w:t>
            </w:r>
          </w:p>
        </w:tc>
        <w:tc>
          <w:tcPr>
            <w:tcW w:w="559" w:type="pct"/>
            <w:tcBorders>
              <w:top w:val="single" w:sz="4" w:space="0" w:color="auto"/>
              <w:bottom w:val="single" w:sz="4" w:space="0" w:color="auto"/>
            </w:tcBorders>
          </w:tcPr>
          <w:p w14:paraId="3E494437" w14:textId="4509DF53" w:rsidR="00C330F6" w:rsidRPr="00725624" w:rsidRDefault="00C330F6" w:rsidP="00C330F6">
            <w:pPr>
              <w:pStyle w:val="TableColumnHead"/>
              <w:rPr>
                <w:lang w:val="en-GB"/>
              </w:rPr>
            </w:pPr>
            <w:r w:rsidRPr="00725624">
              <w:rPr>
                <w:color w:val="333333"/>
                <w:sz w:val="20"/>
                <w:szCs w:val="20"/>
                <w:lang w:val="en-GB"/>
              </w:rPr>
              <w:t>198</w:t>
            </w:r>
            <w:r w:rsidR="00E362A2" w:rsidRPr="00725624">
              <w:rPr>
                <w:color w:val="333333"/>
                <w:sz w:val="20"/>
                <w:szCs w:val="20"/>
                <w:lang w:val="en-GB"/>
              </w:rPr>
              <w:t>3</w:t>
            </w:r>
            <w:r w:rsidR="00E362A2" w:rsidRPr="00725624">
              <w:rPr>
                <w:color w:val="333333"/>
                <w:sz w:val="20"/>
                <w:szCs w:val="20"/>
                <w:highlight w:val="green"/>
                <w:lang w:val="en-GB"/>
              </w:rPr>
              <w:t>–</w:t>
            </w:r>
            <w:del w:id="11340" w:author="Victoria Chow" w:date="2023-04-13T08:09:00Z">
              <w:r w:rsidR="00E362A2" w:rsidRPr="00725624" w:rsidDel="003B0FD0">
                <w:rPr>
                  <w:color w:val="333333"/>
                  <w:sz w:val="20"/>
                  <w:szCs w:val="20"/>
                  <w:lang w:val="en-GB"/>
                </w:rPr>
                <w:delText>1</w:delText>
              </w:r>
              <w:r w:rsidRPr="00725624" w:rsidDel="003B0FD0">
                <w:rPr>
                  <w:color w:val="333333"/>
                  <w:sz w:val="20"/>
                  <w:szCs w:val="20"/>
                  <w:lang w:val="en-GB"/>
                </w:rPr>
                <w:delText>9</w:delText>
              </w:r>
            </w:del>
            <w:r w:rsidRPr="00725624">
              <w:rPr>
                <w:color w:val="333333"/>
                <w:sz w:val="20"/>
                <w:szCs w:val="20"/>
                <w:lang w:val="en-GB"/>
              </w:rPr>
              <w:t>94</w:t>
            </w:r>
          </w:p>
          <w:p w14:paraId="1BCAC60D" w14:textId="77777777" w:rsidR="00C330F6" w:rsidRPr="00725624" w:rsidRDefault="00C330F6" w:rsidP="00C330F6">
            <w:pPr>
              <w:pStyle w:val="TableColumnHead"/>
              <w:rPr>
                <w:lang w:val="en-GB"/>
              </w:rPr>
            </w:pPr>
            <w:r w:rsidRPr="00725624">
              <w:rPr>
                <w:color w:val="333333"/>
                <w:sz w:val="20"/>
                <w:szCs w:val="20"/>
                <w:lang w:val="en-GB"/>
              </w:rPr>
              <w:t>Sector II</w:t>
            </w:r>
          </w:p>
        </w:tc>
        <w:tc>
          <w:tcPr>
            <w:tcW w:w="757" w:type="pct"/>
            <w:tcBorders>
              <w:top w:val="single" w:sz="4" w:space="0" w:color="auto"/>
              <w:bottom w:val="single" w:sz="4" w:space="0" w:color="auto"/>
            </w:tcBorders>
          </w:tcPr>
          <w:p w14:paraId="4D1CB2EB" w14:textId="2164AFF6" w:rsidR="00C330F6" w:rsidRPr="00725624" w:rsidRDefault="00C330F6" w:rsidP="00C330F6">
            <w:pPr>
              <w:pStyle w:val="TableColumnHead"/>
              <w:rPr>
                <w:lang w:val="en-GB"/>
              </w:rPr>
            </w:pPr>
            <w:r w:rsidRPr="00725624">
              <w:rPr>
                <w:color w:val="333333"/>
                <w:sz w:val="20"/>
                <w:szCs w:val="20"/>
                <w:lang w:val="en-GB"/>
              </w:rPr>
              <w:t>198</w:t>
            </w:r>
            <w:r w:rsidR="00E362A2" w:rsidRPr="00725624">
              <w:rPr>
                <w:color w:val="333333"/>
                <w:sz w:val="20"/>
                <w:szCs w:val="20"/>
                <w:lang w:val="en-GB"/>
              </w:rPr>
              <w:t>3</w:t>
            </w:r>
            <w:r w:rsidR="00E362A2" w:rsidRPr="00725624">
              <w:rPr>
                <w:color w:val="333333"/>
                <w:sz w:val="20"/>
                <w:szCs w:val="20"/>
                <w:highlight w:val="green"/>
                <w:lang w:val="en-GB"/>
              </w:rPr>
              <w:t>–</w:t>
            </w:r>
            <w:del w:id="11341" w:author="Victoria Chow" w:date="2023-04-13T08:09:00Z">
              <w:r w:rsidR="00E362A2" w:rsidRPr="00725624" w:rsidDel="003B0FD0">
                <w:rPr>
                  <w:color w:val="333333"/>
                  <w:sz w:val="20"/>
                  <w:szCs w:val="20"/>
                  <w:lang w:val="en-GB"/>
                </w:rPr>
                <w:delText>1</w:delText>
              </w:r>
              <w:r w:rsidRPr="00725624" w:rsidDel="003B0FD0">
                <w:rPr>
                  <w:color w:val="333333"/>
                  <w:sz w:val="20"/>
                  <w:szCs w:val="20"/>
                  <w:lang w:val="en-GB"/>
                </w:rPr>
                <w:delText>9</w:delText>
              </w:r>
            </w:del>
            <w:r w:rsidRPr="00725624">
              <w:rPr>
                <w:color w:val="333333"/>
                <w:sz w:val="20"/>
                <w:szCs w:val="20"/>
                <w:lang w:val="en-GB"/>
              </w:rPr>
              <w:t>94</w:t>
            </w:r>
          </w:p>
          <w:p w14:paraId="6108C52D" w14:textId="77777777" w:rsidR="00C330F6" w:rsidRPr="00725624" w:rsidRDefault="00C330F6" w:rsidP="00C330F6">
            <w:pPr>
              <w:pStyle w:val="TableColumnHead"/>
              <w:rPr>
                <w:lang w:val="en-GB"/>
              </w:rPr>
            </w:pPr>
            <w:r w:rsidRPr="00725624">
              <w:rPr>
                <w:color w:val="333333"/>
                <w:sz w:val="20"/>
                <w:szCs w:val="20"/>
                <w:lang w:val="en-GB"/>
              </w:rPr>
              <w:t>Sector I</w:t>
            </w:r>
          </w:p>
          <w:p w14:paraId="28812717" w14:textId="77777777" w:rsidR="00C330F6" w:rsidRPr="00725624" w:rsidRDefault="00C330F6" w:rsidP="00C330F6">
            <w:pPr>
              <w:pStyle w:val="TableColumnHead"/>
              <w:rPr>
                <w:lang w:val="en-GB"/>
              </w:rPr>
            </w:pPr>
          </w:p>
        </w:tc>
        <w:tc>
          <w:tcPr>
            <w:tcW w:w="699" w:type="pct"/>
            <w:tcBorders>
              <w:top w:val="single" w:sz="4" w:space="0" w:color="auto"/>
              <w:bottom w:val="single" w:sz="4" w:space="0" w:color="auto"/>
            </w:tcBorders>
          </w:tcPr>
          <w:p w14:paraId="7DC56BBA" w14:textId="77777777" w:rsidR="00C330F6" w:rsidRPr="00725624" w:rsidRDefault="00C330F6" w:rsidP="00C330F6">
            <w:pPr>
              <w:pStyle w:val="TableColumnHead"/>
              <w:rPr>
                <w:lang w:val="en-GB"/>
              </w:rPr>
            </w:pPr>
            <w:r w:rsidRPr="00725624">
              <w:rPr>
                <w:color w:val="333333"/>
                <w:sz w:val="20"/>
                <w:szCs w:val="20"/>
                <w:lang w:val="en-GB"/>
              </w:rPr>
              <w:lastRenderedPageBreak/>
              <w:t>2001</w:t>
            </w:r>
          </w:p>
          <w:p w14:paraId="19C2BEA0" w14:textId="2270E7A5" w:rsidR="00C330F6" w:rsidRPr="00725624" w:rsidRDefault="00C330F6" w:rsidP="00C330F6">
            <w:pPr>
              <w:pStyle w:val="TableColumnHead"/>
              <w:rPr>
                <w:lang w:val="en-GB"/>
              </w:rPr>
            </w:pPr>
            <w:r w:rsidRPr="00725624">
              <w:rPr>
                <w:color w:val="333333"/>
                <w:sz w:val="20"/>
                <w:szCs w:val="20"/>
                <w:lang w:val="en-GB"/>
              </w:rPr>
              <w:t xml:space="preserve">Row </w:t>
            </w:r>
            <w:r w:rsidR="00E362A2" w:rsidRPr="00725624">
              <w:rPr>
                <w:color w:val="333333"/>
                <w:sz w:val="20"/>
                <w:szCs w:val="20"/>
                <w:lang w:val="en-GB"/>
              </w:rPr>
              <w:t>9</w:t>
            </w:r>
            <w:r w:rsidR="00E362A2" w:rsidRPr="00725624">
              <w:rPr>
                <w:color w:val="333333"/>
                <w:sz w:val="20"/>
                <w:szCs w:val="20"/>
                <w:highlight w:val="green"/>
                <w:lang w:val="en-GB"/>
              </w:rPr>
              <w:t>–</w:t>
            </w:r>
            <w:r w:rsidR="00E362A2" w:rsidRPr="00725624">
              <w:rPr>
                <w:color w:val="333333"/>
                <w:sz w:val="20"/>
                <w:szCs w:val="20"/>
                <w:lang w:val="en-GB"/>
              </w:rPr>
              <w:t>1</w:t>
            </w:r>
            <w:r w:rsidRPr="00725624">
              <w:rPr>
                <w:color w:val="333333"/>
                <w:sz w:val="20"/>
                <w:szCs w:val="20"/>
                <w:lang w:val="en-GB"/>
              </w:rPr>
              <w:t>0</w:t>
            </w:r>
          </w:p>
          <w:p w14:paraId="5F17C3EF" w14:textId="77777777" w:rsidR="00C330F6" w:rsidRPr="00725624" w:rsidRDefault="00C330F6" w:rsidP="00C330F6">
            <w:pPr>
              <w:pStyle w:val="TableColumnHead"/>
              <w:rPr>
                <w:lang w:val="en-GB"/>
              </w:rPr>
            </w:pPr>
            <w:r w:rsidRPr="00725624">
              <w:rPr>
                <w:color w:val="333333"/>
                <w:sz w:val="20"/>
                <w:szCs w:val="20"/>
                <w:lang w:val="en-GB"/>
              </w:rPr>
              <w:lastRenderedPageBreak/>
              <w:t>Squares</w:t>
            </w:r>
          </w:p>
          <w:p w14:paraId="2DC4906D" w14:textId="77777777" w:rsidR="00C330F6" w:rsidRPr="00725624" w:rsidRDefault="00C330F6" w:rsidP="00C330F6">
            <w:pPr>
              <w:pStyle w:val="TableColumnHead"/>
              <w:rPr>
                <w:lang w:val="en-GB"/>
              </w:rPr>
            </w:pPr>
            <w:r w:rsidRPr="00725624">
              <w:rPr>
                <w:color w:val="333333"/>
                <w:sz w:val="20"/>
                <w:szCs w:val="20"/>
                <w:lang w:val="en-GB"/>
              </w:rPr>
              <w:t>F-G-H</w:t>
            </w:r>
          </w:p>
        </w:tc>
        <w:tc>
          <w:tcPr>
            <w:tcW w:w="699" w:type="pct"/>
            <w:tcBorders>
              <w:top w:val="single" w:sz="4" w:space="0" w:color="auto"/>
              <w:bottom w:val="single" w:sz="4" w:space="0" w:color="auto"/>
            </w:tcBorders>
          </w:tcPr>
          <w:p w14:paraId="68E56EF3" w14:textId="77777777" w:rsidR="00C330F6" w:rsidRPr="00725624" w:rsidRDefault="00C330F6" w:rsidP="00C330F6">
            <w:pPr>
              <w:pStyle w:val="TableColumnHead"/>
              <w:rPr>
                <w:lang w:val="en-GB"/>
              </w:rPr>
            </w:pPr>
            <w:r w:rsidRPr="00725624">
              <w:rPr>
                <w:color w:val="333333"/>
                <w:sz w:val="20"/>
                <w:szCs w:val="20"/>
                <w:lang w:val="en-GB"/>
              </w:rPr>
              <w:lastRenderedPageBreak/>
              <w:t>2002</w:t>
            </w:r>
          </w:p>
          <w:p w14:paraId="44DE59D0" w14:textId="36A49777" w:rsidR="00C330F6" w:rsidRPr="00725624" w:rsidRDefault="00C330F6" w:rsidP="00C330F6">
            <w:pPr>
              <w:pStyle w:val="TableColumnHead"/>
              <w:rPr>
                <w:lang w:val="en-GB"/>
              </w:rPr>
            </w:pPr>
            <w:r w:rsidRPr="00725624">
              <w:rPr>
                <w:color w:val="333333"/>
                <w:sz w:val="20"/>
                <w:szCs w:val="20"/>
                <w:lang w:val="en-GB"/>
              </w:rPr>
              <w:t xml:space="preserve">Row </w:t>
            </w:r>
            <w:r w:rsidR="00E362A2" w:rsidRPr="00725624">
              <w:rPr>
                <w:color w:val="333333"/>
                <w:sz w:val="20"/>
                <w:szCs w:val="20"/>
                <w:lang w:val="en-GB"/>
              </w:rPr>
              <w:t>5</w:t>
            </w:r>
            <w:r w:rsidR="00E362A2" w:rsidRPr="00725624">
              <w:rPr>
                <w:color w:val="333333"/>
                <w:sz w:val="20"/>
                <w:szCs w:val="20"/>
                <w:highlight w:val="green"/>
                <w:lang w:val="en-GB"/>
              </w:rPr>
              <w:t>–</w:t>
            </w:r>
            <w:r w:rsidR="00E362A2" w:rsidRPr="00725624">
              <w:rPr>
                <w:color w:val="333333"/>
                <w:sz w:val="20"/>
                <w:szCs w:val="20"/>
                <w:lang w:val="en-GB"/>
              </w:rPr>
              <w:t>6</w:t>
            </w:r>
          </w:p>
          <w:p w14:paraId="21284BDE" w14:textId="77777777" w:rsidR="00C330F6" w:rsidRPr="00725624" w:rsidRDefault="00C330F6" w:rsidP="00C330F6">
            <w:pPr>
              <w:pStyle w:val="TableColumnHead"/>
              <w:rPr>
                <w:lang w:val="en-GB"/>
              </w:rPr>
            </w:pPr>
            <w:r w:rsidRPr="00725624">
              <w:rPr>
                <w:color w:val="333333"/>
                <w:sz w:val="20"/>
                <w:szCs w:val="20"/>
                <w:lang w:val="en-GB"/>
              </w:rPr>
              <w:lastRenderedPageBreak/>
              <w:t>Squares</w:t>
            </w:r>
          </w:p>
          <w:p w14:paraId="21F34C2E" w14:textId="77777777" w:rsidR="00C330F6" w:rsidRPr="00725624" w:rsidRDefault="00C330F6" w:rsidP="00C330F6">
            <w:pPr>
              <w:pStyle w:val="TableColumnHead"/>
              <w:rPr>
                <w:lang w:val="en-GB"/>
              </w:rPr>
            </w:pPr>
            <w:r w:rsidRPr="00725624">
              <w:rPr>
                <w:color w:val="333333"/>
                <w:sz w:val="20"/>
                <w:szCs w:val="20"/>
                <w:lang w:val="en-GB"/>
              </w:rPr>
              <w:t>F-G-H</w:t>
            </w:r>
          </w:p>
        </w:tc>
      </w:tr>
      <w:tr w:rsidR="00C330F6" w:rsidRPr="00725624" w14:paraId="37FE4CC7" w14:textId="77777777" w:rsidTr="003B5ECB">
        <w:tc>
          <w:tcPr>
            <w:tcW w:w="825" w:type="pct"/>
            <w:tcBorders>
              <w:top w:val="single" w:sz="4" w:space="0" w:color="auto"/>
            </w:tcBorders>
          </w:tcPr>
          <w:p w14:paraId="59A7B046" w14:textId="77777777" w:rsidR="00C330F6" w:rsidRPr="00725624" w:rsidRDefault="00C330F6" w:rsidP="00C330F6">
            <w:pPr>
              <w:pStyle w:val="TableBody"/>
              <w:rPr>
                <w:lang w:val="en-GB"/>
              </w:rPr>
            </w:pPr>
            <w:r w:rsidRPr="00725624">
              <w:rPr>
                <w:lang w:val="en-GB"/>
              </w:rPr>
              <w:lastRenderedPageBreak/>
              <w:t>Calibrated radiocarbon dates*</w:t>
            </w:r>
          </w:p>
        </w:tc>
        <w:tc>
          <w:tcPr>
            <w:tcW w:w="763" w:type="pct"/>
            <w:tcBorders>
              <w:top w:val="single" w:sz="4" w:space="0" w:color="auto"/>
            </w:tcBorders>
          </w:tcPr>
          <w:p w14:paraId="11225835" w14:textId="77777777" w:rsidR="00C330F6" w:rsidRPr="00725624" w:rsidRDefault="00C330F6" w:rsidP="00C330F6">
            <w:pPr>
              <w:pStyle w:val="TableBody"/>
              <w:rPr>
                <w:lang w:val="en-GB"/>
              </w:rPr>
            </w:pPr>
          </w:p>
        </w:tc>
        <w:tc>
          <w:tcPr>
            <w:tcW w:w="699" w:type="pct"/>
            <w:tcBorders>
              <w:top w:val="single" w:sz="4" w:space="0" w:color="auto"/>
            </w:tcBorders>
          </w:tcPr>
          <w:p w14:paraId="6D9E9682" w14:textId="77777777" w:rsidR="00C330F6" w:rsidRPr="00725624" w:rsidRDefault="00C330F6" w:rsidP="00C330F6">
            <w:pPr>
              <w:pStyle w:val="TableBody"/>
              <w:rPr>
                <w:lang w:val="en-GB"/>
              </w:rPr>
            </w:pPr>
            <w:r w:rsidRPr="00725624">
              <w:rPr>
                <w:lang w:val="en-GB"/>
              </w:rPr>
              <w:t xml:space="preserve">Layer I: 45,040 and 43,280 </w:t>
            </w:r>
            <w:proofErr w:type="spellStart"/>
            <w:r w:rsidRPr="00725624">
              <w:rPr>
                <w:lang w:val="en-GB"/>
              </w:rPr>
              <w:t>calBP</w:t>
            </w:r>
            <w:proofErr w:type="spellEnd"/>
            <w:r w:rsidRPr="00725624">
              <w:rPr>
                <w:lang w:val="en-GB"/>
              </w:rPr>
              <w:t xml:space="preserve"> (95.4% probability) (</w:t>
            </w:r>
            <w:proofErr w:type="spellStart"/>
            <w:r w:rsidRPr="00725624">
              <w:fldChar w:fldCharType="begin"/>
            </w:r>
            <w:r w:rsidRPr="00725624">
              <w:rPr>
                <w:lang w:val="en-GB"/>
              </w:rPr>
              <w:instrText>HYPERLINK \l "CBML_BIB_ch06_0030" \o "Fewlass, H., Talamo, S., Wacker, L., Kromer, B., Tuna, T., Fagault, Y., Bard, E., McPherron, S.P., Aldeias, V., Maria, R., Martisius, N.L., Paskulin, L., Rezek, Z., Sinet-Mathiot, V., Sirakova, S., Smith, G.M., Spasov, R., Welker, F., Sirakov, N., Tsanova, T. " \h</w:instrText>
            </w:r>
            <w:r w:rsidRPr="00725624">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iCs/>
                <w:lang w:val="en-GB"/>
              </w:rPr>
              <w:t>et al.</w:t>
            </w:r>
            <w:del w:id="11342" w:author="Victoria Chow" w:date="2023-04-05T17:00:00Z">
              <w:r w:rsidRPr="00725624" w:rsidDel="00D20D11">
                <w:rPr>
                  <w:rStyle w:val="Hipervnculo"/>
                  <w:lang w:val="en-GB"/>
                </w:rPr>
                <w:delText>,</w:delText>
              </w:r>
            </w:del>
            <w:r w:rsidRPr="00725624">
              <w:rPr>
                <w:rStyle w:val="Hipervnculo"/>
                <w:lang w:val="en-GB"/>
              </w:rPr>
              <w:t xml:space="preserve"> 2020</w:t>
            </w:r>
            <w:r w:rsidRPr="003B0FD0">
              <w:rPr>
                <w:rPrChange w:id="11343" w:author="Victoria Chow" w:date="2023-04-13T08:10:00Z">
                  <w:rPr>
                    <w:rStyle w:val="Hipervnculo"/>
                    <w:lang w:val="en-GB"/>
                  </w:rPr>
                </w:rPrChange>
              </w:rPr>
              <w:t>)</w:t>
            </w:r>
            <w:r w:rsidRPr="00725624">
              <w:rPr>
                <w:rStyle w:val="Hipervnculo"/>
                <w:lang w:val="en-GB"/>
              </w:rPr>
              <w:fldChar w:fldCharType="end"/>
            </w:r>
          </w:p>
          <w:p w14:paraId="7800EE56" w14:textId="77777777" w:rsidR="00C330F6" w:rsidRPr="00725624" w:rsidRDefault="00C330F6" w:rsidP="00C330F6">
            <w:pPr>
              <w:pStyle w:val="TableBody"/>
              <w:rPr>
                <w:lang w:val="en-GB"/>
              </w:rPr>
            </w:pPr>
            <w:r w:rsidRPr="00725624">
              <w:rPr>
                <w:bCs/>
                <w:lang w:val="en-GB"/>
              </w:rPr>
              <w:t xml:space="preserve">Layer J: </w:t>
            </w:r>
            <w:r w:rsidRPr="00725624">
              <w:rPr>
                <w:lang w:val="en-GB"/>
              </w:rPr>
              <w:t xml:space="preserve">45,990 </w:t>
            </w:r>
            <w:proofErr w:type="spellStart"/>
            <w:r w:rsidRPr="00725624">
              <w:rPr>
                <w:lang w:val="en-GB"/>
              </w:rPr>
              <w:t>calBP</w:t>
            </w:r>
            <w:proofErr w:type="spellEnd"/>
            <w:r w:rsidRPr="00725624">
              <w:rPr>
                <w:bCs/>
                <w:lang w:val="en-GB"/>
              </w:rPr>
              <w:t xml:space="preserve"> (95.4% probability)</w:t>
            </w:r>
          </w:p>
          <w:p w14:paraId="56C455D9" w14:textId="77777777" w:rsidR="00C330F6" w:rsidRPr="00725624" w:rsidRDefault="00C330F6" w:rsidP="00C330F6">
            <w:pPr>
              <w:pStyle w:val="TableBody"/>
              <w:rPr>
                <w:lang w:val="en-GB"/>
              </w:rPr>
            </w:pPr>
            <w:r w:rsidRPr="00725624">
              <w:rPr>
                <w:bCs/>
                <w:lang w:val="en-GB"/>
              </w:rPr>
              <w:t>all dates on bone</w:t>
            </w:r>
          </w:p>
        </w:tc>
        <w:tc>
          <w:tcPr>
            <w:tcW w:w="559" w:type="pct"/>
            <w:tcBorders>
              <w:top w:val="single" w:sz="4" w:space="0" w:color="auto"/>
            </w:tcBorders>
          </w:tcPr>
          <w:p w14:paraId="451E425E" w14:textId="77777777" w:rsidR="00C330F6" w:rsidRPr="00725624" w:rsidRDefault="00C330F6" w:rsidP="00C330F6">
            <w:pPr>
              <w:pStyle w:val="TableBody"/>
              <w:rPr>
                <w:lang w:val="en-GB"/>
              </w:rPr>
            </w:pPr>
          </w:p>
        </w:tc>
        <w:tc>
          <w:tcPr>
            <w:tcW w:w="757" w:type="pct"/>
            <w:tcBorders>
              <w:top w:val="single" w:sz="4" w:space="0" w:color="auto"/>
            </w:tcBorders>
          </w:tcPr>
          <w:p w14:paraId="34E4F680" w14:textId="77777777" w:rsidR="00C330F6" w:rsidRPr="00725624" w:rsidRDefault="00C330F6" w:rsidP="00C330F6">
            <w:pPr>
              <w:pStyle w:val="TableBody"/>
              <w:rPr>
                <w:lang w:val="en-GB"/>
              </w:rPr>
            </w:pPr>
            <w:r w:rsidRPr="00725624">
              <w:rPr>
                <w:u w:val="single"/>
                <w:lang w:val="en-GB"/>
              </w:rPr>
              <w:t>top layer 4</w:t>
            </w:r>
            <w:r w:rsidRPr="00725624">
              <w:rPr>
                <w:lang w:val="en-GB"/>
              </w:rPr>
              <w:t>:</w:t>
            </w:r>
          </w:p>
          <w:p w14:paraId="4ED16AFC" w14:textId="764757AD" w:rsidR="00C330F6" w:rsidRPr="00725624" w:rsidRDefault="00C330F6" w:rsidP="00C330F6">
            <w:pPr>
              <w:pStyle w:val="TableBody"/>
              <w:rPr>
                <w:lang w:val="en-GB"/>
              </w:rPr>
            </w:pPr>
            <w:r w:rsidRPr="00725624">
              <w:rPr>
                <w:lang w:val="en-GB"/>
              </w:rPr>
              <w:t>41,06</w:t>
            </w:r>
            <w:r w:rsidR="00E362A2" w:rsidRPr="00725624">
              <w:rPr>
                <w:lang w:val="en-GB"/>
              </w:rPr>
              <w:t>0</w:t>
            </w:r>
            <w:r w:rsidR="00E362A2" w:rsidRPr="00725624">
              <w:rPr>
                <w:highlight w:val="green"/>
                <w:lang w:val="en-GB"/>
              </w:rPr>
              <w:t>–</w:t>
            </w:r>
            <w:r w:rsidR="00E362A2" w:rsidRPr="00725624">
              <w:rPr>
                <w:lang w:val="en-GB"/>
              </w:rPr>
              <w:t>3</w:t>
            </w:r>
            <w:r w:rsidRPr="00725624">
              <w:rPr>
                <w:lang w:val="en-GB"/>
              </w:rPr>
              <w:t xml:space="preserve">3,820 </w:t>
            </w:r>
            <w:proofErr w:type="spellStart"/>
            <w:r w:rsidRPr="00725624">
              <w:rPr>
                <w:lang w:val="en-GB"/>
              </w:rPr>
              <w:t>calBP</w:t>
            </w:r>
            <w:proofErr w:type="spellEnd"/>
            <w:r w:rsidRPr="00725624">
              <w:rPr>
                <w:lang w:val="en-GB"/>
              </w:rPr>
              <w:t xml:space="preserve"> (Gd-2354)</w:t>
            </w:r>
          </w:p>
          <w:p w14:paraId="53022142" w14:textId="77777777" w:rsidR="00C330F6" w:rsidRPr="00725624" w:rsidRDefault="00C330F6" w:rsidP="00C330F6">
            <w:pPr>
              <w:pStyle w:val="TableBody"/>
              <w:rPr>
                <w:lang w:val="en-GB"/>
              </w:rPr>
            </w:pPr>
          </w:p>
          <w:p w14:paraId="13C2C768" w14:textId="77777777" w:rsidR="00C330F6" w:rsidRPr="00725624" w:rsidRDefault="00C330F6" w:rsidP="00C330F6">
            <w:pPr>
              <w:pStyle w:val="TableBody"/>
              <w:rPr>
                <w:lang w:val="en-GB"/>
              </w:rPr>
            </w:pPr>
            <w:r w:rsidRPr="00725624">
              <w:rPr>
                <w:u w:val="single"/>
                <w:lang w:val="en-GB"/>
              </w:rPr>
              <w:t>middle layer 4:</w:t>
            </w:r>
          </w:p>
          <w:p w14:paraId="32689FDF" w14:textId="77777777" w:rsidR="00C330F6" w:rsidRPr="00725624" w:rsidRDefault="00C330F6" w:rsidP="00C330F6">
            <w:pPr>
              <w:pStyle w:val="TableBody"/>
              <w:rPr>
                <w:lang w:val="en-GB"/>
              </w:rPr>
            </w:pPr>
            <w:r w:rsidRPr="00725624">
              <w:rPr>
                <w:lang w:val="en-GB"/>
              </w:rPr>
              <w:t>47,650</w:t>
            </w:r>
            <w:r w:rsidRPr="00725624">
              <w:rPr>
                <w:highlight w:val="green"/>
                <w:lang w:val="en-GB"/>
              </w:rPr>
              <w:t>–</w:t>
            </w:r>
            <w:r w:rsidRPr="00725624">
              <w:rPr>
                <w:lang w:val="en-GB"/>
              </w:rPr>
              <w:t xml:space="preserve">40,840 </w:t>
            </w:r>
            <w:proofErr w:type="spellStart"/>
            <w:r w:rsidRPr="00725624">
              <w:rPr>
                <w:lang w:val="en-GB"/>
              </w:rPr>
              <w:t>calBP</w:t>
            </w:r>
            <w:proofErr w:type="spellEnd"/>
            <w:r w:rsidRPr="00725624">
              <w:rPr>
                <w:lang w:val="en-GB"/>
              </w:rPr>
              <w:t xml:space="preserve"> (OxA-5169) (95.4% probability)</w:t>
            </w:r>
          </w:p>
        </w:tc>
        <w:tc>
          <w:tcPr>
            <w:tcW w:w="699" w:type="pct"/>
            <w:tcBorders>
              <w:top w:val="single" w:sz="4" w:space="0" w:color="auto"/>
            </w:tcBorders>
          </w:tcPr>
          <w:p w14:paraId="72CA059A" w14:textId="77777777" w:rsidR="00C330F6" w:rsidRPr="00725624" w:rsidRDefault="00C330F6" w:rsidP="00C330F6">
            <w:pPr>
              <w:pStyle w:val="TableBody"/>
              <w:rPr>
                <w:lang w:val="en-GB"/>
              </w:rPr>
            </w:pPr>
            <w:r w:rsidRPr="00725624">
              <w:rPr>
                <w:lang w:val="en-GB"/>
              </w:rPr>
              <w:t>42,920</w:t>
            </w:r>
            <w:r w:rsidRPr="00725624">
              <w:rPr>
                <w:highlight w:val="green"/>
                <w:lang w:val="en-GB"/>
              </w:rPr>
              <w:t>–</w:t>
            </w:r>
            <w:r w:rsidRPr="00725624">
              <w:rPr>
                <w:lang w:val="en-GB"/>
              </w:rPr>
              <w:t xml:space="preserve">40,360 </w:t>
            </w:r>
            <w:proofErr w:type="spellStart"/>
            <w:r w:rsidRPr="00725624">
              <w:rPr>
                <w:lang w:val="en-GB"/>
              </w:rPr>
              <w:t>calBP</w:t>
            </w:r>
            <w:proofErr w:type="spellEnd"/>
            <w:r w:rsidRPr="00725624">
              <w:rPr>
                <w:lang w:val="en-GB"/>
              </w:rPr>
              <w:t xml:space="preserve"> (95.4% probability) (GifA-99662, GifLSM-10994, GifA-101050, GifA-99706) </w:t>
            </w:r>
            <w:r w:rsidRPr="00725624">
              <w:rPr>
                <w:lang w:val="en-GB" w:eastAsia="en-GB"/>
              </w:rPr>
              <w:t>(probability 95.4%)</w:t>
            </w:r>
          </w:p>
        </w:tc>
        <w:tc>
          <w:tcPr>
            <w:tcW w:w="699" w:type="pct"/>
            <w:tcBorders>
              <w:top w:val="single" w:sz="4" w:space="0" w:color="auto"/>
            </w:tcBorders>
          </w:tcPr>
          <w:p w14:paraId="4B45CBBF" w14:textId="77777777" w:rsidR="00C330F6" w:rsidRPr="00725624" w:rsidRDefault="00C330F6" w:rsidP="00C330F6">
            <w:pPr>
              <w:pStyle w:val="TableBody"/>
              <w:rPr>
                <w:lang w:val="en-GB"/>
              </w:rPr>
            </w:pPr>
            <w:r w:rsidRPr="00725624">
              <w:rPr>
                <w:lang w:val="en-GB"/>
              </w:rPr>
              <w:t>49,110</w:t>
            </w:r>
            <w:r w:rsidRPr="00725624">
              <w:rPr>
                <w:highlight w:val="green"/>
                <w:lang w:val="en-GB"/>
              </w:rPr>
              <w:t>–</w:t>
            </w:r>
            <w:r w:rsidRPr="00725624">
              <w:rPr>
                <w:lang w:val="en-GB"/>
              </w:rPr>
              <w:t xml:space="preserve">44,320 </w:t>
            </w:r>
            <w:proofErr w:type="spellStart"/>
            <w:r w:rsidRPr="00725624">
              <w:rPr>
                <w:lang w:val="en-GB"/>
              </w:rPr>
              <w:t>calBP</w:t>
            </w:r>
            <w:proofErr w:type="spellEnd"/>
            <w:r w:rsidRPr="00725624">
              <w:rPr>
                <w:lang w:val="en-GB"/>
              </w:rPr>
              <w:t xml:space="preserve"> (GifA-101051)</w:t>
            </w:r>
          </w:p>
          <w:p w14:paraId="4FA64051" w14:textId="77777777" w:rsidR="00C330F6" w:rsidRPr="00725624" w:rsidRDefault="00C330F6" w:rsidP="00C330F6">
            <w:pPr>
              <w:pStyle w:val="TableBody"/>
              <w:rPr>
                <w:lang w:val="en-GB"/>
              </w:rPr>
            </w:pPr>
            <w:r w:rsidRPr="00725624">
              <w:rPr>
                <w:lang w:val="en-GB"/>
              </w:rPr>
              <w:t>47,780</w:t>
            </w:r>
            <w:r w:rsidRPr="00725624">
              <w:rPr>
                <w:highlight w:val="green"/>
                <w:lang w:val="en-GB"/>
              </w:rPr>
              <w:t>–</w:t>
            </w:r>
            <w:r w:rsidRPr="00725624">
              <w:rPr>
                <w:lang w:val="en-GB"/>
              </w:rPr>
              <w:t xml:space="preserve">43,950 </w:t>
            </w:r>
            <w:proofErr w:type="spellStart"/>
            <w:r w:rsidRPr="00725624">
              <w:rPr>
                <w:lang w:val="en-GB"/>
              </w:rPr>
              <w:t>calBP</w:t>
            </w:r>
            <w:proofErr w:type="spellEnd"/>
            <w:r w:rsidRPr="00725624">
              <w:rPr>
                <w:lang w:val="en-GB"/>
              </w:rPr>
              <w:t xml:space="preserve"> (</w:t>
            </w:r>
            <w:proofErr w:type="spellStart"/>
            <w:r w:rsidRPr="00725624">
              <w:rPr>
                <w:lang w:val="en-GB"/>
              </w:rPr>
              <w:t>GifA</w:t>
            </w:r>
            <w:proofErr w:type="spellEnd"/>
            <w:r w:rsidRPr="00725624">
              <w:rPr>
                <w:lang w:val="en-GB"/>
              </w:rPr>
              <w:t>- 101052) (95.4% probability)</w:t>
            </w:r>
          </w:p>
        </w:tc>
      </w:tr>
      <w:tr w:rsidR="00C330F6" w:rsidRPr="00725624" w14:paraId="0778780D" w14:textId="77777777" w:rsidTr="003B5ECB">
        <w:tc>
          <w:tcPr>
            <w:tcW w:w="825" w:type="pct"/>
          </w:tcPr>
          <w:p w14:paraId="31D4309B" w14:textId="77777777" w:rsidR="00C330F6" w:rsidRPr="00725624" w:rsidRDefault="00C330F6" w:rsidP="00C330F6">
            <w:pPr>
              <w:pStyle w:val="TableBody"/>
              <w:rPr>
                <w:lang w:val="en-GB"/>
              </w:rPr>
            </w:pPr>
            <w:r w:rsidRPr="00725624">
              <w:rPr>
                <w:lang w:val="en-GB"/>
              </w:rPr>
              <w:t>Non- calibrated radiocarbon dates</w:t>
            </w:r>
          </w:p>
        </w:tc>
        <w:tc>
          <w:tcPr>
            <w:tcW w:w="763" w:type="pct"/>
          </w:tcPr>
          <w:p w14:paraId="34597AA2" w14:textId="77777777" w:rsidR="00C330F6" w:rsidRPr="00725624" w:rsidRDefault="00C330F6" w:rsidP="00C330F6">
            <w:pPr>
              <w:pStyle w:val="TableBody"/>
              <w:rPr>
                <w:lang w:val="en-GB"/>
              </w:rPr>
            </w:pPr>
            <w:r w:rsidRPr="00725624">
              <w:rPr>
                <w:bCs/>
                <w:lang w:val="en-GB"/>
              </w:rPr>
              <w:t>Original &gt; 43,000 BP (GrN-7545) on charcoal</w:t>
            </w:r>
          </w:p>
          <w:p w14:paraId="67C267E6" w14:textId="77777777" w:rsidR="00C330F6" w:rsidRPr="00725624" w:rsidRDefault="00C330F6" w:rsidP="00C330F6">
            <w:pPr>
              <w:pStyle w:val="TableBody"/>
              <w:rPr>
                <w:lang w:val="en-GB"/>
              </w:rPr>
            </w:pPr>
            <w:r w:rsidRPr="00725624">
              <w:rPr>
                <w:lang w:val="en-GB"/>
              </w:rPr>
              <w:t xml:space="preserve">33,750 </w:t>
            </w:r>
            <w:r w:rsidRPr="00725624">
              <w:rPr>
                <w:highlight w:val="green"/>
                <w:lang w:val="en-GB"/>
              </w:rPr>
              <w:t>±</w:t>
            </w:r>
            <w:r w:rsidRPr="00725624">
              <w:rPr>
                <w:lang w:val="en-GB"/>
              </w:rPr>
              <w:t xml:space="preserve"> 850</w:t>
            </w:r>
          </w:p>
          <w:p w14:paraId="2818D499" w14:textId="77777777" w:rsidR="00C330F6" w:rsidRPr="00725624" w:rsidRDefault="00C330F6" w:rsidP="00C330F6">
            <w:pPr>
              <w:pStyle w:val="TableBody"/>
              <w:rPr>
                <w:lang w:val="en-GB"/>
              </w:rPr>
            </w:pPr>
            <w:r w:rsidRPr="00725624">
              <w:rPr>
                <w:lang w:val="en-GB"/>
              </w:rPr>
              <w:t>BP (OxA-3184,</w:t>
            </w:r>
          </w:p>
          <w:p w14:paraId="5BA0B697" w14:textId="77777777" w:rsidR="00C330F6" w:rsidRPr="00725624" w:rsidRDefault="00C330F6" w:rsidP="00C330F6">
            <w:pPr>
              <w:pStyle w:val="TableBody"/>
              <w:rPr>
                <w:lang w:val="en-GB"/>
              </w:rPr>
            </w:pPr>
            <w:r w:rsidRPr="00725624">
              <w:rPr>
                <w:lang w:val="en-GB"/>
              </w:rPr>
              <w:t xml:space="preserve">AMS bone); 34,800 </w:t>
            </w:r>
            <w:r w:rsidRPr="00725624">
              <w:rPr>
                <w:highlight w:val="green"/>
                <w:lang w:val="en-GB"/>
              </w:rPr>
              <w:t>±</w:t>
            </w:r>
            <w:r w:rsidRPr="00725624">
              <w:rPr>
                <w:lang w:val="en-GB"/>
              </w:rPr>
              <w:t xml:space="preserve"> 1150 BP (OxA-3212, AMS tooth);</w:t>
            </w:r>
          </w:p>
          <w:p w14:paraId="3F89A3DC" w14:textId="77777777" w:rsidR="00C330F6" w:rsidRPr="00725624" w:rsidRDefault="00C330F6" w:rsidP="00C330F6">
            <w:pPr>
              <w:pStyle w:val="TableBody"/>
              <w:rPr>
                <w:lang w:val="en-GB"/>
              </w:rPr>
            </w:pPr>
            <w:r w:rsidRPr="00725624">
              <w:rPr>
                <w:lang w:val="en-GB"/>
              </w:rPr>
              <w:lastRenderedPageBreak/>
              <w:t xml:space="preserve">37,650 </w:t>
            </w:r>
            <w:r w:rsidRPr="00725624">
              <w:rPr>
                <w:highlight w:val="green"/>
                <w:lang w:val="en-GB"/>
              </w:rPr>
              <w:t>±</w:t>
            </w:r>
            <w:r w:rsidRPr="00725624">
              <w:rPr>
                <w:lang w:val="en-GB"/>
              </w:rPr>
              <w:t xml:space="preserve"> 1450 BP (OxA-3183,</w:t>
            </w:r>
          </w:p>
          <w:p w14:paraId="1E600312" w14:textId="77777777" w:rsidR="00C330F6" w:rsidRPr="00725624" w:rsidRDefault="00C330F6" w:rsidP="00C330F6">
            <w:pPr>
              <w:pStyle w:val="TableBody"/>
              <w:rPr>
                <w:lang w:val="en-GB"/>
              </w:rPr>
            </w:pPr>
            <w:r w:rsidRPr="00725624">
              <w:rPr>
                <w:lang w:val="en-GB"/>
              </w:rPr>
              <w:t>AMS charcoal);</w:t>
            </w:r>
          </w:p>
          <w:p w14:paraId="64627C57" w14:textId="77777777" w:rsidR="00C330F6" w:rsidRPr="00725624" w:rsidRDefault="00C330F6" w:rsidP="00C330F6">
            <w:pPr>
              <w:pStyle w:val="TableBody"/>
              <w:rPr>
                <w:lang w:val="en-GB"/>
              </w:rPr>
            </w:pPr>
            <w:r w:rsidRPr="00725624">
              <w:rPr>
                <w:lang w:val="en-GB"/>
              </w:rPr>
              <w:t xml:space="preserve">38,500 </w:t>
            </w:r>
            <w:r w:rsidRPr="00725624">
              <w:rPr>
                <w:highlight w:val="green"/>
                <w:lang w:val="en-GB"/>
              </w:rPr>
              <w:t>±</w:t>
            </w:r>
            <w:r w:rsidRPr="00725624">
              <w:rPr>
                <w:lang w:val="en-GB"/>
              </w:rPr>
              <w:t xml:space="preserve"> 1700 BP (OxA-3184,</w:t>
            </w:r>
          </w:p>
          <w:p w14:paraId="3148F54A" w14:textId="77777777" w:rsidR="00C330F6" w:rsidRPr="00725624" w:rsidRDefault="00C330F6" w:rsidP="00C330F6">
            <w:pPr>
              <w:pStyle w:val="TableBody"/>
              <w:rPr>
                <w:lang w:val="en-GB"/>
              </w:rPr>
            </w:pPr>
            <w:r w:rsidRPr="00725624">
              <w:rPr>
                <w:lang w:val="en-GB"/>
              </w:rPr>
              <w:t>AMS charcoal)</w:t>
            </w:r>
          </w:p>
        </w:tc>
        <w:tc>
          <w:tcPr>
            <w:tcW w:w="699" w:type="pct"/>
          </w:tcPr>
          <w:p w14:paraId="56F6EFFF" w14:textId="77777777" w:rsidR="00C330F6" w:rsidRPr="00725624" w:rsidRDefault="00C330F6" w:rsidP="00C330F6">
            <w:pPr>
              <w:pStyle w:val="TableBody"/>
              <w:rPr>
                <w:lang w:val="en-GB"/>
              </w:rPr>
            </w:pPr>
          </w:p>
          <w:p w14:paraId="5A61FADA" w14:textId="77777777" w:rsidR="00C330F6" w:rsidRPr="00725624" w:rsidRDefault="00C330F6" w:rsidP="00C330F6">
            <w:pPr>
              <w:pStyle w:val="TableBody"/>
              <w:rPr>
                <w:lang w:val="en-GB"/>
              </w:rPr>
            </w:pPr>
          </w:p>
        </w:tc>
        <w:tc>
          <w:tcPr>
            <w:tcW w:w="559" w:type="pct"/>
          </w:tcPr>
          <w:p w14:paraId="7BE168A4" w14:textId="77777777" w:rsidR="00C330F6" w:rsidRPr="00725624" w:rsidRDefault="00C330F6" w:rsidP="00C330F6">
            <w:pPr>
              <w:pStyle w:val="TableBody"/>
              <w:rPr>
                <w:lang w:val="en-GB"/>
              </w:rPr>
            </w:pPr>
            <w:r w:rsidRPr="00725624">
              <w:rPr>
                <w:lang w:val="en-GB"/>
              </w:rPr>
              <w:t>&gt; 38,700 BP</w:t>
            </w:r>
          </w:p>
          <w:p w14:paraId="1178478E" w14:textId="77777777" w:rsidR="00C330F6" w:rsidRPr="00725624" w:rsidRDefault="00C330F6" w:rsidP="00C330F6">
            <w:pPr>
              <w:pStyle w:val="TableBody"/>
              <w:rPr>
                <w:lang w:val="en-GB"/>
              </w:rPr>
            </w:pPr>
            <w:r w:rsidRPr="00725624">
              <w:rPr>
                <w:lang w:val="en-GB"/>
              </w:rPr>
              <w:t>(Gd-4687, bone)</w:t>
            </w:r>
          </w:p>
        </w:tc>
        <w:tc>
          <w:tcPr>
            <w:tcW w:w="757" w:type="pct"/>
          </w:tcPr>
          <w:p w14:paraId="4E5DBC52" w14:textId="77777777" w:rsidR="00C330F6" w:rsidRPr="00725624" w:rsidRDefault="00C330F6" w:rsidP="00C330F6">
            <w:pPr>
              <w:pStyle w:val="TableBody"/>
              <w:rPr>
                <w:lang w:val="en-GB"/>
              </w:rPr>
            </w:pPr>
            <w:r w:rsidRPr="00725624">
              <w:rPr>
                <w:u w:val="single"/>
                <w:lang w:val="en-GB"/>
              </w:rPr>
              <w:t>top layer 4</w:t>
            </w:r>
            <w:r w:rsidRPr="00725624">
              <w:rPr>
                <w:lang w:val="en-GB"/>
              </w:rPr>
              <w:t>:</w:t>
            </w:r>
          </w:p>
          <w:p w14:paraId="7D0E764B" w14:textId="77777777" w:rsidR="00C330F6" w:rsidRPr="00725624" w:rsidRDefault="00C330F6" w:rsidP="00C330F6">
            <w:pPr>
              <w:pStyle w:val="TableBody"/>
              <w:rPr>
                <w:lang w:val="en-GB"/>
              </w:rPr>
            </w:pPr>
            <w:r w:rsidRPr="00725624">
              <w:rPr>
                <w:lang w:val="en-GB"/>
              </w:rPr>
              <w:t xml:space="preserve">31,900 </w:t>
            </w:r>
            <w:r w:rsidRPr="00725624">
              <w:rPr>
                <w:highlight w:val="green"/>
                <w:lang w:val="en-GB"/>
              </w:rPr>
              <w:t>±</w:t>
            </w:r>
            <w:r w:rsidRPr="00725624">
              <w:rPr>
                <w:lang w:val="en-GB"/>
              </w:rPr>
              <w:t xml:space="preserve"> 1600 BP (Gd 2354, charcoal)</w:t>
            </w:r>
          </w:p>
          <w:p w14:paraId="2EDD19A7" w14:textId="77777777" w:rsidR="00C330F6" w:rsidRPr="00725624" w:rsidRDefault="00C330F6" w:rsidP="00C330F6">
            <w:pPr>
              <w:pStyle w:val="TableBody"/>
              <w:rPr>
                <w:lang w:val="en-GB"/>
              </w:rPr>
            </w:pPr>
            <w:r w:rsidRPr="00725624">
              <w:rPr>
                <w:u w:val="single"/>
                <w:lang w:val="en-GB"/>
              </w:rPr>
              <w:t>middle layer 4</w:t>
            </w:r>
            <w:r w:rsidRPr="00725624">
              <w:rPr>
                <w:lang w:val="en-GB"/>
              </w:rPr>
              <w:t>:</w:t>
            </w:r>
          </w:p>
          <w:p w14:paraId="732DDFA0" w14:textId="77777777" w:rsidR="00C330F6" w:rsidRPr="00725624" w:rsidRDefault="00C330F6" w:rsidP="00C330F6">
            <w:pPr>
              <w:pStyle w:val="TableBody"/>
              <w:rPr>
                <w:lang w:val="en-GB"/>
              </w:rPr>
            </w:pPr>
            <w:r w:rsidRPr="00725624">
              <w:rPr>
                <w:lang w:val="en-GB"/>
              </w:rPr>
              <w:t xml:space="preserve">38,200 </w:t>
            </w:r>
            <w:r w:rsidRPr="00725624">
              <w:rPr>
                <w:highlight w:val="green"/>
                <w:lang w:val="en-GB"/>
              </w:rPr>
              <w:t>±</w:t>
            </w:r>
            <w:r w:rsidRPr="00725624">
              <w:rPr>
                <w:lang w:val="en-GB"/>
              </w:rPr>
              <w:t xml:space="preserve"> 1500 BP</w:t>
            </w:r>
          </w:p>
          <w:p w14:paraId="41E8F3A9" w14:textId="77777777" w:rsidR="00C330F6" w:rsidRPr="00725624" w:rsidRDefault="00C330F6" w:rsidP="00C330F6">
            <w:pPr>
              <w:pStyle w:val="TableBody"/>
              <w:rPr>
                <w:lang w:val="en-GB"/>
              </w:rPr>
            </w:pPr>
            <w:r w:rsidRPr="00725624">
              <w:rPr>
                <w:lang w:val="en-GB"/>
              </w:rPr>
              <w:t>(</w:t>
            </w:r>
            <w:proofErr w:type="spellStart"/>
            <w:r w:rsidRPr="00725624">
              <w:rPr>
                <w:lang w:val="en-GB"/>
              </w:rPr>
              <w:t>OxA</w:t>
            </w:r>
            <w:proofErr w:type="spellEnd"/>
            <w:r w:rsidRPr="00725624">
              <w:rPr>
                <w:lang w:val="en-GB"/>
              </w:rPr>
              <w:t xml:space="preserve"> 5171, AMS charcoal);</w:t>
            </w:r>
          </w:p>
          <w:p w14:paraId="20D88206" w14:textId="77777777" w:rsidR="00C330F6" w:rsidRPr="00725624" w:rsidRDefault="00C330F6" w:rsidP="00C330F6">
            <w:pPr>
              <w:pStyle w:val="TableBody"/>
              <w:rPr>
                <w:lang w:val="en-GB"/>
              </w:rPr>
            </w:pPr>
            <w:r w:rsidRPr="00725624">
              <w:rPr>
                <w:lang w:val="en-GB"/>
              </w:rPr>
              <w:t xml:space="preserve">38,800 </w:t>
            </w:r>
            <w:r w:rsidRPr="00725624">
              <w:rPr>
                <w:highlight w:val="green"/>
                <w:lang w:val="en-GB"/>
              </w:rPr>
              <w:t>±</w:t>
            </w:r>
            <w:r w:rsidRPr="00725624">
              <w:rPr>
                <w:lang w:val="en-GB"/>
              </w:rPr>
              <w:t xml:space="preserve"> 1700 BP (</w:t>
            </w:r>
            <w:proofErr w:type="spellStart"/>
            <w:r w:rsidRPr="00725624">
              <w:rPr>
                <w:lang w:val="en-GB"/>
              </w:rPr>
              <w:t>OxA</w:t>
            </w:r>
            <w:proofErr w:type="spellEnd"/>
            <w:r w:rsidRPr="00725624">
              <w:rPr>
                <w:lang w:val="en-GB"/>
              </w:rPr>
              <w:t xml:space="preserve"> 5170,</w:t>
            </w:r>
          </w:p>
          <w:p w14:paraId="2D00DBAD" w14:textId="77777777" w:rsidR="00C330F6" w:rsidRPr="00725624" w:rsidRDefault="00C330F6" w:rsidP="00C330F6">
            <w:pPr>
              <w:pStyle w:val="TableBody"/>
              <w:rPr>
                <w:lang w:val="en-GB"/>
              </w:rPr>
            </w:pPr>
            <w:r w:rsidRPr="00725624">
              <w:rPr>
                <w:lang w:val="en-GB"/>
              </w:rPr>
              <w:lastRenderedPageBreak/>
              <w:t>AMS charcoal);</w:t>
            </w:r>
          </w:p>
          <w:p w14:paraId="14F837DE" w14:textId="77777777" w:rsidR="00C330F6" w:rsidRPr="00725624" w:rsidRDefault="00C330F6" w:rsidP="00C330F6">
            <w:pPr>
              <w:pStyle w:val="TableBody"/>
              <w:rPr>
                <w:lang w:val="en-GB"/>
              </w:rPr>
            </w:pPr>
            <w:r w:rsidRPr="00725624">
              <w:rPr>
                <w:lang w:val="en-GB"/>
              </w:rPr>
              <w:t xml:space="preserve">39,100 </w:t>
            </w:r>
            <w:r w:rsidRPr="00725624">
              <w:rPr>
                <w:highlight w:val="green"/>
                <w:lang w:val="en-GB"/>
              </w:rPr>
              <w:t>±</w:t>
            </w:r>
            <w:r w:rsidRPr="00725624">
              <w:rPr>
                <w:lang w:val="en-GB"/>
              </w:rPr>
              <w:t xml:space="preserve"> 1800 BP</w:t>
            </w:r>
          </w:p>
          <w:p w14:paraId="11840616" w14:textId="77777777" w:rsidR="00C330F6" w:rsidRPr="00725624" w:rsidRDefault="00C330F6" w:rsidP="00C330F6">
            <w:pPr>
              <w:pStyle w:val="TableBody"/>
              <w:rPr>
                <w:lang w:val="en-GB"/>
              </w:rPr>
            </w:pPr>
            <w:r w:rsidRPr="00725624">
              <w:rPr>
                <w:lang w:val="en-GB"/>
              </w:rPr>
              <w:t>(</w:t>
            </w:r>
            <w:proofErr w:type="spellStart"/>
            <w:r w:rsidRPr="00725624">
              <w:rPr>
                <w:lang w:val="en-GB"/>
              </w:rPr>
              <w:t>OxA</w:t>
            </w:r>
            <w:proofErr w:type="spellEnd"/>
            <w:r w:rsidRPr="00725624">
              <w:rPr>
                <w:lang w:val="en-GB"/>
              </w:rPr>
              <w:t xml:space="preserve"> 5169, AMS charcoal)</w:t>
            </w:r>
          </w:p>
          <w:p w14:paraId="10EA2395" w14:textId="77777777" w:rsidR="00C330F6" w:rsidRPr="00725624" w:rsidRDefault="00C330F6" w:rsidP="00C330F6">
            <w:pPr>
              <w:pStyle w:val="TableBody"/>
              <w:rPr>
                <w:lang w:val="en-GB"/>
              </w:rPr>
            </w:pPr>
          </w:p>
        </w:tc>
        <w:tc>
          <w:tcPr>
            <w:tcW w:w="699" w:type="pct"/>
          </w:tcPr>
          <w:p w14:paraId="0163B757" w14:textId="77777777" w:rsidR="00C330F6" w:rsidRPr="00725624" w:rsidRDefault="00C330F6" w:rsidP="00C330F6">
            <w:pPr>
              <w:pStyle w:val="TableBody"/>
              <w:rPr>
                <w:lang w:val="en-GB"/>
              </w:rPr>
            </w:pPr>
            <w:r w:rsidRPr="00725624">
              <w:rPr>
                <w:lang w:val="en-GB"/>
              </w:rPr>
              <w:lastRenderedPageBreak/>
              <w:t xml:space="preserve">36,200 </w:t>
            </w:r>
            <w:r w:rsidRPr="00725624">
              <w:rPr>
                <w:highlight w:val="green"/>
                <w:lang w:val="en-GB"/>
              </w:rPr>
              <w:t>±</w:t>
            </w:r>
            <w:r w:rsidRPr="00725624">
              <w:rPr>
                <w:lang w:val="en-GB"/>
              </w:rPr>
              <w:t xml:space="preserve"> 540 BP</w:t>
            </w:r>
          </w:p>
          <w:p w14:paraId="697D3E86" w14:textId="77777777" w:rsidR="00C330F6" w:rsidRPr="00725624" w:rsidRDefault="00C330F6" w:rsidP="00C330F6">
            <w:pPr>
              <w:pStyle w:val="TableBody"/>
              <w:rPr>
                <w:lang w:val="en-GB"/>
              </w:rPr>
            </w:pPr>
            <w:r w:rsidRPr="00725624">
              <w:rPr>
                <w:lang w:val="en-GB"/>
              </w:rPr>
              <w:t xml:space="preserve">(GifA-99706, </w:t>
            </w:r>
            <w:r w:rsidRPr="00725624">
              <w:rPr>
                <w:vertAlign w:val="superscript"/>
                <w:lang w:val="en-GB"/>
              </w:rPr>
              <w:t>14</w:t>
            </w:r>
            <w:r w:rsidRPr="00725624">
              <w:rPr>
                <w:lang w:val="en-GB"/>
              </w:rPr>
              <w:t>C charcoal);</w:t>
            </w:r>
          </w:p>
          <w:p w14:paraId="04D4842F" w14:textId="77777777" w:rsidR="00C330F6" w:rsidRPr="00725624" w:rsidRDefault="00C330F6" w:rsidP="00C330F6">
            <w:pPr>
              <w:pStyle w:val="TableBody"/>
              <w:rPr>
                <w:lang w:val="en-GB"/>
              </w:rPr>
            </w:pPr>
            <w:r w:rsidRPr="00725624">
              <w:rPr>
                <w:lang w:val="en-GB"/>
              </w:rPr>
              <w:t xml:space="preserve">37,170 </w:t>
            </w:r>
            <w:r w:rsidRPr="00725624">
              <w:rPr>
                <w:highlight w:val="green"/>
                <w:lang w:val="en-GB"/>
              </w:rPr>
              <w:t>±</w:t>
            </w:r>
            <w:r w:rsidRPr="00725624">
              <w:rPr>
                <w:lang w:val="en-GB"/>
              </w:rPr>
              <w:t xml:space="preserve"> 700 BP (GifA-101050,</w:t>
            </w:r>
          </w:p>
          <w:p w14:paraId="67DFB46C" w14:textId="77777777" w:rsidR="00C330F6" w:rsidRPr="00725624" w:rsidRDefault="00C330F6" w:rsidP="00C330F6">
            <w:pPr>
              <w:pStyle w:val="TableBody"/>
              <w:rPr>
                <w:lang w:val="en-GB"/>
              </w:rPr>
            </w:pPr>
            <w:r w:rsidRPr="00725624">
              <w:rPr>
                <w:vertAlign w:val="superscript"/>
                <w:lang w:val="en-GB"/>
              </w:rPr>
              <w:t>14</w:t>
            </w:r>
            <w:r w:rsidRPr="00725624">
              <w:rPr>
                <w:lang w:val="en-GB"/>
              </w:rPr>
              <w:t>C charcoal);</w:t>
            </w:r>
          </w:p>
          <w:p w14:paraId="0C1979AA" w14:textId="77777777" w:rsidR="00C330F6" w:rsidRPr="00725624" w:rsidRDefault="00C330F6" w:rsidP="00C330F6">
            <w:pPr>
              <w:pStyle w:val="TableBody"/>
              <w:rPr>
                <w:lang w:val="en-GB"/>
              </w:rPr>
            </w:pPr>
            <w:r w:rsidRPr="00725624">
              <w:rPr>
                <w:lang w:val="en-GB"/>
              </w:rPr>
              <w:t xml:space="preserve">38,700 </w:t>
            </w:r>
            <w:r w:rsidRPr="00725624">
              <w:rPr>
                <w:highlight w:val="green"/>
                <w:lang w:val="en-GB"/>
              </w:rPr>
              <w:t>±</w:t>
            </w:r>
            <w:r w:rsidRPr="00725624">
              <w:rPr>
                <w:lang w:val="en-GB"/>
              </w:rPr>
              <w:t xml:space="preserve"> 140 BP</w:t>
            </w:r>
          </w:p>
          <w:p w14:paraId="485D2DD9" w14:textId="77777777" w:rsidR="00C330F6" w:rsidRPr="00725624" w:rsidRDefault="00C330F6" w:rsidP="00C330F6">
            <w:pPr>
              <w:pStyle w:val="TableBody"/>
              <w:rPr>
                <w:lang w:val="en-GB"/>
              </w:rPr>
            </w:pPr>
            <w:r w:rsidRPr="00725624">
              <w:rPr>
                <w:lang w:val="en-GB"/>
              </w:rPr>
              <w:lastRenderedPageBreak/>
              <w:t>(GifLSM-10994, charcoal);</w:t>
            </w:r>
          </w:p>
          <w:p w14:paraId="39B4B56D" w14:textId="77777777" w:rsidR="00C330F6" w:rsidRPr="00725624" w:rsidRDefault="00C330F6" w:rsidP="00C330F6">
            <w:pPr>
              <w:pStyle w:val="TableBody"/>
              <w:rPr>
                <w:lang w:val="en-GB"/>
              </w:rPr>
            </w:pPr>
            <w:r w:rsidRPr="00725624">
              <w:rPr>
                <w:lang w:val="en-GB"/>
              </w:rPr>
              <w:t xml:space="preserve">39,310 </w:t>
            </w:r>
            <w:r w:rsidRPr="00725624">
              <w:rPr>
                <w:highlight w:val="green"/>
                <w:lang w:val="en-GB"/>
              </w:rPr>
              <w:t>±</w:t>
            </w:r>
          </w:p>
          <w:p w14:paraId="64A0D709" w14:textId="77777777" w:rsidR="00C330F6" w:rsidRPr="00725624" w:rsidRDefault="00C330F6" w:rsidP="00C330F6">
            <w:pPr>
              <w:pStyle w:val="TableBody"/>
              <w:rPr>
                <w:lang w:val="en-GB"/>
              </w:rPr>
            </w:pPr>
            <w:r w:rsidRPr="00725624">
              <w:rPr>
                <w:lang w:val="en-GB"/>
              </w:rPr>
              <w:t>100 BP (GifA-99662,</w:t>
            </w:r>
          </w:p>
          <w:p w14:paraId="09665634" w14:textId="77777777" w:rsidR="00C330F6" w:rsidRPr="00725624" w:rsidRDefault="00C330F6" w:rsidP="00C330F6">
            <w:pPr>
              <w:pStyle w:val="TableBody"/>
              <w:rPr>
                <w:lang w:val="en-GB"/>
              </w:rPr>
            </w:pPr>
            <w:r w:rsidRPr="00725624">
              <w:rPr>
                <w:vertAlign w:val="superscript"/>
                <w:lang w:val="en-GB"/>
              </w:rPr>
              <w:t>14</w:t>
            </w:r>
            <w:r w:rsidRPr="00725624">
              <w:rPr>
                <w:lang w:val="en-GB"/>
              </w:rPr>
              <w:t>C charcoal)</w:t>
            </w:r>
          </w:p>
        </w:tc>
        <w:tc>
          <w:tcPr>
            <w:tcW w:w="699" w:type="pct"/>
          </w:tcPr>
          <w:p w14:paraId="3605CBE1" w14:textId="77777777" w:rsidR="00C330F6" w:rsidRPr="00725624" w:rsidRDefault="00C330F6" w:rsidP="00C330F6">
            <w:pPr>
              <w:pStyle w:val="TableBody"/>
              <w:rPr>
                <w:lang w:val="en-GB"/>
              </w:rPr>
            </w:pPr>
            <w:r w:rsidRPr="00725624">
              <w:rPr>
                <w:lang w:val="en-GB"/>
              </w:rPr>
              <w:lastRenderedPageBreak/>
              <w:t xml:space="preserve">42,700 </w:t>
            </w:r>
            <w:r w:rsidRPr="00725624">
              <w:rPr>
                <w:highlight w:val="green"/>
                <w:lang w:val="en-GB"/>
              </w:rPr>
              <w:t>±</w:t>
            </w:r>
            <w:r w:rsidRPr="00725624">
              <w:rPr>
                <w:rFonts w:eastAsia="TimesNewRomanPSMT"/>
                <w:lang w:val="en-GB"/>
              </w:rPr>
              <w:t xml:space="preserve"> </w:t>
            </w:r>
            <w:r w:rsidRPr="00725624">
              <w:rPr>
                <w:lang w:val="en-GB"/>
              </w:rPr>
              <w:t xml:space="preserve">1000 BP (GifA-101052); 43,600 </w:t>
            </w:r>
            <w:r w:rsidRPr="00725624">
              <w:rPr>
                <w:highlight w:val="green"/>
                <w:lang w:val="en-GB"/>
              </w:rPr>
              <w:t>±</w:t>
            </w:r>
            <w:r w:rsidRPr="00725624">
              <w:rPr>
                <w:rFonts w:eastAsia="TimesNewRomanPSMT"/>
                <w:lang w:val="en-GB"/>
              </w:rPr>
              <w:t xml:space="preserve"> </w:t>
            </w:r>
            <w:r w:rsidRPr="00725624">
              <w:rPr>
                <w:lang w:val="en-GB"/>
              </w:rPr>
              <w:t>1200 BP (GifA-101051)</w:t>
            </w:r>
          </w:p>
          <w:p w14:paraId="176B390D" w14:textId="757A1AA0" w:rsidR="00C330F6" w:rsidRPr="00725624" w:rsidRDefault="003B0FD0" w:rsidP="00C330F6">
            <w:pPr>
              <w:pStyle w:val="TableBody"/>
              <w:rPr>
                <w:lang w:val="en-GB"/>
              </w:rPr>
            </w:pPr>
            <w:ins w:id="11344" w:author="Victoria Chow" w:date="2023-04-13T08:10:00Z">
              <w:r w:rsidRPr="00725624">
                <w:rPr>
                  <w:lang w:val="en-GB"/>
                </w:rPr>
                <w:t>(</w:t>
              </w:r>
            </w:ins>
            <w:proofErr w:type="spellStart"/>
            <w:r w:rsidR="006960A8">
              <w:fldChar w:fldCharType="begin"/>
            </w:r>
            <w:r w:rsidR="006960A8">
              <w:instrText xml:space="preserve"> HYPERLINK \l "CBML_BIB_ch06_0039" \o "Guadelli, J.-L., Sirakov, N., Ivanova, S., Sirakova, S., Anastassova, E., Courtaud, P., Dimitrova, I., Djabarska, N., Fernandez, P., Ferrier, C., Fontugne, M., Gambier, D., Guadelli, A., Iordanova, D., Iordanova, N., </w:instrText>
            </w:r>
            <w:r w:rsidR="006960A8">
              <w:instrText xml:space="preserve">Kovatcheva, M., Krumov, I., Leblanc, J.-C.," \h </w:instrText>
            </w:r>
            <w:r w:rsidR="006960A8">
              <w:fldChar w:fldCharType="separate"/>
            </w:r>
            <w:r w:rsidR="00C330F6" w:rsidRPr="00725624">
              <w:rPr>
                <w:rStyle w:val="Hipervnculo"/>
                <w:lang w:val="en-GB"/>
              </w:rPr>
              <w:t>Guadelli</w:t>
            </w:r>
            <w:proofErr w:type="spellEnd"/>
            <w:r w:rsidR="00C330F6" w:rsidRPr="00725624">
              <w:rPr>
                <w:rStyle w:val="Hipervnculo"/>
                <w:lang w:val="en-GB"/>
              </w:rPr>
              <w:t xml:space="preserve"> </w:t>
            </w:r>
            <w:r w:rsidR="00C330F6" w:rsidRPr="00725624">
              <w:rPr>
                <w:rStyle w:val="Hipervnculo"/>
                <w:i/>
                <w:iCs/>
                <w:lang w:val="en-GB"/>
              </w:rPr>
              <w:t>et al.</w:t>
            </w:r>
            <w:r w:rsidR="00C330F6" w:rsidRPr="00725624">
              <w:rPr>
                <w:rStyle w:val="Hipervnculo"/>
                <w:lang w:val="en-GB"/>
              </w:rPr>
              <w:t xml:space="preserve"> 2005</w:t>
            </w:r>
            <w:r w:rsidR="006960A8">
              <w:rPr>
                <w:rStyle w:val="Hipervnculo"/>
                <w:lang w:val="en-GB"/>
              </w:rPr>
              <w:fldChar w:fldCharType="end"/>
            </w:r>
            <w:ins w:id="11345" w:author="Victoria Chow" w:date="2023-04-13T08:10:00Z">
              <w:r w:rsidRPr="003B0FD0">
                <w:rPr>
                  <w:rStyle w:val="Hipervnculo"/>
                  <w:lang w:val="en-GB"/>
                </w:rPr>
                <w:t>)</w:t>
              </w:r>
            </w:ins>
          </w:p>
        </w:tc>
      </w:tr>
      <w:tr w:rsidR="00C330F6" w:rsidRPr="00725624" w14:paraId="35D13B71" w14:textId="77777777" w:rsidTr="003B5ECB">
        <w:tc>
          <w:tcPr>
            <w:tcW w:w="825" w:type="pct"/>
          </w:tcPr>
          <w:p w14:paraId="33A23369" w14:textId="77777777" w:rsidR="00C330F6" w:rsidRPr="00725624" w:rsidRDefault="00C330F6" w:rsidP="00C330F6">
            <w:pPr>
              <w:pStyle w:val="TableBody"/>
              <w:rPr>
                <w:lang w:val="en-GB"/>
              </w:rPr>
            </w:pPr>
            <w:r w:rsidRPr="00725624">
              <w:rPr>
                <w:lang w:val="en-GB"/>
              </w:rPr>
              <w:t>TL dates</w:t>
            </w:r>
          </w:p>
          <w:p w14:paraId="709B0ED2" w14:textId="77777777" w:rsidR="00C330F6" w:rsidRPr="00725624" w:rsidRDefault="00C330F6" w:rsidP="00C330F6">
            <w:pPr>
              <w:pStyle w:val="TableBody"/>
              <w:rPr>
                <w:lang w:val="en-GB"/>
              </w:rPr>
            </w:pPr>
            <w:r w:rsidRPr="00725624">
              <w:rPr>
                <w:lang w:val="en-GB"/>
              </w:rPr>
              <w:t>(thermo-luminescence)</w:t>
            </w:r>
          </w:p>
        </w:tc>
        <w:tc>
          <w:tcPr>
            <w:tcW w:w="763" w:type="pct"/>
          </w:tcPr>
          <w:p w14:paraId="079479AA" w14:textId="77777777" w:rsidR="00C330F6" w:rsidRPr="00725624" w:rsidRDefault="00C330F6" w:rsidP="00C330F6">
            <w:pPr>
              <w:pStyle w:val="TableBody"/>
              <w:rPr>
                <w:lang w:val="en-GB"/>
              </w:rPr>
            </w:pPr>
          </w:p>
        </w:tc>
        <w:tc>
          <w:tcPr>
            <w:tcW w:w="699" w:type="pct"/>
          </w:tcPr>
          <w:p w14:paraId="660C2D79" w14:textId="77777777" w:rsidR="00C330F6" w:rsidRPr="00725624" w:rsidRDefault="00C330F6" w:rsidP="00C330F6">
            <w:pPr>
              <w:pStyle w:val="TableBody"/>
              <w:rPr>
                <w:lang w:val="en-GB"/>
              </w:rPr>
            </w:pPr>
          </w:p>
        </w:tc>
        <w:tc>
          <w:tcPr>
            <w:tcW w:w="559" w:type="pct"/>
          </w:tcPr>
          <w:p w14:paraId="7C395611" w14:textId="77777777" w:rsidR="00C330F6" w:rsidRPr="00725624" w:rsidRDefault="00C330F6" w:rsidP="00C330F6">
            <w:pPr>
              <w:pStyle w:val="TableBody"/>
              <w:rPr>
                <w:lang w:val="en-GB"/>
              </w:rPr>
            </w:pPr>
          </w:p>
        </w:tc>
        <w:tc>
          <w:tcPr>
            <w:tcW w:w="757" w:type="pct"/>
          </w:tcPr>
          <w:p w14:paraId="3EA7C595" w14:textId="77777777" w:rsidR="00C330F6" w:rsidRPr="00725624" w:rsidRDefault="00C330F6" w:rsidP="00C330F6">
            <w:pPr>
              <w:pStyle w:val="TableBody"/>
              <w:rPr>
                <w:lang w:val="en-GB"/>
              </w:rPr>
            </w:pPr>
            <w:r w:rsidRPr="00725624">
              <w:rPr>
                <w:lang w:val="en-GB"/>
              </w:rPr>
              <w:t>base layer 4: 45,000</w:t>
            </w:r>
          </w:p>
          <w:p w14:paraId="4553C543" w14:textId="77777777" w:rsidR="00C330F6" w:rsidRPr="00725624" w:rsidRDefault="00C330F6" w:rsidP="00C330F6">
            <w:pPr>
              <w:pStyle w:val="TableBody"/>
              <w:rPr>
                <w:lang w:val="en-GB"/>
              </w:rPr>
            </w:pPr>
            <w:r w:rsidRPr="00725624">
              <w:rPr>
                <w:highlight w:val="green"/>
                <w:lang w:val="en-GB"/>
              </w:rPr>
              <w:t>±</w:t>
            </w:r>
            <w:r w:rsidRPr="00725624">
              <w:rPr>
                <w:lang w:val="en-GB"/>
              </w:rPr>
              <w:t xml:space="preserve"> 7000 BP</w:t>
            </w:r>
          </w:p>
          <w:p w14:paraId="39C376E7" w14:textId="77777777" w:rsidR="00C330F6" w:rsidRPr="00725624" w:rsidRDefault="00C330F6" w:rsidP="00C330F6">
            <w:pPr>
              <w:pStyle w:val="TableBody"/>
              <w:rPr>
                <w:lang w:val="en-GB"/>
              </w:rPr>
            </w:pPr>
            <w:r w:rsidRPr="00725624">
              <w:rPr>
                <w:lang w:val="en-GB"/>
              </w:rPr>
              <w:t>(Gd-TL-256)</w:t>
            </w:r>
          </w:p>
          <w:p w14:paraId="1AB55469" w14:textId="77777777" w:rsidR="00C330F6" w:rsidRPr="00725624" w:rsidRDefault="00C330F6" w:rsidP="00C330F6">
            <w:pPr>
              <w:pStyle w:val="TableBody"/>
              <w:rPr>
                <w:lang w:val="en-GB"/>
              </w:rPr>
            </w:pPr>
            <w:r w:rsidRPr="00725624">
              <w:rPr>
                <w:rFonts w:eastAsia="TimesNewRomanPSMT"/>
                <w:lang w:val="en-GB"/>
              </w:rPr>
              <w:t xml:space="preserve">46,000 </w:t>
            </w:r>
            <w:r w:rsidRPr="00725624">
              <w:rPr>
                <w:highlight w:val="green"/>
                <w:lang w:val="en-GB"/>
              </w:rPr>
              <w:t>±</w:t>
            </w:r>
            <w:r w:rsidRPr="00725624">
              <w:rPr>
                <w:rFonts w:eastAsia="TimesNewRomanPSMT"/>
                <w:lang w:val="en-GB"/>
              </w:rPr>
              <w:t xml:space="preserve"> 8000</w:t>
            </w:r>
          </w:p>
          <w:p w14:paraId="3974077A" w14:textId="77777777" w:rsidR="00C330F6" w:rsidRPr="00725624" w:rsidRDefault="00C330F6" w:rsidP="00C330F6">
            <w:pPr>
              <w:pStyle w:val="TableBody"/>
              <w:rPr>
                <w:lang w:val="en-GB"/>
              </w:rPr>
            </w:pPr>
            <w:r w:rsidRPr="00725624">
              <w:rPr>
                <w:rFonts w:eastAsia="TimesNewRomanPSMT"/>
                <w:lang w:val="en-GB"/>
              </w:rPr>
              <w:t>(Gd-TL-255)</w:t>
            </w:r>
          </w:p>
        </w:tc>
        <w:tc>
          <w:tcPr>
            <w:tcW w:w="699" w:type="pct"/>
          </w:tcPr>
          <w:p w14:paraId="334FAA2A" w14:textId="77777777" w:rsidR="00C330F6" w:rsidRPr="00725624" w:rsidRDefault="00C330F6" w:rsidP="00C330F6">
            <w:pPr>
              <w:pStyle w:val="TableBody"/>
              <w:rPr>
                <w:lang w:val="en-GB"/>
              </w:rPr>
            </w:pPr>
          </w:p>
        </w:tc>
        <w:tc>
          <w:tcPr>
            <w:tcW w:w="699" w:type="pct"/>
          </w:tcPr>
          <w:p w14:paraId="123FD4BE" w14:textId="77777777" w:rsidR="00C330F6" w:rsidRPr="00725624" w:rsidRDefault="00C330F6" w:rsidP="00C330F6">
            <w:pPr>
              <w:pStyle w:val="TableBody"/>
              <w:rPr>
                <w:lang w:val="en-GB"/>
              </w:rPr>
            </w:pPr>
          </w:p>
        </w:tc>
      </w:tr>
      <w:tr w:rsidR="00C330F6" w:rsidRPr="00725624" w14:paraId="09015369" w14:textId="77777777" w:rsidTr="003B5ECB">
        <w:tc>
          <w:tcPr>
            <w:tcW w:w="825" w:type="pct"/>
            <w:tcBorders>
              <w:bottom w:val="single" w:sz="4" w:space="0" w:color="auto"/>
            </w:tcBorders>
          </w:tcPr>
          <w:p w14:paraId="36E21D4B" w14:textId="77777777" w:rsidR="00C330F6" w:rsidRPr="00725624" w:rsidRDefault="00C330F6" w:rsidP="00C330F6">
            <w:pPr>
              <w:pStyle w:val="TableBody"/>
              <w:rPr>
                <w:lang w:val="en-GB"/>
              </w:rPr>
            </w:pPr>
            <w:r w:rsidRPr="00725624">
              <w:rPr>
                <w:lang w:val="en-GB"/>
              </w:rPr>
              <w:t>CI/Y-5 tephra</w:t>
            </w:r>
          </w:p>
        </w:tc>
        <w:tc>
          <w:tcPr>
            <w:tcW w:w="763" w:type="pct"/>
            <w:tcBorders>
              <w:bottom w:val="single" w:sz="4" w:space="0" w:color="auto"/>
            </w:tcBorders>
          </w:tcPr>
          <w:p w14:paraId="1B8A856A" w14:textId="77777777" w:rsidR="00C330F6" w:rsidRPr="00725624" w:rsidRDefault="00C330F6" w:rsidP="00C330F6">
            <w:pPr>
              <w:pStyle w:val="TableBody"/>
              <w:rPr>
                <w:lang w:val="en-GB"/>
              </w:rPr>
            </w:pPr>
            <w:r w:rsidRPr="00725624">
              <w:rPr>
                <w:bCs/>
                <w:lang w:val="en-GB"/>
              </w:rPr>
              <w:t>none</w:t>
            </w:r>
          </w:p>
        </w:tc>
        <w:tc>
          <w:tcPr>
            <w:tcW w:w="699" w:type="pct"/>
            <w:tcBorders>
              <w:bottom w:val="single" w:sz="4" w:space="0" w:color="auto"/>
            </w:tcBorders>
          </w:tcPr>
          <w:p w14:paraId="2C2CEBB5" w14:textId="77777777" w:rsidR="00C330F6" w:rsidRPr="00725624" w:rsidRDefault="00C330F6" w:rsidP="00C330F6">
            <w:pPr>
              <w:pStyle w:val="TableBody"/>
              <w:rPr>
                <w:lang w:val="en-GB"/>
              </w:rPr>
            </w:pPr>
            <w:r w:rsidRPr="00725624">
              <w:rPr>
                <w:bCs/>
                <w:lang w:val="en-GB"/>
              </w:rPr>
              <w:t>none</w:t>
            </w:r>
          </w:p>
        </w:tc>
        <w:tc>
          <w:tcPr>
            <w:tcW w:w="559" w:type="pct"/>
            <w:tcBorders>
              <w:bottom w:val="single" w:sz="4" w:space="0" w:color="auto"/>
            </w:tcBorders>
          </w:tcPr>
          <w:p w14:paraId="525B3B12" w14:textId="77777777" w:rsidR="00C330F6" w:rsidRPr="00725624" w:rsidRDefault="00C330F6" w:rsidP="00C330F6">
            <w:pPr>
              <w:pStyle w:val="TableBody"/>
              <w:rPr>
                <w:lang w:val="en-GB"/>
              </w:rPr>
            </w:pPr>
            <w:r w:rsidRPr="00725624">
              <w:rPr>
                <w:lang w:val="en-GB"/>
              </w:rPr>
              <w:t>CI/Y-5 above layer VI</w:t>
            </w:r>
          </w:p>
        </w:tc>
        <w:tc>
          <w:tcPr>
            <w:tcW w:w="757" w:type="pct"/>
            <w:tcBorders>
              <w:bottom w:val="single" w:sz="4" w:space="0" w:color="auto"/>
            </w:tcBorders>
          </w:tcPr>
          <w:p w14:paraId="10F603D9" w14:textId="77777777" w:rsidR="00C330F6" w:rsidRPr="00725624" w:rsidRDefault="00C330F6" w:rsidP="00C330F6">
            <w:pPr>
              <w:pStyle w:val="TableBody"/>
              <w:rPr>
                <w:lang w:val="en-GB"/>
              </w:rPr>
            </w:pPr>
            <w:r w:rsidRPr="00725624">
              <w:rPr>
                <w:lang w:val="en-GB"/>
              </w:rPr>
              <w:t>CI/Y-5 below layer 4</w:t>
            </w:r>
          </w:p>
        </w:tc>
        <w:tc>
          <w:tcPr>
            <w:tcW w:w="699" w:type="pct"/>
            <w:tcBorders>
              <w:bottom w:val="single" w:sz="4" w:space="0" w:color="auto"/>
            </w:tcBorders>
          </w:tcPr>
          <w:p w14:paraId="48FE5B4C" w14:textId="77777777" w:rsidR="00C330F6" w:rsidRPr="00725624" w:rsidRDefault="00C330F6" w:rsidP="00C330F6">
            <w:pPr>
              <w:pStyle w:val="TableBody"/>
              <w:rPr>
                <w:lang w:val="en-GB"/>
              </w:rPr>
            </w:pPr>
            <w:r w:rsidRPr="00725624">
              <w:rPr>
                <w:lang w:val="en-GB"/>
              </w:rPr>
              <w:t>Above layer 5c (level VII)</w:t>
            </w:r>
          </w:p>
        </w:tc>
        <w:tc>
          <w:tcPr>
            <w:tcW w:w="699" w:type="pct"/>
            <w:tcBorders>
              <w:bottom w:val="single" w:sz="4" w:space="0" w:color="auto"/>
            </w:tcBorders>
          </w:tcPr>
          <w:p w14:paraId="610146AD" w14:textId="77777777" w:rsidR="00C330F6" w:rsidRPr="00725624" w:rsidRDefault="00C330F6" w:rsidP="00C330F6">
            <w:pPr>
              <w:pStyle w:val="TableBody"/>
              <w:rPr>
                <w:lang w:val="en-GB"/>
              </w:rPr>
            </w:pPr>
          </w:p>
        </w:tc>
      </w:tr>
    </w:tbl>
    <w:p w14:paraId="12E9A097" w14:textId="77777777" w:rsidR="00C330F6" w:rsidRPr="00725624" w:rsidRDefault="00C330F6" w:rsidP="00C330F6">
      <w:pPr>
        <w:pStyle w:val="TableNote"/>
        <w:rPr>
          <w:lang w:val="en-GB"/>
        </w:rPr>
      </w:pPr>
      <w:r w:rsidRPr="00725624">
        <w:rPr>
          <w:lang w:val="en-GB"/>
        </w:rPr>
        <w:t xml:space="preserve">* Original radiocarbon dates calibrated by S. </w:t>
      </w:r>
      <w:proofErr w:type="spellStart"/>
      <w:r w:rsidRPr="00725624">
        <w:rPr>
          <w:lang w:val="en-GB"/>
        </w:rPr>
        <w:t>Talamo</w:t>
      </w:r>
      <w:proofErr w:type="spellEnd"/>
    </w:p>
    <w:p w14:paraId="27C2723C" w14:textId="066743A8" w:rsidR="00C330F6" w:rsidRPr="00725624" w:rsidRDefault="00C330F6" w:rsidP="00C330F6">
      <w:pPr>
        <w:pStyle w:val="TableNote"/>
        <w:rPr>
          <w:lang w:val="en-GB"/>
        </w:rPr>
      </w:pPr>
      <w:r w:rsidRPr="00725624">
        <w:rPr>
          <w:lang w:val="en-GB"/>
        </w:rPr>
        <w:t xml:space="preserve">* All new and previously published radiocarbon dates discussed in this paper have been calibrated or re-calibrated by H. </w:t>
      </w:r>
      <w:proofErr w:type="spellStart"/>
      <w:r w:rsidRPr="00725624">
        <w:rPr>
          <w:lang w:val="en-GB"/>
        </w:rPr>
        <w:t>Fewlass</w:t>
      </w:r>
      <w:proofErr w:type="spellEnd"/>
      <w:r w:rsidRPr="00725624">
        <w:rPr>
          <w:lang w:val="en-GB"/>
        </w:rPr>
        <w:t xml:space="preserve"> with the most recent IntCal20 calibration curve (</w:t>
      </w:r>
      <w:hyperlink w:anchor="CBML_BIB_ch06_0067" w:tooltip="Reimer, P.J., Austin, W.E.N., Bard, E., Bayliss, A., Blackwell, P.G., Bronk Ramsey, C., Butzin, M., Cheng, H., Edwards, R.L., Friedrich, M., Grootes, P.M., Guilderson, T.P., Hajdas, I., Heaton, T.J., Hogg, A.G., Hughen, K.A., Kromer, B., Manning, S.W., Muschel">
        <w:r w:rsidRPr="00725624">
          <w:rPr>
            <w:rStyle w:val="Hipervnculo"/>
            <w:lang w:val="en-GB"/>
          </w:rPr>
          <w:t xml:space="preserve">Reimer </w:t>
        </w:r>
        <w:r w:rsidRPr="00725624">
          <w:rPr>
            <w:rStyle w:val="Hipervnculo"/>
            <w:i/>
            <w:iCs/>
            <w:lang w:val="en-GB"/>
          </w:rPr>
          <w:t>et al.</w:t>
        </w:r>
        <w:r w:rsidRPr="00725624">
          <w:rPr>
            <w:rStyle w:val="Hipervnculo"/>
            <w:lang w:val="en-GB"/>
          </w:rPr>
          <w:t xml:space="preserve"> 2020</w:t>
        </w:r>
      </w:hyperlink>
      <w:r w:rsidRPr="00725624">
        <w:rPr>
          <w:lang w:val="en-GB"/>
        </w:rPr>
        <w:t xml:space="preserve">) in </w:t>
      </w:r>
      <w:proofErr w:type="spellStart"/>
      <w:r w:rsidRPr="00725624">
        <w:rPr>
          <w:lang w:val="en-GB"/>
        </w:rPr>
        <w:t>OxCal</w:t>
      </w:r>
      <w:proofErr w:type="spellEnd"/>
      <w:r w:rsidRPr="00725624">
        <w:rPr>
          <w:lang w:val="en-GB"/>
        </w:rPr>
        <w:t xml:space="preserve"> v.4.4 (</w:t>
      </w:r>
      <w:proofErr w:type="spellStart"/>
      <w:ins w:id="11346" w:author="Microsoft Office User" w:date="2023-04-25T12:28:00Z">
        <w:r w:rsidR="008B1D9B">
          <w:rPr>
            <w:lang w:val="en-GB"/>
          </w:rPr>
          <w:t>Bronk</w:t>
        </w:r>
        <w:proofErr w:type="spellEnd"/>
        <w:r w:rsidR="008B1D9B">
          <w:rPr>
            <w:lang w:val="en-GB"/>
          </w:rPr>
          <w:t xml:space="preserve"> </w:t>
        </w:r>
      </w:ins>
      <w:commentRangeStart w:id="11347"/>
      <w:commentRangeStart w:id="11348"/>
      <w:r w:rsidRPr="00725624">
        <w:rPr>
          <w:lang w:val="en-GB"/>
        </w:rPr>
        <w:t>Ramsey 2009</w:t>
      </w:r>
      <w:commentRangeEnd w:id="11347"/>
      <w:r w:rsidR="003B0FD0">
        <w:rPr>
          <w:rStyle w:val="Refdecomentario"/>
          <w:lang w:val="en-US"/>
        </w:rPr>
        <w:commentReference w:id="11347"/>
      </w:r>
      <w:commentRangeEnd w:id="11348"/>
      <w:r w:rsidR="000E4313">
        <w:rPr>
          <w:rStyle w:val="Refdecomentario"/>
          <w:lang w:val="en-US"/>
        </w:rPr>
        <w:commentReference w:id="11348"/>
      </w:r>
      <w:r w:rsidRPr="00725624">
        <w:rPr>
          <w:lang w:val="en-GB"/>
        </w:rPr>
        <w:t>)</w:t>
      </w:r>
    </w:p>
    <w:p w14:paraId="69A5362B" w14:textId="6AD37060" w:rsidR="00C330F6" w:rsidRPr="00725624" w:rsidRDefault="00C330F6" w:rsidP="00C330F6">
      <w:pPr>
        <w:pStyle w:val="TableCaption"/>
        <w:rPr>
          <w:lang w:val="en-GB"/>
        </w:rPr>
      </w:pPr>
      <w:r w:rsidRPr="00725624">
        <w:rPr>
          <w:rStyle w:val="label"/>
          <w:lang w:val="en-GB"/>
        </w:rPr>
        <w:t>T</w:t>
      </w:r>
      <w:bookmarkStart w:id="11349" w:name="CBML_ch06_tab_002"/>
      <w:r w:rsidRPr="00725624">
        <w:rPr>
          <w:rStyle w:val="label"/>
          <w:lang w:val="en-GB"/>
        </w:rPr>
        <w:t>able 6.2</w:t>
      </w:r>
      <w:del w:id="11350" w:author="Victoria Chow" w:date="2023-04-13T08:13:00Z">
        <w:r w:rsidRPr="00725624" w:rsidDel="006757C9">
          <w:rPr>
            <w:b/>
            <w:bCs/>
            <w:lang w:val="en-GB"/>
          </w:rPr>
          <w:delText>.</w:delText>
        </w:r>
      </w:del>
      <w:r w:rsidRPr="00725624">
        <w:rPr>
          <w:lang w:val="en-GB"/>
        </w:rPr>
        <w:t xml:space="preserve"> Archaeological control features and stratigraphic context of the reviewed IUP and EUP assemblages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r w:rsidR="00CC00DF" w:rsidRPr="00725624">
        <w:rPr>
          <w:lang w:val="en-GB"/>
        </w:rPr>
        <w:t xml:space="preserve">layer </w:t>
      </w:r>
      <w:r w:rsidRPr="00725624">
        <w:rPr>
          <w:lang w:val="en-GB"/>
        </w:rPr>
        <w:t xml:space="preserve">I, </w:t>
      </w:r>
      <w:del w:id="11351" w:author="Victoria Chow" w:date="2023-04-13T11:16:00Z">
        <w:r w:rsidRPr="00725624" w:rsidDel="006609AE">
          <w:rPr>
            <w:lang w:val="en-GB"/>
          </w:rPr>
          <w:delText xml:space="preserve">Layer </w:delText>
        </w:r>
      </w:del>
      <w:ins w:id="11352" w:author="Victoria Chow" w:date="2023-04-13T11:16:00Z">
        <w:r w:rsidR="006609AE">
          <w:rPr>
            <w:lang w:val="en-GB"/>
          </w:rPr>
          <w:t>l</w:t>
        </w:r>
        <w:r w:rsidR="006609AE" w:rsidRPr="00725624">
          <w:rPr>
            <w:lang w:val="en-GB"/>
          </w:rPr>
          <w:t xml:space="preserve">ayer </w:t>
        </w:r>
      </w:ins>
      <w:r w:rsidRPr="00725624">
        <w:rPr>
          <w:lang w:val="en-GB"/>
        </w:rPr>
        <w:t xml:space="preserve">J), </w:t>
      </w:r>
      <w:proofErr w:type="spellStart"/>
      <w:r w:rsidRPr="00725624">
        <w:rPr>
          <w:lang w:val="en-GB"/>
        </w:rPr>
        <w:t>Temnata</w:t>
      </w:r>
      <w:proofErr w:type="spellEnd"/>
      <w:r w:rsidRPr="00725624">
        <w:rPr>
          <w:lang w:val="en-GB"/>
        </w:rPr>
        <w:t xml:space="preserve"> Cave (sector II layer VI, and sector I layer 4) and </w:t>
      </w:r>
      <w:proofErr w:type="spellStart"/>
      <w:r w:rsidRPr="00725624">
        <w:rPr>
          <w:lang w:val="en-GB"/>
        </w:rPr>
        <w:t>Kozarnika</w:t>
      </w:r>
      <w:proofErr w:type="spellEnd"/>
      <w:r w:rsidRPr="00725624">
        <w:rPr>
          <w:lang w:val="en-GB"/>
        </w:rPr>
        <w:t xml:space="preserve"> Cave (layer 5c, </w:t>
      </w:r>
      <w:r w:rsidRPr="00725624">
        <w:rPr>
          <w:i/>
          <w:iCs/>
          <w:lang w:val="en-GB"/>
        </w:rPr>
        <w:t>idem</w:t>
      </w:r>
      <w:r w:rsidRPr="00725624">
        <w:rPr>
          <w:lang w:val="en-GB"/>
        </w:rPr>
        <w:t xml:space="preserve"> level VII).</w:t>
      </w:r>
      <w:bookmarkEnd w:id="11349"/>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224"/>
        <w:gridCol w:w="1538"/>
        <w:gridCol w:w="1204"/>
        <w:gridCol w:w="1255"/>
        <w:gridCol w:w="1255"/>
      </w:tblGrid>
      <w:tr w:rsidR="00C330F6" w:rsidRPr="00725624" w14:paraId="45AB8C82" w14:textId="77777777" w:rsidTr="003B5ECB">
        <w:tc>
          <w:tcPr>
            <w:tcW w:w="889" w:type="pct"/>
            <w:tcBorders>
              <w:top w:val="single" w:sz="4" w:space="0" w:color="auto"/>
            </w:tcBorders>
          </w:tcPr>
          <w:p w14:paraId="021C0FAD" w14:textId="77777777" w:rsidR="00C330F6" w:rsidRPr="00725624" w:rsidRDefault="00C330F6" w:rsidP="00C330F6">
            <w:pPr>
              <w:pStyle w:val="TableColumnHead"/>
              <w:jc w:val="center"/>
              <w:rPr>
                <w:lang w:val="en-GB"/>
              </w:rPr>
            </w:pPr>
          </w:p>
        </w:tc>
        <w:tc>
          <w:tcPr>
            <w:tcW w:w="1761" w:type="pct"/>
            <w:gridSpan w:val="2"/>
            <w:tcBorders>
              <w:top w:val="single" w:sz="4" w:space="0" w:color="auto"/>
              <w:bottom w:val="single" w:sz="4" w:space="0" w:color="auto"/>
            </w:tcBorders>
          </w:tcPr>
          <w:p w14:paraId="09922396" w14:textId="77777777" w:rsidR="00C330F6" w:rsidRPr="00725624" w:rsidRDefault="00C330F6" w:rsidP="00C330F6">
            <w:pPr>
              <w:pStyle w:val="TableColumnHead"/>
              <w:jc w:val="center"/>
              <w:rPr>
                <w:lang w:val="en-GB"/>
              </w:rPr>
            </w:pPr>
            <w:proofErr w:type="spellStart"/>
            <w:r w:rsidRPr="00725624">
              <w:rPr>
                <w:rFonts w:eastAsia="MS Mincho"/>
                <w:b/>
                <w:bCs/>
                <w:color w:val="333333"/>
                <w:sz w:val="19"/>
                <w:szCs w:val="19"/>
                <w:lang w:val="en-GB"/>
              </w:rPr>
              <w:t>Bacho</w:t>
            </w:r>
            <w:proofErr w:type="spellEnd"/>
            <w:r w:rsidRPr="00725624">
              <w:rPr>
                <w:rFonts w:eastAsia="MS Mincho"/>
                <w:b/>
                <w:bCs/>
                <w:color w:val="333333"/>
                <w:sz w:val="19"/>
                <w:szCs w:val="19"/>
                <w:lang w:val="en-GB"/>
              </w:rPr>
              <w:t xml:space="preserve"> </w:t>
            </w:r>
            <w:proofErr w:type="spellStart"/>
            <w:r w:rsidRPr="00725624">
              <w:rPr>
                <w:rFonts w:eastAsia="MS Mincho"/>
                <w:b/>
                <w:bCs/>
                <w:color w:val="333333"/>
                <w:sz w:val="19"/>
                <w:szCs w:val="19"/>
                <w:lang w:val="en-GB"/>
              </w:rPr>
              <w:t>Kiro</w:t>
            </w:r>
            <w:proofErr w:type="spellEnd"/>
            <w:r w:rsidRPr="00725624">
              <w:rPr>
                <w:rFonts w:eastAsia="MS Mincho"/>
                <w:b/>
                <w:bCs/>
                <w:color w:val="333333"/>
                <w:sz w:val="19"/>
                <w:szCs w:val="19"/>
                <w:lang w:val="en-GB"/>
              </w:rPr>
              <w:t xml:space="preserve"> </w:t>
            </w:r>
            <w:proofErr w:type="spellStart"/>
            <w:r w:rsidRPr="00725624">
              <w:rPr>
                <w:b/>
                <w:bCs/>
                <w:color w:val="333333"/>
                <w:sz w:val="19"/>
                <w:szCs w:val="19"/>
                <w:highlight w:val="green"/>
                <w:lang w:val="en-GB"/>
              </w:rPr>
              <w:t>С</w:t>
            </w:r>
            <w:r w:rsidRPr="00725624">
              <w:rPr>
                <w:rFonts w:eastAsia="MS Mincho"/>
                <w:b/>
                <w:bCs/>
                <w:color w:val="333333"/>
                <w:sz w:val="19"/>
                <w:szCs w:val="19"/>
                <w:lang w:val="en-GB"/>
              </w:rPr>
              <w:t>ave</w:t>
            </w:r>
            <w:proofErr w:type="spellEnd"/>
          </w:p>
        </w:tc>
        <w:tc>
          <w:tcPr>
            <w:tcW w:w="1431" w:type="pct"/>
            <w:gridSpan w:val="2"/>
            <w:tcBorders>
              <w:top w:val="single" w:sz="4" w:space="0" w:color="auto"/>
              <w:bottom w:val="single" w:sz="4" w:space="0" w:color="auto"/>
            </w:tcBorders>
          </w:tcPr>
          <w:p w14:paraId="466BECC3" w14:textId="77777777" w:rsidR="00C330F6" w:rsidRPr="00725624" w:rsidRDefault="00C330F6" w:rsidP="00C330F6">
            <w:pPr>
              <w:pStyle w:val="TableColumnHead"/>
              <w:jc w:val="center"/>
              <w:rPr>
                <w:lang w:val="en-GB"/>
              </w:rPr>
            </w:pPr>
            <w:proofErr w:type="spellStart"/>
            <w:r w:rsidRPr="00725624">
              <w:rPr>
                <w:rFonts w:eastAsia="MS Mincho"/>
                <w:b/>
                <w:bCs/>
                <w:color w:val="333333"/>
                <w:sz w:val="19"/>
                <w:szCs w:val="19"/>
                <w:lang w:val="en-GB"/>
              </w:rPr>
              <w:t>Temnata</w:t>
            </w:r>
            <w:proofErr w:type="spellEnd"/>
            <w:r w:rsidRPr="00725624">
              <w:rPr>
                <w:rFonts w:eastAsia="MS Mincho"/>
                <w:b/>
                <w:bCs/>
                <w:color w:val="333333"/>
                <w:sz w:val="19"/>
                <w:szCs w:val="19"/>
                <w:lang w:val="en-GB"/>
              </w:rPr>
              <w:t xml:space="preserve"> Cave</w:t>
            </w:r>
          </w:p>
        </w:tc>
        <w:tc>
          <w:tcPr>
            <w:tcW w:w="918" w:type="pct"/>
            <w:tcBorders>
              <w:top w:val="single" w:sz="4" w:space="0" w:color="auto"/>
              <w:bottom w:val="single" w:sz="4" w:space="0" w:color="auto"/>
            </w:tcBorders>
          </w:tcPr>
          <w:p w14:paraId="3566D94F" w14:textId="77777777" w:rsidR="00C330F6" w:rsidRPr="00725624" w:rsidRDefault="00C330F6" w:rsidP="00C330F6">
            <w:pPr>
              <w:pStyle w:val="TableColumnHead"/>
              <w:jc w:val="center"/>
              <w:rPr>
                <w:lang w:val="en-GB"/>
              </w:rPr>
            </w:pPr>
            <w:proofErr w:type="spellStart"/>
            <w:r w:rsidRPr="00725624">
              <w:rPr>
                <w:rFonts w:eastAsia="MS Mincho"/>
                <w:b/>
                <w:bCs/>
                <w:color w:val="333333"/>
                <w:sz w:val="19"/>
                <w:szCs w:val="19"/>
                <w:lang w:val="en-GB"/>
              </w:rPr>
              <w:t>Kozarnika</w:t>
            </w:r>
            <w:proofErr w:type="spellEnd"/>
            <w:r w:rsidRPr="00725624">
              <w:rPr>
                <w:rFonts w:eastAsia="MS Mincho"/>
                <w:b/>
                <w:bCs/>
                <w:color w:val="333333"/>
                <w:sz w:val="19"/>
                <w:szCs w:val="19"/>
                <w:lang w:val="en-GB"/>
              </w:rPr>
              <w:t xml:space="preserve"> Cave</w:t>
            </w:r>
          </w:p>
        </w:tc>
      </w:tr>
      <w:tr w:rsidR="00C330F6" w:rsidRPr="00725624" w14:paraId="338C1769" w14:textId="77777777" w:rsidTr="003B5ECB">
        <w:tc>
          <w:tcPr>
            <w:tcW w:w="889" w:type="pct"/>
            <w:tcBorders>
              <w:bottom w:val="single" w:sz="4" w:space="0" w:color="auto"/>
            </w:tcBorders>
          </w:tcPr>
          <w:p w14:paraId="613A24C7"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lastRenderedPageBreak/>
              <w:t>Layer/Level</w:t>
            </w:r>
          </w:p>
        </w:tc>
        <w:tc>
          <w:tcPr>
            <w:tcW w:w="856" w:type="pct"/>
            <w:tcBorders>
              <w:top w:val="single" w:sz="4" w:space="0" w:color="auto"/>
              <w:bottom w:val="single" w:sz="4" w:space="0" w:color="auto"/>
            </w:tcBorders>
          </w:tcPr>
          <w:p w14:paraId="0EA1C00F"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Layers</w:t>
            </w:r>
          </w:p>
          <w:p w14:paraId="6E51CA26"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11, 11a</w:t>
            </w:r>
          </w:p>
        </w:tc>
        <w:tc>
          <w:tcPr>
            <w:tcW w:w="905" w:type="pct"/>
            <w:tcBorders>
              <w:top w:val="single" w:sz="4" w:space="0" w:color="auto"/>
              <w:bottom w:val="single" w:sz="4" w:space="0" w:color="auto"/>
            </w:tcBorders>
          </w:tcPr>
          <w:p w14:paraId="52C517AD"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Layers</w:t>
            </w:r>
          </w:p>
          <w:p w14:paraId="6E2A3C0F"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I, J</w:t>
            </w:r>
          </w:p>
        </w:tc>
        <w:tc>
          <w:tcPr>
            <w:tcW w:w="733" w:type="pct"/>
            <w:tcBorders>
              <w:top w:val="single" w:sz="4" w:space="0" w:color="auto"/>
              <w:bottom w:val="single" w:sz="4" w:space="0" w:color="auto"/>
            </w:tcBorders>
          </w:tcPr>
          <w:p w14:paraId="654F0116"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Layer</w:t>
            </w:r>
          </w:p>
          <w:p w14:paraId="22E989BA"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VI</w:t>
            </w:r>
          </w:p>
        </w:tc>
        <w:tc>
          <w:tcPr>
            <w:tcW w:w="699" w:type="pct"/>
            <w:tcBorders>
              <w:top w:val="single" w:sz="4" w:space="0" w:color="auto"/>
              <w:bottom w:val="single" w:sz="4" w:space="0" w:color="auto"/>
            </w:tcBorders>
          </w:tcPr>
          <w:p w14:paraId="74556B26"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Layer 4</w:t>
            </w:r>
          </w:p>
        </w:tc>
        <w:tc>
          <w:tcPr>
            <w:tcW w:w="918" w:type="pct"/>
            <w:tcBorders>
              <w:top w:val="single" w:sz="4" w:space="0" w:color="auto"/>
              <w:bottom w:val="single" w:sz="4" w:space="0" w:color="auto"/>
            </w:tcBorders>
          </w:tcPr>
          <w:p w14:paraId="0BFC950E"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Layer 5c</w:t>
            </w:r>
          </w:p>
          <w:p w14:paraId="73EF047D" w14:textId="77777777" w:rsidR="00C330F6" w:rsidRPr="00725624" w:rsidRDefault="00C330F6" w:rsidP="00C330F6">
            <w:pPr>
              <w:pStyle w:val="TableColumnHead"/>
              <w:jc w:val="center"/>
              <w:rPr>
                <w:lang w:val="en-GB"/>
              </w:rPr>
            </w:pPr>
            <w:r w:rsidRPr="00725624">
              <w:rPr>
                <w:rFonts w:eastAsia="MS Mincho"/>
                <w:b/>
                <w:bCs/>
                <w:color w:val="333333"/>
                <w:sz w:val="19"/>
                <w:szCs w:val="19"/>
                <w:lang w:val="en-GB"/>
              </w:rPr>
              <w:t>(Level VII)</w:t>
            </w:r>
          </w:p>
        </w:tc>
      </w:tr>
      <w:tr w:rsidR="00C330F6" w:rsidRPr="00725624" w14:paraId="1D5BF1C2" w14:textId="77777777" w:rsidTr="003B5ECB">
        <w:tc>
          <w:tcPr>
            <w:tcW w:w="889" w:type="pct"/>
            <w:tcBorders>
              <w:top w:val="single" w:sz="4" w:space="0" w:color="auto"/>
            </w:tcBorders>
          </w:tcPr>
          <w:p w14:paraId="206AF57B" w14:textId="77777777" w:rsidR="00C330F6" w:rsidRPr="00725624" w:rsidRDefault="00C330F6" w:rsidP="00C330F6">
            <w:pPr>
              <w:pStyle w:val="TableBody"/>
              <w:rPr>
                <w:lang w:val="en-GB"/>
              </w:rPr>
            </w:pPr>
            <w:r w:rsidRPr="00725624">
              <w:rPr>
                <w:rFonts w:eastAsia="MS Mincho"/>
                <w:lang w:val="en-GB"/>
              </w:rPr>
              <w:t>Year of excavation,</w:t>
            </w:r>
          </w:p>
          <w:p w14:paraId="42583D76" w14:textId="77777777" w:rsidR="00C330F6" w:rsidRPr="00725624" w:rsidRDefault="00C330F6" w:rsidP="00C330F6">
            <w:pPr>
              <w:pStyle w:val="TableBody"/>
              <w:rPr>
                <w:lang w:val="en-GB"/>
              </w:rPr>
            </w:pPr>
            <w:r w:rsidRPr="00725624">
              <w:rPr>
                <w:rFonts w:eastAsia="MS Mincho"/>
                <w:lang w:val="en-GB"/>
              </w:rPr>
              <w:t>Sector name</w:t>
            </w:r>
          </w:p>
        </w:tc>
        <w:tc>
          <w:tcPr>
            <w:tcW w:w="856" w:type="pct"/>
            <w:tcBorders>
              <w:top w:val="single" w:sz="4" w:space="0" w:color="auto"/>
            </w:tcBorders>
          </w:tcPr>
          <w:p w14:paraId="4E3AA02C" w14:textId="2FB5071F" w:rsidR="00C330F6" w:rsidRPr="00725624" w:rsidRDefault="00C330F6" w:rsidP="00C330F6">
            <w:pPr>
              <w:pStyle w:val="TableBody"/>
              <w:rPr>
                <w:lang w:val="en-GB"/>
              </w:rPr>
            </w:pPr>
            <w:r w:rsidRPr="00725624">
              <w:rPr>
                <w:rFonts w:eastAsia="MS Mincho"/>
                <w:bCs/>
                <w:iCs/>
                <w:lang w:val="en-GB"/>
              </w:rPr>
              <w:t>197</w:t>
            </w:r>
            <w:r w:rsidR="00E362A2" w:rsidRPr="00725624">
              <w:rPr>
                <w:rFonts w:eastAsia="MS Mincho"/>
                <w:bCs/>
                <w:iCs/>
                <w:lang w:val="en-GB"/>
              </w:rPr>
              <w:t>1</w:t>
            </w:r>
            <w:r w:rsidR="00E362A2" w:rsidRPr="00725624">
              <w:rPr>
                <w:rFonts w:eastAsia="MS Mincho"/>
                <w:bCs/>
                <w:iCs/>
                <w:highlight w:val="green"/>
                <w:lang w:val="en-GB"/>
              </w:rPr>
              <w:t>–</w:t>
            </w:r>
            <w:r w:rsidR="00E362A2" w:rsidRPr="00725624">
              <w:rPr>
                <w:rFonts w:eastAsia="MS Mincho"/>
                <w:bCs/>
                <w:iCs/>
                <w:lang w:val="en-GB"/>
              </w:rPr>
              <w:t>7</w:t>
            </w:r>
            <w:r w:rsidRPr="00725624">
              <w:rPr>
                <w:rFonts w:eastAsia="MS Mincho"/>
                <w:bCs/>
                <w:iCs/>
                <w:lang w:val="en-GB"/>
              </w:rPr>
              <w:t>5</w:t>
            </w:r>
          </w:p>
        </w:tc>
        <w:tc>
          <w:tcPr>
            <w:tcW w:w="905" w:type="pct"/>
            <w:tcBorders>
              <w:top w:val="single" w:sz="4" w:space="0" w:color="auto"/>
            </w:tcBorders>
          </w:tcPr>
          <w:p w14:paraId="3A1F9CB0" w14:textId="649175C8" w:rsidR="00C330F6" w:rsidRPr="00725624" w:rsidRDefault="00C330F6" w:rsidP="00C330F6">
            <w:pPr>
              <w:pStyle w:val="TableBody"/>
              <w:rPr>
                <w:lang w:val="en-GB"/>
              </w:rPr>
            </w:pPr>
            <w:r w:rsidRPr="00725624">
              <w:rPr>
                <w:rFonts w:eastAsia="MS Mincho"/>
                <w:bCs/>
                <w:iCs/>
                <w:lang w:val="en-GB"/>
              </w:rPr>
              <w:t>201</w:t>
            </w:r>
            <w:r w:rsidR="00E362A2" w:rsidRPr="00725624">
              <w:rPr>
                <w:rFonts w:eastAsia="MS Mincho"/>
                <w:bCs/>
                <w:iCs/>
                <w:lang w:val="en-GB"/>
              </w:rPr>
              <w:t>6</w:t>
            </w:r>
            <w:r w:rsidR="00E362A2" w:rsidRPr="00725624">
              <w:rPr>
                <w:rFonts w:eastAsia="MS Mincho"/>
                <w:bCs/>
                <w:iCs/>
                <w:highlight w:val="green"/>
                <w:lang w:val="en-GB"/>
              </w:rPr>
              <w:t>–</w:t>
            </w:r>
            <w:r w:rsidR="00E362A2" w:rsidRPr="00725624">
              <w:rPr>
                <w:rFonts w:eastAsia="MS Mincho"/>
                <w:bCs/>
                <w:iCs/>
                <w:lang w:val="en-GB"/>
              </w:rPr>
              <w:t>1</w:t>
            </w:r>
            <w:r w:rsidRPr="00725624">
              <w:rPr>
                <w:rFonts w:eastAsia="MS Mincho"/>
                <w:bCs/>
                <w:iCs/>
                <w:lang w:val="en-GB"/>
              </w:rPr>
              <w:t>9</w:t>
            </w:r>
          </w:p>
          <w:p w14:paraId="69CAEA92" w14:textId="77777777" w:rsidR="00C330F6" w:rsidRPr="00725624" w:rsidRDefault="00C330F6" w:rsidP="00C330F6">
            <w:pPr>
              <w:pStyle w:val="TableBody"/>
              <w:rPr>
                <w:lang w:val="en-GB"/>
              </w:rPr>
            </w:pPr>
            <w:r w:rsidRPr="00725624">
              <w:rPr>
                <w:rFonts w:eastAsia="MS Mincho"/>
                <w:bCs/>
                <w:iCs/>
                <w:lang w:val="en-GB"/>
              </w:rPr>
              <w:t>Niche 1</w:t>
            </w:r>
          </w:p>
        </w:tc>
        <w:tc>
          <w:tcPr>
            <w:tcW w:w="733" w:type="pct"/>
            <w:tcBorders>
              <w:top w:val="single" w:sz="4" w:space="0" w:color="auto"/>
            </w:tcBorders>
          </w:tcPr>
          <w:p w14:paraId="2895CCB1" w14:textId="7ACABA8D" w:rsidR="00C330F6" w:rsidRPr="00725624" w:rsidRDefault="00C330F6" w:rsidP="00C330F6">
            <w:pPr>
              <w:pStyle w:val="TableBody"/>
              <w:rPr>
                <w:lang w:val="en-GB"/>
              </w:rPr>
            </w:pPr>
            <w:r w:rsidRPr="00725624">
              <w:rPr>
                <w:rFonts w:eastAsia="MS Mincho"/>
                <w:lang w:val="en-GB"/>
              </w:rPr>
              <w:t>198</w:t>
            </w:r>
            <w:r w:rsidR="00E362A2" w:rsidRPr="00725624">
              <w:rPr>
                <w:rFonts w:eastAsia="MS Mincho"/>
                <w:lang w:val="en-GB"/>
              </w:rPr>
              <w:t>3</w:t>
            </w:r>
            <w:r w:rsidR="00E362A2" w:rsidRPr="00725624">
              <w:rPr>
                <w:rFonts w:eastAsia="MS Mincho"/>
                <w:highlight w:val="green"/>
                <w:lang w:val="en-GB"/>
              </w:rPr>
              <w:t>–</w:t>
            </w:r>
            <w:del w:id="11353" w:author="Victoria Chow" w:date="2023-04-13T08:14:00Z">
              <w:r w:rsidR="00E362A2" w:rsidRPr="00725624" w:rsidDel="006757C9">
                <w:rPr>
                  <w:rFonts w:eastAsia="MS Mincho"/>
                  <w:lang w:val="en-GB"/>
                </w:rPr>
                <w:delText>1</w:delText>
              </w:r>
              <w:r w:rsidRPr="00725624" w:rsidDel="006757C9">
                <w:rPr>
                  <w:rFonts w:eastAsia="MS Mincho"/>
                  <w:lang w:val="en-GB"/>
                </w:rPr>
                <w:delText>9</w:delText>
              </w:r>
            </w:del>
            <w:r w:rsidRPr="00725624">
              <w:rPr>
                <w:rFonts w:eastAsia="MS Mincho"/>
                <w:lang w:val="en-GB"/>
              </w:rPr>
              <w:t>94</w:t>
            </w:r>
          </w:p>
          <w:p w14:paraId="15DA5A20" w14:textId="77777777" w:rsidR="00C330F6" w:rsidRPr="00725624" w:rsidRDefault="00C330F6" w:rsidP="00C330F6">
            <w:pPr>
              <w:pStyle w:val="TableBody"/>
              <w:rPr>
                <w:lang w:val="en-GB"/>
              </w:rPr>
            </w:pPr>
            <w:r w:rsidRPr="00725624">
              <w:rPr>
                <w:rFonts w:eastAsia="MS Mincho"/>
                <w:lang w:val="en-GB"/>
              </w:rPr>
              <w:t>Sector II</w:t>
            </w:r>
          </w:p>
        </w:tc>
        <w:tc>
          <w:tcPr>
            <w:tcW w:w="699" w:type="pct"/>
            <w:tcBorders>
              <w:top w:val="single" w:sz="4" w:space="0" w:color="auto"/>
            </w:tcBorders>
          </w:tcPr>
          <w:p w14:paraId="74C03D76" w14:textId="0A4DB9ED" w:rsidR="00C330F6" w:rsidRPr="00725624" w:rsidRDefault="00C330F6" w:rsidP="00C330F6">
            <w:pPr>
              <w:pStyle w:val="TableBody"/>
              <w:rPr>
                <w:lang w:val="en-GB"/>
              </w:rPr>
            </w:pPr>
            <w:r w:rsidRPr="00725624">
              <w:rPr>
                <w:rFonts w:eastAsia="MS Mincho"/>
                <w:lang w:val="en-GB"/>
              </w:rPr>
              <w:t>198</w:t>
            </w:r>
            <w:r w:rsidR="00E362A2" w:rsidRPr="00725624">
              <w:rPr>
                <w:rFonts w:eastAsia="MS Mincho"/>
                <w:lang w:val="en-GB"/>
              </w:rPr>
              <w:t>3</w:t>
            </w:r>
            <w:r w:rsidR="00E362A2" w:rsidRPr="00725624">
              <w:rPr>
                <w:rFonts w:eastAsia="MS Mincho"/>
                <w:highlight w:val="green"/>
                <w:lang w:val="en-GB"/>
              </w:rPr>
              <w:t>–</w:t>
            </w:r>
            <w:del w:id="11354" w:author="Victoria Chow" w:date="2023-04-13T08:14:00Z">
              <w:r w:rsidR="00E362A2" w:rsidRPr="00725624" w:rsidDel="006757C9">
                <w:rPr>
                  <w:rFonts w:eastAsia="MS Mincho"/>
                  <w:lang w:val="en-GB"/>
                </w:rPr>
                <w:delText>1</w:delText>
              </w:r>
              <w:r w:rsidRPr="00725624" w:rsidDel="006757C9">
                <w:rPr>
                  <w:rFonts w:eastAsia="MS Mincho"/>
                  <w:lang w:val="en-GB"/>
                </w:rPr>
                <w:delText>9</w:delText>
              </w:r>
            </w:del>
            <w:r w:rsidRPr="00725624">
              <w:rPr>
                <w:rFonts w:eastAsia="MS Mincho"/>
                <w:lang w:val="en-GB"/>
              </w:rPr>
              <w:t>94</w:t>
            </w:r>
          </w:p>
          <w:p w14:paraId="0E02CEC8" w14:textId="77777777" w:rsidR="00C330F6" w:rsidRPr="00725624" w:rsidRDefault="00C330F6" w:rsidP="00C330F6">
            <w:pPr>
              <w:pStyle w:val="TableBody"/>
              <w:rPr>
                <w:lang w:val="en-GB"/>
              </w:rPr>
            </w:pPr>
            <w:r w:rsidRPr="00725624">
              <w:rPr>
                <w:rFonts w:eastAsia="MS Mincho"/>
                <w:lang w:val="en-GB"/>
              </w:rPr>
              <w:t>Sector I</w:t>
            </w:r>
          </w:p>
          <w:p w14:paraId="1CC38C53" w14:textId="77777777" w:rsidR="00C330F6" w:rsidRPr="00725624" w:rsidRDefault="00C330F6" w:rsidP="00C330F6">
            <w:pPr>
              <w:pStyle w:val="TableBody"/>
              <w:rPr>
                <w:lang w:val="en-GB"/>
              </w:rPr>
            </w:pPr>
          </w:p>
        </w:tc>
        <w:tc>
          <w:tcPr>
            <w:tcW w:w="918" w:type="pct"/>
            <w:tcBorders>
              <w:top w:val="single" w:sz="4" w:space="0" w:color="auto"/>
            </w:tcBorders>
          </w:tcPr>
          <w:p w14:paraId="14EB1270" w14:textId="77777777" w:rsidR="00C330F6" w:rsidRPr="00725624" w:rsidRDefault="00C330F6" w:rsidP="00C330F6">
            <w:pPr>
              <w:pStyle w:val="TableBody"/>
              <w:rPr>
                <w:lang w:val="en-GB"/>
              </w:rPr>
            </w:pPr>
            <w:r w:rsidRPr="00725624">
              <w:rPr>
                <w:rFonts w:eastAsia="MS Mincho"/>
                <w:lang w:val="en-GB"/>
              </w:rPr>
              <w:t>2001</w:t>
            </w:r>
          </w:p>
          <w:p w14:paraId="192F14B4" w14:textId="00D5FBB0" w:rsidR="00C330F6" w:rsidRPr="00725624" w:rsidRDefault="00C330F6" w:rsidP="00C330F6">
            <w:pPr>
              <w:pStyle w:val="TableBody"/>
              <w:rPr>
                <w:lang w:val="en-GB"/>
              </w:rPr>
            </w:pPr>
            <w:r w:rsidRPr="00725624">
              <w:rPr>
                <w:rFonts w:eastAsia="MS Mincho"/>
                <w:lang w:val="en-GB"/>
              </w:rPr>
              <w:t xml:space="preserve">Row </w:t>
            </w:r>
            <w:r w:rsidR="00E362A2" w:rsidRPr="00725624">
              <w:rPr>
                <w:rFonts w:eastAsia="MS Mincho"/>
                <w:lang w:val="en-GB"/>
              </w:rPr>
              <w:t>9</w:t>
            </w:r>
            <w:r w:rsidR="00E362A2" w:rsidRPr="00725624">
              <w:rPr>
                <w:rFonts w:eastAsia="MS Mincho"/>
                <w:highlight w:val="green"/>
                <w:lang w:val="en-GB"/>
              </w:rPr>
              <w:t>–</w:t>
            </w:r>
            <w:r w:rsidR="00E362A2" w:rsidRPr="00725624">
              <w:rPr>
                <w:rFonts w:eastAsia="MS Mincho"/>
                <w:lang w:val="en-GB"/>
              </w:rPr>
              <w:t>1</w:t>
            </w:r>
            <w:r w:rsidRPr="00725624">
              <w:rPr>
                <w:rFonts w:eastAsia="MS Mincho"/>
                <w:lang w:val="en-GB"/>
              </w:rPr>
              <w:t>0</w:t>
            </w:r>
          </w:p>
          <w:p w14:paraId="3E39F1D7" w14:textId="77777777" w:rsidR="00C330F6" w:rsidRPr="00725624" w:rsidRDefault="00C330F6" w:rsidP="00C330F6">
            <w:pPr>
              <w:pStyle w:val="TableBody"/>
              <w:rPr>
                <w:lang w:val="en-GB"/>
              </w:rPr>
            </w:pPr>
            <w:r w:rsidRPr="00725624">
              <w:rPr>
                <w:rFonts w:eastAsia="MS Mincho"/>
                <w:lang w:val="en-GB"/>
              </w:rPr>
              <w:t>Squares</w:t>
            </w:r>
          </w:p>
          <w:p w14:paraId="4FFFA4A3" w14:textId="77777777" w:rsidR="00C330F6" w:rsidRPr="00725624" w:rsidRDefault="00C330F6" w:rsidP="00C330F6">
            <w:pPr>
              <w:pStyle w:val="TableBody"/>
              <w:rPr>
                <w:lang w:val="en-GB"/>
              </w:rPr>
            </w:pPr>
            <w:r w:rsidRPr="00725624">
              <w:rPr>
                <w:rFonts w:eastAsia="MS Mincho"/>
                <w:lang w:val="en-GB"/>
              </w:rPr>
              <w:t>F-G-H</w:t>
            </w:r>
          </w:p>
        </w:tc>
      </w:tr>
      <w:tr w:rsidR="00C330F6" w:rsidRPr="00725624" w14:paraId="3AEC7375" w14:textId="77777777" w:rsidTr="003B5ECB">
        <w:tc>
          <w:tcPr>
            <w:tcW w:w="889" w:type="pct"/>
          </w:tcPr>
          <w:p w14:paraId="6B567292" w14:textId="77777777" w:rsidR="00C330F6" w:rsidRPr="00725624" w:rsidRDefault="00C330F6" w:rsidP="00C330F6">
            <w:pPr>
              <w:pStyle w:val="TableBody"/>
              <w:rPr>
                <w:lang w:val="en-GB"/>
              </w:rPr>
            </w:pPr>
            <w:r w:rsidRPr="00725624">
              <w:rPr>
                <w:rFonts w:eastAsia="MS Mincho"/>
                <w:lang w:val="en-GB"/>
              </w:rPr>
              <w:t>Technocomplex attribution</w:t>
            </w:r>
          </w:p>
        </w:tc>
        <w:tc>
          <w:tcPr>
            <w:tcW w:w="856" w:type="pct"/>
          </w:tcPr>
          <w:p w14:paraId="6E7635BC" w14:textId="77777777" w:rsidR="00C330F6" w:rsidRPr="00725624" w:rsidRDefault="00C330F6" w:rsidP="00C330F6">
            <w:pPr>
              <w:pStyle w:val="TableBody"/>
              <w:rPr>
                <w:lang w:val="en-GB"/>
              </w:rPr>
            </w:pPr>
            <w:proofErr w:type="spellStart"/>
            <w:r w:rsidRPr="00725624">
              <w:rPr>
                <w:rFonts w:eastAsia="MS Mincho"/>
                <w:lang w:val="en-GB"/>
              </w:rPr>
              <w:t>Bachokirian</w:t>
            </w:r>
            <w:proofErr w:type="spellEnd"/>
          </w:p>
        </w:tc>
        <w:tc>
          <w:tcPr>
            <w:tcW w:w="905" w:type="pct"/>
          </w:tcPr>
          <w:p w14:paraId="47F86050" w14:textId="77777777" w:rsidR="00C330F6" w:rsidRPr="00725624" w:rsidRDefault="00C330F6" w:rsidP="00C330F6">
            <w:pPr>
              <w:pStyle w:val="TableBody"/>
              <w:rPr>
                <w:lang w:val="en-GB"/>
              </w:rPr>
            </w:pPr>
            <w:r w:rsidRPr="00725624">
              <w:rPr>
                <w:rFonts w:eastAsia="MS Mincho"/>
                <w:lang w:val="en-GB"/>
              </w:rPr>
              <w:t>IUP</w:t>
            </w:r>
          </w:p>
        </w:tc>
        <w:tc>
          <w:tcPr>
            <w:tcW w:w="733" w:type="pct"/>
          </w:tcPr>
          <w:p w14:paraId="1E93B003" w14:textId="77777777" w:rsidR="00C330F6" w:rsidRPr="00725624" w:rsidRDefault="00C330F6" w:rsidP="00C330F6">
            <w:pPr>
              <w:pStyle w:val="TableBody"/>
              <w:rPr>
                <w:lang w:val="en-GB"/>
              </w:rPr>
            </w:pPr>
            <w:r w:rsidRPr="00725624">
              <w:rPr>
                <w:rFonts w:eastAsia="MS Mincho"/>
                <w:lang w:val="en-GB"/>
              </w:rPr>
              <w:t>Transition MP-UP</w:t>
            </w:r>
          </w:p>
        </w:tc>
        <w:tc>
          <w:tcPr>
            <w:tcW w:w="699" w:type="pct"/>
          </w:tcPr>
          <w:p w14:paraId="22D4197D" w14:textId="77777777" w:rsidR="00C330F6" w:rsidRPr="00725624" w:rsidRDefault="00C330F6" w:rsidP="00C330F6">
            <w:pPr>
              <w:pStyle w:val="TableBody"/>
              <w:rPr>
                <w:lang w:val="en-GB"/>
              </w:rPr>
            </w:pPr>
            <w:r w:rsidRPr="00725624">
              <w:rPr>
                <w:rFonts w:eastAsia="MS Mincho"/>
                <w:lang w:val="en-GB"/>
              </w:rPr>
              <w:t>IUP</w:t>
            </w:r>
          </w:p>
        </w:tc>
        <w:tc>
          <w:tcPr>
            <w:tcW w:w="918" w:type="pct"/>
          </w:tcPr>
          <w:p w14:paraId="3DE2A54E" w14:textId="77777777" w:rsidR="00C330F6" w:rsidRPr="00725624" w:rsidRDefault="00C330F6" w:rsidP="00C330F6">
            <w:pPr>
              <w:pStyle w:val="TableBody"/>
              <w:rPr>
                <w:lang w:val="en-GB"/>
              </w:rPr>
            </w:pPr>
            <w:r w:rsidRPr="00725624">
              <w:rPr>
                <w:rFonts w:eastAsia="MS Mincho"/>
                <w:lang w:val="en-GB"/>
              </w:rPr>
              <w:t xml:space="preserve">Early </w:t>
            </w:r>
            <w:proofErr w:type="spellStart"/>
            <w:r w:rsidRPr="00725624">
              <w:rPr>
                <w:rFonts w:eastAsia="MS Mincho"/>
                <w:lang w:val="en-GB"/>
              </w:rPr>
              <w:t>Kozarnikian</w:t>
            </w:r>
            <w:proofErr w:type="spellEnd"/>
          </w:p>
        </w:tc>
      </w:tr>
      <w:tr w:rsidR="00C330F6" w:rsidRPr="00725624" w14:paraId="089CB7BD" w14:textId="77777777" w:rsidTr="003B5ECB">
        <w:tc>
          <w:tcPr>
            <w:tcW w:w="889" w:type="pct"/>
          </w:tcPr>
          <w:p w14:paraId="1C162C58" w14:textId="77777777" w:rsidR="00C330F6" w:rsidRPr="00725624" w:rsidRDefault="00C330F6" w:rsidP="00C330F6">
            <w:pPr>
              <w:pStyle w:val="TableBody"/>
              <w:rPr>
                <w:lang w:val="en-GB"/>
              </w:rPr>
            </w:pPr>
            <w:r w:rsidRPr="00725624">
              <w:rPr>
                <w:rFonts w:eastAsia="MS Mincho"/>
                <w:lang w:val="en-GB"/>
              </w:rPr>
              <w:t>Excavated areas</w:t>
            </w:r>
          </w:p>
        </w:tc>
        <w:tc>
          <w:tcPr>
            <w:tcW w:w="856" w:type="pct"/>
          </w:tcPr>
          <w:p w14:paraId="19AFE178" w14:textId="77777777" w:rsidR="00C330F6" w:rsidRPr="00725624" w:rsidRDefault="00C330F6" w:rsidP="00C330F6">
            <w:pPr>
              <w:pStyle w:val="TableBody"/>
              <w:rPr>
                <w:lang w:val="en-GB"/>
              </w:rPr>
            </w:pPr>
            <w:r w:rsidRPr="00725624">
              <w:rPr>
                <w:rFonts w:eastAsia="MS Mincho"/>
                <w:bCs/>
                <w:lang w:val="en-GB"/>
              </w:rPr>
              <w:t>58 m</w:t>
            </w:r>
            <w:r w:rsidRPr="00725624">
              <w:rPr>
                <w:bCs/>
                <w:highlight w:val="green"/>
                <w:lang w:val="en-GB"/>
              </w:rPr>
              <w:t>²</w:t>
            </w:r>
          </w:p>
          <w:p w14:paraId="0B698699" w14:textId="77777777" w:rsidR="00C330F6" w:rsidRPr="00725624" w:rsidRDefault="00C330F6" w:rsidP="00C330F6">
            <w:pPr>
              <w:pStyle w:val="TableBody"/>
              <w:rPr>
                <w:lang w:val="en-GB"/>
              </w:rPr>
            </w:pPr>
          </w:p>
        </w:tc>
        <w:tc>
          <w:tcPr>
            <w:tcW w:w="905" w:type="pct"/>
          </w:tcPr>
          <w:p w14:paraId="6A5D526D" w14:textId="77777777" w:rsidR="00C330F6" w:rsidRPr="00725624" w:rsidRDefault="00C330F6" w:rsidP="00C330F6">
            <w:pPr>
              <w:pStyle w:val="TableBody"/>
              <w:rPr>
                <w:lang w:val="en-GB"/>
              </w:rPr>
            </w:pPr>
            <w:r w:rsidRPr="00725624">
              <w:rPr>
                <w:rFonts w:eastAsia="MS Mincho"/>
                <w:bCs/>
                <w:lang w:val="en-GB"/>
              </w:rPr>
              <w:t>13 m</w:t>
            </w:r>
            <w:r w:rsidRPr="00725624">
              <w:rPr>
                <w:bCs/>
                <w:highlight w:val="green"/>
                <w:lang w:val="en-GB"/>
              </w:rPr>
              <w:t>²</w:t>
            </w:r>
          </w:p>
          <w:p w14:paraId="19301E4E" w14:textId="77777777" w:rsidR="00C330F6" w:rsidRPr="00725624" w:rsidRDefault="00C330F6" w:rsidP="00C330F6">
            <w:pPr>
              <w:pStyle w:val="TableBody"/>
              <w:rPr>
                <w:lang w:val="en-GB"/>
              </w:rPr>
            </w:pPr>
          </w:p>
        </w:tc>
        <w:tc>
          <w:tcPr>
            <w:tcW w:w="733" w:type="pct"/>
          </w:tcPr>
          <w:p w14:paraId="66074FBB" w14:textId="77777777" w:rsidR="00C330F6" w:rsidRPr="00725624" w:rsidRDefault="00C330F6" w:rsidP="00C330F6">
            <w:pPr>
              <w:pStyle w:val="TableBody"/>
              <w:rPr>
                <w:lang w:val="en-GB"/>
              </w:rPr>
            </w:pPr>
            <w:r w:rsidRPr="00725624">
              <w:rPr>
                <w:rFonts w:eastAsia="MS Mincho"/>
                <w:lang w:val="en-GB"/>
              </w:rPr>
              <w:t xml:space="preserve">25 </w:t>
            </w:r>
            <w:r w:rsidRPr="00725624">
              <w:rPr>
                <w:rFonts w:eastAsia="MS Mincho"/>
                <w:bCs/>
                <w:lang w:val="en-GB"/>
              </w:rPr>
              <w:t>m</w:t>
            </w:r>
            <w:r w:rsidRPr="00725624">
              <w:rPr>
                <w:bCs/>
                <w:highlight w:val="green"/>
                <w:lang w:val="en-GB"/>
              </w:rPr>
              <w:t>²</w:t>
            </w:r>
          </w:p>
        </w:tc>
        <w:tc>
          <w:tcPr>
            <w:tcW w:w="699" w:type="pct"/>
          </w:tcPr>
          <w:p w14:paraId="418A9805" w14:textId="77777777" w:rsidR="00C330F6" w:rsidRPr="00725624" w:rsidRDefault="00C330F6" w:rsidP="00C330F6">
            <w:pPr>
              <w:pStyle w:val="TableBody"/>
              <w:rPr>
                <w:lang w:val="en-GB"/>
              </w:rPr>
            </w:pPr>
            <w:r w:rsidRPr="00725624">
              <w:rPr>
                <w:rFonts w:eastAsia="MS Mincho"/>
                <w:lang w:val="en-GB"/>
              </w:rPr>
              <w:t>20</w:t>
            </w:r>
            <w:r w:rsidRPr="00725624">
              <w:rPr>
                <w:rFonts w:eastAsia="MS Mincho"/>
                <w:bCs/>
                <w:lang w:val="en-GB"/>
              </w:rPr>
              <w:t xml:space="preserve"> m</w:t>
            </w:r>
            <w:r w:rsidRPr="00725624">
              <w:rPr>
                <w:bCs/>
                <w:highlight w:val="green"/>
                <w:lang w:val="en-GB"/>
              </w:rPr>
              <w:t>²</w:t>
            </w:r>
          </w:p>
        </w:tc>
        <w:tc>
          <w:tcPr>
            <w:tcW w:w="918" w:type="pct"/>
          </w:tcPr>
          <w:p w14:paraId="7CF6BE8C" w14:textId="77777777" w:rsidR="00C330F6" w:rsidRPr="00725624" w:rsidRDefault="00C330F6" w:rsidP="00C330F6">
            <w:pPr>
              <w:pStyle w:val="TableBody"/>
              <w:rPr>
                <w:lang w:val="en-GB"/>
              </w:rPr>
            </w:pPr>
            <w:r w:rsidRPr="00725624">
              <w:rPr>
                <w:rFonts w:eastAsia="MS Mincho"/>
                <w:lang w:val="en-GB"/>
              </w:rPr>
              <w:t xml:space="preserve">18 </w:t>
            </w:r>
            <w:r w:rsidRPr="00725624">
              <w:rPr>
                <w:rFonts w:eastAsia="MS Mincho"/>
                <w:bCs/>
                <w:lang w:val="en-GB"/>
              </w:rPr>
              <w:t>m</w:t>
            </w:r>
            <w:r w:rsidRPr="00725624">
              <w:rPr>
                <w:bCs/>
                <w:highlight w:val="green"/>
                <w:lang w:val="en-GB"/>
              </w:rPr>
              <w:t>²</w:t>
            </w:r>
          </w:p>
          <w:p w14:paraId="20F8ECAF" w14:textId="77777777" w:rsidR="00C330F6" w:rsidRPr="00725624" w:rsidRDefault="00C330F6" w:rsidP="00C330F6">
            <w:pPr>
              <w:pStyle w:val="TableBody"/>
              <w:rPr>
                <w:lang w:val="en-GB"/>
              </w:rPr>
            </w:pPr>
            <w:r w:rsidRPr="00725624">
              <w:rPr>
                <w:rFonts w:eastAsia="MS Mincho"/>
                <w:bCs/>
                <w:lang w:val="en-GB"/>
              </w:rPr>
              <w:t>(</w:t>
            </w:r>
            <w:proofErr w:type="gramStart"/>
            <w:r w:rsidRPr="00725624">
              <w:rPr>
                <w:rFonts w:eastAsia="MS Mincho"/>
                <w:bCs/>
                <w:lang w:val="en-GB"/>
              </w:rPr>
              <w:t>from</w:t>
            </w:r>
            <w:proofErr w:type="gramEnd"/>
            <w:r w:rsidRPr="00725624">
              <w:rPr>
                <w:rFonts w:eastAsia="MS Mincho"/>
                <w:bCs/>
                <w:lang w:val="en-GB"/>
              </w:rPr>
              <w:t xml:space="preserve"> 6 m</w:t>
            </w:r>
            <w:r w:rsidRPr="00725624">
              <w:rPr>
                <w:bCs/>
                <w:highlight w:val="green"/>
                <w:lang w:val="en-GB"/>
              </w:rPr>
              <w:t>²</w:t>
            </w:r>
            <w:r w:rsidRPr="00725624">
              <w:rPr>
                <w:rFonts w:eastAsia="MS Mincho"/>
                <w:bCs/>
                <w:lang w:val="en-GB"/>
              </w:rPr>
              <w:t>)</w:t>
            </w:r>
          </w:p>
        </w:tc>
      </w:tr>
      <w:tr w:rsidR="00C330F6" w:rsidRPr="00725624" w14:paraId="23B9B0D5" w14:textId="77777777" w:rsidTr="003B5ECB">
        <w:tc>
          <w:tcPr>
            <w:tcW w:w="889" w:type="pct"/>
          </w:tcPr>
          <w:p w14:paraId="7F41900B" w14:textId="77777777" w:rsidR="00C330F6" w:rsidRPr="00725624" w:rsidRDefault="00C330F6" w:rsidP="00C330F6">
            <w:pPr>
              <w:pStyle w:val="TableBody"/>
              <w:rPr>
                <w:lang w:val="en-GB"/>
              </w:rPr>
            </w:pPr>
            <w:r w:rsidRPr="00725624">
              <w:rPr>
                <w:rFonts w:eastAsia="MS Mincho"/>
                <w:lang w:val="en-GB"/>
              </w:rPr>
              <w:t>Stratigraphic position</w:t>
            </w:r>
          </w:p>
        </w:tc>
        <w:tc>
          <w:tcPr>
            <w:tcW w:w="856" w:type="pct"/>
          </w:tcPr>
          <w:p w14:paraId="113FF3A7" w14:textId="77777777" w:rsidR="00C330F6" w:rsidRPr="00725624" w:rsidRDefault="00C330F6" w:rsidP="00C330F6">
            <w:pPr>
              <w:pStyle w:val="TableBody"/>
              <w:rPr>
                <w:lang w:val="en-GB"/>
              </w:rPr>
            </w:pPr>
            <w:r w:rsidRPr="00725624">
              <w:rPr>
                <w:rFonts w:eastAsia="MS Mincho"/>
                <w:lang w:val="en-GB"/>
              </w:rPr>
              <w:t>Top: layer 10</w:t>
            </w:r>
          </w:p>
          <w:p w14:paraId="5D7318AB" w14:textId="77777777" w:rsidR="00C330F6" w:rsidRPr="00725624" w:rsidRDefault="00C330F6" w:rsidP="00C330F6">
            <w:pPr>
              <w:pStyle w:val="TableBody"/>
              <w:rPr>
                <w:lang w:val="en-GB"/>
              </w:rPr>
            </w:pPr>
            <w:r w:rsidRPr="00725624">
              <w:rPr>
                <w:rFonts w:eastAsia="MS Mincho"/>
                <w:lang w:val="en-GB"/>
              </w:rPr>
              <w:t>(</w:t>
            </w:r>
            <w:proofErr w:type="spellStart"/>
            <w:r w:rsidRPr="00725624">
              <w:rPr>
                <w:rFonts w:eastAsia="MS Mincho"/>
                <w:lang w:val="en-GB"/>
              </w:rPr>
              <w:t>Bachokirian</w:t>
            </w:r>
            <w:proofErr w:type="spellEnd"/>
            <w:r w:rsidRPr="00725624">
              <w:rPr>
                <w:rFonts w:eastAsia="MS Mincho"/>
                <w:lang w:val="en-GB"/>
              </w:rPr>
              <w:t>)</w:t>
            </w:r>
          </w:p>
          <w:p w14:paraId="23865182" w14:textId="77777777" w:rsidR="00C330F6" w:rsidRPr="00725624" w:rsidRDefault="00C330F6" w:rsidP="00C330F6">
            <w:pPr>
              <w:pStyle w:val="TableBody"/>
              <w:rPr>
                <w:lang w:val="en-GB"/>
              </w:rPr>
            </w:pPr>
            <w:r w:rsidRPr="00725624">
              <w:rPr>
                <w:rFonts w:eastAsia="MS Mincho"/>
                <w:lang w:val="en-GB"/>
              </w:rPr>
              <w:t>Below: Mousterian layer 12</w:t>
            </w:r>
          </w:p>
        </w:tc>
        <w:tc>
          <w:tcPr>
            <w:tcW w:w="905" w:type="pct"/>
          </w:tcPr>
          <w:p w14:paraId="72F1A597" w14:textId="77777777" w:rsidR="00C330F6" w:rsidRPr="00725624" w:rsidRDefault="00C330F6" w:rsidP="00C330F6">
            <w:pPr>
              <w:pStyle w:val="TableBody"/>
              <w:rPr>
                <w:lang w:val="en-GB"/>
              </w:rPr>
            </w:pPr>
            <w:r w:rsidRPr="00725624">
              <w:rPr>
                <w:rFonts w:eastAsia="MS Mincho"/>
                <w:lang w:val="en-GB"/>
              </w:rPr>
              <w:t>Top: layer H (sterile)</w:t>
            </w:r>
          </w:p>
          <w:p w14:paraId="3B6A88FE" w14:textId="77777777" w:rsidR="00C330F6" w:rsidRPr="00725624" w:rsidRDefault="00C330F6" w:rsidP="00C330F6">
            <w:pPr>
              <w:pStyle w:val="TableBody"/>
              <w:rPr>
                <w:lang w:val="en-GB"/>
              </w:rPr>
            </w:pPr>
            <w:r w:rsidRPr="00725624">
              <w:rPr>
                <w:rFonts w:eastAsia="MS Mincho"/>
                <w:lang w:val="en-GB"/>
              </w:rPr>
              <w:t>Below:</w:t>
            </w:r>
          </w:p>
          <w:p w14:paraId="01164AEC" w14:textId="77777777" w:rsidR="00C330F6" w:rsidRPr="00725624" w:rsidRDefault="00C330F6" w:rsidP="00C330F6">
            <w:pPr>
              <w:pStyle w:val="TableBody"/>
              <w:rPr>
                <w:lang w:val="en-GB"/>
              </w:rPr>
            </w:pPr>
            <w:r w:rsidRPr="00725624">
              <w:rPr>
                <w:rFonts w:eastAsia="MS Mincho"/>
                <w:lang w:val="en-GB"/>
              </w:rPr>
              <w:t>Mousterian layer K</w:t>
            </w:r>
          </w:p>
        </w:tc>
        <w:tc>
          <w:tcPr>
            <w:tcW w:w="733" w:type="pct"/>
          </w:tcPr>
          <w:p w14:paraId="4F45009F" w14:textId="77777777" w:rsidR="00C330F6" w:rsidRPr="00725624" w:rsidRDefault="00C330F6" w:rsidP="00C330F6">
            <w:pPr>
              <w:pStyle w:val="TableBody"/>
              <w:rPr>
                <w:lang w:val="en-GB"/>
              </w:rPr>
            </w:pPr>
            <w:r w:rsidRPr="00725624">
              <w:rPr>
                <w:rFonts w:eastAsia="MS Mincho"/>
                <w:lang w:val="en-GB"/>
              </w:rPr>
              <w:t>Top: Gravettian,</w:t>
            </w:r>
          </w:p>
          <w:p w14:paraId="2535B925" w14:textId="77777777" w:rsidR="00C330F6" w:rsidRPr="00725624" w:rsidRDefault="00C330F6" w:rsidP="00C330F6">
            <w:pPr>
              <w:pStyle w:val="TableBody"/>
              <w:rPr>
                <w:lang w:val="en-GB"/>
              </w:rPr>
            </w:pPr>
            <w:r w:rsidRPr="00725624">
              <w:rPr>
                <w:rFonts w:eastAsia="MS Mincho"/>
                <w:lang w:val="en-GB"/>
              </w:rPr>
              <w:t>CI Tephra</w:t>
            </w:r>
          </w:p>
          <w:p w14:paraId="190C762B" w14:textId="77777777" w:rsidR="00C330F6" w:rsidRPr="00725624" w:rsidRDefault="00C330F6" w:rsidP="00C330F6">
            <w:pPr>
              <w:pStyle w:val="TableBody"/>
              <w:rPr>
                <w:lang w:val="en-GB"/>
              </w:rPr>
            </w:pPr>
            <w:r w:rsidRPr="00725624">
              <w:rPr>
                <w:rFonts w:eastAsia="MS Mincho"/>
                <w:lang w:val="en-GB"/>
              </w:rPr>
              <w:t>Below: base not reached</w:t>
            </w:r>
          </w:p>
        </w:tc>
        <w:tc>
          <w:tcPr>
            <w:tcW w:w="699" w:type="pct"/>
          </w:tcPr>
          <w:p w14:paraId="0E1E0C2B" w14:textId="77777777" w:rsidR="00C330F6" w:rsidRPr="00725624" w:rsidRDefault="00C330F6" w:rsidP="00C330F6">
            <w:pPr>
              <w:pStyle w:val="TableBody"/>
              <w:rPr>
                <w:lang w:val="en-GB"/>
              </w:rPr>
            </w:pPr>
            <w:r w:rsidRPr="00725624">
              <w:rPr>
                <w:rFonts w:eastAsia="MS Mincho"/>
                <w:lang w:val="en-GB"/>
              </w:rPr>
              <w:t>Top: Gravettian, Aurignacian?</w:t>
            </w:r>
          </w:p>
          <w:p w14:paraId="31C5781B" w14:textId="77777777" w:rsidR="00C330F6" w:rsidRPr="00725624" w:rsidRDefault="00C330F6" w:rsidP="00C330F6">
            <w:pPr>
              <w:pStyle w:val="TableBody"/>
              <w:rPr>
                <w:lang w:val="en-GB"/>
              </w:rPr>
            </w:pPr>
            <w:r w:rsidRPr="00725624">
              <w:rPr>
                <w:rFonts w:eastAsia="MS Mincho"/>
                <w:lang w:val="en-GB"/>
              </w:rPr>
              <w:t>Below: CI tephra</w:t>
            </w:r>
          </w:p>
        </w:tc>
        <w:tc>
          <w:tcPr>
            <w:tcW w:w="918" w:type="pct"/>
          </w:tcPr>
          <w:p w14:paraId="7F9D7D45" w14:textId="77777777" w:rsidR="00C330F6" w:rsidRPr="00725624" w:rsidRDefault="00C330F6" w:rsidP="00C330F6">
            <w:pPr>
              <w:pStyle w:val="TableBody"/>
              <w:rPr>
                <w:lang w:val="en-GB"/>
              </w:rPr>
            </w:pPr>
            <w:r w:rsidRPr="00725624">
              <w:rPr>
                <w:rFonts w:eastAsia="MS Mincho"/>
                <w:lang w:val="en-GB"/>
              </w:rPr>
              <w:t>Top: layer 5b (level VI): (</w:t>
            </w:r>
            <w:proofErr w:type="spellStart"/>
            <w:r w:rsidRPr="00725624">
              <w:rPr>
                <w:rFonts w:eastAsia="MS Mincho"/>
                <w:lang w:val="en-GB"/>
              </w:rPr>
              <w:t>Kozarnikian</w:t>
            </w:r>
            <w:proofErr w:type="spellEnd"/>
            <w:r w:rsidRPr="00725624">
              <w:rPr>
                <w:rFonts w:eastAsia="MS Mincho"/>
                <w:lang w:val="en-GB"/>
              </w:rPr>
              <w:t>)</w:t>
            </w:r>
          </w:p>
          <w:p w14:paraId="57DBBB9F" w14:textId="77777777" w:rsidR="00C330F6" w:rsidRPr="00725624" w:rsidRDefault="00C330F6" w:rsidP="00C330F6">
            <w:pPr>
              <w:pStyle w:val="TableBody"/>
              <w:rPr>
                <w:lang w:val="en-GB"/>
              </w:rPr>
            </w:pPr>
            <w:r w:rsidRPr="00725624">
              <w:rPr>
                <w:rFonts w:eastAsia="MS Mincho"/>
                <w:lang w:val="en-GB"/>
              </w:rPr>
              <w:t xml:space="preserve">Below: layer 6/7 (level VIII) </w:t>
            </w:r>
            <w:proofErr w:type="spellStart"/>
            <w:r w:rsidRPr="00725624">
              <w:rPr>
                <w:rFonts w:eastAsia="MS Mincho"/>
                <w:lang w:val="en-GB"/>
              </w:rPr>
              <w:t>Kozarnikian</w:t>
            </w:r>
            <w:proofErr w:type="spellEnd"/>
            <w:r w:rsidRPr="00725624">
              <w:rPr>
                <w:rFonts w:eastAsia="MS Mincho"/>
                <w:lang w:val="en-GB"/>
              </w:rPr>
              <w:t xml:space="preserve"> and IUP</w:t>
            </w:r>
          </w:p>
        </w:tc>
      </w:tr>
      <w:tr w:rsidR="00C330F6" w:rsidRPr="00725624" w14:paraId="2763CDB2" w14:textId="77777777" w:rsidTr="003B5ECB">
        <w:tc>
          <w:tcPr>
            <w:tcW w:w="889" w:type="pct"/>
          </w:tcPr>
          <w:p w14:paraId="25C1AEB3" w14:textId="77777777" w:rsidR="00C330F6" w:rsidRPr="00725624" w:rsidRDefault="00C330F6" w:rsidP="00C330F6">
            <w:pPr>
              <w:pStyle w:val="TableBody"/>
              <w:rPr>
                <w:lang w:val="en-GB"/>
              </w:rPr>
            </w:pPr>
            <w:r w:rsidRPr="00725624">
              <w:rPr>
                <w:rFonts w:eastAsia="MS Mincho"/>
                <w:lang w:val="en-GB"/>
              </w:rPr>
              <w:t>Stratigraphic peculiarities,</w:t>
            </w:r>
          </w:p>
          <w:p w14:paraId="1257E245" w14:textId="77777777" w:rsidR="00C330F6" w:rsidRPr="00725624" w:rsidRDefault="00C330F6" w:rsidP="00C330F6">
            <w:pPr>
              <w:pStyle w:val="TableBody"/>
              <w:rPr>
                <w:lang w:val="en-GB"/>
              </w:rPr>
            </w:pPr>
            <w:r w:rsidRPr="00725624">
              <w:rPr>
                <w:rFonts w:eastAsia="MS Mincho"/>
                <w:lang w:val="en-GB"/>
              </w:rPr>
              <w:t>finds concentration levels</w:t>
            </w:r>
          </w:p>
          <w:p w14:paraId="5090315B" w14:textId="77777777" w:rsidR="00C330F6" w:rsidRPr="00725624" w:rsidRDefault="00C330F6" w:rsidP="00C330F6">
            <w:pPr>
              <w:pStyle w:val="TableBody"/>
              <w:rPr>
                <w:lang w:val="en-GB"/>
              </w:rPr>
            </w:pPr>
          </w:p>
          <w:p w14:paraId="46C2440E" w14:textId="77777777" w:rsidR="00C330F6" w:rsidRPr="00725624" w:rsidRDefault="00C330F6" w:rsidP="00C330F6">
            <w:pPr>
              <w:pStyle w:val="TableBody"/>
              <w:rPr>
                <w:lang w:val="en-GB"/>
              </w:rPr>
            </w:pPr>
          </w:p>
        </w:tc>
        <w:tc>
          <w:tcPr>
            <w:tcW w:w="856" w:type="pct"/>
          </w:tcPr>
          <w:p w14:paraId="25B99851" w14:textId="77777777" w:rsidR="00C330F6" w:rsidRPr="00725624" w:rsidRDefault="00C330F6" w:rsidP="00C330F6">
            <w:pPr>
              <w:pStyle w:val="TableBody"/>
              <w:rPr>
                <w:lang w:val="en-GB"/>
              </w:rPr>
            </w:pPr>
            <w:r w:rsidRPr="00725624">
              <w:rPr>
                <w:rFonts w:eastAsia="MS Mincho"/>
                <w:lang w:val="en-GB"/>
              </w:rPr>
              <w:t>4 phases</w:t>
            </w:r>
          </w:p>
        </w:tc>
        <w:tc>
          <w:tcPr>
            <w:tcW w:w="905" w:type="pct"/>
          </w:tcPr>
          <w:p w14:paraId="5C151CFD" w14:textId="77777777" w:rsidR="00C330F6" w:rsidRPr="00725624" w:rsidRDefault="00C330F6" w:rsidP="00C330F6">
            <w:pPr>
              <w:pStyle w:val="TableBody"/>
              <w:rPr>
                <w:lang w:val="en-GB"/>
              </w:rPr>
            </w:pPr>
            <w:r w:rsidRPr="00725624">
              <w:rPr>
                <w:rFonts w:eastAsia="MS Mincho"/>
                <w:lang w:val="en-GB"/>
              </w:rPr>
              <w:t>Undistinguishable</w:t>
            </w:r>
          </w:p>
          <w:p w14:paraId="3105ED47" w14:textId="77777777" w:rsidR="00C330F6" w:rsidRPr="00725624" w:rsidRDefault="00C330F6" w:rsidP="00C330F6">
            <w:pPr>
              <w:pStyle w:val="TableBody"/>
              <w:rPr>
                <w:lang w:val="en-GB"/>
              </w:rPr>
            </w:pPr>
            <w:r w:rsidRPr="00725624">
              <w:rPr>
                <w:rFonts w:eastAsia="MS Mincho"/>
                <w:lang w:val="en-GB"/>
              </w:rPr>
              <w:t>Starting in the upper part of the underlying layer J</w:t>
            </w:r>
          </w:p>
        </w:tc>
        <w:tc>
          <w:tcPr>
            <w:tcW w:w="733" w:type="pct"/>
          </w:tcPr>
          <w:p w14:paraId="4B6C8EB0" w14:textId="77777777" w:rsidR="00C330F6" w:rsidRPr="00725624" w:rsidRDefault="00C330F6" w:rsidP="00C330F6">
            <w:pPr>
              <w:pStyle w:val="TableBody"/>
              <w:rPr>
                <w:lang w:val="en-GB"/>
              </w:rPr>
            </w:pPr>
            <w:r w:rsidRPr="00725624">
              <w:rPr>
                <w:rFonts w:eastAsia="MS Mincho"/>
                <w:lang w:val="en-GB"/>
              </w:rPr>
              <w:t>Slope 25</w:t>
            </w:r>
            <w:r w:rsidRPr="00725624">
              <w:rPr>
                <w:highlight w:val="green"/>
                <w:lang w:val="en-GB"/>
              </w:rPr>
              <w:t>º</w:t>
            </w:r>
            <w:r w:rsidRPr="00725624">
              <w:rPr>
                <w:rFonts w:eastAsia="MS Mincho"/>
                <w:lang w:val="en-GB"/>
              </w:rPr>
              <w:t>,</w:t>
            </w:r>
          </w:p>
          <w:p w14:paraId="1EAAE43C" w14:textId="77777777" w:rsidR="00C330F6" w:rsidRPr="00725624" w:rsidRDefault="00C330F6" w:rsidP="00C330F6">
            <w:pPr>
              <w:pStyle w:val="TableBody"/>
              <w:rPr>
                <w:lang w:val="en-GB"/>
              </w:rPr>
            </w:pPr>
            <w:r w:rsidRPr="00725624">
              <w:rPr>
                <w:rFonts w:eastAsia="MS Mincho"/>
                <w:lang w:val="en-GB"/>
              </w:rPr>
              <w:t>2 concentration levels of finds</w:t>
            </w:r>
          </w:p>
        </w:tc>
        <w:tc>
          <w:tcPr>
            <w:tcW w:w="699" w:type="pct"/>
          </w:tcPr>
          <w:p w14:paraId="1D0293A9" w14:textId="77777777" w:rsidR="00C330F6" w:rsidRPr="00725624" w:rsidRDefault="00C330F6" w:rsidP="00C330F6">
            <w:pPr>
              <w:pStyle w:val="TableBody"/>
              <w:rPr>
                <w:lang w:val="en-GB"/>
              </w:rPr>
            </w:pPr>
            <w:r w:rsidRPr="00725624">
              <w:rPr>
                <w:rFonts w:eastAsia="MS Mincho"/>
                <w:lang w:val="en-GB"/>
              </w:rPr>
              <w:t>3 phases A, B, C corresponding to finds concentration levels</w:t>
            </w:r>
          </w:p>
        </w:tc>
        <w:tc>
          <w:tcPr>
            <w:tcW w:w="918" w:type="pct"/>
          </w:tcPr>
          <w:p w14:paraId="06E78746" w14:textId="77777777" w:rsidR="00C330F6" w:rsidRPr="00725624" w:rsidRDefault="00C330F6" w:rsidP="00C330F6">
            <w:pPr>
              <w:pStyle w:val="TableBody"/>
              <w:rPr>
                <w:lang w:val="en-GB"/>
              </w:rPr>
            </w:pPr>
            <w:r w:rsidRPr="00725624">
              <w:rPr>
                <w:rFonts w:eastAsia="MS Mincho"/>
                <w:lang w:val="en-GB"/>
              </w:rPr>
              <w:t>2 phases</w:t>
            </w:r>
          </w:p>
          <w:p w14:paraId="7B3D49D7" w14:textId="77777777" w:rsidR="00C330F6" w:rsidRPr="00725624" w:rsidRDefault="00C330F6" w:rsidP="00C330F6">
            <w:pPr>
              <w:pStyle w:val="TableBody"/>
              <w:rPr>
                <w:lang w:val="en-GB"/>
              </w:rPr>
            </w:pPr>
            <w:r w:rsidRPr="00725624">
              <w:rPr>
                <w:rFonts w:eastAsia="MS Mincho"/>
                <w:lang w:val="en-GB"/>
              </w:rPr>
              <w:t>(</w:t>
            </w:r>
            <w:proofErr w:type="gramStart"/>
            <w:r w:rsidRPr="00725624">
              <w:rPr>
                <w:rFonts w:eastAsia="MS Mincho"/>
                <w:lang w:val="en-GB"/>
              </w:rPr>
              <w:t>levels</w:t>
            </w:r>
            <w:proofErr w:type="gramEnd"/>
            <w:r w:rsidRPr="00725624">
              <w:rPr>
                <w:rFonts w:eastAsia="MS Mincho"/>
                <w:lang w:val="en-GB"/>
              </w:rPr>
              <w:t xml:space="preserve"> </w:t>
            </w:r>
            <w:proofErr w:type="spellStart"/>
            <w:r w:rsidRPr="00725624">
              <w:rPr>
                <w:rFonts w:eastAsia="MS Mincho"/>
                <w:lang w:val="en-GB"/>
              </w:rPr>
              <w:t>VIIa</w:t>
            </w:r>
            <w:proofErr w:type="spellEnd"/>
            <w:r w:rsidRPr="00725624">
              <w:rPr>
                <w:rFonts w:eastAsia="MS Mincho"/>
                <w:lang w:val="en-GB"/>
              </w:rPr>
              <w:t xml:space="preserve"> and </w:t>
            </w:r>
            <w:proofErr w:type="spellStart"/>
            <w:r w:rsidRPr="00725624">
              <w:rPr>
                <w:rFonts w:eastAsia="MS Mincho"/>
                <w:lang w:val="en-GB"/>
              </w:rPr>
              <w:t>VIIb</w:t>
            </w:r>
            <w:proofErr w:type="spellEnd"/>
            <w:r w:rsidRPr="00725624">
              <w:rPr>
                <w:rFonts w:eastAsia="MS Mincho"/>
                <w:lang w:val="en-GB"/>
              </w:rPr>
              <w:t>)</w:t>
            </w:r>
          </w:p>
          <w:p w14:paraId="7946ACE5" w14:textId="77777777" w:rsidR="00C330F6" w:rsidRPr="00725624" w:rsidRDefault="00C330F6" w:rsidP="00C330F6">
            <w:pPr>
              <w:pStyle w:val="TableBody"/>
              <w:rPr>
                <w:lang w:val="en-GB"/>
              </w:rPr>
            </w:pPr>
            <w:r w:rsidRPr="00725624">
              <w:rPr>
                <w:rFonts w:eastAsia="MS Mincho"/>
                <w:lang w:val="en-GB"/>
              </w:rPr>
              <w:t>corresponding to finds concentration levels</w:t>
            </w:r>
          </w:p>
        </w:tc>
      </w:tr>
      <w:tr w:rsidR="00C330F6" w:rsidRPr="00725624" w14:paraId="15356C57" w14:textId="77777777" w:rsidTr="003B5ECB">
        <w:tc>
          <w:tcPr>
            <w:tcW w:w="889" w:type="pct"/>
          </w:tcPr>
          <w:p w14:paraId="3AD6ECEC" w14:textId="77777777" w:rsidR="00C330F6" w:rsidRPr="00725624" w:rsidRDefault="00C330F6" w:rsidP="00C330F6">
            <w:pPr>
              <w:pStyle w:val="TableBody"/>
              <w:rPr>
                <w:lang w:val="en-GB"/>
              </w:rPr>
            </w:pPr>
            <w:r w:rsidRPr="00725624">
              <w:rPr>
                <w:rFonts w:eastAsia="MS Mincho"/>
                <w:lang w:val="en-GB"/>
              </w:rPr>
              <w:t>Layer thickness</w:t>
            </w:r>
          </w:p>
        </w:tc>
        <w:tc>
          <w:tcPr>
            <w:tcW w:w="856" w:type="pct"/>
          </w:tcPr>
          <w:p w14:paraId="624BE99B" w14:textId="77777777" w:rsidR="00C330F6" w:rsidRPr="00725624" w:rsidRDefault="00C330F6" w:rsidP="00C330F6">
            <w:pPr>
              <w:pStyle w:val="TableBody"/>
              <w:rPr>
                <w:lang w:val="en-GB"/>
              </w:rPr>
            </w:pPr>
            <w:r w:rsidRPr="00725624">
              <w:rPr>
                <w:rFonts w:eastAsia="MS Mincho"/>
                <w:lang w:val="en-GB"/>
              </w:rPr>
              <w:t>L. 11 ~30 cm</w:t>
            </w:r>
          </w:p>
          <w:p w14:paraId="154DD147" w14:textId="77777777" w:rsidR="00C330F6" w:rsidRPr="00725624" w:rsidRDefault="00C330F6" w:rsidP="00C330F6">
            <w:pPr>
              <w:pStyle w:val="TableBody"/>
              <w:rPr>
                <w:lang w:val="en-GB"/>
              </w:rPr>
            </w:pPr>
            <w:r w:rsidRPr="00725624">
              <w:rPr>
                <w:rFonts w:eastAsia="MS Mincho"/>
                <w:lang w:val="en-GB"/>
              </w:rPr>
              <w:t>L. 11a ~ 40 cm</w:t>
            </w:r>
          </w:p>
        </w:tc>
        <w:tc>
          <w:tcPr>
            <w:tcW w:w="905" w:type="pct"/>
          </w:tcPr>
          <w:p w14:paraId="65624ED5" w14:textId="77777777" w:rsidR="00C330F6" w:rsidRPr="00725624" w:rsidRDefault="00C330F6" w:rsidP="00C330F6">
            <w:pPr>
              <w:pStyle w:val="TableBody"/>
              <w:rPr>
                <w:lang w:val="en-GB"/>
              </w:rPr>
            </w:pPr>
            <w:r w:rsidRPr="00725624">
              <w:rPr>
                <w:rFonts w:eastAsia="MS Mincho"/>
                <w:lang w:val="en-GB"/>
              </w:rPr>
              <w:t>L. I ~10 cm</w:t>
            </w:r>
          </w:p>
          <w:p w14:paraId="07772A82" w14:textId="77777777" w:rsidR="00C330F6" w:rsidRPr="00725624" w:rsidRDefault="00C330F6" w:rsidP="00C330F6">
            <w:pPr>
              <w:pStyle w:val="TableBody"/>
              <w:rPr>
                <w:lang w:val="en-GB"/>
              </w:rPr>
            </w:pPr>
            <w:r w:rsidRPr="00725624">
              <w:rPr>
                <w:rFonts w:eastAsia="MS Mincho"/>
                <w:lang w:val="en-GB"/>
              </w:rPr>
              <w:t>L. J~20 cm</w:t>
            </w:r>
          </w:p>
        </w:tc>
        <w:tc>
          <w:tcPr>
            <w:tcW w:w="733" w:type="pct"/>
          </w:tcPr>
          <w:p w14:paraId="01A66AA3" w14:textId="77777777" w:rsidR="00C330F6" w:rsidRPr="00725624" w:rsidRDefault="00C330F6" w:rsidP="00C330F6">
            <w:pPr>
              <w:pStyle w:val="TableBody"/>
              <w:rPr>
                <w:lang w:val="en-GB"/>
              </w:rPr>
            </w:pPr>
            <w:r w:rsidRPr="00725624">
              <w:rPr>
                <w:rFonts w:eastAsia="MS Mincho"/>
                <w:lang w:val="en-GB"/>
              </w:rPr>
              <w:t>Upper part 10cm</w:t>
            </w:r>
          </w:p>
          <w:p w14:paraId="6855A589" w14:textId="77777777" w:rsidR="00C330F6" w:rsidRPr="00725624" w:rsidRDefault="00C330F6" w:rsidP="00C330F6">
            <w:pPr>
              <w:pStyle w:val="TableBody"/>
              <w:rPr>
                <w:lang w:val="en-GB"/>
              </w:rPr>
            </w:pPr>
            <w:r w:rsidRPr="00725624">
              <w:rPr>
                <w:rFonts w:eastAsia="MS Mincho"/>
                <w:lang w:val="en-GB"/>
              </w:rPr>
              <w:t>Low part</w:t>
            </w:r>
          </w:p>
          <w:p w14:paraId="38BC6D0F" w14:textId="77777777" w:rsidR="00C330F6" w:rsidRPr="00725624" w:rsidRDefault="00C330F6" w:rsidP="00C330F6">
            <w:pPr>
              <w:pStyle w:val="TableBody"/>
              <w:rPr>
                <w:lang w:val="en-GB"/>
              </w:rPr>
            </w:pPr>
            <w:r w:rsidRPr="00725624">
              <w:rPr>
                <w:rFonts w:eastAsia="MS Mincho"/>
                <w:lang w:val="en-GB"/>
              </w:rPr>
              <w:t>150 cm</w:t>
            </w:r>
          </w:p>
        </w:tc>
        <w:tc>
          <w:tcPr>
            <w:tcW w:w="699" w:type="pct"/>
          </w:tcPr>
          <w:p w14:paraId="2FB0BA28" w14:textId="77777777" w:rsidR="00C330F6" w:rsidRPr="00725624" w:rsidRDefault="00C330F6" w:rsidP="00C330F6">
            <w:pPr>
              <w:pStyle w:val="TableBody"/>
              <w:rPr>
                <w:lang w:val="en-GB"/>
              </w:rPr>
            </w:pPr>
            <w:r w:rsidRPr="00725624">
              <w:rPr>
                <w:rFonts w:eastAsia="MS Mincho"/>
                <w:lang w:val="en-GB"/>
              </w:rPr>
              <w:t>110 cm</w:t>
            </w:r>
          </w:p>
        </w:tc>
        <w:tc>
          <w:tcPr>
            <w:tcW w:w="918" w:type="pct"/>
          </w:tcPr>
          <w:p w14:paraId="29E264FA" w14:textId="77777777" w:rsidR="00C330F6" w:rsidRPr="00725624" w:rsidRDefault="00C330F6" w:rsidP="00C330F6">
            <w:pPr>
              <w:pStyle w:val="TableBody"/>
              <w:rPr>
                <w:lang w:val="en-GB"/>
              </w:rPr>
            </w:pPr>
            <w:r w:rsidRPr="00725624">
              <w:rPr>
                <w:rFonts w:eastAsia="MS Mincho"/>
                <w:lang w:val="en-GB"/>
              </w:rPr>
              <w:t>Between</w:t>
            </w:r>
          </w:p>
          <w:p w14:paraId="6D48997E" w14:textId="113BAE4B" w:rsidR="00C330F6" w:rsidRPr="00725624" w:rsidRDefault="00C330F6" w:rsidP="00C330F6">
            <w:pPr>
              <w:pStyle w:val="TableBody"/>
              <w:rPr>
                <w:lang w:val="en-GB"/>
              </w:rPr>
            </w:pPr>
            <w:r w:rsidRPr="00725624">
              <w:rPr>
                <w:rFonts w:eastAsia="MS Mincho"/>
                <w:lang w:val="en-GB"/>
              </w:rPr>
              <w:t>1</w:t>
            </w:r>
            <w:r w:rsidR="00E362A2" w:rsidRPr="00725624">
              <w:rPr>
                <w:rFonts w:eastAsia="MS Mincho"/>
                <w:lang w:val="en-GB"/>
              </w:rPr>
              <w:t>0</w:t>
            </w:r>
            <w:r w:rsidR="00E362A2" w:rsidRPr="00725624">
              <w:rPr>
                <w:rFonts w:eastAsia="MS Mincho"/>
                <w:highlight w:val="green"/>
                <w:lang w:val="en-GB"/>
              </w:rPr>
              <w:t>–</w:t>
            </w:r>
            <w:r w:rsidR="00E362A2" w:rsidRPr="00725624">
              <w:rPr>
                <w:rFonts w:eastAsia="MS Mincho"/>
                <w:lang w:val="en-GB"/>
              </w:rPr>
              <w:t>2</w:t>
            </w:r>
            <w:r w:rsidRPr="00725624">
              <w:rPr>
                <w:rFonts w:eastAsia="MS Mincho"/>
                <w:lang w:val="en-GB"/>
              </w:rPr>
              <w:t>5 cm</w:t>
            </w:r>
          </w:p>
        </w:tc>
      </w:tr>
      <w:tr w:rsidR="00C330F6" w:rsidRPr="00725624" w14:paraId="52237485" w14:textId="77777777" w:rsidTr="003B5ECB">
        <w:tc>
          <w:tcPr>
            <w:tcW w:w="889" w:type="pct"/>
          </w:tcPr>
          <w:p w14:paraId="3D89F8EF" w14:textId="77777777" w:rsidR="00C330F6" w:rsidRPr="00725624" w:rsidRDefault="00C330F6" w:rsidP="00C330F6">
            <w:pPr>
              <w:pStyle w:val="TableBody"/>
              <w:rPr>
                <w:lang w:val="en-GB"/>
              </w:rPr>
            </w:pPr>
            <w:r w:rsidRPr="00725624">
              <w:rPr>
                <w:rFonts w:eastAsia="MS Mincho"/>
                <w:lang w:val="en-GB"/>
              </w:rPr>
              <w:t>Size of lithic assemblage</w:t>
            </w:r>
          </w:p>
        </w:tc>
        <w:tc>
          <w:tcPr>
            <w:tcW w:w="856" w:type="pct"/>
          </w:tcPr>
          <w:p w14:paraId="711FAC8F" w14:textId="77777777" w:rsidR="00C330F6" w:rsidRPr="00725624" w:rsidRDefault="00C330F6" w:rsidP="00C330F6">
            <w:pPr>
              <w:pStyle w:val="TableBody"/>
              <w:rPr>
                <w:lang w:val="en-GB"/>
              </w:rPr>
            </w:pPr>
            <w:r w:rsidRPr="00725624">
              <w:rPr>
                <w:rFonts w:eastAsia="MS Mincho"/>
                <w:bCs/>
                <w:lang w:val="en-GB"/>
              </w:rPr>
              <w:t>19 834 (only 2945 are &gt; 20 mm)</w:t>
            </w:r>
          </w:p>
        </w:tc>
        <w:tc>
          <w:tcPr>
            <w:tcW w:w="905" w:type="pct"/>
          </w:tcPr>
          <w:p w14:paraId="672BCB94" w14:textId="77777777" w:rsidR="00C330F6" w:rsidRPr="00725624" w:rsidRDefault="00C330F6" w:rsidP="00C330F6">
            <w:pPr>
              <w:pStyle w:val="TableBody"/>
              <w:rPr>
                <w:lang w:val="en-GB"/>
              </w:rPr>
            </w:pPr>
            <w:r w:rsidRPr="00725624">
              <w:rPr>
                <w:rFonts w:eastAsia="MS Mincho"/>
                <w:bCs/>
                <w:lang w:val="en-GB"/>
              </w:rPr>
              <w:t>2 290 (only lithics</w:t>
            </w:r>
          </w:p>
          <w:p w14:paraId="162DE0AF" w14:textId="77777777" w:rsidR="00C330F6" w:rsidRPr="00725624" w:rsidRDefault="00C330F6" w:rsidP="00C330F6">
            <w:pPr>
              <w:pStyle w:val="TableBody"/>
              <w:rPr>
                <w:lang w:val="en-GB"/>
              </w:rPr>
            </w:pPr>
            <w:r w:rsidRPr="00725624">
              <w:rPr>
                <w:rFonts w:eastAsia="MS Mincho"/>
                <w:bCs/>
                <w:lang w:val="en-GB"/>
              </w:rPr>
              <w:t>&gt; 20 mm)</w:t>
            </w:r>
          </w:p>
        </w:tc>
        <w:tc>
          <w:tcPr>
            <w:tcW w:w="733" w:type="pct"/>
          </w:tcPr>
          <w:p w14:paraId="79114CF9" w14:textId="77777777" w:rsidR="00C330F6" w:rsidRPr="00725624" w:rsidRDefault="00C330F6" w:rsidP="00C330F6">
            <w:pPr>
              <w:pStyle w:val="TableBody"/>
              <w:rPr>
                <w:lang w:val="en-GB"/>
              </w:rPr>
            </w:pPr>
            <w:r w:rsidRPr="00725624">
              <w:rPr>
                <w:rFonts w:eastAsia="MS Mincho"/>
                <w:lang w:val="en-GB"/>
              </w:rPr>
              <w:t>3 338</w:t>
            </w:r>
          </w:p>
        </w:tc>
        <w:tc>
          <w:tcPr>
            <w:tcW w:w="699" w:type="pct"/>
          </w:tcPr>
          <w:p w14:paraId="27C2DD87" w14:textId="77777777" w:rsidR="00C330F6" w:rsidRPr="00725624" w:rsidRDefault="00C330F6" w:rsidP="00C330F6">
            <w:pPr>
              <w:pStyle w:val="TableBody"/>
              <w:rPr>
                <w:lang w:val="en-GB"/>
              </w:rPr>
            </w:pPr>
            <w:r w:rsidRPr="00725624">
              <w:rPr>
                <w:rFonts w:eastAsia="MS Mincho"/>
                <w:lang w:val="en-GB"/>
              </w:rPr>
              <w:t>10 692</w:t>
            </w:r>
          </w:p>
        </w:tc>
        <w:tc>
          <w:tcPr>
            <w:tcW w:w="918" w:type="pct"/>
          </w:tcPr>
          <w:p w14:paraId="79B93B43" w14:textId="77777777" w:rsidR="00C330F6" w:rsidRPr="00725624" w:rsidRDefault="00C330F6" w:rsidP="00C330F6">
            <w:pPr>
              <w:pStyle w:val="TableBody"/>
              <w:rPr>
                <w:lang w:val="en-GB"/>
              </w:rPr>
            </w:pPr>
            <w:r w:rsidRPr="00725624">
              <w:rPr>
                <w:rFonts w:eastAsia="MS Mincho"/>
                <w:lang w:val="en-GB"/>
              </w:rPr>
              <w:t>3 447 (on 6</w:t>
            </w:r>
            <w:r w:rsidRPr="00725624">
              <w:rPr>
                <w:rFonts w:eastAsia="MS Mincho"/>
                <w:bCs/>
                <w:lang w:val="en-GB"/>
              </w:rPr>
              <w:t xml:space="preserve"> m</w:t>
            </w:r>
            <w:r w:rsidRPr="00725624">
              <w:rPr>
                <w:bCs/>
                <w:highlight w:val="green"/>
                <w:lang w:val="en-GB"/>
              </w:rPr>
              <w:t>²</w:t>
            </w:r>
            <w:r w:rsidRPr="00725624">
              <w:rPr>
                <w:rFonts w:eastAsia="MS Mincho"/>
                <w:bCs/>
                <w:lang w:val="en-GB"/>
              </w:rPr>
              <w:t>)</w:t>
            </w:r>
          </w:p>
        </w:tc>
      </w:tr>
      <w:tr w:rsidR="00C330F6" w:rsidRPr="00725624" w14:paraId="7EA6CA6F" w14:textId="77777777" w:rsidTr="003B5ECB">
        <w:tc>
          <w:tcPr>
            <w:tcW w:w="889" w:type="pct"/>
          </w:tcPr>
          <w:p w14:paraId="353A03D5" w14:textId="77777777" w:rsidR="00C330F6" w:rsidRPr="00725624" w:rsidRDefault="00C330F6" w:rsidP="00C330F6">
            <w:pPr>
              <w:pStyle w:val="TableBody"/>
              <w:rPr>
                <w:lang w:val="en-GB"/>
              </w:rPr>
            </w:pPr>
            <w:r w:rsidRPr="00725624">
              <w:rPr>
                <w:rFonts w:eastAsia="MS Mincho"/>
                <w:lang w:val="en-GB"/>
              </w:rPr>
              <w:lastRenderedPageBreak/>
              <w:t>Taphonomy/alteration of surfaces (patina)</w:t>
            </w:r>
          </w:p>
          <w:p w14:paraId="0DB1E357" w14:textId="77777777" w:rsidR="00C330F6" w:rsidRPr="00725624" w:rsidRDefault="00C330F6" w:rsidP="00C330F6">
            <w:pPr>
              <w:pStyle w:val="TableBody"/>
              <w:rPr>
                <w:lang w:val="en-GB"/>
              </w:rPr>
            </w:pPr>
          </w:p>
        </w:tc>
        <w:tc>
          <w:tcPr>
            <w:tcW w:w="856" w:type="pct"/>
          </w:tcPr>
          <w:p w14:paraId="7C6B35BA" w14:textId="77777777" w:rsidR="00C330F6" w:rsidRPr="00725624" w:rsidRDefault="00C330F6" w:rsidP="00C330F6">
            <w:pPr>
              <w:pStyle w:val="TableBody"/>
              <w:rPr>
                <w:lang w:val="en-GB"/>
              </w:rPr>
            </w:pPr>
            <w:r w:rsidRPr="00725624">
              <w:rPr>
                <w:rFonts w:eastAsia="MS Mincho"/>
                <w:bCs/>
                <w:lang w:val="en-GB"/>
              </w:rPr>
              <w:t>51.1%</w:t>
            </w:r>
          </w:p>
          <w:p w14:paraId="37F91875" w14:textId="77777777" w:rsidR="00C330F6" w:rsidRPr="00725624" w:rsidRDefault="00C330F6" w:rsidP="00C330F6">
            <w:pPr>
              <w:pStyle w:val="TableBody"/>
              <w:rPr>
                <w:lang w:val="en-GB"/>
              </w:rPr>
            </w:pPr>
          </w:p>
        </w:tc>
        <w:tc>
          <w:tcPr>
            <w:tcW w:w="905" w:type="pct"/>
          </w:tcPr>
          <w:p w14:paraId="6A2C0BF4" w14:textId="77777777" w:rsidR="00C330F6" w:rsidRPr="00725624" w:rsidRDefault="00C330F6" w:rsidP="00C330F6">
            <w:pPr>
              <w:pStyle w:val="TableBody"/>
              <w:rPr>
                <w:lang w:val="en-GB"/>
              </w:rPr>
            </w:pPr>
            <w:r w:rsidRPr="00725624">
              <w:rPr>
                <w:rFonts w:eastAsia="MS Mincho"/>
                <w:bCs/>
                <w:lang w:val="en-GB"/>
              </w:rPr>
              <w:t>84.5%</w:t>
            </w:r>
          </w:p>
          <w:p w14:paraId="36D38C79" w14:textId="77777777" w:rsidR="00C330F6" w:rsidRPr="00725624" w:rsidRDefault="00C330F6" w:rsidP="00C330F6">
            <w:pPr>
              <w:pStyle w:val="TableBody"/>
              <w:rPr>
                <w:lang w:val="en-GB"/>
              </w:rPr>
            </w:pPr>
          </w:p>
        </w:tc>
        <w:tc>
          <w:tcPr>
            <w:tcW w:w="733" w:type="pct"/>
          </w:tcPr>
          <w:p w14:paraId="6CC0C8F5" w14:textId="77777777" w:rsidR="00C330F6" w:rsidRPr="00725624" w:rsidRDefault="00C330F6" w:rsidP="00C330F6">
            <w:pPr>
              <w:pStyle w:val="TableBody"/>
              <w:rPr>
                <w:lang w:val="en-GB"/>
              </w:rPr>
            </w:pPr>
          </w:p>
        </w:tc>
        <w:tc>
          <w:tcPr>
            <w:tcW w:w="699" w:type="pct"/>
          </w:tcPr>
          <w:p w14:paraId="3AEA5863" w14:textId="77777777" w:rsidR="00C330F6" w:rsidRPr="00725624" w:rsidRDefault="00C330F6" w:rsidP="00C330F6">
            <w:pPr>
              <w:pStyle w:val="TableBody"/>
              <w:rPr>
                <w:lang w:val="en-GB"/>
              </w:rPr>
            </w:pPr>
          </w:p>
        </w:tc>
        <w:tc>
          <w:tcPr>
            <w:tcW w:w="918" w:type="pct"/>
          </w:tcPr>
          <w:p w14:paraId="4B4DB1B2" w14:textId="77777777" w:rsidR="00C330F6" w:rsidRPr="00725624" w:rsidRDefault="00C330F6" w:rsidP="00C330F6">
            <w:pPr>
              <w:pStyle w:val="TableBody"/>
              <w:rPr>
                <w:lang w:val="en-GB"/>
              </w:rPr>
            </w:pPr>
          </w:p>
        </w:tc>
      </w:tr>
      <w:tr w:rsidR="00C330F6" w:rsidRPr="00725624" w14:paraId="78C1D31D" w14:textId="77777777" w:rsidTr="003B5ECB">
        <w:trPr>
          <w:trHeight w:val="58"/>
        </w:trPr>
        <w:tc>
          <w:tcPr>
            <w:tcW w:w="889" w:type="pct"/>
          </w:tcPr>
          <w:p w14:paraId="5FB0FD2F" w14:textId="77777777" w:rsidR="00C330F6" w:rsidRPr="00725624" w:rsidRDefault="00C330F6" w:rsidP="00C330F6">
            <w:pPr>
              <w:pStyle w:val="TableBody"/>
              <w:rPr>
                <w:lang w:val="en-GB"/>
              </w:rPr>
            </w:pPr>
            <w:r w:rsidRPr="00725624">
              <w:rPr>
                <w:rFonts w:eastAsia="MS Mincho"/>
                <w:lang w:val="en-GB"/>
              </w:rPr>
              <w:t>Size of fauna assemblage</w:t>
            </w:r>
          </w:p>
          <w:p w14:paraId="23EDCD77" w14:textId="77777777" w:rsidR="00C330F6" w:rsidRPr="00725624" w:rsidRDefault="00C330F6" w:rsidP="00C330F6">
            <w:pPr>
              <w:pStyle w:val="TableBody"/>
              <w:rPr>
                <w:lang w:val="en-GB"/>
              </w:rPr>
            </w:pPr>
          </w:p>
        </w:tc>
        <w:tc>
          <w:tcPr>
            <w:tcW w:w="856" w:type="pct"/>
          </w:tcPr>
          <w:p w14:paraId="74F01C74" w14:textId="77777777" w:rsidR="00C330F6" w:rsidRPr="00725624" w:rsidRDefault="00C330F6" w:rsidP="00C330F6">
            <w:pPr>
              <w:pStyle w:val="TableBody"/>
              <w:rPr>
                <w:lang w:val="en-GB"/>
              </w:rPr>
            </w:pPr>
            <w:r w:rsidRPr="00725624">
              <w:rPr>
                <w:rFonts w:eastAsia="MS Mincho"/>
                <w:lang w:val="en-GB"/>
              </w:rPr>
              <w:t>No available quantitative data</w:t>
            </w:r>
          </w:p>
        </w:tc>
        <w:tc>
          <w:tcPr>
            <w:tcW w:w="905" w:type="pct"/>
          </w:tcPr>
          <w:p w14:paraId="3A808042" w14:textId="77777777" w:rsidR="00C330F6" w:rsidRPr="00725624" w:rsidRDefault="00C330F6" w:rsidP="00C330F6">
            <w:pPr>
              <w:pStyle w:val="TableBody"/>
              <w:rPr>
                <w:lang w:val="en-GB"/>
              </w:rPr>
            </w:pPr>
            <w:r w:rsidRPr="00725624">
              <w:rPr>
                <w:rFonts w:eastAsia="MS Mincho"/>
                <w:lang w:val="en-GB"/>
              </w:rPr>
              <w:t>16 402</w:t>
            </w:r>
          </w:p>
        </w:tc>
        <w:tc>
          <w:tcPr>
            <w:tcW w:w="733" w:type="pct"/>
          </w:tcPr>
          <w:p w14:paraId="6EC53007" w14:textId="77777777" w:rsidR="00C330F6" w:rsidRPr="00725624" w:rsidRDefault="00C330F6" w:rsidP="00C330F6">
            <w:pPr>
              <w:pStyle w:val="TableBody"/>
              <w:rPr>
                <w:lang w:val="en-GB"/>
              </w:rPr>
            </w:pPr>
            <w:r w:rsidRPr="00725624">
              <w:rPr>
                <w:rFonts w:eastAsia="MS Mincho"/>
                <w:lang w:val="en-GB"/>
              </w:rPr>
              <w:t>1214</w:t>
            </w:r>
          </w:p>
        </w:tc>
        <w:tc>
          <w:tcPr>
            <w:tcW w:w="699" w:type="pct"/>
          </w:tcPr>
          <w:p w14:paraId="1DD06465" w14:textId="77777777" w:rsidR="00C330F6" w:rsidRPr="00725624" w:rsidRDefault="00C330F6" w:rsidP="00C330F6">
            <w:pPr>
              <w:pStyle w:val="TableBody"/>
              <w:rPr>
                <w:lang w:val="en-GB"/>
              </w:rPr>
            </w:pPr>
            <w:r w:rsidRPr="00725624">
              <w:rPr>
                <w:rFonts w:eastAsia="MS Mincho"/>
                <w:lang w:val="en-GB"/>
              </w:rPr>
              <w:t>~600</w:t>
            </w:r>
          </w:p>
        </w:tc>
        <w:tc>
          <w:tcPr>
            <w:tcW w:w="918" w:type="pct"/>
          </w:tcPr>
          <w:p w14:paraId="5EA8473D" w14:textId="77777777" w:rsidR="00C330F6" w:rsidRPr="00725624" w:rsidRDefault="00C330F6" w:rsidP="00C330F6">
            <w:pPr>
              <w:pStyle w:val="TableBody"/>
              <w:rPr>
                <w:lang w:val="en-GB"/>
              </w:rPr>
            </w:pPr>
            <w:r w:rsidRPr="00725624">
              <w:rPr>
                <w:rFonts w:eastAsia="MS Mincho"/>
                <w:lang w:val="en-GB"/>
              </w:rPr>
              <w:t>No quantitative data available</w:t>
            </w:r>
          </w:p>
        </w:tc>
      </w:tr>
      <w:tr w:rsidR="00C330F6" w:rsidRPr="00725624" w14:paraId="3AC0D45F" w14:textId="77777777" w:rsidTr="003B5ECB">
        <w:trPr>
          <w:trHeight w:val="58"/>
        </w:trPr>
        <w:tc>
          <w:tcPr>
            <w:tcW w:w="889" w:type="pct"/>
          </w:tcPr>
          <w:p w14:paraId="3ECCE537" w14:textId="77777777" w:rsidR="00C330F6" w:rsidRPr="00725624" w:rsidRDefault="00C330F6" w:rsidP="00C330F6">
            <w:pPr>
              <w:pStyle w:val="TableBody"/>
              <w:rPr>
                <w:lang w:val="en-GB"/>
              </w:rPr>
            </w:pPr>
            <w:r w:rsidRPr="00725624">
              <w:rPr>
                <w:rFonts w:eastAsia="MS Mincho"/>
                <w:lang w:val="en-GB"/>
              </w:rPr>
              <w:t>Alteration of bone surfaces</w:t>
            </w:r>
          </w:p>
        </w:tc>
        <w:tc>
          <w:tcPr>
            <w:tcW w:w="856" w:type="pct"/>
          </w:tcPr>
          <w:p w14:paraId="55823530" w14:textId="77777777" w:rsidR="00C330F6" w:rsidRPr="00725624" w:rsidRDefault="00C330F6" w:rsidP="00C330F6">
            <w:pPr>
              <w:pStyle w:val="TableBody"/>
              <w:rPr>
                <w:lang w:val="en-GB"/>
              </w:rPr>
            </w:pPr>
            <w:r w:rsidRPr="00725624">
              <w:rPr>
                <w:rFonts w:eastAsia="MS Mincho"/>
                <w:lang w:val="en-GB"/>
              </w:rPr>
              <w:t>No data</w:t>
            </w:r>
          </w:p>
        </w:tc>
        <w:tc>
          <w:tcPr>
            <w:tcW w:w="905" w:type="pct"/>
          </w:tcPr>
          <w:p w14:paraId="7F3F53D7" w14:textId="77777777" w:rsidR="00C330F6" w:rsidRPr="00725624" w:rsidRDefault="00C330F6" w:rsidP="00C330F6">
            <w:pPr>
              <w:pStyle w:val="TableBody"/>
              <w:rPr>
                <w:lang w:val="en-GB"/>
              </w:rPr>
            </w:pPr>
          </w:p>
        </w:tc>
        <w:tc>
          <w:tcPr>
            <w:tcW w:w="733" w:type="pct"/>
          </w:tcPr>
          <w:p w14:paraId="3B806467" w14:textId="77777777" w:rsidR="00C330F6" w:rsidRPr="00725624" w:rsidRDefault="00C330F6" w:rsidP="00C330F6">
            <w:pPr>
              <w:pStyle w:val="TableBody"/>
              <w:rPr>
                <w:lang w:val="en-GB"/>
              </w:rPr>
            </w:pPr>
            <w:r w:rsidRPr="00725624">
              <w:rPr>
                <w:rFonts w:eastAsia="MS Mincho"/>
                <w:lang w:val="en-GB"/>
              </w:rPr>
              <w:t>34% fauna with carnivore marks</w:t>
            </w:r>
          </w:p>
        </w:tc>
        <w:tc>
          <w:tcPr>
            <w:tcW w:w="699" w:type="pct"/>
          </w:tcPr>
          <w:p w14:paraId="4798A2A7" w14:textId="77777777" w:rsidR="00C330F6" w:rsidRPr="00725624" w:rsidRDefault="00C330F6" w:rsidP="00C330F6">
            <w:pPr>
              <w:pStyle w:val="TableBody"/>
              <w:rPr>
                <w:lang w:val="en-GB"/>
              </w:rPr>
            </w:pPr>
          </w:p>
        </w:tc>
        <w:tc>
          <w:tcPr>
            <w:tcW w:w="918" w:type="pct"/>
          </w:tcPr>
          <w:p w14:paraId="45A4B556" w14:textId="77777777" w:rsidR="00C330F6" w:rsidRPr="00725624" w:rsidRDefault="00C330F6" w:rsidP="00C330F6">
            <w:pPr>
              <w:pStyle w:val="TableBody"/>
              <w:rPr>
                <w:lang w:val="en-GB"/>
              </w:rPr>
            </w:pPr>
            <w:r w:rsidRPr="00725624">
              <w:rPr>
                <w:rFonts w:eastAsia="MS Mincho"/>
                <w:lang w:val="en-GB"/>
              </w:rPr>
              <w:t>Weathering 1.09%</w:t>
            </w:r>
          </w:p>
          <w:p w14:paraId="5ACD87D2" w14:textId="77777777" w:rsidR="00C330F6" w:rsidRPr="00725624" w:rsidRDefault="00C330F6" w:rsidP="00C330F6">
            <w:pPr>
              <w:pStyle w:val="TableBody"/>
              <w:rPr>
                <w:lang w:val="en-GB"/>
              </w:rPr>
            </w:pPr>
            <w:r w:rsidRPr="00725624">
              <w:rPr>
                <w:rFonts w:eastAsia="MS Mincho"/>
                <w:lang w:val="en-GB"/>
              </w:rPr>
              <w:t>Carnivores 1.68%</w:t>
            </w:r>
          </w:p>
          <w:p w14:paraId="19E06C7E" w14:textId="77777777" w:rsidR="00C330F6" w:rsidRPr="00725624" w:rsidRDefault="00C330F6" w:rsidP="00C330F6">
            <w:pPr>
              <w:pStyle w:val="TableBody"/>
              <w:rPr>
                <w:lang w:val="en-GB"/>
              </w:rPr>
            </w:pPr>
            <w:r w:rsidRPr="00725624">
              <w:rPr>
                <w:rFonts w:eastAsia="MS Mincho"/>
                <w:lang w:val="en-GB"/>
              </w:rPr>
              <w:t>Anthropic 12,3%</w:t>
            </w:r>
          </w:p>
          <w:p w14:paraId="51AED226" w14:textId="77777777" w:rsidR="00C330F6" w:rsidRPr="00725624" w:rsidRDefault="00C330F6" w:rsidP="00C330F6">
            <w:pPr>
              <w:pStyle w:val="TableBody"/>
              <w:rPr>
                <w:lang w:val="en-GB"/>
              </w:rPr>
            </w:pPr>
            <w:r w:rsidRPr="00725624">
              <w:rPr>
                <w:rFonts w:eastAsia="MS Mincho"/>
                <w:lang w:val="en-GB"/>
              </w:rPr>
              <w:t>(</w:t>
            </w:r>
            <w:commentRangeStart w:id="11355"/>
            <w:commentRangeStart w:id="11356"/>
            <w:proofErr w:type="spellStart"/>
            <w:r w:rsidRPr="00725624">
              <w:rPr>
                <w:rFonts w:eastAsia="MS Mincho"/>
                <w:lang w:val="en-GB"/>
              </w:rPr>
              <w:t>Miteva</w:t>
            </w:r>
            <w:proofErr w:type="spellEnd"/>
            <w:r w:rsidRPr="00725624">
              <w:rPr>
                <w:rFonts w:eastAsia="MS Mincho"/>
                <w:lang w:val="en-GB"/>
              </w:rPr>
              <w:t>, 1999</w:t>
            </w:r>
            <w:commentRangeEnd w:id="11355"/>
            <w:r w:rsidR="006757C9">
              <w:rPr>
                <w:rStyle w:val="Refdecomentario"/>
                <w:lang w:val="en-US"/>
              </w:rPr>
              <w:commentReference w:id="11355"/>
            </w:r>
            <w:commentRangeEnd w:id="11356"/>
            <w:r w:rsidR="000E4313">
              <w:rPr>
                <w:rStyle w:val="Refdecomentario"/>
                <w:lang w:val="en-US"/>
              </w:rPr>
              <w:commentReference w:id="11356"/>
            </w:r>
            <w:r w:rsidRPr="00725624">
              <w:rPr>
                <w:rFonts w:eastAsia="MS Mincho"/>
                <w:lang w:val="en-GB"/>
              </w:rPr>
              <w:t>)</w:t>
            </w:r>
          </w:p>
        </w:tc>
      </w:tr>
      <w:tr w:rsidR="00C330F6" w:rsidRPr="00725624" w14:paraId="546B605D" w14:textId="77777777" w:rsidTr="003B5ECB">
        <w:tc>
          <w:tcPr>
            <w:tcW w:w="889" w:type="pct"/>
          </w:tcPr>
          <w:p w14:paraId="12A00ED1" w14:textId="77777777" w:rsidR="00C330F6" w:rsidRPr="00725624" w:rsidRDefault="00C330F6" w:rsidP="00C330F6">
            <w:pPr>
              <w:pStyle w:val="TableBody"/>
              <w:rPr>
                <w:lang w:val="en-GB"/>
              </w:rPr>
            </w:pPr>
            <w:r w:rsidRPr="00725624">
              <w:rPr>
                <w:rFonts w:eastAsia="MS Mincho"/>
                <w:lang w:val="en-GB"/>
              </w:rPr>
              <w:t>Density of lithic finds</w:t>
            </w:r>
          </w:p>
        </w:tc>
        <w:tc>
          <w:tcPr>
            <w:tcW w:w="856" w:type="pct"/>
          </w:tcPr>
          <w:p w14:paraId="21651449" w14:textId="77777777" w:rsidR="00C330F6" w:rsidRPr="00725624" w:rsidRDefault="00C330F6" w:rsidP="00C330F6">
            <w:pPr>
              <w:pStyle w:val="TableBody"/>
              <w:rPr>
                <w:lang w:val="en-GB"/>
              </w:rPr>
            </w:pPr>
            <w:r w:rsidRPr="00725624">
              <w:rPr>
                <w:rFonts w:eastAsia="MS Mincho"/>
                <w:bCs/>
                <w:lang w:val="en-GB"/>
              </w:rPr>
              <w:t>High</w:t>
            </w:r>
          </w:p>
          <w:p w14:paraId="3DC7FC60" w14:textId="77777777" w:rsidR="00C330F6" w:rsidRPr="00725624" w:rsidRDefault="00C330F6" w:rsidP="00C330F6">
            <w:pPr>
              <w:pStyle w:val="TableBody"/>
              <w:rPr>
                <w:lang w:val="en-GB"/>
              </w:rPr>
            </w:pPr>
            <w:r w:rsidRPr="00725624">
              <w:rPr>
                <w:rFonts w:eastAsia="MS Mincho"/>
                <w:bCs/>
                <w:lang w:val="en-GB"/>
              </w:rPr>
              <w:t>341 lithics per 1 m</w:t>
            </w:r>
            <w:r w:rsidRPr="00725624">
              <w:rPr>
                <w:bCs/>
                <w:highlight w:val="green"/>
                <w:lang w:val="en-GB"/>
              </w:rPr>
              <w:t>²</w:t>
            </w:r>
          </w:p>
          <w:p w14:paraId="3C29D022" w14:textId="301D45F4" w:rsidR="00C330F6" w:rsidRPr="00725624" w:rsidRDefault="00C330F6" w:rsidP="00C330F6">
            <w:pPr>
              <w:pStyle w:val="TableBody"/>
              <w:rPr>
                <w:lang w:val="en-GB"/>
              </w:rPr>
            </w:pPr>
            <w:r w:rsidRPr="00725624">
              <w:rPr>
                <w:rFonts w:eastAsia="MS Mincho"/>
                <w:bCs/>
                <w:lang w:val="en-GB"/>
              </w:rPr>
              <w:t>(incl.</w:t>
            </w:r>
            <w:ins w:id="11357" w:author="Victoria Chow" w:date="2023-04-13T08:15:00Z">
              <w:r w:rsidR="006757C9">
                <w:rPr>
                  <w:rFonts w:eastAsia="MS Mincho"/>
                  <w:bCs/>
                  <w:lang w:val="en-GB"/>
                </w:rPr>
                <w:t xml:space="preserve"> </w:t>
              </w:r>
            </w:ins>
            <w:r w:rsidRPr="00725624">
              <w:rPr>
                <w:rFonts w:eastAsia="MS Mincho"/>
                <w:bCs/>
                <w:lang w:val="en-GB"/>
              </w:rPr>
              <w:t>sieves)</w:t>
            </w:r>
          </w:p>
          <w:p w14:paraId="2B22795A" w14:textId="77777777" w:rsidR="00C330F6" w:rsidRPr="00725624" w:rsidRDefault="00C330F6" w:rsidP="00C330F6">
            <w:pPr>
              <w:pStyle w:val="TableBody"/>
              <w:rPr>
                <w:lang w:val="en-GB"/>
              </w:rPr>
            </w:pPr>
          </w:p>
        </w:tc>
        <w:tc>
          <w:tcPr>
            <w:tcW w:w="905" w:type="pct"/>
          </w:tcPr>
          <w:p w14:paraId="649632BB" w14:textId="77777777" w:rsidR="00C330F6" w:rsidRPr="00725624" w:rsidRDefault="00C330F6" w:rsidP="00C330F6">
            <w:pPr>
              <w:pStyle w:val="TableBody"/>
              <w:rPr>
                <w:lang w:val="en-GB"/>
              </w:rPr>
            </w:pPr>
            <w:r w:rsidRPr="00725624">
              <w:rPr>
                <w:rFonts w:eastAsia="MS Mincho"/>
                <w:bCs/>
                <w:lang w:val="en-GB"/>
              </w:rPr>
              <w:t>High</w:t>
            </w:r>
          </w:p>
          <w:p w14:paraId="7125233F" w14:textId="77777777" w:rsidR="00C330F6" w:rsidRPr="00725624" w:rsidRDefault="00C330F6" w:rsidP="00C330F6">
            <w:pPr>
              <w:pStyle w:val="TableBody"/>
              <w:rPr>
                <w:lang w:val="en-GB"/>
              </w:rPr>
            </w:pPr>
            <w:r w:rsidRPr="00725624">
              <w:rPr>
                <w:rFonts w:eastAsia="MS Mincho"/>
                <w:bCs/>
                <w:lang w:val="en-GB"/>
              </w:rPr>
              <w:t>14.1 bones per 1 litre of sediment</w:t>
            </w:r>
          </w:p>
          <w:p w14:paraId="38C616A2" w14:textId="77777777" w:rsidR="00C330F6" w:rsidRPr="00725624" w:rsidRDefault="00C330F6" w:rsidP="00C330F6">
            <w:pPr>
              <w:pStyle w:val="TableBody"/>
              <w:rPr>
                <w:lang w:val="en-GB"/>
              </w:rPr>
            </w:pPr>
            <w:r w:rsidRPr="00725624">
              <w:rPr>
                <w:rFonts w:eastAsia="MS Mincho"/>
                <w:bCs/>
                <w:lang w:val="en-GB"/>
              </w:rPr>
              <w:t>1.2 lithics per 1 litre of sediment</w:t>
            </w:r>
          </w:p>
          <w:p w14:paraId="225F0A50" w14:textId="77777777" w:rsidR="00C330F6" w:rsidRPr="00725624" w:rsidRDefault="00C330F6" w:rsidP="00C330F6">
            <w:pPr>
              <w:pStyle w:val="TableBody"/>
              <w:rPr>
                <w:lang w:val="en-GB"/>
              </w:rPr>
            </w:pPr>
            <w:r w:rsidRPr="00725624">
              <w:rPr>
                <w:rFonts w:eastAsia="MS Mincho"/>
                <w:bCs/>
                <w:lang w:val="en-GB"/>
              </w:rPr>
              <w:t>(excl. finds &lt;20 mm)</w:t>
            </w:r>
          </w:p>
          <w:p w14:paraId="331B6126" w14:textId="77777777" w:rsidR="00C330F6" w:rsidRPr="00725624" w:rsidRDefault="00C330F6" w:rsidP="00C330F6">
            <w:pPr>
              <w:pStyle w:val="TableBody"/>
              <w:rPr>
                <w:lang w:val="en-GB"/>
              </w:rPr>
            </w:pPr>
          </w:p>
        </w:tc>
        <w:tc>
          <w:tcPr>
            <w:tcW w:w="733" w:type="pct"/>
          </w:tcPr>
          <w:p w14:paraId="3C6AD096" w14:textId="77777777" w:rsidR="00C330F6" w:rsidRPr="00725624" w:rsidRDefault="00C330F6" w:rsidP="00C330F6">
            <w:pPr>
              <w:pStyle w:val="TableBody"/>
              <w:rPr>
                <w:lang w:val="en-GB"/>
              </w:rPr>
            </w:pPr>
            <w:r w:rsidRPr="00725624">
              <w:rPr>
                <w:rFonts w:eastAsia="MS Mincho"/>
                <w:lang w:val="en-GB"/>
              </w:rPr>
              <w:t>Low</w:t>
            </w:r>
          </w:p>
          <w:p w14:paraId="68D0E5E7" w14:textId="77777777" w:rsidR="00C330F6" w:rsidRPr="00725624" w:rsidRDefault="00C330F6" w:rsidP="00C330F6">
            <w:pPr>
              <w:pStyle w:val="TableBody"/>
              <w:rPr>
                <w:lang w:val="en-GB"/>
              </w:rPr>
            </w:pPr>
            <w:r w:rsidRPr="00725624">
              <w:rPr>
                <w:rFonts w:eastAsia="MS Mincho"/>
                <w:lang w:val="en-GB"/>
              </w:rPr>
              <w:t xml:space="preserve">1 finds per 15 </w:t>
            </w:r>
            <w:proofErr w:type="gramStart"/>
            <w:r w:rsidRPr="00725624">
              <w:rPr>
                <w:rFonts w:eastAsia="MS Mincho"/>
                <w:lang w:val="en-GB"/>
              </w:rPr>
              <w:t>litre</w:t>
            </w:r>
            <w:proofErr w:type="gramEnd"/>
            <w:r w:rsidRPr="00725624">
              <w:rPr>
                <w:rFonts w:eastAsia="MS Mincho"/>
                <w:lang w:val="en-GB"/>
              </w:rPr>
              <w:t xml:space="preserve"> of sediment</w:t>
            </w:r>
          </w:p>
        </w:tc>
        <w:tc>
          <w:tcPr>
            <w:tcW w:w="699" w:type="pct"/>
          </w:tcPr>
          <w:p w14:paraId="3110BFD6" w14:textId="77777777" w:rsidR="00C330F6" w:rsidRPr="00725624" w:rsidRDefault="00C330F6" w:rsidP="00C330F6">
            <w:pPr>
              <w:pStyle w:val="TableBody"/>
              <w:rPr>
                <w:lang w:val="en-GB"/>
              </w:rPr>
            </w:pPr>
            <w:r w:rsidRPr="00725624">
              <w:rPr>
                <w:rFonts w:eastAsia="MS Mincho"/>
                <w:lang w:val="en-GB"/>
              </w:rPr>
              <w:t>High</w:t>
            </w:r>
          </w:p>
          <w:p w14:paraId="6A9C4450" w14:textId="77777777" w:rsidR="00C330F6" w:rsidRPr="00725624" w:rsidRDefault="00C330F6" w:rsidP="00C330F6">
            <w:pPr>
              <w:pStyle w:val="TableBody"/>
              <w:rPr>
                <w:lang w:val="en-GB"/>
              </w:rPr>
            </w:pPr>
            <w:r w:rsidRPr="00725624">
              <w:rPr>
                <w:rFonts w:eastAsia="MS Mincho"/>
                <w:lang w:val="en-GB"/>
              </w:rPr>
              <w:t xml:space="preserve">534 per </w:t>
            </w:r>
            <w:r w:rsidRPr="00725624">
              <w:rPr>
                <w:rFonts w:eastAsia="MS Mincho"/>
                <w:bCs/>
                <w:lang w:val="en-GB"/>
              </w:rPr>
              <w:t>1 m</w:t>
            </w:r>
            <w:r w:rsidRPr="00725624">
              <w:rPr>
                <w:bCs/>
                <w:highlight w:val="green"/>
                <w:lang w:val="en-GB"/>
              </w:rPr>
              <w:t>²</w:t>
            </w:r>
          </w:p>
          <w:p w14:paraId="07F5AD86" w14:textId="77777777" w:rsidR="00C330F6" w:rsidRPr="00725624" w:rsidRDefault="00C330F6" w:rsidP="00C330F6">
            <w:pPr>
              <w:pStyle w:val="TableBody"/>
              <w:rPr>
                <w:lang w:val="en-GB"/>
              </w:rPr>
            </w:pPr>
            <w:r w:rsidRPr="00725624">
              <w:rPr>
                <w:rFonts w:eastAsia="MS Mincho"/>
                <w:bCs/>
                <w:lang w:val="en-GB"/>
              </w:rPr>
              <w:t>(incl. tamis)</w:t>
            </w:r>
          </w:p>
          <w:p w14:paraId="770E95D7" w14:textId="77777777" w:rsidR="00C330F6" w:rsidRPr="00725624" w:rsidRDefault="00C330F6" w:rsidP="00C330F6">
            <w:pPr>
              <w:pStyle w:val="TableBody"/>
              <w:rPr>
                <w:lang w:val="en-GB"/>
              </w:rPr>
            </w:pPr>
          </w:p>
        </w:tc>
        <w:tc>
          <w:tcPr>
            <w:tcW w:w="918" w:type="pct"/>
          </w:tcPr>
          <w:p w14:paraId="059740BC" w14:textId="77777777" w:rsidR="00C330F6" w:rsidRPr="00725624" w:rsidRDefault="00C330F6" w:rsidP="00C330F6">
            <w:pPr>
              <w:pStyle w:val="TableBody"/>
              <w:rPr>
                <w:lang w:val="en-GB"/>
              </w:rPr>
            </w:pPr>
            <w:r w:rsidRPr="00725624">
              <w:rPr>
                <w:rFonts w:eastAsia="MS Mincho"/>
                <w:lang w:val="en-GB"/>
              </w:rPr>
              <w:t>High</w:t>
            </w:r>
          </w:p>
          <w:p w14:paraId="169B27DE" w14:textId="77777777" w:rsidR="00C330F6" w:rsidRPr="00725624" w:rsidRDefault="00C330F6" w:rsidP="00C330F6">
            <w:pPr>
              <w:pStyle w:val="TableBody"/>
              <w:rPr>
                <w:lang w:val="en-GB"/>
              </w:rPr>
            </w:pPr>
            <w:r w:rsidRPr="00725624">
              <w:rPr>
                <w:rFonts w:eastAsia="MS Mincho"/>
                <w:lang w:val="en-GB"/>
              </w:rPr>
              <w:t xml:space="preserve">574 per </w:t>
            </w:r>
            <w:r w:rsidRPr="00725624">
              <w:rPr>
                <w:rFonts w:eastAsia="MS Mincho"/>
                <w:bCs/>
                <w:lang w:val="en-GB"/>
              </w:rPr>
              <w:t>1 m</w:t>
            </w:r>
            <w:r w:rsidRPr="00725624">
              <w:rPr>
                <w:bCs/>
                <w:highlight w:val="green"/>
                <w:lang w:val="en-GB"/>
              </w:rPr>
              <w:t>²</w:t>
            </w:r>
          </w:p>
          <w:p w14:paraId="595532A2" w14:textId="77777777" w:rsidR="00C330F6" w:rsidRPr="00725624" w:rsidRDefault="00C330F6" w:rsidP="00C330F6">
            <w:pPr>
              <w:pStyle w:val="TableBody"/>
              <w:rPr>
                <w:lang w:val="en-GB"/>
              </w:rPr>
            </w:pPr>
            <w:r w:rsidRPr="00725624">
              <w:rPr>
                <w:rFonts w:eastAsia="MS Mincho"/>
                <w:bCs/>
                <w:lang w:val="en-GB"/>
              </w:rPr>
              <w:t>(incl. tamis)</w:t>
            </w:r>
          </w:p>
          <w:p w14:paraId="34845987" w14:textId="77777777" w:rsidR="00C330F6" w:rsidRPr="00725624" w:rsidRDefault="00C330F6" w:rsidP="00C330F6">
            <w:pPr>
              <w:pStyle w:val="TableBody"/>
              <w:rPr>
                <w:lang w:val="en-GB"/>
              </w:rPr>
            </w:pPr>
          </w:p>
        </w:tc>
      </w:tr>
      <w:tr w:rsidR="00C330F6" w:rsidRPr="00725624" w14:paraId="52A5D1B6" w14:textId="77777777" w:rsidTr="003B5ECB">
        <w:tc>
          <w:tcPr>
            <w:tcW w:w="889" w:type="pct"/>
          </w:tcPr>
          <w:p w14:paraId="365CC533" w14:textId="77777777" w:rsidR="00C330F6" w:rsidRPr="00725624" w:rsidRDefault="00C330F6" w:rsidP="00C330F6">
            <w:pPr>
              <w:pStyle w:val="TableBody"/>
              <w:rPr>
                <w:lang w:val="en-GB"/>
              </w:rPr>
            </w:pPr>
            <w:r w:rsidRPr="00725624">
              <w:rPr>
                <w:rFonts w:eastAsia="MS Mincho"/>
                <w:lang w:val="en-GB"/>
              </w:rPr>
              <w:t>Preservation of hearth and combustion features</w:t>
            </w:r>
          </w:p>
        </w:tc>
        <w:tc>
          <w:tcPr>
            <w:tcW w:w="856" w:type="pct"/>
          </w:tcPr>
          <w:p w14:paraId="20060135" w14:textId="77777777" w:rsidR="00C330F6" w:rsidRPr="00725624" w:rsidRDefault="00C330F6" w:rsidP="00C330F6">
            <w:pPr>
              <w:pStyle w:val="TableBody"/>
              <w:rPr>
                <w:lang w:val="en-GB"/>
              </w:rPr>
            </w:pPr>
            <w:r w:rsidRPr="00725624">
              <w:rPr>
                <w:rFonts w:eastAsia="MS Mincho"/>
                <w:bCs/>
                <w:lang w:val="en-GB"/>
              </w:rPr>
              <w:t>14 hearths with high concentration of finds</w:t>
            </w:r>
          </w:p>
        </w:tc>
        <w:tc>
          <w:tcPr>
            <w:tcW w:w="905" w:type="pct"/>
          </w:tcPr>
          <w:p w14:paraId="21691344" w14:textId="77777777" w:rsidR="00C330F6" w:rsidRPr="00725624" w:rsidRDefault="00C330F6" w:rsidP="00C330F6">
            <w:pPr>
              <w:pStyle w:val="TableBody"/>
              <w:rPr>
                <w:lang w:val="en-GB"/>
              </w:rPr>
            </w:pPr>
            <w:r w:rsidRPr="00725624">
              <w:rPr>
                <w:rFonts w:eastAsia="MS Mincho"/>
                <w:bCs/>
                <w:lang w:val="en-GB"/>
              </w:rPr>
              <w:t>No clear shapes of hearths, but deposit composed of a jumble of charcoals</w:t>
            </w:r>
          </w:p>
        </w:tc>
        <w:tc>
          <w:tcPr>
            <w:tcW w:w="733" w:type="pct"/>
          </w:tcPr>
          <w:p w14:paraId="5714D658" w14:textId="77777777" w:rsidR="00C330F6" w:rsidRPr="00725624" w:rsidRDefault="00C330F6" w:rsidP="00C330F6">
            <w:pPr>
              <w:pStyle w:val="TableBody"/>
              <w:rPr>
                <w:lang w:val="en-GB"/>
              </w:rPr>
            </w:pPr>
            <w:r w:rsidRPr="00725624">
              <w:rPr>
                <w:rFonts w:eastAsia="MS Mincho"/>
                <w:lang w:val="en-GB"/>
              </w:rPr>
              <w:t>No presence</w:t>
            </w:r>
          </w:p>
        </w:tc>
        <w:tc>
          <w:tcPr>
            <w:tcW w:w="699" w:type="pct"/>
          </w:tcPr>
          <w:p w14:paraId="556FC21D" w14:textId="54078DE2" w:rsidR="00C330F6" w:rsidRPr="00725624" w:rsidRDefault="00C330F6" w:rsidP="00C330F6">
            <w:pPr>
              <w:pStyle w:val="TableBody"/>
              <w:rPr>
                <w:lang w:val="en-GB"/>
              </w:rPr>
            </w:pPr>
            <w:r w:rsidRPr="00725624">
              <w:rPr>
                <w:rFonts w:eastAsia="MS Mincho"/>
                <w:lang w:val="en-GB"/>
              </w:rPr>
              <w:t xml:space="preserve">Charcoal level </w:t>
            </w:r>
            <w:r w:rsidR="00E362A2" w:rsidRPr="00725624">
              <w:rPr>
                <w:rFonts w:eastAsia="MS Mincho"/>
                <w:lang w:val="en-GB"/>
              </w:rPr>
              <w:t>8</w:t>
            </w:r>
            <w:r w:rsidR="00E362A2" w:rsidRPr="00725624">
              <w:rPr>
                <w:rFonts w:eastAsia="MS Mincho"/>
                <w:highlight w:val="green"/>
                <w:lang w:val="en-GB"/>
              </w:rPr>
              <w:t>–</w:t>
            </w:r>
            <w:r w:rsidR="00E362A2" w:rsidRPr="00725624">
              <w:rPr>
                <w:rFonts w:eastAsia="MS Mincho"/>
                <w:lang w:val="en-GB"/>
              </w:rPr>
              <w:t>2</w:t>
            </w:r>
            <w:r w:rsidRPr="00725624">
              <w:rPr>
                <w:rFonts w:eastAsia="MS Mincho"/>
                <w:lang w:val="en-GB"/>
              </w:rPr>
              <w:t>0 cm thick in the middle part of the layer (phase B)</w:t>
            </w:r>
          </w:p>
        </w:tc>
        <w:tc>
          <w:tcPr>
            <w:tcW w:w="918" w:type="pct"/>
          </w:tcPr>
          <w:p w14:paraId="3B76ABB3" w14:textId="77777777" w:rsidR="00C330F6" w:rsidRPr="00725624" w:rsidRDefault="00C330F6" w:rsidP="00C330F6">
            <w:pPr>
              <w:pStyle w:val="TableBody"/>
              <w:rPr>
                <w:lang w:val="en-GB"/>
              </w:rPr>
            </w:pPr>
            <w:r w:rsidRPr="00725624">
              <w:rPr>
                <w:rFonts w:eastAsia="MS Mincho"/>
                <w:lang w:val="en-GB"/>
              </w:rPr>
              <w:t>2 hearths corresponding to two successive concentration finds levels</w:t>
            </w:r>
          </w:p>
        </w:tc>
      </w:tr>
      <w:tr w:rsidR="00C330F6" w:rsidRPr="00725624" w14:paraId="04C1D487" w14:textId="77777777" w:rsidTr="003B5ECB">
        <w:tc>
          <w:tcPr>
            <w:tcW w:w="889" w:type="pct"/>
          </w:tcPr>
          <w:p w14:paraId="3E6B0B3C" w14:textId="77777777" w:rsidR="00C330F6" w:rsidRPr="00725624" w:rsidRDefault="00C330F6" w:rsidP="00C330F6">
            <w:pPr>
              <w:pStyle w:val="TableBody"/>
              <w:rPr>
                <w:lang w:val="en-GB"/>
              </w:rPr>
            </w:pPr>
            <w:r w:rsidRPr="00725624">
              <w:rPr>
                <w:rFonts w:eastAsia="MS Mincho"/>
                <w:lang w:val="en-GB"/>
              </w:rPr>
              <w:t>Burned artefacts</w:t>
            </w:r>
          </w:p>
        </w:tc>
        <w:tc>
          <w:tcPr>
            <w:tcW w:w="856" w:type="pct"/>
          </w:tcPr>
          <w:p w14:paraId="2B9AC7A7" w14:textId="77777777" w:rsidR="00C330F6" w:rsidRPr="00725624" w:rsidRDefault="00C330F6" w:rsidP="00C330F6">
            <w:pPr>
              <w:pStyle w:val="TableBody"/>
              <w:rPr>
                <w:lang w:val="en-GB"/>
              </w:rPr>
            </w:pPr>
            <w:r w:rsidRPr="00725624">
              <w:rPr>
                <w:rFonts w:eastAsia="MS Mincho"/>
                <w:bCs/>
                <w:lang w:val="en-GB"/>
              </w:rPr>
              <w:t>2.2%</w:t>
            </w:r>
          </w:p>
          <w:p w14:paraId="6BEA16C0" w14:textId="77777777" w:rsidR="00C330F6" w:rsidRPr="00725624" w:rsidRDefault="00C330F6" w:rsidP="00C330F6">
            <w:pPr>
              <w:pStyle w:val="TableBody"/>
              <w:rPr>
                <w:lang w:val="en-GB"/>
              </w:rPr>
            </w:pPr>
          </w:p>
        </w:tc>
        <w:tc>
          <w:tcPr>
            <w:tcW w:w="905" w:type="pct"/>
          </w:tcPr>
          <w:p w14:paraId="0E77AFBA" w14:textId="77777777" w:rsidR="00C330F6" w:rsidRPr="00725624" w:rsidRDefault="00C330F6" w:rsidP="00C330F6">
            <w:pPr>
              <w:pStyle w:val="TableBody"/>
              <w:rPr>
                <w:lang w:val="en-GB"/>
              </w:rPr>
            </w:pPr>
            <w:r w:rsidRPr="00725624">
              <w:rPr>
                <w:rFonts w:eastAsia="MS Mincho"/>
                <w:bCs/>
                <w:lang w:val="en-GB"/>
              </w:rPr>
              <w:t>14.9%</w:t>
            </w:r>
          </w:p>
          <w:p w14:paraId="209D1C4F" w14:textId="77777777" w:rsidR="00C330F6" w:rsidRPr="00725624" w:rsidRDefault="00C330F6" w:rsidP="00C330F6">
            <w:pPr>
              <w:pStyle w:val="TableBody"/>
              <w:rPr>
                <w:lang w:val="en-GB"/>
              </w:rPr>
            </w:pPr>
          </w:p>
        </w:tc>
        <w:tc>
          <w:tcPr>
            <w:tcW w:w="733" w:type="pct"/>
          </w:tcPr>
          <w:p w14:paraId="4653BCD8" w14:textId="77777777" w:rsidR="00C330F6" w:rsidRPr="00725624" w:rsidRDefault="00C330F6" w:rsidP="00C330F6">
            <w:pPr>
              <w:pStyle w:val="TableBody"/>
              <w:rPr>
                <w:lang w:val="en-GB"/>
              </w:rPr>
            </w:pPr>
            <w:r w:rsidRPr="00725624">
              <w:rPr>
                <w:rFonts w:eastAsia="MS Mincho"/>
                <w:lang w:val="en-GB"/>
              </w:rPr>
              <w:t>0.67%</w:t>
            </w:r>
          </w:p>
        </w:tc>
        <w:tc>
          <w:tcPr>
            <w:tcW w:w="699" w:type="pct"/>
          </w:tcPr>
          <w:p w14:paraId="15808283" w14:textId="77777777" w:rsidR="00C330F6" w:rsidRPr="00725624" w:rsidRDefault="00C330F6" w:rsidP="00C330F6">
            <w:pPr>
              <w:pStyle w:val="TableBody"/>
              <w:rPr>
                <w:lang w:val="en-GB"/>
              </w:rPr>
            </w:pPr>
            <w:r w:rsidRPr="00725624">
              <w:rPr>
                <w:rFonts w:eastAsia="MS Mincho"/>
                <w:lang w:val="en-GB"/>
              </w:rPr>
              <w:t>2.77%</w:t>
            </w:r>
          </w:p>
        </w:tc>
        <w:tc>
          <w:tcPr>
            <w:tcW w:w="918" w:type="pct"/>
          </w:tcPr>
          <w:p w14:paraId="7E1B9F79" w14:textId="77777777" w:rsidR="00C330F6" w:rsidRPr="00725624" w:rsidRDefault="00C330F6" w:rsidP="00C330F6">
            <w:pPr>
              <w:pStyle w:val="TableBody"/>
              <w:rPr>
                <w:lang w:val="en-GB"/>
              </w:rPr>
            </w:pPr>
            <w:r w:rsidRPr="00725624">
              <w:rPr>
                <w:rFonts w:eastAsia="MS Mincho"/>
                <w:lang w:val="en-GB"/>
              </w:rPr>
              <w:t>5.89%</w:t>
            </w:r>
          </w:p>
        </w:tc>
      </w:tr>
      <w:tr w:rsidR="00C330F6" w:rsidRPr="00725624" w14:paraId="1C8C6BFF" w14:textId="77777777" w:rsidTr="003B5ECB">
        <w:tc>
          <w:tcPr>
            <w:tcW w:w="889" w:type="pct"/>
          </w:tcPr>
          <w:p w14:paraId="1B03045B" w14:textId="77777777" w:rsidR="00C330F6" w:rsidRPr="00725624" w:rsidRDefault="00C330F6" w:rsidP="00C330F6">
            <w:pPr>
              <w:pStyle w:val="TableBody"/>
              <w:rPr>
                <w:lang w:val="en-GB"/>
              </w:rPr>
            </w:pPr>
            <w:r w:rsidRPr="00725624">
              <w:rPr>
                <w:rFonts w:eastAsia="MS Mincho"/>
                <w:lang w:val="en-GB"/>
              </w:rPr>
              <w:lastRenderedPageBreak/>
              <w:t>Human remains</w:t>
            </w:r>
          </w:p>
        </w:tc>
        <w:tc>
          <w:tcPr>
            <w:tcW w:w="856" w:type="pct"/>
          </w:tcPr>
          <w:p w14:paraId="5DCACB35" w14:textId="77777777" w:rsidR="00C330F6" w:rsidRPr="00725624" w:rsidRDefault="00C330F6" w:rsidP="00C330F6">
            <w:pPr>
              <w:pStyle w:val="TableBody"/>
              <w:rPr>
                <w:lang w:val="en-GB"/>
              </w:rPr>
            </w:pPr>
            <w:r w:rsidRPr="00725624">
              <w:rPr>
                <w:rFonts w:eastAsia="MS Mincho"/>
                <w:lang w:val="en-GB"/>
              </w:rPr>
              <w:t>1</w:t>
            </w:r>
          </w:p>
        </w:tc>
        <w:tc>
          <w:tcPr>
            <w:tcW w:w="905" w:type="pct"/>
          </w:tcPr>
          <w:p w14:paraId="47E29A47" w14:textId="77777777" w:rsidR="00C330F6" w:rsidRPr="00725624" w:rsidRDefault="00C330F6" w:rsidP="00C330F6">
            <w:pPr>
              <w:pStyle w:val="TableBody"/>
              <w:rPr>
                <w:lang w:val="en-GB"/>
              </w:rPr>
            </w:pPr>
            <w:r w:rsidRPr="00725624">
              <w:rPr>
                <w:rFonts w:eastAsia="MS Mincho"/>
                <w:bCs/>
                <w:lang w:val="en-GB"/>
              </w:rPr>
              <w:t xml:space="preserve">1 molar tooth, 4 fragments (by </w:t>
            </w:r>
            <w:proofErr w:type="spellStart"/>
            <w:r w:rsidRPr="00725624">
              <w:rPr>
                <w:rFonts w:eastAsia="MS Mincho"/>
                <w:bCs/>
                <w:lang w:val="en-GB"/>
              </w:rPr>
              <w:t>ZooMS</w:t>
            </w:r>
            <w:proofErr w:type="spellEnd"/>
            <w:r w:rsidRPr="00725624">
              <w:rPr>
                <w:rFonts w:eastAsia="MS Mincho"/>
                <w:bCs/>
                <w:lang w:val="en-GB"/>
              </w:rPr>
              <w:t>)</w:t>
            </w:r>
            <w:r w:rsidRPr="00725624">
              <w:rPr>
                <w:rFonts w:eastAsia="MS Mincho"/>
                <w:lang w:val="en-GB"/>
              </w:rPr>
              <w:t xml:space="preserve"> </w:t>
            </w:r>
            <w:r w:rsidRPr="00725624">
              <w:rPr>
                <w:rFonts w:eastAsia="MS Mincho"/>
                <w:bCs/>
                <w:lang w:val="en-GB"/>
              </w:rPr>
              <w:t>(</w:t>
            </w:r>
            <w:proofErr w:type="spellStart"/>
            <w:r w:rsidR="006960A8">
              <w:fldChar w:fldCharType="begin"/>
            </w:r>
            <w:r w:rsidR="006960A8">
              <w:instrText xml:space="preserve"> HYPERLINK \l "CBML_BIB_ch06_0043" \o "Hublin, J.-J., Sirakov, N., Aldeias, V., Bailey, S., Delvigne, V., Endarova, E., Fewlass, H., Hajdinjak, M., Krumov, I., Marreiros, J., Martisius, N., Sinet-Mathiot, V., Meyer, M., Popov, V., Sirakova, S., Smith, G., </w:instrText>
            </w:r>
            <w:r w:rsidR="006960A8">
              <w:instrText xml:space="preserve">Spasov, R., Režek, Ž., Talamo, S., Welker, " \h </w:instrText>
            </w:r>
            <w:r w:rsidR="006960A8">
              <w:fldChar w:fldCharType="separate"/>
            </w:r>
            <w:r w:rsidRPr="00725624">
              <w:rPr>
                <w:rStyle w:val="Hipervnculo"/>
                <w:rFonts w:eastAsia="MS Mincho"/>
                <w:bCs/>
                <w:lang w:val="en-GB"/>
              </w:rPr>
              <w:t>Hublin</w:t>
            </w:r>
            <w:proofErr w:type="spellEnd"/>
            <w:r w:rsidRPr="00725624">
              <w:rPr>
                <w:rStyle w:val="Hipervnculo"/>
                <w:rFonts w:eastAsia="MS Mincho"/>
                <w:bCs/>
                <w:lang w:val="en-GB"/>
              </w:rPr>
              <w:t xml:space="preserve"> </w:t>
            </w:r>
            <w:r w:rsidRPr="00725624">
              <w:rPr>
                <w:rStyle w:val="Hipervnculo"/>
                <w:rFonts w:eastAsia="MS Mincho"/>
                <w:bCs/>
                <w:i/>
                <w:iCs/>
                <w:lang w:val="en-GB"/>
              </w:rPr>
              <w:t>et al.</w:t>
            </w:r>
            <w:r w:rsidRPr="00725624">
              <w:rPr>
                <w:rStyle w:val="Hipervnculo"/>
                <w:rFonts w:eastAsia="MS Mincho"/>
                <w:bCs/>
                <w:lang w:val="en-GB"/>
              </w:rPr>
              <w:t xml:space="preserve"> 2020</w:t>
            </w:r>
            <w:r w:rsidR="006960A8">
              <w:rPr>
                <w:rStyle w:val="Hipervnculo"/>
                <w:rFonts w:eastAsia="MS Mincho"/>
                <w:bCs/>
                <w:lang w:val="en-GB"/>
              </w:rPr>
              <w:fldChar w:fldCharType="end"/>
            </w:r>
            <w:r w:rsidRPr="00725624">
              <w:rPr>
                <w:rFonts w:eastAsia="MS Mincho"/>
                <w:bCs/>
                <w:lang w:val="en-GB"/>
              </w:rPr>
              <w:t>),</w:t>
            </w:r>
          </w:p>
        </w:tc>
        <w:tc>
          <w:tcPr>
            <w:tcW w:w="733" w:type="pct"/>
          </w:tcPr>
          <w:p w14:paraId="5B457074" w14:textId="77777777" w:rsidR="00C330F6" w:rsidRPr="00725624" w:rsidRDefault="00C330F6" w:rsidP="00C330F6">
            <w:pPr>
              <w:pStyle w:val="TableBody"/>
              <w:rPr>
                <w:lang w:val="en-GB"/>
              </w:rPr>
            </w:pPr>
            <w:r w:rsidRPr="00725624">
              <w:rPr>
                <w:rFonts w:eastAsia="MS Mincho"/>
                <w:lang w:val="en-GB"/>
              </w:rPr>
              <w:t>none</w:t>
            </w:r>
          </w:p>
        </w:tc>
        <w:tc>
          <w:tcPr>
            <w:tcW w:w="699" w:type="pct"/>
          </w:tcPr>
          <w:p w14:paraId="11F80A1B" w14:textId="77777777" w:rsidR="00C330F6" w:rsidRPr="00725624" w:rsidRDefault="00C330F6" w:rsidP="00C330F6">
            <w:pPr>
              <w:pStyle w:val="TableBody"/>
              <w:rPr>
                <w:lang w:val="en-GB"/>
              </w:rPr>
            </w:pPr>
            <w:r w:rsidRPr="00725624">
              <w:rPr>
                <w:rFonts w:eastAsia="MS Mincho"/>
                <w:lang w:val="en-GB"/>
              </w:rPr>
              <w:t>none</w:t>
            </w:r>
          </w:p>
        </w:tc>
        <w:tc>
          <w:tcPr>
            <w:tcW w:w="918" w:type="pct"/>
          </w:tcPr>
          <w:p w14:paraId="73A859DD" w14:textId="77777777" w:rsidR="00C330F6" w:rsidRPr="00725624" w:rsidRDefault="00C330F6" w:rsidP="00C330F6">
            <w:pPr>
              <w:pStyle w:val="TableBody"/>
              <w:rPr>
                <w:lang w:val="en-GB"/>
              </w:rPr>
            </w:pPr>
            <w:r w:rsidRPr="00725624">
              <w:rPr>
                <w:rFonts w:eastAsia="MS Mincho"/>
                <w:lang w:val="en-GB"/>
              </w:rPr>
              <w:t>not published</w:t>
            </w:r>
          </w:p>
        </w:tc>
      </w:tr>
      <w:tr w:rsidR="00C330F6" w:rsidRPr="00725624" w14:paraId="3991A3EA" w14:textId="77777777" w:rsidTr="003B5ECB">
        <w:tc>
          <w:tcPr>
            <w:tcW w:w="889" w:type="pct"/>
            <w:tcBorders>
              <w:bottom w:val="single" w:sz="4" w:space="0" w:color="auto"/>
            </w:tcBorders>
          </w:tcPr>
          <w:p w14:paraId="5217E117" w14:textId="77777777" w:rsidR="00C330F6" w:rsidRPr="00725624" w:rsidRDefault="00C330F6" w:rsidP="00C330F6">
            <w:pPr>
              <w:pStyle w:val="TableBody"/>
              <w:rPr>
                <w:lang w:val="en-GB"/>
              </w:rPr>
            </w:pPr>
            <w:r w:rsidRPr="00725624">
              <w:rPr>
                <w:rFonts w:eastAsia="MS Mincho"/>
                <w:lang w:val="en-GB"/>
              </w:rPr>
              <w:t>Special finds</w:t>
            </w:r>
          </w:p>
        </w:tc>
        <w:tc>
          <w:tcPr>
            <w:tcW w:w="856" w:type="pct"/>
            <w:tcBorders>
              <w:bottom w:val="single" w:sz="4" w:space="0" w:color="auto"/>
            </w:tcBorders>
          </w:tcPr>
          <w:p w14:paraId="792305D2" w14:textId="77777777" w:rsidR="00C330F6" w:rsidRPr="00725624" w:rsidRDefault="00C330F6" w:rsidP="00C330F6">
            <w:pPr>
              <w:pStyle w:val="TableBody"/>
              <w:rPr>
                <w:lang w:val="en-GB"/>
              </w:rPr>
            </w:pPr>
            <w:r w:rsidRPr="00725624">
              <w:rPr>
                <w:rFonts w:eastAsia="MS Mincho"/>
                <w:bCs/>
                <w:lang w:val="en-GB"/>
              </w:rPr>
              <w:t>Personal ornaments, bone tools</w:t>
            </w:r>
          </w:p>
          <w:p w14:paraId="4FA33AA8" w14:textId="77777777" w:rsidR="00C330F6" w:rsidRPr="00725624" w:rsidRDefault="00C330F6" w:rsidP="00C330F6">
            <w:pPr>
              <w:pStyle w:val="TableBody"/>
              <w:rPr>
                <w:lang w:val="en-GB"/>
              </w:rPr>
            </w:pPr>
          </w:p>
        </w:tc>
        <w:tc>
          <w:tcPr>
            <w:tcW w:w="905" w:type="pct"/>
            <w:tcBorders>
              <w:bottom w:val="single" w:sz="4" w:space="0" w:color="auto"/>
            </w:tcBorders>
          </w:tcPr>
          <w:p w14:paraId="440E1220" w14:textId="77777777" w:rsidR="00C330F6" w:rsidRPr="00725624" w:rsidRDefault="00C330F6" w:rsidP="00C330F6">
            <w:pPr>
              <w:pStyle w:val="TableBody"/>
              <w:rPr>
                <w:lang w:val="en-GB"/>
              </w:rPr>
            </w:pPr>
            <w:r w:rsidRPr="00725624">
              <w:rPr>
                <w:rFonts w:eastAsia="MS Mincho"/>
                <w:bCs/>
                <w:lang w:val="en-GB"/>
              </w:rPr>
              <w:t>12 pendants, mostly on cave bear teeth; beads, bone tools, incised bones.</w:t>
            </w:r>
          </w:p>
        </w:tc>
        <w:tc>
          <w:tcPr>
            <w:tcW w:w="733" w:type="pct"/>
            <w:tcBorders>
              <w:bottom w:val="single" w:sz="4" w:space="0" w:color="auto"/>
            </w:tcBorders>
          </w:tcPr>
          <w:p w14:paraId="6ADA4052" w14:textId="77777777" w:rsidR="00C330F6" w:rsidRPr="00725624" w:rsidRDefault="00C330F6" w:rsidP="00C330F6">
            <w:pPr>
              <w:pStyle w:val="TableBody"/>
              <w:rPr>
                <w:lang w:val="en-GB"/>
              </w:rPr>
            </w:pPr>
            <w:r w:rsidRPr="00725624">
              <w:rPr>
                <w:rFonts w:eastAsia="MS Mincho"/>
                <w:lang w:val="en-GB"/>
              </w:rPr>
              <w:t xml:space="preserve">2 bone tools; 2 </w:t>
            </w:r>
            <w:proofErr w:type="spellStart"/>
            <w:r w:rsidRPr="00725624">
              <w:rPr>
                <w:rFonts w:eastAsia="MS Mincho"/>
                <w:lang w:val="en-GB"/>
              </w:rPr>
              <w:t>retouchers</w:t>
            </w:r>
            <w:proofErr w:type="spellEnd"/>
            <w:r w:rsidRPr="00725624">
              <w:rPr>
                <w:rFonts w:eastAsia="MS Mincho"/>
                <w:lang w:val="en-GB"/>
              </w:rPr>
              <w:t>; retouched bones</w:t>
            </w:r>
          </w:p>
        </w:tc>
        <w:tc>
          <w:tcPr>
            <w:tcW w:w="699" w:type="pct"/>
            <w:tcBorders>
              <w:bottom w:val="single" w:sz="4" w:space="0" w:color="auto"/>
            </w:tcBorders>
          </w:tcPr>
          <w:p w14:paraId="51E27CCE" w14:textId="77777777" w:rsidR="00C330F6" w:rsidRPr="00725624" w:rsidRDefault="00C330F6" w:rsidP="00C330F6">
            <w:pPr>
              <w:pStyle w:val="TableBody"/>
              <w:rPr>
                <w:lang w:val="en-GB"/>
              </w:rPr>
            </w:pPr>
            <w:r w:rsidRPr="00725624">
              <w:rPr>
                <w:rFonts w:eastAsia="MS Mincho"/>
                <w:lang w:val="en-GB"/>
              </w:rPr>
              <w:t>1 bone tool; 1? Awl</w:t>
            </w:r>
          </w:p>
        </w:tc>
        <w:tc>
          <w:tcPr>
            <w:tcW w:w="918" w:type="pct"/>
            <w:tcBorders>
              <w:bottom w:val="single" w:sz="4" w:space="0" w:color="auto"/>
            </w:tcBorders>
          </w:tcPr>
          <w:p w14:paraId="78DABDC7" w14:textId="77777777" w:rsidR="00C330F6" w:rsidRPr="00725624" w:rsidRDefault="00C330F6" w:rsidP="00C330F6">
            <w:pPr>
              <w:pStyle w:val="TableBody"/>
              <w:rPr>
                <w:lang w:val="en-GB"/>
              </w:rPr>
            </w:pPr>
            <w:r w:rsidRPr="00725624">
              <w:rPr>
                <w:rFonts w:eastAsia="MS Mincho"/>
                <w:lang w:val="en-GB"/>
              </w:rPr>
              <w:t xml:space="preserve">Pendants; perforated shells; 15 decorated objects; 7 </w:t>
            </w:r>
            <w:proofErr w:type="spellStart"/>
            <w:r w:rsidRPr="00725624">
              <w:rPr>
                <w:rFonts w:eastAsia="MS Mincho"/>
                <w:lang w:val="en-GB"/>
              </w:rPr>
              <w:t>retouchers</w:t>
            </w:r>
            <w:proofErr w:type="spellEnd"/>
            <w:r w:rsidRPr="00725624">
              <w:rPr>
                <w:rFonts w:eastAsia="MS Mincho"/>
                <w:lang w:val="en-GB"/>
              </w:rPr>
              <w:t>;</w:t>
            </w:r>
          </w:p>
          <w:p w14:paraId="7AAF7E6A" w14:textId="77777777" w:rsidR="00C330F6" w:rsidRPr="00725624" w:rsidRDefault="00C330F6" w:rsidP="00C330F6">
            <w:pPr>
              <w:pStyle w:val="TableBody"/>
              <w:rPr>
                <w:lang w:val="en-GB"/>
              </w:rPr>
            </w:pPr>
            <w:r w:rsidRPr="00725624">
              <w:rPr>
                <w:rFonts w:eastAsia="MS Mincho"/>
                <w:lang w:val="en-GB"/>
              </w:rPr>
              <w:t>15 awls.</w:t>
            </w:r>
          </w:p>
        </w:tc>
      </w:tr>
    </w:tbl>
    <w:p w14:paraId="234A2825" w14:textId="21DB72C6" w:rsidR="00C330F6" w:rsidRPr="00725624" w:rsidRDefault="00C330F6" w:rsidP="00C330F6">
      <w:pPr>
        <w:pStyle w:val="TableCaption"/>
        <w:rPr>
          <w:lang w:val="en-GB"/>
        </w:rPr>
      </w:pPr>
      <w:r w:rsidRPr="00725624">
        <w:rPr>
          <w:rStyle w:val="label"/>
          <w:lang w:val="en-GB"/>
        </w:rPr>
        <w:t>T</w:t>
      </w:r>
      <w:bookmarkStart w:id="11358" w:name="CBML_ch06_tab_003"/>
      <w:r w:rsidRPr="00725624">
        <w:rPr>
          <w:rStyle w:val="label"/>
          <w:lang w:val="en-GB"/>
        </w:rPr>
        <w:t>able 6.3</w:t>
      </w:r>
      <w:del w:id="11359" w:author="Victoria Chow" w:date="2023-04-05T17:00:00Z">
        <w:r w:rsidRPr="00725624" w:rsidDel="009E45AC">
          <w:rPr>
            <w:b/>
            <w:bCs/>
            <w:lang w:val="en-GB"/>
          </w:rPr>
          <w:delText>.</w:delText>
        </w:r>
      </w:del>
      <w:r w:rsidRPr="00725624">
        <w:rPr>
          <w:lang w:val="en-GB"/>
        </w:rPr>
        <w:t xml:space="preserve"> Faunal material in IUP and EUP layers in North Bulgaria from </w:t>
      </w:r>
      <w:proofErr w:type="spellStart"/>
      <w:r w:rsidRPr="00725624">
        <w:rPr>
          <w:lang w:val="en-GB"/>
        </w:rPr>
        <w:t>Temnata</w:t>
      </w:r>
      <w:proofErr w:type="spellEnd"/>
      <w:r w:rsidRPr="00725624">
        <w:rPr>
          <w:lang w:val="en-GB"/>
        </w:rPr>
        <w:t xml:space="preserve"> Cave (sector II layer VI, and sectors I and V, layer 4),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(layers I and J), and </w:t>
      </w:r>
      <w:proofErr w:type="spellStart"/>
      <w:r w:rsidRPr="00725624">
        <w:rPr>
          <w:lang w:val="en-GB"/>
        </w:rPr>
        <w:t>Kozarnika</w:t>
      </w:r>
      <w:proofErr w:type="spellEnd"/>
      <w:r w:rsidRPr="00725624">
        <w:rPr>
          <w:lang w:val="en-GB"/>
        </w:rPr>
        <w:t xml:space="preserve"> Cave (level VII in layer 5c, level VIII in layer 6/7).</w:t>
      </w:r>
      <w:bookmarkEnd w:id="11358"/>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1073"/>
        <w:gridCol w:w="950"/>
        <w:gridCol w:w="1063"/>
        <w:gridCol w:w="1144"/>
        <w:gridCol w:w="1229"/>
        <w:gridCol w:w="589"/>
        <w:gridCol w:w="602"/>
      </w:tblGrid>
      <w:tr w:rsidR="00C330F6" w:rsidRPr="00725624" w14:paraId="2FAF6D82" w14:textId="77777777" w:rsidTr="003B5ECB">
        <w:trPr>
          <w:trHeight w:val="300"/>
        </w:trPr>
        <w:tc>
          <w:tcPr>
            <w:tcW w:w="997" w:type="pct"/>
            <w:tcBorders>
              <w:top w:val="single" w:sz="4" w:space="0" w:color="auto"/>
            </w:tcBorders>
            <w:noWrap/>
            <w:hideMark/>
          </w:tcPr>
          <w:p w14:paraId="6EF2C8A3" w14:textId="77777777" w:rsidR="00C330F6" w:rsidRPr="00725624" w:rsidRDefault="00C330F6" w:rsidP="00C330F6">
            <w:pPr>
              <w:pStyle w:val="TableColumnHead"/>
              <w:jc w:val="center"/>
              <w:rPr>
                <w:lang w:val="en-GB"/>
              </w:rPr>
            </w:pPr>
          </w:p>
        </w:tc>
        <w:tc>
          <w:tcPr>
            <w:tcW w:w="646" w:type="pct"/>
            <w:tcBorders>
              <w:top w:val="single" w:sz="4" w:space="0" w:color="auto"/>
            </w:tcBorders>
            <w:noWrap/>
            <w:hideMark/>
          </w:tcPr>
          <w:p w14:paraId="73081411" w14:textId="77777777" w:rsidR="00C330F6" w:rsidRPr="00725624" w:rsidRDefault="00C330F6" w:rsidP="00C330F6">
            <w:pPr>
              <w:pStyle w:val="TableColumnHead"/>
              <w:jc w:val="center"/>
              <w:rPr>
                <w:lang w:val="en-GB"/>
              </w:rPr>
            </w:pPr>
          </w:p>
        </w:tc>
        <w:tc>
          <w:tcPr>
            <w:tcW w:w="1212" w:type="pct"/>
            <w:gridSpan w:val="2"/>
            <w:tcBorders>
              <w:top w:val="single" w:sz="4" w:space="0" w:color="auto"/>
              <w:bottom w:val="single" w:sz="4" w:space="0" w:color="auto"/>
            </w:tcBorders>
            <w:noWrap/>
            <w:hideMark/>
          </w:tcPr>
          <w:p w14:paraId="17F6BDF3" w14:textId="77777777" w:rsidR="00C330F6" w:rsidRPr="00725624" w:rsidRDefault="00C330F6" w:rsidP="00C330F6">
            <w:pPr>
              <w:pStyle w:val="TableColumnHead"/>
              <w:jc w:val="center"/>
              <w:rPr>
                <w:lang w:val="en-GB"/>
              </w:rPr>
            </w:pPr>
            <w:proofErr w:type="spellStart"/>
            <w:r w:rsidRPr="00725624">
              <w:rPr>
                <w:b/>
                <w:bCs/>
                <w:sz w:val="20"/>
                <w:szCs w:val="20"/>
                <w:lang w:val="en-GB"/>
              </w:rPr>
              <w:t>Temnata</w:t>
            </w:r>
            <w:proofErr w:type="spellEnd"/>
          </w:p>
        </w:tc>
        <w:tc>
          <w:tcPr>
            <w:tcW w:w="1428" w:type="pct"/>
            <w:gridSpan w:val="2"/>
            <w:tcBorders>
              <w:top w:val="single" w:sz="4" w:space="0" w:color="auto"/>
              <w:bottom w:val="single" w:sz="4" w:space="0" w:color="auto"/>
            </w:tcBorders>
            <w:noWrap/>
            <w:hideMark/>
          </w:tcPr>
          <w:p w14:paraId="6FE1CACC" w14:textId="77777777" w:rsidR="00C330F6" w:rsidRPr="00725624" w:rsidRDefault="00C330F6" w:rsidP="00C330F6">
            <w:pPr>
              <w:pStyle w:val="TableColumnHead"/>
              <w:jc w:val="center"/>
              <w:rPr>
                <w:lang w:val="en-GB"/>
              </w:rPr>
            </w:pPr>
            <w:proofErr w:type="spellStart"/>
            <w:r w:rsidRPr="00725624">
              <w:rPr>
                <w:b/>
                <w:bCs/>
                <w:sz w:val="20"/>
                <w:szCs w:val="20"/>
                <w:lang w:val="en-GB"/>
              </w:rPr>
              <w:t>Kozarnika</w:t>
            </w:r>
            <w:proofErr w:type="spellEnd"/>
          </w:p>
        </w:tc>
        <w:tc>
          <w:tcPr>
            <w:tcW w:w="717" w:type="pct"/>
            <w:gridSpan w:val="2"/>
            <w:tcBorders>
              <w:top w:val="single" w:sz="4" w:space="0" w:color="auto"/>
              <w:bottom w:val="single" w:sz="4" w:space="0" w:color="auto"/>
            </w:tcBorders>
            <w:noWrap/>
            <w:hideMark/>
          </w:tcPr>
          <w:p w14:paraId="442DE4CD" w14:textId="77777777" w:rsidR="00C330F6" w:rsidRPr="00725624" w:rsidRDefault="00C330F6" w:rsidP="00C330F6">
            <w:pPr>
              <w:pStyle w:val="TableColumnHead"/>
              <w:jc w:val="center"/>
              <w:rPr>
                <w:lang w:val="en-GB"/>
              </w:rPr>
            </w:pPr>
            <w:proofErr w:type="spellStart"/>
            <w:r w:rsidRPr="00725624">
              <w:rPr>
                <w:b/>
                <w:bCs/>
                <w:sz w:val="20"/>
                <w:szCs w:val="20"/>
                <w:lang w:val="en-GB"/>
              </w:rPr>
              <w:t>Bacho</w:t>
            </w:r>
            <w:proofErr w:type="spellEnd"/>
            <w:r w:rsidRPr="00725624">
              <w:rPr>
                <w:b/>
                <w:bCs/>
                <w:sz w:val="20"/>
                <w:szCs w:val="20"/>
                <w:lang w:val="en-GB"/>
              </w:rPr>
              <w:t xml:space="preserve"> </w:t>
            </w:r>
            <w:proofErr w:type="spellStart"/>
            <w:r w:rsidRPr="00725624">
              <w:rPr>
                <w:b/>
                <w:bCs/>
                <w:sz w:val="20"/>
                <w:szCs w:val="20"/>
                <w:lang w:val="en-GB"/>
              </w:rPr>
              <w:t>Kiro</w:t>
            </w:r>
            <w:proofErr w:type="spellEnd"/>
            <w:r w:rsidRPr="00725624">
              <w:rPr>
                <w:b/>
                <w:bCs/>
                <w:sz w:val="20"/>
                <w:szCs w:val="20"/>
                <w:lang w:val="en-GB"/>
              </w:rPr>
              <w:t xml:space="preserve"> Cave</w:t>
            </w:r>
          </w:p>
        </w:tc>
      </w:tr>
      <w:tr w:rsidR="00C330F6" w:rsidRPr="00725624" w14:paraId="7A743787" w14:textId="77777777" w:rsidTr="003B5ECB">
        <w:trPr>
          <w:trHeight w:val="300"/>
        </w:trPr>
        <w:tc>
          <w:tcPr>
            <w:tcW w:w="997" w:type="pct"/>
            <w:tcBorders>
              <w:bottom w:val="single" w:sz="4" w:space="0" w:color="auto"/>
            </w:tcBorders>
            <w:noWrap/>
            <w:hideMark/>
          </w:tcPr>
          <w:p w14:paraId="7808D051" w14:textId="77777777" w:rsidR="00C330F6" w:rsidRPr="00725624" w:rsidRDefault="00C330F6" w:rsidP="00C330F6">
            <w:pPr>
              <w:pStyle w:val="TableColumnHead"/>
              <w:jc w:val="center"/>
              <w:rPr>
                <w:lang w:val="en-GB"/>
              </w:rPr>
            </w:pPr>
            <w:r w:rsidRPr="00725624">
              <w:rPr>
                <w:b/>
                <w:bCs/>
                <w:sz w:val="20"/>
                <w:szCs w:val="20"/>
                <w:lang w:val="en-GB"/>
              </w:rPr>
              <w:t>Taxon</w:t>
            </w:r>
          </w:p>
        </w:tc>
        <w:tc>
          <w:tcPr>
            <w:tcW w:w="646" w:type="pct"/>
            <w:tcBorders>
              <w:bottom w:val="single" w:sz="4" w:space="0" w:color="auto"/>
            </w:tcBorders>
            <w:noWrap/>
            <w:hideMark/>
          </w:tcPr>
          <w:p w14:paraId="052CA732" w14:textId="77777777" w:rsidR="00C330F6" w:rsidRPr="00725624" w:rsidRDefault="00C330F6" w:rsidP="00C330F6">
            <w:pPr>
              <w:pStyle w:val="TableColumnHead"/>
              <w:jc w:val="center"/>
              <w:rPr>
                <w:lang w:val="en-GB"/>
              </w:rPr>
            </w:pPr>
            <w:r w:rsidRPr="00725624">
              <w:rPr>
                <w:b/>
                <w:bCs/>
                <w:sz w:val="20"/>
                <w:szCs w:val="20"/>
                <w:lang w:val="en-GB"/>
              </w:rPr>
              <w:t>Common name</w:t>
            </w:r>
          </w:p>
        </w:tc>
        <w:tc>
          <w:tcPr>
            <w:tcW w:w="572" w:type="pct"/>
            <w:tcBorders>
              <w:top w:val="single" w:sz="4" w:space="0" w:color="auto"/>
              <w:bottom w:val="single" w:sz="4" w:space="0" w:color="auto"/>
            </w:tcBorders>
            <w:noWrap/>
            <w:hideMark/>
          </w:tcPr>
          <w:p w14:paraId="1D16CEB5" w14:textId="77777777" w:rsidR="00C330F6" w:rsidRPr="00725624" w:rsidRDefault="00C330F6" w:rsidP="00C330F6">
            <w:pPr>
              <w:pStyle w:val="TableColumnHead"/>
              <w:jc w:val="center"/>
              <w:rPr>
                <w:lang w:val="en-GB"/>
              </w:rPr>
            </w:pPr>
            <w:r w:rsidRPr="00725624">
              <w:rPr>
                <w:b/>
                <w:bCs/>
                <w:sz w:val="20"/>
                <w:szCs w:val="20"/>
                <w:lang w:val="en-GB"/>
              </w:rPr>
              <w:t>TD-II layer VI</w:t>
            </w:r>
          </w:p>
        </w:tc>
        <w:tc>
          <w:tcPr>
            <w:tcW w:w="640" w:type="pct"/>
            <w:tcBorders>
              <w:top w:val="single" w:sz="4" w:space="0" w:color="auto"/>
              <w:bottom w:val="single" w:sz="4" w:space="0" w:color="auto"/>
            </w:tcBorders>
            <w:noWrap/>
            <w:hideMark/>
          </w:tcPr>
          <w:p w14:paraId="0F04A94F" w14:textId="77777777" w:rsidR="00C330F6" w:rsidRPr="00725624" w:rsidRDefault="00C330F6" w:rsidP="00C330F6">
            <w:pPr>
              <w:pStyle w:val="TableColumnHead"/>
              <w:jc w:val="center"/>
              <w:rPr>
                <w:lang w:val="en-GB"/>
              </w:rPr>
            </w:pPr>
            <w:r w:rsidRPr="00725624">
              <w:rPr>
                <w:b/>
                <w:bCs/>
                <w:sz w:val="20"/>
                <w:szCs w:val="20"/>
                <w:lang w:val="en-GB"/>
              </w:rPr>
              <w:t>TD I &amp; V layer 4</w:t>
            </w:r>
          </w:p>
        </w:tc>
        <w:tc>
          <w:tcPr>
            <w:tcW w:w="689" w:type="pct"/>
            <w:tcBorders>
              <w:top w:val="single" w:sz="4" w:space="0" w:color="auto"/>
              <w:bottom w:val="single" w:sz="4" w:space="0" w:color="auto"/>
            </w:tcBorders>
            <w:noWrap/>
            <w:hideMark/>
          </w:tcPr>
          <w:p w14:paraId="40DFEDFA" w14:textId="77777777" w:rsidR="00C330F6" w:rsidRPr="00725624" w:rsidRDefault="00C330F6" w:rsidP="00C330F6">
            <w:pPr>
              <w:pStyle w:val="TableColumnHead"/>
              <w:jc w:val="center"/>
              <w:rPr>
                <w:lang w:val="en-GB"/>
              </w:rPr>
            </w:pPr>
            <w:r w:rsidRPr="00725624">
              <w:rPr>
                <w:b/>
                <w:bCs/>
                <w:sz w:val="20"/>
                <w:szCs w:val="20"/>
                <w:lang w:val="en-GB"/>
              </w:rPr>
              <w:t>Level VII, layer 5c</w:t>
            </w:r>
          </w:p>
        </w:tc>
        <w:tc>
          <w:tcPr>
            <w:tcW w:w="740" w:type="pct"/>
            <w:tcBorders>
              <w:top w:val="single" w:sz="4" w:space="0" w:color="auto"/>
              <w:bottom w:val="single" w:sz="4" w:space="0" w:color="auto"/>
            </w:tcBorders>
            <w:noWrap/>
            <w:hideMark/>
          </w:tcPr>
          <w:p w14:paraId="69B96516" w14:textId="77777777" w:rsidR="00C330F6" w:rsidRPr="00725624" w:rsidRDefault="00C330F6" w:rsidP="00C330F6">
            <w:pPr>
              <w:pStyle w:val="TableColumnHead"/>
              <w:jc w:val="center"/>
              <w:rPr>
                <w:lang w:val="en-GB"/>
              </w:rPr>
            </w:pPr>
            <w:r w:rsidRPr="00725624">
              <w:rPr>
                <w:b/>
                <w:bCs/>
                <w:sz w:val="20"/>
                <w:szCs w:val="20"/>
                <w:lang w:val="en-GB"/>
              </w:rPr>
              <w:t>Level VIII, layer 6/7</w:t>
            </w:r>
          </w:p>
        </w:tc>
        <w:tc>
          <w:tcPr>
            <w:tcW w:w="355" w:type="pct"/>
            <w:tcBorders>
              <w:top w:val="single" w:sz="4" w:space="0" w:color="auto"/>
              <w:bottom w:val="single" w:sz="4" w:space="0" w:color="auto"/>
            </w:tcBorders>
            <w:noWrap/>
            <w:hideMark/>
          </w:tcPr>
          <w:p w14:paraId="0867F1F5" w14:textId="77777777" w:rsidR="00C330F6" w:rsidRPr="00725624" w:rsidRDefault="00C330F6" w:rsidP="00C330F6">
            <w:pPr>
              <w:pStyle w:val="TableColumnHead"/>
              <w:jc w:val="center"/>
              <w:rPr>
                <w:lang w:val="en-GB"/>
              </w:rPr>
            </w:pPr>
            <w:r w:rsidRPr="00725624">
              <w:rPr>
                <w:b/>
                <w:bCs/>
                <w:sz w:val="20"/>
                <w:szCs w:val="20"/>
                <w:lang w:val="en-GB"/>
              </w:rPr>
              <w:t>Layer I</w:t>
            </w:r>
          </w:p>
        </w:tc>
        <w:tc>
          <w:tcPr>
            <w:tcW w:w="362" w:type="pct"/>
            <w:tcBorders>
              <w:top w:val="single" w:sz="4" w:space="0" w:color="auto"/>
              <w:bottom w:val="single" w:sz="4" w:space="0" w:color="auto"/>
            </w:tcBorders>
            <w:noWrap/>
            <w:hideMark/>
          </w:tcPr>
          <w:p w14:paraId="16BA0C3D" w14:textId="77777777" w:rsidR="00C330F6" w:rsidRPr="00725624" w:rsidRDefault="00C330F6" w:rsidP="00C330F6">
            <w:pPr>
              <w:pStyle w:val="TableColumnHead"/>
              <w:jc w:val="center"/>
              <w:rPr>
                <w:lang w:val="en-GB"/>
              </w:rPr>
            </w:pPr>
            <w:r w:rsidRPr="00725624">
              <w:rPr>
                <w:b/>
                <w:bCs/>
                <w:sz w:val="20"/>
                <w:szCs w:val="20"/>
                <w:lang w:val="en-GB"/>
              </w:rPr>
              <w:t>Layer J</w:t>
            </w:r>
          </w:p>
        </w:tc>
      </w:tr>
      <w:tr w:rsidR="00C330F6" w:rsidRPr="00725624" w14:paraId="138A35E9" w14:textId="77777777" w:rsidTr="003B5ECB">
        <w:trPr>
          <w:trHeight w:val="300"/>
        </w:trPr>
        <w:tc>
          <w:tcPr>
            <w:tcW w:w="997" w:type="pct"/>
            <w:tcBorders>
              <w:top w:val="single" w:sz="4" w:space="0" w:color="auto"/>
            </w:tcBorders>
            <w:noWrap/>
            <w:hideMark/>
          </w:tcPr>
          <w:p w14:paraId="57833F29" w14:textId="77777777" w:rsidR="00C330F6" w:rsidRPr="00725624" w:rsidRDefault="00C330F6" w:rsidP="00C330F6">
            <w:pPr>
              <w:pStyle w:val="TableBody"/>
              <w:rPr>
                <w:lang w:val="en-GB"/>
              </w:rPr>
            </w:pPr>
            <w:r w:rsidRPr="00725624">
              <w:rPr>
                <w:lang w:val="en-GB"/>
              </w:rPr>
              <w:t>fish sp.</w:t>
            </w:r>
          </w:p>
        </w:tc>
        <w:tc>
          <w:tcPr>
            <w:tcW w:w="646" w:type="pct"/>
            <w:tcBorders>
              <w:top w:val="single" w:sz="4" w:space="0" w:color="auto"/>
            </w:tcBorders>
            <w:noWrap/>
            <w:hideMark/>
          </w:tcPr>
          <w:p w14:paraId="611AF151" w14:textId="77777777" w:rsidR="00C330F6" w:rsidRPr="00725624" w:rsidRDefault="00C330F6" w:rsidP="00C330F6">
            <w:pPr>
              <w:pStyle w:val="TableBody"/>
              <w:rPr>
                <w:lang w:val="en-GB"/>
              </w:rPr>
            </w:pPr>
          </w:p>
        </w:tc>
        <w:tc>
          <w:tcPr>
            <w:tcW w:w="572" w:type="pct"/>
            <w:tcBorders>
              <w:top w:val="single" w:sz="4" w:space="0" w:color="auto"/>
            </w:tcBorders>
            <w:noWrap/>
            <w:hideMark/>
          </w:tcPr>
          <w:p w14:paraId="61A8A011" w14:textId="77777777" w:rsidR="00C330F6" w:rsidRPr="00725624" w:rsidRDefault="00C330F6" w:rsidP="00C330F6">
            <w:pPr>
              <w:pStyle w:val="TableBody"/>
              <w:rPr>
                <w:lang w:val="en-GB"/>
              </w:rPr>
            </w:pPr>
          </w:p>
        </w:tc>
        <w:tc>
          <w:tcPr>
            <w:tcW w:w="640" w:type="pct"/>
            <w:tcBorders>
              <w:top w:val="single" w:sz="4" w:space="0" w:color="auto"/>
            </w:tcBorders>
            <w:noWrap/>
            <w:hideMark/>
          </w:tcPr>
          <w:p w14:paraId="1D119EBE" w14:textId="77777777" w:rsidR="00C330F6" w:rsidRPr="00725624" w:rsidRDefault="00C330F6" w:rsidP="00C330F6">
            <w:pPr>
              <w:pStyle w:val="TableBody"/>
              <w:rPr>
                <w:lang w:val="en-GB"/>
              </w:rPr>
            </w:pPr>
          </w:p>
        </w:tc>
        <w:tc>
          <w:tcPr>
            <w:tcW w:w="689" w:type="pct"/>
            <w:tcBorders>
              <w:top w:val="single" w:sz="4" w:space="0" w:color="auto"/>
            </w:tcBorders>
            <w:noWrap/>
            <w:hideMark/>
          </w:tcPr>
          <w:p w14:paraId="4803AE72" w14:textId="77777777" w:rsidR="00C330F6" w:rsidRPr="00725624" w:rsidRDefault="00C330F6" w:rsidP="00C330F6">
            <w:pPr>
              <w:pStyle w:val="TableBody"/>
              <w:rPr>
                <w:lang w:val="en-GB"/>
              </w:rPr>
            </w:pPr>
          </w:p>
        </w:tc>
        <w:tc>
          <w:tcPr>
            <w:tcW w:w="740" w:type="pct"/>
            <w:tcBorders>
              <w:top w:val="single" w:sz="4" w:space="0" w:color="auto"/>
            </w:tcBorders>
            <w:noWrap/>
            <w:hideMark/>
          </w:tcPr>
          <w:p w14:paraId="504839EF" w14:textId="77777777" w:rsidR="00C330F6" w:rsidRPr="00725624" w:rsidRDefault="00C330F6" w:rsidP="00C330F6">
            <w:pPr>
              <w:pStyle w:val="TableBody"/>
              <w:rPr>
                <w:lang w:val="en-GB"/>
              </w:rPr>
            </w:pPr>
          </w:p>
        </w:tc>
        <w:tc>
          <w:tcPr>
            <w:tcW w:w="355" w:type="pct"/>
            <w:tcBorders>
              <w:top w:val="single" w:sz="4" w:space="0" w:color="auto"/>
            </w:tcBorders>
            <w:noWrap/>
            <w:hideMark/>
          </w:tcPr>
          <w:p w14:paraId="7DE35C96" w14:textId="77777777" w:rsidR="00C330F6" w:rsidRPr="00725624" w:rsidRDefault="00C330F6" w:rsidP="00C330F6">
            <w:pPr>
              <w:pStyle w:val="TableBody"/>
              <w:rPr>
                <w:lang w:val="en-GB"/>
              </w:rPr>
            </w:pPr>
            <w:r w:rsidRPr="00725624">
              <w:rPr>
                <w:lang w:val="en-GB"/>
              </w:rPr>
              <w:t>+</w:t>
            </w:r>
          </w:p>
        </w:tc>
        <w:tc>
          <w:tcPr>
            <w:tcW w:w="362" w:type="pct"/>
            <w:tcBorders>
              <w:top w:val="single" w:sz="4" w:space="0" w:color="auto"/>
            </w:tcBorders>
            <w:noWrap/>
            <w:hideMark/>
          </w:tcPr>
          <w:p w14:paraId="1663F3BC" w14:textId="77777777" w:rsidR="00C330F6" w:rsidRPr="00725624" w:rsidRDefault="00C330F6" w:rsidP="00C330F6">
            <w:pPr>
              <w:pStyle w:val="TableBody"/>
              <w:rPr>
                <w:lang w:val="en-GB"/>
              </w:rPr>
            </w:pPr>
          </w:p>
        </w:tc>
      </w:tr>
      <w:tr w:rsidR="00C330F6" w:rsidRPr="00725624" w14:paraId="77778891" w14:textId="77777777" w:rsidTr="003B5ECB">
        <w:trPr>
          <w:trHeight w:val="300"/>
        </w:trPr>
        <w:tc>
          <w:tcPr>
            <w:tcW w:w="997" w:type="pct"/>
            <w:noWrap/>
            <w:hideMark/>
          </w:tcPr>
          <w:p w14:paraId="3842F17A" w14:textId="77777777" w:rsidR="00C330F6" w:rsidRPr="00725624" w:rsidRDefault="00C330F6" w:rsidP="00C330F6">
            <w:pPr>
              <w:pStyle w:val="TableBody"/>
              <w:rPr>
                <w:lang w:val="en-GB"/>
              </w:rPr>
            </w:pPr>
            <w:r w:rsidRPr="00725624">
              <w:rPr>
                <w:i/>
                <w:iCs/>
                <w:lang w:val="en-GB"/>
              </w:rPr>
              <w:t xml:space="preserve">Aquila </w:t>
            </w:r>
            <w:proofErr w:type="spellStart"/>
            <w:r w:rsidRPr="00725624">
              <w:rPr>
                <w:i/>
                <w:iCs/>
                <w:lang w:val="en-GB"/>
              </w:rPr>
              <w:t>chrysaetus</w:t>
            </w:r>
            <w:proofErr w:type="spellEnd"/>
          </w:p>
        </w:tc>
        <w:tc>
          <w:tcPr>
            <w:tcW w:w="646" w:type="pct"/>
            <w:noWrap/>
            <w:hideMark/>
          </w:tcPr>
          <w:p w14:paraId="7B36BA3F" w14:textId="77777777" w:rsidR="00C330F6" w:rsidRPr="00725624" w:rsidRDefault="00C330F6" w:rsidP="00C330F6">
            <w:pPr>
              <w:pStyle w:val="TableBody"/>
              <w:rPr>
                <w:lang w:val="en-GB"/>
              </w:rPr>
            </w:pPr>
            <w:r w:rsidRPr="00725624">
              <w:rPr>
                <w:lang w:val="en-GB"/>
              </w:rPr>
              <w:t>golden eagle</w:t>
            </w:r>
          </w:p>
        </w:tc>
        <w:tc>
          <w:tcPr>
            <w:tcW w:w="572" w:type="pct"/>
            <w:noWrap/>
            <w:hideMark/>
          </w:tcPr>
          <w:p w14:paraId="7D93F66C" w14:textId="77777777" w:rsidR="00C330F6" w:rsidRPr="00725624" w:rsidRDefault="00C330F6" w:rsidP="00C330F6">
            <w:pPr>
              <w:pStyle w:val="TableBody"/>
              <w:rPr>
                <w:lang w:val="en-GB"/>
              </w:rPr>
            </w:pPr>
          </w:p>
        </w:tc>
        <w:tc>
          <w:tcPr>
            <w:tcW w:w="640" w:type="pct"/>
            <w:noWrap/>
            <w:hideMark/>
          </w:tcPr>
          <w:p w14:paraId="30619109" w14:textId="77777777" w:rsidR="00C330F6" w:rsidRPr="00725624" w:rsidRDefault="00C330F6" w:rsidP="00C330F6">
            <w:pPr>
              <w:pStyle w:val="TableBody"/>
              <w:rPr>
                <w:lang w:val="en-GB"/>
              </w:rPr>
            </w:pPr>
          </w:p>
        </w:tc>
        <w:tc>
          <w:tcPr>
            <w:tcW w:w="689" w:type="pct"/>
            <w:noWrap/>
            <w:hideMark/>
          </w:tcPr>
          <w:p w14:paraId="2A05CD3A" w14:textId="77777777" w:rsidR="00C330F6" w:rsidRPr="00725624" w:rsidRDefault="00C330F6" w:rsidP="00C330F6">
            <w:pPr>
              <w:pStyle w:val="TableBody"/>
              <w:rPr>
                <w:lang w:val="en-GB"/>
              </w:rPr>
            </w:pPr>
          </w:p>
        </w:tc>
        <w:tc>
          <w:tcPr>
            <w:tcW w:w="740" w:type="pct"/>
            <w:noWrap/>
            <w:hideMark/>
          </w:tcPr>
          <w:p w14:paraId="3B9F046F" w14:textId="77777777" w:rsidR="00C330F6" w:rsidRPr="00725624" w:rsidRDefault="00C330F6" w:rsidP="00C330F6">
            <w:pPr>
              <w:pStyle w:val="TableBody"/>
              <w:rPr>
                <w:lang w:val="en-GB"/>
              </w:rPr>
            </w:pPr>
          </w:p>
        </w:tc>
        <w:tc>
          <w:tcPr>
            <w:tcW w:w="355" w:type="pct"/>
            <w:noWrap/>
            <w:hideMark/>
          </w:tcPr>
          <w:p w14:paraId="5E79F269" w14:textId="77777777" w:rsidR="00C330F6" w:rsidRPr="00725624" w:rsidRDefault="00C330F6" w:rsidP="00C330F6">
            <w:pPr>
              <w:pStyle w:val="TableBody"/>
              <w:rPr>
                <w:lang w:val="en-GB"/>
              </w:rPr>
            </w:pPr>
            <w:r w:rsidRPr="00725624">
              <w:rPr>
                <w:lang w:val="en-GB"/>
              </w:rPr>
              <w:t>+</w:t>
            </w:r>
          </w:p>
        </w:tc>
        <w:tc>
          <w:tcPr>
            <w:tcW w:w="362" w:type="pct"/>
            <w:noWrap/>
            <w:hideMark/>
          </w:tcPr>
          <w:p w14:paraId="0755890E" w14:textId="77777777" w:rsidR="00C330F6" w:rsidRPr="00725624" w:rsidRDefault="00C330F6" w:rsidP="00C330F6">
            <w:pPr>
              <w:pStyle w:val="TableBody"/>
              <w:rPr>
                <w:lang w:val="en-GB"/>
              </w:rPr>
            </w:pPr>
          </w:p>
        </w:tc>
      </w:tr>
      <w:tr w:rsidR="00C330F6" w:rsidRPr="00725624" w14:paraId="463568C9" w14:textId="77777777" w:rsidTr="003B5ECB">
        <w:trPr>
          <w:trHeight w:val="300"/>
        </w:trPr>
        <w:tc>
          <w:tcPr>
            <w:tcW w:w="997" w:type="pct"/>
            <w:noWrap/>
            <w:hideMark/>
          </w:tcPr>
          <w:p w14:paraId="3FBF2281" w14:textId="77777777" w:rsidR="00C330F6" w:rsidRPr="00725624" w:rsidRDefault="00C330F6" w:rsidP="00C330F6">
            <w:pPr>
              <w:pStyle w:val="TableBody"/>
              <w:rPr>
                <w:lang w:val="en-GB"/>
              </w:rPr>
            </w:pPr>
            <w:r w:rsidRPr="00725624">
              <w:rPr>
                <w:lang w:val="en-GB"/>
              </w:rPr>
              <w:t>bird sp.</w:t>
            </w:r>
          </w:p>
        </w:tc>
        <w:tc>
          <w:tcPr>
            <w:tcW w:w="646" w:type="pct"/>
            <w:noWrap/>
            <w:hideMark/>
          </w:tcPr>
          <w:p w14:paraId="229B8435" w14:textId="77777777" w:rsidR="00C330F6" w:rsidRPr="00725624" w:rsidRDefault="00C330F6" w:rsidP="00C330F6">
            <w:pPr>
              <w:pStyle w:val="TableBody"/>
              <w:rPr>
                <w:lang w:val="en-GB"/>
              </w:rPr>
            </w:pPr>
          </w:p>
        </w:tc>
        <w:tc>
          <w:tcPr>
            <w:tcW w:w="572" w:type="pct"/>
            <w:noWrap/>
            <w:hideMark/>
          </w:tcPr>
          <w:p w14:paraId="432BBAD2" w14:textId="77777777" w:rsidR="00C330F6" w:rsidRPr="00725624" w:rsidRDefault="00C330F6" w:rsidP="00C330F6">
            <w:pPr>
              <w:pStyle w:val="TableBody"/>
              <w:rPr>
                <w:lang w:val="en-GB"/>
              </w:rPr>
            </w:pPr>
          </w:p>
        </w:tc>
        <w:tc>
          <w:tcPr>
            <w:tcW w:w="640" w:type="pct"/>
            <w:noWrap/>
            <w:hideMark/>
          </w:tcPr>
          <w:p w14:paraId="7FAAF4C2" w14:textId="77777777" w:rsidR="00C330F6" w:rsidRPr="00725624" w:rsidRDefault="00C330F6" w:rsidP="00C330F6">
            <w:pPr>
              <w:pStyle w:val="TableBody"/>
              <w:rPr>
                <w:lang w:val="en-GB"/>
              </w:rPr>
            </w:pPr>
          </w:p>
        </w:tc>
        <w:tc>
          <w:tcPr>
            <w:tcW w:w="689" w:type="pct"/>
            <w:noWrap/>
            <w:hideMark/>
          </w:tcPr>
          <w:p w14:paraId="5C7CBAF3" w14:textId="77777777" w:rsidR="00C330F6" w:rsidRPr="00725624" w:rsidRDefault="00C330F6" w:rsidP="00C330F6">
            <w:pPr>
              <w:pStyle w:val="TableBody"/>
              <w:rPr>
                <w:lang w:val="en-GB"/>
              </w:rPr>
            </w:pPr>
            <w:r w:rsidRPr="00725624">
              <w:rPr>
                <w:lang w:val="en-GB"/>
              </w:rPr>
              <w:t>+</w:t>
            </w:r>
          </w:p>
        </w:tc>
        <w:tc>
          <w:tcPr>
            <w:tcW w:w="740" w:type="pct"/>
            <w:noWrap/>
            <w:hideMark/>
          </w:tcPr>
          <w:p w14:paraId="381CDB83" w14:textId="77777777" w:rsidR="00C330F6" w:rsidRPr="00725624" w:rsidRDefault="00C330F6" w:rsidP="00C330F6">
            <w:pPr>
              <w:pStyle w:val="TableBody"/>
              <w:rPr>
                <w:lang w:val="en-GB"/>
              </w:rPr>
            </w:pPr>
            <w:r w:rsidRPr="00725624">
              <w:rPr>
                <w:lang w:val="en-GB"/>
              </w:rPr>
              <w:t>+</w:t>
            </w:r>
          </w:p>
        </w:tc>
        <w:tc>
          <w:tcPr>
            <w:tcW w:w="355" w:type="pct"/>
            <w:noWrap/>
            <w:hideMark/>
          </w:tcPr>
          <w:p w14:paraId="461E0542" w14:textId="77777777" w:rsidR="00C330F6" w:rsidRPr="00725624" w:rsidRDefault="00C330F6" w:rsidP="00C330F6">
            <w:pPr>
              <w:pStyle w:val="TableBody"/>
              <w:rPr>
                <w:lang w:val="en-GB"/>
              </w:rPr>
            </w:pPr>
            <w:r w:rsidRPr="00725624">
              <w:rPr>
                <w:lang w:val="en-GB"/>
              </w:rPr>
              <w:t>+</w:t>
            </w:r>
          </w:p>
        </w:tc>
        <w:tc>
          <w:tcPr>
            <w:tcW w:w="362" w:type="pct"/>
            <w:noWrap/>
            <w:hideMark/>
          </w:tcPr>
          <w:p w14:paraId="08BC988F" w14:textId="77777777" w:rsidR="00C330F6" w:rsidRPr="00725624" w:rsidRDefault="00C330F6" w:rsidP="00C330F6">
            <w:pPr>
              <w:pStyle w:val="TableBody"/>
              <w:rPr>
                <w:lang w:val="en-GB"/>
              </w:rPr>
            </w:pPr>
          </w:p>
        </w:tc>
      </w:tr>
      <w:tr w:rsidR="00C330F6" w:rsidRPr="00725624" w14:paraId="6D1C95B4" w14:textId="77777777" w:rsidTr="003B5ECB">
        <w:trPr>
          <w:trHeight w:val="300"/>
        </w:trPr>
        <w:tc>
          <w:tcPr>
            <w:tcW w:w="997" w:type="pct"/>
            <w:noWrap/>
            <w:hideMark/>
          </w:tcPr>
          <w:p w14:paraId="0A01C1C3" w14:textId="77777777" w:rsidR="00C330F6" w:rsidRPr="00725624" w:rsidRDefault="00C330F6" w:rsidP="00C330F6">
            <w:pPr>
              <w:pStyle w:val="TableBody"/>
              <w:rPr>
                <w:lang w:val="en-GB"/>
              </w:rPr>
            </w:pPr>
            <w:r w:rsidRPr="00725624">
              <w:rPr>
                <w:lang w:val="en-GB"/>
              </w:rPr>
              <w:t>Leporid sp.</w:t>
            </w:r>
          </w:p>
        </w:tc>
        <w:tc>
          <w:tcPr>
            <w:tcW w:w="646" w:type="pct"/>
            <w:noWrap/>
            <w:hideMark/>
          </w:tcPr>
          <w:p w14:paraId="0073080C" w14:textId="77777777" w:rsidR="00C330F6" w:rsidRPr="00725624" w:rsidRDefault="00C330F6" w:rsidP="00C330F6">
            <w:pPr>
              <w:pStyle w:val="TableBody"/>
              <w:rPr>
                <w:lang w:val="en-GB"/>
              </w:rPr>
            </w:pPr>
          </w:p>
        </w:tc>
        <w:tc>
          <w:tcPr>
            <w:tcW w:w="572" w:type="pct"/>
            <w:noWrap/>
            <w:hideMark/>
          </w:tcPr>
          <w:p w14:paraId="58085C4C" w14:textId="77777777" w:rsidR="00C330F6" w:rsidRPr="00725624" w:rsidRDefault="00C330F6" w:rsidP="00C330F6">
            <w:pPr>
              <w:pStyle w:val="TableBody"/>
              <w:rPr>
                <w:lang w:val="en-GB"/>
              </w:rPr>
            </w:pPr>
          </w:p>
        </w:tc>
        <w:tc>
          <w:tcPr>
            <w:tcW w:w="640" w:type="pct"/>
            <w:noWrap/>
            <w:hideMark/>
          </w:tcPr>
          <w:p w14:paraId="53C9A255" w14:textId="77777777" w:rsidR="00C330F6" w:rsidRPr="00725624" w:rsidRDefault="00C330F6" w:rsidP="00C330F6">
            <w:pPr>
              <w:pStyle w:val="TableBody"/>
              <w:rPr>
                <w:lang w:val="en-GB"/>
              </w:rPr>
            </w:pPr>
          </w:p>
        </w:tc>
        <w:tc>
          <w:tcPr>
            <w:tcW w:w="689" w:type="pct"/>
            <w:noWrap/>
            <w:hideMark/>
          </w:tcPr>
          <w:p w14:paraId="79656A32" w14:textId="77777777" w:rsidR="00C330F6" w:rsidRPr="00725624" w:rsidRDefault="00C330F6" w:rsidP="00C330F6">
            <w:pPr>
              <w:pStyle w:val="TableBody"/>
              <w:rPr>
                <w:lang w:val="en-GB"/>
              </w:rPr>
            </w:pPr>
          </w:p>
        </w:tc>
        <w:tc>
          <w:tcPr>
            <w:tcW w:w="740" w:type="pct"/>
            <w:noWrap/>
            <w:hideMark/>
          </w:tcPr>
          <w:p w14:paraId="42A7FFC4" w14:textId="77777777" w:rsidR="00C330F6" w:rsidRPr="00725624" w:rsidRDefault="00C330F6" w:rsidP="00C330F6">
            <w:pPr>
              <w:pStyle w:val="TableBody"/>
              <w:rPr>
                <w:lang w:val="en-GB"/>
              </w:rPr>
            </w:pPr>
          </w:p>
        </w:tc>
        <w:tc>
          <w:tcPr>
            <w:tcW w:w="355" w:type="pct"/>
            <w:noWrap/>
            <w:hideMark/>
          </w:tcPr>
          <w:p w14:paraId="420BE8EE" w14:textId="77777777" w:rsidR="00C330F6" w:rsidRPr="00725624" w:rsidRDefault="00C330F6" w:rsidP="00C330F6">
            <w:pPr>
              <w:pStyle w:val="TableBody"/>
              <w:rPr>
                <w:lang w:val="en-GB"/>
              </w:rPr>
            </w:pPr>
            <w:r w:rsidRPr="00725624">
              <w:rPr>
                <w:lang w:val="en-GB"/>
              </w:rPr>
              <w:t>+</w:t>
            </w:r>
          </w:p>
        </w:tc>
        <w:tc>
          <w:tcPr>
            <w:tcW w:w="362" w:type="pct"/>
            <w:noWrap/>
            <w:hideMark/>
          </w:tcPr>
          <w:p w14:paraId="5DF3CD6C" w14:textId="77777777" w:rsidR="00C330F6" w:rsidRPr="00725624" w:rsidRDefault="00C330F6" w:rsidP="00C330F6">
            <w:pPr>
              <w:pStyle w:val="TableBody"/>
              <w:rPr>
                <w:lang w:val="en-GB"/>
              </w:rPr>
            </w:pPr>
            <w:r w:rsidRPr="00725624">
              <w:rPr>
                <w:lang w:val="en-GB"/>
              </w:rPr>
              <w:t>+</w:t>
            </w:r>
          </w:p>
        </w:tc>
      </w:tr>
      <w:tr w:rsidR="00C330F6" w:rsidRPr="00725624" w14:paraId="705E24AA" w14:textId="77777777" w:rsidTr="003B5ECB">
        <w:trPr>
          <w:trHeight w:val="300"/>
        </w:trPr>
        <w:tc>
          <w:tcPr>
            <w:tcW w:w="997" w:type="pct"/>
            <w:noWrap/>
            <w:hideMark/>
          </w:tcPr>
          <w:p w14:paraId="7CA802B0" w14:textId="77777777" w:rsidR="00C330F6" w:rsidRPr="00725624" w:rsidRDefault="00C330F6" w:rsidP="00C330F6">
            <w:pPr>
              <w:pStyle w:val="TableBody"/>
              <w:rPr>
                <w:lang w:val="en-GB"/>
              </w:rPr>
            </w:pPr>
            <w:r w:rsidRPr="00725624">
              <w:rPr>
                <w:i/>
                <w:iCs/>
                <w:lang w:val="en-GB"/>
              </w:rPr>
              <w:t xml:space="preserve">Castor </w:t>
            </w:r>
            <w:proofErr w:type="spellStart"/>
            <w:r w:rsidRPr="00725624">
              <w:rPr>
                <w:i/>
                <w:iCs/>
                <w:lang w:val="en-GB"/>
              </w:rPr>
              <w:t>fiber</w:t>
            </w:r>
            <w:proofErr w:type="spellEnd"/>
          </w:p>
        </w:tc>
        <w:tc>
          <w:tcPr>
            <w:tcW w:w="646" w:type="pct"/>
            <w:noWrap/>
            <w:hideMark/>
          </w:tcPr>
          <w:p w14:paraId="547C1425" w14:textId="77777777" w:rsidR="00C330F6" w:rsidRPr="00725624" w:rsidRDefault="00C330F6" w:rsidP="00C330F6">
            <w:pPr>
              <w:pStyle w:val="TableBody"/>
              <w:rPr>
                <w:lang w:val="en-GB"/>
              </w:rPr>
            </w:pPr>
            <w:r w:rsidRPr="00725624">
              <w:rPr>
                <w:lang w:val="en-GB"/>
              </w:rPr>
              <w:t>beaver</w:t>
            </w:r>
          </w:p>
        </w:tc>
        <w:tc>
          <w:tcPr>
            <w:tcW w:w="572" w:type="pct"/>
            <w:noWrap/>
            <w:hideMark/>
          </w:tcPr>
          <w:p w14:paraId="371DB32C" w14:textId="77777777" w:rsidR="00C330F6" w:rsidRPr="00725624" w:rsidRDefault="00C330F6" w:rsidP="00C330F6">
            <w:pPr>
              <w:pStyle w:val="TableBody"/>
              <w:rPr>
                <w:lang w:val="en-GB"/>
              </w:rPr>
            </w:pPr>
          </w:p>
        </w:tc>
        <w:tc>
          <w:tcPr>
            <w:tcW w:w="640" w:type="pct"/>
            <w:noWrap/>
            <w:hideMark/>
          </w:tcPr>
          <w:p w14:paraId="096F6FC3" w14:textId="77777777" w:rsidR="00C330F6" w:rsidRPr="00725624" w:rsidRDefault="00C330F6" w:rsidP="00C330F6">
            <w:pPr>
              <w:pStyle w:val="TableBody"/>
              <w:rPr>
                <w:lang w:val="en-GB"/>
              </w:rPr>
            </w:pPr>
          </w:p>
        </w:tc>
        <w:tc>
          <w:tcPr>
            <w:tcW w:w="689" w:type="pct"/>
            <w:noWrap/>
            <w:hideMark/>
          </w:tcPr>
          <w:p w14:paraId="131F37FA" w14:textId="77777777" w:rsidR="00C330F6" w:rsidRPr="00725624" w:rsidRDefault="00C330F6" w:rsidP="00C330F6">
            <w:pPr>
              <w:pStyle w:val="TableBody"/>
              <w:rPr>
                <w:lang w:val="en-GB"/>
              </w:rPr>
            </w:pPr>
            <w:r w:rsidRPr="00725624">
              <w:rPr>
                <w:lang w:val="en-GB"/>
              </w:rPr>
              <w:t>+</w:t>
            </w:r>
          </w:p>
        </w:tc>
        <w:tc>
          <w:tcPr>
            <w:tcW w:w="740" w:type="pct"/>
            <w:noWrap/>
            <w:hideMark/>
          </w:tcPr>
          <w:p w14:paraId="2FB324C6" w14:textId="77777777" w:rsidR="00C330F6" w:rsidRPr="00725624" w:rsidRDefault="00C330F6" w:rsidP="00C330F6">
            <w:pPr>
              <w:pStyle w:val="TableBody"/>
              <w:rPr>
                <w:lang w:val="en-GB"/>
              </w:rPr>
            </w:pPr>
          </w:p>
        </w:tc>
        <w:tc>
          <w:tcPr>
            <w:tcW w:w="355" w:type="pct"/>
            <w:noWrap/>
            <w:hideMark/>
          </w:tcPr>
          <w:p w14:paraId="06968731" w14:textId="77777777" w:rsidR="00C330F6" w:rsidRPr="00725624" w:rsidRDefault="00C330F6" w:rsidP="00C330F6">
            <w:pPr>
              <w:pStyle w:val="TableBody"/>
              <w:rPr>
                <w:lang w:val="en-GB"/>
              </w:rPr>
            </w:pPr>
          </w:p>
        </w:tc>
        <w:tc>
          <w:tcPr>
            <w:tcW w:w="362" w:type="pct"/>
            <w:noWrap/>
            <w:hideMark/>
          </w:tcPr>
          <w:p w14:paraId="57CD0C4F" w14:textId="77777777" w:rsidR="00C330F6" w:rsidRPr="00725624" w:rsidRDefault="00C330F6" w:rsidP="00C330F6">
            <w:pPr>
              <w:pStyle w:val="TableBody"/>
              <w:rPr>
                <w:lang w:val="en-GB"/>
              </w:rPr>
            </w:pPr>
          </w:p>
        </w:tc>
      </w:tr>
      <w:tr w:rsidR="00C330F6" w:rsidRPr="00725624" w14:paraId="30026C83" w14:textId="77777777" w:rsidTr="003B5ECB">
        <w:trPr>
          <w:trHeight w:val="300"/>
        </w:trPr>
        <w:tc>
          <w:tcPr>
            <w:tcW w:w="997" w:type="pct"/>
            <w:noWrap/>
            <w:hideMark/>
          </w:tcPr>
          <w:p w14:paraId="66B17229" w14:textId="77777777" w:rsidR="00C330F6" w:rsidRPr="00725624" w:rsidRDefault="00C330F6" w:rsidP="00C330F6">
            <w:pPr>
              <w:pStyle w:val="TableBody"/>
              <w:rPr>
                <w:lang w:val="en-GB"/>
              </w:rPr>
            </w:pPr>
            <w:r w:rsidRPr="00725624">
              <w:rPr>
                <w:i/>
                <w:iCs/>
                <w:lang w:val="en-GB"/>
              </w:rPr>
              <w:t xml:space="preserve">Panthera </w:t>
            </w:r>
            <w:proofErr w:type="spellStart"/>
            <w:r w:rsidRPr="00725624">
              <w:rPr>
                <w:i/>
                <w:iCs/>
                <w:lang w:val="en-GB"/>
              </w:rPr>
              <w:t>leo</w:t>
            </w:r>
            <w:proofErr w:type="spellEnd"/>
            <w:r w:rsidRPr="00725624">
              <w:rPr>
                <w:i/>
                <w:iCs/>
                <w:lang w:val="en-GB"/>
              </w:rPr>
              <w:t xml:space="preserve"> </w:t>
            </w:r>
            <w:proofErr w:type="spellStart"/>
            <w:r w:rsidRPr="00725624">
              <w:rPr>
                <w:i/>
                <w:iCs/>
                <w:lang w:val="en-GB"/>
              </w:rPr>
              <w:t>spelaeus</w:t>
            </w:r>
            <w:proofErr w:type="spellEnd"/>
          </w:p>
        </w:tc>
        <w:tc>
          <w:tcPr>
            <w:tcW w:w="646" w:type="pct"/>
            <w:noWrap/>
            <w:hideMark/>
          </w:tcPr>
          <w:p w14:paraId="40757805" w14:textId="77777777" w:rsidR="00C330F6" w:rsidRPr="00725624" w:rsidRDefault="00C330F6" w:rsidP="00C330F6">
            <w:pPr>
              <w:pStyle w:val="TableBody"/>
              <w:rPr>
                <w:lang w:val="en-GB"/>
              </w:rPr>
            </w:pPr>
            <w:r w:rsidRPr="00725624">
              <w:rPr>
                <w:lang w:val="en-GB"/>
              </w:rPr>
              <w:t>cave lion</w:t>
            </w:r>
          </w:p>
        </w:tc>
        <w:tc>
          <w:tcPr>
            <w:tcW w:w="572" w:type="pct"/>
            <w:noWrap/>
            <w:hideMark/>
          </w:tcPr>
          <w:p w14:paraId="758A2B95" w14:textId="77777777" w:rsidR="00C330F6" w:rsidRPr="00725624" w:rsidRDefault="00C330F6" w:rsidP="00C330F6">
            <w:pPr>
              <w:pStyle w:val="TableBody"/>
              <w:rPr>
                <w:lang w:val="en-GB"/>
              </w:rPr>
            </w:pPr>
          </w:p>
        </w:tc>
        <w:tc>
          <w:tcPr>
            <w:tcW w:w="640" w:type="pct"/>
            <w:noWrap/>
            <w:hideMark/>
          </w:tcPr>
          <w:p w14:paraId="50B6F62E" w14:textId="77777777" w:rsidR="00C330F6" w:rsidRPr="00725624" w:rsidRDefault="00C330F6" w:rsidP="00C330F6">
            <w:pPr>
              <w:pStyle w:val="TableBody"/>
              <w:rPr>
                <w:lang w:val="en-GB"/>
              </w:rPr>
            </w:pPr>
          </w:p>
        </w:tc>
        <w:tc>
          <w:tcPr>
            <w:tcW w:w="689" w:type="pct"/>
            <w:noWrap/>
            <w:hideMark/>
          </w:tcPr>
          <w:p w14:paraId="160F10B7" w14:textId="77777777" w:rsidR="00C330F6" w:rsidRPr="00725624" w:rsidRDefault="00C330F6" w:rsidP="00C330F6">
            <w:pPr>
              <w:pStyle w:val="TableBody"/>
              <w:rPr>
                <w:lang w:val="en-GB"/>
              </w:rPr>
            </w:pPr>
          </w:p>
        </w:tc>
        <w:tc>
          <w:tcPr>
            <w:tcW w:w="740" w:type="pct"/>
            <w:noWrap/>
            <w:hideMark/>
          </w:tcPr>
          <w:p w14:paraId="5B00F354" w14:textId="77777777" w:rsidR="00C330F6" w:rsidRPr="00725624" w:rsidRDefault="00C330F6" w:rsidP="00C330F6">
            <w:pPr>
              <w:pStyle w:val="TableBody"/>
              <w:rPr>
                <w:lang w:val="en-GB"/>
              </w:rPr>
            </w:pPr>
          </w:p>
        </w:tc>
        <w:tc>
          <w:tcPr>
            <w:tcW w:w="355" w:type="pct"/>
            <w:noWrap/>
            <w:hideMark/>
          </w:tcPr>
          <w:p w14:paraId="4E83B5DB" w14:textId="77777777" w:rsidR="00C330F6" w:rsidRPr="00725624" w:rsidRDefault="00C330F6" w:rsidP="00C330F6">
            <w:pPr>
              <w:pStyle w:val="TableBody"/>
              <w:rPr>
                <w:lang w:val="en-GB"/>
              </w:rPr>
            </w:pPr>
            <w:r w:rsidRPr="00725624">
              <w:rPr>
                <w:lang w:val="en-GB"/>
              </w:rPr>
              <w:t>+</w:t>
            </w:r>
          </w:p>
        </w:tc>
        <w:tc>
          <w:tcPr>
            <w:tcW w:w="362" w:type="pct"/>
            <w:noWrap/>
            <w:hideMark/>
          </w:tcPr>
          <w:p w14:paraId="2DE47252" w14:textId="77777777" w:rsidR="00C330F6" w:rsidRPr="00725624" w:rsidRDefault="00C330F6" w:rsidP="00C330F6">
            <w:pPr>
              <w:pStyle w:val="TableBody"/>
              <w:rPr>
                <w:lang w:val="en-GB"/>
              </w:rPr>
            </w:pPr>
          </w:p>
        </w:tc>
      </w:tr>
      <w:tr w:rsidR="00C330F6" w:rsidRPr="00725624" w14:paraId="61A10A28" w14:textId="77777777" w:rsidTr="003B5ECB">
        <w:trPr>
          <w:trHeight w:val="300"/>
        </w:trPr>
        <w:tc>
          <w:tcPr>
            <w:tcW w:w="997" w:type="pct"/>
            <w:noWrap/>
            <w:hideMark/>
          </w:tcPr>
          <w:p w14:paraId="6809A452" w14:textId="77777777" w:rsidR="00C330F6" w:rsidRPr="00725624" w:rsidRDefault="00C330F6" w:rsidP="00C330F6">
            <w:pPr>
              <w:pStyle w:val="TableBody"/>
              <w:rPr>
                <w:lang w:val="en-GB"/>
              </w:rPr>
            </w:pPr>
            <w:r w:rsidRPr="00725624">
              <w:rPr>
                <w:i/>
                <w:iCs/>
                <w:lang w:val="en-GB"/>
              </w:rPr>
              <w:t>Panthera pardus</w:t>
            </w:r>
          </w:p>
        </w:tc>
        <w:tc>
          <w:tcPr>
            <w:tcW w:w="646" w:type="pct"/>
            <w:noWrap/>
            <w:hideMark/>
          </w:tcPr>
          <w:p w14:paraId="54F1C99C" w14:textId="77777777" w:rsidR="00C330F6" w:rsidRPr="00725624" w:rsidRDefault="00C330F6" w:rsidP="00C330F6">
            <w:pPr>
              <w:pStyle w:val="TableBody"/>
              <w:rPr>
                <w:lang w:val="en-GB"/>
              </w:rPr>
            </w:pPr>
            <w:r w:rsidRPr="00725624">
              <w:rPr>
                <w:lang w:val="en-GB"/>
              </w:rPr>
              <w:t>leopard</w:t>
            </w:r>
          </w:p>
        </w:tc>
        <w:tc>
          <w:tcPr>
            <w:tcW w:w="572" w:type="pct"/>
            <w:noWrap/>
            <w:hideMark/>
          </w:tcPr>
          <w:p w14:paraId="5AD04E1F" w14:textId="77777777" w:rsidR="00C330F6" w:rsidRPr="00725624" w:rsidRDefault="00C330F6" w:rsidP="00C330F6">
            <w:pPr>
              <w:pStyle w:val="TableBody"/>
              <w:rPr>
                <w:lang w:val="en-GB"/>
              </w:rPr>
            </w:pPr>
          </w:p>
        </w:tc>
        <w:tc>
          <w:tcPr>
            <w:tcW w:w="640" w:type="pct"/>
            <w:noWrap/>
            <w:hideMark/>
          </w:tcPr>
          <w:p w14:paraId="0451DD0C" w14:textId="77777777" w:rsidR="00C330F6" w:rsidRPr="00725624" w:rsidRDefault="00C330F6" w:rsidP="00C330F6">
            <w:pPr>
              <w:pStyle w:val="TableBody"/>
              <w:rPr>
                <w:lang w:val="en-GB"/>
              </w:rPr>
            </w:pPr>
          </w:p>
        </w:tc>
        <w:tc>
          <w:tcPr>
            <w:tcW w:w="689" w:type="pct"/>
            <w:noWrap/>
            <w:hideMark/>
          </w:tcPr>
          <w:p w14:paraId="5399CA68" w14:textId="77777777" w:rsidR="00C330F6" w:rsidRPr="00725624" w:rsidRDefault="00C330F6" w:rsidP="00C330F6">
            <w:pPr>
              <w:pStyle w:val="TableBody"/>
              <w:rPr>
                <w:lang w:val="en-GB"/>
              </w:rPr>
            </w:pPr>
          </w:p>
        </w:tc>
        <w:tc>
          <w:tcPr>
            <w:tcW w:w="740" w:type="pct"/>
            <w:noWrap/>
            <w:hideMark/>
          </w:tcPr>
          <w:p w14:paraId="4DF6E8B3" w14:textId="77777777" w:rsidR="00C330F6" w:rsidRPr="00725624" w:rsidRDefault="00C330F6" w:rsidP="00C330F6">
            <w:pPr>
              <w:pStyle w:val="TableBody"/>
              <w:rPr>
                <w:lang w:val="en-GB"/>
              </w:rPr>
            </w:pPr>
          </w:p>
        </w:tc>
        <w:tc>
          <w:tcPr>
            <w:tcW w:w="355" w:type="pct"/>
            <w:noWrap/>
            <w:hideMark/>
          </w:tcPr>
          <w:p w14:paraId="1449EA9B" w14:textId="77777777" w:rsidR="00C330F6" w:rsidRPr="00725624" w:rsidRDefault="00C330F6" w:rsidP="00C330F6">
            <w:pPr>
              <w:pStyle w:val="TableBody"/>
              <w:rPr>
                <w:lang w:val="en-GB"/>
              </w:rPr>
            </w:pPr>
            <w:r w:rsidRPr="00725624">
              <w:rPr>
                <w:lang w:val="en-GB"/>
              </w:rPr>
              <w:t>+</w:t>
            </w:r>
          </w:p>
        </w:tc>
        <w:tc>
          <w:tcPr>
            <w:tcW w:w="362" w:type="pct"/>
            <w:noWrap/>
            <w:hideMark/>
          </w:tcPr>
          <w:p w14:paraId="72B9EC09" w14:textId="77777777" w:rsidR="00C330F6" w:rsidRPr="00725624" w:rsidRDefault="00C330F6" w:rsidP="00C330F6">
            <w:pPr>
              <w:pStyle w:val="TableBody"/>
              <w:rPr>
                <w:lang w:val="en-GB"/>
              </w:rPr>
            </w:pPr>
            <w:r w:rsidRPr="00725624">
              <w:rPr>
                <w:lang w:val="en-GB"/>
              </w:rPr>
              <w:t>+</w:t>
            </w:r>
          </w:p>
        </w:tc>
      </w:tr>
      <w:tr w:rsidR="00C330F6" w:rsidRPr="00725624" w14:paraId="4948DD8F" w14:textId="77777777" w:rsidTr="003B5ECB">
        <w:trPr>
          <w:trHeight w:val="300"/>
        </w:trPr>
        <w:tc>
          <w:tcPr>
            <w:tcW w:w="997" w:type="pct"/>
            <w:noWrap/>
            <w:hideMark/>
          </w:tcPr>
          <w:p w14:paraId="7A0F8827" w14:textId="77777777" w:rsidR="00C330F6" w:rsidRPr="00725624" w:rsidRDefault="00C330F6" w:rsidP="00C330F6">
            <w:pPr>
              <w:pStyle w:val="TableBody"/>
              <w:rPr>
                <w:lang w:val="en-GB"/>
              </w:rPr>
            </w:pPr>
            <w:r w:rsidRPr="00725624">
              <w:rPr>
                <w:i/>
                <w:iCs/>
                <w:lang w:val="en-GB"/>
              </w:rPr>
              <w:t xml:space="preserve">Felis </w:t>
            </w:r>
            <w:proofErr w:type="spellStart"/>
            <w:r w:rsidRPr="00725624">
              <w:rPr>
                <w:i/>
                <w:iCs/>
                <w:lang w:val="en-GB"/>
              </w:rPr>
              <w:t>silvestris</w:t>
            </w:r>
            <w:proofErr w:type="spellEnd"/>
          </w:p>
        </w:tc>
        <w:tc>
          <w:tcPr>
            <w:tcW w:w="646" w:type="pct"/>
            <w:noWrap/>
            <w:hideMark/>
          </w:tcPr>
          <w:p w14:paraId="40E74863" w14:textId="77777777" w:rsidR="00C330F6" w:rsidRPr="00725624" w:rsidRDefault="00C330F6" w:rsidP="00C330F6">
            <w:pPr>
              <w:pStyle w:val="TableBody"/>
              <w:rPr>
                <w:lang w:val="en-GB"/>
              </w:rPr>
            </w:pPr>
            <w:r w:rsidRPr="00725624">
              <w:rPr>
                <w:lang w:val="en-GB"/>
              </w:rPr>
              <w:t>wild cat</w:t>
            </w:r>
          </w:p>
        </w:tc>
        <w:tc>
          <w:tcPr>
            <w:tcW w:w="572" w:type="pct"/>
            <w:noWrap/>
            <w:hideMark/>
          </w:tcPr>
          <w:p w14:paraId="03D0E080" w14:textId="77777777" w:rsidR="00C330F6" w:rsidRPr="00725624" w:rsidRDefault="00C330F6" w:rsidP="00C330F6">
            <w:pPr>
              <w:pStyle w:val="TableBody"/>
              <w:rPr>
                <w:lang w:val="en-GB"/>
              </w:rPr>
            </w:pPr>
          </w:p>
        </w:tc>
        <w:tc>
          <w:tcPr>
            <w:tcW w:w="640" w:type="pct"/>
            <w:noWrap/>
            <w:hideMark/>
          </w:tcPr>
          <w:p w14:paraId="7F413C81" w14:textId="77777777" w:rsidR="00C330F6" w:rsidRPr="00725624" w:rsidRDefault="00C330F6" w:rsidP="00C330F6">
            <w:pPr>
              <w:pStyle w:val="TableBody"/>
              <w:rPr>
                <w:lang w:val="en-GB"/>
              </w:rPr>
            </w:pPr>
          </w:p>
        </w:tc>
        <w:tc>
          <w:tcPr>
            <w:tcW w:w="689" w:type="pct"/>
            <w:noWrap/>
            <w:hideMark/>
          </w:tcPr>
          <w:p w14:paraId="04BB0EF0" w14:textId="77777777" w:rsidR="00C330F6" w:rsidRPr="00725624" w:rsidRDefault="00C330F6" w:rsidP="00C330F6">
            <w:pPr>
              <w:pStyle w:val="TableBody"/>
              <w:rPr>
                <w:lang w:val="en-GB"/>
              </w:rPr>
            </w:pPr>
            <w:r w:rsidRPr="00725624">
              <w:rPr>
                <w:lang w:val="en-GB"/>
              </w:rPr>
              <w:t>+</w:t>
            </w:r>
          </w:p>
        </w:tc>
        <w:tc>
          <w:tcPr>
            <w:tcW w:w="740" w:type="pct"/>
            <w:noWrap/>
            <w:hideMark/>
          </w:tcPr>
          <w:p w14:paraId="1738BA39" w14:textId="77777777" w:rsidR="00C330F6" w:rsidRPr="00725624" w:rsidRDefault="00C330F6" w:rsidP="00C330F6">
            <w:pPr>
              <w:pStyle w:val="TableBody"/>
              <w:rPr>
                <w:lang w:val="en-GB"/>
              </w:rPr>
            </w:pPr>
          </w:p>
        </w:tc>
        <w:tc>
          <w:tcPr>
            <w:tcW w:w="355" w:type="pct"/>
            <w:noWrap/>
            <w:hideMark/>
          </w:tcPr>
          <w:p w14:paraId="764CD68C" w14:textId="77777777" w:rsidR="00C330F6" w:rsidRPr="00725624" w:rsidRDefault="00C330F6" w:rsidP="00C330F6">
            <w:pPr>
              <w:pStyle w:val="TableBody"/>
              <w:rPr>
                <w:lang w:val="en-GB"/>
              </w:rPr>
            </w:pPr>
          </w:p>
        </w:tc>
        <w:tc>
          <w:tcPr>
            <w:tcW w:w="362" w:type="pct"/>
            <w:noWrap/>
            <w:hideMark/>
          </w:tcPr>
          <w:p w14:paraId="7CCFC1C0" w14:textId="77777777" w:rsidR="00C330F6" w:rsidRPr="00725624" w:rsidRDefault="00C330F6" w:rsidP="00C330F6">
            <w:pPr>
              <w:pStyle w:val="TableBody"/>
              <w:rPr>
                <w:lang w:val="en-GB"/>
              </w:rPr>
            </w:pPr>
          </w:p>
        </w:tc>
      </w:tr>
      <w:tr w:rsidR="00C330F6" w:rsidRPr="00725624" w14:paraId="0B7D6963" w14:textId="77777777" w:rsidTr="003B5ECB">
        <w:trPr>
          <w:trHeight w:val="300"/>
        </w:trPr>
        <w:tc>
          <w:tcPr>
            <w:tcW w:w="997" w:type="pct"/>
            <w:noWrap/>
            <w:hideMark/>
          </w:tcPr>
          <w:p w14:paraId="0B6885B4" w14:textId="77777777" w:rsidR="00C330F6" w:rsidRPr="00725624" w:rsidRDefault="00C330F6" w:rsidP="00C330F6">
            <w:pPr>
              <w:pStyle w:val="TableBody"/>
              <w:rPr>
                <w:lang w:val="en-GB"/>
              </w:rPr>
            </w:pPr>
            <w:r w:rsidRPr="00725624">
              <w:rPr>
                <w:i/>
                <w:iCs/>
                <w:lang w:val="en-GB"/>
              </w:rPr>
              <w:t xml:space="preserve">Crocuta </w:t>
            </w:r>
            <w:proofErr w:type="spellStart"/>
            <w:r w:rsidRPr="00725624">
              <w:rPr>
                <w:i/>
                <w:iCs/>
                <w:lang w:val="en-GB"/>
              </w:rPr>
              <w:t>spelaea</w:t>
            </w:r>
            <w:proofErr w:type="spellEnd"/>
          </w:p>
        </w:tc>
        <w:tc>
          <w:tcPr>
            <w:tcW w:w="646" w:type="pct"/>
            <w:noWrap/>
            <w:hideMark/>
          </w:tcPr>
          <w:p w14:paraId="43DDFA32" w14:textId="77777777" w:rsidR="00C330F6" w:rsidRPr="00725624" w:rsidRDefault="00C330F6" w:rsidP="00C330F6">
            <w:pPr>
              <w:pStyle w:val="TableBody"/>
              <w:rPr>
                <w:lang w:val="en-GB"/>
              </w:rPr>
            </w:pPr>
            <w:r w:rsidRPr="00725624">
              <w:rPr>
                <w:lang w:val="en-GB"/>
              </w:rPr>
              <w:t>cave hyaena</w:t>
            </w:r>
          </w:p>
        </w:tc>
        <w:tc>
          <w:tcPr>
            <w:tcW w:w="572" w:type="pct"/>
            <w:noWrap/>
            <w:hideMark/>
          </w:tcPr>
          <w:p w14:paraId="35D425A8" w14:textId="77777777" w:rsidR="00C330F6" w:rsidRPr="00725624" w:rsidRDefault="00C330F6" w:rsidP="00C330F6">
            <w:pPr>
              <w:pStyle w:val="TableBody"/>
              <w:rPr>
                <w:lang w:val="en-GB"/>
              </w:rPr>
            </w:pPr>
            <w:r w:rsidRPr="00725624">
              <w:rPr>
                <w:lang w:val="en-GB"/>
              </w:rPr>
              <w:t>+</w:t>
            </w:r>
          </w:p>
        </w:tc>
        <w:tc>
          <w:tcPr>
            <w:tcW w:w="640" w:type="pct"/>
            <w:noWrap/>
            <w:hideMark/>
          </w:tcPr>
          <w:p w14:paraId="26B5818A" w14:textId="77777777" w:rsidR="00C330F6" w:rsidRPr="00725624" w:rsidRDefault="00C330F6" w:rsidP="00C330F6">
            <w:pPr>
              <w:pStyle w:val="TableBody"/>
              <w:rPr>
                <w:lang w:val="en-GB"/>
              </w:rPr>
            </w:pPr>
            <w:r w:rsidRPr="00725624">
              <w:rPr>
                <w:lang w:val="en-GB"/>
              </w:rPr>
              <w:t>+</w:t>
            </w:r>
          </w:p>
        </w:tc>
        <w:tc>
          <w:tcPr>
            <w:tcW w:w="689" w:type="pct"/>
            <w:noWrap/>
            <w:hideMark/>
          </w:tcPr>
          <w:p w14:paraId="1C374701" w14:textId="77777777" w:rsidR="00C330F6" w:rsidRPr="00725624" w:rsidRDefault="00C330F6" w:rsidP="00C330F6">
            <w:pPr>
              <w:pStyle w:val="TableBody"/>
              <w:rPr>
                <w:lang w:val="en-GB"/>
              </w:rPr>
            </w:pPr>
            <w:r w:rsidRPr="00725624">
              <w:rPr>
                <w:lang w:val="en-GB"/>
              </w:rPr>
              <w:t>+</w:t>
            </w:r>
          </w:p>
        </w:tc>
        <w:tc>
          <w:tcPr>
            <w:tcW w:w="740" w:type="pct"/>
            <w:noWrap/>
            <w:hideMark/>
          </w:tcPr>
          <w:p w14:paraId="0FABA9DD" w14:textId="77777777" w:rsidR="00C330F6" w:rsidRPr="00725624" w:rsidRDefault="00C330F6" w:rsidP="00C330F6">
            <w:pPr>
              <w:pStyle w:val="TableBody"/>
              <w:rPr>
                <w:lang w:val="en-GB"/>
              </w:rPr>
            </w:pPr>
            <w:r w:rsidRPr="00725624">
              <w:rPr>
                <w:lang w:val="en-GB"/>
              </w:rPr>
              <w:t>+</w:t>
            </w:r>
          </w:p>
        </w:tc>
        <w:tc>
          <w:tcPr>
            <w:tcW w:w="355" w:type="pct"/>
            <w:noWrap/>
            <w:hideMark/>
          </w:tcPr>
          <w:p w14:paraId="47A0351D" w14:textId="77777777" w:rsidR="00C330F6" w:rsidRPr="00725624" w:rsidRDefault="00C330F6" w:rsidP="00C330F6">
            <w:pPr>
              <w:pStyle w:val="TableBody"/>
              <w:rPr>
                <w:lang w:val="en-GB"/>
              </w:rPr>
            </w:pPr>
            <w:r w:rsidRPr="00725624">
              <w:rPr>
                <w:lang w:val="en-GB"/>
              </w:rPr>
              <w:t>+</w:t>
            </w:r>
          </w:p>
        </w:tc>
        <w:tc>
          <w:tcPr>
            <w:tcW w:w="362" w:type="pct"/>
            <w:noWrap/>
            <w:hideMark/>
          </w:tcPr>
          <w:p w14:paraId="68226B5B" w14:textId="77777777" w:rsidR="00C330F6" w:rsidRPr="00725624" w:rsidRDefault="00C330F6" w:rsidP="00C330F6">
            <w:pPr>
              <w:pStyle w:val="TableBody"/>
              <w:rPr>
                <w:lang w:val="en-GB"/>
              </w:rPr>
            </w:pPr>
            <w:r w:rsidRPr="00725624">
              <w:rPr>
                <w:lang w:val="en-GB"/>
              </w:rPr>
              <w:t>+</w:t>
            </w:r>
          </w:p>
        </w:tc>
      </w:tr>
      <w:tr w:rsidR="00C330F6" w:rsidRPr="00725624" w14:paraId="7D741066" w14:textId="77777777" w:rsidTr="003B5ECB">
        <w:trPr>
          <w:trHeight w:val="300"/>
        </w:trPr>
        <w:tc>
          <w:tcPr>
            <w:tcW w:w="997" w:type="pct"/>
            <w:noWrap/>
            <w:hideMark/>
          </w:tcPr>
          <w:p w14:paraId="6540C0F2" w14:textId="77777777" w:rsidR="00C330F6" w:rsidRPr="00725624" w:rsidRDefault="00C330F6" w:rsidP="00C330F6">
            <w:pPr>
              <w:pStyle w:val="TableBody"/>
              <w:rPr>
                <w:lang w:val="en-GB"/>
              </w:rPr>
            </w:pPr>
            <w:r w:rsidRPr="00725624">
              <w:rPr>
                <w:lang w:val="en-GB"/>
              </w:rPr>
              <w:t>Hyaena sp.</w:t>
            </w:r>
          </w:p>
        </w:tc>
        <w:tc>
          <w:tcPr>
            <w:tcW w:w="646" w:type="pct"/>
            <w:noWrap/>
            <w:hideMark/>
          </w:tcPr>
          <w:p w14:paraId="0036F6C9" w14:textId="77777777" w:rsidR="00C330F6" w:rsidRPr="00725624" w:rsidRDefault="00C330F6" w:rsidP="00C330F6">
            <w:pPr>
              <w:pStyle w:val="TableBody"/>
              <w:rPr>
                <w:lang w:val="en-GB"/>
              </w:rPr>
            </w:pPr>
          </w:p>
        </w:tc>
        <w:tc>
          <w:tcPr>
            <w:tcW w:w="572" w:type="pct"/>
            <w:noWrap/>
            <w:hideMark/>
          </w:tcPr>
          <w:p w14:paraId="57A61B97" w14:textId="77777777" w:rsidR="00C330F6" w:rsidRPr="00725624" w:rsidRDefault="00C330F6" w:rsidP="00C330F6">
            <w:pPr>
              <w:pStyle w:val="TableBody"/>
              <w:rPr>
                <w:lang w:val="en-GB"/>
              </w:rPr>
            </w:pPr>
          </w:p>
        </w:tc>
        <w:tc>
          <w:tcPr>
            <w:tcW w:w="640" w:type="pct"/>
            <w:noWrap/>
            <w:hideMark/>
          </w:tcPr>
          <w:p w14:paraId="1A7D4DE5" w14:textId="77777777" w:rsidR="00C330F6" w:rsidRPr="00725624" w:rsidRDefault="00C330F6" w:rsidP="00C330F6">
            <w:pPr>
              <w:pStyle w:val="TableBody"/>
              <w:rPr>
                <w:lang w:val="en-GB"/>
              </w:rPr>
            </w:pPr>
          </w:p>
        </w:tc>
        <w:tc>
          <w:tcPr>
            <w:tcW w:w="689" w:type="pct"/>
            <w:noWrap/>
            <w:hideMark/>
          </w:tcPr>
          <w:p w14:paraId="54220A7B" w14:textId="77777777" w:rsidR="00C330F6" w:rsidRPr="00725624" w:rsidRDefault="00C330F6" w:rsidP="00C330F6">
            <w:pPr>
              <w:pStyle w:val="TableBody"/>
              <w:rPr>
                <w:lang w:val="en-GB"/>
              </w:rPr>
            </w:pPr>
          </w:p>
        </w:tc>
        <w:tc>
          <w:tcPr>
            <w:tcW w:w="740" w:type="pct"/>
            <w:noWrap/>
            <w:hideMark/>
          </w:tcPr>
          <w:p w14:paraId="38F8E4AE" w14:textId="77777777" w:rsidR="00C330F6" w:rsidRPr="00725624" w:rsidRDefault="00C330F6" w:rsidP="00C330F6">
            <w:pPr>
              <w:pStyle w:val="TableBody"/>
              <w:rPr>
                <w:lang w:val="en-GB"/>
              </w:rPr>
            </w:pPr>
          </w:p>
        </w:tc>
        <w:tc>
          <w:tcPr>
            <w:tcW w:w="355" w:type="pct"/>
            <w:noWrap/>
            <w:hideMark/>
          </w:tcPr>
          <w:p w14:paraId="3F69B270" w14:textId="77777777" w:rsidR="00C330F6" w:rsidRPr="00725624" w:rsidRDefault="00C330F6" w:rsidP="00C330F6">
            <w:pPr>
              <w:pStyle w:val="TableBody"/>
              <w:rPr>
                <w:lang w:val="en-GB"/>
              </w:rPr>
            </w:pPr>
            <w:r w:rsidRPr="00725624">
              <w:rPr>
                <w:lang w:val="en-GB"/>
              </w:rPr>
              <w:t>+</w:t>
            </w:r>
          </w:p>
        </w:tc>
        <w:tc>
          <w:tcPr>
            <w:tcW w:w="362" w:type="pct"/>
            <w:noWrap/>
            <w:hideMark/>
          </w:tcPr>
          <w:p w14:paraId="54EF5A9D" w14:textId="77777777" w:rsidR="00C330F6" w:rsidRPr="00725624" w:rsidRDefault="00C330F6" w:rsidP="00C330F6">
            <w:pPr>
              <w:pStyle w:val="TableBody"/>
              <w:rPr>
                <w:lang w:val="en-GB"/>
              </w:rPr>
            </w:pPr>
            <w:r w:rsidRPr="00725624">
              <w:rPr>
                <w:lang w:val="en-GB"/>
              </w:rPr>
              <w:t>+</w:t>
            </w:r>
          </w:p>
        </w:tc>
      </w:tr>
      <w:tr w:rsidR="00C330F6" w:rsidRPr="00725624" w14:paraId="5E5ADD49" w14:textId="77777777" w:rsidTr="003B5ECB">
        <w:trPr>
          <w:trHeight w:val="300"/>
        </w:trPr>
        <w:tc>
          <w:tcPr>
            <w:tcW w:w="997" w:type="pct"/>
            <w:noWrap/>
            <w:hideMark/>
          </w:tcPr>
          <w:p w14:paraId="68A61150" w14:textId="77777777" w:rsidR="00C330F6" w:rsidRPr="00725624" w:rsidRDefault="00C330F6" w:rsidP="00C330F6">
            <w:pPr>
              <w:pStyle w:val="TableBody"/>
              <w:rPr>
                <w:lang w:val="en-GB"/>
              </w:rPr>
            </w:pPr>
            <w:r w:rsidRPr="00725624">
              <w:rPr>
                <w:i/>
                <w:iCs/>
                <w:lang w:val="en-GB"/>
              </w:rPr>
              <w:lastRenderedPageBreak/>
              <w:t>Mustela putorius</w:t>
            </w:r>
          </w:p>
        </w:tc>
        <w:tc>
          <w:tcPr>
            <w:tcW w:w="646" w:type="pct"/>
            <w:noWrap/>
            <w:hideMark/>
          </w:tcPr>
          <w:p w14:paraId="45F3186F" w14:textId="77777777" w:rsidR="00C330F6" w:rsidRPr="00725624" w:rsidRDefault="00C330F6" w:rsidP="00C330F6">
            <w:pPr>
              <w:pStyle w:val="TableBody"/>
              <w:rPr>
                <w:lang w:val="en-GB"/>
              </w:rPr>
            </w:pPr>
            <w:r w:rsidRPr="00725624">
              <w:rPr>
                <w:lang w:val="en-GB"/>
              </w:rPr>
              <w:t>European polecat</w:t>
            </w:r>
          </w:p>
        </w:tc>
        <w:tc>
          <w:tcPr>
            <w:tcW w:w="572" w:type="pct"/>
            <w:noWrap/>
            <w:hideMark/>
          </w:tcPr>
          <w:p w14:paraId="19FD2328" w14:textId="77777777" w:rsidR="00C330F6" w:rsidRPr="00725624" w:rsidRDefault="00C330F6" w:rsidP="00C330F6">
            <w:pPr>
              <w:pStyle w:val="TableBody"/>
              <w:rPr>
                <w:lang w:val="en-GB"/>
              </w:rPr>
            </w:pPr>
            <w:r w:rsidRPr="00725624">
              <w:rPr>
                <w:lang w:val="en-GB"/>
              </w:rPr>
              <w:t>+</w:t>
            </w:r>
          </w:p>
        </w:tc>
        <w:tc>
          <w:tcPr>
            <w:tcW w:w="640" w:type="pct"/>
            <w:noWrap/>
            <w:hideMark/>
          </w:tcPr>
          <w:p w14:paraId="1F3A7E4A" w14:textId="77777777" w:rsidR="00C330F6" w:rsidRPr="00725624" w:rsidRDefault="00C330F6" w:rsidP="00C330F6">
            <w:pPr>
              <w:pStyle w:val="TableBody"/>
              <w:rPr>
                <w:lang w:val="en-GB"/>
              </w:rPr>
            </w:pPr>
          </w:p>
        </w:tc>
        <w:tc>
          <w:tcPr>
            <w:tcW w:w="689" w:type="pct"/>
            <w:noWrap/>
            <w:hideMark/>
          </w:tcPr>
          <w:p w14:paraId="220B9EAC" w14:textId="77777777" w:rsidR="00C330F6" w:rsidRPr="00725624" w:rsidRDefault="00C330F6" w:rsidP="00C330F6">
            <w:pPr>
              <w:pStyle w:val="TableBody"/>
              <w:rPr>
                <w:lang w:val="en-GB"/>
              </w:rPr>
            </w:pPr>
          </w:p>
        </w:tc>
        <w:tc>
          <w:tcPr>
            <w:tcW w:w="740" w:type="pct"/>
            <w:noWrap/>
            <w:hideMark/>
          </w:tcPr>
          <w:p w14:paraId="32D2F265" w14:textId="77777777" w:rsidR="00C330F6" w:rsidRPr="00725624" w:rsidRDefault="00C330F6" w:rsidP="00C330F6">
            <w:pPr>
              <w:pStyle w:val="TableBody"/>
              <w:rPr>
                <w:lang w:val="en-GB"/>
              </w:rPr>
            </w:pPr>
          </w:p>
        </w:tc>
        <w:tc>
          <w:tcPr>
            <w:tcW w:w="355" w:type="pct"/>
            <w:noWrap/>
            <w:hideMark/>
          </w:tcPr>
          <w:p w14:paraId="61A9D239" w14:textId="77777777" w:rsidR="00C330F6" w:rsidRPr="00725624" w:rsidRDefault="00C330F6" w:rsidP="00C330F6">
            <w:pPr>
              <w:pStyle w:val="TableBody"/>
              <w:rPr>
                <w:lang w:val="en-GB"/>
              </w:rPr>
            </w:pPr>
          </w:p>
        </w:tc>
        <w:tc>
          <w:tcPr>
            <w:tcW w:w="362" w:type="pct"/>
            <w:noWrap/>
            <w:hideMark/>
          </w:tcPr>
          <w:p w14:paraId="4AF2C420" w14:textId="77777777" w:rsidR="00C330F6" w:rsidRPr="00725624" w:rsidRDefault="00C330F6" w:rsidP="00C330F6">
            <w:pPr>
              <w:pStyle w:val="TableBody"/>
              <w:rPr>
                <w:lang w:val="en-GB"/>
              </w:rPr>
            </w:pPr>
          </w:p>
        </w:tc>
      </w:tr>
      <w:tr w:rsidR="00C330F6" w:rsidRPr="00725624" w14:paraId="46BFE807" w14:textId="77777777" w:rsidTr="003B5ECB">
        <w:trPr>
          <w:trHeight w:val="300"/>
        </w:trPr>
        <w:tc>
          <w:tcPr>
            <w:tcW w:w="997" w:type="pct"/>
            <w:noWrap/>
            <w:hideMark/>
          </w:tcPr>
          <w:p w14:paraId="5EE8154E" w14:textId="77777777" w:rsidR="00C330F6" w:rsidRPr="00725624" w:rsidRDefault="00C330F6" w:rsidP="00C330F6">
            <w:pPr>
              <w:pStyle w:val="TableBody"/>
              <w:rPr>
                <w:lang w:val="en-GB"/>
              </w:rPr>
            </w:pPr>
            <w:r w:rsidRPr="00725624">
              <w:rPr>
                <w:i/>
                <w:iCs/>
                <w:lang w:val="en-GB"/>
              </w:rPr>
              <w:t>Mustela</w:t>
            </w:r>
            <w:r w:rsidRPr="00725624">
              <w:rPr>
                <w:lang w:val="en-GB"/>
              </w:rPr>
              <w:t xml:space="preserve"> sp.</w:t>
            </w:r>
          </w:p>
        </w:tc>
        <w:tc>
          <w:tcPr>
            <w:tcW w:w="646" w:type="pct"/>
            <w:noWrap/>
            <w:hideMark/>
          </w:tcPr>
          <w:p w14:paraId="08863EBC" w14:textId="77777777" w:rsidR="00C330F6" w:rsidRPr="00725624" w:rsidRDefault="00C330F6" w:rsidP="00C330F6">
            <w:pPr>
              <w:pStyle w:val="TableBody"/>
              <w:rPr>
                <w:lang w:val="en-GB"/>
              </w:rPr>
            </w:pPr>
          </w:p>
        </w:tc>
        <w:tc>
          <w:tcPr>
            <w:tcW w:w="572" w:type="pct"/>
            <w:noWrap/>
            <w:hideMark/>
          </w:tcPr>
          <w:p w14:paraId="21216D45" w14:textId="77777777" w:rsidR="00C330F6" w:rsidRPr="00725624" w:rsidRDefault="00C330F6" w:rsidP="00C330F6">
            <w:pPr>
              <w:pStyle w:val="TableBody"/>
              <w:rPr>
                <w:lang w:val="en-GB"/>
              </w:rPr>
            </w:pPr>
          </w:p>
        </w:tc>
        <w:tc>
          <w:tcPr>
            <w:tcW w:w="640" w:type="pct"/>
            <w:noWrap/>
            <w:hideMark/>
          </w:tcPr>
          <w:p w14:paraId="1A69A1AC" w14:textId="77777777" w:rsidR="00C330F6" w:rsidRPr="00725624" w:rsidRDefault="00C330F6" w:rsidP="00C330F6">
            <w:pPr>
              <w:pStyle w:val="TableBody"/>
              <w:rPr>
                <w:lang w:val="en-GB"/>
              </w:rPr>
            </w:pPr>
          </w:p>
        </w:tc>
        <w:tc>
          <w:tcPr>
            <w:tcW w:w="689" w:type="pct"/>
            <w:noWrap/>
            <w:hideMark/>
          </w:tcPr>
          <w:p w14:paraId="616C0066" w14:textId="77777777" w:rsidR="00C330F6" w:rsidRPr="00725624" w:rsidRDefault="00C330F6" w:rsidP="00C330F6">
            <w:pPr>
              <w:pStyle w:val="TableBody"/>
              <w:rPr>
                <w:lang w:val="en-GB"/>
              </w:rPr>
            </w:pPr>
            <w:r w:rsidRPr="00725624">
              <w:rPr>
                <w:lang w:val="en-GB"/>
              </w:rPr>
              <w:t>+</w:t>
            </w:r>
          </w:p>
        </w:tc>
        <w:tc>
          <w:tcPr>
            <w:tcW w:w="740" w:type="pct"/>
            <w:noWrap/>
            <w:hideMark/>
          </w:tcPr>
          <w:p w14:paraId="07583CBF" w14:textId="77777777" w:rsidR="00C330F6" w:rsidRPr="00725624" w:rsidRDefault="00C330F6" w:rsidP="00C330F6">
            <w:pPr>
              <w:pStyle w:val="TableBody"/>
              <w:rPr>
                <w:lang w:val="en-GB"/>
              </w:rPr>
            </w:pPr>
          </w:p>
        </w:tc>
        <w:tc>
          <w:tcPr>
            <w:tcW w:w="355" w:type="pct"/>
            <w:noWrap/>
            <w:hideMark/>
          </w:tcPr>
          <w:p w14:paraId="5F1F303F" w14:textId="77777777" w:rsidR="00C330F6" w:rsidRPr="00725624" w:rsidRDefault="00C330F6" w:rsidP="00C330F6">
            <w:pPr>
              <w:pStyle w:val="TableBody"/>
              <w:rPr>
                <w:lang w:val="en-GB"/>
              </w:rPr>
            </w:pPr>
          </w:p>
        </w:tc>
        <w:tc>
          <w:tcPr>
            <w:tcW w:w="362" w:type="pct"/>
            <w:noWrap/>
            <w:hideMark/>
          </w:tcPr>
          <w:p w14:paraId="4A8AB7F4" w14:textId="77777777" w:rsidR="00C330F6" w:rsidRPr="00725624" w:rsidRDefault="00C330F6" w:rsidP="00C330F6">
            <w:pPr>
              <w:pStyle w:val="TableBody"/>
              <w:rPr>
                <w:lang w:val="en-GB"/>
              </w:rPr>
            </w:pPr>
          </w:p>
        </w:tc>
      </w:tr>
      <w:tr w:rsidR="00C330F6" w:rsidRPr="00725624" w14:paraId="52B9B978" w14:textId="77777777" w:rsidTr="003B5ECB">
        <w:trPr>
          <w:trHeight w:val="300"/>
        </w:trPr>
        <w:tc>
          <w:tcPr>
            <w:tcW w:w="997" w:type="pct"/>
            <w:noWrap/>
            <w:hideMark/>
          </w:tcPr>
          <w:p w14:paraId="4B352CF5" w14:textId="77777777" w:rsidR="00C330F6" w:rsidRPr="00725624" w:rsidRDefault="00C330F6" w:rsidP="00C330F6">
            <w:pPr>
              <w:pStyle w:val="TableBody"/>
              <w:rPr>
                <w:lang w:val="en-GB"/>
              </w:rPr>
            </w:pPr>
            <w:r w:rsidRPr="00725624">
              <w:rPr>
                <w:i/>
                <w:iCs/>
                <w:lang w:val="en-GB"/>
              </w:rPr>
              <w:t xml:space="preserve">Gulo </w:t>
            </w:r>
            <w:proofErr w:type="spellStart"/>
            <w:r w:rsidRPr="00725624">
              <w:rPr>
                <w:i/>
                <w:iCs/>
                <w:lang w:val="en-GB"/>
              </w:rPr>
              <w:t>gulo</w:t>
            </w:r>
            <w:proofErr w:type="spellEnd"/>
          </w:p>
        </w:tc>
        <w:tc>
          <w:tcPr>
            <w:tcW w:w="646" w:type="pct"/>
            <w:noWrap/>
            <w:hideMark/>
          </w:tcPr>
          <w:p w14:paraId="520A99BB" w14:textId="77777777" w:rsidR="00C330F6" w:rsidRPr="00725624" w:rsidRDefault="00C330F6" w:rsidP="00C330F6">
            <w:pPr>
              <w:pStyle w:val="TableBody"/>
              <w:rPr>
                <w:lang w:val="en-GB"/>
              </w:rPr>
            </w:pPr>
            <w:r w:rsidRPr="00725624">
              <w:rPr>
                <w:lang w:val="en-GB"/>
              </w:rPr>
              <w:t>wolverine</w:t>
            </w:r>
          </w:p>
        </w:tc>
        <w:tc>
          <w:tcPr>
            <w:tcW w:w="572" w:type="pct"/>
            <w:noWrap/>
            <w:hideMark/>
          </w:tcPr>
          <w:p w14:paraId="7BB875E5" w14:textId="77777777" w:rsidR="00C330F6" w:rsidRPr="00725624" w:rsidRDefault="00C330F6" w:rsidP="00C330F6">
            <w:pPr>
              <w:pStyle w:val="TableBody"/>
              <w:rPr>
                <w:lang w:val="en-GB"/>
              </w:rPr>
            </w:pPr>
          </w:p>
        </w:tc>
        <w:tc>
          <w:tcPr>
            <w:tcW w:w="640" w:type="pct"/>
            <w:noWrap/>
            <w:hideMark/>
          </w:tcPr>
          <w:p w14:paraId="6E8FBFA9" w14:textId="77777777" w:rsidR="00C330F6" w:rsidRPr="00725624" w:rsidRDefault="00C330F6" w:rsidP="00C330F6">
            <w:pPr>
              <w:pStyle w:val="TableBody"/>
              <w:rPr>
                <w:lang w:val="en-GB"/>
              </w:rPr>
            </w:pPr>
          </w:p>
        </w:tc>
        <w:tc>
          <w:tcPr>
            <w:tcW w:w="689" w:type="pct"/>
            <w:noWrap/>
            <w:hideMark/>
          </w:tcPr>
          <w:p w14:paraId="1BB89EC6" w14:textId="77777777" w:rsidR="00C330F6" w:rsidRPr="00725624" w:rsidRDefault="00C330F6" w:rsidP="00C330F6">
            <w:pPr>
              <w:pStyle w:val="TableBody"/>
              <w:rPr>
                <w:lang w:val="en-GB"/>
              </w:rPr>
            </w:pPr>
          </w:p>
        </w:tc>
        <w:tc>
          <w:tcPr>
            <w:tcW w:w="740" w:type="pct"/>
            <w:noWrap/>
            <w:hideMark/>
          </w:tcPr>
          <w:p w14:paraId="14AFC675" w14:textId="77777777" w:rsidR="00C330F6" w:rsidRPr="00725624" w:rsidRDefault="00C330F6" w:rsidP="00C330F6">
            <w:pPr>
              <w:pStyle w:val="TableBody"/>
              <w:rPr>
                <w:lang w:val="en-GB"/>
              </w:rPr>
            </w:pPr>
          </w:p>
        </w:tc>
        <w:tc>
          <w:tcPr>
            <w:tcW w:w="355" w:type="pct"/>
            <w:noWrap/>
            <w:hideMark/>
          </w:tcPr>
          <w:p w14:paraId="365D36A5" w14:textId="77777777" w:rsidR="00C330F6" w:rsidRPr="00725624" w:rsidRDefault="00C330F6" w:rsidP="00C330F6">
            <w:pPr>
              <w:pStyle w:val="TableBody"/>
              <w:rPr>
                <w:lang w:val="en-GB"/>
              </w:rPr>
            </w:pPr>
          </w:p>
        </w:tc>
        <w:tc>
          <w:tcPr>
            <w:tcW w:w="362" w:type="pct"/>
            <w:noWrap/>
            <w:hideMark/>
          </w:tcPr>
          <w:p w14:paraId="31061E00" w14:textId="77777777" w:rsidR="00C330F6" w:rsidRPr="00725624" w:rsidRDefault="00C330F6" w:rsidP="00C330F6">
            <w:pPr>
              <w:pStyle w:val="TableBody"/>
              <w:rPr>
                <w:lang w:val="en-GB"/>
              </w:rPr>
            </w:pPr>
            <w:r w:rsidRPr="00725624">
              <w:rPr>
                <w:lang w:val="en-GB"/>
              </w:rPr>
              <w:t>+</w:t>
            </w:r>
          </w:p>
        </w:tc>
      </w:tr>
      <w:tr w:rsidR="00C330F6" w:rsidRPr="00725624" w14:paraId="733AC43E" w14:textId="77777777" w:rsidTr="003B5ECB">
        <w:trPr>
          <w:trHeight w:val="300"/>
        </w:trPr>
        <w:tc>
          <w:tcPr>
            <w:tcW w:w="997" w:type="pct"/>
            <w:noWrap/>
            <w:hideMark/>
          </w:tcPr>
          <w:p w14:paraId="3A0D17C5" w14:textId="77777777" w:rsidR="00C330F6" w:rsidRPr="00725624" w:rsidRDefault="00C330F6" w:rsidP="00C330F6">
            <w:pPr>
              <w:pStyle w:val="TableBody"/>
              <w:rPr>
                <w:lang w:val="en-GB"/>
              </w:rPr>
            </w:pPr>
            <w:r w:rsidRPr="00725624">
              <w:rPr>
                <w:i/>
                <w:iCs/>
                <w:lang w:val="en-GB"/>
              </w:rPr>
              <w:t xml:space="preserve">Meles </w:t>
            </w:r>
            <w:proofErr w:type="spellStart"/>
            <w:r w:rsidRPr="00725624">
              <w:rPr>
                <w:i/>
                <w:iCs/>
                <w:lang w:val="en-GB"/>
              </w:rPr>
              <w:t>meles</w:t>
            </w:r>
            <w:proofErr w:type="spellEnd"/>
          </w:p>
        </w:tc>
        <w:tc>
          <w:tcPr>
            <w:tcW w:w="646" w:type="pct"/>
            <w:noWrap/>
            <w:hideMark/>
          </w:tcPr>
          <w:p w14:paraId="2355BEFA" w14:textId="77777777" w:rsidR="00C330F6" w:rsidRPr="00725624" w:rsidRDefault="00C330F6" w:rsidP="00C330F6">
            <w:pPr>
              <w:pStyle w:val="TableBody"/>
              <w:rPr>
                <w:lang w:val="en-GB"/>
              </w:rPr>
            </w:pPr>
            <w:r w:rsidRPr="00725624">
              <w:rPr>
                <w:lang w:val="en-GB"/>
              </w:rPr>
              <w:t>badger</w:t>
            </w:r>
          </w:p>
        </w:tc>
        <w:tc>
          <w:tcPr>
            <w:tcW w:w="572" w:type="pct"/>
            <w:noWrap/>
            <w:hideMark/>
          </w:tcPr>
          <w:p w14:paraId="2B8C5191" w14:textId="77777777" w:rsidR="00C330F6" w:rsidRPr="00725624" w:rsidRDefault="00C330F6" w:rsidP="00C330F6">
            <w:pPr>
              <w:pStyle w:val="TableBody"/>
              <w:rPr>
                <w:lang w:val="en-GB"/>
              </w:rPr>
            </w:pPr>
            <w:r w:rsidRPr="00725624">
              <w:rPr>
                <w:lang w:val="en-GB"/>
              </w:rPr>
              <w:t>+</w:t>
            </w:r>
          </w:p>
        </w:tc>
        <w:tc>
          <w:tcPr>
            <w:tcW w:w="640" w:type="pct"/>
            <w:noWrap/>
            <w:hideMark/>
          </w:tcPr>
          <w:p w14:paraId="4121EBDC" w14:textId="77777777" w:rsidR="00C330F6" w:rsidRPr="00725624" w:rsidRDefault="00C330F6" w:rsidP="00C330F6">
            <w:pPr>
              <w:pStyle w:val="TableBody"/>
              <w:rPr>
                <w:lang w:val="en-GB"/>
              </w:rPr>
            </w:pPr>
          </w:p>
        </w:tc>
        <w:tc>
          <w:tcPr>
            <w:tcW w:w="689" w:type="pct"/>
            <w:noWrap/>
            <w:hideMark/>
          </w:tcPr>
          <w:p w14:paraId="4D623C00" w14:textId="77777777" w:rsidR="00C330F6" w:rsidRPr="00725624" w:rsidRDefault="00C330F6" w:rsidP="00C330F6">
            <w:pPr>
              <w:pStyle w:val="TableBody"/>
              <w:rPr>
                <w:lang w:val="en-GB"/>
              </w:rPr>
            </w:pPr>
            <w:r w:rsidRPr="00725624">
              <w:rPr>
                <w:lang w:val="en-GB"/>
              </w:rPr>
              <w:t>+</w:t>
            </w:r>
          </w:p>
        </w:tc>
        <w:tc>
          <w:tcPr>
            <w:tcW w:w="740" w:type="pct"/>
            <w:noWrap/>
            <w:hideMark/>
          </w:tcPr>
          <w:p w14:paraId="4CA4A71D" w14:textId="77777777" w:rsidR="00C330F6" w:rsidRPr="00725624" w:rsidRDefault="00C330F6" w:rsidP="00C330F6">
            <w:pPr>
              <w:pStyle w:val="TableBody"/>
              <w:rPr>
                <w:lang w:val="en-GB"/>
              </w:rPr>
            </w:pPr>
          </w:p>
        </w:tc>
        <w:tc>
          <w:tcPr>
            <w:tcW w:w="355" w:type="pct"/>
            <w:noWrap/>
            <w:hideMark/>
          </w:tcPr>
          <w:p w14:paraId="63ABD894" w14:textId="77777777" w:rsidR="00C330F6" w:rsidRPr="00725624" w:rsidRDefault="00C330F6" w:rsidP="00C330F6">
            <w:pPr>
              <w:pStyle w:val="TableBody"/>
              <w:rPr>
                <w:lang w:val="en-GB"/>
              </w:rPr>
            </w:pPr>
          </w:p>
        </w:tc>
        <w:tc>
          <w:tcPr>
            <w:tcW w:w="362" w:type="pct"/>
            <w:noWrap/>
            <w:hideMark/>
          </w:tcPr>
          <w:p w14:paraId="52A085D3" w14:textId="77777777" w:rsidR="00C330F6" w:rsidRPr="00725624" w:rsidRDefault="00C330F6" w:rsidP="00C330F6">
            <w:pPr>
              <w:pStyle w:val="TableBody"/>
              <w:rPr>
                <w:lang w:val="en-GB"/>
              </w:rPr>
            </w:pPr>
          </w:p>
        </w:tc>
      </w:tr>
      <w:tr w:rsidR="00C330F6" w:rsidRPr="00725624" w14:paraId="60459DEB" w14:textId="77777777" w:rsidTr="003B5ECB">
        <w:trPr>
          <w:trHeight w:val="300"/>
        </w:trPr>
        <w:tc>
          <w:tcPr>
            <w:tcW w:w="997" w:type="pct"/>
            <w:noWrap/>
            <w:hideMark/>
          </w:tcPr>
          <w:p w14:paraId="30878180" w14:textId="77777777" w:rsidR="00C330F6" w:rsidRPr="00725624" w:rsidRDefault="00C330F6" w:rsidP="00C330F6">
            <w:pPr>
              <w:pStyle w:val="TableBody"/>
              <w:rPr>
                <w:lang w:val="en-GB"/>
              </w:rPr>
            </w:pPr>
            <w:r w:rsidRPr="00725624">
              <w:rPr>
                <w:i/>
                <w:iCs/>
                <w:lang w:val="en-GB"/>
              </w:rPr>
              <w:t>Canis lupus</w:t>
            </w:r>
          </w:p>
        </w:tc>
        <w:tc>
          <w:tcPr>
            <w:tcW w:w="646" w:type="pct"/>
            <w:noWrap/>
            <w:hideMark/>
          </w:tcPr>
          <w:p w14:paraId="597FD275" w14:textId="77777777" w:rsidR="00C330F6" w:rsidRPr="00725624" w:rsidRDefault="00C330F6" w:rsidP="00C330F6">
            <w:pPr>
              <w:pStyle w:val="TableBody"/>
              <w:rPr>
                <w:lang w:val="en-GB"/>
              </w:rPr>
            </w:pPr>
            <w:r w:rsidRPr="00725624">
              <w:rPr>
                <w:lang w:val="en-GB"/>
              </w:rPr>
              <w:t>wolf</w:t>
            </w:r>
          </w:p>
        </w:tc>
        <w:tc>
          <w:tcPr>
            <w:tcW w:w="572" w:type="pct"/>
            <w:noWrap/>
            <w:hideMark/>
          </w:tcPr>
          <w:p w14:paraId="17B9ACDF" w14:textId="77777777" w:rsidR="00C330F6" w:rsidRPr="00725624" w:rsidRDefault="00C330F6" w:rsidP="00C330F6">
            <w:pPr>
              <w:pStyle w:val="TableBody"/>
              <w:rPr>
                <w:lang w:val="en-GB"/>
              </w:rPr>
            </w:pPr>
            <w:r w:rsidRPr="00725624">
              <w:rPr>
                <w:lang w:val="en-GB"/>
              </w:rPr>
              <w:t>+</w:t>
            </w:r>
          </w:p>
        </w:tc>
        <w:tc>
          <w:tcPr>
            <w:tcW w:w="640" w:type="pct"/>
            <w:noWrap/>
            <w:hideMark/>
          </w:tcPr>
          <w:p w14:paraId="49299CBC" w14:textId="77777777" w:rsidR="00C330F6" w:rsidRPr="00725624" w:rsidRDefault="00C330F6" w:rsidP="00C330F6">
            <w:pPr>
              <w:pStyle w:val="TableBody"/>
              <w:rPr>
                <w:lang w:val="en-GB"/>
              </w:rPr>
            </w:pPr>
          </w:p>
        </w:tc>
        <w:tc>
          <w:tcPr>
            <w:tcW w:w="689" w:type="pct"/>
            <w:noWrap/>
            <w:hideMark/>
          </w:tcPr>
          <w:p w14:paraId="5C6EBB33" w14:textId="77777777" w:rsidR="00C330F6" w:rsidRPr="00725624" w:rsidRDefault="00C330F6" w:rsidP="00C330F6">
            <w:pPr>
              <w:pStyle w:val="TableBody"/>
              <w:rPr>
                <w:lang w:val="en-GB"/>
              </w:rPr>
            </w:pPr>
          </w:p>
        </w:tc>
        <w:tc>
          <w:tcPr>
            <w:tcW w:w="740" w:type="pct"/>
            <w:noWrap/>
            <w:hideMark/>
          </w:tcPr>
          <w:p w14:paraId="1F108ABE" w14:textId="77777777" w:rsidR="00C330F6" w:rsidRPr="00725624" w:rsidRDefault="00C330F6" w:rsidP="00C330F6">
            <w:pPr>
              <w:pStyle w:val="TableBody"/>
              <w:rPr>
                <w:lang w:val="en-GB"/>
              </w:rPr>
            </w:pPr>
            <w:r w:rsidRPr="00725624">
              <w:rPr>
                <w:lang w:val="en-GB"/>
              </w:rPr>
              <w:t>+</w:t>
            </w:r>
          </w:p>
        </w:tc>
        <w:tc>
          <w:tcPr>
            <w:tcW w:w="355" w:type="pct"/>
            <w:noWrap/>
            <w:hideMark/>
          </w:tcPr>
          <w:p w14:paraId="58A74E20" w14:textId="77777777" w:rsidR="00C330F6" w:rsidRPr="00725624" w:rsidRDefault="00C330F6" w:rsidP="00C330F6">
            <w:pPr>
              <w:pStyle w:val="TableBody"/>
              <w:rPr>
                <w:lang w:val="en-GB"/>
              </w:rPr>
            </w:pPr>
            <w:r w:rsidRPr="00725624">
              <w:rPr>
                <w:lang w:val="en-GB"/>
              </w:rPr>
              <w:t>+</w:t>
            </w:r>
          </w:p>
        </w:tc>
        <w:tc>
          <w:tcPr>
            <w:tcW w:w="362" w:type="pct"/>
            <w:noWrap/>
            <w:hideMark/>
          </w:tcPr>
          <w:p w14:paraId="256CF6D2" w14:textId="77777777" w:rsidR="00C330F6" w:rsidRPr="00725624" w:rsidRDefault="00C330F6" w:rsidP="00C330F6">
            <w:pPr>
              <w:pStyle w:val="TableBody"/>
              <w:rPr>
                <w:lang w:val="en-GB"/>
              </w:rPr>
            </w:pPr>
            <w:r w:rsidRPr="00725624">
              <w:rPr>
                <w:lang w:val="en-GB"/>
              </w:rPr>
              <w:t>+</w:t>
            </w:r>
          </w:p>
        </w:tc>
      </w:tr>
      <w:tr w:rsidR="00C330F6" w:rsidRPr="00725624" w14:paraId="0A40D545" w14:textId="77777777" w:rsidTr="003B5ECB">
        <w:trPr>
          <w:trHeight w:val="300"/>
        </w:trPr>
        <w:tc>
          <w:tcPr>
            <w:tcW w:w="997" w:type="pct"/>
            <w:noWrap/>
            <w:hideMark/>
          </w:tcPr>
          <w:p w14:paraId="69C83316" w14:textId="77777777" w:rsidR="00C330F6" w:rsidRPr="00725624" w:rsidRDefault="00C330F6" w:rsidP="00C330F6">
            <w:pPr>
              <w:pStyle w:val="TableBody"/>
              <w:rPr>
                <w:lang w:val="en-GB"/>
              </w:rPr>
            </w:pPr>
            <w:r w:rsidRPr="00725624">
              <w:rPr>
                <w:i/>
                <w:iCs/>
                <w:lang w:val="en-GB"/>
              </w:rPr>
              <w:t>Canis</w:t>
            </w:r>
            <w:r w:rsidRPr="00725624">
              <w:rPr>
                <w:lang w:val="en-GB"/>
              </w:rPr>
              <w:t xml:space="preserve"> sp.</w:t>
            </w:r>
          </w:p>
        </w:tc>
        <w:tc>
          <w:tcPr>
            <w:tcW w:w="646" w:type="pct"/>
            <w:noWrap/>
            <w:hideMark/>
          </w:tcPr>
          <w:p w14:paraId="405CB05A" w14:textId="77777777" w:rsidR="00C330F6" w:rsidRPr="00725624" w:rsidRDefault="00C330F6" w:rsidP="00C330F6">
            <w:pPr>
              <w:pStyle w:val="TableBody"/>
              <w:rPr>
                <w:lang w:val="en-GB"/>
              </w:rPr>
            </w:pPr>
          </w:p>
        </w:tc>
        <w:tc>
          <w:tcPr>
            <w:tcW w:w="572" w:type="pct"/>
            <w:noWrap/>
            <w:hideMark/>
          </w:tcPr>
          <w:p w14:paraId="3EE652F9" w14:textId="77777777" w:rsidR="00C330F6" w:rsidRPr="00725624" w:rsidRDefault="00C330F6" w:rsidP="00C330F6">
            <w:pPr>
              <w:pStyle w:val="TableBody"/>
              <w:rPr>
                <w:lang w:val="en-GB"/>
              </w:rPr>
            </w:pPr>
          </w:p>
        </w:tc>
        <w:tc>
          <w:tcPr>
            <w:tcW w:w="640" w:type="pct"/>
            <w:noWrap/>
            <w:hideMark/>
          </w:tcPr>
          <w:p w14:paraId="2509F1FA" w14:textId="77777777" w:rsidR="00C330F6" w:rsidRPr="00725624" w:rsidRDefault="00C330F6" w:rsidP="00C330F6">
            <w:pPr>
              <w:pStyle w:val="TableBody"/>
              <w:rPr>
                <w:lang w:val="en-GB"/>
              </w:rPr>
            </w:pPr>
          </w:p>
        </w:tc>
        <w:tc>
          <w:tcPr>
            <w:tcW w:w="689" w:type="pct"/>
            <w:noWrap/>
            <w:hideMark/>
          </w:tcPr>
          <w:p w14:paraId="0994BD4B" w14:textId="77777777" w:rsidR="00C330F6" w:rsidRPr="00725624" w:rsidRDefault="00C330F6" w:rsidP="00C330F6">
            <w:pPr>
              <w:pStyle w:val="TableBody"/>
              <w:rPr>
                <w:lang w:val="en-GB"/>
              </w:rPr>
            </w:pPr>
          </w:p>
        </w:tc>
        <w:tc>
          <w:tcPr>
            <w:tcW w:w="740" w:type="pct"/>
            <w:noWrap/>
            <w:hideMark/>
          </w:tcPr>
          <w:p w14:paraId="2A2EA5F0" w14:textId="77777777" w:rsidR="00C330F6" w:rsidRPr="00725624" w:rsidRDefault="00C330F6" w:rsidP="00C330F6">
            <w:pPr>
              <w:pStyle w:val="TableBody"/>
              <w:rPr>
                <w:lang w:val="en-GB"/>
              </w:rPr>
            </w:pPr>
          </w:p>
        </w:tc>
        <w:tc>
          <w:tcPr>
            <w:tcW w:w="355" w:type="pct"/>
            <w:noWrap/>
            <w:hideMark/>
          </w:tcPr>
          <w:p w14:paraId="5AA0AACC" w14:textId="77777777" w:rsidR="00C330F6" w:rsidRPr="00725624" w:rsidRDefault="00C330F6" w:rsidP="00C330F6">
            <w:pPr>
              <w:pStyle w:val="TableBody"/>
              <w:rPr>
                <w:lang w:val="en-GB"/>
              </w:rPr>
            </w:pPr>
            <w:r w:rsidRPr="00725624">
              <w:rPr>
                <w:lang w:val="en-GB"/>
              </w:rPr>
              <w:t>+</w:t>
            </w:r>
          </w:p>
        </w:tc>
        <w:tc>
          <w:tcPr>
            <w:tcW w:w="362" w:type="pct"/>
            <w:noWrap/>
            <w:hideMark/>
          </w:tcPr>
          <w:p w14:paraId="60C5404E" w14:textId="77777777" w:rsidR="00C330F6" w:rsidRPr="00725624" w:rsidRDefault="00C330F6" w:rsidP="00C330F6">
            <w:pPr>
              <w:pStyle w:val="TableBody"/>
              <w:rPr>
                <w:lang w:val="en-GB"/>
              </w:rPr>
            </w:pPr>
          </w:p>
        </w:tc>
      </w:tr>
      <w:tr w:rsidR="00C330F6" w:rsidRPr="00725624" w14:paraId="37EE0B5E" w14:textId="77777777" w:rsidTr="003B5ECB">
        <w:trPr>
          <w:trHeight w:val="288"/>
        </w:trPr>
        <w:tc>
          <w:tcPr>
            <w:tcW w:w="997" w:type="pct"/>
            <w:noWrap/>
            <w:hideMark/>
          </w:tcPr>
          <w:p w14:paraId="74425EE0" w14:textId="77777777" w:rsidR="00C330F6" w:rsidRPr="00725624" w:rsidRDefault="00C330F6" w:rsidP="00C330F6">
            <w:pPr>
              <w:pStyle w:val="TableBody"/>
              <w:rPr>
                <w:lang w:val="en-GB"/>
              </w:rPr>
            </w:pPr>
            <w:proofErr w:type="spellStart"/>
            <w:r w:rsidRPr="00725624">
              <w:rPr>
                <w:i/>
                <w:iCs/>
                <w:lang w:val="en-GB"/>
              </w:rPr>
              <w:t>Cuon</w:t>
            </w:r>
            <w:proofErr w:type="spellEnd"/>
            <w:r w:rsidRPr="00725624">
              <w:rPr>
                <w:i/>
                <w:iCs/>
                <w:lang w:val="en-GB"/>
              </w:rPr>
              <w:t xml:space="preserve"> </w:t>
            </w:r>
            <w:proofErr w:type="spellStart"/>
            <w:r w:rsidRPr="00725624">
              <w:rPr>
                <w:i/>
                <w:iCs/>
                <w:lang w:val="en-GB"/>
              </w:rPr>
              <w:t>alpinus</w:t>
            </w:r>
            <w:proofErr w:type="spellEnd"/>
          </w:p>
        </w:tc>
        <w:tc>
          <w:tcPr>
            <w:tcW w:w="646" w:type="pct"/>
            <w:noWrap/>
            <w:hideMark/>
          </w:tcPr>
          <w:p w14:paraId="313EBB06" w14:textId="77777777" w:rsidR="00C330F6" w:rsidRPr="00725624" w:rsidRDefault="00C330F6" w:rsidP="00C330F6">
            <w:pPr>
              <w:pStyle w:val="TableBody"/>
              <w:rPr>
                <w:lang w:val="en-GB"/>
              </w:rPr>
            </w:pPr>
            <w:r w:rsidRPr="00725624">
              <w:rPr>
                <w:lang w:val="en-GB"/>
              </w:rPr>
              <w:t>dhole</w:t>
            </w:r>
          </w:p>
        </w:tc>
        <w:tc>
          <w:tcPr>
            <w:tcW w:w="572" w:type="pct"/>
            <w:noWrap/>
            <w:hideMark/>
          </w:tcPr>
          <w:p w14:paraId="4E99B490" w14:textId="77777777" w:rsidR="00C330F6" w:rsidRPr="00725624" w:rsidRDefault="00C330F6" w:rsidP="00C330F6">
            <w:pPr>
              <w:pStyle w:val="TableBody"/>
              <w:rPr>
                <w:lang w:val="en-GB"/>
              </w:rPr>
            </w:pPr>
          </w:p>
        </w:tc>
        <w:tc>
          <w:tcPr>
            <w:tcW w:w="640" w:type="pct"/>
            <w:noWrap/>
            <w:hideMark/>
          </w:tcPr>
          <w:p w14:paraId="79B0DAEA" w14:textId="77777777" w:rsidR="00C330F6" w:rsidRPr="00725624" w:rsidRDefault="00C330F6" w:rsidP="00C330F6">
            <w:pPr>
              <w:pStyle w:val="TableBody"/>
              <w:rPr>
                <w:lang w:val="en-GB"/>
              </w:rPr>
            </w:pPr>
          </w:p>
        </w:tc>
        <w:tc>
          <w:tcPr>
            <w:tcW w:w="689" w:type="pct"/>
            <w:noWrap/>
            <w:hideMark/>
          </w:tcPr>
          <w:p w14:paraId="10CB44B6" w14:textId="77777777" w:rsidR="00C330F6" w:rsidRPr="00725624" w:rsidRDefault="00C330F6" w:rsidP="00C330F6">
            <w:pPr>
              <w:pStyle w:val="TableBody"/>
              <w:rPr>
                <w:lang w:val="en-GB"/>
              </w:rPr>
            </w:pPr>
          </w:p>
        </w:tc>
        <w:tc>
          <w:tcPr>
            <w:tcW w:w="740" w:type="pct"/>
            <w:noWrap/>
            <w:hideMark/>
          </w:tcPr>
          <w:p w14:paraId="6117BDC7" w14:textId="77777777" w:rsidR="00C330F6" w:rsidRPr="00725624" w:rsidRDefault="00C330F6" w:rsidP="00C330F6">
            <w:pPr>
              <w:pStyle w:val="TableBody"/>
              <w:rPr>
                <w:lang w:val="en-GB"/>
              </w:rPr>
            </w:pPr>
          </w:p>
        </w:tc>
        <w:tc>
          <w:tcPr>
            <w:tcW w:w="355" w:type="pct"/>
            <w:noWrap/>
            <w:hideMark/>
          </w:tcPr>
          <w:p w14:paraId="66D855F4" w14:textId="77777777" w:rsidR="00C330F6" w:rsidRPr="00725624" w:rsidRDefault="00C330F6" w:rsidP="00C330F6">
            <w:pPr>
              <w:pStyle w:val="TableBody"/>
              <w:rPr>
                <w:lang w:val="en-GB"/>
              </w:rPr>
            </w:pPr>
          </w:p>
        </w:tc>
        <w:tc>
          <w:tcPr>
            <w:tcW w:w="362" w:type="pct"/>
            <w:noWrap/>
            <w:hideMark/>
          </w:tcPr>
          <w:p w14:paraId="1466699B" w14:textId="77777777" w:rsidR="00C330F6" w:rsidRPr="00725624" w:rsidRDefault="00C330F6" w:rsidP="00C330F6">
            <w:pPr>
              <w:pStyle w:val="TableBody"/>
              <w:rPr>
                <w:lang w:val="en-GB"/>
              </w:rPr>
            </w:pPr>
            <w:r w:rsidRPr="00725624">
              <w:rPr>
                <w:lang w:val="en-GB"/>
              </w:rPr>
              <w:t>+</w:t>
            </w:r>
          </w:p>
        </w:tc>
      </w:tr>
      <w:tr w:rsidR="00C330F6" w:rsidRPr="00725624" w14:paraId="20E7C5C2" w14:textId="77777777" w:rsidTr="003B5ECB">
        <w:trPr>
          <w:trHeight w:val="300"/>
        </w:trPr>
        <w:tc>
          <w:tcPr>
            <w:tcW w:w="997" w:type="pct"/>
            <w:noWrap/>
            <w:hideMark/>
          </w:tcPr>
          <w:p w14:paraId="4236E77F" w14:textId="77777777" w:rsidR="00C330F6" w:rsidRPr="00725624" w:rsidRDefault="00C330F6" w:rsidP="00C330F6">
            <w:pPr>
              <w:pStyle w:val="TableBody"/>
              <w:rPr>
                <w:lang w:val="en-GB"/>
              </w:rPr>
            </w:pPr>
            <w:r w:rsidRPr="00725624">
              <w:rPr>
                <w:i/>
                <w:iCs/>
                <w:lang w:val="en-GB"/>
              </w:rPr>
              <w:t xml:space="preserve">Vulpes </w:t>
            </w:r>
            <w:proofErr w:type="spellStart"/>
            <w:r w:rsidRPr="00725624">
              <w:rPr>
                <w:i/>
                <w:iCs/>
                <w:lang w:val="en-GB"/>
              </w:rPr>
              <w:t>vulpes</w:t>
            </w:r>
            <w:proofErr w:type="spellEnd"/>
          </w:p>
        </w:tc>
        <w:tc>
          <w:tcPr>
            <w:tcW w:w="646" w:type="pct"/>
            <w:noWrap/>
            <w:hideMark/>
          </w:tcPr>
          <w:p w14:paraId="4F5BBE84" w14:textId="77777777" w:rsidR="00C330F6" w:rsidRPr="00725624" w:rsidRDefault="00C330F6" w:rsidP="00C330F6">
            <w:pPr>
              <w:pStyle w:val="TableBody"/>
              <w:rPr>
                <w:lang w:val="en-GB"/>
              </w:rPr>
            </w:pPr>
            <w:r w:rsidRPr="00725624">
              <w:rPr>
                <w:lang w:val="en-GB"/>
              </w:rPr>
              <w:t>red fox</w:t>
            </w:r>
          </w:p>
        </w:tc>
        <w:tc>
          <w:tcPr>
            <w:tcW w:w="572" w:type="pct"/>
            <w:noWrap/>
            <w:hideMark/>
          </w:tcPr>
          <w:p w14:paraId="0DA89D75" w14:textId="77777777" w:rsidR="00C330F6" w:rsidRPr="00725624" w:rsidRDefault="00C330F6" w:rsidP="00C330F6">
            <w:pPr>
              <w:pStyle w:val="TableBody"/>
              <w:rPr>
                <w:lang w:val="en-GB"/>
              </w:rPr>
            </w:pPr>
          </w:p>
        </w:tc>
        <w:tc>
          <w:tcPr>
            <w:tcW w:w="640" w:type="pct"/>
            <w:noWrap/>
            <w:hideMark/>
          </w:tcPr>
          <w:p w14:paraId="18AD3A45" w14:textId="77777777" w:rsidR="00C330F6" w:rsidRPr="00725624" w:rsidRDefault="00C330F6" w:rsidP="00C330F6">
            <w:pPr>
              <w:pStyle w:val="TableBody"/>
              <w:rPr>
                <w:lang w:val="en-GB"/>
              </w:rPr>
            </w:pPr>
          </w:p>
        </w:tc>
        <w:tc>
          <w:tcPr>
            <w:tcW w:w="689" w:type="pct"/>
            <w:noWrap/>
            <w:hideMark/>
          </w:tcPr>
          <w:p w14:paraId="48A11559" w14:textId="77777777" w:rsidR="00C330F6" w:rsidRPr="00725624" w:rsidRDefault="00C330F6" w:rsidP="00C330F6">
            <w:pPr>
              <w:pStyle w:val="TableBody"/>
              <w:rPr>
                <w:lang w:val="en-GB"/>
              </w:rPr>
            </w:pPr>
            <w:r w:rsidRPr="00725624">
              <w:rPr>
                <w:lang w:val="en-GB"/>
              </w:rPr>
              <w:t>+</w:t>
            </w:r>
          </w:p>
        </w:tc>
        <w:tc>
          <w:tcPr>
            <w:tcW w:w="740" w:type="pct"/>
            <w:noWrap/>
            <w:hideMark/>
          </w:tcPr>
          <w:p w14:paraId="66BCDE95" w14:textId="77777777" w:rsidR="00C330F6" w:rsidRPr="00725624" w:rsidRDefault="00C330F6" w:rsidP="00C330F6">
            <w:pPr>
              <w:pStyle w:val="TableBody"/>
              <w:rPr>
                <w:lang w:val="en-GB"/>
              </w:rPr>
            </w:pPr>
            <w:r w:rsidRPr="00725624">
              <w:rPr>
                <w:lang w:val="en-GB"/>
              </w:rPr>
              <w:t>+</w:t>
            </w:r>
          </w:p>
        </w:tc>
        <w:tc>
          <w:tcPr>
            <w:tcW w:w="355" w:type="pct"/>
            <w:noWrap/>
            <w:hideMark/>
          </w:tcPr>
          <w:p w14:paraId="76B3DF81" w14:textId="77777777" w:rsidR="00C330F6" w:rsidRPr="00725624" w:rsidRDefault="00C330F6" w:rsidP="00C330F6">
            <w:pPr>
              <w:pStyle w:val="TableBody"/>
              <w:rPr>
                <w:lang w:val="en-GB"/>
              </w:rPr>
            </w:pPr>
            <w:r w:rsidRPr="00725624">
              <w:rPr>
                <w:lang w:val="en-GB"/>
              </w:rPr>
              <w:t>+</w:t>
            </w:r>
          </w:p>
        </w:tc>
        <w:tc>
          <w:tcPr>
            <w:tcW w:w="362" w:type="pct"/>
            <w:noWrap/>
            <w:hideMark/>
          </w:tcPr>
          <w:p w14:paraId="6D924ED9" w14:textId="77777777" w:rsidR="00C330F6" w:rsidRPr="00725624" w:rsidRDefault="00C330F6" w:rsidP="00C330F6">
            <w:pPr>
              <w:pStyle w:val="TableBody"/>
              <w:rPr>
                <w:lang w:val="en-GB"/>
              </w:rPr>
            </w:pPr>
            <w:r w:rsidRPr="00725624">
              <w:rPr>
                <w:lang w:val="en-GB"/>
              </w:rPr>
              <w:t>+</w:t>
            </w:r>
          </w:p>
        </w:tc>
      </w:tr>
      <w:tr w:rsidR="00C330F6" w:rsidRPr="00725624" w14:paraId="61343CCC" w14:textId="77777777" w:rsidTr="003B5ECB">
        <w:trPr>
          <w:trHeight w:val="300"/>
        </w:trPr>
        <w:tc>
          <w:tcPr>
            <w:tcW w:w="997" w:type="pct"/>
            <w:noWrap/>
            <w:hideMark/>
          </w:tcPr>
          <w:p w14:paraId="769A5EBE" w14:textId="77777777" w:rsidR="00C330F6" w:rsidRPr="00725624" w:rsidRDefault="00C330F6" w:rsidP="00C330F6">
            <w:pPr>
              <w:pStyle w:val="TableBody"/>
              <w:rPr>
                <w:lang w:val="en-GB"/>
              </w:rPr>
            </w:pPr>
            <w:r w:rsidRPr="00725624">
              <w:rPr>
                <w:i/>
                <w:iCs/>
                <w:lang w:val="en-GB"/>
              </w:rPr>
              <w:t xml:space="preserve">Ursus </w:t>
            </w:r>
            <w:proofErr w:type="spellStart"/>
            <w:r w:rsidRPr="00725624">
              <w:rPr>
                <w:i/>
                <w:iCs/>
                <w:lang w:val="en-GB"/>
              </w:rPr>
              <w:t>spelaeus</w:t>
            </w:r>
            <w:proofErr w:type="spellEnd"/>
          </w:p>
        </w:tc>
        <w:tc>
          <w:tcPr>
            <w:tcW w:w="646" w:type="pct"/>
            <w:noWrap/>
            <w:hideMark/>
          </w:tcPr>
          <w:p w14:paraId="1B3192DD" w14:textId="77777777" w:rsidR="00C330F6" w:rsidRPr="00725624" w:rsidRDefault="00C330F6" w:rsidP="00C330F6">
            <w:pPr>
              <w:pStyle w:val="TableBody"/>
              <w:rPr>
                <w:lang w:val="en-GB"/>
              </w:rPr>
            </w:pPr>
            <w:r w:rsidRPr="00725624">
              <w:rPr>
                <w:lang w:val="en-GB"/>
              </w:rPr>
              <w:t>cave bear</w:t>
            </w:r>
          </w:p>
        </w:tc>
        <w:tc>
          <w:tcPr>
            <w:tcW w:w="572" w:type="pct"/>
            <w:noWrap/>
            <w:hideMark/>
          </w:tcPr>
          <w:p w14:paraId="57DBFB3B" w14:textId="77777777" w:rsidR="00C330F6" w:rsidRPr="00725624" w:rsidRDefault="00C330F6" w:rsidP="00C330F6">
            <w:pPr>
              <w:pStyle w:val="TableBody"/>
              <w:rPr>
                <w:lang w:val="en-GB"/>
              </w:rPr>
            </w:pPr>
            <w:r w:rsidRPr="00725624">
              <w:rPr>
                <w:lang w:val="en-GB"/>
              </w:rPr>
              <w:t>+</w:t>
            </w:r>
          </w:p>
        </w:tc>
        <w:tc>
          <w:tcPr>
            <w:tcW w:w="640" w:type="pct"/>
            <w:noWrap/>
            <w:hideMark/>
          </w:tcPr>
          <w:p w14:paraId="2D41E332" w14:textId="77777777" w:rsidR="00C330F6" w:rsidRPr="00725624" w:rsidRDefault="00C330F6" w:rsidP="00C330F6">
            <w:pPr>
              <w:pStyle w:val="TableBody"/>
              <w:rPr>
                <w:lang w:val="en-GB"/>
              </w:rPr>
            </w:pPr>
            <w:r w:rsidRPr="00725624">
              <w:rPr>
                <w:lang w:val="en-GB"/>
              </w:rPr>
              <w:t>+</w:t>
            </w:r>
          </w:p>
        </w:tc>
        <w:tc>
          <w:tcPr>
            <w:tcW w:w="689" w:type="pct"/>
            <w:noWrap/>
            <w:hideMark/>
          </w:tcPr>
          <w:p w14:paraId="53B5CA0F" w14:textId="77777777" w:rsidR="00C330F6" w:rsidRPr="00725624" w:rsidRDefault="00C330F6" w:rsidP="00C330F6">
            <w:pPr>
              <w:pStyle w:val="TableBody"/>
              <w:rPr>
                <w:lang w:val="en-GB"/>
              </w:rPr>
            </w:pPr>
            <w:r w:rsidRPr="00725624">
              <w:rPr>
                <w:lang w:val="en-GB"/>
              </w:rPr>
              <w:t>+</w:t>
            </w:r>
          </w:p>
        </w:tc>
        <w:tc>
          <w:tcPr>
            <w:tcW w:w="740" w:type="pct"/>
            <w:noWrap/>
            <w:hideMark/>
          </w:tcPr>
          <w:p w14:paraId="00157393" w14:textId="77777777" w:rsidR="00C330F6" w:rsidRPr="00725624" w:rsidRDefault="00C330F6" w:rsidP="00C330F6">
            <w:pPr>
              <w:pStyle w:val="TableBody"/>
              <w:rPr>
                <w:lang w:val="en-GB"/>
              </w:rPr>
            </w:pPr>
            <w:r w:rsidRPr="00725624">
              <w:rPr>
                <w:lang w:val="en-GB"/>
              </w:rPr>
              <w:t>+</w:t>
            </w:r>
          </w:p>
        </w:tc>
        <w:tc>
          <w:tcPr>
            <w:tcW w:w="355" w:type="pct"/>
            <w:noWrap/>
            <w:hideMark/>
          </w:tcPr>
          <w:p w14:paraId="51FF84E0" w14:textId="77777777" w:rsidR="00C330F6" w:rsidRPr="00725624" w:rsidRDefault="00C330F6" w:rsidP="00C330F6">
            <w:pPr>
              <w:pStyle w:val="TableBody"/>
              <w:rPr>
                <w:lang w:val="en-GB"/>
              </w:rPr>
            </w:pPr>
            <w:r w:rsidRPr="00725624">
              <w:rPr>
                <w:lang w:val="en-GB"/>
              </w:rPr>
              <w:t>+</w:t>
            </w:r>
          </w:p>
        </w:tc>
        <w:tc>
          <w:tcPr>
            <w:tcW w:w="362" w:type="pct"/>
            <w:noWrap/>
            <w:hideMark/>
          </w:tcPr>
          <w:p w14:paraId="5299613D" w14:textId="77777777" w:rsidR="00C330F6" w:rsidRPr="00725624" w:rsidRDefault="00C330F6" w:rsidP="00C330F6">
            <w:pPr>
              <w:pStyle w:val="TableBody"/>
              <w:rPr>
                <w:lang w:val="en-GB"/>
              </w:rPr>
            </w:pPr>
            <w:r w:rsidRPr="00725624">
              <w:rPr>
                <w:lang w:val="en-GB"/>
              </w:rPr>
              <w:t>+</w:t>
            </w:r>
          </w:p>
        </w:tc>
      </w:tr>
      <w:tr w:rsidR="00C330F6" w:rsidRPr="00725624" w14:paraId="572F76A8" w14:textId="77777777" w:rsidTr="003B5ECB">
        <w:trPr>
          <w:trHeight w:val="300"/>
        </w:trPr>
        <w:tc>
          <w:tcPr>
            <w:tcW w:w="997" w:type="pct"/>
            <w:noWrap/>
            <w:hideMark/>
          </w:tcPr>
          <w:p w14:paraId="2C0D3D92" w14:textId="77777777" w:rsidR="00C330F6" w:rsidRPr="00725624" w:rsidRDefault="00C330F6" w:rsidP="00C330F6">
            <w:pPr>
              <w:pStyle w:val="TableBody"/>
              <w:rPr>
                <w:lang w:val="en-GB"/>
              </w:rPr>
            </w:pPr>
            <w:r w:rsidRPr="00725624">
              <w:rPr>
                <w:i/>
                <w:iCs/>
                <w:lang w:val="en-GB"/>
              </w:rPr>
              <w:t>Ursus arctos</w:t>
            </w:r>
          </w:p>
        </w:tc>
        <w:tc>
          <w:tcPr>
            <w:tcW w:w="646" w:type="pct"/>
            <w:noWrap/>
            <w:hideMark/>
          </w:tcPr>
          <w:p w14:paraId="12FFCD41" w14:textId="77777777" w:rsidR="00C330F6" w:rsidRPr="00725624" w:rsidRDefault="00C330F6" w:rsidP="00C330F6">
            <w:pPr>
              <w:pStyle w:val="TableBody"/>
              <w:rPr>
                <w:lang w:val="en-GB"/>
              </w:rPr>
            </w:pPr>
            <w:r w:rsidRPr="00725624">
              <w:rPr>
                <w:lang w:val="en-GB"/>
              </w:rPr>
              <w:t>brown bear</w:t>
            </w:r>
          </w:p>
        </w:tc>
        <w:tc>
          <w:tcPr>
            <w:tcW w:w="572" w:type="pct"/>
            <w:noWrap/>
            <w:hideMark/>
          </w:tcPr>
          <w:p w14:paraId="7A71E777" w14:textId="77777777" w:rsidR="00C330F6" w:rsidRPr="00725624" w:rsidRDefault="00C330F6" w:rsidP="00C330F6">
            <w:pPr>
              <w:pStyle w:val="TableBody"/>
              <w:rPr>
                <w:lang w:val="en-GB"/>
              </w:rPr>
            </w:pPr>
          </w:p>
        </w:tc>
        <w:tc>
          <w:tcPr>
            <w:tcW w:w="640" w:type="pct"/>
            <w:noWrap/>
            <w:hideMark/>
          </w:tcPr>
          <w:p w14:paraId="7EC9AA8D" w14:textId="77777777" w:rsidR="00C330F6" w:rsidRPr="00725624" w:rsidRDefault="00C330F6" w:rsidP="00C330F6">
            <w:pPr>
              <w:pStyle w:val="TableBody"/>
              <w:rPr>
                <w:lang w:val="en-GB"/>
              </w:rPr>
            </w:pPr>
          </w:p>
        </w:tc>
        <w:tc>
          <w:tcPr>
            <w:tcW w:w="689" w:type="pct"/>
            <w:noWrap/>
            <w:hideMark/>
          </w:tcPr>
          <w:p w14:paraId="19A0D9D6" w14:textId="77777777" w:rsidR="00C330F6" w:rsidRPr="00725624" w:rsidRDefault="00C330F6" w:rsidP="00C330F6">
            <w:pPr>
              <w:pStyle w:val="TableBody"/>
              <w:rPr>
                <w:lang w:val="en-GB"/>
              </w:rPr>
            </w:pPr>
          </w:p>
        </w:tc>
        <w:tc>
          <w:tcPr>
            <w:tcW w:w="740" w:type="pct"/>
            <w:noWrap/>
            <w:hideMark/>
          </w:tcPr>
          <w:p w14:paraId="4AD1AEE6" w14:textId="77777777" w:rsidR="00C330F6" w:rsidRPr="00725624" w:rsidRDefault="00C330F6" w:rsidP="00C330F6">
            <w:pPr>
              <w:pStyle w:val="TableBody"/>
              <w:rPr>
                <w:lang w:val="en-GB"/>
              </w:rPr>
            </w:pPr>
          </w:p>
        </w:tc>
        <w:tc>
          <w:tcPr>
            <w:tcW w:w="355" w:type="pct"/>
            <w:noWrap/>
            <w:hideMark/>
          </w:tcPr>
          <w:p w14:paraId="692F8452" w14:textId="77777777" w:rsidR="00C330F6" w:rsidRPr="00725624" w:rsidRDefault="00C330F6" w:rsidP="00C330F6">
            <w:pPr>
              <w:pStyle w:val="TableBody"/>
              <w:rPr>
                <w:lang w:val="en-GB"/>
              </w:rPr>
            </w:pPr>
            <w:r w:rsidRPr="00725624">
              <w:rPr>
                <w:lang w:val="en-GB"/>
              </w:rPr>
              <w:t>+</w:t>
            </w:r>
          </w:p>
        </w:tc>
        <w:tc>
          <w:tcPr>
            <w:tcW w:w="362" w:type="pct"/>
            <w:noWrap/>
            <w:hideMark/>
          </w:tcPr>
          <w:p w14:paraId="5EF424AA" w14:textId="77777777" w:rsidR="00C330F6" w:rsidRPr="00725624" w:rsidRDefault="00C330F6" w:rsidP="00C330F6">
            <w:pPr>
              <w:pStyle w:val="TableBody"/>
              <w:rPr>
                <w:lang w:val="en-GB"/>
              </w:rPr>
            </w:pPr>
            <w:r w:rsidRPr="00725624">
              <w:rPr>
                <w:lang w:val="en-GB"/>
              </w:rPr>
              <w:t>+</w:t>
            </w:r>
          </w:p>
        </w:tc>
      </w:tr>
      <w:tr w:rsidR="00C330F6" w:rsidRPr="00725624" w14:paraId="213A21B9" w14:textId="77777777" w:rsidTr="003B5ECB">
        <w:trPr>
          <w:trHeight w:val="300"/>
        </w:trPr>
        <w:tc>
          <w:tcPr>
            <w:tcW w:w="997" w:type="pct"/>
            <w:noWrap/>
            <w:hideMark/>
          </w:tcPr>
          <w:p w14:paraId="52E7F042" w14:textId="77777777" w:rsidR="00C330F6" w:rsidRPr="00725624" w:rsidRDefault="00C330F6" w:rsidP="00C330F6">
            <w:pPr>
              <w:pStyle w:val="TableBody"/>
              <w:rPr>
                <w:lang w:val="en-GB"/>
              </w:rPr>
            </w:pPr>
            <w:r w:rsidRPr="00725624">
              <w:rPr>
                <w:i/>
                <w:iCs/>
                <w:lang w:val="en-GB"/>
              </w:rPr>
              <w:t>Ursus sp.</w:t>
            </w:r>
          </w:p>
        </w:tc>
        <w:tc>
          <w:tcPr>
            <w:tcW w:w="646" w:type="pct"/>
            <w:noWrap/>
            <w:hideMark/>
          </w:tcPr>
          <w:p w14:paraId="26F8FD07" w14:textId="77777777" w:rsidR="00C330F6" w:rsidRPr="00725624" w:rsidRDefault="00C330F6" w:rsidP="00C330F6">
            <w:pPr>
              <w:pStyle w:val="TableBody"/>
              <w:rPr>
                <w:lang w:val="en-GB"/>
              </w:rPr>
            </w:pPr>
          </w:p>
        </w:tc>
        <w:tc>
          <w:tcPr>
            <w:tcW w:w="572" w:type="pct"/>
            <w:noWrap/>
            <w:hideMark/>
          </w:tcPr>
          <w:p w14:paraId="390FC258" w14:textId="77777777" w:rsidR="00C330F6" w:rsidRPr="00725624" w:rsidRDefault="00C330F6" w:rsidP="00C330F6">
            <w:pPr>
              <w:pStyle w:val="TableBody"/>
              <w:rPr>
                <w:lang w:val="en-GB"/>
              </w:rPr>
            </w:pPr>
            <w:r w:rsidRPr="00725624">
              <w:rPr>
                <w:i/>
                <w:iCs/>
                <w:lang w:val="en-GB"/>
              </w:rPr>
              <w:t>+</w:t>
            </w:r>
          </w:p>
        </w:tc>
        <w:tc>
          <w:tcPr>
            <w:tcW w:w="640" w:type="pct"/>
            <w:noWrap/>
            <w:hideMark/>
          </w:tcPr>
          <w:p w14:paraId="2C9F8AC7" w14:textId="77777777" w:rsidR="00C330F6" w:rsidRPr="00725624" w:rsidRDefault="00C330F6" w:rsidP="00C330F6">
            <w:pPr>
              <w:pStyle w:val="TableBody"/>
              <w:rPr>
                <w:lang w:val="en-GB"/>
              </w:rPr>
            </w:pPr>
            <w:r w:rsidRPr="00725624">
              <w:rPr>
                <w:i/>
                <w:iCs/>
                <w:lang w:val="en-GB"/>
              </w:rPr>
              <w:t>+</w:t>
            </w:r>
          </w:p>
        </w:tc>
        <w:tc>
          <w:tcPr>
            <w:tcW w:w="689" w:type="pct"/>
            <w:noWrap/>
            <w:hideMark/>
          </w:tcPr>
          <w:p w14:paraId="7F9BC1D7" w14:textId="77777777" w:rsidR="00C330F6" w:rsidRPr="00725624" w:rsidRDefault="00C330F6" w:rsidP="00C330F6">
            <w:pPr>
              <w:pStyle w:val="TableBody"/>
              <w:rPr>
                <w:lang w:val="en-GB"/>
              </w:rPr>
            </w:pPr>
            <w:r w:rsidRPr="00725624">
              <w:rPr>
                <w:i/>
                <w:iCs/>
                <w:lang w:val="en-GB"/>
              </w:rPr>
              <w:t>+</w:t>
            </w:r>
          </w:p>
        </w:tc>
        <w:tc>
          <w:tcPr>
            <w:tcW w:w="740" w:type="pct"/>
            <w:noWrap/>
            <w:hideMark/>
          </w:tcPr>
          <w:p w14:paraId="1568553C" w14:textId="77777777" w:rsidR="00C330F6" w:rsidRPr="00725624" w:rsidRDefault="00C330F6" w:rsidP="00C330F6">
            <w:pPr>
              <w:pStyle w:val="TableBody"/>
              <w:rPr>
                <w:lang w:val="en-GB"/>
              </w:rPr>
            </w:pPr>
            <w:r w:rsidRPr="00725624">
              <w:rPr>
                <w:i/>
                <w:iCs/>
                <w:lang w:val="en-GB"/>
              </w:rPr>
              <w:t>+</w:t>
            </w:r>
          </w:p>
        </w:tc>
        <w:tc>
          <w:tcPr>
            <w:tcW w:w="355" w:type="pct"/>
            <w:noWrap/>
            <w:hideMark/>
          </w:tcPr>
          <w:p w14:paraId="5E9AA9A6" w14:textId="77777777" w:rsidR="00C330F6" w:rsidRPr="00725624" w:rsidRDefault="00C330F6" w:rsidP="00C330F6">
            <w:pPr>
              <w:pStyle w:val="TableBody"/>
              <w:rPr>
                <w:lang w:val="en-GB"/>
              </w:rPr>
            </w:pPr>
            <w:r w:rsidRPr="00725624">
              <w:rPr>
                <w:i/>
                <w:iCs/>
                <w:lang w:val="en-GB"/>
              </w:rPr>
              <w:t>+</w:t>
            </w:r>
          </w:p>
        </w:tc>
        <w:tc>
          <w:tcPr>
            <w:tcW w:w="362" w:type="pct"/>
            <w:noWrap/>
            <w:hideMark/>
          </w:tcPr>
          <w:p w14:paraId="6E6B30C0" w14:textId="77777777" w:rsidR="00C330F6" w:rsidRPr="00725624" w:rsidRDefault="00C330F6" w:rsidP="00C330F6">
            <w:pPr>
              <w:pStyle w:val="TableBody"/>
              <w:rPr>
                <w:lang w:val="en-GB"/>
              </w:rPr>
            </w:pPr>
            <w:r w:rsidRPr="00725624">
              <w:rPr>
                <w:i/>
                <w:iCs/>
                <w:lang w:val="en-GB"/>
              </w:rPr>
              <w:t>+</w:t>
            </w:r>
          </w:p>
        </w:tc>
      </w:tr>
      <w:tr w:rsidR="00C330F6" w:rsidRPr="00725624" w14:paraId="5A9ACA41" w14:textId="77777777" w:rsidTr="003B5ECB">
        <w:trPr>
          <w:trHeight w:val="300"/>
        </w:trPr>
        <w:tc>
          <w:tcPr>
            <w:tcW w:w="997" w:type="pct"/>
            <w:noWrap/>
            <w:hideMark/>
          </w:tcPr>
          <w:p w14:paraId="4E2C864E" w14:textId="77777777" w:rsidR="00C330F6" w:rsidRPr="00725624" w:rsidRDefault="00C330F6" w:rsidP="00C330F6">
            <w:pPr>
              <w:pStyle w:val="TableBody"/>
              <w:rPr>
                <w:lang w:val="en-GB"/>
              </w:rPr>
            </w:pPr>
            <w:r w:rsidRPr="00725624">
              <w:rPr>
                <w:i/>
                <w:iCs/>
                <w:lang w:val="en-GB"/>
              </w:rPr>
              <w:t>Sus scrofa</w:t>
            </w:r>
          </w:p>
        </w:tc>
        <w:tc>
          <w:tcPr>
            <w:tcW w:w="646" w:type="pct"/>
            <w:noWrap/>
            <w:hideMark/>
          </w:tcPr>
          <w:p w14:paraId="1D293ED9" w14:textId="77777777" w:rsidR="00C330F6" w:rsidRPr="00725624" w:rsidRDefault="00C330F6" w:rsidP="00C330F6">
            <w:pPr>
              <w:pStyle w:val="TableBody"/>
              <w:rPr>
                <w:lang w:val="en-GB"/>
              </w:rPr>
            </w:pPr>
            <w:r w:rsidRPr="00725624">
              <w:rPr>
                <w:lang w:val="en-GB"/>
              </w:rPr>
              <w:t>wild boar</w:t>
            </w:r>
          </w:p>
        </w:tc>
        <w:tc>
          <w:tcPr>
            <w:tcW w:w="572" w:type="pct"/>
            <w:noWrap/>
            <w:hideMark/>
          </w:tcPr>
          <w:p w14:paraId="525CBC82" w14:textId="77777777" w:rsidR="00C330F6" w:rsidRPr="00725624" w:rsidRDefault="00C330F6" w:rsidP="00C330F6">
            <w:pPr>
              <w:pStyle w:val="TableBody"/>
              <w:rPr>
                <w:lang w:val="en-GB"/>
              </w:rPr>
            </w:pPr>
          </w:p>
        </w:tc>
        <w:tc>
          <w:tcPr>
            <w:tcW w:w="640" w:type="pct"/>
            <w:noWrap/>
            <w:hideMark/>
          </w:tcPr>
          <w:p w14:paraId="4AB8B179" w14:textId="77777777" w:rsidR="00C330F6" w:rsidRPr="00725624" w:rsidRDefault="00C330F6" w:rsidP="00C330F6">
            <w:pPr>
              <w:pStyle w:val="TableBody"/>
              <w:rPr>
                <w:lang w:val="en-GB"/>
              </w:rPr>
            </w:pPr>
          </w:p>
        </w:tc>
        <w:tc>
          <w:tcPr>
            <w:tcW w:w="689" w:type="pct"/>
            <w:noWrap/>
            <w:hideMark/>
          </w:tcPr>
          <w:p w14:paraId="2A7D5E87" w14:textId="77777777" w:rsidR="00C330F6" w:rsidRPr="00725624" w:rsidRDefault="00C330F6" w:rsidP="00C330F6">
            <w:pPr>
              <w:pStyle w:val="TableBody"/>
              <w:rPr>
                <w:lang w:val="en-GB"/>
              </w:rPr>
            </w:pPr>
            <w:r w:rsidRPr="00725624">
              <w:rPr>
                <w:lang w:val="en-GB"/>
              </w:rPr>
              <w:t>+</w:t>
            </w:r>
          </w:p>
        </w:tc>
        <w:tc>
          <w:tcPr>
            <w:tcW w:w="740" w:type="pct"/>
            <w:noWrap/>
            <w:hideMark/>
          </w:tcPr>
          <w:p w14:paraId="26A02647" w14:textId="77777777" w:rsidR="00C330F6" w:rsidRPr="00725624" w:rsidRDefault="00C330F6" w:rsidP="00C330F6">
            <w:pPr>
              <w:pStyle w:val="TableBody"/>
              <w:rPr>
                <w:lang w:val="en-GB"/>
              </w:rPr>
            </w:pPr>
          </w:p>
        </w:tc>
        <w:tc>
          <w:tcPr>
            <w:tcW w:w="355" w:type="pct"/>
            <w:noWrap/>
            <w:hideMark/>
          </w:tcPr>
          <w:p w14:paraId="68E94556" w14:textId="77777777" w:rsidR="00C330F6" w:rsidRPr="00725624" w:rsidRDefault="00C330F6" w:rsidP="00C330F6">
            <w:pPr>
              <w:pStyle w:val="TableBody"/>
              <w:rPr>
                <w:lang w:val="en-GB"/>
              </w:rPr>
            </w:pPr>
            <w:r w:rsidRPr="00725624">
              <w:rPr>
                <w:lang w:val="en-GB"/>
              </w:rPr>
              <w:t>+</w:t>
            </w:r>
          </w:p>
        </w:tc>
        <w:tc>
          <w:tcPr>
            <w:tcW w:w="362" w:type="pct"/>
            <w:noWrap/>
            <w:hideMark/>
          </w:tcPr>
          <w:p w14:paraId="5815E263" w14:textId="77777777" w:rsidR="00C330F6" w:rsidRPr="00725624" w:rsidRDefault="00C330F6" w:rsidP="00C330F6">
            <w:pPr>
              <w:pStyle w:val="TableBody"/>
              <w:rPr>
                <w:lang w:val="en-GB"/>
              </w:rPr>
            </w:pPr>
          </w:p>
        </w:tc>
      </w:tr>
      <w:tr w:rsidR="00C330F6" w:rsidRPr="00725624" w14:paraId="59199C94" w14:textId="77777777" w:rsidTr="003B5ECB">
        <w:trPr>
          <w:trHeight w:val="300"/>
        </w:trPr>
        <w:tc>
          <w:tcPr>
            <w:tcW w:w="997" w:type="pct"/>
            <w:noWrap/>
            <w:hideMark/>
          </w:tcPr>
          <w:p w14:paraId="7F4DF4BA" w14:textId="77777777" w:rsidR="00C330F6" w:rsidRPr="00725624" w:rsidRDefault="00C330F6" w:rsidP="00C330F6">
            <w:pPr>
              <w:pStyle w:val="TableBody"/>
              <w:rPr>
                <w:lang w:val="en-GB"/>
              </w:rPr>
            </w:pPr>
            <w:r w:rsidRPr="00725624">
              <w:rPr>
                <w:i/>
                <w:iCs/>
                <w:lang w:val="en-GB"/>
              </w:rPr>
              <w:t>Cervus elaphus</w:t>
            </w:r>
          </w:p>
        </w:tc>
        <w:tc>
          <w:tcPr>
            <w:tcW w:w="646" w:type="pct"/>
            <w:noWrap/>
            <w:hideMark/>
          </w:tcPr>
          <w:p w14:paraId="6CB290F5" w14:textId="77777777" w:rsidR="00C330F6" w:rsidRPr="00725624" w:rsidRDefault="00C330F6" w:rsidP="00C330F6">
            <w:pPr>
              <w:pStyle w:val="TableBody"/>
              <w:rPr>
                <w:lang w:val="en-GB"/>
              </w:rPr>
            </w:pPr>
            <w:r w:rsidRPr="00725624">
              <w:rPr>
                <w:lang w:val="en-GB"/>
              </w:rPr>
              <w:t>red deer</w:t>
            </w:r>
          </w:p>
        </w:tc>
        <w:tc>
          <w:tcPr>
            <w:tcW w:w="572" w:type="pct"/>
            <w:noWrap/>
            <w:hideMark/>
          </w:tcPr>
          <w:p w14:paraId="196FFDEB" w14:textId="77777777" w:rsidR="00C330F6" w:rsidRPr="00725624" w:rsidRDefault="00C330F6" w:rsidP="00C330F6">
            <w:pPr>
              <w:pStyle w:val="TableBody"/>
              <w:rPr>
                <w:lang w:val="en-GB"/>
              </w:rPr>
            </w:pPr>
            <w:r w:rsidRPr="00725624">
              <w:rPr>
                <w:lang w:val="en-GB"/>
              </w:rPr>
              <w:t>+</w:t>
            </w:r>
          </w:p>
        </w:tc>
        <w:tc>
          <w:tcPr>
            <w:tcW w:w="640" w:type="pct"/>
            <w:noWrap/>
            <w:hideMark/>
          </w:tcPr>
          <w:p w14:paraId="786CDE09" w14:textId="77777777" w:rsidR="00C330F6" w:rsidRPr="00725624" w:rsidRDefault="00C330F6" w:rsidP="00C330F6">
            <w:pPr>
              <w:pStyle w:val="TableBody"/>
              <w:rPr>
                <w:lang w:val="en-GB"/>
              </w:rPr>
            </w:pPr>
            <w:r w:rsidRPr="00725624">
              <w:rPr>
                <w:lang w:val="en-GB"/>
              </w:rPr>
              <w:t>+</w:t>
            </w:r>
          </w:p>
        </w:tc>
        <w:tc>
          <w:tcPr>
            <w:tcW w:w="689" w:type="pct"/>
            <w:noWrap/>
            <w:hideMark/>
          </w:tcPr>
          <w:p w14:paraId="038EEBEB" w14:textId="77777777" w:rsidR="00C330F6" w:rsidRPr="00725624" w:rsidRDefault="00C330F6" w:rsidP="00C330F6">
            <w:pPr>
              <w:pStyle w:val="TableBody"/>
              <w:rPr>
                <w:lang w:val="en-GB"/>
              </w:rPr>
            </w:pPr>
            <w:r w:rsidRPr="00725624">
              <w:rPr>
                <w:lang w:val="en-GB"/>
              </w:rPr>
              <w:t>+</w:t>
            </w:r>
          </w:p>
        </w:tc>
        <w:tc>
          <w:tcPr>
            <w:tcW w:w="740" w:type="pct"/>
            <w:noWrap/>
            <w:hideMark/>
          </w:tcPr>
          <w:p w14:paraId="1CFD5889" w14:textId="77777777" w:rsidR="00C330F6" w:rsidRPr="00725624" w:rsidRDefault="00C330F6" w:rsidP="00C330F6">
            <w:pPr>
              <w:pStyle w:val="TableBody"/>
              <w:rPr>
                <w:lang w:val="en-GB"/>
              </w:rPr>
            </w:pPr>
            <w:r w:rsidRPr="00725624">
              <w:rPr>
                <w:lang w:val="en-GB"/>
              </w:rPr>
              <w:t>+</w:t>
            </w:r>
          </w:p>
        </w:tc>
        <w:tc>
          <w:tcPr>
            <w:tcW w:w="355" w:type="pct"/>
            <w:noWrap/>
            <w:hideMark/>
          </w:tcPr>
          <w:p w14:paraId="3E3A4228" w14:textId="77777777" w:rsidR="00C330F6" w:rsidRPr="00725624" w:rsidRDefault="00C330F6" w:rsidP="00C330F6">
            <w:pPr>
              <w:pStyle w:val="TableBody"/>
              <w:rPr>
                <w:lang w:val="en-GB"/>
              </w:rPr>
            </w:pPr>
            <w:r w:rsidRPr="00725624">
              <w:rPr>
                <w:lang w:val="en-GB"/>
              </w:rPr>
              <w:t>+</w:t>
            </w:r>
          </w:p>
        </w:tc>
        <w:tc>
          <w:tcPr>
            <w:tcW w:w="362" w:type="pct"/>
            <w:noWrap/>
            <w:hideMark/>
          </w:tcPr>
          <w:p w14:paraId="5C08CFD2" w14:textId="77777777" w:rsidR="00C330F6" w:rsidRPr="00725624" w:rsidRDefault="00C330F6" w:rsidP="00C330F6">
            <w:pPr>
              <w:pStyle w:val="TableBody"/>
              <w:rPr>
                <w:lang w:val="en-GB"/>
              </w:rPr>
            </w:pPr>
            <w:r w:rsidRPr="00725624">
              <w:rPr>
                <w:lang w:val="en-GB"/>
              </w:rPr>
              <w:t>+</w:t>
            </w:r>
          </w:p>
        </w:tc>
      </w:tr>
      <w:tr w:rsidR="00C330F6" w:rsidRPr="00725624" w14:paraId="4F377B42" w14:textId="77777777" w:rsidTr="003B5ECB">
        <w:trPr>
          <w:trHeight w:val="300"/>
        </w:trPr>
        <w:tc>
          <w:tcPr>
            <w:tcW w:w="997" w:type="pct"/>
            <w:noWrap/>
            <w:hideMark/>
          </w:tcPr>
          <w:p w14:paraId="4698CC2E" w14:textId="77777777" w:rsidR="00C330F6" w:rsidRPr="00725624" w:rsidRDefault="00C330F6" w:rsidP="00C330F6">
            <w:pPr>
              <w:pStyle w:val="TableBody"/>
              <w:rPr>
                <w:lang w:val="en-GB"/>
              </w:rPr>
            </w:pPr>
            <w:r w:rsidRPr="00725624">
              <w:rPr>
                <w:i/>
                <w:iCs/>
                <w:lang w:val="en-GB"/>
              </w:rPr>
              <w:t xml:space="preserve">Capreolus </w:t>
            </w:r>
            <w:proofErr w:type="spellStart"/>
            <w:r w:rsidRPr="00725624">
              <w:rPr>
                <w:i/>
                <w:iCs/>
                <w:lang w:val="en-GB"/>
              </w:rPr>
              <w:t>capreolus</w:t>
            </w:r>
            <w:proofErr w:type="spellEnd"/>
          </w:p>
        </w:tc>
        <w:tc>
          <w:tcPr>
            <w:tcW w:w="646" w:type="pct"/>
            <w:noWrap/>
            <w:hideMark/>
          </w:tcPr>
          <w:p w14:paraId="6EDDE88F" w14:textId="77777777" w:rsidR="00C330F6" w:rsidRPr="00725624" w:rsidRDefault="00C330F6" w:rsidP="00C330F6">
            <w:pPr>
              <w:pStyle w:val="TableBody"/>
              <w:rPr>
                <w:lang w:val="en-GB"/>
              </w:rPr>
            </w:pPr>
            <w:r w:rsidRPr="00725624">
              <w:rPr>
                <w:lang w:val="en-GB"/>
              </w:rPr>
              <w:t>roe deer</w:t>
            </w:r>
          </w:p>
        </w:tc>
        <w:tc>
          <w:tcPr>
            <w:tcW w:w="572" w:type="pct"/>
            <w:noWrap/>
            <w:hideMark/>
          </w:tcPr>
          <w:p w14:paraId="522FACB6" w14:textId="77777777" w:rsidR="00C330F6" w:rsidRPr="00725624" w:rsidRDefault="00C330F6" w:rsidP="00C330F6">
            <w:pPr>
              <w:pStyle w:val="TableBody"/>
              <w:rPr>
                <w:lang w:val="en-GB"/>
              </w:rPr>
            </w:pPr>
            <w:r w:rsidRPr="00725624">
              <w:rPr>
                <w:lang w:val="en-GB"/>
              </w:rPr>
              <w:t>+</w:t>
            </w:r>
          </w:p>
        </w:tc>
        <w:tc>
          <w:tcPr>
            <w:tcW w:w="640" w:type="pct"/>
            <w:noWrap/>
            <w:hideMark/>
          </w:tcPr>
          <w:p w14:paraId="0A019837" w14:textId="77777777" w:rsidR="00C330F6" w:rsidRPr="00725624" w:rsidRDefault="00C330F6" w:rsidP="00C330F6">
            <w:pPr>
              <w:pStyle w:val="TableBody"/>
              <w:rPr>
                <w:lang w:val="en-GB"/>
              </w:rPr>
            </w:pPr>
          </w:p>
        </w:tc>
        <w:tc>
          <w:tcPr>
            <w:tcW w:w="689" w:type="pct"/>
            <w:noWrap/>
            <w:hideMark/>
          </w:tcPr>
          <w:p w14:paraId="7A391E24" w14:textId="77777777" w:rsidR="00C330F6" w:rsidRPr="00725624" w:rsidRDefault="00C330F6" w:rsidP="00C330F6">
            <w:pPr>
              <w:pStyle w:val="TableBody"/>
              <w:rPr>
                <w:lang w:val="en-GB"/>
              </w:rPr>
            </w:pPr>
            <w:r w:rsidRPr="00725624">
              <w:rPr>
                <w:lang w:val="en-GB"/>
              </w:rPr>
              <w:t>+</w:t>
            </w:r>
          </w:p>
        </w:tc>
        <w:tc>
          <w:tcPr>
            <w:tcW w:w="740" w:type="pct"/>
            <w:noWrap/>
            <w:hideMark/>
          </w:tcPr>
          <w:p w14:paraId="7C4632B3" w14:textId="77777777" w:rsidR="00C330F6" w:rsidRPr="00725624" w:rsidRDefault="00C330F6" w:rsidP="00C330F6">
            <w:pPr>
              <w:pStyle w:val="TableBody"/>
              <w:rPr>
                <w:lang w:val="en-GB"/>
              </w:rPr>
            </w:pPr>
            <w:r w:rsidRPr="00725624">
              <w:rPr>
                <w:lang w:val="en-GB"/>
              </w:rPr>
              <w:t>+</w:t>
            </w:r>
          </w:p>
        </w:tc>
        <w:tc>
          <w:tcPr>
            <w:tcW w:w="355" w:type="pct"/>
            <w:noWrap/>
            <w:hideMark/>
          </w:tcPr>
          <w:p w14:paraId="2C140553" w14:textId="77777777" w:rsidR="00C330F6" w:rsidRPr="00725624" w:rsidRDefault="00C330F6" w:rsidP="00C330F6">
            <w:pPr>
              <w:pStyle w:val="TableBody"/>
              <w:rPr>
                <w:lang w:val="en-GB"/>
              </w:rPr>
            </w:pPr>
            <w:r w:rsidRPr="00725624">
              <w:rPr>
                <w:lang w:val="en-GB"/>
              </w:rPr>
              <w:t>+</w:t>
            </w:r>
          </w:p>
        </w:tc>
        <w:tc>
          <w:tcPr>
            <w:tcW w:w="362" w:type="pct"/>
            <w:noWrap/>
            <w:hideMark/>
          </w:tcPr>
          <w:p w14:paraId="171D0437" w14:textId="77777777" w:rsidR="00C330F6" w:rsidRPr="00725624" w:rsidRDefault="00C330F6" w:rsidP="00C330F6">
            <w:pPr>
              <w:pStyle w:val="TableBody"/>
              <w:rPr>
                <w:lang w:val="en-GB"/>
              </w:rPr>
            </w:pPr>
            <w:r w:rsidRPr="00725624">
              <w:rPr>
                <w:lang w:val="en-GB"/>
              </w:rPr>
              <w:t>+</w:t>
            </w:r>
          </w:p>
        </w:tc>
      </w:tr>
      <w:tr w:rsidR="00C330F6" w:rsidRPr="00725624" w14:paraId="38D83028" w14:textId="77777777" w:rsidTr="003B5ECB">
        <w:trPr>
          <w:trHeight w:val="300"/>
        </w:trPr>
        <w:tc>
          <w:tcPr>
            <w:tcW w:w="997" w:type="pct"/>
            <w:noWrap/>
            <w:hideMark/>
          </w:tcPr>
          <w:p w14:paraId="1E80858B" w14:textId="77777777" w:rsidR="00C330F6" w:rsidRPr="00725624" w:rsidRDefault="00C330F6" w:rsidP="00C330F6">
            <w:pPr>
              <w:pStyle w:val="TableBody"/>
              <w:rPr>
                <w:lang w:val="en-GB"/>
              </w:rPr>
            </w:pPr>
            <w:r w:rsidRPr="00725624">
              <w:rPr>
                <w:i/>
                <w:iCs/>
                <w:lang w:val="en-GB"/>
              </w:rPr>
              <w:t>Rangifer tarandus</w:t>
            </w:r>
          </w:p>
        </w:tc>
        <w:tc>
          <w:tcPr>
            <w:tcW w:w="646" w:type="pct"/>
            <w:noWrap/>
            <w:hideMark/>
          </w:tcPr>
          <w:p w14:paraId="438FF4EC" w14:textId="77777777" w:rsidR="00C330F6" w:rsidRPr="00725624" w:rsidRDefault="00C330F6" w:rsidP="00C330F6">
            <w:pPr>
              <w:pStyle w:val="TableBody"/>
              <w:rPr>
                <w:lang w:val="en-GB"/>
              </w:rPr>
            </w:pPr>
            <w:r w:rsidRPr="00725624">
              <w:rPr>
                <w:lang w:val="en-GB"/>
              </w:rPr>
              <w:t>reindeer</w:t>
            </w:r>
          </w:p>
        </w:tc>
        <w:tc>
          <w:tcPr>
            <w:tcW w:w="572" w:type="pct"/>
            <w:noWrap/>
            <w:hideMark/>
          </w:tcPr>
          <w:p w14:paraId="04B3C9E5" w14:textId="77777777" w:rsidR="00C330F6" w:rsidRPr="00725624" w:rsidRDefault="00C330F6" w:rsidP="00C330F6">
            <w:pPr>
              <w:pStyle w:val="TableBody"/>
              <w:rPr>
                <w:lang w:val="en-GB"/>
              </w:rPr>
            </w:pPr>
          </w:p>
        </w:tc>
        <w:tc>
          <w:tcPr>
            <w:tcW w:w="640" w:type="pct"/>
            <w:noWrap/>
            <w:hideMark/>
          </w:tcPr>
          <w:p w14:paraId="00550699" w14:textId="77777777" w:rsidR="00C330F6" w:rsidRPr="00725624" w:rsidRDefault="00C330F6" w:rsidP="00C330F6">
            <w:pPr>
              <w:pStyle w:val="TableBody"/>
              <w:rPr>
                <w:lang w:val="en-GB"/>
              </w:rPr>
            </w:pPr>
          </w:p>
        </w:tc>
        <w:tc>
          <w:tcPr>
            <w:tcW w:w="689" w:type="pct"/>
            <w:noWrap/>
            <w:hideMark/>
          </w:tcPr>
          <w:p w14:paraId="58EADC18" w14:textId="77777777" w:rsidR="00C330F6" w:rsidRPr="00725624" w:rsidRDefault="00C330F6" w:rsidP="00C330F6">
            <w:pPr>
              <w:pStyle w:val="TableBody"/>
              <w:rPr>
                <w:lang w:val="en-GB"/>
              </w:rPr>
            </w:pPr>
          </w:p>
        </w:tc>
        <w:tc>
          <w:tcPr>
            <w:tcW w:w="740" w:type="pct"/>
            <w:noWrap/>
            <w:hideMark/>
          </w:tcPr>
          <w:p w14:paraId="450A6D9F" w14:textId="77777777" w:rsidR="00C330F6" w:rsidRPr="00725624" w:rsidRDefault="00C330F6" w:rsidP="00C330F6">
            <w:pPr>
              <w:pStyle w:val="TableBody"/>
              <w:rPr>
                <w:lang w:val="en-GB"/>
              </w:rPr>
            </w:pPr>
          </w:p>
        </w:tc>
        <w:tc>
          <w:tcPr>
            <w:tcW w:w="355" w:type="pct"/>
            <w:noWrap/>
            <w:hideMark/>
          </w:tcPr>
          <w:p w14:paraId="3C1C3A03" w14:textId="77777777" w:rsidR="00C330F6" w:rsidRPr="00725624" w:rsidRDefault="00C330F6" w:rsidP="00C330F6">
            <w:pPr>
              <w:pStyle w:val="TableBody"/>
              <w:rPr>
                <w:lang w:val="en-GB"/>
              </w:rPr>
            </w:pPr>
          </w:p>
        </w:tc>
        <w:tc>
          <w:tcPr>
            <w:tcW w:w="362" w:type="pct"/>
            <w:noWrap/>
            <w:hideMark/>
          </w:tcPr>
          <w:p w14:paraId="21EA6959" w14:textId="77777777" w:rsidR="00C330F6" w:rsidRPr="00725624" w:rsidRDefault="00C330F6" w:rsidP="00C330F6">
            <w:pPr>
              <w:pStyle w:val="TableBody"/>
              <w:rPr>
                <w:lang w:val="en-GB"/>
              </w:rPr>
            </w:pPr>
            <w:r w:rsidRPr="00725624">
              <w:rPr>
                <w:lang w:val="en-GB"/>
              </w:rPr>
              <w:t>+</w:t>
            </w:r>
          </w:p>
        </w:tc>
      </w:tr>
      <w:tr w:rsidR="00C330F6" w:rsidRPr="00725624" w14:paraId="06117850" w14:textId="77777777" w:rsidTr="003B5ECB">
        <w:trPr>
          <w:trHeight w:val="300"/>
        </w:trPr>
        <w:tc>
          <w:tcPr>
            <w:tcW w:w="997" w:type="pct"/>
            <w:noWrap/>
            <w:hideMark/>
          </w:tcPr>
          <w:p w14:paraId="58BC4A8B" w14:textId="77777777" w:rsidR="00C330F6" w:rsidRPr="00725624" w:rsidRDefault="00C330F6" w:rsidP="00C330F6">
            <w:pPr>
              <w:pStyle w:val="TableBody"/>
              <w:rPr>
                <w:lang w:val="en-GB"/>
              </w:rPr>
            </w:pPr>
            <w:r w:rsidRPr="00725624">
              <w:rPr>
                <w:i/>
                <w:iCs/>
                <w:lang w:val="en-GB"/>
              </w:rPr>
              <w:t xml:space="preserve">Alces </w:t>
            </w:r>
            <w:proofErr w:type="spellStart"/>
            <w:r w:rsidRPr="00725624">
              <w:rPr>
                <w:i/>
                <w:iCs/>
                <w:lang w:val="en-GB"/>
              </w:rPr>
              <w:t>alces</w:t>
            </w:r>
            <w:proofErr w:type="spellEnd"/>
          </w:p>
        </w:tc>
        <w:tc>
          <w:tcPr>
            <w:tcW w:w="646" w:type="pct"/>
            <w:noWrap/>
            <w:hideMark/>
          </w:tcPr>
          <w:p w14:paraId="4A84926F" w14:textId="77777777" w:rsidR="00C330F6" w:rsidRPr="00725624" w:rsidRDefault="00C330F6" w:rsidP="00C330F6">
            <w:pPr>
              <w:pStyle w:val="TableBody"/>
              <w:rPr>
                <w:lang w:val="en-GB"/>
              </w:rPr>
            </w:pPr>
            <w:r w:rsidRPr="00725624">
              <w:rPr>
                <w:lang w:val="en-GB"/>
              </w:rPr>
              <w:t>European elk</w:t>
            </w:r>
          </w:p>
        </w:tc>
        <w:tc>
          <w:tcPr>
            <w:tcW w:w="572" w:type="pct"/>
            <w:noWrap/>
            <w:hideMark/>
          </w:tcPr>
          <w:p w14:paraId="5AF2814B" w14:textId="77777777" w:rsidR="00C330F6" w:rsidRPr="00725624" w:rsidRDefault="00C330F6" w:rsidP="00C330F6">
            <w:pPr>
              <w:pStyle w:val="TableBody"/>
              <w:rPr>
                <w:lang w:val="en-GB"/>
              </w:rPr>
            </w:pPr>
            <w:r w:rsidRPr="00725624">
              <w:rPr>
                <w:lang w:val="en-GB"/>
              </w:rPr>
              <w:t>+</w:t>
            </w:r>
          </w:p>
        </w:tc>
        <w:tc>
          <w:tcPr>
            <w:tcW w:w="640" w:type="pct"/>
            <w:noWrap/>
            <w:hideMark/>
          </w:tcPr>
          <w:p w14:paraId="2456F356" w14:textId="77777777" w:rsidR="00C330F6" w:rsidRPr="00725624" w:rsidRDefault="00C330F6" w:rsidP="00C330F6">
            <w:pPr>
              <w:pStyle w:val="TableBody"/>
              <w:rPr>
                <w:lang w:val="en-GB"/>
              </w:rPr>
            </w:pPr>
          </w:p>
        </w:tc>
        <w:tc>
          <w:tcPr>
            <w:tcW w:w="689" w:type="pct"/>
            <w:noWrap/>
            <w:hideMark/>
          </w:tcPr>
          <w:p w14:paraId="36C202F5" w14:textId="77777777" w:rsidR="00C330F6" w:rsidRPr="00725624" w:rsidRDefault="00C330F6" w:rsidP="00C330F6">
            <w:pPr>
              <w:pStyle w:val="TableBody"/>
              <w:rPr>
                <w:lang w:val="en-GB"/>
              </w:rPr>
            </w:pPr>
          </w:p>
        </w:tc>
        <w:tc>
          <w:tcPr>
            <w:tcW w:w="740" w:type="pct"/>
            <w:noWrap/>
            <w:hideMark/>
          </w:tcPr>
          <w:p w14:paraId="4BF84D3D" w14:textId="77777777" w:rsidR="00C330F6" w:rsidRPr="00725624" w:rsidRDefault="00C330F6" w:rsidP="00C330F6">
            <w:pPr>
              <w:pStyle w:val="TableBody"/>
              <w:rPr>
                <w:lang w:val="en-GB"/>
              </w:rPr>
            </w:pPr>
          </w:p>
        </w:tc>
        <w:tc>
          <w:tcPr>
            <w:tcW w:w="355" w:type="pct"/>
            <w:noWrap/>
            <w:hideMark/>
          </w:tcPr>
          <w:p w14:paraId="0FB80E01" w14:textId="77777777" w:rsidR="00C330F6" w:rsidRPr="00725624" w:rsidRDefault="00C330F6" w:rsidP="00C330F6">
            <w:pPr>
              <w:pStyle w:val="TableBody"/>
              <w:rPr>
                <w:lang w:val="en-GB"/>
              </w:rPr>
            </w:pPr>
          </w:p>
        </w:tc>
        <w:tc>
          <w:tcPr>
            <w:tcW w:w="362" w:type="pct"/>
            <w:noWrap/>
            <w:hideMark/>
          </w:tcPr>
          <w:p w14:paraId="22FE04F9" w14:textId="77777777" w:rsidR="00C330F6" w:rsidRPr="00725624" w:rsidRDefault="00C330F6" w:rsidP="00C330F6">
            <w:pPr>
              <w:pStyle w:val="TableBody"/>
              <w:rPr>
                <w:lang w:val="en-GB"/>
              </w:rPr>
            </w:pPr>
          </w:p>
        </w:tc>
      </w:tr>
      <w:tr w:rsidR="00C330F6" w:rsidRPr="00725624" w14:paraId="65389EAE" w14:textId="77777777" w:rsidTr="003B5ECB">
        <w:trPr>
          <w:trHeight w:val="300"/>
        </w:trPr>
        <w:tc>
          <w:tcPr>
            <w:tcW w:w="997" w:type="pct"/>
            <w:noWrap/>
            <w:hideMark/>
          </w:tcPr>
          <w:p w14:paraId="67413CD9" w14:textId="77777777" w:rsidR="00C330F6" w:rsidRPr="00725624" w:rsidRDefault="00C330F6" w:rsidP="00C330F6">
            <w:pPr>
              <w:pStyle w:val="TableBody"/>
              <w:rPr>
                <w:lang w:val="en-GB"/>
              </w:rPr>
            </w:pPr>
            <w:proofErr w:type="spellStart"/>
            <w:r w:rsidRPr="00725624">
              <w:rPr>
                <w:i/>
                <w:iCs/>
                <w:lang w:val="en-GB"/>
              </w:rPr>
              <w:t>Megaloceros</w:t>
            </w:r>
            <w:proofErr w:type="spellEnd"/>
            <w:r w:rsidRPr="00725624">
              <w:rPr>
                <w:i/>
                <w:iCs/>
                <w:lang w:val="en-GB"/>
              </w:rPr>
              <w:t xml:space="preserve"> sp.</w:t>
            </w:r>
          </w:p>
        </w:tc>
        <w:tc>
          <w:tcPr>
            <w:tcW w:w="646" w:type="pct"/>
            <w:noWrap/>
            <w:hideMark/>
          </w:tcPr>
          <w:p w14:paraId="4CC83BFB" w14:textId="77777777" w:rsidR="00C330F6" w:rsidRPr="00725624" w:rsidRDefault="00C330F6" w:rsidP="00C330F6">
            <w:pPr>
              <w:pStyle w:val="TableBody"/>
              <w:rPr>
                <w:lang w:val="en-GB"/>
              </w:rPr>
            </w:pPr>
            <w:r w:rsidRPr="00725624">
              <w:rPr>
                <w:lang w:val="en-GB"/>
              </w:rPr>
              <w:t>giant deer</w:t>
            </w:r>
          </w:p>
        </w:tc>
        <w:tc>
          <w:tcPr>
            <w:tcW w:w="572" w:type="pct"/>
            <w:noWrap/>
            <w:hideMark/>
          </w:tcPr>
          <w:p w14:paraId="38B1DC48" w14:textId="77777777" w:rsidR="00C330F6" w:rsidRPr="00725624" w:rsidRDefault="00C330F6" w:rsidP="00C330F6">
            <w:pPr>
              <w:pStyle w:val="TableBody"/>
              <w:rPr>
                <w:lang w:val="en-GB"/>
              </w:rPr>
            </w:pPr>
            <w:r w:rsidRPr="00725624">
              <w:rPr>
                <w:lang w:val="en-GB"/>
              </w:rPr>
              <w:t>+</w:t>
            </w:r>
          </w:p>
        </w:tc>
        <w:tc>
          <w:tcPr>
            <w:tcW w:w="640" w:type="pct"/>
            <w:noWrap/>
            <w:hideMark/>
          </w:tcPr>
          <w:p w14:paraId="1A5C96AB" w14:textId="77777777" w:rsidR="00C330F6" w:rsidRPr="00725624" w:rsidRDefault="00C330F6" w:rsidP="00C330F6">
            <w:pPr>
              <w:pStyle w:val="TableBody"/>
              <w:rPr>
                <w:lang w:val="en-GB"/>
              </w:rPr>
            </w:pPr>
            <w:r w:rsidRPr="00725624">
              <w:rPr>
                <w:lang w:val="en-GB"/>
              </w:rPr>
              <w:t>+</w:t>
            </w:r>
          </w:p>
        </w:tc>
        <w:tc>
          <w:tcPr>
            <w:tcW w:w="689" w:type="pct"/>
            <w:noWrap/>
            <w:hideMark/>
          </w:tcPr>
          <w:p w14:paraId="6D0CCFCC" w14:textId="77777777" w:rsidR="00C330F6" w:rsidRPr="00725624" w:rsidRDefault="00C330F6" w:rsidP="00C330F6">
            <w:pPr>
              <w:pStyle w:val="TableBody"/>
              <w:rPr>
                <w:lang w:val="en-GB"/>
              </w:rPr>
            </w:pPr>
            <w:r w:rsidRPr="00725624">
              <w:rPr>
                <w:lang w:val="en-GB"/>
              </w:rPr>
              <w:t>+</w:t>
            </w:r>
          </w:p>
        </w:tc>
        <w:tc>
          <w:tcPr>
            <w:tcW w:w="740" w:type="pct"/>
            <w:noWrap/>
            <w:hideMark/>
          </w:tcPr>
          <w:p w14:paraId="1F8CAF5C" w14:textId="77777777" w:rsidR="00C330F6" w:rsidRPr="00725624" w:rsidRDefault="00C330F6" w:rsidP="00C330F6">
            <w:pPr>
              <w:pStyle w:val="TableBody"/>
              <w:rPr>
                <w:lang w:val="en-GB"/>
              </w:rPr>
            </w:pPr>
          </w:p>
        </w:tc>
        <w:tc>
          <w:tcPr>
            <w:tcW w:w="355" w:type="pct"/>
            <w:noWrap/>
            <w:hideMark/>
          </w:tcPr>
          <w:p w14:paraId="733025C6" w14:textId="77777777" w:rsidR="00C330F6" w:rsidRPr="00725624" w:rsidRDefault="00C330F6" w:rsidP="00C330F6">
            <w:pPr>
              <w:pStyle w:val="TableBody"/>
              <w:rPr>
                <w:lang w:val="en-GB"/>
              </w:rPr>
            </w:pPr>
            <w:r w:rsidRPr="00725624">
              <w:rPr>
                <w:lang w:val="en-GB"/>
              </w:rPr>
              <w:t>+</w:t>
            </w:r>
          </w:p>
        </w:tc>
        <w:tc>
          <w:tcPr>
            <w:tcW w:w="362" w:type="pct"/>
            <w:noWrap/>
            <w:hideMark/>
          </w:tcPr>
          <w:p w14:paraId="19261677" w14:textId="77777777" w:rsidR="00C330F6" w:rsidRPr="00725624" w:rsidRDefault="00C330F6" w:rsidP="00C330F6">
            <w:pPr>
              <w:pStyle w:val="TableBody"/>
              <w:rPr>
                <w:lang w:val="en-GB"/>
              </w:rPr>
            </w:pPr>
          </w:p>
        </w:tc>
      </w:tr>
      <w:tr w:rsidR="00C330F6" w:rsidRPr="00725624" w14:paraId="2292CB98" w14:textId="77777777" w:rsidTr="003B5ECB">
        <w:trPr>
          <w:trHeight w:val="300"/>
        </w:trPr>
        <w:tc>
          <w:tcPr>
            <w:tcW w:w="997" w:type="pct"/>
            <w:noWrap/>
            <w:hideMark/>
          </w:tcPr>
          <w:p w14:paraId="482C760B" w14:textId="77777777" w:rsidR="00C330F6" w:rsidRPr="00725624" w:rsidRDefault="00C330F6" w:rsidP="00C330F6">
            <w:pPr>
              <w:pStyle w:val="TableBody"/>
              <w:rPr>
                <w:lang w:val="en-GB"/>
              </w:rPr>
            </w:pPr>
            <w:r w:rsidRPr="00725624">
              <w:rPr>
                <w:lang w:val="en-GB"/>
              </w:rPr>
              <w:t>Cervid sp.</w:t>
            </w:r>
          </w:p>
        </w:tc>
        <w:tc>
          <w:tcPr>
            <w:tcW w:w="646" w:type="pct"/>
            <w:noWrap/>
            <w:hideMark/>
          </w:tcPr>
          <w:p w14:paraId="6CB94EFF" w14:textId="77777777" w:rsidR="00C330F6" w:rsidRPr="00725624" w:rsidRDefault="00C330F6" w:rsidP="00C330F6">
            <w:pPr>
              <w:pStyle w:val="TableBody"/>
              <w:rPr>
                <w:lang w:val="en-GB"/>
              </w:rPr>
            </w:pPr>
          </w:p>
        </w:tc>
        <w:tc>
          <w:tcPr>
            <w:tcW w:w="572" w:type="pct"/>
            <w:noWrap/>
            <w:hideMark/>
          </w:tcPr>
          <w:p w14:paraId="1C188606" w14:textId="77777777" w:rsidR="00C330F6" w:rsidRPr="00725624" w:rsidRDefault="00C330F6" w:rsidP="00C330F6">
            <w:pPr>
              <w:pStyle w:val="TableBody"/>
              <w:rPr>
                <w:lang w:val="en-GB"/>
              </w:rPr>
            </w:pPr>
          </w:p>
        </w:tc>
        <w:tc>
          <w:tcPr>
            <w:tcW w:w="640" w:type="pct"/>
            <w:noWrap/>
            <w:hideMark/>
          </w:tcPr>
          <w:p w14:paraId="73DA518B" w14:textId="77777777" w:rsidR="00C330F6" w:rsidRPr="00725624" w:rsidRDefault="00C330F6" w:rsidP="00C330F6">
            <w:pPr>
              <w:pStyle w:val="TableBody"/>
              <w:rPr>
                <w:lang w:val="en-GB"/>
              </w:rPr>
            </w:pPr>
          </w:p>
        </w:tc>
        <w:tc>
          <w:tcPr>
            <w:tcW w:w="689" w:type="pct"/>
            <w:noWrap/>
            <w:hideMark/>
          </w:tcPr>
          <w:p w14:paraId="197738A3" w14:textId="77777777" w:rsidR="00C330F6" w:rsidRPr="00725624" w:rsidRDefault="00C330F6" w:rsidP="00C330F6">
            <w:pPr>
              <w:pStyle w:val="TableBody"/>
              <w:rPr>
                <w:lang w:val="en-GB"/>
              </w:rPr>
            </w:pPr>
            <w:r w:rsidRPr="00725624">
              <w:rPr>
                <w:lang w:val="en-GB"/>
              </w:rPr>
              <w:t>+</w:t>
            </w:r>
          </w:p>
        </w:tc>
        <w:tc>
          <w:tcPr>
            <w:tcW w:w="740" w:type="pct"/>
            <w:noWrap/>
            <w:hideMark/>
          </w:tcPr>
          <w:p w14:paraId="0DC47180" w14:textId="77777777" w:rsidR="00C330F6" w:rsidRPr="00725624" w:rsidRDefault="00C330F6" w:rsidP="00C330F6">
            <w:pPr>
              <w:pStyle w:val="TableBody"/>
              <w:rPr>
                <w:lang w:val="en-GB"/>
              </w:rPr>
            </w:pPr>
            <w:r w:rsidRPr="00725624">
              <w:rPr>
                <w:lang w:val="en-GB"/>
              </w:rPr>
              <w:t>+</w:t>
            </w:r>
          </w:p>
        </w:tc>
        <w:tc>
          <w:tcPr>
            <w:tcW w:w="355" w:type="pct"/>
            <w:noWrap/>
            <w:hideMark/>
          </w:tcPr>
          <w:p w14:paraId="4442FC63" w14:textId="77777777" w:rsidR="00C330F6" w:rsidRPr="00725624" w:rsidRDefault="00C330F6" w:rsidP="00C330F6">
            <w:pPr>
              <w:pStyle w:val="TableBody"/>
              <w:rPr>
                <w:lang w:val="en-GB"/>
              </w:rPr>
            </w:pPr>
            <w:r w:rsidRPr="00725624">
              <w:rPr>
                <w:lang w:val="en-GB"/>
              </w:rPr>
              <w:t>+</w:t>
            </w:r>
          </w:p>
        </w:tc>
        <w:tc>
          <w:tcPr>
            <w:tcW w:w="362" w:type="pct"/>
            <w:noWrap/>
            <w:hideMark/>
          </w:tcPr>
          <w:p w14:paraId="58D94757" w14:textId="77777777" w:rsidR="00C330F6" w:rsidRPr="00725624" w:rsidRDefault="00C330F6" w:rsidP="00C330F6">
            <w:pPr>
              <w:pStyle w:val="TableBody"/>
              <w:rPr>
                <w:lang w:val="en-GB"/>
              </w:rPr>
            </w:pPr>
            <w:r w:rsidRPr="00725624">
              <w:rPr>
                <w:lang w:val="en-GB"/>
              </w:rPr>
              <w:t>+</w:t>
            </w:r>
          </w:p>
        </w:tc>
      </w:tr>
      <w:tr w:rsidR="00C330F6" w:rsidRPr="00725624" w14:paraId="50DE6795" w14:textId="77777777" w:rsidTr="003B5ECB">
        <w:trPr>
          <w:trHeight w:val="300"/>
        </w:trPr>
        <w:tc>
          <w:tcPr>
            <w:tcW w:w="997" w:type="pct"/>
            <w:noWrap/>
            <w:hideMark/>
          </w:tcPr>
          <w:p w14:paraId="74994AC6" w14:textId="77777777" w:rsidR="00C330F6" w:rsidRPr="00725624" w:rsidRDefault="00C330F6" w:rsidP="00C330F6">
            <w:pPr>
              <w:pStyle w:val="TableBody"/>
              <w:rPr>
                <w:lang w:val="en-GB"/>
              </w:rPr>
            </w:pPr>
            <w:r w:rsidRPr="00725624">
              <w:rPr>
                <w:i/>
                <w:iCs/>
                <w:lang w:val="en-GB"/>
              </w:rPr>
              <w:t xml:space="preserve">Rupicapra </w:t>
            </w:r>
            <w:proofErr w:type="spellStart"/>
            <w:r w:rsidRPr="00725624">
              <w:rPr>
                <w:i/>
                <w:iCs/>
                <w:lang w:val="en-GB"/>
              </w:rPr>
              <w:t>rupicapra</w:t>
            </w:r>
            <w:proofErr w:type="spellEnd"/>
          </w:p>
        </w:tc>
        <w:tc>
          <w:tcPr>
            <w:tcW w:w="646" w:type="pct"/>
            <w:noWrap/>
            <w:hideMark/>
          </w:tcPr>
          <w:p w14:paraId="37D695DA" w14:textId="77777777" w:rsidR="00C330F6" w:rsidRPr="00725624" w:rsidRDefault="00C330F6" w:rsidP="00C330F6">
            <w:pPr>
              <w:pStyle w:val="TableBody"/>
              <w:rPr>
                <w:lang w:val="en-GB"/>
              </w:rPr>
            </w:pPr>
            <w:r w:rsidRPr="00725624">
              <w:rPr>
                <w:lang w:val="en-GB"/>
              </w:rPr>
              <w:t>chamois</w:t>
            </w:r>
          </w:p>
        </w:tc>
        <w:tc>
          <w:tcPr>
            <w:tcW w:w="572" w:type="pct"/>
            <w:noWrap/>
            <w:hideMark/>
          </w:tcPr>
          <w:p w14:paraId="3E3F92DA" w14:textId="77777777" w:rsidR="00C330F6" w:rsidRPr="00725624" w:rsidRDefault="00C330F6" w:rsidP="00C330F6">
            <w:pPr>
              <w:pStyle w:val="TableBody"/>
              <w:rPr>
                <w:lang w:val="en-GB"/>
              </w:rPr>
            </w:pPr>
            <w:r w:rsidRPr="00725624">
              <w:rPr>
                <w:lang w:val="en-GB"/>
              </w:rPr>
              <w:t>+</w:t>
            </w:r>
          </w:p>
        </w:tc>
        <w:tc>
          <w:tcPr>
            <w:tcW w:w="640" w:type="pct"/>
            <w:noWrap/>
            <w:hideMark/>
          </w:tcPr>
          <w:p w14:paraId="27F19A0D" w14:textId="77777777" w:rsidR="00C330F6" w:rsidRPr="00725624" w:rsidRDefault="00C330F6" w:rsidP="00C330F6">
            <w:pPr>
              <w:pStyle w:val="TableBody"/>
              <w:rPr>
                <w:lang w:val="en-GB"/>
              </w:rPr>
            </w:pPr>
            <w:r w:rsidRPr="00725624">
              <w:rPr>
                <w:lang w:val="en-GB"/>
              </w:rPr>
              <w:t>+</w:t>
            </w:r>
          </w:p>
        </w:tc>
        <w:tc>
          <w:tcPr>
            <w:tcW w:w="689" w:type="pct"/>
            <w:noWrap/>
            <w:hideMark/>
          </w:tcPr>
          <w:p w14:paraId="7AAFAAED" w14:textId="77777777" w:rsidR="00C330F6" w:rsidRPr="00725624" w:rsidRDefault="00C330F6" w:rsidP="00C330F6">
            <w:pPr>
              <w:pStyle w:val="TableBody"/>
              <w:rPr>
                <w:lang w:val="en-GB"/>
              </w:rPr>
            </w:pPr>
          </w:p>
        </w:tc>
        <w:tc>
          <w:tcPr>
            <w:tcW w:w="740" w:type="pct"/>
            <w:noWrap/>
            <w:hideMark/>
          </w:tcPr>
          <w:p w14:paraId="403D4DDE" w14:textId="77777777" w:rsidR="00C330F6" w:rsidRPr="00725624" w:rsidRDefault="00C330F6" w:rsidP="00C330F6">
            <w:pPr>
              <w:pStyle w:val="TableBody"/>
              <w:rPr>
                <w:lang w:val="en-GB"/>
              </w:rPr>
            </w:pPr>
          </w:p>
        </w:tc>
        <w:tc>
          <w:tcPr>
            <w:tcW w:w="355" w:type="pct"/>
            <w:noWrap/>
            <w:hideMark/>
          </w:tcPr>
          <w:p w14:paraId="0AE11C96" w14:textId="77777777" w:rsidR="00C330F6" w:rsidRPr="00725624" w:rsidRDefault="00C330F6" w:rsidP="00C330F6">
            <w:pPr>
              <w:pStyle w:val="TableBody"/>
              <w:rPr>
                <w:lang w:val="en-GB"/>
              </w:rPr>
            </w:pPr>
            <w:r w:rsidRPr="00725624">
              <w:rPr>
                <w:lang w:val="en-GB"/>
              </w:rPr>
              <w:t>+</w:t>
            </w:r>
          </w:p>
        </w:tc>
        <w:tc>
          <w:tcPr>
            <w:tcW w:w="362" w:type="pct"/>
            <w:noWrap/>
            <w:hideMark/>
          </w:tcPr>
          <w:p w14:paraId="79125F49" w14:textId="77777777" w:rsidR="00C330F6" w:rsidRPr="00725624" w:rsidRDefault="00C330F6" w:rsidP="00C330F6">
            <w:pPr>
              <w:pStyle w:val="TableBody"/>
              <w:rPr>
                <w:lang w:val="en-GB"/>
              </w:rPr>
            </w:pPr>
            <w:r w:rsidRPr="00725624">
              <w:rPr>
                <w:lang w:val="en-GB"/>
              </w:rPr>
              <w:t>+</w:t>
            </w:r>
          </w:p>
        </w:tc>
      </w:tr>
      <w:tr w:rsidR="00C330F6" w:rsidRPr="00725624" w14:paraId="1B6B2ECB" w14:textId="77777777" w:rsidTr="003B5ECB">
        <w:trPr>
          <w:trHeight w:val="300"/>
        </w:trPr>
        <w:tc>
          <w:tcPr>
            <w:tcW w:w="997" w:type="pct"/>
            <w:noWrap/>
            <w:hideMark/>
          </w:tcPr>
          <w:p w14:paraId="7F38A6E7" w14:textId="77777777" w:rsidR="00C330F6" w:rsidRPr="00725624" w:rsidRDefault="00C330F6" w:rsidP="00C330F6">
            <w:pPr>
              <w:pStyle w:val="TableBody"/>
              <w:rPr>
                <w:lang w:val="en-GB"/>
              </w:rPr>
            </w:pPr>
            <w:r w:rsidRPr="00725624">
              <w:rPr>
                <w:i/>
                <w:iCs/>
                <w:lang w:val="en-GB"/>
              </w:rPr>
              <w:t>Capra ibex</w:t>
            </w:r>
          </w:p>
        </w:tc>
        <w:tc>
          <w:tcPr>
            <w:tcW w:w="646" w:type="pct"/>
            <w:noWrap/>
            <w:hideMark/>
          </w:tcPr>
          <w:p w14:paraId="3B67DBB6" w14:textId="77777777" w:rsidR="00C330F6" w:rsidRPr="00725624" w:rsidRDefault="00C330F6" w:rsidP="00C330F6">
            <w:pPr>
              <w:pStyle w:val="TableBody"/>
              <w:rPr>
                <w:lang w:val="en-GB"/>
              </w:rPr>
            </w:pPr>
            <w:r w:rsidRPr="00725624">
              <w:rPr>
                <w:lang w:val="en-GB"/>
              </w:rPr>
              <w:t>ibex</w:t>
            </w:r>
          </w:p>
        </w:tc>
        <w:tc>
          <w:tcPr>
            <w:tcW w:w="572" w:type="pct"/>
            <w:noWrap/>
            <w:hideMark/>
          </w:tcPr>
          <w:p w14:paraId="1A64AF42" w14:textId="77777777" w:rsidR="00C330F6" w:rsidRPr="00725624" w:rsidRDefault="00C330F6" w:rsidP="00C330F6">
            <w:pPr>
              <w:pStyle w:val="TableBody"/>
              <w:rPr>
                <w:lang w:val="en-GB"/>
              </w:rPr>
            </w:pPr>
            <w:r w:rsidRPr="00725624">
              <w:rPr>
                <w:lang w:val="en-GB"/>
              </w:rPr>
              <w:t>+</w:t>
            </w:r>
          </w:p>
        </w:tc>
        <w:tc>
          <w:tcPr>
            <w:tcW w:w="640" w:type="pct"/>
            <w:noWrap/>
            <w:hideMark/>
          </w:tcPr>
          <w:p w14:paraId="23A43E29" w14:textId="77777777" w:rsidR="00C330F6" w:rsidRPr="00725624" w:rsidRDefault="00C330F6" w:rsidP="00C330F6">
            <w:pPr>
              <w:pStyle w:val="TableBody"/>
              <w:rPr>
                <w:lang w:val="en-GB"/>
              </w:rPr>
            </w:pPr>
            <w:r w:rsidRPr="00725624">
              <w:rPr>
                <w:lang w:val="en-GB"/>
              </w:rPr>
              <w:t>+</w:t>
            </w:r>
          </w:p>
        </w:tc>
        <w:tc>
          <w:tcPr>
            <w:tcW w:w="689" w:type="pct"/>
            <w:noWrap/>
            <w:hideMark/>
          </w:tcPr>
          <w:p w14:paraId="6EF173CC" w14:textId="77777777" w:rsidR="00C330F6" w:rsidRPr="00725624" w:rsidRDefault="00C330F6" w:rsidP="00C330F6">
            <w:pPr>
              <w:pStyle w:val="TableBody"/>
              <w:rPr>
                <w:lang w:val="en-GB"/>
              </w:rPr>
            </w:pPr>
          </w:p>
        </w:tc>
        <w:tc>
          <w:tcPr>
            <w:tcW w:w="740" w:type="pct"/>
            <w:noWrap/>
            <w:hideMark/>
          </w:tcPr>
          <w:p w14:paraId="3FF44F32" w14:textId="77777777" w:rsidR="00C330F6" w:rsidRPr="00725624" w:rsidRDefault="00C330F6" w:rsidP="00C330F6">
            <w:pPr>
              <w:pStyle w:val="TableBody"/>
              <w:rPr>
                <w:lang w:val="en-GB"/>
              </w:rPr>
            </w:pPr>
          </w:p>
        </w:tc>
        <w:tc>
          <w:tcPr>
            <w:tcW w:w="355" w:type="pct"/>
            <w:noWrap/>
            <w:hideMark/>
          </w:tcPr>
          <w:p w14:paraId="1A8F1532" w14:textId="77777777" w:rsidR="00C330F6" w:rsidRPr="00725624" w:rsidRDefault="00C330F6" w:rsidP="00C330F6">
            <w:pPr>
              <w:pStyle w:val="TableBody"/>
              <w:rPr>
                <w:lang w:val="en-GB"/>
              </w:rPr>
            </w:pPr>
            <w:r w:rsidRPr="00725624">
              <w:rPr>
                <w:lang w:val="en-GB"/>
              </w:rPr>
              <w:t>+</w:t>
            </w:r>
          </w:p>
        </w:tc>
        <w:tc>
          <w:tcPr>
            <w:tcW w:w="362" w:type="pct"/>
            <w:noWrap/>
            <w:hideMark/>
          </w:tcPr>
          <w:p w14:paraId="7E2CE571" w14:textId="77777777" w:rsidR="00C330F6" w:rsidRPr="00725624" w:rsidRDefault="00C330F6" w:rsidP="00C330F6">
            <w:pPr>
              <w:pStyle w:val="TableBody"/>
              <w:rPr>
                <w:lang w:val="en-GB"/>
              </w:rPr>
            </w:pPr>
            <w:r w:rsidRPr="00725624">
              <w:rPr>
                <w:lang w:val="en-GB"/>
              </w:rPr>
              <w:t>+</w:t>
            </w:r>
          </w:p>
        </w:tc>
      </w:tr>
      <w:tr w:rsidR="00C330F6" w:rsidRPr="00725624" w14:paraId="7E0F664F" w14:textId="77777777" w:rsidTr="003B5ECB">
        <w:trPr>
          <w:trHeight w:val="300"/>
        </w:trPr>
        <w:tc>
          <w:tcPr>
            <w:tcW w:w="997" w:type="pct"/>
            <w:noWrap/>
            <w:hideMark/>
          </w:tcPr>
          <w:p w14:paraId="79EED645" w14:textId="77777777" w:rsidR="00C330F6" w:rsidRPr="00725624" w:rsidRDefault="00C330F6" w:rsidP="00C330F6">
            <w:pPr>
              <w:pStyle w:val="TableBody"/>
              <w:rPr>
                <w:lang w:val="en-GB"/>
              </w:rPr>
            </w:pPr>
            <w:r w:rsidRPr="00725624">
              <w:rPr>
                <w:i/>
                <w:iCs/>
                <w:lang w:val="en-GB"/>
              </w:rPr>
              <w:t xml:space="preserve">Capra </w:t>
            </w:r>
            <w:proofErr w:type="spellStart"/>
            <w:r w:rsidRPr="00725624">
              <w:rPr>
                <w:i/>
                <w:iCs/>
                <w:lang w:val="en-GB"/>
              </w:rPr>
              <w:t>caucasica</w:t>
            </w:r>
            <w:proofErr w:type="spellEnd"/>
          </w:p>
        </w:tc>
        <w:tc>
          <w:tcPr>
            <w:tcW w:w="646" w:type="pct"/>
            <w:noWrap/>
            <w:hideMark/>
          </w:tcPr>
          <w:p w14:paraId="5A9EFB91" w14:textId="77777777" w:rsidR="00C330F6" w:rsidRPr="00725624" w:rsidRDefault="00C330F6" w:rsidP="00C330F6">
            <w:pPr>
              <w:pStyle w:val="TableBody"/>
              <w:rPr>
                <w:lang w:val="en-GB"/>
              </w:rPr>
            </w:pPr>
            <w:r w:rsidRPr="00725624">
              <w:rPr>
                <w:lang w:val="en-GB"/>
              </w:rPr>
              <w:t xml:space="preserve">west </w:t>
            </w:r>
            <w:proofErr w:type="spellStart"/>
            <w:r w:rsidRPr="00725624">
              <w:rPr>
                <w:lang w:val="en-GB"/>
              </w:rPr>
              <w:t>caucasian</w:t>
            </w:r>
            <w:proofErr w:type="spellEnd"/>
            <w:r w:rsidRPr="00725624">
              <w:rPr>
                <w:lang w:val="en-GB"/>
              </w:rPr>
              <w:t xml:space="preserve"> tur</w:t>
            </w:r>
          </w:p>
        </w:tc>
        <w:tc>
          <w:tcPr>
            <w:tcW w:w="572" w:type="pct"/>
            <w:noWrap/>
            <w:hideMark/>
          </w:tcPr>
          <w:p w14:paraId="2025D619" w14:textId="77777777" w:rsidR="00C330F6" w:rsidRPr="00725624" w:rsidRDefault="00C330F6" w:rsidP="00C330F6">
            <w:pPr>
              <w:pStyle w:val="TableBody"/>
              <w:rPr>
                <w:lang w:val="en-GB"/>
              </w:rPr>
            </w:pPr>
          </w:p>
        </w:tc>
        <w:tc>
          <w:tcPr>
            <w:tcW w:w="640" w:type="pct"/>
            <w:noWrap/>
            <w:hideMark/>
          </w:tcPr>
          <w:p w14:paraId="6693508D" w14:textId="77777777" w:rsidR="00C330F6" w:rsidRPr="00725624" w:rsidRDefault="00C330F6" w:rsidP="00C330F6">
            <w:pPr>
              <w:pStyle w:val="TableBody"/>
              <w:rPr>
                <w:lang w:val="en-GB"/>
              </w:rPr>
            </w:pPr>
          </w:p>
        </w:tc>
        <w:tc>
          <w:tcPr>
            <w:tcW w:w="689" w:type="pct"/>
            <w:noWrap/>
            <w:hideMark/>
          </w:tcPr>
          <w:p w14:paraId="3C861866" w14:textId="77777777" w:rsidR="00C330F6" w:rsidRPr="00725624" w:rsidRDefault="00C330F6" w:rsidP="00C330F6">
            <w:pPr>
              <w:pStyle w:val="TableBody"/>
              <w:rPr>
                <w:lang w:val="en-GB"/>
              </w:rPr>
            </w:pPr>
            <w:r w:rsidRPr="00725624">
              <w:rPr>
                <w:lang w:val="en-GB"/>
              </w:rPr>
              <w:t>+</w:t>
            </w:r>
          </w:p>
        </w:tc>
        <w:tc>
          <w:tcPr>
            <w:tcW w:w="740" w:type="pct"/>
            <w:noWrap/>
            <w:hideMark/>
          </w:tcPr>
          <w:p w14:paraId="7F62DF76" w14:textId="77777777" w:rsidR="00C330F6" w:rsidRPr="00725624" w:rsidRDefault="00C330F6" w:rsidP="00C330F6">
            <w:pPr>
              <w:pStyle w:val="TableBody"/>
              <w:rPr>
                <w:lang w:val="en-GB"/>
              </w:rPr>
            </w:pPr>
            <w:r w:rsidRPr="00725624">
              <w:rPr>
                <w:lang w:val="en-GB"/>
              </w:rPr>
              <w:t>+</w:t>
            </w:r>
          </w:p>
        </w:tc>
        <w:tc>
          <w:tcPr>
            <w:tcW w:w="355" w:type="pct"/>
            <w:noWrap/>
            <w:hideMark/>
          </w:tcPr>
          <w:p w14:paraId="0F23ACFA" w14:textId="77777777" w:rsidR="00C330F6" w:rsidRPr="00725624" w:rsidRDefault="00C330F6" w:rsidP="00C330F6">
            <w:pPr>
              <w:pStyle w:val="TableBody"/>
              <w:rPr>
                <w:lang w:val="en-GB"/>
              </w:rPr>
            </w:pPr>
            <w:r w:rsidRPr="00725624">
              <w:rPr>
                <w:lang w:val="en-GB"/>
              </w:rPr>
              <w:t>+</w:t>
            </w:r>
          </w:p>
        </w:tc>
        <w:tc>
          <w:tcPr>
            <w:tcW w:w="362" w:type="pct"/>
            <w:noWrap/>
            <w:hideMark/>
          </w:tcPr>
          <w:p w14:paraId="66AFB714" w14:textId="77777777" w:rsidR="00C330F6" w:rsidRPr="00725624" w:rsidRDefault="00C330F6" w:rsidP="00C330F6">
            <w:pPr>
              <w:pStyle w:val="TableBody"/>
              <w:rPr>
                <w:lang w:val="en-GB"/>
              </w:rPr>
            </w:pPr>
          </w:p>
        </w:tc>
      </w:tr>
      <w:tr w:rsidR="00C330F6" w:rsidRPr="00725624" w14:paraId="65471523" w14:textId="77777777" w:rsidTr="003B5ECB">
        <w:trPr>
          <w:trHeight w:val="300"/>
        </w:trPr>
        <w:tc>
          <w:tcPr>
            <w:tcW w:w="997" w:type="pct"/>
            <w:noWrap/>
            <w:hideMark/>
          </w:tcPr>
          <w:p w14:paraId="2FD4E20E" w14:textId="77777777" w:rsidR="00C330F6" w:rsidRPr="00725624" w:rsidRDefault="00C330F6" w:rsidP="00C330F6">
            <w:pPr>
              <w:pStyle w:val="TableBody"/>
              <w:rPr>
                <w:lang w:val="en-GB"/>
              </w:rPr>
            </w:pPr>
            <w:r w:rsidRPr="00725624">
              <w:rPr>
                <w:lang w:val="en-GB"/>
              </w:rPr>
              <w:t>+</w:t>
            </w:r>
          </w:p>
        </w:tc>
        <w:tc>
          <w:tcPr>
            <w:tcW w:w="646" w:type="pct"/>
            <w:noWrap/>
            <w:hideMark/>
          </w:tcPr>
          <w:p w14:paraId="14F10895" w14:textId="77777777" w:rsidR="00C330F6" w:rsidRPr="00725624" w:rsidRDefault="00C330F6" w:rsidP="00C330F6">
            <w:pPr>
              <w:pStyle w:val="TableBody"/>
              <w:rPr>
                <w:lang w:val="en-GB"/>
              </w:rPr>
            </w:pPr>
          </w:p>
        </w:tc>
        <w:tc>
          <w:tcPr>
            <w:tcW w:w="572" w:type="pct"/>
            <w:noWrap/>
            <w:hideMark/>
          </w:tcPr>
          <w:p w14:paraId="7DE2F944" w14:textId="77777777" w:rsidR="00C330F6" w:rsidRPr="00725624" w:rsidRDefault="00C330F6" w:rsidP="00C330F6">
            <w:pPr>
              <w:pStyle w:val="TableBody"/>
              <w:rPr>
                <w:lang w:val="en-GB"/>
              </w:rPr>
            </w:pPr>
          </w:p>
        </w:tc>
        <w:tc>
          <w:tcPr>
            <w:tcW w:w="640" w:type="pct"/>
            <w:noWrap/>
            <w:hideMark/>
          </w:tcPr>
          <w:p w14:paraId="0781AE4D" w14:textId="77777777" w:rsidR="00C330F6" w:rsidRPr="00725624" w:rsidRDefault="00C330F6" w:rsidP="00C330F6">
            <w:pPr>
              <w:pStyle w:val="TableBody"/>
              <w:rPr>
                <w:lang w:val="en-GB"/>
              </w:rPr>
            </w:pPr>
          </w:p>
        </w:tc>
        <w:tc>
          <w:tcPr>
            <w:tcW w:w="689" w:type="pct"/>
            <w:noWrap/>
            <w:hideMark/>
          </w:tcPr>
          <w:p w14:paraId="1508788C" w14:textId="77777777" w:rsidR="00C330F6" w:rsidRPr="00725624" w:rsidRDefault="00C330F6" w:rsidP="00C330F6">
            <w:pPr>
              <w:pStyle w:val="TableBody"/>
              <w:rPr>
                <w:lang w:val="en-GB"/>
              </w:rPr>
            </w:pPr>
          </w:p>
        </w:tc>
        <w:tc>
          <w:tcPr>
            <w:tcW w:w="740" w:type="pct"/>
            <w:noWrap/>
            <w:hideMark/>
          </w:tcPr>
          <w:p w14:paraId="01054BA9" w14:textId="77777777" w:rsidR="00C330F6" w:rsidRPr="00725624" w:rsidRDefault="00C330F6" w:rsidP="00C330F6">
            <w:pPr>
              <w:pStyle w:val="TableBody"/>
              <w:rPr>
                <w:lang w:val="en-GB"/>
              </w:rPr>
            </w:pPr>
          </w:p>
        </w:tc>
        <w:tc>
          <w:tcPr>
            <w:tcW w:w="355" w:type="pct"/>
            <w:noWrap/>
            <w:hideMark/>
          </w:tcPr>
          <w:p w14:paraId="433439BB" w14:textId="77777777" w:rsidR="00C330F6" w:rsidRPr="00725624" w:rsidRDefault="00C330F6" w:rsidP="00C330F6">
            <w:pPr>
              <w:pStyle w:val="TableBody"/>
              <w:rPr>
                <w:lang w:val="en-GB"/>
              </w:rPr>
            </w:pPr>
            <w:r w:rsidRPr="00725624">
              <w:rPr>
                <w:lang w:val="en-GB"/>
              </w:rPr>
              <w:t>+</w:t>
            </w:r>
          </w:p>
        </w:tc>
        <w:tc>
          <w:tcPr>
            <w:tcW w:w="362" w:type="pct"/>
            <w:noWrap/>
            <w:hideMark/>
          </w:tcPr>
          <w:p w14:paraId="4597A2A3" w14:textId="77777777" w:rsidR="00C330F6" w:rsidRPr="00725624" w:rsidRDefault="00C330F6" w:rsidP="00C330F6">
            <w:pPr>
              <w:pStyle w:val="TableBody"/>
              <w:rPr>
                <w:lang w:val="en-GB"/>
              </w:rPr>
            </w:pPr>
            <w:r w:rsidRPr="00725624">
              <w:rPr>
                <w:lang w:val="en-GB"/>
              </w:rPr>
              <w:t>+</w:t>
            </w:r>
          </w:p>
        </w:tc>
      </w:tr>
      <w:tr w:rsidR="00C330F6" w:rsidRPr="00725624" w14:paraId="6239493B" w14:textId="77777777" w:rsidTr="003B5ECB">
        <w:trPr>
          <w:trHeight w:val="300"/>
        </w:trPr>
        <w:tc>
          <w:tcPr>
            <w:tcW w:w="997" w:type="pct"/>
            <w:noWrap/>
            <w:hideMark/>
          </w:tcPr>
          <w:p w14:paraId="7302DC51" w14:textId="77777777" w:rsidR="00C330F6" w:rsidRPr="00725624" w:rsidRDefault="00C330F6" w:rsidP="00C330F6">
            <w:pPr>
              <w:pStyle w:val="TableBody"/>
              <w:rPr>
                <w:lang w:val="en-GB"/>
              </w:rPr>
            </w:pPr>
            <w:r w:rsidRPr="00725624">
              <w:rPr>
                <w:i/>
                <w:iCs/>
                <w:lang w:val="en-GB"/>
              </w:rPr>
              <w:t>Bos primigenius</w:t>
            </w:r>
          </w:p>
        </w:tc>
        <w:tc>
          <w:tcPr>
            <w:tcW w:w="646" w:type="pct"/>
            <w:noWrap/>
            <w:hideMark/>
          </w:tcPr>
          <w:p w14:paraId="4FCB1240" w14:textId="77777777" w:rsidR="00C330F6" w:rsidRPr="00725624" w:rsidRDefault="00C330F6" w:rsidP="00C330F6">
            <w:pPr>
              <w:pStyle w:val="TableBody"/>
              <w:rPr>
                <w:lang w:val="en-GB"/>
              </w:rPr>
            </w:pPr>
            <w:r w:rsidRPr="00725624">
              <w:rPr>
                <w:lang w:val="en-GB"/>
              </w:rPr>
              <w:t>wild aurochs</w:t>
            </w:r>
          </w:p>
        </w:tc>
        <w:tc>
          <w:tcPr>
            <w:tcW w:w="572" w:type="pct"/>
            <w:noWrap/>
            <w:hideMark/>
          </w:tcPr>
          <w:p w14:paraId="3C8800C9" w14:textId="77777777" w:rsidR="00C330F6" w:rsidRPr="00725624" w:rsidRDefault="00C330F6" w:rsidP="00C330F6">
            <w:pPr>
              <w:pStyle w:val="TableBody"/>
              <w:rPr>
                <w:lang w:val="en-GB"/>
              </w:rPr>
            </w:pPr>
            <w:r w:rsidRPr="00725624">
              <w:rPr>
                <w:lang w:val="en-GB"/>
              </w:rPr>
              <w:t>+</w:t>
            </w:r>
          </w:p>
        </w:tc>
        <w:tc>
          <w:tcPr>
            <w:tcW w:w="640" w:type="pct"/>
            <w:noWrap/>
            <w:hideMark/>
          </w:tcPr>
          <w:p w14:paraId="4892E933" w14:textId="77777777" w:rsidR="00C330F6" w:rsidRPr="00725624" w:rsidRDefault="00C330F6" w:rsidP="00C330F6">
            <w:pPr>
              <w:pStyle w:val="TableBody"/>
              <w:rPr>
                <w:lang w:val="en-GB"/>
              </w:rPr>
            </w:pPr>
          </w:p>
        </w:tc>
        <w:tc>
          <w:tcPr>
            <w:tcW w:w="689" w:type="pct"/>
            <w:noWrap/>
            <w:hideMark/>
          </w:tcPr>
          <w:p w14:paraId="47091C9F" w14:textId="77777777" w:rsidR="00C330F6" w:rsidRPr="00725624" w:rsidRDefault="00C330F6" w:rsidP="00C330F6">
            <w:pPr>
              <w:pStyle w:val="TableBody"/>
              <w:rPr>
                <w:lang w:val="en-GB"/>
              </w:rPr>
            </w:pPr>
          </w:p>
        </w:tc>
        <w:tc>
          <w:tcPr>
            <w:tcW w:w="740" w:type="pct"/>
            <w:noWrap/>
            <w:hideMark/>
          </w:tcPr>
          <w:p w14:paraId="439BEA76" w14:textId="77777777" w:rsidR="00C330F6" w:rsidRPr="00725624" w:rsidRDefault="00C330F6" w:rsidP="00C330F6">
            <w:pPr>
              <w:pStyle w:val="TableBody"/>
              <w:rPr>
                <w:lang w:val="en-GB"/>
              </w:rPr>
            </w:pPr>
          </w:p>
        </w:tc>
        <w:tc>
          <w:tcPr>
            <w:tcW w:w="355" w:type="pct"/>
            <w:noWrap/>
            <w:hideMark/>
          </w:tcPr>
          <w:p w14:paraId="4F7E7D85" w14:textId="77777777" w:rsidR="00C330F6" w:rsidRPr="00725624" w:rsidRDefault="00C330F6" w:rsidP="00C330F6">
            <w:pPr>
              <w:pStyle w:val="TableBody"/>
              <w:rPr>
                <w:lang w:val="en-GB"/>
              </w:rPr>
            </w:pPr>
            <w:r w:rsidRPr="00725624">
              <w:rPr>
                <w:lang w:val="en-GB"/>
              </w:rPr>
              <w:t>+</w:t>
            </w:r>
          </w:p>
        </w:tc>
        <w:tc>
          <w:tcPr>
            <w:tcW w:w="362" w:type="pct"/>
            <w:noWrap/>
            <w:hideMark/>
          </w:tcPr>
          <w:p w14:paraId="42A22A30" w14:textId="77777777" w:rsidR="00C330F6" w:rsidRPr="00725624" w:rsidRDefault="00C330F6" w:rsidP="00C330F6">
            <w:pPr>
              <w:pStyle w:val="TableBody"/>
              <w:rPr>
                <w:lang w:val="en-GB"/>
              </w:rPr>
            </w:pPr>
            <w:r w:rsidRPr="00725624">
              <w:rPr>
                <w:lang w:val="en-GB"/>
              </w:rPr>
              <w:t>+</w:t>
            </w:r>
          </w:p>
        </w:tc>
      </w:tr>
      <w:tr w:rsidR="00C330F6" w:rsidRPr="00725624" w14:paraId="2FEB16AC" w14:textId="77777777" w:rsidTr="003B5ECB">
        <w:trPr>
          <w:trHeight w:val="300"/>
        </w:trPr>
        <w:tc>
          <w:tcPr>
            <w:tcW w:w="997" w:type="pct"/>
            <w:noWrap/>
            <w:hideMark/>
          </w:tcPr>
          <w:p w14:paraId="4ABB3573" w14:textId="77777777" w:rsidR="00C330F6" w:rsidRPr="00725624" w:rsidRDefault="00C330F6" w:rsidP="00C330F6">
            <w:pPr>
              <w:pStyle w:val="TableBody"/>
              <w:rPr>
                <w:lang w:val="en-GB"/>
              </w:rPr>
            </w:pPr>
            <w:r w:rsidRPr="00725624">
              <w:rPr>
                <w:i/>
                <w:iCs/>
                <w:lang w:val="en-GB"/>
              </w:rPr>
              <w:t xml:space="preserve">Bison </w:t>
            </w:r>
            <w:r w:rsidRPr="00725624">
              <w:rPr>
                <w:lang w:val="en-GB"/>
              </w:rPr>
              <w:t>sp.</w:t>
            </w:r>
          </w:p>
        </w:tc>
        <w:tc>
          <w:tcPr>
            <w:tcW w:w="646" w:type="pct"/>
            <w:noWrap/>
            <w:hideMark/>
          </w:tcPr>
          <w:p w14:paraId="0AFE4E87" w14:textId="77777777" w:rsidR="00C330F6" w:rsidRPr="00725624" w:rsidRDefault="00C330F6" w:rsidP="00C330F6">
            <w:pPr>
              <w:pStyle w:val="TableBody"/>
              <w:rPr>
                <w:lang w:val="en-GB"/>
              </w:rPr>
            </w:pPr>
            <w:r w:rsidRPr="00725624">
              <w:rPr>
                <w:lang w:val="en-GB"/>
              </w:rPr>
              <w:t>bison</w:t>
            </w:r>
          </w:p>
        </w:tc>
        <w:tc>
          <w:tcPr>
            <w:tcW w:w="572" w:type="pct"/>
            <w:noWrap/>
            <w:hideMark/>
          </w:tcPr>
          <w:p w14:paraId="59174B09" w14:textId="77777777" w:rsidR="00C330F6" w:rsidRPr="00725624" w:rsidRDefault="00C330F6" w:rsidP="00C330F6">
            <w:pPr>
              <w:pStyle w:val="TableBody"/>
              <w:rPr>
                <w:lang w:val="en-GB"/>
              </w:rPr>
            </w:pPr>
            <w:r w:rsidRPr="00725624">
              <w:rPr>
                <w:lang w:val="en-GB"/>
              </w:rPr>
              <w:t>+</w:t>
            </w:r>
          </w:p>
        </w:tc>
        <w:tc>
          <w:tcPr>
            <w:tcW w:w="640" w:type="pct"/>
            <w:noWrap/>
            <w:hideMark/>
          </w:tcPr>
          <w:p w14:paraId="6DA688BC" w14:textId="77777777" w:rsidR="00C330F6" w:rsidRPr="00725624" w:rsidRDefault="00C330F6" w:rsidP="00C330F6">
            <w:pPr>
              <w:pStyle w:val="TableBody"/>
              <w:rPr>
                <w:lang w:val="en-GB"/>
              </w:rPr>
            </w:pPr>
            <w:r w:rsidRPr="00725624">
              <w:rPr>
                <w:lang w:val="en-GB"/>
              </w:rPr>
              <w:t>+</w:t>
            </w:r>
          </w:p>
        </w:tc>
        <w:tc>
          <w:tcPr>
            <w:tcW w:w="689" w:type="pct"/>
            <w:noWrap/>
            <w:hideMark/>
          </w:tcPr>
          <w:p w14:paraId="28D886CA" w14:textId="77777777" w:rsidR="00C330F6" w:rsidRPr="00725624" w:rsidRDefault="00C330F6" w:rsidP="00C330F6">
            <w:pPr>
              <w:pStyle w:val="TableBody"/>
              <w:rPr>
                <w:lang w:val="en-GB"/>
              </w:rPr>
            </w:pPr>
            <w:r w:rsidRPr="00725624">
              <w:rPr>
                <w:lang w:val="en-GB"/>
              </w:rPr>
              <w:t>+</w:t>
            </w:r>
          </w:p>
        </w:tc>
        <w:tc>
          <w:tcPr>
            <w:tcW w:w="740" w:type="pct"/>
            <w:noWrap/>
            <w:hideMark/>
          </w:tcPr>
          <w:p w14:paraId="15B7BBD7" w14:textId="77777777" w:rsidR="00C330F6" w:rsidRPr="00725624" w:rsidRDefault="00C330F6" w:rsidP="00C330F6">
            <w:pPr>
              <w:pStyle w:val="TableBody"/>
              <w:rPr>
                <w:lang w:val="en-GB"/>
              </w:rPr>
            </w:pPr>
          </w:p>
        </w:tc>
        <w:tc>
          <w:tcPr>
            <w:tcW w:w="355" w:type="pct"/>
            <w:noWrap/>
            <w:hideMark/>
          </w:tcPr>
          <w:p w14:paraId="44ADF362" w14:textId="77777777" w:rsidR="00C330F6" w:rsidRPr="00725624" w:rsidRDefault="00C330F6" w:rsidP="00C330F6">
            <w:pPr>
              <w:pStyle w:val="TableBody"/>
              <w:rPr>
                <w:lang w:val="en-GB"/>
              </w:rPr>
            </w:pPr>
          </w:p>
        </w:tc>
        <w:tc>
          <w:tcPr>
            <w:tcW w:w="362" w:type="pct"/>
            <w:noWrap/>
            <w:hideMark/>
          </w:tcPr>
          <w:p w14:paraId="605ECCFE" w14:textId="77777777" w:rsidR="00C330F6" w:rsidRPr="00725624" w:rsidRDefault="00C330F6" w:rsidP="00C330F6">
            <w:pPr>
              <w:pStyle w:val="TableBody"/>
              <w:rPr>
                <w:lang w:val="en-GB"/>
              </w:rPr>
            </w:pPr>
          </w:p>
        </w:tc>
      </w:tr>
      <w:tr w:rsidR="00C330F6" w:rsidRPr="00725624" w14:paraId="62400DE6" w14:textId="77777777" w:rsidTr="003B5ECB">
        <w:trPr>
          <w:trHeight w:val="300"/>
        </w:trPr>
        <w:tc>
          <w:tcPr>
            <w:tcW w:w="997" w:type="pct"/>
            <w:noWrap/>
            <w:hideMark/>
          </w:tcPr>
          <w:p w14:paraId="68D19BA0" w14:textId="77777777" w:rsidR="00C330F6" w:rsidRPr="00725624" w:rsidRDefault="00C330F6" w:rsidP="00C330F6">
            <w:pPr>
              <w:pStyle w:val="TableBody"/>
              <w:rPr>
                <w:lang w:val="en-GB"/>
              </w:rPr>
            </w:pPr>
            <w:r w:rsidRPr="00725624">
              <w:rPr>
                <w:i/>
                <w:iCs/>
                <w:lang w:val="en-GB"/>
              </w:rPr>
              <w:lastRenderedPageBreak/>
              <w:t>Bos/Bison</w:t>
            </w:r>
            <w:r w:rsidRPr="00725624">
              <w:rPr>
                <w:lang w:val="en-GB"/>
              </w:rPr>
              <w:t xml:space="preserve"> sp.</w:t>
            </w:r>
          </w:p>
        </w:tc>
        <w:tc>
          <w:tcPr>
            <w:tcW w:w="646" w:type="pct"/>
            <w:noWrap/>
            <w:hideMark/>
          </w:tcPr>
          <w:p w14:paraId="4C4C2C7B" w14:textId="77777777" w:rsidR="00C330F6" w:rsidRPr="00725624" w:rsidRDefault="00C330F6" w:rsidP="00C330F6">
            <w:pPr>
              <w:pStyle w:val="TableBody"/>
              <w:rPr>
                <w:lang w:val="en-GB"/>
              </w:rPr>
            </w:pPr>
          </w:p>
        </w:tc>
        <w:tc>
          <w:tcPr>
            <w:tcW w:w="572" w:type="pct"/>
            <w:noWrap/>
            <w:hideMark/>
          </w:tcPr>
          <w:p w14:paraId="21533EFB" w14:textId="77777777" w:rsidR="00C330F6" w:rsidRPr="00725624" w:rsidRDefault="00C330F6" w:rsidP="00C330F6">
            <w:pPr>
              <w:pStyle w:val="TableBody"/>
              <w:rPr>
                <w:lang w:val="en-GB"/>
              </w:rPr>
            </w:pPr>
          </w:p>
        </w:tc>
        <w:tc>
          <w:tcPr>
            <w:tcW w:w="640" w:type="pct"/>
            <w:noWrap/>
            <w:hideMark/>
          </w:tcPr>
          <w:p w14:paraId="11A3E3ED" w14:textId="77777777" w:rsidR="00C330F6" w:rsidRPr="00725624" w:rsidRDefault="00C330F6" w:rsidP="00C330F6">
            <w:pPr>
              <w:pStyle w:val="TableBody"/>
              <w:rPr>
                <w:lang w:val="en-GB"/>
              </w:rPr>
            </w:pPr>
          </w:p>
        </w:tc>
        <w:tc>
          <w:tcPr>
            <w:tcW w:w="689" w:type="pct"/>
            <w:noWrap/>
            <w:hideMark/>
          </w:tcPr>
          <w:p w14:paraId="576BAC2D" w14:textId="77777777" w:rsidR="00C330F6" w:rsidRPr="00725624" w:rsidRDefault="00C330F6" w:rsidP="00C330F6">
            <w:pPr>
              <w:pStyle w:val="TableBody"/>
              <w:rPr>
                <w:lang w:val="en-GB"/>
              </w:rPr>
            </w:pPr>
          </w:p>
        </w:tc>
        <w:tc>
          <w:tcPr>
            <w:tcW w:w="740" w:type="pct"/>
            <w:noWrap/>
            <w:hideMark/>
          </w:tcPr>
          <w:p w14:paraId="58B91336" w14:textId="77777777" w:rsidR="00C330F6" w:rsidRPr="00725624" w:rsidRDefault="00C330F6" w:rsidP="00C330F6">
            <w:pPr>
              <w:pStyle w:val="TableBody"/>
              <w:rPr>
                <w:lang w:val="en-GB"/>
              </w:rPr>
            </w:pPr>
          </w:p>
        </w:tc>
        <w:tc>
          <w:tcPr>
            <w:tcW w:w="355" w:type="pct"/>
            <w:noWrap/>
            <w:hideMark/>
          </w:tcPr>
          <w:p w14:paraId="4F22E8CA" w14:textId="77777777" w:rsidR="00C330F6" w:rsidRPr="00725624" w:rsidRDefault="00C330F6" w:rsidP="00C330F6">
            <w:pPr>
              <w:pStyle w:val="TableBody"/>
              <w:rPr>
                <w:lang w:val="en-GB"/>
              </w:rPr>
            </w:pPr>
            <w:r w:rsidRPr="00725624">
              <w:rPr>
                <w:lang w:val="en-GB"/>
              </w:rPr>
              <w:t>+</w:t>
            </w:r>
          </w:p>
        </w:tc>
        <w:tc>
          <w:tcPr>
            <w:tcW w:w="362" w:type="pct"/>
            <w:noWrap/>
            <w:hideMark/>
          </w:tcPr>
          <w:p w14:paraId="094975FD" w14:textId="77777777" w:rsidR="00C330F6" w:rsidRPr="00725624" w:rsidRDefault="00C330F6" w:rsidP="00C330F6">
            <w:pPr>
              <w:pStyle w:val="TableBody"/>
              <w:rPr>
                <w:lang w:val="en-GB"/>
              </w:rPr>
            </w:pPr>
            <w:r w:rsidRPr="00725624">
              <w:rPr>
                <w:lang w:val="en-GB"/>
              </w:rPr>
              <w:t>+</w:t>
            </w:r>
          </w:p>
        </w:tc>
      </w:tr>
      <w:tr w:rsidR="00C330F6" w:rsidRPr="00725624" w14:paraId="7A5BA450" w14:textId="77777777" w:rsidTr="003B5ECB">
        <w:trPr>
          <w:trHeight w:val="300"/>
        </w:trPr>
        <w:tc>
          <w:tcPr>
            <w:tcW w:w="997" w:type="pct"/>
            <w:noWrap/>
            <w:hideMark/>
          </w:tcPr>
          <w:p w14:paraId="4E622A16" w14:textId="77777777" w:rsidR="00C330F6" w:rsidRPr="00725624" w:rsidRDefault="00C330F6" w:rsidP="00C330F6">
            <w:pPr>
              <w:pStyle w:val="TableBody"/>
              <w:rPr>
                <w:lang w:val="en-GB"/>
              </w:rPr>
            </w:pPr>
            <w:proofErr w:type="spellStart"/>
            <w:r w:rsidRPr="00725624">
              <w:rPr>
                <w:lang w:val="en-GB"/>
              </w:rPr>
              <w:t>Bovinae</w:t>
            </w:r>
            <w:proofErr w:type="spellEnd"/>
          </w:p>
        </w:tc>
        <w:tc>
          <w:tcPr>
            <w:tcW w:w="646" w:type="pct"/>
            <w:noWrap/>
            <w:hideMark/>
          </w:tcPr>
          <w:p w14:paraId="26F57FA9" w14:textId="77777777" w:rsidR="00C330F6" w:rsidRPr="00725624" w:rsidRDefault="00C330F6" w:rsidP="00C330F6">
            <w:pPr>
              <w:pStyle w:val="TableBody"/>
              <w:rPr>
                <w:lang w:val="en-GB"/>
              </w:rPr>
            </w:pPr>
          </w:p>
        </w:tc>
        <w:tc>
          <w:tcPr>
            <w:tcW w:w="572" w:type="pct"/>
            <w:noWrap/>
            <w:hideMark/>
          </w:tcPr>
          <w:p w14:paraId="332F3EED" w14:textId="77777777" w:rsidR="00C330F6" w:rsidRPr="00725624" w:rsidRDefault="00C330F6" w:rsidP="00C330F6">
            <w:pPr>
              <w:pStyle w:val="TableBody"/>
              <w:rPr>
                <w:lang w:val="en-GB"/>
              </w:rPr>
            </w:pPr>
            <w:r w:rsidRPr="00725624">
              <w:rPr>
                <w:lang w:val="en-GB"/>
              </w:rPr>
              <w:t>+</w:t>
            </w:r>
          </w:p>
        </w:tc>
        <w:tc>
          <w:tcPr>
            <w:tcW w:w="640" w:type="pct"/>
            <w:noWrap/>
            <w:hideMark/>
          </w:tcPr>
          <w:p w14:paraId="368DDD58" w14:textId="77777777" w:rsidR="00C330F6" w:rsidRPr="00725624" w:rsidRDefault="00C330F6" w:rsidP="00C330F6">
            <w:pPr>
              <w:pStyle w:val="TableBody"/>
              <w:rPr>
                <w:lang w:val="en-GB"/>
              </w:rPr>
            </w:pPr>
            <w:r w:rsidRPr="00725624">
              <w:rPr>
                <w:lang w:val="en-GB"/>
              </w:rPr>
              <w:t>+</w:t>
            </w:r>
          </w:p>
        </w:tc>
        <w:tc>
          <w:tcPr>
            <w:tcW w:w="689" w:type="pct"/>
            <w:noWrap/>
            <w:hideMark/>
          </w:tcPr>
          <w:p w14:paraId="7B714B3D" w14:textId="77777777" w:rsidR="00C330F6" w:rsidRPr="00725624" w:rsidRDefault="00C330F6" w:rsidP="00C330F6">
            <w:pPr>
              <w:pStyle w:val="TableBody"/>
              <w:rPr>
                <w:lang w:val="en-GB"/>
              </w:rPr>
            </w:pPr>
          </w:p>
        </w:tc>
        <w:tc>
          <w:tcPr>
            <w:tcW w:w="740" w:type="pct"/>
            <w:noWrap/>
            <w:hideMark/>
          </w:tcPr>
          <w:p w14:paraId="44604DEF" w14:textId="77777777" w:rsidR="00C330F6" w:rsidRPr="00725624" w:rsidRDefault="00C330F6" w:rsidP="00C330F6">
            <w:pPr>
              <w:pStyle w:val="TableBody"/>
              <w:rPr>
                <w:lang w:val="en-GB"/>
              </w:rPr>
            </w:pPr>
          </w:p>
        </w:tc>
        <w:tc>
          <w:tcPr>
            <w:tcW w:w="355" w:type="pct"/>
            <w:noWrap/>
            <w:hideMark/>
          </w:tcPr>
          <w:p w14:paraId="3D9A9D85" w14:textId="77777777" w:rsidR="00C330F6" w:rsidRPr="00725624" w:rsidRDefault="00C330F6" w:rsidP="00C330F6">
            <w:pPr>
              <w:pStyle w:val="TableBody"/>
              <w:rPr>
                <w:lang w:val="en-GB"/>
              </w:rPr>
            </w:pPr>
          </w:p>
        </w:tc>
        <w:tc>
          <w:tcPr>
            <w:tcW w:w="362" w:type="pct"/>
            <w:noWrap/>
            <w:hideMark/>
          </w:tcPr>
          <w:p w14:paraId="6F99CD08" w14:textId="77777777" w:rsidR="00C330F6" w:rsidRPr="00725624" w:rsidRDefault="00C330F6" w:rsidP="00C330F6">
            <w:pPr>
              <w:pStyle w:val="TableBody"/>
              <w:rPr>
                <w:lang w:val="en-GB"/>
              </w:rPr>
            </w:pPr>
          </w:p>
        </w:tc>
      </w:tr>
      <w:tr w:rsidR="00C330F6" w:rsidRPr="00725624" w14:paraId="63677FB3" w14:textId="77777777" w:rsidTr="003B5ECB">
        <w:trPr>
          <w:trHeight w:val="300"/>
        </w:trPr>
        <w:tc>
          <w:tcPr>
            <w:tcW w:w="997" w:type="pct"/>
            <w:noWrap/>
            <w:hideMark/>
          </w:tcPr>
          <w:p w14:paraId="28BB8D5F" w14:textId="77777777" w:rsidR="00C330F6" w:rsidRPr="00725624" w:rsidRDefault="00C330F6" w:rsidP="00C330F6">
            <w:pPr>
              <w:pStyle w:val="TableBody"/>
              <w:rPr>
                <w:lang w:val="en-GB"/>
              </w:rPr>
            </w:pPr>
            <w:proofErr w:type="spellStart"/>
            <w:r w:rsidRPr="00725624">
              <w:rPr>
                <w:i/>
                <w:iCs/>
                <w:lang w:val="en-GB"/>
              </w:rPr>
              <w:t>Coelodonta</w:t>
            </w:r>
            <w:proofErr w:type="spellEnd"/>
            <w:r w:rsidRPr="00725624">
              <w:rPr>
                <w:i/>
                <w:iCs/>
                <w:lang w:val="en-GB"/>
              </w:rPr>
              <w:t xml:space="preserve"> </w:t>
            </w:r>
            <w:proofErr w:type="spellStart"/>
            <w:r w:rsidRPr="00725624">
              <w:rPr>
                <w:i/>
                <w:iCs/>
                <w:lang w:val="en-GB"/>
              </w:rPr>
              <w:t>antiquitatis</w:t>
            </w:r>
            <w:proofErr w:type="spellEnd"/>
          </w:p>
        </w:tc>
        <w:tc>
          <w:tcPr>
            <w:tcW w:w="646" w:type="pct"/>
            <w:noWrap/>
            <w:hideMark/>
          </w:tcPr>
          <w:p w14:paraId="3E2B362D" w14:textId="77777777" w:rsidR="00C330F6" w:rsidRPr="00725624" w:rsidRDefault="00C330F6" w:rsidP="00C330F6">
            <w:pPr>
              <w:pStyle w:val="TableBody"/>
              <w:rPr>
                <w:lang w:val="en-GB"/>
              </w:rPr>
            </w:pPr>
            <w:r w:rsidRPr="00725624">
              <w:rPr>
                <w:lang w:val="en-GB"/>
              </w:rPr>
              <w:t>woolly rhino</w:t>
            </w:r>
          </w:p>
        </w:tc>
        <w:tc>
          <w:tcPr>
            <w:tcW w:w="572" w:type="pct"/>
            <w:noWrap/>
            <w:hideMark/>
          </w:tcPr>
          <w:p w14:paraId="1ACA2CD3" w14:textId="77777777" w:rsidR="00C330F6" w:rsidRPr="00725624" w:rsidRDefault="00C330F6" w:rsidP="00C330F6">
            <w:pPr>
              <w:pStyle w:val="TableBody"/>
              <w:rPr>
                <w:lang w:val="en-GB"/>
              </w:rPr>
            </w:pPr>
          </w:p>
        </w:tc>
        <w:tc>
          <w:tcPr>
            <w:tcW w:w="640" w:type="pct"/>
            <w:noWrap/>
            <w:hideMark/>
          </w:tcPr>
          <w:p w14:paraId="59265146" w14:textId="77777777" w:rsidR="00C330F6" w:rsidRPr="00725624" w:rsidRDefault="00C330F6" w:rsidP="00C330F6">
            <w:pPr>
              <w:pStyle w:val="TableBody"/>
              <w:rPr>
                <w:lang w:val="en-GB"/>
              </w:rPr>
            </w:pPr>
          </w:p>
        </w:tc>
        <w:tc>
          <w:tcPr>
            <w:tcW w:w="689" w:type="pct"/>
            <w:noWrap/>
            <w:hideMark/>
          </w:tcPr>
          <w:p w14:paraId="2E08D43B" w14:textId="77777777" w:rsidR="00C330F6" w:rsidRPr="00725624" w:rsidRDefault="00C330F6" w:rsidP="00C330F6">
            <w:pPr>
              <w:pStyle w:val="TableBody"/>
              <w:rPr>
                <w:lang w:val="en-GB"/>
              </w:rPr>
            </w:pPr>
          </w:p>
        </w:tc>
        <w:tc>
          <w:tcPr>
            <w:tcW w:w="740" w:type="pct"/>
            <w:noWrap/>
            <w:hideMark/>
          </w:tcPr>
          <w:p w14:paraId="23C2A132" w14:textId="77777777" w:rsidR="00C330F6" w:rsidRPr="00725624" w:rsidRDefault="00C330F6" w:rsidP="00C330F6">
            <w:pPr>
              <w:pStyle w:val="TableBody"/>
              <w:rPr>
                <w:lang w:val="en-GB"/>
              </w:rPr>
            </w:pPr>
            <w:r w:rsidRPr="00725624">
              <w:rPr>
                <w:lang w:val="en-GB"/>
              </w:rPr>
              <w:t>+</w:t>
            </w:r>
          </w:p>
        </w:tc>
        <w:tc>
          <w:tcPr>
            <w:tcW w:w="355" w:type="pct"/>
            <w:noWrap/>
            <w:hideMark/>
          </w:tcPr>
          <w:p w14:paraId="7CAEB2C2" w14:textId="77777777" w:rsidR="00C330F6" w:rsidRPr="00725624" w:rsidRDefault="00C330F6" w:rsidP="00C330F6">
            <w:pPr>
              <w:pStyle w:val="TableBody"/>
              <w:rPr>
                <w:lang w:val="en-GB"/>
              </w:rPr>
            </w:pPr>
          </w:p>
        </w:tc>
        <w:tc>
          <w:tcPr>
            <w:tcW w:w="362" w:type="pct"/>
            <w:noWrap/>
            <w:hideMark/>
          </w:tcPr>
          <w:p w14:paraId="550CB423" w14:textId="77777777" w:rsidR="00C330F6" w:rsidRPr="00725624" w:rsidRDefault="00C330F6" w:rsidP="00C330F6">
            <w:pPr>
              <w:pStyle w:val="TableBody"/>
              <w:rPr>
                <w:lang w:val="en-GB"/>
              </w:rPr>
            </w:pPr>
          </w:p>
        </w:tc>
      </w:tr>
      <w:tr w:rsidR="00C330F6" w:rsidRPr="00725624" w14:paraId="74E4D958" w14:textId="77777777" w:rsidTr="003B5ECB">
        <w:trPr>
          <w:trHeight w:val="300"/>
        </w:trPr>
        <w:tc>
          <w:tcPr>
            <w:tcW w:w="997" w:type="pct"/>
            <w:noWrap/>
            <w:hideMark/>
          </w:tcPr>
          <w:p w14:paraId="149ADFD4" w14:textId="77777777" w:rsidR="00C330F6" w:rsidRPr="00725624" w:rsidRDefault="00C330F6" w:rsidP="00C330F6">
            <w:pPr>
              <w:pStyle w:val="TableBody"/>
              <w:rPr>
                <w:lang w:val="en-GB"/>
              </w:rPr>
            </w:pPr>
            <w:proofErr w:type="spellStart"/>
            <w:r w:rsidRPr="00725624">
              <w:rPr>
                <w:lang w:val="en-GB"/>
              </w:rPr>
              <w:t>Rhinocerotidae</w:t>
            </w:r>
            <w:proofErr w:type="spellEnd"/>
          </w:p>
        </w:tc>
        <w:tc>
          <w:tcPr>
            <w:tcW w:w="646" w:type="pct"/>
            <w:noWrap/>
            <w:hideMark/>
          </w:tcPr>
          <w:p w14:paraId="14898DC7" w14:textId="77777777" w:rsidR="00C330F6" w:rsidRPr="00725624" w:rsidRDefault="00C330F6" w:rsidP="00C330F6">
            <w:pPr>
              <w:pStyle w:val="TableBody"/>
              <w:rPr>
                <w:lang w:val="en-GB"/>
              </w:rPr>
            </w:pPr>
          </w:p>
        </w:tc>
        <w:tc>
          <w:tcPr>
            <w:tcW w:w="572" w:type="pct"/>
            <w:noWrap/>
            <w:hideMark/>
          </w:tcPr>
          <w:p w14:paraId="7C10C2E3" w14:textId="77777777" w:rsidR="00C330F6" w:rsidRPr="00725624" w:rsidRDefault="00C330F6" w:rsidP="00C330F6">
            <w:pPr>
              <w:pStyle w:val="TableBody"/>
              <w:rPr>
                <w:lang w:val="en-GB"/>
              </w:rPr>
            </w:pPr>
            <w:r w:rsidRPr="00725624">
              <w:rPr>
                <w:lang w:val="en-GB"/>
              </w:rPr>
              <w:t>+</w:t>
            </w:r>
          </w:p>
        </w:tc>
        <w:tc>
          <w:tcPr>
            <w:tcW w:w="640" w:type="pct"/>
            <w:noWrap/>
            <w:hideMark/>
          </w:tcPr>
          <w:p w14:paraId="2A117621" w14:textId="77777777" w:rsidR="00C330F6" w:rsidRPr="00725624" w:rsidRDefault="00C330F6" w:rsidP="00C330F6">
            <w:pPr>
              <w:pStyle w:val="TableBody"/>
              <w:rPr>
                <w:lang w:val="en-GB"/>
              </w:rPr>
            </w:pPr>
          </w:p>
        </w:tc>
        <w:tc>
          <w:tcPr>
            <w:tcW w:w="689" w:type="pct"/>
            <w:noWrap/>
            <w:hideMark/>
          </w:tcPr>
          <w:p w14:paraId="7AED869C" w14:textId="77777777" w:rsidR="00C330F6" w:rsidRPr="00725624" w:rsidRDefault="00C330F6" w:rsidP="00C330F6">
            <w:pPr>
              <w:pStyle w:val="TableBody"/>
              <w:rPr>
                <w:lang w:val="en-GB"/>
              </w:rPr>
            </w:pPr>
          </w:p>
        </w:tc>
        <w:tc>
          <w:tcPr>
            <w:tcW w:w="740" w:type="pct"/>
            <w:noWrap/>
            <w:hideMark/>
          </w:tcPr>
          <w:p w14:paraId="0551F879" w14:textId="77777777" w:rsidR="00C330F6" w:rsidRPr="00725624" w:rsidRDefault="00C330F6" w:rsidP="00C330F6">
            <w:pPr>
              <w:pStyle w:val="TableBody"/>
              <w:rPr>
                <w:lang w:val="en-GB"/>
              </w:rPr>
            </w:pPr>
          </w:p>
        </w:tc>
        <w:tc>
          <w:tcPr>
            <w:tcW w:w="355" w:type="pct"/>
            <w:noWrap/>
            <w:hideMark/>
          </w:tcPr>
          <w:p w14:paraId="34B5FFB7" w14:textId="77777777" w:rsidR="00C330F6" w:rsidRPr="00725624" w:rsidRDefault="00C330F6" w:rsidP="00C330F6">
            <w:pPr>
              <w:pStyle w:val="TableBody"/>
              <w:rPr>
                <w:lang w:val="en-GB"/>
              </w:rPr>
            </w:pPr>
            <w:r w:rsidRPr="00725624">
              <w:rPr>
                <w:lang w:val="en-GB"/>
              </w:rPr>
              <w:t>+</w:t>
            </w:r>
          </w:p>
        </w:tc>
        <w:tc>
          <w:tcPr>
            <w:tcW w:w="362" w:type="pct"/>
            <w:noWrap/>
            <w:hideMark/>
          </w:tcPr>
          <w:p w14:paraId="451FED71" w14:textId="77777777" w:rsidR="00C330F6" w:rsidRPr="00725624" w:rsidRDefault="00C330F6" w:rsidP="00C330F6">
            <w:pPr>
              <w:pStyle w:val="TableBody"/>
              <w:rPr>
                <w:lang w:val="en-GB"/>
              </w:rPr>
            </w:pPr>
          </w:p>
        </w:tc>
      </w:tr>
      <w:tr w:rsidR="00C330F6" w:rsidRPr="00725624" w14:paraId="24B7789F" w14:textId="77777777" w:rsidTr="003B5ECB">
        <w:trPr>
          <w:trHeight w:val="300"/>
        </w:trPr>
        <w:tc>
          <w:tcPr>
            <w:tcW w:w="997" w:type="pct"/>
            <w:noWrap/>
            <w:hideMark/>
          </w:tcPr>
          <w:p w14:paraId="0A73083F" w14:textId="77777777" w:rsidR="00C330F6" w:rsidRPr="00725624" w:rsidRDefault="00C330F6" w:rsidP="00C330F6">
            <w:pPr>
              <w:pStyle w:val="TableBody"/>
              <w:rPr>
                <w:lang w:val="en-GB"/>
              </w:rPr>
            </w:pPr>
            <w:r w:rsidRPr="00725624">
              <w:rPr>
                <w:i/>
                <w:iCs/>
                <w:lang w:val="en-GB"/>
              </w:rPr>
              <w:t xml:space="preserve">Equus caballus </w:t>
            </w:r>
            <w:r w:rsidRPr="00725624">
              <w:rPr>
                <w:lang w:val="en-GB"/>
              </w:rPr>
              <w:t>cf</w:t>
            </w:r>
            <w:r w:rsidRPr="00725624">
              <w:rPr>
                <w:i/>
                <w:iCs/>
                <w:lang w:val="en-GB"/>
              </w:rPr>
              <w:t xml:space="preserve">. </w:t>
            </w:r>
            <w:proofErr w:type="spellStart"/>
            <w:r w:rsidRPr="00725624">
              <w:rPr>
                <w:i/>
                <w:iCs/>
                <w:lang w:val="en-GB"/>
              </w:rPr>
              <w:t>germanicus</w:t>
            </w:r>
            <w:proofErr w:type="spellEnd"/>
          </w:p>
        </w:tc>
        <w:tc>
          <w:tcPr>
            <w:tcW w:w="646" w:type="pct"/>
            <w:noWrap/>
            <w:hideMark/>
          </w:tcPr>
          <w:p w14:paraId="7A10155A" w14:textId="77777777" w:rsidR="00C330F6" w:rsidRPr="00725624" w:rsidRDefault="00C330F6" w:rsidP="00C330F6">
            <w:pPr>
              <w:pStyle w:val="TableBody"/>
              <w:rPr>
                <w:lang w:val="en-GB"/>
              </w:rPr>
            </w:pPr>
            <w:r w:rsidRPr="00725624">
              <w:rPr>
                <w:lang w:val="en-GB"/>
              </w:rPr>
              <w:t>wild horse</w:t>
            </w:r>
          </w:p>
        </w:tc>
        <w:tc>
          <w:tcPr>
            <w:tcW w:w="572" w:type="pct"/>
            <w:noWrap/>
            <w:hideMark/>
          </w:tcPr>
          <w:p w14:paraId="56100DF0" w14:textId="77777777" w:rsidR="00C330F6" w:rsidRPr="00725624" w:rsidRDefault="00C330F6" w:rsidP="00C330F6">
            <w:pPr>
              <w:pStyle w:val="TableBody"/>
              <w:rPr>
                <w:lang w:val="en-GB"/>
              </w:rPr>
            </w:pPr>
            <w:r w:rsidRPr="00725624">
              <w:rPr>
                <w:lang w:val="en-GB"/>
              </w:rPr>
              <w:t>+</w:t>
            </w:r>
          </w:p>
        </w:tc>
        <w:tc>
          <w:tcPr>
            <w:tcW w:w="640" w:type="pct"/>
            <w:noWrap/>
            <w:hideMark/>
          </w:tcPr>
          <w:p w14:paraId="40F38DEC" w14:textId="77777777" w:rsidR="00C330F6" w:rsidRPr="00725624" w:rsidRDefault="00C330F6" w:rsidP="00C330F6">
            <w:pPr>
              <w:pStyle w:val="TableBody"/>
              <w:rPr>
                <w:lang w:val="en-GB"/>
              </w:rPr>
            </w:pPr>
            <w:r w:rsidRPr="00725624">
              <w:rPr>
                <w:lang w:val="en-GB"/>
              </w:rPr>
              <w:t>+</w:t>
            </w:r>
          </w:p>
        </w:tc>
        <w:tc>
          <w:tcPr>
            <w:tcW w:w="689" w:type="pct"/>
            <w:noWrap/>
            <w:hideMark/>
          </w:tcPr>
          <w:p w14:paraId="5A98797D" w14:textId="77777777" w:rsidR="00C330F6" w:rsidRPr="00725624" w:rsidRDefault="00C330F6" w:rsidP="00C330F6">
            <w:pPr>
              <w:pStyle w:val="TableBody"/>
              <w:rPr>
                <w:lang w:val="en-GB"/>
              </w:rPr>
            </w:pPr>
            <w:r w:rsidRPr="00725624">
              <w:rPr>
                <w:lang w:val="en-GB"/>
              </w:rPr>
              <w:t>+</w:t>
            </w:r>
          </w:p>
        </w:tc>
        <w:tc>
          <w:tcPr>
            <w:tcW w:w="740" w:type="pct"/>
            <w:noWrap/>
            <w:hideMark/>
          </w:tcPr>
          <w:p w14:paraId="267999B0" w14:textId="77777777" w:rsidR="00C330F6" w:rsidRPr="00725624" w:rsidRDefault="00C330F6" w:rsidP="00C330F6">
            <w:pPr>
              <w:pStyle w:val="TableBody"/>
              <w:rPr>
                <w:lang w:val="en-GB"/>
              </w:rPr>
            </w:pPr>
            <w:r w:rsidRPr="00725624">
              <w:rPr>
                <w:lang w:val="en-GB"/>
              </w:rPr>
              <w:t>+</w:t>
            </w:r>
          </w:p>
        </w:tc>
        <w:tc>
          <w:tcPr>
            <w:tcW w:w="355" w:type="pct"/>
            <w:noWrap/>
            <w:hideMark/>
          </w:tcPr>
          <w:p w14:paraId="2209B048" w14:textId="77777777" w:rsidR="00C330F6" w:rsidRPr="00725624" w:rsidRDefault="00C330F6" w:rsidP="00C330F6">
            <w:pPr>
              <w:pStyle w:val="TableBody"/>
              <w:rPr>
                <w:lang w:val="en-GB"/>
              </w:rPr>
            </w:pPr>
            <w:r w:rsidRPr="00725624">
              <w:rPr>
                <w:lang w:val="en-GB"/>
              </w:rPr>
              <w:t>+</w:t>
            </w:r>
          </w:p>
        </w:tc>
        <w:tc>
          <w:tcPr>
            <w:tcW w:w="362" w:type="pct"/>
            <w:noWrap/>
            <w:hideMark/>
          </w:tcPr>
          <w:p w14:paraId="68BC8E99" w14:textId="77777777" w:rsidR="00C330F6" w:rsidRPr="00725624" w:rsidRDefault="00C330F6" w:rsidP="00C330F6">
            <w:pPr>
              <w:pStyle w:val="TableBody"/>
              <w:rPr>
                <w:lang w:val="en-GB"/>
              </w:rPr>
            </w:pPr>
            <w:r w:rsidRPr="00725624">
              <w:rPr>
                <w:lang w:val="en-GB"/>
              </w:rPr>
              <w:t>+</w:t>
            </w:r>
          </w:p>
        </w:tc>
      </w:tr>
      <w:tr w:rsidR="00C330F6" w:rsidRPr="00725624" w14:paraId="746E02FB" w14:textId="77777777" w:rsidTr="003B5ECB">
        <w:trPr>
          <w:trHeight w:val="300"/>
        </w:trPr>
        <w:tc>
          <w:tcPr>
            <w:tcW w:w="997" w:type="pct"/>
            <w:noWrap/>
            <w:hideMark/>
          </w:tcPr>
          <w:p w14:paraId="2D9B3AF6" w14:textId="77777777" w:rsidR="00C330F6" w:rsidRPr="00725624" w:rsidRDefault="00C330F6" w:rsidP="00C330F6">
            <w:pPr>
              <w:pStyle w:val="TableBody"/>
              <w:rPr>
                <w:lang w:val="en-GB"/>
              </w:rPr>
            </w:pPr>
            <w:r w:rsidRPr="00725624">
              <w:rPr>
                <w:i/>
                <w:iCs/>
                <w:lang w:val="en-GB"/>
              </w:rPr>
              <w:t xml:space="preserve">Equus </w:t>
            </w:r>
            <w:proofErr w:type="spellStart"/>
            <w:r w:rsidRPr="00725624">
              <w:rPr>
                <w:i/>
                <w:iCs/>
                <w:lang w:val="en-GB"/>
              </w:rPr>
              <w:t>hydruntinus</w:t>
            </w:r>
            <w:proofErr w:type="spellEnd"/>
          </w:p>
        </w:tc>
        <w:tc>
          <w:tcPr>
            <w:tcW w:w="646" w:type="pct"/>
            <w:noWrap/>
            <w:hideMark/>
          </w:tcPr>
          <w:p w14:paraId="3731C8FB" w14:textId="77777777" w:rsidR="00C330F6" w:rsidRPr="00725624" w:rsidRDefault="00C330F6" w:rsidP="00C330F6">
            <w:pPr>
              <w:pStyle w:val="TableBody"/>
              <w:rPr>
                <w:lang w:val="en-GB"/>
              </w:rPr>
            </w:pPr>
            <w:r w:rsidRPr="00725624">
              <w:rPr>
                <w:lang w:val="en-GB"/>
              </w:rPr>
              <w:t>European wild ass</w:t>
            </w:r>
          </w:p>
        </w:tc>
        <w:tc>
          <w:tcPr>
            <w:tcW w:w="572" w:type="pct"/>
            <w:noWrap/>
            <w:hideMark/>
          </w:tcPr>
          <w:p w14:paraId="0BF82851" w14:textId="77777777" w:rsidR="00C330F6" w:rsidRPr="00725624" w:rsidRDefault="00C330F6" w:rsidP="00C330F6">
            <w:pPr>
              <w:pStyle w:val="TableBody"/>
              <w:rPr>
                <w:lang w:val="en-GB"/>
              </w:rPr>
            </w:pPr>
            <w:r w:rsidRPr="00725624">
              <w:rPr>
                <w:lang w:val="en-GB"/>
              </w:rPr>
              <w:t>+</w:t>
            </w:r>
          </w:p>
        </w:tc>
        <w:tc>
          <w:tcPr>
            <w:tcW w:w="640" w:type="pct"/>
            <w:noWrap/>
            <w:hideMark/>
          </w:tcPr>
          <w:p w14:paraId="4A2F6AD1" w14:textId="77777777" w:rsidR="00C330F6" w:rsidRPr="00725624" w:rsidRDefault="00C330F6" w:rsidP="00C330F6">
            <w:pPr>
              <w:pStyle w:val="TableBody"/>
              <w:rPr>
                <w:lang w:val="en-GB"/>
              </w:rPr>
            </w:pPr>
            <w:r w:rsidRPr="00725624">
              <w:rPr>
                <w:lang w:val="en-GB"/>
              </w:rPr>
              <w:t>+</w:t>
            </w:r>
          </w:p>
        </w:tc>
        <w:tc>
          <w:tcPr>
            <w:tcW w:w="689" w:type="pct"/>
            <w:noWrap/>
            <w:hideMark/>
          </w:tcPr>
          <w:p w14:paraId="1821A108" w14:textId="77777777" w:rsidR="00C330F6" w:rsidRPr="00725624" w:rsidRDefault="00C330F6" w:rsidP="00C330F6">
            <w:pPr>
              <w:pStyle w:val="TableBody"/>
              <w:rPr>
                <w:lang w:val="en-GB"/>
              </w:rPr>
            </w:pPr>
            <w:r w:rsidRPr="00725624">
              <w:rPr>
                <w:lang w:val="en-GB"/>
              </w:rPr>
              <w:t>+</w:t>
            </w:r>
          </w:p>
        </w:tc>
        <w:tc>
          <w:tcPr>
            <w:tcW w:w="740" w:type="pct"/>
            <w:noWrap/>
            <w:hideMark/>
          </w:tcPr>
          <w:p w14:paraId="5D2B5FDC" w14:textId="77777777" w:rsidR="00C330F6" w:rsidRPr="00725624" w:rsidRDefault="00C330F6" w:rsidP="00C330F6">
            <w:pPr>
              <w:pStyle w:val="TableBody"/>
              <w:rPr>
                <w:lang w:val="en-GB"/>
              </w:rPr>
            </w:pPr>
            <w:r w:rsidRPr="00725624">
              <w:rPr>
                <w:lang w:val="en-GB"/>
              </w:rPr>
              <w:t>+</w:t>
            </w:r>
          </w:p>
        </w:tc>
        <w:tc>
          <w:tcPr>
            <w:tcW w:w="355" w:type="pct"/>
            <w:noWrap/>
            <w:hideMark/>
          </w:tcPr>
          <w:p w14:paraId="64095E5A" w14:textId="77777777" w:rsidR="00C330F6" w:rsidRPr="00725624" w:rsidRDefault="00C330F6" w:rsidP="00C330F6">
            <w:pPr>
              <w:pStyle w:val="TableBody"/>
              <w:rPr>
                <w:lang w:val="en-GB"/>
              </w:rPr>
            </w:pPr>
            <w:r w:rsidRPr="00725624">
              <w:rPr>
                <w:lang w:val="en-GB"/>
              </w:rPr>
              <w:t>+</w:t>
            </w:r>
          </w:p>
        </w:tc>
        <w:tc>
          <w:tcPr>
            <w:tcW w:w="362" w:type="pct"/>
            <w:noWrap/>
            <w:hideMark/>
          </w:tcPr>
          <w:p w14:paraId="56757DF5" w14:textId="77777777" w:rsidR="00C330F6" w:rsidRPr="00725624" w:rsidRDefault="00C330F6" w:rsidP="00C330F6">
            <w:pPr>
              <w:pStyle w:val="TableBody"/>
              <w:rPr>
                <w:lang w:val="en-GB"/>
              </w:rPr>
            </w:pPr>
            <w:r w:rsidRPr="00725624">
              <w:rPr>
                <w:lang w:val="en-GB"/>
              </w:rPr>
              <w:t>+</w:t>
            </w:r>
          </w:p>
        </w:tc>
      </w:tr>
      <w:tr w:rsidR="00C330F6" w:rsidRPr="00725624" w14:paraId="2136C4E3" w14:textId="77777777" w:rsidTr="003B5ECB">
        <w:trPr>
          <w:trHeight w:val="300"/>
        </w:trPr>
        <w:tc>
          <w:tcPr>
            <w:tcW w:w="997" w:type="pct"/>
            <w:noWrap/>
            <w:hideMark/>
          </w:tcPr>
          <w:p w14:paraId="3B75555D" w14:textId="77777777" w:rsidR="00C330F6" w:rsidRPr="00725624" w:rsidRDefault="00C330F6" w:rsidP="00C330F6">
            <w:pPr>
              <w:pStyle w:val="TableBody"/>
              <w:rPr>
                <w:lang w:val="en-GB"/>
              </w:rPr>
            </w:pPr>
            <w:r w:rsidRPr="00725624">
              <w:rPr>
                <w:i/>
                <w:iCs/>
                <w:lang w:val="en-GB"/>
              </w:rPr>
              <w:t>Equus</w:t>
            </w:r>
            <w:r w:rsidRPr="00725624">
              <w:rPr>
                <w:lang w:val="en-GB"/>
              </w:rPr>
              <w:t xml:space="preserve"> sp.</w:t>
            </w:r>
          </w:p>
        </w:tc>
        <w:tc>
          <w:tcPr>
            <w:tcW w:w="646" w:type="pct"/>
            <w:noWrap/>
            <w:hideMark/>
          </w:tcPr>
          <w:p w14:paraId="1F58A621" w14:textId="77777777" w:rsidR="00C330F6" w:rsidRPr="00725624" w:rsidRDefault="00C330F6" w:rsidP="00C330F6">
            <w:pPr>
              <w:pStyle w:val="TableBody"/>
              <w:rPr>
                <w:lang w:val="en-GB"/>
              </w:rPr>
            </w:pPr>
          </w:p>
        </w:tc>
        <w:tc>
          <w:tcPr>
            <w:tcW w:w="572" w:type="pct"/>
            <w:noWrap/>
            <w:hideMark/>
          </w:tcPr>
          <w:p w14:paraId="26EA158F" w14:textId="77777777" w:rsidR="00C330F6" w:rsidRPr="00725624" w:rsidRDefault="00C330F6" w:rsidP="00C330F6">
            <w:pPr>
              <w:pStyle w:val="TableBody"/>
              <w:rPr>
                <w:lang w:val="en-GB"/>
              </w:rPr>
            </w:pPr>
            <w:r w:rsidRPr="00725624">
              <w:rPr>
                <w:lang w:val="en-GB"/>
              </w:rPr>
              <w:t>+</w:t>
            </w:r>
          </w:p>
        </w:tc>
        <w:tc>
          <w:tcPr>
            <w:tcW w:w="640" w:type="pct"/>
            <w:noWrap/>
            <w:hideMark/>
          </w:tcPr>
          <w:p w14:paraId="7D49D30E" w14:textId="77777777" w:rsidR="00C330F6" w:rsidRPr="00725624" w:rsidRDefault="00C330F6" w:rsidP="00C330F6">
            <w:pPr>
              <w:pStyle w:val="TableBody"/>
              <w:rPr>
                <w:lang w:val="en-GB"/>
              </w:rPr>
            </w:pPr>
            <w:r w:rsidRPr="00725624">
              <w:rPr>
                <w:lang w:val="en-GB"/>
              </w:rPr>
              <w:t>+</w:t>
            </w:r>
          </w:p>
        </w:tc>
        <w:tc>
          <w:tcPr>
            <w:tcW w:w="689" w:type="pct"/>
            <w:noWrap/>
            <w:hideMark/>
          </w:tcPr>
          <w:p w14:paraId="1432C490" w14:textId="77777777" w:rsidR="00C330F6" w:rsidRPr="00725624" w:rsidRDefault="00C330F6" w:rsidP="00C330F6">
            <w:pPr>
              <w:pStyle w:val="TableBody"/>
              <w:rPr>
                <w:lang w:val="en-GB"/>
              </w:rPr>
            </w:pPr>
            <w:r w:rsidRPr="00725624">
              <w:rPr>
                <w:lang w:val="en-GB"/>
              </w:rPr>
              <w:t>+</w:t>
            </w:r>
          </w:p>
        </w:tc>
        <w:tc>
          <w:tcPr>
            <w:tcW w:w="740" w:type="pct"/>
            <w:noWrap/>
            <w:hideMark/>
          </w:tcPr>
          <w:p w14:paraId="7AAB812E" w14:textId="77777777" w:rsidR="00C330F6" w:rsidRPr="00725624" w:rsidRDefault="00C330F6" w:rsidP="00C330F6">
            <w:pPr>
              <w:pStyle w:val="TableBody"/>
              <w:rPr>
                <w:lang w:val="en-GB"/>
              </w:rPr>
            </w:pPr>
            <w:r w:rsidRPr="00725624">
              <w:rPr>
                <w:lang w:val="en-GB"/>
              </w:rPr>
              <w:t>+</w:t>
            </w:r>
          </w:p>
        </w:tc>
        <w:tc>
          <w:tcPr>
            <w:tcW w:w="355" w:type="pct"/>
            <w:noWrap/>
            <w:hideMark/>
          </w:tcPr>
          <w:p w14:paraId="2087BCBF" w14:textId="77777777" w:rsidR="00C330F6" w:rsidRPr="00725624" w:rsidRDefault="00C330F6" w:rsidP="00C330F6">
            <w:pPr>
              <w:pStyle w:val="TableBody"/>
              <w:rPr>
                <w:lang w:val="en-GB"/>
              </w:rPr>
            </w:pPr>
            <w:r w:rsidRPr="00725624">
              <w:rPr>
                <w:lang w:val="en-GB"/>
              </w:rPr>
              <w:t>+</w:t>
            </w:r>
          </w:p>
        </w:tc>
        <w:tc>
          <w:tcPr>
            <w:tcW w:w="362" w:type="pct"/>
            <w:noWrap/>
            <w:hideMark/>
          </w:tcPr>
          <w:p w14:paraId="1260A8C2" w14:textId="77777777" w:rsidR="00C330F6" w:rsidRPr="00725624" w:rsidRDefault="00C330F6" w:rsidP="00C330F6">
            <w:pPr>
              <w:pStyle w:val="TableBody"/>
              <w:rPr>
                <w:lang w:val="en-GB"/>
              </w:rPr>
            </w:pPr>
            <w:r w:rsidRPr="00725624">
              <w:rPr>
                <w:lang w:val="en-GB"/>
              </w:rPr>
              <w:t>+</w:t>
            </w:r>
          </w:p>
        </w:tc>
      </w:tr>
      <w:tr w:rsidR="00C330F6" w:rsidRPr="00725624" w14:paraId="2F03CE08" w14:textId="77777777" w:rsidTr="003B5ECB">
        <w:trPr>
          <w:trHeight w:val="300"/>
        </w:trPr>
        <w:tc>
          <w:tcPr>
            <w:tcW w:w="997" w:type="pct"/>
            <w:tcBorders>
              <w:bottom w:val="single" w:sz="4" w:space="0" w:color="auto"/>
            </w:tcBorders>
            <w:noWrap/>
            <w:hideMark/>
          </w:tcPr>
          <w:p w14:paraId="4D2C0AF6" w14:textId="77777777" w:rsidR="00C330F6" w:rsidRPr="00725624" w:rsidRDefault="00C330F6" w:rsidP="00C330F6">
            <w:pPr>
              <w:pStyle w:val="TableBody"/>
              <w:rPr>
                <w:lang w:val="en-GB"/>
              </w:rPr>
            </w:pPr>
            <w:r w:rsidRPr="00725624">
              <w:rPr>
                <w:i/>
                <w:iCs/>
                <w:lang w:val="en-GB"/>
              </w:rPr>
              <w:t>Homo sapiens</w:t>
            </w:r>
          </w:p>
        </w:tc>
        <w:tc>
          <w:tcPr>
            <w:tcW w:w="646" w:type="pct"/>
            <w:tcBorders>
              <w:bottom w:val="single" w:sz="4" w:space="0" w:color="auto"/>
            </w:tcBorders>
            <w:noWrap/>
            <w:hideMark/>
          </w:tcPr>
          <w:p w14:paraId="2DAD58AF" w14:textId="77777777" w:rsidR="00C330F6" w:rsidRPr="00725624" w:rsidRDefault="00C330F6" w:rsidP="00C330F6">
            <w:pPr>
              <w:pStyle w:val="TableBody"/>
              <w:rPr>
                <w:lang w:val="en-GB"/>
              </w:rPr>
            </w:pPr>
            <w:r w:rsidRPr="00725624">
              <w:rPr>
                <w:lang w:val="en-GB"/>
              </w:rPr>
              <w:t>modern human</w:t>
            </w:r>
          </w:p>
        </w:tc>
        <w:tc>
          <w:tcPr>
            <w:tcW w:w="572" w:type="pct"/>
            <w:tcBorders>
              <w:bottom w:val="single" w:sz="4" w:space="0" w:color="auto"/>
            </w:tcBorders>
            <w:noWrap/>
            <w:hideMark/>
          </w:tcPr>
          <w:p w14:paraId="6E2FF8D4" w14:textId="77777777" w:rsidR="00C330F6" w:rsidRPr="00725624" w:rsidRDefault="00C330F6" w:rsidP="00C330F6">
            <w:pPr>
              <w:pStyle w:val="TableBody"/>
              <w:rPr>
                <w:lang w:val="en-GB"/>
              </w:rPr>
            </w:pPr>
          </w:p>
        </w:tc>
        <w:tc>
          <w:tcPr>
            <w:tcW w:w="640" w:type="pct"/>
            <w:tcBorders>
              <w:bottom w:val="single" w:sz="4" w:space="0" w:color="auto"/>
            </w:tcBorders>
            <w:noWrap/>
            <w:hideMark/>
          </w:tcPr>
          <w:p w14:paraId="4169D341" w14:textId="77777777" w:rsidR="00C330F6" w:rsidRPr="00725624" w:rsidRDefault="00C330F6" w:rsidP="00C330F6">
            <w:pPr>
              <w:pStyle w:val="TableBody"/>
              <w:rPr>
                <w:lang w:val="en-GB"/>
              </w:rPr>
            </w:pPr>
          </w:p>
        </w:tc>
        <w:tc>
          <w:tcPr>
            <w:tcW w:w="689" w:type="pct"/>
            <w:tcBorders>
              <w:bottom w:val="single" w:sz="4" w:space="0" w:color="auto"/>
            </w:tcBorders>
            <w:noWrap/>
            <w:hideMark/>
          </w:tcPr>
          <w:p w14:paraId="13DA305E" w14:textId="77777777" w:rsidR="00C330F6" w:rsidRPr="00725624" w:rsidRDefault="00C330F6" w:rsidP="00C330F6">
            <w:pPr>
              <w:pStyle w:val="TableBody"/>
              <w:rPr>
                <w:lang w:val="en-GB"/>
              </w:rPr>
            </w:pPr>
            <w:r w:rsidRPr="00725624">
              <w:rPr>
                <w:lang w:val="en-GB"/>
              </w:rPr>
              <w:t>+</w:t>
            </w:r>
          </w:p>
        </w:tc>
        <w:tc>
          <w:tcPr>
            <w:tcW w:w="740" w:type="pct"/>
            <w:tcBorders>
              <w:bottom w:val="single" w:sz="4" w:space="0" w:color="auto"/>
            </w:tcBorders>
            <w:noWrap/>
            <w:hideMark/>
          </w:tcPr>
          <w:p w14:paraId="347E5220" w14:textId="77777777" w:rsidR="00C330F6" w:rsidRPr="00725624" w:rsidRDefault="00C330F6" w:rsidP="00C330F6">
            <w:pPr>
              <w:pStyle w:val="TableBody"/>
              <w:rPr>
                <w:lang w:val="en-GB"/>
              </w:rPr>
            </w:pPr>
            <w:r w:rsidRPr="00725624">
              <w:rPr>
                <w:lang w:val="en-GB"/>
              </w:rPr>
              <w:t>+</w:t>
            </w:r>
          </w:p>
        </w:tc>
        <w:tc>
          <w:tcPr>
            <w:tcW w:w="355" w:type="pct"/>
            <w:tcBorders>
              <w:bottom w:val="single" w:sz="4" w:space="0" w:color="auto"/>
            </w:tcBorders>
            <w:noWrap/>
            <w:hideMark/>
          </w:tcPr>
          <w:p w14:paraId="6D217681" w14:textId="77777777" w:rsidR="00C330F6" w:rsidRPr="00725624" w:rsidRDefault="00C330F6" w:rsidP="00C330F6">
            <w:pPr>
              <w:pStyle w:val="TableBody"/>
              <w:rPr>
                <w:lang w:val="en-GB"/>
              </w:rPr>
            </w:pPr>
            <w:r w:rsidRPr="00725624">
              <w:rPr>
                <w:lang w:val="en-GB"/>
              </w:rPr>
              <w:t>+</w:t>
            </w:r>
          </w:p>
        </w:tc>
        <w:tc>
          <w:tcPr>
            <w:tcW w:w="362" w:type="pct"/>
            <w:tcBorders>
              <w:bottom w:val="single" w:sz="4" w:space="0" w:color="auto"/>
            </w:tcBorders>
            <w:noWrap/>
          </w:tcPr>
          <w:p w14:paraId="37CC2DBF" w14:textId="77777777" w:rsidR="00C330F6" w:rsidRPr="00725624" w:rsidRDefault="00C330F6" w:rsidP="00C330F6">
            <w:pPr>
              <w:pStyle w:val="TableBody"/>
              <w:rPr>
                <w:lang w:val="en-GB"/>
              </w:rPr>
            </w:pPr>
            <w:r w:rsidRPr="00725624">
              <w:rPr>
                <w:lang w:val="en-GB"/>
              </w:rPr>
              <w:t>+</w:t>
            </w:r>
          </w:p>
        </w:tc>
      </w:tr>
    </w:tbl>
    <w:p w14:paraId="4003D3FC" w14:textId="5653B5DF" w:rsidR="00C330F6" w:rsidRPr="00725624" w:rsidRDefault="00C330F6" w:rsidP="00C330F6">
      <w:pPr>
        <w:pStyle w:val="TableCaption"/>
        <w:rPr>
          <w:lang w:val="en-GB"/>
        </w:rPr>
      </w:pPr>
      <w:r w:rsidRPr="00725624">
        <w:rPr>
          <w:rStyle w:val="label"/>
          <w:lang w:val="en-GB"/>
        </w:rPr>
        <w:t>T</w:t>
      </w:r>
      <w:bookmarkStart w:id="11360" w:name="CBML_ch06_tab_004"/>
      <w:r w:rsidRPr="00725624">
        <w:rPr>
          <w:rStyle w:val="label"/>
          <w:lang w:val="en-GB"/>
        </w:rPr>
        <w:t>able 6.4</w:t>
      </w:r>
      <w:del w:id="11361" w:author="Victoria Chow" w:date="2023-04-05T17:00:00Z">
        <w:r w:rsidRPr="00725624" w:rsidDel="009E45AC">
          <w:rPr>
            <w:b/>
            <w:bCs/>
            <w:lang w:val="en-GB"/>
          </w:rPr>
          <w:delText>.</w:delText>
        </w:r>
      </w:del>
      <w:r w:rsidRPr="00725624">
        <w:rPr>
          <w:lang w:val="en-GB"/>
        </w:rPr>
        <w:t xml:space="preserve"> Counts of revisited Initial Upper and Early Upper Palaeolithic lithic assemblages in North Bulgaria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(layer</w:t>
      </w:r>
      <w:del w:id="11362" w:author="Victoria Chow" w:date="2023-04-13T10:21:00Z">
        <w:r w:rsidRPr="00725624" w:rsidDel="00CC00DF">
          <w:rPr>
            <w:lang w:val="en-GB"/>
          </w:rPr>
          <w:delText>s</w:delText>
        </w:r>
      </w:del>
      <w:r w:rsidRPr="00725624">
        <w:rPr>
          <w:lang w:val="en-GB"/>
        </w:rPr>
        <w:t xml:space="preserve"> I), </w:t>
      </w:r>
      <w:proofErr w:type="spellStart"/>
      <w:r w:rsidRPr="00725624">
        <w:rPr>
          <w:lang w:val="en-GB"/>
        </w:rPr>
        <w:t>Temnata</w:t>
      </w:r>
      <w:proofErr w:type="spellEnd"/>
      <w:r w:rsidRPr="00725624">
        <w:rPr>
          <w:lang w:val="en-GB"/>
        </w:rPr>
        <w:t xml:space="preserve"> Cave (sector II layer VI, and sectors I and V, layer 4), and </w:t>
      </w:r>
      <w:proofErr w:type="spellStart"/>
      <w:r w:rsidRPr="00725624">
        <w:rPr>
          <w:lang w:val="en-GB"/>
        </w:rPr>
        <w:t>Kozarnika</w:t>
      </w:r>
      <w:proofErr w:type="spellEnd"/>
      <w:r w:rsidRPr="00725624">
        <w:rPr>
          <w:lang w:val="en-GB"/>
        </w:rPr>
        <w:t xml:space="preserve"> Cave (level VII in layer 5c).</w:t>
      </w:r>
      <w:bookmarkEnd w:id="11360"/>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666"/>
        <w:gridCol w:w="563"/>
        <w:gridCol w:w="812"/>
        <w:gridCol w:w="814"/>
        <w:gridCol w:w="782"/>
        <w:gridCol w:w="784"/>
        <w:gridCol w:w="821"/>
        <w:gridCol w:w="563"/>
      </w:tblGrid>
      <w:tr w:rsidR="00C330F6" w:rsidRPr="00725624" w14:paraId="6227D6B6" w14:textId="77777777" w:rsidTr="003B5ECB">
        <w:trPr>
          <w:trHeight w:val="288"/>
        </w:trPr>
        <w:tc>
          <w:tcPr>
            <w:tcW w:w="1506" w:type="pct"/>
            <w:tcBorders>
              <w:bottom w:val="nil"/>
            </w:tcBorders>
            <w:noWrap/>
            <w:hideMark/>
          </w:tcPr>
          <w:p w14:paraId="6DE84489" w14:textId="77777777" w:rsidR="00C330F6" w:rsidRPr="00725624" w:rsidRDefault="00C330F6" w:rsidP="00C330F6">
            <w:pPr>
              <w:pStyle w:val="TableColumnHead"/>
              <w:rPr>
                <w:lang w:val="en-GB"/>
              </w:rPr>
            </w:pPr>
          </w:p>
        </w:tc>
        <w:tc>
          <w:tcPr>
            <w:tcW w:w="740" w:type="pct"/>
            <w:gridSpan w:val="2"/>
            <w:tcBorders>
              <w:top w:val="single" w:sz="4" w:space="0" w:color="auto"/>
              <w:bottom w:val="single" w:sz="4" w:space="0" w:color="auto"/>
            </w:tcBorders>
            <w:noWrap/>
            <w:hideMark/>
          </w:tcPr>
          <w:p w14:paraId="029A1B62" w14:textId="77777777" w:rsidR="00C330F6" w:rsidRPr="00725624" w:rsidRDefault="00C330F6" w:rsidP="00C330F6">
            <w:pPr>
              <w:pStyle w:val="TableColumnHead"/>
              <w:rPr>
                <w:lang w:val="en-GB"/>
              </w:rPr>
            </w:pPr>
            <w:proofErr w:type="spellStart"/>
            <w:r w:rsidRPr="00725624">
              <w:rPr>
                <w:b/>
                <w:sz w:val="20"/>
                <w:szCs w:val="20"/>
                <w:lang w:val="en-GB"/>
              </w:rPr>
              <w:t>Bacho</w:t>
            </w:r>
            <w:proofErr w:type="spellEnd"/>
            <w:r w:rsidRPr="00725624">
              <w:rPr>
                <w:b/>
                <w:sz w:val="20"/>
                <w:szCs w:val="20"/>
                <w:lang w:val="en-GB"/>
              </w:rPr>
              <w:t xml:space="preserve"> </w:t>
            </w:r>
            <w:proofErr w:type="spellStart"/>
            <w:r w:rsidRPr="00725624">
              <w:rPr>
                <w:b/>
                <w:sz w:val="20"/>
                <w:szCs w:val="20"/>
                <w:lang w:val="en-GB"/>
              </w:rPr>
              <w:t>Kiro</w:t>
            </w:r>
            <w:proofErr w:type="spellEnd"/>
          </w:p>
        </w:tc>
        <w:tc>
          <w:tcPr>
            <w:tcW w:w="979" w:type="pct"/>
            <w:gridSpan w:val="2"/>
            <w:tcBorders>
              <w:top w:val="single" w:sz="4" w:space="0" w:color="auto"/>
              <w:bottom w:val="single" w:sz="4" w:space="0" w:color="auto"/>
            </w:tcBorders>
            <w:noWrap/>
            <w:hideMark/>
          </w:tcPr>
          <w:p w14:paraId="6D192962" w14:textId="77777777" w:rsidR="00C330F6" w:rsidRPr="00725624" w:rsidRDefault="00C330F6" w:rsidP="00C330F6">
            <w:pPr>
              <w:pStyle w:val="TableColumnHead"/>
              <w:rPr>
                <w:lang w:val="en-GB"/>
              </w:rPr>
            </w:pPr>
            <w:proofErr w:type="spellStart"/>
            <w:r w:rsidRPr="00725624">
              <w:rPr>
                <w:b/>
                <w:sz w:val="20"/>
                <w:szCs w:val="20"/>
                <w:lang w:val="en-GB"/>
              </w:rPr>
              <w:t>Temnata</w:t>
            </w:r>
            <w:proofErr w:type="spellEnd"/>
            <w:r w:rsidRPr="00725624">
              <w:rPr>
                <w:b/>
                <w:sz w:val="20"/>
                <w:szCs w:val="20"/>
                <w:lang w:val="en-GB"/>
              </w:rPr>
              <w:t xml:space="preserve"> -Trench II,</w:t>
            </w:r>
          </w:p>
        </w:tc>
        <w:tc>
          <w:tcPr>
            <w:tcW w:w="943" w:type="pct"/>
            <w:gridSpan w:val="2"/>
            <w:tcBorders>
              <w:top w:val="single" w:sz="4" w:space="0" w:color="auto"/>
              <w:bottom w:val="single" w:sz="4" w:space="0" w:color="auto"/>
            </w:tcBorders>
            <w:noWrap/>
            <w:hideMark/>
          </w:tcPr>
          <w:p w14:paraId="795589F0" w14:textId="77777777" w:rsidR="00C330F6" w:rsidRPr="00725624" w:rsidRDefault="00C330F6" w:rsidP="00C330F6">
            <w:pPr>
              <w:pStyle w:val="TableColumnHead"/>
              <w:rPr>
                <w:lang w:val="en-GB"/>
              </w:rPr>
            </w:pPr>
            <w:proofErr w:type="spellStart"/>
            <w:r w:rsidRPr="00725624">
              <w:rPr>
                <w:b/>
                <w:sz w:val="20"/>
                <w:szCs w:val="20"/>
                <w:lang w:val="en-GB"/>
              </w:rPr>
              <w:t>Temnata</w:t>
            </w:r>
            <w:proofErr w:type="spellEnd"/>
            <w:r w:rsidRPr="00725624">
              <w:rPr>
                <w:b/>
                <w:sz w:val="20"/>
                <w:szCs w:val="20"/>
                <w:lang w:val="en-GB"/>
              </w:rPr>
              <w:t xml:space="preserve"> -Trench I,</w:t>
            </w:r>
          </w:p>
        </w:tc>
        <w:tc>
          <w:tcPr>
            <w:tcW w:w="833" w:type="pct"/>
            <w:gridSpan w:val="2"/>
            <w:tcBorders>
              <w:top w:val="single" w:sz="4" w:space="0" w:color="auto"/>
              <w:bottom w:val="single" w:sz="4" w:space="0" w:color="auto"/>
            </w:tcBorders>
            <w:noWrap/>
            <w:hideMark/>
          </w:tcPr>
          <w:p w14:paraId="6199BE56" w14:textId="77777777" w:rsidR="00C330F6" w:rsidRPr="00725624" w:rsidRDefault="00C330F6" w:rsidP="00C330F6">
            <w:pPr>
              <w:pStyle w:val="TableColumnHead"/>
              <w:rPr>
                <w:lang w:val="en-GB"/>
              </w:rPr>
            </w:pPr>
            <w:proofErr w:type="spellStart"/>
            <w:r w:rsidRPr="00725624">
              <w:rPr>
                <w:b/>
                <w:sz w:val="20"/>
                <w:szCs w:val="20"/>
                <w:lang w:val="en-GB"/>
              </w:rPr>
              <w:t>Kozarnika</w:t>
            </w:r>
            <w:proofErr w:type="spellEnd"/>
          </w:p>
        </w:tc>
      </w:tr>
      <w:tr w:rsidR="00C330F6" w:rsidRPr="00725624" w14:paraId="2577BF9D" w14:textId="77777777" w:rsidTr="003B5ECB">
        <w:trPr>
          <w:trHeight w:val="288"/>
        </w:trPr>
        <w:tc>
          <w:tcPr>
            <w:tcW w:w="1506" w:type="pct"/>
            <w:tcBorders>
              <w:top w:val="nil"/>
              <w:bottom w:val="single" w:sz="4" w:space="0" w:color="auto"/>
            </w:tcBorders>
            <w:noWrap/>
            <w:hideMark/>
          </w:tcPr>
          <w:p w14:paraId="2D64EC6B" w14:textId="77777777" w:rsidR="00C330F6" w:rsidRPr="00725624" w:rsidRDefault="00C330F6" w:rsidP="00C330F6">
            <w:pPr>
              <w:pStyle w:val="TableColumnHead"/>
              <w:rPr>
                <w:lang w:val="en-GB"/>
              </w:rPr>
            </w:pPr>
          </w:p>
        </w:tc>
        <w:tc>
          <w:tcPr>
            <w:tcW w:w="401" w:type="pct"/>
            <w:tcBorders>
              <w:top w:val="single" w:sz="4" w:space="0" w:color="auto"/>
              <w:bottom w:val="single" w:sz="4" w:space="0" w:color="auto"/>
            </w:tcBorders>
            <w:noWrap/>
            <w:hideMark/>
          </w:tcPr>
          <w:p w14:paraId="13CE98B8" w14:textId="77777777" w:rsidR="00C330F6" w:rsidRPr="00725624" w:rsidRDefault="00C330F6" w:rsidP="00C330F6">
            <w:pPr>
              <w:pStyle w:val="TableColumnHead"/>
              <w:rPr>
                <w:lang w:val="en-GB"/>
              </w:rPr>
            </w:pPr>
            <w:r w:rsidRPr="00725624">
              <w:rPr>
                <w:sz w:val="20"/>
                <w:szCs w:val="20"/>
                <w:lang w:val="en-GB"/>
              </w:rPr>
              <w:t>Layer I</w:t>
            </w:r>
          </w:p>
        </w:tc>
        <w:tc>
          <w:tcPr>
            <w:tcW w:w="339" w:type="pct"/>
            <w:tcBorders>
              <w:top w:val="single" w:sz="4" w:space="0" w:color="auto"/>
              <w:bottom w:val="single" w:sz="4" w:space="0" w:color="auto"/>
            </w:tcBorders>
            <w:noWrap/>
            <w:hideMark/>
          </w:tcPr>
          <w:p w14:paraId="77C58822" w14:textId="77777777" w:rsidR="00C330F6" w:rsidRPr="00725624" w:rsidRDefault="00C330F6" w:rsidP="00C330F6">
            <w:pPr>
              <w:pStyle w:val="TableColumnHead"/>
              <w:rPr>
                <w:lang w:val="en-GB"/>
              </w:rPr>
            </w:pPr>
            <w:r w:rsidRPr="00725624">
              <w:rPr>
                <w:sz w:val="20"/>
                <w:szCs w:val="20"/>
                <w:lang w:val="en-GB"/>
              </w:rPr>
              <w:t>%</w:t>
            </w:r>
          </w:p>
        </w:tc>
        <w:tc>
          <w:tcPr>
            <w:tcW w:w="489" w:type="pct"/>
            <w:tcBorders>
              <w:top w:val="single" w:sz="4" w:space="0" w:color="auto"/>
              <w:bottom w:val="single" w:sz="4" w:space="0" w:color="auto"/>
            </w:tcBorders>
            <w:noWrap/>
            <w:hideMark/>
          </w:tcPr>
          <w:p w14:paraId="70047084" w14:textId="77777777" w:rsidR="00C330F6" w:rsidRPr="00725624" w:rsidRDefault="00C330F6" w:rsidP="00C330F6">
            <w:pPr>
              <w:pStyle w:val="TableColumnHead"/>
              <w:rPr>
                <w:lang w:val="en-GB"/>
              </w:rPr>
            </w:pPr>
            <w:r w:rsidRPr="00725624">
              <w:rPr>
                <w:sz w:val="20"/>
                <w:szCs w:val="20"/>
                <w:lang w:val="en-GB"/>
              </w:rPr>
              <w:t>Layer VI</w:t>
            </w:r>
          </w:p>
        </w:tc>
        <w:tc>
          <w:tcPr>
            <w:tcW w:w="489" w:type="pct"/>
            <w:tcBorders>
              <w:top w:val="single" w:sz="4" w:space="0" w:color="auto"/>
              <w:bottom w:val="single" w:sz="4" w:space="0" w:color="auto"/>
            </w:tcBorders>
            <w:noWrap/>
            <w:hideMark/>
          </w:tcPr>
          <w:p w14:paraId="755D7501" w14:textId="77777777" w:rsidR="00C330F6" w:rsidRPr="00725624" w:rsidRDefault="00C330F6" w:rsidP="00C330F6">
            <w:pPr>
              <w:pStyle w:val="TableColumnHead"/>
              <w:rPr>
                <w:lang w:val="en-GB"/>
              </w:rPr>
            </w:pPr>
            <w:r w:rsidRPr="00725624">
              <w:rPr>
                <w:sz w:val="20"/>
                <w:szCs w:val="20"/>
                <w:lang w:val="en-GB"/>
              </w:rPr>
              <w:t>%</w:t>
            </w:r>
          </w:p>
        </w:tc>
        <w:tc>
          <w:tcPr>
            <w:tcW w:w="471" w:type="pct"/>
            <w:tcBorders>
              <w:top w:val="single" w:sz="4" w:space="0" w:color="auto"/>
              <w:bottom w:val="single" w:sz="4" w:space="0" w:color="auto"/>
            </w:tcBorders>
            <w:noWrap/>
            <w:hideMark/>
          </w:tcPr>
          <w:p w14:paraId="1D5EADB6" w14:textId="77777777" w:rsidR="00C330F6" w:rsidRPr="00725624" w:rsidRDefault="00C330F6" w:rsidP="00C330F6">
            <w:pPr>
              <w:pStyle w:val="TableColumnHead"/>
              <w:rPr>
                <w:lang w:val="en-GB"/>
              </w:rPr>
            </w:pPr>
            <w:r w:rsidRPr="00725624">
              <w:rPr>
                <w:sz w:val="20"/>
                <w:szCs w:val="20"/>
                <w:lang w:val="en-GB"/>
              </w:rPr>
              <w:t>Layer 4</w:t>
            </w:r>
          </w:p>
        </w:tc>
        <w:tc>
          <w:tcPr>
            <w:tcW w:w="471" w:type="pct"/>
            <w:tcBorders>
              <w:top w:val="single" w:sz="4" w:space="0" w:color="auto"/>
              <w:bottom w:val="single" w:sz="4" w:space="0" w:color="auto"/>
            </w:tcBorders>
            <w:noWrap/>
            <w:hideMark/>
          </w:tcPr>
          <w:p w14:paraId="543AECD1" w14:textId="77777777" w:rsidR="00C330F6" w:rsidRPr="00725624" w:rsidRDefault="00C330F6" w:rsidP="00C330F6">
            <w:pPr>
              <w:pStyle w:val="TableColumnHead"/>
              <w:rPr>
                <w:lang w:val="en-GB"/>
              </w:rPr>
            </w:pPr>
            <w:r w:rsidRPr="00725624">
              <w:rPr>
                <w:sz w:val="20"/>
                <w:szCs w:val="20"/>
                <w:lang w:val="en-GB"/>
              </w:rPr>
              <w:t>%</w:t>
            </w:r>
          </w:p>
        </w:tc>
        <w:tc>
          <w:tcPr>
            <w:tcW w:w="494" w:type="pct"/>
            <w:tcBorders>
              <w:top w:val="single" w:sz="4" w:space="0" w:color="auto"/>
              <w:bottom w:val="single" w:sz="4" w:space="0" w:color="auto"/>
            </w:tcBorders>
            <w:noWrap/>
            <w:hideMark/>
          </w:tcPr>
          <w:p w14:paraId="739BF5A0" w14:textId="77777777" w:rsidR="00C330F6" w:rsidRPr="00725624" w:rsidRDefault="00C330F6" w:rsidP="00C330F6">
            <w:pPr>
              <w:pStyle w:val="TableColumnHead"/>
              <w:rPr>
                <w:lang w:val="en-GB"/>
              </w:rPr>
            </w:pPr>
            <w:r w:rsidRPr="00725624">
              <w:rPr>
                <w:sz w:val="20"/>
                <w:szCs w:val="20"/>
                <w:lang w:val="en-GB"/>
              </w:rPr>
              <w:t>Level VII</w:t>
            </w:r>
          </w:p>
        </w:tc>
        <w:tc>
          <w:tcPr>
            <w:tcW w:w="339" w:type="pct"/>
            <w:tcBorders>
              <w:top w:val="single" w:sz="4" w:space="0" w:color="auto"/>
              <w:bottom w:val="single" w:sz="4" w:space="0" w:color="auto"/>
            </w:tcBorders>
            <w:noWrap/>
            <w:hideMark/>
          </w:tcPr>
          <w:p w14:paraId="412AE3F3" w14:textId="77777777" w:rsidR="00C330F6" w:rsidRPr="00725624" w:rsidRDefault="00C330F6" w:rsidP="00C330F6">
            <w:pPr>
              <w:pStyle w:val="TableColumnHead"/>
              <w:rPr>
                <w:lang w:val="en-GB"/>
              </w:rPr>
            </w:pPr>
            <w:r w:rsidRPr="00725624">
              <w:rPr>
                <w:sz w:val="20"/>
                <w:szCs w:val="20"/>
                <w:lang w:val="en-GB"/>
              </w:rPr>
              <w:t>%</w:t>
            </w:r>
          </w:p>
        </w:tc>
      </w:tr>
      <w:tr w:rsidR="00C330F6" w:rsidRPr="00725624" w14:paraId="5B2753DD" w14:textId="77777777" w:rsidTr="003B5ECB">
        <w:trPr>
          <w:trHeight w:val="288"/>
        </w:trPr>
        <w:tc>
          <w:tcPr>
            <w:tcW w:w="1506" w:type="pct"/>
            <w:tcBorders>
              <w:top w:val="single" w:sz="4" w:space="0" w:color="auto"/>
            </w:tcBorders>
            <w:noWrap/>
            <w:hideMark/>
          </w:tcPr>
          <w:p w14:paraId="7DFEB7CF" w14:textId="77777777" w:rsidR="00C330F6" w:rsidRPr="00725624" w:rsidRDefault="00C330F6" w:rsidP="00C330F6">
            <w:pPr>
              <w:pStyle w:val="TableBody"/>
              <w:rPr>
                <w:lang w:val="en-GB"/>
              </w:rPr>
            </w:pPr>
            <w:r w:rsidRPr="00725624">
              <w:rPr>
                <w:lang w:val="en-GB"/>
              </w:rPr>
              <w:t>Cores</w:t>
            </w:r>
          </w:p>
        </w:tc>
        <w:tc>
          <w:tcPr>
            <w:tcW w:w="401" w:type="pct"/>
            <w:tcBorders>
              <w:top w:val="single" w:sz="4" w:space="0" w:color="auto"/>
            </w:tcBorders>
            <w:noWrap/>
            <w:hideMark/>
          </w:tcPr>
          <w:p w14:paraId="2FDE6EDF" w14:textId="77777777" w:rsidR="00C330F6" w:rsidRPr="00725624" w:rsidRDefault="00C330F6" w:rsidP="00C330F6">
            <w:pPr>
              <w:pStyle w:val="TableBody"/>
              <w:rPr>
                <w:lang w:val="en-GB"/>
              </w:rPr>
            </w:pPr>
            <w:r w:rsidRPr="00725624">
              <w:rPr>
                <w:lang w:val="en-GB"/>
              </w:rPr>
              <w:t>20</w:t>
            </w:r>
          </w:p>
        </w:tc>
        <w:tc>
          <w:tcPr>
            <w:tcW w:w="339" w:type="pct"/>
            <w:tcBorders>
              <w:top w:val="single" w:sz="4" w:space="0" w:color="auto"/>
            </w:tcBorders>
            <w:noWrap/>
            <w:hideMark/>
          </w:tcPr>
          <w:p w14:paraId="03501F6E" w14:textId="77777777" w:rsidR="00C330F6" w:rsidRPr="00725624" w:rsidRDefault="00C330F6" w:rsidP="00C330F6">
            <w:pPr>
              <w:pStyle w:val="TableBody"/>
              <w:rPr>
                <w:lang w:val="en-GB"/>
              </w:rPr>
            </w:pPr>
            <w:r w:rsidRPr="00725624">
              <w:rPr>
                <w:lang w:val="en-GB"/>
              </w:rPr>
              <w:t>0.87</w:t>
            </w:r>
          </w:p>
        </w:tc>
        <w:tc>
          <w:tcPr>
            <w:tcW w:w="489" w:type="pct"/>
            <w:tcBorders>
              <w:top w:val="single" w:sz="4" w:space="0" w:color="auto"/>
            </w:tcBorders>
            <w:noWrap/>
            <w:hideMark/>
          </w:tcPr>
          <w:p w14:paraId="33D27E34" w14:textId="77777777" w:rsidR="00C330F6" w:rsidRPr="00725624" w:rsidRDefault="00C330F6" w:rsidP="00C330F6">
            <w:pPr>
              <w:pStyle w:val="TableBody"/>
              <w:rPr>
                <w:lang w:val="en-GB"/>
              </w:rPr>
            </w:pPr>
            <w:r w:rsidRPr="00725624">
              <w:rPr>
                <w:lang w:val="en-GB"/>
              </w:rPr>
              <w:t>93</w:t>
            </w:r>
          </w:p>
        </w:tc>
        <w:tc>
          <w:tcPr>
            <w:tcW w:w="489" w:type="pct"/>
            <w:tcBorders>
              <w:top w:val="single" w:sz="4" w:space="0" w:color="auto"/>
            </w:tcBorders>
            <w:noWrap/>
            <w:hideMark/>
          </w:tcPr>
          <w:p w14:paraId="2D40500F" w14:textId="77777777" w:rsidR="00C330F6" w:rsidRPr="00725624" w:rsidRDefault="00C330F6" w:rsidP="00C330F6">
            <w:pPr>
              <w:pStyle w:val="TableBody"/>
              <w:rPr>
                <w:lang w:val="en-GB"/>
              </w:rPr>
            </w:pPr>
            <w:r w:rsidRPr="00725624">
              <w:rPr>
                <w:lang w:val="en-GB"/>
              </w:rPr>
              <w:t>7.62</w:t>
            </w:r>
          </w:p>
        </w:tc>
        <w:tc>
          <w:tcPr>
            <w:tcW w:w="471" w:type="pct"/>
            <w:tcBorders>
              <w:top w:val="single" w:sz="4" w:space="0" w:color="auto"/>
            </w:tcBorders>
            <w:noWrap/>
            <w:hideMark/>
          </w:tcPr>
          <w:p w14:paraId="174C1EA7" w14:textId="77777777" w:rsidR="00C330F6" w:rsidRPr="00725624" w:rsidRDefault="00C330F6" w:rsidP="00C330F6">
            <w:pPr>
              <w:pStyle w:val="TableBody"/>
              <w:rPr>
                <w:lang w:val="en-GB"/>
              </w:rPr>
            </w:pPr>
            <w:r w:rsidRPr="00725624">
              <w:rPr>
                <w:lang w:val="en-GB"/>
              </w:rPr>
              <w:t>41</w:t>
            </w:r>
          </w:p>
        </w:tc>
        <w:tc>
          <w:tcPr>
            <w:tcW w:w="471" w:type="pct"/>
            <w:tcBorders>
              <w:top w:val="single" w:sz="4" w:space="0" w:color="auto"/>
            </w:tcBorders>
            <w:noWrap/>
            <w:hideMark/>
          </w:tcPr>
          <w:p w14:paraId="5E409FEB" w14:textId="77777777" w:rsidR="00C330F6" w:rsidRPr="00725624" w:rsidRDefault="00C330F6" w:rsidP="00C330F6">
            <w:pPr>
              <w:pStyle w:val="TableBody"/>
              <w:rPr>
                <w:lang w:val="en-GB"/>
              </w:rPr>
            </w:pPr>
            <w:r w:rsidRPr="00725624">
              <w:rPr>
                <w:lang w:val="en-GB"/>
              </w:rPr>
              <w:t>0.5</w:t>
            </w:r>
          </w:p>
        </w:tc>
        <w:tc>
          <w:tcPr>
            <w:tcW w:w="494" w:type="pct"/>
            <w:tcBorders>
              <w:top w:val="single" w:sz="4" w:space="0" w:color="auto"/>
            </w:tcBorders>
            <w:noWrap/>
            <w:hideMark/>
          </w:tcPr>
          <w:p w14:paraId="7043DD80" w14:textId="77777777" w:rsidR="00C330F6" w:rsidRPr="00725624" w:rsidRDefault="00C330F6" w:rsidP="00C330F6">
            <w:pPr>
              <w:pStyle w:val="TableBody"/>
              <w:rPr>
                <w:lang w:val="en-GB"/>
              </w:rPr>
            </w:pPr>
            <w:r w:rsidRPr="00725624">
              <w:rPr>
                <w:lang w:val="en-GB"/>
              </w:rPr>
              <w:t>37</w:t>
            </w:r>
          </w:p>
        </w:tc>
        <w:tc>
          <w:tcPr>
            <w:tcW w:w="339" w:type="pct"/>
            <w:tcBorders>
              <w:top w:val="single" w:sz="4" w:space="0" w:color="auto"/>
            </w:tcBorders>
            <w:noWrap/>
            <w:hideMark/>
          </w:tcPr>
          <w:p w14:paraId="76955D40" w14:textId="77777777" w:rsidR="00C330F6" w:rsidRPr="00725624" w:rsidRDefault="00C330F6" w:rsidP="00C330F6">
            <w:pPr>
              <w:pStyle w:val="TableBody"/>
              <w:rPr>
                <w:lang w:val="en-GB"/>
              </w:rPr>
            </w:pPr>
            <w:r w:rsidRPr="00725624">
              <w:rPr>
                <w:lang w:val="en-GB"/>
              </w:rPr>
              <w:t>1.1</w:t>
            </w:r>
          </w:p>
        </w:tc>
      </w:tr>
      <w:tr w:rsidR="00C330F6" w:rsidRPr="00725624" w14:paraId="3B6170DD" w14:textId="77777777" w:rsidTr="003B5ECB">
        <w:trPr>
          <w:trHeight w:val="288"/>
        </w:trPr>
        <w:tc>
          <w:tcPr>
            <w:tcW w:w="1506" w:type="pct"/>
            <w:noWrap/>
            <w:hideMark/>
          </w:tcPr>
          <w:p w14:paraId="0EC9299E" w14:textId="77777777" w:rsidR="00C330F6" w:rsidRPr="00725624" w:rsidRDefault="00C330F6" w:rsidP="00C330F6">
            <w:pPr>
              <w:pStyle w:val="TableBody"/>
              <w:rPr>
                <w:lang w:val="en-GB"/>
              </w:rPr>
            </w:pPr>
            <w:r w:rsidRPr="00725624">
              <w:rPr>
                <w:lang w:val="en-GB"/>
              </w:rPr>
              <w:t>Blades (and laminar flakes)</w:t>
            </w:r>
          </w:p>
        </w:tc>
        <w:tc>
          <w:tcPr>
            <w:tcW w:w="401" w:type="pct"/>
            <w:noWrap/>
            <w:hideMark/>
          </w:tcPr>
          <w:p w14:paraId="564E4E31" w14:textId="77777777" w:rsidR="00C330F6" w:rsidRPr="00725624" w:rsidRDefault="00C330F6" w:rsidP="00C330F6">
            <w:pPr>
              <w:pStyle w:val="TableBody"/>
              <w:rPr>
                <w:lang w:val="en-GB"/>
              </w:rPr>
            </w:pPr>
            <w:r w:rsidRPr="00725624">
              <w:rPr>
                <w:lang w:val="en-GB"/>
              </w:rPr>
              <w:t>188</w:t>
            </w:r>
          </w:p>
        </w:tc>
        <w:tc>
          <w:tcPr>
            <w:tcW w:w="339" w:type="pct"/>
            <w:noWrap/>
            <w:hideMark/>
          </w:tcPr>
          <w:p w14:paraId="151A85B2" w14:textId="77777777" w:rsidR="00C330F6" w:rsidRPr="00725624" w:rsidRDefault="00C330F6" w:rsidP="00C330F6">
            <w:pPr>
              <w:pStyle w:val="TableBody"/>
              <w:rPr>
                <w:lang w:val="en-GB"/>
              </w:rPr>
            </w:pPr>
            <w:r w:rsidRPr="00725624">
              <w:rPr>
                <w:lang w:val="en-GB"/>
              </w:rPr>
              <w:t>8.23</w:t>
            </w:r>
          </w:p>
        </w:tc>
        <w:tc>
          <w:tcPr>
            <w:tcW w:w="489" w:type="pct"/>
            <w:noWrap/>
            <w:hideMark/>
          </w:tcPr>
          <w:p w14:paraId="3587B39D" w14:textId="77777777" w:rsidR="00C330F6" w:rsidRPr="00725624" w:rsidRDefault="00C330F6" w:rsidP="00C330F6">
            <w:pPr>
              <w:pStyle w:val="TableBody"/>
              <w:rPr>
                <w:lang w:val="en-GB"/>
              </w:rPr>
            </w:pPr>
            <w:r w:rsidRPr="00725624">
              <w:rPr>
                <w:lang w:val="en-GB"/>
              </w:rPr>
              <w:t>279</w:t>
            </w:r>
          </w:p>
        </w:tc>
        <w:tc>
          <w:tcPr>
            <w:tcW w:w="489" w:type="pct"/>
            <w:noWrap/>
            <w:hideMark/>
          </w:tcPr>
          <w:p w14:paraId="32025F7C" w14:textId="77777777" w:rsidR="00C330F6" w:rsidRPr="00725624" w:rsidRDefault="00C330F6" w:rsidP="00C330F6">
            <w:pPr>
              <w:pStyle w:val="TableBody"/>
              <w:rPr>
                <w:lang w:val="en-GB"/>
              </w:rPr>
            </w:pPr>
            <w:r w:rsidRPr="00725624">
              <w:rPr>
                <w:lang w:val="en-GB"/>
              </w:rPr>
              <w:t>22.88</w:t>
            </w:r>
          </w:p>
        </w:tc>
        <w:tc>
          <w:tcPr>
            <w:tcW w:w="471" w:type="pct"/>
            <w:noWrap/>
            <w:hideMark/>
          </w:tcPr>
          <w:p w14:paraId="2015DC89" w14:textId="77777777" w:rsidR="00C330F6" w:rsidRPr="00725624" w:rsidRDefault="00C330F6" w:rsidP="00C330F6">
            <w:pPr>
              <w:pStyle w:val="TableBody"/>
              <w:rPr>
                <w:lang w:val="en-GB"/>
              </w:rPr>
            </w:pPr>
            <w:r w:rsidRPr="00725624">
              <w:rPr>
                <w:lang w:val="en-GB"/>
              </w:rPr>
              <w:t>1731</w:t>
            </w:r>
          </w:p>
        </w:tc>
        <w:tc>
          <w:tcPr>
            <w:tcW w:w="471" w:type="pct"/>
            <w:noWrap/>
            <w:hideMark/>
          </w:tcPr>
          <w:p w14:paraId="01BA2800" w14:textId="77777777" w:rsidR="00C330F6" w:rsidRPr="00725624" w:rsidRDefault="00C330F6" w:rsidP="00C330F6">
            <w:pPr>
              <w:pStyle w:val="TableBody"/>
              <w:rPr>
                <w:lang w:val="en-GB"/>
              </w:rPr>
            </w:pPr>
            <w:r w:rsidRPr="00725624">
              <w:rPr>
                <w:lang w:val="en-GB"/>
              </w:rPr>
              <w:t>21</w:t>
            </w:r>
          </w:p>
        </w:tc>
        <w:tc>
          <w:tcPr>
            <w:tcW w:w="494" w:type="pct"/>
            <w:noWrap/>
            <w:hideMark/>
          </w:tcPr>
          <w:p w14:paraId="5D9D2C44" w14:textId="77777777" w:rsidR="00C330F6" w:rsidRPr="00725624" w:rsidRDefault="00C330F6" w:rsidP="00C330F6">
            <w:pPr>
              <w:pStyle w:val="TableBody"/>
              <w:rPr>
                <w:lang w:val="en-GB"/>
              </w:rPr>
            </w:pPr>
            <w:r w:rsidRPr="00725624">
              <w:rPr>
                <w:lang w:val="en-GB"/>
              </w:rPr>
              <w:t>31</w:t>
            </w:r>
          </w:p>
        </w:tc>
        <w:tc>
          <w:tcPr>
            <w:tcW w:w="339" w:type="pct"/>
            <w:noWrap/>
            <w:hideMark/>
          </w:tcPr>
          <w:p w14:paraId="71B8033F" w14:textId="77777777" w:rsidR="00C330F6" w:rsidRPr="00725624" w:rsidRDefault="00C330F6" w:rsidP="00C330F6">
            <w:pPr>
              <w:pStyle w:val="TableBody"/>
              <w:rPr>
                <w:lang w:val="en-GB"/>
              </w:rPr>
            </w:pPr>
            <w:r w:rsidRPr="00725624">
              <w:rPr>
                <w:lang w:val="en-GB"/>
              </w:rPr>
              <w:t>0.93</w:t>
            </w:r>
          </w:p>
        </w:tc>
      </w:tr>
      <w:tr w:rsidR="00C330F6" w:rsidRPr="00725624" w14:paraId="246E5FE2" w14:textId="77777777" w:rsidTr="003B5ECB">
        <w:trPr>
          <w:trHeight w:val="288"/>
        </w:trPr>
        <w:tc>
          <w:tcPr>
            <w:tcW w:w="1506" w:type="pct"/>
            <w:noWrap/>
            <w:hideMark/>
          </w:tcPr>
          <w:p w14:paraId="24339432" w14:textId="77777777" w:rsidR="00C330F6" w:rsidRPr="00725624" w:rsidRDefault="00C330F6" w:rsidP="00C330F6">
            <w:pPr>
              <w:pStyle w:val="TableBody"/>
              <w:rPr>
                <w:lang w:val="en-GB"/>
              </w:rPr>
            </w:pPr>
            <w:r w:rsidRPr="00725624">
              <w:rPr>
                <w:lang w:val="en-GB"/>
              </w:rPr>
              <w:t>Small laminar products, small blades</w:t>
            </w:r>
          </w:p>
        </w:tc>
        <w:tc>
          <w:tcPr>
            <w:tcW w:w="401" w:type="pct"/>
            <w:noWrap/>
            <w:hideMark/>
          </w:tcPr>
          <w:p w14:paraId="69C907B2" w14:textId="77777777" w:rsidR="00C330F6" w:rsidRPr="00725624" w:rsidRDefault="00C330F6" w:rsidP="00C330F6">
            <w:pPr>
              <w:pStyle w:val="TableBody"/>
              <w:rPr>
                <w:lang w:val="en-GB"/>
              </w:rPr>
            </w:pPr>
            <w:r w:rsidRPr="00725624">
              <w:rPr>
                <w:lang w:val="en-GB"/>
              </w:rPr>
              <w:t>185</w:t>
            </w:r>
          </w:p>
        </w:tc>
        <w:tc>
          <w:tcPr>
            <w:tcW w:w="339" w:type="pct"/>
            <w:noWrap/>
            <w:hideMark/>
          </w:tcPr>
          <w:p w14:paraId="60392715" w14:textId="77777777" w:rsidR="00C330F6" w:rsidRPr="00725624" w:rsidRDefault="00C330F6" w:rsidP="00C330F6">
            <w:pPr>
              <w:pStyle w:val="TableBody"/>
              <w:rPr>
                <w:lang w:val="en-GB"/>
              </w:rPr>
            </w:pPr>
            <w:r w:rsidRPr="00725624">
              <w:rPr>
                <w:lang w:val="en-GB"/>
              </w:rPr>
              <w:t>8.1</w:t>
            </w:r>
          </w:p>
        </w:tc>
        <w:tc>
          <w:tcPr>
            <w:tcW w:w="489" w:type="pct"/>
            <w:noWrap/>
            <w:hideMark/>
          </w:tcPr>
          <w:p w14:paraId="0B9D2E4B" w14:textId="77777777" w:rsidR="00C330F6" w:rsidRPr="00725624" w:rsidRDefault="00C330F6" w:rsidP="00C330F6">
            <w:pPr>
              <w:pStyle w:val="TableBody"/>
              <w:rPr>
                <w:lang w:val="en-GB"/>
              </w:rPr>
            </w:pPr>
            <w:r w:rsidRPr="00725624">
              <w:rPr>
                <w:lang w:val="en-GB"/>
              </w:rPr>
              <w:t>49</w:t>
            </w:r>
          </w:p>
        </w:tc>
        <w:tc>
          <w:tcPr>
            <w:tcW w:w="489" w:type="pct"/>
            <w:noWrap/>
            <w:hideMark/>
          </w:tcPr>
          <w:p w14:paraId="2805A8AC" w14:textId="77777777" w:rsidR="00C330F6" w:rsidRPr="00725624" w:rsidRDefault="00C330F6" w:rsidP="00C330F6">
            <w:pPr>
              <w:pStyle w:val="TableBody"/>
              <w:rPr>
                <w:lang w:val="en-GB"/>
              </w:rPr>
            </w:pPr>
            <w:r w:rsidRPr="00725624">
              <w:rPr>
                <w:lang w:val="en-GB"/>
              </w:rPr>
              <w:t>4.02</w:t>
            </w:r>
          </w:p>
        </w:tc>
        <w:tc>
          <w:tcPr>
            <w:tcW w:w="471" w:type="pct"/>
            <w:noWrap/>
            <w:hideMark/>
          </w:tcPr>
          <w:p w14:paraId="7C249583" w14:textId="77777777" w:rsidR="00C330F6" w:rsidRPr="00725624" w:rsidRDefault="00C330F6" w:rsidP="00C330F6">
            <w:pPr>
              <w:pStyle w:val="TableBody"/>
              <w:rPr>
                <w:lang w:val="en-GB"/>
              </w:rPr>
            </w:pPr>
            <w:r w:rsidRPr="00725624">
              <w:rPr>
                <w:lang w:val="en-GB"/>
              </w:rPr>
              <w:t>115</w:t>
            </w:r>
          </w:p>
        </w:tc>
        <w:tc>
          <w:tcPr>
            <w:tcW w:w="471" w:type="pct"/>
            <w:noWrap/>
            <w:hideMark/>
          </w:tcPr>
          <w:p w14:paraId="2288CA49" w14:textId="77777777" w:rsidR="00C330F6" w:rsidRPr="00725624" w:rsidRDefault="00C330F6" w:rsidP="00C330F6">
            <w:pPr>
              <w:pStyle w:val="TableBody"/>
              <w:rPr>
                <w:lang w:val="en-GB"/>
              </w:rPr>
            </w:pPr>
            <w:r w:rsidRPr="00725624">
              <w:rPr>
                <w:lang w:val="en-GB"/>
              </w:rPr>
              <w:t>1.4</w:t>
            </w:r>
          </w:p>
        </w:tc>
        <w:tc>
          <w:tcPr>
            <w:tcW w:w="494" w:type="pct"/>
            <w:noWrap/>
            <w:hideMark/>
          </w:tcPr>
          <w:p w14:paraId="74C52A8F" w14:textId="77777777" w:rsidR="00C330F6" w:rsidRPr="00725624" w:rsidRDefault="00C330F6" w:rsidP="00C330F6">
            <w:pPr>
              <w:pStyle w:val="TableBody"/>
              <w:rPr>
                <w:lang w:val="en-GB"/>
              </w:rPr>
            </w:pPr>
            <w:r w:rsidRPr="00725624">
              <w:rPr>
                <w:lang w:val="en-GB"/>
              </w:rPr>
              <w:t>93</w:t>
            </w:r>
          </w:p>
        </w:tc>
        <w:tc>
          <w:tcPr>
            <w:tcW w:w="339" w:type="pct"/>
            <w:noWrap/>
            <w:hideMark/>
          </w:tcPr>
          <w:p w14:paraId="4AFE9A32" w14:textId="77777777" w:rsidR="00C330F6" w:rsidRPr="00725624" w:rsidRDefault="00C330F6" w:rsidP="00C330F6">
            <w:pPr>
              <w:pStyle w:val="TableBody"/>
              <w:rPr>
                <w:lang w:val="en-GB"/>
              </w:rPr>
            </w:pPr>
            <w:r w:rsidRPr="00725624">
              <w:rPr>
                <w:lang w:val="en-GB"/>
              </w:rPr>
              <w:t>2.78</w:t>
            </w:r>
          </w:p>
        </w:tc>
      </w:tr>
      <w:tr w:rsidR="00C330F6" w:rsidRPr="00725624" w14:paraId="5C481E0A" w14:textId="77777777" w:rsidTr="003B5ECB">
        <w:trPr>
          <w:trHeight w:val="288"/>
        </w:trPr>
        <w:tc>
          <w:tcPr>
            <w:tcW w:w="1506" w:type="pct"/>
            <w:noWrap/>
            <w:hideMark/>
          </w:tcPr>
          <w:p w14:paraId="39613446" w14:textId="77777777" w:rsidR="00C330F6" w:rsidRPr="00725624" w:rsidRDefault="00C330F6" w:rsidP="00C330F6">
            <w:pPr>
              <w:pStyle w:val="TableBody"/>
              <w:rPr>
                <w:lang w:val="en-GB"/>
              </w:rPr>
            </w:pPr>
            <w:r w:rsidRPr="00725624">
              <w:rPr>
                <w:lang w:val="en-GB"/>
              </w:rPr>
              <w:t>Bladelets</w:t>
            </w:r>
          </w:p>
        </w:tc>
        <w:tc>
          <w:tcPr>
            <w:tcW w:w="401" w:type="pct"/>
            <w:noWrap/>
            <w:hideMark/>
          </w:tcPr>
          <w:p w14:paraId="611F2CBB" w14:textId="77777777" w:rsidR="00C330F6" w:rsidRPr="00725624" w:rsidRDefault="00C330F6" w:rsidP="00C330F6">
            <w:pPr>
              <w:pStyle w:val="TableBody"/>
              <w:rPr>
                <w:lang w:val="en-GB"/>
              </w:rPr>
            </w:pPr>
          </w:p>
        </w:tc>
        <w:tc>
          <w:tcPr>
            <w:tcW w:w="339" w:type="pct"/>
            <w:noWrap/>
            <w:hideMark/>
          </w:tcPr>
          <w:p w14:paraId="0403F0D5" w14:textId="77777777" w:rsidR="00C330F6" w:rsidRPr="00725624" w:rsidRDefault="00C330F6" w:rsidP="00C330F6">
            <w:pPr>
              <w:pStyle w:val="TableBody"/>
              <w:rPr>
                <w:lang w:val="en-GB"/>
              </w:rPr>
            </w:pPr>
          </w:p>
        </w:tc>
        <w:tc>
          <w:tcPr>
            <w:tcW w:w="489" w:type="pct"/>
            <w:noWrap/>
            <w:hideMark/>
          </w:tcPr>
          <w:p w14:paraId="263AC843" w14:textId="77777777" w:rsidR="00C330F6" w:rsidRPr="00725624" w:rsidRDefault="00C330F6" w:rsidP="00C330F6">
            <w:pPr>
              <w:pStyle w:val="TableBody"/>
              <w:rPr>
                <w:lang w:val="en-GB"/>
              </w:rPr>
            </w:pPr>
          </w:p>
        </w:tc>
        <w:tc>
          <w:tcPr>
            <w:tcW w:w="489" w:type="pct"/>
            <w:noWrap/>
            <w:hideMark/>
          </w:tcPr>
          <w:p w14:paraId="3821849D" w14:textId="77777777" w:rsidR="00C330F6" w:rsidRPr="00725624" w:rsidRDefault="00C330F6" w:rsidP="00C330F6">
            <w:pPr>
              <w:pStyle w:val="TableBody"/>
              <w:rPr>
                <w:lang w:val="en-GB"/>
              </w:rPr>
            </w:pPr>
          </w:p>
        </w:tc>
        <w:tc>
          <w:tcPr>
            <w:tcW w:w="471" w:type="pct"/>
            <w:noWrap/>
            <w:hideMark/>
          </w:tcPr>
          <w:p w14:paraId="78E93F71" w14:textId="77777777" w:rsidR="00C330F6" w:rsidRPr="00725624" w:rsidRDefault="00C330F6" w:rsidP="00C330F6">
            <w:pPr>
              <w:pStyle w:val="TableBody"/>
              <w:rPr>
                <w:lang w:val="en-GB"/>
              </w:rPr>
            </w:pPr>
          </w:p>
        </w:tc>
        <w:tc>
          <w:tcPr>
            <w:tcW w:w="471" w:type="pct"/>
            <w:noWrap/>
            <w:hideMark/>
          </w:tcPr>
          <w:p w14:paraId="2733CC09" w14:textId="77777777" w:rsidR="00C330F6" w:rsidRPr="00725624" w:rsidRDefault="00C330F6" w:rsidP="00C330F6">
            <w:pPr>
              <w:pStyle w:val="TableBody"/>
              <w:rPr>
                <w:lang w:val="en-GB"/>
              </w:rPr>
            </w:pPr>
          </w:p>
        </w:tc>
        <w:tc>
          <w:tcPr>
            <w:tcW w:w="494" w:type="pct"/>
            <w:noWrap/>
            <w:hideMark/>
          </w:tcPr>
          <w:p w14:paraId="09274406" w14:textId="77777777" w:rsidR="00C330F6" w:rsidRPr="00725624" w:rsidRDefault="00C330F6" w:rsidP="00C330F6">
            <w:pPr>
              <w:pStyle w:val="TableBody"/>
              <w:rPr>
                <w:lang w:val="en-GB"/>
              </w:rPr>
            </w:pPr>
            <w:r w:rsidRPr="00725624">
              <w:rPr>
                <w:lang w:val="en-GB"/>
              </w:rPr>
              <w:t>238</w:t>
            </w:r>
          </w:p>
        </w:tc>
        <w:tc>
          <w:tcPr>
            <w:tcW w:w="339" w:type="pct"/>
            <w:noWrap/>
            <w:hideMark/>
          </w:tcPr>
          <w:p w14:paraId="426949FC" w14:textId="77777777" w:rsidR="00C330F6" w:rsidRPr="00725624" w:rsidRDefault="00C330F6" w:rsidP="00C330F6">
            <w:pPr>
              <w:pStyle w:val="TableBody"/>
              <w:rPr>
                <w:lang w:val="en-GB"/>
              </w:rPr>
            </w:pPr>
            <w:r w:rsidRPr="00725624">
              <w:rPr>
                <w:lang w:val="en-GB"/>
              </w:rPr>
              <w:t>7.1</w:t>
            </w:r>
          </w:p>
        </w:tc>
      </w:tr>
      <w:tr w:rsidR="00C330F6" w:rsidRPr="00725624" w14:paraId="7D033415" w14:textId="77777777" w:rsidTr="003B5ECB">
        <w:trPr>
          <w:trHeight w:val="288"/>
        </w:trPr>
        <w:tc>
          <w:tcPr>
            <w:tcW w:w="1506" w:type="pct"/>
            <w:noWrap/>
            <w:hideMark/>
          </w:tcPr>
          <w:p w14:paraId="55B54923" w14:textId="77777777" w:rsidR="00C330F6" w:rsidRPr="00725624" w:rsidRDefault="00C330F6" w:rsidP="00C330F6">
            <w:pPr>
              <w:pStyle w:val="TableBody"/>
              <w:rPr>
                <w:lang w:val="en-GB"/>
              </w:rPr>
            </w:pPr>
            <w:r w:rsidRPr="00725624">
              <w:rPr>
                <w:lang w:val="en-GB"/>
              </w:rPr>
              <w:t>Flakes</w:t>
            </w:r>
          </w:p>
        </w:tc>
        <w:tc>
          <w:tcPr>
            <w:tcW w:w="401" w:type="pct"/>
            <w:noWrap/>
            <w:hideMark/>
          </w:tcPr>
          <w:p w14:paraId="26C3A5F3" w14:textId="77777777" w:rsidR="00C330F6" w:rsidRPr="00725624" w:rsidRDefault="00C330F6" w:rsidP="00C330F6">
            <w:pPr>
              <w:pStyle w:val="TableBody"/>
              <w:rPr>
                <w:lang w:val="en-GB"/>
              </w:rPr>
            </w:pPr>
            <w:r w:rsidRPr="00725624">
              <w:rPr>
                <w:lang w:val="en-GB"/>
              </w:rPr>
              <w:t>787</w:t>
            </w:r>
          </w:p>
        </w:tc>
        <w:tc>
          <w:tcPr>
            <w:tcW w:w="339" w:type="pct"/>
            <w:noWrap/>
            <w:hideMark/>
          </w:tcPr>
          <w:p w14:paraId="3AC213C6" w14:textId="77777777" w:rsidR="00C330F6" w:rsidRPr="00725624" w:rsidRDefault="00C330F6" w:rsidP="00C330F6">
            <w:pPr>
              <w:pStyle w:val="TableBody"/>
              <w:rPr>
                <w:lang w:val="en-GB"/>
              </w:rPr>
            </w:pPr>
            <w:r w:rsidRPr="00725624">
              <w:rPr>
                <w:lang w:val="en-GB"/>
              </w:rPr>
              <w:t>34.5</w:t>
            </w:r>
          </w:p>
        </w:tc>
        <w:tc>
          <w:tcPr>
            <w:tcW w:w="489" w:type="pct"/>
            <w:noWrap/>
            <w:hideMark/>
          </w:tcPr>
          <w:p w14:paraId="427D6B1F" w14:textId="77777777" w:rsidR="00C330F6" w:rsidRPr="00725624" w:rsidRDefault="00C330F6" w:rsidP="00C330F6">
            <w:pPr>
              <w:pStyle w:val="TableBody"/>
              <w:rPr>
                <w:lang w:val="en-GB"/>
              </w:rPr>
            </w:pPr>
            <w:r w:rsidRPr="00725624">
              <w:rPr>
                <w:lang w:val="en-GB"/>
              </w:rPr>
              <w:t>404</w:t>
            </w:r>
          </w:p>
        </w:tc>
        <w:tc>
          <w:tcPr>
            <w:tcW w:w="489" w:type="pct"/>
            <w:noWrap/>
            <w:hideMark/>
          </w:tcPr>
          <w:p w14:paraId="60835615" w14:textId="77777777" w:rsidR="00C330F6" w:rsidRPr="00725624" w:rsidRDefault="00C330F6" w:rsidP="00C330F6">
            <w:pPr>
              <w:pStyle w:val="TableBody"/>
              <w:rPr>
                <w:lang w:val="en-GB"/>
              </w:rPr>
            </w:pPr>
            <w:r w:rsidRPr="00725624">
              <w:rPr>
                <w:lang w:val="en-GB"/>
              </w:rPr>
              <w:t>33.15</w:t>
            </w:r>
          </w:p>
        </w:tc>
        <w:tc>
          <w:tcPr>
            <w:tcW w:w="471" w:type="pct"/>
            <w:noWrap/>
            <w:hideMark/>
          </w:tcPr>
          <w:p w14:paraId="298A4AF5" w14:textId="77777777" w:rsidR="00C330F6" w:rsidRPr="00725624" w:rsidRDefault="00C330F6" w:rsidP="00C330F6">
            <w:pPr>
              <w:pStyle w:val="TableBody"/>
              <w:rPr>
                <w:lang w:val="en-GB"/>
              </w:rPr>
            </w:pPr>
            <w:r w:rsidRPr="00725624">
              <w:rPr>
                <w:lang w:val="en-GB"/>
              </w:rPr>
              <w:t>1602</w:t>
            </w:r>
          </w:p>
        </w:tc>
        <w:tc>
          <w:tcPr>
            <w:tcW w:w="471" w:type="pct"/>
            <w:noWrap/>
            <w:hideMark/>
          </w:tcPr>
          <w:p w14:paraId="396A5EFD" w14:textId="77777777" w:rsidR="00C330F6" w:rsidRPr="00725624" w:rsidRDefault="00C330F6" w:rsidP="00C330F6">
            <w:pPr>
              <w:pStyle w:val="TableBody"/>
              <w:rPr>
                <w:lang w:val="en-GB"/>
              </w:rPr>
            </w:pPr>
            <w:r w:rsidRPr="00725624">
              <w:rPr>
                <w:lang w:val="en-GB"/>
              </w:rPr>
              <w:t>19.44</w:t>
            </w:r>
          </w:p>
        </w:tc>
        <w:tc>
          <w:tcPr>
            <w:tcW w:w="494" w:type="pct"/>
            <w:noWrap/>
            <w:hideMark/>
          </w:tcPr>
          <w:p w14:paraId="40CADC6A" w14:textId="77777777" w:rsidR="00C330F6" w:rsidRPr="00725624" w:rsidRDefault="00C330F6" w:rsidP="00C330F6">
            <w:pPr>
              <w:pStyle w:val="TableBody"/>
              <w:rPr>
                <w:lang w:val="en-GB"/>
              </w:rPr>
            </w:pPr>
            <w:r w:rsidRPr="00725624">
              <w:rPr>
                <w:lang w:val="en-GB"/>
              </w:rPr>
              <w:t>309</w:t>
            </w:r>
          </w:p>
        </w:tc>
        <w:tc>
          <w:tcPr>
            <w:tcW w:w="339" w:type="pct"/>
            <w:noWrap/>
            <w:hideMark/>
          </w:tcPr>
          <w:p w14:paraId="41769371" w14:textId="77777777" w:rsidR="00C330F6" w:rsidRPr="00725624" w:rsidRDefault="00C330F6" w:rsidP="00C330F6">
            <w:pPr>
              <w:pStyle w:val="TableBody"/>
              <w:rPr>
                <w:lang w:val="en-GB"/>
              </w:rPr>
            </w:pPr>
            <w:r w:rsidRPr="00725624">
              <w:rPr>
                <w:lang w:val="en-GB"/>
              </w:rPr>
              <w:t>9.2</w:t>
            </w:r>
          </w:p>
        </w:tc>
      </w:tr>
      <w:tr w:rsidR="00C330F6" w:rsidRPr="00725624" w14:paraId="23CC4C38" w14:textId="77777777" w:rsidTr="003B5ECB">
        <w:trPr>
          <w:trHeight w:val="288"/>
        </w:trPr>
        <w:tc>
          <w:tcPr>
            <w:tcW w:w="1506" w:type="pct"/>
            <w:noWrap/>
            <w:hideMark/>
          </w:tcPr>
          <w:p w14:paraId="7EF20841" w14:textId="77777777" w:rsidR="00C330F6" w:rsidRPr="00725624" w:rsidRDefault="00C330F6" w:rsidP="00C330F6">
            <w:pPr>
              <w:pStyle w:val="TableBody"/>
              <w:rPr>
                <w:lang w:val="en-GB"/>
              </w:rPr>
            </w:pPr>
            <w:r w:rsidRPr="00725624">
              <w:rPr>
                <w:lang w:val="en-GB"/>
              </w:rPr>
              <w:t>Retouched tools</w:t>
            </w:r>
          </w:p>
        </w:tc>
        <w:tc>
          <w:tcPr>
            <w:tcW w:w="401" w:type="pct"/>
            <w:noWrap/>
            <w:hideMark/>
          </w:tcPr>
          <w:p w14:paraId="2633A4EB" w14:textId="77777777" w:rsidR="00C330F6" w:rsidRPr="00725624" w:rsidRDefault="00C330F6" w:rsidP="00C330F6">
            <w:pPr>
              <w:pStyle w:val="TableBody"/>
              <w:rPr>
                <w:lang w:val="en-GB"/>
              </w:rPr>
            </w:pPr>
            <w:r w:rsidRPr="00725624">
              <w:rPr>
                <w:lang w:val="en-GB"/>
              </w:rPr>
              <w:t>601</w:t>
            </w:r>
          </w:p>
        </w:tc>
        <w:tc>
          <w:tcPr>
            <w:tcW w:w="339" w:type="pct"/>
            <w:noWrap/>
            <w:hideMark/>
          </w:tcPr>
          <w:p w14:paraId="264A963A" w14:textId="77777777" w:rsidR="00C330F6" w:rsidRPr="00725624" w:rsidRDefault="00C330F6" w:rsidP="00C330F6">
            <w:pPr>
              <w:pStyle w:val="TableBody"/>
              <w:rPr>
                <w:lang w:val="en-GB"/>
              </w:rPr>
            </w:pPr>
            <w:r w:rsidRPr="00725624">
              <w:rPr>
                <w:lang w:val="en-GB"/>
              </w:rPr>
              <w:t>26.34</w:t>
            </w:r>
          </w:p>
        </w:tc>
        <w:tc>
          <w:tcPr>
            <w:tcW w:w="489" w:type="pct"/>
            <w:noWrap/>
            <w:hideMark/>
          </w:tcPr>
          <w:p w14:paraId="1671F428" w14:textId="77777777" w:rsidR="00C330F6" w:rsidRPr="00725624" w:rsidRDefault="00C330F6" w:rsidP="00C330F6">
            <w:pPr>
              <w:pStyle w:val="TableBody"/>
              <w:rPr>
                <w:lang w:val="en-GB"/>
              </w:rPr>
            </w:pPr>
            <w:r w:rsidRPr="00725624">
              <w:rPr>
                <w:lang w:val="en-GB"/>
              </w:rPr>
              <w:t>103</w:t>
            </w:r>
          </w:p>
        </w:tc>
        <w:tc>
          <w:tcPr>
            <w:tcW w:w="489" w:type="pct"/>
            <w:noWrap/>
            <w:hideMark/>
          </w:tcPr>
          <w:p w14:paraId="2CB06824" w14:textId="77777777" w:rsidR="00C330F6" w:rsidRPr="00725624" w:rsidRDefault="00C330F6" w:rsidP="00C330F6">
            <w:pPr>
              <w:pStyle w:val="TableBody"/>
              <w:rPr>
                <w:lang w:val="en-GB"/>
              </w:rPr>
            </w:pPr>
            <w:r w:rsidRPr="00725624">
              <w:rPr>
                <w:lang w:val="en-GB"/>
              </w:rPr>
              <w:t>8.46</w:t>
            </w:r>
          </w:p>
        </w:tc>
        <w:tc>
          <w:tcPr>
            <w:tcW w:w="471" w:type="pct"/>
            <w:noWrap/>
            <w:hideMark/>
          </w:tcPr>
          <w:p w14:paraId="0697FD1B" w14:textId="77777777" w:rsidR="00C330F6" w:rsidRPr="00725624" w:rsidRDefault="00C330F6" w:rsidP="00C330F6">
            <w:pPr>
              <w:pStyle w:val="TableBody"/>
              <w:rPr>
                <w:lang w:val="en-GB"/>
              </w:rPr>
            </w:pPr>
            <w:r w:rsidRPr="00725624">
              <w:rPr>
                <w:lang w:val="en-GB"/>
              </w:rPr>
              <w:t>215</w:t>
            </w:r>
          </w:p>
        </w:tc>
        <w:tc>
          <w:tcPr>
            <w:tcW w:w="471" w:type="pct"/>
            <w:noWrap/>
            <w:hideMark/>
          </w:tcPr>
          <w:p w14:paraId="0FD5A7FD" w14:textId="77777777" w:rsidR="00C330F6" w:rsidRPr="00725624" w:rsidRDefault="00C330F6" w:rsidP="00C330F6">
            <w:pPr>
              <w:pStyle w:val="TableBody"/>
              <w:rPr>
                <w:lang w:val="en-GB"/>
              </w:rPr>
            </w:pPr>
            <w:r w:rsidRPr="00725624">
              <w:rPr>
                <w:lang w:val="en-GB"/>
              </w:rPr>
              <w:t>2.6</w:t>
            </w:r>
          </w:p>
        </w:tc>
        <w:tc>
          <w:tcPr>
            <w:tcW w:w="494" w:type="pct"/>
            <w:noWrap/>
            <w:hideMark/>
          </w:tcPr>
          <w:p w14:paraId="129A4AB6" w14:textId="77777777" w:rsidR="00C330F6" w:rsidRPr="00725624" w:rsidRDefault="00C330F6" w:rsidP="00C330F6">
            <w:pPr>
              <w:pStyle w:val="TableBody"/>
              <w:rPr>
                <w:lang w:val="en-GB"/>
              </w:rPr>
            </w:pPr>
            <w:r w:rsidRPr="00725624">
              <w:rPr>
                <w:lang w:val="en-GB"/>
              </w:rPr>
              <w:t>104</w:t>
            </w:r>
          </w:p>
        </w:tc>
        <w:tc>
          <w:tcPr>
            <w:tcW w:w="339" w:type="pct"/>
            <w:noWrap/>
            <w:hideMark/>
          </w:tcPr>
          <w:p w14:paraId="4430EBA1" w14:textId="77777777" w:rsidR="00C330F6" w:rsidRPr="00725624" w:rsidRDefault="00C330F6" w:rsidP="00C330F6">
            <w:pPr>
              <w:pStyle w:val="TableBody"/>
              <w:rPr>
                <w:lang w:val="en-GB"/>
              </w:rPr>
            </w:pPr>
            <w:r w:rsidRPr="00725624">
              <w:rPr>
                <w:lang w:val="en-GB"/>
              </w:rPr>
              <w:t>3.1</w:t>
            </w:r>
          </w:p>
        </w:tc>
      </w:tr>
      <w:tr w:rsidR="00C330F6" w:rsidRPr="00725624" w14:paraId="69CFBC2B" w14:textId="77777777" w:rsidTr="003B5ECB">
        <w:trPr>
          <w:trHeight w:val="288"/>
        </w:trPr>
        <w:tc>
          <w:tcPr>
            <w:tcW w:w="1506" w:type="pct"/>
            <w:noWrap/>
            <w:hideMark/>
          </w:tcPr>
          <w:p w14:paraId="6F94B3D1" w14:textId="77777777" w:rsidR="00C330F6" w:rsidRPr="00725624" w:rsidRDefault="00C330F6" w:rsidP="00C330F6">
            <w:pPr>
              <w:pStyle w:val="TableBody"/>
              <w:rPr>
                <w:lang w:val="en-GB"/>
              </w:rPr>
            </w:pPr>
            <w:r w:rsidRPr="00725624">
              <w:rPr>
                <w:lang w:val="en-GB"/>
              </w:rPr>
              <w:t>Chips (and retouch flakes)</w:t>
            </w:r>
          </w:p>
        </w:tc>
        <w:tc>
          <w:tcPr>
            <w:tcW w:w="401" w:type="pct"/>
            <w:noWrap/>
            <w:hideMark/>
          </w:tcPr>
          <w:p w14:paraId="36C350F6" w14:textId="77777777" w:rsidR="00C330F6" w:rsidRPr="00725624" w:rsidRDefault="00C330F6" w:rsidP="00C330F6">
            <w:pPr>
              <w:pStyle w:val="TableBody"/>
              <w:rPr>
                <w:lang w:val="en-GB"/>
              </w:rPr>
            </w:pPr>
            <w:r w:rsidRPr="00725624">
              <w:rPr>
                <w:lang w:val="en-GB"/>
              </w:rPr>
              <w:t>289</w:t>
            </w:r>
          </w:p>
        </w:tc>
        <w:tc>
          <w:tcPr>
            <w:tcW w:w="339" w:type="pct"/>
            <w:noWrap/>
            <w:hideMark/>
          </w:tcPr>
          <w:p w14:paraId="7E05C6E7" w14:textId="77777777" w:rsidR="00C330F6" w:rsidRPr="00725624" w:rsidRDefault="00C330F6" w:rsidP="00C330F6">
            <w:pPr>
              <w:pStyle w:val="TableBody"/>
              <w:rPr>
                <w:lang w:val="en-GB"/>
              </w:rPr>
            </w:pPr>
            <w:r w:rsidRPr="00725624">
              <w:rPr>
                <w:lang w:val="en-GB"/>
              </w:rPr>
              <w:t>12.66</w:t>
            </w:r>
          </w:p>
        </w:tc>
        <w:tc>
          <w:tcPr>
            <w:tcW w:w="489" w:type="pct"/>
            <w:noWrap/>
            <w:hideMark/>
          </w:tcPr>
          <w:p w14:paraId="3EAC8E72" w14:textId="77777777" w:rsidR="00C330F6" w:rsidRPr="00725624" w:rsidRDefault="00C330F6" w:rsidP="00C330F6">
            <w:pPr>
              <w:pStyle w:val="TableBody"/>
              <w:rPr>
                <w:lang w:val="en-GB"/>
              </w:rPr>
            </w:pPr>
            <w:r w:rsidRPr="00725624">
              <w:rPr>
                <w:lang w:val="en-GB"/>
              </w:rPr>
              <w:t>97</w:t>
            </w:r>
          </w:p>
        </w:tc>
        <w:tc>
          <w:tcPr>
            <w:tcW w:w="489" w:type="pct"/>
            <w:noWrap/>
            <w:hideMark/>
          </w:tcPr>
          <w:p w14:paraId="7CE16F12" w14:textId="77777777" w:rsidR="00C330F6" w:rsidRPr="00725624" w:rsidRDefault="00C330F6" w:rsidP="00C330F6">
            <w:pPr>
              <w:pStyle w:val="TableBody"/>
              <w:rPr>
                <w:lang w:val="en-GB"/>
              </w:rPr>
            </w:pPr>
            <w:r w:rsidRPr="00725624">
              <w:rPr>
                <w:lang w:val="en-GB"/>
              </w:rPr>
              <w:t>7.96</w:t>
            </w:r>
          </w:p>
        </w:tc>
        <w:tc>
          <w:tcPr>
            <w:tcW w:w="471" w:type="pct"/>
            <w:noWrap/>
            <w:hideMark/>
          </w:tcPr>
          <w:p w14:paraId="6F6F0690" w14:textId="77777777" w:rsidR="00C330F6" w:rsidRPr="00725624" w:rsidRDefault="00C330F6" w:rsidP="00C330F6">
            <w:pPr>
              <w:pStyle w:val="TableBody"/>
              <w:rPr>
                <w:lang w:val="en-GB"/>
              </w:rPr>
            </w:pPr>
            <w:r w:rsidRPr="00725624">
              <w:rPr>
                <w:lang w:val="en-GB"/>
              </w:rPr>
              <w:t>2927</w:t>
            </w:r>
          </w:p>
        </w:tc>
        <w:tc>
          <w:tcPr>
            <w:tcW w:w="471" w:type="pct"/>
            <w:noWrap/>
            <w:hideMark/>
          </w:tcPr>
          <w:p w14:paraId="115BBA6D" w14:textId="77777777" w:rsidR="00C330F6" w:rsidRPr="00725624" w:rsidRDefault="00C330F6" w:rsidP="00C330F6">
            <w:pPr>
              <w:pStyle w:val="TableBody"/>
              <w:rPr>
                <w:lang w:val="en-GB"/>
              </w:rPr>
            </w:pPr>
            <w:r w:rsidRPr="00725624">
              <w:rPr>
                <w:lang w:val="en-GB"/>
              </w:rPr>
              <w:t>35.5</w:t>
            </w:r>
          </w:p>
        </w:tc>
        <w:tc>
          <w:tcPr>
            <w:tcW w:w="494" w:type="pct"/>
            <w:noWrap/>
            <w:hideMark/>
          </w:tcPr>
          <w:p w14:paraId="070BA1AC" w14:textId="77777777" w:rsidR="00C330F6" w:rsidRPr="00725624" w:rsidRDefault="00C330F6" w:rsidP="00C330F6">
            <w:pPr>
              <w:pStyle w:val="TableBody"/>
              <w:rPr>
                <w:lang w:val="en-GB"/>
              </w:rPr>
            </w:pPr>
            <w:r w:rsidRPr="00725624">
              <w:rPr>
                <w:lang w:val="en-GB"/>
              </w:rPr>
              <w:t>126</w:t>
            </w:r>
          </w:p>
        </w:tc>
        <w:tc>
          <w:tcPr>
            <w:tcW w:w="339" w:type="pct"/>
            <w:noWrap/>
            <w:hideMark/>
          </w:tcPr>
          <w:p w14:paraId="6445EE31" w14:textId="77777777" w:rsidR="00C330F6" w:rsidRPr="00725624" w:rsidRDefault="00C330F6" w:rsidP="00C330F6">
            <w:pPr>
              <w:pStyle w:val="TableBody"/>
              <w:rPr>
                <w:lang w:val="en-GB"/>
              </w:rPr>
            </w:pPr>
            <w:r w:rsidRPr="00725624">
              <w:rPr>
                <w:lang w:val="en-GB"/>
              </w:rPr>
              <w:t>3.77</w:t>
            </w:r>
          </w:p>
        </w:tc>
      </w:tr>
      <w:tr w:rsidR="00C330F6" w:rsidRPr="00725624" w14:paraId="1944FCCA" w14:textId="77777777" w:rsidTr="003B5ECB">
        <w:trPr>
          <w:trHeight w:val="288"/>
        </w:trPr>
        <w:tc>
          <w:tcPr>
            <w:tcW w:w="1506" w:type="pct"/>
            <w:noWrap/>
            <w:hideMark/>
          </w:tcPr>
          <w:p w14:paraId="6172ACD0" w14:textId="77777777" w:rsidR="00C330F6" w:rsidRPr="00725624" w:rsidRDefault="00C330F6" w:rsidP="00C330F6">
            <w:pPr>
              <w:pStyle w:val="TableBody"/>
              <w:rPr>
                <w:lang w:val="en-GB"/>
              </w:rPr>
            </w:pPr>
            <w:r w:rsidRPr="00725624">
              <w:rPr>
                <w:lang w:val="en-GB"/>
              </w:rPr>
              <w:lastRenderedPageBreak/>
              <w:t>Debris/undetermined</w:t>
            </w:r>
          </w:p>
        </w:tc>
        <w:tc>
          <w:tcPr>
            <w:tcW w:w="401" w:type="pct"/>
            <w:noWrap/>
            <w:hideMark/>
          </w:tcPr>
          <w:p w14:paraId="075C96AF" w14:textId="77777777" w:rsidR="00C330F6" w:rsidRPr="00725624" w:rsidRDefault="00C330F6" w:rsidP="00C330F6">
            <w:pPr>
              <w:pStyle w:val="TableBody"/>
              <w:rPr>
                <w:lang w:val="en-GB"/>
              </w:rPr>
            </w:pPr>
            <w:r w:rsidRPr="00725624">
              <w:rPr>
                <w:lang w:val="en-GB"/>
              </w:rPr>
              <w:t>213</w:t>
            </w:r>
          </w:p>
        </w:tc>
        <w:tc>
          <w:tcPr>
            <w:tcW w:w="339" w:type="pct"/>
            <w:noWrap/>
            <w:hideMark/>
          </w:tcPr>
          <w:p w14:paraId="060D795D" w14:textId="77777777" w:rsidR="00C330F6" w:rsidRPr="00725624" w:rsidRDefault="00C330F6" w:rsidP="00C330F6">
            <w:pPr>
              <w:pStyle w:val="TableBody"/>
              <w:rPr>
                <w:lang w:val="en-GB"/>
              </w:rPr>
            </w:pPr>
            <w:r w:rsidRPr="00725624">
              <w:rPr>
                <w:lang w:val="en-GB"/>
              </w:rPr>
              <w:t>9.3</w:t>
            </w:r>
          </w:p>
        </w:tc>
        <w:tc>
          <w:tcPr>
            <w:tcW w:w="489" w:type="pct"/>
            <w:noWrap/>
            <w:hideMark/>
          </w:tcPr>
          <w:p w14:paraId="4DF5AAB1" w14:textId="77777777" w:rsidR="00C330F6" w:rsidRPr="00725624" w:rsidRDefault="00C330F6" w:rsidP="00C330F6">
            <w:pPr>
              <w:pStyle w:val="TableBody"/>
              <w:rPr>
                <w:lang w:val="en-GB"/>
              </w:rPr>
            </w:pPr>
            <w:r w:rsidRPr="00725624">
              <w:rPr>
                <w:lang w:val="en-GB"/>
              </w:rPr>
              <w:t>194</w:t>
            </w:r>
          </w:p>
        </w:tc>
        <w:tc>
          <w:tcPr>
            <w:tcW w:w="489" w:type="pct"/>
            <w:noWrap/>
            <w:hideMark/>
          </w:tcPr>
          <w:p w14:paraId="64A23432" w14:textId="77777777" w:rsidR="00C330F6" w:rsidRPr="00725624" w:rsidRDefault="00C330F6" w:rsidP="00C330F6">
            <w:pPr>
              <w:pStyle w:val="TableBody"/>
              <w:rPr>
                <w:lang w:val="en-GB"/>
              </w:rPr>
            </w:pPr>
            <w:r w:rsidRPr="00725624">
              <w:rPr>
                <w:lang w:val="en-GB"/>
              </w:rPr>
              <w:t>15.91</w:t>
            </w:r>
          </w:p>
        </w:tc>
        <w:tc>
          <w:tcPr>
            <w:tcW w:w="471" w:type="pct"/>
            <w:noWrap/>
            <w:hideMark/>
          </w:tcPr>
          <w:p w14:paraId="3DB95195" w14:textId="77777777" w:rsidR="00C330F6" w:rsidRPr="00725624" w:rsidRDefault="00C330F6" w:rsidP="00C330F6">
            <w:pPr>
              <w:pStyle w:val="TableBody"/>
              <w:rPr>
                <w:lang w:val="en-GB"/>
              </w:rPr>
            </w:pPr>
            <w:r w:rsidRPr="00725624">
              <w:rPr>
                <w:lang w:val="en-GB"/>
              </w:rPr>
              <w:t>1613</w:t>
            </w:r>
          </w:p>
        </w:tc>
        <w:tc>
          <w:tcPr>
            <w:tcW w:w="471" w:type="pct"/>
            <w:noWrap/>
            <w:hideMark/>
          </w:tcPr>
          <w:p w14:paraId="097B9ECB" w14:textId="77777777" w:rsidR="00C330F6" w:rsidRPr="00725624" w:rsidRDefault="00C330F6" w:rsidP="00C330F6">
            <w:pPr>
              <w:pStyle w:val="TableBody"/>
              <w:rPr>
                <w:lang w:val="en-GB"/>
              </w:rPr>
            </w:pPr>
            <w:r w:rsidRPr="00725624">
              <w:rPr>
                <w:lang w:val="en-GB"/>
              </w:rPr>
              <w:t>19.56</w:t>
            </w:r>
          </w:p>
        </w:tc>
        <w:tc>
          <w:tcPr>
            <w:tcW w:w="494" w:type="pct"/>
            <w:noWrap/>
            <w:hideMark/>
          </w:tcPr>
          <w:p w14:paraId="6687872B" w14:textId="77777777" w:rsidR="00C330F6" w:rsidRPr="00725624" w:rsidRDefault="00C330F6" w:rsidP="00C330F6">
            <w:pPr>
              <w:pStyle w:val="TableBody"/>
              <w:rPr>
                <w:lang w:val="en-GB"/>
              </w:rPr>
            </w:pPr>
            <w:r w:rsidRPr="00725624">
              <w:rPr>
                <w:lang w:val="en-GB"/>
              </w:rPr>
              <w:t>2414</w:t>
            </w:r>
          </w:p>
        </w:tc>
        <w:tc>
          <w:tcPr>
            <w:tcW w:w="339" w:type="pct"/>
            <w:noWrap/>
            <w:hideMark/>
          </w:tcPr>
          <w:p w14:paraId="78596A03" w14:textId="77777777" w:rsidR="00C330F6" w:rsidRPr="00725624" w:rsidRDefault="00C330F6" w:rsidP="00C330F6">
            <w:pPr>
              <w:pStyle w:val="TableBody"/>
              <w:rPr>
                <w:lang w:val="en-GB"/>
              </w:rPr>
            </w:pPr>
            <w:r w:rsidRPr="00725624">
              <w:rPr>
                <w:lang w:val="en-GB"/>
              </w:rPr>
              <w:t>72.02</w:t>
            </w:r>
          </w:p>
        </w:tc>
      </w:tr>
      <w:tr w:rsidR="00C330F6" w:rsidRPr="00725624" w14:paraId="6E21D042" w14:textId="77777777" w:rsidTr="003B5ECB">
        <w:trPr>
          <w:trHeight w:val="288"/>
        </w:trPr>
        <w:tc>
          <w:tcPr>
            <w:tcW w:w="1506" w:type="pct"/>
            <w:noWrap/>
            <w:hideMark/>
          </w:tcPr>
          <w:p w14:paraId="06A28310" w14:textId="77777777" w:rsidR="00C330F6" w:rsidRPr="00725624" w:rsidRDefault="00C330F6" w:rsidP="00C330F6">
            <w:pPr>
              <w:pStyle w:val="TableBody"/>
              <w:rPr>
                <w:lang w:val="en-GB"/>
              </w:rPr>
            </w:pPr>
            <w:r w:rsidRPr="00725624">
              <w:rPr>
                <w:lang w:val="en-GB"/>
              </w:rPr>
              <w:t>Total:</w:t>
            </w:r>
          </w:p>
        </w:tc>
        <w:tc>
          <w:tcPr>
            <w:tcW w:w="401" w:type="pct"/>
            <w:noWrap/>
            <w:hideMark/>
          </w:tcPr>
          <w:p w14:paraId="238AC0B3" w14:textId="77777777" w:rsidR="00C330F6" w:rsidRPr="00725624" w:rsidRDefault="00C330F6" w:rsidP="00C330F6">
            <w:pPr>
              <w:pStyle w:val="TableBody"/>
              <w:rPr>
                <w:lang w:val="en-GB"/>
              </w:rPr>
            </w:pPr>
            <w:r w:rsidRPr="00725624">
              <w:rPr>
                <w:b/>
                <w:bCs/>
                <w:lang w:val="en-GB"/>
              </w:rPr>
              <w:t>2283</w:t>
            </w:r>
          </w:p>
        </w:tc>
        <w:tc>
          <w:tcPr>
            <w:tcW w:w="339" w:type="pct"/>
            <w:noWrap/>
            <w:hideMark/>
          </w:tcPr>
          <w:p w14:paraId="1D0F5C3C" w14:textId="77777777" w:rsidR="00C330F6" w:rsidRPr="00725624" w:rsidRDefault="00C330F6" w:rsidP="00C330F6">
            <w:pPr>
              <w:pStyle w:val="TableBody"/>
              <w:rPr>
                <w:lang w:val="en-GB"/>
              </w:rPr>
            </w:pPr>
            <w:r w:rsidRPr="00725624">
              <w:rPr>
                <w:b/>
                <w:bCs/>
                <w:lang w:val="en-GB"/>
              </w:rPr>
              <w:t>100</w:t>
            </w:r>
          </w:p>
        </w:tc>
        <w:tc>
          <w:tcPr>
            <w:tcW w:w="489" w:type="pct"/>
            <w:noWrap/>
            <w:hideMark/>
          </w:tcPr>
          <w:p w14:paraId="71522F07" w14:textId="77777777" w:rsidR="00C330F6" w:rsidRPr="00725624" w:rsidRDefault="00C330F6" w:rsidP="00C330F6">
            <w:pPr>
              <w:pStyle w:val="TableBody"/>
              <w:rPr>
                <w:lang w:val="en-GB"/>
              </w:rPr>
            </w:pPr>
            <w:r w:rsidRPr="00725624">
              <w:rPr>
                <w:b/>
                <w:bCs/>
                <w:lang w:val="en-GB"/>
              </w:rPr>
              <w:t>1219</w:t>
            </w:r>
          </w:p>
        </w:tc>
        <w:tc>
          <w:tcPr>
            <w:tcW w:w="489" w:type="pct"/>
            <w:noWrap/>
            <w:hideMark/>
          </w:tcPr>
          <w:p w14:paraId="78E31973" w14:textId="77777777" w:rsidR="00C330F6" w:rsidRPr="00725624" w:rsidRDefault="00C330F6" w:rsidP="00C330F6">
            <w:pPr>
              <w:pStyle w:val="TableBody"/>
              <w:rPr>
                <w:lang w:val="en-GB"/>
              </w:rPr>
            </w:pPr>
            <w:r w:rsidRPr="00725624">
              <w:rPr>
                <w:b/>
                <w:bCs/>
                <w:lang w:val="en-GB"/>
              </w:rPr>
              <w:t>100</w:t>
            </w:r>
          </w:p>
        </w:tc>
        <w:tc>
          <w:tcPr>
            <w:tcW w:w="471" w:type="pct"/>
            <w:noWrap/>
            <w:hideMark/>
          </w:tcPr>
          <w:p w14:paraId="3B543EFF" w14:textId="77777777" w:rsidR="00C330F6" w:rsidRPr="00725624" w:rsidRDefault="00C330F6" w:rsidP="00C330F6">
            <w:pPr>
              <w:pStyle w:val="TableBody"/>
              <w:rPr>
                <w:lang w:val="en-GB"/>
              </w:rPr>
            </w:pPr>
            <w:r w:rsidRPr="00725624">
              <w:rPr>
                <w:b/>
                <w:bCs/>
                <w:lang w:val="en-GB"/>
              </w:rPr>
              <w:t>8244</w:t>
            </w:r>
          </w:p>
        </w:tc>
        <w:tc>
          <w:tcPr>
            <w:tcW w:w="471" w:type="pct"/>
            <w:noWrap/>
            <w:hideMark/>
          </w:tcPr>
          <w:p w14:paraId="2A019DF8" w14:textId="77777777" w:rsidR="00C330F6" w:rsidRPr="00725624" w:rsidRDefault="00C330F6" w:rsidP="00C330F6">
            <w:pPr>
              <w:pStyle w:val="TableBody"/>
              <w:rPr>
                <w:lang w:val="en-GB"/>
              </w:rPr>
            </w:pPr>
            <w:r w:rsidRPr="00725624">
              <w:rPr>
                <w:b/>
                <w:bCs/>
                <w:lang w:val="en-GB"/>
              </w:rPr>
              <w:t>100</w:t>
            </w:r>
          </w:p>
        </w:tc>
        <w:tc>
          <w:tcPr>
            <w:tcW w:w="494" w:type="pct"/>
            <w:noWrap/>
            <w:hideMark/>
          </w:tcPr>
          <w:p w14:paraId="1B160B10" w14:textId="77777777" w:rsidR="00C330F6" w:rsidRPr="00725624" w:rsidRDefault="00C330F6" w:rsidP="00C330F6">
            <w:pPr>
              <w:pStyle w:val="TableBody"/>
              <w:rPr>
                <w:lang w:val="en-GB"/>
              </w:rPr>
            </w:pPr>
            <w:r w:rsidRPr="00725624">
              <w:rPr>
                <w:b/>
                <w:bCs/>
                <w:lang w:val="en-GB"/>
              </w:rPr>
              <w:t>3352</w:t>
            </w:r>
          </w:p>
        </w:tc>
        <w:tc>
          <w:tcPr>
            <w:tcW w:w="339" w:type="pct"/>
            <w:noWrap/>
            <w:hideMark/>
          </w:tcPr>
          <w:p w14:paraId="37B321BB" w14:textId="77777777" w:rsidR="00C330F6" w:rsidRPr="00725624" w:rsidRDefault="00C330F6" w:rsidP="00C330F6">
            <w:pPr>
              <w:pStyle w:val="TableBody"/>
              <w:rPr>
                <w:lang w:val="en-GB"/>
              </w:rPr>
            </w:pPr>
            <w:r w:rsidRPr="00725624">
              <w:rPr>
                <w:b/>
                <w:lang w:val="en-GB"/>
              </w:rPr>
              <w:t>100</w:t>
            </w:r>
          </w:p>
        </w:tc>
      </w:tr>
    </w:tbl>
    <w:p w14:paraId="223F5F33" w14:textId="2E523B8B" w:rsidR="00C330F6" w:rsidRPr="00725624" w:rsidRDefault="00C330F6" w:rsidP="00C330F6">
      <w:pPr>
        <w:pStyle w:val="TableCaption"/>
        <w:rPr>
          <w:lang w:val="en-GB"/>
        </w:rPr>
      </w:pPr>
      <w:r w:rsidRPr="00725624">
        <w:rPr>
          <w:rStyle w:val="label"/>
          <w:lang w:val="en-GB"/>
        </w:rPr>
        <w:t>T</w:t>
      </w:r>
      <w:bookmarkStart w:id="11363" w:name="CBML_ch06_tab_005"/>
      <w:r w:rsidRPr="00725624">
        <w:rPr>
          <w:rStyle w:val="label"/>
          <w:lang w:val="en-GB"/>
        </w:rPr>
        <w:t>able 6.5</w:t>
      </w:r>
      <w:del w:id="11364" w:author="Victoria Chow" w:date="2023-04-05T17:00:00Z">
        <w:r w:rsidRPr="00725624" w:rsidDel="009E45AC">
          <w:rPr>
            <w:b/>
            <w:bCs/>
            <w:lang w:val="en-GB"/>
          </w:rPr>
          <w:delText>.</w:delText>
        </w:r>
      </w:del>
      <w:r w:rsidRPr="00725624">
        <w:rPr>
          <w:lang w:val="en-GB"/>
        </w:rPr>
        <w:t xml:space="preserve"> Cortical products (upper table) and maintenance core reduction products (lower table)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del w:id="11365" w:author="Victoria Chow" w:date="2023-04-13T11:14:00Z">
        <w:r w:rsidRPr="00725624" w:rsidDel="006609AE">
          <w:rPr>
            <w:lang w:val="en-GB"/>
          </w:rPr>
          <w:delText xml:space="preserve">Layer </w:delText>
        </w:r>
      </w:del>
      <w:ins w:id="11366" w:author="Victoria Chow" w:date="2023-04-13T11:14:00Z">
        <w:r w:rsidR="006609AE">
          <w:rPr>
            <w:lang w:val="en-GB"/>
          </w:rPr>
          <w:t>l</w:t>
        </w:r>
        <w:r w:rsidR="006609AE" w:rsidRPr="00725624">
          <w:rPr>
            <w:lang w:val="en-GB"/>
          </w:rPr>
          <w:t xml:space="preserve">ayer </w:t>
        </w:r>
      </w:ins>
      <w:r w:rsidRPr="00725624">
        <w:rPr>
          <w:lang w:val="en-GB"/>
        </w:rPr>
        <w:t xml:space="preserve">I, </w:t>
      </w:r>
      <w:proofErr w:type="spellStart"/>
      <w:r w:rsidRPr="00725624">
        <w:rPr>
          <w:lang w:val="en-GB"/>
        </w:rPr>
        <w:t>Temnata</w:t>
      </w:r>
      <w:proofErr w:type="spellEnd"/>
      <w:r w:rsidRPr="00725624">
        <w:rPr>
          <w:lang w:val="en-GB"/>
        </w:rPr>
        <w:t xml:space="preserve">-II layer VI, </w:t>
      </w:r>
      <w:proofErr w:type="spellStart"/>
      <w:r w:rsidRPr="00725624">
        <w:rPr>
          <w:lang w:val="en-GB"/>
        </w:rPr>
        <w:t>Temnata</w:t>
      </w:r>
      <w:proofErr w:type="spellEnd"/>
      <w:r w:rsidRPr="00725624">
        <w:rPr>
          <w:lang w:val="en-GB"/>
        </w:rPr>
        <w:t xml:space="preserve">-I layer 4, and </w:t>
      </w:r>
      <w:proofErr w:type="spellStart"/>
      <w:r w:rsidRPr="00725624">
        <w:rPr>
          <w:lang w:val="en-GB"/>
        </w:rPr>
        <w:t>Kozarnika</w:t>
      </w:r>
      <w:proofErr w:type="spellEnd"/>
      <w:r w:rsidRPr="00725624">
        <w:rPr>
          <w:lang w:val="en-GB"/>
        </w:rPr>
        <w:t xml:space="preserve"> layer 5c (level VII).</w:t>
      </w:r>
      <w:bookmarkEnd w:id="11363"/>
    </w:p>
    <w:tbl>
      <w:tblPr>
        <w:tblW w:w="5000" w:type="pct"/>
        <w:tblLook w:val="04A0" w:firstRow="1" w:lastRow="0" w:firstColumn="1" w:lastColumn="0" w:noHBand="0" w:noVBand="1"/>
      </w:tblPr>
      <w:tblGrid>
        <w:gridCol w:w="2014"/>
        <w:gridCol w:w="1008"/>
        <w:gridCol w:w="1172"/>
        <w:gridCol w:w="953"/>
        <w:gridCol w:w="1380"/>
        <w:gridCol w:w="224"/>
        <w:gridCol w:w="1556"/>
      </w:tblGrid>
      <w:tr w:rsidR="00C330F6" w:rsidRPr="00725624" w14:paraId="2230339B" w14:textId="77777777" w:rsidTr="003B5ECB">
        <w:trPr>
          <w:trHeight w:val="288"/>
        </w:trPr>
        <w:tc>
          <w:tcPr>
            <w:tcW w:w="1095" w:type="pct"/>
            <w:tcBorders>
              <w:top w:val="nil"/>
              <w:left w:val="nil"/>
              <w:bottom w:val="nil"/>
              <w:right w:val="nil"/>
            </w:tcBorders>
            <w:shd w:val="clear" w:color="auto" w:fill="auto"/>
            <w:noWrap/>
            <w:vAlign w:val="bottom"/>
            <w:hideMark/>
          </w:tcPr>
          <w:p w14:paraId="7433FEAB" w14:textId="77777777" w:rsidR="00C330F6" w:rsidRPr="00725624" w:rsidRDefault="00C330F6" w:rsidP="00C330F6">
            <w:pPr>
              <w:pStyle w:val="TableColumnHead"/>
              <w:rPr>
                <w:lang w:val="en-GB"/>
              </w:rPr>
            </w:pPr>
          </w:p>
        </w:tc>
        <w:tc>
          <w:tcPr>
            <w:tcW w:w="657" w:type="pct"/>
            <w:tcBorders>
              <w:top w:val="single" w:sz="4" w:space="0" w:color="auto"/>
              <w:left w:val="nil"/>
              <w:bottom w:val="nil"/>
              <w:right w:val="nil"/>
            </w:tcBorders>
            <w:shd w:val="clear" w:color="auto" w:fill="auto"/>
            <w:noWrap/>
            <w:vAlign w:val="bottom"/>
            <w:hideMark/>
          </w:tcPr>
          <w:p w14:paraId="09BDC97B" w14:textId="77777777" w:rsidR="00C330F6" w:rsidRPr="00725624" w:rsidRDefault="00C330F6" w:rsidP="00C330F6">
            <w:pPr>
              <w:pStyle w:val="TableColumnHead"/>
              <w:rPr>
                <w:lang w:val="en-GB"/>
              </w:rPr>
            </w:pPr>
            <w:r w:rsidRPr="00725624">
              <w:rPr>
                <w:b/>
                <w:bCs/>
                <w:lang w:val="en-GB" w:eastAsia="en-GB"/>
              </w:rPr>
              <w:t>Cortical</w:t>
            </w:r>
          </w:p>
        </w:tc>
        <w:tc>
          <w:tcPr>
            <w:tcW w:w="766" w:type="pct"/>
            <w:tcBorders>
              <w:top w:val="single" w:sz="4" w:space="0" w:color="auto"/>
              <w:left w:val="nil"/>
              <w:bottom w:val="nil"/>
              <w:right w:val="nil"/>
            </w:tcBorders>
            <w:shd w:val="clear" w:color="auto" w:fill="auto"/>
            <w:noWrap/>
            <w:vAlign w:val="bottom"/>
            <w:hideMark/>
          </w:tcPr>
          <w:p w14:paraId="50E721C4" w14:textId="77777777" w:rsidR="00C330F6" w:rsidRPr="00725624" w:rsidRDefault="00C330F6" w:rsidP="00C330F6">
            <w:pPr>
              <w:pStyle w:val="TableColumnHead"/>
              <w:rPr>
                <w:lang w:val="en-GB"/>
              </w:rPr>
            </w:pPr>
            <w:r w:rsidRPr="00725624">
              <w:rPr>
                <w:b/>
                <w:bCs/>
                <w:lang w:val="en-GB" w:eastAsia="en-GB"/>
              </w:rPr>
              <w:t xml:space="preserve">% </w:t>
            </w:r>
            <w:proofErr w:type="gramStart"/>
            <w:r w:rsidRPr="00725624">
              <w:rPr>
                <w:b/>
                <w:bCs/>
                <w:lang w:val="en-GB" w:eastAsia="en-GB"/>
              </w:rPr>
              <w:t>cortical</w:t>
            </w:r>
            <w:proofErr w:type="gramEnd"/>
          </w:p>
        </w:tc>
        <w:tc>
          <w:tcPr>
            <w:tcW w:w="621" w:type="pct"/>
            <w:tcBorders>
              <w:top w:val="single" w:sz="4" w:space="0" w:color="auto"/>
              <w:left w:val="nil"/>
              <w:bottom w:val="nil"/>
              <w:right w:val="nil"/>
            </w:tcBorders>
            <w:shd w:val="clear" w:color="auto" w:fill="auto"/>
            <w:noWrap/>
            <w:vAlign w:val="bottom"/>
            <w:hideMark/>
          </w:tcPr>
          <w:p w14:paraId="4E072AE1" w14:textId="77777777" w:rsidR="00C330F6" w:rsidRPr="00725624" w:rsidRDefault="00C330F6" w:rsidP="00C330F6">
            <w:pPr>
              <w:pStyle w:val="TableColumnHead"/>
              <w:rPr>
                <w:lang w:val="en-GB"/>
              </w:rPr>
            </w:pPr>
            <w:r w:rsidRPr="00725624">
              <w:rPr>
                <w:b/>
                <w:bCs/>
                <w:lang w:val="en-GB" w:eastAsia="en-GB"/>
              </w:rPr>
              <w:t>Non-</w:t>
            </w:r>
          </w:p>
        </w:tc>
        <w:tc>
          <w:tcPr>
            <w:tcW w:w="804" w:type="pct"/>
            <w:tcBorders>
              <w:top w:val="single" w:sz="4" w:space="0" w:color="auto"/>
              <w:left w:val="nil"/>
              <w:bottom w:val="nil"/>
              <w:right w:val="nil"/>
            </w:tcBorders>
            <w:shd w:val="clear" w:color="auto" w:fill="auto"/>
            <w:noWrap/>
            <w:vAlign w:val="bottom"/>
            <w:hideMark/>
          </w:tcPr>
          <w:p w14:paraId="0404C8F1" w14:textId="0550FD23" w:rsidR="00C330F6" w:rsidRPr="00725624" w:rsidRDefault="00C330F6" w:rsidP="00C330F6">
            <w:pPr>
              <w:pStyle w:val="TableColumnHead"/>
              <w:rPr>
                <w:lang w:val="en-GB"/>
              </w:rPr>
            </w:pPr>
            <w:del w:id="11367" w:author="Victoria Chow" w:date="2023-04-13T09:57:00Z">
              <w:r w:rsidRPr="00725624" w:rsidDel="00CB4F74">
                <w:rPr>
                  <w:b/>
                  <w:bCs/>
                  <w:lang w:val="en-GB" w:eastAsia="en-GB"/>
                </w:rPr>
                <w:delText>a</w:delText>
              </w:r>
            </w:del>
            <w:ins w:id="11368" w:author="Victoria Chow" w:date="2023-04-13T09:57:00Z">
              <w:r w:rsidR="00CB4F74">
                <w:rPr>
                  <w:b/>
                  <w:bCs/>
                  <w:lang w:val="en-GB" w:eastAsia="en-GB"/>
                </w:rPr>
                <w:t>A</w:t>
              </w:r>
            </w:ins>
            <w:r w:rsidRPr="00725624">
              <w:rPr>
                <w:b/>
                <w:bCs/>
                <w:lang w:val="en-GB" w:eastAsia="en-GB"/>
              </w:rPr>
              <w:t>ssemblage</w:t>
            </w:r>
          </w:p>
        </w:tc>
        <w:tc>
          <w:tcPr>
            <w:tcW w:w="1056" w:type="pct"/>
            <w:gridSpan w:val="2"/>
            <w:tcBorders>
              <w:top w:val="single" w:sz="4" w:space="0" w:color="auto"/>
              <w:left w:val="nil"/>
              <w:bottom w:val="nil"/>
              <w:right w:val="nil"/>
            </w:tcBorders>
            <w:shd w:val="clear" w:color="auto" w:fill="auto"/>
            <w:noWrap/>
            <w:vAlign w:val="bottom"/>
            <w:hideMark/>
          </w:tcPr>
          <w:p w14:paraId="469D78CD" w14:textId="2FA9DEC5" w:rsidR="00C330F6" w:rsidRPr="00725624" w:rsidRDefault="00CB4F74" w:rsidP="00C330F6">
            <w:pPr>
              <w:pStyle w:val="TableColumnHead"/>
              <w:rPr>
                <w:lang w:val="en-GB"/>
              </w:rPr>
            </w:pPr>
            <w:ins w:id="11369" w:author="Victoria Chow" w:date="2023-04-13T09:57:00Z">
              <w:r>
                <w:rPr>
                  <w:b/>
                  <w:bCs/>
                  <w:lang w:val="en-GB" w:eastAsia="en-GB"/>
                </w:rPr>
                <w:t>R</w:t>
              </w:r>
            </w:ins>
            <w:del w:id="11370" w:author="Victoria Chow" w:date="2023-04-13T09:57:00Z">
              <w:r w:rsidR="00C330F6" w:rsidRPr="00725624" w:rsidDel="00CB4F74">
                <w:rPr>
                  <w:b/>
                  <w:bCs/>
                  <w:lang w:val="en-GB" w:eastAsia="en-GB"/>
                </w:rPr>
                <w:delText>r</w:delText>
              </w:r>
            </w:del>
            <w:r w:rsidR="00C330F6" w:rsidRPr="00725624">
              <w:rPr>
                <w:b/>
                <w:bCs/>
                <w:lang w:val="en-GB" w:eastAsia="en-GB"/>
              </w:rPr>
              <w:t>atio cortical to</w:t>
            </w:r>
          </w:p>
        </w:tc>
      </w:tr>
      <w:tr w:rsidR="00C330F6" w:rsidRPr="00725624" w14:paraId="588A186F" w14:textId="77777777" w:rsidTr="003B5ECB">
        <w:trPr>
          <w:trHeight w:val="288"/>
        </w:trPr>
        <w:tc>
          <w:tcPr>
            <w:tcW w:w="1095" w:type="pct"/>
            <w:tcBorders>
              <w:top w:val="nil"/>
              <w:left w:val="nil"/>
              <w:bottom w:val="single" w:sz="4" w:space="0" w:color="auto"/>
              <w:right w:val="nil"/>
            </w:tcBorders>
            <w:shd w:val="clear" w:color="auto" w:fill="auto"/>
            <w:noWrap/>
            <w:vAlign w:val="bottom"/>
            <w:hideMark/>
          </w:tcPr>
          <w:p w14:paraId="2E3880B3" w14:textId="77777777" w:rsidR="00C330F6" w:rsidRPr="00725624" w:rsidRDefault="00C330F6" w:rsidP="00C330F6">
            <w:pPr>
              <w:pStyle w:val="TableColumnHead"/>
              <w:rPr>
                <w:lang w:val="en-GB"/>
              </w:rPr>
            </w:pPr>
            <w:r w:rsidRPr="00725624">
              <w:rPr>
                <w:b/>
                <w:bCs/>
                <w:lang w:val="en-GB" w:eastAsia="en-GB"/>
              </w:rPr>
              <w:t>Assemblage</w:t>
            </w:r>
          </w:p>
        </w:tc>
        <w:tc>
          <w:tcPr>
            <w:tcW w:w="657" w:type="pct"/>
            <w:tcBorders>
              <w:top w:val="nil"/>
              <w:left w:val="nil"/>
              <w:bottom w:val="single" w:sz="4" w:space="0" w:color="auto"/>
              <w:right w:val="nil"/>
            </w:tcBorders>
            <w:shd w:val="clear" w:color="auto" w:fill="auto"/>
            <w:noWrap/>
            <w:vAlign w:val="bottom"/>
            <w:hideMark/>
          </w:tcPr>
          <w:p w14:paraId="48AE2021" w14:textId="77777777" w:rsidR="00C330F6" w:rsidRPr="00725624" w:rsidRDefault="00C330F6" w:rsidP="00C330F6">
            <w:pPr>
              <w:pStyle w:val="TableColumnHead"/>
              <w:rPr>
                <w:lang w:val="en-GB"/>
              </w:rPr>
            </w:pPr>
            <w:r w:rsidRPr="00725624">
              <w:rPr>
                <w:b/>
                <w:bCs/>
                <w:lang w:val="en-GB" w:eastAsia="en-GB"/>
              </w:rPr>
              <w:t>products</w:t>
            </w:r>
          </w:p>
        </w:tc>
        <w:tc>
          <w:tcPr>
            <w:tcW w:w="766" w:type="pct"/>
            <w:tcBorders>
              <w:top w:val="nil"/>
              <w:left w:val="nil"/>
              <w:bottom w:val="single" w:sz="4" w:space="0" w:color="auto"/>
              <w:right w:val="nil"/>
            </w:tcBorders>
            <w:shd w:val="clear" w:color="auto" w:fill="auto"/>
            <w:noWrap/>
            <w:vAlign w:val="bottom"/>
            <w:hideMark/>
          </w:tcPr>
          <w:p w14:paraId="5B13684E" w14:textId="77777777" w:rsidR="00C330F6" w:rsidRPr="00725624" w:rsidRDefault="00C330F6" w:rsidP="00C330F6">
            <w:pPr>
              <w:pStyle w:val="TableColumnHead"/>
              <w:rPr>
                <w:lang w:val="en-GB"/>
              </w:rPr>
            </w:pPr>
            <w:r w:rsidRPr="00725624">
              <w:rPr>
                <w:b/>
                <w:bCs/>
                <w:lang w:val="en-GB" w:eastAsia="en-GB"/>
              </w:rPr>
              <w:t>products</w:t>
            </w:r>
          </w:p>
        </w:tc>
        <w:tc>
          <w:tcPr>
            <w:tcW w:w="621" w:type="pct"/>
            <w:tcBorders>
              <w:top w:val="nil"/>
              <w:left w:val="nil"/>
              <w:bottom w:val="single" w:sz="4" w:space="0" w:color="auto"/>
              <w:right w:val="nil"/>
            </w:tcBorders>
            <w:shd w:val="clear" w:color="auto" w:fill="auto"/>
            <w:noWrap/>
            <w:vAlign w:val="bottom"/>
            <w:hideMark/>
          </w:tcPr>
          <w:p w14:paraId="12955BC5" w14:textId="77777777" w:rsidR="00C330F6" w:rsidRPr="00725624" w:rsidRDefault="00C330F6" w:rsidP="00C330F6">
            <w:pPr>
              <w:pStyle w:val="TableColumnHead"/>
              <w:rPr>
                <w:lang w:val="en-GB"/>
              </w:rPr>
            </w:pPr>
            <w:r w:rsidRPr="00725624">
              <w:rPr>
                <w:b/>
                <w:bCs/>
                <w:lang w:val="en-GB" w:eastAsia="en-GB"/>
              </w:rPr>
              <w:t>cortical</w:t>
            </w:r>
          </w:p>
        </w:tc>
        <w:tc>
          <w:tcPr>
            <w:tcW w:w="924" w:type="pct"/>
            <w:gridSpan w:val="2"/>
            <w:tcBorders>
              <w:top w:val="nil"/>
              <w:left w:val="nil"/>
              <w:bottom w:val="single" w:sz="4" w:space="0" w:color="auto"/>
              <w:right w:val="nil"/>
            </w:tcBorders>
            <w:shd w:val="clear" w:color="auto" w:fill="auto"/>
            <w:noWrap/>
            <w:vAlign w:val="bottom"/>
            <w:hideMark/>
          </w:tcPr>
          <w:p w14:paraId="06EE4978" w14:textId="77777777" w:rsidR="00C330F6" w:rsidRPr="00725624" w:rsidRDefault="00C330F6" w:rsidP="00C330F6">
            <w:pPr>
              <w:pStyle w:val="TableColumnHead"/>
              <w:rPr>
                <w:lang w:val="en-GB"/>
              </w:rPr>
            </w:pPr>
            <w:r w:rsidRPr="00725624">
              <w:rPr>
                <w:b/>
                <w:bCs/>
                <w:lang w:val="en-GB" w:eastAsia="en-GB"/>
              </w:rPr>
              <w:t xml:space="preserve">total </w:t>
            </w:r>
            <w:r w:rsidRPr="00725624">
              <w:rPr>
                <w:b/>
                <w:bCs/>
                <w:i/>
                <w:iCs/>
                <w:lang w:val="en-GB" w:eastAsia="en-GB"/>
              </w:rPr>
              <w:t>N</w:t>
            </w:r>
          </w:p>
        </w:tc>
        <w:tc>
          <w:tcPr>
            <w:tcW w:w="937" w:type="pct"/>
            <w:tcBorders>
              <w:top w:val="nil"/>
              <w:left w:val="nil"/>
              <w:bottom w:val="single" w:sz="4" w:space="0" w:color="auto"/>
              <w:right w:val="nil"/>
            </w:tcBorders>
            <w:shd w:val="clear" w:color="auto" w:fill="auto"/>
            <w:noWrap/>
            <w:vAlign w:val="bottom"/>
            <w:hideMark/>
          </w:tcPr>
          <w:p w14:paraId="7E853D35" w14:textId="77777777" w:rsidR="00C330F6" w:rsidRPr="00725624" w:rsidRDefault="00C330F6" w:rsidP="00C330F6">
            <w:pPr>
              <w:pStyle w:val="TableColumnHead"/>
              <w:rPr>
                <w:lang w:val="en-GB"/>
              </w:rPr>
            </w:pPr>
            <w:r w:rsidRPr="00725624">
              <w:rPr>
                <w:b/>
                <w:bCs/>
                <w:lang w:val="en-GB" w:eastAsia="en-GB"/>
              </w:rPr>
              <w:t>non-cortical</w:t>
            </w:r>
          </w:p>
        </w:tc>
      </w:tr>
      <w:tr w:rsidR="00C330F6" w:rsidRPr="00725624" w14:paraId="48473714" w14:textId="77777777" w:rsidTr="003B5ECB">
        <w:trPr>
          <w:trHeight w:val="288"/>
        </w:trPr>
        <w:tc>
          <w:tcPr>
            <w:tcW w:w="1095" w:type="pct"/>
            <w:tcBorders>
              <w:top w:val="nil"/>
              <w:left w:val="nil"/>
              <w:bottom w:val="nil"/>
              <w:right w:val="nil"/>
            </w:tcBorders>
            <w:shd w:val="clear" w:color="auto" w:fill="auto"/>
            <w:noWrap/>
            <w:vAlign w:val="bottom"/>
            <w:hideMark/>
          </w:tcPr>
          <w:p w14:paraId="44D82FAB" w14:textId="6A8047DC" w:rsidR="00C330F6" w:rsidRPr="00725624" w:rsidRDefault="00C330F6" w:rsidP="00C330F6">
            <w:pPr>
              <w:pStyle w:val="TableBody"/>
              <w:rPr>
                <w:lang w:val="en-GB"/>
              </w:rPr>
            </w:pPr>
            <w:proofErr w:type="spellStart"/>
            <w:r w:rsidRPr="00725624">
              <w:rPr>
                <w:lang w:val="en-GB" w:eastAsia="en-GB"/>
              </w:rPr>
              <w:t>Bacho</w:t>
            </w:r>
            <w:proofErr w:type="spellEnd"/>
            <w:r w:rsidRPr="00725624">
              <w:rPr>
                <w:lang w:val="en-GB" w:eastAsia="en-GB"/>
              </w:rPr>
              <w:t xml:space="preserve"> </w:t>
            </w:r>
            <w:proofErr w:type="spellStart"/>
            <w:r w:rsidRPr="00725624">
              <w:rPr>
                <w:lang w:val="en-GB" w:eastAsia="en-GB"/>
              </w:rPr>
              <w:t>Kiro</w:t>
            </w:r>
            <w:proofErr w:type="spellEnd"/>
            <w:r w:rsidRPr="00725624">
              <w:rPr>
                <w:lang w:val="en-GB" w:eastAsia="en-GB"/>
              </w:rPr>
              <w:t xml:space="preserve">, </w:t>
            </w:r>
            <w:del w:id="11371" w:author="Victoria Chow" w:date="2023-04-13T11:14:00Z">
              <w:r w:rsidRPr="00725624" w:rsidDel="006609AE">
                <w:rPr>
                  <w:lang w:val="en-GB" w:eastAsia="en-GB"/>
                </w:rPr>
                <w:delText xml:space="preserve">Layer </w:delText>
              </w:r>
            </w:del>
            <w:ins w:id="11372" w:author="Victoria Chow" w:date="2023-04-13T11:14:00Z">
              <w:r w:rsidR="006609AE">
                <w:rPr>
                  <w:lang w:val="en-GB" w:eastAsia="en-GB"/>
                </w:rPr>
                <w:t>l</w:t>
              </w:r>
              <w:r w:rsidR="006609AE" w:rsidRPr="00725624">
                <w:rPr>
                  <w:lang w:val="en-GB" w:eastAsia="en-GB"/>
                </w:rPr>
                <w:t xml:space="preserve">ayer </w:t>
              </w:r>
            </w:ins>
            <w:r w:rsidRPr="00725624">
              <w:rPr>
                <w:lang w:val="en-GB" w:eastAsia="en-GB"/>
              </w:rPr>
              <w:t>I</w:t>
            </w:r>
          </w:p>
        </w:tc>
        <w:tc>
          <w:tcPr>
            <w:tcW w:w="657" w:type="pct"/>
            <w:tcBorders>
              <w:top w:val="nil"/>
              <w:left w:val="nil"/>
              <w:bottom w:val="nil"/>
              <w:right w:val="nil"/>
            </w:tcBorders>
            <w:shd w:val="clear" w:color="auto" w:fill="auto"/>
            <w:noWrap/>
            <w:vAlign w:val="bottom"/>
            <w:hideMark/>
          </w:tcPr>
          <w:p w14:paraId="34A988B1" w14:textId="77777777" w:rsidR="00C330F6" w:rsidRPr="00725624" w:rsidRDefault="00C330F6" w:rsidP="00C330F6">
            <w:pPr>
              <w:pStyle w:val="TableBody"/>
              <w:rPr>
                <w:lang w:val="en-GB"/>
              </w:rPr>
            </w:pPr>
            <w:r w:rsidRPr="00725624">
              <w:rPr>
                <w:lang w:val="en-GB" w:eastAsia="en-GB"/>
              </w:rPr>
              <w:t>204</w:t>
            </w:r>
          </w:p>
        </w:tc>
        <w:tc>
          <w:tcPr>
            <w:tcW w:w="766" w:type="pct"/>
            <w:tcBorders>
              <w:top w:val="nil"/>
              <w:left w:val="nil"/>
              <w:bottom w:val="nil"/>
              <w:right w:val="nil"/>
            </w:tcBorders>
            <w:shd w:val="clear" w:color="auto" w:fill="auto"/>
            <w:noWrap/>
            <w:vAlign w:val="bottom"/>
            <w:hideMark/>
          </w:tcPr>
          <w:p w14:paraId="66EDB269" w14:textId="77777777" w:rsidR="00C330F6" w:rsidRPr="00725624" w:rsidRDefault="00C330F6" w:rsidP="00C330F6">
            <w:pPr>
              <w:pStyle w:val="TableBody"/>
              <w:rPr>
                <w:lang w:val="en-GB"/>
              </w:rPr>
            </w:pPr>
            <w:r w:rsidRPr="00725624">
              <w:rPr>
                <w:lang w:val="en-GB" w:eastAsia="en-GB"/>
              </w:rPr>
              <w:t>8.9</w:t>
            </w:r>
          </w:p>
        </w:tc>
        <w:tc>
          <w:tcPr>
            <w:tcW w:w="621" w:type="pct"/>
            <w:tcBorders>
              <w:top w:val="nil"/>
              <w:left w:val="nil"/>
              <w:bottom w:val="nil"/>
              <w:right w:val="nil"/>
            </w:tcBorders>
            <w:shd w:val="clear" w:color="auto" w:fill="auto"/>
            <w:noWrap/>
            <w:vAlign w:val="bottom"/>
            <w:hideMark/>
          </w:tcPr>
          <w:p w14:paraId="47E24441" w14:textId="77777777" w:rsidR="00C330F6" w:rsidRPr="00725624" w:rsidRDefault="00C330F6" w:rsidP="00C330F6">
            <w:pPr>
              <w:pStyle w:val="TableBody"/>
              <w:rPr>
                <w:lang w:val="en-GB"/>
              </w:rPr>
            </w:pPr>
            <w:r w:rsidRPr="00725624">
              <w:rPr>
                <w:lang w:val="en-GB" w:eastAsia="en-GB"/>
              </w:rPr>
              <w:t>2079</w:t>
            </w:r>
          </w:p>
        </w:tc>
        <w:tc>
          <w:tcPr>
            <w:tcW w:w="924" w:type="pct"/>
            <w:gridSpan w:val="2"/>
            <w:tcBorders>
              <w:top w:val="nil"/>
              <w:left w:val="nil"/>
              <w:bottom w:val="nil"/>
              <w:right w:val="nil"/>
            </w:tcBorders>
            <w:shd w:val="clear" w:color="auto" w:fill="auto"/>
            <w:noWrap/>
            <w:vAlign w:val="bottom"/>
            <w:hideMark/>
          </w:tcPr>
          <w:p w14:paraId="4E6150D9" w14:textId="77777777" w:rsidR="00C330F6" w:rsidRPr="00725624" w:rsidRDefault="00C330F6" w:rsidP="00C330F6">
            <w:pPr>
              <w:pStyle w:val="TableBody"/>
              <w:rPr>
                <w:lang w:val="en-GB"/>
              </w:rPr>
            </w:pPr>
            <w:r w:rsidRPr="00725624">
              <w:rPr>
                <w:lang w:val="en-GB" w:eastAsia="en-GB"/>
              </w:rPr>
              <w:t>2283</w:t>
            </w:r>
          </w:p>
        </w:tc>
        <w:tc>
          <w:tcPr>
            <w:tcW w:w="937" w:type="pct"/>
            <w:tcBorders>
              <w:top w:val="nil"/>
              <w:left w:val="nil"/>
              <w:bottom w:val="nil"/>
              <w:right w:val="nil"/>
            </w:tcBorders>
            <w:shd w:val="clear" w:color="auto" w:fill="auto"/>
            <w:noWrap/>
            <w:vAlign w:val="bottom"/>
            <w:hideMark/>
          </w:tcPr>
          <w:p w14:paraId="06676981" w14:textId="77777777" w:rsidR="00C330F6" w:rsidRPr="00725624" w:rsidRDefault="00C330F6" w:rsidP="00C330F6">
            <w:pPr>
              <w:pStyle w:val="TableBody"/>
              <w:rPr>
                <w:lang w:val="en-GB"/>
              </w:rPr>
            </w:pPr>
            <w:r w:rsidRPr="00725624">
              <w:rPr>
                <w:lang w:val="en-GB" w:eastAsia="en-GB"/>
              </w:rPr>
              <w:t>0.09</w:t>
            </w:r>
          </w:p>
        </w:tc>
      </w:tr>
      <w:tr w:rsidR="00C330F6" w:rsidRPr="00725624" w14:paraId="5A6839B2" w14:textId="77777777" w:rsidTr="003B5ECB">
        <w:trPr>
          <w:trHeight w:val="288"/>
        </w:trPr>
        <w:tc>
          <w:tcPr>
            <w:tcW w:w="1095" w:type="pct"/>
            <w:tcBorders>
              <w:top w:val="nil"/>
              <w:left w:val="nil"/>
              <w:bottom w:val="nil"/>
              <w:right w:val="nil"/>
            </w:tcBorders>
            <w:shd w:val="clear" w:color="auto" w:fill="auto"/>
            <w:noWrap/>
            <w:vAlign w:val="bottom"/>
            <w:hideMark/>
          </w:tcPr>
          <w:p w14:paraId="6F18E376"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-II, layer VI</w:t>
            </w:r>
          </w:p>
        </w:tc>
        <w:tc>
          <w:tcPr>
            <w:tcW w:w="657" w:type="pct"/>
            <w:tcBorders>
              <w:top w:val="nil"/>
              <w:left w:val="nil"/>
              <w:bottom w:val="nil"/>
              <w:right w:val="nil"/>
            </w:tcBorders>
            <w:shd w:val="clear" w:color="auto" w:fill="auto"/>
            <w:noWrap/>
            <w:vAlign w:val="bottom"/>
            <w:hideMark/>
          </w:tcPr>
          <w:p w14:paraId="28DB26F8" w14:textId="77777777" w:rsidR="00C330F6" w:rsidRPr="00725624" w:rsidRDefault="00C330F6" w:rsidP="00C330F6">
            <w:pPr>
              <w:pStyle w:val="TableBody"/>
              <w:rPr>
                <w:lang w:val="en-GB"/>
              </w:rPr>
            </w:pPr>
            <w:r w:rsidRPr="00725624">
              <w:rPr>
                <w:lang w:val="en-GB" w:eastAsia="en-GB"/>
              </w:rPr>
              <w:t>161</w:t>
            </w:r>
          </w:p>
        </w:tc>
        <w:tc>
          <w:tcPr>
            <w:tcW w:w="766" w:type="pct"/>
            <w:tcBorders>
              <w:top w:val="nil"/>
              <w:left w:val="nil"/>
              <w:bottom w:val="nil"/>
              <w:right w:val="nil"/>
            </w:tcBorders>
            <w:shd w:val="clear" w:color="auto" w:fill="auto"/>
            <w:noWrap/>
            <w:vAlign w:val="bottom"/>
            <w:hideMark/>
          </w:tcPr>
          <w:p w14:paraId="7A72D0BB" w14:textId="77777777" w:rsidR="00C330F6" w:rsidRPr="00725624" w:rsidRDefault="00C330F6" w:rsidP="00C330F6">
            <w:pPr>
              <w:pStyle w:val="TableBody"/>
              <w:rPr>
                <w:lang w:val="en-GB"/>
              </w:rPr>
            </w:pPr>
            <w:r w:rsidRPr="00725624">
              <w:rPr>
                <w:lang w:val="en-GB" w:eastAsia="en-GB"/>
              </w:rPr>
              <w:t>13.2</w:t>
            </w:r>
          </w:p>
        </w:tc>
        <w:tc>
          <w:tcPr>
            <w:tcW w:w="621" w:type="pct"/>
            <w:tcBorders>
              <w:top w:val="nil"/>
              <w:left w:val="nil"/>
              <w:bottom w:val="nil"/>
              <w:right w:val="nil"/>
            </w:tcBorders>
            <w:shd w:val="clear" w:color="auto" w:fill="auto"/>
            <w:noWrap/>
            <w:vAlign w:val="bottom"/>
            <w:hideMark/>
          </w:tcPr>
          <w:p w14:paraId="21BE9191" w14:textId="77777777" w:rsidR="00C330F6" w:rsidRPr="00725624" w:rsidRDefault="00C330F6" w:rsidP="00C330F6">
            <w:pPr>
              <w:pStyle w:val="TableBody"/>
              <w:rPr>
                <w:lang w:val="en-GB"/>
              </w:rPr>
            </w:pPr>
            <w:r w:rsidRPr="00725624">
              <w:rPr>
                <w:lang w:val="en-GB" w:eastAsia="en-GB"/>
              </w:rPr>
              <w:t>1058</w:t>
            </w:r>
          </w:p>
        </w:tc>
        <w:tc>
          <w:tcPr>
            <w:tcW w:w="924" w:type="pct"/>
            <w:gridSpan w:val="2"/>
            <w:tcBorders>
              <w:top w:val="nil"/>
              <w:left w:val="nil"/>
              <w:bottom w:val="nil"/>
              <w:right w:val="nil"/>
            </w:tcBorders>
            <w:shd w:val="clear" w:color="auto" w:fill="auto"/>
            <w:noWrap/>
            <w:vAlign w:val="bottom"/>
            <w:hideMark/>
          </w:tcPr>
          <w:p w14:paraId="26E3366D" w14:textId="77777777" w:rsidR="00C330F6" w:rsidRPr="00725624" w:rsidRDefault="00C330F6" w:rsidP="00C330F6">
            <w:pPr>
              <w:pStyle w:val="TableBody"/>
              <w:rPr>
                <w:lang w:val="en-GB"/>
              </w:rPr>
            </w:pPr>
            <w:r w:rsidRPr="00725624">
              <w:rPr>
                <w:lang w:val="en-GB" w:eastAsia="en-GB"/>
              </w:rPr>
              <w:t>1219</w:t>
            </w:r>
          </w:p>
        </w:tc>
        <w:tc>
          <w:tcPr>
            <w:tcW w:w="937" w:type="pct"/>
            <w:tcBorders>
              <w:top w:val="nil"/>
              <w:left w:val="nil"/>
              <w:bottom w:val="nil"/>
              <w:right w:val="nil"/>
            </w:tcBorders>
            <w:shd w:val="clear" w:color="auto" w:fill="auto"/>
            <w:noWrap/>
            <w:vAlign w:val="bottom"/>
            <w:hideMark/>
          </w:tcPr>
          <w:p w14:paraId="75ABC9C3" w14:textId="77777777" w:rsidR="00C330F6" w:rsidRPr="00725624" w:rsidRDefault="00C330F6" w:rsidP="00C330F6">
            <w:pPr>
              <w:pStyle w:val="TableBody"/>
              <w:rPr>
                <w:lang w:val="en-GB"/>
              </w:rPr>
            </w:pPr>
            <w:r w:rsidRPr="00725624">
              <w:rPr>
                <w:lang w:val="en-GB" w:eastAsia="en-GB"/>
              </w:rPr>
              <w:t>0.15</w:t>
            </w:r>
          </w:p>
        </w:tc>
      </w:tr>
      <w:tr w:rsidR="00C330F6" w:rsidRPr="00725624" w14:paraId="31AA3BED" w14:textId="77777777" w:rsidTr="003B5ECB">
        <w:trPr>
          <w:trHeight w:val="288"/>
        </w:trPr>
        <w:tc>
          <w:tcPr>
            <w:tcW w:w="1095" w:type="pct"/>
            <w:tcBorders>
              <w:top w:val="nil"/>
              <w:left w:val="nil"/>
              <w:bottom w:val="nil"/>
              <w:right w:val="nil"/>
            </w:tcBorders>
            <w:shd w:val="clear" w:color="auto" w:fill="auto"/>
            <w:noWrap/>
            <w:vAlign w:val="bottom"/>
            <w:hideMark/>
          </w:tcPr>
          <w:p w14:paraId="6B7A453E"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 layer 4</w:t>
            </w:r>
          </w:p>
        </w:tc>
        <w:tc>
          <w:tcPr>
            <w:tcW w:w="657" w:type="pct"/>
            <w:tcBorders>
              <w:top w:val="nil"/>
              <w:left w:val="nil"/>
              <w:bottom w:val="nil"/>
              <w:right w:val="nil"/>
            </w:tcBorders>
            <w:shd w:val="clear" w:color="auto" w:fill="auto"/>
            <w:noWrap/>
            <w:vAlign w:val="bottom"/>
            <w:hideMark/>
          </w:tcPr>
          <w:p w14:paraId="4CBF44B9" w14:textId="77777777" w:rsidR="00C330F6" w:rsidRPr="00725624" w:rsidRDefault="00C330F6" w:rsidP="00C330F6">
            <w:pPr>
              <w:pStyle w:val="TableBody"/>
              <w:rPr>
                <w:lang w:val="en-GB"/>
              </w:rPr>
            </w:pPr>
            <w:r w:rsidRPr="00725624">
              <w:rPr>
                <w:lang w:val="en-GB" w:eastAsia="en-GB"/>
              </w:rPr>
              <w:t>579</w:t>
            </w:r>
          </w:p>
        </w:tc>
        <w:tc>
          <w:tcPr>
            <w:tcW w:w="766" w:type="pct"/>
            <w:tcBorders>
              <w:top w:val="nil"/>
              <w:left w:val="nil"/>
              <w:bottom w:val="nil"/>
              <w:right w:val="nil"/>
            </w:tcBorders>
            <w:shd w:val="clear" w:color="auto" w:fill="auto"/>
            <w:noWrap/>
            <w:vAlign w:val="bottom"/>
            <w:hideMark/>
          </w:tcPr>
          <w:p w14:paraId="60BC47F2" w14:textId="77777777" w:rsidR="00C330F6" w:rsidRPr="00725624" w:rsidRDefault="00C330F6" w:rsidP="00C330F6">
            <w:pPr>
              <w:pStyle w:val="TableBody"/>
              <w:rPr>
                <w:lang w:val="en-GB"/>
              </w:rPr>
            </w:pPr>
            <w:r w:rsidRPr="00725624">
              <w:rPr>
                <w:lang w:val="en-GB" w:eastAsia="en-GB"/>
              </w:rPr>
              <w:t>7</w:t>
            </w:r>
          </w:p>
        </w:tc>
        <w:tc>
          <w:tcPr>
            <w:tcW w:w="621" w:type="pct"/>
            <w:tcBorders>
              <w:top w:val="nil"/>
              <w:left w:val="nil"/>
              <w:bottom w:val="nil"/>
              <w:right w:val="nil"/>
            </w:tcBorders>
            <w:shd w:val="clear" w:color="auto" w:fill="auto"/>
            <w:noWrap/>
            <w:vAlign w:val="bottom"/>
            <w:hideMark/>
          </w:tcPr>
          <w:p w14:paraId="3220E77B" w14:textId="77777777" w:rsidR="00C330F6" w:rsidRPr="00725624" w:rsidRDefault="00C330F6" w:rsidP="00C330F6">
            <w:pPr>
              <w:pStyle w:val="TableBody"/>
              <w:rPr>
                <w:lang w:val="en-GB"/>
              </w:rPr>
            </w:pPr>
            <w:r w:rsidRPr="00725624">
              <w:rPr>
                <w:lang w:val="en-GB" w:eastAsia="en-GB"/>
              </w:rPr>
              <w:t>7665</w:t>
            </w:r>
          </w:p>
        </w:tc>
        <w:tc>
          <w:tcPr>
            <w:tcW w:w="924" w:type="pct"/>
            <w:gridSpan w:val="2"/>
            <w:tcBorders>
              <w:top w:val="nil"/>
              <w:left w:val="nil"/>
              <w:bottom w:val="nil"/>
              <w:right w:val="nil"/>
            </w:tcBorders>
            <w:shd w:val="clear" w:color="auto" w:fill="auto"/>
            <w:noWrap/>
            <w:vAlign w:val="bottom"/>
            <w:hideMark/>
          </w:tcPr>
          <w:p w14:paraId="335D27FC" w14:textId="77777777" w:rsidR="00C330F6" w:rsidRPr="00725624" w:rsidRDefault="00C330F6" w:rsidP="00C330F6">
            <w:pPr>
              <w:pStyle w:val="TableBody"/>
              <w:rPr>
                <w:lang w:val="en-GB"/>
              </w:rPr>
            </w:pPr>
            <w:r w:rsidRPr="00725624">
              <w:rPr>
                <w:lang w:val="en-GB" w:eastAsia="en-GB"/>
              </w:rPr>
              <w:t>8244</w:t>
            </w:r>
          </w:p>
        </w:tc>
        <w:tc>
          <w:tcPr>
            <w:tcW w:w="937" w:type="pct"/>
            <w:tcBorders>
              <w:top w:val="nil"/>
              <w:left w:val="nil"/>
              <w:bottom w:val="nil"/>
              <w:right w:val="nil"/>
            </w:tcBorders>
            <w:shd w:val="clear" w:color="auto" w:fill="auto"/>
            <w:noWrap/>
            <w:vAlign w:val="bottom"/>
            <w:hideMark/>
          </w:tcPr>
          <w:p w14:paraId="17D3C145" w14:textId="77777777" w:rsidR="00C330F6" w:rsidRPr="00725624" w:rsidRDefault="00C330F6" w:rsidP="00C330F6">
            <w:pPr>
              <w:pStyle w:val="TableBody"/>
              <w:rPr>
                <w:lang w:val="en-GB"/>
              </w:rPr>
            </w:pPr>
            <w:r w:rsidRPr="00725624">
              <w:rPr>
                <w:lang w:val="en-GB" w:eastAsia="en-GB"/>
              </w:rPr>
              <w:t>0.07</w:t>
            </w:r>
          </w:p>
        </w:tc>
      </w:tr>
      <w:tr w:rsidR="00C330F6" w:rsidRPr="00725624" w14:paraId="3EE4C322" w14:textId="77777777" w:rsidTr="003B5ECB">
        <w:trPr>
          <w:trHeight w:val="288"/>
        </w:trPr>
        <w:tc>
          <w:tcPr>
            <w:tcW w:w="1095" w:type="pct"/>
            <w:tcBorders>
              <w:top w:val="nil"/>
              <w:left w:val="nil"/>
              <w:bottom w:val="single" w:sz="4" w:space="0" w:color="auto"/>
              <w:right w:val="nil"/>
            </w:tcBorders>
            <w:shd w:val="clear" w:color="auto" w:fill="auto"/>
            <w:noWrap/>
            <w:vAlign w:val="bottom"/>
            <w:hideMark/>
          </w:tcPr>
          <w:p w14:paraId="6AC9ADFD" w14:textId="77777777" w:rsidR="00C330F6" w:rsidRPr="00725624" w:rsidRDefault="00C330F6" w:rsidP="00C330F6">
            <w:pPr>
              <w:pStyle w:val="TableBody"/>
              <w:rPr>
                <w:lang w:val="en-GB"/>
              </w:rPr>
            </w:pPr>
            <w:proofErr w:type="spellStart"/>
            <w:r w:rsidRPr="00725624">
              <w:rPr>
                <w:lang w:val="en-GB" w:eastAsia="en-GB"/>
              </w:rPr>
              <w:t>Kozarnika</w:t>
            </w:r>
            <w:proofErr w:type="spellEnd"/>
            <w:r w:rsidRPr="00725624">
              <w:rPr>
                <w:lang w:val="en-GB" w:eastAsia="en-GB"/>
              </w:rPr>
              <w:t>, level VII</w:t>
            </w:r>
          </w:p>
        </w:tc>
        <w:tc>
          <w:tcPr>
            <w:tcW w:w="657" w:type="pct"/>
            <w:tcBorders>
              <w:top w:val="nil"/>
              <w:left w:val="nil"/>
              <w:bottom w:val="single" w:sz="4" w:space="0" w:color="auto"/>
              <w:right w:val="nil"/>
            </w:tcBorders>
            <w:shd w:val="clear" w:color="auto" w:fill="auto"/>
            <w:noWrap/>
            <w:vAlign w:val="bottom"/>
            <w:hideMark/>
          </w:tcPr>
          <w:p w14:paraId="5624BA45" w14:textId="77777777" w:rsidR="00C330F6" w:rsidRPr="00725624" w:rsidRDefault="00C330F6" w:rsidP="00C330F6">
            <w:pPr>
              <w:pStyle w:val="TableBody"/>
              <w:rPr>
                <w:lang w:val="en-GB"/>
              </w:rPr>
            </w:pPr>
            <w:r w:rsidRPr="00725624">
              <w:rPr>
                <w:lang w:val="en-GB" w:eastAsia="en-GB"/>
              </w:rPr>
              <w:t>393</w:t>
            </w:r>
          </w:p>
        </w:tc>
        <w:tc>
          <w:tcPr>
            <w:tcW w:w="766" w:type="pct"/>
            <w:tcBorders>
              <w:top w:val="nil"/>
              <w:left w:val="nil"/>
              <w:bottom w:val="single" w:sz="4" w:space="0" w:color="auto"/>
              <w:right w:val="nil"/>
            </w:tcBorders>
            <w:shd w:val="clear" w:color="auto" w:fill="auto"/>
            <w:noWrap/>
            <w:vAlign w:val="bottom"/>
            <w:hideMark/>
          </w:tcPr>
          <w:p w14:paraId="5A0AD08B" w14:textId="77777777" w:rsidR="00C330F6" w:rsidRPr="00725624" w:rsidRDefault="00C330F6" w:rsidP="00C330F6">
            <w:pPr>
              <w:pStyle w:val="TableBody"/>
              <w:rPr>
                <w:lang w:val="en-GB"/>
              </w:rPr>
            </w:pPr>
            <w:r w:rsidRPr="00725624">
              <w:rPr>
                <w:lang w:val="en-GB" w:eastAsia="en-GB"/>
              </w:rPr>
              <w:t>11.7</w:t>
            </w:r>
          </w:p>
        </w:tc>
        <w:tc>
          <w:tcPr>
            <w:tcW w:w="621" w:type="pct"/>
            <w:tcBorders>
              <w:top w:val="nil"/>
              <w:left w:val="nil"/>
              <w:bottom w:val="single" w:sz="4" w:space="0" w:color="auto"/>
              <w:right w:val="nil"/>
            </w:tcBorders>
            <w:shd w:val="clear" w:color="auto" w:fill="auto"/>
            <w:noWrap/>
            <w:vAlign w:val="bottom"/>
            <w:hideMark/>
          </w:tcPr>
          <w:p w14:paraId="6BEF386A" w14:textId="77777777" w:rsidR="00C330F6" w:rsidRPr="00725624" w:rsidRDefault="00C330F6" w:rsidP="00C330F6">
            <w:pPr>
              <w:pStyle w:val="TableBody"/>
              <w:rPr>
                <w:lang w:val="en-GB"/>
              </w:rPr>
            </w:pPr>
            <w:r w:rsidRPr="00725624">
              <w:rPr>
                <w:lang w:val="en-GB" w:eastAsia="en-GB"/>
              </w:rPr>
              <w:t>2959</w:t>
            </w:r>
          </w:p>
        </w:tc>
        <w:tc>
          <w:tcPr>
            <w:tcW w:w="924" w:type="pct"/>
            <w:gridSpan w:val="2"/>
            <w:tcBorders>
              <w:top w:val="nil"/>
              <w:left w:val="nil"/>
              <w:bottom w:val="single" w:sz="4" w:space="0" w:color="auto"/>
              <w:right w:val="nil"/>
            </w:tcBorders>
            <w:shd w:val="clear" w:color="auto" w:fill="auto"/>
            <w:noWrap/>
            <w:vAlign w:val="bottom"/>
            <w:hideMark/>
          </w:tcPr>
          <w:p w14:paraId="53542521" w14:textId="77777777" w:rsidR="00C330F6" w:rsidRPr="00725624" w:rsidRDefault="00C330F6" w:rsidP="00C330F6">
            <w:pPr>
              <w:pStyle w:val="TableBody"/>
              <w:rPr>
                <w:lang w:val="en-GB"/>
              </w:rPr>
            </w:pPr>
            <w:r w:rsidRPr="00725624">
              <w:rPr>
                <w:lang w:val="en-GB" w:eastAsia="en-GB"/>
              </w:rPr>
              <w:t>3352</w:t>
            </w:r>
          </w:p>
        </w:tc>
        <w:tc>
          <w:tcPr>
            <w:tcW w:w="937" w:type="pct"/>
            <w:tcBorders>
              <w:top w:val="nil"/>
              <w:left w:val="nil"/>
              <w:bottom w:val="single" w:sz="4" w:space="0" w:color="auto"/>
              <w:right w:val="nil"/>
            </w:tcBorders>
            <w:shd w:val="clear" w:color="auto" w:fill="auto"/>
            <w:noWrap/>
            <w:vAlign w:val="bottom"/>
            <w:hideMark/>
          </w:tcPr>
          <w:p w14:paraId="5E214F1C" w14:textId="77777777" w:rsidR="00C330F6" w:rsidRPr="00725624" w:rsidRDefault="00C330F6" w:rsidP="00C330F6">
            <w:pPr>
              <w:pStyle w:val="TableBody"/>
              <w:rPr>
                <w:lang w:val="en-GB"/>
              </w:rPr>
            </w:pPr>
            <w:r w:rsidRPr="00725624">
              <w:rPr>
                <w:lang w:val="en-GB" w:eastAsia="en-GB"/>
              </w:rPr>
              <w:t>0.13</w:t>
            </w:r>
          </w:p>
        </w:tc>
      </w:tr>
      <w:tr w:rsidR="00C330F6" w:rsidRPr="00725624" w14:paraId="3683EC6C" w14:textId="77777777" w:rsidTr="003B5ECB">
        <w:trPr>
          <w:trHeight w:val="288"/>
        </w:trPr>
        <w:tc>
          <w:tcPr>
            <w:tcW w:w="1095" w:type="pct"/>
            <w:tcBorders>
              <w:top w:val="nil"/>
              <w:left w:val="nil"/>
              <w:bottom w:val="nil"/>
              <w:right w:val="nil"/>
            </w:tcBorders>
            <w:shd w:val="clear" w:color="auto" w:fill="auto"/>
            <w:noWrap/>
            <w:vAlign w:val="bottom"/>
            <w:hideMark/>
          </w:tcPr>
          <w:p w14:paraId="691EC0A6" w14:textId="77777777" w:rsidR="00C330F6" w:rsidRPr="00725624" w:rsidRDefault="00C330F6" w:rsidP="00C330F6">
            <w:pPr>
              <w:pStyle w:val="TableBody"/>
              <w:rPr>
                <w:lang w:val="en-GB"/>
              </w:rPr>
            </w:pPr>
          </w:p>
        </w:tc>
        <w:tc>
          <w:tcPr>
            <w:tcW w:w="657" w:type="pct"/>
            <w:tcBorders>
              <w:top w:val="nil"/>
              <w:left w:val="nil"/>
              <w:bottom w:val="nil"/>
              <w:right w:val="nil"/>
            </w:tcBorders>
            <w:shd w:val="clear" w:color="auto" w:fill="auto"/>
            <w:noWrap/>
            <w:vAlign w:val="bottom"/>
            <w:hideMark/>
          </w:tcPr>
          <w:p w14:paraId="5BD17D37" w14:textId="77777777" w:rsidR="00C330F6" w:rsidRPr="00725624" w:rsidRDefault="00C330F6" w:rsidP="00C330F6">
            <w:pPr>
              <w:pStyle w:val="TableBody"/>
              <w:rPr>
                <w:lang w:val="en-GB"/>
              </w:rPr>
            </w:pPr>
          </w:p>
        </w:tc>
        <w:tc>
          <w:tcPr>
            <w:tcW w:w="766" w:type="pct"/>
            <w:tcBorders>
              <w:top w:val="nil"/>
              <w:left w:val="nil"/>
              <w:bottom w:val="nil"/>
              <w:right w:val="nil"/>
            </w:tcBorders>
            <w:shd w:val="clear" w:color="auto" w:fill="auto"/>
            <w:noWrap/>
            <w:vAlign w:val="bottom"/>
            <w:hideMark/>
          </w:tcPr>
          <w:p w14:paraId="0EBD89D0" w14:textId="77777777" w:rsidR="00C330F6" w:rsidRPr="00725624" w:rsidRDefault="00C330F6" w:rsidP="00C330F6">
            <w:pPr>
              <w:pStyle w:val="TableBody"/>
              <w:rPr>
                <w:lang w:val="en-GB"/>
              </w:rPr>
            </w:pPr>
          </w:p>
        </w:tc>
        <w:tc>
          <w:tcPr>
            <w:tcW w:w="621" w:type="pct"/>
            <w:tcBorders>
              <w:top w:val="nil"/>
              <w:left w:val="nil"/>
              <w:bottom w:val="nil"/>
              <w:right w:val="nil"/>
            </w:tcBorders>
            <w:shd w:val="clear" w:color="auto" w:fill="auto"/>
            <w:noWrap/>
            <w:vAlign w:val="bottom"/>
            <w:hideMark/>
          </w:tcPr>
          <w:p w14:paraId="185CBA72" w14:textId="77777777" w:rsidR="00C330F6" w:rsidRPr="00725624" w:rsidRDefault="00C330F6" w:rsidP="00C330F6">
            <w:pPr>
              <w:pStyle w:val="TableBody"/>
              <w:rPr>
                <w:lang w:val="en-GB"/>
              </w:rPr>
            </w:pPr>
          </w:p>
        </w:tc>
        <w:tc>
          <w:tcPr>
            <w:tcW w:w="924" w:type="pct"/>
            <w:gridSpan w:val="2"/>
            <w:tcBorders>
              <w:top w:val="nil"/>
              <w:left w:val="nil"/>
              <w:bottom w:val="nil"/>
              <w:right w:val="nil"/>
            </w:tcBorders>
            <w:shd w:val="clear" w:color="auto" w:fill="auto"/>
            <w:noWrap/>
            <w:vAlign w:val="bottom"/>
            <w:hideMark/>
          </w:tcPr>
          <w:p w14:paraId="38695EA3" w14:textId="77777777" w:rsidR="00C330F6" w:rsidRPr="00725624" w:rsidRDefault="00C330F6" w:rsidP="00C330F6">
            <w:pPr>
              <w:pStyle w:val="TableBody"/>
              <w:rPr>
                <w:lang w:val="en-GB"/>
              </w:rPr>
            </w:pPr>
          </w:p>
        </w:tc>
        <w:tc>
          <w:tcPr>
            <w:tcW w:w="937" w:type="pct"/>
            <w:tcBorders>
              <w:top w:val="nil"/>
              <w:left w:val="nil"/>
              <w:bottom w:val="nil"/>
              <w:right w:val="nil"/>
            </w:tcBorders>
            <w:shd w:val="clear" w:color="auto" w:fill="auto"/>
            <w:noWrap/>
            <w:vAlign w:val="bottom"/>
            <w:hideMark/>
          </w:tcPr>
          <w:p w14:paraId="3D606809" w14:textId="77777777" w:rsidR="00C330F6" w:rsidRPr="00725624" w:rsidRDefault="00C330F6" w:rsidP="00C330F6">
            <w:pPr>
              <w:pStyle w:val="TableBody"/>
              <w:rPr>
                <w:lang w:val="en-GB"/>
              </w:rPr>
            </w:pPr>
          </w:p>
        </w:tc>
      </w:tr>
      <w:tr w:rsidR="00C330F6" w:rsidRPr="00725624" w14:paraId="25E1DD25" w14:textId="77777777" w:rsidTr="003B5ECB">
        <w:trPr>
          <w:trHeight w:val="288"/>
        </w:trPr>
        <w:tc>
          <w:tcPr>
            <w:tcW w:w="1095" w:type="pct"/>
            <w:tcBorders>
              <w:top w:val="single" w:sz="4" w:space="0" w:color="auto"/>
              <w:left w:val="nil"/>
              <w:bottom w:val="single" w:sz="4" w:space="0" w:color="auto"/>
              <w:right w:val="nil"/>
            </w:tcBorders>
            <w:shd w:val="clear" w:color="auto" w:fill="auto"/>
            <w:noWrap/>
            <w:vAlign w:val="bottom"/>
            <w:hideMark/>
          </w:tcPr>
          <w:p w14:paraId="7E11CC30" w14:textId="77777777" w:rsidR="00C330F6" w:rsidRPr="00725624" w:rsidRDefault="00C330F6" w:rsidP="00C330F6">
            <w:pPr>
              <w:pStyle w:val="TableBody"/>
              <w:rPr>
                <w:lang w:val="en-GB"/>
              </w:rPr>
            </w:pPr>
            <w:r w:rsidRPr="00725624">
              <w:rPr>
                <w:lang w:val="en-GB" w:eastAsia="en-GB"/>
              </w:rPr>
              <w:t>Assemblage</w:t>
            </w:r>
          </w:p>
        </w:tc>
        <w:tc>
          <w:tcPr>
            <w:tcW w:w="657" w:type="pct"/>
            <w:tcBorders>
              <w:top w:val="single" w:sz="4" w:space="0" w:color="auto"/>
              <w:left w:val="nil"/>
              <w:bottom w:val="single" w:sz="4" w:space="0" w:color="auto"/>
              <w:right w:val="nil"/>
            </w:tcBorders>
            <w:shd w:val="clear" w:color="auto" w:fill="auto"/>
            <w:noWrap/>
            <w:vAlign w:val="bottom"/>
            <w:hideMark/>
          </w:tcPr>
          <w:p w14:paraId="0BD34F4B" w14:textId="77777777" w:rsidR="00C330F6" w:rsidRPr="00725624" w:rsidRDefault="00C330F6" w:rsidP="00C330F6">
            <w:pPr>
              <w:pStyle w:val="TableBody"/>
              <w:rPr>
                <w:lang w:val="en-GB"/>
              </w:rPr>
            </w:pPr>
            <w:r w:rsidRPr="00725624">
              <w:rPr>
                <w:lang w:val="en-GB" w:eastAsia="en-GB"/>
              </w:rPr>
              <w:t>Tablet</w:t>
            </w:r>
          </w:p>
        </w:tc>
        <w:tc>
          <w:tcPr>
            <w:tcW w:w="766" w:type="pct"/>
            <w:tcBorders>
              <w:top w:val="single" w:sz="4" w:space="0" w:color="auto"/>
              <w:left w:val="nil"/>
              <w:bottom w:val="single" w:sz="4" w:space="0" w:color="auto"/>
              <w:right w:val="nil"/>
            </w:tcBorders>
            <w:shd w:val="clear" w:color="auto" w:fill="auto"/>
            <w:noWrap/>
            <w:vAlign w:val="bottom"/>
            <w:hideMark/>
          </w:tcPr>
          <w:p w14:paraId="44959B7B" w14:textId="77777777" w:rsidR="00C330F6" w:rsidRPr="00725624" w:rsidRDefault="00C330F6" w:rsidP="00C330F6">
            <w:pPr>
              <w:pStyle w:val="TableBody"/>
              <w:rPr>
                <w:lang w:val="en-GB"/>
              </w:rPr>
            </w:pPr>
            <w:r w:rsidRPr="00725624">
              <w:rPr>
                <w:lang w:val="en-GB" w:eastAsia="en-GB"/>
              </w:rPr>
              <w:t>Crested blade</w:t>
            </w:r>
          </w:p>
        </w:tc>
        <w:tc>
          <w:tcPr>
            <w:tcW w:w="621" w:type="pct"/>
            <w:tcBorders>
              <w:top w:val="single" w:sz="4" w:space="0" w:color="auto"/>
              <w:left w:val="nil"/>
              <w:bottom w:val="single" w:sz="4" w:space="0" w:color="auto"/>
              <w:right w:val="nil"/>
            </w:tcBorders>
            <w:shd w:val="clear" w:color="auto" w:fill="auto"/>
            <w:noWrap/>
            <w:vAlign w:val="bottom"/>
            <w:hideMark/>
          </w:tcPr>
          <w:p w14:paraId="3A7A901B" w14:textId="77777777" w:rsidR="00C330F6" w:rsidRPr="00725624" w:rsidRDefault="00C330F6" w:rsidP="00C330F6">
            <w:pPr>
              <w:pStyle w:val="TableBody"/>
              <w:rPr>
                <w:lang w:val="en-GB"/>
              </w:rPr>
            </w:pPr>
            <w:proofErr w:type="spellStart"/>
            <w:r w:rsidRPr="00725624">
              <w:rPr>
                <w:lang w:val="en-GB" w:eastAsia="en-GB"/>
              </w:rPr>
              <w:t>Debordant</w:t>
            </w:r>
            <w:proofErr w:type="spellEnd"/>
          </w:p>
        </w:tc>
        <w:tc>
          <w:tcPr>
            <w:tcW w:w="924" w:type="pct"/>
            <w:gridSpan w:val="2"/>
            <w:tcBorders>
              <w:top w:val="single" w:sz="4" w:space="0" w:color="auto"/>
              <w:left w:val="nil"/>
              <w:bottom w:val="single" w:sz="4" w:space="0" w:color="auto"/>
              <w:right w:val="nil"/>
            </w:tcBorders>
            <w:shd w:val="clear" w:color="auto" w:fill="auto"/>
            <w:noWrap/>
            <w:vAlign w:val="bottom"/>
            <w:hideMark/>
          </w:tcPr>
          <w:p w14:paraId="0AF72E29" w14:textId="77777777" w:rsidR="00C330F6" w:rsidRPr="00725624" w:rsidRDefault="00C330F6" w:rsidP="00C330F6">
            <w:pPr>
              <w:pStyle w:val="TableBody"/>
              <w:rPr>
                <w:lang w:val="en-GB"/>
              </w:rPr>
            </w:pPr>
            <w:r w:rsidRPr="00725624">
              <w:rPr>
                <w:lang w:val="en-GB" w:eastAsia="en-GB"/>
              </w:rPr>
              <w:t>Natural back</w:t>
            </w:r>
          </w:p>
        </w:tc>
        <w:tc>
          <w:tcPr>
            <w:tcW w:w="937" w:type="pct"/>
            <w:tcBorders>
              <w:top w:val="single" w:sz="4" w:space="0" w:color="auto"/>
              <w:left w:val="nil"/>
              <w:bottom w:val="single" w:sz="4" w:space="0" w:color="auto"/>
              <w:right w:val="nil"/>
            </w:tcBorders>
            <w:shd w:val="clear" w:color="auto" w:fill="auto"/>
            <w:noWrap/>
            <w:vAlign w:val="bottom"/>
            <w:hideMark/>
          </w:tcPr>
          <w:p w14:paraId="47B27FE9" w14:textId="77777777" w:rsidR="00C330F6" w:rsidRPr="00725624" w:rsidRDefault="00C330F6" w:rsidP="00C330F6">
            <w:pPr>
              <w:pStyle w:val="TableBody"/>
              <w:rPr>
                <w:lang w:val="en-GB"/>
              </w:rPr>
            </w:pPr>
            <w:r w:rsidRPr="00725624">
              <w:rPr>
                <w:lang w:val="en-GB" w:eastAsia="en-GB"/>
              </w:rPr>
              <w:t>Plunging flake</w:t>
            </w:r>
          </w:p>
        </w:tc>
      </w:tr>
      <w:tr w:rsidR="00C330F6" w:rsidRPr="00725624" w14:paraId="4F743730" w14:textId="77777777" w:rsidTr="003B5ECB">
        <w:trPr>
          <w:trHeight w:val="288"/>
        </w:trPr>
        <w:tc>
          <w:tcPr>
            <w:tcW w:w="1095" w:type="pct"/>
            <w:tcBorders>
              <w:top w:val="nil"/>
              <w:left w:val="nil"/>
              <w:bottom w:val="nil"/>
              <w:right w:val="nil"/>
            </w:tcBorders>
            <w:shd w:val="clear" w:color="auto" w:fill="auto"/>
            <w:noWrap/>
            <w:vAlign w:val="bottom"/>
            <w:hideMark/>
          </w:tcPr>
          <w:p w14:paraId="64EDA390" w14:textId="2F0EA860" w:rsidR="00C330F6" w:rsidRPr="00725624" w:rsidRDefault="00C330F6" w:rsidP="00C330F6">
            <w:pPr>
              <w:pStyle w:val="TableBody"/>
              <w:rPr>
                <w:lang w:val="en-GB"/>
              </w:rPr>
            </w:pPr>
            <w:proofErr w:type="spellStart"/>
            <w:r w:rsidRPr="00725624">
              <w:rPr>
                <w:lang w:val="en-GB" w:eastAsia="en-GB"/>
              </w:rPr>
              <w:t>Bacho</w:t>
            </w:r>
            <w:proofErr w:type="spellEnd"/>
            <w:r w:rsidRPr="00725624">
              <w:rPr>
                <w:lang w:val="en-GB" w:eastAsia="en-GB"/>
              </w:rPr>
              <w:t xml:space="preserve"> </w:t>
            </w:r>
            <w:proofErr w:type="spellStart"/>
            <w:r w:rsidRPr="00725624">
              <w:rPr>
                <w:lang w:val="en-GB" w:eastAsia="en-GB"/>
              </w:rPr>
              <w:t>Kiro</w:t>
            </w:r>
            <w:proofErr w:type="spellEnd"/>
            <w:r w:rsidRPr="00725624">
              <w:rPr>
                <w:lang w:val="en-GB" w:eastAsia="en-GB"/>
              </w:rPr>
              <w:t xml:space="preserve">, </w:t>
            </w:r>
            <w:del w:id="11373" w:author="Victoria Chow" w:date="2023-04-13T11:14:00Z">
              <w:r w:rsidRPr="00725624" w:rsidDel="006609AE">
                <w:rPr>
                  <w:lang w:val="en-GB" w:eastAsia="en-GB"/>
                </w:rPr>
                <w:delText xml:space="preserve">Layer </w:delText>
              </w:r>
            </w:del>
            <w:ins w:id="11374" w:author="Victoria Chow" w:date="2023-04-13T11:14:00Z">
              <w:r w:rsidR="006609AE">
                <w:rPr>
                  <w:lang w:val="en-GB" w:eastAsia="en-GB"/>
                </w:rPr>
                <w:t>l</w:t>
              </w:r>
              <w:r w:rsidR="006609AE" w:rsidRPr="00725624">
                <w:rPr>
                  <w:lang w:val="en-GB" w:eastAsia="en-GB"/>
                </w:rPr>
                <w:t xml:space="preserve">ayer </w:t>
              </w:r>
            </w:ins>
            <w:r w:rsidRPr="00725624">
              <w:rPr>
                <w:lang w:val="en-GB" w:eastAsia="en-GB"/>
              </w:rPr>
              <w:t>I</w:t>
            </w:r>
          </w:p>
        </w:tc>
        <w:tc>
          <w:tcPr>
            <w:tcW w:w="657" w:type="pct"/>
            <w:tcBorders>
              <w:top w:val="nil"/>
              <w:left w:val="nil"/>
              <w:bottom w:val="nil"/>
              <w:right w:val="nil"/>
            </w:tcBorders>
            <w:shd w:val="clear" w:color="auto" w:fill="auto"/>
            <w:noWrap/>
            <w:vAlign w:val="bottom"/>
            <w:hideMark/>
          </w:tcPr>
          <w:p w14:paraId="0BA8C453" w14:textId="77777777" w:rsidR="00C330F6" w:rsidRPr="00725624" w:rsidRDefault="00C330F6" w:rsidP="00C330F6">
            <w:pPr>
              <w:pStyle w:val="TableBody"/>
              <w:rPr>
                <w:lang w:val="en-GB"/>
              </w:rPr>
            </w:pPr>
            <w:r w:rsidRPr="00725624">
              <w:rPr>
                <w:lang w:val="en-GB" w:eastAsia="en-GB"/>
              </w:rPr>
              <w:t>2</w:t>
            </w:r>
          </w:p>
        </w:tc>
        <w:tc>
          <w:tcPr>
            <w:tcW w:w="766" w:type="pct"/>
            <w:tcBorders>
              <w:top w:val="nil"/>
              <w:left w:val="nil"/>
              <w:bottom w:val="nil"/>
              <w:right w:val="nil"/>
            </w:tcBorders>
            <w:shd w:val="clear" w:color="auto" w:fill="auto"/>
            <w:noWrap/>
            <w:vAlign w:val="bottom"/>
            <w:hideMark/>
          </w:tcPr>
          <w:p w14:paraId="6480650A" w14:textId="77777777" w:rsidR="00C330F6" w:rsidRPr="00725624" w:rsidRDefault="00C330F6" w:rsidP="00C330F6">
            <w:pPr>
              <w:pStyle w:val="TableBody"/>
              <w:rPr>
                <w:lang w:val="en-GB"/>
              </w:rPr>
            </w:pPr>
            <w:r w:rsidRPr="00725624">
              <w:rPr>
                <w:lang w:val="en-GB" w:eastAsia="en-GB"/>
              </w:rPr>
              <w:t>4</w:t>
            </w:r>
          </w:p>
        </w:tc>
        <w:tc>
          <w:tcPr>
            <w:tcW w:w="621" w:type="pct"/>
            <w:tcBorders>
              <w:top w:val="nil"/>
              <w:left w:val="nil"/>
              <w:bottom w:val="nil"/>
              <w:right w:val="nil"/>
            </w:tcBorders>
            <w:shd w:val="clear" w:color="auto" w:fill="auto"/>
            <w:noWrap/>
            <w:vAlign w:val="bottom"/>
            <w:hideMark/>
          </w:tcPr>
          <w:p w14:paraId="2CB11603" w14:textId="77777777" w:rsidR="00C330F6" w:rsidRPr="00725624" w:rsidRDefault="00C330F6" w:rsidP="00C330F6">
            <w:pPr>
              <w:pStyle w:val="TableBody"/>
              <w:rPr>
                <w:lang w:val="en-GB"/>
              </w:rPr>
            </w:pPr>
          </w:p>
        </w:tc>
        <w:tc>
          <w:tcPr>
            <w:tcW w:w="924" w:type="pct"/>
            <w:gridSpan w:val="2"/>
            <w:tcBorders>
              <w:top w:val="nil"/>
              <w:left w:val="nil"/>
              <w:bottom w:val="nil"/>
              <w:right w:val="nil"/>
            </w:tcBorders>
            <w:shd w:val="clear" w:color="auto" w:fill="auto"/>
            <w:noWrap/>
            <w:vAlign w:val="bottom"/>
            <w:hideMark/>
          </w:tcPr>
          <w:p w14:paraId="20A641B7" w14:textId="77777777" w:rsidR="00C330F6" w:rsidRPr="00725624" w:rsidRDefault="00C330F6" w:rsidP="00C330F6">
            <w:pPr>
              <w:pStyle w:val="TableBody"/>
              <w:rPr>
                <w:lang w:val="en-GB"/>
              </w:rPr>
            </w:pPr>
          </w:p>
        </w:tc>
        <w:tc>
          <w:tcPr>
            <w:tcW w:w="937" w:type="pct"/>
            <w:tcBorders>
              <w:top w:val="nil"/>
              <w:left w:val="nil"/>
              <w:bottom w:val="nil"/>
              <w:right w:val="nil"/>
            </w:tcBorders>
            <w:shd w:val="clear" w:color="auto" w:fill="auto"/>
            <w:noWrap/>
            <w:vAlign w:val="bottom"/>
            <w:hideMark/>
          </w:tcPr>
          <w:p w14:paraId="2533CE0B" w14:textId="77777777" w:rsidR="00C330F6" w:rsidRPr="00725624" w:rsidRDefault="00C330F6" w:rsidP="00C330F6">
            <w:pPr>
              <w:pStyle w:val="TableBody"/>
              <w:rPr>
                <w:lang w:val="en-GB"/>
              </w:rPr>
            </w:pPr>
            <w:r w:rsidRPr="00725624">
              <w:rPr>
                <w:lang w:val="en-GB" w:eastAsia="en-GB"/>
              </w:rPr>
              <w:t>1</w:t>
            </w:r>
          </w:p>
        </w:tc>
      </w:tr>
      <w:tr w:rsidR="00C330F6" w:rsidRPr="00725624" w14:paraId="09EFDC49" w14:textId="77777777" w:rsidTr="003B5ECB">
        <w:trPr>
          <w:trHeight w:val="288"/>
        </w:trPr>
        <w:tc>
          <w:tcPr>
            <w:tcW w:w="1095" w:type="pct"/>
            <w:tcBorders>
              <w:top w:val="nil"/>
              <w:left w:val="nil"/>
              <w:bottom w:val="nil"/>
              <w:right w:val="nil"/>
            </w:tcBorders>
            <w:shd w:val="clear" w:color="auto" w:fill="auto"/>
            <w:noWrap/>
            <w:vAlign w:val="bottom"/>
            <w:hideMark/>
          </w:tcPr>
          <w:p w14:paraId="3876194F"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-II, layer VI</w:t>
            </w:r>
          </w:p>
        </w:tc>
        <w:tc>
          <w:tcPr>
            <w:tcW w:w="657" w:type="pct"/>
            <w:tcBorders>
              <w:top w:val="nil"/>
              <w:left w:val="nil"/>
              <w:bottom w:val="nil"/>
              <w:right w:val="nil"/>
            </w:tcBorders>
            <w:shd w:val="clear" w:color="auto" w:fill="auto"/>
            <w:noWrap/>
            <w:vAlign w:val="bottom"/>
            <w:hideMark/>
          </w:tcPr>
          <w:p w14:paraId="25B5C29E" w14:textId="77777777" w:rsidR="00C330F6" w:rsidRPr="00725624" w:rsidRDefault="00C330F6" w:rsidP="00C330F6">
            <w:pPr>
              <w:pStyle w:val="TableBody"/>
              <w:rPr>
                <w:lang w:val="en-GB"/>
              </w:rPr>
            </w:pPr>
          </w:p>
        </w:tc>
        <w:tc>
          <w:tcPr>
            <w:tcW w:w="766" w:type="pct"/>
            <w:tcBorders>
              <w:top w:val="nil"/>
              <w:left w:val="nil"/>
              <w:bottom w:val="nil"/>
              <w:right w:val="nil"/>
            </w:tcBorders>
            <w:shd w:val="clear" w:color="auto" w:fill="auto"/>
            <w:noWrap/>
            <w:vAlign w:val="bottom"/>
            <w:hideMark/>
          </w:tcPr>
          <w:p w14:paraId="48F7F5D9" w14:textId="77777777" w:rsidR="00C330F6" w:rsidRPr="00725624" w:rsidRDefault="00C330F6" w:rsidP="00C330F6">
            <w:pPr>
              <w:pStyle w:val="TableBody"/>
              <w:rPr>
                <w:lang w:val="en-GB"/>
              </w:rPr>
            </w:pPr>
            <w:r w:rsidRPr="00725624">
              <w:rPr>
                <w:lang w:val="en-GB" w:eastAsia="en-GB"/>
              </w:rPr>
              <w:t>69</w:t>
            </w:r>
          </w:p>
        </w:tc>
        <w:tc>
          <w:tcPr>
            <w:tcW w:w="621" w:type="pct"/>
            <w:tcBorders>
              <w:top w:val="nil"/>
              <w:left w:val="nil"/>
              <w:bottom w:val="nil"/>
              <w:right w:val="nil"/>
            </w:tcBorders>
            <w:shd w:val="clear" w:color="auto" w:fill="auto"/>
            <w:noWrap/>
            <w:vAlign w:val="bottom"/>
            <w:hideMark/>
          </w:tcPr>
          <w:p w14:paraId="6B9F667D" w14:textId="77777777" w:rsidR="00C330F6" w:rsidRPr="00725624" w:rsidRDefault="00C330F6" w:rsidP="00C330F6">
            <w:pPr>
              <w:pStyle w:val="TableBody"/>
              <w:rPr>
                <w:lang w:val="en-GB"/>
              </w:rPr>
            </w:pPr>
            <w:r w:rsidRPr="00725624">
              <w:rPr>
                <w:lang w:val="en-GB" w:eastAsia="en-GB"/>
              </w:rPr>
              <w:t>47</w:t>
            </w:r>
          </w:p>
        </w:tc>
        <w:tc>
          <w:tcPr>
            <w:tcW w:w="924" w:type="pct"/>
            <w:gridSpan w:val="2"/>
            <w:tcBorders>
              <w:top w:val="nil"/>
              <w:left w:val="nil"/>
              <w:bottom w:val="nil"/>
              <w:right w:val="nil"/>
            </w:tcBorders>
            <w:shd w:val="clear" w:color="auto" w:fill="auto"/>
            <w:noWrap/>
            <w:vAlign w:val="bottom"/>
            <w:hideMark/>
          </w:tcPr>
          <w:p w14:paraId="5D2BAF63" w14:textId="77777777" w:rsidR="00C330F6" w:rsidRPr="00725624" w:rsidRDefault="00C330F6" w:rsidP="00C330F6">
            <w:pPr>
              <w:pStyle w:val="TableBody"/>
              <w:rPr>
                <w:lang w:val="en-GB"/>
              </w:rPr>
            </w:pPr>
          </w:p>
        </w:tc>
        <w:tc>
          <w:tcPr>
            <w:tcW w:w="937" w:type="pct"/>
            <w:tcBorders>
              <w:top w:val="nil"/>
              <w:left w:val="nil"/>
              <w:bottom w:val="nil"/>
              <w:right w:val="nil"/>
            </w:tcBorders>
            <w:shd w:val="clear" w:color="auto" w:fill="auto"/>
            <w:noWrap/>
            <w:vAlign w:val="bottom"/>
            <w:hideMark/>
          </w:tcPr>
          <w:p w14:paraId="6FF44B0B" w14:textId="77777777" w:rsidR="00C330F6" w:rsidRPr="00725624" w:rsidRDefault="00C330F6" w:rsidP="00C330F6">
            <w:pPr>
              <w:pStyle w:val="TableBody"/>
              <w:rPr>
                <w:lang w:val="en-GB"/>
              </w:rPr>
            </w:pPr>
            <w:r w:rsidRPr="00725624">
              <w:rPr>
                <w:lang w:val="en-GB" w:eastAsia="en-GB"/>
              </w:rPr>
              <w:t>23</w:t>
            </w:r>
          </w:p>
        </w:tc>
      </w:tr>
      <w:tr w:rsidR="00C330F6" w:rsidRPr="00725624" w14:paraId="15DBA5F2" w14:textId="77777777" w:rsidTr="003B5ECB">
        <w:trPr>
          <w:trHeight w:val="288"/>
        </w:trPr>
        <w:tc>
          <w:tcPr>
            <w:tcW w:w="1095" w:type="pct"/>
            <w:tcBorders>
              <w:top w:val="nil"/>
              <w:left w:val="nil"/>
              <w:bottom w:val="nil"/>
              <w:right w:val="nil"/>
            </w:tcBorders>
            <w:shd w:val="clear" w:color="auto" w:fill="auto"/>
            <w:noWrap/>
            <w:vAlign w:val="bottom"/>
            <w:hideMark/>
          </w:tcPr>
          <w:p w14:paraId="51E29697"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 layer 4</w:t>
            </w:r>
          </w:p>
        </w:tc>
        <w:tc>
          <w:tcPr>
            <w:tcW w:w="657" w:type="pct"/>
            <w:tcBorders>
              <w:top w:val="nil"/>
              <w:left w:val="nil"/>
              <w:bottom w:val="nil"/>
              <w:right w:val="nil"/>
            </w:tcBorders>
            <w:shd w:val="clear" w:color="auto" w:fill="auto"/>
            <w:noWrap/>
            <w:vAlign w:val="bottom"/>
            <w:hideMark/>
          </w:tcPr>
          <w:p w14:paraId="7CB7EFED" w14:textId="77777777" w:rsidR="00C330F6" w:rsidRPr="00725624" w:rsidRDefault="00C330F6" w:rsidP="00C330F6">
            <w:pPr>
              <w:pStyle w:val="TableBody"/>
              <w:rPr>
                <w:lang w:val="en-GB"/>
              </w:rPr>
            </w:pPr>
            <w:r w:rsidRPr="00725624">
              <w:rPr>
                <w:lang w:val="en-GB" w:eastAsia="en-GB"/>
              </w:rPr>
              <w:t>2</w:t>
            </w:r>
          </w:p>
        </w:tc>
        <w:tc>
          <w:tcPr>
            <w:tcW w:w="766" w:type="pct"/>
            <w:tcBorders>
              <w:top w:val="nil"/>
              <w:left w:val="nil"/>
              <w:bottom w:val="nil"/>
              <w:right w:val="nil"/>
            </w:tcBorders>
            <w:shd w:val="clear" w:color="auto" w:fill="auto"/>
            <w:noWrap/>
            <w:vAlign w:val="bottom"/>
            <w:hideMark/>
          </w:tcPr>
          <w:p w14:paraId="377C4578" w14:textId="77777777" w:rsidR="00C330F6" w:rsidRPr="00725624" w:rsidRDefault="00C330F6" w:rsidP="00C330F6">
            <w:pPr>
              <w:pStyle w:val="TableBody"/>
              <w:rPr>
                <w:lang w:val="en-GB"/>
              </w:rPr>
            </w:pPr>
            <w:r w:rsidRPr="00725624">
              <w:rPr>
                <w:lang w:val="en-GB" w:eastAsia="en-GB"/>
              </w:rPr>
              <w:t>180</w:t>
            </w:r>
          </w:p>
        </w:tc>
        <w:tc>
          <w:tcPr>
            <w:tcW w:w="621" w:type="pct"/>
            <w:tcBorders>
              <w:top w:val="nil"/>
              <w:left w:val="nil"/>
              <w:bottom w:val="nil"/>
              <w:right w:val="nil"/>
            </w:tcBorders>
            <w:shd w:val="clear" w:color="auto" w:fill="auto"/>
            <w:noWrap/>
            <w:vAlign w:val="bottom"/>
            <w:hideMark/>
          </w:tcPr>
          <w:p w14:paraId="3581D580" w14:textId="77777777" w:rsidR="00C330F6" w:rsidRPr="00725624" w:rsidRDefault="00C330F6" w:rsidP="00C330F6">
            <w:pPr>
              <w:pStyle w:val="TableBody"/>
              <w:rPr>
                <w:lang w:val="en-GB"/>
              </w:rPr>
            </w:pPr>
          </w:p>
        </w:tc>
        <w:tc>
          <w:tcPr>
            <w:tcW w:w="924" w:type="pct"/>
            <w:gridSpan w:val="2"/>
            <w:tcBorders>
              <w:top w:val="nil"/>
              <w:left w:val="nil"/>
              <w:bottom w:val="nil"/>
              <w:right w:val="nil"/>
            </w:tcBorders>
            <w:shd w:val="clear" w:color="auto" w:fill="auto"/>
            <w:noWrap/>
            <w:vAlign w:val="bottom"/>
            <w:hideMark/>
          </w:tcPr>
          <w:p w14:paraId="50E85F39" w14:textId="77777777" w:rsidR="00C330F6" w:rsidRPr="00725624" w:rsidRDefault="00C330F6" w:rsidP="00C330F6">
            <w:pPr>
              <w:pStyle w:val="TableBody"/>
              <w:rPr>
                <w:lang w:val="en-GB"/>
              </w:rPr>
            </w:pPr>
            <w:r w:rsidRPr="00725624">
              <w:rPr>
                <w:lang w:val="en-GB" w:eastAsia="en-GB"/>
              </w:rPr>
              <w:t>97</w:t>
            </w:r>
          </w:p>
        </w:tc>
        <w:tc>
          <w:tcPr>
            <w:tcW w:w="937" w:type="pct"/>
            <w:tcBorders>
              <w:top w:val="nil"/>
              <w:left w:val="nil"/>
              <w:bottom w:val="nil"/>
              <w:right w:val="nil"/>
            </w:tcBorders>
            <w:shd w:val="clear" w:color="auto" w:fill="auto"/>
            <w:noWrap/>
            <w:vAlign w:val="bottom"/>
            <w:hideMark/>
          </w:tcPr>
          <w:p w14:paraId="7D99F1BC" w14:textId="77777777" w:rsidR="00C330F6" w:rsidRPr="00725624" w:rsidRDefault="00C330F6" w:rsidP="00C330F6">
            <w:pPr>
              <w:pStyle w:val="TableBody"/>
              <w:rPr>
                <w:lang w:val="en-GB"/>
              </w:rPr>
            </w:pPr>
            <w:r w:rsidRPr="00725624">
              <w:rPr>
                <w:lang w:val="en-GB" w:eastAsia="en-GB"/>
              </w:rPr>
              <w:t>61</w:t>
            </w:r>
          </w:p>
        </w:tc>
      </w:tr>
      <w:tr w:rsidR="00C330F6" w:rsidRPr="00725624" w14:paraId="22631849" w14:textId="77777777" w:rsidTr="003B5ECB">
        <w:trPr>
          <w:trHeight w:val="288"/>
        </w:trPr>
        <w:tc>
          <w:tcPr>
            <w:tcW w:w="1095" w:type="pct"/>
            <w:tcBorders>
              <w:top w:val="nil"/>
              <w:left w:val="nil"/>
              <w:bottom w:val="single" w:sz="4" w:space="0" w:color="auto"/>
              <w:right w:val="nil"/>
            </w:tcBorders>
            <w:shd w:val="clear" w:color="auto" w:fill="auto"/>
            <w:noWrap/>
            <w:vAlign w:val="bottom"/>
            <w:hideMark/>
          </w:tcPr>
          <w:p w14:paraId="2679F714" w14:textId="77777777" w:rsidR="00C330F6" w:rsidRPr="00725624" w:rsidRDefault="00C330F6" w:rsidP="00C330F6">
            <w:pPr>
              <w:pStyle w:val="TableBody"/>
              <w:rPr>
                <w:lang w:val="en-GB"/>
              </w:rPr>
            </w:pPr>
            <w:proofErr w:type="spellStart"/>
            <w:r w:rsidRPr="00725624">
              <w:rPr>
                <w:lang w:val="en-GB" w:eastAsia="en-GB"/>
              </w:rPr>
              <w:t>Kozarnika</w:t>
            </w:r>
            <w:proofErr w:type="spellEnd"/>
            <w:r w:rsidRPr="00725624">
              <w:rPr>
                <w:lang w:val="en-GB" w:eastAsia="en-GB"/>
              </w:rPr>
              <w:t>, level VII</w:t>
            </w:r>
          </w:p>
        </w:tc>
        <w:tc>
          <w:tcPr>
            <w:tcW w:w="657" w:type="pct"/>
            <w:tcBorders>
              <w:top w:val="nil"/>
              <w:left w:val="nil"/>
              <w:bottom w:val="single" w:sz="4" w:space="0" w:color="auto"/>
              <w:right w:val="nil"/>
            </w:tcBorders>
            <w:shd w:val="clear" w:color="auto" w:fill="auto"/>
            <w:noWrap/>
            <w:vAlign w:val="bottom"/>
            <w:hideMark/>
          </w:tcPr>
          <w:p w14:paraId="30087CA7" w14:textId="77777777" w:rsidR="00C330F6" w:rsidRPr="00725624" w:rsidRDefault="00C330F6" w:rsidP="00C330F6">
            <w:pPr>
              <w:pStyle w:val="TableBody"/>
              <w:rPr>
                <w:lang w:val="en-GB"/>
              </w:rPr>
            </w:pPr>
            <w:r w:rsidRPr="00725624">
              <w:rPr>
                <w:lang w:val="en-GB" w:eastAsia="en-GB"/>
              </w:rPr>
              <w:t>6</w:t>
            </w:r>
          </w:p>
        </w:tc>
        <w:tc>
          <w:tcPr>
            <w:tcW w:w="766" w:type="pct"/>
            <w:tcBorders>
              <w:top w:val="nil"/>
              <w:left w:val="nil"/>
              <w:bottom w:val="single" w:sz="4" w:space="0" w:color="auto"/>
              <w:right w:val="nil"/>
            </w:tcBorders>
            <w:shd w:val="clear" w:color="auto" w:fill="auto"/>
            <w:noWrap/>
            <w:vAlign w:val="bottom"/>
            <w:hideMark/>
          </w:tcPr>
          <w:p w14:paraId="50A2E9F5" w14:textId="77777777" w:rsidR="00C330F6" w:rsidRPr="00725624" w:rsidRDefault="00C330F6" w:rsidP="00C330F6">
            <w:pPr>
              <w:pStyle w:val="TableBody"/>
              <w:rPr>
                <w:lang w:val="en-GB"/>
              </w:rPr>
            </w:pPr>
            <w:r w:rsidRPr="00725624">
              <w:rPr>
                <w:lang w:val="en-GB" w:eastAsia="en-GB"/>
              </w:rPr>
              <w:t>53</w:t>
            </w:r>
          </w:p>
        </w:tc>
        <w:tc>
          <w:tcPr>
            <w:tcW w:w="621" w:type="pct"/>
            <w:tcBorders>
              <w:top w:val="nil"/>
              <w:left w:val="nil"/>
              <w:bottom w:val="single" w:sz="4" w:space="0" w:color="auto"/>
              <w:right w:val="nil"/>
            </w:tcBorders>
            <w:shd w:val="clear" w:color="auto" w:fill="auto"/>
            <w:noWrap/>
            <w:vAlign w:val="bottom"/>
            <w:hideMark/>
          </w:tcPr>
          <w:p w14:paraId="14F64D4C" w14:textId="77777777" w:rsidR="00C330F6" w:rsidRPr="00725624" w:rsidRDefault="00C330F6" w:rsidP="00C330F6">
            <w:pPr>
              <w:pStyle w:val="TableBody"/>
              <w:rPr>
                <w:lang w:val="en-GB"/>
              </w:rPr>
            </w:pPr>
          </w:p>
        </w:tc>
        <w:tc>
          <w:tcPr>
            <w:tcW w:w="924" w:type="pct"/>
            <w:gridSpan w:val="2"/>
            <w:tcBorders>
              <w:top w:val="nil"/>
              <w:left w:val="nil"/>
              <w:bottom w:val="single" w:sz="4" w:space="0" w:color="auto"/>
              <w:right w:val="nil"/>
            </w:tcBorders>
            <w:shd w:val="clear" w:color="auto" w:fill="auto"/>
            <w:noWrap/>
            <w:vAlign w:val="bottom"/>
            <w:hideMark/>
          </w:tcPr>
          <w:p w14:paraId="480028A9" w14:textId="77777777" w:rsidR="00C330F6" w:rsidRPr="00725624" w:rsidRDefault="00C330F6" w:rsidP="00C330F6">
            <w:pPr>
              <w:pStyle w:val="TableBody"/>
              <w:rPr>
                <w:lang w:val="en-GB"/>
              </w:rPr>
            </w:pPr>
          </w:p>
        </w:tc>
        <w:tc>
          <w:tcPr>
            <w:tcW w:w="937" w:type="pct"/>
            <w:tcBorders>
              <w:top w:val="nil"/>
              <w:left w:val="nil"/>
              <w:bottom w:val="single" w:sz="4" w:space="0" w:color="auto"/>
              <w:right w:val="nil"/>
            </w:tcBorders>
            <w:shd w:val="clear" w:color="auto" w:fill="auto"/>
            <w:noWrap/>
            <w:vAlign w:val="bottom"/>
            <w:hideMark/>
          </w:tcPr>
          <w:p w14:paraId="4924C33F" w14:textId="77777777" w:rsidR="00C330F6" w:rsidRPr="00725624" w:rsidRDefault="00C330F6" w:rsidP="00C330F6">
            <w:pPr>
              <w:pStyle w:val="TableBody"/>
              <w:rPr>
                <w:lang w:val="en-GB"/>
              </w:rPr>
            </w:pPr>
            <w:r w:rsidRPr="00725624">
              <w:rPr>
                <w:lang w:val="en-GB" w:eastAsia="en-GB"/>
              </w:rPr>
              <w:t>13</w:t>
            </w:r>
          </w:p>
        </w:tc>
      </w:tr>
    </w:tbl>
    <w:p w14:paraId="4EA77E89" w14:textId="15DE587A" w:rsidR="00C330F6" w:rsidRPr="00725624" w:rsidRDefault="00C330F6" w:rsidP="00C330F6">
      <w:pPr>
        <w:pStyle w:val="TableCaption"/>
        <w:rPr>
          <w:lang w:val="en-GB"/>
        </w:rPr>
      </w:pPr>
      <w:r w:rsidRPr="00725624">
        <w:rPr>
          <w:rStyle w:val="label"/>
          <w:lang w:val="en-GB"/>
        </w:rPr>
        <w:t>T</w:t>
      </w:r>
      <w:bookmarkStart w:id="11375" w:name="CBML_ch06_tab_006"/>
      <w:r w:rsidRPr="00725624">
        <w:rPr>
          <w:rStyle w:val="label"/>
          <w:lang w:val="en-GB"/>
        </w:rPr>
        <w:t>able 6.6</w:t>
      </w:r>
      <w:del w:id="11376" w:author="Victoria Chow" w:date="2023-04-05T17:00:00Z">
        <w:r w:rsidRPr="00725624" w:rsidDel="009E45AC">
          <w:rPr>
            <w:b/>
            <w:bCs/>
            <w:lang w:val="en-GB"/>
          </w:rPr>
          <w:delText>.</w:delText>
        </w:r>
      </w:del>
      <w:r w:rsidRPr="00725624">
        <w:rPr>
          <w:lang w:val="en-GB"/>
        </w:rPr>
        <w:t xml:space="preserve"> Comparison of the ratio of tools to blanks and blanks to cores between the assemblages of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del w:id="11377" w:author="Victoria Chow" w:date="2023-04-13T11:14:00Z">
        <w:r w:rsidRPr="00725624" w:rsidDel="006609AE">
          <w:rPr>
            <w:lang w:val="en-GB"/>
          </w:rPr>
          <w:delText xml:space="preserve">Layer </w:delText>
        </w:r>
      </w:del>
      <w:ins w:id="11378" w:author="Victoria Chow" w:date="2023-04-13T11:14:00Z">
        <w:r w:rsidR="006609AE">
          <w:rPr>
            <w:lang w:val="en-GB"/>
          </w:rPr>
          <w:t>l</w:t>
        </w:r>
        <w:r w:rsidR="006609AE" w:rsidRPr="00725624">
          <w:rPr>
            <w:lang w:val="en-GB"/>
          </w:rPr>
          <w:t xml:space="preserve">ayer </w:t>
        </w:r>
      </w:ins>
      <w:r w:rsidRPr="00725624">
        <w:rPr>
          <w:lang w:val="en-GB"/>
        </w:rPr>
        <w:t xml:space="preserve">I, </w:t>
      </w:r>
      <w:proofErr w:type="spellStart"/>
      <w:r w:rsidRPr="00725624">
        <w:rPr>
          <w:lang w:val="en-GB"/>
        </w:rPr>
        <w:t>Temnata</w:t>
      </w:r>
      <w:proofErr w:type="spellEnd"/>
      <w:r w:rsidRPr="00725624">
        <w:rPr>
          <w:lang w:val="en-GB"/>
        </w:rPr>
        <w:t xml:space="preserve">-II layer VI, </w:t>
      </w:r>
      <w:proofErr w:type="spellStart"/>
      <w:r w:rsidRPr="00725624">
        <w:rPr>
          <w:lang w:val="en-GB"/>
        </w:rPr>
        <w:t>Temnata</w:t>
      </w:r>
      <w:proofErr w:type="spellEnd"/>
      <w:r w:rsidRPr="00725624">
        <w:rPr>
          <w:lang w:val="en-GB"/>
        </w:rPr>
        <w:t xml:space="preserve">-I layer 4, and </w:t>
      </w:r>
      <w:proofErr w:type="spellStart"/>
      <w:r w:rsidRPr="00725624">
        <w:rPr>
          <w:lang w:val="en-GB"/>
        </w:rPr>
        <w:t>Kozarnika</w:t>
      </w:r>
      <w:proofErr w:type="spellEnd"/>
      <w:r w:rsidRPr="00725624">
        <w:rPr>
          <w:lang w:val="en-GB"/>
        </w:rPr>
        <w:t xml:space="preserve"> layer 5c (level VII).</w:t>
      </w:r>
      <w:bookmarkEnd w:id="11375"/>
    </w:p>
    <w:tbl>
      <w:tblPr>
        <w:tblW w:w="5000" w:type="pct"/>
        <w:tblLook w:val="04A0" w:firstRow="1" w:lastRow="0" w:firstColumn="1" w:lastColumn="0" w:noHBand="0" w:noVBand="1"/>
      </w:tblPr>
      <w:tblGrid>
        <w:gridCol w:w="3099"/>
        <w:gridCol w:w="2387"/>
        <w:gridCol w:w="2821"/>
      </w:tblGrid>
      <w:tr w:rsidR="00C330F6" w:rsidRPr="00725624" w14:paraId="03FDD7FE" w14:textId="77777777" w:rsidTr="003B5ECB">
        <w:trPr>
          <w:trHeight w:val="288"/>
        </w:trPr>
        <w:tc>
          <w:tcPr>
            <w:tcW w:w="1865" w:type="pct"/>
            <w:tcBorders>
              <w:top w:val="single" w:sz="4" w:space="0" w:color="auto"/>
              <w:left w:val="nil"/>
              <w:bottom w:val="nil"/>
              <w:right w:val="nil"/>
            </w:tcBorders>
            <w:shd w:val="clear" w:color="000000" w:fill="FFFFFF"/>
            <w:noWrap/>
            <w:vAlign w:val="bottom"/>
            <w:hideMark/>
          </w:tcPr>
          <w:p w14:paraId="0AAE3BB1" w14:textId="77777777" w:rsidR="00C330F6" w:rsidRPr="00725624" w:rsidRDefault="00C330F6" w:rsidP="00C330F6">
            <w:pPr>
              <w:pStyle w:val="TableColumnHead"/>
              <w:rPr>
                <w:lang w:val="en-GB"/>
              </w:rPr>
            </w:pPr>
          </w:p>
        </w:tc>
        <w:tc>
          <w:tcPr>
            <w:tcW w:w="1437" w:type="pct"/>
            <w:tcBorders>
              <w:top w:val="single" w:sz="4" w:space="0" w:color="auto"/>
              <w:left w:val="nil"/>
              <w:bottom w:val="nil"/>
              <w:right w:val="nil"/>
            </w:tcBorders>
            <w:shd w:val="clear" w:color="000000" w:fill="FFFFFF"/>
            <w:noWrap/>
            <w:vAlign w:val="bottom"/>
            <w:hideMark/>
          </w:tcPr>
          <w:p w14:paraId="5934BAAF" w14:textId="77777777" w:rsidR="00C330F6" w:rsidRPr="00725624" w:rsidRDefault="00C330F6" w:rsidP="00C330F6">
            <w:pPr>
              <w:pStyle w:val="TableColumnHead"/>
              <w:rPr>
                <w:lang w:val="en-GB"/>
              </w:rPr>
            </w:pPr>
            <w:r w:rsidRPr="00725624">
              <w:rPr>
                <w:bCs/>
                <w:lang w:val="en-GB" w:eastAsia="en-GB"/>
              </w:rPr>
              <w:t>Tool-to-Blank</w:t>
            </w:r>
          </w:p>
        </w:tc>
        <w:tc>
          <w:tcPr>
            <w:tcW w:w="1699" w:type="pct"/>
            <w:tcBorders>
              <w:top w:val="single" w:sz="4" w:space="0" w:color="auto"/>
              <w:left w:val="nil"/>
              <w:bottom w:val="nil"/>
              <w:right w:val="nil"/>
            </w:tcBorders>
            <w:shd w:val="clear" w:color="000000" w:fill="FFFFFF"/>
            <w:noWrap/>
            <w:vAlign w:val="bottom"/>
            <w:hideMark/>
          </w:tcPr>
          <w:p w14:paraId="56EAAD0E" w14:textId="77777777" w:rsidR="00C330F6" w:rsidRPr="00725624" w:rsidRDefault="00C330F6" w:rsidP="00C330F6">
            <w:pPr>
              <w:pStyle w:val="TableColumnHead"/>
              <w:rPr>
                <w:lang w:val="en-GB"/>
              </w:rPr>
            </w:pPr>
            <w:r w:rsidRPr="00725624">
              <w:rPr>
                <w:bCs/>
                <w:lang w:val="en-GB" w:eastAsia="en-GB"/>
              </w:rPr>
              <w:t>Blank-to-core</w:t>
            </w:r>
          </w:p>
        </w:tc>
      </w:tr>
      <w:tr w:rsidR="00C330F6" w:rsidRPr="00725624" w14:paraId="56DB98AB" w14:textId="77777777" w:rsidTr="003B5ECB">
        <w:trPr>
          <w:trHeight w:val="288"/>
        </w:trPr>
        <w:tc>
          <w:tcPr>
            <w:tcW w:w="1865" w:type="pct"/>
            <w:tcBorders>
              <w:top w:val="single" w:sz="4" w:space="0" w:color="auto"/>
              <w:left w:val="nil"/>
              <w:bottom w:val="nil"/>
              <w:right w:val="nil"/>
            </w:tcBorders>
            <w:shd w:val="clear" w:color="000000" w:fill="FFFFFF"/>
            <w:noWrap/>
            <w:vAlign w:val="bottom"/>
            <w:hideMark/>
          </w:tcPr>
          <w:p w14:paraId="3C53DFF3" w14:textId="73775F65" w:rsidR="00C330F6" w:rsidRPr="00725624" w:rsidRDefault="00C330F6" w:rsidP="00C330F6">
            <w:pPr>
              <w:pStyle w:val="TableBody"/>
              <w:rPr>
                <w:lang w:val="en-GB"/>
              </w:rPr>
            </w:pPr>
            <w:proofErr w:type="spellStart"/>
            <w:r w:rsidRPr="00725624">
              <w:rPr>
                <w:lang w:val="en-GB" w:eastAsia="en-GB"/>
              </w:rPr>
              <w:t>Bacho</w:t>
            </w:r>
            <w:proofErr w:type="spellEnd"/>
            <w:r w:rsidRPr="00725624">
              <w:rPr>
                <w:lang w:val="en-GB" w:eastAsia="en-GB"/>
              </w:rPr>
              <w:t xml:space="preserve"> </w:t>
            </w:r>
            <w:proofErr w:type="spellStart"/>
            <w:r w:rsidRPr="00725624">
              <w:rPr>
                <w:lang w:val="en-GB" w:eastAsia="en-GB"/>
              </w:rPr>
              <w:t>Kiro</w:t>
            </w:r>
            <w:proofErr w:type="spellEnd"/>
            <w:r w:rsidRPr="00725624">
              <w:rPr>
                <w:lang w:val="en-GB" w:eastAsia="en-GB"/>
              </w:rPr>
              <w:t xml:space="preserve">, </w:t>
            </w:r>
            <w:del w:id="11379" w:author="Victoria Chow" w:date="2023-04-13T11:14:00Z">
              <w:r w:rsidRPr="00725624" w:rsidDel="006609AE">
                <w:rPr>
                  <w:lang w:val="en-GB" w:eastAsia="en-GB"/>
                </w:rPr>
                <w:delText xml:space="preserve">Layer </w:delText>
              </w:r>
            </w:del>
            <w:ins w:id="11380" w:author="Victoria Chow" w:date="2023-04-13T11:14:00Z">
              <w:r w:rsidR="006609AE">
                <w:rPr>
                  <w:lang w:val="en-GB" w:eastAsia="en-GB"/>
                </w:rPr>
                <w:t>l</w:t>
              </w:r>
              <w:r w:rsidR="006609AE" w:rsidRPr="00725624">
                <w:rPr>
                  <w:lang w:val="en-GB" w:eastAsia="en-GB"/>
                </w:rPr>
                <w:t xml:space="preserve">ayer </w:t>
              </w:r>
            </w:ins>
            <w:r w:rsidRPr="00725624">
              <w:rPr>
                <w:lang w:val="en-GB" w:eastAsia="en-GB"/>
              </w:rPr>
              <w:t>I</w:t>
            </w:r>
          </w:p>
        </w:tc>
        <w:tc>
          <w:tcPr>
            <w:tcW w:w="1437" w:type="pct"/>
            <w:tcBorders>
              <w:top w:val="single" w:sz="4" w:space="0" w:color="auto"/>
              <w:left w:val="nil"/>
              <w:bottom w:val="nil"/>
              <w:right w:val="nil"/>
            </w:tcBorders>
            <w:shd w:val="clear" w:color="000000" w:fill="FFFFFF"/>
            <w:noWrap/>
            <w:vAlign w:val="bottom"/>
            <w:hideMark/>
          </w:tcPr>
          <w:p w14:paraId="78C33B59" w14:textId="77777777" w:rsidR="00C330F6" w:rsidRPr="00725624" w:rsidRDefault="00C330F6" w:rsidP="00C330F6">
            <w:pPr>
              <w:pStyle w:val="TableBody"/>
              <w:rPr>
                <w:lang w:val="en-GB"/>
              </w:rPr>
            </w:pPr>
            <w:r w:rsidRPr="00725624">
              <w:rPr>
                <w:lang w:val="en-GB" w:eastAsia="en-GB"/>
              </w:rPr>
              <w:t>0.52</w:t>
            </w:r>
          </w:p>
        </w:tc>
        <w:tc>
          <w:tcPr>
            <w:tcW w:w="1699" w:type="pct"/>
            <w:tcBorders>
              <w:top w:val="single" w:sz="4" w:space="0" w:color="auto"/>
              <w:left w:val="nil"/>
              <w:bottom w:val="nil"/>
              <w:right w:val="nil"/>
            </w:tcBorders>
            <w:shd w:val="clear" w:color="000000" w:fill="FFFFFF"/>
            <w:noWrap/>
            <w:vAlign w:val="bottom"/>
            <w:hideMark/>
          </w:tcPr>
          <w:p w14:paraId="74C8CFDF" w14:textId="77777777" w:rsidR="00C330F6" w:rsidRPr="00725624" w:rsidRDefault="00C330F6" w:rsidP="00C330F6">
            <w:pPr>
              <w:pStyle w:val="TableBody"/>
              <w:rPr>
                <w:lang w:val="en-GB"/>
              </w:rPr>
            </w:pPr>
            <w:r w:rsidRPr="00725624">
              <w:rPr>
                <w:lang w:val="en-GB" w:eastAsia="en-GB"/>
              </w:rPr>
              <w:t>58.0</w:t>
            </w:r>
          </w:p>
        </w:tc>
      </w:tr>
      <w:tr w:rsidR="00C330F6" w:rsidRPr="00725624" w14:paraId="0976A980" w14:textId="77777777" w:rsidTr="003B5ECB">
        <w:trPr>
          <w:trHeight w:val="288"/>
        </w:trPr>
        <w:tc>
          <w:tcPr>
            <w:tcW w:w="1865" w:type="pct"/>
            <w:tcBorders>
              <w:top w:val="nil"/>
              <w:left w:val="nil"/>
              <w:bottom w:val="nil"/>
              <w:right w:val="nil"/>
            </w:tcBorders>
            <w:shd w:val="clear" w:color="000000" w:fill="FFFFFF"/>
            <w:noWrap/>
            <w:vAlign w:val="bottom"/>
            <w:hideMark/>
          </w:tcPr>
          <w:p w14:paraId="417CBF4C"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-II, layer VI</w:t>
            </w:r>
          </w:p>
        </w:tc>
        <w:tc>
          <w:tcPr>
            <w:tcW w:w="1437" w:type="pct"/>
            <w:tcBorders>
              <w:top w:val="nil"/>
              <w:left w:val="nil"/>
              <w:bottom w:val="nil"/>
              <w:right w:val="nil"/>
            </w:tcBorders>
            <w:shd w:val="clear" w:color="000000" w:fill="FFFFFF"/>
            <w:noWrap/>
            <w:vAlign w:val="bottom"/>
            <w:hideMark/>
          </w:tcPr>
          <w:p w14:paraId="69C3A504" w14:textId="77777777" w:rsidR="00C330F6" w:rsidRPr="00725624" w:rsidRDefault="00C330F6" w:rsidP="00C330F6">
            <w:pPr>
              <w:pStyle w:val="TableBody"/>
              <w:rPr>
                <w:lang w:val="en-GB"/>
              </w:rPr>
            </w:pPr>
            <w:r w:rsidRPr="00725624">
              <w:rPr>
                <w:lang w:val="en-GB" w:eastAsia="en-GB"/>
              </w:rPr>
              <w:t>0.14</w:t>
            </w:r>
          </w:p>
        </w:tc>
        <w:tc>
          <w:tcPr>
            <w:tcW w:w="1699" w:type="pct"/>
            <w:tcBorders>
              <w:top w:val="nil"/>
              <w:left w:val="nil"/>
              <w:bottom w:val="nil"/>
              <w:right w:val="nil"/>
            </w:tcBorders>
            <w:shd w:val="clear" w:color="000000" w:fill="FFFFFF"/>
            <w:noWrap/>
            <w:vAlign w:val="bottom"/>
            <w:hideMark/>
          </w:tcPr>
          <w:p w14:paraId="119E8590" w14:textId="77777777" w:rsidR="00C330F6" w:rsidRPr="00725624" w:rsidRDefault="00C330F6" w:rsidP="00C330F6">
            <w:pPr>
              <w:pStyle w:val="TableBody"/>
              <w:rPr>
                <w:lang w:val="en-GB"/>
              </w:rPr>
            </w:pPr>
            <w:r w:rsidRPr="00725624">
              <w:rPr>
                <w:lang w:val="en-GB" w:eastAsia="en-GB"/>
              </w:rPr>
              <w:t>7.9</w:t>
            </w:r>
          </w:p>
        </w:tc>
      </w:tr>
      <w:tr w:rsidR="00C330F6" w:rsidRPr="00725624" w14:paraId="45FBECE6" w14:textId="77777777" w:rsidTr="003B5ECB">
        <w:trPr>
          <w:trHeight w:val="288"/>
        </w:trPr>
        <w:tc>
          <w:tcPr>
            <w:tcW w:w="1865" w:type="pct"/>
            <w:tcBorders>
              <w:top w:val="nil"/>
              <w:left w:val="nil"/>
              <w:bottom w:val="nil"/>
              <w:right w:val="nil"/>
            </w:tcBorders>
            <w:shd w:val="clear" w:color="000000" w:fill="FFFFFF"/>
            <w:noWrap/>
            <w:vAlign w:val="bottom"/>
            <w:hideMark/>
          </w:tcPr>
          <w:p w14:paraId="28515237" w14:textId="77777777" w:rsidR="00C330F6" w:rsidRPr="00725624" w:rsidRDefault="00C330F6" w:rsidP="00C330F6">
            <w:pPr>
              <w:pStyle w:val="TableBody"/>
              <w:rPr>
                <w:lang w:val="en-GB"/>
              </w:rPr>
            </w:pPr>
            <w:proofErr w:type="spellStart"/>
            <w:r w:rsidRPr="00725624">
              <w:rPr>
                <w:lang w:val="en-GB" w:eastAsia="en-GB"/>
              </w:rPr>
              <w:t>Temnata</w:t>
            </w:r>
            <w:proofErr w:type="spellEnd"/>
            <w:r w:rsidRPr="00725624">
              <w:rPr>
                <w:lang w:val="en-GB" w:eastAsia="en-GB"/>
              </w:rPr>
              <w:t>-I, layer 4</w:t>
            </w:r>
          </w:p>
        </w:tc>
        <w:tc>
          <w:tcPr>
            <w:tcW w:w="1437" w:type="pct"/>
            <w:tcBorders>
              <w:top w:val="nil"/>
              <w:left w:val="nil"/>
              <w:bottom w:val="nil"/>
              <w:right w:val="nil"/>
            </w:tcBorders>
            <w:shd w:val="clear" w:color="000000" w:fill="FFFFFF"/>
            <w:noWrap/>
            <w:vAlign w:val="bottom"/>
            <w:hideMark/>
          </w:tcPr>
          <w:p w14:paraId="52CBE318" w14:textId="77777777" w:rsidR="00C330F6" w:rsidRPr="00725624" w:rsidRDefault="00C330F6" w:rsidP="00C330F6">
            <w:pPr>
              <w:pStyle w:val="TableBody"/>
              <w:rPr>
                <w:lang w:val="en-GB"/>
              </w:rPr>
            </w:pPr>
            <w:r w:rsidRPr="00725624">
              <w:rPr>
                <w:lang w:val="en-GB" w:eastAsia="en-GB"/>
              </w:rPr>
              <w:t>0.06</w:t>
            </w:r>
          </w:p>
        </w:tc>
        <w:tc>
          <w:tcPr>
            <w:tcW w:w="1699" w:type="pct"/>
            <w:tcBorders>
              <w:top w:val="nil"/>
              <w:left w:val="nil"/>
              <w:bottom w:val="nil"/>
              <w:right w:val="nil"/>
            </w:tcBorders>
            <w:shd w:val="clear" w:color="000000" w:fill="FFFFFF"/>
            <w:noWrap/>
            <w:vAlign w:val="bottom"/>
            <w:hideMark/>
          </w:tcPr>
          <w:p w14:paraId="72D3E4C2" w14:textId="77777777" w:rsidR="00C330F6" w:rsidRPr="00725624" w:rsidRDefault="00C330F6" w:rsidP="00C330F6">
            <w:pPr>
              <w:pStyle w:val="TableBody"/>
              <w:rPr>
                <w:lang w:val="en-GB"/>
              </w:rPr>
            </w:pPr>
            <w:r w:rsidRPr="00725624">
              <w:rPr>
                <w:lang w:val="en-GB" w:eastAsia="en-GB"/>
              </w:rPr>
              <w:t>84.1</w:t>
            </w:r>
          </w:p>
        </w:tc>
      </w:tr>
      <w:tr w:rsidR="00C330F6" w:rsidRPr="00725624" w14:paraId="464FD887" w14:textId="77777777" w:rsidTr="003B5ECB">
        <w:trPr>
          <w:trHeight w:val="288"/>
        </w:trPr>
        <w:tc>
          <w:tcPr>
            <w:tcW w:w="1865" w:type="pct"/>
            <w:tcBorders>
              <w:top w:val="nil"/>
              <w:left w:val="nil"/>
              <w:bottom w:val="single" w:sz="4" w:space="0" w:color="auto"/>
              <w:right w:val="nil"/>
            </w:tcBorders>
            <w:shd w:val="clear" w:color="000000" w:fill="FFFFFF"/>
            <w:noWrap/>
            <w:vAlign w:val="bottom"/>
            <w:hideMark/>
          </w:tcPr>
          <w:p w14:paraId="6CBC084C" w14:textId="77777777" w:rsidR="00C330F6" w:rsidRPr="00725624" w:rsidRDefault="00C330F6" w:rsidP="00C330F6">
            <w:pPr>
              <w:pStyle w:val="TableBody"/>
              <w:rPr>
                <w:lang w:val="en-GB"/>
              </w:rPr>
            </w:pPr>
            <w:proofErr w:type="spellStart"/>
            <w:r w:rsidRPr="00725624">
              <w:rPr>
                <w:lang w:val="en-GB" w:eastAsia="en-GB"/>
              </w:rPr>
              <w:t>Kozarnika</w:t>
            </w:r>
            <w:proofErr w:type="spellEnd"/>
            <w:r w:rsidRPr="00725624">
              <w:rPr>
                <w:lang w:val="en-GB" w:eastAsia="en-GB"/>
              </w:rPr>
              <w:t>, level VII</w:t>
            </w:r>
          </w:p>
        </w:tc>
        <w:tc>
          <w:tcPr>
            <w:tcW w:w="1437" w:type="pct"/>
            <w:tcBorders>
              <w:top w:val="nil"/>
              <w:left w:val="nil"/>
              <w:bottom w:val="single" w:sz="4" w:space="0" w:color="auto"/>
              <w:right w:val="nil"/>
            </w:tcBorders>
            <w:shd w:val="clear" w:color="000000" w:fill="FFFFFF"/>
            <w:noWrap/>
            <w:vAlign w:val="bottom"/>
            <w:hideMark/>
          </w:tcPr>
          <w:p w14:paraId="04973629" w14:textId="77777777" w:rsidR="00C330F6" w:rsidRPr="00725624" w:rsidRDefault="00C330F6" w:rsidP="00C330F6">
            <w:pPr>
              <w:pStyle w:val="TableBody"/>
              <w:rPr>
                <w:lang w:val="en-GB"/>
              </w:rPr>
            </w:pPr>
            <w:r w:rsidRPr="00725624">
              <w:rPr>
                <w:lang w:val="en-GB" w:eastAsia="en-GB"/>
              </w:rPr>
              <w:t>0.15</w:t>
            </w:r>
          </w:p>
        </w:tc>
        <w:tc>
          <w:tcPr>
            <w:tcW w:w="1699" w:type="pct"/>
            <w:tcBorders>
              <w:top w:val="nil"/>
              <w:left w:val="nil"/>
              <w:bottom w:val="single" w:sz="4" w:space="0" w:color="auto"/>
              <w:right w:val="nil"/>
            </w:tcBorders>
            <w:shd w:val="clear" w:color="000000" w:fill="FFFFFF"/>
            <w:noWrap/>
            <w:vAlign w:val="bottom"/>
            <w:hideMark/>
          </w:tcPr>
          <w:p w14:paraId="380581C3" w14:textId="77777777" w:rsidR="00C330F6" w:rsidRPr="00725624" w:rsidRDefault="00C330F6" w:rsidP="00C330F6">
            <w:pPr>
              <w:pStyle w:val="TableBody"/>
              <w:rPr>
                <w:lang w:val="en-GB"/>
              </w:rPr>
            </w:pPr>
            <w:r w:rsidRPr="00725624">
              <w:rPr>
                <w:lang w:val="en-GB" w:eastAsia="en-GB"/>
              </w:rPr>
              <w:t>18.13</w:t>
            </w:r>
          </w:p>
        </w:tc>
      </w:tr>
    </w:tbl>
    <w:p w14:paraId="00327FD9" w14:textId="050780EF" w:rsidR="00C330F6" w:rsidRPr="00725624" w:rsidRDefault="00C330F6" w:rsidP="00C330F6">
      <w:pPr>
        <w:pStyle w:val="TableCaption"/>
        <w:rPr>
          <w:lang w:val="en-GB"/>
        </w:rPr>
      </w:pPr>
      <w:r w:rsidRPr="00725624">
        <w:rPr>
          <w:rStyle w:val="label"/>
          <w:lang w:val="en-GB"/>
        </w:rPr>
        <w:t>T</w:t>
      </w:r>
      <w:bookmarkStart w:id="11381" w:name="CBML_ch06_tab_007"/>
      <w:r w:rsidRPr="00725624">
        <w:rPr>
          <w:rStyle w:val="label"/>
          <w:lang w:val="en-GB"/>
        </w:rPr>
        <w:t>able 6.7</w:t>
      </w:r>
      <w:del w:id="11382" w:author="Victoria Chow" w:date="2023-04-13T09:59:00Z">
        <w:r w:rsidRPr="00725624" w:rsidDel="00E05BE3">
          <w:rPr>
            <w:b/>
            <w:bCs/>
            <w:lang w:val="en-GB"/>
          </w:rPr>
          <w:delText>.</w:delText>
        </w:r>
      </w:del>
      <w:r w:rsidRPr="00725624">
        <w:rPr>
          <w:lang w:val="en-GB"/>
        </w:rPr>
        <w:t xml:space="preserve"> Typological classification and counts of revisited IUP and EUP lithic assemblages in North Bulgaria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(layer I), </w:t>
      </w:r>
      <w:proofErr w:type="spellStart"/>
      <w:r w:rsidRPr="00725624">
        <w:rPr>
          <w:lang w:val="en-GB"/>
        </w:rPr>
        <w:lastRenderedPageBreak/>
        <w:t>Temnata</w:t>
      </w:r>
      <w:proofErr w:type="spellEnd"/>
      <w:r w:rsidRPr="00725624">
        <w:rPr>
          <w:lang w:val="en-GB"/>
        </w:rPr>
        <w:t xml:space="preserve"> Cave (sector II layer VI, and sectors I and V, layer 4), and </w:t>
      </w:r>
      <w:proofErr w:type="spellStart"/>
      <w:r w:rsidRPr="00725624">
        <w:rPr>
          <w:lang w:val="en-GB"/>
        </w:rPr>
        <w:t>Kozarnika</w:t>
      </w:r>
      <w:proofErr w:type="spellEnd"/>
      <w:r w:rsidRPr="00725624">
        <w:rPr>
          <w:lang w:val="en-GB"/>
        </w:rPr>
        <w:t xml:space="preserve"> Cave (layer 5c, </w:t>
      </w:r>
      <w:r w:rsidRPr="00725624">
        <w:rPr>
          <w:i/>
          <w:iCs/>
          <w:lang w:val="en-GB"/>
        </w:rPr>
        <w:t>idem</w:t>
      </w:r>
      <w:r w:rsidRPr="00725624">
        <w:rPr>
          <w:lang w:val="en-GB"/>
        </w:rPr>
        <w:t xml:space="preserve"> level VII).</w:t>
      </w:r>
      <w:bookmarkEnd w:id="11381"/>
    </w:p>
    <w:tbl>
      <w:tblPr>
        <w:tblStyle w:val="Tablaconcuadrcula"/>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598"/>
        <w:gridCol w:w="763"/>
        <w:gridCol w:w="661"/>
        <w:gridCol w:w="842"/>
        <w:gridCol w:w="628"/>
        <w:gridCol w:w="755"/>
        <w:gridCol w:w="685"/>
        <w:gridCol w:w="808"/>
      </w:tblGrid>
      <w:tr w:rsidR="00C330F6" w:rsidRPr="00725624" w14:paraId="1F9A188E" w14:textId="77777777" w:rsidTr="003B5ECB">
        <w:trPr>
          <w:trHeight w:val="288"/>
        </w:trPr>
        <w:tc>
          <w:tcPr>
            <w:tcW w:w="1743" w:type="pct"/>
            <w:vMerge w:val="restart"/>
            <w:tcBorders>
              <w:top w:val="single" w:sz="4" w:space="0" w:color="auto"/>
            </w:tcBorders>
            <w:noWrap/>
            <w:hideMark/>
          </w:tcPr>
          <w:p w14:paraId="2C5F6247" w14:textId="77777777" w:rsidR="00C330F6" w:rsidRPr="00725624" w:rsidRDefault="00C330F6" w:rsidP="00C330F6">
            <w:pPr>
              <w:pStyle w:val="TableColumnHead"/>
              <w:rPr>
                <w:lang w:val="en-GB"/>
              </w:rPr>
            </w:pPr>
          </w:p>
          <w:p w14:paraId="624A0B58" w14:textId="77777777" w:rsidR="00C330F6" w:rsidRPr="00725624" w:rsidRDefault="00C330F6" w:rsidP="00C330F6">
            <w:pPr>
              <w:pStyle w:val="TableColumnHead"/>
              <w:rPr>
                <w:lang w:val="en-GB"/>
              </w:rPr>
            </w:pPr>
          </w:p>
          <w:p w14:paraId="4DA2171E" w14:textId="77777777" w:rsidR="00C330F6" w:rsidRPr="00725624" w:rsidRDefault="00C330F6" w:rsidP="00C330F6">
            <w:pPr>
              <w:pStyle w:val="TableColumnHead"/>
              <w:rPr>
                <w:lang w:val="en-GB"/>
              </w:rPr>
            </w:pPr>
            <w:r w:rsidRPr="00725624">
              <w:rPr>
                <w:lang w:val="en-GB"/>
              </w:rPr>
              <w:t>Tool types</w:t>
            </w:r>
          </w:p>
        </w:tc>
        <w:tc>
          <w:tcPr>
            <w:tcW w:w="838" w:type="pct"/>
            <w:gridSpan w:val="2"/>
            <w:tcBorders>
              <w:top w:val="single" w:sz="4" w:space="0" w:color="auto"/>
              <w:bottom w:val="single" w:sz="4" w:space="0" w:color="auto"/>
            </w:tcBorders>
            <w:noWrap/>
            <w:hideMark/>
          </w:tcPr>
          <w:p w14:paraId="5E5DC62B" w14:textId="77777777" w:rsidR="00C330F6" w:rsidRPr="00725624" w:rsidRDefault="00C330F6" w:rsidP="00C330F6">
            <w:pPr>
              <w:pStyle w:val="TableColumnHead"/>
              <w:rPr>
                <w:lang w:val="en-GB"/>
              </w:rPr>
            </w:pPr>
            <w:proofErr w:type="spellStart"/>
            <w:r w:rsidRPr="00725624">
              <w:rPr>
                <w:b/>
                <w:bCs/>
                <w:lang w:val="en-GB"/>
              </w:rPr>
              <w:t>Bacho</w:t>
            </w:r>
            <w:proofErr w:type="spellEnd"/>
            <w:r w:rsidRPr="00725624">
              <w:rPr>
                <w:b/>
                <w:bCs/>
                <w:lang w:val="en-GB"/>
              </w:rPr>
              <w:t xml:space="preserve"> </w:t>
            </w:r>
            <w:proofErr w:type="spellStart"/>
            <w:r w:rsidRPr="00725624">
              <w:rPr>
                <w:b/>
                <w:bCs/>
                <w:lang w:val="en-GB"/>
              </w:rPr>
              <w:t>Kiro</w:t>
            </w:r>
            <w:proofErr w:type="spellEnd"/>
            <w:r w:rsidRPr="00725624">
              <w:rPr>
                <w:b/>
                <w:bCs/>
                <w:lang w:val="en-GB"/>
              </w:rPr>
              <w:t>,</w:t>
            </w:r>
          </w:p>
          <w:p w14:paraId="4E884B84" w14:textId="7156C6CC" w:rsidR="00C330F6" w:rsidRPr="00725624" w:rsidRDefault="00C330F6" w:rsidP="00C330F6">
            <w:pPr>
              <w:pStyle w:val="TableColumnHead"/>
              <w:rPr>
                <w:lang w:val="en-GB"/>
              </w:rPr>
            </w:pPr>
            <w:del w:id="11383" w:author="Victoria Chow" w:date="2023-04-13T11:15:00Z">
              <w:r w:rsidRPr="00725624" w:rsidDel="006609AE">
                <w:rPr>
                  <w:b/>
                  <w:bCs/>
                  <w:lang w:val="en-GB"/>
                </w:rPr>
                <w:delText xml:space="preserve">Layer </w:delText>
              </w:r>
            </w:del>
            <w:ins w:id="11384" w:author="Victoria Chow" w:date="2023-04-13T11:15:00Z">
              <w:r w:rsidR="006609AE">
                <w:rPr>
                  <w:b/>
                  <w:bCs/>
                  <w:lang w:val="en-GB"/>
                </w:rPr>
                <w:t>l</w:t>
              </w:r>
              <w:r w:rsidR="006609AE" w:rsidRPr="00725624">
                <w:rPr>
                  <w:b/>
                  <w:bCs/>
                  <w:lang w:val="en-GB"/>
                </w:rPr>
                <w:t xml:space="preserve">ayer </w:t>
              </w:r>
            </w:ins>
            <w:r w:rsidRPr="00725624">
              <w:rPr>
                <w:b/>
                <w:bCs/>
                <w:lang w:val="en-GB"/>
              </w:rPr>
              <w:t>I</w:t>
            </w:r>
          </w:p>
        </w:tc>
        <w:tc>
          <w:tcPr>
            <w:tcW w:w="841" w:type="pct"/>
            <w:gridSpan w:val="2"/>
            <w:tcBorders>
              <w:top w:val="single" w:sz="4" w:space="0" w:color="auto"/>
              <w:bottom w:val="single" w:sz="4" w:space="0" w:color="auto"/>
            </w:tcBorders>
            <w:noWrap/>
            <w:hideMark/>
          </w:tcPr>
          <w:p w14:paraId="5DC5F65F" w14:textId="77777777" w:rsidR="00C330F6" w:rsidRPr="00725624" w:rsidRDefault="00C330F6" w:rsidP="00C330F6">
            <w:pPr>
              <w:pStyle w:val="TableColumnHead"/>
              <w:rPr>
                <w:lang w:val="en-GB"/>
              </w:rPr>
            </w:pPr>
            <w:proofErr w:type="spellStart"/>
            <w:r w:rsidRPr="00725624">
              <w:rPr>
                <w:b/>
                <w:bCs/>
                <w:lang w:val="en-GB"/>
              </w:rPr>
              <w:t>Temnata</w:t>
            </w:r>
            <w:proofErr w:type="spellEnd"/>
            <w:r w:rsidRPr="00725624">
              <w:rPr>
                <w:b/>
                <w:bCs/>
                <w:lang w:val="en-GB"/>
              </w:rPr>
              <w:t>-II,</w:t>
            </w:r>
          </w:p>
          <w:p w14:paraId="0E89782D" w14:textId="0731D9E6" w:rsidR="00C330F6" w:rsidRPr="00725624" w:rsidRDefault="00C330F6" w:rsidP="00C330F6">
            <w:pPr>
              <w:pStyle w:val="TableColumnHead"/>
              <w:rPr>
                <w:lang w:val="en-GB"/>
              </w:rPr>
            </w:pPr>
            <w:del w:id="11385" w:author="Victoria Chow" w:date="2023-04-13T11:15:00Z">
              <w:r w:rsidRPr="00725624" w:rsidDel="006609AE">
                <w:rPr>
                  <w:b/>
                  <w:bCs/>
                  <w:lang w:val="en-GB"/>
                </w:rPr>
                <w:delText xml:space="preserve">Layer </w:delText>
              </w:r>
            </w:del>
            <w:ins w:id="11386" w:author="Victoria Chow" w:date="2023-04-13T11:15:00Z">
              <w:r w:rsidR="006609AE">
                <w:rPr>
                  <w:b/>
                  <w:bCs/>
                  <w:lang w:val="en-GB"/>
                </w:rPr>
                <w:t>l</w:t>
              </w:r>
              <w:r w:rsidR="006609AE" w:rsidRPr="00725624">
                <w:rPr>
                  <w:b/>
                  <w:bCs/>
                  <w:lang w:val="en-GB"/>
                </w:rPr>
                <w:t xml:space="preserve">ayer </w:t>
              </w:r>
            </w:ins>
            <w:r w:rsidRPr="00725624">
              <w:rPr>
                <w:b/>
                <w:bCs/>
                <w:lang w:val="en-GB"/>
              </w:rPr>
              <w:t>VI</w:t>
            </w:r>
          </w:p>
        </w:tc>
        <w:tc>
          <w:tcPr>
            <w:tcW w:w="789" w:type="pct"/>
            <w:gridSpan w:val="2"/>
            <w:tcBorders>
              <w:top w:val="single" w:sz="4" w:space="0" w:color="auto"/>
              <w:bottom w:val="single" w:sz="4" w:space="0" w:color="auto"/>
            </w:tcBorders>
            <w:noWrap/>
            <w:hideMark/>
          </w:tcPr>
          <w:p w14:paraId="4AD40BC5" w14:textId="77777777" w:rsidR="00C330F6" w:rsidRPr="00725624" w:rsidRDefault="00C330F6" w:rsidP="00C330F6">
            <w:pPr>
              <w:pStyle w:val="TableColumnHead"/>
              <w:rPr>
                <w:lang w:val="en-GB"/>
              </w:rPr>
            </w:pPr>
            <w:proofErr w:type="spellStart"/>
            <w:r w:rsidRPr="00725624">
              <w:rPr>
                <w:b/>
                <w:bCs/>
                <w:lang w:val="en-GB"/>
              </w:rPr>
              <w:t>Temnata</w:t>
            </w:r>
            <w:proofErr w:type="spellEnd"/>
            <w:r w:rsidRPr="00725624">
              <w:rPr>
                <w:b/>
                <w:bCs/>
                <w:lang w:val="en-GB"/>
              </w:rPr>
              <w:t>-I,</w:t>
            </w:r>
          </w:p>
          <w:p w14:paraId="43D471F6" w14:textId="5AFB2AB5" w:rsidR="00C330F6" w:rsidRPr="00725624" w:rsidRDefault="00C330F6" w:rsidP="00C330F6">
            <w:pPr>
              <w:pStyle w:val="TableColumnHead"/>
              <w:rPr>
                <w:lang w:val="en-GB"/>
              </w:rPr>
            </w:pPr>
            <w:del w:id="11387" w:author="Victoria Chow" w:date="2023-04-13T11:15:00Z">
              <w:r w:rsidRPr="00725624" w:rsidDel="006609AE">
                <w:rPr>
                  <w:b/>
                  <w:bCs/>
                  <w:lang w:val="en-GB"/>
                </w:rPr>
                <w:delText xml:space="preserve">Layer </w:delText>
              </w:r>
            </w:del>
            <w:ins w:id="11388" w:author="Victoria Chow" w:date="2023-04-13T11:15:00Z">
              <w:r w:rsidR="006609AE">
                <w:rPr>
                  <w:b/>
                  <w:bCs/>
                  <w:lang w:val="en-GB"/>
                </w:rPr>
                <w:t>l</w:t>
              </w:r>
              <w:r w:rsidR="006609AE" w:rsidRPr="00725624">
                <w:rPr>
                  <w:b/>
                  <w:bCs/>
                  <w:lang w:val="en-GB"/>
                </w:rPr>
                <w:t xml:space="preserve">ayer </w:t>
              </w:r>
            </w:ins>
            <w:r w:rsidRPr="00725624">
              <w:rPr>
                <w:b/>
                <w:bCs/>
                <w:lang w:val="en-GB"/>
              </w:rPr>
              <w:t>4</w:t>
            </w:r>
          </w:p>
        </w:tc>
        <w:tc>
          <w:tcPr>
            <w:tcW w:w="789" w:type="pct"/>
            <w:gridSpan w:val="2"/>
            <w:tcBorders>
              <w:top w:val="single" w:sz="4" w:space="0" w:color="auto"/>
              <w:bottom w:val="single" w:sz="4" w:space="0" w:color="auto"/>
            </w:tcBorders>
            <w:noWrap/>
            <w:hideMark/>
          </w:tcPr>
          <w:p w14:paraId="4824CBB3" w14:textId="77777777" w:rsidR="00C330F6" w:rsidRPr="00725624" w:rsidRDefault="00C330F6" w:rsidP="00C330F6">
            <w:pPr>
              <w:pStyle w:val="TableColumnHead"/>
              <w:rPr>
                <w:lang w:val="en-GB"/>
              </w:rPr>
            </w:pPr>
            <w:proofErr w:type="spellStart"/>
            <w:r w:rsidRPr="00725624">
              <w:rPr>
                <w:b/>
                <w:bCs/>
                <w:lang w:val="en-GB"/>
              </w:rPr>
              <w:t>Kozarnika</w:t>
            </w:r>
            <w:proofErr w:type="spellEnd"/>
            <w:r w:rsidRPr="00725624">
              <w:rPr>
                <w:b/>
                <w:bCs/>
                <w:lang w:val="en-GB"/>
              </w:rPr>
              <w:t>,</w:t>
            </w:r>
          </w:p>
          <w:p w14:paraId="46A769FE" w14:textId="1C552547" w:rsidR="00C330F6" w:rsidRPr="00725624" w:rsidRDefault="00C330F6" w:rsidP="00C330F6">
            <w:pPr>
              <w:pStyle w:val="TableColumnHead"/>
              <w:rPr>
                <w:lang w:val="en-GB"/>
              </w:rPr>
            </w:pPr>
            <w:del w:id="11389" w:author="Victoria Chow" w:date="2023-04-13T11:15:00Z">
              <w:r w:rsidRPr="00725624" w:rsidDel="006609AE">
                <w:rPr>
                  <w:b/>
                  <w:bCs/>
                  <w:lang w:val="en-GB"/>
                </w:rPr>
                <w:delText xml:space="preserve">Level </w:delText>
              </w:r>
            </w:del>
            <w:ins w:id="11390" w:author="Victoria Chow" w:date="2023-04-13T11:15:00Z">
              <w:r w:rsidR="006609AE">
                <w:rPr>
                  <w:b/>
                  <w:bCs/>
                  <w:lang w:val="en-GB"/>
                </w:rPr>
                <w:t>l</w:t>
              </w:r>
              <w:r w:rsidR="006609AE" w:rsidRPr="00725624">
                <w:rPr>
                  <w:b/>
                  <w:bCs/>
                  <w:lang w:val="en-GB"/>
                </w:rPr>
                <w:t xml:space="preserve">evel </w:t>
              </w:r>
            </w:ins>
            <w:r w:rsidRPr="00725624">
              <w:rPr>
                <w:b/>
                <w:bCs/>
                <w:lang w:val="en-GB"/>
              </w:rPr>
              <w:t>VII</w:t>
            </w:r>
          </w:p>
        </w:tc>
      </w:tr>
      <w:tr w:rsidR="00C330F6" w:rsidRPr="00725624" w14:paraId="106A3736" w14:textId="77777777" w:rsidTr="003B5ECB">
        <w:trPr>
          <w:trHeight w:val="288"/>
        </w:trPr>
        <w:tc>
          <w:tcPr>
            <w:tcW w:w="1743" w:type="pct"/>
            <w:vMerge/>
            <w:tcBorders>
              <w:bottom w:val="single" w:sz="4" w:space="0" w:color="auto"/>
            </w:tcBorders>
            <w:noWrap/>
            <w:hideMark/>
          </w:tcPr>
          <w:p w14:paraId="75ACCCE9" w14:textId="77777777" w:rsidR="00C330F6" w:rsidRPr="00725624" w:rsidRDefault="00C330F6" w:rsidP="00C330F6">
            <w:pPr>
              <w:pStyle w:val="TableColumnHead"/>
              <w:rPr>
                <w:lang w:val="en-GB"/>
              </w:rPr>
            </w:pPr>
          </w:p>
        </w:tc>
        <w:tc>
          <w:tcPr>
            <w:tcW w:w="365" w:type="pct"/>
            <w:tcBorders>
              <w:top w:val="single" w:sz="4" w:space="0" w:color="auto"/>
              <w:bottom w:val="single" w:sz="4" w:space="0" w:color="auto"/>
            </w:tcBorders>
            <w:noWrap/>
            <w:hideMark/>
          </w:tcPr>
          <w:p w14:paraId="013DF1DF" w14:textId="77777777" w:rsidR="00C330F6" w:rsidRPr="00725624" w:rsidRDefault="00C330F6" w:rsidP="00C330F6">
            <w:pPr>
              <w:pStyle w:val="TableColumnHead"/>
              <w:rPr>
                <w:lang w:val="en-GB"/>
              </w:rPr>
            </w:pPr>
            <w:r w:rsidRPr="00725624">
              <w:rPr>
                <w:i/>
                <w:iCs/>
                <w:lang w:val="en-GB"/>
              </w:rPr>
              <w:t>N</w:t>
            </w:r>
          </w:p>
        </w:tc>
        <w:tc>
          <w:tcPr>
            <w:tcW w:w="472" w:type="pct"/>
            <w:tcBorders>
              <w:top w:val="single" w:sz="4" w:space="0" w:color="auto"/>
              <w:bottom w:val="single" w:sz="4" w:space="0" w:color="auto"/>
            </w:tcBorders>
            <w:noWrap/>
            <w:hideMark/>
          </w:tcPr>
          <w:p w14:paraId="4074A8CA" w14:textId="77777777" w:rsidR="00C330F6" w:rsidRPr="00725624" w:rsidRDefault="00C330F6" w:rsidP="00C330F6">
            <w:pPr>
              <w:pStyle w:val="TableColumnHead"/>
              <w:rPr>
                <w:lang w:val="en-GB"/>
              </w:rPr>
            </w:pPr>
            <w:r w:rsidRPr="00725624">
              <w:rPr>
                <w:lang w:val="en-GB"/>
              </w:rPr>
              <w:t>%</w:t>
            </w:r>
          </w:p>
        </w:tc>
        <w:tc>
          <w:tcPr>
            <w:tcW w:w="367" w:type="pct"/>
            <w:tcBorders>
              <w:top w:val="single" w:sz="4" w:space="0" w:color="auto"/>
              <w:bottom w:val="single" w:sz="4" w:space="0" w:color="auto"/>
            </w:tcBorders>
            <w:noWrap/>
            <w:hideMark/>
          </w:tcPr>
          <w:p w14:paraId="567C30BD" w14:textId="77777777" w:rsidR="00C330F6" w:rsidRPr="00725624" w:rsidRDefault="00C330F6" w:rsidP="00C330F6">
            <w:pPr>
              <w:pStyle w:val="TableColumnHead"/>
              <w:rPr>
                <w:lang w:val="en-GB"/>
              </w:rPr>
            </w:pPr>
            <w:r w:rsidRPr="00725624">
              <w:rPr>
                <w:i/>
                <w:iCs/>
                <w:lang w:val="en-GB"/>
              </w:rPr>
              <w:t>N</w:t>
            </w:r>
          </w:p>
        </w:tc>
        <w:tc>
          <w:tcPr>
            <w:tcW w:w="474" w:type="pct"/>
            <w:tcBorders>
              <w:top w:val="single" w:sz="4" w:space="0" w:color="auto"/>
              <w:bottom w:val="single" w:sz="4" w:space="0" w:color="auto"/>
            </w:tcBorders>
            <w:noWrap/>
            <w:hideMark/>
          </w:tcPr>
          <w:p w14:paraId="7566A26A" w14:textId="77777777" w:rsidR="00C330F6" w:rsidRPr="00725624" w:rsidRDefault="00C330F6" w:rsidP="00C330F6">
            <w:pPr>
              <w:pStyle w:val="TableColumnHead"/>
              <w:rPr>
                <w:lang w:val="en-GB"/>
              </w:rPr>
            </w:pPr>
            <w:r w:rsidRPr="00725624">
              <w:rPr>
                <w:lang w:val="en-GB"/>
              </w:rPr>
              <w:t>%</w:t>
            </w:r>
          </w:p>
        </w:tc>
        <w:tc>
          <w:tcPr>
            <w:tcW w:w="356" w:type="pct"/>
            <w:tcBorders>
              <w:top w:val="single" w:sz="4" w:space="0" w:color="auto"/>
              <w:bottom w:val="single" w:sz="4" w:space="0" w:color="auto"/>
            </w:tcBorders>
            <w:noWrap/>
            <w:hideMark/>
          </w:tcPr>
          <w:p w14:paraId="7D71C1F4" w14:textId="77777777" w:rsidR="00C330F6" w:rsidRPr="00725624" w:rsidRDefault="00C330F6" w:rsidP="00C330F6">
            <w:pPr>
              <w:pStyle w:val="TableColumnHead"/>
              <w:rPr>
                <w:lang w:val="en-GB"/>
              </w:rPr>
            </w:pPr>
            <w:r w:rsidRPr="00725624">
              <w:rPr>
                <w:i/>
                <w:iCs/>
                <w:lang w:val="en-GB"/>
              </w:rPr>
              <w:t>N</w:t>
            </w:r>
          </w:p>
        </w:tc>
        <w:tc>
          <w:tcPr>
            <w:tcW w:w="433" w:type="pct"/>
            <w:tcBorders>
              <w:top w:val="single" w:sz="4" w:space="0" w:color="auto"/>
              <w:bottom w:val="single" w:sz="4" w:space="0" w:color="auto"/>
            </w:tcBorders>
            <w:noWrap/>
            <w:hideMark/>
          </w:tcPr>
          <w:p w14:paraId="102A9AD0" w14:textId="77777777" w:rsidR="00C330F6" w:rsidRPr="00725624" w:rsidRDefault="00C330F6" w:rsidP="00C330F6">
            <w:pPr>
              <w:pStyle w:val="TableColumnHead"/>
              <w:rPr>
                <w:lang w:val="en-GB"/>
              </w:rPr>
            </w:pPr>
            <w:r w:rsidRPr="00725624">
              <w:rPr>
                <w:lang w:val="en-GB"/>
              </w:rPr>
              <w:t>%</w:t>
            </w:r>
          </w:p>
        </w:tc>
        <w:tc>
          <w:tcPr>
            <w:tcW w:w="360" w:type="pct"/>
            <w:tcBorders>
              <w:top w:val="single" w:sz="4" w:space="0" w:color="auto"/>
              <w:bottom w:val="single" w:sz="4" w:space="0" w:color="auto"/>
            </w:tcBorders>
            <w:noWrap/>
            <w:hideMark/>
          </w:tcPr>
          <w:p w14:paraId="4D81EA10" w14:textId="77777777" w:rsidR="00C330F6" w:rsidRPr="00725624" w:rsidRDefault="00C330F6" w:rsidP="00C330F6">
            <w:pPr>
              <w:pStyle w:val="TableColumnHead"/>
              <w:rPr>
                <w:lang w:val="en-GB"/>
              </w:rPr>
            </w:pPr>
            <w:r w:rsidRPr="00725624">
              <w:rPr>
                <w:i/>
                <w:iCs/>
                <w:lang w:val="en-GB"/>
              </w:rPr>
              <w:t>N</w:t>
            </w:r>
          </w:p>
        </w:tc>
        <w:tc>
          <w:tcPr>
            <w:tcW w:w="429" w:type="pct"/>
            <w:tcBorders>
              <w:top w:val="single" w:sz="4" w:space="0" w:color="auto"/>
              <w:bottom w:val="single" w:sz="4" w:space="0" w:color="auto"/>
            </w:tcBorders>
            <w:noWrap/>
            <w:hideMark/>
          </w:tcPr>
          <w:p w14:paraId="0BFD531D" w14:textId="77777777" w:rsidR="00C330F6" w:rsidRPr="00725624" w:rsidRDefault="00C330F6" w:rsidP="00C330F6">
            <w:pPr>
              <w:pStyle w:val="TableColumnHead"/>
              <w:rPr>
                <w:lang w:val="en-GB"/>
              </w:rPr>
            </w:pPr>
            <w:r w:rsidRPr="00725624">
              <w:rPr>
                <w:lang w:val="en-GB"/>
              </w:rPr>
              <w:t>%</w:t>
            </w:r>
          </w:p>
        </w:tc>
      </w:tr>
      <w:tr w:rsidR="00C330F6" w:rsidRPr="00725624" w14:paraId="68A18869" w14:textId="77777777" w:rsidTr="003B5ECB">
        <w:trPr>
          <w:trHeight w:val="288"/>
        </w:trPr>
        <w:tc>
          <w:tcPr>
            <w:tcW w:w="1743" w:type="pct"/>
            <w:tcBorders>
              <w:top w:val="single" w:sz="4" w:space="0" w:color="auto"/>
            </w:tcBorders>
            <w:noWrap/>
            <w:hideMark/>
          </w:tcPr>
          <w:p w14:paraId="55D4C485" w14:textId="77777777" w:rsidR="00C330F6" w:rsidRPr="00725624" w:rsidRDefault="00C330F6" w:rsidP="00C330F6">
            <w:pPr>
              <w:pStyle w:val="TableBody"/>
              <w:rPr>
                <w:lang w:val="en-GB"/>
              </w:rPr>
            </w:pPr>
            <w:proofErr w:type="spellStart"/>
            <w:r w:rsidRPr="00725624">
              <w:rPr>
                <w:lang w:val="en-GB"/>
              </w:rPr>
              <w:t>Endscrapers</w:t>
            </w:r>
            <w:proofErr w:type="spellEnd"/>
          </w:p>
        </w:tc>
        <w:tc>
          <w:tcPr>
            <w:tcW w:w="365" w:type="pct"/>
            <w:tcBorders>
              <w:top w:val="single" w:sz="4" w:space="0" w:color="auto"/>
            </w:tcBorders>
            <w:noWrap/>
            <w:hideMark/>
          </w:tcPr>
          <w:p w14:paraId="5E83FB1B" w14:textId="77777777" w:rsidR="00C330F6" w:rsidRPr="00725624" w:rsidRDefault="00C330F6" w:rsidP="00C330F6">
            <w:pPr>
              <w:pStyle w:val="TableBody"/>
              <w:rPr>
                <w:lang w:val="en-GB"/>
              </w:rPr>
            </w:pPr>
            <w:r w:rsidRPr="00725624">
              <w:rPr>
                <w:lang w:val="en-GB"/>
              </w:rPr>
              <w:t>32</w:t>
            </w:r>
          </w:p>
        </w:tc>
        <w:tc>
          <w:tcPr>
            <w:tcW w:w="472" w:type="pct"/>
            <w:tcBorders>
              <w:top w:val="single" w:sz="4" w:space="0" w:color="auto"/>
            </w:tcBorders>
            <w:noWrap/>
            <w:hideMark/>
          </w:tcPr>
          <w:p w14:paraId="08451E04" w14:textId="77777777" w:rsidR="00C330F6" w:rsidRPr="00725624" w:rsidRDefault="00C330F6" w:rsidP="00C330F6">
            <w:pPr>
              <w:pStyle w:val="TableBody"/>
              <w:rPr>
                <w:lang w:val="en-GB"/>
              </w:rPr>
            </w:pPr>
            <w:r w:rsidRPr="00725624">
              <w:rPr>
                <w:lang w:val="en-GB"/>
              </w:rPr>
              <w:t>6.27</w:t>
            </w:r>
          </w:p>
        </w:tc>
        <w:tc>
          <w:tcPr>
            <w:tcW w:w="367" w:type="pct"/>
            <w:tcBorders>
              <w:top w:val="single" w:sz="4" w:space="0" w:color="auto"/>
            </w:tcBorders>
            <w:noWrap/>
            <w:hideMark/>
          </w:tcPr>
          <w:p w14:paraId="5E9D45CF" w14:textId="77777777" w:rsidR="00C330F6" w:rsidRPr="00725624" w:rsidRDefault="00C330F6" w:rsidP="00C330F6">
            <w:pPr>
              <w:pStyle w:val="TableBody"/>
              <w:rPr>
                <w:lang w:val="en-GB"/>
              </w:rPr>
            </w:pPr>
            <w:r w:rsidRPr="00725624">
              <w:rPr>
                <w:lang w:val="en-GB"/>
              </w:rPr>
              <w:t>22</w:t>
            </w:r>
          </w:p>
        </w:tc>
        <w:tc>
          <w:tcPr>
            <w:tcW w:w="474" w:type="pct"/>
            <w:tcBorders>
              <w:top w:val="single" w:sz="4" w:space="0" w:color="auto"/>
            </w:tcBorders>
            <w:noWrap/>
            <w:hideMark/>
          </w:tcPr>
          <w:p w14:paraId="528C058B" w14:textId="77777777" w:rsidR="00C330F6" w:rsidRPr="00725624" w:rsidRDefault="00C330F6" w:rsidP="00C330F6">
            <w:pPr>
              <w:pStyle w:val="TableBody"/>
              <w:rPr>
                <w:lang w:val="en-GB"/>
              </w:rPr>
            </w:pPr>
            <w:r w:rsidRPr="00725624">
              <w:rPr>
                <w:lang w:val="en-GB"/>
              </w:rPr>
              <w:t>17.88</w:t>
            </w:r>
          </w:p>
        </w:tc>
        <w:tc>
          <w:tcPr>
            <w:tcW w:w="356" w:type="pct"/>
            <w:tcBorders>
              <w:top w:val="single" w:sz="4" w:space="0" w:color="auto"/>
            </w:tcBorders>
            <w:noWrap/>
            <w:hideMark/>
          </w:tcPr>
          <w:p w14:paraId="60BD7C30" w14:textId="77777777" w:rsidR="00C330F6" w:rsidRPr="00725624" w:rsidRDefault="00C330F6" w:rsidP="00C330F6">
            <w:pPr>
              <w:pStyle w:val="TableBody"/>
              <w:rPr>
                <w:lang w:val="en-GB"/>
              </w:rPr>
            </w:pPr>
            <w:r w:rsidRPr="00725624">
              <w:rPr>
                <w:lang w:val="en-GB"/>
              </w:rPr>
              <w:t>77</w:t>
            </w:r>
          </w:p>
        </w:tc>
        <w:tc>
          <w:tcPr>
            <w:tcW w:w="433" w:type="pct"/>
            <w:tcBorders>
              <w:top w:val="single" w:sz="4" w:space="0" w:color="auto"/>
            </w:tcBorders>
            <w:noWrap/>
            <w:hideMark/>
          </w:tcPr>
          <w:p w14:paraId="60521D58" w14:textId="77777777" w:rsidR="00C330F6" w:rsidRPr="00725624" w:rsidRDefault="00C330F6" w:rsidP="00C330F6">
            <w:pPr>
              <w:pStyle w:val="TableBody"/>
              <w:rPr>
                <w:lang w:val="en-GB"/>
              </w:rPr>
            </w:pPr>
            <w:r w:rsidRPr="00725624">
              <w:rPr>
                <w:lang w:val="en-GB"/>
              </w:rPr>
              <w:t>35.65</w:t>
            </w:r>
          </w:p>
        </w:tc>
        <w:tc>
          <w:tcPr>
            <w:tcW w:w="360" w:type="pct"/>
            <w:tcBorders>
              <w:top w:val="single" w:sz="4" w:space="0" w:color="auto"/>
            </w:tcBorders>
            <w:noWrap/>
            <w:hideMark/>
          </w:tcPr>
          <w:p w14:paraId="493CA5FD" w14:textId="77777777" w:rsidR="00C330F6" w:rsidRPr="00725624" w:rsidRDefault="00C330F6" w:rsidP="00C330F6">
            <w:pPr>
              <w:pStyle w:val="TableBody"/>
              <w:rPr>
                <w:lang w:val="en-GB"/>
              </w:rPr>
            </w:pPr>
            <w:r w:rsidRPr="00725624">
              <w:rPr>
                <w:lang w:val="en-GB"/>
              </w:rPr>
              <w:t>11</w:t>
            </w:r>
          </w:p>
        </w:tc>
        <w:tc>
          <w:tcPr>
            <w:tcW w:w="429" w:type="pct"/>
            <w:tcBorders>
              <w:top w:val="single" w:sz="4" w:space="0" w:color="auto"/>
            </w:tcBorders>
            <w:noWrap/>
            <w:hideMark/>
          </w:tcPr>
          <w:p w14:paraId="36B8BFC4" w14:textId="77777777" w:rsidR="00C330F6" w:rsidRPr="00725624" w:rsidRDefault="00C330F6" w:rsidP="00C330F6">
            <w:pPr>
              <w:pStyle w:val="TableBody"/>
              <w:rPr>
                <w:lang w:val="en-GB"/>
              </w:rPr>
            </w:pPr>
            <w:r w:rsidRPr="00725624">
              <w:rPr>
                <w:lang w:val="en-GB"/>
              </w:rPr>
              <w:t>8.2</w:t>
            </w:r>
          </w:p>
        </w:tc>
      </w:tr>
      <w:tr w:rsidR="00C330F6" w:rsidRPr="00725624" w14:paraId="1305A4BE" w14:textId="77777777" w:rsidTr="003B5ECB">
        <w:trPr>
          <w:trHeight w:val="288"/>
        </w:trPr>
        <w:tc>
          <w:tcPr>
            <w:tcW w:w="1743" w:type="pct"/>
            <w:noWrap/>
            <w:hideMark/>
          </w:tcPr>
          <w:p w14:paraId="17FB058E" w14:textId="77777777" w:rsidR="00C330F6" w:rsidRPr="00725624" w:rsidRDefault="00C330F6" w:rsidP="00C330F6">
            <w:pPr>
              <w:pStyle w:val="TableBody"/>
              <w:rPr>
                <w:lang w:val="en-GB"/>
              </w:rPr>
            </w:pPr>
            <w:r w:rsidRPr="00725624">
              <w:rPr>
                <w:lang w:val="en-GB"/>
              </w:rPr>
              <w:t>Composite tools</w:t>
            </w:r>
          </w:p>
        </w:tc>
        <w:tc>
          <w:tcPr>
            <w:tcW w:w="365" w:type="pct"/>
            <w:noWrap/>
            <w:hideMark/>
          </w:tcPr>
          <w:p w14:paraId="1410D129" w14:textId="77777777" w:rsidR="00C330F6" w:rsidRPr="00725624" w:rsidRDefault="00C330F6" w:rsidP="00C330F6">
            <w:pPr>
              <w:pStyle w:val="TableBody"/>
              <w:rPr>
                <w:lang w:val="en-GB"/>
              </w:rPr>
            </w:pPr>
            <w:r w:rsidRPr="00725624">
              <w:rPr>
                <w:lang w:val="en-GB"/>
              </w:rPr>
              <w:t>0</w:t>
            </w:r>
          </w:p>
        </w:tc>
        <w:tc>
          <w:tcPr>
            <w:tcW w:w="472" w:type="pct"/>
            <w:noWrap/>
            <w:hideMark/>
          </w:tcPr>
          <w:p w14:paraId="6434CAB0" w14:textId="77777777" w:rsidR="00C330F6" w:rsidRPr="00725624" w:rsidRDefault="00C330F6" w:rsidP="00C330F6">
            <w:pPr>
              <w:pStyle w:val="TableBody"/>
              <w:rPr>
                <w:lang w:val="en-GB"/>
              </w:rPr>
            </w:pPr>
            <w:r w:rsidRPr="00725624">
              <w:rPr>
                <w:lang w:val="en-GB"/>
              </w:rPr>
              <w:t>0</w:t>
            </w:r>
          </w:p>
        </w:tc>
        <w:tc>
          <w:tcPr>
            <w:tcW w:w="367" w:type="pct"/>
            <w:noWrap/>
            <w:hideMark/>
          </w:tcPr>
          <w:p w14:paraId="5850B600" w14:textId="77777777" w:rsidR="00C330F6" w:rsidRPr="00725624" w:rsidRDefault="00C330F6" w:rsidP="00C330F6">
            <w:pPr>
              <w:pStyle w:val="TableBody"/>
              <w:rPr>
                <w:lang w:val="en-GB"/>
              </w:rPr>
            </w:pPr>
            <w:r w:rsidRPr="00725624">
              <w:rPr>
                <w:lang w:val="en-GB"/>
              </w:rPr>
              <w:t>3</w:t>
            </w:r>
          </w:p>
        </w:tc>
        <w:tc>
          <w:tcPr>
            <w:tcW w:w="474" w:type="pct"/>
            <w:noWrap/>
            <w:hideMark/>
          </w:tcPr>
          <w:p w14:paraId="2B6305B4" w14:textId="77777777" w:rsidR="00C330F6" w:rsidRPr="00725624" w:rsidRDefault="00C330F6" w:rsidP="00C330F6">
            <w:pPr>
              <w:pStyle w:val="TableBody"/>
              <w:rPr>
                <w:lang w:val="en-GB"/>
              </w:rPr>
            </w:pPr>
            <w:r w:rsidRPr="00725624">
              <w:rPr>
                <w:lang w:val="en-GB"/>
              </w:rPr>
              <w:t>2.44</w:t>
            </w:r>
          </w:p>
        </w:tc>
        <w:tc>
          <w:tcPr>
            <w:tcW w:w="356" w:type="pct"/>
            <w:noWrap/>
            <w:hideMark/>
          </w:tcPr>
          <w:p w14:paraId="10DE8CDB" w14:textId="77777777" w:rsidR="00C330F6" w:rsidRPr="00725624" w:rsidRDefault="00C330F6" w:rsidP="00C330F6">
            <w:pPr>
              <w:pStyle w:val="TableBody"/>
              <w:rPr>
                <w:lang w:val="en-GB"/>
              </w:rPr>
            </w:pPr>
            <w:r w:rsidRPr="00725624">
              <w:rPr>
                <w:lang w:val="en-GB"/>
              </w:rPr>
              <w:t>0</w:t>
            </w:r>
          </w:p>
        </w:tc>
        <w:tc>
          <w:tcPr>
            <w:tcW w:w="433" w:type="pct"/>
            <w:noWrap/>
            <w:hideMark/>
          </w:tcPr>
          <w:p w14:paraId="44CE6575" w14:textId="77777777" w:rsidR="00C330F6" w:rsidRPr="00725624" w:rsidRDefault="00C330F6" w:rsidP="00C330F6">
            <w:pPr>
              <w:pStyle w:val="TableBody"/>
              <w:rPr>
                <w:lang w:val="en-GB"/>
              </w:rPr>
            </w:pPr>
            <w:r w:rsidRPr="00725624">
              <w:rPr>
                <w:lang w:val="en-GB"/>
              </w:rPr>
              <w:t>0</w:t>
            </w:r>
          </w:p>
        </w:tc>
        <w:tc>
          <w:tcPr>
            <w:tcW w:w="360" w:type="pct"/>
            <w:noWrap/>
            <w:hideMark/>
          </w:tcPr>
          <w:p w14:paraId="3D170050" w14:textId="77777777" w:rsidR="00C330F6" w:rsidRPr="00725624" w:rsidRDefault="00C330F6" w:rsidP="00C330F6">
            <w:pPr>
              <w:pStyle w:val="TableBody"/>
              <w:rPr>
                <w:lang w:val="en-GB"/>
              </w:rPr>
            </w:pPr>
            <w:r w:rsidRPr="00725624">
              <w:rPr>
                <w:lang w:val="en-GB"/>
              </w:rPr>
              <w:t>0</w:t>
            </w:r>
          </w:p>
        </w:tc>
        <w:tc>
          <w:tcPr>
            <w:tcW w:w="429" w:type="pct"/>
            <w:noWrap/>
            <w:hideMark/>
          </w:tcPr>
          <w:p w14:paraId="3673C97E" w14:textId="77777777" w:rsidR="00C330F6" w:rsidRPr="00725624" w:rsidRDefault="00C330F6" w:rsidP="00C330F6">
            <w:pPr>
              <w:pStyle w:val="TableBody"/>
              <w:rPr>
                <w:lang w:val="en-GB"/>
              </w:rPr>
            </w:pPr>
            <w:r w:rsidRPr="00725624">
              <w:rPr>
                <w:lang w:val="en-GB"/>
              </w:rPr>
              <w:t>0</w:t>
            </w:r>
          </w:p>
        </w:tc>
      </w:tr>
      <w:tr w:rsidR="00C330F6" w:rsidRPr="00725624" w14:paraId="4EB0AAAF" w14:textId="77777777" w:rsidTr="003B5ECB">
        <w:trPr>
          <w:trHeight w:val="288"/>
        </w:trPr>
        <w:tc>
          <w:tcPr>
            <w:tcW w:w="1743" w:type="pct"/>
            <w:noWrap/>
            <w:hideMark/>
          </w:tcPr>
          <w:p w14:paraId="5A8DC8D1" w14:textId="77777777" w:rsidR="00C330F6" w:rsidRPr="00725624" w:rsidRDefault="00C330F6" w:rsidP="00C330F6">
            <w:pPr>
              <w:pStyle w:val="TableBody"/>
              <w:rPr>
                <w:lang w:val="en-GB"/>
              </w:rPr>
            </w:pPr>
            <w:r w:rsidRPr="00725624">
              <w:rPr>
                <w:lang w:val="en-GB"/>
              </w:rPr>
              <w:t>Burin core tools</w:t>
            </w:r>
          </w:p>
        </w:tc>
        <w:tc>
          <w:tcPr>
            <w:tcW w:w="365" w:type="pct"/>
            <w:noWrap/>
            <w:hideMark/>
          </w:tcPr>
          <w:p w14:paraId="0C5DD1D2" w14:textId="77777777" w:rsidR="00C330F6" w:rsidRPr="00725624" w:rsidRDefault="00C330F6" w:rsidP="00C330F6">
            <w:pPr>
              <w:pStyle w:val="TableBody"/>
              <w:rPr>
                <w:lang w:val="en-GB"/>
              </w:rPr>
            </w:pPr>
            <w:r w:rsidRPr="00725624">
              <w:rPr>
                <w:lang w:val="en-GB"/>
              </w:rPr>
              <w:t>2</w:t>
            </w:r>
          </w:p>
        </w:tc>
        <w:tc>
          <w:tcPr>
            <w:tcW w:w="472" w:type="pct"/>
            <w:noWrap/>
            <w:hideMark/>
          </w:tcPr>
          <w:p w14:paraId="06471B3E" w14:textId="77777777" w:rsidR="00C330F6" w:rsidRPr="00725624" w:rsidRDefault="00C330F6" w:rsidP="00C330F6">
            <w:pPr>
              <w:pStyle w:val="TableBody"/>
              <w:rPr>
                <w:lang w:val="en-GB"/>
              </w:rPr>
            </w:pPr>
            <w:r w:rsidRPr="00725624">
              <w:rPr>
                <w:lang w:val="en-GB"/>
              </w:rPr>
              <w:t>0.39</w:t>
            </w:r>
          </w:p>
        </w:tc>
        <w:tc>
          <w:tcPr>
            <w:tcW w:w="367" w:type="pct"/>
            <w:noWrap/>
            <w:hideMark/>
          </w:tcPr>
          <w:p w14:paraId="70ECC49B" w14:textId="77777777" w:rsidR="00C330F6" w:rsidRPr="00725624" w:rsidRDefault="00C330F6" w:rsidP="00C330F6">
            <w:pPr>
              <w:pStyle w:val="TableBody"/>
              <w:rPr>
                <w:lang w:val="en-GB"/>
              </w:rPr>
            </w:pPr>
            <w:r w:rsidRPr="00725624">
              <w:rPr>
                <w:lang w:val="en-GB"/>
              </w:rPr>
              <w:t>8</w:t>
            </w:r>
          </w:p>
        </w:tc>
        <w:tc>
          <w:tcPr>
            <w:tcW w:w="474" w:type="pct"/>
            <w:noWrap/>
            <w:hideMark/>
          </w:tcPr>
          <w:p w14:paraId="463F5928" w14:textId="77777777" w:rsidR="00C330F6" w:rsidRPr="00725624" w:rsidRDefault="00C330F6" w:rsidP="00C330F6">
            <w:pPr>
              <w:pStyle w:val="TableBody"/>
              <w:rPr>
                <w:lang w:val="en-GB"/>
              </w:rPr>
            </w:pPr>
            <w:r w:rsidRPr="00725624">
              <w:rPr>
                <w:lang w:val="en-GB"/>
              </w:rPr>
              <w:t>6.5</w:t>
            </w:r>
          </w:p>
        </w:tc>
        <w:tc>
          <w:tcPr>
            <w:tcW w:w="356" w:type="pct"/>
            <w:noWrap/>
            <w:hideMark/>
          </w:tcPr>
          <w:p w14:paraId="074C2E46" w14:textId="77777777" w:rsidR="00C330F6" w:rsidRPr="00725624" w:rsidRDefault="00C330F6" w:rsidP="00C330F6">
            <w:pPr>
              <w:pStyle w:val="TableBody"/>
              <w:rPr>
                <w:lang w:val="en-GB"/>
              </w:rPr>
            </w:pPr>
            <w:r w:rsidRPr="00725624">
              <w:rPr>
                <w:lang w:val="en-GB"/>
              </w:rPr>
              <w:t>5</w:t>
            </w:r>
          </w:p>
        </w:tc>
        <w:tc>
          <w:tcPr>
            <w:tcW w:w="433" w:type="pct"/>
            <w:noWrap/>
            <w:hideMark/>
          </w:tcPr>
          <w:p w14:paraId="1097E5A3" w14:textId="77777777" w:rsidR="00C330F6" w:rsidRPr="00725624" w:rsidRDefault="00C330F6" w:rsidP="00C330F6">
            <w:pPr>
              <w:pStyle w:val="TableBody"/>
              <w:rPr>
                <w:lang w:val="en-GB"/>
              </w:rPr>
            </w:pPr>
            <w:r w:rsidRPr="00725624">
              <w:rPr>
                <w:lang w:val="en-GB"/>
              </w:rPr>
              <w:t>2.34</w:t>
            </w:r>
          </w:p>
        </w:tc>
        <w:tc>
          <w:tcPr>
            <w:tcW w:w="360" w:type="pct"/>
            <w:noWrap/>
            <w:hideMark/>
          </w:tcPr>
          <w:p w14:paraId="2E514627" w14:textId="77777777" w:rsidR="00C330F6" w:rsidRPr="00725624" w:rsidRDefault="00C330F6" w:rsidP="00C330F6">
            <w:pPr>
              <w:pStyle w:val="TableBody"/>
              <w:rPr>
                <w:lang w:val="en-GB"/>
              </w:rPr>
            </w:pPr>
            <w:r w:rsidRPr="00725624">
              <w:rPr>
                <w:lang w:val="en-GB"/>
              </w:rPr>
              <w:t>9</w:t>
            </w:r>
          </w:p>
        </w:tc>
        <w:tc>
          <w:tcPr>
            <w:tcW w:w="429" w:type="pct"/>
            <w:noWrap/>
            <w:hideMark/>
          </w:tcPr>
          <w:p w14:paraId="7EFD18E3" w14:textId="77777777" w:rsidR="00C330F6" w:rsidRPr="00725624" w:rsidRDefault="00C330F6" w:rsidP="00C330F6">
            <w:pPr>
              <w:pStyle w:val="TableBody"/>
              <w:rPr>
                <w:lang w:val="en-GB"/>
              </w:rPr>
            </w:pPr>
            <w:r w:rsidRPr="00725624">
              <w:rPr>
                <w:lang w:val="en-GB"/>
              </w:rPr>
              <w:t>6.72</w:t>
            </w:r>
          </w:p>
        </w:tc>
      </w:tr>
      <w:tr w:rsidR="00C330F6" w:rsidRPr="00725624" w14:paraId="0C7758FA" w14:textId="77777777" w:rsidTr="003B5ECB">
        <w:trPr>
          <w:trHeight w:val="288"/>
        </w:trPr>
        <w:tc>
          <w:tcPr>
            <w:tcW w:w="1743" w:type="pct"/>
            <w:noWrap/>
            <w:hideMark/>
          </w:tcPr>
          <w:p w14:paraId="6A90DCE7" w14:textId="77777777" w:rsidR="00C330F6" w:rsidRPr="00725624" w:rsidRDefault="00C330F6" w:rsidP="00C330F6">
            <w:pPr>
              <w:pStyle w:val="TableBody"/>
              <w:rPr>
                <w:lang w:val="en-GB"/>
              </w:rPr>
            </w:pPr>
            <w:r w:rsidRPr="00725624">
              <w:rPr>
                <w:lang w:val="en-GB"/>
              </w:rPr>
              <w:t>Burins</w:t>
            </w:r>
          </w:p>
        </w:tc>
        <w:tc>
          <w:tcPr>
            <w:tcW w:w="365" w:type="pct"/>
            <w:noWrap/>
            <w:hideMark/>
          </w:tcPr>
          <w:p w14:paraId="5277883F" w14:textId="77777777" w:rsidR="00C330F6" w:rsidRPr="00725624" w:rsidRDefault="00C330F6" w:rsidP="00C330F6">
            <w:pPr>
              <w:pStyle w:val="TableBody"/>
              <w:rPr>
                <w:lang w:val="en-GB"/>
              </w:rPr>
            </w:pPr>
            <w:r w:rsidRPr="00725624">
              <w:rPr>
                <w:lang w:val="en-GB"/>
              </w:rPr>
              <w:t>0</w:t>
            </w:r>
          </w:p>
        </w:tc>
        <w:tc>
          <w:tcPr>
            <w:tcW w:w="472" w:type="pct"/>
            <w:noWrap/>
            <w:hideMark/>
          </w:tcPr>
          <w:p w14:paraId="4EB2BC2B" w14:textId="77777777" w:rsidR="00C330F6" w:rsidRPr="00725624" w:rsidRDefault="00C330F6" w:rsidP="00C330F6">
            <w:pPr>
              <w:pStyle w:val="TableBody"/>
              <w:rPr>
                <w:lang w:val="en-GB"/>
              </w:rPr>
            </w:pPr>
            <w:r w:rsidRPr="00725624">
              <w:rPr>
                <w:lang w:val="en-GB"/>
              </w:rPr>
              <w:t>0</w:t>
            </w:r>
          </w:p>
        </w:tc>
        <w:tc>
          <w:tcPr>
            <w:tcW w:w="367" w:type="pct"/>
            <w:noWrap/>
            <w:hideMark/>
          </w:tcPr>
          <w:p w14:paraId="39E98AF3" w14:textId="77777777" w:rsidR="00C330F6" w:rsidRPr="00725624" w:rsidRDefault="00C330F6" w:rsidP="00C330F6">
            <w:pPr>
              <w:pStyle w:val="TableBody"/>
              <w:rPr>
                <w:lang w:val="en-GB"/>
              </w:rPr>
            </w:pPr>
            <w:r w:rsidRPr="00725624">
              <w:rPr>
                <w:lang w:val="en-GB"/>
              </w:rPr>
              <w:t>0</w:t>
            </w:r>
          </w:p>
        </w:tc>
        <w:tc>
          <w:tcPr>
            <w:tcW w:w="474" w:type="pct"/>
            <w:noWrap/>
            <w:hideMark/>
          </w:tcPr>
          <w:p w14:paraId="4F845123" w14:textId="77777777" w:rsidR="00C330F6" w:rsidRPr="00725624" w:rsidRDefault="00C330F6" w:rsidP="00C330F6">
            <w:pPr>
              <w:pStyle w:val="TableBody"/>
              <w:rPr>
                <w:lang w:val="en-GB"/>
              </w:rPr>
            </w:pPr>
            <w:r w:rsidRPr="00725624">
              <w:rPr>
                <w:lang w:val="en-GB"/>
              </w:rPr>
              <w:t>0</w:t>
            </w:r>
          </w:p>
        </w:tc>
        <w:tc>
          <w:tcPr>
            <w:tcW w:w="356" w:type="pct"/>
            <w:noWrap/>
            <w:hideMark/>
          </w:tcPr>
          <w:p w14:paraId="222982C9" w14:textId="77777777" w:rsidR="00C330F6" w:rsidRPr="00725624" w:rsidRDefault="00C330F6" w:rsidP="00C330F6">
            <w:pPr>
              <w:pStyle w:val="TableBody"/>
              <w:rPr>
                <w:lang w:val="en-GB"/>
              </w:rPr>
            </w:pPr>
            <w:r w:rsidRPr="00725624">
              <w:rPr>
                <w:lang w:val="en-GB"/>
              </w:rPr>
              <w:t>3</w:t>
            </w:r>
          </w:p>
        </w:tc>
        <w:tc>
          <w:tcPr>
            <w:tcW w:w="433" w:type="pct"/>
            <w:noWrap/>
            <w:hideMark/>
          </w:tcPr>
          <w:p w14:paraId="2D8B0F0B" w14:textId="77777777" w:rsidR="00C330F6" w:rsidRPr="00725624" w:rsidRDefault="00C330F6" w:rsidP="00C330F6">
            <w:pPr>
              <w:pStyle w:val="TableBody"/>
              <w:rPr>
                <w:lang w:val="en-GB"/>
              </w:rPr>
            </w:pPr>
            <w:r w:rsidRPr="00725624">
              <w:rPr>
                <w:lang w:val="en-GB"/>
              </w:rPr>
              <w:t>1.39</w:t>
            </w:r>
          </w:p>
        </w:tc>
        <w:tc>
          <w:tcPr>
            <w:tcW w:w="360" w:type="pct"/>
            <w:noWrap/>
            <w:hideMark/>
          </w:tcPr>
          <w:p w14:paraId="4ACCF169" w14:textId="77777777" w:rsidR="00C330F6" w:rsidRPr="00725624" w:rsidRDefault="00C330F6" w:rsidP="00C330F6">
            <w:pPr>
              <w:pStyle w:val="TableBody"/>
              <w:rPr>
                <w:lang w:val="en-GB"/>
              </w:rPr>
            </w:pPr>
            <w:r w:rsidRPr="00725624">
              <w:rPr>
                <w:lang w:val="en-GB"/>
              </w:rPr>
              <w:t>0</w:t>
            </w:r>
          </w:p>
        </w:tc>
        <w:tc>
          <w:tcPr>
            <w:tcW w:w="429" w:type="pct"/>
            <w:noWrap/>
            <w:hideMark/>
          </w:tcPr>
          <w:p w14:paraId="33562FDF" w14:textId="77777777" w:rsidR="00C330F6" w:rsidRPr="00725624" w:rsidRDefault="00C330F6" w:rsidP="00C330F6">
            <w:pPr>
              <w:pStyle w:val="TableBody"/>
              <w:rPr>
                <w:lang w:val="en-GB"/>
              </w:rPr>
            </w:pPr>
            <w:r w:rsidRPr="00725624">
              <w:rPr>
                <w:lang w:val="en-GB"/>
              </w:rPr>
              <w:t>0</w:t>
            </w:r>
          </w:p>
        </w:tc>
      </w:tr>
      <w:tr w:rsidR="00C330F6" w:rsidRPr="00725624" w14:paraId="0884185F" w14:textId="77777777" w:rsidTr="003B5ECB">
        <w:trPr>
          <w:trHeight w:val="288"/>
        </w:trPr>
        <w:tc>
          <w:tcPr>
            <w:tcW w:w="1743" w:type="pct"/>
            <w:noWrap/>
            <w:hideMark/>
          </w:tcPr>
          <w:p w14:paraId="599D35ED" w14:textId="77777777" w:rsidR="00C330F6" w:rsidRPr="00725624" w:rsidRDefault="00C330F6" w:rsidP="00C330F6">
            <w:pPr>
              <w:pStyle w:val="TableBody"/>
              <w:rPr>
                <w:lang w:val="en-GB"/>
              </w:rPr>
            </w:pPr>
            <w:r w:rsidRPr="00725624">
              <w:rPr>
                <w:lang w:val="en-GB"/>
              </w:rPr>
              <w:t>Bec</w:t>
            </w:r>
          </w:p>
        </w:tc>
        <w:tc>
          <w:tcPr>
            <w:tcW w:w="365" w:type="pct"/>
            <w:noWrap/>
            <w:hideMark/>
          </w:tcPr>
          <w:p w14:paraId="7F2AAD65" w14:textId="77777777" w:rsidR="00C330F6" w:rsidRPr="00725624" w:rsidRDefault="00C330F6" w:rsidP="00C330F6">
            <w:pPr>
              <w:pStyle w:val="TableBody"/>
              <w:rPr>
                <w:lang w:val="en-GB"/>
              </w:rPr>
            </w:pPr>
            <w:r w:rsidRPr="00725624">
              <w:rPr>
                <w:lang w:val="en-GB"/>
              </w:rPr>
              <w:t>0</w:t>
            </w:r>
          </w:p>
        </w:tc>
        <w:tc>
          <w:tcPr>
            <w:tcW w:w="472" w:type="pct"/>
            <w:noWrap/>
            <w:hideMark/>
          </w:tcPr>
          <w:p w14:paraId="234AF5E7" w14:textId="77777777" w:rsidR="00C330F6" w:rsidRPr="00725624" w:rsidRDefault="00C330F6" w:rsidP="00C330F6">
            <w:pPr>
              <w:pStyle w:val="TableBody"/>
              <w:rPr>
                <w:lang w:val="en-GB"/>
              </w:rPr>
            </w:pPr>
            <w:r w:rsidRPr="00725624">
              <w:rPr>
                <w:lang w:val="en-GB"/>
              </w:rPr>
              <w:t>0</w:t>
            </w:r>
          </w:p>
        </w:tc>
        <w:tc>
          <w:tcPr>
            <w:tcW w:w="367" w:type="pct"/>
            <w:noWrap/>
            <w:hideMark/>
          </w:tcPr>
          <w:p w14:paraId="0DC85C4A" w14:textId="77777777" w:rsidR="00C330F6" w:rsidRPr="00725624" w:rsidRDefault="00C330F6" w:rsidP="00C330F6">
            <w:pPr>
              <w:pStyle w:val="TableBody"/>
              <w:rPr>
                <w:lang w:val="en-GB"/>
              </w:rPr>
            </w:pPr>
            <w:r w:rsidRPr="00725624">
              <w:rPr>
                <w:lang w:val="en-GB"/>
              </w:rPr>
              <w:t>0</w:t>
            </w:r>
          </w:p>
        </w:tc>
        <w:tc>
          <w:tcPr>
            <w:tcW w:w="474" w:type="pct"/>
            <w:noWrap/>
            <w:hideMark/>
          </w:tcPr>
          <w:p w14:paraId="5A892D4A" w14:textId="77777777" w:rsidR="00C330F6" w:rsidRPr="00725624" w:rsidRDefault="00C330F6" w:rsidP="00C330F6">
            <w:pPr>
              <w:pStyle w:val="TableBody"/>
              <w:rPr>
                <w:lang w:val="en-GB"/>
              </w:rPr>
            </w:pPr>
            <w:r w:rsidRPr="00725624">
              <w:rPr>
                <w:lang w:val="en-GB"/>
              </w:rPr>
              <w:t>0</w:t>
            </w:r>
          </w:p>
        </w:tc>
        <w:tc>
          <w:tcPr>
            <w:tcW w:w="356" w:type="pct"/>
            <w:noWrap/>
            <w:hideMark/>
          </w:tcPr>
          <w:p w14:paraId="5B9B68BE" w14:textId="77777777" w:rsidR="00C330F6" w:rsidRPr="00725624" w:rsidRDefault="00C330F6" w:rsidP="00C330F6">
            <w:pPr>
              <w:pStyle w:val="TableBody"/>
              <w:rPr>
                <w:lang w:val="en-GB"/>
              </w:rPr>
            </w:pPr>
            <w:r w:rsidRPr="00725624">
              <w:rPr>
                <w:lang w:val="en-GB"/>
              </w:rPr>
              <w:t>1</w:t>
            </w:r>
          </w:p>
        </w:tc>
        <w:tc>
          <w:tcPr>
            <w:tcW w:w="433" w:type="pct"/>
            <w:noWrap/>
            <w:hideMark/>
          </w:tcPr>
          <w:p w14:paraId="740E1A56" w14:textId="77777777" w:rsidR="00C330F6" w:rsidRPr="00725624" w:rsidRDefault="00C330F6" w:rsidP="00C330F6">
            <w:pPr>
              <w:pStyle w:val="TableBody"/>
              <w:rPr>
                <w:lang w:val="en-GB"/>
              </w:rPr>
            </w:pPr>
            <w:r w:rsidRPr="00725624">
              <w:rPr>
                <w:lang w:val="en-GB"/>
              </w:rPr>
              <w:t>0.46</w:t>
            </w:r>
          </w:p>
        </w:tc>
        <w:tc>
          <w:tcPr>
            <w:tcW w:w="360" w:type="pct"/>
            <w:noWrap/>
            <w:hideMark/>
          </w:tcPr>
          <w:p w14:paraId="5C1542DC" w14:textId="77777777" w:rsidR="00C330F6" w:rsidRPr="00725624" w:rsidRDefault="00C330F6" w:rsidP="00C330F6">
            <w:pPr>
              <w:pStyle w:val="TableBody"/>
              <w:rPr>
                <w:lang w:val="en-GB"/>
              </w:rPr>
            </w:pPr>
            <w:r w:rsidRPr="00725624">
              <w:rPr>
                <w:lang w:val="en-GB"/>
              </w:rPr>
              <w:t>0</w:t>
            </w:r>
          </w:p>
        </w:tc>
        <w:tc>
          <w:tcPr>
            <w:tcW w:w="429" w:type="pct"/>
            <w:noWrap/>
            <w:hideMark/>
          </w:tcPr>
          <w:p w14:paraId="36B2E83C" w14:textId="77777777" w:rsidR="00C330F6" w:rsidRPr="00725624" w:rsidRDefault="00C330F6" w:rsidP="00C330F6">
            <w:pPr>
              <w:pStyle w:val="TableBody"/>
              <w:rPr>
                <w:lang w:val="en-GB"/>
              </w:rPr>
            </w:pPr>
            <w:r w:rsidRPr="00725624">
              <w:rPr>
                <w:lang w:val="en-GB"/>
              </w:rPr>
              <w:t>0</w:t>
            </w:r>
          </w:p>
        </w:tc>
      </w:tr>
      <w:tr w:rsidR="00C330F6" w:rsidRPr="00725624" w14:paraId="382F4419" w14:textId="77777777" w:rsidTr="003B5ECB">
        <w:trPr>
          <w:trHeight w:val="288"/>
        </w:trPr>
        <w:tc>
          <w:tcPr>
            <w:tcW w:w="1743" w:type="pct"/>
            <w:noWrap/>
            <w:hideMark/>
          </w:tcPr>
          <w:p w14:paraId="4EA7AE6E" w14:textId="77777777" w:rsidR="00C330F6" w:rsidRPr="00725624" w:rsidRDefault="00C330F6" w:rsidP="00C330F6">
            <w:pPr>
              <w:pStyle w:val="TableBody"/>
              <w:rPr>
                <w:lang w:val="en-GB"/>
              </w:rPr>
            </w:pPr>
            <w:r w:rsidRPr="00725624">
              <w:rPr>
                <w:lang w:val="en-GB"/>
              </w:rPr>
              <w:t>Perforators</w:t>
            </w:r>
          </w:p>
        </w:tc>
        <w:tc>
          <w:tcPr>
            <w:tcW w:w="365" w:type="pct"/>
            <w:noWrap/>
            <w:hideMark/>
          </w:tcPr>
          <w:p w14:paraId="11DB9B77" w14:textId="77777777" w:rsidR="00C330F6" w:rsidRPr="00725624" w:rsidRDefault="00C330F6" w:rsidP="00C330F6">
            <w:pPr>
              <w:pStyle w:val="TableBody"/>
              <w:rPr>
                <w:lang w:val="en-GB"/>
              </w:rPr>
            </w:pPr>
            <w:r w:rsidRPr="00725624">
              <w:rPr>
                <w:lang w:val="en-GB"/>
              </w:rPr>
              <w:t>2</w:t>
            </w:r>
          </w:p>
        </w:tc>
        <w:tc>
          <w:tcPr>
            <w:tcW w:w="472" w:type="pct"/>
            <w:noWrap/>
            <w:hideMark/>
          </w:tcPr>
          <w:p w14:paraId="30E7CE1E" w14:textId="77777777" w:rsidR="00C330F6" w:rsidRPr="00725624" w:rsidRDefault="00C330F6" w:rsidP="00C330F6">
            <w:pPr>
              <w:pStyle w:val="TableBody"/>
              <w:rPr>
                <w:lang w:val="en-GB"/>
              </w:rPr>
            </w:pPr>
            <w:r w:rsidRPr="00725624">
              <w:rPr>
                <w:lang w:val="en-GB"/>
              </w:rPr>
              <w:t>0.39</w:t>
            </w:r>
          </w:p>
        </w:tc>
        <w:tc>
          <w:tcPr>
            <w:tcW w:w="367" w:type="pct"/>
            <w:noWrap/>
            <w:hideMark/>
          </w:tcPr>
          <w:p w14:paraId="47DB1CFB" w14:textId="77777777" w:rsidR="00C330F6" w:rsidRPr="00725624" w:rsidRDefault="00C330F6" w:rsidP="00C330F6">
            <w:pPr>
              <w:pStyle w:val="TableBody"/>
              <w:rPr>
                <w:lang w:val="en-GB"/>
              </w:rPr>
            </w:pPr>
            <w:r w:rsidRPr="00725624">
              <w:rPr>
                <w:lang w:val="en-GB"/>
              </w:rPr>
              <w:t>0</w:t>
            </w:r>
          </w:p>
        </w:tc>
        <w:tc>
          <w:tcPr>
            <w:tcW w:w="474" w:type="pct"/>
            <w:noWrap/>
            <w:hideMark/>
          </w:tcPr>
          <w:p w14:paraId="3BF398FC" w14:textId="77777777" w:rsidR="00C330F6" w:rsidRPr="00725624" w:rsidRDefault="00C330F6" w:rsidP="00C330F6">
            <w:pPr>
              <w:pStyle w:val="TableBody"/>
              <w:rPr>
                <w:lang w:val="en-GB"/>
              </w:rPr>
            </w:pPr>
            <w:r w:rsidRPr="00725624">
              <w:rPr>
                <w:lang w:val="en-GB"/>
              </w:rPr>
              <w:t>0</w:t>
            </w:r>
          </w:p>
        </w:tc>
        <w:tc>
          <w:tcPr>
            <w:tcW w:w="356" w:type="pct"/>
            <w:noWrap/>
            <w:hideMark/>
          </w:tcPr>
          <w:p w14:paraId="0B40C02F" w14:textId="77777777" w:rsidR="00C330F6" w:rsidRPr="00725624" w:rsidRDefault="00C330F6" w:rsidP="00C330F6">
            <w:pPr>
              <w:pStyle w:val="TableBody"/>
              <w:rPr>
                <w:lang w:val="en-GB"/>
              </w:rPr>
            </w:pPr>
            <w:r w:rsidRPr="00725624">
              <w:rPr>
                <w:lang w:val="en-GB"/>
              </w:rPr>
              <w:t>5</w:t>
            </w:r>
          </w:p>
        </w:tc>
        <w:tc>
          <w:tcPr>
            <w:tcW w:w="433" w:type="pct"/>
            <w:noWrap/>
            <w:hideMark/>
          </w:tcPr>
          <w:p w14:paraId="4E198D3C" w14:textId="77777777" w:rsidR="00C330F6" w:rsidRPr="00725624" w:rsidRDefault="00C330F6" w:rsidP="00C330F6">
            <w:pPr>
              <w:pStyle w:val="TableBody"/>
              <w:rPr>
                <w:lang w:val="en-GB"/>
              </w:rPr>
            </w:pPr>
            <w:r w:rsidRPr="00725624">
              <w:rPr>
                <w:lang w:val="en-GB"/>
              </w:rPr>
              <w:t>2.31</w:t>
            </w:r>
          </w:p>
        </w:tc>
        <w:tc>
          <w:tcPr>
            <w:tcW w:w="360" w:type="pct"/>
            <w:noWrap/>
            <w:hideMark/>
          </w:tcPr>
          <w:p w14:paraId="454C1F8C" w14:textId="77777777" w:rsidR="00C330F6" w:rsidRPr="00725624" w:rsidRDefault="00C330F6" w:rsidP="00C330F6">
            <w:pPr>
              <w:pStyle w:val="TableBody"/>
              <w:rPr>
                <w:lang w:val="en-GB"/>
              </w:rPr>
            </w:pPr>
            <w:r w:rsidRPr="00725624">
              <w:rPr>
                <w:lang w:val="en-GB"/>
              </w:rPr>
              <w:t>1</w:t>
            </w:r>
          </w:p>
        </w:tc>
        <w:tc>
          <w:tcPr>
            <w:tcW w:w="429" w:type="pct"/>
            <w:noWrap/>
            <w:hideMark/>
          </w:tcPr>
          <w:p w14:paraId="14631527" w14:textId="77777777" w:rsidR="00C330F6" w:rsidRPr="00725624" w:rsidRDefault="00C330F6" w:rsidP="00C330F6">
            <w:pPr>
              <w:pStyle w:val="TableBody"/>
              <w:rPr>
                <w:lang w:val="en-GB"/>
              </w:rPr>
            </w:pPr>
            <w:r w:rsidRPr="00725624">
              <w:rPr>
                <w:lang w:val="en-GB"/>
              </w:rPr>
              <w:t>0.75</w:t>
            </w:r>
          </w:p>
        </w:tc>
      </w:tr>
      <w:tr w:rsidR="00C330F6" w:rsidRPr="00725624" w14:paraId="18BDE3CE" w14:textId="77777777" w:rsidTr="003B5ECB">
        <w:trPr>
          <w:trHeight w:val="288"/>
        </w:trPr>
        <w:tc>
          <w:tcPr>
            <w:tcW w:w="1743" w:type="pct"/>
            <w:noWrap/>
            <w:hideMark/>
          </w:tcPr>
          <w:p w14:paraId="08543F23" w14:textId="77777777" w:rsidR="00C330F6" w:rsidRPr="00725624" w:rsidRDefault="00C330F6" w:rsidP="00C330F6">
            <w:pPr>
              <w:pStyle w:val="TableBody"/>
              <w:rPr>
                <w:lang w:val="en-GB"/>
              </w:rPr>
            </w:pPr>
            <w:r w:rsidRPr="00725624">
              <w:rPr>
                <w:lang w:val="en-GB"/>
              </w:rPr>
              <w:t>Truncated tools</w:t>
            </w:r>
          </w:p>
        </w:tc>
        <w:tc>
          <w:tcPr>
            <w:tcW w:w="365" w:type="pct"/>
            <w:noWrap/>
            <w:hideMark/>
          </w:tcPr>
          <w:p w14:paraId="2306E334" w14:textId="77777777" w:rsidR="00C330F6" w:rsidRPr="00725624" w:rsidRDefault="00C330F6" w:rsidP="00C330F6">
            <w:pPr>
              <w:pStyle w:val="TableBody"/>
              <w:rPr>
                <w:lang w:val="en-GB"/>
              </w:rPr>
            </w:pPr>
            <w:r w:rsidRPr="00725624">
              <w:rPr>
                <w:lang w:val="en-GB"/>
              </w:rPr>
              <w:t>1</w:t>
            </w:r>
          </w:p>
        </w:tc>
        <w:tc>
          <w:tcPr>
            <w:tcW w:w="472" w:type="pct"/>
            <w:noWrap/>
            <w:hideMark/>
          </w:tcPr>
          <w:p w14:paraId="5A47124A" w14:textId="77777777" w:rsidR="00C330F6" w:rsidRPr="00725624" w:rsidRDefault="00C330F6" w:rsidP="00C330F6">
            <w:pPr>
              <w:pStyle w:val="TableBody"/>
              <w:rPr>
                <w:lang w:val="en-GB"/>
              </w:rPr>
            </w:pPr>
            <w:r w:rsidRPr="00725624">
              <w:rPr>
                <w:lang w:val="en-GB"/>
              </w:rPr>
              <w:t>0.19</w:t>
            </w:r>
          </w:p>
        </w:tc>
        <w:tc>
          <w:tcPr>
            <w:tcW w:w="367" w:type="pct"/>
            <w:noWrap/>
            <w:hideMark/>
          </w:tcPr>
          <w:p w14:paraId="739576E6" w14:textId="77777777" w:rsidR="00C330F6" w:rsidRPr="00725624" w:rsidRDefault="00C330F6" w:rsidP="00C330F6">
            <w:pPr>
              <w:pStyle w:val="TableBody"/>
              <w:rPr>
                <w:lang w:val="en-GB"/>
              </w:rPr>
            </w:pPr>
            <w:r w:rsidRPr="00725624">
              <w:rPr>
                <w:lang w:val="en-GB"/>
              </w:rPr>
              <w:t>5</w:t>
            </w:r>
          </w:p>
        </w:tc>
        <w:tc>
          <w:tcPr>
            <w:tcW w:w="474" w:type="pct"/>
            <w:noWrap/>
            <w:hideMark/>
          </w:tcPr>
          <w:p w14:paraId="47FF4379" w14:textId="77777777" w:rsidR="00C330F6" w:rsidRPr="00725624" w:rsidRDefault="00C330F6" w:rsidP="00C330F6">
            <w:pPr>
              <w:pStyle w:val="TableBody"/>
              <w:rPr>
                <w:lang w:val="en-GB"/>
              </w:rPr>
            </w:pPr>
            <w:r w:rsidRPr="00725624">
              <w:rPr>
                <w:lang w:val="en-GB"/>
              </w:rPr>
              <w:t>4.06</w:t>
            </w:r>
          </w:p>
        </w:tc>
        <w:tc>
          <w:tcPr>
            <w:tcW w:w="356" w:type="pct"/>
            <w:noWrap/>
            <w:hideMark/>
          </w:tcPr>
          <w:p w14:paraId="26CC64C8" w14:textId="77777777" w:rsidR="00C330F6" w:rsidRPr="00725624" w:rsidRDefault="00C330F6" w:rsidP="00C330F6">
            <w:pPr>
              <w:pStyle w:val="TableBody"/>
              <w:rPr>
                <w:lang w:val="en-GB"/>
              </w:rPr>
            </w:pPr>
            <w:r w:rsidRPr="00725624">
              <w:rPr>
                <w:lang w:val="en-GB"/>
              </w:rPr>
              <w:t>7</w:t>
            </w:r>
          </w:p>
        </w:tc>
        <w:tc>
          <w:tcPr>
            <w:tcW w:w="433" w:type="pct"/>
            <w:noWrap/>
            <w:hideMark/>
          </w:tcPr>
          <w:p w14:paraId="0A430EBF" w14:textId="77777777" w:rsidR="00C330F6" w:rsidRPr="00725624" w:rsidRDefault="00C330F6" w:rsidP="00C330F6">
            <w:pPr>
              <w:pStyle w:val="TableBody"/>
              <w:rPr>
                <w:lang w:val="en-GB"/>
              </w:rPr>
            </w:pPr>
            <w:r w:rsidRPr="00725624">
              <w:rPr>
                <w:lang w:val="en-GB"/>
              </w:rPr>
              <w:t>3.24</w:t>
            </w:r>
          </w:p>
        </w:tc>
        <w:tc>
          <w:tcPr>
            <w:tcW w:w="360" w:type="pct"/>
            <w:noWrap/>
            <w:hideMark/>
          </w:tcPr>
          <w:p w14:paraId="499970CE" w14:textId="77777777" w:rsidR="00C330F6" w:rsidRPr="00725624" w:rsidRDefault="00C330F6" w:rsidP="00C330F6">
            <w:pPr>
              <w:pStyle w:val="TableBody"/>
              <w:rPr>
                <w:lang w:val="en-GB"/>
              </w:rPr>
            </w:pPr>
            <w:r w:rsidRPr="00725624">
              <w:rPr>
                <w:lang w:val="en-GB"/>
              </w:rPr>
              <w:t>6</w:t>
            </w:r>
          </w:p>
        </w:tc>
        <w:tc>
          <w:tcPr>
            <w:tcW w:w="429" w:type="pct"/>
            <w:noWrap/>
            <w:hideMark/>
          </w:tcPr>
          <w:p w14:paraId="1E896A40" w14:textId="77777777" w:rsidR="00C330F6" w:rsidRPr="00725624" w:rsidRDefault="00C330F6" w:rsidP="00C330F6">
            <w:pPr>
              <w:pStyle w:val="TableBody"/>
              <w:rPr>
                <w:lang w:val="en-GB"/>
              </w:rPr>
            </w:pPr>
            <w:r w:rsidRPr="00725624">
              <w:rPr>
                <w:lang w:val="en-GB"/>
              </w:rPr>
              <w:t>4.47</w:t>
            </w:r>
          </w:p>
        </w:tc>
      </w:tr>
      <w:tr w:rsidR="00C330F6" w:rsidRPr="00725624" w14:paraId="5A07E704" w14:textId="77777777" w:rsidTr="003B5ECB">
        <w:trPr>
          <w:trHeight w:val="288"/>
        </w:trPr>
        <w:tc>
          <w:tcPr>
            <w:tcW w:w="1743" w:type="pct"/>
            <w:noWrap/>
            <w:hideMark/>
          </w:tcPr>
          <w:p w14:paraId="47D92569" w14:textId="77777777" w:rsidR="00C330F6" w:rsidRPr="00725624" w:rsidRDefault="00C330F6" w:rsidP="00C330F6">
            <w:pPr>
              <w:pStyle w:val="TableBody"/>
              <w:rPr>
                <w:lang w:val="en-GB"/>
              </w:rPr>
            </w:pPr>
            <w:r w:rsidRPr="00725624">
              <w:rPr>
                <w:lang w:val="en-GB"/>
              </w:rPr>
              <w:t>Retouched blades</w:t>
            </w:r>
          </w:p>
        </w:tc>
        <w:tc>
          <w:tcPr>
            <w:tcW w:w="365" w:type="pct"/>
            <w:noWrap/>
            <w:hideMark/>
          </w:tcPr>
          <w:p w14:paraId="707D033C" w14:textId="77777777" w:rsidR="00C330F6" w:rsidRPr="00725624" w:rsidRDefault="00C330F6" w:rsidP="00C330F6">
            <w:pPr>
              <w:pStyle w:val="TableBody"/>
              <w:rPr>
                <w:lang w:val="en-GB"/>
              </w:rPr>
            </w:pPr>
            <w:r w:rsidRPr="00725624">
              <w:rPr>
                <w:lang w:val="en-GB"/>
              </w:rPr>
              <w:t>100</w:t>
            </w:r>
          </w:p>
        </w:tc>
        <w:tc>
          <w:tcPr>
            <w:tcW w:w="472" w:type="pct"/>
            <w:noWrap/>
            <w:hideMark/>
          </w:tcPr>
          <w:p w14:paraId="06F209B0" w14:textId="77777777" w:rsidR="00C330F6" w:rsidRPr="00725624" w:rsidRDefault="00C330F6" w:rsidP="00C330F6">
            <w:pPr>
              <w:pStyle w:val="TableBody"/>
              <w:rPr>
                <w:lang w:val="en-GB"/>
              </w:rPr>
            </w:pPr>
            <w:r w:rsidRPr="00725624">
              <w:rPr>
                <w:lang w:val="en-GB"/>
              </w:rPr>
              <w:t>19.6</w:t>
            </w:r>
          </w:p>
        </w:tc>
        <w:tc>
          <w:tcPr>
            <w:tcW w:w="367" w:type="pct"/>
            <w:noWrap/>
            <w:hideMark/>
          </w:tcPr>
          <w:p w14:paraId="0E6A6634" w14:textId="77777777" w:rsidR="00C330F6" w:rsidRPr="00725624" w:rsidRDefault="00C330F6" w:rsidP="00C330F6">
            <w:pPr>
              <w:pStyle w:val="TableBody"/>
              <w:rPr>
                <w:lang w:val="en-GB"/>
              </w:rPr>
            </w:pPr>
            <w:r w:rsidRPr="00725624">
              <w:rPr>
                <w:lang w:val="en-GB"/>
              </w:rPr>
              <w:t>9</w:t>
            </w:r>
          </w:p>
        </w:tc>
        <w:tc>
          <w:tcPr>
            <w:tcW w:w="474" w:type="pct"/>
            <w:noWrap/>
            <w:hideMark/>
          </w:tcPr>
          <w:p w14:paraId="22DF9463" w14:textId="77777777" w:rsidR="00C330F6" w:rsidRPr="00725624" w:rsidRDefault="00C330F6" w:rsidP="00C330F6">
            <w:pPr>
              <w:pStyle w:val="TableBody"/>
              <w:rPr>
                <w:lang w:val="en-GB"/>
              </w:rPr>
            </w:pPr>
            <w:r w:rsidRPr="00725624">
              <w:rPr>
                <w:lang w:val="en-GB"/>
              </w:rPr>
              <w:t>7.31</w:t>
            </w:r>
          </w:p>
        </w:tc>
        <w:tc>
          <w:tcPr>
            <w:tcW w:w="356" w:type="pct"/>
            <w:noWrap/>
            <w:hideMark/>
          </w:tcPr>
          <w:p w14:paraId="764C55FB" w14:textId="77777777" w:rsidR="00C330F6" w:rsidRPr="00725624" w:rsidRDefault="00C330F6" w:rsidP="00C330F6">
            <w:pPr>
              <w:pStyle w:val="TableBody"/>
              <w:rPr>
                <w:lang w:val="en-GB"/>
              </w:rPr>
            </w:pPr>
            <w:r w:rsidRPr="00725624">
              <w:rPr>
                <w:lang w:val="en-GB"/>
              </w:rPr>
              <w:t>26</w:t>
            </w:r>
          </w:p>
        </w:tc>
        <w:tc>
          <w:tcPr>
            <w:tcW w:w="433" w:type="pct"/>
            <w:noWrap/>
            <w:hideMark/>
          </w:tcPr>
          <w:p w14:paraId="698B6AFA" w14:textId="77777777" w:rsidR="00C330F6" w:rsidRPr="00725624" w:rsidRDefault="00C330F6" w:rsidP="00C330F6">
            <w:pPr>
              <w:pStyle w:val="TableBody"/>
              <w:rPr>
                <w:lang w:val="en-GB"/>
              </w:rPr>
            </w:pPr>
            <w:r w:rsidRPr="00725624">
              <w:rPr>
                <w:lang w:val="en-GB"/>
              </w:rPr>
              <w:t>12.04</w:t>
            </w:r>
          </w:p>
        </w:tc>
        <w:tc>
          <w:tcPr>
            <w:tcW w:w="360" w:type="pct"/>
            <w:noWrap/>
            <w:hideMark/>
          </w:tcPr>
          <w:p w14:paraId="2493EF22" w14:textId="77777777" w:rsidR="00C330F6" w:rsidRPr="00725624" w:rsidRDefault="00C330F6" w:rsidP="00C330F6">
            <w:pPr>
              <w:pStyle w:val="TableBody"/>
              <w:rPr>
                <w:lang w:val="en-GB"/>
              </w:rPr>
            </w:pPr>
            <w:r w:rsidRPr="00725624">
              <w:rPr>
                <w:lang w:val="en-GB"/>
              </w:rPr>
              <w:t>10</w:t>
            </w:r>
          </w:p>
        </w:tc>
        <w:tc>
          <w:tcPr>
            <w:tcW w:w="429" w:type="pct"/>
            <w:noWrap/>
            <w:hideMark/>
          </w:tcPr>
          <w:p w14:paraId="5A49BDEC" w14:textId="77777777" w:rsidR="00C330F6" w:rsidRPr="00725624" w:rsidRDefault="00C330F6" w:rsidP="00C330F6">
            <w:pPr>
              <w:pStyle w:val="TableBody"/>
              <w:rPr>
                <w:lang w:val="en-GB"/>
              </w:rPr>
            </w:pPr>
            <w:r w:rsidRPr="00725624">
              <w:rPr>
                <w:lang w:val="en-GB"/>
              </w:rPr>
              <w:t>7.46</w:t>
            </w:r>
          </w:p>
        </w:tc>
      </w:tr>
      <w:tr w:rsidR="00C330F6" w:rsidRPr="00725624" w14:paraId="26A18395" w14:textId="77777777" w:rsidTr="003B5ECB">
        <w:trPr>
          <w:trHeight w:val="288"/>
        </w:trPr>
        <w:tc>
          <w:tcPr>
            <w:tcW w:w="1743" w:type="pct"/>
            <w:noWrap/>
            <w:hideMark/>
          </w:tcPr>
          <w:p w14:paraId="7C366DF3" w14:textId="77777777" w:rsidR="00C330F6" w:rsidRPr="00725624" w:rsidRDefault="00C330F6" w:rsidP="00C330F6">
            <w:pPr>
              <w:pStyle w:val="TableBody"/>
              <w:rPr>
                <w:lang w:val="en-GB"/>
              </w:rPr>
            </w:pPr>
            <w:r w:rsidRPr="00725624">
              <w:rPr>
                <w:lang w:val="en-GB"/>
              </w:rPr>
              <w:t>Retouched bladelets</w:t>
            </w:r>
          </w:p>
        </w:tc>
        <w:tc>
          <w:tcPr>
            <w:tcW w:w="365" w:type="pct"/>
            <w:noWrap/>
            <w:hideMark/>
          </w:tcPr>
          <w:p w14:paraId="4F24F9E3" w14:textId="77777777" w:rsidR="00C330F6" w:rsidRPr="00725624" w:rsidRDefault="00C330F6" w:rsidP="00C330F6">
            <w:pPr>
              <w:pStyle w:val="TableBody"/>
              <w:rPr>
                <w:lang w:val="en-GB"/>
              </w:rPr>
            </w:pPr>
            <w:r w:rsidRPr="00725624">
              <w:rPr>
                <w:lang w:val="en-GB"/>
              </w:rPr>
              <w:t>0</w:t>
            </w:r>
          </w:p>
        </w:tc>
        <w:tc>
          <w:tcPr>
            <w:tcW w:w="472" w:type="pct"/>
            <w:noWrap/>
            <w:hideMark/>
          </w:tcPr>
          <w:p w14:paraId="589367FC" w14:textId="77777777" w:rsidR="00C330F6" w:rsidRPr="00725624" w:rsidRDefault="00C330F6" w:rsidP="00C330F6">
            <w:pPr>
              <w:pStyle w:val="TableBody"/>
              <w:rPr>
                <w:lang w:val="en-GB"/>
              </w:rPr>
            </w:pPr>
            <w:r w:rsidRPr="00725624">
              <w:rPr>
                <w:lang w:val="en-GB"/>
              </w:rPr>
              <w:t>0</w:t>
            </w:r>
          </w:p>
        </w:tc>
        <w:tc>
          <w:tcPr>
            <w:tcW w:w="367" w:type="pct"/>
            <w:noWrap/>
            <w:hideMark/>
          </w:tcPr>
          <w:p w14:paraId="2A090551" w14:textId="77777777" w:rsidR="00C330F6" w:rsidRPr="00725624" w:rsidRDefault="00C330F6" w:rsidP="00C330F6">
            <w:pPr>
              <w:pStyle w:val="TableBody"/>
              <w:rPr>
                <w:lang w:val="en-GB"/>
              </w:rPr>
            </w:pPr>
            <w:r w:rsidRPr="00725624">
              <w:rPr>
                <w:lang w:val="en-GB"/>
              </w:rPr>
              <w:t>0</w:t>
            </w:r>
          </w:p>
        </w:tc>
        <w:tc>
          <w:tcPr>
            <w:tcW w:w="474" w:type="pct"/>
            <w:noWrap/>
            <w:hideMark/>
          </w:tcPr>
          <w:p w14:paraId="371DB4F1" w14:textId="77777777" w:rsidR="00C330F6" w:rsidRPr="00725624" w:rsidRDefault="00C330F6" w:rsidP="00C330F6">
            <w:pPr>
              <w:pStyle w:val="TableBody"/>
              <w:rPr>
                <w:lang w:val="en-GB"/>
              </w:rPr>
            </w:pPr>
            <w:r w:rsidRPr="00725624">
              <w:rPr>
                <w:lang w:val="en-GB"/>
              </w:rPr>
              <w:t>0</w:t>
            </w:r>
          </w:p>
        </w:tc>
        <w:tc>
          <w:tcPr>
            <w:tcW w:w="356" w:type="pct"/>
            <w:noWrap/>
            <w:hideMark/>
          </w:tcPr>
          <w:p w14:paraId="09B34417" w14:textId="77777777" w:rsidR="00C330F6" w:rsidRPr="00725624" w:rsidRDefault="00C330F6" w:rsidP="00C330F6">
            <w:pPr>
              <w:pStyle w:val="TableBody"/>
              <w:rPr>
                <w:lang w:val="en-GB"/>
              </w:rPr>
            </w:pPr>
            <w:r w:rsidRPr="00725624">
              <w:rPr>
                <w:lang w:val="en-GB"/>
              </w:rPr>
              <w:t>0</w:t>
            </w:r>
          </w:p>
        </w:tc>
        <w:tc>
          <w:tcPr>
            <w:tcW w:w="433" w:type="pct"/>
            <w:noWrap/>
            <w:hideMark/>
          </w:tcPr>
          <w:p w14:paraId="3D47E539" w14:textId="77777777" w:rsidR="00C330F6" w:rsidRPr="00725624" w:rsidRDefault="00C330F6" w:rsidP="00C330F6">
            <w:pPr>
              <w:pStyle w:val="TableBody"/>
              <w:rPr>
                <w:lang w:val="en-GB"/>
              </w:rPr>
            </w:pPr>
            <w:r w:rsidRPr="00725624">
              <w:rPr>
                <w:lang w:val="en-GB"/>
              </w:rPr>
              <w:t>0</w:t>
            </w:r>
          </w:p>
        </w:tc>
        <w:tc>
          <w:tcPr>
            <w:tcW w:w="360" w:type="pct"/>
            <w:noWrap/>
            <w:hideMark/>
          </w:tcPr>
          <w:p w14:paraId="0A317E66" w14:textId="77777777" w:rsidR="00C330F6" w:rsidRPr="00725624" w:rsidRDefault="00C330F6" w:rsidP="00C330F6">
            <w:pPr>
              <w:pStyle w:val="TableBody"/>
              <w:rPr>
                <w:lang w:val="en-GB"/>
              </w:rPr>
            </w:pPr>
            <w:r w:rsidRPr="00725624">
              <w:rPr>
                <w:lang w:val="en-GB"/>
              </w:rPr>
              <w:t>24</w:t>
            </w:r>
          </w:p>
        </w:tc>
        <w:tc>
          <w:tcPr>
            <w:tcW w:w="429" w:type="pct"/>
            <w:noWrap/>
            <w:hideMark/>
          </w:tcPr>
          <w:p w14:paraId="27CAB57F" w14:textId="77777777" w:rsidR="00C330F6" w:rsidRPr="00725624" w:rsidRDefault="00C330F6" w:rsidP="00C330F6">
            <w:pPr>
              <w:pStyle w:val="TableBody"/>
              <w:rPr>
                <w:lang w:val="en-GB"/>
              </w:rPr>
            </w:pPr>
            <w:r w:rsidRPr="00725624">
              <w:rPr>
                <w:lang w:val="en-GB"/>
              </w:rPr>
              <w:t>17.91</w:t>
            </w:r>
          </w:p>
        </w:tc>
      </w:tr>
      <w:tr w:rsidR="00C330F6" w:rsidRPr="00725624" w14:paraId="6F1C83F4" w14:textId="77777777" w:rsidTr="003B5ECB">
        <w:trPr>
          <w:trHeight w:val="288"/>
        </w:trPr>
        <w:tc>
          <w:tcPr>
            <w:tcW w:w="1743" w:type="pct"/>
            <w:noWrap/>
            <w:hideMark/>
          </w:tcPr>
          <w:p w14:paraId="1D41B8AF" w14:textId="77777777" w:rsidR="00C330F6" w:rsidRPr="00725624" w:rsidRDefault="00C330F6" w:rsidP="00C330F6">
            <w:pPr>
              <w:pStyle w:val="TableBody"/>
              <w:rPr>
                <w:lang w:val="en-GB"/>
              </w:rPr>
            </w:pPr>
            <w:r w:rsidRPr="00725624">
              <w:rPr>
                <w:lang w:val="en-GB"/>
              </w:rPr>
              <w:t>Dufour bladelets (alternate retouch)</w:t>
            </w:r>
          </w:p>
        </w:tc>
        <w:tc>
          <w:tcPr>
            <w:tcW w:w="365" w:type="pct"/>
            <w:noWrap/>
            <w:hideMark/>
          </w:tcPr>
          <w:p w14:paraId="7D56C4F9" w14:textId="77777777" w:rsidR="00C330F6" w:rsidRPr="00725624" w:rsidRDefault="00C330F6" w:rsidP="00C330F6">
            <w:pPr>
              <w:pStyle w:val="TableBody"/>
              <w:rPr>
                <w:lang w:val="en-GB"/>
              </w:rPr>
            </w:pPr>
            <w:r w:rsidRPr="00725624">
              <w:rPr>
                <w:lang w:val="en-GB"/>
              </w:rPr>
              <w:t>0</w:t>
            </w:r>
          </w:p>
        </w:tc>
        <w:tc>
          <w:tcPr>
            <w:tcW w:w="472" w:type="pct"/>
            <w:noWrap/>
            <w:hideMark/>
          </w:tcPr>
          <w:p w14:paraId="04CF7587" w14:textId="77777777" w:rsidR="00C330F6" w:rsidRPr="00725624" w:rsidRDefault="00C330F6" w:rsidP="00C330F6">
            <w:pPr>
              <w:pStyle w:val="TableBody"/>
              <w:rPr>
                <w:lang w:val="en-GB"/>
              </w:rPr>
            </w:pPr>
            <w:r w:rsidRPr="00725624">
              <w:rPr>
                <w:lang w:val="en-GB"/>
              </w:rPr>
              <w:t>0</w:t>
            </w:r>
          </w:p>
        </w:tc>
        <w:tc>
          <w:tcPr>
            <w:tcW w:w="367" w:type="pct"/>
            <w:noWrap/>
            <w:hideMark/>
          </w:tcPr>
          <w:p w14:paraId="25DC7344" w14:textId="77777777" w:rsidR="00C330F6" w:rsidRPr="00725624" w:rsidRDefault="00C330F6" w:rsidP="00C330F6">
            <w:pPr>
              <w:pStyle w:val="TableBody"/>
              <w:rPr>
                <w:lang w:val="en-GB"/>
              </w:rPr>
            </w:pPr>
            <w:r w:rsidRPr="00725624">
              <w:rPr>
                <w:lang w:val="en-GB"/>
              </w:rPr>
              <w:t>0</w:t>
            </w:r>
          </w:p>
        </w:tc>
        <w:tc>
          <w:tcPr>
            <w:tcW w:w="474" w:type="pct"/>
            <w:noWrap/>
            <w:hideMark/>
          </w:tcPr>
          <w:p w14:paraId="153ECC86" w14:textId="77777777" w:rsidR="00C330F6" w:rsidRPr="00725624" w:rsidRDefault="00C330F6" w:rsidP="00C330F6">
            <w:pPr>
              <w:pStyle w:val="TableBody"/>
              <w:rPr>
                <w:lang w:val="en-GB"/>
              </w:rPr>
            </w:pPr>
            <w:r w:rsidRPr="00725624">
              <w:rPr>
                <w:lang w:val="en-GB"/>
              </w:rPr>
              <w:t>0</w:t>
            </w:r>
          </w:p>
        </w:tc>
        <w:tc>
          <w:tcPr>
            <w:tcW w:w="356" w:type="pct"/>
            <w:noWrap/>
            <w:hideMark/>
          </w:tcPr>
          <w:p w14:paraId="2538FBD6" w14:textId="77777777" w:rsidR="00C330F6" w:rsidRPr="00725624" w:rsidRDefault="00C330F6" w:rsidP="00C330F6">
            <w:pPr>
              <w:pStyle w:val="TableBody"/>
              <w:rPr>
                <w:lang w:val="en-GB"/>
              </w:rPr>
            </w:pPr>
            <w:r w:rsidRPr="00725624">
              <w:rPr>
                <w:lang w:val="en-GB"/>
              </w:rPr>
              <w:t>0</w:t>
            </w:r>
          </w:p>
        </w:tc>
        <w:tc>
          <w:tcPr>
            <w:tcW w:w="433" w:type="pct"/>
            <w:noWrap/>
            <w:hideMark/>
          </w:tcPr>
          <w:p w14:paraId="1621FB57" w14:textId="77777777" w:rsidR="00C330F6" w:rsidRPr="00725624" w:rsidRDefault="00C330F6" w:rsidP="00C330F6">
            <w:pPr>
              <w:pStyle w:val="TableBody"/>
              <w:rPr>
                <w:lang w:val="en-GB"/>
              </w:rPr>
            </w:pPr>
            <w:r w:rsidRPr="00725624">
              <w:rPr>
                <w:lang w:val="en-GB"/>
              </w:rPr>
              <w:t>0</w:t>
            </w:r>
          </w:p>
        </w:tc>
        <w:tc>
          <w:tcPr>
            <w:tcW w:w="360" w:type="pct"/>
            <w:noWrap/>
            <w:hideMark/>
          </w:tcPr>
          <w:p w14:paraId="30B3EDBB" w14:textId="77777777" w:rsidR="00C330F6" w:rsidRPr="00725624" w:rsidRDefault="00C330F6" w:rsidP="00C330F6">
            <w:pPr>
              <w:pStyle w:val="TableBody"/>
              <w:rPr>
                <w:lang w:val="en-GB"/>
              </w:rPr>
            </w:pPr>
            <w:r w:rsidRPr="00725624">
              <w:rPr>
                <w:lang w:val="en-GB"/>
              </w:rPr>
              <w:t>8</w:t>
            </w:r>
          </w:p>
        </w:tc>
        <w:tc>
          <w:tcPr>
            <w:tcW w:w="429" w:type="pct"/>
            <w:noWrap/>
            <w:hideMark/>
          </w:tcPr>
          <w:p w14:paraId="01B3F076" w14:textId="77777777" w:rsidR="00C330F6" w:rsidRPr="00725624" w:rsidRDefault="00C330F6" w:rsidP="00C330F6">
            <w:pPr>
              <w:pStyle w:val="TableBody"/>
              <w:rPr>
                <w:lang w:val="en-GB"/>
              </w:rPr>
            </w:pPr>
            <w:r w:rsidRPr="00725624">
              <w:rPr>
                <w:lang w:val="en-GB"/>
              </w:rPr>
              <w:t>5.97</w:t>
            </w:r>
          </w:p>
        </w:tc>
      </w:tr>
      <w:tr w:rsidR="00C330F6" w:rsidRPr="00725624" w14:paraId="43C6917B" w14:textId="77777777" w:rsidTr="003B5ECB">
        <w:trPr>
          <w:trHeight w:val="288"/>
        </w:trPr>
        <w:tc>
          <w:tcPr>
            <w:tcW w:w="1743" w:type="pct"/>
            <w:noWrap/>
            <w:hideMark/>
          </w:tcPr>
          <w:p w14:paraId="33FF2479" w14:textId="77777777" w:rsidR="00C330F6" w:rsidRPr="00725624" w:rsidRDefault="00C330F6" w:rsidP="00C330F6">
            <w:pPr>
              <w:pStyle w:val="TableBody"/>
              <w:rPr>
                <w:lang w:val="en-GB"/>
              </w:rPr>
            </w:pPr>
            <w:r w:rsidRPr="00725624">
              <w:rPr>
                <w:lang w:val="en-GB"/>
              </w:rPr>
              <w:t>Pointed bladelets</w:t>
            </w:r>
          </w:p>
        </w:tc>
        <w:tc>
          <w:tcPr>
            <w:tcW w:w="365" w:type="pct"/>
            <w:noWrap/>
            <w:hideMark/>
          </w:tcPr>
          <w:p w14:paraId="5E271809" w14:textId="77777777" w:rsidR="00C330F6" w:rsidRPr="00725624" w:rsidRDefault="00C330F6" w:rsidP="00C330F6">
            <w:pPr>
              <w:pStyle w:val="TableBody"/>
              <w:rPr>
                <w:lang w:val="en-GB"/>
              </w:rPr>
            </w:pPr>
            <w:r w:rsidRPr="00725624">
              <w:rPr>
                <w:lang w:val="en-GB"/>
              </w:rPr>
              <w:t>0</w:t>
            </w:r>
          </w:p>
        </w:tc>
        <w:tc>
          <w:tcPr>
            <w:tcW w:w="472" w:type="pct"/>
            <w:noWrap/>
            <w:hideMark/>
          </w:tcPr>
          <w:p w14:paraId="1CD2088F" w14:textId="77777777" w:rsidR="00C330F6" w:rsidRPr="00725624" w:rsidRDefault="00C330F6" w:rsidP="00C330F6">
            <w:pPr>
              <w:pStyle w:val="TableBody"/>
              <w:rPr>
                <w:lang w:val="en-GB"/>
              </w:rPr>
            </w:pPr>
            <w:r w:rsidRPr="00725624">
              <w:rPr>
                <w:lang w:val="en-GB"/>
              </w:rPr>
              <w:t>0</w:t>
            </w:r>
          </w:p>
        </w:tc>
        <w:tc>
          <w:tcPr>
            <w:tcW w:w="367" w:type="pct"/>
            <w:noWrap/>
            <w:hideMark/>
          </w:tcPr>
          <w:p w14:paraId="409F1005" w14:textId="77777777" w:rsidR="00C330F6" w:rsidRPr="00725624" w:rsidRDefault="00C330F6" w:rsidP="00C330F6">
            <w:pPr>
              <w:pStyle w:val="TableBody"/>
              <w:rPr>
                <w:lang w:val="en-GB"/>
              </w:rPr>
            </w:pPr>
            <w:r w:rsidRPr="00725624">
              <w:rPr>
                <w:lang w:val="en-GB"/>
              </w:rPr>
              <w:t>0</w:t>
            </w:r>
          </w:p>
        </w:tc>
        <w:tc>
          <w:tcPr>
            <w:tcW w:w="474" w:type="pct"/>
            <w:noWrap/>
            <w:hideMark/>
          </w:tcPr>
          <w:p w14:paraId="313660E4" w14:textId="77777777" w:rsidR="00C330F6" w:rsidRPr="00725624" w:rsidRDefault="00C330F6" w:rsidP="00C330F6">
            <w:pPr>
              <w:pStyle w:val="TableBody"/>
              <w:rPr>
                <w:lang w:val="en-GB"/>
              </w:rPr>
            </w:pPr>
            <w:r w:rsidRPr="00725624">
              <w:rPr>
                <w:lang w:val="en-GB"/>
              </w:rPr>
              <w:t>0</w:t>
            </w:r>
          </w:p>
        </w:tc>
        <w:tc>
          <w:tcPr>
            <w:tcW w:w="356" w:type="pct"/>
            <w:noWrap/>
            <w:hideMark/>
          </w:tcPr>
          <w:p w14:paraId="0E2FD2D6" w14:textId="77777777" w:rsidR="00C330F6" w:rsidRPr="00725624" w:rsidRDefault="00C330F6" w:rsidP="00C330F6">
            <w:pPr>
              <w:pStyle w:val="TableBody"/>
              <w:rPr>
                <w:lang w:val="en-GB"/>
              </w:rPr>
            </w:pPr>
            <w:r w:rsidRPr="00725624">
              <w:rPr>
                <w:lang w:val="en-GB"/>
              </w:rPr>
              <w:t>0</w:t>
            </w:r>
          </w:p>
        </w:tc>
        <w:tc>
          <w:tcPr>
            <w:tcW w:w="433" w:type="pct"/>
            <w:noWrap/>
            <w:hideMark/>
          </w:tcPr>
          <w:p w14:paraId="5BB82492" w14:textId="77777777" w:rsidR="00C330F6" w:rsidRPr="00725624" w:rsidRDefault="00C330F6" w:rsidP="00C330F6">
            <w:pPr>
              <w:pStyle w:val="TableBody"/>
              <w:rPr>
                <w:lang w:val="en-GB"/>
              </w:rPr>
            </w:pPr>
            <w:r w:rsidRPr="00725624">
              <w:rPr>
                <w:lang w:val="en-GB"/>
              </w:rPr>
              <w:t>0</w:t>
            </w:r>
          </w:p>
        </w:tc>
        <w:tc>
          <w:tcPr>
            <w:tcW w:w="360" w:type="pct"/>
            <w:noWrap/>
            <w:hideMark/>
          </w:tcPr>
          <w:p w14:paraId="425FE428" w14:textId="77777777" w:rsidR="00C330F6" w:rsidRPr="00725624" w:rsidRDefault="00C330F6" w:rsidP="00C330F6">
            <w:pPr>
              <w:pStyle w:val="TableBody"/>
              <w:rPr>
                <w:lang w:val="en-GB"/>
              </w:rPr>
            </w:pPr>
            <w:r w:rsidRPr="00725624">
              <w:rPr>
                <w:lang w:val="en-GB"/>
              </w:rPr>
              <w:t>8</w:t>
            </w:r>
          </w:p>
        </w:tc>
        <w:tc>
          <w:tcPr>
            <w:tcW w:w="429" w:type="pct"/>
            <w:noWrap/>
            <w:hideMark/>
          </w:tcPr>
          <w:p w14:paraId="73C0BAAE" w14:textId="77777777" w:rsidR="00C330F6" w:rsidRPr="00725624" w:rsidRDefault="00C330F6" w:rsidP="00C330F6">
            <w:pPr>
              <w:pStyle w:val="TableBody"/>
              <w:rPr>
                <w:lang w:val="en-GB"/>
              </w:rPr>
            </w:pPr>
            <w:r w:rsidRPr="00725624">
              <w:rPr>
                <w:lang w:val="en-GB"/>
              </w:rPr>
              <w:t>5.97</w:t>
            </w:r>
          </w:p>
        </w:tc>
      </w:tr>
      <w:tr w:rsidR="00C330F6" w:rsidRPr="00725624" w14:paraId="0BD87C33" w14:textId="77777777" w:rsidTr="003B5ECB">
        <w:trPr>
          <w:trHeight w:val="288"/>
        </w:trPr>
        <w:tc>
          <w:tcPr>
            <w:tcW w:w="1743" w:type="pct"/>
            <w:noWrap/>
            <w:hideMark/>
          </w:tcPr>
          <w:p w14:paraId="33C807A8" w14:textId="77777777" w:rsidR="00C330F6" w:rsidRPr="00725624" w:rsidRDefault="00C330F6" w:rsidP="00C330F6">
            <w:pPr>
              <w:pStyle w:val="TableBody"/>
              <w:rPr>
                <w:lang w:val="en-GB"/>
              </w:rPr>
            </w:pPr>
            <w:r w:rsidRPr="00725624">
              <w:rPr>
                <w:lang w:val="en-GB"/>
              </w:rPr>
              <w:t>Pointed blades</w:t>
            </w:r>
          </w:p>
        </w:tc>
        <w:tc>
          <w:tcPr>
            <w:tcW w:w="365" w:type="pct"/>
            <w:noWrap/>
            <w:hideMark/>
          </w:tcPr>
          <w:p w14:paraId="1BDA880F" w14:textId="77777777" w:rsidR="00C330F6" w:rsidRPr="00725624" w:rsidRDefault="00C330F6" w:rsidP="00C330F6">
            <w:pPr>
              <w:pStyle w:val="TableBody"/>
              <w:rPr>
                <w:lang w:val="en-GB"/>
              </w:rPr>
            </w:pPr>
            <w:r w:rsidRPr="00725624">
              <w:rPr>
                <w:lang w:val="en-GB"/>
              </w:rPr>
              <w:t>38</w:t>
            </w:r>
          </w:p>
        </w:tc>
        <w:tc>
          <w:tcPr>
            <w:tcW w:w="472" w:type="pct"/>
            <w:noWrap/>
            <w:hideMark/>
          </w:tcPr>
          <w:p w14:paraId="29A25AA0" w14:textId="77777777" w:rsidR="00C330F6" w:rsidRPr="00725624" w:rsidRDefault="00C330F6" w:rsidP="00C330F6">
            <w:pPr>
              <w:pStyle w:val="TableBody"/>
              <w:rPr>
                <w:lang w:val="en-GB"/>
              </w:rPr>
            </w:pPr>
            <w:r w:rsidRPr="00725624">
              <w:rPr>
                <w:lang w:val="en-GB"/>
              </w:rPr>
              <w:t>7.45</w:t>
            </w:r>
          </w:p>
        </w:tc>
        <w:tc>
          <w:tcPr>
            <w:tcW w:w="367" w:type="pct"/>
            <w:noWrap/>
            <w:hideMark/>
          </w:tcPr>
          <w:p w14:paraId="547B8849" w14:textId="77777777" w:rsidR="00C330F6" w:rsidRPr="00725624" w:rsidRDefault="00C330F6" w:rsidP="00C330F6">
            <w:pPr>
              <w:pStyle w:val="TableBody"/>
              <w:rPr>
                <w:lang w:val="en-GB"/>
              </w:rPr>
            </w:pPr>
            <w:r w:rsidRPr="00725624">
              <w:rPr>
                <w:lang w:val="en-GB"/>
              </w:rPr>
              <w:t>1</w:t>
            </w:r>
          </w:p>
        </w:tc>
        <w:tc>
          <w:tcPr>
            <w:tcW w:w="474" w:type="pct"/>
            <w:noWrap/>
            <w:hideMark/>
          </w:tcPr>
          <w:p w14:paraId="22284265" w14:textId="77777777" w:rsidR="00C330F6" w:rsidRPr="00725624" w:rsidRDefault="00C330F6" w:rsidP="00C330F6">
            <w:pPr>
              <w:pStyle w:val="TableBody"/>
              <w:rPr>
                <w:lang w:val="en-GB"/>
              </w:rPr>
            </w:pPr>
            <w:r w:rsidRPr="00725624">
              <w:rPr>
                <w:lang w:val="en-GB"/>
              </w:rPr>
              <w:t>0.81</w:t>
            </w:r>
          </w:p>
        </w:tc>
        <w:tc>
          <w:tcPr>
            <w:tcW w:w="356" w:type="pct"/>
            <w:noWrap/>
            <w:hideMark/>
          </w:tcPr>
          <w:p w14:paraId="7D87E96A" w14:textId="77777777" w:rsidR="00C330F6" w:rsidRPr="00725624" w:rsidRDefault="00C330F6" w:rsidP="00C330F6">
            <w:pPr>
              <w:pStyle w:val="TableBody"/>
              <w:rPr>
                <w:lang w:val="en-GB"/>
              </w:rPr>
            </w:pPr>
            <w:r w:rsidRPr="00725624">
              <w:rPr>
                <w:lang w:val="en-GB"/>
              </w:rPr>
              <w:t>9</w:t>
            </w:r>
          </w:p>
        </w:tc>
        <w:tc>
          <w:tcPr>
            <w:tcW w:w="433" w:type="pct"/>
            <w:noWrap/>
            <w:hideMark/>
          </w:tcPr>
          <w:p w14:paraId="621287B5" w14:textId="77777777" w:rsidR="00C330F6" w:rsidRPr="00725624" w:rsidRDefault="00C330F6" w:rsidP="00C330F6">
            <w:pPr>
              <w:pStyle w:val="TableBody"/>
              <w:rPr>
                <w:lang w:val="en-GB"/>
              </w:rPr>
            </w:pPr>
            <w:r w:rsidRPr="00725624">
              <w:rPr>
                <w:lang w:val="en-GB"/>
              </w:rPr>
              <w:t>4.16</w:t>
            </w:r>
          </w:p>
        </w:tc>
        <w:tc>
          <w:tcPr>
            <w:tcW w:w="360" w:type="pct"/>
            <w:noWrap/>
            <w:hideMark/>
          </w:tcPr>
          <w:p w14:paraId="7BED22DC" w14:textId="77777777" w:rsidR="00C330F6" w:rsidRPr="00725624" w:rsidRDefault="00C330F6" w:rsidP="00C330F6">
            <w:pPr>
              <w:pStyle w:val="TableBody"/>
              <w:rPr>
                <w:lang w:val="en-GB"/>
              </w:rPr>
            </w:pPr>
            <w:r w:rsidRPr="00725624">
              <w:rPr>
                <w:lang w:val="en-GB"/>
              </w:rPr>
              <w:t>1</w:t>
            </w:r>
          </w:p>
        </w:tc>
        <w:tc>
          <w:tcPr>
            <w:tcW w:w="429" w:type="pct"/>
            <w:noWrap/>
            <w:hideMark/>
          </w:tcPr>
          <w:p w14:paraId="535F58A4" w14:textId="77777777" w:rsidR="00C330F6" w:rsidRPr="00725624" w:rsidRDefault="00C330F6" w:rsidP="00C330F6">
            <w:pPr>
              <w:pStyle w:val="TableBody"/>
              <w:rPr>
                <w:lang w:val="en-GB"/>
              </w:rPr>
            </w:pPr>
            <w:r w:rsidRPr="00725624">
              <w:rPr>
                <w:lang w:val="en-GB"/>
              </w:rPr>
              <w:t>0.75</w:t>
            </w:r>
          </w:p>
        </w:tc>
      </w:tr>
      <w:tr w:rsidR="00C330F6" w:rsidRPr="00725624" w14:paraId="622B2697" w14:textId="77777777" w:rsidTr="003B5ECB">
        <w:trPr>
          <w:trHeight w:val="288"/>
        </w:trPr>
        <w:tc>
          <w:tcPr>
            <w:tcW w:w="1743" w:type="pct"/>
            <w:noWrap/>
            <w:hideMark/>
          </w:tcPr>
          <w:p w14:paraId="0B21643B" w14:textId="77777777" w:rsidR="00C330F6" w:rsidRPr="00725624" w:rsidRDefault="00C330F6" w:rsidP="00C330F6">
            <w:pPr>
              <w:pStyle w:val="TableBody"/>
              <w:rPr>
                <w:lang w:val="en-GB"/>
              </w:rPr>
            </w:pPr>
            <w:r w:rsidRPr="00725624">
              <w:rPr>
                <w:lang w:val="en-GB"/>
              </w:rPr>
              <w:t>Levallois points</w:t>
            </w:r>
          </w:p>
        </w:tc>
        <w:tc>
          <w:tcPr>
            <w:tcW w:w="365" w:type="pct"/>
            <w:noWrap/>
            <w:hideMark/>
          </w:tcPr>
          <w:p w14:paraId="1B0EEBA6" w14:textId="77777777" w:rsidR="00C330F6" w:rsidRPr="00725624" w:rsidRDefault="00C330F6" w:rsidP="00C330F6">
            <w:pPr>
              <w:pStyle w:val="TableBody"/>
              <w:rPr>
                <w:lang w:val="en-GB"/>
              </w:rPr>
            </w:pPr>
            <w:r w:rsidRPr="00725624">
              <w:rPr>
                <w:lang w:val="en-GB"/>
              </w:rPr>
              <w:t>1</w:t>
            </w:r>
          </w:p>
        </w:tc>
        <w:tc>
          <w:tcPr>
            <w:tcW w:w="472" w:type="pct"/>
            <w:noWrap/>
            <w:hideMark/>
          </w:tcPr>
          <w:p w14:paraId="26730C55" w14:textId="77777777" w:rsidR="00C330F6" w:rsidRPr="00725624" w:rsidRDefault="00C330F6" w:rsidP="00C330F6">
            <w:pPr>
              <w:pStyle w:val="TableBody"/>
              <w:rPr>
                <w:lang w:val="en-GB"/>
              </w:rPr>
            </w:pPr>
            <w:r w:rsidRPr="00725624">
              <w:rPr>
                <w:lang w:val="en-GB"/>
              </w:rPr>
              <w:t>0.19</w:t>
            </w:r>
          </w:p>
        </w:tc>
        <w:tc>
          <w:tcPr>
            <w:tcW w:w="367" w:type="pct"/>
            <w:noWrap/>
            <w:hideMark/>
          </w:tcPr>
          <w:p w14:paraId="26ACE83B" w14:textId="77777777" w:rsidR="00C330F6" w:rsidRPr="00725624" w:rsidRDefault="00C330F6" w:rsidP="00C330F6">
            <w:pPr>
              <w:pStyle w:val="TableBody"/>
              <w:rPr>
                <w:lang w:val="en-GB"/>
              </w:rPr>
            </w:pPr>
            <w:r w:rsidRPr="00725624">
              <w:rPr>
                <w:lang w:val="en-GB"/>
              </w:rPr>
              <w:t>3</w:t>
            </w:r>
          </w:p>
        </w:tc>
        <w:tc>
          <w:tcPr>
            <w:tcW w:w="474" w:type="pct"/>
            <w:noWrap/>
            <w:hideMark/>
          </w:tcPr>
          <w:p w14:paraId="5255E09F" w14:textId="77777777" w:rsidR="00C330F6" w:rsidRPr="00725624" w:rsidRDefault="00C330F6" w:rsidP="00C330F6">
            <w:pPr>
              <w:pStyle w:val="TableBody"/>
              <w:rPr>
                <w:lang w:val="en-GB"/>
              </w:rPr>
            </w:pPr>
            <w:r w:rsidRPr="00725624">
              <w:rPr>
                <w:lang w:val="en-GB"/>
              </w:rPr>
              <w:t>2.44</w:t>
            </w:r>
          </w:p>
        </w:tc>
        <w:tc>
          <w:tcPr>
            <w:tcW w:w="356" w:type="pct"/>
            <w:noWrap/>
            <w:hideMark/>
          </w:tcPr>
          <w:p w14:paraId="43970EA6" w14:textId="77777777" w:rsidR="00C330F6" w:rsidRPr="00725624" w:rsidRDefault="00C330F6" w:rsidP="00C330F6">
            <w:pPr>
              <w:pStyle w:val="TableBody"/>
              <w:rPr>
                <w:lang w:val="en-GB"/>
              </w:rPr>
            </w:pPr>
            <w:r w:rsidRPr="00725624">
              <w:rPr>
                <w:lang w:val="en-GB"/>
              </w:rPr>
              <w:t>0</w:t>
            </w:r>
          </w:p>
        </w:tc>
        <w:tc>
          <w:tcPr>
            <w:tcW w:w="433" w:type="pct"/>
            <w:noWrap/>
            <w:hideMark/>
          </w:tcPr>
          <w:p w14:paraId="1519DCCF" w14:textId="77777777" w:rsidR="00C330F6" w:rsidRPr="00725624" w:rsidRDefault="00C330F6" w:rsidP="00C330F6">
            <w:pPr>
              <w:pStyle w:val="TableBody"/>
              <w:rPr>
                <w:lang w:val="en-GB"/>
              </w:rPr>
            </w:pPr>
            <w:r w:rsidRPr="00725624">
              <w:rPr>
                <w:lang w:val="en-GB"/>
              </w:rPr>
              <w:t>0</w:t>
            </w:r>
          </w:p>
        </w:tc>
        <w:tc>
          <w:tcPr>
            <w:tcW w:w="360" w:type="pct"/>
            <w:noWrap/>
            <w:hideMark/>
          </w:tcPr>
          <w:p w14:paraId="1C38B742" w14:textId="77777777" w:rsidR="00C330F6" w:rsidRPr="00725624" w:rsidRDefault="00C330F6" w:rsidP="00C330F6">
            <w:pPr>
              <w:pStyle w:val="TableBody"/>
              <w:rPr>
                <w:lang w:val="en-GB"/>
              </w:rPr>
            </w:pPr>
            <w:r w:rsidRPr="00725624">
              <w:rPr>
                <w:lang w:val="en-GB"/>
              </w:rPr>
              <w:t>0</w:t>
            </w:r>
          </w:p>
        </w:tc>
        <w:tc>
          <w:tcPr>
            <w:tcW w:w="429" w:type="pct"/>
            <w:noWrap/>
            <w:hideMark/>
          </w:tcPr>
          <w:p w14:paraId="46DB3272" w14:textId="77777777" w:rsidR="00C330F6" w:rsidRPr="00725624" w:rsidRDefault="00C330F6" w:rsidP="00C330F6">
            <w:pPr>
              <w:pStyle w:val="TableBody"/>
              <w:rPr>
                <w:lang w:val="en-GB"/>
              </w:rPr>
            </w:pPr>
            <w:r w:rsidRPr="00725624">
              <w:rPr>
                <w:lang w:val="en-GB"/>
              </w:rPr>
              <w:t>0</w:t>
            </w:r>
          </w:p>
        </w:tc>
      </w:tr>
      <w:tr w:rsidR="00C330F6" w:rsidRPr="00725624" w14:paraId="40981C76" w14:textId="77777777" w:rsidTr="003B5ECB">
        <w:trPr>
          <w:trHeight w:val="288"/>
        </w:trPr>
        <w:tc>
          <w:tcPr>
            <w:tcW w:w="1743" w:type="pct"/>
            <w:noWrap/>
            <w:hideMark/>
          </w:tcPr>
          <w:p w14:paraId="2C744D44" w14:textId="77777777" w:rsidR="00C330F6" w:rsidRPr="00725624" w:rsidRDefault="00C330F6" w:rsidP="00C330F6">
            <w:pPr>
              <w:pStyle w:val="TableBody"/>
              <w:rPr>
                <w:lang w:val="en-GB"/>
              </w:rPr>
            </w:pPr>
            <w:r w:rsidRPr="00725624">
              <w:rPr>
                <w:lang w:val="en-GB"/>
              </w:rPr>
              <w:t>Unifacial points</w:t>
            </w:r>
          </w:p>
        </w:tc>
        <w:tc>
          <w:tcPr>
            <w:tcW w:w="365" w:type="pct"/>
            <w:noWrap/>
            <w:hideMark/>
          </w:tcPr>
          <w:p w14:paraId="04C4FE73" w14:textId="77777777" w:rsidR="00C330F6" w:rsidRPr="00725624" w:rsidRDefault="00C330F6" w:rsidP="00C330F6">
            <w:pPr>
              <w:pStyle w:val="TableBody"/>
              <w:rPr>
                <w:lang w:val="en-GB"/>
              </w:rPr>
            </w:pPr>
            <w:r w:rsidRPr="00725624">
              <w:rPr>
                <w:lang w:val="en-GB"/>
              </w:rPr>
              <w:t>0</w:t>
            </w:r>
          </w:p>
        </w:tc>
        <w:tc>
          <w:tcPr>
            <w:tcW w:w="472" w:type="pct"/>
            <w:noWrap/>
            <w:hideMark/>
          </w:tcPr>
          <w:p w14:paraId="146245F7" w14:textId="77777777" w:rsidR="00C330F6" w:rsidRPr="00725624" w:rsidRDefault="00C330F6" w:rsidP="00C330F6">
            <w:pPr>
              <w:pStyle w:val="TableBody"/>
              <w:rPr>
                <w:lang w:val="en-GB"/>
              </w:rPr>
            </w:pPr>
            <w:r w:rsidRPr="00725624">
              <w:rPr>
                <w:lang w:val="en-GB"/>
              </w:rPr>
              <w:t>0</w:t>
            </w:r>
          </w:p>
        </w:tc>
        <w:tc>
          <w:tcPr>
            <w:tcW w:w="367" w:type="pct"/>
            <w:noWrap/>
            <w:hideMark/>
          </w:tcPr>
          <w:p w14:paraId="1922D373" w14:textId="77777777" w:rsidR="00C330F6" w:rsidRPr="00725624" w:rsidRDefault="00C330F6" w:rsidP="00C330F6">
            <w:pPr>
              <w:pStyle w:val="TableBody"/>
              <w:rPr>
                <w:lang w:val="en-GB"/>
              </w:rPr>
            </w:pPr>
            <w:r w:rsidRPr="00725624">
              <w:rPr>
                <w:lang w:val="en-GB"/>
              </w:rPr>
              <w:t>2</w:t>
            </w:r>
          </w:p>
        </w:tc>
        <w:tc>
          <w:tcPr>
            <w:tcW w:w="474" w:type="pct"/>
            <w:noWrap/>
            <w:hideMark/>
          </w:tcPr>
          <w:p w14:paraId="68169786" w14:textId="77777777" w:rsidR="00C330F6" w:rsidRPr="00725624" w:rsidRDefault="00C330F6" w:rsidP="00C330F6">
            <w:pPr>
              <w:pStyle w:val="TableBody"/>
              <w:rPr>
                <w:lang w:val="en-GB"/>
              </w:rPr>
            </w:pPr>
            <w:r w:rsidRPr="00725624">
              <w:rPr>
                <w:lang w:val="en-GB"/>
              </w:rPr>
              <w:t>1.62</w:t>
            </w:r>
          </w:p>
        </w:tc>
        <w:tc>
          <w:tcPr>
            <w:tcW w:w="356" w:type="pct"/>
            <w:noWrap/>
            <w:hideMark/>
          </w:tcPr>
          <w:p w14:paraId="45BFEB16" w14:textId="77777777" w:rsidR="00C330F6" w:rsidRPr="00725624" w:rsidRDefault="00C330F6" w:rsidP="00C330F6">
            <w:pPr>
              <w:pStyle w:val="TableBody"/>
              <w:rPr>
                <w:lang w:val="en-GB"/>
              </w:rPr>
            </w:pPr>
            <w:r w:rsidRPr="00725624">
              <w:rPr>
                <w:lang w:val="en-GB"/>
              </w:rPr>
              <w:t>1</w:t>
            </w:r>
          </w:p>
        </w:tc>
        <w:tc>
          <w:tcPr>
            <w:tcW w:w="433" w:type="pct"/>
            <w:noWrap/>
            <w:hideMark/>
          </w:tcPr>
          <w:p w14:paraId="6EAA8B0C" w14:textId="77777777" w:rsidR="00C330F6" w:rsidRPr="00725624" w:rsidRDefault="00C330F6" w:rsidP="00C330F6">
            <w:pPr>
              <w:pStyle w:val="TableBody"/>
              <w:rPr>
                <w:lang w:val="en-GB"/>
              </w:rPr>
            </w:pPr>
            <w:r w:rsidRPr="00725624">
              <w:rPr>
                <w:lang w:val="en-GB"/>
              </w:rPr>
              <w:t>0.46</w:t>
            </w:r>
          </w:p>
        </w:tc>
        <w:tc>
          <w:tcPr>
            <w:tcW w:w="360" w:type="pct"/>
            <w:noWrap/>
            <w:hideMark/>
          </w:tcPr>
          <w:p w14:paraId="1FA54652" w14:textId="77777777" w:rsidR="00C330F6" w:rsidRPr="00725624" w:rsidRDefault="00C330F6" w:rsidP="00C330F6">
            <w:pPr>
              <w:pStyle w:val="TableBody"/>
              <w:rPr>
                <w:lang w:val="en-GB"/>
              </w:rPr>
            </w:pPr>
            <w:r w:rsidRPr="00725624">
              <w:rPr>
                <w:lang w:val="en-GB"/>
              </w:rPr>
              <w:t>0</w:t>
            </w:r>
          </w:p>
        </w:tc>
        <w:tc>
          <w:tcPr>
            <w:tcW w:w="429" w:type="pct"/>
            <w:noWrap/>
            <w:hideMark/>
          </w:tcPr>
          <w:p w14:paraId="22876E1D" w14:textId="77777777" w:rsidR="00C330F6" w:rsidRPr="00725624" w:rsidRDefault="00C330F6" w:rsidP="00C330F6">
            <w:pPr>
              <w:pStyle w:val="TableBody"/>
              <w:rPr>
                <w:lang w:val="en-GB"/>
              </w:rPr>
            </w:pPr>
            <w:r w:rsidRPr="00725624">
              <w:rPr>
                <w:lang w:val="en-GB"/>
              </w:rPr>
              <w:t>0</w:t>
            </w:r>
          </w:p>
        </w:tc>
      </w:tr>
      <w:tr w:rsidR="00C330F6" w:rsidRPr="00725624" w14:paraId="097AB250" w14:textId="77777777" w:rsidTr="003B5ECB">
        <w:trPr>
          <w:trHeight w:val="288"/>
        </w:trPr>
        <w:tc>
          <w:tcPr>
            <w:tcW w:w="1743" w:type="pct"/>
            <w:noWrap/>
            <w:hideMark/>
          </w:tcPr>
          <w:p w14:paraId="2688B11D" w14:textId="77777777" w:rsidR="00C330F6" w:rsidRPr="00725624" w:rsidRDefault="00C330F6" w:rsidP="00C330F6">
            <w:pPr>
              <w:pStyle w:val="TableBody"/>
              <w:rPr>
                <w:lang w:val="en-GB"/>
              </w:rPr>
            </w:pPr>
            <w:r w:rsidRPr="00725624">
              <w:rPr>
                <w:lang w:val="en-GB"/>
              </w:rPr>
              <w:t>Bifacial points/tools</w:t>
            </w:r>
          </w:p>
        </w:tc>
        <w:tc>
          <w:tcPr>
            <w:tcW w:w="365" w:type="pct"/>
            <w:noWrap/>
            <w:hideMark/>
          </w:tcPr>
          <w:p w14:paraId="64FF5BA2" w14:textId="77777777" w:rsidR="00C330F6" w:rsidRPr="00725624" w:rsidRDefault="00C330F6" w:rsidP="00C330F6">
            <w:pPr>
              <w:pStyle w:val="TableBody"/>
              <w:rPr>
                <w:lang w:val="en-GB"/>
              </w:rPr>
            </w:pPr>
            <w:r w:rsidRPr="00725624">
              <w:rPr>
                <w:lang w:val="en-GB"/>
              </w:rPr>
              <w:t>1</w:t>
            </w:r>
          </w:p>
        </w:tc>
        <w:tc>
          <w:tcPr>
            <w:tcW w:w="472" w:type="pct"/>
            <w:noWrap/>
            <w:hideMark/>
          </w:tcPr>
          <w:p w14:paraId="336B353D" w14:textId="77777777" w:rsidR="00C330F6" w:rsidRPr="00725624" w:rsidRDefault="00C330F6" w:rsidP="00C330F6">
            <w:pPr>
              <w:pStyle w:val="TableBody"/>
              <w:rPr>
                <w:lang w:val="en-GB"/>
              </w:rPr>
            </w:pPr>
            <w:r w:rsidRPr="00725624">
              <w:rPr>
                <w:lang w:val="en-GB"/>
              </w:rPr>
              <w:t>0.19</w:t>
            </w:r>
          </w:p>
        </w:tc>
        <w:tc>
          <w:tcPr>
            <w:tcW w:w="367" w:type="pct"/>
            <w:noWrap/>
            <w:hideMark/>
          </w:tcPr>
          <w:p w14:paraId="32E62167" w14:textId="77777777" w:rsidR="00C330F6" w:rsidRPr="00725624" w:rsidRDefault="00C330F6" w:rsidP="00C330F6">
            <w:pPr>
              <w:pStyle w:val="TableBody"/>
              <w:rPr>
                <w:lang w:val="en-GB"/>
              </w:rPr>
            </w:pPr>
            <w:r w:rsidRPr="00725624">
              <w:rPr>
                <w:lang w:val="en-GB"/>
              </w:rPr>
              <w:t>0</w:t>
            </w:r>
          </w:p>
        </w:tc>
        <w:tc>
          <w:tcPr>
            <w:tcW w:w="474" w:type="pct"/>
            <w:noWrap/>
            <w:hideMark/>
          </w:tcPr>
          <w:p w14:paraId="419C47C1" w14:textId="77777777" w:rsidR="00C330F6" w:rsidRPr="00725624" w:rsidRDefault="00C330F6" w:rsidP="00C330F6">
            <w:pPr>
              <w:pStyle w:val="TableBody"/>
              <w:rPr>
                <w:lang w:val="en-GB"/>
              </w:rPr>
            </w:pPr>
            <w:r w:rsidRPr="00725624">
              <w:rPr>
                <w:lang w:val="en-GB"/>
              </w:rPr>
              <w:t>0</w:t>
            </w:r>
          </w:p>
        </w:tc>
        <w:tc>
          <w:tcPr>
            <w:tcW w:w="356" w:type="pct"/>
            <w:noWrap/>
            <w:hideMark/>
          </w:tcPr>
          <w:p w14:paraId="2379A110" w14:textId="77777777" w:rsidR="00C330F6" w:rsidRPr="00725624" w:rsidRDefault="00C330F6" w:rsidP="00C330F6">
            <w:pPr>
              <w:pStyle w:val="TableBody"/>
              <w:rPr>
                <w:lang w:val="en-GB"/>
              </w:rPr>
            </w:pPr>
            <w:r w:rsidRPr="00725624">
              <w:rPr>
                <w:lang w:val="en-GB"/>
              </w:rPr>
              <w:t>0</w:t>
            </w:r>
          </w:p>
        </w:tc>
        <w:tc>
          <w:tcPr>
            <w:tcW w:w="433" w:type="pct"/>
            <w:noWrap/>
            <w:hideMark/>
          </w:tcPr>
          <w:p w14:paraId="0C24B683" w14:textId="77777777" w:rsidR="00C330F6" w:rsidRPr="00725624" w:rsidRDefault="00C330F6" w:rsidP="00C330F6">
            <w:pPr>
              <w:pStyle w:val="TableBody"/>
              <w:rPr>
                <w:lang w:val="en-GB"/>
              </w:rPr>
            </w:pPr>
            <w:r w:rsidRPr="00725624">
              <w:rPr>
                <w:lang w:val="en-GB"/>
              </w:rPr>
              <w:t>0</w:t>
            </w:r>
          </w:p>
        </w:tc>
        <w:tc>
          <w:tcPr>
            <w:tcW w:w="360" w:type="pct"/>
            <w:noWrap/>
            <w:hideMark/>
          </w:tcPr>
          <w:p w14:paraId="777A6EF1" w14:textId="77777777" w:rsidR="00C330F6" w:rsidRPr="00725624" w:rsidRDefault="00C330F6" w:rsidP="00C330F6">
            <w:pPr>
              <w:pStyle w:val="TableBody"/>
              <w:rPr>
                <w:lang w:val="en-GB"/>
              </w:rPr>
            </w:pPr>
            <w:r w:rsidRPr="00725624">
              <w:rPr>
                <w:lang w:val="en-GB"/>
              </w:rPr>
              <w:t>2</w:t>
            </w:r>
          </w:p>
        </w:tc>
        <w:tc>
          <w:tcPr>
            <w:tcW w:w="429" w:type="pct"/>
            <w:noWrap/>
            <w:hideMark/>
          </w:tcPr>
          <w:p w14:paraId="2EFF0BF6" w14:textId="77777777" w:rsidR="00C330F6" w:rsidRPr="00725624" w:rsidRDefault="00C330F6" w:rsidP="00C330F6">
            <w:pPr>
              <w:pStyle w:val="TableBody"/>
              <w:rPr>
                <w:lang w:val="en-GB"/>
              </w:rPr>
            </w:pPr>
            <w:r w:rsidRPr="00725624">
              <w:rPr>
                <w:lang w:val="en-GB"/>
              </w:rPr>
              <w:t>1.49</w:t>
            </w:r>
          </w:p>
        </w:tc>
      </w:tr>
      <w:tr w:rsidR="00C330F6" w:rsidRPr="00725624" w14:paraId="56F64141" w14:textId="77777777" w:rsidTr="003B5ECB">
        <w:trPr>
          <w:trHeight w:val="288"/>
        </w:trPr>
        <w:tc>
          <w:tcPr>
            <w:tcW w:w="1743" w:type="pct"/>
            <w:noWrap/>
            <w:hideMark/>
          </w:tcPr>
          <w:p w14:paraId="431767A7" w14:textId="77777777" w:rsidR="00C330F6" w:rsidRPr="00725624" w:rsidRDefault="00C330F6" w:rsidP="00C330F6">
            <w:pPr>
              <w:pStyle w:val="TableBody"/>
              <w:rPr>
                <w:lang w:val="en-GB"/>
              </w:rPr>
            </w:pPr>
            <w:r w:rsidRPr="00725624">
              <w:rPr>
                <w:lang w:val="en-GB"/>
              </w:rPr>
              <w:t>Pointed flakes</w:t>
            </w:r>
          </w:p>
        </w:tc>
        <w:tc>
          <w:tcPr>
            <w:tcW w:w="365" w:type="pct"/>
            <w:noWrap/>
            <w:hideMark/>
          </w:tcPr>
          <w:p w14:paraId="73F03B2B" w14:textId="77777777" w:rsidR="00C330F6" w:rsidRPr="00725624" w:rsidRDefault="00C330F6" w:rsidP="00C330F6">
            <w:pPr>
              <w:pStyle w:val="TableBody"/>
              <w:rPr>
                <w:lang w:val="en-GB"/>
              </w:rPr>
            </w:pPr>
            <w:r w:rsidRPr="00725624">
              <w:rPr>
                <w:lang w:val="en-GB"/>
              </w:rPr>
              <w:t>3</w:t>
            </w:r>
          </w:p>
        </w:tc>
        <w:tc>
          <w:tcPr>
            <w:tcW w:w="472" w:type="pct"/>
            <w:noWrap/>
            <w:hideMark/>
          </w:tcPr>
          <w:p w14:paraId="621AE817" w14:textId="77777777" w:rsidR="00C330F6" w:rsidRPr="00725624" w:rsidRDefault="00C330F6" w:rsidP="00C330F6">
            <w:pPr>
              <w:pStyle w:val="TableBody"/>
              <w:rPr>
                <w:lang w:val="en-GB"/>
              </w:rPr>
            </w:pPr>
            <w:r w:rsidRPr="00725624">
              <w:rPr>
                <w:lang w:val="en-GB"/>
              </w:rPr>
              <w:t>0.58</w:t>
            </w:r>
          </w:p>
        </w:tc>
        <w:tc>
          <w:tcPr>
            <w:tcW w:w="367" w:type="pct"/>
            <w:noWrap/>
            <w:hideMark/>
          </w:tcPr>
          <w:p w14:paraId="3D46A3C8" w14:textId="77777777" w:rsidR="00C330F6" w:rsidRPr="00725624" w:rsidRDefault="00C330F6" w:rsidP="00C330F6">
            <w:pPr>
              <w:pStyle w:val="TableBody"/>
              <w:rPr>
                <w:lang w:val="en-GB"/>
              </w:rPr>
            </w:pPr>
            <w:r w:rsidRPr="00725624">
              <w:rPr>
                <w:lang w:val="en-GB"/>
              </w:rPr>
              <w:t>3</w:t>
            </w:r>
          </w:p>
        </w:tc>
        <w:tc>
          <w:tcPr>
            <w:tcW w:w="474" w:type="pct"/>
            <w:noWrap/>
            <w:hideMark/>
          </w:tcPr>
          <w:p w14:paraId="5A05F8EF" w14:textId="77777777" w:rsidR="00C330F6" w:rsidRPr="00725624" w:rsidRDefault="00C330F6" w:rsidP="00C330F6">
            <w:pPr>
              <w:pStyle w:val="TableBody"/>
              <w:rPr>
                <w:lang w:val="en-GB"/>
              </w:rPr>
            </w:pPr>
            <w:r w:rsidRPr="00725624">
              <w:rPr>
                <w:lang w:val="en-GB"/>
              </w:rPr>
              <w:t>2.44</w:t>
            </w:r>
          </w:p>
        </w:tc>
        <w:tc>
          <w:tcPr>
            <w:tcW w:w="356" w:type="pct"/>
            <w:noWrap/>
            <w:hideMark/>
          </w:tcPr>
          <w:p w14:paraId="322BDB64" w14:textId="77777777" w:rsidR="00C330F6" w:rsidRPr="00725624" w:rsidRDefault="00C330F6" w:rsidP="00C330F6">
            <w:pPr>
              <w:pStyle w:val="TableBody"/>
              <w:rPr>
                <w:lang w:val="en-GB"/>
              </w:rPr>
            </w:pPr>
            <w:r w:rsidRPr="00725624">
              <w:rPr>
                <w:lang w:val="en-GB"/>
              </w:rPr>
              <w:t>3</w:t>
            </w:r>
          </w:p>
        </w:tc>
        <w:tc>
          <w:tcPr>
            <w:tcW w:w="433" w:type="pct"/>
            <w:noWrap/>
            <w:hideMark/>
          </w:tcPr>
          <w:p w14:paraId="578C5AC0" w14:textId="77777777" w:rsidR="00C330F6" w:rsidRPr="00725624" w:rsidRDefault="00C330F6" w:rsidP="00C330F6">
            <w:pPr>
              <w:pStyle w:val="TableBody"/>
              <w:rPr>
                <w:lang w:val="en-GB"/>
              </w:rPr>
            </w:pPr>
            <w:r w:rsidRPr="00725624">
              <w:rPr>
                <w:lang w:val="en-GB"/>
              </w:rPr>
              <w:t>1.39</w:t>
            </w:r>
          </w:p>
        </w:tc>
        <w:tc>
          <w:tcPr>
            <w:tcW w:w="360" w:type="pct"/>
            <w:noWrap/>
            <w:hideMark/>
          </w:tcPr>
          <w:p w14:paraId="3E826645" w14:textId="77777777" w:rsidR="00C330F6" w:rsidRPr="00725624" w:rsidRDefault="00C330F6" w:rsidP="00C330F6">
            <w:pPr>
              <w:pStyle w:val="TableBody"/>
              <w:rPr>
                <w:lang w:val="en-GB"/>
              </w:rPr>
            </w:pPr>
            <w:r w:rsidRPr="00725624">
              <w:rPr>
                <w:lang w:val="en-GB"/>
              </w:rPr>
              <w:t>0</w:t>
            </w:r>
          </w:p>
        </w:tc>
        <w:tc>
          <w:tcPr>
            <w:tcW w:w="429" w:type="pct"/>
            <w:noWrap/>
            <w:hideMark/>
          </w:tcPr>
          <w:p w14:paraId="2B9A3BD6" w14:textId="77777777" w:rsidR="00C330F6" w:rsidRPr="00725624" w:rsidRDefault="00C330F6" w:rsidP="00C330F6">
            <w:pPr>
              <w:pStyle w:val="TableBody"/>
              <w:rPr>
                <w:lang w:val="en-GB"/>
              </w:rPr>
            </w:pPr>
            <w:r w:rsidRPr="00725624">
              <w:rPr>
                <w:lang w:val="en-GB"/>
              </w:rPr>
              <w:t>0</w:t>
            </w:r>
          </w:p>
        </w:tc>
      </w:tr>
      <w:tr w:rsidR="00C330F6" w:rsidRPr="00725624" w14:paraId="69565CDF" w14:textId="77777777" w:rsidTr="003B5ECB">
        <w:trPr>
          <w:trHeight w:val="288"/>
        </w:trPr>
        <w:tc>
          <w:tcPr>
            <w:tcW w:w="1743" w:type="pct"/>
            <w:noWrap/>
            <w:hideMark/>
          </w:tcPr>
          <w:p w14:paraId="40324383" w14:textId="77777777" w:rsidR="00C330F6" w:rsidRPr="00725624" w:rsidRDefault="00C330F6" w:rsidP="00C330F6">
            <w:pPr>
              <w:pStyle w:val="TableBody"/>
              <w:rPr>
                <w:lang w:val="en-GB"/>
              </w:rPr>
            </w:pPr>
            <w:r w:rsidRPr="00725624">
              <w:rPr>
                <w:lang w:val="en-GB"/>
              </w:rPr>
              <w:t>Sidescrapers</w:t>
            </w:r>
          </w:p>
        </w:tc>
        <w:tc>
          <w:tcPr>
            <w:tcW w:w="365" w:type="pct"/>
            <w:noWrap/>
            <w:hideMark/>
          </w:tcPr>
          <w:p w14:paraId="6354DDD1" w14:textId="77777777" w:rsidR="00C330F6" w:rsidRPr="00725624" w:rsidRDefault="00C330F6" w:rsidP="00C330F6">
            <w:pPr>
              <w:pStyle w:val="TableBody"/>
              <w:rPr>
                <w:lang w:val="en-GB"/>
              </w:rPr>
            </w:pPr>
            <w:r w:rsidRPr="00725624">
              <w:rPr>
                <w:lang w:val="en-GB"/>
              </w:rPr>
              <w:t>6</w:t>
            </w:r>
          </w:p>
        </w:tc>
        <w:tc>
          <w:tcPr>
            <w:tcW w:w="472" w:type="pct"/>
            <w:noWrap/>
            <w:hideMark/>
          </w:tcPr>
          <w:p w14:paraId="49CE83FA" w14:textId="77777777" w:rsidR="00C330F6" w:rsidRPr="00725624" w:rsidRDefault="00C330F6" w:rsidP="00C330F6">
            <w:pPr>
              <w:pStyle w:val="TableBody"/>
              <w:rPr>
                <w:lang w:val="en-GB"/>
              </w:rPr>
            </w:pPr>
            <w:r w:rsidRPr="00725624">
              <w:rPr>
                <w:lang w:val="en-GB"/>
              </w:rPr>
              <w:t>1.17</w:t>
            </w:r>
          </w:p>
        </w:tc>
        <w:tc>
          <w:tcPr>
            <w:tcW w:w="367" w:type="pct"/>
            <w:noWrap/>
            <w:hideMark/>
          </w:tcPr>
          <w:p w14:paraId="12A9DAA0" w14:textId="77777777" w:rsidR="00C330F6" w:rsidRPr="00725624" w:rsidRDefault="00C330F6" w:rsidP="00C330F6">
            <w:pPr>
              <w:pStyle w:val="TableBody"/>
              <w:rPr>
                <w:lang w:val="en-GB"/>
              </w:rPr>
            </w:pPr>
            <w:r w:rsidRPr="00725624">
              <w:rPr>
                <w:lang w:val="en-GB"/>
              </w:rPr>
              <w:t>15</w:t>
            </w:r>
          </w:p>
        </w:tc>
        <w:tc>
          <w:tcPr>
            <w:tcW w:w="474" w:type="pct"/>
            <w:noWrap/>
            <w:hideMark/>
          </w:tcPr>
          <w:p w14:paraId="1934E692" w14:textId="77777777" w:rsidR="00C330F6" w:rsidRPr="00725624" w:rsidRDefault="00C330F6" w:rsidP="00C330F6">
            <w:pPr>
              <w:pStyle w:val="TableBody"/>
              <w:rPr>
                <w:lang w:val="en-GB"/>
              </w:rPr>
            </w:pPr>
            <w:r w:rsidRPr="00725624">
              <w:rPr>
                <w:lang w:val="en-GB"/>
              </w:rPr>
              <w:t>12.2</w:t>
            </w:r>
          </w:p>
        </w:tc>
        <w:tc>
          <w:tcPr>
            <w:tcW w:w="356" w:type="pct"/>
            <w:noWrap/>
            <w:hideMark/>
          </w:tcPr>
          <w:p w14:paraId="1D7E3C98" w14:textId="77777777" w:rsidR="00C330F6" w:rsidRPr="00725624" w:rsidRDefault="00C330F6" w:rsidP="00C330F6">
            <w:pPr>
              <w:pStyle w:val="TableBody"/>
              <w:rPr>
                <w:lang w:val="en-GB"/>
              </w:rPr>
            </w:pPr>
            <w:r w:rsidRPr="00725624">
              <w:rPr>
                <w:lang w:val="en-GB"/>
              </w:rPr>
              <w:t>6</w:t>
            </w:r>
          </w:p>
        </w:tc>
        <w:tc>
          <w:tcPr>
            <w:tcW w:w="433" w:type="pct"/>
            <w:noWrap/>
            <w:hideMark/>
          </w:tcPr>
          <w:p w14:paraId="0EE7469F" w14:textId="77777777" w:rsidR="00C330F6" w:rsidRPr="00725624" w:rsidRDefault="00C330F6" w:rsidP="00C330F6">
            <w:pPr>
              <w:pStyle w:val="TableBody"/>
              <w:rPr>
                <w:lang w:val="en-GB"/>
              </w:rPr>
            </w:pPr>
            <w:r w:rsidRPr="00725624">
              <w:rPr>
                <w:lang w:val="en-GB"/>
              </w:rPr>
              <w:t>2.76</w:t>
            </w:r>
          </w:p>
        </w:tc>
        <w:tc>
          <w:tcPr>
            <w:tcW w:w="360" w:type="pct"/>
            <w:noWrap/>
            <w:hideMark/>
          </w:tcPr>
          <w:p w14:paraId="598D0C77" w14:textId="77777777" w:rsidR="00C330F6" w:rsidRPr="00725624" w:rsidRDefault="00C330F6" w:rsidP="00C330F6">
            <w:pPr>
              <w:pStyle w:val="TableBody"/>
              <w:rPr>
                <w:lang w:val="en-GB"/>
              </w:rPr>
            </w:pPr>
            <w:r w:rsidRPr="00725624">
              <w:rPr>
                <w:lang w:val="en-GB"/>
              </w:rPr>
              <w:t>0</w:t>
            </w:r>
          </w:p>
        </w:tc>
        <w:tc>
          <w:tcPr>
            <w:tcW w:w="429" w:type="pct"/>
            <w:noWrap/>
            <w:hideMark/>
          </w:tcPr>
          <w:p w14:paraId="13240EBE" w14:textId="77777777" w:rsidR="00C330F6" w:rsidRPr="00725624" w:rsidRDefault="00C330F6" w:rsidP="00C330F6">
            <w:pPr>
              <w:pStyle w:val="TableBody"/>
              <w:rPr>
                <w:lang w:val="en-GB"/>
              </w:rPr>
            </w:pPr>
            <w:r w:rsidRPr="00725624">
              <w:rPr>
                <w:lang w:val="en-GB"/>
              </w:rPr>
              <w:t>0</w:t>
            </w:r>
          </w:p>
        </w:tc>
      </w:tr>
      <w:tr w:rsidR="00C330F6" w:rsidRPr="00725624" w14:paraId="53F302ED" w14:textId="77777777" w:rsidTr="003B5ECB">
        <w:trPr>
          <w:trHeight w:val="288"/>
        </w:trPr>
        <w:tc>
          <w:tcPr>
            <w:tcW w:w="1743" w:type="pct"/>
            <w:noWrap/>
            <w:hideMark/>
          </w:tcPr>
          <w:p w14:paraId="3135CCA6" w14:textId="77777777" w:rsidR="00C330F6" w:rsidRPr="00725624" w:rsidRDefault="00C330F6" w:rsidP="00C330F6">
            <w:pPr>
              <w:pStyle w:val="TableBody"/>
              <w:rPr>
                <w:lang w:val="en-GB"/>
              </w:rPr>
            </w:pPr>
            <w:r w:rsidRPr="00725624">
              <w:rPr>
                <w:lang w:val="en-GB"/>
              </w:rPr>
              <w:t>Raclettes</w:t>
            </w:r>
          </w:p>
        </w:tc>
        <w:tc>
          <w:tcPr>
            <w:tcW w:w="365" w:type="pct"/>
            <w:noWrap/>
            <w:hideMark/>
          </w:tcPr>
          <w:p w14:paraId="77F8DCE2" w14:textId="77777777" w:rsidR="00C330F6" w:rsidRPr="00725624" w:rsidRDefault="00C330F6" w:rsidP="00C330F6">
            <w:pPr>
              <w:pStyle w:val="TableBody"/>
              <w:rPr>
                <w:lang w:val="en-GB"/>
              </w:rPr>
            </w:pPr>
            <w:r w:rsidRPr="00725624">
              <w:rPr>
                <w:lang w:val="en-GB"/>
              </w:rPr>
              <w:t>2</w:t>
            </w:r>
          </w:p>
        </w:tc>
        <w:tc>
          <w:tcPr>
            <w:tcW w:w="472" w:type="pct"/>
            <w:noWrap/>
            <w:hideMark/>
          </w:tcPr>
          <w:p w14:paraId="213ECF7A" w14:textId="77777777" w:rsidR="00C330F6" w:rsidRPr="00725624" w:rsidRDefault="00C330F6" w:rsidP="00C330F6">
            <w:pPr>
              <w:pStyle w:val="TableBody"/>
              <w:rPr>
                <w:lang w:val="en-GB"/>
              </w:rPr>
            </w:pPr>
            <w:r w:rsidRPr="00725624">
              <w:rPr>
                <w:lang w:val="en-GB"/>
              </w:rPr>
              <w:t>0.39</w:t>
            </w:r>
          </w:p>
        </w:tc>
        <w:tc>
          <w:tcPr>
            <w:tcW w:w="367" w:type="pct"/>
            <w:noWrap/>
            <w:hideMark/>
          </w:tcPr>
          <w:p w14:paraId="01AA3B17" w14:textId="77777777" w:rsidR="00C330F6" w:rsidRPr="00725624" w:rsidRDefault="00C330F6" w:rsidP="00C330F6">
            <w:pPr>
              <w:pStyle w:val="TableBody"/>
              <w:rPr>
                <w:lang w:val="en-GB"/>
              </w:rPr>
            </w:pPr>
            <w:r w:rsidRPr="00725624">
              <w:rPr>
                <w:lang w:val="en-GB"/>
              </w:rPr>
              <w:t>2</w:t>
            </w:r>
          </w:p>
        </w:tc>
        <w:tc>
          <w:tcPr>
            <w:tcW w:w="474" w:type="pct"/>
            <w:noWrap/>
            <w:hideMark/>
          </w:tcPr>
          <w:p w14:paraId="7AA98492" w14:textId="77777777" w:rsidR="00C330F6" w:rsidRPr="00725624" w:rsidRDefault="00C330F6" w:rsidP="00C330F6">
            <w:pPr>
              <w:pStyle w:val="TableBody"/>
              <w:rPr>
                <w:lang w:val="en-GB"/>
              </w:rPr>
            </w:pPr>
            <w:r w:rsidRPr="00725624">
              <w:rPr>
                <w:lang w:val="en-GB"/>
              </w:rPr>
              <w:t>1.62</w:t>
            </w:r>
          </w:p>
        </w:tc>
        <w:tc>
          <w:tcPr>
            <w:tcW w:w="356" w:type="pct"/>
            <w:noWrap/>
            <w:hideMark/>
          </w:tcPr>
          <w:p w14:paraId="544FBD1D" w14:textId="77777777" w:rsidR="00C330F6" w:rsidRPr="00725624" w:rsidRDefault="00C330F6" w:rsidP="00C330F6">
            <w:pPr>
              <w:pStyle w:val="TableBody"/>
              <w:rPr>
                <w:lang w:val="en-GB"/>
              </w:rPr>
            </w:pPr>
            <w:r w:rsidRPr="00725624">
              <w:rPr>
                <w:lang w:val="en-GB"/>
              </w:rPr>
              <w:t>3</w:t>
            </w:r>
          </w:p>
        </w:tc>
        <w:tc>
          <w:tcPr>
            <w:tcW w:w="433" w:type="pct"/>
            <w:noWrap/>
            <w:hideMark/>
          </w:tcPr>
          <w:p w14:paraId="1216F275" w14:textId="77777777" w:rsidR="00C330F6" w:rsidRPr="00725624" w:rsidRDefault="00C330F6" w:rsidP="00C330F6">
            <w:pPr>
              <w:pStyle w:val="TableBody"/>
              <w:rPr>
                <w:lang w:val="en-GB"/>
              </w:rPr>
            </w:pPr>
            <w:r w:rsidRPr="00725624">
              <w:rPr>
                <w:lang w:val="en-GB"/>
              </w:rPr>
              <w:t>1.4</w:t>
            </w:r>
          </w:p>
        </w:tc>
        <w:tc>
          <w:tcPr>
            <w:tcW w:w="360" w:type="pct"/>
            <w:noWrap/>
            <w:hideMark/>
          </w:tcPr>
          <w:p w14:paraId="15601BB8" w14:textId="77777777" w:rsidR="00C330F6" w:rsidRPr="00725624" w:rsidRDefault="00C330F6" w:rsidP="00C330F6">
            <w:pPr>
              <w:pStyle w:val="TableBody"/>
              <w:rPr>
                <w:lang w:val="en-GB"/>
              </w:rPr>
            </w:pPr>
            <w:r w:rsidRPr="00725624">
              <w:rPr>
                <w:lang w:val="en-GB"/>
              </w:rPr>
              <w:t>1</w:t>
            </w:r>
          </w:p>
        </w:tc>
        <w:tc>
          <w:tcPr>
            <w:tcW w:w="429" w:type="pct"/>
            <w:noWrap/>
            <w:hideMark/>
          </w:tcPr>
          <w:p w14:paraId="23141193" w14:textId="77777777" w:rsidR="00C330F6" w:rsidRPr="00725624" w:rsidRDefault="00C330F6" w:rsidP="00C330F6">
            <w:pPr>
              <w:pStyle w:val="TableBody"/>
              <w:rPr>
                <w:lang w:val="en-GB"/>
              </w:rPr>
            </w:pPr>
            <w:r w:rsidRPr="00725624">
              <w:rPr>
                <w:lang w:val="en-GB"/>
              </w:rPr>
              <w:t>0.75</w:t>
            </w:r>
          </w:p>
        </w:tc>
      </w:tr>
      <w:tr w:rsidR="00C330F6" w:rsidRPr="00725624" w14:paraId="0101106E" w14:textId="77777777" w:rsidTr="003B5ECB">
        <w:trPr>
          <w:trHeight w:val="288"/>
        </w:trPr>
        <w:tc>
          <w:tcPr>
            <w:tcW w:w="1743" w:type="pct"/>
            <w:noWrap/>
            <w:hideMark/>
          </w:tcPr>
          <w:p w14:paraId="2CC425BA" w14:textId="77777777" w:rsidR="00C330F6" w:rsidRPr="00725624" w:rsidRDefault="00C330F6" w:rsidP="00C330F6">
            <w:pPr>
              <w:pStyle w:val="TableBody"/>
              <w:rPr>
                <w:lang w:val="en-GB"/>
              </w:rPr>
            </w:pPr>
            <w:r w:rsidRPr="00725624">
              <w:rPr>
                <w:lang w:val="en-GB"/>
              </w:rPr>
              <w:t>Splinters</w:t>
            </w:r>
          </w:p>
        </w:tc>
        <w:tc>
          <w:tcPr>
            <w:tcW w:w="365" w:type="pct"/>
            <w:noWrap/>
            <w:hideMark/>
          </w:tcPr>
          <w:p w14:paraId="7BE80C0F" w14:textId="77777777" w:rsidR="00C330F6" w:rsidRPr="00725624" w:rsidRDefault="00C330F6" w:rsidP="00C330F6">
            <w:pPr>
              <w:pStyle w:val="TableBody"/>
              <w:rPr>
                <w:lang w:val="en-GB"/>
              </w:rPr>
            </w:pPr>
            <w:r w:rsidRPr="00725624">
              <w:rPr>
                <w:lang w:val="en-GB"/>
              </w:rPr>
              <w:t>128</w:t>
            </w:r>
          </w:p>
        </w:tc>
        <w:tc>
          <w:tcPr>
            <w:tcW w:w="472" w:type="pct"/>
            <w:noWrap/>
            <w:hideMark/>
          </w:tcPr>
          <w:p w14:paraId="1023A432" w14:textId="77777777" w:rsidR="00C330F6" w:rsidRPr="00725624" w:rsidRDefault="00C330F6" w:rsidP="00C330F6">
            <w:pPr>
              <w:pStyle w:val="TableBody"/>
              <w:rPr>
                <w:lang w:val="en-GB"/>
              </w:rPr>
            </w:pPr>
            <w:r w:rsidRPr="00725624">
              <w:rPr>
                <w:lang w:val="en-GB"/>
              </w:rPr>
              <w:t>25.1</w:t>
            </w:r>
          </w:p>
        </w:tc>
        <w:tc>
          <w:tcPr>
            <w:tcW w:w="367" w:type="pct"/>
            <w:noWrap/>
            <w:hideMark/>
          </w:tcPr>
          <w:p w14:paraId="425ED8AC" w14:textId="77777777" w:rsidR="00C330F6" w:rsidRPr="00725624" w:rsidRDefault="00C330F6" w:rsidP="00C330F6">
            <w:pPr>
              <w:pStyle w:val="TableBody"/>
              <w:rPr>
                <w:lang w:val="en-GB"/>
              </w:rPr>
            </w:pPr>
            <w:r w:rsidRPr="00725624">
              <w:rPr>
                <w:lang w:val="en-GB"/>
              </w:rPr>
              <w:t>4</w:t>
            </w:r>
          </w:p>
        </w:tc>
        <w:tc>
          <w:tcPr>
            <w:tcW w:w="474" w:type="pct"/>
            <w:noWrap/>
            <w:hideMark/>
          </w:tcPr>
          <w:p w14:paraId="4BAB1567" w14:textId="77777777" w:rsidR="00C330F6" w:rsidRPr="00725624" w:rsidRDefault="00C330F6" w:rsidP="00C330F6">
            <w:pPr>
              <w:pStyle w:val="TableBody"/>
              <w:rPr>
                <w:lang w:val="en-GB"/>
              </w:rPr>
            </w:pPr>
            <w:r w:rsidRPr="00725624">
              <w:rPr>
                <w:lang w:val="en-GB"/>
              </w:rPr>
              <w:t>3.25</w:t>
            </w:r>
          </w:p>
        </w:tc>
        <w:tc>
          <w:tcPr>
            <w:tcW w:w="356" w:type="pct"/>
            <w:noWrap/>
            <w:hideMark/>
          </w:tcPr>
          <w:p w14:paraId="7D60DEDD" w14:textId="77777777" w:rsidR="00C330F6" w:rsidRPr="00725624" w:rsidRDefault="00C330F6" w:rsidP="00C330F6">
            <w:pPr>
              <w:pStyle w:val="TableBody"/>
              <w:rPr>
                <w:lang w:val="en-GB"/>
              </w:rPr>
            </w:pPr>
            <w:r w:rsidRPr="00725624">
              <w:rPr>
                <w:lang w:val="en-GB"/>
              </w:rPr>
              <w:t>5</w:t>
            </w:r>
          </w:p>
        </w:tc>
        <w:tc>
          <w:tcPr>
            <w:tcW w:w="433" w:type="pct"/>
            <w:noWrap/>
            <w:hideMark/>
          </w:tcPr>
          <w:p w14:paraId="0852CB4F" w14:textId="77777777" w:rsidR="00C330F6" w:rsidRPr="00725624" w:rsidRDefault="00C330F6" w:rsidP="00C330F6">
            <w:pPr>
              <w:pStyle w:val="TableBody"/>
              <w:rPr>
                <w:lang w:val="en-GB"/>
              </w:rPr>
            </w:pPr>
            <w:r w:rsidRPr="00725624">
              <w:rPr>
                <w:lang w:val="en-GB"/>
              </w:rPr>
              <w:t>2.3</w:t>
            </w:r>
          </w:p>
        </w:tc>
        <w:tc>
          <w:tcPr>
            <w:tcW w:w="360" w:type="pct"/>
            <w:noWrap/>
            <w:hideMark/>
          </w:tcPr>
          <w:p w14:paraId="6B4E5576" w14:textId="77777777" w:rsidR="00C330F6" w:rsidRPr="00725624" w:rsidRDefault="00C330F6" w:rsidP="00C330F6">
            <w:pPr>
              <w:pStyle w:val="TableBody"/>
              <w:rPr>
                <w:lang w:val="en-GB"/>
              </w:rPr>
            </w:pPr>
            <w:r w:rsidRPr="00725624">
              <w:rPr>
                <w:lang w:val="en-GB"/>
              </w:rPr>
              <w:t>1</w:t>
            </w:r>
          </w:p>
        </w:tc>
        <w:tc>
          <w:tcPr>
            <w:tcW w:w="429" w:type="pct"/>
            <w:noWrap/>
            <w:hideMark/>
          </w:tcPr>
          <w:p w14:paraId="37317FD0" w14:textId="77777777" w:rsidR="00C330F6" w:rsidRPr="00725624" w:rsidRDefault="00C330F6" w:rsidP="00C330F6">
            <w:pPr>
              <w:pStyle w:val="TableBody"/>
              <w:rPr>
                <w:lang w:val="en-GB"/>
              </w:rPr>
            </w:pPr>
            <w:r w:rsidRPr="00725624">
              <w:rPr>
                <w:lang w:val="en-GB"/>
              </w:rPr>
              <w:t>0.75</w:t>
            </w:r>
          </w:p>
        </w:tc>
      </w:tr>
      <w:tr w:rsidR="00C330F6" w:rsidRPr="00725624" w14:paraId="701199A0" w14:textId="77777777" w:rsidTr="003B5ECB">
        <w:trPr>
          <w:trHeight w:val="288"/>
        </w:trPr>
        <w:tc>
          <w:tcPr>
            <w:tcW w:w="1743" w:type="pct"/>
            <w:noWrap/>
            <w:hideMark/>
          </w:tcPr>
          <w:p w14:paraId="20DFF27A" w14:textId="77777777" w:rsidR="00C330F6" w:rsidRPr="00725624" w:rsidRDefault="00C330F6" w:rsidP="00C330F6">
            <w:pPr>
              <w:pStyle w:val="TableBody"/>
              <w:rPr>
                <w:lang w:val="en-GB"/>
              </w:rPr>
            </w:pPr>
            <w:r w:rsidRPr="00725624">
              <w:rPr>
                <w:lang w:val="en-GB"/>
              </w:rPr>
              <w:t>Retouched flakes</w:t>
            </w:r>
          </w:p>
        </w:tc>
        <w:tc>
          <w:tcPr>
            <w:tcW w:w="365" w:type="pct"/>
            <w:noWrap/>
            <w:hideMark/>
          </w:tcPr>
          <w:p w14:paraId="4A65F3BC" w14:textId="77777777" w:rsidR="00C330F6" w:rsidRPr="00725624" w:rsidRDefault="00C330F6" w:rsidP="00C330F6">
            <w:pPr>
              <w:pStyle w:val="TableBody"/>
              <w:rPr>
                <w:lang w:val="en-GB"/>
              </w:rPr>
            </w:pPr>
            <w:r w:rsidRPr="00725624">
              <w:rPr>
                <w:lang w:val="en-GB"/>
              </w:rPr>
              <w:t>140</w:t>
            </w:r>
          </w:p>
        </w:tc>
        <w:tc>
          <w:tcPr>
            <w:tcW w:w="472" w:type="pct"/>
            <w:noWrap/>
            <w:hideMark/>
          </w:tcPr>
          <w:p w14:paraId="4444483A" w14:textId="77777777" w:rsidR="00C330F6" w:rsidRPr="00725624" w:rsidRDefault="00C330F6" w:rsidP="00C330F6">
            <w:pPr>
              <w:pStyle w:val="TableBody"/>
              <w:rPr>
                <w:lang w:val="en-GB"/>
              </w:rPr>
            </w:pPr>
            <w:r w:rsidRPr="00725624">
              <w:rPr>
                <w:lang w:val="en-GB"/>
              </w:rPr>
              <w:t>27.5</w:t>
            </w:r>
          </w:p>
        </w:tc>
        <w:tc>
          <w:tcPr>
            <w:tcW w:w="367" w:type="pct"/>
            <w:noWrap/>
            <w:hideMark/>
          </w:tcPr>
          <w:p w14:paraId="0A93C1D3" w14:textId="77777777" w:rsidR="00C330F6" w:rsidRPr="00725624" w:rsidRDefault="00C330F6" w:rsidP="00C330F6">
            <w:pPr>
              <w:pStyle w:val="TableBody"/>
              <w:rPr>
                <w:lang w:val="en-GB"/>
              </w:rPr>
            </w:pPr>
            <w:r w:rsidRPr="00725624">
              <w:rPr>
                <w:lang w:val="en-GB"/>
              </w:rPr>
              <w:t>21</w:t>
            </w:r>
          </w:p>
        </w:tc>
        <w:tc>
          <w:tcPr>
            <w:tcW w:w="474" w:type="pct"/>
            <w:noWrap/>
            <w:hideMark/>
          </w:tcPr>
          <w:p w14:paraId="617F6C94" w14:textId="77777777" w:rsidR="00C330F6" w:rsidRPr="00725624" w:rsidRDefault="00C330F6" w:rsidP="00C330F6">
            <w:pPr>
              <w:pStyle w:val="TableBody"/>
              <w:rPr>
                <w:lang w:val="en-GB"/>
              </w:rPr>
            </w:pPr>
            <w:r w:rsidRPr="00725624">
              <w:rPr>
                <w:lang w:val="en-GB"/>
              </w:rPr>
              <w:t>17.09</w:t>
            </w:r>
          </w:p>
        </w:tc>
        <w:tc>
          <w:tcPr>
            <w:tcW w:w="356" w:type="pct"/>
            <w:noWrap/>
            <w:hideMark/>
          </w:tcPr>
          <w:p w14:paraId="70755B0E" w14:textId="77777777" w:rsidR="00C330F6" w:rsidRPr="00725624" w:rsidRDefault="00C330F6" w:rsidP="00C330F6">
            <w:pPr>
              <w:pStyle w:val="TableBody"/>
              <w:rPr>
                <w:lang w:val="en-GB"/>
              </w:rPr>
            </w:pPr>
            <w:r w:rsidRPr="00725624">
              <w:rPr>
                <w:lang w:val="en-GB"/>
              </w:rPr>
              <w:t>13</w:t>
            </w:r>
          </w:p>
        </w:tc>
        <w:tc>
          <w:tcPr>
            <w:tcW w:w="433" w:type="pct"/>
            <w:noWrap/>
            <w:hideMark/>
          </w:tcPr>
          <w:p w14:paraId="61331A80" w14:textId="77777777" w:rsidR="00C330F6" w:rsidRPr="00725624" w:rsidRDefault="00C330F6" w:rsidP="00C330F6">
            <w:pPr>
              <w:pStyle w:val="TableBody"/>
              <w:rPr>
                <w:lang w:val="en-GB"/>
              </w:rPr>
            </w:pPr>
            <w:r w:rsidRPr="00725624">
              <w:rPr>
                <w:lang w:val="en-GB"/>
              </w:rPr>
              <w:t>6</w:t>
            </w:r>
          </w:p>
        </w:tc>
        <w:tc>
          <w:tcPr>
            <w:tcW w:w="360" w:type="pct"/>
            <w:noWrap/>
            <w:hideMark/>
          </w:tcPr>
          <w:p w14:paraId="008C886E" w14:textId="77777777" w:rsidR="00C330F6" w:rsidRPr="00725624" w:rsidRDefault="00C330F6" w:rsidP="00C330F6">
            <w:pPr>
              <w:pStyle w:val="TableBody"/>
              <w:rPr>
                <w:lang w:val="en-GB"/>
              </w:rPr>
            </w:pPr>
            <w:r w:rsidRPr="00725624">
              <w:rPr>
                <w:lang w:val="en-GB"/>
              </w:rPr>
              <w:t>20</w:t>
            </w:r>
          </w:p>
        </w:tc>
        <w:tc>
          <w:tcPr>
            <w:tcW w:w="429" w:type="pct"/>
            <w:noWrap/>
            <w:hideMark/>
          </w:tcPr>
          <w:p w14:paraId="2A5A94F7" w14:textId="77777777" w:rsidR="00C330F6" w:rsidRPr="00725624" w:rsidRDefault="00C330F6" w:rsidP="00C330F6">
            <w:pPr>
              <w:pStyle w:val="TableBody"/>
              <w:rPr>
                <w:lang w:val="en-GB"/>
              </w:rPr>
            </w:pPr>
            <w:r w:rsidRPr="00725624">
              <w:rPr>
                <w:lang w:val="en-GB"/>
              </w:rPr>
              <w:t>14.93</w:t>
            </w:r>
          </w:p>
        </w:tc>
      </w:tr>
      <w:tr w:rsidR="00C330F6" w:rsidRPr="00725624" w14:paraId="393285DE" w14:textId="77777777" w:rsidTr="003B5ECB">
        <w:trPr>
          <w:trHeight w:val="288"/>
        </w:trPr>
        <w:tc>
          <w:tcPr>
            <w:tcW w:w="1743" w:type="pct"/>
            <w:noWrap/>
            <w:hideMark/>
          </w:tcPr>
          <w:p w14:paraId="6E3F88EB" w14:textId="77777777" w:rsidR="00C330F6" w:rsidRPr="00725624" w:rsidRDefault="00C330F6" w:rsidP="00C330F6">
            <w:pPr>
              <w:pStyle w:val="TableBody"/>
              <w:rPr>
                <w:lang w:val="en-GB"/>
              </w:rPr>
            </w:pPr>
            <w:r w:rsidRPr="00725624">
              <w:rPr>
                <w:lang w:val="en-GB"/>
              </w:rPr>
              <w:t>Notched, denticulated tools</w:t>
            </w:r>
          </w:p>
        </w:tc>
        <w:tc>
          <w:tcPr>
            <w:tcW w:w="365" w:type="pct"/>
            <w:noWrap/>
            <w:hideMark/>
          </w:tcPr>
          <w:p w14:paraId="16749649" w14:textId="77777777" w:rsidR="00C330F6" w:rsidRPr="00725624" w:rsidRDefault="00C330F6" w:rsidP="00C330F6">
            <w:pPr>
              <w:pStyle w:val="TableBody"/>
              <w:rPr>
                <w:lang w:val="en-GB"/>
              </w:rPr>
            </w:pPr>
            <w:r w:rsidRPr="00725624">
              <w:rPr>
                <w:lang w:val="en-GB"/>
              </w:rPr>
              <w:t>0</w:t>
            </w:r>
          </w:p>
        </w:tc>
        <w:tc>
          <w:tcPr>
            <w:tcW w:w="472" w:type="pct"/>
            <w:noWrap/>
            <w:hideMark/>
          </w:tcPr>
          <w:p w14:paraId="11B62C30" w14:textId="77777777" w:rsidR="00C330F6" w:rsidRPr="00725624" w:rsidRDefault="00C330F6" w:rsidP="00C330F6">
            <w:pPr>
              <w:pStyle w:val="TableBody"/>
              <w:rPr>
                <w:lang w:val="en-GB"/>
              </w:rPr>
            </w:pPr>
            <w:r w:rsidRPr="00725624">
              <w:rPr>
                <w:lang w:val="en-GB"/>
              </w:rPr>
              <w:t>0</w:t>
            </w:r>
          </w:p>
        </w:tc>
        <w:tc>
          <w:tcPr>
            <w:tcW w:w="367" w:type="pct"/>
            <w:noWrap/>
            <w:hideMark/>
          </w:tcPr>
          <w:p w14:paraId="14C9F3B9" w14:textId="77777777" w:rsidR="00C330F6" w:rsidRPr="00725624" w:rsidRDefault="00C330F6" w:rsidP="00C330F6">
            <w:pPr>
              <w:pStyle w:val="TableBody"/>
              <w:rPr>
                <w:lang w:val="en-GB"/>
              </w:rPr>
            </w:pPr>
            <w:r w:rsidRPr="00725624">
              <w:rPr>
                <w:lang w:val="en-GB"/>
              </w:rPr>
              <w:t>11</w:t>
            </w:r>
          </w:p>
        </w:tc>
        <w:tc>
          <w:tcPr>
            <w:tcW w:w="474" w:type="pct"/>
            <w:noWrap/>
            <w:hideMark/>
          </w:tcPr>
          <w:p w14:paraId="2297C239" w14:textId="77777777" w:rsidR="00C330F6" w:rsidRPr="00725624" w:rsidRDefault="00C330F6" w:rsidP="00C330F6">
            <w:pPr>
              <w:pStyle w:val="TableBody"/>
              <w:rPr>
                <w:lang w:val="en-GB"/>
              </w:rPr>
            </w:pPr>
            <w:r w:rsidRPr="00725624">
              <w:rPr>
                <w:lang w:val="en-GB"/>
              </w:rPr>
              <w:t>8.95</w:t>
            </w:r>
          </w:p>
        </w:tc>
        <w:tc>
          <w:tcPr>
            <w:tcW w:w="356" w:type="pct"/>
            <w:noWrap/>
            <w:hideMark/>
          </w:tcPr>
          <w:p w14:paraId="3302B928" w14:textId="77777777" w:rsidR="00C330F6" w:rsidRPr="00725624" w:rsidRDefault="00C330F6" w:rsidP="00C330F6">
            <w:pPr>
              <w:pStyle w:val="TableBody"/>
              <w:rPr>
                <w:lang w:val="en-GB"/>
              </w:rPr>
            </w:pPr>
            <w:r w:rsidRPr="00725624">
              <w:rPr>
                <w:lang w:val="en-GB"/>
              </w:rPr>
              <w:t>25</w:t>
            </w:r>
          </w:p>
        </w:tc>
        <w:tc>
          <w:tcPr>
            <w:tcW w:w="433" w:type="pct"/>
            <w:noWrap/>
            <w:hideMark/>
          </w:tcPr>
          <w:p w14:paraId="0A861312" w14:textId="77777777" w:rsidR="00C330F6" w:rsidRPr="00725624" w:rsidRDefault="00C330F6" w:rsidP="00C330F6">
            <w:pPr>
              <w:pStyle w:val="TableBody"/>
              <w:rPr>
                <w:lang w:val="en-GB"/>
              </w:rPr>
            </w:pPr>
            <w:r w:rsidRPr="00725624">
              <w:rPr>
                <w:lang w:val="en-GB"/>
              </w:rPr>
              <w:t>11.6</w:t>
            </w:r>
          </w:p>
        </w:tc>
        <w:tc>
          <w:tcPr>
            <w:tcW w:w="360" w:type="pct"/>
            <w:noWrap/>
            <w:hideMark/>
          </w:tcPr>
          <w:p w14:paraId="54963D5B" w14:textId="77777777" w:rsidR="00C330F6" w:rsidRPr="00725624" w:rsidRDefault="00C330F6" w:rsidP="00C330F6">
            <w:pPr>
              <w:pStyle w:val="TableBody"/>
              <w:rPr>
                <w:lang w:val="en-GB"/>
              </w:rPr>
            </w:pPr>
            <w:r w:rsidRPr="00725624">
              <w:rPr>
                <w:lang w:val="en-GB"/>
              </w:rPr>
              <w:t>20</w:t>
            </w:r>
          </w:p>
        </w:tc>
        <w:tc>
          <w:tcPr>
            <w:tcW w:w="429" w:type="pct"/>
            <w:noWrap/>
            <w:hideMark/>
          </w:tcPr>
          <w:p w14:paraId="22BC9F28" w14:textId="77777777" w:rsidR="00C330F6" w:rsidRPr="00725624" w:rsidRDefault="00C330F6" w:rsidP="00C330F6">
            <w:pPr>
              <w:pStyle w:val="TableBody"/>
              <w:rPr>
                <w:lang w:val="en-GB"/>
              </w:rPr>
            </w:pPr>
            <w:r w:rsidRPr="00725624">
              <w:rPr>
                <w:lang w:val="en-GB"/>
              </w:rPr>
              <w:t>14.93</w:t>
            </w:r>
          </w:p>
        </w:tc>
      </w:tr>
      <w:tr w:rsidR="00C330F6" w:rsidRPr="00725624" w14:paraId="12B7690B" w14:textId="77777777" w:rsidTr="003B5ECB">
        <w:trPr>
          <w:trHeight w:val="288"/>
        </w:trPr>
        <w:tc>
          <w:tcPr>
            <w:tcW w:w="1743" w:type="pct"/>
            <w:tcBorders>
              <w:bottom w:val="nil"/>
            </w:tcBorders>
            <w:noWrap/>
            <w:hideMark/>
          </w:tcPr>
          <w:p w14:paraId="6246624C" w14:textId="77777777" w:rsidR="00C330F6" w:rsidRPr="00725624" w:rsidRDefault="00C330F6" w:rsidP="00C330F6">
            <w:pPr>
              <w:pStyle w:val="TableBody"/>
              <w:rPr>
                <w:lang w:val="en-GB"/>
              </w:rPr>
            </w:pPr>
            <w:r w:rsidRPr="00725624">
              <w:rPr>
                <w:lang w:val="en-GB"/>
              </w:rPr>
              <w:t>Tool fragments</w:t>
            </w:r>
          </w:p>
        </w:tc>
        <w:tc>
          <w:tcPr>
            <w:tcW w:w="365" w:type="pct"/>
            <w:tcBorders>
              <w:bottom w:val="nil"/>
            </w:tcBorders>
            <w:noWrap/>
            <w:hideMark/>
          </w:tcPr>
          <w:p w14:paraId="4135F6D8" w14:textId="77777777" w:rsidR="00C330F6" w:rsidRPr="00725624" w:rsidRDefault="00C330F6" w:rsidP="00C330F6">
            <w:pPr>
              <w:pStyle w:val="TableBody"/>
              <w:rPr>
                <w:lang w:val="en-GB"/>
              </w:rPr>
            </w:pPr>
            <w:r w:rsidRPr="00725624">
              <w:rPr>
                <w:lang w:val="en-GB"/>
              </w:rPr>
              <w:t>54</w:t>
            </w:r>
          </w:p>
        </w:tc>
        <w:tc>
          <w:tcPr>
            <w:tcW w:w="472" w:type="pct"/>
            <w:tcBorders>
              <w:bottom w:val="nil"/>
            </w:tcBorders>
            <w:noWrap/>
            <w:hideMark/>
          </w:tcPr>
          <w:p w14:paraId="4E4B9243" w14:textId="77777777" w:rsidR="00C330F6" w:rsidRPr="00725624" w:rsidRDefault="00C330F6" w:rsidP="00C330F6">
            <w:pPr>
              <w:pStyle w:val="TableBody"/>
              <w:rPr>
                <w:lang w:val="en-GB"/>
              </w:rPr>
            </w:pPr>
            <w:r w:rsidRPr="00725624">
              <w:rPr>
                <w:lang w:val="en-GB"/>
              </w:rPr>
              <w:t>10.59</w:t>
            </w:r>
          </w:p>
        </w:tc>
        <w:tc>
          <w:tcPr>
            <w:tcW w:w="367" w:type="pct"/>
            <w:tcBorders>
              <w:bottom w:val="nil"/>
            </w:tcBorders>
            <w:noWrap/>
            <w:hideMark/>
          </w:tcPr>
          <w:p w14:paraId="4436ED5B" w14:textId="77777777" w:rsidR="00C330F6" w:rsidRPr="00725624" w:rsidRDefault="00C330F6" w:rsidP="00C330F6">
            <w:pPr>
              <w:pStyle w:val="TableBody"/>
              <w:rPr>
                <w:lang w:val="en-GB"/>
              </w:rPr>
            </w:pPr>
            <w:r w:rsidRPr="00725624">
              <w:rPr>
                <w:lang w:val="en-GB"/>
              </w:rPr>
              <w:t>14</w:t>
            </w:r>
          </w:p>
        </w:tc>
        <w:tc>
          <w:tcPr>
            <w:tcW w:w="474" w:type="pct"/>
            <w:tcBorders>
              <w:bottom w:val="nil"/>
            </w:tcBorders>
            <w:noWrap/>
            <w:hideMark/>
          </w:tcPr>
          <w:p w14:paraId="0A3C8DCF" w14:textId="77777777" w:rsidR="00C330F6" w:rsidRPr="00725624" w:rsidRDefault="00C330F6" w:rsidP="00C330F6">
            <w:pPr>
              <w:pStyle w:val="TableBody"/>
              <w:rPr>
                <w:lang w:val="en-GB"/>
              </w:rPr>
            </w:pPr>
            <w:r w:rsidRPr="00725624">
              <w:rPr>
                <w:lang w:val="en-GB"/>
              </w:rPr>
              <w:t>11.39</w:t>
            </w:r>
          </w:p>
        </w:tc>
        <w:tc>
          <w:tcPr>
            <w:tcW w:w="356" w:type="pct"/>
            <w:tcBorders>
              <w:bottom w:val="nil"/>
            </w:tcBorders>
            <w:noWrap/>
            <w:hideMark/>
          </w:tcPr>
          <w:p w14:paraId="5018F831" w14:textId="77777777" w:rsidR="00C330F6" w:rsidRPr="00725624" w:rsidRDefault="00C330F6" w:rsidP="00C330F6">
            <w:pPr>
              <w:pStyle w:val="TableBody"/>
              <w:rPr>
                <w:lang w:val="en-GB"/>
              </w:rPr>
            </w:pPr>
            <w:r w:rsidRPr="00725624">
              <w:rPr>
                <w:lang w:val="en-GB"/>
              </w:rPr>
              <w:t>27</w:t>
            </w:r>
          </w:p>
        </w:tc>
        <w:tc>
          <w:tcPr>
            <w:tcW w:w="433" w:type="pct"/>
            <w:tcBorders>
              <w:bottom w:val="nil"/>
            </w:tcBorders>
            <w:noWrap/>
            <w:hideMark/>
          </w:tcPr>
          <w:p w14:paraId="68F66044" w14:textId="77777777" w:rsidR="00C330F6" w:rsidRPr="00725624" w:rsidRDefault="00C330F6" w:rsidP="00C330F6">
            <w:pPr>
              <w:pStyle w:val="TableBody"/>
              <w:rPr>
                <w:lang w:val="en-GB"/>
              </w:rPr>
            </w:pPr>
            <w:r w:rsidRPr="00725624">
              <w:rPr>
                <w:lang w:val="en-GB"/>
              </w:rPr>
              <w:t>12.5</w:t>
            </w:r>
          </w:p>
        </w:tc>
        <w:tc>
          <w:tcPr>
            <w:tcW w:w="360" w:type="pct"/>
            <w:tcBorders>
              <w:bottom w:val="nil"/>
            </w:tcBorders>
            <w:noWrap/>
            <w:hideMark/>
          </w:tcPr>
          <w:p w14:paraId="4ED80331" w14:textId="77777777" w:rsidR="00C330F6" w:rsidRPr="00725624" w:rsidRDefault="00C330F6" w:rsidP="00C330F6">
            <w:pPr>
              <w:pStyle w:val="TableBody"/>
              <w:rPr>
                <w:lang w:val="en-GB"/>
              </w:rPr>
            </w:pPr>
            <w:r w:rsidRPr="00725624">
              <w:rPr>
                <w:lang w:val="en-GB"/>
              </w:rPr>
              <w:t>12</w:t>
            </w:r>
          </w:p>
        </w:tc>
        <w:tc>
          <w:tcPr>
            <w:tcW w:w="429" w:type="pct"/>
            <w:tcBorders>
              <w:bottom w:val="nil"/>
            </w:tcBorders>
            <w:noWrap/>
            <w:hideMark/>
          </w:tcPr>
          <w:p w14:paraId="4FFF5D9E" w14:textId="77777777" w:rsidR="00C330F6" w:rsidRPr="00725624" w:rsidRDefault="00C330F6" w:rsidP="00C330F6">
            <w:pPr>
              <w:pStyle w:val="TableBody"/>
              <w:rPr>
                <w:lang w:val="en-GB"/>
              </w:rPr>
            </w:pPr>
            <w:r w:rsidRPr="00725624">
              <w:rPr>
                <w:lang w:val="en-GB"/>
              </w:rPr>
              <w:t>8.95</w:t>
            </w:r>
          </w:p>
        </w:tc>
      </w:tr>
      <w:tr w:rsidR="00C330F6" w:rsidRPr="00725624" w14:paraId="24907622" w14:textId="77777777" w:rsidTr="003B5ECB">
        <w:trPr>
          <w:trHeight w:val="288"/>
        </w:trPr>
        <w:tc>
          <w:tcPr>
            <w:tcW w:w="1743" w:type="pct"/>
            <w:tcBorders>
              <w:top w:val="nil"/>
              <w:bottom w:val="single" w:sz="4" w:space="0" w:color="auto"/>
            </w:tcBorders>
            <w:noWrap/>
            <w:hideMark/>
          </w:tcPr>
          <w:p w14:paraId="21457B07" w14:textId="77777777" w:rsidR="00C330F6" w:rsidRPr="00725624" w:rsidRDefault="00C330F6" w:rsidP="00C330F6">
            <w:pPr>
              <w:pStyle w:val="TableBody"/>
              <w:rPr>
                <w:lang w:val="en-GB"/>
              </w:rPr>
            </w:pPr>
            <w:r w:rsidRPr="00725624">
              <w:rPr>
                <w:b/>
                <w:bCs/>
                <w:lang w:val="en-GB"/>
              </w:rPr>
              <w:t>Total:</w:t>
            </w:r>
          </w:p>
        </w:tc>
        <w:tc>
          <w:tcPr>
            <w:tcW w:w="365" w:type="pct"/>
            <w:tcBorders>
              <w:top w:val="nil"/>
              <w:bottom w:val="single" w:sz="4" w:space="0" w:color="auto"/>
            </w:tcBorders>
            <w:noWrap/>
            <w:hideMark/>
          </w:tcPr>
          <w:p w14:paraId="018D7F95" w14:textId="77777777" w:rsidR="00C330F6" w:rsidRPr="00725624" w:rsidRDefault="00C330F6" w:rsidP="00C330F6">
            <w:pPr>
              <w:pStyle w:val="TableBody"/>
              <w:rPr>
                <w:lang w:val="en-GB"/>
              </w:rPr>
            </w:pPr>
            <w:r w:rsidRPr="00725624">
              <w:rPr>
                <w:b/>
                <w:bCs/>
                <w:lang w:val="en-GB"/>
              </w:rPr>
              <w:t>510</w:t>
            </w:r>
          </w:p>
        </w:tc>
        <w:tc>
          <w:tcPr>
            <w:tcW w:w="472" w:type="pct"/>
            <w:tcBorders>
              <w:top w:val="nil"/>
              <w:bottom w:val="single" w:sz="4" w:space="0" w:color="auto"/>
            </w:tcBorders>
            <w:noWrap/>
            <w:hideMark/>
          </w:tcPr>
          <w:p w14:paraId="2C6427E9" w14:textId="77777777" w:rsidR="00C330F6" w:rsidRPr="00725624" w:rsidRDefault="00C330F6" w:rsidP="00C330F6">
            <w:pPr>
              <w:pStyle w:val="TableBody"/>
              <w:rPr>
                <w:lang w:val="en-GB"/>
              </w:rPr>
            </w:pPr>
            <w:r w:rsidRPr="00725624">
              <w:rPr>
                <w:lang w:val="en-GB"/>
              </w:rPr>
              <w:t>100</w:t>
            </w:r>
          </w:p>
        </w:tc>
        <w:tc>
          <w:tcPr>
            <w:tcW w:w="367" w:type="pct"/>
            <w:tcBorders>
              <w:top w:val="nil"/>
              <w:bottom w:val="single" w:sz="4" w:space="0" w:color="auto"/>
            </w:tcBorders>
            <w:noWrap/>
            <w:hideMark/>
          </w:tcPr>
          <w:p w14:paraId="195BD2A4" w14:textId="77777777" w:rsidR="00C330F6" w:rsidRPr="00725624" w:rsidRDefault="00C330F6" w:rsidP="00C330F6">
            <w:pPr>
              <w:pStyle w:val="TableBody"/>
              <w:rPr>
                <w:lang w:val="en-GB"/>
              </w:rPr>
            </w:pPr>
            <w:r w:rsidRPr="00725624">
              <w:rPr>
                <w:b/>
                <w:bCs/>
                <w:lang w:val="en-GB"/>
              </w:rPr>
              <w:t>123</w:t>
            </w:r>
          </w:p>
        </w:tc>
        <w:tc>
          <w:tcPr>
            <w:tcW w:w="474" w:type="pct"/>
            <w:tcBorders>
              <w:top w:val="nil"/>
              <w:bottom w:val="single" w:sz="4" w:space="0" w:color="auto"/>
            </w:tcBorders>
            <w:noWrap/>
            <w:hideMark/>
          </w:tcPr>
          <w:p w14:paraId="72AC9702" w14:textId="77777777" w:rsidR="00C330F6" w:rsidRPr="00725624" w:rsidRDefault="00C330F6" w:rsidP="00C330F6">
            <w:pPr>
              <w:pStyle w:val="TableBody"/>
              <w:rPr>
                <w:lang w:val="en-GB"/>
              </w:rPr>
            </w:pPr>
            <w:r w:rsidRPr="00725624">
              <w:rPr>
                <w:b/>
                <w:bCs/>
                <w:lang w:val="en-GB"/>
              </w:rPr>
              <w:t>100</w:t>
            </w:r>
          </w:p>
        </w:tc>
        <w:tc>
          <w:tcPr>
            <w:tcW w:w="356" w:type="pct"/>
            <w:tcBorders>
              <w:top w:val="nil"/>
              <w:bottom w:val="single" w:sz="4" w:space="0" w:color="auto"/>
            </w:tcBorders>
            <w:noWrap/>
            <w:hideMark/>
          </w:tcPr>
          <w:p w14:paraId="622A1D7A" w14:textId="77777777" w:rsidR="00C330F6" w:rsidRPr="00725624" w:rsidRDefault="00C330F6" w:rsidP="00C330F6">
            <w:pPr>
              <w:pStyle w:val="TableBody"/>
              <w:rPr>
                <w:lang w:val="en-GB"/>
              </w:rPr>
            </w:pPr>
            <w:r w:rsidRPr="00725624">
              <w:rPr>
                <w:b/>
                <w:bCs/>
                <w:lang w:val="en-GB"/>
              </w:rPr>
              <w:t>216</w:t>
            </w:r>
          </w:p>
        </w:tc>
        <w:tc>
          <w:tcPr>
            <w:tcW w:w="433" w:type="pct"/>
            <w:tcBorders>
              <w:top w:val="nil"/>
              <w:bottom w:val="single" w:sz="4" w:space="0" w:color="auto"/>
            </w:tcBorders>
            <w:noWrap/>
            <w:hideMark/>
          </w:tcPr>
          <w:p w14:paraId="04B9A937" w14:textId="77777777" w:rsidR="00C330F6" w:rsidRPr="00725624" w:rsidRDefault="00C330F6" w:rsidP="00C330F6">
            <w:pPr>
              <w:pStyle w:val="TableBody"/>
              <w:rPr>
                <w:lang w:val="en-GB"/>
              </w:rPr>
            </w:pPr>
            <w:r w:rsidRPr="00725624">
              <w:rPr>
                <w:b/>
                <w:bCs/>
                <w:lang w:val="en-GB"/>
              </w:rPr>
              <w:t>100</w:t>
            </w:r>
          </w:p>
        </w:tc>
        <w:tc>
          <w:tcPr>
            <w:tcW w:w="360" w:type="pct"/>
            <w:tcBorders>
              <w:top w:val="nil"/>
              <w:bottom w:val="single" w:sz="4" w:space="0" w:color="auto"/>
            </w:tcBorders>
            <w:noWrap/>
            <w:hideMark/>
          </w:tcPr>
          <w:p w14:paraId="619D58ED" w14:textId="77777777" w:rsidR="00C330F6" w:rsidRPr="00725624" w:rsidRDefault="00C330F6" w:rsidP="00C330F6">
            <w:pPr>
              <w:pStyle w:val="TableBody"/>
              <w:rPr>
                <w:lang w:val="en-GB"/>
              </w:rPr>
            </w:pPr>
            <w:r w:rsidRPr="00725624">
              <w:rPr>
                <w:b/>
                <w:bCs/>
                <w:lang w:val="en-GB"/>
              </w:rPr>
              <w:t>134</w:t>
            </w:r>
          </w:p>
        </w:tc>
        <w:tc>
          <w:tcPr>
            <w:tcW w:w="429" w:type="pct"/>
            <w:tcBorders>
              <w:top w:val="nil"/>
              <w:bottom w:val="single" w:sz="4" w:space="0" w:color="auto"/>
            </w:tcBorders>
            <w:noWrap/>
            <w:hideMark/>
          </w:tcPr>
          <w:p w14:paraId="6C6973E8" w14:textId="77777777" w:rsidR="00C330F6" w:rsidRPr="00725624" w:rsidRDefault="00C330F6" w:rsidP="00C330F6">
            <w:pPr>
              <w:pStyle w:val="TableBody"/>
              <w:rPr>
                <w:lang w:val="en-GB"/>
              </w:rPr>
            </w:pPr>
            <w:r w:rsidRPr="00725624">
              <w:rPr>
                <w:b/>
                <w:bCs/>
                <w:lang w:val="en-GB"/>
              </w:rPr>
              <w:t>100</w:t>
            </w:r>
          </w:p>
        </w:tc>
      </w:tr>
    </w:tbl>
    <w:p w14:paraId="5510AABA" w14:textId="78531FE2" w:rsidR="00C330F6" w:rsidRPr="00725624" w:rsidRDefault="00C330F6" w:rsidP="00C330F6">
      <w:pPr>
        <w:pStyle w:val="TableCaption"/>
        <w:rPr>
          <w:lang w:val="en-GB"/>
        </w:rPr>
      </w:pPr>
      <w:r w:rsidRPr="00725624">
        <w:rPr>
          <w:rStyle w:val="label"/>
          <w:rFonts w:eastAsia="MS Mincho"/>
          <w:lang w:val="en-GB"/>
        </w:rPr>
        <w:t>T</w:t>
      </w:r>
      <w:bookmarkStart w:id="11391" w:name="CBML_ch06_tab_008"/>
      <w:r w:rsidRPr="00725624">
        <w:rPr>
          <w:rStyle w:val="label"/>
          <w:rFonts w:eastAsia="MS Mincho"/>
          <w:lang w:val="en-GB"/>
        </w:rPr>
        <w:t>able 6.8</w:t>
      </w:r>
      <w:del w:id="11392" w:author="Victoria Chow" w:date="2023-04-05T17:00:00Z">
        <w:r w:rsidRPr="00725624" w:rsidDel="009E45AC">
          <w:rPr>
            <w:rFonts w:eastAsia="MS Mincho"/>
            <w:b/>
            <w:bCs/>
            <w:lang w:val="en-GB"/>
          </w:rPr>
          <w:delText>.</w:delText>
        </w:r>
      </w:del>
      <w:r w:rsidRPr="00725624">
        <w:rPr>
          <w:rFonts w:eastAsia="MS Mincho"/>
          <w:lang w:val="en-GB"/>
        </w:rPr>
        <w:t xml:space="preserve"> Mean dimensions of the retouched blades and bladelets versus non-retouched blades and bladelets in IUP and EUP assemblages from </w:t>
      </w:r>
      <w:proofErr w:type="spellStart"/>
      <w:r w:rsidRPr="00725624">
        <w:rPr>
          <w:rFonts w:eastAsia="MS Mincho"/>
          <w:lang w:val="en-GB"/>
        </w:rPr>
        <w:lastRenderedPageBreak/>
        <w:t>Bacho</w:t>
      </w:r>
      <w:proofErr w:type="spellEnd"/>
      <w:r w:rsidRPr="00725624">
        <w:rPr>
          <w:rFonts w:eastAsia="MS Mincho"/>
          <w:lang w:val="en-GB"/>
        </w:rPr>
        <w:t xml:space="preserve"> </w:t>
      </w:r>
      <w:proofErr w:type="spellStart"/>
      <w:r w:rsidRPr="00725624">
        <w:rPr>
          <w:rFonts w:eastAsia="MS Mincho"/>
          <w:lang w:val="en-GB"/>
        </w:rPr>
        <w:t>Kiro</w:t>
      </w:r>
      <w:proofErr w:type="spellEnd"/>
      <w:r w:rsidRPr="00725624">
        <w:rPr>
          <w:rFonts w:eastAsia="MS Mincho"/>
          <w:lang w:val="en-GB"/>
        </w:rPr>
        <w:t xml:space="preserve"> Cave (</w:t>
      </w:r>
      <w:ins w:id="11393" w:author="Victoria Chow" w:date="2023-04-13T10:22:00Z">
        <w:r w:rsidR="00CC00DF">
          <w:rPr>
            <w:rFonts w:eastAsia="MS Mincho"/>
            <w:lang w:val="en-GB"/>
          </w:rPr>
          <w:t>l</w:t>
        </w:r>
      </w:ins>
      <w:del w:id="11394" w:author="Victoria Chow" w:date="2023-04-13T10:22:00Z">
        <w:r w:rsidRPr="00725624" w:rsidDel="00CC00DF">
          <w:rPr>
            <w:rFonts w:eastAsia="MS Mincho"/>
            <w:lang w:val="en-GB"/>
          </w:rPr>
          <w:delText>L</w:delText>
        </w:r>
      </w:del>
      <w:r w:rsidRPr="00725624">
        <w:rPr>
          <w:rFonts w:eastAsia="MS Mincho"/>
          <w:lang w:val="en-GB"/>
        </w:rPr>
        <w:t xml:space="preserve">ayer I), </w:t>
      </w:r>
      <w:proofErr w:type="spellStart"/>
      <w:r w:rsidRPr="00725624">
        <w:rPr>
          <w:rFonts w:eastAsia="MS Mincho"/>
          <w:lang w:val="en-GB"/>
        </w:rPr>
        <w:t>Temnata</w:t>
      </w:r>
      <w:proofErr w:type="spellEnd"/>
      <w:r w:rsidRPr="00725624">
        <w:rPr>
          <w:rFonts w:eastAsia="MS Mincho"/>
          <w:lang w:val="en-GB"/>
        </w:rPr>
        <w:t xml:space="preserve"> Cave (sector II layer VI, and sector I layer 4) and </w:t>
      </w:r>
      <w:proofErr w:type="spellStart"/>
      <w:r w:rsidRPr="00725624">
        <w:rPr>
          <w:rFonts w:eastAsia="MS Mincho"/>
          <w:lang w:val="en-GB"/>
        </w:rPr>
        <w:t>Kozarnika</w:t>
      </w:r>
      <w:proofErr w:type="spellEnd"/>
      <w:r w:rsidRPr="00725624">
        <w:rPr>
          <w:rFonts w:eastAsia="MS Mincho"/>
          <w:lang w:val="en-GB"/>
        </w:rPr>
        <w:t xml:space="preserve"> Cave (layer 5c, </w:t>
      </w:r>
      <w:r w:rsidRPr="00725624">
        <w:rPr>
          <w:rFonts w:eastAsia="MS Mincho"/>
          <w:i/>
          <w:iCs/>
          <w:lang w:val="en-GB"/>
        </w:rPr>
        <w:t>idem</w:t>
      </w:r>
      <w:r w:rsidRPr="00725624">
        <w:rPr>
          <w:rFonts w:eastAsia="MS Mincho"/>
          <w:lang w:val="en-GB"/>
        </w:rPr>
        <w:t xml:space="preserve"> level VII).</w:t>
      </w:r>
      <w:bookmarkEnd w:id="11391"/>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925"/>
        <w:gridCol w:w="880"/>
        <w:gridCol w:w="858"/>
        <w:gridCol w:w="828"/>
        <w:gridCol w:w="880"/>
        <w:gridCol w:w="858"/>
      </w:tblGrid>
      <w:tr w:rsidR="00C330F6" w:rsidRPr="00725624" w14:paraId="1B503927" w14:textId="77777777" w:rsidTr="003B5ECB">
        <w:trPr>
          <w:trHeight w:val="288"/>
        </w:trPr>
        <w:tc>
          <w:tcPr>
            <w:tcW w:w="1853" w:type="pct"/>
            <w:tcBorders>
              <w:top w:val="single" w:sz="4" w:space="0" w:color="auto"/>
            </w:tcBorders>
            <w:noWrap/>
            <w:hideMark/>
          </w:tcPr>
          <w:p w14:paraId="7B727A22" w14:textId="77777777" w:rsidR="00C330F6" w:rsidRPr="00725624" w:rsidRDefault="00C330F6" w:rsidP="00C330F6">
            <w:pPr>
              <w:pStyle w:val="TableColumnHead"/>
              <w:rPr>
                <w:lang w:val="en-GB"/>
              </w:rPr>
            </w:pPr>
          </w:p>
        </w:tc>
        <w:tc>
          <w:tcPr>
            <w:tcW w:w="1603" w:type="pct"/>
            <w:gridSpan w:val="3"/>
            <w:tcBorders>
              <w:top w:val="single" w:sz="4" w:space="0" w:color="auto"/>
              <w:bottom w:val="single" w:sz="4" w:space="0" w:color="auto"/>
            </w:tcBorders>
            <w:noWrap/>
            <w:hideMark/>
          </w:tcPr>
          <w:p w14:paraId="71C45F03" w14:textId="77777777" w:rsidR="00C330F6" w:rsidRPr="00725624" w:rsidRDefault="00C330F6" w:rsidP="00C330F6">
            <w:pPr>
              <w:pStyle w:val="TableColumnHead"/>
              <w:rPr>
                <w:lang w:val="en-GB"/>
              </w:rPr>
            </w:pPr>
            <w:r w:rsidRPr="00725624">
              <w:rPr>
                <w:rFonts w:eastAsia="MS Mincho"/>
                <w:b/>
                <w:bCs/>
                <w:i/>
                <w:iCs/>
                <w:lang w:val="en-GB"/>
              </w:rPr>
              <w:t>Blades/bladelets NR non retouched</w:t>
            </w:r>
          </w:p>
        </w:tc>
        <w:tc>
          <w:tcPr>
            <w:tcW w:w="1544" w:type="pct"/>
            <w:gridSpan w:val="3"/>
            <w:tcBorders>
              <w:top w:val="single" w:sz="4" w:space="0" w:color="auto"/>
              <w:bottom w:val="single" w:sz="4" w:space="0" w:color="auto"/>
            </w:tcBorders>
            <w:noWrap/>
            <w:hideMark/>
          </w:tcPr>
          <w:p w14:paraId="157DEF40" w14:textId="77777777" w:rsidR="00C330F6" w:rsidRPr="00725624" w:rsidRDefault="00C330F6" w:rsidP="00C330F6">
            <w:pPr>
              <w:pStyle w:val="TableColumnHead"/>
              <w:rPr>
                <w:lang w:val="en-GB"/>
              </w:rPr>
            </w:pPr>
            <w:r w:rsidRPr="00725624">
              <w:rPr>
                <w:rFonts w:eastAsia="MS Mincho"/>
                <w:b/>
                <w:bCs/>
                <w:i/>
                <w:iCs/>
                <w:lang w:val="en-GB"/>
              </w:rPr>
              <w:t>Blades/bladelets retouched tools</w:t>
            </w:r>
          </w:p>
        </w:tc>
      </w:tr>
      <w:tr w:rsidR="00C330F6" w:rsidRPr="00725624" w14:paraId="2D633350" w14:textId="77777777" w:rsidTr="003B5ECB">
        <w:trPr>
          <w:trHeight w:val="288"/>
        </w:trPr>
        <w:tc>
          <w:tcPr>
            <w:tcW w:w="1853" w:type="pct"/>
            <w:tcBorders>
              <w:bottom w:val="single" w:sz="4" w:space="0" w:color="auto"/>
            </w:tcBorders>
            <w:noWrap/>
            <w:hideMark/>
          </w:tcPr>
          <w:p w14:paraId="6FAD4AE8" w14:textId="77777777" w:rsidR="00C330F6" w:rsidRPr="00725624" w:rsidRDefault="00C330F6" w:rsidP="00C330F6">
            <w:pPr>
              <w:pStyle w:val="TableColumnHead"/>
              <w:rPr>
                <w:lang w:val="en-GB"/>
              </w:rPr>
            </w:pPr>
            <w:r w:rsidRPr="00725624">
              <w:rPr>
                <w:rFonts w:eastAsia="MS Mincho"/>
                <w:lang w:val="en-GB"/>
              </w:rPr>
              <w:t>Site, layer/level, effective</w:t>
            </w:r>
          </w:p>
        </w:tc>
        <w:tc>
          <w:tcPr>
            <w:tcW w:w="557" w:type="pct"/>
            <w:tcBorders>
              <w:top w:val="single" w:sz="4" w:space="0" w:color="auto"/>
              <w:bottom w:val="single" w:sz="4" w:space="0" w:color="auto"/>
            </w:tcBorders>
            <w:noWrap/>
            <w:hideMark/>
          </w:tcPr>
          <w:p w14:paraId="661F99E5" w14:textId="77777777" w:rsidR="00C330F6" w:rsidRPr="00725624" w:rsidRDefault="00C330F6" w:rsidP="00C330F6">
            <w:pPr>
              <w:pStyle w:val="TableColumnHead"/>
              <w:rPr>
                <w:lang w:val="en-GB"/>
              </w:rPr>
            </w:pPr>
            <w:r w:rsidRPr="00725624">
              <w:rPr>
                <w:rFonts w:eastAsia="MS Mincho"/>
                <w:lang w:val="en-GB"/>
              </w:rPr>
              <w:t>Length (mm)</w:t>
            </w:r>
          </w:p>
        </w:tc>
        <w:tc>
          <w:tcPr>
            <w:tcW w:w="530" w:type="pct"/>
            <w:tcBorders>
              <w:top w:val="single" w:sz="4" w:space="0" w:color="auto"/>
              <w:bottom w:val="single" w:sz="4" w:space="0" w:color="auto"/>
            </w:tcBorders>
            <w:noWrap/>
            <w:hideMark/>
          </w:tcPr>
          <w:p w14:paraId="655FCA85" w14:textId="77777777" w:rsidR="00C330F6" w:rsidRPr="00725624" w:rsidRDefault="00C330F6" w:rsidP="00C330F6">
            <w:pPr>
              <w:pStyle w:val="TableColumnHead"/>
              <w:rPr>
                <w:lang w:val="en-GB"/>
              </w:rPr>
            </w:pPr>
            <w:r w:rsidRPr="00725624">
              <w:rPr>
                <w:rFonts w:eastAsia="MS Mincho"/>
                <w:lang w:val="en-GB"/>
              </w:rPr>
              <w:t>Width (mm)</w:t>
            </w:r>
          </w:p>
        </w:tc>
        <w:tc>
          <w:tcPr>
            <w:tcW w:w="516" w:type="pct"/>
            <w:tcBorders>
              <w:top w:val="single" w:sz="4" w:space="0" w:color="auto"/>
              <w:bottom w:val="single" w:sz="4" w:space="0" w:color="auto"/>
            </w:tcBorders>
            <w:noWrap/>
            <w:hideMark/>
          </w:tcPr>
          <w:p w14:paraId="26E93279" w14:textId="77777777" w:rsidR="00C330F6" w:rsidRPr="00725624" w:rsidRDefault="00C330F6" w:rsidP="00C330F6">
            <w:pPr>
              <w:pStyle w:val="TableColumnHead"/>
              <w:rPr>
                <w:lang w:val="en-GB"/>
              </w:rPr>
            </w:pPr>
            <w:r w:rsidRPr="00725624">
              <w:rPr>
                <w:rFonts w:eastAsia="MS Mincho"/>
                <w:lang w:val="en-GB"/>
              </w:rPr>
              <w:t>Thick (mm)</w:t>
            </w:r>
          </w:p>
        </w:tc>
        <w:tc>
          <w:tcPr>
            <w:tcW w:w="498" w:type="pct"/>
            <w:tcBorders>
              <w:top w:val="single" w:sz="4" w:space="0" w:color="auto"/>
              <w:bottom w:val="single" w:sz="4" w:space="0" w:color="auto"/>
            </w:tcBorders>
            <w:noWrap/>
            <w:hideMark/>
          </w:tcPr>
          <w:p w14:paraId="5B4223D9" w14:textId="77777777" w:rsidR="00C330F6" w:rsidRPr="00725624" w:rsidRDefault="00C330F6" w:rsidP="00C330F6">
            <w:pPr>
              <w:pStyle w:val="TableColumnHead"/>
              <w:rPr>
                <w:lang w:val="en-GB"/>
              </w:rPr>
            </w:pPr>
            <w:r w:rsidRPr="00725624">
              <w:rPr>
                <w:rFonts w:eastAsia="MS Mincho"/>
                <w:lang w:val="en-GB"/>
              </w:rPr>
              <w:t>Long (mm)</w:t>
            </w:r>
          </w:p>
        </w:tc>
        <w:tc>
          <w:tcPr>
            <w:tcW w:w="530" w:type="pct"/>
            <w:tcBorders>
              <w:top w:val="single" w:sz="4" w:space="0" w:color="auto"/>
              <w:bottom w:val="single" w:sz="4" w:space="0" w:color="auto"/>
            </w:tcBorders>
            <w:noWrap/>
            <w:hideMark/>
          </w:tcPr>
          <w:p w14:paraId="13661826" w14:textId="77777777" w:rsidR="00C330F6" w:rsidRPr="00725624" w:rsidRDefault="00C330F6" w:rsidP="00C330F6">
            <w:pPr>
              <w:pStyle w:val="TableColumnHead"/>
              <w:rPr>
                <w:lang w:val="en-GB"/>
              </w:rPr>
            </w:pPr>
            <w:r w:rsidRPr="00725624">
              <w:rPr>
                <w:rFonts w:eastAsia="MS Mincho"/>
                <w:lang w:val="en-GB"/>
              </w:rPr>
              <w:t>Width (mm)</w:t>
            </w:r>
          </w:p>
        </w:tc>
        <w:tc>
          <w:tcPr>
            <w:tcW w:w="516" w:type="pct"/>
            <w:tcBorders>
              <w:top w:val="single" w:sz="4" w:space="0" w:color="auto"/>
              <w:bottom w:val="single" w:sz="4" w:space="0" w:color="auto"/>
            </w:tcBorders>
            <w:noWrap/>
            <w:hideMark/>
          </w:tcPr>
          <w:p w14:paraId="4EB914E3" w14:textId="77777777" w:rsidR="00C330F6" w:rsidRPr="00725624" w:rsidRDefault="00C330F6" w:rsidP="00C330F6">
            <w:pPr>
              <w:pStyle w:val="TableColumnHead"/>
              <w:rPr>
                <w:lang w:val="en-GB"/>
              </w:rPr>
            </w:pPr>
            <w:r w:rsidRPr="00725624">
              <w:rPr>
                <w:rFonts w:eastAsia="MS Mincho"/>
                <w:lang w:val="en-GB"/>
              </w:rPr>
              <w:t>Thick (mm)</w:t>
            </w:r>
          </w:p>
        </w:tc>
      </w:tr>
      <w:tr w:rsidR="00C330F6" w:rsidRPr="00725624" w14:paraId="17D2F70E" w14:textId="77777777" w:rsidTr="003B5ECB">
        <w:trPr>
          <w:trHeight w:val="288"/>
        </w:trPr>
        <w:tc>
          <w:tcPr>
            <w:tcW w:w="1853" w:type="pct"/>
            <w:tcBorders>
              <w:top w:val="single" w:sz="4" w:space="0" w:color="auto"/>
            </w:tcBorders>
            <w:noWrap/>
            <w:hideMark/>
          </w:tcPr>
          <w:p w14:paraId="51B45EA6" w14:textId="12589DA1" w:rsidR="00C330F6" w:rsidRPr="00725624" w:rsidRDefault="00C330F6" w:rsidP="00C330F6">
            <w:pPr>
              <w:pStyle w:val="TableBody"/>
              <w:rPr>
                <w:lang w:val="en-GB"/>
              </w:rPr>
            </w:pPr>
            <w:proofErr w:type="spellStart"/>
            <w:r w:rsidRPr="00725624">
              <w:rPr>
                <w:rFonts w:eastAsia="MS Mincho"/>
                <w:lang w:val="en-GB"/>
              </w:rPr>
              <w:t>Bacho</w:t>
            </w:r>
            <w:proofErr w:type="spellEnd"/>
            <w:r w:rsidRPr="00725624">
              <w:rPr>
                <w:rFonts w:eastAsia="MS Mincho"/>
                <w:lang w:val="en-GB"/>
              </w:rPr>
              <w:t xml:space="preserve"> </w:t>
            </w:r>
            <w:proofErr w:type="spellStart"/>
            <w:r w:rsidRPr="00725624">
              <w:rPr>
                <w:rFonts w:eastAsia="MS Mincho"/>
                <w:lang w:val="en-GB"/>
              </w:rPr>
              <w:t>Kiro</w:t>
            </w:r>
            <w:proofErr w:type="spellEnd"/>
            <w:r w:rsidRPr="00725624">
              <w:rPr>
                <w:rFonts w:eastAsia="MS Mincho"/>
                <w:lang w:val="en-GB"/>
              </w:rPr>
              <w:t xml:space="preserve">, </w:t>
            </w:r>
            <w:del w:id="11395" w:author="Victoria Chow" w:date="2023-04-13T11:15:00Z">
              <w:r w:rsidRPr="00725624" w:rsidDel="006609AE">
                <w:rPr>
                  <w:rFonts w:eastAsia="MS Mincho"/>
                  <w:lang w:val="en-GB"/>
                </w:rPr>
                <w:delText xml:space="preserve">Layer </w:delText>
              </w:r>
            </w:del>
            <w:ins w:id="11396" w:author="Victoria Chow" w:date="2023-04-13T11:15:00Z">
              <w:r w:rsidR="006609AE">
                <w:rPr>
                  <w:rFonts w:eastAsia="MS Mincho"/>
                  <w:lang w:val="en-GB"/>
                </w:rPr>
                <w:t>l</w:t>
              </w:r>
              <w:r w:rsidR="006609AE" w:rsidRPr="00725624">
                <w:rPr>
                  <w:rFonts w:eastAsia="MS Mincho"/>
                  <w:lang w:val="en-GB"/>
                </w:rPr>
                <w:t xml:space="preserve">ayer </w:t>
              </w:r>
            </w:ins>
            <w:r w:rsidRPr="00725624">
              <w:rPr>
                <w:rFonts w:eastAsia="MS Mincho"/>
                <w:lang w:val="en-GB"/>
              </w:rPr>
              <w:t>I, Blades NR=257, Tools=109</w:t>
            </w:r>
          </w:p>
        </w:tc>
        <w:tc>
          <w:tcPr>
            <w:tcW w:w="557" w:type="pct"/>
            <w:tcBorders>
              <w:top w:val="single" w:sz="4" w:space="0" w:color="auto"/>
            </w:tcBorders>
            <w:noWrap/>
            <w:hideMark/>
          </w:tcPr>
          <w:p w14:paraId="0F9FF74D" w14:textId="77777777" w:rsidR="00C330F6" w:rsidRPr="00725624" w:rsidRDefault="00C330F6" w:rsidP="00C330F6">
            <w:pPr>
              <w:pStyle w:val="TableBody"/>
              <w:rPr>
                <w:lang w:val="en-GB"/>
              </w:rPr>
            </w:pPr>
            <w:r w:rsidRPr="00725624">
              <w:rPr>
                <w:rFonts w:eastAsia="MS Mincho"/>
                <w:lang w:val="en-GB"/>
              </w:rPr>
              <w:t>35.32</w:t>
            </w:r>
          </w:p>
        </w:tc>
        <w:tc>
          <w:tcPr>
            <w:tcW w:w="530" w:type="pct"/>
            <w:tcBorders>
              <w:top w:val="single" w:sz="4" w:space="0" w:color="auto"/>
            </w:tcBorders>
            <w:noWrap/>
            <w:hideMark/>
          </w:tcPr>
          <w:p w14:paraId="06DEF528" w14:textId="77777777" w:rsidR="00C330F6" w:rsidRPr="00725624" w:rsidRDefault="00C330F6" w:rsidP="00C330F6">
            <w:pPr>
              <w:pStyle w:val="TableBody"/>
              <w:rPr>
                <w:lang w:val="en-GB"/>
              </w:rPr>
            </w:pPr>
            <w:r w:rsidRPr="00725624">
              <w:rPr>
                <w:rFonts w:eastAsia="MS Mincho"/>
                <w:lang w:val="en-GB"/>
              </w:rPr>
              <w:t>18.29</w:t>
            </w:r>
          </w:p>
        </w:tc>
        <w:tc>
          <w:tcPr>
            <w:tcW w:w="516" w:type="pct"/>
            <w:tcBorders>
              <w:top w:val="single" w:sz="4" w:space="0" w:color="auto"/>
            </w:tcBorders>
            <w:noWrap/>
            <w:hideMark/>
          </w:tcPr>
          <w:p w14:paraId="326FAB24" w14:textId="77777777" w:rsidR="00C330F6" w:rsidRPr="00725624" w:rsidRDefault="00C330F6" w:rsidP="00C330F6">
            <w:pPr>
              <w:pStyle w:val="TableBody"/>
              <w:rPr>
                <w:lang w:val="en-GB"/>
              </w:rPr>
            </w:pPr>
            <w:r w:rsidRPr="00725624">
              <w:rPr>
                <w:rFonts w:eastAsia="MS Mincho"/>
                <w:lang w:val="en-GB"/>
              </w:rPr>
              <w:t>7.65</w:t>
            </w:r>
          </w:p>
        </w:tc>
        <w:tc>
          <w:tcPr>
            <w:tcW w:w="498" w:type="pct"/>
            <w:tcBorders>
              <w:top w:val="single" w:sz="4" w:space="0" w:color="auto"/>
            </w:tcBorders>
            <w:noWrap/>
            <w:hideMark/>
          </w:tcPr>
          <w:p w14:paraId="010552FB" w14:textId="77777777" w:rsidR="00C330F6" w:rsidRPr="00725624" w:rsidRDefault="00C330F6" w:rsidP="00C330F6">
            <w:pPr>
              <w:pStyle w:val="TableBody"/>
              <w:rPr>
                <w:lang w:val="en-GB"/>
              </w:rPr>
            </w:pPr>
            <w:r w:rsidRPr="00725624">
              <w:rPr>
                <w:rFonts w:eastAsia="MS Mincho"/>
                <w:lang w:val="en-GB"/>
              </w:rPr>
              <w:t>54.02</w:t>
            </w:r>
          </w:p>
        </w:tc>
        <w:tc>
          <w:tcPr>
            <w:tcW w:w="530" w:type="pct"/>
            <w:tcBorders>
              <w:top w:val="single" w:sz="4" w:space="0" w:color="auto"/>
            </w:tcBorders>
            <w:noWrap/>
            <w:hideMark/>
          </w:tcPr>
          <w:p w14:paraId="444D24ED" w14:textId="77777777" w:rsidR="00C330F6" w:rsidRPr="00725624" w:rsidRDefault="00C330F6" w:rsidP="00C330F6">
            <w:pPr>
              <w:pStyle w:val="TableBody"/>
              <w:rPr>
                <w:lang w:val="en-GB"/>
              </w:rPr>
            </w:pPr>
            <w:r w:rsidRPr="00725624">
              <w:rPr>
                <w:rFonts w:eastAsia="MS Mincho"/>
                <w:lang w:val="en-GB"/>
              </w:rPr>
              <w:t>22.05</w:t>
            </w:r>
          </w:p>
        </w:tc>
        <w:tc>
          <w:tcPr>
            <w:tcW w:w="516" w:type="pct"/>
            <w:tcBorders>
              <w:top w:val="single" w:sz="4" w:space="0" w:color="auto"/>
            </w:tcBorders>
            <w:noWrap/>
            <w:hideMark/>
          </w:tcPr>
          <w:p w14:paraId="5E8E6559" w14:textId="77777777" w:rsidR="00C330F6" w:rsidRPr="00725624" w:rsidRDefault="00C330F6" w:rsidP="00C330F6">
            <w:pPr>
              <w:pStyle w:val="TableBody"/>
              <w:rPr>
                <w:lang w:val="en-GB"/>
              </w:rPr>
            </w:pPr>
            <w:r w:rsidRPr="00725624">
              <w:rPr>
                <w:rFonts w:eastAsia="MS Mincho"/>
                <w:lang w:val="en-GB"/>
              </w:rPr>
              <w:t>7.5</w:t>
            </w:r>
          </w:p>
        </w:tc>
      </w:tr>
      <w:tr w:rsidR="00C330F6" w:rsidRPr="00725624" w14:paraId="4135EE44" w14:textId="77777777" w:rsidTr="003B5ECB">
        <w:trPr>
          <w:trHeight w:val="288"/>
        </w:trPr>
        <w:tc>
          <w:tcPr>
            <w:tcW w:w="1853" w:type="pct"/>
            <w:noWrap/>
            <w:hideMark/>
          </w:tcPr>
          <w:p w14:paraId="135C80E5" w14:textId="77777777" w:rsidR="00C330F6" w:rsidRPr="00725624" w:rsidRDefault="00C330F6" w:rsidP="00C330F6">
            <w:pPr>
              <w:pStyle w:val="TableBody"/>
              <w:rPr>
                <w:lang w:val="en-GB"/>
              </w:rPr>
            </w:pPr>
            <w:proofErr w:type="spellStart"/>
            <w:r w:rsidRPr="00725624">
              <w:rPr>
                <w:rFonts w:eastAsia="MS Mincho"/>
                <w:lang w:val="en-GB"/>
              </w:rPr>
              <w:t>Temnata</w:t>
            </w:r>
            <w:proofErr w:type="spellEnd"/>
            <w:r w:rsidRPr="00725624">
              <w:rPr>
                <w:rFonts w:eastAsia="MS Mincho"/>
                <w:lang w:val="en-GB"/>
              </w:rPr>
              <w:t>-II, layer VI, Blades NR=40, Tools=10</w:t>
            </w:r>
          </w:p>
        </w:tc>
        <w:tc>
          <w:tcPr>
            <w:tcW w:w="557" w:type="pct"/>
            <w:noWrap/>
            <w:hideMark/>
          </w:tcPr>
          <w:p w14:paraId="5EC99C7E" w14:textId="77777777" w:rsidR="00C330F6" w:rsidRPr="00725624" w:rsidRDefault="00C330F6" w:rsidP="00C330F6">
            <w:pPr>
              <w:pStyle w:val="TableBody"/>
              <w:rPr>
                <w:lang w:val="en-GB"/>
              </w:rPr>
            </w:pPr>
            <w:r w:rsidRPr="00725624">
              <w:rPr>
                <w:rFonts w:eastAsia="MS Mincho"/>
                <w:lang w:val="en-GB"/>
              </w:rPr>
              <w:t>86.4</w:t>
            </w:r>
          </w:p>
        </w:tc>
        <w:tc>
          <w:tcPr>
            <w:tcW w:w="530" w:type="pct"/>
            <w:noWrap/>
            <w:hideMark/>
          </w:tcPr>
          <w:p w14:paraId="77857CAA" w14:textId="77777777" w:rsidR="00C330F6" w:rsidRPr="00725624" w:rsidRDefault="00C330F6" w:rsidP="00C330F6">
            <w:pPr>
              <w:pStyle w:val="TableBody"/>
              <w:rPr>
                <w:lang w:val="en-GB"/>
              </w:rPr>
            </w:pPr>
            <w:r w:rsidRPr="00725624">
              <w:rPr>
                <w:rFonts w:eastAsia="MS Mincho"/>
                <w:lang w:val="en-GB"/>
              </w:rPr>
              <w:t>30.1</w:t>
            </w:r>
          </w:p>
        </w:tc>
        <w:tc>
          <w:tcPr>
            <w:tcW w:w="516" w:type="pct"/>
            <w:noWrap/>
            <w:hideMark/>
          </w:tcPr>
          <w:p w14:paraId="570C7F5E" w14:textId="77777777" w:rsidR="00C330F6" w:rsidRPr="00725624" w:rsidRDefault="00C330F6" w:rsidP="00C330F6">
            <w:pPr>
              <w:pStyle w:val="TableBody"/>
              <w:rPr>
                <w:lang w:val="en-GB"/>
              </w:rPr>
            </w:pPr>
            <w:r w:rsidRPr="00725624">
              <w:rPr>
                <w:rFonts w:eastAsia="MS Mincho"/>
                <w:lang w:val="en-GB"/>
              </w:rPr>
              <w:t>12.8</w:t>
            </w:r>
          </w:p>
        </w:tc>
        <w:tc>
          <w:tcPr>
            <w:tcW w:w="498" w:type="pct"/>
            <w:noWrap/>
            <w:hideMark/>
          </w:tcPr>
          <w:p w14:paraId="157F0B7F" w14:textId="77777777" w:rsidR="00C330F6" w:rsidRPr="00725624" w:rsidRDefault="00C330F6" w:rsidP="00C330F6">
            <w:pPr>
              <w:pStyle w:val="TableBody"/>
              <w:rPr>
                <w:lang w:val="en-GB"/>
              </w:rPr>
            </w:pPr>
            <w:r w:rsidRPr="00725624">
              <w:rPr>
                <w:rFonts w:eastAsia="MS Mincho"/>
                <w:lang w:val="en-GB"/>
              </w:rPr>
              <w:t>102.5</w:t>
            </w:r>
          </w:p>
        </w:tc>
        <w:tc>
          <w:tcPr>
            <w:tcW w:w="530" w:type="pct"/>
            <w:noWrap/>
            <w:hideMark/>
          </w:tcPr>
          <w:p w14:paraId="45E8D284" w14:textId="77777777" w:rsidR="00C330F6" w:rsidRPr="00725624" w:rsidRDefault="00C330F6" w:rsidP="00C330F6">
            <w:pPr>
              <w:pStyle w:val="TableBody"/>
              <w:rPr>
                <w:lang w:val="en-GB"/>
              </w:rPr>
            </w:pPr>
            <w:r w:rsidRPr="00725624">
              <w:rPr>
                <w:rFonts w:eastAsia="MS Mincho"/>
                <w:lang w:val="en-GB"/>
              </w:rPr>
              <w:t>34.2</w:t>
            </w:r>
          </w:p>
        </w:tc>
        <w:tc>
          <w:tcPr>
            <w:tcW w:w="516" w:type="pct"/>
            <w:noWrap/>
            <w:hideMark/>
          </w:tcPr>
          <w:p w14:paraId="0FE0E175" w14:textId="77777777" w:rsidR="00C330F6" w:rsidRPr="00725624" w:rsidRDefault="00C330F6" w:rsidP="00C330F6">
            <w:pPr>
              <w:pStyle w:val="TableBody"/>
              <w:rPr>
                <w:lang w:val="en-GB"/>
              </w:rPr>
            </w:pPr>
            <w:r w:rsidRPr="00725624">
              <w:rPr>
                <w:rFonts w:eastAsia="MS Mincho"/>
                <w:lang w:val="en-GB"/>
              </w:rPr>
              <w:t>13.8</w:t>
            </w:r>
          </w:p>
        </w:tc>
      </w:tr>
      <w:tr w:rsidR="00C330F6" w:rsidRPr="00725624" w14:paraId="5A0F9CB5" w14:textId="77777777" w:rsidTr="003B5ECB">
        <w:trPr>
          <w:trHeight w:val="288"/>
        </w:trPr>
        <w:tc>
          <w:tcPr>
            <w:tcW w:w="1853" w:type="pct"/>
            <w:noWrap/>
            <w:hideMark/>
          </w:tcPr>
          <w:p w14:paraId="4D027959" w14:textId="77777777" w:rsidR="00C330F6" w:rsidRPr="00725624" w:rsidRDefault="00C330F6" w:rsidP="00C330F6">
            <w:pPr>
              <w:pStyle w:val="TableBody"/>
              <w:rPr>
                <w:lang w:val="en-GB"/>
              </w:rPr>
            </w:pPr>
            <w:proofErr w:type="spellStart"/>
            <w:r w:rsidRPr="00725624">
              <w:rPr>
                <w:rFonts w:eastAsia="MS Mincho"/>
                <w:lang w:val="en-GB"/>
              </w:rPr>
              <w:t>Temnata</w:t>
            </w:r>
            <w:proofErr w:type="spellEnd"/>
            <w:r w:rsidRPr="00725624">
              <w:rPr>
                <w:rFonts w:eastAsia="MS Mincho"/>
                <w:lang w:val="en-GB"/>
              </w:rPr>
              <w:t>-I, layer 4, Blades NR=180, Tools=33</w:t>
            </w:r>
          </w:p>
        </w:tc>
        <w:tc>
          <w:tcPr>
            <w:tcW w:w="557" w:type="pct"/>
            <w:noWrap/>
            <w:hideMark/>
          </w:tcPr>
          <w:p w14:paraId="72F63295" w14:textId="77777777" w:rsidR="00C330F6" w:rsidRPr="00725624" w:rsidRDefault="00C330F6" w:rsidP="00C330F6">
            <w:pPr>
              <w:pStyle w:val="TableBody"/>
              <w:rPr>
                <w:lang w:val="en-GB"/>
              </w:rPr>
            </w:pPr>
            <w:r w:rsidRPr="00725624">
              <w:rPr>
                <w:rFonts w:eastAsia="MS Mincho"/>
                <w:lang w:val="en-GB"/>
              </w:rPr>
              <w:t>69.51</w:t>
            </w:r>
          </w:p>
        </w:tc>
        <w:tc>
          <w:tcPr>
            <w:tcW w:w="530" w:type="pct"/>
            <w:noWrap/>
            <w:hideMark/>
          </w:tcPr>
          <w:p w14:paraId="69FF6381" w14:textId="77777777" w:rsidR="00C330F6" w:rsidRPr="00725624" w:rsidRDefault="00C330F6" w:rsidP="00C330F6">
            <w:pPr>
              <w:pStyle w:val="TableBody"/>
              <w:rPr>
                <w:lang w:val="en-GB"/>
              </w:rPr>
            </w:pPr>
            <w:r w:rsidRPr="00725624">
              <w:rPr>
                <w:rFonts w:eastAsia="MS Mincho"/>
                <w:lang w:val="en-GB"/>
              </w:rPr>
              <w:t>26.94</w:t>
            </w:r>
          </w:p>
        </w:tc>
        <w:tc>
          <w:tcPr>
            <w:tcW w:w="516" w:type="pct"/>
            <w:noWrap/>
            <w:hideMark/>
          </w:tcPr>
          <w:p w14:paraId="059942EE" w14:textId="77777777" w:rsidR="00C330F6" w:rsidRPr="00725624" w:rsidRDefault="00C330F6" w:rsidP="00C330F6">
            <w:pPr>
              <w:pStyle w:val="TableBody"/>
              <w:rPr>
                <w:lang w:val="en-GB"/>
              </w:rPr>
            </w:pPr>
            <w:r w:rsidRPr="00725624">
              <w:rPr>
                <w:rFonts w:eastAsia="MS Mincho"/>
                <w:lang w:val="en-GB"/>
              </w:rPr>
              <w:t>9.25</w:t>
            </w:r>
          </w:p>
        </w:tc>
        <w:tc>
          <w:tcPr>
            <w:tcW w:w="498" w:type="pct"/>
            <w:noWrap/>
            <w:hideMark/>
          </w:tcPr>
          <w:p w14:paraId="63A949A0" w14:textId="77777777" w:rsidR="00C330F6" w:rsidRPr="00725624" w:rsidRDefault="00C330F6" w:rsidP="00C330F6">
            <w:pPr>
              <w:pStyle w:val="TableBody"/>
              <w:rPr>
                <w:lang w:val="en-GB"/>
              </w:rPr>
            </w:pPr>
            <w:r w:rsidRPr="00725624">
              <w:rPr>
                <w:rFonts w:eastAsia="MS Mincho"/>
                <w:lang w:val="en-GB"/>
              </w:rPr>
              <w:t>91.85</w:t>
            </w:r>
          </w:p>
        </w:tc>
        <w:tc>
          <w:tcPr>
            <w:tcW w:w="530" w:type="pct"/>
            <w:noWrap/>
            <w:hideMark/>
          </w:tcPr>
          <w:p w14:paraId="707A5C8F" w14:textId="77777777" w:rsidR="00C330F6" w:rsidRPr="00725624" w:rsidRDefault="00C330F6" w:rsidP="00C330F6">
            <w:pPr>
              <w:pStyle w:val="TableBody"/>
              <w:rPr>
                <w:lang w:val="en-GB"/>
              </w:rPr>
            </w:pPr>
            <w:r w:rsidRPr="00725624">
              <w:rPr>
                <w:rFonts w:eastAsia="MS Mincho"/>
                <w:lang w:val="en-GB"/>
              </w:rPr>
              <w:t>29.99</w:t>
            </w:r>
          </w:p>
        </w:tc>
        <w:tc>
          <w:tcPr>
            <w:tcW w:w="516" w:type="pct"/>
            <w:noWrap/>
            <w:hideMark/>
          </w:tcPr>
          <w:p w14:paraId="213DC732" w14:textId="77777777" w:rsidR="00C330F6" w:rsidRPr="00725624" w:rsidRDefault="00C330F6" w:rsidP="00C330F6">
            <w:pPr>
              <w:pStyle w:val="TableBody"/>
              <w:rPr>
                <w:lang w:val="en-GB"/>
              </w:rPr>
            </w:pPr>
            <w:r w:rsidRPr="00725624">
              <w:rPr>
                <w:rFonts w:eastAsia="MS Mincho"/>
                <w:lang w:val="en-GB"/>
              </w:rPr>
              <w:t>11.45</w:t>
            </w:r>
          </w:p>
        </w:tc>
      </w:tr>
      <w:tr w:rsidR="00C330F6" w:rsidRPr="00725624" w14:paraId="0F46B90A" w14:textId="77777777" w:rsidTr="003B5ECB">
        <w:trPr>
          <w:trHeight w:val="288"/>
        </w:trPr>
        <w:tc>
          <w:tcPr>
            <w:tcW w:w="1853" w:type="pct"/>
            <w:noWrap/>
            <w:hideMark/>
          </w:tcPr>
          <w:p w14:paraId="23FBB9E7" w14:textId="77777777" w:rsidR="00C330F6" w:rsidRPr="00725624" w:rsidRDefault="00C330F6" w:rsidP="00C330F6">
            <w:pPr>
              <w:pStyle w:val="TableBody"/>
              <w:rPr>
                <w:lang w:val="en-GB"/>
              </w:rPr>
            </w:pPr>
            <w:proofErr w:type="spellStart"/>
            <w:r w:rsidRPr="00725624">
              <w:rPr>
                <w:rFonts w:eastAsia="MS Mincho"/>
                <w:lang w:val="en-GB"/>
              </w:rPr>
              <w:t>Kozarnika</w:t>
            </w:r>
            <w:proofErr w:type="spellEnd"/>
            <w:r w:rsidRPr="00725624">
              <w:rPr>
                <w:rFonts w:eastAsia="MS Mincho"/>
                <w:lang w:val="en-GB"/>
              </w:rPr>
              <w:t>, level VII, All blades &amp; bladelets NR=232, Tools=83</w:t>
            </w:r>
          </w:p>
        </w:tc>
        <w:tc>
          <w:tcPr>
            <w:tcW w:w="557" w:type="pct"/>
            <w:noWrap/>
            <w:hideMark/>
          </w:tcPr>
          <w:p w14:paraId="0B1786D9" w14:textId="77777777" w:rsidR="00C330F6" w:rsidRPr="00725624" w:rsidRDefault="00C330F6" w:rsidP="00C330F6">
            <w:pPr>
              <w:pStyle w:val="TableBody"/>
              <w:rPr>
                <w:lang w:val="en-GB"/>
              </w:rPr>
            </w:pPr>
            <w:r w:rsidRPr="00725624">
              <w:rPr>
                <w:rFonts w:eastAsia="MS Mincho"/>
                <w:lang w:val="en-GB"/>
              </w:rPr>
              <w:t>29.28</w:t>
            </w:r>
          </w:p>
        </w:tc>
        <w:tc>
          <w:tcPr>
            <w:tcW w:w="530" w:type="pct"/>
            <w:noWrap/>
            <w:hideMark/>
          </w:tcPr>
          <w:p w14:paraId="209CE197" w14:textId="77777777" w:rsidR="00C330F6" w:rsidRPr="00725624" w:rsidRDefault="00C330F6" w:rsidP="00C330F6">
            <w:pPr>
              <w:pStyle w:val="TableBody"/>
              <w:rPr>
                <w:lang w:val="en-GB"/>
              </w:rPr>
            </w:pPr>
            <w:r w:rsidRPr="00725624">
              <w:rPr>
                <w:rFonts w:eastAsia="MS Mincho"/>
                <w:lang w:val="en-GB"/>
              </w:rPr>
              <w:t>12.25</w:t>
            </w:r>
          </w:p>
        </w:tc>
        <w:tc>
          <w:tcPr>
            <w:tcW w:w="516" w:type="pct"/>
            <w:noWrap/>
            <w:hideMark/>
          </w:tcPr>
          <w:p w14:paraId="3D871E85" w14:textId="77777777" w:rsidR="00C330F6" w:rsidRPr="00725624" w:rsidRDefault="00C330F6" w:rsidP="00C330F6">
            <w:pPr>
              <w:pStyle w:val="TableBody"/>
              <w:rPr>
                <w:lang w:val="en-GB"/>
              </w:rPr>
            </w:pPr>
            <w:r w:rsidRPr="00725624">
              <w:rPr>
                <w:rFonts w:eastAsia="MS Mincho"/>
                <w:lang w:val="en-GB"/>
              </w:rPr>
              <w:t>3.62</w:t>
            </w:r>
          </w:p>
        </w:tc>
        <w:tc>
          <w:tcPr>
            <w:tcW w:w="498" w:type="pct"/>
            <w:noWrap/>
            <w:hideMark/>
          </w:tcPr>
          <w:p w14:paraId="03AAA4CB" w14:textId="77777777" w:rsidR="00C330F6" w:rsidRPr="00725624" w:rsidRDefault="00C330F6" w:rsidP="00C330F6">
            <w:pPr>
              <w:pStyle w:val="TableBody"/>
              <w:rPr>
                <w:lang w:val="en-GB"/>
              </w:rPr>
            </w:pPr>
            <w:r w:rsidRPr="00725624">
              <w:rPr>
                <w:rFonts w:eastAsia="MS Mincho"/>
                <w:lang w:val="en-GB"/>
              </w:rPr>
              <w:t>36.58</w:t>
            </w:r>
          </w:p>
        </w:tc>
        <w:tc>
          <w:tcPr>
            <w:tcW w:w="530" w:type="pct"/>
            <w:noWrap/>
            <w:hideMark/>
          </w:tcPr>
          <w:p w14:paraId="4480B65E" w14:textId="77777777" w:rsidR="00C330F6" w:rsidRPr="00725624" w:rsidRDefault="00C330F6" w:rsidP="00C330F6">
            <w:pPr>
              <w:pStyle w:val="TableBody"/>
              <w:rPr>
                <w:lang w:val="en-GB"/>
              </w:rPr>
            </w:pPr>
            <w:r w:rsidRPr="00725624">
              <w:rPr>
                <w:rFonts w:eastAsia="MS Mincho"/>
                <w:lang w:val="en-GB"/>
              </w:rPr>
              <w:t>11.78</w:t>
            </w:r>
          </w:p>
        </w:tc>
        <w:tc>
          <w:tcPr>
            <w:tcW w:w="516" w:type="pct"/>
            <w:noWrap/>
            <w:hideMark/>
          </w:tcPr>
          <w:p w14:paraId="18E11DF3" w14:textId="77777777" w:rsidR="00C330F6" w:rsidRPr="00725624" w:rsidRDefault="00C330F6" w:rsidP="00C330F6">
            <w:pPr>
              <w:pStyle w:val="TableBody"/>
              <w:rPr>
                <w:lang w:val="en-GB"/>
              </w:rPr>
            </w:pPr>
            <w:r w:rsidRPr="00725624">
              <w:rPr>
                <w:rFonts w:eastAsia="MS Mincho"/>
                <w:lang w:val="en-GB"/>
              </w:rPr>
              <w:t>4.1</w:t>
            </w:r>
          </w:p>
        </w:tc>
      </w:tr>
      <w:tr w:rsidR="00C330F6" w:rsidRPr="00725624" w14:paraId="3A1CD2AD" w14:textId="77777777" w:rsidTr="003B5ECB">
        <w:trPr>
          <w:trHeight w:val="288"/>
        </w:trPr>
        <w:tc>
          <w:tcPr>
            <w:tcW w:w="1853" w:type="pct"/>
            <w:noWrap/>
            <w:hideMark/>
          </w:tcPr>
          <w:p w14:paraId="27356C3B" w14:textId="77777777" w:rsidR="00C330F6" w:rsidRPr="00725624" w:rsidRDefault="00C330F6" w:rsidP="00C330F6">
            <w:pPr>
              <w:pStyle w:val="TableBody"/>
              <w:rPr>
                <w:lang w:val="en-GB"/>
              </w:rPr>
            </w:pPr>
            <w:proofErr w:type="spellStart"/>
            <w:r w:rsidRPr="00725624">
              <w:rPr>
                <w:rFonts w:eastAsia="MS Mincho"/>
                <w:lang w:val="en-GB"/>
              </w:rPr>
              <w:t>Kozarnika</w:t>
            </w:r>
            <w:proofErr w:type="spellEnd"/>
            <w:r w:rsidRPr="00725624">
              <w:rPr>
                <w:rFonts w:eastAsia="MS Mincho"/>
                <w:lang w:val="en-GB"/>
              </w:rPr>
              <w:t>. level VII, Blades, small blades NR=79, Tools=43</w:t>
            </w:r>
          </w:p>
        </w:tc>
        <w:tc>
          <w:tcPr>
            <w:tcW w:w="557" w:type="pct"/>
            <w:noWrap/>
            <w:hideMark/>
          </w:tcPr>
          <w:p w14:paraId="4785E4BB" w14:textId="77777777" w:rsidR="00C330F6" w:rsidRPr="00725624" w:rsidRDefault="00C330F6" w:rsidP="00C330F6">
            <w:pPr>
              <w:pStyle w:val="TableBody"/>
              <w:rPr>
                <w:lang w:val="en-GB"/>
              </w:rPr>
            </w:pPr>
            <w:r w:rsidRPr="00725624">
              <w:rPr>
                <w:rFonts w:eastAsia="MS Mincho"/>
                <w:lang w:val="en-GB"/>
              </w:rPr>
              <w:t>41.06</w:t>
            </w:r>
          </w:p>
        </w:tc>
        <w:tc>
          <w:tcPr>
            <w:tcW w:w="530" w:type="pct"/>
            <w:noWrap/>
            <w:hideMark/>
          </w:tcPr>
          <w:p w14:paraId="76A4B6D7" w14:textId="77777777" w:rsidR="00C330F6" w:rsidRPr="00725624" w:rsidRDefault="00C330F6" w:rsidP="00C330F6">
            <w:pPr>
              <w:pStyle w:val="TableBody"/>
              <w:rPr>
                <w:lang w:val="en-GB"/>
              </w:rPr>
            </w:pPr>
            <w:r w:rsidRPr="00725624">
              <w:rPr>
                <w:rFonts w:eastAsia="MS Mincho"/>
                <w:lang w:val="en-GB"/>
              </w:rPr>
              <w:t>14.51</w:t>
            </w:r>
          </w:p>
        </w:tc>
        <w:tc>
          <w:tcPr>
            <w:tcW w:w="516" w:type="pct"/>
            <w:noWrap/>
            <w:hideMark/>
          </w:tcPr>
          <w:p w14:paraId="28075F4D" w14:textId="77777777" w:rsidR="00C330F6" w:rsidRPr="00725624" w:rsidRDefault="00C330F6" w:rsidP="00C330F6">
            <w:pPr>
              <w:pStyle w:val="TableBody"/>
              <w:rPr>
                <w:lang w:val="en-GB"/>
              </w:rPr>
            </w:pPr>
            <w:r w:rsidRPr="00725624">
              <w:rPr>
                <w:rFonts w:eastAsia="MS Mincho"/>
                <w:lang w:val="en-GB"/>
              </w:rPr>
              <w:t>4.74</w:t>
            </w:r>
          </w:p>
        </w:tc>
        <w:tc>
          <w:tcPr>
            <w:tcW w:w="498" w:type="pct"/>
            <w:noWrap/>
            <w:hideMark/>
          </w:tcPr>
          <w:p w14:paraId="3DDFD6ED" w14:textId="77777777" w:rsidR="00C330F6" w:rsidRPr="00725624" w:rsidRDefault="00C330F6" w:rsidP="00C330F6">
            <w:pPr>
              <w:pStyle w:val="TableBody"/>
              <w:rPr>
                <w:lang w:val="en-GB"/>
              </w:rPr>
            </w:pPr>
            <w:r w:rsidRPr="00725624">
              <w:rPr>
                <w:rFonts w:eastAsia="MS Mincho"/>
                <w:lang w:val="en-GB"/>
              </w:rPr>
              <w:t>46.16</w:t>
            </w:r>
          </w:p>
        </w:tc>
        <w:tc>
          <w:tcPr>
            <w:tcW w:w="530" w:type="pct"/>
            <w:noWrap/>
            <w:hideMark/>
          </w:tcPr>
          <w:p w14:paraId="4F4526A7" w14:textId="77777777" w:rsidR="00C330F6" w:rsidRPr="00725624" w:rsidRDefault="00C330F6" w:rsidP="00C330F6">
            <w:pPr>
              <w:pStyle w:val="TableBody"/>
              <w:rPr>
                <w:lang w:val="en-GB"/>
              </w:rPr>
            </w:pPr>
            <w:r w:rsidRPr="00725624">
              <w:rPr>
                <w:rFonts w:eastAsia="MS Mincho"/>
                <w:lang w:val="en-GB"/>
              </w:rPr>
              <w:t>17.57</w:t>
            </w:r>
          </w:p>
        </w:tc>
        <w:tc>
          <w:tcPr>
            <w:tcW w:w="516" w:type="pct"/>
            <w:noWrap/>
            <w:hideMark/>
          </w:tcPr>
          <w:p w14:paraId="2AE8A55E" w14:textId="77777777" w:rsidR="00C330F6" w:rsidRPr="00725624" w:rsidRDefault="00C330F6" w:rsidP="00C330F6">
            <w:pPr>
              <w:pStyle w:val="TableBody"/>
              <w:rPr>
                <w:lang w:val="en-GB"/>
              </w:rPr>
            </w:pPr>
            <w:r w:rsidRPr="00725624">
              <w:rPr>
                <w:rFonts w:eastAsia="MS Mincho"/>
                <w:lang w:val="en-GB"/>
              </w:rPr>
              <w:t>6.2</w:t>
            </w:r>
          </w:p>
        </w:tc>
      </w:tr>
      <w:tr w:rsidR="00C330F6" w:rsidRPr="00725624" w14:paraId="167BCDF8" w14:textId="77777777" w:rsidTr="003B5ECB">
        <w:trPr>
          <w:trHeight w:val="288"/>
        </w:trPr>
        <w:tc>
          <w:tcPr>
            <w:tcW w:w="1853" w:type="pct"/>
            <w:tcBorders>
              <w:bottom w:val="single" w:sz="4" w:space="0" w:color="auto"/>
            </w:tcBorders>
            <w:noWrap/>
            <w:hideMark/>
          </w:tcPr>
          <w:p w14:paraId="7ECB1448" w14:textId="77777777" w:rsidR="00C330F6" w:rsidRPr="00725624" w:rsidRDefault="00C330F6" w:rsidP="00C330F6">
            <w:pPr>
              <w:pStyle w:val="TableBody"/>
              <w:rPr>
                <w:lang w:val="en-GB"/>
              </w:rPr>
            </w:pPr>
            <w:proofErr w:type="spellStart"/>
            <w:r w:rsidRPr="00725624">
              <w:rPr>
                <w:rFonts w:eastAsia="MS Mincho"/>
                <w:lang w:val="en-GB"/>
              </w:rPr>
              <w:t>Kozarnika</w:t>
            </w:r>
            <w:proofErr w:type="spellEnd"/>
            <w:r w:rsidRPr="00725624">
              <w:rPr>
                <w:rFonts w:eastAsia="MS Mincho"/>
                <w:lang w:val="en-GB"/>
              </w:rPr>
              <w:t xml:space="preserve">. level VII, </w:t>
            </w:r>
            <w:proofErr w:type="gramStart"/>
            <w:r w:rsidRPr="00725624">
              <w:rPr>
                <w:rFonts w:eastAsia="MS Mincho"/>
                <w:lang w:val="en-GB"/>
              </w:rPr>
              <w:t>Only</w:t>
            </w:r>
            <w:proofErr w:type="gramEnd"/>
            <w:r w:rsidRPr="00725624">
              <w:rPr>
                <w:rFonts w:eastAsia="MS Mincho"/>
                <w:lang w:val="en-GB"/>
              </w:rPr>
              <w:t xml:space="preserve"> bladelets NR*=153, Tools=40</w:t>
            </w:r>
          </w:p>
        </w:tc>
        <w:tc>
          <w:tcPr>
            <w:tcW w:w="557" w:type="pct"/>
            <w:tcBorders>
              <w:bottom w:val="single" w:sz="4" w:space="0" w:color="auto"/>
            </w:tcBorders>
            <w:noWrap/>
            <w:hideMark/>
          </w:tcPr>
          <w:p w14:paraId="4FD5FB67" w14:textId="77777777" w:rsidR="00C330F6" w:rsidRPr="00725624" w:rsidRDefault="00C330F6" w:rsidP="00C330F6">
            <w:pPr>
              <w:pStyle w:val="TableBody"/>
              <w:rPr>
                <w:lang w:val="en-GB"/>
              </w:rPr>
            </w:pPr>
            <w:r w:rsidRPr="00725624">
              <w:rPr>
                <w:rFonts w:eastAsia="MS Mincho"/>
                <w:lang w:val="en-GB"/>
              </w:rPr>
              <w:t>17.5</w:t>
            </w:r>
          </w:p>
        </w:tc>
        <w:tc>
          <w:tcPr>
            <w:tcW w:w="530" w:type="pct"/>
            <w:tcBorders>
              <w:bottom w:val="single" w:sz="4" w:space="0" w:color="auto"/>
            </w:tcBorders>
            <w:noWrap/>
            <w:hideMark/>
          </w:tcPr>
          <w:p w14:paraId="5F1A71F6" w14:textId="77777777" w:rsidR="00C330F6" w:rsidRPr="00725624" w:rsidRDefault="00C330F6" w:rsidP="00C330F6">
            <w:pPr>
              <w:pStyle w:val="TableBody"/>
              <w:rPr>
                <w:lang w:val="en-GB"/>
              </w:rPr>
            </w:pPr>
            <w:r w:rsidRPr="00725624">
              <w:rPr>
                <w:rFonts w:eastAsia="MS Mincho"/>
                <w:lang w:val="en-GB"/>
              </w:rPr>
              <w:t>10</w:t>
            </w:r>
          </w:p>
        </w:tc>
        <w:tc>
          <w:tcPr>
            <w:tcW w:w="516" w:type="pct"/>
            <w:tcBorders>
              <w:bottom w:val="single" w:sz="4" w:space="0" w:color="auto"/>
            </w:tcBorders>
            <w:noWrap/>
            <w:hideMark/>
          </w:tcPr>
          <w:p w14:paraId="1492D884" w14:textId="77777777" w:rsidR="00C330F6" w:rsidRPr="00725624" w:rsidRDefault="00C330F6" w:rsidP="00C330F6">
            <w:pPr>
              <w:pStyle w:val="TableBody"/>
              <w:rPr>
                <w:lang w:val="en-GB"/>
              </w:rPr>
            </w:pPr>
            <w:r w:rsidRPr="00725624">
              <w:rPr>
                <w:rFonts w:eastAsia="MS Mincho"/>
                <w:lang w:val="en-GB"/>
              </w:rPr>
              <w:t>2.5</w:t>
            </w:r>
          </w:p>
        </w:tc>
        <w:tc>
          <w:tcPr>
            <w:tcW w:w="498" w:type="pct"/>
            <w:tcBorders>
              <w:bottom w:val="single" w:sz="4" w:space="0" w:color="auto"/>
            </w:tcBorders>
            <w:noWrap/>
            <w:hideMark/>
          </w:tcPr>
          <w:p w14:paraId="6088F3E0" w14:textId="77777777" w:rsidR="00C330F6" w:rsidRPr="00725624" w:rsidRDefault="00C330F6" w:rsidP="00C330F6">
            <w:pPr>
              <w:pStyle w:val="TableBody"/>
              <w:rPr>
                <w:lang w:val="en-GB"/>
              </w:rPr>
            </w:pPr>
            <w:r w:rsidRPr="00725624">
              <w:rPr>
                <w:rFonts w:eastAsia="MS Mincho"/>
                <w:lang w:val="en-GB"/>
              </w:rPr>
              <w:t>27</w:t>
            </w:r>
          </w:p>
        </w:tc>
        <w:tc>
          <w:tcPr>
            <w:tcW w:w="530" w:type="pct"/>
            <w:tcBorders>
              <w:bottom w:val="single" w:sz="4" w:space="0" w:color="auto"/>
            </w:tcBorders>
            <w:noWrap/>
            <w:hideMark/>
          </w:tcPr>
          <w:p w14:paraId="0100D3DC" w14:textId="77777777" w:rsidR="00C330F6" w:rsidRPr="00725624" w:rsidRDefault="00C330F6" w:rsidP="00C330F6">
            <w:pPr>
              <w:pStyle w:val="TableBody"/>
              <w:rPr>
                <w:lang w:val="en-GB"/>
              </w:rPr>
            </w:pPr>
            <w:r w:rsidRPr="00725624">
              <w:rPr>
                <w:rFonts w:eastAsia="MS Mincho"/>
                <w:lang w:val="en-GB"/>
              </w:rPr>
              <w:t>6</w:t>
            </w:r>
          </w:p>
        </w:tc>
        <w:tc>
          <w:tcPr>
            <w:tcW w:w="516" w:type="pct"/>
            <w:tcBorders>
              <w:bottom w:val="single" w:sz="4" w:space="0" w:color="auto"/>
            </w:tcBorders>
            <w:noWrap/>
            <w:hideMark/>
          </w:tcPr>
          <w:p w14:paraId="17CC5F96" w14:textId="77777777" w:rsidR="00C330F6" w:rsidRPr="00725624" w:rsidRDefault="00C330F6" w:rsidP="00C330F6">
            <w:pPr>
              <w:pStyle w:val="TableBody"/>
              <w:rPr>
                <w:lang w:val="en-GB"/>
              </w:rPr>
            </w:pPr>
            <w:r w:rsidRPr="00725624">
              <w:rPr>
                <w:rFonts w:eastAsia="MS Mincho"/>
                <w:lang w:val="en-GB"/>
              </w:rPr>
              <w:t>2</w:t>
            </w:r>
          </w:p>
        </w:tc>
      </w:tr>
    </w:tbl>
    <w:p w14:paraId="26996538" w14:textId="175721C2" w:rsidR="00C330F6" w:rsidRPr="00725624" w:rsidRDefault="00C330F6" w:rsidP="00C330F6">
      <w:pPr>
        <w:pStyle w:val="TableNote"/>
        <w:rPr>
          <w:lang w:val="en-GB"/>
        </w:rPr>
      </w:pPr>
      <w:r w:rsidRPr="00725624">
        <w:rPr>
          <w:rFonts w:eastAsia="MS Mincho"/>
          <w:lang w:val="en-GB"/>
        </w:rPr>
        <w:t>* NR</w:t>
      </w:r>
      <w:ins w:id="11397" w:author="Victoria Chow" w:date="2023-04-13T10:23:00Z">
        <w:r w:rsidR="00CC00DF">
          <w:rPr>
            <w:rFonts w:eastAsia="MS Mincho"/>
            <w:lang w:val="en-GB"/>
          </w:rPr>
          <w:t xml:space="preserve"> </w:t>
        </w:r>
        <w:r w:rsidR="00CC00DF" w:rsidRPr="00CC00DF">
          <w:rPr>
            <w:rFonts w:eastAsia="MS Mincho"/>
            <w:highlight w:val="green"/>
            <w:lang w:val="en-GB"/>
            <w:rPrChange w:id="11398" w:author="Victoria Chow" w:date="2023-04-13T10:23:00Z">
              <w:rPr>
                <w:rFonts w:eastAsia="MS Mincho"/>
                <w:lang w:val="en-GB"/>
              </w:rPr>
            </w:rPrChange>
          </w:rPr>
          <w:t>–</w:t>
        </w:r>
      </w:ins>
      <w:del w:id="11399" w:author="Victoria Chow" w:date="2023-04-13T10:23:00Z">
        <w:r w:rsidRPr="00725624" w:rsidDel="00CC00DF">
          <w:rPr>
            <w:rFonts w:eastAsia="MS Mincho"/>
            <w:lang w:val="en-GB"/>
          </w:rPr>
          <w:delText>-</w:delText>
        </w:r>
      </w:del>
      <w:r w:rsidRPr="00725624">
        <w:rPr>
          <w:rFonts w:eastAsia="MS Mincho"/>
          <w:lang w:val="en-GB"/>
        </w:rPr>
        <w:t xml:space="preserve"> </w:t>
      </w:r>
      <w:r w:rsidR="00CC00DF" w:rsidRPr="00725624">
        <w:rPr>
          <w:rFonts w:eastAsia="MS Mincho"/>
          <w:lang w:val="en-GB"/>
        </w:rPr>
        <w:t>non-retouched</w:t>
      </w:r>
      <w:r w:rsidRPr="00725624">
        <w:rPr>
          <w:rFonts w:eastAsia="MS Mincho"/>
          <w:lang w:val="en-GB"/>
        </w:rPr>
        <w:t>.</w:t>
      </w:r>
    </w:p>
    <w:p w14:paraId="65CCE76D" w14:textId="4596CC05" w:rsidR="00C330F6" w:rsidRPr="00725624" w:rsidRDefault="00C330F6" w:rsidP="00C330F6">
      <w:pPr>
        <w:pStyle w:val="TableCaption"/>
        <w:rPr>
          <w:lang w:val="en-GB"/>
        </w:rPr>
      </w:pPr>
      <w:r w:rsidRPr="00725624">
        <w:rPr>
          <w:rStyle w:val="label"/>
          <w:rFonts w:eastAsia="MS Mincho"/>
          <w:lang w:val="en-GB"/>
        </w:rPr>
        <w:t>T</w:t>
      </w:r>
      <w:bookmarkStart w:id="11400" w:name="CBML_ch06_tab_009"/>
      <w:r w:rsidRPr="00725624">
        <w:rPr>
          <w:rStyle w:val="label"/>
          <w:rFonts w:eastAsia="MS Mincho"/>
          <w:lang w:val="en-GB"/>
        </w:rPr>
        <w:t>able 6.9</w:t>
      </w:r>
      <w:del w:id="11401" w:author="Victoria Chow" w:date="2023-04-05T17:00:00Z">
        <w:r w:rsidRPr="00725624" w:rsidDel="009E45AC">
          <w:rPr>
            <w:rFonts w:eastAsia="MS Mincho"/>
            <w:b/>
            <w:bCs/>
            <w:lang w:val="en-GB"/>
          </w:rPr>
          <w:delText>.</w:delText>
        </w:r>
      </w:del>
      <w:r w:rsidRPr="00725624">
        <w:rPr>
          <w:rFonts w:eastAsia="MS Mincho"/>
          <w:lang w:val="en-GB"/>
        </w:rPr>
        <w:t xml:space="preserve"> Techno-economic features of IUP and EUP lithic assemblages in North Bulgaria from </w:t>
      </w:r>
      <w:proofErr w:type="spellStart"/>
      <w:r w:rsidRPr="00725624">
        <w:rPr>
          <w:rFonts w:eastAsia="MS Mincho"/>
          <w:lang w:val="en-GB"/>
        </w:rPr>
        <w:t>Bacho</w:t>
      </w:r>
      <w:proofErr w:type="spellEnd"/>
      <w:r w:rsidRPr="00725624">
        <w:rPr>
          <w:rFonts w:eastAsia="MS Mincho"/>
          <w:lang w:val="en-GB"/>
        </w:rPr>
        <w:t xml:space="preserve"> </w:t>
      </w:r>
      <w:proofErr w:type="spellStart"/>
      <w:r w:rsidRPr="00725624">
        <w:rPr>
          <w:rFonts w:eastAsia="MS Mincho"/>
          <w:lang w:val="en-GB"/>
        </w:rPr>
        <w:t>Kiro</w:t>
      </w:r>
      <w:proofErr w:type="spellEnd"/>
      <w:r w:rsidRPr="00725624">
        <w:rPr>
          <w:rFonts w:eastAsia="MS Mincho"/>
          <w:lang w:val="en-GB"/>
        </w:rPr>
        <w:t xml:space="preserve"> Cave (</w:t>
      </w:r>
      <w:del w:id="11402" w:author="Victoria Chow" w:date="2023-04-13T10:22:00Z">
        <w:r w:rsidRPr="00725624" w:rsidDel="00CC00DF">
          <w:rPr>
            <w:rFonts w:eastAsia="MS Mincho"/>
            <w:lang w:val="en-GB"/>
          </w:rPr>
          <w:delText xml:space="preserve">Layer </w:delText>
        </w:r>
      </w:del>
      <w:ins w:id="11403" w:author="Victoria Chow" w:date="2023-04-13T10:22:00Z">
        <w:r w:rsidR="00CC00DF">
          <w:rPr>
            <w:rFonts w:eastAsia="MS Mincho"/>
            <w:lang w:val="en-GB"/>
          </w:rPr>
          <w:t>l</w:t>
        </w:r>
        <w:r w:rsidR="00CC00DF" w:rsidRPr="00725624">
          <w:rPr>
            <w:rFonts w:eastAsia="MS Mincho"/>
            <w:lang w:val="en-GB"/>
          </w:rPr>
          <w:t xml:space="preserve">ayer </w:t>
        </w:r>
      </w:ins>
      <w:r w:rsidRPr="00725624">
        <w:rPr>
          <w:rFonts w:eastAsia="MS Mincho"/>
          <w:lang w:val="en-GB"/>
        </w:rPr>
        <w:t xml:space="preserve">I), </w:t>
      </w:r>
      <w:proofErr w:type="spellStart"/>
      <w:r w:rsidRPr="00725624">
        <w:rPr>
          <w:rFonts w:eastAsia="MS Mincho"/>
          <w:lang w:val="en-GB"/>
        </w:rPr>
        <w:t>Temnata</w:t>
      </w:r>
      <w:proofErr w:type="spellEnd"/>
      <w:r w:rsidRPr="00725624">
        <w:rPr>
          <w:rFonts w:eastAsia="MS Mincho"/>
          <w:lang w:val="en-GB"/>
        </w:rPr>
        <w:t xml:space="preserve"> Cave (sector II, layer VI, and sectors I and V, layer 4), and </w:t>
      </w:r>
      <w:proofErr w:type="spellStart"/>
      <w:r w:rsidRPr="00725624">
        <w:rPr>
          <w:rFonts w:eastAsia="MS Mincho"/>
          <w:lang w:val="en-GB"/>
        </w:rPr>
        <w:t>Kozarnika</w:t>
      </w:r>
      <w:proofErr w:type="spellEnd"/>
      <w:r w:rsidRPr="00725624">
        <w:rPr>
          <w:rFonts w:eastAsia="MS Mincho"/>
          <w:lang w:val="en-GB"/>
        </w:rPr>
        <w:t xml:space="preserve"> Cave (level VII).</w:t>
      </w:r>
      <w:bookmarkEnd w:id="11400"/>
    </w:p>
    <w:tbl>
      <w:tblPr>
        <w:tblW w:w="5000" w:type="pct"/>
        <w:tblBorders>
          <w:top w:val="single" w:sz="12" w:space="0" w:color="000000"/>
          <w:bottom w:val="single" w:sz="12" w:space="0" w:color="000000"/>
        </w:tblBorders>
        <w:tblLook w:val="00A0" w:firstRow="1" w:lastRow="0" w:firstColumn="1" w:lastColumn="0" w:noHBand="0" w:noVBand="0"/>
      </w:tblPr>
      <w:tblGrid>
        <w:gridCol w:w="1494"/>
        <w:gridCol w:w="1640"/>
        <w:gridCol w:w="1768"/>
        <w:gridCol w:w="1641"/>
        <w:gridCol w:w="1764"/>
      </w:tblGrid>
      <w:tr w:rsidR="00C330F6" w:rsidRPr="00725624" w14:paraId="1F5BAACA" w14:textId="77777777" w:rsidTr="003B5ECB">
        <w:trPr>
          <w:trHeight w:val="21"/>
        </w:trPr>
        <w:tc>
          <w:tcPr>
            <w:tcW w:w="899" w:type="pct"/>
            <w:tcBorders>
              <w:bottom w:val="nil"/>
            </w:tcBorders>
            <w:shd w:val="clear" w:color="auto" w:fill="auto"/>
          </w:tcPr>
          <w:p w14:paraId="00D72D23" w14:textId="77777777" w:rsidR="00C330F6" w:rsidRPr="00725624" w:rsidRDefault="00C330F6" w:rsidP="00C330F6">
            <w:pPr>
              <w:pStyle w:val="TableColumnHead"/>
              <w:rPr>
                <w:lang w:val="en-GB"/>
              </w:rPr>
            </w:pPr>
          </w:p>
        </w:tc>
        <w:tc>
          <w:tcPr>
            <w:tcW w:w="3038" w:type="pct"/>
            <w:gridSpan w:val="3"/>
            <w:tcBorders>
              <w:top w:val="single" w:sz="12" w:space="0" w:color="000000"/>
              <w:bottom w:val="single" w:sz="4" w:space="0" w:color="auto"/>
            </w:tcBorders>
            <w:shd w:val="clear" w:color="auto" w:fill="auto"/>
          </w:tcPr>
          <w:p w14:paraId="59EB3C21" w14:textId="77777777" w:rsidR="00C330F6" w:rsidRPr="00EE0669" w:rsidRDefault="00C330F6" w:rsidP="00EE0669">
            <w:pPr>
              <w:pStyle w:val="TableColumnHead"/>
              <w:rPr>
                <w:b/>
                <w:bCs/>
                <w:rPrChange w:id="11404" w:author="Victoria Chow" w:date="2023-04-13T11:06:00Z">
                  <w:rPr>
                    <w:lang w:val="en-GB"/>
                  </w:rPr>
                </w:rPrChange>
              </w:rPr>
            </w:pPr>
            <w:r w:rsidRPr="00EE0669">
              <w:rPr>
                <w:rFonts w:eastAsia="Arial"/>
                <w:b/>
                <w:bCs/>
                <w:rPrChange w:id="11405" w:author="Victoria Chow" w:date="2023-04-13T11:06:00Z">
                  <w:rPr>
                    <w:rFonts w:eastAsia="Arial"/>
                    <w:b/>
                    <w:i/>
                    <w:sz w:val="20"/>
                    <w:szCs w:val="20"/>
                    <w:lang w:val="en-GB"/>
                  </w:rPr>
                </w:rPrChange>
              </w:rPr>
              <w:t xml:space="preserve">Initial Upper </w:t>
            </w:r>
            <w:proofErr w:type="spellStart"/>
            <w:r w:rsidRPr="00EE0669">
              <w:rPr>
                <w:rFonts w:eastAsia="Arial"/>
                <w:b/>
                <w:bCs/>
                <w:rPrChange w:id="11406" w:author="Victoria Chow" w:date="2023-04-13T11:06:00Z">
                  <w:rPr>
                    <w:rFonts w:eastAsia="Arial"/>
                    <w:b/>
                    <w:i/>
                    <w:sz w:val="20"/>
                    <w:szCs w:val="20"/>
                    <w:lang w:val="en-GB"/>
                  </w:rPr>
                </w:rPrChange>
              </w:rPr>
              <w:t>Palaeolithic</w:t>
            </w:r>
            <w:proofErr w:type="spellEnd"/>
            <w:r w:rsidRPr="00EE0669">
              <w:rPr>
                <w:rFonts w:eastAsia="Arial"/>
                <w:b/>
                <w:bCs/>
                <w:rPrChange w:id="11407" w:author="Victoria Chow" w:date="2023-04-13T11:06:00Z">
                  <w:rPr>
                    <w:rFonts w:eastAsia="Arial"/>
                    <w:b/>
                    <w:i/>
                    <w:sz w:val="20"/>
                    <w:szCs w:val="20"/>
                    <w:lang w:val="en-GB"/>
                  </w:rPr>
                </w:rPrChange>
              </w:rPr>
              <w:t xml:space="preserve"> (</w:t>
            </w:r>
            <w:proofErr w:type="spellStart"/>
            <w:r w:rsidRPr="00EE0669">
              <w:rPr>
                <w:rFonts w:eastAsia="Arial"/>
                <w:b/>
                <w:bCs/>
                <w:rPrChange w:id="11408" w:author="Victoria Chow" w:date="2023-04-13T11:06:00Z">
                  <w:rPr>
                    <w:rFonts w:eastAsia="Arial"/>
                    <w:b/>
                    <w:i/>
                    <w:sz w:val="20"/>
                    <w:szCs w:val="20"/>
                    <w:lang w:val="en-GB"/>
                  </w:rPr>
                </w:rPrChange>
              </w:rPr>
              <w:t>Temnata</w:t>
            </w:r>
            <w:proofErr w:type="spellEnd"/>
            <w:r w:rsidRPr="00EE0669">
              <w:rPr>
                <w:rFonts w:eastAsia="Arial"/>
                <w:b/>
                <w:bCs/>
                <w:rPrChange w:id="11409" w:author="Victoria Chow" w:date="2023-04-13T11:06:00Z">
                  <w:rPr>
                    <w:rFonts w:eastAsia="Arial"/>
                    <w:b/>
                    <w:i/>
                    <w:sz w:val="20"/>
                    <w:szCs w:val="20"/>
                    <w:lang w:val="en-GB"/>
                  </w:rPr>
                </w:rPrChange>
              </w:rPr>
              <w:t xml:space="preserve">-II, </w:t>
            </w:r>
            <w:proofErr w:type="spellStart"/>
            <w:r w:rsidRPr="00EE0669">
              <w:rPr>
                <w:rFonts w:eastAsia="Arial"/>
                <w:b/>
                <w:bCs/>
                <w:rPrChange w:id="11410" w:author="Victoria Chow" w:date="2023-04-13T11:06:00Z">
                  <w:rPr>
                    <w:rFonts w:eastAsia="Arial"/>
                    <w:b/>
                    <w:i/>
                    <w:sz w:val="20"/>
                    <w:szCs w:val="20"/>
                    <w:lang w:val="en-GB"/>
                  </w:rPr>
                </w:rPrChange>
              </w:rPr>
              <w:t>layer</w:t>
            </w:r>
            <w:proofErr w:type="spellEnd"/>
            <w:r w:rsidRPr="00EE0669">
              <w:rPr>
                <w:rFonts w:eastAsia="Arial"/>
                <w:b/>
                <w:bCs/>
                <w:rPrChange w:id="11411" w:author="Victoria Chow" w:date="2023-04-13T11:06:00Z">
                  <w:rPr>
                    <w:rFonts w:eastAsia="Arial"/>
                    <w:b/>
                    <w:i/>
                    <w:sz w:val="20"/>
                    <w:szCs w:val="20"/>
                    <w:lang w:val="en-GB"/>
                  </w:rPr>
                </w:rPrChange>
              </w:rPr>
              <w:t xml:space="preserve"> VI IUP and </w:t>
            </w:r>
            <w:proofErr w:type="spellStart"/>
            <w:r w:rsidRPr="00EE0669">
              <w:rPr>
                <w:rFonts w:eastAsia="Arial"/>
                <w:b/>
                <w:bCs/>
                <w:rPrChange w:id="11412" w:author="Victoria Chow" w:date="2023-04-13T11:06:00Z">
                  <w:rPr>
                    <w:rFonts w:eastAsia="Arial"/>
                    <w:b/>
                    <w:i/>
                    <w:sz w:val="20"/>
                    <w:szCs w:val="20"/>
                    <w:lang w:val="en-GB"/>
                  </w:rPr>
                </w:rPrChange>
              </w:rPr>
              <w:t>Levallois</w:t>
            </w:r>
            <w:proofErr w:type="spellEnd"/>
            <w:r w:rsidRPr="00EE0669">
              <w:rPr>
                <w:rFonts w:eastAsia="Arial"/>
                <w:b/>
                <w:bCs/>
                <w:rPrChange w:id="11413" w:author="Victoria Chow" w:date="2023-04-13T11:06:00Z">
                  <w:rPr>
                    <w:rFonts w:eastAsia="Arial"/>
                    <w:b/>
                    <w:i/>
                    <w:sz w:val="20"/>
                    <w:szCs w:val="20"/>
                    <w:lang w:val="en-GB"/>
                  </w:rPr>
                </w:rPrChange>
              </w:rPr>
              <w:t>)</w:t>
            </w:r>
          </w:p>
        </w:tc>
        <w:tc>
          <w:tcPr>
            <w:tcW w:w="1062" w:type="pct"/>
            <w:tcBorders>
              <w:top w:val="single" w:sz="12" w:space="0" w:color="000000"/>
              <w:bottom w:val="single" w:sz="4" w:space="0" w:color="auto"/>
            </w:tcBorders>
            <w:shd w:val="clear" w:color="auto" w:fill="auto"/>
          </w:tcPr>
          <w:p w14:paraId="306EA278" w14:textId="77777777" w:rsidR="00C330F6" w:rsidRPr="00EE0669" w:rsidRDefault="00C330F6" w:rsidP="00EE0669">
            <w:pPr>
              <w:pStyle w:val="TableColumnHead"/>
              <w:rPr>
                <w:b/>
                <w:bCs/>
                <w:rPrChange w:id="11414" w:author="Victoria Chow" w:date="2023-04-13T11:06:00Z">
                  <w:rPr>
                    <w:lang w:val="en-GB"/>
                  </w:rPr>
                </w:rPrChange>
              </w:rPr>
            </w:pPr>
            <w:r w:rsidRPr="00EE0669">
              <w:rPr>
                <w:rFonts w:eastAsia="MS Mincho"/>
                <w:b/>
                <w:bCs/>
                <w:rPrChange w:id="11415" w:author="Victoria Chow" w:date="2023-04-13T11:06:00Z">
                  <w:rPr>
                    <w:rFonts w:eastAsia="MS Mincho"/>
                    <w:b/>
                    <w:bCs/>
                    <w:i/>
                    <w:iCs/>
                    <w:sz w:val="20"/>
                    <w:szCs w:val="20"/>
                    <w:lang w:val="en-GB"/>
                  </w:rPr>
                </w:rPrChange>
              </w:rPr>
              <w:t xml:space="preserve">EUP </w:t>
            </w:r>
            <w:proofErr w:type="spellStart"/>
            <w:r w:rsidRPr="00EE0669">
              <w:rPr>
                <w:rFonts w:eastAsia="MS Mincho"/>
                <w:b/>
                <w:bCs/>
                <w:rPrChange w:id="11416" w:author="Victoria Chow" w:date="2023-04-13T11:06:00Z">
                  <w:rPr>
                    <w:rFonts w:eastAsia="MS Mincho"/>
                    <w:b/>
                    <w:bCs/>
                    <w:i/>
                    <w:iCs/>
                    <w:sz w:val="20"/>
                    <w:szCs w:val="20"/>
                    <w:lang w:val="en-GB"/>
                  </w:rPr>
                </w:rPrChange>
              </w:rPr>
              <w:t>before</w:t>
            </w:r>
            <w:proofErr w:type="spellEnd"/>
            <w:r w:rsidRPr="00EE0669">
              <w:rPr>
                <w:rFonts w:eastAsia="MS Mincho"/>
                <w:b/>
                <w:bCs/>
                <w:rPrChange w:id="11417" w:author="Victoria Chow" w:date="2023-04-13T11:06:00Z">
                  <w:rPr>
                    <w:rFonts w:eastAsia="MS Mincho"/>
                    <w:b/>
                    <w:bCs/>
                    <w:i/>
                    <w:iCs/>
                    <w:sz w:val="20"/>
                    <w:szCs w:val="20"/>
                    <w:lang w:val="en-GB"/>
                  </w:rPr>
                </w:rPrChange>
              </w:rPr>
              <w:t xml:space="preserve"> CI Y-5 </w:t>
            </w:r>
            <w:proofErr w:type="spellStart"/>
            <w:r w:rsidRPr="00EE0669">
              <w:rPr>
                <w:rFonts w:eastAsia="MS Mincho"/>
                <w:b/>
                <w:bCs/>
                <w:rPrChange w:id="11418" w:author="Victoria Chow" w:date="2023-04-13T11:06:00Z">
                  <w:rPr>
                    <w:rFonts w:eastAsia="MS Mincho"/>
                    <w:b/>
                    <w:bCs/>
                    <w:i/>
                    <w:iCs/>
                    <w:sz w:val="20"/>
                    <w:szCs w:val="20"/>
                    <w:lang w:val="en-GB"/>
                  </w:rPr>
                </w:rPrChange>
              </w:rPr>
              <w:t>eruption</w:t>
            </w:r>
            <w:proofErr w:type="spellEnd"/>
            <w:r w:rsidRPr="00EE0669">
              <w:rPr>
                <w:rFonts w:eastAsia="MS Mincho"/>
                <w:b/>
                <w:bCs/>
                <w:rPrChange w:id="11419" w:author="Victoria Chow" w:date="2023-04-13T11:06:00Z">
                  <w:rPr>
                    <w:rFonts w:eastAsia="MS Mincho"/>
                    <w:b/>
                    <w:bCs/>
                    <w:i/>
                    <w:iCs/>
                    <w:sz w:val="20"/>
                    <w:szCs w:val="20"/>
                    <w:lang w:val="en-GB"/>
                  </w:rPr>
                </w:rPrChange>
              </w:rPr>
              <w:t xml:space="preserve"> &gt;39 Ka BP</w:t>
            </w:r>
          </w:p>
        </w:tc>
      </w:tr>
      <w:tr w:rsidR="00C330F6" w:rsidRPr="00725624" w14:paraId="6082A44A" w14:textId="77777777" w:rsidTr="003B5ECB">
        <w:trPr>
          <w:trHeight w:val="21"/>
        </w:trPr>
        <w:tc>
          <w:tcPr>
            <w:tcW w:w="899" w:type="pct"/>
            <w:tcBorders>
              <w:top w:val="nil"/>
              <w:bottom w:val="single" w:sz="4" w:space="0" w:color="auto"/>
            </w:tcBorders>
            <w:shd w:val="clear" w:color="auto" w:fill="auto"/>
          </w:tcPr>
          <w:p w14:paraId="1AB3CF04" w14:textId="77777777" w:rsidR="00C330F6" w:rsidRPr="00EE0669" w:rsidRDefault="00C330F6" w:rsidP="00EE0669">
            <w:pPr>
              <w:pStyle w:val="TableColumnHead"/>
              <w:rPr>
                <w:rPrChange w:id="11420" w:author="Victoria Chow" w:date="2023-04-13T11:06:00Z">
                  <w:rPr>
                    <w:lang w:val="en-GB"/>
                  </w:rPr>
                </w:rPrChange>
              </w:rPr>
            </w:pPr>
            <w:r w:rsidRPr="00EE0669">
              <w:rPr>
                <w:rFonts w:eastAsia="Arial"/>
                <w:rPrChange w:id="11421" w:author="Victoria Chow" w:date="2023-04-13T11:06:00Z">
                  <w:rPr>
                    <w:rFonts w:eastAsia="Arial"/>
                    <w:color w:val="666666"/>
                    <w:sz w:val="20"/>
                    <w:szCs w:val="20"/>
                    <w:lang w:val="en-GB"/>
                  </w:rPr>
                </w:rPrChange>
              </w:rPr>
              <w:t>Site</w:t>
            </w:r>
          </w:p>
        </w:tc>
        <w:tc>
          <w:tcPr>
            <w:tcW w:w="987" w:type="pct"/>
            <w:tcBorders>
              <w:top w:val="single" w:sz="4" w:space="0" w:color="auto"/>
              <w:bottom w:val="single" w:sz="4" w:space="0" w:color="auto"/>
            </w:tcBorders>
            <w:shd w:val="clear" w:color="auto" w:fill="auto"/>
          </w:tcPr>
          <w:p w14:paraId="7F1998CD" w14:textId="77777777" w:rsidR="00C330F6" w:rsidRPr="00EE0669" w:rsidRDefault="00C330F6" w:rsidP="00EE0669">
            <w:pPr>
              <w:pStyle w:val="TableColumnHead"/>
              <w:rPr>
                <w:rPrChange w:id="11422" w:author="Victoria Chow" w:date="2023-04-13T11:06:00Z">
                  <w:rPr>
                    <w:lang w:val="en-GB"/>
                  </w:rPr>
                </w:rPrChange>
              </w:rPr>
            </w:pPr>
            <w:proofErr w:type="spellStart"/>
            <w:r w:rsidRPr="00EE0669">
              <w:rPr>
                <w:rFonts w:eastAsia="MS Gothic"/>
                <w:rPrChange w:id="11423" w:author="Victoria Chow" w:date="2023-04-13T11:06:00Z">
                  <w:rPr>
                    <w:rFonts w:eastAsia="MS Gothic"/>
                    <w:i/>
                    <w:iCs/>
                    <w:color w:val="404040"/>
                    <w:sz w:val="20"/>
                    <w:szCs w:val="20"/>
                    <w:lang w:val="en-GB"/>
                  </w:rPr>
                </w:rPrChange>
              </w:rPr>
              <w:t>Bacho</w:t>
            </w:r>
            <w:proofErr w:type="spellEnd"/>
            <w:r w:rsidRPr="00EE0669">
              <w:rPr>
                <w:rFonts w:eastAsia="MS Gothic"/>
                <w:rPrChange w:id="11424" w:author="Victoria Chow" w:date="2023-04-13T11:06:00Z">
                  <w:rPr>
                    <w:rFonts w:eastAsia="MS Gothic"/>
                    <w:i/>
                    <w:iCs/>
                    <w:color w:val="404040"/>
                    <w:sz w:val="20"/>
                    <w:szCs w:val="20"/>
                    <w:lang w:val="en-GB"/>
                  </w:rPr>
                </w:rPrChange>
              </w:rPr>
              <w:t xml:space="preserve"> Kiro, </w:t>
            </w:r>
            <w:proofErr w:type="spellStart"/>
            <w:r w:rsidRPr="00EE0669">
              <w:rPr>
                <w:rFonts w:eastAsia="MS Gothic"/>
                <w:rPrChange w:id="11425" w:author="Victoria Chow" w:date="2023-04-13T11:06:00Z">
                  <w:rPr>
                    <w:rFonts w:eastAsia="MS Gothic"/>
                    <w:i/>
                    <w:iCs/>
                    <w:color w:val="404040"/>
                    <w:sz w:val="20"/>
                    <w:szCs w:val="20"/>
                    <w:lang w:val="en-GB"/>
                  </w:rPr>
                </w:rPrChange>
              </w:rPr>
              <w:t>layer</w:t>
            </w:r>
            <w:proofErr w:type="spellEnd"/>
            <w:r w:rsidRPr="00EE0669">
              <w:rPr>
                <w:rFonts w:eastAsia="MS Gothic"/>
                <w:rPrChange w:id="11426" w:author="Victoria Chow" w:date="2023-04-13T11:06:00Z">
                  <w:rPr>
                    <w:rFonts w:eastAsia="MS Gothic"/>
                    <w:i/>
                    <w:iCs/>
                    <w:color w:val="404040"/>
                    <w:sz w:val="20"/>
                    <w:szCs w:val="20"/>
                    <w:lang w:val="en-GB"/>
                  </w:rPr>
                </w:rPrChange>
              </w:rPr>
              <w:t xml:space="preserve"> I</w:t>
            </w:r>
          </w:p>
        </w:tc>
        <w:tc>
          <w:tcPr>
            <w:tcW w:w="1064" w:type="pct"/>
            <w:tcBorders>
              <w:top w:val="single" w:sz="4" w:space="0" w:color="auto"/>
              <w:bottom w:val="single" w:sz="4" w:space="0" w:color="auto"/>
            </w:tcBorders>
            <w:shd w:val="clear" w:color="auto" w:fill="auto"/>
          </w:tcPr>
          <w:p w14:paraId="1407F433" w14:textId="77777777" w:rsidR="00C330F6" w:rsidRPr="00EE0669" w:rsidRDefault="00C330F6" w:rsidP="00EE0669">
            <w:pPr>
              <w:pStyle w:val="TableColumnHead"/>
              <w:rPr>
                <w:rPrChange w:id="11427" w:author="Victoria Chow" w:date="2023-04-13T11:06:00Z">
                  <w:rPr>
                    <w:lang w:val="en-GB"/>
                  </w:rPr>
                </w:rPrChange>
              </w:rPr>
            </w:pPr>
            <w:proofErr w:type="spellStart"/>
            <w:r w:rsidRPr="00EE0669">
              <w:rPr>
                <w:rFonts w:eastAsia="MS Mincho"/>
                <w:rPrChange w:id="11428" w:author="Victoria Chow" w:date="2023-04-13T11:06:00Z">
                  <w:rPr>
                    <w:rFonts w:eastAsia="MS Mincho"/>
                    <w:bCs/>
                    <w:i/>
                    <w:iCs/>
                    <w:sz w:val="20"/>
                    <w:szCs w:val="20"/>
                    <w:lang w:val="en-GB"/>
                  </w:rPr>
                </w:rPrChange>
              </w:rPr>
              <w:t>Temnata</w:t>
            </w:r>
            <w:proofErr w:type="spellEnd"/>
            <w:r w:rsidRPr="00EE0669">
              <w:rPr>
                <w:rFonts w:eastAsia="MS Mincho"/>
                <w:rPrChange w:id="11429" w:author="Victoria Chow" w:date="2023-04-13T11:06:00Z">
                  <w:rPr>
                    <w:rFonts w:eastAsia="MS Mincho"/>
                    <w:bCs/>
                    <w:i/>
                    <w:iCs/>
                    <w:sz w:val="20"/>
                    <w:szCs w:val="20"/>
                    <w:lang w:val="en-GB"/>
                  </w:rPr>
                </w:rPrChange>
              </w:rPr>
              <w:t xml:space="preserve">-II, </w:t>
            </w:r>
            <w:proofErr w:type="spellStart"/>
            <w:r w:rsidRPr="00EE0669">
              <w:rPr>
                <w:rFonts w:eastAsia="MS Mincho"/>
                <w:rPrChange w:id="11430" w:author="Victoria Chow" w:date="2023-04-13T11:06:00Z">
                  <w:rPr>
                    <w:rFonts w:eastAsia="MS Mincho"/>
                    <w:bCs/>
                    <w:i/>
                    <w:iCs/>
                    <w:sz w:val="20"/>
                    <w:szCs w:val="20"/>
                    <w:lang w:val="en-GB"/>
                  </w:rPr>
                </w:rPrChange>
              </w:rPr>
              <w:t>layer</w:t>
            </w:r>
            <w:proofErr w:type="spellEnd"/>
            <w:r w:rsidRPr="00EE0669">
              <w:rPr>
                <w:rFonts w:eastAsia="MS Mincho"/>
                <w:rPrChange w:id="11431" w:author="Victoria Chow" w:date="2023-04-13T11:06:00Z">
                  <w:rPr>
                    <w:rFonts w:eastAsia="MS Mincho"/>
                    <w:bCs/>
                    <w:i/>
                    <w:iCs/>
                    <w:sz w:val="20"/>
                    <w:szCs w:val="20"/>
                    <w:lang w:val="en-GB"/>
                  </w:rPr>
                </w:rPrChange>
              </w:rPr>
              <w:t xml:space="preserve"> VI</w:t>
            </w:r>
          </w:p>
        </w:tc>
        <w:tc>
          <w:tcPr>
            <w:tcW w:w="988" w:type="pct"/>
            <w:tcBorders>
              <w:top w:val="single" w:sz="4" w:space="0" w:color="auto"/>
              <w:bottom w:val="single" w:sz="4" w:space="0" w:color="auto"/>
            </w:tcBorders>
            <w:shd w:val="clear" w:color="auto" w:fill="auto"/>
          </w:tcPr>
          <w:p w14:paraId="10300898" w14:textId="77777777" w:rsidR="00C330F6" w:rsidRPr="00EE0669" w:rsidRDefault="00C330F6" w:rsidP="00EE0669">
            <w:pPr>
              <w:pStyle w:val="TableColumnHead"/>
              <w:rPr>
                <w:rPrChange w:id="11432" w:author="Victoria Chow" w:date="2023-04-13T11:06:00Z">
                  <w:rPr>
                    <w:lang w:val="en-GB"/>
                  </w:rPr>
                </w:rPrChange>
              </w:rPr>
            </w:pPr>
            <w:proofErr w:type="spellStart"/>
            <w:r w:rsidRPr="00EE0669">
              <w:rPr>
                <w:rFonts w:eastAsia="MS Mincho"/>
                <w:rPrChange w:id="11433" w:author="Victoria Chow" w:date="2023-04-13T11:06:00Z">
                  <w:rPr>
                    <w:rFonts w:eastAsia="MS Mincho"/>
                    <w:bCs/>
                    <w:i/>
                    <w:iCs/>
                    <w:sz w:val="20"/>
                    <w:szCs w:val="20"/>
                    <w:lang w:val="en-GB"/>
                  </w:rPr>
                </w:rPrChange>
              </w:rPr>
              <w:t>Temnata</w:t>
            </w:r>
            <w:proofErr w:type="spellEnd"/>
            <w:r w:rsidRPr="00EE0669">
              <w:rPr>
                <w:rFonts w:eastAsia="MS Mincho"/>
                <w:rPrChange w:id="11434" w:author="Victoria Chow" w:date="2023-04-13T11:06:00Z">
                  <w:rPr>
                    <w:rFonts w:eastAsia="MS Mincho"/>
                    <w:bCs/>
                    <w:i/>
                    <w:iCs/>
                    <w:sz w:val="20"/>
                    <w:szCs w:val="20"/>
                    <w:lang w:val="en-GB"/>
                  </w:rPr>
                </w:rPrChange>
              </w:rPr>
              <w:t xml:space="preserve">-I, </w:t>
            </w:r>
            <w:proofErr w:type="spellStart"/>
            <w:r w:rsidRPr="00EE0669">
              <w:rPr>
                <w:rFonts w:eastAsia="MS Mincho"/>
                <w:rPrChange w:id="11435" w:author="Victoria Chow" w:date="2023-04-13T11:06:00Z">
                  <w:rPr>
                    <w:rFonts w:eastAsia="MS Mincho"/>
                    <w:bCs/>
                    <w:i/>
                    <w:iCs/>
                    <w:sz w:val="20"/>
                    <w:szCs w:val="20"/>
                    <w:lang w:val="en-GB"/>
                  </w:rPr>
                </w:rPrChange>
              </w:rPr>
              <w:t>layer</w:t>
            </w:r>
            <w:proofErr w:type="spellEnd"/>
            <w:r w:rsidRPr="00EE0669">
              <w:rPr>
                <w:rFonts w:eastAsia="MS Mincho"/>
                <w:rPrChange w:id="11436" w:author="Victoria Chow" w:date="2023-04-13T11:06:00Z">
                  <w:rPr>
                    <w:rFonts w:eastAsia="MS Mincho"/>
                    <w:bCs/>
                    <w:i/>
                    <w:iCs/>
                    <w:sz w:val="20"/>
                    <w:szCs w:val="20"/>
                    <w:lang w:val="en-GB"/>
                  </w:rPr>
                </w:rPrChange>
              </w:rPr>
              <w:t xml:space="preserve"> 4</w:t>
            </w:r>
          </w:p>
        </w:tc>
        <w:tc>
          <w:tcPr>
            <w:tcW w:w="1062" w:type="pct"/>
            <w:tcBorders>
              <w:top w:val="single" w:sz="4" w:space="0" w:color="auto"/>
              <w:bottom w:val="single" w:sz="4" w:space="0" w:color="auto"/>
            </w:tcBorders>
            <w:shd w:val="clear" w:color="auto" w:fill="auto"/>
          </w:tcPr>
          <w:p w14:paraId="1DC66E50" w14:textId="77777777" w:rsidR="00C330F6" w:rsidRPr="00EE0669" w:rsidRDefault="00C330F6" w:rsidP="00EE0669">
            <w:pPr>
              <w:pStyle w:val="TableColumnHead"/>
              <w:rPr>
                <w:rPrChange w:id="11437" w:author="Victoria Chow" w:date="2023-04-13T11:06:00Z">
                  <w:rPr>
                    <w:lang w:val="en-GB"/>
                  </w:rPr>
                </w:rPrChange>
              </w:rPr>
            </w:pPr>
            <w:proofErr w:type="spellStart"/>
            <w:r w:rsidRPr="00EE0669">
              <w:rPr>
                <w:rFonts w:eastAsia="MS Mincho"/>
                <w:rPrChange w:id="11438" w:author="Victoria Chow" w:date="2023-04-13T11:06:00Z">
                  <w:rPr>
                    <w:rFonts w:eastAsia="MS Mincho"/>
                    <w:bCs/>
                    <w:i/>
                    <w:iCs/>
                    <w:sz w:val="20"/>
                    <w:szCs w:val="20"/>
                    <w:lang w:val="en-GB"/>
                  </w:rPr>
                </w:rPrChange>
              </w:rPr>
              <w:t>Kozarnika</w:t>
            </w:r>
            <w:proofErr w:type="spellEnd"/>
            <w:r w:rsidRPr="00EE0669">
              <w:rPr>
                <w:rFonts w:eastAsia="MS Mincho"/>
                <w:rPrChange w:id="11439" w:author="Victoria Chow" w:date="2023-04-13T11:06:00Z">
                  <w:rPr>
                    <w:rFonts w:eastAsia="MS Mincho"/>
                    <w:bCs/>
                    <w:i/>
                    <w:iCs/>
                    <w:sz w:val="20"/>
                    <w:szCs w:val="20"/>
                    <w:lang w:val="en-GB"/>
                  </w:rPr>
                </w:rPrChange>
              </w:rPr>
              <w:t xml:space="preserve">, </w:t>
            </w:r>
            <w:proofErr w:type="spellStart"/>
            <w:r w:rsidRPr="00EE0669">
              <w:rPr>
                <w:rFonts w:eastAsia="MS Mincho"/>
                <w:rPrChange w:id="11440" w:author="Victoria Chow" w:date="2023-04-13T11:06:00Z">
                  <w:rPr>
                    <w:rFonts w:eastAsia="MS Mincho"/>
                    <w:bCs/>
                    <w:i/>
                    <w:iCs/>
                    <w:sz w:val="20"/>
                    <w:szCs w:val="20"/>
                    <w:lang w:val="en-GB"/>
                  </w:rPr>
                </w:rPrChange>
              </w:rPr>
              <w:t>layer</w:t>
            </w:r>
            <w:proofErr w:type="spellEnd"/>
            <w:r w:rsidRPr="00EE0669">
              <w:rPr>
                <w:rFonts w:eastAsia="MS Mincho"/>
                <w:rPrChange w:id="11441" w:author="Victoria Chow" w:date="2023-04-13T11:06:00Z">
                  <w:rPr>
                    <w:rFonts w:eastAsia="MS Mincho"/>
                    <w:bCs/>
                    <w:i/>
                    <w:iCs/>
                    <w:sz w:val="20"/>
                    <w:szCs w:val="20"/>
                    <w:lang w:val="en-GB"/>
                  </w:rPr>
                </w:rPrChange>
              </w:rPr>
              <w:t xml:space="preserve"> VII</w:t>
            </w:r>
          </w:p>
        </w:tc>
      </w:tr>
      <w:tr w:rsidR="00C330F6" w:rsidRPr="00725624" w14:paraId="663A2940" w14:textId="77777777" w:rsidTr="003B5ECB">
        <w:trPr>
          <w:trHeight w:val="21"/>
        </w:trPr>
        <w:tc>
          <w:tcPr>
            <w:tcW w:w="899" w:type="pct"/>
            <w:tcBorders>
              <w:top w:val="single" w:sz="4" w:space="0" w:color="auto"/>
            </w:tcBorders>
            <w:shd w:val="clear" w:color="auto" w:fill="auto"/>
          </w:tcPr>
          <w:p w14:paraId="0EE591B0" w14:textId="77777777" w:rsidR="00C330F6" w:rsidRPr="00725624" w:rsidRDefault="00C330F6" w:rsidP="00C330F6">
            <w:pPr>
              <w:pStyle w:val="TableBody"/>
              <w:rPr>
                <w:b/>
                <w:lang w:val="en-GB"/>
              </w:rPr>
            </w:pPr>
            <w:r w:rsidRPr="00725624">
              <w:rPr>
                <w:rFonts w:eastAsia="MS Mincho"/>
                <w:b/>
                <w:lang w:val="en-GB"/>
              </w:rPr>
              <w:lastRenderedPageBreak/>
              <w:t>Raw material</w:t>
            </w:r>
          </w:p>
        </w:tc>
        <w:tc>
          <w:tcPr>
            <w:tcW w:w="987" w:type="pct"/>
            <w:tcBorders>
              <w:top w:val="single" w:sz="4" w:space="0" w:color="auto"/>
            </w:tcBorders>
            <w:shd w:val="clear" w:color="auto" w:fill="auto"/>
          </w:tcPr>
          <w:p w14:paraId="1812C882" w14:textId="77777777" w:rsidR="00C330F6" w:rsidRPr="00725624" w:rsidRDefault="00C330F6" w:rsidP="00C330F6">
            <w:pPr>
              <w:pStyle w:val="TableBody"/>
              <w:rPr>
                <w:lang w:val="en-GB"/>
              </w:rPr>
            </w:pPr>
            <w:r w:rsidRPr="00725624">
              <w:rPr>
                <w:rFonts w:eastAsia="MS Mincho"/>
                <w:lang w:val="en-GB" w:eastAsia="es-ES"/>
              </w:rPr>
              <w:t>Non-local (imported) fine-grained Aptian and Campanian flint</w:t>
            </w:r>
          </w:p>
        </w:tc>
        <w:tc>
          <w:tcPr>
            <w:tcW w:w="1064" w:type="pct"/>
            <w:tcBorders>
              <w:top w:val="single" w:sz="4" w:space="0" w:color="auto"/>
            </w:tcBorders>
            <w:shd w:val="clear" w:color="auto" w:fill="auto"/>
          </w:tcPr>
          <w:p w14:paraId="23A2E637" w14:textId="77777777" w:rsidR="00C330F6" w:rsidRPr="00725624" w:rsidRDefault="00C330F6" w:rsidP="00C330F6">
            <w:pPr>
              <w:pStyle w:val="TableBody"/>
              <w:rPr>
                <w:lang w:val="en-GB"/>
              </w:rPr>
            </w:pPr>
            <w:r w:rsidRPr="00725624">
              <w:rPr>
                <w:rFonts w:eastAsia="MS Mincho"/>
                <w:lang w:val="en-GB" w:eastAsia="es-ES"/>
              </w:rPr>
              <w:t>Local, coarse-grained, grey flint: 76.5%;</w:t>
            </w:r>
          </w:p>
          <w:p w14:paraId="3B668E4B" w14:textId="77777777" w:rsidR="00C330F6" w:rsidRPr="00725624" w:rsidRDefault="00C330F6" w:rsidP="00C330F6">
            <w:pPr>
              <w:pStyle w:val="TableBody"/>
              <w:rPr>
                <w:lang w:val="en-GB"/>
              </w:rPr>
            </w:pPr>
            <w:r w:rsidRPr="00725624">
              <w:rPr>
                <w:rFonts w:eastAsia="MS Mincho"/>
                <w:lang w:val="en-GB" w:eastAsia="es-ES"/>
              </w:rPr>
              <w:t>Fine-grained non-local flint: 22.1%.</w:t>
            </w:r>
          </w:p>
        </w:tc>
        <w:tc>
          <w:tcPr>
            <w:tcW w:w="988" w:type="pct"/>
            <w:tcBorders>
              <w:top w:val="single" w:sz="4" w:space="0" w:color="auto"/>
            </w:tcBorders>
            <w:shd w:val="clear" w:color="auto" w:fill="auto"/>
          </w:tcPr>
          <w:p w14:paraId="686DA391" w14:textId="77777777" w:rsidR="00C330F6" w:rsidRPr="00725624" w:rsidRDefault="00C330F6" w:rsidP="00C330F6">
            <w:pPr>
              <w:pStyle w:val="TableBody"/>
              <w:rPr>
                <w:lang w:val="en-GB"/>
              </w:rPr>
            </w:pPr>
            <w:r w:rsidRPr="00725624">
              <w:rPr>
                <w:rFonts w:eastAsia="MS Mincho"/>
                <w:lang w:val="en-GB" w:eastAsia="es-ES"/>
              </w:rPr>
              <w:t>Local, coarse-grained grey flint: 77.7%;</w:t>
            </w:r>
          </w:p>
          <w:p w14:paraId="5128E716" w14:textId="77777777" w:rsidR="00C330F6" w:rsidRPr="00725624" w:rsidRDefault="00C330F6" w:rsidP="00C330F6">
            <w:pPr>
              <w:pStyle w:val="TableBody"/>
              <w:rPr>
                <w:lang w:val="en-GB"/>
              </w:rPr>
            </w:pPr>
            <w:r w:rsidRPr="00725624">
              <w:rPr>
                <w:rFonts w:eastAsia="MS Mincho"/>
                <w:lang w:val="en-GB" w:eastAsia="es-ES"/>
              </w:rPr>
              <w:t>Fine-grained flint: 19.4%</w:t>
            </w:r>
          </w:p>
        </w:tc>
        <w:tc>
          <w:tcPr>
            <w:tcW w:w="1062" w:type="pct"/>
            <w:tcBorders>
              <w:top w:val="single" w:sz="4" w:space="0" w:color="auto"/>
            </w:tcBorders>
            <w:shd w:val="clear" w:color="auto" w:fill="auto"/>
          </w:tcPr>
          <w:p w14:paraId="29362909" w14:textId="77777777" w:rsidR="00C330F6" w:rsidRPr="00725624" w:rsidRDefault="00C330F6" w:rsidP="00C330F6">
            <w:pPr>
              <w:pStyle w:val="TableBody"/>
              <w:rPr>
                <w:lang w:val="en-GB"/>
              </w:rPr>
            </w:pPr>
            <w:r w:rsidRPr="00725624">
              <w:rPr>
                <w:rFonts w:eastAsia="MS Mincho"/>
                <w:lang w:val="en-GB" w:eastAsia="es-ES"/>
              </w:rPr>
              <w:t>Local, fine-grained grey flint: 86.9%;</w:t>
            </w:r>
          </w:p>
          <w:p w14:paraId="1DD10348" w14:textId="77777777" w:rsidR="00C330F6" w:rsidRPr="00725624" w:rsidRDefault="00C330F6" w:rsidP="00C330F6">
            <w:pPr>
              <w:pStyle w:val="TableBody"/>
              <w:rPr>
                <w:lang w:val="en-GB"/>
              </w:rPr>
            </w:pPr>
            <w:r w:rsidRPr="00725624">
              <w:rPr>
                <w:rFonts w:eastAsia="MS Mincho"/>
                <w:lang w:val="en-GB" w:eastAsia="es-ES"/>
              </w:rPr>
              <w:t>Non-local, fine-grained yellow flint: 6.99%.</w:t>
            </w:r>
          </w:p>
          <w:p w14:paraId="76779FCB" w14:textId="77777777" w:rsidR="00C330F6" w:rsidRPr="00725624" w:rsidRDefault="00C330F6" w:rsidP="00C330F6">
            <w:pPr>
              <w:pStyle w:val="TableBody"/>
              <w:rPr>
                <w:lang w:val="en-GB"/>
              </w:rPr>
            </w:pPr>
          </w:p>
        </w:tc>
      </w:tr>
      <w:tr w:rsidR="00C330F6" w:rsidRPr="00725624" w14:paraId="48206E56" w14:textId="77777777" w:rsidTr="003B5ECB">
        <w:trPr>
          <w:trHeight w:val="21"/>
        </w:trPr>
        <w:tc>
          <w:tcPr>
            <w:tcW w:w="899" w:type="pct"/>
            <w:shd w:val="clear" w:color="auto" w:fill="auto"/>
          </w:tcPr>
          <w:p w14:paraId="604D7BDA" w14:textId="77777777" w:rsidR="00C330F6" w:rsidRPr="00725624" w:rsidRDefault="00C330F6" w:rsidP="00C330F6">
            <w:pPr>
              <w:pStyle w:val="TableBody"/>
              <w:rPr>
                <w:b/>
                <w:lang w:val="en-GB"/>
              </w:rPr>
            </w:pPr>
            <w:r w:rsidRPr="00725624">
              <w:rPr>
                <w:rFonts w:eastAsia="MS Mincho"/>
                <w:b/>
                <w:lang w:val="en-GB"/>
              </w:rPr>
              <w:t>Raw material blanks</w:t>
            </w:r>
          </w:p>
        </w:tc>
        <w:tc>
          <w:tcPr>
            <w:tcW w:w="987" w:type="pct"/>
            <w:shd w:val="clear" w:color="auto" w:fill="auto"/>
          </w:tcPr>
          <w:p w14:paraId="179540DA" w14:textId="77777777" w:rsidR="00C330F6" w:rsidRPr="00725624" w:rsidRDefault="00C330F6" w:rsidP="00C330F6">
            <w:pPr>
              <w:pStyle w:val="TableBody"/>
              <w:rPr>
                <w:lang w:val="en-GB"/>
              </w:rPr>
            </w:pPr>
            <w:r w:rsidRPr="00725624">
              <w:rPr>
                <w:rFonts w:eastAsia="MS Mincho"/>
                <w:lang w:val="en-GB" w:eastAsia="es-ES"/>
              </w:rPr>
              <w:t>Unknown, probably nodules &gt; 12 cm</w:t>
            </w:r>
          </w:p>
        </w:tc>
        <w:tc>
          <w:tcPr>
            <w:tcW w:w="1064" w:type="pct"/>
            <w:shd w:val="clear" w:color="auto" w:fill="auto"/>
          </w:tcPr>
          <w:p w14:paraId="53E598D3" w14:textId="77777777" w:rsidR="00C330F6" w:rsidRPr="00725624" w:rsidRDefault="00C330F6" w:rsidP="00C330F6">
            <w:pPr>
              <w:pStyle w:val="TableBody"/>
              <w:rPr>
                <w:lang w:val="en-GB"/>
              </w:rPr>
            </w:pPr>
            <w:r w:rsidRPr="00725624">
              <w:rPr>
                <w:rFonts w:eastAsia="MS Mincho"/>
                <w:lang w:val="en-GB" w:eastAsia="es-ES"/>
              </w:rPr>
              <w:t xml:space="preserve">Nodules local flint &gt;10 cm and </w:t>
            </w:r>
            <w:proofErr w:type="spellStart"/>
            <w:r w:rsidRPr="00725624">
              <w:rPr>
                <w:rFonts w:eastAsia="MS Mincho"/>
                <w:lang w:val="en-GB" w:eastAsia="es-ES"/>
              </w:rPr>
              <w:t>gelifracted</w:t>
            </w:r>
            <w:proofErr w:type="spellEnd"/>
            <w:r w:rsidRPr="00725624">
              <w:rPr>
                <w:rFonts w:eastAsia="MS Mincho"/>
                <w:lang w:val="en-GB" w:eastAsia="es-ES"/>
              </w:rPr>
              <w:t xml:space="preserve"> slabs</w:t>
            </w:r>
          </w:p>
        </w:tc>
        <w:tc>
          <w:tcPr>
            <w:tcW w:w="988" w:type="pct"/>
            <w:shd w:val="clear" w:color="auto" w:fill="auto"/>
          </w:tcPr>
          <w:p w14:paraId="2A24C83F" w14:textId="77777777" w:rsidR="00C330F6" w:rsidRPr="00725624" w:rsidRDefault="00C330F6" w:rsidP="00C330F6">
            <w:pPr>
              <w:pStyle w:val="TableBody"/>
              <w:rPr>
                <w:lang w:val="en-GB"/>
              </w:rPr>
            </w:pPr>
            <w:r w:rsidRPr="00725624">
              <w:rPr>
                <w:rFonts w:eastAsia="MS Mincho"/>
                <w:lang w:val="en-GB" w:eastAsia="es-ES"/>
              </w:rPr>
              <w:t xml:space="preserve">Nodules local flint &gt;10 cm and </w:t>
            </w:r>
            <w:proofErr w:type="spellStart"/>
            <w:r w:rsidRPr="00725624">
              <w:rPr>
                <w:rFonts w:eastAsia="MS Mincho"/>
                <w:lang w:val="en-GB" w:eastAsia="es-ES"/>
              </w:rPr>
              <w:t>gelifracted</w:t>
            </w:r>
            <w:proofErr w:type="spellEnd"/>
            <w:r w:rsidRPr="00725624">
              <w:rPr>
                <w:rFonts w:eastAsia="MS Mincho"/>
                <w:lang w:val="en-GB" w:eastAsia="es-ES"/>
              </w:rPr>
              <w:t xml:space="preserve"> slabs</w:t>
            </w:r>
          </w:p>
        </w:tc>
        <w:tc>
          <w:tcPr>
            <w:tcW w:w="1062" w:type="pct"/>
            <w:shd w:val="clear" w:color="auto" w:fill="auto"/>
          </w:tcPr>
          <w:p w14:paraId="6022DA73" w14:textId="77777777" w:rsidR="00C330F6" w:rsidRPr="00725624" w:rsidRDefault="00C330F6" w:rsidP="00C330F6">
            <w:pPr>
              <w:pStyle w:val="TableBody"/>
              <w:rPr>
                <w:lang w:val="en-GB"/>
              </w:rPr>
            </w:pPr>
            <w:r w:rsidRPr="00725624">
              <w:rPr>
                <w:rFonts w:eastAsia="MS Mincho"/>
                <w:lang w:val="en-GB" w:eastAsia="es-ES"/>
              </w:rPr>
              <w:t>Nodules local flint 4</w:t>
            </w:r>
            <w:r w:rsidRPr="00725624">
              <w:rPr>
                <w:rFonts w:eastAsia="MS Mincho"/>
                <w:highlight w:val="green"/>
                <w:lang w:val="en-GB" w:eastAsia="es-ES"/>
              </w:rPr>
              <w:t>–</w:t>
            </w:r>
            <w:r w:rsidRPr="00725624">
              <w:rPr>
                <w:rFonts w:eastAsia="MS Mincho"/>
                <w:lang w:val="en-GB" w:eastAsia="es-ES"/>
              </w:rPr>
              <w:t xml:space="preserve">8 cm; </w:t>
            </w:r>
            <w:proofErr w:type="spellStart"/>
            <w:r w:rsidRPr="00725624">
              <w:rPr>
                <w:rFonts w:eastAsia="MS Mincho"/>
                <w:lang w:val="en-GB" w:eastAsia="es-ES"/>
              </w:rPr>
              <w:t>gelifracted</w:t>
            </w:r>
            <w:proofErr w:type="spellEnd"/>
            <w:r w:rsidRPr="00725624">
              <w:rPr>
                <w:rFonts w:eastAsia="MS Mincho"/>
                <w:lang w:val="en-GB" w:eastAsia="es-ES"/>
              </w:rPr>
              <w:t xml:space="preserve"> slabs</w:t>
            </w:r>
          </w:p>
          <w:p w14:paraId="34234525" w14:textId="77777777" w:rsidR="00C330F6" w:rsidRPr="00725624" w:rsidRDefault="00C330F6" w:rsidP="00C330F6">
            <w:pPr>
              <w:pStyle w:val="TableBody"/>
              <w:rPr>
                <w:lang w:val="en-GB"/>
              </w:rPr>
            </w:pPr>
          </w:p>
        </w:tc>
      </w:tr>
      <w:tr w:rsidR="00C330F6" w:rsidRPr="00725624" w14:paraId="67352B5E" w14:textId="77777777" w:rsidTr="003B5ECB">
        <w:trPr>
          <w:trHeight w:val="21"/>
        </w:trPr>
        <w:tc>
          <w:tcPr>
            <w:tcW w:w="899" w:type="pct"/>
            <w:shd w:val="clear" w:color="auto" w:fill="auto"/>
          </w:tcPr>
          <w:p w14:paraId="1F35C78A" w14:textId="77777777" w:rsidR="00C330F6" w:rsidRPr="00725624" w:rsidRDefault="00C330F6" w:rsidP="00C330F6">
            <w:pPr>
              <w:pStyle w:val="TableBody"/>
              <w:rPr>
                <w:b/>
                <w:lang w:val="en-GB"/>
              </w:rPr>
            </w:pPr>
            <w:r w:rsidRPr="00725624">
              <w:rPr>
                <w:rFonts w:eastAsia="MS Mincho"/>
                <w:b/>
                <w:lang w:val="en-GB"/>
              </w:rPr>
              <w:t>Main production</w:t>
            </w:r>
          </w:p>
        </w:tc>
        <w:tc>
          <w:tcPr>
            <w:tcW w:w="987" w:type="pct"/>
            <w:shd w:val="clear" w:color="auto" w:fill="auto"/>
          </w:tcPr>
          <w:p w14:paraId="6D34BAFE" w14:textId="77777777" w:rsidR="00C330F6" w:rsidRPr="00725624" w:rsidRDefault="00C330F6" w:rsidP="00C330F6">
            <w:pPr>
              <w:pStyle w:val="TableBody"/>
              <w:rPr>
                <w:lang w:val="en-GB"/>
              </w:rPr>
            </w:pPr>
            <w:r w:rsidRPr="00725624">
              <w:rPr>
                <w:rFonts w:eastAsia="MS Mincho"/>
                <w:lang w:val="en-GB" w:eastAsia="es-ES"/>
              </w:rPr>
              <w:t>Blades to small blades, flakes</w:t>
            </w:r>
          </w:p>
        </w:tc>
        <w:tc>
          <w:tcPr>
            <w:tcW w:w="1064" w:type="pct"/>
            <w:shd w:val="clear" w:color="auto" w:fill="auto"/>
          </w:tcPr>
          <w:p w14:paraId="1AF69584" w14:textId="77777777" w:rsidR="00C330F6" w:rsidRPr="00725624" w:rsidRDefault="00C330F6" w:rsidP="00C330F6">
            <w:pPr>
              <w:pStyle w:val="TableBody"/>
              <w:rPr>
                <w:lang w:val="en-GB"/>
              </w:rPr>
            </w:pPr>
            <w:r w:rsidRPr="00725624">
              <w:rPr>
                <w:rFonts w:eastAsia="MS Mincho"/>
                <w:lang w:val="en-GB" w:eastAsia="es-ES"/>
              </w:rPr>
              <w:t>Elongated flakes and blades to small blades</w:t>
            </w:r>
          </w:p>
        </w:tc>
        <w:tc>
          <w:tcPr>
            <w:tcW w:w="988" w:type="pct"/>
            <w:shd w:val="clear" w:color="auto" w:fill="auto"/>
          </w:tcPr>
          <w:p w14:paraId="00D2AA85" w14:textId="77777777" w:rsidR="00C330F6" w:rsidRPr="00725624" w:rsidRDefault="00C330F6" w:rsidP="00C330F6">
            <w:pPr>
              <w:pStyle w:val="TableBody"/>
              <w:rPr>
                <w:lang w:val="en-GB"/>
              </w:rPr>
            </w:pPr>
            <w:r w:rsidRPr="00725624">
              <w:rPr>
                <w:rFonts w:eastAsia="MS Mincho"/>
                <w:lang w:val="en-GB" w:eastAsia="es-ES"/>
              </w:rPr>
              <w:t>Blades to small blades</w:t>
            </w:r>
          </w:p>
        </w:tc>
        <w:tc>
          <w:tcPr>
            <w:tcW w:w="1062" w:type="pct"/>
            <w:shd w:val="clear" w:color="auto" w:fill="auto"/>
          </w:tcPr>
          <w:p w14:paraId="2CE46152" w14:textId="77777777" w:rsidR="00C330F6" w:rsidRPr="00725624" w:rsidRDefault="00C330F6" w:rsidP="00C330F6">
            <w:pPr>
              <w:pStyle w:val="TableBody"/>
              <w:rPr>
                <w:lang w:val="en-GB"/>
              </w:rPr>
            </w:pPr>
            <w:r w:rsidRPr="00725624">
              <w:rPr>
                <w:rFonts w:eastAsia="MS Mincho"/>
                <w:lang w:val="en-GB" w:eastAsia="es-ES"/>
              </w:rPr>
              <w:t>Small blades-Bladelets</w:t>
            </w:r>
          </w:p>
          <w:p w14:paraId="507658B0" w14:textId="77777777" w:rsidR="00C330F6" w:rsidRPr="00725624" w:rsidRDefault="00C330F6" w:rsidP="00C330F6">
            <w:pPr>
              <w:pStyle w:val="TableBody"/>
              <w:rPr>
                <w:lang w:val="en-GB"/>
              </w:rPr>
            </w:pPr>
          </w:p>
        </w:tc>
      </w:tr>
      <w:tr w:rsidR="00C330F6" w:rsidRPr="00725624" w14:paraId="30E18AC8" w14:textId="77777777" w:rsidTr="003B5ECB">
        <w:trPr>
          <w:trHeight w:val="21"/>
        </w:trPr>
        <w:tc>
          <w:tcPr>
            <w:tcW w:w="899" w:type="pct"/>
            <w:shd w:val="clear" w:color="auto" w:fill="auto"/>
          </w:tcPr>
          <w:p w14:paraId="7DCDABFB" w14:textId="77777777" w:rsidR="00C330F6" w:rsidRPr="00725624" w:rsidRDefault="00C330F6" w:rsidP="00C330F6">
            <w:pPr>
              <w:pStyle w:val="TableBody"/>
              <w:rPr>
                <w:b/>
                <w:lang w:val="en-GB"/>
              </w:rPr>
            </w:pPr>
            <w:r w:rsidRPr="00725624">
              <w:rPr>
                <w:rFonts w:eastAsia="MS Mincho"/>
                <w:b/>
                <w:lang w:val="en-GB"/>
              </w:rPr>
              <w:t>Methods</w:t>
            </w:r>
          </w:p>
        </w:tc>
        <w:tc>
          <w:tcPr>
            <w:tcW w:w="987" w:type="pct"/>
            <w:shd w:val="clear" w:color="auto" w:fill="auto"/>
          </w:tcPr>
          <w:p w14:paraId="564BBF88" w14:textId="77777777" w:rsidR="00C330F6" w:rsidRPr="00725624" w:rsidRDefault="00C330F6" w:rsidP="00C330F6">
            <w:pPr>
              <w:pStyle w:val="TableBody"/>
              <w:rPr>
                <w:lang w:val="en-GB"/>
              </w:rPr>
            </w:pPr>
            <w:proofErr w:type="gramStart"/>
            <w:r w:rsidRPr="00725624">
              <w:rPr>
                <w:rFonts w:eastAsia="MS Mincho"/>
                <w:lang w:val="en-GB" w:eastAsia="es-ES"/>
              </w:rPr>
              <w:t>Levallois?,</w:t>
            </w:r>
            <w:proofErr w:type="gramEnd"/>
          </w:p>
          <w:p w14:paraId="32FFAE48" w14:textId="77777777" w:rsidR="00C330F6" w:rsidRPr="00725624" w:rsidRDefault="00C330F6" w:rsidP="00C330F6">
            <w:pPr>
              <w:pStyle w:val="TableBody"/>
              <w:rPr>
                <w:lang w:val="en-GB"/>
              </w:rPr>
            </w:pPr>
            <w:r w:rsidRPr="00725624">
              <w:rPr>
                <w:rFonts w:eastAsia="MS Mincho"/>
                <w:lang w:val="en-GB" w:eastAsia="es-ES"/>
              </w:rPr>
              <w:t>on broad flaking surface, on a broad and narrow flaking surface</w:t>
            </w:r>
          </w:p>
        </w:tc>
        <w:tc>
          <w:tcPr>
            <w:tcW w:w="1064" w:type="pct"/>
            <w:shd w:val="clear" w:color="auto" w:fill="auto"/>
          </w:tcPr>
          <w:p w14:paraId="15CDCCE3" w14:textId="77777777" w:rsidR="00C330F6" w:rsidRPr="00725624" w:rsidRDefault="00C330F6" w:rsidP="00C330F6">
            <w:pPr>
              <w:pStyle w:val="TableBody"/>
              <w:rPr>
                <w:lang w:val="en-GB"/>
              </w:rPr>
            </w:pPr>
            <w:r w:rsidRPr="00725624">
              <w:rPr>
                <w:rFonts w:eastAsia="MS Mincho"/>
                <w:lang w:val="en-GB" w:eastAsia="es-ES"/>
              </w:rPr>
              <w:t>Levallois,</w:t>
            </w:r>
          </w:p>
          <w:p w14:paraId="1339D3F2" w14:textId="77777777" w:rsidR="00C330F6" w:rsidRPr="00725624" w:rsidRDefault="00C330F6" w:rsidP="00C330F6">
            <w:pPr>
              <w:pStyle w:val="TableBody"/>
              <w:rPr>
                <w:lang w:val="en-GB"/>
              </w:rPr>
            </w:pPr>
            <w:r w:rsidRPr="00725624">
              <w:rPr>
                <w:rFonts w:eastAsia="MS Mincho"/>
                <w:lang w:val="en-GB" w:eastAsia="es-ES"/>
              </w:rPr>
              <w:t>Prismatic</w:t>
            </w:r>
          </w:p>
          <w:p w14:paraId="2C849639" w14:textId="77777777" w:rsidR="00C330F6" w:rsidRPr="00725624" w:rsidRDefault="00C330F6" w:rsidP="00C330F6">
            <w:pPr>
              <w:pStyle w:val="TableBody"/>
              <w:rPr>
                <w:lang w:val="en-GB"/>
              </w:rPr>
            </w:pPr>
            <w:r w:rsidRPr="00725624">
              <w:rPr>
                <w:rFonts w:eastAsia="MS Mincho"/>
                <w:lang w:val="en-GB" w:eastAsia="es-ES"/>
              </w:rPr>
              <w:t>bipolar blade technology</w:t>
            </w:r>
          </w:p>
          <w:p w14:paraId="7583E218" w14:textId="77777777" w:rsidR="00C330F6" w:rsidRPr="00725624" w:rsidRDefault="00C330F6" w:rsidP="00C330F6">
            <w:pPr>
              <w:pStyle w:val="TableBody"/>
              <w:rPr>
                <w:lang w:val="en-GB"/>
              </w:rPr>
            </w:pPr>
          </w:p>
        </w:tc>
        <w:tc>
          <w:tcPr>
            <w:tcW w:w="988" w:type="pct"/>
            <w:shd w:val="clear" w:color="auto" w:fill="auto"/>
          </w:tcPr>
          <w:p w14:paraId="5F85A74E" w14:textId="77777777" w:rsidR="00C330F6" w:rsidRPr="00725624" w:rsidRDefault="00C330F6" w:rsidP="00C330F6">
            <w:pPr>
              <w:pStyle w:val="TableBody"/>
              <w:rPr>
                <w:lang w:val="en-GB"/>
              </w:rPr>
            </w:pPr>
            <w:r w:rsidRPr="00725624">
              <w:rPr>
                <w:rFonts w:eastAsia="MS Mincho"/>
                <w:lang w:val="en-GB" w:eastAsia="es-ES"/>
              </w:rPr>
              <w:t>Prismatic</w:t>
            </w:r>
          </w:p>
          <w:p w14:paraId="25704D74" w14:textId="77777777" w:rsidR="00C330F6" w:rsidRPr="00725624" w:rsidRDefault="00C330F6" w:rsidP="00C330F6">
            <w:pPr>
              <w:pStyle w:val="TableBody"/>
              <w:rPr>
                <w:lang w:val="en-GB"/>
              </w:rPr>
            </w:pPr>
            <w:r w:rsidRPr="00725624">
              <w:rPr>
                <w:rFonts w:eastAsia="MS Mincho"/>
                <w:lang w:val="en-GB" w:eastAsia="es-ES"/>
              </w:rPr>
              <w:t>bipolar and unipolar blade technology</w:t>
            </w:r>
          </w:p>
        </w:tc>
        <w:tc>
          <w:tcPr>
            <w:tcW w:w="1062" w:type="pct"/>
            <w:shd w:val="clear" w:color="auto" w:fill="auto"/>
          </w:tcPr>
          <w:p w14:paraId="6058271E" w14:textId="77777777" w:rsidR="00C330F6" w:rsidRPr="00725624" w:rsidRDefault="00C330F6" w:rsidP="00C330F6">
            <w:pPr>
              <w:pStyle w:val="TableBody"/>
              <w:rPr>
                <w:lang w:val="en-GB"/>
              </w:rPr>
            </w:pPr>
            <w:r w:rsidRPr="00725624">
              <w:rPr>
                <w:rFonts w:eastAsia="MS Mincho"/>
                <w:lang w:val="en-GB" w:eastAsia="es-ES"/>
              </w:rPr>
              <w:t>Pyramidal unipolar bladelet and prismatic bipolar bladelet technology; Semi-circular debitage progression</w:t>
            </w:r>
          </w:p>
        </w:tc>
      </w:tr>
      <w:tr w:rsidR="00C330F6" w:rsidRPr="00725624" w14:paraId="3BFC10E5" w14:textId="77777777" w:rsidTr="003B5ECB">
        <w:trPr>
          <w:trHeight w:val="1043"/>
        </w:trPr>
        <w:tc>
          <w:tcPr>
            <w:tcW w:w="899" w:type="pct"/>
            <w:shd w:val="clear" w:color="auto" w:fill="auto"/>
          </w:tcPr>
          <w:p w14:paraId="5795EF2D" w14:textId="77777777" w:rsidR="00C330F6" w:rsidRPr="00725624" w:rsidRDefault="00C330F6" w:rsidP="00C330F6">
            <w:pPr>
              <w:pStyle w:val="TableBody"/>
              <w:rPr>
                <w:b/>
                <w:lang w:val="en-GB"/>
              </w:rPr>
            </w:pPr>
            <w:r w:rsidRPr="00725624">
              <w:rPr>
                <w:rFonts w:eastAsia="MS Mincho"/>
                <w:b/>
                <w:lang w:val="en-GB"/>
              </w:rPr>
              <w:t>Reduction for small laminar blanks (</w:t>
            </w:r>
            <w:proofErr w:type="spellStart"/>
            <w:r w:rsidRPr="00EE0669">
              <w:rPr>
                <w:rFonts w:eastAsia="MS Mincho"/>
                <w:b/>
                <w:bCs/>
                <w:i/>
                <w:lang w:val="en-GB"/>
                <w:rPrChange w:id="11442" w:author="Victoria Chow" w:date="2023-04-13T11:06:00Z">
                  <w:rPr>
                    <w:rFonts w:eastAsia="MS Mincho"/>
                    <w:i/>
                    <w:lang w:val="en-GB"/>
                  </w:rPr>
                </w:rPrChange>
              </w:rPr>
              <w:t>red</w:t>
            </w:r>
            <w:r w:rsidRPr="00EE0669">
              <w:rPr>
                <w:b/>
                <w:bCs/>
                <w:i/>
                <w:highlight w:val="green"/>
                <w:lang w:val="en-GB"/>
                <w:rPrChange w:id="11443" w:author="Victoria Chow" w:date="2023-04-13T11:06:00Z">
                  <w:rPr>
                    <w:i/>
                    <w:highlight w:val="green"/>
                    <w:lang w:val="en-GB"/>
                  </w:rPr>
                </w:rPrChange>
              </w:rPr>
              <w:t>é</w:t>
            </w:r>
            <w:r w:rsidRPr="00EE0669">
              <w:rPr>
                <w:rFonts w:eastAsia="MS Mincho"/>
                <w:b/>
                <w:bCs/>
                <w:i/>
                <w:lang w:val="en-GB"/>
                <w:rPrChange w:id="11444" w:author="Victoria Chow" w:date="2023-04-13T11:06:00Z">
                  <w:rPr>
                    <w:rFonts w:eastAsia="MS Mincho"/>
                    <w:i/>
                    <w:lang w:val="en-GB"/>
                  </w:rPr>
                </w:rPrChange>
              </w:rPr>
              <w:t>bitage</w:t>
            </w:r>
            <w:proofErr w:type="spellEnd"/>
            <w:r w:rsidRPr="00725624">
              <w:rPr>
                <w:rFonts w:eastAsia="MS Mincho"/>
                <w:b/>
                <w:lang w:val="en-GB"/>
              </w:rPr>
              <w:t>)</w:t>
            </w:r>
          </w:p>
        </w:tc>
        <w:tc>
          <w:tcPr>
            <w:tcW w:w="987" w:type="pct"/>
            <w:shd w:val="clear" w:color="auto" w:fill="auto"/>
          </w:tcPr>
          <w:p w14:paraId="2E0566FE" w14:textId="77777777" w:rsidR="00C330F6" w:rsidRPr="00725624" w:rsidRDefault="00C330F6" w:rsidP="00C330F6">
            <w:pPr>
              <w:pStyle w:val="TableBody"/>
              <w:rPr>
                <w:lang w:val="en-GB"/>
              </w:rPr>
            </w:pPr>
            <w:r w:rsidRPr="00725624">
              <w:rPr>
                <w:rFonts w:eastAsia="MS Mincho"/>
                <w:lang w:val="en-GB" w:eastAsia="es-ES"/>
              </w:rPr>
              <w:t>Splintered pieces</w:t>
            </w:r>
          </w:p>
          <w:p w14:paraId="204CE95B" w14:textId="77777777" w:rsidR="00C330F6" w:rsidRPr="00725624" w:rsidRDefault="00C330F6" w:rsidP="00C330F6">
            <w:pPr>
              <w:pStyle w:val="TableBody"/>
              <w:rPr>
                <w:lang w:val="en-GB"/>
              </w:rPr>
            </w:pPr>
            <w:proofErr w:type="spellStart"/>
            <w:r w:rsidRPr="00725624">
              <w:rPr>
                <w:rFonts w:eastAsia="MS Mincho"/>
                <w:lang w:val="en-GB" w:eastAsia="es-ES"/>
              </w:rPr>
              <w:t>Kombewa</w:t>
            </w:r>
            <w:proofErr w:type="spellEnd"/>
            <w:r w:rsidRPr="00725624">
              <w:rPr>
                <w:rFonts w:eastAsia="MS Mincho"/>
                <w:lang w:val="en-GB" w:eastAsia="es-ES"/>
              </w:rPr>
              <w:t xml:space="preserve"> type, </w:t>
            </w:r>
            <w:proofErr w:type="spellStart"/>
            <w:r w:rsidRPr="00725624">
              <w:rPr>
                <w:rFonts w:eastAsia="MS Mincho"/>
                <w:lang w:val="en-GB" w:eastAsia="es-ES"/>
              </w:rPr>
              <w:t>Kostienki</w:t>
            </w:r>
            <w:proofErr w:type="spellEnd"/>
            <w:r w:rsidRPr="00725624">
              <w:rPr>
                <w:rFonts w:eastAsia="MS Mincho"/>
                <w:lang w:val="en-GB" w:eastAsia="es-ES"/>
              </w:rPr>
              <w:t xml:space="preserve"> type,</w:t>
            </w:r>
          </w:p>
          <w:p w14:paraId="41A0FBAF" w14:textId="77777777" w:rsidR="00C330F6" w:rsidRPr="00725624" w:rsidRDefault="00C330F6" w:rsidP="00C330F6">
            <w:pPr>
              <w:pStyle w:val="TableBody"/>
              <w:rPr>
                <w:lang w:val="en-GB"/>
              </w:rPr>
            </w:pPr>
            <w:r w:rsidRPr="00725624">
              <w:rPr>
                <w:rFonts w:eastAsia="MS Mincho"/>
                <w:lang w:val="en-GB" w:eastAsia="es-ES"/>
              </w:rPr>
              <w:t>Core-burins</w:t>
            </w:r>
          </w:p>
          <w:p w14:paraId="57E4482E" w14:textId="77777777" w:rsidR="00C330F6" w:rsidRPr="00725624" w:rsidRDefault="00C330F6" w:rsidP="00C330F6">
            <w:pPr>
              <w:pStyle w:val="TableBody"/>
              <w:rPr>
                <w:lang w:val="en-GB"/>
              </w:rPr>
            </w:pPr>
          </w:p>
        </w:tc>
        <w:tc>
          <w:tcPr>
            <w:tcW w:w="1064" w:type="pct"/>
            <w:shd w:val="clear" w:color="auto" w:fill="auto"/>
          </w:tcPr>
          <w:p w14:paraId="6BB20438" w14:textId="77777777" w:rsidR="00C330F6" w:rsidRPr="00725624" w:rsidRDefault="00C330F6" w:rsidP="00C330F6">
            <w:pPr>
              <w:pStyle w:val="TableBody"/>
              <w:rPr>
                <w:lang w:val="en-GB"/>
              </w:rPr>
            </w:pPr>
            <w:r w:rsidRPr="00725624">
              <w:rPr>
                <w:rFonts w:eastAsia="MS Mincho"/>
                <w:lang w:val="en-GB" w:eastAsia="es-ES"/>
              </w:rPr>
              <w:t>Core-Burins</w:t>
            </w:r>
          </w:p>
        </w:tc>
        <w:tc>
          <w:tcPr>
            <w:tcW w:w="988" w:type="pct"/>
            <w:shd w:val="clear" w:color="auto" w:fill="auto"/>
          </w:tcPr>
          <w:p w14:paraId="2758CDAF" w14:textId="77777777" w:rsidR="00C330F6" w:rsidRPr="00725624" w:rsidRDefault="00C330F6" w:rsidP="00C330F6">
            <w:pPr>
              <w:pStyle w:val="TableBody"/>
              <w:rPr>
                <w:lang w:val="en-GB"/>
              </w:rPr>
            </w:pPr>
            <w:proofErr w:type="spellStart"/>
            <w:r w:rsidRPr="00725624">
              <w:rPr>
                <w:rFonts w:eastAsia="MS Mincho"/>
                <w:lang w:val="en-GB" w:eastAsia="es-ES"/>
              </w:rPr>
              <w:t>Kombewa</w:t>
            </w:r>
            <w:proofErr w:type="spellEnd"/>
            <w:r w:rsidRPr="00725624">
              <w:rPr>
                <w:rFonts w:eastAsia="MS Mincho"/>
                <w:lang w:val="en-GB" w:eastAsia="es-ES"/>
              </w:rPr>
              <w:t xml:space="preserve"> type,</w:t>
            </w:r>
          </w:p>
          <w:p w14:paraId="14D77770" w14:textId="77777777" w:rsidR="00C330F6" w:rsidRPr="00725624" w:rsidRDefault="00C330F6" w:rsidP="00C330F6">
            <w:pPr>
              <w:pStyle w:val="TableBody"/>
              <w:rPr>
                <w:lang w:val="en-GB"/>
              </w:rPr>
            </w:pPr>
            <w:r w:rsidRPr="00725624">
              <w:rPr>
                <w:rFonts w:eastAsia="MS Mincho"/>
                <w:lang w:val="en-GB" w:eastAsia="es-ES"/>
              </w:rPr>
              <w:t>Core-burins,</w:t>
            </w:r>
          </w:p>
          <w:p w14:paraId="290DB465" w14:textId="77777777" w:rsidR="00C330F6" w:rsidRPr="00725624" w:rsidRDefault="00C330F6" w:rsidP="00C330F6">
            <w:pPr>
              <w:pStyle w:val="TableBody"/>
              <w:rPr>
                <w:lang w:val="en-GB"/>
              </w:rPr>
            </w:pPr>
            <w:r w:rsidRPr="00725624">
              <w:rPr>
                <w:rFonts w:eastAsia="MS Mincho"/>
                <w:lang w:val="en-GB" w:eastAsia="es-ES"/>
              </w:rPr>
              <w:t>Splintered pieces</w:t>
            </w:r>
          </w:p>
        </w:tc>
        <w:tc>
          <w:tcPr>
            <w:tcW w:w="1062" w:type="pct"/>
            <w:shd w:val="clear" w:color="auto" w:fill="auto"/>
          </w:tcPr>
          <w:p w14:paraId="0DCE3CB8" w14:textId="77777777" w:rsidR="00C330F6" w:rsidRPr="00725624" w:rsidRDefault="00C330F6" w:rsidP="00C330F6">
            <w:pPr>
              <w:pStyle w:val="TableBody"/>
              <w:rPr>
                <w:lang w:val="en-GB"/>
              </w:rPr>
            </w:pPr>
            <w:r w:rsidRPr="00725624">
              <w:rPr>
                <w:rFonts w:eastAsia="MS Mincho"/>
                <w:lang w:val="en-GB" w:eastAsia="es-ES"/>
              </w:rPr>
              <w:t>Burin-like cores: debitage on the long edge of the blank</w:t>
            </w:r>
          </w:p>
        </w:tc>
      </w:tr>
      <w:tr w:rsidR="00C330F6" w:rsidRPr="00725624" w14:paraId="42C9C9AF" w14:textId="77777777" w:rsidTr="003B5ECB">
        <w:trPr>
          <w:trHeight w:val="21"/>
        </w:trPr>
        <w:tc>
          <w:tcPr>
            <w:tcW w:w="899" w:type="pct"/>
            <w:shd w:val="clear" w:color="auto" w:fill="auto"/>
          </w:tcPr>
          <w:p w14:paraId="502107EB" w14:textId="77777777" w:rsidR="00C330F6" w:rsidRPr="00725624" w:rsidRDefault="00C330F6" w:rsidP="00C330F6">
            <w:pPr>
              <w:pStyle w:val="TableBody"/>
              <w:rPr>
                <w:b/>
                <w:lang w:val="en-GB"/>
              </w:rPr>
            </w:pPr>
            <w:r w:rsidRPr="00725624">
              <w:rPr>
                <w:rFonts w:eastAsia="MS Mincho"/>
                <w:b/>
                <w:lang w:val="en-GB"/>
              </w:rPr>
              <w:t>Techniques</w:t>
            </w:r>
          </w:p>
        </w:tc>
        <w:tc>
          <w:tcPr>
            <w:tcW w:w="987" w:type="pct"/>
            <w:shd w:val="clear" w:color="auto" w:fill="auto"/>
          </w:tcPr>
          <w:p w14:paraId="1E399D56" w14:textId="77777777" w:rsidR="00C330F6" w:rsidRPr="00725624" w:rsidRDefault="00C330F6" w:rsidP="00C330F6">
            <w:pPr>
              <w:pStyle w:val="TableBody"/>
              <w:rPr>
                <w:lang w:val="en-GB"/>
              </w:rPr>
            </w:pPr>
            <w:r w:rsidRPr="00725624">
              <w:rPr>
                <w:rFonts w:eastAsia="MS Mincho"/>
                <w:lang w:val="en-GB" w:eastAsia="es-ES"/>
              </w:rPr>
              <w:t>Direct hard hammer,</w:t>
            </w:r>
          </w:p>
          <w:p w14:paraId="2355B35A" w14:textId="77777777" w:rsidR="00C330F6" w:rsidRPr="00725624" w:rsidRDefault="00C330F6" w:rsidP="00C330F6">
            <w:pPr>
              <w:pStyle w:val="TableBody"/>
              <w:rPr>
                <w:lang w:val="en-GB"/>
              </w:rPr>
            </w:pPr>
            <w:r w:rsidRPr="00725624">
              <w:rPr>
                <w:rFonts w:eastAsia="MS Mincho"/>
                <w:lang w:val="en-GB" w:eastAsia="es-ES"/>
              </w:rPr>
              <w:t>Bipolar on anvil percussion</w:t>
            </w:r>
          </w:p>
          <w:p w14:paraId="29CE45A2" w14:textId="77777777" w:rsidR="00C330F6" w:rsidRPr="00725624" w:rsidRDefault="00C330F6" w:rsidP="00C330F6">
            <w:pPr>
              <w:pStyle w:val="TableBody"/>
              <w:rPr>
                <w:lang w:val="en-GB"/>
              </w:rPr>
            </w:pPr>
          </w:p>
        </w:tc>
        <w:tc>
          <w:tcPr>
            <w:tcW w:w="1064" w:type="pct"/>
            <w:shd w:val="clear" w:color="auto" w:fill="auto"/>
          </w:tcPr>
          <w:p w14:paraId="69522BB2" w14:textId="77777777" w:rsidR="00C330F6" w:rsidRPr="00725624" w:rsidRDefault="00C330F6" w:rsidP="00C330F6">
            <w:pPr>
              <w:pStyle w:val="TableBody"/>
              <w:rPr>
                <w:lang w:val="en-GB"/>
              </w:rPr>
            </w:pPr>
            <w:r w:rsidRPr="00725624">
              <w:rPr>
                <w:rFonts w:eastAsia="MS Mincho"/>
                <w:lang w:val="en-GB" w:eastAsia="es-ES"/>
              </w:rPr>
              <w:t>Direct hard hammer</w:t>
            </w:r>
          </w:p>
        </w:tc>
        <w:tc>
          <w:tcPr>
            <w:tcW w:w="988" w:type="pct"/>
            <w:shd w:val="clear" w:color="auto" w:fill="auto"/>
          </w:tcPr>
          <w:p w14:paraId="10632F52" w14:textId="77777777" w:rsidR="00C330F6" w:rsidRPr="00725624" w:rsidRDefault="00C330F6" w:rsidP="00C330F6">
            <w:pPr>
              <w:pStyle w:val="TableBody"/>
              <w:rPr>
                <w:lang w:val="en-GB"/>
              </w:rPr>
            </w:pPr>
            <w:r w:rsidRPr="00725624">
              <w:rPr>
                <w:rFonts w:eastAsia="MS Mincho"/>
                <w:lang w:val="en-GB" w:eastAsia="es-ES"/>
              </w:rPr>
              <w:t>Direct hard hammer, anvil percussion</w:t>
            </w:r>
          </w:p>
        </w:tc>
        <w:tc>
          <w:tcPr>
            <w:tcW w:w="1062" w:type="pct"/>
            <w:shd w:val="clear" w:color="auto" w:fill="auto"/>
          </w:tcPr>
          <w:p w14:paraId="481B2698" w14:textId="77777777" w:rsidR="00C330F6" w:rsidRPr="00725624" w:rsidRDefault="00C330F6" w:rsidP="00C330F6">
            <w:pPr>
              <w:pStyle w:val="TableBody"/>
              <w:rPr>
                <w:lang w:val="en-GB"/>
              </w:rPr>
            </w:pPr>
            <w:r w:rsidRPr="00725624">
              <w:rPr>
                <w:rFonts w:eastAsia="MS Mincho"/>
                <w:lang w:val="en-GB" w:eastAsia="es-ES"/>
              </w:rPr>
              <w:t>Direct soft hammer,</w:t>
            </w:r>
          </w:p>
          <w:p w14:paraId="54A46BD6" w14:textId="77777777" w:rsidR="00C330F6" w:rsidRPr="00725624" w:rsidRDefault="00C330F6" w:rsidP="00C330F6">
            <w:pPr>
              <w:pStyle w:val="TableBody"/>
              <w:rPr>
                <w:lang w:val="en-GB"/>
              </w:rPr>
            </w:pPr>
            <w:r w:rsidRPr="00725624">
              <w:rPr>
                <w:rFonts w:eastAsia="MS Mincho"/>
                <w:lang w:val="en-GB" w:eastAsia="es-ES"/>
              </w:rPr>
              <w:t>Direct hard hammer</w:t>
            </w:r>
          </w:p>
        </w:tc>
      </w:tr>
      <w:tr w:rsidR="00C330F6" w:rsidRPr="00725624" w14:paraId="115B7FE7" w14:textId="77777777" w:rsidTr="003B5ECB">
        <w:trPr>
          <w:trHeight w:val="1081"/>
        </w:trPr>
        <w:tc>
          <w:tcPr>
            <w:tcW w:w="899" w:type="pct"/>
            <w:shd w:val="clear" w:color="auto" w:fill="auto"/>
          </w:tcPr>
          <w:p w14:paraId="524B095A" w14:textId="77777777" w:rsidR="00C330F6" w:rsidRPr="00725624" w:rsidRDefault="00C330F6" w:rsidP="00C330F6">
            <w:pPr>
              <w:pStyle w:val="TableBody"/>
              <w:rPr>
                <w:b/>
                <w:lang w:val="en-GB"/>
              </w:rPr>
            </w:pPr>
            <w:r w:rsidRPr="00725624">
              <w:rPr>
                <w:rFonts w:eastAsia="MS Mincho"/>
                <w:b/>
                <w:lang w:val="en-GB"/>
              </w:rPr>
              <w:lastRenderedPageBreak/>
              <w:t>Blade Economy and blades/bladelet tools</w:t>
            </w:r>
          </w:p>
        </w:tc>
        <w:tc>
          <w:tcPr>
            <w:tcW w:w="987" w:type="pct"/>
            <w:shd w:val="clear" w:color="auto" w:fill="auto"/>
          </w:tcPr>
          <w:p w14:paraId="23B2A62D" w14:textId="77777777" w:rsidR="00C330F6" w:rsidRPr="00725624" w:rsidRDefault="00C330F6" w:rsidP="00C330F6">
            <w:pPr>
              <w:pStyle w:val="TableBody"/>
              <w:rPr>
                <w:lang w:val="en-GB"/>
              </w:rPr>
            </w:pPr>
            <w:proofErr w:type="spellStart"/>
            <w:r w:rsidRPr="00725624">
              <w:rPr>
                <w:rFonts w:eastAsia="MS Mincho"/>
                <w:lang w:val="en-GB" w:eastAsia="es-ES"/>
              </w:rPr>
              <w:t>Endscrapers</w:t>
            </w:r>
            <w:proofErr w:type="spellEnd"/>
            <w:r w:rsidRPr="00725624">
              <w:rPr>
                <w:rFonts w:eastAsia="MS Mincho"/>
                <w:lang w:val="en-GB" w:eastAsia="es-ES"/>
              </w:rPr>
              <w:t>, retouched and pointed blades</w:t>
            </w:r>
          </w:p>
        </w:tc>
        <w:tc>
          <w:tcPr>
            <w:tcW w:w="1064" w:type="pct"/>
            <w:shd w:val="clear" w:color="auto" w:fill="auto"/>
          </w:tcPr>
          <w:p w14:paraId="179DD614" w14:textId="77777777" w:rsidR="00C330F6" w:rsidRPr="00725624" w:rsidRDefault="00C330F6" w:rsidP="00C330F6">
            <w:pPr>
              <w:pStyle w:val="TableBody"/>
              <w:rPr>
                <w:lang w:val="en-GB"/>
              </w:rPr>
            </w:pPr>
            <w:proofErr w:type="spellStart"/>
            <w:r w:rsidRPr="00725624">
              <w:rPr>
                <w:rFonts w:eastAsia="MS Mincho"/>
                <w:lang w:val="en-GB" w:eastAsia="es-ES"/>
              </w:rPr>
              <w:t>Endscrapers</w:t>
            </w:r>
            <w:proofErr w:type="spellEnd"/>
            <w:r w:rsidRPr="00725624">
              <w:rPr>
                <w:rFonts w:eastAsia="MS Mincho"/>
                <w:lang w:val="en-GB" w:eastAsia="es-ES"/>
              </w:rPr>
              <w:t>,</w:t>
            </w:r>
          </w:p>
          <w:p w14:paraId="1D2A8CEB" w14:textId="77777777" w:rsidR="00C330F6" w:rsidRPr="00725624" w:rsidRDefault="00C330F6" w:rsidP="00C330F6">
            <w:pPr>
              <w:pStyle w:val="TableBody"/>
              <w:rPr>
                <w:lang w:val="en-GB"/>
              </w:rPr>
            </w:pPr>
            <w:r w:rsidRPr="00725624">
              <w:rPr>
                <w:rFonts w:eastAsia="MS Mincho"/>
                <w:lang w:val="en-GB" w:eastAsia="es-ES"/>
              </w:rPr>
              <w:t>sidescrapers,</w:t>
            </w:r>
          </w:p>
          <w:p w14:paraId="046CCA13" w14:textId="77777777" w:rsidR="00C330F6" w:rsidRPr="00725624" w:rsidRDefault="00C330F6" w:rsidP="00C330F6">
            <w:pPr>
              <w:pStyle w:val="TableBody"/>
              <w:rPr>
                <w:lang w:val="en-GB"/>
              </w:rPr>
            </w:pPr>
            <w:r w:rsidRPr="00725624">
              <w:rPr>
                <w:rFonts w:eastAsia="MS Mincho"/>
                <w:lang w:val="en-GB" w:eastAsia="es-ES"/>
              </w:rPr>
              <w:t>retouched blades</w:t>
            </w:r>
          </w:p>
        </w:tc>
        <w:tc>
          <w:tcPr>
            <w:tcW w:w="988" w:type="pct"/>
            <w:shd w:val="clear" w:color="auto" w:fill="auto"/>
          </w:tcPr>
          <w:p w14:paraId="5C90DEF1" w14:textId="77777777" w:rsidR="00C330F6" w:rsidRPr="00725624" w:rsidRDefault="00C330F6" w:rsidP="00C330F6">
            <w:pPr>
              <w:pStyle w:val="TableBody"/>
              <w:rPr>
                <w:lang w:val="en-GB"/>
              </w:rPr>
            </w:pPr>
            <w:proofErr w:type="spellStart"/>
            <w:r w:rsidRPr="00725624">
              <w:rPr>
                <w:rFonts w:eastAsia="MS Mincho"/>
                <w:lang w:val="en-GB" w:eastAsia="es-ES"/>
              </w:rPr>
              <w:t>Endscrapers</w:t>
            </w:r>
            <w:proofErr w:type="spellEnd"/>
            <w:r w:rsidRPr="00725624">
              <w:rPr>
                <w:rFonts w:eastAsia="MS Mincho"/>
                <w:lang w:val="en-GB" w:eastAsia="es-ES"/>
              </w:rPr>
              <w:t>,</w:t>
            </w:r>
          </w:p>
          <w:p w14:paraId="3CC5AB8D" w14:textId="77777777" w:rsidR="00C330F6" w:rsidRPr="00725624" w:rsidRDefault="00C330F6" w:rsidP="00C330F6">
            <w:pPr>
              <w:pStyle w:val="TableBody"/>
              <w:rPr>
                <w:lang w:val="en-GB"/>
              </w:rPr>
            </w:pPr>
            <w:r w:rsidRPr="00725624">
              <w:rPr>
                <w:rFonts w:eastAsia="MS Mincho"/>
                <w:lang w:val="en-GB" w:eastAsia="es-ES"/>
              </w:rPr>
              <w:t>Retouched and pointed blades</w:t>
            </w:r>
          </w:p>
          <w:p w14:paraId="06531E90" w14:textId="77777777" w:rsidR="00C330F6" w:rsidRPr="00725624" w:rsidRDefault="00C330F6" w:rsidP="00C330F6">
            <w:pPr>
              <w:pStyle w:val="TableBody"/>
              <w:rPr>
                <w:lang w:val="en-GB"/>
              </w:rPr>
            </w:pPr>
          </w:p>
        </w:tc>
        <w:tc>
          <w:tcPr>
            <w:tcW w:w="1062" w:type="pct"/>
            <w:shd w:val="clear" w:color="auto" w:fill="auto"/>
          </w:tcPr>
          <w:p w14:paraId="3DC821BA" w14:textId="77777777" w:rsidR="00C330F6" w:rsidRPr="00725624" w:rsidRDefault="00C330F6" w:rsidP="00C330F6">
            <w:pPr>
              <w:pStyle w:val="TableBody"/>
              <w:rPr>
                <w:lang w:val="en-GB"/>
              </w:rPr>
            </w:pPr>
            <w:proofErr w:type="spellStart"/>
            <w:r w:rsidRPr="00725624">
              <w:rPr>
                <w:rFonts w:eastAsia="MS Mincho"/>
                <w:lang w:val="en-GB" w:eastAsia="es-ES"/>
              </w:rPr>
              <w:t>Endscrapers</w:t>
            </w:r>
            <w:proofErr w:type="spellEnd"/>
            <w:r w:rsidRPr="00725624">
              <w:rPr>
                <w:rFonts w:eastAsia="MS Mincho"/>
                <w:lang w:val="en-GB" w:eastAsia="es-ES"/>
              </w:rPr>
              <w:t>,</w:t>
            </w:r>
          </w:p>
          <w:p w14:paraId="41C2A4E0" w14:textId="77777777" w:rsidR="00C330F6" w:rsidRPr="00725624" w:rsidRDefault="00C330F6" w:rsidP="00C330F6">
            <w:pPr>
              <w:pStyle w:val="TableBody"/>
              <w:rPr>
                <w:lang w:val="en-GB"/>
              </w:rPr>
            </w:pPr>
            <w:r w:rsidRPr="00725624">
              <w:rPr>
                <w:rFonts w:eastAsia="MS Mincho"/>
                <w:lang w:val="en-GB" w:eastAsia="es-ES"/>
              </w:rPr>
              <w:t>Retouched and pointed bladelets</w:t>
            </w:r>
          </w:p>
          <w:p w14:paraId="633C0A14" w14:textId="77777777" w:rsidR="00C330F6" w:rsidRPr="00725624" w:rsidRDefault="00C330F6" w:rsidP="00C330F6">
            <w:pPr>
              <w:pStyle w:val="TableBody"/>
              <w:rPr>
                <w:lang w:val="en-GB"/>
              </w:rPr>
            </w:pPr>
          </w:p>
        </w:tc>
      </w:tr>
    </w:tbl>
    <w:p w14:paraId="7E468433" w14:textId="77777777" w:rsidR="00C330F6" w:rsidRPr="00725624" w:rsidRDefault="00C330F6" w:rsidP="00C330F6">
      <w:pPr>
        <w:pStyle w:val="FigureCaption"/>
        <w:rPr>
          <w:lang w:val="en-GB"/>
        </w:rPr>
      </w:pPr>
      <w:r w:rsidRPr="00725624">
        <w:rPr>
          <w:rStyle w:val="label"/>
          <w:rFonts w:eastAsia="Helvetica Neue"/>
          <w:lang w:val="en-GB"/>
        </w:rPr>
        <w:t>F</w:t>
      </w:r>
      <w:bookmarkStart w:id="11445" w:name="CBML_ch06_fig_001"/>
      <w:r w:rsidRPr="00725624">
        <w:rPr>
          <w:rStyle w:val="label"/>
          <w:rFonts w:eastAsia="Helvetica Neue"/>
          <w:lang w:val="en-GB"/>
        </w:rPr>
        <w:t>igure 6.1</w:t>
      </w:r>
      <w:del w:id="11446" w:author="Victoria Chow" w:date="2023-04-05T17:00:00Z">
        <w:r w:rsidRPr="00725624" w:rsidDel="009E45AC">
          <w:rPr>
            <w:rFonts w:eastAsia="Helvetica Neue"/>
            <w:b/>
            <w:lang w:val="en-GB"/>
          </w:rPr>
          <w:delText>.</w:delText>
        </w:r>
      </w:del>
      <w:r w:rsidRPr="00725624">
        <w:rPr>
          <w:rFonts w:eastAsia="Helvetica Neue"/>
          <w:lang w:val="en-GB"/>
        </w:rPr>
        <w:t xml:space="preserve"> Map of Bulgaria showing the location of the Palaeolithic sites mentioned in the text: </w:t>
      </w:r>
      <w:proofErr w:type="spellStart"/>
      <w:r w:rsidRPr="00725624">
        <w:rPr>
          <w:rFonts w:eastAsia="Helvetica Neue"/>
          <w:lang w:val="en-GB"/>
        </w:rPr>
        <w:t>Bacho</w:t>
      </w:r>
      <w:proofErr w:type="spellEnd"/>
      <w:r w:rsidRPr="00725624">
        <w:rPr>
          <w:rFonts w:eastAsia="Helvetica Neue"/>
          <w:lang w:val="en-GB"/>
        </w:rPr>
        <w:t xml:space="preserve"> </w:t>
      </w:r>
      <w:proofErr w:type="spellStart"/>
      <w:r w:rsidRPr="00725624">
        <w:rPr>
          <w:rFonts w:eastAsia="Helvetica Neue"/>
          <w:lang w:val="en-GB"/>
        </w:rPr>
        <w:t>Kiro</w:t>
      </w:r>
      <w:proofErr w:type="spellEnd"/>
      <w:r w:rsidRPr="00725624">
        <w:rPr>
          <w:rFonts w:eastAsia="Helvetica Neue"/>
          <w:lang w:val="en-GB"/>
        </w:rPr>
        <w:t xml:space="preserve">, </w:t>
      </w:r>
      <w:proofErr w:type="spellStart"/>
      <w:r w:rsidRPr="00725624">
        <w:rPr>
          <w:rFonts w:eastAsia="Helvetica Neue"/>
          <w:lang w:val="en-GB"/>
        </w:rPr>
        <w:t>Temnata</w:t>
      </w:r>
      <w:proofErr w:type="spellEnd"/>
      <w:r w:rsidRPr="00725624">
        <w:rPr>
          <w:rFonts w:eastAsia="Helvetica Neue"/>
          <w:lang w:val="en-GB"/>
        </w:rPr>
        <w:t xml:space="preserve">, </w:t>
      </w:r>
      <w:proofErr w:type="spellStart"/>
      <w:r w:rsidRPr="00725624">
        <w:rPr>
          <w:rFonts w:eastAsia="Helvetica Neue"/>
          <w:lang w:val="en-GB"/>
        </w:rPr>
        <w:t>Samuilitsa</w:t>
      </w:r>
      <w:proofErr w:type="spellEnd"/>
      <w:r w:rsidRPr="00725624">
        <w:rPr>
          <w:rFonts w:eastAsia="Helvetica Neue"/>
          <w:lang w:val="en-GB"/>
        </w:rPr>
        <w:t xml:space="preserve"> II and </w:t>
      </w:r>
      <w:proofErr w:type="spellStart"/>
      <w:r w:rsidRPr="00725624">
        <w:rPr>
          <w:rFonts w:eastAsia="Helvetica Neue"/>
          <w:lang w:val="en-GB"/>
        </w:rPr>
        <w:t>Kozarnika</w:t>
      </w:r>
      <w:proofErr w:type="spellEnd"/>
      <w:r w:rsidRPr="00725624">
        <w:rPr>
          <w:rFonts w:eastAsia="Helvetica Neue"/>
          <w:lang w:val="en-GB"/>
        </w:rPr>
        <w:t xml:space="preserve"> caves, and </w:t>
      </w:r>
      <w:proofErr w:type="spellStart"/>
      <w:r w:rsidRPr="00725624">
        <w:rPr>
          <w:rFonts w:eastAsia="Helvetica Neue"/>
          <w:lang w:val="en-GB"/>
        </w:rPr>
        <w:t>Musselievo</w:t>
      </w:r>
      <w:proofErr w:type="spellEnd"/>
      <w:r w:rsidRPr="00725624">
        <w:rPr>
          <w:rFonts w:eastAsia="Helvetica Neue"/>
          <w:lang w:val="en-GB"/>
        </w:rPr>
        <w:t xml:space="preserve"> open-air site located close to the </w:t>
      </w:r>
      <w:proofErr w:type="gramStart"/>
      <w:r w:rsidRPr="00725624">
        <w:rPr>
          <w:rFonts w:eastAsia="Helvetica Neue"/>
          <w:lang w:val="en-GB"/>
        </w:rPr>
        <w:t>River</w:t>
      </w:r>
      <w:proofErr w:type="gramEnd"/>
      <w:r w:rsidRPr="00725624">
        <w:rPr>
          <w:rFonts w:eastAsia="Helvetica Neue"/>
          <w:lang w:val="en-GB"/>
        </w:rPr>
        <w:t xml:space="preserve"> Danube. On the bottom right corner: map of western Eurasia with the location of Bulgaria.</w:t>
      </w:r>
      <w:bookmarkEnd w:id="11445"/>
    </w:p>
    <w:p w14:paraId="724A9D13" w14:textId="1F17B487" w:rsidR="00C330F6" w:rsidRPr="00725624" w:rsidRDefault="00C330F6" w:rsidP="00C330F6">
      <w:pPr>
        <w:pStyle w:val="FigureCaption"/>
        <w:rPr>
          <w:lang w:val="en-GB"/>
        </w:rPr>
      </w:pPr>
      <w:r w:rsidRPr="00725624">
        <w:rPr>
          <w:rStyle w:val="label"/>
          <w:rFonts w:eastAsia="Helvetica Neue"/>
          <w:lang w:val="en-GB"/>
        </w:rPr>
        <w:t>F</w:t>
      </w:r>
      <w:bookmarkStart w:id="11447" w:name="CBML_ch06_fig_002"/>
      <w:r w:rsidRPr="00725624">
        <w:rPr>
          <w:rStyle w:val="label"/>
          <w:rFonts w:eastAsia="Helvetica Neue"/>
          <w:lang w:val="en-GB"/>
        </w:rPr>
        <w:t>igure 6.2</w:t>
      </w:r>
      <w:del w:id="11448" w:author="Victoria Chow" w:date="2023-04-05T17:00:00Z">
        <w:r w:rsidRPr="00725624" w:rsidDel="009E45AC">
          <w:rPr>
            <w:rFonts w:eastAsia="Helvetica Neue"/>
            <w:b/>
            <w:color w:val="222222"/>
            <w:lang w:val="en-GB"/>
          </w:rPr>
          <w:delText>.</w:delText>
        </w:r>
      </w:del>
      <w:r w:rsidRPr="00725624">
        <w:rPr>
          <w:rFonts w:eastAsia="Helvetica Neue"/>
          <w:color w:val="222222"/>
          <w:lang w:val="en-GB"/>
        </w:rPr>
        <w:t xml:space="preserve"> </w:t>
      </w:r>
      <w:r w:rsidRPr="00725624">
        <w:rPr>
          <w:lang w:val="en-GB"/>
        </w:rPr>
        <w:t xml:space="preserve">Archaeological context of the revisited assemblages: (a)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stratigraphic position and chronology of the IUP layers I and J and the Middle Palaeolithic layer K (layers are prefixed N1- indicating the sector) (after </w:t>
      </w:r>
      <w:hyperlink w:anchor="CBML_BIB_ch06_0073" w:tooltip="Sirakov, N., Tsanova, T., Hublin, J.-J., Aldeias, V., McPherron, S., Marreiros, J., Krumov, I., Sinet-Mathiot, V., and Spassov, R. (2016), ‘Upper Palaeolithic sequence in Bacho Kiro cave: reopening of investigation’, Archaeological discoveries and excavation f">
        <w:proofErr w:type="spellStart"/>
        <w:r w:rsidRPr="00725624">
          <w:rPr>
            <w:rStyle w:val="Hipervnculo"/>
            <w:lang w:val="en-GB"/>
          </w:rPr>
          <w:t>Sirakov</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2016</w:t>
        </w:r>
      </w:hyperlink>
      <w:ins w:id="11449" w:author="Victoria Chow" w:date="2023-04-13T09:34:00Z">
        <w:r w:rsidR="003F3806">
          <w:rPr>
            <w:lang w:val="en-GB"/>
          </w:rPr>
          <w:t>;</w:t>
        </w:r>
      </w:ins>
      <w:del w:id="11450" w:author="Victoria Chow" w:date="2023-04-13T09:34:00Z">
        <w:r w:rsidRPr="00725624" w:rsidDel="003F3806">
          <w:rPr>
            <w:lang w:val="en-GB"/>
          </w:rPr>
          <w:delText>,</w:delText>
        </w:r>
      </w:del>
      <w:r w:rsidRPr="00725624">
        <w:rPr>
          <w:lang w:val="en-GB"/>
        </w:rPr>
        <w:t xml:space="preserve"> </w:t>
      </w:r>
      <w:hyperlink w:anchor="CBML_BIB_ch06_0030" w:tooltip="Fewlass, H., Talamo, S., Wacker, L., Kromer, B., Tuna, T., Fagault, Y., Bard, E., McPherron, S.P., Aldeias, V., Maria, R., Martisius, N.L., Paskulin, L., Rezek, Z., Sinet-Mathiot, V., Sirakova, S., Smith, G.M., Spasov, R., Welker, F., Sirakov, N., Tsanova, T. ">
        <w:proofErr w:type="spellStart"/>
        <w:r w:rsidRPr="00725624">
          <w:rPr>
            <w:rStyle w:val="Hipervnculo"/>
            <w:lang w:val="en-GB"/>
          </w:rPr>
          <w:t>Fewlass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hyperlink>
      <w:r w:rsidRPr="00725624">
        <w:rPr>
          <w:lang w:val="en-GB"/>
        </w:rPr>
        <w:t xml:space="preserve">); (b) </w:t>
      </w:r>
      <w:proofErr w:type="spellStart"/>
      <w:r w:rsidRPr="00725624">
        <w:rPr>
          <w:lang w:val="en-GB"/>
        </w:rPr>
        <w:t>Kozarnika</w:t>
      </w:r>
      <w:proofErr w:type="spellEnd"/>
      <w:r w:rsidRPr="00725624">
        <w:rPr>
          <w:lang w:val="en-GB"/>
        </w:rPr>
        <w:t xml:space="preserve"> Cave: lithological log of the stratigraphic section with location and chronology of the EUP level VII (modified from </w:t>
      </w:r>
      <w:hyperlink w:anchor="CBML_BIB_ch06_0058" w:tooltip="Muttoni, G., Sirakov, N., Guadelli, J.-L., Kent, D.V., Scardia, G., Monesi, E., Zerboni, A. &amp; Ferrara, E. (2017), ‘An early Brunhes (&lt;0.78 Ma) age for the Lower Paleolithic tool-bearing Kozarnika cave sediments, Bulgaria’, Quaternary Science Reviews, 178: 1–13">
        <w:proofErr w:type="spellStart"/>
        <w:r w:rsidRPr="00725624">
          <w:rPr>
            <w:rStyle w:val="Hipervnculo"/>
            <w:lang w:val="en-GB"/>
          </w:rPr>
          <w:t>Muttoni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hyperlink>
      <w:r w:rsidRPr="00725624">
        <w:rPr>
          <w:lang w:val="en-GB"/>
        </w:rPr>
        <w:t xml:space="preserve">, and updated after </w:t>
      </w:r>
      <w:hyperlink w:anchor="CBML_BIB_ch06_0072" w:tooltip="Sirakov, N., Guadelli, J.L., Ivanova, S., Sirakova, S., Boudadi-Maligne, M., Dimitrova, I., Fernandez, Ph., Ferrier, C., Guadelli, A., Iordanova, D., Iordanova, N., Kovatcheva, M., Krumov, I., Leblanc, J. C., Miteva, V., Popov, V., Spassov, R., Taneva, S. &amp; Ts">
        <w:proofErr w:type="spellStart"/>
        <w:r w:rsidRPr="00725624">
          <w:rPr>
            <w:rStyle w:val="Hipervnculo"/>
            <w:lang w:val="en-GB"/>
          </w:rPr>
          <w:t>Sirakov</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2010</w:t>
        </w:r>
      </w:hyperlink>
      <w:r w:rsidRPr="00725624">
        <w:rPr>
          <w:lang w:val="en-GB"/>
        </w:rPr>
        <w:t xml:space="preserve">); (c) </w:t>
      </w:r>
      <w:proofErr w:type="spellStart"/>
      <w:r w:rsidRPr="00725624">
        <w:rPr>
          <w:lang w:val="en-GB"/>
        </w:rPr>
        <w:t>Temnata</w:t>
      </w:r>
      <w:proofErr w:type="spellEnd"/>
      <w:r w:rsidRPr="00725624">
        <w:rPr>
          <w:lang w:val="en-GB"/>
        </w:rPr>
        <w:t xml:space="preserve"> Cave, sector I: stratigraphic position and chronology of the IUP layer 4 (after </w:t>
      </w:r>
      <w:r>
        <w:fldChar w:fldCharType="begin"/>
      </w:r>
      <w:r>
        <w:instrText>HYPERLINK \l "CBML_BIB_ch06_0028" \o "Ferrier, C. &amp; Laville, H. (2000), ‘Stratigraphie des dépôts aurignaciens de la grotte Temnata’, in B. Ginter, J. K. Kozłowski, J.-L. Guadelli, &amp; H. Laville (eds), Temnata cave. Excavations in Karlukovo Karst Area, Bulgaria Vol. 2.1 (Krakow, Jagellonian Univers" \h</w:instrText>
      </w:r>
      <w:r>
        <w:fldChar w:fldCharType="separate"/>
      </w:r>
      <w:r w:rsidRPr="00725624">
        <w:rPr>
          <w:rStyle w:val="Hipervnculo"/>
          <w:lang w:val="en-GB"/>
        </w:rPr>
        <w:t xml:space="preserve">Ferrier </w:t>
      </w:r>
      <w:del w:id="11451" w:author="Victoria Chow" w:date="2023-04-13T09:36:00Z">
        <w:r w:rsidRPr="00725624" w:rsidDel="003F3806">
          <w:rPr>
            <w:rStyle w:val="Hipervnculo"/>
            <w:lang w:val="en-GB"/>
          </w:rPr>
          <w:delText xml:space="preserve">and </w:delText>
        </w:r>
      </w:del>
      <w:ins w:id="11452" w:author="Victoria Chow" w:date="2023-04-13T09:36:00Z">
        <w:r w:rsidR="003F3806">
          <w:rPr>
            <w:rStyle w:val="Hipervnculo"/>
            <w:lang w:val="en-GB"/>
          </w:rPr>
          <w:t>&amp;</w:t>
        </w:r>
        <w:r w:rsidR="003F3806" w:rsidRPr="00725624">
          <w:rPr>
            <w:rStyle w:val="Hipervnculo"/>
            <w:lang w:val="en-GB"/>
          </w:rPr>
          <w:t xml:space="preserve"> </w:t>
        </w:r>
      </w:ins>
      <w:proofErr w:type="spellStart"/>
      <w:r w:rsidRPr="00725624">
        <w:rPr>
          <w:rStyle w:val="Hipervnculo"/>
          <w:lang w:val="en-GB"/>
        </w:rPr>
        <w:t>Laville</w:t>
      </w:r>
      <w:proofErr w:type="spellEnd"/>
      <w:del w:id="11453" w:author="Victoria Chow" w:date="2023-04-13T09:36:00Z">
        <w:r w:rsidRPr="00725624" w:rsidDel="003F3806">
          <w:rPr>
            <w:rStyle w:val="Hipervnculo"/>
            <w:lang w:val="en-GB"/>
          </w:rPr>
          <w:delText>,</w:delText>
        </w:r>
      </w:del>
      <w:r w:rsidRPr="00725624">
        <w:rPr>
          <w:rStyle w:val="Hipervnculo"/>
          <w:lang w:val="en-GB"/>
        </w:rPr>
        <w:t xml:space="preserve"> 2000</w:t>
      </w:r>
      <w:r>
        <w:rPr>
          <w:rStyle w:val="Hipervnculo"/>
          <w:lang w:val="en-GB"/>
        </w:rPr>
        <w:fldChar w:fldCharType="end"/>
      </w:r>
      <w:r w:rsidRPr="00725624">
        <w:rPr>
          <w:lang w:val="en-GB"/>
        </w:rPr>
        <w:t xml:space="preserve">, modified by </w:t>
      </w:r>
      <w:hyperlink w:anchor="CBML_BIB_ch06_0086" w:tooltip="Tsanova, T. (2008), Les débuts du Paléolithique supérieur dans l’Est des Balkans. Réflexion à partir des études taphonomique et techno-économique des ensembles lithiques des grottes Bacho Kiro (couche 11), Temnata (couche VI et 4) et Kozarnika (niveau VII) (BA">
        <w:proofErr w:type="spellStart"/>
        <w:r w:rsidRPr="00725624">
          <w:rPr>
            <w:rStyle w:val="Hipervnculo"/>
            <w:lang w:val="en-GB"/>
          </w:rPr>
          <w:t>Tsanova</w:t>
        </w:r>
        <w:proofErr w:type="spellEnd"/>
        <w:r w:rsidRPr="00725624">
          <w:rPr>
            <w:rStyle w:val="Hipervnculo"/>
            <w:lang w:val="en-GB"/>
          </w:rPr>
          <w:t xml:space="preserve"> 2008</w:t>
        </w:r>
      </w:hyperlink>
      <w:r w:rsidRPr="00725624">
        <w:rPr>
          <w:lang w:val="en-GB"/>
        </w:rPr>
        <w:t xml:space="preserve">); </w:t>
      </w:r>
      <w:ins w:id="11454" w:author="Victoria Chow" w:date="2023-04-13T09:35:00Z">
        <w:r w:rsidR="003F3806">
          <w:rPr>
            <w:lang w:val="en-GB"/>
          </w:rPr>
          <w:t>(</w:t>
        </w:r>
      </w:ins>
      <w:r w:rsidRPr="00725624">
        <w:rPr>
          <w:lang w:val="en-GB"/>
        </w:rPr>
        <w:t xml:space="preserve">d) </w:t>
      </w:r>
      <w:proofErr w:type="spellStart"/>
      <w:r w:rsidRPr="00725624">
        <w:rPr>
          <w:lang w:val="en-GB"/>
        </w:rPr>
        <w:t>Temnata</w:t>
      </w:r>
      <w:proofErr w:type="spellEnd"/>
      <w:r w:rsidRPr="00725624">
        <w:rPr>
          <w:lang w:val="en-GB"/>
        </w:rPr>
        <w:t xml:space="preserve"> Cave, sector II: stratigraphic position and chronology of the transitional MP-UP layer VI (Levallois and IUP technological components) (after </w:t>
      </w:r>
      <w:r>
        <w:fldChar w:fldCharType="begin"/>
      </w:r>
      <w:r>
        <w:instrText>HYPERLINK \l "CBML_BIB_ch06_0028" \o "Ferrier, C. &amp; Laville, H. (2000), ‘Stratigraphie des dépôts aurignaciens de la grotte Temnata’, in B. Ginter, J. K. Kozłowski, J.-L. Guadelli, &amp; H. Laville (eds), Temnata cave. Excavations in Karlukovo Karst Area, Bulgaria Vol. 2.1 (Krakow, Jagellonian Univers" \h</w:instrText>
      </w:r>
      <w:r>
        <w:fldChar w:fldCharType="separate"/>
      </w:r>
      <w:r w:rsidRPr="00725624">
        <w:rPr>
          <w:rStyle w:val="Hipervnculo"/>
          <w:lang w:val="en-GB"/>
        </w:rPr>
        <w:t xml:space="preserve">Ferrier </w:t>
      </w:r>
      <w:del w:id="11455" w:author="Victoria Chow" w:date="2023-04-13T09:34:00Z">
        <w:r w:rsidRPr="00725624" w:rsidDel="003F3806">
          <w:rPr>
            <w:rStyle w:val="Hipervnculo"/>
            <w:lang w:val="en-GB"/>
          </w:rPr>
          <w:delText xml:space="preserve">and </w:delText>
        </w:r>
      </w:del>
      <w:ins w:id="11456" w:author="Victoria Chow" w:date="2023-04-13T09:34:00Z">
        <w:r w:rsidR="003F3806">
          <w:rPr>
            <w:rStyle w:val="Hipervnculo"/>
            <w:lang w:val="en-GB"/>
          </w:rPr>
          <w:t>&amp;</w:t>
        </w:r>
        <w:r w:rsidR="003F3806" w:rsidRPr="00725624">
          <w:rPr>
            <w:rStyle w:val="Hipervnculo"/>
            <w:lang w:val="en-GB"/>
          </w:rPr>
          <w:t xml:space="preserve"> </w:t>
        </w:r>
      </w:ins>
      <w:proofErr w:type="spellStart"/>
      <w:r w:rsidRPr="00725624">
        <w:rPr>
          <w:rStyle w:val="Hipervnculo"/>
          <w:lang w:val="en-GB"/>
        </w:rPr>
        <w:t>Laville</w:t>
      </w:r>
      <w:proofErr w:type="spellEnd"/>
      <w:del w:id="11457" w:author="Victoria Chow" w:date="2023-04-13T09:34:00Z">
        <w:r w:rsidRPr="00725624" w:rsidDel="003F3806">
          <w:rPr>
            <w:rStyle w:val="Hipervnculo"/>
            <w:lang w:val="en-GB"/>
          </w:rPr>
          <w:delText>,</w:delText>
        </w:r>
      </w:del>
      <w:r w:rsidRPr="00725624">
        <w:rPr>
          <w:rStyle w:val="Hipervnculo"/>
          <w:lang w:val="en-GB"/>
        </w:rPr>
        <w:t xml:space="preserve"> 2000</w:t>
      </w:r>
      <w:r>
        <w:rPr>
          <w:rStyle w:val="Hipervnculo"/>
          <w:lang w:val="en-GB"/>
        </w:rPr>
        <w:fldChar w:fldCharType="end"/>
      </w:r>
      <w:r w:rsidRPr="00725624">
        <w:rPr>
          <w:lang w:val="en-GB"/>
        </w:rPr>
        <w:t xml:space="preserve">, modified by </w:t>
      </w:r>
      <w:hyperlink w:anchor="CBML_BIB_ch06_0086" w:tooltip="Tsanova, T. (2008), Les débuts du Paléolithique supérieur dans l’Est des Balkans. Réflexion à partir des études taphonomique et techno-économique des ensembles lithiques des grottes Bacho Kiro (couche 11), Temnata (couche VI et 4) et Kozarnika (niveau VII) (BA">
        <w:proofErr w:type="spellStart"/>
        <w:r w:rsidRPr="00725624">
          <w:rPr>
            <w:rStyle w:val="Hipervnculo"/>
            <w:lang w:val="en-GB"/>
          </w:rPr>
          <w:t>Tsanova</w:t>
        </w:r>
        <w:proofErr w:type="spellEnd"/>
        <w:r w:rsidRPr="00725624">
          <w:rPr>
            <w:rStyle w:val="Hipervnculo"/>
            <w:lang w:val="en-GB"/>
          </w:rPr>
          <w:t xml:space="preserve"> 2008</w:t>
        </w:r>
      </w:hyperlink>
      <w:r w:rsidRPr="00725624">
        <w:rPr>
          <w:lang w:val="en-GB"/>
        </w:rPr>
        <w:t xml:space="preserve">). The lines connecting the two profiles from </w:t>
      </w:r>
      <w:proofErr w:type="spellStart"/>
      <w:r w:rsidRPr="00725624">
        <w:rPr>
          <w:lang w:val="en-GB"/>
        </w:rPr>
        <w:t>Temnata</w:t>
      </w:r>
      <w:proofErr w:type="spellEnd"/>
      <w:r w:rsidRPr="00725624">
        <w:rPr>
          <w:lang w:val="en-GB"/>
        </w:rPr>
        <w:t xml:space="preserve"> Cave indicate the position of the CI/Y-5 tephra layer V from sector II, with layer 5 (below the IUP layer 4) from sector I, which both contain the same tephra.</w:t>
      </w:r>
      <w:bookmarkEnd w:id="11447"/>
    </w:p>
    <w:p w14:paraId="3378C82E" w14:textId="0DAC321F" w:rsidR="00C330F6" w:rsidRPr="00725624" w:rsidRDefault="00C330F6" w:rsidP="00C330F6">
      <w:pPr>
        <w:pStyle w:val="FigureCaption"/>
        <w:rPr>
          <w:lang w:val="en-GB"/>
        </w:rPr>
      </w:pPr>
      <w:r w:rsidRPr="00725624">
        <w:rPr>
          <w:rStyle w:val="label"/>
          <w:lang w:val="en-GB"/>
        </w:rPr>
        <w:lastRenderedPageBreak/>
        <w:t>F</w:t>
      </w:r>
      <w:bookmarkStart w:id="11458" w:name="CBML_ch06_fig_003"/>
      <w:r w:rsidRPr="00725624">
        <w:rPr>
          <w:rStyle w:val="label"/>
          <w:lang w:val="en-GB"/>
        </w:rPr>
        <w:t>igure 6.3</w:t>
      </w:r>
      <w:del w:id="11459" w:author="Victoria Chow" w:date="2023-04-05T17:00:00Z">
        <w:r w:rsidRPr="00725624" w:rsidDel="009E45AC">
          <w:rPr>
            <w:b/>
            <w:lang w:val="en-GB"/>
          </w:rPr>
          <w:delText>.</w:delText>
        </w:r>
      </w:del>
      <w:r w:rsidRPr="00725624">
        <w:rPr>
          <w:lang w:val="en-GB"/>
        </w:rPr>
        <w:t xml:space="preserve"> Distribution of the techno-typological groups for the IUP assemblages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del w:id="11460" w:author="Victoria Chow" w:date="2023-04-13T10:22:00Z">
        <w:r w:rsidRPr="00725624" w:rsidDel="00CC00DF">
          <w:rPr>
            <w:lang w:val="en-GB"/>
          </w:rPr>
          <w:delText xml:space="preserve">Layer </w:delText>
        </w:r>
      </w:del>
      <w:ins w:id="11461" w:author="Victoria Chow" w:date="2023-04-13T10:22:00Z">
        <w:r w:rsidR="00CC00DF">
          <w:rPr>
            <w:lang w:val="en-GB"/>
          </w:rPr>
          <w:t>l</w:t>
        </w:r>
        <w:r w:rsidR="00CC00DF" w:rsidRPr="00725624">
          <w:rPr>
            <w:lang w:val="en-GB"/>
          </w:rPr>
          <w:t xml:space="preserve">ayer </w:t>
        </w:r>
      </w:ins>
      <w:r w:rsidRPr="00725624">
        <w:rPr>
          <w:lang w:val="en-GB"/>
        </w:rPr>
        <w:t xml:space="preserve">I) and from </w:t>
      </w:r>
      <w:proofErr w:type="spellStart"/>
      <w:r w:rsidRPr="00725624">
        <w:rPr>
          <w:lang w:val="en-GB"/>
        </w:rPr>
        <w:t>Temnata</w:t>
      </w:r>
      <w:proofErr w:type="spellEnd"/>
      <w:r w:rsidRPr="00725624">
        <w:rPr>
          <w:lang w:val="en-GB"/>
        </w:rPr>
        <w:t xml:space="preserve"> Cave (sector II layer VI, and sectors I and V, layer 4), and the EUP assemblage from </w:t>
      </w:r>
      <w:proofErr w:type="spellStart"/>
      <w:r w:rsidRPr="00725624">
        <w:rPr>
          <w:lang w:val="en-GB"/>
        </w:rPr>
        <w:t>Kozarnika</w:t>
      </w:r>
      <w:proofErr w:type="spellEnd"/>
      <w:r w:rsidRPr="00725624">
        <w:rPr>
          <w:lang w:val="en-GB"/>
        </w:rPr>
        <w:t xml:space="preserve"> Cave (level VII in layer 5c).</w:t>
      </w:r>
      <w:bookmarkEnd w:id="11458"/>
    </w:p>
    <w:p w14:paraId="3BA4644D" w14:textId="2330DF19" w:rsidR="00C330F6" w:rsidRPr="00725624" w:rsidRDefault="00C330F6" w:rsidP="00C330F6">
      <w:pPr>
        <w:pStyle w:val="FigureCaption"/>
        <w:rPr>
          <w:lang w:val="en-GB"/>
        </w:rPr>
      </w:pPr>
      <w:r w:rsidRPr="00725624">
        <w:rPr>
          <w:rStyle w:val="label"/>
          <w:lang w:val="en-GB"/>
        </w:rPr>
        <w:t>F</w:t>
      </w:r>
      <w:bookmarkStart w:id="11462" w:name="CBML_ch06_fig_004"/>
      <w:r w:rsidRPr="00725624">
        <w:rPr>
          <w:rStyle w:val="label"/>
          <w:lang w:val="en-GB"/>
        </w:rPr>
        <w:t>igure 6.4</w:t>
      </w:r>
      <w:del w:id="11463" w:author="Victoria Chow" w:date="2023-04-05T17:01:00Z">
        <w:r w:rsidRPr="00725624" w:rsidDel="009E45AC">
          <w:rPr>
            <w:b/>
            <w:lang w:val="en-GB"/>
          </w:rPr>
          <w:delText>.</w:delText>
        </w:r>
      </w:del>
      <w:r w:rsidRPr="00725624">
        <w:rPr>
          <w:lang w:val="en-GB"/>
        </w:rPr>
        <w:t xml:space="preserve"> Distribution of flint raw material in the assemblages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del w:id="11464" w:author="Victoria Chow" w:date="2023-04-13T11:15:00Z">
        <w:r w:rsidRPr="00725624" w:rsidDel="006609AE">
          <w:rPr>
            <w:lang w:val="en-GB"/>
          </w:rPr>
          <w:delText xml:space="preserve">Layer </w:delText>
        </w:r>
      </w:del>
      <w:ins w:id="11465" w:author="Victoria Chow" w:date="2023-04-13T11:15:00Z">
        <w:r w:rsidR="006609AE">
          <w:rPr>
            <w:lang w:val="en-GB"/>
          </w:rPr>
          <w:t>l</w:t>
        </w:r>
        <w:r w:rsidR="006609AE" w:rsidRPr="00725624">
          <w:rPr>
            <w:lang w:val="en-GB"/>
          </w:rPr>
          <w:t xml:space="preserve">ayer </w:t>
        </w:r>
      </w:ins>
      <w:r w:rsidRPr="00725624">
        <w:rPr>
          <w:lang w:val="en-GB"/>
        </w:rPr>
        <w:t xml:space="preserve">I (analysed sample by V. </w:t>
      </w:r>
      <w:proofErr w:type="spellStart"/>
      <w:r w:rsidRPr="00725624">
        <w:rPr>
          <w:lang w:val="en-GB"/>
        </w:rPr>
        <w:t>Delvigne</w:t>
      </w:r>
      <w:proofErr w:type="spellEnd"/>
      <w:r w:rsidRPr="00725624">
        <w:rPr>
          <w:lang w:val="en-GB"/>
        </w:rPr>
        <w:t xml:space="preserve">, </w:t>
      </w:r>
      <w:r w:rsidRPr="00725624">
        <w:rPr>
          <w:i/>
          <w:iCs/>
          <w:lang w:val="en-GB"/>
        </w:rPr>
        <w:t>N</w:t>
      </w:r>
      <w:r w:rsidRPr="00725624">
        <w:rPr>
          <w:lang w:val="en-GB"/>
        </w:rPr>
        <w:t xml:space="preserve">=248); </w:t>
      </w:r>
      <w:proofErr w:type="spellStart"/>
      <w:r w:rsidRPr="00725624">
        <w:rPr>
          <w:lang w:val="en-GB"/>
        </w:rPr>
        <w:t>Temnata</w:t>
      </w:r>
      <w:proofErr w:type="spellEnd"/>
      <w:r w:rsidRPr="00725624">
        <w:rPr>
          <w:lang w:val="en-GB"/>
        </w:rPr>
        <w:t>-II layer VI (</w:t>
      </w:r>
      <w:r w:rsidRPr="00725624">
        <w:rPr>
          <w:i/>
          <w:iCs/>
          <w:lang w:val="en-GB"/>
        </w:rPr>
        <w:t>N</w:t>
      </w:r>
      <w:r w:rsidRPr="00725624">
        <w:rPr>
          <w:lang w:val="en-GB"/>
        </w:rPr>
        <w:t xml:space="preserve">=1219); </w:t>
      </w:r>
      <w:proofErr w:type="spellStart"/>
      <w:r w:rsidRPr="00725624">
        <w:rPr>
          <w:lang w:val="en-GB"/>
        </w:rPr>
        <w:t>Temnata</w:t>
      </w:r>
      <w:proofErr w:type="spellEnd"/>
      <w:r w:rsidRPr="00725624">
        <w:rPr>
          <w:lang w:val="en-GB"/>
        </w:rPr>
        <w:t>-I layer 4 (</w:t>
      </w:r>
      <w:r w:rsidRPr="00725624">
        <w:rPr>
          <w:i/>
          <w:iCs/>
          <w:lang w:val="en-GB"/>
        </w:rPr>
        <w:t>N</w:t>
      </w:r>
      <w:r w:rsidRPr="00725624">
        <w:rPr>
          <w:lang w:val="en-GB"/>
        </w:rPr>
        <w:t xml:space="preserve">=8244); </w:t>
      </w:r>
      <w:proofErr w:type="spellStart"/>
      <w:r w:rsidRPr="00725624">
        <w:rPr>
          <w:lang w:val="en-GB"/>
        </w:rPr>
        <w:t>Kozarnika</w:t>
      </w:r>
      <w:proofErr w:type="spellEnd"/>
      <w:r w:rsidRPr="00725624">
        <w:rPr>
          <w:lang w:val="en-GB"/>
        </w:rPr>
        <w:t xml:space="preserve"> layer 5c (</w:t>
      </w:r>
      <w:r w:rsidRPr="00725624">
        <w:rPr>
          <w:i/>
          <w:iCs/>
          <w:lang w:val="en-GB"/>
        </w:rPr>
        <w:t>N</w:t>
      </w:r>
      <w:r w:rsidRPr="00725624">
        <w:rPr>
          <w:lang w:val="en-GB"/>
        </w:rPr>
        <w:t>=3352).</w:t>
      </w:r>
      <w:bookmarkEnd w:id="11462"/>
    </w:p>
    <w:p w14:paraId="2CA8C4C7" w14:textId="06ABACF5" w:rsidR="00C330F6" w:rsidRPr="00725624" w:rsidRDefault="00C330F6" w:rsidP="00C330F6">
      <w:pPr>
        <w:pStyle w:val="FigureCaption"/>
        <w:rPr>
          <w:lang w:val="en-GB"/>
        </w:rPr>
      </w:pPr>
      <w:r w:rsidRPr="00725624">
        <w:rPr>
          <w:rStyle w:val="label"/>
          <w:lang w:val="en-GB"/>
        </w:rPr>
        <w:t>F</w:t>
      </w:r>
      <w:bookmarkStart w:id="11466" w:name="CBML_ch06_fig_005"/>
      <w:r w:rsidRPr="00725624">
        <w:rPr>
          <w:rStyle w:val="label"/>
          <w:lang w:val="en-GB"/>
        </w:rPr>
        <w:t>igure 6.5</w:t>
      </w:r>
      <w:del w:id="11467" w:author="Victoria Chow" w:date="2023-04-05T17:01:00Z">
        <w:r w:rsidRPr="00725624" w:rsidDel="009E45AC">
          <w:rPr>
            <w:b/>
            <w:lang w:val="en-GB"/>
          </w:rPr>
          <w:delText>.</w:delText>
        </w:r>
      </w:del>
      <w:r w:rsidRPr="00725624">
        <w:rPr>
          <w:lang w:val="en-GB"/>
        </w:rPr>
        <w:t xml:space="preserve"> Comparison of the technical attributes and interpretation of the knapping techniques of the blades and bladelets between the IUP assemblages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del w:id="11468" w:author="Victoria Chow" w:date="2023-04-13T10:22:00Z">
        <w:r w:rsidRPr="00725624" w:rsidDel="00CC00DF">
          <w:rPr>
            <w:lang w:val="en-GB"/>
          </w:rPr>
          <w:delText xml:space="preserve">Layer </w:delText>
        </w:r>
      </w:del>
      <w:ins w:id="11469" w:author="Victoria Chow" w:date="2023-04-13T10:22:00Z">
        <w:r w:rsidR="00CC00DF">
          <w:rPr>
            <w:lang w:val="en-GB"/>
          </w:rPr>
          <w:t>l</w:t>
        </w:r>
        <w:r w:rsidR="00CC00DF" w:rsidRPr="00725624">
          <w:rPr>
            <w:lang w:val="en-GB"/>
          </w:rPr>
          <w:t xml:space="preserve">ayer </w:t>
        </w:r>
      </w:ins>
      <w:r w:rsidRPr="00725624">
        <w:rPr>
          <w:lang w:val="en-GB"/>
        </w:rPr>
        <w:t xml:space="preserve">I) and from </w:t>
      </w:r>
      <w:proofErr w:type="spellStart"/>
      <w:r w:rsidRPr="00725624">
        <w:rPr>
          <w:lang w:val="en-GB"/>
        </w:rPr>
        <w:t>Temnata</w:t>
      </w:r>
      <w:proofErr w:type="spellEnd"/>
      <w:r w:rsidRPr="00725624">
        <w:rPr>
          <w:lang w:val="en-GB"/>
        </w:rPr>
        <w:t xml:space="preserve"> Cave (sector II layer VI, and sectors I and V, layer 4), and the EUP assemblage from </w:t>
      </w:r>
      <w:proofErr w:type="spellStart"/>
      <w:r w:rsidRPr="00725624">
        <w:rPr>
          <w:lang w:val="en-GB"/>
        </w:rPr>
        <w:t>Kozarnika</w:t>
      </w:r>
      <w:proofErr w:type="spellEnd"/>
      <w:r w:rsidRPr="00725624">
        <w:rPr>
          <w:lang w:val="en-GB"/>
        </w:rPr>
        <w:t xml:space="preserve"> Cave (level VII): (a) distribution of the removal direction on the dorsal surfaces, cortical and crested by-products (from shaping the core volume); (b) Types of blade and bladelet platforms; (c) Exterior platform angle (angle between knapping and striking platforms) (available data only for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Kozarnika</w:t>
      </w:r>
      <w:proofErr w:type="spellEnd"/>
      <w:r w:rsidRPr="00725624">
        <w:rPr>
          <w:lang w:val="en-GB"/>
        </w:rPr>
        <w:t xml:space="preserve">); (d) knapping techniques, based on the recognition and count of diagnostic knapping features marking the bulb and the platform (e.g. </w:t>
      </w:r>
      <w:hyperlink w:anchor="CBML_BIB_ch06_0065" w:tooltip="Pelegrin, J. (2000), ‘Les techniques de débitage laminaire au Tardiglaciaire: critères de diagnose et quelques reflexions’, in B. Valentin, P. Bodu &amp; M. Christensen (eds), L‘Europe centrale et septentrionale au Tardiglaciaire: actes de la table-ronde internati">
        <w:proofErr w:type="spellStart"/>
        <w:r w:rsidRPr="00725624">
          <w:rPr>
            <w:rStyle w:val="Hipervnculo"/>
            <w:lang w:val="en-GB"/>
          </w:rPr>
          <w:t>Pelegrin</w:t>
        </w:r>
        <w:proofErr w:type="spellEnd"/>
        <w:r w:rsidRPr="00725624">
          <w:rPr>
            <w:rStyle w:val="Hipervnculo"/>
            <w:lang w:val="en-GB"/>
          </w:rPr>
          <w:t xml:space="preserve"> 2000</w:t>
        </w:r>
      </w:hyperlink>
      <w:r w:rsidRPr="00725624">
        <w:rPr>
          <w:lang w:val="en-GB"/>
        </w:rPr>
        <w:t xml:space="preserve">; </w:t>
      </w:r>
      <w:commentRangeStart w:id="11470"/>
      <w:r w:rsidRPr="00725624">
        <w:rPr>
          <w:lang w:val="en-GB"/>
        </w:rPr>
        <w:t>Le Brun-</w:t>
      </w:r>
      <w:proofErr w:type="spellStart"/>
      <w:r w:rsidRPr="00725624">
        <w:rPr>
          <w:lang w:val="en-GB"/>
        </w:rPr>
        <w:t>Ricalens</w:t>
      </w:r>
      <w:proofErr w:type="spellEnd"/>
      <w:r w:rsidRPr="00725624">
        <w:rPr>
          <w:lang w:val="en-GB"/>
        </w:rPr>
        <w:t xml:space="preserve"> 2006 </w:t>
      </w:r>
      <w:commentRangeEnd w:id="11470"/>
      <w:r w:rsidR="00E05BE3">
        <w:rPr>
          <w:rStyle w:val="Refdecomentario"/>
          <w:color w:val="auto"/>
        </w:rPr>
        <w:commentReference w:id="11470"/>
      </w:r>
      <w:r w:rsidRPr="00725624">
        <w:rPr>
          <w:lang w:val="en-GB"/>
        </w:rPr>
        <w:t>for anvil percussion).</w:t>
      </w:r>
      <w:bookmarkEnd w:id="11466"/>
    </w:p>
    <w:p w14:paraId="6191C1DC" w14:textId="54E0891A" w:rsidR="00C330F6" w:rsidRPr="00725624" w:rsidRDefault="00C330F6" w:rsidP="00C330F6">
      <w:pPr>
        <w:pStyle w:val="FigureCaption"/>
        <w:rPr>
          <w:lang w:val="en-GB"/>
        </w:rPr>
      </w:pPr>
      <w:r w:rsidRPr="00725624">
        <w:rPr>
          <w:rStyle w:val="label"/>
          <w:lang w:val="en-GB"/>
        </w:rPr>
        <w:t>F</w:t>
      </w:r>
      <w:bookmarkStart w:id="11471" w:name="CBML_ch06_fig_006"/>
      <w:r w:rsidRPr="00725624">
        <w:rPr>
          <w:rStyle w:val="label"/>
          <w:lang w:val="en-GB"/>
        </w:rPr>
        <w:t>igure 6.6</w:t>
      </w:r>
      <w:del w:id="11472" w:author="Victoria Chow" w:date="2023-04-05T17:01:00Z">
        <w:r w:rsidRPr="00725624" w:rsidDel="009E45AC">
          <w:rPr>
            <w:b/>
            <w:lang w:val="en-GB"/>
          </w:rPr>
          <w:delText>.</w:delText>
        </w:r>
      </w:del>
      <w:r w:rsidRPr="00725624">
        <w:rPr>
          <w:lang w:val="en-GB"/>
        </w:rPr>
        <w:t xml:space="preserve"> Comparison of the blade and bladelet shape attributes in the IUP assemblages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del w:id="11473" w:author="Victoria Chow" w:date="2023-04-13T11:15:00Z">
        <w:r w:rsidRPr="00725624" w:rsidDel="006609AE">
          <w:rPr>
            <w:lang w:val="en-GB"/>
          </w:rPr>
          <w:delText xml:space="preserve">Layer </w:delText>
        </w:r>
      </w:del>
      <w:ins w:id="11474" w:author="Victoria Chow" w:date="2023-04-13T11:15:00Z">
        <w:r w:rsidR="006609AE">
          <w:rPr>
            <w:lang w:val="en-GB"/>
          </w:rPr>
          <w:t>l</w:t>
        </w:r>
        <w:r w:rsidR="006609AE" w:rsidRPr="00725624">
          <w:rPr>
            <w:lang w:val="en-GB"/>
          </w:rPr>
          <w:t xml:space="preserve">ayer </w:t>
        </w:r>
      </w:ins>
      <w:r w:rsidRPr="00725624">
        <w:rPr>
          <w:lang w:val="en-GB"/>
        </w:rPr>
        <w:t xml:space="preserve">I) and </w:t>
      </w:r>
      <w:proofErr w:type="spellStart"/>
      <w:r w:rsidRPr="00725624">
        <w:rPr>
          <w:lang w:val="en-GB"/>
        </w:rPr>
        <w:t>Temnata</w:t>
      </w:r>
      <w:proofErr w:type="spellEnd"/>
      <w:r w:rsidRPr="00725624">
        <w:rPr>
          <w:lang w:val="en-GB"/>
        </w:rPr>
        <w:t xml:space="preserve"> caves (sector II layer VI, and sectors I and V, layer 4), and the EUP assemblage from </w:t>
      </w:r>
      <w:proofErr w:type="spellStart"/>
      <w:r w:rsidRPr="00725624">
        <w:rPr>
          <w:lang w:val="en-GB"/>
        </w:rPr>
        <w:t>Kozarnika</w:t>
      </w:r>
      <w:proofErr w:type="spellEnd"/>
      <w:r w:rsidRPr="00725624">
        <w:rPr>
          <w:lang w:val="en-GB"/>
        </w:rPr>
        <w:t xml:space="preserve"> Cave (level VII): </w:t>
      </w:r>
      <w:r w:rsidRPr="00725624">
        <w:rPr>
          <w:lang w:val="en-GB"/>
        </w:rPr>
        <w:lastRenderedPageBreak/>
        <w:t>(a) longitudinal profile curvature, (b) lateral edge shapes, (c) blade transversal cross-sections.</w:t>
      </w:r>
      <w:bookmarkEnd w:id="11471"/>
    </w:p>
    <w:p w14:paraId="2FC6FE46" w14:textId="5BD3A2F0" w:rsidR="00C330F6" w:rsidRPr="00725624" w:rsidRDefault="00C330F6" w:rsidP="00C330F6">
      <w:pPr>
        <w:pStyle w:val="FigureCaption"/>
        <w:rPr>
          <w:lang w:val="en-GB"/>
        </w:rPr>
      </w:pPr>
      <w:r w:rsidRPr="00725624">
        <w:rPr>
          <w:rStyle w:val="label"/>
          <w:lang w:val="en-GB"/>
        </w:rPr>
        <w:t>F</w:t>
      </w:r>
      <w:bookmarkStart w:id="11475" w:name="CBML_ch06_fig_007"/>
      <w:r w:rsidRPr="00725624">
        <w:rPr>
          <w:rStyle w:val="label"/>
          <w:lang w:val="en-GB"/>
        </w:rPr>
        <w:t>igure 6.7</w:t>
      </w:r>
      <w:del w:id="11476" w:author="Victoria Chow" w:date="2023-04-05T17:01:00Z">
        <w:r w:rsidRPr="00725624" w:rsidDel="009E45AC">
          <w:rPr>
            <w:b/>
            <w:lang w:val="en-GB"/>
          </w:rPr>
          <w:delText>.</w:delText>
        </w:r>
      </w:del>
      <w:r w:rsidRPr="00725624">
        <w:rPr>
          <w:lang w:val="en-GB"/>
        </w:rPr>
        <w:t xml:space="preserve"> Histograms of lengths and widths of blades and bladelets from the IUP assemblages from: a</w:t>
      </w:r>
      <w:r w:rsidRPr="00725624">
        <w:rPr>
          <w:highlight w:val="green"/>
          <w:lang w:val="en-GB"/>
        </w:rPr>
        <w:t>–</w:t>
      </w:r>
      <w:r w:rsidRPr="00725624">
        <w:rPr>
          <w:lang w:val="en-GB"/>
        </w:rPr>
        <w:t xml:space="preserve">a1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del w:id="11477" w:author="Victoria Chow" w:date="2023-04-13T10:22:00Z">
        <w:r w:rsidRPr="00725624" w:rsidDel="00CC00DF">
          <w:rPr>
            <w:lang w:val="en-GB"/>
          </w:rPr>
          <w:delText xml:space="preserve">Layer </w:delText>
        </w:r>
      </w:del>
      <w:ins w:id="11478" w:author="Victoria Chow" w:date="2023-04-13T10:22:00Z">
        <w:r w:rsidR="00CC00DF">
          <w:rPr>
            <w:lang w:val="en-GB"/>
          </w:rPr>
          <w:t>l</w:t>
        </w:r>
        <w:r w:rsidR="00CC00DF" w:rsidRPr="00725624">
          <w:rPr>
            <w:lang w:val="en-GB"/>
          </w:rPr>
          <w:t xml:space="preserve">ayer </w:t>
        </w:r>
      </w:ins>
      <w:r w:rsidRPr="00725624">
        <w:rPr>
          <w:lang w:val="en-GB"/>
        </w:rPr>
        <w:t>I), b</w:t>
      </w:r>
      <w:r w:rsidRPr="00725624">
        <w:rPr>
          <w:highlight w:val="green"/>
          <w:lang w:val="en-GB"/>
        </w:rPr>
        <w:t>–</w:t>
      </w:r>
      <w:r w:rsidRPr="00725624">
        <w:rPr>
          <w:lang w:val="en-GB"/>
        </w:rPr>
        <w:t xml:space="preserve">b1 </w:t>
      </w:r>
      <w:proofErr w:type="spellStart"/>
      <w:r w:rsidRPr="00725624">
        <w:rPr>
          <w:lang w:val="en-GB"/>
        </w:rPr>
        <w:t>Temnata</w:t>
      </w:r>
      <w:proofErr w:type="spellEnd"/>
      <w:r w:rsidRPr="00725624">
        <w:rPr>
          <w:lang w:val="en-GB"/>
        </w:rPr>
        <w:t xml:space="preserve"> Cave (sector II layer VI), </w:t>
      </w:r>
      <w:proofErr w:type="spellStart"/>
      <w:r w:rsidRPr="00725624">
        <w:rPr>
          <w:lang w:val="en-GB"/>
        </w:rPr>
        <w:t>Temnata</w:t>
      </w:r>
      <w:proofErr w:type="spellEnd"/>
      <w:r w:rsidRPr="00725624">
        <w:rPr>
          <w:lang w:val="en-GB"/>
        </w:rPr>
        <w:t xml:space="preserve"> Cave (sector I layer 4), and the EUP assemblage from </w:t>
      </w:r>
      <w:proofErr w:type="spellStart"/>
      <w:r w:rsidRPr="00725624">
        <w:rPr>
          <w:lang w:val="en-GB"/>
        </w:rPr>
        <w:t>Kozarnika</w:t>
      </w:r>
      <w:proofErr w:type="spellEnd"/>
      <w:r w:rsidRPr="00725624">
        <w:rPr>
          <w:lang w:val="en-GB"/>
        </w:rPr>
        <w:t xml:space="preserve"> Cave (layer 5c). Definition of metrical category for bladelets is critical for the EUP </w:t>
      </w:r>
      <w:proofErr w:type="spellStart"/>
      <w:r w:rsidRPr="00725624">
        <w:rPr>
          <w:lang w:val="en-GB"/>
        </w:rPr>
        <w:t>Kozarnika</w:t>
      </w:r>
      <w:proofErr w:type="spellEnd"/>
      <w:r w:rsidRPr="00725624">
        <w:rPr>
          <w:lang w:val="en-GB"/>
        </w:rPr>
        <w:t xml:space="preserve"> assemblage (light blue). Because of the small size of the flint (frequently up to 6 cm), the bladelets are preliminarily defined: lengths of up to 3 cm are bladelets, while those from 3 to 6 cm are small blades. The laminar products from the IUP assemblages, falling in the metric category of the bladelets (light blue), were not produced in the same way as the EUP bladelets. IUP bladelets are rather small laminar products, obtained during the reduction of blades or opportunistically on an edge of a flake.</w:t>
      </w:r>
      <w:bookmarkEnd w:id="11475"/>
    </w:p>
    <w:p w14:paraId="001585BF" w14:textId="71E9DF18" w:rsidR="00C330F6" w:rsidRPr="00725624" w:rsidRDefault="00C330F6" w:rsidP="00C330F6">
      <w:pPr>
        <w:pStyle w:val="FigureCaption"/>
        <w:rPr>
          <w:lang w:val="en-GB"/>
        </w:rPr>
      </w:pPr>
      <w:r w:rsidRPr="00725624">
        <w:rPr>
          <w:rStyle w:val="label"/>
          <w:lang w:val="en-GB"/>
        </w:rPr>
        <w:t>F</w:t>
      </w:r>
      <w:bookmarkStart w:id="11479" w:name="CBML_ch06_fig_008"/>
      <w:r w:rsidRPr="00725624">
        <w:rPr>
          <w:rStyle w:val="label"/>
          <w:lang w:val="en-GB"/>
        </w:rPr>
        <w:t>igure 6.8</w:t>
      </w:r>
      <w:del w:id="11480" w:author="Victoria Chow" w:date="2023-04-05T17:01:00Z">
        <w:r w:rsidRPr="00725624" w:rsidDel="009E45AC">
          <w:rPr>
            <w:b/>
            <w:lang w:val="en-GB"/>
          </w:rPr>
          <w:delText>.</w:delText>
        </w:r>
      </w:del>
      <w:r w:rsidRPr="00725624">
        <w:rPr>
          <w:lang w:val="en-GB"/>
        </w:rPr>
        <w:t xml:space="preserve"> Lithic artefacts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r w:rsidRPr="002F6D6A">
        <w:rPr>
          <w:lang w:val="en-GB"/>
          <w:rPrChange w:id="11481" w:author="Victoria Chow" w:date="2023-04-13T10:08:00Z">
            <w:rPr>
              <w:b/>
              <w:bCs/>
              <w:i/>
              <w:iCs/>
              <w:lang w:val="en-GB"/>
            </w:rPr>
          </w:rPrChange>
        </w:rPr>
        <w:t>Layer I:</w:t>
      </w:r>
      <w:r w:rsidRPr="00725624">
        <w:rPr>
          <w:lang w:val="en-GB"/>
        </w:rPr>
        <w:t xml:space="preserve"> 1. Long distal fragment of pointed blade with a step terminating a bending fracture on the apical ventral surface (negative of the fracture precedes the burnt alteration); 3. Pointed blade (distal fragment) with pseudo-burin blow damage on the apex and on the proximal left edge fracture; 4. Pointed blade (distal fragment) with unifacial covering retouch; 5. Pointed light blade; 6. Blade proximal long fragment; 7. Trapezoidal blade fragment with glossy sharped edge by low retouch and two symmetrical notches (probable hafting); 9. Bipolar on-anvil core for small laminar blanks (splinter), 1</w:t>
      </w:r>
      <w:r w:rsidR="00E362A2" w:rsidRPr="00725624">
        <w:rPr>
          <w:lang w:val="en-GB"/>
        </w:rPr>
        <w:t>0</w:t>
      </w:r>
      <w:r w:rsidR="00E362A2" w:rsidRPr="00725624">
        <w:rPr>
          <w:highlight w:val="green"/>
          <w:lang w:val="en-GB"/>
        </w:rPr>
        <w:t>–</w:t>
      </w:r>
      <w:r w:rsidR="00E362A2" w:rsidRPr="00725624">
        <w:rPr>
          <w:lang w:val="en-GB"/>
        </w:rPr>
        <w:t>1</w:t>
      </w:r>
      <w:r w:rsidRPr="00725624">
        <w:rPr>
          <w:lang w:val="en-GB"/>
        </w:rPr>
        <w:t xml:space="preserve">1. Bipolar </w:t>
      </w:r>
      <w:r w:rsidRPr="00725624">
        <w:rPr>
          <w:lang w:val="en-GB"/>
        </w:rPr>
        <w:lastRenderedPageBreak/>
        <w:t xml:space="preserve">(splintered) small laminar blanks. </w:t>
      </w:r>
      <w:r w:rsidRPr="002F6D6A">
        <w:rPr>
          <w:lang w:val="en-GB"/>
          <w:rPrChange w:id="11482" w:author="Victoria Chow" w:date="2023-04-13T10:08:00Z">
            <w:rPr>
              <w:b/>
              <w:bCs/>
              <w:i/>
              <w:iCs/>
              <w:lang w:val="en-GB"/>
            </w:rPr>
          </w:rPrChange>
        </w:rPr>
        <w:t>Layer I/J:</w:t>
      </w:r>
      <w:r w:rsidRPr="009E45AC">
        <w:rPr>
          <w:lang w:val="en-GB"/>
        </w:rPr>
        <w:t xml:space="preserve"> 2. Pointed blade (predetermined shape). </w:t>
      </w:r>
      <w:r w:rsidRPr="002F6D6A">
        <w:rPr>
          <w:lang w:val="en-GB"/>
          <w:rPrChange w:id="11483" w:author="Victoria Chow" w:date="2023-04-13T10:08:00Z">
            <w:rPr>
              <w:b/>
              <w:bCs/>
              <w:i/>
              <w:iCs/>
              <w:lang w:val="en-GB"/>
            </w:rPr>
          </w:rPrChange>
        </w:rPr>
        <w:t>Layers I/J and J:</w:t>
      </w:r>
      <w:r w:rsidRPr="00725624">
        <w:rPr>
          <w:lang w:val="en-GB"/>
        </w:rPr>
        <w:t xml:space="preserve"> 8. refitted cortical retouched blade; Layer H/I: 12. Blade with bidirectional dorsal scar pattern and edge damage. Note the asymmetrical delineation of the pointed blades </w:t>
      </w:r>
      <w:r w:rsidR="00E362A2" w:rsidRPr="00725624">
        <w:rPr>
          <w:lang w:val="en-GB"/>
        </w:rPr>
        <w:t>1</w:t>
      </w:r>
      <w:r w:rsidR="00E362A2" w:rsidRPr="00725624">
        <w:rPr>
          <w:highlight w:val="green"/>
          <w:lang w:val="en-GB"/>
        </w:rPr>
        <w:t>–</w:t>
      </w:r>
      <w:r w:rsidR="00E362A2" w:rsidRPr="00725624">
        <w:rPr>
          <w:lang w:val="en-GB"/>
        </w:rPr>
        <w:t>3</w:t>
      </w:r>
      <w:r w:rsidRPr="00725624">
        <w:rPr>
          <w:lang w:val="en-GB"/>
        </w:rPr>
        <w:t>, 5: the left edge always has convex delineation, while the right edge is straight.</w:t>
      </w:r>
      <w:bookmarkEnd w:id="11479"/>
    </w:p>
    <w:p w14:paraId="54B89A58" w14:textId="19112AEB" w:rsidR="00C330F6" w:rsidRPr="00725624" w:rsidRDefault="00C330F6" w:rsidP="00C330F6">
      <w:pPr>
        <w:pStyle w:val="FigureCaption"/>
        <w:rPr>
          <w:lang w:val="en-GB"/>
        </w:rPr>
      </w:pPr>
      <w:r w:rsidRPr="00725624">
        <w:rPr>
          <w:rStyle w:val="label"/>
          <w:lang w:val="en-GB"/>
        </w:rPr>
        <w:t>F</w:t>
      </w:r>
      <w:bookmarkStart w:id="11484" w:name="CBML_ch06_fig_009"/>
      <w:r w:rsidRPr="00725624">
        <w:rPr>
          <w:rStyle w:val="label"/>
          <w:lang w:val="en-GB"/>
        </w:rPr>
        <w:t>igure 6.9</w:t>
      </w:r>
      <w:del w:id="11485" w:author="Victoria Chow" w:date="2023-04-05T17:01:00Z">
        <w:r w:rsidRPr="00725624" w:rsidDel="009E45AC">
          <w:rPr>
            <w:b/>
            <w:lang w:val="en-GB"/>
          </w:rPr>
          <w:delText>.</w:delText>
        </w:r>
      </w:del>
      <w:r w:rsidRPr="00725624">
        <w:rPr>
          <w:lang w:val="en-GB"/>
        </w:rPr>
        <w:t xml:space="preserve"> Lithic artefacts from </w:t>
      </w:r>
      <w:proofErr w:type="spellStart"/>
      <w:r w:rsidRPr="00725624">
        <w:rPr>
          <w:lang w:val="en-GB"/>
        </w:rPr>
        <w:t>Temnata</w:t>
      </w:r>
      <w:proofErr w:type="spellEnd"/>
      <w:r w:rsidRPr="00725624">
        <w:rPr>
          <w:lang w:val="en-GB"/>
        </w:rPr>
        <w:t xml:space="preserve"> Cave, sector II layer VI: 1. Pointed blade with low invasive retouch on the left edge is reminiscent of a sidescraper with discontinued low retouch on the right edge; 2</w:t>
      </w:r>
      <w:r w:rsidRPr="00725624">
        <w:rPr>
          <w:highlight w:val="green"/>
          <w:lang w:val="en-GB"/>
        </w:rPr>
        <w:t>–</w:t>
      </w:r>
      <w:r w:rsidRPr="00725624">
        <w:rPr>
          <w:lang w:val="en-GB"/>
        </w:rPr>
        <w:t>3. Unifacial points on fine-grained flint with inverse base truncation (probable hafting). Note the distal fractures on the n</w:t>
      </w:r>
      <w:ins w:id="11486" w:author="Victoria Chow" w:date="2023-04-13T10:10:00Z">
        <w:r w:rsidR="002F6D6A">
          <w:rPr>
            <w:lang w:val="en-GB"/>
          </w:rPr>
          <w:t>o.</w:t>
        </w:r>
      </w:ins>
      <w:del w:id="11487" w:author="Victoria Chow" w:date="2023-04-13T10:10:00Z">
        <w:r w:rsidRPr="00725624" w:rsidDel="002F6D6A">
          <w:rPr>
            <w:vertAlign w:val="superscript"/>
            <w:lang w:val="en-GB"/>
          </w:rPr>
          <w:delText>o</w:delText>
        </w:r>
      </w:del>
      <w:r w:rsidRPr="00725624">
        <w:rPr>
          <w:lang w:val="en-GB"/>
        </w:rPr>
        <w:t xml:space="preserve"> 2 (on lower apex surface) and n</w:t>
      </w:r>
      <w:ins w:id="11488" w:author="Victoria Chow" w:date="2023-04-13T10:10:00Z">
        <w:r w:rsidR="002F6D6A">
          <w:rPr>
            <w:lang w:val="en-GB"/>
          </w:rPr>
          <w:t>o.</w:t>
        </w:r>
      </w:ins>
      <w:del w:id="11489" w:author="Victoria Chow" w:date="2023-04-13T10:10:00Z">
        <w:r w:rsidRPr="00725624" w:rsidDel="002F6D6A">
          <w:rPr>
            <w:vertAlign w:val="superscript"/>
            <w:lang w:val="en-GB"/>
          </w:rPr>
          <w:delText>o</w:delText>
        </w:r>
      </w:del>
      <w:r w:rsidRPr="00725624">
        <w:rPr>
          <w:lang w:val="en-GB"/>
        </w:rPr>
        <w:t xml:space="preserve"> 6 points (on dorsal apical surface); 4. Burin core-tool on blade (heavy overshoot); 5. Crested blade with alternating dorsal scars; 6. Levallois retouched point.</w:t>
      </w:r>
      <w:bookmarkEnd w:id="11484"/>
    </w:p>
    <w:p w14:paraId="49061762" w14:textId="519AFD50" w:rsidR="00C330F6" w:rsidRPr="00725624" w:rsidRDefault="00C330F6" w:rsidP="00C330F6">
      <w:pPr>
        <w:pStyle w:val="FigureCaption"/>
        <w:rPr>
          <w:lang w:val="en-GB"/>
        </w:rPr>
      </w:pPr>
      <w:r w:rsidRPr="00725624">
        <w:rPr>
          <w:rStyle w:val="label"/>
          <w:lang w:val="en-GB"/>
        </w:rPr>
        <w:t>F</w:t>
      </w:r>
      <w:bookmarkStart w:id="11490" w:name="CBML_ch06_fig_010"/>
      <w:r w:rsidRPr="00725624">
        <w:rPr>
          <w:rStyle w:val="label"/>
          <w:lang w:val="en-GB"/>
        </w:rPr>
        <w:t>igure 6.10</w:t>
      </w:r>
      <w:del w:id="11491" w:author="Victoria Chow" w:date="2023-04-05T17:01:00Z">
        <w:r w:rsidRPr="00725624" w:rsidDel="009E45AC">
          <w:rPr>
            <w:b/>
            <w:lang w:val="en-GB"/>
          </w:rPr>
          <w:delText>.</w:delText>
        </w:r>
      </w:del>
      <w:r w:rsidRPr="00725624">
        <w:rPr>
          <w:lang w:val="en-GB"/>
        </w:rPr>
        <w:t xml:space="preserve"> Lithic artefacts from </w:t>
      </w:r>
      <w:proofErr w:type="spellStart"/>
      <w:r w:rsidRPr="00725624">
        <w:rPr>
          <w:lang w:val="en-GB"/>
        </w:rPr>
        <w:t>Temnata</w:t>
      </w:r>
      <w:proofErr w:type="spellEnd"/>
      <w:r w:rsidRPr="00725624">
        <w:rPr>
          <w:lang w:val="en-GB"/>
        </w:rPr>
        <w:t xml:space="preserve"> Cave, sector I layer 4: 1</w:t>
      </w:r>
      <w:r w:rsidRPr="00725624">
        <w:rPr>
          <w:highlight w:val="green"/>
          <w:lang w:val="en-GB"/>
        </w:rPr>
        <w:t>–</w:t>
      </w:r>
      <w:r w:rsidRPr="00725624">
        <w:rPr>
          <w:lang w:val="en-GB"/>
        </w:rPr>
        <w:t>4. Retouched pointed tools with blunted edges (n</w:t>
      </w:r>
      <w:ins w:id="11492" w:author="Victoria Chow" w:date="2023-04-13T10:17:00Z">
        <w:r w:rsidR="002F6D6A">
          <w:rPr>
            <w:lang w:val="en-GB"/>
          </w:rPr>
          <w:t>o.</w:t>
        </w:r>
      </w:ins>
      <w:del w:id="11493" w:author="Victoria Chow" w:date="2023-04-13T10:17:00Z">
        <w:r w:rsidRPr="00725624" w:rsidDel="002F6D6A">
          <w:rPr>
            <w:vertAlign w:val="superscript"/>
            <w:lang w:val="en-GB"/>
          </w:rPr>
          <w:delText>o</w:delText>
        </w:r>
      </w:del>
      <w:r w:rsidRPr="00725624">
        <w:rPr>
          <w:lang w:val="en-GB"/>
        </w:rPr>
        <w:t xml:space="preserve"> 2 with distal fracture on lower apical surface, n</w:t>
      </w:r>
      <w:ins w:id="11494" w:author="Victoria Chow" w:date="2023-04-13T10:17:00Z">
        <w:r w:rsidR="002F6D6A">
          <w:rPr>
            <w:lang w:val="en-GB"/>
          </w:rPr>
          <w:t>o.</w:t>
        </w:r>
      </w:ins>
      <w:del w:id="11495" w:author="Victoria Chow" w:date="2023-04-13T10:17:00Z">
        <w:r w:rsidRPr="00725624" w:rsidDel="002F6D6A">
          <w:rPr>
            <w:vertAlign w:val="superscript"/>
            <w:lang w:val="en-GB"/>
          </w:rPr>
          <w:delText>o</w:delText>
        </w:r>
      </w:del>
      <w:r w:rsidRPr="00725624">
        <w:rPr>
          <w:lang w:val="en-GB"/>
        </w:rPr>
        <w:t xml:space="preserve"> 3 and 4 fragments with broken apical parts); 5. </w:t>
      </w:r>
      <w:proofErr w:type="spellStart"/>
      <w:r w:rsidRPr="00725624">
        <w:rPr>
          <w:lang w:val="en-GB"/>
        </w:rPr>
        <w:t>Endscraper</w:t>
      </w:r>
      <w:proofErr w:type="spellEnd"/>
      <w:r w:rsidRPr="00725624">
        <w:rPr>
          <w:lang w:val="en-GB"/>
        </w:rPr>
        <w:t xml:space="preserve"> with notch on the distal end, manufactured on a large, straight blade showing a bidirectional dorsal scar pattern and the negatives of previously detached small blades; 6</w:t>
      </w:r>
      <w:r w:rsidRPr="00725624">
        <w:rPr>
          <w:highlight w:val="green"/>
          <w:lang w:val="en-GB"/>
        </w:rPr>
        <w:t>–</w:t>
      </w:r>
      <w:r w:rsidRPr="00725624">
        <w:rPr>
          <w:lang w:val="en-GB"/>
        </w:rPr>
        <w:t>8. Blades (n</w:t>
      </w:r>
      <w:ins w:id="11496" w:author="Victoria Chow" w:date="2023-04-13T10:17:00Z">
        <w:r w:rsidR="002F6D6A">
          <w:rPr>
            <w:lang w:val="en-GB"/>
          </w:rPr>
          <w:t>o.</w:t>
        </w:r>
      </w:ins>
      <w:del w:id="11497" w:author="Victoria Chow" w:date="2023-04-13T10:17:00Z">
        <w:r w:rsidRPr="00725624" w:rsidDel="002F6D6A">
          <w:rPr>
            <w:vertAlign w:val="superscript"/>
            <w:lang w:val="en-GB"/>
          </w:rPr>
          <w:delText>o</w:delText>
        </w:r>
      </w:del>
      <w:r w:rsidRPr="00725624">
        <w:rPr>
          <w:lang w:val="en-GB"/>
        </w:rPr>
        <w:t xml:space="preserve"> 8 is a splintered bipolar blade).</w:t>
      </w:r>
      <w:bookmarkEnd w:id="11490"/>
    </w:p>
    <w:p w14:paraId="09BBE3EB" w14:textId="27D5F9FC" w:rsidR="00C330F6" w:rsidRPr="00725624" w:rsidRDefault="00C330F6" w:rsidP="00C330F6">
      <w:pPr>
        <w:pStyle w:val="FigureCaption"/>
        <w:rPr>
          <w:lang w:val="en-GB"/>
        </w:rPr>
      </w:pPr>
      <w:r w:rsidRPr="00725624">
        <w:rPr>
          <w:rStyle w:val="label"/>
          <w:lang w:val="en-GB"/>
        </w:rPr>
        <w:t>F</w:t>
      </w:r>
      <w:bookmarkStart w:id="11498" w:name="CBML_ch06_fig_011"/>
      <w:r w:rsidRPr="00725624">
        <w:rPr>
          <w:rStyle w:val="label"/>
          <w:lang w:val="en-GB"/>
        </w:rPr>
        <w:t>igure 6.11</w:t>
      </w:r>
      <w:del w:id="11499" w:author="Victoria Chow" w:date="2023-04-05T17:01:00Z">
        <w:r w:rsidRPr="00725624" w:rsidDel="009E45AC">
          <w:rPr>
            <w:b/>
            <w:lang w:val="en-GB"/>
          </w:rPr>
          <w:delText>.</w:delText>
        </w:r>
      </w:del>
      <w:r w:rsidRPr="00725624">
        <w:rPr>
          <w:lang w:val="en-GB"/>
        </w:rPr>
        <w:t xml:space="preserve"> Lithic artefacts from </w:t>
      </w:r>
      <w:proofErr w:type="spellStart"/>
      <w:r w:rsidRPr="00725624">
        <w:rPr>
          <w:lang w:val="en-GB"/>
        </w:rPr>
        <w:t>Kozarnika</w:t>
      </w:r>
      <w:proofErr w:type="spellEnd"/>
      <w:r w:rsidRPr="00725624">
        <w:rPr>
          <w:lang w:val="en-GB"/>
        </w:rPr>
        <w:t xml:space="preserve"> Cave (level VII): 1</w:t>
      </w:r>
      <w:r w:rsidRPr="00725624">
        <w:rPr>
          <w:highlight w:val="green"/>
          <w:lang w:val="en-GB"/>
        </w:rPr>
        <w:t>–</w:t>
      </w:r>
      <w:r w:rsidRPr="00725624">
        <w:rPr>
          <w:lang w:val="en-GB"/>
        </w:rPr>
        <w:t>8. Pointed bladelets with direct bilateral marginal retouch; 9. Bladelet with direct unilateral marginal retouch; 1</w:t>
      </w:r>
      <w:r w:rsidR="00E362A2" w:rsidRPr="00725624">
        <w:rPr>
          <w:lang w:val="en-GB"/>
        </w:rPr>
        <w:t>0</w:t>
      </w:r>
      <w:r w:rsidR="00E362A2" w:rsidRPr="00725624">
        <w:rPr>
          <w:highlight w:val="green"/>
          <w:lang w:val="en-GB"/>
        </w:rPr>
        <w:t>–</w:t>
      </w:r>
      <w:r w:rsidR="00E362A2" w:rsidRPr="00725624">
        <w:rPr>
          <w:lang w:val="en-GB"/>
        </w:rPr>
        <w:t>1</w:t>
      </w:r>
      <w:r w:rsidRPr="00725624">
        <w:rPr>
          <w:lang w:val="en-GB"/>
        </w:rPr>
        <w:t xml:space="preserve">3. Bladelet with alternate retouching (direct on the left edge, inverse on </w:t>
      </w:r>
      <w:r w:rsidRPr="00725624">
        <w:rPr>
          <w:lang w:val="en-GB"/>
        </w:rPr>
        <w:lastRenderedPageBreak/>
        <w:t>the right edge); 14. Pointed blade (distal fragment) with micro-retouch and glossy on the left lower surface edge; 15. Burin on blade mesial fragment; 16. Pointed asymmetrical flake from centring the flaking platform of the bladelet core (</w:t>
      </w:r>
      <w:r w:rsidRPr="00725624">
        <w:rPr>
          <w:i/>
          <w:iCs/>
          <w:highlight w:val="green"/>
          <w:lang w:val="en-GB"/>
        </w:rPr>
        <w:t>é</w:t>
      </w:r>
      <w:r w:rsidRPr="00725624">
        <w:rPr>
          <w:i/>
          <w:iCs/>
          <w:lang w:val="en-GB"/>
        </w:rPr>
        <w:t>clat de citrate</w:t>
      </w:r>
      <w:r w:rsidRPr="00725624">
        <w:rPr>
          <w:lang w:val="en-GB"/>
        </w:rPr>
        <w:t xml:space="preserve">); 17. Blade (intercalated) detached during bladelet reduction and showing bladelet negatives on the dorsal surface. 18. </w:t>
      </w:r>
      <w:proofErr w:type="spellStart"/>
      <w:r w:rsidRPr="00725624">
        <w:rPr>
          <w:lang w:val="en-GB"/>
        </w:rPr>
        <w:t>Endscraper</w:t>
      </w:r>
      <w:proofErr w:type="spellEnd"/>
      <w:r w:rsidRPr="00725624">
        <w:rPr>
          <w:lang w:val="en-GB"/>
        </w:rPr>
        <w:t xml:space="preserve"> on entirely retouched blade; 19. Bifacial tool.</w:t>
      </w:r>
      <w:bookmarkEnd w:id="11498"/>
    </w:p>
    <w:p w14:paraId="082375A2" w14:textId="53C2F80A" w:rsidR="00C330F6" w:rsidRPr="00725624" w:rsidRDefault="00C330F6" w:rsidP="00C330F6">
      <w:pPr>
        <w:pStyle w:val="FigureCaption"/>
        <w:rPr>
          <w:lang w:val="en-GB"/>
        </w:rPr>
      </w:pPr>
      <w:r w:rsidRPr="00725624">
        <w:rPr>
          <w:rStyle w:val="label"/>
          <w:lang w:val="en-GB"/>
        </w:rPr>
        <w:t>F</w:t>
      </w:r>
      <w:bookmarkStart w:id="11500" w:name="CBML_ch06_fig_012"/>
      <w:r w:rsidRPr="00725624">
        <w:rPr>
          <w:rStyle w:val="label"/>
          <w:lang w:val="en-GB"/>
        </w:rPr>
        <w:t>igure 6.12</w:t>
      </w:r>
      <w:del w:id="11501" w:author="Victoria Chow" w:date="2023-04-05T17:01:00Z">
        <w:r w:rsidRPr="00725624" w:rsidDel="009E45AC">
          <w:rPr>
            <w:b/>
            <w:lang w:val="en-GB"/>
          </w:rPr>
          <w:delText>.</w:delText>
        </w:r>
      </w:del>
      <w:r w:rsidRPr="00725624">
        <w:rPr>
          <w:lang w:val="en-GB"/>
        </w:rPr>
        <w:t xml:space="preserve"> Line chart displaying tool blank types in the IUP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w:t>
      </w:r>
      <w:del w:id="11502" w:author="Victoria Chow" w:date="2023-04-13T11:15:00Z">
        <w:r w:rsidRPr="00725624" w:rsidDel="006609AE">
          <w:rPr>
            <w:lang w:val="en-GB"/>
          </w:rPr>
          <w:delText xml:space="preserve">Layer </w:delText>
        </w:r>
      </w:del>
      <w:ins w:id="11503" w:author="Victoria Chow" w:date="2023-04-13T11:15:00Z">
        <w:r w:rsidR="006609AE">
          <w:rPr>
            <w:lang w:val="en-GB"/>
          </w:rPr>
          <w:t>l</w:t>
        </w:r>
        <w:r w:rsidR="006609AE" w:rsidRPr="00725624">
          <w:rPr>
            <w:lang w:val="en-GB"/>
          </w:rPr>
          <w:t xml:space="preserve">ayer </w:t>
        </w:r>
      </w:ins>
      <w:r w:rsidRPr="00725624">
        <w:rPr>
          <w:lang w:val="en-GB"/>
        </w:rPr>
        <w:t xml:space="preserve">I; </w:t>
      </w:r>
      <w:proofErr w:type="spellStart"/>
      <w:r w:rsidRPr="00725624">
        <w:rPr>
          <w:lang w:val="en-GB"/>
        </w:rPr>
        <w:t>Temnata</w:t>
      </w:r>
      <w:proofErr w:type="spellEnd"/>
      <w:r w:rsidRPr="00725624">
        <w:rPr>
          <w:lang w:val="en-GB"/>
        </w:rPr>
        <w:t xml:space="preserve"> sector II layer VI, and sector I layer 4), and the EUP (</w:t>
      </w:r>
      <w:proofErr w:type="spellStart"/>
      <w:r w:rsidRPr="00725624">
        <w:rPr>
          <w:lang w:val="en-GB"/>
        </w:rPr>
        <w:t>Kozarnika</w:t>
      </w:r>
      <w:proofErr w:type="spellEnd"/>
      <w:r w:rsidRPr="00725624">
        <w:rPr>
          <w:lang w:val="en-GB"/>
        </w:rPr>
        <w:t xml:space="preserve"> Cave, layer 5c).</w:t>
      </w:r>
      <w:bookmarkEnd w:id="11500"/>
    </w:p>
    <w:p w14:paraId="5364715C" w14:textId="1CC436FE" w:rsidR="00C330F6" w:rsidRPr="00725624" w:rsidRDefault="00C330F6" w:rsidP="00C330F6">
      <w:pPr>
        <w:pStyle w:val="FigureCaption"/>
        <w:rPr>
          <w:lang w:val="en-GB"/>
        </w:rPr>
      </w:pPr>
      <w:r w:rsidRPr="00725624">
        <w:rPr>
          <w:rStyle w:val="label"/>
          <w:lang w:val="en-GB"/>
        </w:rPr>
        <w:t>F</w:t>
      </w:r>
      <w:bookmarkStart w:id="11504" w:name="CBML_ch06_fig_013"/>
      <w:r w:rsidRPr="00725624">
        <w:rPr>
          <w:rStyle w:val="label"/>
          <w:lang w:val="en-GB"/>
        </w:rPr>
        <w:t>igure 6.13</w:t>
      </w:r>
      <w:del w:id="11505" w:author="Victoria Chow" w:date="2023-04-05T17:01:00Z">
        <w:r w:rsidRPr="00725624" w:rsidDel="009E45AC">
          <w:rPr>
            <w:b/>
            <w:lang w:val="en-GB"/>
          </w:rPr>
          <w:delText>.</w:delText>
        </w:r>
      </w:del>
      <w:r w:rsidRPr="00725624">
        <w:rPr>
          <w:lang w:val="en-GB"/>
        </w:rPr>
        <w:t xml:space="preserve"> Plotted calibrated radiocarbon dates from </w:t>
      </w:r>
      <w:proofErr w:type="spellStart"/>
      <w:r w:rsidRPr="00725624">
        <w:rPr>
          <w:lang w:val="en-GB"/>
        </w:rPr>
        <w:t>Kozarnika</w:t>
      </w:r>
      <w:proofErr w:type="spellEnd"/>
      <w:r w:rsidRPr="00725624">
        <w:rPr>
          <w:lang w:val="en-GB"/>
        </w:rPr>
        <w:t xml:space="preserve">, </w:t>
      </w:r>
      <w:proofErr w:type="spellStart"/>
      <w:r w:rsidRPr="00725624">
        <w:rPr>
          <w:lang w:val="en-GB"/>
        </w:rPr>
        <w:t>Temnata</w:t>
      </w:r>
      <w:proofErr w:type="spellEnd"/>
      <w:r w:rsidRPr="00725624">
        <w:rPr>
          <w:lang w:val="en-GB"/>
        </w:rPr>
        <w:t xml:space="preserv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Samuilitsa</w:t>
      </w:r>
      <w:proofErr w:type="spellEnd"/>
      <w:r w:rsidRPr="00725624">
        <w:rPr>
          <w:lang w:val="en-GB"/>
        </w:rPr>
        <w:t xml:space="preserve"> II caves. The original dates from </w:t>
      </w:r>
      <w:proofErr w:type="spellStart"/>
      <w:r w:rsidRPr="00725624">
        <w:rPr>
          <w:lang w:val="en-GB"/>
        </w:rPr>
        <w:t>Kozarnika</w:t>
      </w:r>
      <w:proofErr w:type="spellEnd"/>
      <w:r w:rsidRPr="00725624">
        <w:rPr>
          <w:lang w:val="en-GB"/>
        </w:rPr>
        <w:t xml:space="preserve"> and </w:t>
      </w:r>
      <w:proofErr w:type="spellStart"/>
      <w:r w:rsidRPr="00725624">
        <w:rPr>
          <w:lang w:val="en-GB"/>
        </w:rPr>
        <w:t>Temnata</w:t>
      </w:r>
      <w:proofErr w:type="spellEnd"/>
      <w:r w:rsidRPr="00725624">
        <w:rPr>
          <w:lang w:val="en-GB"/>
        </w:rPr>
        <w:t xml:space="preserve"> caves are on charcoal (see </w:t>
      </w:r>
      <w:hyperlink w:anchor="CBML_ch06_tab_001" w:history="1">
        <w:r w:rsidR="00326660" w:rsidRPr="00725624">
          <w:rPr>
            <w:rStyle w:val="Hipervnculo"/>
            <w:lang w:val="en-GB"/>
          </w:rPr>
          <w:t>Table 6.1</w:t>
        </w:r>
      </w:hyperlink>
      <w:r w:rsidRPr="00725624">
        <w:rPr>
          <w:lang w:val="en-GB"/>
        </w:rPr>
        <w:t xml:space="preserve">), while those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are on bone. The single date from </w:t>
      </w:r>
      <w:proofErr w:type="spellStart"/>
      <w:r w:rsidRPr="00725624">
        <w:rPr>
          <w:lang w:val="en-GB"/>
        </w:rPr>
        <w:t>Samuilitsa</w:t>
      </w:r>
      <w:proofErr w:type="spellEnd"/>
      <w:r w:rsidRPr="00725624">
        <w:rPr>
          <w:lang w:val="en-GB"/>
        </w:rPr>
        <w:t xml:space="preserve"> II Cave, made on bone, is 42,780 </w:t>
      </w:r>
      <w:r w:rsidRPr="00725624">
        <w:rPr>
          <w:highlight w:val="green"/>
          <w:lang w:val="en-GB"/>
        </w:rPr>
        <w:t>±</w:t>
      </w:r>
      <w:r w:rsidRPr="00725624">
        <w:rPr>
          <w:lang w:val="en-GB"/>
        </w:rPr>
        <w:t xml:space="preserve"> 1270 </w:t>
      </w:r>
      <w:proofErr w:type="spellStart"/>
      <w:r w:rsidRPr="00725624">
        <w:rPr>
          <w:lang w:val="en-GB"/>
        </w:rPr>
        <w:t>uncalBP</w:t>
      </w:r>
      <w:proofErr w:type="spellEnd"/>
      <w:r w:rsidRPr="00725624">
        <w:rPr>
          <w:lang w:val="en-GB"/>
        </w:rPr>
        <w:t xml:space="preserve"> (GrN-5181). All dates are recalibrated, using </w:t>
      </w:r>
      <w:proofErr w:type="spellStart"/>
      <w:r w:rsidRPr="00725624">
        <w:rPr>
          <w:lang w:val="en-GB"/>
        </w:rPr>
        <w:t>Oxcal</w:t>
      </w:r>
      <w:proofErr w:type="spellEnd"/>
      <w:r w:rsidRPr="00725624">
        <w:rPr>
          <w:lang w:val="en-GB"/>
        </w:rPr>
        <w:t xml:space="preserve"> v.4.4 with IntCal20 curve (</w:t>
      </w:r>
      <w:r w:rsidRPr="00A2556C">
        <w:rPr>
          <w:rStyle w:val="Hipervnculo"/>
          <w:rPrChange w:id="11506" w:author="Victoria Chow" w:date="2023-04-13T10:28:00Z">
            <w:rPr>
              <w:lang w:val="en-GB"/>
            </w:rPr>
          </w:rPrChange>
        </w:rPr>
        <w:t xml:space="preserve">Reimer </w:t>
      </w:r>
      <w:ins w:id="11507" w:author="Victoria Chow" w:date="2023-04-13T10:28:00Z">
        <w:r w:rsidR="00A2556C">
          <w:rPr>
            <w:rStyle w:val="Hipervnculo"/>
            <w:i/>
            <w:iCs/>
          </w:rPr>
          <w:t xml:space="preserve">et al. </w:t>
        </w:r>
      </w:ins>
      <w:r w:rsidRPr="00A2556C">
        <w:rPr>
          <w:rStyle w:val="Hipervnculo"/>
          <w:rPrChange w:id="11508" w:author="Victoria Chow" w:date="2023-04-13T10:28:00Z">
            <w:rPr>
              <w:lang w:val="en-GB"/>
            </w:rPr>
          </w:rPrChange>
        </w:rPr>
        <w:t>2020</w:t>
      </w:r>
      <w:r w:rsidRPr="00725624">
        <w:rPr>
          <w:lang w:val="en-GB"/>
        </w:rPr>
        <w:t>).</w:t>
      </w:r>
      <w:bookmarkEnd w:id="11504"/>
    </w:p>
    <w:p w14:paraId="4F5DC863"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5BDD625E" w14:textId="0590B03B" w:rsidR="00C330F6" w:rsidRPr="00725624" w:rsidRDefault="00C330F6" w:rsidP="00C330F6">
      <w:pPr>
        <w:pStyle w:val="ChapterNumber"/>
        <w:rPr>
          <w:lang w:val="en-GB"/>
        </w:rPr>
      </w:pPr>
      <w:del w:id="11509" w:author="Victoria Chow" w:date="2023-04-04T17:00:00Z">
        <w:r w:rsidRPr="00725624" w:rsidDel="00C02A05">
          <w:rPr>
            <w:lang w:val="en-GB"/>
          </w:rPr>
          <w:lastRenderedPageBreak/>
          <w:delText>C</w:delText>
        </w:r>
        <w:bookmarkStart w:id="11510" w:name="CBML_ch07_ch_001"/>
        <w:r w:rsidRPr="00725624" w:rsidDel="00C02A05">
          <w:rPr>
            <w:lang w:val="en-GB"/>
          </w:rPr>
          <w:delText xml:space="preserve">hapter </w:delText>
        </w:r>
      </w:del>
      <w:r w:rsidRPr="00725624">
        <w:rPr>
          <w:lang w:val="en-GB"/>
        </w:rPr>
        <w:t>7</w:t>
      </w:r>
    </w:p>
    <w:p w14:paraId="57139946" w14:textId="5D45316B" w:rsidR="00C330F6" w:rsidRPr="00725624" w:rsidRDefault="00C330F6" w:rsidP="00C330F6">
      <w:pPr>
        <w:pStyle w:val="ChapterTitle"/>
        <w:rPr>
          <w:lang w:val="en-GB"/>
        </w:rPr>
      </w:pPr>
      <w:r w:rsidRPr="00725624">
        <w:rPr>
          <w:lang w:val="en-GB"/>
        </w:rPr>
        <w:t xml:space="preserve">Late Pleistocene </w:t>
      </w:r>
      <w:r w:rsidR="00C02A05" w:rsidRPr="00725624">
        <w:rPr>
          <w:lang w:val="en-GB"/>
        </w:rPr>
        <w:t>Human Fossils</w:t>
      </w:r>
      <w:r w:rsidRPr="00725624">
        <w:rPr>
          <w:lang w:val="en-GB"/>
        </w:rPr>
        <w:t xml:space="preserve"> from East Central and South-eastern Europ</w:t>
      </w:r>
      <w:bookmarkEnd w:id="11510"/>
      <w:r w:rsidRPr="00725624">
        <w:rPr>
          <w:lang w:val="en-GB"/>
        </w:rPr>
        <w:t>e</w:t>
      </w:r>
    </w:p>
    <w:p w14:paraId="25EBE634" w14:textId="67648532" w:rsidR="00C330F6" w:rsidRPr="00725624" w:rsidRDefault="00C02A05" w:rsidP="00C330F6">
      <w:pPr>
        <w:pStyle w:val="Author"/>
        <w:rPr>
          <w:lang w:val="en-GB"/>
        </w:rPr>
      </w:pPr>
      <w:r w:rsidRPr="00725624">
        <w:rPr>
          <w:rStyle w:val="fmauGivenName"/>
          <w:lang w:val="en-GB"/>
        </w:rPr>
        <w:t>IVOR</w:t>
      </w:r>
      <w:r w:rsidRPr="00725624">
        <w:rPr>
          <w:lang w:val="en-GB"/>
        </w:rPr>
        <w:t xml:space="preserve"> </w:t>
      </w:r>
      <w:r w:rsidRPr="00725624">
        <w:rPr>
          <w:rStyle w:val="fmauSurname"/>
          <w:lang w:val="en-GB"/>
        </w:rPr>
        <w:t>JANKOVI</w:t>
      </w:r>
      <w:r w:rsidRPr="00725624">
        <w:rPr>
          <w:rStyle w:val="fmauSurname"/>
          <w:highlight w:val="green"/>
          <w:lang w:val="en-GB"/>
        </w:rPr>
        <w:t>Ć</w:t>
      </w:r>
      <w:r w:rsidRPr="00725624">
        <w:rPr>
          <w:vertAlign w:val="superscript"/>
          <w:lang w:val="en-GB"/>
        </w:rPr>
        <w:t xml:space="preserve"> </w:t>
      </w:r>
      <w:r w:rsidR="00C330F6" w:rsidRPr="00725624">
        <w:rPr>
          <w:lang w:val="en-GB"/>
        </w:rPr>
        <w:t xml:space="preserve">and </w:t>
      </w:r>
      <w:r w:rsidRPr="00725624">
        <w:rPr>
          <w:rStyle w:val="fmauGivenName"/>
          <w:lang w:val="en-GB"/>
        </w:rPr>
        <w:t>FRED H.</w:t>
      </w:r>
      <w:r w:rsidRPr="00725624">
        <w:rPr>
          <w:lang w:val="en-GB"/>
        </w:rPr>
        <w:t xml:space="preserve"> </w:t>
      </w:r>
      <w:r w:rsidRPr="00725624">
        <w:rPr>
          <w:rStyle w:val="fmauSurname"/>
          <w:lang w:val="en-GB"/>
        </w:rPr>
        <w:t>SMITH</w:t>
      </w:r>
    </w:p>
    <w:p w14:paraId="65EB0F36" w14:textId="77777777" w:rsidR="00C330F6" w:rsidRPr="00725624" w:rsidRDefault="00C330F6" w:rsidP="00C330F6">
      <w:pPr>
        <w:pStyle w:val="HeadA"/>
        <w:rPr>
          <w:lang w:val="en-GB"/>
        </w:rPr>
      </w:pPr>
      <w:r w:rsidRPr="00725624">
        <w:rPr>
          <w:lang w:val="en-GB"/>
        </w:rPr>
        <w:t>I</w:t>
      </w:r>
      <w:bookmarkStart w:id="11511" w:name="CBML_ch07_sec1_001"/>
      <w:r w:rsidRPr="00725624">
        <w:rPr>
          <w:lang w:val="en-GB"/>
        </w:rPr>
        <w:t>ntroductio</w:t>
      </w:r>
      <w:bookmarkEnd w:id="11511"/>
      <w:r w:rsidRPr="00725624">
        <w:rPr>
          <w:lang w:val="en-GB"/>
        </w:rPr>
        <w:t>n</w:t>
      </w:r>
    </w:p>
    <w:p w14:paraId="05B37EE9" w14:textId="7A015866" w:rsidR="00C330F6" w:rsidRPr="00725624" w:rsidRDefault="00C330F6" w:rsidP="00C330F6">
      <w:pPr>
        <w:pStyle w:val="TextFlushLeft"/>
        <w:rPr>
          <w:lang w:val="en-GB"/>
        </w:rPr>
      </w:pPr>
      <w:r w:rsidRPr="00725624">
        <w:rPr>
          <w:lang w:val="en-GB"/>
        </w:rPr>
        <w:t>Sites preserving fossil human remains from the Late Pleistocene (~130,000</w:t>
      </w:r>
      <w:del w:id="11512" w:author="Victoria Chow" w:date="2023-04-13T13:26:00Z">
        <w:r w:rsidRPr="00725624" w:rsidDel="007415BB">
          <w:rPr>
            <w:lang w:val="en-GB"/>
          </w:rPr>
          <w:delText xml:space="preserve"> </w:delText>
        </w:r>
      </w:del>
      <w:r w:rsidRPr="00725624">
        <w:rPr>
          <w:highlight w:val="green"/>
          <w:lang w:val="en-GB"/>
        </w:rPr>
        <w:t>–</w:t>
      </w:r>
      <w:del w:id="11513" w:author="Victoria Chow" w:date="2023-04-13T13:26:00Z">
        <w:r w:rsidRPr="00725624" w:rsidDel="007415BB">
          <w:rPr>
            <w:lang w:val="en-GB"/>
          </w:rPr>
          <w:delText xml:space="preserve"> </w:delText>
        </w:r>
      </w:del>
      <w:r w:rsidRPr="00725624">
        <w:rPr>
          <w:lang w:val="en-GB"/>
        </w:rPr>
        <w:t>11,700 years ago) in South-eastern Europe (i.e.</w:t>
      </w:r>
      <w:ins w:id="11514" w:author="Victoria Chow" w:date="2023-04-13T13:26:00Z">
        <w:r w:rsidR="007415BB">
          <w:rPr>
            <w:lang w:val="en-GB"/>
          </w:rPr>
          <w:t>,</w:t>
        </w:r>
      </w:ins>
      <w:r w:rsidRPr="00725624">
        <w:rPr>
          <w:lang w:val="en-GB"/>
        </w:rPr>
        <w:t xml:space="preserve"> the Balkans) are less abundant than are sites where evidence of human habitation in the form of cultural remains is found. However, there are a number of sites in Bulgaria, Croatia, Greece, Romania</w:t>
      </w:r>
      <w:del w:id="11515" w:author="Victoria Chow" w:date="2023-04-13T13:27:00Z">
        <w:r w:rsidRPr="00725624" w:rsidDel="00746EFD">
          <w:rPr>
            <w:lang w:val="en-GB"/>
          </w:rPr>
          <w:delText>,</w:delText>
        </w:r>
      </w:del>
      <w:r w:rsidRPr="00725624">
        <w:rPr>
          <w:lang w:val="en-GB"/>
        </w:rPr>
        <w:t xml:space="preserve"> and Serbia that yielded either Neandert</w:t>
      </w:r>
      <w:ins w:id="11516" w:author="Victoria Chow" w:date="2023-04-13T13:27:00Z">
        <w:r w:rsidR="00746EFD">
          <w:rPr>
            <w:lang w:val="en-GB"/>
          </w:rPr>
          <w:t>h</w:t>
        </w:r>
      </w:ins>
      <w:r w:rsidRPr="00725624">
        <w:rPr>
          <w:lang w:val="en-GB"/>
        </w:rPr>
        <w:t>al or anatomically modern human (AMH) specimens (</w:t>
      </w:r>
      <w:r w:rsidRPr="00C02A05">
        <w:fldChar w:fldCharType="begin"/>
      </w:r>
      <w:r w:rsidRPr="00C02A05">
        <w:rPr>
          <w:lang w:val="en-GB"/>
        </w:rPr>
        <w:instrText>HYPERLINK \l "CBML_ch07_tab_001" \h</w:instrText>
      </w:r>
      <w:r w:rsidRPr="00C02A05">
        <w:fldChar w:fldCharType="separate"/>
      </w:r>
      <w:r w:rsidRPr="00C02A05">
        <w:rPr>
          <w:rStyle w:val="Hipervnculo"/>
          <w:lang w:val="en-GB"/>
          <w:rPrChange w:id="11517" w:author="Victoria Chow" w:date="2023-04-04T17:00:00Z">
            <w:rPr>
              <w:rStyle w:val="Hipervnculo"/>
              <w:b/>
              <w:bCs/>
              <w:lang w:val="en-GB"/>
            </w:rPr>
          </w:rPrChange>
        </w:rPr>
        <w:t>Tables 7.1</w:t>
      </w:r>
      <w:r w:rsidRPr="00C02A05">
        <w:rPr>
          <w:rStyle w:val="Hipervnculo"/>
          <w:lang w:val="en-GB"/>
          <w:rPrChange w:id="11518" w:author="Victoria Chow" w:date="2023-04-04T17:00:00Z">
            <w:rPr>
              <w:rStyle w:val="Hipervnculo"/>
              <w:b/>
              <w:bCs/>
              <w:lang w:val="en-GB"/>
            </w:rPr>
          </w:rPrChange>
        </w:rPr>
        <w:fldChar w:fldCharType="end"/>
      </w:r>
      <w:r w:rsidRPr="00C02A05">
        <w:rPr>
          <w:color w:val="FF0000"/>
          <w:lang w:val="en-GB"/>
          <w:rPrChange w:id="11519" w:author="Victoria Chow" w:date="2023-04-04T17:00:00Z">
            <w:rPr>
              <w:b/>
              <w:bCs/>
              <w:color w:val="FF0000"/>
              <w:lang w:val="en-GB"/>
            </w:rPr>
          </w:rPrChange>
        </w:rPr>
        <w:t xml:space="preserve"> </w:t>
      </w:r>
      <w:r w:rsidRPr="00C02A05">
        <w:rPr>
          <w:rPrChange w:id="11520" w:author="Victoria Chow" w:date="2023-04-04T17:00:00Z">
            <w:rPr>
              <w:b/>
              <w:bCs/>
              <w:color w:val="FF0000"/>
              <w:lang w:val="en-GB"/>
            </w:rPr>
          </w:rPrChange>
        </w:rPr>
        <w:t>and</w:t>
      </w:r>
      <w:r w:rsidRPr="00C02A05">
        <w:rPr>
          <w:color w:val="FF0000"/>
          <w:lang w:val="en-GB"/>
          <w:rPrChange w:id="11521" w:author="Victoria Chow" w:date="2023-04-04T17:00:00Z">
            <w:rPr>
              <w:b/>
              <w:bCs/>
              <w:color w:val="FF0000"/>
              <w:lang w:val="en-GB"/>
            </w:rPr>
          </w:rPrChange>
        </w:rPr>
        <w:t xml:space="preserve"> </w:t>
      </w:r>
      <w:r w:rsidRPr="00C02A05">
        <w:fldChar w:fldCharType="begin"/>
      </w:r>
      <w:r w:rsidRPr="00C02A05">
        <w:rPr>
          <w:lang w:val="en-GB"/>
        </w:rPr>
        <w:instrText>HYPERLINK \l "CBML_ch07_tab_002" \h</w:instrText>
      </w:r>
      <w:r w:rsidRPr="00C02A05">
        <w:fldChar w:fldCharType="separate"/>
      </w:r>
      <w:r w:rsidRPr="00C02A05">
        <w:rPr>
          <w:rStyle w:val="Hipervnculo"/>
          <w:lang w:val="en-GB"/>
          <w:rPrChange w:id="11522" w:author="Victoria Chow" w:date="2023-04-04T17:00:00Z">
            <w:rPr>
              <w:rStyle w:val="Hipervnculo"/>
              <w:b/>
              <w:bCs/>
              <w:lang w:val="en-GB"/>
            </w:rPr>
          </w:rPrChange>
        </w:rPr>
        <w:t>7.2</w:t>
      </w:r>
      <w:r w:rsidRPr="00C02A05">
        <w:rPr>
          <w:rStyle w:val="Hipervnculo"/>
          <w:lang w:val="en-GB"/>
          <w:rPrChange w:id="11523" w:author="Victoria Chow" w:date="2023-04-04T17:00:00Z">
            <w:rPr>
              <w:rStyle w:val="Hipervnculo"/>
              <w:b/>
              <w:bCs/>
              <w:lang w:val="en-GB"/>
            </w:rPr>
          </w:rPrChange>
        </w:rPr>
        <w:fldChar w:fldCharType="end"/>
      </w:r>
      <w:r w:rsidRPr="00C02A05">
        <w:rPr>
          <w:lang w:val="en-GB"/>
        </w:rPr>
        <w:t>)</w:t>
      </w:r>
      <w:r w:rsidRPr="00725624">
        <w:rPr>
          <w:lang w:val="en-GB"/>
        </w:rPr>
        <w:t xml:space="preserve">. Some of these are well known, and results of various types of analyses have been published in numerous papers and volumes, while others have been studied less extensively. Several of these specimens have been found in recent years, and new advances and results from the field of </w:t>
      </w:r>
      <w:proofErr w:type="spellStart"/>
      <w:r w:rsidRPr="00725624">
        <w:rPr>
          <w:lang w:val="en-GB"/>
        </w:rPr>
        <w:t>palaeogenomics</w:t>
      </w:r>
      <w:proofErr w:type="spellEnd"/>
      <w:r w:rsidRPr="00725624">
        <w:rPr>
          <w:lang w:val="en-GB"/>
        </w:rPr>
        <w:t xml:space="preserve"> have provided new insights on Late Pleistocene human evolution. Presented here is an update and overview of the finds in the context of recent research, theoretical developments and state of the debate on modern human origins.</w:t>
      </w:r>
    </w:p>
    <w:p w14:paraId="52186086" w14:textId="77777777" w:rsidR="00C330F6" w:rsidRPr="00725624" w:rsidRDefault="00C330F6" w:rsidP="00C330F6">
      <w:pPr>
        <w:pStyle w:val="Table"/>
        <w:rPr>
          <w:lang w:val="en-GB"/>
        </w:rPr>
      </w:pPr>
      <w:r w:rsidRPr="00725624">
        <w:rPr>
          <w:lang w:val="en-GB"/>
        </w:rPr>
        <w:t>Table 7.1 Here</w:t>
      </w:r>
    </w:p>
    <w:p w14:paraId="0C3BD125" w14:textId="77777777" w:rsidR="00C330F6" w:rsidRPr="00725624" w:rsidRDefault="00C330F6" w:rsidP="00C330F6">
      <w:pPr>
        <w:pStyle w:val="Table"/>
        <w:rPr>
          <w:lang w:val="en-GB"/>
        </w:rPr>
      </w:pPr>
      <w:r w:rsidRPr="00725624">
        <w:rPr>
          <w:lang w:val="en-GB"/>
        </w:rPr>
        <w:t>Table 7.2 Here</w:t>
      </w:r>
    </w:p>
    <w:p w14:paraId="6DD33176" w14:textId="77777777" w:rsidR="00C330F6" w:rsidRPr="00725624" w:rsidRDefault="00C330F6" w:rsidP="00C330F6">
      <w:pPr>
        <w:pStyle w:val="HeadA"/>
        <w:rPr>
          <w:lang w:val="en-GB"/>
        </w:rPr>
      </w:pPr>
      <w:r w:rsidRPr="00725624">
        <w:rPr>
          <w:lang w:val="en-GB"/>
        </w:rPr>
        <w:t>G</w:t>
      </w:r>
      <w:bookmarkStart w:id="11524" w:name="CBML_ch07_sec1_002"/>
      <w:r w:rsidRPr="00725624">
        <w:rPr>
          <w:lang w:val="en-GB"/>
        </w:rPr>
        <w:t>eographical overview of the Late Pleistocene fossil recor</w:t>
      </w:r>
      <w:bookmarkEnd w:id="11524"/>
      <w:r w:rsidRPr="00725624">
        <w:rPr>
          <w:lang w:val="en-GB"/>
        </w:rPr>
        <w:t>d</w:t>
      </w:r>
    </w:p>
    <w:p w14:paraId="5A1D5E79" w14:textId="77777777" w:rsidR="00C330F6" w:rsidRPr="00725624" w:rsidRDefault="00C330F6" w:rsidP="00C330F6">
      <w:pPr>
        <w:pStyle w:val="HeadB"/>
        <w:rPr>
          <w:lang w:val="en-GB"/>
        </w:rPr>
      </w:pPr>
      <w:r w:rsidRPr="00725624">
        <w:rPr>
          <w:lang w:val="en-GB"/>
        </w:rPr>
        <w:lastRenderedPageBreak/>
        <w:t>B</w:t>
      </w:r>
      <w:bookmarkStart w:id="11525" w:name="CBML_ch07_sec2_001"/>
      <w:r w:rsidRPr="00725624">
        <w:rPr>
          <w:lang w:val="en-GB"/>
        </w:rPr>
        <w:t>ulgari</w:t>
      </w:r>
      <w:bookmarkEnd w:id="11525"/>
      <w:r w:rsidRPr="00725624">
        <w:rPr>
          <w:lang w:val="en-GB"/>
        </w:rPr>
        <w:t>a</w:t>
      </w:r>
    </w:p>
    <w:p w14:paraId="33BE234C" w14:textId="77777777" w:rsidR="00C330F6" w:rsidRPr="00725624" w:rsidRDefault="00C330F6" w:rsidP="00C330F6">
      <w:pPr>
        <w:pStyle w:val="TextFlushLeft"/>
        <w:rPr>
          <w:lang w:val="en-GB"/>
        </w:rPr>
      </w:pPr>
      <w:r w:rsidRPr="00725624">
        <w:rPr>
          <w:lang w:val="en-GB"/>
        </w:rPr>
        <w:t xml:space="preserve">Three Bulgarian sites yielded human fossils from the Late Pleistocene.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Cave preserves remains of early modern humans and Early Upper Palaeolithic tools. </w:t>
      </w:r>
      <w:proofErr w:type="spellStart"/>
      <w:r w:rsidRPr="00725624">
        <w:rPr>
          <w:lang w:val="en-GB"/>
        </w:rPr>
        <w:t>Kozarnika</w:t>
      </w:r>
      <w:proofErr w:type="spellEnd"/>
      <w:r w:rsidRPr="00725624">
        <w:rPr>
          <w:lang w:val="en-GB"/>
        </w:rPr>
        <w:t xml:space="preserve"> Cave preserves </w:t>
      </w:r>
      <w:proofErr w:type="gramStart"/>
      <w:r w:rsidRPr="00725624">
        <w:rPr>
          <w:lang w:val="en-GB"/>
        </w:rPr>
        <w:t>a long archaeological sequence and postcranial remains</w:t>
      </w:r>
      <w:proofErr w:type="gramEnd"/>
      <w:r w:rsidRPr="00725624">
        <w:rPr>
          <w:lang w:val="en-GB"/>
        </w:rPr>
        <w:t xml:space="preserve"> of a Neanderthal infant and Upper Palaeolithic people. The third site,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Cave, has yielded some later Upper Palaeolithic specimens.</w:t>
      </w:r>
    </w:p>
    <w:p w14:paraId="205CDE32" w14:textId="148D9F8D" w:rsidR="00C330F6" w:rsidRPr="00725624" w:rsidRDefault="00C330F6" w:rsidP="00C330F6">
      <w:pPr>
        <w:pStyle w:val="TextInd"/>
        <w:rPr>
          <w:lang w:val="en-GB"/>
        </w:rPr>
      </w:pPr>
      <w:r w:rsidRPr="00725624">
        <w:rPr>
          <w:lang w:val="en-GB"/>
        </w:rPr>
        <w:t xml:space="preserve">Excavations at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started as early as 1938, but it was excavations from 1971 through 1975 that yielded several, largely fragmentary hominin remains from various layers (</w:t>
      </w:r>
      <w:proofErr w:type="spellStart"/>
      <w:r w:rsidR="006960A8">
        <w:fldChar w:fldCharType="begin"/>
      </w:r>
      <w:r w:rsidR="006960A8">
        <w:instrText xml:space="preserve"> HYPERLINK \l "CBML_BIB_ch07_0054" \o "Kozłowski, J.K. (1982), Excavation in the Bacho Kiro Cave (Bulgaria): Final report, (Warsaw, Państwowe Wydawnictwo Naukowe)."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r w:rsidR="006960A8">
        <w:rPr>
          <w:rStyle w:val="Hipervnculo"/>
          <w:lang w:val="en-GB"/>
        </w:rPr>
        <w:fldChar w:fldCharType="end"/>
      </w:r>
      <w:r w:rsidRPr="00725624">
        <w:rPr>
          <w:lang w:val="en-GB"/>
        </w:rPr>
        <w:t xml:space="preserve">). These remains were associated with the eponymous </w:t>
      </w:r>
      <w:proofErr w:type="spellStart"/>
      <w:r w:rsidRPr="00725624">
        <w:rPr>
          <w:lang w:val="en-GB"/>
        </w:rPr>
        <w:t>Bachokirian</w:t>
      </w:r>
      <w:proofErr w:type="spellEnd"/>
      <w:r w:rsidRPr="00725624">
        <w:rPr>
          <w:lang w:val="en-GB"/>
        </w:rPr>
        <w:t xml:space="preserve"> and Aurignacian cultural complexes (</w:t>
      </w:r>
      <w:proofErr w:type="spellStart"/>
      <w:r w:rsidR="006960A8">
        <w:fldChar w:fldCharType="begin"/>
      </w:r>
      <w:r w:rsidR="006960A8">
        <w:instrText xml:space="preserve"> HYPERLINK \l "CBML_BIB_ch07_0054" \o "Kozłowski, J.K. (1982), Excavation in the Bacho Kiro Cave (Bulgaria): Final report, (Warsaw, Państwowe Wydawnictwo Naukowe)."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r w:rsidR="006960A8">
        <w:rPr>
          <w:rStyle w:val="Hipervnculo"/>
          <w:lang w:val="en-GB"/>
        </w:rPr>
        <w:fldChar w:fldCharType="end"/>
      </w:r>
      <w:r w:rsidRPr="00725624">
        <w:rPr>
          <w:lang w:val="en-GB"/>
        </w:rPr>
        <w:t>). From layer 11/IV comes the oldest skeletal specimen, a small segment of a left mandibular corpus with a dm</w:t>
      </w:r>
      <w:r w:rsidRPr="00725624">
        <w:rPr>
          <w:vertAlign w:val="subscript"/>
          <w:lang w:val="en-GB"/>
        </w:rPr>
        <w:t xml:space="preserve">1 </w:t>
      </w:r>
      <w:r w:rsidRPr="00725624">
        <w:rPr>
          <w:lang w:val="en-GB"/>
        </w:rPr>
        <w:t>(BK 1124). This tooth is heavily worn, obscuring occlusal features, but its dental dimensions are slightly larger than a recent modern human sample used for comparison (</w:t>
      </w:r>
      <w:proofErr w:type="spellStart"/>
      <w:r w:rsidR="006960A8">
        <w:fldChar w:fldCharType="begin"/>
      </w:r>
      <w:r w:rsidR="006960A8">
        <w:instrText xml:space="preserve"> HYPERLINK \l "CBML_BIB_ch07_0026" \o "Gleń, E. &amp; Kaczanowski, K. (1982), ‘Human remains’, in J.K. Kozłowski (ed), Excavations in the Bacho Kiro Cave (Bulgaria): Final Report (Warsaw, Panstwowe Wydawnictwo Naukowe), 75–9." \h</w:instrText>
      </w:r>
      <w:r w:rsidR="006960A8">
        <w:instrText xml:space="preserve"> </w:instrText>
      </w:r>
      <w:r w:rsidR="006960A8">
        <w:fldChar w:fldCharType="separate"/>
      </w:r>
      <w:r w:rsidRPr="00725624">
        <w:rPr>
          <w:rStyle w:val="Hipervnculo"/>
          <w:lang w:val="en-GB"/>
        </w:rPr>
        <w:t>Gle</w:t>
      </w:r>
      <w:r w:rsidRPr="00725624">
        <w:rPr>
          <w:rStyle w:val="Hipervnculo"/>
          <w:highlight w:val="green"/>
          <w:lang w:val="en-GB"/>
        </w:rPr>
        <w:t>ń</w:t>
      </w:r>
      <w:proofErr w:type="spellEnd"/>
      <w:r w:rsidRPr="00725624">
        <w:rPr>
          <w:rStyle w:val="Hipervnculo"/>
          <w:lang w:val="en-GB"/>
        </w:rPr>
        <w:t xml:space="preserve"> &amp; </w:t>
      </w:r>
      <w:proofErr w:type="spellStart"/>
      <w:r w:rsidRPr="00725624">
        <w:rPr>
          <w:rStyle w:val="Hipervnculo"/>
          <w:lang w:val="en-GB"/>
        </w:rPr>
        <w:t>Kaczanowski</w:t>
      </w:r>
      <w:proofErr w:type="spellEnd"/>
      <w:r w:rsidRPr="00725624">
        <w:rPr>
          <w:rStyle w:val="Hipervnculo"/>
          <w:lang w:val="en-GB"/>
        </w:rPr>
        <w:t xml:space="preserve"> 1982</w:t>
      </w:r>
      <w:r w:rsidR="006960A8">
        <w:rPr>
          <w:rStyle w:val="Hipervnculo"/>
          <w:lang w:val="en-GB"/>
        </w:rPr>
        <w:fldChar w:fldCharType="end"/>
      </w:r>
      <w:r w:rsidRPr="00725624">
        <w:rPr>
          <w:lang w:val="en-GB"/>
        </w:rPr>
        <w:t xml:space="preserve">). It was originally dated to </w:t>
      </w:r>
      <w:r w:rsidRPr="00725624">
        <w:rPr>
          <w:highlight w:val="green"/>
          <w:lang w:val="en-GB"/>
        </w:rPr>
        <w:t>˃</w:t>
      </w:r>
      <w:r w:rsidRPr="00725624">
        <w:rPr>
          <w:lang w:val="en-GB"/>
        </w:rPr>
        <w:t xml:space="preserve">43 thousand years ago (ka) and associated with the </w:t>
      </w:r>
      <w:proofErr w:type="spellStart"/>
      <w:r w:rsidRPr="00725624">
        <w:rPr>
          <w:lang w:val="en-GB"/>
        </w:rPr>
        <w:t>Bachokirian</w:t>
      </w:r>
      <w:proofErr w:type="spellEnd"/>
      <w:r w:rsidRPr="00725624">
        <w:rPr>
          <w:lang w:val="en-GB"/>
        </w:rPr>
        <w:t xml:space="preserve"> industry, but a subsequent series of dates for layer 11 range from 38,500 to 33,750 ka </w:t>
      </w:r>
      <w:proofErr w:type="spellStart"/>
      <w:r w:rsidRPr="00725624">
        <w:rPr>
          <w:lang w:val="en-GB"/>
        </w:rPr>
        <w:t>uncalBP</w:t>
      </w:r>
      <w:proofErr w:type="spellEnd"/>
      <w:r w:rsidRPr="00725624">
        <w:rPr>
          <w:lang w:val="en-GB"/>
        </w:rPr>
        <w:t xml:space="preserve"> (</w:t>
      </w:r>
      <w:proofErr w:type="spellStart"/>
      <w:r w:rsidR="006960A8">
        <w:fldChar w:fldCharType="begin"/>
      </w:r>
      <w:r w:rsidR="006960A8">
        <w:instrText xml:space="preserve"> HYPERLINK \l "CBML_BIB_ch07_0054" \o "</w:instrText>
      </w:r>
      <w:r w:rsidR="006960A8">
        <w:instrText xml:space="preserve">Kozłowski, J.K. (1982), Excavation in the Bacho Kiro Cave (Bulgaria): Final report, (Warsaw, Państwowe Wydawnictwo Naukowe)."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r w:rsidR="006960A8">
        <w:rPr>
          <w:rStyle w:val="Hipervnculo"/>
          <w:lang w:val="en-GB"/>
        </w:rPr>
        <w:fldChar w:fldCharType="end"/>
      </w:r>
      <w:r w:rsidRPr="00725624">
        <w:rPr>
          <w:lang w:val="en-GB"/>
        </w:rPr>
        <w:t xml:space="preserve">; </w:t>
      </w:r>
      <w:hyperlink w:anchor="CBML_BIB_ch07_0065" w:tooltip="Mook, W.G. (1982), ‘Radiocarbon dating’, in J. K. Kozłowski (ed) Excavation in the Bacho Kiro Cave (Bulgaria) (Warsaw, Państwowe Wydawnictwo Naukowe), 168.">
        <w:r w:rsidRPr="00725624">
          <w:rPr>
            <w:rStyle w:val="Hipervnculo"/>
            <w:lang w:val="en-GB"/>
          </w:rPr>
          <w:t>Mook 1982</w:t>
        </w:r>
      </w:hyperlink>
      <w:r w:rsidRPr="00725624">
        <w:rPr>
          <w:lang w:val="en-GB"/>
        </w:rPr>
        <w:t xml:space="preserve">; </w:t>
      </w:r>
      <w:hyperlink w:anchor="CBML_BIB_ch07_0035" w:tooltip="Hedges, R.E.M., Housley, R.A., Bronk Ramsez, C. &amp; van Klinken, G.J. (1994), ‘Radiocarbon dates from the Oxford AMS system: Archaeometry datelist 18’, Archaeometry, 36: 337–74.">
        <w:r w:rsidRPr="00725624">
          <w:rPr>
            <w:rStyle w:val="Hipervnculo"/>
            <w:lang w:val="en-GB"/>
          </w:rPr>
          <w:t xml:space="preserve">Hedges </w:t>
        </w:r>
        <w:r w:rsidRPr="00725624">
          <w:rPr>
            <w:rStyle w:val="Hipervnculo"/>
            <w:i/>
            <w:lang w:val="en-GB"/>
          </w:rPr>
          <w:t>et al.</w:t>
        </w:r>
        <w:r w:rsidRPr="00725624">
          <w:rPr>
            <w:rStyle w:val="Hipervnculo"/>
            <w:lang w:val="en-GB"/>
          </w:rPr>
          <w:t xml:space="preserve"> 1994</w:t>
        </w:r>
      </w:hyperlink>
      <w:r w:rsidRPr="00725624">
        <w:rPr>
          <w:lang w:val="en-GB"/>
        </w:rPr>
        <w:t xml:space="preserve">; </w:t>
      </w:r>
      <w:hyperlink w:anchor="CBML_BIB_ch07_0099" w:tooltip="Strait, D. S., Orr, C.M., Hodgkins, J., Spassov, N., Gurova, M., Miller, C. &amp; Tzankov, T. (2016), ‘The Human Fossil record of Bulgaria and the Formulation of Biogeographic Hypothesis’, in K. Harvati &amp; M. Roksandić (eds), Paleoanthropology of the Balkans and An">
        <w:r w:rsidRPr="00725624">
          <w:rPr>
            <w:rStyle w:val="Hipervnculo"/>
            <w:lang w:val="en-GB"/>
          </w:rPr>
          <w:t xml:space="preserve">Strait </w:t>
        </w:r>
        <w:r w:rsidRPr="00725624">
          <w:rPr>
            <w:rStyle w:val="Hipervnculo"/>
            <w:i/>
            <w:lang w:val="en-GB"/>
          </w:rPr>
          <w:t>et al.</w:t>
        </w:r>
        <w:r w:rsidRPr="00725624">
          <w:rPr>
            <w:rStyle w:val="Hipervnculo"/>
            <w:lang w:val="en-GB"/>
          </w:rPr>
          <w:t xml:space="preserve"> 2016</w:t>
        </w:r>
      </w:hyperlink>
      <w:r w:rsidRPr="00725624">
        <w:rPr>
          <w:lang w:val="en-GB"/>
        </w:rPr>
        <w:t>). Stratigraphically later specimens from layers 6a/7 include a right mandibular fragment with dm</w:t>
      </w:r>
      <w:r w:rsidRPr="00725624">
        <w:rPr>
          <w:vertAlign w:val="subscript"/>
          <w:lang w:val="en-GB"/>
        </w:rPr>
        <w:t>2</w:t>
      </w:r>
      <w:r w:rsidRPr="00725624">
        <w:rPr>
          <w:lang w:val="en-GB"/>
        </w:rPr>
        <w:t xml:space="preserve"> and M</w:t>
      </w:r>
      <w:r w:rsidRPr="00725624">
        <w:rPr>
          <w:vertAlign w:val="subscript"/>
          <w:lang w:val="en-GB"/>
        </w:rPr>
        <w:t>1</w:t>
      </w:r>
      <w:r w:rsidRPr="00725624">
        <w:rPr>
          <w:lang w:val="en-GB"/>
        </w:rPr>
        <w:t xml:space="preserve"> (BK 559), several adult teeth (right upper canine, right P</w:t>
      </w:r>
      <w:r w:rsidRPr="00725624">
        <w:rPr>
          <w:vertAlign w:val="superscript"/>
          <w:lang w:val="en-GB"/>
        </w:rPr>
        <w:t>4</w:t>
      </w:r>
      <w:r w:rsidRPr="00725624">
        <w:rPr>
          <w:lang w:val="en-GB"/>
        </w:rPr>
        <w:t>, and a right I</w:t>
      </w:r>
      <w:r w:rsidRPr="00725624">
        <w:rPr>
          <w:vertAlign w:val="subscript"/>
          <w:lang w:val="en-GB"/>
        </w:rPr>
        <w:t>1</w:t>
      </w:r>
      <w:r w:rsidRPr="00725624">
        <w:rPr>
          <w:lang w:val="en-GB"/>
        </w:rPr>
        <w:t xml:space="preserve"> and I</w:t>
      </w:r>
      <w:r w:rsidRPr="00725624">
        <w:rPr>
          <w:vertAlign w:val="subscript"/>
          <w:lang w:val="en-GB"/>
        </w:rPr>
        <w:t>2</w:t>
      </w:r>
      <w:r w:rsidRPr="00725624">
        <w:rPr>
          <w:lang w:val="en-GB"/>
        </w:rPr>
        <w:t>) and a non-diagnostic fragment of right parietal (</w:t>
      </w:r>
      <w:proofErr w:type="spellStart"/>
      <w:r w:rsidR="006960A8">
        <w:fldChar w:fldCharType="begin"/>
      </w:r>
      <w:r w:rsidR="006960A8">
        <w:instrText xml:space="preserve"> HYPE</w:instrText>
      </w:r>
      <w:r w:rsidR="006960A8">
        <w:instrText xml:space="preserve">RLINK \l "CBML_BIB_ch07_0026" \o "Gleń, E. &amp; Kaczanowski, K. (1982), ‘Human remains’, in J.K. Kozłowski (ed), Excavations in the Bacho Kiro Cave (Bulgaria): Final Report (Warsaw, Panstwowe Wydawnictwo Naukowe), 75–9." \h </w:instrText>
      </w:r>
      <w:r w:rsidR="006960A8">
        <w:fldChar w:fldCharType="separate"/>
      </w:r>
      <w:r w:rsidRPr="00725624">
        <w:rPr>
          <w:rStyle w:val="Hipervnculo"/>
          <w:lang w:val="en-GB"/>
        </w:rPr>
        <w:t>Gle</w:t>
      </w:r>
      <w:r w:rsidRPr="00725624">
        <w:rPr>
          <w:rStyle w:val="Hipervnculo"/>
          <w:highlight w:val="green"/>
          <w:lang w:val="en-GB"/>
        </w:rPr>
        <w:t>ń</w:t>
      </w:r>
      <w:proofErr w:type="spellEnd"/>
      <w:r w:rsidRPr="00725624">
        <w:rPr>
          <w:rStyle w:val="Hipervnculo"/>
          <w:lang w:val="en-GB"/>
        </w:rPr>
        <w:t xml:space="preserve"> &amp; </w:t>
      </w:r>
      <w:proofErr w:type="spellStart"/>
      <w:r w:rsidRPr="00725624">
        <w:rPr>
          <w:rStyle w:val="Hipervnculo"/>
          <w:lang w:val="en-GB"/>
        </w:rPr>
        <w:t>Kaczanowski</w:t>
      </w:r>
      <w:proofErr w:type="spellEnd"/>
      <w:r w:rsidRPr="00725624">
        <w:rPr>
          <w:rStyle w:val="Hipervnculo"/>
          <w:lang w:val="en-GB"/>
        </w:rPr>
        <w:t xml:space="preserve"> </w:t>
      </w:r>
      <w:r w:rsidRPr="00725624">
        <w:rPr>
          <w:rStyle w:val="Hipervnculo"/>
          <w:lang w:val="en-GB"/>
        </w:rPr>
        <w:lastRenderedPageBreak/>
        <w:t>1982</w:t>
      </w:r>
      <w:r w:rsidR="006960A8">
        <w:rPr>
          <w:rStyle w:val="Hipervnculo"/>
          <w:lang w:val="en-GB"/>
        </w:rPr>
        <w:fldChar w:fldCharType="end"/>
      </w:r>
      <w:r w:rsidRPr="00725624">
        <w:rPr>
          <w:lang w:val="en-GB"/>
        </w:rPr>
        <w:t>). The 6a/7 teeth also tend to be more Neandert</w:t>
      </w:r>
      <w:ins w:id="11526" w:author="Victoria Chow" w:date="2023-04-13T13:41:00Z">
        <w:r w:rsidR="00D01DBC">
          <w:rPr>
            <w:lang w:val="en-GB"/>
          </w:rPr>
          <w:t>h</w:t>
        </w:r>
      </w:ins>
      <w:r w:rsidRPr="00725624">
        <w:rPr>
          <w:lang w:val="en-GB"/>
        </w:rPr>
        <w:t>al-like in size but not in morphology (</w:t>
      </w:r>
      <w:proofErr w:type="spellStart"/>
      <w:r w:rsidR="006960A8">
        <w:fldChar w:fldCharType="begin"/>
      </w:r>
      <w:r w:rsidR="006960A8">
        <w:instrText xml:space="preserve"> HYPERLINK \l "CBML_BIB_ch07_0026" \o "Gleń, E. &amp; Kaczanowski, K. (1982), ‘Human remains’, in J.K. Kozłowski (ed), Excavations in the Bacho Kiro Cave (Bulgaria): Final Report (Wa</w:instrText>
      </w:r>
      <w:r w:rsidR="006960A8">
        <w:instrText xml:space="preserve">rsaw, Panstwowe Wydawnictwo Naukowe), 75–9." \h </w:instrText>
      </w:r>
      <w:r w:rsidR="006960A8">
        <w:fldChar w:fldCharType="separate"/>
      </w:r>
      <w:r w:rsidRPr="00725624">
        <w:rPr>
          <w:rStyle w:val="Hipervnculo"/>
          <w:lang w:val="en-GB"/>
        </w:rPr>
        <w:t>Gle</w:t>
      </w:r>
      <w:r w:rsidRPr="00725624">
        <w:rPr>
          <w:rStyle w:val="Hipervnculo"/>
          <w:highlight w:val="green"/>
          <w:lang w:val="en-GB"/>
        </w:rPr>
        <w:t>ń</w:t>
      </w:r>
      <w:proofErr w:type="spellEnd"/>
      <w:r w:rsidRPr="00725624">
        <w:rPr>
          <w:rStyle w:val="Hipervnculo"/>
          <w:lang w:val="en-GB"/>
        </w:rPr>
        <w:t xml:space="preserve"> &amp; </w:t>
      </w:r>
      <w:proofErr w:type="spellStart"/>
      <w:r w:rsidRPr="00725624">
        <w:rPr>
          <w:rStyle w:val="Hipervnculo"/>
          <w:lang w:val="en-GB"/>
        </w:rPr>
        <w:t>Kaczanowski</w:t>
      </w:r>
      <w:proofErr w:type="spellEnd"/>
      <w:r w:rsidRPr="00725624">
        <w:rPr>
          <w:rStyle w:val="Hipervnculo"/>
          <w:lang w:val="en-GB"/>
        </w:rPr>
        <w:t xml:space="preserve"> 1982</w:t>
      </w:r>
      <w:r w:rsidR="006960A8">
        <w:rPr>
          <w:rStyle w:val="Hipervnculo"/>
          <w:lang w:val="en-GB"/>
        </w:rPr>
        <w:fldChar w:fldCharType="end"/>
      </w:r>
      <w:r w:rsidRPr="00725624">
        <w:rPr>
          <w:lang w:val="en-GB"/>
        </w:rPr>
        <w:t xml:space="preserve">; </w:t>
      </w:r>
      <w:hyperlink w:anchor="CBML_BIB_ch07_0054" w:tooltip="Kozłowski, J.K. (1982), Excavation in the Bacho Kiro Cave (Bulgaria): Final report, (Warsaw, Państwowe Wydawnictwo Naukowe).">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1982</w:t>
        </w:r>
      </w:hyperlink>
      <w:r w:rsidRPr="00725624">
        <w:rPr>
          <w:lang w:val="en-GB"/>
        </w:rPr>
        <w:t xml:space="preserve">; </w:t>
      </w:r>
      <w:hyperlink w:anchor="CBML_BIB_ch07_0008" w:tooltip="Bailey, S.E., Weaver, T.D. &amp; Hublin, J.-J. (2009), ‘Who made the Aurignacian and other early Upper Palaeolithic industries?’, Journal of Human Evolution, 57: 11–26.">
        <w:r w:rsidRPr="00725624">
          <w:rPr>
            <w:rStyle w:val="Hipervnculo"/>
            <w:lang w:val="en-GB"/>
          </w:rPr>
          <w:t xml:space="preserve">Bailey </w:t>
        </w:r>
        <w:r w:rsidRPr="00725624">
          <w:rPr>
            <w:rStyle w:val="Hipervnculo"/>
            <w:i/>
            <w:lang w:val="en-GB"/>
          </w:rPr>
          <w:t>et al.</w:t>
        </w:r>
        <w:r w:rsidRPr="00725624">
          <w:rPr>
            <w:rStyle w:val="Hipervnculo"/>
            <w:lang w:val="en-GB"/>
          </w:rPr>
          <w:t xml:space="preserve"> 2009</w:t>
        </w:r>
      </w:hyperlink>
      <w:r w:rsidRPr="00725624">
        <w:rPr>
          <w:lang w:val="en-GB"/>
        </w:rPr>
        <w:t xml:space="preserve">). There is nothing in the morphological details that would exclude the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sample from the range of variation seen in AMH; however, the unfortunate loss of these specimens prevents both further anatomical analyses and direct dating, as well as possible genetic analysis.</w:t>
      </w:r>
    </w:p>
    <w:p w14:paraId="25C4F7DC" w14:textId="71CD139C" w:rsidR="00C330F6" w:rsidRPr="00725624" w:rsidRDefault="00C330F6" w:rsidP="00C330F6">
      <w:pPr>
        <w:pStyle w:val="TextInd"/>
        <w:rPr>
          <w:lang w:val="en-GB"/>
        </w:rPr>
      </w:pPr>
      <w:r w:rsidRPr="00725624">
        <w:rPr>
          <w:lang w:val="en-GB"/>
        </w:rPr>
        <w:t xml:space="preserve">Excavations in 2015 resulted in additional human remains, additional archaeological material and clarification of the stratigraphy and chronology of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w:t>
      </w:r>
      <w:proofErr w:type="spellStart"/>
      <w:r w:rsidR="006960A8">
        <w:fldChar w:fldCharType="begin"/>
      </w:r>
      <w:r w:rsidR="006960A8">
        <w:instrText xml:space="preserve"> HYPERLINK \l "CBML_BIB_ch07_0019" \o "Fewlass, H., Talamo, S., Wacker, L., Kromer, B., Tuna, T., Fagault, Y., Bard, E., McPherron, S.P., Aldeisas, V., Maria, R., Martsius, N., Paskulin, L., Rezek, Z., Sinet-Mathiot, V., Sirakova, S., Smith, G.M., Spasov, </w:instrText>
      </w:r>
      <w:r w:rsidR="006960A8">
        <w:instrText xml:space="preserve">R., Welker, F., Sirakov, N., Tsanova, T. &amp;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In general, the new excavations confirm the general interpretations based on the excavations from the 1970s. A human M</w:t>
      </w:r>
      <w:r w:rsidRPr="00725624">
        <w:rPr>
          <w:vertAlign w:val="subscript"/>
          <w:lang w:val="en-GB"/>
        </w:rPr>
        <w:t>2</w:t>
      </w:r>
      <w:r w:rsidRPr="00725624">
        <w:rPr>
          <w:lang w:val="en-GB"/>
        </w:rPr>
        <w:t xml:space="preserve"> was found in the upper part of level J; level I and the upper portion of level J are archaeologically, </w:t>
      </w:r>
      <w:proofErr w:type="spellStart"/>
      <w:r w:rsidRPr="00725624">
        <w:rPr>
          <w:lang w:val="en-GB"/>
        </w:rPr>
        <w:t>sedimentologically</w:t>
      </w:r>
      <w:proofErr w:type="spellEnd"/>
      <w:r w:rsidRPr="00725624">
        <w:rPr>
          <w:lang w:val="en-GB"/>
        </w:rPr>
        <w:t xml:space="preserve"> and chronologically equivalent to layer 11 from the earlier excavations (</w:t>
      </w:r>
      <w:proofErr w:type="spellStart"/>
      <w:r w:rsidR="006960A8">
        <w:fldChar w:fldCharType="begin"/>
      </w:r>
      <w:r w:rsidR="006960A8">
        <w:instrText xml:space="preserve"> HYPERLINK \l "CBML_BIB_ch07_0019" \o "Fewlass, H., Talamo, S., Wacker, L., Kromer, B., Tuna, T., Fagault, Y., Bard, E., McP</w:instrText>
      </w:r>
      <w:r w:rsidR="006960A8">
        <w:instrText xml:space="preserve">herron, S.P., Aldeisas, V., Maria, R., Martsius, N., Paskulin, L., Rezek, Z., Sinet-Mathiot, V., Sirakova, S., Smith, G.M., Spasov, R., Welker, F., Sirakov, N., Tsanova, T. &amp;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This tooth is also large but is generally most similar to modern humans in morphology (</w:t>
      </w:r>
      <w:proofErr w:type="spellStart"/>
      <w:r w:rsidR="006960A8">
        <w:fldChar w:fldCharType="begin"/>
      </w:r>
      <w:r w:rsidR="006960A8">
        <w:instrText xml:space="preserve"> HYPERLINK \l "CBML_BIB_ch07_0038" \o "Hublin, J.-J., Sirakov, N., Aldeias, V., Bailey, S., Bard, E., Delvigne, V., Endarova, E., Fagault, Y., Fewlass, H., Hajdinjak, M., Kromer, B., Krumov, I., Marreiros, J., Martisius,</w:instrText>
      </w:r>
      <w:r w:rsidR="006960A8">
        <w:instrText xml:space="preserve"> N., Paskuli, L., Sinet-Mathiot, V., Meyer, M., Pääbo, S., Popo, V., Rezek, Z.,"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However, </w:t>
      </w:r>
      <w:proofErr w:type="spellStart"/>
      <w:r w:rsidRPr="00725624">
        <w:rPr>
          <w:lang w:val="en-GB"/>
        </w:rPr>
        <w:t>Hublin</w:t>
      </w:r>
      <w:proofErr w:type="spellEnd"/>
      <w:r w:rsidRPr="00725624">
        <w:rPr>
          <w:lang w:val="en-GB"/>
        </w:rPr>
        <w:t xml:space="preserve"> and colleagues also note the presence of a moderately expressed (but divided) middle trigonid crest, a feature more common in Neandert</w:t>
      </w:r>
      <w:ins w:id="11527" w:author="Victoria Chow" w:date="2023-04-13T13:50:00Z">
        <w:r w:rsidR="00A710BD">
          <w:rPr>
            <w:lang w:val="en-GB"/>
          </w:rPr>
          <w:t>h</w:t>
        </w:r>
      </w:ins>
      <w:r w:rsidRPr="00725624">
        <w:rPr>
          <w:lang w:val="en-GB"/>
        </w:rPr>
        <w:t>als but also found in about 10 per cent of early modern Europeans. Level I is dated by 25 AMS radiocarbon measures that yield a Bayesian modelled age of 45.82</w:t>
      </w:r>
      <w:r w:rsidRPr="00725624">
        <w:rPr>
          <w:highlight w:val="green"/>
          <w:lang w:val="en-GB"/>
        </w:rPr>
        <w:t>–</w:t>
      </w:r>
      <w:r w:rsidRPr="00725624">
        <w:rPr>
          <w:lang w:val="en-GB"/>
        </w:rPr>
        <w:t xml:space="preserve">43.65 </w:t>
      </w:r>
      <w:proofErr w:type="spellStart"/>
      <w:r w:rsidRPr="00725624">
        <w:rPr>
          <w:lang w:val="en-GB"/>
        </w:rPr>
        <w:t>cal</w:t>
      </w:r>
      <w:proofErr w:type="spellEnd"/>
      <w:r w:rsidRPr="00725624">
        <w:rPr>
          <w:lang w:val="en-GB"/>
        </w:rPr>
        <w:t xml:space="preserve"> BP (95.4</w:t>
      </w:r>
      <w:ins w:id="11528" w:author="Victoria Chow" w:date="2023-04-13T13:42:00Z">
        <w:r w:rsidR="00D01DBC">
          <w:rPr>
            <w:lang w:val="en-GB"/>
          </w:rPr>
          <w:t xml:space="preserve"> per cent</w:t>
        </w:r>
      </w:ins>
      <w:del w:id="11529" w:author="Victoria Chow" w:date="2023-04-13T13:42:00Z">
        <w:r w:rsidRPr="00725624" w:rsidDel="00D01DBC">
          <w:rPr>
            <w:lang w:val="en-GB"/>
          </w:rPr>
          <w:delText>%</w:delText>
        </w:r>
      </w:del>
      <w:r w:rsidRPr="00725624">
        <w:rPr>
          <w:lang w:val="en-GB"/>
        </w:rPr>
        <w:t xml:space="preserve"> probability) for I, with J argued to be essentially the same age (</w:t>
      </w:r>
      <w:proofErr w:type="spellStart"/>
      <w:r w:rsidR="006960A8">
        <w:fldChar w:fldCharType="begin"/>
      </w:r>
      <w:r w:rsidR="006960A8">
        <w:instrText xml:space="preserve"> HYPERLINK \l "CBML_BIB_ch07_0019" \o "Fewlass, H., Talamo, S., Wacker, L., Kromer, B., Tuna, T., Fagault, Y., Bard, E., McPherron, S.P., Aldeisas, V., Maria, R., Martsius, N., Paskulin, L., Rezek, Z., Sinet-Mathiot, V., Sirakova, S., Smith, G.M., Spasov,</w:instrText>
      </w:r>
      <w:r w:rsidR="006960A8">
        <w:instrText xml:space="preserve"> R., Welker, F., Sirakov, N., Tsanova, T. &amp;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Four undiagnostic human bone fragments, identified on the basis of results of </w:t>
      </w:r>
      <w:proofErr w:type="spellStart"/>
      <w:r w:rsidRPr="00725624">
        <w:rPr>
          <w:lang w:val="en-GB"/>
        </w:rPr>
        <w:t>ZooMS</w:t>
      </w:r>
      <w:proofErr w:type="spellEnd"/>
      <w:r w:rsidRPr="00725624">
        <w:rPr>
          <w:lang w:val="en-GB"/>
        </w:rPr>
        <w:t xml:space="preserve"> analysis, were found in a level equivalent in age to I. These specimens yielded </w:t>
      </w:r>
      <w:r w:rsidRPr="00725624">
        <w:rPr>
          <w:lang w:val="en-GB"/>
        </w:rPr>
        <w:lastRenderedPageBreak/>
        <w:t xml:space="preserve">modern human </w:t>
      </w:r>
      <w:proofErr w:type="spellStart"/>
      <w:r w:rsidRPr="00725624">
        <w:rPr>
          <w:lang w:val="en-GB"/>
        </w:rPr>
        <w:t>mtDNA</w:t>
      </w:r>
      <w:proofErr w:type="spellEnd"/>
      <w:r w:rsidRPr="00725624">
        <w:rPr>
          <w:lang w:val="en-GB"/>
        </w:rPr>
        <w:t xml:space="preserve"> and were dated to 46.79 to 42.81 ka </w:t>
      </w:r>
      <w:proofErr w:type="spellStart"/>
      <w:r w:rsidRPr="00725624">
        <w:rPr>
          <w:lang w:val="en-GB"/>
        </w:rPr>
        <w:t>calBP</w:t>
      </w:r>
      <w:proofErr w:type="spellEnd"/>
      <w:r w:rsidRPr="00725624">
        <w:rPr>
          <w:lang w:val="en-GB"/>
        </w:rPr>
        <w:t xml:space="preserve"> at 95.4 per cent probability (</w:t>
      </w:r>
      <w:proofErr w:type="spellStart"/>
      <w:r w:rsidR="006960A8">
        <w:fldChar w:fldCharType="begin"/>
      </w:r>
      <w:r w:rsidR="006960A8">
        <w:instrText xml:space="preserve"> HYPERLINK \l "CBML_BIB_ch07_0038" \o "Hublin, J.-J., Sirakov, N., Aldeias, V., Bailey, S., Bard, E., Delvigne, V., Endarova, E., Fagault, Y., Fewlass, H., Hajdinjak, M., Kromer, B., </w:instrText>
      </w:r>
      <w:r w:rsidR="006960A8">
        <w:instrText xml:space="preserve">Krumov, I., Marreiros, J., Martisius, N., Paskuli, L., Sinet-Mathiot, V., Meyer, M., Pääbo, S., Popo, V., Rezek, Z.,"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xml:space="preserve">). The combined evidence from the early levels at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establish the site as the earliest, archaeologically associated modern human fossil site in Europe. AMS radiocarbon dating places level 7 at 42.11</w:t>
      </w:r>
      <w:r w:rsidRPr="00725624">
        <w:rPr>
          <w:highlight w:val="green"/>
          <w:lang w:val="en-GB"/>
        </w:rPr>
        <w:t>–</w:t>
      </w:r>
      <w:r w:rsidRPr="00725624">
        <w:rPr>
          <w:lang w:val="en-GB"/>
        </w:rPr>
        <w:t xml:space="preserve">36.34 ka </w:t>
      </w:r>
      <w:proofErr w:type="spellStart"/>
      <w:r w:rsidRPr="00725624">
        <w:rPr>
          <w:lang w:val="en-GB"/>
        </w:rPr>
        <w:t>calBP</w:t>
      </w:r>
      <w:proofErr w:type="spellEnd"/>
      <w:r w:rsidRPr="00725624">
        <w:rPr>
          <w:lang w:val="en-GB"/>
        </w:rPr>
        <w:t xml:space="preserve"> and level 6a at 39</w:t>
      </w:r>
      <w:r w:rsidRPr="00725624">
        <w:rPr>
          <w:highlight w:val="green"/>
          <w:lang w:val="en-GB"/>
        </w:rPr>
        <w:t>–</w:t>
      </w:r>
      <w:r w:rsidRPr="00725624">
        <w:rPr>
          <w:lang w:val="en-GB"/>
        </w:rPr>
        <w:t xml:space="preserve">34.97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"CBML_BIB_ch07_0019" \o "Fewlass, H., Talamo, S., Wacker, L., Kromer, B., Tuna, T., Fagault, Y., B</w:instrText>
      </w:r>
      <w:r w:rsidR="006960A8">
        <w:instrText xml:space="preserve">ard, E., McPherron, S.P., Aldeisas, V., Maria, R., Martsius, N., Paskulin, L., Rezek, Z., Sinet-Mathiot, V., Sirakova, S., Smith, G.M., Spasov, R., Welker, F., Sirakov, N., Tsanova, T. &amp; " \h </w:instrText>
      </w:r>
      <w:r w:rsidR="006960A8">
        <w:fldChar w:fldCharType="separate"/>
      </w:r>
      <w:r w:rsidRPr="00725624">
        <w:rPr>
          <w:rStyle w:val="Hipervnculo"/>
          <w:lang w:val="en-GB"/>
        </w:rPr>
        <w:t>Fewlass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r w:rsidR="006960A8">
        <w:rPr>
          <w:rStyle w:val="Hipervnculo"/>
          <w:lang w:val="en-GB"/>
        </w:rPr>
        <w:fldChar w:fldCharType="end"/>
      </w:r>
      <w:r w:rsidRPr="00725624">
        <w:rPr>
          <w:lang w:val="en-GB"/>
        </w:rPr>
        <w:t>). This chronology makes these levels relatively early as well. Little information is available for the teeth and small parietal fragment from this period. These levels are associated with the Aurignacian (</w:t>
      </w:r>
      <w:commentRangeStart w:id="11530"/>
      <w:commentRangeStart w:id="11531"/>
      <w:r w:rsidRPr="00725624">
        <w:rPr>
          <w:lang w:val="en-GB"/>
        </w:rPr>
        <w:t xml:space="preserve">Ginter &amp; </w:t>
      </w:r>
      <w:del w:id="11532" w:author="Victoria Chow" w:date="2023-04-13T13:43:00Z">
        <w:r w:rsidDel="00D01DBC">
          <w:fldChar w:fldCharType="begin"/>
        </w:r>
        <w:r w:rsidDel="00D01DBC">
          <w:delInstrText>HYPERLINK \l "CBML_BIB_ch07_0054" \o "Kozłowski, J.K. (1982), Excavation in the Bacho Kiro Cave (Bulgaria): Final report, (Warsaw, Państwowe Wydawnictwo Naukowe)." \h</w:delInstrText>
        </w:r>
        <w:r w:rsidDel="00D01DBC">
          <w:fldChar w:fldCharType="separate"/>
        </w:r>
        <w:r w:rsidRPr="00D01DBC" w:rsidDel="00D01DBC">
          <w:rPr>
            <w:rPrChange w:id="11533" w:author="Victoria Chow" w:date="2023-04-13T13:43:00Z">
              <w:rPr>
                <w:rStyle w:val="Hipervnculo"/>
                <w:lang w:val="en-GB"/>
              </w:rPr>
            </w:rPrChange>
          </w:rPr>
          <w:delText>Koz</w:delText>
        </w:r>
        <w:r w:rsidRPr="00D01DBC" w:rsidDel="00D01DBC">
          <w:rPr>
            <w:highlight w:val="green"/>
            <w:rPrChange w:id="11534" w:author="Victoria Chow" w:date="2023-04-13T13:43:00Z">
              <w:rPr>
                <w:rStyle w:val="Hipervnculo"/>
                <w:highlight w:val="green"/>
                <w:lang w:val="en-GB"/>
              </w:rPr>
            </w:rPrChange>
          </w:rPr>
          <w:delText>ł</w:delText>
        </w:r>
        <w:r w:rsidRPr="00D01DBC" w:rsidDel="00D01DBC">
          <w:rPr>
            <w:rPrChange w:id="11535" w:author="Victoria Chow" w:date="2023-04-13T13:43:00Z">
              <w:rPr>
                <w:rStyle w:val="Hipervnculo"/>
                <w:lang w:val="en-GB"/>
              </w:rPr>
            </w:rPrChange>
          </w:rPr>
          <w:delText>owski 1982</w:delText>
        </w:r>
        <w:r w:rsidDel="00D01DBC">
          <w:rPr>
            <w:rStyle w:val="Hipervnculo"/>
            <w:lang w:val="en-GB"/>
          </w:rPr>
          <w:fldChar w:fldCharType="end"/>
        </w:r>
      </w:del>
      <w:proofErr w:type="spellStart"/>
      <w:ins w:id="11536" w:author="Victoria Chow" w:date="2023-04-13T13:43:00Z">
        <w:r w:rsidR="00D01DBC" w:rsidRPr="00D01DBC">
          <w:rPr>
            <w:rPrChange w:id="11537" w:author="Victoria Chow" w:date="2023-04-13T13:43:00Z">
              <w:rPr>
                <w:rStyle w:val="Hipervnculo"/>
                <w:lang w:val="en-GB"/>
              </w:rPr>
            </w:rPrChange>
          </w:rPr>
          <w:t>Koz</w:t>
        </w:r>
        <w:r w:rsidR="00D01DBC" w:rsidRPr="00D01DBC">
          <w:rPr>
            <w:highlight w:val="green"/>
            <w:rPrChange w:id="11538" w:author="Victoria Chow" w:date="2023-04-13T13:43:00Z">
              <w:rPr>
                <w:rStyle w:val="Hipervnculo"/>
                <w:highlight w:val="green"/>
                <w:lang w:val="en-GB"/>
              </w:rPr>
            </w:rPrChange>
          </w:rPr>
          <w:t>ł</w:t>
        </w:r>
        <w:r w:rsidR="00D01DBC" w:rsidRPr="00D01DBC">
          <w:rPr>
            <w:rPrChange w:id="11539" w:author="Victoria Chow" w:date="2023-04-13T13:43:00Z">
              <w:rPr>
                <w:rStyle w:val="Hipervnculo"/>
                <w:lang w:val="en-GB"/>
              </w:rPr>
            </w:rPrChange>
          </w:rPr>
          <w:t>owski</w:t>
        </w:r>
        <w:proofErr w:type="spellEnd"/>
        <w:r w:rsidR="00D01DBC" w:rsidRPr="00D01DBC">
          <w:rPr>
            <w:rPrChange w:id="11540" w:author="Victoria Chow" w:date="2023-04-13T13:43:00Z">
              <w:rPr>
                <w:rStyle w:val="Hipervnculo"/>
                <w:lang w:val="en-GB"/>
              </w:rPr>
            </w:rPrChange>
          </w:rPr>
          <w:t xml:space="preserve"> 1982</w:t>
        </w:r>
        <w:commentRangeEnd w:id="11530"/>
        <w:r w:rsidR="00D01DBC">
          <w:rPr>
            <w:rStyle w:val="Refdecomentario"/>
          </w:rPr>
          <w:commentReference w:id="11530"/>
        </w:r>
      </w:ins>
      <w:commentRangeEnd w:id="11531"/>
      <w:r w:rsidR="00431153">
        <w:rPr>
          <w:rStyle w:val="Refdecomentario"/>
        </w:rPr>
        <w:commentReference w:id="11531"/>
      </w:r>
      <w:r w:rsidRPr="00725624">
        <w:rPr>
          <w:lang w:val="en-GB"/>
        </w:rPr>
        <w:t>).</w:t>
      </w:r>
    </w:p>
    <w:p w14:paraId="106588A5" w14:textId="40983629" w:rsidR="00C330F6" w:rsidRPr="00725624" w:rsidRDefault="00C330F6" w:rsidP="00C330F6">
      <w:pPr>
        <w:pStyle w:val="TextInd"/>
        <w:rPr>
          <w:lang w:val="en-GB"/>
        </w:rPr>
      </w:pPr>
      <w:proofErr w:type="spellStart"/>
      <w:r w:rsidRPr="00725624">
        <w:rPr>
          <w:lang w:val="en-GB"/>
        </w:rPr>
        <w:t>Kozarnika</w:t>
      </w:r>
      <w:proofErr w:type="spellEnd"/>
      <w:r w:rsidRPr="00725624">
        <w:rPr>
          <w:lang w:val="en-GB"/>
        </w:rPr>
        <w:t xml:space="preserve"> Cave has a long sequence of human habitation at the site. Unfortunately, relatively recent episodes (e.g.</w:t>
      </w:r>
      <w:ins w:id="11541" w:author="Victoria Chow" w:date="2023-04-13T13:43:00Z">
        <w:r w:rsidR="00D01DBC">
          <w:rPr>
            <w:lang w:val="en-GB"/>
          </w:rPr>
          <w:t>,</w:t>
        </w:r>
      </w:ins>
      <w:r w:rsidRPr="00725624">
        <w:rPr>
          <w:lang w:val="en-GB"/>
        </w:rPr>
        <w:t xml:space="preserve"> use of the site as goat shed) have partially destroyed or truncated the Pleistocene levels (</w:t>
      </w:r>
      <w:proofErr w:type="spellStart"/>
      <w:r w:rsidR="006960A8">
        <w:fldChar w:fldCharType="begin"/>
      </w:r>
      <w:r w:rsidR="006960A8">
        <w:instrText xml:space="preserve"> HYPERLINK \l "CBML_BIB_ch07_0102" \o "Tillier, A.-M., Sirakov, N., Guadelli, A., Fernandez, P., Sirakova, S., Dimitrova, I., Ferrier, C., Guérin, G., Heidari, M</w:instrText>
      </w:r>
      <w:r w:rsidR="006960A8">
        <w:instrText xml:space="preserve">., Krumov, I., Leblanc, J.-C., Miteva, V. Popov, V., Taneva, S. &amp; Guadelli, J.-L. (2017), ‘Evidence of Neanderthals in the Balkans: the in"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Archaeological finds range from the Lower Palaeolithic (layers 13 to 11a) to Middle and Upper Palaeolithic (layers 10c to 3) (</w:t>
      </w:r>
      <w:proofErr w:type="spellStart"/>
      <w:r w:rsidR="006960A8">
        <w:fldChar w:fldCharType="begin"/>
      </w:r>
      <w:r w:rsidR="006960A8">
        <w:instrText xml:space="preserve"> HYPERLINK \l "CBML_BIB_ch07_0102" \o "Tillier, A.-M., Sirakov, N., Guadelli, A., Fernandez, P., Sirakova, S., Dimitrova, I., Ferrier, C., Guérin, G., Heidari, M., Krumov, I., Leblanc, J.-C., Miteva, V. Popov, V., Ta</w:instrText>
      </w:r>
      <w:r w:rsidR="006960A8">
        <w:instrText xml:space="preserve">neva, S. &amp; Guadelli, J.-L. (2017), ‘Evidence of Neanderthals in the Balkans: the in"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Human fossil material has been found in both Middle and Upper Palaeolithic sequences and includes an almost complete shaft lacking the distal metaphyseal surface of a left radius of a juvenile. This specimen comes from the Mousterian layer 10c that is preliminarily dated to between 128 </w:t>
      </w:r>
      <w:r w:rsidRPr="00725624">
        <w:rPr>
          <w:highlight w:val="green"/>
          <w:lang w:val="en-GB"/>
        </w:rPr>
        <w:t>±</w:t>
      </w:r>
      <w:r w:rsidRPr="00725624">
        <w:rPr>
          <w:lang w:val="en-GB"/>
        </w:rPr>
        <w:t xml:space="preserve"> 13 ka and 183 </w:t>
      </w:r>
      <w:r w:rsidRPr="00725624">
        <w:rPr>
          <w:highlight w:val="green"/>
          <w:lang w:val="en-GB"/>
        </w:rPr>
        <w:t>±</w:t>
      </w:r>
      <w:r w:rsidRPr="00725624">
        <w:rPr>
          <w:lang w:val="en-GB"/>
        </w:rPr>
        <w:t xml:space="preserve"> 14 ka (</w:t>
      </w:r>
      <w:proofErr w:type="spellStart"/>
      <w:r w:rsidR="006960A8">
        <w:fldChar w:fldCharType="begin"/>
      </w:r>
      <w:r w:rsidR="006960A8">
        <w:instrText xml:space="preserve"> HYPERLINK \l "CBML_BIB_ch07_0102" \o "Tillier, A.-M., Sirakov, N., Guadelli, A., Ferna</w:instrText>
      </w:r>
      <w:r w:rsidR="006960A8">
        <w:instrText xml:space="preserve">ndez, P., Sirakova, S., Dimitrova, I., Ferrier, C., Guérin, G., Heidari, M., Krumov, I., Leblanc, J.-C., Miteva, V. Popov, V., Taneva, S. &amp; Guadelli, J.-L. (2017), ‘Evidence of Neanderthals in the Balkans: the in"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Based on developmental and morphometric analysis, it belonged to a Neanderthal infant of between </w:t>
      </w:r>
      <w:ins w:id="11542" w:author="Victoria Chow" w:date="2023-04-13T13:44:00Z">
        <w:r w:rsidR="00D01DBC">
          <w:rPr>
            <w:lang w:val="en-GB"/>
          </w:rPr>
          <w:t>three</w:t>
        </w:r>
      </w:ins>
      <w:del w:id="11543" w:author="Victoria Chow" w:date="2023-04-13T13:44:00Z">
        <w:r w:rsidRPr="00725624" w:rsidDel="00D01DBC">
          <w:rPr>
            <w:lang w:val="en-GB"/>
          </w:rPr>
          <w:delText>3</w:delText>
        </w:r>
      </w:del>
      <w:r w:rsidRPr="00725624">
        <w:rPr>
          <w:lang w:val="en-GB"/>
        </w:rPr>
        <w:t xml:space="preserve"> and </w:t>
      </w:r>
      <w:ins w:id="11544" w:author="Victoria Chow" w:date="2023-04-13T13:44:00Z">
        <w:r w:rsidR="00D01DBC">
          <w:rPr>
            <w:lang w:val="en-GB"/>
          </w:rPr>
          <w:t>six</w:t>
        </w:r>
      </w:ins>
      <w:del w:id="11545" w:author="Victoria Chow" w:date="2023-04-13T13:44:00Z">
        <w:r w:rsidRPr="00725624" w:rsidDel="00D01DBC">
          <w:rPr>
            <w:lang w:val="en-GB"/>
          </w:rPr>
          <w:delText>6</w:delText>
        </w:r>
      </w:del>
      <w:r w:rsidRPr="00725624">
        <w:rPr>
          <w:lang w:val="en-GB"/>
        </w:rPr>
        <w:t xml:space="preserve"> months of age (</w:t>
      </w:r>
      <w:proofErr w:type="spellStart"/>
      <w:r w:rsidR="006960A8">
        <w:fldChar w:fldCharType="begin"/>
      </w:r>
      <w:r w:rsidR="006960A8">
        <w:instrText xml:space="preserve"> HYPERLINK \l "CBML_BIB_ch07_0102" \o "Tillier, A.-M., Sirakov, N., Guadelli, A., Fernandez, P., Sirakova, S., Dimitrova, I., Ferrier, C., Gué</w:instrText>
      </w:r>
      <w:r w:rsidR="006960A8">
        <w:instrText xml:space="preserve">rin, G., Heidari, M., Krumov, I., Leblanc, J.-C., Miteva, V. Popov, V., Taneva, S. &amp; Guadelli, J.-L. (2017), ‘Evidence of Neanderthals in the Balkans: the in" \h </w:instrText>
      </w:r>
      <w:r w:rsidR="006960A8">
        <w:fldChar w:fldCharType="separate"/>
      </w:r>
      <w:r w:rsidRPr="00725624">
        <w:rPr>
          <w:rStyle w:val="Hipervnculo"/>
          <w:lang w:val="en-GB"/>
        </w:rPr>
        <w:t>Tillier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Level 5b at the same site (dated to approx</w:t>
      </w:r>
      <w:ins w:id="11546" w:author="Victoria Chow" w:date="2023-04-13T13:44:00Z">
        <w:r w:rsidR="00D01DBC">
          <w:rPr>
            <w:lang w:val="en-GB"/>
          </w:rPr>
          <w:t>imately</w:t>
        </w:r>
      </w:ins>
      <w:del w:id="11547" w:author="Victoria Chow" w:date="2023-04-13T13:44:00Z">
        <w:r w:rsidRPr="00725624" w:rsidDel="00D01DBC">
          <w:rPr>
            <w:lang w:val="en-GB"/>
          </w:rPr>
          <w:delText>.</w:delText>
        </w:r>
      </w:del>
      <w:r w:rsidRPr="00725624">
        <w:rPr>
          <w:lang w:val="en-GB"/>
        </w:rPr>
        <w:t xml:space="preserve"> 26.5 ka </w:t>
      </w:r>
      <w:proofErr w:type="spellStart"/>
      <w:r w:rsidRPr="00725624">
        <w:rPr>
          <w:lang w:val="en-GB"/>
        </w:rPr>
        <w:t>uncalBP</w:t>
      </w:r>
      <w:proofErr w:type="spellEnd"/>
      <w:r w:rsidRPr="00725624">
        <w:rPr>
          <w:lang w:val="en-GB"/>
        </w:rPr>
        <w:t xml:space="preserve">) yielded a phalanx, while a second phalanx was found in level 6/6 (dated to </w:t>
      </w:r>
      <w:ins w:id="11548" w:author="Victoria Chow" w:date="2023-04-13T13:44:00Z">
        <w:r w:rsidR="00D01DBC" w:rsidRPr="00725624">
          <w:rPr>
            <w:lang w:val="en-GB"/>
          </w:rPr>
          <w:t>approx</w:t>
        </w:r>
        <w:r w:rsidR="00D01DBC">
          <w:rPr>
            <w:lang w:val="en-GB"/>
          </w:rPr>
          <w:t>imately</w:t>
        </w:r>
        <w:r w:rsidR="00D01DBC" w:rsidRPr="00725624">
          <w:rPr>
            <w:lang w:val="en-GB"/>
          </w:rPr>
          <w:t xml:space="preserve"> </w:t>
        </w:r>
      </w:ins>
      <w:del w:id="11549" w:author="Victoria Chow" w:date="2023-04-13T13:44:00Z">
        <w:r w:rsidRPr="00725624" w:rsidDel="00D01DBC">
          <w:rPr>
            <w:lang w:val="en-GB"/>
          </w:rPr>
          <w:delText xml:space="preserve">approx. </w:delText>
        </w:r>
      </w:del>
      <w:r w:rsidRPr="00725624">
        <w:rPr>
          <w:lang w:val="en-GB"/>
        </w:rPr>
        <w:t xml:space="preserve">43 ka </w:t>
      </w:r>
      <w:proofErr w:type="spellStart"/>
      <w:r w:rsidRPr="00725624">
        <w:rPr>
          <w:lang w:val="en-GB"/>
        </w:rPr>
        <w:t>uncalBP</w:t>
      </w:r>
      <w:proofErr w:type="spellEnd"/>
      <w:r w:rsidRPr="00725624">
        <w:rPr>
          <w:lang w:val="en-GB"/>
        </w:rPr>
        <w:t>) (</w:t>
      </w:r>
      <w:proofErr w:type="spellStart"/>
      <w:r w:rsidR="006960A8">
        <w:fldChar w:fldCharType="begin"/>
      </w:r>
      <w:r w:rsidR="006960A8">
        <w:instrText xml:space="preserve"> HYPERLINK \l "CBML_BIB_ch07_0029" \o "Guadelli, J.-L., Sirakov, N., Ivanova, St., Sirakova, Sv., Anastassova, E., Courtaud, P., Dimitrova, I., </w:instrText>
      </w:r>
      <w:r w:rsidR="006960A8">
        <w:instrText xml:space="preserve">Djabarska, N., Fernandez, Ph., Ferrier, C., Fontugne, M., Gambier, D., Guadelli, A., Iordanova, D., Iordanova, N., Kovatcheva, M., Krumov, I., Leblanc, J.-" \h </w:instrText>
      </w:r>
      <w:r w:rsidR="006960A8">
        <w:fldChar w:fldCharType="separate"/>
      </w:r>
      <w:r w:rsidRPr="00725624">
        <w:rPr>
          <w:rStyle w:val="Hipervnculo"/>
          <w:lang w:val="en-GB"/>
        </w:rPr>
        <w:t>Guadelli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hyperlink w:anchor="CBML_BIB_ch07_0099" w:tooltip="Strait, D. S., Orr, C.M., Hodgkins, J., Spassov, N., Gurova, M., Miller, C. &amp; Tzankov, T. (2016), ‘The Human Fossil record of Bulgaria and the Formulation of Biogeographic Hypothesis’, in K. Harvati &amp; M. Roksandić (eds), Paleoanthropology of the Balkans and An">
        <w:r w:rsidRPr="00725624">
          <w:rPr>
            <w:rStyle w:val="Hipervnculo"/>
            <w:lang w:val="en-GB"/>
          </w:rPr>
          <w:t xml:space="preserve">Strait </w:t>
        </w:r>
        <w:r w:rsidRPr="00725624">
          <w:rPr>
            <w:rStyle w:val="Hipervnculo"/>
            <w:i/>
            <w:lang w:val="en-GB"/>
          </w:rPr>
          <w:t>et al.</w:t>
        </w:r>
        <w:r w:rsidRPr="00725624">
          <w:rPr>
            <w:rStyle w:val="Hipervnculo"/>
            <w:lang w:val="en-GB"/>
          </w:rPr>
          <w:t xml:space="preserve"> 2016</w:t>
        </w:r>
      </w:hyperlink>
      <w:r w:rsidRPr="00725624">
        <w:rPr>
          <w:lang w:val="en-GB"/>
        </w:rPr>
        <w:t xml:space="preserve">), with associated Upper Palaeolithic tool types. A deciduous central maxillary incisor from the much earlier level 13 has been reported as human by </w:t>
      </w:r>
      <w:hyperlink w:anchor="CBML_BIB_ch07_0029" w:tooltip="Guadelli, J.-L., Sirakov, N., Ivanova, St., Sirakova, Sv., Anastassova, E., Courtaud, P., Dimitrova, I., Djabarska, N., Fernandez, Ph., Ferrier, C., Fontugne, M., Gambier, D., Guadelli, A., Iordanova, D., Iordanova, N., Kovatcheva, M., Krumov, I., Leblanc, J.-">
        <w:proofErr w:type="spellStart"/>
        <w:r w:rsidRPr="00725624">
          <w:rPr>
            <w:rStyle w:val="Hipervnculo"/>
            <w:lang w:val="en-GB"/>
          </w:rPr>
          <w:t>Guadelli</w:t>
        </w:r>
        <w:proofErr w:type="spellEnd"/>
        <w:r w:rsidRPr="00725624">
          <w:rPr>
            <w:rStyle w:val="Hipervnculo"/>
            <w:lang w:val="en-GB"/>
          </w:rPr>
          <w:t xml:space="preserve"> and colleagues (2005)</w:t>
        </w:r>
      </w:hyperlink>
      <w:r w:rsidRPr="00725624">
        <w:rPr>
          <w:lang w:val="en-GB"/>
        </w:rPr>
        <w:t>, but later authors (</w:t>
      </w:r>
      <w:proofErr w:type="spellStart"/>
      <w:r w:rsidR="006960A8">
        <w:fldChar w:fldCharType="begin"/>
      </w:r>
      <w:r w:rsidR="006960A8">
        <w:instrText xml:space="preserve"> HYPERL</w:instrText>
      </w:r>
      <w:r w:rsidR="006960A8">
        <w:instrText>INK \l "CBML_BIB_ch07_0086" \o "Sirakov, N., Guadelli, J.-L., Ivanova, S., Sirakova, S., Boudadi-Maligne, M., Dimitrova, I., Fernandez, Ph., Ferrier, C., Guadelli, A., Iordanova, D., Iordanova, N., Kovatcheva, M., Krumov, I., Leblanc, J.-Cl., Miteva, V., P</w:instrText>
      </w:r>
      <w:r w:rsidR="006960A8">
        <w:instrText xml:space="preserve">opov, V., Spasov, R., Taneva, S. &amp; T" \h </w:instrText>
      </w:r>
      <w:r w:rsidR="006960A8">
        <w:fldChar w:fldCharType="separate"/>
      </w:r>
      <w:r w:rsidRPr="00725624">
        <w:rPr>
          <w:rStyle w:val="Hipervnculo"/>
          <w:lang w:val="en-GB"/>
        </w:rPr>
        <w:t>Sirakov</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sidR="006960A8">
        <w:rPr>
          <w:rStyle w:val="Hipervnculo"/>
          <w:lang w:val="en-GB"/>
        </w:rPr>
        <w:fldChar w:fldCharType="end"/>
      </w:r>
      <w:r w:rsidRPr="00725624">
        <w:rPr>
          <w:lang w:val="en-GB"/>
        </w:rPr>
        <w:t>) cast doubt on its hominin affinities. If human, this tooth would be one of the earliest pieces of evidence for humans in Europe, at 1.2</w:t>
      </w:r>
      <w:r w:rsidRPr="00725624">
        <w:rPr>
          <w:highlight w:val="green"/>
          <w:lang w:val="en-GB"/>
        </w:rPr>
        <w:t>–</w:t>
      </w:r>
      <w:r w:rsidRPr="00725624">
        <w:rPr>
          <w:lang w:val="en-GB"/>
        </w:rPr>
        <w:t>1.4 million years ago (Ma) (</w:t>
      </w:r>
      <w:hyperlink w:anchor="CBML_BIB_ch07_0099" w:tooltip="Strait, D. S., Orr, C.M., Hodgkins, J., Spassov, N., Gurova, M., Miller, C. &amp; Tzankov, T. (2016), ‘The Human Fossil record of Bulgaria and the Formulation of Biogeographic Hypothesis’, in K. Harvati &amp; M. Roksandić (eds), Paleoanthropology of the Balkans and An">
        <w:r w:rsidRPr="00725624">
          <w:rPr>
            <w:rStyle w:val="Hipervnculo"/>
            <w:lang w:val="en-GB"/>
          </w:rPr>
          <w:t xml:space="preserve">Strait </w:t>
        </w:r>
        <w:r w:rsidRPr="00725624">
          <w:rPr>
            <w:rStyle w:val="Hipervnculo"/>
            <w:i/>
            <w:lang w:val="en-GB"/>
          </w:rPr>
          <w:t>et al.</w:t>
        </w:r>
        <w:r w:rsidRPr="00725624">
          <w:rPr>
            <w:rStyle w:val="Hipervnculo"/>
            <w:lang w:val="en-GB"/>
          </w:rPr>
          <w:t xml:space="preserve"> 2016</w:t>
        </w:r>
      </w:hyperlink>
      <w:r w:rsidRPr="00725624">
        <w:rPr>
          <w:lang w:val="en-GB"/>
        </w:rPr>
        <w:t>).</w:t>
      </w:r>
    </w:p>
    <w:p w14:paraId="2237CDA0" w14:textId="4E1A54F0" w:rsidR="00C330F6" w:rsidRPr="00725624" w:rsidRDefault="00C330F6" w:rsidP="00C330F6">
      <w:pPr>
        <w:pStyle w:val="TextInd"/>
        <w:rPr>
          <w:lang w:val="en-GB"/>
        </w:rPr>
      </w:pPr>
      <w:r w:rsidRPr="00725624">
        <w:rPr>
          <w:lang w:val="en-GB"/>
        </w:rPr>
        <w:t xml:space="preserve">The third Bulgarian site of interest is </w:t>
      </w:r>
      <w:proofErr w:type="spellStart"/>
      <w:r w:rsidRPr="00725624">
        <w:rPr>
          <w:lang w:val="en-GB"/>
        </w:rPr>
        <w:t>Temnata</w:t>
      </w:r>
      <w:proofErr w:type="spellEnd"/>
      <w:r w:rsidRPr="00725624">
        <w:rPr>
          <w:lang w:val="en-GB"/>
        </w:rPr>
        <w:t xml:space="preserve"> </w:t>
      </w:r>
      <w:proofErr w:type="spellStart"/>
      <w:r w:rsidRPr="00725624">
        <w:rPr>
          <w:lang w:val="en-GB"/>
        </w:rPr>
        <w:t>Dupka</w:t>
      </w:r>
      <w:proofErr w:type="spellEnd"/>
      <w:r w:rsidRPr="00725624">
        <w:rPr>
          <w:lang w:val="en-GB"/>
        </w:rPr>
        <w:t xml:space="preserve">. Like </w:t>
      </w:r>
      <w:del w:id="11550" w:author="Victoria Chow" w:date="2023-04-13T13:46:00Z">
        <w:r w:rsidRPr="00725624" w:rsidDel="00D01DBC">
          <w:rPr>
            <w:lang w:val="en-GB"/>
          </w:rPr>
          <w:delText xml:space="preserve">Kozarnikova </w:delText>
        </w:r>
      </w:del>
      <w:proofErr w:type="spellStart"/>
      <w:ins w:id="11551" w:author="Victoria Chow" w:date="2023-04-13T13:46:00Z">
        <w:r w:rsidR="00D01DBC" w:rsidRPr="00725624">
          <w:rPr>
            <w:lang w:val="en-GB"/>
          </w:rPr>
          <w:t>Kozarnik</w:t>
        </w:r>
        <w:r w:rsidR="00D01DBC">
          <w:rPr>
            <w:lang w:val="en-GB"/>
          </w:rPr>
          <w:t>a</w:t>
        </w:r>
        <w:proofErr w:type="spellEnd"/>
        <w:r w:rsidR="00D01DBC" w:rsidRPr="00725624">
          <w:rPr>
            <w:lang w:val="en-GB"/>
          </w:rPr>
          <w:t xml:space="preserve"> </w:t>
        </w:r>
      </w:ins>
      <w:r w:rsidRPr="00725624">
        <w:rPr>
          <w:lang w:val="en-GB"/>
        </w:rPr>
        <w:t>Cave, this site has a long occupational history, covering a period between 120 and 13 ka (</w:t>
      </w:r>
      <w:proofErr w:type="spellStart"/>
      <w:r w:rsidR="006960A8">
        <w:fldChar w:fldCharType="begin"/>
      </w:r>
      <w:r w:rsidR="006960A8">
        <w:instrText xml:space="preserve"> HYPERLINK \</w:instrText>
      </w:r>
      <w:r w:rsidR="006960A8">
        <w:instrText xml:space="preserve">l "CBML_BIB_ch07_0053" \o "Kozłowski, J.K. &amp; Ginter, B. (2000), Temnata cave, Excavations in Karlukovo Karst Area, Bulgaria 2.1 (Jagellonian University Press, Krakow)."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&amp; Ginter 2000</w:t>
      </w:r>
      <w:r w:rsidR="006960A8">
        <w:rPr>
          <w:rStyle w:val="Hipervnculo"/>
          <w:lang w:val="en-GB"/>
        </w:rPr>
        <w:fldChar w:fldCharType="end"/>
      </w:r>
      <w:r w:rsidRPr="00725624">
        <w:rPr>
          <w:lang w:val="en-GB"/>
        </w:rPr>
        <w:t>). During excavations, three human bones were uncovered in the Pleistocene sequence: a left mandibular di</w:t>
      </w:r>
      <w:r w:rsidRPr="00725624">
        <w:rPr>
          <w:vertAlign w:val="subscript"/>
          <w:lang w:val="en-GB"/>
        </w:rPr>
        <w:t>2</w:t>
      </w:r>
      <w:r w:rsidRPr="00725624">
        <w:rPr>
          <w:lang w:val="en-GB"/>
        </w:rPr>
        <w:t xml:space="preserve"> (</w:t>
      </w:r>
      <w:proofErr w:type="spellStart"/>
      <w:r w:rsidRPr="00725624">
        <w:rPr>
          <w:lang w:val="en-GB"/>
        </w:rPr>
        <w:t>Temnata</w:t>
      </w:r>
      <w:proofErr w:type="spellEnd"/>
      <w:r w:rsidRPr="00725624">
        <w:rPr>
          <w:lang w:val="en-GB"/>
        </w:rPr>
        <w:t xml:space="preserve"> 1) from the </w:t>
      </w:r>
      <w:proofErr w:type="spellStart"/>
      <w:r w:rsidRPr="00725624">
        <w:rPr>
          <w:lang w:val="en-GB"/>
        </w:rPr>
        <w:t>Epigravettian</w:t>
      </w:r>
      <w:proofErr w:type="spellEnd"/>
      <w:r w:rsidRPr="00725624">
        <w:rPr>
          <w:lang w:val="en-GB"/>
        </w:rPr>
        <w:t xml:space="preserve"> layer, a right mandibular di</w:t>
      </w:r>
      <w:r w:rsidRPr="00725624">
        <w:rPr>
          <w:vertAlign w:val="subscript"/>
          <w:lang w:val="en-GB"/>
        </w:rPr>
        <w:t>1</w:t>
      </w:r>
      <w:r w:rsidRPr="00725624">
        <w:rPr>
          <w:lang w:val="en-GB"/>
        </w:rPr>
        <w:t xml:space="preserve"> (</w:t>
      </w:r>
      <w:proofErr w:type="spellStart"/>
      <w:r w:rsidRPr="00725624">
        <w:rPr>
          <w:lang w:val="en-GB"/>
        </w:rPr>
        <w:t>Temnata</w:t>
      </w:r>
      <w:proofErr w:type="spellEnd"/>
      <w:r w:rsidRPr="00725624">
        <w:rPr>
          <w:lang w:val="en-GB"/>
        </w:rPr>
        <w:t xml:space="preserve"> 2) and one left parietal fragment (</w:t>
      </w:r>
      <w:proofErr w:type="spellStart"/>
      <w:r w:rsidRPr="00725624">
        <w:rPr>
          <w:lang w:val="en-GB"/>
        </w:rPr>
        <w:t>Temnata</w:t>
      </w:r>
      <w:proofErr w:type="spellEnd"/>
      <w:r w:rsidRPr="00725624">
        <w:rPr>
          <w:lang w:val="en-GB"/>
        </w:rPr>
        <w:t xml:space="preserve"> 3), both from the Gravettian layers (see </w:t>
      </w:r>
      <w:hyperlink w:anchor="CBML_BIB_ch07_0023" w:tooltip="Gambier, D. (1992), ‘Les vestiges humains des niveaux gravettiens’, in J. K. Kozłowski, H. Laville, &amp; B. Ginter (eds.), Temnata cave excavations in Karlukovo Karst Area Bulgaria (Part 1, Vol. 1) (Krakow, Jagellonian University Press), 217–22.">
        <w:r w:rsidRPr="00725624">
          <w:rPr>
            <w:rStyle w:val="Hipervnculo"/>
            <w:lang w:val="en-GB"/>
          </w:rPr>
          <w:t>Gambier 1992</w:t>
        </w:r>
      </w:hyperlink>
      <w:r w:rsidRPr="00725624">
        <w:rPr>
          <w:lang w:val="en-GB"/>
        </w:rPr>
        <w:t xml:space="preserve">). However, although the archaeological industries from the site have been extensively studied (especially the Upper Palaeolithic: see </w:t>
      </w:r>
      <w:hyperlink w:anchor="CBML_BIB_ch07_0053" w:tooltip="Kozłowski, J.K. &amp; Ginter, B. (2000), Temnata cave, Excavations in Karlukovo Karst Area, Bulgaria 2.1 (Jagellonian University Press, Krakow).">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&amp; Ginter 2000</w:t>
        </w:r>
      </w:hyperlink>
      <w:r w:rsidRPr="00725624">
        <w:rPr>
          <w:lang w:val="en-GB"/>
        </w:rPr>
        <w:t>, and references therein), the hominin specimens yet await a detailed analysis (</w:t>
      </w:r>
      <w:hyperlink w:anchor="CBML_BIB_ch07_0099" w:tooltip="Strait, D. S., Orr, C.M., Hodgkins, J., Spassov, N., Gurova, M., Miller, C. &amp; Tzankov, T. (2016), ‘The Human Fossil record of Bulgaria and the Formulation of Biogeographic Hypothesis’, in K. Harvati &amp; M. Roksandić (eds), Paleoanthropology of the Balkans and An">
        <w:r w:rsidRPr="00725624">
          <w:rPr>
            <w:rStyle w:val="Hipervnculo"/>
            <w:lang w:val="en-GB"/>
          </w:rPr>
          <w:t xml:space="preserve">Strait </w:t>
        </w:r>
        <w:r w:rsidRPr="00725624">
          <w:rPr>
            <w:rStyle w:val="Hipervnculo"/>
            <w:i/>
            <w:lang w:val="en-GB"/>
          </w:rPr>
          <w:t>et al.</w:t>
        </w:r>
        <w:r w:rsidRPr="00725624">
          <w:rPr>
            <w:rStyle w:val="Hipervnculo"/>
            <w:lang w:val="en-GB"/>
          </w:rPr>
          <w:t xml:space="preserve"> 2016</w:t>
        </w:r>
      </w:hyperlink>
      <w:r w:rsidRPr="00725624">
        <w:rPr>
          <w:lang w:val="en-GB"/>
        </w:rPr>
        <w:t>).</w:t>
      </w:r>
    </w:p>
    <w:p w14:paraId="51D848FE" w14:textId="77777777" w:rsidR="00C330F6" w:rsidRPr="00725624" w:rsidRDefault="00C330F6" w:rsidP="00C330F6">
      <w:pPr>
        <w:pStyle w:val="HeadB"/>
        <w:rPr>
          <w:lang w:val="en-GB"/>
        </w:rPr>
      </w:pPr>
      <w:r w:rsidRPr="00725624">
        <w:rPr>
          <w:lang w:val="en-GB"/>
        </w:rPr>
        <w:t>C</w:t>
      </w:r>
      <w:bookmarkStart w:id="11552" w:name="CBML_ch07_sec2_002"/>
      <w:r w:rsidRPr="00725624">
        <w:rPr>
          <w:lang w:val="en-GB"/>
        </w:rPr>
        <w:t>roati</w:t>
      </w:r>
      <w:bookmarkEnd w:id="11552"/>
      <w:r w:rsidRPr="00725624">
        <w:rPr>
          <w:lang w:val="en-GB"/>
        </w:rPr>
        <w:t>a</w:t>
      </w:r>
    </w:p>
    <w:p w14:paraId="71751841" w14:textId="53E4124D" w:rsidR="00C330F6" w:rsidRPr="00725624" w:rsidRDefault="00C330F6" w:rsidP="00C330F6">
      <w:pPr>
        <w:pStyle w:val="TextFlushLeft"/>
        <w:rPr>
          <w:lang w:val="en-GB"/>
        </w:rPr>
      </w:pPr>
      <w:r w:rsidRPr="00725624">
        <w:rPr>
          <w:lang w:val="en-GB"/>
        </w:rPr>
        <w:t xml:space="preserve">Croatia has a long history of human evolutionary research, starting with the work of one of the fathers of palaeoanthropology, </w:t>
      </w:r>
      <w:proofErr w:type="spellStart"/>
      <w:r w:rsidRPr="00725624">
        <w:rPr>
          <w:lang w:val="en-GB"/>
        </w:rPr>
        <w:t>Dragutin</w:t>
      </w:r>
      <w:proofErr w:type="spellEnd"/>
      <w:r w:rsidRPr="00725624">
        <w:rPr>
          <w:lang w:val="en-GB"/>
        </w:rPr>
        <w:t xml:space="preserve"> </w:t>
      </w:r>
      <w:proofErr w:type="spellStart"/>
      <w:r w:rsidRPr="00725624">
        <w:rPr>
          <w:lang w:val="en-GB"/>
        </w:rPr>
        <w:t>Gorjanovi</w:t>
      </w:r>
      <w:r w:rsidRPr="00725624">
        <w:rPr>
          <w:highlight w:val="green"/>
          <w:lang w:val="en-GB"/>
        </w:rPr>
        <w:t>ć</w:t>
      </w:r>
      <w:r w:rsidRPr="00725624">
        <w:rPr>
          <w:lang w:val="en-GB"/>
        </w:rPr>
        <w:t>-Kramberger</w:t>
      </w:r>
      <w:proofErr w:type="spellEnd"/>
      <w:r w:rsidRPr="00725624">
        <w:rPr>
          <w:lang w:val="en-GB"/>
        </w:rPr>
        <w:t xml:space="preserve">, the discoverer of the </w:t>
      </w:r>
      <w:proofErr w:type="spellStart"/>
      <w:r w:rsidRPr="00725624">
        <w:rPr>
          <w:lang w:val="en-GB"/>
        </w:rPr>
        <w:t>Krapina</w:t>
      </w:r>
      <w:proofErr w:type="spellEnd"/>
      <w:r w:rsidRPr="00725624">
        <w:rPr>
          <w:lang w:val="en-GB"/>
        </w:rPr>
        <w:t xml:space="preserve"> Neandert</w:t>
      </w:r>
      <w:ins w:id="11553" w:author="Victoria Chow" w:date="2023-04-13T13:50:00Z">
        <w:r w:rsidR="00A710BD">
          <w:rPr>
            <w:lang w:val="en-GB"/>
          </w:rPr>
          <w:t>h</w:t>
        </w:r>
      </w:ins>
      <w:r w:rsidRPr="00725624">
        <w:rPr>
          <w:lang w:val="en-GB"/>
        </w:rPr>
        <w:t xml:space="preserve">als from </w:t>
      </w:r>
      <w:proofErr w:type="spellStart"/>
      <w:r w:rsidRPr="00725624">
        <w:rPr>
          <w:lang w:val="en-GB"/>
        </w:rPr>
        <w:t>Hu</w:t>
      </w:r>
      <w:r w:rsidRPr="00725624">
        <w:rPr>
          <w:highlight w:val="green"/>
          <w:lang w:val="en-GB"/>
        </w:rPr>
        <w:t>š</w:t>
      </w:r>
      <w:r w:rsidRPr="00725624">
        <w:rPr>
          <w:lang w:val="en-GB"/>
        </w:rPr>
        <w:t>njakovo</w:t>
      </w:r>
      <w:proofErr w:type="spellEnd"/>
      <w:r w:rsidRPr="00725624">
        <w:rPr>
          <w:lang w:val="en-GB"/>
        </w:rPr>
        <w:t xml:space="preserve"> (189</w:t>
      </w:r>
      <w:r w:rsidR="00E362A2" w:rsidRPr="00725624">
        <w:rPr>
          <w:lang w:val="en-GB"/>
        </w:rPr>
        <w:t>9</w:t>
      </w:r>
      <w:r w:rsidR="00E362A2" w:rsidRPr="00725624">
        <w:rPr>
          <w:highlight w:val="green"/>
          <w:lang w:val="en-GB"/>
        </w:rPr>
        <w:t>–</w:t>
      </w:r>
      <w:r w:rsidR="00E362A2" w:rsidRPr="00725624">
        <w:rPr>
          <w:lang w:val="en-GB"/>
        </w:rPr>
        <w:t>1</w:t>
      </w:r>
      <w:r w:rsidRPr="00725624">
        <w:rPr>
          <w:lang w:val="en-GB"/>
        </w:rPr>
        <w:t xml:space="preserve">906), in the </w:t>
      </w:r>
      <w:proofErr w:type="spellStart"/>
      <w:r w:rsidRPr="00725624">
        <w:rPr>
          <w:lang w:val="en-GB"/>
        </w:rPr>
        <w:t>Hrvatsko</w:t>
      </w:r>
      <w:proofErr w:type="spellEnd"/>
      <w:r w:rsidRPr="00725624">
        <w:rPr>
          <w:lang w:val="en-GB"/>
        </w:rPr>
        <w:t xml:space="preserve"> </w:t>
      </w:r>
      <w:proofErr w:type="spellStart"/>
      <w:r w:rsidRPr="00725624">
        <w:rPr>
          <w:lang w:val="en-GB"/>
        </w:rPr>
        <w:t>Zagorje</w:t>
      </w:r>
      <w:proofErr w:type="spellEnd"/>
      <w:r w:rsidRPr="00725624">
        <w:rPr>
          <w:lang w:val="en-GB"/>
        </w:rPr>
        <w:t xml:space="preserve">. The </w:t>
      </w:r>
      <w:proofErr w:type="spellStart"/>
      <w:r w:rsidRPr="00725624">
        <w:rPr>
          <w:lang w:val="en-GB"/>
        </w:rPr>
        <w:t>Krapina</w:t>
      </w:r>
      <w:proofErr w:type="spellEnd"/>
      <w:r w:rsidRPr="00725624">
        <w:rPr>
          <w:lang w:val="en-GB"/>
        </w:rPr>
        <w:t xml:space="preserve"> </w:t>
      </w:r>
      <w:del w:id="11554" w:author="Victoria Chow" w:date="2023-04-13T13:47:00Z">
        <w:r w:rsidRPr="00725624" w:rsidDel="00D01DBC">
          <w:rPr>
            <w:lang w:val="en-GB"/>
          </w:rPr>
          <w:delText>Neandertaal</w:delText>
        </w:r>
      </w:del>
      <w:ins w:id="11555" w:author="Victoria Chow" w:date="2023-04-13T13:47:00Z">
        <w:r w:rsidR="00D01DBC" w:rsidRPr="00725624">
          <w:rPr>
            <w:lang w:val="en-GB"/>
          </w:rPr>
          <w:t>Neanderthal</w:t>
        </w:r>
      </w:ins>
      <w:r w:rsidRPr="00725624">
        <w:rPr>
          <w:lang w:val="en-GB"/>
        </w:rPr>
        <w:t xml:space="preserve"> sample is still one of the largest single assemblages of </w:t>
      </w:r>
      <w:ins w:id="11556" w:author="Victoria Chow" w:date="2023-04-13T13:47:00Z">
        <w:r w:rsidR="00D01DBC" w:rsidRPr="00725624">
          <w:rPr>
            <w:lang w:val="en-GB"/>
          </w:rPr>
          <w:t xml:space="preserve">Neanderthal </w:t>
        </w:r>
      </w:ins>
      <w:del w:id="11557" w:author="Victoria Chow" w:date="2023-04-13T13:47:00Z">
        <w:r w:rsidRPr="00725624" w:rsidDel="00D01DBC">
          <w:rPr>
            <w:lang w:val="en-GB"/>
          </w:rPr>
          <w:delText xml:space="preserve">Neandertal </w:delText>
        </w:r>
      </w:del>
      <w:r w:rsidRPr="00725624">
        <w:rPr>
          <w:lang w:val="en-GB"/>
        </w:rPr>
        <w:t xml:space="preserve">fossils with more than 1200 skeletal fragments, and over </w:t>
      </w:r>
      <w:r w:rsidRPr="00725624">
        <w:rPr>
          <w:lang w:val="en-GB"/>
        </w:rPr>
        <w:lastRenderedPageBreak/>
        <w:t xml:space="preserve">100 lithic finds and numerous faunal remains. Due to the fragmentary nature of the remains, estimates of the </w:t>
      </w:r>
      <w:ins w:id="11558" w:author="Victoria Chow" w:date="2023-04-13T13:47:00Z">
        <w:r w:rsidR="00D01DBC">
          <w:rPr>
            <w:lang w:val="en-GB"/>
          </w:rPr>
          <w:t>m</w:t>
        </w:r>
      </w:ins>
      <w:del w:id="11559" w:author="Victoria Chow" w:date="2023-04-13T13:47:00Z">
        <w:r w:rsidRPr="00725624" w:rsidDel="00D01DBC">
          <w:rPr>
            <w:lang w:val="en-GB"/>
          </w:rPr>
          <w:delText>M</w:delText>
        </w:r>
      </w:del>
      <w:r w:rsidRPr="00725624">
        <w:rPr>
          <w:lang w:val="en-GB"/>
        </w:rPr>
        <w:t xml:space="preserve">inimum </w:t>
      </w:r>
      <w:ins w:id="11560" w:author="Victoria Chow" w:date="2023-04-13T13:47:00Z">
        <w:r w:rsidR="00D01DBC">
          <w:rPr>
            <w:lang w:val="en-GB"/>
          </w:rPr>
          <w:t>n</w:t>
        </w:r>
      </w:ins>
      <w:del w:id="11561" w:author="Victoria Chow" w:date="2023-04-13T13:47:00Z">
        <w:r w:rsidRPr="00725624" w:rsidDel="00D01DBC">
          <w:rPr>
            <w:lang w:val="en-GB"/>
          </w:rPr>
          <w:delText>N</w:delText>
        </w:r>
      </w:del>
      <w:r w:rsidRPr="00725624">
        <w:rPr>
          <w:lang w:val="en-GB"/>
        </w:rPr>
        <w:t xml:space="preserve">umber of </w:t>
      </w:r>
      <w:del w:id="11562" w:author="Victoria Chow" w:date="2023-04-13T13:47:00Z">
        <w:r w:rsidRPr="00725624" w:rsidDel="00D01DBC">
          <w:rPr>
            <w:lang w:val="en-GB"/>
          </w:rPr>
          <w:delText>I</w:delText>
        </w:r>
      </w:del>
      <w:ins w:id="11563" w:author="Victoria Chow" w:date="2023-04-13T13:47:00Z">
        <w:r w:rsidR="00D01DBC">
          <w:rPr>
            <w:lang w:val="en-GB"/>
          </w:rPr>
          <w:t>i</w:t>
        </w:r>
      </w:ins>
      <w:r w:rsidRPr="00725624">
        <w:rPr>
          <w:lang w:val="en-GB"/>
        </w:rPr>
        <w:t>ndividuals (MNI) range from 24 (</w:t>
      </w:r>
      <w:hyperlink w:anchor="CBML_BIB_ch07_0024" w:tooltip="Gardner, J.C. &amp; Smith, F.H. (2006), ‘The paleopathology of the Krapina Neandertals’, Periodicum Biologorum, 108: 471–84.">
        <w:r w:rsidRPr="00725624">
          <w:rPr>
            <w:rStyle w:val="Hipervnculo"/>
            <w:lang w:val="en-GB"/>
          </w:rPr>
          <w:t>Gardner &amp; Smith 2006</w:t>
        </w:r>
      </w:hyperlink>
      <w:r w:rsidRPr="00725624">
        <w:rPr>
          <w:lang w:val="en-GB"/>
        </w:rPr>
        <w:t>) to 82 (</w:t>
      </w:r>
      <w:proofErr w:type="spellStart"/>
      <w:r w:rsidR="006960A8">
        <w:fldChar w:fldCharType="begin"/>
      </w:r>
      <w:r w:rsidR="006960A8">
        <w:instrText xml:space="preserve"> HYPERLINK \l "CBML_BIB_ch07_0107" \o "Wolpoff, M.H., (1978), ‘The dental remains from Krapina’, in M. Malez, M. (ed), Krapinski Pračovjek i Evolucija Hominida (Zagreb, JAZU), 119–44." \h </w:instrText>
      </w:r>
      <w:r w:rsidR="006960A8">
        <w:fldChar w:fldCharType="separate"/>
      </w:r>
      <w:r w:rsidRPr="00725624">
        <w:rPr>
          <w:rStyle w:val="Hipervnculo"/>
          <w:lang w:val="en-GB"/>
        </w:rPr>
        <w:t>Wolpoff</w:t>
      </w:r>
      <w:proofErr w:type="spellEnd"/>
      <w:r w:rsidRPr="00725624">
        <w:rPr>
          <w:rStyle w:val="Hipervnculo"/>
          <w:lang w:val="en-GB"/>
        </w:rPr>
        <w:t xml:space="preserve"> 1978</w:t>
      </w:r>
      <w:r w:rsidR="006960A8">
        <w:rPr>
          <w:rStyle w:val="Hipervnculo"/>
          <w:lang w:val="en-GB"/>
        </w:rPr>
        <w:fldChar w:fldCharType="end"/>
      </w:r>
      <w:r w:rsidRPr="00725624">
        <w:rPr>
          <w:lang w:val="en-GB"/>
        </w:rPr>
        <w:t>). The importance of the assemblage, besides the high number of individuals present, is the demography of the sample (with different age groups and both sexes present</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 xml:space="preserve">see </w:t>
      </w:r>
      <w:hyperlink w:anchor="CBML_BIB_ch07_0041" w:tooltip="Janković, I., Ahern, J., Karavanić, I. &amp; Smith F.H. (2016), ‘The importance of Croatian Pleistocene hominin finds in the study of human evolution’, in K. Harvati &amp; M. Roksandić (eds), Paleoanthropology of the Balkans and Anatolia. Vertebrate Paleobiology and P">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hyperlink>
      <w:r w:rsidRPr="00725624">
        <w:rPr>
          <w:lang w:val="en-GB"/>
        </w:rPr>
        <w:t xml:space="preserve"> and references therein). At present, the fossils are dated to around 130 ka (i.e.</w:t>
      </w:r>
      <w:ins w:id="11564" w:author="Victoria Chow" w:date="2023-04-13T13:48:00Z">
        <w:r w:rsidR="00A710BD">
          <w:rPr>
            <w:lang w:val="en-GB"/>
          </w:rPr>
          <w:t>,</w:t>
        </w:r>
      </w:ins>
      <w:r w:rsidRPr="00725624">
        <w:rPr>
          <w:lang w:val="en-GB"/>
        </w:rPr>
        <w:t xml:space="preserve"> Marine Isotope Stage (MIS) 5e, see </w:t>
      </w:r>
      <w:hyperlink w:anchor="CBML_BIB_ch07_0080" w:tooltip="Rink, J.W., Schwarcz, H, Smith, F.H. &amp; Radovčić, J. (1995), ‘ESR ages for Krapina Hominids’, Nature, 378: 24.">
        <w:r w:rsidRPr="00725624">
          <w:rPr>
            <w:rStyle w:val="Hipervnculo"/>
            <w:lang w:val="en-GB"/>
          </w:rPr>
          <w:t xml:space="preserve">Rink </w:t>
        </w:r>
        <w:r w:rsidRPr="00725624">
          <w:rPr>
            <w:rStyle w:val="Hipervnculo"/>
            <w:i/>
            <w:lang w:val="en-GB"/>
          </w:rPr>
          <w:t>et al.</w:t>
        </w:r>
        <w:r w:rsidRPr="00725624">
          <w:rPr>
            <w:rStyle w:val="Hipervnculo"/>
            <w:lang w:val="en-GB"/>
          </w:rPr>
          <w:t xml:space="preserve"> 1995</w:t>
        </w:r>
      </w:hyperlink>
      <w:r w:rsidRPr="00725624">
        <w:rPr>
          <w:lang w:val="en-GB"/>
        </w:rPr>
        <w:t xml:space="preserve">), but there are some indications the site might be considerably older (C. Stringer and R. </w:t>
      </w:r>
      <w:proofErr w:type="spellStart"/>
      <w:r w:rsidRPr="00725624">
        <w:rPr>
          <w:lang w:val="en-GB"/>
        </w:rPr>
        <w:t>Gr</w:t>
      </w:r>
      <w:r w:rsidRPr="00725624">
        <w:rPr>
          <w:highlight w:val="green"/>
          <w:lang w:val="en-GB"/>
        </w:rPr>
        <w:t>ü</w:t>
      </w:r>
      <w:r w:rsidRPr="00725624">
        <w:rPr>
          <w:lang w:val="en-GB"/>
        </w:rPr>
        <w:t>n</w:t>
      </w:r>
      <w:proofErr w:type="spellEnd"/>
      <w:r w:rsidRPr="00725624">
        <w:rPr>
          <w:lang w:val="en-GB"/>
        </w:rPr>
        <w:t>, personal communication). Overall, the Neandert</w:t>
      </w:r>
      <w:ins w:id="11565" w:author="Victoria Chow" w:date="2023-04-13T13:50:00Z">
        <w:r w:rsidR="00A710BD">
          <w:rPr>
            <w:lang w:val="en-GB"/>
          </w:rPr>
          <w:t>h</w:t>
        </w:r>
      </w:ins>
      <w:r w:rsidRPr="00725624">
        <w:rPr>
          <w:lang w:val="en-GB"/>
        </w:rPr>
        <w:t xml:space="preserve">al sample from </w:t>
      </w:r>
      <w:proofErr w:type="spellStart"/>
      <w:r w:rsidRPr="00725624">
        <w:rPr>
          <w:lang w:val="en-GB"/>
        </w:rPr>
        <w:t>Hu</w:t>
      </w:r>
      <w:r w:rsidRPr="00725624">
        <w:rPr>
          <w:highlight w:val="green"/>
          <w:lang w:val="en-GB"/>
        </w:rPr>
        <w:t>š</w:t>
      </w:r>
      <w:r w:rsidRPr="00725624">
        <w:rPr>
          <w:lang w:val="en-GB"/>
        </w:rPr>
        <w:t>njakovo</w:t>
      </w:r>
      <w:proofErr w:type="spellEnd"/>
      <w:r w:rsidRPr="00725624">
        <w:rPr>
          <w:lang w:val="en-GB"/>
        </w:rPr>
        <w:t xml:space="preserve"> shows typical Neandert</w:t>
      </w:r>
      <w:ins w:id="11566" w:author="Victoria Chow" w:date="2023-04-13T13:50:00Z">
        <w:r w:rsidR="00A710BD">
          <w:rPr>
            <w:lang w:val="en-GB"/>
          </w:rPr>
          <w:t>h</w:t>
        </w:r>
      </w:ins>
      <w:r w:rsidRPr="00725624">
        <w:rPr>
          <w:lang w:val="en-GB"/>
        </w:rPr>
        <w:t xml:space="preserve">al traits (for more details see </w:t>
      </w:r>
      <w:hyperlink w:anchor="CBML_BIB_ch07_0027" w:tooltip="Gorjanović-Kramberger, D. (1906), Der Diluvijale Mensch von Krapina in Kroatien. Ein Bertrag zur Paläoanthropologie (Wiesbaden, Kreidel).">
        <w:proofErr w:type="spellStart"/>
        <w:r w:rsidRPr="00725624">
          <w:rPr>
            <w:rStyle w:val="Hipervnculo"/>
            <w:lang w:val="en-GB"/>
          </w:rPr>
          <w:t>Gorjanovi</w:t>
        </w:r>
        <w:r w:rsidRPr="00725624">
          <w:rPr>
            <w:rStyle w:val="Hipervnculo"/>
            <w:highlight w:val="green"/>
            <w:lang w:val="en-GB"/>
          </w:rPr>
          <w:t>ć</w:t>
        </w:r>
        <w:r w:rsidRPr="00725624">
          <w:rPr>
            <w:rStyle w:val="Hipervnculo"/>
            <w:lang w:val="en-GB"/>
          </w:rPr>
          <w:t>-Kramberger</w:t>
        </w:r>
        <w:proofErr w:type="spellEnd"/>
        <w:r w:rsidRPr="00725624">
          <w:rPr>
            <w:rStyle w:val="Hipervnculo"/>
            <w:lang w:val="en-GB"/>
          </w:rPr>
          <w:t xml:space="preserve"> 1906</w:t>
        </w:r>
      </w:hyperlink>
      <w:r w:rsidRPr="00725624">
        <w:rPr>
          <w:lang w:val="en-GB"/>
        </w:rPr>
        <w:t xml:space="preserve">; </w:t>
      </w:r>
      <w:hyperlink w:anchor="CBML_BIB_ch07_0090" w:tooltip="Smith, F.H. (1976), The Neandertal Remains from Krapina: A Descriptive and Comparative Study, (Knoxville, University of Tennessee).">
        <w:r w:rsidRPr="00725624">
          <w:rPr>
            <w:rStyle w:val="Hipervnculo"/>
            <w:lang w:val="en-GB"/>
          </w:rPr>
          <w:t>Smith 1976</w:t>
        </w:r>
      </w:hyperlink>
      <w:r w:rsidRPr="00725624">
        <w:rPr>
          <w:lang w:val="en-GB"/>
        </w:rPr>
        <w:t>), and is among the earliest Neandert</w:t>
      </w:r>
      <w:ins w:id="11567" w:author="Victoria Chow" w:date="2023-04-13T13:50:00Z">
        <w:r w:rsidR="00A710BD">
          <w:rPr>
            <w:lang w:val="en-GB"/>
          </w:rPr>
          <w:t>h</w:t>
        </w:r>
      </w:ins>
      <w:r w:rsidRPr="00725624">
        <w:rPr>
          <w:lang w:val="en-GB"/>
        </w:rPr>
        <w:t>al sites known. While some have argued that certain specimens, especially those higher in the stratigraphic sequence like the subadult A skull (</w:t>
      </w:r>
      <w:proofErr w:type="spellStart"/>
      <w:r w:rsidRPr="00725624">
        <w:rPr>
          <w:lang w:val="en-GB"/>
        </w:rPr>
        <w:t>Krapina</w:t>
      </w:r>
      <w:proofErr w:type="spellEnd"/>
      <w:r w:rsidRPr="00725624">
        <w:rPr>
          <w:lang w:val="en-GB"/>
        </w:rPr>
        <w:t xml:space="preserve"> 1), represent early modern humans or hybrids, none of these specimens fall out of the anatomical and metric range of Neandert</w:t>
      </w:r>
      <w:ins w:id="11568" w:author="Victoria Chow" w:date="2023-04-13T13:50:00Z">
        <w:r w:rsidR="00A710BD">
          <w:rPr>
            <w:lang w:val="en-GB"/>
          </w:rPr>
          <w:t>h</w:t>
        </w:r>
      </w:ins>
      <w:r w:rsidRPr="00725624">
        <w:rPr>
          <w:lang w:val="en-GB"/>
        </w:rPr>
        <w:t>als (</w:t>
      </w:r>
      <w:proofErr w:type="spellStart"/>
      <w:r w:rsidR="006960A8">
        <w:fldChar w:fldCharType="begin"/>
      </w:r>
      <w:r w:rsidR="006960A8">
        <w:instrText xml:space="preserve"> HYPERLINK \l "CBML_BIB_ch07_0062" \o "Mi</w:instrText>
      </w:r>
      <w:r w:rsidR="006960A8">
        <w:instrText xml:space="preserve">nugh-Purvis, N., Radovčić, J. &amp; Smith, F.H. (2000), ‘Krapina 1: a juvenile Neandertal from the early late Pleistocene of Croatia’, American Journal of Physica Anthropology, 111: 393–424." \h </w:instrText>
      </w:r>
      <w:r w:rsidR="006960A8">
        <w:fldChar w:fldCharType="separate"/>
      </w:r>
      <w:r w:rsidRPr="00725624">
        <w:rPr>
          <w:rStyle w:val="Hipervnculo"/>
          <w:lang w:val="en-GB"/>
        </w:rPr>
        <w:t>Minugh</w:t>
      </w:r>
      <w:proofErr w:type="spellEnd"/>
      <w:r w:rsidRPr="00725624">
        <w:rPr>
          <w:rStyle w:val="Hipervnculo"/>
          <w:lang w:val="en-GB"/>
        </w:rPr>
        <w:t xml:space="preserve">-Purvis </w:t>
      </w:r>
      <w:r w:rsidRPr="00725624">
        <w:rPr>
          <w:rStyle w:val="Hipervnculo"/>
          <w:i/>
          <w:lang w:val="en-GB"/>
        </w:rPr>
        <w:t>et al.</w:t>
      </w:r>
      <w:r w:rsidRPr="00725624">
        <w:rPr>
          <w:rStyle w:val="Hipervnculo"/>
          <w:lang w:val="en-GB"/>
        </w:rPr>
        <w:t xml:space="preserve"> 2000</w:t>
      </w:r>
      <w:r w:rsidR="006960A8">
        <w:rPr>
          <w:rStyle w:val="Hipervnculo"/>
          <w:lang w:val="en-GB"/>
        </w:rPr>
        <w:fldChar w:fldCharType="end"/>
      </w:r>
      <w:r w:rsidRPr="00725624">
        <w:rPr>
          <w:lang w:val="en-GB"/>
        </w:rPr>
        <w:t xml:space="preserve">; </w:t>
      </w:r>
      <w:hyperlink w:anchor="CBML_BIB_ch07_0005" w:tooltip="Ahern, J.C.M., Janković, I., Voisin, J.-L. &amp; Smith, F.H. (2013), ‘Modern Human Origins in Central Europe’, in F.H. Smith &amp; J.C.M. Ahern (eds), The Origins of Modern Humans. Biology Reconsidered (Hoboken, John Wiley &amp; Sons Inc), 151–221.">
        <w:r w:rsidRPr="00725624">
          <w:rPr>
            <w:rStyle w:val="Hipervnculo"/>
            <w:lang w:val="en-GB"/>
          </w:rPr>
          <w:t xml:space="preserve">Ahern </w:t>
        </w:r>
        <w:r w:rsidRPr="00725624">
          <w:rPr>
            <w:rStyle w:val="Hipervnculo"/>
            <w:i/>
            <w:lang w:val="en-GB"/>
          </w:rPr>
          <w:t>et al.</w:t>
        </w:r>
        <w:r w:rsidRPr="00725624">
          <w:rPr>
            <w:rStyle w:val="Hipervnculo"/>
            <w:lang w:val="en-GB"/>
          </w:rPr>
          <w:t xml:space="preserve"> 2013</w:t>
        </w:r>
      </w:hyperlink>
      <w:r w:rsidRPr="00725624">
        <w:rPr>
          <w:lang w:val="en-GB"/>
        </w:rPr>
        <w:t>). The presence of abnormalities (e.g.</w:t>
      </w:r>
      <w:ins w:id="11569" w:author="Victoria Chow" w:date="2023-04-13T13:50:00Z">
        <w:r w:rsidR="00A710BD">
          <w:rPr>
            <w:lang w:val="en-GB"/>
          </w:rPr>
          <w:t>,</w:t>
        </w:r>
      </w:ins>
      <w:r w:rsidRPr="00725624">
        <w:rPr>
          <w:lang w:val="en-GB"/>
        </w:rPr>
        <w:t xml:space="preserve"> the presence of rotated P</w:t>
      </w:r>
      <w:r w:rsidRPr="00725624">
        <w:rPr>
          <w:vertAlign w:val="subscript"/>
          <w:lang w:val="en-GB"/>
        </w:rPr>
        <w:t xml:space="preserve">4 </w:t>
      </w:r>
      <w:r w:rsidRPr="00725624">
        <w:rPr>
          <w:lang w:val="en-GB"/>
        </w:rPr>
        <w:t>in some specimens) has been cited as evidence of possible hybridisation (</w:t>
      </w:r>
      <w:hyperlink w:anchor="CBML_BIB_ch07_0001" w:tooltip="Ackermann, R. R. (2010), ‘Phenotypic traits of primate hybrids: Recognizing admixture in the fossil record’, Evolutionary Anthropology, 19: 258–70.">
        <w:r w:rsidRPr="00725624">
          <w:rPr>
            <w:rStyle w:val="Hipervnculo"/>
            <w:lang w:val="en-GB"/>
          </w:rPr>
          <w:t>Ackermann 2010</w:t>
        </w:r>
      </w:hyperlink>
      <w:r w:rsidRPr="00725624">
        <w:rPr>
          <w:lang w:val="en-GB"/>
        </w:rPr>
        <w:t xml:space="preserve">), but </w:t>
      </w:r>
      <w:del w:id="11570" w:author="Victoria Chow" w:date="2023-04-13T14:02:00Z">
        <w:r w:rsidRPr="00725624" w:rsidDel="00E35211">
          <w:rPr>
            <w:lang w:val="en-GB"/>
          </w:rPr>
          <w:delText xml:space="preserve">are </w:delText>
        </w:r>
      </w:del>
      <w:ins w:id="11571" w:author="Victoria Chow" w:date="2023-04-13T14:02:00Z">
        <w:r w:rsidR="00E35211">
          <w:rPr>
            <w:lang w:val="en-GB"/>
          </w:rPr>
          <w:t>is</w:t>
        </w:r>
        <w:r w:rsidR="00E35211" w:rsidRPr="00725624">
          <w:rPr>
            <w:lang w:val="en-GB"/>
          </w:rPr>
          <w:t xml:space="preserve"> </w:t>
        </w:r>
      </w:ins>
      <w:r w:rsidRPr="00725624">
        <w:rPr>
          <w:lang w:val="en-GB"/>
        </w:rPr>
        <w:t xml:space="preserve">more likely the result of relatively close biological relationship among the </w:t>
      </w:r>
      <w:proofErr w:type="spellStart"/>
      <w:r w:rsidRPr="00725624">
        <w:rPr>
          <w:lang w:val="en-GB"/>
        </w:rPr>
        <w:t>Krapina</w:t>
      </w:r>
      <w:proofErr w:type="spellEnd"/>
      <w:r w:rsidRPr="00725624">
        <w:rPr>
          <w:lang w:val="en-GB"/>
        </w:rPr>
        <w:t xml:space="preserve"> people, as is shown by the presence of other unique features in the sample (</w:t>
      </w:r>
      <w:hyperlink w:anchor="CBML_BIB_ch07_0012" w:tooltip="Cartmill, M. &amp; Smith, F.H. (2022), The Human Lineage (Hoboken, Wiley-Blackwell).">
        <w:r w:rsidRPr="00725624">
          <w:rPr>
            <w:rStyle w:val="Hipervnculo"/>
            <w:lang w:val="en-GB"/>
          </w:rPr>
          <w:t>Cartmill &amp; Smith 2022</w:t>
        </w:r>
      </w:hyperlink>
      <w:r w:rsidRPr="00725624">
        <w:rPr>
          <w:lang w:val="en-GB"/>
        </w:rPr>
        <w:t xml:space="preserve">), including the anomalous internasal suture present in all specimens preserving this area (see </w:t>
      </w:r>
      <w:r w:rsidRPr="009E45AC">
        <w:fldChar w:fldCharType="begin"/>
      </w:r>
      <w:r w:rsidRPr="009E45AC">
        <w:rPr>
          <w:lang w:val="en-GB"/>
        </w:rPr>
        <w:instrText>HYPERLINK \l "CBML_ch07_fig_001" \h</w:instrText>
      </w:r>
      <w:r w:rsidRPr="009E45AC">
        <w:fldChar w:fldCharType="separate"/>
      </w:r>
      <w:r w:rsidRPr="009E45AC">
        <w:rPr>
          <w:rStyle w:val="Hipervnculo"/>
          <w:lang w:val="en-GB"/>
          <w:rPrChange w:id="11572" w:author="Victoria Chow" w:date="2023-04-05T17:01:00Z">
            <w:rPr>
              <w:rStyle w:val="Hipervnculo"/>
              <w:b/>
              <w:bCs/>
              <w:lang w:val="en-GB"/>
            </w:rPr>
          </w:rPrChange>
        </w:rPr>
        <w:t>Figure 7.1</w:t>
      </w:r>
      <w:r w:rsidRPr="009E45AC">
        <w:rPr>
          <w:rStyle w:val="Hipervnculo"/>
          <w:lang w:val="en-GB"/>
          <w:rPrChange w:id="11573" w:author="Victoria Chow" w:date="2023-04-05T17:01:00Z">
            <w:rPr>
              <w:rStyle w:val="Hipervnculo"/>
              <w:b/>
              <w:bCs/>
              <w:lang w:val="en-GB"/>
            </w:rPr>
          </w:rPrChange>
        </w:rPr>
        <w:fldChar w:fldCharType="end"/>
      </w:r>
      <w:r w:rsidRPr="00725624">
        <w:rPr>
          <w:lang w:val="en-GB"/>
        </w:rPr>
        <w:t xml:space="preserve">). Additionally, because there are no definitive modern humans known from Europe at this time, hybridisation would seem </w:t>
      </w:r>
      <w:r w:rsidRPr="00725624">
        <w:rPr>
          <w:lang w:val="en-GB"/>
        </w:rPr>
        <w:lastRenderedPageBreak/>
        <w:t>difficult. All of the lithic remains from the site are considered Mousterian (</w:t>
      </w:r>
      <w:proofErr w:type="spellStart"/>
      <w:r w:rsidR="006960A8">
        <w:fldChar w:fldCharType="begin"/>
      </w:r>
      <w:r w:rsidR="006960A8">
        <w:instrText xml:space="preserve"> HYPERLINK \l "CBML_BIB_ch07_0051" \o "Karavanić, I., Šošić, R., Ahern, J. C. M., Čondić, N., Janković, I., Zubčić, K. &amp; Smith, F.H. (2016), ‘Recent research on the Middle/Upper Paleolithic interface in Croatia in the context of Central and SE Europe’,</w:instrText>
      </w:r>
      <w:r w:rsidR="006960A8">
        <w:instrText xml:space="preserve"> in K. Harvati &amp; M. Roksandic (eds), Paleoanthr"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006960A8">
        <w:rPr>
          <w:rStyle w:val="Hipervnculo"/>
          <w:lang w:val="en-GB"/>
        </w:rPr>
        <w:fldChar w:fldCharType="end"/>
      </w:r>
      <w:r w:rsidRPr="00725624">
        <w:rPr>
          <w:lang w:val="en-GB"/>
        </w:rPr>
        <w:t>), and traces of cut marks on eight white eagle talons from the site indicate their use in non-utilitarian ways (</w:t>
      </w:r>
      <w:proofErr w:type="spellStart"/>
      <w:r w:rsidR="006960A8">
        <w:fldChar w:fldCharType="begin"/>
      </w:r>
      <w:r w:rsidR="006960A8">
        <w:instrText xml:space="preserve"> HYPERLINK \l "CBML_BIB_ch07_0076" \o "Radovčić, D., Oros Sršen, A.</w:instrText>
      </w:r>
      <w:r w:rsidR="006960A8">
        <w:instrText xml:space="preserve">, Radovčić, J. &amp; Frayer, D.W. (2015), ‘Evidence for Neandertal Jewelry: Modified White-Tailed Eagle Claws at Krapina’, PLoS ONE, 10(3): e0119802." \h </w:instrText>
      </w:r>
      <w:r w:rsidR="006960A8">
        <w:fldChar w:fldCharType="separate"/>
      </w:r>
      <w:r w:rsidRPr="00725624">
        <w:rPr>
          <w:rStyle w:val="Hipervnculo"/>
          <w:lang w:val="en-GB"/>
        </w:rPr>
        <w:t>Radov</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ins w:id="11574" w:author="Victoria Chow" w:date="2023-04-13T14:05:00Z">
        <w:r w:rsidR="00C614A9">
          <w:rPr>
            <w:lang w:val="en-GB"/>
          </w:rPr>
          <w:t>,</w:t>
        </w:r>
      </w:ins>
      <w:del w:id="11575" w:author="Victoria Chow" w:date="2023-04-13T14:05:00Z">
        <w:r w:rsidRPr="00725624" w:rsidDel="00C614A9">
          <w:rPr>
            <w:lang w:val="en-GB"/>
          </w:rPr>
          <w:delText>;</w:delText>
        </w:r>
      </w:del>
      <w:r w:rsidRPr="00725624">
        <w:rPr>
          <w:lang w:val="en-GB"/>
        </w:rPr>
        <w:t xml:space="preserve"> </w:t>
      </w:r>
      <w:hyperlink w:anchor="CBML_BIB_ch07_0075" w:tooltip="Radovčić, D., Birarda, G., Oros Sršen, A., Vaccari, L., Radovčić, J. &amp; Frayer, D.W. (2020), ‘Surface analysis of an eagle talon from Krapina’, Scientific Reports, 10, 6329, DOI 10.1038/s41598-020-62938-4" w:history="1">
        <w:r w:rsidRPr="00725624">
          <w:rPr>
            <w:rStyle w:val="Hipervnculo"/>
            <w:lang w:val="en-GB"/>
          </w:rPr>
          <w:t>2020</w:t>
        </w:r>
      </w:hyperlink>
      <w:r w:rsidRPr="00725624">
        <w:rPr>
          <w:lang w:val="en-GB"/>
        </w:rPr>
        <w:t>). This is very early evidence of possible symbolic or personal adornment use of natural materials, and occurs at a time when modern humans are not present in Europe.</w:t>
      </w:r>
    </w:p>
    <w:p w14:paraId="3430699A" w14:textId="77777777" w:rsidR="00C330F6" w:rsidRPr="00725624" w:rsidRDefault="00C330F6" w:rsidP="00C330F6">
      <w:pPr>
        <w:pStyle w:val="Fig"/>
        <w:rPr>
          <w:lang w:val="en-GB"/>
        </w:rPr>
      </w:pPr>
      <w:r w:rsidRPr="00725624">
        <w:rPr>
          <w:lang w:val="en-GB"/>
        </w:rPr>
        <w:t>Figure 7.1 Here</w:t>
      </w:r>
    </w:p>
    <w:p w14:paraId="405019AE" w14:textId="39DF21E4" w:rsidR="00C330F6" w:rsidRPr="00725624" w:rsidRDefault="00C330F6">
      <w:pPr>
        <w:pStyle w:val="TextInd"/>
        <w:rPr>
          <w:lang w:val="en-GB"/>
        </w:rPr>
        <w:pPrChange w:id="11576" w:author="Victoria Chow" w:date="2023-04-04T17:00:00Z">
          <w:pPr>
            <w:pStyle w:val="TextFlushLeft"/>
          </w:pPr>
        </w:pPrChange>
      </w:pPr>
      <w:proofErr w:type="spellStart"/>
      <w:r w:rsidRPr="00725624">
        <w:rPr>
          <w:lang w:val="en-GB"/>
        </w:rPr>
        <w:t>Vindija</w:t>
      </w:r>
      <w:proofErr w:type="spellEnd"/>
      <w:r w:rsidRPr="00725624">
        <w:rPr>
          <w:lang w:val="en-GB"/>
        </w:rPr>
        <w:t xml:space="preserve"> Cave is located in the same region of </w:t>
      </w:r>
      <w:proofErr w:type="spellStart"/>
      <w:r w:rsidRPr="00725624">
        <w:rPr>
          <w:lang w:val="en-GB"/>
        </w:rPr>
        <w:t>Hrvatsko</w:t>
      </w:r>
      <w:proofErr w:type="spellEnd"/>
      <w:r w:rsidRPr="00725624">
        <w:rPr>
          <w:lang w:val="en-GB"/>
        </w:rPr>
        <w:t xml:space="preserve"> </w:t>
      </w:r>
      <w:proofErr w:type="spellStart"/>
      <w:r w:rsidRPr="00725624">
        <w:rPr>
          <w:lang w:val="en-GB"/>
        </w:rPr>
        <w:t>Zagorje</w:t>
      </w:r>
      <w:proofErr w:type="spellEnd"/>
      <w:r w:rsidRPr="00725624">
        <w:rPr>
          <w:lang w:val="en-GB"/>
        </w:rPr>
        <w:t xml:space="preserve"> as </w:t>
      </w:r>
      <w:proofErr w:type="spellStart"/>
      <w:r w:rsidRPr="00725624">
        <w:rPr>
          <w:lang w:val="en-GB"/>
        </w:rPr>
        <w:t>Krapina</w:t>
      </w:r>
      <w:proofErr w:type="spellEnd"/>
      <w:r w:rsidRPr="00725624">
        <w:rPr>
          <w:lang w:val="en-GB"/>
        </w:rPr>
        <w:t>, and is the second site where the Neandert</w:t>
      </w:r>
      <w:ins w:id="11577" w:author="Victoria Chow" w:date="2023-04-13T13:50:00Z">
        <w:r w:rsidR="00A710BD">
          <w:rPr>
            <w:lang w:val="en-GB"/>
          </w:rPr>
          <w:t>h</w:t>
        </w:r>
      </w:ins>
      <w:r w:rsidRPr="00725624">
        <w:rPr>
          <w:lang w:val="en-GB"/>
        </w:rPr>
        <w:t xml:space="preserve">al bones were found in Croatia. During the excavations by M. </w:t>
      </w:r>
      <w:proofErr w:type="spellStart"/>
      <w:r w:rsidRPr="00725624">
        <w:rPr>
          <w:lang w:val="en-GB"/>
        </w:rPr>
        <w:t>Malez</w:t>
      </w:r>
      <w:proofErr w:type="spellEnd"/>
      <w:r w:rsidRPr="00725624">
        <w:rPr>
          <w:lang w:val="en-GB"/>
        </w:rPr>
        <w:t xml:space="preserve"> in the 1970s and 1980s, a large sample of Neandert</w:t>
      </w:r>
      <w:ins w:id="11578" w:author="Victoria Chow" w:date="2023-04-13T13:50:00Z">
        <w:r w:rsidR="00A710BD">
          <w:rPr>
            <w:lang w:val="en-GB"/>
          </w:rPr>
          <w:t>h</w:t>
        </w:r>
      </w:ins>
      <w:r w:rsidRPr="00725624">
        <w:rPr>
          <w:lang w:val="en-GB"/>
        </w:rPr>
        <w:t xml:space="preserve">al remains, various lithic and bone tools, and faunal remains were uncovered (see </w:t>
      </w:r>
      <w:r w:rsidRPr="00725624">
        <w:fldChar w:fldCharType="begin"/>
      </w:r>
      <w:r w:rsidRPr="00725624">
        <w:rPr>
          <w:lang w:val="en-GB"/>
        </w:rPr>
        <w:instrText>HYPERLINK \l "CBML_BIB_ch07_0057" \o "Malez, M. (1979), ‘Nalazišta paleolitskog i mezolitskog doba u Hrvatskoj’ in A. Benac (ed), Praistorija Jugoslavenskih Zemalja I (Sarajevo, Svjetlost), 195–295." \h</w:instrText>
      </w:r>
      <w:r w:rsidRPr="00725624">
        <w:fldChar w:fldCharType="separate"/>
      </w:r>
      <w:proofErr w:type="spellStart"/>
      <w:r w:rsidRPr="00725624">
        <w:rPr>
          <w:rStyle w:val="Hipervnculo"/>
          <w:lang w:val="en-GB"/>
        </w:rPr>
        <w:t>Malez</w:t>
      </w:r>
      <w:proofErr w:type="spellEnd"/>
      <w:r w:rsidRPr="00725624">
        <w:rPr>
          <w:rStyle w:val="Hipervnculo"/>
          <w:lang w:val="en-GB"/>
        </w:rPr>
        <w:t xml:space="preserve"> 1979</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"CBML_BIB_ch07_0060" \o "Malez, M., Smith, F.H., Radovčić, J. &amp; Rukavina, D. (1980), ‘Upper Pleistocene hominids from Vindija, Croatia, Yugoslavia’, Current Anthropology, 21: 365–7." \h</w:instrText>
      </w:r>
      <w:r w:rsidRPr="00725624">
        <w:fldChar w:fldCharType="separate"/>
      </w:r>
      <w:proofErr w:type="spellStart"/>
      <w:r w:rsidRPr="00725624">
        <w:rPr>
          <w:rStyle w:val="Hipervnculo"/>
          <w:lang w:val="en-GB"/>
        </w:rPr>
        <w:t>Malez</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"CBML_BIB_ch07_0108" \o "Wolpoff, M.H., Smith, F.H., Malez, M., Radovčić, J. &amp; Rukavina, D. (1981), ‘Upper Pleistocene human remains from Vindija cave, Croatia, Yugoslavia’, American Journal of Physical Anthropology, 54: 499–545." \h</w:instrText>
      </w:r>
      <w:r w:rsidRPr="00725624">
        <w:fldChar w:fldCharType="separate"/>
      </w:r>
      <w:proofErr w:type="spellStart"/>
      <w:r w:rsidRPr="00725624">
        <w:rPr>
          <w:rStyle w:val="Hipervnculo"/>
          <w:lang w:val="en-GB"/>
        </w:rPr>
        <w:t>Wolpoff</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1981</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"CBML_BIB_ch07_0095" \o "Smith, F.H., Boyd, D.C. &amp; Malez, M. (1985), ‘Additional Upper Pleistocene human remains from Vindija Cave, Croatia, Yugoslavia’, American Journal of Physical Anthropology, 68: 375–83." \h</w:instrText>
      </w:r>
      <w:r w:rsidRPr="00725624">
        <w:fldChar w:fldCharType="separate"/>
      </w:r>
      <w:r w:rsidRPr="00725624">
        <w:rPr>
          <w:rStyle w:val="Hipervnculo"/>
          <w:lang w:val="en-GB"/>
        </w:rPr>
        <w:t xml:space="preserve">Smith </w:t>
      </w:r>
      <w:r w:rsidRPr="00725624">
        <w:rPr>
          <w:rStyle w:val="Hipervnculo"/>
          <w:i/>
          <w:lang w:val="en-GB"/>
        </w:rPr>
        <w:t>et al.</w:t>
      </w:r>
      <w:r w:rsidRPr="00725624">
        <w:rPr>
          <w:rStyle w:val="Hipervnculo"/>
          <w:lang w:val="en-GB"/>
        </w:rPr>
        <w:t xml:space="preserve"> 1985</w:t>
      </w:r>
      <w:r w:rsidRPr="00725624">
        <w:rPr>
          <w:rStyle w:val="Hipervnculo"/>
          <w:lang w:val="en-GB"/>
        </w:rPr>
        <w:fldChar w:fldCharType="end"/>
      </w:r>
      <w:r w:rsidRPr="00725624">
        <w:rPr>
          <w:lang w:val="en-GB"/>
        </w:rPr>
        <w:t xml:space="preserve">). Ever since its discovery, the </w:t>
      </w:r>
      <w:proofErr w:type="spellStart"/>
      <w:r w:rsidRPr="00725624">
        <w:rPr>
          <w:lang w:val="en-GB"/>
        </w:rPr>
        <w:t>Vindija</w:t>
      </w:r>
      <w:proofErr w:type="spellEnd"/>
      <w:r w:rsidRPr="00725624">
        <w:rPr>
          <w:lang w:val="en-GB"/>
        </w:rPr>
        <w:t xml:space="preserve"> sample has been rather controversial, as several authors argued for the presence of </w:t>
      </w:r>
      <w:ins w:id="11579" w:author="Victoria Chow" w:date="2023-04-13T13:50:00Z">
        <w:r w:rsidR="00A710BD">
          <w:rPr>
            <w:highlight w:val="green"/>
            <w:lang w:val="en-GB"/>
          </w:rPr>
          <w:t>‘</w:t>
        </w:r>
      </w:ins>
      <w:del w:id="11580" w:author="Victoria Chow" w:date="2023-04-13T13:50:00Z">
        <w:r w:rsidRPr="00725624" w:rsidDel="00A710BD">
          <w:rPr>
            <w:highlight w:val="green"/>
            <w:lang w:val="en-GB"/>
          </w:rPr>
          <w:delText>“</w:delText>
        </w:r>
      </w:del>
      <w:r w:rsidRPr="00725624">
        <w:rPr>
          <w:lang w:val="en-GB"/>
        </w:rPr>
        <w:t>transitional</w:t>
      </w:r>
      <w:ins w:id="11581" w:author="Victoria Chow" w:date="2023-04-13T13:50:00Z">
        <w:r w:rsidR="00A710BD">
          <w:rPr>
            <w:highlight w:val="green"/>
            <w:lang w:val="en-GB"/>
          </w:rPr>
          <w:t>’</w:t>
        </w:r>
      </w:ins>
      <w:del w:id="11582" w:author="Victoria Chow" w:date="2023-04-13T13:50:00Z">
        <w:r w:rsidRPr="00725624" w:rsidDel="00A710BD">
          <w:rPr>
            <w:highlight w:val="green"/>
            <w:lang w:val="en-GB"/>
          </w:rPr>
          <w:delText>”</w:delText>
        </w:r>
      </w:del>
      <w:r w:rsidRPr="00725624">
        <w:rPr>
          <w:lang w:val="en-GB"/>
        </w:rPr>
        <w:t xml:space="preserve"> morphology in the remains. Indeed, evidence for facial reduction is seen in the form of the supraorbital torus, nasal breadth, alveolar height</w:t>
      </w:r>
      <w:del w:id="11583" w:author="Victoria Chow" w:date="2023-04-13T14:08:00Z">
        <w:r w:rsidRPr="00725624" w:rsidDel="00C614A9">
          <w:rPr>
            <w:lang w:val="en-GB"/>
          </w:rPr>
          <w:delText>,</w:delText>
        </w:r>
      </w:del>
      <w:r w:rsidRPr="00725624">
        <w:rPr>
          <w:lang w:val="en-GB"/>
        </w:rPr>
        <w:t xml:space="preserve"> and features of the mandibular symphysis (</w:t>
      </w:r>
      <w:r w:rsidRPr="00725624">
        <w:fldChar w:fldCharType="begin"/>
      </w:r>
      <w:r w:rsidRPr="00725624">
        <w:rPr>
          <w:lang w:val="en-GB"/>
        </w:rPr>
        <w:instrText>HYPERLINK \l "CBML_BIB_ch07_0089" \o "Smith, F.H. &amp; Ranyard, G.C. (1980), ‘Evolution of the supraorbital region in Upper Pleistocene fossil hominids from South-Central Europe’, American Journal of Physical Anthropology, 53: 589– 610." \h</w:instrText>
      </w:r>
      <w:r w:rsidRPr="00725624">
        <w:fldChar w:fldCharType="separate"/>
      </w:r>
      <w:r w:rsidRPr="00725624">
        <w:rPr>
          <w:rStyle w:val="Hipervnculo"/>
          <w:lang w:val="en-GB"/>
        </w:rPr>
        <w:t xml:space="preserve">Smith &amp; </w:t>
      </w:r>
      <w:proofErr w:type="spellStart"/>
      <w:r w:rsidRPr="00725624">
        <w:rPr>
          <w:rStyle w:val="Hipervnculo"/>
          <w:lang w:val="en-GB"/>
        </w:rPr>
        <w:t>Ranyard</w:t>
      </w:r>
      <w:proofErr w:type="spellEnd"/>
      <w:r w:rsidRPr="00725624">
        <w:rPr>
          <w:rStyle w:val="Hipervnculo"/>
          <w:lang w:val="en-GB"/>
        </w:rPr>
        <w:t xml:space="preserve"> 1980</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"CBML_BIB_ch07_0108" \o "Wolpoff, M.H., Smith, F.H., Malez, M., Radovčić, J. &amp; Rukavina, D. (1981), ‘Upper Pleistocene human remains from Vindija cave, Croatia, Yugoslavia’, American Journal of Physical Anthropology, 54: 499–545." \h</w:instrText>
      </w:r>
      <w:r w:rsidRPr="00725624">
        <w:fldChar w:fldCharType="separate"/>
      </w:r>
      <w:proofErr w:type="spellStart"/>
      <w:r w:rsidRPr="00725624">
        <w:rPr>
          <w:rStyle w:val="Hipervnculo"/>
          <w:lang w:val="en-GB"/>
        </w:rPr>
        <w:t>Wolpoff</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1981</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"CBML_BIB_ch07_0092" \o "Smith, F.H. (1984), ‘Fossil Hominids from the Upper Pleistocene of Central Europe and the origin of modern Europeans’, in F.H. Smith &amp; F. Spencer (eds), The Origin of Modern Humans: A World Survey of the Fossil Evidence, (New York, Alan R. Liss), 137–209." \h</w:instrText>
      </w:r>
      <w:r w:rsidRPr="00725624">
        <w:fldChar w:fldCharType="separate"/>
      </w:r>
      <w:r w:rsidRPr="00725624">
        <w:rPr>
          <w:rStyle w:val="Hipervnculo"/>
          <w:lang w:val="en-GB"/>
        </w:rPr>
        <w:t>Smith 1984</w:t>
      </w:r>
      <w:r w:rsidRPr="00725624">
        <w:rPr>
          <w:rStyle w:val="Hipervnculo"/>
          <w:lang w:val="en-GB"/>
        </w:rPr>
        <w:fldChar w:fldCharType="end"/>
      </w:r>
      <w:ins w:id="11584" w:author="Victoria Chow" w:date="2023-04-13T14:09:00Z">
        <w:r w:rsidR="00C614A9">
          <w:rPr>
            <w:lang w:val="en-GB"/>
          </w:rPr>
          <w:t>,</w:t>
        </w:r>
      </w:ins>
      <w:del w:id="11585" w:author="Victoria Chow" w:date="2023-04-13T14:09:00Z">
        <w:r w:rsidRPr="00725624" w:rsidDel="00C614A9">
          <w:rPr>
            <w:lang w:val="en-GB"/>
          </w:rPr>
          <w:delText>;</w:delText>
        </w:r>
      </w:del>
      <w:r w:rsidRPr="00725624">
        <w:rPr>
          <w:lang w:val="en-GB"/>
        </w:rPr>
        <w:t xml:space="preserve"> </w:t>
      </w:r>
      <w:r w:rsidRPr="00725624">
        <w:fldChar w:fldCharType="begin"/>
      </w:r>
      <w:r w:rsidRPr="00725624">
        <w:rPr>
          <w:lang w:val="en-GB"/>
        </w:rPr>
        <w:instrText>HYPERLINK \l "CBML_BIB_ch07_0087" \o "Smith, F. H. (1992), ‘Models and realities in modern human origins: The African fossil evidence’, Philosophical Transactions of the Royal Society, Series B, 337: 243–50."</w:instrText>
      </w:r>
      <w:r w:rsidRPr="00725624">
        <w:fldChar w:fldCharType="separate"/>
      </w:r>
      <w:r w:rsidRPr="00725624">
        <w:rPr>
          <w:rStyle w:val="Hipervnculo"/>
          <w:lang w:val="en-GB"/>
        </w:rPr>
        <w:t>1992</w:t>
      </w:r>
      <w:r w:rsidRPr="00725624">
        <w:rPr>
          <w:rStyle w:val="Hipervnculo"/>
          <w:lang w:val="en-GB"/>
        </w:rPr>
        <w:fldChar w:fldCharType="end"/>
      </w:r>
      <w:ins w:id="11586" w:author="Victoria Chow" w:date="2023-04-13T14:09:00Z">
        <w:r w:rsidR="00C614A9">
          <w:rPr>
            <w:lang w:val="en-GB"/>
          </w:rPr>
          <w:t>,</w:t>
        </w:r>
      </w:ins>
      <w:del w:id="11587" w:author="Victoria Chow" w:date="2023-04-13T14:09:00Z">
        <w:r w:rsidRPr="00725624" w:rsidDel="00C614A9">
          <w:rPr>
            <w:lang w:val="en-GB"/>
          </w:rPr>
          <w:delText>;</w:delText>
        </w:r>
      </w:del>
      <w:r w:rsidRPr="00725624">
        <w:rPr>
          <w:lang w:val="en-GB"/>
        </w:rPr>
        <w:t xml:space="preserve"> </w:t>
      </w:r>
      <w:r w:rsidRPr="00725624">
        <w:fldChar w:fldCharType="begin"/>
      </w:r>
      <w:r w:rsidRPr="00725624">
        <w:rPr>
          <w:lang w:val="en-GB"/>
        </w:rPr>
        <w:instrText>HYPERLINK \l "CBML_BIB_ch07_0093" \o "Smith, F.H. (1994), ‘Samples, species, and speculations in the study of modern human origins’, in M.H. Nitecki &amp; D.V. Nitecki (eds), Origins of Anatomically Modern Humans, (New York, Plenum Press), 227–49."</w:instrText>
      </w:r>
      <w:r w:rsidRPr="00725624">
        <w:fldChar w:fldCharType="separate"/>
      </w:r>
      <w:r w:rsidRPr="00725624">
        <w:rPr>
          <w:rStyle w:val="Hipervnculo"/>
          <w:lang w:val="en-GB"/>
        </w:rPr>
        <w:t>1994</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"CBML_BIB_ch07_0002" \o "Ahern, J.C. &amp; Smith, F.H. (1993), ‘The transitional nature of the late Neandertal mandibles from Vindija cave, Croatia’, American Journal of Physical Anthropology, (suppl) 16: 47." \h</w:instrText>
      </w:r>
      <w:r w:rsidRPr="00725624">
        <w:fldChar w:fldCharType="separate"/>
      </w:r>
      <w:r w:rsidRPr="00725624">
        <w:rPr>
          <w:rStyle w:val="Hipervnculo"/>
          <w:lang w:val="en-GB"/>
        </w:rPr>
        <w:t>Ahern &amp; Smith 1993</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"CBML_BIB_ch07_0004" \o "Ahern, J.C.M. (1998), Late Pleistocene frontals of the Hrvatsko Zagorje: an analysis of intrapopulational variation among south central European Neandertals. PhD Dissertation. (Ann Arbor, University of Michigan)." \h</w:instrText>
      </w:r>
      <w:r w:rsidRPr="00725624">
        <w:fldChar w:fldCharType="separate"/>
      </w:r>
      <w:r w:rsidRPr="00725624">
        <w:rPr>
          <w:rStyle w:val="Hipervnculo"/>
          <w:lang w:val="en-GB"/>
        </w:rPr>
        <w:t>Ahern 1998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"CBML_BIB_ch07_0003" \o "Ahern, J.C.M, Hawks, J.D. &amp; Lee, S.H. (2002), ‘The Late Neandertal supraorbital fossils from Vindija cave, Croatia: A biased sample?’, Journal of Human Evolution, 43: 419–32." \h</w:instrText>
      </w:r>
      <w:r w:rsidRPr="00725624">
        <w:fldChar w:fldCharType="separate"/>
      </w:r>
      <w:r w:rsidRPr="00725624">
        <w:rPr>
          <w:rStyle w:val="Hipervnculo"/>
          <w:lang w:val="en-GB"/>
        </w:rPr>
        <w:t xml:space="preserve">Ahern </w:t>
      </w:r>
      <w:r w:rsidRPr="00725624">
        <w:rPr>
          <w:rStyle w:val="Hipervnculo"/>
          <w:i/>
          <w:lang w:val="en-GB"/>
        </w:rPr>
        <w:t>et al.</w:t>
      </w:r>
      <w:r w:rsidRPr="00725624">
        <w:rPr>
          <w:rStyle w:val="Hipervnculo"/>
          <w:lang w:val="en-GB"/>
        </w:rPr>
        <w:t xml:space="preserve"> 2002</w:t>
      </w:r>
      <w:r w:rsidRPr="00725624">
        <w:rPr>
          <w:rStyle w:val="Hipervnculo"/>
          <w:lang w:val="en-GB"/>
        </w:rPr>
        <w:fldChar w:fldCharType="end"/>
      </w:r>
      <w:ins w:id="11588" w:author="Victoria Chow" w:date="2023-04-13T14:10:00Z">
        <w:r w:rsidR="00C614A9">
          <w:rPr>
            <w:lang w:val="en-GB"/>
          </w:rPr>
          <w:t>,</w:t>
        </w:r>
      </w:ins>
      <w:del w:id="11589" w:author="Victoria Chow" w:date="2023-04-13T14:10:00Z">
        <w:r w:rsidRPr="00725624" w:rsidDel="00C614A9">
          <w:rPr>
            <w:lang w:val="en-GB"/>
          </w:rPr>
          <w:delText>;</w:delText>
        </w:r>
      </w:del>
      <w:r w:rsidRPr="00725624">
        <w:rPr>
          <w:lang w:val="en-GB"/>
        </w:rPr>
        <w:t xml:space="preserve"> </w:t>
      </w:r>
      <w:r w:rsidRPr="00725624">
        <w:fldChar w:fldCharType="begin"/>
      </w:r>
      <w:r w:rsidRPr="00725624">
        <w:rPr>
          <w:lang w:val="en-GB"/>
        </w:rPr>
        <w:instrText>HYPERLINK \l "CBML_BIB_ch07_0006" \o "Ahern, J.C.M., Karavanić, I., Paunović, I., Janković, I. &amp; Smith, F.H. (2004), ‘New discoveries and interpretations of hominid fossils and artifacts from Vindija Cave, Croatia’, Journal of Human Evolution, 46: 25–67."</w:instrText>
      </w:r>
      <w:r w:rsidRPr="00725624">
        <w:fldChar w:fldCharType="separate"/>
      </w:r>
      <w:r w:rsidRPr="00725624">
        <w:rPr>
          <w:rStyle w:val="Hipervnculo"/>
          <w:lang w:val="en-GB"/>
        </w:rPr>
        <w:t>2004</w:t>
      </w:r>
      <w:r w:rsidRPr="00725624">
        <w:rPr>
          <w:rStyle w:val="Hipervnculo"/>
          <w:lang w:val="en-GB"/>
        </w:rPr>
        <w:fldChar w:fldCharType="end"/>
      </w:r>
      <w:r w:rsidRPr="00725624">
        <w:rPr>
          <w:lang w:val="en-GB"/>
        </w:rPr>
        <w:t>;</w:t>
      </w:r>
      <w:ins w:id="11590" w:author="Microsoft Office User" w:date="2023-04-26T09:59:00Z">
        <w:r w:rsidR="0027538C">
          <w:rPr>
            <w:lang w:val="en-GB"/>
          </w:rPr>
          <w:t xml:space="preserve"> </w:t>
        </w:r>
      </w:ins>
      <w:commentRangeStart w:id="11591"/>
      <w:proofErr w:type="spellStart"/>
      <w:ins w:id="11592" w:author="Microsoft Office User" w:date="2023-04-26T10:00:00Z">
        <w:r w:rsidR="0027538C">
          <w:rPr>
            <w:lang w:val="en-GB"/>
          </w:rPr>
          <w:t>Janković</w:t>
        </w:r>
        <w:proofErr w:type="spellEnd"/>
        <w:r w:rsidR="0027538C">
          <w:rPr>
            <w:lang w:val="en-GB"/>
          </w:rPr>
          <w:t xml:space="preserve"> </w:t>
        </w:r>
        <w:r w:rsidR="0027538C" w:rsidRPr="002E1268">
          <w:rPr>
            <w:i/>
            <w:iCs/>
            <w:lang w:val="en-GB"/>
          </w:rPr>
          <w:t>et al</w:t>
        </w:r>
        <w:r w:rsidR="0027538C">
          <w:rPr>
            <w:lang w:val="en-GB"/>
          </w:rPr>
          <w:t>. 2006;</w:t>
        </w:r>
        <w:commentRangeEnd w:id="11591"/>
        <w:r w:rsidR="0027538C">
          <w:rPr>
            <w:rStyle w:val="Refdecomentario"/>
          </w:rPr>
          <w:commentReference w:id="11591"/>
        </w:r>
      </w:ins>
      <w:r w:rsidRPr="00725624">
        <w:rPr>
          <w:lang w:val="en-GB"/>
        </w:rPr>
        <w:t xml:space="preserve"> </w:t>
      </w:r>
      <w:r w:rsidRPr="00725624">
        <w:fldChar w:fldCharType="begin"/>
      </w:r>
      <w:r w:rsidRPr="00725624">
        <w:rPr>
          <w:lang w:val="en-GB"/>
        </w:rPr>
        <w:instrText>HYPERLINK \l "CBML_BIB_ch07_0096" \o "Smith, F.H., Lacy, K.M. &amp; Caldwell, S.J. (2015), ‘Morphological evidence for modern human influences in late central European Neandertals’, L’Anthropologie, 43 (1-2): 61–76." \h</w:instrText>
      </w:r>
      <w:r w:rsidRPr="00725624">
        <w:fldChar w:fldCharType="separate"/>
      </w:r>
      <w:r w:rsidRPr="00725624">
        <w:rPr>
          <w:rStyle w:val="Hipervnculo"/>
          <w:lang w:val="en-GB"/>
        </w:rPr>
        <w:t xml:space="preserve">Smith </w:t>
      </w:r>
      <w:r w:rsidRPr="00725624">
        <w:rPr>
          <w:rStyle w:val="Hipervnculo"/>
          <w:i/>
          <w:lang w:val="en-GB"/>
        </w:rPr>
        <w:t>et al.</w:t>
      </w:r>
      <w:r w:rsidRPr="00725624">
        <w:rPr>
          <w:rStyle w:val="Hipervnculo"/>
          <w:lang w:val="en-GB"/>
        </w:rPr>
        <w:t xml:space="preserve"> 2015</w:t>
      </w:r>
      <w:r w:rsidRPr="00725624">
        <w:rPr>
          <w:rStyle w:val="Hipervnculo"/>
          <w:lang w:val="en-GB"/>
        </w:rPr>
        <w:fldChar w:fldCharType="end"/>
      </w:r>
      <w:r w:rsidRPr="00725624">
        <w:rPr>
          <w:lang w:val="en-GB"/>
        </w:rPr>
        <w:t>), and this complex of features clearly approaches the modern human condition more than in most other Neandert</w:t>
      </w:r>
      <w:ins w:id="11593" w:author="Victoria Chow" w:date="2023-04-13T13:50:00Z">
        <w:r w:rsidR="00A710BD">
          <w:rPr>
            <w:lang w:val="en-GB"/>
          </w:rPr>
          <w:t>h</w:t>
        </w:r>
      </w:ins>
      <w:r w:rsidRPr="00725624">
        <w:rPr>
          <w:lang w:val="en-GB"/>
        </w:rPr>
        <w:t>als. Likewise, some argued that these late Neandert</w:t>
      </w:r>
      <w:ins w:id="11594" w:author="Victoria Chow" w:date="2023-04-13T13:50:00Z">
        <w:r w:rsidR="00A710BD">
          <w:rPr>
            <w:lang w:val="en-GB"/>
          </w:rPr>
          <w:t>h</w:t>
        </w:r>
      </w:ins>
      <w:r w:rsidRPr="00725624">
        <w:rPr>
          <w:lang w:val="en-GB"/>
        </w:rPr>
        <w:t xml:space="preserve">als were behaviourally more </w:t>
      </w:r>
      <w:ins w:id="11595" w:author="Victoria Chow" w:date="2023-04-13T14:10:00Z">
        <w:r w:rsidR="00C614A9">
          <w:rPr>
            <w:highlight w:val="green"/>
            <w:lang w:val="en-GB"/>
          </w:rPr>
          <w:t>‘</w:t>
        </w:r>
      </w:ins>
      <w:del w:id="11596" w:author="Victoria Chow" w:date="2023-04-13T14:10:00Z">
        <w:r w:rsidRPr="00725624" w:rsidDel="00C614A9">
          <w:rPr>
            <w:highlight w:val="green"/>
            <w:lang w:val="en-GB"/>
          </w:rPr>
          <w:delText>“</w:delText>
        </w:r>
      </w:del>
      <w:r w:rsidRPr="00725624">
        <w:rPr>
          <w:lang w:val="en-GB"/>
        </w:rPr>
        <w:t>modern</w:t>
      </w:r>
      <w:ins w:id="11597" w:author="Victoria Chow" w:date="2023-04-13T14:10:00Z">
        <w:r w:rsidR="00C614A9">
          <w:rPr>
            <w:highlight w:val="green"/>
            <w:lang w:val="en-GB"/>
          </w:rPr>
          <w:t>’</w:t>
        </w:r>
      </w:ins>
      <w:del w:id="11598" w:author="Victoria Chow" w:date="2023-04-13T14:10:00Z">
        <w:r w:rsidRPr="00725624" w:rsidDel="00C614A9">
          <w:rPr>
            <w:highlight w:val="green"/>
            <w:lang w:val="en-GB"/>
          </w:rPr>
          <w:delText>”</w:delText>
        </w:r>
      </w:del>
      <w:r w:rsidRPr="00725624">
        <w:rPr>
          <w:lang w:val="en-GB"/>
        </w:rPr>
        <w:t xml:space="preserve">, both in some typological aspects of their tool production and the </w:t>
      </w:r>
      <w:r w:rsidRPr="00725624">
        <w:rPr>
          <w:lang w:val="en-GB"/>
        </w:rPr>
        <w:lastRenderedPageBreak/>
        <w:t>choice of raw materials (</w:t>
      </w:r>
      <w:proofErr w:type="spellStart"/>
      <w:r w:rsidRPr="00725624">
        <w:fldChar w:fldCharType="begin"/>
      </w:r>
      <w:r w:rsidRPr="00725624">
        <w:rPr>
          <w:lang w:val="en-GB"/>
        </w:rPr>
        <w:instrText>HYPERLINK \l "CBML_BIB_ch07_0045" \o "Karavanić, I. (1995), ‘Upper Paleolithic occupation levels and late-occuring Neandertal at Vindija cave (Croatia) in the context of Central Europe and the Balkans’, Journal of Anthropological Research, 51: 9–35." \h</w:instrText>
      </w:r>
      <w:r w:rsidRPr="00725624">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1995</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"CBML_BIB_ch07_0050" \o "Karavanić, I. &amp; Smith, F.H. (1998), ‘The Middle/Upper Paleolithic interface and the relationship of Neanderthals and early modern humans in the Hrvatsko Zagorje, Croatia’, Journal of Human Evolution, 34: 223–48." \h</w:instrText>
      </w:r>
      <w:r w:rsidRPr="00725624">
        <w:fldChar w:fldCharType="separate"/>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Smith 1998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"CBML_BIB_ch07_0010" \o "Blaser, F., Kurtanjek, D. &amp; Paunović, M. (2002), ‘L’industrie du site néandertalien de la grotte de Vindija (Croatie): une révision des matièrs premières lithiques’, L’Anthropologie, 106: 387-98." \h</w:instrText>
      </w:r>
      <w:r w:rsidRPr="00725624">
        <w:fldChar w:fldCharType="separate"/>
      </w:r>
      <w:r w:rsidRPr="00725624">
        <w:rPr>
          <w:rStyle w:val="Hipervnculo"/>
          <w:lang w:val="en-GB"/>
        </w:rPr>
        <w:t xml:space="preserve">Blaser </w:t>
      </w:r>
      <w:r w:rsidRPr="00725624">
        <w:rPr>
          <w:rStyle w:val="Hipervnculo"/>
          <w:i/>
          <w:lang w:val="en-GB"/>
        </w:rPr>
        <w:t>et al.</w:t>
      </w:r>
      <w:r w:rsidRPr="00725624">
        <w:rPr>
          <w:rStyle w:val="Hipervnculo"/>
          <w:lang w:val="en-GB"/>
        </w:rPr>
        <w:t xml:space="preserve"> 2002</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"CBML_BIB_ch07_0006" \o "Ahern, J.C.M., Karavanić, I., Paunović, I., Janković, I. &amp; Smith, F.H. (2004), ‘New discoveries and interpretations of hominid fossils and artifacts from Vindija Cave, Croatia’, Journal of Human Evolution, 46: 25–67." \h</w:instrText>
      </w:r>
      <w:r w:rsidRPr="00725624">
        <w:fldChar w:fldCharType="separate"/>
      </w:r>
      <w:r w:rsidRPr="00725624">
        <w:rPr>
          <w:rStyle w:val="Hipervnculo"/>
          <w:lang w:val="en-GB"/>
        </w:rPr>
        <w:t xml:space="preserve">Ahern </w:t>
      </w:r>
      <w:r w:rsidRPr="00725624">
        <w:rPr>
          <w:rStyle w:val="Hipervnculo"/>
          <w:i/>
          <w:lang w:val="en-GB"/>
        </w:rPr>
        <w:t>et al.</w:t>
      </w:r>
      <w:r w:rsidRPr="00725624">
        <w:rPr>
          <w:rStyle w:val="Hipervnculo"/>
          <w:lang w:val="en-GB"/>
        </w:rPr>
        <w:t xml:space="preserve"> 2004</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"CBML_BIB_ch07_0043" \o "Janković, I., Karavanić, I., Ahern, J. C. M., Brajković, D., Mauch Lenardić, J. &amp; Smith, F. H. (2011), ‘Archaeological, paleontological and genomic perspectives on late European Neandertals at Vindija Cave, Croatia’, in S. Condemi &amp; G.-C. Weniger (eds), Contin" \h</w:instrText>
      </w:r>
      <w:r w:rsidRPr="00725624">
        <w:fldChar w:fldCharType="separate"/>
      </w:r>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"CBML_BIB_ch07_0051" \o "Karavanić, I., Šošić, R., Ahern, J. C. M., Čondić, N., Janković, I., Zubčić, K. &amp; Smith, F.H. (2016), ‘Recent research on the Middle/Upper Paleolithic interface in Croatia in the context of Central and SE Europe’, in K. Harvati &amp; M. Roksandic (eds), Paleoanthr" \h</w:instrText>
      </w:r>
      <w:r w:rsidRPr="00725624">
        <w:fldChar w:fldCharType="separate"/>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2016</w:t>
      </w:r>
      <w:r w:rsidRPr="00725624">
        <w:rPr>
          <w:rStyle w:val="Hipervnculo"/>
          <w:lang w:val="en-GB"/>
        </w:rPr>
        <w:fldChar w:fldCharType="end"/>
      </w:r>
      <w:r w:rsidRPr="00725624">
        <w:rPr>
          <w:lang w:val="en-GB"/>
        </w:rPr>
        <w:t>).</w:t>
      </w:r>
    </w:p>
    <w:p w14:paraId="5BF5EECB" w14:textId="4A96D385" w:rsidR="00C330F6" w:rsidRPr="00725624" w:rsidRDefault="00C330F6" w:rsidP="00C330F6">
      <w:pPr>
        <w:pStyle w:val="TextInd"/>
        <w:rPr>
          <w:lang w:val="en-GB"/>
        </w:rPr>
      </w:pPr>
      <w:r w:rsidRPr="00725624">
        <w:rPr>
          <w:lang w:val="en-GB"/>
        </w:rPr>
        <w:t xml:space="preserve">Because of these claims, the chronology of the </w:t>
      </w:r>
      <w:proofErr w:type="spellStart"/>
      <w:r w:rsidRPr="00725624">
        <w:rPr>
          <w:lang w:val="en-GB"/>
        </w:rPr>
        <w:t>Vindija</w:t>
      </w:r>
      <w:proofErr w:type="spellEnd"/>
      <w:r w:rsidRPr="00725624">
        <w:rPr>
          <w:lang w:val="en-GB"/>
        </w:rPr>
        <w:t xml:space="preserve"> sample has received extensive attention. Initial direct radiocarbon dating of the stratigraphically younger layer G</w:t>
      </w:r>
      <w:r w:rsidRPr="00725624">
        <w:rPr>
          <w:vertAlign w:val="subscript"/>
          <w:lang w:val="en-GB"/>
        </w:rPr>
        <w:t>1</w:t>
      </w:r>
      <w:r w:rsidRPr="00725624">
        <w:rPr>
          <w:lang w:val="en-GB"/>
        </w:rPr>
        <w:t xml:space="preserve"> Neandert</w:t>
      </w:r>
      <w:ins w:id="11599" w:author="Victoria Chow" w:date="2023-04-13T13:50:00Z">
        <w:r w:rsidR="00A710BD">
          <w:rPr>
            <w:lang w:val="en-GB"/>
          </w:rPr>
          <w:t>h</w:t>
        </w:r>
      </w:ins>
      <w:r w:rsidRPr="00725624">
        <w:rPr>
          <w:lang w:val="en-GB"/>
        </w:rPr>
        <w:t>als to around 2</w:t>
      </w:r>
      <w:r w:rsidR="00E362A2" w:rsidRPr="00725624">
        <w:rPr>
          <w:lang w:val="en-GB"/>
        </w:rPr>
        <w:t>8</w:t>
      </w:r>
      <w:r w:rsidR="00E362A2" w:rsidRPr="00725624">
        <w:rPr>
          <w:highlight w:val="green"/>
          <w:lang w:val="en-GB"/>
        </w:rPr>
        <w:t>–</w:t>
      </w:r>
      <w:r w:rsidR="00E362A2" w:rsidRPr="00725624">
        <w:rPr>
          <w:lang w:val="en-GB"/>
        </w:rPr>
        <w:t>2</w:t>
      </w:r>
      <w:r w:rsidRPr="00725624">
        <w:rPr>
          <w:lang w:val="en-GB"/>
        </w:rPr>
        <w:t xml:space="preserve">9 ka </w:t>
      </w:r>
      <w:proofErr w:type="spellStart"/>
      <w:r w:rsidRPr="00725624">
        <w:rPr>
          <w:lang w:val="en-GB"/>
        </w:rPr>
        <w:t>uncalBP</w:t>
      </w:r>
      <w:proofErr w:type="spellEnd"/>
      <w:r w:rsidRPr="00725624">
        <w:rPr>
          <w:lang w:val="en-GB"/>
        </w:rPr>
        <w:t xml:space="preserve"> suggested that the sample was likely the youngest Neanderthal fossil assemblage (</w:t>
      </w:r>
      <w:commentRangeStart w:id="11600"/>
      <w:commentRangeStart w:id="11601"/>
      <w:r w:rsidRPr="00725624">
        <w:rPr>
          <w:lang w:val="en-GB"/>
        </w:rPr>
        <w:t xml:space="preserve">Smith </w:t>
      </w:r>
      <w:r w:rsidRPr="00725624">
        <w:rPr>
          <w:i/>
          <w:lang w:val="en-GB"/>
        </w:rPr>
        <w:t>et al.</w:t>
      </w:r>
      <w:r w:rsidRPr="00725624">
        <w:rPr>
          <w:lang w:val="en-GB"/>
        </w:rPr>
        <w:t xml:space="preserve"> 1999</w:t>
      </w:r>
      <w:commentRangeEnd w:id="11600"/>
      <w:r w:rsidR="003A4BD8">
        <w:rPr>
          <w:rStyle w:val="Refdecomentario"/>
        </w:rPr>
        <w:commentReference w:id="11600"/>
      </w:r>
      <w:commentRangeEnd w:id="11601"/>
      <w:r w:rsidR="00431153">
        <w:rPr>
          <w:rStyle w:val="Refdecomentario"/>
        </w:rPr>
        <w:commentReference w:id="11601"/>
      </w:r>
      <w:r w:rsidRPr="00725624">
        <w:rPr>
          <w:lang w:val="en-GB"/>
        </w:rPr>
        <w:t>). Dates for the G</w:t>
      </w:r>
      <w:r w:rsidRPr="00725624">
        <w:rPr>
          <w:vertAlign w:val="subscript"/>
          <w:lang w:val="en-GB"/>
        </w:rPr>
        <w:t>1</w:t>
      </w:r>
      <w:r w:rsidRPr="00725624">
        <w:rPr>
          <w:lang w:val="en-GB"/>
        </w:rPr>
        <w:t xml:space="preserve"> specimens were later revised to around 32 ka </w:t>
      </w:r>
      <w:proofErr w:type="spellStart"/>
      <w:r w:rsidRPr="00725624">
        <w:rPr>
          <w:lang w:val="en-GB"/>
        </w:rPr>
        <w:t>uncalBP</w:t>
      </w:r>
      <w:proofErr w:type="spellEnd"/>
      <w:r w:rsidRPr="00725624">
        <w:rPr>
          <w:lang w:val="en-GB"/>
        </w:rPr>
        <w:t xml:space="preserve">. However, the recent revised dating yielded results of 42.7 </w:t>
      </w:r>
      <w:r w:rsidRPr="00725624">
        <w:rPr>
          <w:highlight w:val="green"/>
          <w:lang w:val="en-GB"/>
        </w:rPr>
        <w:t>±</w:t>
      </w:r>
      <w:r w:rsidRPr="00725624">
        <w:rPr>
          <w:lang w:val="en-GB"/>
        </w:rPr>
        <w:t xml:space="preserve"> 1.6 to 43.9 </w:t>
      </w:r>
      <w:r w:rsidRPr="00725624">
        <w:rPr>
          <w:highlight w:val="green"/>
          <w:lang w:val="en-GB"/>
        </w:rPr>
        <w:t>±</w:t>
      </w:r>
      <w:r w:rsidRPr="00725624">
        <w:rPr>
          <w:lang w:val="en-GB"/>
        </w:rPr>
        <w:t xml:space="preserve"> 2 ka </w:t>
      </w:r>
      <w:proofErr w:type="spellStart"/>
      <w:r w:rsidRPr="00725624">
        <w:rPr>
          <w:lang w:val="en-GB"/>
        </w:rPr>
        <w:t>uncalBP</w:t>
      </w:r>
      <w:proofErr w:type="spellEnd"/>
      <w:r w:rsidRPr="00725624">
        <w:rPr>
          <w:lang w:val="en-GB"/>
        </w:rPr>
        <w:t xml:space="preserve"> for the layer G</w:t>
      </w:r>
      <w:r w:rsidRPr="00725624">
        <w:rPr>
          <w:vertAlign w:val="subscript"/>
          <w:lang w:val="en-GB"/>
        </w:rPr>
        <w:t xml:space="preserve">1 </w:t>
      </w:r>
      <w:r w:rsidRPr="00725624">
        <w:rPr>
          <w:lang w:val="en-GB"/>
        </w:rPr>
        <w:t xml:space="preserve">specimens, and of 44.3 </w:t>
      </w:r>
      <w:r w:rsidRPr="00725624">
        <w:rPr>
          <w:highlight w:val="green"/>
          <w:lang w:val="en-GB"/>
        </w:rPr>
        <w:t>±</w:t>
      </w:r>
      <w:r w:rsidRPr="00725624">
        <w:rPr>
          <w:lang w:val="en-GB"/>
        </w:rPr>
        <w:t xml:space="preserve"> 1.2 ka </w:t>
      </w:r>
      <w:proofErr w:type="spellStart"/>
      <w:r w:rsidRPr="00725624">
        <w:rPr>
          <w:lang w:val="en-GB"/>
        </w:rPr>
        <w:t>uncalBP</w:t>
      </w:r>
      <w:proofErr w:type="spellEnd"/>
      <w:r w:rsidRPr="00725624">
        <w:rPr>
          <w:lang w:val="en-GB"/>
        </w:rPr>
        <w:t xml:space="preserve"> for the stratigraphically older G</w:t>
      </w:r>
      <w:r w:rsidRPr="00725624">
        <w:rPr>
          <w:vertAlign w:val="subscript"/>
          <w:lang w:val="en-GB"/>
        </w:rPr>
        <w:t>3</w:t>
      </w:r>
      <w:r w:rsidRPr="00725624">
        <w:rPr>
          <w:lang w:val="en-GB"/>
        </w:rPr>
        <w:t xml:space="preserve"> Neandert</w:t>
      </w:r>
      <w:ins w:id="11602" w:author="Victoria Chow" w:date="2023-04-13T13:50:00Z">
        <w:r w:rsidR="00A710BD">
          <w:rPr>
            <w:lang w:val="en-GB"/>
          </w:rPr>
          <w:t>h</w:t>
        </w:r>
      </w:ins>
      <w:r w:rsidRPr="00725624">
        <w:rPr>
          <w:lang w:val="en-GB"/>
        </w:rPr>
        <w:t>al fossils (</w:t>
      </w:r>
      <w:proofErr w:type="spellStart"/>
      <w:r w:rsidR="006960A8">
        <w:fldChar w:fldCharType="begin"/>
      </w:r>
      <w:r w:rsidR="006960A8">
        <w:instrText xml:space="preserve"> HYPERLINK \l "CBML_BIB_ch07_0016" \o "Devièse, T., Karavanić, I. Comeskey, D. Kubiak, C., Korlević, P., Hajdinjak, M., Radović, S., Procopio, N., Buckley, M., Pääbo, S. &amp; Higham, T. (2017), ‘Direct dating of Neanderthal remains from the site of Vindija </w:instrText>
      </w:r>
      <w:r w:rsidR="006960A8">
        <w:instrText xml:space="preserve">Cave and implications for the Middle to Upper"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Calibrated ages for these specimens all pre</w:t>
      </w:r>
      <w:del w:id="11603" w:author="Victoria Chow" w:date="2023-04-13T14:14:00Z">
        <w:r w:rsidRPr="00725624" w:rsidDel="003A4BD8">
          <w:rPr>
            <w:lang w:val="en-GB"/>
          </w:rPr>
          <w:delText>-</w:delText>
        </w:r>
      </w:del>
      <w:r w:rsidRPr="00725624">
        <w:rPr>
          <w:lang w:val="en-GB"/>
        </w:rPr>
        <w:t xml:space="preserve">date ~44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"CBML_BIB_ch07_0016" \o "Devièse, T., Karavanić, I. Comeskey, D. Kubiak, C., Korlević, P., Hajdinjak, M., Radović, S., Procopio, N., Buckley, M., Pääbo, S. &amp; Higham, T. (2017), ‘Direct dating of Neanderthal remains from the site of Vindija Ca</w:instrText>
      </w:r>
      <w:r w:rsidR="006960A8">
        <w:instrText xml:space="preserve">ve and implications for the Middle to Upper"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and those for the two dated Neandert</w:t>
      </w:r>
      <w:ins w:id="11604" w:author="Victoria Chow" w:date="2023-04-13T13:50:00Z">
        <w:r w:rsidR="00A710BD">
          <w:rPr>
            <w:lang w:val="en-GB"/>
          </w:rPr>
          <w:t>h</w:t>
        </w:r>
      </w:ins>
      <w:r w:rsidRPr="00725624">
        <w:rPr>
          <w:lang w:val="en-GB"/>
        </w:rPr>
        <w:t>als from level G</w:t>
      </w:r>
      <w:r w:rsidRPr="00725624">
        <w:rPr>
          <w:vertAlign w:val="subscript"/>
          <w:lang w:val="en-GB"/>
        </w:rPr>
        <w:t>1</w:t>
      </w:r>
      <w:r w:rsidRPr="00725624">
        <w:rPr>
          <w:lang w:val="en-GB"/>
        </w:rPr>
        <w:t xml:space="preserve"> are 54,610</w:t>
      </w:r>
      <w:r w:rsidRPr="00725624">
        <w:rPr>
          <w:highlight w:val="green"/>
          <w:lang w:val="en-GB"/>
        </w:rPr>
        <w:t>–</w:t>
      </w:r>
      <w:r w:rsidRPr="00725624">
        <w:rPr>
          <w:lang w:val="en-GB"/>
        </w:rPr>
        <w:t xml:space="preserve">43,420 </w:t>
      </w:r>
      <w:proofErr w:type="spellStart"/>
      <w:r w:rsidRPr="00725624">
        <w:rPr>
          <w:lang w:val="en-GB"/>
        </w:rPr>
        <w:t>calBP</w:t>
      </w:r>
      <w:proofErr w:type="spellEnd"/>
      <w:r w:rsidRPr="00725624">
        <w:rPr>
          <w:lang w:val="en-GB"/>
        </w:rPr>
        <w:t xml:space="preserve"> (95.4</w:t>
      </w:r>
      <w:ins w:id="11605" w:author="Victoria Chow" w:date="2023-04-13T14:14:00Z">
        <w:r w:rsidR="003A4BD8">
          <w:rPr>
            <w:lang w:val="en-GB"/>
          </w:rPr>
          <w:t xml:space="preserve"> per cent</w:t>
        </w:r>
      </w:ins>
      <w:del w:id="11606" w:author="Victoria Chow" w:date="2023-04-13T14:14:00Z">
        <w:r w:rsidRPr="00725624" w:rsidDel="003A4BD8">
          <w:rPr>
            <w:lang w:val="en-GB"/>
          </w:rPr>
          <w:delText>%</w:delText>
        </w:r>
      </w:del>
      <w:r w:rsidRPr="00725624">
        <w:rPr>
          <w:lang w:val="en-GB"/>
        </w:rPr>
        <w:t xml:space="preserve"> probability) for the Vi-207 mandible, and 49,980</w:t>
      </w:r>
      <w:r w:rsidRPr="00725624">
        <w:rPr>
          <w:highlight w:val="green"/>
          <w:lang w:val="en-GB"/>
        </w:rPr>
        <w:t>–</w:t>
      </w:r>
      <w:r w:rsidRPr="00725624">
        <w:rPr>
          <w:lang w:val="en-GB"/>
        </w:rPr>
        <w:t xml:space="preserve">42,910 </w:t>
      </w:r>
      <w:proofErr w:type="spellStart"/>
      <w:r w:rsidRPr="00725624">
        <w:rPr>
          <w:lang w:val="en-GB"/>
        </w:rPr>
        <w:t>calBP</w:t>
      </w:r>
      <w:proofErr w:type="spellEnd"/>
      <w:r w:rsidRPr="00725624">
        <w:rPr>
          <w:lang w:val="en-GB"/>
        </w:rPr>
        <w:t xml:space="preserve"> (95.4</w:t>
      </w:r>
      <w:del w:id="11607" w:author="Victoria Chow" w:date="2023-04-13T14:14:00Z">
        <w:r w:rsidRPr="00725624" w:rsidDel="003A4BD8">
          <w:rPr>
            <w:lang w:val="en-GB"/>
          </w:rPr>
          <w:delText>%</w:delText>
        </w:r>
      </w:del>
      <w:ins w:id="11608" w:author="Victoria Chow" w:date="2023-04-13T14:14:00Z">
        <w:r w:rsidR="003A4BD8">
          <w:rPr>
            <w:lang w:val="en-GB"/>
          </w:rPr>
          <w:t xml:space="preserve"> per cent</w:t>
        </w:r>
      </w:ins>
      <w:r w:rsidRPr="00725624">
        <w:rPr>
          <w:lang w:val="en-GB"/>
        </w:rPr>
        <w:t xml:space="preserve"> probability) for the Vi-208 parietal.</w:t>
      </w:r>
    </w:p>
    <w:p w14:paraId="04D6BFA3" w14:textId="464967E3" w:rsidR="00C330F6" w:rsidRPr="00725624" w:rsidRDefault="00C330F6" w:rsidP="00C330F6">
      <w:pPr>
        <w:pStyle w:val="TextInd"/>
        <w:rPr>
          <w:lang w:val="en-GB"/>
        </w:rPr>
      </w:pPr>
      <w:r w:rsidRPr="00725624">
        <w:rPr>
          <w:lang w:val="en-GB"/>
        </w:rPr>
        <w:t>Re</w:t>
      </w:r>
      <w:del w:id="11609" w:author="Victoria Chow" w:date="2023-04-13T14:14:00Z">
        <w:r w:rsidRPr="00725624" w:rsidDel="003A4BD8">
          <w:rPr>
            <w:lang w:val="en-GB"/>
          </w:rPr>
          <w:delText>-</w:delText>
        </w:r>
      </w:del>
      <w:r w:rsidRPr="00725624">
        <w:rPr>
          <w:lang w:val="en-GB"/>
        </w:rPr>
        <w:t>dating of the timing of late Neandert</w:t>
      </w:r>
      <w:ins w:id="11610" w:author="Victoria Chow" w:date="2023-04-13T13:51:00Z">
        <w:r w:rsidR="00A710BD">
          <w:rPr>
            <w:lang w:val="en-GB"/>
          </w:rPr>
          <w:t>h</w:t>
        </w:r>
      </w:ins>
      <w:r w:rsidRPr="00725624">
        <w:rPr>
          <w:lang w:val="en-GB"/>
        </w:rPr>
        <w:t xml:space="preserve">als and the earliest AMH, as well as the appearance of specific behavioural innovations, is one of the most important issues in Late Pleistocene palaeoanthropology. However, the conclusions of </w:t>
      </w:r>
      <w:proofErr w:type="spellStart"/>
      <w:r w:rsidRPr="00725624">
        <w:rPr>
          <w:lang w:val="en-GB"/>
        </w:rPr>
        <w:t>Devi</w:t>
      </w:r>
      <w:r w:rsidRPr="00725624">
        <w:rPr>
          <w:highlight w:val="green"/>
          <w:lang w:val="en-GB"/>
        </w:rPr>
        <w:t>è</w:t>
      </w:r>
      <w:r w:rsidRPr="00725624">
        <w:rPr>
          <w:lang w:val="en-GB"/>
        </w:rPr>
        <w:t>se</w:t>
      </w:r>
      <w:proofErr w:type="spellEnd"/>
      <w:r w:rsidRPr="00725624">
        <w:rPr>
          <w:lang w:val="en-GB"/>
        </w:rPr>
        <w:t xml:space="preserve"> and colleagues that there was no temporal overlap between the </w:t>
      </w:r>
      <w:proofErr w:type="spellStart"/>
      <w:r w:rsidRPr="00725624">
        <w:rPr>
          <w:lang w:val="en-GB"/>
        </w:rPr>
        <w:t>Vindija</w:t>
      </w:r>
      <w:proofErr w:type="spellEnd"/>
      <w:r w:rsidRPr="00725624">
        <w:rPr>
          <w:lang w:val="en-GB"/>
        </w:rPr>
        <w:t xml:space="preserve"> Neandert</w:t>
      </w:r>
      <w:ins w:id="11611" w:author="Victoria Chow" w:date="2023-04-13T13:51:00Z">
        <w:r w:rsidR="00A710BD">
          <w:rPr>
            <w:lang w:val="en-GB"/>
          </w:rPr>
          <w:t>h</w:t>
        </w:r>
      </w:ins>
      <w:r w:rsidRPr="00725624">
        <w:rPr>
          <w:lang w:val="en-GB"/>
        </w:rPr>
        <w:t>als and AMH in the region is far from definitive (see Discussion). Ultimately what is needed is a larger set of dates for both hominin groups, obtained by the same methods, before the issue of overlap and interbreeding here can be fully settled.</w:t>
      </w:r>
    </w:p>
    <w:p w14:paraId="3D82742E" w14:textId="6069E1C6" w:rsidR="00C330F6" w:rsidRPr="00725624" w:rsidRDefault="00C330F6" w:rsidP="00C330F6">
      <w:pPr>
        <w:pStyle w:val="TextInd"/>
        <w:rPr>
          <w:lang w:val="en-GB"/>
        </w:rPr>
      </w:pPr>
      <w:r w:rsidRPr="00725624">
        <w:rPr>
          <w:lang w:val="en-GB"/>
        </w:rPr>
        <w:lastRenderedPageBreak/>
        <w:t>Although there are some Croatian sites that yielded assemblages and artefacts from the Early Upper Palaeolithic (e.g.</w:t>
      </w:r>
      <w:ins w:id="11612" w:author="Victoria Chow" w:date="2023-04-13T14:14:00Z">
        <w:r w:rsidR="00333788">
          <w:rPr>
            <w:lang w:val="en-GB"/>
          </w:rPr>
          <w:t>,</w:t>
        </w:r>
      </w:ins>
      <w:r w:rsidRPr="00725624">
        <w:rPr>
          <w:lang w:val="en-GB"/>
        </w:rPr>
        <w:t xml:space="preserve"> Aurignacian), unfortunately there are no human remains in direct association with them. The only securely dated sample from the Upper Palaeolithic in Croatia comes from the site of </w:t>
      </w:r>
      <w:proofErr w:type="spellStart"/>
      <w:r w:rsidRPr="00725624">
        <w:rPr>
          <w:highlight w:val="green"/>
          <w:lang w:val="en-GB"/>
        </w:rPr>
        <w:t>Š</w:t>
      </w:r>
      <w:r w:rsidRPr="00725624">
        <w:rPr>
          <w:lang w:val="en-GB"/>
        </w:rPr>
        <w:t>andalja</w:t>
      </w:r>
      <w:proofErr w:type="spellEnd"/>
      <w:r w:rsidRPr="00725624">
        <w:rPr>
          <w:lang w:val="en-GB"/>
        </w:rPr>
        <w:t xml:space="preserve"> II in Istria, excavated at several times between 1962 and 1989 (</w:t>
      </w:r>
      <w:proofErr w:type="spellStart"/>
      <w:r w:rsidR="006960A8">
        <w:fldChar w:fldCharType="begin"/>
      </w:r>
      <w:r w:rsidR="006960A8">
        <w:instrText xml:space="preserve"> HYPERLINK \l "CBML_BIB_ch07_0057" \o "Malez, M. (1979), ‘Nalazišta paleolitskog i mezolitskog doba u Hrvatskoj’ in A. Benac (ed), Praistorija Jugoslavenskih Zemalja I (Sarajevo, Svjetlost), 195–295."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hyperlink w:anchor="CBML_BIB_ch07_0042" w:tooltip="Janković, I., Ahern, J. C. M., Karavanić, I., Stockton, T., &amp; Smith, F.H. (2012), ‘Epigravettian human remains and artifacts from Šandalja II, Istria, Croatia’, PaleoAnthropology, 2012: 87–122.">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hyperlink>
      <w:r w:rsidRPr="00725624">
        <w:rPr>
          <w:lang w:val="en-GB"/>
        </w:rPr>
        <w:t xml:space="preserve">). The Aurignacian layers did not yield any hominin material, but the upper sequence, first attributed to the Gravettian by M. </w:t>
      </w:r>
      <w:hyperlink w:anchor="CBML_BIB_ch07_0057" w:tooltip="Malez, M. (1979), ‘Nalazišta paleolitskog i mezolitskog doba u Hrvatskoj’ in A. Benac (ed), Praistorija Jugoslavenskih Zemalja I (Sarajevo, Svjetlost), 195–295.">
        <w:proofErr w:type="spellStart"/>
        <w:r w:rsidRPr="00725624">
          <w:rPr>
            <w:rStyle w:val="Hipervnculo"/>
            <w:lang w:val="en-GB"/>
          </w:rPr>
          <w:t>Malez</w:t>
        </w:r>
        <w:proofErr w:type="spellEnd"/>
        <w:r w:rsidRPr="00725624">
          <w:rPr>
            <w:rStyle w:val="Hipervnculo"/>
            <w:lang w:val="en-GB"/>
          </w:rPr>
          <w:t xml:space="preserve"> (1979)</w:t>
        </w:r>
      </w:hyperlink>
      <w:r w:rsidRPr="00725624">
        <w:rPr>
          <w:lang w:val="en-GB"/>
        </w:rPr>
        <w:t xml:space="preserve"> and later to the </w:t>
      </w:r>
      <w:proofErr w:type="spellStart"/>
      <w:r w:rsidRPr="00725624">
        <w:rPr>
          <w:lang w:val="en-GB"/>
        </w:rPr>
        <w:t>Epigravettian</w:t>
      </w:r>
      <w:proofErr w:type="spellEnd"/>
      <w:r w:rsidRPr="00725624">
        <w:rPr>
          <w:lang w:val="en-GB"/>
        </w:rPr>
        <w:t xml:space="preserve"> by </w:t>
      </w:r>
      <w:hyperlink w:anchor="CBML_BIB_ch07_0046" w:tooltip="Karavanić, I. (1999), Gornji paleolitik Šandalje II u okviru jadranske regije. Ph.D. Dissertation, (University of Zagreb, Zagreb).">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(1999</w:t>
        </w:r>
      </w:hyperlink>
      <w:ins w:id="11613" w:author="Victoria Chow" w:date="2023-04-04T17:01:00Z">
        <w:r w:rsidR="00A3605C">
          <w:rPr>
            <w:lang w:val="en-GB"/>
          </w:rPr>
          <w:t>,</w:t>
        </w:r>
      </w:ins>
      <w:del w:id="11614" w:author="Victoria Chow" w:date="2023-04-04T17:01:00Z">
        <w:r w:rsidRPr="00725624" w:rsidDel="00A3605C">
          <w:rPr>
            <w:lang w:val="en-GB"/>
          </w:rPr>
          <w:delText>;</w:delText>
        </w:r>
      </w:del>
      <w:r w:rsidRPr="00725624">
        <w:rPr>
          <w:lang w:val="en-GB"/>
        </w:rPr>
        <w:t xml:space="preserve"> </w:t>
      </w:r>
      <w:hyperlink w:anchor="CBML_BIB_ch07_0047" w:tooltip="Karavanić, I. (2003), ‘L’industrie aurignacienne de la grotte de Šandalja II (Istrie, Croatie) dans le contexte de la région de l’est de l’Adriatique’, L’Anthropologie, 107: 577–602." w:history="1">
        <w:r w:rsidRPr="00725624">
          <w:rPr>
            <w:rStyle w:val="Hipervnculo"/>
            <w:lang w:val="en-GB"/>
          </w:rPr>
          <w:t>2003</w:t>
        </w:r>
      </w:hyperlink>
      <w:r w:rsidRPr="00725624">
        <w:rPr>
          <w:lang w:val="en-GB"/>
        </w:rPr>
        <w:t xml:space="preserve">), did. Partially described by </w:t>
      </w:r>
      <w:hyperlink w:anchor="CBML_BIB_ch07_0056" w:tooltip="Malez, M. (1972), Ostaci fosilnog čovjeka iz gornjeg pleistocena Šandalje kod Pule (Istra). Paleontologia Jugoslavica, 12: 5–39.">
        <w:proofErr w:type="spellStart"/>
        <w:r w:rsidRPr="00725624">
          <w:rPr>
            <w:rStyle w:val="Hipervnculo"/>
            <w:lang w:val="en-GB"/>
          </w:rPr>
          <w:t>Malez</w:t>
        </w:r>
        <w:proofErr w:type="spellEnd"/>
        <w:r w:rsidRPr="00725624">
          <w:rPr>
            <w:rStyle w:val="Hipervnculo"/>
            <w:lang w:val="en-GB"/>
          </w:rPr>
          <w:t xml:space="preserve"> (1972</w:t>
        </w:r>
      </w:hyperlink>
      <w:del w:id="11615" w:author="Victoria Chow" w:date="2023-04-13T14:16:00Z">
        <w:r w:rsidRPr="00725624" w:rsidDel="00CC24E9">
          <w:rPr>
            <w:lang w:val="en-GB"/>
          </w:rPr>
          <w:delText xml:space="preserve">; </w:delText>
        </w:r>
      </w:del>
      <w:ins w:id="11616" w:author="Victoria Chow" w:date="2023-04-13T14:16:00Z">
        <w:r w:rsidR="00CC24E9">
          <w:rPr>
            <w:lang w:val="en-GB"/>
          </w:rPr>
          <w:t>,</w:t>
        </w:r>
        <w:r w:rsidR="00CC24E9" w:rsidRPr="00725624">
          <w:rPr>
            <w:lang w:val="en-GB"/>
          </w:rPr>
          <w:t xml:space="preserve"> </w:t>
        </w:r>
      </w:ins>
      <w:hyperlink w:anchor="CBML_BIB_ch07_0058" w:tooltip="Malez, M. (1987), ‘Pregled paleolitičkih i mezolitičkih kultura na području Istre’, in Arheološka istraživanja u Istri i Hrvatskom primorju. (Pula, Izdanja Hrvatskog Arheološkog Društva)." w:history="1">
        <w:r w:rsidRPr="00725624">
          <w:rPr>
            <w:rStyle w:val="Hipervnculo"/>
            <w:lang w:val="en-GB"/>
          </w:rPr>
          <w:t>1987</w:t>
        </w:r>
      </w:hyperlink>
      <w:r w:rsidRPr="00725624">
        <w:rPr>
          <w:lang w:val="en-GB"/>
        </w:rPr>
        <w:t xml:space="preserve">), and later in detail by </w:t>
      </w:r>
      <w:hyperlink w:anchor="CBML_BIB_ch07_0042" w:tooltip="Janković, I., Ahern, J. C. M., Karavanić, I., Stockton, T., &amp; Smith, F.H. (2012), ‘Epigravettian human remains and artifacts from Šandalja II, Istria, Croatia’, PaleoAnthropology, 2012: 87–122." w:history="1">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and colleagues (2012</w:t>
        </w:r>
      </w:hyperlink>
      <w:r w:rsidRPr="00725624">
        <w:rPr>
          <w:lang w:val="en-GB"/>
        </w:rPr>
        <w:t xml:space="preserve">), the fragmentary remains belong to a minimum of two adults and one subadult. All come from the layer B/s that was radiometrically dated to 12,532 </w:t>
      </w:r>
      <w:r w:rsidRPr="00725624">
        <w:rPr>
          <w:highlight w:val="green"/>
          <w:lang w:val="en-GB"/>
        </w:rPr>
        <w:t>±</w:t>
      </w:r>
      <w:r w:rsidRPr="00725624">
        <w:rPr>
          <w:lang w:val="en-GB"/>
        </w:rPr>
        <w:t xml:space="preserve"> 369uncalBP (</w:t>
      </w:r>
      <w:proofErr w:type="spellStart"/>
      <w:r w:rsidR="006960A8">
        <w:fldChar w:fldCharType="begin"/>
      </w:r>
      <w:r w:rsidR="006960A8">
        <w:instrText xml:space="preserve"> HYPERLINK \l "CBML_BIB_ch07_0059" \o "Malez, M., &amp; Vogel, J. C. (1969), ‘Rezultati </w:instrText>
      </w:r>
      <w:r w:rsidR="006960A8">
        <w:instrText xml:space="preserve">određivanja apsolutne starosti pleistocenskih naslaga Šandalje II kod Pule u Istri’, Geološki Vjesnik, 22: 121–33." \h </w:instrText>
      </w:r>
      <w:r w:rsidR="006960A8">
        <w:fldChar w:fldCharType="separate"/>
      </w:r>
      <w:r w:rsidRPr="00725624">
        <w:rPr>
          <w:rStyle w:val="Hipervnculo"/>
          <w:lang w:val="en-GB"/>
        </w:rPr>
        <w:t>Malez</w:t>
      </w:r>
      <w:proofErr w:type="spellEnd"/>
      <w:r w:rsidRPr="00725624">
        <w:rPr>
          <w:rStyle w:val="Hipervnculo"/>
          <w:lang w:val="en-GB"/>
        </w:rPr>
        <w:t xml:space="preserve"> &amp; Vogel 1969</w:t>
      </w:r>
      <w:r w:rsidR="006960A8">
        <w:rPr>
          <w:rStyle w:val="Hipervnculo"/>
          <w:lang w:val="en-GB"/>
        </w:rPr>
        <w:fldChar w:fldCharType="end"/>
      </w:r>
      <w:r w:rsidRPr="00725624">
        <w:rPr>
          <w:lang w:val="en-GB"/>
        </w:rPr>
        <w:t xml:space="preserve">). Some fragmentary remains that have been reported as Upper Palaeolithic come from the sites of </w:t>
      </w:r>
      <w:proofErr w:type="spellStart"/>
      <w:r w:rsidRPr="00725624">
        <w:rPr>
          <w:lang w:val="en-GB"/>
        </w:rPr>
        <w:t>Ljubi</w:t>
      </w:r>
      <w:r w:rsidRPr="00725624">
        <w:rPr>
          <w:highlight w:val="green"/>
          <w:lang w:val="en-GB"/>
        </w:rPr>
        <w:t>ć</w:t>
      </w:r>
      <w:r w:rsidRPr="00725624">
        <w:rPr>
          <w:lang w:val="en-GB"/>
        </w:rPr>
        <w:t>eva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and </w:t>
      </w:r>
      <w:proofErr w:type="spellStart"/>
      <w:r w:rsidRPr="00725624">
        <w:rPr>
          <w:lang w:val="en-GB"/>
        </w:rPr>
        <w:t>Romualdova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both in Istria (</w:t>
      </w:r>
      <w:proofErr w:type="spellStart"/>
      <w:r w:rsidR="006960A8">
        <w:fldChar w:fldCharType="begin"/>
      </w:r>
      <w:r w:rsidR="006960A8">
        <w:instrText xml:space="preserve"> HYPERLINK \l "CBML_BIB_ch07_0040" \o "Janković, I., Komšo, D., Ahern, J.C.M., Radović, S., Weinstock, J., Becker, R., Gerometta, K., Radović, S., Boschian, G., Vukosavljević, N., Karavanić, I., Barbir, A., Smith, F.H. </w:instrText>
      </w:r>
      <w:r w:rsidR="006960A8">
        <w:instrText xml:space="preserve">(in prep.), Pleistocene sequence from Romuald’s cave, Istria: a revision of find"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in prep</w:t>
      </w:r>
      <w:r w:rsidR="006960A8">
        <w:rPr>
          <w:rStyle w:val="Hipervnculo"/>
          <w:lang w:val="en-GB"/>
        </w:rPr>
        <w:fldChar w:fldCharType="end"/>
      </w:r>
      <w:r w:rsidRPr="00725624">
        <w:rPr>
          <w:lang w:val="en-GB"/>
        </w:rPr>
        <w:t>.).</w:t>
      </w:r>
    </w:p>
    <w:p w14:paraId="50AFE9BE" w14:textId="77777777" w:rsidR="00C330F6" w:rsidRPr="00725624" w:rsidRDefault="00C330F6" w:rsidP="00C330F6">
      <w:pPr>
        <w:pStyle w:val="HeadB"/>
        <w:rPr>
          <w:lang w:val="en-GB"/>
        </w:rPr>
      </w:pPr>
      <w:r w:rsidRPr="00725624">
        <w:rPr>
          <w:lang w:val="en-GB"/>
        </w:rPr>
        <w:t>G</w:t>
      </w:r>
      <w:bookmarkStart w:id="11617" w:name="CBML_ch07_sec2_003"/>
      <w:r w:rsidRPr="00725624">
        <w:rPr>
          <w:lang w:val="en-GB"/>
        </w:rPr>
        <w:t>reec</w:t>
      </w:r>
      <w:bookmarkEnd w:id="11617"/>
      <w:r w:rsidRPr="00725624">
        <w:rPr>
          <w:lang w:val="en-GB"/>
        </w:rPr>
        <w:t>e</w:t>
      </w:r>
    </w:p>
    <w:p w14:paraId="07A7007C" w14:textId="02567723" w:rsidR="00C330F6" w:rsidRPr="00725624" w:rsidRDefault="00C330F6" w:rsidP="00C330F6">
      <w:pPr>
        <w:pStyle w:val="TextFlushLeft"/>
        <w:rPr>
          <w:lang w:val="en-GB"/>
        </w:rPr>
      </w:pPr>
      <w:r w:rsidRPr="00725624">
        <w:rPr>
          <w:lang w:val="en-GB"/>
        </w:rPr>
        <w:t>The Greek human fossil record, although relatively small, covers a period from Middle to Late Pleistocene, with an isolated maxillary M3 from Megalopolis possibly being from the Early Pleistocene (</w:t>
      </w:r>
      <w:proofErr w:type="spellStart"/>
      <w:r w:rsidR="006960A8">
        <w:fldChar w:fldCharType="begin"/>
      </w:r>
      <w:r w:rsidR="006960A8">
        <w:instrText xml:space="preserve"> HYPERLINK \l "CBML_BIB_ch07_0085" \o "Sickenberg, O. (1975), ‘Eine Säugertierfauna des tieferen Bihariums aus den Becken von Megalopolis (Peloponnes, Griechenland)’, Annales Géologiques des Pa</w:instrText>
      </w:r>
      <w:r w:rsidR="006960A8">
        <w:instrText xml:space="preserve">ys Helléniques, 27: 26–71." \h </w:instrText>
      </w:r>
      <w:r w:rsidR="006960A8">
        <w:fldChar w:fldCharType="separate"/>
      </w:r>
      <w:r w:rsidRPr="00725624">
        <w:rPr>
          <w:rStyle w:val="Hipervnculo"/>
          <w:lang w:val="en-GB"/>
        </w:rPr>
        <w:t>Sickenberg</w:t>
      </w:r>
      <w:proofErr w:type="spellEnd"/>
      <w:r w:rsidRPr="00725624">
        <w:rPr>
          <w:rStyle w:val="Hipervnculo"/>
          <w:lang w:val="en-GB"/>
        </w:rPr>
        <w:t xml:space="preserve"> 1975</w:t>
      </w:r>
      <w:r w:rsidR="006960A8">
        <w:rPr>
          <w:rStyle w:val="Hipervnculo"/>
          <w:lang w:val="en-GB"/>
        </w:rPr>
        <w:fldChar w:fldCharType="end"/>
      </w:r>
      <w:r w:rsidRPr="00725624">
        <w:rPr>
          <w:lang w:val="en-GB"/>
        </w:rPr>
        <w:t xml:space="preserve">; </w:t>
      </w:r>
      <w:hyperlink w:anchor="CBML_BIB_ch07_0109" w:tooltip="Xirotiris, N., Henke, W., &amp; Symeonidis, N. (1979), ‘Der M3 von Megalopolis—ein Betrag zu seiner morphologischen Kennzeichnung’, Zeitschrift für Morphologie und Anthropologi, 70: 117–22.">
        <w:proofErr w:type="spellStart"/>
        <w:r w:rsidRPr="00725624">
          <w:rPr>
            <w:rStyle w:val="Hipervnculo"/>
            <w:lang w:val="en-GB"/>
          </w:rPr>
          <w:t>Xirotiris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1979</w:t>
        </w:r>
      </w:hyperlink>
      <w:r w:rsidRPr="00725624">
        <w:rPr>
          <w:lang w:val="en-GB"/>
        </w:rPr>
        <w:t xml:space="preserve">). The well-known </w:t>
      </w:r>
      <w:proofErr w:type="spellStart"/>
      <w:r w:rsidRPr="00725624">
        <w:rPr>
          <w:lang w:val="en-GB"/>
        </w:rPr>
        <w:t>Petralona</w:t>
      </w:r>
      <w:proofErr w:type="spellEnd"/>
      <w:r w:rsidRPr="00725624">
        <w:rPr>
          <w:lang w:val="en-GB"/>
        </w:rPr>
        <w:t xml:space="preserve"> cranium was a chance find discovered on the cave floor surface in 1960 (</w:t>
      </w:r>
      <w:proofErr w:type="spellStart"/>
      <w:r w:rsidR="006960A8">
        <w:fldChar w:fldCharType="begin"/>
      </w:r>
      <w:r w:rsidR="006960A8">
        <w:instrText xml:space="preserve"> HYPERLINK \l "CBML_BIB_ch07_0052" \o "Kokkoros, M.P. &amp; Kanellis, A. (1960), ‘Decouverte d’un crâne d’homme </w:instrText>
      </w:r>
      <w:r w:rsidR="006960A8">
        <w:instrText xml:space="preserve">paléolithique dans la peninsule Chalcidique’, L’Anthropologie, 64: 438–446." \h </w:instrText>
      </w:r>
      <w:r w:rsidR="006960A8">
        <w:fldChar w:fldCharType="separate"/>
      </w:r>
      <w:r w:rsidRPr="00725624">
        <w:rPr>
          <w:rStyle w:val="Hipervnculo"/>
          <w:lang w:val="en-GB"/>
        </w:rPr>
        <w:t>Kokkoros</w:t>
      </w:r>
      <w:proofErr w:type="spellEnd"/>
      <w:r w:rsidRPr="00725624">
        <w:rPr>
          <w:rStyle w:val="Hipervnculo"/>
          <w:lang w:val="en-GB"/>
        </w:rPr>
        <w:t xml:space="preserve"> &amp; </w:t>
      </w:r>
      <w:proofErr w:type="spellStart"/>
      <w:r w:rsidRPr="00725624">
        <w:rPr>
          <w:rStyle w:val="Hipervnculo"/>
          <w:lang w:val="en-GB"/>
        </w:rPr>
        <w:t>Kanellis</w:t>
      </w:r>
      <w:proofErr w:type="spellEnd"/>
      <w:r w:rsidRPr="00725624">
        <w:rPr>
          <w:rStyle w:val="Hipervnculo"/>
          <w:lang w:val="en-GB"/>
        </w:rPr>
        <w:t xml:space="preserve"> 1960</w:t>
      </w:r>
      <w:r w:rsidR="006960A8">
        <w:rPr>
          <w:rStyle w:val="Hipervnculo"/>
          <w:lang w:val="en-GB"/>
        </w:rPr>
        <w:fldChar w:fldCharType="end"/>
      </w:r>
      <w:r w:rsidRPr="00725624">
        <w:rPr>
          <w:lang w:val="en-GB"/>
        </w:rPr>
        <w:t xml:space="preserve">), and although the site was later excavated, starting </w:t>
      </w:r>
      <w:r w:rsidRPr="00725624">
        <w:rPr>
          <w:lang w:val="en-GB"/>
        </w:rPr>
        <w:lastRenderedPageBreak/>
        <w:t>from 1968, the research did not provide reliable chronology for the fossil. Without a reliable direct date, and based on morphological analysis and comparisons with other available fossil hominin data, the majority of scholars consider it to pre</w:t>
      </w:r>
      <w:del w:id="11618" w:author="Victoria Chow" w:date="2023-04-13T14:23:00Z">
        <w:r w:rsidRPr="00725624" w:rsidDel="00CC24E9">
          <w:rPr>
            <w:lang w:val="en-GB"/>
          </w:rPr>
          <w:delText>-</w:delText>
        </w:r>
      </w:del>
      <w:r w:rsidRPr="00725624">
        <w:rPr>
          <w:lang w:val="en-GB"/>
        </w:rPr>
        <w:t>date the Neandert</w:t>
      </w:r>
      <w:ins w:id="11619" w:author="Victoria Chow" w:date="2023-04-13T13:51:00Z">
        <w:r w:rsidR="00A710BD">
          <w:rPr>
            <w:lang w:val="en-GB"/>
          </w:rPr>
          <w:t>h</w:t>
        </w:r>
      </w:ins>
      <w:r w:rsidRPr="00725624">
        <w:rPr>
          <w:lang w:val="en-GB"/>
        </w:rPr>
        <w:t xml:space="preserve">al occupation in the region (for a more detailed description, see </w:t>
      </w:r>
      <w:del w:id="11620" w:author="Victoria Chow" w:date="2023-04-13T14:23:00Z">
        <w:r w:rsidDel="00CC24E9">
          <w:fldChar w:fldCharType="begin"/>
        </w:r>
        <w:r w:rsidDel="00CC24E9">
          <w:delInstrText>HYPERLINK \l "CBML_BIB_ch07_0081" \o "Roksandic, M., Radovic, P. &amp; Lindall, J. (this volume), ‘The Complex picture of the Chibanian hominin record at the Crossroads of Europe and Asia’." \h</w:delInstrText>
        </w:r>
        <w:r w:rsidDel="00CC24E9">
          <w:fldChar w:fldCharType="separate"/>
        </w:r>
        <w:r w:rsidRPr="00CC24E9" w:rsidDel="00CC24E9">
          <w:rPr>
            <w:rPrChange w:id="11621" w:author="Victoria Chow" w:date="2023-04-13T14:23:00Z">
              <w:rPr>
                <w:rStyle w:val="Hipervnculo"/>
                <w:lang w:val="en-GB"/>
              </w:rPr>
            </w:rPrChange>
          </w:rPr>
          <w:delText xml:space="preserve">Roksandic </w:delText>
        </w:r>
        <w:r w:rsidRPr="00CC24E9" w:rsidDel="00CC24E9">
          <w:rPr>
            <w:rPrChange w:id="11622" w:author="Victoria Chow" w:date="2023-04-13T14:23:00Z">
              <w:rPr>
                <w:rStyle w:val="Hipervnculo"/>
                <w:i/>
                <w:lang w:val="en-GB"/>
              </w:rPr>
            </w:rPrChange>
          </w:rPr>
          <w:delText>et al.</w:delText>
        </w:r>
        <w:r w:rsidRPr="00CC24E9" w:rsidDel="00CC24E9">
          <w:rPr>
            <w:rPrChange w:id="11623" w:author="Victoria Chow" w:date="2023-04-13T14:23:00Z">
              <w:rPr>
                <w:rStyle w:val="Hipervnculo"/>
                <w:lang w:val="en-GB"/>
              </w:rPr>
            </w:rPrChange>
          </w:rPr>
          <w:delText xml:space="preserve"> </w:delText>
        </w:r>
        <w:r w:rsidDel="00CC24E9">
          <w:rPr>
            <w:rStyle w:val="Hipervnculo"/>
            <w:lang w:val="en-GB"/>
          </w:rPr>
          <w:fldChar w:fldCharType="end"/>
        </w:r>
      </w:del>
      <w:proofErr w:type="spellStart"/>
      <w:ins w:id="11624" w:author="Victoria Chow" w:date="2023-04-13T14:23:00Z">
        <w:r w:rsidR="00CC24E9" w:rsidRPr="00CC24E9">
          <w:rPr>
            <w:rPrChange w:id="11625" w:author="Victoria Chow" w:date="2023-04-13T14:23:00Z">
              <w:rPr>
                <w:rStyle w:val="Hipervnculo"/>
                <w:lang w:val="en-GB"/>
              </w:rPr>
            </w:rPrChange>
          </w:rPr>
          <w:t>Roksandic</w:t>
        </w:r>
        <w:proofErr w:type="spellEnd"/>
        <w:r w:rsidR="00CC24E9" w:rsidRPr="00CC24E9">
          <w:rPr>
            <w:rPrChange w:id="11626" w:author="Victoria Chow" w:date="2023-04-13T14:23:00Z">
              <w:rPr>
                <w:rStyle w:val="Hipervnculo"/>
                <w:lang w:val="en-GB"/>
              </w:rPr>
            </w:rPrChange>
          </w:rPr>
          <w:t xml:space="preserve"> </w:t>
        </w:r>
        <w:r w:rsidR="00CC24E9" w:rsidRPr="00CC24E9">
          <w:rPr>
            <w:rPrChange w:id="11627" w:author="Victoria Chow" w:date="2023-04-13T14:23:00Z">
              <w:rPr>
                <w:rStyle w:val="Hipervnculo"/>
                <w:i/>
                <w:lang w:val="en-GB"/>
              </w:rPr>
            </w:rPrChange>
          </w:rPr>
          <w:t>et al.</w:t>
        </w:r>
      </w:ins>
      <w:del w:id="11628" w:author="Victoria Chow" w:date="2023-04-13T14:23:00Z">
        <w:r w:rsidRPr="00725624" w:rsidDel="00CC24E9">
          <w:rPr>
            <w:lang w:val="en-GB"/>
          </w:rPr>
          <w:delText>in</w:delText>
        </w:r>
      </w:del>
      <w:ins w:id="11629" w:author="Victoria Chow" w:date="2023-04-13T14:23:00Z">
        <w:r w:rsidR="00CC24E9">
          <w:rPr>
            <w:lang w:val="en-GB"/>
          </w:rPr>
          <w:t>,</w:t>
        </w:r>
      </w:ins>
      <w:r w:rsidRPr="00725624">
        <w:rPr>
          <w:lang w:val="en-GB"/>
        </w:rPr>
        <w:t xml:space="preserve"> this volume).</w:t>
      </w:r>
    </w:p>
    <w:p w14:paraId="2CCA3C16" w14:textId="0E7E7BB2" w:rsidR="00C330F6" w:rsidRPr="00725624" w:rsidRDefault="00C330F6" w:rsidP="00C330F6">
      <w:pPr>
        <w:pStyle w:val="TextInd"/>
        <w:rPr>
          <w:lang w:val="en-GB"/>
        </w:rPr>
      </w:pPr>
      <w:r w:rsidRPr="00725624">
        <w:rPr>
          <w:lang w:val="en-GB"/>
        </w:rPr>
        <w:t xml:space="preserve">The </w:t>
      </w:r>
      <w:proofErr w:type="spellStart"/>
      <w:r w:rsidRPr="00725624">
        <w:rPr>
          <w:lang w:val="en-GB"/>
        </w:rPr>
        <w:t>Apidima</w:t>
      </w:r>
      <w:proofErr w:type="spellEnd"/>
      <w:r w:rsidRPr="00725624">
        <w:rPr>
          <w:lang w:val="en-GB"/>
        </w:rPr>
        <w:t xml:space="preserve"> Cave A yielded two important specimens: </w:t>
      </w:r>
      <w:proofErr w:type="spellStart"/>
      <w:r w:rsidRPr="00725624">
        <w:rPr>
          <w:lang w:val="en-GB"/>
        </w:rPr>
        <w:t>Apidima</w:t>
      </w:r>
      <w:proofErr w:type="spellEnd"/>
      <w:r w:rsidRPr="00725624">
        <w:rPr>
          <w:lang w:val="en-GB"/>
        </w:rPr>
        <w:t xml:space="preserve"> 1 (posterior part of the neurocranium and cranial base) and </w:t>
      </w:r>
      <w:proofErr w:type="spellStart"/>
      <w:r w:rsidRPr="00725624">
        <w:rPr>
          <w:lang w:val="en-GB"/>
        </w:rPr>
        <w:t>Apidima</w:t>
      </w:r>
      <w:proofErr w:type="spellEnd"/>
      <w:r w:rsidRPr="00725624">
        <w:rPr>
          <w:lang w:val="en-GB"/>
        </w:rPr>
        <w:t xml:space="preserve"> 2 (a more complete cranium damaged by post-depositional processes: see </w:t>
      </w:r>
      <w:r w:rsidRPr="00A3605C">
        <w:fldChar w:fldCharType="begin"/>
      </w:r>
      <w:r w:rsidRPr="00A3605C">
        <w:rPr>
          <w:lang w:val="en-GB"/>
        </w:rPr>
        <w:instrText>HYPERLINK \l "CBML_ch07_fig_002" \h</w:instrText>
      </w:r>
      <w:r w:rsidRPr="00A3605C">
        <w:fldChar w:fldCharType="separate"/>
      </w:r>
      <w:r w:rsidRPr="00A3605C">
        <w:rPr>
          <w:rStyle w:val="Hipervnculo"/>
          <w:lang w:val="en-GB"/>
          <w:rPrChange w:id="11630" w:author="Victoria Chow" w:date="2023-04-04T17:01:00Z">
            <w:rPr>
              <w:rStyle w:val="Hipervnculo"/>
              <w:b/>
              <w:bCs/>
              <w:lang w:val="en-GB"/>
            </w:rPr>
          </w:rPrChange>
        </w:rPr>
        <w:t>Figure 7.2</w:t>
      </w:r>
      <w:r w:rsidRPr="00A3605C">
        <w:rPr>
          <w:rStyle w:val="Hipervnculo"/>
          <w:lang w:val="en-GB"/>
          <w:rPrChange w:id="11631" w:author="Victoria Chow" w:date="2023-04-04T17:01:00Z">
            <w:rPr>
              <w:rStyle w:val="Hipervnculo"/>
              <w:b/>
              <w:bCs/>
              <w:lang w:val="en-GB"/>
            </w:rPr>
          </w:rPrChange>
        </w:rPr>
        <w:fldChar w:fldCharType="end"/>
      </w:r>
      <w:r w:rsidRPr="00725624">
        <w:rPr>
          <w:lang w:val="en-GB"/>
        </w:rPr>
        <w:t xml:space="preserve">), both discovered in 1998 (see </w:t>
      </w:r>
      <w:commentRangeStart w:id="11632"/>
      <w:commentRangeStart w:id="11633"/>
      <w:proofErr w:type="spellStart"/>
      <w:r w:rsidRPr="00431153">
        <w:rPr>
          <w:rPrChange w:id="11634" w:author="Microsoft Office User" w:date="2023-04-26T09:26:00Z">
            <w:rPr>
              <w:rStyle w:val="Hipervnculo"/>
              <w:lang w:val="en-GB"/>
            </w:rPr>
          </w:rPrChange>
        </w:rPr>
        <w:t>Harvati</w:t>
      </w:r>
      <w:proofErr w:type="spellEnd"/>
      <w:r w:rsidRPr="00431153">
        <w:rPr>
          <w:rPrChange w:id="11635" w:author="Microsoft Office User" w:date="2023-04-26T09:26:00Z">
            <w:rPr>
              <w:rStyle w:val="Hipervnculo"/>
              <w:lang w:val="en-GB"/>
            </w:rPr>
          </w:rPrChange>
        </w:rPr>
        <w:t xml:space="preserve"> </w:t>
      </w:r>
      <w:r w:rsidRPr="00431153">
        <w:rPr>
          <w:rPrChange w:id="11636" w:author="Microsoft Office User" w:date="2023-04-26T09:26:00Z">
            <w:rPr>
              <w:rStyle w:val="Hipervnculo"/>
              <w:i/>
              <w:lang w:val="en-GB"/>
            </w:rPr>
          </w:rPrChange>
        </w:rPr>
        <w:t>et al.</w:t>
      </w:r>
      <w:r w:rsidRPr="00431153">
        <w:rPr>
          <w:rPrChange w:id="11637" w:author="Microsoft Office User" w:date="2023-04-26T09:26:00Z">
            <w:rPr>
              <w:rStyle w:val="Hipervnculo"/>
              <w:lang w:val="en-GB"/>
            </w:rPr>
          </w:rPrChange>
        </w:rPr>
        <w:t xml:space="preserve"> </w:t>
      </w:r>
      <w:del w:id="11638" w:author="Microsoft Office User" w:date="2023-04-26T09:26:00Z">
        <w:r w:rsidRPr="00431153" w:rsidDel="00431153">
          <w:rPr>
            <w:rPrChange w:id="11639" w:author="Microsoft Office User" w:date="2023-04-26T09:26:00Z">
              <w:rPr>
                <w:rStyle w:val="Hipervnculo"/>
                <w:lang w:val="en-GB"/>
              </w:rPr>
            </w:rPrChange>
          </w:rPr>
          <w:delText>20</w:delText>
        </w:r>
      </w:del>
      <w:ins w:id="11640" w:author="Microsoft Office User" w:date="2023-04-26T09:26:00Z">
        <w:r w:rsidR="00431153">
          <w:rPr>
            <w:lang w:val="en-GB"/>
          </w:rPr>
          <w:t>2009</w:t>
        </w:r>
      </w:ins>
      <w:del w:id="11641" w:author="Microsoft Office User" w:date="2023-04-26T09:26:00Z">
        <w:r w:rsidRPr="00431153" w:rsidDel="00431153">
          <w:rPr>
            <w:rPrChange w:id="11642" w:author="Microsoft Office User" w:date="2023-04-26T09:26:00Z">
              <w:rPr>
                <w:rStyle w:val="Hipervnculo"/>
                <w:lang w:val="en-GB"/>
              </w:rPr>
            </w:rPrChange>
          </w:rPr>
          <w:delText>16</w:delText>
        </w:r>
      </w:del>
      <w:commentRangeEnd w:id="11632"/>
      <w:r w:rsidR="001A137E">
        <w:rPr>
          <w:rStyle w:val="Refdecomentario"/>
        </w:rPr>
        <w:commentReference w:id="11632"/>
      </w:r>
      <w:commentRangeEnd w:id="11633"/>
      <w:r w:rsidR="00431153">
        <w:rPr>
          <w:rStyle w:val="Refdecomentario"/>
        </w:rPr>
        <w:commentReference w:id="11633"/>
      </w:r>
      <w:del w:id="11643" w:author="Victoria Chow" w:date="2023-04-13T14:24:00Z">
        <w:r w:rsidRPr="00725624" w:rsidDel="001A137E">
          <w:rPr>
            <w:lang w:val="en-GB"/>
          </w:rPr>
          <w:delText xml:space="preserve">; </w:delText>
        </w:r>
      </w:del>
      <w:ins w:id="11644" w:author="Victoria Chow" w:date="2023-04-13T14:24:00Z">
        <w:r w:rsidR="001A137E">
          <w:rPr>
            <w:lang w:val="en-GB"/>
          </w:rPr>
          <w:t>,</w:t>
        </w:r>
        <w:r w:rsidR="001A137E" w:rsidRPr="00725624">
          <w:rPr>
            <w:lang w:val="en-GB"/>
          </w:rPr>
          <w:t xml:space="preserve"> </w:t>
        </w:r>
      </w:ins>
      <w:hyperlink w:anchor="CBML_BIB_ch07_0032" w:tooltip="Harvati, K., C. Röding, A. Bosman, A., Karakostis, F., Grün, R., Stringer, C., Karkanas, P., Thompson, N., Koutoulidis, V., Moulopoulos, L., Gorgoulis, V. &amp; Kouloukoussa, M. (2019), ‘Apidima Cave fossils provide earliest evidence of Homo sapiens in Eurasia’, N" w:history="1">
        <w:r w:rsidRPr="00725624">
          <w:rPr>
            <w:rStyle w:val="Hipervnculo"/>
            <w:lang w:val="en-GB"/>
          </w:rPr>
          <w:t>2019</w:t>
        </w:r>
      </w:hyperlink>
      <w:r w:rsidRPr="00725624">
        <w:rPr>
          <w:lang w:val="en-GB"/>
        </w:rPr>
        <w:t xml:space="preserve">, and references therein). </w:t>
      </w:r>
      <w:proofErr w:type="spellStart"/>
      <w:r w:rsidRPr="00725624">
        <w:rPr>
          <w:lang w:val="en-GB"/>
        </w:rPr>
        <w:t>Apidima</w:t>
      </w:r>
      <w:proofErr w:type="spellEnd"/>
      <w:r w:rsidRPr="00725624">
        <w:rPr>
          <w:lang w:val="en-GB"/>
        </w:rPr>
        <w:t xml:space="preserve"> 1 dates to &gt;210 ka, and </w:t>
      </w:r>
      <w:proofErr w:type="spellStart"/>
      <w:r w:rsidRPr="00725624">
        <w:rPr>
          <w:lang w:val="en-GB"/>
        </w:rPr>
        <w:t>Apidima</w:t>
      </w:r>
      <w:proofErr w:type="spellEnd"/>
      <w:r w:rsidRPr="00725624">
        <w:rPr>
          <w:lang w:val="en-GB"/>
        </w:rPr>
        <w:t xml:space="preserve"> 2 to &gt;170 ka (</w:t>
      </w:r>
      <w:proofErr w:type="spellStart"/>
      <w:r w:rsidR="006960A8">
        <w:fldChar w:fldCharType="begin"/>
      </w:r>
      <w:r w:rsidR="006960A8">
        <w:instrText xml:space="preserve"> HYPERLINK \l "CBML_BIB_ch07_0032" \o "Harvati, K., C. Röding, A. Bosman, A., Karakostis, F., Grün, R., Stringer, C., Karka</w:instrText>
      </w:r>
      <w:r w:rsidR="006960A8">
        <w:instrText xml:space="preserve">nas, P., Thompson, N., Koutoulidis, V., Moulopoulos, L., Gorgoulis, V. &amp; Kouloukoussa, M. (2019), ‘Apidima Cave fossils provide earliest evidence of Homo sapiens in Eurasia’, N"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Interestingly, a study by </w:t>
      </w:r>
      <w:commentRangeStart w:id="11645"/>
      <w:commentRangeStart w:id="11646"/>
      <w:del w:id="11647" w:author="Microsoft Office User" w:date="2023-04-26T09:27:00Z">
        <w:r w:rsidDel="00431153">
          <w:fldChar w:fldCharType="begin"/>
        </w:r>
        <w:r w:rsidDel="00431153">
          <w:delInstrText>HYPERLINK \l "CBML_BIB_ch07_0030" \o "Harvati, K. &amp; Roksandic, M. (2016), ‘The human fossil record from Romania: Early Upper Paleolithic mandibles and Neanderthal admixture’, in K. Harvati &amp; M. Roksandić (eds), Paleoanthropology of the Balkans and Anatolia. Vertebrate Paleobiology and Palaeoanthro"</w:delInstrText>
        </w:r>
        <w:r w:rsidDel="00431153">
          <w:fldChar w:fldCharType="separate"/>
        </w:r>
        <w:r w:rsidRPr="00725624" w:rsidDel="00431153">
          <w:rPr>
            <w:rStyle w:val="Hipervnculo"/>
            <w:lang w:val="en-GB"/>
          </w:rPr>
          <w:delText>Harvati and colleagues (2016</w:delText>
        </w:r>
        <w:r w:rsidDel="00431153">
          <w:rPr>
            <w:rStyle w:val="Hipervnculo"/>
            <w:lang w:val="en-GB"/>
          </w:rPr>
          <w:fldChar w:fldCharType="end"/>
        </w:r>
      </w:del>
      <w:proofErr w:type="spellStart"/>
      <w:ins w:id="11648" w:author="Microsoft Office User" w:date="2023-04-26T09:27:00Z">
        <w:r w:rsidR="00431153" w:rsidRPr="00431153">
          <w:rPr>
            <w:rPrChange w:id="11649" w:author="Microsoft Office User" w:date="2023-04-26T09:27:00Z">
              <w:rPr>
                <w:rStyle w:val="Hipervnculo"/>
                <w:lang w:val="en-GB"/>
              </w:rPr>
            </w:rPrChange>
          </w:rPr>
          <w:t>Harvati</w:t>
        </w:r>
        <w:proofErr w:type="spellEnd"/>
        <w:r w:rsidR="00431153" w:rsidRPr="00431153">
          <w:rPr>
            <w:rPrChange w:id="11650" w:author="Microsoft Office User" w:date="2023-04-26T09:27:00Z">
              <w:rPr>
                <w:rStyle w:val="Hipervnculo"/>
                <w:lang w:val="en-GB"/>
              </w:rPr>
            </w:rPrChange>
          </w:rPr>
          <w:t xml:space="preserve"> and colleagues (20</w:t>
        </w:r>
      </w:ins>
      <w:ins w:id="11651" w:author="Microsoft Office User" w:date="2023-04-26T09:28:00Z">
        <w:r w:rsidR="00431153">
          <w:rPr>
            <w:lang w:val="en-GB"/>
          </w:rPr>
          <w:t>11</w:t>
        </w:r>
      </w:ins>
      <w:r w:rsidRPr="00725624">
        <w:rPr>
          <w:lang w:val="en-GB"/>
        </w:rPr>
        <w:t>)</w:t>
      </w:r>
      <w:commentRangeEnd w:id="11645"/>
      <w:r w:rsidR="001A137E">
        <w:rPr>
          <w:rStyle w:val="Refdecomentario"/>
        </w:rPr>
        <w:commentReference w:id="11645"/>
      </w:r>
      <w:commentRangeEnd w:id="11646"/>
      <w:r w:rsidR="00431153">
        <w:rPr>
          <w:rStyle w:val="Refdecomentario"/>
        </w:rPr>
        <w:commentReference w:id="11646"/>
      </w:r>
      <w:r w:rsidRPr="00725624">
        <w:rPr>
          <w:lang w:val="en-GB"/>
        </w:rPr>
        <w:t xml:space="preserve"> suggests </w:t>
      </w:r>
      <w:proofErr w:type="spellStart"/>
      <w:r w:rsidRPr="00725624">
        <w:rPr>
          <w:lang w:val="en-GB"/>
        </w:rPr>
        <w:t>Apidima</w:t>
      </w:r>
      <w:proofErr w:type="spellEnd"/>
      <w:r w:rsidRPr="00725624">
        <w:rPr>
          <w:lang w:val="en-GB"/>
        </w:rPr>
        <w:t xml:space="preserve"> 2 is a (early) Neandert</w:t>
      </w:r>
      <w:ins w:id="11652" w:author="Victoria Chow" w:date="2023-04-13T13:51:00Z">
        <w:r w:rsidR="00A710BD">
          <w:rPr>
            <w:lang w:val="en-GB"/>
          </w:rPr>
          <w:t>h</w:t>
        </w:r>
      </w:ins>
      <w:r w:rsidRPr="00725624">
        <w:rPr>
          <w:lang w:val="en-GB"/>
        </w:rPr>
        <w:t>al. This Neandert</w:t>
      </w:r>
      <w:ins w:id="11653" w:author="Victoria Chow" w:date="2023-04-13T13:51:00Z">
        <w:r w:rsidR="00A710BD">
          <w:rPr>
            <w:lang w:val="en-GB"/>
          </w:rPr>
          <w:t>h</w:t>
        </w:r>
      </w:ins>
      <w:r w:rsidRPr="00725624">
        <w:rPr>
          <w:lang w:val="en-GB"/>
        </w:rPr>
        <w:t>al attribution is clearly borne out by the specimen</w:t>
      </w:r>
      <w:r w:rsidRPr="00725624">
        <w:rPr>
          <w:highlight w:val="green"/>
          <w:lang w:val="en-GB"/>
        </w:rPr>
        <w:t>’</w:t>
      </w:r>
      <w:r w:rsidRPr="00725624">
        <w:rPr>
          <w:lang w:val="en-GB"/>
        </w:rPr>
        <w:t>s morphology (</w:t>
      </w:r>
      <w:hyperlink w:anchor="CBML_ch07_fig_002">
        <w:r w:rsidRPr="00725624">
          <w:rPr>
            <w:rStyle w:val="Hipervnculo"/>
            <w:lang w:val="en-GB"/>
          </w:rPr>
          <w:t>Figure 7.2</w:t>
        </w:r>
      </w:hyperlink>
      <w:r w:rsidRPr="00725624">
        <w:rPr>
          <w:lang w:val="en-GB"/>
        </w:rPr>
        <w:t>), and supported by a second morphometric study (</w:t>
      </w:r>
      <w:proofErr w:type="spellStart"/>
      <w:r w:rsidR="006960A8">
        <w:fldChar w:fldCharType="begin"/>
      </w:r>
      <w:r w:rsidR="006960A8">
        <w:instrText xml:space="preserve"> HYPERLINK \l "CBML_BIB_ch07_0011" \o "Bräuer, G., Pitsios, T. Säring, D., von Harling, M., Jensen, F., Kroll, A. &amp;. Groden, C. (2019), ‘Virtual reconstructi</w:instrText>
      </w:r>
      <w:r w:rsidR="006960A8">
        <w:instrText xml:space="preserve">on and comparative analyses of the Middle Pleistocene Apidima 2 cranium (Greece)’, Anatomical Record, 303: 1374-92." \h </w:instrText>
      </w:r>
      <w:r w:rsidR="006960A8">
        <w:fldChar w:fldCharType="separate"/>
      </w:r>
      <w:r w:rsidRPr="00725624">
        <w:rPr>
          <w:rStyle w:val="Hipervnculo"/>
          <w:lang w:val="en-GB"/>
        </w:rPr>
        <w:t>Br</w:t>
      </w:r>
      <w:r w:rsidRPr="00725624">
        <w:rPr>
          <w:rStyle w:val="Hipervnculo"/>
          <w:highlight w:val="green"/>
          <w:lang w:val="en-GB"/>
        </w:rPr>
        <w:t>ä</w:t>
      </w:r>
      <w:r w:rsidRPr="00725624">
        <w:rPr>
          <w:rStyle w:val="Hipervnculo"/>
          <w:lang w:val="en-GB"/>
        </w:rPr>
        <w:t>uer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The older fossil, </w:t>
      </w:r>
      <w:proofErr w:type="spellStart"/>
      <w:r w:rsidRPr="00725624">
        <w:rPr>
          <w:lang w:val="en-GB"/>
        </w:rPr>
        <w:t>Apidima</w:t>
      </w:r>
      <w:proofErr w:type="spellEnd"/>
      <w:r w:rsidRPr="00725624">
        <w:rPr>
          <w:lang w:val="en-GB"/>
        </w:rPr>
        <w:t xml:space="preserve"> 1, interestingly clusters with an early anatomically modern group in a detailed study, leading to the interpretation that it represents a very early incursion of modern humans into Europe (</w:t>
      </w:r>
      <w:proofErr w:type="spellStart"/>
      <w:r w:rsidR="006960A8">
        <w:fldChar w:fldCharType="begin"/>
      </w:r>
      <w:r w:rsidR="006960A8">
        <w:instrText xml:space="preserve"> HYPERLINK \l "CBML_BIB_ch07_0032" \o "Harvati, K., C. Röding, A. Bosman, A., Karakostis, F., Grün, R., Stringer, C., Karkanas, P., Thompson, N., Koutoul</w:instrText>
      </w:r>
      <w:r w:rsidR="006960A8">
        <w:instrText xml:space="preserve">idis, V., Moulopoulos, L., Gorgoulis, V. &amp; Kouloukoussa, M. (2019), ‘Apidima Cave fossils provide earliest evidence of Homo sapiens in Eurasia’, N"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However, although the </w:t>
      </w:r>
      <w:proofErr w:type="spellStart"/>
      <w:r w:rsidRPr="00725624">
        <w:rPr>
          <w:lang w:val="en-GB"/>
        </w:rPr>
        <w:t>Apidima</w:t>
      </w:r>
      <w:proofErr w:type="spellEnd"/>
      <w:r w:rsidRPr="00725624">
        <w:rPr>
          <w:lang w:val="en-GB"/>
        </w:rPr>
        <w:t xml:space="preserve"> 1 lacks typical </w:t>
      </w:r>
      <w:ins w:id="11654" w:author="Victoria Chow" w:date="2023-04-05T17:02:00Z">
        <w:r w:rsidR="009C47E8">
          <w:rPr>
            <w:highlight w:val="green"/>
            <w:lang w:val="en-GB"/>
          </w:rPr>
          <w:t>‘</w:t>
        </w:r>
      </w:ins>
      <w:del w:id="11655" w:author="Victoria Chow" w:date="2023-04-05T17:02:00Z">
        <w:r w:rsidRPr="00725624" w:rsidDel="009C47E8">
          <w:rPr>
            <w:highlight w:val="green"/>
            <w:lang w:val="en-GB"/>
          </w:rPr>
          <w:delText>“</w:delText>
        </w:r>
      </w:del>
      <w:r w:rsidRPr="00725624">
        <w:rPr>
          <w:lang w:val="en-GB"/>
        </w:rPr>
        <w:t>Neandert</w:t>
      </w:r>
      <w:ins w:id="11656" w:author="Victoria Chow" w:date="2023-04-13T13:51:00Z">
        <w:r w:rsidR="00A710BD">
          <w:rPr>
            <w:lang w:val="en-GB"/>
          </w:rPr>
          <w:t>h</w:t>
        </w:r>
      </w:ins>
      <w:r w:rsidRPr="00725624">
        <w:rPr>
          <w:lang w:val="en-GB"/>
        </w:rPr>
        <w:t>al traits</w:t>
      </w:r>
      <w:ins w:id="11657" w:author="Victoria Chow" w:date="2023-04-05T17:02:00Z">
        <w:r w:rsidR="009C47E8">
          <w:rPr>
            <w:highlight w:val="green"/>
            <w:lang w:val="en-GB"/>
          </w:rPr>
          <w:t>’</w:t>
        </w:r>
      </w:ins>
      <w:del w:id="11658" w:author="Victoria Chow" w:date="2023-04-05T17:02:00Z">
        <w:r w:rsidRPr="00725624" w:rsidDel="009C47E8">
          <w:rPr>
            <w:highlight w:val="green"/>
            <w:lang w:val="en-GB"/>
          </w:rPr>
          <w:delText>”</w:delText>
        </w:r>
      </w:del>
      <w:r w:rsidRPr="00725624">
        <w:rPr>
          <w:lang w:val="en-GB"/>
        </w:rPr>
        <w:t xml:space="preserve"> (such as an oval or </w:t>
      </w:r>
      <w:ins w:id="11659" w:author="Victoria Chow" w:date="2023-04-05T17:02:00Z">
        <w:r w:rsidR="009C47E8">
          <w:rPr>
            <w:highlight w:val="green"/>
            <w:lang w:val="en-GB"/>
          </w:rPr>
          <w:t>‘</w:t>
        </w:r>
      </w:ins>
      <w:proofErr w:type="spellStart"/>
      <w:del w:id="11660" w:author="Victoria Chow" w:date="2023-04-05T17:02:00Z">
        <w:r w:rsidRPr="00725624" w:rsidDel="009C47E8">
          <w:rPr>
            <w:highlight w:val="green"/>
            <w:lang w:val="en-GB"/>
          </w:rPr>
          <w:delText>“</w:delText>
        </w:r>
      </w:del>
      <w:r w:rsidRPr="00725624">
        <w:rPr>
          <w:i/>
          <w:iCs/>
          <w:lang w:val="en-GB"/>
        </w:rPr>
        <w:t>en</w:t>
      </w:r>
      <w:proofErr w:type="spellEnd"/>
      <w:r w:rsidRPr="00725624">
        <w:rPr>
          <w:i/>
          <w:iCs/>
          <w:lang w:val="en-GB"/>
        </w:rPr>
        <w:t xml:space="preserve"> bombe</w:t>
      </w:r>
      <w:ins w:id="11661" w:author="Victoria Chow" w:date="2023-04-05T17:02:00Z">
        <w:r w:rsidR="009C47E8">
          <w:rPr>
            <w:highlight w:val="green"/>
            <w:lang w:val="en-GB"/>
          </w:rPr>
          <w:t>’</w:t>
        </w:r>
      </w:ins>
      <w:del w:id="11662" w:author="Victoria Chow" w:date="2023-04-05T17:02:00Z">
        <w:r w:rsidRPr="00725624" w:rsidDel="009C47E8">
          <w:rPr>
            <w:highlight w:val="green"/>
            <w:lang w:val="en-GB"/>
          </w:rPr>
          <w:delText>”</w:delText>
        </w:r>
      </w:del>
      <w:r w:rsidRPr="00725624">
        <w:rPr>
          <w:lang w:val="en-GB"/>
        </w:rPr>
        <w:t xml:space="preserve"> posterior profile of the skull or a pronounced </w:t>
      </w:r>
      <w:proofErr w:type="spellStart"/>
      <w:r w:rsidRPr="00725624">
        <w:rPr>
          <w:lang w:val="en-GB"/>
        </w:rPr>
        <w:t>suprainiac</w:t>
      </w:r>
      <w:proofErr w:type="spellEnd"/>
      <w:r w:rsidRPr="00725624">
        <w:rPr>
          <w:lang w:val="en-GB"/>
        </w:rPr>
        <w:t xml:space="preserve"> depression, among others), it has a number of plesiomorphic (i.e.</w:t>
      </w:r>
      <w:ins w:id="11663" w:author="Victoria Chow" w:date="2023-04-13T14:28:00Z">
        <w:r w:rsidR="001A137E">
          <w:rPr>
            <w:lang w:val="en-GB"/>
          </w:rPr>
          <w:t>,</w:t>
        </w:r>
      </w:ins>
      <w:r w:rsidRPr="00725624">
        <w:rPr>
          <w:lang w:val="en-GB"/>
        </w:rPr>
        <w:t xml:space="preserve"> ancestral) traits (e.g.</w:t>
      </w:r>
      <w:ins w:id="11664" w:author="Victoria Chow" w:date="2023-04-13T14:28:00Z">
        <w:r w:rsidR="001A137E">
          <w:rPr>
            <w:lang w:val="en-GB"/>
          </w:rPr>
          <w:t>,</w:t>
        </w:r>
      </w:ins>
      <w:r w:rsidRPr="00725624">
        <w:rPr>
          <w:lang w:val="en-GB"/>
        </w:rPr>
        <w:t xml:space="preserve"> the widest part of the cranium is relatively low on the parietals). Further, as </w:t>
      </w:r>
      <w:proofErr w:type="spellStart"/>
      <w:r w:rsidRPr="00725624">
        <w:rPr>
          <w:lang w:val="en-GB"/>
        </w:rPr>
        <w:t>Apidima</w:t>
      </w:r>
      <w:proofErr w:type="spellEnd"/>
      <w:r w:rsidRPr="00725624">
        <w:rPr>
          <w:lang w:val="en-GB"/>
        </w:rPr>
        <w:t xml:space="preserve"> 1 lacks the facial region, no comparison between the two </w:t>
      </w:r>
      <w:proofErr w:type="spellStart"/>
      <w:r w:rsidRPr="00725624">
        <w:rPr>
          <w:lang w:val="en-GB"/>
        </w:rPr>
        <w:t>Apidima</w:t>
      </w:r>
      <w:proofErr w:type="spellEnd"/>
      <w:r w:rsidRPr="00725624">
        <w:rPr>
          <w:lang w:val="en-GB"/>
        </w:rPr>
        <w:t xml:space="preserve"> fossils, nor with other pre-Neandert</w:t>
      </w:r>
      <w:ins w:id="11665" w:author="Victoria Chow" w:date="2023-04-13T13:51:00Z">
        <w:r w:rsidR="00A710BD">
          <w:rPr>
            <w:lang w:val="en-GB"/>
          </w:rPr>
          <w:t>h</w:t>
        </w:r>
      </w:ins>
      <w:r w:rsidRPr="00725624">
        <w:rPr>
          <w:lang w:val="en-GB"/>
        </w:rPr>
        <w:t>al and Neandert</w:t>
      </w:r>
      <w:ins w:id="11666" w:author="Victoria Chow" w:date="2023-04-13T13:51:00Z">
        <w:r w:rsidR="00A710BD">
          <w:rPr>
            <w:lang w:val="en-GB"/>
          </w:rPr>
          <w:t>h</w:t>
        </w:r>
      </w:ins>
      <w:r w:rsidRPr="00725624">
        <w:rPr>
          <w:lang w:val="en-GB"/>
        </w:rPr>
        <w:t xml:space="preserve">al </w:t>
      </w:r>
      <w:r w:rsidRPr="00725624">
        <w:rPr>
          <w:lang w:val="en-GB"/>
        </w:rPr>
        <w:lastRenderedPageBreak/>
        <w:t xml:space="preserve">fossils can be made. Whether the </w:t>
      </w:r>
      <w:proofErr w:type="spellStart"/>
      <w:r w:rsidRPr="00725624">
        <w:rPr>
          <w:lang w:val="en-GB"/>
        </w:rPr>
        <w:t>Apidima</w:t>
      </w:r>
      <w:proofErr w:type="spellEnd"/>
      <w:r w:rsidRPr="00725624">
        <w:rPr>
          <w:lang w:val="en-GB"/>
        </w:rPr>
        <w:t xml:space="preserve"> 1 is an example of an early </w:t>
      </w:r>
      <w:ins w:id="11667" w:author="Victoria Chow" w:date="2023-04-05T17:02:00Z">
        <w:r w:rsidR="009C47E8">
          <w:rPr>
            <w:highlight w:val="green"/>
            <w:lang w:val="en-GB"/>
          </w:rPr>
          <w:t>‘</w:t>
        </w:r>
      </w:ins>
      <w:del w:id="11668" w:author="Victoria Chow" w:date="2023-04-05T17:02:00Z">
        <w:r w:rsidRPr="00725624" w:rsidDel="009C47E8">
          <w:rPr>
            <w:highlight w:val="green"/>
            <w:lang w:val="en-GB"/>
          </w:rPr>
          <w:delText>“</w:delText>
        </w:r>
      </w:del>
      <w:r w:rsidRPr="00725624">
        <w:rPr>
          <w:lang w:val="en-GB"/>
        </w:rPr>
        <w:t>anatomically modern</w:t>
      </w:r>
      <w:ins w:id="11669" w:author="Victoria Chow" w:date="2023-04-05T17:02:00Z">
        <w:r w:rsidR="009C47E8">
          <w:rPr>
            <w:highlight w:val="green"/>
            <w:lang w:val="en-GB"/>
          </w:rPr>
          <w:t>’</w:t>
        </w:r>
      </w:ins>
      <w:del w:id="11670" w:author="Victoria Chow" w:date="2023-04-05T17:02:00Z">
        <w:r w:rsidRPr="00725624" w:rsidDel="009C47E8">
          <w:rPr>
            <w:highlight w:val="green"/>
            <w:lang w:val="en-GB"/>
          </w:rPr>
          <w:delText>”</w:delText>
        </w:r>
      </w:del>
      <w:r w:rsidRPr="00725624">
        <w:rPr>
          <w:lang w:val="en-GB"/>
        </w:rPr>
        <w:t xml:space="preserve"> human lineage, and as such the oldest example of such a lineage to reach Europe, as proposed by </w:t>
      </w:r>
      <w:hyperlink w:anchor="CBML_BIB_ch07_0032" w:tooltip="Harvati, K., C. Röding, A. Bosman, A., Karakostis, F., Grün, R., Stringer, C., Karkanas, P., Thompson, N., Koutoulidis, V., Moulopoulos, L., Gorgoulis, V. &amp; Kouloukoussa, M. (2019), ‘Apidima Cave fossils provide earliest evidence of Homo sapiens in Eurasia’, N">
        <w:proofErr w:type="spellStart"/>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hyperlink>
      <w:r w:rsidRPr="00725624">
        <w:rPr>
          <w:lang w:val="en-GB"/>
        </w:rPr>
        <w:t>, a part of the morphologically variable pan-European group of fossils that predate Neandert</w:t>
      </w:r>
      <w:ins w:id="11671" w:author="Victoria Chow" w:date="2023-04-13T13:51:00Z">
        <w:r w:rsidR="00A710BD">
          <w:rPr>
            <w:lang w:val="en-GB"/>
          </w:rPr>
          <w:t>h</w:t>
        </w:r>
      </w:ins>
      <w:r w:rsidRPr="00725624">
        <w:rPr>
          <w:lang w:val="en-GB"/>
        </w:rPr>
        <w:t xml:space="preserve">als, or something else entirely is still unclear. Considering the available evidence, even if the first scenario proves to be correct, it likely belongs to an </w:t>
      </w:r>
      <w:ins w:id="11672" w:author="Victoria Chow" w:date="2023-04-05T17:02:00Z">
        <w:r w:rsidR="009C47E8">
          <w:rPr>
            <w:highlight w:val="green"/>
            <w:lang w:val="en-GB"/>
          </w:rPr>
          <w:t>‘</w:t>
        </w:r>
      </w:ins>
      <w:del w:id="11673" w:author="Victoria Chow" w:date="2023-04-05T17:02:00Z">
        <w:r w:rsidRPr="00725624" w:rsidDel="009C47E8">
          <w:rPr>
            <w:highlight w:val="green"/>
            <w:lang w:val="en-GB"/>
          </w:rPr>
          <w:delText>“</w:delText>
        </w:r>
      </w:del>
      <w:r w:rsidRPr="00725624">
        <w:rPr>
          <w:lang w:val="en-GB"/>
        </w:rPr>
        <w:t>early traveller</w:t>
      </w:r>
      <w:ins w:id="11674" w:author="Victoria Chow" w:date="2023-04-05T17:02:00Z">
        <w:r w:rsidR="009C47E8">
          <w:rPr>
            <w:highlight w:val="green"/>
            <w:lang w:val="en-GB"/>
          </w:rPr>
          <w:t>’</w:t>
        </w:r>
      </w:ins>
      <w:del w:id="11675" w:author="Victoria Chow" w:date="2023-04-05T17:02:00Z">
        <w:r w:rsidRPr="00725624" w:rsidDel="009C47E8">
          <w:rPr>
            <w:highlight w:val="green"/>
            <w:lang w:val="en-GB"/>
          </w:rPr>
          <w:delText>”</w:delText>
        </w:r>
      </w:del>
      <w:r w:rsidRPr="00725624">
        <w:rPr>
          <w:lang w:val="en-GB"/>
        </w:rPr>
        <w:t xml:space="preserve"> that left no visible morphological legacy in later modern human groups in Europe.</w:t>
      </w:r>
    </w:p>
    <w:p w14:paraId="656FE3D1" w14:textId="77777777" w:rsidR="00C330F6" w:rsidRPr="00725624" w:rsidRDefault="00C330F6" w:rsidP="00C330F6">
      <w:pPr>
        <w:pStyle w:val="Fig"/>
        <w:rPr>
          <w:lang w:val="en-GB"/>
        </w:rPr>
      </w:pPr>
      <w:r w:rsidRPr="00725624">
        <w:rPr>
          <w:lang w:val="en-GB"/>
        </w:rPr>
        <w:t>Figure 7.2 Here</w:t>
      </w:r>
    </w:p>
    <w:p w14:paraId="1083C23D" w14:textId="6AEE0336" w:rsidR="00C330F6" w:rsidRPr="00725624" w:rsidRDefault="00C330F6">
      <w:pPr>
        <w:pStyle w:val="TextInd"/>
        <w:rPr>
          <w:lang w:val="en-GB"/>
        </w:rPr>
        <w:pPrChange w:id="11676" w:author="Victoria Chow" w:date="2023-04-04T17:01:00Z">
          <w:pPr>
            <w:pStyle w:val="TextFlushLeft"/>
          </w:pPr>
        </w:pPrChange>
      </w:pPr>
      <w:r w:rsidRPr="00725624">
        <w:rPr>
          <w:lang w:val="en-GB"/>
        </w:rPr>
        <w:t>Several sites in Greece have yielded Neandert</w:t>
      </w:r>
      <w:ins w:id="11677" w:author="Victoria Chow" w:date="2023-04-13T13:51:00Z">
        <w:r w:rsidR="00A710BD">
          <w:rPr>
            <w:lang w:val="en-GB"/>
          </w:rPr>
          <w:t>h</w:t>
        </w:r>
      </w:ins>
      <w:r w:rsidRPr="00725624">
        <w:rPr>
          <w:lang w:val="en-GB"/>
        </w:rPr>
        <w:t xml:space="preserve">al remains in association with Mousterian and Initial Upper Palaeolithic industries. Excavations at the </w:t>
      </w:r>
      <w:proofErr w:type="spellStart"/>
      <w:r w:rsidRPr="00725624">
        <w:rPr>
          <w:lang w:val="en-GB"/>
        </w:rPr>
        <w:t>Lakonis</w:t>
      </w:r>
      <w:proofErr w:type="spellEnd"/>
      <w:r w:rsidRPr="00725624">
        <w:rPr>
          <w:lang w:val="en-GB"/>
        </w:rPr>
        <w:t xml:space="preserve"> Cave took place between 1997 and 2011, and yielded a rich series of faunal remains and Mousterian stone tools. Interestingly, a left lower third molar (LKH1) was found in the upper layer, associated with an industry described as Initial Upper Palaeolithic that contains elements of both the Mousterian and Upper Palaeolithic (</w:t>
      </w:r>
      <w:proofErr w:type="spellStart"/>
      <w:r w:rsidRPr="00725624">
        <w:fldChar w:fldCharType="begin"/>
      </w:r>
      <w:r w:rsidRPr="00725624">
        <w:rPr>
          <w:lang w:val="en-GB"/>
        </w:rPr>
        <w:instrText>HYPERLINK \l "CBML_BIB_ch07_0018" \o "Elefanti, P., Panagopoulou, E., &amp; Karkanas, P. (2008), ‘The transition from the Middle to the Upper Palaeolithic in the Southern Balkans: The evidence from the Lakonis I cave, Greece’, Eurasian Prehistory, 5: 85–96." \h</w:instrText>
      </w:r>
      <w:r w:rsidRPr="00725624">
        <w:fldChar w:fldCharType="separate"/>
      </w:r>
      <w:r w:rsidRPr="00725624">
        <w:rPr>
          <w:rStyle w:val="Hipervnculo"/>
          <w:lang w:val="en-GB"/>
        </w:rPr>
        <w:t>Elefanti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"CBML_BIB_ch07_0031" \o "Harvati, K. (2016), ‘Paleoanthropology in Greece: recent findings and interpretations’, in K. Harvati &amp; M. Roksandić (eds), Paleoanthropology of the Balkans and Anatolia. Vertebrate Paleobiology and Palaeoanthropology (Springer, Dordrecht), 3–14." \h</w:instrText>
      </w:r>
      <w:r w:rsidRPr="00725624">
        <w:fldChar w:fldCharType="separate"/>
      </w:r>
      <w:proofErr w:type="spellStart"/>
      <w:r w:rsidRPr="00725624">
        <w:rPr>
          <w:rStyle w:val="Hipervnculo"/>
          <w:lang w:val="en-GB"/>
        </w:rPr>
        <w:t>Harvati</w:t>
      </w:r>
      <w:proofErr w:type="spellEnd"/>
      <w:r w:rsidRPr="00725624">
        <w:rPr>
          <w:rStyle w:val="Hipervnculo"/>
          <w:lang w:val="en-GB"/>
        </w:rPr>
        <w:t xml:space="preserve"> 2016</w:t>
      </w:r>
      <w:r w:rsidRPr="00725624">
        <w:rPr>
          <w:rStyle w:val="Hipervnculo"/>
          <w:lang w:val="en-GB"/>
        </w:rPr>
        <w:fldChar w:fldCharType="end"/>
      </w:r>
      <w:r w:rsidRPr="00725624">
        <w:rPr>
          <w:lang w:val="en-GB"/>
        </w:rPr>
        <w:t xml:space="preserve">). This stratigraphic source of the molar is dated to between 48 and 42 ka </w:t>
      </w:r>
      <w:proofErr w:type="spellStart"/>
      <w:r w:rsidRPr="00725624">
        <w:rPr>
          <w:lang w:val="en-GB"/>
        </w:rPr>
        <w:t>calBP</w:t>
      </w:r>
      <w:proofErr w:type="spellEnd"/>
      <w:r w:rsidRPr="00725624">
        <w:rPr>
          <w:lang w:val="en-GB"/>
        </w:rPr>
        <w:t xml:space="preserve"> (</w:t>
      </w:r>
      <w:proofErr w:type="spellStart"/>
      <w:r w:rsidRPr="00725624">
        <w:fldChar w:fldCharType="begin"/>
      </w:r>
      <w:r w:rsidRPr="00725624">
        <w:rPr>
          <w:lang w:val="en-GB"/>
        </w:rPr>
        <w:instrText>HYPERLINK \l "CBML_BIB_ch07_0072" \o "Panagopoulou, E., Karkanas, P., Tsartsidou, G., Kotjabopoulou, E., Harvati, K., &amp; Ntinou, M. (2002–2004), ‘Late Pleistocene archaeological and fossil human evidence from Laconis Cave, Southern Greece’, Journal of Field Archaeology, 29: 323–49." \h</w:instrText>
      </w:r>
      <w:r w:rsidRPr="00725624">
        <w:fldChar w:fldCharType="separate"/>
      </w:r>
      <w:r w:rsidRPr="00725624">
        <w:rPr>
          <w:rStyle w:val="Hipervnculo"/>
          <w:lang w:val="en-GB"/>
        </w:rPr>
        <w:t>Panagopoulou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w:t>
      </w:r>
      <w:r w:rsidR="00E362A2" w:rsidRPr="00725624">
        <w:rPr>
          <w:rStyle w:val="Hipervnculo"/>
          <w:lang w:val="en-GB"/>
        </w:rPr>
        <w:t>2</w:t>
      </w:r>
      <w:r w:rsidR="00E362A2" w:rsidRPr="00725624">
        <w:rPr>
          <w:rStyle w:val="Hipervnculo"/>
          <w:highlight w:val="green"/>
          <w:lang w:val="en-GB"/>
        </w:rPr>
        <w:t>–</w:t>
      </w:r>
      <w:del w:id="11678" w:author="Victoria Chow" w:date="2023-04-05T17:02:00Z">
        <w:r w:rsidR="00E362A2" w:rsidRPr="00725624" w:rsidDel="009C47E8">
          <w:rPr>
            <w:rStyle w:val="Hipervnculo"/>
            <w:lang w:val="en-GB"/>
          </w:rPr>
          <w:delText>2</w:delText>
        </w:r>
        <w:r w:rsidRPr="00725624" w:rsidDel="009C47E8">
          <w:rPr>
            <w:rStyle w:val="Hipervnculo"/>
            <w:lang w:val="en-GB"/>
          </w:rPr>
          <w:delText>0</w:delText>
        </w:r>
      </w:del>
      <w:del w:id="11679" w:author="Victoria Chow" w:date="2023-04-12T08:17:00Z">
        <w:r w:rsidRPr="00725624" w:rsidDel="00807B27">
          <w:rPr>
            <w:rStyle w:val="Hipervnculo"/>
            <w:lang w:val="en-GB"/>
          </w:rPr>
          <w:delText>0</w:delText>
        </w:r>
      </w:del>
      <w:r w:rsidRPr="00725624">
        <w:rPr>
          <w:rStyle w:val="Hipervnculo"/>
          <w:lang w:val="en-GB"/>
        </w:rPr>
        <w:t>4</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"CBML_BIB_ch07_0018" \o "Elefanti, P., Panagopoulou, E., &amp; Karkanas, P. (2008), ‘The transition from the Middle to the Upper Palaeolithic in the Southern Balkans: The evidence from the Lakonis I cave, Greece’, Eurasian Prehistory, 5: 85–96." \h</w:instrText>
      </w:r>
      <w:r w:rsidRPr="00725624">
        <w:fldChar w:fldCharType="separate"/>
      </w:r>
      <w:proofErr w:type="spellStart"/>
      <w:r w:rsidRPr="00725624">
        <w:rPr>
          <w:rStyle w:val="Hipervnculo"/>
          <w:lang w:val="en-GB"/>
        </w:rPr>
        <w:t>Elefanti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2008</w:t>
      </w:r>
      <w:r w:rsidRPr="00725624">
        <w:rPr>
          <w:rStyle w:val="Hipervnculo"/>
          <w:lang w:val="en-GB"/>
        </w:rPr>
        <w:fldChar w:fldCharType="end"/>
      </w:r>
      <w:r w:rsidRPr="00725624">
        <w:rPr>
          <w:lang w:val="en-GB"/>
        </w:rPr>
        <w:t>). Analysis of the tooth shows several Neandert</w:t>
      </w:r>
      <w:ins w:id="11680" w:author="Victoria Chow" w:date="2023-04-13T13:51:00Z">
        <w:r w:rsidR="00A710BD">
          <w:rPr>
            <w:lang w:val="en-GB"/>
          </w:rPr>
          <w:t>h</w:t>
        </w:r>
      </w:ins>
      <w:r w:rsidRPr="00725624">
        <w:rPr>
          <w:lang w:val="en-GB"/>
        </w:rPr>
        <w:t>al features, including an enlarged pulp cavity, a mid-trigonid crest, and relatively thin enamel (</w:t>
      </w:r>
      <w:proofErr w:type="spellStart"/>
      <w:r w:rsidRPr="00725624">
        <w:fldChar w:fldCharType="begin"/>
      </w:r>
      <w:r w:rsidRPr="00725624">
        <w:rPr>
          <w:lang w:val="en-GB"/>
        </w:rPr>
        <w:instrText>HYPERLINK \l "CBML_BIB_ch07_0033" \o "Harvati, K., Panagopoulou, E., &amp; Karkanas, P. (2003), ‘First Neanderthal remains from Greece: The evidence from Lakonis’, Journal of Human Evolution, 45: 465–73." \h</w:instrText>
      </w:r>
      <w:r w:rsidRPr="00725624">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2003</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"CBML_BIB_ch07_0031" \o "Harvati, K. (2016), ‘Paleoanthropology in Greece: recent findings and interpretations’, in K. Harvati &amp; M. Roksandić (eds), Paleoanthropology of the Balkans and Anatolia. Vertebrate Paleobiology and Palaeoanthropology (Springer, Dordrecht), 3–14." \h</w:instrText>
      </w:r>
      <w:r w:rsidRPr="00725624">
        <w:fldChar w:fldCharType="separate"/>
      </w:r>
      <w:proofErr w:type="spellStart"/>
      <w:r w:rsidRPr="00725624">
        <w:rPr>
          <w:rStyle w:val="Hipervnculo"/>
          <w:lang w:val="en-GB"/>
        </w:rPr>
        <w:t>Harvati</w:t>
      </w:r>
      <w:proofErr w:type="spellEnd"/>
      <w:r w:rsidRPr="00725624">
        <w:rPr>
          <w:rStyle w:val="Hipervnculo"/>
          <w:lang w:val="en-GB"/>
        </w:rPr>
        <w:t xml:space="preserve"> 2016</w:t>
      </w:r>
      <w:r w:rsidRPr="00725624">
        <w:rPr>
          <w:rStyle w:val="Hipervnculo"/>
          <w:lang w:val="en-GB"/>
        </w:rPr>
        <w:fldChar w:fldCharType="end"/>
      </w:r>
      <w:r w:rsidRPr="00725624">
        <w:rPr>
          <w:lang w:val="en-GB"/>
        </w:rPr>
        <w:t>).</w:t>
      </w:r>
    </w:p>
    <w:p w14:paraId="29BF548F" w14:textId="22412116" w:rsidR="00C330F6" w:rsidRPr="00725624" w:rsidRDefault="00C330F6" w:rsidP="00C330F6">
      <w:pPr>
        <w:pStyle w:val="TextInd"/>
        <w:rPr>
          <w:lang w:val="en-GB"/>
        </w:rPr>
      </w:pPr>
      <w:r w:rsidRPr="00725624">
        <w:rPr>
          <w:lang w:val="en-GB"/>
        </w:rPr>
        <w:t xml:space="preserve">The human fossil record from the site of </w:t>
      </w:r>
      <w:proofErr w:type="spellStart"/>
      <w:r w:rsidRPr="00725624">
        <w:rPr>
          <w:lang w:val="en-GB"/>
        </w:rPr>
        <w:t>Kalamakia</w:t>
      </w:r>
      <w:proofErr w:type="spellEnd"/>
      <w:r w:rsidRPr="00725624">
        <w:rPr>
          <w:lang w:val="en-GB"/>
        </w:rPr>
        <w:t xml:space="preserve"> is somewhat richer. As many as </w:t>
      </w:r>
      <w:del w:id="11681" w:author="Victoria Chow" w:date="2023-04-13T14:31:00Z">
        <w:r w:rsidRPr="00725624" w:rsidDel="00DD4C66">
          <w:rPr>
            <w:lang w:val="en-GB"/>
          </w:rPr>
          <w:delText xml:space="preserve">twelve </w:delText>
        </w:r>
      </w:del>
      <w:ins w:id="11682" w:author="Victoria Chow" w:date="2023-04-13T14:31:00Z">
        <w:r w:rsidR="00DD4C66">
          <w:rPr>
            <w:lang w:val="en-GB"/>
          </w:rPr>
          <w:t>12</w:t>
        </w:r>
        <w:r w:rsidR="00DD4C66" w:rsidRPr="00725624">
          <w:rPr>
            <w:lang w:val="en-GB"/>
          </w:rPr>
          <w:t xml:space="preserve"> </w:t>
        </w:r>
      </w:ins>
      <w:r w:rsidRPr="00725624">
        <w:rPr>
          <w:lang w:val="en-GB"/>
        </w:rPr>
        <w:t xml:space="preserve">isolated fragments were found in unit IV, and one in unit II at the site. These include </w:t>
      </w:r>
      <w:del w:id="11683" w:author="Victoria Chow" w:date="2023-04-13T14:31:00Z">
        <w:r w:rsidRPr="00725624" w:rsidDel="00DD4C66">
          <w:rPr>
            <w:lang w:val="en-GB"/>
          </w:rPr>
          <w:delText xml:space="preserve">ten </w:delText>
        </w:r>
      </w:del>
      <w:ins w:id="11684" w:author="Victoria Chow" w:date="2023-04-13T14:31:00Z">
        <w:r w:rsidR="00DD4C66">
          <w:rPr>
            <w:lang w:val="en-GB"/>
          </w:rPr>
          <w:t>10</w:t>
        </w:r>
        <w:r w:rsidR="00DD4C66" w:rsidRPr="00725624">
          <w:rPr>
            <w:lang w:val="en-GB"/>
          </w:rPr>
          <w:t xml:space="preserve"> </w:t>
        </w:r>
      </w:ins>
      <w:r w:rsidRPr="00725624">
        <w:rPr>
          <w:lang w:val="en-GB"/>
        </w:rPr>
        <w:t>isolated teeth (left maxillary P</w:t>
      </w:r>
      <w:r w:rsidRPr="00725624">
        <w:rPr>
          <w:vertAlign w:val="superscript"/>
          <w:lang w:val="en-GB"/>
        </w:rPr>
        <w:t>3</w:t>
      </w:r>
      <w:r w:rsidRPr="00725624">
        <w:rPr>
          <w:lang w:val="en-GB"/>
        </w:rPr>
        <w:t>, left maxillary M</w:t>
      </w:r>
      <w:r w:rsidRPr="00725624">
        <w:rPr>
          <w:vertAlign w:val="superscript"/>
          <w:lang w:val="en-GB"/>
        </w:rPr>
        <w:t>3</w:t>
      </w:r>
      <w:r w:rsidRPr="00725624">
        <w:rPr>
          <w:lang w:val="en-GB"/>
        </w:rPr>
        <w:t>, one maxillary P</w:t>
      </w:r>
      <w:r w:rsidRPr="00725624">
        <w:rPr>
          <w:vertAlign w:val="superscript"/>
          <w:lang w:val="en-GB"/>
        </w:rPr>
        <w:t>4</w:t>
      </w:r>
      <w:r w:rsidRPr="00725624">
        <w:rPr>
          <w:lang w:val="en-GB"/>
        </w:rPr>
        <w:t xml:space="preserve">, </w:t>
      </w:r>
      <w:r w:rsidRPr="00725624">
        <w:rPr>
          <w:lang w:val="en-GB"/>
        </w:rPr>
        <w:lastRenderedPageBreak/>
        <w:t>left mandibular P</w:t>
      </w:r>
      <w:r w:rsidRPr="00725624">
        <w:rPr>
          <w:vertAlign w:val="subscript"/>
          <w:lang w:val="en-GB"/>
        </w:rPr>
        <w:t>4</w:t>
      </w:r>
      <w:r w:rsidRPr="00725624">
        <w:rPr>
          <w:lang w:val="en-GB"/>
        </w:rPr>
        <w:t>, right maxillary M</w:t>
      </w:r>
      <w:r w:rsidRPr="00725624">
        <w:rPr>
          <w:vertAlign w:val="superscript"/>
          <w:lang w:val="en-GB"/>
        </w:rPr>
        <w:t>2</w:t>
      </w:r>
      <w:r w:rsidRPr="00725624">
        <w:rPr>
          <w:lang w:val="en-GB"/>
        </w:rPr>
        <w:t>, right mandibular p</w:t>
      </w:r>
      <w:r w:rsidRPr="00725624">
        <w:rPr>
          <w:vertAlign w:val="subscript"/>
          <w:lang w:val="en-GB"/>
        </w:rPr>
        <w:t>4</w:t>
      </w:r>
      <w:r w:rsidRPr="00725624">
        <w:rPr>
          <w:lang w:val="en-GB"/>
        </w:rPr>
        <w:t>, right maxillary I</w:t>
      </w:r>
      <w:r w:rsidRPr="00725624">
        <w:rPr>
          <w:vertAlign w:val="superscript"/>
          <w:lang w:val="en-GB"/>
        </w:rPr>
        <w:t>2</w:t>
      </w:r>
      <w:r w:rsidRPr="00725624">
        <w:rPr>
          <w:lang w:val="en-GB"/>
        </w:rPr>
        <w:t>, left maxillary I</w:t>
      </w:r>
      <w:r w:rsidRPr="00725624">
        <w:rPr>
          <w:vertAlign w:val="superscript"/>
          <w:lang w:val="en-GB"/>
        </w:rPr>
        <w:t>1</w:t>
      </w:r>
      <w:r w:rsidRPr="00725624">
        <w:rPr>
          <w:lang w:val="en-GB"/>
        </w:rPr>
        <w:t>, left maxillary di</w:t>
      </w:r>
      <w:r w:rsidRPr="00725624">
        <w:rPr>
          <w:vertAlign w:val="subscript"/>
          <w:lang w:val="en-GB"/>
        </w:rPr>
        <w:t>2</w:t>
      </w:r>
      <w:r w:rsidRPr="00725624">
        <w:rPr>
          <w:lang w:val="en-GB"/>
        </w:rPr>
        <w:t>, maxillary di</w:t>
      </w:r>
      <w:r w:rsidRPr="00725624">
        <w:rPr>
          <w:vertAlign w:val="superscript"/>
          <w:lang w:val="en-GB"/>
        </w:rPr>
        <w:t>1</w:t>
      </w:r>
      <w:r w:rsidRPr="00725624">
        <w:rPr>
          <w:lang w:val="en-GB"/>
        </w:rPr>
        <w:t>), an occipital fragment, a right fibular shaft fragment, a subadult lumbar vertebra</w:t>
      </w:r>
      <w:del w:id="11685" w:author="Victoria Chow" w:date="2023-04-13T14:31:00Z">
        <w:r w:rsidRPr="00725624" w:rsidDel="00DD4C66">
          <w:rPr>
            <w:lang w:val="en-GB"/>
          </w:rPr>
          <w:delText>,</w:delText>
        </w:r>
      </w:del>
      <w:r w:rsidRPr="00725624">
        <w:rPr>
          <w:lang w:val="en-GB"/>
        </w:rPr>
        <w:t xml:space="preserve"> and a left navicular (</w:t>
      </w:r>
      <w:proofErr w:type="spellStart"/>
      <w:r w:rsidR="006960A8">
        <w:fldChar w:fldCharType="begin"/>
      </w:r>
      <w:r w:rsidR="006960A8">
        <w:instrText xml:space="preserve"> HYPERLINK \l "CBML_BIB_ch07_0031" \o "</w:instrText>
      </w:r>
      <w:r w:rsidR="006960A8">
        <w:instrText xml:space="preserve">Harvati, K. (2016), ‘Paleoanthropology in Greece: recent findings and interpretations’, in K. Harvati &amp; M. Roksandić (eds), Paleoanthropology of the Balkans and Anatolia. Vertebrate Paleobiology and Palaeoanthropology (Springer, Dordrecht), 3–14." \h </w:instrText>
      </w:r>
      <w:r w:rsidR="006960A8">
        <w:fldChar w:fldCharType="separate"/>
      </w:r>
      <w:r w:rsidRPr="00725624">
        <w:rPr>
          <w:rStyle w:val="Hipervnculo"/>
          <w:lang w:val="en-GB"/>
        </w:rPr>
        <w:t>Harvati</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According to </w:t>
      </w:r>
      <w:commentRangeStart w:id="11686"/>
      <w:commentRangeStart w:id="11687"/>
      <w:proofErr w:type="spellStart"/>
      <w:r w:rsidRPr="00725624">
        <w:rPr>
          <w:lang w:val="en-GB"/>
        </w:rPr>
        <w:t>Harvati</w:t>
      </w:r>
      <w:proofErr w:type="spellEnd"/>
      <w:r w:rsidRPr="00725624">
        <w:rPr>
          <w:lang w:val="en-GB"/>
        </w:rPr>
        <w:t xml:space="preserve"> and colleagues (20</w:t>
      </w:r>
      <w:ins w:id="11688" w:author="Microsoft Office User" w:date="2023-04-26T09:30:00Z">
        <w:r w:rsidR="00431153">
          <w:rPr>
            <w:lang w:val="en-GB"/>
          </w:rPr>
          <w:t>09;</w:t>
        </w:r>
      </w:ins>
      <w:del w:id="11689" w:author="Microsoft Office User" w:date="2023-04-26T09:30:00Z">
        <w:r w:rsidRPr="00725624" w:rsidDel="00431153">
          <w:rPr>
            <w:lang w:val="en-GB"/>
          </w:rPr>
          <w:delText>13</w:delText>
        </w:r>
        <w:commentRangeEnd w:id="11686"/>
        <w:r w:rsidR="00DD4C66" w:rsidDel="00431153">
          <w:rPr>
            <w:rStyle w:val="Refdecomentario"/>
          </w:rPr>
          <w:commentReference w:id="11686"/>
        </w:r>
        <w:commentRangeEnd w:id="11687"/>
        <w:r w:rsidR="00431153" w:rsidDel="00431153">
          <w:rPr>
            <w:rStyle w:val="Refdecomentario"/>
          </w:rPr>
          <w:commentReference w:id="11687"/>
        </w:r>
        <w:r w:rsidRPr="00725624" w:rsidDel="00431153">
          <w:rPr>
            <w:lang w:val="en-GB"/>
          </w:rPr>
          <w:delText>;</w:delText>
        </w:r>
      </w:del>
      <w:r w:rsidRPr="00725624">
        <w:rPr>
          <w:lang w:val="en-GB"/>
        </w:rPr>
        <w:t xml:space="preserve"> </w:t>
      </w:r>
      <w:hyperlink w:anchor="CBML_BIB_ch07_0031" w:tooltip="Harvati, K. (2016), ‘Paleoanthropology in Greece: recent findings and interpretations’, in K. Harvati &amp; M. Roksandić (eds), Paleoanthropology of the Balkans and Anatolia. Vertebrate Paleobiology and Palaeoanthropology (Springer, Dordrecht), 3–14.">
        <w:proofErr w:type="spellStart"/>
        <w:r w:rsidRPr="00725624">
          <w:rPr>
            <w:rStyle w:val="Hipervnculo"/>
            <w:lang w:val="en-GB"/>
          </w:rPr>
          <w:t>Harvati</w:t>
        </w:r>
        <w:proofErr w:type="spellEnd"/>
        <w:r w:rsidRPr="00725624">
          <w:rPr>
            <w:rStyle w:val="Hipervnculo"/>
            <w:lang w:val="en-GB"/>
          </w:rPr>
          <w:t xml:space="preserve"> 2016</w:t>
        </w:r>
      </w:hyperlink>
      <w:r w:rsidRPr="00725624">
        <w:rPr>
          <w:lang w:val="en-GB"/>
        </w:rPr>
        <w:t>), these collectively represent a minimum of eight individuals, among which are two juveniles. Most anatomical details that are taxonomically relevant show a Neandert</w:t>
      </w:r>
      <w:ins w:id="11690" w:author="Victoria Chow" w:date="2023-04-13T13:51:00Z">
        <w:r w:rsidR="00A710BD">
          <w:rPr>
            <w:lang w:val="en-GB"/>
          </w:rPr>
          <w:t>h</w:t>
        </w:r>
      </w:ins>
      <w:r w:rsidRPr="00725624">
        <w:rPr>
          <w:lang w:val="en-GB"/>
        </w:rPr>
        <w:t>al morphological pattern (e.g</w:t>
      </w:r>
      <w:ins w:id="11691" w:author="Victoria Chow" w:date="2023-04-13T14:32:00Z">
        <w:r w:rsidR="00DD4C66">
          <w:rPr>
            <w:lang w:val="en-GB"/>
          </w:rPr>
          <w:t>.,</w:t>
        </w:r>
      </w:ins>
      <w:r w:rsidRPr="00725624">
        <w:rPr>
          <w:lang w:val="en-GB"/>
        </w:rPr>
        <w:t xml:space="preserve"> shovelling, lingual tubercles and labial convexity on the maxillary incisors, multiple lingual cusps, a tran</w:t>
      </w:r>
      <w:ins w:id="11692" w:author="Victoria Chow" w:date="2023-04-13T14:36:00Z">
        <w:r w:rsidR="00DD4C66">
          <w:rPr>
            <w:lang w:val="en-GB"/>
          </w:rPr>
          <w:t>s</w:t>
        </w:r>
      </w:ins>
      <w:r w:rsidRPr="00725624">
        <w:rPr>
          <w:lang w:val="en-GB"/>
        </w:rPr>
        <w:t>verse crest and asymmetric crown on mandibular premolars) (</w:t>
      </w:r>
      <w:commentRangeStart w:id="11693"/>
      <w:commentRangeStart w:id="11694"/>
      <w:proofErr w:type="spellStart"/>
      <w:r w:rsidRPr="00725624">
        <w:rPr>
          <w:lang w:val="en-GB"/>
        </w:rPr>
        <w:t>Harvati</w:t>
      </w:r>
      <w:proofErr w:type="spellEnd"/>
      <w:r w:rsidRPr="00725624">
        <w:rPr>
          <w:lang w:val="en-GB"/>
        </w:rPr>
        <w:t xml:space="preserve"> </w:t>
      </w:r>
      <w:r w:rsidRPr="00725624">
        <w:rPr>
          <w:i/>
          <w:lang w:val="en-GB"/>
        </w:rPr>
        <w:t>et al.</w:t>
      </w:r>
      <w:r w:rsidRPr="00725624">
        <w:rPr>
          <w:lang w:val="en-GB"/>
        </w:rPr>
        <w:t xml:space="preserve"> 20</w:t>
      </w:r>
      <w:ins w:id="11695" w:author="Microsoft Office User" w:date="2023-04-26T09:30:00Z">
        <w:r w:rsidR="00431153">
          <w:rPr>
            <w:lang w:val="en-GB"/>
          </w:rPr>
          <w:t>09</w:t>
        </w:r>
      </w:ins>
      <w:del w:id="11696" w:author="Microsoft Office User" w:date="2023-04-26T09:30:00Z">
        <w:r w:rsidRPr="00725624" w:rsidDel="00431153">
          <w:rPr>
            <w:lang w:val="en-GB"/>
          </w:rPr>
          <w:delText>13</w:delText>
        </w:r>
      </w:del>
      <w:commentRangeEnd w:id="11693"/>
      <w:r w:rsidR="00DD4C66">
        <w:rPr>
          <w:rStyle w:val="Refdecomentario"/>
        </w:rPr>
        <w:commentReference w:id="11693"/>
      </w:r>
      <w:commentRangeEnd w:id="11694"/>
      <w:r w:rsidR="00431153">
        <w:rPr>
          <w:rStyle w:val="Refdecomentario"/>
        </w:rPr>
        <w:commentReference w:id="11694"/>
      </w:r>
      <w:r w:rsidRPr="00725624">
        <w:rPr>
          <w:lang w:val="en-GB"/>
        </w:rPr>
        <w:t xml:space="preserve">; </w:t>
      </w:r>
      <w:hyperlink w:anchor="CBML_BIB_ch07_0031" w:tooltip="Harvati, K. (2016), ‘Paleoanthropology in Greece: recent findings and interpretations’, in K. Harvati &amp; M. Roksandić (eds), Paleoanthropology of the Balkans and Anatolia. Vertebrate Paleobiology and Palaeoanthropology (Springer, Dordrecht), 3–14.">
        <w:proofErr w:type="spellStart"/>
        <w:r w:rsidRPr="00725624">
          <w:rPr>
            <w:rStyle w:val="Hipervnculo"/>
            <w:lang w:val="en-GB"/>
          </w:rPr>
          <w:t>Harvati</w:t>
        </w:r>
        <w:proofErr w:type="spellEnd"/>
        <w:r w:rsidRPr="00725624">
          <w:rPr>
            <w:rStyle w:val="Hipervnculo"/>
            <w:lang w:val="en-GB"/>
          </w:rPr>
          <w:t xml:space="preserve"> 2016</w:t>
        </w:r>
      </w:hyperlink>
      <w:r w:rsidRPr="00725624">
        <w:rPr>
          <w:lang w:val="en-GB"/>
        </w:rPr>
        <w:t xml:space="preserve">). No direct dates are available for the specimens, but an AMS </w:t>
      </w:r>
      <w:r w:rsidRPr="00725624">
        <w:rPr>
          <w:vertAlign w:val="superscript"/>
          <w:lang w:val="en-GB"/>
        </w:rPr>
        <w:t>14</w:t>
      </w:r>
      <w:r w:rsidRPr="00725624">
        <w:rPr>
          <w:lang w:val="en-GB"/>
        </w:rPr>
        <w:t xml:space="preserve">C determination on charcoal and uranium-thorium (U-Th) dating on a marine shell provided a range of </w:t>
      </w:r>
      <w:r w:rsidRPr="00725624">
        <w:rPr>
          <w:highlight w:val="green"/>
          <w:lang w:val="en-GB"/>
        </w:rPr>
        <w:t>˃</w:t>
      </w:r>
      <w:r w:rsidRPr="00725624">
        <w:rPr>
          <w:lang w:val="en-GB"/>
        </w:rPr>
        <w:t>4</w:t>
      </w:r>
      <w:r w:rsidR="00E362A2" w:rsidRPr="00725624">
        <w:rPr>
          <w:lang w:val="en-GB"/>
        </w:rPr>
        <w:t>0</w:t>
      </w:r>
      <w:r w:rsidR="00E362A2" w:rsidRPr="00725624">
        <w:rPr>
          <w:highlight w:val="green"/>
          <w:lang w:val="en-GB"/>
        </w:rPr>
        <w:t>–</w:t>
      </w:r>
      <w:r w:rsidR="00E362A2" w:rsidRPr="00725624">
        <w:rPr>
          <w:lang w:val="en-GB"/>
        </w:rPr>
        <w:t>1</w:t>
      </w:r>
      <w:r w:rsidRPr="00725624">
        <w:rPr>
          <w:lang w:val="en-GB"/>
        </w:rPr>
        <w:t>00</w:t>
      </w:r>
      <w:r w:rsidRPr="00725624">
        <w:rPr>
          <w:color w:val="FF0000"/>
          <w:lang w:val="en-GB"/>
        </w:rPr>
        <w:t xml:space="preserve"> </w:t>
      </w:r>
      <w:r w:rsidRPr="00725624">
        <w:rPr>
          <w:lang w:val="en-GB"/>
        </w:rPr>
        <w:t>ka</w:t>
      </w:r>
      <w:r w:rsidRPr="00725624">
        <w:rPr>
          <w:color w:val="FF0000"/>
          <w:lang w:val="en-GB"/>
        </w:rPr>
        <w:t xml:space="preserve"> </w:t>
      </w:r>
      <w:r w:rsidRPr="00725624">
        <w:rPr>
          <w:lang w:val="en-GB"/>
        </w:rPr>
        <w:t>for the sample (</w:t>
      </w:r>
      <w:hyperlink w:anchor="CBML_BIB_ch07_0015" w:tooltip="de Lumley, H., Darlas, A., Anglada, R., Cataliotti-Valdina, J., Desclaux, E., Dubar, M., Falguères, C., Keraudren, B., Lecervoisier, B., Mestour, B., Renault-Miskovsky, J., Trantalidou, K. &amp; Vernet, J.L. (1994), ‘Grotte de Kalamakia (Aréopolis, Péloponnèse)’, ">
        <w:r w:rsidRPr="00725624">
          <w:rPr>
            <w:rStyle w:val="Hipervnculo"/>
            <w:lang w:val="en-GB"/>
          </w:rPr>
          <w:t xml:space="preserve">de Lumley </w:t>
        </w:r>
        <w:r w:rsidRPr="00725624">
          <w:rPr>
            <w:rStyle w:val="Hipervnculo"/>
            <w:i/>
            <w:lang w:val="en-GB"/>
          </w:rPr>
          <w:t>et al.</w:t>
        </w:r>
        <w:r w:rsidRPr="00725624">
          <w:rPr>
            <w:rStyle w:val="Hipervnculo"/>
            <w:lang w:val="en-GB"/>
          </w:rPr>
          <w:t xml:space="preserve"> 1994</w:t>
        </w:r>
      </w:hyperlink>
      <w:r w:rsidRPr="00725624">
        <w:rPr>
          <w:lang w:val="en-GB"/>
        </w:rPr>
        <w:t>). Layers also contain numerous Mousterian artefacts (</w:t>
      </w:r>
      <w:hyperlink w:anchor="CBML_BIB_ch07_0015" w:tooltip="de Lumley, H., Darlas, A., Anglada, R., Cataliotti-Valdina, J., Desclaux, E., Dubar, M., Falguères, C., Keraudren, B., Lecervoisier, B., Mestour, B., Renault-Miskovsky, J., Trantalidou, K. &amp; Vernet, J.L. (1994), ‘Grotte de Kalamakia (Aréopolis, Péloponnèse)’, ">
        <w:r w:rsidRPr="00725624">
          <w:rPr>
            <w:rStyle w:val="Hipervnculo"/>
            <w:lang w:val="en-GB"/>
          </w:rPr>
          <w:t xml:space="preserve">de Lumley </w:t>
        </w:r>
        <w:r w:rsidRPr="00725624">
          <w:rPr>
            <w:rStyle w:val="Hipervnculo"/>
            <w:i/>
            <w:lang w:val="en-GB"/>
          </w:rPr>
          <w:t>et al.</w:t>
        </w:r>
        <w:r w:rsidRPr="00725624">
          <w:rPr>
            <w:rStyle w:val="Hipervnculo"/>
            <w:lang w:val="en-GB"/>
          </w:rPr>
          <w:t xml:space="preserve"> 1994</w:t>
        </w:r>
      </w:hyperlink>
      <w:r w:rsidRPr="00725624">
        <w:rPr>
          <w:lang w:val="en-GB"/>
        </w:rPr>
        <w:t xml:space="preserve">; </w:t>
      </w:r>
      <w:hyperlink w:anchor="CBML_BIB_ch07_0014" w:tooltip="Darlas, A., &amp; de Lumley, H. (2004), La grotte de Kalamakia (Aréopolis, Grèce). Sa contribution à la connaissance du Paléolithique moyen de Grèce, in actes du XIVème Congrès de l’U.I.S.P.P., Liège, BAR International Series (BAR International Series, 1239; Oxfor">
        <w:proofErr w:type="spellStart"/>
        <w:r w:rsidRPr="00725624">
          <w:rPr>
            <w:rStyle w:val="Hipervnculo"/>
            <w:lang w:val="en-GB"/>
          </w:rPr>
          <w:t>Darlas</w:t>
        </w:r>
        <w:proofErr w:type="spellEnd"/>
        <w:r w:rsidRPr="00725624">
          <w:rPr>
            <w:rStyle w:val="Hipervnculo"/>
            <w:lang w:val="en-GB"/>
          </w:rPr>
          <w:t xml:space="preserve"> &amp; de Lumley 2004</w:t>
        </w:r>
      </w:hyperlink>
      <w:r w:rsidRPr="00725624">
        <w:rPr>
          <w:lang w:val="en-GB"/>
        </w:rPr>
        <w:t>), further supporting the taxonomic assessment of the sample as Neandert</w:t>
      </w:r>
      <w:ins w:id="11697" w:author="Victoria Chow" w:date="2023-04-13T13:51:00Z">
        <w:r w:rsidR="00A710BD">
          <w:rPr>
            <w:lang w:val="en-GB"/>
          </w:rPr>
          <w:t>h</w:t>
        </w:r>
      </w:ins>
      <w:r w:rsidRPr="00725624">
        <w:rPr>
          <w:lang w:val="en-GB"/>
        </w:rPr>
        <w:t>als.</w:t>
      </w:r>
    </w:p>
    <w:p w14:paraId="2C1BC6D8" w14:textId="637C7230" w:rsidR="00C330F6" w:rsidRPr="00725624" w:rsidRDefault="00C330F6" w:rsidP="00C330F6">
      <w:pPr>
        <w:pStyle w:val="TextInd"/>
        <w:rPr>
          <w:lang w:val="en-GB"/>
        </w:rPr>
      </w:pPr>
      <w:r w:rsidRPr="00725624">
        <w:rPr>
          <w:lang w:val="en-GB"/>
        </w:rPr>
        <w:t>The post-Neandert</w:t>
      </w:r>
      <w:ins w:id="11698" w:author="Victoria Chow" w:date="2023-04-13T13:51:00Z">
        <w:r w:rsidR="00A710BD">
          <w:rPr>
            <w:lang w:val="en-GB"/>
          </w:rPr>
          <w:t>h</w:t>
        </w:r>
      </w:ins>
      <w:r w:rsidRPr="00725624">
        <w:rPr>
          <w:lang w:val="en-GB"/>
        </w:rPr>
        <w:t xml:space="preserve">al Pleistocene human fossil record from Greece is even scarcer. There are three reported finds from supposedly Upper Palaeolithic settings: a skeleton from </w:t>
      </w:r>
      <w:proofErr w:type="spellStart"/>
      <w:r w:rsidRPr="00725624">
        <w:rPr>
          <w:lang w:val="en-GB"/>
        </w:rPr>
        <w:t>Apidima</w:t>
      </w:r>
      <w:proofErr w:type="spellEnd"/>
      <w:r w:rsidRPr="00725624">
        <w:rPr>
          <w:lang w:val="en-GB"/>
        </w:rPr>
        <w:t xml:space="preserve"> Cave </w:t>
      </w:r>
      <w:r w:rsidRPr="00725624">
        <w:rPr>
          <w:highlight w:val="green"/>
          <w:lang w:val="en-GB"/>
        </w:rPr>
        <w:t>Г</w:t>
      </w:r>
      <w:r w:rsidRPr="00725624">
        <w:rPr>
          <w:lang w:val="en-GB"/>
        </w:rPr>
        <w:t xml:space="preserve">, fragmentary human remains from </w:t>
      </w:r>
      <w:proofErr w:type="spellStart"/>
      <w:r w:rsidRPr="00725624">
        <w:rPr>
          <w:lang w:val="en-GB"/>
        </w:rPr>
        <w:t>Theoptera</w:t>
      </w:r>
      <w:proofErr w:type="spellEnd"/>
      <w:r w:rsidRPr="00725624">
        <w:rPr>
          <w:lang w:val="en-GB"/>
        </w:rPr>
        <w:t xml:space="preserve"> Cave, and fragmentary human remains from </w:t>
      </w:r>
      <w:proofErr w:type="spellStart"/>
      <w:r w:rsidRPr="00725624">
        <w:rPr>
          <w:lang w:val="en-GB"/>
        </w:rPr>
        <w:t>Franchthi</w:t>
      </w:r>
      <w:proofErr w:type="spellEnd"/>
      <w:r w:rsidRPr="00725624">
        <w:rPr>
          <w:lang w:val="en-GB"/>
        </w:rPr>
        <w:t xml:space="preserve"> Cave (see </w:t>
      </w:r>
      <w:hyperlink w:anchor="CBML_BIB_ch07_0039" w:tooltip="Jacobsen, T.W. (1981), ‘Franchthi cave and the beginning of settled village life in Greece’, Hesperia, 50: 303–19.">
        <w:r w:rsidRPr="00725624">
          <w:rPr>
            <w:rStyle w:val="Hipervnculo"/>
            <w:lang w:val="en-GB"/>
          </w:rPr>
          <w:t>Jacobsen 1981</w:t>
        </w:r>
      </w:hyperlink>
      <w:r w:rsidRPr="00725624">
        <w:rPr>
          <w:lang w:val="en-GB"/>
        </w:rPr>
        <w:t xml:space="preserve">; </w:t>
      </w:r>
      <w:hyperlink w:anchor="CBML_BIB_ch07_0074" w:tooltip="Pitsios, T. K. (1995), ‘Paleoanthropological Research at the cave site of Apidima, Laconia, Greece’, Acta Anthropologica, 1: 1–180.">
        <w:proofErr w:type="spellStart"/>
        <w:r w:rsidRPr="00725624">
          <w:rPr>
            <w:rStyle w:val="Hipervnculo"/>
            <w:lang w:val="en-GB"/>
          </w:rPr>
          <w:t>Pitsios</w:t>
        </w:r>
        <w:proofErr w:type="spellEnd"/>
        <w:r w:rsidRPr="00725624">
          <w:rPr>
            <w:rStyle w:val="Hipervnculo"/>
            <w:lang w:val="en-GB"/>
          </w:rPr>
          <w:t xml:space="preserve"> 1995</w:t>
        </w:r>
      </w:hyperlink>
      <w:r w:rsidRPr="00725624">
        <w:rPr>
          <w:lang w:val="en-GB"/>
        </w:rPr>
        <w:t xml:space="preserve">; </w:t>
      </w:r>
      <w:hyperlink w:anchor="CBML_BIB_ch07_0101" w:tooltip="Stravopodi, E., Manolis S. &amp; Kyparissi-Apostolika, N. (1999), ‘Paleoanthropological findings from Theopetra cave in Thessaly: a preliminary report’, in E. Bailey, E. Adam, E. Panagopoulou, C. Perles &amp; K. Zachos (eds), The Palaeolithic archaeology of Greece and">
        <w:proofErr w:type="spellStart"/>
        <w:r w:rsidRPr="00725624">
          <w:rPr>
            <w:rStyle w:val="Hipervnculo"/>
            <w:lang w:val="en-GB"/>
          </w:rPr>
          <w:t>Stravopodi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1999</w:t>
        </w:r>
      </w:hyperlink>
      <w:r w:rsidRPr="00725624">
        <w:rPr>
          <w:lang w:val="en-GB"/>
        </w:rPr>
        <w:t xml:space="preserve">; </w:t>
      </w:r>
      <w:proofErr w:type="spellStart"/>
      <w:ins w:id="11699" w:author="Victoria Chow" w:date="2023-04-13T14:37:00Z">
        <w:r w:rsidR="00DD4C66" w:rsidRPr="00DD4C66">
          <w:rPr>
            <w:rStyle w:val="Hipervnculo"/>
            <w:rPrChange w:id="11700" w:author="Victoria Chow" w:date="2023-04-13T14:38:00Z">
              <w:rPr>
                <w:lang w:val="en-GB"/>
              </w:rPr>
            </w:rPrChange>
          </w:rPr>
          <w:t>Str</w:t>
        </w:r>
      </w:ins>
      <w:ins w:id="11701" w:author="Victoria Chow" w:date="2023-04-13T14:38:00Z">
        <w:r w:rsidR="00DD4C66" w:rsidRPr="00DD4C66">
          <w:rPr>
            <w:rStyle w:val="Hipervnculo"/>
            <w:rPrChange w:id="11702" w:author="Victoria Chow" w:date="2023-04-13T14:38:00Z">
              <w:rPr>
                <w:lang w:val="en-GB"/>
              </w:rPr>
            </w:rPrChange>
          </w:rPr>
          <w:t>avopodi</w:t>
        </w:r>
        <w:proofErr w:type="spellEnd"/>
        <w:r w:rsidR="00DD4C66" w:rsidRPr="00DD4C66">
          <w:rPr>
            <w:rStyle w:val="Hipervnculo"/>
            <w:rPrChange w:id="11703" w:author="Victoria Chow" w:date="2023-04-13T14:38:00Z">
              <w:rPr>
                <w:lang w:val="en-GB"/>
              </w:rPr>
            </w:rPrChange>
          </w:rPr>
          <w:t xml:space="preserve"> &amp; </w:t>
        </w:r>
        <w:proofErr w:type="spellStart"/>
        <w:r w:rsidR="00DD4C66" w:rsidRPr="00DD4C66">
          <w:rPr>
            <w:rStyle w:val="Hipervnculo"/>
            <w:rPrChange w:id="11704" w:author="Victoria Chow" w:date="2023-04-13T14:38:00Z">
              <w:rPr>
                <w:lang w:val="en-GB"/>
              </w:rPr>
            </w:rPrChange>
          </w:rPr>
          <w:t>Manolis</w:t>
        </w:r>
        <w:proofErr w:type="spellEnd"/>
        <w:r w:rsidR="00DD4C66" w:rsidRPr="00DD4C66">
          <w:rPr>
            <w:rStyle w:val="Hipervnculo"/>
            <w:rPrChange w:id="11705" w:author="Victoria Chow" w:date="2023-04-13T14:38:00Z">
              <w:rPr>
                <w:lang w:val="en-GB"/>
              </w:rPr>
            </w:rPrChange>
          </w:rPr>
          <w:t xml:space="preserve"> </w:t>
        </w:r>
      </w:ins>
      <w:hyperlink w:anchor="CBML_BIB_ch07_0100" w:tooltip="Stravopodi, E. &amp; Manolis, S. (2000), ‘The bioarchaeological profile of the anthropological finds of Theopetra cave: a pilot study in Greek peninsula’, in NB. Kyparissi-Apostolika (ed), Theopetra Cave: Proceedings of the International Conference, Trikala (Athen" w:history="1">
        <w:r w:rsidRPr="00725624">
          <w:rPr>
            <w:rStyle w:val="Hipervnculo"/>
            <w:lang w:val="en-GB"/>
          </w:rPr>
          <w:t>2000</w:t>
        </w:r>
      </w:hyperlink>
      <w:r w:rsidRPr="00725624">
        <w:rPr>
          <w:lang w:val="en-GB"/>
        </w:rPr>
        <w:t xml:space="preserve">; </w:t>
      </w:r>
      <w:hyperlink w:anchor="CBML_BIB_ch07_0034" w:tooltip="Harvati, K., Panagopoulou, E., &amp; Runnels, C. (2009), ‘The paleoanthropology of Greece’, Evolutionary Anthropology 18: 131–43.">
        <w:proofErr w:type="spellStart"/>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2009</w:t>
        </w:r>
      </w:hyperlink>
      <w:r w:rsidRPr="00725624">
        <w:rPr>
          <w:lang w:val="en-GB"/>
        </w:rPr>
        <w:t xml:space="preserve">). The association of the </w:t>
      </w:r>
      <w:proofErr w:type="spellStart"/>
      <w:r w:rsidRPr="00725624">
        <w:rPr>
          <w:lang w:val="en-GB"/>
        </w:rPr>
        <w:t>Apidima</w:t>
      </w:r>
      <w:proofErr w:type="spellEnd"/>
      <w:r w:rsidRPr="00725624">
        <w:rPr>
          <w:lang w:val="en-GB"/>
        </w:rPr>
        <w:t xml:space="preserve"> skeleton with the Aurignacian (</w:t>
      </w:r>
      <w:commentRangeStart w:id="11706"/>
      <w:commentRangeStart w:id="11707"/>
      <w:proofErr w:type="spellStart"/>
      <w:r w:rsidRPr="00725624">
        <w:rPr>
          <w:lang w:val="en-GB"/>
        </w:rPr>
        <w:t>Darlas</w:t>
      </w:r>
      <w:proofErr w:type="spellEnd"/>
      <w:r w:rsidRPr="00725624">
        <w:rPr>
          <w:lang w:val="en-GB"/>
        </w:rPr>
        <w:t xml:space="preserve"> 1995</w:t>
      </w:r>
      <w:commentRangeEnd w:id="11706"/>
      <w:r w:rsidR="00DD4C66">
        <w:rPr>
          <w:rStyle w:val="Refdecomentario"/>
        </w:rPr>
        <w:commentReference w:id="11706"/>
      </w:r>
      <w:commentRangeEnd w:id="11707"/>
      <w:r w:rsidR="00431153">
        <w:rPr>
          <w:rStyle w:val="Refdecomentario"/>
        </w:rPr>
        <w:commentReference w:id="11707"/>
      </w:r>
      <w:r w:rsidRPr="00725624">
        <w:rPr>
          <w:lang w:val="en-GB"/>
        </w:rPr>
        <w:t>) is uncertain, as no direct dates nor a detailed study of the remains has yet been published (</w:t>
      </w:r>
      <w:proofErr w:type="spellStart"/>
      <w:r w:rsidR="006960A8">
        <w:fldChar w:fldCharType="begin"/>
      </w:r>
      <w:r w:rsidR="006960A8">
        <w:instrText xml:space="preserve"> HYPERLINK \l "CBML_BIB_ch07_0031" \o "Harvati, K. (2016), ‘Paleoanthropology in Greece: r</w:instrText>
      </w:r>
      <w:r w:rsidR="006960A8">
        <w:instrText xml:space="preserve">ecent findings and interpretations’, in K. Harvati &amp; M. Roksandić (eds), Paleoanthropology of the Balkans and Anatolia. Vertebrate Paleobiology and Palaeoanthropology (Springer, Dordrecht), 3–14."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lang w:val="en-GB"/>
        </w:rPr>
        <w:lastRenderedPageBreak/>
        <w:t>2016</w:t>
      </w:r>
      <w:r w:rsidR="006960A8">
        <w:rPr>
          <w:rStyle w:val="Hipervnculo"/>
          <w:lang w:val="en-GB"/>
        </w:rPr>
        <w:fldChar w:fldCharType="end"/>
      </w:r>
      <w:r w:rsidRPr="00725624">
        <w:rPr>
          <w:lang w:val="en-GB"/>
        </w:rPr>
        <w:t xml:space="preserve">). The context of the cranial vault fragments and several postcranial remains from the </w:t>
      </w:r>
      <w:proofErr w:type="spellStart"/>
      <w:r w:rsidRPr="00725624">
        <w:rPr>
          <w:lang w:val="en-GB"/>
        </w:rPr>
        <w:t>Theoptera</w:t>
      </w:r>
      <w:proofErr w:type="spellEnd"/>
      <w:r w:rsidRPr="00725624">
        <w:rPr>
          <w:lang w:val="en-GB"/>
        </w:rPr>
        <w:t xml:space="preserve"> Cave is problematic. The remains come from a reportedly disturbed Upper Palaeolithic layer, and the association of cranial and postcranial elements is uncertain (</w:t>
      </w:r>
      <w:proofErr w:type="spellStart"/>
      <w:r w:rsidR="006960A8">
        <w:fldChar w:fldCharType="begin"/>
      </w:r>
      <w:r w:rsidR="006960A8">
        <w:instrText xml:space="preserve"> HYPERLINK \l "CBML_BIB_ch07_0101" \o </w:instrText>
      </w:r>
      <w:r w:rsidR="006960A8">
        <w:instrText>"Stravopodi, E., Manolis S. &amp; Kyparissi-Apostolika, N. (1999), ‘Paleoanthropological findings from Theopetra cave in Thessaly: a preliminary report’, in E. Bailey, E. Adam, E. Panagopoulou, C. Perles &amp; K. Zachos (eds), The Palaeolithic archaeology of Greec</w:instrText>
      </w:r>
      <w:r w:rsidR="006960A8">
        <w:instrText xml:space="preserve">e and" \h </w:instrText>
      </w:r>
      <w:r w:rsidR="006960A8">
        <w:fldChar w:fldCharType="separate"/>
      </w:r>
      <w:r w:rsidRPr="00725624">
        <w:rPr>
          <w:rStyle w:val="Hipervnculo"/>
          <w:lang w:val="en-GB"/>
        </w:rPr>
        <w:t>Stravopodi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1999</w:t>
      </w:r>
      <w:r w:rsidR="006960A8">
        <w:rPr>
          <w:rStyle w:val="Hipervnculo"/>
          <w:lang w:val="en-GB"/>
        </w:rPr>
        <w:fldChar w:fldCharType="end"/>
      </w:r>
      <w:r w:rsidRPr="00725624">
        <w:rPr>
          <w:lang w:val="en-GB"/>
        </w:rPr>
        <w:t xml:space="preserve">; </w:t>
      </w:r>
      <w:proofErr w:type="spellStart"/>
      <w:ins w:id="11708" w:author="Victoria Chow" w:date="2023-04-13T14:39:00Z">
        <w:r w:rsidR="00DD4C66" w:rsidRPr="006D7679">
          <w:rPr>
            <w:rStyle w:val="Hipervnculo"/>
          </w:rPr>
          <w:t>Stravopodi</w:t>
        </w:r>
        <w:proofErr w:type="spellEnd"/>
        <w:r w:rsidR="00DD4C66" w:rsidRPr="006D7679">
          <w:rPr>
            <w:rStyle w:val="Hipervnculo"/>
          </w:rPr>
          <w:t xml:space="preserve"> &amp; </w:t>
        </w:r>
        <w:proofErr w:type="spellStart"/>
        <w:r w:rsidR="00DD4C66" w:rsidRPr="006D7679">
          <w:rPr>
            <w:rStyle w:val="Hipervnculo"/>
          </w:rPr>
          <w:t>Manolis</w:t>
        </w:r>
        <w:proofErr w:type="spellEnd"/>
        <w:r w:rsidR="00DD4C66" w:rsidRPr="006D7679">
          <w:rPr>
            <w:rStyle w:val="Hipervnculo"/>
          </w:rPr>
          <w:t xml:space="preserve"> </w:t>
        </w:r>
      </w:ins>
      <w:hyperlink w:anchor="CBML_BIB_ch07_0100" w:tooltip="Stravopodi, E. &amp; Manolis, S. (2000), ‘The bioarchaeological profile of the anthropological finds of Theopetra cave: a pilot study in Greek peninsula’, in NB. Kyparissi-Apostolika (ed), Theopetra Cave: Proceedings of the International Conference, Trikala (Athen" w:history="1">
        <w:r w:rsidRPr="00725624">
          <w:rPr>
            <w:rStyle w:val="Hipervnculo"/>
            <w:lang w:val="en-GB"/>
          </w:rPr>
          <w:t>2000</w:t>
        </w:r>
      </w:hyperlink>
      <w:r w:rsidRPr="00725624">
        <w:rPr>
          <w:lang w:val="en-GB"/>
        </w:rPr>
        <w:t xml:space="preserve">; </w:t>
      </w:r>
      <w:hyperlink w:anchor="CBML_BIB_ch07_0034" w:tooltip="Harvati, K., Panagopoulou, E., &amp; Runnels, C. (2009), ‘The paleoanthropology of Greece’, Evolutionary Anthropology 18: 131–43.">
        <w:proofErr w:type="spellStart"/>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2009</w:t>
        </w:r>
      </w:hyperlink>
      <w:r w:rsidRPr="00725624">
        <w:rPr>
          <w:lang w:val="en-GB"/>
        </w:rPr>
        <w:t xml:space="preserve">). However, a published direct date on a postcranial element (13,723 </w:t>
      </w:r>
      <w:r w:rsidRPr="00725624">
        <w:rPr>
          <w:highlight w:val="green"/>
          <w:lang w:val="en-GB"/>
        </w:rPr>
        <w:t>±</w:t>
      </w:r>
      <w:r w:rsidRPr="00725624">
        <w:rPr>
          <w:lang w:val="en-GB"/>
        </w:rPr>
        <w:t xml:space="preserve"> 60 </w:t>
      </w:r>
      <w:proofErr w:type="spellStart"/>
      <w:r w:rsidRPr="00725624">
        <w:rPr>
          <w:lang w:val="en-GB"/>
        </w:rPr>
        <w:t>uncalBP</w:t>
      </w:r>
      <w:proofErr w:type="spellEnd"/>
      <w:r w:rsidRPr="00725624">
        <w:rPr>
          <w:lang w:val="en-GB"/>
        </w:rPr>
        <w:t xml:space="preserve">) suggests it may be from the latest phases of the Palaeolithic occupation of the site. Similar circumstances apply to the human skeletal remains from the supposedly Palaeolithic occupation levels at </w:t>
      </w:r>
      <w:proofErr w:type="spellStart"/>
      <w:r w:rsidRPr="00725624">
        <w:rPr>
          <w:lang w:val="en-GB"/>
        </w:rPr>
        <w:t>Franchthi</w:t>
      </w:r>
      <w:proofErr w:type="spellEnd"/>
      <w:r w:rsidRPr="00725624">
        <w:rPr>
          <w:lang w:val="en-GB"/>
        </w:rPr>
        <w:t xml:space="preserve"> Cave. It has to be noted that the site is well known for its Neolithic occupation that includes numerous burials. There are earlier, Upper Palaeolithic levels (Aurignacian, as well as </w:t>
      </w:r>
      <w:proofErr w:type="spellStart"/>
      <w:r w:rsidRPr="00725624">
        <w:rPr>
          <w:lang w:val="en-GB"/>
        </w:rPr>
        <w:t>Epigravettian</w:t>
      </w:r>
      <w:proofErr w:type="spellEnd"/>
      <w:r w:rsidRPr="00725624">
        <w:rPr>
          <w:lang w:val="en-GB"/>
        </w:rPr>
        <w:t xml:space="preserve">) at the site, but whether the reported human skeletal fragments (a mandibular fragment, an adult molar fragment, two deciduous teeth and two postcranial elements; see </w:t>
      </w:r>
      <w:hyperlink w:anchor="CBML_BIB_ch07_0034" w:tooltip="Harvati, K., Panagopoulou, E., &amp; Runnels, C. (2009), ‘The paleoanthropology of Greece’, Evolutionary Anthropology 18: 131–43.">
        <w:proofErr w:type="spellStart"/>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2009</w:t>
        </w:r>
      </w:hyperlink>
      <w:r w:rsidRPr="00725624">
        <w:rPr>
          <w:lang w:val="en-GB"/>
        </w:rPr>
        <w:t>) can be assigned to the Late Pleistocene is unclear. No direct dates are available for these, and a detailed morphological study has not yet been published.</w:t>
      </w:r>
    </w:p>
    <w:p w14:paraId="40A81E97" w14:textId="77777777" w:rsidR="00C330F6" w:rsidRPr="00725624" w:rsidRDefault="00C330F6" w:rsidP="00C330F6">
      <w:pPr>
        <w:pStyle w:val="HeadB"/>
        <w:rPr>
          <w:lang w:val="en-GB"/>
        </w:rPr>
      </w:pPr>
      <w:r w:rsidRPr="00725624">
        <w:rPr>
          <w:lang w:val="en-GB"/>
        </w:rPr>
        <w:t>R</w:t>
      </w:r>
      <w:bookmarkStart w:id="11709" w:name="CBML_ch07_sec2_004"/>
      <w:r w:rsidRPr="00725624">
        <w:rPr>
          <w:lang w:val="en-GB"/>
        </w:rPr>
        <w:t>omani</w:t>
      </w:r>
      <w:bookmarkEnd w:id="11709"/>
      <w:r w:rsidRPr="00725624">
        <w:rPr>
          <w:lang w:val="en-GB"/>
        </w:rPr>
        <w:t>a</w:t>
      </w:r>
    </w:p>
    <w:p w14:paraId="0CAA63B2" w14:textId="735673C9" w:rsidR="00C330F6" w:rsidRPr="00725624" w:rsidRDefault="00C330F6" w:rsidP="00C330F6">
      <w:pPr>
        <w:pStyle w:val="TextFlushLeft"/>
        <w:rPr>
          <w:lang w:val="en-GB"/>
        </w:rPr>
      </w:pPr>
      <w:r w:rsidRPr="00725624">
        <w:rPr>
          <w:lang w:val="en-GB"/>
        </w:rPr>
        <w:t xml:space="preserve">Romanian fossils have recently proven to play a central role in understanding the initial colonisation of Europe by anatomically modern humans. Of particular importance are the cranial and mandibular specimens from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cu </w:t>
      </w:r>
      <w:proofErr w:type="spellStart"/>
      <w:r w:rsidRPr="00725624">
        <w:rPr>
          <w:lang w:val="en-GB"/>
        </w:rPr>
        <w:t>Oase</w:t>
      </w:r>
      <w:proofErr w:type="spellEnd"/>
      <w:r w:rsidRPr="00725624">
        <w:rPr>
          <w:lang w:val="en-GB"/>
        </w:rPr>
        <w:t xml:space="preserve">,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Muierii</w:t>
      </w:r>
      <w:proofErr w:type="spellEnd"/>
      <w:del w:id="11710" w:author="Victoria Chow" w:date="2023-04-13T14:40:00Z">
        <w:r w:rsidRPr="00725624" w:rsidDel="00ED4D8F">
          <w:rPr>
            <w:lang w:val="en-GB"/>
          </w:rPr>
          <w:delText>,</w:delText>
        </w:r>
      </w:del>
      <w:r w:rsidRPr="00725624">
        <w:rPr>
          <w:lang w:val="en-GB"/>
        </w:rPr>
        <w:t xml:space="preserve"> and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Cioclovina</w:t>
      </w:r>
      <w:proofErr w:type="spellEnd"/>
      <w:r w:rsidRPr="00725624">
        <w:rPr>
          <w:lang w:val="en-GB"/>
        </w:rPr>
        <w:t xml:space="preserve"> </w:t>
      </w:r>
      <w:proofErr w:type="spellStart"/>
      <w:r w:rsidRPr="00725624">
        <w:rPr>
          <w:lang w:val="en-GB"/>
        </w:rPr>
        <w:t>Uscat</w:t>
      </w:r>
      <w:r w:rsidRPr="00725624">
        <w:rPr>
          <w:highlight w:val="green"/>
          <w:lang w:val="en-GB"/>
        </w:rPr>
        <w:t>ă</w:t>
      </w:r>
      <w:proofErr w:type="spellEnd"/>
      <w:r w:rsidRPr="00725624">
        <w:rPr>
          <w:lang w:val="en-GB"/>
        </w:rPr>
        <w:t xml:space="preserve">. In addition to these specimens, several other supposedly Aurignacian (or possibly older) specimens have been reported from the </w:t>
      </w:r>
      <w:r w:rsidRPr="00725624">
        <w:rPr>
          <w:lang w:val="en-GB"/>
        </w:rPr>
        <w:lastRenderedPageBreak/>
        <w:t xml:space="preserve">territory of Romania. These are the 2nd right pedal phalanx from the </w:t>
      </w:r>
      <w:proofErr w:type="spellStart"/>
      <w:r w:rsidRPr="00725624">
        <w:rPr>
          <w:lang w:val="en-GB"/>
        </w:rPr>
        <w:t>Bordul</w:t>
      </w:r>
      <w:proofErr w:type="spellEnd"/>
      <w:r w:rsidRPr="00725624">
        <w:rPr>
          <w:lang w:val="en-GB"/>
        </w:rPr>
        <w:t xml:space="preserve"> Mare Cave at </w:t>
      </w:r>
      <w:proofErr w:type="spellStart"/>
      <w:r w:rsidRPr="00725624">
        <w:rPr>
          <w:lang w:val="en-GB"/>
        </w:rPr>
        <w:t>Ohaba</w:t>
      </w:r>
      <w:proofErr w:type="spellEnd"/>
      <w:r w:rsidRPr="00725624">
        <w:rPr>
          <w:lang w:val="en-GB"/>
        </w:rPr>
        <w:t xml:space="preserve"> Ponor, a molar germ from the La Adam Cave, a frontal fragment from the Malu </w:t>
      </w:r>
      <w:proofErr w:type="spellStart"/>
      <w:r w:rsidRPr="00725624">
        <w:rPr>
          <w:lang w:val="en-GB"/>
        </w:rPr>
        <w:t>Ro</w:t>
      </w:r>
      <w:r w:rsidRPr="00725624">
        <w:rPr>
          <w:highlight w:val="green"/>
          <w:lang w:val="en-GB"/>
        </w:rPr>
        <w:t>ş</w:t>
      </w:r>
      <w:r w:rsidRPr="00725624">
        <w:rPr>
          <w:lang w:val="en-GB"/>
        </w:rPr>
        <w:t>u</w:t>
      </w:r>
      <w:proofErr w:type="spellEnd"/>
      <w:r w:rsidRPr="00725624">
        <w:rPr>
          <w:lang w:val="en-GB"/>
        </w:rPr>
        <w:t xml:space="preserve"> site, and a femoral diaphyseal fragment from the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Mic</w:t>
      </w:r>
      <w:r w:rsidRPr="00725624">
        <w:rPr>
          <w:highlight w:val="green"/>
          <w:lang w:val="en-GB"/>
        </w:rPr>
        <w:t>ă</w:t>
      </w:r>
      <w:proofErr w:type="spellEnd"/>
      <w:r w:rsidRPr="00725624">
        <w:rPr>
          <w:lang w:val="en-GB"/>
        </w:rPr>
        <w:t xml:space="preserve"> (</w:t>
      </w:r>
      <w:proofErr w:type="spellStart"/>
      <w:r w:rsidR="006960A8">
        <w:fldChar w:fldCharType="begin"/>
      </w:r>
      <w:r w:rsidR="006960A8">
        <w:instrText xml:space="preserve"> HYPERLINK \l "CBML_BIB_ch07_0070" \o "Nicolăescu-Plopşor D. (1968), ‘Les hommes f</w:instrText>
      </w:r>
      <w:r w:rsidR="006960A8">
        <w:instrText xml:space="preserve">ossiles découverts en Roumanie’, VIIème Congrès international des sciences anthropologiques et ethnologiques, III: 381–386." \h </w:instrText>
      </w:r>
      <w:r w:rsidR="006960A8">
        <w:fldChar w:fldCharType="separate"/>
      </w:r>
      <w:r w:rsidRPr="00725624">
        <w:rPr>
          <w:rStyle w:val="Hipervnculo"/>
          <w:lang w:val="en-GB"/>
        </w:rPr>
        <w:t>Nicol</w:t>
      </w:r>
      <w:r w:rsidRPr="00725624">
        <w:rPr>
          <w:rStyle w:val="Hipervnculo"/>
          <w:highlight w:val="green"/>
          <w:lang w:val="en-GB"/>
        </w:rPr>
        <w:t>ă</w:t>
      </w:r>
      <w:r w:rsidRPr="00725624">
        <w:rPr>
          <w:rStyle w:val="Hipervnculo"/>
          <w:lang w:val="en-GB"/>
        </w:rPr>
        <w:t>escu-Plop</w:t>
      </w:r>
      <w:r w:rsidRPr="00725624">
        <w:rPr>
          <w:rStyle w:val="Hipervnculo"/>
          <w:highlight w:val="green"/>
          <w:lang w:val="en-GB"/>
        </w:rPr>
        <w:t>ş</w:t>
      </w:r>
      <w:r w:rsidRPr="00725624">
        <w:rPr>
          <w:rStyle w:val="Hipervnculo"/>
          <w:lang w:val="en-GB"/>
        </w:rPr>
        <w:t>or</w:t>
      </w:r>
      <w:proofErr w:type="spellEnd"/>
      <w:r w:rsidRPr="00725624">
        <w:rPr>
          <w:rStyle w:val="Hipervnculo"/>
          <w:lang w:val="en-GB"/>
        </w:rPr>
        <w:t xml:space="preserve"> 1968</w:t>
      </w:r>
      <w:r w:rsidR="006960A8">
        <w:rPr>
          <w:rStyle w:val="Hipervnculo"/>
          <w:lang w:val="en-GB"/>
        </w:rPr>
        <w:fldChar w:fldCharType="end"/>
      </w:r>
      <w:r w:rsidRPr="00725624">
        <w:rPr>
          <w:lang w:val="en-GB"/>
        </w:rPr>
        <w:t xml:space="preserve">; </w:t>
      </w:r>
      <w:hyperlink w:anchor="CBML_BIB_ch07_0068" w:tooltip="Necrasov, O. (1971a), L’origine et l’évolution de l’homme, (Bucureşti, Editura Academiei)">
        <w:proofErr w:type="spellStart"/>
        <w:r w:rsidRPr="00725624">
          <w:rPr>
            <w:rStyle w:val="Hipervnculo"/>
            <w:lang w:val="en-GB"/>
          </w:rPr>
          <w:t>Necrasov</w:t>
        </w:r>
        <w:proofErr w:type="spellEnd"/>
        <w:r w:rsidRPr="00725624">
          <w:rPr>
            <w:rStyle w:val="Hipervnculo"/>
            <w:lang w:val="en-GB"/>
          </w:rPr>
          <w:t xml:space="preserve"> 1971a</w:t>
        </w:r>
      </w:hyperlink>
      <w:ins w:id="11711" w:author="Victoria Chow" w:date="2023-04-13T14:42:00Z">
        <w:r w:rsidR="00ED4D8F">
          <w:rPr>
            <w:lang w:val="en-GB"/>
          </w:rPr>
          <w:t>,</w:t>
        </w:r>
      </w:ins>
      <w:del w:id="11712" w:author="Victoria Chow" w:date="2023-04-13T14:42:00Z">
        <w:r w:rsidRPr="00725624" w:rsidDel="00ED4D8F">
          <w:rPr>
            <w:lang w:val="en-GB"/>
          </w:rPr>
          <w:delText>;</w:delText>
        </w:r>
      </w:del>
      <w:r w:rsidRPr="00725624">
        <w:rPr>
          <w:lang w:val="en-GB"/>
        </w:rPr>
        <w:t xml:space="preserve"> </w:t>
      </w:r>
      <w:hyperlink w:anchor="CBML_BIB_ch07_0069" w:tooltip="Necrasov, O. (1971b), ‘Romania’, in K.P. Oakley, B.G. Campbell, &amp; T.I. Molleson (eds), Catalogue of fossil hominids part II: Europe, (London, British Museum (Natural History), 283–5." w:history="1">
        <w:r w:rsidRPr="00725624">
          <w:rPr>
            <w:rStyle w:val="Hipervnculo"/>
            <w:lang w:val="en-GB"/>
          </w:rPr>
          <w:t>1971b</w:t>
        </w:r>
      </w:hyperlink>
      <w:r w:rsidRPr="00725624">
        <w:rPr>
          <w:lang w:val="en-GB"/>
        </w:rPr>
        <w:t xml:space="preserve">; </w:t>
      </w:r>
      <w:hyperlink w:anchor="CBML_BIB_ch07_0073" w:tooltip="Păunescu, A. (2001), Le paléolithique et le mésolithique de la région de la Transylvanie, (Bucureşti, Editura AGIR).">
        <w:proofErr w:type="spellStart"/>
        <w:r w:rsidRPr="00725624">
          <w:rPr>
            <w:rStyle w:val="Hipervnculo"/>
            <w:lang w:val="en-GB"/>
          </w:rPr>
          <w:t>P</w:t>
        </w:r>
        <w:r w:rsidRPr="00725624">
          <w:rPr>
            <w:rStyle w:val="Hipervnculo"/>
            <w:highlight w:val="green"/>
            <w:lang w:val="en-GB"/>
          </w:rPr>
          <w:t>ă</w:t>
        </w:r>
        <w:r w:rsidRPr="00725624">
          <w:rPr>
            <w:rStyle w:val="Hipervnculo"/>
            <w:lang w:val="en-GB"/>
          </w:rPr>
          <w:t>unescu</w:t>
        </w:r>
        <w:proofErr w:type="spellEnd"/>
        <w:r w:rsidRPr="00725624">
          <w:rPr>
            <w:rStyle w:val="Hipervnculo"/>
            <w:lang w:val="en-GB"/>
          </w:rPr>
          <w:t xml:space="preserve"> 2001</w:t>
        </w:r>
      </w:hyperlink>
      <w:r w:rsidRPr="00725624">
        <w:rPr>
          <w:lang w:val="en-GB"/>
        </w:rPr>
        <w:t xml:space="preserve">). The </w:t>
      </w:r>
      <w:proofErr w:type="spellStart"/>
      <w:r w:rsidRPr="00725624">
        <w:rPr>
          <w:lang w:val="en-GB"/>
        </w:rPr>
        <w:t>Bordu</w:t>
      </w:r>
      <w:ins w:id="11713" w:author="Victoria Chow" w:date="2023-04-13T14:41:00Z">
        <w:r w:rsidR="00ED4D8F">
          <w:rPr>
            <w:lang w:val="en-GB"/>
          </w:rPr>
          <w:t>l</w:t>
        </w:r>
      </w:ins>
      <w:proofErr w:type="spellEnd"/>
      <w:r w:rsidRPr="00725624">
        <w:rPr>
          <w:lang w:val="en-GB"/>
        </w:rPr>
        <w:t xml:space="preserve"> Mare specimen was discovered during excavations in 1923/24, and first described as Neandert</w:t>
      </w:r>
      <w:ins w:id="11714" w:author="Victoria Chow" w:date="2023-04-13T13:51:00Z">
        <w:r w:rsidR="00A710BD">
          <w:rPr>
            <w:lang w:val="en-GB"/>
          </w:rPr>
          <w:t>h</w:t>
        </w:r>
      </w:ins>
      <w:r w:rsidRPr="00725624">
        <w:rPr>
          <w:lang w:val="en-GB"/>
        </w:rPr>
        <w:t>al (</w:t>
      </w:r>
      <w:proofErr w:type="spellStart"/>
      <w:r w:rsidR="006960A8">
        <w:fldChar w:fldCharType="begin"/>
      </w:r>
      <w:r w:rsidR="006960A8">
        <w:instrText xml:space="preserve"> HYPERLINK \l "CBML_BIB_ch07_0022" \o "Gaál, I. (1928), ‘Der erste mitteldiluviale Menschenknochen aus Siebernbürgen’, Pub. Muzeuli Judeţul Hunedoara, 3-4: 61–112." \h </w:instrText>
      </w:r>
      <w:r w:rsidR="006960A8">
        <w:fldChar w:fldCharType="separate"/>
      </w:r>
      <w:r w:rsidRPr="00725624">
        <w:rPr>
          <w:rStyle w:val="Hipervnculo"/>
          <w:lang w:val="en-GB"/>
        </w:rPr>
        <w:t>Ga</w:t>
      </w:r>
      <w:r w:rsidRPr="00725624">
        <w:rPr>
          <w:rStyle w:val="Hipervnculo"/>
          <w:highlight w:val="green"/>
          <w:lang w:val="en-GB"/>
        </w:rPr>
        <w:t>á</w:t>
      </w:r>
      <w:r w:rsidRPr="00725624">
        <w:rPr>
          <w:rStyle w:val="Hipervnculo"/>
          <w:lang w:val="en-GB"/>
        </w:rPr>
        <w:t>l</w:t>
      </w:r>
      <w:proofErr w:type="spellEnd"/>
      <w:r w:rsidRPr="00725624">
        <w:rPr>
          <w:rStyle w:val="Hipervnculo"/>
          <w:lang w:val="en-GB"/>
        </w:rPr>
        <w:t xml:space="preserve"> 1928</w:t>
      </w:r>
      <w:r w:rsidR="006960A8">
        <w:rPr>
          <w:rStyle w:val="Hipervnculo"/>
          <w:lang w:val="en-GB"/>
        </w:rPr>
        <w:fldChar w:fldCharType="end"/>
      </w:r>
      <w:r w:rsidRPr="00725624">
        <w:rPr>
          <w:lang w:val="en-GB"/>
        </w:rPr>
        <w:t xml:space="preserve">; </w:t>
      </w:r>
      <w:hyperlink w:anchor="CBML_BIB_ch07_0068" w:tooltip="Necrasov, O. (1971a), L’origine et l’évolution de l’homme, (Bucureşti, Editura Academiei)">
        <w:proofErr w:type="spellStart"/>
        <w:r w:rsidRPr="00725624">
          <w:rPr>
            <w:rStyle w:val="Hipervnculo"/>
            <w:lang w:val="en-GB"/>
          </w:rPr>
          <w:t>Necrasov</w:t>
        </w:r>
        <w:proofErr w:type="spellEnd"/>
        <w:r w:rsidRPr="00725624">
          <w:rPr>
            <w:rStyle w:val="Hipervnculo"/>
            <w:lang w:val="en-GB"/>
          </w:rPr>
          <w:t xml:space="preserve"> 1971a</w:t>
        </w:r>
      </w:hyperlink>
      <w:ins w:id="11715" w:author="Victoria Chow" w:date="2023-04-13T14:42:00Z">
        <w:r w:rsidR="00ED4D8F">
          <w:rPr>
            <w:lang w:val="en-GB"/>
          </w:rPr>
          <w:t>,</w:t>
        </w:r>
      </w:ins>
      <w:del w:id="11716" w:author="Victoria Chow" w:date="2023-04-13T14:42:00Z">
        <w:r w:rsidRPr="00725624" w:rsidDel="00ED4D8F">
          <w:rPr>
            <w:lang w:val="en-GB"/>
          </w:rPr>
          <w:delText>;</w:delText>
        </w:r>
      </w:del>
      <w:r w:rsidRPr="00725624">
        <w:rPr>
          <w:lang w:val="en-GB"/>
        </w:rPr>
        <w:t xml:space="preserve"> </w:t>
      </w:r>
      <w:hyperlink w:anchor="CBML_BIB_ch07_0069" w:tooltip="Necrasov, O. (1971b), ‘Romania’, in K.P. Oakley, B.G. Campbell, &amp; T.I. Molleson (eds), Catalogue of fossil hominids part II: Europe, (London, British Museum (Natural History), 283–5." w:history="1">
        <w:r w:rsidRPr="00725624">
          <w:rPr>
            <w:rStyle w:val="Hipervnculo"/>
            <w:lang w:val="en-GB"/>
          </w:rPr>
          <w:t>1971b</w:t>
        </w:r>
      </w:hyperlink>
      <w:r w:rsidRPr="00725624">
        <w:rPr>
          <w:lang w:val="en-GB"/>
        </w:rPr>
        <w:t>). However, considering the lack of stratigraphic data and the fact that both Mousterian, as well as Aurignacian, tools are present at the site (</w:t>
      </w:r>
      <w:r>
        <w:fldChar w:fldCharType="begin"/>
      </w:r>
      <w:r>
        <w:instrText>HYPERLINK \l "CBML_BIB_ch07_0079" \o "Rainer F. &amp; Simionescu. I. (1942), ‘Sur le premier crâne d’homme paléolithique trouvé en Roumanie’, Analele Academiei Romane, 17: 489–507."</w:instrText>
      </w:r>
      <w:r>
        <w:fldChar w:fldCharType="separate"/>
      </w:r>
      <w:r w:rsidRPr="00725624">
        <w:rPr>
          <w:rStyle w:val="Hipervnculo"/>
          <w:lang w:val="en-GB"/>
        </w:rPr>
        <w:t xml:space="preserve">Rainer &amp; </w:t>
      </w:r>
      <w:proofErr w:type="spellStart"/>
      <w:r w:rsidRPr="00725624">
        <w:rPr>
          <w:rStyle w:val="Hipervnculo"/>
          <w:lang w:val="en-GB"/>
        </w:rPr>
        <w:t>Sim</w:t>
      </w:r>
      <w:ins w:id="11717" w:author="Victoria Chow" w:date="2023-04-13T14:53:00Z">
        <w:r w:rsidR="00B967D6">
          <w:rPr>
            <w:rStyle w:val="Hipervnculo"/>
            <w:lang w:val="en-GB"/>
          </w:rPr>
          <w:t>i</w:t>
        </w:r>
      </w:ins>
      <w:r w:rsidRPr="00725624">
        <w:rPr>
          <w:rStyle w:val="Hipervnculo"/>
          <w:lang w:val="en-GB"/>
        </w:rPr>
        <w:t>onescu</w:t>
      </w:r>
      <w:proofErr w:type="spellEnd"/>
      <w:r w:rsidRPr="00725624">
        <w:rPr>
          <w:rStyle w:val="Hipervnculo"/>
          <w:lang w:val="en-GB"/>
        </w:rPr>
        <w:t xml:space="preserve"> 1942</w:t>
      </w:r>
      <w:r>
        <w:rPr>
          <w:rStyle w:val="Hipervnculo"/>
          <w:lang w:val="en-GB"/>
        </w:rPr>
        <w:fldChar w:fldCharType="end"/>
      </w:r>
      <w:r w:rsidRPr="00725624">
        <w:rPr>
          <w:lang w:val="en-GB"/>
        </w:rPr>
        <w:t>), it is uncertain to which group the phalanx belongs. The unerupted molar germ of an upper right M1 was discovered in La Adam Cave in 1958 (</w:t>
      </w:r>
      <w:proofErr w:type="spellStart"/>
      <w:r w:rsidR="006960A8">
        <w:fldChar w:fldCharType="begin"/>
      </w:r>
      <w:r w:rsidR="006960A8">
        <w:instrText xml:space="preserve"> HYPERLINK \l "CBML_BIB_ch07_0066" \o "Necrasov, O. (1962), ‘Sur les particularités morphologiques d’un bourgeon dentaire appartenant à l’homme fossile (Homo sapiens fossilis), découvert dans la grotte La Adam (Dobrogea)’, A</w:instrText>
      </w:r>
      <w:r w:rsidR="006960A8">
        <w:instrText xml:space="preserve">nal. Şt. Univ. Iaşi, 8(1): 187–192." \h </w:instrText>
      </w:r>
      <w:r w:rsidR="006960A8">
        <w:fldChar w:fldCharType="separate"/>
      </w:r>
      <w:r w:rsidRPr="00725624">
        <w:rPr>
          <w:rStyle w:val="Hipervnculo"/>
          <w:lang w:val="en-GB"/>
        </w:rPr>
        <w:t>Necrasov</w:t>
      </w:r>
      <w:proofErr w:type="spellEnd"/>
      <w:r w:rsidRPr="00725624">
        <w:rPr>
          <w:rStyle w:val="Hipervnculo"/>
          <w:lang w:val="en-GB"/>
        </w:rPr>
        <w:t xml:space="preserve"> 1962</w:t>
      </w:r>
      <w:r w:rsidR="006960A8">
        <w:rPr>
          <w:rStyle w:val="Hipervnculo"/>
          <w:lang w:val="en-GB"/>
        </w:rPr>
        <w:fldChar w:fldCharType="end"/>
      </w:r>
      <w:r w:rsidRPr="00725624">
        <w:rPr>
          <w:lang w:val="en-GB"/>
        </w:rPr>
        <w:t xml:space="preserve">). Unfortunately, as in the case of the </w:t>
      </w:r>
      <w:proofErr w:type="spellStart"/>
      <w:r w:rsidRPr="00725624">
        <w:rPr>
          <w:lang w:val="en-GB"/>
        </w:rPr>
        <w:t>Bordu</w:t>
      </w:r>
      <w:ins w:id="11718" w:author="Victoria Chow" w:date="2023-04-13T14:43:00Z">
        <w:r w:rsidR="00CC28B3">
          <w:rPr>
            <w:lang w:val="en-GB"/>
          </w:rPr>
          <w:t>l</w:t>
        </w:r>
      </w:ins>
      <w:proofErr w:type="spellEnd"/>
      <w:r w:rsidRPr="00725624">
        <w:rPr>
          <w:lang w:val="en-GB"/>
        </w:rPr>
        <w:t xml:space="preserve"> Mare specimen, the La Adam tooth cannot be located. The specimens from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Mic</w:t>
      </w:r>
      <w:r w:rsidRPr="00725624">
        <w:rPr>
          <w:highlight w:val="green"/>
          <w:lang w:val="en-GB"/>
        </w:rPr>
        <w:t>ă</w:t>
      </w:r>
      <w:proofErr w:type="spellEnd"/>
      <w:r w:rsidRPr="00725624">
        <w:rPr>
          <w:lang w:val="en-GB"/>
        </w:rPr>
        <w:t xml:space="preserve"> and Malu </w:t>
      </w:r>
      <w:proofErr w:type="spellStart"/>
      <w:r w:rsidRPr="00725624">
        <w:rPr>
          <w:lang w:val="en-GB"/>
        </w:rPr>
        <w:t>Ro</w:t>
      </w:r>
      <w:r w:rsidRPr="00725624">
        <w:rPr>
          <w:highlight w:val="green"/>
          <w:lang w:val="en-GB"/>
        </w:rPr>
        <w:t>ş</w:t>
      </w:r>
      <w:r w:rsidRPr="00725624">
        <w:rPr>
          <w:lang w:val="en-GB"/>
        </w:rPr>
        <w:t>u</w:t>
      </w:r>
      <w:proofErr w:type="spellEnd"/>
      <w:r w:rsidRPr="00725624">
        <w:rPr>
          <w:lang w:val="en-GB"/>
        </w:rPr>
        <w:t xml:space="preserve"> are also missing (A. </w:t>
      </w:r>
      <w:proofErr w:type="spellStart"/>
      <w:r w:rsidRPr="00725624">
        <w:rPr>
          <w:lang w:val="en-GB"/>
        </w:rPr>
        <w:t>Soficaru</w:t>
      </w:r>
      <w:proofErr w:type="spellEnd"/>
      <w:r w:rsidRPr="00725624">
        <w:rPr>
          <w:lang w:val="en-GB"/>
        </w:rPr>
        <w:t>, personal communication).</w:t>
      </w:r>
    </w:p>
    <w:p w14:paraId="7FBF5929" w14:textId="779B3DE6" w:rsidR="00C330F6" w:rsidRPr="00725624" w:rsidDel="006D2EC1" w:rsidRDefault="00C330F6" w:rsidP="006D2EC1">
      <w:pPr>
        <w:pStyle w:val="TextInd"/>
        <w:rPr>
          <w:del w:id="11719" w:author="Victoria Chow" w:date="2023-04-04T16:24:00Z"/>
          <w:lang w:val="en-GB"/>
        </w:rPr>
      </w:pPr>
      <w:r w:rsidRPr="00725624">
        <w:rPr>
          <w:lang w:val="en-GB"/>
        </w:rPr>
        <w:t xml:space="preserve">However, fortunately for the Romanian fossil record, new discoveries in recent years have enriched our knowledge of the earliest modern humans in Europe. Of these, the most interesting are the three specimens from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cu </w:t>
      </w:r>
      <w:proofErr w:type="spellStart"/>
      <w:r w:rsidRPr="00725624">
        <w:rPr>
          <w:lang w:val="en-GB"/>
        </w:rPr>
        <w:t>Oase</w:t>
      </w:r>
      <w:proofErr w:type="spellEnd"/>
      <w:r w:rsidRPr="00725624">
        <w:rPr>
          <w:lang w:val="en-GB"/>
        </w:rPr>
        <w:t xml:space="preserve">, discovered in 2003: the </w:t>
      </w:r>
      <w:proofErr w:type="spellStart"/>
      <w:r w:rsidRPr="00725624">
        <w:rPr>
          <w:lang w:val="en-GB"/>
        </w:rPr>
        <w:t>Oase</w:t>
      </w:r>
      <w:proofErr w:type="spellEnd"/>
      <w:r w:rsidRPr="00725624">
        <w:rPr>
          <w:lang w:val="en-GB"/>
        </w:rPr>
        <w:t xml:space="preserve"> 1 mandible</w:t>
      </w:r>
      <w:del w:id="11720" w:author="Victoria Chow" w:date="2023-04-04T16:24:00Z">
        <w:r w:rsidRPr="00725624" w:rsidDel="006D2EC1">
          <w:rPr>
            <w:lang w:val="en-GB"/>
          </w:rPr>
          <w:delText xml:space="preserve"> (</w:delText>
        </w:r>
        <w:r w:rsidRPr="00725624" w:rsidDel="006D2EC1">
          <w:fldChar w:fldCharType="begin"/>
        </w:r>
        <w:r w:rsidRPr="00725624" w:rsidDel="006D2EC1">
          <w:rPr>
            <w:lang w:val="en-GB"/>
          </w:rPr>
          <w:delInstrText>HYPERLINK \l "CBML_ch07_fig_003" \h</w:delInstrText>
        </w:r>
        <w:r w:rsidRPr="00725624" w:rsidDel="006D2EC1">
          <w:fldChar w:fldCharType="separate"/>
        </w:r>
        <w:r w:rsidRPr="00725624" w:rsidDel="006D2EC1">
          <w:rPr>
            <w:rStyle w:val="Hipervnculo"/>
            <w:b/>
            <w:bCs/>
            <w:lang w:val="en-GB"/>
          </w:rPr>
          <w:delText>Figure 7.3</w:delText>
        </w:r>
        <w:r w:rsidRPr="00725624" w:rsidDel="006D2EC1">
          <w:rPr>
            <w:rStyle w:val="Hipervnculo"/>
            <w:b/>
            <w:bCs/>
            <w:lang w:val="en-GB"/>
          </w:rPr>
          <w:fldChar w:fldCharType="end"/>
        </w:r>
        <w:r w:rsidRPr="00725624" w:rsidDel="006D2EC1">
          <w:rPr>
            <w:lang w:val="en-GB"/>
          </w:rPr>
          <w:delText>)</w:delText>
        </w:r>
      </w:del>
      <w:r w:rsidRPr="00725624">
        <w:rPr>
          <w:lang w:val="en-GB"/>
        </w:rPr>
        <w:t xml:space="preserve">, the </w:t>
      </w:r>
      <w:proofErr w:type="spellStart"/>
      <w:r w:rsidRPr="00725624">
        <w:rPr>
          <w:lang w:val="en-GB"/>
        </w:rPr>
        <w:t>Oase</w:t>
      </w:r>
      <w:proofErr w:type="spellEnd"/>
      <w:r w:rsidRPr="00725624">
        <w:rPr>
          <w:lang w:val="en-GB"/>
        </w:rPr>
        <w:t xml:space="preserve"> 2 cranium</w:t>
      </w:r>
      <w:del w:id="11721" w:author="Victoria Chow" w:date="2023-04-04T16:24:00Z">
        <w:r w:rsidRPr="00725624" w:rsidDel="006D2EC1">
          <w:rPr>
            <w:lang w:val="en-GB"/>
          </w:rPr>
          <w:delText xml:space="preserve"> (</w:delText>
        </w:r>
        <w:r w:rsidRPr="00725624" w:rsidDel="006D2EC1">
          <w:rPr>
            <w:lang w:val="en-GB"/>
            <w:rPrChange w:id="11722" w:author="Victoria Chow" w:date="2023-04-04T16:24:00Z">
              <w:rPr>
                <w:rStyle w:val="Hipervnculo"/>
                <w:b/>
                <w:bCs/>
              </w:rPr>
            </w:rPrChange>
          </w:rPr>
          <w:delText>Figure 7.4</w:delText>
        </w:r>
        <w:r w:rsidRPr="00725624" w:rsidDel="006D2EC1">
          <w:rPr>
            <w:lang w:val="en-GB"/>
          </w:rPr>
          <w:delText>)</w:delText>
        </w:r>
      </w:del>
      <w:r w:rsidRPr="00725624">
        <w:rPr>
          <w:lang w:val="en-GB"/>
        </w:rPr>
        <w:t xml:space="preserve"> and the </w:t>
      </w:r>
      <w:proofErr w:type="spellStart"/>
      <w:r w:rsidRPr="00725624">
        <w:rPr>
          <w:lang w:val="en-GB"/>
        </w:rPr>
        <w:t>Oase</w:t>
      </w:r>
      <w:proofErr w:type="spellEnd"/>
      <w:r w:rsidRPr="00725624">
        <w:rPr>
          <w:lang w:val="en-GB"/>
        </w:rPr>
        <w:t xml:space="preserve"> 3 temporal bone. The </w:t>
      </w:r>
      <w:proofErr w:type="spellStart"/>
      <w:r w:rsidRPr="00725624">
        <w:rPr>
          <w:lang w:val="en-GB"/>
        </w:rPr>
        <w:t>Oase</w:t>
      </w:r>
      <w:proofErr w:type="spellEnd"/>
      <w:r w:rsidRPr="00725624">
        <w:rPr>
          <w:lang w:val="en-GB"/>
        </w:rPr>
        <w:t xml:space="preserve"> 1 mandible has been directly dated to between 36 and 34 ka </w:t>
      </w:r>
      <w:proofErr w:type="spellStart"/>
      <w:r w:rsidRPr="00725624">
        <w:rPr>
          <w:lang w:val="en-GB"/>
        </w:rPr>
        <w:t>uncalBP</w:t>
      </w:r>
      <w:proofErr w:type="spellEnd"/>
      <w:r w:rsidRPr="00725624">
        <w:rPr>
          <w:lang w:val="en-GB"/>
        </w:rPr>
        <w:t xml:space="preserve"> (</w:t>
      </w:r>
      <w:proofErr w:type="spellStart"/>
      <w:r w:rsidR="006960A8">
        <w:fldChar w:fldCharType="begin"/>
      </w:r>
      <w:r w:rsidR="006960A8">
        <w:instrText xml:space="preserve"> HYPERLINK \l "CBML_BIB_ch07_0106" \o "Trinkaus, E., Moldovan, O., Milota, Ş. Bîlgăr, A., Sarcina, L., Athreya, S., Bailey, S., Rodrigo, R., Mirce</w:instrText>
      </w:r>
      <w:r w:rsidR="006960A8">
        <w:instrText xml:space="preserve">a, G., Higham, T., Bronk Ramsey, C., &amp; van der Plicht, J. (2003a), ‘An early modern human from the Peştera cu Oase, Romania’, Proceedings of the National" \h </w:instrText>
      </w:r>
      <w:r w:rsidR="006960A8">
        <w:fldChar w:fldCharType="separate"/>
      </w:r>
      <w:r w:rsidRPr="00725624">
        <w:rPr>
          <w:rStyle w:val="Hipervnculo"/>
          <w:lang w:val="en-GB"/>
        </w:rPr>
        <w:t>Trinkaus</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2003a</w:t>
      </w:r>
      <w:r w:rsidR="006960A8">
        <w:rPr>
          <w:rStyle w:val="Hipervnculo"/>
          <w:sz w:val="20"/>
          <w:lang w:val="en-GB"/>
        </w:rPr>
        <w:fldChar w:fldCharType="end"/>
      </w:r>
      <w:r w:rsidRPr="00725624">
        <w:rPr>
          <w:lang w:val="en-GB"/>
        </w:rPr>
        <w:t>), calibrated to 42</w:t>
      </w:r>
      <w:r w:rsidRPr="00725624">
        <w:rPr>
          <w:highlight w:val="green"/>
          <w:lang w:val="en-GB"/>
        </w:rPr>
        <w:t>–</w:t>
      </w:r>
      <w:r w:rsidRPr="00725624">
        <w:rPr>
          <w:lang w:val="en-GB"/>
        </w:rPr>
        <w:t xml:space="preserve">37 ka </w:t>
      </w:r>
      <w:proofErr w:type="spellStart"/>
      <w:r w:rsidRPr="00725624">
        <w:rPr>
          <w:lang w:val="en-GB"/>
        </w:rPr>
        <w:t>calBP</w:t>
      </w:r>
      <w:proofErr w:type="spellEnd"/>
      <w:r w:rsidRPr="00725624">
        <w:rPr>
          <w:lang w:val="en-GB"/>
        </w:rPr>
        <w:t xml:space="preserve"> (see </w:t>
      </w:r>
      <w:hyperlink w:anchor="CBML_BIB_ch07_0021" w:tooltip="Fu, Q., Hajdinjak, M., Moldovan, O.T., Constantin, S., Mallick, S., Skoglund, P., Patterson, N., Rohland, N., Lazaridis, I., Nickel, B., Viola, B., Prüfer, K., Meyer, M., Kelso, J., Reich, D. &amp; Pääbo, S. (2015), ‘An early modern human from Romania with a recen">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hyperlink>
      <w:r w:rsidRPr="00725624">
        <w:rPr>
          <w:lang w:val="en-GB"/>
        </w:rPr>
        <w:t xml:space="preserve">). Unfortunately, no artefacts are associated with the </w:t>
      </w:r>
      <w:proofErr w:type="spellStart"/>
      <w:r w:rsidRPr="00725624">
        <w:rPr>
          <w:lang w:val="en-GB"/>
        </w:rPr>
        <w:t>Oase</w:t>
      </w:r>
      <w:proofErr w:type="spellEnd"/>
      <w:r w:rsidRPr="00725624">
        <w:rPr>
          <w:lang w:val="en-GB"/>
        </w:rPr>
        <w:t xml:space="preserve"> human remains, but their age clearly places them toward the beginning of the Upper Palaeolithic in Europe. The </w:t>
      </w:r>
      <w:proofErr w:type="spellStart"/>
      <w:r w:rsidRPr="00725624">
        <w:rPr>
          <w:lang w:val="en-GB"/>
        </w:rPr>
        <w:t>Oase</w:t>
      </w:r>
      <w:proofErr w:type="spellEnd"/>
      <w:r w:rsidRPr="00725624">
        <w:rPr>
          <w:lang w:val="en-GB"/>
        </w:rPr>
        <w:t xml:space="preserve"> 1 mandible</w:t>
      </w:r>
      <w:r w:rsidRPr="00725624">
        <w:rPr>
          <w:highlight w:val="green"/>
          <w:lang w:val="en-GB"/>
        </w:rPr>
        <w:t>’</w:t>
      </w:r>
      <w:r w:rsidRPr="00725624">
        <w:rPr>
          <w:lang w:val="en-GB"/>
        </w:rPr>
        <w:t xml:space="preserve">s overall morphology aligns it securely with modern humans, as </w:t>
      </w:r>
      <w:r w:rsidRPr="00725624">
        <w:rPr>
          <w:lang w:val="en-GB"/>
        </w:rPr>
        <w:lastRenderedPageBreak/>
        <w:t xml:space="preserve">does the morphology of the relatively complete </w:t>
      </w:r>
      <w:proofErr w:type="spellStart"/>
      <w:r w:rsidRPr="00725624">
        <w:rPr>
          <w:lang w:val="en-GB"/>
        </w:rPr>
        <w:t>Oase</w:t>
      </w:r>
      <w:proofErr w:type="spellEnd"/>
      <w:r w:rsidRPr="00725624">
        <w:rPr>
          <w:lang w:val="en-GB"/>
        </w:rPr>
        <w:t xml:space="preserve"> 2 cranium (</w:t>
      </w:r>
      <w:proofErr w:type="spellStart"/>
      <w:r w:rsidRPr="00B967D6">
        <w:rPr>
          <w:rStyle w:val="Hipervnculo"/>
          <w:rPrChange w:id="11723" w:author="Victoria Chow" w:date="2023-04-13T14:46:00Z">
            <w:rPr>
              <w:lang w:val="en-GB"/>
            </w:rPr>
          </w:rPrChange>
        </w:rPr>
        <w:t>Trinkaus</w:t>
      </w:r>
      <w:proofErr w:type="spellEnd"/>
      <w:r w:rsidRPr="00B967D6">
        <w:rPr>
          <w:rStyle w:val="Hipervnculo"/>
          <w:rPrChange w:id="11724" w:author="Victoria Chow" w:date="2023-04-13T14:46:00Z">
            <w:rPr>
              <w:lang w:val="en-GB"/>
            </w:rPr>
          </w:rPrChange>
        </w:rPr>
        <w:t xml:space="preserve"> &amp; Rougier 2013</w:t>
      </w:r>
      <w:r w:rsidRPr="00725624">
        <w:rPr>
          <w:lang w:val="en-GB"/>
        </w:rPr>
        <w:t xml:space="preserve">; </w:t>
      </w:r>
      <w:hyperlink w:anchor="CBML_BIB_ch07_0083" w:tooltip="Rougier, H. &amp; Trinkaus, E. (2013), ‘The human cranium from the Peştera cu Oase, Oase 2’, in E. Trinkaus, S. Constantin, J. Zilhão (eds), Life and Death at the Peştera cu Oase. A Setting for Modern Human Emergence in Europe (New York, Oxford University Press), ">
        <w:r w:rsidRPr="00725624">
          <w:rPr>
            <w:rStyle w:val="Hipervnculo"/>
            <w:lang w:val="en-GB"/>
          </w:rPr>
          <w:t xml:space="preserve">Rougier &amp; </w:t>
        </w:r>
        <w:proofErr w:type="spellStart"/>
        <w:r w:rsidRPr="00725624">
          <w:rPr>
            <w:rStyle w:val="Hipervnculo"/>
            <w:lang w:val="en-GB"/>
          </w:rPr>
          <w:t>Trinkaus</w:t>
        </w:r>
        <w:proofErr w:type="spellEnd"/>
        <w:r w:rsidRPr="00725624">
          <w:rPr>
            <w:rStyle w:val="Hipervnculo"/>
            <w:lang w:val="en-GB"/>
          </w:rPr>
          <w:t xml:space="preserve"> 2013</w:t>
        </w:r>
      </w:hyperlink>
      <w:r w:rsidRPr="00725624">
        <w:rPr>
          <w:lang w:val="en-GB"/>
        </w:rPr>
        <w:t xml:space="preserve">). </w:t>
      </w:r>
      <w:hyperlink w:anchor="CBML_BIB_ch07_0106" w:tooltip="Trinkaus, E., Moldovan, O., Milota, Ş. Bîlgăr, A., Sarcina, L., Athreya, S., Bailey, S., Rodrigo, R., Mircea, G., Higham, T., Bronk Ramsey, C., &amp; van der Plicht, J. (2003a), ‘An early modern human from the Peştera cu Oase, Romania’, Proceedings of the National" w:history="1">
        <w:proofErr w:type="spellStart"/>
        <w:r w:rsidRPr="00725624">
          <w:rPr>
            <w:rStyle w:val="Hipervnculo"/>
            <w:lang w:val="en-GB"/>
          </w:rPr>
          <w:t>Trinkaus</w:t>
        </w:r>
        <w:proofErr w:type="spellEnd"/>
        <w:r w:rsidRPr="00725624">
          <w:rPr>
            <w:rStyle w:val="Hipervnculo"/>
            <w:lang w:val="en-GB"/>
          </w:rPr>
          <w:t xml:space="preserve"> and colleagues (2003a</w:t>
        </w:r>
      </w:hyperlink>
      <w:ins w:id="11725" w:author="Victoria Chow" w:date="2023-04-04T17:02:00Z">
        <w:r w:rsidR="00A3605C">
          <w:rPr>
            <w:lang w:val="en-GB"/>
          </w:rPr>
          <w:t>,</w:t>
        </w:r>
      </w:ins>
      <w:del w:id="11726" w:author="Victoria Chow" w:date="2023-04-04T17:02:00Z">
        <w:r w:rsidRPr="00725624" w:rsidDel="00A3605C">
          <w:rPr>
            <w:lang w:val="en-GB"/>
          </w:rPr>
          <w:delText>;</w:delText>
        </w:r>
      </w:del>
      <w:r w:rsidRPr="00725624">
        <w:rPr>
          <w:lang w:val="en-GB"/>
        </w:rPr>
        <w:t xml:space="preserve"> </w:t>
      </w:r>
      <w:hyperlink w:anchor="CBML_BIB_ch07_0105" w:tooltip="Trinkaus, E., Milota, Ş., Rodrigo, R., Mircea, G. &amp; Moldovan, O. (2003b), ‘Early modern human cranial remains from the Peştera cu Oase, Romania, Journal of Human Evolution, 45: 245–53." w:history="1">
        <w:r w:rsidRPr="00725624">
          <w:rPr>
            <w:rStyle w:val="Hipervnculo"/>
            <w:lang w:val="en-GB"/>
          </w:rPr>
          <w:t>2003b</w:t>
        </w:r>
      </w:hyperlink>
      <w:r w:rsidRPr="00725624">
        <w:rPr>
          <w:lang w:val="en-GB"/>
        </w:rPr>
        <w:t xml:space="preserve">; </w:t>
      </w:r>
      <w:hyperlink w:anchor="CBML_BIB_ch07_0084" w:tooltip="Rougier, H., Milota, S., Rodrigo, R., Gherase, M., Sarcină, L., Moldovan, O., Zilhão, J., Constantin, S., Franciscus, R.G., Zollikofer, C.P.E., Ponce de León, M. &amp; Trinkaus, E. (2007), ‘Peştera cu Oase 2 and the cranial morphology of early moderrn Europeans’, ">
        <w:r w:rsidRPr="00725624">
          <w:rPr>
            <w:rStyle w:val="Hipervnculo"/>
            <w:lang w:val="en-GB"/>
          </w:rPr>
          <w:t xml:space="preserve">Rougier </w:t>
        </w:r>
        <w:r w:rsidRPr="00725624">
          <w:rPr>
            <w:rStyle w:val="Hipervnculo"/>
            <w:i/>
            <w:lang w:val="en-GB"/>
          </w:rPr>
          <w:t>et al.</w:t>
        </w:r>
        <w:r w:rsidRPr="00725624">
          <w:rPr>
            <w:rStyle w:val="Hipervnculo"/>
            <w:lang w:val="en-GB"/>
          </w:rPr>
          <w:t xml:space="preserve"> 2007</w:t>
        </w:r>
      </w:hyperlink>
      <w:r w:rsidRPr="00725624">
        <w:rPr>
          <w:lang w:val="en-GB"/>
        </w:rPr>
        <w:t xml:space="preserve">; </w:t>
      </w:r>
      <w:hyperlink w:anchor="CBML_BIB_ch07_0083" w:tooltip="Rougier, H. &amp; Trinkaus, E. (2013), ‘The human cranium from the Peştera cu Oase, Oase 2’, in E. Trinkaus, S. Constantin, J. Zilhão (eds), Life and Death at the Peştera cu Oase. A Setting for Modern Human Emergence in Europe (New York, Oxford University Press), ">
        <w:r w:rsidRPr="00725624">
          <w:rPr>
            <w:rStyle w:val="Hipervnculo"/>
            <w:lang w:val="en-GB"/>
          </w:rPr>
          <w:t xml:space="preserve">Rougier &amp; </w:t>
        </w:r>
        <w:proofErr w:type="spellStart"/>
        <w:r w:rsidRPr="00725624">
          <w:rPr>
            <w:rStyle w:val="Hipervnculo"/>
            <w:lang w:val="en-GB"/>
          </w:rPr>
          <w:t>Trinkaus</w:t>
        </w:r>
        <w:proofErr w:type="spellEnd"/>
        <w:r w:rsidRPr="00725624">
          <w:rPr>
            <w:rStyle w:val="Hipervnculo"/>
            <w:lang w:val="en-GB"/>
          </w:rPr>
          <w:t xml:space="preserve"> 2013</w:t>
        </w:r>
      </w:hyperlink>
      <w:r w:rsidRPr="00725624">
        <w:rPr>
          <w:lang w:val="en-GB"/>
        </w:rPr>
        <w:t xml:space="preserve">; </w:t>
      </w:r>
      <w:proofErr w:type="spellStart"/>
      <w:r w:rsidRPr="00B967D6">
        <w:rPr>
          <w:rStyle w:val="Hipervnculo"/>
          <w:rPrChange w:id="11727" w:author="Victoria Chow" w:date="2023-04-13T14:46:00Z">
            <w:rPr>
              <w:lang w:val="en-GB"/>
            </w:rPr>
          </w:rPrChange>
        </w:rPr>
        <w:t>Trinkaus</w:t>
      </w:r>
      <w:proofErr w:type="spellEnd"/>
      <w:r w:rsidRPr="00B967D6">
        <w:rPr>
          <w:rStyle w:val="Hipervnculo"/>
          <w:rPrChange w:id="11728" w:author="Victoria Chow" w:date="2023-04-13T14:46:00Z">
            <w:rPr>
              <w:lang w:val="en-GB"/>
            </w:rPr>
          </w:rPrChange>
        </w:rPr>
        <w:t xml:space="preserve"> &amp; Rougier 2013</w:t>
      </w:r>
      <w:r w:rsidRPr="00725624">
        <w:rPr>
          <w:lang w:val="en-GB"/>
        </w:rPr>
        <w:t xml:space="preserve">) have noted several morphological details in the sample </w:t>
      </w:r>
      <w:r w:rsidRPr="00725624">
        <w:rPr>
          <w:highlight w:val="green"/>
          <w:lang w:val="en-GB"/>
        </w:rPr>
        <w:t>–</w:t>
      </w:r>
      <w:r w:rsidRPr="00725624">
        <w:rPr>
          <w:lang w:val="en-GB"/>
        </w:rPr>
        <w:t xml:space="preserve"> such as the presence of medial pterygoid tubercle, horizontal-oval mandibular foramen, flat frontal bone, a </w:t>
      </w:r>
      <w:ins w:id="11729" w:author="Victoria Chow" w:date="2023-04-04T17:02:00Z">
        <w:r w:rsidR="00A3605C">
          <w:rPr>
            <w:highlight w:val="green"/>
            <w:lang w:val="en-GB"/>
          </w:rPr>
          <w:t>‘</w:t>
        </w:r>
      </w:ins>
      <w:proofErr w:type="spellStart"/>
      <w:del w:id="11730" w:author="Victoria Chow" w:date="2023-04-04T17:02:00Z">
        <w:r w:rsidRPr="00725624" w:rsidDel="00A3605C">
          <w:rPr>
            <w:highlight w:val="green"/>
            <w:lang w:val="en-GB"/>
          </w:rPr>
          <w:delText>“</w:delText>
        </w:r>
      </w:del>
      <w:r w:rsidRPr="00725624">
        <w:rPr>
          <w:lang w:val="en-GB"/>
        </w:rPr>
        <w:t>hemibun</w:t>
      </w:r>
      <w:proofErr w:type="spellEnd"/>
      <w:ins w:id="11731" w:author="Victoria Chow" w:date="2023-04-04T17:02:00Z">
        <w:r w:rsidR="00A3605C">
          <w:rPr>
            <w:highlight w:val="green"/>
            <w:lang w:val="en-GB"/>
          </w:rPr>
          <w:t>’</w:t>
        </w:r>
      </w:ins>
      <w:del w:id="11732" w:author="Victoria Chow" w:date="2023-04-04T17:02:00Z">
        <w:r w:rsidRPr="00725624" w:rsidDel="00A3605C">
          <w:rPr>
            <w:highlight w:val="green"/>
            <w:lang w:val="en-GB"/>
          </w:rPr>
          <w:delText>”</w:delText>
        </w:r>
      </w:del>
      <w:r w:rsidRPr="00725624">
        <w:rPr>
          <w:lang w:val="en-GB"/>
        </w:rPr>
        <w:t xml:space="preserve">, upper facial projection and a prominent </w:t>
      </w:r>
      <w:proofErr w:type="spellStart"/>
      <w:r w:rsidRPr="00725624">
        <w:rPr>
          <w:lang w:val="en-GB"/>
        </w:rPr>
        <w:t>juxtamastoid</w:t>
      </w:r>
      <w:proofErr w:type="spellEnd"/>
      <w:r w:rsidRPr="00725624">
        <w:rPr>
          <w:lang w:val="en-GB"/>
        </w:rPr>
        <w:t xml:space="preserve"> eminence </w:t>
      </w:r>
      <w:r w:rsidRPr="00725624">
        <w:rPr>
          <w:highlight w:val="green"/>
          <w:lang w:val="en-GB"/>
        </w:rPr>
        <w:t>–</w:t>
      </w:r>
      <w:r w:rsidRPr="00725624">
        <w:rPr>
          <w:lang w:val="en-GB"/>
        </w:rPr>
        <w:t xml:space="preserve"> that could suggest interbreeding with local Neandert</w:t>
      </w:r>
      <w:ins w:id="11733" w:author="Victoria Chow" w:date="2023-04-13T13:51:00Z">
        <w:r w:rsidR="00A710BD">
          <w:rPr>
            <w:lang w:val="en-GB"/>
          </w:rPr>
          <w:t>h</w:t>
        </w:r>
      </w:ins>
      <w:r w:rsidRPr="00725624">
        <w:rPr>
          <w:lang w:val="en-GB"/>
        </w:rPr>
        <w:t>al groups in which these features appear in higher frequencies.</w:t>
      </w:r>
    </w:p>
    <w:p w14:paraId="58BDD16E" w14:textId="77777777" w:rsidR="006D2EC1" w:rsidRPr="00725624" w:rsidRDefault="006D2EC1" w:rsidP="00C330F6">
      <w:pPr>
        <w:pStyle w:val="TextInd"/>
        <w:rPr>
          <w:ins w:id="11734" w:author="Victoria Chow" w:date="2023-04-04T16:24:00Z"/>
          <w:lang w:val="en-GB"/>
        </w:rPr>
      </w:pPr>
    </w:p>
    <w:p w14:paraId="6ACC6E42" w14:textId="390E87DD" w:rsidR="00C330F6" w:rsidRPr="00725624" w:rsidDel="006D2EC1" w:rsidRDefault="00C330F6" w:rsidP="00C330F6">
      <w:pPr>
        <w:pStyle w:val="Fig"/>
        <w:rPr>
          <w:del w:id="11735" w:author="Victoria Chow" w:date="2023-04-04T16:24:00Z"/>
          <w:lang w:val="en-GB"/>
        </w:rPr>
      </w:pPr>
      <w:del w:id="11736" w:author="Victoria Chow" w:date="2023-04-04T16:24:00Z">
        <w:r w:rsidRPr="00725624" w:rsidDel="006D2EC1">
          <w:rPr>
            <w:lang w:val="en-GB"/>
          </w:rPr>
          <w:delText>Figure 7.3 Here</w:delText>
        </w:r>
      </w:del>
    </w:p>
    <w:p w14:paraId="3FAEB743" w14:textId="0C1ADAA3" w:rsidR="00C330F6" w:rsidRPr="00725624" w:rsidDel="006D2EC1" w:rsidRDefault="00C330F6" w:rsidP="00C330F6">
      <w:pPr>
        <w:pStyle w:val="Fig"/>
        <w:rPr>
          <w:del w:id="11737" w:author="Victoria Chow" w:date="2023-04-04T16:24:00Z"/>
          <w:lang w:val="en-GB"/>
        </w:rPr>
      </w:pPr>
      <w:del w:id="11738" w:author="Victoria Chow" w:date="2023-04-04T16:24:00Z">
        <w:r w:rsidRPr="00725624" w:rsidDel="006D2EC1">
          <w:rPr>
            <w:lang w:val="en-GB"/>
          </w:rPr>
          <w:delText>Figure 7.4 Here</w:delText>
        </w:r>
      </w:del>
    </w:p>
    <w:p w14:paraId="2CB964BA" w14:textId="0F1B0F43" w:rsidR="00C330F6" w:rsidRPr="00725624" w:rsidRDefault="00C330F6">
      <w:pPr>
        <w:pStyle w:val="TextInd"/>
        <w:rPr>
          <w:lang w:val="en-GB"/>
        </w:rPr>
        <w:pPrChange w:id="11739" w:author="Victoria Chow" w:date="2023-04-04T16:24:00Z">
          <w:pPr>
            <w:pStyle w:val="TextFlushLeft"/>
          </w:pPr>
        </w:pPrChange>
      </w:pPr>
      <w:r w:rsidRPr="00725624">
        <w:rPr>
          <w:lang w:val="en-GB"/>
        </w:rPr>
        <w:t xml:space="preserve">Recently, results of DNA analysis showed that the </w:t>
      </w:r>
      <w:proofErr w:type="spellStart"/>
      <w:r w:rsidRPr="00725624">
        <w:rPr>
          <w:lang w:val="en-GB"/>
        </w:rPr>
        <w:t>Oase</w:t>
      </w:r>
      <w:proofErr w:type="spellEnd"/>
      <w:r w:rsidRPr="00725624">
        <w:rPr>
          <w:lang w:val="en-GB"/>
        </w:rPr>
        <w:t xml:space="preserve"> 1 genome has between 6 and 9 percentage of Neandert</w:t>
      </w:r>
      <w:ins w:id="11740" w:author="Victoria Chow" w:date="2023-04-13T13:51:00Z">
        <w:r w:rsidR="00A710BD">
          <w:rPr>
            <w:lang w:val="en-GB"/>
          </w:rPr>
          <w:t>h</w:t>
        </w:r>
      </w:ins>
      <w:r w:rsidRPr="00725624">
        <w:rPr>
          <w:lang w:val="en-GB"/>
        </w:rPr>
        <w:t xml:space="preserve">al ancestry, resulting from interbreeding only a few generations prior to the time the </w:t>
      </w:r>
      <w:proofErr w:type="spellStart"/>
      <w:r w:rsidRPr="00725624">
        <w:rPr>
          <w:lang w:val="en-GB"/>
        </w:rPr>
        <w:t>Oase</w:t>
      </w:r>
      <w:proofErr w:type="spellEnd"/>
      <w:r w:rsidRPr="00725624">
        <w:rPr>
          <w:lang w:val="en-GB"/>
        </w:rPr>
        <w:t xml:space="preserve"> 1 individual lived (</w:t>
      </w:r>
      <w:r w:rsidRPr="00725624">
        <w:fldChar w:fldCharType="begin"/>
      </w:r>
      <w:r w:rsidRPr="00725624">
        <w:rPr>
          <w:lang w:val="en-GB"/>
        </w:rPr>
        <w:instrText>HYPERLINK \l "CBML_BIB_ch07_0021" \o "Fu, Q., Hajdinjak, M., Moldovan, O.T., Constantin, S., Mallick, S., Skoglund, P., Patterson, N., Rohland, N., Lazaridis, I., Nickel, B., Viola, B., Prüfer, K., Meyer, M., Kelso, J., Reich, D. &amp; Pääbo, S. (2015), ‘An early modern human from Romania with a recen" \h</w:instrText>
      </w:r>
      <w:r w:rsidRPr="00725624">
        <w:fldChar w:fldCharType="separate"/>
      </w:r>
      <w:r w:rsidRPr="00725624">
        <w:rPr>
          <w:rStyle w:val="Hipervnculo"/>
          <w:lang w:val="en-GB"/>
        </w:rPr>
        <w:t xml:space="preserve">Fu </w:t>
      </w:r>
      <w:r w:rsidRPr="00725624">
        <w:rPr>
          <w:rStyle w:val="Hipervnculo"/>
          <w:i/>
          <w:lang w:val="en-GB"/>
        </w:rPr>
        <w:t>et al.</w:t>
      </w:r>
      <w:r w:rsidRPr="00725624">
        <w:rPr>
          <w:rStyle w:val="Hipervnculo"/>
          <w:lang w:val="en-GB"/>
        </w:rPr>
        <w:t xml:space="preserve"> 2015</w:t>
      </w:r>
      <w:r w:rsidRPr="00725624">
        <w:rPr>
          <w:rStyle w:val="Hipervnculo"/>
          <w:lang w:val="en-GB"/>
        </w:rPr>
        <w:fldChar w:fldCharType="end"/>
      </w:r>
      <w:r w:rsidRPr="00725624">
        <w:rPr>
          <w:lang w:val="en-GB"/>
        </w:rPr>
        <w:t>). However, Fu and colleagues also note that none of these Neandert</w:t>
      </w:r>
      <w:ins w:id="11741" w:author="Victoria Chow" w:date="2023-04-13T13:51:00Z">
        <w:r w:rsidR="00A710BD">
          <w:rPr>
            <w:lang w:val="en-GB"/>
          </w:rPr>
          <w:t>h</w:t>
        </w:r>
      </w:ins>
      <w:r w:rsidRPr="00725624">
        <w:rPr>
          <w:lang w:val="en-GB"/>
        </w:rPr>
        <w:t xml:space="preserve">al genes made it through to recent people. This result indicates the complexity of human evolution following the establishment of modern humans in Europe during the Upper Palaeolithic. Specifically, the </w:t>
      </w:r>
      <w:proofErr w:type="spellStart"/>
      <w:r w:rsidRPr="00725624">
        <w:rPr>
          <w:lang w:val="en-GB"/>
        </w:rPr>
        <w:t>Oase</w:t>
      </w:r>
      <w:proofErr w:type="spellEnd"/>
      <w:r w:rsidRPr="00725624">
        <w:rPr>
          <w:lang w:val="en-GB"/>
        </w:rPr>
        <w:t xml:space="preserve"> 1 genome demonstrates the extent of change in the European gene pool from the Early Upper Palaeolithic timeframe to the Holocene.</w:t>
      </w:r>
    </w:p>
    <w:p w14:paraId="5F59EFD0" w14:textId="0036F6A4" w:rsidR="00C330F6" w:rsidRPr="00725624" w:rsidRDefault="00C330F6" w:rsidP="00C330F6">
      <w:pPr>
        <w:pStyle w:val="TextInd"/>
        <w:rPr>
          <w:lang w:val="en-GB"/>
        </w:rPr>
      </w:pP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Muierii</w:t>
      </w:r>
      <w:proofErr w:type="spellEnd"/>
      <w:r w:rsidRPr="00725624">
        <w:rPr>
          <w:lang w:val="en-GB"/>
        </w:rPr>
        <w:t xml:space="preserve"> (</w:t>
      </w:r>
      <w:proofErr w:type="spellStart"/>
      <w:r w:rsidRPr="00725624">
        <w:rPr>
          <w:lang w:val="en-GB"/>
        </w:rPr>
        <w:t>Baia</w:t>
      </w:r>
      <w:proofErr w:type="spellEnd"/>
      <w:r w:rsidRPr="00725624">
        <w:rPr>
          <w:lang w:val="en-GB"/>
        </w:rPr>
        <w:t xml:space="preserve"> de </w:t>
      </w:r>
      <w:proofErr w:type="spellStart"/>
      <w:r w:rsidRPr="00725624">
        <w:rPr>
          <w:lang w:val="en-GB"/>
        </w:rPr>
        <w:t>Fier</w:t>
      </w:r>
      <w:proofErr w:type="spellEnd"/>
      <w:r w:rsidRPr="00725624">
        <w:rPr>
          <w:lang w:val="en-GB"/>
        </w:rPr>
        <w:t>) is a complex karstic system consisting of several chambers, in which the first excavations were undertaken in 1929, and then again in the 1950s (</w:t>
      </w:r>
      <w:proofErr w:type="spellStart"/>
      <w:r w:rsidR="006960A8">
        <w:fldChar w:fldCharType="begin"/>
      </w:r>
      <w:r w:rsidR="006960A8">
        <w:instrText xml:space="preserve"> HYPERLINK \l "CBML_BIB_ch07_0097" \o "Soficaru, A., Doboş, A. &amp; Trinkaus, E. (2006), ‘Early modern hum</w:instrText>
      </w:r>
      <w:r w:rsidR="006960A8">
        <w:instrText xml:space="preserve">ans from the Peştera Muierii, Baia de Fier, Romania’, Proceedings of the National Academy of Sciences USA, 103: 17196–201." \h </w:instrText>
      </w:r>
      <w:r w:rsidR="006960A8">
        <w:fldChar w:fldCharType="separate"/>
      </w:r>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r w:rsidR="006960A8">
        <w:rPr>
          <w:rStyle w:val="Hipervnculo"/>
          <w:lang w:val="en-GB"/>
        </w:rPr>
        <w:fldChar w:fldCharType="end"/>
      </w:r>
      <w:r w:rsidRPr="00725624">
        <w:rPr>
          <w:lang w:val="en-GB"/>
        </w:rPr>
        <w:t>). During the later excavations, a total of six human bones belonging to at least three individuals, some faunal remains and stone tools (both Mousterian and Aurignacian types) were discovered (</w:t>
      </w:r>
      <w:proofErr w:type="spellStart"/>
      <w:r>
        <w:fldChar w:fldCharType="begin"/>
      </w:r>
      <w:r>
        <w:instrText>HYPERLINK \l "CBML_BIB_ch07_0017" \o "Doboş, A., Soficaru, A &amp; Trinkaus, E. (2010), The Prehistory and paleontology of the Peştera Muierii (Romania) (Liège, E.R.A.U.L. 124)"</w:instrText>
      </w:r>
      <w:r>
        <w:fldChar w:fldCharType="separate"/>
      </w:r>
      <w:r w:rsidRPr="00725624">
        <w:rPr>
          <w:rStyle w:val="Hipervnculo"/>
          <w:lang w:val="en-GB"/>
        </w:rPr>
        <w:t>Dobo</w:t>
      </w:r>
      <w:ins w:id="11742" w:author="Victoria Chow" w:date="2023-04-13T14:48:00Z">
        <w:r w:rsidR="00B967D6" w:rsidRPr="00B967D6">
          <w:rPr>
            <w:rStyle w:val="Hipervnculo"/>
            <w:highlight w:val="green"/>
            <w:lang w:val="en-GB"/>
            <w:rPrChange w:id="11743" w:author="Victoria Chow" w:date="2023-04-13T14:48:00Z">
              <w:rPr>
                <w:rStyle w:val="Hipervnculo"/>
                <w:lang w:val="en-GB"/>
              </w:rPr>
            </w:rPrChange>
          </w:rPr>
          <w:t>ş</w:t>
        </w:r>
      </w:ins>
      <w:proofErr w:type="spellEnd"/>
      <w:del w:id="11744" w:author="Victoria Chow" w:date="2023-04-13T14:48:00Z">
        <w:r w:rsidRPr="00725624" w:rsidDel="00B967D6">
          <w:rPr>
            <w:rStyle w:val="Hipervnculo"/>
            <w:lang w:val="en-GB"/>
          </w:rPr>
          <w:delText>s</w:delText>
        </w:r>
      </w:del>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Pr>
          <w:rStyle w:val="Hipervnculo"/>
          <w:lang w:val="en-GB"/>
        </w:rPr>
        <w:fldChar w:fldCharType="end"/>
      </w:r>
      <w:r w:rsidRPr="00725624">
        <w:rPr>
          <w:lang w:val="en-GB"/>
        </w:rPr>
        <w:t xml:space="preserve">). </w:t>
      </w:r>
      <w:r w:rsidRPr="00725624">
        <w:rPr>
          <w:lang w:val="en-GB"/>
        </w:rPr>
        <w:lastRenderedPageBreak/>
        <w:t xml:space="preserve">Four of the human bones come from the </w:t>
      </w:r>
      <w:proofErr w:type="spellStart"/>
      <w:r w:rsidRPr="00725624">
        <w:rPr>
          <w:lang w:val="en-GB"/>
        </w:rPr>
        <w:t>Galeria</w:t>
      </w:r>
      <w:proofErr w:type="spellEnd"/>
      <w:r w:rsidRPr="00725624">
        <w:rPr>
          <w:lang w:val="en-GB"/>
        </w:rPr>
        <w:t xml:space="preserve"> </w:t>
      </w:r>
      <w:proofErr w:type="spellStart"/>
      <w:r w:rsidRPr="00725624">
        <w:rPr>
          <w:lang w:val="en-GB"/>
        </w:rPr>
        <w:t>Musterian</w:t>
      </w:r>
      <w:r w:rsidRPr="00725624">
        <w:rPr>
          <w:highlight w:val="green"/>
          <w:lang w:val="en-GB"/>
        </w:rPr>
        <w:t>ă</w:t>
      </w:r>
      <w:proofErr w:type="spellEnd"/>
      <w:r w:rsidRPr="00725624">
        <w:rPr>
          <w:lang w:val="en-GB"/>
        </w:rPr>
        <w:t xml:space="preserve"> (discovered in 1952; </w:t>
      </w:r>
      <w:proofErr w:type="spellStart"/>
      <w:r w:rsidRPr="00B967D6">
        <w:rPr>
          <w:rStyle w:val="Hipervnculo"/>
          <w:rPrChange w:id="11745" w:author="Victoria Chow" w:date="2023-04-13T14:49:00Z">
            <w:rPr>
              <w:lang w:val="en-GB"/>
            </w:rPr>
          </w:rPrChange>
        </w:rPr>
        <w:t>Gheorghiu</w:t>
      </w:r>
      <w:proofErr w:type="spellEnd"/>
      <w:r w:rsidRPr="00B967D6">
        <w:rPr>
          <w:rStyle w:val="Hipervnculo"/>
          <w:rPrChange w:id="11746" w:author="Victoria Chow" w:date="2023-04-13T14:49:00Z">
            <w:rPr>
              <w:lang w:val="en-GB"/>
            </w:rPr>
          </w:rPrChange>
        </w:rPr>
        <w:t xml:space="preserve"> </w:t>
      </w:r>
      <w:ins w:id="11747" w:author="Victoria Chow" w:date="2023-04-13T14:49:00Z">
        <w:r w:rsidR="00B967D6" w:rsidRPr="006D7679">
          <w:rPr>
            <w:rStyle w:val="Hipervnculo"/>
            <w:i/>
            <w:iCs/>
          </w:rPr>
          <w:t xml:space="preserve">et al. </w:t>
        </w:r>
      </w:ins>
      <w:del w:id="11748" w:author="Victoria Chow" w:date="2023-04-13T14:49:00Z">
        <w:r w:rsidRPr="00B967D6" w:rsidDel="00B967D6">
          <w:rPr>
            <w:rStyle w:val="Hipervnculo"/>
            <w:iCs/>
            <w:rPrChange w:id="11749" w:author="Victoria Chow" w:date="2023-04-13T14:49:00Z">
              <w:rPr>
                <w:i/>
                <w:lang w:val="en-GB"/>
              </w:rPr>
            </w:rPrChange>
          </w:rPr>
          <w:delText>et al.</w:delText>
        </w:r>
        <w:r w:rsidRPr="00B967D6" w:rsidDel="00B967D6">
          <w:rPr>
            <w:rStyle w:val="Hipervnculo"/>
            <w:i/>
            <w:iCs/>
            <w:rPrChange w:id="11750" w:author="Victoria Chow" w:date="2023-04-13T14:49:00Z">
              <w:rPr>
                <w:lang w:val="en-GB"/>
              </w:rPr>
            </w:rPrChange>
          </w:rPr>
          <w:delText xml:space="preserve"> </w:delText>
        </w:r>
      </w:del>
      <w:r w:rsidRPr="00B967D6">
        <w:rPr>
          <w:rStyle w:val="Hipervnculo"/>
          <w:rPrChange w:id="11751" w:author="Victoria Chow" w:date="2023-04-13T14:49:00Z">
            <w:rPr>
              <w:lang w:val="en-GB"/>
            </w:rPr>
          </w:rPrChange>
        </w:rPr>
        <w:t>195</w:t>
      </w:r>
      <w:ins w:id="11752" w:author="Victoria Chow" w:date="2023-04-13T14:49:00Z">
        <w:r w:rsidR="00B967D6" w:rsidRPr="00B967D6">
          <w:rPr>
            <w:rStyle w:val="Hipervnculo"/>
            <w:rPrChange w:id="11753" w:author="Victoria Chow" w:date="2023-04-13T14:49:00Z">
              <w:rPr>
                <w:lang w:val="en-GB"/>
              </w:rPr>
            </w:rPrChange>
          </w:rPr>
          <w:t>1</w:t>
        </w:r>
      </w:ins>
      <w:del w:id="11754" w:author="Victoria Chow" w:date="2023-04-13T14:49:00Z">
        <w:r w:rsidRPr="00725624" w:rsidDel="00B967D6">
          <w:rPr>
            <w:lang w:val="en-GB"/>
          </w:rPr>
          <w:delText>4</w:delText>
        </w:r>
      </w:del>
      <w:r w:rsidRPr="00725624">
        <w:rPr>
          <w:lang w:val="en-GB"/>
        </w:rPr>
        <w:t xml:space="preserve">; </w:t>
      </w:r>
      <w:r>
        <w:fldChar w:fldCharType="begin"/>
      </w:r>
      <w:r>
        <w:instrText>HYPERLINK \l "CBML_BIB_ch07_0070" \o "Nicolăescu-Plopşor D. (1968), ‘Les hommes fossiles découverts en Roumanie’, VIIème Congrès international des sciences anthropologiques et ethnologiques, III: 381–386."</w:instrText>
      </w:r>
      <w:r>
        <w:fldChar w:fldCharType="separate"/>
      </w:r>
      <w:proofErr w:type="spellStart"/>
      <w:r w:rsidRPr="00725624">
        <w:rPr>
          <w:rStyle w:val="Hipervnculo"/>
          <w:lang w:val="en-GB"/>
        </w:rPr>
        <w:t>Nicol</w:t>
      </w:r>
      <w:r w:rsidRPr="00725624">
        <w:rPr>
          <w:rStyle w:val="Hipervnculo"/>
          <w:highlight w:val="green"/>
          <w:lang w:val="en-GB"/>
        </w:rPr>
        <w:t>ă</w:t>
      </w:r>
      <w:r w:rsidRPr="00725624">
        <w:rPr>
          <w:rStyle w:val="Hipervnculo"/>
          <w:lang w:val="en-GB"/>
        </w:rPr>
        <w:t>escu-P</w:t>
      </w:r>
      <w:ins w:id="11755" w:author="Victoria Chow" w:date="2023-04-13T14:50:00Z">
        <w:r w:rsidR="00B967D6">
          <w:rPr>
            <w:rStyle w:val="Hipervnculo"/>
            <w:lang w:val="en-GB"/>
          </w:rPr>
          <w:t>l</w:t>
        </w:r>
      </w:ins>
      <w:r w:rsidRPr="00725624">
        <w:rPr>
          <w:rStyle w:val="Hipervnculo"/>
          <w:lang w:val="en-GB"/>
        </w:rPr>
        <w:t>op</w:t>
      </w:r>
      <w:r w:rsidRPr="00725624">
        <w:rPr>
          <w:rStyle w:val="Hipervnculo"/>
          <w:highlight w:val="green"/>
          <w:lang w:val="en-GB"/>
        </w:rPr>
        <w:t>ş</w:t>
      </w:r>
      <w:del w:id="11756" w:author="Victoria Chow" w:date="2023-04-13T14:50:00Z">
        <w:r w:rsidRPr="00725624" w:rsidDel="00B967D6">
          <w:rPr>
            <w:rStyle w:val="Hipervnculo"/>
            <w:lang w:val="en-GB"/>
          </w:rPr>
          <w:delText>l</w:delText>
        </w:r>
      </w:del>
      <w:r w:rsidRPr="00725624">
        <w:rPr>
          <w:rStyle w:val="Hipervnculo"/>
          <w:lang w:val="en-GB"/>
        </w:rPr>
        <w:t>or</w:t>
      </w:r>
      <w:proofErr w:type="spellEnd"/>
      <w:r w:rsidRPr="00725624">
        <w:rPr>
          <w:rStyle w:val="Hipervnculo"/>
          <w:lang w:val="en-GB"/>
        </w:rPr>
        <w:t xml:space="preserve"> 1968</w:t>
      </w:r>
      <w:r>
        <w:rPr>
          <w:rStyle w:val="Hipervnculo"/>
          <w:lang w:val="en-GB"/>
        </w:rPr>
        <w:fldChar w:fldCharType="end"/>
      </w:r>
      <w:r w:rsidRPr="00725624">
        <w:rPr>
          <w:lang w:val="en-GB"/>
        </w:rPr>
        <w:t xml:space="preserve">; </w:t>
      </w:r>
      <w:hyperlink w:anchor="CBML_BIB_ch07_0097" w:tooltip="Soficaru, A., Doboş, A. &amp; Trinkaus, E. (2006), ‘Early modern humans from the Peştera Muierii, Baia de Fier, Romania’, Proceedings of the National Academy of Sciences USA, 103: 17196–201.">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hyperlink>
      <w:r w:rsidRPr="00725624">
        <w:rPr>
          <w:lang w:val="en-GB"/>
        </w:rPr>
        <w:t>), and are refer</w:t>
      </w:r>
      <w:ins w:id="11757" w:author="Victoria Chow" w:date="2023-04-13T14:50:00Z">
        <w:r w:rsidR="00B967D6">
          <w:rPr>
            <w:lang w:val="en-GB"/>
          </w:rPr>
          <w:t>r</w:t>
        </w:r>
      </w:ins>
      <w:r w:rsidRPr="00725624">
        <w:rPr>
          <w:lang w:val="en-GB"/>
        </w:rPr>
        <w:t xml:space="preserve">ed to as </w:t>
      </w:r>
      <w:proofErr w:type="spellStart"/>
      <w:r w:rsidRPr="00725624">
        <w:rPr>
          <w:lang w:val="en-GB"/>
        </w:rPr>
        <w:t>Muierii</w:t>
      </w:r>
      <w:proofErr w:type="spellEnd"/>
      <w:r w:rsidRPr="00725624">
        <w:rPr>
          <w:lang w:val="en-GB"/>
        </w:rPr>
        <w:t xml:space="preserve"> 1 (cranium, mandible, scapula and tibia). In addition, two other human specimens, </w:t>
      </w:r>
      <w:proofErr w:type="spellStart"/>
      <w:r w:rsidRPr="00725624">
        <w:rPr>
          <w:lang w:val="en-GB"/>
        </w:rPr>
        <w:t>Muierii</w:t>
      </w:r>
      <w:proofErr w:type="spellEnd"/>
      <w:r w:rsidRPr="00725624">
        <w:rPr>
          <w:lang w:val="en-GB"/>
        </w:rPr>
        <w:t xml:space="preserve"> 2 (temporal bone), and </w:t>
      </w:r>
      <w:proofErr w:type="spellStart"/>
      <w:r w:rsidRPr="00725624">
        <w:rPr>
          <w:lang w:val="en-GB"/>
        </w:rPr>
        <w:t>Muierii</w:t>
      </w:r>
      <w:proofErr w:type="spellEnd"/>
      <w:r w:rsidRPr="00725624">
        <w:rPr>
          <w:lang w:val="en-GB"/>
        </w:rPr>
        <w:t xml:space="preserve"> 3 (fibular diaphysis) were recovered in the cave, but the exact provenience for these is unknown (</w:t>
      </w:r>
      <w:proofErr w:type="spellStart"/>
      <w:r w:rsidR="006960A8">
        <w:fldChar w:fldCharType="begin"/>
      </w:r>
      <w:r w:rsidR="006960A8">
        <w:instrText xml:space="preserve"> HYPER</w:instrText>
      </w:r>
      <w:r w:rsidR="006960A8">
        <w:instrText xml:space="preserve">LINK \l "CBML_BIB_ch07_0097" \o "Soficaru, A., Doboş, A. &amp; Trinkaus, E. (2006), ‘Early modern humans from the Peştera Muierii, Baia de Fier, Romania’, Proceedings of the National Academy of Sciences USA, 103: 17196–201." \h </w:instrText>
      </w:r>
      <w:r w:rsidR="006960A8">
        <w:fldChar w:fldCharType="separate"/>
      </w:r>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r w:rsidR="006960A8">
        <w:rPr>
          <w:rStyle w:val="Hipervnculo"/>
          <w:lang w:val="en-GB"/>
        </w:rPr>
        <w:fldChar w:fldCharType="end"/>
      </w:r>
      <w:r w:rsidRPr="00725624">
        <w:rPr>
          <w:lang w:val="en-GB"/>
        </w:rPr>
        <w:t xml:space="preserve">). Several direct dates are available for the </w:t>
      </w:r>
      <w:proofErr w:type="spellStart"/>
      <w:r w:rsidRPr="00725624">
        <w:rPr>
          <w:lang w:val="en-GB"/>
        </w:rPr>
        <w:t>Muierii</w:t>
      </w:r>
      <w:proofErr w:type="spellEnd"/>
      <w:r w:rsidRPr="00725624">
        <w:rPr>
          <w:lang w:val="en-GB"/>
        </w:rPr>
        <w:t xml:space="preserve"> 1 specimens (29,000 </w:t>
      </w:r>
      <w:r w:rsidRPr="00725624">
        <w:rPr>
          <w:highlight w:val="green"/>
          <w:lang w:val="en-GB"/>
        </w:rPr>
        <w:t>±</w:t>
      </w:r>
      <w:r w:rsidRPr="00725624">
        <w:rPr>
          <w:lang w:val="en-GB"/>
        </w:rPr>
        <w:t xml:space="preserve"> 700 </w:t>
      </w:r>
      <w:proofErr w:type="spellStart"/>
      <w:r w:rsidRPr="00725624">
        <w:rPr>
          <w:lang w:val="en-GB"/>
        </w:rPr>
        <w:t>uncalBP</w:t>
      </w:r>
      <w:proofErr w:type="spellEnd"/>
      <w:r w:rsidRPr="00725624">
        <w:rPr>
          <w:lang w:val="en-GB"/>
        </w:rPr>
        <w:t xml:space="preserve">, 29,930 </w:t>
      </w:r>
      <w:r w:rsidRPr="00725624">
        <w:rPr>
          <w:highlight w:val="green"/>
          <w:lang w:val="en-GB"/>
        </w:rPr>
        <w:t>±</w:t>
      </w:r>
      <w:r w:rsidRPr="00725624">
        <w:rPr>
          <w:lang w:val="en-GB"/>
        </w:rPr>
        <w:t xml:space="preserve"> 170 </w:t>
      </w:r>
      <w:proofErr w:type="spellStart"/>
      <w:r w:rsidRPr="00725624">
        <w:rPr>
          <w:lang w:val="en-GB"/>
        </w:rPr>
        <w:t>uncalBP</w:t>
      </w:r>
      <w:proofErr w:type="spellEnd"/>
      <w:r w:rsidRPr="00725624">
        <w:rPr>
          <w:lang w:val="en-GB"/>
        </w:rPr>
        <w:t xml:space="preserve">, and 28,510 </w:t>
      </w:r>
      <w:r w:rsidRPr="00725624">
        <w:rPr>
          <w:highlight w:val="green"/>
          <w:lang w:val="en-GB"/>
        </w:rPr>
        <w:t>±</w:t>
      </w:r>
      <w:r w:rsidRPr="00725624">
        <w:rPr>
          <w:lang w:val="en-GB"/>
        </w:rPr>
        <w:t xml:space="preserve"> 170 </w:t>
      </w:r>
      <w:proofErr w:type="spellStart"/>
      <w:r w:rsidRPr="00725624">
        <w:rPr>
          <w:lang w:val="en-GB"/>
        </w:rPr>
        <w:t>uncalBP</w:t>
      </w:r>
      <w:proofErr w:type="spellEnd"/>
      <w:r w:rsidRPr="00725624">
        <w:rPr>
          <w:lang w:val="en-GB"/>
        </w:rPr>
        <w:t xml:space="preserve"> for the cranium: see </w:t>
      </w:r>
      <w:hyperlink w:anchor="CBML_BIB_ch07_0071" w:tooltip="Olariu, A.G., Skog, R., Hellborg, K., Stenström, M., Faarinen, P. &amp; Alexandrescu, E. (2005), ‘Dating two Paleolithic human fossil bones from Romania by accelerator mass spectrometry’, in A. Olariu &amp; R. Hellborg (eds), Applications of high-precision atomic and ">
        <w:proofErr w:type="spellStart"/>
        <w:r w:rsidRPr="00725624">
          <w:rPr>
            <w:rStyle w:val="Hipervnculo"/>
            <w:lang w:val="en-GB"/>
          </w:rPr>
          <w:t>Olariu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hyperlink>
      <w:r w:rsidRPr="00725624">
        <w:rPr>
          <w:lang w:val="en-GB"/>
        </w:rPr>
        <w:t xml:space="preserve">; </w:t>
      </w:r>
      <w:hyperlink w:anchor="CBML_BIB_ch07_0097" w:tooltip="Soficaru, A., Doboş, A. &amp; Trinkaus, E. (2006), ‘Early modern humans from the Peştera Muierii, Baia de Fier, Romania’, Proceedings of the National Academy of Sciences USA, 103: 17196–201.">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2006</w:t>
        </w:r>
      </w:hyperlink>
      <w:r w:rsidRPr="00725624">
        <w:rPr>
          <w:lang w:val="en-GB"/>
        </w:rPr>
        <w:t xml:space="preserve">, </w:t>
      </w:r>
      <w:hyperlink w:anchor="CBML_BIB_ch07_0098" w:tooltip="Soficaru, A., Petrea, C., Doboş, A. &amp; Trinkaus, E. (2007), ‘The human cranium from the Peştera Cioclovina Uscată, Romania’, Current Anthropology, 48(4): 611–9.">
        <w:r w:rsidRPr="00725624">
          <w:rPr>
            <w:rStyle w:val="Hipervnculo"/>
            <w:lang w:val="en-GB"/>
          </w:rPr>
          <w:t>2007</w:t>
        </w:r>
      </w:hyperlink>
      <w:r w:rsidRPr="00725624">
        <w:rPr>
          <w:lang w:val="en-GB"/>
        </w:rPr>
        <w:t xml:space="preserve">; and 30,150 </w:t>
      </w:r>
      <w:r w:rsidRPr="00725624">
        <w:rPr>
          <w:highlight w:val="green"/>
          <w:lang w:val="en-GB"/>
        </w:rPr>
        <w:t>±</w:t>
      </w:r>
      <w:r w:rsidRPr="00725624">
        <w:rPr>
          <w:lang w:val="en-GB"/>
        </w:rPr>
        <w:t xml:space="preserve"> 800 </w:t>
      </w:r>
      <w:proofErr w:type="spellStart"/>
      <w:r w:rsidRPr="00725624">
        <w:rPr>
          <w:lang w:val="en-GB"/>
        </w:rPr>
        <w:t>uncalBP</w:t>
      </w:r>
      <w:proofErr w:type="spellEnd"/>
      <w:r w:rsidRPr="00725624">
        <w:rPr>
          <w:lang w:val="en-GB"/>
        </w:rPr>
        <w:t xml:space="preserve"> for the scapula and tibia: see </w:t>
      </w:r>
      <w:hyperlink w:anchor="CBML_BIB_ch07_0097" w:tooltip="Soficaru, A., Doboş, A. &amp; Trinkaus, E. (2006), ‘Early modern humans from the Peştera Muierii, Baia de Fier, Romania’, Proceedings of the National Academy of Sciences USA, 103: 17196–201.">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hyperlink>
      <w:r w:rsidRPr="00725624">
        <w:rPr>
          <w:lang w:val="en-GB"/>
        </w:rPr>
        <w:t xml:space="preserve">). The calibrated age for </w:t>
      </w:r>
      <w:proofErr w:type="spellStart"/>
      <w:r w:rsidRPr="00725624">
        <w:rPr>
          <w:lang w:val="en-GB"/>
        </w:rPr>
        <w:t>Muierii</w:t>
      </w:r>
      <w:proofErr w:type="spellEnd"/>
      <w:r w:rsidRPr="00725624">
        <w:rPr>
          <w:lang w:val="en-GB"/>
        </w:rPr>
        <w:t xml:space="preserve"> is 34</w:t>
      </w:r>
      <w:r w:rsidRPr="00725624">
        <w:rPr>
          <w:highlight w:val="green"/>
          <w:lang w:val="en-GB"/>
        </w:rPr>
        <w:t>–</w:t>
      </w:r>
      <w:r w:rsidRPr="00725624">
        <w:rPr>
          <w:lang w:val="en-GB"/>
        </w:rPr>
        <w:t xml:space="preserve">35 ka </w:t>
      </w:r>
      <w:proofErr w:type="spellStart"/>
      <w:r w:rsidRPr="00725624">
        <w:rPr>
          <w:lang w:val="en-GB"/>
        </w:rPr>
        <w:t>calBP</w:t>
      </w:r>
      <w:proofErr w:type="spellEnd"/>
      <w:r w:rsidRPr="00725624">
        <w:rPr>
          <w:lang w:val="en-GB"/>
        </w:rPr>
        <w:t xml:space="preserve"> for </w:t>
      </w:r>
      <w:proofErr w:type="spellStart"/>
      <w:r w:rsidRPr="00725624">
        <w:rPr>
          <w:lang w:val="en-GB"/>
        </w:rPr>
        <w:t>Muierii</w:t>
      </w:r>
      <w:proofErr w:type="spellEnd"/>
      <w:r w:rsidRPr="00725624">
        <w:rPr>
          <w:lang w:val="en-GB"/>
        </w:rPr>
        <w:t xml:space="preserve"> 1 (</w:t>
      </w:r>
      <w:proofErr w:type="spellStart"/>
      <w:r w:rsidR="006960A8">
        <w:fldChar w:fldCharType="begin"/>
      </w:r>
      <w:r w:rsidR="006960A8">
        <w:instrText xml:space="preserve"> HYPERLINK \l "CBML_BIB_ch07_0030" \o "Harvati, K. &amp; Roksandic, M. (2016), ‘The human fossil record from Romania: Early Upper Paleolithic mandibles and Neanderthal admixture’, in K. Harvati &amp; M. Roksandić (eds), Paleoa</w:instrText>
      </w:r>
      <w:r w:rsidR="006960A8">
        <w:instrText xml:space="preserve">nthropology of the Balkans and Anatolia. Vertebrate Paleobiology and Palaeoanthro" \h </w:instrText>
      </w:r>
      <w:r w:rsidR="006960A8">
        <w:fldChar w:fldCharType="separate"/>
      </w:r>
      <w:r w:rsidRPr="00725624">
        <w:rPr>
          <w:rStyle w:val="Hipervnculo"/>
          <w:lang w:val="en-GB"/>
        </w:rPr>
        <w:t>Harvati</w:t>
      </w:r>
      <w:proofErr w:type="spellEnd"/>
      <w:r w:rsidRPr="00725624">
        <w:rPr>
          <w:rStyle w:val="Hipervnculo"/>
          <w:lang w:val="en-GB"/>
        </w:rPr>
        <w:t xml:space="preserve"> &amp; </w:t>
      </w:r>
      <w:proofErr w:type="spellStart"/>
      <w:r w:rsidRPr="00725624">
        <w:rPr>
          <w:rStyle w:val="Hipervnculo"/>
          <w:lang w:val="en-GB"/>
        </w:rPr>
        <w:t>Roksandic</w:t>
      </w:r>
      <w:proofErr w:type="spellEnd"/>
      <w:r w:rsidRPr="00725624">
        <w:rPr>
          <w:rStyle w:val="Hipervnculo"/>
          <w:lang w:val="en-GB"/>
        </w:rPr>
        <w:t xml:space="preserve"> 2016</w:t>
      </w:r>
      <w:r w:rsidR="006960A8">
        <w:rPr>
          <w:rStyle w:val="Hipervnculo"/>
          <w:lang w:val="en-GB"/>
        </w:rPr>
        <w:fldChar w:fldCharType="end"/>
      </w:r>
      <w:r w:rsidRPr="00725624">
        <w:rPr>
          <w:lang w:val="en-GB"/>
        </w:rPr>
        <w:t xml:space="preserve">). Although not found in direct association with the </w:t>
      </w:r>
      <w:proofErr w:type="spellStart"/>
      <w:r w:rsidRPr="00725624">
        <w:rPr>
          <w:lang w:val="en-GB"/>
        </w:rPr>
        <w:t>Muierii</w:t>
      </w:r>
      <w:proofErr w:type="spellEnd"/>
      <w:r w:rsidRPr="00725624">
        <w:rPr>
          <w:lang w:val="en-GB"/>
        </w:rPr>
        <w:t xml:space="preserve"> 1 assemblage, direct dating of the </w:t>
      </w:r>
      <w:proofErr w:type="spellStart"/>
      <w:r w:rsidRPr="00725624">
        <w:rPr>
          <w:lang w:val="en-GB"/>
        </w:rPr>
        <w:t>Muierii</w:t>
      </w:r>
      <w:proofErr w:type="spellEnd"/>
      <w:r w:rsidRPr="00725624">
        <w:rPr>
          <w:lang w:val="en-GB"/>
        </w:rPr>
        <w:t xml:space="preserve"> 2 specimen yielded a contemporaneous date (29,110 </w:t>
      </w:r>
      <w:r w:rsidRPr="00725624">
        <w:rPr>
          <w:highlight w:val="green"/>
          <w:lang w:val="en-GB"/>
        </w:rPr>
        <w:t>±</w:t>
      </w:r>
      <w:r w:rsidRPr="00725624">
        <w:rPr>
          <w:lang w:val="en-GB"/>
        </w:rPr>
        <w:t xml:space="preserve"> 190 </w:t>
      </w:r>
      <w:proofErr w:type="spellStart"/>
      <w:r w:rsidRPr="00725624">
        <w:rPr>
          <w:lang w:val="en-GB"/>
        </w:rPr>
        <w:t>uncalBP</w:t>
      </w:r>
      <w:proofErr w:type="spellEnd"/>
      <w:r w:rsidRPr="00725624">
        <w:rPr>
          <w:lang w:val="en-GB"/>
        </w:rPr>
        <w:t xml:space="preserve">: see </w:t>
      </w:r>
      <w:hyperlink w:anchor="CBML_BIB_ch07_0097" w:tooltip="Soficaru, A., Doboş, A. &amp; Trinkaus, E. (2006), ‘Early modern humans from the Peştera Muierii, Baia de Fier, Romania’, Proceedings of the National Academy of Sciences USA, 103: 17196–201.">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hyperlink>
      <w:r w:rsidRPr="00725624">
        <w:rPr>
          <w:lang w:val="en-GB"/>
        </w:rPr>
        <w:t xml:space="preserve">) to the uncalibrated dates for </w:t>
      </w:r>
      <w:proofErr w:type="spellStart"/>
      <w:r w:rsidRPr="00725624">
        <w:rPr>
          <w:lang w:val="en-GB"/>
        </w:rPr>
        <w:t>Muierii</w:t>
      </w:r>
      <w:proofErr w:type="spellEnd"/>
      <w:r w:rsidRPr="00725624">
        <w:rPr>
          <w:lang w:val="en-GB"/>
        </w:rPr>
        <w:t xml:space="preserve"> 1. </w:t>
      </w:r>
      <w:proofErr w:type="gramStart"/>
      <w:r w:rsidRPr="00725624">
        <w:rPr>
          <w:lang w:val="en-GB"/>
        </w:rPr>
        <w:t>Similarly</w:t>
      </w:r>
      <w:proofErr w:type="gramEnd"/>
      <w:r w:rsidRPr="00725624">
        <w:rPr>
          <w:lang w:val="en-GB"/>
        </w:rPr>
        <w:t xml:space="preserve"> to the </w:t>
      </w:r>
      <w:proofErr w:type="spellStart"/>
      <w:r w:rsidRPr="00725624">
        <w:rPr>
          <w:lang w:val="en-GB"/>
        </w:rPr>
        <w:t>Oase</w:t>
      </w:r>
      <w:proofErr w:type="spellEnd"/>
      <w:r w:rsidRPr="00725624">
        <w:rPr>
          <w:lang w:val="en-GB"/>
        </w:rPr>
        <w:t xml:space="preserve"> specimens, although the overall morphology of the </w:t>
      </w:r>
      <w:proofErr w:type="spellStart"/>
      <w:r w:rsidRPr="00725624">
        <w:rPr>
          <w:lang w:val="en-GB"/>
        </w:rPr>
        <w:t>Muierii</w:t>
      </w:r>
      <w:proofErr w:type="spellEnd"/>
      <w:r w:rsidRPr="00725624">
        <w:rPr>
          <w:lang w:val="en-GB"/>
        </w:rPr>
        <w:t xml:space="preserve"> 1 specimen(s) is modern, there are several archaic features that are common in Neandert</w:t>
      </w:r>
      <w:ins w:id="11758" w:author="Victoria Chow" w:date="2023-04-13T13:51:00Z">
        <w:r w:rsidR="00A710BD">
          <w:rPr>
            <w:lang w:val="en-GB"/>
          </w:rPr>
          <w:t>h</w:t>
        </w:r>
      </w:ins>
      <w:r w:rsidRPr="00725624">
        <w:rPr>
          <w:lang w:val="en-GB"/>
        </w:rPr>
        <w:t>als. These include large interorbital breadth, relatively flat frontal arch, several mandibular traits, occipital bunning</w:t>
      </w:r>
      <w:del w:id="11759" w:author="Victoria Chow" w:date="2023-04-13T14:52:00Z">
        <w:r w:rsidRPr="00725624" w:rsidDel="00B967D6">
          <w:rPr>
            <w:lang w:val="en-GB"/>
          </w:rPr>
          <w:delText>,</w:delText>
        </w:r>
      </w:del>
      <w:r w:rsidRPr="00725624">
        <w:rPr>
          <w:lang w:val="en-GB"/>
        </w:rPr>
        <w:t xml:space="preserve"> and narrow scapular glenoid fossa (</w:t>
      </w:r>
      <w:proofErr w:type="spellStart"/>
      <w:r w:rsidR="006960A8">
        <w:fldChar w:fldCharType="begin"/>
      </w:r>
      <w:r w:rsidR="006960A8">
        <w:instrText xml:space="preserve"> HYPERLINK \l "CBML_BIB_ch07_0097" \o "Soficaru, A., Doboş, A. &amp; Trinkaus, E. (2006), ‘Early modern humans </w:instrText>
      </w:r>
      <w:r w:rsidR="006960A8">
        <w:instrText xml:space="preserve">from the Peştera Muierii, Baia de Fier, Romania’, Proceedings of the National Academy of Sciences USA, 103: 17196–201." \h </w:instrText>
      </w:r>
      <w:r w:rsidR="006960A8">
        <w:fldChar w:fldCharType="separate"/>
      </w:r>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2006</w:t>
      </w:r>
      <w:r w:rsidR="006960A8">
        <w:rPr>
          <w:rStyle w:val="Hipervnculo"/>
          <w:lang w:val="en-GB"/>
        </w:rPr>
        <w:fldChar w:fldCharType="end"/>
      </w:r>
      <w:r w:rsidRPr="00725624">
        <w:rPr>
          <w:lang w:val="en-GB"/>
        </w:rPr>
        <w:t xml:space="preserve">; </w:t>
      </w:r>
      <w:r>
        <w:fldChar w:fldCharType="begin"/>
      </w:r>
      <w:r>
        <w:instrText>HYPERLINK \l "CBML_BIB_ch07_0017" \o "Doboş, A., Soficaru, A &amp; Trinkaus, E. (2010), The Prehistory and paleontology of the Peştera Muierii (Romania) (Liège, E.R.A.U.L. 124)"</w:instrText>
      </w:r>
      <w:r>
        <w:fldChar w:fldCharType="separate"/>
      </w:r>
      <w:proofErr w:type="spellStart"/>
      <w:r w:rsidRPr="00725624">
        <w:rPr>
          <w:rStyle w:val="Hipervnculo"/>
          <w:lang w:val="en-GB"/>
        </w:rPr>
        <w:t>Dobo</w:t>
      </w:r>
      <w:ins w:id="11760" w:author="Victoria Chow" w:date="2023-04-13T14:52:00Z">
        <w:r w:rsidR="00B967D6" w:rsidRPr="00B967D6">
          <w:rPr>
            <w:rStyle w:val="Hipervnculo"/>
            <w:highlight w:val="green"/>
            <w:lang w:val="en-GB"/>
            <w:rPrChange w:id="11761" w:author="Victoria Chow" w:date="2023-04-13T14:52:00Z">
              <w:rPr>
                <w:rStyle w:val="Hipervnculo"/>
                <w:lang w:val="en-GB"/>
              </w:rPr>
            </w:rPrChange>
          </w:rPr>
          <w:t>ş</w:t>
        </w:r>
      </w:ins>
      <w:proofErr w:type="spellEnd"/>
      <w:del w:id="11762" w:author="Victoria Chow" w:date="2023-04-13T14:52:00Z">
        <w:r w:rsidRPr="00725624" w:rsidDel="00B967D6">
          <w:rPr>
            <w:rStyle w:val="Hipervnculo"/>
            <w:lang w:val="en-GB"/>
          </w:rPr>
          <w:delText>s</w:delText>
        </w:r>
      </w:del>
      <w:r w:rsidRPr="00725624">
        <w:rPr>
          <w:rStyle w:val="Hipervnculo"/>
          <w:lang w:val="en-GB"/>
        </w:rPr>
        <w:t xml:space="preserve"> </w:t>
      </w:r>
      <w:r w:rsidRPr="00725624">
        <w:rPr>
          <w:rStyle w:val="Hipervnculo"/>
          <w:i/>
          <w:lang w:val="en-GB"/>
        </w:rPr>
        <w:t>et al.</w:t>
      </w:r>
      <w:r w:rsidRPr="00725624">
        <w:rPr>
          <w:rStyle w:val="Hipervnculo"/>
          <w:lang w:val="en-GB"/>
        </w:rPr>
        <w:t xml:space="preserve"> 2010</w:t>
      </w:r>
      <w:r>
        <w:rPr>
          <w:rStyle w:val="Hipervnculo"/>
          <w:lang w:val="en-GB"/>
        </w:rPr>
        <w:fldChar w:fldCharType="end"/>
      </w:r>
      <w:r w:rsidRPr="00725624">
        <w:rPr>
          <w:lang w:val="en-GB"/>
        </w:rPr>
        <w:t>). Unfortunately, the association of archaeological industries with the hominin skeletal remains is unclear.</w:t>
      </w:r>
    </w:p>
    <w:p w14:paraId="1851D9E7" w14:textId="11411308" w:rsidR="00C330F6" w:rsidRPr="00725624" w:rsidRDefault="00C330F6" w:rsidP="00C330F6">
      <w:pPr>
        <w:pStyle w:val="TextInd"/>
        <w:rPr>
          <w:lang w:val="en-GB"/>
        </w:rPr>
      </w:pPr>
      <w:r w:rsidRPr="00725624">
        <w:rPr>
          <w:lang w:val="en-GB"/>
        </w:rPr>
        <w:t>Archaic (Neandert</w:t>
      </w:r>
      <w:ins w:id="11763" w:author="Victoria Chow" w:date="2023-04-13T13:51:00Z">
        <w:r w:rsidR="00A710BD">
          <w:rPr>
            <w:lang w:val="en-GB"/>
          </w:rPr>
          <w:t>h</w:t>
        </w:r>
      </w:ins>
      <w:r w:rsidRPr="00725624">
        <w:rPr>
          <w:lang w:val="en-GB"/>
        </w:rPr>
        <w:t xml:space="preserve">al) traits on the otherwise modern partial cranium from the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Cioclovina</w:t>
      </w:r>
      <w:proofErr w:type="spellEnd"/>
      <w:r w:rsidRPr="00725624">
        <w:rPr>
          <w:lang w:val="en-GB"/>
        </w:rPr>
        <w:t xml:space="preserve"> </w:t>
      </w:r>
      <w:proofErr w:type="spellStart"/>
      <w:r w:rsidRPr="00725624">
        <w:rPr>
          <w:lang w:val="en-GB"/>
        </w:rPr>
        <w:t>Uscat</w:t>
      </w:r>
      <w:r w:rsidRPr="00725624">
        <w:rPr>
          <w:highlight w:val="green"/>
          <w:lang w:val="en-GB"/>
        </w:rPr>
        <w:t>ă</w:t>
      </w:r>
      <w:proofErr w:type="spellEnd"/>
      <w:r w:rsidRPr="00725624">
        <w:rPr>
          <w:lang w:val="en-GB"/>
        </w:rPr>
        <w:t xml:space="preserve"> have been noted as early as 1924 (</w:t>
      </w:r>
      <w:hyperlink w:anchor="CBML_BIB_ch07_0079" w:tooltip="Rainer F. &amp; Simionescu. I. (1942), ‘Sur le premier crâne d’homme paléolithique trouvé en Roumanie’, Analele Academiei Romane, 17: 489–507.">
        <w:r w:rsidRPr="00725624">
          <w:rPr>
            <w:rStyle w:val="Hipervnculo"/>
            <w:lang w:val="en-GB"/>
          </w:rPr>
          <w:t xml:space="preserve">Rainer &amp; </w:t>
        </w:r>
        <w:proofErr w:type="spellStart"/>
        <w:r w:rsidRPr="00725624">
          <w:rPr>
            <w:rStyle w:val="Hipervnculo"/>
            <w:lang w:val="en-GB"/>
          </w:rPr>
          <w:t>Simionescu</w:t>
        </w:r>
        <w:proofErr w:type="spellEnd"/>
        <w:r w:rsidRPr="00725624">
          <w:rPr>
            <w:rStyle w:val="Hipervnculo"/>
            <w:lang w:val="en-GB"/>
          </w:rPr>
          <w:t xml:space="preserve"> 1942</w:t>
        </w:r>
      </w:hyperlink>
      <w:r w:rsidRPr="00725624">
        <w:rPr>
          <w:lang w:val="en-GB"/>
        </w:rPr>
        <w:t xml:space="preserve">). For example, the supraorbital region is very robust and there is a </w:t>
      </w:r>
      <w:proofErr w:type="spellStart"/>
      <w:r w:rsidRPr="00725624">
        <w:rPr>
          <w:lang w:val="en-GB"/>
        </w:rPr>
        <w:t>hemibun</w:t>
      </w:r>
      <w:proofErr w:type="spellEnd"/>
      <w:r w:rsidRPr="00725624">
        <w:rPr>
          <w:lang w:val="en-GB"/>
        </w:rPr>
        <w:t xml:space="preserve"> and </w:t>
      </w:r>
      <w:r w:rsidRPr="00725624">
        <w:rPr>
          <w:lang w:val="en-GB"/>
        </w:rPr>
        <w:lastRenderedPageBreak/>
        <w:t xml:space="preserve">a weak </w:t>
      </w:r>
      <w:proofErr w:type="spellStart"/>
      <w:r w:rsidRPr="00725624">
        <w:rPr>
          <w:lang w:val="en-GB"/>
        </w:rPr>
        <w:t>suprainiac</w:t>
      </w:r>
      <w:proofErr w:type="spellEnd"/>
      <w:r w:rsidRPr="00725624">
        <w:rPr>
          <w:lang w:val="en-GB"/>
        </w:rPr>
        <w:t xml:space="preserve"> fossa on the occipital bone (</w:t>
      </w:r>
      <w:hyperlink w:anchor="CBML_BIB_ch07_0092" w:tooltip="Smith, F.H. (1984), ‘Fossil Hominids from the Upper Pleistocene of Central Europe and the origin of modern Europeans’, in F.H. Smith &amp; F. Spencer (eds), The Origin of Modern Humans: A World Survey of the Fossil Evidence, (New York, Alan R. Liss), 137–209.">
        <w:r w:rsidRPr="00725624">
          <w:rPr>
            <w:rStyle w:val="Hipervnculo"/>
            <w:lang w:val="en-GB"/>
          </w:rPr>
          <w:t>Smith 1984</w:t>
        </w:r>
      </w:hyperlink>
      <w:r w:rsidRPr="00725624">
        <w:rPr>
          <w:lang w:val="en-GB"/>
        </w:rPr>
        <w:t xml:space="preserve">; </w:t>
      </w:r>
      <w:hyperlink w:anchor="CBML_BIB_ch07_0013" w:tooltip="Churchill, S.E. &amp; Smith, F.H. (2000), ‘Makers of the Early Aurignacian of Europe’, Yearbook of Physical Anthropology, 43: 61–115.">
        <w:r w:rsidRPr="00725624">
          <w:rPr>
            <w:rStyle w:val="Hipervnculo"/>
            <w:lang w:val="en-GB"/>
          </w:rPr>
          <w:t>Churchill &amp; Smith 2000</w:t>
        </w:r>
      </w:hyperlink>
      <w:r w:rsidRPr="00725624">
        <w:rPr>
          <w:lang w:val="en-GB"/>
        </w:rPr>
        <w:t xml:space="preserve">; </w:t>
      </w:r>
      <w:hyperlink w:anchor="CBML_BIB_ch07_0104" w:tooltip="Trinkaus, E. (2005), ‘Early modern humans’, Annual Review of Anthropology, 34: 207–30.">
        <w:proofErr w:type="spellStart"/>
        <w:r w:rsidRPr="00725624">
          <w:rPr>
            <w:rStyle w:val="Hipervnculo"/>
            <w:lang w:val="en-GB"/>
          </w:rPr>
          <w:t>Trinkaus</w:t>
        </w:r>
        <w:proofErr w:type="spellEnd"/>
        <w:r w:rsidRPr="00725624">
          <w:rPr>
            <w:rStyle w:val="Hipervnculo"/>
            <w:lang w:val="en-GB"/>
          </w:rPr>
          <w:t xml:space="preserve"> 2005</w:t>
        </w:r>
      </w:hyperlink>
      <w:r w:rsidRPr="00725624">
        <w:rPr>
          <w:lang w:val="en-GB"/>
        </w:rPr>
        <w:t xml:space="preserve">; </w:t>
      </w:r>
      <w:hyperlink w:anchor="CBML_BIB_ch07_0098" w:tooltip="Soficaru, A., Petrea, C., Doboş, A. &amp; Trinkaus, E. (2007), ‘The human cranium from the Peştera Cioclovina Uscată, Romania’, Current Anthropology, 48(4): 611–9.">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2007</w:t>
        </w:r>
      </w:hyperlink>
      <w:r w:rsidRPr="00725624">
        <w:rPr>
          <w:lang w:val="en-GB"/>
        </w:rPr>
        <w:t xml:space="preserve">). The stratigraphic position and association of the find with stone artefacts have been a matter of debate for some time, but luckily two direct dates on </w:t>
      </w:r>
      <w:proofErr w:type="spellStart"/>
      <w:r w:rsidRPr="00725624">
        <w:rPr>
          <w:lang w:val="en-GB"/>
        </w:rPr>
        <w:t>Cioclovina</w:t>
      </w:r>
      <w:proofErr w:type="spellEnd"/>
      <w:r w:rsidRPr="00725624">
        <w:rPr>
          <w:lang w:val="en-GB"/>
        </w:rPr>
        <w:t xml:space="preserve"> 1 cranium provided results of 29,000 </w:t>
      </w:r>
      <w:r w:rsidRPr="00725624">
        <w:rPr>
          <w:highlight w:val="green"/>
          <w:lang w:val="en-GB"/>
        </w:rPr>
        <w:t>±</w:t>
      </w:r>
      <w:r w:rsidRPr="00725624">
        <w:rPr>
          <w:lang w:val="en-GB"/>
        </w:rPr>
        <w:t xml:space="preserve"> 700 and 28,510 </w:t>
      </w:r>
      <w:r w:rsidRPr="00725624">
        <w:rPr>
          <w:highlight w:val="green"/>
          <w:lang w:val="en-GB"/>
        </w:rPr>
        <w:t>±</w:t>
      </w:r>
      <w:r w:rsidRPr="00725624">
        <w:rPr>
          <w:lang w:val="en-GB"/>
        </w:rPr>
        <w:t xml:space="preserve"> 170 </w:t>
      </w:r>
      <w:proofErr w:type="spellStart"/>
      <w:r w:rsidRPr="00725624">
        <w:rPr>
          <w:lang w:val="en-GB"/>
        </w:rPr>
        <w:t>uncalBP</w:t>
      </w:r>
      <w:proofErr w:type="spellEnd"/>
      <w:r w:rsidRPr="00725624">
        <w:rPr>
          <w:lang w:val="en-GB"/>
        </w:rPr>
        <w:t>, respectively (</w:t>
      </w:r>
      <w:proofErr w:type="spellStart"/>
      <w:r w:rsidR="006960A8">
        <w:fldChar w:fldCharType="begin"/>
      </w:r>
      <w:r w:rsidR="006960A8">
        <w:instrText xml:space="preserve"> HYPERLINK \l "CBML_BIB_ch07_0071" \o "Olariu, A.G., Skog, R., Hellborg, K., Stenström, M., Faarinen, P. &amp; Alexandrescu, E. (2005), ‘Dating two P</w:instrText>
      </w:r>
      <w:r w:rsidR="006960A8">
        <w:instrText xml:space="preserve">aleolithic human fossil bones from Romania by accelerator mass spectrometry’, in A. Olariu &amp; R. Hellborg (eds), Applications of high-precision atomic and " \h </w:instrText>
      </w:r>
      <w:r w:rsidR="006960A8">
        <w:fldChar w:fldCharType="separate"/>
      </w:r>
      <w:r w:rsidRPr="00725624">
        <w:rPr>
          <w:rStyle w:val="Hipervnculo"/>
          <w:lang w:val="en-GB"/>
        </w:rPr>
        <w:t>Olariu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2005</w:t>
      </w:r>
      <w:r w:rsidR="006960A8">
        <w:rPr>
          <w:rStyle w:val="Hipervnculo"/>
          <w:lang w:val="en-GB"/>
        </w:rPr>
        <w:fldChar w:fldCharType="end"/>
      </w:r>
      <w:r w:rsidRPr="00725624">
        <w:rPr>
          <w:lang w:val="en-GB"/>
        </w:rPr>
        <w:t xml:space="preserve">; </w:t>
      </w:r>
      <w:hyperlink w:anchor="CBML_BIB_ch07_0098" w:tooltip="Soficaru, A., Petrea, C., Doboş, A. &amp; Trinkaus, E. (2007), ‘The human cranium from the Peştera Cioclovina Uscată, Romania’, Current Anthropology, 48(4): 611–9.">
        <w:proofErr w:type="spellStart"/>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2007</w:t>
        </w:r>
      </w:hyperlink>
      <w:r w:rsidRPr="00725624">
        <w:rPr>
          <w:lang w:val="en-GB"/>
        </w:rPr>
        <w:t xml:space="preserve">), calibrated to 33.21 </w:t>
      </w:r>
      <w:r w:rsidRPr="00725624">
        <w:rPr>
          <w:highlight w:val="green"/>
          <w:lang w:val="en-GB"/>
        </w:rPr>
        <w:t>±</w:t>
      </w:r>
      <w:r w:rsidRPr="00725624">
        <w:rPr>
          <w:lang w:val="en-GB"/>
        </w:rPr>
        <w:t xml:space="preserve"> 0.69 ka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"CBML_BIB_ch07_0030" \o "Harvati, K. &amp; Roksandic, </w:instrText>
      </w:r>
      <w:r w:rsidR="006960A8">
        <w:instrText xml:space="preserve">M. (2016), ‘The human fossil record from Romania: Early Upper Paleolithic mandibles and Neanderthal admixture’, in K. Harvati &amp; M. Roksandić (eds), Paleoanthropology of the Balkans and Anatolia. Vertebrate Paleobiology and Palaeoanthro" \h </w:instrText>
      </w:r>
      <w:r w:rsidR="006960A8">
        <w:fldChar w:fldCharType="separate"/>
      </w:r>
      <w:r w:rsidRPr="00725624">
        <w:rPr>
          <w:rStyle w:val="Hipervnculo"/>
          <w:lang w:val="en-GB"/>
        </w:rPr>
        <w:t>Harvati</w:t>
      </w:r>
      <w:proofErr w:type="spellEnd"/>
      <w:r w:rsidRPr="00725624">
        <w:rPr>
          <w:rStyle w:val="Hipervnculo"/>
          <w:lang w:val="en-GB"/>
        </w:rPr>
        <w:t xml:space="preserve"> &amp; </w:t>
      </w:r>
      <w:proofErr w:type="spellStart"/>
      <w:r w:rsidRPr="00725624">
        <w:rPr>
          <w:rStyle w:val="Hipervnculo"/>
          <w:lang w:val="en-GB"/>
        </w:rPr>
        <w:t>Roksandic</w:t>
      </w:r>
      <w:proofErr w:type="spellEnd"/>
      <w:r w:rsidRPr="00725624">
        <w:rPr>
          <w:rStyle w:val="Hipervnculo"/>
          <w:lang w:val="en-GB"/>
        </w:rPr>
        <w:t xml:space="preserve"> 2016</w:t>
      </w:r>
      <w:r w:rsidR="006960A8">
        <w:rPr>
          <w:rStyle w:val="Hipervnculo"/>
          <w:lang w:val="en-GB"/>
        </w:rPr>
        <w:fldChar w:fldCharType="end"/>
      </w:r>
      <w:r w:rsidRPr="00725624">
        <w:rPr>
          <w:lang w:val="en-GB"/>
        </w:rPr>
        <w:t>). Interestingly, there are reports that a human cranium was found at the site in 1911 in association with cave bear remains (</w:t>
      </w:r>
      <w:proofErr w:type="spellStart"/>
      <w:r w:rsidR="006960A8">
        <w:fldChar w:fldCharType="begin"/>
      </w:r>
      <w:r w:rsidR="006960A8">
        <w:instrText xml:space="preserve"> HYPERLINK \l "CBML_BIB_ch07_0098" \o "Soficaru, A., Petrea, C., Doboş, A. &amp; Trinkaus, E. (2007), ‘The human cranium fr</w:instrText>
      </w:r>
      <w:r w:rsidR="006960A8">
        <w:instrText xml:space="preserve">om the Peştera Cioclovina Uscată, Romania’, Current Anthropology, 48(4): 611–9." \h </w:instrText>
      </w:r>
      <w:r w:rsidR="006960A8">
        <w:fldChar w:fldCharType="separate"/>
      </w:r>
      <w:r w:rsidRPr="00725624">
        <w:rPr>
          <w:rStyle w:val="Hipervnculo"/>
          <w:lang w:val="en-GB"/>
        </w:rPr>
        <w:t>Soficaru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2007</w:t>
      </w:r>
      <w:r w:rsidR="006960A8">
        <w:rPr>
          <w:rStyle w:val="Hipervnculo"/>
          <w:lang w:val="en-GB"/>
        </w:rPr>
        <w:fldChar w:fldCharType="end"/>
      </w:r>
      <w:r w:rsidRPr="00725624">
        <w:rPr>
          <w:lang w:val="en-GB"/>
        </w:rPr>
        <w:t>), but all traces of the specimen are lost.</w:t>
      </w:r>
    </w:p>
    <w:p w14:paraId="17213682" w14:textId="77777777" w:rsidR="00C330F6" w:rsidRPr="00725624" w:rsidRDefault="00C330F6" w:rsidP="00C330F6">
      <w:pPr>
        <w:pStyle w:val="HeadB"/>
        <w:rPr>
          <w:lang w:val="en-GB"/>
        </w:rPr>
      </w:pPr>
      <w:r w:rsidRPr="00725624">
        <w:rPr>
          <w:lang w:val="en-GB"/>
        </w:rPr>
        <w:t>S</w:t>
      </w:r>
      <w:bookmarkStart w:id="11764" w:name="CBML_ch07_sec2_005"/>
      <w:r w:rsidRPr="00725624">
        <w:rPr>
          <w:lang w:val="en-GB"/>
        </w:rPr>
        <w:t>erbi</w:t>
      </w:r>
      <w:bookmarkEnd w:id="11764"/>
      <w:r w:rsidRPr="00725624">
        <w:rPr>
          <w:lang w:val="en-GB"/>
        </w:rPr>
        <w:t>a</w:t>
      </w:r>
    </w:p>
    <w:p w14:paraId="7034C68E" w14:textId="3FDC556D" w:rsidR="00C330F6" w:rsidRPr="00725624" w:rsidRDefault="00C330F6" w:rsidP="00C330F6">
      <w:pPr>
        <w:pStyle w:val="TextFlushLeft"/>
        <w:rPr>
          <w:lang w:val="en-GB"/>
        </w:rPr>
      </w:pPr>
      <w:r w:rsidRPr="00725624">
        <w:rPr>
          <w:lang w:val="en-GB"/>
        </w:rPr>
        <w:t xml:space="preserve">The territory of the Republic of Serbia has seen a revival in Palaeolithic research in recent years, and new excavations at several sites have yielded new hominin fossils. The important Middle Pleistocene specimen from Mala </w:t>
      </w:r>
      <w:proofErr w:type="spellStart"/>
      <w:r w:rsidRPr="00725624">
        <w:rPr>
          <w:lang w:val="en-GB"/>
        </w:rPr>
        <w:t>Balanica</w:t>
      </w:r>
      <w:proofErr w:type="spellEnd"/>
      <w:r w:rsidRPr="00725624">
        <w:rPr>
          <w:lang w:val="en-GB"/>
        </w:rPr>
        <w:t xml:space="preserve"> is discussed elsewhere in this volume (</w:t>
      </w:r>
      <w:del w:id="11765" w:author="Victoria Chow" w:date="2023-04-13T14:55:00Z">
        <w:r w:rsidDel="00B967D6">
          <w:fldChar w:fldCharType="begin"/>
        </w:r>
        <w:r w:rsidDel="00B967D6">
          <w:delInstrText>HYPERLINK \l "CBML_BIB_ch07_0081" \o "Roksandic, M., Radovic, P. &amp; Lindall, J. (this volume), ‘The Complex picture of the Chibanian hominin record at the Crossroads of Europe and Asia’." \h</w:delInstrText>
        </w:r>
        <w:r w:rsidDel="00B967D6">
          <w:fldChar w:fldCharType="separate"/>
        </w:r>
        <w:r w:rsidRPr="00B967D6" w:rsidDel="00B967D6">
          <w:rPr>
            <w:rPrChange w:id="11766" w:author="Victoria Chow" w:date="2023-04-13T14:55:00Z">
              <w:rPr>
                <w:rStyle w:val="Hipervnculo"/>
                <w:lang w:val="en-GB"/>
              </w:rPr>
            </w:rPrChange>
          </w:rPr>
          <w:delText xml:space="preserve">Roksandic </w:delText>
        </w:r>
        <w:r w:rsidRPr="00B967D6" w:rsidDel="00B967D6">
          <w:rPr>
            <w:rPrChange w:id="11767" w:author="Victoria Chow" w:date="2023-04-13T14:55:00Z">
              <w:rPr>
                <w:rStyle w:val="Hipervnculo"/>
                <w:i/>
                <w:iCs/>
                <w:lang w:val="en-GB"/>
              </w:rPr>
            </w:rPrChange>
          </w:rPr>
          <w:delText>et al.</w:delText>
        </w:r>
        <w:r w:rsidRPr="00B967D6" w:rsidDel="00B967D6">
          <w:rPr>
            <w:rPrChange w:id="11768" w:author="Victoria Chow" w:date="2023-04-13T14:55:00Z">
              <w:rPr>
                <w:rStyle w:val="Hipervnculo"/>
                <w:lang w:val="en-GB"/>
              </w:rPr>
            </w:rPrChange>
          </w:rPr>
          <w:delText xml:space="preserve">; </w:delText>
        </w:r>
        <w:r w:rsidDel="00B967D6">
          <w:rPr>
            <w:rStyle w:val="Hipervnculo"/>
            <w:lang w:val="en-GB"/>
          </w:rPr>
          <w:fldChar w:fldCharType="end"/>
        </w:r>
      </w:del>
      <w:proofErr w:type="spellStart"/>
      <w:ins w:id="11769" w:author="Victoria Chow" w:date="2023-04-13T14:55:00Z">
        <w:r w:rsidR="00B967D6" w:rsidRPr="00B967D6">
          <w:rPr>
            <w:rPrChange w:id="11770" w:author="Victoria Chow" w:date="2023-04-13T14:55:00Z">
              <w:rPr>
                <w:rStyle w:val="Hipervnculo"/>
                <w:lang w:val="en-GB"/>
              </w:rPr>
            </w:rPrChange>
          </w:rPr>
          <w:t>Roksandic</w:t>
        </w:r>
        <w:proofErr w:type="spellEnd"/>
        <w:r w:rsidR="00B967D6" w:rsidRPr="00B967D6">
          <w:rPr>
            <w:rPrChange w:id="11771" w:author="Victoria Chow" w:date="2023-04-13T14:55:00Z">
              <w:rPr>
                <w:rStyle w:val="Hipervnculo"/>
                <w:lang w:val="en-GB"/>
              </w:rPr>
            </w:rPrChange>
          </w:rPr>
          <w:t xml:space="preserve"> </w:t>
        </w:r>
        <w:r w:rsidR="00B967D6" w:rsidRPr="00B967D6">
          <w:rPr>
            <w:rPrChange w:id="11772" w:author="Victoria Chow" w:date="2023-04-13T14:55:00Z">
              <w:rPr>
                <w:rStyle w:val="Hipervnculo"/>
                <w:i/>
                <w:iCs/>
                <w:lang w:val="en-GB"/>
              </w:rPr>
            </w:rPrChange>
          </w:rPr>
          <w:t>et al.</w:t>
        </w:r>
        <w:r w:rsidR="00B967D6" w:rsidRPr="00B967D6">
          <w:rPr>
            <w:rPrChange w:id="11773" w:author="Victoria Chow" w:date="2023-04-13T14:55:00Z">
              <w:rPr>
                <w:rStyle w:val="Hipervnculo"/>
                <w:lang w:val="en-GB"/>
              </w:rPr>
            </w:rPrChange>
          </w:rPr>
          <w:t xml:space="preserve">; </w:t>
        </w:r>
      </w:ins>
      <w:r w:rsidRPr="00725624">
        <w:rPr>
          <w:lang w:val="en-GB"/>
        </w:rPr>
        <w:t>Mar</w:t>
      </w:r>
      <w:r w:rsidRPr="00725624">
        <w:rPr>
          <w:highlight w:val="green"/>
          <w:lang w:val="en-GB"/>
        </w:rPr>
        <w:t>í</w:t>
      </w:r>
      <w:r w:rsidRPr="00725624">
        <w:rPr>
          <w:lang w:val="en-GB"/>
        </w:rPr>
        <w:t xml:space="preserve">n-Arroyo </w:t>
      </w:r>
      <w:r w:rsidRPr="00725624">
        <w:rPr>
          <w:i/>
          <w:iCs/>
          <w:lang w:val="en-GB"/>
        </w:rPr>
        <w:t>et al.</w:t>
      </w:r>
      <w:r w:rsidRPr="00725624">
        <w:rPr>
          <w:lang w:val="en-GB"/>
        </w:rPr>
        <w:t>), and here we will focus our attention on specimens discussed as Late Pleistocene. These include both recently found Neandert</w:t>
      </w:r>
      <w:ins w:id="11774" w:author="Victoria Chow" w:date="2023-04-13T13:51:00Z">
        <w:r w:rsidR="00A710BD">
          <w:rPr>
            <w:lang w:val="en-GB"/>
          </w:rPr>
          <w:t>h</w:t>
        </w:r>
      </w:ins>
      <w:r w:rsidRPr="00725624">
        <w:rPr>
          <w:lang w:val="en-GB"/>
        </w:rPr>
        <w:t xml:space="preserve">al and AMH specimens from the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Cave, located about 20 km from the centre of the town of </w:t>
      </w:r>
      <w:proofErr w:type="spellStart"/>
      <w:r w:rsidRPr="00725624">
        <w:rPr>
          <w:lang w:val="en-GB"/>
        </w:rPr>
        <w:t>Ni</w:t>
      </w:r>
      <w:r w:rsidRPr="00725624">
        <w:rPr>
          <w:highlight w:val="green"/>
          <w:lang w:val="en-GB"/>
        </w:rPr>
        <w:t>š</w:t>
      </w:r>
      <w:proofErr w:type="spellEnd"/>
      <w:r w:rsidRPr="00725624">
        <w:rPr>
          <w:lang w:val="en-GB"/>
        </w:rPr>
        <w:t xml:space="preserve">. Also, extensive fieldwork by </w:t>
      </w:r>
      <w:proofErr w:type="spellStart"/>
      <w:r w:rsidRPr="00725624">
        <w:rPr>
          <w:lang w:val="en-GB"/>
        </w:rPr>
        <w:t>Mihailovi</w:t>
      </w:r>
      <w:r w:rsidRPr="00725624">
        <w:rPr>
          <w:highlight w:val="green"/>
          <w:lang w:val="en-GB"/>
        </w:rPr>
        <w:t>ć</w:t>
      </w:r>
      <w:proofErr w:type="spellEnd"/>
      <w:r w:rsidRPr="00725624">
        <w:rPr>
          <w:lang w:val="en-GB"/>
        </w:rPr>
        <w:t xml:space="preserve"> and colleagues resulted in the discovery of new specimens (e.g.</w:t>
      </w:r>
      <w:ins w:id="11775" w:author="Victoria Chow" w:date="2023-04-13T14:55:00Z">
        <w:r w:rsidR="00B967D6">
          <w:rPr>
            <w:lang w:val="en-GB"/>
          </w:rPr>
          <w:t>,</w:t>
        </w:r>
      </w:ins>
      <w:r w:rsidRPr="00725624">
        <w:rPr>
          <w:lang w:val="en-GB"/>
        </w:rPr>
        <w:t xml:space="preserve"> at Mala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and </w:t>
      </w:r>
      <w:proofErr w:type="spellStart"/>
      <w:r w:rsidRPr="00725624">
        <w:rPr>
          <w:lang w:val="en-GB"/>
        </w:rPr>
        <w:t>Kozja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both in the </w:t>
      </w:r>
      <w:proofErr w:type="spellStart"/>
      <w:r w:rsidRPr="00725624">
        <w:rPr>
          <w:lang w:val="en-GB"/>
        </w:rPr>
        <w:t>Majdanpek</w:t>
      </w:r>
      <w:proofErr w:type="spellEnd"/>
      <w:r w:rsidRPr="00725624">
        <w:rPr>
          <w:lang w:val="en-GB"/>
        </w:rPr>
        <w:t xml:space="preserve"> municipality near the village of </w:t>
      </w:r>
      <w:proofErr w:type="spellStart"/>
      <w:r w:rsidRPr="00725624">
        <w:rPr>
          <w:lang w:val="en-GB"/>
        </w:rPr>
        <w:t>Blizne</w:t>
      </w:r>
      <w:proofErr w:type="spellEnd"/>
      <w:r w:rsidRPr="00725624">
        <w:rPr>
          <w:lang w:val="en-GB"/>
        </w:rPr>
        <w:t xml:space="preserve">) that are yet unpublished. A detailed description will be necessary to put them into a wider context. Several specimens that have previously been discussed as being </w:t>
      </w:r>
      <w:r w:rsidRPr="00725624">
        <w:rPr>
          <w:lang w:val="en-GB"/>
        </w:rPr>
        <w:lastRenderedPageBreak/>
        <w:t>of possible Pleistocene age (e.g.</w:t>
      </w:r>
      <w:ins w:id="11776" w:author="Victoria Chow" w:date="2023-04-13T14:55:00Z">
        <w:r w:rsidR="00EF09A2">
          <w:rPr>
            <w:lang w:val="en-GB"/>
          </w:rPr>
          <w:t>,</w:t>
        </w:r>
      </w:ins>
      <w:r w:rsidRPr="00725624">
        <w:rPr>
          <w:lang w:val="en-GB"/>
        </w:rPr>
        <w:t xml:space="preserve"> the calotte found in the Old Town of Belgrade in the late 19th century, the frontal part from </w:t>
      </w:r>
      <w:proofErr w:type="spellStart"/>
      <w:r w:rsidRPr="00725624">
        <w:rPr>
          <w:highlight w:val="green"/>
          <w:lang w:val="en-GB"/>
        </w:rPr>
        <w:t>Ž</w:t>
      </w:r>
      <w:r w:rsidRPr="00725624">
        <w:rPr>
          <w:lang w:val="en-GB"/>
        </w:rPr>
        <w:t>iti</w:t>
      </w:r>
      <w:r w:rsidRPr="00725624">
        <w:rPr>
          <w:highlight w:val="green"/>
          <w:lang w:val="en-GB"/>
        </w:rPr>
        <w:t>š</w:t>
      </w:r>
      <w:r w:rsidRPr="00725624">
        <w:rPr>
          <w:lang w:val="en-GB"/>
        </w:rPr>
        <w:t>te</w:t>
      </w:r>
      <w:proofErr w:type="spellEnd"/>
      <w:r w:rsidRPr="00725624">
        <w:rPr>
          <w:lang w:val="en-GB"/>
        </w:rPr>
        <w:t xml:space="preserve">, the calotte from </w:t>
      </w:r>
      <w:proofErr w:type="spellStart"/>
      <w:r w:rsidRPr="00725624">
        <w:rPr>
          <w:lang w:val="en-GB"/>
        </w:rPr>
        <w:t>Ba</w:t>
      </w:r>
      <w:r w:rsidRPr="00725624">
        <w:rPr>
          <w:highlight w:val="green"/>
          <w:lang w:val="en-GB"/>
        </w:rPr>
        <w:t>č</w:t>
      </w:r>
      <w:r w:rsidRPr="00725624">
        <w:rPr>
          <w:lang w:val="en-GB"/>
        </w:rPr>
        <w:t>ki</w:t>
      </w:r>
      <w:proofErr w:type="spellEnd"/>
      <w:r w:rsidRPr="00725624">
        <w:rPr>
          <w:lang w:val="en-GB"/>
        </w:rPr>
        <w:t xml:space="preserve"> </w:t>
      </w:r>
      <w:proofErr w:type="spellStart"/>
      <w:r w:rsidRPr="00725624">
        <w:rPr>
          <w:lang w:val="en-GB"/>
        </w:rPr>
        <w:t>Petrovac</w:t>
      </w:r>
      <w:proofErr w:type="spellEnd"/>
      <w:r w:rsidRPr="00725624">
        <w:rPr>
          <w:lang w:val="en-GB"/>
        </w:rPr>
        <w:t xml:space="preserve"> and the mandibular fragment from Belgrade) have either been lost or misplaced, therefore precluding direct dating of these specimens, or proven to be of Holocene age (as in the case of the mandibular fragment). Analyses by </w:t>
      </w:r>
      <w:r>
        <w:fldChar w:fldCharType="begin"/>
      </w:r>
      <w:r>
        <w:instrText>HYPERLINK \l "CBML_BIB_ch07_0082" \o "Roksandic M. (2016), ‘The role of the Central balkans in the Peopling of Europe: Paleoanthropological Evidence’, in K. Harvati &amp; M. Roksandić (eds), Paleoanthropology of the Balkans and Anatolia. Vertebrate Paleobiology and Palaeoanthropology, (Dordrecht, Spri"</w:instrText>
      </w:r>
      <w:r>
        <w:fldChar w:fldCharType="separate"/>
      </w:r>
      <w:proofErr w:type="spellStart"/>
      <w:r w:rsidRPr="00725624">
        <w:rPr>
          <w:rStyle w:val="Hipervnculo"/>
          <w:lang w:val="en-GB"/>
        </w:rPr>
        <w:t>Roksandi</w:t>
      </w:r>
      <w:ins w:id="11777" w:author="Victoria Chow" w:date="2023-04-11T09:55:00Z">
        <w:r w:rsidR="00181E40">
          <w:rPr>
            <w:rStyle w:val="Hipervnculo"/>
            <w:lang w:val="en-GB"/>
          </w:rPr>
          <w:t>c</w:t>
        </w:r>
      </w:ins>
      <w:proofErr w:type="spellEnd"/>
      <w:del w:id="11778" w:author="Victoria Chow" w:date="2023-04-11T09:55:00Z">
        <w:r w:rsidRPr="00725624" w:rsidDel="00181E40">
          <w:rPr>
            <w:rStyle w:val="Hipervnculo"/>
            <w:highlight w:val="green"/>
            <w:lang w:val="en-GB"/>
          </w:rPr>
          <w:delText>ć</w:delText>
        </w:r>
      </w:del>
      <w:r w:rsidRPr="00725624">
        <w:rPr>
          <w:rStyle w:val="Hipervnculo"/>
          <w:lang w:val="en-GB"/>
        </w:rPr>
        <w:t xml:space="preserve"> (2016)</w:t>
      </w:r>
      <w:r>
        <w:rPr>
          <w:rStyle w:val="Hipervnculo"/>
          <w:lang w:val="en-GB"/>
        </w:rPr>
        <w:fldChar w:fldCharType="end"/>
      </w:r>
      <w:r w:rsidRPr="00725624">
        <w:rPr>
          <w:lang w:val="en-GB"/>
        </w:rPr>
        <w:t xml:space="preserve"> and </w:t>
      </w:r>
      <w:hyperlink w:anchor="CBML_BIB_ch07_0078" w:tooltip="Radović, P., Lindal, J.A. &amp; Roksandić, M. (2014), ‘A re-examination of the human fossil specimen from Bački Petrovac (Serbia)’, HOMO – Journal of Comparative Human Biology, 65: 281–95." w:history="1">
        <w:proofErr w:type="spellStart"/>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and colleagues (2014</w:t>
        </w:r>
      </w:hyperlink>
      <w:r w:rsidRPr="00725624">
        <w:rPr>
          <w:lang w:val="en-GB"/>
        </w:rPr>
        <w:t>) demonstrate their anatomically modern affinities, but no more than that can be said at this time.</w:t>
      </w:r>
    </w:p>
    <w:p w14:paraId="33B231AB" w14:textId="506229D9" w:rsidR="00C330F6" w:rsidRPr="00725624" w:rsidRDefault="00C330F6" w:rsidP="00C330F6">
      <w:pPr>
        <w:pStyle w:val="TextInd"/>
        <w:rPr>
          <w:lang w:val="en-GB"/>
        </w:rPr>
      </w:pPr>
      <w:r w:rsidRPr="00725624">
        <w:rPr>
          <w:lang w:val="en-GB"/>
        </w:rPr>
        <w:t xml:space="preserve">Recent excavations at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Cave near </w:t>
      </w:r>
      <w:proofErr w:type="spellStart"/>
      <w:r w:rsidRPr="00725624">
        <w:rPr>
          <w:lang w:val="en-GB"/>
        </w:rPr>
        <w:t>Ni</w:t>
      </w:r>
      <w:r w:rsidRPr="00725624">
        <w:rPr>
          <w:highlight w:val="green"/>
          <w:lang w:val="en-GB"/>
        </w:rPr>
        <w:t>š</w:t>
      </w:r>
      <w:proofErr w:type="spellEnd"/>
      <w:r w:rsidRPr="00725624">
        <w:rPr>
          <w:lang w:val="en-GB"/>
        </w:rPr>
        <w:t xml:space="preserve"> in Serbia provided interesting archaeological samples dating from about 117 ka to the Holocene, and demonstrating both Neandert</w:t>
      </w:r>
      <w:ins w:id="11779" w:author="Victoria Chow" w:date="2023-04-13T13:52:00Z">
        <w:r w:rsidR="00A710BD">
          <w:rPr>
            <w:lang w:val="en-GB"/>
          </w:rPr>
          <w:t>h</w:t>
        </w:r>
      </w:ins>
      <w:r w:rsidRPr="00725624">
        <w:rPr>
          <w:lang w:val="en-GB"/>
        </w:rPr>
        <w:t>al and AMH presence at the site (</w:t>
      </w:r>
      <w:proofErr w:type="spellStart"/>
      <w:r w:rsidR="006960A8">
        <w:fldChar w:fldCharType="begin"/>
      </w:r>
      <w:r w:rsidR="006960A8">
        <w:instrText xml:space="preserve"> HYPERLINK \l "CBML_BIB_ch07_0077" \o "Radović, P., Lindal, J., Mihailović, D. &amp; Roksandic, M. (2019), ‘The first Neanderthal specimen from Serbia: Maxillary first molar from the Late Pleistocene of Peštur</w:instrText>
      </w:r>
      <w:r w:rsidR="006960A8">
        <w:instrText xml:space="preserve">ina Cave’, Journal of Human Evolution, 131: 136–51."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w:t>
      </w:r>
      <w:hyperlink w:anchor="CBML_BIB_ch07_0055" w:tooltip="Lindal, J.A., Radović, P., Mihailović, D. &amp; Roksandic, M. (2020), ‘Postcranial hominin remains from the Late Pleistocene of pešturina cave (Serbia)’, Quaternary International, 542: 9–14.">
        <w:r w:rsidRPr="00725624">
          <w:rPr>
            <w:rStyle w:val="Hipervnculo"/>
            <w:lang w:val="en-GB"/>
          </w:rPr>
          <w:t xml:space="preserve">Lindal </w:t>
        </w:r>
        <w:r w:rsidRPr="00725624">
          <w:rPr>
            <w:rStyle w:val="Hipervnculo"/>
            <w:i/>
            <w:lang w:val="en-GB"/>
          </w:rPr>
          <w:t>et al.</w:t>
        </w:r>
        <w:r w:rsidRPr="00725624">
          <w:rPr>
            <w:rStyle w:val="Hipervnculo"/>
            <w:lang w:val="en-GB"/>
          </w:rPr>
          <w:t xml:space="preserve"> 2020</w:t>
        </w:r>
      </w:hyperlink>
      <w:r w:rsidRPr="00725624">
        <w:rPr>
          <w:lang w:val="en-GB"/>
        </w:rPr>
        <w:t xml:space="preserve">). Layer 4b, dated to 102.4 </w:t>
      </w:r>
      <w:r w:rsidRPr="00725624">
        <w:rPr>
          <w:highlight w:val="green"/>
          <w:lang w:val="en-GB"/>
        </w:rPr>
        <w:t>±</w:t>
      </w:r>
      <w:r w:rsidRPr="00725624">
        <w:rPr>
          <w:lang w:val="en-GB"/>
        </w:rPr>
        <w:t xml:space="preserve"> 3.2 ka, yielded a Mousterian assemblage as well as a nicely preserved permanent right M1 (Pes-3) of a young (late childhood stage) individual (</w:t>
      </w:r>
      <w:proofErr w:type="spellStart"/>
      <w:r w:rsidR="006960A8">
        <w:fldChar w:fldCharType="begin"/>
      </w:r>
      <w:r w:rsidR="006960A8">
        <w:instrText xml:space="preserve"> HYPERLI</w:instrText>
      </w:r>
      <w:r w:rsidR="006960A8">
        <w:instrText xml:space="preserve">NK \l "CBML_BIB_ch07_0077" \o "Radović, P., Lindal, J., Mihailović, D. &amp; Roksandic, M. (2019), ‘The first Neanderthal specimen from Serbia: Maxillary first molar from the Late Pleistocene of Pešturina Cave’, Journal of Human Evolution, 131: 136–51."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A comprehensive analysis of the specimen clearly shows its Neandert</w:t>
      </w:r>
      <w:ins w:id="11780" w:author="Victoria Chow" w:date="2023-04-13T13:52:00Z">
        <w:r w:rsidR="00A710BD">
          <w:rPr>
            <w:lang w:val="en-GB"/>
          </w:rPr>
          <w:t>h</w:t>
        </w:r>
      </w:ins>
      <w:r w:rsidRPr="00725624">
        <w:rPr>
          <w:lang w:val="en-GB"/>
        </w:rPr>
        <w:t>al affinities (</w:t>
      </w:r>
      <w:proofErr w:type="spellStart"/>
      <w:r w:rsidR="006960A8">
        <w:fldChar w:fldCharType="begin"/>
      </w:r>
      <w:r w:rsidR="006960A8">
        <w:instrText xml:space="preserve"> HYPERLINK \l "CBML_BIB_ch07_0077" \o "Radović, P., Lindal, J., Mihailović, D. &amp; Roksandic, M. (2019), ‘The first Neanderthal specimen from Serbia: Max</w:instrText>
      </w:r>
      <w:r w:rsidR="006960A8">
        <w:instrText xml:space="preserve">illary first molar from the Late Pleistocene of Pešturina Cave’, Journal of Human Evolution, 131: 136–51."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Further up the sequence, a proximal to middle portion of a juvenile radial shaft (Pes-2) was found in the contact zone between layers 3 and 4a (bracketed between 38.9 and 92 ka, see </w:t>
      </w:r>
      <w:hyperlink w:anchor="CBML_BIB_ch07_0007" w:tooltip="Alex, B., Mihailović, D., Milošević, S. &amp; Boaretto, E. (2019), ‘Radiocarbon chronology of Middle and Upper Palaeolithic sites in Serbia, Central Balkans’, Journal of Archaeological Science Reports, 25: 266–79.">
        <w:r w:rsidRPr="00725624">
          <w:rPr>
            <w:rStyle w:val="Hipervnculo"/>
            <w:lang w:val="en-GB"/>
          </w:rPr>
          <w:t xml:space="preserve">Alex </w:t>
        </w:r>
        <w:r w:rsidRPr="00725624">
          <w:rPr>
            <w:rStyle w:val="Hipervnculo"/>
            <w:i/>
            <w:lang w:val="en-GB"/>
          </w:rPr>
          <w:t>et al.</w:t>
        </w:r>
        <w:r w:rsidRPr="00725624">
          <w:rPr>
            <w:rStyle w:val="Hipervnculo"/>
            <w:lang w:val="en-GB"/>
          </w:rPr>
          <w:t xml:space="preserve"> 2019</w:t>
        </w:r>
      </w:hyperlink>
      <w:r w:rsidRPr="00725624">
        <w:rPr>
          <w:lang w:val="en-GB"/>
        </w:rPr>
        <w:t xml:space="preserve"> and </w:t>
      </w:r>
      <w:hyperlink w:anchor="CBML_BIB_ch07_0055" w:tooltip="Lindal, J.A., Radović, P., Mihailović, D. &amp; Roksandic, M. (2020), ‘Postcranial hominin remains from the Late Pleistocene of pešturina cave (Serbia)’, Quaternary International, 542: 9–14.">
        <w:r w:rsidRPr="00725624">
          <w:rPr>
            <w:rStyle w:val="Hipervnculo"/>
            <w:lang w:val="en-GB"/>
          </w:rPr>
          <w:t xml:space="preserve">Lindal </w:t>
        </w:r>
        <w:r w:rsidRPr="00725624">
          <w:rPr>
            <w:rStyle w:val="Hipervnculo"/>
            <w:i/>
            <w:lang w:val="en-GB"/>
          </w:rPr>
          <w:t>et al.</w:t>
        </w:r>
        <w:r w:rsidRPr="00725624">
          <w:rPr>
            <w:rStyle w:val="Hipervnculo"/>
            <w:lang w:val="en-GB"/>
          </w:rPr>
          <w:t xml:space="preserve"> 2020</w:t>
        </w:r>
      </w:hyperlink>
      <w:r w:rsidRPr="00725624">
        <w:rPr>
          <w:lang w:val="en-GB"/>
        </w:rPr>
        <w:t>). The juvenile age and partial preservation of the specimen preclude a reliable taxonomic asses</w:t>
      </w:r>
      <w:ins w:id="11781" w:author="Victoria Chow" w:date="2023-04-13T13:52:00Z">
        <w:r w:rsidR="00A710BD">
          <w:rPr>
            <w:lang w:val="en-GB"/>
          </w:rPr>
          <w:t>s</w:t>
        </w:r>
      </w:ins>
      <w:r w:rsidRPr="00725624">
        <w:rPr>
          <w:lang w:val="en-GB"/>
        </w:rPr>
        <w:t>ment, but the stratigraphic position and association with a Mousterian assemblage strongly suggest it is a Neandert</w:t>
      </w:r>
      <w:ins w:id="11782" w:author="Victoria Chow" w:date="2023-04-13T13:52:00Z">
        <w:r w:rsidR="00A710BD">
          <w:rPr>
            <w:lang w:val="en-GB"/>
          </w:rPr>
          <w:t>h</w:t>
        </w:r>
      </w:ins>
      <w:r w:rsidRPr="00725624">
        <w:rPr>
          <w:lang w:val="en-GB"/>
        </w:rPr>
        <w:t>al. In the Upper Palaeolithic (Gravettian) layers at the same site (layer 2, dated to 3</w:t>
      </w:r>
      <w:r w:rsidR="00E362A2" w:rsidRPr="00725624">
        <w:rPr>
          <w:lang w:val="en-GB"/>
        </w:rPr>
        <w:t>1</w:t>
      </w:r>
      <w:r w:rsidR="00E362A2" w:rsidRPr="00725624">
        <w:rPr>
          <w:highlight w:val="green"/>
          <w:lang w:val="en-GB"/>
        </w:rPr>
        <w:t>–</w:t>
      </w:r>
      <w:r w:rsidR="00E362A2" w:rsidRPr="00725624">
        <w:rPr>
          <w:lang w:val="en-GB"/>
        </w:rPr>
        <w:t>2</w:t>
      </w:r>
      <w:r w:rsidRPr="00725624">
        <w:rPr>
          <w:lang w:val="en-GB"/>
        </w:rPr>
        <w:t xml:space="preserve">9 ka </w:t>
      </w:r>
      <w:proofErr w:type="spellStart"/>
      <w:r w:rsidRPr="00725624">
        <w:rPr>
          <w:lang w:val="en-GB"/>
        </w:rPr>
        <w:t>calBP</w:t>
      </w:r>
      <w:proofErr w:type="spellEnd"/>
      <w:r w:rsidRPr="00725624">
        <w:rPr>
          <w:lang w:val="en-GB"/>
        </w:rPr>
        <w:t xml:space="preserve">), a left lateral part of an atlas (C1) (Pes-1) of a (likely) adult individual was </w:t>
      </w:r>
      <w:r w:rsidRPr="00725624">
        <w:rPr>
          <w:lang w:val="en-GB"/>
        </w:rPr>
        <w:lastRenderedPageBreak/>
        <w:t>found (</w:t>
      </w:r>
      <w:proofErr w:type="spellStart"/>
      <w:r w:rsidR="006960A8">
        <w:fldChar w:fldCharType="begin"/>
      </w:r>
      <w:r w:rsidR="006960A8">
        <w:instrText xml:space="preserve"> HYPERLINK \l "CBML_BIB_ch07_0077" \o "Radović, P., Lindal, J., Mihailović, D. &amp; Roksandic, M. (2019), ‘The first Neanderthal specimen from Serbia: Maxillary firs</w:instrText>
      </w:r>
      <w:r w:rsidR="006960A8">
        <w:instrText xml:space="preserve">t molar from the Late Pleistocene of Pešturina Cave’, Journal of Human Evolution, 131: 136–51."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Essentially modern morphology and stratigraphic association suggest this is an anatomically modern human, and thus that this specimen can be tentatively added to the list of the Upper Palaeolithic specimens of East Central Europe. Considering the stratigraphy, cultural sequence and radiocarbon dating of the layers in which the three hominin specimens from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Cave have been discovered, the site may have an even more important role in future discussions on possible Neandert</w:t>
      </w:r>
      <w:ins w:id="11783" w:author="Victoria Chow" w:date="2023-04-13T13:52:00Z">
        <w:r w:rsidR="00A710BD">
          <w:rPr>
            <w:lang w:val="en-GB"/>
          </w:rPr>
          <w:t>h</w:t>
        </w:r>
      </w:ins>
      <w:r w:rsidRPr="00725624">
        <w:rPr>
          <w:lang w:val="en-GB"/>
        </w:rPr>
        <w:t xml:space="preserve">al and modern human interactions. A reliable direct dating of the specimens and </w:t>
      </w:r>
      <w:proofErr w:type="spellStart"/>
      <w:r w:rsidRPr="00725624">
        <w:rPr>
          <w:lang w:val="en-GB"/>
        </w:rPr>
        <w:t>aDNA</w:t>
      </w:r>
      <w:proofErr w:type="spellEnd"/>
      <w:r w:rsidRPr="00725624">
        <w:rPr>
          <w:lang w:val="en-GB"/>
        </w:rPr>
        <w:t xml:space="preserve"> analysis could go a long way towards this.</w:t>
      </w:r>
    </w:p>
    <w:p w14:paraId="56283F2B" w14:textId="77777777" w:rsidR="00C330F6" w:rsidRPr="00725624" w:rsidRDefault="00C330F6" w:rsidP="00C330F6">
      <w:pPr>
        <w:pStyle w:val="HeadA"/>
        <w:rPr>
          <w:lang w:val="en-GB"/>
        </w:rPr>
      </w:pPr>
      <w:r w:rsidRPr="00725624">
        <w:rPr>
          <w:lang w:val="en-GB"/>
        </w:rPr>
        <w:t>D</w:t>
      </w:r>
      <w:bookmarkStart w:id="11784" w:name="CBML_ch07_sec1_003"/>
      <w:r w:rsidRPr="00725624">
        <w:rPr>
          <w:lang w:val="en-GB"/>
        </w:rPr>
        <w:t>iscussio</w:t>
      </w:r>
      <w:bookmarkEnd w:id="11784"/>
      <w:r w:rsidRPr="00725624">
        <w:rPr>
          <w:lang w:val="en-GB"/>
        </w:rPr>
        <w:t>n</w:t>
      </w:r>
    </w:p>
    <w:p w14:paraId="610C2A7D" w14:textId="548E5BBB" w:rsidR="00C330F6" w:rsidRPr="00725624" w:rsidRDefault="00C330F6" w:rsidP="00C330F6">
      <w:pPr>
        <w:pStyle w:val="TextFlushLeft"/>
        <w:rPr>
          <w:lang w:val="en-GB"/>
        </w:rPr>
      </w:pPr>
      <w:r w:rsidRPr="00725624">
        <w:rPr>
          <w:lang w:val="en-GB"/>
        </w:rPr>
        <w:t xml:space="preserve">The hominin fossil record in South-eastern and East Central Europe is extensive in some areas, but relatively meagre in others. The </w:t>
      </w:r>
      <w:proofErr w:type="spellStart"/>
      <w:r w:rsidRPr="00725624">
        <w:rPr>
          <w:lang w:val="en-GB"/>
        </w:rPr>
        <w:t>Hrvatsko</w:t>
      </w:r>
      <w:proofErr w:type="spellEnd"/>
      <w:r w:rsidRPr="00725624">
        <w:rPr>
          <w:lang w:val="en-GB"/>
        </w:rPr>
        <w:t xml:space="preserve"> </w:t>
      </w:r>
      <w:proofErr w:type="spellStart"/>
      <w:r w:rsidRPr="00725624">
        <w:rPr>
          <w:lang w:val="en-GB"/>
        </w:rPr>
        <w:t>Zagorje</w:t>
      </w:r>
      <w:proofErr w:type="spellEnd"/>
      <w:r w:rsidRPr="00725624">
        <w:rPr>
          <w:lang w:val="en-GB"/>
        </w:rPr>
        <w:t xml:space="preserve"> region of northern Croatia, for example, provides a large, albeit fragmentary, sample of both early (</w:t>
      </w:r>
      <w:proofErr w:type="spellStart"/>
      <w:r w:rsidRPr="00725624">
        <w:rPr>
          <w:lang w:val="en-GB"/>
        </w:rPr>
        <w:t>Krapina</w:t>
      </w:r>
      <w:proofErr w:type="spellEnd"/>
      <w:r w:rsidRPr="00725624">
        <w:rPr>
          <w:lang w:val="en-GB"/>
        </w:rPr>
        <w:t>) and relatively late (</w:t>
      </w:r>
      <w:proofErr w:type="spellStart"/>
      <w:r w:rsidRPr="00725624">
        <w:rPr>
          <w:lang w:val="en-GB"/>
        </w:rPr>
        <w:t>Vindija</w:t>
      </w:r>
      <w:proofErr w:type="spellEnd"/>
      <w:r w:rsidRPr="00725624">
        <w:rPr>
          <w:lang w:val="en-GB"/>
        </w:rPr>
        <w:t>) Neandert</w:t>
      </w:r>
      <w:ins w:id="11785" w:author="Victoria Chow" w:date="2023-04-13T13:52:00Z">
        <w:r w:rsidR="00A710BD">
          <w:rPr>
            <w:lang w:val="en-GB"/>
          </w:rPr>
          <w:t>h</w:t>
        </w:r>
      </w:ins>
      <w:r w:rsidRPr="00725624">
        <w:rPr>
          <w:lang w:val="en-GB"/>
        </w:rPr>
        <w:t xml:space="preserve">als. The regions surrounding the </w:t>
      </w:r>
      <w:proofErr w:type="gramStart"/>
      <w:r w:rsidRPr="00725624">
        <w:rPr>
          <w:lang w:val="en-GB"/>
        </w:rPr>
        <w:t>Danube river</w:t>
      </w:r>
      <w:proofErr w:type="gramEnd"/>
      <w:r w:rsidRPr="00725624">
        <w:rPr>
          <w:lang w:val="en-GB"/>
        </w:rPr>
        <w:t xml:space="preserve"> valley</w:t>
      </w:r>
      <w:r w:rsidRPr="00725624">
        <w:rPr>
          <w:highlight w:val="green"/>
          <w:lang w:val="en-GB"/>
        </w:rPr>
        <w:t>’</w:t>
      </w:r>
      <w:r w:rsidRPr="00725624">
        <w:rPr>
          <w:lang w:val="en-GB"/>
        </w:rPr>
        <w:t>s eastern tributaries have yielded the earliest definitive evidence of modern humans in Europe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and the earliest well-preserved crania, mandibles, and a few postcranial pieces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cu </w:t>
      </w:r>
      <w:proofErr w:type="spellStart"/>
      <w:r w:rsidRPr="00725624">
        <w:rPr>
          <w:lang w:val="en-GB"/>
        </w:rPr>
        <w:t>Oase</w:t>
      </w:r>
      <w:proofErr w:type="spellEnd"/>
      <w:r w:rsidRPr="00725624">
        <w:rPr>
          <w:lang w:val="en-GB"/>
        </w:rPr>
        <w:t xml:space="preserve">,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Cioclovina</w:t>
      </w:r>
      <w:proofErr w:type="spellEnd"/>
      <w:r w:rsidRPr="00725624">
        <w:rPr>
          <w:lang w:val="en-GB"/>
        </w:rPr>
        <w:t xml:space="preserve"> </w:t>
      </w:r>
      <w:proofErr w:type="spellStart"/>
      <w:r w:rsidRPr="00725624">
        <w:rPr>
          <w:lang w:val="en-GB"/>
        </w:rPr>
        <w:t>Uscat</w:t>
      </w:r>
      <w:r w:rsidRPr="00725624">
        <w:rPr>
          <w:highlight w:val="green"/>
          <w:lang w:val="en-GB"/>
        </w:rPr>
        <w:t>ă</w:t>
      </w:r>
      <w:proofErr w:type="spellEnd"/>
      <w:r w:rsidRPr="00725624">
        <w:rPr>
          <w:lang w:val="en-GB"/>
        </w:rPr>
        <w:t xml:space="preserve">, and </w:t>
      </w:r>
      <w:proofErr w:type="spellStart"/>
      <w:r w:rsidRPr="00725624">
        <w:rPr>
          <w:lang w:val="en-GB"/>
        </w:rPr>
        <w:t>Pe</w:t>
      </w:r>
      <w:r w:rsidRPr="00725624">
        <w:rPr>
          <w:highlight w:val="green"/>
          <w:lang w:val="en-GB"/>
        </w:rPr>
        <w:t>ş</w:t>
      </w:r>
      <w:r w:rsidRPr="00725624">
        <w:rPr>
          <w:lang w:val="en-GB"/>
        </w:rPr>
        <w:t>tera</w:t>
      </w:r>
      <w:proofErr w:type="spellEnd"/>
      <w:r w:rsidRPr="00725624">
        <w:rPr>
          <w:lang w:val="en-GB"/>
        </w:rPr>
        <w:t xml:space="preserve"> </w:t>
      </w:r>
      <w:proofErr w:type="spellStart"/>
      <w:r w:rsidRPr="00725624">
        <w:rPr>
          <w:lang w:val="en-GB"/>
        </w:rPr>
        <w:t>Muierii</w:t>
      </w:r>
      <w:proofErr w:type="spellEnd"/>
      <w:r w:rsidRPr="00725624">
        <w:rPr>
          <w:lang w:val="en-GB"/>
        </w:rPr>
        <w:t>) of these early modern Europeans. Other hominin-bearing sites are more scattered in this region throughout the Late Pleistocene, but it is clear that both Neandert</w:t>
      </w:r>
      <w:ins w:id="11786" w:author="Victoria Chow" w:date="2023-04-13T13:52:00Z">
        <w:r w:rsidR="00A710BD">
          <w:rPr>
            <w:lang w:val="en-GB"/>
          </w:rPr>
          <w:t>h</w:t>
        </w:r>
      </w:ins>
      <w:r w:rsidRPr="00725624">
        <w:rPr>
          <w:lang w:val="en-GB"/>
        </w:rPr>
        <w:t>als and Upper Palaeolithic-associated modern people were capable of adapting to a wide variety of geographic settings during this period.</w:t>
      </w:r>
    </w:p>
    <w:p w14:paraId="2AC6DD65" w14:textId="24285F1E" w:rsidR="00C330F6" w:rsidRPr="00725624" w:rsidRDefault="00C330F6" w:rsidP="00C330F6">
      <w:pPr>
        <w:pStyle w:val="TextInd"/>
        <w:rPr>
          <w:lang w:val="en-GB"/>
        </w:rPr>
      </w:pPr>
      <w:r w:rsidRPr="00725624">
        <w:rPr>
          <w:lang w:val="en-GB"/>
        </w:rPr>
        <w:lastRenderedPageBreak/>
        <w:t>Neandert</w:t>
      </w:r>
      <w:ins w:id="11787" w:author="Victoria Chow" w:date="2023-04-13T13:52:00Z">
        <w:r w:rsidR="00A710BD">
          <w:rPr>
            <w:lang w:val="en-GB"/>
          </w:rPr>
          <w:t>h</w:t>
        </w:r>
      </w:ins>
      <w:r w:rsidRPr="00725624">
        <w:rPr>
          <w:lang w:val="en-GB"/>
        </w:rPr>
        <w:t>al remains are found along the rugged coastlines of the Mani Peninsula (Greece) and caves overlooking tributaries of the Danube (Bulgaria</w:t>
      </w:r>
      <w:del w:id="11788" w:author="Victoria Chow" w:date="2023-04-13T14:58:00Z">
        <w:r w:rsidRPr="00725624" w:rsidDel="00430281">
          <w:rPr>
            <w:lang w:val="en-GB"/>
          </w:rPr>
          <w:delText>,</w:delText>
        </w:r>
      </w:del>
      <w:r w:rsidRPr="00725624">
        <w:rPr>
          <w:lang w:val="en-GB"/>
        </w:rPr>
        <w:t xml:space="preserve"> and Romania) and southern peripheries of the Pannonian Basin (Serbia, Croatia). There are no Neandert</w:t>
      </w:r>
      <w:ins w:id="11789" w:author="Victoria Chow" w:date="2023-04-13T13:52:00Z">
        <w:r w:rsidR="00A710BD">
          <w:rPr>
            <w:lang w:val="en-GB"/>
          </w:rPr>
          <w:t>h</w:t>
        </w:r>
      </w:ins>
      <w:r w:rsidRPr="00725624">
        <w:rPr>
          <w:lang w:val="en-GB"/>
        </w:rPr>
        <w:t>al fossil remains known from open-air sites in this region, but this is likely due to the destruction of sites by millennia of farming and weathering in the valleys and in the open areas of the basin. Neandert</w:t>
      </w:r>
      <w:ins w:id="11790" w:author="Victoria Chow" w:date="2023-04-13T13:52:00Z">
        <w:r w:rsidR="00A710BD">
          <w:rPr>
            <w:lang w:val="en-GB"/>
          </w:rPr>
          <w:t>h</w:t>
        </w:r>
      </w:ins>
      <w:r w:rsidRPr="00725624">
        <w:rPr>
          <w:lang w:val="en-GB"/>
        </w:rPr>
        <w:t>als appear to exploit a wide range of faunal resources, including the hunting of large vertebrates such as rhinoceros (</w:t>
      </w:r>
      <w:hyperlink w:anchor="CBML_BIB_ch07_0063" w:tooltip="Miracle, P.T. (2007), The Krapina Paleolithic site. Zooarchaeology, Taphonomy, and Catalog of the Faunal Remains (Zagreb, Croatian Natural History Museum).">
        <w:r w:rsidRPr="00725624">
          <w:rPr>
            <w:rStyle w:val="Hipervnculo"/>
            <w:lang w:val="en-GB"/>
          </w:rPr>
          <w:t>Miracle 2007</w:t>
        </w:r>
      </w:hyperlink>
      <w:r w:rsidRPr="00725624">
        <w:rPr>
          <w:lang w:val="en-GB"/>
        </w:rPr>
        <w:t>). All of the Neandert</w:t>
      </w:r>
      <w:ins w:id="11791" w:author="Victoria Chow" w:date="2023-04-13T13:52:00Z">
        <w:r w:rsidR="00A710BD">
          <w:rPr>
            <w:lang w:val="en-GB"/>
          </w:rPr>
          <w:t>h</w:t>
        </w:r>
      </w:ins>
      <w:r w:rsidRPr="00725624">
        <w:rPr>
          <w:lang w:val="en-GB"/>
        </w:rPr>
        <w:t>al specimens with archaeological association are found with some variant of the Mousterian (</w:t>
      </w:r>
      <w:hyperlink w:anchor="CBML_ch07_tab_002">
        <w:r w:rsidRPr="00725624">
          <w:rPr>
            <w:rStyle w:val="Hipervnculo"/>
            <w:lang w:val="en-GB"/>
          </w:rPr>
          <w:t>Table 7.2</w:t>
        </w:r>
      </w:hyperlink>
      <w:r w:rsidRPr="00725624">
        <w:rPr>
          <w:lang w:val="en-GB"/>
        </w:rPr>
        <w:t xml:space="preserve">), except for the </w:t>
      </w:r>
      <w:proofErr w:type="spellStart"/>
      <w:r w:rsidRPr="00725624">
        <w:rPr>
          <w:lang w:val="en-GB"/>
        </w:rPr>
        <w:t>Lakonis</w:t>
      </w:r>
      <w:proofErr w:type="spellEnd"/>
      <w:r w:rsidRPr="00725624">
        <w:rPr>
          <w:lang w:val="en-GB"/>
        </w:rPr>
        <w:t xml:space="preserve"> M</w:t>
      </w:r>
      <w:r w:rsidRPr="00725624">
        <w:rPr>
          <w:vertAlign w:val="subscript"/>
          <w:lang w:val="en-GB"/>
        </w:rPr>
        <w:t xml:space="preserve">3 </w:t>
      </w:r>
      <w:r w:rsidRPr="00725624">
        <w:rPr>
          <w:lang w:val="en-GB"/>
        </w:rPr>
        <w:t xml:space="preserve">which appears to derive from an Initial Upper Palaeolithic association. The </w:t>
      </w:r>
      <w:proofErr w:type="spellStart"/>
      <w:r w:rsidRPr="00725624">
        <w:rPr>
          <w:lang w:val="en-GB"/>
        </w:rPr>
        <w:t>Lakonis</w:t>
      </w:r>
      <w:proofErr w:type="spellEnd"/>
      <w:r w:rsidRPr="00725624">
        <w:rPr>
          <w:lang w:val="en-GB"/>
        </w:rPr>
        <w:t xml:space="preserve"> tooth is likely also the latest dated Neandert</w:t>
      </w:r>
      <w:ins w:id="11792" w:author="Victoria Chow" w:date="2023-04-13T13:52:00Z">
        <w:r w:rsidR="00A710BD">
          <w:rPr>
            <w:lang w:val="en-GB"/>
          </w:rPr>
          <w:t>h</w:t>
        </w:r>
      </w:ins>
      <w:r w:rsidRPr="00725624">
        <w:rPr>
          <w:lang w:val="en-GB"/>
        </w:rPr>
        <w:t xml:space="preserve">al from this part of Europe, as its age could be as young as 42 ka </w:t>
      </w:r>
      <w:proofErr w:type="spellStart"/>
      <w:r w:rsidRPr="00725624">
        <w:rPr>
          <w:lang w:val="en-GB"/>
        </w:rPr>
        <w:t>calBP</w:t>
      </w:r>
      <w:proofErr w:type="spellEnd"/>
      <w:r w:rsidRPr="00725624">
        <w:rPr>
          <w:lang w:val="en-GB"/>
        </w:rPr>
        <w:t xml:space="preserve">. New dating suggests that the </w:t>
      </w:r>
      <w:proofErr w:type="spellStart"/>
      <w:r w:rsidRPr="00725624">
        <w:rPr>
          <w:lang w:val="en-GB"/>
        </w:rPr>
        <w:t>Vindija</w:t>
      </w:r>
      <w:proofErr w:type="spellEnd"/>
      <w:r w:rsidRPr="00725624">
        <w:rPr>
          <w:lang w:val="en-GB"/>
        </w:rPr>
        <w:t xml:space="preserve"> G</w:t>
      </w:r>
      <w:r w:rsidRPr="00725624">
        <w:rPr>
          <w:vertAlign w:val="subscript"/>
          <w:lang w:val="en-GB"/>
        </w:rPr>
        <w:t xml:space="preserve">3 </w:t>
      </w:r>
      <w:r w:rsidRPr="00725624">
        <w:rPr>
          <w:lang w:val="en-GB"/>
        </w:rPr>
        <w:t>and G</w:t>
      </w:r>
      <w:r w:rsidRPr="00725624">
        <w:rPr>
          <w:vertAlign w:val="subscript"/>
          <w:lang w:val="en-GB"/>
        </w:rPr>
        <w:t xml:space="preserve">1 </w:t>
      </w:r>
      <w:r w:rsidRPr="00725624">
        <w:rPr>
          <w:lang w:val="en-GB"/>
        </w:rPr>
        <w:t xml:space="preserve">levels may be fundamentally the same age as each other, and the new calibrated dating places them at </w:t>
      </w:r>
      <w:r w:rsidRPr="00725624">
        <w:rPr>
          <w:i/>
          <w:iCs/>
          <w:lang w:val="en-GB"/>
        </w:rPr>
        <w:t>c.</w:t>
      </w:r>
      <w:r w:rsidRPr="00725624">
        <w:rPr>
          <w:lang w:val="en-GB"/>
        </w:rPr>
        <w:t xml:space="preserve"> 48 ka </w:t>
      </w:r>
      <w:proofErr w:type="spellStart"/>
      <w:r w:rsidRPr="00725624">
        <w:rPr>
          <w:lang w:val="en-GB"/>
        </w:rPr>
        <w:t>calBP</w:t>
      </w:r>
      <w:proofErr w:type="spellEnd"/>
      <w:r w:rsidRPr="00725624">
        <w:rPr>
          <w:lang w:val="en-GB"/>
        </w:rPr>
        <w:t xml:space="preserve"> </w:t>
      </w:r>
      <w:ins w:id="11793" w:author="Victoria Chow" w:date="2023-04-13T14:59:00Z">
        <w:r w:rsidR="00430281">
          <w:rPr>
            <w:lang w:val="en-GB"/>
          </w:rPr>
          <w:t>(</w:t>
        </w:r>
      </w:ins>
      <w:proofErr w:type="spellStart"/>
      <w:r w:rsidR="006960A8">
        <w:fldChar w:fldCharType="begin"/>
      </w:r>
      <w:r w:rsidR="006960A8">
        <w:instrText xml:space="preserve"> HYPERLINK \l "CBML_BIB_ch07_0048" \o "Karavanić, I., He</w:instrText>
      </w:r>
      <w:r w:rsidR="006960A8">
        <w:instrText xml:space="preserve">llstrom, J., Rabeder, G., Vukosavljević, N., Banda, M. &amp; F. H. Smith, F.H. (2021), ‘New U-Th Dates from Vindija, Velika pećina (Kličevica) and Mujina pećina and their Implications for Chronology of the Middle Paleolithic in Croatia’, Collegium"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et al. 2021</w:t>
      </w:r>
      <w:r w:rsidR="006960A8">
        <w:rPr>
          <w:rStyle w:val="Hipervnculo"/>
          <w:lang w:val="en-GB"/>
        </w:rPr>
        <w:fldChar w:fldCharType="end"/>
      </w:r>
      <w:r w:rsidRPr="00725624">
        <w:rPr>
          <w:lang w:val="en-GB"/>
        </w:rPr>
        <w:t xml:space="preserve">). </w:t>
      </w:r>
      <w:proofErr w:type="gramStart"/>
      <w:r w:rsidRPr="00725624">
        <w:rPr>
          <w:lang w:val="en-GB"/>
        </w:rPr>
        <w:t>Thus</w:t>
      </w:r>
      <w:proofErr w:type="gramEnd"/>
      <w:r w:rsidRPr="00725624">
        <w:rPr>
          <w:lang w:val="en-GB"/>
        </w:rPr>
        <w:t xml:space="preserve"> the </w:t>
      </w:r>
      <w:proofErr w:type="spellStart"/>
      <w:r w:rsidRPr="00725624">
        <w:rPr>
          <w:lang w:val="en-GB"/>
        </w:rPr>
        <w:t>Vindija</w:t>
      </w:r>
      <w:proofErr w:type="spellEnd"/>
      <w:r w:rsidRPr="00725624">
        <w:rPr>
          <w:lang w:val="en-GB"/>
        </w:rPr>
        <w:t xml:space="preserve"> Neandert</w:t>
      </w:r>
      <w:ins w:id="11794" w:author="Victoria Chow" w:date="2023-04-13T13:52:00Z">
        <w:r w:rsidR="00A710BD">
          <w:rPr>
            <w:lang w:val="en-GB"/>
          </w:rPr>
          <w:t>h</w:t>
        </w:r>
      </w:ins>
      <w:r w:rsidRPr="00725624">
        <w:rPr>
          <w:lang w:val="en-GB"/>
        </w:rPr>
        <w:t>als are not as late as once thought, but are still towards the later end of the Neandert</w:t>
      </w:r>
      <w:ins w:id="11795" w:author="Victoria Chow" w:date="2023-04-13T13:52:00Z">
        <w:r w:rsidR="00A710BD">
          <w:rPr>
            <w:lang w:val="en-GB"/>
          </w:rPr>
          <w:t>h</w:t>
        </w:r>
      </w:ins>
      <w:r w:rsidRPr="00725624">
        <w:rPr>
          <w:lang w:val="en-GB"/>
        </w:rPr>
        <w:t>al time-span in Europe. The other Neandert</w:t>
      </w:r>
      <w:ins w:id="11796" w:author="Victoria Chow" w:date="2023-04-13T13:52:00Z">
        <w:r w:rsidR="00A710BD">
          <w:rPr>
            <w:lang w:val="en-GB"/>
          </w:rPr>
          <w:t>h</w:t>
        </w:r>
      </w:ins>
      <w:r w:rsidRPr="00725624">
        <w:rPr>
          <w:lang w:val="en-GB"/>
        </w:rPr>
        <w:t xml:space="preserve">al sites are likely older than </w:t>
      </w:r>
      <w:proofErr w:type="spellStart"/>
      <w:r w:rsidRPr="00725624">
        <w:rPr>
          <w:lang w:val="en-GB"/>
        </w:rPr>
        <w:t>Lakonis</w:t>
      </w:r>
      <w:proofErr w:type="spellEnd"/>
      <w:r w:rsidRPr="00725624">
        <w:rPr>
          <w:lang w:val="en-GB"/>
        </w:rPr>
        <w:t xml:space="preserve"> and </w:t>
      </w:r>
      <w:proofErr w:type="spellStart"/>
      <w:r w:rsidRPr="00725624">
        <w:rPr>
          <w:lang w:val="en-GB"/>
        </w:rPr>
        <w:t>Vindija</w:t>
      </w:r>
      <w:proofErr w:type="spellEnd"/>
      <w:r w:rsidRPr="00725624">
        <w:rPr>
          <w:lang w:val="en-GB"/>
        </w:rPr>
        <w:t xml:space="preserve"> (</w:t>
      </w:r>
      <w:hyperlink w:anchor="CBML_ch07_tab_002">
        <w:r w:rsidRPr="00725624">
          <w:rPr>
            <w:rStyle w:val="Hipervnculo"/>
            <w:lang w:val="en-GB"/>
          </w:rPr>
          <w:t>Table 7.2</w:t>
        </w:r>
      </w:hyperlink>
      <w:r w:rsidRPr="00725624">
        <w:rPr>
          <w:lang w:val="en-GB"/>
        </w:rPr>
        <w:t xml:space="preserve">), with the oldest being the </w:t>
      </w:r>
      <w:proofErr w:type="spellStart"/>
      <w:r w:rsidRPr="00725624">
        <w:rPr>
          <w:lang w:val="en-GB"/>
        </w:rPr>
        <w:t>Apidima</w:t>
      </w:r>
      <w:proofErr w:type="spellEnd"/>
      <w:r w:rsidRPr="00725624">
        <w:rPr>
          <w:lang w:val="en-GB"/>
        </w:rPr>
        <w:t xml:space="preserve"> 2 cranium at &gt;170 ka. New dates show that </w:t>
      </w:r>
      <w:proofErr w:type="spellStart"/>
      <w:r w:rsidRPr="00725624">
        <w:rPr>
          <w:lang w:val="en-GB"/>
        </w:rPr>
        <w:t>Vindija</w:t>
      </w:r>
      <w:proofErr w:type="spellEnd"/>
      <w:r w:rsidRPr="00725624">
        <w:rPr>
          <w:lang w:val="en-GB"/>
        </w:rPr>
        <w:t xml:space="preserve"> layer M (Mousterian tools but no hominin fossils) correlates to MIS 6, also around 160</w:t>
      </w:r>
      <w:r w:rsidRPr="00725624">
        <w:rPr>
          <w:highlight w:val="green"/>
          <w:lang w:val="en-GB"/>
        </w:rPr>
        <w:t>–</w:t>
      </w:r>
      <w:r w:rsidRPr="00725624">
        <w:rPr>
          <w:lang w:val="en-GB"/>
        </w:rPr>
        <w:t>170 ka (</w:t>
      </w:r>
      <w:proofErr w:type="spellStart"/>
      <w:r w:rsidR="006960A8">
        <w:fldChar w:fldCharType="begin"/>
      </w:r>
      <w:r w:rsidR="006960A8">
        <w:instrText xml:space="preserve"> HYPERLINK \l "CBML_BIB_ch07_0048" \o "Karavanić, I.</w:instrText>
      </w:r>
      <w:r w:rsidR="006960A8">
        <w:instrText xml:space="preserve">, Hellstrom, J., Rabeder, G., Vukosavljević, N., Banda, M. &amp; F. H. Smith, F.H. (2021), ‘New U-Th Dates from Vindija, Velika pećina (Kličevica) and Mujina pećina and their Implications for Chronology of the Middle Paleolithic in Croatia’, Collegium"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xml:space="preserve">), and the </w:t>
      </w:r>
      <w:proofErr w:type="spellStart"/>
      <w:r w:rsidRPr="00725624">
        <w:rPr>
          <w:lang w:val="en-GB"/>
        </w:rPr>
        <w:t>Kozarnika</w:t>
      </w:r>
      <w:proofErr w:type="spellEnd"/>
      <w:r w:rsidRPr="00725624">
        <w:rPr>
          <w:lang w:val="en-GB"/>
        </w:rPr>
        <w:t xml:space="preserve"> radius might be of similar age. However, it is possible that the </w:t>
      </w:r>
      <w:proofErr w:type="spellStart"/>
      <w:r w:rsidRPr="00725624">
        <w:rPr>
          <w:lang w:val="en-GB"/>
        </w:rPr>
        <w:t>Krapina</w:t>
      </w:r>
      <w:proofErr w:type="spellEnd"/>
      <w:r w:rsidRPr="00725624">
        <w:rPr>
          <w:lang w:val="en-GB"/>
        </w:rPr>
        <w:t xml:space="preserve"> Neandert</w:t>
      </w:r>
      <w:ins w:id="11797" w:author="Victoria Chow" w:date="2023-04-13T13:52:00Z">
        <w:r w:rsidR="00A710BD">
          <w:rPr>
            <w:lang w:val="en-GB"/>
          </w:rPr>
          <w:t>h</w:t>
        </w:r>
      </w:ins>
      <w:r w:rsidRPr="00725624">
        <w:rPr>
          <w:lang w:val="en-GB"/>
        </w:rPr>
        <w:t xml:space="preserve">als may date to </w:t>
      </w:r>
      <w:r w:rsidRPr="00725624">
        <w:rPr>
          <w:i/>
          <w:iCs/>
          <w:lang w:val="en-GB"/>
        </w:rPr>
        <w:t>c.</w:t>
      </w:r>
      <w:r w:rsidRPr="00725624">
        <w:rPr>
          <w:lang w:val="en-GB"/>
        </w:rPr>
        <w:t xml:space="preserve"> 250 ka, which would place these specimens among the </w:t>
      </w:r>
      <w:r w:rsidRPr="00725624">
        <w:rPr>
          <w:lang w:val="en-GB"/>
        </w:rPr>
        <w:lastRenderedPageBreak/>
        <w:t>very oldest Neandert</w:t>
      </w:r>
      <w:ins w:id="11798" w:author="Victoria Chow" w:date="2023-04-13T13:52:00Z">
        <w:r w:rsidR="00A710BD">
          <w:rPr>
            <w:lang w:val="en-GB"/>
          </w:rPr>
          <w:t>h</w:t>
        </w:r>
      </w:ins>
      <w:r w:rsidRPr="00725624">
        <w:rPr>
          <w:lang w:val="en-GB"/>
        </w:rPr>
        <w:t>als known anywhere. Despite the uncertainties associated with some dates, it is clear that Neandert</w:t>
      </w:r>
      <w:ins w:id="11799" w:author="Victoria Chow" w:date="2023-04-13T13:52:00Z">
        <w:r w:rsidR="00A710BD">
          <w:rPr>
            <w:lang w:val="en-GB"/>
          </w:rPr>
          <w:t>h</w:t>
        </w:r>
      </w:ins>
      <w:r w:rsidRPr="00725624">
        <w:rPr>
          <w:lang w:val="en-GB"/>
        </w:rPr>
        <w:t>als occupied East Central and South-eastern Europe for much of the Late Pleistocene, and likely back into the Middle Pleistocene.</w:t>
      </w:r>
    </w:p>
    <w:p w14:paraId="2A283952" w14:textId="4AC1456E" w:rsidR="00C330F6" w:rsidRPr="00725624" w:rsidRDefault="00C330F6" w:rsidP="00C330F6">
      <w:pPr>
        <w:pStyle w:val="TextInd"/>
        <w:rPr>
          <w:lang w:val="en-GB"/>
        </w:rPr>
      </w:pPr>
      <w:r w:rsidRPr="00725624">
        <w:rPr>
          <w:lang w:val="en-GB"/>
        </w:rPr>
        <w:t xml:space="preserve">Although the </w:t>
      </w:r>
      <w:proofErr w:type="spellStart"/>
      <w:r w:rsidRPr="00725624">
        <w:rPr>
          <w:lang w:val="en-GB"/>
        </w:rPr>
        <w:t>Lakonis</w:t>
      </w:r>
      <w:proofErr w:type="spellEnd"/>
      <w:r w:rsidRPr="00725624">
        <w:rPr>
          <w:lang w:val="en-GB"/>
        </w:rPr>
        <w:t xml:space="preserve"> tooth is somewhat late, </w:t>
      </w:r>
      <w:hyperlink w:anchor="CBML_BIB_ch07_0031" w:tooltip="Harvati, K. (2016), ‘Paleoanthropology in Greece: recent findings and interpretations’, in K. Harvati &amp; M. Roksandić (eds), Paleoanthropology of the Balkans and Anatolia. Vertebrate Paleobiology and Palaeoanthropology (Springer, Dordrecht), 3–14.">
        <w:proofErr w:type="spellStart"/>
        <w:r w:rsidRPr="00725624">
          <w:rPr>
            <w:rStyle w:val="Hipervnculo"/>
            <w:lang w:val="en-GB"/>
          </w:rPr>
          <w:t>Harvati</w:t>
        </w:r>
        <w:proofErr w:type="spellEnd"/>
        <w:r w:rsidRPr="00725624">
          <w:rPr>
            <w:rStyle w:val="Hipervnculo"/>
            <w:lang w:val="en-GB"/>
          </w:rPr>
          <w:t xml:space="preserve"> (2016)</w:t>
        </w:r>
      </w:hyperlink>
      <w:r w:rsidRPr="00725624">
        <w:rPr>
          <w:lang w:val="en-GB"/>
        </w:rPr>
        <w:t xml:space="preserve"> argues that there is no evidence for a Neandert</w:t>
      </w:r>
      <w:ins w:id="11800" w:author="Victoria Chow" w:date="2023-04-13T13:52:00Z">
        <w:r w:rsidR="00A710BD">
          <w:rPr>
            <w:lang w:val="en-GB"/>
          </w:rPr>
          <w:t>h</w:t>
        </w:r>
      </w:ins>
      <w:r w:rsidRPr="00725624">
        <w:rPr>
          <w:lang w:val="en-GB"/>
        </w:rPr>
        <w:t xml:space="preserve">al refugium in Greece. The redating of </w:t>
      </w:r>
      <w:proofErr w:type="spellStart"/>
      <w:r w:rsidRPr="00725624">
        <w:rPr>
          <w:lang w:val="en-GB"/>
        </w:rPr>
        <w:t>Vindija</w:t>
      </w:r>
      <w:proofErr w:type="spellEnd"/>
      <w:r w:rsidRPr="00725624">
        <w:rPr>
          <w:lang w:val="en-GB"/>
        </w:rPr>
        <w:t xml:space="preserve">, once dated to &lt;40 ka, to closer to 48 ka, would tend to suggest the same is true for the </w:t>
      </w:r>
      <w:proofErr w:type="spellStart"/>
      <w:r w:rsidRPr="00725624">
        <w:rPr>
          <w:lang w:val="en-GB"/>
        </w:rPr>
        <w:t>Hrvatsko</w:t>
      </w:r>
      <w:proofErr w:type="spellEnd"/>
      <w:r w:rsidRPr="00725624">
        <w:rPr>
          <w:lang w:val="en-GB"/>
        </w:rPr>
        <w:t xml:space="preserve"> </w:t>
      </w:r>
      <w:proofErr w:type="spellStart"/>
      <w:r w:rsidRPr="00725624">
        <w:rPr>
          <w:lang w:val="en-GB"/>
        </w:rPr>
        <w:t>Zagorje</w:t>
      </w:r>
      <w:proofErr w:type="spellEnd"/>
      <w:r w:rsidRPr="00725624">
        <w:rPr>
          <w:lang w:val="en-GB"/>
        </w:rPr>
        <w:t xml:space="preserve"> region farther to the north. A recent assessment of the </w:t>
      </w:r>
      <w:proofErr w:type="spellStart"/>
      <w:r w:rsidRPr="00725624">
        <w:rPr>
          <w:lang w:val="en-GB"/>
        </w:rPr>
        <w:t>Hrvatsko</w:t>
      </w:r>
      <w:proofErr w:type="spellEnd"/>
      <w:r w:rsidRPr="00725624">
        <w:rPr>
          <w:lang w:val="en-GB"/>
        </w:rPr>
        <w:t xml:space="preserve"> </w:t>
      </w:r>
      <w:proofErr w:type="spellStart"/>
      <w:r w:rsidRPr="00725624">
        <w:rPr>
          <w:lang w:val="en-GB"/>
        </w:rPr>
        <w:t>Zagorje</w:t>
      </w:r>
      <w:proofErr w:type="spellEnd"/>
      <w:r w:rsidRPr="00725624">
        <w:rPr>
          <w:lang w:val="en-GB"/>
        </w:rPr>
        <w:t xml:space="preserve"> also concluded that the fauna did not support a refugium argument (</w:t>
      </w:r>
      <w:proofErr w:type="spellStart"/>
      <w:r w:rsidR="006960A8">
        <w:fldChar w:fldCharType="begin"/>
      </w:r>
      <w:r w:rsidR="006960A8">
        <w:instrText xml:space="preserve"> HYPERLINK \l "CBML_BIB_ch07_0049" \o "Karavanić, I., Banda, M., Radović, S. Miko, S., Vukosavljević, N., Razum, I. &amp; Smith, F.H.</w:instrText>
      </w:r>
      <w:r w:rsidR="006960A8">
        <w:instrText xml:space="preserve"> (2022), ‘A paleoecological view of the last Neandertals on the crossroads of south-central Europe and the central Mediterranean: Long term stability or pronounced enviro"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r w:rsidR="006960A8">
        <w:rPr>
          <w:rStyle w:val="Hipervnculo"/>
          <w:lang w:val="en-GB"/>
        </w:rPr>
        <w:fldChar w:fldCharType="end"/>
      </w:r>
      <w:r w:rsidRPr="00725624">
        <w:rPr>
          <w:lang w:val="en-GB"/>
        </w:rPr>
        <w:t xml:space="preserve">). However, in the Adriatic region of Croatia, </w:t>
      </w:r>
      <w:proofErr w:type="spellStart"/>
      <w:r w:rsidRPr="00725624">
        <w:rPr>
          <w:lang w:val="en-GB"/>
        </w:rPr>
        <w:t>Velika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in </w:t>
      </w:r>
      <w:proofErr w:type="spellStart"/>
      <w:r w:rsidRPr="00725624">
        <w:rPr>
          <w:lang w:val="en-GB"/>
        </w:rPr>
        <w:t>Kli</w:t>
      </w:r>
      <w:r w:rsidRPr="00725624">
        <w:rPr>
          <w:highlight w:val="green"/>
          <w:lang w:val="en-GB"/>
        </w:rPr>
        <w:t>č</w:t>
      </w:r>
      <w:r w:rsidRPr="00725624">
        <w:rPr>
          <w:lang w:val="en-GB"/>
        </w:rPr>
        <w:t>evica</w:t>
      </w:r>
      <w:proofErr w:type="spellEnd"/>
      <w:r w:rsidRPr="00725624">
        <w:rPr>
          <w:lang w:val="en-GB"/>
        </w:rPr>
        <w:t xml:space="preserve"> preserves Mousterian tools (but no fossil hominins) just below a flowstone dated by U-Th to 32.7 ka, and well above a level dated to at least 47.7 ka (</w:t>
      </w:r>
      <w:proofErr w:type="spellStart"/>
      <w:r w:rsidR="006960A8">
        <w:fldChar w:fldCharType="begin"/>
      </w:r>
      <w:r w:rsidR="006960A8">
        <w:instrText xml:space="preserve"> HYPERLINK \l "CBML_BIB_ch07_0048" \o "Karavanić, I., Hellstrom, J., Rabeder, G., Vukosa</w:instrText>
      </w:r>
      <w:r w:rsidR="006960A8">
        <w:instrText xml:space="preserve">vljević, N., Banda, M. &amp; F. H. Smith, F.H. (2021), ‘New U-Th Dates from Vindija, Velika pećina (Kličevica) and Mujina pećina and their Implications for Chronology of the Middle Paleolithic in Croatia’, Collegium"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This dating suggests Neandert</w:t>
      </w:r>
      <w:ins w:id="11801" w:author="Victoria Chow" w:date="2023-04-13T15:00:00Z">
        <w:r w:rsidR="00430281">
          <w:rPr>
            <w:lang w:val="en-GB"/>
          </w:rPr>
          <w:t>h</w:t>
        </w:r>
      </w:ins>
      <w:r w:rsidRPr="00725624">
        <w:rPr>
          <w:lang w:val="en-GB"/>
        </w:rPr>
        <w:t xml:space="preserve">als may have existed here after 40 ka, which is the case in other regions of Europe as well (see discussion in </w:t>
      </w:r>
      <w:hyperlink w:anchor="CBML_BIB_ch07_0048" w:tooltip="Karavanić, I., Hellstrom, J., Rabeder, G., Vukosavljević, N., Banda, M. &amp; F. H. Smith, F.H. (2021), ‘New U-Th Dates from Vindija, Velika pećina (Kličevica) and Mujina pećina and their Implications for Chronology of the Middle Paleolithic in Croatia’, Collegium">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w:t>
      </w:r>
    </w:p>
    <w:p w14:paraId="642BB928" w14:textId="43F67755" w:rsidR="00C330F6" w:rsidRPr="00725624" w:rsidRDefault="00C330F6" w:rsidP="00C330F6">
      <w:pPr>
        <w:pStyle w:val="TextInd"/>
        <w:rPr>
          <w:lang w:val="en-GB"/>
        </w:rPr>
      </w:pPr>
      <w:r w:rsidRPr="00725624">
        <w:rPr>
          <w:lang w:val="en-GB"/>
        </w:rPr>
        <w:t xml:space="preserve">The Upper Palaeolithic-associated early moderns from this part of Europe play a crucial role in establishing the morphological pattern of the earliest modern Europeans. These sites reflect adaptations to the same geographic areas as was the case for the Neandertals. In all cases, with the possible exception of the </w:t>
      </w:r>
      <w:proofErr w:type="spellStart"/>
      <w:r w:rsidRPr="00725624">
        <w:rPr>
          <w:lang w:val="en-GB"/>
        </w:rPr>
        <w:t>Lakonis</w:t>
      </w:r>
      <w:proofErr w:type="spellEnd"/>
      <w:r w:rsidRPr="00725624">
        <w:rPr>
          <w:lang w:val="en-GB"/>
        </w:rPr>
        <w:t xml:space="preserve"> molar, the hominin remains associated with the Upper Palaeolithic, including the Initial Upper Palaeolithic, are fundamentally modern. The dating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the Romanian sites make a solid case that modern humans likely entered Europe </w:t>
      </w:r>
      <w:r w:rsidRPr="00725624">
        <w:rPr>
          <w:lang w:val="en-GB"/>
        </w:rPr>
        <w:lastRenderedPageBreak/>
        <w:t xml:space="preserve">via this region. The </w:t>
      </w:r>
      <w:del w:id="11802" w:author="Victoria Chow" w:date="2023-04-13T15:00:00Z">
        <w:r w:rsidRPr="00725624" w:rsidDel="00430281">
          <w:rPr>
            <w:lang w:val="en-GB"/>
          </w:rPr>
          <w:delText xml:space="preserve">relately </w:delText>
        </w:r>
      </w:del>
      <w:ins w:id="11803" w:author="Victoria Chow" w:date="2023-04-13T15:00:00Z">
        <w:r w:rsidR="00430281" w:rsidRPr="00725624">
          <w:rPr>
            <w:lang w:val="en-GB"/>
          </w:rPr>
          <w:t>rela</w:t>
        </w:r>
        <w:r w:rsidR="00430281">
          <w:rPr>
            <w:lang w:val="en-GB"/>
          </w:rPr>
          <w:t>tiv</w:t>
        </w:r>
        <w:r w:rsidR="00430281" w:rsidRPr="00725624">
          <w:rPr>
            <w:lang w:val="en-GB"/>
          </w:rPr>
          <w:t xml:space="preserve">ely </w:t>
        </w:r>
      </w:ins>
      <w:r w:rsidRPr="00725624">
        <w:rPr>
          <w:lang w:val="en-GB"/>
        </w:rPr>
        <w:t>early date of 43</w:t>
      </w:r>
      <w:r w:rsidRPr="00725624">
        <w:rPr>
          <w:highlight w:val="green"/>
          <w:lang w:val="en-GB"/>
        </w:rPr>
        <w:t>–</w:t>
      </w:r>
      <w:r w:rsidRPr="00725624">
        <w:rPr>
          <w:lang w:val="en-GB"/>
        </w:rPr>
        <w:t xml:space="preserve">45 ka </w:t>
      </w:r>
      <w:proofErr w:type="spellStart"/>
      <w:r w:rsidRPr="00725624">
        <w:rPr>
          <w:lang w:val="en-GB"/>
        </w:rPr>
        <w:t>calBP</w:t>
      </w:r>
      <w:proofErr w:type="spellEnd"/>
      <w:r w:rsidRPr="00725624">
        <w:rPr>
          <w:lang w:val="en-GB"/>
        </w:rPr>
        <w:t xml:space="preserve"> for two probable </w:t>
      </w:r>
      <w:proofErr w:type="spellStart"/>
      <w:r w:rsidRPr="00725624">
        <w:rPr>
          <w:lang w:val="en-GB"/>
        </w:rPr>
        <w:t>Uluzzian</w:t>
      </w:r>
      <w:proofErr w:type="spellEnd"/>
      <w:r w:rsidRPr="00725624">
        <w:rPr>
          <w:lang w:val="en-GB"/>
        </w:rPr>
        <w:t xml:space="preserve">-associated deciduous molars from the </w:t>
      </w:r>
      <w:proofErr w:type="spellStart"/>
      <w:r w:rsidRPr="00725624">
        <w:rPr>
          <w:lang w:val="en-GB"/>
        </w:rPr>
        <w:t>Grotta</w:t>
      </w:r>
      <w:proofErr w:type="spellEnd"/>
      <w:r w:rsidRPr="00725624">
        <w:rPr>
          <w:lang w:val="en-GB"/>
        </w:rPr>
        <w:t xml:space="preserve"> del Cavallo, Italy (</w:t>
      </w:r>
      <w:proofErr w:type="spellStart"/>
      <w:r w:rsidR="006960A8">
        <w:fldChar w:fldCharType="begin"/>
      </w:r>
      <w:r w:rsidR="006960A8">
        <w:instrText xml:space="preserve"> HYPERLINK \l "CBML_BIB_ch07_0009" \o "Benazzi, S., Douka, K., Fornai, C., Bauer, C.C., Kullmer, O., Svoboda, J., Pap, I., Mallegni, F., Bayle, P., Coquerelle, M., Condemi, S., Ronchitelli, A., Harvati, K. &amp; Weber, G.W. (2011), ‘Early dispersal of modern h</w:instrText>
      </w:r>
      <w:r w:rsidR="006960A8">
        <w:instrText xml:space="preserve">umans in Europe and implications for Neande" \h </w:instrText>
      </w:r>
      <w:r w:rsidR="006960A8">
        <w:fldChar w:fldCharType="separate"/>
      </w:r>
      <w:r w:rsidRPr="00725624">
        <w:rPr>
          <w:rStyle w:val="Hipervnculo"/>
          <w:lang w:val="en-GB"/>
        </w:rPr>
        <w:t>Benazzi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lends support to this possibility. </w:t>
      </w:r>
      <w:proofErr w:type="spellStart"/>
      <w:r w:rsidRPr="00725624">
        <w:rPr>
          <w:lang w:val="en-GB"/>
        </w:rPr>
        <w:t>Benazzi</w:t>
      </w:r>
      <w:proofErr w:type="spellEnd"/>
      <w:r w:rsidRPr="00725624">
        <w:rPr>
          <w:lang w:val="en-GB"/>
        </w:rPr>
        <w:t xml:space="preserve"> and colleagues demonstrate the teeth are modern in morphology and structure, and this is confirmed by further analysis (</w:t>
      </w:r>
      <w:hyperlink w:anchor="CBML_BIB_ch07_0064" w:tooltip="Moroni, A., Ronchitelli, A., Arrighi, S., Aureli, D., Bailey, S., Boscato, P., Boschin, F., Capecchi, G., Crezzini, J., Douka, K., Marciani, G., Panetta, D., Ranaldo, F., Ricci, S., Scaramucci, S., Spagnolo, V., Benazzi, S., &amp; Gambassini, P. (2018), ‘Grotta de">
        <w:r w:rsidRPr="00725624">
          <w:rPr>
            <w:rStyle w:val="Hipervnculo"/>
            <w:lang w:val="en-GB"/>
          </w:rPr>
          <w:t xml:space="preserve">Moroni </w:t>
        </w:r>
        <w:r w:rsidRPr="00725624">
          <w:rPr>
            <w:rStyle w:val="Hipervnculo"/>
            <w:i/>
            <w:lang w:val="en-GB"/>
          </w:rPr>
          <w:t>et al.</w:t>
        </w:r>
        <w:r w:rsidRPr="00725624">
          <w:rPr>
            <w:rStyle w:val="Hipervnculo"/>
            <w:lang w:val="en-GB"/>
          </w:rPr>
          <w:t xml:space="preserve"> 2018</w:t>
        </w:r>
      </w:hyperlink>
      <w:r w:rsidRPr="00725624">
        <w:rPr>
          <w:lang w:val="en-GB"/>
        </w:rPr>
        <w:t xml:space="preserve">). Moroni and colleagues convincingly counter the argument that these teeth may not be associated with the </w:t>
      </w:r>
      <w:proofErr w:type="spellStart"/>
      <w:r w:rsidRPr="00725624">
        <w:rPr>
          <w:lang w:val="en-GB"/>
        </w:rPr>
        <w:t>Uluzzian</w:t>
      </w:r>
      <w:proofErr w:type="spellEnd"/>
      <w:r w:rsidRPr="00725624">
        <w:rPr>
          <w:lang w:val="en-GB"/>
        </w:rPr>
        <w:t xml:space="preserve"> (</w:t>
      </w:r>
      <w:proofErr w:type="spellStart"/>
      <w:r w:rsidR="006960A8">
        <w:fldChar w:fldCharType="begin"/>
      </w:r>
      <w:r w:rsidR="006960A8">
        <w:instrText xml:space="preserve"> HYPERLINK \l "CBML_BIB_ch07_0110" \o "Zilhão, J., W. Banks, W., d’Errico, F. &amp; Gioia, P. </w:instrText>
      </w:r>
      <w:r w:rsidR="006960A8">
        <w:instrText xml:space="preserve">(2015), ‘Analysis of site formation and assemblage integrity does not support attribution of the Uluzzian to modern humans at Grotta del Cavallo’, PLoS ONE 10: e0131181. DOI 10.1371/journal.pone.0131181." \h </w:instrText>
      </w:r>
      <w:r w:rsidR="006960A8">
        <w:fldChar w:fldCharType="separate"/>
      </w:r>
      <w:r w:rsidRPr="00725624">
        <w:rPr>
          <w:rStyle w:val="Hipervnculo"/>
          <w:lang w:val="en-GB"/>
        </w:rPr>
        <w:t>Zilh</w:t>
      </w:r>
      <w:r w:rsidRPr="00725624">
        <w:rPr>
          <w:rStyle w:val="Hipervnculo"/>
          <w:highlight w:val="green"/>
          <w:lang w:val="en-GB"/>
        </w:rPr>
        <w:t>ã</w:t>
      </w:r>
      <w:r w:rsidRPr="00725624">
        <w:rPr>
          <w:rStyle w:val="Hipervnculo"/>
          <w:lang w:val="en-GB"/>
        </w:rPr>
        <w:t>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 xml:space="preserve">). As the </w:t>
      </w:r>
      <w:proofErr w:type="spellStart"/>
      <w:r w:rsidRPr="00725624">
        <w:rPr>
          <w:lang w:val="en-GB"/>
        </w:rPr>
        <w:t>Uluzzian</w:t>
      </w:r>
      <w:proofErr w:type="spellEnd"/>
      <w:r w:rsidRPr="00725624">
        <w:rPr>
          <w:lang w:val="en-GB"/>
        </w:rPr>
        <w:t xml:space="preserve"> is an Initial Upper Palaeolithic technocomplex, the identity of its maker is significant. The Cavallo teeth are the only diagnostic evidence of that authorship to date, and more corroboration of this identity would be very useful. If we assume early modern humans produced the </w:t>
      </w:r>
      <w:proofErr w:type="spellStart"/>
      <w:r w:rsidRPr="00725624">
        <w:rPr>
          <w:lang w:val="en-GB"/>
        </w:rPr>
        <w:t>Uluzzian</w:t>
      </w:r>
      <w:proofErr w:type="spellEnd"/>
      <w:r w:rsidRPr="00725624">
        <w:rPr>
          <w:lang w:val="en-GB"/>
        </w:rPr>
        <w:t xml:space="preserve">, then we also have evidence for them at the sites of </w:t>
      </w:r>
      <w:proofErr w:type="spellStart"/>
      <w:r w:rsidRPr="00725624">
        <w:rPr>
          <w:lang w:val="en-GB"/>
        </w:rPr>
        <w:t>Klissoura</w:t>
      </w:r>
      <w:proofErr w:type="spellEnd"/>
      <w:r w:rsidRPr="00725624">
        <w:rPr>
          <w:lang w:val="en-GB"/>
        </w:rPr>
        <w:t xml:space="preserve"> (Greece), perhaps &gt;40 ka (see </w:t>
      </w:r>
      <w:hyperlink w:anchor="CBML_BIB_ch07_0031" w:tooltip="Harvati, K. (2016), ‘Paleoanthropology in Greece: recent findings and interpretations’, in K. Harvati &amp; M. Roksandić (eds), Paleoanthropology of the Balkans and Anatolia. Vertebrate Paleobiology and Palaeoanthropology (Springer, Dordrecht), 3–14.">
        <w:proofErr w:type="spellStart"/>
        <w:r w:rsidRPr="00725624">
          <w:rPr>
            <w:rStyle w:val="Hipervnculo"/>
            <w:lang w:val="en-GB"/>
          </w:rPr>
          <w:t>Harvati</w:t>
        </w:r>
        <w:proofErr w:type="spellEnd"/>
        <w:r w:rsidRPr="00725624">
          <w:rPr>
            <w:rStyle w:val="Hipervnculo"/>
            <w:lang w:val="en-GB"/>
          </w:rPr>
          <w:t xml:space="preserve"> 2016</w:t>
        </w:r>
      </w:hyperlink>
      <w:r w:rsidRPr="00725624">
        <w:rPr>
          <w:lang w:val="en-GB"/>
        </w:rPr>
        <w:t xml:space="preserve">), and possibly at </w:t>
      </w:r>
      <w:r w:rsidRPr="00725624">
        <w:rPr>
          <w:shd w:val="clear" w:color="auto" w:fill="FFFFFF"/>
          <w:lang w:val="en-GB"/>
        </w:rPr>
        <w:t xml:space="preserve">the site of </w:t>
      </w:r>
      <w:proofErr w:type="spellStart"/>
      <w:r w:rsidRPr="00725624">
        <w:rPr>
          <w:shd w:val="clear" w:color="auto" w:fill="FFFFFF"/>
          <w:lang w:val="en-GB"/>
        </w:rPr>
        <w:t>Crvena</w:t>
      </w:r>
      <w:proofErr w:type="spellEnd"/>
      <w:r w:rsidRPr="00725624">
        <w:rPr>
          <w:shd w:val="clear" w:color="auto" w:fill="FFFFFF"/>
          <w:lang w:val="en-GB"/>
        </w:rPr>
        <w:t xml:space="preserve"> </w:t>
      </w:r>
      <w:proofErr w:type="spellStart"/>
      <w:r w:rsidRPr="00725624">
        <w:rPr>
          <w:shd w:val="clear" w:color="auto" w:fill="FFFFFF"/>
          <w:lang w:val="en-GB"/>
        </w:rPr>
        <w:t>Stijena</w:t>
      </w:r>
      <w:proofErr w:type="spellEnd"/>
      <w:r w:rsidRPr="00725624">
        <w:rPr>
          <w:shd w:val="clear" w:color="auto" w:fill="FFFFFF"/>
          <w:lang w:val="en-GB"/>
        </w:rPr>
        <w:t xml:space="preserve"> in Montenegro (</w:t>
      </w:r>
      <w:proofErr w:type="spellStart"/>
      <w:r w:rsidR="006960A8">
        <w:fldChar w:fldCharType="begin"/>
      </w:r>
      <w:r w:rsidR="006960A8">
        <w:instrText xml:space="preserve"> HYPERLINK \l "CBML_BIB_ch07_00</w:instrText>
      </w:r>
      <w:r w:rsidR="006960A8">
        <w:instrText xml:space="preserve">61" \o "Mihailović D. &amp; Whallon, R. (2017), ‘Crvena Stijena revisited: The Late Mousterian assemblages’, Quaternary International, 450: 36–49." </w:instrText>
      </w:r>
      <w:r w:rsidR="006960A8">
        <w:fldChar w:fldCharType="separate"/>
      </w:r>
      <w:r w:rsidRPr="00725624">
        <w:rPr>
          <w:rStyle w:val="Hipervnculo"/>
          <w:shd w:val="clear" w:color="auto" w:fill="FFFFFF"/>
          <w:lang w:val="en-GB"/>
        </w:rPr>
        <w:t>Mihailovi</w:t>
      </w:r>
      <w:r w:rsidRPr="00725624">
        <w:rPr>
          <w:rStyle w:val="Hipervnculo"/>
          <w:highlight w:val="green"/>
          <w:shd w:val="clear" w:color="auto" w:fill="FFFFFF"/>
          <w:lang w:val="en-GB"/>
        </w:rPr>
        <w:t>ć</w:t>
      </w:r>
      <w:proofErr w:type="spellEnd"/>
      <w:r w:rsidRPr="00725624">
        <w:rPr>
          <w:rStyle w:val="Hipervnculo"/>
          <w:shd w:val="clear" w:color="auto" w:fill="FFFFFF"/>
          <w:lang w:val="en-GB"/>
        </w:rPr>
        <w:t xml:space="preserve"> &amp; </w:t>
      </w:r>
      <w:proofErr w:type="spellStart"/>
      <w:r w:rsidRPr="00725624">
        <w:rPr>
          <w:rStyle w:val="Hipervnculo"/>
          <w:shd w:val="clear" w:color="auto" w:fill="FFFFFF"/>
          <w:lang w:val="en-GB"/>
        </w:rPr>
        <w:t>Whallon</w:t>
      </w:r>
      <w:proofErr w:type="spellEnd"/>
      <w:r w:rsidRPr="00725624">
        <w:rPr>
          <w:rStyle w:val="Hipervnculo"/>
          <w:shd w:val="clear" w:color="auto" w:fill="FFFFFF"/>
          <w:lang w:val="en-GB"/>
        </w:rPr>
        <w:t xml:space="preserve"> 2017</w:t>
      </w:r>
      <w:r w:rsidR="006960A8">
        <w:rPr>
          <w:rStyle w:val="Hipervnculo"/>
          <w:shd w:val="clear" w:color="auto" w:fill="FFFFFF"/>
          <w:lang w:val="en-GB"/>
        </w:rPr>
        <w:fldChar w:fldCharType="end"/>
      </w:r>
      <w:r w:rsidRPr="00725624">
        <w:rPr>
          <w:shd w:val="clear" w:color="auto" w:fill="FFFFFF"/>
          <w:lang w:val="en-GB"/>
        </w:rPr>
        <w:t>).</w:t>
      </w:r>
    </w:p>
    <w:p w14:paraId="7C6B2079" w14:textId="7616DBCD" w:rsidR="00C330F6" w:rsidRPr="00725624" w:rsidRDefault="00C330F6" w:rsidP="00C330F6">
      <w:pPr>
        <w:pStyle w:val="TextInd"/>
        <w:rPr>
          <w:lang w:val="en-GB"/>
        </w:rPr>
      </w:pPr>
      <w:r w:rsidRPr="00725624">
        <w:rPr>
          <w:shd w:val="clear" w:color="auto" w:fill="FFFFFF"/>
          <w:lang w:val="en-GB"/>
        </w:rPr>
        <w:t xml:space="preserve">In addition to the identity of the </w:t>
      </w:r>
      <w:proofErr w:type="spellStart"/>
      <w:r w:rsidRPr="00725624">
        <w:rPr>
          <w:shd w:val="clear" w:color="auto" w:fill="FFFFFF"/>
          <w:lang w:val="en-GB"/>
        </w:rPr>
        <w:t>Uluzzian</w:t>
      </w:r>
      <w:proofErr w:type="spellEnd"/>
      <w:r w:rsidRPr="00725624">
        <w:rPr>
          <w:shd w:val="clear" w:color="auto" w:fill="FFFFFF"/>
          <w:lang w:val="en-GB"/>
        </w:rPr>
        <w:t xml:space="preserve"> makers, there are other controversies in which the East Central European/South-eastern European early modern humans assume considerable importance. First there is the question whether these early modern humans preserve any morphological indication of Neandert</w:t>
      </w:r>
      <w:ins w:id="11804" w:author="Victoria Chow" w:date="2023-04-13T13:52:00Z">
        <w:r w:rsidR="00A710BD">
          <w:rPr>
            <w:shd w:val="clear" w:color="auto" w:fill="FFFFFF"/>
            <w:lang w:val="en-GB"/>
          </w:rPr>
          <w:t>h</w:t>
        </w:r>
      </w:ins>
      <w:r w:rsidRPr="00725624">
        <w:rPr>
          <w:shd w:val="clear" w:color="auto" w:fill="FFFFFF"/>
          <w:lang w:val="en-GB"/>
        </w:rPr>
        <w:t xml:space="preserve">al </w:t>
      </w:r>
      <w:proofErr w:type="spellStart"/>
      <w:r w:rsidRPr="00725624">
        <w:rPr>
          <w:shd w:val="clear" w:color="auto" w:fill="FFFFFF"/>
          <w:lang w:val="en-GB"/>
        </w:rPr>
        <w:t>introgression</w:t>
      </w:r>
      <w:proofErr w:type="spellEnd"/>
      <w:r w:rsidRPr="00725624">
        <w:rPr>
          <w:shd w:val="clear" w:color="auto" w:fill="FFFFFF"/>
          <w:lang w:val="en-GB"/>
        </w:rPr>
        <w:t xml:space="preserve">. Ancient DNA certainly demonstrates interbreeding (see review in </w:t>
      </w:r>
      <w:hyperlink w:anchor="CBML_BIB_ch07_0088" w:tooltip="Smith, F. H., Ahern, J. C. M., Janković, I. &amp; Karavanić, I. (2017), ‘The Assimilation Model of Modern Human Origins in Light of Current Genetic and Genomic Knowledge’, Quaternary International, 450: 126–36.">
        <w:r w:rsidRPr="00725624">
          <w:rPr>
            <w:rStyle w:val="Hipervnculo"/>
            <w:shd w:val="clear" w:color="auto" w:fill="FFFFFF"/>
            <w:lang w:val="en-GB"/>
          </w:rPr>
          <w:t xml:space="preserve">Smith </w:t>
        </w:r>
        <w:r w:rsidRPr="00725624">
          <w:rPr>
            <w:rStyle w:val="Hipervnculo"/>
            <w:i/>
            <w:shd w:val="clear" w:color="auto" w:fill="FFFFFF"/>
            <w:lang w:val="en-GB"/>
          </w:rPr>
          <w:t>et al.</w:t>
        </w:r>
        <w:r w:rsidRPr="00725624">
          <w:rPr>
            <w:rStyle w:val="Hipervnculo"/>
            <w:shd w:val="clear" w:color="auto" w:fill="FFFFFF"/>
            <w:lang w:val="en-GB"/>
          </w:rPr>
          <w:t xml:space="preserve"> 2017</w:t>
        </w:r>
      </w:hyperlink>
      <w:r w:rsidRPr="00725624">
        <w:rPr>
          <w:shd w:val="clear" w:color="auto" w:fill="FFFFFF"/>
          <w:lang w:val="en-GB"/>
        </w:rPr>
        <w:t>), but the morphological evidence is still vigorously debated. For example, Neandert</w:t>
      </w:r>
      <w:ins w:id="11805" w:author="Victoria Chow" w:date="2023-04-13T13:52:00Z">
        <w:r w:rsidR="00A710BD">
          <w:rPr>
            <w:shd w:val="clear" w:color="auto" w:fill="FFFFFF"/>
            <w:lang w:val="en-GB"/>
          </w:rPr>
          <w:t>h</w:t>
        </w:r>
      </w:ins>
      <w:r w:rsidRPr="00725624">
        <w:rPr>
          <w:shd w:val="clear" w:color="auto" w:fill="FFFFFF"/>
          <w:lang w:val="en-GB"/>
        </w:rPr>
        <w:t xml:space="preserve">al retentions in the form of occipital bunning and </w:t>
      </w:r>
      <w:proofErr w:type="spellStart"/>
      <w:r w:rsidRPr="00725624">
        <w:rPr>
          <w:shd w:val="clear" w:color="auto" w:fill="FFFFFF"/>
          <w:lang w:val="en-GB"/>
        </w:rPr>
        <w:t>suprainiac</w:t>
      </w:r>
      <w:proofErr w:type="spellEnd"/>
      <w:r w:rsidRPr="00725624">
        <w:rPr>
          <w:shd w:val="clear" w:color="auto" w:fill="FFFFFF"/>
          <w:lang w:val="en-GB"/>
        </w:rPr>
        <w:t xml:space="preserve"> fossae in the Romanian early modern specimens discussed above are not accepted by all (</w:t>
      </w:r>
      <w:proofErr w:type="spellStart"/>
      <w:r w:rsidR="006960A8">
        <w:fldChar w:fldCharType="begin"/>
      </w:r>
      <w:r w:rsidR="006960A8">
        <w:instrText xml:space="preserve"> HYPERLINK \l "CBML_BIB_ch07_0030" \o "Harvati, K. &amp; Roksandic, M. (2016), ‘The human fossil record from Romania: Early Upper Paleolithic mandibles and Neanderthal admixture’, in K. Harvati &amp; M. Roksa</w:instrText>
      </w:r>
      <w:r w:rsidR="006960A8">
        <w:instrText xml:space="preserve">ndić (eds), Paleoanthropology of the Balkans and Anatolia. Vertebrate Paleobiology and Palaeoanthro" \h </w:instrText>
      </w:r>
      <w:r w:rsidR="006960A8">
        <w:fldChar w:fldCharType="separate"/>
      </w:r>
      <w:r w:rsidRPr="00725624">
        <w:rPr>
          <w:rStyle w:val="Hipervnculo"/>
          <w:shd w:val="clear" w:color="auto" w:fill="FFFFFF"/>
          <w:lang w:val="en-GB"/>
        </w:rPr>
        <w:t>Harvati</w:t>
      </w:r>
      <w:proofErr w:type="spellEnd"/>
      <w:r w:rsidRPr="00725624">
        <w:rPr>
          <w:rStyle w:val="Hipervnculo"/>
          <w:shd w:val="clear" w:color="auto" w:fill="FFFFFF"/>
          <w:lang w:val="en-GB"/>
        </w:rPr>
        <w:t xml:space="preserve"> </w:t>
      </w:r>
      <w:r w:rsidRPr="00725624">
        <w:rPr>
          <w:rStyle w:val="Hipervnculo"/>
          <w:lang w:val="en-GB"/>
        </w:rPr>
        <w:t>&amp;</w:t>
      </w:r>
      <w:r w:rsidRPr="00725624">
        <w:rPr>
          <w:rStyle w:val="Hipervnculo"/>
          <w:shd w:val="clear" w:color="auto" w:fill="FFFFFF"/>
          <w:lang w:val="en-GB"/>
        </w:rPr>
        <w:t xml:space="preserve"> </w:t>
      </w:r>
      <w:proofErr w:type="spellStart"/>
      <w:r w:rsidRPr="00725624">
        <w:rPr>
          <w:rStyle w:val="Hipervnculo"/>
          <w:shd w:val="clear" w:color="auto" w:fill="FFFFFF"/>
          <w:lang w:val="en-GB"/>
        </w:rPr>
        <w:t>Roksandic</w:t>
      </w:r>
      <w:proofErr w:type="spellEnd"/>
      <w:r w:rsidRPr="00725624">
        <w:rPr>
          <w:rStyle w:val="Hipervnculo"/>
          <w:shd w:val="clear" w:color="auto" w:fill="FFFFFF"/>
          <w:lang w:val="en-GB"/>
        </w:rPr>
        <w:t xml:space="preserve"> 2016</w:t>
      </w:r>
      <w:r w:rsidR="006960A8">
        <w:rPr>
          <w:rStyle w:val="Hipervnculo"/>
          <w:shd w:val="clear" w:color="auto" w:fill="FFFFFF"/>
          <w:lang w:val="en-GB"/>
        </w:rPr>
        <w:fldChar w:fldCharType="end"/>
      </w:r>
      <w:r w:rsidRPr="00725624">
        <w:rPr>
          <w:shd w:val="clear" w:color="auto" w:fill="FFFFFF"/>
          <w:lang w:val="en-GB"/>
        </w:rPr>
        <w:t>), but have also been defended (</w:t>
      </w:r>
      <w:hyperlink w:anchor="CBML_BIB_ch07_0094" w:tooltip="Smith, F.H. (2013), ‘The fate of the Neandertals’, Journal of Anthropological Research, 69: 167–200.">
        <w:r w:rsidRPr="00725624">
          <w:rPr>
            <w:rStyle w:val="Hipervnculo"/>
            <w:shd w:val="clear" w:color="auto" w:fill="FFFFFF"/>
            <w:lang w:val="en-GB"/>
          </w:rPr>
          <w:t>Smith 2013</w:t>
        </w:r>
      </w:hyperlink>
      <w:r w:rsidRPr="00725624">
        <w:rPr>
          <w:shd w:val="clear" w:color="auto" w:fill="FFFFFF"/>
          <w:lang w:val="en-GB"/>
        </w:rPr>
        <w:t xml:space="preserve">; </w:t>
      </w:r>
      <w:hyperlink w:anchor="CBML_BIB_ch07_0005" w:tooltip="Ahern, J.C.M., Janković, I., Voisin, J.-L. &amp; Smith, F.H. (2013), ‘Modern Human Origins in Central Europe’, in F.H. Smith &amp; J.C.M. Ahern (eds), The Origins of Modern Humans. Biology Reconsidered (Hoboken, John Wiley &amp; Sons Inc), 151–221.">
        <w:r w:rsidRPr="00725624">
          <w:rPr>
            <w:rStyle w:val="Hipervnculo"/>
            <w:shd w:val="clear" w:color="auto" w:fill="FFFFFF"/>
            <w:lang w:val="en-GB"/>
          </w:rPr>
          <w:t xml:space="preserve">Ahern </w:t>
        </w:r>
        <w:r w:rsidRPr="00725624">
          <w:rPr>
            <w:rStyle w:val="Hipervnculo"/>
            <w:i/>
            <w:shd w:val="clear" w:color="auto" w:fill="FFFFFF"/>
            <w:lang w:val="en-GB"/>
          </w:rPr>
          <w:t>et al.</w:t>
        </w:r>
        <w:r w:rsidRPr="00725624">
          <w:rPr>
            <w:rStyle w:val="Hipervnculo"/>
            <w:shd w:val="clear" w:color="auto" w:fill="FFFFFF"/>
            <w:lang w:val="en-GB"/>
          </w:rPr>
          <w:t xml:space="preserve"> 2013</w:t>
        </w:r>
      </w:hyperlink>
      <w:del w:id="11806" w:author="Victoria Chow" w:date="2023-04-13T15:03:00Z">
        <w:r w:rsidRPr="00725624" w:rsidDel="00744193">
          <w:rPr>
            <w:shd w:val="clear" w:color="auto" w:fill="FFFFFF"/>
            <w:lang w:val="en-GB"/>
          </w:rPr>
          <w:delText xml:space="preserve">, </w:delText>
        </w:r>
      </w:del>
      <w:ins w:id="11807" w:author="Victoria Chow" w:date="2023-04-13T15:03:00Z">
        <w:r w:rsidR="00744193">
          <w:rPr>
            <w:shd w:val="clear" w:color="auto" w:fill="FFFFFF"/>
            <w:lang w:val="en-GB"/>
          </w:rPr>
          <w:t>;</w:t>
        </w:r>
        <w:r w:rsidR="00744193" w:rsidRPr="00725624">
          <w:rPr>
            <w:shd w:val="clear" w:color="auto" w:fill="FFFFFF"/>
            <w:lang w:val="en-GB"/>
          </w:rPr>
          <w:t xml:space="preserve"> </w:t>
        </w:r>
      </w:ins>
      <w:hyperlink w:anchor="CBML_BIB_ch07_0083" w:tooltip="Rougier, H. &amp; Trinkaus, E. (2013), ‘The human cranium from the Peştera cu Oase, Oase 2’, in E. Trinkaus, S. Constantin, J. Zilhão (eds), Life and Death at the Peştera cu Oase. A Setting for Modern Human Emergence in Europe (New York, Oxford University Press), ">
        <w:r w:rsidRPr="00725624">
          <w:rPr>
            <w:rStyle w:val="Hipervnculo"/>
            <w:shd w:val="clear" w:color="auto" w:fill="FFFFFF"/>
            <w:lang w:val="en-GB"/>
          </w:rPr>
          <w:t xml:space="preserve">Rougier </w:t>
        </w:r>
        <w:r w:rsidRPr="00725624">
          <w:rPr>
            <w:rStyle w:val="Hipervnculo"/>
            <w:lang w:val="en-GB"/>
          </w:rPr>
          <w:t>&amp;</w:t>
        </w:r>
        <w:r w:rsidRPr="00725624">
          <w:rPr>
            <w:rStyle w:val="Hipervnculo"/>
            <w:shd w:val="clear" w:color="auto" w:fill="FFFFFF"/>
            <w:lang w:val="en-GB"/>
          </w:rPr>
          <w:t xml:space="preserve"> </w:t>
        </w:r>
        <w:proofErr w:type="spellStart"/>
        <w:r w:rsidRPr="00725624">
          <w:rPr>
            <w:rStyle w:val="Hipervnculo"/>
            <w:shd w:val="clear" w:color="auto" w:fill="FFFFFF"/>
            <w:lang w:val="en-GB"/>
          </w:rPr>
          <w:t>Trinkaus</w:t>
        </w:r>
        <w:proofErr w:type="spellEnd"/>
        <w:r w:rsidRPr="00725624">
          <w:rPr>
            <w:rStyle w:val="Hipervnculo"/>
            <w:shd w:val="clear" w:color="auto" w:fill="FFFFFF"/>
            <w:lang w:val="en-GB"/>
          </w:rPr>
          <w:t xml:space="preserve"> 2013</w:t>
        </w:r>
      </w:hyperlink>
      <w:r w:rsidRPr="00725624">
        <w:rPr>
          <w:shd w:val="clear" w:color="auto" w:fill="FFFFFF"/>
          <w:lang w:val="en-GB"/>
        </w:rPr>
        <w:t>). The earlier arguments of Neandert</w:t>
      </w:r>
      <w:ins w:id="11808" w:author="Victoria Chow" w:date="2023-04-13T13:52:00Z">
        <w:r w:rsidR="00A710BD">
          <w:rPr>
            <w:shd w:val="clear" w:color="auto" w:fill="FFFFFF"/>
            <w:lang w:val="en-GB"/>
          </w:rPr>
          <w:t>h</w:t>
        </w:r>
      </w:ins>
      <w:r w:rsidRPr="00725624">
        <w:rPr>
          <w:shd w:val="clear" w:color="auto" w:fill="FFFFFF"/>
          <w:lang w:val="en-GB"/>
        </w:rPr>
        <w:t xml:space="preserve">al-like features at </w:t>
      </w:r>
      <w:proofErr w:type="spellStart"/>
      <w:r w:rsidRPr="00725624">
        <w:rPr>
          <w:shd w:val="clear" w:color="auto" w:fill="FFFFFF"/>
          <w:lang w:val="en-GB"/>
        </w:rPr>
        <w:t>Bacho</w:t>
      </w:r>
      <w:proofErr w:type="spellEnd"/>
      <w:r w:rsidRPr="00725624">
        <w:rPr>
          <w:shd w:val="clear" w:color="auto" w:fill="FFFFFF"/>
          <w:lang w:val="en-GB"/>
        </w:rPr>
        <w:t xml:space="preserve"> </w:t>
      </w:r>
      <w:proofErr w:type="spellStart"/>
      <w:r w:rsidRPr="00725624">
        <w:rPr>
          <w:shd w:val="clear" w:color="auto" w:fill="FFFFFF"/>
          <w:lang w:val="en-GB"/>
        </w:rPr>
        <w:t>Kiro</w:t>
      </w:r>
      <w:proofErr w:type="spellEnd"/>
      <w:r w:rsidRPr="00725624">
        <w:rPr>
          <w:shd w:val="clear" w:color="auto" w:fill="FFFFFF"/>
          <w:lang w:val="en-GB"/>
        </w:rPr>
        <w:t xml:space="preserve"> were based largely on tooth size (</w:t>
      </w:r>
      <w:hyperlink w:anchor="CBML_BIB_ch07_0013" w:tooltip="Churchill, S.E. &amp; Smith, F.H. (2000), ‘Makers of the Early Aurignacian of Europe’, Yearbook of Physical Anthropology, 43: 61–115.">
        <w:r w:rsidRPr="00725624">
          <w:rPr>
            <w:rStyle w:val="Hipervnculo"/>
            <w:shd w:val="clear" w:color="auto" w:fill="FFFFFF"/>
            <w:lang w:val="en-GB"/>
          </w:rPr>
          <w:t xml:space="preserve">Churchill </w:t>
        </w:r>
        <w:r w:rsidRPr="00725624">
          <w:rPr>
            <w:rStyle w:val="Hipervnculo"/>
            <w:lang w:val="en-GB"/>
          </w:rPr>
          <w:t>&amp;</w:t>
        </w:r>
        <w:r w:rsidRPr="00725624">
          <w:rPr>
            <w:rStyle w:val="Hipervnculo"/>
            <w:shd w:val="clear" w:color="auto" w:fill="FFFFFF"/>
            <w:lang w:val="en-GB"/>
          </w:rPr>
          <w:t xml:space="preserve"> Smith 2000</w:t>
        </w:r>
      </w:hyperlink>
      <w:r w:rsidRPr="00725624">
        <w:rPr>
          <w:shd w:val="clear" w:color="auto" w:fill="FFFFFF"/>
          <w:lang w:val="en-GB"/>
        </w:rPr>
        <w:t>). While this argument is no longer compelling, there are some features of the teeth (e.g.</w:t>
      </w:r>
      <w:ins w:id="11809" w:author="Victoria Chow" w:date="2023-04-13T15:03:00Z">
        <w:r w:rsidR="00744193">
          <w:rPr>
            <w:shd w:val="clear" w:color="auto" w:fill="FFFFFF"/>
            <w:lang w:val="en-GB"/>
          </w:rPr>
          <w:t>,</w:t>
        </w:r>
      </w:ins>
      <w:r w:rsidRPr="00725624">
        <w:rPr>
          <w:shd w:val="clear" w:color="auto" w:fill="FFFFFF"/>
          <w:lang w:val="en-GB"/>
        </w:rPr>
        <w:t xml:space="preserve"> </w:t>
      </w:r>
      <w:r w:rsidRPr="00725624">
        <w:rPr>
          <w:lang w:val="en-GB"/>
        </w:rPr>
        <w:t xml:space="preserve">presence of a moderately expressed </w:t>
      </w:r>
      <w:r w:rsidRPr="00725624">
        <w:rPr>
          <w:highlight w:val="green"/>
          <w:lang w:val="en-GB"/>
        </w:rPr>
        <w:t>–</w:t>
      </w:r>
      <w:r w:rsidRPr="00725624">
        <w:rPr>
          <w:lang w:val="en-GB"/>
        </w:rPr>
        <w:t xml:space="preserve"> but divided </w:t>
      </w:r>
      <w:r w:rsidRPr="00725624">
        <w:rPr>
          <w:highlight w:val="green"/>
          <w:lang w:val="en-GB"/>
        </w:rPr>
        <w:t>–</w:t>
      </w:r>
      <w:r w:rsidRPr="00725624">
        <w:rPr>
          <w:lang w:val="en-GB"/>
        </w:rPr>
        <w:t xml:space="preserve"> middle trigonid crest: see </w:t>
      </w:r>
      <w:hyperlink w:anchor="CBML_BIB_ch07_0038" w:tooltip="Hublin, J.-J., Sirakov, N., Aldeias, V., Bailey, S., Bard, E., Delvigne, V., Endarova, E., Fagault, Y., Fewlass, H., Hajdinjak, M., Kromer, B., Krumov, I., Marreiros, J., Martisius, N., Paskuli, L., Sinet-Mathiot, V., Meyer, M., Pääbo, S., Popo, V., Rezek, Z.,">
        <w:proofErr w:type="spellStart"/>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that might suggest Neandert</w:t>
      </w:r>
      <w:ins w:id="11810" w:author="Victoria Chow" w:date="2023-04-13T13:53:00Z">
        <w:r w:rsidR="00A710BD">
          <w:rPr>
            <w:lang w:val="en-GB"/>
          </w:rPr>
          <w:t>h</w:t>
        </w:r>
      </w:ins>
      <w:r w:rsidRPr="00725624">
        <w:rPr>
          <w:lang w:val="en-GB"/>
        </w:rPr>
        <w:t xml:space="preserve">al biological influence. Additionally, in our opinion, the morphological pattern of facial reduction exhibited by the </w:t>
      </w:r>
      <w:proofErr w:type="spellStart"/>
      <w:r w:rsidRPr="00725624">
        <w:rPr>
          <w:lang w:val="en-GB"/>
        </w:rPr>
        <w:t>Vindija</w:t>
      </w:r>
      <w:proofErr w:type="spellEnd"/>
      <w:r w:rsidRPr="00725624">
        <w:rPr>
          <w:lang w:val="en-GB"/>
        </w:rPr>
        <w:t xml:space="preserve"> Neandert</w:t>
      </w:r>
      <w:ins w:id="11811" w:author="Victoria Chow" w:date="2023-04-13T13:53:00Z">
        <w:r w:rsidR="00A710BD">
          <w:rPr>
            <w:lang w:val="en-GB"/>
          </w:rPr>
          <w:t>h</w:t>
        </w:r>
      </w:ins>
      <w:r w:rsidRPr="00725624">
        <w:rPr>
          <w:lang w:val="en-GB"/>
        </w:rPr>
        <w:t>als also reflects interbreeding between early modern humans and Neandert</w:t>
      </w:r>
      <w:ins w:id="11812" w:author="Victoria Chow" w:date="2023-04-13T13:53:00Z">
        <w:r w:rsidR="00A710BD">
          <w:rPr>
            <w:lang w:val="en-GB"/>
          </w:rPr>
          <w:t>h</w:t>
        </w:r>
      </w:ins>
      <w:r w:rsidRPr="00725624">
        <w:rPr>
          <w:lang w:val="en-GB"/>
        </w:rPr>
        <w:t>als in East Central Europe.</w:t>
      </w:r>
    </w:p>
    <w:p w14:paraId="34C9C635" w14:textId="1DBF0891" w:rsidR="00C330F6" w:rsidRPr="00725624" w:rsidRDefault="00C330F6" w:rsidP="00C330F6">
      <w:pPr>
        <w:pStyle w:val="TextInd"/>
        <w:rPr>
          <w:lang w:val="en-GB"/>
        </w:rPr>
      </w:pPr>
      <w:r w:rsidRPr="00725624">
        <w:rPr>
          <w:lang w:val="en-GB"/>
        </w:rPr>
        <w:t>A second controversy is intimately connected to the first one. This is the question of temporal overlap between Neandert</w:t>
      </w:r>
      <w:ins w:id="11813" w:author="Victoria Chow" w:date="2023-04-13T13:53:00Z">
        <w:r w:rsidR="00A710BD">
          <w:rPr>
            <w:lang w:val="en-GB"/>
          </w:rPr>
          <w:t>h</w:t>
        </w:r>
      </w:ins>
      <w:r w:rsidRPr="00725624">
        <w:rPr>
          <w:lang w:val="en-GB"/>
        </w:rPr>
        <w:t>als and early modern humans in this region. It has been argued that all Neandert</w:t>
      </w:r>
      <w:ins w:id="11814" w:author="Victoria Chow" w:date="2023-04-13T13:53:00Z">
        <w:r w:rsidR="00A710BD">
          <w:rPr>
            <w:lang w:val="en-GB"/>
          </w:rPr>
          <w:t>h</w:t>
        </w:r>
      </w:ins>
      <w:r w:rsidRPr="00725624">
        <w:rPr>
          <w:lang w:val="en-GB"/>
        </w:rPr>
        <w:t xml:space="preserve">als and the Middle Palaeolithic are gone by between 41 ka and 39 ka </w:t>
      </w:r>
      <w:proofErr w:type="spellStart"/>
      <w:r w:rsidRPr="00725624">
        <w:rPr>
          <w:lang w:val="en-GB"/>
        </w:rPr>
        <w:t>calBP</w:t>
      </w:r>
      <w:proofErr w:type="spellEnd"/>
      <w:r w:rsidRPr="00725624">
        <w:rPr>
          <w:lang w:val="en-GB"/>
        </w:rPr>
        <w:t xml:space="preserve"> (</w:t>
      </w:r>
      <w:hyperlink w:anchor="CBML_BIB_ch07_0037" w:tooltip="Higham T., Douka, K., Wood, R., Bronk Ramsey, C., Brock, F., Bassell, L., Camps., M., Arrizabalaga, A., Baena, J., Barroso-Ruíz, C., Bergman, C., Boitard, C., Boscato, P., Caparrós, M., Conard, N., Draily, C., Froment, A., Galván, B., Gambassini, P., Garcia-Mo">
        <w:r w:rsidRPr="00725624">
          <w:rPr>
            <w:rStyle w:val="Hipervnculo"/>
            <w:lang w:val="en-GB"/>
          </w:rPr>
          <w:t xml:space="preserve">Higham </w:t>
        </w:r>
        <w:r w:rsidRPr="00725624">
          <w:rPr>
            <w:rStyle w:val="Hipervnculo"/>
            <w:i/>
            <w:lang w:val="en-GB"/>
          </w:rPr>
          <w:t>et al.</w:t>
        </w:r>
        <w:r w:rsidRPr="00725624">
          <w:rPr>
            <w:rStyle w:val="Hipervnculo"/>
            <w:lang w:val="en-GB"/>
          </w:rPr>
          <w:t xml:space="preserve"> 2014</w:t>
        </w:r>
      </w:hyperlink>
      <w:r w:rsidRPr="00725624">
        <w:rPr>
          <w:lang w:val="en-GB"/>
        </w:rPr>
        <w:t xml:space="preserve">). No Neanderthal fossil remains in East Central and South-eastern Europe are dated after this time-span, but evidence for the presence of early modern humans does extend back beyond this date. Most significant is the material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but the </w:t>
      </w:r>
      <w:proofErr w:type="spellStart"/>
      <w:r w:rsidRPr="00725624">
        <w:rPr>
          <w:lang w:val="en-GB"/>
        </w:rPr>
        <w:t>Oase</w:t>
      </w:r>
      <w:proofErr w:type="spellEnd"/>
      <w:r w:rsidRPr="00725624">
        <w:rPr>
          <w:lang w:val="en-GB"/>
        </w:rPr>
        <w:t xml:space="preserve"> remains likely date before 39 ka </w:t>
      </w:r>
      <w:proofErr w:type="spellStart"/>
      <w:r w:rsidRPr="00725624">
        <w:rPr>
          <w:lang w:val="en-GB"/>
        </w:rPr>
        <w:t>calBP</w:t>
      </w:r>
      <w:proofErr w:type="spellEnd"/>
      <w:r w:rsidRPr="00725624">
        <w:rPr>
          <w:lang w:val="en-GB"/>
        </w:rPr>
        <w:t xml:space="preserve"> as well. In addition to archaeological overlap between Middle and early Upper Palaeolithic, an argument can be made for overlap between hominin fossil-bearing sites. For example, calibrated ages for the </w:t>
      </w:r>
      <w:proofErr w:type="spellStart"/>
      <w:r w:rsidRPr="00725624">
        <w:rPr>
          <w:lang w:val="en-GB"/>
        </w:rPr>
        <w:t>Vindija</w:t>
      </w:r>
      <w:proofErr w:type="spellEnd"/>
      <w:r w:rsidRPr="00725624">
        <w:rPr>
          <w:lang w:val="en-GB"/>
        </w:rPr>
        <w:t xml:space="preserve"> specimens all pre</w:t>
      </w:r>
      <w:del w:id="11815" w:author="Victoria Chow" w:date="2023-04-14T11:10:00Z">
        <w:r w:rsidRPr="00725624" w:rsidDel="00EC5633">
          <w:rPr>
            <w:lang w:val="en-GB"/>
          </w:rPr>
          <w:delText>-</w:delText>
        </w:r>
      </w:del>
      <w:r w:rsidRPr="00725624">
        <w:rPr>
          <w:lang w:val="en-GB"/>
        </w:rPr>
        <w:t>date ~44 ka (</w:t>
      </w:r>
      <w:proofErr w:type="spellStart"/>
      <w:r w:rsidR="006960A8">
        <w:fldChar w:fldCharType="begin"/>
      </w:r>
      <w:r w:rsidR="006960A8">
        <w:instrText xml:space="preserve"> HYPERLINK \l "CBML_BIB_</w:instrText>
      </w:r>
      <w:r w:rsidR="006960A8">
        <w:instrText xml:space="preserve">ch07_0016" \o "Devièse, T., Karavanić, I. Comeskey, D. Kubiak, C., Korlević, P., Hajdinjak, M., Radović, S., Procopio, N., Buckley, M., Pääbo, S. &amp; Higham, T. (2017), ‘Direct dating of Neanderthal remains from the site of Vindija Cave and implications for </w:instrText>
      </w:r>
      <w:r w:rsidR="006960A8">
        <w:instrText xml:space="preserve">the Middle to Upper" \h </w:instrText>
      </w:r>
      <w:r w:rsidR="006960A8">
        <w:fldChar w:fldCharType="separate"/>
      </w:r>
      <w:r w:rsidRPr="00725624">
        <w:rPr>
          <w:rStyle w:val="Hipervnculo"/>
          <w:lang w:val="en-GB"/>
        </w:rPr>
        <w:t>Devi</w:t>
      </w:r>
      <w:r w:rsidRPr="00725624">
        <w:rPr>
          <w:rStyle w:val="Hipervnculo"/>
          <w:highlight w:val="green"/>
          <w:lang w:val="en-GB"/>
        </w:rPr>
        <w:t>è</w:t>
      </w:r>
      <w:r w:rsidRPr="00725624">
        <w:rPr>
          <w:rStyle w:val="Hipervnculo"/>
          <w:lang w:val="en-GB"/>
        </w:rPr>
        <w:t>se</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and those for two dated Neandert</w:t>
      </w:r>
      <w:ins w:id="11816" w:author="Victoria Chow" w:date="2023-04-13T13:53:00Z">
        <w:r w:rsidR="00A710BD">
          <w:rPr>
            <w:lang w:val="en-GB"/>
          </w:rPr>
          <w:t>h</w:t>
        </w:r>
      </w:ins>
      <w:r w:rsidRPr="00725624">
        <w:rPr>
          <w:lang w:val="en-GB"/>
        </w:rPr>
        <w:t>als from level G</w:t>
      </w:r>
      <w:r w:rsidRPr="00725624">
        <w:rPr>
          <w:vertAlign w:val="subscript"/>
          <w:lang w:val="en-GB"/>
        </w:rPr>
        <w:t>1</w:t>
      </w:r>
      <w:r w:rsidRPr="00725624">
        <w:rPr>
          <w:lang w:val="en-GB"/>
        </w:rPr>
        <w:t xml:space="preserve"> are 54,610</w:t>
      </w:r>
      <w:r w:rsidRPr="00725624">
        <w:rPr>
          <w:highlight w:val="green"/>
          <w:lang w:val="en-GB"/>
        </w:rPr>
        <w:t>–</w:t>
      </w:r>
      <w:r w:rsidRPr="00725624">
        <w:rPr>
          <w:lang w:val="en-GB"/>
        </w:rPr>
        <w:t xml:space="preserve">43,420 </w:t>
      </w:r>
      <w:proofErr w:type="spellStart"/>
      <w:r w:rsidRPr="00725624">
        <w:rPr>
          <w:lang w:val="en-GB"/>
        </w:rPr>
        <w:t>calBP</w:t>
      </w:r>
      <w:proofErr w:type="spellEnd"/>
      <w:r w:rsidRPr="00725624">
        <w:rPr>
          <w:lang w:val="en-GB"/>
        </w:rPr>
        <w:t xml:space="preserve"> (95.4</w:t>
      </w:r>
      <w:ins w:id="11817" w:author="Victoria Chow" w:date="2023-04-13T15:04:00Z">
        <w:r w:rsidR="00744193">
          <w:rPr>
            <w:lang w:val="en-GB"/>
          </w:rPr>
          <w:t xml:space="preserve"> per cent</w:t>
        </w:r>
      </w:ins>
      <w:del w:id="11818" w:author="Victoria Chow" w:date="2023-04-13T15:04:00Z">
        <w:r w:rsidRPr="00725624" w:rsidDel="00744193">
          <w:rPr>
            <w:lang w:val="en-GB"/>
          </w:rPr>
          <w:delText>%</w:delText>
        </w:r>
      </w:del>
      <w:r w:rsidRPr="00725624">
        <w:rPr>
          <w:lang w:val="en-GB"/>
        </w:rPr>
        <w:t xml:space="preserve"> probability) for the Vi-207 mandible, and 49,980</w:t>
      </w:r>
      <w:r w:rsidRPr="00725624">
        <w:rPr>
          <w:highlight w:val="green"/>
          <w:lang w:val="en-GB"/>
        </w:rPr>
        <w:t>–</w:t>
      </w:r>
      <w:r w:rsidRPr="00725624">
        <w:rPr>
          <w:lang w:val="en-GB"/>
        </w:rPr>
        <w:t xml:space="preserve">42,910 </w:t>
      </w:r>
      <w:proofErr w:type="spellStart"/>
      <w:r w:rsidRPr="00725624">
        <w:rPr>
          <w:lang w:val="en-GB"/>
        </w:rPr>
        <w:t>calBP</w:t>
      </w:r>
      <w:proofErr w:type="spellEnd"/>
      <w:r w:rsidRPr="00725624">
        <w:rPr>
          <w:lang w:val="en-GB"/>
        </w:rPr>
        <w:t xml:space="preserve"> (95.4</w:t>
      </w:r>
      <w:ins w:id="11819" w:author="Victoria Chow" w:date="2023-04-13T15:05:00Z">
        <w:r w:rsidR="00744193">
          <w:rPr>
            <w:lang w:val="en-GB"/>
          </w:rPr>
          <w:t xml:space="preserve"> per cent</w:t>
        </w:r>
      </w:ins>
      <w:del w:id="11820" w:author="Victoria Chow" w:date="2023-04-13T15:05:00Z">
        <w:r w:rsidRPr="00725624" w:rsidDel="00744193">
          <w:rPr>
            <w:lang w:val="en-GB"/>
          </w:rPr>
          <w:delText>%</w:delText>
        </w:r>
      </w:del>
      <w:r w:rsidRPr="00725624">
        <w:rPr>
          <w:lang w:val="en-GB"/>
        </w:rPr>
        <w:t xml:space="preserve"> probability) for the Vi-208 parietal. These </w:t>
      </w:r>
      <w:r w:rsidRPr="00725624">
        <w:rPr>
          <w:lang w:val="en-GB"/>
        </w:rPr>
        <w:lastRenderedPageBreak/>
        <w:t xml:space="preserve">probability ranges overlap at their lower end with the upper probability range of the older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Oase</w:t>
      </w:r>
      <w:proofErr w:type="spellEnd"/>
      <w:r w:rsidRPr="00725624">
        <w:rPr>
          <w:lang w:val="en-GB"/>
        </w:rPr>
        <w:t xml:space="preserve"> early moderns. If modern humans were in this general region during this time-span, then sharing of morphology is distinctly probable.</w:t>
      </w:r>
    </w:p>
    <w:p w14:paraId="3BC5A9A9" w14:textId="07221CCE" w:rsidR="00C330F6" w:rsidRPr="00725624" w:rsidRDefault="00C330F6" w:rsidP="00C330F6">
      <w:pPr>
        <w:pStyle w:val="TextInd"/>
        <w:rPr>
          <w:lang w:val="en-GB"/>
        </w:rPr>
      </w:pPr>
      <w:r w:rsidRPr="00725624">
        <w:rPr>
          <w:lang w:val="en-GB"/>
        </w:rPr>
        <w:t xml:space="preserve">The third controversy involves the intriguing interpretation that the Greek specimen </w:t>
      </w:r>
      <w:proofErr w:type="spellStart"/>
      <w:r w:rsidRPr="00725624">
        <w:rPr>
          <w:lang w:val="en-GB"/>
        </w:rPr>
        <w:t>Apidima</w:t>
      </w:r>
      <w:proofErr w:type="spellEnd"/>
      <w:r w:rsidRPr="00725624">
        <w:rPr>
          <w:lang w:val="en-GB"/>
        </w:rPr>
        <w:t xml:space="preserve"> 1 represents the presence of an early intrusion of a modern human lineage into South-eastern Europe at &gt;210 ka (</w:t>
      </w:r>
      <w:proofErr w:type="spellStart"/>
      <w:r w:rsidR="006960A8">
        <w:fldChar w:fldCharType="begin"/>
      </w:r>
      <w:r w:rsidR="006960A8">
        <w:instrText xml:space="preserve"> HYPERLINK \l </w:instrText>
      </w:r>
      <w:r w:rsidR="006960A8">
        <w:instrText>"CBML_BIB_ch07_0032" \o "Harvati, K., C. Röding, A. Bosman, A., Karakostis, F., Grün, R., Stringer, C., Karkanas, P., Thompson, N., Koutoulidis, V., Moulopoulos, L., Gorgoulis, V. &amp; Kouloukoussa, M. (2019), ‘Apidima Cave fossils provide earliest evidence o</w:instrText>
      </w:r>
      <w:r w:rsidR="006960A8">
        <w:instrText xml:space="preserve">f Homo sapiens in Eurasia’, N" \h </w:instrText>
      </w:r>
      <w:r w:rsidR="006960A8">
        <w:fldChar w:fldCharType="separate"/>
      </w:r>
      <w:r w:rsidRPr="00725624">
        <w:rPr>
          <w:rStyle w:val="Hipervnculo"/>
          <w:lang w:val="en-GB"/>
        </w:rPr>
        <w:t>Harvati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xml:space="preserve">). Some issues with this interpretation are discussed above, but the age over 210 ka is an additional concern in our opinion. Although there are examples of the lineage leading to modern humans in North Africa (Jebel </w:t>
      </w:r>
      <w:proofErr w:type="spellStart"/>
      <w:r w:rsidRPr="00725624">
        <w:rPr>
          <w:lang w:val="en-GB"/>
        </w:rPr>
        <w:t>Irhoud</w:t>
      </w:r>
      <w:proofErr w:type="spellEnd"/>
      <w:r w:rsidRPr="00725624">
        <w:rPr>
          <w:lang w:val="en-GB"/>
        </w:rPr>
        <w:t xml:space="preserve">) at an earlier date, the age attributed to </w:t>
      </w:r>
      <w:proofErr w:type="spellStart"/>
      <w:r w:rsidRPr="00725624">
        <w:rPr>
          <w:lang w:val="en-GB"/>
        </w:rPr>
        <w:t>Apidima</w:t>
      </w:r>
      <w:proofErr w:type="spellEnd"/>
      <w:r w:rsidRPr="00725624">
        <w:rPr>
          <w:lang w:val="en-GB"/>
        </w:rPr>
        <w:t xml:space="preserve"> 1 is far older than the evidence for such a lineage anywhere in western Eurasia. This interpretation of so early an incursion of this lineage in Europe is certainly not impossible. Modern humans are present in the Near East possibly by between 177 and 194 ka at </w:t>
      </w:r>
      <w:proofErr w:type="spellStart"/>
      <w:r w:rsidRPr="00725624">
        <w:rPr>
          <w:lang w:val="en-GB"/>
        </w:rPr>
        <w:t>Misliya</w:t>
      </w:r>
      <w:proofErr w:type="spellEnd"/>
      <w:r w:rsidRPr="00725624">
        <w:rPr>
          <w:lang w:val="en-GB"/>
        </w:rPr>
        <w:t xml:space="preserve"> Cave (</w:t>
      </w:r>
      <w:hyperlink w:anchor="CBML_BIB_ch07_0036" w:tooltip="Hershkovitz, I., Weber, G., Quam, R., Duval, R. Grün, R., Kinsley, L., Ayalon, A., Bar-Matthews, M., Valladas, H., Mercier, N., Arsuaga, J.L., Martinón-Torres, M., Bermúdez de Castro, J.M., Fornai, C., Martín-Francés, L., Sarig, R., May, H., Krenn, V. Slon, V.">
        <w:r w:rsidRPr="00725624">
          <w:rPr>
            <w:rStyle w:val="Hipervnculo"/>
            <w:lang w:val="en-GB"/>
          </w:rPr>
          <w:t xml:space="preserve">Hershkovitz </w:t>
        </w:r>
        <w:r w:rsidRPr="00725624">
          <w:rPr>
            <w:rStyle w:val="Hipervnculo"/>
            <w:i/>
            <w:lang w:val="en-GB"/>
          </w:rPr>
          <w:t>et al.</w:t>
        </w:r>
        <w:r w:rsidRPr="00725624">
          <w:rPr>
            <w:rStyle w:val="Hipervnculo"/>
            <w:lang w:val="en-GB"/>
          </w:rPr>
          <w:t xml:space="preserve"> 2018</w:t>
        </w:r>
      </w:hyperlink>
      <w:r w:rsidRPr="00725624">
        <w:rPr>
          <w:lang w:val="en-GB"/>
        </w:rPr>
        <w:t xml:space="preserve">), and certainly at </w:t>
      </w:r>
      <w:proofErr w:type="spellStart"/>
      <w:r w:rsidRPr="00725624">
        <w:rPr>
          <w:lang w:val="en-GB"/>
        </w:rPr>
        <w:t>Skh</w:t>
      </w:r>
      <w:r w:rsidRPr="00725624">
        <w:rPr>
          <w:highlight w:val="green"/>
          <w:lang w:val="en-GB"/>
        </w:rPr>
        <w:t>ū</w:t>
      </w:r>
      <w:r w:rsidRPr="00725624">
        <w:rPr>
          <w:lang w:val="en-GB"/>
        </w:rPr>
        <w:t>l</w:t>
      </w:r>
      <w:proofErr w:type="spellEnd"/>
      <w:r w:rsidRPr="00725624">
        <w:rPr>
          <w:lang w:val="en-GB"/>
        </w:rPr>
        <w:t xml:space="preserve"> Cave between 90 and 120 ka (</w:t>
      </w:r>
      <w:proofErr w:type="spellStart"/>
      <w:r w:rsidR="006960A8">
        <w:fldChar w:fldCharType="begin"/>
      </w:r>
      <w:r w:rsidR="006960A8">
        <w:instrText xml:space="preserve"> HYPERLINK \l "CBML_BIB_ch07_0020</w:instrText>
      </w:r>
      <w:r w:rsidR="006960A8">
        <w:instrText xml:space="preserve">" \o "Franciscus, R. &amp; Holliday, T. (2013), ‘Crossroads of the Old World: late hominin evolution in Western Asia’, in F. Smith &amp; J. Ahern (eds), The Origins of Modern Humans. Biology Reconsidered. (Hoboken, Wiley Blackwell), 45–88." \h </w:instrText>
      </w:r>
      <w:r w:rsidR="006960A8">
        <w:fldChar w:fldCharType="separate"/>
      </w:r>
      <w:r w:rsidRPr="00725624">
        <w:rPr>
          <w:rStyle w:val="Hipervnculo"/>
          <w:lang w:val="en-GB"/>
        </w:rPr>
        <w:t>Franciscus</w:t>
      </w:r>
      <w:proofErr w:type="spellEnd"/>
      <w:r w:rsidRPr="00725624">
        <w:rPr>
          <w:rStyle w:val="Hipervnculo"/>
          <w:lang w:val="en-GB"/>
        </w:rPr>
        <w:t xml:space="preserve"> &amp; Holliday 2013</w:t>
      </w:r>
      <w:r w:rsidR="006960A8">
        <w:rPr>
          <w:rStyle w:val="Hipervnculo"/>
          <w:lang w:val="en-GB"/>
        </w:rPr>
        <w:fldChar w:fldCharType="end"/>
      </w:r>
      <w:r w:rsidRPr="00725624">
        <w:rPr>
          <w:lang w:val="en-GB"/>
        </w:rPr>
        <w:t>); both these sites are in Israel. It would not be difficult to accept the possibility that modern humans tried to enter Europe earlier, but were unable to adapt to the challenging climate or effectively deal with the indigenous Neandert</w:t>
      </w:r>
      <w:ins w:id="11821" w:author="Victoria Chow" w:date="2023-04-13T13:53:00Z">
        <w:r w:rsidR="00A710BD">
          <w:rPr>
            <w:lang w:val="en-GB"/>
          </w:rPr>
          <w:t>h</w:t>
        </w:r>
      </w:ins>
      <w:r w:rsidRPr="00725624">
        <w:rPr>
          <w:lang w:val="en-GB"/>
        </w:rPr>
        <w:t xml:space="preserve">als. </w:t>
      </w:r>
      <w:proofErr w:type="gramStart"/>
      <w:r w:rsidRPr="00725624">
        <w:rPr>
          <w:lang w:val="en-GB"/>
        </w:rPr>
        <w:t>However</w:t>
      </w:r>
      <w:proofErr w:type="gramEnd"/>
      <w:r w:rsidRPr="00725624">
        <w:rPr>
          <w:lang w:val="en-GB"/>
        </w:rPr>
        <w:t xml:space="preserve"> such an early date for a European modern human lineages like </w:t>
      </w:r>
      <w:proofErr w:type="spellStart"/>
      <w:r w:rsidRPr="00725624">
        <w:rPr>
          <w:lang w:val="en-GB"/>
        </w:rPr>
        <w:t>Apidima</w:t>
      </w:r>
      <w:proofErr w:type="spellEnd"/>
      <w:r w:rsidRPr="00725624">
        <w:rPr>
          <w:lang w:val="en-GB"/>
        </w:rPr>
        <w:t xml:space="preserve"> 1 is difficult to envisage. Corroboration in the form of more complete and diagnostic specimens would be required for this interpretation to gain broad acceptance. Thus, there is no definitive evidence of a modern presence that </w:t>
      </w:r>
      <w:r w:rsidRPr="00725624">
        <w:rPr>
          <w:lang w:val="en-GB"/>
        </w:rPr>
        <w:lastRenderedPageBreak/>
        <w:t>would</w:t>
      </w:r>
      <w:r w:rsidRPr="00725624">
        <w:rPr>
          <w:color w:val="FF0000"/>
          <w:lang w:val="en-GB"/>
        </w:rPr>
        <w:t xml:space="preserve"> </w:t>
      </w:r>
      <w:r w:rsidRPr="00725624">
        <w:rPr>
          <w:lang w:val="en-GB"/>
        </w:rPr>
        <w:t xml:space="preserve">be early enough to lead to a situation of hybridisation in the </w:t>
      </w:r>
      <w:proofErr w:type="spellStart"/>
      <w:r w:rsidRPr="00725624">
        <w:rPr>
          <w:lang w:val="en-GB"/>
        </w:rPr>
        <w:t>Krapina</w:t>
      </w:r>
      <w:proofErr w:type="spellEnd"/>
      <w:r w:rsidRPr="00725624">
        <w:rPr>
          <w:lang w:val="en-GB"/>
        </w:rPr>
        <w:t xml:space="preserve"> Neandert</w:t>
      </w:r>
      <w:ins w:id="11822" w:author="Victoria Chow" w:date="2023-04-13T13:53:00Z">
        <w:r w:rsidR="00A710BD">
          <w:rPr>
            <w:lang w:val="en-GB"/>
          </w:rPr>
          <w:t>h</w:t>
        </w:r>
      </w:ins>
      <w:r w:rsidRPr="00725624">
        <w:rPr>
          <w:lang w:val="en-GB"/>
        </w:rPr>
        <w:t>als as has been suggested.</w:t>
      </w:r>
    </w:p>
    <w:p w14:paraId="290A7A09" w14:textId="77777777" w:rsidR="00C330F6" w:rsidRPr="00725624" w:rsidRDefault="00C330F6" w:rsidP="00C330F6">
      <w:pPr>
        <w:pStyle w:val="HeadA"/>
        <w:rPr>
          <w:lang w:val="en-GB"/>
        </w:rPr>
      </w:pPr>
      <w:r w:rsidRPr="00725624">
        <w:rPr>
          <w:lang w:val="en-GB"/>
        </w:rPr>
        <w:t>C</w:t>
      </w:r>
      <w:bookmarkStart w:id="11823" w:name="CBML_ch07_sec1_004"/>
      <w:r w:rsidRPr="00725624">
        <w:rPr>
          <w:lang w:val="en-GB"/>
        </w:rPr>
        <w:t>onclusio</w:t>
      </w:r>
      <w:bookmarkEnd w:id="11823"/>
      <w:r w:rsidRPr="00725624">
        <w:rPr>
          <w:lang w:val="en-GB"/>
        </w:rPr>
        <w:t>n</w:t>
      </w:r>
    </w:p>
    <w:p w14:paraId="11F8633E" w14:textId="28B15CBC" w:rsidR="00C330F6" w:rsidRPr="00725624" w:rsidRDefault="00C330F6" w:rsidP="00C330F6">
      <w:pPr>
        <w:pStyle w:val="TextFlushLeft"/>
        <w:rPr>
          <w:lang w:val="en-GB"/>
        </w:rPr>
      </w:pPr>
      <w:r w:rsidRPr="00725624">
        <w:rPr>
          <w:lang w:val="en-GB"/>
        </w:rPr>
        <w:t xml:space="preserve">Fossil hominins from East Central Europe have long played an important role in the interpretation of later human evolution. Specifically, the </w:t>
      </w:r>
      <w:proofErr w:type="spellStart"/>
      <w:r w:rsidRPr="00725624">
        <w:rPr>
          <w:lang w:val="en-GB"/>
        </w:rPr>
        <w:t>Krapina</w:t>
      </w:r>
      <w:proofErr w:type="spellEnd"/>
      <w:r w:rsidRPr="00725624">
        <w:rPr>
          <w:lang w:val="en-GB"/>
        </w:rPr>
        <w:t xml:space="preserve"> site was among the very first Neandert</w:t>
      </w:r>
      <w:ins w:id="11824" w:author="Victoria Chow" w:date="2023-04-13T13:53:00Z">
        <w:r w:rsidR="00A710BD">
          <w:rPr>
            <w:lang w:val="en-GB"/>
          </w:rPr>
          <w:t>h</w:t>
        </w:r>
      </w:ins>
      <w:r w:rsidRPr="00725624">
        <w:rPr>
          <w:lang w:val="en-GB"/>
        </w:rPr>
        <w:t>al sites discovered, and was instrumental in establishing the non-pathological nature and antiquity of the Neandert</w:t>
      </w:r>
      <w:ins w:id="11825" w:author="Victoria Chow" w:date="2023-04-13T13:53:00Z">
        <w:r w:rsidR="00A710BD">
          <w:rPr>
            <w:lang w:val="en-GB"/>
          </w:rPr>
          <w:t>h</w:t>
        </w:r>
      </w:ins>
      <w:r w:rsidRPr="00725624">
        <w:rPr>
          <w:lang w:val="en-GB"/>
        </w:rPr>
        <w:t>als. Discoveries of other significant specimens have trickled into the record, but recent years have seen a renewed interest in research on the European human fossil record from the Late Pleistocene. This is due to several factors. First, new discoveries, such as those from Serbia (e.g.</w:t>
      </w:r>
      <w:ins w:id="11826" w:author="Victoria Chow" w:date="2023-04-13T15:06:00Z">
        <w:r w:rsidR="003A63DF">
          <w:rPr>
            <w:lang w:val="en-GB"/>
          </w:rPr>
          <w:t>,</w:t>
        </w:r>
      </w:ins>
      <w:r w:rsidRPr="00725624">
        <w:rPr>
          <w:lang w:val="en-GB"/>
        </w:rPr>
        <w:t xml:space="preserve"> </w:t>
      </w:r>
      <w:proofErr w:type="spellStart"/>
      <w:r w:rsidRPr="00725624">
        <w:rPr>
          <w:lang w:val="en-GB"/>
        </w:rPr>
        <w:t>Pe</w:t>
      </w:r>
      <w:r w:rsidRPr="00725624">
        <w:rPr>
          <w:highlight w:val="green"/>
          <w:lang w:val="en-GB"/>
        </w:rPr>
        <w:t>š</w:t>
      </w:r>
      <w:r w:rsidRPr="00725624">
        <w:rPr>
          <w:lang w:val="en-GB"/>
        </w:rPr>
        <w:t>turina</w:t>
      </w:r>
      <w:proofErr w:type="spellEnd"/>
      <w:r w:rsidRPr="00725624">
        <w:rPr>
          <w:lang w:val="en-GB"/>
        </w:rPr>
        <w:t xml:space="preserve">, and the as yet unpublished specimens from Mala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and </w:t>
      </w:r>
      <w:proofErr w:type="spellStart"/>
      <w:r w:rsidRPr="00725624">
        <w:rPr>
          <w:lang w:val="en-GB"/>
        </w:rPr>
        <w:t>Kozja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Bulgaria (new fossils from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Kozarnika</w:t>
      </w:r>
      <w:proofErr w:type="spellEnd"/>
      <w:r w:rsidRPr="00725624">
        <w:rPr>
          <w:lang w:val="en-GB"/>
        </w:rPr>
        <w:t>), Romania (</w:t>
      </w:r>
      <w:proofErr w:type="spellStart"/>
      <w:r w:rsidRPr="00725624">
        <w:rPr>
          <w:lang w:val="en-GB"/>
        </w:rPr>
        <w:t>Oase</w:t>
      </w:r>
      <w:proofErr w:type="spellEnd"/>
      <w:r w:rsidRPr="00725624">
        <w:rPr>
          <w:lang w:val="en-GB"/>
        </w:rPr>
        <w:t>) and the Mani Peninsula of Greece have provided a fuller picture of Late Pleistocene human habitation of East Central and South-eastern Europe. Additionally, new radiometric dates for several specimens have provided new interpretations of some sites (e.g.</w:t>
      </w:r>
      <w:ins w:id="11827" w:author="Victoria Chow" w:date="2023-04-13T15:07:00Z">
        <w:r w:rsidR="003A63DF">
          <w:rPr>
            <w:lang w:val="en-GB"/>
          </w:rPr>
          <w:t>,</w:t>
        </w:r>
      </w:ins>
      <w:r w:rsidRPr="00725624">
        <w:rPr>
          <w:lang w:val="en-GB"/>
        </w:rPr>
        <w:t xml:space="preserve"> </w:t>
      </w:r>
      <w:proofErr w:type="spellStart"/>
      <w:r w:rsidRPr="00725624">
        <w:rPr>
          <w:lang w:val="en-GB"/>
        </w:rPr>
        <w:t>Vindija</w:t>
      </w:r>
      <w:proofErr w:type="spellEnd"/>
      <w:r w:rsidRPr="00725624">
        <w:rPr>
          <w:lang w:val="en-GB"/>
        </w:rPr>
        <w:t xml:space="preserve">) and challenging new perspectives, particularly as regards </w:t>
      </w:r>
      <w:proofErr w:type="spellStart"/>
      <w:r w:rsidRPr="00725624">
        <w:rPr>
          <w:lang w:val="en-GB"/>
        </w:rPr>
        <w:t>Apidima</w:t>
      </w:r>
      <w:proofErr w:type="spellEnd"/>
      <w:r w:rsidRPr="00725624">
        <w:rPr>
          <w:lang w:val="en-GB"/>
        </w:rPr>
        <w:t xml:space="preserve"> 1. Recent dating at sites like </w:t>
      </w:r>
      <w:proofErr w:type="spellStart"/>
      <w:r w:rsidRPr="00725624">
        <w:rPr>
          <w:lang w:val="en-GB"/>
        </w:rPr>
        <w:t>Bacho</w:t>
      </w:r>
      <w:proofErr w:type="spellEnd"/>
      <w:r w:rsidRPr="00725624">
        <w:rPr>
          <w:lang w:val="en-GB"/>
        </w:rPr>
        <w:t xml:space="preserve"> </w:t>
      </w:r>
      <w:proofErr w:type="spellStart"/>
      <w:r w:rsidRPr="00725624">
        <w:rPr>
          <w:lang w:val="en-GB"/>
        </w:rPr>
        <w:t>Kiro</w:t>
      </w:r>
      <w:proofErr w:type="spellEnd"/>
      <w:r w:rsidRPr="00725624">
        <w:rPr>
          <w:lang w:val="en-GB"/>
        </w:rPr>
        <w:t xml:space="preserve"> and </w:t>
      </w:r>
      <w:proofErr w:type="spellStart"/>
      <w:r w:rsidRPr="00725624">
        <w:rPr>
          <w:lang w:val="en-GB"/>
        </w:rPr>
        <w:t>Oase</w:t>
      </w:r>
      <w:proofErr w:type="spellEnd"/>
      <w:r w:rsidRPr="00725624">
        <w:rPr>
          <w:lang w:val="en-GB"/>
        </w:rPr>
        <w:t xml:space="preserve"> have established the earliest presence of definitively modern humans in Europe. Finally, new genomic analyses have provided clear evidence of interbreeding between Neandert</w:t>
      </w:r>
      <w:ins w:id="11828" w:author="Victoria Chow" w:date="2023-04-13T13:53:00Z">
        <w:r w:rsidR="00A710BD">
          <w:rPr>
            <w:lang w:val="en-GB"/>
          </w:rPr>
          <w:t>h</w:t>
        </w:r>
      </w:ins>
      <w:r w:rsidRPr="00725624">
        <w:rPr>
          <w:lang w:val="en-GB"/>
        </w:rPr>
        <w:t>als and early modern people (e.g.</w:t>
      </w:r>
      <w:ins w:id="11829" w:author="Victoria Chow" w:date="2023-04-13T15:07:00Z">
        <w:r w:rsidR="003A63DF">
          <w:rPr>
            <w:lang w:val="en-GB"/>
          </w:rPr>
          <w:t>,</w:t>
        </w:r>
      </w:ins>
      <w:r w:rsidRPr="00725624">
        <w:rPr>
          <w:lang w:val="en-GB"/>
        </w:rPr>
        <w:t xml:space="preserve"> </w:t>
      </w:r>
      <w:proofErr w:type="spellStart"/>
      <w:r w:rsidRPr="00725624">
        <w:rPr>
          <w:lang w:val="en-GB"/>
        </w:rPr>
        <w:t>Vindija</w:t>
      </w:r>
      <w:proofErr w:type="spellEnd"/>
      <w:r w:rsidRPr="00725624">
        <w:rPr>
          <w:lang w:val="en-GB"/>
        </w:rPr>
        <w:t xml:space="preserve">, </w:t>
      </w:r>
      <w:proofErr w:type="spellStart"/>
      <w:r w:rsidRPr="00725624">
        <w:rPr>
          <w:lang w:val="en-GB"/>
        </w:rPr>
        <w:t>Oase</w:t>
      </w:r>
      <w:proofErr w:type="spellEnd"/>
      <w:r w:rsidRPr="00725624">
        <w:rPr>
          <w:lang w:val="en-GB"/>
        </w:rPr>
        <w:t xml:space="preserve">). However, there are problems that still limit our understanding of </w:t>
      </w:r>
      <w:r w:rsidRPr="00725624">
        <w:rPr>
          <w:lang w:val="en-GB"/>
        </w:rPr>
        <w:lastRenderedPageBreak/>
        <w:t xml:space="preserve">variable dynamics of hominin interaction patterns in this region of Europe. For example, although there are more radiocarbon dates published using new and </w:t>
      </w:r>
      <w:del w:id="11830" w:author="Victoria Chow" w:date="2023-04-13T13:53:00Z">
        <w:r w:rsidRPr="00725624" w:rsidDel="00A710BD">
          <w:rPr>
            <w:lang w:val="en-GB"/>
          </w:rPr>
          <w:delText>improveded</w:delText>
        </w:r>
      </w:del>
      <w:ins w:id="11831" w:author="Victoria Chow" w:date="2023-04-13T13:53:00Z">
        <w:r w:rsidR="00A710BD" w:rsidRPr="00725624">
          <w:rPr>
            <w:lang w:val="en-GB"/>
          </w:rPr>
          <w:t>improved</w:t>
        </w:r>
      </w:ins>
      <w:r w:rsidRPr="00725624">
        <w:rPr>
          <w:lang w:val="en-GB"/>
        </w:rPr>
        <w:t xml:space="preserve"> techniques, we are still lacking reliable chronological datasets for some important sites in the region, and for many sites the association of the archaeological industries and hominin remains is either lacking or uncertain. Despite these problems, it seems clear that this region, particularly the Danube and its tributary valleys, is the gateway to Europe for modern humans, and that the interaction between these modern migrants and the indigenous Neandert</w:t>
      </w:r>
      <w:ins w:id="11832" w:author="Victoria Chow" w:date="2023-04-13T13:53:00Z">
        <w:r w:rsidR="00A710BD">
          <w:rPr>
            <w:lang w:val="en-GB"/>
          </w:rPr>
          <w:t>h</w:t>
        </w:r>
      </w:ins>
      <w:r w:rsidRPr="00725624">
        <w:rPr>
          <w:lang w:val="en-GB"/>
        </w:rPr>
        <w:t>als was anything but simple and unidimensional. If recent years are any indication, we should look forward to many more important discoveries from the five countries highlighted here.</w:t>
      </w:r>
    </w:p>
    <w:p w14:paraId="01040F4E" w14:textId="77777777" w:rsidR="00C330F6" w:rsidRPr="00725624" w:rsidRDefault="00C330F6" w:rsidP="00C330F6">
      <w:pPr>
        <w:pStyle w:val="HeadA"/>
        <w:rPr>
          <w:lang w:val="en-GB"/>
        </w:rPr>
      </w:pPr>
      <w:r w:rsidRPr="00725624">
        <w:rPr>
          <w:lang w:val="en-GB"/>
        </w:rPr>
        <w:t>A</w:t>
      </w:r>
      <w:bookmarkStart w:id="11833" w:name="CBML_ch07_sec1_005"/>
      <w:r w:rsidRPr="00725624">
        <w:rPr>
          <w:lang w:val="en-GB"/>
        </w:rPr>
        <w:t>cknowledgement</w:t>
      </w:r>
      <w:bookmarkEnd w:id="11833"/>
      <w:r w:rsidRPr="00725624">
        <w:rPr>
          <w:lang w:val="en-GB"/>
        </w:rPr>
        <w:t>s</w:t>
      </w:r>
    </w:p>
    <w:p w14:paraId="13CBC548" w14:textId="77777777" w:rsidR="00C330F6" w:rsidRPr="00725624" w:rsidRDefault="00C330F6" w:rsidP="00C330F6">
      <w:pPr>
        <w:pStyle w:val="TextFlushLeft"/>
        <w:rPr>
          <w:lang w:val="en-GB"/>
        </w:rPr>
      </w:pPr>
      <w:r w:rsidRPr="00725624">
        <w:rPr>
          <w:lang w:val="en-GB"/>
        </w:rPr>
        <w:t xml:space="preserve">We are thankful to </w:t>
      </w:r>
      <w:proofErr w:type="spellStart"/>
      <w:r w:rsidRPr="00725624">
        <w:rPr>
          <w:lang w:val="en-GB"/>
        </w:rPr>
        <w:t>Aitor</w:t>
      </w:r>
      <w:proofErr w:type="spellEnd"/>
      <w:r w:rsidRPr="00725624">
        <w:rPr>
          <w:lang w:val="en-GB"/>
        </w:rPr>
        <w:t xml:space="preserve"> Ruiz-Redondo for the invitation to participate in this volume. A. </w:t>
      </w:r>
      <w:proofErr w:type="spellStart"/>
      <w:r w:rsidRPr="00725624">
        <w:rPr>
          <w:lang w:val="en-GB"/>
        </w:rPr>
        <w:t>Soficaru</w:t>
      </w:r>
      <w:proofErr w:type="spellEnd"/>
      <w:r w:rsidRPr="00725624">
        <w:rPr>
          <w:lang w:val="en-GB"/>
        </w:rPr>
        <w:t xml:space="preserve"> provided helpful comments and clarifications during the preparation of the manuscript, and S. Constantin, K. </w:t>
      </w:r>
      <w:proofErr w:type="spellStart"/>
      <w:r w:rsidRPr="00725624">
        <w:rPr>
          <w:lang w:val="en-GB"/>
        </w:rPr>
        <w:t>Harvati</w:t>
      </w:r>
      <w:proofErr w:type="spellEnd"/>
      <w:r w:rsidRPr="00725624">
        <w:rPr>
          <w:lang w:val="en-GB"/>
        </w:rPr>
        <w:t xml:space="preserve"> and E. </w:t>
      </w:r>
      <w:proofErr w:type="spellStart"/>
      <w:r w:rsidRPr="00725624">
        <w:rPr>
          <w:lang w:val="en-GB"/>
        </w:rPr>
        <w:t>Trinkaus</w:t>
      </w:r>
      <w:proofErr w:type="spellEnd"/>
      <w:r w:rsidRPr="00725624">
        <w:rPr>
          <w:lang w:val="en-GB"/>
        </w:rPr>
        <w:t xml:space="preserve"> kindly gave permission for use of photographs. We extend our gratitude to the many persons who have allowed us to examine the fossil remains in their care. The work presented was partially supported by the Croatian Science Foundation Grant #IP-2019-04-7821.</w:t>
      </w:r>
    </w:p>
    <w:p w14:paraId="0B5C1980" w14:textId="77777777" w:rsidR="00C330F6" w:rsidRPr="00725624" w:rsidRDefault="00C330F6" w:rsidP="00C330F6">
      <w:pPr>
        <w:pStyle w:val="ChapterEMRef"/>
        <w:tabs>
          <w:tab w:val="left" w:pos="2430"/>
        </w:tabs>
        <w:rPr>
          <w:lang w:val="en-GB"/>
        </w:rPr>
      </w:pPr>
      <w:r w:rsidRPr="00725624">
        <w:rPr>
          <w:lang w:val="en-GB"/>
        </w:rPr>
        <w:t>References</w:t>
      </w:r>
    </w:p>
    <w:p w14:paraId="674B0745" w14:textId="0228408F" w:rsidR="00C330F6" w:rsidRPr="00725624" w:rsidRDefault="00C330F6" w:rsidP="00C330F6">
      <w:pPr>
        <w:pStyle w:val="Reference"/>
        <w:tabs>
          <w:tab w:val="left" w:pos="2430"/>
        </w:tabs>
        <w:rPr>
          <w:lang w:val="en-GB"/>
        </w:rPr>
      </w:pPr>
      <w:bookmarkStart w:id="11834" w:name="_Hlk132278186"/>
      <w:r w:rsidRPr="00725624">
        <w:rPr>
          <w:rStyle w:val="refauSurname"/>
          <w:lang w:val="en-GB"/>
        </w:rPr>
        <w:t>Ackermann</w:t>
      </w:r>
      <w:bookmarkStart w:id="11835" w:name="CBML_BIB_ch07_0001"/>
      <w:r w:rsidRPr="00725624">
        <w:rPr>
          <w:lang w:val="en-GB"/>
        </w:rPr>
        <w:t xml:space="preserve">, </w:t>
      </w:r>
      <w:r w:rsidRPr="00725624">
        <w:rPr>
          <w:rStyle w:val="refauGivenName"/>
          <w:lang w:val="en-GB"/>
        </w:rPr>
        <w:t>R.</w:t>
      </w:r>
      <w:del w:id="11836" w:author="Victoria Chow" w:date="2023-04-13T14:01:00Z">
        <w:r w:rsidRPr="00725624" w:rsidDel="00E35211">
          <w:rPr>
            <w:rStyle w:val="refauGivenName"/>
            <w:lang w:val="en-GB"/>
          </w:rPr>
          <w:delText xml:space="preserve"> </w:delText>
        </w:r>
      </w:del>
      <w:r w:rsidRPr="00725624">
        <w:rPr>
          <w:rStyle w:val="refauGivenName"/>
          <w:lang w:val="en-GB"/>
        </w:rPr>
        <w:t>R.</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Phenotypic </w:t>
      </w:r>
      <w:r w:rsidR="009C47E8" w:rsidRPr="00725624">
        <w:rPr>
          <w:rStyle w:val="reftitleArticle"/>
          <w:lang w:val="en-GB"/>
        </w:rPr>
        <w:t xml:space="preserve">Traits </w:t>
      </w:r>
      <w:r w:rsidRPr="00725624">
        <w:rPr>
          <w:rStyle w:val="reftitleArticle"/>
          <w:lang w:val="en-GB"/>
        </w:rPr>
        <w:t xml:space="preserve">of </w:t>
      </w:r>
      <w:r w:rsidR="009C47E8" w:rsidRPr="00725624">
        <w:rPr>
          <w:rStyle w:val="reftitleArticle"/>
          <w:lang w:val="en-GB"/>
        </w:rPr>
        <w:t>Primate Hybrids</w:t>
      </w:r>
      <w:r w:rsidRPr="00725624">
        <w:rPr>
          <w:rStyle w:val="reftitleArticle"/>
          <w:lang w:val="en-GB"/>
        </w:rPr>
        <w:t xml:space="preserve">: Recognizing </w:t>
      </w:r>
      <w:r w:rsidR="009C47E8" w:rsidRPr="00725624">
        <w:rPr>
          <w:rStyle w:val="reftitleArticle"/>
          <w:lang w:val="en-GB"/>
        </w:rPr>
        <w:t xml:space="preserve">Admixture </w:t>
      </w:r>
      <w:r w:rsidRPr="00725624">
        <w:rPr>
          <w:rStyle w:val="reftitleArticle"/>
          <w:lang w:val="en-GB"/>
        </w:rPr>
        <w:t xml:space="preserve">in the </w:t>
      </w:r>
      <w:r w:rsidR="009C47E8" w:rsidRPr="00725624">
        <w:rPr>
          <w:rStyle w:val="reftitleArticle"/>
          <w:lang w:val="en-GB"/>
        </w:rPr>
        <w:t>Fossil Record</w:t>
      </w:r>
      <w:r w:rsidR="009C47E8" w:rsidRPr="00725624">
        <w:rPr>
          <w:highlight w:val="green"/>
          <w:lang w:val="en-GB"/>
        </w:rPr>
        <w:t>’</w:t>
      </w:r>
      <w:r w:rsidRPr="00725624">
        <w:rPr>
          <w:lang w:val="en-GB"/>
        </w:rPr>
        <w:t xml:space="preserve">, </w:t>
      </w:r>
      <w:r w:rsidRPr="00725624">
        <w:rPr>
          <w:rStyle w:val="reftitleJournal"/>
          <w:i/>
          <w:lang w:val="en-GB"/>
        </w:rPr>
        <w:t>Evolutionary Anthropology</w:t>
      </w:r>
      <w:r w:rsidRPr="00725624">
        <w:rPr>
          <w:lang w:val="en-GB"/>
        </w:rPr>
        <w:t xml:space="preserve">, </w:t>
      </w:r>
      <w:r w:rsidRPr="00725624">
        <w:rPr>
          <w:rStyle w:val="refvolumeNumber"/>
          <w:lang w:val="en-GB"/>
        </w:rPr>
        <w:t>19</w:t>
      </w:r>
      <w:r w:rsidRPr="00725624">
        <w:rPr>
          <w:lang w:val="en-GB"/>
        </w:rPr>
        <w:t xml:space="preserve">: </w:t>
      </w:r>
      <w:r w:rsidRPr="00725624">
        <w:rPr>
          <w:rStyle w:val="refpageFirst"/>
          <w:lang w:val="en-GB"/>
        </w:rPr>
        <w:t>258</w:t>
      </w:r>
      <w:r w:rsidRPr="00725624">
        <w:rPr>
          <w:highlight w:val="green"/>
          <w:lang w:val="en-GB"/>
        </w:rPr>
        <w:t>–</w:t>
      </w:r>
      <w:r w:rsidRPr="00725624">
        <w:rPr>
          <w:rStyle w:val="refpageLast"/>
          <w:lang w:val="en-GB"/>
        </w:rPr>
        <w:t>70</w:t>
      </w:r>
      <w:r w:rsidRPr="00725624">
        <w:rPr>
          <w:lang w:val="en-GB"/>
        </w:rPr>
        <w:t>.</w:t>
      </w:r>
      <w:bookmarkEnd w:id="11835"/>
    </w:p>
    <w:p w14:paraId="13EC708F" w14:textId="06E11AEF" w:rsidR="009C47E8" w:rsidRPr="00725624" w:rsidRDefault="009C47E8" w:rsidP="009C47E8">
      <w:pPr>
        <w:pStyle w:val="Reference"/>
        <w:tabs>
          <w:tab w:val="left" w:pos="2430"/>
        </w:tabs>
        <w:rPr>
          <w:moveTo w:id="11837" w:author="Victoria Chow" w:date="2023-04-05T17:05:00Z"/>
          <w:lang w:val="en-GB"/>
        </w:rPr>
      </w:pPr>
      <w:moveToRangeStart w:id="11838" w:author="Victoria Chow" w:date="2023-04-05T17:05:00Z" w:name="move131606767"/>
      <w:moveTo w:id="11839" w:author="Victoria Chow" w:date="2023-04-05T17:05:00Z">
        <w:r w:rsidRPr="00725624">
          <w:rPr>
            <w:rStyle w:val="refauSurname"/>
            <w:lang w:val="en-GB"/>
          </w:rPr>
          <w:lastRenderedPageBreak/>
          <w:t>Ahern</w:t>
        </w:r>
        <w:r w:rsidRPr="00725624">
          <w:rPr>
            <w:lang w:val="en-GB"/>
          </w:rPr>
          <w:t xml:space="preserve">, </w:t>
        </w:r>
        <w:r w:rsidRPr="00725624">
          <w:rPr>
            <w:rStyle w:val="refauGivenName"/>
            <w:lang w:val="en-GB"/>
          </w:rPr>
          <w:t>J.C.M.</w:t>
        </w:r>
        <w:r w:rsidRPr="00725624">
          <w:rPr>
            <w:lang w:val="en-GB"/>
          </w:rPr>
          <w:t xml:space="preserve"> (</w:t>
        </w:r>
        <w:r w:rsidRPr="00725624">
          <w:rPr>
            <w:rStyle w:val="refpubdateYear"/>
            <w:lang w:val="en-GB"/>
          </w:rPr>
          <w:t>1998</w:t>
        </w:r>
        <w:r w:rsidRPr="00725624">
          <w:rPr>
            <w:lang w:val="en-GB"/>
          </w:rPr>
          <w:t xml:space="preserve">), </w:t>
        </w:r>
        <w:r w:rsidRPr="00725624">
          <w:rPr>
            <w:rStyle w:val="reftitleBook"/>
            <w:i/>
            <w:lang w:val="en-GB"/>
          </w:rPr>
          <w:t xml:space="preserve">Late Pleistocene Frontals of the </w:t>
        </w:r>
        <w:proofErr w:type="spellStart"/>
        <w:r w:rsidRPr="00725624">
          <w:rPr>
            <w:rStyle w:val="reftitleBook"/>
            <w:i/>
            <w:lang w:val="en-GB"/>
          </w:rPr>
          <w:t>Hrvatsko</w:t>
        </w:r>
        <w:proofErr w:type="spellEnd"/>
        <w:r w:rsidRPr="00725624">
          <w:rPr>
            <w:rStyle w:val="reftitleBook"/>
            <w:i/>
            <w:lang w:val="en-GB"/>
          </w:rPr>
          <w:t xml:space="preserve"> </w:t>
        </w:r>
        <w:proofErr w:type="spellStart"/>
        <w:r w:rsidRPr="00725624">
          <w:rPr>
            <w:rStyle w:val="reftitleBook"/>
            <w:i/>
            <w:lang w:val="en-GB"/>
          </w:rPr>
          <w:t>Zagorje</w:t>
        </w:r>
        <w:proofErr w:type="spellEnd"/>
        <w:r w:rsidRPr="00725624">
          <w:rPr>
            <w:rStyle w:val="reftitleBook"/>
            <w:i/>
            <w:lang w:val="en-GB"/>
          </w:rPr>
          <w:t xml:space="preserve">: An Analysis of </w:t>
        </w:r>
        <w:proofErr w:type="spellStart"/>
        <w:r w:rsidRPr="00725624">
          <w:rPr>
            <w:rStyle w:val="reftitleBook"/>
            <w:i/>
            <w:lang w:val="en-GB"/>
          </w:rPr>
          <w:t>Intrapopulational</w:t>
        </w:r>
        <w:proofErr w:type="spellEnd"/>
        <w:r w:rsidRPr="00725624">
          <w:rPr>
            <w:rStyle w:val="reftitleBook"/>
            <w:i/>
            <w:lang w:val="en-GB"/>
          </w:rPr>
          <w:t xml:space="preserve"> Variation Among South Central European Neandertals</w:t>
        </w:r>
      </w:moveTo>
      <w:ins w:id="11840" w:author="Victoria Chow" w:date="2023-04-05T17:06:00Z">
        <w:r>
          <w:rPr>
            <w:lang w:val="en-GB"/>
          </w:rPr>
          <w:t>,</w:t>
        </w:r>
      </w:ins>
      <w:moveTo w:id="11841" w:author="Victoria Chow" w:date="2023-04-05T17:05:00Z">
        <w:del w:id="11842" w:author="Victoria Chow" w:date="2023-04-05T17:06:00Z">
          <w:r w:rsidRPr="00725624" w:rsidDel="009C47E8">
            <w:rPr>
              <w:lang w:val="en-GB"/>
            </w:rPr>
            <w:delText>.</w:delText>
          </w:r>
        </w:del>
        <w:r w:rsidRPr="00725624">
          <w:rPr>
            <w:lang w:val="en-GB"/>
          </w:rPr>
          <w:t xml:space="preserve"> PhD Dissertation</w:t>
        </w:r>
      </w:moveTo>
      <w:ins w:id="11843" w:author="Victoria Chow" w:date="2023-04-05T17:06:00Z">
        <w:r>
          <w:rPr>
            <w:lang w:val="en-GB"/>
          </w:rPr>
          <w:t>,</w:t>
        </w:r>
      </w:ins>
      <w:moveTo w:id="11844" w:author="Victoria Chow" w:date="2023-04-05T17:05:00Z">
        <w:del w:id="11845" w:author="Victoria Chow" w:date="2023-04-05T17:06:00Z">
          <w:r w:rsidRPr="00725624" w:rsidDel="009C47E8">
            <w:rPr>
              <w:lang w:val="en-GB"/>
            </w:rPr>
            <w:delText>.</w:delText>
          </w:r>
        </w:del>
        <w:r w:rsidRPr="00725624">
          <w:rPr>
            <w:lang w:val="en-GB"/>
          </w:rPr>
          <w:t xml:space="preserve"> </w:t>
        </w:r>
        <w:del w:id="11846" w:author="Victoria Chow" w:date="2023-04-05T17:06:00Z">
          <w:r w:rsidRPr="00725624" w:rsidDel="009C47E8">
            <w:rPr>
              <w:lang w:val="en-GB"/>
            </w:rPr>
            <w:delText>(</w:delText>
          </w:r>
        </w:del>
        <w:r w:rsidRPr="00725624">
          <w:rPr>
            <w:rStyle w:val="refpublisherLocation"/>
            <w:lang w:val="en-GB"/>
          </w:rPr>
          <w:t>Ann Arbor</w:t>
        </w:r>
        <w:r w:rsidRPr="00725624">
          <w:rPr>
            <w:lang w:val="en-GB"/>
          </w:rPr>
          <w:t xml:space="preserve">, </w:t>
        </w:r>
        <w:r w:rsidRPr="00725624">
          <w:rPr>
            <w:rStyle w:val="refpublisherName"/>
            <w:lang w:val="en-GB"/>
          </w:rPr>
          <w:t>University of Michigan</w:t>
        </w:r>
        <w:del w:id="11847" w:author="Victoria Chow" w:date="2023-04-05T17:06:00Z">
          <w:r w:rsidRPr="00725624" w:rsidDel="009C47E8">
            <w:rPr>
              <w:lang w:val="en-GB"/>
            </w:rPr>
            <w:delText>)</w:delText>
          </w:r>
        </w:del>
        <w:r w:rsidRPr="00725624">
          <w:rPr>
            <w:lang w:val="en-GB"/>
          </w:rPr>
          <w:t>.</w:t>
        </w:r>
      </w:moveTo>
    </w:p>
    <w:moveToRangeEnd w:id="11838"/>
    <w:p w14:paraId="651F9ECD" w14:textId="77777777" w:rsidR="00AF6551" w:rsidRPr="00725624" w:rsidRDefault="00AF6551" w:rsidP="00AF6551">
      <w:pPr>
        <w:pStyle w:val="Reference"/>
        <w:tabs>
          <w:tab w:val="left" w:pos="2430"/>
        </w:tabs>
        <w:rPr>
          <w:ins w:id="11848" w:author="Victoria Chow" w:date="2023-04-13T11:35:00Z"/>
          <w:lang w:val="en-GB"/>
        </w:rPr>
      </w:pPr>
      <w:ins w:id="11849" w:author="Victoria Chow" w:date="2023-04-13T11:35:00Z">
        <w:r w:rsidRPr="00725624">
          <w:rPr>
            <w:rStyle w:val="refauSurname"/>
            <w:lang w:val="en-GB"/>
          </w:rPr>
          <w:t>Ahern</w:t>
        </w:r>
        <w:r w:rsidRPr="00725624">
          <w:rPr>
            <w:lang w:val="en-GB"/>
          </w:rPr>
          <w:t xml:space="preserve">, </w:t>
        </w:r>
        <w:r w:rsidRPr="00725624">
          <w:rPr>
            <w:rStyle w:val="refauGivenName"/>
            <w:lang w:val="en-GB"/>
          </w:rPr>
          <w:t>J.C.</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Article"/>
            <w:lang w:val="en-GB"/>
          </w:rPr>
          <w:t xml:space="preserve">The Transitional Nature of the Late Neandertal Mandibles from </w:t>
        </w:r>
        <w:proofErr w:type="spellStart"/>
        <w:r w:rsidRPr="00725624">
          <w:rPr>
            <w:rStyle w:val="reftitleArticle"/>
            <w:lang w:val="en-GB"/>
          </w:rPr>
          <w:t>Vindija</w:t>
        </w:r>
        <w:proofErr w:type="spellEnd"/>
        <w:r w:rsidRPr="00725624">
          <w:rPr>
            <w:rStyle w:val="reftitleArticle"/>
            <w:lang w:val="en-GB"/>
          </w:rPr>
          <w:t xml:space="preserve"> Cave, Croatia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Pr>
            <w:lang w:val="en-GB"/>
          </w:rPr>
          <w:t xml:space="preserve"> </w:t>
        </w:r>
        <w:r w:rsidRPr="00725624">
          <w:rPr>
            <w:rStyle w:val="refvolumeNumber"/>
            <w:lang w:val="en-GB"/>
          </w:rPr>
          <w:t>16</w:t>
        </w:r>
        <w:r w:rsidRPr="00725624">
          <w:rPr>
            <w:lang w:val="en-GB"/>
          </w:rPr>
          <w:t xml:space="preserve">: </w:t>
        </w:r>
        <w:r w:rsidRPr="00725624">
          <w:rPr>
            <w:rStyle w:val="refpageFirst"/>
            <w:lang w:val="en-GB"/>
          </w:rPr>
          <w:t>47</w:t>
        </w:r>
        <w:r w:rsidRPr="00725624">
          <w:rPr>
            <w:lang w:val="en-GB"/>
          </w:rPr>
          <w:t>.</w:t>
        </w:r>
      </w:ins>
    </w:p>
    <w:p w14:paraId="4462DA5D" w14:textId="2EB9CE98" w:rsidR="00C330F6" w:rsidRPr="00725624" w:rsidDel="009C47E8" w:rsidRDefault="00C330F6" w:rsidP="00C330F6">
      <w:pPr>
        <w:pStyle w:val="Reference"/>
        <w:tabs>
          <w:tab w:val="left" w:pos="2430"/>
        </w:tabs>
        <w:rPr>
          <w:del w:id="11850" w:author="Victoria Chow" w:date="2023-04-05T17:05:00Z"/>
          <w:lang w:val="en-GB"/>
        </w:rPr>
      </w:pPr>
      <w:del w:id="11851" w:author="Victoria Chow" w:date="2023-04-05T17:05:00Z">
        <w:r w:rsidRPr="00725624" w:rsidDel="009C47E8">
          <w:rPr>
            <w:rStyle w:val="refauSurname"/>
            <w:lang w:val="en-GB"/>
          </w:rPr>
          <w:delText>Ahern</w:delText>
        </w:r>
        <w:bookmarkStart w:id="11852" w:name="CBML_BIB_ch07_0002"/>
        <w:r w:rsidRPr="00725624" w:rsidDel="009C47E8">
          <w:rPr>
            <w:lang w:val="en-GB"/>
          </w:rPr>
          <w:delText xml:space="preserve">, </w:delText>
        </w:r>
        <w:r w:rsidRPr="00725624" w:rsidDel="009C47E8">
          <w:rPr>
            <w:rStyle w:val="refauGivenName"/>
            <w:lang w:val="en-GB"/>
          </w:rPr>
          <w:delText>J.C.</w:delText>
        </w:r>
        <w:r w:rsidRPr="00725624" w:rsidDel="009C47E8">
          <w:rPr>
            <w:lang w:val="en-GB"/>
          </w:rPr>
          <w:delText xml:space="preserve"> &amp; </w:delText>
        </w:r>
        <w:r w:rsidRPr="00725624" w:rsidDel="009C47E8">
          <w:rPr>
            <w:rStyle w:val="refauSurname"/>
            <w:lang w:val="en-GB"/>
          </w:rPr>
          <w:delText>Smith</w:delText>
        </w:r>
        <w:r w:rsidRPr="00725624" w:rsidDel="009C47E8">
          <w:rPr>
            <w:lang w:val="en-GB"/>
          </w:rPr>
          <w:delText xml:space="preserve">, </w:delText>
        </w:r>
        <w:r w:rsidRPr="00725624" w:rsidDel="009C47E8">
          <w:rPr>
            <w:rStyle w:val="refauGivenName"/>
            <w:lang w:val="en-GB"/>
          </w:rPr>
          <w:delText>F.H.</w:delText>
        </w:r>
        <w:r w:rsidRPr="00725624" w:rsidDel="009C47E8">
          <w:rPr>
            <w:lang w:val="en-GB"/>
          </w:rPr>
          <w:delText xml:space="preserve"> (</w:delText>
        </w:r>
        <w:r w:rsidRPr="00725624" w:rsidDel="009C47E8">
          <w:rPr>
            <w:rStyle w:val="refpubdateYear"/>
            <w:lang w:val="en-GB"/>
          </w:rPr>
          <w:delText>1993</w:delText>
        </w:r>
        <w:r w:rsidRPr="00725624" w:rsidDel="009C47E8">
          <w:rPr>
            <w:lang w:val="en-GB"/>
          </w:rPr>
          <w:delText xml:space="preserve">), </w:delText>
        </w:r>
        <w:r w:rsidRPr="00725624" w:rsidDel="009C47E8">
          <w:rPr>
            <w:highlight w:val="green"/>
            <w:lang w:val="en-GB"/>
          </w:rPr>
          <w:delText>‘</w:delText>
        </w:r>
        <w:r w:rsidRPr="00725624" w:rsidDel="009C47E8">
          <w:rPr>
            <w:rStyle w:val="reftitleArticle"/>
            <w:lang w:val="en-GB"/>
          </w:rPr>
          <w:delText xml:space="preserve">The </w:delText>
        </w:r>
        <w:r w:rsidR="009C47E8" w:rsidRPr="00725624" w:rsidDel="009C47E8">
          <w:rPr>
            <w:rStyle w:val="reftitleArticle"/>
            <w:lang w:val="en-GB"/>
          </w:rPr>
          <w:delText xml:space="preserve">Transitional Nature </w:delText>
        </w:r>
        <w:r w:rsidRPr="00725624" w:rsidDel="009C47E8">
          <w:rPr>
            <w:rStyle w:val="reftitleArticle"/>
            <w:lang w:val="en-GB"/>
          </w:rPr>
          <w:delText xml:space="preserve">of the </w:delText>
        </w:r>
        <w:r w:rsidR="009C47E8" w:rsidRPr="00725624" w:rsidDel="009C47E8">
          <w:rPr>
            <w:rStyle w:val="reftitleArticle"/>
            <w:lang w:val="en-GB"/>
          </w:rPr>
          <w:delText xml:space="preserve">Late </w:delText>
        </w:r>
        <w:r w:rsidRPr="00725624" w:rsidDel="009C47E8">
          <w:rPr>
            <w:rStyle w:val="reftitleArticle"/>
            <w:lang w:val="en-GB"/>
          </w:rPr>
          <w:delText xml:space="preserve">Neandertal </w:delText>
        </w:r>
        <w:r w:rsidR="009C47E8" w:rsidRPr="00725624" w:rsidDel="009C47E8">
          <w:rPr>
            <w:rStyle w:val="reftitleArticle"/>
            <w:lang w:val="en-GB"/>
          </w:rPr>
          <w:delText xml:space="preserve">Mandibles </w:delText>
        </w:r>
        <w:r w:rsidRPr="00725624" w:rsidDel="009C47E8">
          <w:rPr>
            <w:rStyle w:val="reftitleArticle"/>
            <w:lang w:val="en-GB"/>
          </w:rPr>
          <w:delText xml:space="preserve">from Vindija </w:delText>
        </w:r>
        <w:r w:rsidR="009C47E8" w:rsidRPr="00725624" w:rsidDel="009C47E8">
          <w:rPr>
            <w:rStyle w:val="reftitleArticle"/>
            <w:lang w:val="en-GB"/>
          </w:rPr>
          <w:delText>Cave</w:delText>
        </w:r>
        <w:r w:rsidRPr="00725624" w:rsidDel="009C47E8">
          <w:rPr>
            <w:rStyle w:val="reftitleArticle"/>
            <w:lang w:val="en-GB"/>
          </w:rPr>
          <w:delText>, Croatia</w:delText>
        </w:r>
        <w:r w:rsidRPr="00725624" w:rsidDel="009C47E8">
          <w:rPr>
            <w:highlight w:val="green"/>
            <w:lang w:val="en-GB"/>
          </w:rPr>
          <w:delText>’</w:delText>
        </w:r>
        <w:r w:rsidRPr="00725624" w:rsidDel="009C47E8">
          <w:rPr>
            <w:lang w:val="en-GB"/>
          </w:rPr>
          <w:delText xml:space="preserve">, </w:delText>
        </w:r>
        <w:r w:rsidRPr="00725624" w:rsidDel="009C47E8">
          <w:rPr>
            <w:rStyle w:val="reftitleJournal"/>
            <w:i/>
            <w:lang w:val="en-GB"/>
          </w:rPr>
          <w:delText>American Journal of Physical Anthropology</w:delText>
        </w:r>
      </w:del>
      <w:del w:id="11853" w:author="Victoria Chow" w:date="2023-04-05T17:04:00Z">
        <w:r w:rsidRPr="00725624" w:rsidDel="009C47E8">
          <w:rPr>
            <w:i/>
            <w:lang w:val="en-GB"/>
          </w:rPr>
          <w:delText>,</w:delText>
        </w:r>
        <w:r w:rsidRPr="00725624" w:rsidDel="009C47E8">
          <w:rPr>
            <w:lang w:val="en-GB"/>
          </w:rPr>
          <w:delText xml:space="preserve"> </w:delText>
        </w:r>
      </w:del>
      <w:del w:id="11854" w:author="Victoria Chow" w:date="2023-04-05T17:03:00Z">
        <w:r w:rsidRPr="00725624" w:rsidDel="009C47E8">
          <w:rPr>
            <w:lang w:val="en-GB"/>
          </w:rPr>
          <w:delText>(suppl)</w:delText>
        </w:r>
      </w:del>
      <w:del w:id="11855" w:author="Victoria Chow" w:date="2023-04-05T17:04:00Z">
        <w:r w:rsidRPr="00725624" w:rsidDel="009C47E8">
          <w:rPr>
            <w:lang w:val="en-GB"/>
          </w:rPr>
          <w:delText xml:space="preserve"> </w:delText>
        </w:r>
      </w:del>
      <w:del w:id="11856" w:author="Victoria Chow" w:date="2023-04-05T17:05:00Z">
        <w:r w:rsidRPr="00725624" w:rsidDel="009C47E8">
          <w:rPr>
            <w:rStyle w:val="refvolumeNumber"/>
            <w:lang w:val="en-GB"/>
          </w:rPr>
          <w:delText>16</w:delText>
        </w:r>
        <w:r w:rsidRPr="00725624" w:rsidDel="009C47E8">
          <w:rPr>
            <w:lang w:val="en-GB"/>
          </w:rPr>
          <w:delText xml:space="preserve">: </w:delText>
        </w:r>
        <w:r w:rsidRPr="00725624" w:rsidDel="009C47E8">
          <w:rPr>
            <w:rStyle w:val="refpageFirst"/>
            <w:lang w:val="en-GB"/>
          </w:rPr>
          <w:delText>47</w:delText>
        </w:r>
        <w:r w:rsidRPr="00725624" w:rsidDel="009C47E8">
          <w:rPr>
            <w:lang w:val="en-GB"/>
          </w:rPr>
          <w:delText>.</w:delText>
        </w:r>
        <w:bookmarkEnd w:id="11852"/>
      </w:del>
    </w:p>
    <w:p w14:paraId="1F600059" w14:textId="2BE801CD" w:rsidR="00C330F6" w:rsidRPr="00725624" w:rsidRDefault="00C330F6" w:rsidP="00C330F6">
      <w:pPr>
        <w:pStyle w:val="Reference"/>
        <w:tabs>
          <w:tab w:val="left" w:pos="2430"/>
        </w:tabs>
        <w:rPr>
          <w:lang w:val="en-GB"/>
        </w:rPr>
      </w:pPr>
      <w:r w:rsidRPr="00725624">
        <w:rPr>
          <w:rStyle w:val="refauSurname"/>
          <w:lang w:val="en-GB"/>
        </w:rPr>
        <w:t>Ahern</w:t>
      </w:r>
      <w:bookmarkStart w:id="11857" w:name="CBML_BIB_ch07_0003"/>
      <w:r w:rsidRPr="00725624">
        <w:rPr>
          <w:lang w:val="en-GB"/>
        </w:rPr>
        <w:t xml:space="preserve">, </w:t>
      </w:r>
      <w:r w:rsidRPr="00725624">
        <w:rPr>
          <w:rStyle w:val="refauGivenName"/>
          <w:lang w:val="en-GB"/>
        </w:rPr>
        <w:t>J.C.M</w:t>
      </w:r>
      <w:r w:rsidRPr="00725624">
        <w:rPr>
          <w:lang w:val="en-GB"/>
        </w:rPr>
        <w:t xml:space="preserve">, </w:t>
      </w:r>
      <w:r w:rsidRPr="00725624">
        <w:rPr>
          <w:rStyle w:val="refauSurname"/>
          <w:lang w:val="en-GB"/>
        </w:rPr>
        <w:t>Hawks</w:t>
      </w:r>
      <w:r w:rsidRPr="00725624">
        <w:rPr>
          <w:lang w:val="en-GB"/>
        </w:rPr>
        <w:t xml:space="preserve">, </w:t>
      </w:r>
      <w:r w:rsidRPr="00725624">
        <w:rPr>
          <w:rStyle w:val="refauGivenName"/>
          <w:lang w:val="en-GB"/>
        </w:rPr>
        <w:t>J.D.</w:t>
      </w:r>
      <w:r w:rsidRPr="00725624">
        <w:rPr>
          <w:lang w:val="en-GB"/>
        </w:rPr>
        <w:t xml:space="preserve"> &amp; </w:t>
      </w:r>
      <w:r w:rsidRPr="00725624">
        <w:rPr>
          <w:rStyle w:val="refauSurname"/>
          <w:lang w:val="en-GB"/>
        </w:rPr>
        <w:t>Lee</w:t>
      </w:r>
      <w:r w:rsidRPr="00725624">
        <w:rPr>
          <w:lang w:val="en-GB"/>
        </w:rPr>
        <w:t xml:space="preserve">, </w:t>
      </w:r>
      <w:r w:rsidRPr="00725624">
        <w:rPr>
          <w:rStyle w:val="refauGivenName"/>
          <w:lang w:val="en-GB"/>
        </w:rPr>
        <w:t>S.H.</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The Late Neandertal </w:t>
      </w:r>
      <w:r w:rsidR="009C47E8" w:rsidRPr="00725624">
        <w:rPr>
          <w:rStyle w:val="reftitleArticle"/>
          <w:lang w:val="en-GB"/>
        </w:rPr>
        <w:t xml:space="preserve">Supraorbital Fossils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xml:space="preserve"> </w:t>
      </w:r>
      <w:r w:rsidR="009C47E8" w:rsidRPr="00725624">
        <w:rPr>
          <w:rStyle w:val="reftitleArticle"/>
          <w:lang w:val="en-GB"/>
        </w:rPr>
        <w:t>Cave</w:t>
      </w:r>
      <w:r w:rsidRPr="00725624">
        <w:rPr>
          <w:rStyle w:val="reftitleArticle"/>
          <w:lang w:val="en-GB"/>
        </w:rPr>
        <w:t xml:space="preserve">, Croatia: A </w:t>
      </w:r>
      <w:r w:rsidR="009C47E8" w:rsidRPr="00725624">
        <w:rPr>
          <w:rStyle w:val="reftitleArticle"/>
          <w:lang w:val="en-GB"/>
        </w:rPr>
        <w:t>Biased Sample</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Journal of Human Evolution</w:t>
      </w:r>
      <w:r w:rsidRPr="009C47E8">
        <w:rPr>
          <w:iCs/>
          <w:lang w:val="en-GB"/>
          <w:rPrChange w:id="11858" w:author="Victoria Chow" w:date="2023-04-05T17:07:00Z">
            <w:rPr>
              <w:i/>
              <w:lang w:val="en-GB"/>
            </w:rPr>
          </w:rPrChange>
        </w:rPr>
        <w:t>,</w:t>
      </w:r>
      <w:r w:rsidRPr="00725624">
        <w:rPr>
          <w:lang w:val="en-GB"/>
        </w:rPr>
        <w:t xml:space="preserve"> </w:t>
      </w:r>
      <w:r w:rsidRPr="00725624">
        <w:rPr>
          <w:rStyle w:val="refvolumeNumber"/>
          <w:lang w:val="en-GB"/>
        </w:rPr>
        <w:t>43</w:t>
      </w:r>
      <w:r w:rsidRPr="00725624">
        <w:rPr>
          <w:lang w:val="en-GB"/>
        </w:rPr>
        <w:t xml:space="preserve">: </w:t>
      </w:r>
      <w:r w:rsidRPr="00725624">
        <w:rPr>
          <w:rStyle w:val="refpageFirst"/>
          <w:lang w:val="en-GB"/>
        </w:rPr>
        <w:t>419</w:t>
      </w:r>
      <w:r w:rsidRPr="00725624">
        <w:rPr>
          <w:highlight w:val="green"/>
          <w:lang w:val="en-GB"/>
        </w:rPr>
        <w:t>–</w:t>
      </w:r>
      <w:r w:rsidRPr="00725624">
        <w:rPr>
          <w:rStyle w:val="refpageLast"/>
          <w:lang w:val="en-GB"/>
        </w:rPr>
        <w:t>32</w:t>
      </w:r>
      <w:r w:rsidRPr="00725624">
        <w:rPr>
          <w:lang w:val="en-GB"/>
        </w:rPr>
        <w:t>.</w:t>
      </w:r>
      <w:bookmarkEnd w:id="11857"/>
    </w:p>
    <w:p w14:paraId="40FA12A6" w14:textId="44FC08DA" w:rsidR="00C330F6" w:rsidRPr="00725624" w:rsidDel="009C47E8" w:rsidRDefault="00C330F6" w:rsidP="00C330F6">
      <w:pPr>
        <w:pStyle w:val="Reference"/>
        <w:tabs>
          <w:tab w:val="left" w:pos="2430"/>
        </w:tabs>
        <w:rPr>
          <w:moveFrom w:id="11859" w:author="Victoria Chow" w:date="2023-04-05T17:05:00Z"/>
          <w:lang w:val="en-GB"/>
        </w:rPr>
      </w:pPr>
      <w:moveFromRangeStart w:id="11860" w:author="Victoria Chow" w:date="2023-04-05T17:05:00Z" w:name="move131606767"/>
      <w:moveFrom w:id="11861" w:author="Victoria Chow" w:date="2023-04-05T17:05:00Z">
        <w:r w:rsidRPr="00725624" w:rsidDel="009C47E8">
          <w:rPr>
            <w:rStyle w:val="refauSurname"/>
            <w:lang w:val="en-GB"/>
          </w:rPr>
          <w:t>Ahern</w:t>
        </w:r>
        <w:bookmarkStart w:id="11862" w:name="CBML_BIB_ch07_0004"/>
        <w:r w:rsidRPr="00725624" w:rsidDel="009C47E8">
          <w:rPr>
            <w:lang w:val="en-GB"/>
          </w:rPr>
          <w:t xml:space="preserve">, </w:t>
        </w:r>
        <w:r w:rsidRPr="00725624" w:rsidDel="009C47E8">
          <w:rPr>
            <w:rStyle w:val="refauGivenName"/>
            <w:lang w:val="en-GB"/>
          </w:rPr>
          <w:t>J.C.M.</w:t>
        </w:r>
        <w:r w:rsidRPr="00725624" w:rsidDel="009C47E8">
          <w:rPr>
            <w:lang w:val="en-GB"/>
          </w:rPr>
          <w:t xml:space="preserve"> (</w:t>
        </w:r>
        <w:r w:rsidRPr="00725624" w:rsidDel="009C47E8">
          <w:rPr>
            <w:rStyle w:val="refpubdateYear"/>
            <w:lang w:val="en-GB"/>
          </w:rPr>
          <w:t>1998</w:t>
        </w:r>
        <w:r w:rsidRPr="00725624" w:rsidDel="009C47E8">
          <w:rPr>
            <w:lang w:val="en-GB"/>
          </w:rPr>
          <w:t xml:space="preserve">), </w:t>
        </w:r>
        <w:r w:rsidRPr="00725624" w:rsidDel="009C47E8">
          <w:rPr>
            <w:rStyle w:val="reftitleBook"/>
            <w:i/>
            <w:lang w:val="en-GB"/>
          </w:rPr>
          <w:t>Late Pleistocene frontals of the Hrvatsko Zagorje: an analysis of intrapopulational variation among south central European Neandertals</w:t>
        </w:r>
        <w:r w:rsidRPr="00725624" w:rsidDel="009C47E8">
          <w:rPr>
            <w:lang w:val="en-GB"/>
          </w:rPr>
          <w:t>. PhD Dissertation. (</w:t>
        </w:r>
        <w:r w:rsidRPr="00725624" w:rsidDel="009C47E8">
          <w:rPr>
            <w:rStyle w:val="refpublisherLocation"/>
            <w:lang w:val="en-GB"/>
          </w:rPr>
          <w:t>Ann Arbor</w:t>
        </w:r>
        <w:r w:rsidRPr="00725624" w:rsidDel="009C47E8">
          <w:rPr>
            <w:lang w:val="en-GB"/>
          </w:rPr>
          <w:t xml:space="preserve">, </w:t>
        </w:r>
        <w:r w:rsidRPr="00725624" w:rsidDel="009C47E8">
          <w:rPr>
            <w:rStyle w:val="refpublisherName"/>
            <w:lang w:val="en-GB"/>
          </w:rPr>
          <w:t>University of Michigan</w:t>
        </w:r>
        <w:r w:rsidRPr="00725624" w:rsidDel="009C47E8">
          <w:rPr>
            <w:lang w:val="en-GB"/>
          </w:rPr>
          <w:t>).</w:t>
        </w:r>
        <w:bookmarkEnd w:id="11862"/>
      </w:moveFrom>
    </w:p>
    <w:moveFromRangeEnd w:id="11860"/>
    <w:p w14:paraId="495EDEC5" w14:textId="4A45F5F5" w:rsidR="009C47E8" w:rsidRPr="00725624" w:rsidRDefault="009C47E8" w:rsidP="009C47E8">
      <w:pPr>
        <w:pStyle w:val="Reference"/>
        <w:tabs>
          <w:tab w:val="left" w:pos="2430"/>
        </w:tabs>
        <w:rPr>
          <w:moveTo w:id="11863" w:author="Victoria Chow" w:date="2023-04-05T17:05:00Z"/>
          <w:lang w:val="en-GB"/>
        </w:rPr>
      </w:pPr>
      <w:moveToRangeStart w:id="11864" w:author="Victoria Chow" w:date="2023-04-05T17:05:00Z" w:name="move131606773"/>
      <w:moveTo w:id="11865" w:author="Victoria Chow" w:date="2023-04-05T17:05:00Z">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Paunovi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New Discoveries and Interpretations of Hominid Fossils and Artifacts from </w:t>
        </w:r>
        <w:proofErr w:type="spellStart"/>
        <w:r w:rsidRPr="00725624">
          <w:rPr>
            <w:rStyle w:val="reftitleArticle"/>
            <w:lang w:val="en-GB"/>
          </w:rPr>
          <w:t>Vindija</w:t>
        </w:r>
        <w:proofErr w:type="spellEnd"/>
        <w:r w:rsidRPr="00725624">
          <w:rPr>
            <w:rStyle w:val="reftitleArticle"/>
            <w:lang w:val="en-GB"/>
          </w:rPr>
          <w:t xml:space="preserve"> Cave, Croatia</w:t>
        </w:r>
        <w:r w:rsidRPr="00725624">
          <w:rPr>
            <w:highlight w:val="green"/>
            <w:lang w:val="en-GB"/>
          </w:rPr>
          <w:t>’</w:t>
        </w:r>
        <w:r w:rsidRPr="00725624">
          <w:rPr>
            <w:lang w:val="en-GB"/>
          </w:rPr>
          <w:t xml:space="preserve">, </w:t>
        </w:r>
        <w:r w:rsidRPr="00725624">
          <w:rPr>
            <w:rStyle w:val="reftitleJournal"/>
            <w:i/>
            <w:lang w:val="en-GB"/>
          </w:rPr>
          <w:t>Journal of Human Evolution</w:t>
        </w:r>
      </w:moveTo>
      <w:ins w:id="11866" w:author="Victoria Chow" w:date="2023-04-05T17:07:00Z">
        <w:r w:rsidRPr="00725624">
          <w:rPr>
            <w:lang w:val="en-GB"/>
          </w:rPr>
          <w:t>,</w:t>
        </w:r>
      </w:ins>
      <w:moveTo w:id="11867" w:author="Victoria Chow" w:date="2023-04-05T17:05:00Z">
        <w:del w:id="11868" w:author="Victoria Chow" w:date="2023-04-05T17:07:00Z">
          <w:r w:rsidRPr="00725624" w:rsidDel="009C47E8">
            <w:rPr>
              <w:rStyle w:val="reftitleJournal"/>
              <w:i/>
              <w:lang w:val="en-GB"/>
            </w:rPr>
            <w:delText>,</w:delText>
          </w:r>
        </w:del>
        <w:r w:rsidRPr="00725624">
          <w:rPr>
            <w:lang w:val="en-GB"/>
          </w:rPr>
          <w:t xml:space="preserve"> </w:t>
        </w:r>
        <w:r w:rsidRPr="00725624">
          <w:rPr>
            <w:rStyle w:val="refvolumeNumber"/>
            <w:lang w:val="en-GB"/>
          </w:rPr>
          <w:t>46</w:t>
        </w:r>
        <w:r w:rsidRPr="00725624">
          <w:rPr>
            <w:lang w:val="en-GB"/>
          </w:rPr>
          <w:t xml:space="preserve">: </w:t>
        </w:r>
        <w:r w:rsidRPr="00725624">
          <w:rPr>
            <w:rStyle w:val="refpageFirst"/>
            <w:lang w:val="en-GB"/>
          </w:rPr>
          <w:t>25</w:t>
        </w:r>
        <w:r w:rsidRPr="00725624">
          <w:rPr>
            <w:highlight w:val="green"/>
            <w:lang w:val="en-GB"/>
          </w:rPr>
          <w:t>–</w:t>
        </w:r>
        <w:r w:rsidRPr="00725624">
          <w:rPr>
            <w:rStyle w:val="refpageLast"/>
            <w:lang w:val="en-GB"/>
          </w:rPr>
          <w:t>67</w:t>
        </w:r>
        <w:r w:rsidRPr="00725624">
          <w:rPr>
            <w:lang w:val="en-GB"/>
          </w:rPr>
          <w:t>.</w:t>
        </w:r>
      </w:moveTo>
    </w:p>
    <w:moveToRangeEnd w:id="11864"/>
    <w:p w14:paraId="54AA4C9C" w14:textId="2E652DB6" w:rsidR="00C330F6" w:rsidRPr="00725624" w:rsidRDefault="00C330F6" w:rsidP="00C330F6">
      <w:pPr>
        <w:pStyle w:val="Reference"/>
        <w:tabs>
          <w:tab w:val="left" w:pos="2430"/>
        </w:tabs>
        <w:rPr>
          <w:lang w:val="en-GB"/>
        </w:rPr>
      </w:pPr>
      <w:r w:rsidRPr="00725624">
        <w:rPr>
          <w:rStyle w:val="refauSurname"/>
          <w:lang w:val="en-GB"/>
        </w:rPr>
        <w:t>Ahern</w:t>
      </w:r>
      <w:bookmarkStart w:id="11869" w:name="CBML_BIB_ch07_0005"/>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Voisin</w:t>
      </w:r>
      <w:proofErr w:type="spellEnd"/>
      <w:r w:rsidRPr="00725624">
        <w:rPr>
          <w:lang w:val="en-GB"/>
        </w:rPr>
        <w:t xml:space="preserve">, </w:t>
      </w:r>
      <w:r w:rsidRPr="00725624">
        <w:rPr>
          <w:rStyle w:val="refauGivenName"/>
          <w:lang w:val="en-GB"/>
        </w:rPr>
        <w:t>J.-L.</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Chapter"/>
          <w:lang w:val="en-GB"/>
        </w:rPr>
        <w:t>Modern Human Origins in Central Europe</w:t>
      </w:r>
      <w:r w:rsidRPr="00725624">
        <w:rPr>
          <w:highlight w:val="green"/>
          <w:lang w:val="en-GB"/>
        </w:rPr>
        <w:t>’</w:t>
      </w:r>
      <w:r w:rsidRPr="00725624">
        <w:rPr>
          <w:lang w:val="en-GB"/>
        </w:rPr>
        <w:t xml:space="preserve">, in </w:t>
      </w:r>
      <w:r w:rsidRPr="00725624">
        <w:rPr>
          <w:rStyle w:val="refedGivenName"/>
          <w:lang w:val="en-GB"/>
        </w:rPr>
        <w:t>F.H.</w:t>
      </w:r>
      <w:r w:rsidRPr="00725624">
        <w:rPr>
          <w:lang w:val="en-GB"/>
        </w:rPr>
        <w:t xml:space="preserve"> </w:t>
      </w:r>
      <w:r w:rsidRPr="00725624">
        <w:rPr>
          <w:rStyle w:val="refedSurname"/>
          <w:lang w:val="en-GB"/>
        </w:rPr>
        <w:t>Smith</w:t>
      </w:r>
      <w:r w:rsidRPr="00725624">
        <w:rPr>
          <w:lang w:val="en-GB"/>
        </w:rPr>
        <w:t xml:space="preserve"> &amp; </w:t>
      </w:r>
      <w:r w:rsidRPr="00725624">
        <w:rPr>
          <w:rStyle w:val="refedGivenName"/>
          <w:lang w:val="en-GB"/>
        </w:rPr>
        <w:t>J.C.M.</w:t>
      </w:r>
      <w:r w:rsidRPr="00725624">
        <w:rPr>
          <w:lang w:val="en-GB"/>
        </w:rPr>
        <w:t xml:space="preserve"> </w:t>
      </w:r>
      <w:r w:rsidRPr="00725624">
        <w:rPr>
          <w:rStyle w:val="refedSurname"/>
          <w:lang w:val="en-GB"/>
        </w:rPr>
        <w:t>Ahern</w:t>
      </w:r>
      <w:r w:rsidRPr="00725624">
        <w:rPr>
          <w:lang w:val="en-GB"/>
        </w:rPr>
        <w:t xml:space="preserve"> (eds), </w:t>
      </w:r>
      <w:r w:rsidRPr="00725624">
        <w:rPr>
          <w:rStyle w:val="reftitleBook"/>
          <w:i/>
          <w:lang w:val="en-GB"/>
        </w:rPr>
        <w:t>The Origins of Modern Humans</w:t>
      </w:r>
      <w:ins w:id="11870" w:author="Victoria Chow" w:date="2023-04-05T17:08:00Z">
        <w:r w:rsidR="009C47E8">
          <w:rPr>
            <w:rStyle w:val="reftitleBook"/>
            <w:i/>
            <w:lang w:val="en-GB"/>
          </w:rPr>
          <w:t>:</w:t>
        </w:r>
      </w:ins>
      <w:del w:id="11871" w:author="Victoria Chow" w:date="2023-04-05T17:08:00Z">
        <w:r w:rsidRPr="00725624" w:rsidDel="009C47E8">
          <w:rPr>
            <w:rStyle w:val="reftitleBook"/>
            <w:i/>
            <w:lang w:val="en-GB"/>
          </w:rPr>
          <w:delText>.</w:delText>
        </w:r>
      </w:del>
      <w:r w:rsidRPr="00725624">
        <w:rPr>
          <w:rStyle w:val="reftitleBook"/>
          <w:i/>
          <w:lang w:val="en-GB"/>
        </w:rPr>
        <w:t xml:space="preserve"> Biology Reconsidered</w:t>
      </w:r>
      <w:r w:rsidRPr="00725624">
        <w:rPr>
          <w:lang w:val="en-GB"/>
        </w:rPr>
        <w:t xml:space="preserve"> (</w:t>
      </w:r>
      <w:r w:rsidRPr="00725624">
        <w:rPr>
          <w:rStyle w:val="refpublisherLocation"/>
          <w:lang w:val="en-GB"/>
        </w:rPr>
        <w:t>Hoboken</w:t>
      </w:r>
      <w:r w:rsidRPr="00725624">
        <w:rPr>
          <w:lang w:val="en-GB"/>
        </w:rPr>
        <w:t xml:space="preserve">, </w:t>
      </w:r>
      <w:r w:rsidRPr="00725624">
        <w:rPr>
          <w:rStyle w:val="refpublisherName"/>
          <w:lang w:val="en-GB"/>
        </w:rPr>
        <w:t>John Wiley &amp; Sons Inc</w:t>
      </w:r>
      <w:ins w:id="11872" w:author="Victoria Chow" w:date="2023-04-05T17:08:00Z">
        <w:r w:rsidR="009C47E8">
          <w:rPr>
            <w:rStyle w:val="refpublisherName"/>
            <w:lang w:val="en-GB"/>
          </w:rPr>
          <w:t>.</w:t>
        </w:r>
      </w:ins>
      <w:r w:rsidRPr="00725624">
        <w:rPr>
          <w:lang w:val="en-GB"/>
        </w:rPr>
        <w:t xml:space="preserve">), </w:t>
      </w:r>
      <w:r w:rsidRPr="00725624">
        <w:rPr>
          <w:rStyle w:val="refpageFirst"/>
          <w:lang w:val="en-GB"/>
        </w:rPr>
        <w:t>151</w:t>
      </w:r>
      <w:r w:rsidRPr="00725624">
        <w:rPr>
          <w:highlight w:val="green"/>
          <w:lang w:val="en-GB"/>
        </w:rPr>
        <w:t>–</w:t>
      </w:r>
      <w:r w:rsidRPr="00725624">
        <w:rPr>
          <w:rStyle w:val="refpageLast"/>
          <w:lang w:val="en-GB"/>
        </w:rPr>
        <w:t>221</w:t>
      </w:r>
      <w:r w:rsidRPr="00725624">
        <w:rPr>
          <w:lang w:val="en-GB"/>
        </w:rPr>
        <w:t>.</w:t>
      </w:r>
      <w:bookmarkEnd w:id="11869"/>
    </w:p>
    <w:p w14:paraId="2449E280" w14:textId="4A9B7831" w:rsidR="00C330F6" w:rsidRPr="00725624" w:rsidDel="009C47E8" w:rsidRDefault="00C330F6" w:rsidP="00C330F6">
      <w:pPr>
        <w:pStyle w:val="Reference"/>
        <w:tabs>
          <w:tab w:val="left" w:pos="2430"/>
        </w:tabs>
        <w:rPr>
          <w:moveFrom w:id="11873" w:author="Victoria Chow" w:date="2023-04-05T17:05:00Z"/>
          <w:lang w:val="en-GB"/>
        </w:rPr>
      </w:pPr>
      <w:moveFromRangeStart w:id="11874" w:author="Victoria Chow" w:date="2023-04-05T17:05:00Z" w:name="move131606773"/>
      <w:moveFrom w:id="11875" w:author="Victoria Chow" w:date="2023-04-05T17:05:00Z">
        <w:r w:rsidRPr="00725624" w:rsidDel="009C47E8">
          <w:rPr>
            <w:rStyle w:val="refauSurname"/>
            <w:lang w:val="en-GB"/>
          </w:rPr>
          <w:t>Ahern</w:t>
        </w:r>
        <w:bookmarkStart w:id="11876" w:name="CBML_BIB_ch07_0006"/>
        <w:r w:rsidRPr="00725624" w:rsidDel="009C47E8">
          <w:rPr>
            <w:lang w:val="en-GB"/>
          </w:rPr>
          <w:t xml:space="preserve">, </w:t>
        </w:r>
        <w:r w:rsidRPr="00725624" w:rsidDel="009C47E8">
          <w:rPr>
            <w:rStyle w:val="refauGivenName"/>
            <w:lang w:val="en-GB"/>
          </w:rPr>
          <w:t>J.C.M.</w:t>
        </w:r>
        <w:r w:rsidRPr="00725624" w:rsidDel="009C47E8">
          <w:rPr>
            <w:lang w:val="en-GB"/>
          </w:rPr>
          <w:t xml:space="preserve">, </w:t>
        </w:r>
        <w:r w:rsidRPr="00725624" w:rsidDel="009C47E8">
          <w:rPr>
            <w:rStyle w:val="refauSurname"/>
            <w:lang w:val="en-GB"/>
          </w:rPr>
          <w:t>Karavani</w:t>
        </w:r>
        <w:r w:rsidRPr="00725624" w:rsidDel="009C47E8">
          <w:rPr>
            <w:rStyle w:val="refauSurname"/>
            <w:highlight w:val="green"/>
            <w:lang w:val="en-GB"/>
          </w:rPr>
          <w:t>ć</w:t>
        </w:r>
        <w:r w:rsidRPr="00725624" w:rsidDel="009C47E8">
          <w:rPr>
            <w:lang w:val="en-GB"/>
          </w:rPr>
          <w:t xml:space="preserve">, </w:t>
        </w:r>
        <w:r w:rsidRPr="00725624" w:rsidDel="009C47E8">
          <w:rPr>
            <w:rStyle w:val="refauGivenName"/>
            <w:lang w:val="en-GB"/>
          </w:rPr>
          <w:t>I.</w:t>
        </w:r>
        <w:r w:rsidRPr="00725624" w:rsidDel="009C47E8">
          <w:rPr>
            <w:lang w:val="en-GB"/>
          </w:rPr>
          <w:t xml:space="preserve">, </w:t>
        </w:r>
        <w:r w:rsidRPr="00725624" w:rsidDel="009C47E8">
          <w:rPr>
            <w:rStyle w:val="refauSurname"/>
            <w:lang w:val="en-GB"/>
          </w:rPr>
          <w:t>Paunovi</w:t>
        </w:r>
        <w:r w:rsidRPr="00725624" w:rsidDel="009C47E8">
          <w:rPr>
            <w:rStyle w:val="refauSurname"/>
            <w:highlight w:val="green"/>
            <w:lang w:val="en-GB"/>
          </w:rPr>
          <w:t>ć</w:t>
        </w:r>
        <w:r w:rsidRPr="00725624" w:rsidDel="009C47E8">
          <w:rPr>
            <w:lang w:val="en-GB"/>
          </w:rPr>
          <w:t xml:space="preserve">, </w:t>
        </w:r>
        <w:r w:rsidRPr="00725624" w:rsidDel="009C47E8">
          <w:rPr>
            <w:rStyle w:val="refauGivenName"/>
            <w:lang w:val="en-GB"/>
          </w:rPr>
          <w:t>I.</w:t>
        </w:r>
        <w:r w:rsidRPr="00725624" w:rsidDel="009C47E8">
          <w:rPr>
            <w:lang w:val="en-GB"/>
          </w:rPr>
          <w:t xml:space="preserve">, </w:t>
        </w:r>
        <w:r w:rsidRPr="00725624" w:rsidDel="009C47E8">
          <w:rPr>
            <w:rStyle w:val="refauSurname"/>
            <w:lang w:val="en-GB"/>
          </w:rPr>
          <w:t>Jankovi</w:t>
        </w:r>
        <w:r w:rsidRPr="00725624" w:rsidDel="009C47E8">
          <w:rPr>
            <w:rStyle w:val="refauSurname"/>
            <w:highlight w:val="green"/>
            <w:lang w:val="en-GB"/>
          </w:rPr>
          <w:t>ć</w:t>
        </w:r>
        <w:r w:rsidRPr="00725624" w:rsidDel="009C47E8">
          <w:rPr>
            <w:lang w:val="en-GB"/>
          </w:rPr>
          <w:t xml:space="preserve">, </w:t>
        </w:r>
        <w:r w:rsidRPr="00725624" w:rsidDel="009C47E8">
          <w:rPr>
            <w:rStyle w:val="refauGivenName"/>
            <w:lang w:val="en-GB"/>
          </w:rPr>
          <w:t>I.</w:t>
        </w:r>
        <w:r w:rsidRPr="00725624" w:rsidDel="009C47E8">
          <w:rPr>
            <w:lang w:val="en-GB"/>
          </w:rPr>
          <w:t xml:space="preserve"> &amp; </w:t>
        </w:r>
        <w:r w:rsidRPr="00725624" w:rsidDel="009C47E8">
          <w:rPr>
            <w:rStyle w:val="refauSurname"/>
            <w:lang w:val="en-GB"/>
          </w:rPr>
          <w:t>Smith</w:t>
        </w:r>
        <w:r w:rsidRPr="00725624" w:rsidDel="009C47E8">
          <w:rPr>
            <w:lang w:val="en-GB"/>
          </w:rPr>
          <w:t xml:space="preserve">, </w:t>
        </w:r>
        <w:r w:rsidRPr="00725624" w:rsidDel="009C47E8">
          <w:rPr>
            <w:rStyle w:val="refauGivenName"/>
            <w:lang w:val="en-GB"/>
          </w:rPr>
          <w:t>F.H.</w:t>
        </w:r>
        <w:r w:rsidRPr="00725624" w:rsidDel="009C47E8">
          <w:rPr>
            <w:lang w:val="en-GB"/>
          </w:rPr>
          <w:t xml:space="preserve"> (</w:t>
        </w:r>
        <w:r w:rsidRPr="00725624" w:rsidDel="009C47E8">
          <w:rPr>
            <w:rStyle w:val="refpubdateYear"/>
            <w:lang w:val="en-GB"/>
          </w:rPr>
          <w:t>2004</w:t>
        </w:r>
        <w:r w:rsidRPr="00725624" w:rsidDel="009C47E8">
          <w:rPr>
            <w:lang w:val="en-GB"/>
          </w:rPr>
          <w:t xml:space="preserve">), </w:t>
        </w:r>
        <w:r w:rsidRPr="00725624" w:rsidDel="009C47E8">
          <w:rPr>
            <w:highlight w:val="green"/>
            <w:lang w:val="en-GB"/>
          </w:rPr>
          <w:t>‘</w:t>
        </w:r>
        <w:r w:rsidRPr="00725624" w:rsidDel="009C47E8">
          <w:rPr>
            <w:rStyle w:val="reftitleArticle"/>
            <w:lang w:val="en-GB"/>
          </w:rPr>
          <w:t>New discoveries and interpretations of hominid fossils and artifacts from Vindija Cave, Croatia</w:t>
        </w:r>
        <w:r w:rsidRPr="00725624" w:rsidDel="009C47E8">
          <w:rPr>
            <w:highlight w:val="green"/>
            <w:lang w:val="en-GB"/>
          </w:rPr>
          <w:t>’</w:t>
        </w:r>
        <w:r w:rsidRPr="00725624" w:rsidDel="009C47E8">
          <w:rPr>
            <w:lang w:val="en-GB"/>
          </w:rPr>
          <w:t xml:space="preserve">, </w:t>
        </w:r>
        <w:r w:rsidRPr="00725624" w:rsidDel="009C47E8">
          <w:rPr>
            <w:rStyle w:val="reftitleJournal"/>
            <w:i/>
            <w:lang w:val="en-GB"/>
          </w:rPr>
          <w:t>Journal of Human Evolution,</w:t>
        </w:r>
        <w:r w:rsidRPr="00725624" w:rsidDel="009C47E8">
          <w:rPr>
            <w:lang w:val="en-GB"/>
          </w:rPr>
          <w:t xml:space="preserve"> </w:t>
        </w:r>
        <w:r w:rsidRPr="00725624" w:rsidDel="009C47E8">
          <w:rPr>
            <w:rStyle w:val="refvolumeNumber"/>
            <w:lang w:val="en-GB"/>
          </w:rPr>
          <w:t>46</w:t>
        </w:r>
        <w:r w:rsidRPr="00725624" w:rsidDel="009C47E8">
          <w:rPr>
            <w:lang w:val="en-GB"/>
          </w:rPr>
          <w:t xml:space="preserve">: </w:t>
        </w:r>
        <w:r w:rsidRPr="00725624" w:rsidDel="009C47E8">
          <w:rPr>
            <w:rStyle w:val="refpageFirst"/>
            <w:lang w:val="en-GB"/>
          </w:rPr>
          <w:t>25</w:t>
        </w:r>
        <w:r w:rsidRPr="00725624" w:rsidDel="009C47E8">
          <w:rPr>
            <w:highlight w:val="green"/>
            <w:lang w:val="en-GB"/>
          </w:rPr>
          <w:t>–</w:t>
        </w:r>
        <w:r w:rsidRPr="00725624" w:rsidDel="009C47E8">
          <w:rPr>
            <w:rStyle w:val="refpageLast"/>
            <w:lang w:val="en-GB"/>
          </w:rPr>
          <w:t>67</w:t>
        </w:r>
        <w:r w:rsidRPr="00725624" w:rsidDel="009C47E8">
          <w:rPr>
            <w:lang w:val="en-GB"/>
          </w:rPr>
          <w:t>.</w:t>
        </w:r>
        <w:bookmarkEnd w:id="11876"/>
      </w:moveFrom>
    </w:p>
    <w:moveFromRangeEnd w:id="11874"/>
    <w:p w14:paraId="41831C92" w14:textId="4473A155" w:rsidR="00C330F6" w:rsidRPr="00725624" w:rsidRDefault="00C330F6" w:rsidP="00C330F6">
      <w:pPr>
        <w:pStyle w:val="Reference"/>
        <w:tabs>
          <w:tab w:val="left" w:pos="2430"/>
        </w:tabs>
        <w:rPr>
          <w:lang w:val="en-GB"/>
        </w:rPr>
      </w:pPr>
      <w:r w:rsidRPr="00725624">
        <w:rPr>
          <w:rStyle w:val="refauSurname"/>
          <w:lang w:val="en-GB"/>
        </w:rPr>
        <w:t>Alex</w:t>
      </w:r>
      <w:bookmarkStart w:id="11877" w:name="CBML_BIB_ch07_0007"/>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Milo</w:t>
      </w:r>
      <w:r w:rsidRPr="00725624">
        <w:rPr>
          <w:rStyle w:val="refauSurname"/>
          <w:highlight w:val="green"/>
          <w:lang w:val="en-GB"/>
        </w:rPr>
        <w:t>š</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Boaretto</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Radiocarbon </w:t>
      </w:r>
      <w:r w:rsidR="009C47E8" w:rsidRPr="00725624">
        <w:rPr>
          <w:rStyle w:val="reftitleArticle"/>
          <w:lang w:val="en-GB"/>
        </w:rPr>
        <w:t xml:space="preserve">Chronology </w:t>
      </w:r>
      <w:r w:rsidRPr="00725624">
        <w:rPr>
          <w:rStyle w:val="reftitleArticle"/>
          <w:lang w:val="en-GB"/>
        </w:rPr>
        <w:t xml:space="preserve">of Middle and Upper Palaeolithic </w:t>
      </w:r>
      <w:r w:rsidR="009C47E8" w:rsidRPr="00725624">
        <w:rPr>
          <w:rStyle w:val="reftitleArticle"/>
          <w:lang w:val="en-GB"/>
        </w:rPr>
        <w:t xml:space="preserve">Sites </w:t>
      </w:r>
      <w:r w:rsidRPr="00725624">
        <w:rPr>
          <w:rStyle w:val="reftitleArticle"/>
          <w:lang w:val="en-GB"/>
        </w:rPr>
        <w:t>in Serbia, Central Balkans</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9C47E8">
        <w:rPr>
          <w:iCs/>
          <w:lang w:val="en-GB"/>
          <w:rPrChange w:id="11878" w:author="Victoria Chow" w:date="2023-04-05T17:08:00Z">
            <w:rPr>
              <w:i/>
              <w:lang w:val="en-GB"/>
            </w:rPr>
          </w:rPrChange>
        </w:rPr>
        <w:t>,</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266</w:t>
      </w:r>
      <w:r w:rsidRPr="00725624">
        <w:rPr>
          <w:highlight w:val="green"/>
          <w:lang w:val="en-GB"/>
        </w:rPr>
        <w:t>–</w:t>
      </w:r>
      <w:r w:rsidRPr="00725624">
        <w:rPr>
          <w:rStyle w:val="refpageLast"/>
          <w:lang w:val="en-GB"/>
        </w:rPr>
        <w:t>79</w:t>
      </w:r>
      <w:r w:rsidRPr="00725624">
        <w:rPr>
          <w:lang w:val="en-GB"/>
        </w:rPr>
        <w:t>.</w:t>
      </w:r>
      <w:bookmarkEnd w:id="11877"/>
    </w:p>
    <w:p w14:paraId="5DEBDF3C" w14:textId="6A6EBD4C" w:rsidR="00C330F6" w:rsidRPr="00725624" w:rsidRDefault="00C330F6" w:rsidP="00C330F6">
      <w:pPr>
        <w:pStyle w:val="Reference"/>
        <w:tabs>
          <w:tab w:val="left" w:pos="2430"/>
        </w:tabs>
        <w:rPr>
          <w:lang w:val="en-GB"/>
        </w:rPr>
      </w:pPr>
      <w:r w:rsidRPr="00725624">
        <w:rPr>
          <w:rStyle w:val="refauSurname"/>
          <w:lang w:val="en-GB"/>
        </w:rPr>
        <w:lastRenderedPageBreak/>
        <w:t>Bailey</w:t>
      </w:r>
      <w:bookmarkStart w:id="11879" w:name="CBML_BIB_ch07_0008"/>
      <w:r w:rsidRPr="00725624">
        <w:rPr>
          <w:lang w:val="en-GB"/>
        </w:rPr>
        <w:t xml:space="preserve">, </w:t>
      </w:r>
      <w:r w:rsidRPr="00725624">
        <w:rPr>
          <w:rStyle w:val="refauGivenName"/>
          <w:lang w:val="en-GB"/>
        </w:rPr>
        <w:t>S.E.</w:t>
      </w:r>
      <w:r w:rsidRPr="00725624">
        <w:rPr>
          <w:lang w:val="en-GB"/>
        </w:rPr>
        <w:t xml:space="preserve">, </w:t>
      </w:r>
      <w:r w:rsidRPr="00725624">
        <w:rPr>
          <w:rStyle w:val="refauSurname"/>
          <w:lang w:val="en-GB"/>
        </w:rPr>
        <w:t>Weaver</w:t>
      </w:r>
      <w:r w:rsidRPr="00725624">
        <w:rPr>
          <w:lang w:val="en-GB"/>
        </w:rPr>
        <w:t xml:space="preserve">, </w:t>
      </w:r>
      <w:r w:rsidRPr="00725624">
        <w:rPr>
          <w:rStyle w:val="refauGivenName"/>
          <w:lang w:val="en-GB"/>
        </w:rPr>
        <w:t>T.D.</w:t>
      </w:r>
      <w:r w:rsidRPr="00725624">
        <w:rPr>
          <w:lang w:val="en-GB"/>
        </w:rPr>
        <w:t xml:space="preserve"> &amp; </w:t>
      </w:r>
      <w:proofErr w:type="spellStart"/>
      <w:r w:rsidRPr="00725624">
        <w:rPr>
          <w:rStyle w:val="refauSurname"/>
          <w:lang w:val="en-GB"/>
        </w:rPr>
        <w:t>Hublin</w:t>
      </w:r>
      <w:proofErr w:type="spellEnd"/>
      <w:r w:rsidRPr="00725624">
        <w:rPr>
          <w:lang w:val="en-GB"/>
        </w:rPr>
        <w:t xml:space="preserve">, </w:t>
      </w:r>
      <w:r w:rsidRPr="00725624">
        <w:rPr>
          <w:rStyle w:val="refauGivenName"/>
          <w:lang w:val="en-GB"/>
        </w:rPr>
        <w:t>J.-J.</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Who </w:t>
      </w:r>
      <w:r w:rsidR="009C47E8" w:rsidRPr="00725624">
        <w:rPr>
          <w:rStyle w:val="reftitleArticle"/>
          <w:lang w:val="en-GB"/>
        </w:rPr>
        <w:t xml:space="preserve">Made </w:t>
      </w:r>
      <w:r w:rsidRPr="00725624">
        <w:rPr>
          <w:rStyle w:val="reftitleArticle"/>
          <w:lang w:val="en-GB"/>
        </w:rPr>
        <w:t xml:space="preserve">the Aurignacian and </w:t>
      </w:r>
      <w:r w:rsidR="009C47E8" w:rsidRPr="00725624">
        <w:rPr>
          <w:rStyle w:val="reftitleArticle"/>
          <w:lang w:val="en-GB"/>
        </w:rPr>
        <w:t>Other Ea</w:t>
      </w:r>
      <w:r w:rsidRPr="00725624">
        <w:rPr>
          <w:rStyle w:val="reftitleArticle"/>
          <w:lang w:val="en-GB"/>
        </w:rPr>
        <w:t xml:space="preserve">rly Upper Palaeolithic </w:t>
      </w:r>
      <w:r w:rsidR="009C47E8" w:rsidRPr="00725624">
        <w:rPr>
          <w:rStyle w:val="reftitleArticle"/>
          <w:lang w:val="en-GB"/>
        </w:rPr>
        <w:t>Industries</w:t>
      </w:r>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57</w:t>
      </w:r>
      <w:r w:rsidRPr="00725624">
        <w:rPr>
          <w:lang w:val="en-GB"/>
        </w:rPr>
        <w:t xml:space="preserve">: </w:t>
      </w:r>
      <w:r w:rsidRPr="00725624">
        <w:rPr>
          <w:rStyle w:val="refpageFirst"/>
          <w:lang w:val="en-GB"/>
        </w:rPr>
        <w:t>11</w:t>
      </w:r>
      <w:r w:rsidRPr="00725624">
        <w:rPr>
          <w:highlight w:val="green"/>
          <w:lang w:val="en-GB"/>
        </w:rPr>
        <w:t>–</w:t>
      </w:r>
      <w:r w:rsidRPr="00725624">
        <w:rPr>
          <w:rStyle w:val="refpageLast"/>
          <w:lang w:val="en-GB"/>
        </w:rPr>
        <w:t>26</w:t>
      </w:r>
      <w:r w:rsidRPr="00725624">
        <w:rPr>
          <w:lang w:val="en-GB"/>
        </w:rPr>
        <w:t>.</w:t>
      </w:r>
      <w:bookmarkEnd w:id="11879"/>
    </w:p>
    <w:p w14:paraId="3CDFE49A" w14:textId="0E4605E9" w:rsidR="00C330F6" w:rsidRPr="00725624" w:rsidRDefault="00C330F6" w:rsidP="00C330F6">
      <w:pPr>
        <w:pStyle w:val="Reference"/>
        <w:tabs>
          <w:tab w:val="left" w:pos="2430"/>
        </w:tabs>
        <w:rPr>
          <w:lang w:val="en-GB"/>
        </w:rPr>
      </w:pPr>
      <w:proofErr w:type="spellStart"/>
      <w:r w:rsidRPr="00725624">
        <w:rPr>
          <w:rStyle w:val="refauSurname"/>
          <w:lang w:val="en-GB"/>
        </w:rPr>
        <w:t>Benazzi</w:t>
      </w:r>
      <w:bookmarkStart w:id="11880" w:name="CBML_BIB_ch07_0009"/>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Douka</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Fornai</w:t>
      </w:r>
      <w:proofErr w:type="spellEnd"/>
      <w:r w:rsidRPr="00725624">
        <w:rPr>
          <w:lang w:val="en-GB"/>
        </w:rPr>
        <w:t xml:space="preserve">, </w:t>
      </w:r>
      <w:r w:rsidRPr="00725624">
        <w:rPr>
          <w:rStyle w:val="refauGivenName"/>
          <w:lang w:val="en-GB"/>
        </w:rPr>
        <w:t>C.</w:t>
      </w:r>
      <w:r w:rsidRPr="00725624">
        <w:rPr>
          <w:lang w:val="en-GB"/>
        </w:rPr>
        <w:t>,</w:t>
      </w:r>
      <w:ins w:id="11881" w:author="Victoria Chow" w:date="2023-04-05T17:08:00Z">
        <w:r w:rsidR="009C47E8">
          <w:rPr>
            <w:lang w:val="en-GB"/>
          </w:rPr>
          <w:t xml:space="preserve"> </w:t>
        </w:r>
      </w:ins>
      <w:ins w:id="11882" w:author="Victoria Chow" w:date="2023-04-05T17:09:00Z">
        <w:r w:rsidR="009C47E8">
          <w:rPr>
            <w:i/>
            <w:iCs/>
            <w:lang w:val="en-GB"/>
          </w:rPr>
          <w:t>et al.</w:t>
        </w:r>
      </w:ins>
      <w:r w:rsidRPr="00725624">
        <w:rPr>
          <w:lang w:val="en-GB"/>
        </w:rPr>
        <w:t xml:space="preserve"> </w:t>
      </w:r>
      <w:del w:id="11883" w:author="Victoria Chow" w:date="2023-04-05T17:09:00Z">
        <w:r w:rsidRPr="00725624" w:rsidDel="009C47E8">
          <w:rPr>
            <w:rStyle w:val="refauSurname"/>
            <w:lang w:val="en-GB"/>
          </w:rPr>
          <w:delText>Bauer</w:delText>
        </w:r>
        <w:r w:rsidRPr="00725624" w:rsidDel="009C47E8">
          <w:rPr>
            <w:lang w:val="en-GB"/>
          </w:rPr>
          <w:delText xml:space="preserve">, </w:delText>
        </w:r>
        <w:r w:rsidRPr="00725624" w:rsidDel="009C47E8">
          <w:rPr>
            <w:rStyle w:val="refauGivenName"/>
            <w:lang w:val="en-GB"/>
          </w:rPr>
          <w:delText>C.C.</w:delText>
        </w:r>
        <w:r w:rsidRPr="00725624" w:rsidDel="009C47E8">
          <w:rPr>
            <w:lang w:val="en-GB"/>
          </w:rPr>
          <w:delText xml:space="preserve">, </w:delText>
        </w:r>
        <w:r w:rsidRPr="00725624" w:rsidDel="009C47E8">
          <w:rPr>
            <w:rStyle w:val="refauSurname"/>
            <w:lang w:val="en-GB"/>
          </w:rPr>
          <w:delText>Kullmer</w:delText>
        </w:r>
        <w:r w:rsidRPr="00725624" w:rsidDel="009C47E8">
          <w:rPr>
            <w:lang w:val="en-GB"/>
          </w:rPr>
          <w:delText xml:space="preserve">, </w:delText>
        </w:r>
        <w:r w:rsidRPr="00725624" w:rsidDel="009C47E8">
          <w:rPr>
            <w:rStyle w:val="refauGivenName"/>
            <w:lang w:val="en-GB"/>
          </w:rPr>
          <w:delText>O.</w:delText>
        </w:r>
        <w:r w:rsidRPr="00725624" w:rsidDel="009C47E8">
          <w:rPr>
            <w:lang w:val="en-GB"/>
          </w:rPr>
          <w:delText xml:space="preserve">, </w:delText>
        </w:r>
        <w:r w:rsidRPr="00725624" w:rsidDel="009C47E8">
          <w:rPr>
            <w:rStyle w:val="refauSurname"/>
            <w:lang w:val="en-GB"/>
          </w:rPr>
          <w:delText>Svoboda</w:delText>
        </w:r>
        <w:r w:rsidRPr="00725624" w:rsidDel="009C47E8">
          <w:rPr>
            <w:lang w:val="en-GB"/>
          </w:rPr>
          <w:delText xml:space="preserve">, </w:delText>
        </w:r>
        <w:r w:rsidRPr="00725624" w:rsidDel="009C47E8">
          <w:rPr>
            <w:rStyle w:val="refauGivenName"/>
            <w:lang w:val="en-GB"/>
          </w:rPr>
          <w:delText>J.</w:delText>
        </w:r>
        <w:r w:rsidRPr="00725624" w:rsidDel="009C47E8">
          <w:rPr>
            <w:lang w:val="en-GB"/>
          </w:rPr>
          <w:delText xml:space="preserve">, </w:delText>
        </w:r>
        <w:r w:rsidRPr="00725624" w:rsidDel="009C47E8">
          <w:rPr>
            <w:rStyle w:val="refauSurname"/>
            <w:lang w:val="en-GB"/>
          </w:rPr>
          <w:delText>Pap</w:delText>
        </w:r>
        <w:r w:rsidRPr="00725624" w:rsidDel="009C47E8">
          <w:rPr>
            <w:lang w:val="en-GB"/>
          </w:rPr>
          <w:delText xml:space="preserve">, </w:delText>
        </w:r>
        <w:r w:rsidRPr="00725624" w:rsidDel="009C47E8">
          <w:rPr>
            <w:rStyle w:val="refauGivenName"/>
            <w:lang w:val="en-GB"/>
          </w:rPr>
          <w:delText>I.</w:delText>
        </w:r>
        <w:r w:rsidRPr="00725624" w:rsidDel="009C47E8">
          <w:rPr>
            <w:lang w:val="en-GB"/>
          </w:rPr>
          <w:delText xml:space="preserve">, </w:delText>
        </w:r>
        <w:r w:rsidRPr="00725624" w:rsidDel="009C47E8">
          <w:rPr>
            <w:rStyle w:val="refauSurname"/>
            <w:lang w:val="en-GB"/>
          </w:rPr>
          <w:delText>Mallegni</w:delText>
        </w:r>
        <w:r w:rsidRPr="00725624" w:rsidDel="009C47E8">
          <w:rPr>
            <w:lang w:val="en-GB"/>
          </w:rPr>
          <w:delText xml:space="preserve">, </w:delText>
        </w:r>
        <w:r w:rsidRPr="00725624" w:rsidDel="009C47E8">
          <w:rPr>
            <w:rStyle w:val="refauGivenName"/>
            <w:lang w:val="en-GB"/>
          </w:rPr>
          <w:delText>F.</w:delText>
        </w:r>
        <w:r w:rsidRPr="00725624" w:rsidDel="009C47E8">
          <w:rPr>
            <w:lang w:val="en-GB"/>
          </w:rPr>
          <w:delText xml:space="preserve">, </w:delText>
        </w:r>
        <w:r w:rsidRPr="00725624" w:rsidDel="009C47E8">
          <w:rPr>
            <w:rStyle w:val="refauSurname"/>
            <w:lang w:val="en-GB"/>
          </w:rPr>
          <w:delText>Bayle</w:delText>
        </w:r>
        <w:r w:rsidRPr="00725624" w:rsidDel="009C47E8">
          <w:rPr>
            <w:lang w:val="en-GB"/>
          </w:rPr>
          <w:delText xml:space="preserve">, </w:delText>
        </w:r>
        <w:r w:rsidRPr="00725624" w:rsidDel="009C47E8">
          <w:rPr>
            <w:rStyle w:val="refauGivenName"/>
            <w:lang w:val="en-GB"/>
          </w:rPr>
          <w:delText>P.</w:delText>
        </w:r>
        <w:r w:rsidRPr="00725624" w:rsidDel="009C47E8">
          <w:rPr>
            <w:lang w:val="en-GB"/>
          </w:rPr>
          <w:delText xml:space="preserve">, </w:delText>
        </w:r>
        <w:r w:rsidRPr="00725624" w:rsidDel="009C47E8">
          <w:rPr>
            <w:rStyle w:val="refauSurname"/>
            <w:lang w:val="en-GB"/>
          </w:rPr>
          <w:delText>Coquerelle</w:delText>
        </w:r>
        <w:r w:rsidRPr="00725624" w:rsidDel="009C47E8">
          <w:rPr>
            <w:lang w:val="en-GB"/>
          </w:rPr>
          <w:delText xml:space="preserve">, </w:delText>
        </w:r>
        <w:r w:rsidRPr="00725624" w:rsidDel="009C47E8">
          <w:rPr>
            <w:rStyle w:val="refauGivenName"/>
            <w:lang w:val="en-GB"/>
          </w:rPr>
          <w:delText>M.</w:delText>
        </w:r>
        <w:r w:rsidRPr="00725624" w:rsidDel="009C47E8">
          <w:rPr>
            <w:lang w:val="en-GB"/>
          </w:rPr>
          <w:delText xml:space="preserve">, </w:delText>
        </w:r>
        <w:r w:rsidRPr="00725624" w:rsidDel="009C47E8">
          <w:rPr>
            <w:rStyle w:val="refauSurname"/>
            <w:lang w:val="en-GB"/>
          </w:rPr>
          <w:delText>Condemi</w:delText>
        </w:r>
        <w:r w:rsidRPr="00725624" w:rsidDel="009C47E8">
          <w:rPr>
            <w:lang w:val="en-GB"/>
          </w:rPr>
          <w:delText xml:space="preserve">, </w:delText>
        </w:r>
        <w:r w:rsidRPr="00725624" w:rsidDel="009C47E8">
          <w:rPr>
            <w:rStyle w:val="refauGivenName"/>
            <w:lang w:val="en-GB"/>
          </w:rPr>
          <w:delText>S.</w:delText>
        </w:r>
        <w:r w:rsidRPr="00725624" w:rsidDel="009C47E8">
          <w:rPr>
            <w:lang w:val="en-GB"/>
          </w:rPr>
          <w:delText xml:space="preserve">, </w:delText>
        </w:r>
        <w:r w:rsidRPr="00725624" w:rsidDel="009C47E8">
          <w:rPr>
            <w:rStyle w:val="refauSurname"/>
            <w:lang w:val="en-GB"/>
          </w:rPr>
          <w:delText>Ronchitelli</w:delText>
        </w:r>
        <w:r w:rsidRPr="00725624" w:rsidDel="009C47E8">
          <w:rPr>
            <w:lang w:val="en-GB"/>
          </w:rPr>
          <w:delText xml:space="preserve">, </w:delText>
        </w:r>
        <w:r w:rsidRPr="00725624" w:rsidDel="009C47E8">
          <w:rPr>
            <w:rStyle w:val="refauGivenName"/>
            <w:lang w:val="en-GB"/>
          </w:rPr>
          <w:delText>A.</w:delText>
        </w:r>
        <w:r w:rsidRPr="00725624" w:rsidDel="009C47E8">
          <w:rPr>
            <w:lang w:val="en-GB"/>
          </w:rPr>
          <w:delText xml:space="preserve">, </w:delText>
        </w:r>
        <w:r w:rsidRPr="00725624" w:rsidDel="009C47E8">
          <w:rPr>
            <w:rStyle w:val="refauSurname"/>
            <w:lang w:val="en-GB"/>
          </w:rPr>
          <w:delText>Harvati</w:delText>
        </w:r>
        <w:r w:rsidRPr="00725624" w:rsidDel="009C47E8">
          <w:rPr>
            <w:lang w:val="en-GB"/>
          </w:rPr>
          <w:delText xml:space="preserve">, </w:delText>
        </w:r>
        <w:r w:rsidRPr="00725624" w:rsidDel="009C47E8">
          <w:rPr>
            <w:rStyle w:val="refauGivenName"/>
            <w:lang w:val="en-GB"/>
          </w:rPr>
          <w:delText>K.</w:delText>
        </w:r>
        <w:r w:rsidRPr="00725624" w:rsidDel="009C47E8">
          <w:rPr>
            <w:lang w:val="en-GB"/>
          </w:rPr>
          <w:delText xml:space="preserve"> &amp; </w:delText>
        </w:r>
        <w:r w:rsidRPr="00725624" w:rsidDel="009C47E8">
          <w:rPr>
            <w:rStyle w:val="refauSurname"/>
            <w:lang w:val="en-GB"/>
          </w:rPr>
          <w:delText>Weber</w:delText>
        </w:r>
        <w:r w:rsidRPr="00725624" w:rsidDel="009C47E8">
          <w:rPr>
            <w:lang w:val="en-GB"/>
          </w:rPr>
          <w:delText xml:space="preserve">, </w:delText>
        </w:r>
        <w:r w:rsidRPr="00725624" w:rsidDel="009C47E8">
          <w:rPr>
            <w:rStyle w:val="refauGivenName"/>
            <w:lang w:val="en-GB"/>
          </w:rPr>
          <w:delText>G.W.</w:delText>
        </w:r>
        <w:r w:rsidRPr="00725624" w:rsidDel="009C47E8">
          <w:rPr>
            <w:lang w:val="en-GB"/>
          </w:rPr>
          <w:delText xml:space="preserve"> </w:delText>
        </w:r>
      </w:del>
      <w:r w:rsidRPr="00725624">
        <w:rPr>
          <w:lang w:val="en-GB"/>
        </w:rPr>
        <w:t>(</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Early </w:t>
      </w:r>
      <w:r w:rsidR="009C47E8" w:rsidRPr="00725624">
        <w:rPr>
          <w:rStyle w:val="reftitleArticle"/>
          <w:lang w:val="en-GB"/>
        </w:rPr>
        <w:t xml:space="preserve">Dispersal </w:t>
      </w:r>
      <w:r w:rsidRPr="00725624">
        <w:rPr>
          <w:rStyle w:val="reftitleArticle"/>
          <w:lang w:val="en-GB"/>
        </w:rPr>
        <w:t xml:space="preserve">of </w:t>
      </w:r>
      <w:r w:rsidR="009C47E8" w:rsidRPr="00725624">
        <w:rPr>
          <w:rStyle w:val="reftitleArticle"/>
          <w:lang w:val="en-GB"/>
        </w:rPr>
        <w:t xml:space="preserve">Modern Humans </w:t>
      </w:r>
      <w:r w:rsidRPr="00725624">
        <w:rPr>
          <w:rStyle w:val="reftitleArticle"/>
          <w:lang w:val="en-GB"/>
        </w:rPr>
        <w:t xml:space="preserve">in Europe and </w:t>
      </w:r>
      <w:r w:rsidR="009C47E8" w:rsidRPr="00725624">
        <w:rPr>
          <w:rStyle w:val="reftitleArticle"/>
          <w:lang w:val="en-GB"/>
        </w:rPr>
        <w:t xml:space="preserve">Implications </w:t>
      </w:r>
      <w:r w:rsidRPr="00725624">
        <w:rPr>
          <w:rStyle w:val="reftitleArticle"/>
          <w:lang w:val="en-GB"/>
        </w:rPr>
        <w:t xml:space="preserve">for Neanderthal </w:t>
      </w:r>
      <w:r w:rsidR="009C47E8" w:rsidRPr="00725624">
        <w:rPr>
          <w:rStyle w:val="reftitleArticle"/>
          <w:lang w:val="en-GB"/>
        </w:rPr>
        <w:t>Behaviour</w:t>
      </w:r>
      <w:r w:rsidR="009C47E8"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479</w:t>
      </w:r>
      <w:del w:id="11884" w:author="Victoria Chow" w:date="2023-04-05T17:09:00Z">
        <w:r w:rsidRPr="00725624" w:rsidDel="009C47E8">
          <w:rPr>
            <w:lang w:val="en-GB"/>
          </w:rPr>
          <w:delText xml:space="preserve"> </w:delText>
        </w:r>
      </w:del>
      <w:r w:rsidRPr="00725624">
        <w:rPr>
          <w:lang w:val="en-GB"/>
        </w:rPr>
        <w:t>(</w:t>
      </w:r>
      <w:r w:rsidRPr="00725624">
        <w:rPr>
          <w:rStyle w:val="refissueNumber"/>
          <w:lang w:val="en-GB"/>
        </w:rPr>
        <w:t>7374</w:t>
      </w:r>
      <w:r w:rsidRPr="00725624">
        <w:rPr>
          <w:lang w:val="en-GB"/>
        </w:rPr>
        <w:t xml:space="preserve">): </w:t>
      </w:r>
      <w:r w:rsidRPr="00725624">
        <w:rPr>
          <w:rStyle w:val="refpageFirst"/>
          <w:lang w:val="en-GB"/>
        </w:rPr>
        <w:t>525</w:t>
      </w:r>
      <w:r w:rsidRPr="00725624">
        <w:rPr>
          <w:highlight w:val="green"/>
          <w:lang w:val="en-GB"/>
        </w:rPr>
        <w:t>–</w:t>
      </w:r>
      <w:r w:rsidRPr="00725624">
        <w:rPr>
          <w:rStyle w:val="refpageLast"/>
          <w:lang w:val="en-GB"/>
        </w:rPr>
        <w:t>8</w:t>
      </w:r>
      <w:r w:rsidRPr="00725624">
        <w:rPr>
          <w:lang w:val="en-GB"/>
        </w:rPr>
        <w:t>.</w:t>
      </w:r>
      <w:bookmarkEnd w:id="11880"/>
    </w:p>
    <w:p w14:paraId="7451BFAF" w14:textId="598C40DF" w:rsidR="00C330F6" w:rsidRPr="007F31F4" w:rsidRDefault="00C330F6" w:rsidP="00C330F6">
      <w:pPr>
        <w:pStyle w:val="Reference"/>
        <w:tabs>
          <w:tab w:val="left" w:pos="2430"/>
        </w:tabs>
        <w:rPr>
          <w:lang w:val="es-ES"/>
          <w:rPrChange w:id="11885" w:author="Microsoft Office User" w:date="2023-04-25T14:17:00Z">
            <w:rPr>
              <w:lang w:val="en-GB"/>
            </w:rPr>
          </w:rPrChange>
        </w:rPr>
      </w:pPr>
      <w:proofErr w:type="spellStart"/>
      <w:r w:rsidRPr="007F31F4">
        <w:rPr>
          <w:rStyle w:val="refauSurname"/>
          <w:lang w:val="es-ES"/>
          <w:rPrChange w:id="11886" w:author="Microsoft Office User" w:date="2023-04-25T14:17:00Z">
            <w:rPr>
              <w:rStyle w:val="refauSurname"/>
              <w:lang w:val="en-GB"/>
            </w:rPr>
          </w:rPrChange>
        </w:rPr>
        <w:t>Blaser</w:t>
      </w:r>
      <w:bookmarkStart w:id="11887" w:name="CBML_BIB_ch07_0010"/>
      <w:proofErr w:type="spellEnd"/>
      <w:r w:rsidRPr="007F31F4">
        <w:rPr>
          <w:lang w:val="es-ES"/>
          <w:rPrChange w:id="11888" w:author="Microsoft Office User" w:date="2023-04-25T14:17:00Z">
            <w:rPr>
              <w:lang w:val="en-GB"/>
            </w:rPr>
          </w:rPrChange>
        </w:rPr>
        <w:t xml:space="preserve">, </w:t>
      </w:r>
      <w:r w:rsidRPr="007F31F4">
        <w:rPr>
          <w:rStyle w:val="refauGivenName"/>
          <w:lang w:val="es-ES"/>
          <w:rPrChange w:id="11889" w:author="Microsoft Office User" w:date="2023-04-25T14:17:00Z">
            <w:rPr>
              <w:rStyle w:val="refauGivenName"/>
              <w:lang w:val="en-GB"/>
            </w:rPr>
          </w:rPrChange>
        </w:rPr>
        <w:t>F.</w:t>
      </w:r>
      <w:r w:rsidRPr="007F31F4">
        <w:rPr>
          <w:lang w:val="es-ES"/>
          <w:rPrChange w:id="11890" w:author="Microsoft Office User" w:date="2023-04-25T14:17:00Z">
            <w:rPr>
              <w:lang w:val="en-GB"/>
            </w:rPr>
          </w:rPrChange>
        </w:rPr>
        <w:t xml:space="preserve">, </w:t>
      </w:r>
      <w:proofErr w:type="spellStart"/>
      <w:r w:rsidRPr="007F31F4">
        <w:rPr>
          <w:rStyle w:val="refauSurname"/>
          <w:lang w:val="es-ES"/>
          <w:rPrChange w:id="11891" w:author="Microsoft Office User" w:date="2023-04-25T14:17:00Z">
            <w:rPr>
              <w:rStyle w:val="refauSurname"/>
              <w:lang w:val="en-GB"/>
            </w:rPr>
          </w:rPrChange>
        </w:rPr>
        <w:t>Kurtanjek</w:t>
      </w:r>
      <w:proofErr w:type="spellEnd"/>
      <w:r w:rsidRPr="007F31F4">
        <w:rPr>
          <w:lang w:val="es-ES"/>
          <w:rPrChange w:id="11892" w:author="Microsoft Office User" w:date="2023-04-25T14:17:00Z">
            <w:rPr>
              <w:lang w:val="en-GB"/>
            </w:rPr>
          </w:rPrChange>
        </w:rPr>
        <w:t xml:space="preserve">, </w:t>
      </w:r>
      <w:r w:rsidRPr="007F31F4">
        <w:rPr>
          <w:rStyle w:val="refauGivenName"/>
          <w:lang w:val="es-ES"/>
          <w:rPrChange w:id="11893" w:author="Microsoft Office User" w:date="2023-04-25T14:17:00Z">
            <w:rPr>
              <w:rStyle w:val="refauGivenName"/>
              <w:lang w:val="en-GB"/>
            </w:rPr>
          </w:rPrChange>
        </w:rPr>
        <w:t>D.</w:t>
      </w:r>
      <w:r w:rsidRPr="007F31F4">
        <w:rPr>
          <w:lang w:val="es-ES"/>
          <w:rPrChange w:id="11894" w:author="Microsoft Office User" w:date="2023-04-25T14:17:00Z">
            <w:rPr>
              <w:lang w:val="en-GB"/>
            </w:rPr>
          </w:rPrChange>
        </w:rPr>
        <w:t xml:space="preserve"> &amp; </w:t>
      </w:r>
      <w:proofErr w:type="spellStart"/>
      <w:r w:rsidRPr="007F31F4">
        <w:rPr>
          <w:rStyle w:val="refauSurname"/>
          <w:lang w:val="es-ES"/>
          <w:rPrChange w:id="11895" w:author="Microsoft Office User" w:date="2023-04-25T14:17:00Z">
            <w:rPr>
              <w:rStyle w:val="refauSurname"/>
              <w:lang w:val="en-GB"/>
            </w:rPr>
          </w:rPrChange>
        </w:rPr>
        <w:t>Paunovi</w:t>
      </w:r>
      <w:r w:rsidRPr="007F31F4">
        <w:rPr>
          <w:rStyle w:val="refauSurname"/>
          <w:highlight w:val="green"/>
          <w:lang w:val="es-ES"/>
          <w:rPrChange w:id="11896" w:author="Microsoft Office User" w:date="2023-04-25T14:17:00Z">
            <w:rPr>
              <w:rStyle w:val="refauSurname"/>
              <w:highlight w:val="green"/>
              <w:lang w:val="en-GB"/>
            </w:rPr>
          </w:rPrChange>
        </w:rPr>
        <w:t>ć</w:t>
      </w:r>
      <w:proofErr w:type="spellEnd"/>
      <w:r w:rsidRPr="007F31F4">
        <w:rPr>
          <w:lang w:val="es-ES"/>
          <w:rPrChange w:id="11897" w:author="Microsoft Office User" w:date="2023-04-25T14:17:00Z">
            <w:rPr>
              <w:lang w:val="en-GB"/>
            </w:rPr>
          </w:rPrChange>
        </w:rPr>
        <w:t xml:space="preserve">, </w:t>
      </w:r>
      <w:r w:rsidRPr="007F31F4">
        <w:rPr>
          <w:rStyle w:val="refauGivenName"/>
          <w:lang w:val="es-ES"/>
          <w:rPrChange w:id="11898" w:author="Microsoft Office User" w:date="2023-04-25T14:17:00Z">
            <w:rPr>
              <w:rStyle w:val="refauGivenName"/>
              <w:lang w:val="en-GB"/>
            </w:rPr>
          </w:rPrChange>
        </w:rPr>
        <w:t>M.</w:t>
      </w:r>
      <w:r w:rsidRPr="007F31F4">
        <w:rPr>
          <w:lang w:val="es-ES"/>
          <w:rPrChange w:id="11899" w:author="Microsoft Office User" w:date="2023-04-25T14:17:00Z">
            <w:rPr>
              <w:lang w:val="en-GB"/>
            </w:rPr>
          </w:rPrChange>
        </w:rPr>
        <w:t xml:space="preserve"> (</w:t>
      </w:r>
      <w:r w:rsidRPr="007F31F4">
        <w:rPr>
          <w:rStyle w:val="refpubdateYear"/>
          <w:lang w:val="es-ES"/>
          <w:rPrChange w:id="11900" w:author="Microsoft Office User" w:date="2023-04-25T14:17:00Z">
            <w:rPr>
              <w:rStyle w:val="refpubdateYear"/>
              <w:lang w:val="en-GB"/>
            </w:rPr>
          </w:rPrChange>
        </w:rPr>
        <w:t>2002</w:t>
      </w:r>
      <w:r w:rsidRPr="007F31F4">
        <w:rPr>
          <w:lang w:val="es-ES"/>
          <w:rPrChange w:id="11901" w:author="Microsoft Office User" w:date="2023-04-25T14:17:00Z">
            <w:rPr>
              <w:lang w:val="en-GB"/>
            </w:rPr>
          </w:rPrChange>
        </w:rPr>
        <w:t xml:space="preserve">), </w:t>
      </w:r>
      <w:r w:rsidRPr="007F31F4">
        <w:rPr>
          <w:highlight w:val="green"/>
          <w:lang w:val="es-ES"/>
          <w:rPrChange w:id="11902" w:author="Microsoft Office User" w:date="2023-04-25T14:17:00Z">
            <w:rPr>
              <w:highlight w:val="green"/>
              <w:lang w:val="en-GB"/>
            </w:rPr>
          </w:rPrChange>
        </w:rPr>
        <w:t>‘</w:t>
      </w:r>
      <w:proofErr w:type="spellStart"/>
      <w:r w:rsidRPr="007F31F4">
        <w:rPr>
          <w:rStyle w:val="reftitleArticle"/>
          <w:lang w:val="es-ES"/>
          <w:rPrChange w:id="11903" w:author="Microsoft Office User" w:date="2023-04-25T14:17:00Z">
            <w:rPr>
              <w:rStyle w:val="reftitleArticle"/>
              <w:lang w:val="en-GB"/>
            </w:rPr>
          </w:rPrChange>
        </w:rPr>
        <w:t>L</w:t>
      </w:r>
      <w:r w:rsidRPr="007F31F4">
        <w:rPr>
          <w:rStyle w:val="reftitleArticle"/>
          <w:highlight w:val="green"/>
          <w:lang w:val="es-ES"/>
          <w:rPrChange w:id="11904" w:author="Microsoft Office User" w:date="2023-04-25T14:17:00Z">
            <w:rPr>
              <w:rStyle w:val="reftitleArticle"/>
              <w:highlight w:val="green"/>
              <w:lang w:val="en-GB"/>
            </w:rPr>
          </w:rPrChange>
        </w:rPr>
        <w:t>’</w:t>
      </w:r>
      <w:r w:rsidRPr="007F31F4">
        <w:rPr>
          <w:rStyle w:val="reftitleArticle"/>
          <w:lang w:val="es-ES"/>
          <w:rPrChange w:id="11905" w:author="Microsoft Office User" w:date="2023-04-25T14:17:00Z">
            <w:rPr>
              <w:rStyle w:val="reftitleArticle"/>
              <w:lang w:val="en-GB"/>
            </w:rPr>
          </w:rPrChange>
        </w:rPr>
        <w:t>industrie</w:t>
      </w:r>
      <w:proofErr w:type="spellEnd"/>
      <w:r w:rsidRPr="007F31F4">
        <w:rPr>
          <w:rStyle w:val="reftitleArticle"/>
          <w:lang w:val="es-ES"/>
          <w:rPrChange w:id="11906" w:author="Microsoft Office User" w:date="2023-04-25T14:17:00Z">
            <w:rPr>
              <w:rStyle w:val="reftitleArticle"/>
              <w:lang w:val="en-GB"/>
            </w:rPr>
          </w:rPrChange>
        </w:rPr>
        <w:t xml:space="preserve"> du site </w:t>
      </w:r>
      <w:proofErr w:type="spellStart"/>
      <w:r w:rsidRPr="007F31F4">
        <w:rPr>
          <w:rStyle w:val="reftitleArticle"/>
          <w:lang w:val="es-ES"/>
          <w:rPrChange w:id="11907" w:author="Microsoft Office User" w:date="2023-04-25T14:17:00Z">
            <w:rPr>
              <w:rStyle w:val="reftitleArticle"/>
              <w:lang w:val="en-GB"/>
            </w:rPr>
          </w:rPrChange>
        </w:rPr>
        <w:t>n</w:t>
      </w:r>
      <w:r w:rsidRPr="007F31F4">
        <w:rPr>
          <w:rStyle w:val="reftitleArticle"/>
          <w:highlight w:val="green"/>
          <w:lang w:val="es-ES"/>
          <w:rPrChange w:id="11908" w:author="Microsoft Office User" w:date="2023-04-25T14:17:00Z">
            <w:rPr>
              <w:rStyle w:val="reftitleArticle"/>
              <w:highlight w:val="green"/>
              <w:lang w:val="en-GB"/>
            </w:rPr>
          </w:rPrChange>
        </w:rPr>
        <w:t>é</w:t>
      </w:r>
      <w:r w:rsidRPr="007F31F4">
        <w:rPr>
          <w:rStyle w:val="reftitleArticle"/>
          <w:lang w:val="es-ES"/>
          <w:rPrChange w:id="11909" w:author="Microsoft Office User" w:date="2023-04-25T14:17:00Z">
            <w:rPr>
              <w:rStyle w:val="reftitleArticle"/>
              <w:lang w:val="en-GB"/>
            </w:rPr>
          </w:rPrChange>
        </w:rPr>
        <w:t>andertalien</w:t>
      </w:r>
      <w:proofErr w:type="spellEnd"/>
      <w:r w:rsidRPr="007F31F4">
        <w:rPr>
          <w:rStyle w:val="reftitleArticle"/>
          <w:lang w:val="es-ES"/>
          <w:rPrChange w:id="11910" w:author="Microsoft Office User" w:date="2023-04-25T14:17:00Z">
            <w:rPr>
              <w:rStyle w:val="reftitleArticle"/>
              <w:lang w:val="en-GB"/>
            </w:rPr>
          </w:rPrChange>
        </w:rPr>
        <w:t xml:space="preserve"> de la </w:t>
      </w:r>
      <w:proofErr w:type="spellStart"/>
      <w:r w:rsidRPr="007F31F4">
        <w:rPr>
          <w:rStyle w:val="reftitleArticle"/>
          <w:lang w:val="es-ES"/>
          <w:rPrChange w:id="11911" w:author="Microsoft Office User" w:date="2023-04-25T14:17:00Z">
            <w:rPr>
              <w:rStyle w:val="reftitleArticle"/>
              <w:lang w:val="en-GB"/>
            </w:rPr>
          </w:rPrChange>
        </w:rPr>
        <w:t>grotte</w:t>
      </w:r>
      <w:proofErr w:type="spellEnd"/>
      <w:r w:rsidRPr="007F31F4">
        <w:rPr>
          <w:rStyle w:val="reftitleArticle"/>
          <w:lang w:val="es-ES"/>
          <w:rPrChange w:id="11912" w:author="Microsoft Office User" w:date="2023-04-25T14:17:00Z">
            <w:rPr>
              <w:rStyle w:val="reftitleArticle"/>
              <w:lang w:val="en-GB"/>
            </w:rPr>
          </w:rPrChange>
        </w:rPr>
        <w:t xml:space="preserve"> de </w:t>
      </w:r>
      <w:proofErr w:type="spellStart"/>
      <w:r w:rsidRPr="007F31F4">
        <w:rPr>
          <w:rStyle w:val="reftitleArticle"/>
          <w:lang w:val="es-ES"/>
          <w:rPrChange w:id="11913" w:author="Microsoft Office User" w:date="2023-04-25T14:17:00Z">
            <w:rPr>
              <w:rStyle w:val="reftitleArticle"/>
              <w:lang w:val="en-GB"/>
            </w:rPr>
          </w:rPrChange>
        </w:rPr>
        <w:t>Vindija</w:t>
      </w:r>
      <w:proofErr w:type="spellEnd"/>
      <w:r w:rsidRPr="007F31F4">
        <w:rPr>
          <w:rStyle w:val="reftitleArticle"/>
          <w:lang w:val="es-ES"/>
          <w:rPrChange w:id="11914" w:author="Microsoft Office User" w:date="2023-04-25T14:17:00Z">
            <w:rPr>
              <w:rStyle w:val="reftitleArticle"/>
              <w:lang w:val="en-GB"/>
            </w:rPr>
          </w:rPrChange>
        </w:rPr>
        <w:t xml:space="preserve"> (</w:t>
      </w:r>
      <w:proofErr w:type="spellStart"/>
      <w:r w:rsidRPr="007F31F4">
        <w:rPr>
          <w:rStyle w:val="reftitleArticle"/>
          <w:lang w:val="es-ES"/>
          <w:rPrChange w:id="11915" w:author="Microsoft Office User" w:date="2023-04-25T14:17:00Z">
            <w:rPr>
              <w:rStyle w:val="reftitleArticle"/>
              <w:lang w:val="en-GB"/>
            </w:rPr>
          </w:rPrChange>
        </w:rPr>
        <w:t>Croatie</w:t>
      </w:r>
      <w:proofErr w:type="spellEnd"/>
      <w:r w:rsidRPr="007F31F4">
        <w:rPr>
          <w:rStyle w:val="reftitleArticle"/>
          <w:lang w:val="es-ES"/>
          <w:rPrChange w:id="11916" w:author="Microsoft Office User" w:date="2023-04-25T14:17:00Z">
            <w:rPr>
              <w:rStyle w:val="reftitleArticle"/>
              <w:lang w:val="en-GB"/>
            </w:rPr>
          </w:rPrChange>
        </w:rPr>
        <w:t xml:space="preserve">): une </w:t>
      </w:r>
      <w:proofErr w:type="spellStart"/>
      <w:r w:rsidRPr="007F31F4">
        <w:rPr>
          <w:rStyle w:val="reftitleArticle"/>
          <w:lang w:val="es-ES"/>
          <w:rPrChange w:id="11917" w:author="Microsoft Office User" w:date="2023-04-25T14:17:00Z">
            <w:rPr>
              <w:rStyle w:val="reftitleArticle"/>
              <w:lang w:val="en-GB"/>
            </w:rPr>
          </w:rPrChange>
        </w:rPr>
        <w:t>r</w:t>
      </w:r>
      <w:r w:rsidRPr="007F31F4">
        <w:rPr>
          <w:rStyle w:val="reftitleArticle"/>
          <w:highlight w:val="green"/>
          <w:lang w:val="es-ES"/>
          <w:rPrChange w:id="11918" w:author="Microsoft Office User" w:date="2023-04-25T14:17:00Z">
            <w:rPr>
              <w:rStyle w:val="reftitleArticle"/>
              <w:highlight w:val="green"/>
              <w:lang w:val="en-GB"/>
            </w:rPr>
          </w:rPrChange>
        </w:rPr>
        <w:t>é</w:t>
      </w:r>
      <w:r w:rsidRPr="007F31F4">
        <w:rPr>
          <w:rStyle w:val="reftitleArticle"/>
          <w:lang w:val="es-ES"/>
          <w:rPrChange w:id="11919" w:author="Microsoft Office User" w:date="2023-04-25T14:17:00Z">
            <w:rPr>
              <w:rStyle w:val="reftitleArticle"/>
              <w:lang w:val="en-GB"/>
            </w:rPr>
          </w:rPrChange>
        </w:rPr>
        <w:t>vision</w:t>
      </w:r>
      <w:proofErr w:type="spellEnd"/>
      <w:r w:rsidRPr="007F31F4">
        <w:rPr>
          <w:rStyle w:val="reftitleArticle"/>
          <w:lang w:val="es-ES"/>
          <w:rPrChange w:id="11920" w:author="Microsoft Office User" w:date="2023-04-25T14:17:00Z">
            <w:rPr>
              <w:rStyle w:val="reftitleArticle"/>
              <w:lang w:val="en-GB"/>
            </w:rPr>
          </w:rPrChange>
        </w:rPr>
        <w:t xml:space="preserve"> des </w:t>
      </w:r>
      <w:proofErr w:type="spellStart"/>
      <w:r w:rsidRPr="007F31F4">
        <w:rPr>
          <w:rStyle w:val="reftitleArticle"/>
          <w:lang w:val="es-ES"/>
          <w:rPrChange w:id="11921" w:author="Microsoft Office User" w:date="2023-04-25T14:17:00Z">
            <w:rPr>
              <w:rStyle w:val="reftitleArticle"/>
              <w:lang w:val="en-GB"/>
            </w:rPr>
          </w:rPrChange>
        </w:rPr>
        <w:t>mati</w:t>
      </w:r>
      <w:r w:rsidRPr="007F31F4">
        <w:rPr>
          <w:rStyle w:val="reftitleArticle"/>
          <w:highlight w:val="green"/>
          <w:lang w:val="es-ES"/>
          <w:rPrChange w:id="11922" w:author="Microsoft Office User" w:date="2023-04-25T14:17:00Z">
            <w:rPr>
              <w:rStyle w:val="reftitleArticle"/>
              <w:highlight w:val="green"/>
              <w:lang w:val="en-GB"/>
            </w:rPr>
          </w:rPrChange>
        </w:rPr>
        <w:t>è</w:t>
      </w:r>
      <w:r w:rsidRPr="007F31F4">
        <w:rPr>
          <w:rStyle w:val="reftitleArticle"/>
          <w:lang w:val="es-ES"/>
          <w:rPrChange w:id="11923" w:author="Microsoft Office User" w:date="2023-04-25T14:17:00Z">
            <w:rPr>
              <w:rStyle w:val="reftitleArticle"/>
              <w:lang w:val="en-GB"/>
            </w:rPr>
          </w:rPrChange>
        </w:rPr>
        <w:t>rs</w:t>
      </w:r>
      <w:proofErr w:type="spellEnd"/>
      <w:r w:rsidRPr="007F31F4">
        <w:rPr>
          <w:rStyle w:val="reftitleArticle"/>
          <w:lang w:val="es-ES"/>
          <w:rPrChange w:id="11924" w:author="Microsoft Office User" w:date="2023-04-25T14:17:00Z">
            <w:rPr>
              <w:rStyle w:val="reftitleArticle"/>
              <w:lang w:val="en-GB"/>
            </w:rPr>
          </w:rPrChange>
        </w:rPr>
        <w:t xml:space="preserve"> </w:t>
      </w:r>
      <w:proofErr w:type="spellStart"/>
      <w:r w:rsidRPr="007F31F4">
        <w:rPr>
          <w:rStyle w:val="reftitleArticle"/>
          <w:lang w:val="es-ES"/>
          <w:rPrChange w:id="11925" w:author="Microsoft Office User" w:date="2023-04-25T14:17:00Z">
            <w:rPr>
              <w:rStyle w:val="reftitleArticle"/>
              <w:lang w:val="en-GB"/>
            </w:rPr>
          </w:rPrChange>
        </w:rPr>
        <w:t>premi</w:t>
      </w:r>
      <w:r w:rsidRPr="007F31F4">
        <w:rPr>
          <w:rStyle w:val="reftitleArticle"/>
          <w:highlight w:val="green"/>
          <w:lang w:val="es-ES"/>
          <w:rPrChange w:id="11926" w:author="Microsoft Office User" w:date="2023-04-25T14:17:00Z">
            <w:rPr>
              <w:rStyle w:val="reftitleArticle"/>
              <w:highlight w:val="green"/>
              <w:lang w:val="en-GB"/>
            </w:rPr>
          </w:rPrChange>
        </w:rPr>
        <w:t>è</w:t>
      </w:r>
      <w:r w:rsidRPr="007F31F4">
        <w:rPr>
          <w:rStyle w:val="reftitleArticle"/>
          <w:lang w:val="es-ES"/>
          <w:rPrChange w:id="11927" w:author="Microsoft Office User" w:date="2023-04-25T14:17:00Z">
            <w:rPr>
              <w:rStyle w:val="reftitleArticle"/>
              <w:lang w:val="en-GB"/>
            </w:rPr>
          </w:rPrChange>
        </w:rPr>
        <w:t>res</w:t>
      </w:r>
      <w:proofErr w:type="spellEnd"/>
      <w:r w:rsidRPr="007F31F4">
        <w:rPr>
          <w:rStyle w:val="reftitleArticle"/>
          <w:lang w:val="es-ES"/>
          <w:rPrChange w:id="11928" w:author="Microsoft Office User" w:date="2023-04-25T14:17:00Z">
            <w:rPr>
              <w:rStyle w:val="reftitleArticle"/>
              <w:lang w:val="en-GB"/>
            </w:rPr>
          </w:rPrChange>
        </w:rPr>
        <w:t xml:space="preserve"> </w:t>
      </w:r>
      <w:proofErr w:type="spellStart"/>
      <w:r w:rsidRPr="007F31F4">
        <w:rPr>
          <w:rStyle w:val="reftitleArticle"/>
          <w:lang w:val="es-ES"/>
          <w:rPrChange w:id="11929" w:author="Microsoft Office User" w:date="2023-04-25T14:17:00Z">
            <w:rPr>
              <w:rStyle w:val="reftitleArticle"/>
              <w:lang w:val="en-GB"/>
            </w:rPr>
          </w:rPrChange>
        </w:rPr>
        <w:t>lithiques</w:t>
      </w:r>
      <w:proofErr w:type="spellEnd"/>
      <w:r w:rsidRPr="007F31F4">
        <w:rPr>
          <w:highlight w:val="green"/>
          <w:lang w:val="es-ES"/>
          <w:rPrChange w:id="11930" w:author="Microsoft Office User" w:date="2023-04-25T14:17:00Z">
            <w:rPr>
              <w:highlight w:val="green"/>
              <w:lang w:val="en-GB"/>
            </w:rPr>
          </w:rPrChange>
        </w:rPr>
        <w:t>’</w:t>
      </w:r>
      <w:r w:rsidRPr="007F31F4">
        <w:rPr>
          <w:lang w:val="es-ES"/>
          <w:rPrChange w:id="11931" w:author="Microsoft Office User" w:date="2023-04-25T14:17:00Z">
            <w:rPr>
              <w:lang w:val="en-GB"/>
            </w:rPr>
          </w:rPrChange>
        </w:rPr>
        <w:t xml:space="preserve">, </w:t>
      </w:r>
      <w:proofErr w:type="spellStart"/>
      <w:r w:rsidRPr="007F31F4">
        <w:rPr>
          <w:rStyle w:val="reftitleJournal"/>
          <w:i/>
          <w:lang w:val="es-ES"/>
          <w:rPrChange w:id="11932" w:author="Microsoft Office User" w:date="2023-04-25T14:17:00Z">
            <w:rPr>
              <w:rStyle w:val="reftitleJournal"/>
              <w:i/>
              <w:lang w:val="en-GB"/>
            </w:rPr>
          </w:rPrChange>
        </w:rPr>
        <w:t>L</w:t>
      </w:r>
      <w:r w:rsidRPr="007F31F4">
        <w:rPr>
          <w:rStyle w:val="reftitleJournal"/>
          <w:i/>
          <w:highlight w:val="green"/>
          <w:lang w:val="es-ES"/>
          <w:rPrChange w:id="11933" w:author="Microsoft Office User" w:date="2023-04-25T14:17:00Z">
            <w:rPr>
              <w:rStyle w:val="reftitleJournal"/>
              <w:i/>
              <w:highlight w:val="green"/>
              <w:lang w:val="en-GB"/>
            </w:rPr>
          </w:rPrChange>
        </w:rPr>
        <w:t>’</w:t>
      </w:r>
      <w:r w:rsidRPr="007F31F4">
        <w:rPr>
          <w:rStyle w:val="reftitleJournal"/>
          <w:i/>
          <w:lang w:val="es-ES"/>
          <w:rPrChange w:id="11934" w:author="Microsoft Office User" w:date="2023-04-25T14:17:00Z">
            <w:rPr>
              <w:rStyle w:val="reftitleJournal"/>
              <w:i/>
              <w:lang w:val="en-GB"/>
            </w:rPr>
          </w:rPrChange>
        </w:rPr>
        <w:t>Anthropologie</w:t>
      </w:r>
      <w:proofErr w:type="spellEnd"/>
      <w:r w:rsidRPr="007F31F4">
        <w:rPr>
          <w:iCs/>
          <w:lang w:val="es-ES"/>
          <w:rPrChange w:id="11935" w:author="Microsoft Office User" w:date="2023-04-25T14:17:00Z">
            <w:rPr>
              <w:i/>
              <w:lang w:val="en-GB"/>
            </w:rPr>
          </w:rPrChange>
        </w:rPr>
        <w:t>,</w:t>
      </w:r>
      <w:r w:rsidRPr="007F31F4">
        <w:rPr>
          <w:i/>
          <w:lang w:val="es-ES"/>
          <w:rPrChange w:id="11936" w:author="Microsoft Office User" w:date="2023-04-25T14:17:00Z">
            <w:rPr>
              <w:i/>
              <w:lang w:val="en-GB"/>
            </w:rPr>
          </w:rPrChange>
        </w:rPr>
        <w:t xml:space="preserve"> </w:t>
      </w:r>
      <w:r w:rsidRPr="007F31F4">
        <w:rPr>
          <w:rStyle w:val="refvolumeNumber"/>
          <w:lang w:val="es-ES"/>
          <w:rPrChange w:id="11937" w:author="Microsoft Office User" w:date="2023-04-25T14:17:00Z">
            <w:rPr>
              <w:rStyle w:val="refvolumeNumber"/>
              <w:lang w:val="en-GB"/>
            </w:rPr>
          </w:rPrChange>
        </w:rPr>
        <w:t>106</w:t>
      </w:r>
      <w:r w:rsidRPr="007F31F4">
        <w:rPr>
          <w:lang w:val="es-ES"/>
          <w:rPrChange w:id="11938" w:author="Microsoft Office User" w:date="2023-04-25T14:17:00Z">
            <w:rPr>
              <w:lang w:val="en-GB"/>
            </w:rPr>
          </w:rPrChange>
        </w:rPr>
        <w:t xml:space="preserve">: </w:t>
      </w:r>
      <w:r w:rsidRPr="007F31F4">
        <w:rPr>
          <w:rStyle w:val="refpageFirst"/>
          <w:lang w:val="es-ES"/>
          <w:rPrChange w:id="11939" w:author="Microsoft Office User" w:date="2023-04-25T14:17:00Z">
            <w:rPr>
              <w:rStyle w:val="refpageFirst"/>
              <w:lang w:val="en-GB"/>
            </w:rPr>
          </w:rPrChange>
        </w:rPr>
        <w:t>387</w:t>
      </w:r>
      <w:r w:rsidR="00CC57B0" w:rsidRPr="007F31F4">
        <w:rPr>
          <w:highlight w:val="green"/>
          <w:lang w:val="es-ES"/>
          <w:rPrChange w:id="11940" w:author="Microsoft Office User" w:date="2023-04-25T14:17:00Z">
            <w:rPr>
              <w:highlight w:val="green"/>
              <w:lang w:val="en-GB"/>
            </w:rPr>
          </w:rPrChange>
        </w:rPr>
        <w:t>–</w:t>
      </w:r>
      <w:r w:rsidRPr="007F31F4">
        <w:rPr>
          <w:rStyle w:val="refpageLast"/>
          <w:lang w:val="es-ES"/>
          <w:rPrChange w:id="11941" w:author="Microsoft Office User" w:date="2023-04-25T14:17:00Z">
            <w:rPr>
              <w:rStyle w:val="refpageLast"/>
              <w:lang w:val="en-GB"/>
            </w:rPr>
          </w:rPrChange>
        </w:rPr>
        <w:t>98</w:t>
      </w:r>
      <w:r w:rsidRPr="007F31F4">
        <w:rPr>
          <w:lang w:val="es-ES"/>
          <w:rPrChange w:id="11942" w:author="Microsoft Office User" w:date="2023-04-25T14:17:00Z">
            <w:rPr>
              <w:lang w:val="en-GB"/>
            </w:rPr>
          </w:rPrChange>
        </w:rPr>
        <w:t>.</w:t>
      </w:r>
      <w:bookmarkEnd w:id="11887"/>
    </w:p>
    <w:p w14:paraId="7F33914F" w14:textId="5ACD85D9" w:rsidR="00C330F6" w:rsidRPr="00725624" w:rsidRDefault="00C330F6" w:rsidP="00C330F6">
      <w:pPr>
        <w:pStyle w:val="Reference"/>
        <w:textAlignment w:val="baseline"/>
        <w:rPr>
          <w:lang w:val="en-GB"/>
        </w:rPr>
      </w:pPr>
      <w:proofErr w:type="spellStart"/>
      <w:r w:rsidRPr="00725624">
        <w:rPr>
          <w:rStyle w:val="refauSurname"/>
          <w:lang w:val="en-GB"/>
        </w:rPr>
        <w:t>Br</w:t>
      </w:r>
      <w:bookmarkStart w:id="11943" w:name="CBML_BIB_ch07_0011"/>
      <w:r w:rsidRPr="00725624">
        <w:rPr>
          <w:rStyle w:val="refauSurname"/>
          <w:highlight w:val="green"/>
          <w:lang w:val="en-GB"/>
        </w:rPr>
        <w:t>ä</w:t>
      </w:r>
      <w:r w:rsidRPr="00725624">
        <w:rPr>
          <w:rStyle w:val="refauSurname"/>
          <w:lang w:val="en-GB"/>
        </w:rPr>
        <w:t>uer</w:t>
      </w:r>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Pitsios</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S</w:t>
      </w:r>
      <w:r w:rsidRPr="00725624">
        <w:rPr>
          <w:rStyle w:val="refauSurname"/>
          <w:highlight w:val="green"/>
          <w:lang w:val="en-GB"/>
        </w:rPr>
        <w:t>ä</w:t>
      </w:r>
      <w:r w:rsidRPr="00725624">
        <w:rPr>
          <w:rStyle w:val="refauSurname"/>
          <w:lang w:val="en-GB"/>
        </w:rPr>
        <w:t>ring</w:t>
      </w:r>
      <w:proofErr w:type="spellEnd"/>
      <w:r w:rsidRPr="00725624">
        <w:rPr>
          <w:lang w:val="en-GB"/>
        </w:rPr>
        <w:t xml:space="preserve">, </w:t>
      </w:r>
      <w:r w:rsidRPr="00725624">
        <w:rPr>
          <w:rStyle w:val="refauGivenName"/>
          <w:lang w:val="en-GB"/>
        </w:rPr>
        <w:t>D.</w:t>
      </w:r>
      <w:r w:rsidRPr="00725624">
        <w:rPr>
          <w:lang w:val="en-GB"/>
        </w:rPr>
        <w:t>,</w:t>
      </w:r>
      <w:ins w:id="11944" w:author="Victoria Chow" w:date="2023-04-05T17:09:00Z">
        <w:r w:rsidR="009C47E8">
          <w:rPr>
            <w:lang w:val="en-GB"/>
          </w:rPr>
          <w:t xml:space="preserve"> </w:t>
        </w:r>
        <w:r w:rsidR="009C47E8">
          <w:rPr>
            <w:i/>
            <w:iCs/>
            <w:lang w:val="en-GB"/>
          </w:rPr>
          <w:t>et al.</w:t>
        </w:r>
      </w:ins>
      <w:r w:rsidRPr="00725624">
        <w:rPr>
          <w:lang w:val="en-GB"/>
        </w:rPr>
        <w:t xml:space="preserve"> </w:t>
      </w:r>
      <w:del w:id="11945" w:author="Victoria Chow" w:date="2023-04-05T17:09:00Z">
        <w:r w:rsidRPr="00725624" w:rsidDel="009C47E8">
          <w:rPr>
            <w:rStyle w:val="refauSurname"/>
            <w:lang w:val="en-GB"/>
          </w:rPr>
          <w:delText>von Harling</w:delText>
        </w:r>
        <w:r w:rsidRPr="00725624" w:rsidDel="009C47E8">
          <w:rPr>
            <w:lang w:val="en-GB"/>
          </w:rPr>
          <w:delText xml:space="preserve">, </w:delText>
        </w:r>
        <w:r w:rsidRPr="00725624" w:rsidDel="009C47E8">
          <w:rPr>
            <w:rStyle w:val="refauGivenName"/>
            <w:lang w:val="en-GB"/>
          </w:rPr>
          <w:delText>M.</w:delText>
        </w:r>
        <w:r w:rsidRPr="00725624" w:rsidDel="009C47E8">
          <w:rPr>
            <w:lang w:val="en-GB"/>
          </w:rPr>
          <w:delText xml:space="preserve">, </w:delText>
        </w:r>
        <w:r w:rsidRPr="00725624" w:rsidDel="009C47E8">
          <w:rPr>
            <w:rStyle w:val="refauSurname"/>
            <w:lang w:val="en-GB"/>
          </w:rPr>
          <w:delText>Jensen</w:delText>
        </w:r>
        <w:r w:rsidRPr="00725624" w:rsidDel="009C47E8">
          <w:rPr>
            <w:lang w:val="en-GB"/>
          </w:rPr>
          <w:delText xml:space="preserve">, </w:delText>
        </w:r>
        <w:r w:rsidRPr="00725624" w:rsidDel="009C47E8">
          <w:rPr>
            <w:rStyle w:val="refauGivenName"/>
            <w:lang w:val="en-GB"/>
          </w:rPr>
          <w:delText>F.</w:delText>
        </w:r>
        <w:r w:rsidRPr="00725624" w:rsidDel="009C47E8">
          <w:rPr>
            <w:lang w:val="en-GB"/>
          </w:rPr>
          <w:delText xml:space="preserve">, </w:delText>
        </w:r>
        <w:r w:rsidRPr="00725624" w:rsidDel="009C47E8">
          <w:rPr>
            <w:rStyle w:val="refauSurname"/>
            <w:lang w:val="en-GB"/>
          </w:rPr>
          <w:delText>Kroll</w:delText>
        </w:r>
        <w:r w:rsidRPr="00725624" w:rsidDel="009C47E8">
          <w:rPr>
            <w:lang w:val="en-GB"/>
          </w:rPr>
          <w:delText xml:space="preserve">, </w:delText>
        </w:r>
        <w:r w:rsidRPr="00725624" w:rsidDel="009C47E8">
          <w:rPr>
            <w:rStyle w:val="refauGivenName"/>
            <w:lang w:val="en-GB"/>
          </w:rPr>
          <w:delText>A.</w:delText>
        </w:r>
        <w:r w:rsidRPr="00725624" w:rsidDel="009C47E8">
          <w:rPr>
            <w:lang w:val="en-GB"/>
          </w:rPr>
          <w:delText xml:space="preserve"> &amp;. </w:delText>
        </w:r>
        <w:r w:rsidRPr="00725624" w:rsidDel="009C47E8">
          <w:rPr>
            <w:rStyle w:val="refauSurname"/>
            <w:lang w:val="en-GB"/>
          </w:rPr>
          <w:delText>Groden</w:delText>
        </w:r>
        <w:r w:rsidRPr="00725624" w:rsidDel="009C47E8">
          <w:rPr>
            <w:lang w:val="en-GB"/>
          </w:rPr>
          <w:delText xml:space="preserve">, </w:delText>
        </w:r>
        <w:r w:rsidRPr="00725624" w:rsidDel="009C47E8">
          <w:rPr>
            <w:rStyle w:val="refauGivenName"/>
            <w:lang w:val="en-GB"/>
          </w:rPr>
          <w:delText>C.</w:delText>
        </w:r>
        <w:r w:rsidRPr="00725624" w:rsidDel="009C47E8">
          <w:rPr>
            <w:lang w:val="en-GB"/>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Virtual </w:t>
      </w:r>
      <w:r w:rsidR="009C47E8" w:rsidRPr="00725624">
        <w:rPr>
          <w:rStyle w:val="reftitleArticle"/>
          <w:lang w:val="en-GB"/>
        </w:rPr>
        <w:t xml:space="preserve">Reconstruction </w:t>
      </w:r>
      <w:r w:rsidRPr="00725624">
        <w:rPr>
          <w:rStyle w:val="reftitleArticle"/>
          <w:lang w:val="en-GB"/>
        </w:rPr>
        <w:t xml:space="preserve">and </w:t>
      </w:r>
      <w:r w:rsidR="009C47E8" w:rsidRPr="00725624">
        <w:rPr>
          <w:rStyle w:val="reftitleArticle"/>
          <w:lang w:val="en-GB"/>
        </w:rPr>
        <w:t xml:space="preserve">Comparative Analyses </w:t>
      </w:r>
      <w:r w:rsidRPr="00725624">
        <w:rPr>
          <w:rStyle w:val="reftitleArticle"/>
          <w:lang w:val="en-GB"/>
        </w:rPr>
        <w:t xml:space="preserve">of the Middle Pleistocene </w:t>
      </w:r>
      <w:proofErr w:type="spellStart"/>
      <w:r w:rsidRPr="00725624">
        <w:rPr>
          <w:rStyle w:val="reftitleArticle"/>
          <w:lang w:val="en-GB"/>
        </w:rPr>
        <w:t>Apidima</w:t>
      </w:r>
      <w:proofErr w:type="spellEnd"/>
      <w:r w:rsidRPr="00725624">
        <w:rPr>
          <w:rStyle w:val="reftitleArticle"/>
          <w:lang w:val="en-GB"/>
        </w:rPr>
        <w:t xml:space="preserve"> 2 </w:t>
      </w:r>
      <w:r w:rsidR="009C47E8" w:rsidRPr="00725624">
        <w:rPr>
          <w:rStyle w:val="reftitleArticle"/>
          <w:lang w:val="en-GB"/>
        </w:rPr>
        <w:t xml:space="preserve">Cranium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Journal"/>
          <w:i/>
          <w:lang w:val="en-GB"/>
        </w:rPr>
        <w:t>Anatomical Record</w:t>
      </w:r>
      <w:r w:rsidRPr="009C47E8">
        <w:rPr>
          <w:iCs/>
          <w:lang w:val="en-GB"/>
          <w:rPrChange w:id="11946" w:author="Victoria Chow" w:date="2023-04-05T17:09:00Z">
            <w:rPr>
              <w:i/>
              <w:lang w:val="en-GB"/>
            </w:rPr>
          </w:rPrChange>
        </w:rPr>
        <w:t>,</w:t>
      </w:r>
      <w:r w:rsidRPr="00725624">
        <w:rPr>
          <w:b/>
          <w:i/>
          <w:lang w:val="en-GB"/>
        </w:rPr>
        <w:t xml:space="preserve"> </w:t>
      </w:r>
      <w:r w:rsidRPr="00725624">
        <w:rPr>
          <w:rStyle w:val="refvolumeNumber"/>
          <w:shd w:val="clear" w:color="auto" w:fill="FFFFFF"/>
          <w:lang w:val="en-GB"/>
        </w:rPr>
        <w:t>303</w:t>
      </w:r>
      <w:r w:rsidRPr="00725624">
        <w:rPr>
          <w:shd w:val="clear" w:color="auto" w:fill="FFFFFF"/>
          <w:lang w:val="en-GB"/>
        </w:rPr>
        <w:t xml:space="preserve">: </w:t>
      </w:r>
      <w:r w:rsidRPr="00725624">
        <w:rPr>
          <w:rStyle w:val="refpageFirst"/>
          <w:shd w:val="clear" w:color="auto" w:fill="FFFFFF"/>
          <w:lang w:val="en-GB"/>
        </w:rPr>
        <w:t>1374</w:t>
      </w:r>
      <w:r w:rsidR="00CC57B0" w:rsidRPr="00725624">
        <w:rPr>
          <w:highlight w:val="green"/>
          <w:shd w:val="clear" w:color="auto" w:fill="FFFFFF"/>
          <w:lang w:val="en-GB"/>
        </w:rPr>
        <w:t>–</w:t>
      </w:r>
      <w:r w:rsidRPr="00725624">
        <w:rPr>
          <w:rStyle w:val="refpageLast"/>
          <w:shd w:val="clear" w:color="auto" w:fill="FFFFFF"/>
          <w:lang w:val="en-GB"/>
        </w:rPr>
        <w:t>92</w:t>
      </w:r>
      <w:r w:rsidRPr="00725624">
        <w:rPr>
          <w:shd w:val="clear" w:color="auto" w:fill="FFFFFF"/>
          <w:lang w:val="en-GB"/>
        </w:rPr>
        <w:t>.</w:t>
      </w:r>
      <w:bookmarkEnd w:id="11943"/>
    </w:p>
    <w:p w14:paraId="785A83E6" w14:textId="77777777" w:rsidR="00C330F6" w:rsidRPr="00725624" w:rsidRDefault="00C330F6" w:rsidP="00C330F6">
      <w:pPr>
        <w:pStyle w:val="Reference"/>
        <w:tabs>
          <w:tab w:val="left" w:pos="2430"/>
        </w:tabs>
        <w:rPr>
          <w:lang w:val="en-GB"/>
        </w:rPr>
      </w:pPr>
      <w:r w:rsidRPr="00725624">
        <w:rPr>
          <w:rStyle w:val="refauSurname"/>
          <w:lang w:val="en-GB"/>
        </w:rPr>
        <w:t>Cartmill</w:t>
      </w:r>
      <w:bookmarkStart w:id="11947" w:name="CBML_BIB_ch07_0012"/>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2022</w:t>
      </w:r>
      <w:r w:rsidRPr="00725624">
        <w:rPr>
          <w:lang w:val="en-GB"/>
        </w:rPr>
        <w:t xml:space="preserve">), </w:t>
      </w:r>
      <w:r w:rsidRPr="00725624">
        <w:rPr>
          <w:rStyle w:val="reftitleBook"/>
          <w:i/>
          <w:lang w:val="en-GB"/>
        </w:rPr>
        <w:t>The Human Lineage</w:t>
      </w:r>
      <w:r w:rsidRPr="00725624">
        <w:rPr>
          <w:lang w:val="en-GB"/>
        </w:rPr>
        <w:t xml:space="preserve"> (</w:t>
      </w:r>
      <w:r w:rsidRPr="00725624">
        <w:rPr>
          <w:rStyle w:val="refpublisherLocation"/>
          <w:lang w:val="en-GB"/>
        </w:rPr>
        <w:t>Hoboken</w:t>
      </w:r>
      <w:r w:rsidRPr="00725624">
        <w:rPr>
          <w:lang w:val="en-GB"/>
        </w:rPr>
        <w:t xml:space="preserve">, </w:t>
      </w:r>
      <w:r w:rsidRPr="00725624">
        <w:rPr>
          <w:rStyle w:val="refpublisherName"/>
          <w:lang w:val="en-GB"/>
        </w:rPr>
        <w:t>Wiley-Blackwell</w:t>
      </w:r>
      <w:r w:rsidRPr="00725624">
        <w:rPr>
          <w:lang w:val="en-GB"/>
        </w:rPr>
        <w:t>).</w:t>
      </w:r>
      <w:bookmarkEnd w:id="11947"/>
    </w:p>
    <w:p w14:paraId="438306AA" w14:textId="77777777" w:rsidR="00C330F6" w:rsidRPr="00725624" w:rsidRDefault="00C330F6" w:rsidP="00C330F6">
      <w:pPr>
        <w:pStyle w:val="Reference"/>
        <w:tabs>
          <w:tab w:val="left" w:pos="2430"/>
        </w:tabs>
        <w:rPr>
          <w:lang w:val="en-GB"/>
        </w:rPr>
      </w:pPr>
      <w:r w:rsidRPr="00725624">
        <w:rPr>
          <w:rStyle w:val="refauSurname"/>
          <w:lang w:val="en-GB"/>
        </w:rPr>
        <w:t>Churchill</w:t>
      </w:r>
      <w:bookmarkStart w:id="11948" w:name="CBML_BIB_ch07_0013"/>
      <w:r w:rsidRPr="00725624">
        <w:rPr>
          <w:lang w:val="en-GB"/>
        </w:rPr>
        <w:t xml:space="preserve">, </w:t>
      </w:r>
      <w:r w:rsidRPr="00725624">
        <w:rPr>
          <w:rStyle w:val="refauGivenName"/>
          <w:lang w:val="en-GB"/>
        </w:rPr>
        <w:t>S.E.</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Makers of the Early Aurignacian of Europe</w:t>
      </w:r>
      <w:r w:rsidRPr="00725624">
        <w:rPr>
          <w:highlight w:val="green"/>
          <w:lang w:val="en-GB"/>
        </w:rPr>
        <w:t>’</w:t>
      </w:r>
      <w:r w:rsidRPr="00725624">
        <w:rPr>
          <w:lang w:val="en-GB"/>
        </w:rPr>
        <w:t xml:space="preserve">, </w:t>
      </w:r>
      <w:r w:rsidRPr="00725624">
        <w:rPr>
          <w:rStyle w:val="reftitleJournal"/>
          <w:i/>
          <w:lang w:val="en-GB"/>
        </w:rPr>
        <w:t>Yearbook of Physical Anthropology</w:t>
      </w:r>
      <w:r w:rsidRPr="00725624">
        <w:rPr>
          <w:lang w:val="en-GB"/>
        </w:rPr>
        <w:t xml:space="preserve">, </w:t>
      </w:r>
      <w:r w:rsidRPr="00725624">
        <w:rPr>
          <w:rStyle w:val="refvolumeNumber"/>
          <w:lang w:val="en-GB"/>
        </w:rPr>
        <w:t>43</w:t>
      </w:r>
      <w:r w:rsidRPr="00725624">
        <w:rPr>
          <w:lang w:val="en-GB"/>
        </w:rPr>
        <w:t xml:space="preserve">: </w:t>
      </w:r>
      <w:r w:rsidRPr="00725624">
        <w:rPr>
          <w:rStyle w:val="refpageFirst"/>
          <w:lang w:val="en-GB"/>
        </w:rPr>
        <w:t>61</w:t>
      </w:r>
      <w:r w:rsidRPr="00725624">
        <w:rPr>
          <w:highlight w:val="green"/>
          <w:lang w:val="en-GB"/>
        </w:rPr>
        <w:t>–</w:t>
      </w:r>
      <w:r w:rsidRPr="00725624">
        <w:rPr>
          <w:rStyle w:val="refpageLast"/>
          <w:lang w:val="en-GB"/>
        </w:rPr>
        <w:t>115</w:t>
      </w:r>
      <w:r w:rsidRPr="00725624">
        <w:rPr>
          <w:lang w:val="en-GB"/>
        </w:rPr>
        <w:t>.</w:t>
      </w:r>
      <w:bookmarkEnd w:id="11948"/>
    </w:p>
    <w:p w14:paraId="14A38832" w14:textId="473329C3" w:rsidR="00C330F6" w:rsidRPr="00725624" w:rsidRDefault="00C330F6" w:rsidP="00C330F6">
      <w:pPr>
        <w:pStyle w:val="Reference"/>
        <w:tabs>
          <w:tab w:val="left" w:pos="2430"/>
        </w:tabs>
        <w:rPr>
          <w:lang w:val="en-GB"/>
        </w:rPr>
      </w:pPr>
      <w:proofErr w:type="spellStart"/>
      <w:r w:rsidRPr="00725624">
        <w:rPr>
          <w:rStyle w:val="refauSurname"/>
          <w:lang w:val="en-GB"/>
        </w:rPr>
        <w:t>Darlas</w:t>
      </w:r>
      <w:bookmarkStart w:id="11949" w:name="CBML_BIB_ch07_0014"/>
      <w:proofErr w:type="spellEnd"/>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de Lumley</w:t>
      </w:r>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2004</w:t>
      </w:r>
      <w:r w:rsidRPr="00725624">
        <w:rPr>
          <w:lang w:val="en-GB"/>
        </w:rPr>
        <w:t xml:space="preserve">), </w:t>
      </w:r>
      <w:r w:rsidRPr="00725624">
        <w:rPr>
          <w:rStyle w:val="reftitleBook"/>
          <w:i/>
          <w:lang w:val="en-GB"/>
        </w:rPr>
        <w:t xml:space="preserve">La </w:t>
      </w:r>
      <w:proofErr w:type="spellStart"/>
      <w:r w:rsidRPr="00725624">
        <w:rPr>
          <w:rStyle w:val="reftitleBook"/>
          <w:i/>
          <w:lang w:val="en-GB"/>
        </w:rPr>
        <w:t>grotte</w:t>
      </w:r>
      <w:proofErr w:type="spellEnd"/>
      <w:r w:rsidRPr="00725624">
        <w:rPr>
          <w:rStyle w:val="reftitleBook"/>
          <w:i/>
          <w:lang w:val="en-GB"/>
        </w:rPr>
        <w:t xml:space="preserve"> de </w:t>
      </w:r>
      <w:proofErr w:type="spellStart"/>
      <w:r w:rsidRPr="00725624">
        <w:rPr>
          <w:rStyle w:val="reftitleBook"/>
          <w:i/>
          <w:lang w:val="en-GB"/>
        </w:rPr>
        <w:t>Kalamakia</w:t>
      </w:r>
      <w:proofErr w:type="spellEnd"/>
      <w:r w:rsidRPr="00725624">
        <w:rPr>
          <w:rStyle w:val="reftitleBook"/>
          <w:i/>
          <w:lang w:val="en-GB"/>
        </w:rPr>
        <w:t xml:space="preserve"> (</w:t>
      </w:r>
      <w:proofErr w:type="spellStart"/>
      <w:r w:rsidRPr="00725624">
        <w:rPr>
          <w:rStyle w:val="reftitleBook"/>
          <w:i/>
          <w:lang w:val="en-GB"/>
        </w:rPr>
        <w:t>Ar</w:t>
      </w:r>
      <w:r w:rsidRPr="00725624">
        <w:rPr>
          <w:rStyle w:val="reftitleBook"/>
          <w:i/>
          <w:highlight w:val="green"/>
          <w:lang w:val="en-GB"/>
        </w:rPr>
        <w:t>é</w:t>
      </w:r>
      <w:r w:rsidRPr="00725624">
        <w:rPr>
          <w:rStyle w:val="reftitleBook"/>
          <w:i/>
          <w:lang w:val="en-GB"/>
        </w:rPr>
        <w:t>opolis</w:t>
      </w:r>
      <w:proofErr w:type="spellEnd"/>
      <w:r w:rsidRPr="00725624">
        <w:rPr>
          <w:rStyle w:val="reftitleBook"/>
          <w:i/>
          <w:lang w:val="en-GB"/>
        </w:rPr>
        <w:t xml:space="preserve">, </w:t>
      </w:r>
      <w:proofErr w:type="spellStart"/>
      <w:r w:rsidRPr="00725624">
        <w:rPr>
          <w:rStyle w:val="reftitleBook"/>
          <w:i/>
          <w:lang w:val="en-GB"/>
        </w:rPr>
        <w:t>Gr</w:t>
      </w:r>
      <w:r w:rsidRPr="00725624">
        <w:rPr>
          <w:rStyle w:val="reftitleBook"/>
          <w:i/>
          <w:highlight w:val="green"/>
          <w:lang w:val="en-GB"/>
        </w:rPr>
        <w:t>è</w:t>
      </w:r>
      <w:r w:rsidRPr="00725624">
        <w:rPr>
          <w:rStyle w:val="reftitleBook"/>
          <w:i/>
          <w:lang w:val="en-GB"/>
        </w:rPr>
        <w:t>ce</w:t>
      </w:r>
      <w:proofErr w:type="spellEnd"/>
      <w:r w:rsidRPr="00725624">
        <w:rPr>
          <w:rStyle w:val="reftitleBook"/>
          <w:i/>
          <w:lang w:val="en-GB"/>
        </w:rPr>
        <w:t>)</w:t>
      </w:r>
      <w:ins w:id="11950" w:author="Victoria Chow" w:date="2023-04-05T17:10:00Z">
        <w:r w:rsidR="00F035B2">
          <w:rPr>
            <w:rStyle w:val="reftitleBook"/>
            <w:i/>
            <w:lang w:val="en-GB"/>
          </w:rPr>
          <w:t>:</w:t>
        </w:r>
      </w:ins>
      <w:del w:id="11951" w:author="Victoria Chow" w:date="2023-04-05T17:10:00Z">
        <w:r w:rsidRPr="00725624" w:rsidDel="00F035B2">
          <w:rPr>
            <w:rStyle w:val="reftitleBook"/>
            <w:i/>
            <w:lang w:val="en-GB"/>
          </w:rPr>
          <w:delText>.</w:delText>
        </w:r>
      </w:del>
      <w:r w:rsidRPr="00725624">
        <w:rPr>
          <w:rStyle w:val="reftitleBook"/>
          <w:i/>
          <w:lang w:val="en-GB"/>
        </w:rPr>
        <w:t xml:space="preserve"> Sa contribution </w:t>
      </w:r>
      <w:r w:rsidRPr="00725624">
        <w:rPr>
          <w:rStyle w:val="reftitleBook"/>
          <w:i/>
          <w:highlight w:val="green"/>
          <w:lang w:val="en-GB"/>
        </w:rPr>
        <w:t>à</w:t>
      </w:r>
      <w:r w:rsidRPr="00725624">
        <w:rPr>
          <w:rStyle w:val="reftitleBook"/>
          <w:i/>
          <w:lang w:val="en-GB"/>
        </w:rPr>
        <w:t xml:space="preserve"> la </w:t>
      </w:r>
      <w:proofErr w:type="spellStart"/>
      <w:r w:rsidRPr="00725624">
        <w:rPr>
          <w:rStyle w:val="reftitleBook"/>
          <w:i/>
          <w:lang w:val="en-GB"/>
        </w:rPr>
        <w:t>connaissance</w:t>
      </w:r>
      <w:proofErr w:type="spellEnd"/>
      <w:r w:rsidRPr="00725624">
        <w:rPr>
          <w:rStyle w:val="reftitleBook"/>
          <w:i/>
          <w:lang w:val="en-GB"/>
        </w:rPr>
        <w:t xml:space="preserve"> du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w:t>
      </w:r>
      <w:proofErr w:type="spellEnd"/>
      <w:r w:rsidRPr="00725624">
        <w:rPr>
          <w:rStyle w:val="reftitleBook"/>
          <w:i/>
          <w:lang w:val="en-GB"/>
        </w:rPr>
        <w:t xml:space="preserve"> </w:t>
      </w:r>
      <w:proofErr w:type="spellStart"/>
      <w:r w:rsidRPr="00725624">
        <w:rPr>
          <w:rStyle w:val="reftitleBook"/>
          <w:i/>
          <w:lang w:val="en-GB"/>
        </w:rPr>
        <w:t>moyen</w:t>
      </w:r>
      <w:proofErr w:type="spellEnd"/>
      <w:r w:rsidRPr="00725624">
        <w:rPr>
          <w:rStyle w:val="reftitleBook"/>
          <w:i/>
          <w:lang w:val="en-GB"/>
        </w:rPr>
        <w:t xml:space="preserve"> de </w:t>
      </w:r>
      <w:proofErr w:type="spellStart"/>
      <w:r w:rsidRPr="00725624">
        <w:rPr>
          <w:rStyle w:val="reftitleBook"/>
          <w:i/>
          <w:lang w:val="en-GB"/>
        </w:rPr>
        <w:t>Gr</w:t>
      </w:r>
      <w:r w:rsidRPr="00725624">
        <w:rPr>
          <w:rStyle w:val="reftitleBook"/>
          <w:i/>
          <w:highlight w:val="green"/>
          <w:lang w:val="en-GB"/>
        </w:rPr>
        <w:t>è</w:t>
      </w:r>
      <w:r w:rsidRPr="00725624">
        <w:rPr>
          <w:rStyle w:val="reftitleBook"/>
          <w:i/>
          <w:lang w:val="en-GB"/>
        </w:rPr>
        <w:t>ce</w:t>
      </w:r>
      <w:proofErr w:type="spellEnd"/>
      <w:del w:id="11952" w:author="Victoria Chow" w:date="2023-04-05T17:10:00Z">
        <w:r w:rsidRPr="00725624" w:rsidDel="00F035B2">
          <w:rPr>
            <w:lang w:val="en-GB"/>
          </w:rPr>
          <w:delText>,</w:delText>
        </w:r>
      </w:del>
      <w:r w:rsidRPr="00725624">
        <w:rPr>
          <w:lang w:val="en-GB"/>
        </w:rPr>
        <w:t xml:space="preserve"> </w:t>
      </w:r>
      <w:del w:id="11953" w:author="Victoria Chow" w:date="2023-04-05T17:10:00Z">
        <w:r w:rsidRPr="00725624" w:rsidDel="00F035B2">
          <w:rPr>
            <w:lang w:val="en-GB"/>
          </w:rPr>
          <w:delText>in actes du XIV</w:delText>
        </w:r>
        <w:r w:rsidRPr="00725624" w:rsidDel="00F035B2">
          <w:rPr>
            <w:highlight w:val="green"/>
            <w:lang w:val="en-GB"/>
          </w:rPr>
          <w:delText>è</w:delText>
        </w:r>
        <w:r w:rsidRPr="00725624" w:rsidDel="00F035B2">
          <w:rPr>
            <w:lang w:val="en-GB"/>
          </w:rPr>
          <w:delText>me Congr</w:delText>
        </w:r>
        <w:r w:rsidRPr="00725624" w:rsidDel="00F035B2">
          <w:rPr>
            <w:highlight w:val="green"/>
            <w:lang w:val="en-GB"/>
          </w:rPr>
          <w:delText>è</w:delText>
        </w:r>
        <w:r w:rsidRPr="00725624" w:rsidDel="00F035B2">
          <w:rPr>
            <w:lang w:val="en-GB"/>
          </w:rPr>
          <w:delText>s de l</w:delText>
        </w:r>
        <w:r w:rsidRPr="00725624" w:rsidDel="00F035B2">
          <w:rPr>
            <w:highlight w:val="green"/>
            <w:lang w:val="en-GB"/>
          </w:rPr>
          <w:delText>’</w:delText>
        </w:r>
        <w:r w:rsidRPr="00725624" w:rsidDel="00F035B2">
          <w:rPr>
            <w:lang w:val="en-GB"/>
          </w:rPr>
          <w:delText>U</w:delText>
        </w:r>
      </w:del>
      <w:del w:id="11954" w:author="Victoria Chow" w:date="2023-04-05T17:09:00Z">
        <w:r w:rsidRPr="00725624" w:rsidDel="00F035B2">
          <w:rPr>
            <w:lang w:val="en-GB"/>
          </w:rPr>
          <w:delText>.</w:delText>
        </w:r>
      </w:del>
      <w:del w:id="11955" w:author="Victoria Chow" w:date="2023-04-05T17:10:00Z">
        <w:r w:rsidRPr="00725624" w:rsidDel="00F035B2">
          <w:rPr>
            <w:lang w:val="en-GB"/>
          </w:rPr>
          <w:delText>I</w:delText>
        </w:r>
      </w:del>
      <w:del w:id="11956" w:author="Victoria Chow" w:date="2023-04-05T17:09:00Z">
        <w:r w:rsidRPr="00725624" w:rsidDel="00F035B2">
          <w:rPr>
            <w:lang w:val="en-GB"/>
          </w:rPr>
          <w:delText>.</w:delText>
        </w:r>
      </w:del>
      <w:del w:id="11957" w:author="Victoria Chow" w:date="2023-04-05T17:10:00Z">
        <w:r w:rsidRPr="00725624" w:rsidDel="00F035B2">
          <w:rPr>
            <w:lang w:val="en-GB"/>
          </w:rPr>
          <w:delText>S</w:delText>
        </w:r>
      </w:del>
      <w:del w:id="11958" w:author="Victoria Chow" w:date="2023-04-05T17:09:00Z">
        <w:r w:rsidRPr="00725624" w:rsidDel="00F035B2">
          <w:rPr>
            <w:lang w:val="en-GB"/>
          </w:rPr>
          <w:delText>.</w:delText>
        </w:r>
      </w:del>
      <w:del w:id="11959" w:author="Victoria Chow" w:date="2023-04-05T17:10:00Z">
        <w:r w:rsidRPr="00725624" w:rsidDel="00F035B2">
          <w:rPr>
            <w:lang w:val="en-GB"/>
          </w:rPr>
          <w:delText>P</w:delText>
        </w:r>
      </w:del>
      <w:del w:id="11960" w:author="Victoria Chow" w:date="2023-04-05T17:09:00Z">
        <w:r w:rsidRPr="00725624" w:rsidDel="00F035B2">
          <w:rPr>
            <w:lang w:val="en-GB"/>
          </w:rPr>
          <w:delText>.</w:delText>
        </w:r>
      </w:del>
      <w:del w:id="11961" w:author="Victoria Chow" w:date="2023-04-05T17:10:00Z">
        <w:r w:rsidRPr="00725624" w:rsidDel="00F035B2">
          <w:rPr>
            <w:lang w:val="en-GB"/>
          </w:rPr>
          <w:delText>P</w:delText>
        </w:r>
      </w:del>
      <w:del w:id="11962" w:author="Victoria Chow" w:date="2023-04-05T17:09:00Z">
        <w:r w:rsidRPr="00725624" w:rsidDel="00F035B2">
          <w:rPr>
            <w:lang w:val="en-GB"/>
          </w:rPr>
          <w:delText>.</w:delText>
        </w:r>
      </w:del>
      <w:del w:id="11963" w:author="Victoria Chow" w:date="2023-04-05T17:10:00Z">
        <w:r w:rsidRPr="00725624" w:rsidDel="00F035B2">
          <w:rPr>
            <w:lang w:val="en-GB"/>
          </w:rPr>
          <w:delText>, Li</w:delText>
        </w:r>
        <w:r w:rsidRPr="00725624" w:rsidDel="00F035B2">
          <w:rPr>
            <w:highlight w:val="green"/>
            <w:lang w:val="en-GB"/>
          </w:rPr>
          <w:delText>è</w:delText>
        </w:r>
        <w:r w:rsidRPr="00725624" w:rsidDel="00F035B2">
          <w:rPr>
            <w:lang w:val="en-GB"/>
          </w:rPr>
          <w:delText xml:space="preserve">ge, BAR International Series </w:delText>
        </w:r>
      </w:del>
      <w:r w:rsidRPr="00725624">
        <w:rPr>
          <w:lang w:val="en-GB"/>
        </w:rPr>
        <w:t>(BAR International Series</w:t>
      </w:r>
      <w:del w:id="11964" w:author="Victoria Chow" w:date="2023-04-05T17:10:00Z">
        <w:r w:rsidRPr="00725624" w:rsidDel="00F035B2">
          <w:rPr>
            <w:lang w:val="en-GB"/>
          </w:rPr>
          <w:delText>,</w:delText>
        </w:r>
      </w:del>
      <w:r w:rsidRPr="00725624">
        <w:rPr>
          <w:lang w:val="en-GB"/>
        </w:rPr>
        <w:t xml:space="preserve"> 1239;</w:t>
      </w:r>
      <w:r w:rsidRPr="00725624">
        <w:rPr>
          <w:rStyle w:val="reftitleBook"/>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225</w:t>
      </w:r>
      <w:r w:rsidRPr="00725624">
        <w:rPr>
          <w:highlight w:val="green"/>
          <w:lang w:val="en-GB"/>
        </w:rPr>
        <w:t>–</w:t>
      </w:r>
      <w:r w:rsidRPr="00725624">
        <w:rPr>
          <w:rStyle w:val="refpageLast"/>
          <w:lang w:val="en-GB"/>
        </w:rPr>
        <w:t>33</w:t>
      </w:r>
      <w:bookmarkEnd w:id="11949"/>
    </w:p>
    <w:p w14:paraId="60AC90DF" w14:textId="15C496CC" w:rsidR="00C330F6" w:rsidRPr="00725624" w:rsidRDefault="00C330F6" w:rsidP="00C330F6">
      <w:pPr>
        <w:pStyle w:val="Reference"/>
        <w:tabs>
          <w:tab w:val="left" w:pos="2430"/>
        </w:tabs>
        <w:rPr>
          <w:lang w:val="en-GB"/>
        </w:rPr>
      </w:pPr>
      <w:r w:rsidRPr="007F31F4">
        <w:rPr>
          <w:rStyle w:val="refauSurname"/>
          <w:lang w:val="es-ES"/>
          <w:rPrChange w:id="11965" w:author="Microsoft Office User" w:date="2023-04-25T14:17:00Z">
            <w:rPr>
              <w:rStyle w:val="refauSurname"/>
              <w:lang w:val="en-GB"/>
            </w:rPr>
          </w:rPrChange>
        </w:rPr>
        <w:lastRenderedPageBreak/>
        <w:t>de Lumley</w:t>
      </w:r>
      <w:bookmarkStart w:id="11966" w:name="CBML_BIB_ch07_0015"/>
      <w:r w:rsidRPr="007F31F4">
        <w:rPr>
          <w:lang w:val="es-ES"/>
          <w:rPrChange w:id="11967" w:author="Microsoft Office User" w:date="2023-04-25T14:17:00Z">
            <w:rPr>
              <w:lang w:val="en-GB"/>
            </w:rPr>
          </w:rPrChange>
        </w:rPr>
        <w:t xml:space="preserve">, </w:t>
      </w:r>
      <w:r w:rsidRPr="007F31F4">
        <w:rPr>
          <w:rStyle w:val="refauGivenName"/>
          <w:lang w:val="es-ES"/>
          <w:rPrChange w:id="11968" w:author="Microsoft Office User" w:date="2023-04-25T14:17:00Z">
            <w:rPr>
              <w:rStyle w:val="refauGivenName"/>
              <w:lang w:val="en-GB"/>
            </w:rPr>
          </w:rPrChange>
        </w:rPr>
        <w:t>H.</w:t>
      </w:r>
      <w:r w:rsidRPr="007F31F4">
        <w:rPr>
          <w:lang w:val="es-ES"/>
          <w:rPrChange w:id="11969" w:author="Microsoft Office User" w:date="2023-04-25T14:17:00Z">
            <w:rPr>
              <w:lang w:val="en-GB"/>
            </w:rPr>
          </w:rPrChange>
        </w:rPr>
        <w:t xml:space="preserve">, </w:t>
      </w:r>
      <w:r w:rsidRPr="007F31F4">
        <w:rPr>
          <w:rStyle w:val="refauSurname"/>
          <w:lang w:val="es-ES"/>
          <w:rPrChange w:id="11970" w:author="Microsoft Office User" w:date="2023-04-25T14:17:00Z">
            <w:rPr>
              <w:rStyle w:val="refauSurname"/>
              <w:lang w:val="en-GB"/>
            </w:rPr>
          </w:rPrChange>
        </w:rPr>
        <w:t>Darlas</w:t>
      </w:r>
      <w:r w:rsidRPr="007F31F4">
        <w:rPr>
          <w:lang w:val="es-ES"/>
          <w:rPrChange w:id="11971" w:author="Microsoft Office User" w:date="2023-04-25T14:17:00Z">
            <w:rPr>
              <w:lang w:val="en-GB"/>
            </w:rPr>
          </w:rPrChange>
        </w:rPr>
        <w:t xml:space="preserve">, </w:t>
      </w:r>
      <w:r w:rsidRPr="007F31F4">
        <w:rPr>
          <w:rStyle w:val="refauGivenName"/>
          <w:lang w:val="es-ES"/>
          <w:rPrChange w:id="11972" w:author="Microsoft Office User" w:date="2023-04-25T14:17:00Z">
            <w:rPr>
              <w:rStyle w:val="refauGivenName"/>
              <w:lang w:val="en-GB"/>
            </w:rPr>
          </w:rPrChange>
        </w:rPr>
        <w:t>A.</w:t>
      </w:r>
      <w:r w:rsidRPr="007F31F4">
        <w:rPr>
          <w:lang w:val="es-ES"/>
          <w:rPrChange w:id="11973" w:author="Microsoft Office User" w:date="2023-04-25T14:17:00Z">
            <w:rPr>
              <w:lang w:val="en-GB"/>
            </w:rPr>
          </w:rPrChange>
        </w:rPr>
        <w:t xml:space="preserve">, </w:t>
      </w:r>
      <w:r w:rsidRPr="007F31F4">
        <w:rPr>
          <w:rStyle w:val="refauSurname"/>
          <w:lang w:val="es-ES"/>
          <w:rPrChange w:id="11974" w:author="Microsoft Office User" w:date="2023-04-25T14:17:00Z">
            <w:rPr>
              <w:rStyle w:val="refauSurname"/>
              <w:lang w:val="en-GB"/>
            </w:rPr>
          </w:rPrChange>
        </w:rPr>
        <w:t>Anglada</w:t>
      </w:r>
      <w:r w:rsidRPr="007F31F4">
        <w:rPr>
          <w:lang w:val="es-ES"/>
          <w:rPrChange w:id="11975" w:author="Microsoft Office User" w:date="2023-04-25T14:17:00Z">
            <w:rPr>
              <w:lang w:val="en-GB"/>
            </w:rPr>
          </w:rPrChange>
        </w:rPr>
        <w:t xml:space="preserve">, </w:t>
      </w:r>
      <w:r w:rsidRPr="007F31F4">
        <w:rPr>
          <w:rStyle w:val="refauGivenName"/>
          <w:lang w:val="es-ES"/>
          <w:rPrChange w:id="11976" w:author="Microsoft Office User" w:date="2023-04-25T14:17:00Z">
            <w:rPr>
              <w:rStyle w:val="refauGivenName"/>
              <w:lang w:val="en-GB"/>
            </w:rPr>
          </w:rPrChange>
        </w:rPr>
        <w:t>R.</w:t>
      </w:r>
      <w:r w:rsidRPr="007F31F4">
        <w:rPr>
          <w:lang w:val="es-ES"/>
          <w:rPrChange w:id="11977" w:author="Microsoft Office User" w:date="2023-04-25T14:17:00Z">
            <w:rPr>
              <w:lang w:val="en-GB"/>
            </w:rPr>
          </w:rPrChange>
        </w:rPr>
        <w:t>,</w:t>
      </w:r>
      <w:ins w:id="11978" w:author="Victoria Chow" w:date="2023-04-05T17:10:00Z">
        <w:r w:rsidR="00F035B2" w:rsidRPr="007F31F4">
          <w:rPr>
            <w:lang w:val="es-ES"/>
            <w:rPrChange w:id="11979" w:author="Microsoft Office User" w:date="2023-04-25T14:17:00Z">
              <w:rPr>
                <w:lang w:val="en-GB"/>
              </w:rPr>
            </w:rPrChange>
          </w:rPr>
          <w:t xml:space="preserve"> </w:t>
        </w:r>
        <w:r w:rsidR="00F035B2" w:rsidRPr="007F31F4">
          <w:rPr>
            <w:i/>
            <w:iCs/>
            <w:lang w:val="es-ES"/>
            <w:rPrChange w:id="11980" w:author="Microsoft Office User" w:date="2023-04-25T14:17:00Z">
              <w:rPr>
                <w:i/>
                <w:iCs/>
                <w:lang w:val="en-GB"/>
              </w:rPr>
            </w:rPrChange>
          </w:rPr>
          <w:t>et al.</w:t>
        </w:r>
      </w:ins>
      <w:r w:rsidRPr="007F31F4">
        <w:rPr>
          <w:lang w:val="es-ES"/>
          <w:rPrChange w:id="11981" w:author="Microsoft Office User" w:date="2023-04-25T14:17:00Z">
            <w:rPr>
              <w:lang w:val="en-GB"/>
            </w:rPr>
          </w:rPrChange>
        </w:rPr>
        <w:t xml:space="preserve"> </w:t>
      </w:r>
      <w:del w:id="11982" w:author="Victoria Chow" w:date="2023-04-05T17:10:00Z">
        <w:r w:rsidRPr="007F31F4" w:rsidDel="00F035B2">
          <w:rPr>
            <w:rStyle w:val="refauSurname"/>
            <w:lang w:val="es-ES"/>
            <w:rPrChange w:id="11983" w:author="Microsoft Office User" w:date="2023-04-25T14:17:00Z">
              <w:rPr>
                <w:rStyle w:val="refauSurname"/>
                <w:lang w:val="en-GB"/>
              </w:rPr>
            </w:rPrChange>
          </w:rPr>
          <w:delText>Cataliotti-Valdina</w:delText>
        </w:r>
        <w:r w:rsidRPr="007F31F4" w:rsidDel="00F035B2">
          <w:rPr>
            <w:lang w:val="es-ES"/>
            <w:rPrChange w:id="11984" w:author="Microsoft Office User" w:date="2023-04-25T14:17:00Z">
              <w:rPr>
                <w:lang w:val="en-GB"/>
              </w:rPr>
            </w:rPrChange>
          </w:rPr>
          <w:delText xml:space="preserve">, </w:delText>
        </w:r>
        <w:r w:rsidRPr="007F31F4" w:rsidDel="00F035B2">
          <w:rPr>
            <w:rStyle w:val="refauGivenName"/>
            <w:lang w:val="es-ES"/>
            <w:rPrChange w:id="11985" w:author="Microsoft Office User" w:date="2023-04-25T14:17:00Z">
              <w:rPr>
                <w:rStyle w:val="refauGivenName"/>
                <w:lang w:val="en-GB"/>
              </w:rPr>
            </w:rPrChange>
          </w:rPr>
          <w:delText>J.</w:delText>
        </w:r>
        <w:r w:rsidRPr="007F31F4" w:rsidDel="00F035B2">
          <w:rPr>
            <w:lang w:val="es-ES"/>
            <w:rPrChange w:id="11986" w:author="Microsoft Office User" w:date="2023-04-25T14:17:00Z">
              <w:rPr>
                <w:lang w:val="en-GB"/>
              </w:rPr>
            </w:rPrChange>
          </w:rPr>
          <w:delText xml:space="preserve">, </w:delText>
        </w:r>
        <w:r w:rsidRPr="007F31F4" w:rsidDel="00F035B2">
          <w:rPr>
            <w:rStyle w:val="refauSurname"/>
            <w:lang w:val="es-ES"/>
            <w:rPrChange w:id="11987" w:author="Microsoft Office User" w:date="2023-04-25T14:17:00Z">
              <w:rPr>
                <w:rStyle w:val="refauSurname"/>
                <w:lang w:val="en-GB"/>
              </w:rPr>
            </w:rPrChange>
          </w:rPr>
          <w:delText>Desclaux</w:delText>
        </w:r>
        <w:r w:rsidRPr="007F31F4" w:rsidDel="00F035B2">
          <w:rPr>
            <w:lang w:val="es-ES"/>
            <w:rPrChange w:id="11988" w:author="Microsoft Office User" w:date="2023-04-25T14:17:00Z">
              <w:rPr>
                <w:lang w:val="en-GB"/>
              </w:rPr>
            </w:rPrChange>
          </w:rPr>
          <w:delText xml:space="preserve">, </w:delText>
        </w:r>
        <w:r w:rsidRPr="007F31F4" w:rsidDel="00F035B2">
          <w:rPr>
            <w:rStyle w:val="refauGivenName"/>
            <w:lang w:val="es-ES"/>
            <w:rPrChange w:id="11989" w:author="Microsoft Office User" w:date="2023-04-25T14:17:00Z">
              <w:rPr>
                <w:rStyle w:val="refauGivenName"/>
                <w:lang w:val="en-GB"/>
              </w:rPr>
            </w:rPrChange>
          </w:rPr>
          <w:delText>E.</w:delText>
        </w:r>
        <w:r w:rsidRPr="007F31F4" w:rsidDel="00F035B2">
          <w:rPr>
            <w:lang w:val="es-ES"/>
            <w:rPrChange w:id="11990" w:author="Microsoft Office User" w:date="2023-04-25T14:17:00Z">
              <w:rPr>
                <w:lang w:val="en-GB"/>
              </w:rPr>
            </w:rPrChange>
          </w:rPr>
          <w:delText xml:space="preserve">, </w:delText>
        </w:r>
        <w:r w:rsidRPr="007F31F4" w:rsidDel="00F035B2">
          <w:rPr>
            <w:rStyle w:val="refauSurname"/>
            <w:lang w:val="es-ES"/>
            <w:rPrChange w:id="11991" w:author="Microsoft Office User" w:date="2023-04-25T14:17:00Z">
              <w:rPr>
                <w:rStyle w:val="refauSurname"/>
                <w:lang w:val="en-GB"/>
              </w:rPr>
            </w:rPrChange>
          </w:rPr>
          <w:delText>Dubar</w:delText>
        </w:r>
        <w:r w:rsidRPr="007F31F4" w:rsidDel="00F035B2">
          <w:rPr>
            <w:lang w:val="es-ES"/>
            <w:rPrChange w:id="11992" w:author="Microsoft Office User" w:date="2023-04-25T14:17:00Z">
              <w:rPr>
                <w:lang w:val="en-GB"/>
              </w:rPr>
            </w:rPrChange>
          </w:rPr>
          <w:delText xml:space="preserve">, </w:delText>
        </w:r>
        <w:r w:rsidRPr="007F31F4" w:rsidDel="00F035B2">
          <w:rPr>
            <w:rStyle w:val="refauGivenName"/>
            <w:lang w:val="es-ES"/>
            <w:rPrChange w:id="11993" w:author="Microsoft Office User" w:date="2023-04-25T14:17:00Z">
              <w:rPr>
                <w:rStyle w:val="refauGivenName"/>
                <w:lang w:val="en-GB"/>
              </w:rPr>
            </w:rPrChange>
          </w:rPr>
          <w:delText>M.</w:delText>
        </w:r>
        <w:r w:rsidRPr="007F31F4" w:rsidDel="00F035B2">
          <w:rPr>
            <w:lang w:val="es-ES"/>
            <w:rPrChange w:id="11994" w:author="Microsoft Office User" w:date="2023-04-25T14:17:00Z">
              <w:rPr>
                <w:lang w:val="en-GB"/>
              </w:rPr>
            </w:rPrChange>
          </w:rPr>
          <w:delText xml:space="preserve">, </w:delText>
        </w:r>
        <w:r w:rsidRPr="007F31F4" w:rsidDel="00F035B2">
          <w:rPr>
            <w:rStyle w:val="refauSurname"/>
            <w:lang w:val="es-ES"/>
            <w:rPrChange w:id="11995" w:author="Microsoft Office User" w:date="2023-04-25T14:17:00Z">
              <w:rPr>
                <w:rStyle w:val="refauSurname"/>
                <w:lang w:val="en-GB"/>
              </w:rPr>
            </w:rPrChange>
          </w:rPr>
          <w:delText>Falgu</w:delText>
        </w:r>
        <w:r w:rsidRPr="007F31F4" w:rsidDel="00F035B2">
          <w:rPr>
            <w:rStyle w:val="refauSurname"/>
            <w:highlight w:val="green"/>
            <w:lang w:val="es-ES"/>
            <w:rPrChange w:id="11996" w:author="Microsoft Office User" w:date="2023-04-25T14:17:00Z">
              <w:rPr>
                <w:rStyle w:val="refauSurname"/>
                <w:highlight w:val="green"/>
                <w:lang w:val="en-GB"/>
              </w:rPr>
            </w:rPrChange>
          </w:rPr>
          <w:delText>è</w:delText>
        </w:r>
        <w:r w:rsidRPr="007F31F4" w:rsidDel="00F035B2">
          <w:rPr>
            <w:rStyle w:val="refauSurname"/>
            <w:lang w:val="es-ES"/>
            <w:rPrChange w:id="11997" w:author="Microsoft Office User" w:date="2023-04-25T14:17:00Z">
              <w:rPr>
                <w:rStyle w:val="refauSurname"/>
                <w:lang w:val="en-GB"/>
              </w:rPr>
            </w:rPrChange>
          </w:rPr>
          <w:delText>res</w:delText>
        </w:r>
        <w:r w:rsidRPr="007F31F4" w:rsidDel="00F035B2">
          <w:rPr>
            <w:lang w:val="es-ES"/>
            <w:rPrChange w:id="11998" w:author="Microsoft Office User" w:date="2023-04-25T14:17:00Z">
              <w:rPr>
                <w:lang w:val="en-GB"/>
              </w:rPr>
            </w:rPrChange>
          </w:rPr>
          <w:delText xml:space="preserve">, </w:delText>
        </w:r>
        <w:r w:rsidRPr="007F31F4" w:rsidDel="00F035B2">
          <w:rPr>
            <w:rStyle w:val="refauGivenName"/>
            <w:lang w:val="es-ES"/>
            <w:rPrChange w:id="11999" w:author="Microsoft Office User" w:date="2023-04-25T14:17:00Z">
              <w:rPr>
                <w:rStyle w:val="refauGivenName"/>
                <w:lang w:val="en-GB"/>
              </w:rPr>
            </w:rPrChange>
          </w:rPr>
          <w:delText>C.</w:delText>
        </w:r>
        <w:r w:rsidRPr="007F31F4" w:rsidDel="00F035B2">
          <w:rPr>
            <w:lang w:val="es-ES"/>
            <w:rPrChange w:id="12000" w:author="Microsoft Office User" w:date="2023-04-25T14:17:00Z">
              <w:rPr>
                <w:lang w:val="en-GB"/>
              </w:rPr>
            </w:rPrChange>
          </w:rPr>
          <w:delText xml:space="preserve">, </w:delText>
        </w:r>
        <w:r w:rsidRPr="007F31F4" w:rsidDel="00F035B2">
          <w:rPr>
            <w:rStyle w:val="refauSurname"/>
            <w:lang w:val="es-ES"/>
            <w:rPrChange w:id="12001" w:author="Microsoft Office User" w:date="2023-04-25T14:17:00Z">
              <w:rPr>
                <w:rStyle w:val="refauSurname"/>
                <w:lang w:val="en-GB"/>
              </w:rPr>
            </w:rPrChange>
          </w:rPr>
          <w:delText>Keraudren</w:delText>
        </w:r>
        <w:r w:rsidRPr="007F31F4" w:rsidDel="00F035B2">
          <w:rPr>
            <w:lang w:val="es-ES"/>
            <w:rPrChange w:id="12002" w:author="Microsoft Office User" w:date="2023-04-25T14:17:00Z">
              <w:rPr>
                <w:lang w:val="en-GB"/>
              </w:rPr>
            </w:rPrChange>
          </w:rPr>
          <w:delText xml:space="preserve">, </w:delText>
        </w:r>
        <w:r w:rsidRPr="007F31F4" w:rsidDel="00F035B2">
          <w:rPr>
            <w:rStyle w:val="refauGivenName"/>
            <w:lang w:val="es-ES"/>
            <w:rPrChange w:id="12003" w:author="Microsoft Office User" w:date="2023-04-25T14:17:00Z">
              <w:rPr>
                <w:rStyle w:val="refauGivenName"/>
                <w:lang w:val="en-GB"/>
              </w:rPr>
            </w:rPrChange>
          </w:rPr>
          <w:delText>B.</w:delText>
        </w:r>
        <w:r w:rsidRPr="007F31F4" w:rsidDel="00F035B2">
          <w:rPr>
            <w:lang w:val="es-ES"/>
            <w:rPrChange w:id="12004" w:author="Microsoft Office User" w:date="2023-04-25T14:17:00Z">
              <w:rPr>
                <w:lang w:val="en-GB"/>
              </w:rPr>
            </w:rPrChange>
          </w:rPr>
          <w:delText xml:space="preserve">, </w:delText>
        </w:r>
        <w:r w:rsidRPr="007F31F4" w:rsidDel="00F035B2">
          <w:rPr>
            <w:rStyle w:val="refauSurname"/>
            <w:lang w:val="es-ES"/>
            <w:rPrChange w:id="12005" w:author="Microsoft Office User" w:date="2023-04-25T14:17:00Z">
              <w:rPr>
                <w:rStyle w:val="refauSurname"/>
                <w:lang w:val="en-GB"/>
              </w:rPr>
            </w:rPrChange>
          </w:rPr>
          <w:delText>Lecervoisier</w:delText>
        </w:r>
        <w:r w:rsidRPr="007F31F4" w:rsidDel="00F035B2">
          <w:rPr>
            <w:lang w:val="es-ES"/>
            <w:rPrChange w:id="12006" w:author="Microsoft Office User" w:date="2023-04-25T14:17:00Z">
              <w:rPr>
                <w:lang w:val="en-GB"/>
              </w:rPr>
            </w:rPrChange>
          </w:rPr>
          <w:delText xml:space="preserve">, </w:delText>
        </w:r>
        <w:r w:rsidRPr="007F31F4" w:rsidDel="00F035B2">
          <w:rPr>
            <w:rStyle w:val="refauGivenName"/>
            <w:lang w:val="es-ES"/>
            <w:rPrChange w:id="12007" w:author="Microsoft Office User" w:date="2023-04-25T14:17:00Z">
              <w:rPr>
                <w:rStyle w:val="refauGivenName"/>
                <w:lang w:val="en-GB"/>
              </w:rPr>
            </w:rPrChange>
          </w:rPr>
          <w:delText>B.</w:delText>
        </w:r>
        <w:r w:rsidRPr="007F31F4" w:rsidDel="00F035B2">
          <w:rPr>
            <w:lang w:val="es-ES"/>
            <w:rPrChange w:id="12008" w:author="Microsoft Office User" w:date="2023-04-25T14:17:00Z">
              <w:rPr>
                <w:lang w:val="en-GB"/>
              </w:rPr>
            </w:rPrChange>
          </w:rPr>
          <w:delText xml:space="preserve">, </w:delText>
        </w:r>
        <w:r w:rsidRPr="007F31F4" w:rsidDel="00F035B2">
          <w:rPr>
            <w:rStyle w:val="refauSurname"/>
            <w:lang w:val="es-ES"/>
            <w:rPrChange w:id="12009" w:author="Microsoft Office User" w:date="2023-04-25T14:17:00Z">
              <w:rPr>
                <w:rStyle w:val="refauSurname"/>
                <w:lang w:val="en-GB"/>
              </w:rPr>
            </w:rPrChange>
          </w:rPr>
          <w:delText>Mestour</w:delText>
        </w:r>
        <w:r w:rsidRPr="007F31F4" w:rsidDel="00F035B2">
          <w:rPr>
            <w:lang w:val="es-ES"/>
            <w:rPrChange w:id="12010" w:author="Microsoft Office User" w:date="2023-04-25T14:17:00Z">
              <w:rPr>
                <w:lang w:val="en-GB"/>
              </w:rPr>
            </w:rPrChange>
          </w:rPr>
          <w:delText xml:space="preserve">, </w:delText>
        </w:r>
        <w:r w:rsidRPr="007F31F4" w:rsidDel="00F035B2">
          <w:rPr>
            <w:rStyle w:val="refauGivenName"/>
            <w:lang w:val="es-ES"/>
            <w:rPrChange w:id="12011" w:author="Microsoft Office User" w:date="2023-04-25T14:17:00Z">
              <w:rPr>
                <w:rStyle w:val="refauGivenName"/>
                <w:lang w:val="en-GB"/>
              </w:rPr>
            </w:rPrChange>
          </w:rPr>
          <w:delText>B.</w:delText>
        </w:r>
        <w:r w:rsidRPr="007F31F4" w:rsidDel="00F035B2">
          <w:rPr>
            <w:lang w:val="es-ES"/>
            <w:rPrChange w:id="12012" w:author="Microsoft Office User" w:date="2023-04-25T14:17:00Z">
              <w:rPr>
                <w:lang w:val="en-GB"/>
              </w:rPr>
            </w:rPrChange>
          </w:rPr>
          <w:delText xml:space="preserve">, </w:delText>
        </w:r>
        <w:r w:rsidRPr="007F31F4" w:rsidDel="00F035B2">
          <w:rPr>
            <w:rStyle w:val="refauSurname"/>
            <w:lang w:val="es-ES"/>
            <w:rPrChange w:id="12013" w:author="Microsoft Office User" w:date="2023-04-25T14:17:00Z">
              <w:rPr>
                <w:rStyle w:val="refauSurname"/>
                <w:lang w:val="en-GB"/>
              </w:rPr>
            </w:rPrChange>
          </w:rPr>
          <w:delText>Renault-Miskovsky</w:delText>
        </w:r>
        <w:r w:rsidRPr="007F31F4" w:rsidDel="00F035B2">
          <w:rPr>
            <w:lang w:val="es-ES"/>
            <w:rPrChange w:id="12014" w:author="Microsoft Office User" w:date="2023-04-25T14:17:00Z">
              <w:rPr>
                <w:lang w:val="en-GB"/>
              </w:rPr>
            </w:rPrChange>
          </w:rPr>
          <w:delText xml:space="preserve">, </w:delText>
        </w:r>
        <w:r w:rsidRPr="007F31F4" w:rsidDel="00F035B2">
          <w:rPr>
            <w:rStyle w:val="refauGivenName"/>
            <w:lang w:val="es-ES"/>
            <w:rPrChange w:id="12015" w:author="Microsoft Office User" w:date="2023-04-25T14:17:00Z">
              <w:rPr>
                <w:rStyle w:val="refauGivenName"/>
                <w:lang w:val="en-GB"/>
              </w:rPr>
            </w:rPrChange>
          </w:rPr>
          <w:delText>J.</w:delText>
        </w:r>
        <w:r w:rsidRPr="007F31F4" w:rsidDel="00F035B2">
          <w:rPr>
            <w:lang w:val="es-ES"/>
            <w:rPrChange w:id="12016" w:author="Microsoft Office User" w:date="2023-04-25T14:17:00Z">
              <w:rPr>
                <w:lang w:val="en-GB"/>
              </w:rPr>
            </w:rPrChange>
          </w:rPr>
          <w:delText xml:space="preserve">, </w:delText>
        </w:r>
        <w:r w:rsidRPr="007F31F4" w:rsidDel="00F035B2">
          <w:rPr>
            <w:rStyle w:val="refauSurname"/>
            <w:lang w:val="es-ES"/>
            <w:rPrChange w:id="12017" w:author="Microsoft Office User" w:date="2023-04-25T14:17:00Z">
              <w:rPr>
                <w:rStyle w:val="refauSurname"/>
                <w:lang w:val="en-GB"/>
              </w:rPr>
            </w:rPrChange>
          </w:rPr>
          <w:delText>Trantalidou</w:delText>
        </w:r>
        <w:r w:rsidRPr="007F31F4" w:rsidDel="00F035B2">
          <w:rPr>
            <w:lang w:val="es-ES"/>
            <w:rPrChange w:id="12018" w:author="Microsoft Office User" w:date="2023-04-25T14:17:00Z">
              <w:rPr>
                <w:lang w:val="en-GB"/>
              </w:rPr>
            </w:rPrChange>
          </w:rPr>
          <w:delText xml:space="preserve">, </w:delText>
        </w:r>
        <w:r w:rsidRPr="007F31F4" w:rsidDel="00F035B2">
          <w:rPr>
            <w:rStyle w:val="refauGivenName"/>
            <w:lang w:val="es-ES"/>
            <w:rPrChange w:id="12019" w:author="Microsoft Office User" w:date="2023-04-25T14:17:00Z">
              <w:rPr>
                <w:rStyle w:val="refauGivenName"/>
                <w:lang w:val="en-GB"/>
              </w:rPr>
            </w:rPrChange>
          </w:rPr>
          <w:delText>K.</w:delText>
        </w:r>
        <w:r w:rsidRPr="007F31F4" w:rsidDel="00F035B2">
          <w:rPr>
            <w:lang w:val="es-ES"/>
            <w:rPrChange w:id="12020" w:author="Microsoft Office User" w:date="2023-04-25T14:17:00Z">
              <w:rPr>
                <w:lang w:val="en-GB"/>
              </w:rPr>
            </w:rPrChange>
          </w:rPr>
          <w:delText xml:space="preserve"> &amp; </w:delText>
        </w:r>
        <w:r w:rsidRPr="007F31F4" w:rsidDel="00F035B2">
          <w:rPr>
            <w:rStyle w:val="refauSurname"/>
            <w:lang w:val="es-ES"/>
            <w:rPrChange w:id="12021" w:author="Microsoft Office User" w:date="2023-04-25T14:17:00Z">
              <w:rPr>
                <w:rStyle w:val="refauSurname"/>
                <w:lang w:val="en-GB"/>
              </w:rPr>
            </w:rPrChange>
          </w:rPr>
          <w:delText>Vernet</w:delText>
        </w:r>
        <w:r w:rsidRPr="007F31F4" w:rsidDel="00F035B2">
          <w:rPr>
            <w:lang w:val="es-ES"/>
            <w:rPrChange w:id="12022" w:author="Microsoft Office User" w:date="2023-04-25T14:17:00Z">
              <w:rPr>
                <w:lang w:val="en-GB"/>
              </w:rPr>
            </w:rPrChange>
          </w:rPr>
          <w:delText xml:space="preserve">, </w:delText>
        </w:r>
        <w:r w:rsidRPr="007F31F4" w:rsidDel="00F035B2">
          <w:rPr>
            <w:rStyle w:val="refauGivenName"/>
            <w:lang w:val="es-ES"/>
            <w:rPrChange w:id="12023" w:author="Microsoft Office User" w:date="2023-04-25T14:17:00Z">
              <w:rPr>
                <w:rStyle w:val="refauGivenName"/>
                <w:lang w:val="en-GB"/>
              </w:rPr>
            </w:rPrChange>
          </w:rPr>
          <w:delText>J.L.</w:delText>
        </w:r>
        <w:r w:rsidRPr="007F31F4" w:rsidDel="00F035B2">
          <w:rPr>
            <w:lang w:val="es-ES"/>
            <w:rPrChange w:id="12024" w:author="Microsoft Office User" w:date="2023-04-25T14:17:00Z">
              <w:rPr>
                <w:lang w:val="en-GB"/>
              </w:rPr>
            </w:rPrChange>
          </w:rPr>
          <w:delText xml:space="preserve"> </w:delText>
        </w:r>
      </w:del>
      <w:r w:rsidRPr="00725624">
        <w:rPr>
          <w:lang w:val="en-GB"/>
        </w:rPr>
        <w:t>(</w:t>
      </w:r>
      <w:r w:rsidRPr="00725624">
        <w:rPr>
          <w:rStyle w:val="refpubdateYear"/>
          <w:lang w:val="en-GB"/>
        </w:rPr>
        <w:t>1994</w:t>
      </w:r>
      <w:r w:rsidRPr="00725624">
        <w:rPr>
          <w:lang w:val="en-GB"/>
        </w:rPr>
        <w:t xml:space="preserve">), </w:t>
      </w:r>
      <w:r w:rsidRPr="00725624">
        <w:rPr>
          <w:highlight w:val="green"/>
          <w:lang w:val="en-GB"/>
        </w:rPr>
        <w:t>‘</w:t>
      </w:r>
      <w:proofErr w:type="spellStart"/>
      <w:r w:rsidRPr="00725624">
        <w:rPr>
          <w:rStyle w:val="reftitleArticle"/>
          <w:lang w:val="en-GB"/>
        </w:rPr>
        <w:t>Grotte</w:t>
      </w:r>
      <w:proofErr w:type="spellEnd"/>
      <w:r w:rsidRPr="00725624">
        <w:rPr>
          <w:rStyle w:val="reftitleArticle"/>
          <w:lang w:val="en-GB"/>
        </w:rPr>
        <w:t xml:space="preserve"> de </w:t>
      </w:r>
      <w:proofErr w:type="spellStart"/>
      <w:r w:rsidRPr="00725624">
        <w:rPr>
          <w:rStyle w:val="reftitleArticle"/>
          <w:lang w:val="en-GB"/>
        </w:rPr>
        <w:t>Kalamakia</w:t>
      </w:r>
      <w:proofErr w:type="spellEnd"/>
      <w:r w:rsidRPr="00725624">
        <w:rPr>
          <w:rStyle w:val="reftitleArticle"/>
          <w:lang w:val="en-GB"/>
        </w:rPr>
        <w:t xml:space="preserve"> (</w:t>
      </w:r>
      <w:proofErr w:type="spellStart"/>
      <w:r w:rsidRPr="00725624">
        <w:rPr>
          <w:rStyle w:val="reftitleArticle"/>
          <w:lang w:val="en-GB"/>
        </w:rPr>
        <w:t>Ar</w:t>
      </w:r>
      <w:r w:rsidRPr="00725624">
        <w:rPr>
          <w:rStyle w:val="reftitleArticle"/>
          <w:highlight w:val="green"/>
          <w:lang w:val="en-GB"/>
        </w:rPr>
        <w:t>é</w:t>
      </w:r>
      <w:r w:rsidRPr="00725624">
        <w:rPr>
          <w:rStyle w:val="reftitleArticle"/>
          <w:lang w:val="en-GB"/>
        </w:rPr>
        <w:t>opolis</w:t>
      </w:r>
      <w:proofErr w:type="spellEnd"/>
      <w:r w:rsidRPr="00725624">
        <w:rPr>
          <w:rStyle w:val="reftitleArticle"/>
          <w:lang w:val="en-GB"/>
        </w:rPr>
        <w:t xml:space="preserve">, </w:t>
      </w:r>
      <w:proofErr w:type="spellStart"/>
      <w:r w:rsidRPr="00725624">
        <w:rPr>
          <w:rStyle w:val="reftitleArticle"/>
          <w:lang w:val="en-GB"/>
        </w:rPr>
        <w:t>P</w:t>
      </w:r>
      <w:r w:rsidRPr="00725624">
        <w:rPr>
          <w:rStyle w:val="reftitleArticle"/>
          <w:highlight w:val="green"/>
          <w:lang w:val="en-GB"/>
        </w:rPr>
        <w:t>é</w:t>
      </w:r>
      <w:r w:rsidRPr="00725624">
        <w:rPr>
          <w:rStyle w:val="reftitleArticle"/>
          <w:lang w:val="en-GB"/>
        </w:rPr>
        <w:t>loponn</w:t>
      </w:r>
      <w:r w:rsidRPr="00725624">
        <w:rPr>
          <w:rStyle w:val="reftitleArticle"/>
          <w:highlight w:val="green"/>
          <w:lang w:val="en-GB"/>
        </w:rPr>
        <w:t>è</w:t>
      </w:r>
      <w:r w:rsidRPr="00725624">
        <w:rPr>
          <w:rStyle w:val="reftitleArticle"/>
          <w:lang w:val="en-GB"/>
        </w:rPr>
        <w:t>se</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 xml:space="preserve">Bulletin de </w:t>
      </w:r>
      <w:proofErr w:type="spellStart"/>
      <w:r w:rsidRPr="00725624">
        <w:rPr>
          <w:rStyle w:val="reftitleJournal"/>
          <w:i/>
          <w:lang w:val="en-GB"/>
        </w:rPr>
        <w:t>Correspondance</w:t>
      </w:r>
      <w:proofErr w:type="spellEnd"/>
      <w:r w:rsidRPr="00725624">
        <w:rPr>
          <w:rStyle w:val="reftitleJournal"/>
          <w:i/>
          <w:lang w:val="en-GB"/>
        </w:rPr>
        <w:t xml:space="preserve"> </w:t>
      </w:r>
      <w:proofErr w:type="spellStart"/>
      <w:r w:rsidRPr="00725624">
        <w:rPr>
          <w:rStyle w:val="reftitleJournal"/>
          <w:i/>
          <w:lang w:val="en-GB"/>
        </w:rPr>
        <w:t>Hellenique</w:t>
      </w:r>
      <w:proofErr w:type="spellEnd"/>
      <w:r w:rsidRPr="00F035B2">
        <w:rPr>
          <w:iCs/>
          <w:lang w:val="en-GB"/>
          <w:rPrChange w:id="12025" w:author="Victoria Chow" w:date="2023-04-05T17:10:00Z">
            <w:rPr>
              <w:i/>
              <w:lang w:val="en-GB"/>
            </w:rPr>
          </w:rPrChange>
        </w:rPr>
        <w:t>,</w:t>
      </w:r>
      <w:r w:rsidRPr="00725624">
        <w:rPr>
          <w:i/>
          <w:lang w:val="en-GB"/>
        </w:rPr>
        <w:t xml:space="preserve"> </w:t>
      </w:r>
      <w:r w:rsidRPr="00725624">
        <w:rPr>
          <w:rStyle w:val="refvolumeNumber"/>
          <w:lang w:val="en-GB"/>
        </w:rPr>
        <w:t>118</w:t>
      </w:r>
      <w:r w:rsidRPr="00725624">
        <w:rPr>
          <w:lang w:val="en-GB"/>
        </w:rPr>
        <w:t xml:space="preserve">: </w:t>
      </w:r>
      <w:r w:rsidRPr="00725624">
        <w:rPr>
          <w:rStyle w:val="refpageFirst"/>
          <w:lang w:val="en-GB"/>
        </w:rPr>
        <w:t>535</w:t>
      </w:r>
      <w:r w:rsidRPr="00725624">
        <w:rPr>
          <w:highlight w:val="green"/>
          <w:lang w:val="en-GB"/>
        </w:rPr>
        <w:t>–</w:t>
      </w:r>
      <w:r w:rsidRPr="00725624">
        <w:rPr>
          <w:rStyle w:val="refpageLast"/>
          <w:lang w:val="en-GB"/>
        </w:rPr>
        <w:t>59</w:t>
      </w:r>
      <w:r w:rsidRPr="00725624">
        <w:rPr>
          <w:lang w:val="en-GB"/>
        </w:rPr>
        <w:t>.</w:t>
      </w:r>
      <w:bookmarkEnd w:id="11966"/>
    </w:p>
    <w:p w14:paraId="573EA961" w14:textId="126427AF" w:rsidR="00C330F6" w:rsidRPr="00725624" w:rsidRDefault="00C330F6" w:rsidP="00C330F6">
      <w:pPr>
        <w:pStyle w:val="Reference"/>
        <w:tabs>
          <w:tab w:val="left" w:pos="2430"/>
        </w:tabs>
        <w:rPr>
          <w:lang w:val="en-GB"/>
        </w:rPr>
      </w:pPr>
      <w:proofErr w:type="spellStart"/>
      <w:r w:rsidRPr="00725624">
        <w:rPr>
          <w:rStyle w:val="refauSurname"/>
          <w:lang w:val="en-GB"/>
        </w:rPr>
        <w:t>Devi</w:t>
      </w:r>
      <w:bookmarkStart w:id="12026" w:name="CBML_BIB_ch07_0016"/>
      <w:r w:rsidRPr="00725624">
        <w:rPr>
          <w:rStyle w:val="refauSurname"/>
          <w:highlight w:val="green"/>
          <w:lang w:val="en-GB"/>
        </w:rPr>
        <w:t>è</w:t>
      </w:r>
      <w:r w:rsidRPr="00725624">
        <w:rPr>
          <w:rStyle w:val="refauSurname"/>
          <w:lang w:val="en-GB"/>
        </w:rPr>
        <w:t>se</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Comeskey</w:t>
      </w:r>
      <w:proofErr w:type="spellEnd"/>
      <w:r w:rsidRPr="00725624">
        <w:rPr>
          <w:lang w:val="en-GB"/>
        </w:rPr>
        <w:t xml:space="preserve">, </w:t>
      </w:r>
      <w:r w:rsidRPr="00725624">
        <w:rPr>
          <w:rStyle w:val="refauGivenName"/>
          <w:lang w:val="en-GB"/>
        </w:rPr>
        <w:t>D.</w:t>
      </w:r>
      <w:ins w:id="12027" w:author="Victoria Chow" w:date="2023-04-05T17:10:00Z">
        <w:r w:rsidR="00F035B2" w:rsidRPr="00725624">
          <w:rPr>
            <w:lang w:val="en-GB"/>
          </w:rPr>
          <w:t>,</w:t>
        </w:r>
      </w:ins>
      <w:r w:rsidRPr="00725624">
        <w:rPr>
          <w:lang w:val="en-GB"/>
        </w:rPr>
        <w:t xml:space="preserve"> </w:t>
      </w:r>
      <w:ins w:id="12028" w:author="Victoria Chow" w:date="2023-04-05T17:10:00Z">
        <w:r w:rsidR="00F035B2">
          <w:rPr>
            <w:i/>
            <w:iCs/>
            <w:lang w:val="en-GB"/>
          </w:rPr>
          <w:t>et al.</w:t>
        </w:r>
        <w:r w:rsidR="00F035B2" w:rsidRPr="00725624">
          <w:rPr>
            <w:lang w:val="en-GB"/>
          </w:rPr>
          <w:t xml:space="preserve"> </w:t>
        </w:r>
      </w:ins>
      <w:del w:id="12029" w:author="Victoria Chow" w:date="2023-04-05T17:10:00Z">
        <w:r w:rsidRPr="00725624" w:rsidDel="00F035B2">
          <w:rPr>
            <w:rStyle w:val="refauSurname"/>
            <w:lang w:val="en-GB"/>
          </w:rPr>
          <w:delText>Kubiak</w:delText>
        </w:r>
        <w:r w:rsidRPr="00725624" w:rsidDel="00F035B2">
          <w:rPr>
            <w:lang w:val="en-GB"/>
          </w:rPr>
          <w:delText xml:space="preserve">, </w:delText>
        </w:r>
        <w:r w:rsidRPr="00725624" w:rsidDel="00F035B2">
          <w:rPr>
            <w:rStyle w:val="refauGivenName"/>
            <w:lang w:val="en-GB"/>
          </w:rPr>
          <w:delText>C.</w:delText>
        </w:r>
        <w:r w:rsidRPr="00725624" w:rsidDel="00F035B2">
          <w:rPr>
            <w:lang w:val="en-GB"/>
          </w:rPr>
          <w:delText xml:space="preserve">, </w:delText>
        </w:r>
        <w:r w:rsidRPr="00725624" w:rsidDel="00F035B2">
          <w:rPr>
            <w:rStyle w:val="refauSurname"/>
            <w:lang w:val="en-GB"/>
          </w:rPr>
          <w:delText>Korlevi</w:delText>
        </w:r>
        <w:r w:rsidRPr="00725624" w:rsidDel="00F035B2">
          <w:rPr>
            <w:rStyle w:val="refauSurname"/>
            <w:highlight w:val="green"/>
            <w:lang w:val="en-GB"/>
          </w:rPr>
          <w:delText>ć</w:delText>
        </w:r>
        <w:r w:rsidRPr="00725624" w:rsidDel="00F035B2">
          <w:rPr>
            <w:lang w:val="en-GB"/>
          </w:rPr>
          <w:delText xml:space="preserve">, </w:delText>
        </w:r>
        <w:r w:rsidRPr="00725624" w:rsidDel="00F035B2">
          <w:rPr>
            <w:rStyle w:val="refauGivenName"/>
            <w:lang w:val="en-GB"/>
          </w:rPr>
          <w:delText>P.</w:delText>
        </w:r>
        <w:r w:rsidRPr="00725624" w:rsidDel="00F035B2">
          <w:rPr>
            <w:lang w:val="en-GB"/>
          </w:rPr>
          <w:delText xml:space="preserve">, </w:delText>
        </w:r>
        <w:r w:rsidRPr="00725624" w:rsidDel="00F035B2">
          <w:rPr>
            <w:rStyle w:val="refauSurname"/>
            <w:lang w:val="en-GB"/>
          </w:rPr>
          <w:delText>Hajdinjak</w:delText>
        </w:r>
        <w:r w:rsidRPr="00725624" w:rsidDel="00F035B2">
          <w:rPr>
            <w:lang w:val="en-GB"/>
          </w:rPr>
          <w:delText xml:space="preserve">, </w:delText>
        </w:r>
        <w:r w:rsidRPr="00725624" w:rsidDel="00F035B2">
          <w:rPr>
            <w:rStyle w:val="refauGivenName"/>
            <w:lang w:val="en-GB"/>
          </w:rPr>
          <w:delText>M.</w:delText>
        </w:r>
        <w:r w:rsidRPr="00725624" w:rsidDel="00F035B2">
          <w:rPr>
            <w:lang w:val="en-GB"/>
          </w:rPr>
          <w:delText xml:space="preserve">, </w:delText>
        </w:r>
        <w:r w:rsidRPr="00725624" w:rsidDel="00F035B2">
          <w:rPr>
            <w:rStyle w:val="refauSurname"/>
            <w:lang w:val="en-GB"/>
          </w:rPr>
          <w:delText>Radovi</w:delText>
        </w:r>
        <w:r w:rsidRPr="00725624" w:rsidDel="00F035B2">
          <w:rPr>
            <w:rStyle w:val="refauSurname"/>
            <w:highlight w:val="green"/>
            <w:lang w:val="en-GB"/>
          </w:rPr>
          <w:delText>ć</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w:delText>
        </w:r>
        <w:r w:rsidRPr="00725624" w:rsidDel="00F035B2">
          <w:rPr>
            <w:rStyle w:val="refauSurname"/>
            <w:lang w:val="en-GB"/>
          </w:rPr>
          <w:delText>Procopio</w:delText>
        </w:r>
        <w:r w:rsidRPr="00725624" w:rsidDel="00F035B2">
          <w:rPr>
            <w:lang w:val="en-GB"/>
          </w:rPr>
          <w:delText xml:space="preserve">, </w:delText>
        </w:r>
        <w:r w:rsidRPr="00725624" w:rsidDel="00F035B2">
          <w:rPr>
            <w:rStyle w:val="refauGivenName"/>
            <w:lang w:val="en-GB"/>
          </w:rPr>
          <w:delText>N.</w:delText>
        </w:r>
        <w:r w:rsidRPr="00725624" w:rsidDel="00F035B2">
          <w:rPr>
            <w:lang w:val="en-GB"/>
          </w:rPr>
          <w:delText xml:space="preserve">, </w:delText>
        </w:r>
        <w:r w:rsidRPr="00725624" w:rsidDel="00F035B2">
          <w:rPr>
            <w:rStyle w:val="refauSurname"/>
            <w:lang w:val="en-GB"/>
          </w:rPr>
          <w:delText>Buckley</w:delText>
        </w:r>
        <w:r w:rsidRPr="00725624" w:rsidDel="00F035B2">
          <w:rPr>
            <w:lang w:val="en-GB"/>
          </w:rPr>
          <w:delText xml:space="preserve">, </w:delText>
        </w:r>
        <w:r w:rsidRPr="00725624" w:rsidDel="00F035B2">
          <w:rPr>
            <w:rStyle w:val="refauGivenName"/>
            <w:lang w:val="en-GB"/>
          </w:rPr>
          <w:delText>M.</w:delText>
        </w:r>
        <w:r w:rsidRPr="00725624" w:rsidDel="00F035B2">
          <w:rPr>
            <w:lang w:val="en-GB"/>
          </w:rPr>
          <w:delText xml:space="preserve">, </w:delText>
        </w:r>
        <w:r w:rsidRPr="00725624" w:rsidDel="00F035B2">
          <w:rPr>
            <w:rStyle w:val="refauSurname"/>
            <w:lang w:val="en-GB"/>
          </w:rPr>
          <w:delText>P</w:delText>
        </w:r>
        <w:r w:rsidRPr="00725624" w:rsidDel="00F035B2">
          <w:rPr>
            <w:rStyle w:val="refauSurname"/>
            <w:highlight w:val="green"/>
            <w:lang w:val="en-GB"/>
          </w:rPr>
          <w:delText>ää</w:delText>
        </w:r>
        <w:r w:rsidRPr="00725624" w:rsidDel="00F035B2">
          <w:rPr>
            <w:rStyle w:val="refauSurname"/>
            <w:lang w:val="en-GB"/>
          </w:rPr>
          <w:delText>bo</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&amp; </w:delText>
        </w:r>
        <w:r w:rsidRPr="00725624" w:rsidDel="00F035B2">
          <w:rPr>
            <w:rStyle w:val="refauSurname"/>
            <w:lang w:val="en-GB"/>
          </w:rPr>
          <w:delText>Higham</w:delText>
        </w:r>
        <w:r w:rsidRPr="00725624" w:rsidDel="00F035B2">
          <w:rPr>
            <w:lang w:val="en-GB"/>
          </w:rPr>
          <w:delText xml:space="preserve">, </w:delText>
        </w:r>
        <w:r w:rsidRPr="00725624" w:rsidDel="00F035B2">
          <w:rPr>
            <w:rStyle w:val="refauGivenName"/>
            <w:lang w:val="en-GB"/>
          </w:rPr>
          <w:delText>T.</w:delText>
        </w:r>
        <w:r w:rsidRPr="00725624" w:rsidDel="00F035B2">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Direct </w:t>
      </w:r>
      <w:r w:rsidR="00F035B2" w:rsidRPr="00725624">
        <w:rPr>
          <w:rStyle w:val="reftitleArticle"/>
          <w:lang w:val="en-GB"/>
        </w:rPr>
        <w:t xml:space="preserve">Dating </w:t>
      </w:r>
      <w:r w:rsidRPr="00725624">
        <w:rPr>
          <w:rStyle w:val="reftitleArticle"/>
          <w:lang w:val="en-GB"/>
        </w:rPr>
        <w:t xml:space="preserve">of Neanderthal </w:t>
      </w:r>
      <w:r w:rsidR="00F035B2" w:rsidRPr="00725624">
        <w:rPr>
          <w:rStyle w:val="reftitleArticle"/>
          <w:lang w:val="en-GB"/>
        </w:rPr>
        <w:t xml:space="preserve">Remains </w:t>
      </w:r>
      <w:r w:rsidRPr="00725624">
        <w:rPr>
          <w:rStyle w:val="reftitleArticle"/>
          <w:lang w:val="en-GB"/>
        </w:rPr>
        <w:t xml:space="preserve">from the </w:t>
      </w:r>
      <w:r w:rsidR="00F035B2"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Vindija</w:t>
      </w:r>
      <w:proofErr w:type="spellEnd"/>
      <w:r w:rsidRPr="00725624">
        <w:rPr>
          <w:rStyle w:val="reftitleArticle"/>
          <w:lang w:val="en-GB"/>
        </w:rPr>
        <w:t xml:space="preserve"> Cave and </w:t>
      </w:r>
      <w:r w:rsidR="00F035B2" w:rsidRPr="00725624">
        <w:rPr>
          <w:rStyle w:val="reftitleArticle"/>
          <w:lang w:val="en-GB"/>
        </w:rPr>
        <w:t xml:space="preserve">Implications </w:t>
      </w:r>
      <w:r w:rsidRPr="00725624">
        <w:rPr>
          <w:rStyle w:val="reftitleArticle"/>
          <w:lang w:val="en-GB"/>
        </w:rPr>
        <w:t xml:space="preserve">for the Middle to Upper </w:t>
      </w:r>
      <w:proofErr w:type="spellStart"/>
      <w:r w:rsidRPr="00725624">
        <w:rPr>
          <w:rStyle w:val="reftitleArticle"/>
          <w:lang w:val="en-GB"/>
        </w:rPr>
        <w:t>Paleolithic</w:t>
      </w:r>
      <w:proofErr w:type="spellEnd"/>
      <w:r w:rsidRPr="00725624">
        <w:rPr>
          <w:rStyle w:val="reftitleArticle"/>
          <w:lang w:val="en-GB"/>
        </w:rPr>
        <w:t xml:space="preserve"> </w:t>
      </w:r>
      <w:r w:rsidR="00F035B2" w:rsidRPr="00725624">
        <w:rPr>
          <w:rStyle w:val="reftitleArticle"/>
          <w:lang w:val="en-GB"/>
        </w:rPr>
        <w:t>Transition</w:t>
      </w:r>
      <w:r w:rsidR="00F035B2"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114</w:t>
      </w:r>
      <w:r w:rsidRPr="00725624">
        <w:rPr>
          <w:lang w:val="en-GB"/>
        </w:rPr>
        <w:t xml:space="preserve">: </w:t>
      </w:r>
      <w:r w:rsidRPr="00725624">
        <w:rPr>
          <w:rStyle w:val="refpageFirst"/>
          <w:lang w:val="en-GB"/>
        </w:rPr>
        <w:t>10606</w:t>
      </w:r>
      <w:r w:rsidRPr="00725624">
        <w:rPr>
          <w:highlight w:val="green"/>
          <w:lang w:val="en-GB"/>
        </w:rPr>
        <w:t>–</w:t>
      </w:r>
      <w:r w:rsidRPr="00725624">
        <w:rPr>
          <w:rStyle w:val="refpageLast"/>
          <w:lang w:val="en-GB"/>
        </w:rPr>
        <w:t>11</w:t>
      </w:r>
      <w:r w:rsidRPr="00725624">
        <w:rPr>
          <w:lang w:val="en-GB"/>
        </w:rPr>
        <w:t>.</w:t>
      </w:r>
      <w:bookmarkEnd w:id="12026"/>
    </w:p>
    <w:p w14:paraId="19F4DD6F" w14:textId="370405F6" w:rsidR="00C330F6" w:rsidRPr="00725624" w:rsidRDefault="00C330F6" w:rsidP="00C330F6">
      <w:pPr>
        <w:pStyle w:val="Reference"/>
        <w:tabs>
          <w:tab w:val="left" w:pos="2430"/>
        </w:tabs>
        <w:rPr>
          <w:lang w:val="en-GB"/>
        </w:rPr>
      </w:pPr>
      <w:proofErr w:type="spellStart"/>
      <w:r w:rsidRPr="00725624">
        <w:rPr>
          <w:rStyle w:val="refauSurname"/>
          <w:lang w:val="en-GB"/>
        </w:rPr>
        <w:t>Dobo</w:t>
      </w:r>
      <w:bookmarkStart w:id="12030" w:name="CBML_BIB_ch07_0017"/>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Soficaru</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Trinkaus</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2010</w:t>
      </w:r>
      <w:r w:rsidRPr="00725624">
        <w:rPr>
          <w:lang w:val="en-GB"/>
        </w:rPr>
        <w:t xml:space="preserve">), </w:t>
      </w:r>
      <w:r w:rsidRPr="00725624">
        <w:rPr>
          <w:rStyle w:val="reftitleBook"/>
          <w:i/>
          <w:lang w:val="en-GB"/>
        </w:rPr>
        <w:t xml:space="preserve">The Prehistory and </w:t>
      </w:r>
      <w:proofErr w:type="spellStart"/>
      <w:r w:rsidR="00F035B2" w:rsidRPr="00725624">
        <w:rPr>
          <w:rStyle w:val="reftitleBook"/>
          <w:i/>
          <w:lang w:val="en-GB"/>
        </w:rPr>
        <w:t>Paleontology</w:t>
      </w:r>
      <w:proofErr w:type="spellEnd"/>
      <w:r w:rsidR="00F035B2" w:rsidRPr="00725624">
        <w:rPr>
          <w:rStyle w:val="reftitleBook"/>
          <w:i/>
          <w:lang w:val="en-GB"/>
        </w:rPr>
        <w:t xml:space="preserve"> </w:t>
      </w:r>
      <w:r w:rsidRPr="00725624">
        <w:rPr>
          <w:rStyle w:val="reftitleBook"/>
          <w:i/>
          <w:lang w:val="en-GB"/>
        </w:rPr>
        <w:t xml:space="preserve">of the </w:t>
      </w:r>
      <w:proofErr w:type="spellStart"/>
      <w:r w:rsidRPr="00725624">
        <w:rPr>
          <w:rStyle w:val="reftitleBook"/>
          <w:i/>
          <w:lang w:val="en-GB"/>
        </w:rPr>
        <w:t>Pe</w:t>
      </w:r>
      <w:r w:rsidRPr="00725624">
        <w:rPr>
          <w:rStyle w:val="reftitleBook"/>
          <w:i/>
          <w:highlight w:val="green"/>
          <w:lang w:val="en-GB"/>
        </w:rPr>
        <w:t>ş</w:t>
      </w:r>
      <w:r w:rsidRPr="00725624">
        <w:rPr>
          <w:rStyle w:val="reftitleBook"/>
          <w:i/>
          <w:lang w:val="en-GB"/>
        </w:rPr>
        <w:t>tera</w:t>
      </w:r>
      <w:proofErr w:type="spellEnd"/>
      <w:r w:rsidRPr="00725624">
        <w:rPr>
          <w:rStyle w:val="reftitleBook"/>
          <w:i/>
          <w:lang w:val="en-GB"/>
        </w:rPr>
        <w:t xml:space="preserve"> </w:t>
      </w:r>
      <w:proofErr w:type="spellStart"/>
      <w:r w:rsidRPr="00725624">
        <w:rPr>
          <w:rStyle w:val="reftitleBook"/>
          <w:i/>
          <w:lang w:val="en-GB"/>
        </w:rPr>
        <w:t>Muierii</w:t>
      </w:r>
      <w:proofErr w:type="spellEnd"/>
      <w:r w:rsidRPr="00725624">
        <w:rPr>
          <w:rStyle w:val="reftitleBook"/>
          <w:i/>
          <w:lang w:val="en-GB"/>
        </w:rPr>
        <w:t xml:space="preserve"> (Romania)</w:t>
      </w:r>
      <w:r w:rsidRPr="00725624">
        <w:rPr>
          <w:lang w:val="en-GB"/>
        </w:rPr>
        <w:t xml:space="preserve"> (</w:t>
      </w:r>
      <w:r w:rsidRPr="00725624">
        <w:rPr>
          <w:rStyle w:val="refpublisherLocation"/>
          <w:lang w:val="en-GB"/>
        </w:rPr>
        <w:t>Li</w:t>
      </w:r>
      <w:r w:rsidRPr="00725624">
        <w:rPr>
          <w:rStyle w:val="refpublisherLocation"/>
          <w:highlight w:val="green"/>
          <w:lang w:val="en-GB"/>
        </w:rPr>
        <w:t>è</w:t>
      </w:r>
      <w:r w:rsidRPr="00725624">
        <w:rPr>
          <w:rStyle w:val="refpublisherLocation"/>
          <w:lang w:val="en-GB"/>
        </w:rPr>
        <w:t>ge</w:t>
      </w:r>
      <w:r w:rsidRPr="00725624">
        <w:rPr>
          <w:lang w:val="en-GB"/>
        </w:rPr>
        <w:t xml:space="preserve">, </w:t>
      </w:r>
      <w:r w:rsidRPr="00725624">
        <w:rPr>
          <w:rStyle w:val="refpublisherName"/>
          <w:lang w:val="en-GB"/>
        </w:rPr>
        <w:t>E</w:t>
      </w:r>
      <w:del w:id="12031" w:author="Victoria Chow" w:date="2023-04-05T17:11:00Z">
        <w:r w:rsidRPr="00725624" w:rsidDel="00F035B2">
          <w:rPr>
            <w:rStyle w:val="refpublisherName"/>
            <w:lang w:val="en-GB"/>
          </w:rPr>
          <w:delText>.</w:delText>
        </w:r>
      </w:del>
      <w:r w:rsidRPr="00725624">
        <w:rPr>
          <w:rStyle w:val="refpublisherName"/>
          <w:lang w:val="en-GB"/>
        </w:rPr>
        <w:t>R</w:t>
      </w:r>
      <w:del w:id="12032" w:author="Victoria Chow" w:date="2023-04-05T17:11:00Z">
        <w:r w:rsidRPr="00725624" w:rsidDel="00F035B2">
          <w:rPr>
            <w:rStyle w:val="refpublisherName"/>
            <w:lang w:val="en-GB"/>
          </w:rPr>
          <w:delText>.</w:delText>
        </w:r>
      </w:del>
      <w:r w:rsidRPr="00725624">
        <w:rPr>
          <w:rStyle w:val="refpublisherName"/>
          <w:lang w:val="en-GB"/>
        </w:rPr>
        <w:t>A</w:t>
      </w:r>
      <w:del w:id="12033" w:author="Victoria Chow" w:date="2023-04-05T17:11:00Z">
        <w:r w:rsidRPr="00725624" w:rsidDel="00F035B2">
          <w:rPr>
            <w:rStyle w:val="refpublisherName"/>
            <w:lang w:val="en-GB"/>
          </w:rPr>
          <w:delText>.</w:delText>
        </w:r>
      </w:del>
      <w:r w:rsidRPr="00725624">
        <w:rPr>
          <w:rStyle w:val="refpublisherName"/>
          <w:lang w:val="en-GB"/>
        </w:rPr>
        <w:t>U</w:t>
      </w:r>
      <w:del w:id="12034" w:author="Victoria Chow" w:date="2023-04-05T17:11:00Z">
        <w:r w:rsidRPr="00725624" w:rsidDel="00F035B2">
          <w:rPr>
            <w:rStyle w:val="refpublisherName"/>
            <w:lang w:val="en-GB"/>
          </w:rPr>
          <w:delText>.</w:delText>
        </w:r>
      </w:del>
      <w:r w:rsidRPr="00725624">
        <w:rPr>
          <w:rStyle w:val="refpublisherName"/>
          <w:lang w:val="en-GB"/>
        </w:rPr>
        <w:t>L</w:t>
      </w:r>
      <w:del w:id="12035" w:author="Victoria Chow" w:date="2023-04-05T17:11:00Z">
        <w:r w:rsidRPr="00725624" w:rsidDel="00F035B2">
          <w:rPr>
            <w:rStyle w:val="refpublisherName"/>
            <w:lang w:val="en-GB"/>
          </w:rPr>
          <w:delText>.</w:delText>
        </w:r>
        <w:r w:rsidRPr="00725624" w:rsidDel="00F035B2">
          <w:rPr>
            <w:lang w:val="en-GB"/>
          </w:rPr>
          <w:delText xml:space="preserve"> 124</w:delText>
        </w:r>
      </w:del>
      <w:r w:rsidRPr="00725624">
        <w:rPr>
          <w:lang w:val="en-GB"/>
        </w:rPr>
        <w:t>)</w:t>
      </w:r>
      <w:bookmarkEnd w:id="12030"/>
    </w:p>
    <w:p w14:paraId="61DFB414" w14:textId="3E63A948" w:rsidR="00C330F6" w:rsidRPr="00725624" w:rsidRDefault="00C330F6" w:rsidP="00C330F6">
      <w:pPr>
        <w:pStyle w:val="Reference"/>
        <w:tabs>
          <w:tab w:val="left" w:pos="2430"/>
        </w:tabs>
        <w:rPr>
          <w:lang w:val="en-GB"/>
        </w:rPr>
      </w:pPr>
      <w:proofErr w:type="spellStart"/>
      <w:r w:rsidRPr="00725624">
        <w:rPr>
          <w:rStyle w:val="refauSurname"/>
          <w:lang w:val="en-GB"/>
        </w:rPr>
        <w:t>Elefanti</w:t>
      </w:r>
      <w:bookmarkStart w:id="12036" w:name="CBML_BIB_ch07_0018"/>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w:t>
      </w:r>
      <w:r w:rsidR="00F035B2" w:rsidRPr="00725624">
        <w:rPr>
          <w:rStyle w:val="reftitleArticle"/>
          <w:lang w:val="en-GB"/>
        </w:rPr>
        <w:t xml:space="preserve">Transition </w:t>
      </w:r>
      <w:r w:rsidRPr="00725624">
        <w:rPr>
          <w:rStyle w:val="reftitleArticle"/>
          <w:lang w:val="en-GB"/>
        </w:rPr>
        <w:t xml:space="preserve">from the Middle to the Upper Palaeolithic in the Southern Balkans: The </w:t>
      </w:r>
      <w:r w:rsidR="00F035B2" w:rsidRPr="00725624">
        <w:rPr>
          <w:rStyle w:val="reftitleArticle"/>
          <w:lang w:val="en-GB"/>
        </w:rPr>
        <w:t xml:space="preserve">Evidence </w:t>
      </w:r>
      <w:r w:rsidRPr="00725624">
        <w:rPr>
          <w:rStyle w:val="reftitleArticle"/>
          <w:lang w:val="en-GB"/>
        </w:rPr>
        <w:t xml:space="preserve">from the </w:t>
      </w:r>
      <w:proofErr w:type="spellStart"/>
      <w:r w:rsidRPr="00725624">
        <w:rPr>
          <w:rStyle w:val="reftitleArticle"/>
          <w:lang w:val="en-GB"/>
        </w:rPr>
        <w:t>Lakonis</w:t>
      </w:r>
      <w:proofErr w:type="spellEnd"/>
      <w:r w:rsidRPr="00725624">
        <w:rPr>
          <w:rStyle w:val="reftitleArticle"/>
          <w:lang w:val="en-GB"/>
        </w:rPr>
        <w:t xml:space="preserve"> I </w:t>
      </w:r>
      <w:r w:rsidR="00F035B2" w:rsidRPr="00725624">
        <w:rPr>
          <w:rStyle w:val="reftitleArticle"/>
          <w:lang w:val="en-GB"/>
        </w:rPr>
        <w:t xml:space="preserve">Cave,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Book"/>
          <w:i/>
          <w:lang w:val="en-GB"/>
        </w:rPr>
        <w:t>Eurasian Prehistory</w:t>
      </w:r>
      <w:r w:rsidRPr="00F035B2">
        <w:rPr>
          <w:iCs/>
          <w:lang w:val="en-GB"/>
          <w:rPrChange w:id="12037" w:author="Victoria Chow" w:date="2023-04-05T17:11:00Z">
            <w:rPr>
              <w:i/>
              <w:lang w:val="en-GB"/>
            </w:rPr>
          </w:rPrChange>
        </w:rPr>
        <w:t>,</w:t>
      </w:r>
      <w:r w:rsidRPr="00725624">
        <w:rPr>
          <w:lang w:val="en-GB"/>
        </w:rPr>
        <w:t xml:space="preserve"> </w:t>
      </w:r>
      <w:r w:rsidRPr="00725624">
        <w:rPr>
          <w:rStyle w:val="refvolumeNumber"/>
          <w:lang w:val="en-GB"/>
        </w:rPr>
        <w:t>5</w:t>
      </w:r>
      <w:r w:rsidRPr="00725624">
        <w:rPr>
          <w:lang w:val="en-GB"/>
        </w:rPr>
        <w:t xml:space="preserve">: </w:t>
      </w:r>
      <w:r w:rsidRPr="00725624">
        <w:rPr>
          <w:rStyle w:val="refpageFirst"/>
          <w:lang w:val="en-GB"/>
        </w:rPr>
        <w:t>85</w:t>
      </w:r>
      <w:r w:rsidRPr="00725624">
        <w:rPr>
          <w:highlight w:val="green"/>
          <w:lang w:val="en-GB"/>
        </w:rPr>
        <w:t>–</w:t>
      </w:r>
      <w:r w:rsidRPr="00725624">
        <w:rPr>
          <w:rStyle w:val="refpageLast"/>
          <w:lang w:val="en-GB"/>
        </w:rPr>
        <w:t>96</w:t>
      </w:r>
      <w:r w:rsidRPr="00725624">
        <w:rPr>
          <w:lang w:val="en-GB"/>
        </w:rPr>
        <w:t>.</w:t>
      </w:r>
      <w:bookmarkEnd w:id="12036"/>
    </w:p>
    <w:p w14:paraId="5E0C4B6A" w14:textId="58E2C647" w:rsidR="00C330F6" w:rsidRPr="00725624" w:rsidRDefault="00C330F6" w:rsidP="00C330F6">
      <w:pPr>
        <w:pStyle w:val="Reference"/>
        <w:tabs>
          <w:tab w:val="left" w:pos="2430"/>
        </w:tabs>
        <w:rPr>
          <w:lang w:val="en-GB"/>
        </w:rPr>
      </w:pPr>
      <w:proofErr w:type="spellStart"/>
      <w:r w:rsidRPr="00725624">
        <w:rPr>
          <w:rStyle w:val="refauSurname"/>
          <w:lang w:val="en-GB"/>
        </w:rPr>
        <w:t>Fewlass</w:t>
      </w:r>
      <w:bookmarkStart w:id="12038" w:name="CBML_BIB_ch07_0019"/>
      <w:proofErr w:type="spellEnd"/>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Talamo</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Wacker</w:t>
      </w:r>
      <w:r w:rsidRPr="00725624">
        <w:rPr>
          <w:lang w:val="en-GB"/>
        </w:rPr>
        <w:t xml:space="preserve">, </w:t>
      </w:r>
      <w:r w:rsidRPr="00725624">
        <w:rPr>
          <w:rStyle w:val="refauGivenName"/>
          <w:lang w:val="en-GB"/>
        </w:rPr>
        <w:t>L.</w:t>
      </w:r>
      <w:r w:rsidRPr="00725624">
        <w:rPr>
          <w:lang w:val="en-GB"/>
        </w:rPr>
        <w:t>,</w:t>
      </w:r>
      <w:ins w:id="12039" w:author="Victoria Chow" w:date="2023-04-05T17:11:00Z">
        <w:r w:rsidR="00F035B2">
          <w:rPr>
            <w:lang w:val="en-GB"/>
          </w:rPr>
          <w:t xml:space="preserve"> </w:t>
        </w:r>
        <w:r w:rsidR="00F035B2">
          <w:rPr>
            <w:i/>
            <w:iCs/>
            <w:lang w:val="en-GB"/>
          </w:rPr>
          <w:t>et al.</w:t>
        </w:r>
      </w:ins>
      <w:r w:rsidRPr="00725624">
        <w:rPr>
          <w:lang w:val="en-GB"/>
        </w:rPr>
        <w:t xml:space="preserve"> </w:t>
      </w:r>
      <w:del w:id="12040" w:author="Victoria Chow" w:date="2023-04-05T17:11:00Z">
        <w:r w:rsidRPr="00725624" w:rsidDel="00F035B2">
          <w:rPr>
            <w:rStyle w:val="refauSurname"/>
            <w:lang w:val="en-GB"/>
          </w:rPr>
          <w:delText>Kromer</w:delText>
        </w:r>
        <w:r w:rsidRPr="00725624" w:rsidDel="00F035B2">
          <w:rPr>
            <w:lang w:val="en-GB"/>
          </w:rPr>
          <w:delText xml:space="preserve">, </w:delText>
        </w:r>
        <w:r w:rsidRPr="00725624" w:rsidDel="00F035B2">
          <w:rPr>
            <w:rStyle w:val="refauGivenName"/>
            <w:lang w:val="en-GB"/>
          </w:rPr>
          <w:delText>B.</w:delText>
        </w:r>
        <w:r w:rsidRPr="00725624" w:rsidDel="00F035B2">
          <w:rPr>
            <w:lang w:val="en-GB"/>
          </w:rPr>
          <w:delText xml:space="preserve">, </w:delText>
        </w:r>
        <w:r w:rsidRPr="00725624" w:rsidDel="00F035B2">
          <w:rPr>
            <w:rStyle w:val="refauSurname"/>
            <w:lang w:val="en-GB"/>
          </w:rPr>
          <w:delText>Tuna</w:delText>
        </w:r>
        <w:r w:rsidRPr="00725624" w:rsidDel="00F035B2">
          <w:rPr>
            <w:lang w:val="en-GB"/>
          </w:rPr>
          <w:delText xml:space="preserve">, </w:delText>
        </w:r>
        <w:r w:rsidRPr="00725624" w:rsidDel="00F035B2">
          <w:rPr>
            <w:rStyle w:val="refauGivenName"/>
            <w:lang w:val="en-GB"/>
          </w:rPr>
          <w:delText>T.</w:delText>
        </w:r>
        <w:r w:rsidRPr="00725624" w:rsidDel="00F035B2">
          <w:rPr>
            <w:lang w:val="en-GB"/>
          </w:rPr>
          <w:delText xml:space="preserve">, </w:delText>
        </w:r>
        <w:r w:rsidRPr="00725624" w:rsidDel="00F035B2">
          <w:rPr>
            <w:rStyle w:val="refauSurname"/>
            <w:lang w:val="en-GB"/>
          </w:rPr>
          <w:delText>Fagault</w:delText>
        </w:r>
        <w:r w:rsidRPr="00725624" w:rsidDel="00F035B2">
          <w:rPr>
            <w:lang w:val="en-GB"/>
          </w:rPr>
          <w:delText xml:space="preserve">, </w:delText>
        </w:r>
        <w:r w:rsidRPr="00725624" w:rsidDel="00F035B2">
          <w:rPr>
            <w:rStyle w:val="refauGivenName"/>
            <w:lang w:val="en-GB"/>
          </w:rPr>
          <w:delText>Y.</w:delText>
        </w:r>
        <w:r w:rsidRPr="00725624" w:rsidDel="00F035B2">
          <w:rPr>
            <w:lang w:val="en-GB"/>
          </w:rPr>
          <w:delText xml:space="preserve">, </w:delText>
        </w:r>
        <w:r w:rsidRPr="00725624" w:rsidDel="00F035B2">
          <w:rPr>
            <w:rStyle w:val="refauSurname"/>
            <w:lang w:val="en-GB"/>
          </w:rPr>
          <w:delText>Bard</w:delText>
        </w:r>
        <w:r w:rsidRPr="00725624" w:rsidDel="00F035B2">
          <w:rPr>
            <w:lang w:val="en-GB"/>
          </w:rPr>
          <w:delText xml:space="preserve">, </w:delText>
        </w:r>
        <w:r w:rsidRPr="00725624" w:rsidDel="00F035B2">
          <w:rPr>
            <w:rStyle w:val="refauGivenName"/>
            <w:lang w:val="en-GB"/>
          </w:rPr>
          <w:delText>E.</w:delText>
        </w:r>
        <w:r w:rsidRPr="00725624" w:rsidDel="00F035B2">
          <w:rPr>
            <w:lang w:val="en-GB"/>
          </w:rPr>
          <w:delText xml:space="preserve">, </w:delText>
        </w:r>
        <w:r w:rsidRPr="00725624" w:rsidDel="00F035B2">
          <w:rPr>
            <w:rStyle w:val="refauSurname"/>
            <w:lang w:val="en-GB"/>
          </w:rPr>
          <w:delText>McPherron</w:delText>
        </w:r>
        <w:r w:rsidRPr="00725624" w:rsidDel="00F035B2">
          <w:rPr>
            <w:lang w:val="en-GB"/>
          </w:rPr>
          <w:delText xml:space="preserve">, </w:delText>
        </w:r>
        <w:r w:rsidRPr="00725624" w:rsidDel="00F035B2">
          <w:rPr>
            <w:rStyle w:val="refauGivenName"/>
            <w:lang w:val="en-GB"/>
          </w:rPr>
          <w:delText>S.P.</w:delText>
        </w:r>
        <w:r w:rsidRPr="00725624" w:rsidDel="00F035B2">
          <w:rPr>
            <w:lang w:val="en-GB"/>
          </w:rPr>
          <w:delText xml:space="preserve">, </w:delText>
        </w:r>
        <w:r w:rsidRPr="00725624" w:rsidDel="00F035B2">
          <w:rPr>
            <w:rStyle w:val="refauSurname"/>
            <w:lang w:val="en-GB"/>
          </w:rPr>
          <w:delText>Aldeisas</w:delText>
        </w:r>
        <w:r w:rsidRPr="00725624" w:rsidDel="00F035B2">
          <w:rPr>
            <w:lang w:val="en-GB"/>
          </w:rPr>
          <w:delText xml:space="preserve">, </w:delText>
        </w:r>
        <w:r w:rsidRPr="00725624" w:rsidDel="00F035B2">
          <w:rPr>
            <w:rStyle w:val="refauGivenName"/>
            <w:lang w:val="en-GB"/>
          </w:rPr>
          <w:delText>V.</w:delText>
        </w:r>
        <w:r w:rsidRPr="00725624" w:rsidDel="00F035B2">
          <w:rPr>
            <w:lang w:val="en-GB"/>
          </w:rPr>
          <w:delText xml:space="preserve">, </w:delText>
        </w:r>
        <w:r w:rsidRPr="00725624" w:rsidDel="00F035B2">
          <w:rPr>
            <w:rStyle w:val="refauSurname"/>
            <w:lang w:val="en-GB"/>
          </w:rPr>
          <w:delText>Maria</w:delText>
        </w:r>
        <w:r w:rsidRPr="00725624" w:rsidDel="00F035B2">
          <w:rPr>
            <w:lang w:val="en-GB"/>
          </w:rPr>
          <w:delText xml:space="preserve">, </w:delText>
        </w:r>
        <w:r w:rsidRPr="00725624" w:rsidDel="00F035B2">
          <w:rPr>
            <w:rStyle w:val="refauGivenName"/>
            <w:lang w:val="en-GB"/>
          </w:rPr>
          <w:delText>R.</w:delText>
        </w:r>
        <w:r w:rsidRPr="00725624" w:rsidDel="00F035B2">
          <w:rPr>
            <w:lang w:val="en-GB"/>
          </w:rPr>
          <w:delText xml:space="preserve">, </w:delText>
        </w:r>
        <w:r w:rsidRPr="00725624" w:rsidDel="00F035B2">
          <w:rPr>
            <w:rStyle w:val="refauSurname"/>
            <w:lang w:val="en-GB"/>
          </w:rPr>
          <w:delText>Martsius</w:delText>
        </w:r>
        <w:r w:rsidRPr="00725624" w:rsidDel="00F035B2">
          <w:rPr>
            <w:lang w:val="en-GB"/>
          </w:rPr>
          <w:delText xml:space="preserve">, </w:delText>
        </w:r>
        <w:r w:rsidRPr="00725624" w:rsidDel="00F035B2">
          <w:rPr>
            <w:rStyle w:val="refauGivenName"/>
            <w:lang w:val="en-GB"/>
          </w:rPr>
          <w:delText>N.</w:delText>
        </w:r>
        <w:r w:rsidRPr="00725624" w:rsidDel="00F035B2">
          <w:rPr>
            <w:lang w:val="en-GB"/>
          </w:rPr>
          <w:delText xml:space="preserve">, </w:delText>
        </w:r>
        <w:r w:rsidRPr="00725624" w:rsidDel="00F035B2">
          <w:rPr>
            <w:rStyle w:val="refauSurname"/>
            <w:lang w:val="en-GB"/>
          </w:rPr>
          <w:delText>Paskulin</w:delText>
        </w:r>
        <w:r w:rsidRPr="00725624" w:rsidDel="00F035B2">
          <w:rPr>
            <w:lang w:val="en-GB"/>
          </w:rPr>
          <w:delText xml:space="preserve">, </w:delText>
        </w:r>
        <w:r w:rsidRPr="00725624" w:rsidDel="00F035B2">
          <w:rPr>
            <w:rStyle w:val="refauGivenName"/>
            <w:lang w:val="en-GB"/>
          </w:rPr>
          <w:delText>L.</w:delText>
        </w:r>
        <w:r w:rsidRPr="00725624" w:rsidDel="00F035B2">
          <w:rPr>
            <w:lang w:val="en-GB"/>
          </w:rPr>
          <w:delText xml:space="preserve">, </w:delText>
        </w:r>
        <w:r w:rsidRPr="00725624" w:rsidDel="00F035B2">
          <w:rPr>
            <w:rStyle w:val="refauSurname"/>
            <w:lang w:val="en-GB"/>
          </w:rPr>
          <w:delText>Rezek</w:delText>
        </w:r>
        <w:r w:rsidRPr="00725624" w:rsidDel="00F035B2">
          <w:rPr>
            <w:lang w:val="en-GB"/>
          </w:rPr>
          <w:delText xml:space="preserve">, </w:delText>
        </w:r>
        <w:r w:rsidRPr="00725624" w:rsidDel="00F035B2">
          <w:rPr>
            <w:rStyle w:val="refauGivenName"/>
            <w:lang w:val="en-GB"/>
          </w:rPr>
          <w:delText>Z.</w:delText>
        </w:r>
        <w:r w:rsidRPr="00725624" w:rsidDel="00F035B2">
          <w:rPr>
            <w:lang w:val="en-GB"/>
          </w:rPr>
          <w:delText xml:space="preserve">, </w:delText>
        </w:r>
        <w:r w:rsidRPr="00725624" w:rsidDel="00F035B2">
          <w:rPr>
            <w:rStyle w:val="refauSurname"/>
            <w:lang w:val="en-GB"/>
          </w:rPr>
          <w:delText>Sinet-Mathiot</w:delText>
        </w:r>
        <w:r w:rsidRPr="00725624" w:rsidDel="00F035B2">
          <w:rPr>
            <w:lang w:val="en-GB"/>
          </w:rPr>
          <w:delText xml:space="preserve">, </w:delText>
        </w:r>
        <w:r w:rsidRPr="00725624" w:rsidDel="00F035B2">
          <w:rPr>
            <w:rStyle w:val="refauGivenName"/>
            <w:lang w:val="en-GB"/>
          </w:rPr>
          <w:delText>V.</w:delText>
        </w:r>
        <w:r w:rsidRPr="00725624" w:rsidDel="00F035B2">
          <w:rPr>
            <w:lang w:val="en-GB"/>
          </w:rPr>
          <w:delText xml:space="preserve">, </w:delText>
        </w:r>
        <w:r w:rsidRPr="00725624" w:rsidDel="00F035B2">
          <w:rPr>
            <w:rStyle w:val="refauSurname"/>
            <w:lang w:val="en-GB"/>
          </w:rPr>
          <w:delText>Sirakova</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w:delText>
        </w:r>
        <w:r w:rsidRPr="00725624" w:rsidDel="00F035B2">
          <w:rPr>
            <w:rStyle w:val="refauSurname"/>
            <w:lang w:val="en-GB"/>
          </w:rPr>
          <w:delText>Smith</w:delText>
        </w:r>
        <w:r w:rsidRPr="00725624" w:rsidDel="00F035B2">
          <w:rPr>
            <w:lang w:val="en-GB"/>
          </w:rPr>
          <w:delText xml:space="preserve">, </w:delText>
        </w:r>
        <w:r w:rsidRPr="00725624" w:rsidDel="00F035B2">
          <w:rPr>
            <w:rStyle w:val="refauGivenName"/>
            <w:lang w:val="en-GB"/>
          </w:rPr>
          <w:delText>G.M.</w:delText>
        </w:r>
        <w:r w:rsidRPr="00725624" w:rsidDel="00F035B2">
          <w:rPr>
            <w:lang w:val="en-GB"/>
          </w:rPr>
          <w:delText xml:space="preserve">, </w:delText>
        </w:r>
        <w:r w:rsidRPr="00725624" w:rsidDel="00F035B2">
          <w:rPr>
            <w:rStyle w:val="refauSurname"/>
            <w:lang w:val="en-GB"/>
          </w:rPr>
          <w:delText>Spasov</w:delText>
        </w:r>
        <w:r w:rsidRPr="00725624" w:rsidDel="00F035B2">
          <w:rPr>
            <w:lang w:val="en-GB"/>
          </w:rPr>
          <w:delText xml:space="preserve">, </w:delText>
        </w:r>
        <w:r w:rsidRPr="00725624" w:rsidDel="00F035B2">
          <w:rPr>
            <w:rStyle w:val="refauGivenName"/>
            <w:lang w:val="en-GB"/>
          </w:rPr>
          <w:delText>R.</w:delText>
        </w:r>
        <w:r w:rsidRPr="00725624" w:rsidDel="00F035B2">
          <w:rPr>
            <w:lang w:val="en-GB"/>
          </w:rPr>
          <w:delText xml:space="preserve">, </w:delText>
        </w:r>
        <w:r w:rsidRPr="00725624" w:rsidDel="00F035B2">
          <w:rPr>
            <w:rStyle w:val="refauSurname"/>
            <w:lang w:val="en-GB"/>
          </w:rPr>
          <w:delText>Welker</w:delText>
        </w:r>
        <w:r w:rsidRPr="00725624" w:rsidDel="00F035B2">
          <w:rPr>
            <w:lang w:val="en-GB"/>
          </w:rPr>
          <w:delText xml:space="preserve">, </w:delText>
        </w:r>
        <w:r w:rsidRPr="00725624" w:rsidDel="00F035B2">
          <w:rPr>
            <w:rStyle w:val="refauGivenName"/>
            <w:lang w:val="en-GB"/>
          </w:rPr>
          <w:delText>F.</w:delText>
        </w:r>
        <w:r w:rsidRPr="00725624" w:rsidDel="00F035B2">
          <w:rPr>
            <w:lang w:val="en-GB"/>
          </w:rPr>
          <w:delText xml:space="preserve">, </w:delText>
        </w:r>
        <w:r w:rsidRPr="00725624" w:rsidDel="00F035B2">
          <w:rPr>
            <w:rStyle w:val="refauSurname"/>
            <w:lang w:val="en-GB"/>
          </w:rPr>
          <w:delText>Sirakov</w:delText>
        </w:r>
        <w:r w:rsidRPr="00725624" w:rsidDel="00F035B2">
          <w:rPr>
            <w:lang w:val="en-GB"/>
          </w:rPr>
          <w:delText xml:space="preserve">, </w:delText>
        </w:r>
        <w:r w:rsidRPr="00725624" w:rsidDel="00F035B2">
          <w:rPr>
            <w:rStyle w:val="refauGivenName"/>
            <w:lang w:val="en-GB"/>
          </w:rPr>
          <w:delText>N.</w:delText>
        </w:r>
        <w:r w:rsidRPr="00725624" w:rsidDel="00F035B2">
          <w:rPr>
            <w:lang w:val="en-GB"/>
          </w:rPr>
          <w:delText xml:space="preserve">, </w:delText>
        </w:r>
        <w:r w:rsidRPr="00725624" w:rsidDel="00F035B2">
          <w:rPr>
            <w:rStyle w:val="refauSurname"/>
            <w:lang w:val="en-GB"/>
          </w:rPr>
          <w:delText>Tsanova</w:delText>
        </w:r>
        <w:r w:rsidRPr="00725624" w:rsidDel="00F035B2">
          <w:rPr>
            <w:lang w:val="en-GB"/>
          </w:rPr>
          <w:delText xml:space="preserve">, </w:delText>
        </w:r>
        <w:r w:rsidRPr="00725624" w:rsidDel="00F035B2">
          <w:rPr>
            <w:rStyle w:val="refauGivenName"/>
            <w:lang w:val="en-GB"/>
          </w:rPr>
          <w:delText>T.</w:delText>
        </w:r>
        <w:r w:rsidRPr="00725624" w:rsidDel="00F035B2">
          <w:rPr>
            <w:lang w:val="en-GB"/>
          </w:rPr>
          <w:delText xml:space="preserve"> &amp; </w:delText>
        </w:r>
        <w:r w:rsidRPr="00725624" w:rsidDel="00F035B2">
          <w:rPr>
            <w:rStyle w:val="refauSurname"/>
            <w:lang w:val="en-GB"/>
          </w:rPr>
          <w:delText>Hublin</w:delText>
        </w:r>
        <w:r w:rsidRPr="00725624" w:rsidDel="00F035B2">
          <w:rPr>
            <w:lang w:val="en-GB"/>
          </w:rPr>
          <w:delText xml:space="preserve">, </w:delText>
        </w:r>
        <w:r w:rsidRPr="00725624" w:rsidDel="00F035B2">
          <w:rPr>
            <w:rStyle w:val="refauGivenName"/>
            <w:lang w:val="en-GB"/>
          </w:rPr>
          <w:delText>J.J.</w:delText>
        </w:r>
        <w:r w:rsidRPr="00725624" w:rsidDel="00F035B2">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A </w:t>
      </w:r>
      <w:r w:rsidRPr="00725624">
        <w:rPr>
          <w:rStyle w:val="reftitleArticle"/>
          <w:vertAlign w:val="superscript"/>
          <w:lang w:val="en-GB"/>
        </w:rPr>
        <w:t>14</w:t>
      </w:r>
      <w:r w:rsidRPr="00725624">
        <w:rPr>
          <w:rStyle w:val="reftitleArticle"/>
          <w:lang w:val="en-GB"/>
        </w:rPr>
        <w:t xml:space="preserve">C </w:t>
      </w:r>
      <w:r w:rsidR="00F035B2" w:rsidRPr="00725624">
        <w:rPr>
          <w:rStyle w:val="reftitleArticle"/>
          <w:lang w:val="en-GB"/>
        </w:rPr>
        <w:t xml:space="preserve">Chronology </w:t>
      </w:r>
      <w:r w:rsidRPr="00725624">
        <w:rPr>
          <w:rStyle w:val="reftitleArticle"/>
          <w:lang w:val="en-GB"/>
        </w:rPr>
        <w:t xml:space="preserve">for the Middle to Upper Palaeolithic </w:t>
      </w:r>
      <w:r w:rsidR="00F035B2" w:rsidRPr="00725624">
        <w:rPr>
          <w:rStyle w:val="reftitleArticle"/>
          <w:lang w:val="en-GB"/>
        </w:rPr>
        <w:t xml:space="preserve">Transition </w:t>
      </w:r>
      <w:r w:rsidRPr="00725624">
        <w:rPr>
          <w:rStyle w:val="reftitleArticle"/>
          <w:lang w:val="en-GB"/>
        </w:rPr>
        <w:t xml:space="preserve">at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 Ecology and Evolution</w:t>
      </w:r>
      <w:r w:rsidRPr="00F035B2">
        <w:rPr>
          <w:iCs/>
          <w:lang w:val="en-GB"/>
          <w:rPrChange w:id="12041" w:author="Victoria Chow" w:date="2023-04-05T17:12:00Z">
            <w:rPr>
              <w:i/>
              <w:lang w:val="en-GB"/>
            </w:rPr>
          </w:rPrChange>
        </w:rPr>
        <w:t>,</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794</w:t>
      </w:r>
      <w:r w:rsidRPr="00725624">
        <w:rPr>
          <w:highlight w:val="green"/>
          <w:lang w:val="en-GB"/>
        </w:rPr>
        <w:t>–</w:t>
      </w:r>
      <w:r w:rsidRPr="00725624">
        <w:rPr>
          <w:rStyle w:val="refpageLast"/>
          <w:lang w:val="en-GB"/>
        </w:rPr>
        <w:t>801</w:t>
      </w:r>
      <w:r w:rsidRPr="00725624">
        <w:rPr>
          <w:lang w:val="en-GB"/>
        </w:rPr>
        <w:t>.</w:t>
      </w:r>
      <w:bookmarkEnd w:id="12038"/>
    </w:p>
    <w:p w14:paraId="18B60DC8" w14:textId="4A0DA536" w:rsidR="00C330F6" w:rsidRPr="00725624" w:rsidRDefault="00C330F6" w:rsidP="00C330F6">
      <w:pPr>
        <w:pStyle w:val="Reference"/>
        <w:textAlignment w:val="baseline"/>
        <w:rPr>
          <w:lang w:val="en-GB"/>
        </w:rPr>
      </w:pPr>
      <w:proofErr w:type="spellStart"/>
      <w:r w:rsidRPr="00725624">
        <w:rPr>
          <w:rStyle w:val="refauSurname"/>
          <w:lang w:val="en-GB"/>
        </w:rPr>
        <w:t>Franciscus</w:t>
      </w:r>
      <w:bookmarkStart w:id="12042" w:name="CBML_BIB_ch07_0020"/>
      <w:proofErr w:type="spellEnd"/>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Holliday</w:t>
      </w:r>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Chapter"/>
          <w:lang w:val="en-GB"/>
        </w:rPr>
        <w:t xml:space="preserve">Crossroads of the Old World: </w:t>
      </w:r>
      <w:r w:rsidR="00F035B2" w:rsidRPr="00725624">
        <w:rPr>
          <w:rStyle w:val="reftitleChapter"/>
          <w:lang w:val="en-GB"/>
        </w:rPr>
        <w:t>Late Hom</w:t>
      </w:r>
      <w:r w:rsidRPr="00725624">
        <w:rPr>
          <w:rStyle w:val="reftitleChapter"/>
          <w:lang w:val="en-GB"/>
        </w:rPr>
        <w:t xml:space="preserve">inin </w:t>
      </w:r>
      <w:r w:rsidR="00F035B2" w:rsidRPr="00725624">
        <w:rPr>
          <w:rStyle w:val="reftitleChapter"/>
          <w:lang w:val="en-GB"/>
        </w:rPr>
        <w:t xml:space="preserve">Evolution </w:t>
      </w:r>
      <w:r w:rsidRPr="00725624">
        <w:rPr>
          <w:rStyle w:val="reftitleChapter"/>
          <w:lang w:val="en-GB"/>
        </w:rPr>
        <w:t>in Western Asia</w:t>
      </w:r>
      <w:r w:rsidRPr="00725624">
        <w:rPr>
          <w:highlight w:val="green"/>
          <w:lang w:val="en-GB"/>
        </w:rPr>
        <w:t>’</w:t>
      </w:r>
      <w:r w:rsidRPr="00725624">
        <w:rPr>
          <w:lang w:val="en-GB"/>
        </w:rPr>
        <w:t xml:space="preserve">, in </w:t>
      </w:r>
      <w:r w:rsidRPr="00725624">
        <w:rPr>
          <w:rStyle w:val="refedGivenName"/>
          <w:lang w:val="en-GB"/>
        </w:rPr>
        <w:t>F.</w:t>
      </w:r>
      <w:r w:rsidRPr="00725624">
        <w:rPr>
          <w:lang w:val="en-GB"/>
        </w:rPr>
        <w:t xml:space="preserve"> </w:t>
      </w:r>
      <w:r w:rsidRPr="00725624">
        <w:rPr>
          <w:rStyle w:val="refedSurname"/>
          <w:lang w:val="en-GB"/>
        </w:rPr>
        <w:t>Smith</w:t>
      </w:r>
      <w:r w:rsidRPr="00725624">
        <w:rPr>
          <w:lang w:val="en-GB"/>
        </w:rPr>
        <w:t xml:space="preserve"> &amp; </w:t>
      </w:r>
      <w:r w:rsidRPr="00725624">
        <w:rPr>
          <w:rStyle w:val="refedGivenName"/>
          <w:lang w:val="en-GB"/>
        </w:rPr>
        <w:t>J.</w:t>
      </w:r>
      <w:r w:rsidRPr="00725624">
        <w:rPr>
          <w:lang w:val="en-GB"/>
        </w:rPr>
        <w:t xml:space="preserve"> </w:t>
      </w:r>
      <w:r w:rsidRPr="00725624">
        <w:rPr>
          <w:rStyle w:val="refedSurname"/>
          <w:lang w:val="en-GB"/>
        </w:rPr>
        <w:t>Ahern</w:t>
      </w:r>
      <w:r w:rsidRPr="00725624">
        <w:rPr>
          <w:lang w:val="en-GB"/>
        </w:rPr>
        <w:t xml:space="preserve"> (eds), </w:t>
      </w:r>
      <w:r w:rsidRPr="00725624">
        <w:rPr>
          <w:rStyle w:val="reftitleBook"/>
          <w:i/>
          <w:lang w:val="en-GB"/>
        </w:rPr>
        <w:t>The Origins of Modern Humans. Biology</w:t>
      </w:r>
      <w:r w:rsidRPr="00725624">
        <w:rPr>
          <w:rStyle w:val="reftitleBook"/>
          <w:lang w:val="en-GB"/>
        </w:rPr>
        <w:t xml:space="preserve"> </w:t>
      </w:r>
      <w:r w:rsidRPr="00725624">
        <w:rPr>
          <w:rStyle w:val="reftitleBook"/>
          <w:i/>
          <w:lang w:val="en-GB"/>
        </w:rPr>
        <w:t>Reconsidered</w:t>
      </w:r>
      <w:del w:id="12043" w:author="Victoria Chow" w:date="2023-04-05T17:12:00Z">
        <w:r w:rsidRPr="00725624" w:rsidDel="00F035B2">
          <w:rPr>
            <w:i/>
            <w:lang w:val="en-GB"/>
          </w:rPr>
          <w:delText>.</w:delText>
        </w:r>
      </w:del>
      <w:r w:rsidRPr="00725624">
        <w:rPr>
          <w:i/>
          <w:lang w:val="en-GB"/>
        </w:rPr>
        <w:t xml:space="preserve"> </w:t>
      </w:r>
      <w:r w:rsidRPr="00725624">
        <w:rPr>
          <w:lang w:val="en-GB"/>
        </w:rPr>
        <w:t>(</w:t>
      </w:r>
      <w:r w:rsidRPr="00725624">
        <w:rPr>
          <w:rStyle w:val="refpublisherLocation"/>
          <w:lang w:val="en-GB"/>
        </w:rPr>
        <w:t>Hoboken</w:t>
      </w:r>
      <w:r w:rsidRPr="00725624">
        <w:rPr>
          <w:lang w:val="en-GB"/>
        </w:rPr>
        <w:t xml:space="preserve">, </w:t>
      </w:r>
      <w:r w:rsidRPr="00725624">
        <w:rPr>
          <w:rStyle w:val="refpublisherName"/>
          <w:lang w:val="en-GB"/>
        </w:rPr>
        <w:t>Wiley Blackwell</w:t>
      </w:r>
      <w:r w:rsidRPr="00725624">
        <w:rPr>
          <w:lang w:val="en-GB"/>
        </w:rPr>
        <w:t xml:space="preserve">), </w:t>
      </w:r>
      <w:r w:rsidRPr="00725624">
        <w:rPr>
          <w:rStyle w:val="refpageFirst"/>
          <w:lang w:val="en-GB"/>
        </w:rPr>
        <w:t>45</w:t>
      </w:r>
      <w:r w:rsidRPr="00725624">
        <w:rPr>
          <w:highlight w:val="green"/>
          <w:lang w:val="en-GB"/>
        </w:rPr>
        <w:t>–</w:t>
      </w:r>
      <w:r w:rsidRPr="00725624">
        <w:rPr>
          <w:rStyle w:val="refpageLast"/>
          <w:lang w:val="en-GB"/>
        </w:rPr>
        <w:t>88</w:t>
      </w:r>
      <w:r w:rsidRPr="00725624">
        <w:rPr>
          <w:lang w:val="en-GB"/>
        </w:rPr>
        <w:t>.</w:t>
      </w:r>
      <w:bookmarkEnd w:id="12042"/>
    </w:p>
    <w:p w14:paraId="1B3B7731" w14:textId="7B309E3F" w:rsidR="00C330F6" w:rsidRPr="00725624" w:rsidRDefault="00C330F6" w:rsidP="00C330F6">
      <w:pPr>
        <w:pStyle w:val="Reference"/>
        <w:tabs>
          <w:tab w:val="left" w:pos="2430"/>
        </w:tabs>
        <w:rPr>
          <w:lang w:val="en-GB"/>
        </w:rPr>
      </w:pPr>
      <w:r w:rsidRPr="00725624">
        <w:rPr>
          <w:rStyle w:val="refauSurname"/>
          <w:lang w:val="en-GB"/>
        </w:rPr>
        <w:t>Fu</w:t>
      </w:r>
      <w:bookmarkStart w:id="12044" w:name="CBML_BIB_ch07_0021"/>
      <w:r w:rsidRPr="00725624">
        <w:rPr>
          <w:lang w:val="en-GB"/>
        </w:rPr>
        <w:t xml:space="preserve">, </w:t>
      </w:r>
      <w:r w:rsidRPr="00725624">
        <w:rPr>
          <w:rStyle w:val="refauGivenName"/>
          <w:lang w:val="en-GB"/>
        </w:rPr>
        <w:t>Q.</w:t>
      </w:r>
      <w:r w:rsidRPr="00725624">
        <w:rPr>
          <w:lang w:val="en-GB"/>
        </w:rPr>
        <w:t xml:space="preserve">, </w:t>
      </w:r>
      <w:proofErr w:type="spellStart"/>
      <w:r w:rsidRPr="00725624">
        <w:rPr>
          <w:rStyle w:val="refauSurname"/>
          <w:lang w:val="en-GB"/>
        </w:rPr>
        <w:t>Hajdinjak</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Moldovan</w:t>
      </w:r>
      <w:r w:rsidRPr="00725624">
        <w:rPr>
          <w:lang w:val="en-GB"/>
        </w:rPr>
        <w:t xml:space="preserve">, </w:t>
      </w:r>
      <w:r w:rsidRPr="00725624">
        <w:rPr>
          <w:rStyle w:val="refauGivenName"/>
          <w:lang w:val="en-GB"/>
        </w:rPr>
        <w:t>O.T.</w:t>
      </w:r>
      <w:r w:rsidRPr="00725624">
        <w:rPr>
          <w:lang w:val="en-GB"/>
        </w:rPr>
        <w:t>,</w:t>
      </w:r>
      <w:ins w:id="12045" w:author="Victoria Chow" w:date="2023-04-05T17:12:00Z">
        <w:r w:rsidR="00F035B2">
          <w:rPr>
            <w:lang w:val="en-GB"/>
          </w:rPr>
          <w:t xml:space="preserve"> </w:t>
        </w:r>
        <w:r w:rsidR="00F035B2">
          <w:rPr>
            <w:i/>
            <w:iCs/>
            <w:lang w:val="en-GB"/>
          </w:rPr>
          <w:t>et al.</w:t>
        </w:r>
      </w:ins>
      <w:r w:rsidRPr="00725624">
        <w:rPr>
          <w:lang w:val="en-GB"/>
        </w:rPr>
        <w:t xml:space="preserve"> </w:t>
      </w:r>
      <w:del w:id="12046" w:author="Victoria Chow" w:date="2023-04-05T17:12:00Z">
        <w:r w:rsidRPr="00725624" w:rsidDel="00F035B2">
          <w:rPr>
            <w:rStyle w:val="refauSurname"/>
            <w:lang w:val="en-GB"/>
          </w:rPr>
          <w:delText>Constantin</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w:delText>
        </w:r>
        <w:r w:rsidRPr="00725624" w:rsidDel="00F035B2">
          <w:rPr>
            <w:rStyle w:val="refauSurname"/>
            <w:lang w:val="en-GB"/>
          </w:rPr>
          <w:delText>Mallick</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w:delText>
        </w:r>
        <w:r w:rsidRPr="00725624" w:rsidDel="00F035B2">
          <w:rPr>
            <w:rStyle w:val="refauSurname"/>
            <w:lang w:val="en-GB"/>
          </w:rPr>
          <w:delText>Skoglund</w:delText>
        </w:r>
        <w:r w:rsidRPr="00725624" w:rsidDel="00F035B2">
          <w:rPr>
            <w:lang w:val="en-GB"/>
          </w:rPr>
          <w:delText xml:space="preserve">, </w:delText>
        </w:r>
        <w:r w:rsidRPr="00725624" w:rsidDel="00F035B2">
          <w:rPr>
            <w:rStyle w:val="refauGivenName"/>
            <w:lang w:val="en-GB"/>
          </w:rPr>
          <w:delText>P.</w:delText>
        </w:r>
        <w:r w:rsidRPr="00725624" w:rsidDel="00F035B2">
          <w:rPr>
            <w:lang w:val="en-GB"/>
          </w:rPr>
          <w:delText xml:space="preserve">, </w:delText>
        </w:r>
        <w:r w:rsidRPr="00725624" w:rsidDel="00F035B2">
          <w:rPr>
            <w:rStyle w:val="refauSurname"/>
            <w:lang w:val="en-GB"/>
          </w:rPr>
          <w:delText>Patterson</w:delText>
        </w:r>
        <w:r w:rsidRPr="00725624" w:rsidDel="00F035B2">
          <w:rPr>
            <w:lang w:val="en-GB"/>
          </w:rPr>
          <w:delText xml:space="preserve">, </w:delText>
        </w:r>
        <w:r w:rsidRPr="00725624" w:rsidDel="00F035B2">
          <w:rPr>
            <w:rStyle w:val="refauGivenName"/>
            <w:lang w:val="en-GB"/>
          </w:rPr>
          <w:delText>N.</w:delText>
        </w:r>
        <w:r w:rsidRPr="00725624" w:rsidDel="00F035B2">
          <w:rPr>
            <w:lang w:val="en-GB"/>
          </w:rPr>
          <w:delText xml:space="preserve">, </w:delText>
        </w:r>
        <w:r w:rsidRPr="00725624" w:rsidDel="00F035B2">
          <w:rPr>
            <w:rStyle w:val="refauSurname"/>
            <w:lang w:val="en-GB"/>
          </w:rPr>
          <w:delText>Rohland</w:delText>
        </w:r>
        <w:r w:rsidRPr="00725624" w:rsidDel="00F035B2">
          <w:rPr>
            <w:lang w:val="en-GB"/>
          </w:rPr>
          <w:delText xml:space="preserve">, </w:delText>
        </w:r>
        <w:r w:rsidRPr="00725624" w:rsidDel="00F035B2">
          <w:rPr>
            <w:rStyle w:val="refauGivenName"/>
            <w:lang w:val="en-GB"/>
          </w:rPr>
          <w:delText>N.</w:delText>
        </w:r>
        <w:r w:rsidRPr="00725624" w:rsidDel="00F035B2">
          <w:rPr>
            <w:lang w:val="en-GB"/>
          </w:rPr>
          <w:delText xml:space="preserve">, </w:delText>
        </w:r>
        <w:r w:rsidRPr="00725624" w:rsidDel="00F035B2">
          <w:rPr>
            <w:rStyle w:val="refauSurname"/>
            <w:lang w:val="en-GB"/>
          </w:rPr>
          <w:delText>Lazaridis</w:delText>
        </w:r>
        <w:r w:rsidRPr="00725624" w:rsidDel="00F035B2">
          <w:rPr>
            <w:lang w:val="en-GB"/>
          </w:rPr>
          <w:delText xml:space="preserve">, </w:delText>
        </w:r>
        <w:r w:rsidRPr="00725624" w:rsidDel="00F035B2">
          <w:rPr>
            <w:rStyle w:val="refauGivenName"/>
            <w:lang w:val="en-GB"/>
          </w:rPr>
          <w:delText>I.</w:delText>
        </w:r>
        <w:r w:rsidRPr="00725624" w:rsidDel="00F035B2">
          <w:rPr>
            <w:lang w:val="en-GB"/>
          </w:rPr>
          <w:delText xml:space="preserve">, </w:delText>
        </w:r>
        <w:r w:rsidRPr="00725624" w:rsidDel="00F035B2">
          <w:rPr>
            <w:rStyle w:val="refauSurname"/>
            <w:lang w:val="en-GB"/>
          </w:rPr>
          <w:delText>Nickel</w:delText>
        </w:r>
        <w:r w:rsidRPr="00725624" w:rsidDel="00F035B2">
          <w:rPr>
            <w:lang w:val="en-GB"/>
          </w:rPr>
          <w:delText xml:space="preserve">, </w:delText>
        </w:r>
        <w:r w:rsidRPr="00725624" w:rsidDel="00F035B2">
          <w:rPr>
            <w:rStyle w:val="refauGivenName"/>
            <w:lang w:val="en-GB"/>
          </w:rPr>
          <w:delText>B.</w:delText>
        </w:r>
        <w:r w:rsidRPr="00725624" w:rsidDel="00F035B2">
          <w:rPr>
            <w:lang w:val="en-GB"/>
          </w:rPr>
          <w:delText xml:space="preserve">, </w:delText>
        </w:r>
        <w:r w:rsidRPr="00725624" w:rsidDel="00F035B2">
          <w:rPr>
            <w:rStyle w:val="refauSurname"/>
            <w:lang w:val="en-GB"/>
          </w:rPr>
          <w:delText>Viola</w:delText>
        </w:r>
        <w:r w:rsidRPr="00725624" w:rsidDel="00F035B2">
          <w:rPr>
            <w:lang w:val="en-GB"/>
          </w:rPr>
          <w:delText xml:space="preserve">, </w:delText>
        </w:r>
        <w:r w:rsidRPr="00725624" w:rsidDel="00F035B2">
          <w:rPr>
            <w:rStyle w:val="refauGivenName"/>
            <w:lang w:val="en-GB"/>
          </w:rPr>
          <w:delText>B.</w:delText>
        </w:r>
        <w:r w:rsidRPr="00725624" w:rsidDel="00F035B2">
          <w:rPr>
            <w:lang w:val="en-GB"/>
          </w:rPr>
          <w:delText xml:space="preserve">, </w:delText>
        </w:r>
        <w:r w:rsidRPr="00725624" w:rsidDel="00F035B2">
          <w:rPr>
            <w:rStyle w:val="refauSurname"/>
            <w:lang w:val="en-GB"/>
          </w:rPr>
          <w:delText>Pr</w:delText>
        </w:r>
        <w:r w:rsidRPr="00725624" w:rsidDel="00F035B2">
          <w:rPr>
            <w:rStyle w:val="refauSurname"/>
            <w:highlight w:val="green"/>
            <w:lang w:val="en-GB"/>
          </w:rPr>
          <w:delText>ü</w:delText>
        </w:r>
        <w:r w:rsidRPr="00725624" w:rsidDel="00F035B2">
          <w:rPr>
            <w:rStyle w:val="refauSurname"/>
            <w:lang w:val="en-GB"/>
          </w:rPr>
          <w:delText>fer</w:delText>
        </w:r>
        <w:r w:rsidRPr="00725624" w:rsidDel="00F035B2">
          <w:rPr>
            <w:lang w:val="en-GB"/>
          </w:rPr>
          <w:delText xml:space="preserve">, </w:delText>
        </w:r>
        <w:r w:rsidRPr="00725624" w:rsidDel="00F035B2">
          <w:rPr>
            <w:rStyle w:val="refauGivenName"/>
            <w:lang w:val="en-GB"/>
          </w:rPr>
          <w:delText>K.</w:delText>
        </w:r>
        <w:r w:rsidRPr="00725624" w:rsidDel="00F035B2">
          <w:rPr>
            <w:lang w:val="en-GB"/>
          </w:rPr>
          <w:delText xml:space="preserve">, </w:delText>
        </w:r>
        <w:r w:rsidRPr="00725624" w:rsidDel="00F035B2">
          <w:rPr>
            <w:rStyle w:val="refauSurname"/>
            <w:lang w:val="en-GB"/>
          </w:rPr>
          <w:delText>Meyer</w:delText>
        </w:r>
        <w:r w:rsidRPr="00725624" w:rsidDel="00F035B2">
          <w:rPr>
            <w:lang w:val="en-GB"/>
          </w:rPr>
          <w:delText xml:space="preserve">, </w:delText>
        </w:r>
        <w:r w:rsidRPr="00725624" w:rsidDel="00F035B2">
          <w:rPr>
            <w:rStyle w:val="refauGivenName"/>
            <w:lang w:val="en-GB"/>
          </w:rPr>
          <w:delText>M.</w:delText>
        </w:r>
        <w:r w:rsidRPr="00725624" w:rsidDel="00F035B2">
          <w:rPr>
            <w:lang w:val="en-GB"/>
          </w:rPr>
          <w:delText xml:space="preserve">, </w:delText>
        </w:r>
        <w:r w:rsidRPr="00725624" w:rsidDel="00F035B2">
          <w:rPr>
            <w:rStyle w:val="refauSurname"/>
            <w:lang w:val="en-GB"/>
          </w:rPr>
          <w:delText>Kelso</w:delText>
        </w:r>
        <w:r w:rsidRPr="00725624" w:rsidDel="00F035B2">
          <w:rPr>
            <w:lang w:val="en-GB"/>
          </w:rPr>
          <w:delText xml:space="preserve">, </w:delText>
        </w:r>
        <w:r w:rsidRPr="00725624" w:rsidDel="00F035B2">
          <w:rPr>
            <w:rStyle w:val="refauGivenName"/>
            <w:lang w:val="en-GB"/>
          </w:rPr>
          <w:delText>J.</w:delText>
        </w:r>
        <w:r w:rsidRPr="00725624" w:rsidDel="00F035B2">
          <w:rPr>
            <w:lang w:val="en-GB"/>
          </w:rPr>
          <w:delText xml:space="preserve">, </w:delText>
        </w:r>
        <w:r w:rsidRPr="00725624" w:rsidDel="00F035B2">
          <w:rPr>
            <w:rStyle w:val="refauSurname"/>
            <w:lang w:val="en-GB"/>
          </w:rPr>
          <w:delText>Reich</w:delText>
        </w:r>
        <w:r w:rsidRPr="00725624" w:rsidDel="00F035B2">
          <w:rPr>
            <w:lang w:val="en-GB"/>
          </w:rPr>
          <w:delText xml:space="preserve">, </w:delText>
        </w:r>
        <w:r w:rsidRPr="00725624" w:rsidDel="00F035B2">
          <w:rPr>
            <w:rStyle w:val="refauGivenName"/>
            <w:lang w:val="en-GB"/>
          </w:rPr>
          <w:delText>D.</w:delText>
        </w:r>
        <w:r w:rsidRPr="00725624" w:rsidDel="00F035B2">
          <w:rPr>
            <w:lang w:val="en-GB"/>
          </w:rPr>
          <w:delText xml:space="preserve"> &amp; </w:delText>
        </w:r>
        <w:r w:rsidRPr="00725624" w:rsidDel="00F035B2">
          <w:rPr>
            <w:rStyle w:val="refauSurname"/>
            <w:lang w:val="en-GB"/>
          </w:rPr>
          <w:delText>P</w:delText>
        </w:r>
        <w:r w:rsidRPr="00725624" w:rsidDel="00F035B2">
          <w:rPr>
            <w:rStyle w:val="refauSurname"/>
            <w:highlight w:val="green"/>
            <w:lang w:val="en-GB"/>
          </w:rPr>
          <w:delText>ää</w:delText>
        </w:r>
        <w:r w:rsidRPr="00725624" w:rsidDel="00F035B2">
          <w:rPr>
            <w:rStyle w:val="refauSurname"/>
            <w:lang w:val="en-GB"/>
          </w:rPr>
          <w:delText>bo</w:delText>
        </w:r>
        <w:r w:rsidRPr="00725624" w:rsidDel="00F035B2">
          <w:rPr>
            <w:lang w:val="en-GB"/>
          </w:rPr>
          <w:delText xml:space="preserve">, </w:delText>
        </w:r>
        <w:r w:rsidRPr="00725624" w:rsidDel="00F035B2">
          <w:rPr>
            <w:rStyle w:val="refauGivenName"/>
            <w:lang w:val="en-GB"/>
          </w:rPr>
          <w:delText>S.</w:delText>
        </w:r>
        <w:r w:rsidRPr="00725624" w:rsidDel="00F035B2">
          <w:rPr>
            <w:lang w:val="en-GB"/>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An </w:t>
      </w:r>
      <w:r w:rsidR="00F035B2" w:rsidRPr="00725624">
        <w:rPr>
          <w:rStyle w:val="reftitleArticle"/>
          <w:lang w:val="en-GB"/>
        </w:rPr>
        <w:t xml:space="preserve">Early Modern Human </w:t>
      </w:r>
      <w:r w:rsidRPr="00725624">
        <w:rPr>
          <w:rStyle w:val="reftitleArticle"/>
          <w:lang w:val="en-GB"/>
        </w:rPr>
        <w:t xml:space="preserve">from Romania with a </w:t>
      </w:r>
      <w:r w:rsidR="00F035B2" w:rsidRPr="00725624">
        <w:rPr>
          <w:rStyle w:val="reftitleArticle"/>
          <w:lang w:val="en-GB"/>
        </w:rPr>
        <w:t xml:space="preserve">Recent </w:t>
      </w:r>
      <w:r w:rsidRPr="00725624">
        <w:rPr>
          <w:rStyle w:val="reftitleArticle"/>
          <w:lang w:val="en-GB"/>
        </w:rPr>
        <w:t xml:space="preserve">Neanderthal </w:t>
      </w:r>
      <w:r w:rsidR="00F035B2" w:rsidRPr="00725624">
        <w:rPr>
          <w:rStyle w:val="reftitleArticle"/>
          <w:lang w:val="en-GB"/>
        </w:rPr>
        <w:t>Ancestor</w:t>
      </w:r>
      <w:r w:rsidR="00F035B2" w:rsidRPr="00725624">
        <w:rPr>
          <w:highlight w:val="green"/>
          <w:lang w:val="en-GB"/>
        </w:rPr>
        <w:t>’</w:t>
      </w:r>
      <w:r w:rsidRPr="00725624">
        <w:rPr>
          <w:lang w:val="en-GB"/>
        </w:rPr>
        <w:t xml:space="preserve">, </w:t>
      </w:r>
      <w:r w:rsidRPr="00725624">
        <w:rPr>
          <w:rStyle w:val="reftitleJournal"/>
          <w:i/>
          <w:lang w:val="en-GB"/>
        </w:rPr>
        <w:t>Nature</w:t>
      </w:r>
      <w:r w:rsidRPr="00F035B2">
        <w:rPr>
          <w:iCs/>
          <w:lang w:val="en-GB"/>
          <w:rPrChange w:id="12047" w:author="Victoria Chow" w:date="2023-04-05T17:12:00Z">
            <w:rPr>
              <w:i/>
              <w:lang w:val="en-GB"/>
            </w:rPr>
          </w:rPrChange>
        </w:rPr>
        <w:t>,</w:t>
      </w:r>
      <w:r w:rsidRPr="00725624">
        <w:rPr>
          <w:lang w:val="en-GB"/>
        </w:rPr>
        <w:t xml:space="preserve"> </w:t>
      </w:r>
      <w:r w:rsidRPr="00725624">
        <w:rPr>
          <w:rStyle w:val="refvolumeNumber"/>
          <w:lang w:val="en-GB"/>
        </w:rPr>
        <w:t>524</w:t>
      </w:r>
      <w:r w:rsidRPr="00725624">
        <w:rPr>
          <w:lang w:val="en-GB"/>
        </w:rPr>
        <w:t xml:space="preserve">: </w:t>
      </w:r>
      <w:r w:rsidRPr="00725624">
        <w:rPr>
          <w:rStyle w:val="refpageFirst"/>
          <w:lang w:val="en-GB"/>
        </w:rPr>
        <w:t>216</w:t>
      </w:r>
      <w:r w:rsidRPr="00725624">
        <w:rPr>
          <w:highlight w:val="green"/>
          <w:lang w:val="en-GB"/>
        </w:rPr>
        <w:t>–</w:t>
      </w:r>
      <w:del w:id="12048" w:author="Victoria Chow" w:date="2023-04-05T17:12:00Z">
        <w:r w:rsidRPr="00725624" w:rsidDel="00F035B2">
          <w:rPr>
            <w:rStyle w:val="refpageLast"/>
            <w:lang w:val="en-GB"/>
          </w:rPr>
          <w:delText>9</w:delText>
        </w:r>
      </w:del>
      <w:ins w:id="12049" w:author="Victoria Chow" w:date="2023-04-05T17:12:00Z">
        <w:r w:rsidR="00F035B2">
          <w:rPr>
            <w:rStyle w:val="refpageLast"/>
            <w:lang w:val="en-GB"/>
          </w:rPr>
          <w:t>19</w:t>
        </w:r>
      </w:ins>
      <w:r w:rsidRPr="00725624">
        <w:rPr>
          <w:lang w:val="en-GB"/>
        </w:rPr>
        <w:t>.</w:t>
      </w:r>
      <w:bookmarkEnd w:id="12044"/>
    </w:p>
    <w:p w14:paraId="53585BDB" w14:textId="0867ECDF" w:rsidR="00C330F6" w:rsidRPr="007F31F4" w:rsidRDefault="00C330F6" w:rsidP="00C330F6">
      <w:pPr>
        <w:pStyle w:val="Reference"/>
        <w:tabs>
          <w:tab w:val="left" w:pos="2430"/>
        </w:tabs>
        <w:rPr>
          <w:lang w:val="es-ES"/>
          <w:rPrChange w:id="12050" w:author="Microsoft Office User" w:date="2023-04-25T14:17:00Z">
            <w:rPr>
              <w:lang w:val="en-GB"/>
            </w:rPr>
          </w:rPrChange>
        </w:rPr>
      </w:pPr>
      <w:proofErr w:type="spellStart"/>
      <w:r w:rsidRPr="007F31F4">
        <w:rPr>
          <w:rStyle w:val="refauSurname"/>
          <w:lang w:val="es-ES"/>
          <w:rPrChange w:id="12051" w:author="Microsoft Office User" w:date="2023-04-25T14:17:00Z">
            <w:rPr>
              <w:rStyle w:val="refauSurname"/>
              <w:lang w:val="en-GB"/>
            </w:rPr>
          </w:rPrChange>
        </w:rPr>
        <w:lastRenderedPageBreak/>
        <w:t>Ga</w:t>
      </w:r>
      <w:bookmarkStart w:id="12052" w:name="CBML_BIB_ch07_0022"/>
      <w:r w:rsidRPr="007F31F4">
        <w:rPr>
          <w:rStyle w:val="refauSurname"/>
          <w:highlight w:val="green"/>
          <w:lang w:val="es-ES"/>
          <w:rPrChange w:id="12053" w:author="Microsoft Office User" w:date="2023-04-25T14:17:00Z">
            <w:rPr>
              <w:rStyle w:val="refauSurname"/>
              <w:highlight w:val="green"/>
              <w:lang w:val="en-GB"/>
            </w:rPr>
          </w:rPrChange>
        </w:rPr>
        <w:t>á</w:t>
      </w:r>
      <w:r w:rsidRPr="007F31F4">
        <w:rPr>
          <w:rStyle w:val="refauSurname"/>
          <w:lang w:val="es-ES"/>
          <w:rPrChange w:id="12054" w:author="Microsoft Office User" w:date="2023-04-25T14:17:00Z">
            <w:rPr>
              <w:rStyle w:val="refauSurname"/>
              <w:lang w:val="en-GB"/>
            </w:rPr>
          </w:rPrChange>
        </w:rPr>
        <w:t>l</w:t>
      </w:r>
      <w:proofErr w:type="spellEnd"/>
      <w:r w:rsidRPr="007F31F4">
        <w:rPr>
          <w:lang w:val="es-ES"/>
          <w:rPrChange w:id="12055" w:author="Microsoft Office User" w:date="2023-04-25T14:17:00Z">
            <w:rPr>
              <w:lang w:val="en-GB"/>
            </w:rPr>
          </w:rPrChange>
        </w:rPr>
        <w:t xml:space="preserve">, </w:t>
      </w:r>
      <w:r w:rsidRPr="007F31F4">
        <w:rPr>
          <w:rStyle w:val="refauGivenName"/>
          <w:lang w:val="es-ES"/>
          <w:rPrChange w:id="12056" w:author="Microsoft Office User" w:date="2023-04-25T14:17:00Z">
            <w:rPr>
              <w:rStyle w:val="refauGivenName"/>
              <w:lang w:val="en-GB"/>
            </w:rPr>
          </w:rPrChange>
        </w:rPr>
        <w:t>I.</w:t>
      </w:r>
      <w:r w:rsidRPr="007F31F4">
        <w:rPr>
          <w:lang w:val="es-ES"/>
          <w:rPrChange w:id="12057" w:author="Microsoft Office User" w:date="2023-04-25T14:17:00Z">
            <w:rPr>
              <w:lang w:val="en-GB"/>
            </w:rPr>
          </w:rPrChange>
        </w:rPr>
        <w:t xml:space="preserve"> (</w:t>
      </w:r>
      <w:r w:rsidRPr="007F31F4">
        <w:rPr>
          <w:rStyle w:val="refpubdateYear"/>
          <w:lang w:val="es-ES"/>
          <w:rPrChange w:id="12058" w:author="Microsoft Office User" w:date="2023-04-25T14:17:00Z">
            <w:rPr>
              <w:rStyle w:val="refpubdateYear"/>
              <w:lang w:val="en-GB"/>
            </w:rPr>
          </w:rPrChange>
        </w:rPr>
        <w:t>1928</w:t>
      </w:r>
      <w:r w:rsidRPr="007F31F4">
        <w:rPr>
          <w:lang w:val="es-ES"/>
          <w:rPrChange w:id="12059" w:author="Microsoft Office User" w:date="2023-04-25T14:17:00Z">
            <w:rPr>
              <w:lang w:val="en-GB"/>
            </w:rPr>
          </w:rPrChange>
        </w:rPr>
        <w:t xml:space="preserve">), </w:t>
      </w:r>
      <w:r w:rsidRPr="007F31F4">
        <w:rPr>
          <w:highlight w:val="green"/>
          <w:lang w:val="es-ES"/>
          <w:rPrChange w:id="12060" w:author="Microsoft Office User" w:date="2023-04-25T14:17:00Z">
            <w:rPr>
              <w:highlight w:val="green"/>
              <w:lang w:val="en-GB"/>
            </w:rPr>
          </w:rPrChange>
        </w:rPr>
        <w:t>‘</w:t>
      </w:r>
      <w:r w:rsidRPr="007F31F4">
        <w:rPr>
          <w:rStyle w:val="reftitleArticle"/>
          <w:lang w:val="es-ES"/>
          <w:rPrChange w:id="12061" w:author="Microsoft Office User" w:date="2023-04-25T14:17:00Z">
            <w:rPr>
              <w:rStyle w:val="reftitleArticle"/>
              <w:lang w:val="en-GB"/>
            </w:rPr>
          </w:rPrChange>
        </w:rPr>
        <w:t xml:space="preserve">Der </w:t>
      </w:r>
      <w:proofErr w:type="spellStart"/>
      <w:r w:rsidRPr="007F31F4">
        <w:rPr>
          <w:rStyle w:val="reftitleArticle"/>
          <w:lang w:val="es-ES"/>
          <w:rPrChange w:id="12062" w:author="Microsoft Office User" w:date="2023-04-25T14:17:00Z">
            <w:rPr>
              <w:rStyle w:val="reftitleArticle"/>
              <w:lang w:val="en-GB"/>
            </w:rPr>
          </w:rPrChange>
        </w:rPr>
        <w:t>erste</w:t>
      </w:r>
      <w:proofErr w:type="spellEnd"/>
      <w:r w:rsidRPr="007F31F4">
        <w:rPr>
          <w:rStyle w:val="reftitleArticle"/>
          <w:lang w:val="es-ES"/>
          <w:rPrChange w:id="12063" w:author="Microsoft Office User" w:date="2023-04-25T14:17:00Z">
            <w:rPr>
              <w:rStyle w:val="reftitleArticle"/>
              <w:lang w:val="en-GB"/>
            </w:rPr>
          </w:rPrChange>
        </w:rPr>
        <w:t xml:space="preserve"> </w:t>
      </w:r>
      <w:proofErr w:type="spellStart"/>
      <w:r w:rsidRPr="007F31F4">
        <w:rPr>
          <w:rStyle w:val="reftitleArticle"/>
          <w:lang w:val="es-ES"/>
          <w:rPrChange w:id="12064" w:author="Microsoft Office User" w:date="2023-04-25T14:17:00Z">
            <w:rPr>
              <w:rStyle w:val="reftitleArticle"/>
              <w:lang w:val="en-GB"/>
            </w:rPr>
          </w:rPrChange>
        </w:rPr>
        <w:t>mitteldiluviale</w:t>
      </w:r>
      <w:proofErr w:type="spellEnd"/>
      <w:r w:rsidRPr="007F31F4">
        <w:rPr>
          <w:rStyle w:val="reftitleArticle"/>
          <w:lang w:val="es-ES"/>
          <w:rPrChange w:id="12065" w:author="Microsoft Office User" w:date="2023-04-25T14:17:00Z">
            <w:rPr>
              <w:rStyle w:val="reftitleArticle"/>
              <w:lang w:val="en-GB"/>
            </w:rPr>
          </w:rPrChange>
        </w:rPr>
        <w:t xml:space="preserve"> </w:t>
      </w:r>
      <w:proofErr w:type="spellStart"/>
      <w:r w:rsidRPr="007F31F4">
        <w:rPr>
          <w:rStyle w:val="reftitleArticle"/>
          <w:lang w:val="es-ES"/>
          <w:rPrChange w:id="12066" w:author="Microsoft Office User" w:date="2023-04-25T14:17:00Z">
            <w:rPr>
              <w:rStyle w:val="reftitleArticle"/>
              <w:lang w:val="en-GB"/>
            </w:rPr>
          </w:rPrChange>
        </w:rPr>
        <w:t>Menschenknochen</w:t>
      </w:r>
      <w:proofErr w:type="spellEnd"/>
      <w:r w:rsidRPr="007F31F4">
        <w:rPr>
          <w:rStyle w:val="reftitleArticle"/>
          <w:lang w:val="es-ES"/>
          <w:rPrChange w:id="12067" w:author="Microsoft Office User" w:date="2023-04-25T14:17:00Z">
            <w:rPr>
              <w:rStyle w:val="reftitleArticle"/>
              <w:lang w:val="en-GB"/>
            </w:rPr>
          </w:rPrChange>
        </w:rPr>
        <w:t xml:space="preserve"> </w:t>
      </w:r>
      <w:proofErr w:type="spellStart"/>
      <w:r w:rsidRPr="007F31F4">
        <w:rPr>
          <w:rStyle w:val="reftitleArticle"/>
          <w:lang w:val="es-ES"/>
          <w:rPrChange w:id="12068" w:author="Microsoft Office User" w:date="2023-04-25T14:17:00Z">
            <w:rPr>
              <w:rStyle w:val="reftitleArticle"/>
              <w:lang w:val="en-GB"/>
            </w:rPr>
          </w:rPrChange>
        </w:rPr>
        <w:t>aus</w:t>
      </w:r>
      <w:proofErr w:type="spellEnd"/>
      <w:r w:rsidRPr="007F31F4">
        <w:rPr>
          <w:rStyle w:val="reftitleArticle"/>
          <w:lang w:val="es-ES"/>
          <w:rPrChange w:id="12069" w:author="Microsoft Office User" w:date="2023-04-25T14:17:00Z">
            <w:rPr>
              <w:rStyle w:val="reftitleArticle"/>
              <w:lang w:val="en-GB"/>
            </w:rPr>
          </w:rPrChange>
        </w:rPr>
        <w:t xml:space="preserve"> </w:t>
      </w:r>
      <w:proofErr w:type="spellStart"/>
      <w:r w:rsidRPr="007F31F4">
        <w:rPr>
          <w:rStyle w:val="reftitleArticle"/>
          <w:lang w:val="es-ES"/>
          <w:rPrChange w:id="12070" w:author="Microsoft Office User" w:date="2023-04-25T14:17:00Z">
            <w:rPr>
              <w:rStyle w:val="reftitleArticle"/>
              <w:lang w:val="en-GB"/>
            </w:rPr>
          </w:rPrChange>
        </w:rPr>
        <w:t>Siebernb</w:t>
      </w:r>
      <w:r w:rsidRPr="007F31F4">
        <w:rPr>
          <w:rStyle w:val="reftitleArticle"/>
          <w:highlight w:val="green"/>
          <w:lang w:val="es-ES"/>
          <w:rPrChange w:id="12071" w:author="Microsoft Office User" w:date="2023-04-25T14:17:00Z">
            <w:rPr>
              <w:rStyle w:val="reftitleArticle"/>
              <w:highlight w:val="green"/>
              <w:lang w:val="en-GB"/>
            </w:rPr>
          </w:rPrChange>
        </w:rPr>
        <w:t>ü</w:t>
      </w:r>
      <w:r w:rsidRPr="007F31F4">
        <w:rPr>
          <w:rStyle w:val="reftitleArticle"/>
          <w:lang w:val="es-ES"/>
          <w:rPrChange w:id="12072" w:author="Microsoft Office User" w:date="2023-04-25T14:17:00Z">
            <w:rPr>
              <w:rStyle w:val="reftitleArticle"/>
              <w:lang w:val="en-GB"/>
            </w:rPr>
          </w:rPrChange>
        </w:rPr>
        <w:t>rgen</w:t>
      </w:r>
      <w:proofErr w:type="spellEnd"/>
      <w:r w:rsidRPr="007F31F4">
        <w:rPr>
          <w:highlight w:val="green"/>
          <w:lang w:val="es-ES"/>
          <w:rPrChange w:id="12073" w:author="Microsoft Office User" w:date="2023-04-25T14:17:00Z">
            <w:rPr>
              <w:highlight w:val="green"/>
              <w:lang w:val="en-GB"/>
            </w:rPr>
          </w:rPrChange>
        </w:rPr>
        <w:t>’</w:t>
      </w:r>
      <w:r w:rsidRPr="007F31F4">
        <w:rPr>
          <w:lang w:val="es-ES"/>
          <w:rPrChange w:id="12074" w:author="Microsoft Office User" w:date="2023-04-25T14:17:00Z">
            <w:rPr>
              <w:lang w:val="en-GB"/>
            </w:rPr>
          </w:rPrChange>
        </w:rPr>
        <w:t xml:space="preserve">, </w:t>
      </w:r>
      <w:r w:rsidRPr="007F31F4">
        <w:rPr>
          <w:rStyle w:val="reftitleJournal"/>
          <w:i/>
          <w:lang w:val="es-ES"/>
          <w:rPrChange w:id="12075" w:author="Microsoft Office User" w:date="2023-04-25T14:17:00Z">
            <w:rPr>
              <w:rStyle w:val="reftitleJournal"/>
              <w:i/>
              <w:lang w:val="en-GB"/>
            </w:rPr>
          </w:rPrChange>
        </w:rPr>
        <w:t xml:space="preserve">Pub. </w:t>
      </w:r>
      <w:proofErr w:type="spellStart"/>
      <w:r w:rsidRPr="007F31F4">
        <w:rPr>
          <w:rStyle w:val="reftitleJournal"/>
          <w:i/>
          <w:lang w:val="es-ES"/>
          <w:rPrChange w:id="12076" w:author="Microsoft Office User" w:date="2023-04-25T14:17:00Z">
            <w:rPr>
              <w:rStyle w:val="reftitleJournal"/>
              <w:i/>
              <w:lang w:val="en-GB"/>
            </w:rPr>
          </w:rPrChange>
        </w:rPr>
        <w:t>Muzeuli</w:t>
      </w:r>
      <w:proofErr w:type="spellEnd"/>
      <w:r w:rsidRPr="007F31F4">
        <w:rPr>
          <w:rStyle w:val="reftitleJournal"/>
          <w:i/>
          <w:lang w:val="es-ES"/>
          <w:rPrChange w:id="12077" w:author="Microsoft Office User" w:date="2023-04-25T14:17:00Z">
            <w:rPr>
              <w:rStyle w:val="reftitleJournal"/>
              <w:i/>
              <w:lang w:val="en-GB"/>
            </w:rPr>
          </w:rPrChange>
        </w:rPr>
        <w:t xml:space="preserve"> </w:t>
      </w:r>
      <w:proofErr w:type="spellStart"/>
      <w:r w:rsidRPr="007F31F4">
        <w:rPr>
          <w:rStyle w:val="reftitleJournal"/>
          <w:i/>
          <w:lang w:val="es-ES"/>
          <w:rPrChange w:id="12078" w:author="Microsoft Office User" w:date="2023-04-25T14:17:00Z">
            <w:rPr>
              <w:rStyle w:val="reftitleJournal"/>
              <w:i/>
              <w:lang w:val="en-GB"/>
            </w:rPr>
          </w:rPrChange>
        </w:rPr>
        <w:t>Jude</w:t>
      </w:r>
      <w:r w:rsidRPr="007F31F4">
        <w:rPr>
          <w:rStyle w:val="reftitleJournal"/>
          <w:i/>
          <w:highlight w:val="green"/>
          <w:lang w:val="es-ES"/>
          <w:rPrChange w:id="12079" w:author="Microsoft Office User" w:date="2023-04-25T14:17:00Z">
            <w:rPr>
              <w:rStyle w:val="reftitleJournal"/>
              <w:i/>
              <w:highlight w:val="green"/>
              <w:lang w:val="en-GB"/>
            </w:rPr>
          </w:rPrChange>
        </w:rPr>
        <w:t>ţ</w:t>
      </w:r>
      <w:r w:rsidRPr="007F31F4">
        <w:rPr>
          <w:rStyle w:val="reftitleJournal"/>
          <w:i/>
          <w:lang w:val="es-ES"/>
          <w:rPrChange w:id="12080" w:author="Microsoft Office User" w:date="2023-04-25T14:17:00Z">
            <w:rPr>
              <w:rStyle w:val="reftitleJournal"/>
              <w:i/>
              <w:lang w:val="en-GB"/>
            </w:rPr>
          </w:rPrChange>
        </w:rPr>
        <w:t>ul</w:t>
      </w:r>
      <w:proofErr w:type="spellEnd"/>
      <w:r w:rsidRPr="007F31F4">
        <w:rPr>
          <w:rStyle w:val="reftitleJournal"/>
          <w:i/>
          <w:lang w:val="es-ES"/>
          <w:rPrChange w:id="12081" w:author="Microsoft Office User" w:date="2023-04-25T14:17:00Z">
            <w:rPr>
              <w:rStyle w:val="reftitleJournal"/>
              <w:i/>
              <w:lang w:val="en-GB"/>
            </w:rPr>
          </w:rPrChange>
        </w:rPr>
        <w:t xml:space="preserve"> Hunedoara</w:t>
      </w:r>
      <w:r w:rsidRPr="007F31F4">
        <w:rPr>
          <w:iCs/>
          <w:lang w:val="es-ES"/>
          <w:rPrChange w:id="12082" w:author="Microsoft Office User" w:date="2023-04-25T14:17:00Z">
            <w:rPr>
              <w:i/>
              <w:lang w:val="en-GB"/>
            </w:rPr>
          </w:rPrChange>
        </w:rPr>
        <w:t>,</w:t>
      </w:r>
      <w:r w:rsidRPr="007F31F4">
        <w:rPr>
          <w:lang w:val="es-ES"/>
          <w:rPrChange w:id="12083" w:author="Microsoft Office User" w:date="2023-04-25T14:17:00Z">
            <w:rPr>
              <w:lang w:val="en-GB"/>
            </w:rPr>
          </w:rPrChange>
        </w:rPr>
        <w:t xml:space="preserve"> </w:t>
      </w:r>
      <w:r w:rsidR="00E362A2" w:rsidRPr="007F31F4">
        <w:rPr>
          <w:rStyle w:val="refvolumeNumber"/>
          <w:lang w:val="es-ES"/>
          <w:rPrChange w:id="12084" w:author="Microsoft Office User" w:date="2023-04-25T14:17:00Z">
            <w:rPr>
              <w:rStyle w:val="refvolumeNumber"/>
              <w:lang w:val="en-GB"/>
            </w:rPr>
          </w:rPrChange>
        </w:rPr>
        <w:t>3</w:t>
      </w:r>
      <w:r w:rsidR="00E362A2" w:rsidRPr="007F31F4">
        <w:rPr>
          <w:rStyle w:val="refvolumeNumber"/>
          <w:highlight w:val="green"/>
          <w:lang w:val="es-ES"/>
          <w:rPrChange w:id="12085" w:author="Microsoft Office User" w:date="2023-04-25T14:17:00Z">
            <w:rPr>
              <w:rStyle w:val="refvolumeNumber"/>
              <w:highlight w:val="green"/>
              <w:lang w:val="en-GB"/>
            </w:rPr>
          </w:rPrChange>
        </w:rPr>
        <w:t>–</w:t>
      </w:r>
      <w:r w:rsidR="00E362A2" w:rsidRPr="007F31F4">
        <w:rPr>
          <w:rStyle w:val="refvolumeNumber"/>
          <w:lang w:val="es-ES"/>
          <w:rPrChange w:id="12086" w:author="Microsoft Office User" w:date="2023-04-25T14:17:00Z">
            <w:rPr>
              <w:rStyle w:val="refissueNumber"/>
              <w:lang w:val="en-GB"/>
            </w:rPr>
          </w:rPrChange>
        </w:rPr>
        <w:t>4</w:t>
      </w:r>
      <w:r w:rsidRPr="007F31F4">
        <w:rPr>
          <w:lang w:val="es-ES"/>
          <w:rPrChange w:id="12087" w:author="Microsoft Office User" w:date="2023-04-25T14:17:00Z">
            <w:rPr>
              <w:lang w:val="en-GB"/>
            </w:rPr>
          </w:rPrChange>
        </w:rPr>
        <w:t xml:space="preserve">: </w:t>
      </w:r>
      <w:r w:rsidRPr="007F31F4">
        <w:rPr>
          <w:rStyle w:val="refpageFirst"/>
          <w:lang w:val="es-ES"/>
          <w:rPrChange w:id="12088" w:author="Microsoft Office User" w:date="2023-04-25T14:17:00Z">
            <w:rPr>
              <w:rStyle w:val="refpageFirst"/>
              <w:lang w:val="en-GB"/>
            </w:rPr>
          </w:rPrChange>
        </w:rPr>
        <w:t>61</w:t>
      </w:r>
      <w:r w:rsidRPr="007F31F4">
        <w:rPr>
          <w:highlight w:val="green"/>
          <w:lang w:val="es-ES"/>
          <w:rPrChange w:id="12089" w:author="Microsoft Office User" w:date="2023-04-25T14:17:00Z">
            <w:rPr>
              <w:highlight w:val="green"/>
              <w:lang w:val="en-GB"/>
            </w:rPr>
          </w:rPrChange>
        </w:rPr>
        <w:t>–</w:t>
      </w:r>
      <w:r w:rsidRPr="007F31F4">
        <w:rPr>
          <w:rStyle w:val="refpageLast"/>
          <w:lang w:val="es-ES"/>
          <w:rPrChange w:id="12090" w:author="Microsoft Office User" w:date="2023-04-25T14:17:00Z">
            <w:rPr>
              <w:rStyle w:val="refpageLast"/>
              <w:lang w:val="en-GB"/>
            </w:rPr>
          </w:rPrChange>
        </w:rPr>
        <w:t>112</w:t>
      </w:r>
      <w:r w:rsidRPr="007F31F4">
        <w:rPr>
          <w:lang w:val="es-ES"/>
          <w:rPrChange w:id="12091" w:author="Microsoft Office User" w:date="2023-04-25T14:17:00Z">
            <w:rPr>
              <w:lang w:val="en-GB"/>
            </w:rPr>
          </w:rPrChange>
        </w:rPr>
        <w:t>.</w:t>
      </w:r>
      <w:bookmarkEnd w:id="12052"/>
    </w:p>
    <w:p w14:paraId="7FC8BE37" w14:textId="7CF7B48F" w:rsidR="00C330F6" w:rsidRPr="0075724A" w:rsidRDefault="00C330F6" w:rsidP="00C330F6">
      <w:pPr>
        <w:pStyle w:val="Reference"/>
        <w:tabs>
          <w:tab w:val="left" w:pos="2430"/>
        </w:tabs>
        <w:rPr>
          <w:lang w:val="es-ES"/>
          <w:rPrChange w:id="12092" w:author="Microsoft Office User" w:date="2023-04-26T14:24:00Z">
            <w:rPr>
              <w:lang w:val="en-GB"/>
            </w:rPr>
          </w:rPrChange>
        </w:rPr>
      </w:pPr>
      <w:proofErr w:type="spellStart"/>
      <w:r w:rsidRPr="0075724A">
        <w:rPr>
          <w:rStyle w:val="refauSurname"/>
          <w:lang w:val="es-ES"/>
          <w:rPrChange w:id="12093" w:author="Microsoft Office User" w:date="2023-04-26T14:24:00Z">
            <w:rPr>
              <w:rStyle w:val="refauSurname"/>
              <w:lang w:val="en-GB"/>
            </w:rPr>
          </w:rPrChange>
        </w:rPr>
        <w:t>Gambier</w:t>
      </w:r>
      <w:bookmarkStart w:id="12094" w:name="CBML_BIB_ch07_0023"/>
      <w:proofErr w:type="spellEnd"/>
      <w:r w:rsidRPr="0075724A">
        <w:rPr>
          <w:lang w:val="es-ES"/>
          <w:rPrChange w:id="12095" w:author="Microsoft Office User" w:date="2023-04-26T14:24:00Z">
            <w:rPr>
              <w:lang w:val="en-GB"/>
            </w:rPr>
          </w:rPrChange>
        </w:rPr>
        <w:t xml:space="preserve">, </w:t>
      </w:r>
      <w:r w:rsidRPr="0075724A">
        <w:rPr>
          <w:rStyle w:val="refauGivenName"/>
          <w:lang w:val="es-ES"/>
          <w:rPrChange w:id="12096" w:author="Microsoft Office User" w:date="2023-04-26T14:24:00Z">
            <w:rPr>
              <w:rStyle w:val="refauGivenName"/>
              <w:lang w:val="en-GB"/>
            </w:rPr>
          </w:rPrChange>
        </w:rPr>
        <w:t>D.</w:t>
      </w:r>
      <w:r w:rsidRPr="0075724A">
        <w:rPr>
          <w:lang w:val="es-ES"/>
          <w:rPrChange w:id="12097" w:author="Microsoft Office User" w:date="2023-04-26T14:24:00Z">
            <w:rPr>
              <w:lang w:val="en-GB"/>
            </w:rPr>
          </w:rPrChange>
        </w:rPr>
        <w:t xml:space="preserve"> (</w:t>
      </w:r>
      <w:r w:rsidRPr="0075724A">
        <w:rPr>
          <w:rStyle w:val="refpubdateYear"/>
          <w:lang w:val="es-ES"/>
          <w:rPrChange w:id="12098" w:author="Microsoft Office User" w:date="2023-04-26T14:24:00Z">
            <w:rPr>
              <w:rStyle w:val="refpubdateYear"/>
              <w:lang w:val="en-GB"/>
            </w:rPr>
          </w:rPrChange>
        </w:rPr>
        <w:t>1992</w:t>
      </w:r>
      <w:r w:rsidRPr="0075724A">
        <w:rPr>
          <w:lang w:val="es-ES"/>
          <w:rPrChange w:id="12099" w:author="Microsoft Office User" w:date="2023-04-26T14:24:00Z">
            <w:rPr>
              <w:lang w:val="en-GB"/>
            </w:rPr>
          </w:rPrChange>
        </w:rPr>
        <w:t xml:space="preserve">), </w:t>
      </w:r>
      <w:r w:rsidRPr="0075724A">
        <w:rPr>
          <w:highlight w:val="green"/>
          <w:lang w:val="es-ES"/>
          <w:rPrChange w:id="12100" w:author="Microsoft Office User" w:date="2023-04-26T14:24:00Z">
            <w:rPr>
              <w:highlight w:val="green"/>
              <w:lang w:val="en-GB"/>
            </w:rPr>
          </w:rPrChange>
        </w:rPr>
        <w:t>‘</w:t>
      </w:r>
      <w:r w:rsidRPr="0075724A">
        <w:rPr>
          <w:rStyle w:val="reftitleChapter"/>
          <w:lang w:val="es-ES"/>
          <w:rPrChange w:id="12101" w:author="Microsoft Office User" w:date="2023-04-26T14:24:00Z">
            <w:rPr>
              <w:rStyle w:val="reftitleChapter"/>
              <w:lang w:val="en-GB"/>
            </w:rPr>
          </w:rPrChange>
        </w:rPr>
        <w:t xml:space="preserve">Les </w:t>
      </w:r>
      <w:proofErr w:type="spellStart"/>
      <w:r w:rsidRPr="0075724A">
        <w:rPr>
          <w:rStyle w:val="reftitleChapter"/>
          <w:lang w:val="es-ES"/>
          <w:rPrChange w:id="12102" w:author="Microsoft Office User" w:date="2023-04-26T14:24:00Z">
            <w:rPr>
              <w:rStyle w:val="reftitleChapter"/>
              <w:lang w:val="en-GB"/>
            </w:rPr>
          </w:rPrChange>
        </w:rPr>
        <w:t>vestiges</w:t>
      </w:r>
      <w:proofErr w:type="spellEnd"/>
      <w:r w:rsidRPr="0075724A">
        <w:rPr>
          <w:rStyle w:val="reftitleChapter"/>
          <w:lang w:val="es-ES"/>
          <w:rPrChange w:id="12103" w:author="Microsoft Office User" w:date="2023-04-26T14:24:00Z">
            <w:rPr>
              <w:rStyle w:val="reftitleChapter"/>
              <w:lang w:val="en-GB"/>
            </w:rPr>
          </w:rPrChange>
        </w:rPr>
        <w:t xml:space="preserve"> </w:t>
      </w:r>
      <w:proofErr w:type="spellStart"/>
      <w:r w:rsidRPr="0075724A">
        <w:rPr>
          <w:rStyle w:val="reftitleChapter"/>
          <w:lang w:val="es-ES"/>
          <w:rPrChange w:id="12104" w:author="Microsoft Office User" w:date="2023-04-26T14:24:00Z">
            <w:rPr>
              <w:rStyle w:val="reftitleChapter"/>
              <w:lang w:val="en-GB"/>
            </w:rPr>
          </w:rPrChange>
        </w:rPr>
        <w:t>humains</w:t>
      </w:r>
      <w:proofErr w:type="spellEnd"/>
      <w:r w:rsidRPr="0075724A">
        <w:rPr>
          <w:rStyle w:val="reftitleChapter"/>
          <w:lang w:val="es-ES"/>
          <w:rPrChange w:id="12105" w:author="Microsoft Office User" w:date="2023-04-26T14:24:00Z">
            <w:rPr>
              <w:rStyle w:val="reftitleChapter"/>
              <w:lang w:val="en-GB"/>
            </w:rPr>
          </w:rPrChange>
        </w:rPr>
        <w:t xml:space="preserve"> des </w:t>
      </w:r>
      <w:proofErr w:type="spellStart"/>
      <w:r w:rsidRPr="0075724A">
        <w:rPr>
          <w:rStyle w:val="reftitleChapter"/>
          <w:lang w:val="es-ES"/>
          <w:rPrChange w:id="12106" w:author="Microsoft Office User" w:date="2023-04-26T14:24:00Z">
            <w:rPr>
              <w:rStyle w:val="reftitleChapter"/>
              <w:lang w:val="en-GB"/>
            </w:rPr>
          </w:rPrChange>
        </w:rPr>
        <w:t>niveaux</w:t>
      </w:r>
      <w:proofErr w:type="spellEnd"/>
      <w:r w:rsidRPr="0075724A">
        <w:rPr>
          <w:rStyle w:val="reftitleChapter"/>
          <w:lang w:val="es-ES"/>
          <w:rPrChange w:id="12107" w:author="Microsoft Office User" w:date="2023-04-26T14:24:00Z">
            <w:rPr>
              <w:rStyle w:val="reftitleChapter"/>
              <w:lang w:val="en-GB"/>
            </w:rPr>
          </w:rPrChange>
        </w:rPr>
        <w:t xml:space="preserve"> </w:t>
      </w:r>
      <w:proofErr w:type="spellStart"/>
      <w:r w:rsidRPr="0075724A">
        <w:rPr>
          <w:rStyle w:val="reftitleChapter"/>
          <w:lang w:val="es-ES"/>
          <w:rPrChange w:id="12108" w:author="Microsoft Office User" w:date="2023-04-26T14:24:00Z">
            <w:rPr>
              <w:rStyle w:val="reftitleChapter"/>
              <w:lang w:val="en-GB"/>
            </w:rPr>
          </w:rPrChange>
        </w:rPr>
        <w:t>gravettiens</w:t>
      </w:r>
      <w:proofErr w:type="spellEnd"/>
      <w:r w:rsidRPr="0075724A">
        <w:rPr>
          <w:highlight w:val="green"/>
          <w:lang w:val="es-ES"/>
          <w:rPrChange w:id="12109" w:author="Microsoft Office User" w:date="2023-04-26T14:24:00Z">
            <w:rPr>
              <w:highlight w:val="green"/>
              <w:lang w:val="en-GB"/>
            </w:rPr>
          </w:rPrChange>
        </w:rPr>
        <w:t>’</w:t>
      </w:r>
      <w:r w:rsidRPr="0075724A">
        <w:rPr>
          <w:lang w:val="es-ES"/>
          <w:rPrChange w:id="12110" w:author="Microsoft Office User" w:date="2023-04-26T14:24:00Z">
            <w:rPr>
              <w:lang w:val="en-GB"/>
            </w:rPr>
          </w:rPrChange>
        </w:rPr>
        <w:t xml:space="preserve">, in </w:t>
      </w:r>
      <w:r w:rsidRPr="0075724A">
        <w:rPr>
          <w:rStyle w:val="refedGivenName"/>
          <w:lang w:val="es-ES"/>
          <w:rPrChange w:id="12111" w:author="Microsoft Office User" w:date="2023-04-26T14:24:00Z">
            <w:rPr>
              <w:rStyle w:val="refedGivenName"/>
              <w:lang w:val="en-GB"/>
            </w:rPr>
          </w:rPrChange>
        </w:rPr>
        <w:t>J. K.</w:t>
      </w:r>
      <w:r w:rsidRPr="0075724A">
        <w:rPr>
          <w:lang w:val="es-ES"/>
          <w:rPrChange w:id="12112" w:author="Microsoft Office User" w:date="2023-04-26T14:24:00Z">
            <w:rPr>
              <w:lang w:val="en-GB"/>
            </w:rPr>
          </w:rPrChange>
        </w:rPr>
        <w:t xml:space="preserve"> </w:t>
      </w:r>
      <w:proofErr w:type="spellStart"/>
      <w:r w:rsidRPr="0075724A">
        <w:rPr>
          <w:rStyle w:val="refedSurname"/>
          <w:lang w:val="es-ES"/>
          <w:rPrChange w:id="12113" w:author="Microsoft Office User" w:date="2023-04-26T14:24:00Z">
            <w:rPr>
              <w:rStyle w:val="refedSurname"/>
              <w:lang w:val="en-GB"/>
            </w:rPr>
          </w:rPrChange>
        </w:rPr>
        <w:t>Koz</w:t>
      </w:r>
      <w:r w:rsidRPr="0075724A">
        <w:rPr>
          <w:rStyle w:val="refedSurname"/>
          <w:highlight w:val="green"/>
          <w:lang w:val="es-ES"/>
          <w:rPrChange w:id="12114" w:author="Microsoft Office User" w:date="2023-04-26T14:24:00Z">
            <w:rPr>
              <w:rStyle w:val="refedSurname"/>
              <w:highlight w:val="green"/>
              <w:lang w:val="en-GB"/>
            </w:rPr>
          </w:rPrChange>
        </w:rPr>
        <w:t>ł</w:t>
      </w:r>
      <w:r w:rsidRPr="0075724A">
        <w:rPr>
          <w:rStyle w:val="refedSurname"/>
          <w:lang w:val="es-ES"/>
          <w:rPrChange w:id="12115" w:author="Microsoft Office User" w:date="2023-04-26T14:24:00Z">
            <w:rPr>
              <w:rStyle w:val="refedSurname"/>
              <w:lang w:val="en-GB"/>
            </w:rPr>
          </w:rPrChange>
        </w:rPr>
        <w:t>owski</w:t>
      </w:r>
      <w:proofErr w:type="spellEnd"/>
      <w:r w:rsidRPr="0075724A">
        <w:rPr>
          <w:lang w:val="es-ES"/>
          <w:rPrChange w:id="12116" w:author="Microsoft Office User" w:date="2023-04-26T14:24:00Z">
            <w:rPr>
              <w:lang w:val="en-GB"/>
            </w:rPr>
          </w:rPrChange>
        </w:rPr>
        <w:t xml:space="preserve">, </w:t>
      </w:r>
      <w:r w:rsidRPr="0075724A">
        <w:rPr>
          <w:rStyle w:val="refedGivenName"/>
          <w:lang w:val="es-ES"/>
          <w:rPrChange w:id="12117" w:author="Microsoft Office User" w:date="2023-04-26T14:24:00Z">
            <w:rPr>
              <w:rStyle w:val="refedGivenName"/>
              <w:lang w:val="en-GB"/>
            </w:rPr>
          </w:rPrChange>
        </w:rPr>
        <w:t>H.</w:t>
      </w:r>
      <w:r w:rsidRPr="0075724A">
        <w:rPr>
          <w:lang w:val="es-ES"/>
          <w:rPrChange w:id="12118" w:author="Microsoft Office User" w:date="2023-04-26T14:24:00Z">
            <w:rPr>
              <w:lang w:val="en-GB"/>
            </w:rPr>
          </w:rPrChange>
        </w:rPr>
        <w:t xml:space="preserve"> </w:t>
      </w:r>
      <w:proofErr w:type="spellStart"/>
      <w:r w:rsidRPr="0075724A">
        <w:rPr>
          <w:rStyle w:val="refedSurname"/>
          <w:lang w:val="es-ES"/>
          <w:rPrChange w:id="12119" w:author="Microsoft Office User" w:date="2023-04-26T14:24:00Z">
            <w:rPr>
              <w:rStyle w:val="refedSurname"/>
              <w:lang w:val="en-GB"/>
            </w:rPr>
          </w:rPrChange>
        </w:rPr>
        <w:t>Laville</w:t>
      </w:r>
      <w:proofErr w:type="spellEnd"/>
      <w:r w:rsidRPr="0075724A">
        <w:rPr>
          <w:lang w:val="es-ES"/>
          <w:rPrChange w:id="12120" w:author="Microsoft Office User" w:date="2023-04-26T14:24:00Z">
            <w:rPr>
              <w:lang w:val="en-GB"/>
            </w:rPr>
          </w:rPrChange>
        </w:rPr>
        <w:t xml:space="preserve">, &amp; </w:t>
      </w:r>
      <w:r w:rsidRPr="0075724A">
        <w:rPr>
          <w:rStyle w:val="refedGivenName"/>
          <w:lang w:val="es-ES"/>
          <w:rPrChange w:id="12121" w:author="Microsoft Office User" w:date="2023-04-26T14:24:00Z">
            <w:rPr>
              <w:rStyle w:val="refedGivenName"/>
              <w:lang w:val="en-GB"/>
            </w:rPr>
          </w:rPrChange>
        </w:rPr>
        <w:t>B.</w:t>
      </w:r>
      <w:r w:rsidRPr="0075724A">
        <w:rPr>
          <w:lang w:val="es-ES"/>
          <w:rPrChange w:id="12122" w:author="Microsoft Office User" w:date="2023-04-26T14:24:00Z">
            <w:rPr>
              <w:lang w:val="en-GB"/>
            </w:rPr>
          </w:rPrChange>
        </w:rPr>
        <w:t xml:space="preserve"> </w:t>
      </w:r>
      <w:proofErr w:type="spellStart"/>
      <w:r w:rsidRPr="0075724A">
        <w:rPr>
          <w:rStyle w:val="refedSurname"/>
          <w:lang w:val="es-ES"/>
          <w:rPrChange w:id="12123" w:author="Microsoft Office User" w:date="2023-04-26T14:24:00Z">
            <w:rPr>
              <w:rStyle w:val="refedSurname"/>
              <w:lang w:val="en-GB"/>
            </w:rPr>
          </w:rPrChange>
        </w:rPr>
        <w:t>Ginter</w:t>
      </w:r>
      <w:proofErr w:type="spellEnd"/>
      <w:r w:rsidRPr="0075724A">
        <w:rPr>
          <w:lang w:val="es-ES"/>
          <w:rPrChange w:id="12124" w:author="Microsoft Office User" w:date="2023-04-26T14:24:00Z">
            <w:rPr>
              <w:lang w:val="en-GB"/>
            </w:rPr>
          </w:rPrChange>
        </w:rPr>
        <w:t xml:space="preserve"> (</w:t>
      </w:r>
      <w:proofErr w:type="spellStart"/>
      <w:r w:rsidRPr="0075724A">
        <w:rPr>
          <w:lang w:val="es-ES"/>
          <w:rPrChange w:id="12125" w:author="Microsoft Office User" w:date="2023-04-26T14:24:00Z">
            <w:rPr>
              <w:lang w:val="en-GB"/>
            </w:rPr>
          </w:rPrChange>
        </w:rPr>
        <w:t>eds</w:t>
      </w:r>
      <w:proofErr w:type="spellEnd"/>
      <w:del w:id="12126" w:author="Victoria Chow" w:date="2023-04-05T17:13:00Z">
        <w:r w:rsidRPr="0075724A" w:rsidDel="00F035B2">
          <w:rPr>
            <w:lang w:val="es-ES"/>
            <w:rPrChange w:id="12127" w:author="Microsoft Office User" w:date="2023-04-26T14:24:00Z">
              <w:rPr>
                <w:lang w:val="en-GB"/>
              </w:rPr>
            </w:rPrChange>
          </w:rPr>
          <w:delText>.</w:delText>
        </w:r>
      </w:del>
      <w:r w:rsidRPr="0075724A">
        <w:rPr>
          <w:lang w:val="es-ES"/>
          <w:rPrChange w:id="12128" w:author="Microsoft Office User" w:date="2023-04-26T14:24:00Z">
            <w:rPr>
              <w:lang w:val="en-GB"/>
            </w:rPr>
          </w:rPrChange>
        </w:rPr>
        <w:t xml:space="preserve">), </w:t>
      </w:r>
      <w:proofErr w:type="spellStart"/>
      <w:r w:rsidRPr="0075724A">
        <w:rPr>
          <w:rStyle w:val="reftitleBook"/>
          <w:i/>
          <w:lang w:val="es-ES"/>
          <w:rPrChange w:id="12129" w:author="Microsoft Office User" w:date="2023-04-26T14:24:00Z">
            <w:rPr>
              <w:rStyle w:val="reftitleBook"/>
              <w:i/>
              <w:lang w:val="en-GB"/>
            </w:rPr>
          </w:rPrChange>
        </w:rPr>
        <w:t>Temnata</w:t>
      </w:r>
      <w:proofErr w:type="spellEnd"/>
      <w:r w:rsidRPr="0075724A">
        <w:rPr>
          <w:rStyle w:val="reftitleBook"/>
          <w:i/>
          <w:lang w:val="es-ES"/>
          <w:rPrChange w:id="12130" w:author="Microsoft Office User" w:date="2023-04-26T14:24:00Z">
            <w:rPr>
              <w:rStyle w:val="reftitleBook"/>
              <w:i/>
              <w:lang w:val="en-GB"/>
            </w:rPr>
          </w:rPrChange>
        </w:rPr>
        <w:t xml:space="preserve"> cave </w:t>
      </w:r>
      <w:proofErr w:type="spellStart"/>
      <w:r w:rsidRPr="0075724A">
        <w:rPr>
          <w:rStyle w:val="reftitleBook"/>
          <w:i/>
          <w:lang w:val="es-ES"/>
          <w:rPrChange w:id="12131" w:author="Microsoft Office User" w:date="2023-04-26T14:24:00Z">
            <w:rPr>
              <w:rStyle w:val="reftitleBook"/>
              <w:i/>
              <w:lang w:val="en-GB"/>
            </w:rPr>
          </w:rPrChange>
        </w:rPr>
        <w:t>excavations</w:t>
      </w:r>
      <w:proofErr w:type="spellEnd"/>
      <w:r w:rsidRPr="0075724A">
        <w:rPr>
          <w:rStyle w:val="reftitleBook"/>
          <w:i/>
          <w:lang w:val="es-ES"/>
          <w:rPrChange w:id="12132" w:author="Microsoft Office User" w:date="2023-04-26T14:24:00Z">
            <w:rPr>
              <w:rStyle w:val="reftitleBook"/>
              <w:i/>
              <w:lang w:val="en-GB"/>
            </w:rPr>
          </w:rPrChange>
        </w:rPr>
        <w:t xml:space="preserve"> in </w:t>
      </w:r>
      <w:proofErr w:type="spellStart"/>
      <w:r w:rsidRPr="0075724A">
        <w:rPr>
          <w:rStyle w:val="reftitleBook"/>
          <w:i/>
          <w:lang w:val="es-ES"/>
          <w:rPrChange w:id="12133" w:author="Microsoft Office User" w:date="2023-04-26T14:24:00Z">
            <w:rPr>
              <w:rStyle w:val="reftitleBook"/>
              <w:i/>
              <w:lang w:val="en-GB"/>
            </w:rPr>
          </w:rPrChange>
        </w:rPr>
        <w:t>Karlukovo</w:t>
      </w:r>
      <w:proofErr w:type="spellEnd"/>
      <w:r w:rsidRPr="0075724A">
        <w:rPr>
          <w:rStyle w:val="reftitleBook"/>
          <w:i/>
          <w:lang w:val="es-ES"/>
          <w:rPrChange w:id="12134" w:author="Microsoft Office User" w:date="2023-04-26T14:24:00Z">
            <w:rPr>
              <w:rStyle w:val="reftitleBook"/>
              <w:i/>
              <w:lang w:val="en-GB"/>
            </w:rPr>
          </w:rPrChange>
        </w:rPr>
        <w:t xml:space="preserve"> Karst </w:t>
      </w:r>
      <w:proofErr w:type="spellStart"/>
      <w:r w:rsidRPr="0075724A">
        <w:rPr>
          <w:rStyle w:val="reftitleBook"/>
          <w:i/>
          <w:lang w:val="es-ES"/>
          <w:rPrChange w:id="12135" w:author="Microsoft Office User" w:date="2023-04-26T14:24:00Z">
            <w:rPr>
              <w:rStyle w:val="reftitleBook"/>
              <w:i/>
              <w:lang w:val="en-GB"/>
            </w:rPr>
          </w:rPrChange>
        </w:rPr>
        <w:t>Area</w:t>
      </w:r>
      <w:proofErr w:type="spellEnd"/>
      <w:r w:rsidRPr="0075724A">
        <w:rPr>
          <w:rStyle w:val="reftitleBook"/>
          <w:i/>
          <w:lang w:val="es-ES"/>
          <w:rPrChange w:id="12136" w:author="Microsoft Office User" w:date="2023-04-26T14:24:00Z">
            <w:rPr>
              <w:rStyle w:val="reftitleBook"/>
              <w:i/>
              <w:lang w:val="en-GB"/>
            </w:rPr>
          </w:rPrChange>
        </w:rPr>
        <w:t xml:space="preserve"> Bulgaria</w:t>
      </w:r>
      <w:r w:rsidRPr="0075724A">
        <w:rPr>
          <w:lang w:val="es-ES"/>
          <w:rPrChange w:id="12137" w:author="Microsoft Office User" w:date="2023-04-26T14:24:00Z">
            <w:rPr>
              <w:lang w:val="en-GB"/>
            </w:rPr>
          </w:rPrChange>
        </w:rPr>
        <w:t xml:space="preserve"> (</w:t>
      </w:r>
      <w:proofErr w:type="spellStart"/>
      <w:r w:rsidRPr="0075724A">
        <w:rPr>
          <w:lang w:val="es-ES"/>
          <w:rPrChange w:id="12138" w:author="Microsoft Office User" w:date="2023-04-26T14:24:00Z">
            <w:rPr>
              <w:lang w:val="en-GB"/>
            </w:rPr>
          </w:rPrChange>
        </w:rPr>
        <w:t>Part</w:t>
      </w:r>
      <w:proofErr w:type="spellEnd"/>
      <w:r w:rsidRPr="0075724A">
        <w:rPr>
          <w:lang w:val="es-ES"/>
          <w:rPrChange w:id="12139" w:author="Microsoft Office User" w:date="2023-04-26T14:24:00Z">
            <w:rPr>
              <w:lang w:val="en-GB"/>
            </w:rPr>
          </w:rPrChange>
        </w:rPr>
        <w:t xml:space="preserve"> 1, Vol. 1) (</w:t>
      </w:r>
      <w:proofErr w:type="spellStart"/>
      <w:r w:rsidRPr="0075724A">
        <w:rPr>
          <w:rStyle w:val="refpublisherLocation"/>
          <w:lang w:val="es-ES"/>
          <w:rPrChange w:id="12140" w:author="Microsoft Office User" w:date="2023-04-26T14:24:00Z">
            <w:rPr>
              <w:rStyle w:val="refpublisherLocation"/>
              <w:lang w:val="en-GB"/>
            </w:rPr>
          </w:rPrChange>
        </w:rPr>
        <w:t>Krakow</w:t>
      </w:r>
      <w:proofErr w:type="spellEnd"/>
      <w:r w:rsidRPr="0075724A">
        <w:rPr>
          <w:lang w:val="es-ES"/>
          <w:rPrChange w:id="12141" w:author="Microsoft Office User" w:date="2023-04-26T14:24:00Z">
            <w:rPr>
              <w:lang w:val="en-GB"/>
            </w:rPr>
          </w:rPrChange>
        </w:rPr>
        <w:t xml:space="preserve">, </w:t>
      </w:r>
      <w:proofErr w:type="spellStart"/>
      <w:r w:rsidRPr="0075724A">
        <w:rPr>
          <w:rStyle w:val="refpublisherName"/>
          <w:lang w:val="es-ES"/>
          <w:rPrChange w:id="12142" w:author="Microsoft Office User" w:date="2023-04-26T14:24:00Z">
            <w:rPr>
              <w:rStyle w:val="refpublisherName"/>
              <w:lang w:val="en-GB"/>
            </w:rPr>
          </w:rPrChange>
        </w:rPr>
        <w:t>Jagellonian</w:t>
      </w:r>
      <w:proofErr w:type="spellEnd"/>
      <w:r w:rsidRPr="0075724A">
        <w:rPr>
          <w:rStyle w:val="refpublisherName"/>
          <w:lang w:val="es-ES"/>
          <w:rPrChange w:id="12143" w:author="Microsoft Office User" w:date="2023-04-26T14:24:00Z">
            <w:rPr>
              <w:rStyle w:val="refpublisherName"/>
              <w:lang w:val="en-GB"/>
            </w:rPr>
          </w:rPrChange>
        </w:rPr>
        <w:t xml:space="preserve"> </w:t>
      </w:r>
      <w:proofErr w:type="spellStart"/>
      <w:r w:rsidRPr="0075724A">
        <w:rPr>
          <w:rStyle w:val="refpublisherName"/>
          <w:lang w:val="es-ES"/>
          <w:rPrChange w:id="12144" w:author="Microsoft Office User" w:date="2023-04-26T14:24:00Z">
            <w:rPr>
              <w:rStyle w:val="refpublisherName"/>
              <w:lang w:val="en-GB"/>
            </w:rPr>
          </w:rPrChange>
        </w:rPr>
        <w:t>University</w:t>
      </w:r>
      <w:proofErr w:type="spellEnd"/>
      <w:r w:rsidRPr="0075724A">
        <w:rPr>
          <w:rStyle w:val="refpublisherName"/>
          <w:lang w:val="es-ES"/>
          <w:rPrChange w:id="12145" w:author="Microsoft Office User" w:date="2023-04-26T14:24:00Z">
            <w:rPr>
              <w:rStyle w:val="refpublisherName"/>
              <w:lang w:val="en-GB"/>
            </w:rPr>
          </w:rPrChange>
        </w:rPr>
        <w:t xml:space="preserve"> </w:t>
      </w:r>
      <w:proofErr w:type="spellStart"/>
      <w:r w:rsidRPr="0075724A">
        <w:rPr>
          <w:rStyle w:val="refpublisherName"/>
          <w:lang w:val="es-ES"/>
          <w:rPrChange w:id="12146" w:author="Microsoft Office User" w:date="2023-04-26T14:24:00Z">
            <w:rPr>
              <w:rStyle w:val="refpublisherName"/>
              <w:lang w:val="en-GB"/>
            </w:rPr>
          </w:rPrChange>
        </w:rPr>
        <w:t>Press</w:t>
      </w:r>
      <w:proofErr w:type="spellEnd"/>
      <w:r w:rsidRPr="0075724A">
        <w:rPr>
          <w:lang w:val="es-ES"/>
          <w:rPrChange w:id="12147" w:author="Microsoft Office User" w:date="2023-04-26T14:24:00Z">
            <w:rPr>
              <w:lang w:val="en-GB"/>
            </w:rPr>
          </w:rPrChange>
        </w:rPr>
        <w:t xml:space="preserve">), </w:t>
      </w:r>
      <w:r w:rsidRPr="0075724A">
        <w:rPr>
          <w:rStyle w:val="refpageFirst"/>
          <w:lang w:val="es-ES"/>
          <w:rPrChange w:id="12148" w:author="Microsoft Office User" w:date="2023-04-26T14:24:00Z">
            <w:rPr>
              <w:rStyle w:val="refpageFirst"/>
              <w:lang w:val="en-GB"/>
            </w:rPr>
          </w:rPrChange>
        </w:rPr>
        <w:t>217</w:t>
      </w:r>
      <w:r w:rsidRPr="0075724A">
        <w:rPr>
          <w:highlight w:val="green"/>
          <w:lang w:val="es-ES"/>
          <w:rPrChange w:id="12149" w:author="Microsoft Office User" w:date="2023-04-26T14:24:00Z">
            <w:rPr>
              <w:highlight w:val="green"/>
              <w:lang w:val="en-GB"/>
            </w:rPr>
          </w:rPrChange>
        </w:rPr>
        <w:t>–</w:t>
      </w:r>
      <w:r w:rsidRPr="0075724A">
        <w:rPr>
          <w:rStyle w:val="refpageLast"/>
          <w:lang w:val="es-ES"/>
          <w:rPrChange w:id="12150" w:author="Microsoft Office User" w:date="2023-04-26T14:24:00Z">
            <w:rPr>
              <w:rStyle w:val="refpageLast"/>
              <w:lang w:val="en-GB"/>
            </w:rPr>
          </w:rPrChange>
        </w:rPr>
        <w:t>22</w:t>
      </w:r>
      <w:r w:rsidRPr="0075724A">
        <w:rPr>
          <w:lang w:val="es-ES"/>
          <w:rPrChange w:id="12151" w:author="Microsoft Office User" w:date="2023-04-26T14:24:00Z">
            <w:rPr>
              <w:lang w:val="en-GB"/>
            </w:rPr>
          </w:rPrChange>
        </w:rPr>
        <w:t>.</w:t>
      </w:r>
      <w:bookmarkEnd w:id="12094"/>
    </w:p>
    <w:p w14:paraId="53364621" w14:textId="0510C95F" w:rsidR="00C330F6" w:rsidRPr="00725624" w:rsidRDefault="00C330F6" w:rsidP="00C330F6">
      <w:pPr>
        <w:pStyle w:val="Reference"/>
        <w:tabs>
          <w:tab w:val="left" w:pos="2430"/>
        </w:tabs>
        <w:rPr>
          <w:lang w:val="en-GB"/>
        </w:rPr>
      </w:pPr>
      <w:r w:rsidRPr="00725624">
        <w:rPr>
          <w:rStyle w:val="refauSurname"/>
          <w:lang w:val="en-GB"/>
        </w:rPr>
        <w:t>Gardner</w:t>
      </w:r>
      <w:bookmarkStart w:id="12152" w:name="CBML_BIB_ch07_0024"/>
      <w:r w:rsidRPr="00725624">
        <w:rPr>
          <w:lang w:val="en-GB"/>
        </w:rPr>
        <w:t xml:space="preserve">, </w:t>
      </w:r>
      <w:r w:rsidRPr="00725624">
        <w:rPr>
          <w:rStyle w:val="refauGivenName"/>
          <w:lang w:val="en-GB"/>
        </w:rPr>
        <w:t>J.C.</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The </w:t>
      </w:r>
      <w:r w:rsidR="00F035B2" w:rsidRPr="00725624">
        <w:rPr>
          <w:rStyle w:val="reftitleArticle"/>
          <w:lang w:val="en-GB"/>
        </w:rPr>
        <w:t xml:space="preserve">Paleopathology </w:t>
      </w:r>
      <w:r w:rsidRPr="00725624">
        <w:rPr>
          <w:rStyle w:val="reftitleArticle"/>
          <w:lang w:val="en-GB"/>
        </w:rPr>
        <w:t xml:space="preserve">of the </w:t>
      </w:r>
      <w:proofErr w:type="spellStart"/>
      <w:r w:rsidRPr="00725624">
        <w:rPr>
          <w:rStyle w:val="reftitleArticle"/>
          <w:lang w:val="en-GB"/>
        </w:rPr>
        <w:t>Krapina</w:t>
      </w:r>
      <w:proofErr w:type="spellEnd"/>
      <w:r w:rsidRPr="00725624">
        <w:rPr>
          <w:rStyle w:val="reftitleArticle"/>
          <w:lang w:val="en-GB"/>
        </w:rPr>
        <w:t xml:space="preserve"> Neandertals</w:t>
      </w:r>
      <w:r w:rsidRPr="00725624">
        <w:rPr>
          <w:highlight w:val="green"/>
          <w:lang w:val="en-GB"/>
        </w:rPr>
        <w:t>’</w:t>
      </w:r>
      <w:r w:rsidRPr="00725624">
        <w:rPr>
          <w:lang w:val="en-GB"/>
        </w:rPr>
        <w:t xml:space="preserve">, </w:t>
      </w:r>
      <w:proofErr w:type="spellStart"/>
      <w:r w:rsidRPr="00725624">
        <w:rPr>
          <w:rStyle w:val="reftitleJournal"/>
          <w:i/>
          <w:lang w:val="en-GB"/>
        </w:rPr>
        <w:t>Periodicum</w:t>
      </w:r>
      <w:proofErr w:type="spellEnd"/>
      <w:r w:rsidRPr="00725624">
        <w:rPr>
          <w:rStyle w:val="reftitleJournal"/>
          <w:i/>
          <w:lang w:val="en-GB"/>
        </w:rPr>
        <w:t xml:space="preserve"> </w:t>
      </w:r>
      <w:proofErr w:type="spellStart"/>
      <w:r w:rsidRPr="00725624">
        <w:rPr>
          <w:rStyle w:val="reftitleJournal"/>
          <w:i/>
          <w:lang w:val="en-GB"/>
        </w:rPr>
        <w:t>Biologorum</w:t>
      </w:r>
      <w:proofErr w:type="spellEnd"/>
      <w:r w:rsidRPr="00725624">
        <w:rPr>
          <w:lang w:val="en-GB"/>
        </w:rPr>
        <w:t xml:space="preserve">, </w:t>
      </w:r>
      <w:r w:rsidRPr="00725624">
        <w:rPr>
          <w:rStyle w:val="refvolumeNumber"/>
          <w:lang w:val="en-GB"/>
        </w:rPr>
        <w:t>108</w:t>
      </w:r>
      <w:r w:rsidRPr="00725624">
        <w:rPr>
          <w:lang w:val="en-GB"/>
        </w:rPr>
        <w:t xml:space="preserve">: </w:t>
      </w:r>
      <w:r w:rsidRPr="00725624">
        <w:rPr>
          <w:rStyle w:val="refpageFirst"/>
          <w:lang w:val="en-GB"/>
        </w:rPr>
        <w:t>471</w:t>
      </w:r>
      <w:r w:rsidRPr="00725624">
        <w:rPr>
          <w:highlight w:val="green"/>
          <w:lang w:val="en-GB"/>
        </w:rPr>
        <w:t>–</w:t>
      </w:r>
      <w:r w:rsidRPr="00725624">
        <w:rPr>
          <w:rStyle w:val="refpageLast"/>
          <w:lang w:val="en-GB"/>
        </w:rPr>
        <w:t>84</w:t>
      </w:r>
      <w:r w:rsidRPr="00725624">
        <w:rPr>
          <w:lang w:val="en-GB"/>
        </w:rPr>
        <w:t>.</w:t>
      </w:r>
      <w:bookmarkEnd w:id="12152"/>
    </w:p>
    <w:p w14:paraId="642D4D75" w14:textId="3E40B137" w:rsidR="00C330F6" w:rsidRDefault="00C330F6" w:rsidP="00C330F6">
      <w:pPr>
        <w:pStyle w:val="Reference"/>
        <w:tabs>
          <w:tab w:val="left" w:pos="2430"/>
        </w:tabs>
        <w:rPr>
          <w:ins w:id="12153" w:author="Microsoft Office User" w:date="2023-04-26T09:43:00Z"/>
          <w:lang w:val="es-ES"/>
        </w:rPr>
      </w:pPr>
      <w:proofErr w:type="spellStart"/>
      <w:r w:rsidRPr="00725624">
        <w:rPr>
          <w:rStyle w:val="refauSurname"/>
          <w:lang w:val="en-GB"/>
        </w:rPr>
        <w:t>Gheorghiu</w:t>
      </w:r>
      <w:bookmarkStart w:id="12154" w:name="CBML_BIB_ch07_0025"/>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Nicol</w:t>
      </w:r>
      <w:r w:rsidRPr="00725624">
        <w:rPr>
          <w:rStyle w:val="refauSurname"/>
          <w:highlight w:val="green"/>
          <w:lang w:val="en-GB"/>
        </w:rPr>
        <w:t>ă</w:t>
      </w:r>
      <w:r w:rsidRPr="00725624">
        <w:rPr>
          <w:rStyle w:val="refauSurname"/>
          <w:lang w:val="en-GB"/>
        </w:rPr>
        <w:t>escu-Plop</w:t>
      </w:r>
      <w:r w:rsidRPr="00725624">
        <w:rPr>
          <w:rStyle w:val="refauSurname"/>
          <w:highlight w:val="green"/>
          <w:lang w:val="en-GB"/>
        </w:rPr>
        <w:t>ş</w:t>
      </w:r>
      <w:r w:rsidRPr="00725624">
        <w:rPr>
          <w:rStyle w:val="refauSurname"/>
          <w:lang w:val="en-GB"/>
        </w:rPr>
        <w:t>or</w:t>
      </w:r>
      <w:proofErr w:type="spellEnd"/>
      <w:r w:rsidRPr="00725624">
        <w:rPr>
          <w:lang w:val="en-GB"/>
        </w:rPr>
        <w:t xml:space="preserve">, </w:t>
      </w:r>
      <w:r w:rsidRPr="00725624">
        <w:rPr>
          <w:rStyle w:val="refauGivenName"/>
          <w:lang w:val="en-GB"/>
        </w:rPr>
        <w:t>C.S.</w:t>
      </w:r>
      <w:r w:rsidRPr="00725624">
        <w:rPr>
          <w:lang w:val="en-GB"/>
        </w:rPr>
        <w:t xml:space="preserve">, </w:t>
      </w:r>
      <w:r w:rsidRPr="00725624">
        <w:rPr>
          <w:rStyle w:val="refauSurname"/>
          <w:lang w:val="en-GB"/>
        </w:rPr>
        <w:t>Haas</w:t>
      </w:r>
      <w:r w:rsidRPr="00725624">
        <w:rPr>
          <w:lang w:val="en-GB"/>
        </w:rPr>
        <w:t xml:space="preserve">, </w:t>
      </w:r>
      <w:r w:rsidRPr="00725624">
        <w:rPr>
          <w:rStyle w:val="refauGivenName"/>
          <w:lang w:val="en-GB"/>
        </w:rPr>
        <w:t>N.</w:t>
      </w:r>
      <w:r w:rsidRPr="00725624">
        <w:rPr>
          <w:lang w:val="en-GB"/>
        </w:rPr>
        <w:t>,</w:t>
      </w:r>
      <w:ins w:id="12155" w:author="Victoria Chow" w:date="2023-04-05T17:13:00Z">
        <w:r w:rsidR="00F035B2">
          <w:rPr>
            <w:lang w:val="en-GB"/>
          </w:rPr>
          <w:t xml:space="preserve"> </w:t>
        </w:r>
        <w:r w:rsidR="00F035B2">
          <w:rPr>
            <w:i/>
            <w:iCs/>
            <w:lang w:val="en-GB"/>
          </w:rPr>
          <w:t>et al.</w:t>
        </w:r>
      </w:ins>
      <w:r w:rsidRPr="00725624">
        <w:rPr>
          <w:lang w:val="en-GB"/>
        </w:rPr>
        <w:t xml:space="preserve"> </w:t>
      </w:r>
      <w:del w:id="12156" w:author="Victoria Chow" w:date="2023-04-05T17:13:00Z">
        <w:r w:rsidRPr="00725624" w:rsidDel="00F035B2">
          <w:rPr>
            <w:rStyle w:val="refauSurname"/>
            <w:lang w:val="en-GB"/>
          </w:rPr>
          <w:delText>Com</w:delText>
        </w:r>
        <w:r w:rsidRPr="00725624" w:rsidDel="00F035B2">
          <w:rPr>
            <w:rStyle w:val="refauSurname"/>
            <w:highlight w:val="green"/>
            <w:lang w:val="en-GB"/>
          </w:rPr>
          <w:delText>ş</w:delText>
        </w:r>
        <w:r w:rsidRPr="00725624" w:rsidDel="00F035B2">
          <w:rPr>
            <w:rStyle w:val="refauSurname"/>
            <w:lang w:val="en-GB"/>
          </w:rPr>
          <w:delText>a</w:delText>
        </w:r>
        <w:r w:rsidRPr="00725624" w:rsidDel="00F035B2">
          <w:rPr>
            <w:lang w:val="en-GB"/>
          </w:rPr>
          <w:delText xml:space="preserve">, </w:delText>
        </w:r>
        <w:r w:rsidRPr="00725624" w:rsidDel="00F035B2">
          <w:rPr>
            <w:rStyle w:val="refauGivenName"/>
            <w:lang w:val="en-GB"/>
          </w:rPr>
          <w:delText>E.</w:delText>
        </w:r>
        <w:r w:rsidRPr="00725624" w:rsidDel="00F035B2">
          <w:rPr>
            <w:lang w:val="en-GB"/>
          </w:rPr>
          <w:delText xml:space="preserve">, </w:delText>
        </w:r>
        <w:r w:rsidRPr="00725624" w:rsidDel="00F035B2">
          <w:rPr>
            <w:rStyle w:val="refauSurname"/>
            <w:lang w:val="en-GB"/>
          </w:rPr>
          <w:delText>Preda</w:delText>
        </w:r>
        <w:r w:rsidRPr="00725624" w:rsidDel="00F035B2">
          <w:rPr>
            <w:lang w:val="en-GB"/>
          </w:rPr>
          <w:delText xml:space="preserve">, </w:delText>
        </w:r>
        <w:r w:rsidRPr="00725624" w:rsidDel="00F035B2">
          <w:rPr>
            <w:rStyle w:val="refauGivenName"/>
            <w:lang w:val="en-GB"/>
          </w:rPr>
          <w:delText>C.</w:delText>
        </w:r>
        <w:r w:rsidRPr="00725624" w:rsidDel="00F035B2">
          <w:rPr>
            <w:lang w:val="en-GB"/>
          </w:rPr>
          <w:delText xml:space="preserve">, </w:delText>
        </w:r>
        <w:r w:rsidRPr="00725624" w:rsidDel="00F035B2">
          <w:rPr>
            <w:rStyle w:val="refauSurname"/>
            <w:lang w:val="en-GB"/>
          </w:rPr>
          <w:delText>Bombi</w:delText>
        </w:r>
        <w:r w:rsidRPr="00725624" w:rsidDel="00F035B2">
          <w:rPr>
            <w:rStyle w:val="refauSurname"/>
            <w:highlight w:val="green"/>
            <w:lang w:val="en-GB"/>
          </w:rPr>
          <w:delText>ţă</w:delText>
        </w:r>
        <w:r w:rsidRPr="00725624" w:rsidDel="00F035B2">
          <w:rPr>
            <w:lang w:val="en-GB"/>
          </w:rPr>
          <w:delText xml:space="preserve">, </w:delText>
        </w:r>
        <w:r w:rsidRPr="00725624" w:rsidDel="00F035B2">
          <w:rPr>
            <w:rStyle w:val="refauGivenName"/>
            <w:lang w:val="en-GB"/>
          </w:rPr>
          <w:delText>G.</w:delText>
        </w:r>
        <w:r w:rsidRPr="00725624" w:rsidDel="00F035B2">
          <w:rPr>
            <w:lang w:val="en-GB"/>
          </w:rPr>
          <w:delText xml:space="preserve">, </w:delText>
        </w:r>
        <w:r w:rsidRPr="00725624" w:rsidDel="00F035B2">
          <w:rPr>
            <w:rStyle w:val="refauSurname"/>
            <w:lang w:val="en-GB"/>
          </w:rPr>
          <w:delText>Enea</w:delText>
        </w:r>
        <w:r w:rsidRPr="00725624" w:rsidDel="00F035B2">
          <w:rPr>
            <w:lang w:val="en-GB"/>
          </w:rPr>
          <w:delText xml:space="preserve">, </w:delText>
        </w:r>
        <w:r w:rsidRPr="00725624" w:rsidDel="00F035B2">
          <w:rPr>
            <w:rStyle w:val="refauGivenName"/>
            <w:lang w:val="en-GB"/>
          </w:rPr>
          <w:delText>G.</w:delText>
        </w:r>
        <w:r w:rsidRPr="00725624" w:rsidDel="00F035B2">
          <w:rPr>
            <w:lang w:val="en-GB"/>
          </w:rPr>
          <w:delText xml:space="preserve">, </w:delText>
        </w:r>
        <w:r w:rsidRPr="00725624" w:rsidDel="00F035B2">
          <w:rPr>
            <w:rStyle w:val="refauSurname"/>
            <w:lang w:val="en-GB"/>
          </w:rPr>
          <w:delText>Gheorghiu</w:delText>
        </w:r>
        <w:r w:rsidRPr="00725624" w:rsidDel="00F035B2">
          <w:rPr>
            <w:lang w:val="en-GB"/>
          </w:rPr>
          <w:delText xml:space="preserve">, </w:delText>
        </w:r>
        <w:r w:rsidRPr="00725624" w:rsidDel="00F035B2">
          <w:rPr>
            <w:rStyle w:val="refauGivenName"/>
            <w:lang w:val="en-GB"/>
          </w:rPr>
          <w:delText>F.</w:delText>
        </w:r>
        <w:r w:rsidRPr="00725624" w:rsidDel="00F035B2">
          <w:rPr>
            <w:lang w:val="en-GB"/>
          </w:rPr>
          <w:delText xml:space="preserve">, </w:delText>
        </w:r>
        <w:r w:rsidRPr="00725624" w:rsidDel="00F035B2">
          <w:rPr>
            <w:rStyle w:val="refauSurname"/>
            <w:lang w:val="en-GB"/>
          </w:rPr>
          <w:delText>Iofcea</w:delText>
        </w:r>
        <w:r w:rsidRPr="00725624" w:rsidDel="00F035B2">
          <w:rPr>
            <w:lang w:val="en-GB"/>
          </w:rPr>
          <w:delText xml:space="preserve">, </w:delText>
        </w:r>
        <w:r w:rsidRPr="00725624" w:rsidDel="00F035B2">
          <w:rPr>
            <w:rStyle w:val="refauGivenName"/>
            <w:lang w:val="en-GB"/>
          </w:rPr>
          <w:delText>A.</w:delText>
        </w:r>
        <w:r w:rsidRPr="00725624" w:rsidDel="00F035B2">
          <w:rPr>
            <w:lang w:val="en-GB"/>
          </w:rPr>
          <w:delText xml:space="preserve">, </w:delText>
        </w:r>
        <w:r w:rsidRPr="00725624" w:rsidDel="00F035B2">
          <w:rPr>
            <w:rStyle w:val="refauSurname"/>
            <w:lang w:val="en-GB"/>
          </w:rPr>
          <w:delText>Nicol</w:delText>
        </w:r>
        <w:r w:rsidRPr="00725624" w:rsidDel="00F035B2">
          <w:rPr>
            <w:rStyle w:val="refauSurname"/>
            <w:highlight w:val="green"/>
            <w:lang w:val="en-GB"/>
          </w:rPr>
          <w:delText>ă</w:delText>
        </w:r>
        <w:r w:rsidRPr="00725624" w:rsidDel="00F035B2">
          <w:rPr>
            <w:rStyle w:val="refauSurname"/>
            <w:lang w:val="en-GB"/>
          </w:rPr>
          <w:delText>escu-Plop</w:delText>
        </w:r>
        <w:r w:rsidRPr="00725624" w:rsidDel="00F035B2">
          <w:rPr>
            <w:rStyle w:val="refauSurname"/>
            <w:highlight w:val="green"/>
            <w:lang w:val="en-GB"/>
          </w:rPr>
          <w:delText>ş</w:delText>
        </w:r>
        <w:r w:rsidRPr="00725624" w:rsidDel="00F035B2">
          <w:rPr>
            <w:rStyle w:val="refauSurname"/>
            <w:lang w:val="en-GB"/>
          </w:rPr>
          <w:delText>or</w:delText>
        </w:r>
        <w:r w:rsidRPr="00725624" w:rsidDel="00F035B2">
          <w:rPr>
            <w:lang w:val="en-GB"/>
          </w:rPr>
          <w:delText xml:space="preserve">, </w:delText>
        </w:r>
        <w:r w:rsidRPr="00725624" w:rsidDel="00F035B2">
          <w:rPr>
            <w:rStyle w:val="refauGivenName"/>
            <w:lang w:val="en-GB"/>
          </w:rPr>
          <w:delText>D.</w:delText>
        </w:r>
        <w:r w:rsidRPr="00725624" w:rsidDel="00F035B2">
          <w:rPr>
            <w:lang w:val="en-GB"/>
          </w:rPr>
          <w:delText xml:space="preserve">, &amp; </w:delText>
        </w:r>
        <w:r w:rsidRPr="00725624" w:rsidDel="00F035B2">
          <w:rPr>
            <w:rStyle w:val="refauSurname"/>
            <w:lang w:val="en-GB"/>
          </w:rPr>
          <w:delText>Neagoe</w:delText>
        </w:r>
        <w:r w:rsidRPr="00725624" w:rsidDel="00F035B2">
          <w:rPr>
            <w:lang w:val="en-GB"/>
          </w:rPr>
          <w:delText xml:space="preserve">, </w:delText>
        </w:r>
        <w:r w:rsidRPr="00725624" w:rsidDel="00F035B2">
          <w:rPr>
            <w:rStyle w:val="refauGivenName"/>
            <w:lang w:val="en-GB"/>
          </w:rPr>
          <w:delText>R.</w:delText>
        </w:r>
        <w:r w:rsidRPr="00725624" w:rsidDel="00F035B2">
          <w:rPr>
            <w:lang w:val="en-GB"/>
          </w:rPr>
          <w:delText xml:space="preserve"> </w:delText>
        </w:r>
      </w:del>
      <w:r w:rsidRPr="007F31F4">
        <w:rPr>
          <w:lang w:val="es-ES"/>
          <w:rPrChange w:id="12157" w:author="Microsoft Office User" w:date="2023-04-25T14:17:00Z">
            <w:rPr>
              <w:lang w:val="en-GB"/>
            </w:rPr>
          </w:rPrChange>
        </w:rPr>
        <w:t>(</w:t>
      </w:r>
      <w:r w:rsidRPr="007F31F4">
        <w:rPr>
          <w:rStyle w:val="refpubdateYear"/>
          <w:lang w:val="es-ES"/>
          <w:rPrChange w:id="12158" w:author="Microsoft Office User" w:date="2023-04-25T14:17:00Z">
            <w:rPr>
              <w:rStyle w:val="refpubdateYear"/>
              <w:lang w:val="en-GB"/>
            </w:rPr>
          </w:rPrChange>
        </w:rPr>
        <w:t>1951</w:t>
      </w:r>
      <w:r w:rsidRPr="007F31F4">
        <w:rPr>
          <w:lang w:val="es-ES"/>
          <w:rPrChange w:id="12159" w:author="Microsoft Office User" w:date="2023-04-25T14:17:00Z">
            <w:rPr>
              <w:lang w:val="en-GB"/>
            </w:rPr>
          </w:rPrChange>
        </w:rPr>
        <w:t xml:space="preserve">), </w:t>
      </w:r>
      <w:r w:rsidRPr="007F31F4">
        <w:rPr>
          <w:highlight w:val="green"/>
          <w:lang w:val="es-ES"/>
          <w:rPrChange w:id="12160" w:author="Microsoft Office User" w:date="2023-04-25T14:17:00Z">
            <w:rPr>
              <w:highlight w:val="green"/>
              <w:lang w:val="en-GB"/>
            </w:rPr>
          </w:rPrChange>
        </w:rPr>
        <w:t>‘</w:t>
      </w:r>
      <w:proofErr w:type="spellStart"/>
      <w:r w:rsidRPr="007F31F4">
        <w:rPr>
          <w:rStyle w:val="reftitleArticle"/>
          <w:lang w:val="es-ES"/>
          <w:rPrChange w:id="12161" w:author="Microsoft Office User" w:date="2023-04-25T14:17:00Z">
            <w:rPr>
              <w:rStyle w:val="reftitleArticle"/>
              <w:lang w:val="en-GB"/>
            </w:rPr>
          </w:rPrChange>
        </w:rPr>
        <w:t>Raport</w:t>
      </w:r>
      <w:proofErr w:type="spellEnd"/>
      <w:r w:rsidRPr="007F31F4">
        <w:rPr>
          <w:rStyle w:val="reftitleArticle"/>
          <w:lang w:val="es-ES"/>
          <w:rPrChange w:id="12162" w:author="Microsoft Office User" w:date="2023-04-25T14:17:00Z">
            <w:rPr>
              <w:rStyle w:val="reftitleArticle"/>
              <w:lang w:val="en-GB"/>
            </w:rPr>
          </w:rPrChange>
        </w:rPr>
        <w:t xml:space="preserve"> preliminar </w:t>
      </w:r>
      <w:proofErr w:type="spellStart"/>
      <w:r w:rsidRPr="007F31F4">
        <w:rPr>
          <w:rStyle w:val="reftitleArticle"/>
          <w:lang w:val="es-ES"/>
          <w:rPrChange w:id="12163" w:author="Microsoft Office User" w:date="2023-04-25T14:17:00Z">
            <w:rPr>
              <w:rStyle w:val="reftitleArticle"/>
              <w:lang w:val="en-GB"/>
            </w:rPr>
          </w:rPrChange>
        </w:rPr>
        <w:t>asupra</w:t>
      </w:r>
      <w:proofErr w:type="spellEnd"/>
      <w:r w:rsidRPr="007F31F4">
        <w:rPr>
          <w:rStyle w:val="reftitleArticle"/>
          <w:lang w:val="es-ES"/>
          <w:rPrChange w:id="12164" w:author="Microsoft Office User" w:date="2023-04-25T14:17:00Z">
            <w:rPr>
              <w:rStyle w:val="reftitleArticle"/>
              <w:lang w:val="en-GB"/>
            </w:rPr>
          </w:rPrChange>
        </w:rPr>
        <w:t xml:space="preserve"> </w:t>
      </w:r>
      <w:proofErr w:type="spellStart"/>
      <w:r w:rsidRPr="007F31F4">
        <w:rPr>
          <w:rStyle w:val="reftitleArticle"/>
          <w:lang w:val="es-ES"/>
          <w:rPrChange w:id="12165" w:author="Microsoft Office User" w:date="2023-04-25T14:17:00Z">
            <w:rPr>
              <w:rStyle w:val="reftitleArticle"/>
              <w:lang w:val="en-GB"/>
            </w:rPr>
          </w:rPrChange>
        </w:rPr>
        <w:t>cercet</w:t>
      </w:r>
      <w:r w:rsidRPr="007F31F4">
        <w:rPr>
          <w:rStyle w:val="reftitleArticle"/>
          <w:highlight w:val="green"/>
          <w:lang w:val="es-ES"/>
          <w:rPrChange w:id="12166" w:author="Microsoft Office User" w:date="2023-04-25T14:17:00Z">
            <w:rPr>
              <w:rStyle w:val="reftitleArticle"/>
              <w:highlight w:val="green"/>
              <w:lang w:val="en-GB"/>
            </w:rPr>
          </w:rPrChange>
        </w:rPr>
        <w:t>ă</w:t>
      </w:r>
      <w:r w:rsidRPr="007F31F4">
        <w:rPr>
          <w:rStyle w:val="reftitleArticle"/>
          <w:lang w:val="es-ES"/>
          <w:rPrChange w:id="12167" w:author="Microsoft Office User" w:date="2023-04-25T14:17:00Z">
            <w:rPr>
              <w:rStyle w:val="reftitleArticle"/>
              <w:lang w:val="en-GB"/>
            </w:rPr>
          </w:rPrChange>
        </w:rPr>
        <w:t>rilor</w:t>
      </w:r>
      <w:proofErr w:type="spellEnd"/>
      <w:r w:rsidRPr="007F31F4">
        <w:rPr>
          <w:rStyle w:val="reftitleArticle"/>
          <w:lang w:val="es-ES"/>
          <w:rPrChange w:id="12168" w:author="Microsoft Office User" w:date="2023-04-25T14:17:00Z">
            <w:rPr>
              <w:rStyle w:val="reftitleArticle"/>
              <w:lang w:val="en-GB"/>
            </w:rPr>
          </w:rPrChange>
        </w:rPr>
        <w:t xml:space="preserve"> de </w:t>
      </w:r>
      <w:proofErr w:type="spellStart"/>
      <w:r w:rsidRPr="007F31F4">
        <w:rPr>
          <w:rStyle w:val="reftitleArticle"/>
          <w:lang w:val="es-ES"/>
          <w:rPrChange w:id="12169" w:author="Microsoft Office User" w:date="2023-04-25T14:17:00Z">
            <w:rPr>
              <w:rStyle w:val="reftitleArticle"/>
              <w:lang w:val="en-GB"/>
            </w:rPr>
          </w:rPrChange>
        </w:rPr>
        <w:t>paleontologie</w:t>
      </w:r>
      <w:proofErr w:type="spellEnd"/>
      <w:r w:rsidRPr="007F31F4">
        <w:rPr>
          <w:rStyle w:val="reftitleArticle"/>
          <w:lang w:val="es-ES"/>
          <w:rPrChange w:id="12170" w:author="Microsoft Office User" w:date="2023-04-25T14:17:00Z">
            <w:rPr>
              <w:rStyle w:val="reftitleArticle"/>
              <w:lang w:val="en-GB"/>
            </w:rPr>
          </w:rPrChange>
        </w:rPr>
        <w:t xml:space="preserve"> </w:t>
      </w:r>
      <w:proofErr w:type="spellStart"/>
      <w:r w:rsidRPr="007F31F4">
        <w:rPr>
          <w:rStyle w:val="reftitleArticle"/>
          <w:lang w:val="es-ES"/>
          <w:rPrChange w:id="12171" w:author="Microsoft Office User" w:date="2023-04-25T14:17:00Z">
            <w:rPr>
              <w:rStyle w:val="reftitleArticle"/>
              <w:lang w:val="en-GB"/>
            </w:rPr>
          </w:rPrChange>
        </w:rPr>
        <w:t>uman</w:t>
      </w:r>
      <w:r w:rsidRPr="007F31F4">
        <w:rPr>
          <w:rStyle w:val="reftitleArticle"/>
          <w:highlight w:val="green"/>
          <w:lang w:val="es-ES"/>
          <w:rPrChange w:id="12172" w:author="Microsoft Office User" w:date="2023-04-25T14:17:00Z">
            <w:rPr>
              <w:rStyle w:val="reftitleArticle"/>
              <w:highlight w:val="green"/>
              <w:lang w:val="en-GB"/>
            </w:rPr>
          </w:rPrChange>
        </w:rPr>
        <w:t>ă</w:t>
      </w:r>
      <w:proofErr w:type="spellEnd"/>
      <w:r w:rsidRPr="007F31F4">
        <w:rPr>
          <w:rStyle w:val="reftitleArticle"/>
          <w:lang w:val="es-ES"/>
          <w:rPrChange w:id="12173" w:author="Microsoft Office User" w:date="2023-04-25T14:17:00Z">
            <w:rPr>
              <w:rStyle w:val="reftitleArticle"/>
              <w:lang w:val="en-GB"/>
            </w:rPr>
          </w:rPrChange>
        </w:rPr>
        <w:t xml:space="preserve"> de la </w:t>
      </w:r>
      <w:proofErr w:type="spellStart"/>
      <w:r w:rsidRPr="007F31F4">
        <w:rPr>
          <w:rStyle w:val="reftitleArticle"/>
          <w:lang w:val="es-ES"/>
          <w:rPrChange w:id="12174" w:author="Microsoft Office User" w:date="2023-04-25T14:17:00Z">
            <w:rPr>
              <w:rStyle w:val="reftitleArticle"/>
              <w:lang w:val="en-GB"/>
            </w:rPr>
          </w:rPrChange>
        </w:rPr>
        <w:t>Baia</w:t>
      </w:r>
      <w:proofErr w:type="spellEnd"/>
      <w:r w:rsidRPr="007F31F4">
        <w:rPr>
          <w:rStyle w:val="reftitleArticle"/>
          <w:lang w:val="es-ES"/>
          <w:rPrChange w:id="12175" w:author="Microsoft Office User" w:date="2023-04-25T14:17:00Z">
            <w:rPr>
              <w:rStyle w:val="reftitleArticle"/>
              <w:lang w:val="en-GB"/>
            </w:rPr>
          </w:rPrChange>
        </w:rPr>
        <w:t xml:space="preserve"> de Fier (Reg. Craiova)</w:t>
      </w:r>
      <w:r w:rsidRPr="007F31F4">
        <w:rPr>
          <w:highlight w:val="green"/>
          <w:lang w:val="es-ES"/>
          <w:rPrChange w:id="12176" w:author="Microsoft Office User" w:date="2023-04-25T14:17:00Z">
            <w:rPr>
              <w:highlight w:val="green"/>
              <w:lang w:val="en-GB"/>
            </w:rPr>
          </w:rPrChange>
        </w:rPr>
        <w:t>’</w:t>
      </w:r>
      <w:r w:rsidRPr="007F31F4">
        <w:rPr>
          <w:lang w:val="es-ES"/>
          <w:rPrChange w:id="12177" w:author="Microsoft Office User" w:date="2023-04-25T14:17:00Z">
            <w:rPr>
              <w:lang w:val="en-GB"/>
            </w:rPr>
          </w:rPrChange>
        </w:rPr>
        <w:t xml:space="preserve">, </w:t>
      </w:r>
      <w:proofErr w:type="spellStart"/>
      <w:r w:rsidRPr="007F31F4">
        <w:rPr>
          <w:rStyle w:val="reftitleJournal"/>
          <w:i/>
          <w:lang w:val="es-ES"/>
          <w:rPrChange w:id="12178" w:author="Microsoft Office User" w:date="2023-04-25T14:17:00Z">
            <w:rPr>
              <w:rStyle w:val="reftitleJournal"/>
              <w:i/>
              <w:lang w:val="en-GB"/>
            </w:rPr>
          </w:rPrChange>
        </w:rPr>
        <w:t>Probleme</w:t>
      </w:r>
      <w:proofErr w:type="spellEnd"/>
      <w:r w:rsidRPr="007F31F4">
        <w:rPr>
          <w:rStyle w:val="reftitleJournal"/>
          <w:i/>
          <w:lang w:val="es-ES"/>
          <w:rPrChange w:id="12179" w:author="Microsoft Office User" w:date="2023-04-25T14:17:00Z">
            <w:rPr>
              <w:rStyle w:val="reftitleJournal"/>
              <w:i/>
              <w:lang w:val="en-GB"/>
            </w:rPr>
          </w:rPrChange>
        </w:rPr>
        <w:t xml:space="preserve"> de </w:t>
      </w:r>
      <w:proofErr w:type="spellStart"/>
      <w:r w:rsidRPr="007F31F4">
        <w:rPr>
          <w:rStyle w:val="reftitleJournal"/>
          <w:i/>
          <w:lang w:val="es-ES"/>
          <w:rPrChange w:id="12180" w:author="Microsoft Office User" w:date="2023-04-25T14:17:00Z">
            <w:rPr>
              <w:rStyle w:val="reftitleJournal"/>
              <w:i/>
              <w:lang w:val="en-GB"/>
            </w:rPr>
          </w:rPrChange>
        </w:rPr>
        <w:t>Antropologie</w:t>
      </w:r>
      <w:proofErr w:type="spellEnd"/>
      <w:r w:rsidRPr="007F31F4">
        <w:rPr>
          <w:iCs/>
          <w:lang w:val="es-ES"/>
          <w:rPrChange w:id="12181" w:author="Microsoft Office User" w:date="2023-04-25T14:17:00Z">
            <w:rPr>
              <w:iCs/>
              <w:lang w:val="en-GB"/>
            </w:rPr>
          </w:rPrChange>
        </w:rPr>
        <w:t>,</w:t>
      </w:r>
      <w:r w:rsidRPr="007F31F4">
        <w:rPr>
          <w:lang w:val="es-ES"/>
          <w:rPrChange w:id="12182" w:author="Microsoft Office User" w:date="2023-04-25T14:17:00Z">
            <w:rPr>
              <w:lang w:val="en-GB"/>
            </w:rPr>
          </w:rPrChange>
        </w:rPr>
        <w:t xml:space="preserve"> </w:t>
      </w:r>
      <w:r w:rsidRPr="007F31F4">
        <w:rPr>
          <w:rStyle w:val="refvolumeNumber"/>
          <w:lang w:val="es-ES"/>
          <w:rPrChange w:id="12183" w:author="Microsoft Office User" w:date="2023-04-25T14:17:00Z">
            <w:rPr>
              <w:rStyle w:val="refvolumeNumber"/>
              <w:lang w:val="en-GB"/>
            </w:rPr>
          </w:rPrChange>
        </w:rPr>
        <w:t>1</w:t>
      </w:r>
      <w:r w:rsidRPr="007F31F4">
        <w:rPr>
          <w:lang w:val="es-ES"/>
          <w:rPrChange w:id="12184" w:author="Microsoft Office User" w:date="2023-04-25T14:17:00Z">
            <w:rPr>
              <w:lang w:val="en-GB"/>
            </w:rPr>
          </w:rPrChange>
        </w:rPr>
        <w:t xml:space="preserve">: </w:t>
      </w:r>
      <w:r w:rsidRPr="007F31F4">
        <w:rPr>
          <w:rStyle w:val="refpageFirst"/>
          <w:lang w:val="es-ES"/>
          <w:rPrChange w:id="12185" w:author="Microsoft Office User" w:date="2023-04-25T14:17:00Z">
            <w:rPr>
              <w:rStyle w:val="refpageFirst"/>
              <w:lang w:val="en-GB"/>
            </w:rPr>
          </w:rPrChange>
        </w:rPr>
        <w:t>73</w:t>
      </w:r>
      <w:r w:rsidRPr="007F31F4">
        <w:rPr>
          <w:highlight w:val="green"/>
          <w:lang w:val="es-ES"/>
          <w:rPrChange w:id="12186" w:author="Microsoft Office User" w:date="2023-04-25T14:17:00Z">
            <w:rPr>
              <w:highlight w:val="green"/>
              <w:lang w:val="en-GB"/>
            </w:rPr>
          </w:rPrChange>
        </w:rPr>
        <w:t>–</w:t>
      </w:r>
      <w:r w:rsidRPr="007F31F4">
        <w:rPr>
          <w:rStyle w:val="refpageLast"/>
          <w:lang w:val="es-ES"/>
          <w:rPrChange w:id="12187" w:author="Microsoft Office User" w:date="2023-04-25T14:17:00Z">
            <w:rPr>
              <w:rStyle w:val="refpageLast"/>
              <w:lang w:val="en-GB"/>
            </w:rPr>
          </w:rPrChange>
        </w:rPr>
        <w:t>86</w:t>
      </w:r>
      <w:r w:rsidRPr="007F31F4">
        <w:rPr>
          <w:lang w:val="es-ES"/>
          <w:rPrChange w:id="12188" w:author="Microsoft Office User" w:date="2023-04-25T14:17:00Z">
            <w:rPr>
              <w:lang w:val="en-GB"/>
            </w:rPr>
          </w:rPrChange>
        </w:rPr>
        <w:t>.</w:t>
      </w:r>
      <w:bookmarkEnd w:id="12154"/>
    </w:p>
    <w:p w14:paraId="52DB4F50" w14:textId="7E8194C0" w:rsidR="006B0476" w:rsidRPr="0027538C" w:rsidRDefault="006B0476" w:rsidP="0027538C">
      <w:pPr>
        <w:pStyle w:val="Reference"/>
        <w:tabs>
          <w:tab w:val="left" w:pos="2430"/>
        </w:tabs>
        <w:rPr>
          <w:color w:val="008000"/>
          <w:lang w:val="en-GB"/>
          <w:rPrChange w:id="12189" w:author="Microsoft Office User" w:date="2023-04-26T10:02:00Z">
            <w:rPr>
              <w:lang w:val="en-GB"/>
            </w:rPr>
          </w:rPrChange>
        </w:rPr>
      </w:pPr>
      <w:commentRangeStart w:id="12190"/>
      <w:ins w:id="12191" w:author="Microsoft Office User" w:date="2023-04-26T09:43:00Z">
        <w:r>
          <w:rPr>
            <w:rStyle w:val="refauSurname"/>
            <w:lang w:val="en-GB"/>
          </w:rPr>
          <w:t xml:space="preserve">Ginter, B. &amp; </w:t>
        </w:r>
        <w:proofErr w:type="spellStart"/>
        <w:r>
          <w:rPr>
            <w:rStyle w:val="refauSurname"/>
            <w:lang w:val="en-GB"/>
          </w:rPr>
          <w:t>Kozłowski</w:t>
        </w:r>
        <w:proofErr w:type="spellEnd"/>
        <w:r>
          <w:rPr>
            <w:rStyle w:val="refauSurname"/>
            <w:lang w:val="en-GB"/>
          </w:rPr>
          <w:t>, J. (1982) ‘Conclusions’,</w:t>
        </w:r>
        <w:r w:rsidRPr="006E3F13">
          <w:rPr>
            <w:lang w:val="en-GB"/>
          </w:rPr>
          <w:t xml:space="preserve"> </w:t>
        </w:r>
        <w:r w:rsidRPr="00725624">
          <w:rPr>
            <w:lang w:val="en-GB"/>
          </w:rPr>
          <w:t xml:space="preserve">in </w:t>
        </w:r>
        <w:r w:rsidRPr="00725624">
          <w:rPr>
            <w:rStyle w:val="refedGivenName"/>
            <w:lang w:val="en-GB"/>
          </w:rPr>
          <w:t>J.K.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(ed</w:t>
        </w:r>
        <w:r>
          <w:rPr>
            <w:lang w:val="en-GB"/>
          </w:rPr>
          <w:t>.</w:t>
        </w:r>
        <w:r w:rsidRPr="00725624">
          <w:rPr>
            <w:lang w:val="en-GB"/>
          </w:rPr>
          <w:t xml:space="preserve">), </w:t>
        </w:r>
        <w:r w:rsidRPr="00725624">
          <w:rPr>
            <w:rStyle w:val="reftitleBook"/>
            <w:i/>
            <w:lang w:val="en-GB"/>
          </w:rPr>
          <w:t xml:space="preserve">Excavations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Cave (Bulgaria): Final Report</w:t>
        </w:r>
        <w:r w:rsidRPr="00725624">
          <w:rPr>
            <w:lang w:val="en-GB"/>
          </w:rPr>
          <w:t xml:space="preserve"> (</w:t>
        </w:r>
        <w:r w:rsidRPr="00725624">
          <w:rPr>
            <w:rStyle w:val="refpublisherLocation"/>
            <w:lang w:val="en-GB"/>
          </w:rPr>
          <w:t>Warsaw</w:t>
        </w:r>
        <w:r w:rsidRPr="00725624">
          <w:rPr>
            <w:lang w:val="en-GB"/>
          </w:rPr>
          <w:t xml:space="preserve">, </w:t>
        </w:r>
        <w:proofErr w:type="spellStart"/>
        <w:r w:rsidRPr="00725624">
          <w:rPr>
            <w:rStyle w:val="refpublisherName"/>
            <w:lang w:val="en-GB"/>
          </w:rPr>
          <w:t>Panstwowe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 xml:space="preserve">), </w:t>
        </w:r>
        <w:r>
          <w:rPr>
            <w:rStyle w:val="refpageFirst"/>
            <w:lang w:val="en-GB"/>
          </w:rPr>
          <w:t>16</w:t>
        </w:r>
        <w:r w:rsidRPr="00725624">
          <w:rPr>
            <w:rStyle w:val="refpageLast"/>
            <w:lang w:val="en-GB"/>
          </w:rPr>
          <w:t>9</w:t>
        </w:r>
        <w:r>
          <w:rPr>
            <w:rStyle w:val="refpageLast"/>
            <w:lang w:val="en-GB"/>
          </w:rPr>
          <w:t>-172</w:t>
        </w:r>
        <w:r w:rsidRPr="00725624">
          <w:rPr>
            <w:lang w:val="en-GB"/>
          </w:rPr>
          <w:t>.</w:t>
        </w:r>
        <w:r>
          <w:rPr>
            <w:rStyle w:val="refauSurname"/>
            <w:lang w:val="en-GB"/>
          </w:rPr>
          <w:t xml:space="preserve">  </w:t>
        </w:r>
      </w:ins>
      <w:commentRangeEnd w:id="12190"/>
      <w:ins w:id="12192" w:author="Microsoft Office User" w:date="2023-04-26T09:44:00Z">
        <w:r>
          <w:rPr>
            <w:rStyle w:val="Refdecomentario"/>
          </w:rPr>
          <w:commentReference w:id="12190"/>
        </w:r>
      </w:ins>
    </w:p>
    <w:p w14:paraId="390169CE" w14:textId="63909644" w:rsidR="00C330F6" w:rsidRPr="00431153" w:rsidRDefault="00C330F6" w:rsidP="00C330F6">
      <w:pPr>
        <w:pStyle w:val="Reference"/>
        <w:tabs>
          <w:tab w:val="left" w:pos="2430"/>
        </w:tabs>
        <w:rPr>
          <w:rPrChange w:id="12193" w:author="Microsoft Office User" w:date="2023-04-26T09:21:00Z">
            <w:rPr>
              <w:lang w:val="en-GB"/>
            </w:rPr>
          </w:rPrChange>
        </w:rPr>
      </w:pPr>
      <w:proofErr w:type="spellStart"/>
      <w:r w:rsidRPr="00431153">
        <w:rPr>
          <w:rStyle w:val="refauSurname"/>
          <w:rPrChange w:id="12194" w:author="Microsoft Office User" w:date="2023-04-26T09:21:00Z">
            <w:rPr>
              <w:rStyle w:val="refauSurname"/>
              <w:lang w:val="en-GB"/>
            </w:rPr>
          </w:rPrChange>
        </w:rPr>
        <w:t>Gle</w:t>
      </w:r>
      <w:bookmarkStart w:id="12195" w:name="CBML_BIB_ch07_0026"/>
      <w:r w:rsidRPr="00431153">
        <w:rPr>
          <w:rStyle w:val="refauSurname"/>
          <w:highlight w:val="green"/>
          <w:rPrChange w:id="12196" w:author="Microsoft Office User" w:date="2023-04-26T09:21:00Z">
            <w:rPr>
              <w:rStyle w:val="refauSurname"/>
              <w:highlight w:val="green"/>
              <w:lang w:val="en-GB"/>
            </w:rPr>
          </w:rPrChange>
        </w:rPr>
        <w:t>ń</w:t>
      </w:r>
      <w:proofErr w:type="spellEnd"/>
      <w:r w:rsidRPr="00431153">
        <w:rPr>
          <w:rPrChange w:id="12197" w:author="Microsoft Office User" w:date="2023-04-26T09:21:00Z">
            <w:rPr>
              <w:lang w:val="en-GB"/>
            </w:rPr>
          </w:rPrChange>
        </w:rPr>
        <w:t xml:space="preserve">, </w:t>
      </w:r>
      <w:r w:rsidRPr="00431153">
        <w:rPr>
          <w:rStyle w:val="refauGivenName"/>
          <w:rPrChange w:id="12198" w:author="Microsoft Office User" w:date="2023-04-26T09:21:00Z">
            <w:rPr>
              <w:rStyle w:val="refauGivenName"/>
              <w:lang w:val="en-GB"/>
            </w:rPr>
          </w:rPrChange>
        </w:rPr>
        <w:t>E.</w:t>
      </w:r>
      <w:r w:rsidRPr="00431153">
        <w:rPr>
          <w:rPrChange w:id="12199" w:author="Microsoft Office User" w:date="2023-04-26T09:21:00Z">
            <w:rPr>
              <w:lang w:val="en-GB"/>
            </w:rPr>
          </w:rPrChange>
        </w:rPr>
        <w:t xml:space="preserve"> &amp; </w:t>
      </w:r>
      <w:proofErr w:type="spellStart"/>
      <w:r w:rsidRPr="00431153">
        <w:rPr>
          <w:rStyle w:val="refauSurname"/>
          <w:rPrChange w:id="12200" w:author="Microsoft Office User" w:date="2023-04-26T09:21:00Z">
            <w:rPr>
              <w:rStyle w:val="refauSurname"/>
              <w:lang w:val="en-GB"/>
            </w:rPr>
          </w:rPrChange>
        </w:rPr>
        <w:t>Kaczanowski</w:t>
      </w:r>
      <w:proofErr w:type="spellEnd"/>
      <w:r w:rsidRPr="00431153">
        <w:rPr>
          <w:rPrChange w:id="12201" w:author="Microsoft Office User" w:date="2023-04-26T09:21:00Z">
            <w:rPr>
              <w:lang w:val="en-GB"/>
            </w:rPr>
          </w:rPrChange>
        </w:rPr>
        <w:t xml:space="preserve">, </w:t>
      </w:r>
      <w:r w:rsidRPr="00431153">
        <w:rPr>
          <w:rStyle w:val="refauGivenName"/>
          <w:rPrChange w:id="12202" w:author="Microsoft Office User" w:date="2023-04-26T09:21:00Z">
            <w:rPr>
              <w:rStyle w:val="refauGivenName"/>
              <w:lang w:val="en-GB"/>
            </w:rPr>
          </w:rPrChange>
        </w:rPr>
        <w:t>K.</w:t>
      </w:r>
      <w:r w:rsidRPr="00431153">
        <w:rPr>
          <w:rPrChange w:id="12203" w:author="Microsoft Office User" w:date="2023-04-26T09:21:00Z">
            <w:rPr>
              <w:lang w:val="en-GB"/>
            </w:rPr>
          </w:rPrChange>
        </w:rPr>
        <w:t xml:space="preserve"> (</w:t>
      </w:r>
      <w:r w:rsidRPr="00431153">
        <w:rPr>
          <w:rStyle w:val="refpubdateYear"/>
          <w:rPrChange w:id="12204" w:author="Microsoft Office User" w:date="2023-04-26T09:21:00Z">
            <w:rPr>
              <w:rStyle w:val="refpubdateYear"/>
              <w:lang w:val="en-GB"/>
            </w:rPr>
          </w:rPrChange>
        </w:rPr>
        <w:t>1982</w:t>
      </w:r>
      <w:r w:rsidRPr="00431153">
        <w:rPr>
          <w:rPrChange w:id="12205" w:author="Microsoft Office User" w:date="2023-04-26T09:21:00Z">
            <w:rPr>
              <w:lang w:val="en-GB"/>
            </w:rPr>
          </w:rPrChange>
        </w:rPr>
        <w:t xml:space="preserve">), </w:t>
      </w:r>
      <w:r w:rsidRPr="00431153">
        <w:rPr>
          <w:highlight w:val="green"/>
          <w:rPrChange w:id="12206" w:author="Microsoft Office User" w:date="2023-04-26T09:21:00Z">
            <w:rPr>
              <w:highlight w:val="green"/>
              <w:lang w:val="en-GB"/>
            </w:rPr>
          </w:rPrChange>
        </w:rPr>
        <w:t>‘</w:t>
      </w:r>
      <w:r w:rsidRPr="00431153">
        <w:rPr>
          <w:rStyle w:val="reftitleChapter"/>
          <w:rPrChange w:id="12207" w:author="Microsoft Office User" w:date="2023-04-26T09:21:00Z">
            <w:rPr>
              <w:rStyle w:val="reftitleChapter"/>
              <w:lang w:val="en-GB"/>
            </w:rPr>
          </w:rPrChange>
        </w:rPr>
        <w:t xml:space="preserve">Human </w:t>
      </w:r>
      <w:r w:rsidR="00F035B2" w:rsidRPr="00431153">
        <w:rPr>
          <w:rStyle w:val="reftitleChapter"/>
          <w:rPrChange w:id="12208" w:author="Microsoft Office User" w:date="2023-04-26T09:21:00Z">
            <w:rPr>
              <w:rStyle w:val="reftitleChapter"/>
              <w:lang w:val="en-GB"/>
            </w:rPr>
          </w:rPrChange>
        </w:rPr>
        <w:t>Remains</w:t>
      </w:r>
      <w:r w:rsidR="00F035B2" w:rsidRPr="00431153">
        <w:rPr>
          <w:highlight w:val="green"/>
          <w:rPrChange w:id="12209" w:author="Microsoft Office User" w:date="2023-04-26T09:21:00Z">
            <w:rPr>
              <w:highlight w:val="green"/>
              <w:lang w:val="en-GB"/>
            </w:rPr>
          </w:rPrChange>
        </w:rPr>
        <w:t>’</w:t>
      </w:r>
      <w:r w:rsidRPr="00431153">
        <w:rPr>
          <w:rPrChange w:id="12210" w:author="Microsoft Office User" w:date="2023-04-26T09:21:00Z">
            <w:rPr>
              <w:lang w:val="en-GB"/>
            </w:rPr>
          </w:rPrChange>
        </w:rPr>
        <w:t xml:space="preserve">, in </w:t>
      </w:r>
      <w:r w:rsidRPr="00431153">
        <w:rPr>
          <w:rStyle w:val="refedGivenName"/>
          <w:rPrChange w:id="12211" w:author="Microsoft Office User" w:date="2023-04-26T09:21:00Z">
            <w:rPr>
              <w:rStyle w:val="refedGivenName"/>
              <w:lang w:val="en-GB"/>
            </w:rPr>
          </w:rPrChange>
        </w:rPr>
        <w:t>J.K.</w:t>
      </w:r>
      <w:r w:rsidRPr="00431153">
        <w:rPr>
          <w:rPrChange w:id="12212" w:author="Microsoft Office User" w:date="2023-04-26T09:21:00Z">
            <w:rPr>
              <w:lang w:val="en-GB"/>
            </w:rPr>
          </w:rPrChange>
        </w:rPr>
        <w:t xml:space="preserve"> </w:t>
      </w:r>
      <w:proofErr w:type="spellStart"/>
      <w:r w:rsidRPr="00431153">
        <w:rPr>
          <w:rStyle w:val="refedSurname"/>
          <w:rPrChange w:id="12213" w:author="Microsoft Office User" w:date="2023-04-26T09:21:00Z">
            <w:rPr>
              <w:rStyle w:val="refedSurname"/>
              <w:lang w:val="en-GB"/>
            </w:rPr>
          </w:rPrChange>
        </w:rPr>
        <w:t>Koz</w:t>
      </w:r>
      <w:r w:rsidRPr="00431153">
        <w:rPr>
          <w:rStyle w:val="refedSurname"/>
          <w:highlight w:val="green"/>
          <w:rPrChange w:id="12214" w:author="Microsoft Office User" w:date="2023-04-26T09:21:00Z">
            <w:rPr>
              <w:rStyle w:val="refedSurname"/>
              <w:highlight w:val="green"/>
              <w:lang w:val="en-GB"/>
            </w:rPr>
          </w:rPrChange>
        </w:rPr>
        <w:t>ł</w:t>
      </w:r>
      <w:r w:rsidRPr="00431153">
        <w:rPr>
          <w:rStyle w:val="refedSurname"/>
          <w:rPrChange w:id="12215" w:author="Microsoft Office User" w:date="2023-04-26T09:21:00Z">
            <w:rPr>
              <w:rStyle w:val="refedSurname"/>
              <w:lang w:val="en-GB"/>
            </w:rPr>
          </w:rPrChange>
        </w:rPr>
        <w:t>owski</w:t>
      </w:r>
      <w:proofErr w:type="spellEnd"/>
      <w:r w:rsidRPr="00431153">
        <w:rPr>
          <w:rPrChange w:id="12216" w:author="Microsoft Office User" w:date="2023-04-26T09:21:00Z">
            <w:rPr>
              <w:lang w:val="en-GB"/>
            </w:rPr>
          </w:rPrChange>
        </w:rPr>
        <w:t xml:space="preserve"> (ed</w:t>
      </w:r>
      <w:ins w:id="12217" w:author="Victoria Chow" w:date="2023-04-05T17:13:00Z">
        <w:r w:rsidR="004B25F8" w:rsidRPr="00431153">
          <w:rPr>
            <w:rPrChange w:id="12218" w:author="Microsoft Office User" w:date="2023-04-26T09:21:00Z">
              <w:rPr>
                <w:lang w:val="en-GB"/>
              </w:rPr>
            </w:rPrChange>
          </w:rPr>
          <w:t>.</w:t>
        </w:r>
      </w:ins>
      <w:r w:rsidRPr="00431153">
        <w:rPr>
          <w:rPrChange w:id="12219" w:author="Microsoft Office User" w:date="2023-04-26T09:21:00Z">
            <w:rPr>
              <w:lang w:val="en-GB"/>
            </w:rPr>
          </w:rPrChange>
        </w:rPr>
        <w:t xml:space="preserve">), </w:t>
      </w:r>
      <w:r w:rsidRPr="00431153">
        <w:rPr>
          <w:rStyle w:val="reftitleBook"/>
          <w:i/>
          <w:rPrChange w:id="12220" w:author="Microsoft Office User" w:date="2023-04-26T09:21:00Z">
            <w:rPr>
              <w:rStyle w:val="reftitleBook"/>
              <w:i/>
              <w:lang w:val="en-GB"/>
            </w:rPr>
          </w:rPrChange>
        </w:rPr>
        <w:t xml:space="preserve">Excavations in the </w:t>
      </w:r>
      <w:proofErr w:type="spellStart"/>
      <w:r w:rsidRPr="00431153">
        <w:rPr>
          <w:rStyle w:val="reftitleBook"/>
          <w:i/>
          <w:rPrChange w:id="12221" w:author="Microsoft Office User" w:date="2023-04-26T09:21:00Z">
            <w:rPr>
              <w:rStyle w:val="reftitleBook"/>
              <w:i/>
              <w:lang w:val="en-GB"/>
            </w:rPr>
          </w:rPrChange>
        </w:rPr>
        <w:t>Bacho</w:t>
      </w:r>
      <w:proofErr w:type="spellEnd"/>
      <w:r w:rsidRPr="00431153">
        <w:rPr>
          <w:rStyle w:val="reftitleBook"/>
          <w:i/>
          <w:rPrChange w:id="12222" w:author="Microsoft Office User" w:date="2023-04-26T09:21:00Z">
            <w:rPr>
              <w:rStyle w:val="reftitleBook"/>
              <w:i/>
              <w:lang w:val="en-GB"/>
            </w:rPr>
          </w:rPrChange>
        </w:rPr>
        <w:t xml:space="preserve"> </w:t>
      </w:r>
      <w:proofErr w:type="spellStart"/>
      <w:r w:rsidRPr="00431153">
        <w:rPr>
          <w:rStyle w:val="reftitleBook"/>
          <w:i/>
          <w:rPrChange w:id="12223" w:author="Microsoft Office User" w:date="2023-04-26T09:21:00Z">
            <w:rPr>
              <w:rStyle w:val="reftitleBook"/>
              <w:i/>
              <w:lang w:val="en-GB"/>
            </w:rPr>
          </w:rPrChange>
        </w:rPr>
        <w:t>Kiro</w:t>
      </w:r>
      <w:proofErr w:type="spellEnd"/>
      <w:r w:rsidRPr="00431153">
        <w:rPr>
          <w:rStyle w:val="reftitleBook"/>
          <w:i/>
          <w:rPrChange w:id="12224" w:author="Microsoft Office User" w:date="2023-04-26T09:21:00Z">
            <w:rPr>
              <w:rStyle w:val="reftitleBook"/>
              <w:i/>
              <w:lang w:val="en-GB"/>
            </w:rPr>
          </w:rPrChange>
        </w:rPr>
        <w:t xml:space="preserve"> Cave (Bulgaria): Final Report</w:t>
      </w:r>
      <w:r w:rsidRPr="00431153">
        <w:rPr>
          <w:rPrChange w:id="12225" w:author="Microsoft Office User" w:date="2023-04-26T09:21:00Z">
            <w:rPr>
              <w:lang w:val="en-GB"/>
            </w:rPr>
          </w:rPrChange>
        </w:rPr>
        <w:t xml:space="preserve"> (</w:t>
      </w:r>
      <w:r w:rsidRPr="00431153">
        <w:rPr>
          <w:rStyle w:val="refpublisherLocation"/>
          <w:rPrChange w:id="12226" w:author="Microsoft Office User" w:date="2023-04-26T09:21:00Z">
            <w:rPr>
              <w:rStyle w:val="refpublisherLocation"/>
              <w:lang w:val="en-GB"/>
            </w:rPr>
          </w:rPrChange>
        </w:rPr>
        <w:t>Warsaw</w:t>
      </w:r>
      <w:r w:rsidRPr="00431153">
        <w:rPr>
          <w:rPrChange w:id="12227" w:author="Microsoft Office User" w:date="2023-04-26T09:21:00Z">
            <w:rPr>
              <w:lang w:val="en-GB"/>
            </w:rPr>
          </w:rPrChange>
        </w:rPr>
        <w:t xml:space="preserve">, </w:t>
      </w:r>
      <w:proofErr w:type="spellStart"/>
      <w:r w:rsidRPr="00431153">
        <w:rPr>
          <w:rStyle w:val="refpublisherName"/>
          <w:rPrChange w:id="12228" w:author="Microsoft Office User" w:date="2023-04-26T09:21:00Z">
            <w:rPr>
              <w:rStyle w:val="refpublisherName"/>
              <w:lang w:val="en-GB"/>
            </w:rPr>
          </w:rPrChange>
        </w:rPr>
        <w:t>Panstwowe</w:t>
      </w:r>
      <w:proofErr w:type="spellEnd"/>
      <w:r w:rsidRPr="00431153">
        <w:rPr>
          <w:rStyle w:val="refpublisherName"/>
          <w:rPrChange w:id="12229" w:author="Microsoft Office User" w:date="2023-04-26T09:21:00Z">
            <w:rPr>
              <w:rStyle w:val="refpublisherName"/>
              <w:lang w:val="en-GB"/>
            </w:rPr>
          </w:rPrChange>
        </w:rPr>
        <w:t xml:space="preserve"> </w:t>
      </w:r>
      <w:proofErr w:type="spellStart"/>
      <w:r w:rsidRPr="00431153">
        <w:rPr>
          <w:rStyle w:val="refpublisherName"/>
          <w:rPrChange w:id="12230" w:author="Microsoft Office User" w:date="2023-04-26T09:21:00Z">
            <w:rPr>
              <w:rStyle w:val="refpublisherName"/>
              <w:lang w:val="en-GB"/>
            </w:rPr>
          </w:rPrChange>
        </w:rPr>
        <w:t>Wydawnictwo</w:t>
      </w:r>
      <w:proofErr w:type="spellEnd"/>
      <w:r w:rsidRPr="00431153">
        <w:rPr>
          <w:rStyle w:val="refpublisherName"/>
          <w:rPrChange w:id="12231" w:author="Microsoft Office User" w:date="2023-04-26T09:21:00Z">
            <w:rPr>
              <w:rStyle w:val="refpublisherName"/>
              <w:lang w:val="en-GB"/>
            </w:rPr>
          </w:rPrChange>
        </w:rPr>
        <w:t xml:space="preserve"> </w:t>
      </w:r>
      <w:proofErr w:type="spellStart"/>
      <w:r w:rsidRPr="00431153">
        <w:rPr>
          <w:rStyle w:val="refpublisherName"/>
          <w:rPrChange w:id="12232" w:author="Microsoft Office User" w:date="2023-04-26T09:21:00Z">
            <w:rPr>
              <w:rStyle w:val="refpublisherName"/>
              <w:lang w:val="en-GB"/>
            </w:rPr>
          </w:rPrChange>
        </w:rPr>
        <w:t>Naukowe</w:t>
      </w:r>
      <w:proofErr w:type="spellEnd"/>
      <w:r w:rsidRPr="00431153">
        <w:rPr>
          <w:rPrChange w:id="12233" w:author="Microsoft Office User" w:date="2023-04-26T09:21:00Z">
            <w:rPr>
              <w:lang w:val="en-GB"/>
            </w:rPr>
          </w:rPrChange>
        </w:rPr>
        <w:t xml:space="preserve">), </w:t>
      </w:r>
      <w:r w:rsidRPr="00431153">
        <w:rPr>
          <w:rStyle w:val="refpageFirst"/>
          <w:rPrChange w:id="12234" w:author="Microsoft Office User" w:date="2023-04-26T09:21:00Z">
            <w:rPr>
              <w:rStyle w:val="refpageFirst"/>
              <w:lang w:val="en-GB"/>
            </w:rPr>
          </w:rPrChange>
        </w:rPr>
        <w:t>75</w:t>
      </w:r>
      <w:r w:rsidRPr="00431153">
        <w:rPr>
          <w:highlight w:val="green"/>
          <w:rPrChange w:id="12235" w:author="Microsoft Office User" w:date="2023-04-26T09:21:00Z">
            <w:rPr>
              <w:highlight w:val="green"/>
              <w:lang w:val="en-GB"/>
            </w:rPr>
          </w:rPrChange>
        </w:rPr>
        <w:t>–</w:t>
      </w:r>
      <w:r w:rsidRPr="00431153">
        <w:rPr>
          <w:rStyle w:val="refpageLast"/>
          <w:rPrChange w:id="12236" w:author="Microsoft Office User" w:date="2023-04-26T09:21:00Z">
            <w:rPr>
              <w:rStyle w:val="refpageLast"/>
              <w:lang w:val="en-GB"/>
            </w:rPr>
          </w:rPrChange>
        </w:rPr>
        <w:t>9</w:t>
      </w:r>
      <w:r w:rsidRPr="00431153">
        <w:rPr>
          <w:rPrChange w:id="12237" w:author="Microsoft Office User" w:date="2023-04-26T09:21:00Z">
            <w:rPr>
              <w:lang w:val="en-GB"/>
            </w:rPr>
          </w:rPrChange>
        </w:rPr>
        <w:t>.</w:t>
      </w:r>
      <w:bookmarkEnd w:id="12195"/>
    </w:p>
    <w:p w14:paraId="0644D7AF" w14:textId="73A1E7D7" w:rsidR="00C330F6" w:rsidRPr="00431153" w:rsidRDefault="00C330F6" w:rsidP="00C330F6">
      <w:pPr>
        <w:pStyle w:val="Reference"/>
        <w:tabs>
          <w:tab w:val="left" w:pos="2430"/>
        </w:tabs>
        <w:rPr>
          <w:rPrChange w:id="12238" w:author="Microsoft Office User" w:date="2023-04-26T09:21:00Z">
            <w:rPr>
              <w:lang w:val="en-GB"/>
            </w:rPr>
          </w:rPrChange>
        </w:rPr>
      </w:pPr>
      <w:proofErr w:type="spellStart"/>
      <w:r w:rsidRPr="00431153">
        <w:rPr>
          <w:rStyle w:val="refauSurname"/>
          <w:rPrChange w:id="12239" w:author="Microsoft Office User" w:date="2023-04-26T09:21:00Z">
            <w:rPr>
              <w:rStyle w:val="refauSurname"/>
              <w:lang w:val="en-GB"/>
            </w:rPr>
          </w:rPrChange>
        </w:rPr>
        <w:t>Gorjanovi</w:t>
      </w:r>
      <w:bookmarkStart w:id="12240" w:name="CBML_BIB_ch07_0027"/>
      <w:r w:rsidRPr="00431153">
        <w:rPr>
          <w:rStyle w:val="refauSurname"/>
          <w:highlight w:val="green"/>
          <w:rPrChange w:id="12241" w:author="Microsoft Office User" w:date="2023-04-26T09:21:00Z">
            <w:rPr>
              <w:rStyle w:val="refauSurname"/>
              <w:highlight w:val="green"/>
              <w:lang w:val="en-GB"/>
            </w:rPr>
          </w:rPrChange>
        </w:rPr>
        <w:t>ć</w:t>
      </w:r>
      <w:r w:rsidRPr="00431153">
        <w:rPr>
          <w:rStyle w:val="refauSurname"/>
          <w:rPrChange w:id="12242" w:author="Microsoft Office User" w:date="2023-04-26T09:21:00Z">
            <w:rPr>
              <w:rStyle w:val="refauSurname"/>
              <w:lang w:val="en-GB"/>
            </w:rPr>
          </w:rPrChange>
        </w:rPr>
        <w:t>-Kramberger</w:t>
      </w:r>
      <w:proofErr w:type="spellEnd"/>
      <w:r w:rsidRPr="00431153">
        <w:rPr>
          <w:rPrChange w:id="12243" w:author="Microsoft Office User" w:date="2023-04-26T09:21:00Z">
            <w:rPr>
              <w:lang w:val="en-GB"/>
            </w:rPr>
          </w:rPrChange>
        </w:rPr>
        <w:t xml:space="preserve">, </w:t>
      </w:r>
      <w:r w:rsidRPr="00431153">
        <w:rPr>
          <w:rStyle w:val="refauGivenName"/>
          <w:rPrChange w:id="12244" w:author="Microsoft Office User" w:date="2023-04-26T09:21:00Z">
            <w:rPr>
              <w:rStyle w:val="refauGivenName"/>
              <w:lang w:val="en-GB"/>
            </w:rPr>
          </w:rPrChange>
        </w:rPr>
        <w:t>D.</w:t>
      </w:r>
      <w:r w:rsidRPr="00431153">
        <w:rPr>
          <w:rPrChange w:id="12245" w:author="Microsoft Office User" w:date="2023-04-26T09:21:00Z">
            <w:rPr>
              <w:lang w:val="en-GB"/>
            </w:rPr>
          </w:rPrChange>
        </w:rPr>
        <w:t xml:space="preserve"> (</w:t>
      </w:r>
      <w:r w:rsidRPr="00431153">
        <w:rPr>
          <w:rStyle w:val="refpubdateYear"/>
          <w:rPrChange w:id="12246" w:author="Microsoft Office User" w:date="2023-04-26T09:21:00Z">
            <w:rPr>
              <w:rStyle w:val="refpubdateYear"/>
              <w:lang w:val="en-GB"/>
            </w:rPr>
          </w:rPrChange>
        </w:rPr>
        <w:t>1906</w:t>
      </w:r>
      <w:r w:rsidRPr="00431153">
        <w:rPr>
          <w:rPrChange w:id="12247" w:author="Microsoft Office User" w:date="2023-04-26T09:21:00Z">
            <w:rPr>
              <w:lang w:val="en-GB"/>
            </w:rPr>
          </w:rPrChange>
        </w:rPr>
        <w:t xml:space="preserve">), </w:t>
      </w:r>
      <w:r w:rsidRPr="00431153">
        <w:rPr>
          <w:rStyle w:val="reftitleBook"/>
          <w:i/>
          <w:rPrChange w:id="12248" w:author="Microsoft Office User" w:date="2023-04-26T09:21:00Z">
            <w:rPr>
              <w:rStyle w:val="reftitleBook"/>
              <w:i/>
              <w:lang w:val="en-GB"/>
            </w:rPr>
          </w:rPrChange>
        </w:rPr>
        <w:t xml:space="preserve">Der </w:t>
      </w:r>
      <w:proofErr w:type="spellStart"/>
      <w:r w:rsidRPr="00431153">
        <w:rPr>
          <w:rStyle w:val="reftitleBook"/>
          <w:i/>
          <w:rPrChange w:id="12249" w:author="Microsoft Office User" w:date="2023-04-26T09:21:00Z">
            <w:rPr>
              <w:rStyle w:val="reftitleBook"/>
              <w:i/>
              <w:lang w:val="en-GB"/>
            </w:rPr>
          </w:rPrChange>
        </w:rPr>
        <w:t>Diluvijale</w:t>
      </w:r>
      <w:proofErr w:type="spellEnd"/>
      <w:r w:rsidRPr="00431153">
        <w:rPr>
          <w:rStyle w:val="reftitleBook"/>
          <w:i/>
          <w:rPrChange w:id="12250" w:author="Microsoft Office User" w:date="2023-04-26T09:21:00Z">
            <w:rPr>
              <w:rStyle w:val="reftitleBook"/>
              <w:i/>
              <w:lang w:val="en-GB"/>
            </w:rPr>
          </w:rPrChange>
        </w:rPr>
        <w:t xml:space="preserve"> Mensch von </w:t>
      </w:r>
      <w:proofErr w:type="spellStart"/>
      <w:r w:rsidRPr="00431153">
        <w:rPr>
          <w:rStyle w:val="reftitleBook"/>
          <w:i/>
          <w:rPrChange w:id="12251" w:author="Microsoft Office User" w:date="2023-04-26T09:21:00Z">
            <w:rPr>
              <w:rStyle w:val="reftitleBook"/>
              <w:i/>
              <w:lang w:val="en-GB"/>
            </w:rPr>
          </w:rPrChange>
        </w:rPr>
        <w:t>Krapina</w:t>
      </w:r>
      <w:proofErr w:type="spellEnd"/>
      <w:r w:rsidRPr="00431153">
        <w:rPr>
          <w:rStyle w:val="reftitleBook"/>
          <w:i/>
          <w:rPrChange w:id="12252" w:author="Microsoft Office User" w:date="2023-04-26T09:21:00Z">
            <w:rPr>
              <w:rStyle w:val="reftitleBook"/>
              <w:i/>
              <w:lang w:val="en-GB"/>
            </w:rPr>
          </w:rPrChange>
        </w:rPr>
        <w:t xml:space="preserve"> in </w:t>
      </w:r>
      <w:proofErr w:type="spellStart"/>
      <w:r w:rsidRPr="00431153">
        <w:rPr>
          <w:rStyle w:val="reftitleBook"/>
          <w:i/>
          <w:rPrChange w:id="12253" w:author="Microsoft Office User" w:date="2023-04-26T09:21:00Z">
            <w:rPr>
              <w:rStyle w:val="reftitleBook"/>
              <w:i/>
              <w:lang w:val="en-GB"/>
            </w:rPr>
          </w:rPrChange>
        </w:rPr>
        <w:t>Kroatien</w:t>
      </w:r>
      <w:proofErr w:type="spellEnd"/>
      <w:ins w:id="12254" w:author="Victoria Chow" w:date="2023-04-05T17:13:00Z">
        <w:r w:rsidR="004B25F8" w:rsidRPr="00431153">
          <w:rPr>
            <w:rStyle w:val="reftitleBook"/>
            <w:i/>
            <w:rPrChange w:id="12255" w:author="Microsoft Office User" w:date="2023-04-26T09:21:00Z">
              <w:rPr>
                <w:rStyle w:val="reftitleBook"/>
                <w:i/>
                <w:lang w:val="en-GB"/>
              </w:rPr>
            </w:rPrChange>
          </w:rPr>
          <w:t xml:space="preserve">: </w:t>
        </w:r>
      </w:ins>
      <w:del w:id="12256" w:author="Victoria Chow" w:date="2023-04-05T17:13:00Z">
        <w:r w:rsidRPr="00431153" w:rsidDel="004B25F8">
          <w:rPr>
            <w:i/>
            <w:rPrChange w:id="12257" w:author="Microsoft Office User" w:date="2023-04-26T09:21:00Z">
              <w:rPr>
                <w:i/>
                <w:lang w:val="en-GB"/>
              </w:rPr>
            </w:rPrChange>
          </w:rPr>
          <w:delText>.</w:delText>
        </w:r>
      </w:del>
      <w:r w:rsidRPr="00431153">
        <w:rPr>
          <w:rPrChange w:id="12258" w:author="Microsoft Office User" w:date="2023-04-26T09:21:00Z">
            <w:rPr>
              <w:lang w:val="en-GB"/>
            </w:rPr>
          </w:rPrChange>
        </w:rPr>
        <w:t xml:space="preserve"> </w:t>
      </w:r>
      <w:ins w:id="12259" w:author="Victoria Chow" w:date="2023-04-05T17:13:00Z">
        <w:r w:rsidR="004B25F8" w:rsidRPr="00431153">
          <w:rPr>
            <w:rStyle w:val="reftitleBook"/>
            <w:i/>
            <w:iCs/>
          </w:rPr>
          <w:t xml:space="preserve">Ein </w:t>
        </w:r>
        <w:proofErr w:type="spellStart"/>
        <w:r w:rsidR="004B25F8" w:rsidRPr="00431153">
          <w:rPr>
            <w:rStyle w:val="reftitleBook"/>
            <w:i/>
            <w:iCs/>
          </w:rPr>
          <w:t>Bertrag</w:t>
        </w:r>
        <w:proofErr w:type="spellEnd"/>
        <w:r w:rsidR="004B25F8" w:rsidRPr="00431153">
          <w:rPr>
            <w:rStyle w:val="reftitleBook"/>
            <w:i/>
            <w:iCs/>
          </w:rPr>
          <w:t xml:space="preserve"> </w:t>
        </w:r>
        <w:proofErr w:type="spellStart"/>
        <w:r w:rsidR="004B25F8" w:rsidRPr="00431153">
          <w:rPr>
            <w:rStyle w:val="reftitleBook"/>
            <w:i/>
            <w:iCs/>
          </w:rPr>
          <w:t>zur</w:t>
        </w:r>
        <w:proofErr w:type="spellEnd"/>
        <w:r w:rsidR="004B25F8" w:rsidRPr="00431153">
          <w:rPr>
            <w:rStyle w:val="reftitleBook"/>
            <w:i/>
            <w:iCs/>
          </w:rPr>
          <w:t xml:space="preserve"> </w:t>
        </w:r>
        <w:proofErr w:type="spellStart"/>
        <w:r w:rsidR="004B25F8" w:rsidRPr="00431153">
          <w:rPr>
            <w:rStyle w:val="reftitleBook"/>
            <w:i/>
            <w:iCs/>
          </w:rPr>
          <w:t>Pal</w:t>
        </w:r>
        <w:r w:rsidR="004B25F8" w:rsidRPr="00431153">
          <w:rPr>
            <w:rStyle w:val="reftitleBook"/>
            <w:i/>
            <w:iCs/>
            <w:highlight w:val="green"/>
          </w:rPr>
          <w:t>ä</w:t>
        </w:r>
        <w:r w:rsidR="004B25F8" w:rsidRPr="00431153">
          <w:rPr>
            <w:rStyle w:val="reftitleBook"/>
            <w:i/>
            <w:iCs/>
          </w:rPr>
          <w:t>oanthropologie</w:t>
        </w:r>
        <w:proofErr w:type="spellEnd"/>
        <w:r w:rsidR="004B25F8" w:rsidRPr="00431153">
          <w:rPr>
            <w:rPrChange w:id="12260" w:author="Microsoft Office User" w:date="2023-04-26T09:21:00Z">
              <w:rPr>
                <w:lang w:val="en-GB"/>
              </w:rPr>
            </w:rPrChange>
          </w:rPr>
          <w:t xml:space="preserve"> </w:t>
        </w:r>
      </w:ins>
      <w:del w:id="12261" w:author="Victoria Chow" w:date="2023-04-05T17:13:00Z">
        <w:r w:rsidRPr="00431153" w:rsidDel="004B25F8">
          <w:rPr>
            <w:rStyle w:val="reftitleBook"/>
            <w:i/>
            <w:iCs/>
            <w:rPrChange w:id="12262" w:author="Microsoft Office User" w:date="2023-04-26T09:21:00Z">
              <w:rPr>
                <w:lang w:val="en-GB"/>
              </w:rPr>
            </w:rPrChange>
          </w:rPr>
          <w:delText>Ein Bertrag zur Pal</w:delText>
        </w:r>
        <w:r w:rsidRPr="00431153" w:rsidDel="004B25F8">
          <w:rPr>
            <w:rStyle w:val="reftitleBook"/>
            <w:i/>
            <w:iCs/>
            <w:highlight w:val="green"/>
            <w:rPrChange w:id="12263" w:author="Microsoft Office User" w:date="2023-04-26T09:21:00Z">
              <w:rPr>
                <w:highlight w:val="green"/>
                <w:lang w:val="en-GB"/>
              </w:rPr>
            </w:rPrChange>
          </w:rPr>
          <w:delText>ä</w:delText>
        </w:r>
        <w:r w:rsidRPr="00431153" w:rsidDel="004B25F8">
          <w:rPr>
            <w:rStyle w:val="reftitleBook"/>
            <w:i/>
            <w:iCs/>
            <w:rPrChange w:id="12264" w:author="Microsoft Office User" w:date="2023-04-26T09:21:00Z">
              <w:rPr>
                <w:lang w:val="en-GB"/>
              </w:rPr>
            </w:rPrChange>
          </w:rPr>
          <w:delText>oanthropologie</w:delText>
        </w:r>
        <w:r w:rsidRPr="00431153" w:rsidDel="004B25F8">
          <w:rPr>
            <w:rPrChange w:id="12265" w:author="Microsoft Office User" w:date="2023-04-26T09:21:00Z">
              <w:rPr>
                <w:lang w:val="en-GB"/>
              </w:rPr>
            </w:rPrChange>
          </w:rPr>
          <w:delText xml:space="preserve"> </w:delText>
        </w:r>
      </w:del>
      <w:r w:rsidRPr="00431153">
        <w:rPr>
          <w:rPrChange w:id="12266" w:author="Microsoft Office User" w:date="2023-04-26T09:21:00Z">
            <w:rPr>
              <w:lang w:val="en-GB"/>
            </w:rPr>
          </w:rPrChange>
        </w:rPr>
        <w:t>(</w:t>
      </w:r>
      <w:r w:rsidRPr="00431153">
        <w:rPr>
          <w:rStyle w:val="refpublisherLocation"/>
          <w:rPrChange w:id="12267" w:author="Microsoft Office User" w:date="2023-04-26T09:21:00Z">
            <w:rPr>
              <w:rStyle w:val="refpublisherLocation"/>
              <w:lang w:val="en-GB"/>
            </w:rPr>
          </w:rPrChange>
        </w:rPr>
        <w:t>Wiesbaden</w:t>
      </w:r>
      <w:r w:rsidRPr="00431153">
        <w:rPr>
          <w:rPrChange w:id="12268" w:author="Microsoft Office User" w:date="2023-04-26T09:21:00Z">
            <w:rPr>
              <w:lang w:val="en-GB"/>
            </w:rPr>
          </w:rPrChange>
        </w:rPr>
        <w:t xml:space="preserve">, </w:t>
      </w:r>
      <w:proofErr w:type="spellStart"/>
      <w:r w:rsidRPr="00431153">
        <w:rPr>
          <w:rStyle w:val="refpublisherName"/>
          <w:rPrChange w:id="12269" w:author="Microsoft Office User" w:date="2023-04-26T09:21:00Z">
            <w:rPr>
              <w:rStyle w:val="refpublisherName"/>
              <w:lang w:val="en-GB"/>
            </w:rPr>
          </w:rPrChange>
        </w:rPr>
        <w:t>Kreidel</w:t>
      </w:r>
      <w:proofErr w:type="spellEnd"/>
      <w:r w:rsidRPr="00431153">
        <w:rPr>
          <w:rPrChange w:id="12270" w:author="Microsoft Office User" w:date="2023-04-26T09:21:00Z">
            <w:rPr>
              <w:lang w:val="en-GB"/>
            </w:rPr>
          </w:rPrChange>
        </w:rPr>
        <w:t>).</w:t>
      </w:r>
      <w:bookmarkEnd w:id="12240"/>
    </w:p>
    <w:p w14:paraId="1A1311DE" w14:textId="2B88FEE1" w:rsidR="00C330F6" w:rsidRPr="00725624" w:rsidRDefault="00C330F6" w:rsidP="00C330F6">
      <w:pPr>
        <w:pStyle w:val="Reference"/>
        <w:tabs>
          <w:tab w:val="left" w:pos="2430"/>
        </w:tabs>
        <w:rPr>
          <w:lang w:val="en-GB"/>
        </w:rPr>
      </w:pPr>
      <w:r w:rsidRPr="00725624">
        <w:rPr>
          <w:rStyle w:val="refauSurname"/>
          <w:lang w:val="en-GB"/>
        </w:rPr>
        <w:t>Green</w:t>
      </w:r>
      <w:bookmarkStart w:id="12271" w:name="CBML_BIB_ch07_0028"/>
      <w:r w:rsidRPr="00725624">
        <w:rPr>
          <w:lang w:val="en-GB"/>
        </w:rPr>
        <w:t xml:space="preserve">, </w:t>
      </w:r>
      <w:r w:rsidRPr="00725624">
        <w:rPr>
          <w:rStyle w:val="refauGivenName"/>
          <w:lang w:val="en-GB"/>
        </w:rPr>
        <w:t>R.</w:t>
      </w:r>
      <w:del w:id="12272" w:author="Victoria Chow" w:date="2023-04-05T17:13:00Z">
        <w:r w:rsidRPr="00725624" w:rsidDel="004B25F8">
          <w:rPr>
            <w:rStyle w:val="refauGivenName"/>
            <w:lang w:val="en-GB"/>
          </w:rPr>
          <w:delText xml:space="preserve"> </w:delText>
        </w:r>
      </w:del>
      <w:r w:rsidRPr="00725624">
        <w:rPr>
          <w:rStyle w:val="refauGivenName"/>
          <w:lang w:val="en-GB"/>
        </w:rPr>
        <w:t>E.</w:t>
      </w:r>
      <w:r w:rsidRPr="00725624">
        <w:rPr>
          <w:lang w:val="en-GB"/>
        </w:rPr>
        <w:t xml:space="preserve">, </w:t>
      </w:r>
      <w:r w:rsidRPr="00725624">
        <w:rPr>
          <w:rStyle w:val="refauSurname"/>
          <w:lang w:val="en-GB"/>
        </w:rPr>
        <w:t>Krause</w:t>
      </w:r>
      <w:ins w:id="12273" w:author="Victoria Chow" w:date="2023-04-05T17:13:00Z">
        <w:r w:rsidR="004B25F8" w:rsidRPr="00725624">
          <w:rPr>
            <w:lang w:val="en-GB"/>
          </w:rPr>
          <w:t>,</w:t>
        </w:r>
      </w:ins>
      <w:r w:rsidRPr="00725624">
        <w:rPr>
          <w:lang w:val="en-GB"/>
        </w:rPr>
        <w:t xml:space="preserve"> </w:t>
      </w:r>
      <w:r w:rsidRPr="004B25F8">
        <w:rPr>
          <w:rStyle w:val="refauGivenName"/>
          <w:rPrChange w:id="12274" w:author="Victoria Chow" w:date="2023-04-05T17:14:00Z">
            <w:rPr>
              <w:rStyle w:val="refauSurname"/>
              <w:lang w:val="en-GB"/>
            </w:rPr>
          </w:rPrChange>
        </w:rPr>
        <w:t>J</w:t>
      </w:r>
      <w:r w:rsidRPr="004B25F8">
        <w:rPr>
          <w:rStyle w:val="refauGivenName"/>
          <w:rPrChange w:id="12275" w:author="Victoria Chow" w:date="2023-04-05T17:14:00Z">
            <w:rPr>
              <w:lang w:val="en-GB"/>
            </w:rPr>
          </w:rPrChange>
        </w:rPr>
        <w:t>.</w:t>
      </w:r>
      <w:r w:rsidRPr="00725624">
        <w:rPr>
          <w:lang w:val="en-GB"/>
        </w:rPr>
        <w:t xml:space="preserve">, </w:t>
      </w:r>
      <w:r w:rsidRPr="00725624">
        <w:rPr>
          <w:rStyle w:val="refauSurname"/>
          <w:lang w:val="en-GB"/>
        </w:rPr>
        <w:t>Briggs</w:t>
      </w:r>
      <w:r w:rsidRPr="00725624">
        <w:rPr>
          <w:lang w:val="en-GB"/>
        </w:rPr>
        <w:t xml:space="preserve">, </w:t>
      </w:r>
      <w:r w:rsidRPr="00725624">
        <w:rPr>
          <w:rStyle w:val="refauGivenName"/>
          <w:lang w:val="en-GB"/>
        </w:rPr>
        <w:t>A.</w:t>
      </w:r>
      <w:del w:id="12276" w:author="Victoria Chow" w:date="2023-04-05T17:14:00Z">
        <w:r w:rsidRPr="00725624" w:rsidDel="004B25F8">
          <w:rPr>
            <w:rStyle w:val="refauGivenName"/>
            <w:lang w:val="en-GB"/>
          </w:rPr>
          <w:delText xml:space="preserve"> </w:delText>
        </w:r>
      </w:del>
      <w:r w:rsidRPr="00725624">
        <w:rPr>
          <w:rStyle w:val="refauGivenName"/>
          <w:lang w:val="en-GB"/>
        </w:rPr>
        <w:t>W.</w:t>
      </w:r>
      <w:r w:rsidRPr="00725624">
        <w:rPr>
          <w:lang w:val="en-GB"/>
        </w:rPr>
        <w:t>,</w:t>
      </w:r>
      <w:ins w:id="12277" w:author="Victoria Chow" w:date="2023-04-05T17:14:00Z">
        <w:r w:rsidR="004B25F8">
          <w:rPr>
            <w:lang w:val="en-GB"/>
          </w:rPr>
          <w:t xml:space="preserve"> </w:t>
        </w:r>
        <w:r w:rsidR="004B25F8">
          <w:rPr>
            <w:i/>
            <w:iCs/>
            <w:lang w:val="en-GB"/>
          </w:rPr>
          <w:t>et al.</w:t>
        </w:r>
      </w:ins>
      <w:r w:rsidRPr="00725624">
        <w:rPr>
          <w:lang w:val="en-GB"/>
        </w:rPr>
        <w:t xml:space="preserve"> </w:t>
      </w:r>
      <w:del w:id="12278" w:author="Victoria Chow" w:date="2023-04-05T17:14:00Z">
        <w:r w:rsidRPr="00725624" w:rsidDel="004B25F8">
          <w:rPr>
            <w:rStyle w:val="refauSurname"/>
            <w:lang w:val="en-GB"/>
          </w:rPr>
          <w:delText>Maricic</w:delText>
        </w:r>
        <w:r w:rsidRPr="00725624" w:rsidDel="004B25F8">
          <w:rPr>
            <w:lang w:val="en-GB"/>
          </w:rPr>
          <w:delText xml:space="preserve">, </w:delText>
        </w:r>
        <w:r w:rsidRPr="00725624" w:rsidDel="004B25F8">
          <w:rPr>
            <w:rStyle w:val="refauGivenName"/>
            <w:lang w:val="en-GB"/>
          </w:rPr>
          <w:delText>T.</w:delText>
        </w:r>
        <w:r w:rsidRPr="00725624" w:rsidDel="004B25F8">
          <w:rPr>
            <w:lang w:val="en-GB"/>
          </w:rPr>
          <w:delText xml:space="preserve">, </w:delText>
        </w:r>
        <w:r w:rsidRPr="00725624" w:rsidDel="004B25F8">
          <w:rPr>
            <w:rStyle w:val="refauSurname"/>
            <w:lang w:val="en-GB"/>
          </w:rPr>
          <w:delText>Stenzel</w:delText>
        </w:r>
        <w:r w:rsidRPr="00725624" w:rsidDel="004B25F8">
          <w:rPr>
            <w:lang w:val="en-GB"/>
          </w:rPr>
          <w:delText xml:space="preserve">, </w:delText>
        </w:r>
        <w:r w:rsidRPr="00725624" w:rsidDel="004B25F8">
          <w:rPr>
            <w:rStyle w:val="refauGivenName"/>
            <w:lang w:val="en-GB"/>
          </w:rPr>
          <w:delText>U.</w:delText>
        </w:r>
        <w:r w:rsidRPr="00725624" w:rsidDel="004B25F8">
          <w:rPr>
            <w:lang w:val="en-GB"/>
          </w:rPr>
          <w:delText xml:space="preserve">, </w:delText>
        </w:r>
        <w:r w:rsidRPr="00725624" w:rsidDel="004B25F8">
          <w:rPr>
            <w:rStyle w:val="refauSurname"/>
            <w:lang w:val="en-GB"/>
          </w:rPr>
          <w:delText>Kircher</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Patterson</w:delText>
        </w:r>
        <w:r w:rsidRPr="00725624" w:rsidDel="004B25F8">
          <w:rPr>
            <w:lang w:val="en-GB"/>
          </w:rPr>
          <w:delText xml:space="preserve">, </w:delText>
        </w:r>
        <w:r w:rsidRPr="00725624" w:rsidDel="004B25F8">
          <w:rPr>
            <w:rStyle w:val="refauGivenName"/>
            <w:lang w:val="en-GB"/>
          </w:rPr>
          <w:delText>N.</w:delText>
        </w:r>
        <w:r w:rsidRPr="00725624" w:rsidDel="004B25F8">
          <w:rPr>
            <w:lang w:val="en-GB"/>
          </w:rPr>
          <w:delText xml:space="preserve">, </w:delText>
        </w:r>
        <w:r w:rsidRPr="00725624" w:rsidDel="004B25F8">
          <w:rPr>
            <w:rStyle w:val="refauSurname"/>
            <w:lang w:val="en-GB"/>
          </w:rPr>
          <w:delText>Li</w:delText>
        </w:r>
        <w:r w:rsidRPr="00725624" w:rsidDel="004B25F8">
          <w:rPr>
            <w:lang w:val="en-GB"/>
          </w:rPr>
          <w:delText xml:space="preserve">, </w:delText>
        </w:r>
        <w:r w:rsidRPr="00725624" w:rsidDel="004B25F8">
          <w:rPr>
            <w:rStyle w:val="refauGivenName"/>
            <w:lang w:val="en-GB"/>
          </w:rPr>
          <w:delText>H.</w:delText>
        </w:r>
        <w:r w:rsidRPr="00725624" w:rsidDel="004B25F8">
          <w:rPr>
            <w:lang w:val="en-GB"/>
          </w:rPr>
          <w:delText xml:space="preserve">, </w:delText>
        </w:r>
        <w:r w:rsidRPr="00725624" w:rsidDel="004B25F8">
          <w:rPr>
            <w:rStyle w:val="refauSurname"/>
            <w:lang w:val="en-GB"/>
          </w:rPr>
          <w:delText>Zhai</w:delText>
        </w:r>
        <w:r w:rsidRPr="00725624" w:rsidDel="004B25F8">
          <w:rPr>
            <w:lang w:val="en-GB"/>
          </w:rPr>
          <w:delText xml:space="preserve">, </w:delText>
        </w:r>
        <w:r w:rsidRPr="00725624" w:rsidDel="004B25F8">
          <w:rPr>
            <w:rStyle w:val="refauGivenName"/>
            <w:lang w:val="en-GB"/>
          </w:rPr>
          <w:delText>W.</w:delText>
        </w:r>
        <w:r w:rsidRPr="00725624" w:rsidDel="004B25F8">
          <w:rPr>
            <w:lang w:val="en-GB"/>
          </w:rPr>
          <w:delText xml:space="preserve">, </w:delText>
        </w:r>
        <w:r w:rsidRPr="00725624" w:rsidDel="004B25F8">
          <w:rPr>
            <w:rStyle w:val="refauSurname"/>
            <w:lang w:val="en-GB"/>
          </w:rPr>
          <w:delText>Fritz</w:delText>
        </w:r>
        <w:r w:rsidRPr="00725624" w:rsidDel="004B25F8">
          <w:rPr>
            <w:lang w:val="en-GB"/>
          </w:rPr>
          <w:delText xml:space="preserve">, </w:delText>
        </w:r>
        <w:r w:rsidRPr="00725624" w:rsidDel="004B25F8">
          <w:rPr>
            <w:rStyle w:val="refauGivenName"/>
            <w:lang w:val="en-GB"/>
          </w:rPr>
          <w:delText>M. H.</w:delText>
        </w:r>
        <w:r w:rsidRPr="00725624" w:rsidDel="004B25F8">
          <w:rPr>
            <w:lang w:val="en-GB"/>
          </w:rPr>
          <w:delText xml:space="preserve">, </w:delText>
        </w:r>
        <w:r w:rsidRPr="00725624" w:rsidDel="004B25F8">
          <w:rPr>
            <w:rStyle w:val="refauSurname"/>
            <w:lang w:val="en-GB"/>
          </w:rPr>
          <w:delText>Hansen</w:delText>
        </w:r>
        <w:r w:rsidRPr="00725624" w:rsidDel="004B25F8">
          <w:rPr>
            <w:lang w:val="en-GB"/>
          </w:rPr>
          <w:delText xml:space="preserve">, </w:delText>
        </w:r>
        <w:r w:rsidRPr="00725624" w:rsidDel="004B25F8">
          <w:rPr>
            <w:rStyle w:val="refauGivenName"/>
            <w:lang w:val="en-GB"/>
          </w:rPr>
          <w:delText>N. F.</w:delText>
        </w:r>
        <w:r w:rsidRPr="00725624" w:rsidDel="004B25F8">
          <w:rPr>
            <w:lang w:val="en-GB"/>
          </w:rPr>
          <w:delText xml:space="preserve">, </w:delText>
        </w:r>
        <w:r w:rsidRPr="00725624" w:rsidDel="004B25F8">
          <w:rPr>
            <w:rStyle w:val="refauSurname"/>
            <w:lang w:val="en-GB"/>
          </w:rPr>
          <w:delText>Durand</w:delText>
        </w:r>
        <w:r w:rsidRPr="00725624" w:rsidDel="004B25F8">
          <w:rPr>
            <w:lang w:val="en-GB"/>
          </w:rPr>
          <w:delText xml:space="preserve">, </w:delText>
        </w:r>
        <w:r w:rsidRPr="00725624" w:rsidDel="004B25F8">
          <w:rPr>
            <w:rStyle w:val="refauGivenName"/>
            <w:lang w:val="en-GB"/>
          </w:rPr>
          <w:delText>E. Y.</w:delText>
        </w:r>
        <w:r w:rsidRPr="00725624" w:rsidDel="004B25F8">
          <w:rPr>
            <w:lang w:val="en-GB"/>
          </w:rPr>
          <w:delText xml:space="preserve">, </w:delText>
        </w:r>
        <w:r w:rsidRPr="00725624" w:rsidDel="004B25F8">
          <w:rPr>
            <w:rStyle w:val="refauSurname"/>
            <w:lang w:val="en-GB"/>
          </w:rPr>
          <w:delText>Malaspinas</w:delText>
        </w:r>
        <w:r w:rsidRPr="00725624" w:rsidDel="004B25F8">
          <w:rPr>
            <w:lang w:val="en-GB"/>
          </w:rPr>
          <w:delText xml:space="preserve">, </w:delText>
        </w:r>
        <w:r w:rsidRPr="00725624" w:rsidDel="004B25F8">
          <w:rPr>
            <w:rStyle w:val="refauGivenName"/>
            <w:lang w:val="en-GB"/>
          </w:rPr>
          <w:delText>A. S.</w:delText>
        </w:r>
        <w:r w:rsidRPr="00725624" w:rsidDel="004B25F8">
          <w:rPr>
            <w:lang w:val="en-GB"/>
          </w:rPr>
          <w:delText xml:space="preserve">, </w:delText>
        </w:r>
        <w:r w:rsidRPr="00725624" w:rsidDel="004B25F8">
          <w:rPr>
            <w:rStyle w:val="refauSurname"/>
            <w:lang w:val="en-GB"/>
          </w:rPr>
          <w:delText>Jensen</w:delText>
        </w:r>
        <w:r w:rsidRPr="00725624" w:rsidDel="004B25F8">
          <w:rPr>
            <w:lang w:val="en-GB"/>
          </w:rPr>
          <w:delText xml:space="preserve">, </w:delText>
        </w:r>
        <w:r w:rsidRPr="00725624" w:rsidDel="004B25F8">
          <w:rPr>
            <w:rStyle w:val="refauGivenName"/>
            <w:lang w:val="en-GB"/>
          </w:rPr>
          <w:delText>J. D.</w:delText>
        </w:r>
        <w:r w:rsidRPr="00725624" w:rsidDel="004B25F8">
          <w:rPr>
            <w:lang w:val="en-GB"/>
          </w:rPr>
          <w:delText xml:space="preserve">, </w:delText>
        </w:r>
        <w:r w:rsidRPr="00725624" w:rsidDel="004B25F8">
          <w:rPr>
            <w:rStyle w:val="refauSurname"/>
            <w:lang w:val="en-GB"/>
          </w:rPr>
          <w:delText>Marques-Bonet</w:delText>
        </w:r>
        <w:r w:rsidRPr="00725624" w:rsidDel="004B25F8">
          <w:rPr>
            <w:lang w:val="en-GB"/>
          </w:rPr>
          <w:delText xml:space="preserve">, </w:delText>
        </w:r>
        <w:r w:rsidRPr="00725624" w:rsidDel="004B25F8">
          <w:rPr>
            <w:rStyle w:val="refauGivenName"/>
            <w:lang w:val="en-GB"/>
          </w:rPr>
          <w:delText>T</w:delText>
        </w:r>
        <w:r w:rsidRPr="00725624" w:rsidDel="004B25F8">
          <w:rPr>
            <w:lang w:val="en-GB"/>
          </w:rPr>
          <w:delText xml:space="preserve">, </w:delText>
        </w:r>
        <w:r w:rsidRPr="00725624" w:rsidDel="004B25F8">
          <w:rPr>
            <w:rStyle w:val="refauSurname"/>
            <w:lang w:val="en-GB"/>
          </w:rPr>
          <w:delText>Alkan</w:delText>
        </w:r>
        <w:r w:rsidRPr="00725624" w:rsidDel="004B25F8">
          <w:rPr>
            <w:lang w:val="en-GB"/>
          </w:rPr>
          <w:delText xml:space="preserve">, </w:delText>
        </w:r>
        <w:r w:rsidRPr="00725624" w:rsidDel="004B25F8">
          <w:rPr>
            <w:rStyle w:val="refauGivenName"/>
            <w:lang w:val="en-GB"/>
          </w:rPr>
          <w:delText>C.</w:delText>
        </w:r>
        <w:r w:rsidRPr="00725624" w:rsidDel="004B25F8">
          <w:rPr>
            <w:lang w:val="en-GB"/>
          </w:rPr>
          <w:delText xml:space="preserve">, </w:delText>
        </w:r>
        <w:r w:rsidRPr="00725624" w:rsidDel="004B25F8">
          <w:rPr>
            <w:rStyle w:val="refauSurname"/>
            <w:lang w:val="en-GB"/>
          </w:rPr>
          <w:delText>Pr</w:delText>
        </w:r>
        <w:r w:rsidRPr="00725624" w:rsidDel="004B25F8">
          <w:rPr>
            <w:rStyle w:val="refauSurname"/>
            <w:highlight w:val="green"/>
            <w:lang w:val="en-GB"/>
          </w:rPr>
          <w:delText>ü</w:delText>
        </w:r>
        <w:r w:rsidRPr="00725624" w:rsidDel="004B25F8">
          <w:rPr>
            <w:rStyle w:val="refauSurname"/>
            <w:lang w:val="en-GB"/>
          </w:rPr>
          <w:delText>fer</w:delText>
        </w:r>
        <w:r w:rsidRPr="00725624" w:rsidDel="004B25F8">
          <w:rPr>
            <w:lang w:val="en-GB"/>
          </w:rPr>
          <w:delText xml:space="preserve">, </w:delText>
        </w:r>
        <w:r w:rsidRPr="00725624" w:rsidDel="004B25F8">
          <w:rPr>
            <w:rStyle w:val="refauGivenName"/>
            <w:lang w:val="en-GB"/>
          </w:rPr>
          <w:delText>K.</w:delText>
        </w:r>
        <w:r w:rsidRPr="00725624" w:rsidDel="004B25F8">
          <w:rPr>
            <w:lang w:val="en-GB"/>
          </w:rPr>
          <w:delText xml:space="preserve">, </w:delText>
        </w:r>
        <w:r w:rsidRPr="00725624" w:rsidDel="004B25F8">
          <w:rPr>
            <w:rStyle w:val="refauSurname"/>
            <w:lang w:val="en-GB"/>
          </w:rPr>
          <w:delText>Meyer</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Burbano</w:delText>
        </w:r>
        <w:r w:rsidRPr="00725624" w:rsidDel="004B25F8">
          <w:rPr>
            <w:lang w:val="en-GB"/>
          </w:rPr>
          <w:delText xml:space="preserve">, </w:delText>
        </w:r>
        <w:r w:rsidRPr="00725624" w:rsidDel="004B25F8">
          <w:rPr>
            <w:rStyle w:val="refauGivenName"/>
            <w:lang w:val="en-GB"/>
          </w:rPr>
          <w:delText>H. A.</w:delText>
        </w:r>
        <w:r w:rsidRPr="00725624" w:rsidDel="004B25F8">
          <w:rPr>
            <w:lang w:val="en-GB"/>
          </w:rPr>
          <w:delText xml:space="preserve">, </w:delText>
        </w:r>
        <w:r w:rsidRPr="00725624" w:rsidDel="004B25F8">
          <w:rPr>
            <w:rStyle w:val="refauSurname"/>
            <w:lang w:val="en-GB"/>
          </w:rPr>
          <w:delText>Good</w:delText>
        </w:r>
        <w:r w:rsidRPr="00725624" w:rsidDel="004B25F8">
          <w:rPr>
            <w:lang w:val="en-GB"/>
          </w:rPr>
          <w:delText xml:space="preserve">, </w:delText>
        </w:r>
        <w:r w:rsidRPr="00725624" w:rsidDel="004B25F8">
          <w:rPr>
            <w:rStyle w:val="refauGivenName"/>
            <w:lang w:val="en-GB"/>
          </w:rPr>
          <w:delText>J. M.</w:delText>
        </w:r>
        <w:r w:rsidRPr="00725624" w:rsidDel="004B25F8">
          <w:rPr>
            <w:lang w:val="en-GB"/>
          </w:rPr>
          <w:delText xml:space="preserve">, </w:delText>
        </w:r>
        <w:r w:rsidRPr="00725624" w:rsidDel="004B25F8">
          <w:rPr>
            <w:rStyle w:val="refauSurname"/>
            <w:lang w:val="en-GB"/>
          </w:rPr>
          <w:delText>Schultz</w:delText>
        </w:r>
        <w:r w:rsidRPr="00725624" w:rsidDel="004B25F8">
          <w:rPr>
            <w:lang w:val="en-GB"/>
          </w:rPr>
          <w:delText xml:space="preserve">, </w:delText>
        </w:r>
        <w:r w:rsidRPr="00725624" w:rsidDel="004B25F8">
          <w:rPr>
            <w:rStyle w:val="refauGivenName"/>
            <w:lang w:val="en-GB"/>
          </w:rPr>
          <w:delText>R.</w:delText>
        </w:r>
        <w:r w:rsidRPr="00725624" w:rsidDel="004B25F8">
          <w:rPr>
            <w:lang w:val="en-GB"/>
          </w:rPr>
          <w:delText xml:space="preserve">, </w:delText>
        </w:r>
        <w:r w:rsidRPr="00725624" w:rsidDel="004B25F8">
          <w:rPr>
            <w:rStyle w:val="refauSurname"/>
            <w:lang w:val="en-GB"/>
          </w:rPr>
          <w:delText>Aximu-Petri</w:delText>
        </w:r>
        <w:r w:rsidRPr="00725624" w:rsidDel="004B25F8">
          <w:rPr>
            <w:lang w:val="en-GB"/>
          </w:rPr>
          <w:delText xml:space="preserve">, </w:delText>
        </w:r>
        <w:r w:rsidRPr="00725624" w:rsidDel="004B25F8">
          <w:rPr>
            <w:rStyle w:val="refauGivenName"/>
            <w:lang w:val="en-GB"/>
          </w:rPr>
          <w:delText>A.</w:delText>
        </w:r>
        <w:r w:rsidRPr="00725624" w:rsidDel="004B25F8">
          <w:rPr>
            <w:lang w:val="en-GB"/>
          </w:rPr>
          <w:delText xml:space="preserve">, </w:delText>
        </w:r>
        <w:r w:rsidRPr="00725624" w:rsidDel="004B25F8">
          <w:rPr>
            <w:rStyle w:val="refauSurname"/>
            <w:lang w:val="en-GB"/>
          </w:rPr>
          <w:delText>Butthof</w:delText>
        </w:r>
        <w:r w:rsidRPr="00725624" w:rsidDel="004B25F8">
          <w:rPr>
            <w:lang w:val="en-GB"/>
          </w:rPr>
          <w:delText xml:space="preserve">, </w:delText>
        </w:r>
        <w:r w:rsidRPr="00725624" w:rsidDel="004B25F8">
          <w:rPr>
            <w:rStyle w:val="refauGivenName"/>
            <w:lang w:val="en-GB"/>
          </w:rPr>
          <w:delText>A.</w:delText>
        </w:r>
        <w:r w:rsidRPr="00725624" w:rsidDel="004B25F8">
          <w:rPr>
            <w:lang w:val="en-GB"/>
          </w:rPr>
          <w:delText xml:space="preserve">, </w:delText>
        </w:r>
        <w:r w:rsidRPr="00725624" w:rsidDel="004B25F8">
          <w:rPr>
            <w:rStyle w:val="refauSurname"/>
            <w:lang w:val="en-GB"/>
          </w:rPr>
          <w:delText>H</w:delText>
        </w:r>
        <w:r w:rsidRPr="00725624" w:rsidDel="004B25F8">
          <w:rPr>
            <w:rStyle w:val="refauSurname"/>
            <w:highlight w:val="green"/>
            <w:lang w:val="en-GB"/>
          </w:rPr>
          <w:delText>ö</w:delText>
        </w:r>
        <w:r w:rsidRPr="00725624" w:rsidDel="004B25F8">
          <w:rPr>
            <w:rStyle w:val="refauSurname"/>
            <w:lang w:val="en-GB"/>
          </w:rPr>
          <w:delText>ber</w:delText>
        </w:r>
        <w:r w:rsidRPr="00725624" w:rsidDel="004B25F8">
          <w:rPr>
            <w:lang w:val="en-GB"/>
          </w:rPr>
          <w:delText xml:space="preserve">, </w:delText>
        </w:r>
        <w:r w:rsidRPr="00725624" w:rsidDel="004B25F8">
          <w:rPr>
            <w:rStyle w:val="refauGivenName"/>
            <w:lang w:val="en-GB"/>
          </w:rPr>
          <w:delText>B.</w:delText>
        </w:r>
        <w:r w:rsidRPr="00725624" w:rsidDel="004B25F8">
          <w:rPr>
            <w:lang w:val="en-GB"/>
          </w:rPr>
          <w:delText xml:space="preserve">, </w:delText>
        </w:r>
        <w:r w:rsidRPr="00725624" w:rsidDel="004B25F8">
          <w:rPr>
            <w:rStyle w:val="refauSurname"/>
            <w:lang w:val="en-GB"/>
          </w:rPr>
          <w:delText>H</w:delText>
        </w:r>
        <w:r w:rsidRPr="00725624" w:rsidDel="004B25F8">
          <w:rPr>
            <w:rStyle w:val="refauSurname"/>
            <w:highlight w:val="green"/>
            <w:lang w:val="en-GB"/>
          </w:rPr>
          <w:delText>ö</w:delText>
        </w:r>
        <w:r w:rsidRPr="00725624" w:rsidDel="004B25F8">
          <w:rPr>
            <w:rStyle w:val="refauSurname"/>
            <w:lang w:val="en-GB"/>
          </w:rPr>
          <w:delText>ffner</w:delText>
        </w:r>
        <w:r w:rsidRPr="00725624" w:rsidDel="004B25F8">
          <w:rPr>
            <w:lang w:val="en-GB"/>
          </w:rPr>
          <w:delText xml:space="preserve">, </w:delText>
        </w:r>
        <w:r w:rsidRPr="00725624" w:rsidDel="004B25F8">
          <w:rPr>
            <w:rStyle w:val="refauGivenName"/>
            <w:lang w:val="en-GB"/>
          </w:rPr>
          <w:delText>B.</w:delText>
        </w:r>
        <w:r w:rsidRPr="00725624" w:rsidDel="004B25F8">
          <w:rPr>
            <w:lang w:val="en-GB"/>
          </w:rPr>
          <w:delText xml:space="preserve">, </w:delText>
        </w:r>
        <w:r w:rsidRPr="00725624" w:rsidDel="004B25F8">
          <w:rPr>
            <w:rStyle w:val="refauSurname"/>
            <w:lang w:val="en-GB"/>
          </w:rPr>
          <w:delText>Siegemund</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Weihmann</w:delText>
        </w:r>
        <w:r w:rsidRPr="00725624" w:rsidDel="004B25F8">
          <w:rPr>
            <w:lang w:val="en-GB"/>
          </w:rPr>
          <w:delText xml:space="preserve">, </w:delText>
        </w:r>
        <w:r w:rsidRPr="00725624" w:rsidDel="004B25F8">
          <w:rPr>
            <w:rStyle w:val="refauGivenName"/>
            <w:lang w:val="en-GB"/>
          </w:rPr>
          <w:delText>A.</w:delText>
        </w:r>
        <w:r w:rsidRPr="00725624" w:rsidDel="004B25F8">
          <w:rPr>
            <w:lang w:val="en-GB"/>
          </w:rPr>
          <w:delText xml:space="preserve">, </w:delText>
        </w:r>
        <w:r w:rsidRPr="00725624" w:rsidDel="004B25F8">
          <w:rPr>
            <w:rStyle w:val="refauSurname"/>
            <w:lang w:val="en-GB"/>
          </w:rPr>
          <w:delText>Nusbaum</w:delText>
        </w:r>
        <w:r w:rsidRPr="00725624" w:rsidDel="004B25F8">
          <w:rPr>
            <w:lang w:val="en-GB"/>
          </w:rPr>
          <w:delText xml:space="preserve">, </w:delText>
        </w:r>
        <w:r w:rsidRPr="00725624" w:rsidDel="004B25F8">
          <w:rPr>
            <w:rStyle w:val="refauGivenName"/>
            <w:lang w:val="en-GB"/>
          </w:rPr>
          <w:delText>C.</w:delText>
        </w:r>
        <w:r w:rsidRPr="00725624" w:rsidDel="004B25F8">
          <w:rPr>
            <w:lang w:val="en-GB"/>
          </w:rPr>
          <w:delText xml:space="preserve">, </w:delText>
        </w:r>
        <w:r w:rsidRPr="00725624" w:rsidDel="004B25F8">
          <w:rPr>
            <w:rStyle w:val="refauSurname"/>
            <w:lang w:val="en-GB"/>
          </w:rPr>
          <w:delText>Lander</w:delText>
        </w:r>
        <w:r w:rsidRPr="00725624" w:rsidDel="004B25F8">
          <w:rPr>
            <w:lang w:val="en-GB"/>
          </w:rPr>
          <w:delText xml:space="preserve">, </w:delText>
        </w:r>
        <w:r w:rsidRPr="00725624" w:rsidDel="004B25F8">
          <w:rPr>
            <w:rStyle w:val="refauGivenName"/>
            <w:lang w:val="en-GB"/>
          </w:rPr>
          <w:delText>E. S.</w:delText>
        </w:r>
        <w:r w:rsidRPr="00725624" w:rsidDel="004B25F8">
          <w:rPr>
            <w:lang w:val="en-GB"/>
          </w:rPr>
          <w:delText xml:space="preserve">, </w:delText>
        </w:r>
        <w:r w:rsidRPr="00725624" w:rsidDel="004B25F8">
          <w:rPr>
            <w:rStyle w:val="refauSurname"/>
            <w:lang w:val="en-GB"/>
          </w:rPr>
          <w:delText>Russ</w:delText>
        </w:r>
        <w:r w:rsidRPr="00725624" w:rsidDel="004B25F8">
          <w:rPr>
            <w:lang w:val="en-GB"/>
          </w:rPr>
          <w:delText xml:space="preserve">, </w:delText>
        </w:r>
        <w:r w:rsidRPr="00725624" w:rsidDel="004B25F8">
          <w:rPr>
            <w:rStyle w:val="refauGivenName"/>
            <w:lang w:val="en-GB"/>
          </w:rPr>
          <w:delText>C.</w:delText>
        </w:r>
        <w:r w:rsidRPr="00725624" w:rsidDel="004B25F8">
          <w:rPr>
            <w:lang w:val="en-GB"/>
          </w:rPr>
          <w:delText xml:space="preserve">, </w:delText>
        </w:r>
        <w:r w:rsidRPr="00725624" w:rsidDel="004B25F8">
          <w:rPr>
            <w:rStyle w:val="refauSurname"/>
            <w:lang w:val="en-GB"/>
          </w:rPr>
          <w:delText>Novod</w:delText>
        </w:r>
        <w:r w:rsidRPr="00725624" w:rsidDel="004B25F8">
          <w:rPr>
            <w:lang w:val="en-GB"/>
          </w:rPr>
          <w:delText xml:space="preserve">, </w:delText>
        </w:r>
        <w:r w:rsidRPr="00725624" w:rsidDel="004B25F8">
          <w:rPr>
            <w:rStyle w:val="refauGivenName"/>
            <w:lang w:val="en-GB"/>
          </w:rPr>
          <w:delText>N.</w:delText>
        </w:r>
        <w:r w:rsidRPr="00725624" w:rsidDel="004B25F8">
          <w:rPr>
            <w:lang w:val="en-GB"/>
          </w:rPr>
          <w:delText xml:space="preserve">, </w:delText>
        </w:r>
        <w:r w:rsidRPr="00725624" w:rsidDel="004B25F8">
          <w:rPr>
            <w:rStyle w:val="refauSurname"/>
            <w:lang w:val="en-GB"/>
          </w:rPr>
          <w:delText>Affourtit</w:delText>
        </w:r>
        <w:r w:rsidRPr="00725624" w:rsidDel="004B25F8">
          <w:rPr>
            <w:lang w:val="en-GB"/>
          </w:rPr>
          <w:delText xml:space="preserve">, </w:delText>
        </w:r>
        <w:r w:rsidRPr="00725624" w:rsidDel="004B25F8">
          <w:rPr>
            <w:rStyle w:val="refauGivenName"/>
            <w:lang w:val="en-GB"/>
          </w:rPr>
          <w:delText>J.</w:delText>
        </w:r>
        <w:r w:rsidRPr="00725624" w:rsidDel="004B25F8">
          <w:rPr>
            <w:lang w:val="en-GB"/>
          </w:rPr>
          <w:delText xml:space="preserve">, </w:delText>
        </w:r>
        <w:r w:rsidRPr="00725624" w:rsidDel="004B25F8">
          <w:rPr>
            <w:rStyle w:val="refauSurname"/>
            <w:lang w:val="en-GB"/>
          </w:rPr>
          <w:delText>Egholm</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Verna</w:delText>
        </w:r>
        <w:r w:rsidRPr="00725624" w:rsidDel="004B25F8">
          <w:rPr>
            <w:lang w:val="en-GB"/>
          </w:rPr>
          <w:delText xml:space="preserve">, </w:delText>
        </w:r>
        <w:r w:rsidRPr="00725624" w:rsidDel="004B25F8">
          <w:rPr>
            <w:rStyle w:val="refauGivenName"/>
            <w:lang w:val="en-GB"/>
          </w:rPr>
          <w:delText>C.</w:delText>
        </w:r>
        <w:r w:rsidRPr="00725624" w:rsidDel="004B25F8">
          <w:rPr>
            <w:lang w:val="en-GB"/>
          </w:rPr>
          <w:delText xml:space="preserve">, </w:delText>
        </w:r>
        <w:r w:rsidRPr="00725624" w:rsidDel="004B25F8">
          <w:rPr>
            <w:rStyle w:val="refauSurname"/>
            <w:lang w:val="en-GB"/>
          </w:rPr>
          <w:delText>Rudan</w:delText>
        </w:r>
        <w:r w:rsidRPr="00725624" w:rsidDel="004B25F8">
          <w:rPr>
            <w:lang w:val="en-GB"/>
          </w:rPr>
          <w:delText xml:space="preserve">, </w:delText>
        </w:r>
        <w:r w:rsidRPr="00725624" w:rsidDel="004B25F8">
          <w:rPr>
            <w:rStyle w:val="refauGivenName"/>
            <w:lang w:val="en-GB"/>
          </w:rPr>
          <w:delText>P.</w:delText>
        </w:r>
        <w:r w:rsidRPr="00725624" w:rsidDel="004B25F8">
          <w:rPr>
            <w:lang w:val="en-GB"/>
          </w:rPr>
          <w:delText xml:space="preserve">, </w:delText>
        </w:r>
        <w:r w:rsidRPr="00725624" w:rsidDel="004B25F8">
          <w:rPr>
            <w:rStyle w:val="refauSurname"/>
            <w:lang w:val="en-GB"/>
          </w:rPr>
          <w:delText>Brajkovic</w:delText>
        </w:r>
        <w:r w:rsidRPr="00725624" w:rsidDel="004B25F8">
          <w:rPr>
            <w:lang w:val="en-GB"/>
          </w:rPr>
          <w:delText xml:space="preserve">, </w:delText>
        </w:r>
        <w:r w:rsidRPr="00725624" w:rsidDel="004B25F8">
          <w:rPr>
            <w:rStyle w:val="refauGivenName"/>
            <w:lang w:val="en-GB"/>
          </w:rPr>
          <w:delText>D.</w:delText>
        </w:r>
        <w:r w:rsidRPr="00725624" w:rsidDel="004B25F8">
          <w:rPr>
            <w:lang w:val="en-GB"/>
          </w:rPr>
          <w:delText xml:space="preserve">, </w:delText>
        </w:r>
        <w:r w:rsidRPr="00725624" w:rsidDel="004B25F8">
          <w:rPr>
            <w:rStyle w:val="refauSurname"/>
            <w:lang w:val="en-GB"/>
          </w:rPr>
          <w:delText>Kucan</w:delText>
        </w:r>
        <w:r w:rsidRPr="00725624" w:rsidDel="004B25F8">
          <w:rPr>
            <w:lang w:val="en-GB"/>
          </w:rPr>
          <w:delText xml:space="preserve">, </w:delText>
        </w:r>
        <w:r w:rsidRPr="00725624" w:rsidDel="004B25F8">
          <w:rPr>
            <w:rStyle w:val="refauGivenName"/>
            <w:lang w:val="en-GB"/>
          </w:rPr>
          <w:delText>Z.</w:delText>
        </w:r>
        <w:r w:rsidRPr="00725624" w:rsidDel="004B25F8">
          <w:rPr>
            <w:lang w:val="en-GB"/>
          </w:rPr>
          <w:delText xml:space="preserve">, </w:delText>
        </w:r>
        <w:r w:rsidRPr="00725624" w:rsidDel="004B25F8">
          <w:rPr>
            <w:rStyle w:val="refauSurname"/>
            <w:lang w:val="en-GB"/>
          </w:rPr>
          <w:delText>Gusic</w:delText>
        </w:r>
        <w:r w:rsidRPr="00725624" w:rsidDel="004B25F8">
          <w:rPr>
            <w:lang w:val="en-GB"/>
          </w:rPr>
          <w:delText xml:space="preserve">, </w:delText>
        </w:r>
        <w:r w:rsidRPr="00725624" w:rsidDel="004B25F8">
          <w:rPr>
            <w:rStyle w:val="refauGivenName"/>
            <w:lang w:val="en-GB"/>
          </w:rPr>
          <w:delText>I.</w:delText>
        </w:r>
        <w:r w:rsidRPr="00725624" w:rsidDel="004B25F8">
          <w:rPr>
            <w:lang w:val="en-GB"/>
          </w:rPr>
          <w:delText xml:space="preserve">, </w:delText>
        </w:r>
        <w:r w:rsidRPr="00725624" w:rsidDel="004B25F8">
          <w:rPr>
            <w:rStyle w:val="refauSurname"/>
            <w:lang w:val="en-GB"/>
          </w:rPr>
          <w:delText>Doronichev</w:delText>
        </w:r>
        <w:r w:rsidRPr="00725624" w:rsidDel="004B25F8">
          <w:rPr>
            <w:lang w:val="en-GB"/>
          </w:rPr>
          <w:delText xml:space="preserve">, </w:delText>
        </w:r>
        <w:r w:rsidRPr="00725624" w:rsidDel="004B25F8">
          <w:rPr>
            <w:rStyle w:val="refauGivenName"/>
            <w:lang w:val="en-GB"/>
          </w:rPr>
          <w:delText>V. B.</w:delText>
        </w:r>
        <w:r w:rsidRPr="00725624" w:rsidDel="004B25F8">
          <w:rPr>
            <w:lang w:val="en-GB"/>
          </w:rPr>
          <w:delText xml:space="preserve">, </w:delText>
        </w:r>
        <w:r w:rsidRPr="00725624" w:rsidDel="004B25F8">
          <w:rPr>
            <w:rStyle w:val="refauSurname"/>
            <w:lang w:val="en-GB"/>
          </w:rPr>
          <w:delText>Golovanova</w:delText>
        </w:r>
        <w:r w:rsidRPr="00725624" w:rsidDel="004B25F8">
          <w:rPr>
            <w:lang w:val="en-GB"/>
          </w:rPr>
          <w:delText xml:space="preserve">, </w:delText>
        </w:r>
        <w:r w:rsidRPr="00725624" w:rsidDel="004B25F8">
          <w:rPr>
            <w:rStyle w:val="refauGivenName"/>
            <w:lang w:val="en-GB"/>
          </w:rPr>
          <w:delText>L. V.</w:delText>
        </w:r>
        <w:r w:rsidRPr="00725624" w:rsidDel="004B25F8">
          <w:rPr>
            <w:lang w:val="en-GB"/>
          </w:rPr>
          <w:delText xml:space="preserve">, </w:delText>
        </w:r>
        <w:r w:rsidRPr="00725624" w:rsidDel="004B25F8">
          <w:rPr>
            <w:rStyle w:val="refauSurname"/>
            <w:lang w:val="en-GB"/>
          </w:rPr>
          <w:delText>Lalueza-Fox</w:delText>
        </w:r>
        <w:r w:rsidRPr="00725624" w:rsidDel="004B25F8">
          <w:rPr>
            <w:lang w:val="en-GB"/>
          </w:rPr>
          <w:delText xml:space="preserve">, </w:delText>
        </w:r>
        <w:r w:rsidRPr="00725624" w:rsidDel="004B25F8">
          <w:rPr>
            <w:rStyle w:val="refauGivenName"/>
            <w:lang w:val="en-GB"/>
          </w:rPr>
          <w:delText>C.</w:delText>
        </w:r>
        <w:r w:rsidRPr="00725624" w:rsidDel="004B25F8">
          <w:rPr>
            <w:lang w:val="en-GB"/>
          </w:rPr>
          <w:delText xml:space="preserve">, </w:delText>
        </w:r>
        <w:r w:rsidRPr="00725624" w:rsidDel="004B25F8">
          <w:rPr>
            <w:rStyle w:val="refauSurname"/>
            <w:lang w:val="en-GB"/>
          </w:rPr>
          <w:delText>de la Rasilla</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Fortea</w:delText>
        </w:r>
        <w:r w:rsidRPr="00725624" w:rsidDel="004B25F8">
          <w:rPr>
            <w:lang w:val="en-GB"/>
          </w:rPr>
          <w:delText xml:space="preserve">, </w:delText>
        </w:r>
        <w:r w:rsidRPr="00725624" w:rsidDel="004B25F8">
          <w:rPr>
            <w:rStyle w:val="refauGivenName"/>
            <w:lang w:val="en-GB"/>
          </w:rPr>
          <w:delText>J.</w:delText>
        </w:r>
        <w:r w:rsidRPr="00725624" w:rsidDel="004B25F8">
          <w:rPr>
            <w:lang w:val="en-GB"/>
          </w:rPr>
          <w:delText xml:space="preserve">, </w:delText>
        </w:r>
        <w:r w:rsidRPr="00725624" w:rsidDel="004B25F8">
          <w:rPr>
            <w:rStyle w:val="refauSurname"/>
            <w:lang w:val="en-GB"/>
          </w:rPr>
          <w:delText>Rosas</w:delText>
        </w:r>
        <w:r w:rsidRPr="00725624" w:rsidDel="004B25F8">
          <w:rPr>
            <w:lang w:val="en-GB"/>
          </w:rPr>
          <w:delText xml:space="preserve">, </w:delText>
        </w:r>
        <w:r w:rsidRPr="00725624" w:rsidDel="004B25F8">
          <w:rPr>
            <w:rStyle w:val="refauGivenName"/>
            <w:lang w:val="en-GB"/>
          </w:rPr>
          <w:delText>A.</w:delText>
        </w:r>
        <w:r w:rsidRPr="00725624" w:rsidDel="004B25F8">
          <w:rPr>
            <w:lang w:val="en-GB"/>
          </w:rPr>
          <w:delText xml:space="preserve">, </w:delText>
        </w:r>
        <w:r w:rsidRPr="00725624" w:rsidDel="004B25F8">
          <w:rPr>
            <w:rStyle w:val="refauSurname"/>
            <w:lang w:val="en-GB"/>
          </w:rPr>
          <w:delText>Schmitz</w:delText>
        </w:r>
        <w:r w:rsidRPr="00725624" w:rsidDel="004B25F8">
          <w:rPr>
            <w:lang w:val="en-GB"/>
          </w:rPr>
          <w:delText xml:space="preserve">, </w:delText>
        </w:r>
        <w:r w:rsidRPr="00725624" w:rsidDel="004B25F8">
          <w:rPr>
            <w:rStyle w:val="refauGivenName"/>
            <w:lang w:val="en-GB"/>
          </w:rPr>
          <w:delText>R. W.</w:delText>
        </w:r>
        <w:r w:rsidRPr="00725624" w:rsidDel="004B25F8">
          <w:rPr>
            <w:lang w:val="en-GB"/>
          </w:rPr>
          <w:delText xml:space="preserve">, </w:delText>
        </w:r>
        <w:r w:rsidRPr="00725624" w:rsidDel="004B25F8">
          <w:rPr>
            <w:rStyle w:val="refauSurname"/>
            <w:lang w:val="en-GB"/>
          </w:rPr>
          <w:delText>Johnson</w:delText>
        </w:r>
        <w:r w:rsidRPr="00725624" w:rsidDel="004B25F8">
          <w:rPr>
            <w:lang w:val="en-GB"/>
          </w:rPr>
          <w:delText xml:space="preserve">, </w:delText>
        </w:r>
        <w:r w:rsidRPr="00725624" w:rsidDel="004B25F8">
          <w:rPr>
            <w:rStyle w:val="refauGivenName"/>
            <w:lang w:val="en-GB"/>
          </w:rPr>
          <w:delText>P. L.</w:delText>
        </w:r>
        <w:r w:rsidRPr="00725624" w:rsidDel="004B25F8">
          <w:rPr>
            <w:lang w:val="en-GB"/>
          </w:rPr>
          <w:delText xml:space="preserve">, </w:delText>
        </w:r>
        <w:r w:rsidRPr="00725624" w:rsidDel="004B25F8">
          <w:rPr>
            <w:rStyle w:val="refauSurname"/>
            <w:lang w:val="en-GB"/>
          </w:rPr>
          <w:delText>Eichler</w:delText>
        </w:r>
        <w:r w:rsidRPr="00725624" w:rsidDel="004B25F8">
          <w:rPr>
            <w:lang w:val="en-GB"/>
          </w:rPr>
          <w:delText xml:space="preserve">, </w:delText>
        </w:r>
        <w:r w:rsidRPr="00725624" w:rsidDel="004B25F8">
          <w:rPr>
            <w:rStyle w:val="refauGivenName"/>
            <w:lang w:val="en-GB"/>
          </w:rPr>
          <w:delText>E. E.</w:delText>
        </w:r>
        <w:r w:rsidRPr="00725624" w:rsidDel="004B25F8">
          <w:rPr>
            <w:lang w:val="en-GB"/>
          </w:rPr>
          <w:delText xml:space="preserve">, </w:delText>
        </w:r>
        <w:r w:rsidRPr="00725624" w:rsidDel="004B25F8">
          <w:rPr>
            <w:rStyle w:val="refauSurname"/>
            <w:lang w:val="en-GB"/>
          </w:rPr>
          <w:delText>Falush</w:delText>
        </w:r>
        <w:r w:rsidRPr="00725624" w:rsidDel="004B25F8">
          <w:rPr>
            <w:lang w:val="en-GB"/>
          </w:rPr>
          <w:delText xml:space="preserve">, </w:delText>
        </w:r>
        <w:r w:rsidRPr="00725624" w:rsidDel="004B25F8">
          <w:rPr>
            <w:rStyle w:val="refauGivenName"/>
            <w:lang w:val="en-GB"/>
          </w:rPr>
          <w:delText>D.</w:delText>
        </w:r>
        <w:r w:rsidRPr="00725624" w:rsidDel="004B25F8">
          <w:rPr>
            <w:lang w:val="en-GB"/>
          </w:rPr>
          <w:delText xml:space="preserve">, </w:delText>
        </w:r>
        <w:r w:rsidRPr="00725624" w:rsidDel="004B25F8">
          <w:rPr>
            <w:rStyle w:val="refauSurname"/>
            <w:lang w:val="en-GB"/>
          </w:rPr>
          <w:delText>Birney</w:delText>
        </w:r>
        <w:r w:rsidRPr="00725624" w:rsidDel="004B25F8">
          <w:rPr>
            <w:lang w:val="en-GB"/>
          </w:rPr>
          <w:delText xml:space="preserve">, </w:delText>
        </w:r>
        <w:r w:rsidRPr="00725624" w:rsidDel="004B25F8">
          <w:rPr>
            <w:rStyle w:val="refauGivenName"/>
            <w:lang w:val="en-GB"/>
          </w:rPr>
          <w:delText>E.</w:delText>
        </w:r>
        <w:r w:rsidRPr="00725624" w:rsidDel="004B25F8">
          <w:rPr>
            <w:lang w:val="en-GB"/>
          </w:rPr>
          <w:delText xml:space="preserve">, </w:delText>
        </w:r>
        <w:r w:rsidRPr="00725624" w:rsidDel="004B25F8">
          <w:rPr>
            <w:rStyle w:val="refauSurname"/>
            <w:lang w:val="en-GB"/>
          </w:rPr>
          <w:delText>Mullikin</w:delText>
        </w:r>
        <w:r w:rsidRPr="00725624" w:rsidDel="004B25F8">
          <w:rPr>
            <w:lang w:val="en-GB"/>
          </w:rPr>
          <w:delText xml:space="preserve">, </w:delText>
        </w:r>
        <w:r w:rsidRPr="00725624" w:rsidDel="004B25F8">
          <w:rPr>
            <w:rStyle w:val="refauGivenName"/>
            <w:lang w:val="en-GB"/>
          </w:rPr>
          <w:delText>J. C.</w:delText>
        </w:r>
        <w:r w:rsidRPr="00725624" w:rsidDel="004B25F8">
          <w:rPr>
            <w:lang w:val="en-GB"/>
          </w:rPr>
          <w:delText xml:space="preserve">, </w:delText>
        </w:r>
        <w:r w:rsidRPr="00725624" w:rsidDel="004B25F8">
          <w:rPr>
            <w:rStyle w:val="refauSurname"/>
            <w:lang w:val="en-GB"/>
          </w:rPr>
          <w:delText>Slatkin</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Nielsen</w:delText>
        </w:r>
        <w:r w:rsidRPr="00725624" w:rsidDel="004B25F8">
          <w:rPr>
            <w:lang w:val="en-GB"/>
          </w:rPr>
          <w:delText xml:space="preserve">, </w:delText>
        </w:r>
        <w:r w:rsidRPr="00725624" w:rsidDel="004B25F8">
          <w:rPr>
            <w:rStyle w:val="refauGivenName"/>
            <w:lang w:val="en-GB"/>
          </w:rPr>
          <w:delText>R.</w:delText>
        </w:r>
        <w:r w:rsidRPr="00725624" w:rsidDel="004B25F8">
          <w:rPr>
            <w:lang w:val="en-GB"/>
          </w:rPr>
          <w:delText xml:space="preserve">, </w:delText>
        </w:r>
        <w:r w:rsidRPr="00725624" w:rsidDel="004B25F8">
          <w:rPr>
            <w:rStyle w:val="refauSurname"/>
            <w:lang w:val="en-GB"/>
          </w:rPr>
          <w:delText>Kelso</w:delText>
        </w:r>
        <w:r w:rsidRPr="00725624" w:rsidDel="004B25F8">
          <w:rPr>
            <w:lang w:val="en-GB"/>
          </w:rPr>
          <w:delText xml:space="preserve">, </w:delText>
        </w:r>
        <w:r w:rsidRPr="00725624" w:rsidDel="004B25F8">
          <w:rPr>
            <w:rStyle w:val="refauGivenName"/>
            <w:lang w:val="en-GB"/>
          </w:rPr>
          <w:delText>J.</w:delText>
        </w:r>
        <w:r w:rsidRPr="00725624" w:rsidDel="004B25F8">
          <w:rPr>
            <w:lang w:val="en-GB"/>
          </w:rPr>
          <w:delText xml:space="preserve">, </w:delText>
        </w:r>
        <w:r w:rsidRPr="00725624" w:rsidDel="004B25F8">
          <w:rPr>
            <w:rStyle w:val="refauSurname"/>
            <w:lang w:val="en-GB"/>
          </w:rPr>
          <w:delText>Lachmann</w:delText>
        </w:r>
        <w:r w:rsidRPr="00725624" w:rsidDel="004B25F8">
          <w:rPr>
            <w:lang w:val="en-GB"/>
          </w:rPr>
          <w:delText xml:space="preserve">, </w:delText>
        </w:r>
        <w:r w:rsidRPr="00725624" w:rsidDel="004B25F8">
          <w:rPr>
            <w:rStyle w:val="refauGivenName"/>
            <w:lang w:val="en-GB"/>
          </w:rPr>
          <w:delText>M.</w:delText>
        </w:r>
        <w:r w:rsidRPr="00725624" w:rsidDel="004B25F8">
          <w:rPr>
            <w:lang w:val="en-GB"/>
          </w:rPr>
          <w:delText xml:space="preserve">, </w:delText>
        </w:r>
        <w:r w:rsidRPr="00725624" w:rsidDel="004B25F8">
          <w:rPr>
            <w:rStyle w:val="refauSurname"/>
            <w:lang w:val="en-GB"/>
          </w:rPr>
          <w:delText>Reich</w:delText>
        </w:r>
        <w:r w:rsidRPr="00725624" w:rsidDel="004B25F8">
          <w:rPr>
            <w:lang w:val="en-GB"/>
          </w:rPr>
          <w:delText xml:space="preserve">, </w:delText>
        </w:r>
        <w:r w:rsidRPr="00725624" w:rsidDel="004B25F8">
          <w:rPr>
            <w:rStyle w:val="refauGivenName"/>
            <w:lang w:val="en-GB"/>
          </w:rPr>
          <w:delText>D.</w:delText>
        </w:r>
        <w:r w:rsidRPr="00725624" w:rsidDel="004B25F8">
          <w:rPr>
            <w:lang w:val="en-GB"/>
          </w:rPr>
          <w:delText xml:space="preserve"> &amp; </w:delText>
        </w:r>
        <w:r w:rsidRPr="00725624" w:rsidDel="004B25F8">
          <w:rPr>
            <w:rStyle w:val="refauSurname"/>
            <w:lang w:val="en-GB"/>
          </w:rPr>
          <w:delText>P</w:delText>
        </w:r>
        <w:r w:rsidRPr="00725624" w:rsidDel="004B25F8">
          <w:rPr>
            <w:rStyle w:val="refauSurname"/>
            <w:highlight w:val="green"/>
            <w:lang w:val="en-GB"/>
          </w:rPr>
          <w:delText>ää</w:delText>
        </w:r>
        <w:r w:rsidRPr="00725624" w:rsidDel="004B25F8">
          <w:rPr>
            <w:rStyle w:val="refauSurname"/>
            <w:lang w:val="en-GB"/>
          </w:rPr>
          <w:delText>bo</w:delText>
        </w:r>
        <w:r w:rsidRPr="00725624" w:rsidDel="004B25F8">
          <w:rPr>
            <w:lang w:val="en-GB"/>
          </w:rPr>
          <w:delText xml:space="preserve">. </w:delText>
        </w:r>
        <w:r w:rsidRPr="00725624" w:rsidDel="004B25F8">
          <w:rPr>
            <w:rStyle w:val="refauGivenName"/>
            <w:lang w:val="en-GB"/>
          </w:rPr>
          <w:delText>S.</w:delText>
        </w:r>
        <w:r w:rsidRPr="00725624" w:rsidDel="004B25F8">
          <w:rPr>
            <w:lang w:val="en-GB"/>
          </w:rPr>
          <w:delText xml:space="preserve"> </w:delText>
        </w:r>
      </w:del>
      <w:r w:rsidRPr="00725624">
        <w:rPr>
          <w:lang w:val="en-GB"/>
        </w:rPr>
        <w:t>(</w:t>
      </w:r>
      <w:commentRangeStart w:id="12279"/>
      <w:r w:rsidRPr="00725624">
        <w:rPr>
          <w:rStyle w:val="refpubdateYear"/>
          <w:lang w:val="en-GB"/>
        </w:rPr>
        <w:t>2010</w:t>
      </w:r>
      <w:commentRangeEnd w:id="12279"/>
      <w:r w:rsidRPr="00725624">
        <w:rPr>
          <w:rStyle w:val="Refdecomentario"/>
          <w:rFonts w:asciiTheme="minorHAnsi" w:eastAsiaTheme="minorEastAsia" w:hAnsiTheme="minorHAnsi" w:cstheme="minorBidi"/>
          <w:lang w:val="en-GB"/>
        </w:rPr>
        <w:commentReference w:id="12279"/>
      </w:r>
      <w:r w:rsidRPr="00725624">
        <w:rPr>
          <w:lang w:val="en-GB"/>
        </w:rPr>
        <w:t xml:space="preserve">), </w:t>
      </w:r>
      <w:r w:rsidRPr="00725624">
        <w:rPr>
          <w:highlight w:val="green"/>
          <w:lang w:val="en-GB"/>
        </w:rPr>
        <w:t>‘</w:t>
      </w:r>
      <w:r w:rsidRPr="00725624">
        <w:rPr>
          <w:rStyle w:val="reftitleArticle"/>
          <w:lang w:val="en-GB"/>
        </w:rPr>
        <w:t xml:space="preserve">A </w:t>
      </w:r>
      <w:r w:rsidR="004B25F8" w:rsidRPr="00725624">
        <w:rPr>
          <w:rStyle w:val="reftitleArticle"/>
          <w:lang w:val="en-GB"/>
        </w:rPr>
        <w:t xml:space="preserve">Draft Sequence </w:t>
      </w:r>
      <w:r w:rsidRPr="00725624">
        <w:rPr>
          <w:rStyle w:val="reftitleArticle"/>
          <w:lang w:val="en-GB"/>
        </w:rPr>
        <w:t xml:space="preserve">of the Neanderthal </w:t>
      </w:r>
      <w:r w:rsidR="004B25F8" w:rsidRPr="00725624">
        <w:rPr>
          <w:rStyle w:val="reftitleArticle"/>
          <w:lang w:val="en-GB"/>
        </w:rPr>
        <w:t>Genome</w:t>
      </w:r>
      <w:r w:rsidR="004B25F8"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lang w:val="en-GB"/>
        </w:rPr>
        <w:t>328</w:t>
      </w:r>
      <w:r w:rsidRPr="00725624">
        <w:rPr>
          <w:lang w:val="en-GB"/>
        </w:rPr>
        <w:t xml:space="preserve">: </w:t>
      </w:r>
      <w:r w:rsidRPr="00725624">
        <w:rPr>
          <w:rStyle w:val="refpageFirst"/>
          <w:lang w:val="en-GB"/>
        </w:rPr>
        <w:t>710</w:t>
      </w:r>
      <w:r w:rsidRPr="00725624">
        <w:rPr>
          <w:highlight w:val="green"/>
          <w:lang w:val="en-GB"/>
        </w:rPr>
        <w:t>–</w:t>
      </w:r>
      <w:r w:rsidRPr="00725624">
        <w:rPr>
          <w:rStyle w:val="refpageLast"/>
          <w:lang w:val="en-GB"/>
        </w:rPr>
        <w:t>22</w:t>
      </w:r>
      <w:r w:rsidRPr="00725624">
        <w:rPr>
          <w:lang w:val="en-GB"/>
        </w:rPr>
        <w:t>.</w:t>
      </w:r>
      <w:bookmarkEnd w:id="12271"/>
    </w:p>
    <w:p w14:paraId="68A13B73" w14:textId="0B3F5BB7" w:rsidR="00C330F6" w:rsidRPr="007F31F4" w:rsidRDefault="00C330F6" w:rsidP="00C330F6">
      <w:pPr>
        <w:pStyle w:val="Reference"/>
        <w:tabs>
          <w:tab w:val="left" w:pos="2430"/>
        </w:tabs>
        <w:rPr>
          <w:lang w:val="es-ES"/>
          <w:rPrChange w:id="12280" w:author="Microsoft Office User" w:date="2023-04-25T14:17:00Z">
            <w:rPr>
              <w:lang w:val="en-GB"/>
            </w:rPr>
          </w:rPrChange>
        </w:rPr>
      </w:pPr>
      <w:proofErr w:type="spellStart"/>
      <w:r w:rsidRPr="00431153">
        <w:rPr>
          <w:rStyle w:val="refauSurname"/>
          <w:lang w:val="es-ES"/>
          <w:rPrChange w:id="12281" w:author="Microsoft Office User" w:date="2023-04-26T09:21:00Z">
            <w:rPr>
              <w:rStyle w:val="refauSurname"/>
              <w:lang w:val="en-GB"/>
            </w:rPr>
          </w:rPrChange>
        </w:rPr>
        <w:lastRenderedPageBreak/>
        <w:t>Guadelli</w:t>
      </w:r>
      <w:bookmarkStart w:id="12282" w:name="CBML_BIB_ch07_0029"/>
      <w:proofErr w:type="spellEnd"/>
      <w:r w:rsidRPr="00431153">
        <w:rPr>
          <w:lang w:val="es-ES"/>
          <w:rPrChange w:id="12283" w:author="Microsoft Office User" w:date="2023-04-26T09:21:00Z">
            <w:rPr>
              <w:lang w:val="en-GB"/>
            </w:rPr>
          </w:rPrChange>
        </w:rPr>
        <w:t xml:space="preserve">, </w:t>
      </w:r>
      <w:r w:rsidRPr="00431153">
        <w:rPr>
          <w:rStyle w:val="refauGivenName"/>
          <w:lang w:val="es-ES"/>
          <w:rPrChange w:id="12284" w:author="Microsoft Office User" w:date="2023-04-26T09:21:00Z">
            <w:rPr>
              <w:rStyle w:val="refauGivenName"/>
              <w:lang w:val="en-GB"/>
            </w:rPr>
          </w:rPrChange>
        </w:rPr>
        <w:t>J.-L.</w:t>
      </w:r>
      <w:r w:rsidRPr="00431153">
        <w:rPr>
          <w:lang w:val="es-ES"/>
          <w:rPrChange w:id="12285" w:author="Microsoft Office User" w:date="2023-04-26T09:21:00Z">
            <w:rPr>
              <w:lang w:val="en-GB"/>
            </w:rPr>
          </w:rPrChange>
        </w:rPr>
        <w:t xml:space="preserve">, </w:t>
      </w:r>
      <w:proofErr w:type="spellStart"/>
      <w:r w:rsidRPr="00431153">
        <w:rPr>
          <w:rStyle w:val="refauSurname"/>
          <w:lang w:val="es-ES"/>
          <w:rPrChange w:id="12286" w:author="Microsoft Office User" w:date="2023-04-26T09:21:00Z">
            <w:rPr>
              <w:rStyle w:val="refauSurname"/>
              <w:lang w:val="en-GB"/>
            </w:rPr>
          </w:rPrChange>
        </w:rPr>
        <w:t>Sirakov</w:t>
      </w:r>
      <w:proofErr w:type="spellEnd"/>
      <w:r w:rsidRPr="00431153">
        <w:rPr>
          <w:lang w:val="es-ES"/>
          <w:rPrChange w:id="12287" w:author="Microsoft Office User" w:date="2023-04-26T09:21:00Z">
            <w:rPr>
              <w:lang w:val="en-GB"/>
            </w:rPr>
          </w:rPrChange>
        </w:rPr>
        <w:t xml:space="preserve">, </w:t>
      </w:r>
      <w:r w:rsidRPr="00431153">
        <w:rPr>
          <w:rStyle w:val="refauGivenName"/>
          <w:lang w:val="es-ES"/>
          <w:rPrChange w:id="12288" w:author="Microsoft Office User" w:date="2023-04-26T09:21:00Z">
            <w:rPr>
              <w:rStyle w:val="refauGivenName"/>
              <w:lang w:val="en-GB"/>
            </w:rPr>
          </w:rPrChange>
        </w:rPr>
        <w:t>N.</w:t>
      </w:r>
      <w:r w:rsidRPr="00431153">
        <w:rPr>
          <w:lang w:val="es-ES"/>
          <w:rPrChange w:id="12289" w:author="Microsoft Office User" w:date="2023-04-26T09:21:00Z">
            <w:rPr>
              <w:lang w:val="en-GB"/>
            </w:rPr>
          </w:rPrChange>
        </w:rPr>
        <w:t xml:space="preserve">, </w:t>
      </w:r>
      <w:r w:rsidRPr="00431153">
        <w:rPr>
          <w:rStyle w:val="refauSurname"/>
          <w:lang w:val="es-ES"/>
          <w:rPrChange w:id="12290" w:author="Microsoft Office User" w:date="2023-04-26T09:21:00Z">
            <w:rPr>
              <w:rStyle w:val="refauSurname"/>
              <w:lang w:val="en-GB"/>
            </w:rPr>
          </w:rPrChange>
        </w:rPr>
        <w:t>Ivanova</w:t>
      </w:r>
      <w:r w:rsidRPr="00431153">
        <w:rPr>
          <w:lang w:val="es-ES"/>
          <w:rPrChange w:id="12291" w:author="Microsoft Office User" w:date="2023-04-26T09:21:00Z">
            <w:rPr>
              <w:lang w:val="en-GB"/>
            </w:rPr>
          </w:rPrChange>
        </w:rPr>
        <w:t xml:space="preserve">, </w:t>
      </w:r>
      <w:r w:rsidRPr="00431153">
        <w:rPr>
          <w:rStyle w:val="refauGivenName"/>
          <w:lang w:val="es-ES"/>
          <w:rPrChange w:id="12292" w:author="Microsoft Office User" w:date="2023-04-26T09:21:00Z">
            <w:rPr>
              <w:rStyle w:val="refauGivenName"/>
              <w:lang w:val="en-GB"/>
            </w:rPr>
          </w:rPrChange>
        </w:rPr>
        <w:t>S</w:t>
      </w:r>
      <w:ins w:id="12293" w:author="Victoria Chow" w:date="2023-04-05T17:14:00Z">
        <w:r w:rsidR="004B25F8" w:rsidRPr="00431153">
          <w:rPr>
            <w:rStyle w:val="refauGivenName"/>
            <w:lang w:val="es-ES"/>
            <w:rPrChange w:id="12294" w:author="Microsoft Office User" w:date="2023-04-26T09:21:00Z">
              <w:rPr>
                <w:rStyle w:val="refauGivenName"/>
                <w:lang w:val="en-GB"/>
              </w:rPr>
            </w:rPrChange>
          </w:rPr>
          <w:t>.</w:t>
        </w:r>
      </w:ins>
      <w:del w:id="12295" w:author="Victoria Chow" w:date="2023-04-05T17:14:00Z">
        <w:r w:rsidRPr="00431153" w:rsidDel="004B25F8">
          <w:rPr>
            <w:rStyle w:val="refauGivenName"/>
            <w:lang w:val="es-ES"/>
            <w:rPrChange w:id="12296" w:author="Microsoft Office User" w:date="2023-04-26T09:21:00Z">
              <w:rPr>
                <w:rStyle w:val="refauGivenName"/>
                <w:lang w:val="en-GB"/>
              </w:rPr>
            </w:rPrChange>
          </w:rPr>
          <w:delText>t</w:delText>
        </w:r>
        <w:r w:rsidRPr="00431153" w:rsidDel="004B25F8">
          <w:rPr>
            <w:lang w:val="es-ES"/>
            <w:rPrChange w:id="12297" w:author="Microsoft Office User" w:date="2023-04-26T09:21:00Z">
              <w:rPr>
                <w:lang w:val="en-GB"/>
              </w:rPr>
            </w:rPrChange>
          </w:rPr>
          <w:delText>.</w:delText>
        </w:r>
      </w:del>
      <w:r w:rsidRPr="00431153">
        <w:rPr>
          <w:lang w:val="es-ES"/>
          <w:rPrChange w:id="12298" w:author="Microsoft Office User" w:date="2023-04-26T09:24:00Z">
            <w:rPr>
              <w:lang w:val="en-GB"/>
            </w:rPr>
          </w:rPrChange>
        </w:rPr>
        <w:t>,</w:t>
      </w:r>
      <w:ins w:id="12299" w:author="Victoria Chow" w:date="2023-04-05T17:14:00Z">
        <w:r w:rsidR="004B25F8" w:rsidRPr="00431153">
          <w:rPr>
            <w:lang w:val="es-ES"/>
            <w:rPrChange w:id="12300" w:author="Microsoft Office User" w:date="2023-04-26T09:24:00Z">
              <w:rPr>
                <w:lang w:val="en-GB"/>
              </w:rPr>
            </w:rPrChange>
          </w:rPr>
          <w:t xml:space="preserve"> </w:t>
        </w:r>
        <w:r w:rsidR="004B25F8" w:rsidRPr="00431153">
          <w:rPr>
            <w:i/>
            <w:iCs/>
            <w:lang w:val="es-ES"/>
            <w:rPrChange w:id="12301" w:author="Microsoft Office User" w:date="2023-04-26T09:24:00Z">
              <w:rPr>
                <w:i/>
                <w:iCs/>
                <w:lang w:val="en-GB"/>
              </w:rPr>
            </w:rPrChange>
          </w:rPr>
          <w:t>et al.</w:t>
        </w:r>
      </w:ins>
      <w:r w:rsidRPr="00431153">
        <w:rPr>
          <w:lang w:val="es-ES"/>
          <w:rPrChange w:id="12302" w:author="Microsoft Office User" w:date="2023-04-26T09:24:00Z">
            <w:rPr>
              <w:lang w:val="en-GB"/>
            </w:rPr>
          </w:rPrChange>
        </w:rPr>
        <w:t xml:space="preserve"> </w:t>
      </w:r>
      <w:ins w:id="12303" w:author="Victoria Chow" w:date="2023-04-05T17:14:00Z">
        <w:r w:rsidR="004B25F8" w:rsidRPr="00431153">
          <w:rPr>
            <w:lang w:val="es-ES"/>
            <w:rPrChange w:id="12304" w:author="Microsoft Office User" w:date="2023-04-26T09:24:00Z">
              <w:rPr>
                <w:lang w:val="en-GB"/>
              </w:rPr>
            </w:rPrChange>
          </w:rPr>
          <w:t>(</w:t>
        </w:r>
      </w:ins>
      <w:del w:id="12305" w:author="Victoria Chow" w:date="2023-04-05T17:14:00Z">
        <w:r w:rsidRPr="00431153" w:rsidDel="004B25F8">
          <w:rPr>
            <w:rStyle w:val="refauSurname"/>
            <w:lang w:val="es-ES"/>
            <w:rPrChange w:id="12306" w:author="Microsoft Office User" w:date="2023-04-26T09:24:00Z">
              <w:rPr>
                <w:rStyle w:val="refauSurname"/>
                <w:lang w:val="en-GB"/>
              </w:rPr>
            </w:rPrChange>
          </w:rPr>
          <w:delText>Sirakova</w:delText>
        </w:r>
        <w:r w:rsidRPr="00431153" w:rsidDel="004B25F8">
          <w:rPr>
            <w:lang w:val="es-ES"/>
            <w:rPrChange w:id="12307" w:author="Microsoft Office User" w:date="2023-04-26T09:24:00Z">
              <w:rPr>
                <w:lang w:val="en-GB"/>
              </w:rPr>
            </w:rPrChange>
          </w:rPr>
          <w:delText xml:space="preserve">, </w:delText>
        </w:r>
        <w:r w:rsidRPr="00431153" w:rsidDel="004B25F8">
          <w:rPr>
            <w:rStyle w:val="refauGivenName"/>
            <w:lang w:val="es-ES"/>
            <w:rPrChange w:id="12308" w:author="Microsoft Office User" w:date="2023-04-26T09:24:00Z">
              <w:rPr>
                <w:rStyle w:val="refauGivenName"/>
                <w:lang w:val="en-GB"/>
              </w:rPr>
            </w:rPrChange>
          </w:rPr>
          <w:delText>Sv</w:delText>
        </w:r>
        <w:r w:rsidRPr="00431153" w:rsidDel="004B25F8">
          <w:rPr>
            <w:lang w:val="es-ES"/>
            <w:rPrChange w:id="12309" w:author="Microsoft Office User" w:date="2023-04-26T09:24:00Z">
              <w:rPr>
                <w:lang w:val="en-GB"/>
              </w:rPr>
            </w:rPrChange>
          </w:rPr>
          <w:delText xml:space="preserve">., </w:delText>
        </w:r>
        <w:r w:rsidRPr="00431153" w:rsidDel="004B25F8">
          <w:rPr>
            <w:rStyle w:val="refauSurname"/>
            <w:lang w:val="es-ES"/>
            <w:rPrChange w:id="12310" w:author="Microsoft Office User" w:date="2023-04-26T09:24:00Z">
              <w:rPr>
                <w:rStyle w:val="refauSurname"/>
                <w:lang w:val="en-GB"/>
              </w:rPr>
            </w:rPrChange>
          </w:rPr>
          <w:delText>Anastassova</w:delText>
        </w:r>
        <w:r w:rsidRPr="00431153" w:rsidDel="004B25F8">
          <w:rPr>
            <w:lang w:val="es-ES"/>
            <w:rPrChange w:id="12311" w:author="Microsoft Office User" w:date="2023-04-26T09:24:00Z">
              <w:rPr>
                <w:lang w:val="en-GB"/>
              </w:rPr>
            </w:rPrChange>
          </w:rPr>
          <w:delText xml:space="preserve">, </w:delText>
        </w:r>
        <w:r w:rsidRPr="00431153" w:rsidDel="004B25F8">
          <w:rPr>
            <w:rStyle w:val="refauGivenName"/>
            <w:lang w:val="es-ES"/>
            <w:rPrChange w:id="12312" w:author="Microsoft Office User" w:date="2023-04-26T09:24:00Z">
              <w:rPr>
                <w:rStyle w:val="refauGivenName"/>
                <w:lang w:val="en-GB"/>
              </w:rPr>
            </w:rPrChange>
          </w:rPr>
          <w:delText>E.</w:delText>
        </w:r>
        <w:r w:rsidRPr="00431153" w:rsidDel="004B25F8">
          <w:rPr>
            <w:lang w:val="es-ES"/>
            <w:rPrChange w:id="12313" w:author="Microsoft Office User" w:date="2023-04-26T09:24:00Z">
              <w:rPr>
                <w:lang w:val="en-GB"/>
              </w:rPr>
            </w:rPrChange>
          </w:rPr>
          <w:delText xml:space="preserve">, </w:delText>
        </w:r>
        <w:r w:rsidRPr="00431153" w:rsidDel="004B25F8">
          <w:rPr>
            <w:rStyle w:val="refauSurname"/>
            <w:lang w:val="es-ES"/>
            <w:rPrChange w:id="12314" w:author="Microsoft Office User" w:date="2023-04-26T09:24:00Z">
              <w:rPr>
                <w:rStyle w:val="refauSurname"/>
                <w:lang w:val="en-GB"/>
              </w:rPr>
            </w:rPrChange>
          </w:rPr>
          <w:delText>Courtaud</w:delText>
        </w:r>
        <w:r w:rsidRPr="00431153" w:rsidDel="004B25F8">
          <w:rPr>
            <w:lang w:val="es-ES"/>
            <w:rPrChange w:id="12315" w:author="Microsoft Office User" w:date="2023-04-26T09:24:00Z">
              <w:rPr>
                <w:lang w:val="en-GB"/>
              </w:rPr>
            </w:rPrChange>
          </w:rPr>
          <w:delText xml:space="preserve">, </w:delText>
        </w:r>
        <w:r w:rsidRPr="00431153" w:rsidDel="004B25F8">
          <w:rPr>
            <w:rStyle w:val="refauGivenName"/>
            <w:lang w:val="es-ES"/>
            <w:rPrChange w:id="12316" w:author="Microsoft Office User" w:date="2023-04-26T09:24:00Z">
              <w:rPr>
                <w:rStyle w:val="refauGivenName"/>
                <w:lang w:val="en-GB"/>
              </w:rPr>
            </w:rPrChange>
          </w:rPr>
          <w:delText>P.</w:delText>
        </w:r>
        <w:r w:rsidRPr="00431153" w:rsidDel="004B25F8">
          <w:rPr>
            <w:lang w:val="es-ES"/>
            <w:rPrChange w:id="12317" w:author="Microsoft Office User" w:date="2023-04-26T09:24:00Z">
              <w:rPr>
                <w:lang w:val="en-GB"/>
              </w:rPr>
            </w:rPrChange>
          </w:rPr>
          <w:delText xml:space="preserve">, </w:delText>
        </w:r>
        <w:r w:rsidRPr="00431153" w:rsidDel="004B25F8">
          <w:rPr>
            <w:rStyle w:val="refauSurname"/>
            <w:lang w:val="es-ES"/>
            <w:rPrChange w:id="12318" w:author="Microsoft Office User" w:date="2023-04-26T09:24:00Z">
              <w:rPr>
                <w:rStyle w:val="refauSurname"/>
                <w:lang w:val="en-GB"/>
              </w:rPr>
            </w:rPrChange>
          </w:rPr>
          <w:delText>Dimitrova</w:delText>
        </w:r>
        <w:r w:rsidRPr="00431153" w:rsidDel="004B25F8">
          <w:rPr>
            <w:lang w:val="es-ES"/>
            <w:rPrChange w:id="12319" w:author="Microsoft Office User" w:date="2023-04-26T09:24:00Z">
              <w:rPr>
                <w:lang w:val="en-GB"/>
              </w:rPr>
            </w:rPrChange>
          </w:rPr>
          <w:delText xml:space="preserve">, </w:delText>
        </w:r>
        <w:r w:rsidRPr="00431153" w:rsidDel="004B25F8">
          <w:rPr>
            <w:rStyle w:val="refauGivenName"/>
            <w:lang w:val="es-ES"/>
            <w:rPrChange w:id="12320" w:author="Microsoft Office User" w:date="2023-04-26T09:24:00Z">
              <w:rPr>
                <w:rStyle w:val="refauGivenName"/>
                <w:lang w:val="en-GB"/>
              </w:rPr>
            </w:rPrChange>
          </w:rPr>
          <w:delText>I.</w:delText>
        </w:r>
        <w:r w:rsidRPr="00431153" w:rsidDel="004B25F8">
          <w:rPr>
            <w:lang w:val="es-ES"/>
            <w:rPrChange w:id="12321" w:author="Microsoft Office User" w:date="2023-04-26T09:24:00Z">
              <w:rPr>
                <w:lang w:val="en-GB"/>
              </w:rPr>
            </w:rPrChange>
          </w:rPr>
          <w:delText xml:space="preserve">, </w:delText>
        </w:r>
        <w:r w:rsidRPr="00431153" w:rsidDel="004B25F8">
          <w:rPr>
            <w:rStyle w:val="refauSurname"/>
            <w:lang w:val="es-ES"/>
            <w:rPrChange w:id="12322" w:author="Microsoft Office User" w:date="2023-04-26T09:24:00Z">
              <w:rPr>
                <w:rStyle w:val="refauSurname"/>
                <w:lang w:val="en-GB"/>
              </w:rPr>
            </w:rPrChange>
          </w:rPr>
          <w:delText>Djabarska</w:delText>
        </w:r>
        <w:r w:rsidRPr="00431153" w:rsidDel="004B25F8">
          <w:rPr>
            <w:lang w:val="es-ES"/>
            <w:rPrChange w:id="12323" w:author="Microsoft Office User" w:date="2023-04-26T09:24:00Z">
              <w:rPr>
                <w:lang w:val="en-GB"/>
              </w:rPr>
            </w:rPrChange>
          </w:rPr>
          <w:delText xml:space="preserve">, </w:delText>
        </w:r>
        <w:r w:rsidRPr="00431153" w:rsidDel="004B25F8">
          <w:rPr>
            <w:rStyle w:val="refauGivenName"/>
            <w:lang w:val="es-ES"/>
            <w:rPrChange w:id="12324" w:author="Microsoft Office User" w:date="2023-04-26T09:24:00Z">
              <w:rPr>
                <w:rStyle w:val="refauGivenName"/>
                <w:lang w:val="en-GB"/>
              </w:rPr>
            </w:rPrChange>
          </w:rPr>
          <w:delText>N.</w:delText>
        </w:r>
        <w:r w:rsidRPr="00431153" w:rsidDel="004B25F8">
          <w:rPr>
            <w:lang w:val="es-ES"/>
            <w:rPrChange w:id="12325" w:author="Microsoft Office User" w:date="2023-04-26T09:24:00Z">
              <w:rPr>
                <w:lang w:val="en-GB"/>
              </w:rPr>
            </w:rPrChange>
          </w:rPr>
          <w:delText xml:space="preserve">, </w:delText>
        </w:r>
        <w:r w:rsidRPr="00431153" w:rsidDel="004B25F8">
          <w:rPr>
            <w:rStyle w:val="refauSurname"/>
            <w:lang w:val="es-ES"/>
            <w:rPrChange w:id="12326" w:author="Microsoft Office User" w:date="2023-04-26T09:24:00Z">
              <w:rPr>
                <w:rStyle w:val="refauSurname"/>
                <w:lang w:val="en-GB"/>
              </w:rPr>
            </w:rPrChange>
          </w:rPr>
          <w:delText>Fernandez</w:delText>
        </w:r>
        <w:r w:rsidRPr="00431153" w:rsidDel="004B25F8">
          <w:rPr>
            <w:lang w:val="es-ES"/>
            <w:rPrChange w:id="12327" w:author="Microsoft Office User" w:date="2023-04-26T09:24:00Z">
              <w:rPr>
                <w:lang w:val="en-GB"/>
              </w:rPr>
            </w:rPrChange>
          </w:rPr>
          <w:delText xml:space="preserve">, </w:delText>
        </w:r>
        <w:r w:rsidRPr="00431153" w:rsidDel="004B25F8">
          <w:rPr>
            <w:rStyle w:val="refauGivenName"/>
            <w:lang w:val="es-ES"/>
            <w:rPrChange w:id="12328" w:author="Microsoft Office User" w:date="2023-04-26T09:24:00Z">
              <w:rPr>
                <w:rStyle w:val="refauGivenName"/>
                <w:lang w:val="en-GB"/>
              </w:rPr>
            </w:rPrChange>
          </w:rPr>
          <w:delText>Ph</w:delText>
        </w:r>
        <w:r w:rsidRPr="00431153" w:rsidDel="004B25F8">
          <w:rPr>
            <w:lang w:val="es-ES"/>
            <w:rPrChange w:id="12329" w:author="Microsoft Office User" w:date="2023-04-26T09:24:00Z">
              <w:rPr>
                <w:lang w:val="en-GB"/>
              </w:rPr>
            </w:rPrChange>
          </w:rPr>
          <w:delText xml:space="preserve">., </w:delText>
        </w:r>
        <w:r w:rsidRPr="00431153" w:rsidDel="004B25F8">
          <w:rPr>
            <w:rStyle w:val="refauSurname"/>
            <w:lang w:val="es-ES"/>
            <w:rPrChange w:id="12330" w:author="Microsoft Office User" w:date="2023-04-26T09:24:00Z">
              <w:rPr>
                <w:rStyle w:val="refauSurname"/>
                <w:lang w:val="en-GB"/>
              </w:rPr>
            </w:rPrChange>
          </w:rPr>
          <w:delText>Ferrier</w:delText>
        </w:r>
        <w:r w:rsidRPr="00431153" w:rsidDel="004B25F8">
          <w:rPr>
            <w:lang w:val="es-ES"/>
            <w:rPrChange w:id="12331" w:author="Microsoft Office User" w:date="2023-04-26T09:24:00Z">
              <w:rPr>
                <w:lang w:val="en-GB"/>
              </w:rPr>
            </w:rPrChange>
          </w:rPr>
          <w:delText xml:space="preserve">, </w:delText>
        </w:r>
        <w:r w:rsidRPr="00431153" w:rsidDel="004B25F8">
          <w:rPr>
            <w:rStyle w:val="refauGivenName"/>
            <w:lang w:val="es-ES"/>
            <w:rPrChange w:id="12332" w:author="Microsoft Office User" w:date="2023-04-26T09:24:00Z">
              <w:rPr>
                <w:rStyle w:val="refauGivenName"/>
                <w:lang w:val="en-GB"/>
              </w:rPr>
            </w:rPrChange>
          </w:rPr>
          <w:delText>C.</w:delText>
        </w:r>
        <w:r w:rsidRPr="00431153" w:rsidDel="004B25F8">
          <w:rPr>
            <w:lang w:val="es-ES"/>
            <w:rPrChange w:id="12333" w:author="Microsoft Office User" w:date="2023-04-26T09:24:00Z">
              <w:rPr>
                <w:lang w:val="en-GB"/>
              </w:rPr>
            </w:rPrChange>
          </w:rPr>
          <w:delText xml:space="preserve">, </w:delText>
        </w:r>
        <w:r w:rsidRPr="00431153" w:rsidDel="004B25F8">
          <w:rPr>
            <w:rStyle w:val="refauSurname"/>
            <w:lang w:val="es-ES"/>
            <w:rPrChange w:id="12334" w:author="Microsoft Office User" w:date="2023-04-26T09:24:00Z">
              <w:rPr>
                <w:rStyle w:val="refauSurname"/>
                <w:lang w:val="en-GB"/>
              </w:rPr>
            </w:rPrChange>
          </w:rPr>
          <w:delText>Fontugne</w:delText>
        </w:r>
        <w:r w:rsidRPr="00431153" w:rsidDel="004B25F8">
          <w:rPr>
            <w:lang w:val="es-ES"/>
            <w:rPrChange w:id="12335" w:author="Microsoft Office User" w:date="2023-04-26T09:24:00Z">
              <w:rPr>
                <w:lang w:val="en-GB"/>
              </w:rPr>
            </w:rPrChange>
          </w:rPr>
          <w:delText xml:space="preserve">, </w:delText>
        </w:r>
        <w:r w:rsidRPr="00431153" w:rsidDel="004B25F8">
          <w:rPr>
            <w:rStyle w:val="refauGivenName"/>
            <w:lang w:val="es-ES"/>
            <w:rPrChange w:id="12336" w:author="Microsoft Office User" w:date="2023-04-26T09:24:00Z">
              <w:rPr>
                <w:rStyle w:val="refauGivenName"/>
                <w:lang w:val="en-GB"/>
              </w:rPr>
            </w:rPrChange>
          </w:rPr>
          <w:delText>M.</w:delText>
        </w:r>
        <w:r w:rsidRPr="00431153" w:rsidDel="004B25F8">
          <w:rPr>
            <w:lang w:val="es-ES"/>
            <w:rPrChange w:id="12337" w:author="Microsoft Office User" w:date="2023-04-26T09:24:00Z">
              <w:rPr>
                <w:lang w:val="en-GB"/>
              </w:rPr>
            </w:rPrChange>
          </w:rPr>
          <w:delText xml:space="preserve">, </w:delText>
        </w:r>
        <w:r w:rsidRPr="00431153" w:rsidDel="004B25F8">
          <w:rPr>
            <w:rStyle w:val="refauSurname"/>
            <w:lang w:val="es-ES"/>
            <w:rPrChange w:id="12338" w:author="Microsoft Office User" w:date="2023-04-26T09:24:00Z">
              <w:rPr>
                <w:rStyle w:val="refauSurname"/>
                <w:lang w:val="en-GB"/>
              </w:rPr>
            </w:rPrChange>
          </w:rPr>
          <w:delText>Gambier</w:delText>
        </w:r>
        <w:r w:rsidRPr="00431153" w:rsidDel="004B25F8">
          <w:rPr>
            <w:lang w:val="es-ES"/>
            <w:rPrChange w:id="12339" w:author="Microsoft Office User" w:date="2023-04-26T09:24:00Z">
              <w:rPr>
                <w:lang w:val="en-GB"/>
              </w:rPr>
            </w:rPrChange>
          </w:rPr>
          <w:delText xml:space="preserve">, </w:delText>
        </w:r>
        <w:r w:rsidRPr="00431153" w:rsidDel="004B25F8">
          <w:rPr>
            <w:rStyle w:val="refauGivenName"/>
            <w:lang w:val="es-ES"/>
            <w:rPrChange w:id="12340" w:author="Microsoft Office User" w:date="2023-04-26T09:24:00Z">
              <w:rPr>
                <w:rStyle w:val="refauGivenName"/>
                <w:lang w:val="en-GB"/>
              </w:rPr>
            </w:rPrChange>
          </w:rPr>
          <w:delText>D.</w:delText>
        </w:r>
        <w:r w:rsidRPr="00431153" w:rsidDel="004B25F8">
          <w:rPr>
            <w:lang w:val="es-ES"/>
            <w:rPrChange w:id="12341" w:author="Microsoft Office User" w:date="2023-04-26T09:24:00Z">
              <w:rPr>
                <w:lang w:val="en-GB"/>
              </w:rPr>
            </w:rPrChange>
          </w:rPr>
          <w:delText xml:space="preserve">, </w:delText>
        </w:r>
        <w:r w:rsidRPr="00431153" w:rsidDel="004B25F8">
          <w:rPr>
            <w:rStyle w:val="refauSurname"/>
            <w:lang w:val="es-ES"/>
            <w:rPrChange w:id="12342" w:author="Microsoft Office User" w:date="2023-04-26T09:24:00Z">
              <w:rPr>
                <w:rStyle w:val="refauSurname"/>
                <w:lang w:val="en-GB"/>
              </w:rPr>
            </w:rPrChange>
          </w:rPr>
          <w:delText>Guadelli</w:delText>
        </w:r>
        <w:r w:rsidRPr="00431153" w:rsidDel="004B25F8">
          <w:rPr>
            <w:lang w:val="es-ES"/>
            <w:rPrChange w:id="12343" w:author="Microsoft Office User" w:date="2023-04-26T09:24:00Z">
              <w:rPr>
                <w:lang w:val="en-GB"/>
              </w:rPr>
            </w:rPrChange>
          </w:rPr>
          <w:delText xml:space="preserve">, </w:delText>
        </w:r>
        <w:r w:rsidRPr="00431153" w:rsidDel="004B25F8">
          <w:rPr>
            <w:rStyle w:val="refauGivenName"/>
            <w:lang w:val="es-ES"/>
            <w:rPrChange w:id="12344" w:author="Microsoft Office User" w:date="2023-04-26T09:24:00Z">
              <w:rPr>
                <w:rStyle w:val="refauGivenName"/>
                <w:lang w:val="en-GB"/>
              </w:rPr>
            </w:rPrChange>
          </w:rPr>
          <w:delText>A.</w:delText>
        </w:r>
        <w:r w:rsidRPr="00431153" w:rsidDel="004B25F8">
          <w:rPr>
            <w:lang w:val="es-ES"/>
            <w:rPrChange w:id="12345" w:author="Microsoft Office User" w:date="2023-04-26T09:24:00Z">
              <w:rPr>
                <w:lang w:val="en-GB"/>
              </w:rPr>
            </w:rPrChange>
          </w:rPr>
          <w:delText xml:space="preserve">, </w:delText>
        </w:r>
        <w:r w:rsidRPr="00431153" w:rsidDel="004B25F8">
          <w:rPr>
            <w:rStyle w:val="refauSurname"/>
            <w:lang w:val="es-ES"/>
            <w:rPrChange w:id="12346" w:author="Microsoft Office User" w:date="2023-04-26T09:24:00Z">
              <w:rPr>
                <w:rStyle w:val="refauSurname"/>
                <w:lang w:val="en-GB"/>
              </w:rPr>
            </w:rPrChange>
          </w:rPr>
          <w:delText>Iordanova</w:delText>
        </w:r>
        <w:r w:rsidRPr="00431153" w:rsidDel="004B25F8">
          <w:rPr>
            <w:lang w:val="es-ES"/>
            <w:rPrChange w:id="12347" w:author="Microsoft Office User" w:date="2023-04-26T09:24:00Z">
              <w:rPr>
                <w:lang w:val="en-GB"/>
              </w:rPr>
            </w:rPrChange>
          </w:rPr>
          <w:delText xml:space="preserve">, </w:delText>
        </w:r>
        <w:r w:rsidRPr="00431153" w:rsidDel="004B25F8">
          <w:rPr>
            <w:rStyle w:val="refauGivenName"/>
            <w:lang w:val="es-ES"/>
            <w:rPrChange w:id="12348" w:author="Microsoft Office User" w:date="2023-04-26T09:24:00Z">
              <w:rPr>
                <w:rStyle w:val="refauGivenName"/>
                <w:lang w:val="en-GB"/>
              </w:rPr>
            </w:rPrChange>
          </w:rPr>
          <w:delText>D.</w:delText>
        </w:r>
        <w:r w:rsidRPr="00431153" w:rsidDel="004B25F8">
          <w:rPr>
            <w:lang w:val="es-ES"/>
            <w:rPrChange w:id="12349" w:author="Microsoft Office User" w:date="2023-04-26T09:24:00Z">
              <w:rPr>
                <w:lang w:val="en-GB"/>
              </w:rPr>
            </w:rPrChange>
          </w:rPr>
          <w:delText xml:space="preserve">, </w:delText>
        </w:r>
        <w:r w:rsidRPr="00431153" w:rsidDel="004B25F8">
          <w:rPr>
            <w:rStyle w:val="refauSurname"/>
            <w:lang w:val="es-ES"/>
            <w:rPrChange w:id="12350" w:author="Microsoft Office User" w:date="2023-04-26T09:24:00Z">
              <w:rPr>
                <w:rStyle w:val="refauSurname"/>
                <w:lang w:val="en-GB"/>
              </w:rPr>
            </w:rPrChange>
          </w:rPr>
          <w:delText>Iordanova</w:delText>
        </w:r>
        <w:r w:rsidRPr="00431153" w:rsidDel="004B25F8">
          <w:rPr>
            <w:lang w:val="es-ES"/>
            <w:rPrChange w:id="12351" w:author="Microsoft Office User" w:date="2023-04-26T09:24:00Z">
              <w:rPr>
                <w:lang w:val="en-GB"/>
              </w:rPr>
            </w:rPrChange>
          </w:rPr>
          <w:delText xml:space="preserve">, </w:delText>
        </w:r>
        <w:r w:rsidRPr="00431153" w:rsidDel="004B25F8">
          <w:rPr>
            <w:rStyle w:val="refauGivenName"/>
            <w:lang w:val="es-ES"/>
            <w:rPrChange w:id="12352" w:author="Microsoft Office User" w:date="2023-04-26T09:24:00Z">
              <w:rPr>
                <w:rStyle w:val="refauGivenName"/>
                <w:lang w:val="en-GB"/>
              </w:rPr>
            </w:rPrChange>
          </w:rPr>
          <w:delText>N.</w:delText>
        </w:r>
        <w:r w:rsidRPr="00431153" w:rsidDel="004B25F8">
          <w:rPr>
            <w:lang w:val="es-ES"/>
            <w:rPrChange w:id="12353" w:author="Microsoft Office User" w:date="2023-04-26T09:24:00Z">
              <w:rPr>
                <w:lang w:val="en-GB"/>
              </w:rPr>
            </w:rPrChange>
          </w:rPr>
          <w:delText xml:space="preserve">, </w:delText>
        </w:r>
        <w:r w:rsidRPr="00431153" w:rsidDel="004B25F8">
          <w:rPr>
            <w:rStyle w:val="refauSurname"/>
            <w:lang w:val="es-ES"/>
            <w:rPrChange w:id="12354" w:author="Microsoft Office User" w:date="2023-04-26T09:24:00Z">
              <w:rPr>
                <w:rStyle w:val="refauSurname"/>
                <w:lang w:val="en-GB"/>
              </w:rPr>
            </w:rPrChange>
          </w:rPr>
          <w:delText>Kovatcheva</w:delText>
        </w:r>
        <w:r w:rsidRPr="00431153" w:rsidDel="004B25F8">
          <w:rPr>
            <w:lang w:val="es-ES"/>
            <w:rPrChange w:id="12355" w:author="Microsoft Office User" w:date="2023-04-26T09:24:00Z">
              <w:rPr>
                <w:lang w:val="en-GB"/>
              </w:rPr>
            </w:rPrChange>
          </w:rPr>
          <w:delText xml:space="preserve">, </w:delText>
        </w:r>
        <w:r w:rsidRPr="00431153" w:rsidDel="004B25F8">
          <w:rPr>
            <w:rStyle w:val="refauGivenName"/>
            <w:lang w:val="es-ES"/>
            <w:rPrChange w:id="12356" w:author="Microsoft Office User" w:date="2023-04-26T09:24:00Z">
              <w:rPr>
                <w:rStyle w:val="refauGivenName"/>
                <w:lang w:val="en-GB"/>
              </w:rPr>
            </w:rPrChange>
          </w:rPr>
          <w:delText>M.</w:delText>
        </w:r>
        <w:r w:rsidRPr="00431153" w:rsidDel="004B25F8">
          <w:rPr>
            <w:lang w:val="es-ES"/>
            <w:rPrChange w:id="12357" w:author="Microsoft Office User" w:date="2023-04-26T09:24:00Z">
              <w:rPr>
                <w:lang w:val="en-GB"/>
              </w:rPr>
            </w:rPrChange>
          </w:rPr>
          <w:delText xml:space="preserve">, </w:delText>
        </w:r>
        <w:r w:rsidRPr="00431153" w:rsidDel="004B25F8">
          <w:rPr>
            <w:rStyle w:val="refauSurname"/>
            <w:lang w:val="es-ES"/>
            <w:rPrChange w:id="12358" w:author="Microsoft Office User" w:date="2023-04-26T09:24:00Z">
              <w:rPr>
                <w:rStyle w:val="refauSurname"/>
                <w:lang w:val="en-GB"/>
              </w:rPr>
            </w:rPrChange>
          </w:rPr>
          <w:delText>Krumov</w:delText>
        </w:r>
        <w:r w:rsidRPr="00431153" w:rsidDel="004B25F8">
          <w:rPr>
            <w:lang w:val="es-ES"/>
            <w:rPrChange w:id="12359" w:author="Microsoft Office User" w:date="2023-04-26T09:24:00Z">
              <w:rPr>
                <w:lang w:val="en-GB"/>
              </w:rPr>
            </w:rPrChange>
          </w:rPr>
          <w:delText xml:space="preserve">, </w:delText>
        </w:r>
        <w:r w:rsidRPr="00431153" w:rsidDel="004B25F8">
          <w:rPr>
            <w:rStyle w:val="refauGivenName"/>
            <w:lang w:val="es-ES"/>
            <w:rPrChange w:id="12360" w:author="Microsoft Office User" w:date="2023-04-26T09:24:00Z">
              <w:rPr>
                <w:rStyle w:val="refauGivenName"/>
                <w:lang w:val="en-GB"/>
              </w:rPr>
            </w:rPrChange>
          </w:rPr>
          <w:delText>I.</w:delText>
        </w:r>
        <w:r w:rsidRPr="00431153" w:rsidDel="004B25F8">
          <w:rPr>
            <w:lang w:val="es-ES"/>
            <w:rPrChange w:id="12361" w:author="Microsoft Office User" w:date="2023-04-26T09:24:00Z">
              <w:rPr>
                <w:lang w:val="en-GB"/>
              </w:rPr>
            </w:rPrChange>
          </w:rPr>
          <w:delText xml:space="preserve">, </w:delText>
        </w:r>
        <w:r w:rsidRPr="00431153" w:rsidDel="004B25F8">
          <w:rPr>
            <w:rStyle w:val="refauSurname"/>
            <w:lang w:val="es-ES"/>
            <w:rPrChange w:id="12362" w:author="Microsoft Office User" w:date="2023-04-26T09:24:00Z">
              <w:rPr>
                <w:rStyle w:val="refauSurname"/>
                <w:lang w:val="en-GB"/>
              </w:rPr>
            </w:rPrChange>
          </w:rPr>
          <w:delText>Leblanc</w:delText>
        </w:r>
        <w:r w:rsidRPr="00431153" w:rsidDel="004B25F8">
          <w:rPr>
            <w:lang w:val="es-ES"/>
            <w:rPrChange w:id="12363" w:author="Microsoft Office User" w:date="2023-04-26T09:24:00Z">
              <w:rPr>
                <w:lang w:val="en-GB"/>
              </w:rPr>
            </w:rPrChange>
          </w:rPr>
          <w:delText xml:space="preserve">, </w:delText>
        </w:r>
        <w:r w:rsidRPr="00431153" w:rsidDel="004B25F8">
          <w:rPr>
            <w:rStyle w:val="refauGivenName"/>
            <w:lang w:val="es-ES"/>
            <w:rPrChange w:id="12364" w:author="Microsoft Office User" w:date="2023-04-26T09:24:00Z">
              <w:rPr>
                <w:rStyle w:val="refauGivenName"/>
                <w:lang w:val="en-GB"/>
              </w:rPr>
            </w:rPrChange>
          </w:rPr>
          <w:delText>J.-Cl</w:delText>
        </w:r>
        <w:r w:rsidRPr="00431153" w:rsidDel="004B25F8">
          <w:rPr>
            <w:lang w:val="es-ES"/>
            <w:rPrChange w:id="12365" w:author="Microsoft Office User" w:date="2023-04-26T09:24:00Z">
              <w:rPr>
                <w:lang w:val="en-GB"/>
              </w:rPr>
            </w:rPrChange>
          </w:rPr>
          <w:delText xml:space="preserve">., </w:delText>
        </w:r>
        <w:r w:rsidRPr="00431153" w:rsidDel="004B25F8">
          <w:rPr>
            <w:rStyle w:val="refauSurname"/>
            <w:lang w:val="es-ES"/>
            <w:rPrChange w:id="12366" w:author="Microsoft Office User" w:date="2023-04-26T09:24:00Z">
              <w:rPr>
                <w:rStyle w:val="refauSurname"/>
                <w:lang w:val="en-GB"/>
              </w:rPr>
            </w:rPrChange>
          </w:rPr>
          <w:delText>Mallye</w:delText>
        </w:r>
        <w:r w:rsidRPr="00431153" w:rsidDel="004B25F8">
          <w:rPr>
            <w:lang w:val="es-ES"/>
            <w:rPrChange w:id="12367" w:author="Microsoft Office User" w:date="2023-04-26T09:24:00Z">
              <w:rPr>
                <w:lang w:val="en-GB"/>
              </w:rPr>
            </w:rPrChange>
          </w:rPr>
          <w:delText xml:space="preserve">, </w:delText>
        </w:r>
        <w:r w:rsidRPr="00431153" w:rsidDel="004B25F8">
          <w:rPr>
            <w:rStyle w:val="refauGivenName"/>
            <w:lang w:val="es-ES"/>
            <w:rPrChange w:id="12368" w:author="Microsoft Office User" w:date="2023-04-26T09:24:00Z">
              <w:rPr>
                <w:rStyle w:val="refauGivenName"/>
                <w:lang w:val="en-GB"/>
              </w:rPr>
            </w:rPrChange>
          </w:rPr>
          <w:delText>J.-B.</w:delText>
        </w:r>
        <w:r w:rsidRPr="00431153" w:rsidDel="004B25F8">
          <w:rPr>
            <w:lang w:val="es-ES"/>
            <w:rPrChange w:id="12369" w:author="Microsoft Office User" w:date="2023-04-26T09:24:00Z">
              <w:rPr>
                <w:lang w:val="en-GB"/>
              </w:rPr>
            </w:rPrChange>
          </w:rPr>
          <w:delText xml:space="preserve">, </w:delText>
        </w:r>
        <w:r w:rsidRPr="00431153" w:rsidDel="004B25F8">
          <w:rPr>
            <w:rStyle w:val="refauSurname"/>
            <w:lang w:val="es-ES"/>
            <w:rPrChange w:id="12370" w:author="Microsoft Office User" w:date="2023-04-26T09:24:00Z">
              <w:rPr>
                <w:rStyle w:val="refauSurname"/>
                <w:lang w:val="en-GB"/>
              </w:rPr>
            </w:rPrChange>
          </w:rPr>
          <w:delText>Marinska</w:delText>
        </w:r>
        <w:r w:rsidRPr="00431153" w:rsidDel="004B25F8">
          <w:rPr>
            <w:lang w:val="es-ES"/>
            <w:rPrChange w:id="12371" w:author="Microsoft Office User" w:date="2023-04-26T09:24:00Z">
              <w:rPr>
                <w:lang w:val="en-GB"/>
              </w:rPr>
            </w:rPrChange>
          </w:rPr>
          <w:delText xml:space="preserve">, </w:delText>
        </w:r>
        <w:r w:rsidRPr="00431153" w:rsidDel="004B25F8">
          <w:rPr>
            <w:rStyle w:val="refauGivenName"/>
            <w:lang w:val="es-ES"/>
            <w:rPrChange w:id="12372" w:author="Microsoft Office User" w:date="2023-04-26T09:24:00Z">
              <w:rPr>
                <w:rStyle w:val="refauGivenName"/>
                <w:lang w:val="en-GB"/>
              </w:rPr>
            </w:rPrChange>
          </w:rPr>
          <w:delText>M.</w:delText>
        </w:r>
        <w:r w:rsidRPr="00431153" w:rsidDel="004B25F8">
          <w:rPr>
            <w:lang w:val="es-ES"/>
            <w:rPrChange w:id="12373" w:author="Microsoft Office User" w:date="2023-04-26T09:24:00Z">
              <w:rPr>
                <w:lang w:val="en-GB"/>
              </w:rPr>
            </w:rPrChange>
          </w:rPr>
          <w:delText xml:space="preserve">, </w:delText>
        </w:r>
        <w:r w:rsidRPr="00431153" w:rsidDel="004B25F8">
          <w:rPr>
            <w:rStyle w:val="refauSurname"/>
            <w:lang w:val="es-ES"/>
            <w:rPrChange w:id="12374" w:author="Microsoft Office User" w:date="2023-04-26T09:24:00Z">
              <w:rPr>
                <w:rStyle w:val="refauSurname"/>
                <w:lang w:val="en-GB"/>
              </w:rPr>
            </w:rPrChange>
          </w:rPr>
          <w:delText>Miteva</w:delText>
        </w:r>
        <w:r w:rsidRPr="00431153" w:rsidDel="004B25F8">
          <w:rPr>
            <w:lang w:val="es-ES"/>
            <w:rPrChange w:id="12375" w:author="Microsoft Office User" w:date="2023-04-26T09:24:00Z">
              <w:rPr>
                <w:lang w:val="en-GB"/>
              </w:rPr>
            </w:rPrChange>
          </w:rPr>
          <w:delText xml:space="preserve">, </w:delText>
        </w:r>
        <w:r w:rsidRPr="00431153" w:rsidDel="004B25F8">
          <w:rPr>
            <w:rStyle w:val="refauGivenName"/>
            <w:lang w:val="es-ES"/>
            <w:rPrChange w:id="12376" w:author="Microsoft Office User" w:date="2023-04-26T09:24:00Z">
              <w:rPr>
                <w:rStyle w:val="refauGivenName"/>
                <w:lang w:val="en-GB"/>
              </w:rPr>
            </w:rPrChange>
          </w:rPr>
          <w:delText>V.</w:delText>
        </w:r>
        <w:r w:rsidRPr="00431153" w:rsidDel="004B25F8">
          <w:rPr>
            <w:lang w:val="es-ES"/>
            <w:rPrChange w:id="12377" w:author="Microsoft Office User" w:date="2023-04-26T09:24:00Z">
              <w:rPr>
                <w:lang w:val="en-GB"/>
              </w:rPr>
            </w:rPrChange>
          </w:rPr>
          <w:delText xml:space="preserve">, </w:delText>
        </w:r>
        <w:r w:rsidRPr="00431153" w:rsidDel="004B25F8">
          <w:rPr>
            <w:rStyle w:val="refauSurname"/>
            <w:lang w:val="es-ES"/>
            <w:rPrChange w:id="12378" w:author="Microsoft Office User" w:date="2023-04-26T09:24:00Z">
              <w:rPr>
                <w:rStyle w:val="refauSurname"/>
                <w:lang w:val="en-GB"/>
              </w:rPr>
            </w:rPrChange>
          </w:rPr>
          <w:delText>Popov</w:delText>
        </w:r>
        <w:r w:rsidRPr="00431153" w:rsidDel="004B25F8">
          <w:rPr>
            <w:lang w:val="es-ES"/>
            <w:rPrChange w:id="12379" w:author="Microsoft Office User" w:date="2023-04-26T09:24:00Z">
              <w:rPr>
                <w:lang w:val="en-GB"/>
              </w:rPr>
            </w:rPrChange>
          </w:rPr>
          <w:delText xml:space="preserve">, </w:delText>
        </w:r>
        <w:r w:rsidRPr="00431153" w:rsidDel="004B25F8">
          <w:rPr>
            <w:rStyle w:val="refauGivenName"/>
            <w:lang w:val="es-ES"/>
            <w:rPrChange w:id="12380" w:author="Microsoft Office User" w:date="2023-04-26T09:24:00Z">
              <w:rPr>
                <w:rStyle w:val="refauGivenName"/>
                <w:lang w:val="en-GB"/>
              </w:rPr>
            </w:rPrChange>
          </w:rPr>
          <w:delText>V.</w:delText>
        </w:r>
        <w:r w:rsidRPr="00431153" w:rsidDel="004B25F8">
          <w:rPr>
            <w:lang w:val="es-ES"/>
            <w:rPrChange w:id="12381" w:author="Microsoft Office User" w:date="2023-04-26T09:24:00Z">
              <w:rPr>
                <w:lang w:val="en-GB"/>
              </w:rPr>
            </w:rPrChange>
          </w:rPr>
          <w:delText xml:space="preserve">, </w:delText>
        </w:r>
        <w:r w:rsidRPr="00431153" w:rsidDel="004B25F8">
          <w:rPr>
            <w:rStyle w:val="refauSurname"/>
            <w:lang w:val="es-ES"/>
            <w:rPrChange w:id="12382" w:author="Microsoft Office User" w:date="2023-04-26T09:24:00Z">
              <w:rPr>
                <w:rStyle w:val="refauSurname"/>
                <w:lang w:val="en-GB"/>
              </w:rPr>
            </w:rPrChange>
          </w:rPr>
          <w:delText>Spasov</w:delText>
        </w:r>
        <w:r w:rsidRPr="00431153" w:rsidDel="004B25F8">
          <w:rPr>
            <w:lang w:val="es-ES"/>
            <w:rPrChange w:id="12383" w:author="Microsoft Office User" w:date="2023-04-26T09:24:00Z">
              <w:rPr>
                <w:lang w:val="en-GB"/>
              </w:rPr>
            </w:rPrChange>
          </w:rPr>
          <w:delText xml:space="preserve">, </w:delText>
        </w:r>
        <w:r w:rsidRPr="00431153" w:rsidDel="004B25F8">
          <w:rPr>
            <w:rStyle w:val="refauGivenName"/>
            <w:lang w:val="es-ES"/>
            <w:rPrChange w:id="12384" w:author="Microsoft Office User" w:date="2023-04-26T09:24:00Z">
              <w:rPr>
                <w:rStyle w:val="refauGivenName"/>
                <w:lang w:val="en-GB"/>
              </w:rPr>
            </w:rPrChange>
          </w:rPr>
          <w:delText>R.</w:delText>
        </w:r>
        <w:r w:rsidRPr="00431153" w:rsidDel="004B25F8">
          <w:rPr>
            <w:lang w:val="es-ES"/>
            <w:rPrChange w:id="12385" w:author="Microsoft Office User" w:date="2023-04-26T09:24:00Z">
              <w:rPr>
                <w:lang w:val="en-GB"/>
              </w:rPr>
            </w:rPrChange>
          </w:rPr>
          <w:delText xml:space="preserve">, </w:delText>
        </w:r>
        <w:r w:rsidRPr="00431153" w:rsidDel="004B25F8">
          <w:rPr>
            <w:rStyle w:val="refauSurname"/>
            <w:lang w:val="es-ES"/>
            <w:rPrChange w:id="12386" w:author="Microsoft Office User" w:date="2023-04-26T09:24:00Z">
              <w:rPr>
                <w:rStyle w:val="refauSurname"/>
                <w:lang w:val="en-GB"/>
              </w:rPr>
            </w:rPrChange>
          </w:rPr>
          <w:delText>Taneva</w:delText>
        </w:r>
        <w:r w:rsidRPr="00431153" w:rsidDel="004B25F8">
          <w:rPr>
            <w:lang w:val="es-ES"/>
            <w:rPrChange w:id="12387" w:author="Microsoft Office User" w:date="2023-04-26T09:24:00Z">
              <w:rPr>
                <w:lang w:val="en-GB"/>
              </w:rPr>
            </w:rPrChange>
          </w:rPr>
          <w:delText xml:space="preserve">, </w:delText>
        </w:r>
        <w:r w:rsidRPr="00431153" w:rsidDel="004B25F8">
          <w:rPr>
            <w:rStyle w:val="refauGivenName"/>
            <w:lang w:val="es-ES"/>
            <w:rPrChange w:id="12388" w:author="Microsoft Office User" w:date="2023-04-26T09:24:00Z">
              <w:rPr>
                <w:rStyle w:val="refauGivenName"/>
                <w:lang w:val="en-GB"/>
              </w:rPr>
            </w:rPrChange>
          </w:rPr>
          <w:delText>St</w:delText>
        </w:r>
        <w:r w:rsidRPr="00431153" w:rsidDel="004B25F8">
          <w:rPr>
            <w:lang w:val="es-ES"/>
            <w:rPrChange w:id="12389" w:author="Microsoft Office User" w:date="2023-04-26T09:24:00Z">
              <w:rPr>
                <w:lang w:val="en-GB"/>
              </w:rPr>
            </w:rPrChange>
          </w:rPr>
          <w:delText xml:space="preserve">., </w:delText>
        </w:r>
        <w:r w:rsidRPr="00431153" w:rsidDel="004B25F8">
          <w:rPr>
            <w:rStyle w:val="refauSurname"/>
            <w:lang w:val="es-ES"/>
            <w:rPrChange w:id="12390" w:author="Microsoft Office User" w:date="2023-04-26T09:24:00Z">
              <w:rPr>
                <w:rStyle w:val="refauSurname"/>
                <w:lang w:val="en-GB"/>
              </w:rPr>
            </w:rPrChange>
          </w:rPr>
          <w:delText>Tisterat- Laborde</w:delText>
        </w:r>
        <w:r w:rsidRPr="00431153" w:rsidDel="004B25F8">
          <w:rPr>
            <w:lang w:val="es-ES"/>
            <w:rPrChange w:id="12391" w:author="Microsoft Office User" w:date="2023-04-26T09:24:00Z">
              <w:rPr>
                <w:lang w:val="en-GB"/>
              </w:rPr>
            </w:rPrChange>
          </w:rPr>
          <w:delText xml:space="preserve">, </w:delText>
        </w:r>
        <w:r w:rsidRPr="00431153" w:rsidDel="004B25F8">
          <w:rPr>
            <w:rStyle w:val="refauGivenName"/>
            <w:lang w:val="es-ES"/>
            <w:rPrChange w:id="12392" w:author="Microsoft Office User" w:date="2023-04-26T09:24:00Z">
              <w:rPr>
                <w:rStyle w:val="refauGivenName"/>
                <w:lang w:val="en-GB"/>
              </w:rPr>
            </w:rPrChange>
          </w:rPr>
          <w:delText>N.</w:delText>
        </w:r>
        <w:r w:rsidRPr="00431153" w:rsidDel="004B25F8">
          <w:rPr>
            <w:lang w:val="es-ES"/>
            <w:rPrChange w:id="12393" w:author="Microsoft Office User" w:date="2023-04-26T09:24:00Z">
              <w:rPr>
                <w:lang w:val="en-GB"/>
              </w:rPr>
            </w:rPrChange>
          </w:rPr>
          <w:delText xml:space="preserve"> &amp; </w:delText>
        </w:r>
        <w:r w:rsidRPr="00431153" w:rsidDel="004B25F8">
          <w:rPr>
            <w:rStyle w:val="refauSurname"/>
            <w:lang w:val="es-ES"/>
            <w:rPrChange w:id="12394" w:author="Microsoft Office User" w:date="2023-04-26T09:24:00Z">
              <w:rPr>
                <w:rStyle w:val="refauSurname"/>
                <w:lang w:val="en-GB"/>
              </w:rPr>
            </w:rPrChange>
          </w:rPr>
          <w:delText>Tsanova</w:delText>
        </w:r>
        <w:r w:rsidRPr="00431153" w:rsidDel="004B25F8">
          <w:rPr>
            <w:lang w:val="es-ES"/>
            <w:rPrChange w:id="12395" w:author="Microsoft Office User" w:date="2023-04-26T09:24:00Z">
              <w:rPr>
                <w:lang w:val="en-GB"/>
              </w:rPr>
            </w:rPrChange>
          </w:rPr>
          <w:delText xml:space="preserve">, </w:delText>
        </w:r>
        <w:r w:rsidRPr="00431153" w:rsidDel="004B25F8">
          <w:rPr>
            <w:rStyle w:val="refauGivenName"/>
            <w:lang w:val="es-ES"/>
            <w:rPrChange w:id="12396" w:author="Microsoft Office User" w:date="2023-04-26T09:24:00Z">
              <w:rPr>
                <w:rStyle w:val="refauGivenName"/>
                <w:lang w:val="en-GB"/>
              </w:rPr>
            </w:rPrChange>
          </w:rPr>
          <w:delText>Ts</w:delText>
        </w:r>
        <w:r w:rsidRPr="00431153" w:rsidDel="004B25F8">
          <w:rPr>
            <w:lang w:val="es-ES"/>
            <w:rPrChange w:id="12397" w:author="Microsoft Office User" w:date="2023-04-26T09:24:00Z">
              <w:rPr>
                <w:lang w:val="en-GB"/>
              </w:rPr>
            </w:rPrChange>
          </w:rPr>
          <w:delText xml:space="preserve">., </w:delText>
        </w:r>
      </w:del>
      <w:r w:rsidRPr="00431153">
        <w:rPr>
          <w:rStyle w:val="refpubdateYear"/>
          <w:lang w:val="es-ES"/>
          <w:rPrChange w:id="12398" w:author="Microsoft Office User" w:date="2023-04-26T09:24:00Z">
            <w:rPr>
              <w:rStyle w:val="refpubdateYear"/>
              <w:lang w:val="en-GB"/>
            </w:rPr>
          </w:rPrChange>
        </w:rPr>
        <w:t>2005</w:t>
      </w:r>
      <w:ins w:id="12399" w:author="Victoria Chow" w:date="2023-04-05T17:14:00Z">
        <w:r w:rsidR="004B25F8" w:rsidRPr="00431153">
          <w:rPr>
            <w:lang w:val="es-ES"/>
            <w:rPrChange w:id="12400" w:author="Microsoft Office User" w:date="2023-04-26T09:24:00Z">
              <w:rPr>
                <w:lang w:val="en-GB"/>
              </w:rPr>
            </w:rPrChange>
          </w:rPr>
          <w:t>),</w:t>
        </w:r>
      </w:ins>
      <w:del w:id="12401" w:author="Victoria Chow" w:date="2023-04-05T17:14:00Z">
        <w:r w:rsidRPr="00431153" w:rsidDel="004B25F8">
          <w:rPr>
            <w:lang w:val="es-ES"/>
            <w:rPrChange w:id="12402" w:author="Microsoft Office User" w:date="2023-04-26T09:24:00Z">
              <w:rPr>
                <w:lang w:val="en-GB"/>
              </w:rPr>
            </w:rPrChange>
          </w:rPr>
          <w:delText>.</w:delText>
        </w:r>
      </w:del>
      <w:r w:rsidRPr="00431153">
        <w:rPr>
          <w:lang w:val="es-ES"/>
          <w:rPrChange w:id="12403" w:author="Microsoft Office User" w:date="2023-04-26T09:24:00Z">
            <w:rPr>
              <w:lang w:val="en-GB"/>
            </w:rPr>
          </w:rPrChange>
        </w:rPr>
        <w:t xml:space="preserve"> </w:t>
      </w:r>
      <w:r w:rsidRPr="00431153">
        <w:rPr>
          <w:highlight w:val="green"/>
          <w:lang w:val="es-ES"/>
          <w:rPrChange w:id="12404" w:author="Microsoft Office User" w:date="2023-04-26T09:24:00Z">
            <w:rPr>
              <w:highlight w:val="green"/>
              <w:lang w:val="en-GB"/>
            </w:rPr>
          </w:rPrChange>
        </w:rPr>
        <w:t>‘</w:t>
      </w:r>
      <w:r w:rsidRPr="00431153">
        <w:rPr>
          <w:rStyle w:val="reftitleChapter"/>
          <w:lang w:val="es-ES"/>
          <w:rPrChange w:id="12405" w:author="Microsoft Office User" w:date="2023-04-26T09:24:00Z">
            <w:rPr>
              <w:rStyle w:val="reftitleChapter"/>
              <w:lang w:val="en-GB"/>
            </w:rPr>
          </w:rPrChange>
        </w:rPr>
        <w:t xml:space="preserve">Une </w:t>
      </w:r>
      <w:proofErr w:type="spellStart"/>
      <w:r w:rsidRPr="00431153">
        <w:rPr>
          <w:rStyle w:val="reftitleChapter"/>
          <w:lang w:val="es-ES"/>
          <w:rPrChange w:id="12406" w:author="Microsoft Office User" w:date="2023-04-26T09:24:00Z">
            <w:rPr>
              <w:rStyle w:val="reftitleChapter"/>
              <w:lang w:val="en-GB"/>
            </w:rPr>
          </w:rPrChange>
        </w:rPr>
        <w:t>s</w:t>
      </w:r>
      <w:r w:rsidRPr="00431153">
        <w:rPr>
          <w:rStyle w:val="reftitleChapter"/>
          <w:highlight w:val="green"/>
          <w:lang w:val="es-ES"/>
          <w:rPrChange w:id="12407" w:author="Microsoft Office User" w:date="2023-04-26T09:24:00Z">
            <w:rPr>
              <w:rStyle w:val="reftitleChapter"/>
              <w:highlight w:val="green"/>
              <w:lang w:val="en-GB"/>
            </w:rPr>
          </w:rPrChange>
        </w:rPr>
        <w:t>é</w:t>
      </w:r>
      <w:r w:rsidRPr="00431153">
        <w:rPr>
          <w:rStyle w:val="reftitleChapter"/>
          <w:lang w:val="es-ES"/>
          <w:rPrChange w:id="12408" w:author="Microsoft Office User" w:date="2023-04-26T09:24:00Z">
            <w:rPr>
              <w:rStyle w:val="reftitleChapter"/>
              <w:lang w:val="en-GB"/>
            </w:rPr>
          </w:rPrChange>
        </w:rPr>
        <w:t>quence</w:t>
      </w:r>
      <w:proofErr w:type="spellEnd"/>
      <w:r w:rsidRPr="00431153">
        <w:rPr>
          <w:rStyle w:val="reftitleChapter"/>
          <w:lang w:val="es-ES"/>
          <w:rPrChange w:id="12409" w:author="Microsoft Office User" w:date="2023-04-26T09:24:00Z">
            <w:rPr>
              <w:rStyle w:val="reftitleChapter"/>
              <w:lang w:val="en-GB"/>
            </w:rPr>
          </w:rPrChange>
        </w:rPr>
        <w:t xml:space="preserve"> du </w:t>
      </w:r>
      <w:proofErr w:type="spellStart"/>
      <w:r w:rsidRPr="00431153">
        <w:rPr>
          <w:rStyle w:val="reftitleChapter"/>
          <w:lang w:val="es-ES"/>
          <w:rPrChange w:id="12410" w:author="Microsoft Office User" w:date="2023-04-26T09:24:00Z">
            <w:rPr>
              <w:rStyle w:val="reftitleChapter"/>
              <w:lang w:val="en-GB"/>
            </w:rPr>
          </w:rPrChange>
        </w:rPr>
        <w:t>Pal</w:t>
      </w:r>
      <w:r w:rsidRPr="00431153">
        <w:rPr>
          <w:rStyle w:val="reftitleChapter"/>
          <w:highlight w:val="green"/>
          <w:lang w:val="es-ES"/>
          <w:rPrChange w:id="12411" w:author="Microsoft Office User" w:date="2023-04-26T09:24:00Z">
            <w:rPr>
              <w:rStyle w:val="reftitleChapter"/>
              <w:highlight w:val="green"/>
              <w:lang w:val="en-GB"/>
            </w:rPr>
          </w:rPrChange>
        </w:rPr>
        <w:t>é</w:t>
      </w:r>
      <w:r w:rsidRPr="00431153">
        <w:rPr>
          <w:rStyle w:val="reftitleChapter"/>
          <w:lang w:val="es-ES"/>
          <w:rPrChange w:id="12412" w:author="Microsoft Office User" w:date="2023-04-26T09:24:00Z">
            <w:rPr>
              <w:rStyle w:val="reftitleChapter"/>
              <w:lang w:val="en-GB"/>
            </w:rPr>
          </w:rPrChange>
        </w:rPr>
        <w:t>olithique</w:t>
      </w:r>
      <w:proofErr w:type="spellEnd"/>
      <w:r w:rsidRPr="00431153">
        <w:rPr>
          <w:rStyle w:val="reftitleChapter"/>
          <w:lang w:val="es-ES"/>
          <w:rPrChange w:id="12413" w:author="Microsoft Office User" w:date="2023-04-26T09:24:00Z">
            <w:rPr>
              <w:rStyle w:val="reftitleChapter"/>
              <w:lang w:val="en-GB"/>
            </w:rPr>
          </w:rPrChange>
        </w:rPr>
        <w:t xml:space="preserve"> </w:t>
      </w:r>
      <w:proofErr w:type="spellStart"/>
      <w:r w:rsidRPr="00431153">
        <w:rPr>
          <w:rStyle w:val="reftitleChapter"/>
          <w:lang w:val="es-ES"/>
          <w:rPrChange w:id="12414" w:author="Microsoft Office User" w:date="2023-04-26T09:24:00Z">
            <w:rPr>
              <w:rStyle w:val="reftitleChapter"/>
              <w:lang w:val="en-GB"/>
            </w:rPr>
          </w:rPrChange>
        </w:rPr>
        <w:t>inf</w:t>
      </w:r>
      <w:r w:rsidRPr="00431153">
        <w:rPr>
          <w:rStyle w:val="reftitleChapter"/>
          <w:highlight w:val="green"/>
          <w:lang w:val="es-ES"/>
          <w:rPrChange w:id="12415" w:author="Microsoft Office User" w:date="2023-04-26T09:24:00Z">
            <w:rPr>
              <w:rStyle w:val="reftitleChapter"/>
              <w:highlight w:val="green"/>
              <w:lang w:val="en-GB"/>
            </w:rPr>
          </w:rPrChange>
        </w:rPr>
        <w:t>é</w:t>
      </w:r>
      <w:r w:rsidRPr="00431153">
        <w:rPr>
          <w:rStyle w:val="reftitleChapter"/>
          <w:lang w:val="es-ES"/>
          <w:rPrChange w:id="12416" w:author="Microsoft Office User" w:date="2023-04-26T09:24:00Z">
            <w:rPr>
              <w:rStyle w:val="reftitleChapter"/>
              <w:lang w:val="en-GB"/>
            </w:rPr>
          </w:rPrChange>
        </w:rPr>
        <w:t>rieur</w:t>
      </w:r>
      <w:proofErr w:type="spellEnd"/>
      <w:r w:rsidRPr="00431153">
        <w:rPr>
          <w:rStyle w:val="reftitleChapter"/>
          <w:lang w:val="es-ES"/>
          <w:rPrChange w:id="12417" w:author="Microsoft Office User" w:date="2023-04-26T09:24:00Z">
            <w:rPr>
              <w:rStyle w:val="reftitleChapter"/>
              <w:lang w:val="en-GB"/>
            </w:rPr>
          </w:rPrChange>
        </w:rPr>
        <w:t xml:space="preserve"> </w:t>
      </w:r>
      <w:proofErr w:type="spellStart"/>
      <w:r w:rsidRPr="00431153">
        <w:rPr>
          <w:rStyle w:val="reftitleChapter"/>
          <w:lang w:val="es-ES"/>
          <w:rPrChange w:id="12418" w:author="Microsoft Office User" w:date="2023-04-26T09:24:00Z">
            <w:rPr>
              <w:rStyle w:val="reftitleChapter"/>
              <w:lang w:val="en-GB"/>
            </w:rPr>
          </w:rPrChange>
        </w:rPr>
        <w:t>au</w:t>
      </w:r>
      <w:proofErr w:type="spellEnd"/>
      <w:r w:rsidRPr="00431153">
        <w:rPr>
          <w:rStyle w:val="reftitleChapter"/>
          <w:lang w:val="es-ES"/>
          <w:rPrChange w:id="12419" w:author="Microsoft Office User" w:date="2023-04-26T09:24:00Z">
            <w:rPr>
              <w:rStyle w:val="reftitleChapter"/>
              <w:lang w:val="en-GB"/>
            </w:rPr>
          </w:rPrChange>
        </w:rPr>
        <w:t xml:space="preserve"> </w:t>
      </w:r>
      <w:proofErr w:type="spellStart"/>
      <w:r w:rsidRPr="00431153">
        <w:rPr>
          <w:rStyle w:val="reftitleChapter"/>
          <w:lang w:val="es-ES"/>
          <w:rPrChange w:id="12420" w:author="Microsoft Office User" w:date="2023-04-26T09:24:00Z">
            <w:rPr>
              <w:rStyle w:val="reftitleChapter"/>
              <w:lang w:val="en-GB"/>
            </w:rPr>
          </w:rPrChange>
        </w:rPr>
        <w:t>Pal</w:t>
      </w:r>
      <w:r w:rsidRPr="00431153">
        <w:rPr>
          <w:rStyle w:val="reftitleChapter"/>
          <w:highlight w:val="green"/>
          <w:lang w:val="es-ES"/>
          <w:rPrChange w:id="12421" w:author="Microsoft Office User" w:date="2023-04-26T09:24:00Z">
            <w:rPr>
              <w:rStyle w:val="reftitleChapter"/>
              <w:highlight w:val="green"/>
              <w:lang w:val="en-GB"/>
            </w:rPr>
          </w:rPrChange>
        </w:rPr>
        <w:t>é</w:t>
      </w:r>
      <w:r w:rsidRPr="00431153">
        <w:rPr>
          <w:rStyle w:val="reftitleChapter"/>
          <w:lang w:val="es-ES"/>
          <w:rPrChange w:id="12422" w:author="Microsoft Office User" w:date="2023-04-26T09:24:00Z">
            <w:rPr>
              <w:rStyle w:val="reftitleChapter"/>
              <w:lang w:val="en-GB"/>
            </w:rPr>
          </w:rPrChange>
        </w:rPr>
        <w:t>olithique</w:t>
      </w:r>
      <w:proofErr w:type="spellEnd"/>
      <w:r w:rsidRPr="00431153">
        <w:rPr>
          <w:rStyle w:val="reftitleChapter"/>
          <w:lang w:val="es-ES"/>
          <w:rPrChange w:id="12423" w:author="Microsoft Office User" w:date="2023-04-26T09:24:00Z">
            <w:rPr>
              <w:rStyle w:val="reftitleChapter"/>
              <w:lang w:val="en-GB"/>
            </w:rPr>
          </w:rPrChange>
        </w:rPr>
        <w:t xml:space="preserve"> </w:t>
      </w:r>
      <w:proofErr w:type="spellStart"/>
      <w:r w:rsidRPr="00431153">
        <w:rPr>
          <w:rStyle w:val="reftitleChapter"/>
          <w:lang w:val="es-ES"/>
          <w:rPrChange w:id="12424" w:author="Microsoft Office User" w:date="2023-04-26T09:24:00Z">
            <w:rPr>
              <w:rStyle w:val="reftitleChapter"/>
              <w:lang w:val="en-GB"/>
            </w:rPr>
          </w:rPrChange>
        </w:rPr>
        <w:t>r</w:t>
      </w:r>
      <w:r w:rsidRPr="00431153">
        <w:rPr>
          <w:rStyle w:val="reftitleChapter"/>
          <w:highlight w:val="green"/>
          <w:lang w:val="es-ES"/>
          <w:rPrChange w:id="12425" w:author="Microsoft Office User" w:date="2023-04-26T09:24:00Z">
            <w:rPr>
              <w:rStyle w:val="reftitleChapter"/>
              <w:highlight w:val="green"/>
              <w:lang w:val="en-GB"/>
            </w:rPr>
          </w:rPrChange>
        </w:rPr>
        <w:t>é</w:t>
      </w:r>
      <w:r w:rsidRPr="00431153">
        <w:rPr>
          <w:rStyle w:val="reftitleChapter"/>
          <w:lang w:val="es-ES"/>
          <w:rPrChange w:id="12426" w:author="Microsoft Office User" w:date="2023-04-26T09:24:00Z">
            <w:rPr>
              <w:rStyle w:val="reftitleChapter"/>
              <w:lang w:val="en-GB"/>
            </w:rPr>
          </w:rPrChange>
        </w:rPr>
        <w:t>cent</w:t>
      </w:r>
      <w:proofErr w:type="spellEnd"/>
      <w:r w:rsidRPr="00431153">
        <w:rPr>
          <w:rStyle w:val="reftitleChapter"/>
          <w:lang w:val="es-ES"/>
          <w:rPrChange w:id="12427" w:author="Microsoft Office User" w:date="2023-04-26T09:24:00Z">
            <w:rPr>
              <w:rStyle w:val="reftitleChapter"/>
              <w:lang w:val="en-GB"/>
            </w:rPr>
          </w:rPrChange>
        </w:rPr>
        <w:t xml:space="preserve"> </w:t>
      </w:r>
      <w:proofErr w:type="spellStart"/>
      <w:r w:rsidRPr="00431153">
        <w:rPr>
          <w:rStyle w:val="reftitleChapter"/>
          <w:lang w:val="es-ES"/>
          <w:rPrChange w:id="12428" w:author="Microsoft Office User" w:date="2023-04-26T09:24:00Z">
            <w:rPr>
              <w:rStyle w:val="reftitleChapter"/>
              <w:lang w:val="en-GB"/>
            </w:rPr>
          </w:rPrChange>
        </w:rPr>
        <w:t>dans</w:t>
      </w:r>
      <w:proofErr w:type="spellEnd"/>
      <w:r w:rsidRPr="00431153">
        <w:rPr>
          <w:rStyle w:val="reftitleChapter"/>
          <w:lang w:val="es-ES"/>
          <w:rPrChange w:id="12429" w:author="Microsoft Office User" w:date="2023-04-26T09:24:00Z">
            <w:rPr>
              <w:rStyle w:val="reftitleChapter"/>
              <w:lang w:val="en-GB"/>
            </w:rPr>
          </w:rPrChange>
        </w:rPr>
        <w:t xml:space="preserve"> les </w:t>
      </w:r>
      <w:proofErr w:type="spellStart"/>
      <w:r w:rsidRPr="00431153">
        <w:rPr>
          <w:rStyle w:val="reftitleChapter"/>
          <w:lang w:val="es-ES"/>
          <w:rPrChange w:id="12430" w:author="Microsoft Office User" w:date="2023-04-26T09:24:00Z">
            <w:rPr>
              <w:rStyle w:val="reftitleChapter"/>
              <w:lang w:val="en-GB"/>
            </w:rPr>
          </w:rPrChange>
        </w:rPr>
        <w:t>Balkans</w:t>
      </w:r>
      <w:proofErr w:type="spellEnd"/>
      <w:r w:rsidRPr="00431153">
        <w:rPr>
          <w:rStyle w:val="reftitleChapter"/>
          <w:lang w:val="es-ES"/>
          <w:rPrChange w:id="12431" w:author="Microsoft Office User" w:date="2023-04-26T09:24:00Z">
            <w:rPr>
              <w:rStyle w:val="reftitleChapter"/>
              <w:lang w:val="en-GB"/>
            </w:rPr>
          </w:rPrChange>
        </w:rPr>
        <w:t xml:space="preserve">: La </w:t>
      </w:r>
      <w:proofErr w:type="spellStart"/>
      <w:r w:rsidRPr="00431153">
        <w:rPr>
          <w:rStyle w:val="reftitleChapter"/>
          <w:lang w:val="es-ES"/>
          <w:rPrChange w:id="12432" w:author="Microsoft Office User" w:date="2023-04-26T09:24:00Z">
            <w:rPr>
              <w:rStyle w:val="reftitleChapter"/>
              <w:lang w:val="en-GB"/>
            </w:rPr>
          </w:rPrChange>
        </w:rPr>
        <w:t>grotte</w:t>
      </w:r>
      <w:proofErr w:type="spellEnd"/>
      <w:r w:rsidRPr="00431153">
        <w:rPr>
          <w:rStyle w:val="reftitleChapter"/>
          <w:lang w:val="es-ES"/>
          <w:rPrChange w:id="12433" w:author="Microsoft Office User" w:date="2023-04-26T09:24:00Z">
            <w:rPr>
              <w:rStyle w:val="reftitleChapter"/>
              <w:lang w:val="en-GB"/>
            </w:rPr>
          </w:rPrChange>
        </w:rPr>
        <w:t xml:space="preserve"> </w:t>
      </w:r>
      <w:proofErr w:type="spellStart"/>
      <w:r w:rsidRPr="00431153">
        <w:rPr>
          <w:rStyle w:val="reftitleChapter"/>
          <w:lang w:val="es-ES"/>
          <w:rPrChange w:id="12434" w:author="Microsoft Office User" w:date="2023-04-26T09:24:00Z">
            <w:rPr>
              <w:rStyle w:val="reftitleChapter"/>
              <w:lang w:val="en-GB"/>
            </w:rPr>
          </w:rPrChange>
        </w:rPr>
        <w:t>Kozarnika</w:t>
      </w:r>
      <w:proofErr w:type="spellEnd"/>
      <w:r w:rsidRPr="00431153">
        <w:rPr>
          <w:rStyle w:val="reftitleChapter"/>
          <w:lang w:val="es-ES"/>
          <w:rPrChange w:id="12435" w:author="Microsoft Office User" w:date="2023-04-26T09:24:00Z">
            <w:rPr>
              <w:rStyle w:val="reftitleChapter"/>
              <w:lang w:val="en-GB"/>
            </w:rPr>
          </w:rPrChange>
        </w:rPr>
        <w:t xml:space="preserve"> </w:t>
      </w:r>
      <w:r w:rsidRPr="00431153">
        <w:rPr>
          <w:rStyle w:val="reftitleChapter"/>
          <w:highlight w:val="green"/>
          <w:lang w:val="es-ES"/>
          <w:rPrChange w:id="12436" w:author="Microsoft Office User" w:date="2023-04-26T09:24:00Z">
            <w:rPr>
              <w:rStyle w:val="reftitleChapter"/>
              <w:highlight w:val="green"/>
              <w:lang w:val="en-GB"/>
            </w:rPr>
          </w:rPrChange>
        </w:rPr>
        <w:t>à</w:t>
      </w:r>
      <w:r w:rsidRPr="00431153">
        <w:rPr>
          <w:rStyle w:val="reftitleChapter"/>
          <w:lang w:val="es-ES"/>
          <w:rPrChange w:id="12437" w:author="Microsoft Office User" w:date="2023-04-26T09:24:00Z">
            <w:rPr>
              <w:rStyle w:val="reftitleChapter"/>
              <w:lang w:val="en-GB"/>
            </w:rPr>
          </w:rPrChange>
        </w:rPr>
        <w:t xml:space="preserve"> </w:t>
      </w:r>
      <w:proofErr w:type="spellStart"/>
      <w:r w:rsidRPr="00431153">
        <w:rPr>
          <w:rStyle w:val="reftitleChapter"/>
          <w:lang w:val="es-ES"/>
          <w:rPrChange w:id="12438" w:author="Microsoft Office User" w:date="2023-04-26T09:24:00Z">
            <w:rPr>
              <w:rStyle w:val="reftitleChapter"/>
              <w:lang w:val="en-GB"/>
            </w:rPr>
          </w:rPrChange>
        </w:rPr>
        <w:t>Oreshets</w:t>
      </w:r>
      <w:proofErr w:type="spellEnd"/>
      <w:r w:rsidRPr="00431153">
        <w:rPr>
          <w:rStyle w:val="reftitleChapter"/>
          <w:lang w:val="es-ES"/>
          <w:rPrChange w:id="12439" w:author="Microsoft Office User" w:date="2023-04-26T09:24:00Z">
            <w:rPr>
              <w:rStyle w:val="reftitleChapter"/>
              <w:lang w:val="en-GB"/>
            </w:rPr>
          </w:rPrChange>
        </w:rPr>
        <w:t xml:space="preserve"> (Nord-</w:t>
      </w:r>
      <w:proofErr w:type="spellStart"/>
      <w:r w:rsidRPr="00431153">
        <w:rPr>
          <w:rStyle w:val="reftitleChapter"/>
          <w:lang w:val="es-ES"/>
          <w:rPrChange w:id="12440" w:author="Microsoft Office User" w:date="2023-04-26T09:24:00Z">
            <w:rPr>
              <w:rStyle w:val="reftitleChapter"/>
              <w:lang w:val="en-GB"/>
            </w:rPr>
          </w:rPrChange>
        </w:rPr>
        <w:t>Ouest</w:t>
      </w:r>
      <w:proofErr w:type="spellEnd"/>
      <w:r w:rsidRPr="00431153">
        <w:rPr>
          <w:rStyle w:val="reftitleChapter"/>
          <w:lang w:val="es-ES"/>
          <w:rPrChange w:id="12441" w:author="Microsoft Office User" w:date="2023-04-26T09:24:00Z">
            <w:rPr>
              <w:rStyle w:val="reftitleChapter"/>
              <w:lang w:val="en-GB"/>
            </w:rPr>
          </w:rPrChange>
        </w:rPr>
        <w:t xml:space="preserve"> de la </w:t>
      </w:r>
      <w:proofErr w:type="spellStart"/>
      <w:r w:rsidRPr="00431153">
        <w:rPr>
          <w:rStyle w:val="reftitleChapter"/>
          <w:lang w:val="es-ES"/>
          <w:rPrChange w:id="12442" w:author="Microsoft Office User" w:date="2023-04-26T09:24:00Z">
            <w:rPr>
              <w:rStyle w:val="reftitleChapter"/>
              <w:lang w:val="en-GB"/>
            </w:rPr>
          </w:rPrChange>
        </w:rPr>
        <w:t>Bulgarie</w:t>
      </w:r>
      <w:proofErr w:type="spellEnd"/>
      <w:r w:rsidRPr="00431153">
        <w:rPr>
          <w:rStyle w:val="reftitleChapter"/>
          <w:lang w:val="es-ES"/>
          <w:rPrChange w:id="12443" w:author="Microsoft Office User" w:date="2023-04-26T09:24:00Z">
            <w:rPr>
              <w:rStyle w:val="reftitleChapter"/>
              <w:lang w:val="en-GB"/>
            </w:rPr>
          </w:rPrChange>
        </w:rPr>
        <w:t>)</w:t>
      </w:r>
      <w:r w:rsidRPr="00431153">
        <w:rPr>
          <w:highlight w:val="green"/>
          <w:lang w:val="es-ES"/>
          <w:rPrChange w:id="12444" w:author="Microsoft Office User" w:date="2023-04-26T09:24:00Z">
            <w:rPr>
              <w:highlight w:val="green"/>
              <w:lang w:val="en-GB"/>
            </w:rPr>
          </w:rPrChange>
        </w:rPr>
        <w:t>’</w:t>
      </w:r>
      <w:r w:rsidRPr="00431153">
        <w:rPr>
          <w:lang w:val="es-ES"/>
          <w:rPrChange w:id="12445" w:author="Microsoft Office User" w:date="2023-04-26T09:24:00Z">
            <w:rPr>
              <w:lang w:val="en-GB"/>
            </w:rPr>
          </w:rPrChange>
        </w:rPr>
        <w:t xml:space="preserve">, in </w:t>
      </w:r>
      <w:r w:rsidRPr="00431153">
        <w:rPr>
          <w:rStyle w:val="refedGivenName"/>
          <w:lang w:val="es-ES"/>
          <w:rPrChange w:id="12446" w:author="Microsoft Office User" w:date="2023-04-26T09:24:00Z">
            <w:rPr>
              <w:rStyle w:val="refedGivenName"/>
              <w:lang w:val="en-GB"/>
            </w:rPr>
          </w:rPrChange>
        </w:rPr>
        <w:t>N.</w:t>
      </w:r>
      <w:r w:rsidRPr="00431153">
        <w:rPr>
          <w:lang w:val="es-ES"/>
          <w:rPrChange w:id="12447" w:author="Microsoft Office User" w:date="2023-04-26T09:24:00Z">
            <w:rPr>
              <w:lang w:val="en-GB"/>
            </w:rPr>
          </w:rPrChange>
        </w:rPr>
        <w:t xml:space="preserve"> </w:t>
      </w:r>
      <w:proofErr w:type="spellStart"/>
      <w:r w:rsidRPr="00431153">
        <w:rPr>
          <w:rStyle w:val="refedSurname"/>
          <w:lang w:val="es-ES"/>
          <w:rPrChange w:id="12448" w:author="Microsoft Office User" w:date="2023-04-26T09:24:00Z">
            <w:rPr>
              <w:rStyle w:val="refedSurname"/>
              <w:lang w:val="en-GB"/>
            </w:rPr>
          </w:rPrChange>
        </w:rPr>
        <w:t>Molines</w:t>
      </w:r>
      <w:proofErr w:type="spellEnd"/>
      <w:r w:rsidRPr="00431153">
        <w:rPr>
          <w:lang w:val="es-ES"/>
          <w:rPrChange w:id="12449" w:author="Microsoft Office User" w:date="2023-04-26T09:24:00Z">
            <w:rPr>
              <w:lang w:val="en-GB"/>
            </w:rPr>
          </w:rPrChange>
        </w:rPr>
        <w:t xml:space="preserve">, </w:t>
      </w:r>
      <w:r w:rsidRPr="00431153">
        <w:rPr>
          <w:rStyle w:val="refedGivenName"/>
          <w:lang w:val="es-ES"/>
          <w:rPrChange w:id="12450" w:author="Microsoft Office User" w:date="2023-04-26T09:24:00Z">
            <w:rPr>
              <w:rStyle w:val="refedGivenName"/>
              <w:lang w:val="en-GB"/>
            </w:rPr>
          </w:rPrChange>
        </w:rPr>
        <w:t>M.-H.</w:t>
      </w:r>
      <w:r w:rsidRPr="00431153">
        <w:rPr>
          <w:lang w:val="es-ES"/>
          <w:rPrChange w:id="12451" w:author="Microsoft Office User" w:date="2023-04-26T09:24:00Z">
            <w:rPr>
              <w:lang w:val="en-GB"/>
            </w:rPr>
          </w:rPrChange>
        </w:rPr>
        <w:t xml:space="preserve"> </w:t>
      </w:r>
      <w:proofErr w:type="spellStart"/>
      <w:r w:rsidRPr="00431153">
        <w:rPr>
          <w:rStyle w:val="refedSurname"/>
          <w:lang w:val="es-ES"/>
          <w:rPrChange w:id="12452" w:author="Microsoft Office User" w:date="2023-04-26T09:24:00Z">
            <w:rPr>
              <w:rStyle w:val="refedSurname"/>
              <w:lang w:val="en-GB"/>
            </w:rPr>
          </w:rPrChange>
        </w:rPr>
        <w:t>Moncel</w:t>
      </w:r>
      <w:proofErr w:type="spellEnd"/>
      <w:r w:rsidRPr="00431153">
        <w:rPr>
          <w:lang w:val="es-ES"/>
          <w:rPrChange w:id="12453" w:author="Microsoft Office User" w:date="2023-04-26T09:24:00Z">
            <w:rPr>
              <w:lang w:val="en-GB"/>
            </w:rPr>
          </w:rPrChange>
        </w:rPr>
        <w:t xml:space="preserve"> &amp; </w:t>
      </w:r>
      <w:r w:rsidRPr="00431153">
        <w:rPr>
          <w:rStyle w:val="refedGivenName"/>
          <w:lang w:val="es-ES"/>
          <w:rPrChange w:id="12454" w:author="Microsoft Office User" w:date="2023-04-26T09:24:00Z">
            <w:rPr>
              <w:rStyle w:val="refedGivenName"/>
              <w:lang w:val="en-GB"/>
            </w:rPr>
          </w:rPrChange>
        </w:rPr>
        <w:t>J.-L.</w:t>
      </w:r>
      <w:r w:rsidRPr="00431153">
        <w:rPr>
          <w:lang w:val="es-ES"/>
          <w:rPrChange w:id="12455" w:author="Microsoft Office User" w:date="2023-04-26T09:24:00Z">
            <w:rPr>
              <w:lang w:val="en-GB"/>
            </w:rPr>
          </w:rPrChange>
        </w:rPr>
        <w:t xml:space="preserve"> </w:t>
      </w:r>
      <w:r w:rsidRPr="00431153">
        <w:rPr>
          <w:rStyle w:val="refedSurname"/>
          <w:lang w:val="es-ES"/>
          <w:rPrChange w:id="12456" w:author="Microsoft Office User" w:date="2023-04-26T09:24:00Z">
            <w:rPr>
              <w:rStyle w:val="refedSurname"/>
              <w:lang w:val="en-GB"/>
            </w:rPr>
          </w:rPrChange>
        </w:rPr>
        <w:t>Monnier</w:t>
      </w:r>
      <w:r w:rsidRPr="00431153">
        <w:rPr>
          <w:lang w:val="es-ES"/>
          <w:rPrChange w:id="12457" w:author="Microsoft Office User" w:date="2023-04-26T09:24:00Z">
            <w:rPr>
              <w:lang w:val="en-GB"/>
            </w:rPr>
          </w:rPrChange>
        </w:rPr>
        <w:t xml:space="preserve"> (</w:t>
      </w:r>
      <w:proofErr w:type="spellStart"/>
      <w:r w:rsidRPr="00431153">
        <w:rPr>
          <w:lang w:val="es-ES"/>
          <w:rPrChange w:id="12458" w:author="Microsoft Office User" w:date="2023-04-26T09:24:00Z">
            <w:rPr>
              <w:lang w:val="en-GB"/>
            </w:rPr>
          </w:rPrChange>
        </w:rPr>
        <w:t>eds</w:t>
      </w:r>
      <w:proofErr w:type="spellEnd"/>
      <w:r w:rsidRPr="00431153">
        <w:rPr>
          <w:lang w:val="es-ES"/>
          <w:rPrChange w:id="12459" w:author="Microsoft Office User" w:date="2023-04-26T09:24:00Z">
            <w:rPr>
              <w:lang w:val="en-GB"/>
            </w:rPr>
          </w:rPrChange>
        </w:rPr>
        <w:t xml:space="preserve">), </w:t>
      </w:r>
      <w:r w:rsidRPr="00431153">
        <w:rPr>
          <w:rStyle w:val="reftitleBook"/>
          <w:i/>
          <w:lang w:val="es-ES"/>
          <w:rPrChange w:id="12460" w:author="Microsoft Office User" w:date="2023-04-26T09:24:00Z">
            <w:rPr>
              <w:rStyle w:val="reftitleBook"/>
              <w:i/>
              <w:lang w:val="en-GB"/>
            </w:rPr>
          </w:rPrChange>
        </w:rPr>
        <w:t xml:space="preserve">Les </w:t>
      </w:r>
      <w:proofErr w:type="spellStart"/>
      <w:r w:rsidRPr="00431153">
        <w:rPr>
          <w:rStyle w:val="reftitleBook"/>
          <w:i/>
          <w:lang w:val="es-ES"/>
          <w:rPrChange w:id="12461" w:author="Microsoft Office User" w:date="2023-04-26T09:24:00Z">
            <w:rPr>
              <w:rStyle w:val="reftitleBook"/>
              <w:i/>
              <w:lang w:val="en-GB"/>
            </w:rPr>
          </w:rPrChange>
        </w:rPr>
        <w:t>premiers</w:t>
      </w:r>
      <w:proofErr w:type="spellEnd"/>
      <w:r w:rsidRPr="00431153">
        <w:rPr>
          <w:rStyle w:val="reftitleBook"/>
          <w:i/>
          <w:lang w:val="es-ES"/>
          <w:rPrChange w:id="12462" w:author="Microsoft Office User" w:date="2023-04-26T09:24:00Z">
            <w:rPr>
              <w:rStyle w:val="reftitleBook"/>
              <w:i/>
              <w:lang w:val="en-GB"/>
            </w:rPr>
          </w:rPrChange>
        </w:rPr>
        <w:t xml:space="preserve"> </w:t>
      </w:r>
      <w:proofErr w:type="spellStart"/>
      <w:r w:rsidRPr="00431153">
        <w:rPr>
          <w:rStyle w:val="reftitleBook"/>
          <w:i/>
          <w:lang w:val="es-ES"/>
          <w:rPrChange w:id="12463" w:author="Microsoft Office User" w:date="2023-04-26T09:24:00Z">
            <w:rPr>
              <w:rStyle w:val="reftitleBook"/>
              <w:i/>
              <w:lang w:val="en-GB"/>
            </w:rPr>
          </w:rPrChange>
        </w:rPr>
        <w:t>peuplements</w:t>
      </w:r>
      <w:proofErr w:type="spellEnd"/>
      <w:r w:rsidRPr="00431153">
        <w:rPr>
          <w:rStyle w:val="reftitleBook"/>
          <w:i/>
          <w:lang w:val="es-ES"/>
          <w:rPrChange w:id="12464" w:author="Microsoft Office User" w:date="2023-04-26T09:24:00Z">
            <w:rPr>
              <w:rStyle w:val="reftitleBook"/>
              <w:i/>
              <w:lang w:val="en-GB"/>
            </w:rPr>
          </w:rPrChange>
        </w:rPr>
        <w:t xml:space="preserve"> en </w:t>
      </w:r>
      <w:proofErr w:type="spellStart"/>
      <w:r w:rsidRPr="00431153">
        <w:rPr>
          <w:rStyle w:val="reftitleBook"/>
          <w:i/>
          <w:lang w:val="es-ES"/>
          <w:rPrChange w:id="12465" w:author="Microsoft Office User" w:date="2023-04-26T09:24:00Z">
            <w:rPr>
              <w:rStyle w:val="reftitleBook"/>
              <w:i/>
              <w:lang w:val="en-GB"/>
            </w:rPr>
          </w:rPrChange>
        </w:rPr>
        <w:t>Europe</w:t>
      </w:r>
      <w:proofErr w:type="spellEnd"/>
      <w:r w:rsidRPr="00431153">
        <w:rPr>
          <w:rStyle w:val="reftitleBook"/>
          <w:i/>
          <w:lang w:val="es-ES"/>
          <w:rPrChange w:id="12466" w:author="Microsoft Office User" w:date="2023-04-26T09:24:00Z">
            <w:rPr>
              <w:rStyle w:val="reftitleBook"/>
              <w:i/>
              <w:lang w:val="en-GB"/>
            </w:rPr>
          </w:rPrChange>
        </w:rPr>
        <w:t xml:space="preserve">. </w:t>
      </w:r>
      <w:proofErr w:type="spellStart"/>
      <w:r w:rsidRPr="007F31F4">
        <w:rPr>
          <w:rStyle w:val="reftitleBook"/>
          <w:i/>
          <w:lang w:val="es-ES"/>
          <w:rPrChange w:id="12467" w:author="Microsoft Office User" w:date="2023-04-25T14:17:00Z">
            <w:rPr>
              <w:rStyle w:val="reftitleBook"/>
              <w:i/>
              <w:lang w:val="en-GB"/>
            </w:rPr>
          </w:rPrChange>
        </w:rPr>
        <w:t>Actes</w:t>
      </w:r>
      <w:proofErr w:type="spellEnd"/>
      <w:r w:rsidRPr="007F31F4">
        <w:rPr>
          <w:rStyle w:val="reftitleBook"/>
          <w:i/>
          <w:lang w:val="es-ES"/>
          <w:rPrChange w:id="12468" w:author="Microsoft Office User" w:date="2023-04-25T14:17:00Z">
            <w:rPr>
              <w:rStyle w:val="reftitleBook"/>
              <w:i/>
              <w:lang w:val="en-GB"/>
            </w:rPr>
          </w:rPrChange>
        </w:rPr>
        <w:t xml:space="preserve"> du </w:t>
      </w:r>
      <w:proofErr w:type="spellStart"/>
      <w:r w:rsidRPr="007F31F4">
        <w:rPr>
          <w:rStyle w:val="reftitleBook"/>
          <w:i/>
          <w:lang w:val="es-ES"/>
          <w:rPrChange w:id="12469" w:author="Microsoft Office User" w:date="2023-04-25T14:17:00Z">
            <w:rPr>
              <w:rStyle w:val="reftitleBook"/>
              <w:i/>
              <w:lang w:val="en-GB"/>
            </w:rPr>
          </w:rPrChange>
        </w:rPr>
        <w:t>colloque</w:t>
      </w:r>
      <w:proofErr w:type="spellEnd"/>
      <w:r w:rsidRPr="007F31F4">
        <w:rPr>
          <w:rStyle w:val="reftitleBook"/>
          <w:i/>
          <w:lang w:val="es-ES"/>
          <w:rPrChange w:id="12470" w:author="Microsoft Office User" w:date="2023-04-25T14:17:00Z">
            <w:rPr>
              <w:rStyle w:val="reftitleBook"/>
              <w:i/>
              <w:lang w:val="en-GB"/>
            </w:rPr>
          </w:rPrChange>
        </w:rPr>
        <w:t xml:space="preserve"> </w:t>
      </w:r>
      <w:proofErr w:type="spellStart"/>
      <w:r w:rsidRPr="007F31F4">
        <w:rPr>
          <w:rStyle w:val="reftitleBook"/>
          <w:i/>
          <w:lang w:val="es-ES"/>
          <w:rPrChange w:id="12471" w:author="Microsoft Office User" w:date="2023-04-25T14:17:00Z">
            <w:rPr>
              <w:rStyle w:val="reftitleBook"/>
              <w:i/>
              <w:lang w:val="en-GB"/>
            </w:rPr>
          </w:rPrChange>
        </w:rPr>
        <w:t>international</w:t>
      </w:r>
      <w:proofErr w:type="spellEnd"/>
      <w:r w:rsidRPr="007F31F4">
        <w:rPr>
          <w:rStyle w:val="reftitleBook"/>
          <w:i/>
          <w:lang w:val="es-ES"/>
          <w:rPrChange w:id="12472" w:author="Microsoft Office User" w:date="2023-04-25T14:17:00Z">
            <w:rPr>
              <w:rStyle w:val="reftitleBook"/>
              <w:i/>
              <w:lang w:val="en-GB"/>
            </w:rPr>
          </w:rPrChange>
        </w:rPr>
        <w:t xml:space="preserve">: </w:t>
      </w:r>
      <w:proofErr w:type="spellStart"/>
      <w:r w:rsidRPr="007F31F4">
        <w:rPr>
          <w:rStyle w:val="reftitleBook"/>
          <w:i/>
          <w:lang w:val="es-ES"/>
          <w:rPrChange w:id="12473" w:author="Microsoft Office User" w:date="2023-04-25T14:17:00Z">
            <w:rPr>
              <w:rStyle w:val="reftitleBook"/>
              <w:i/>
              <w:lang w:val="en-GB"/>
            </w:rPr>
          </w:rPrChange>
        </w:rPr>
        <w:t>Donn</w:t>
      </w:r>
      <w:r w:rsidRPr="007F31F4">
        <w:rPr>
          <w:rStyle w:val="reftitleBook"/>
          <w:i/>
          <w:highlight w:val="green"/>
          <w:lang w:val="es-ES"/>
          <w:rPrChange w:id="12474" w:author="Microsoft Office User" w:date="2023-04-25T14:17:00Z">
            <w:rPr>
              <w:rStyle w:val="reftitleBook"/>
              <w:i/>
              <w:highlight w:val="green"/>
              <w:lang w:val="en-GB"/>
            </w:rPr>
          </w:rPrChange>
        </w:rPr>
        <w:t>é</w:t>
      </w:r>
      <w:r w:rsidRPr="007F31F4">
        <w:rPr>
          <w:rStyle w:val="reftitleBook"/>
          <w:i/>
          <w:lang w:val="es-ES"/>
          <w:rPrChange w:id="12475" w:author="Microsoft Office User" w:date="2023-04-25T14:17:00Z">
            <w:rPr>
              <w:rStyle w:val="reftitleBook"/>
              <w:i/>
              <w:lang w:val="en-GB"/>
            </w:rPr>
          </w:rPrChange>
        </w:rPr>
        <w:t>es</w:t>
      </w:r>
      <w:proofErr w:type="spellEnd"/>
      <w:r w:rsidRPr="007F31F4">
        <w:rPr>
          <w:rStyle w:val="reftitleBook"/>
          <w:i/>
          <w:lang w:val="es-ES"/>
          <w:rPrChange w:id="12476" w:author="Microsoft Office User" w:date="2023-04-25T14:17:00Z">
            <w:rPr>
              <w:rStyle w:val="reftitleBook"/>
              <w:i/>
              <w:lang w:val="en-GB"/>
            </w:rPr>
          </w:rPrChange>
        </w:rPr>
        <w:t xml:space="preserve"> </w:t>
      </w:r>
      <w:proofErr w:type="spellStart"/>
      <w:r w:rsidRPr="007F31F4">
        <w:rPr>
          <w:rStyle w:val="reftitleBook"/>
          <w:i/>
          <w:lang w:val="es-ES"/>
          <w:rPrChange w:id="12477" w:author="Microsoft Office User" w:date="2023-04-25T14:17:00Z">
            <w:rPr>
              <w:rStyle w:val="reftitleBook"/>
              <w:i/>
              <w:lang w:val="en-GB"/>
            </w:rPr>
          </w:rPrChange>
        </w:rPr>
        <w:t>r</w:t>
      </w:r>
      <w:r w:rsidRPr="007F31F4">
        <w:rPr>
          <w:rStyle w:val="reftitleBook"/>
          <w:i/>
          <w:highlight w:val="green"/>
          <w:lang w:val="es-ES"/>
          <w:rPrChange w:id="12478" w:author="Microsoft Office User" w:date="2023-04-25T14:17:00Z">
            <w:rPr>
              <w:rStyle w:val="reftitleBook"/>
              <w:i/>
              <w:highlight w:val="green"/>
              <w:lang w:val="en-GB"/>
            </w:rPr>
          </w:rPrChange>
        </w:rPr>
        <w:t>é</w:t>
      </w:r>
      <w:r w:rsidRPr="007F31F4">
        <w:rPr>
          <w:rStyle w:val="reftitleBook"/>
          <w:i/>
          <w:lang w:val="es-ES"/>
          <w:rPrChange w:id="12479" w:author="Microsoft Office User" w:date="2023-04-25T14:17:00Z">
            <w:rPr>
              <w:rStyle w:val="reftitleBook"/>
              <w:i/>
              <w:lang w:val="en-GB"/>
            </w:rPr>
          </w:rPrChange>
        </w:rPr>
        <w:t>centes</w:t>
      </w:r>
      <w:proofErr w:type="spellEnd"/>
      <w:r w:rsidRPr="007F31F4">
        <w:rPr>
          <w:rStyle w:val="reftitleBook"/>
          <w:i/>
          <w:lang w:val="es-ES"/>
          <w:rPrChange w:id="12480" w:author="Microsoft Office User" w:date="2023-04-25T14:17:00Z">
            <w:rPr>
              <w:rStyle w:val="reftitleBook"/>
              <w:i/>
              <w:lang w:val="en-GB"/>
            </w:rPr>
          </w:rPrChange>
        </w:rPr>
        <w:t xml:space="preserve"> sur les </w:t>
      </w:r>
      <w:proofErr w:type="spellStart"/>
      <w:r w:rsidRPr="007F31F4">
        <w:rPr>
          <w:rStyle w:val="reftitleBook"/>
          <w:i/>
          <w:lang w:val="es-ES"/>
          <w:rPrChange w:id="12481" w:author="Microsoft Office User" w:date="2023-04-25T14:17:00Z">
            <w:rPr>
              <w:rStyle w:val="reftitleBook"/>
              <w:i/>
              <w:lang w:val="en-GB"/>
            </w:rPr>
          </w:rPrChange>
        </w:rPr>
        <w:t>modalit</w:t>
      </w:r>
      <w:r w:rsidRPr="007F31F4">
        <w:rPr>
          <w:rStyle w:val="reftitleBook"/>
          <w:i/>
          <w:highlight w:val="green"/>
          <w:lang w:val="es-ES"/>
          <w:rPrChange w:id="12482" w:author="Microsoft Office User" w:date="2023-04-25T14:17:00Z">
            <w:rPr>
              <w:rStyle w:val="reftitleBook"/>
              <w:i/>
              <w:highlight w:val="green"/>
              <w:lang w:val="en-GB"/>
            </w:rPr>
          </w:rPrChange>
        </w:rPr>
        <w:t>é</w:t>
      </w:r>
      <w:r w:rsidRPr="007F31F4">
        <w:rPr>
          <w:rStyle w:val="reftitleBook"/>
          <w:i/>
          <w:lang w:val="es-ES"/>
          <w:rPrChange w:id="12483" w:author="Microsoft Office User" w:date="2023-04-25T14:17:00Z">
            <w:rPr>
              <w:rStyle w:val="reftitleBook"/>
              <w:i/>
              <w:lang w:val="en-GB"/>
            </w:rPr>
          </w:rPrChange>
        </w:rPr>
        <w:t>s</w:t>
      </w:r>
      <w:proofErr w:type="spellEnd"/>
      <w:r w:rsidRPr="007F31F4">
        <w:rPr>
          <w:rStyle w:val="reftitleBook"/>
          <w:i/>
          <w:lang w:val="es-ES"/>
          <w:rPrChange w:id="12484" w:author="Microsoft Office User" w:date="2023-04-25T14:17:00Z">
            <w:rPr>
              <w:rStyle w:val="reftitleBook"/>
              <w:i/>
              <w:lang w:val="en-GB"/>
            </w:rPr>
          </w:rPrChange>
        </w:rPr>
        <w:t xml:space="preserve"> de </w:t>
      </w:r>
      <w:proofErr w:type="spellStart"/>
      <w:r w:rsidRPr="007F31F4">
        <w:rPr>
          <w:rStyle w:val="reftitleBook"/>
          <w:i/>
          <w:lang w:val="es-ES"/>
          <w:rPrChange w:id="12485" w:author="Microsoft Office User" w:date="2023-04-25T14:17:00Z">
            <w:rPr>
              <w:rStyle w:val="reftitleBook"/>
              <w:i/>
              <w:lang w:val="en-GB"/>
            </w:rPr>
          </w:rPrChange>
        </w:rPr>
        <w:t>peuplement</w:t>
      </w:r>
      <w:proofErr w:type="spellEnd"/>
      <w:r w:rsidRPr="007F31F4">
        <w:rPr>
          <w:rStyle w:val="reftitleBook"/>
          <w:i/>
          <w:lang w:val="es-ES"/>
          <w:rPrChange w:id="12486" w:author="Microsoft Office User" w:date="2023-04-25T14:17:00Z">
            <w:rPr>
              <w:rStyle w:val="reftitleBook"/>
              <w:i/>
              <w:lang w:val="en-GB"/>
            </w:rPr>
          </w:rPrChange>
        </w:rPr>
        <w:t xml:space="preserve"> et sur le cadre </w:t>
      </w:r>
      <w:proofErr w:type="spellStart"/>
      <w:r w:rsidRPr="007F31F4">
        <w:rPr>
          <w:rStyle w:val="reftitleBook"/>
          <w:i/>
          <w:lang w:val="es-ES"/>
          <w:rPrChange w:id="12487" w:author="Microsoft Office User" w:date="2023-04-25T14:17:00Z">
            <w:rPr>
              <w:rStyle w:val="reftitleBook"/>
              <w:i/>
              <w:lang w:val="en-GB"/>
            </w:rPr>
          </w:rPrChange>
        </w:rPr>
        <w:t>chronostratigraphique</w:t>
      </w:r>
      <w:proofErr w:type="spellEnd"/>
      <w:r w:rsidRPr="007F31F4">
        <w:rPr>
          <w:rStyle w:val="reftitleBook"/>
          <w:i/>
          <w:lang w:val="es-ES"/>
          <w:rPrChange w:id="12488" w:author="Microsoft Office User" w:date="2023-04-25T14:17:00Z">
            <w:rPr>
              <w:rStyle w:val="reftitleBook"/>
              <w:i/>
              <w:lang w:val="en-GB"/>
            </w:rPr>
          </w:rPrChange>
        </w:rPr>
        <w:t xml:space="preserve">, </w:t>
      </w:r>
      <w:proofErr w:type="spellStart"/>
      <w:r w:rsidRPr="007F31F4">
        <w:rPr>
          <w:rStyle w:val="reftitleBook"/>
          <w:i/>
          <w:lang w:val="es-ES"/>
          <w:rPrChange w:id="12489" w:author="Microsoft Office User" w:date="2023-04-25T14:17:00Z">
            <w:rPr>
              <w:rStyle w:val="reftitleBook"/>
              <w:i/>
              <w:lang w:val="en-GB"/>
            </w:rPr>
          </w:rPrChange>
        </w:rPr>
        <w:t>g</w:t>
      </w:r>
      <w:r w:rsidRPr="007F31F4">
        <w:rPr>
          <w:rStyle w:val="reftitleBook"/>
          <w:i/>
          <w:highlight w:val="green"/>
          <w:lang w:val="es-ES"/>
          <w:rPrChange w:id="12490" w:author="Microsoft Office User" w:date="2023-04-25T14:17:00Z">
            <w:rPr>
              <w:rStyle w:val="reftitleBook"/>
              <w:i/>
              <w:highlight w:val="green"/>
              <w:lang w:val="en-GB"/>
            </w:rPr>
          </w:rPrChange>
        </w:rPr>
        <w:t>é</w:t>
      </w:r>
      <w:r w:rsidRPr="007F31F4">
        <w:rPr>
          <w:rStyle w:val="reftitleBook"/>
          <w:i/>
          <w:lang w:val="es-ES"/>
          <w:rPrChange w:id="12491" w:author="Microsoft Office User" w:date="2023-04-25T14:17:00Z">
            <w:rPr>
              <w:rStyle w:val="reftitleBook"/>
              <w:i/>
              <w:lang w:val="en-GB"/>
            </w:rPr>
          </w:rPrChange>
        </w:rPr>
        <w:t>ologique</w:t>
      </w:r>
      <w:proofErr w:type="spellEnd"/>
      <w:r w:rsidRPr="007F31F4">
        <w:rPr>
          <w:rStyle w:val="reftitleBook"/>
          <w:i/>
          <w:lang w:val="es-ES"/>
          <w:rPrChange w:id="12492" w:author="Microsoft Office User" w:date="2023-04-25T14:17:00Z">
            <w:rPr>
              <w:rStyle w:val="reftitleBook"/>
              <w:i/>
              <w:lang w:val="en-GB"/>
            </w:rPr>
          </w:rPrChange>
        </w:rPr>
        <w:t xml:space="preserve"> et </w:t>
      </w:r>
      <w:proofErr w:type="spellStart"/>
      <w:r w:rsidRPr="007F31F4">
        <w:rPr>
          <w:rStyle w:val="reftitleBook"/>
          <w:i/>
          <w:lang w:val="es-ES"/>
          <w:rPrChange w:id="12493" w:author="Microsoft Office User" w:date="2023-04-25T14:17:00Z">
            <w:rPr>
              <w:rStyle w:val="reftitleBook"/>
              <w:i/>
              <w:lang w:val="en-GB"/>
            </w:rPr>
          </w:rPrChange>
        </w:rPr>
        <w:t>pal</w:t>
      </w:r>
      <w:r w:rsidRPr="007F31F4">
        <w:rPr>
          <w:rStyle w:val="reftitleBook"/>
          <w:i/>
          <w:highlight w:val="green"/>
          <w:lang w:val="es-ES"/>
          <w:rPrChange w:id="12494" w:author="Microsoft Office User" w:date="2023-04-25T14:17:00Z">
            <w:rPr>
              <w:rStyle w:val="reftitleBook"/>
              <w:i/>
              <w:highlight w:val="green"/>
              <w:lang w:val="en-GB"/>
            </w:rPr>
          </w:rPrChange>
        </w:rPr>
        <w:t>é</w:t>
      </w:r>
      <w:r w:rsidRPr="007F31F4">
        <w:rPr>
          <w:rStyle w:val="reftitleBook"/>
          <w:i/>
          <w:lang w:val="es-ES"/>
          <w:rPrChange w:id="12495" w:author="Microsoft Office User" w:date="2023-04-25T14:17:00Z">
            <w:rPr>
              <w:rStyle w:val="reftitleBook"/>
              <w:i/>
              <w:lang w:val="en-GB"/>
            </w:rPr>
          </w:rPrChange>
        </w:rPr>
        <w:t>og</w:t>
      </w:r>
      <w:r w:rsidRPr="007F31F4">
        <w:rPr>
          <w:rStyle w:val="reftitleBook"/>
          <w:i/>
          <w:highlight w:val="green"/>
          <w:lang w:val="es-ES"/>
          <w:rPrChange w:id="12496" w:author="Microsoft Office User" w:date="2023-04-25T14:17:00Z">
            <w:rPr>
              <w:rStyle w:val="reftitleBook"/>
              <w:i/>
              <w:highlight w:val="green"/>
              <w:lang w:val="en-GB"/>
            </w:rPr>
          </w:rPrChange>
        </w:rPr>
        <w:t>é</w:t>
      </w:r>
      <w:r w:rsidRPr="007F31F4">
        <w:rPr>
          <w:rStyle w:val="reftitleBook"/>
          <w:i/>
          <w:lang w:val="es-ES"/>
          <w:rPrChange w:id="12497" w:author="Microsoft Office User" w:date="2023-04-25T14:17:00Z">
            <w:rPr>
              <w:rStyle w:val="reftitleBook"/>
              <w:i/>
              <w:lang w:val="en-GB"/>
            </w:rPr>
          </w:rPrChange>
        </w:rPr>
        <w:t>ographique</w:t>
      </w:r>
      <w:proofErr w:type="spellEnd"/>
      <w:r w:rsidRPr="007F31F4">
        <w:rPr>
          <w:rStyle w:val="reftitleBook"/>
          <w:i/>
          <w:lang w:val="es-ES"/>
          <w:rPrChange w:id="12498" w:author="Microsoft Office User" w:date="2023-04-25T14:17:00Z">
            <w:rPr>
              <w:rStyle w:val="reftitleBook"/>
              <w:i/>
              <w:lang w:val="en-GB"/>
            </w:rPr>
          </w:rPrChange>
        </w:rPr>
        <w:t xml:space="preserve"> des industries du </w:t>
      </w:r>
      <w:proofErr w:type="spellStart"/>
      <w:r w:rsidRPr="007F31F4">
        <w:rPr>
          <w:rStyle w:val="reftitleBook"/>
          <w:i/>
          <w:lang w:val="es-ES"/>
          <w:rPrChange w:id="12499" w:author="Microsoft Office User" w:date="2023-04-25T14:17:00Z">
            <w:rPr>
              <w:rStyle w:val="reftitleBook"/>
              <w:i/>
              <w:lang w:val="en-GB"/>
            </w:rPr>
          </w:rPrChange>
        </w:rPr>
        <w:t>Pal</w:t>
      </w:r>
      <w:r w:rsidRPr="007F31F4">
        <w:rPr>
          <w:rStyle w:val="reftitleBook"/>
          <w:i/>
          <w:highlight w:val="green"/>
          <w:lang w:val="es-ES"/>
          <w:rPrChange w:id="12500" w:author="Microsoft Office User" w:date="2023-04-25T14:17:00Z">
            <w:rPr>
              <w:rStyle w:val="reftitleBook"/>
              <w:i/>
              <w:highlight w:val="green"/>
              <w:lang w:val="en-GB"/>
            </w:rPr>
          </w:rPrChange>
        </w:rPr>
        <w:t>é</w:t>
      </w:r>
      <w:r w:rsidRPr="007F31F4">
        <w:rPr>
          <w:rStyle w:val="reftitleBook"/>
          <w:i/>
          <w:lang w:val="es-ES"/>
          <w:rPrChange w:id="12501" w:author="Microsoft Office User" w:date="2023-04-25T14:17:00Z">
            <w:rPr>
              <w:rStyle w:val="reftitleBook"/>
              <w:i/>
              <w:lang w:val="en-GB"/>
            </w:rPr>
          </w:rPrChange>
        </w:rPr>
        <w:t>olithique</w:t>
      </w:r>
      <w:proofErr w:type="spellEnd"/>
      <w:r w:rsidRPr="007F31F4">
        <w:rPr>
          <w:rStyle w:val="reftitleBook"/>
          <w:i/>
          <w:lang w:val="es-ES"/>
          <w:rPrChange w:id="12502" w:author="Microsoft Office User" w:date="2023-04-25T14:17:00Z">
            <w:rPr>
              <w:rStyle w:val="reftitleBook"/>
              <w:i/>
              <w:lang w:val="en-GB"/>
            </w:rPr>
          </w:rPrChange>
        </w:rPr>
        <w:t xml:space="preserve"> </w:t>
      </w:r>
      <w:proofErr w:type="spellStart"/>
      <w:r w:rsidRPr="007F31F4">
        <w:rPr>
          <w:rStyle w:val="reftitleBook"/>
          <w:i/>
          <w:lang w:val="es-ES"/>
          <w:rPrChange w:id="12503" w:author="Microsoft Office User" w:date="2023-04-25T14:17:00Z">
            <w:rPr>
              <w:rStyle w:val="reftitleBook"/>
              <w:i/>
              <w:lang w:val="en-GB"/>
            </w:rPr>
          </w:rPrChange>
        </w:rPr>
        <w:t>inf</w:t>
      </w:r>
      <w:r w:rsidRPr="007F31F4">
        <w:rPr>
          <w:rStyle w:val="reftitleBook"/>
          <w:i/>
          <w:highlight w:val="green"/>
          <w:lang w:val="es-ES"/>
          <w:rPrChange w:id="12504" w:author="Microsoft Office User" w:date="2023-04-25T14:17:00Z">
            <w:rPr>
              <w:rStyle w:val="reftitleBook"/>
              <w:i/>
              <w:highlight w:val="green"/>
              <w:lang w:val="en-GB"/>
            </w:rPr>
          </w:rPrChange>
        </w:rPr>
        <w:t>é</w:t>
      </w:r>
      <w:r w:rsidRPr="007F31F4">
        <w:rPr>
          <w:rStyle w:val="reftitleBook"/>
          <w:i/>
          <w:lang w:val="es-ES"/>
          <w:rPrChange w:id="12505" w:author="Microsoft Office User" w:date="2023-04-25T14:17:00Z">
            <w:rPr>
              <w:rStyle w:val="reftitleBook"/>
              <w:i/>
              <w:lang w:val="en-GB"/>
            </w:rPr>
          </w:rPrChange>
        </w:rPr>
        <w:t>rieur</w:t>
      </w:r>
      <w:proofErr w:type="spellEnd"/>
      <w:r w:rsidRPr="007F31F4">
        <w:rPr>
          <w:rStyle w:val="reftitleBook"/>
          <w:i/>
          <w:lang w:val="es-ES"/>
          <w:rPrChange w:id="12506" w:author="Microsoft Office User" w:date="2023-04-25T14:17:00Z">
            <w:rPr>
              <w:rStyle w:val="reftitleBook"/>
              <w:i/>
              <w:lang w:val="en-GB"/>
            </w:rPr>
          </w:rPrChange>
        </w:rPr>
        <w:t xml:space="preserve"> et </w:t>
      </w:r>
      <w:proofErr w:type="spellStart"/>
      <w:r w:rsidRPr="007F31F4">
        <w:rPr>
          <w:rStyle w:val="reftitleBook"/>
          <w:i/>
          <w:lang w:val="es-ES"/>
          <w:rPrChange w:id="12507" w:author="Microsoft Office User" w:date="2023-04-25T14:17:00Z">
            <w:rPr>
              <w:rStyle w:val="reftitleBook"/>
              <w:i/>
              <w:lang w:val="en-GB"/>
            </w:rPr>
          </w:rPrChange>
        </w:rPr>
        <w:t>moyen</w:t>
      </w:r>
      <w:proofErr w:type="spellEnd"/>
      <w:r w:rsidRPr="007F31F4">
        <w:rPr>
          <w:rStyle w:val="reftitleBook"/>
          <w:i/>
          <w:lang w:val="es-ES"/>
          <w:rPrChange w:id="12508" w:author="Microsoft Office User" w:date="2023-04-25T14:17:00Z">
            <w:rPr>
              <w:rStyle w:val="reftitleBook"/>
              <w:i/>
              <w:lang w:val="en-GB"/>
            </w:rPr>
          </w:rPrChange>
        </w:rPr>
        <w:t xml:space="preserve"> en </w:t>
      </w:r>
      <w:proofErr w:type="spellStart"/>
      <w:r w:rsidRPr="007F31F4">
        <w:rPr>
          <w:rStyle w:val="reftitleBook"/>
          <w:i/>
          <w:lang w:val="es-ES"/>
          <w:rPrChange w:id="12509" w:author="Microsoft Office User" w:date="2023-04-25T14:17:00Z">
            <w:rPr>
              <w:rStyle w:val="reftitleBook"/>
              <w:i/>
              <w:lang w:val="en-GB"/>
            </w:rPr>
          </w:rPrChange>
        </w:rPr>
        <w:t>Europe</w:t>
      </w:r>
      <w:proofErr w:type="spellEnd"/>
      <w:r w:rsidRPr="007F31F4">
        <w:rPr>
          <w:rStyle w:val="reftitleBook"/>
          <w:i/>
          <w:lang w:val="es-ES"/>
          <w:rPrChange w:id="12510" w:author="Microsoft Office User" w:date="2023-04-25T14:17:00Z">
            <w:rPr>
              <w:rStyle w:val="reftitleBook"/>
              <w:i/>
              <w:lang w:val="en-GB"/>
            </w:rPr>
          </w:rPrChange>
        </w:rPr>
        <w:t xml:space="preserve"> (Rennes, 22</w:t>
      </w:r>
      <w:r w:rsidRPr="007F31F4">
        <w:rPr>
          <w:rStyle w:val="reftitleBook"/>
          <w:i/>
          <w:highlight w:val="green"/>
          <w:lang w:val="es-ES"/>
          <w:rPrChange w:id="12511" w:author="Microsoft Office User" w:date="2023-04-25T14:17:00Z">
            <w:rPr>
              <w:rStyle w:val="reftitleBook"/>
              <w:i/>
              <w:highlight w:val="green"/>
              <w:lang w:val="en-GB"/>
            </w:rPr>
          </w:rPrChange>
        </w:rPr>
        <w:t>–</w:t>
      </w:r>
      <w:r w:rsidRPr="007F31F4">
        <w:rPr>
          <w:rStyle w:val="reftitleBook"/>
          <w:i/>
          <w:lang w:val="es-ES"/>
          <w:rPrChange w:id="12512" w:author="Microsoft Office User" w:date="2023-04-25T14:17:00Z">
            <w:rPr>
              <w:rStyle w:val="reftitleBook"/>
              <w:i/>
              <w:lang w:val="en-GB"/>
            </w:rPr>
          </w:rPrChange>
        </w:rPr>
        <w:t xml:space="preserve">25 </w:t>
      </w:r>
      <w:proofErr w:type="spellStart"/>
      <w:r w:rsidRPr="007F31F4">
        <w:rPr>
          <w:rStyle w:val="reftitleBook"/>
          <w:i/>
          <w:lang w:val="es-ES"/>
          <w:rPrChange w:id="12513" w:author="Microsoft Office User" w:date="2023-04-25T14:17:00Z">
            <w:rPr>
              <w:rStyle w:val="reftitleBook"/>
              <w:i/>
              <w:lang w:val="en-GB"/>
            </w:rPr>
          </w:rPrChange>
        </w:rPr>
        <w:t>septembre</w:t>
      </w:r>
      <w:proofErr w:type="spellEnd"/>
      <w:r w:rsidRPr="007F31F4">
        <w:rPr>
          <w:rStyle w:val="reftitleBook"/>
          <w:i/>
          <w:lang w:val="es-ES"/>
          <w:rPrChange w:id="12514" w:author="Microsoft Office User" w:date="2023-04-25T14:17:00Z">
            <w:rPr>
              <w:rStyle w:val="reftitleBook"/>
              <w:i/>
              <w:lang w:val="en-GB"/>
            </w:rPr>
          </w:rPrChange>
        </w:rPr>
        <w:t xml:space="preserve"> 2003)</w:t>
      </w:r>
      <w:r w:rsidRPr="007F31F4">
        <w:rPr>
          <w:lang w:val="es-ES"/>
          <w:rPrChange w:id="12515" w:author="Microsoft Office User" w:date="2023-04-25T14:17:00Z">
            <w:rPr>
              <w:lang w:val="en-GB"/>
            </w:rPr>
          </w:rPrChange>
        </w:rPr>
        <w:t xml:space="preserve"> (BAR International Series</w:t>
      </w:r>
      <w:del w:id="12516" w:author="Victoria Chow" w:date="2023-04-05T17:14:00Z">
        <w:r w:rsidRPr="007F31F4" w:rsidDel="004B25F8">
          <w:rPr>
            <w:lang w:val="es-ES"/>
            <w:rPrChange w:id="12517" w:author="Microsoft Office User" w:date="2023-04-25T14:17:00Z">
              <w:rPr>
                <w:lang w:val="en-GB"/>
              </w:rPr>
            </w:rPrChange>
          </w:rPr>
          <w:delText>,</w:delText>
        </w:r>
      </w:del>
      <w:r w:rsidRPr="007F31F4">
        <w:rPr>
          <w:lang w:val="es-ES"/>
          <w:rPrChange w:id="12518" w:author="Microsoft Office User" w:date="2023-04-25T14:17:00Z">
            <w:rPr>
              <w:lang w:val="en-GB"/>
            </w:rPr>
          </w:rPrChange>
        </w:rPr>
        <w:t xml:space="preserve"> 1364; </w:t>
      </w:r>
      <w:r w:rsidRPr="007F31F4">
        <w:rPr>
          <w:rStyle w:val="refpublisherLocation"/>
          <w:lang w:val="es-ES"/>
          <w:rPrChange w:id="12519" w:author="Microsoft Office User" w:date="2023-04-25T14:17:00Z">
            <w:rPr>
              <w:rStyle w:val="refpublisherLocation"/>
              <w:lang w:val="en-GB"/>
            </w:rPr>
          </w:rPrChange>
        </w:rPr>
        <w:t>Oxford</w:t>
      </w:r>
      <w:r w:rsidRPr="007F31F4">
        <w:rPr>
          <w:lang w:val="es-ES"/>
          <w:rPrChange w:id="12520" w:author="Microsoft Office User" w:date="2023-04-25T14:17:00Z">
            <w:rPr>
              <w:lang w:val="en-GB"/>
            </w:rPr>
          </w:rPrChange>
        </w:rPr>
        <w:t xml:space="preserve">, </w:t>
      </w:r>
      <w:proofErr w:type="spellStart"/>
      <w:r w:rsidRPr="007F31F4">
        <w:rPr>
          <w:rStyle w:val="refpublisherName"/>
          <w:lang w:val="es-ES"/>
          <w:rPrChange w:id="12521" w:author="Microsoft Office User" w:date="2023-04-25T14:17:00Z">
            <w:rPr>
              <w:rStyle w:val="refpublisherName"/>
              <w:lang w:val="en-GB"/>
            </w:rPr>
          </w:rPrChange>
        </w:rPr>
        <w:t>Archaeopress</w:t>
      </w:r>
      <w:proofErr w:type="spellEnd"/>
      <w:r w:rsidRPr="007F31F4">
        <w:rPr>
          <w:lang w:val="es-ES"/>
          <w:rPrChange w:id="12522" w:author="Microsoft Office User" w:date="2023-04-25T14:17:00Z">
            <w:rPr>
              <w:lang w:val="en-GB"/>
            </w:rPr>
          </w:rPrChange>
        </w:rPr>
        <w:t xml:space="preserve">), </w:t>
      </w:r>
      <w:r w:rsidRPr="007F31F4">
        <w:rPr>
          <w:rStyle w:val="refpageFirst"/>
          <w:lang w:val="es-ES"/>
          <w:rPrChange w:id="12523" w:author="Microsoft Office User" w:date="2023-04-25T14:17:00Z">
            <w:rPr>
              <w:rStyle w:val="refpageFirst"/>
              <w:lang w:val="en-GB"/>
            </w:rPr>
          </w:rPrChange>
        </w:rPr>
        <w:t>87</w:t>
      </w:r>
      <w:r w:rsidRPr="007F31F4">
        <w:rPr>
          <w:highlight w:val="green"/>
          <w:lang w:val="es-ES"/>
          <w:rPrChange w:id="12524" w:author="Microsoft Office User" w:date="2023-04-25T14:17:00Z">
            <w:rPr>
              <w:highlight w:val="green"/>
              <w:lang w:val="en-GB"/>
            </w:rPr>
          </w:rPrChange>
        </w:rPr>
        <w:t>–</w:t>
      </w:r>
      <w:r w:rsidRPr="007F31F4">
        <w:rPr>
          <w:rStyle w:val="refpageLast"/>
          <w:lang w:val="es-ES"/>
          <w:rPrChange w:id="12525" w:author="Microsoft Office User" w:date="2023-04-25T14:17:00Z">
            <w:rPr>
              <w:rStyle w:val="refpageLast"/>
              <w:lang w:val="en-GB"/>
            </w:rPr>
          </w:rPrChange>
        </w:rPr>
        <w:t>103</w:t>
      </w:r>
      <w:r w:rsidRPr="007F31F4">
        <w:rPr>
          <w:lang w:val="es-ES"/>
          <w:rPrChange w:id="12526" w:author="Microsoft Office User" w:date="2023-04-25T14:17:00Z">
            <w:rPr>
              <w:lang w:val="en-GB"/>
            </w:rPr>
          </w:rPrChange>
        </w:rPr>
        <w:t>.</w:t>
      </w:r>
      <w:bookmarkEnd w:id="12282"/>
    </w:p>
    <w:p w14:paraId="0C72A7C3" w14:textId="73FD4FAB" w:rsidR="00C330F6" w:rsidRPr="00725624" w:rsidDel="001A137E" w:rsidRDefault="00C330F6" w:rsidP="00C330F6">
      <w:pPr>
        <w:pStyle w:val="Reference"/>
        <w:tabs>
          <w:tab w:val="left" w:pos="2430"/>
        </w:tabs>
        <w:rPr>
          <w:del w:id="12527" w:author="Victoria Chow" w:date="2023-04-13T14:26:00Z"/>
          <w:lang w:val="en-GB"/>
        </w:rPr>
      </w:pPr>
      <w:del w:id="12528" w:author="Victoria Chow" w:date="2023-04-13T14:26:00Z">
        <w:r w:rsidRPr="00725624" w:rsidDel="001A137E">
          <w:rPr>
            <w:rStyle w:val="refauSurname"/>
            <w:lang w:val="en-GB"/>
          </w:rPr>
          <w:delText>Harvati</w:delText>
        </w:r>
        <w:bookmarkStart w:id="12529" w:name="CBML_BIB_ch07_0030"/>
        <w:r w:rsidRPr="00725624" w:rsidDel="001A137E">
          <w:rPr>
            <w:lang w:val="en-GB"/>
          </w:rPr>
          <w:delText xml:space="preserve">, </w:delText>
        </w:r>
        <w:r w:rsidRPr="00725624" w:rsidDel="001A137E">
          <w:rPr>
            <w:rStyle w:val="refauGivenName"/>
            <w:lang w:val="en-GB"/>
          </w:rPr>
          <w:delText>K.</w:delText>
        </w:r>
        <w:r w:rsidRPr="00725624" w:rsidDel="001A137E">
          <w:rPr>
            <w:lang w:val="en-GB"/>
          </w:rPr>
          <w:delText xml:space="preserve"> &amp; </w:delText>
        </w:r>
        <w:r w:rsidRPr="00725624" w:rsidDel="001A137E">
          <w:rPr>
            <w:rStyle w:val="refauSurname"/>
            <w:lang w:val="en-GB"/>
          </w:rPr>
          <w:delText>Roksandic</w:delText>
        </w:r>
        <w:r w:rsidRPr="00725624" w:rsidDel="001A137E">
          <w:rPr>
            <w:lang w:val="en-GB"/>
          </w:rPr>
          <w:delText xml:space="preserve">, </w:delText>
        </w:r>
        <w:r w:rsidRPr="00725624" w:rsidDel="001A137E">
          <w:rPr>
            <w:rStyle w:val="refauGivenName"/>
            <w:lang w:val="en-GB"/>
          </w:rPr>
          <w:delText>M.</w:delText>
        </w:r>
        <w:r w:rsidRPr="00725624" w:rsidDel="001A137E">
          <w:rPr>
            <w:lang w:val="en-GB"/>
          </w:rPr>
          <w:delText xml:space="preserve"> (</w:delText>
        </w:r>
        <w:r w:rsidRPr="00725624" w:rsidDel="001A137E">
          <w:rPr>
            <w:rStyle w:val="refpubdateYear"/>
            <w:lang w:val="en-GB"/>
          </w:rPr>
          <w:delText>2016</w:delText>
        </w:r>
        <w:r w:rsidRPr="00725624" w:rsidDel="001A137E">
          <w:rPr>
            <w:lang w:val="en-GB"/>
          </w:rPr>
          <w:delText xml:space="preserve">), </w:delText>
        </w:r>
        <w:r w:rsidRPr="00725624" w:rsidDel="001A137E">
          <w:rPr>
            <w:highlight w:val="green"/>
            <w:lang w:val="en-GB"/>
          </w:rPr>
          <w:delText>‘</w:delText>
        </w:r>
        <w:r w:rsidRPr="00725624" w:rsidDel="001A137E">
          <w:rPr>
            <w:rStyle w:val="reftitleChapter"/>
            <w:lang w:val="en-GB"/>
          </w:rPr>
          <w:delText xml:space="preserve">The </w:delText>
        </w:r>
        <w:r w:rsidR="004B25F8" w:rsidRPr="00725624" w:rsidDel="001A137E">
          <w:rPr>
            <w:rStyle w:val="reftitleChapter"/>
            <w:lang w:val="en-GB"/>
          </w:rPr>
          <w:delText>Human Fossil Record</w:delText>
        </w:r>
        <w:r w:rsidRPr="00725624" w:rsidDel="001A137E">
          <w:rPr>
            <w:rStyle w:val="reftitleChapter"/>
            <w:lang w:val="en-GB"/>
          </w:rPr>
          <w:delText xml:space="preserve"> from Romania: Early Upper Paleolithic </w:delText>
        </w:r>
        <w:r w:rsidR="004B25F8" w:rsidRPr="00725624" w:rsidDel="001A137E">
          <w:rPr>
            <w:rStyle w:val="reftitleChapter"/>
            <w:lang w:val="en-GB"/>
          </w:rPr>
          <w:delText xml:space="preserve">Mandibles </w:delText>
        </w:r>
        <w:r w:rsidRPr="00725624" w:rsidDel="001A137E">
          <w:rPr>
            <w:rStyle w:val="reftitleChapter"/>
            <w:lang w:val="en-GB"/>
          </w:rPr>
          <w:delText xml:space="preserve">and Neanderthal </w:delText>
        </w:r>
        <w:r w:rsidR="004B25F8" w:rsidRPr="00725624" w:rsidDel="001A137E">
          <w:rPr>
            <w:rStyle w:val="reftitleChapter"/>
            <w:lang w:val="en-GB"/>
          </w:rPr>
          <w:delText>Admixture</w:delText>
        </w:r>
        <w:r w:rsidR="004B25F8" w:rsidRPr="00725624" w:rsidDel="001A137E">
          <w:rPr>
            <w:highlight w:val="green"/>
            <w:lang w:val="en-GB"/>
          </w:rPr>
          <w:delText>’</w:delText>
        </w:r>
        <w:r w:rsidRPr="00725624" w:rsidDel="001A137E">
          <w:rPr>
            <w:lang w:val="en-GB"/>
          </w:rPr>
          <w:delText xml:space="preserve">, in </w:delText>
        </w:r>
        <w:r w:rsidRPr="00725624" w:rsidDel="001A137E">
          <w:rPr>
            <w:rStyle w:val="refedGivenName"/>
            <w:lang w:val="en-GB"/>
          </w:rPr>
          <w:delText>K.</w:delText>
        </w:r>
        <w:r w:rsidRPr="00725624" w:rsidDel="001A137E">
          <w:rPr>
            <w:lang w:val="en-GB"/>
          </w:rPr>
          <w:delText xml:space="preserve"> </w:delText>
        </w:r>
        <w:r w:rsidRPr="00725624" w:rsidDel="001A137E">
          <w:rPr>
            <w:rStyle w:val="refedSurname"/>
            <w:lang w:val="en-GB"/>
          </w:rPr>
          <w:delText>Harvati</w:delText>
        </w:r>
        <w:r w:rsidRPr="00725624" w:rsidDel="001A137E">
          <w:rPr>
            <w:lang w:val="en-GB"/>
          </w:rPr>
          <w:delText xml:space="preserve"> &amp; </w:delText>
        </w:r>
        <w:r w:rsidRPr="00725624" w:rsidDel="001A137E">
          <w:rPr>
            <w:rStyle w:val="refedGivenName"/>
            <w:lang w:val="en-GB"/>
          </w:rPr>
          <w:delText>M.</w:delText>
        </w:r>
        <w:r w:rsidRPr="00725624" w:rsidDel="001A137E">
          <w:rPr>
            <w:lang w:val="en-GB"/>
          </w:rPr>
          <w:delText xml:space="preserve"> </w:delText>
        </w:r>
        <w:r w:rsidRPr="00725624" w:rsidDel="001A137E">
          <w:rPr>
            <w:rStyle w:val="refedSurname"/>
            <w:lang w:val="en-GB"/>
          </w:rPr>
          <w:delText>Roksandi</w:delText>
        </w:r>
      </w:del>
      <w:del w:id="12530" w:author="Victoria Chow" w:date="2023-04-11T09:55:00Z">
        <w:r w:rsidRPr="00725624" w:rsidDel="00181E40">
          <w:rPr>
            <w:highlight w:val="green"/>
            <w:lang w:val="en-GB"/>
          </w:rPr>
          <w:delText>ć</w:delText>
        </w:r>
      </w:del>
      <w:del w:id="12531" w:author="Victoria Chow" w:date="2023-04-13T14:26:00Z">
        <w:r w:rsidRPr="00725624" w:rsidDel="001A137E">
          <w:rPr>
            <w:lang w:val="en-GB"/>
          </w:rPr>
          <w:delText xml:space="preserve"> (eds), </w:delText>
        </w:r>
        <w:r w:rsidRPr="00725624" w:rsidDel="001A137E">
          <w:rPr>
            <w:rStyle w:val="reftitleBook"/>
            <w:i/>
            <w:lang w:val="en-GB"/>
          </w:rPr>
          <w:delText>Paleoanthropology of the Balkans and Anatolia</w:delText>
        </w:r>
      </w:del>
      <w:del w:id="12532" w:author="Victoria Chow" w:date="2023-04-05T17:15:00Z">
        <w:r w:rsidRPr="00725624" w:rsidDel="004B25F8">
          <w:rPr>
            <w:rStyle w:val="reftitleBook"/>
            <w:i/>
            <w:lang w:val="en-GB"/>
          </w:rPr>
          <w:delText>.</w:delText>
        </w:r>
      </w:del>
      <w:del w:id="12533" w:author="Victoria Chow" w:date="2023-04-13T14:26:00Z">
        <w:r w:rsidRPr="00725624" w:rsidDel="001A137E">
          <w:rPr>
            <w:rStyle w:val="reftitleBook"/>
            <w:i/>
            <w:lang w:val="en-GB"/>
          </w:rPr>
          <w:delText xml:space="preserve"> Vertebrate Paleobiology and Palaeoanthropology</w:delText>
        </w:r>
        <w:r w:rsidRPr="00725624" w:rsidDel="001A137E">
          <w:rPr>
            <w:lang w:val="en-GB"/>
          </w:rPr>
          <w:delText xml:space="preserve"> (</w:delText>
        </w:r>
        <w:r w:rsidRPr="00725624" w:rsidDel="001A137E">
          <w:rPr>
            <w:rStyle w:val="refpublisherLocation"/>
            <w:lang w:val="en-GB"/>
          </w:rPr>
          <w:delText>Dordrecht</w:delText>
        </w:r>
        <w:r w:rsidRPr="00725624" w:rsidDel="001A137E">
          <w:rPr>
            <w:lang w:val="en-GB"/>
          </w:rPr>
          <w:delText xml:space="preserve">, </w:delText>
        </w:r>
        <w:r w:rsidRPr="00725624" w:rsidDel="001A137E">
          <w:rPr>
            <w:rStyle w:val="refpublisherName"/>
            <w:lang w:val="en-GB"/>
          </w:rPr>
          <w:delText>Springer</w:delText>
        </w:r>
        <w:r w:rsidRPr="00725624" w:rsidDel="001A137E">
          <w:rPr>
            <w:lang w:val="en-GB"/>
          </w:rPr>
          <w:delText xml:space="preserve">), </w:delText>
        </w:r>
        <w:r w:rsidRPr="00725624" w:rsidDel="001A137E">
          <w:rPr>
            <w:rStyle w:val="refpageFirst"/>
            <w:lang w:val="en-GB"/>
          </w:rPr>
          <w:delText>51</w:delText>
        </w:r>
        <w:r w:rsidRPr="00725624" w:rsidDel="001A137E">
          <w:rPr>
            <w:highlight w:val="green"/>
            <w:lang w:val="en-GB"/>
          </w:rPr>
          <w:delText>–</w:delText>
        </w:r>
        <w:r w:rsidRPr="00725624" w:rsidDel="001A137E">
          <w:rPr>
            <w:rStyle w:val="refpageLast"/>
            <w:lang w:val="en-GB"/>
          </w:rPr>
          <w:delText>68</w:delText>
        </w:r>
        <w:r w:rsidRPr="00725624" w:rsidDel="001A137E">
          <w:rPr>
            <w:lang w:val="en-GB"/>
          </w:rPr>
          <w:delText>.</w:delText>
        </w:r>
        <w:bookmarkEnd w:id="12529"/>
      </w:del>
    </w:p>
    <w:p w14:paraId="259A966B" w14:textId="716B842A" w:rsidR="00C330F6" w:rsidRPr="00725624" w:rsidRDefault="00C330F6" w:rsidP="00C330F6">
      <w:pPr>
        <w:pStyle w:val="Reference"/>
        <w:tabs>
          <w:tab w:val="left" w:pos="2430"/>
        </w:tabs>
        <w:rPr>
          <w:lang w:val="en-GB"/>
        </w:rPr>
      </w:pPr>
      <w:proofErr w:type="spellStart"/>
      <w:r w:rsidRPr="00725624">
        <w:rPr>
          <w:rStyle w:val="refauSurname"/>
          <w:lang w:val="en-GB"/>
        </w:rPr>
        <w:t>Harvati</w:t>
      </w:r>
      <w:bookmarkStart w:id="12534" w:name="CBML_BIB_ch07_0031"/>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proofErr w:type="spellStart"/>
      <w:r w:rsidRPr="00725624">
        <w:rPr>
          <w:rStyle w:val="reftitleChapter"/>
          <w:lang w:val="en-GB"/>
        </w:rPr>
        <w:t>Paleoanthropology</w:t>
      </w:r>
      <w:proofErr w:type="spellEnd"/>
      <w:r w:rsidRPr="00725624">
        <w:rPr>
          <w:rStyle w:val="reftitleChapter"/>
          <w:lang w:val="en-GB"/>
        </w:rPr>
        <w:t xml:space="preserve"> in Greece: </w:t>
      </w:r>
      <w:r w:rsidR="00545245" w:rsidRPr="00725624">
        <w:rPr>
          <w:rStyle w:val="reftitleChapter"/>
          <w:lang w:val="en-GB"/>
        </w:rPr>
        <w:t xml:space="preserve">Recent Findings </w:t>
      </w:r>
      <w:r w:rsidRPr="00725624">
        <w:rPr>
          <w:rStyle w:val="reftitleChapter"/>
          <w:lang w:val="en-GB"/>
        </w:rPr>
        <w:t xml:space="preserve">and </w:t>
      </w:r>
      <w:r w:rsidR="00545245" w:rsidRPr="00725624">
        <w:rPr>
          <w:rStyle w:val="reftitleChapter"/>
          <w:lang w:val="en-GB"/>
        </w:rPr>
        <w:t>Interpretations</w:t>
      </w:r>
      <w:r w:rsidR="00545245"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12535" w:author="Victoria Chow" w:date="2023-04-11T09:55:00Z">
        <w:r w:rsidR="00181E40">
          <w:rPr>
            <w:rStyle w:val="refedSurname"/>
            <w:lang w:val="en-GB"/>
          </w:rPr>
          <w:t>c</w:t>
        </w:r>
      </w:ins>
      <w:proofErr w:type="spellEnd"/>
      <w:del w:id="12536"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Vertebrate Paleobiology and Palaeoanthropology</w:t>
      </w:r>
      <w:r w:rsidRPr="00725624">
        <w:rPr>
          <w:lang w:val="en-GB"/>
        </w:rPr>
        <w:t xml:space="preserve"> (</w:t>
      </w:r>
      <w:r w:rsidRPr="00725624">
        <w:rPr>
          <w:rStyle w:val="refpublisherName"/>
          <w:lang w:val="en-GB"/>
        </w:rPr>
        <w:t>Springer</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14</w:t>
      </w:r>
      <w:r w:rsidRPr="00725624">
        <w:rPr>
          <w:lang w:val="en-GB"/>
        </w:rPr>
        <w:t>.</w:t>
      </w:r>
      <w:bookmarkEnd w:id="12534"/>
    </w:p>
    <w:p w14:paraId="57E645D6" w14:textId="77777777" w:rsidR="001A137E" w:rsidRPr="00725624" w:rsidRDefault="001A137E" w:rsidP="001A137E">
      <w:pPr>
        <w:pStyle w:val="Reference"/>
        <w:tabs>
          <w:tab w:val="left" w:pos="2430"/>
        </w:tabs>
        <w:rPr>
          <w:ins w:id="12537" w:author="Victoria Chow" w:date="2023-04-13T14:26:00Z"/>
          <w:lang w:val="en-GB"/>
        </w:rPr>
      </w:pPr>
      <w:proofErr w:type="spellStart"/>
      <w:ins w:id="12538" w:author="Victoria Chow" w:date="2023-04-13T14:26:00Z">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Human Fossil Record from Romania: Early Upper </w:t>
        </w:r>
        <w:proofErr w:type="spellStart"/>
        <w:r w:rsidRPr="00725624">
          <w:rPr>
            <w:rStyle w:val="reftitleChapter"/>
            <w:lang w:val="en-GB"/>
          </w:rPr>
          <w:t>Paleolithic</w:t>
        </w:r>
        <w:proofErr w:type="spellEnd"/>
        <w:r w:rsidRPr="00725624">
          <w:rPr>
            <w:rStyle w:val="reftitleChapter"/>
            <w:lang w:val="en-GB"/>
          </w:rPr>
          <w:t xml:space="preserve"> Mandibles and Neanderthal Admixture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r>
          <w:rPr>
            <w:rStyle w:val="refedSurname"/>
            <w:lang w:val="en-GB"/>
          </w:rPr>
          <w:t>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w:t>
        </w:r>
        <w:r>
          <w:rPr>
            <w:rStyle w:val="reftitleBook"/>
            <w:i/>
            <w:lang w:val="en-GB"/>
          </w:rPr>
          <w:t>:</w:t>
        </w:r>
        <w:r w:rsidRPr="00725624">
          <w:rPr>
            <w:rStyle w:val="reftitleBook"/>
            <w:i/>
            <w:lang w:val="en-GB"/>
          </w:rPr>
          <w:t xml:space="preserve"> Vertebrate Paleobiology and Palaeoanthropology</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68</w:t>
        </w:r>
        <w:r w:rsidRPr="00725624">
          <w:rPr>
            <w:lang w:val="en-GB"/>
          </w:rPr>
          <w:t>.</w:t>
        </w:r>
      </w:ins>
    </w:p>
    <w:p w14:paraId="368951A7" w14:textId="1ECA5B27" w:rsidR="00C330F6" w:rsidRPr="00725624" w:rsidDel="001A137E" w:rsidRDefault="00C330F6" w:rsidP="00C330F6">
      <w:pPr>
        <w:pStyle w:val="Reference"/>
        <w:tabs>
          <w:tab w:val="left" w:pos="2430"/>
        </w:tabs>
        <w:rPr>
          <w:del w:id="12539" w:author="Victoria Chow" w:date="2023-04-13T14:26:00Z"/>
          <w:lang w:val="en-GB"/>
        </w:rPr>
      </w:pPr>
      <w:del w:id="12540" w:author="Victoria Chow" w:date="2023-04-13T14:26:00Z">
        <w:r w:rsidRPr="00725624" w:rsidDel="001A137E">
          <w:rPr>
            <w:rStyle w:val="refauSurname"/>
            <w:lang w:val="en-GB"/>
          </w:rPr>
          <w:delText>Harvati</w:delText>
        </w:r>
        <w:bookmarkStart w:id="12541" w:name="CBML_BIB_ch07_0032"/>
        <w:r w:rsidRPr="00725624" w:rsidDel="001A137E">
          <w:rPr>
            <w:lang w:val="en-GB"/>
          </w:rPr>
          <w:delText xml:space="preserve">, </w:delText>
        </w:r>
        <w:r w:rsidRPr="00725624" w:rsidDel="001A137E">
          <w:rPr>
            <w:rStyle w:val="refauGivenName"/>
            <w:lang w:val="en-GB"/>
          </w:rPr>
          <w:delText>K.</w:delText>
        </w:r>
        <w:r w:rsidRPr="00725624" w:rsidDel="001A137E">
          <w:rPr>
            <w:lang w:val="en-GB"/>
          </w:rPr>
          <w:delText xml:space="preserve">, </w:delText>
        </w:r>
      </w:del>
      <w:del w:id="12542" w:author="Victoria Chow" w:date="2023-04-05T17:15:00Z">
        <w:r w:rsidRPr="00725624" w:rsidDel="00545245">
          <w:rPr>
            <w:rStyle w:val="refauGivenName"/>
            <w:lang w:val="en-GB"/>
          </w:rPr>
          <w:delText>C.</w:delText>
        </w:r>
        <w:r w:rsidRPr="00725624" w:rsidDel="00545245">
          <w:rPr>
            <w:lang w:val="en-GB"/>
          </w:rPr>
          <w:delText xml:space="preserve"> </w:delText>
        </w:r>
      </w:del>
      <w:del w:id="12543" w:author="Victoria Chow" w:date="2023-04-13T14:26:00Z">
        <w:r w:rsidRPr="00725624" w:rsidDel="001A137E">
          <w:rPr>
            <w:rStyle w:val="refauSurname"/>
            <w:lang w:val="en-GB"/>
          </w:rPr>
          <w:delText>R</w:delText>
        </w:r>
        <w:r w:rsidRPr="00725624" w:rsidDel="001A137E">
          <w:rPr>
            <w:rStyle w:val="refauSurname"/>
            <w:highlight w:val="green"/>
            <w:lang w:val="en-GB"/>
          </w:rPr>
          <w:delText>ö</w:delText>
        </w:r>
        <w:r w:rsidRPr="00725624" w:rsidDel="001A137E">
          <w:rPr>
            <w:rStyle w:val="refauSurname"/>
            <w:lang w:val="en-GB"/>
          </w:rPr>
          <w:delText>ding</w:delText>
        </w:r>
        <w:r w:rsidRPr="00725624" w:rsidDel="001A137E">
          <w:rPr>
            <w:lang w:val="en-GB"/>
          </w:rPr>
          <w:delText xml:space="preserve">, </w:delText>
        </w:r>
      </w:del>
      <w:del w:id="12544" w:author="Victoria Chow" w:date="2023-04-05T17:15:00Z">
        <w:r w:rsidRPr="00725624" w:rsidDel="00545245">
          <w:rPr>
            <w:rStyle w:val="refauGivenName"/>
            <w:lang w:val="en-GB"/>
          </w:rPr>
          <w:delText>A</w:delText>
        </w:r>
      </w:del>
      <w:del w:id="12545" w:author="Victoria Chow" w:date="2023-04-13T14:26:00Z">
        <w:r w:rsidRPr="00725624" w:rsidDel="001A137E">
          <w:rPr>
            <w:rStyle w:val="refauGivenName"/>
            <w:lang w:val="en-GB"/>
          </w:rPr>
          <w:delText>.</w:delText>
        </w:r>
        <w:r w:rsidRPr="00725624" w:rsidDel="001A137E">
          <w:rPr>
            <w:lang w:val="en-GB"/>
          </w:rPr>
          <w:delText xml:space="preserve"> </w:delText>
        </w:r>
        <w:r w:rsidRPr="00725624" w:rsidDel="001A137E">
          <w:rPr>
            <w:rStyle w:val="refauSurname"/>
            <w:lang w:val="en-GB"/>
          </w:rPr>
          <w:delText>Bosman</w:delText>
        </w:r>
        <w:r w:rsidRPr="00725624" w:rsidDel="001A137E">
          <w:rPr>
            <w:lang w:val="en-GB"/>
          </w:rPr>
          <w:delText xml:space="preserve">, </w:delText>
        </w:r>
        <w:r w:rsidRPr="00725624" w:rsidDel="001A137E">
          <w:rPr>
            <w:rStyle w:val="refauGivenName"/>
            <w:lang w:val="en-GB"/>
          </w:rPr>
          <w:delText>A.</w:delText>
        </w:r>
        <w:r w:rsidRPr="00725624" w:rsidDel="001A137E">
          <w:rPr>
            <w:lang w:val="en-GB"/>
          </w:rPr>
          <w:delText xml:space="preserve">, </w:delText>
        </w:r>
      </w:del>
      <w:del w:id="12546" w:author="Victoria Chow" w:date="2023-04-05T17:16:00Z">
        <w:r w:rsidRPr="00725624" w:rsidDel="00545245">
          <w:rPr>
            <w:rStyle w:val="refauSurname"/>
            <w:lang w:val="en-GB"/>
          </w:rPr>
          <w:delText>Karakostis</w:delText>
        </w:r>
        <w:r w:rsidRPr="00725624" w:rsidDel="00545245">
          <w:rPr>
            <w:lang w:val="en-GB"/>
          </w:rPr>
          <w:delText xml:space="preserve">, </w:delText>
        </w:r>
        <w:r w:rsidRPr="00725624" w:rsidDel="00545245">
          <w:rPr>
            <w:rStyle w:val="refauGivenName"/>
            <w:lang w:val="en-GB"/>
          </w:rPr>
          <w:delText>F.</w:delText>
        </w:r>
        <w:r w:rsidRPr="00725624" w:rsidDel="00545245">
          <w:rPr>
            <w:lang w:val="en-GB"/>
          </w:rPr>
          <w:delText xml:space="preserve">, </w:delText>
        </w:r>
        <w:r w:rsidRPr="00725624" w:rsidDel="00545245">
          <w:rPr>
            <w:rStyle w:val="refauSurname"/>
            <w:lang w:val="en-GB"/>
          </w:rPr>
          <w:delText>Gr</w:delText>
        </w:r>
        <w:r w:rsidRPr="00725624" w:rsidDel="00545245">
          <w:rPr>
            <w:rStyle w:val="refauSurname"/>
            <w:highlight w:val="green"/>
            <w:lang w:val="en-GB"/>
          </w:rPr>
          <w:delText>ü</w:delText>
        </w:r>
        <w:r w:rsidRPr="00725624" w:rsidDel="00545245">
          <w:rPr>
            <w:rStyle w:val="refauSurname"/>
            <w:lang w:val="en-GB"/>
          </w:rPr>
          <w:delText>n</w:delText>
        </w:r>
        <w:r w:rsidRPr="00725624" w:rsidDel="00545245">
          <w:rPr>
            <w:lang w:val="en-GB"/>
          </w:rPr>
          <w:delText xml:space="preserve">, </w:delText>
        </w:r>
        <w:r w:rsidRPr="00725624" w:rsidDel="00545245">
          <w:rPr>
            <w:rStyle w:val="refauGivenName"/>
            <w:lang w:val="en-GB"/>
          </w:rPr>
          <w:delText>R.</w:delText>
        </w:r>
        <w:r w:rsidRPr="00725624" w:rsidDel="00545245">
          <w:rPr>
            <w:lang w:val="en-GB"/>
          </w:rPr>
          <w:delText xml:space="preserve">, </w:delText>
        </w:r>
        <w:r w:rsidRPr="00725624" w:rsidDel="00545245">
          <w:rPr>
            <w:rStyle w:val="refauSurname"/>
            <w:lang w:val="en-GB"/>
          </w:rPr>
          <w:delText>Stringer</w:delText>
        </w:r>
        <w:r w:rsidRPr="00725624" w:rsidDel="00545245">
          <w:rPr>
            <w:lang w:val="en-GB"/>
          </w:rPr>
          <w:delText xml:space="preserve">, </w:delText>
        </w:r>
        <w:r w:rsidRPr="00725624" w:rsidDel="00545245">
          <w:rPr>
            <w:rStyle w:val="refauGivenName"/>
            <w:lang w:val="en-GB"/>
          </w:rPr>
          <w:delText>C.</w:delText>
        </w:r>
        <w:r w:rsidRPr="00725624" w:rsidDel="00545245">
          <w:rPr>
            <w:lang w:val="en-GB"/>
          </w:rPr>
          <w:delText xml:space="preserve">, </w:delText>
        </w:r>
        <w:r w:rsidRPr="00725624" w:rsidDel="00545245">
          <w:rPr>
            <w:rStyle w:val="refauSurname"/>
            <w:lang w:val="en-GB"/>
          </w:rPr>
          <w:delText>Karkanas</w:delText>
        </w:r>
        <w:r w:rsidRPr="00725624" w:rsidDel="00545245">
          <w:rPr>
            <w:lang w:val="en-GB"/>
          </w:rPr>
          <w:delText xml:space="preserve">, </w:delText>
        </w:r>
        <w:r w:rsidRPr="00725624" w:rsidDel="00545245">
          <w:rPr>
            <w:rStyle w:val="refauGivenName"/>
            <w:lang w:val="en-GB"/>
          </w:rPr>
          <w:delText>P.</w:delText>
        </w:r>
        <w:r w:rsidRPr="00725624" w:rsidDel="00545245">
          <w:rPr>
            <w:lang w:val="en-GB"/>
          </w:rPr>
          <w:delText xml:space="preserve">, </w:delText>
        </w:r>
        <w:r w:rsidRPr="00725624" w:rsidDel="00545245">
          <w:rPr>
            <w:rStyle w:val="refauSurname"/>
            <w:lang w:val="en-GB"/>
          </w:rPr>
          <w:delText>Thompson</w:delText>
        </w:r>
        <w:r w:rsidRPr="00725624" w:rsidDel="00545245">
          <w:rPr>
            <w:lang w:val="en-GB"/>
          </w:rPr>
          <w:delText xml:space="preserve">, </w:delText>
        </w:r>
        <w:r w:rsidRPr="00725624" w:rsidDel="00545245">
          <w:rPr>
            <w:rStyle w:val="refauGivenName"/>
            <w:lang w:val="en-GB"/>
          </w:rPr>
          <w:delText>N.</w:delText>
        </w:r>
        <w:r w:rsidRPr="00725624" w:rsidDel="00545245">
          <w:rPr>
            <w:lang w:val="en-GB"/>
          </w:rPr>
          <w:delText xml:space="preserve">, </w:delText>
        </w:r>
        <w:r w:rsidRPr="00725624" w:rsidDel="00545245">
          <w:rPr>
            <w:rStyle w:val="refauSurname"/>
            <w:lang w:val="en-GB"/>
          </w:rPr>
          <w:delText>Koutoulidis</w:delText>
        </w:r>
        <w:r w:rsidRPr="00725624" w:rsidDel="00545245">
          <w:rPr>
            <w:lang w:val="en-GB"/>
          </w:rPr>
          <w:delText xml:space="preserve">, </w:delText>
        </w:r>
        <w:r w:rsidRPr="00725624" w:rsidDel="00545245">
          <w:rPr>
            <w:rStyle w:val="refauGivenName"/>
            <w:lang w:val="en-GB"/>
          </w:rPr>
          <w:delText>V.</w:delText>
        </w:r>
        <w:r w:rsidRPr="00725624" w:rsidDel="00545245">
          <w:rPr>
            <w:lang w:val="en-GB"/>
          </w:rPr>
          <w:delText xml:space="preserve">, </w:delText>
        </w:r>
        <w:r w:rsidRPr="00725624" w:rsidDel="00545245">
          <w:rPr>
            <w:rStyle w:val="refauSurname"/>
            <w:lang w:val="en-GB"/>
          </w:rPr>
          <w:delText>Moulopoulos</w:delText>
        </w:r>
        <w:r w:rsidRPr="00725624" w:rsidDel="00545245">
          <w:rPr>
            <w:lang w:val="en-GB"/>
          </w:rPr>
          <w:delText xml:space="preserve">, </w:delText>
        </w:r>
        <w:r w:rsidRPr="00725624" w:rsidDel="00545245">
          <w:rPr>
            <w:rStyle w:val="refauGivenName"/>
            <w:lang w:val="en-GB"/>
          </w:rPr>
          <w:delText>L.</w:delText>
        </w:r>
        <w:r w:rsidRPr="00725624" w:rsidDel="00545245">
          <w:rPr>
            <w:lang w:val="en-GB"/>
          </w:rPr>
          <w:delText xml:space="preserve">, </w:delText>
        </w:r>
        <w:r w:rsidRPr="00725624" w:rsidDel="00545245">
          <w:rPr>
            <w:rStyle w:val="refauSurname"/>
            <w:lang w:val="en-GB"/>
          </w:rPr>
          <w:delText>Gorgoulis</w:delText>
        </w:r>
        <w:r w:rsidRPr="00725624" w:rsidDel="00545245">
          <w:rPr>
            <w:lang w:val="en-GB"/>
          </w:rPr>
          <w:delText xml:space="preserve">, </w:delText>
        </w:r>
        <w:r w:rsidRPr="00725624" w:rsidDel="00545245">
          <w:rPr>
            <w:rStyle w:val="refauGivenName"/>
            <w:lang w:val="en-GB"/>
          </w:rPr>
          <w:delText>V.</w:delText>
        </w:r>
        <w:r w:rsidRPr="00725624" w:rsidDel="00545245">
          <w:rPr>
            <w:lang w:val="en-GB"/>
          </w:rPr>
          <w:delText xml:space="preserve"> &amp; </w:delText>
        </w:r>
        <w:r w:rsidRPr="00725624" w:rsidDel="00545245">
          <w:rPr>
            <w:rStyle w:val="refauSurname"/>
            <w:lang w:val="en-GB"/>
          </w:rPr>
          <w:delText>Kouloukoussa</w:delText>
        </w:r>
        <w:r w:rsidRPr="00725624" w:rsidDel="00545245">
          <w:rPr>
            <w:lang w:val="en-GB"/>
          </w:rPr>
          <w:delText xml:space="preserve">, </w:delText>
        </w:r>
        <w:r w:rsidRPr="00725624" w:rsidDel="00545245">
          <w:rPr>
            <w:rStyle w:val="refauGivenName"/>
            <w:lang w:val="en-GB"/>
          </w:rPr>
          <w:delText>M.</w:delText>
        </w:r>
        <w:r w:rsidRPr="00725624" w:rsidDel="00545245">
          <w:rPr>
            <w:lang w:val="en-GB"/>
          </w:rPr>
          <w:delText xml:space="preserve"> </w:delText>
        </w:r>
      </w:del>
      <w:del w:id="12547" w:author="Victoria Chow" w:date="2023-04-13T14:26:00Z">
        <w:r w:rsidRPr="00725624" w:rsidDel="001A137E">
          <w:rPr>
            <w:lang w:val="en-GB"/>
          </w:rPr>
          <w:delText>(</w:delText>
        </w:r>
        <w:r w:rsidRPr="00725624" w:rsidDel="001A137E">
          <w:rPr>
            <w:rStyle w:val="refpubdateYear"/>
            <w:lang w:val="en-GB"/>
          </w:rPr>
          <w:delText>2019</w:delText>
        </w:r>
        <w:r w:rsidRPr="00725624" w:rsidDel="001A137E">
          <w:rPr>
            <w:lang w:val="en-GB"/>
          </w:rPr>
          <w:delText xml:space="preserve">), </w:delText>
        </w:r>
        <w:r w:rsidRPr="00725624" w:rsidDel="001A137E">
          <w:rPr>
            <w:highlight w:val="green"/>
            <w:lang w:val="en-GB"/>
          </w:rPr>
          <w:delText>‘</w:delText>
        </w:r>
        <w:r w:rsidRPr="00725624" w:rsidDel="001A137E">
          <w:rPr>
            <w:rStyle w:val="reftitleArticle"/>
            <w:lang w:val="en-GB"/>
          </w:rPr>
          <w:delText xml:space="preserve">Apidima Cave </w:delText>
        </w:r>
        <w:r w:rsidR="004D4804" w:rsidRPr="00725624" w:rsidDel="001A137E">
          <w:rPr>
            <w:rStyle w:val="reftitleArticle"/>
            <w:lang w:val="en-GB"/>
          </w:rPr>
          <w:delText xml:space="preserve">Fossils Provide Earliest Evidence </w:delText>
        </w:r>
        <w:r w:rsidRPr="00725624" w:rsidDel="001A137E">
          <w:rPr>
            <w:rStyle w:val="reftitleArticle"/>
            <w:lang w:val="en-GB"/>
          </w:rPr>
          <w:delText xml:space="preserve">of </w:delText>
        </w:r>
        <w:r w:rsidRPr="00725624" w:rsidDel="001A137E">
          <w:rPr>
            <w:rStyle w:val="reftitleArticle"/>
            <w:i/>
            <w:iCs/>
            <w:lang w:val="en-GB"/>
          </w:rPr>
          <w:delText xml:space="preserve">Homo </w:delText>
        </w:r>
        <w:r w:rsidR="004D4804" w:rsidRPr="00725624" w:rsidDel="001A137E">
          <w:rPr>
            <w:rStyle w:val="reftitleArticle"/>
            <w:i/>
            <w:iCs/>
            <w:lang w:val="en-GB"/>
          </w:rPr>
          <w:delText>Sapiens</w:delText>
        </w:r>
        <w:r w:rsidR="004D4804" w:rsidRPr="00725624" w:rsidDel="001A137E">
          <w:rPr>
            <w:rStyle w:val="reftitleArticle"/>
            <w:lang w:val="en-GB"/>
          </w:rPr>
          <w:delText xml:space="preserve"> </w:delText>
        </w:r>
        <w:r w:rsidRPr="00725624" w:rsidDel="001A137E">
          <w:rPr>
            <w:rStyle w:val="reftitleArticle"/>
            <w:lang w:val="en-GB"/>
          </w:rPr>
          <w:delText>in Eurasia</w:delText>
        </w:r>
        <w:r w:rsidRPr="00725624" w:rsidDel="001A137E">
          <w:rPr>
            <w:highlight w:val="green"/>
            <w:lang w:val="en-GB"/>
          </w:rPr>
          <w:delText>’</w:delText>
        </w:r>
        <w:r w:rsidRPr="00725624" w:rsidDel="001A137E">
          <w:rPr>
            <w:lang w:val="en-GB"/>
          </w:rPr>
          <w:delText xml:space="preserve">, </w:delText>
        </w:r>
        <w:r w:rsidRPr="00725624" w:rsidDel="001A137E">
          <w:rPr>
            <w:rStyle w:val="reftitleJournal"/>
            <w:i/>
            <w:lang w:val="en-GB"/>
          </w:rPr>
          <w:delText>Nature</w:delText>
        </w:r>
        <w:r w:rsidRPr="00725624" w:rsidDel="001A137E">
          <w:rPr>
            <w:iCs/>
            <w:lang w:val="en-GB"/>
          </w:rPr>
          <w:delText>,</w:delText>
        </w:r>
        <w:r w:rsidRPr="00725624" w:rsidDel="001A137E">
          <w:rPr>
            <w:lang w:val="en-GB"/>
          </w:rPr>
          <w:delText xml:space="preserve"> </w:delText>
        </w:r>
        <w:r w:rsidRPr="00725624" w:rsidDel="001A137E">
          <w:rPr>
            <w:rStyle w:val="refvolumeNumber"/>
            <w:lang w:val="en-GB"/>
          </w:rPr>
          <w:delText>571</w:delText>
        </w:r>
        <w:r w:rsidRPr="00725624" w:rsidDel="001A137E">
          <w:rPr>
            <w:lang w:val="en-GB"/>
          </w:rPr>
          <w:delText xml:space="preserve">: </w:delText>
        </w:r>
        <w:r w:rsidRPr="00725624" w:rsidDel="001A137E">
          <w:rPr>
            <w:rStyle w:val="refpageFirst"/>
            <w:lang w:val="en-GB"/>
          </w:rPr>
          <w:delText>500</w:delText>
        </w:r>
        <w:r w:rsidRPr="00725624" w:rsidDel="001A137E">
          <w:rPr>
            <w:highlight w:val="green"/>
            <w:lang w:val="en-GB"/>
          </w:rPr>
          <w:delText>–</w:delText>
        </w:r>
        <w:r w:rsidRPr="00725624" w:rsidDel="001A137E">
          <w:rPr>
            <w:rStyle w:val="refpageLast"/>
            <w:lang w:val="en-GB"/>
          </w:rPr>
          <w:delText>4</w:delText>
        </w:r>
        <w:r w:rsidRPr="00725624" w:rsidDel="001A137E">
          <w:rPr>
            <w:lang w:val="en-GB"/>
          </w:rPr>
          <w:delText>.</w:delText>
        </w:r>
        <w:bookmarkEnd w:id="12541"/>
      </w:del>
    </w:p>
    <w:p w14:paraId="4D0E31C8" w14:textId="2268FBB5" w:rsidR="00C330F6" w:rsidRPr="00725624" w:rsidRDefault="00C330F6" w:rsidP="00C330F6">
      <w:pPr>
        <w:pStyle w:val="Reference"/>
        <w:tabs>
          <w:tab w:val="left" w:pos="2430"/>
        </w:tabs>
        <w:rPr>
          <w:lang w:val="en-GB"/>
        </w:rPr>
      </w:pPr>
      <w:proofErr w:type="spellStart"/>
      <w:r w:rsidRPr="00725624">
        <w:rPr>
          <w:rStyle w:val="refauSurname"/>
          <w:lang w:val="en-GB"/>
        </w:rPr>
        <w:t>Harvati</w:t>
      </w:r>
      <w:bookmarkStart w:id="12548" w:name="CBML_BIB_ch07_0033"/>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First Neanderthal </w:t>
      </w:r>
      <w:r w:rsidR="004D4804" w:rsidRPr="00725624">
        <w:rPr>
          <w:rStyle w:val="reftitleArticle"/>
          <w:lang w:val="en-GB"/>
        </w:rPr>
        <w:t xml:space="preserve">Remains </w:t>
      </w:r>
      <w:r w:rsidRPr="00725624">
        <w:rPr>
          <w:rStyle w:val="reftitleArticle"/>
          <w:lang w:val="en-GB"/>
        </w:rPr>
        <w:t xml:space="preserve">from Greece: The </w:t>
      </w:r>
      <w:r w:rsidR="004D4804" w:rsidRPr="00725624">
        <w:rPr>
          <w:rStyle w:val="reftitleArticle"/>
          <w:lang w:val="en-GB"/>
        </w:rPr>
        <w:t xml:space="preserve">Evidence </w:t>
      </w:r>
      <w:r w:rsidRPr="00725624">
        <w:rPr>
          <w:rStyle w:val="reftitleArticle"/>
          <w:lang w:val="en-GB"/>
        </w:rPr>
        <w:t xml:space="preserve">from </w:t>
      </w:r>
      <w:proofErr w:type="spellStart"/>
      <w:r w:rsidRPr="00725624">
        <w:rPr>
          <w:rStyle w:val="reftitleArticle"/>
          <w:lang w:val="en-GB"/>
        </w:rPr>
        <w:t>Lakonis</w:t>
      </w:r>
      <w:proofErr w:type="spellEnd"/>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45</w:t>
      </w:r>
      <w:r w:rsidRPr="00725624">
        <w:rPr>
          <w:lang w:val="en-GB"/>
        </w:rPr>
        <w:t xml:space="preserve">: </w:t>
      </w:r>
      <w:r w:rsidRPr="00725624">
        <w:rPr>
          <w:rStyle w:val="refpageFirst"/>
          <w:lang w:val="en-GB"/>
        </w:rPr>
        <w:t>465</w:t>
      </w:r>
      <w:r w:rsidRPr="00725624">
        <w:rPr>
          <w:highlight w:val="green"/>
          <w:lang w:val="en-GB"/>
        </w:rPr>
        <w:t>–</w:t>
      </w:r>
      <w:r w:rsidRPr="00725624">
        <w:rPr>
          <w:rStyle w:val="refpageLast"/>
          <w:lang w:val="en-GB"/>
        </w:rPr>
        <w:t>73</w:t>
      </w:r>
      <w:r w:rsidRPr="00725624">
        <w:rPr>
          <w:lang w:val="en-GB"/>
        </w:rPr>
        <w:t>.</w:t>
      </w:r>
      <w:bookmarkEnd w:id="12548"/>
    </w:p>
    <w:p w14:paraId="3498B5C0" w14:textId="395570A3" w:rsidR="00C330F6" w:rsidRPr="00725624" w:rsidRDefault="00C330F6" w:rsidP="00C330F6">
      <w:pPr>
        <w:pStyle w:val="Reference"/>
        <w:tabs>
          <w:tab w:val="left" w:pos="2430"/>
        </w:tabs>
        <w:rPr>
          <w:lang w:val="en-GB"/>
        </w:rPr>
      </w:pPr>
      <w:proofErr w:type="spellStart"/>
      <w:r w:rsidRPr="00725624">
        <w:rPr>
          <w:rStyle w:val="refauSurname"/>
          <w:lang w:val="en-GB"/>
        </w:rPr>
        <w:lastRenderedPageBreak/>
        <w:t>Harvati</w:t>
      </w:r>
      <w:bookmarkStart w:id="12549" w:name="CBML_BIB_ch07_0034"/>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&amp; </w:t>
      </w:r>
      <w:r w:rsidRPr="00725624">
        <w:rPr>
          <w:rStyle w:val="refauSurname"/>
          <w:lang w:val="en-GB"/>
        </w:rPr>
        <w:t>Runnels</w:t>
      </w:r>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004D4804" w:rsidRPr="00725624">
        <w:rPr>
          <w:rStyle w:val="reftitleArticle"/>
          <w:lang w:val="en-GB"/>
        </w:rPr>
        <w:t>Paleoanthropology</w:t>
      </w:r>
      <w:proofErr w:type="spellEnd"/>
      <w:r w:rsidR="004D4804" w:rsidRPr="00725624">
        <w:rPr>
          <w:rStyle w:val="reftitleArticle"/>
          <w:lang w:val="en-GB"/>
        </w:rPr>
        <w:t xml:space="preserve"> </w:t>
      </w:r>
      <w:r w:rsidRPr="00725624">
        <w:rPr>
          <w:rStyle w:val="reftitleArticle"/>
          <w:lang w:val="en-GB"/>
        </w:rPr>
        <w:t>of Greec</w:t>
      </w:r>
      <w:r w:rsidRPr="00725624">
        <w:rPr>
          <w:rStyle w:val="reftitleChapter"/>
          <w:lang w:val="en-GB"/>
        </w:rPr>
        <w:t>e</w:t>
      </w:r>
      <w:r w:rsidRPr="00725624">
        <w:rPr>
          <w:highlight w:val="green"/>
          <w:lang w:val="en-GB"/>
        </w:rPr>
        <w:t>’</w:t>
      </w:r>
      <w:r w:rsidRPr="00725624">
        <w:rPr>
          <w:lang w:val="en-GB"/>
        </w:rPr>
        <w:t xml:space="preserve">, </w:t>
      </w:r>
      <w:r w:rsidRPr="00725624">
        <w:rPr>
          <w:rStyle w:val="reftitleJournal"/>
          <w:i/>
          <w:lang w:val="en-GB"/>
        </w:rPr>
        <w:t>Evolutionary Anthropology</w:t>
      </w:r>
      <w:ins w:id="12550" w:author="Victoria Chow" w:date="2023-04-05T17:16:00Z">
        <w:r w:rsidR="004D4804" w:rsidRPr="00725624">
          <w:rPr>
            <w:lang w:val="en-GB"/>
          </w:rPr>
          <w:t>,</w:t>
        </w:r>
      </w:ins>
      <w:r w:rsidRPr="00725624">
        <w:rPr>
          <w:lang w:val="en-GB"/>
        </w:rPr>
        <w:t xml:space="preserve"> </w:t>
      </w:r>
      <w:r w:rsidRPr="00725624">
        <w:rPr>
          <w:rStyle w:val="refvolumeNumber"/>
          <w:lang w:val="en-GB"/>
        </w:rPr>
        <w:t>18</w:t>
      </w:r>
      <w:r w:rsidRPr="00725624">
        <w:rPr>
          <w:lang w:val="en-GB"/>
        </w:rPr>
        <w:t xml:space="preserve">: </w:t>
      </w:r>
      <w:r w:rsidRPr="00725624">
        <w:rPr>
          <w:rStyle w:val="refpageFirst"/>
          <w:lang w:val="en-GB"/>
        </w:rPr>
        <w:t>131</w:t>
      </w:r>
      <w:r w:rsidRPr="00725624">
        <w:rPr>
          <w:highlight w:val="green"/>
          <w:lang w:val="en-GB"/>
        </w:rPr>
        <w:t>–</w:t>
      </w:r>
      <w:r w:rsidRPr="00725624">
        <w:rPr>
          <w:rStyle w:val="refpageLast"/>
          <w:lang w:val="en-GB"/>
        </w:rPr>
        <w:t>43</w:t>
      </w:r>
      <w:r w:rsidRPr="00725624">
        <w:rPr>
          <w:lang w:val="en-GB"/>
        </w:rPr>
        <w:t>.</w:t>
      </w:r>
      <w:bookmarkEnd w:id="12549"/>
    </w:p>
    <w:p w14:paraId="5417A761" w14:textId="1341AC6A" w:rsidR="001A137E" w:rsidRDefault="001A137E" w:rsidP="001A137E">
      <w:pPr>
        <w:pStyle w:val="Reference"/>
        <w:tabs>
          <w:tab w:val="left" w:pos="2430"/>
        </w:tabs>
        <w:rPr>
          <w:ins w:id="12551" w:author="Microsoft Office User" w:date="2023-04-26T09:47:00Z"/>
          <w:lang w:val="en-GB"/>
        </w:rPr>
      </w:pPr>
      <w:proofErr w:type="spellStart"/>
      <w:ins w:id="12552" w:author="Victoria Chow" w:date="2023-04-13T14:26:00Z">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R</w:t>
        </w:r>
        <w:r w:rsidRPr="00725624">
          <w:rPr>
            <w:rStyle w:val="refauSurname"/>
            <w:highlight w:val="green"/>
            <w:lang w:val="en-GB"/>
          </w:rPr>
          <w:t>ö</w:t>
        </w:r>
        <w:r w:rsidRPr="00725624">
          <w:rPr>
            <w:rStyle w:val="refauSurname"/>
            <w:lang w:val="en-GB"/>
          </w:rPr>
          <w:t>ding</w:t>
        </w:r>
        <w:proofErr w:type="spellEnd"/>
        <w:r w:rsidRPr="00725624">
          <w:rPr>
            <w:lang w:val="en-GB"/>
          </w:rPr>
          <w:t xml:space="preserve">, </w:t>
        </w:r>
        <w:r>
          <w:rPr>
            <w:rStyle w:val="refauGivenName"/>
            <w:lang w:val="en-GB"/>
          </w:rPr>
          <w:t>C</w:t>
        </w:r>
        <w:r w:rsidRPr="00725624">
          <w:rPr>
            <w:rStyle w:val="refauGivenName"/>
            <w:lang w:val="en-GB"/>
          </w:rPr>
          <w:t>.</w:t>
        </w:r>
        <w:r w:rsidRPr="00725624">
          <w:rPr>
            <w:lang w:val="en-GB"/>
          </w:rPr>
          <w:t xml:space="preserve">, </w:t>
        </w:r>
        <w:r w:rsidRPr="00725624">
          <w:rPr>
            <w:rStyle w:val="refauSurname"/>
            <w:lang w:val="en-GB"/>
          </w:rPr>
          <w:t>Bosman</w:t>
        </w:r>
        <w:r w:rsidRPr="00725624">
          <w:rPr>
            <w:lang w:val="en-GB"/>
          </w:rPr>
          <w:t xml:space="preserve">, </w:t>
        </w:r>
        <w:r w:rsidRPr="00725624">
          <w:rPr>
            <w:rStyle w:val="refauGivenName"/>
            <w:lang w:val="en-GB"/>
          </w:rPr>
          <w:t>A.</w:t>
        </w:r>
        <w:r>
          <w:rPr>
            <w:rStyle w:val="refauGivenName"/>
            <w:lang w:val="en-GB"/>
          </w:rPr>
          <w:t>M.</w:t>
        </w:r>
        <w:r w:rsidRPr="00725624">
          <w:rPr>
            <w:lang w:val="en-GB"/>
          </w:rPr>
          <w:t>,</w:t>
        </w:r>
        <w:r>
          <w:rPr>
            <w:lang w:val="en-GB"/>
          </w:rPr>
          <w:t xml:space="preserve"> </w:t>
        </w:r>
        <w:r>
          <w:rPr>
            <w:i/>
            <w:iCs/>
            <w:lang w:val="en-GB"/>
          </w:rPr>
          <w:t>et al.</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proofErr w:type="spellStart"/>
        <w:r w:rsidRPr="00725624">
          <w:rPr>
            <w:rStyle w:val="reftitleArticle"/>
            <w:lang w:val="en-GB"/>
          </w:rPr>
          <w:t>Apidima</w:t>
        </w:r>
        <w:proofErr w:type="spellEnd"/>
        <w:r w:rsidRPr="00725624">
          <w:rPr>
            <w:rStyle w:val="reftitleArticle"/>
            <w:lang w:val="en-GB"/>
          </w:rPr>
          <w:t xml:space="preserve"> Cave Fossils Provide Earliest Evidence of </w:t>
        </w:r>
        <w:r w:rsidRPr="00725624">
          <w:rPr>
            <w:rStyle w:val="reftitleArticle"/>
            <w:i/>
            <w:iCs/>
            <w:lang w:val="en-GB"/>
          </w:rPr>
          <w:t>Homo Sapiens</w:t>
        </w:r>
        <w:r w:rsidRPr="00725624">
          <w:rPr>
            <w:rStyle w:val="reftitleArticle"/>
            <w:lang w:val="en-GB"/>
          </w:rPr>
          <w:t xml:space="preserve"> in Eurasia</w:t>
        </w:r>
        <w:r w:rsidRPr="00725624">
          <w:rPr>
            <w:highlight w:val="green"/>
            <w:lang w:val="en-GB"/>
          </w:rPr>
          <w:t>’</w:t>
        </w:r>
        <w:r w:rsidRPr="00725624">
          <w:rPr>
            <w:lang w:val="en-GB"/>
          </w:rPr>
          <w:t xml:space="preserve">, </w:t>
        </w:r>
        <w:r w:rsidRPr="00725624">
          <w:rPr>
            <w:rStyle w:val="reftitleJournal"/>
            <w:i/>
            <w:lang w:val="en-GB"/>
          </w:rPr>
          <w:t>Nature</w:t>
        </w:r>
        <w:r w:rsidRPr="00725624">
          <w:rPr>
            <w:iCs/>
            <w:lang w:val="en-GB"/>
          </w:rPr>
          <w:t>,</w:t>
        </w:r>
        <w:r w:rsidRPr="00725624">
          <w:rPr>
            <w:lang w:val="en-GB"/>
          </w:rPr>
          <w:t xml:space="preserve"> </w:t>
        </w:r>
        <w:r w:rsidRPr="00725624">
          <w:rPr>
            <w:rStyle w:val="refvolumeNumber"/>
            <w:lang w:val="en-GB"/>
          </w:rPr>
          <w:t>571</w:t>
        </w:r>
        <w:r w:rsidRPr="00725624">
          <w:rPr>
            <w:lang w:val="en-GB"/>
          </w:rPr>
          <w:t xml:space="preserve">: </w:t>
        </w:r>
        <w:r w:rsidRPr="00725624">
          <w:rPr>
            <w:rStyle w:val="refpageFirst"/>
            <w:lang w:val="en-GB"/>
          </w:rPr>
          <w:t>500</w:t>
        </w:r>
        <w:r w:rsidRPr="00725624">
          <w:rPr>
            <w:highlight w:val="green"/>
            <w:lang w:val="en-GB"/>
          </w:rPr>
          <w:t>–</w:t>
        </w:r>
        <w:r w:rsidRPr="00725624">
          <w:rPr>
            <w:rStyle w:val="refpageLast"/>
            <w:lang w:val="en-GB"/>
          </w:rPr>
          <w:t>4</w:t>
        </w:r>
        <w:r w:rsidRPr="00725624">
          <w:rPr>
            <w:lang w:val="en-GB"/>
          </w:rPr>
          <w:t>.</w:t>
        </w:r>
      </w:ins>
    </w:p>
    <w:p w14:paraId="59800BD7" w14:textId="2C98D9CE" w:rsidR="006B0476" w:rsidRPr="00725624" w:rsidRDefault="006B0476" w:rsidP="006B0476">
      <w:pPr>
        <w:pStyle w:val="Reference"/>
        <w:tabs>
          <w:tab w:val="left" w:pos="2430"/>
        </w:tabs>
        <w:rPr>
          <w:ins w:id="12553" w:author="Victoria Chow" w:date="2023-04-13T14:26:00Z"/>
          <w:lang w:val="en-GB"/>
        </w:rPr>
      </w:pPr>
      <w:commentRangeStart w:id="12554"/>
      <w:proofErr w:type="spellStart"/>
      <w:ins w:id="12555" w:author="Microsoft Office User" w:date="2023-04-26T09:47:00Z">
        <w:r>
          <w:rPr>
            <w:rStyle w:val="refauSurname"/>
            <w:lang w:val="en-GB"/>
          </w:rPr>
          <w:t>Ha</w:t>
        </w:r>
      </w:ins>
      <w:ins w:id="12556" w:author="Microsoft Office User" w:date="2023-04-26T09:48:00Z">
        <w:r>
          <w:rPr>
            <w:rStyle w:val="refauSurname"/>
            <w:lang w:val="en-GB"/>
          </w:rPr>
          <w:t>r</w:t>
        </w:r>
      </w:ins>
      <w:ins w:id="12557" w:author="Microsoft Office User" w:date="2023-04-26T09:47:00Z">
        <w:r>
          <w:rPr>
            <w:rStyle w:val="refauSurname"/>
            <w:lang w:val="en-GB"/>
          </w:rPr>
          <w:t>vati</w:t>
        </w:r>
        <w:proofErr w:type="spellEnd"/>
        <w:r>
          <w:rPr>
            <w:rStyle w:val="refauSurname"/>
            <w:lang w:val="en-GB"/>
          </w:rPr>
          <w:t xml:space="preserve">, K., Stringer, C., &amp; </w:t>
        </w:r>
        <w:proofErr w:type="spellStart"/>
        <w:r>
          <w:rPr>
            <w:rStyle w:val="refauSurname"/>
            <w:lang w:val="en-GB"/>
          </w:rPr>
          <w:t>Karkanas</w:t>
        </w:r>
        <w:proofErr w:type="spellEnd"/>
        <w:r>
          <w:rPr>
            <w:rStyle w:val="refauSurname"/>
            <w:lang w:val="en-GB"/>
          </w:rPr>
          <w:t xml:space="preserve">, P. (2011) ‘Multivariate analysis and classification of the </w:t>
        </w:r>
        <w:proofErr w:type="spellStart"/>
        <w:r>
          <w:rPr>
            <w:rStyle w:val="refauSurname"/>
            <w:lang w:val="en-GB"/>
          </w:rPr>
          <w:t>Apidima</w:t>
        </w:r>
        <w:proofErr w:type="spellEnd"/>
        <w:r>
          <w:rPr>
            <w:rStyle w:val="refauSurname"/>
            <w:lang w:val="en-GB"/>
          </w:rPr>
          <w:t xml:space="preserve"> 2 cranium from Mani, Southern Greece’, </w:t>
        </w:r>
        <w:r>
          <w:rPr>
            <w:rStyle w:val="refauSurname"/>
            <w:i/>
            <w:iCs/>
            <w:lang w:val="en-GB"/>
          </w:rPr>
          <w:t>Journal of Human Evolution,</w:t>
        </w:r>
        <w:r>
          <w:rPr>
            <w:rStyle w:val="refauSurname"/>
            <w:lang w:val="en-GB"/>
          </w:rPr>
          <w:t xml:space="preserve"> 60: 246-250.  </w:t>
        </w:r>
      </w:ins>
      <w:commentRangeEnd w:id="12554"/>
      <w:ins w:id="12558" w:author="Microsoft Office User" w:date="2023-04-26T09:48:00Z">
        <w:r>
          <w:rPr>
            <w:rStyle w:val="Refdecomentario"/>
          </w:rPr>
          <w:commentReference w:id="12554"/>
        </w:r>
      </w:ins>
    </w:p>
    <w:p w14:paraId="61815666" w14:textId="0A61C69B" w:rsidR="00C330F6" w:rsidRPr="00725624" w:rsidRDefault="00C330F6" w:rsidP="00C330F6">
      <w:pPr>
        <w:pStyle w:val="Reference"/>
        <w:tabs>
          <w:tab w:val="left" w:pos="2430"/>
        </w:tabs>
        <w:rPr>
          <w:lang w:val="en-GB"/>
        </w:rPr>
      </w:pPr>
      <w:r w:rsidRPr="00725624">
        <w:rPr>
          <w:rStyle w:val="refauSurname"/>
          <w:lang w:val="en-GB"/>
        </w:rPr>
        <w:t>Hedges</w:t>
      </w:r>
      <w:bookmarkStart w:id="12559" w:name="CBML_BIB_ch07_0035"/>
      <w:r w:rsidRPr="00725624">
        <w:rPr>
          <w:lang w:val="en-GB"/>
        </w:rPr>
        <w:t xml:space="preserve">, </w:t>
      </w:r>
      <w:r w:rsidRPr="00725624">
        <w:rPr>
          <w:rStyle w:val="refauGivenName"/>
          <w:lang w:val="en-GB"/>
        </w:rPr>
        <w:t>R.E.M.</w:t>
      </w:r>
      <w:r w:rsidRPr="00725624">
        <w:rPr>
          <w:lang w:val="en-GB"/>
        </w:rPr>
        <w:t xml:space="preserve">, </w:t>
      </w:r>
      <w:r w:rsidRPr="00725624">
        <w:rPr>
          <w:rStyle w:val="refauSurname"/>
          <w:lang w:val="en-GB"/>
        </w:rPr>
        <w:t>Housley</w:t>
      </w:r>
      <w:r w:rsidRPr="00725624">
        <w:rPr>
          <w:lang w:val="en-GB"/>
        </w:rPr>
        <w:t xml:space="preserve">, </w:t>
      </w:r>
      <w:r w:rsidRPr="00725624">
        <w:rPr>
          <w:rStyle w:val="refauGivenName"/>
          <w:lang w:val="en-GB"/>
        </w:rPr>
        <w:t>R.A.</w:t>
      </w:r>
      <w:r w:rsidRPr="00725624">
        <w:rPr>
          <w:lang w:val="en-GB"/>
        </w:rPr>
        <w:t xml:space="preserve">, </w:t>
      </w:r>
      <w:proofErr w:type="spellStart"/>
      <w:r w:rsidRPr="00725624">
        <w:rPr>
          <w:rStyle w:val="refauSurname"/>
          <w:lang w:val="en-GB"/>
        </w:rPr>
        <w:t>Bronk</w:t>
      </w:r>
      <w:proofErr w:type="spellEnd"/>
      <w:r w:rsidRPr="00725624">
        <w:rPr>
          <w:rStyle w:val="refauSurname"/>
          <w:lang w:val="en-GB"/>
        </w:rPr>
        <w:t xml:space="preserve"> </w:t>
      </w:r>
      <w:proofErr w:type="spellStart"/>
      <w:r w:rsidRPr="00725624">
        <w:rPr>
          <w:rStyle w:val="refauSurname"/>
          <w:lang w:val="en-GB"/>
        </w:rPr>
        <w:t>Ramsez</w:t>
      </w:r>
      <w:proofErr w:type="spellEnd"/>
      <w:r w:rsidRPr="00725624">
        <w:rPr>
          <w:lang w:val="en-GB"/>
        </w:rPr>
        <w:t xml:space="preserve">, </w:t>
      </w:r>
      <w:r w:rsidRPr="00725624">
        <w:rPr>
          <w:rStyle w:val="refauGivenName"/>
          <w:lang w:val="en-GB"/>
        </w:rPr>
        <w:t>C.</w:t>
      </w:r>
      <w:r w:rsidRPr="00725624">
        <w:rPr>
          <w:lang w:val="en-GB"/>
        </w:rPr>
        <w:t xml:space="preserve"> &amp; </w:t>
      </w:r>
      <w:r w:rsidRPr="00725624">
        <w:rPr>
          <w:rStyle w:val="refauSurname"/>
          <w:lang w:val="en-GB"/>
        </w:rPr>
        <w:t xml:space="preserve">van </w:t>
      </w:r>
      <w:proofErr w:type="spellStart"/>
      <w:r w:rsidRPr="00725624">
        <w:rPr>
          <w:rStyle w:val="refauSurname"/>
          <w:lang w:val="en-GB"/>
        </w:rPr>
        <w:t>Klinken</w:t>
      </w:r>
      <w:proofErr w:type="spellEnd"/>
      <w:r w:rsidRPr="00725624">
        <w:rPr>
          <w:lang w:val="en-GB"/>
        </w:rPr>
        <w:t xml:space="preserve">, </w:t>
      </w:r>
      <w:r w:rsidRPr="00725624">
        <w:rPr>
          <w:rStyle w:val="refauGivenName"/>
          <w:lang w:val="en-GB"/>
        </w:rPr>
        <w:t>G.J.</w:t>
      </w:r>
      <w:r w:rsidRPr="00725624">
        <w:rPr>
          <w:lang w:val="en-GB"/>
        </w:rPr>
        <w:t xml:space="preserve"> (</w:t>
      </w:r>
      <w:r w:rsidRPr="00725624">
        <w:rPr>
          <w:rStyle w:val="refpubdateYear"/>
          <w:lang w:val="en-GB"/>
        </w:rPr>
        <w:t>1994</w:t>
      </w:r>
      <w:r w:rsidRPr="00725624">
        <w:rPr>
          <w:lang w:val="en-GB"/>
        </w:rPr>
        <w:t xml:space="preserve">), </w:t>
      </w:r>
      <w:r w:rsidRPr="00725624">
        <w:rPr>
          <w:highlight w:val="green"/>
          <w:lang w:val="en-GB"/>
        </w:rPr>
        <w:t>‘</w:t>
      </w:r>
      <w:r w:rsidRPr="00725624">
        <w:rPr>
          <w:rStyle w:val="reftitleArticle"/>
          <w:lang w:val="en-GB"/>
        </w:rPr>
        <w:t xml:space="preserve">Radiocarbon </w:t>
      </w:r>
      <w:r w:rsidR="004D4804" w:rsidRPr="00725624">
        <w:rPr>
          <w:rStyle w:val="reftitleArticle"/>
          <w:lang w:val="en-GB"/>
        </w:rPr>
        <w:t xml:space="preserve">Dates </w:t>
      </w:r>
      <w:r w:rsidRPr="00725624">
        <w:rPr>
          <w:rStyle w:val="reftitleArticle"/>
          <w:lang w:val="en-GB"/>
        </w:rPr>
        <w:t xml:space="preserve">from the Oxford AMS </w:t>
      </w:r>
      <w:r w:rsidR="004D4804" w:rsidRPr="00725624">
        <w:rPr>
          <w:rStyle w:val="reftitleArticle"/>
          <w:lang w:val="en-GB"/>
        </w:rPr>
        <w:t>System</w:t>
      </w:r>
      <w:r w:rsidRPr="00725624">
        <w:rPr>
          <w:rStyle w:val="reftitleArticle"/>
          <w:lang w:val="en-GB"/>
        </w:rPr>
        <w:t xml:space="preserve">: Archaeometry </w:t>
      </w:r>
      <w:proofErr w:type="spellStart"/>
      <w:r w:rsidR="004D4804" w:rsidRPr="00725624">
        <w:rPr>
          <w:rStyle w:val="reftitleArticle"/>
          <w:lang w:val="en-GB"/>
        </w:rPr>
        <w:t>Datelist</w:t>
      </w:r>
      <w:proofErr w:type="spellEnd"/>
      <w:r w:rsidR="004D4804" w:rsidRPr="00725624">
        <w:rPr>
          <w:rStyle w:val="reftitleArticle"/>
          <w:lang w:val="en-GB"/>
        </w:rPr>
        <w:t xml:space="preserve"> </w:t>
      </w:r>
      <w:r w:rsidRPr="00725624">
        <w:rPr>
          <w:rStyle w:val="reftitleArticle"/>
          <w:lang w:val="en-GB"/>
        </w:rPr>
        <w:t>18</w:t>
      </w:r>
      <w:r w:rsidRPr="00725624">
        <w:rPr>
          <w:highlight w:val="green"/>
          <w:lang w:val="en-GB"/>
        </w:rPr>
        <w:t>’</w:t>
      </w:r>
      <w:r w:rsidRPr="00725624">
        <w:rPr>
          <w:lang w:val="en-GB"/>
        </w:rPr>
        <w:t xml:space="preserve">, </w:t>
      </w:r>
      <w:r w:rsidRPr="00725624">
        <w:rPr>
          <w:rStyle w:val="reftitleJournal"/>
          <w:i/>
          <w:lang w:val="en-GB"/>
        </w:rPr>
        <w:t>Archaeometry</w:t>
      </w:r>
      <w:r w:rsidRPr="00725624">
        <w:rPr>
          <w:iCs/>
          <w:lang w:val="en-GB"/>
        </w:rPr>
        <w:t>,</w:t>
      </w:r>
      <w:r w:rsidRPr="00725624">
        <w:rPr>
          <w:lang w:val="en-GB"/>
        </w:rPr>
        <w:t xml:space="preserve"> </w:t>
      </w:r>
      <w:r w:rsidRPr="00725624">
        <w:rPr>
          <w:rStyle w:val="refvolumeNumber"/>
          <w:lang w:val="en-GB"/>
        </w:rPr>
        <w:t>36</w:t>
      </w:r>
      <w:r w:rsidRPr="00725624">
        <w:rPr>
          <w:lang w:val="en-GB"/>
        </w:rPr>
        <w:t xml:space="preserve">: </w:t>
      </w:r>
      <w:r w:rsidRPr="00725624">
        <w:rPr>
          <w:rStyle w:val="refpageFirst"/>
          <w:lang w:val="en-GB"/>
        </w:rPr>
        <w:t>337</w:t>
      </w:r>
      <w:r w:rsidRPr="00725624">
        <w:rPr>
          <w:highlight w:val="green"/>
          <w:lang w:val="en-GB"/>
        </w:rPr>
        <w:t>–</w:t>
      </w:r>
      <w:r w:rsidRPr="00725624">
        <w:rPr>
          <w:rStyle w:val="refpageLast"/>
          <w:lang w:val="en-GB"/>
        </w:rPr>
        <w:t>74</w:t>
      </w:r>
      <w:r w:rsidRPr="00725624">
        <w:rPr>
          <w:lang w:val="en-GB"/>
        </w:rPr>
        <w:t>.</w:t>
      </w:r>
      <w:bookmarkEnd w:id="12559"/>
    </w:p>
    <w:p w14:paraId="39DC641E" w14:textId="25880413" w:rsidR="00C330F6" w:rsidRPr="00725624" w:rsidRDefault="00C330F6" w:rsidP="00C330F6">
      <w:pPr>
        <w:pStyle w:val="Reference"/>
        <w:widowControl w:val="0"/>
        <w:autoSpaceDE w:val="0"/>
        <w:autoSpaceDN w:val="0"/>
        <w:adjustRightInd w:val="0"/>
        <w:textAlignment w:val="center"/>
        <w:rPr>
          <w:lang w:val="en-GB"/>
        </w:rPr>
      </w:pPr>
      <w:r w:rsidRPr="00725624">
        <w:rPr>
          <w:rStyle w:val="refauSurname"/>
          <w:lang w:val="en-GB" w:bidi="he-IL"/>
        </w:rPr>
        <w:t>Hershkovitz</w:t>
      </w:r>
      <w:bookmarkStart w:id="12560" w:name="CBML_BIB_ch07_0036"/>
      <w:r w:rsidRPr="00725624">
        <w:rPr>
          <w:lang w:val="en-GB" w:bidi="he-IL"/>
        </w:rPr>
        <w:t xml:space="preserve">, </w:t>
      </w:r>
      <w:r w:rsidRPr="00725624">
        <w:rPr>
          <w:rStyle w:val="refauGivenName"/>
          <w:lang w:val="en-GB" w:bidi="he-IL"/>
        </w:rPr>
        <w:t>I</w:t>
      </w:r>
      <w:r w:rsidRPr="00725624">
        <w:rPr>
          <w:rStyle w:val="refauGivenName"/>
          <w:lang w:val="en-GB"/>
        </w:rPr>
        <w:t>.</w:t>
      </w:r>
      <w:r w:rsidRPr="00725624">
        <w:rPr>
          <w:lang w:val="en-GB" w:bidi="he-IL"/>
        </w:rPr>
        <w:t xml:space="preserve">, </w:t>
      </w:r>
      <w:r w:rsidRPr="00725624">
        <w:rPr>
          <w:rStyle w:val="refauSurname"/>
          <w:lang w:val="en-GB" w:bidi="he-IL"/>
        </w:rPr>
        <w:t>Weber</w:t>
      </w:r>
      <w:r w:rsidRPr="00725624">
        <w:rPr>
          <w:lang w:val="en-GB" w:bidi="he-IL"/>
        </w:rPr>
        <w:t xml:space="preserve">, </w:t>
      </w:r>
      <w:r w:rsidRPr="00725624">
        <w:rPr>
          <w:rStyle w:val="refauGivenName"/>
          <w:lang w:val="en-GB" w:bidi="he-IL"/>
        </w:rPr>
        <w:t>G</w:t>
      </w:r>
      <w:r w:rsidRPr="00725624">
        <w:rPr>
          <w:rStyle w:val="refauGivenName"/>
          <w:lang w:val="en-GB"/>
        </w:rPr>
        <w:t>.</w:t>
      </w:r>
      <w:r w:rsidRPr="00725624">
        <w:rPr>
          <w:lang w:val="en-GB" w:bidi="he-IL"/>
        </w:rPr>
        <w:t xml:space="preserve">, </w:t>
      </w:r>
      <w:proofErr w:type="spellStart"/>
      <w:r w:rsidRPr="00725624">
        <w:rPr>
          <w:rStyle w:val="refauSurname"/>
          <w:lang w:val="en-GB" w:bidi="he-IL"/>
        </w:rPr>
        <w:t>Quam</w:t>
      </w:r>
      <w:proofErr w:type="spellEnd"/>
      <w:r w:rsidRPr="00725624">
        <w:rPr>
          <w:lang w:val="en-GB" w:bidi="he-IL"/>
        </w:rPr>
        <w:t xml:space="preserve">, </w:t>
      </w:r>
      <w:r w:rsidRPr="00725624">
        <w:rPr>
          <w:rStyle w:val="refauGivenName"/>
          <w:lang w:val="en-GB" w:bidi="he-IL"/>
        </w:rPr>
        <w:t>R</w:t>
      </w:r>
      <w:r w:rsidRPr="00725624">
        <w:rPr>
          <w:rStyle w:val="refauGivenName"/>
          <w:lang w:val="en-GB"/>
        </w:rPr>
        <w:t>.</w:t>
      </w:r>
      <w:r w:rsidRPr="00725624">
        <w:rPr>
          <w:lang w:val="en-GB" w:bidi="he-IL"/>
        </w:rPr>
        <w:t>,</w:t>
      </w:r>
      <w:ins w:id="12561" w:author="Victoria Chow" w:date="2023-04-05T17:18:00Z">
        <w:r w:rsidR="004D4804">
          <w:rPr>
            <w:lang w:val="en-GB" w:bidi="he-IL"/>
          </w:rPr>
          <w:t xml:space="preserve"> </w:t>
        </w:r>
        <w:r w:rsidR="004D4804">
          <w:rPr>
            <w:i/>
            <w:iCs/>
            <w:lang w:val="en-GB" w:bidi="he-IL"/>
          </w:rPr>
          <w:t>et al.</w:t>
        </w:r>
      </w:ins>
      <w:r w:rsidRPr="00725624">
        <w:rPr>
          <w:lang w:val="en-GB" w:bidi="he-IL"/>
        </w:rPr>
        <w:t xml:space="preserve"> </w:t>
      </w:r>
      <w:del w:id="12562" w:author="Victoria Chow" w:date="2023-04-05T17:18:00Z">
        <w:r w:rsidRPr="00725624" w:rsidDel="004D4804">
          <w:rPr>
            <w:rStyle w:val="refauSurname"/>
            <w:lang w:val="en-GB" w:bidi="he-IL"/>
          </w:rPr>
          <w:delText>Duval</w:delText>
        </w:r>
        <w:r w:rsidRPr="00725624" w:rsidDel="004D4804">
          <w:rPr>
            <w:lang w:val="en-GB" w:bidi="he-IL"/>
          </w:rPr>
          <w:delText xml:space="preserve">, </w:delText>
        </w:r>
        <w:r w:rsidRPr="00725624" w:rsidDel="004D4804">
          <w:rPr>
            <w:rStyle w:val="refauGivenName"/>
            <w:lang w:val="en-GB" w:bidi="he-IL"/>
          </w:rPr>
          <w:delText>R</w:delText>
        </w:r>
        <w:r w:rsidRPr="00725624" w:rsidDel="004D4804">
          <w:rPr>
            <w:rStyle w:val="refauGivenName"/>
            <w:lang w:val="en-GB"/>
          </w:rPr>
          <w:delText>.</w:delText>
        </w:r>
        <w:r w:rsidRPr="00725624" w:rsidDel="004D4804">
          <w:rPr>
            <w:rStyle w:val="refauGivenName"/>
            <w:lang w:val="en-GB" w:bidi="he-IL"/>
          </w:rPr>
          <w:delText xml:space="preserve"> </w:delText>
        </w:r>
        <w:r w:rsidRPr="00725624" w:rsidDel="004D4804">
          <w:rPr>
            <w:rStyle w:val="refauSurname"/>
            <w:lang w:val="en-GB"/>
          </w:rPr>
          <w:delText>Gr</w:delText>
        </w:r>
        <w:r w:rsidRPr="00725624" w:rsidDel="004D4804">
          <w:rPr>
            <w:rStyle w:val="refauSurname"/>
            <w:highlight w:val="green"/>
            <w:lang w:val="en-GB"/>
          </w:rPr>
          <w:delText>ü</w:delText>
        </w:r>
        <w:r w:rsidRPr="00725624" w:rsidDel="004D4804">
          <w:rPr>
            <w:rStyle w:val="refauSurname"/>
            <w:lang w:val="en-GB"/>
          </w:rPr>
          <w:delText>n</w:delText>
        </w:r>
        <w:r w:rsidRPr="00725624" w:rsidDel="004D4804">
          <w:rPr>
            <w:lang w:val="en-GB"/>
          </w:rPr>
          <w:delText xml:space="preserve">, </w:delText>
        </w:r>
        <w:r w:rsidRPr="00725624" w:rsidDel="004D4804">
          <w:rPr>
            <w:rStyle w:val="refauGivenName"/>
            <w:lang w:val="en-GB"/>
          </w:rPr>
          <w:delText>R.</w:delText>
        </w:r>
        <w:r w:rsidRPr="00725624" w:rsidDel="004D4804">
          <w:rPr>
            <w:lang w:val="en-GB"/>
          </w:rPr>
          <w:delText xml:space="preserve">, </w:delText>
        </w:r>
        <w:r w:rsidRPr="00725624" w:rsidDel="004D4804">
          <w:rPr>
            <w:rStyle w:val="refauSurname"/>
            <w:lang w:val="en-GB"/>
          </w:rPr>
          <w:delText>Kinsley</w:delText>
        </w:r>
        <w:r w:rsidRPr="00725624" w:rsidDel="004D4804">
          <w:rPr>
            <w:lang w:val="en-GB"/>
          </w:rPr>
          <w:delText xml:space="preserve">, </w:delText>
        </w:r>
        <w:r w:rsidRPr="00725624" w:rsidDel="004D4804">
          <w:rPr>
            <w:rStyle w:val="refauGivenName"/>
            <w:lang w:val="en-GB"/>
          </w:rPr>
          <w:delText>L.</w:delText>
        </w:r>
        <w:r w:rsidRPr="00725624" w:rsidDel="004D4804">
          <w:rPr>
            <w:lang w:val="en-GB"/>
          </w:rPr>
          <w:delText xml:space="preserve">, </w:delText>
        </w:r>
        <w:r w:rsidRPr="00725624" w:rsidDel="004D4804">
          <w:rPr>
            <w:rStyle w:val="refauSurname"/>
            <w:lang w:val="en-GB"/>
          </w:rPr>
          <w:delText>Ayalon</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Bar-Matthews</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Valladas</w:delText>
        </w:r>
        <w:r w:rsidRPr="00725624" w:rsidDel="004D4804">
          <w:rPr>
            <w:lang w:val="en-GB"/>
          </w:rPr>
          <w:delText xml:space="preserve">, </w:delText>
        </w:r>
        <w:r w:rsidRPr="00725624" w:rsidDel="004D4804">
          <w:rPr>
            <w:rStyle w:val="refauGivenName"/>
            <w:lang w:val="en-GB"/>
          </w:rPr>
          <w:delText>H.</w:delText>
        </w:r>
        <w:r w:rsidRPr="00725624" w:rsidDel="004D4804">
          <w:rPr>
            <w:lang w:val="en-GB"/>
          </w:rPr>
          <w:delText xml:space="preserve">, </w:delText>
        </w:r>
        <w:r w:rsidRPr="00725624" w:rsidDel="004D4804">
          <w:rPr>
            <w:rStyle w:val="refauSurname"/>
            <w:lang w:val="en-GB"/>
          </w:rPr>
          <w:delText>Mercier</w:delText>
        </w:r>
        <w:r w:rsidRPr="00725624" w:rsidDel="004D4804">
          <w:rPr>
            <w:lang w:val="en-GB"/>
          </w:rPr>
          <w:delText xml:space="preserve">, </w:delText>
        </w:r>
        <w:r w:rsidRPr="00725624" w:rsidDel="004D4804">
          <w:rPr>
            <w:rStyle w:val="refauGivenName"/>
            <w:lang w:val="en-GB"/>
          </w:rPr>
          <w:delText>N.</w:delText>
        </w:r>
        <w:r w:rsidRPr="00725624" w:rsidDel="004D4804">
          <w:rPr>
            <w:lang w:val="en-GB"/>
          </w:rPr>
          <w:delText xml:space="preserve">, </w:delText>
        </w:r>
        <w:r w:rsidRPr="00725624" w:rsidDel="004D4804">
          <w:rPr>
            <w:rStyle w:val="refauSurname"/>
            <w:lang w:val="en-GB"/>
          </w:rPr>
          <w:delText>Arsuaga</w:delText>
        </w:r>
        <w:r w:rsidRPr="00725624" w:rsidDel="004D4804">
          <w:rPr>
            <w:lang w:val="en-GB"/>
          </w:rPr>
          <w:delText xml:space="preserve">, </w:delText>
        </w:r>
        <w:r w:rsidRPr="00725624" w:rsidDel="004D4804">
          <w:rPr>
            <w:rStyle w:val="refauGivenName"/>
            <w:lang w:val="en-GB"/>
          </w:rPr>
          <w:delText>J.L.</w:delText>
        </w:r>
        <w:r w:rsidRPr="00725624" w:rsidDel="004D4804">
          <w:rPr>
            <w:lang w:val="en-GB"/>
          </w:rPr>
          <w:delText xml:space="preserve">, </w:delText>
        </w:r>
        <w:r w:rsidRPr="00725624" w:rsidDel="004D4804">
          <w:rPr>
            <w:rStyle w:val="refauSurname"/>
            <w:lang w:val="en-GB"/>
          </w:rPr>
          <w:delText>Martin</w:delText>
        </w:r>
        <w:r w:rsidRPr="00725624" w:rsidDel="004D4804">
          <w:rPr>
            <w:rStyle w:val="refauSurname"/>
            <w:highlight w:val="green"/>
            <w:lang w:val="en-GB"/>
          </w:rPr>
          <w:delText>ó</w:delText>
        </w:r>
        <w:r w:rsidRPr="00725624" w:rsidDel="004D4804">
          <w:rPr>
            <w:rStyle w:val="refauSurname"/>
            <w:lang w:val="en-GB"/>
          </w:rPr>
          <w:delText>n-Torres</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w:delText>
        </w:r>
        <w:r w:rsidRPr="00725624" w:rsidDel="004D4804">
          <w:rPr>
            <w:lang w:val="en-GB" w:bidi="he-IL"/>
          </w:rPr>
          <w:delText xml:space="preserve"> </w:delText>
        </w:r>
        <w:r w:rsidRPr="00725624" w:rsidDel="004D4804">
          <w:rPr>
            <w:rStyle w:val="refauSurname"/>
            <w:lang w:val="en-GB"/>
          </w:rPr>
          <w:delText>Berm</w:delText>
        </w:r>
        <w:r w:rsidRPr="00725624" w:rsidDel="004D4804">
          <w:rPr>
            <w:rStyle w:val="refauSurname"/>
            <w:highlight w:val="green"/>
            <w:lang w:val="en-GB"/>
          </w:rPr>
          <w:delText>ú</w:delText>
        </w:r>
        <w:r w:rsidRPr="00725624" w:rsidDel="004D4804">
          <w:rPr>
            <w:rStyle w:val="refauSurname"/>
            <w:lang w:val="en-GB"/>
          </w:rPr>
          <w:delText>dez de Castro</w:delText>
        </w:r>
        <w:r w:rsidRPr="00725624" w:rsidDel="004D4804">
          <w:rPr>
            <w:lang w:val="en-GB" w:bidi="he-IL"/>
          </w:rPr>
          <w:delText xml:space="preserve">, </w:delText>
        </w:r>
        <w:r w:rsidRPr="00725624" w:rsidDel="004D4804">
          <w:rPr>
            <w:rStyle w:val="refauGivenName"/>
            <w:lang w:val="en-GB"/>
          </w:rPr>
          <w:delText>J.M.</w:delText>
        </w:r>
        <w:r w:rsidRPr="00725624" w:rsidDel="004D4804">
          <w:rPr>
            <w:lang w:val="en-GB" w:bidi="he-IL"/>
          </w:rPr>
          <w:delText xml:space="preserve">, </w:delText>
        </w:r>
        <w:r w:rsidRPr="00725624" w:rsidDel="004D4804">
          <w:rPr>
            <w:rStyle w:val="refauSurname"/>
            <w:lang w:val="en-GB"/>
          </w:rPr>
          <w:delText>Fornai</w:delText>
        </w:r>
        <w:r w:rsidRPr="00725624" w:rsidDel="004D4804">
          <w:rPr>
            <w:lang w:val="en-GB" w:bidi="he-IL"/>
          </w:rPr>
          <w:delText xml:space="preserve">, </w:delText>
        </w:r>
        <w:r w:rsidRPr="00725624" w:rsidDel="004D4804">
          <w:rPr>
            <w:rStyle w:val="refauGivenName"/>
            <w:lang w:val="en-GB"/>
          </w:rPr>
          <w:delText>C.</w:delText>
        </w:r>
        <w:r w:rsidRPr="00725624" w:rsidDel="004D4804">
          <w:rPr>
            <w:lang w:val="en-GB" w:bidi="he-IL"/>
          </w:rPr>
          <w:delText xml:space="preserve">, </w:delText>
        </w:r>
        <w:r w:rsidRPr="00725624" w:rsidDel="004D4804">
          <w:rPr>
            <w:rStyle w:val="refauSurname"/>
            <w:lang w:val="en-GB"/>
          </w:rPr>
          <w:delText>Mart</w:delText>
        </w:r>
        <w:r w:rsidRPr="00725624" w:rsidDel="004D4804">
          <w:rPr>
            <w:rStyle w:val="refauSurname"/>
            <w:highlight w:val="green"/>
            <w:lang w:val="en-GB"/>
          </w:rPr>
          <w:delText>í</w:delText>
        </w:r>
        <w:r w:rsidRPr="00725624" w:rsidDel="004D4804">
          <w:rPr>
            <w:rStyle w:val="refauSurname"/>
            <w:lang w:val="en-GB"/>
          </w:rPr>
          <w:delText>n-Franc</w:delText>
        </w:r>
        <w:r w:rsidRPr="00725624" w:rsidDel="004D4804">
          <w:rPr>
            <w:rStyle w:val="refauSurname"/>
            <w:highlight w:val="green"/>
            <w:lang w:val="en-GB"/>
          </w:rPr>
          <w:delText>é</w:delText>
        </w:r>
        <w:r w:rsidRPr="00725624" w:rsidDel="004D4804">
          <w:rPr>
            <w:rStyle w:val="refauSurname"/>
            <w:lang w:val="en-GB"/>
          </w:rPr>
          <w:delText>s</w:delText>
        </w:r>
        <w:r w:rsidRPr="00725624" w:rsidDel="004D4804">
          <w:rPr>
            <w:lang w:val="en-GB" w:bidi="he-IL"/>
          </w:rPr>
          <w:delText xml:space="preserve">, </w:delText>
        </w:r>
        <w:r w:rsidRPr="00725624" w:rsidDel="004D4804">
          <w:rPr>
            <w:rStyle w:val="refauGivenName"/>
            <w:lang w:val="en-GB"/>
          </w:rPr>
          <w:delText>L.</w:delText>
        </w:r>
        <w:r w:rsidRPr="00725624" w:rsidDel="004D4804">
          <w:rPr>
            <w:lang w:val="en-GB" w:bidi="he-IL"/>
          </w:rPr>
          <w:delText xml:space="preserve">, </w:delText>
        </w:r>
        <w:r w:rsidRPr="00725624" w:rsidDel="004D4804">
          <w:rPr>
            <w:rStyle w:val="refauSurname"/>
            <w:lang w:val="en-GB"/>
          </w:rPr>
          <w:delText>Sarig</w:delText>
        </w:r>
        <w:r w:rsidRPr="00725624" w:rsidDel="004D4804">
          <w:rPr>
            <w:lang w:val="en-GB" w:bidi="he-IL"/>
          </w:rPr>
          <w:delText xml:space="preserve">, </w:delText>
        </w:r>
        <w:r w:rsidRPr="00725624" w:rsidDel="004D4804">
          <w:rPr>
            <w:rStyle w:val="refauGivenName"/>
            <w:lang w:val="en-GB"/>
          </w:rPr>
          <w:delText>R.</w:delText>
        </w:r>
        <w:r w:rsidRPr="00725624" w:rsidDel="004D4804">
          <w:rPr>
            <w:lang w:val="en-GB" w:bidi="he-IL"/>
          </w:rPr>
          <w:delText xml:space="preserve">, </w:delText>
        </w:r>
        <w:r w:rsidRPr="00725624" w:rsidDel="004D4804">
          <w:rPr>
            <w:rStyle w:val="refauSurname"/>
            <w:lang w:val="en-GB"/>
          </w:rPr>
          <w:delText>May</w:delText>
        </w:r>
        <w:r w:rsidRPr="00725624" w:rsidDel="004D4804">
          <w:rPr>
            <w:lang w:val="en-GB" w:bidi="he-IL"/>
          </w:rPr>
          <w:delText xml:space="preserve">, </w:delText>
        </w:r>
        <w:r w:rsidRPr="00725624" w:rsidDel="004D4804">
          <w:rPr>
            <w:rStyle w:val="refauGivenName"/>
            <w:lang w:val="en-GB"/>
          </w:rPr>
          <w:delText>H.</w:delText>
        </w:r>
        <w:r w:rsidRPr="00725624" w:rsidDel="004D4804">
          <w:rPr>
            <w:lang w:val="en-GB" w:bidi="he-IL"/>
          </w:rPr>
          <w:delText xml:space="preserve">, </w:delText>
        </w:r>
        <w:r w:rsidRPr="00725624" w:rsidDel="004D4804">
          <w:rPr>
            <w:rStyle w:val="refauSurname"/>
            <w:lang w:val="en-GB"/>
          </w:rPr>
          <w:delText>Krenn</w:delText>
        </w:r>
        <w:r w:rsidRPr="00725624" w:rsidDel="004D4804">
          <w:rPr>
            <w:lang w:val="en-GB" w:bidi="he-IL"/>
          </w:rPr>
          <w:delText xml:space="preserve">, </w:delText>
        </w:r>
        <w:r w:rsidRPr="00725624" w:rsidDel="004D4804">
          <w:rPr>
            <w:rStyle w:val="refauGivenName"/>
            <w:lang w:val="en-GB"/>
          </w:rPr>
          <w:delText>V.</w:delText>
        </w:r>
        <w:r w:rsidRPr="00725624" w:rsidDel="004D4804">
          <w:rPr>
            <w:lang w:val="en-GB" w:bidi="he-IL"/>
          </w:rPr>
          <w:delText xml:space="preserve"> </w:delText>
        </w:r>
        <w:r w:rsidRPr="00725624" w:rsidDel="004D4804">
          <w:rPr>
            <w:rStyle w:val="refauSurname"/>
            <w:lang w:val="en-GB"/>
          </w:rPr>
          <w:delText>Slon</w:delText>
        </w:r>
        <w:r w:rsidRPr="00725624" w:rsidDel="004D4804">
          <w:rPr>
            <w:lang w:val="en-GB" w:bidi="he-IL"/>
          </w:rPr>
          <w:delText xml:space="preserve">, </w:delText>
        </w:r>
        <w:r w:rsidRPr="00725624" w:rsidDel="004D4804">
          <w:rPr>
            <w:rStyle w:val="refauGivenName"/>
            <w:lang w:val="en-GB"/>
          </w:rPr>
          <w:delText>V.</w:delText>
        </w:r>
        <w:r w:rsidRPr="00725624" w:rsidDel="004D4804">
          <w:rPr>
            <w:lang w:val="en-GB" w:bidi="he-IL"/>
          </w:rPr>
          <w:delText xml:space="preserve">, </w:delText>
        </w:r>
        <w:r w:rsidRPr="00725624" w:rsidDel="004D4804">
          <w:rPr>
            <w:rStyle w:val="refauSurname"/>
            <w:lang w:val="en-GB"/>
          </w:rPr>
          <w:delText>Rodr</w:delText>
        </w:r>
        <w:r w:rsidRPr="00725624" w:rsidDel="004D4804">
          <w:rPr>
            <w:rStyle w:val="refauSurname"/>
            <w:highlight w:val="green"/>
            <w:lang w:val="en-GB"/>
          </w:rPr>
          <w:delText>í</w:delText>
        </w:r>
        <w:r w:rsidRPr="00725624" w:rsidDel="004D4804">
          <w:rPr>
            <w:rStyle w:val="refauSurname"/>
            <w:lang w:val="en-GB"/>
          </w:rPr>
          <w:delText>guez</w:delText>
        </w:r>
        <w:r w:rsidRPr="00725624" w:rsidDel="004D4804">
          <w:rPr>
            <w:lang w:val="en-GB" w:bidi="he-IL"/>
          </w:rPr>
          <w:delText xml:space="preserve">, </w:delText>
        </w:r>
        <w:r w:rsidRPr="00725624" w:rsidDel="004D4804">
          <w:rPr>
            <w:rStyle w:val="refauGivenName"/>
            <w:lang w:val="en-GB"/>
          </w:rPr>
          <w:delText>L.</w:delText>
        </w:r>
        <w:r w:rsidRPr="00725624" w:rsidDel="004D4804">
          <w:rPr>
            <w:lang w:val="en-GB" w:bidi="he-IL"/>
          </w:rPr>
          <w:delText xml:space="preserve">, </w:delText>
        </w:r>
        <w:r w:rsidRPr="00725624" w:rsidDel="004D4804">
          <w:rPr>
            <w:rStyle w:val="refauSurname"/>
            <w:lang w:val="en-GB"/>
          </w:rPr>
          <w:delText>Garc</w:delText>
        </w:r>
        <w:r w:rsidRPr="00725624" w:rsidDel="004D4804">
          <w:rPr>
            <w:rStyle w:val="refauSurname"/>
            <w:highlight w:val="green"/>
            <w:lang w:val="en-GB"/>
          </w:rPr>
          <w:delText>í</w:delText>
        </w:r>
        <w:r w:rsidRPr="00725624" w:rsidDel="004D4804">
          <w:rPr>
            <w:rStyle w:val="refauSurname"/>
            <w:lang w:val="en-GB"/>
          </w:rPr>
          <w:delText>a</w:delText>
        </w:r>
        <w:r w:rsidRPr="00725624" w:rsidDel="004D4804">
          <w:rPr>
            <w:lang w:val="en-GB" w:bidi="he-IL"/>
          </w:rPr>
          <w:delText xml:space="preserve">, </w:delText>
        </w:r>
        <w:r w:rsidRPr="00725624" w:rsidDel="004D4804">
          <w:rPr>
            <w:rStyle w:val="refauGivenName"/>
            <w:lang w:val="en-GB"/>
          </w:rPr>
          <w:delText>R.</w:delText>
        </w:r>
        <w:r w:rsidRPr="00725624" w:rsidDel="004D4804">
          <w:rPr>
            <w:lang w:val="en-GB" w:bidi="he-IL"/>
          </w:rPr>
          <w:delText xml:space="preserve">, </w:delText>
        </w:r>
        <w:r w:rsidRPr="00725624" w:rsidDel="004D4804">
          <w:rPr>
            <w:rStyle w:val="refauSurname"/>
            <w:lang w:val="en-GB"/>
          </w:rPr>
          <w:delText>Lorenzo</w:delText>
        </w:r>
        <w:r w:rsidRPr="00725624" w:rsidDel="004D4804">
          <w:rPr>
            <w:lang w:val="en-GB" w:bidi="he-IL"/>
          </w:rPr>
          <w:delText xml:space="preserve">, </w:delText>
        </w:r>
        <w:r w:rsidRPr="00725624" w:rsidDel="004D4804">
          <w:rPr>
            <w:rStyle w:val="refauGivenName"/>
            <w:lang w:val="en-GB"/>
          </w:rPr>
          <w:delText>C.</w:delText>
        </w:r>
        <w:r w:rsidRPr="00725624" w:rsidDel="004D4804">
          <w:rPr>
            <w:lang w:val="en-GB" w:bidi="he-IL"/>
          </w:rPr>
          <w:delText xml:space="preserve">, </w:delText>
        </w:r>
        <w:r w:rsidRPr="00725624" w:rsidDel="004D4804">
          <w:rPr>
            <w:rStyle w:val="refauSurname"/>
            <w:lang w:val="en-GB"/>
          </w:rPr>
          <w:delText>Carretero</w:delText>
        </w:r>
        <w:r w:rsidRPr="00725624" w:rsidDel="004D4804">
          <w:rPr>
            <w:lang w:val="en-GB" w:bidi="he-IL"/>
          </w:rPr>
          <w:delText xml:space="preserve">, </w:delText>
        </w:r>
        <w:r w:rsidRPr="00725624" w:rsidDel="004D4804">
          <w:rPr>
            <w:rStyle w:val="refauGivenName"/>
            <w:lang w:val="en-GB"/>
          </w:rPr>
          <w:delText>J.</w:delText>
        </w:r>
        <w:r w:rsidRPr="00725624" w:rsidDel="004D4804">
          <w:rPr>
            <w:lang w:val="en-GB" w:bidi="he-IL"/>
          </w:rPr>
          <w:delText xml:space="preserve">, </w:delText>
        </w:r>
        <w:r w:rsidRPr="00725624" w:rsidDel="004D4804">
          <w:rPr>
            <w:rStyle w:val="refauSurname"/>
            <w:lang w:val="en-GB"/>
          </w:rPr>
          <w:delText>Frumkin</w:delText>
        </w:r>
        <w:r w:rsidRPr="00725624" w:rsidDel="004D4804">
          <w:rPr>
            <w:lang w:val="en-GB" w:bidi="he-IL"/>
          </w:rPr>
          <w:delText xml:space="preserve">, </w:delText>
        </w:r>
        <w:r w:rsidRPr="00725624" w:rsidDel="004D4804">
          <w:rPr>
            <w:rStyle w:val="refauGivenName"/>
            <w:lang w:val="en-GB"/>
          </w:rPr>
          <w:delText>A.</w:delText>
        </w:r>
        <w:r w:rsidRPr="00725624" w:rsidDel="004D4804">
          <w:rPr>
            <w:lang w:val="en-GB" w:bidi="he-IL"/>
          </w:rPr>
          <w:delText xml:space="preserve">, </w:delText>
        </w:r>
        <w:r w:rsidRPr="00725624" w:rsidDel="004D4804">
          <w:rPr>
            <w:rStyle w:val="refauSurname"/>
            <w:lang w:val="en-GB"/>
          </w:rPr>
          <w:delText>Shahack-Gross</w:delText>
        </w:r>
        <w:r w:rsidRPr="00725624" w:rsidDel="004D4804">
          <w:rPr>
            <w:lang w:val="en-GB" w:bidi="he-IL"/>
          </w:rPr>
          <w:delText xml:space="preserve">, </w:delText>
        </w:r>
        <w:r w:rsidRPr="00725624" w:rsidDel="004D4804">
          <w:rPr>
            <w:rStyle w:val="refauGivenName"/>
            <w:lang w:val="en-GB"/>
          </w:rPr>
          <w:delText>R.</w:delText>
        </w:r>
        <w:r w:rsidRPr="00725624" w:rsidDel="004D4804">
          <w:rPr>
            <w:lang w:val="en-GB" w:bidi="he-IL"/>
          </w:rPr>
          <w:delText xml:space="preserve">, </w:delText>
        </w:r>
        <w:r w:rsidRPr="00725624" w:rsidDel="004D4804">
          <w:rPr>
            <w:rStyle w:val="refauSurname"/>
            <w:lang w:val="en-GB"/>
          </w:rPr>
          <w:delText>Bar-Yosef Mayer</w:delText>
        </w:r>
        <w:r w:rsidRPr="00725624" w:rsidDel="004D4804">
          <w:rPr>
            <w:lang w:val="en-GB"/>
          </w:rPr>
          <w:delText xml:space="preserve">, </w:delText>
        </w:r>
        <w:r w:rsidRPr="00725624" w:rsidDel="004D4804">
          <w:rPr>
            <w:rStyle w:val="refauGivenName"/>
            <w:lang w:val="en-GB"/>
          </w:rPr>
          <w:delText>D.</w:delText>
        </w:r>
        <w:r w:rsidRPr="00725624" w:rsidDel="004D4804">
          <w:rPr>
            <w:lang w:val="en-GB"/>
          </w:rPr>
          <w:delText xml:space="preserve">, </w:delText>
        </w:r>
        <w:r w:rsidRPr="00725624" w:rsidDel="004D4804">
          <w:rPr>
            <w:rStyle w:val="refauSurname"/>
            <w:lang w:val="en-GB"/>
          </w:rPr>
          <w:delText>Cui</w:delText>
        </w:r>
        <w:r w:rsidRPr="00725624" w:rsidDel="004D4804">
          <w:rPr>
            <w:lang w:val="en-GB"/>
          </w:rPr>
          <w:delText xml:space="preserve">, </w:delText>
        </w:r>
        <w:r w:rsidRPr="00725624" w:rsidDel="004D4804">
          <w:rPr>
            <w:rStyle w:val="refauGivenName"/>
            <w:lang w:val="en-GB"/>
          </w:rPr>
          <w:delText>Y.</w:delText>
        </w:r>
        <w:r w:rsidRPr="00725624" w:rsidDel="004D4804">
          <w:rPr>
            <w:lang w:val="en-GB" w:bidi="he-IL"/>
          </w:rPr>
          <w:delText xml:space="preserve">, </w:delText>
        </w:r>
        <w:r w:rsidRPr="00725624" w:rsidDel="004D4804">
          <w:rPr>
            <w:rStyle w:val="refauSurname"/>
            <w:lang w:val="en-GB"/>
          </w:rPr>
          <w:delText>Wu</w:delText>
        </w:r>
        <w:r w:rsidRPr="00725624" w:rsidDel="004D4804">
          <w:rPr>
            <w:lang w:val="en-GB" w:bidi="he-IL"/>
          </w:rPr>
          <w:delText xml:space="preserve">, </w:delText>
        </w:r>
        <w:r w:rsidRPr="00725624" w:rsidDel="004D4804">
          <w:rPr>
            <w:rStyle w:val="refauGivenName"/>
            <w:lang w:val="en-GB"/>
          </w:rPr>
          <w:delText>X.</w:delText>
        </w:r>
        <w:r w:rsidRPr="00725624" w:rsidDel="004D4804">
          <w:rPr>
            <w:lang w:val="en-GB" w:bidi="he-IL"/>
          </w:rPr>
          <w:delText xml:space="preserve">, </w:delText>
        </w:r>
        <w:r w:rsidRPr="00725624" w:rsidDel="004D4804">
          <w:rPr>
            <w:rStyle w:val="refauSurname"/>
            <w:lang w:val="en-GB"/>
          </w:rPr>
          <w:delText>Peled</w:delText>
        </w:r>
        <w:r w:rsidRPr="00725624" w:rsidDel="004D4804">
          <w:rPr>
            <w:lang w:val="en-GB" w:bidi="he-IL"/>
          </w:rPr>
          <w:delText xml:space="preserve">, </w:delText>
        </w:r>
        <w:r w:rsidRPr="00725624" w:rsidDel="004D4804">
          <w:rPr>
            <w:rStyle w:val="refauGivenName"/>
            <w:lang w:val="en-GB"/>
          </w:rPr>
          <w:delText>N.</w:delText>
        </w:r>
        <w:r w:rsidRPr="00725624" w:rsidDel="004D4804">
          <w:rPr>
            <w:lang w:val="en-GB" w:bidi="he-IL"/>
          </w:rPr>
          <w:delText xml:space="preserve">, </w:delText>
        </w:r>
        <w:r w:rsidRPr="00725624" w:rsidDel="004D4804">
          <w:rPr>
            <w:rStyle w:val="refauSurname"/>
            <w:lang w:val="en-GB"/>
          </w:rPr>
          <w:delText>Groman-Yaroslavski</w:delText>
        </w:r>
        <w:r w:rsidRPr="00725624" w:rsidDel="004D4804">
          <w:rPr>
            <w:lang w:val="en-GB" w:bidi="he-IL"/>
          </w:rPr>
          <w:delText xml:space="preserve">, </w:delText>
        </w:r>
        <w:r w:rsidRPr="00725624" w:rsidDel="004D4804">
          <w:rPr>
            <w:rStyle w:val="refauGivenName"/>
            <w:lang w:val="en-GB"/>
          </w:rPr>
          <w:delText>I.</w:delText>
        </w:r>
        <w:r w:rsidRPr="00725624" w:rsidDel="004D4804">
          <w:rPr>
            <w:lang w:val="en-GB" w:bidi="he-IL"/>
          </w:rPr>
          <w:delText xml:space="preserve">, </w:delText>
        </w:r>
        <w:r w:rsidRPr="00725624" w:rsidDel="004D4804">
          <w:rPr>
            <w:rStyle w:val="refauSurname"/>
            <w:lang w:val="en-GB"/>
          </w:rPr>
          <w:delText>Weissbrod</w:delText>
        </w:r>
        <w:r w:rsidRPr="00725624" w:rsidDel="004D4804">
          <w:rPr>
            <w:lang w:val="en-GB" w:bidi="he-IL"/>
          </w:rPr>
          <w:delText xml:space="preserve">, </w:delText>
        </w:r>
        <w:r w:rsidRPr="00725624" w:rsidDel="004D4804">
          <w:rPr>
            <w:rStyle w:val="refauGivenName"/>
            <w:lang w:val="en-GB"/>
          </w:rPr>
          <w:delText>L.</w:delText>
        </w:r>
        <w:r w:rsidRPr="00725624" w:rsidDel="004D4804">
          <w:rPr>
            <w:lang w:val="en-GB" w:bidi="he-IL"/>
          </w:rPr>
          <w:delText xml:space="preserve">, </w:delText>
        </w:r>
        <w:r w:rsidRPr="00725624" w:rsidDel="004D4804">
          <w:rPr>
            <w:rStyle w:val="refauSurname"/>
            <w:lang w:val="en-GB"/>
          </w:rPr>
          <w:delText>Yeshurun</w:delText>
        </w:r>
        <w:r w:rsidRPr="00725624" w:rsidDel="004D4804">
          <w:rPr>
            <w:lang w:val="en-GB" w:bidi="he-IL"/>
          </w:rPr>
          <w:delText xml:space="preserve">, </w:delText>
        </w:r>
        <w:r w:rsidRPr="00725624" w:rsidDel="004D4804">
          <w:rPr>
            <w:rStyle w:val="refauGivenName"/>
            <w:lang w:val="en-GB"/>
          </w:rPr>
          <w:delText>R.</w:delText>
        </w:r>
        <w:r w:rsidRPr="00725624" w:rsidDel="004D4804">
          <w:rPr>
            <w:lang w:val="en-GB" w:bidi="he-IL"/>
          </w:rPr>
          <w:delText xml:space="preserve">, </w:delText>
        </w:r>
        <w:r w:rsidRPr="00725624" w:rsidDel="004D4804">
          <w:rPr>
            <w:rStyle w:val="refauSurname"/>
            <w:lang w:val="en-GB"/>
          </w:rPr>
          <w:delText>Tsatskin</w:delText>
        </w:r>
        <w:r w:rsidRPr="00725624" w:rsidDel="004D4804">
          <w:rPr>
            <w:lang w:val="en-GB" w:bidi="he-IL"/>
          </w:rPr>
          <w:delText xml:space="preserve">, </w:delText>
        </w:r>
        <w:r w:rsidRPr="00725624" w:rsidDel="004D4804">
          <w:rPr>
            <w:rStyle w:val="refauGivenName"/>
            <w:lang w:val="en-GB"/>
          </w:rPr>
          <w:delText>A.</w:delText>
        </w:r>
        <w:r w:rsidRPr="00725624" w:rsidDel="004D4804">
          <w:rPr>
            <w:lang w:val="en-GB" w:bidi="he-IL"/>
          </w:rPr>
          <w:delText xml:space="preserve">, </w:delText>
        </w:r>
        <w:r w:rsidRPr="00725624" w:rsidDel="004D4804">
          <w:rPr>
            <w:rStyle w:val="refauSurname"/>
            <w:lang w:val="en-GB"/>
          </w:rPr>
          <w:delText>Zaidner</w:delText>
        </w:r>
        <w:r w:rsidRPr="00725624" w:rsidDel="004D4804">
          <w:rPr>
            <w:lang w:val="en-GB" w:bidi="he-IL"/>
          </w:rPr>
          <w:delText xml:space="preserve">, </w:delText>
        </w:r>
        <w:r w:rsidRPr="00725624" w:rsidDel="004D4804">
          <w:rPr>
            <w:rStyle w:val="refauGivenName"/>
            <w:lang w:val="en-GB"/>
          </w:rPr>
          <w:delText>Y.</w:delText>
        </w:r>
        <w:r w:rsidRPr="00725624" w:rsidDel="004D4804">
          <w:rPr>
            <w:lang w:val="en-GB" w:bidi="he-IL"/>
          </w:rPr>
          <w:delText xml:space="preserve"> &amp; </w:delText>
        </w:r>
        <w:r w:rsidRPr="00725624" w:rsidDel="004D4804">
          <w:rPr>
            <w:rStyle w:val="refauSurname"/>
            <w:lang w:val="en-GB"/>
          </w:rPr>
          <w:delText>Weinstein Evron</w:delText>
        </w:r>
        <w:r w:rsidRPr="00725624" w:rsidDel="004D4804">
          <w:rPr>
            <w:lang w:val="en-GB" w:bidi="he-IL"/>
          </w:rPr>
          <w:delText xml:space="preserve">, </w:delText>
        </w:r>
        <w:r w:rsidRPr="00725624" w:rsidDel="004D4804">
          <w:rPr>
            <w:rStyle w:val="refauGivenName"/>
            <w:lang w:val="en-GB"/>
          </w:rPr>
          <w:delText>M.</w:delText>
        </w:r>
        <w:r w:rsidRPr="00725624" w:rsidDel="004D4804">
          <w:rPr>
            <w:lang w:val="en-GB" w:bidi="he-IL"/>
          </w:rPr>
          <w:delText xml:space="preserve"> </w:delText>
        </w:r>
      </w:del>
      <w:r w:rsidRPr="00725624">
        <w:rPr>
          <w:lang w:val="en-GB" w:bidi="he-IL"/>
        </w:rPr>
        <w:t>(</w:t>
      </w:r>
      <w:r w:rsidRPr="00725624">
        <w:rPr>
          <w:rStyle w:val="refpubdateYear"/>
          <w:lang w:val="en-GB" w:bidi="he-IL"/>
        </w:rPr>
        <w:t>2018</w:t>
      </w:r>
      <w:r w:rsidRPr="00725624">
        <w:rPr>
          <w:lang w:val="en-GB" w:bidi="he-IL"/>
        </w:rPr>
        <w:t xml:space="preserve">), </w:t>
      </w:r>
      <w:r w:rsidRPr="00725624">
        <w:rPr>
          <w:highlight w:val="green"/>
          <w:lang w:val="en-GB"/>
        </w:rPr>
        <w:t>‘</w:t>
      </w:r>
      <w:r w:rsidRPr="00725624">
        <w:rPr>
          <w:rStyle w:val="reftitleArticle"/>
          <w:lang w:val="en-GB"/>
        </w:rPr>
        <w:t xml:space="preserve">The </w:t>
      </w:r>
      <w:r w:rsidR="004D4804" w:rsidRPr="00725624">
        <w:rPr>
          <w:rStyle w:val="reftitleArticle"/>
          <w:lang w:val="en-GB"/>
        </w:rPr>
        <w:t xml:space="preserve">Earliest Modern Humans Outside </w:t>
      </w:r>
      <w:r w:rsidRPr="00725624">
        <w:rPr>
          <w:rStyle w:val="reftitleArticle"/>
          <w:lang w:val="en-GB"/>
        </w:rPr>
        <w:t>Africa</w:t>
      </w:r>
      <w:r w:rsidRPr="00725624">
        <w:rPr>
          <w:highlight w:val="green"/>
          <w:lang w:val="en-GB" w:bidi="he-IL"/>
        </w:rPr>
        <w:t>’</w:t>
      </w:r>
      <w:r w:rsidRPr="00725624">
        <w:rPr>
          <w:lang w:val="en-GB" w:bidi="he-IL"/>
        </w:rPr>
        <w:t xml:space="preserve">, </w:t>
      </w:r>
      <w:r w:rsidRPr="00725624">
        <w:rPr>
          <w:rStyle w:val="reftitleJournal"/>
          <w:i/>
          <w:lang w:val="en-GB" w:bidi="he-IL"/>
        </w:rPr>
        <w:t>Science</w:t>
      </w:r>
      <w:r w:rsidRPr="00725624">
        <w:rPr>
          <w:iCs/>
          <w:lang w:val="en-GB" w:bidi="he-IL"/>
        </w:rPr>
        <w:t>,</w:t>
      </w:r>
      <w:r w:rsidRPr="00725624">
        <w:rPr>
          <w:b/>
          <w:lang w:val="en-GB" w:bidi="he-IL"/>
        </w:rPr>
        <w:t xml:space="preserve"> </w:t>
      </w:r>
      <w:r w:rsidRPr="00725624">
        <w:rPr>
          <w:rStyle w:val="refvolumeNumber"/>
          <w:lang w:val="en-GB" w:bidi="he-IL"/>
        </w:rPr>
        <w:t>359</w:t>
      </w:r>
      <w:r w:rsidRPr="00725624">
        <w:rPr>
          <w:lang w:val="en-GB" w:bidi="he-IL"/>
        </w:rPr>
        <w:t xml:space="preserve">: </w:t>
      </w:r>
      <w:r w:rsidRPr="00725624">
        <w:rPr>
          <w:rStyle w:val="refpageFirst"/>
          <w:lang w:val="en-GB" w:bidi="he-IL"/>
        </w:rPr>
        <w:t>456</w:t>
      </w:r>
      <w:r w:rsidRPr="00725624">
        <w:rPr>
          <w:highlight w:val="green"/>
          <w:lang w:val="en-GB" w:bidi="he-IL"/>
        </w:rPr>
        <w:t>–</w:t>
      </w:r>
      <w:r w:rsidRPr="00725624">
        <w:rPr>
          <w:rStyle w:val="refpageLast"/>
          <w:lang w:val="en-GB" w:bidi="he-IL"/>
        </w:rPr>
        <w:t>9</w:t>
      </w:r>
      <w:r w:rsidRPr="00725624">
        <w:rPr>
          <w:lang w:val="en-GB" w:bidi="he-IL"/>
        </w:rPr>
        <w:t>.</w:t>
      </w:r>
      <w:bookmarkEnd w:id="12560"/>
    </w:p>
    <w:p w14:paraId="56F99D4D" w14:textId="3071564C" w:rsidR="00C330F6" w:rsidRPr="00725624" w:rsidRDefault="00C330F6" w:rsidP="00C330F6">
      <w:pPr>
        <w:pStyle w:val="Reference"/>
        <w:autoSpaceDE w:val="0"/>
        <w:autoSpaceDN w:val="0"/>
        <w:adjustRightInd w:val="0"/>
        <w:rPr>
          <w:lang w:val="en-GB"/>
        </w:rPr>
      </w:pPr>
      <w:r w:rsidRPr="00725624">
        <w:rPr>
          <w:rStyle w:val="refauSurname"/>
          <w:lang w:val="en-GB"/>
        </w:rPr>
        <w:t>Higham</w:t>
      </w:r>
      <w:bookmarkStart w:id="12563" w:name="CBML_BIB_ch07_0037"/>
      <w:ins w:id="12564" w:author="Victoria Chow" w:date="2023-04-05T17:19:00Z">
        <w:r w:rsidR="004D4804" w:rsidRPr="00725624">
          <w:rPr>
            <w:lang w:val="en-GB"/>
          </w:rPr>
          <w:t>,</w:t>
        </w:r>
      </w:ins>
      <w:r w:rsidRPr="00725624">
        <w:rPr>
          <w:lang w:val="en-GB"/>
        </w:rPr>
        <w:t xml:space="preserve"> </w:t>
      </w:r>
      <w:r w:rsidRPr="004D4804">
        <w:rPr>
          <w:rStyle w:val="refauGivenName"/>
          <w:rPrChange w:id="12565" w:author="Victoria Chow" w:date="2023-04-05T17:19:00Z">
            <w:rPr>
              <w:rStyle w:val="refauSurname"/>
              <w:lang w:val="en-GB"/>
            </w:rPr>
          </w:rPrChange>
        </w:rPr>
        <w:t>T</w:t>
      </w:r>
      <w:r w:rsidRPr="004D4804">
        <w:rPr>
          <w:rStyle w:val="refauGivenName"/>
          <w:rPrChange w:id="12566" w:author="Victoria Chow" w:date="2023-04-05T17:19:00Z">
            <w:rPr>
              <w:lang w:val="en-GB"/>
            </w:rPr>
          </w:rPrChange>
        </w:rPr>
        <w:t>.</w:t>
      </w:r>
      <w:r w:rsidRPr="00725624">
        <w:rPr>
          <w:lang w:val="en-GB"/>
        </w:rPr>
        <w:t xml:space="preserve">, </w:t>
      </w:r>
      <w:proofErr w:type="spellStart"/>
      <w:r w:rsidRPr="00725624">
        <w:rPr>
          <w:rStyle w:val="refauSurname"/>
          <w:lang w:val="en-GB"/>
        </w:rPr>
        <w:t>Douka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Wood</w:t>
      </w:r>
      <w:r w:rsidRPr="00725624">
        <w:rPr>
          <w:lang w:val="en-GB"/>
        </w:rPr>
        <w:t xml:space="preserve">, </w:t>
      </w:r>
      <w:r w:rsidRPr="00725624">
        <w:rPr>
          <w:rStyle w:val="refauGivenName"/>
          <w:lang w:val="en-GB"/>
        </w:rPr>
        <w:t>R.</w:t>
      </w:r>
      <w:r w:rsidRPr="00725624">
        <w:rPr>
          <w:lang w:val="en-GB"/>
        </w:rPr>
        <w:t>,</w:t>
      </w:r>
      <w:ins w:id="12567" w:author="Victoria Chow" w:date="2023-04-05T17:19:00Z">
        <w:r w:rsidR="004D4804">
          <w:rPr>
            <w:lang w:val="en-GB"/>
          </w:rPr>
          <w:t xml:space="preserve"> </w:t>
        </w:r>
        <w:r w:rsidR="004D4804">
          <w:rPr>
            <w:i/>
            <w:iCs/>
            <w:lang w:val="en-GB"/>
          </w:rPr>
          <w:t>et al.</w:t>
        </w:r>
      </w:ins>
      <w:r w:rsidRPr="00725624">
        <w:rPr>
          <w:lang w:val="en-GB"/>
        </w:rPr>
        <w:t xml:space="preserve"> </w:t>
      </w:r>
      <w:del w:id="12568" w:author="Victoria Chow" w:date="2023-04-05T17:19:00Z">
        <w:r w:rsidRPr="00725624" w:rsidDel="004D4804">
          <w:rPr>
            <w:rStyle w:val="refauSurname"/>
            <w:lang w:val="en-GB"/>
          </w:rPr>
          <w:delText>Bronk Ramsey</w:delText>
        </w:r>
        <w:r w:rsidRPr="00725624" w:rsidDel="004D4804">
          <w:rPr>
            <w:lang w:val="en-GB"/>
          </w:rPr>
          <w:delText xml:space="preserve">, </w:delText>
        </w:r>
        <w:r w:rsidRPr="00725624" w:rsidDel="004D4804">
          <w:rPr>
            <w:rStyle w:val="refauGivenName"/>
            <w:lang w:val="en-GB"/>
          </w:rPr>
          <w:delText>C.</w:delText>
        </w:r>
        <w:r w:rsidRPr="00725624" w:rsidDel="004D4804">
          <w:rPr>
            <w:lang w:val="en-GB"/>
          </w:rPr>
          <w:delText xml:space="preserve">, </w:delText>
        </w:r>
        <w:r w:rsidRPr="00725624" w:rsidDel="004D4804">
          <w:rPr>
            <w:rStyle w:val="refauSurname"/>
            <w:lang w:val="en-GB"/>
          </w:rPr>
          <w:delText>Brock</w:delText>
        </w:r>
        <w:r w:rsidRPr="00725624" w:rsidDel="004D4804">
          <w:rPr>
            <w:lang w:val="en-GB"/>
          </w:rPr>
          <w:delText xml:space="preserve">, </w:delText>
        </w:r>
        <w:r w:rsidRPr="00725624" w:rsidDel="004D4804">
          <w:rPr>
            <w:rStyle w:val="refauGivenName"/>
            <w:lang w:val="en-GB"/>
          </w:rPr>
          <w:delText>F.</w:delText>
        </w:r>
        <w:r w:rsidRPr="00725624" w:rsidDel="004D4804">
          <w:rPr>
            <w:lang w:val="en-GB"/>
          </w:rPr>
          <w:delText xml:space="preserve">, </w:delText>
        </w:r>
        <w:r w:rsidRPr="00725624" w:rsidDel="004D4804">
          <w:rPr>
            <w:rStyle w:val="refauSurname"/>
            <w:lang w:val="en-GB"/>
          </w:rPr>
          <w:delText>Bassell</w:delText>
        </w:r>
        <w:r w:rsidRPr="00725624" w:rsidDel="004D4804">
          <w:rPr>
            <w:lang w:val="en-GB"/>
          </w:rPr>
          <w:delText xml:space="preserve">, </w:delText>
        </w:r>
        <w:r w:rsidRPr="00725624" w:rsidDel="004D4804">
          <w:rPr>
            <w:rStyle w:val="refauGivenName"/>
            <w:lang w:val="en-GB"/>
          </w:rPr>
          <w:delText>L.</w:delText>
        </w:r>
        <w:r w:rsidRPr="00725624" w:rsidDel="004D4804">
          <w:rPr>
            <w:lang w:val="en-GB"/>
          </w:rPr>
          <w:delText xml:space="preserve">, </w:delText>
        </w:r>
        <w:r w:rsidRPr="00725624" w:rsidDel="004D4804">
          <w:rPr>
            <w:rStyle w:val="refauSurname"/>
            <w:lang w:val="en-GB"/>
          </w:rPr>
          <w:delText>Camps</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Arrizabalaga</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Baena</w:delText>
        </w:r>
        <w:r w:rsidRPr="00725624" w:rsidDel="004D4804">
          <w:rPr>
            <w:lang w:val="en-GB"/>
          </w:rPr>
          <w:delText xml:space="preserve">, </w:delText>
        </w:r>
        <w:r w:rsidRPr="00725624" w:rsidDel="004D4804">
          <w:rPr>
            <w:rStyle w:val="refauGivenName"/>
            <w:lang w:val="en-GB"/>
          </w:rPr>
          <w:delText>J.</w:delText>
        </w:r>
        <w:r w:rsidRPr="00725624" w:rsidDel="004D4804">
          <w:rPr>
            <w:lang w:val="en-GB"/>
          </w:rPr>
          <w:delText xml:space="preserve">, </w:delText>
        </w:r>
        <w:r w:rsidRPr="00725624" w:rsidDel="004D4804">
          <w:rPr>
            <w:rStyle w:val="refauSurname"/>
            <w:lang w:val="en-GB"/>
          </w:rPr>
          <w:delText>Barroso-Ru</w:delText>
        </w:r>
        <w:r w:rsidRPr="00725624" w:rsidDel="004D4804">
          <w:rPr>
            <w:rStyle w:val="refauSurname"/>
            <w:highlight w:val="green"/>
            <w:lang w:val="en-GB"/>
          </w:rPr>
          <w:delText>í</w:delText>
        </w:r>
        <w:r w:rsidRPr="00725624" w:rsidDel="004D4804">
          <w:rPr>
            <w:rStyle w:val="refauSurname"/>
            <w:lang w:val="en-GB"/>
          </w:rPr>
          <w:delText>z</w:delText>
        </w:r>
        <w:r w:rsidRPr="00725624" w:rsidDel="004D4804">
          <w:rPr>
            <w:lang w:val="en-GB"/>
          </w:rPr>
          <w:delText xml:space="preserve">, </w:delText>
        </w:r>
        <w:r w:rsidRPr="00725624" w:rsidDel="004D4804">
          <w:rPr>
            <w:rStyle w:val="refauGivenName"/>
            <w:lang w:val="en-GB"/>
          </w:rPr>
          <w:delText>C.</w:delText>
        </w:r>
        <w:r w:rsidRPr="00725624" w:rsidDel="004D4804">
          <w:rPr>
            <w:lang w:val="en-GB"/>
          </w:rPr>
          <w:delText xml:space="preserve">, </w:delText>
        </w:r>
        <w:r w:rsidRPr="00725624" w:rsidDel="004D4804">
          <w:rPr>
            <w:rStyle w:val="refauSurname"/>
            <w:lang w:val="en-GB"/>
          </w:rPr>
          <w:delText>Bergman</w:delText>
        </w:r>
        <w:r w:rsidRPr="00725624" w:rsidDel="004D4804">
          <w:rPr>
            <w:lang w:val="en-GB"/>
          </w:rPr>
          <w:delText xml:space="preserve">, </w:delText>
        </w:r>
        <w:r w:rsidRPr="00725624" w:rsidDel="004D4804">
          <w:rPr>
            <w:rStyle w:val="refauGivenName"/>
            <w:lang w:val="en-GB"/>
          </w:rPr>
          <w:delText>C.</w:delText>
        </w:r>
        <w:r w:rsidRPr="00725624" w:rsidDel="004D4804">
          <w:rPr>
            <w:lang w:val="en-GB"/>
          </w:rPr>
          <w:delText xml:space="preserve">, </w:delText>
        </w:r>
        <w:r w:rsidRPr="00725624" w:rsidDel="004D4804">
          <w:rPr>
            <w:rStyle w:val="refauSurname"/>
            <w:lang w:val="en-GB"/>
          </w:rPr>
          <w:delText>Boitard</w:delText>
        </w:r>
        <w:r w:rsidRPr="00725624" w:rsidDel="004D4804">
          <w:rPr>
            <w:lang w:val="en-GB"/>
          </w:rPr>
          <w:delText xml:space="preserve">, </w:delText>
        </w:r>
        <w:r w:rsidRPr="00725624" w:rsidDel="004D4804">
          <w:rPr>
            <w:rStyle w:val="refauGivenName"/>
            <w:lang w:val="en-GB"/>
          </w:rPr>
          <w:delText>C.</w:delText>
        </w:r>
        <w:r w:rsidRPr="00725624" w:rsidDel="004D4804">
          <w:rPr>
            <w:lang w:val="en-GB"/>
          </w:rPr>
          <w:delText xml:space="preserve">, </w:delText>
        </w:r>
        <w:r w:rsidRPr="00725624" w:rsidDel="004D4804">
          <w:rPr>
            <w:rStyle w:val="refauSurname"/>
            <w:lang w:val="en-GB"/>
          </w:rPr>
          <w:delText>Boscato</w:delText>
        </w:r>
        <w:r w:rsidRPr="00725624" w:rsidDel="004D4804">
          <w:rPr>
            <w:lang w:val="en-GB"/>
          </w:rPr>
          <w:delText xml:space="preserve">, </w:delText>
        </w:r>
        <w:r w:rsidRPr="00725624" w:rsidDel="004D4804">
          <w:rPr>
            <w:rStyle w:val="refauGivenName"/>
            <w:lang w:val="en-GB"/>
          </w:rPr>
          <w:delText>P.</w:delText>
        </w:r>
        <w:r w:rsidRPr="00725624" w:rsidDel="004D4804">
          <w:rPr>
            <w:lang w:val="en-GB"/>
          </w:rPr>
          <w:delText xml:space="preserve">, </w:delText>
        </w:r>
        <w:r w:rsidRPr="00725624" w:rsidDel="004D4804">
          <w:rPr>
            <w:rStyle w:val="refauSurname"/>
            <w:lang w:val="en-GB"/>
          </w:rPr>
          <w:delText>Caparr</w:delText>
        </w:r>
        <w:r w:rsidRPr="00725624" w:rsidDel="004D4804">
          <w:rPr>
            <w:rStyle w:val="refauSurname"/>
            <w:highlight w:val="green"/>
            <w:lang w:val="en-GB"/>
          </w:rPr>
          <w:delText>ó</w:delText>
        </w:r>
        <w:r w:rsidRPr="00725624" w:rsidDel="004D4804">
          <w:rPr>
            <w:rStyle w:val="refauSurname"/>
            <w:lang w:val="en-GB"/>
          </w:rPr>
          <w:delText>s</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Conard</w:delText>
        </w:r>
        <w:r w:rsidRPr="00725624" w:rsidDel="004D4804">
          <w:rPr>
            <w:lang w:val="en-GB"/>
          </w:rPr>
          <w:delText xml:space="preserve">, </w:delText>
        </w:r>
        <w:r w:rsidRPr="00725624" w:rsidDel="004D4804">
          <w:rPr>
            <w:rStyle w:val="refauGivenName"/>
            <w:lang w:val="en-GB"/>
          </w:rPr>
          <w:delText>N.</w:delText>
        </w:r>
        <w:r w:rsidRPr="00725624" w:rsidDel="004D4804">
          <w:rPr>
            <w:lang w:val="en-GB"/>
          </w:rPr>
          <w:delText xml:space="preserve">, </w:delText>
        </w:r>
        <w:r w:rsidRPr="00725624" w:rsidDel="004D4804">
          <w:rPr>
            <w:rStyle w:val="refauSurname"/>
            <w:lang w:val="en-GB"/>
          </w:rPr>
          <w:delText>Draily</w:delText>
        </w:r>
        <w:r w:rsidRPr="00725624" w:rsidDel="004D4804">
          <w:rPr>
            <w:lang w:val="en-GB"/>
          </w:rPr>
          <w:delText xml:space="preserve">, </w:delText>
        </w:r>
        <w:r w:rsidRPr="00725624" w:rsidDel="004D4804">
          <w:rPr>
            <w:rStyle w:val="refauGivenName"/>
            <w:lang w:val="en-GB"/>
          </w:rPr>
          <w:delText>C.</w:delText>
        </w:r>
        <w:r w:rsidRPr="00725624" w:rsidDel="004D4804">
          <w:rPr>
            <w:lang w:val="en-GB"/>
          </w:rPr>
          <w:delText xml:space="preserve">, </w:delText>
        </w:r>
        <w:r w:rsidRPr="00725624" w:rsidDel="004D4804">
          <w:rPr>
            <w:rStyle w:val="refauSurname"/>
            <w:lang w:val="en-GB"/>
          </w:rPr>
          <w:delText>Froment</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Galv</w:delText>
        </w:r>
        <w:r w:rsidRPr="00725624" w:rsidDel="004D4804">
          <w:rPr>
            <w:rStyle w:val="refauSurname"/>
            <w:highlight w:val="green"/>
            <w:lang w:val="en-GB"/>
          </w:rPr>
          <w:delText>á</w:delText>
        </w:r>
        <w:r w:rsidRPr="00725624" w:rsidDel="004D4804">
          <w:rPr>
            <w:rStyle w:val="refauSurname"/>
            <w:lang w:val="en-GB"/>
          </w:rPr>
          <w:delText>n</w:delText>
        </w:r>
        <w:r w:rsidRPr="00725624" w:rsidDel="004D4804">
          <w:rPr>
            <w:lang w:val="en-GB"/>
          </w:rPr>
          <w:delText xml:space="preserve">, </w:delText>
        </w:r>
        <w:r w:rsidRPr="00725624" w:rsidDel="004D4804">
          <w:rPr>
            <w:rStyle w:val="refauGivenName"/>
            <w:lang w:val="en-GB"/>
          </w:rPr>
          <w:delText>B.</w:delText>
        </w:r>
        <w:r w:rsidRPr="00725624" w:rsidDel="004D4804">
          <w:rPr>
            <w:lang w:val="en-GB"/>
          </w:rPr>
          <w:delText xml:space="preserve">, </w:delText>
        </w:r>
        <w:r w:rsidRPr="00725624" w:rsidDel="004D4804">
          <w:rPr>
            <w:rStyle w:val="refauSurname"/>
            <w:lang w:val="en-GB"/>
          </w:rPr>
          <w:delText>Gambassini</w:delText>
        </w:r>
        <w:r w:rsidRPr="00725624" w:rsidDel="004D4804">
          <w:rPr>
            <w:lang w:val="en-GB"/>
          </w:rPr>
          <w:delText xml:space="preserve">, </w:delText>
        </w:r>
        <w:r w:rsidRPr="00725624" w:rsidDel="004D4804">
          <w:rPr>
            <w:rStyle w:val="refauGivenName"/>
            <w:lang w:val="en-GB"/>
          </w:rPr>
          <w:delText>P.</w:delText>
        </w:r>
        <w:r w:rsidRPr="00725624" w:rsidDel="004D4804">
          <w:rPr>
            <w:lang w:val="en-GB"/>
          </w:rPr>
          <w:delText xml:space="preserve">, </w:delText>
        </w:r>
        <w:r w:rsidRPr="00725624" w:rsidDel="004D4804">
          <w:rPr>
            <w:rStyle w:val="refauSurname"/>
            <w:lang w:val="en-GB"/>
          </w:rPr>
          <w:delText>Garcia-Moreno</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Grimaldi</w:delText>
        </w:r>
        <w:r w:rsidRPr="00725624" w:rsidDel="004D4804">
          <w:rPr>
            <w:lang w:val="en-GB"/>
          </w:rPr>
          <w:delText xml:space="preserve">, </w:delText>
        </w:r>
        <w:r w:rsidRPr="00725624" w:rsidDel="004D4804">
          <w:rPr>
            <w:rStyle w:val="refauGivenName"/>
            <w:lang w:val="en-GB"/>
          </w:rPr>
          <w:delText>S.</w:delText>
        </w:r>
        <w:r w:rsidRPr="00725624" w:rsidDel="004D4804">
          <w:rPr>
            <w:lang w:val="en-GB"/>
          </w:rPr>
          <w:delText xml:space="preserve">, </w:delText>
        </w:r>
        <w:r w:rsidRPr="00725624" w:rsidDel="004D4804">
          <w:rPr>
            <w:rStyle w:val="refauSurname"/>
            <w:lang w:val="en-GB"/>
          </w:rPr>
          <w:delText>Haesaerts</w:delText>
        </w:r>
        <w:r w:rsidRPr="00725624" w:rsidDel="004D4804">
          <w:rPr>
            <w:lang w:val="en-GB"/>
          </w:rPr>
          <w:delText xml:space="preserve">, </w:delText>
        </w:r>
        <w:r w:rsidRPr="00725624" w:rsidDel="004D4804">
          <w:rPr>
            <w:rStyle w:val="refauGivenName"/>
            <w:lang w:val="en-GB"/>
          </w:rPr>
          <w:delText>P.</w:delText>
        </w:r>
        <w:r w:rsidRPr="00725624" w:rsidDel="004D4804">
          <w:rPr>
            <w:lang w:val="en-GB"/>
          </w:rPr>
          <w:delText xml:space="preserve">, </w:delText>
        </w:r>
        <w:r w:rsidRPr="00725624" w:rsidDel="004D4804">
          <w:rPr>
            <w:rStyle w:val="refauSurname"/>
            <w:lang w:val="en-GB"/>
          </w:rPr>
          <w:delText>Holt</w:delText>
        </w:r>
        <w:r w:rsidRPr="00725624" w:rsidDel="004D4804">
          <w:rPr>
            <w:lang w:val="en-GB"/>
          </w:rPr>
          <w:delText xml:space="preserve">, </w:delText>
        </w:r>
        <w:r w:rsidRPr="00725624" w:rsidDel="004D4804">
          <w:rPr>
            <w:rStyle w:val="refauGivenName"/>
            <w:lang w:val="en-GB"/>
          </w:rPr>
          <w:delText>B.</w:delText>
        </w:r>
        <w:r w:rsidRPr="00725624" w:rsidDel="004D4804">
          <w:rPr>
            <w:lang w:val="en-GB"/>
          </w:rPr>
          <w:delText xml:space="preserve">, </w:delText>
        </w:r>
        <w:r w:rsidRPr="00725624" w:rsidDel="004D4804">
          <w:rPr>
            <w:rStyle w:val="refauSurname"/>
            <w:lang w:val="en-GB"/>
          </w:rPr>
          <w:delText>Iriate-Chiapusso</w:delText>
        </w:r>
        <w:r w:rsidRPr="00725624" w:rsidDel="004D4804">
          <w:rPr>
            <w:lang w:val="en-GB"/>
          </w:rPr>
          <w:delText xml:space="preserve">, </w:delText>
        </w:r>
        <w:r w:rsidRPr="00725624" w:rsidDel="004D4804">
          <w:rPr>
            <w:rStyle w:val="refauGivenName"/>
            <w:lang w:val="en-GB"/>
          </w:rPr>
          <w:delText>M.J.</w:delText>
        </w:r>
        <w:r w:rsidRPr="00725624" w:rsidDel="004D4804">
          <w:rPr>
            <w:lang w:val="en-GB"/>
          </w:rPr>
          <w:delText xml:space="preserve">, </w:delText>
        </w:r>
        <w:r w:rsidRPr="00725624" w:rsidDel="004D4804">
          <w:rPr>
            <w:rStyle w:val="refauSurname"/>
            <w:lang w:val="en-GB"/>
          </w:rPr>
          <w:delText>Jelinek</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Jord</w:delText>
        </w:r>
        <w:r w:rsidRPr="00725624" w:rsidDel="004D4804">
          <w:rPr>
            <w:rStyle w:val="refauSurname"/>
            <w:highlight w:val="green"/>
            <w:lang w:val="en-GB"/>
          </w:rPr>
          <w:delText>á</w:delText>
        </w:r>
        <w:r w:rsidRPr="00725624" w:rsidDel="004D4804">
          <w:rPr>
            <w:rStyle w:val="refauSurname"/>
            <w:lang w:val="en-GB"/>
          </w:rPr>
          <w:delText>-Pardo</w:delText>
        </w:r>
        <w:r w:rsidRPr="00725624" w:rsidDel="004D4804">
          <w:rPr>
            <w:lang w:val="en-GB"/>
          </w:rPr>
          <w:delText xml:space="preserve">, </w:delText>
        </w:r>
        <w:r w:rsidRPr="00725624" w:rsidDel="004D4804">
          <w:rPr>
            <w:rStyle w:val="refauGivenName"/>
            <w:lang w:val="en-GB"/>
          </w:rPr>
          <w:delText>J.</w:delText>
        </w:r>
        <w:r w:rsidRPr="00725624" w:rsidDel="004D4804">
          <w:rPr>
            <w:lang w:val="en-GB"/>
          </w:rPr>
          <w:delText xml:space="preserve">, </w:delText>
        </w:r>
        <w:r w:rsidRPr="00725624" w:rsidDel="004D4804">
          <w:rPr>
            <w:rStyle w:val="refauSurname"/>
            <w:lang w:val="en-GB"/>
          </w:rPr>
          <w:delText>Ma</w:delText>
        </w:r>
        <w:r w:rsidRPr="00725624" w:rsidDel="004D4804">
          <w:rPr>
            <w:rStyle w:val="refauSurname"/>
            <w:highlight w:val="green"/>
            <w:lang w:val="en-GB"/>
          </w:rPr>
          <w:delText>í</w:delText>
        </w:r>
        <w:r w:rsidRPr="00725624" w:rsidDel="004D4804">
          <w:rPr>
            <w:rStyle w:val="refauSurname"/>
            <w:lang w:val="en-GB"/>
          </w:rPr>
          <w:delText>llo-Fern</w:delText>
        </w:r>
        <w:r w:rsidRPr="00725624" w:rsidDel="004D4804">
          <w:rPr>
            <w:rStyle w:val="refauSurname"/>
            <w:highlight w:val="green"/>
            <w:lang w:val="en-GB"/>
          </w:rPr>
          <w:delText>á</w:delText>
        </w:r>
        <w:r w:rsidRPr="00725624" w:rsidDel="004D4804">
          <w:rPr>
            <w:rStyle w:val="refauSurname"/>
            <w:lang w:val="en-GB"/>
          </w:rPr>
          <w:delText>ndez</w:delText>
        </w:r>
        <w:r w:rsidRPr="00725624" w:rsidDel="004D4804">
          <w:rPr>
            <w:lang w:val="en-GB"/>
          </w:rPr>
          <w:delText xml:space="preserve">, </w:delText>
        </w:r>
        <w:r w:rsidRPr="00725624" w:rsidDel="004D4804">
          <w:rPr>
            <w:rStyle w:val="refauGivenName"/>
            <w:lang w:val="en-GB"/>
          </w:rPr>
          <w:delText>J.-M.</w:delText>
        </w:r>
        <w:r w:rsidRPr="00725624" w:rsidDel="004D4804">
          <w:rPr>
            <w:lang w:val="en-GB"/>
          </w:rPr>
          <w:delText xml:space="preserve">, </w:delText>
        </w:r>
        <w:r w:rsidRPr="00725624" w:rsidDel="004D4804">
          <w:rPr>
            <w:rStyle w:val="refauSurname"/>
            <w:lang w:val="en-GB"/>
          </w:rPr>
          <w:delText>Marom</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Maroto</w:delText>
        </w:r>
        <w:r w:rsidRPr="00725624" w:rsidDel="004D4804">
          <w:rPr>
            <w:lang w:val="en-GB"/>
          </w:rPr>
          <w:delText xml:space="preserve">, </w:delText>
        </w:r>
        <w:r w:rsidRPr="00725624" w:rsidDel="004D4804">
          <w:rPr>
            <w:rStyle w:val="refauGivenName"/>
            <w:lang w:val="en-GB"/>
          </w:rPr>
          <w:delText>J.</w:delText>
        </w:r>
        <w:r w:rsidRPr="00725624" w:rsidDel="004D4804">
          <w:rPr>
            <w:lang w:val="en-GB"/>
          </w:rPr>
          <w:delText xml:space="preserve">, </w:delText>
        </w:r>
        <w:r w:rsidRPr="00725624" w:rsidDel="004D4804">
          <w:rPr>
            <w:rStyle w:val="refauSurname"/>
            <w:lang w:val="en-GB"/>
          </w:rPr>
          <w:delText>Men</w:delText>
        </w:r>
        <w:r w:rsidRPr="00725624" w:rsidDel="004D4804">
          <w:rPr>
            <w:rStyle w:val="refauSurname"/>
            <w:highlight w:val="green"/>
            <w:lang w:val="en-GB"/>
          </w:rPr>
          <w:delText>é</w:delText>
        </w:r>
        <w:r w:rsidRPr="00725624" w:rsidDel="004D4804">
          <w:rPr>
            <w:rStyle w:val="refauSurname"/>
            <w:lang w:val="en-GB"/>
          </w:rPr>
          <w:delText>ndez</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Metz</w:delText>
        </w:r>
        <w:r w:rsidRPr="00725624" w:rsidDel="004D4804">
          <w:rPr>
            <w:lang w:val="en-GB"/>
          </w:rPr>
          <w:delText xml:space="preserve">, </w:delText>
        </w:r>
        <w:r w:rsidRPr="00725624" w:rsidDel="004D4804">
          <w:rPr>
            <w:rStyle w:val="refauGivenName"/>
            <w:lang w:val="en-GB"/>
          </w:rPr>
          <w:delText>L.</w:delText>
        </w:r>
        <w:r w:rsidRPr="00725624" w:rsidDel="004D4804">
          <w:rPr>
            <w:lang w:val="en-GB"/>
          </w:rPr>
          <w:delText xml:space="preserve">, </w:delText>
        </w:r>
        <w:r w:rsidRPr="00725624" w:rsidDel="004D4804">
          <w:rPr>
            <w:rStyle w:val="refauSurname"/>
            <w:lang w:val="en-GB"/>
          </w:rPr>
          <w:delText>Morin</w:delText>
        </w:r>
        <w:r w:rsidRPr="00725624" w:rsidDel="004D4804">
          <w:rPr>
            <w:lang w:val="en-GB"/>
          </w:rPr>
          <w:delText xml:space="preserve">, </w:delText>
        </w:r>
        <w:r w:rsidRPr="00725624" w:rsidDel="004D4804">
          <w:rPr>
            <w:rStyle w:val="refauGivenName"/>
            <w:lang w:val="en-GB"/>
          </w:rPr>
          <w:delText>E.</w:delText>
        </w:r>
        <w:r w:rsidRPr="00725624" w:rsidDel="004D4804">
          <w:rPr>
            <w:lang w:val="en-GB"/>
          </w:rPr>
          <w:delText xml:space="preserve">, </w:delText>
        </w:r>
        <w:r w:rsidRPr="00725624" w:rsidDel="004D4804">
          <w:rPr>
            <w:rStyle w:val="refauSurname"/>
            <w:lang w:val="en-GB"/>
          </w:rPr>
          <w:delText>Moroni</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Negrino</w:delText>
        </w:r>
        <w:r w:rsidRPr="00725624" w:rsidDel="004D4804">
          <w:rPr>
            <w:lang w:val="en-GB"/>
          </w:rPr>
          <w:delText xml:space="preserve">, </w:delText>
        </w:r>
        <w:r w:rsidRPr="00725624" w:rsidDel="004D4804">
          <w:rPr>
            <w:rStyle w:val="refauGivenName"/>
            <w:lang w:val="en-GB"/>
          </w:rPr>
          <w:delText>F.</w:delText>
        </w:r>
        <w:r w:rsidRPr="00725624" w:rsidDel="004D4804">
          <w:rPr>
            <w:lang w:val="en-GB"/>
          </w:rPr>
          <w:delText xml:space="preserve">, </w:delText>
        </w:r>
        <w:r w:rsidRPr="00725624" w:rsidDel="004D4804">
          <w:rPr>
            <w:rStyle w:val="refauSurname"/>
            <w:lang w:val="en-GB"/>
          </w:rPr>
          <w:delText>Panagopoulou</w:delText>
        </w:r>
        <w:r w:rsidRPr="00725624" w:rsidDel="004D4804">
          <w:rPr>
            <w:lang w:val="en-GB"/>
          </w:rPr>
          <w:delText xml:space="preserve">, </w:delText>
        </w:r>
        <w:r w:rsidRPr="00725624" w:rsidDel="004D4804">
          <w:rPr>
            <w:rStyle w:val="refauGivenName"/>
            <w:lang w:val="en-GB"/>
          </w:rPr>
          <w:delText>E.</w:delText>
        </w:r>
        <w:r w:rsidRPr="00725624" w:rsidDel="004D4804">
          <w:rPr>
            <w:lang w:val="en-GB"/>
          </w:rPr>
          <w:delText xml:space="preserve">, </w:delText>
        </w:r>
        <w:r w:rsidRPr="00725624" w:rsidDel="004D4804">
          <w:rPr>
            <w:rStyle w:val="refauSurname"/>
            <w:lang w:val="en-GB"/>
          </w:rPr>
          <w:delText>Peresani</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Pirson</w:delText>
        </w:r>
        <w:r w:rsidRPr="00725624" w:rsidDel="004D4804">
          <w:rPr>
            <w:lang w:val="en-GB"/>
          </w:rPr>
          <w:delText xml:space="preserve">, </w:delText>
        </w:r>
        <w:r w:rsidRPr="00725624" w:rsidDel="004D4804">
          <w:rPr>
            <w:rStyle w:val="refauGivenName"/>
            <w:lang w:val="en-GB"/>
          </w:rPr>
          <w:delText>S.</w:delText>
        </w:r>
        <w:r w:rsidRPr="00725624" w:rsidDel="004D4804">
          <w:rPr>
            <w:lang w:val="en-GB"/>
          </w:rPr>
          <w:delText xml:space="preserve">, </w:delText>
        </w:r>
        <w:r w:rsidRPr="00725624" w:rsidDel="004D4804">
          <w:rPr>
            <w:rStyle w:val="refauSurname"/>
            <w:lang w:val="en-GB"/>
          </w:rPr>
          <w:delText>de la Rasilla</w:delText>
        </w:r>
        <w:r w:rsidRPr="00725624" w:rsidDel="004D4804">
          <w:rPr>
            <w:lang w:val="en-GB"/>
          </w:rPr>
          <w:delText xml:space="preserve">, </w:delText>
        </w:r>
        <w:r w:rsidRPr="00725624" w:rsidDel="004D4804">
          <w:rPr>
            <w:rStyle w:val="refauGivenName"/>
            <w:lang w:val="en-GB"/>
          </w:rPr>
          <w:delText>M.</w:delText>
        </w:r>
        <w:r w:rsidRPr="00725624" w:rsidDel="004D4804">
          <w:rPr>
            <w:lang w:val="en-GB"/>
          </w:rPr>
          <w:delText xml:space="preserve">, </w:delText>
        </w:r>
        <w:r w:rsidRPr="00725624" w:rsidDel="004D4804">
          <w:rPr>
            <w:rStyle w:val="refauSurname"/>
            <w:lang w:val="en-GB"/>
          </w:rPr>
          <w:delText>Rielsalvatore</w:delText>
        </w:r>
        <w:r w:rsidRPr="00725624" w:rsidDel="004D4804">
          <w:rPr>
            <w:lang w:val="en-GB"/>
          </w:rPr>
          <w:delText xml:space="preserve">, </w:delText>
        </w:r>
        <w:r w:rsidRPr="00725624" w:rsidDel="004D4804">
          <w:rPr>
            <w:rStyle w:val="refauGivenName"/>
            <w:lang w:val="en-GB"/>
          </w:rPr>
          <w:delText>J.</w:delText>
        </w:r>
        <w:r w:rsidRPr="00725624" w:rsidDel="004D4804">
          <w:rPr>
            <w:lang w:val="en-GB"/>
          </w:rPr>
          <w:delText xml:space="preserve">, </w:delText>
        </w:r>
        <w:r w:rsidRPr="00725624" w:rsidDel="004D4804">
          <w:rPr>
            <w:rStyle w:val="refauSurname"/>
            <w:lang w:val="en-GB"/>
          </w:rPr>
          <w:delText>Roncitelli</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Santamaria</w:delText>
        </w:r>
        <w:r w:rsidRPr="00725624" w:rsidDel="004D4804">
          <w:rPr>
            <w:lang w:val="en-GB"/>
          </w:rPr>
          <w:delText xml:space="preserve">, </w:delText>
        </w:r>
        <w:r w:rsidRPr="00725624" w:rsidDel="004D4804">
          <w:rPr>
            <w:rStyle w:val="refauGivenName"/>
            <w:lang w:val="en-GB"/>
          </w:rPr>
          <w:delText>D.</w:delText>
        </w:r>
        <w:r w:rsidRPr="00725624" w:rsidDel="004D4804">
          <w:rPr>
            <w:lang w:val="en-GB"/>
          </w:rPr>
          <w:delText xml:space="preserve">, </w:delText>
        </w:r>
        <w:r w:rsidRPr="00725624" w:rsidDel="004D4804">
          <w:rPr>
            <w:rStyle w:val="refauSurname"/>
            <w:lang w:val="en-GB"/>
          </w:rPr>
          <w:delText>Semal</w:delText>
        </w:r>
        <w:r w:rsidRPr="00725624" w:rsidDel="004D4804">
          <w:rPr>
            <w:lang w:val="en-GB"/>
          </w:rPr>
          <w:delText xml:space="preserve">, </w:delText>
        </w:r>
        <w:r w:rsidRPr="00725624" w:rsidDel="004D4804">
          <w:rPr>
            <w:rStyle w:val="refauGivenName"/>
            <w:lang w:val="en-GB"/>
          </w:rPr>
          <w:delText>P.</w:delText>
        </w:r>
        <w:r w:rsidRPr="00725624" w:rsidDel="004D4804">
          <w:rPr>
            <w:lang w:val="en-GB"/>
          </w:rPr>
          <w:delText xml:space="preserve">, </w:delText>
        </w:r>
        <w:r w:rsidRPr="00725624" w:rsidDel="004D4804">
          <w:rPr>
            <w:rStyle w:val="refauSurname"/>
            <w:lang w:val="en-GB"/>
          </w:rPr>
          <w:delText>Slimak</w:delText>
        </w:r>
        <w:r w:rsidRPr="00725624" w:rsidDel="004D4804">
          <w:rPr>
            <w:lang w:val="en-GB"/>
          </w:rPr>
          <w:delText xml:space="preserve">, </w:delText>
        </w:r>
        <w:r w:rsidRPr="00725624" w:rsidDel="004D4804">
          <w:rPr>
            <w:rStyle w:val="refauGivenName"/>
            <w:lang w:val="en-GB"/>
          </w:rPr>
          <w:delText>L.</w:delText>
        </w:r>
        <w:r w:rsidRPr="00725624" w:rsidDel="004D4804">
          <w:rPr>
            <w:lang w:val="en-GB"/>
          </w:rPr>
          <w:delText xml:space="preserve">, </w:delText>
        </w:r>
        <w:r w:rsidRPr="00725624" w:rsidDel="004D4804">
          <w:rPr>
            <w:rStyle w:val="refauSurname"/>
            <w:lang w:val="en-GB"/>
          </w:rPr>
          <w:delText>Soler</w:delText>
        </w:r>
        <w:r w:rsidRPr="00725624" w:rsidDel="004D4804">
          <w:rPr>
            <w:lang w:val="en-GB"/>
          </w:rPr>
          <w:delText xml:space="preserve">, </w:delText>
        </w:r>
        <w:r w:rsidRPr="00725624" w:rsidDel="004D4804">
          <w:rPr>
            <w:rStyle w:val="refauGivenName"/>
            <w:lang w:val="en-GB"/>
          </w:rPr>
          <w:delText>J.</w:delText>
        </w:r>
        <w:r w:rsidRPr="00725624" w:rsidDel="004D4804">
          <w:rPr>
            <w:lang w:val="en-GB"/>
          </w:rPr>
          <w:delText xml:space="preserve">, </w:delText>
        </w:r>
        <w:r w:rsidRPr="00725624" w:rsidDel="004D4804">
          <w:rPr>
            <w:rStyle w:val="refauSurname"/>
            <w:lang w:val="en-GB"/>
          </w:rPr>
          <w:delText>Soler</w:delText>
        </w:r>
        <w:r w:rsidRPr="00725624" w:rsidDel="004D4804">
          <w:rPr>
            <w:lang w:val="en-GB"/>
          </w:rPr>
          <w:delText xml:space="preserve">, </w:delText>
        </w:r>
        <w:r w:rsidRPr="00725624" w:rsidDel="004D4804">
          <w:rPr>
            <w:rStyle w:val="refauGivenName"/>
            <w:lang w:val="en-GB"/>
          </w:rPr>
          <w:delText>N.</w:delText>
        </w:r>
        <w:r w:rsidRPr="00725624" w:rsidDel="004D4804">
          <w:rPr>
            <w:lang w:val="en-GB"/>
          </w:rPr>
          <w:delText xml:space="preserve">, </w:delText>
        </w:r>
        <w:r w:rsidRPr="00725624" w:rsidDel="004D4804">
          <w:rPr>
            <w:rStyle w:val="refauSurname"/>
            <w:lang w:val="en-GB"/>
          </w:rPr>
          <w:delText>Villaluenga</w:delText>
        </w:r>
        <w:r w:rsidRPr="00725624" w:rsidDel="004D4804">
          <w:rPr>
            <w:lang w:val="en-GB"/>
          </w:rPr>
          <w:delText xml:space="preserve">, </w:delText>
        </w:r>
        <w:r w:rsidRPr="00725624" w:rsidDel="004D4804">
          <w:rPr>
            <w:rStyle w:val="refauGivenName"/>
            <w:lang w:val="en-GB"/>
          </w:rPr>
          <w:delText>A.</w:delText>
        </w:r>
        <w:r w:rsidRPr="00725624" w:rsidDel="004D4804">
          <w:rPr>
            <w:lang w:val="en-GB"/>
          </w:rPr>
          <w:delText xml:space="preserve">, </w:delText>
        </w:r>
        <w:r w:rsidRPr="00725624" w:rsidDel="004D4804">
          <w:rPr>
            <w:rStyle w:val="refauSurname"/>
            <w:lang w:val="en-GB"/>
          </w:rPr>
          <w:delText>Pinhasi</w:delText>
        </w:r>
        <w:r w:rsidRPr="00725624" w:rsidDel="004D4804">
          <w:rPr>
            <w:lang w:val="en-GB"/>
          </w:rPr>
          <w:delText xml:space="preserve">, </w:delText>
        </w:r>
        <w:r w:rsidRPr="00725624" w:rsidDel="004D4804">
          <w:rPr>
            <w:rStyle w:val="refauGivenName"/>
            <w:lang w:val="en-GB"/>
          </w:rPr>
          <w:delText>R.</w:delText>
        </w:r>
        <w:r w:rsidRPr="00725624" w:rsidDel="004D4804">
          <w:rPr>
            <w:lang w:val="en-GB"/>
          </w:rPr>
          <w:delText xml:space="preserve"> &amp; </w:delText>
        </w:r>
        <w:r w:rsidRPr="00725624" w:rsidDel="004D4804">
          <w:rPr>
            <w:rStyle w:val="refauSurname"/>
            <w:lang w:val="en-GB"/>
          </w:rPr>
          <w:delText>Jacobi</w:delText>
        </w:r>
        <w:r w:rsidRPr="00725624" w:rsidDel="004D4804">
          <w:rPr>
            <w:lang w:val="en-GB"/>
          </w:rPr>
          <w:delText xml:space="preserve">, </w:delText>
        </w:r>
        <w:r w:rsidRPr="00725624" w:rsidDel="004D4804">
          <w:rPr>
            <w:rStyle w:val="refauGivenName"/>
            <w:lang w:val="en-GB"/>
          </w:rPr>
          <w:delText>R.</w:delText>
        </w:r>
        <w:r w:rsidRPr="00725624" w:rsidDel="004D4804">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The </w:t>
      </w:r>
      <w:r w:rsidR="004D4804" w:rsidRPr="00725624">
        <w:rPr>
          <w:rStyle w:val="reftitleArticle"/>
          <w:lang w:val="en-GB"/>
        </w:rPr>
        <w:t xml:space="preserve">Timing </w:t>
      </w:r>
      <w:r w:rsidRPr="00725624">
        <w:rPr>
          <w:rStyle w:val="reftitleArticle"/>
          <w:lang w:val="en-GB"/>
        </w:rPr>
        <w:t xml:space="preserve">and </w:t>
      </w:r>
      <w:r w:rsidR="004D4804" w:rsidRPr="00725624">
        <w:rPr>
          <w:rStyle w:val="reftitleArticle"/>
          <w:lang w:val="en-GB"/>
        </w:rPr>
        <w:t xml:space="preserve">Spatiotemporal Patterning </w:t>
      </w:r>
      <w:r w:rsidRPr="00725624">
        <w:rPr>
          <w:rStyle w:val="reftitleArticle"/>
          <w:lang w:val="en-GB"/>
        </w:rPr>
        <w:t xml:space="preserve">of Neanderthal </w:t>
      </w:r>
      <w:r w:rsidR="004D4804" w:rsidRPr="00725624">
        <w:rPr>
          <w:rStyle w:val="reftitleArticle"/>
          <w:lang w:val="en-GB"/>
        </w:rPr>
        <w:t>Disappearance</w:t>
      </w:r>
      <w:r w:rsidR="004D4804" w:rsidRPr="00725624">
        <w:rPr>
          <w:highlight w:val="green"/>
          <w:lang w:val="en-GB"/>
        </w:rPr>
        <w:t>’</w:t>
      </w:r>
      <w:r w:rsidRPr="00725624">
        <w:rPr>
          <w:lang w:val="en-GB"/>
        </w:rPr>
        <w:t xml:space="preserve">, </w:t>
      </w:r>
      <w:r w:rsidRPr="00725624">
        <w:rPr>
          <w:rStyle w:val="reftitleJournal"/>
          <w:i/>
          <w:iCs/>
          <w:lang w:val="en-GB"/>
        </w:rPr>
        <w:t>Nature</w:t>
      </w:r>
      <w:r w:rsidRPr="00725624">
        <w:rPr>
          <w:lang w:val="en-GB"/>
        </w:rPr>
        <w:t>,</w:t>
      </w:r>
      <w:r w:rsidRPr="00725624">
        <w:rPr>
          <w:i/>
          <w:iCs/>
          <w:lang w:val="en-GB"/>
        </w:rPr>
        <w:t xml:space="preserve"> </w:t>
      </w:r>
      <w:r w:rsidRPr="00725624">
        <w:rPr>
          <w:rStyle w:val="refvolumeNumber"/>
          <w:lang w:val="en-GB"/>
        </w:rPr>
        <w:t>512</w:t>
      </w:r>
      <w:r w:rsidRPr="00725624">
        <w:rPr>
          <w:lang w:val="en-GB"/>
        </w:rPr>
        <w:t xml:space="preserve">: </w:t>
      </w:r>
      <w:r w:rsidRPr="00725624">
        <w:rPr>
          <w:rStyle w:val="refpageFirst"/>
          <w:lang w:val="en-GB"/>
        </w:rPr>
        <w:t>306</w:t>
      </w:r>
      <w:r w:rsidRPr="00725624">
        <w:rPr>
          <w:highlight w:val="green"/>
          <w:lang w:val="en-GB"/>
        </w:rPr>
        <w:t>–</w:t>
      </w:r>
      <w:r w:rsidRPr="00725624">
        <w:rPr>
          <w:rStyle w:val="refpageLast"/>
          <w:lang w:val="en-GB"/>
        </w:rPr>
        <w:t>9</w:t>
      </w:r>
      <w:r w:rsidRPr="00725624">
        <w:rPr>
          <w:lang w:val="en-GB"/>
        </w:rPr>
        <w:t>.</w:t>
      </w:r>
      <w:bookmarkEnd w:id="12563"/>
    </w:p>
    <w:p w14:paraId="41147AF9" w14:textId="5C9E94C9" w:rsidR="00C330F6" w:rsidRPr="00725624" w:rsidRDefault="00C330F6" w:rsidP="00C330F6">
      <w:pPr>
        <w:pStyle w:val="Reference"/>
        <w:tabs>
          <w:tab w:val="left" w:pos="2430"/>
        </w:tabs>
        <w:rPr>
          <w:lang w:val="en-GB"/>
        </w:rPr>
      </w:pPr>
      <w:proofErr w:type="spellStart"/>
      <w:r w:rsidRPr="00431153">
        <w:rPr>
          <w:rStyle w:val="refauSurname"/>
          <w:lang w:val="es-ES"/>
          <w:rPrChange w:id="12569" w:author="Microsoft Office User" w:date="2023-04-26T09:21:00Z">
            <w:rPr>
              <w:rStyle w:val="refauSurname"/>
              <w:lang w:val="en-GB"/>
            </w:rPr>
          </w:rPrChange>
        </w:rPr>
        <w:t>Hublin</w:t>
      </w:r>
      <w:bookmarkStart w:id="12570" w:name="CBML_BIB_ch07_0038"/>
      <w:proofErr w:type="spellEnd"/>
      <w:r w:rsidRPr="00431153">
        <w:rPr>
          <w:lang w:val="es-ES"/>
          <w:rPrChange w:id="12571" w:author="Microsoft Office User" w:date="2023-04-26T09:21:00Z">
            <w:rPr>
              <w:lang w:val="en-GB"/>
            </w:rPr>
          </w:rPrChange>
        </w:rPr>
        <w:t xml:space="preserve">, </w:t>
      </w:r>
      <w:r w:rsidRPr="00431153">
        <w:rPr>
          <w:rStyle w:val="refauGivenName"/>
          <w:lang w:val="es-ES"/>
          <w:rPrChange w:id="12572" w:author="Microsoft Office User" w:date="2023-04-26T09:21:00Z">
            <w:rPr>
              <w:rStyle w:val="refauGivenName"/>
              <w:lang w:val="en-GB"/>
            </w:rPr>
          </w:rPrChange>
        </w:rPr>
        <w:t>J.-J.</w:t>
      </w:r>
      <w:r w:rsidRPr="00431153">
        <w:rPr>
          <w:lang w:val="es-ES"/>
          <w:rPrChange w:id="12573" w:author="Microsoft Office User" w:date="2023-04-26T09:21:00Z">
            <w:rPr>
              <w:lang w:val="en-GB"/>
            </w:rPr>
          </w:rPrChange>
        </w:rPr>
        <w:t xml:space="preserve">, </w:t>
      </w:r>
      <w:proofErr w:type="spellStart"/>
      <w:r w:rsidRPr="00431153">
        <w:rPr>
          <w:rStyle w:val="refauSurname"/>
          <w:lang w:val="es-ES"/>
          <w:rPrChange w:id="12574" w:author="Microsoft Office User" w:date="2023-04-26T09:21:00Z">
            <w:rPr>
              <w:rStyle w:val="refauSurname"/>
              <w:lang w:val="en-GB"/>
            </w:rPr>
          </w:rPrChange>
        </w:rPr>
        <w:t>Sirakov</w:t>
      </w:r>
      <w:proofErr w:type="spellEnd"/>
      <w:r w:rsidRPr="00431153">
        <w:rPr>
          <w:lang w:val="es-ES"/>
          <w:rPrChange w:id="12575" w:author="Microsoft Office User" w:date="2023-04-26T09:21:00Z">
            <w:rPr>
              <w:lang w:val="en-GB"/>
            </w:rPr>
          </w:rPrChange>
        </w:rPr>
        <w:t xml:space="preserve">, </w:t>
      </w:r>
      <w:r w:rsidRPr="00431153">
        <w:rPr>
          <w:rStyle w:val="refauGivenName"/>
          <w:lang w:val="es-ES"/>
          <w:rPrChange w:id="12576" w:author="Microsoft Office User" w:date="2023-04-26T09:21:00Z">
            <w:rPr>
              <w:rStyle w:val="refauGivenName"/>
              <w:lang w:val="en-GB"/>
            </w:rPr>
          </w:rPrChange>
        </w:rPr>
        <w:t>N.</w:t>
      </w:r>
      <w:r w:rsidRPr="00431153">
        <w:rPr>
          <w:lang w:val="es-ES"/>
          <w:rPrChange w:id="12577" w:author="Microsoft Office User" w:date="2023-04-26T09:21:00Z">
            <w:rPr>
              <w:lang w:val="en-GB"/>
            </w:rPr>
          </w:rPrChange>
        </w:rPr>
        <w:t xml:space="preserve">, </w:t>
      </w:r>
      <w:proofErr w:type="spellStart"/>
      <w:r w:rsidRPr="00431153">
        <w:rPr>
          <w:rStyle w:val="refauSurname"/>
          <w:lang w:val="es-ES"/>
          <w:rPrChange w:id="12578" w:author="Microsoft Office User" w:date="2023-04-26T09:21:00Z">
            <w:rPr>
              <w:rStyle w:val="refauSurname"/>
              <w:lang w:val="en-GB"/>
            </w:rPr>
          </w:rPrChange>
        </w:rPr>
        <w:t>Aldeias</w:t>
      </w:r>
      <w:proofErr w:type="spellEnd"/>
      <w:r w:rsidRPr="00431153">
        <w:rPr>
          <w:lang w:val="es-ES"/>
          <w:rPrChange w:id="12579" w:author="Microsoft Office User" w:date="2023-04-26T09:21:00Z">
            <w:rPr>
              <w:lang w:val="en-GB"/>
            </w:rPr>
          </w:rPrChange>
        </w:rPr>
        <w:t xml:space="preserve">, </w:t>
      </w:r>
      <w:r w:rsidRPr="00431153">
        <w:rPr>
          <w:rStyle w:val="refauGivenName"/>
          <w:lang w:val="es-ES"/>
          <w:rPrChange w:id="12580" w:author="Microsoft Office User" w:date="2023-04-26T09:21:00Z">
            <w:rPr>
              <w:rStyle w:val="refauGivenName"/>
              <w:lang w:val="en-GB"/>
            </w:rPr>
          </w:rPrChange>
        </w:rPr>
        <w:t>V.</w:t>
      </w:r>
      <w:r w:rsidRPr="00431153">
        <w:rPr>
          <w:lang w:val="es-ES"/>
          <w:rPrChange w:id="12581" w:author="Microsoft Office User" w:date="2023-04-26T09:21:00Z">
            <w:rPr>
              <w:lang w:val="en-GB"/>
            </w:rPr>
          </w:rPrChange>
        </w:rPr>
        <w:t>,</w:t>
      </w:r>
      <w:ins w:id="12582" w:author="Victoria Chow" w:date="2023-04-05T17:19:00Z">
        <w:r w:rsidR="004D4804" w:rsidRPr="00431153">
          <w:rPr>
            <w:lang w:val="es-ES"/>
            <w:rPrChange w:id="12583" w:author="Microsoft Office User" w:date="2023-04-26T09:21:00Z">
              <w:rPr>
                <w:lang w:val="en-GB"/>
              </w:rPr>
            </w:rPrChange>
          </w:rPr>
          <w:t xml:space="preserve"> </w:t>
        </w:r>
        <w:r w:rsidR="004D4804" w:rsidRPr="00431153">
          <w:rPr>
            <w:i/>
            <w:iCs/>
            <w:lang w:val="es-ES"/>
            <w:rPrChange w:id="12584" w:author="Microsoft Office User" w:date="2023-04-26T09:21:00Z">
              <w:rPr>
                <w:i/>
                <w:iCs/>
                <w:lang w:val="en-GB"/>
              </w:rPr>
            </w:rPrChange>
          </w:rPr>
          <w:t>et al.</w:t>
        </w:r>
      </w:ins>
      <w:r w:rsidRPr="00431153">
        <w:rPr>
          <w:lang w:val="es-ES"/>
          <w:rPrChange w:id="12585" w:author="Microsoft Office User" w:date="2023-04-26T09:21:00Z">
            <w:rPr>
              <w:lang w:val="en-GB"/>
            </w:rPr>
          </w:rPrChange>
        </w:rPr>
        <w:t xml:space="preserve"> </w:t>
      </w:r>
      <w:del w:id="12586" w:author="Victoria Chow" w:date="2023-04-05T17:19:00Z">
        <w:r w:rsidRPr="00431153" w:rsidDel="004D4804">
          <w:rPr>
            <w:rStyle w:val="refauSurname"/>
            <w:lang w:val="es-ES"/>
            <w:rPrChange w:id="12587" w:author="Microsoft Office User" w:date="2023-04-26T09:21:00Z">
              <w:rPr>
                <w:rStyle w:val="refauSurname"/>
                <w:lang w:val="en-GB"/>
              </w:rPr>
            </w:rPrChange>
          </w:rPr>
          <w:delText>Bailey</w:delText>
        </w:r>
        <w:r w:rsidRPr="00431153" w:rsidDel="004D4804">
          <w:rPr>
            <w:lang w:val="es-ES"/>
            <w:rPrChange w:id="12588" w:author="Microsoft Office User" w:date="2023-04-26T09:21:00Z">
              <w:rPr>
                <w:lang w:val="en-GB"/>
              </w:rPr>
            </w:rPrChange>
          </w:rPr>
          <w:delText xml:space="preserve">, </w:delText>
        </w:r>
        <w:r w:rsidRPr="00431153" w:rsidDel="004D4804">
          <w:rPr>
            <w:rStyle w:val="refauGivenName"/>
            <w:lang w:val="es-ES"/>
            <w:rPrChange w:id="12589" w:author="Microsoft Office User" w:date="2023-04-26T09:21:00Z">
              <w:rPr>
                <w:rStyle w:val="refauGivenName"/>
                <w:lang w:val="en-GB"/>
              </w:rPr>
            </w:rPrChange>
          </w:rPr>
          <w:delText>S.</w:delText>
        </w:r>
        <w:r w:rsidRPr="00431153" w:rsidDel="004D4804">
          <w:rPr>
            <w:lang w:val="es-ES"/>
            <w:rPrChange w:id="12590" w:author="Microsoft Office User" w:date="2023-04-26T09:21:00Z">
              <w:rPr>
                <w:lang w:val="en-GB"/>
              </w:rPr>
            </w:rPrChange>
          </w:rPr>
          <w:delText xml:space="preserve">, </w:delText>
        </w:r>
        <w:r w:rsidRPr="00431153" w:rsidDel="004D4804">
          <w:rPr>
            <w:rStyle w:val="refauSurname"/>
            <w:lang w:val="es-ES"/>
            <w:rPrChange w:id="12591" w:author="Microsoft Office User" w:date="2023-04-26T09:21:00Z">
              <w:rPr>
                <w:rStyle w:val="refauSurname"/>
                <w:lang w:val="en-GB"/>
              </w:rPr>
            </w:rPrChange>
          </w:rPr>
          <w:delText>Bard</w:delText>
        </w:r>
        <w:r w:rsidRPr="00431153" w:rsidDel="004D4804">
          <w:rPr>
            <w:lang w:val="es-ES"/>
            <w:rPrChange w:id="12592" w:author="Microsoft Office User" w:date="2023-04-26T09:21:00Z">
              <w:rPr>
                <w:lang w:val="en-GB"/>
              </w:rPr>
            </w:rPrChange>
          </w:rPr>
          <w:delText xml:space="preserve">, </w:delText>
        </w:r>
        <w:r w:rsidRPr="00431153" w:rsidDel="004D4804">
          <w:rPr>
            <w:rStyle w:val="refauGivenName"/>
            <w:lang w:val="es-ES"/>
            <w:rPrChange w:id="12593" w:author="Microsoft Office User" w:date="2023-04-26T09:21:00Z">
              <w:rPr>
                <w:rStyle w:val="refauGivenName"/>
                <w:lang w:val="en-GB"/>
              </w:rPr>
            </w:rPrChange>
          </w:rPr>
          <w:delText>E.</w:delText>
        </w:r>
        <w:r w:rsidRPr="00431153" w:rsidDel="004D4804">
          <w:rPr>
            <w:lang w:val="es-ES"/>
            <w:rPrChange w:id="12594" w:author="Microsoft Office User" w:date="2023-04-26T09:21:00Z">
              <w:rPr>
                <w:lang w:val="en-GB"/>
              </w:rPr>
            </w:rPrChange>
          </w:rPr>
          <w:delText xml:space="preserve">, </w:delText>
        </w:r>
        <w:r w:rsidRPr="00431153" w:rsidDel="004D4804">
          <w:rPr>
            <w:rStyle w:val="refauSurname"/>
            <w:lang w:val="es-ES"/>
            <w:rPrChange w:id="12595" w:author="Microsoft Office User" w:date="2023-04-26T09:21:00Z">
              <w:rPr>
                <w:rStyle w:val="refauSurname"/>
                <w:lang w:val="en-GB"/>
              </w:rPr>
            </w:rPrChange>
          </w:rPr>
          <w:delText>Delvigne</w:delText>
        </w:r>
        <w:r w:rsidRPr="00431153" w:rsidDel="004D4804">
          <w:rPr>
            <w:lang w:val="es-ES"/>
            <w:rPrChange w:id="12596" w:author="Microsoft Office User" w:date="2023-04-26T09:21:00Z">
              <w:rPr>
                <w:lang w:val="en-GB"/>
              </w:rPr>
            </w:rPrChange>
          </w:rPr>
          <w:delText xml:space="preserve">, </w:delText>
        </w:r>
        <w:r w:rsidRPr="00431153" w:rsidDel="004D4804">
          <w:rPr>
            <w:rStyle w:val="refauGivenName"/>
            <w:lang w:val="es-ES"/>
            <w:rPrChange w:id="12597" w:author="Microsoft Office User" w:date="2023-04-26T09:21:00Z">
              <w:rPr>
                <w:rStyle w:val="refauGivenName"/>
                <w:lang w:val="en-GB"/>
              </w:rPr>
            </w:rPrChange>
          </w:rPr>
          <w:delText>V.</w:delText>
        </w:r>
        <w:r w:rsidRPr="00431153" w:rsidDel="004D4804">
          <w:rPr>
            <w:lang w:val="es-ES"/>
            <w:rPrChange w:id="12598" w:author="Microsoft Office User" w:date="2023-04-26T09:21:00Z">
              <w:rPr>
                <w:lang w:val="en-GB"/>
              </w:rPr>
            </w:rPrChange>
          </w:rPr>
          <w:delText xml:space="preserve">, </w:delText>
        </w:r>
        <w:r w:rsidRPr="00431153" w:rsidDel="004D4804">
          <w:rPr>
            <w:rStyle w:val="refauSurname"/>
            <w:lang w:val="es-ES"/>
            <w:rPrChange w:id="12599" w:author="Microsoft Office User" w:date="2023-04-26T09:21:00Z">
              <w:rPr>
                <w:rStyle w:val="refauSurname"/>
                <w:lang w:val="en-GB"/>
              </w:rPr>
            </w:rPrChange>
          </w:rPr>
          <w:delText>Endarova</w:delText>
        </w:r>
        <w:r w:rsidRPr="00431153" w:rsidDel="004D4804">
          <w:rPr>
            <w:lang w:val="es-ES"/>
            <w:rPrChange w:id="12600" w:author="Microsoft Office User" w:date="2023-04-26T09:21:00Z">
              <w:rPr>
                <w:lang w:val="en-GB"/>
              </w:rPr>
            </w:rPrChange>
          </w:rPr>
          <w:delText xml:space="preserve">, </w:delText>
        </w:r>
        <w:r w:rsidRPr="00431153" w:rsidDel="004D4804">
          <w:rPr>
            <w:rStyle w:val="refauGivenName"/>
            <w:lang w:val="es-ES"/>
            <w:rPrChange w:id="12601" w:author="Microsoft Office User" w:date="2023-04-26T09:21:00Z">
              <w:rPr>
                <w:rStyle w:val="refauGivenName"/>
                <w:lang w:val="en-GB"/>
              </w:rPr>
            </w:rPrChange>
          </w:rPr>
          <w:delText>E.</w:delText>
        </w:r>
        <w:r w:rsidRPr="00431153" w:rsidDel="004D4804">
          <w:rPr>
            <w:lang w:val="es-ES"/>
            <w:rPrChange w:id="12602" w:author="Microsoft Office User" w:date="2023-04-26T09:21:00Z">
              <w:rPr>
                <w:lang w:val="en-GB"/>
              </w:rPr>
            </w:rPrChange>
          </w:rPr>
          <w:delText xml:space="preserve">, </w:delText>
        </w:r>
        <w:r w:rsidRPr="00431153" w:rsidDel="004D4804">
          <w:rPr>
            <w:rStyle w:val="refauSurname"/>
            <w:lang w:val="es-ES"/>
            <w:rPrChange w:id="12603" w:author="Microsoft Office User" w:date="2023-04-26T09:21:00Z">
              <w:rPr>
                <w:rStyle w:val="refauSurname"/>
                <w:lang w:val="en-GB"/>
              </w:rPr>
            </w:rPrChange>
          </w:rPr>
          <w:delText>Fagault</w:delText>
        </w:r>
        <w:r w:rsidRPr="00431153" w:rsidDel="004D4804">
          <w:rPr>
            <w:lang w:val="es-ES"/>
            <w:rPrChange w:id="12604" w:author="Microsoft Office User" w:date="2023-04-26T09:21:00Z">
              <w:rPr>
                <w:lang w:val="en-GB"/>
              </w:rPr>
            </w:rPrChange>
          </w:rPr>
          <w:delText xml:space="preserve">, </w:delText>
        </w:r>
        <w:r w:rsidRPr="00431153" w:rsidDel="004D4804">
          <w:rPr>
            <w:rStyle w:val="refauGivenName"/>
            <w:lang w:val="es-ES"/>
            <w:rPrChange w:id="12605" w:author="Microsoft Office User" w:date="2023-04-26T09:21:00Z">
              <w:rPr>
                <w:rStyle w:val="refauGivenName"/>
                <w:lang w:val="en-GB"/>
              </w:rPr>
            </w:rPrChange>
          </w:rPr>
          <w:delText>Y.</w:delText>
        </w:r>
        <w:r w:rsidRPr="00431153" w:rsidDel="004D4804">
          <w:rPr>
            <w:lang w:val="es-ES"/>
            <w:rPrChange w:id="12606" w:author="Microsoft Office User" w:date="2023-04-26T09:21:00Z">
              <w:rPr>
                <w:lang w:val="en-GB"/>
              </w:rPr>
            </w:rPrChange>
          </w:rPr>
          <w:delText xml:space="preserve">, </w:delText>
        </w:r>
        <w:r w:rsidRPr="00431153" w:rsidDel="004D4804">
          <w:rPr>
            <w:rStyle w:val="refauSurname"/>
            <w:lang w:val="es-ES"/>
            <w:rPrChange w:id="12607" w:author="Microsoft Office User" w:date="2023-04-26T09:21:00Z">
              <w:rPr>
                <w:rStyle w:val="refauSurname"/>
                <w:lang w:val="en-GB"/>
              </w:rPr>
            </w:rPrChange>
          </w:rPr>
          <w:delText>Fewlass</w:delText>
        </w:r>
        <w:r w:rsidRPr="00431153" w:rsidDel="004D4804">
          <w:rPr>
            <w:lang w:val="es-ES"/>
            <w:rPrChange w:id="12608" w:author="Microsoft Office User" w:date="2023-04-26T09:21:00Z">
              <w:rPr>
                <w:lang w:val="en-GB"/>
              </w:rPr>
            </w:rPrChange>
          </w:rPr>
          <w:delText xml:space="preserve">, </w:delText>
        </w:r>
        <w:r w:rsidRPr="00431153" w:rsidDel="004D4804">
          <w:rPr>
            <w:rStyle w:val="refauGivenName"/>
            <w:lang w:val="es-ES"/>
            <w:rPrChange w:id="12609" w:author="Microsoft Office User" w:date="2023-04-26T09:21:00Z">
              <w:rPr>
                <w:rStyle w:val="refauGivenName"/>
                <w:lang w:val="en-GB"/>
              </w:rPr>
            </w:rPrChange>
          </w:rPr>
          <w:delText>H.</w:delText>
        </w:r>
        <w:r w:rsidRPr="00431153" w:rsidDel="004D4804">
          <w:rPr>
            <w:lang w:val="es-ES"/>
            <w:rPrChange w:id="12610" w:author="Microsoft Office User" w:date="2023-04-26T09:21:00Z">
              <w:rPr>
                <w:lang w:val="en-GB"/>
              </w:rPr>
            </w:rPrChange>
          </w:rPr>
          <w:delText xml:space="preserve">, </w:delText>
        </w:r>
        <w:r w:rsidRPr="00431153" w:rsidDel="004D4804">
          <w:rPr>
            <w:rStyle w:val="refauSurname"/>
            <w:lang w:val="es-ES"/>
            <w:rPrChange w:id="12611" w:author="Microsoft Office User" w:date="2023-04-26T09:21:00Z">
              <w:rPr>
                <w:rStyle w:val="refauSurname"/>
                <w:lang w:val="en-GB"/>
              </w:rPr>
            </w:rPrChange>
          </w:rPr>
          <w:delText>Hajdinjak</w:delText>
        </w:r>
        <w:r w:rsidRPr="00431153" w:rsidDel="004D4804">
          <w:rPr>
            <w:lang w:val="es-ES"/>
            <w:rPrChange w:id="12612" w:author="Microsoft Office User" w:date="2023-04-26T09:21:00Z">
              <w:rPr>
                <w:lang w:val="en-GB"/>
              </w:rPr>
            </w:rPrChange>
          </w:rPr>
          <w:delText xml:space="preserve">, </w:delText>
        </w:r>
        <w:r w:rsidRPr="00431153" w:rsidDel="004D4804">
          <w:rPr>
            <w:rStyle w:val="refauGivenName"/>
            <w:lang w:val="es-ES"/>
            <w:rPrChange w:id="12613" w:author="Microsoft Office User" w:date="2023-04-26T09:21:00Z">
              <w:rPr>
                <w:rStyle w:val="refauGivenName"/>
                <w:lang w:val="en-GB"/>
              </w:rPr>
            </w:rPrChange>
          </w:rPr>
          <w:delText>M.</w:delText>
        </w:r>
        <w:r w:rsidRPr="00431153" w:rsidDel="004D4804">
          <w:rPr>
            <w:lang w:val="es-ES"/>
            <w:rPrChange w:id="12614" w:author="Microsoft Office User" w:date="2023-04-26T09:21:00Z">
              <w:rPr>
                <w:lang w:val="en-GB"/>
              </w:rPr>
            </w:rPrChange>
          </w:rPr>
          <w:delText xml:space="preserve">, </w:delText>
        </w:r>
        <w:r w:rsidRPr="00431153" w:rsidDel="004D4804">
          <w:rPr>
            <w:rStyle w:val="refauSurname"/>
            <w:lang w:val="es-ES"/>
            <w:rPrChange w:id="12615" w:author="Microsoft Office User" w:date="2023-04-26T09:21:00Z">
              <w:rPr>
                <w:rStyle w:val="refauSurname"/>
                <w:lang w:val="en-GB"/>
              </w:rPr>
            </w:rPrChange>
          </w:rPr>
          <w:delText>Kromer</w:delText>
        </w:r>
        <w:r w:rsidRPr="00431153" w:rsidDel="004D4804">
          <w:rPr>
            <w:lang w:val="es-ES"/>
            <w:rPrChange w:id="12616" w:author="Microsoft Office User" w:date="2023-04-26T09:21:00Z">
              <w:rPr>
                <w:lang w:val="en-GB"/>
              </w:rPr>
            </w:rPrChange>
          </w:rPr>
          <w:delText xml:space="preserve">, </w:delText>
        </w:r>
        <w:r w:rsidRPr="00431153" w:rsidDel="004D4804">
          <w:rPr>
            <w:rStyle w:val="refauGivenName"/>
            <w:lang w:val="es-ES"/>
            <w:rPrChange w:id="12617" w:author="Microsoft Office User" w:date="2023-04-26T09:21:00Z">
              <w:rPr>
                <w:rStyle w:val="refauGivenName"/>
                <w:lang w:val="en-GB"/>
              </w:rPr>
            </w:rPrChange>
          </w:rPr>
          <w:delText>B.</w:delText>
        </w:r>
        <w:r w:rsidRPr="00431153" w:rsidDel="004D4804">
          <w:rPr>
            <w:lang w:val="es-ES"/>
            <w:rPrChange w:id="12618" w:author="Microsoft Office User" w:date="2023-04-26T09:21:00Z">
              <w:rPr>
                <w:lang w:val="en-GB"/>
              </w:rPr>
            </w:rPrChange>
          </w:rPr>
          <w:delText xml:space="preserve">, </w:delText>
        </w:r>
        <w:r w:rsidRPr="00431153" w:rsidDel="004D4804">
          <w:rPr>
            <w:rStyle w:val="refauSurname"/>
            <w:lang w:val="es-ES"/>
            <w:rPrChange w:id="12619" w:author="Microsoft Office User" w:date="2023-04-26T09:21:00Z">
              <w:rPr>
                <w:rStyle w:val="refauSurname"/>
                <w:lang w:val="en-GB"/>
              </w:rPr>
            </w:rPrChange>
          </w:rPr>
          <w:delText>Krumov</w:delText>
        </w:r>
        <w:r w:rsidRPr="00431153" w:rsidDel="004D4804">
          <w:rPr>
            <w:lang w:val="es-ES"/>
            <w:rPrChange w:id="12620" w:author="Microsoft Office User" w:date="2023-04-26T09:21:00Z">
              <w:rPr>
                <w:lang w:val="en-GB"/>
              </w:rPr>
            </w:rPrChange>
          </w:rPr>
          <w:delText xml:space="preserve">, </w:delText>
        </w:r>
        <w:r w:rsidRPr="00431153" w:rsidDel="004D4804">
          <w:rPr>
            <w:rStyle w:val="refauGivenName"/>
            <w:lang w:val="es-ES"/>
            <w:rPrChange w:id="12621" w:author="Microsoft Office User" w:date="2023-04-26T09:21:00Z">
              <w:rPr>
                <w:rStyle w:val="refauGivenName"/>
                <w:lang w:val="en-GB"/>
              </w:rPr>
            </w:rPrChange>
          </w:rPr>
          <w:delText>I.</w:delText>
        </w:r>
        <w:r w:rsidRPr="00431153" w:rsidDel="004D4804">
          <w:rPr>
            <w:lang w:val="es-ES"/>
            <w:rPrChange w:id="12622" w:author="Microsoft Office User" w:date="2023-04-26T09:21:00Z">
              <w:rPr>
                <w:lang w:val="en-GB"/>
              </w:rPr>
            </w:rPrChange>
          </w:rPr>
          <w:delText xml:space="preserve">, </w:delText>
        </w:r>
        <w:r w:rsidRPr="00431153" w:rsidDel="004D4804">
          <w:rPr>
            <w:rStyle w:val="refauSurname"/>
            <w:lang w:val="es-ES"/>
            <w:rPrChange w:id="12623" w:author="Microsoft Office User" w:date="2023-04-26T09:21:00Z">
              <w:rPr>
                <w:rStyle w:val="refauSurname"/>
                <w:lang w:val="en-GB"/>
              </w:rPr>
            </w:rPrChange>
          </w:rPr>
          <w:delText>Marreiros</w:delText>
        </w:r>
        <w:r w:rsidRPr="00431153" w:rsidDel="004D4804">
          <w:rPr>
            <w:lang w:val="es-ES"/>
            <w:rPrChange w:id="12624" w:author="Microsoft Office User" w:date="2023-04-26T09:21:00Z">
              <w:rPr>
                <w:lang w:val="en-GB"/>
              </w:rPr>
            </w:rPrChange>
          </w:rPr>
          <w:delText xml:space="preserve">, </w:delText>
        </w:r>
        <w:r w:rsidRPr="00431153" w:rsidDel="004D4804">
          <w:rPr>
            <w:rStyle w:val="refauGivenName"/>
            <w:lang w:val="es-ES"/>
            <w:rPrChange w:id="12625" w:author="Microsoft Office User" w:date="2023-04-26T09:21:00Z">
              <w:rPr>
                <w:rStyle w:val="refauGivenName"/>
                <w:lang w:val="en-GB"/>
              </w:rPr>
            </w:rPrChange>
          </w:rPr>
          <w:delText>J.</w:delText>
        </w:r>
        <w:r w:rsidRPr="00431153" w:rsidDel="004D4804">
          <w:rPr>
            <w:lang w:val="es-ES"/>
            <w:rPrChange w:id="12626" w:author="Microsoft Office User" w:date="2023-04-26T09:21:00Z">
              <w:rPr>
                <w:lang w:val="en-GB"/>
              </w:rPr>
            </w:rPrChange>
          </w:rPr>
          <w:delText xml:space="preserve">, </w:delText>
        </w:r>
        <w:r w:rsidRPr="00431153" w:rsidDel="004D4804">
          <w:rPr>
            <w:rStyle w:val="refauSurname"/>
            <w:lang w:val="es-ES"/>
            <w:rPrChange w:id="12627" w:author="Microsoft Office User" w:date="2023-04-26T09:21:00Z">
              <w:rPr>
                <w:rStyle w:val="refauSurname"/>
                <w:lang w:val="en-GB"/>
              </w:rPr>
            </w:rPrChange>
          </w:rPr>
          <w:delText>Martisius</w:delText>
        </w:r>
        <w:r w:rsidRPr="00431153" w:rsidDel="004D4804">
          <w:rPr>
            <w:lang w:val="es-ES"/>
            <w:rPrChange w:id="12628" w:author="Microsoft Office User" w:date="2023-04-26T09:21:00Z">
              <w:rPr>
                <w:lang w:val="en-GB"/>
              </w:rPr>
            </w:rPrChange>
          </w:rPr>
          <w:delText xml:space="preserve">, </w:delText>
        </w:r>
        <w:r w:rsidRPr="00431153" w:rsidDel="004D4804">
          <w:rPr>
            <w:rStyle w:val="refauGivenName"/>
            <w:lang w:val="es-ES"/>
            <w:rPrChange w:id="12629" w:author="Microsoft Office User" w:date="2023-04-26T09:21:00Z">
              <w:rPr>
                <w:rStyle w:val="refauGivenName"/>
                <w:lang w:val="en-GB"/>
              </w:rPr>
            </w:rPrChange>
          </w:rPr>
          <w:delText>N.</w:delText>
        </w:r>
        <w:r w:rsidRPr="00431153" w:rsidDel="004D4804">
          <w:rPr>
            <w:lang w:val="es-ES"/>
            <w:rPrChange w:id="12630" w:author="Microsoft Office User" w:date="2023-04-26T09:21:00Z">
              <w:rPr>
                <w:lang w:val="en-GB"/>
              </w:rPr>
            </w:rPrChange>
          </w:rPr>
          <w:delText xml:space="preserve">, </w:delText>
        </w:r>
        <w:r w:rsidRPr="00431153" w:rsidDel="004D4804">
          <w:rPr>
            <w:rStyle w:val="refauSurname"/>
            <w:lang w:val="es-ES"/>
            <w:rPrChange w:id="12631" w:author="Microsoft Office User" w:date="2023-04-26T09:21:00Z">
              <w:rPr>
                <w:rStyle w:val="refauSurname"/>
                <w:lang w:val="en-GB"/>
              </w:rPr>
            </w:rPrChange>
          </w:rPr>
          <w:delText>Paskuli</w:delText>
        </w:r>
        <w:r w:rsidRPr="00431153" w:rsidDel="004D4804">
          <w:rPr>
            <w:lang w:val="es-ES"/>
            <w:rPrChange w:id="12632" w:author="Microsoft Office User" w:date="2023-04-26T09:21:00Z">
              <w:rPr>
                <w:lang w:val="en-GB"/>
              </w:rPr>
            </w:rPrChange>
          </w:rPr>
          <w:delText xml:space="preserve">, </w:delText>
        </w:r>
        <w:r w:rsidRPr="00431153" w:rsidDel="004D4804">
          <w:rPr>
            <w:rStyle w:val="refauGivenName"/>
            <w:lang w:val="es-ES"/>
            <w:rPrChange w:id="12633" w:author="Microsoft Office User" w:date="2023-04-26T09:21:00Z">
              <w:rPr>
                <w:rStyle w:val="refauGivenName"/>
                <w:lang w:val="en-GB"/>
              </w:rPr>
            </w:rPrChange>
          </w:rPr>
          <w:delText>L.</w:delText>
        </w:r>
        <w:r w:rsidRPr="00431153" w:rsidDel="004D4804">
          <w:rPr>
            <w:lang w:val="es-ES"/>
            <w:rPrChange w:id="12634" w:author="Microsoft Office User" w:date="2023-04-26T09:21:00Z">
              <w:rPr>
                <w:lang w:val="en-GB"/>
              </w:rPr>
            </w:rPrChange>
          </w:rPr>
          <w:delText xml:space="preserve">, </w:delText>
        </w:r>
        <w:r w:rsidRPr="00431153" w:rsidDel="004D4804">
          <w:rPr>
            <w:rStyle w:val="refauSurname"/>
            <w:lang w:val="es-ES"/>
            <w:rPrChange w:id="12635" w:author="Microsoft Office User" w:date="2023-04-26T09:21:00Z">
              <w:rPr>
                <w:rStyle w:val="refauSurname"/>
                <w:lang w:val="en-GB"/>
              </w:rPr>
            </w:rPrChange>
          </w:rPr>
          <w:delText>Sinet-Mathiot</w:delText>
        </w:r>
        <w:r w:rsidRPr="00431153" w:rsidDel="004D4804">
          <w:rPr>
            <w:lang w:val="es-ES"/>
            <w:rPrChange w:id="12636" w:author="Microsoft Office User" w:date="2023-04-26T09:21:00Z">
              <w:rPr>
                <w:lang w:val="en-GB"/>
              </w:rPr>
            </w:rPrChange>
          </w:rPr>
          <w:delText xml:space="preserve">, </w:delText>
        </w:r>
        <w:r w:rsidRPr="00431153" w:rsidDel="004D4804">
          <w:rPr>
            <w:rStyle w:val="refauGivenName"/>
            <w:lang w:val="es-ES"/>
            <w:rPrChange w:id="12637" w:author="Microsoft Office User" w:date="2023-04-26T09:21:00Z">
              <w:rPr>
                <w:rStyle w:val="refauGivenName"/>
                <w:lang w:val="en-GB"/>
              </w:rPr>
            </w:rPrChange>
          </w:rPr>
          <w:delText>V.</w:delText>
        </w:r>
        <w:r w:rsidRPr="00431153" w:rsidDel="004D4804">
          <w:rPr>
            <w:lang w:val="es-ES"/>
            <w:rPrChange w:id="12638" w:author="Microsoft Office User" w:date="2023-04-26T09:21:00Z">
              <w:rPr>
                <w:lang w:val="en-GB"/>
              </w:rPr>
            </w:rPrChange>
          </w:rPr>
          <w:delText xml:space="preserve">, </w:delText>
        </w:r>
        <w:r w:rsidRPr="00431153" w:rsidDel="004D4804">
          <w:rPr>
            <w:rStyle w:val="refauSurname"/>
            <w:lang w:val="es-ES"/>
            <w:rPrChange w:id="12639" w:author="Microsoft Office User" w:date="2023-04-26T09:21:00Z">
              <w:rPr>
                <w:rStyle w:val="refauSurname"/>
                <w:lang w:val="en-GB"/>
              </w:rPr>
            </w:rPrChange>
          </w:rPr>
          <w:delText>Meyer</w:delText>
        </w:r>
        <w:r w:rsidRPr="00431153" w:rsidDel="004D4804">
          <w:rPr>
            <w:lang w:val="es-ES"/>
            <w:rPrChange w:id="12640" w:author="Microsoft Office User" w:date="2023-04-26T09:21:00Z">
              <w:rPr>
                <w:lang w:val="en-GB"/>
              </w:rPr>
            </w:rPrChange>
          </w:rPr>
          <w:delText xml:space="preserve">, </w:delText>
        </w:r>
        <w:r w:rsidRPr="00431153" w:rsidDel="004D4804">
          <w:rPr>
            <w:rStyle w:val="refauGivenName"/>
            <w:lang w:val="es-ES"/>
            <w:rPrChange w:id="12641" w:author="Microsoft Office User" w:date="2023-04-26T09:21:00Z">
              <w:rPr>
                <w:rStyle w:val="refauGivenName"/>
                <w:lang w:val="en-GB"/>
              </w:rPr>
            </w:rPrChange>
          </w:rPr>
          <w:delText>M.</w:delText>
        </w:r>
        <w:r w:rsidRPr="00431153" w:rsidDel="004D4804">
          <w:rPr>
            <w:lang w:val="es-ES"/>
            <w:rPrChange w:id="12642" w:author="Microsoft Office User" w:date="2023-04-26T09:21:00Z">
              <w:rPr>
                <w:lang w:val="en-GB"/>
              </w:rPr>
            </w:rPrChange>
          </w:rPr>
          <w:delText xml:space="preserve">, </w:delText>
        </w:r>
        <w:r w:rsidRPr="00431153" w:rsidDel="004D4804">
          <w:rPr>
            <w:rStyle w:val="refauSurname"/>
            <w:lang w:val="es-ES"/>
            <w:rPrChange w:id="12643" w:author="Microsoft Office User" w:date="2023-04-26T09:21:00Z">
              <w:rPr>
                <w:rStyle w:val="refauSurname"/>
                <w:lang w:val="en-GB"/>
              </w:rPr>
            </w:rPrChange>
          </w:rPr>
          <w:delText>P</w:delText>
        </w:r>
        <w:r w:rsidRPr="00431153" w:rsidDel="004D4804">
          <w:rPr>
            <w:rStyle w:val="refauSurname"/>
            <w:highlight w:val="green"/>
            <w:lang w:val="es-ES"/>
            <w:rPrChange w:id="12644" w:author="Microsoft Office User" w:date="2023-04-26T09:21:00Z">
              <w:rPr>
                <w:rStyle w:val="refauSurname"/>
                <w:highlight w:val="green"/>
                <w:lang w:val="en-GB"/>
              </w:rPr>
            </w:rPrChange>
          </w:rPr>
          <w:delText>ää</w:delText>
        </w:r>
        <w:r w:rsidRPr="00431153" w:rsidDel="004D4804">
          <w:rPr>
            <w:rStyle w:val="refauSurname"/>
            <w:lang w:val="es-ES"/>
            <w:rPrChange w:id="12645" w:author="Microsoft Office User" w:date="2023-04-26T09:21:00Z">
              <w:rPr>
                <w:rStyle w:val="refauSurname"/>
                <w:lang w:val="en-GB"/>
              </w:rPr>
            </w:rPrChange>
          </w:rPr>
          <w:delText>bo</w:delText>
        </w:r>
        <w:r w:rsidRPr="00431153" w:rsidDel="004D4804">
          <w:rPr>
            <w:lang w:val="es-ES"/>
            <w:rPrChange w:id="12646" w:author="Microsoft Office User" w:date="2023-04-26T09:21:00Z">
              <w:rPr>
                <w:lang w:val="en-GB"/>
              </w:rPr>
            </w:rPrChange>
          </w:rPr>
          <w:delText xml:space="preserve">, </w:delText>
        </w:r>
        <w:r w:rsidRPr="00431153" w:rsidDel="004D4804">
          <w:rPr>
            <w:rStyle w:val="refauGivenName"/>
            <w:lang w:val="es-ES"/>
            <w:rPrChange w:id="12647" w:author="Microsoft Office User" w:date="2023-04-26T09:21:00Z">
              <w:rPr>
                <w:rStyle w:val="refauGivenName"/>
                <w:lang w:val="en-GB"/>
              </w:rPr>
            </w:rPrChange>
          </w:rPr>
          <w:delText>S.</w:delText>
        </w:r>
        <w:r w:rsidRPr="00431153" w:rsidDel="004D4804">
          <w:rPr>
            <w:lang w:val="es-ES"/>
            <w:rPrChange w:id="12648" w:author="Microsoft Office User" w:date="2023-04-26T09:21:00Z">
              <w:rPr>
                <w:lang w:val="en-GB"/>
              </w:rPr>
            </w:rPrChange>
          </w:rPr>
          <w:delText xml:space="preserve">, </w:delText>
        </w:r>
        <w:r w:rsidRPr="00431153" w:rsidDel="004D4804">
          <w:rPr>
            <w:rStyle w:val="refauSurname"/>
            <w:lang w:val="es-ES"/>
            <w:rPrChange w:id="12649" w:author="Microsoft Office User" w:date="2023-04-26T09:21:00Z">
              <w:rPr>
                <w:rStyle w:val="refauSurname"/>
                <w:lang w:val="en-GB"/>
              </w:rPr>
            </w:rPrChange>
          </w:rPr>
          <w:delText>Popo</w:delText>
        </w:r>
        <w:r w:rsidRPr="00431153" w:rsidDel="004D4804">
          <w:rPr>
            <w:lang w:val="es-ES"/>
            <w:rPrChange w:id="12650" w:author="Microsoft Office User" w:date="2023-04-26T09:21:00Z">
              <w:rPr>
                <w:lang w:val="en-GB"/>
              </w:rPr>
            </w:rPrChange>
          </w:rPr>
          <w:delText xml:space="preserve">, </w:delText>
        </w:r>
        <w:r w:rsidRPr="00431153" w:rsidDel="004D4804">
          <w:rPr>
            <w:rStyle w:val="refauGivenName"/>
            <w:lang w:val="es-ES"/>
            <w:rPrChange w:id="12651" w:author="Microsoft Office User" w:date="2023-04-26T09:21:00Z">
              <w:rPr>
                <w:rStyle w:val="refauGivenName"/>
                <w:lang w:val="en-GB"/>
              </w:rPr>
            </w:rPrChange>
          </w:rPr>
          <w:delText>V.</w:delText>
        </w:r>
        <w:r w:rsidRPr="00431153" w:rsidDel="004D4804">
          <w:rPr>
            <w:lang w:val="es-ES"/>
            <w:rPrChange w:id="12652" w:author="Microsoft Office User" w:date="2023-04-26T09:21:00Z">
              <w:rPr>
                <w:lang w:val="en-GB"/>
              </w:rPr>
            </w:rPrChange>
          </w:rPr>
          <w:delText xml:space="preserve">, </w:delText>
        </w:r>
        <w:r w:rsidRPr="00431153" w:rsidDel="004D4804">
          <w:rPr>
            <w:rStyle w:val="refauSurname"/>
            <w:lang w:val="es-ES"/>
            <w:rPrChange w:id="12653" w:author="Microsoft Office User" w:date="2023-04-26T09:21:00Z">
              <w:rPr>
                <w:rStyle w:val="refauSurname"/>
                <w:lang w:val="en-GB"/>
              </w:rPr>
            </w:rPrChange>
          </w:rPr>
          <w:delText>Rezek</w:delText>
        </w:r>
        <w:r w:rsidRPr="00431153" w:rsidDel="004D4804">
          <w:rPr>
            <w:lang w:val="es-ES"/>
            <w:rPrChange w:id="12654" w:author="Microsoft Office User" w:date="2023-04-26T09:21:00Z">
              <w:rPr>
                <w:lang w:val="en-GB"/>
              </w:rPr>
            </w:rPrChange>
          </w:rPr>
          <w:delText xml:space="preserve">, </w:delText>
        </w:r>
        <w:r w:rsidRPr="00431153" w:rsidDel="004D4804">
          <w:rPr>
            <w:rStyle w:val="refauGivenName"/>
            <w:lang w:val="es-ES"/>
            <w:rPrChange w:id="12655" w:author="Microsoft Office User" w:date="2023-04-26T09:21:00Z">
              <w:rPr>
                <w:rStyle w:val="refauGivenName"/>
                <w:lang w:val="en-GB"/>
              </w:rPr>
            </w:rPrChange>
          </w:rPr>
          <w:delText>Z.</w:delText>
        </w:r>
        <w:r w:rsidRPr="00431153" w:rsidDel="004D4804">
          <w:rPr>
            <w:lang w:val="es-ES"/>
            <w:rPrChange w:id="12656" w:author="Microsoft Office User" w:date="2023-04-26T09:21:00Z">
              <w:rPr>
                <w:lang w:val="en-GB"/>
              </w:rPr>
            </w:rPrChange>
          </w:rPr>
          <w:delText xml:space="preserve">, </w:delText>
        </w:r>
        <w:r w:rsidRPr="00431153" w:rsidDel="004D4804">
          <w:rPr>
            <w:rStyle w:val="refauSurname"/>
            <w:lang w:val="es-ES"/>
            <w:rPrChange w:id="12657" w:author="Microsoft Office User" w:date="2023-04-26T09:21:00Z">
              <w:rPr>
                <w:rStyle w:val="refauSurname"/>
                <w:lang w:val="en-GB"/>
              </w:rPr>
            </w:rPrChange>
          </w:rPr>
          <w:delText>Sirakova</w:delText>
        </w:r>
        <w:r w:rsidRPr="00431153" w:rsidDel="004D4804">
          <w:rPr>
            <w:lang w:val="es-ES"/>
            <w:rPrChange w:id="12658" w:author="Microsoft Office User" w:date="2023-04-26T09:21:00Z">
              <w:rPr>
                <w:lang w:val="en-GB"/>
              </w:rPr>
            </w:rPrChange>
          </w:rPr>
          <w:delText xml:space="preserve">, </w:delText>
        </w:r>
        <w:r w:rsidRPr="00431153" w:rsidDel="004D4804">
          <w:rPr>
            <w:rStyle w:val="refauGivenName"/>
            <w:lang w:val="es-ES"/>
            <w:rPrChange w:id="12659" w:author="Microsoft Office User" w:date="2023-04-26T09:21:00Z">
              <w:rPr>
                <w:rStyle w:val="refauGivenName"/>
                <w:lang w:val="en-GB"/>
              </w:rPr>
            </w:rPrChange>
          </w:rPr>
          <w:delText>S.</w:delText>
        </w:r>
        <w:r w:rsidRPr="00431153" w:rsidDel="004D4804">
          <w:rPr>
            <w:lang w:val="es-ES"/>
            <w:rPrChange w:id="12660" w:author="Microsoft Office User" w:date="2023-04-26T09:21:00Z">
              <w:rPr>
                <w:lang w:val="en-GB"/>
              </w:rPr>
            </w:rPrChange>
          </w:rPr>
          <w:delText xml:space="preserve">, </w:delText>
        </w:r>
        <w:r w:rsidRPr="00431153" w:rsidDel="004D4804">
          <w:rPr>
            <w:rStyle w:val="refauSurname"/>
            <w:lang w:val="es-ES"/>
            <w:rPrChange w:id="12661" w:author="Microsoft Office User" w:date="2023-04-26T09:21:00Z">
              <w:rPr>
                <w:rStyle w:val="refauSurname"/>
                <w:lang w:val="en-GB"/>
              </w:rPr>
            </w:rPrChange>
          </w:rPr>
          <w:delText>Skinner</w:delText>
        </w:r>
        <w:r w:rsidRPr="00431153" w:rsidDel="004D4804">
          <w:rPr>
            <w:lang w:val="es-ES"/>
            <w:rPrChange w:id="12662" w:author="Microsoft Office User" w:date="2023-04-26T09:21:00Z">
              <w:rPr>
                <w:lang w:val="en-GB"/>
              </w:rPr>
            </w:rPrChange>
          </w:rPr>
          <w:delText xml:space="preserve">, </w:delText>
        </w:r>
        <w:r w:rsidRPr="00431153" w:rsidDel="004D4804">
          <w:rPr>
            <w:rStyle w:val="refauGivenName"/>
            <w:lang w:val="es-ES"/>
            <w:rPrChange w:id="12663" w:author="Microsoft Office User" w:date="2023-04-26T09:21:00Z">
              <w:rPr>
                <w:rStyle w:val="refauGivenName"/>
                <w:lang w:val="en-GB"/>
              </w:rPr>
            </w:rPrChange>
          </w:rPr>
          <w:delText>M.</w:delText>
        </w:r>
        <w:r w:rsidRPr="00431153" w:rsidDel="004D4804">
          <w:rPr>
            <w:lang w:val="es-ES"/>
            <w:rPrChange w:id="12664" w:author="Microsoft Office User" w:date="2023-04-26T09:21:00Z">
              <w:rPr>
                <w:lang w:val="en-GB"/>
              </w:rPr>
            </w:rPrChange>
          </w:rPr>
          <w:delText xml:space="preserve">, </w:delText>
        </w:r>
        <w:r w:rsidRPr="00431153" w:rsidDel="004D4804">
          <w:rPr>
            <w:rStyle w:val="refauSurname"/>
            <w:lang w:val="es-ES"/>
            <w:rPrChange w:id="12665" w:author="Microsoft Office User" w:date="2023-04-26T09:21:00Z">
              <w:rPr>
                <w:rStyle w:val="refauSurname"/>
                <w:lang w:val="en-GB"/>
              </w:rPr>
            </w:rPrChange>
          </w:rPr>
          <w:delText>Smith</w:delText>
        </w:r>
        <w:r w:rsidRPr="00431153" w:rsidDel="004D4804">
          <w:rPr>
            <w:lang w:val="es-ES"/>
            <w:rPrChange w:id="12666" w:author="Microsoft Office User" w:date="2023-04-26T09:21:00Z">
              <w:rPr>
                <w:lang w:val="en-GB"/>
              </w:rPr>
            </w:rPrChange>
          </w:rPr>
          <w:delText xml:space="preserve">, </w:delText>
        </w:r>
        <w:r w:rsidRPr="00431153" w:rsidDel="004D4804">
          <w:rPr>
            <w:rStyle w:val="refauGivenName"/>
            <w:lang w:val="es-ES"/>
            <w:rPrChange w:id="12667" w:author="Microsoft Office User" w:date="2023-04-26T09:21:00Z">
              <w:rPr>
                <w:rStyle w:val="refauGivenName"/>
                <w:lang w:val="en-GB"/>
              </w:rPr>
            </w:rPrChange>
          </w:rPr>
          <w:delText>G.</w:delText>
        </w:r>
        <w:r w:rsidRPr="00431153" w:rsidDel="004D4804">
          <w:rPr>
            <w:lang w:val="es-ES"/>
            <w:rPrChange w:id="12668" w:author="Microsoft Office User" w:date="2023-04-26T09:21:00Z">
              <w:rPr>
                <w:lang w:val="en-GB"/>
              </w:rPr>
            </w:rPrChange>
          </w:rPr>
          <w:delText xml:space="preserve">, </w:delText>
        </w:r>
        <w:r w:rsidRPr="00431153" w:rsidDel="004D4804">
          <w:rPr>
            <w:rStyle w:val="refauSurname"/>
            <w:lang w:val="es-ES"/>
            <w:rPrChange w:id="12669" w:author="Microsoft Office User" w:date="2023-04-26T09:21:00Z">
              <w:rPr>
                <w:rStyle w:val="refauSurname"/>
                <w:lang w:val="en-GB"/>
              </w:rPr>
            </w:rPrChange>
          </w:rPr>
          <w:delText>Spasov</w:delText>
        </w:r>
        <w:r w:rsidRPr="00431153" w:rsidDel="004D4804">
          <w:rPr>
            <w:lang w:val="es-ES"/>
            <w:rPrChange w:id="12670" w:author="Microsoft Office User" w:date="2023-04-26T09:21:00Z">
              <w:rPr>
                <w:lang w:val="en-GB"/>
              </w:rPr>
            </w:rPrChange>
          </w:rPr>
          <w:delText xml:space="preserve">, </w:delText>
        </w:r>
        <w:r w:rsidRPr="00431153" w:rsidDel="004D4804">
          <w:rPr>
            <w:rStyle w:val="refauGivenName"/>
            <w:lang w:val="es-ES"/>
            <w:rPrChange w:id="12671" w:author="Microsoft Office User" w:date="2023-04-26T09:21:00Z">
              <w:rPr>
                <w:rStyle w:val="refauGivenName"/>
                <w:lang w:val="en-GB"/>
              </w:rPr>
            </w:rPrChange>
          </w:rPr>
          <w:delText>R.</w:delText>
        </w:r>
        <w:r w:rsidRPr="00431153" w:rsidDel="004D4804">
          <w:rPr>
            <w:lang w:val="es-ES"/>
            <w:rPrChange w:id="12672" w:author="Microsoft Office User" w:date="2023-04-26T09:21:00Z">
              <w:rPr>
                <w:lang w:val="en-GB"/>
              </w:rPr>
            </w:rPrChange>
          </w:rPr>
          <w:delText xml:space="preserve">, </w:delText>
        </w:r>
        <w:r w:rsidRPr="00431153" w:rsidDel="004D4804">
          <w:rPr>
            <w:rStyle w:val="refauSurname"/>
            <w:lang w:val="es-ES"/>
            <w:rPrChange w:id="12673" w:author="Microsoft Office User" w:date="2023-04-26T09:21:00Z">
              <w:rPr>
                <w:rStyle w:val="refauSurname"/>
                <w:lang w:val="en-GB"/>
              </w:rPr>
            </w:rPrChange>
          </w:rPr>
          <w:delText>Talamo</w:delText>
        </w:r>
        <w:r w:rsidRPr="00431153" w:rsidDel="004D4804">
          <w:rPr>
            <w:lang w:val="es-ES"/>
            <w:rPrChange w:id="12674" w:author="Microsoft Office User" w:date="2023-04-26T09:21:00Z">
              <w:rPr>
                <w:lang w:val="en-GB"/>
              </w:rPr>
            </w:rPrChange>
          </w:rPr>
          <w:delText xml:space="preserve">, </w:delText>
        </w:r>
        <w:r w:rsidRPr="00431153" w:rsidDel="004D4804">
          <w:rPr>
            <w:rStyle w:val="refauGivenName"/>
            <w:lang w:val="es-ES"/>
            <w:rPrChange w:id="12675" w:author="Microsoft Office User" w:date="2023-04-26T09:21:00Z">
              <w:rPr>
                <w:rStyle w:val="refauGivenName"/>
                <w:lang w:val="en-GB"/>
              </w:rPr>
            </w:rPrChange>
          </w:rPr>
          <w:delText>S.</w:delText>
        </w:r>
        <w:r w:rsidRPr="00431153" w:rsidDel="004D4804">
          <w:rPr>
            <w:lang w:val="es-ES"/>
            <w:rPrChange w:id="12676" w:author="Microsoft Office User" w:date="2023-04-26T09:21:00Z">
              <w:rPr>
                <w:lang w:val="en-GB"/>
              </w:rPr>
            </w:rPrChange>
          </w:rPr>
          <w:delText xml:space="preserve">, </w:delText>
        </w:r>
        <w:r w:rsidRPr="00431153" w:rsidDel="004D4804">
          <w:rPr>
            <w:rStyle w:val="refauSurname"/>
            <w:lang w:val="es-ES"/>
            <w:rPrChange w:id="12677" w:author="Microsoft Office User" w:date="2023-04-26T09:21:00Z">
              <w:rPr>
                <w:rStyle w:val="refauSurname"/>
                <w:lang w:val="en-GB"/>
              </w:rPr>
            </w:rPrChange>
          </w:rPr>
          <w:delText>Tuna</w:delText>
        </w:r>
        <w:r w:rsidRPr="00431153" w:rsidDel="004D4804">
          <w:rPr>
            <w:lang w:val="es-ES"/>
            <w:rPrChange w:id="12678" w:author="Microsoft Office User" w:date="2023-04-26T09:21:00Z">
              <w:rPr>
                <w:lang w:val="en-GB"/>
              </w:rPr>
            </w:rPrChange>
          </w:rPr>
          <w:delText xml:space="preserve">, </w:delText>
        </w:r>
        <w:r w:rsidRPr="00431153" w:rsidDel="004D4804">
          <w:rPr>
            <w:rStyle w:val="refauGivenName"/>
            <w:lang w:val="es-ES"/>
            <w:rPrChange w:id="12679" w:author="Microsoft Office User" w:date="2023-04-26T09:21:00Z">
              <w:rPr>
                <w:rStyle w:val="refauGivenName"/>
                <w:lang w:val="en-GB"/>
              </w:rPr>
            </w:rPrChange>
          </w:rPr>
          <w:delText>T.</w:delText>
        </w:r>
        <w:r w:rsidRPr="00431153" w:rsidDel="004D4804">
          <w:rPr>
            <w:lang w:val="es-ES"/>
            <w:rPrChange w:id="12680" w:author="Microsoft Office User" w:date="2023-04-26T09:21:00Z">
              <w:rPr>
                <w:lang w:val="en-GB"/>
              </w:rPr>
            </w:rPrChange>
          </w:rPr>
          <w:delText xml:space="preserve">, </w:delText>
        </w:r>
        <w:r w:rsidRPr="00431153" w:rsidDel="004D4804">
          <w:rPr>
            <w:rStyle w:val="refauSurname"/>
            <w:lang w:val="es-ES"/>
            <w:rPrChange w:id="12681" w:author="Microsoft Office User" w:date="2023-04-26T09:21:00Z">
              <w:rPr>
                <w:rStyle w:val="refauSurname"/>
                <w:lang w:val="en-GB"/>
              </w:rPr>
            </w:rPrChange>
          </w:rPr>
          <w:delText>Wacker</w:delText>
        </w:r>
        <w:r w:rsidRPr="00431153" w:rsidDel="004D4804">
          <w:rPr>
            <w:lang w:val="es-ES"/>
            <w:rPrChange w:id="12682" w:author="Microsoft Office User" w:date="2023-04-26T09:21:00Z">
              <w:rPr>
                <w:lang w:val="en-GB"/>
              </w:rPr>
            </w:rPrChange>
          </w:rPr>
          <w:delText xml:space="preserve">, </w:delText>
        </w:r>
        <w:r w:rsidRPr="00431153" w:rsidDel="004D4804">
          <w:rPr>
            <w:rStyle w:val="refauGivenName"/>
            <w:lang w:val="es-ES"/>
            <w:rPrChange w:id="12683" w:author="Microsoft Office User" w:date="2023-04-26T09:21:00Z">
              <w:rPr>
                <w:rStyle w:val="refauGivenName"/>
                <w:lang w:val="en-GB"/>
              </w:rPr>
            </w:rPrChange>
          </w:rPr>
          <w:delText>L.</w:delText>
        </w:r>
        <w:r w:rsidRPr="00431153" w:rsidDel="004D4804">
          <w:rPr>
            <w:lang w:val="es-ES"/>
            <w:rPrChange w:id="12684" w:author="Microsoft Office User" w:date="2023-04-26T09:21:00Z">
              <w:rPr>
                <w:lang w:val="en-GB"/>
              </w:rPr>
            </w:rPrChange>
          </w:rPr>
          <w:delText xml:space="preserve">, </w:delText>
        </w:r>
        <w:r w:rsidRPr="00431153" w:rsidDel="004D4804">
          <w:rPr>
            <w:rStyle w:val="refauSurname"/>
            <w:lang w:val="es-ES"/>
            <w:rPrChange w:id="12685" w:author="Microsoft Office User" w:date="2023-04-26T09:21:00Z">
              <w:rPr>
                <w:rStyle w:val="refauSurname"/>
                <w:lang w:val="en-GB"/>
              </w:rPr>
            </w:rPrChange>
          </w:rPr>
          <w:delText>Welker</w:delText>
        </w:r>
        <w:r w:rsidRPr="00431153" w:rsidDel="004D4804">
          <w:rPr>
            <w:lang w:val="es-ES"/>
            <w:rPrChange w:id="12686" w:author="Microsoft Office User" w:date="2023-04-26T09:21:00Z">
              <w:rPr>
                <w:lang w:val="en-GB"/>
              </w:rPr>
            </w:rPrChange>
          </w:rPr>
          <w:delText xml:space="preserve">, </w:delText>
        </w:r>
        <w:r w:rsidRPr="00431153" w:rsidDel="004D4804">
          <w:rPr>
            <w:rStyle w:val="refauGivenName"/>
            <w:lang w:val="es-ES"/>
            <w:rPrChange w:id="12687" w:author="Microsoft Office User" w:date="2023-04-26T09:21:00Z">
              <w:rPr>
                <w:rStyle w:val="refauGivenName"/>
                <w:lang w:val="en-GB"/>
              </w:rPr>
            </w:rPrChange>
          </w:rPr>
          <w:delText>F.</w:delText>
        </w:r>
        <w:r w:rsidRPr="00431153" w:rsidDel="004D4804">
          <w:rPr>
            <w:lang w:val="es-ES"/>
            <w:rPrChange w:id="12688" w:author="Microsoft Office User" w:date="2023-04-26T09:21:00Z">
              <w:rPr>
                <w:lang w:val="en-GB"/>
              </w:rPr>
            </w:rPrChange>
          </w:rPr>
          <w:delText xml:space="preserve">, </w:delText>
        </w:r>
        <w:r w:rsidRPr="00431153" w:rsidDel="004D4804">
          <w:rPr>
            <w:rStyle w:val="refauSurname"/>
            <w:lang w:val="es-ES"/>
            <w:rPrChange w:id="12689" w:author="Microsoft Office User" w:date="2023-04-26T09:21:00Z">
              <w:rPr>
                <w:rStyle w:val="refauSurname"/>
                <w:lang w:val="en-GB"/>
              </w:rPr>
            </w:rPrChange>
          </w:rPr>
          <w:delText>Wilcke</w:delText>
        </w:r>
        <w:r w:rsidRPr="00431153" w:rsidDel="004D4804">
          <w:rPr>
            <w:lang w:val="es-ES"/>
            <w:rPrChange w:id="12690" w:author="Microsoft Office User" w:date="2023-04-26T09:21:00Z">
              <w:rPr>
                <w:lang w:val="en-GB"/>
              </w:rPr>
            </w:rPrChange>
          </w:rPr>
          <w:delText xml:space="preserve">, </w:delText>
        </w:r>
        <w:r w:rsidRPr="00431153" w:rsidDel="004D4804">
          <w:rPr>
            <w:rStyle w:val="refauGivenName"/>
            <w:lang w:val="es-ES"/>
            <w:rPrChange w:id="12691" w:author="Microsoft Office User" w:date="2023-04-26T09:21:00Z">
              <w:rPr>
                <w:rStyle w:val="refauGivenName"/>
                <w:lang w:val="en-GB"/>
              </w:rPr>
            </w:rPrChange>
          </w:rPr>
          <w:delText>A.</w:delText>
        </w:r>
        <w:r w:rsidRPr="00431153" w:rsidDel="004D4804">
          <w:rPr>
            <w:lang w:val="es-ES"/>
            <w:rPrChange w:id="12692" w:author="Microsoft Office User" w:date="2023-04-26T09:21:00Z">
              <w:rPr>
                <w:lang w:val="en-GB"/>
              </w:rPr>
            </w:rPrChange>
          </w:rPr>
          <w:delText xml:space="preserve">, </w:delText>
        </w:r>
        <w:r w:rsidRPr="00431153" w:rsidDel="004D4804">
          <w:rPr>
            <w:rStyle w:val="refauSurname"/>
            <w:lang w:val="es-ES"/>
            <w:rPrChange w:id="12693" w:author="Microsoft Office User" w:date="2023-04-26T09:21:00Z">
              <w:rPr>
                <w:rStyle w:val="refauSurname"/>
                <w:lang w:val="en-GB"/>
              </w:rPr>
            </w:rPrChange>
          </w:rPr>
          <w:delText>Zahariev</w:delText>
        </w:r>
        <w:r w:rsidRPr="00431153" w:rsidDel="004D4804">
          <w:rPr>
            <w:lang w:val="es-ES"/>
            <w:rPrChange w:id="12694" w:author="Microsoft Office User" w:date="2023-04-26T09:21:00Z">
              <w:rPr>
                <w:lang w:val="en-GB"/>
              </w:rPr>
            </w:rPrChange>
          </w:rPr>
          <w:delText xml:space="preserve">, </w:delText>
        </w:r>
        <w:r w:rsidRPr="00431153" w:rsidDel="004D4804">
          <w:rPr>
            <w:rStyle w:val="refauGivenName"/>
            <w:lang w:val="es-ES"/>
            <w:rPrChange w:id="12695" w:author="Microsoft Office User" w:date="2023-04-26T09:21:00Z">
              <w:rPr>
                <w:rStyle w:val="refauGivenName"/>
                <w:lang w:val="en-GB"/>
              </w:rPr>
            </w:rPrChange>
          </w:rPr>
          <w:delText>N.</w:delText>
        </w:r>
        <w:r w:rsidRPr="00431153" w:rsidDel="004D4804">
          <w:rPr>
            <w:lang w:val="es-ES"/>
            <w:rPrChange w:id="12696" w:author="Microsoft Office User" w:date="2023-04-26T09:21:00Z">
              <w:rPr>
                <w:lang w:val="en-GB"/>
              </w:rPr>
            </w:rPrChange>
          </w:rPr>
          <w:delText xml:space="preserve">, </w:delText>
        </w:r>
        <w:r w:rsidRPr="00431153" w:rsidDel="004D4804">
          <w:rPr>
            <w:rStyle w:val="refauSurname"/>
            <w:lang w:val="es-ES"/>
            <w:rPrChange w:id="12697" w:author="Microsoft Office User" w:date="2023-04-26T09:21:00Z">
              <w:rPr>
                <w:rStyle w:val="refauSurname"/>
                <w:lang w:val="en-GB"/>
              </w:rPr>
            </w:rPrChange>
          </w:rPr>
          <w:delText>McPherron</w:delText>
        </w:r>
        <w:r w:rsidRPr="00431153" w:rsidDel="004D4804">
          <w:rPr>
            <w:lang w:val="es-ES"/>
            <w:rPrChange w:id="12698" w:author="Microsoft Office User" w:date="2023-04-26T09:21:00Z">
              <w:rPr>
                <w:lang w:val="en-GB"/>
              </w:rPr>
            </w:rPrChange>
          </w:rPr>
          <w:delText xml:space="preserve"> &amp; </w:delText>
        </w:r>
        <w:r w:rsidRPr="00431153" w:rsidDel="004D4804">
          <w:rPr>
            <w:rStyle w:val="refauSurname"/>
            <w:lang w:val="es-ES"/>
            <w:rPrChange w:id="12699" w:author="Microsoft Office User" w:date="2023-04-26T09:21:00Z">
              <w:rPr>
                <w:rStyle w:val="refauSurname"/>
                <w:lang w:val="en-GB"/>
              </w:rPr>
            </w:rPrChange>
          </w:rPr>
          <w:delText>Tsanova</w:delText>
        </w:r>
        <w:r w:rsidRPr="00431153" w:rsidDel="004D4804">
          <w:rPr>
            <w:lang w:val="es-ES"/>
            <w:rPrChange w:id="12700" w:author="Microsoft Office User" w:date="2023-04-26T09:21:00Z">
              <w:rPr>
                <w:lang w:val="en-GB"/>
              </w:rPr>
            </w:rPrChange>
          </w:rPr>
          <w:delText xml:space="preserve">, </w:delText>
        </w:r>
        <w:r w:rsidRPr="00431153" w:rsidDel="004D4804">
          <w:rPr>
            <w:rStyle w:val="refauGivenName"/>
            <w:lang w:val="es-ES"/>
            <w:rPrChange w:id="12701" w:author="Microsoft Office User" w:date="2023-04-26T09:21:00Z">
              <w:rPr>
                <w:rStyle w:val="refauGivenName"/>
                <w:lang w:val="en-GB"/>
              </w:rPr>
            </w:rPrChange>
          </w:rPr>
          <w:delText>T.</w:delText>
        </w:r>
        <w:r w:rsidRPr="00431153" w:rsidDel="004D4804">
          <w:rPr>
            <w:lang w:val="es-ES"/>
            <w:rPrChange w:id="12702" w:author="Microsoft Office User" w:date="2023-04-26T09:21: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Initial Upper </w:t>
      </w:r>
      <w:proofErr w:type="spellStart"/>
      <w:r w:rsidRPr="00725624">
        <w:rPr>
          <w:rStyle w:val="reftitleArticle"/>
          <w:lang w:val="en-GB"/>
        </w:rPr>
        <w:t>Paleolithic</w:t>
      </w:r>
      <w:proofErr w:type="spellEnd"/>
      <w:r w:rsidRPr="00725624">
        <w:rPr>
          <w:rStyle w:val="reftitleArticle"/>
          <w:lang w:val="en-GB"/>
        </w:rPr>
        <w:t xml:space="preserve"> </w:t>
      </w:r>
      <w:r w:rsidRPr="00725624">
        <w:rPr>
          <w:rStyle w:val="reftitleArticle"/>
          <w:i/>
          <w:lang w:val="en-GB"/>
        </w:rPr>
        <w:t xml:space="preserve">Homo </w:t>
      </w:r>
      <w:r w:rsidR="004D4804" w:rsidRPr="00725624">
        <w:rPr>
          <w:rStyle w:val="reftitleArticle"/>
          <w:i/>
          <w:lang w:val="en-GB"/>
        </w:rPr>
        <w:t>Sapiens</w:t>
      </w:r>
      <w:r w:rsidR="004D4804" w:rsidRPr="00725624">
        <w:rPr>
          <w:rStyle w:val="reftitleArticle"/>
          <w:lang w:val="en-GB"/>
        </w:rPr>
        <w:t xml:space="preserve"> </w:t>
      </w:r>
      <w:r w:rsidRPr="00725624">
        <w:rPr>
          <w:rStyle w:val="reftitleArticle"/>
          <w:lang w:val="en-GB"/>
        </w:rPr>
        <w:t xml:space="preserve">from </w:t>
      </w:r>
      <w:proofErr w:type="spellStart"/>
      <w:r w:rsidRPr="00725624">
        <w:rPr>
          <w:rStyle w:val="reftitleArticle"/>
          <w:lang w:val="en-GB"/>
        </w:rPr>
        <w:t>Bacho</w:t>
      </w:r>
      <w:proofErr w:type="spellEnd"/>
      <w:r w:rsidRPr="00725624">
        <w:rPr>
          <w:rStyle w:val="reftitleArticle"/>
          <w:lang w:val="en-GB"/>
        </w:rPr>
        <w:t xml:space="preserve"> </w:t>
      </w:r>
      <w:proofErr w:type="spellStart"/>
      <w:r w:rsidRPr="00725624">
        <w:rPr>
          <w:rStyle w:val="reftitleArticle"/>
          <w:lang w:val="en-GB"/>
        </w:rPr>
        <w:t>Kiro</w:t>
      </w:r>
      <w:proofErr w:type="spellEnd"/>
      <w:r w:rsidRPr="00725624">
        <w:rPr>
          <w:rStyle w:val="reftitleArticle"/>
          <w:lang w:val="en-GB"/>
        </w:rPr>
        <w:t xml:space="preserve"> Cave, Bulgaria</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lang w:val="en-GB"/>
        </w:rPr>
        <w:t>581</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302</w:t>
      </w:r>
      <w:r w:rsidRPr="00725624">
        <w:rPr>
          <w:lang w:val="en-GB"/>
        </w:rPr>
        <w:t>.</w:t>
      </w:r>
      <w:bookmarkEnd w:id="12570"/>
    </w:p>
    <w:p w14:paraId="49BE80CB" w14:textId="22469F5F" w:rsidR="00C330F6" w:rsidRPr="00725624" w:rsidRDefault="00C330F6" w:rsidP="00C330F6">
      <w:pPr>
        <w:pStyle w:val="Reference"/>
        <w:tabs>
          <w:tab w:val="left" w:pos="2430"/>
        </w:tabs>
        <w:rPr>
          <w:lang w:val="en-GB"/>
        </w:rPr>
      </w:pPr>
      <w:r w:rsidRPr="00725624">
        <w:rPr>
          <w:rStyle w:val="refauSurname"/>
          <w:lang w:val="en-GB"/>
        </w:rPr>
        <w:t>Jacobsen</w:t>
      </w:r>
      <w:bookmarkStart w:id="12703" w:name="CBML_BIB_ch07_0039"/>
      <w:r w:rsidRPr="00725624">
        <w:rPr>
          <w:lang w:val="en-GB"/>
        </w:rPr>
        <w:t xml:space="preserve">, </w:t>
      </w:r>
      <w:r w:rsidRPr="00725624">
        <w:rPr>
          <w:rStyle w:val="refauGivenName"/>
          <w:lang w:val="en-GB"/>
        </w:rPr>
        <w:t>T.W.</w:t>
      </w:r>
      <w:r w:rsidRPr="00725624">
        <w:rPr>
          <w:lang w:val="en-GB"/>
        </w:rPr>
        <w:t xml:space="preserve"> (</w:t>
      </w:r>
      <w:r w:rsidRPr="00725624">
        <w:rPr>
          <w:rStyle w:val="refpubdateYear"/>
          <w:lang w:val="en-GB"/>
        </w:rPr>
        <w:t>1981</w:t>
      </w:r>
      <w:r w:rsidRPr="00725624">
        <w:rPr>
          <w:lang w:val="en-GB"/>
        </w:rPr>
        <w:t xml:space="preserve">), </w:t>
      </w:r>
      <w:r w:rsidRPr="00725624">
        <w:rPr>
          <w:highlight w:val="green"/>
          <w:lang w:val="en-GB"/>
        </w:rPr>
        <w:t>‘</w:t>
      </w:r>
      <w:proofErr w:type="spellStart"/>
      <w:r w:rsidRPr="00725624">
        <w:rPr>
          <w:rStyle w:val="reftitleArticle"/>
          <w:lang w:val="en-GB"/>
        </w:rPr>
        <w:t>Franchthi</w:t>
      </w:r>
      <w:proofErr w:type="spellEnd"/>
      <w:r w:rsidRPr="00725624">
        <w:rPr>
          <w:rStyle w:val="reftitleArticle"/>
          <w:lang w:val="en-GB"/>
        </w:rPr>
        <w:t xml:space="preserve"> </w:t>
      </w:r>
      <w:r w:rsidR="004D4804" w:rsidRPr="00725624">
        <w:rPr>
          <w:rStyle w:val="reftitleArticle"/>
          <w:lang w:val="en-GB"/>
        </w:rPr>
        <w:t xml:space="preserve">Cave </w:t>
      </w:r>
      <w:r w:rsidRPr="00725624">
        <w:rPr>
          <w:rStyle w:val="reftitleArticle"/>
          <w:lang w:val="en-GB"/>
        </w:rPr>
        <w:t xml:space="preserve">and the </w:t>
      </w:r>
      <w:r w:rsidR="004D4804" w:rsidRPr="00725624">
        <w:rPr>
          <w:rStyle w:val="reftitleArticle"/>
          <w:lang w:val="en-GB"/>
        </w:rPr>
        <w:t xml:space="preserve">Beginning </w:t>
      </w:r>
      <w:r w:rsidRPr="00725624">
        <w:rPr>
          <w:rStyle w:val="reftitleArticle"/>
          <w:lang w:val="en-GB"/>
        </w:rPr>
        <w:t xml:space="preserve">of </w:t>
      </w:r>
      <w:r w:rsidR="004D4804" w:rsidRPr="00725624">
        <w:rPr>
          <w:rStyle w:val="reftitleArticle"/>
          <w:lang w:val="en-GB"/>
        </w:rPr>
        <w:t xml:space="preserve">Settled Village Life </w:t>
      </w:r>
      <w:r w:rsidRPr="00725624">
        <w:rPr>
          <w:rStyle w:val="reftitleArticle"/>
          <w:lang w:val="en-GB"/>
        </w:rPr>
        <w:t>in Greece</w:t>
      </w:r>
      <w:r w:rsidRPr="00725624">
        <w:rPr>
          <w:highlight w:val="green"/>
          <w:lang w:val="en-GB"/>
        </w:rPr>
        <w:t>’</w:t>
      </w:r>
      <w:r w:rsidRPr="00725624">
        <w:rPr>
          <w:lang w:val="en-GB"/>
        </w:rPr>
        <w:t xml:space="preserve">, </w:t>
      </w:r>
      <w:r w:rsidRPr="00725624">
        <w:rPr>
          <w:rStyle w:val="reftitleJournal"/>
          <w:i/>
          <w:lang w:val="en-GB"/>
        </w:rPr>
        <w:t>Hesperia</w:t>
      </w:r>
      <w:ins w:id="12704" w:author="Victoria Chow" w:date="2023-04-05T17:19:00Z">
        <w:r w:rsidR="004D4804" w:rsidRPr="00725624">
          <w:rPr>
            <w:lang w:val="en-GB"/>
          </w:rPr>
          <w:t>,</w:t>
        </w:r>
      </w:ins>
      <w:del w:id="12705" w:author="Victoria Chow" w:date="2023-04-05T17:19:00Z">
        <w:r w:rsidRPr="00725624" w:rsidDel="004D4804">
          <w:rPr>
            <w:rStyle w:val="reftitleJournal"/>
            <w:i/>
            <w:lang w:val="en-GB"/>
          </w:rPr>
          <w:delText>,</w:delText>
        </w:r>
      </w:del>
      <w:r w:rsidRPr="00725624">
        <w:rPr>
          <w:i/>
          <w:lang w:val="en-GB"/>
        </w:rPr>
        <w:t xml:space="preserve"> </w:t>
      </w:r>
      <w:r w:rsidRPr="00725624">
        <w:rPr>
          <w:rStyle w:val="refvolumeNumber"/>
          <w:lang w:val="en-GB"/>
        </w:rPr>
        <w:t>50</w:t>
      </w:r>
      <w:r w:rsidRPr="00725624">
        <w:rPr>
          <w:lang w:val="en-GB"/>
        </w:rPr>
        <w:t xml:space="preserve">: </w:t>
      </w:r>
      <w:r w:rsidRPr="00725624">
        <w:rPr>
          <w:rStyle w:val="refpageFirst"/>
          <w:lang w:val="en-GB"/>
        </w:rPr>
        <w:t>303</w:t>
      </w:r>
      <w:r w:rsidRPr="00725624">
        <w:rPr>
          <w:highlight w:val="green"/>
          <w:lang w:val="en-GB"/>
        </w:rPr>
        <w:t>–</w:t>
      </w:r>
      <w:r w:rsidRPr="00725624">
        <w:rPr>
          <w:rStyle w:val="refpageLast"/>
          <w:lang w:val="en-GB"/>
        </w:rPr>
        <w:t>19</w:t>
      </w:r>
      <w:r w:rsidRPr="00725624">
        <w:rPr>
          <w:lang w:val="en-GB"/>
        </w:rPr>
        <w:t>.</w:t>
      </w:r>
      <w:bookmarkEnd w:id="12703"/>
    </w:p>
    <w:p w14:paraId="2C5FB986" w14:textId="51A07D09" w:rsidR="00C330F6" w:rsidRPr="00725624" w:rsidDel="00C614A9" w:rsidRDefault="00C330F6" w:rsidP="00C330F6">
      <w:pPr>
        <w:pStyle w:val="Reference"/>
        <w:tabs>
          <w:tab w:val="left" w:pos="2430"/>
        </w:tabs>
        <w:rPr>
          <w:del w:id="12706" w:author="Victoria Chow" w:date="2023-04-13T14:11:00Z"/>
          <w:lang w:val="en-GB"/>
        </w:rPr>
      </w:pPr>
      <w:del w:id="12707" w:author="Victoria Chow" w:date="2023-04-13T14:11:00Z">
        <w:r w:rsidRPr="00725624" w:rsidDel="00C614A9">
          <w:rPr>
            <w:rStyle w:val="refauSurname"/>
            <w:lang w:val="en-GB"/>
          </w:rPr>
          <w:delText>Jankovi</w:delText>
        </w:r>
        <w:bookmarkStart w:id="12708" w:name="CBML_BIB_ch07_0040"/>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I.</w:delText>
        </w:r>
        <w:r w:rsidRPr="00725624" w:rsidDel="00C614A9">
          <w:rPr>
            <w:lang w:val="en-GB"/>
          </w:rPr>
          <w:delText xml:space="preserve">, </w:delText>
        </w:r>
        <w:r w:rsidRPr="00725624" w:rsidDel="00C614A9">
          <w:rPr>
            <w:rStyle w:val="refauSurname"/>
            <w:lang w:val="en-GB"/>
          </w:rPr>
          <w:delText>Kom</w:delText>
        </w:r>
        <w:r w:rsidRPr="00725624" w:rsidDel="00C614A9">
          <w:rPr>
            <w:rStyle w:val="refauSurname"/>
            <w:highlight w:val="green"/>
            <w:lang w:val="en-GB"/>
          </w:rPr>
          <w:delText>š</w:delText>
        </w:r>
        <w:r w:rsidRPr="00725624" w:rsidDel="00C614A9">
          <w:rPr>
            <w:rStyle w:val="refauSurname"/>
            <w:lang w:val="en-GB"/>
          </w:rPr>
          <w:delText>o</w:delText>
        </w:r>
        <w:r w:rsidRPr="00725624" w:rsidDel="00C614A9">
          <w:rPr>
            <w:lang w:val="en-GB"/>
          </w:rPr>
          <w:delText xml:space="preserve">, </w:delText>
        </w:r>
        <w:r w:rsidRPr="00725624" w:rsidDel="00C614A9">
          <w:rPr>
            <w:rStyle w:val="refauGivenName"/>
            <w:lang w:val="en-GB"/>
          </w:rPr>
          <w:delText>D.</w:delText>
        </w:r>
        <w:r w:rsidRPr="00725624" w:rsidDel="00C614A9">
          <w:rPr>
            <w:lang w:val="en-GB"/>
          </w:rPr>
          <w:delText xml:space="preserve">, </w:delText>
        </w:r>
        <w:r w:rsidRPr="00725624" w:rsidDel="00C614A9">
          <w:rPr>
            <w:rStyle w:val="refauSurname"/>
            <w:lang w:val="en-GB"/>
          </w:rPr>
          <w:delText>Ahern</w:delText>
        </w:r>
        <w:r w:rsidRPr="00725624" w:rsidDel="00C614A9">
          <w:rPr>
            <w:lang w:val="en-GB"/>
          </w:rPr>
          <w:delText xml:space="preserve">, </w:delText>
        </w:r>
        <w:r w:rsidRPr="00725624" w:rsidDel="00C614A9">
          <w:rPr>
            <w:rStyle w:val="refauGivenName"/>
            <w:lang w:val="en-GB"/>
          </w:rPr>
          <w:delText>J.C.M.</w:delText>
        </w:r>
        <w:r w:rsidRPr="00725624" w:rsidDel="00C614A9">
          <w:rPr>
            <w:lang w:val="en-GB"/>
          </w:rPr>
          <w:delText xml:space="preserve">, </w:delText>
        </w:r>
      </w:del>
      <w:del w:id="12709" w:author="Victoria Chow" w:date="2023-04-05T17:20:00Z">
        <w:r w:rsidRPr="00725624" w:rsidDel="00091A4B">
          <w:rPr>
            <w:rStyle w:val="refauSurname"/>
            <w:lang w:val="en-GB"/>
          </w:rPr>
          <w:delText>Radovi</w:delText>
        </w:r>
        <w:r w:rsidRPr="00725624" w:rsidDel="00091A4B">
          <w:rPr>
            <w:rStyle w:val="refauSurname"/>
            <w:highlight w:val="green"/>
            <w:lang w:val="en-GB"/>
          </w:rPr>
          <w:delText>ć</w:delText>
        </w:r>
        <w:r w:rsidRPr="00725624" w:rsidDel="00091A4B">
          <w:rPr>
            <w:lang w:val="en-GB"/>
          </w:rPr>
          <w:delText xml:space="preserve">, </w:delText>
        </w:r>
        <w:r w:rsidRPr="00725624" w:rsidDel="00091A4B">
          <w:rPr>
            <w:rStyle w:val="refauGivenName"/>
            <w:lang w:val="en-GB"/>
          </w:rPr>
          <w:delText>S.</w:delText>
        </w:r>
        <w:r w:rsidRPr="00725624" w:rsidDel="00091A4B">
          <w:rPr>
            <w:lang w:val="en-GB"/>
          </w:rPr>
          <w:delText xml:space="preserve">, </w:delText>
        </w:r>
        <w:r w:rsidRPr="00725624" w:rsidDel="00091A4B">
          <w:rPr>
            <w:rStyle w:val="refauSurname"/>
            <w:lang w:val="en-GB"/>
          </w:rPr>
          <w:delText>Weinstock</w:delText>
        </w:r>
        <w:r w:rsidRPr="00725624" w:rsidDel="00091A4B">
          <w:rPr>
            <w:lang w:val="en-GB"/>
          </w:rPr>
          <w:delText xml:space="preserve">, </w:delText>
        </w:r>
        <w:r w:rsidRPr="00725624" w:rsidDel="00091A4B">
          <w:rPr>
            <w:rStyle w:val="refauGivenName"/>
            <w:lang w:val="en-GB"/>
          </w:rPr>
          <w:delText>J.</w:delText>
        </w:r>
        <w:r w:rsidRPr="00725624" w:rsidDel="00091A4B">
          <w:rPr>
            <w:lang w:val="en-GB"/>
          </w:rPr>
          <w:delText xml:space="preserve">, </w:delText>
        </w:r>
        <w:r w:rsidRPr="00725624" w:rsidDel="00091A4B">
          <w:rPr>
            <w:rStyle w:val="refauSurname"/>
            <w:lang w:val="en-GB"/>
          </w:rPr>
          <w:delText>Becker</w:delText>
        </w:r>
        <w:r w:rsidRPr="00725624" w:rsidDel="00091A4B">
          <w:rPr>
            <w:lang w:val="en-GB"/>
          </w:rPr>
          <w:delText xml:space="preserve">, </w:delText>
        </w:r>
        <w:r w:rsidRPr="00725624" w:rsidDel="00091A4B">
          <w:rPr>
            <w:rStyle w:val="refauGivenName"/>
            <w:lang w:val="en-GB"/>
          </w:rPr>
          <w:delText>R.</w:delText>
        </w:r>
        <w:r w:rsidRPr="00725624" w:rsidDel="00091A4B">
          <w:rPr>
            <w:lang w:val="en-GB"/>
          </w:rPr>
          <w:delText xml:space="preserve">, </w:delText>
        </w:r>
        <w:r w:rsidRPr="00725624" w:rsidDel="00091A4B">
          <w:rPr>
            <w:rStyle w:val="refauSurname"/>
            <w:lang w:val="en-GB"/>
          </w:rPr>
          <w:delText>Gerometta</w:delText>
        </w:r>
        <w:r w:rsidRPr="00725624" w:rsidDel="00091A4B">
          <w:rPr>
            <w:lang w:val="en-GB"/>
          </w:rPr>
          <w:delText xml:space="preserve">, </w:delText>
        </w:r>
        <w:r w:rsidRPr="00725624" w:rsidDel="00091A4B">
          <w:rPr>
            <w:rStyle w:val="refauGivenName"/>
            <w:lang w:val="en-GB"/>
          </w:rPr>
          <w:delText>K.</w:delText>
        </w:r>
        <w:r w:rsidRPr="00725624" w:rsidDel="00091A4B">
          <w:rPr>
            <w:lang w:val="en-GB"/>
          </w:rPr>
          <w:delText xml:space="preserve">, </w:delText>
        </w:r>
        <w:r w:rsidRPr="00725624" w:rsidDel="00091A4B">
          <w:rPr>
            <w:rStyle w:val="refauSurname"/>
            <w:lang w:val="en-GB"/>
          </w:rPr>
          <w:delText>Radovi</w:delText>
        </w:r>
        <w:r w:rsidRPr="00725624" w:rsidDel="00091A4B">
          <w:rPr>
            <w:rStyle w:val="refauSurname"/>
            <w:highlight w:val="green"/>
            <w:lang w:val="en-GB"/>
          </w:rPr>
          <w:delText>ć</w:delText>
        </w:r>
        <w:r w:rsidRPr="00725624" w:rsidDel="00091A4B">
          <w:rPr>
            <w:lang w:val="en-GB"/>
          </w:rPr>
          <w:delText xml:space="preserve">, </w:delText>
        </w:r>
        <w:r w:rsidRPr="00725624" w:rsidDel="00091A4B">
          <w:rPr>
            <w:rStyle w:val="refauGivenName"/>
            <w:lang w:val="en-GB"/>
          </w:rPr>
          <w:delText>S.</w:delText>
        </w:r>
        <w:r w:rsidRPr="00725624" w:rsidDel="00091A4B">
          <w:rPr>
            <w:lang w:val="en-GB"/>
          </w:rPr>
          <w:delText xml:space="preserve">, </w:delText>
        </w:r>
        <w:r w:rsidRPr="00725624" w:rsidDel="00091A4B">
          <w:rPr>
            <w:rStyle w:val="refauSurname"/>
            <w:lang w:val="en-GB"/>
          </w:rPr>
          <w:delText>Boschian</w:delText>
        </w:r>
        <w:r w:rsidRPr="00725624" w:rsidDel="00091A4B">
          <w:rPr>
            <w:lang w:val="en-GB"/>
          </w:rPr>
          <w:delText xml:space="preserve">, </w:delText>
        </w:r>
        <w:r w:rsidRPr="00725624" w:rsidDel="00091A4B">
          <w:rPr>
            <w:rStyle w:val="refauGivenName"/>
            <w:lang w:val="en-GB"/>
          </w:rPr>
          <w:delText>G.</w:delText>
        </w:r>
        <w:r w:rsidRPr="00725624" w:rsidDel="00091A4B">
          <w:rPr>
            <w:lang w:val="en-GB"/>
          </w:rPr>
          <w:delText xml:space="preserve">, </w:delText>
        </w:r>
        <w:r w:rsidRPr="00725624" w:rsidDel="00091A4B">
          <w:rPr>
            <w:rStyle w:val="refauSurname"/>
            <w:lang w:val="en-GB"/>
          </w:rPr>
          <w:delText>Vukosavljevi</w:delText>
        </w:r>
        <w:r w:rsidRPr="00725624" w:rsidDel="00091A4B">
          <w:rPr>
            <w:rStyle w:val="refauSurname"/>
            <w:highlight w:val="green"/>
            <w:lang w:val="en-GB"/>
          </w:rPr>
          <w:delText>ć</w:delText>
        </w:r>
        <w:r w:rsidRPr="00725624" w:rsidDel="00091A4B">
          <w:rPr>
            <w:lang w:val="en-GB"/>
          </w:rPr>
          <w:delText xml:space="preserve">, </w:delText>
        </w:r>
        <w:r w:rsidRPr="00725624" w:rsidDel="00091A4B">
          <w:rPr>
            <w:rStyle w:val="refauGivenName"/>
            <w:lang w:val="en-GB"/>
          </w:rPr>
          <w:delText>N.</w:delText>
        </w:r>
        <w:r w:rsidRPr="00725624" w:rsidDel="00091A4B">
          <w:rPr>
            <w:lang w:val="en-GB"/>
          </w:rPr>
          <w:delText xml:space="preserve">, </w:delText>
        </w:r>
        <w:r w:rsidRPr="00725624" w:rsidDel="00091A4B">
          <w:rPr>
            <w:rStyle w:val="refauSurname"/>
            <w:lang w:val="en-GB"/>
          </w:rPr>
          <w:delText>Karavani</w:delText>
        </w:r>
        <w:r w:rsidRPr="00725624" w:rsidDel="00091A4B">
          <w:rPr>
            <w:rStyle w:val="refauSurname"/>
            <w:highlight w:val="green"/>
            <w:lang w:val="en-GB"/>
          </w:rPr>
          <w:delText>ć</w:delText>
        </w:r>
        <w:r w:rsidRPr="00725624" w:rsidDel="00091A4B">
          <w:rPr>
            <w:lang w:val="en-GB"/>
          </w:rPr>
          <w:delText xml:space="preserve">, </w:delText>
        </w:r>
        <w:r w:rsidRPr="00725624" w:rsidDel="00091A4B">
          <w:rPr>
            <w:rStyle w:val="refauGivenName"/>
            <w:lang w:val="en-GB"/>
          </w:rPr>
          <w:delText>I.</w:delText>
        </w:r>
        <w:r w:rsidRPr="00725624" w:rsidDel="00091A4B">
          <w:rPr>
            <w:lang w:val="en-GB"/>
          </w:rPr>
          <w:delText xml:space="preserve">, </w:delText>
        </w:r>
        <w:r w:rsidRPr="00725624" w:rsidDel="00091A4B">
          <w:rPr>
            <w:rStyle w:val="refauSurname"/>
            <w:lang w:val="en-GB"/>
          </w:rPr>
          <w:delText>Barbir</w:delText>
        </w:r>
        <w:r w:rsidRPr="00725624" w:rsidDel="00091A4B">
          <w:rPr>
            <w:lang w:val="en-GB"/>
          </w:rPr>
          <w:delText xml:space="preserve">, </w:delText>
        </w:r>
        <w:r w:rsidRPr="00725624" w:rsidDel="00091A4B">
          <w:rPr>
            <w:rStyle w:val="refauGivenName"/>
            <w:lang w:val="en-GB"/>
          </w:rPr>
          <w:delText>A.</w:delText>
        </w:r>
        <w:r w:rsidRPr="00725624" w:rsidDel="00091A4B">
          <w:rPr>
            <w:lang w:val="en-GB"/>
          </w:rPr>
          <w:delText xml:space="preserve">, </w:delText>
        </w:r>
        <w:r w:rsidRPr="00725624" w:rsidDel="00091A4B">
          <w:rPr>
            <w:rStyle w:val="refauSurname"/>
            <w:lang w:val="en-GB"/>
          </w:rPr>
          <w:delText>Smith</w:delText>
        </w:r>
        <w:r w:rsidRPr="00725624" w:rsidDel="00091A4B">
          <w:rPr>
            <w:lang w:val="en-GB"/>
          </w:rPr>
          <w:delText xml:space="preserve">, </w:delText>
        </w:r>
        <w:r w:rsidRPr="00725624" w:rsidDel="00091A4B">
          <w:rPr>
            <w:rStyle w:val="refauGivenName"/>
            <w:lang w:val="en-GB"/>
          </w:rPr>
          <w:delText>F.H.</w:delText>
        </w:r>
        <w:r w:rsidRPr="00725624" w:rsidDel="00091A4B">
          <w:rPr>
            <w:lang w:val="en-GB"/>
          </w:rPr>
          <w:delText xml:space="preserve"> </w:delText>
        </w:r>
      </w:del>
      <w:del w:id="12710" w:author="Victoria Chow" w:date="2023-04-13T14:11:00Z">
        <w:r w:rsidRPr="00725624" w:rsidDel="00C614A9">
          <w:rPr>
            <w:lang w:val="en-GB"/>
          </w:rPr>
          <w:delText>(</w:delText>
        </w:r>
        <w:r w:rsidRPr="00725624" w:rsidDel="00C614A9">
          <w:rPr>
            <w:rStyle w:val="refpubdateYear"/>
            <w:lang w:val="en-GB"/>
          </w:rPr>
          <w:delText>in prep</w:delText>
        </w:r>
        <w:r w:rsidRPr="00725624" w:rsidDel="00C614A9">
          <w:rPr>
            <w:lang w:val="en-GB"/>
          </w:rPr>
          <w:delText xml:space="preserve">.), </w:delText>
        </w:r>
        <w:r w:rsidRPr="00725624" w:rsidDel="00C614A9">
          <w:rPr>
            <w:i/>
            <w:lang w:val="en-GB"/>
          </w:rPr>
          <w:delText xml:space="preserve">Pleistocene </w:delText>
        </w:r>
        <w:r w:rsidR="00091A4B" w:rsidRPr="00725624" w:rsidDel="00C614A9">
          <w:rPr>
            <w:i/>
            <w:lang w:val="en-GB"/>
          </w:rPr>
          <w:delText xml:space="preserve">Sequence </w:delText>
        </w:r>
        <w:r w:rsidRPr="00725624" w:rsidDel="00C614A9">
          <w:rPr>
            <w:i/>
            <w:lang w:val="en-GB"/>
          </w:rPr>
          <w:delText>from Romuald</w:delText>
        </w:r>
        <w:r w:rsidRPr="00725624" w:rsidDel="00C614A9">
          <w:rPr>
            <w:i/>
            <w:highlight w:val="green"/>
            <w:lang w:val="en-GB"/>
          </w:rPr>
          <w:delText>’</w:delText>
        </w:r>
        <w:r w:rsidRPr="00725624" w:rsidDel="00C614A9">
          <w:rPr>
            <w:i/>
            <w:lang w:val="en-GB"/>
          </w:rPr>
          <w:delText xml:space="preserve">s </w:delText>
        </w:r>
        <w:r w:rsidR="00091A4B" w:rsidRPr="00725624" w:rsidDel="00C614A9">
          <w:rPr>
            <w:i/>
            <w:lang w:val="en-GB"/>
          </w:rPr>
          <w:delText>Cave</w:delText>
        </w:r>
        <w:r w:rsidRPr="00725624" w:rsidDel="00C614A9">
          <w:rPr>
            <w:i/>
            <w:lang w:val="en-GB"/>
          </w:rPr>
          <w:delText xml:space="preserve">, Istria: </w:delText>
        </w:r>
        <w:r w:rsidR="00091A4B" w:rsidRPr="00725624" w:rsidDel="00C614A9">
          <w:rPr>
            <w:i/>
            <w:lang w:val="en-GB"/>
          </w:rPr>
          <w:delText xml:space="preserve">A Revision </w:delText>
        </w:r>
        <w:r w:rsidRPr="00725624" w:rsidDel="00C614A9">
          <w:rPr>
            <w:i/>
            <w:lang w:val="en-GB"/>
          </w:rPr>
          <w:delText xml:space="preserve">of </w:delText>
        </w:r>
        <w:r w:rsidR="00091A4B" w:rsidRPr="00725624" w:rsidDel="00C614A9">
          <w:rPr>
            <w:i/>
            <w:lang w:val="en-GB"/>
          </w:rPr>
          <w:delText xml:space="preserve">Finds </w:delText>
        </w:r>
        <w:r w:rsidRPr="00725624" w:rsidDel="00C614A9">
          <w:rPr>
            <w:i/>
            <w:lang w:val="en-GB"/>
          </w:rPr>
          <w:delText xml:space="preserve">and </w:delText>
        </w:r>
        <w:r w:rsidR="00091A4B" w:rsidRPr="00725624" w:rsidDel="00C614A9">
          <w:rPr>
            <w:i/>
            <w:lang w:val="en-GB"/>
          </w:rPr>
          <w:delText>New Re</w:delText>
        </w:r>
        <w:r w:rsidRPr="00725624" w:rsidDel="00C614A9">
          <w:rPr>
            <w:i/>
            <w:lang w:val="en-GB"/>
          </w:rPr>
          <w:delText>sults</w:delText>
        </w:r>
        <w:r w:rsidRPr="00725624" w:rsidDel="00C614A9">
          <w:rPr>
            <w:lang w:val="en-GB"/>
          </w:rPr>
          <w:delText>.</w:delText>
        </w:r>
        <w:bookmarkEnd w:id="12708"/>
      </w:del>
    </w:p>
    <w:p w14:paraId="6F5D11FC" w14:textId="2D8EF3D2" w:rsidR="00C330F6" w:rsidRPr="00725624" w:rsidDel="00C614A9" w:rsidRDefault="00C330F6" w:rsidP="00C330F6">
      <w:pPr>
        <w:pStyle w:val="Reference"/>
        <w:tabs>
          <w:tab w:val="left" w:pos="2430"/>
        </w:tabs>
        <w:rPr>
          <w:del w:id="12711" w:author="Victoria Chow" w:date="2023-04-13T14:12:00Z"/>
          <w:lang w:val="en-GB"/>
        </w:rPr>
      </w:pPr>
      <w:del w:id="12712" w:author="Victoria Chow" w:date="2023-04-13T14:12:00Z">
        <w:r w:rsidRPr="00725624" w:rsidDel="00C614A9">
          <w:rPr>
            <w:rStyle w:val="refauSurname"/>
            <w:lang w:val="en-GB"/>
          </w:rPr>
          <w:delText>Jankovi</w:delText>
        </w:r>
        <w:bookmarkStart w:id="12713" w:name="CBML_BIB_ch07_0041"/>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I.</w:delText>
        </w:r>
        <w:r w:rsidRPr="00725624" w:rsidDel="00C614A9">
          <w:rPr>
            <w:lang w:val="en-GB"/>
          </w:rPr>
          <w:delText xml:space="preserve">, </w:delText>
        </w:r>
        <w:r w:rsidRPr="00725624" w:rsidDel="00C614A9">
          <w:rPr>
            <w:rStyle w:val="refauSurname"/>
            <w:lang w:val="en-GB"/>
          </w:rPr>
          <w:delText>Ahern</w:delText>
        </w:r>
        <w:r w:rsidRPr="00725624" w:rsidDel="00C614A9">
          <w:rPr>
            <w:lang w:val="en-GB"/>
          </w:rPr>
          <w:delText xml:space="preserve">, </w:delText>
        </w:r>
        <w:r w:rsidRPr="00725624" w:rsidDel="00C614A9">
          <w:rPr>
            <w:rStyle w:val="refauGivenName"/>
            <w:lang w:val="en-GB"/>
          </w:rPr>
          <w:delText>J.</w:delText>
        </w:r>
        <w:r w:rsidRPr="00725624" w:rsidDel="00C614A9">
          <w:rPr>
            <w:lang w:val="en-GB"/>
          </w:rPr>
          <w:delText xml:space="preserve">, </w:delText>
        </w:r>
        <w:r w:rsidRPr="00725624" w:rsidDel="00C614A9">
          <w:rPr>
            <w:rStyle w:val="refauSurname"/>
            <w:lang w:val="en-GB"/>
          </w:rPr>
          <w:delText>Karavani</w:delText>
        </w:r>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I.</w:delText>
        </w:r>
        <w:r w:rsidRPr="00725624" w:rsidDel="00C614A9">
          <w:rPr>
            <w:lang w:val="en-GB"/>
          </w:rPr>
          <w:delText xml:space="preserve"> &amp; </w:delText>
        </w:r>
        <w:r w:rsidRPr="00725624" w:rsidDel="00C614A9">
          <w:rPr>
            <w:rStyle w:val="refauSurname"/>
            <w:lang w:val="en-GB"/>
          </w:rPr>
          <w:delText>Smith</w:delText>
        </w:r>
        <w:r w:rsidRPr="00725624" w:rsidDel="00C614A9">
          <w:rPr>
            <w:lang w:val="en-GB"/>
          </w:rPr>
          <w:delText xml:space="preserve"> </w:delText>
        </w:r>
        <w:r w:rsidRPr="00725624" w:rsidDel="00C614A9">
          <w:rPr>
            <w:rStyle w:val="refauGivenName"/>
            <w:lang w:val="en-GB"/>
          </w:rPr>
          <w:delText>F.H.</w:delText>
        </w:r>
        <w:r w:rsidRPr="00725624" w:rsidDel="00C614A9">
          <w:rPr>
            <w:lang w:val="en-GB"/>
          </w:rPr>
          <w:delText xml:space="preserve"> (</w:delText>
        </w:r>
        <w:r w:rsidRPr="00725624" w:rsidDel="00C614A9">
          <w:rPr>
            <w:rStyle w:val="refpubdateYear"/>
            <w:lang w:val="en-GB"/>
          </w:rPr>
          <w:delText>2016</w:delText>
        </w:r>
        <w:r w:rsidRPr="00725624" w:rsidDel="00C614A9">
          <w:rPr>
            <w:lang w:val="en-GB"/>
          </w:rPr>
          <w:delText xml:space="preserve">), </w:delText>
        </w:r>
        <w:r w:rsidRPr="00725624" w:rsidDel="00C614A9">
          <w:rPr>
            <w:highlight w:val="green"/>
            <w:lang w:val="en-GB"/>
          </w:rPr>
          <w:delText>‘</w:delText>
        </w:r>
        <w:r w:rsidRPr="00725624" w:rsidDel="00C614A9">
          <w:rPr>
            <w:rStyle w:val="reftitleChapter"/>
            <w:lang w:val="en-GB"/>
          </w:rPr>
          <w:delText xml:space="preserve">The </w:delText>
        </w:r>
        <w:r w:rsidR="00091A4B" w:rsidRPr="00725624" w:rsidDel="00C614A9">
          <w:rPr>
            <w:rStyle w:val="reftitleChapter"/>
            <w:lang w:val="en-GB"/>
          </w:rPr>
          <w:delText xml:space="preserve">Importance </w:delText>
        </w:r>
        <w:r w:rsidRPr="00725624" w:rsidDel="00C614A9">
          <w:rPr>
            <w:rStyle w:val="reftitleChapter"/>
            <w:lang w:val="en-GB"/>
          </w:rPr>
          <w:delText xml:space="preserve">of Croatian Pleistocene </w:delText>
        </w:r>
        <w:r w:rsidR="00091A4B" w:rsidRPr="00725624" w:rsidDel="00C614A9">
          <w:rPr>
            <w:rStyle w:val="reftitleChapter"/>
            <w:lang w:val="en-GB"/>
          </w:rPr>
          <w:delText xml:space="preserve">Hominin Finds </w:delText>
        </w:r>
        <w:r w:rsidRPr="00725624" w:rsidDel="00C614A9">
          <w:rPr>
            <w:rStyle w:val="reftitleChapter"/>
            <w:lang w:val="en-GB"/>
          </w:rPr>
          <w:delText xml:space="preserve">in the </w:delText>
        </w:r>
        <w:r w:rsidR="00091A4B" w:rsidRPr="00725624" w:rsidDel="00C614A9">
          <w:rPr>
            <w:rStyle w:val="reftitleChapter"/>
            <w:lang w:val="en-GB"/>
          </w:rPr>
          <w:delText xml:space="preserve">Study </w:delText>
        </w:r>
        <w:r w:rsidRPr="00725624" w:rsidDel="00C614A9">
          <w:rPr>
            <w:rStyle w:val="reftitleChapter"/>
            <w:lang w:val="en-GB"/>
          </w:rPr>
          <w:delText xml:space="preserve">of </w:delText>
        </w:r>
        <w:r w:rsidR="00091A4B" w:rsidRPr="00725624" w:rsidDel="00C614A9">
          <w:rPr>
            <w:rStyle w:val="reftitleChapter"/>
            <w:lang w:val="en-GB"/>
          </w:rPr>
          <w:delText>Human Evolution</w:delText>
        </w:r>
        <w:r w:rsidR="00091A4B" w:rsidRPr="00725624" w:rsidDel="00C614A9">
          <w:rPr>
            <w:highlight w:val="green"/>
            <w:lang w:val="en-GB"/>
          </w:rPr>
          <w:delText>’</w:delText>
        </w:r>
        <w:r w:rsidRPr="00725624" w:rsidDel="00C614A9">
          <w:rPr>
            <w:lang w:val="en-GB"/>
          </w:rPr>
          <w:delText xml:space="preserve">, in </w:delText>
        </w:r>
        <w:r w:rsidRPr="00725624" w:rsidDel="00C614A9">
          <w:rPr>
            <w:rStyle w:val="refedGivenName"/>
            <w:lang w:val="en-GB"/>
          </w:rPr>
          <w:delText>K.</w:delText>
        </w:r>
        <w:r w:rsidRPr="00725624" w:rsidDel="00C614A9">
          <w:rPr>
            <w:lang w:val="en-GB"/>
          </w:rPr>
          <w:delText xml:space="preserve"> </w:delText>
        </w:r>
        <w:r w:rsidRPr="00725624" w:rsidDel="00C614A9">
          <w:rPr>
            <w:rStyle w:val="refedSurname"/>
            <w:lang w:val="en-GB"/>
          </w:rPr>
          <w:delText>Harvati</w:delText>
        </w:r>
        <w:r w:rsidRPr="00725624" w:rsidDel="00C614A9">
          <w:rPr>
            <w:lang w:val="en-GB"/>
          </w:rPr>
          <w:delText xml:space="preserve"> &amp; </w:delText>
        </w:r>
        <w:r w:rsidRPr="00725624" w:rsidDel="00C614A9">
          <w:rPr>
            <w:rStyle w:val="refedGivenName"/>
            <w:lang w:val="en-GB"/>
          </w:rPr>
          <w:delText>M.</w:delText>
        </w:r>
        <w:r w:rsidRPr="00725624" w:rsidDel="00C614A9">
          <w:rPr>
            <w:lang w:val="en-GB"/>
          </w:rPr>
          <w:delText xml:space="preserve"> </w:delText>
        </w:r>
        <w:r w:rsidRPr="00725624" w:rsidDel="00C614A9">
          <w:rPr>
            <w:rStyle w:val="refedSurname"/>
            <w:lang w:val="en-GB"/>
          </w:rPr>
          <w:delText>Roksandi</w:delText>
        </w:r>
      </w:del>
      <w:del w:id="12714" w:author="Victoria Chow" w:date="2023-04-11T09:55:00Z">
        <w:r w:rsidRPr="00725624" w:rsidDel="00181E40">
          <w:rPr>
            <w:highlight w:val="green"/>
            <w:lang w:val="en-GB"/>
          </w:rPr>
          <w:delText>ć</w:delText>
        </w:r>
      </w:del>
      <w:del w:id="12715" w:author="Victoria Chow" w:date="2023-04-13T14:12:00Z">
        <w:r w:rsidRPr="00725624" w:rsidDel="00C614A9">
          <w:rPr>
            <w:lang w:val="en-GB"/>
          </w:rPr>
          <w:delText xml:space="preserve"> (eds), </w:delText>
        </w:r>
        <w:r w:rsidRPr="00725624" w:rsidDel="00C614A9">
          <w:rPr>
            <w:rStyle w:val="reftitleBook"/>
            <w:i/>
            <w:lang w:val="en-GB"/>
          </w:rPr>
          <w:delText>Paleoanthropology of the Balkans and Anatolia</w:delText>
        </w:r>
      </w:del>
      <w:del w:id="12716" w:author="Victoria Chow" w:date="2023-04-05T17:20:00Z">
        <w:r w:rsidRPr="00725624" w:rsidDel="00091A4B">
          <w:rPr>
            <w:rStyle w:val="reftitleBook"/>
            <w:i/>
            <w:lang w:val="en-GB"/>
          </w:rPr>
          <w:delText>.</w:delText>
        </w:r>
      </w:del>
      <w:del w:id="12717" w:author="Victoria Chow" w:date="2023-04-13T14:12:00Z">
        <w:r w:rsidRPr="00725624" w:rsidDel="00C614A9">
          <w:rPr>
            <w:rStyle w:val="reftitleBook"/>
            <w:i/>
            <w:lang w:val="en-GB"/>
          </w:rPr>
          <w:delText xml:space="preserve"> Vertebrate Paleobiology and Palaeoanthropology</w:delText>
        </w:r>
        <w:r w:rsidRPr="00725624" w:rsidDel="00C614A9">
          <w:rPr>
            <w:lang w:val="en-GB"/>
          </w:rPr>
          <w:delText xml:space="preserve"> (</w:delText>
        </w:r>
        <w:r w:rsidRPr="00725624" w:rsidDel="00C614A9">
          <w:rPr>
            <w:rStyle w:val="refpublisherLocation"/>
            <w:lang w:val="en-GB"/>
          </w:rPr>
          <w:delText>Dordrecht</w:delText>
        </w:r>
        <w:r w:rsidRPr="00725624" w:rsidDel="00C614A9">
          <w:rPr>
            <w:lang w:val="en-GB"/>
          </w:rPr>
          <w:delText xml:space="preserve">, </w:delText>
        </w:r>
        <w:r w:rsidRPr="00725624" w:rsidDel="00C614A9">
          <w:rPr>
            <w:rStyle w:val="refpublisherName"/>
            <w:lang w:val="en-GB"/>
          </w:rPr>
          <w:delText>Springer</w:delText>
        </w:r>
        <w:r w:rsidRPr="00725624" w:rsidDel="00C614A9">
          <w:rPr>
            <w:lang w:val="en-GB"/>
          </w:rPr>
          <w:delText xml:space="preserve">), </w:delText>
        </w:r>
        <w:r w:rsidRPr="00725624" w:rsidDel="00C614A9">
          <w:rPr>
            <w:rStyle w:val="refpageFirst"/>
            <w:lang w:val="en-GB"/>
          </w:rPr>
          <w:delText>35</w:delText>
        </w:r>
        <w:r w:rsidRPr="00725624" w:rsidDel="00C614A9">
          <w:rPr>
            <w:highlight w:val="green"/>
            <w:lang w:val="en-GB"/>
          </w:rPr>
          <w:delText>–</w:delText>
        </w:r>
        <w:r w:rsidRPr="00725624" w:rsidDel="00C614A9">
          <w:rPr>
            <w:rStyle w:val="refpageLast"/>
            <w:lang w:val="en-GB"/>
          </w:rPr>
          <w:delText>50</w:delText>
        </w:r>
        <w:r w:rsidRPr="00725624" w:rsidDel="00C614A9">
          <w:rPr>
            <w:lang w:val="en-GB"/>
          </w:rPr>
          <w:delText>.</w:delText>
        </w:r>
        <w:bookmarkEnd w:id="12713"/>
      </w:del>
    </w:p>
    <w:p w14:paraId="6087D540" w14:textId="6D702BCA" w:rsidR="00C330F6" w:rsidRPr="00725624" w:rsidDel="00C614A9" w:rsidRDefault="00C330F6" w:rsidP="00C330F6">
      <w:pPr>
        <w:pStyle w:val="Reference"/>
        <w:tabs>
          <w:tab w:val="left" w:pos="2430"/>
        </w:tabs>
        <w:rPr>
          <w:moveFrom w:id="12718" w:author="Victoria Chow" w:date="2023-04-13T14:12:00Z"/>
          <w:lang w:val="en-GB"/>
        </w:rPr>
      </w:pPr>
      <w:moveFromRangeStart w:id="12719" w:author="Victoria Chow" w:date="2023-04-13T14:12:00Z" w:name="move132287538"/>
      <w:moveFrom w:id="12720" w:author="Victoria Chow" w:date="2023-04-13T14:12:00Z">
        <w:r w:rsidRPr="00725624" w:rsidDel="00C614A9">
          <w:rPr>
            <w:rStyle w:val="refauSurname"/>
            <w:lang w:val="en-GB"/>
          </w:rPr>
          <w:t>Jankovi</w:t>
        </w:r>
        <w:bookmarkStart w:id="12721" w:name="CBML_BIB_ch07_0042"/>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I.</w:t>
        </w:r>
        <w:r w:rsidRPr="00725624" w:rsidDel="00C614A9">
          <w:rPr>
            <w:lang w:val="en-GB"/>
          </w:rPr>
          <w:t xml:space="preserve">, </w:t>
        </w:r>
        <w:r w:rsidRPr="00725624" w:rsidDel="00C614A9">
          <w:rPr>
            <w:rStyle w:val="refauSurname"/>
            <w:lang w:val="en-GB"/>
          </w:rPr>
          <w:t>Ahern</w:t>
        </w:r>
        <w:r w:rsidRPr="00725624" w:rsidDel="00C614A9">
          <w:rPr>
            <w:lang w:val="en-GB"/>
          </w:rPr>
          <w:t xml:space="preserve">, </w:t>
        </w:r>
        <w:r w:rsidRPr="00725624" w:rsidDel="00C614A9">
          <w:rPr>
            <w:rStyle w:val="refauGivenName"/>
            <w:lang w:val="en-GB"/>
          </w:rPr>
          <w:t>J. C. M.</w:t>
        </w:r>
        <w:r w:rsidRPr="00725624" w:rsidDel="00C614A9">
          <w:rPr>
            <w:lang w:val="en-GB"/>
          </w:rPr>
          <w:t xml:space="preserve">, </w:t>
        </w:r>
        <w:r w:rsidRPr="00725624" w:rsidDel="00C614A9">
          <w:rPr>
            <w:rStyle w:val="refauSurname"/>
            <w:lang w:val="en-GB"/>
          </w:rPr>
          <w:t>Karavani</w:t>
        </w:r>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I.</w:t>
        </w:r>
        <w:r w:rsidRPr="00725624" w:rsidDel="00C614A9">
          <w:rPr>
            <w:lang w:val="en-GB"/>
          </w:rPr>
          <w:t xml:space="preserve">, </w:t>
        </w:r>
        <w:r w:rsidRPr="00725624" w:rsidDel="00C614A9">
          <w:rPr>
            <w:rStyle w:val="refauSurname"/>
            <w:lang w:val="en-GB"/>
          </w:rPr>
          <w:t>Stockton</w:t>
        </w:r>
        <w:r w:rsidRPr="00725624" w:rsidDel="00C614A9">
          <w:rPr>
            <w:lang w:val="en-GB"/>
          </w:rPr>
          <w:t xml:space="preserve">, </w:t>
        </w:r>
        <w:r w:rsidRPr="00725624" w:rsidDel="00C614A9">
          <w:rPr>
            <w:rStyle w:val="refauGivenName"/>
            <w:lang w:val="en-GB"/>
          </w:rPr>
          <w:t>T.</w:t>
        </w:r>
        <w:r w:rsidRPr="00725624" w:rsidDel="00C614A9">
          <w:rPr>
            <w:lang w:val="en-GB"/>
          </w:rPr>
          <w:t xml:space="preserve">, &amp; </w:t>
        </w:r>
        <w:r w:rsidRPr="00725624" w:rsidDel="00C614A9">
          <w:rPr>
            <w:rStyle w:val="refauSurname"/>
            <w:lang w:val="en-GB"/>
          </w:rPr>
          <w:t>Smith</w:t>
        </w:r>
        <w:r w:rsidRPr="00725624" w:rsidDel="00C614A9">
          <w:rPr>
            <w:lang w:val="en-GB"/>
          </w:rPr>
          <w:t xml:space="preserve">, </w:t>
        </w:r>
        <w:r w:rsidRPr="00725624" w:rsidDel="00C614A9">
          <w:rPr>
            <w:rStyle w:val="refauGivenName"/>
            <w:lang w:val="en-GB"/>
          </w:rPr>
          <w:t>F.H.</w:t>
        </w:r>
        <w:r w:rsidRPr="00725624" w:rsidDel="00C614A9">
          <w:rPr>
            <w:lang w:val="en-GB"/>
          </w:rPr>
          <w:t xml:space="preserve"> (</w:t>
        </w:r>
        <w:r w:rsidRPr="00725624" w:rsidDel="00C614A9">
          <w:rPr>
            <w:rStyle w:val="refpubdateYear"/>
            <w:lang w:val="en-GB"/>
          </w:rPr>
          <w:t>2012</w:t>
        </w:r>
        <w:r w:rsidRPr="00725624" w:rsidDel="00C614A9">
          <w:rPr>
            <w:lang w:val="en-GB"/>
          </w:rPr>
          <w:t xml:space="preserve">), </w:t>
        </w:r>
        <w:r w:rsidRPr="00725624" w:rsidDel="00C614A9">
          <w:rPr>
            <w:highlight w:val="green"/>
            <w:lang w:val="en-GB"/>
          </w:rPr>
          <w:t>‘</w:t>
        </w:r>
        <w:r w:rsidRPr="00725624" w:rsidDel="00C614A9">
          <w:rPr>
            <w:rStyle w:val="reftitleArticle"/>
            <w:lang w:val="en-GB"/>
          </w:rPr>
          <w:t xml:space="preserve">Epigravettian </w:t>
        </w:r>
        <w:r w:rsidR="00091A4B" w:rsidRPr="00725624" w:rsidDel="00C614A9">
          <w:rPr>
            <w:rStyle w:val="reftitleArticle"/>
            <w:lang w:val="en-GB"/>
          </w:rPr>
          <w:t>Human Rema</w:t>
        </w:r>
        <w:r w:rsidRPr="00725624" w:rsidDel="00C614A9">
          <w:rPr>
            <w:rStyle w:val="reftitleArticle"/>
            <w:lang w:val="en-GB"/>
          </w:rPr>
          <w:t xml:space="preserve">ins and </w:t>
        </w:r>
        <w:r w:rsidR="00091A4B" w:rsidRPr="00725624" w:rsidDel="00C614A9">
          <w:rPr>
            <w:rStyle w:val="reftitleArticle"/>
            <w:lang w:val="en-GB"/>
          </w:rPr>
          <w:t xml:space="preserve">Artifacts </w:t>
        </w:r>
        <w:r w:rsidRPr="00725624" w:rsidDel="00C614A9">
          <w:rPr>
            <w:rStyle w:val="reftitleArticle"/>
            <w:lang w:val="en-GB"/>
          </w:rPr>
          <w:t xml:space="preserve">from </w:t>
        </w:r>
        <w:r w:rsidRPr="00725624" w:rsidDel="00C614A9">
          <w:rPr>
            <w:rStyle w:val="reftitleArticle"/>
            <w:highlight w:val="green"/>
            <w:lang w:val="en-GB"/>
          </w:rPr>
          <w:t>Š</w:t>
        </w:r>
        <w:r w:rsidRPr="00725624" w:rsidDel="00C614A9">
          <w:rPr>
            <w:rStyle w:val="reftitleArticle"/>
            <w:lang w:val="en-GB"/>
          </w:rPr>
          <w:t>andalja II, Istria, Croatia</w:t>
        </w:r>
        <w:r w:rsidRPr="00725624" w:rsidDel="00C614A9">
          <w:rPr>
            <w:highlight w:val="green"/>
            <w:lang w:val="en-GB"/>
          </w:rPr>
          <w:t>’</w:t>
        </w:r>
        <w:r w:rsidRPr="00725624" w:rsidDel="00C614A9">
          <w:rPr>
            <w:lang w:val="en-GB"/>
          </w:rPr>
          <w:t xml:space="preserve">, </w:t>
        </w:r>
        <w:r w:rsidRPr="00725624" w:rsidDel="00C614A9">
          <w:rPr>
            <w:rStyle w:val="reftitleJournal"/>
            <w:i/>
            <w:lang w:val="en-GB"/>
          </w:rPr>
          <w:t>PaleoAnthropology</w:t>
        </w:r>
        <w:r w:rsidRPr="00091A4B" w:rsidDel="00C614A9">
          <w:rPr>
            <w:rPrChange w:id="12722" w:author="Victoria Chow" w:date="2023-04-05T17:20:00Z">
              <w:rPr>
                <w:rStyle w:val="reftitleJournal"/>
                <w:i/>
                <w:lang w:val="en-GB"/>
              </w:rPr>
            </w:rPrChange>
          </w:rPr>
          <w:t>,</w:t>
        </w:r>
        <w:r w:rsidRPr="00091A4B" w:rsidDel="00C614A9">
          <w:rPr>
            <w:rPrChange w:id="12723" w:author="Victoria Chow" w:date="2023-04-05T17:20:00Z">
              <w:rPr>
                <w:lang w:val="en-GB"/>
              </w:rPr>
            </w:rPrChange>
          </w:rPr>
          <w:t xml:space="preserve"> </w:t>
        </w:r>
        <w:r w:rsidRPr="00091A4B" w:rsidDel="00C614A9">
          <w:rPr>
            <w:rStyle w:val="refvolumeNumber"/>
            <w:rPrChange w:id="12724" w:author="Victoria Chow" w:date="2023-04-05T17:21:00Z">
              <w:rPr>
                <w:lang w:val="en-GB"/>
              </w:rPr>
            </w:rPrChange>
          </w:rPr>
          <w:t>2012</w:t>
        </w:r>
        <w:r w:rsidRPr="00725624" w:rsidDel="00C614A9">
          <w:rPr>
            <w:lang w:val="en-GB"/>
          </w:rPr>
          <w:t xml:space="preserve">: </w:t>
        </w:r>
        <w:r w:rsidRPr="00725624" w:rsidDel="00C614A9">
          <w:rPr>
            <w:rStyle w:val="refpageFirst"/>
            <w:lang w:val="en-GB"/>
          </w:rPr>
          <w:t>87</w:t>
        </w:r>
        <w:r w:rsidRPr="00725624" w:rsidDel="00C614A9">
          <w:rPr>
            <w:highlight w:val="green"/>
            <w:lang w:val="en-GB"/>
          </w:rPr>
          <w:t>–</w:t>
        </w:r>
        <w:r w:rsidRPr="00725624" w:rsidDel="00C614A9">
          <w:rPr>
            <w:rStyle w:val="refpageLast"/>
            <w:lang w:val="en-GB"/>
          </w:rPr>
          <w:t>122</w:t>
        </w:r>
        <w:r w:rsidRPr="00725624" w:rsidDel="00C614A9">
          <w:rPr>
            <w:lang w:val="en-GB"/>
          </w:rPr>
          <w:t>.</w:t>
        </w:r>
        <w:bookmarkEnd w:id="12721"/>
      </w:moveFrom>
    </w:p>
    <w:moveFromRangeEnd w:id="12719"/>
    <w:p w14:paraId="2BA74D9F" w14:textId="77777777" w:rsidR="00C614A9" w:rsidRPr="00725624" w:rsidRDefault="00C614A9" w:rsidP="00C614A9">
      <w:pPr>
        <w:pStyle w:val="Reference"/>
        <w:tabs>
          <w:tab w:val="left" w:pos="2430"/>
        </w:tabs>
        <w:rPr>
          <w:moveTo w:id="12725" w:author="Victoria Chow" w:date="2023-04-13T14:11:00Z"/>
          <w:lang w:val="en-GB"/>
        </w:rPr>
      </w:pPr>
      <w:moveToRangeStart w:id="12726" w:author="Victoria Chow" w:date="2023-04-13T14:11:00Z" w:name="move132287533"/>
      <w:commentRangeStart w:id="12727"/>
      <w:commentRangeStart w:id="12728"/>
      <w:proofErr w:type="spellStart"/>
      <w:moveTo w:id="12729" w:author="Victoria Chow" w:date="2023-04-13T14:11:00Z">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Brajkovi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Mauch</w:t>
        </w:r>
        <w:proofErr w:type="spellEnd"/>
        <w:r w:rsidRPr="00725624">
          <w:rPr>
            <w:rStyle w:val="refauSurname"/>
            <w:lang w:val="en-GB"/>
          </w:rPr>
          <w:t xml:space="preserve"> </w:t>
        </w:r>
        <w:proofErr w:type="spellStart"/>
        <w:r w:rsidRPr="00725624">
          <w:rPr>
            <w:rStyle w:val="refauSurname"/>
            <w:lang w:val="en-GB"/>
          </w:rPr>
          <w:t>Lenardi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proofErr w:type="spellStart"/>
        <w:r w:rsidRPr="00725624">
          <w:rPr>
            <w:rStyle w:val="reftitleArticle"/>
            <w:lang w:val="en-GB"/>
          </w:rPr>
          <w:t>Vindija</w:t>
        </w:r>
        <w:proofErr w:type="spellEnd"/>
        <w:r w:rsidRPr="00725624">
          <w:rPr>
            <w:rStyle w:val="reftitleArticle"/>
            <w:lang w:val="en-GB"/>
          </w:rPr>
          <w:t xml:space="preserve"> Cave and the Modern Human Peopling of Europe</w:t>
        </w:r>
        <w:r w:rsidRPr="00725624">
          <w:rPr>
            <w:highlight w:val="green"/>
            <w:lang w:val="en-GB"/>
          </w:rPr>
          <w:t>’</w:t>
        </w:r>
        <w:r w:rsidRPr="0063533D">
          <w:rPr>
            <w:iCs/>
            <w:lang w:val="en-GB"/>
          </w:rPr>
          <w:t>,</w:t>
        </w:r>
        <w:r w:rsidRPr="00725624">
          <w:rPr>
            <w:i/>
            <w:lang w:val="en-GB"/>
          </w:rPr>
          <w:t xml:space="preserve"> </w:t>
        </w:r>
        <w:r w:rsidRPr="00725624">
          <w:rPr>
            <w:rStyle w:val="reftitleJournal"/>
            <w:i/>
            <w:lang w:val="en-GB"/>
          </w:rPr>
          <w:t xml:space="preserve">Collegium </w:t>
        </w:r>
        <w:proofErr w:type="spellStart"/>
        <w:r w:rsidRPr="00725624">
          <w:rPr>
            <w:rStyle w:val="reftitleJournal"/>
            <w:i/>
            <w:lang w:val="en-GB"/>
          </w:rPr>
          <w:t>Antropologicum</w:t>
        </w:r>
        <w:proofErr w:type="spellEnd"/>
        <w:r w:rsidRPr="00725624">
          <w:rPr>
            <w:lang w:val="en-GB"/>
          </w:rPr>
          <w:t xml:space="preserve">, </w:t>
        </w:r>
        <w:r w:rsidRPr="00725624">
          <w:rPr>
            <w:rStyle w:val="refvolumeNumber"/>
            <w:lang w:val="en-GB"/>
          </w:rPr>
          <w:t>30</w:t>
        </w:r>
        <w:r w:rsidRPr="00725624">
          <w:rPr>
            <w:lang w:val="en-GB"/>
          </w:rPr>
          <w:t>(</w:t>
        </w:r>
        <w:r w:rsidRPr="00725624">
          <w:rPr>
            <w:rStyle w:val="refissueNumber"/>
            <w:lang w:val="en-GB"/>
          </w:rPr>
          <w:t>3</w:t>
        </w:r>
        <w:r w:rsidRPr="00725624">
          <w:rPr>
            <w:lang w:val="en-GB"/>
          </w:rPr>
          <w:t xml:space="preserve">): </w:t>
        </w:r>
        <w:r w:rsidRPr="00725624">
          <w:rPr>
            <w:rStyle w:val="refpageFirst"/>
            <w:lang w:val="en-GB"/>
          </w:rPr>
          <w:t>457</w:t>
        </w:r>
        <w:r w:rsidRPr="00725624">
          <w:rPr>
            <w:highlight w:val="green"/>
            <w:lang w:val="en-GB"/>
          </w:rPr>
          <w:t>–</w:t>
        </w:r>
        <w:r w:rsidRPr="00725624">
          <w:rPr>
            <w:rStyle w:val="refpageLast"/>
            <w:lang w:val="en-GB"/>
          </w:rPr>
          <w:t>66</w:t>
        </w:r>
        <w:r w:rsidRPr="00725624">
          <w:rPr>
            <w:lang w:val="en-GB"/>
          </w:rPr>
          <w:t>.</w:t>
        </w:r>
      </w:moveTo>
      <w:commentRangeEnd w:id="12727"/>
      <w:r w:rsidR="003A63DF">
        <w:rPr>
          <w:rStyle w:val="Refdecomentario"/>
        </w:rPr>
        <w:commentReference w:id="12727"/>
      </w:r>
      <w:commentRangeEnd w:id="12728"/>
      <w:r w:rsidR="00E645A3">
        <w:rPr>
          <w:rStyle w:val="Refdecomentario"/>
        </w:rPr>
        <w:commentReference w:id="12728"/>
      </w:r>
    </w:p>
    <w:moveToRangeEnd w:id="12726"/>
    <w:p w14:paraId="560CD6E2" w14:textId="367F4192" w:rsidR="00C330F6" w:rsidRPr="00725624" w:rsidRDefault="00C330F6" w:rsidP="00C330F6">
      <w:pPr>
        <w:pStyle w:val="Reference"/>
        <w:tabs>
          <w:tab w:val="left" w:pos="2430"/>
        </w:tabs>
        <w:rPr>
          <w:lang w:val="en-GB"/>
        </w:rPr>
      </w:pPr>
      <w:proofErr w:type="spellStart"/>
      <w:r w:rsidRPr="00725624">
        <w:rPr>
          <w:rStyle w:val="refauSurname"/>
          <w:lang w:val="en-GB"/>
        </w:rPr>
        <w:lastRenderedPageBreak/>
        <w:t>Jankovi</w:t>
      </w:r>
      <w:bookmarkStart w:id="12730" w:name="CBML_BIB_ch07_0043"/>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w:t>
      </w:r>
      <w:del w:id="12731" w:author="Victoria Chow" w:date="2023-04-05T17:21:00Z">
        <w:r w:rsidRPr="00725624" w:rsidDel="00091A4B">
          <w:rPr>
            <w:rStyle w:val="refauGivenName"/>
            <w:lang w:val="en-GB"/>
          </w:rPr>
          <w:delText xml:space="preserve"> </w:delText>
        </w:r>
      </w:del>
      <w:r w:rsidRPr="00725624">
        <w:rPr>
          <w:rStyle w:val="refauGivenName"/>
          <w:lang w:val="en-GB"/>
        </w:rPr>
        <w:t>C.</w:t>
      </w:r>
      <w:del w:id="12732" w:author="Victoria Chow" w:date="2023-04-05T17:21:00Z">
        <w:r w:rsidRPr="00725624" w:rsidDel="00091A4B">
          <w:rPr>
            <w:rStyle w:val="refauGivenName"/>
            <w:lang w:val="en-GB"/>
          </w:rPr>
          <w:delText xml:space="preserve"> </w:delText>
        </w:r>
      </w:del>
      <w:r w:rsidRPr="00725624">
        <w:rPr>
          <w:rStyle w:val="refauGivenName"/>
          <w:lang w:val="en-GB"/>
        </w:rPr>
        <w:t>M.</w:t>
      </w:r>
      <w:r w:rsidRPr="00725624">
        <w:rPr>
          <w:lang w:val="en-GB"/>
        </w:rPr>
        <w:t xml:space="preserve">, </w:t>
      </w:r>
      <w:proofErr w:type="spellStart"/>
      <w:r w:rsidRPr="00725624">
        <w:rPr>
          <w:rStyle w:val="refauSurname"/>
          <w:lang w:val="en-GB"/>
        </w:rPr>
        <w:t>Brajkovi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Mauch</w:t>
      </w:r>
      <w:proofErr w:type="spellEnd"/>
      <w:r w:rsidRPr="00725624">
        <w:rPr>
          <w:rStyle w:val="refauSurname"/>
          <w:lang w:val="en-GB"/>
        </w:rPr>
        <w:t xml:space="preserve"> </w:t>
      </w:r>
      <w:proofErr w:type="spellStart"/>
      <w:r w:rsidRPr="00725624">
        <w:rPr>
          <w:rStyle w:val="refauSurname"/>
          <w:lang w:val="en-GB"/>
        </w:rPr>
        <w:t>Lenardi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w:t>
      </w:r>
      <w:del w:id="12733" w:author="Victoria Chow" w:date="2023-04-05T17:21:00Z">
        <w:r w:rsidRPr="00725624" w:rsidDel="00091A4B">
          <w:rPr>
            <w:rStyle w:val="refauGivenName"/>
            <w:lang w:val="en-GB"/>
          </w:rPr>
          <w:delText xml:space="preserve"> </w:delText>
        </w:r>
      </w:del>
      <w:r w:rsidRPr="00725624">
        <w:rPr>
          <w:rStyle w:val="refauGivenName"/>
          <w:lang w:val="en-GB"/>
        </w:rPr>
        <w:t>H.</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Chapter"/>
          <w:lang w:val="en-GB"/>
        </w:rPr>
        <w:t xml:space="preserve">Archaeological, </w:t>
      </w:r>
      <w:r w:rsidR="00091A4B" w:rsidRPr="00725624">
        <w:rPr>
          <w:rStyle w:val="reftitleChapter"/>
          <w:lang w:val="en-GB"/>
        </w:rPr>
        <w:t xml:space="preserve">Paleontological </w:t>
      </w:r>
      <w:r w:rsidRPr="00725624">
        <w:rPr>
          <w:rStyle w:val="reftitleChapter"/>
          <w:lang w:val="en-GB"/>
        </w:rPr>
        <w:t xml:space="preserve">and </w:t>
      </w:r>
      <w:r w:rsidR="00091A4B" w:rsidRPr="00725624">
        <w:rPr>
          <w:rStyle w:val="reftitleChapter"/>
          <w:lang w:val="en-GB"/>
        </w:rPr>
        <w:t>Genomic Perspe</w:t>
      </w:r>
      <w:r w:rsidRPr="00725624">
        <w:rPr>
          <w:rStyle w:val="reftitleChapter"/>
          <w:lang w:val="en-GB"/>
        </w:rPr>
        <w:t xml:space="preserve">ctives on </w:t>
      </w:r>
      <w:r w:rsidR="00091A4B" w:rsidRPr="00725624">
        <w:rPr>
          <w:rStyle w:val="reftitleChapter"/>
          <w:lang w:val="en-GB"/>
        </w:rPr>
        <w:t xml:space="preserve">Late </w:t>
      </w:r>
      <w:r w:rsidRPr="00725624">
        <w:rPr>
          <w:rStyle w:val="reftitleChapter"/>
          <w:lang w:val="en-GB"/>
        </w:rPr>
        <w:t xml:space="preserve">European Neandertals at </w:t>
      </w:r>
      <w:proofErr w:type="spellStart"/>
      <w:r w:rsidRPr="00725624">
        <w:rPr>
          <w:rStyle w:val="reftitleChapter"/>
          <w:lang w:val="en-GB"/>
        </w:rPr>
        <w:t>Vindija</w:t>
      </w:r>
      <w:proofErr w:type="spellEnd"/>
      <w:r w:rsidRPr="00725624">
        <w:rPr>
          <w:rStyle w:val="reftitleChapter"/>
          <w:lang w:val="en-GB"/>
        </w:rPr>
        <w:t xml:space="preserve"> Cave, Croatia</w:t>
      </w:r>
      <w:r w:rsidRPr="00725624">
        <w:rPr>
          <w:highlight w:val="green"/>
          <w:lang w:val="en-GB"/>
        </w:rPr>
        <w:t>’</w:t>
      </w:r>
      <w:r w:rsidRPr="00725624">
        <w:rPr>
          <w:lang w:val="en-GB"/>
        </w:rPr>
        <w:t xml:space="preserve">, in </w:t>
      </w:r>
      <w:r w:rsidRPr="00725624">
        <w:rPr>
          <w:rStyle w:val="refedGivenName"/>
          <w:lang w:val="en-GB"/>
        </w:rPr>
        <w:t>S.</w:t>
      </w:r>
      <w:r w:rsidRPr="00725624">
        <w:rPr>
          <w:lang w:val="en-GB"/>
        </w:rPr>
        <w:t xml:space="preserve"> </w:t>
      </w:r>
      <w:proofErr w:type="spellStart"/>
      <w:r w:rsidRPr="00725624">
        <w:rPr>
          <w:rStyle w:val="refedSurname"/>
          <w:lang w:val="en-GB"/>
        </w:rPr>
        <w:t>Condemi</w:t>
      </w:r>
      <w:proofErr w:type="spellEnd"/>
      <w:r w:rsidRPr="00725624">
        <w:rPr>
          <w:lang w:val="en-GB"/>
        </w:rPr>
        <w:t xml:space="preserve"> &amp; </w:t>
      </w:r>
      <w:r w:rsidRPr="00725624">
        <w:rPr>
          <w:rStyle w:val="refedGivenName"/>
          <w:lang w:val="en-GB"/>
        </w:rPr>
        <w:t>G.-C.</w:t>
      </w:r>
      <w:r w:rsidRPr="00725624">
        <w:rPr>
          <w:lang w:val="en-GB"/>
        </w:rPr>
        <w:t xml:space="preserve"> </w:t>
      </w:r>
      <w:proofErr w:type="spellStart"/>
      <w:r w:rsidRPr="00725624">
        <w:rPr>
          <w:rStyle w:val="refedSurname"/>
          <w:lang w:val="en-GB"/>
        </w:rPr>
        <w:t>Weniger</w:t>
      </w:r>
      <w:proofErr w:type="spellEnd"/>
      <w:r w:rsidRPr="00725624">
        <w:rPr>
          <w:lang w:val="en-GB"/>
        </w:rPr>
        <w:t xml:space="preserve"> (eds), </w:t>
      </w:r>
      <w:r w:rsidRPr="00725624">
        <w:rPr>
          <w:rStyle w:val="reftitleBook"/>
          <w:i/>
          <w:lang w:val="en-GB"/>
        </w:rPr>
        <w:t xml:space="preserve">Continuity and </w:t>
      </w:r>
      <w:r w:rsidR="00091A4B" w:rsidRPr="00725624">
        <w:rPr>
          <w:rStyle w:val="reftitleBook"/>
          <w:i/>
          <w:lang w:val="en-GB"/>
        </w:rPr>
        <w:t xml:space="preserve">Discontinuity </w:t>
      </w:r>
      <w:r w:rsidRPr="00725624">
        <w:rPr>
          <w:rStyle w:val="reftitleBook"/>
          <w:i/>
          <w:lang w:val="en-GB"/>
        </w:rPr>
        <w:t xml:space="preserve">in the </w:t>
      </w:r>
      <w:r w:rsidR="00091A4B" w:rsidRPr="00725624">
        <w:rPr>
          <w:rStyle w:val="reftitleBook"/>
          <w:i/>
          <w:lang w:val="en-GB"/>
        </w:rPr>
        <w:t xml:space="preserve">Peopling </w:t>
      </w:r>
      <w:r w:rsidRPr="00725624">
        <w:rPr>
          <w:rStyle w:val="reftitleBook"/>
          <w:i/>
          <w:lang w:val="en-GB"/>
        </w:rPr>
        <w:t>of Europe</w:t>
      </w:r>
      <w:ins w:id="12734" w:author="Victoria Chow" w:date="2023-04-05T17:21:00Z">
        <w:r w:rsidR="00091A4B">
          <w:rPr>
            <w:rStyle w:val="reftitleBook"/>
            <w:i/>
            <w:lang w:val="en-GB"/>
          </w:rPr>
          <w:t>:</w:t>
        </w:r>
      </w:ins>
      <w:del w:id="12735" w:author="Victoria Chow" w:date="2023-04-05T17:21:00Z">
        <w:r w:rsidRPr="00725624" w:rsidDel="00091A4B">
          <w:rPr>
            <w:rStyle w:val="reftitleBook"/>
            <w:i/>
            <w:lang w:val="en-GB"/>
          </w:rPr>
          <w:delText>.</w:delText>
        </w:r>
      </w:del>
      <w:r w:rsidRPr="00725624">
        <w:rPr>
          <w:rStyle w:val="reftitleBook"/>
          <w:i/>
          <w:lang w:val="en-GB"/>
        </w:rPr>
        <w:t xml:space="preserve"> One </w:t>
      </w:r>
      <w:r w:rsidR="00091A4B" w:rsidRPr="00725624">
        <w:rPr>
          <w:rStyle w:val="reftitleBook"/>
          <w:i/>
          <w:lang w:val="en-GB"/>
        </w:rPr>
        <w:t xml:space="preserve">Hundred Fifty Years </w:t>
      </w:r>
      <w:r w:rsidRPr="00725624">
        <w:rPr>
          <w:rStyle w:val="reftitleBook"/>
          <w:i/>
          <w:lang w:val="en-GB"/>
        </w:rPr>
        <w:t xml:space="preserve">of Neanderthal </w:t>
      </w:r>
      <w:r w:rsidR="00091A4B" w:rsidRPr="00725624">
        <w:rPr>
          <w:rStyle w:val="reftitleBook"/>
          <w:i/>
          <w:lang w:val="en-GB"/>
        </w:rPr>
        <w:t>Study</w:t>
      </w:r>
      <w:r w:rsidR="00091A4B" w:rsidRPr="00725624">
        <w:rPr>
          <w:lang w:val="en-GB"/>
        </w:rPr>
        <w:t xml:space="preserve"> </w:t>
      </w:r>
      <w:r w:rsidRPr="00725624">
        <w:rPr>
          <w:lang w:val="en-GB"/>
        </w:rPr>
        <w:t>(</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299</w:t>
      </w:r>
      <w:r w:rsidRPr="00725624">
        <w:rPr>
          <w:highlight w:val="green"/>
          <w:lang w:val="en-GB"/>
        </w:rPr>
        <w:t>–</w:t>
      </w:r>
      <w:r w:rsidRPr="00725624">
        <w:rPr>
          <w:rStyle w:val="refpageLast"/>
          <w:lang w:val="en-GB"/>
        </w:rPr>
        <w:t>313</w:t>
      </w:r>
      <w:r w:rsidRPr="00725624">
        <w:rPr>
          <w:lang w:val="en-GB"/>
        </w:rPr>
        <w:t>.</w:t>
      </w:r>
      <w:bookmarkEnd w:id="12730"/>
    </w:p>
    <w:p w14:paraId="30CA520D" w14:textId="77777777" w:rsidR="00C614A9" w:rsidRPr="00725624" w:rsidRDefault="00C614A9" w:rsidP="00C614A9">
      <w:pPr>
        <w:pStyle w:val="Reference"/>
        <w:tabs>
          <w:tab w:val="left" w:pos="2430"/>
        </w:tabs>
        <w:rPr>
          <w:moveTo w:id="12736" w:author="Victoria Chow" w:date="2023-04-13T14:12:00Z"/>
          <w:lang w:val="en-GB"/>
        </w:rPr>
      </w:pPr>
      <w:moveToRangeStart w:id="12737" w:author="Victoria Chow" w:date="2023-04-13T14:12:00Z" w:name="move132287538"/>
      <w:proofErr w:type="spellStart"/>
      <w:moveTo w:id="12738" w:author="Victoria Chow" w:date="2023-04-13T14:12:00Z">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 C. 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Stockton</w:t>
        </w:r>
        <w:r w:rsidRPr="00725624">
          <w:rPr>
            <w:lang w:val="en-GB"/>
          </w:rPr>
          <w:t xml:space="preserve">, </w:t>
        </w:r>
        <w:r w:rsidRPr="00725624">
          <w:rPr>
            <w:rStyle w:val="refauGivenName"/>
            <w:lang w:val="en-GB"/>
          </w:rPr>
          <w:t>T.</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proofErr w:type="spellStart"/>
        <w:r w:rsidRPr="00725624">
          <w:rPr>
            <w:rStyle w:val="reftitleArticle"/>
            <w:lang w:val="en-GB"/>
          </w:rPr>
          <w:t>Epigravettian</w:t>
        </w:r>
        <w:proofErr w:type="spellEnd"/>
        <w:r w:rsidRPr="00725624">
          <w:rPr>
            <w:rStyle w:val="reftitleArticle"/>
            <w:lang w:val="en-GB"/>
          </w:rPr>
          <w:t xml:space="preserve"> Human Remains and Artifacts from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 Istria, Croatia</w:t>
        </w:r>
        <w:r w:rsidRPr="00725624">
          <w:rPr>
            <w:highlight w:val="green"/>
            <w:lang w:val="en-GB"/>
          </w:rPr>
          <w:t>’</w:t>
        </w:r>
        <w:r w:rsidRPr="00725624">
          <w:rPr>
            <w:lang w:val="en-GB"/>
          </w:rPr>
          <w:t xml:space="preserve">, </w:t>
        </w:r>
        <w:proofErr w:type="spellStart"/>
        <w:r w:rsidRPr="00725624">
          <w:rPr>
            <w:rStyle w:val="reftitleJournal"/>
            <w:i/>
            <w:lang w:val="en-GB"/>
          </w:rPr>
          <w:t>PaleoAnthropology</w:t>
        </w:r>
        <w:proofErr w:type="spellEnd"/>
        <w:r w:rsidRPr="00BF1118">
          <w:t xml:space="preserve">, </w:t>
        </w:r>
        <w:r w:rsidRPr="00BF1118">
          <w:rPr>
            <w:rStyle w:val="refvolumeNumber"/>
          </w:rPr>
          <w:t>2012</w:t>
        </w:r>
        <w:r w:rsidRPr="00725624">
          <w:rPr>
            <w:lang w:val="en-GB"/>
          </w:rPr>
          <w:t xml:space="preserve">: </w:t>
        </w:r>
        <w:r w:rsidRPr="00725624">
          <w:rPr>
            <w:rStyle w:val="refpageFirst"/>
            <w:lang w:val="en-GB"/>
          </w:rPr>
          <w:t>87</w:t>
        </w:r>
        <w:r w:rsidRPr="00725624">
          <w:rPr>
            <w:highlight w:val="green"/>
            <w:lang w:val="en-GB"/>
          </w:rPr>
          <w:t>–</w:t>
        </w:r>
        <w:r w:rsidRPr="00725624">
          <w:rPr>
            <w:rStyle w:val="refpageLast"/>
            <w:lang w:val="en-GB"/>
          </w:rPr>
          <w:t>122</w:t>
        </w:r>
        <w:r w:rsidRPr="00725624">
          <w:rPr>
            <w:lang w:val="en-GB"/>
          </w:rPr>
          <w:t>.</w:t>
        </w:r>
      </w:moveTo>
    </w:p>
    <w:moveToRangeEnd w:id="12737"/>
    <w:p w14:paraId="4C7F79E4" w14:textId="77777777" w:rsidR="00C614A9" w:rsidRPr="00725624" w:rsidRDefault="00C614A9" w:rsidP="00C614A9">
      <w:pPr>
        <w:pStyle w:val="Reference"/>
        <w:tabs>
          <w:tab w:val="left" w:pos="2430"/>
        </w:tabs>
        <w:rPr>
          <w:ins w:id="12739" w:author="Victoria Chow" w:date="2023-04-13T14:12:00Z"/>
          <w:lang w:val="en-GB"/>
        </w:rPr>
      </w:pPr>
      <w:proofErr w:type="spellStart"/>
      <w:ins w:id="12740" w:author="Victoria Chow" w:date="2023-04-13T14:12:00Z">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The Importance of Croatian Pleistocene Hominin Finds in the Study of Human Evolution</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r>
          <w:rPr>
            <w:rStyle w:val="refedSurname"/>
            <w:lang w:val="en-GB"/>
          </w:rPr>
          <w:t>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w:t>
        </w:r>
        <w:r>
          <w:rPr>
            <w:rStyle w:val="reftitleBook"/>
            <w:i/>
            <w:lang w:val="en-GB"/>
          </w:rPr>
          <w:t>:</w:t>
        </w:r>
        <w:r w:rsidRPr="00725624">
          <w:rPr>
            <w:rStyle w:val="reftitleBook"/>
            <w:i/>
            <w:lang w:val="en-GB"/>
          </w:rPr>
          <w:t xml:space="preserve"> Vertebrate Paleobiology and Palaeoanthropology</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35</w:t>
        </w:r>
        <w:r w:rsidRPr="00725624">
          <w:rPr>
            <w:highlight w:val="green"/>
            <w:lang w:val="en-GB"/>
          </w:rPr>
          <w:t>–</w:t>
        </w:r>
        <w:r w:rsidRPr="00725624">
          <w:rPr>
            <w:rStyle w:val="refpageLast"/>
            <w:lang w:val="en-GB"/>
          </w:rPr>
          <w:t>50</w:t>
        </w:r>
        <w:r w:rsidRPr="00725624">
          <w:rPr>
            <w:lang w:val="en-GB"/>
          </w:rPr>
          <w:t>.</w:t>
        </w:r>
      </w:ins>
    </w:p>
    <w:p w14:paraId="459C85C0" w14:textId="421B4809" w:rsidR="00C330F6" w:rsidRPr="00725624" w:rsidDel="00C614A9" w:rsidRDefault="00C330F6" w:rsidP="00C330F6">
      <w:pPr>
        <w:pStyle w:val="Reference"/>
        <w:tabs>
          <w:tab w:val="left" w:pos="2430"/>
        </w:tabs>
        <w:rPr>
          <w:moveFrom w:id="12741" w:author="Victoria Chow" w:date="2023-04-13T14:11:00Z"/>
          <w:lang w:val="en-GB"/>
        </w:rPr>
      </w:pPr>
      <w:moveFromRangeStart w:id="12742" w:author="Victoria Chow" w:date="2023-04-13T14:11:00Z" w:name="move132287533"/>
      <w:moveFrom w:id="12743" w:author="Victoria Chow" w:date="2023-04-13T14:11:00Z">
        <w:r w:rsidRPr="00725624" w:rsidDel="00C614A9">
          <w:rPr>
            <w:rStyle w:val="refauSurname"/>
            <w:lang w:val="en-GB"/>
          </w:rPr>
          <w:t>Jankovi</w:t>
        </w:r>
        <w:bookmarkStart w:id="12744" w:name="CBML_BIB_ch07_0044"/>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I.</w:t>
        </w:r>
        <w:r w:rsidRPr="00725624" w:rsidDel="00C614A9">
          <w:rPr>
            <w:lang w:val="en-GB"/>
          </w:rPr>
          <w:t xml:space="preserve">, </w:t>
        </w:r>
        <w:r w:rsidRPr="00725624" w:rsidDel="00C614A9">
          <w:rPr>
            <w:rStyle w:val="refauSurname"/>
            <w:lang w:val="en-GB"/>
          </w:rPr>
          <w:t>Karavani</w:t>
        </w:r>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I.</w:t>
        </w:r>
        <w:r w:rsidRPr="00725624" w:rsidDel="00C614A9">
          <w:rPr>
            <w:lang w:val="en-GB"/>
          </w:rPr>
          <w:t xml:space="preserve">, </w:t>
        </w:r>
        <w:r w:rsidRPr="00725624" w:rsidDel="00C614A9">
          <w:rPr>
            <w:rStyle w:val="refauSurname"/>
            <w:lang w:val="en-GB"/>
          </w:rPr>
          <w:t>Ahern</w:t>
        </w:r>
        <w:r w:rsidRPr="00725624" w:rsidDel="00C614A9">
          <w:rPr>
            <w:lang w:val="en-GB"/>
          </w:rPr>
          <w:t xml:space="preserve">, </w:t>
        </w:r>
        <w:r w:rsidRPr="00725624" w:rsidDel="00C614A9">
          <w:rPr>
            <w:rStyle w:val="refauGivenName"/>
            <w:lang w:val="en-GB"/>
          </w:rPr>
          <w:t>J.</w:t>
        </w:r>
        <w:r w:rsidRPr="00725624" w:rsidDel="00091A4B">
          <w:rPr>
            <w:rStyle w:val="refauGivenName"/>
            <w:lang w:val="en-GB"/>
          </w:rPr>
          <w:t xml:space="preserve"> </w:t>
        </w:r>
        <w:r w:rsidRPr="00725624" w:rsidDel="00C614A9">
          <w:rPr>
            <w:rStyle w:val="refauGivenName"/>
            <w:lang w:val="en-GB"/>
          </w:rPr>
          <w:t>C.</w:t>
        </w:r>
        <w:r w:rsidRPr="00725624" w:rsidDel="00091A4B">
          <w:rPr>
            <w:rStyle w:val="refauGivenName"/>
            <w:lang w:val="en-GB"/>
          </w:rPr>
          <w:t xml:space="preserve"> </w:t>
        </w:r>
        <w:r w:rsidRPr="00725624" w:rsidDel="00C614A9">
          <w:rPr>
            <w:rStyle w:val="refauGivenName"/>
            <w:lang w:val="en-GB"/>
          </w:rPr>
          <w:t>M.</w:t>
        </w:r>
        <w:r w:rsidRPr="00725624" w:rsidDel="00C614A9">
          <w:rPr>
            <w:lang w:val="en-GB"/>
          </w:rPr>
          <w:t xml:space="preserve">, </w:t>
        </w:r>
        <w:r w:rsidRPr="00725624" w:rsidDel="00C614A9">
          <w:rPr>
            <w:rStyle w:val="refauSurname"/>
            <w:lang w:val="en-GB"/>
          </w:rPr>
          <w:t>Brajkovi</w:t>
        </w:r>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D.</w:t>
        </w:r>
        <w:r w:rsidRPr="00725624" w:rsidDel="00C614A9">
          <w:rPr>
            <w:lang w:val="en-GB"/>
          </w:rPr>
          <w:t xml:space="preserve">, </w:t>
        </w:r>
        <w:r w:rsidRPr="00725624" w:rsidDel="00C614A9">
          <w:rPr>
            <w:rStyle w:val="refauSurname"/>
            <w:lang w:val="en-GB"/>
          </w:rPr>
          <w:t>Mauch Lenardi</w:t>
        </w:r>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J.</w:t>
        </w:r>
        <w:r w:rsidRPr="00725624" w:rsidDel="00C614A9">
          <w:rPr>
            <w:lang w:val="en-GB"/>
          </w:rPr>
          <w:t xml:space="preserve"> &amp; </w:t>
        </w:r>
        <w:r w:rsidRPr="00725624" w:rsidDel="00C614A9">
          <w:rPr>
            <w:rStyle w:val="refauSurname"/>
            <w:lang w:val="en-GB"/>
          </w:rPr>
          <w:t>Smith</w:t>
        </w:r>
        <w:r w:rsidRPr="00725624" w:rsidDel="00C614A9">
          <w:rPr>
            <w:lang w:val="en-GB"/>
          </w:rPr>
          <w:t xml:space="preserve">, </w:t>
        </w:r>
        <w:r w:rsidRPr="00725624" w:rsidDel="00C614A9">
          <w:rPr>
            <w:rStyle w:val="refauGivenName"/>
            <w:lang w:val="en-GB"/>
          </w:rPr>
          <w:t>F.</w:t>
        </w:r>
        <w:r w:rsidRPr="00725624" w:rsidDel="00091A4B">
          <w:rPr>
            <w:rStyle w:val="refauGivenName"/>
            <w:lang w:val="en-GB"/>
          </w:rPr>
          <w:t xml:space="preserve"> </w:t>
        </w:r>
        <w:r w:rsidRPr="00725624" w:rsidDel="00C614A9">
          <w:rPr>
            <w:rStyle w:val="refauGivenName"/>
            <w:lang w:val="en-GB"/>
          </w:rPr>
          <w:t>H.</w:t>
        </w:r>
        <w:r w:rsidRPr="00725624" w:rsidDel="00C614A9">
          <w:rPr>
            <w:lang w:val="en-GB"/>
          </w:rPr>
          <w:t xml:space="preserve"> (</w:t>
        </w:r>
        <w:commentRangeStart w:id="12745"/>
        <w:r w:rsidRPr="00725624" w:rsidDel="00C614A9">
          <w:rPr>
            <w:rStyle w:val="refpubdateYear"/>
            <w:lang w:val="en-GB"/>
          </w:rPr>
          <w:t>2006</w:t>
        </w:r>
        <w:commentRangeEnd w:id="12745"/>
        <w:r w:rsidRPr="00725624" w:rsidDel="00C614A9">
          <w:rPr>
            <w:rStyle w:val="Refdecomentario"/>
            <w:rFonts w:asciiTheme="minorHAnsi" w:eastAsiaTheme="minorEastAsia" w:hAnsiTheme="minorHAnsi" w:cstheme="minorBidi"/>
            <w:lang w:val="en-GB"/>
          </w:rPr>
          <w:commentReference w:id="12745"/>
        </w:r>
        <w:r w:rsidRPr="00725624" w:rsidDel="00C614A9">
          <w:rPr>
            <w:lang w:val="en-GB"/>
          </w:rPr>
          <w:t xml:space="preserve">), </w:t>
        </w:r>
        <w:r w:rsidRPr="00725624" w:rsidDel="00C614A9">
          <w:rPr>
            <w:highlight w:val="green"/>
            <w:lang w:val="en-GB"/>
          </w:rPr>
          <w:t>‘</w:t>
        </w:r>
        <w:r w:rsidRPr="00725624" w:rsidDel="00C614A9">
          <w:rPr>
            <w:rStyle w:val="reftitleArticle"/>
            <w:lang w:val="en-GB"/>
          </w:rPr>
          <w:t>Vindija Cave and the Modern Human Peopling of Europe</w:t>
        </w:r>
        <w:r w:rsidRPr="00725624" w:rsidDel="00C614A9">
          <w:rPr>
            <w:highlight w:val="green"/>
            <w:lang w:val="en-GB"/>
          </w:rPr>
          <w:t>’</w:t>
        </w:r>
        <w:r w:rsidRPr="00091A4B" w:rsidDel="00C614A9">
          <w:rPr>
            <w:iCs/>
            <w:lang w:val="en-GB"/>
            <w:rPrChange w:id="12746" w:author="Victoria Chow" w:date="2023-04-05T17:21:00Z">
              <w:rPr>
                <w:i/>
                <w:lang w:val="en-GB"/>
              </w:rPr>
            </w:rPrChange>
          </w:rPr>
          <w:t>,</w:t>
        </w:r>
        <w:r w:rsidRPr="00725624" w:rsidDel="00C614A9">
          <w:rPr>
            <w:i/>
            <w:lang w:val="en-GB"/>
          </w:rPr>
          <w:t xml:space="preserve"> </w:t>
        </w:r>
        <w:r w:rsidRPr="00725624" w:rsidDel="00C614A9">
          <w:rPr>
            <w:rStyle w:val="reftitleJournal"/>
            <w:i/>
            <w:lang w:val="en-GB"/>
          </w:rPr>
          <w:t>Collegium Antropologicum</w:t>
        </w:r>
        <w:r w:rsidRPr="00725624" w:rsidDel="00C614A9">
          <w:rPr>
            <w:lang w:val="en-GB"/>
          </w:rPr>
          <w:t xml:space="preserve">, </w:t>
        </w:r>
        <w:r w:rsidRPr="00725624" w:rsidDel="00C614A9">
          <w:rPr>
            <w:rStyle w:val="refvolumeNumber"/>
            <w:lang w:val="en-GB"/>
          </w:rPr>
          <w:t>30</w:t>
        </w:r>
        <w:r w:rsidRPr="00725624" w:rsidDel="00C614A9">
          <w:rPr>
            <w:lang w:val="en-GB"/>
          </w:rPr>
          <w:t>(</w:t>
        </w:r>
        <w:r w:rsidRPr="00725624" w:rsidDel="00C614A9">
          <w:rPr>
            <w:rStyle w:val="refissueNumber"/>
            <w:lang w:val="en-GB"/>
          </w:rPr>
          <w:t>3</w:t>
        </w:r>
        <w:r w:rsidRPr="00725624" w:rsidDel="00C614A9">
          <w:rPr>
            <w:lang w:val="en-GB"/>
          </w:rPr>
          <w:t xml:space="preserve">): </w:t>
        </w:r>
        <w:r w:rsidRPr="00725624" w:rsidDel="00C614A9">
          <w:rPr>
            <w:rStyle w:val="refpageFirst"/>
            <w:lang w:val="en-GB"/>
          </w:rPr>
          <w:t>457</w:t>
        </w:r>
        <w:r w:rsidRPr="00725624" w:rsidDel="00C614A9">
          <w:rPr>
            <w:highlight w:val="green"/>
            <w:lang w:val="en-GB"/>
          </w:rPr>
          <w:t>–</w:t>
        </w:r>
        <w:r w:rsidRPr="00725624" w:rsidDel="00C614A9">
          <w:rPr>
            <w:rStyle w:val="refpageLast"/>
            <w:lang w:val="en-GB"/>
          </w:rPr>
          <w:t>66</w:t>
        </w:r>
        <w:r w:rsidRPr="00725624" w:rsidDel="00C614A9">
          <w:rPr>
            <w:lang w:val="en-GB"/>
          </w:rPr>
          <w:t>.</w:t>
        </w:r>
        <w:bookmarkEnd w:id="12744"/>
      </w:moveFrom>
    </w:p>
    <w:moveFromRangeEnd w:id="12742"/>
    <w:p w14:paraId="14E99C1D" w14:textId="77777777" w:rsidR="00C614A9" w:rsidRPr="00725624" w:rsidRDefault="00C614A9" w:rsidP="00C614A9">
      <w:pPr>
        <w:pStyle w:val="Reference"/>
        <w:tabs>
          <w:tab w:val="left" w:pos="2430"/>
        </w:tabs>
        <w:rPr>
          <w:ins w:id="12747" w:author="Victoria Chow" w:date="2023-04-13T14:11:00Z"/>
          <w:lang w:val="en-GB"/>
        </w:rPr>
      </w:pPr>
      <w:proofErr w:type="spellStart"/>
      <w:ins w:id="12748" w:author="Victoria Chow" w:date="2023-04-13T14:11:00Z">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Kom</w:t>
        </w:r>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r>
          <w:rPr>
            <w:i/>
            <w:iCs/>
            <w:lang w:val="en-GB"/>
          </w:rPr>
          <w:t xml:space="preserve">et al. </w:t>
        </w:r>
        <w:r w:rsidRPr="00725624">
          <w:rPr>
            <w:lang w:val="en-GB"/>
          </w:rPr>
          <w:t>(</w:t>
        </w:r>
        <w:r w:rsidRPr="00725624">
          <w:rPr>
            <w:rStyle w:val="refpubdateYear"/>
            <w:lang w:val="en-GB"/>
          </w:rPr>
          <w:t>in prep</w:t>
        </w:r>
        <w:r w:rsidRPr="00725624">
          <w:rPr>
            <w:lang w:val="en-GB"/>
          </w:rPr>
          <w:t xml:space="preserve">.), </w:t>
        </w:r>
        <w:r w:rsidRPr="00725624">
          <w:rPr>
            <w:i/>
            <w:lang w:val="en-GB"/>
          </w:rPr>
          <w:t>Pleistocene Sequence from Romuald</w:t>
        </w:r>
        <w:r w:rsidRPr="00725624">
          <w:rPr>
            <w:i/>
            <w:highlight w:val="green"/>
            <w:lang w:val="en-GB"/>
          </w:rPr>
          <w:t>’</w:t>
        </w:r>
        <w:r w:rsidRPr="00725624">
          <w:rPr>
            <w:i/>
            <w:lang w:val="en-GB"/>
          </w:rPr>
          <w:t>s Cave, Istria: A Revision of Finds and New Results</w:t>
        </w:r>
        <w:r w:rsidRPr="00725624">
          <w:rPr>
            <w:lang w:val="en-GB"/>
          </w:rPr>
          <w:t>.</w:t>
        </w:r>
      </w:ins>
    </w:p>
    <w:p w14:paraId="20C3F4F0" w14:textId="7B51D530" w:rsidR="00C330F6" w:rsidRPr="00725624" w:rsidRDefault="00C330F6" w:rsidP="00C330F6">
      <w:pPr>
        <w:pStyle w:val="Reference"/>
        <w:tabs>
          <w:tab w:val="left" w:pos="2430"/>
        </w:tabs>
        <w:rPr>
          <w:lang w:val="en-GB"/>
        </w:rPr>
      </w:pPr>
      <w:proofErr w:type="spellStart"/>
      <w:r w:rsidRPr="00725624">
        <w:rPr>
          <w:rStyle w:val="refauSurname"/>
          <w:lang w:val="en-GB"/>
        </w:rPr>
        <w:t>Karavani</w:t>
      </w:r>
      <w:bookmarkStart w:id="12749" w:name="CBML_BIB_ch07_0045"/>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Upper </w:t>
      </w:r>
      <w:proofErr w:type="spellStart"/>
      <w:r w:rsidRPr="00725624">
        <w:rPr>
          <w:rStyle w:val="reftitleArticle"/>
          <w:lang w:val="en-GB"/>
        </w:rPr>
        <w:t>Paleolithic</w:t>
      </w:r>
      <w:proofErr w:type="spellEnd"/>
      <w:r w:rsidRPr="00725624">
        <w:rPr>
          <w:rStyle w:val="reftitleArticle"/>
          <w:lang w:val="en-GB"/>
        </w:rPr>
        <w:t xml:space="preserve"> </w:t>
      </w:r>
      <w:r w:rsidR="00091A4B" w:rsidRPr="00725624">
        <w:rPr>
          <w:rStyle w:val="reftitleArticle"/>
          <w:lang w:val="en-GB"/>
        </w:rPr>
        <w:t xml:space="preserve">Occupation Levels </w:t>
      </w:r>
      <w:r w:rsidRPr="00725624">
        <w:rPr>
          <w:rStyle w:val="reftitleArticle"/>
          <w:lang w:val="en-GB"/>
        </w:rPr>
        <w:t xml:space="preserve">and </w:t>
      </w:r>
      <w:r w:rsidR="00091A4B" w:rsidRPr="00725624">
        <w:rPr>
          <w:rStyle w:val="reftitleArticle"/>
          <w:lang w:val="en-GB"/>
        </w:rPr>
        <w:t>Late</w:t>
      </w:r>
      <w:r w:rsidRPr="00725624">
        <w:rPr>
          <w:rStyle w:val="reftitleArticle"/>
          <w:lang w:val="en-GB"/>
        </w:rPr>
        <w:t>-</w:t>
      </w:r>
      <w:proofErr w:type="spellStart"/>
      <w:r w:rsidRPr="00725624">
        <w:rPr>
          <w:rStyle w:val="reftitleArticle"/>
          <w:lang w:val="en-GB"/>
        </w:rPr>
        <w:t>occuring</w:t>
      </w:r>
      <w:proofErr w:type="spellEnd"/>
      <w:r w:rsidRPr="00725624">
        <w:rPr>
          <w:rStyle w:val="reftitleArticle"/>
          <w:lang w:val="en-GB"/>
        </w:rPr>
        <w:t xml:space="preserve"> Neandertal at </w:t>
      </w:r>
      <w:proofErr w:type="spellStart"/>
      <w:r w:rsidRPr="00725624">
        <w:rPr>
          <w:rStyle w:val="reftitleArticle"/>
          <w:lang w:val="en-GB"/>
        </w:rPr>
        <w:t>Vindija</w:t>
      </w:r>
      <w:proofErr w:type="spellEnd"/>
      <w:r w:rsidRPr="00725624">
        <w:rPr>
          <w:rStyle w:val="reftitleArticle"/>
          <w:lang w:val="en-GB"/>
        </w:rPr>
        <w:t xml:space="preserve"> </w:t>
      </w:r>
      <w:r w:rsidR="00091A4B" w:rsidRPr="00725624">
        <w:rPr>
          <w:rStyle w:val="reftitleArticle"/>
          <w:lang w:val="en-GB"/>
        </w:rPr>
        <w:t xml:space="preserve">Cave </w:t>
      </w:r>
      <w:r w:rsidRPr="00725624">
        <w:rPr>
          <w:rStyle w:val="reftitleArticle"/>
          <w:lang w:val="en-GB"/>
        </w:rPr>
        <w:t xml:space="preserve">(Croatia) in the </w:t>
      </w:r>
      <w:r w:rsidR="00091A4B" w:rsidRPr="00725624">
        <w:rPr>
          <w:rStyle w:val="reftitleArticle"/>
          <w:lang w:val="en-GB"/>
        </w:rPr>
        <w:t xml:space="preserve">Context </w:t>
      </w:r>
      <w:r w:rsidRPr="00725624">
        <w:rPr>
          <w:rStyle w:val="reftitleArticle"/>
          <w:lang w:val="en-GB"/>
        </w:rPr>
        <w:t>of Central Europe and the Balkans</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Anthropological Research</w:t>
      </w:r>
      <w:r w:rsidRPr="00091A4B">
        <w:rPr>
          <w:iCs/>
          <w:lang w:val="en-GB"/>
          <w:rPrChange w:id="12750" w:author="Victoria Chow" w:date="2023-04-05T17:22:00Z">
            <w:rPr>
              <w:i/>
              <w:lang w:val="en-GB"/>
            </w:rPr>
          </w:rPrChange>
        </w:rPr>
        <w:t>,</w:t>
      </w:r>
      <w:r w:rsidRPr="00725624">
        <w:rPr>
          <w:i/>
          <w:lang w:val="en-GB"/>
        </w:rPr>
        <w:t xml:space="preserve"> </w:t>
      </w:r>
      <w:r w:rsidRPr="00725624">
        <w:rPr>
          <w:rStyle w:val="refvolumeNumber"/>
          <w:lang w:val="en-GB"/>
        </w:rPr>
        <w:t>51</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35</w:t>
      </w:r>
      <w:r w:rsidRPr="00725624">
        <w:rPr>
          <w:lang w:val="en-GB"/>
        </w:rPr>
        <w:t>.</w:t>
      </w:r>
      <w:bookmarkEnd w:id="12749"/>
    </w:p>
    <w:p w14:paraId="18985B07" w14:textId="0281A81B" w:rsidR="00C330F6" w:rsidRPr="00725624" w:rsidRDefault="00C330F6" w:rsidP="00C330F6">
      <w:pPr>
        <w:pStyle w:val="Reference"/>
        <w:tabs>
          <w:tab w:val="left" w:pos="2430"/>
        </w:tabs>
        <w:rPr>
          <w:lang w:val="en-GB"/>
        </w:rPr>
      </w:pPr>
      <w:proofErr w:type="spellStart"/>
      <w:r w:rsidRPr="00725624">
        <w:rPr>
          <w:rStyle w:val="refauSurname"/>
          <w:lang w:val="en-GB"/>
        </w:rPr>
        <w:t>Karavani</w:t>
      </w:r>
      <w:bookmarkStart w:id="12751" w:name="CBML_BIB_ch07_0046"/>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1999</w:t>
      </w:r>
      <w:r w:rsidRPr="00725624">
        <w:rPr>
          <w:lang w:val="en-GB"/>
        </w:rPr>
        <w:t xml:space="preserve">), </w:t>
      </w:r>
      <w:r w:rsidRPr="00725624">
        <w:rPr>
          <w:rStyle w:val="reftitleBook"/>
          <w:i/>
          <w:lang w:val="en-GB"/>
        </w:rPr>
        <w:t xml:space="preserve">Gornji </w:t>
      </w:r>
      <w:proofErr w:type="spellStart"/>
      <w:r w:rsidRPr="00725624">
        <w:rPr>
          <w:rStyle w:val="reftitleBook"/>
          <w:i/>
          <w:lang w:val="en-GB"/>
        </w:rPr>
        <w:t>paleolitik</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andalje</w:t>
      </w:r>
      <w:proofErr w:type="spellEnd"/>
      <w:r w:rsidRPr="00725624">
        <w:rPr>
          <w:rStyle w:val="reftitleBook"/>
          <w:i/>
          <w:lang w:val="en-GB"/>
        </w:rPr>
        <w:t xml:space="preserve"> II u </w:t>
      </w:r>
      <w:proofErr w:type="spellStart"/>
      <w:r w:rsidRPr="00725624">
        <w:rPr>
          <w:rStyle w:val="reftitleBook"/>
          <w:i/>
          <w:lang w:val="en-GB"/>
        </w:rPr>
        <w:t>okviru</w:t>
      </w:r>
      <w:proofErr w:type="spellEnd"/>
      <w:r w:rsidRPr="00725624">
        <w:rPr>
          <w:rStyle w:val="reftitleBook"/>
          <w:i/>
          <w:lang w:val="en-GB"/>
        </w:rPr>
        <w:t xml:space="preserve"> </w:t>
      </w:r>
      <w:proofErr w:type="spellStart"/>
      <w:r w:rsidRPr="00725624">
        <w:rPr>
          <w:rStyle w:val="reftitleBook"/>
          <w:i/>
          <w:lang w:val="en-GB"/>
        </w:rPr>
        <w:t>jadranske</w:t>
      </w:r>
      <w:proofErr w:type="spellEnd"/>
      <w:r w:rsidRPr="00725624">
        <w:rPr>
          <w:rStyle w:val="reftitleBook"/>
          <w:i/>
          <w:lang w:val="en-GB"/>
        </w:rPr>
        <w:t xml:space="preserve"> </w:t>
      </w:r>
      <w:proofErr w:type="spellStart"/>
      <w:r w:rsidRPr="00725624">
        <w:rPr>
          <w:rStyle w:val="reftitleBook"/>
          <w:i/>
          <w:lang w:val="en-GB"/>
        </w:rPr>
        <w:t>regije</w:t>
      </w:r>
      <w:proofErr w:type="spellEnd"/>
      <w:ins w:id="12752" w:author="Victoria Chow" w:date="2023-04-05T17:22:00Z">
        <w:r w:rsidR="00091A4B">
          <w:rPr>
            <w:lang w:val="en-GB"/>
          </w:rPr>
          <w:t>,</w:t>
        </w:r>
      </w:ins>
      <w:del w:id="12753" w:author="Victoria Chow" w:date="2023-04-05T17:22:00Z">
        <w:r w:rsidRPr="00725624" w:rsidDel="00091A4B">
          <w:rPr>
            <w:lang w:val="en-GB"/>
          </w:rPr>
          <w:delText>.</w:delText>
        </w:r>
      </w:del>
      <w:r w:rsidRPr="00725624">
        <w:rPr>
          <w:lang w:val="en-GB"/>
        </w:rPr>
        <w:t xml:space="preserve"> Ph</w:t>
      </w:r>
      <w:del w:id="12754" w:author="Victoria Chow" w:date="2023-04-05T17:22:00Z">
        <w:r w:rsidRPr="00725624" w:rsidDel="00091A4B">
          <w:rPr>
            <w:lang w:val="en-GB"/>
          </w:rPr>
          <w:delText>.</w:delText>
        </w:r>
      </w:del>
      <w:r w:rsidRPr="00725624">
        <w:rPr>
          <w:lang w:val="en-GB"/>
        </w:rPr>
        <w:t>D</w:t>
      </w:r>
      <w:del w:id="12755" w:author="Victoria Chow" w:date="2023-04-05T17:22:00Z">
        <w:r w:rsidRPr="00725624" w:rsidDel="00091A4B">
          <w:rPr>
            <w:lang w:val="en-GB"/>
          </w:rPr>
          <w:delText>.</w:delText>
        </w:r>
      </w:del>
      <w:r w:rsidRPr="00725624">
        <w:rPr>
          <w:lang w:val="en-GB"/>
        </w:rPr>
        <w:t xml:space="preserve"> </w:t>
      </w:r>
      <w:del w:id="12756" w:author="Victoria Chow" w:date="2023-04-05T17:22:00Z">
        <w:r w:rsidRPr="00725624" w:rsidDel="00091A4B">
          <w:rPr>
            <w:lang w:val="en-GB"/>
          </w:rPr>
          <w:delText>D</w:delText>
        </w:r>
      </w:del>
      <w:ins w:id="12757" w:author="Victoria Chow" w:date="2023-04-05T17:22:00Z">
        <w:r w:rsidR="00091A4B">
          <w:rPr>
            <w:lang w:val="en-GB"/>
          </w:rPr>
          <w:t>d</w:t>
        </w:r>
      </w:ins>
      <w:r w:rsidRPr="00725624">
        <w:rPr>
          <w:lang w:val="en-GB"/>
        </w:rPr>
        <w:t>issertation,</w:t>
      </w:r>
      <w:del w:id="12758" w:author="Victoria Chow" w:date="2023-04-05T17:22:00Z">
        <w:r w:rsidRPr="00725624" w:rsidDel="00091A4B">
          <w:rPr>
            <w:lang w:val="en-GB"/>
          </w:rPr>
          <w:delText xml:space="preserve"> (</w:delText>
        </w:r>
      </w:del>
      <w:ins w:id="12759" w:author="Victoria Chow" w:date="2023-04-05T17:22:00Z">
        <w:r w:rsidR="00091A4B">
          <w:rPr>
            <w:lang w:val="en-GB"/>
          </w:rPr>
          <w:t xml:space="preserve"> </w:t>
        </w:r>
      </w:ins>
      <w:r w:rsidRPr="00725624">
        <w:rPr>
          <w:rStyle w:val="refpublisherName"/>
          <w:lang w:val="en-GB"/>
        </w:rPr>
        <w:t>University of Zagreb</w:t>
      </w:r>
      <w:del w:id="12760" w:author="Victoria Chow" w:date="2023-04-05T17:22:00Z">
        <w:r w:rsidRPr="00725624" w:rsidDel="00091A4B">
          <w:rPr>
            <w:lang w:val="en-GB"/>
          </w:rPr>
          <w:delText xml:space="preserve">, </w:delText>
        </w:r>
        <w:r w:rsidRPr="00725624" w:rsidDel="00091A4B">
          <w:rPr>
            <w:rStyle w:val="refpublisherLocation"/>
            <w:lang w:val="en-GB"/>
          </w:rPr>
          <w:delText>Zagreb</w:delText>
        </w:r>
        <w:r w:rsidRPr="00725624" w:rsidDel="00091A4B">
          <w:rPr>
            <w:lang w:val="en-GB"/>
          </w:rPr>
          <w:delText>)</w:delText>
        </w:r>
      </w:del>
      <w:r w:rsidRPr="00725624">
        <w:rPr>
          <w:lang w:val="en-GB"/>
        </w:rPr>
        <w:t>.</w:t>
      </w:r>
      <w:bookmarkEnd w:id="12751"/>
    </w:p>
    <w:p w14:paraId="27E8EC18" w14:textId="77777777" w:rsidR="00C330F6" w:rsidRPr="00725624" w:rsidRDefault="00C330F6" w:rsidP="00C330F6">
      <w:pPr>
        <w:pStyle w:val="Reference"/>
        <w:tabs>
          <w:tab w:val="left" w:pos="2430"/>
        </w:tabs>
        <w:rPr>
          <w:lang w:val="en-GB"/>
        </w:rPr>
      </w:pPr>
      <w:proofErr w:type="spellStart"/>
      <w:r w:rsidRPr="00725624">
        <w:rPr>
          <w:rStyle w:val="refauSurname"/>
          <w:lang w:val="en-GB"/>
        </w:rPr>
        <w:lastRenderedPageBreak/>
        <w:t>Karavani</w:t>
      </w:r>
      <w:bookmarkStart w:id="12761" w:name="CBML_BIB_ch07_0047"/>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industrie</w:t>
      </w:r>
      <w:proofErr w:type="spellEnd"/>
      <w:r w:rsidRPr="00725624">
        <w:rPr>
          <w:rStyle w:val="reftitleArticle"/>
          <w:lang w:val="en-GB"/>
        </w:rPr>
        <w:t xml:space="preserve"> </w:t>
      </w:r>
      <w:proofErr w:type="spellStart"/>
      <w:r w:rsidRPr="00725624">
        <w:rPr>
          <w:rStyle w:val="reftitleArticle"/>
          <w:lang w:val="en-GB"/>
        </w:rPr>
        <w:t>aurignacienne</w:t>
      </w:r>
      <w:proofErr w:type="spellEnd"/>
      <w:r w:rsidRPr="00725624">
        <w:rPr>
          <w:rStyle w:val="reftitleArticle"/>
          <w:lang w:val="en-GB"/>
        </w:rPr>
        <w:t xml:space="preserve"> de la </w:t>
      </w:r>
      <w:proofErr w:type="spellStart"/>
      <w:r w:rsidRPr="00725624">
        <w:rPr>
          <w:rStyle w:val="reftitleArticle"/>
          <w:lang w:val="en-GB"/>
        </w:rPr>
        <w:t>grotte</w:t>
      </w:r>
      <w:proofErr w:type="spellEnd"/>
      <w:r w:rsidRPr="00725624">
        <w:rPr>
          <w:rStyle w:val="reftitleArticle"/>
          <w:lang w:val="en-GB"/>
        </w:rPr>
        <w:t xml:space="preserve"> de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 (</w:t>
      </w:r>
      <w:proofErr w:type="spellStart"/>
      <w:r w:rsidRPr="00725624">
        <w:rPr>
          <w:rStyle w:val="reftitleArticle"/>
          <w:lang w:val="en-GB"/>
        </w:rPr>
        <w:t>Istrie</w:t>
      </w:r>
      <w:proofErr w:type="spellEnd"/>
      <w:r w:rsidRPr="00725624">
        <w:rPr>
          <w:rStyle w:val="reftitleArticle"/>
          <w:lang w:val="en-GB"/>
        </w:rPr>
        <w:t xml:space="preserve">, </w:t>
      </w:r>
      <w:proofErr w:type="spellStart"/>
      <w:r w:rsidRPr="00725624">
        <w:rPr>
          <w:rStyle w:val="reftitleArticle"/>
          <w:lang w:val="en-GB"/>
        </w:rPr>
        <w:t>Croatie</w:t>
      </w:r>
      <w:proofErr w:type="spellEnd"/>
      <w:r w:rsidRPr="00725624">
        <w:rPr>
          <w:rStyle w:val="reftitleArticle"/>
          <w:lang w:val="en-GB"/>
        </w:rPr>
        <w:t xml:space="preserve">) dans le </w:t>
      </w:r>
      <w:proofErr w:type="spellStart"/>
      <w:r w:rsidRPr="00725624">
        <w:rPr>
          <w:rStyle w:val="reftitleArticle"/>
          <w:lang w:val="en-GB"/>
        </w:rPr>
        <w:t>contexte</w:t>
      </w:r>
      <w:proofErr w:type="spellEnd"/>
      <w:r w:rsidRPr="00725624">
        <w:rPr>
          <w:rStyle w:val="reftitleArticle"/>
          <w:lang w:val="en-GB"/>
        </w:rPr>
        <w:t xml:space="preserve"> de la </w:t>
      </w:r>
      <w:proofErr w:type="spellStart"/>
      <w:r w:rsidRPr="00725624">
        <w:rPr>
          <w:rStyle w:val="reftitleArticle"/>
          <w:lang w:val="en-GB"/>
        </w:rPr>
        <w:t>r</w:t>
      </w:r>
      <w:r w:rsidRPr="00725624">
        <w:rPr>
          <w:rStyle w:val="reftitleArticle"/>
          <w:highlight w:val="green"/>
          <w:lang w:val="en-GB"/>
        </w:rPr>
        <w:t>é</w:t>
      </w:r>
      <w:r w:rsidRPr="00725624">
        <w:rPr>
          <w:rStyle w:val="reftitleArticle"/>
          <w:lang w:val="en-GB"/>
        </w:rPr>
        <w:t>gion</w:t>
      </w:r>
      <w:proofErr w:type="spellEnd"/>
      <w:r w:rsidRPr="00725624">
        <w:rPr>
          <w:rStyle w:val="reftitleArticle"/>
          <w:lang w:val="en-GB"/>
        </w:rPr>
        <w:t xml:space="preserve"> de </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est</w:t>
      </w:r>
      <w:proofErr w:type="spellEnd"/>
      <w:r w:rsidRPr="00725624">
        <w:rPr>
          <w:rStyle w:val="reftitleArticle"/>
          <w:lang w:val="en-GB"/>
        </w:rPr>
        <w:t xml:space="preserve"> de </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Adriatique</w:t>
      </w:r>
      <w:proofErr w:type="spellEnd"/>
      <w:r w:rsidRPr="00725624">
        <w:rPr>
          <w:highlight w:val="green"/>
          <w:lang w:val="en-GB"/>
        </w:rPr>
        <w:t>’</w:t>
      </w:r>
      <w:r w:rsidRPr="00725624">
        <w:rPr>
          <w:lang w:val="en-GB"/>
        </w:rPr>
        <w:t>,</w:t>
      </w:r>
      <w:r w:rsidRPr="00725624">
        <w:rPr>
          <w:i/>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091A4B">
        <w:rPr>
          <w:iCs/>
          <w:lang w:val="en-GB"/>
          <w:rPrChange w:id="12762" w:author="Victoria Chow" w:date="2023-04-05T17:22:00Z">
            <w:rPr>
              <w:i/>
              <w:lang w:val="en-GB"/>
            </w:rPr>
          </w:rPrChange>
        </w:rPr>
        <w:t>,</w:t>
      </w:r>
      <w:r w:rsidRPr="00725624">
        <w:rPr>
          <w:lang w:val="en-GB"/>
        </w:rPr>
        <w:t xml:space="preserve"> </w:t>
      </w:r>
      <w:r w:rsidRPr="00725624">
        <w:rPr>
          <w:rStyle w:val="refvolumeNumber"/>
          <w:lang w:val="en-GB"/>
        </w:rPr>
        <w:t>107</w:t>
      </w:r>
      <w:r w:rsidRPr="00725624">
        <w:rPr>
          <w:lang w:val="en-GB"/>
        </w:rPr>
        <w:t xml:space="preserve">: </w:t>
      </w:r>
      <w:r w:rsidRPr="00725624">
        <w:rPr>
          <w:rStyle w:val="refpageFirst"/>
          <w:lang w:val="en-GB"/>
        </w:rPr>
        <w:t>577</w:t>
      </w:r>
      <w:r w:rsidRPr="00725624">
        <w:rPr>
          <w:highlight w:val="green"/>
          <w:lang w:val="en-GB"/>
        </w:rPr>
        <w:t>–</w:t>
      </w:r>
      <w:r w:rsidRPr="00725624">
        <w:rPr>
          <w:rStyle w:val="refpageLast"/>
          <w:lang w:val="en-GB"/>
        </w:rPr>
        <w:t>602</w:t>
      </w:r>
      <w:r w:rsidRPr="00725624">
        <w:rPr>
          <w:lang w:val="en-GB"/>
        </w:rPr>
        <w:t>.</w:t>
      </w:r>
      <w:bookmarkEnd w:id="12761"/>
    </w:p>
    <w:p w14:paraId="2AA25578" w14:textId="77777777" w:rsidR="00E35211" w:rsidRPr="00725624" w:rsidRDefault="00E35211" w:rsidP="00E35211">
      <w:pPr>
        <w:pStyle w:val="Reference"/>
        <w:tabs>
          <w:tab w:val="left" w:pos="2430"/>
        </w:tabs>
        <w:rPr>
          <w:moveTo w:id="12763" w:author="Victoria Chow" w:date="2023-04-13T14:03:00Z"/>
          <w:lang w:val="en-GB"/>
        </w:rPr>
      </w:pPr>
      <w:moveToRangeStart w:id="12764" w:author="Victoria Chow" w:date="2023-04-13T14:03:00Z" w:name="move132287023"/>
      <w:proofErr w:type="spellStart"/>
      <w:moveTo w:id="12765" w:author="Victoria Chow" w:date="2023-04-13T14:03:00Z">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1998</w:t>
        </w:r>
        <w:r w:rsidRPr="00725624">
          <w:rPr>
            <w:lang w:val="en-GB"/>
          </w:rPr>
          <w:t xml:space="preserve">), </w:t>
        </w:r>
        <w:r w:rsidRPr="00725624">
          <w:rPr>
            <w:highlight w:val="green"/>
            <w:lang w:val="en-GB"/>
          </w:rPr>
          <w:t>‘</w:t>
        </w:r>
        <w:r w:rsidRPr="00725624">
          <w:rPr>
            <w:rStyle w:val="reftitleArticle"/>
            <w:lang w:val="en-GB"/>
          </w:rPr>
          <w:t xml:space="preserve">The Middle/Upper </w:t>
        </w:r>
        <w:proofErr w:type="spellStart"/>
        <w:r w:rsidRPr="00725624">
          <w:rPr>
            <w:rStyle w:val="reftitleArticle"/>
            <w:lang w:val="en-GB"/>
          </w:rPr>
          <w:t>Paleolithic</w:t>
        </w:r>
        <w:proofErr w:type="spellEnd"/>
        <w:r w:rsidRPr="00725624">
          <w:rPr>
            <w:rStyle w:val="reftitleArticle"/>
            <w:lang w:val="en-GB"/>
          </w:rPr>
          <w:t xml:space="preserve"> Interface and the Relationship of Neanderthals and Early Modern Humans in the </w:t>
        </w:r>
        <w:proofErr w:type="spellStart"/>
        <w:r w:rsidRPr="00725624">
          <w:rPr>
            <w:rStyle w:val="reftitleArticle"/>
            <w:lang w:val="en-GB"/>
          </w:rPr>
          <w:t>Hrvatsko</w:t>
        </w:r>
        <w:proofErr w:type="spellEnd"/>
        <w:r w:rsidRPr="00725624">
          <w:rPr>
            <w:rStyle w:val="reftitleArticle"/>
            <w:lang w:val="en-GB"/>
          </w:rPr>
          <w:t xml:space="preserve"> </w:t>
        </w:r>
        <w:proofErr w:type="spellStart"/>
        <w:r w:rsidRPr="00725624">
          <w:rPr>
            <w:rStyle w:val="reftitleArticle"/>
            <w:lang w:val="en-GB"/>
          </w:rPr>
          <w:t>Zagorje</w:t>
        </w:r>
        <w:proofErr w:type="spellEnd"/>
        <w:r w:rsidRPr="00725624">
          <w:rPr>
            <w:rStyle w:val="reftitleArticle"/>
            <w:lang w:val="en-GB"/>
          </w:rPr>
          <w:t>, Croatia</w:t>
        </w:r>
        <w:r w:rsidRPr="00725624">
          <w:rPr>
            <w:highlight w:val="green"/>
            <w:lang w:val="en-GB"/>
          </w:rPr>
          <w:t>’</w:t>
        </w:r>
        <w:r w:rsidRPr="00725624">
          <w:rPr>
            <w:lang w:val="en-GB"/>
          </w:rPr>
          <w:t xml:space="preserve">, </w:t>
        </w:r>
        <w:r w:rsidRPr="00725624">
          <w:rPr>
            <w:rStyle w:val="reftitleJournal"/>
            <w:i/>
            <w:lang w:val="en-GB"/>
          </w:rPr>
          <w:t>Journal of Human Evolution</w:t>
        </w:r>
        <w:r w:rsidRPr="00F001F5">
          <w:rPr>
            <w:iCs/>
            <w:lang w:val="en-GB"/>
          </w:rPr>
          <w:t>,</w:t>
        </w:r>
        <w:r w:rsidRPr="00725624">
          <w:rPr>
            <w:i/>
            <w:lang w:val="en-GB"/>
          </w:rPr>
          <w:t xml:space="preserve"> </w:t>
        </w:r>
        <w:r w:rsidRPr="00725624">
          <w:rPr>
            <w:rStyle w:val="refvolumeNumber"/>
            <w:lang w:val="en-GB"/>
          </w:rPr>
          <w:t>34</w:t>
        </w:r>
        <w:r w:rsidRPr="00725624">
          <w:rPr>
            <w:lang w:val="en-GB"/>
          </w:rPr>
          <w:t xml:space="preserve">: </w:t>
        </w:r>
        <w:r w:rsidRPr="00725624">
          <w:rPr>
            <w:rStyle w:val="refpageFirst"/>
            <w:lang w:val="en-GB"/>
          </w:rPr>
          <w:t>223</w:t>
        </w:r>
        <w:r w:rsidRPr="00725624">
          <w:rPr>
            <w:highlight w:val="green"/>
            <w:lang w:val="en-GB"/>
          </w:rPr>
          <w:t>–</w:t>
        </w:r>
        <w:r w:rsidRPr="00725624">
          <w:rPr>
            <w:rStyle w:val="refpageLast"/>
            <w:lang w:val="en-GB"/>
          </w:rPr>
          <w:t>48</w:t>
        </w:r>
        <w:r w:rsidRPr="00725624">
          <w:rPr>
            <w:lang w:val="en-GB"/>
          </w:rPr>
          <w:t>.</w:t>
        </w:r>
      </w:moveTo>
    </w:p>
    <w:moveToRangeEnd w:id="12764"/>
    <w:p w14:paraId="7CAEC02C" w14:textId="77777777" w:rsidR="00E35211" w:rsidRPr="00725624" w:rsidRDefault="00E35211" w:rsidP="00E35211">
      <w:pPr>
        <w:pStyle w:val="Reference"/>
        <w:tabs>
          <w:tab w:val="left" w:pos="2430"/>
        </w:tabs>
        <w:rPr>
          <w:ins w:id="12766" w:author="Victoria Chow" w:date="2023-04-13T14:03:00Z"/>
          <w:lang w:val="en-GB"/>
        </w:rPr>
      </w:pPr>
      <w:proofErr w:type="spellStart"/>
      <w:ins w:id="12767" w:author="Victoria Chow" w:date="2023-04-13T14:03:00Z">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highlight w:val="green"/>
            <w:lang w:val="en-GB"/>
          </w:rPr>
          <w:t>Š</w:t>
        </w:r>
        <w:r w:rsidRPr="00725624">
          <w:rPr>
            <w:rStyle w:val="refauSurname"/>
            <w:lang w:val="en-GB"/>
          </w:rPr>
          <w:t>o</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w:t>
        </w:r>
        <w:r>
          <w:rPr>
            <w:lang w:val="en-GB"/>
          </w:rPr>
          <w:t xml:space="preserve"> </w:t>
        </w:r>
        <w:r>
          <w:rPr>
            <w:i/>
            <w:iCs/>
            <w:lang w:val="en-GB"/>
          </w:rPr>
          <w:t>et al.</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Recent Research on the Middle/Upper </w:t>
        </w:r>
        <w:proofErr w:type="spellStart"/>
        <w:r w:rsidRPr="00725624">
          <w:rPr>
            <w:rStyle w:val="reftitleChapter"/>
            <w:lang w:val="en-GB"/>
          </w:rPr>
          <w:t>Paleolithic</w:t>
        </w:r>
        <w:proofErr w:type="spellEnd"/>
        <w:r w:rsidRPr="00725624">
          <w:rPr>
            <w:rStyle w:val="reftitleChapter"/>
            <w:lang w:val="en-GB"/>
          </w:rPr>
          <w:t xml:space="preserve"> Interface in Croatia in the Context of </w:t>
        </w:r>
        <w:r w:rsidRPr="00725624">
          <w:rPr>
            <w:rStyle w:val="reftitleArticle"/>
            <w:lang w:val="en-GB"/>
          </w:rPr>
          <w:t>Central and SE Europe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58043A">
          <w:rPr>
            <w:rStyle w:val="refedGivenName"/>
          </w:rPr>
          <w:t>M.</w:t>
        </w:r>
        <w:r w:rsidRPr="00725624">
          <w:rPr>
            <w:lang w:val="en-GB"/>
          </w:rPr>
          <w:t xml:space="preserve"> </w:t>
        </w:r>
        <w:proofErr w:type="spellStart"/>
        <w:r w:rsidRPr="00725624">
          <w:rPr>
            <w:rStyle w:val="refedSurname"/>
            <w:lang w:val="en-GB"/>
          </w:rPr>
          <w:t>Roksandic</w:t>
        </w:r>
        <w:proofErr w:type="spellEnd"/>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Human Evolution and its Context</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153</w:t>
        </w:r>
        <w:r w:rsidRPr="00725624">
          <w:rPr>
            <w:highlight w:val="green"/>
            <w:lang w:val="en-GB"/>
          </w:rPr>
          <w:t>–</w:t>
        </w:r>
        <w:r w:rsidRPr="00725624">
          <w:rPr>
            <w:rStyle w:val="refpageLast"/>
            <w:lang w:val="en-GB"/>
          </w:rPr>
          <w:t>69</w:t>
        </w:r>
      </w:ins>
    </w:p>
    <w:p w14:paraId="2DB61250" w14:textId="55687EF1" w:rsidR="00C330F6" w:rsidRPr="00725624" w:rsidRDefault="00C330F6" w:rsidP="00C330F6">
      <w:pPr>
        <w:pStyle w:val="Referenc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GB"/>
        </w:rPr>
      </w:pPr>
      <w:proofErr w:type="spellStart"/>
      <w:r w:rsidRPr="00725624">
        <w:rPr>
          <w:rStyle w:val="refauSurname"/>
          <w:lang w:val="en-GB"/>
        </w:rPr>
        <w:t>Karavani</w:t>
      </w:r>
      <w:bookmarkStart w:id="12768" w:name="CBML_BIB_ch07_0048"/>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eastAsia="hr-HR"/>
        </w:rPr>
        <w:t xml:space="preserve">, </w:t>
      </w:r>
      <w:proofErr w:type="spellStart"/>
      <w:r w:rsidRPr="00725624">
        <w:rPr>
          <w:rStyle w:val="refauSurname"/>
          <w:lang w:val="en-GB" w:eastAsia="hr-HR"/>
        </w:rPr>
        <w:t>Hellstrom</w:t>
      </w:r>
      <w:proofErr w:type="spellEnd"/>
      <w:r w:rsidRPr="00725624">
        <w:rPr>
          <w:lang w:val="en-GB" w:eastAsia="hr-HR"/>
        </w:rPr>
        <w:t xml:space="preserve">, </w:t>
      </w:r>
      <w:r w:rsidRPr="00725624">
        <w:rPr>
          <w:rStyle w:val="refauGivenName"/>
          <w:lang w:val="en-GB" w:eastAsia="hr-HR"/>
        </w:rPr>
        <w:t>J</w:t>
      </w:r>
      <w:r w:rsidRPr="00725624">
        <w:rPr>
          <w:rStyle w:val="refauGivenName"/>
          <w:lang w:val="en-GB"/>
        </w:rPr>
        <w:t>.</w:t>
      </w:r>
      <w:r w:rsidRPr="00725624">
        <w:rPr>
          <w:lang w:val="en-GB" w:eastAsia="hr-HR"/>
        </w:rPr>
        <w:t xml:space="preserve">, </w:t>
      </w:r>
      <w:proofErr w:type="spellStart"/>
      <w:r w:rsidRPr="00725624">
        <w:rPr>
          <w:rStyle w:val="refauSurname"/>
          <w:lang w:val="en-GB" w:eastAsia="hr-HR"/>
        </w:rPr>
        <w:t>Rabeder</w:t>
      </w:r>
      <w:proofErr w:type="spellEnd"/>
      <w:r w:rsidRPr="00725624">
        <w:rPr>
          <w:lang w:val="en-GB" w:eastAsia="hr-HR"/>
        </w:rPr>
        <w:t xml:space="preserve">, </w:t>
      </w:r>
      <w:r w:rsidRPr="00725624">
        <w:rPr>
          <w:rStyle w:val="refauGivenName"/>
          <w:lang w:val="en-GB" w:eastAsia="hr-HR"/>
        </w:rPr>
        <w:t>G</w:t>
      </w:r>
      <w:r w:rsidRPr="00725624">
        <w:rPr>
          <w:rStyle w:val="refauGivenName"/>
          <w:lang w:val="en-GB"/>
        </w:rPr>
        <w:t>.</w:t>
      </w:r>
      <w:r w:rsidRPr="00725624">
        <w:rPr>
          <w:lang w:val="en-GB" w:eastAsia="hr-HR"/>
        </w:rPr>
        <w:t xml:space="preserve">, </w:t>
      </w:r>
      <w:proofErr w:type="spellStart"/>
      <w:r w:rsidRPr="00725624">
        <w:rPr>
          <w:rStyle w:val="refauSurname"/>
          <w:lang w:val="en-GB" w:eastAsia="hr-HR"/>
        </w:rPr>
        <w:t>Vukosavljevi</w:t>
      </w:r>
      <w:r w:rsidRPr="00725624">
        <w:rPr>
          <w:rStyle w:val="refauSurname"/>
          <w:highlight w:val="green"/>
          <w:lang w:val="en-GB" w:eastAsia="hr-HR"/>
        </w:rPr>
        <w:t>ć</w:t>
      </w:r>
      <w:proofErr w:type="spellEnd"/>
      <w:r w:rsidRPr="00725624">
        <w:rPr>
          <w:lang w:val="en-GB" w:eastAsia="hr-HR"/>
        </w:rPr>
        <w:t xml:space="preserve">, </w:t>
      </w:r>
      <w:r w:rsidRPr="00725624">
        <w:rPr>
          <w:rStyle w:val="refauGivenName"/>
          <w:lang w:val="en-GB" w:eastAsia="hr-HR"/>
        </w:rPr>
        <w:t>N</w:t>
      </w:r>
      <w:r w:rsidRPr="00725624">
        <w:rPr>
          <w:rStyle w:val="refauGivenName"/>
          <w:lang w:val="en-GB"/>
        </w:rPr>
        <w:t>.</w:t>
      </w:r>
      <w:r w:rsidRPr="00725624">
        <w:rPr>
          <w:lang w:val="en-GB" w:eastAsia="hr-HR"/>
        </w:rPr>
        <w:t xml:space="preserve">, </w:t>
      </w:r>
      <w:r w:rsidRPr="00725624">
        <w:rPr>
          <w:rStyle w:val="refauSurname"/>
          <w:lang w:val="en-GB" w:eastAsia="hr-HR"/>
        </w:rPr>
        <w:t>Banda</w:t>
      </w:r>
      <w:r w:rsidRPr="00725624">
        <w:rPr>
          <w:lang w:val="en-GB" w:eastAsia="hr-HR"/>
        </w:rPr>
        <w:t xml:space="preserve">, </w:t>
      </w:r>
      <w:r w:rsidRPr="00725624">
        <w:rPr>
          <w:rStyle w:val="refauGivenName"/>
          <w:lang w:val="en-GB" w:eastAsia="hr-HR"/>
        </w:rPr>
        <w:t>M</w:t>
      </w:r>
      <w:r w:rsidRPr="00725624">
        <w:rPr>
          <w:rStyle w:val="refauGivenName"/>
          <w:lang w:val="en-GB"/>
        </w:rPr>
        <w:t>.</w:t>
      </w:r>
      <w:r w:rsidRPr="00725624">
        <w:rPr>
          <w:lang w:val="en-GB" w:eastAsia="hr-HR"/>
        </w:rPr>
        <w:t xml:space="preserve"> &amp; </w:t>
      </w:r>
      <w:del w:id="12769" w:author="Victoria Chow" w:date="2023-04-05T17:22:00Z">
        <w:r w:rsidRPr="00725624" w:rsidDel="00091A4B">
          <w:rPr>
            <w:lang w:val="en-GB" w:eastAsia="hr-HR"/>
          </w:rPr>
          <w:delText xml:space="preserve">F. H. </w:delText>
        </w:r>
      </w:del>
      <w:r w:rsidRPr="00725624">
        <w:rPr>
          <w:rStyle w:val="refauSurname"/>
          <w:lang w:val="en-GB" w:eastAsia="hr-HR"/>
        </w:rPr>
        <w:t>Smith</w:t>
      </w:r>
      <w:r w:rsidRPr="00725624">
        <w:rPr>
          <w:lang w:val="en-GB" w:eastAsia="hr-HR"/>
        </w:rPr>
        <w:t xml:space="preserve">, </w:t>
      </w:r>
      <w:r w:rsidRPr="00725624">
        <w:rPr>
          <w:rStyle w:val="refauGivenName"/>
          <w:lang w:val="en-GB" w:eastAsia="hr-HR"/>
        </w:rPr>
        <w:t>F</w:t>
      </w:r>
      <w:r w:rsidRPr="00725624">
        <w:rPr>
          <w:rStyle w:val="refauGivenName"/>
          <w:lang w:val="en-GB"/>
        </w:rPr>
        <w:t>.</w:t>
      </w:r>
      <w:r w:rsidRPr="00725624">
        <w:rPr>
          <w:rStyle w:val="refauGivenName"/>
          <w:lang w:val="en-GB" w:eastAsia="hr-HR"/>
        </w:rPr>
        <w:t>H</w:t>
      </w:r>
      <w:r w:rsidRPr="00725624">
        <w:rPr>
          <w:rStyle w:val="refauGivenName"/>
          <w:lang w:val="en-GB"/>
        </w:rPr>
        <w:t>.</w:t>
      </w:r>
      <w:r w:rsidRPr="00725624">
        <w:rPr>
          <w:lang w:val="en-GB" w:eastAsia="hr-HR"/>
        </w:rPr>
        <w:t xml:space="preserve"> (</w:t>
      </w:r>
      <w:r w:rsidRPr="00725624">
        <w:rPr>
          <w:rStyle w:val="refpubdateYear"/>
          <w:lang w:val="en-GB" w:eastAsia="hr-HR"/>
        </w:rPr>
        <w:t>2021</w:t>
      </w:r>
      <w:r w:rsidRPr="00725624">
        <w:rPr>
          <w:lang w:val="en-GB" w:eastAsia="hr-HR"/>
        </w:rPr>
        <w:t>),</w:t>
      </w:r>
      <w:r w:rsidRPr="00725624">
        <w:rPr>
          <w:b/>
          <w:lang w:val="en-GB" w:eastAsia="hr-HR"/>
        </w:rPr>
        <w:t xml:space="preserve"> </w:t>
      </w:r>
      <w:r w:rsidRPr="00725624">
        <w:rPr>
          <w:highlight w:val="green"/>
          <w:lang w:val="en-GB"/>
        </w:rPr>
        <w:t>‘</w:t>
      </w:r>
      <w:r w:rsidRPr="00725624">
        <w:rPr>
          <w:rStyle w:val="reftitleArticle"/>
          <w:lang w:val="en-GB"/>
        </w:rPr>
        <w:t xml:space="preserve">New U-Th Dates from </w:t>
      </w:r>
      <w:proofErr w:type="spellStart"/>
      <w:r w:rsidRPr="00725624">
        <w:rPr>
          <w:rStyle w:val="reftitleArticle"/>
          <w:lang w:val="en-GB"/>
        </w:rPr>
        <w:t>Vindija</w:t>
      </w:r>
      <w:proofErr w:type="spellEnd"/>
      <w:r w:rsidRPr="00725624">
        <w:rPr>
          <w:rStyle w:val="reftitleArticle"/>
          <w:lang w:val="en-GB"/>
        </w:rPr>
        <w:t xml:space="preserve">, </w:t>
      </w:r>
      <w:proofErr w:type="spellStart"/>
      <w:r w:rsidRPr="00725624">
        <w:rPr>
          <w:rStyle w:val="reftitleArticle"/>
          <w:lang w:val="en-GB"/>
        </w:rPr>
        <w:t>Velika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Kli</w:t>
      </w:r>
      <w:r w:rsidRPr="00725624">
        <w:rPr>
          <w:rStyle w:val="reftitleArticle"/>
          <w:highlight w:val="green"/>
          <w:lang w:val="en-GB"/>
        </w:rPr>
        <w:t>č</w:t>
      </w:r>
      <w:r w:rsidRPr="00725624">
        <w:rPr>
          <w:rStyle w:val="reftitleArticle"/>
          <w:lang w:val="en-GB"/>
        </w:rPr>
        <w:t>evica</w:t>
      </w:r>
      <w:proofErr w:type="spellEnd"/>
      <w:r w:rsidRPr="00725624">
        <w:rPr>
          <w:rStyle w:val="reftitleArticle"/>
          <w:lang w:val="en-GB"/>
        </w:rPr>
        <w:t xml:space="preserve">) and Mujina </w:t>
      </w:r>
      <w:proofErr w:type="spellStart"/>
      <w:r w:rsidR="00091A4B" w:rsidRPr="00725624">
        <w:rPr>
          <w:rStyle w:val="reftitleArticle"/>
          <w:lang w:val="en-GB"/>
        </w:rPr>
        <w:t>Pe</w:t>
      </w:r>
      <w:r w:rsidR="00091A4B" w:rsidRPr="00725624">
        <w:rPr>
          <w:rStyle w:val="reftitleArticle"/>
          <w:highlight w:val="green"/>
          <w:lang w:val="en-GB"/>
        </w:rPr>
        <w:t>ć</w:t>
      </w:r>
      <w:r w:rsidR="00091A4B" w:rsidRPr="00725624">
        <w:rPr>
          <w:rStyle w:val="reftitleArticle"/>
          <w:lang w:val="en-GB"/>
        </w:rPr>
        <w:t>ina</w:t>
      </w:r>
      <w:proofErr w:type="spellEnd"/>
      <w:r w:rsidR="00091A4B" w:rsidRPr="00725624">
        <w:rPr>
          <w:rStyle w:val="reftitleArticle"/>
          <w:lang w:val="en-GB"/>
        </w:rPr>
        <w:t xml:space="preserve"> </w:t>
      </w:r>
      <w:r w:rsidRPr="00725624">
        <w:rPr>
          <w:rStyle w:val="reftitleArticle"/>
          <w:lang w:val="en-GB"/>
        </w:rPr>
        <w:t xml:space="preserve">and their Implications for Chronology of the Middle </w:t>
      </w:r>
      <w:proofErr w:type="spellStart"/>
      <w:r w:rsidRPr="00725624">
        <w:rPr>
          <w:rStyle w:val="reftitleArticle"/>
          <w:lang w:val="en-GB"/>
        </w:rPr>
        <w:t>Paleolithic</w:t>
      </w:r>
      <w:proofErr w:type="spellEnd"/>
      <w:r w:rsidRPr="00725624">
        <w:rPr>
          <w:rStyle w:val="reftitleArticle"/>
          <w:lang w:val="en-GB"/>
        </w:rPr>
        <w:t xml:space="preserve"> in Croatia</w:t>
      </w:r>
      <w:r w:rsidRPr="00725624">
        <w:rPr>
          <w:highlight w:val="green"/>
          <w:lang w:val="en-GB"/>
        </w:rPr>
        <w:t>’</w:t>
      </w:r>
      <w:r w:rsidRPr="00725624">
        <w:rPr>
          <w:lang w:val="en-GB"/>
        </w:rPr>
        <w:t xml:space="preserve">, </w:t>
      </w:r>
      <w:r w:rsidRPr="00725624">
        <w:rPr>
          <w:rStyle w:val="reftitleBook"/>
          <w:i/>
          <w:lang w:val="en-GB" w:eastAsia="hr-HR"/>
        </w:rPr>
        <w:t xml:space="preserve">Collegium </w:t>
      </w:r>
      <w:proofErr w:type="spellStart"/>
      <w:r w:rsidRPr="00725624">
        <w:rPr>
          <w:rStyle w:val="reftitleBook"/>
          <w:i/>
          <w:lang w:val="en-GB" w:eastAsia="hr-HR"/>
        </w:rPr>
        <w:t>Anthropologicum</w:t>
      </w:r>
      <w:proofErr w:type="spellEnd"/>
      <w:r w:rsidRPr="00725624">
        <w:rPr>
          <w:iCs/>
          <w:lang w:val="en-GB" w:eastAsia="hr-HR"/>
        </w:rPr>
        <w:t xml:space="preserve">, </w:t>
      </w:r>
      <w:r w:rsidRPr="00725624">
        <w:rPr>
          <w:rStyle w:val="refvolumeNumber"/>
          <w:iCs/>
          <w:lang w:val="en-GB" w:eastAsia="hr-HR"/>
        </w:rPr>
        <w:t>45</w:t>
      </w:r>
      <w:r w:rsidRPr="00725624">
        <w:rPr>
          <w:iCs/>
          <w:lang w:val="en-GB" w:eastAsia="hr-HR"/>
        </w:rPr>
        <w:t xml:space="preserve">: </w:t>
      </w:r>
      <w:r w:rsidRPr="00725624">
        <w:rPr>
          <w:rStyle w:val="refpageFirst"/>
          <w:lang w:val="en-GB"/>
        </w:rPr>
        <w:t>1</w:t>
      </w:r>
      <w:r w:rsidRPr="00725624">
        <w:rPr>
          <w:highlight w:val="green"/>
          <w:lang w:val="en-GB"/>
        </w:rPr>
        <w:t>–</w:t>
      </w:r>
      <w:r w:rsidRPr="00725624">
        <w:rPr>
          <w:rStyle w:val="refpageLast"/>
          <w:iCs/>
          <w:lang w:val="en-GB" w:eastAsia="hr-HR"/>
        </w:rPr>
        <w:t>10</w:t>
      </w:r>
      <w:r w:rsidRPr="00725624">
        <w:rPr>
          <w:iCs/>
          <w:lang w:val="en-GB" w:eastAsia="hr-HR"/>
        </w:rPr>
        <w:t>.</w:t>
      </w:r>
      <w:del w:id="12770" w:author="Victoria Chow" w:date="2023-04-05T17:23:00Z">
        <w:r w:rsidRPr="00725624" w:rsidDel="00091A4B">
          <w:rPr>
            <w:iCs/>
            <w:lang w:val="en-GB" w:eastAsia="hr-HR"/>
          </w:rPr>
          <w:delText xml:space="preserve"> </w:delText>
        </w:r>
        <w:r w:rsidRPr="00725624" w:rsidDel="00091A4B">
          <w:rPr>
            <w:rStyle w:val="refidDOI"/>
            <w:lang w:val="en-GB"/>
          </w:rPr>
          <w:delText>DOI 10.5671/ca.45.1.1</w:delText>
        </w:r>
        <w:r w:rsidRPr="00725624" w:rsidDel="00091A4B">
          <w:rPr>
            <w:iCs/>
            <w:lang w:val="en-GB" w:eastAsia="hr-HR"/>
          </w:rPr>
          <w:delText>.</w:delText>
        </w:r>
      </w:del>
      <w:bookmarkEnd w:id="12768"/>
    </w:p>
    <w:p w14:paraId="3CE94661" w14:textId="688C4ED4" w:rsidR="00C330F6" w:rsidRPr="00725624" w:rsidRDefault="00C330F6" w:rsidP="00C330F6">
      <w:pPr>
        <w:pStyle w:val="Referenc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GB"/>
        </w:rPr>
      </w:pPr>
      <w:proofErr w:type="spellStart"/>
      <w:r w:rsidRPr="00725624">
        <w:rPr>
          <w:rStyle w:val="refauSurname"/>
          <w:lang w:val="en-GB"/>
        </w:rPr>
        <w:t>Karavani</w:t>
      </w:r>
      <w:bookmarkStart w:id="12771" w:name="CBML_BIB_ch07_0049"/>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Banda</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 xml:space="preserve">S. </w:t>
      </w:r>
      <w:r w:rsidRPr="00725624">
        <w:rPr>
          <w:rStyle w:val="refauSurname"/>
          <w:lang w:val="en-GB"/>
        </w:rPr>
        <w:t>Miko</w:t>
      </w:r>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Razum</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A </w:t>
      </w:r>
      <w:proofErr w:type="spellStart"/>
      <w:r w:rsidR="00705999" w:rsidRPr="00725624">
        <w:rPr>
          <w:rStyle w:val="reftitleArticle"/>
          <w:lang w:val="en-GB"/>
        </w:rPr>
        <w:t>Paleoecological</w:t>
      </w:r>
      <w:proofErr w:type="spellEnd"/>
      <w:r w:rsidR="00705999" w:rsidRPr="00725624">
        <w:rPr>
          <w:rStyle w:val="reftitleArticle"/>
          <w:lang w:val="en-GB"/>
        </w:rPr>
        <w:t xml:space="preserve"> View </w:t>
      </w:r>
      <w:r w:rsidRPr="00725624">
        <w:rPr>
          <w:rStyle w:val="reftitleArticle"/>
          <w:lang w:val="en-GB"/>
        </w:rPr>
        <w:t xml:space="preserve">of the </w:t>
      </w:r>
      <w:r w:rsidR="00705999" w:rsidRPr="00725624">
        <w:rPr>
          <w:rStyle w:val="reftitleArticle"/>
          <w:lang w:val="en-GB"/>
        </w:rPr>
        <w:t xml:space="preserve">Last </w:t>
      </w:r>
      <w:r w:rsidRPr="00725624">
        <w:rPr>
          <w:rStyle w:val="reftitleArticle"/>
          <w:lang w:val="en-GB"/>
        </w:rPr>
        <w:t xml:space="preserve">Neandertals on the </w:t>
      </w:r>
      <w:r w:rsidR="00705999" w:rsidRPr="00725624">
        <w:rPr>
          <w:rStyle w:val="reftitleArticle"/>
          <w:lang w:val="en-GB"/>
        </w:rPr>
        <w:t xml:space="preserve">Crossroads </w:t>
      </w:r>
      <w:r w:rsidRPr="00725624">
        <w:rPr>
          <w:rStyle w:val="reftitleArticle"/>
          <w:lang w:val="en-GB"/>
        </w:rPr>
        <w:t xml:space="preserve">of </w:t>
      </w:r>
      <w:r w:rsidR="00705999" w:rsidRPr="00725624">
        <w:rPr>
          <w:rStyle w:val="reftitleArticle"/>
          <w:lang w:val="en-GB"/>
        </w:rPr>
        <w:t>South</w:t>
      </w:r>
      <w:r w:rsidRPr="00725624">
        <w:rPr>
          <w:rStyle w:val="reftitleArticle"/>
          <w:lang w:val="en-GB"/>
        </w:rPr>
        <w:t xml:space="preserve">-central Europe and the </w:t>
      </w:r>
      <w:r w:rsidR="00705999" w:rsidRPr="00725624">
        <w:rPr>
          <w:rStyle w:val="reftitleArticle"/>
          <w:lang w:val="en-GB"/>
        </w:rPr>
        <w:t xml:space="preserve">Central </w:t>
      </w:r>
      <w:r w:rsidRPr="00725624">
        <w:rPr>
          <w:rStyle w:val="reftitleArticle"/>
          <w:lang w:val="en-GB"/>
        </w:rPr>
        <w:t xml:space="preserve">Mediterranean: Long term </w:t>
      </w:r>
      <w:r w:rsidR="00705999" w:rsidRPr="00725624">
        <w:rPr>
          <w:rStyle w:val="reftitleArticle"/>
          <w:lang w:val="en-GB"/>
        </w:rPr>
        <w:t xml:space="preserve">Stability </w:t>
      </w:r>
      <w:r w:rsidRPr="00725624">
        <w:rPr>
          <w:rStyle w:val="reftitleArticle"/>
          <w:lang w:val="en-GB"/>
        </w:rPr>
        <w:t xml:space="preserve">or </w:t>
      </w:r>
      <w:r w:rsidR="00705999" w:rsidRPr="00725624">
        <w:rPr>
          <w:rStyle w:val="reftitleArticle"/>
          <w:lang w:val="en-GB"/>
        </w:rPr>
        <w:t xml:space="preserve">Pronounced Environmental Change </w:t>
      </w:r>
      <w:r w:rsidRPr="00725624">
        <w:rPr>
          <w:rStyle w:val="reftitleArticle"/>
          <w:lang w:val="en-GB"/>
        </w:rPr>
        <w:t xml:space="preserve">with </w:t>
      </w:r>
      <w:r w:rsidR="00705999" w:rsidRPr="00725624">
        <w:rPr>
          <w:rStyle w:val="reftitleArticle"/>
          <w:lang w:val="en-GB"/>
        </w:rPr>
        <w:t>Human Responses</w:t>
      </w:r>
      <w:r w:rsidR="00705999" w:rsidRPr="00725624">
        <w:rPr>
          <w:highlight w:val="green"/>
          <w:lang w:val="en-GB"/>
        </w:rPr>
        <w:t>’</w:t>
      </w:r>
      <w:r w:rsidRPr="00725624">
        <w:rPr>
          <w:lang w:val="en-GB"/>
        </w:rPr>
        <w:t xml:space="preserve">, </w:t>
      </w:r>
      <w:r w:rsidRPr="00725624">
        <w:rPr>
          <w:rStyle w:val="reftitleJournal"/>
          <w:i/>
          <w:lang w:val="en-GB"/>
        </w:rPr>
        <w:t>Journal of Quaternary Science</w:t>
      </w:r>
      <w:r w:rsidRPr="00725624">
        <w:rPr>
          <w:iCs/>
          <w:lang w:val="en-GB"/>
        </w:rPr>
        <w:t xml:space="preserve">, </w:t>
      </w:r>
      <w:r w:rsidRPr="00725624">
        <w:rPr>
          <w:rStyle w:val="refvolumeNumber"/>
          <w:iCs/>
          <w:lang w:val="en-GB"/>
        </w:rPr>
        <w:t>37</w:t>
      </w:r>
      <w:del w:id="12772" w:author="Victoria Chow" w:date="2023-04-05T17:23:00Z">
        <w:r w:rsidRPr="00725624" w:rsidDel="00705999">
          <w:rPr>
            <w:iCs/>
            <w:lang w:val="en-GB"/>
          </w:rPr>
          <w:delText>/</w:delText>
        </w:r>
      </w:del>
      <w:ins w:id="12773" w:author="Victoria Chow" w:date="2023-04-05T17:23:00Z">
        <w:r w:rsidR="00705999">
          <w:rPr>
            <w:iCs/>
            <w:lang w:val="en-GB"/>
          </w:rPr>
          <w:t>(</w:t>
        </w:r>
      </w:ins>
      <w:r w:rsidRPr="00725624">
        <w:rPr>
          <w:rStyle w:val="refissueNumber"/>
          <w:iCs/>
          <w:lang w:val="en-GB"/>
        </w:rPr>
        <w:t>2</w:t>
      </w:r>
      <w:del w:id="12774" w:author="Victoria Chow" w:date="2023-04-05T17:23:00Z">
        <w:r w:rsidRPr="00725624" w:rsidDel="00705999">
          <w:rPr>
            <w:iCs/>
            <w:lang w:val="en-GB"/>
          </w:rPr>
          <w:delText xml:space="preserve"> (Special Issue</w:delText>
        </w:r>
      </w:del>
      <w:r w:rsidRPr="00725624">
        <w:rPr>
          <w:iCs/>
          <w:lang w:val="en-GB"/>
        </w:rPr>
        <w:t xml:space="preserve">): </w:t>
      </w:r>
      <w:r w:rsidRPr="00725624">
        <w:rPr>
          <w:rStyle w:val="refpageFirst"/>
          <w:lang w:val="en-GB"/>
        </w:rPr>
        <w:t>194</w:t>
      </w:r>
      <w:r w:rsidRPr="00725624">
        <w:rPr>
          <w:iCs/>
          <w:highlight w:val="green"/>
          <w:lang w:val="en-GB"/>
        </w:rPr>
        <w:t>–</w:t>
      </w:r>
      <w:r w:rsidRPr="00725624">
        <w:rPr>
          <w:rStyle w:val="refpageLast"/>
          <w:lang w:val="en-GB"/>
        </w:rPr>
        <w:t>203</w:t>
      </w:r>
      <w:r w:rsidRPr="00725624">
        <w:rPr>
          <w:iCs/>
          <w:lang w:val="en-GB"/>
        </w:rPr>
        <w:t>.</w:t>
      </w:r>
      <w:del w:id="12775" w:author="Victoria Chow" w:date="2023-04-05T17:23:00Z">
        <w:r w:rsidRPr="00725624" w:rsidDel="00705999">
          <w:rPr>
            <w:iCs/>
            <w:lang w:val="en-GB"/>
          </w:rPr>
          <w:delText xml:space="preserve"> </w:delText>
        </w:r>
        <w:r w:rsidRPr="00725624" w:rsidDel="00705999">
          <w:rPr>
            <w:rStyle w:val="refidDOI"/>
            <w:lang w:val="en-GB"/>
          </w:rPr>
          <w:delText>DOI 10.1002/jqs.3279</w:delText>
        </w:r>
        <w:r w:rsidRPr="00725624" w:rsidDel="00705999">
          <w:rPr>
            <w:iCs/>
            <w:lang w:val="en-GB"/>
          </w:rPr>
          <w:delText>.</w:delText>
        </w:r>
      </w:del>
      <w:bookmarkEnd w:id="12771"/>
    </w:p>
    <w:p w14:paraId="5C3DBD5F" w14:textId="772A3E3B" w:rsidR="00C330F6" w:rsidRPr="00725624" w:rsidDel="00E35211" w:rsidRDefault="00C330F6" w:rsidP="00C330F6">
      <w:pPr>
        <w:pStyle w:val="Reference"/>
        <w:tabs>
          <w:tab w:val="left" w:pos="2430"/>
        </w:tabs>
        <w:rPr>
          <w:moveFrom w:id="12776" w:author="Victoria Chow" w:date="2023-04-13T14:03:00Z"/>
          <w:lang w:val="en-GB"/>
        </w:rPr>
      </w:pPr>
      <w:moveFromRangeStart w:id="12777" w:author="Victoria Chow" w:date="2023-04-13T14:03:00Z" w:name="move132287023"/>
      <w:moveFrom w:id="12778" w:author="Victoria Chow" w:date="2023-04-13T14:03:00Z">
        <w:r w:rsidRPr="00725624" w:rsidDel="00E35211">
          <w:rPr>
            <w:rStyle w:val="refauSurname"/>
            <w:lang w:val="en-GB"/>
          </w:rPr>
          <w:lastRenderedPageBreak/>
          <w:t>Karavani</w:t>
        </w:r>
        <w:bookmarkStart w:id="12779" w:name="CBML_BIB_ch07_0050"/>
        <w:r w:rsidRPr="00725624" w:rsidDel="00E35211">
          <w:rPr>
            <w:rStyle w:val="refauSurname"/>
            <w:highlight w:val="green"/>
            <w:lang w:val="en-GB"/>
          </w:rPr>
          <w:t>ć</w:t>
        </w:r>
        <w:r w:rsidRPr="00725624" w:rsidDel="00E35211">
          <w:rPr>
            <w:lang w:val="en-GB"/>
          </w:rPr>
          <w:t xml:space="preserve">, </w:t>
        </w:r>
        <w:r w:rsidRPr="00725624" w:rsidDel="00E35211">
          <w:rPr>
            <w:rStyle w:val="refauGivenName"/>
            <w:lang w:val="en-GB"/>
          </w:rPr>
          <w:t>I.</w:t>
        </w:r>
        <w:r w:rsidRPr="00725624" w:rsidDel="00E35211">
          <w:rPr>
            <w:lang w:val="en-GB"/>
          </w:rPr>
          <w:t xml:space="preserve"> &amp; </w:t>
        </w:r>
        <w:r w:rsidRPr="00725624" w:rsidDel="00E35211">
          <w:rPr>
            <w:rStyle w:val="refauSurname"/>
            <w:lang w:val="en-GB"/>
          </w:rPr>
          <w:t>Smith</w:t>
        </w:r>
        <w:r w:rsidRPr="00725624" w:rsidDel="00E35211">
          <w:rPr>
            <w:lang w:val="en-GB"/>
          </w:rPr>
          <w:t xml:space="preserve">, </w:t>
        </w:r>
        <w:r w:rsidRPr="00725624" w:rsidDel="00E35211">
          <w:rPr>
            <w:rStyle w:val="refauGivenName"/>
            <w:lang w:val="en-GB"/>
          </w:rPr>
          <w:t>F.H.</w:t>
        </w:r>
        <w:r w:rsidRPr="00725624" w:rsidDel="00E35211">
          <w:rPr>
            <w:lang w:val="en-GB"/>
          </w:rPr>
          <w:t xml:space="preserve"> (</w:t>
        </w:r>
        <w:r w:rsidRPr="00725624" w:rsidDel="00E35211">
          <w:rPr>
            <w:rStyle w:val="refpubdateYear"/>
            <w:lang w:val="en-GB"/>
          </w:rPr>
          <w:t>1998</w:t>
        </w:r>
        <w:r w:rsidRPr="00725624" w:rsidDel="00E35211">
          <w:rPr>
            <w:lang w:val="en-GB"/>
          </w:rPr>
          <w:t xml:space="preserve">), </w:t>
        </w:r>
        <w:r w:rsidRPr="00725624" w:rsidDel="00E35211">
          <w:rPr>
            <w:highlight w:val="green"/>
            <w:lang w:val="en-GB"/>
          </w:rPr>
          <w:t>‘</w:t>
        </w:r>
        <w:r w:rsidRPr="00725624" w:rsidDel="00E35211">
          <w:rPr>
            <w:rStyle w:val="reftitleArticle"/>
            <w:lang w:val="en-GB"/>
          </w:rPr>
          <w:t xml:space="preserve">The Middle/Upper Paleolithic </w:t>
        </w:r>
        <w:r w:rsidR="00675B51" w:rsidRPr="00725624" w:rsidDel="00E35211">
          <w:rPr>
            <w:rStyle w:val="reftitleArticle"/>
            <w:lang w:val="en-GB"/>
          </w:rPr>
          <w:t xml:space="preserve">Interface </w:t>
        </w:r>
        <w:r w:rsidRPr="00725624" w:rsidDel="00E35211">
          <w:rPr>
            <w:rStyle w:val="reftitleArticle"/>
            <w:lang w:val="en-GB"/>
          </w:rPr>
          <w:t xml:space="preserve">and the </w:t>
        </w:r>
        <w:r w:rsidR="00675B51" w:rsidRPr="00725624" w:rsidDel="00E35211">
          <w:rPr>
            <w:rStyle w:val="reftitleArticle"/>
            <w:lang w:val="en-GB"/>
          </w:rPr>
          <w:t xml:space="preserve">Relationship </w:t>
        </w:r>
        <w:r w:rsidRPr="00725624" w:rsidDel="00E35211">
          <w:rPr>
            <w:rStyle w:val="reftitleArticle"/>
            <w:lang w:val="en-GB"/>
          </w:rPr>
          <w:t xml:space="preserve">of Neanderthals and </w:t>
        </w:r>
        <w:r w:rsidR="00675B51" w:rsidRPr="00725624" w:rsidDel="00E35211">
          <w:rPr>
            <w:rStyle w:val="reftitleArticle"/>
            <w:lang w:val="en-GB"/>
          </w:rPr>
          <w:t xml:space="preserve">Early Modern Humans </w:t>
        </w:r>
        <w:r w:rsidRPr="00725624" w:rsidDel="00E35211">
          <w:rPr>
            <w:rStyle w:val="reftitleArticle"/>
            <w:lang w:val="en-GB"/>
          </w:rPr>
          <w:t>in the Hrvatsko Zagorje, Croatia</w:t>
        </w:r>
        <w:r w:rsidRPr="00725624" w:rsidDel="00E35211">
          <w:rPr>
            <w:highlight w:val="green"/>
            <w:lang w:val="en-GB"/>
          </w:rPr>
          <w:t>’</w:t>
        </w:r>
        <w:r w:rsidRPr="00725624" w:rsidDel="00E35211">
          <w:rPr>
            <w:lang w:val="en-GB"/>
          </w:rPr>
          <w:t xml:space="preserve">, </w:t>
        </w:r>
        <w:r w:rsidRPr="00725624" w:rsidDel="00E35211">
          <w:rPr>
            <w:rStyle w:val="reftitleJournal"/>
            <w:i/>
            <w:lang w:val="en-GB"/>
          </w:rPr>
          <w:t>Journal of Human Evolution</w:t>
        </w:r>
        <w:r w:rsidRPr="00675B51" w:rsidDel="00E35211">
          <w:rPr>
            <w:iCs/>
            <w:lang w:val="en-GB"/>
            <w:rPrChange w:id="12780" w:author="Victoria Chow" w:date="2023-04-05T17:24:00Z">
              <w:rPr>
                <w:i/>
                <w:lang w:val="en-GB"/>
              </w:rPr>
            </w:rPrChange>
          </w:rPr>
          <w:t>,</w:t>
        </w:r>
        <w:r w:rsidRPr="00725624" w:rsidDel="00E35211">
          <w:rPr>
            <w:i/>
            <w:lang w:val="en-GB"/>
          </w:rPr>
          <w:t xml:space="preserve"> </w:t>
        </w:r>
        <w:r w:rsidRPr="00725624" w:rsidDel="00E35211">
          <w:rPr>
            <w:rStyle w:val="refvolumeNumber"/>
            <w:lang w:val="en-GB"/>
          </w:rPr>
          <w:t>34</w:t>
        </w:r>
        <w:r w:rsidRPr="00725624" w:rsidDel="00E35211">
          <w:rPr>
            <w:lang w:val="en-GB"/>
          </w:rPr>
          <w:t xml:space="preserve">: </w:t>
        </w:r>
        <w:r w:rsidRPr="00725624" w:rsidDel="00E35211">
          <w:rPr>
            <w:rStyle w:val="refpageFirst"/>
            <w:lang w:val="en-GB"/>
          </w:rPr>
          <w:t>223</w:t>
        </w:r>
        <w:r w:rsidRPr="00725624" w:rsidDel="00E35211">
          <w:rPr>
            <w:highlight w:val="green"/>
            <w:lang w:val="en-GB"/>
          </w:rPr>
          <w:t>–</w:t>
        </w:r>
        <w:r w:rsidRPr="00725624" w:rsidDel="00E35211">
          <w:rPr>
            <w:rStyle w:val="refpageLast"/>
            <w:lang w:val="en-GB"/>
          </w:rPr>
          <w:t>48</w:t>
        </w:r>
        <w:r w:rsidRPr="00725624" w:rsidDel="00E35211">
          <w:rPr>
            <w:lang w:val="en-GB"/>
          </w:rPr>
          <w:t>.</w:t>
        </w:r>
        <w:bookmarkEnd w:id="12779"/>
      </w:moveFrom>
    </w:p>
    <w:moveFromRangeEnd w:id="12777"/>
    <w:p w14:paraId="4796BFF3" w14:textId="43C1CBA8" w:rsidR="00C330F6" w:rsidRPr="00725624" w:rsidDel="00E35211" w:rsidRDefault="00C330F6" w:rsidP="00C330F6">
      <w:pPr>
        <w:pStyle w:val="Reference"/>
        <w:tabs>
          <w:tab w:val="left" w:pos="2430"/>
        </w:tabs>
        <w:rPr>
          <w:del w:id="12781" w:author="Victoria Chow" w:date="2023-04-13T14:03:00Z"/>
          <w:lang w:val="en-GB"/>
        </w:rPr>
      </w:pPr>
      <w:del w:id="12782" w:author="Victoria Chow" w:date="2023-04-13T14:03:00Z">
        <w:r w:rsidRPr="00725624" w:rsidDel="00E35211">
          <w:rPr>
            <w:rStyle w:val="refauSurname"/>
            <w:lang w:val="en-GB"/>
          </w:rPr>
          <w:delText>Karavani</w:delText>
        </w:r>
        <w:bookmarkStart w:id="12783" w:name="CBML_BIB_ch07_0051"/>
        <w:r w:rsidRPr="00725624" w:rsidDel="00E35211">
          <w:rPr>
            <w:rStyle w:val="refauSurname"/>
            <w:highlight w:val="green"/>
            <w:lang w:val="en-GB"/>
          </w:rPr>
          <w:delText>ć</w:delText>
        </w:r>
        <w:r w:rsidRPr="00725624" w:rsidDel="00E35211">
          <w:rPr>
            <w:lang w:val="en-GB"/>
          </w:rPr>
          <w:delText xml:space="preserve">, </w:delText>
        </w:r>
        <w:r w:rsidRPr="00725624" w:rsidDel="00E35211">
          <w:rPr>
            <w:rStyle w:val="refauGivenName"/>
            <w:lang w:val="en-GB"/>
          </w:rPr>
          <w:delText>I.</w:delText>
        </w:r>
        <w:r w:rsidRPr="00725624" w:rsidDel="00E35211">
          <w:rPr>
            <w:lang w:val="en-GB"/>
          </w:rPr>
          <w:delText xml:space="preserve">, </w:delText>
        </w:r>
        <w:r w:rsidRPr="00725624" w:rsidDel="00E35211">
          <w:rPr>
            <w:rStyle w:val="refauSurname"/>
            <w:highlight w:val="green"/>
            <w:lang w:val="en-GB"/>
          </w:rPr>
          <w:delText>Š</w:delText>
        </w:r>
        <w:r w:rsidRPr="00725624" w:rsidDel="00E35211">
          <w:rPr>
            <w:rStyle w:val="refauSurname"/>
            <w:lang w:val="en-GB"/>
          </w:rPr>
          <w:delText>o</w:delText>
        </w:r>
        <w:r w:rsidRPr="00725624" w:rsidDel="00E35211">
          <w:rPr>
            <w:rStyle w:val="refauSurname"/>
            <w:highlight w:val="green"/>
            <w:lang w:val="en-GB"/>
          </w:rPr>
          <w:delText>š</w:delText>
        </w:r>
        <w:r w:rsidRPr="00725624" w:rsidDel="00E35211">
          <w:rPr>
            <w:rStyle w:val="refauSurname"/>
            <w:lang w:val="en-GB"/>
          </w:rPr>
          <w:delText>i</w:delText>
        </w:r>
        <w:r w:rsidRPr="00725624" w:rsidDel="00E35211">
          <w:rPr>
            <w:rStyle w:val="refauSurname"/>
            <w:highlight w:val="green"/>
            <w:lang w:val="en-GB"/>
          </w:rPr>
          <w:delText>ć</w:delText>
        </w:r>
        <w:r w:rsidRPr="00725624" w:rsidDel="00E35211">
          <w:rPr>
            <w:lang w:val="en-GB"/>
          </w:rPr>
          <w:delText xml:space="preserve">, </w:delText>
        </w:r>
        <w:r w:rsidRPr="00725624" w:rsidDel="00E35211">
          <w:rPr>
            <w:rStyle w:val="refauGivenName"/>
            <w:lang w:val="en-GB"/>
          </w:rPr>
          <w:delText>R.</w:delText>
        </w:r>
        <w:r w:rsidRPr="00725624" w:rsidDel="00E35211">
          <w:rPr>
            <w:lang w:val="en-GB"/>
          </w:rPr>
          <w:delText xml:space="preserve">, </w:delText>
        </w:r>
        <w:r w:rsidRPr="00725624" w:rsidDel="00E35211">
          <w:rPr>
            <w:rStyle w:val="refauSurname"/>
            <w:lang w:val="en-GB"/>
          </w:rPr>
          <w:delText>Ahern</w:delText>
        </w:r>
        <w:r w:rsidRPr="00725624" w:rsidDel="00E35211">
          <w:rPr>
            <w:lang w:val="en-GB"/>
          </w:rPr>
          <w:delText xml:space="preserve">, </w:delText>
        </w:r>
        <w:r w:rsidRPr="00725624" w:rsidDel="00E35211">
          <w:rPr>
            <w:rStyle w:val="refauGivenName"/>
            <w:lang w:val="en-GB"/>
          </w:rPr>
          <w:delText>J.</w:delText>
        </w:r>
      </w:del>
      <w:del w:id="12784" w:author="Victoria Chow" w:date="2023-04-05T17:24:00Z">
        <w:r w:rsidRPr="00725624" w:rsidDel="00675B51">
          <w:rPr>
            <w:rStyle w:val="refauGivenName"/>
            <w:lang w:val="en-GB"/>
          </w:rPr>
          <w:delText xml:space="preserve"> </w:delText>
        </w:r>
      </w:del>
      <w:del w:id="12785" w:author="Victoria Chow" w:date="2023-04-13T14:03:00Z">
        <w:r w:rsidRPr="00725624" w:rsidDel="00E35211">
          <w:rPr>
            <w:rStyle w:val="refauGivenName"/>
            <w:lang w:val="en-GB"/>
          </w:rPr>
          <w:delText>C.</w:delText>
        </w:r>
      </w:del>
      <w:del w:id="12786" w:author="Victoria Chow" w:date="2023-04-05T17:24:00Z">
        <w:r w:rsidRPr="00725624" w:rsidDel="00675B51">
          <w:rPr>
            <w:rStyle w:val="refauGivenName"/>
            <w:lang w:val="en-GB"/>
          </w:rPr>
          <w:delText xml:space="preserve"> </w:delText>
        </w:r>
      </w:del>
      <w:del w:id="12787" w:author="Victoria Chow" w:date="2023-04-13T14:03:00Z">
        <w:r w:rsidRPr="00725624" w:rsidDel="00E35211">
          <w:rPr>
            <w:rStyle w:val="refauGivenName"/>
            <w:lang w:val="en-GB"/>
          </w:rPr>
          <w:delText>M.</w:delText>
        </w:r>
        <w:r w:rsidRPr="00725624" w:rsidDel="00E35211">
          <w:rPr>
            <w:lang w:val="en-GB"/>
          </w:rPr>
          <w:delText xml:space="preserve">, </w:delText>
        </w:r>
      </w:del>
      <w:del w:id="12788" w:author="Victoria Chow" w:date="2023-04-05T17:25:00Z">
        <w:r w:rsidRPr="00725624" w:rsidDel="00675B51">
          <w:rPr>
            <w:rStyle w:val="refauSurname"/>
            <w:highlight w:val="green"/>
            <w:lang w:val="en-GB"/>
          </w:rPr>
          <w:delText>Č</w:delText>
        </w:r>
        <w:r w:rsidRPr="00725624" w:rsidDel="00675B51">
          <w:rPr>
            <w:rStyle w:val="refauSurname"/>
            <w:lang w:val="en-GB"/>
          </w:rPr>
          <w:delText>ondi</w:delText>
        </w:r>
        <w:r w:rsidRPr="00725624" w:rsidDel="00675B51">
          <w:rPr>
            <w:rStyle w:val="refauSurname"/>
            <w:highlight w:val="green"/>
            <w:lang w:val="en-GB"/>
          </w:rPr>
          <w:delText>ć</w:delText>
        </w:r>
        <w:r w:rsidRPr="00725624" w:rsidDel="00675B51">
          <w:rPr>
            <w:lang w:val="en-GB"/>
          </w:rPr>
          <w:delText xml:space="preserve">, </w:delText>
        </w:r>
        <w:r w:rsidRPr="00725624" w:rsidDel="00675B51">
          <w:rPr>
            <w:rStyle w:val="refauGivenName"/>
            <w:lang w:val="en-GB"/>
          </w:rPr>
          <w:delText>N.</w:delText>
        </w:r>
        <w:r w:rsidRPr="00725624" w:rsidDel="00675B51">
          <w:rPr>
            <w:lang w:val="en-GB"/>
          </w:rPr>
          <w:delText xml:space="preserve">, </w:delText>
        </w:r>
        <w:r w:rsidRPr="00725624" w:rsidDel="00675B51">
          <w:rPr>
            <w:rStyle w:val="refauSurname"/>
            <w:lang w:val="en-GB"/>
          </w:rPr>
          <w:delText>Jankovi</w:delText>
        </w:r>
        <w:r w:rsidRPr="00725624" w:rsidDel="00675B51">
          <w:rPr>
            <w:rStyle w:val="refauSurname"/>
            <w:highlight w:val="green"/>
            <w:lang w:val="en-GB"/>
          </w:rPr>
          <w:delText>ć</w:delText>
        </w:r>
        <w:r w:rsidRPr="00725624" w:rsidDel="00675B51">
          <w:rPr>
            <w:lang w:val="en-GB"/>
          </w:rPr>
          <w:delText xml:space="preserve">, </w:delText>
        </w:r>
        <w:r w:rsidRPr="00725624" w:rsidDel="00675B51">
          <w:rPr>
            <w:rStyle w:val="refauGivenName"/>
            <w:lang w:val="en-GB"/>
          </w:rPr>
          <w:delText>I.</w:delText>
        </w:r>
        <w:r w:rsidRPr="00725624" w:rsidDel="00675B51">
          <w:rPr>
            <w:lang w:val="en-GB"/>
          </w:rPr>
          <w:delText xml:space="preserve">, </w:delText>
        </w:r>
        <w:r w:rsidRPr="00725624" w:rsidDel="00675B51">
          <w:rPr>
            <w:rStyle w:val="refauSurname"/>
            <w:lang w:val="en-GB"/>
          </w:rPr>
          <w:delText>Zub</w:delText>
        </w:r>
        <w:r w:rsidRPr="00725624" w:rsidDel="00675B51">
          <w:rPr>
            <w:rStyle w:val="refauSurname"/>
            <w:highlight w:val="green"/>
            <w:lang w:val="en-GB"/>
          </w:rPr>
          <w:delText>č</w:delText>
        </w:r>
        <w:r w:rsidRPr="00725624" w:rsidDel="00675B51">
          <w:rPr>
            <w:rStyle w:val="refauSurname"/>
            <w:lang w:val="en-GB"/>
          </w:rPr>
          <w:delText>i</w:delText>
        </w:r>
        <w:r w:rsidRPr="00725624" w:rsidDel="00675B51">
          <w:rPr>
            <w:rStyle w:val="refauSurname"/>
            <w:highlight w:val="green"/>
            <w:lang w:val="en-GB"/>
          </w:rPr>
          <w:delText>ć</w:delText>
        </w:r>
        <w:r w:rsidRPr="00725624" w:rsidDel="00675B51">
          <w:rPr>
            <w:lang w:val="en-GB"/>
          </w:rPr>
          <w:delText xml:space="preserve">, </w:delText>
        </w:r>
        <w:r w:rsidRPr="00725624" w:rsidDel="00675B51">
          <w:rPr>
            <w:rStyle w:val="refauGivenName"/>
            <w:lang w:val="en-GB"/>
          </w:rPr>
          <w:delText>K.</w:delText>
        </w:r>
        <w:r w:rsidRPr="00725624" w:rsidDel="00675B51">
          <w:rPr>
            <w:lang w:val="en-GB"/>
          </w:rPr>
          <w:delText xml:space="preserve"> &amp; </w:delText>
        </w:r>
        <w:r w:rsidRPr="00725624" w:rsidDel="00675B51">
          <w:rPr>
            <w:rStyle w:val="refauSurname"/>
            <w:lang w:val="en-GB"/>
          </w:rPr>
          <w:delText>Smith</w:delText>
        </w:r>
        <w:r w:rsidRPr="00725624" w:rsidDel="00675B51">
          <w:rPr>
            <w:lang w:val="en-GB"/>
          </w:rPr>
          <w:delText xml:space="preserve">, </w:delText>
        </w:r>
        <w:r w:rsidRPr="00725624" w:rsidDel="00675B51">
          <w:rPr>
            <w:rStyle w:val="refauGivenName"/>
            <w:lang w:val="en-GB"/>
          </w:rPr>
          <w:delText>F.H.</w:delText>
        </w:r>
        <w:r w:rsidRPr="00725624" w:rsidDel="00675B51">
          <w:rPr>
            <w:lang w:val="en-GB"/>
          </w:rPr>
          <w:delText xml:space="preserve"> </w:delText>
        </w:r>
      </w:del>
      <w:del w:id="12789" w:author="Victoria Chow" w:date="2023-04-13T14:03:00Z">
        <w:r w:rsidRPr="00725624" w:rsidDel="00E35211">
          <w:rPr>
            <w:lang w:val="en-GB"/>
          </w:rPr>
          <w:delText>(</w:delText>
        </w:r>
        <w:r w:rsidRPr="00725624" w:rsidDel="00E35211">
          <w:rPr>
            <w:rStyle w:val="refpubdateYear"/>
            <w:lang w:val="en-GB"/>
          </w:rPr>
          <w:delText>2016</w:delText>
        </w:r>
        <w:r w:rsidRPr="00725624" w:rsidDel="00E35211">
          <w:rPr>
            <w:lang w:val="en-GB"/>
          </w:rPr>
          <w:delText xml:space="preserve">), </w:delText>
        </w:r>
        <w:r w:rsidRPr="00725624" w:rsidDel="00E35211">
          <w:rPr>
            <w:highlight w:val="green"/>
            <w:lang w:val="en-GB"/>
          </w:rPr>
          <w:delText>‘</w:delText>
        </w:r>
        <w:r w:rsidRPr="00725624" w:rsidDel="00E35211">
          <w:rPr>
            <w:rStyle w:val="reftitleChapter"/>
            <w:lang w:val="en-GB"/>
          </w:rPr>
          <w:delText xml:space="preserve">Recent </w:delText>
        </w:r>
        <w:r w:rsidR="00675B51" w:rsidRPr="00725624" w:rsidDel="00E35211">
          <w:rPr>
            <w:rStyle w:val="reftitleChapter"/>
            <w:lang w:val="en-GB"/>
          </w:rPr>
          <w:delText xml:space="preserve">Research </w:delText>
        </w:r>
        <w:r w:rsidRPr="00725624" w:rsidDel="00E35211">
          <w:rPr>
            <w:rStyle w:val="reftitleChapter"/>
            <w:lang w:val="en-GB"/>
          </w:rPr>
          <w:delText xml:space="preserve">on the Middle/Upper Paleolithic </w:delText>
        </w:r>
        <w:r w:rsidR="00675B51" w:rsidRPr="00725624" w:rsidDel="00E35211">
          <w:rPr>
            <w:rStyle w:val="reftitleChapter"/>
            <w:lang w:val="en-GB"/>
          </w:rPr>
          <w:delText xml:space="preserve">Interface </w:delText>
        </w:r>
        <w:r w:rsidRPr="00725624" w:rsidDel="00E35211">
          <w:rPr>
            <w:rStyle w:val="reftitleChapter"/>
            <w:lang w:val="en-GB"/>
          </w:rPr>
          <w:delText xml:space="preserve">in Croatia in the </w:delText>
        </w:r>
        <w:r w:rsidR="00675B51" w:rsidRPr="00725624" w:rsidDel="00E35211">
          <w:rPr>
            <w:rStyle w:val="reftitleChapter"/>
            <w:lang w:val="en-GB"/>
          </w:rPr>
          <w:delText xml:space="preserve">Context </w:delText>
        </w:r>
        <w:r w:rsidRPr="00725624" w:rsidDel="00E35211">
          <w:rPr>
            <w:rStyle w:val="reftitleChapter"/>
            <w:lang w:val="en-GB"/>
          </w:rPr>
          <w:delText xml:space="preserve">of </w:delText>
        </w:r>
        <w:r w:rsidRPr="00725624" w:rsidDel="00E35211">
          <w:rPr>
            <w:rStyle w:val="reftitleArticle"/>
            <w:lang w:val="en-GB"/>
          </w:rPr>
          <w:delText>Central and SE Europe</w:delText>
        </w:r>
        <w:r w:rsidRPr="00725624" w:rsidDel="00E35211">
          <w:rPr>
            <w:highlight w:val="green"/>
            <w:lang w:val="en-GB"/>
          </w:rPr>
          <w:delText>’</w:delText>
        </w:r>
        <w:r w:rsidRPr="00725624" w:rsidDel="00E35211">
          <w:rPr>
            <w:lang w:val="en-GB"/>
          </w:rPr>
          <w:delText xml:space="preserve">, in </w:delText>
        </w:r>
        <w:r w:rsidRPr="00725624" w:rsidDel="00E35211">
          <w:rPr>
            <w:rStyle w:val="refedGivenName"/>
            <w:lang w:val="en-GB"/>
          </w:rPr>
          <w:delText>K.</w:delText>
        </w:r>
        <w:r w:rsidRPr="00725624" w:rsidDel="00E35211">
          <w:rPr>
            <w:lang w:val="en-GB"/>
          </w:rPr>
          <w:delText xml:space="preserve"> </w:delText>
        </w:r>
        <w:r w:rsidRPr="00725624" w:rsidDel="00E35211">
          <w:rPr>
            <w:rStyle w:val="refedSurname"/>
            <w:lang w:val="en-GB"/>
          </w:rPr>
          <w:delText>Harvati</w:delText>
        </w:r>
        <w:r w:rsidRPr="00725624" w:rsidDel="00E35211">
          <w:rPr>
            <w:lang w:val="en-GB"/>
          </w:rPr>
          <w:delText xml:space="preserve"> &amp; </w:delText>
        </w:r>
        <w:r w:rsidRPr="00675B51" w:rsidDel="00E35211">
          <w:rPr>
            <w:rStyle w:val="refedGivenName"/>
            <w:rPrChange w:id="12790" w:author="Victoria Chow" w:date="2023-04-05T17:25:00Z">
              <w:rPr>
                <w:lang w:val="en-GB"/>
              </w:rPr>
            </w:rPrChange>
          </w:rPr>
          <w:delText>M.</w:delText>
        </w:r>
        <w:r w:rsidRPr="00725624" w:rsidDel="00E35211">
          <w:rPr>
            <w:lang w:val="en-GB"/>
          </w:rPr>
          <w:delText xml:space="preserve"> </w:delText>
        </w:r>
        <w:r w:rsidRPr="00725624" w:rsidDel="00E35211">
          <w:rPr>
            <w:rStyle w:val="refedSurname"/>
            <w:lang w:val="en-GB"/>
          </w:rPr>
          <w:delText>Roksandic</w:delText>
        </w:r>
        <w:r w:rsidRPr="00725624" w:rsidDel="00E35211">
          <w:rPr>
            <w:lang w:val="en-GB"/>
          </w:rPr>
          <w:delText xml:space="preserve"> (eds), </w:delText>
        </w:r>
        <w:r w:rsidRPr="00725624" w:rsidDel="00E35211">
          <w:rPr>
            <w:rStyle w:val="reftitleBook"/>
            <w:i/>
            <w:lang w:val="en-GB"/>
          </w:rPr>
          <w:delText xml:space="preserve">Paleoanthropology of the Balkans and Anatolia: Human </w:delText>
        </w:r>
        <w:r w:rsidR="00675B51" w:rsidRPr="00725624" w:rsidDel="00E35211">
          <w:rPr>
            <w:rStyle w:val="reftitleBook"/>
            <w:i/>
            <w:lang w:val="en-GB"/>
          </w:rPr>
          <w:delText xml:space="preserve">Evolution </w:delText>
        </w:r>
        <w:r w:rsidRPr="00725624" w:rsidDel="00E35211">
          <w:rPr>
            <w:rStyle w:val="reftitleBook"/>
            <w:i/>
            <w:lang w:val="en-GB"/>
          </w:rPr>
          <w:delText xml:space="preserve">and its </w:delText>
        </w:r>
        <w:r w:rsidR="00675B51" w:rsidRPr="00725624" w:rsidDel="00E35211">
          <w:rPr>
            <w:rStyle w:val="reftitleBook"/>
            <w:i/>
            <w:lang w:val="en-GB"/>
          </w:rPr>
          <w:delText>Context</w:delText>
        </w:r>
        <w:r w:rsidR="00675B51" w:rsidRPr="00725624" w:rsidDel="00E35211">
          <w:rPr>
            <w:lang w:val="en-GB"/>
          </w:rPr>
          <w:delText xml:space="preserve"> </w:delText>
        </w:r>
        <w:r w:rsidRPr="00725624" w:rsidDel="00E35211">
          <w:rPr>
            <w:lang w:val="en-GB"/>
          </w:rPr>
          <w:delText>(</w:delText>
        </w:r>
        <w:r w:rsidRPr="00725624" w:rsidDel="00E35211">
          <w:rPr>
            <w:rStyle w:val="refpublisherLocation"/>
            <w:lang w:val="en-GB"/>
          </w:rPr>
          <w:delText>Dordrecht</w:delText>
        </w:r>
        <w:r w:rsidRPr="00725624" w:rsidDel="00E35211">
          <w:rPr>
            <w:lang w:val="en-GB"/>
          </w:rPr>
          <w:delText xml:space="preserve">, </w:delText>
        </w:r>
        <w:r w:rsidRPr="00725624" w:rsidDel="00E35211">
          <w:rPr>
            <w:rStyle w:val="refpublisherName"/>
            <w:lang w:val="en-GB"/>
          </w:rPr>
          <w:delText>Springer</w:delText>
        </w:r>
        <w:r w:rsidRPr="00725624" w:rsidDel="00E35211">
          <w:rPr>
            <w:lang w:val="en-GB"/>
          </w:rPr>
          <w:delText xml:space="preserve">), </w:delText>
        </w:r>
        <w:r w:rsidRPr="00725624" w:rsidDel="00E35211">
          <w:rPr>
            <w:rStyle w:val="refpageFirst"/>
            <w:lang w:val="en-GB"/>
          </w:rPr>
          <w:delText>153</w:delText>
        </w:r>
        <w:r w:rsidRPr="00725624" w:rsidDel="00E35211">
          <w:rPr>
            <w:highlight w:val="green"/>
            <w:lang w:val="en-GB"/>
          </w:rPr>
          <w:delText>–</w:delText>
        </w:r>
        <w:r w:rsidRPr="00725624" w:rsidDel="00E35211">
          <w:rPr>
            <w:rStyle w:val="refpageLast"/>
            <w:lang w:val="en-GB"/>
          </w:rPr>
          <w:delText>69</w:delText>
        </w:r>
        <w:bookmarkEnd w:id="12783"/>
      </w:del>
    </w:p>
    <w:p w14:paraId="7D4EB054" w14:textId="77777777" w:rsidR="00C330F6" w:rsidRPr="00725624" w:rsidRDefault="00C330F6" w:rsidP="00C330F6">
      <w:pPr>
        <w:pStyle w:val="Reference"/>
        <w:tabs>
          <w:tab w:val="left" w:pos="2430"/>
        </w:tabs>
        <w:rPr>
          <w:lang w:val="en-GB"/>
        </w:rPr>
      </w:pPr>
      <w:proofErr w:type="spellStart"/>
      <w:r w:rsidRPr="00725624">
        <w:rPr>
          <w:rStyle w:val="refauSurname"/>
          <w:lang w:val="en-GB"/>
        </w:rPr>
        <w:t>Kokkoros</w:t>
      </w:r>
      <w:bookmarkStart w:id="12791" w:name="CBML_BIB_ch07_0052"/>
      <w:proofErr w:type="spellEnd"/>
      <w:r w:rsidRPr="00725624">
        <w:rPr>
          <w:lang w:val="en-GB"/>
        </w:rPr>
        <w:t xml:space="preserve">, </w:t>
      </w:r>
      <w:r w:rsidRPr="00725624">
        <w:rPr>
          <w:rStyle w:val="refauGivenName"/>
          <w:lang w:val="en-GB"/>
        </w:rPr>
        <w:t>M.P.</w:t>
      </w:r>
      <w:r w:rsidRPr="00725624">
        <w:rPr>
          <w:lang w:val="en-GB"/>
        </w:rPr>
        <w:t xml:space="preserve"> &amp; </w:t>
      </w:r>
      <w:proofErr w:type="spellStart"/>
      <w:r w:rsidRPr="00725624">
        <w:rPr>
          <w:rStyle w:val="refauSurname"/>
          <w:lang w:val="en-GB"/>
        </w:rPr>
        <w:t>Kanellis</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1960</w:t>
      </w:r>
      <w:r w:rsidRPr="00725624">
        <w:rPr>
          <w:lang w:val="en-GB"/>
        </w:rPr>
        <w:t xml:space="preserve">), </w:t>
      </w:r>
      <w:r w:rsidRPr="00725624">
        <w:rPr>
          <w:highlight w:val="green"/>
          <w:lang w:val="en-GB"/>
        </w:rPr>
        <w:t>‘</w:t>
      </w:r>
      <w:proofErr w:type="spellStart"/>
      <w:r w:rsidRPr="00725624">
        <w:rPr>
          <w:rStyle w:val="reftitleArticle"/>
          <w:lang w:val="en-GB"/>
        </w:rPr>
        <w:t>Decouverte</w:t>
      </w:r>
      <w:proofErr w:type="spellEnd"/>
      <w:r w:rsidRPr="00725624">
        <w:rPr>
          <w:rStyle w:val="reftitleArticle"/>
          <w:lang w:val="en-GB"/>
        </w:rPr>
        <w:t xml:space="preserve"> d</w:t>
      </w:r>
      <w:r w:rsidRPr="00725624">
        <w:rPr>
          <w:rStyle w:val="reftitleArticle"/>
          <w:highlight w:val="green"/>
          <w:lang w:val="en-GB"/>
        </w:rPr>
        <w:t>’</w:t>
      </w:r>
      <w:r w:rsidRPr="00725624">
        <w:rPr>
          <w:rStyle w:val="reftitleArticle"/>
          <w:lang w:val="en-GB"/>
        </w:rPr>
        <w:t xml:space="preserve">un </w:t>
      </w:r>
      <w:proofErr w:type="spellStart"/>
      <w:r w:rsidRPr="00725624">
        <w:rPr>
          <w:rStyle w:val="reftitleArticle"/>
          <w:lang w:val="en-GB"/>
        </w:rPr>
        <w:t>cr</w:t>
      </w:r>
      <w:r w:rsidRPr="00725624">
        <w:rPr>
          <w:rStyle w:val="reftitleArticle"/>
          <w:highlight w:val="green"/>
          <w:lang w:val="en-GB"/>
        </w:rPr>
        <w:t>â</w:t>
      </w:r>
      <w:r w:rsidRPr="00725624">
        <w:rPr>
          <w:rStyle w:val="reftitleArticle"/>
          <w:lang w:val="en-GB"/>
        </w:rPr>
        <w:t>ne</w:t>
      </w:r>
      <w:proofErr w:type="spellEnd"/>
      <w:r w:rsidRPr="00725624">
        <w:rPr>
          <w:rStyle w:val="reftitleArticle"/>
          <w:lang w:val="en-GB"/>
        </w:rPr>
        <w:t xml:space="preserve"> </w:t>
      </w:r>
      <w:proofErr w:type="spellStart"/>
      <w:r w:rsidRPr="00725624">
        <w:rPr>
          <w:rStyle w:val="reftitleArticle"/>
          <w:lang w:val="en-GB"/>
        </w:rPr>
        <w:t>d</w:t>
      </w:r>
      <w:r w:rsidRPr="00725624">
        <w:rPr>
          <w:rStyle w:val="reftitleArticle"/>
          <w:highlight w:val="green"/>
          <w:lang w:val="en-GB"/>
        </w:rPr>
        <w:t>’</w:t>
      </w:r>
      <w:r w:rsidRPr="00725624">
        <w:rPr>
          <w:rStyle w:val="reftitleArticle"/>
          <w:lang w:val="en-GB"/>
        </w:rPr>
        <w:t>homme</w:t>
      </w:r>
      <w:proofErr w:type="spellEnd"/>
      <w:r w:rsidRPr="00725624">
        <w:rPr>
          <w:rStyle w:val="reftitleArticle"/>
          <w:lang w:val="en-GB"/>
        </w:rPr>
        <w:t xml:space="preserve"> </w:t>
      </w:r>
      <w:proofErr w:type="spellStart"/>
      <w:r w:rsidRPr="00725624">
        <w:rPr>
          <w:rStyle w:val="reftitleArticle"/>
          <w:lang w:val="en-GB"/>
        </w:rPr>
        <w:t>pal</w:t>
      </w:r>
      <w:r w:rsidRPr="00725624">
        <w:rPr>
          <w:rStyle w:val="reftitleArticle"/>
          <w:highlight w:val="green"/>
          <w:lang w:val="en-GB"/>
        </w:rPr>
        <w:t>é</w:t>
      </w:r>
      <w:r w:rsidRPr="00725624">
        <w:rPr>
          <w:rStyle w:val="reftitleArticle"/>
          <w:lang w:val="en-GB"/>
        </w:rPr>
        <w:t>olithique</w:t>
      </w:r>
      <w:proofErr w:type="spellEnd"/>
      <w:r w:rsidRPr="00725624">
        <w:rPr>
          <w:rStyle w:val="reftitleArticle"/>
          <w:lang w:val="en-GB"/>
        </w:rPr>
        <w:t xml:space="preserve"> dans la </w:t>
      </w:r>
      <w:proofErr w:type="spellStart"/>
      <w:r w:rsidRPr="00725624">
        <w:rPr>
          <w:rStyle w:val="reftitleArticle"/>
          <w:lang w:val="en-GB"/>
        </w:rPr>
        <w:t>peninsule</w:t>
      </w:r>
      <w:proofErr w:type="spellEnd"/>
      <w:r w:rsidRPr="00725624">
        <w:rPr>
          <w:rStyle w:val="reftitleArticle"/>
          <w:lang w:val="en-GB"/>
        </w:rPr>
        <w:t xml:space="preserve"> </w:t>
      </w:r>
      <w:proofErr w:type="spellStart"/>
      <w:r w:rsidRPr="00725624">
        <w:rPr>
          <w:rStyle w:val="reftitleArticle"/>
          <w:lang w:val="en-GB"/>
        </w:rPr>
        <w:t>Chalcidique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675B51">
        <w:rPr>
          <w:iCs/>
          <w:lang w:val="en-GB"/>
          <w:rPrChange w:id="12792" w:author="Victoria Chow" w:date="2023-04-05T17:26:00Z">
            <w:rPr>
              <w:i/>
              <w:lang w:val="en-GB"/>
            </w:rPr>
          </w:rPrChange>
        </w:rPr>
        <w:t>,</w:t>
      </w:r>
      <w:r w:rsidRPr="00725624">
        <w:rPr>
          <w:lang w:val="en-GB"/>
        </w:rPr>
        <w:t xml:space="preserve"> </w:t>
      </w:r>
      <w:r w:rsidRPr="00725624">
        <w:rPr>
          <w:rStyle w:val="refvolumeNumber"/>
          <w:lang w:val="en-GB"/>
        </w:rPr>
        <w:t>64</w:t>
      </w:r>
      <w:r w:rsidRPr="00725624">
        <w:rPr>
          <w:lang w:val="en-GB"/>
        </w:rPr>
        <w:t xml:space="preserve">: </w:t>
      </w:r>
      <w:r w:rsidRPr="00725624">
        <w:rPr>
          <w:rStyle w:val="refpageFirst"/>
          <w:lang w:val="en-GB"/>
        </w:rPr>
        <w:t>438</w:t>
      </w:r>
      <w:r w:rsidRPr="00725624">
        <w:rPr>
          <w:highlight w:val="green"/>
          <w:lang w:val="en-GB"/>
        </w:rPr>
        <w:t>–</w:t>
      </w:r>
      <w:del w:id="12793" w:author="Victoria Chow" w:date="2023-04-05T17:26:00Z">
        <w:r w:rsidRPr="00725624" w:rsidDel="00675B51">
          <w:rPr>
            <w:rStyle w:val="refpageLast"/>
            <w:lang w:val="en-GB"/>
          </w:rPr>
          <w:delText>4</w:delText>
        </w:r>
      </w:del>
      <w:r w:rsidRPr="00725624">
        <w:rPr>
          <w:rStyle w:val="refpageLast"/>
          <w:lang w:val="en-GB"/>
        </w:rPr>
        <w:t>46</w:t>
      </w:r>
      <w:r w:rsidRPr="00725624">
        <w:rPr>
          <w:lang w:val="en-GB"/>
        </w:rPr>
        <w:t>.</w:t>
      </w:r>
      <w:bookmarkEnd w:id="12791"/>
    </w:p>
    <w:p w14:paraId="73F150D1" w14:textId="277295F5" w:rsidR="00675B51" w:rsidRPr="00725624" w:rsidRDefault="00675B51" w:rsidP="00675B51">
      <w:pPr>
        <w:pStyle w:val="Reference"/>
        <w:tabs>
          <w:tab w:val="left" w:pos="2430"/>
        </w:tabs>
        <w:rPr>
          <w:moveTo w:id="12794" w:author="Victoria Chow" w:date="2023-04-05T17:26:00Z"/>
          <w:lang w:val="en-GB"/>
        </w:rPr>
      </w:pPr>
      <w:moveToRangeStart w:id="12795" w:author="Victoria Chow" w:date="2023-04-05T17:26:00Z" w:name="move131608016"/>
      <w:proofErr w:type="spellStart"/>
      <w:moveTo w:id="12796" w:author="Victoria Chow" w:date="2023-04-05T17:26:00Z">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1982</w:t>
        </w:r>
        <w:r w:rsidRPr="00725624">
          <w:rPr>
            <w:lang w:val="en-GB"/>
          </w:rPr>
          <w:t xml:space="preserve">), </w:t>
        </w:r>
        <w:r w:rsidRPr="00725624">
          <w:rPr>
            <w:rStyle w:val="reftitleBook"/>
            <w:i/>
            <w:lang w:val="en-GB"/>
          </w:rPr>
          <w:t xml:space="preserve">Excavation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Cave (Bulgaria): Final Report</w:t>
        </w:r>
        <w:del w:id="12797" w:author="Victoria Chow" w:date="2023-04-05T17:26:00Z">
          <w:r w:rsidRPr="00725624" w:rsidDel="00675B51">
            <w:rPr>
              <w:i/>
              <w:lang w:val="en-GB"/>
            </w:rPr>
            <w:delText>,</w:delText>
          </w:r>
        </w:del>
        <w:r w:rsidRPr="00725624">
          <w:rPr>
            <w:lang w:val="en-GB"/>
          </w:rPr>
          <w:t xml:space="preserve"> (</w:t>
        </w:r>
        <w:r w:rsidRPr="00725624">
          <w:rPr>
            <w:rStyle w:val="refpublisherLocation"/>
            <w:lang w:val="en-GB"/>
          </w:rPr>
          <w:t>Warsaw</w:t>
        </w:r>
        <w:r w:rsidRPr="00725624">
          <w:rPr>
            <w:lang w:val="en-GB"/>
          </w:rPr>
          <w:t xml:space="preserve">, </w:t>
        </w:r>
        <w:proofErr w:type="spellStart"/>
        <w:r w:rsidRPr="00725624">
          <w:rPr>
            <w:rStyle w:val="refpublisherName"/>
            <w:lang w:val="en-GB"/>
          </w:rPr>
          <w:t>Pa</w:t>
        </w:r>
        <w:r w:rsidRPr="00725624">
          <w:rPr>
            <w:rStyle w:val="refpublisherName"/>
            <w:highlight w:val="green"/>
            <w:lang w:val="en-GB"/>
          </w:rPr>
          <w:t>ń</w:t>
        </w:r>
        <w:r w:rsidRPr="00725624">
          <w:rPr>
            <w:rStyle w:val="refpublisherName"/>
            <w:lang w:val="en-GB"/>
          </w:rPr>
          <w:t>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w:t>
        </w:r>
      </w:moveTo>
    </w:p>
    <w:moveToRangeEnd w:id="12795"/>
    <w:p w14:paraId="4ECF8BAA" w14:textId="385A0015" w:rsidR="00C330F6" w:rsidRPr="00725624" w:rsidRDefault="00C330F6" w:rsidP="00C330F6">
      <w:pPr>
        <w:pStyle w:val="Reference"/>
        <w:tabs>
          <w:tab w:val="left" w:pos="2430"/>
        </w:tabs>
        <w:rPr>
          <w:lang w:val="en-GB"/>
        </w:rPr>
      </w:pPr>
      <w:proofErr w:type="spellStart"/>
      <w:r w:rsidRPr="00725624">
        <w:rPr>
          <w:rStyle w:val="refauSurname"/>
          <w:lang w:val="en-GB"/>
        </w:rPr>
        <w:t>Koz</w:t>
      </w:r>
      <w:bookmarkStart w:id="12798" w:name="CBML_BIB_ch07_0053"/>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&amp; </w:t>
      </w:r>
      <w:r w:rsidRPr="00725624">
        <w:rPr>
          <w:rStyle w:val="refauSurname"/>
          <w:lang w:val="en-GB"/>
        </w:rPr>
        <w:t>Ginter</w:t>
      </w:r>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2000</w:t>
      </w:r>
      <w:r w:rsidRPr="00725624">
        <w:rPr>
          <w:lang w:val="en-GB"/>
        </w:rPr>
        <w:t xml:space="preserve">), </w:t>
      </w:r>
      <w:proofErr w:type="spellStart"/>
      <w:r w:rsidRPr="00725624">
        <w:rPr>
          <w:rStyle w:val="reftitleBook"/>
          <w:i/>
          <w:lang w:val="en-GB"/>
        </w:rPr>
        <w:t>Temnata</w:t>
      </w:r>
      <w:proofErr w:type="spellEnd"/>
      <w:r w:rsidRPr="00725624">
        <w:rPr>
          <w:rStyle w:val="reftitleBook"/>
          <w:i/>
          <w:lang w:val="en-GB"/>
        </w:rPr>
        <w:t xml:space="preserve"> </w:t>
      </w:r>
      <w:r w:rsidR="00675B51" w:rsidRPr="00725624">
        <w:rPr>
          <w:rStyle w:val="reftitleBook"/>
          <w:i/>
          <w:lang w:val="en-GB"/>
        </w:rPr>
        <w:t>Cave</w:t>
      </w:r>
      <w:r w:rsidRPr="00725624">
        <w:rPr>
          <w:rStyle w:val="reftitleBook"/>
          <w:i/>
          <w:lang w:val="en-GB"/>
        </w:rPr>
        <w:t xml:space="preserve">, Excavations in </w:t>
      </w:r>
      <w:proofErr w:type="spellStart"/>
      <w:r w:rsidRPr="00725624">
        <w:rPr>
          <w:rStyle w:val="reftitleBook"/>
          <w:i/>
          <w:lang w:val="en-GB"/>
        </w:rPr>
        <w:t>Karlukovo</w:t>
      </w:r>
      <w:proofErr w:type="spellEnd"/>
      <w:r w:rsidRPr="00725624">
        <w:rPr>
          <w:rStyle w:val="reftitleBook"/>
          <w:i/>
          <w:lang w:val="en-GB"/>
        </w:rPr>
        <w:t xml:space="preserve"> Karst Area, Bulgaria 2.1</w:t>
      </w:r>
      <w:r w:rsidRPr="00725624">
        <w:rPr>
          <w:lang w:val="en-GB"/>
        </w:rPr>
        <w:t xml:space="preserve"> (</w:t>
      </w:r>
      <w:ins w:id="12799" w:author="Victoria Chow" w:date="2023-04-05T17:26:00Z">
        <w:r w:rsidR="00675B51" w:rsidRPr="00725624">
          <w:rPr>
            <w:rStyle w:val="refpublisherLocation"/>
            <w:lang w:val="en-GB"/>
          </w:rPr>
          <w:t>Krakow</w:t>
        </w:r>
        <w:r w:rsidR="00675B51" w:rsidRPr="00725624">
          <w:rPr>
            <w:lang w:val="en-GB"/>
          </w:rPr>
          <w:t>,</w:t>
        </w:r>
        <w:r w:rsidR="00675B51" w:rsidRPr="00725624">
          <w:rPr>
            <w:rStyle w:val="refpublisherName"/>
            <w:lang w:val="en-GB"/>
          </w:rPr>
          <w:t xml:space="preserve"> </w:t>
        </w:r>
      </w:ins>
      <w:r w:rsidRPr="00725624">
        <w:rPr>
          <w:rStyle w:val="refpublisherName"/>
          <w:lang w:val="en-GB"/>
        </w:rPr>
        <w:t>Jagellonian University Press</w:t>
      </w:r>
      <w:del w:id="12800" w:author="Victoria Chow" w:date="2023-04-05T17:26:00Z">
        <w:r w:rsidRPr="00725624" w:rsidDel="00675B51">
          <w:rPr>
            <w:lang w:val="en-GB"/>
          </w:rPr>
          <w:delText xml:space="preserve">, </w:delText>
        </w:r>
        <w:r w:rsidRPr="00725624" w:rsidDel="00675B51">
          <w:rPr>
            <w:rStyle w:val="refpublisherLocation"/>
            <w:lang w:val="en-GB"/>
          </w:rPr>
          <w:delText>Krakow</w:delText>
        </w:r>
      </w:del>
      <w:r w:rsidRPr="00725624">
        <w:rPr>
          <w:lang w:val="en-GB"/>
        </w:rPr>
        <w:t>).</w:t>
      </w:r>
      <w:bookmarkEnd w:id="12798"/>
    </w:p>
    <w:p w14:paraId="0B2DCA0F" w14:textId="34211361" w:rsidR="00C330F6" w:rsidRPr="00725624" w:rsidDel="00675B51" w:rsidRDefault="00C330F6" w:rsidP="00C330F6">
      <w:pPr>
        <w:pStyle w:val="Reference"/>
        <w:tabs>
          <w:tab w:val="left" w:pos="2430"/>
        </w:tabs>
        <w:rPr>
          <w:moveFrom w:id="12801" w:author="Victoria Chow" w:date="2023-04-05T17:26:00Z"/>
          <w:lang w:val="en-GB"/>
        </w:rPr>
      </w:pPr>
      <w:moveFromRangeStart w:id="12802" w:author="Victoria Chow" w:date="2023-04-05T17:26:00Z" w:name="move131608016"/>
      <w:moveFrom w:id="12803" w:author="Victoria Chow" w:date="2023-04-05T17:26:00Z">
        <w:r w:rsidRPr="00725624" w:rsidDel="00675B51">
          <w:rPr>
            <w:rStyle w:val="refauSurname"/>
            <w:lang w:val="en-GB"/>
          </w:rPr>
          <w:t>Koz</w:t>
        </w:r>
        <w:bookmarkStart w:id="12804" w:name="CBML_BIB_ch07_0054"/>
        <w:r w:rsidRPr="00725624" w:rsidDel="00675B51">
          <w:rPr>
            <w:rStyle w:val="refauSurname"/>
            <w:highlight w:val="green"/>
            <w:lang w:val="en-GB"/>
          </w:rPr>
          <w:t>ł</w:t>
        </w:r>
        <w:r w:rsidRPr="00725624" w:rsidDel="00675B51">
          <w:rPr>
            <w:rStyle w:val="refauSurname"/>
            <w:lang w:val="en-GB"/>
          </w:rPr>
          <w:t>owski</w:t>
        </w:r>
        <w:r w:rsidRPr="00725624" w:rsidDel="00675B51">
          <w:rPr>
            <w:lang w:val="en-GB"/>
          </w:rPr>
          <w:t xml:space="preserve">, </w:t>
        </w:r>
        <w:r w:rsidRPr="00725624" w:rsidDel="00675B51">
          <w:rPr>
            <w:rStyle w:val="refauGivenName"/>
            <w:lang w:val="en-GB"/>
          </w:rPr>
          <w:t>J.K.</w:t>
        </w:r>
        <w:r w:rsidRPr="00725624" w:rsidDel="00675B51">
          <w:rPr>
            <w:lang w:val="en-GB"/>
          </w:rPr>
          <w:t xml:space="preserve"> (</w:t>
        </w:r>
        <w:r w:rsidRPr="00725624" w:rsidDel="00675B51">
          <w:rPr>
            <w:rStyle w:val="refpubdateYear"/>
            <w:lang w:val="en-GB"/>
          </w:rPr>
          <w:t>1982</w:t>
        </w:r>
        <w:r w:rsidRPr="00725624" w:rsidDel="00675B51">
          <w:rPr>
            <w:lang w:val="en-GB"/>
          </w:rPr>
          <w:t xml:space="preserve">), </w:t>
        </w:r>
        <w:r w:rsidRPr="00725624" w:rsidDel="00675B51">
          <w:rPr>
            <w:rStyle w:val="reftitleBook"/>
            <w:i/>
            <w:lang w:val="en-GB"/>
          </w:rPr>
          <w:t>Excavation in the Bacho Kiro Cave (Bulgaria): Final report</w:t>
        </w:r>
        <w:r w:rsidRPr="00725624" w:rsidDel="00675B51">
          <w:rPr>
            <w:i/>
            <w:lang w:val="en-GB"/>
          </w:rPr>
          <w:t>,</w:t>
        </w:r>
        <w:r w:rsidRPr="00725624" w:rsidDel="00675B51">
          <w:rPr>
            <w:lang w:val="en-GB"/>
          </w:rPr>
          <w:t xml:space="preserve"> (</w:t>
        </w:r>
        <w:r w:rsidRPr="00725624" w:rsidDel="00675B51">
          <w:rPr>
            <w:rStyle w:val="refpublisherLocation"/>
            <w:lang w:val="en-GB"/>
          </w:rPr>
          <w:t>Warsaw</w:t>
        </w:r>
        <w:r w:rsidRPr="00725624" w:rsidDel="00675B51">
          <w:rPr>
            <w:lang w:val="en-GB"/>
          </w:rPr>
          <w:t xml:space="preserve">, </w:t>
        </w:r>
        <w:r w:rsidRPr="00725624" w:rsidDel="00675B51">
          <w:rPr>
            <w:rStyle w:val="refpublisherName"/>
            <w:lang w:val="en-GB"/>
          </w:rPr>
          <w:t>Pa</w:t>
        </w:r>
        <w:r w:rsidRPr="00725624" w:rsidDel="00675B51">
          <w:rPr>
            <w:rStyle w:val="refpublisherName"/>
            <w:highlight w:val="green"/>
            <w:lang w:val="en-GB"/>
          </w:rPr>
          <w:t>ń</w:t>
        </w:r>
        <w:r w:rsidRPr="00725624" w:rsidDel="00675B51">
          <w:rPr>
            <w:rStyle w:val="refpublisherName"/>
            <w:lang w:val="en-GB"/>
          </w:rPr>
          <w:t>stwowe Wydawnictwo Naukowe</w:t>
        </w:r>
        <w:r w:rsidRPr="00725624" w:rsidDel="00675B51">
          <w:rPr>
            <w:lang w:val="en-GB"/>
          </w:rPr>
          <w:t>).</w:t>
        </w:r>
        <w:bookmarkEnd w:id="12804"/>
      </w:moveFrom>
    </w:p>
    <w:moveFromRangeEnd w:id="12802"/>
    <w:p w14:paraId="76AD57FE" w14:textId="24D78349" w:rsidR="00C330F6" w:rsidRPr="00725624" w:rsidRDefault="00C330F6" w:rsidP="00C330F6">
      <w:pPr>
        <w:pStyle w:val="Reference"/>
        <w:tabs>
          <w:tab w:val="left" w:pos="2430"/>
        </w:tabs>
        <w:rPr>
          <w:lang w:val="en-GB"/>
        </w:rPr>
      </w:pPr>
      <w:r w:rsidRPr="00725624">
        <w:rPr>
          <w:rStyle w:val="refauSurname"/>
          <w:lang w:val="en-GB"/>
        </w:rPr>
        <w:t>Lindal</w:t>
      </w:r>
      <w:bookmarkStart w:id="12805" w:name="CBML_BIB_ch07_0055"/>
      <w:r w:rsidRPr="00725624">
        <w:rPr>
          <w:lang w:val="en-GB"/>
        </w:rPr>
        <w:t xml:space="preserve">, </w:t>
      </w:r>
      <w:r w:rsidRPr="00725624">
        <w:rPr>
          <w:rStyle w:val="refauGivenName"/>
          <w:lang w:val="en-GB"/>
        </w:rPr>
        <w:t>J.A.</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Postcranial </w:t>
      </w:r>
      <w:r w:rsidR="00675B51" w:rsidRPr="00725624">
        <w:rPr>
          <w:rStyle w:val="reftitleArticle"/>
          <w:lang w:val="en-GB"/>
        </w:rPr>
        <w:t xml:space="preserve">Hominin Remains </w:t>
      </w:r>
      <w:r w:rsidRPr="00725624">
        <w:rPr>
          <w:rStyle w:val="reftitleArticle"/>
          <w:lang w:val="en-GB"/>
        </w:rPr>
        <w:t xml:space="preserve">from the Late Pleistocene of </w:t>
      </w:r>
      <w:proofErr w:type="spellStart"/>
      <w:r w:rsidR="00675B51" w:rsidRPr="00725624">
        <w:rPr>
          <w:rStyle w:val="reftitleArticle"/>
          <w:lang w:val="en-GB"/>
        </w:rPr>
        <w:t>Pe</w:t>
      </w:r>
      <w:r w:rsidR="00675B51" w:rsidRPr="00725624">
        <w:rPr>
          <w:rStyle w:val="reftitleArticle"/>
          <w:highlight w:val="green"/>
          <w:lang w:val="en-GB"/>
        </w:rPr>
        <w:t>š</w:t>
      </w:r>
      <w:r w:rsidR="00675B51" w:rsidRPr="00725624">
        <w:rPr>
          <w:rStyle w:val="reftitleArticle"/>
          <w:lang w:val="en-GB"/>
        </w:rPr>
        <w:t>turina</w:t>
      </w:r>
      <w:proofErr w:type="spellEnd"/>
      <w:r w:rsidR="00675B51" w:rsidRPr="00725624">
        <w:rPr>
          <w:rStyle w:val="reftitleArticle"/>
          <w:lang w:val="en-GB"/>
        </w:rPr>
        <w:t xml:space="preserve"> Cave</w:t>
      </w:r>
      <w:r w:rsidRPr="00725624">
        <w:rPr>
          <w:rStyle w:val="reftitleArticle"/>
          <w:lang w:val="en-GB"/>
        </w:rPr>
        <w:t xml:space="preserve"> (Serbia)</w:t>
      </w:r>
      <w:r w:rsidRPr="00725624">
        <w:rPr>
          <w:highlight w:val="green"/>
          <w:lang w:val="en-GB"/>
        </w:rPr>
        <w:t>’</w:t>
      </w:r>
      <w:r w:rsidRPr="00725624">
        <w:rPr>
          <w:lang w:val="en-GB"/>
        </w:rPr>
        <w:t xml:space="preserve">, </w:t>
      </w:r>
      <w:r w:rsidRPr="00725624">
        <w:rPr>
          <w:rStyle w:val="reftitleJournal"/>
          <w:i/>
          <w:lang w:val="en-GB"/>
        </w:rPr>
        <w:t>Quaternary International</w:t>
      </w:r>
      <w:r w:rsidRPr="004F1821">
        <w:rPr>
          <w:iCs/>
          <w:lang w:val="en-GB"/>
          <w:rPrChange w:id="12806" w:author="Victoria Chow" w:date="2023-04-13T14:57:00Z">
            <w:rPr>
              <w:i/>
              <w:lang w:val="en-GB"/>
            </w:rPr>
          </w:rPrChange>
        </w:rPr>
        <w:t>,</w:t>
      </w:r>
      <w:r w:rsidRPr="00725624">
        <w:rPr>
          <w:lang w:val="en-GB"/>
        </w:rPr>
        <w:t xml:space="preserve"> </w:t>
      </w:r>
      <w:r w:rsidRPr="00725624">
        <w:rPr>
          <w:rStyle w:val="refvolumeNumber"/>
          <w:lang w:val="en-GB"/>
        </w:rPr>
        <w:t>542</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14</w:t>
      </w:r>
      <w:r w:rsidRPr="00725624">
        <w:rPr>
          <w:lang w:val="en-GB"/>
        </w:rPr>
        <w:t>.</w:t>
      </w:r>
      <w:bookmarkEnd w:id="12805"/>
    </w:p>
    <w:p w14:paraId="7315B477" w14:textId="1B702E9B" w:rsidR="00C330F6" w:rsidRPr="00725624" w:rsidRDefault="00C330F6" w:rsidP="00C330F6">
      <w:pPr>
        <w:pStyle w:val="Reference"/>
        <w:tabs>
          <w:tab w:val="left" w:pos="2430"/>
        </w:tabs>
        <w:rPr>
          <w:lang w:val="en-GB"/>
        </w:rPr>
      </w:pPr>
      <w:proofErr w:type="spellStart"/>
      <w:r w:rsidRPr="00725624">
        <w:rPr>
          <w:rStyle w:val="refauSurname"/>
          <w:lang w:val="en-GB"/>
        </w:rPr>
        <w:t>Malez</w:t>
      </w:r>
      <w:bookmarkStart w:id="12807" w:name="CBML_BIB_ch07_0056"/>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1972</w:t>
      </w:r>
      <w:r w:rsidRPr="00725624">
        <w:rPr>
          <w:lang w:val="en-GB"/>
        </w:rPr>
        <w:t xml:space="preserve">), </w:t>
      </w:r>
      <w:ins w:id="12808" w:author="Victoria Chow" w:date="2023-04-05T17:27:00Z">
        <w:r w:rsidR="00675B51" w:rsidRPr="00725624">
          <w:rPr>
            <w:highlight w:val="green"/>
            <w:lang w:val="en-GB"/>
          </w:rPr>
          <w:t>‘</w:t>
        </w:r>
      </w:ins>
      <w:proofErr w:type="spellStart"/>
      <w:r w:rsidRPr="00725624">
        <w:rPr>
          <w:rStyle w:val="reftitleArticle"/>
          <w:lang w:val="en-GB"/>
        </w:rPr>
        <w:t>Ostaci</w:t>
      </w:r>
      <w:proofErr w:type="spellEnd"/>
      <w:r w:rsidRPr="00725624">
        <w:rPr>
          <w:rStyle w:val="reftitleArticle"/>
          <w:lang w:val="en-GB"/>
        </w:rPr>
        <w:t xml:space="preserve"> </w:t>
      </w:r>
      <w:proofErr w:type="spellStart"/>
      <w:r w:rsidRPr="00725624">
        <w:rPr>
          <w:rStyle w:val="reftitleArticle"/>
          <w:lang w:val="en-GB"/>
        </w:rPr>
        <w:t>fosilnog</w:t>
      </w:r>
      <w:proofErr w:type="spellEnd"/>
      <w:r w:rsidRPr="00725624">
        <w:rPr>
          <w:rStyle w:val="reftitleArticle"/>
          <w:lang w:val="en-GB"/>
        </w:rPr>
        <w:t xml:space="preserve"> </w:t>
      </w:r>
      <w:proofErr w:type="spellStart"/>
      <w:r w:rsidRPr="00725624">
        <w:rPr>
          <w:rStyle w:val="reftitleArticle"/>
          <w:highlight w:val="green"/>
          <w:lang w:val="en-GB"/>
        </w:rPr>
        <w:t>č</w:t>
      </w:r>
      <w:r w:rsidRPr="00725624">
        <w:rPr>
          <w:rStyle w:val="reftitleArticle"/>
          <w:lang w:val="en-GB"/>
        </w:rPr>
        <w:t>ovjeka</w:t>
      </w:r>
      <w:proofErr w:type="spellEnd"/>
      <w:r w:rsidRPr="00725624">
        <w:rPr>
          <w:rStyle w:val="reftitleArticle"/>
          <w:lang w:val="en-GB"/>
        </w:rPr>
        <w:t xml:space="preserve"> </w:t>
      </w:r>
      <w:proofErr w:type="spellStart"/>
      <w:r w:rsidRPr="00725624">
        <w:rPr>
          <w:rStyle w:val="reftitleArticle"/>
          <w:lang w:val="en-GB"/>
        </w:rPr>
        <w:t>iz</w:t>
      </w:r>
      <w:proofErr w:type="spellEnd"/>
      <w:r w:rsidRPr="00725624">
        <w:rPr>
          <w:rStyle w:val="reftitleArticle"/>
          <w:lang w:val="en-GB"/>
        </w:rPr>
        <w:t xml:space="preserve"> </w:t>
      </w:r>
      <w:proofErr w:type="spellStart"/>
      <w:r w:rsidRPr="00725624">
        <w:rPr>
          <w:rStyle w:val="reftitleArticle"/>
          <w:lang w:val="en-GB"/>
        </w:rPr>
        <w:t>gornjeg</w:t>
      </w:r>
      <w:proofErr w:type="spellEnd"/>
      <w:r w:rsidRPr="00725624">
        <w:rPr>
          <w:rStyle w:val="reftitleArticle"/>
          <w:lang w:val="en-GB"/>
        </w:rPr>
        <w:t xml:space="preserve"> </w:t>
      </w:r>
      <w:proofErr w:type="spellStart"/>
      <w:r w:rsidRPr="00725624">
        <w:rPr>
          <w:rStyle w:val="reftitleArticle"/>
          <w:lang w:val="en-GB"/>
        </w:rPr>
        <w:t>pleistocena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andalje</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Pule (</w:t>
      </w:r>
      <w:proofErr w:type="spellStart"/>
      <w:r w:rsidRPr="00725624">
        <w:rPr>
          <w:rStyle w:val="reftitleArticle"/>
          <w:lang w:val="en-GB"/>
        </w:rPr>
        <w:t>Istra</w:t>
      </w:r>
      <w:proofErr w:type="spellEnd"/>
      <w:r w:rsidRPr="00725624">
        <w:rPr>
          <w:rStyle w:val="reftitleArticle"/>
          <w:lang w:val="en-GB"/>
        </w:rPr>
        <w:t>)</w:t>
      </w:r>
      <w:ins w:id="12809" w:author="Victoria Chow" w:date="2023-04-05T17:27:00Z">
        <w:r w:rsidR="00675B51" w:rsidRPr="00725624">
          <w:rPr>
            <w:highlight w:val="green"/>
            <w:lang w:val="en-GB"/>
          </w:rPr>
          <w:t>’</w:t>
        </w:r>
        <w:r w:rsidR="00675B51" w:rsidRPr="00725624">
          <w:rPr>
            <w:lang w:val="en-GB"/>
          </w:rPr>
          <w:t>,</w:t>
        </w:r>
      </w:ins>
      <w:del w:id="12810" w:author="Victoria Chow" w:date="2023-04-05T17:27:00Z">
        <w:r w:rsidRPr="00725624" w:rsidDel="00675B51">
          <w:rPr>
            <w:rStyle w:val="reftitleArticle"/>
            <w:lang w:val="en-GB"/>
          </w:rPr>
          <w:delText>.</w:delText>
        </w:r>
      </w:del>
      <w:r w:rsidRPr="00725624">
        <w:rPr>
          <w:rStyle w:val="reftitleArticle"/>
          <w:lang w:val="en-GB"/>
        </w:rPr>
        <w:t xml:space="preserve"> </w:t>
      </w:r>
      <w:proofErr w:type="spellStart"/>
      <w:r w:rsidRPr="00725624">
        <w:rPr>
          <w:rStyle w:val="reftitleJournal"/>
          <w:i/>
          <w:lang w:val="en-GB"/>
        </w:rPr>
        <w:t>Paleontologia</w:t>
      </w:r>
      <w:proofErr w:type="spellEnd"/>
      <w:r w:rsidRPr="00725624">
        <w:rPr>
          <w:rStyle w:val="reftitleJournal"/>
          <w:i/>
          <w:lang w:val="en-GB"/>
        </w:rPr>
        <w:t xml:space="preserve"> </w:t>
      </w:r>
      <w:proofErr w:type="spellStart"/>
      <w:r w:rsidRPr="00725624">
        <w:rPr>
          <w:rStyle w:val="reftitleJournal"/>
          <w:i/>
          <w:lang w:val="en-GB"/>
        </w:rPr>
        <w:t>Jugoslavica</w:t>
      </w:r>
      <w:proofErr w:type="spellEnd"/>
      <w:r w:rsidRPr="00725624">
        <w:rPr>
          <w:lang w:val="en-GB"/>
        </w:rPr>
        <w:t xml:space="preserve">, </w:t>
      </w:r>
      <w:r w:rsidRPr="00725624">
        <w:rPr>
          <w:rStyle w:val="refvolumeNumber"/>
          <w:lang w:val="en-GB"/>
        </w:rPr>
        <w:t>12</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39</w:t>
      </w:r>
      <w:r w:rsidRPr="00725624">
        <w:rPr>
          <w:lang w:val="en-GB"/>
        </w:rPr>
        <w:t>.</w:t>
      </w:r>
      <w:bookmarkEnd w:id="12807"/>
    </w:p>
    <w:p w14:paraId="22B9298D" w14:textId="3A658B60" w:rsidR="00C330F6" w:rsidRPr="00725624" w:rsidRDefault="00C330F6" w:rsidP="00C330F6">
      <w:pPr>
        <w:pStyle w:val="Reference"/>
        <w:tabs>
          <w:tab w:val="left" w:pos="2430"/>
        </w:tabs>
        <w:rPr>
          <w:lang w:val="en-GB"/>
        </w:rPr>
      </w:pPr>
      <w:proofErr w:type="spellStart"/>
      <w:r w:rsidRPr="00725624">
        <w:rPr>
          <w:rStyle w:val="refauSurname"/>
          <w:lang w:val="en-GB"/>
        </w:rPr>
        <w:t>Malez</w:t>
      </w:r>
      <w:bookmarkStart w:id="12811" w:name="CBML_BIB_ch07_0057"/>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1979</w:t>
      </w:r>
      <w:r w:rsidRPr="00725624">
        <w:rPr>
          <w:lang w:val="en-GB"/>
        </w:rPr>
        <w:t xml:space="preserve">), </w:t>
      </w:r>
      <w:r w:rsidRPr="00725624">
        <w:rPr>
          <w:highlight w:val="green"/>
          <w:lang w:val="en-GB"/>
        </w:rPr>
        <w:t>‘</w:t>
      </w:r>
      <w:proofErr w:type="spellStart"/>
      <w:r w:rsidRPr="00725624">
        <w:rPr>
          <w:rStyle w:val="reftitleChapter"/>
          <w:lang w:val="en-GB"/>
        </w:rPr>
        <w:t>Nalazi</w:t>
      </w:r>
      <w:r w:rsidRPr="00725624">
        <w:rPr>
          <w:rStyle w:val="reftitleChapter"/>
          <w:highlight w:val="green"/>
          <w:lang w:val="en-GB"/>
        </w:rPr>
        <w:t>š</w:t>
      </w:r>
      <w:r w:rsidRPr="00725624">
        <w:rPr>
          <w:rStyle w:val="reftitleChapter"/>
          <w:lang w:val="en-GB"/>
        </w:rPr>
        <w:t>ta</w:t>
      </w:r>
      <w:proofErr w:type="spellEnd"/>
      <w:r w:rsidRPr="00725624">
        <w:rPr>
          <w:rStyle w:val="reftitleChapter"/>
          <w:lang w:val="en-GB"/>
        </w:rPr>
        <w:t xml:space="preserve"> </w:t>
      </w:r>
      <w:proofErr w:type="spellStart"/>
      <w:r w:rsidRPr="00725624">
        <w:rPr>
          <w:rStyle w:val="reftitleChapter"/>
          <w:lang w:val="en-GB"/>
        </w:rPr>
        <w:t>paleolitskog</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mezolitskog</w:t>
      </w:r>
      <w:proofErr w:type="spellEnd"/>
      <w:r w:rsidRPr="00725624">
        <w:rPr>
          <w:rStyle w:val="reftitleChapter"/>
          <w:lang w:val="en-GB"/>
        </w:rPr>
        <w:t xml:space="preserve"> </w:t>
      </w:r>
      <w:proofErr w:type="spellStart"/>
      <w:r w:rsidRPr="00725624">
        <w:rPr>
          <w:rStyle w:val="reftitleChapter"/>
          <w:lang w:val="en-GB"/>
        </w:rPr>
        <w:t>doba</w:t>
      </w:r>
      <w:proofErr w:type="spellEnd"/>
      <w:r w:rsidRPr="00725624">
        <w:rPr>
          <w:rStyle w:val="reftitleChapter"/>
          <w:lang w:val="en-GB"/>
        </w:rPr>
        <w:t xml:space="preserve"> u </w:t>
      </w:r>
      <w:proofErr w:type="spellStart"/>
      <w:r w:rsidRPr="00725624">
        <w:rPr>
          <w:rStyle w:val="reftitleChapter"/>
          <w:lang w:val="en-GB"/>
        </w:rPr>
        <w:t>Hrvatskoj</w:t>
      </w:r>
      <w:proofErr w:type="spellEnd"/>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Benac</w:t>
      </w:r>
      <w:proofErr w:type="spellEnd"/>
      <w:r w:rsidRPr="00725624">
        <w:rPr>
          <w:lang w:val="en-GB"/>
        </w:rPr>
        <w:t xml:space="preserve"> (ed</w:t>
      </w:r>
      <w:ins w:id="12812" w:author="Victoria Chow" w:date="2023-04-05T17:27:00Z">
        <w:r w:rsidR="00675B51">
          <w:rPr>
            <w:lang w:val="en-GB"/>
          </w:rPr>
          <w:t>.</w:t>
        </w:r>
      </w:ins>
      <w:r w:rsidRPr="00725624">
        <w:rPr>
          <w:lang w:val="en-GB"/>
        </w:rPr>
        <w:t xml:space="preserve">), </w:t>
      </w:r>
      <w:proofErr w:type="spellStart"/>
      <w:r w:rsidRPr="00725624">
        <w:rPr>
          <w:rStyle w:val="reftitleBook"/>
          <w:i/>
          <w:lang w:val="en-GB"/>
        </w:rPr>
        <w:t>Praistorija</w:t>
      </w:r>
      <w:proofErr w:type="spellEnd"/>
      <w:r w:rsidRPr="00725624">
        <w:rPr>
          <w:rStyle w:val="reftitleBook"/>
          <w:i/>
          <w:lang w:val="en-GB"/>
        </w:rPr>
        <w:t xml:space="preserve"> </w:t>
      </w:r>
      <w:proofErr w:type="spellStart"/>
      <w:r w:rsidRPr="00725624">
        <w:rPr>
          <w:rStyle w:val="reftitleBook"/>
          <w:i/>
          <w:lang w:val="en-GB"/>
        </w:rPr>
        <w:t>Jugoslavenskih</w:t>
      </w:r>
      <w:proofErr w:type="spellEnd"/>
      <w:r w:rsidRPr="00725624">
        <w:rPr>
          <w:rStyle w:val="reftitleBook"/>
          <w:i/>
          <w:lang w:val="en-GB"/>
        </w:rPr>
        <w:t xml:space="preserve"> </w:t>
      </w:r>
      <w:proofErr w:type="spellStart"/>
      <w:r w:rsidRPr="00725624">
        <w:rPr>
          <w:rStyle w:val="reftitleBook"/>
          <w:i/>
          <w:lang w:val="en-GB"/>
        </w:rPr>
        <w:t>Zemalja</w:t>
      </w:r>
      <w:proofErr w:type="spellEnd"/>
      <w:r w:rsidRPr="00725624">
        <w:rPr>
          <w:rStyle w:val="reftitleBook"/>
          <w:i/>
          <w:lang w:val="en-GB"/>
        </w:rPr>
        <w:t xml:space="preserve"> I</w:t>
      </w:r>
      <w:r w:rsidRPr="00725624">
        <w:rPr>
          <w:lang w:val="en-GB"/>
        </w:rPr>
        <w:t xml:space="preserve"> (</w:t>
      </w:r>
      <w:r w:rsidRPr="00725624">
        <w:rPr>
          <w:rStyle w:val="refpublisherLocation"/>
          <w:lang w:val="en-GB"/>
        </w:rPr>
        <w:t>Sarajevo</w:t>
      </w:r>
      <w:r w:rsidRPr="00725624">
        <w:rPr>
          <w:lang w:val="en-GB"/>
        </w:rPr>
        <w:t xml:space="preserve">, </w:t>
      </w:r>
      <w:proofErr w:type="spellStart"/>
      <w:r w:rsidRPr="00725624">
        <w:rPr>
          <w:rStyle w:val="refpublisherName"/>
          <w:lang w:val="en-GB"/>
        </w:rPr>
        <w:t>Svjetlost</w:t>
      </w:r>
      <w:proofErr w:type="spellEnd"/>
      <w:r w:rsidRPr="00725624">
        <w:rPr>
          <w:lang w:val="en-GB"/>
        </w:rPr>
        <w:t xml:space="preserve">), </w:t>
      </w:r>
      <w:r w:rsidRPr="00725624">
        <w:rPr>
          <w:rStyle w:val="refpageFirst"/>
          <w:lang w:val="en-GB"/>
        </w:rPr>
        <w:t>195</w:t>
      </w:r>
      <w:r w:rsidRPr="00725624">
        <w:rPr>
          <w:highlight w:val="green"/>
          <w:lang w:val="en-GB"/>
        </w:rPr>
        <w:t>–</w:t>
      </w:r>
      <w:r w:rsidRPr="00725624">
        <w:rPr>
          <w:rStyle w:val="refpageLast"/>
          <w:lang w:val="en-GB"/>
        </w:rPr>
        <w:t>295</w:t>
      </w:r>
      <w:r w:rsidRPr="00725624">
        <w:rPr>
          <w:lang w:val="en-GB"/>
        </w:rPr>
        <w:t>.</w:t>
      </w:r>
      <w:bookmarkEnd w:id="12811"/>
    </w:p>
    <w:p w14:paraId="347BC47D" w14:textId="4C3344BA" w:rsidR="00C330F6" w:rsidRPr="00725624" w:rsidRDefault="00C330F6" w:rsidP="00C330F6">
      <w:pPr>
        <w:pStyle w:val="Reference"/>
        <w:tabs>
          <w:tab w:val="left" w:pos="2430"/>
        </w:tabs>
        <w:rPr>
          <w:lang w:val="en-GB"/>
        </w:rPr>
      </w:pPr>
      <w:proofErr w:type="spellStart"/>
      <w:r w:rsidRPr="00725624">
        <w:rPr>
          <w:rStyle w:val="refauSurname"/>
          <w:lang w:val="en-GB"/>
        </w:rPr>
        <w:t>Malez</w:t>
      </w:r>
      <w:bookmarkStart w:id="12813" w:name="CBML_BIB_ch07_0058"/>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1987</w:t>
      </w:r>
      <w:r w:rsidRPr="00725624">
        <w:rPr>
          <w:lang w:val="en-GB"/>
        </w:rPr>
        <w:t xml:space="preserve">), </w:t>
      </w:r>
      <w:r w:rsidRPr="00725624">
        <w:rPr>
          <w:highlight w:val="green"/>
          <w:lang w:val="en-GB"/>
        </w:rPr>
        <w:t>‘</w:t>
      </w:r>
      <w:proofErr w:type="spellStart"/>
      <w:r w:rsidRPr="00725624">
        <w:rPr>
          <w:rStyle w:val="reftitleChapter"/>
          <w:lang w:val="en-GB"/>
        </w:rPr>
        <w:t>Pregled</w:t>
      </w:r>
      <w:proofErr w:type="spellEnd"/>
      <w:r w:rsidRPr="00725624">
        <w:rPr>
          <w:rStyle w:val="reftitleChapter"/>
          <w:lang w:val="en-GB"/>
        </w:rPr>
        <w:t xml:space="preserve"> </w:t>
      </w:r>
      <w:proofErr w:type="spellStart"/>
      <w:r w:rsidRPr="00725624">
        <w:rPr>
          <w:rStyle w:val="reftitleChapter"/>
          <w:lang w:val="en-GB"/>
        </w:rPr>
        <w:t>paleoliti</w:t>
      </w:r>
      <w:r w:rsidRPr="00725624">
        <w:rPr>
          <w:rStyle w:val="reftitleChapter"/>
          <w:highlight w:val="green"/>
          <w:lang w:val="en-GB"/>
        </w:rPr>
        <w:t>č</w:t>
      </w:r>
      <w:r w:rsidRPr="00725624">
        <w:rPr>
          <w:rStyle w:val="reftitleChapter"/>
          <w:lang w:val="en-GB"/>
        </w:rPr>
        <w:t>kih</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mezoliti</w:t>
      </w:r>
      <w:r w:rsidRPr="00725624">
        <w:rPr>
          <w:rStyle w:val="reftitleChapter"/>
          <w:highlight w:val="green"/>
          <w:lang w:val="en-GB"/>
        </w:rPr>
        <w:t>č</w:t>
      </w:r>
      <w:r w:rsidRPr="00725624">
        <w:rPr>
          <w:rStyle w:val="reftitleChapter"/>
          <w:lang w:val="en-GB"/>
        </w:rPr>
        <w:t>kih</w:t>
      </w:r>
      <w:proofErr w:type="spellEnd"/>
      <w:r w:rsidRPr="00725624">
        <w:rPr>
          <w:rStyle w:val="reftitleChapter"/>
          <w:lang w:val="en-GB"/>
        </w:rPr>
        <w:t xml:space="preserve"> </w:t>
      </w:r>
      <w:proofErr w:type="spellStart"/>
      <w:r w:rsidRPr="00725624">
        <w:rPr>
          <w:rStyle w:val="reftitleChapter"/>
          <w:lang w:val="en-GB"/>
        </w:rPr>
        <w:t>kultura</w:t>
      </w:r>
      <w:proofErr w:type="spellEnd"/>
      <w:r w:rsidRPr="00725624">
        <w:rPr>
          <w:rStyle w:val="reftitleChapter"/>
          <w:lang w:val="en-GB"/>
        </w:rPr>
        <w:t xml:space="preserve"> </w:t>
      </w:r>
      <w:proofErr w:type="spellStart"/>
      <w:r w:rsidRPr="00725624">
        <w:rPr>
          <w:rStyle w:val="reftitleChapter"/>
          <w:lang w:val="en-GB"/>
        </w:rPr>
        <w:t>na</w:t>
      </w:r>
      <w:proofErr w:type="spellEnd"/>
      <w:r w:rsidRPr="00725624">
        <w:rPr>
          <w:rStyle w:val="reftitleChapter"/>
          <w:lang w:val="en-GB"/>
        </w:rPr>
        <w:t xml:space="preserve"> </w:t>
      </w:r>
      <w:proofErr w:type="spellStart"/>
      <w:r w:rsidRPr="00725624">
        <w:rPr>
          <w:rStyle w:val="reftitleChapter"/>
          <w:lang w:val="en-GB"/>
        </w:rPr>
        <w:t>podru</w:t>
      </w:r>
      <w:r w:rsidRPr="00725624">
        <w:rPr>
          <w:rStyle w:val="reftitleChapter"/>
          <w:highlight w:val="green"/>
          <w:lang w:val="en-GB"/>
        </w:rPr>
        <w:t>č</w:t>
      </w:r>
      <w:r w:rsidRPr="00725624">
        <w:rPr>
          <w:rStyle w:val="reftitleChapter"/>
          <w:lang w:val="en-GB"/>
        </w:rPr>
        <w:t>ju</w:t>
      </w:r>
      <w:proofErr w:type="spellEnd"/>
      <w:r w:rsidRPr="00725624">
        <w:rPr>
          <w:rStyle w:val="reftitleChapter"/>
          <w:lang w:val="en-GB"/>
        </w:rPr>
        <w:t xml:space="preserve"> </w:t>
      </w:r>
      <w:proofErr w:type="spellStart"/>
      <w:r w:rsidRPr="00725624">
        <w:rPr>
          <w:rStyle w:val="reftitleChapter"/>
          <w:lang w:val="en-GB"/>
        </w:rPr>
        <w:t>Istre</w:t>
      </w:r>
      <w:proofErr w:type="spellEnd"/>
      <w:r w:rsidRPr="00725624">
        <w:rPr>
          <w:highlight w:val="green"/>
          <w:lang w:val="en-GB"/>
        </w:rPr>
        <w:t>’</w:t>
      </w:r>
      <w:r w:rsidRPr="00725624">
        <w:rPr>
          <w:lang w:val="en-GB"/>
        </w:rPr>
        <w:t>, in</w:t>
      </w:r>
      <w:r w:rsidRPr="00725624">
        <w:rPr>
          <w:rStyle w:val="reftitleBook"/>
          <w:lang w:val="en-GB"/>
        </w:rPr>
        <w:t xml:space="preserve"> </w:t>
      </w:r>
      <w:proofErr w:type="spellStart"/>
      <w:r w:rsidRPr="00725624">
        <w:rPr>
          <w:rStyle w:val="reftitleBook"/>
          <w:i/>
          <w:lang w:val="en-GB"/>
        </w:rPr>
        <w:t>Arheolo</w:t>
      </w:r>
      <w:r w:rsidRPr="00725624">
        <w:rPr>
          <w:rStyle w:val="reftitleBook"/>
          <w:i/>
          <w:highlight w:val="green"/>
          <w:lang w:val="en-GB"/>
        </w:rPr>
        <w:t>š</w:t>
      </w:r>
      <w:r w:rsidRPr="00725624">
        <w:rPr>
          <w:rStyle w:val="reftitleBook"/>
          <w:i/>
          <w:lang w:val="en-GB"/>
        </w:rPr>
        <w:t>ka</w:t>
      </w:r>
      <w:proofErr w:type="spellEnd"/>
      <w:r w:rsidRPr="00725624">
        <w:rPr>
          <w:rStyle w:val="reftitleBook"/>
          <w:i/>
          <w:lang w:val="en-GB"/>
        </w:rPr>
        <w:t xml:space="preserve"> </w:t>
      </w:r>
      <w:proofErr w:type="spellStart"/>
      <w:r w:rsidRPr="00725624">
        <w:rPr>
          <w:rStyle w:val="reftitleBook"/>
          <w:i/>
          <w:lang w:val="en-GB"/>
        </w:rPr>
        <w:t>istra</w:t>
      </w:r>
      <w:r w:rsidRPr="00725624">
        <w:rPr>
          <w:rStyle w:val="reftitleBook"/>
          <w:i/>
          <w:highlight w:val="green"/>
          <w:lang w:val="en-GB"/>
        </w:rPr>
        <w:t>ž</w:t>
      </w:r>
      <w:r w:rsidRPr="00725624">
        <w:rPr>
          <w:rStyle w:val="reftitleBook"/>
          <w:i/>
          <w:lang w:val="en-GB"/>
        </w:rPr>
        <w:t>ivanja</w:t>
      </w:r>
      <w:proofErr w:type="spellEnd"/>
      <w:r w:rsidRPr="00725624">
        <w:rPr>
          <w:rStyle w:val="reftitleBook"/>
          <w:i/>
          <w:lang w:val="en-GB"/>
        </w:rPr>
        <w:t xml:space="preserve"> u </w:t>
      </w:r>
      <w:proofErr w:type="spellStart"/>
      <w:r w:rsidRPr="00725624">
        <w:rPr>
          <w:rStyle w:val="reftitleBook"/>
          <w:i/>
          <w:lang w:val="en-GB"/>
        </w:rPr>
        <w:t>Istri</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Hrvatskom</w:t>
      </w:r>
      <w:proofErr w:type="spellEnd"/>
      <w:r w:rsidRPr="00725624">
        <w:rPr>
          <w:rStyle w:val="reftitleBook"/>
          <w:i/>
          <w:lang w:val="en-GB"/>
        </w:rPr>
        <w:t xml:space="preserve"> </w:t>
      </w:r>
      <w:proofErr w:type="spellStart"/>
      <w:r w:rsidRPr="00725624">
        <w:rPr>
          <w:rStyle w:val="reftitleBook"/>
          <w:i/>
          <w:lang w:val="en-GB"/>
        </w:rPr>
        <w:t>primorju</w:t>
      </w:r>
      <w:proofErr w:type="spellEnd"/>
      <w:del w:id="12814" w:author="Victoria Chow" w:date="2023-04-05T17:27:00Z">
        <w:r w:rsidRPr="00725624" w:rsidDel="00675B51">
          <w:rPr>
            <w:lang w:val="en-GB"/>
          </w:rPr>
          <w:delText>.</w:delText>
        </w:r>
      </w:del>
      <w:r w:rsidRPr="00725624">
        <w:rPr>
          <w:lang w:val="en-GB"/>
        </w:rPr>
        <w:t xml:space="preserve"> (</w:t>
      </w:r>
      <w:r w:rsidRPr="00725624">
        <w:rPr>
          <w:rStyle w:val="refpublisherLocation"/>
          <w:lang w:val="en-GB"/>
        </w:rPr>
        <w:t>Pula</w:t>
      </w:r>
      <w:r w:rsidRPr="00725624">
        <w:rPr>
          <w:lang w:val="en-GB"/>
        </w:rPr>
        <w:t xml:space="preserve">, </w:t>
      </w:r>
      <w:proofErr w:type="spellStart"/>
      <w:r w:rsidRPr="00725624">
        <w:rPr>
          <w:rStyle w:val="refpublisherName"/>
          <w:lang w:val="en-GB"/>
        </w:rPr>
        <w:t>Izdanja</w:t>
      </w:r>
      <w:proofErr w:type="spellEnd"/>
      <w:r w:rsidRPr="00725624">
        <w:rPr>
          <w:rStyle w:val="refpublisherName"/>
          <w:lang w:val="en-GB"/>
        </w:rPr>
        <w:t xml:space="preserve"> </w:t>
      </w:r>
      <w:proofErr w:type="spellStart"/>
      <w:r w:rsidRPr="00725624">
        <w:rPr>
          <w:rStyle w:val="refpublisherName"/>
          <w:lang w:val="en-GB"/>
        </w:rPr>
        <w:t>Hrvatskog</w:t>
      </w:r>
      <w:proofErr w:type="spellEnd"/>
      <w:r w:rsidRPr="00725624">
        <w:rPr>
          <w:rStyle w:val="refpublisherName"/>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kog</w:t>
      </w:r>
      <w:proofErr w:type="spellEnd"/>
      <w:r w:rsidRPr="00725624">
        <w:rPr>
          <w:rStyle w:val="refpublisherName"/>
          <w:lang w:val="en-GB"/>
        </w:rPr>
        <w:t xml:space="preserve"> </w:t>
      </w:r>
      <w:proofErr w:type="spellStart"/>
      <w:r w:rsidRPr="00725624">
        <w:rPr>
          <w:rStyle w:val="refpublisherName"/>
          <w:lang w:val="en-GB"/>
        </w:rPr>
        <w:t>Dru</w:t>
      </w:r>
      <w:r w:rsidRPr="00725624">
        <w:rPr>
          <w:rStyle w:val="refpublisherName"/>
          <w:highlight w:val="green"/>
          <w:lang w:val="en-GB"/>
        </w:rPr>
        <w:t>š</w:t>
      </w:r>
      <w:r w:rsidRPr="00725624">
        <w:rPr>
          <w:rStyle w:val="refpublisherName"/>
          <w:lang w:val="en-GB"/>
        </w:rPr>
        <w:t>tva</w:t>
      </w:r>
      <w:proofErr w:type="spellEnd"/>
      <w:r w:rsidRPr="00725624">
        <w:rPr>
          <w:lang w:val="en-GB"/>
        </w:rPr>
        <w:t>).</w:t>
      </w:r>
      <w:bookmarkEnd w:id="12813"/>
    </w:p>
    <w:p w14:paraId="0B2DC714" w14:textId="7A1F9101" w:rsidR="00C330F6" w:rsidRPr="00725624" w:rsidRDefault="00C330F6" w:rsidP="00C330F6">
      <w:pPr>
        <w:pStyle w:val="Reference"/>
        <w:tabs>
          <w:tab w:val="left" w:pos="2430"/>
        </w:tabs>
        <w:rPr>
          <w:lang w:val="en-GB"/>
        </w:rPr>
      </w:pPr>
      <w:proofErr w:type="spellStart"/>
      <w:r w:rsidRPr="00725624">
        <w:rPr>
          <w:rStyle w:val="refauSurname"/>
          <w:lang w:val="en-GB"/>
        </w:rPr>
        <w:t>Malez</w:t>
      </w:r>
      <w:bookmarkStart w:id="12815" w:name="CBML_BIB_ch07_0059"/>
      <w:proofErr w:type="spellEnd"/>
      <w:r w:rsidRPr="00725624">
        <w:rPr>
          <w:lang w:val="en-GB"/>
        </w:rPr>
        <w:t xml:space="preserve">, </w:t>
      </w:r>
      <w:r w:rsidRPr="00725624">
        <w:rPr>
          <w:rStyle w:val="refauGivenName"/>
          <w:lang w:val="en-GB"/>
        </w:rPr>
        <w:t>M.</w:t>
      </w:r>
      <w:del w:id="12816" w:author="Victoria Chow" w:date="2023-04-05T17:27:00Z">
        <w:r w:rsidRPr="00725624" w:rsidDel="00675B51">
          <w:rPr>
            <w:lang w:val="en-GB"/>
          </w:rPr>
          <w:delText>,</w:delText>
        </w:r>
      </w:del>
      <w:r w:rsidRPr="00725624">
        <w:rPr>
          <w:lang w:val="en-GB"/>
        </w:rPr>
        <w:t xml:space="preserve"> &amp; </w:t>
      </w:r>
      <w:r w:rsidRPr="00725624">
        <w:rPr>
          <w:rStyle w:val="refauSurname"/>
          <w:lang w:val="en-GB"/>
        </w:rPr>
        <w:t>Vogel</w:t>
      </w:r>
      <w:r w:rsidRPr="00725624">
        <w:rPr>
          <w:lang w:val="en-GB"/>
        </w:rPr>
        <w:t xml:space="preserve">, </w:t>
      </w:r>
      <w:r w:rsidRPr="00725624">
        <w:rPr>
          <w:rStyle w:val="refauGivenName"/>
          <w:lang w:val="en-GB"/>
        </w:rPr>
        <w:t>J.</w:t>
      </w:r>
      <w:del w:id="12817" w:author="Victoria Chow" w:date="2023-04-05T17:27:00Z">
        <w:r w:rsidRPr="00725624" w:rsidDel="00675B51">
          <w:rPr>
            <w:rStyle w:val="refauGivenName"/>
            <w:lang w:val="en-GB"/>
          </w:rPr>
          <w:delText xml:space="preserve"> </w:delText>
        </w:r>
      </w:del>
      <w:r w:rsidRPr="00725624">
        <w:rPr>
          <w:rStyle w:val="refauGivenName"/>
          <w:lang w:val="en-GB"/>
        </w:rPr>
        <w:t>C.</w:t>
      </w:r>
      <w:r w:rsidRPr="00725624">
        <w:rPr>
          <w:lang w:val="en-GB"/>
        </w:rPr>
        <w:t xml:space="preserve"> (</w:t>
      </w:r>
      <w:r w:rsidRPr="00725624">
        <w:rPr>
          <w:rStyle w:val="refpubdateYear"/>
          <w:lang w:val="en-GB"/>
        </w:rPr>
        <w:t>1969</w:t>
      </w:r>
      <w:r w:rsidRPr="00725624">
        <w:rPr>
          <w:lang w:val="en-GB"/>
        </w:rPr>
        <w:t xml:space="preserve">), </w:t>
      </w:r>
      <w:r w:rsidRPr="00725624">
        <w:rPr>
          <w:highlight w:val="green"/>
          <w:lang w:val="en-GB"/>
        </w:rPr>
        <w:t>‘</w:t>
      </w:r>
      <w:proofErr w:type="spellStart"/>
      <w:r w:rsidRPr="00725624">
        <w:rPr>
          <w:rStyle w:val="reftitleArticle"/>
          <w:lang w:val="en-GB"/>
        </w:rPr>
        <w:t>Rezultati</w:t>
      </w:r>
      <w:proofErr w:type="spellEnd"/>
      <w:r w:rsidRPr="00725624">
        <w:rPr>
          <w:rStyle w:val="reftitleArticle"/>
          <w:lang w:val="en-GB"/>
        </w:rPr>
        <w:t xml:space="preserve"> </w:t>
      </w:r>
      <w:proofErr w:type="spellStart"/>
      <w:r w:rsidRPr="00725624">
        <w:rPr>
          <w:rStyle w:val="reftitleArticle"/>
          <w:lang w:val="en-GB"/>
        </w:rPr>
        <w:t>odre</w:t>
      </w:r>
      <w:r w:rsidRPr="00725624">
        <w:rPr>
          <w:rStyle w:val="reftitleArticle"/>
          <w:highlight w:val="green"/>
          <w:lang w:val="en-GB"/>
        </w:rPr>
        <w:t>đ</w:t>
      </w:r>
      <w:r w:rsidRPr="00725624">
        <w:rPr>
          <w:rStyle w:val="reftitleArticle"/>
          <w:lang w:val="en-GB"/>
        </w:rPr>
        <w:t>ivanja</w:t>
      </w:r>
      <w:proofErr w:type="spellEnd"/>
      <w:r w:rsidRPr="00725624">
        <w:rPr>
          <w:rStyle w:val="reftitleArticle"/>
          <w:lang w:val="en-GB"/>
        </w:rPr>
        <w:t xml:space="preserve"> </w:t>
      </w:r>
      <w:proofErr w:type="spellStart"/>
      <w:r w:rsidRPr="00725624">
        <w:rPr>
          <w:rStyle w:val="reftitleArticle"/>
          <w:lang w:val="en-GB"/>
        </w:rPr>
        <w:t>apsolutne</w:t>
      </w:r>
      <w:proofErr w:type="spellEnd"/>
      <w:r w:rsidRPr="00725624">
        <w:rPr>
          <w:rStyle w:val="reftitleArticle"/>
          <w:lang w:val="en-GB"/>
        </w:rPr>
        <w:t xml:space="preserve"> </w:t>
      </w:r>
      <w:proofErr w:type="spellStart"/>
      <w:r w:rsidRPr="00725624">
        <w:rPr>
          <w:rStyle w:val="reftitleArticle"/>
          <w:lang w:val="en-GB"/>
        </w:rPr>
        <w:t>starosti</w:t>
      </w:r>
      <w:proofErr w:type="spellEnd"/>
      <w:r w:rsidRPr="00725624">
        <w:rPr>
          <w:rStyle w:val="reftitleArticle"/>
          <w:lang w:val="en-GB"/>
        </w:rPr>
        <w:t xml:space="preserve"> </w:t>
      </w:r>
      <w:proofErr w:type="spellStart"/>
      <w:r w:rsidRPr="00725624">
        <w:rPr>
          <w:rStyle w:val="reftitleArticle"/>
          <w:lang w:val="en-GB"/>
        </w:rPr>
        <w:t>pleistocenskih</w:t>
      </w:r>
      <w:proofErr w:type="spellEnd"/>
      <w:r w:rsidRPr="00725624">
        <w:rPr>
          <w:rStyle w:val="reftitleArticle"/>
          <w:lang w:val="en-GB"/>
        </w:rPr>
        <w:t xml:space="preserve"> </w:t>
      </w:r>
      <w:proofErr w:type="spellStart"/>
      <w:r w:rsidRPr="00725624">
        <w:rPr>
          <w:rStyle w:val="reftitleArticle"/>
          <w:lang w:val="en-GB"/>
        </w:rPr>
        <w:t>naslaga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andalje</w:t>
      </w:r>
      <w:proofErr w:type="spellEnd"/>
      <w:r w:rsidRPr="00725624">
        <w:rPr>
          <w:rStyle w:val="reftitleArticle"/>
          <w:lang w:val="en-GB"/>
        </w:rPr>
        <w:t xml:space="preserve"> II </w:t>
      </w:r>
      <w:proofErr w:type="spellStart"/>
      <w:r w:rsidRPr="00725624">
        <w:rPr>
          <w:rStyle w:val="reftitleArticle"/>
          <w:lang w:val="en-GB"/>
        </w:rPr>
        <w:t>kod</w:t>
      </w:r>
      <w:proofErr w:type="spellEnd"/>
      <w:r w:rsidRPr="00725624">
        <w:rPr>
          <w:rStyle w:val="reftitleArticle"/>
          <w:lang w:val="en-GB"/>
        </w:rPr>
        <w:t xml:space="preserve"> Pule u </w:t>
      </w:r>
      <w:proofErr w:type="spellStart"/>
      <w:r w:rsidRPr="00725624">
        <w:rPr>
          <w:rStyle w:val="reftitleArticle"/>
          <w:lang w:val="en-GB"/>
        </w:rPr>
        <w:t>Istri</w:t>
      </w:r>
      <w:proofErr w:type="spellEnd"/>
      <w:r w:rsidRPr="00725624">
        <w:rPr>
          <w:highlight w:val="green"/>
          <w:lang w:val="en-GB"/>
        </w:rPr>
        <w:t>’</w:t>
      </w:r>
      <w:r w:rsidRPr="00725624">
        <w:rPr>
          <w:lang w:val="en-GB"/>
        </w:rPr>
        <w:t xml:space="preserve">, </w:t>
      </w:r>
      <w:proofErr w:type="spellStart"/>
      <w:r w:rsidRPr="00725624">
        <w:rPr>
          <w:rStyle w:val="reftitleJournal"/>
          <w:i/>
          <w:lang w:val="en-GB"/>
        </w:rPr>
        <w:t>Geolo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Vjesnik</w:t>
      </w:r>
      <w:proofErr w:type="spellEnd"/>
      <w:r w:rsidRPr="00675B51">
        <w:rPr>
          <w:iCs/>
          <w:lang w:val="en-GB"/>
          <w:rPrChange w:id="12818" w:author="Victoria Chow" w:date="2023-04-05T17:27:00Z">
            <w:rPr>
              <w:i/>
              <w:lang w:val="en-GB"/>
            </w:rPr>
          </w:rPrChange>
        </w:rPr>
        <w:t>,</w:t>
      </w:r>
      <w:r w:rsidRPr="00725624">
        <w:rPr>
          <w:lang w:val="en-GB"/>
        </w:rPr>
        <w:t xml:space="preserve"> </w:t>
      </w:r>
      <w:r w:rsidRPr="00725624">
        <w:rPr>
          <w:rStyle w:val="refvolumeNumber"/>
          <w:lang w:val="en-GB"/>
        </w:rPr>
        <w:t>22</w:t>
      </w:r>
      <w:r w:rsidRPr="00725624">
        <w:rPr>
          <w:lang w:val="en-GB"/>
        </w:rPr>
        <w:t xml:space="preserve">: </w:t>
      </w:r>
      <w:r w:rsidRPr="00725624">
        <w:rPr>
          <w:rStyle w:val="refpageFirst"/>
          <w:lang w:val="en-GB"/>
        </w:rPr>
        <w:t>121</w:t>
      </w:r>
      <w:r w:rsidRPr="00725624">
        <w:rPr>
          <w:highlight w:val="green"/>
          <w:lang w:val="en-GB"/>
        </w:rPr>
        <w:t>–</w:t>
      </w:r>
      <w:r w:rsidRPr="00725624">
        <w:rPr>
          <w:rStyle w:val="refpageLast"/>
          <w:lang w:val="en-GB"/>
        </w:rPr>
        <w:t>33</w:t>
      </w:r>
      <w:r w:rsidRPr="00725624">
        <w:rPr>
          <w:lang w:val="en-GB"/>
        </w:rPr>
        <w:t>.</w:t>
      </w:r>
      <w:bookmarkEnd w:id="12815"/>
    </w:p>
    <w:p w14:paraId="763B11AB" w14:textId="3A11A86F" w:rsidR="00C330F6" w:rsidRPr="00725624" w:rsidRDefault="00C330F6" w:rsidP="00C330F6">
      <w:pPr>
        <w:pStyle w:val="Reference"/>
        <w:tabs>
          <w:tab w:val="left" w:pos="2430"/>
        </w:tabs>
        <w:rPr>
          <w:lang w:val="en-GB"/>
        </w:rPr>
      </w:pPr>
      <w:proofErr w:type="spellStart"/>
      <w:r w:rsidRPr="00725624">
        <w:rPr>
          <w:rStyle w:val="refauSurname"/>
          <w:lang w:val="en-GB"/>
        </w:rPr>
        <w:lastRenderedPageBreak/>
        <w:t>Malez</w:t>
      </w:r>
      <w:bookmarkStart w:id="12819" w:name="CBML_BIB_ch07_0060"/>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Rukavina</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1980</w:t>
      </w:r>
      <w:r w:rsidRPr="00725624">
        <w:rPr>
          <w:lang w:val="en-GB"/>
        </w:rPr>
        <w:t xml:space="preserve">), </w:t>
      </w:r>
      <w:r w:rsidRPr="00725624">
        <w:rPr>
          <w:highlight w:val="green"/>
          <w:lang w:val="en-GB"/>
        </w:rPr>
        <w:t>‘</w:t>
      </w:r>
      <w:r w:rsidRPr="00725624">
        <w:rPr>
          <w:rStyle w:val="reftitleArticle"/>
          <w:lang w:val="en-GB"/>
        </w:rPr>
        <w:t xml:space="preserve">Upper Pleistocene </w:t>
      </w:r>
      <w:r w:rsidR="00675B51" w:rsidRPr="00725624">
        <w:rPr>
          <w:rStyle w:val="reftitleArticle"/>
          <w:lang w:val="en-GB"/>
        </w:rPr>
        <w:t xml:space="preserve">Hominids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Croatia, Yugoslavia</w:t>
      </w:r>
      <w:r w:rsidRPr="00725624">
        <w:rPr>
          <w:highlight w:val="green"/>
          <w:lang w:val="en-GB"/>
        </w:rPr>
        <w:t>’</w:t>
      </w:r>
      <w:r w:rsidRPr="00725624">
        <w:rPr>
          <w:lang w:val="en-GB"/>
        </w:rPr>
        <w:t xml:space="preserve">, </w:t>
      </w:r>
      <w:r w:rsidRPr="00725624">
        <w:rPr>
          <w:rStyle w:val="reftitleJournal"/>
          <w:i/>
          <w:lang w:val="en-GB"/>
        </w:rPr>
        <w:t>Current Anthropology</w:t>
      </w:r>
      <w:r w:rsidRPr="00675B51">
        <w:rPr>
          <w:iCs/>
          <w:lang w:val="en-GB"/>
          <w:rPrChange w:id="12820" w:author="Victoria Chow" w:date="2023-04-05T17:28:00Z">
            <w:rPr>
              <w:i/>
              <w:lang w:val="en-GB"/>
            </w:rPr>
          </w:rPrChange>
        </w:rPr>
        <w:t>,</w:t>
      </w:r>
      <w:r w:rsidRPr="00725624">
        <w:rPr>
          <w:lang w:val="en-GB"/>
        </w:rPr>
        <w:t xml:space="preserve"> </w:t>
      </w:r>
      <w:r w:rsidRPr="00725624">
        <w:rPr>
          <w:rStyle w:val="refvolumeNumber"/>
          <w:lang w:val="en-GB"/>
        </w:rPr>
        <w:t>21</w:t>
      </w:r>
      <w:r w:rsidRPr="00725624">
        <w:rPr>
          <w:lang w:val="en-GB"/>
        </w:rPr>
        <w:t xml:space="preserve">: </w:t>
      </w:r>
      <w:r w:rsidRPr="00725624">
        <w:rPr>
          <w:rStyle w:val="refpageFirst"/>
          <w:lang w:val="en-GB"/>
        </w:rPr>
        <w:t>365</w:t>
      </w:r>
      <w:r w:rsidRPr="00725624">
        <w:rPr>
          <w:highlight w:val="green"/>
          <w:lang w:val="en-GB"/>
        </w:rPr>
        <w:t>–</w:t>
      </w:r>
      <w:r w:rsidRPr="00725624">
        <w:rPr>
          <w:rStyle w:val="refpageLast"/>
          <w:lang w:val="en-GB"/>
        </w:rPr>
        <w:t>7</w:t>
      </w:r>
      <w:r w:rsidRPr="00725624">
        <w:rPr>
          <w:lang w:val="en-GB"/>
        </w:rPr>
        <w:t>.</w:t>
      </w:r>
      <w:bookmarkEnd w:id="12819"/>
    </w:p>
    <w:p w14:paraId="5321D14B" w14:textId="66A851AE" w:rsidR="00C330F6" w:rsidRPr="00725624" w:rsidRDefault="00C330F6" w:rsidP="00C330F6">
      <w:pPr>
        <w:pStyle w:val="Reference"/>
        <w:rPr>
          <w:lang w:val="en-GB"/>
        </w:rPr>
      </w:pPr>
      <w:proofErr w:type="spellStart"/>
      <w:r w:rsidRPr="00725624">
        <w:rPr>
          <w:rStyle w:val="refauSurname"/>
          <w:shd w:val="clear" w:color="auto" w:fill="FFFFFF"/>
          <w:lang w:val="en-GB"/>
        </w:rPr>
        <w:t>Mihailovi</w:t>
      </w:r>
      <w:bookmarkStart w:id="12821" w:name="CBML_BIB_ch07_0061"/>
      <w:r w:rsidRPr="00725624">
        <w:rPr>
          <w:rStyle w:val="refauSurname"/>
          <w:highlight w:val="green"/>
          <w:shd w:val="clear" w:color="auto" w:fill="FFFFFF"/>
          <w:lang w:val="en-GB"/>
        </w:rPr>
        <w:t>ć</w:t>
      </w:r>
      <w:proofErr w:type="spellEnd"/>
      <w:ins w:id="12822" w:author="Victoria Chow" w:date="2023-04-05T17:28:00Z">
        <w:r w:rsidR="00675B51" w:rsidRPr="00725624">
          <w:rPr>
            <w:lang w:val="en-GB"/>
          </w:rPr>
          <w:t xml:space="preserve">, </w:t>
        </w:r>
        <w:r w:rsidR="00675B51">
          <w:rPr>
            <w:rStyle w:val="refauGivenName"/>
            <w:lang w:val="en-GB"/>
          </w:rPr>
          <w:t>D</w:t>
        </w:r>
        <w:r w:rsidR="00675B51" w:rsidRPr="00725624">
          <w:rPr>
            <w:rStyle w:val="refauGivenName"/>
            <w:lang w:val="en-GB"/>
          </w:rPr>
          <w:t>.</w:t>
        </w:r>
      </w:ins>
      <w:del w:id="12823" w:author="Victoria Chow" w:date="2023-04-05T17:28:00Z">
        <w:r w:rsidRPr="00725624" w:rsidDel="00675B51">
          <w:rPr>
            <w:shd w:val="clear" w:color="auto" w:fill="FFFFFF"/>
            <w:lang w:val="en-GB"/>
          </w:rPr>
          <w:delText xml:space="preserve"> </w:delText>
        </w:r>
        <w:r w:rsidRPr="00725624" w:rsidDel="00675B51">
          <w:rPr>
            <w:rStyle w:val="refauSurname"/>
            <w:shd w:val="clear" w:color="auto" w:fill="FFFFFF"/>
            <w:lang w:val="en-GB"/>
          </w:rPr>
          <w:delText>D</w:delText>
        </w:r>
        <w:r w:rsidRPr="00725624" w:rsidDel="00675B51">
          <w:rPr>
            <w:shd w:val="clear" w:color="auto" w:fill="FFFFFF"/>
            <w:lang w:val="en-GB"/>
          </w:rPr>
          <w:delText>.</w:delText>
        </w:r>
      </w:del>
      <w:r w:rsidRPr="00725624">
        <w:rPr>
          <w:shd w:val="clear" w:color="auto" w:fill="FFFFFF"/>
          <w:lang w:val="en-GB"/>
        </w:rPr>
        <w:t xml:space="preserve"> &amp; </w:t>
      </w:r>
      <w:proofErr w:type="spellStart"/>
      <w:r w:rsidRPr="00725624">
        <w:rPr>
          <w:rStyle w:val="refauSurname"/>
          <w:shd w:val="clear" w:color="auto" w:fill="FFFFFF"/>
          <w:lang w:val="en-GB"/>
        </w:rPr>
        <w:t>Whallon</w:t>
      </w:r>
      <w:proofErr w:type="spellEnd"/>
      <w:r w:rsidRPr="00725624">
        <w:rPr>
          <w:shd w:val="clear" w:color="auto" w:fill="FFFFFF"/>
          <w:lang w:val="en-GB"/>
        </w:rPr>
        <w:t xml:space="preserve">, </w:t>
      </w:r>
      <w:r w:rsidRPr="00725624">
        <w:rPr>
          <w:rStyle w:val="refauGivenName"/>
          <w:shd w:val="clear" w:color="auto" w:fill="FFFFFF"/>
          <w:lang w:val="en-GB"/>
        </w:rPr>
        <w:t>R</w:t>
      </w:r>
      <w:r w:rsidRPr="00725624">
        <w:rPr>
          <w:rStyle w:val="refauGivenName"/>
          <w:lang w:val="en-GB"/>
        </w:rPr>
        <w:t>.</w:t>
      </w:r>
      <w:r w:rsidRPr="00725624">
        <w:rPr>
          <w:shd w:val="clear" w:color="auto" w:fill="FFFFFF"/>
          <w:lang w:val="en-GB"/>
        </w:rPr>
        <w:t xml:space="preserve"> (</w:t>
      </w:r>
      <w:r w:rsidRPr="00725624">
        <w:rPr>
          <w:rStyle w:val="refpubdateYear"/>
          <w:shd w:val="clear" w:color="auto" w:fill="FFFFFF"/>
          <w:lang w:val="en-GB"/>
        </w:rPr>
        <w:t>2017</w:t>
      </w:r>
      <w:r w:rsidRPr="00725624">
        <w:rPr>
          <w:shd w:val="clear" w:color="auto" w:fill="FFFFFF"/>
          <w:lang w:val="en-GB"/>
        </w:rPr>
        <w:t xml:space="preserve">), </w:t>
      </w:r>
      <w:r w:rsidRPr="00725624">
        <w:rPr>
          <w:highlight w:val="green"/>
          <w:shd w:val="clear" w:color="auto" w:fill="FFFFFF"/>
          <w:lang w:val="en-GB"/>
        </w:rPr>
        <w:t>‘</w:t>
      </w:r>
      <w:proofErr w:type="spellStart"/>
      <w:r w:rsidRPr="00725624">
        <w:rPr>
          <w:rStyle w:val="reftitleArticle"/>
          <w:shd w:val="clear" w:color="auto" w:fill="FFFFFF"/>
          <w:lang w:val="en-GB"/>
        </w:rPr>
        <w:t>Crvena</w:t>
      </w:r>
      <w:proofErr w:type="spellEnd"/>
      <w:r w:rsidRPr="00725624">
        <w:rPr>
          <w:rStyle w:val="reftitleArticle"/>
          <w:shd w:val="clear" w:color="auto" w:fill="FFFFFF"/>
          <w:lang w:val="en-GB"/>
        </w:rPr>
        <w:t xml:space="preserve"> </w:t>
      </w:r>
      <w:proofErr w:type="spellStart"/>
      <w:r w:rsidRPr="00725624">
        <w:rPr>
          <w:rStyle w:val="reftitleArticle"/>
          <w:shd w:val="clear" w:color="auto" w:fill="FFFFFF"/>
          <w:lang w:val="en-GB"/>
        </w:rPr>
        <w:t>Stijena</w:t>
      </w:r>
      <w:proofErr w:type="spellEnd"/>
      <w:r w:rsidRPr="00725624">
        <w:rPr>
          <w:rStyle w:val="reftitleArticle"/>
          <w:shd w:val="clear" w:color="auto" w:fill="FFFFFF"/>
          <w:lang w:val="en-GB"/>
        </w:rPr>
        <w:t xml:space="preserve"> </w:t>
      </w:r>
      <w:r w:rsidR="00675B51" w:rsidRPr="00725624">
        <w:rPr>
          <w:rStyle w:val="reftitleArticle"/>
          <w:shd w:val="clear" w:color="auto" w:fill="FFFFFF"/>
          <w:lang w:val="en-GB"/>
        </w:rPr>
        <w:t>Revisited</w:t>
      </w:r>
      <w:r w:rsidRPr="00725624">
        <w:rPr>
          <w:rStyle w:val="reftitleArticle"/>
          <w:shd w:val="clear" w:color="auto" w:fill="FFFFFF"/>
          <w:lang w:val="en-GB"/>
        </w:rPr>
        <w:t>: The Late</w:t>
      </w:r>
      <w:r w:rsidRPr="00725624">
        <w:rPr>
          <w:rStyle w:val="reftitleArticle"/>
          <w:lang w:val="en-GB"/>
        </w:rPr>
        <w:t xml:space="preserve"> </w:t>
      </w:r>
      <w:r w:rsidRPr="00725624">
        <w:rPr>
          <w:rStyle w:val="reftitleArticle"/>
          <w:shd w:val="clear" w:color="auto" w:fill="FFFFFF"/>
          <w:lang w:val="en-GB"/>
        </w:rPr>
        <w:t xml:space="preserve">Mousterian </w:t>
      </w:r>
      <w:r w:rsidR="00675B51" w:rsidRPr="00725624">
        <w:rPr>
          <w:rStyle w:val="reftitleArticle"/>
          <w:shd w:val="clear" w:color="auto" w:fill="FFFFFF"/>
          <w:lang w:val="en-GB"/>
        </w:rPr>
        <w:t>Assemblages</w:t>
      </w:r>
      <w:r w:rsidR="00675B51" w:rsidRPr="00725624">
        <w:rPr>
          <w:highlight w:val="green"/>
          <w:shd w:val="clear" w:color="auto" w:fill="FFFFFF"/>
          <w:lang w:val="en-GB"/>
        </w:rPr>
        <w:t>’</w:t>
      </w:r>
      <w:r w:rsidRPr="00725624">
        <w:rPr>
          <w:shd w:val="clear" w:color="auto" w:fill="FFFFFF"/>
          <w:lang w:val="en-GB"/>
        </w:rPr>
        <w:t xml:space="preserve">, </w:t>
      </w:r>
      <w:r w:rsidRPr="00725624">
        <w:rPr>
          <w:rStyle w:val="reftitleJournal"/>
          <w:shd w:val="clear" w:color="auto" w:fill="FFFFFF"/>
          <w:lang w:val="en-GB"/>
        </w:rPr>
        <w:t>Q</w:t>
      </w:r>
      <w:r w:rsidRPr="00725624">
        <w:rPr>
          <w:rStyle w:val="reftitleJournal"/>
          <w:i/>
          <w:shd w:val="clear" w:color="auto" w:fill="FFFFFF"/>
          <w:lang w:val="en-GB"/>
        </w:rPr>
        <w:t>uaternary International</w:t>
      </w:r>
      <w:r w:rsidRPr="00675B51">
        <w:rPr>
          <w:iCs/>
          <w:shd w:val="clear" w:color="auto" w:fill="FFFFFF"/>
          <w:lang w:val="en-GB"/>
          <w:rPrChange w:id="12824" w:author="Victoria Chow" w:date="2023-04-05T17:28:00Z">
            <w:rPr>
              <w:i/>
              <w:shd w:val="clear" w:color="auto" w:fill="FFFFFF"/>
              <w:lang w:val="en-GB"/>
            </w:rPr>
          </w:rPrChange>
        </w:rPr>
        <w:t>,</w:t>
      </w:r>
      <w:r w:rsidRPr="00725624">
        <w:rPr>
          <w:shd w:val="clear" w:color="auto" w:fill="FFFFFF"/>
          <w:lang w:val="en-GB"/>
        </w:rPr>
        <w:t xml:space="preserve"> </w:t>
      </w:r>
      <w:r w:rsidRPr="00725624">
        <w:rPr>
          <w:rStyle w:val="refvolumeNumber"/>
          <w:shd w:val="clear" w:color="auto" w:fill="FFFFFF"/>
          <w:lang w:val="en-GB"/>
        </w:rPr>
        <w:t>450</w:t>
      </w:r>
      <w:r w:rsidRPr="00725624">
        <w:rPr>
          <w:shd w:val="clear" w:color="auto" w:fill="FFFFFF"/>
          <w:lang w:val="en-GB"/>
        </w:rPr>
        <w:t>:</w:t>
      </w:r>
      <w:r w:rsidRPr="00725624">
        <w:rPr>
          <w:b/>
          <w:shd w:val="clear" w:color="auto" w:fill="FFFFFF"/>
          <w:lang w:val="en-GB"/>
        </w:rPr>
        <w:t xml:space="preserve"> </w:t>
      </w:r>
      <w:r w:rsidRPr="00725624">
        <w:rPr>
          <w:rStyle w:val="refpageFirst"/>
          <w:shd w:val="clear" w:color="auto" w:fill="FFFFFF"/>
          <w:lang w:val="en-GB"/>
        </w:rPr>
        <w:t>36</w:t>
      </w:r>
      <w:r w:rsidRPr="00725624">
        <w:rPr>
          <w:highlight w:val="green"/>
          <w:lang w:val="en-GB"/>
        </w:rPr>
        <w:t>–</w:t>
      </w:r>
      <w:r w:rsidRPr="00725624">
        <w:rPr>
          <w:rStyle w:val="refpageLast"/>
          <w:shd w:val="clear" w:color="auto" w:fill="FFFFFF"/>
          <w:lang w:val="en-GB"/>
        </w:rPr>
        <w:t>49</w:t>
      </w:r>
      <w:r w:rsidRPr="00725624">
        <w:rPr>
          <w:shd w:val="clear" w:color="auto" w:fill="FFFFFF"/>
          <w:lang w:val="en-GB"/>
        </w:rPr>
        <w:t>.</w:t>
      </w:r>
      <w:bookmarkEnd w:id="12821"/>
    </w:p>
    <w:p w14:paraId="536713F8" w14:textId="5770F462" w:rsidR="00C330F6" w:rsidRPr="00725624" w:rsidRDefault="00C330F6" w:rsidP="00C330F6">
      <w:pPr>
        <w:pStyle w:val="Reference"/>
        <w:tabs>
          <w:tab w:val="left" w:pos="2430"/>
        </w:tabs>
        <w:rPr>
          <w:lang w:val="en-GB"/>
        </w:rPr>
      </w:pPr>
      <w:proofErr w:type="spellStart"/>
      <w:r w:rsidRPr="00725624">
        <w:rPr>
          <w:rStyle w:val="refauSurname"/>
          <w:lang w:val="en-GB"/>
        </w:rPr>
        <w:t>Minugh</w:t>
      </w:r>
      <w:proofErr w:type="spellEnd"/>
      <w:r w:rsidRPr="00725624">
        <w:rPr>
          <w:rStyle w:val="refauSurname"/>
          <w:lang w:val="en-GB"/>
        </w:rPr>
        <w:t>-Purvis</w:t>
      </w:r>
      <w:bookmarkStart w:id="12825" w:name="CBML_BIB_ch07_0062"/>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proofErr w:type="spellStart"/>
      <w:r w:rsidRPr="00725624">
        <w:rPr>
          <w:rStyle w:val="reftitleArticle"/>
          <w:lang w:val="en-GB"/>
        </w:rPr>
        <w:t>Krapina</w:t>
      </w:r>
      <w:proofErr w:type="spellEnd"/>
      <w:r w:rsidRPr="00725624">
        <w:rPr>
          <w:rStyle w:val="reftitleArticle"/>
          <w:lang w:val="en-GB"/>
        </w:rPr>
        <w:t xml:space="preserve"> 1: </w:t>
      </w:r>
      <w:r w:rsidR="00675B51" w:rsidRPr="00725624">
        <w:rPr>
          <w:rStyle w:val="reftitleArticle"/>
          <w:lang w:val="en-GB"/>
        </w:rPr>
        <w:t xml:space="preserve">A Juvenile </w:t>
      </w:r>
      <w:r w:rsidRPr="00725624">
        <w:rPr>
          <w:rStyle w:val="reftitleArticle"/>
          <w:lang w:val="en-GB"/>
        </w:rPr>
        <w:t xml:space="preserve">Neandertal from the </w:t>
      </w:r>
      <w:r w:rsidR="00675B51" w:rsidRPr="00725624">
        <w:rPr>
          <w:rStyle w:val="reftitleArticle"/>
          <w:lang w:val="en-GB"/>
        </w:rPr>
        <w:t xml:space="preserve">Early Late </w:t>
      </w:r>
      <w:r w:rsidRPr="00725624">
        <w:rPr>
          <w:rStyle w:val="reftitleArticle"/>
          <w:lang w:val="en-GB"/>
        </w:rPr>
        <w:t>Pleistocene of Croatia</w:t>
      </w:r>
      <w:r w:rsidRPr="00725624">
        <w:rPr>
          <w:highlight w:val="green"/>
          <w:lang w:val="en-GB"/>
        </w:rPr>
        <w:t>’</w:t>
      </w:r>
      <w:r w:rsidRPr="00725624">
        <w:rPr>
          <w:lang w:val="en-GB"/>
        </w:rPr>
        <w:t xml:space="preserve">, </w:t>
      </w:r>
      <w:r w:rsidRPr="00725624">
        <w:rPr>
          <w:rStyle w:val="reftitleJournal"/>
          <w:i/>
          <w:lang w:val="en-GB"/>
        </w:rPr>
        <w:t xml:space="preserve">American Journal of </w:t>
      </w:r>
      <w:proofErr w:type="spellStart"/>
      <w:r w:rsidRPr="00725624">
        <w:rPr>
          <w:rStyle w:val="reftitleJournal"/>
          <w:i/>
          <w:lang w:val="en-GB"/>
        </w:rPr>
        <w:t>Physica</w:t>
      </w:r>
      <w:proofErr w:type="spellEnd"/>
      <w:r w:rsidRPr="00725624">
        <w:rPr>
          <w:rStyle w:val="reftitleJournal"/>
          <w:i/>
          <w:lang w:val="en-GB"/>
        </w:rPr>
        <w:t xml:space="preserve"> Anthropology</w:t>
      </w:r>
      <w:r w:rsidRPr="00725624">
        <w:rPr>
          <w:lang w:val="en-GB"/>
        </w:rPr>
        <w:t xml:space="preserve">, </w:t>
      </w:r>
      <w:r w:rsidRPr="00725624">
        <w:rPr>
          <w:rStyle w:val="refvolumeNumber"/>
          <w:lang w:val="en-GB"/>
        </w:rPr>
        <w:t>111</w:t>
      </w:r>
      <w:r w:rsidRPr="00725624">
        <w:rPr>
          <w:lang w:val="en-GB"/>
        </w:rPr>
        <w:t xml:space="preserve">: </w:t>
      </w:r>
      <w:r w:rsidRPr="00725624">
        <w:rPr>
          <w:rStyle w:val="refpageFirst"/>
          <w:lang w:val="en-GB"/>
        </w:rPr>
        <w:t>393</w:t>
      </w:r>
      <w:r w:rsidRPr="00725624">
        <w:rPr>
          <w:highlight w:val="green"/>
          <w:lang w:val="en-GB"/>
        </w:rPr>
        <w:t>–</w:t>
      </w:r>
      <w:r w:rsidRPr="00725624">
        <w:rPr>
          <w:rStyle w:val="refpageLast"/>
          <w:lang w:val="en-GB"/>
        </w:rPr>
        <w:t>424</w:t>
      </w:r>
      <w:r w:rsidRPr="00725624">
        <w:rPr>
          <w:lang w:val="en-GB"/>
        </w:rPr>
        <w:t>.</w:t>
      </w:r>
      <w:bookmarkEnd w:id="12825"/>
    </w:p>
    <w:p w14:paraId="3475F63F" w14:textId="79414959" w:rsidR="00C330F6" w:rsidRPr="00725624" w:rsidRDefault="00C330F6" w:rsidP="00C330F6">
      <w:pPr>
        <w:pStyle w:val="Reference"/>
        <w:tabs>
          <w:tab w:val="left" w:pos="2430"/>
        </w:tabs>
        <w:rPr>
          <w:lang w:val="en-GB"/>
        </w:rPr>
      </w:pPr>
      <w:r w:rsidRPr="00725624">
        <w:rPr>
          <w:rStyle w:val="refauSurname"/>
          <w:lang w:val="en-GB"/>
        </w:rPr>
        <w:t>Miracle</w:t>
      </w:r>
      <w:bookmarkStart w:id="12826" w:name="CBML_BIB_ch07_0063"/>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2007</w:t>
      </w:r>
      <w:r w:rsidRPr="00725624">
        <w:rPr>
          <w:lang w:val="en-GB"/>
        </w:rPr>
        <w:t>),</w:t>
      </w:r>
      <w:r w:rsidRPr="00725624">
        <w:rPr>
          <w:i/>
          <w:lang w:val="en-GB"/>
        </w:rPr>
        <w:t xml:space="preserve"> </w:t>
      </w:r>
      <w:r w:rsidRPr="00725624">
        <w:rPr>
          <w:rStyle w:val="reftitleBook"/>
          <w:i/>
          <w:lang w:val="en-GB"/>
        </w:rPr>
        <w:t xml:space="preserve">The </w:t>
      </w:r>
      <w:proofErr w:type="spellStart"/>
      <w:r w:rsidRPr="00725624">
        <w:rPr>
          <w:rStyle w:val="reftitleBook"/>
          <w:i/>
          <w:lang w:val="en-GB"/>
        </w:rPr>
        <w:t>Krapina</w:t>
      </w:r>
      <w:proofErr w:type="spellEnd"/>
      <w:r w:rsidRPr="00725624">
        <w:rPr>
          <w:rStyle w:val="reftitleBook"/>
          <w:i/>
          <w:lang w:val="en-GB"/>
        </w:rPr>
        <w:t xml:space="preserve"> </w:t>
      </w:r>
      <w:proofErr w:type="spellStart"/>
      <w:r w:rsidRPr="00725624">
        <w:rPr>
          <w:rStyle w:val="reftitleBook"/>
          <w:i/>
          <w:lang w:val="en-GB"/>
        </w:rPr>
        <w:t>Paleolithic</w:t>
      </w:r>
      <w:proofErr w:type="spellEnd"/>
      <w:r w:rsidRPr="00725624">
        <w:rPr>
          <w:rStyle w:val="reftitleBook"/>
          <w:i/>
          <w:lang w:val="en-GB"/>
        </w:rPr>
        <w:t xml:space="preserve"> </w:t>
      </w:r>
      <w:r w:rsidR="0072140C" w:rsidRPr="00725624">
        <w:rPr>
          <w:rStyle w:val="reftitleBook"/>
          <w:i/>
          <w:lang w:val="en-GB"/>
        </w:rPr>
        <w:t>Site</w:t>
      </w:r>
      <w:ins w:id="12827" w:author="Victoria Chow" w:date="2023-04-05T17:28:00Z">
        <w:r w:rsidR="0072140C">
          <w:rPr>
            <w:rStyle w:val="reftitleBook"/>
            <w:i/>
            <w:lang w:val="en-GB"/>
          </w:rPr>
          <w:t>:</w:t>
        </w:r>
      </w:ins>
      <w:del w:id="12828" w:author="Victoria Chow" w:date="2023-04-05T17:28:00Z">
        <w:r w:rsidRPr="00725624" w:rsidDel="0072140C">
          <w:rPr>
            <w:rStyle w:val="reftitleBook"/>
            <w:i/>
            <w:lang w:val="en-GB"/>
          </w:rPr>
          <w:delText>.</w:delText>
        </w:r>
      </w:del>
      <w:r w:rsidRPr="00725624">
        <w:rPr>
          <w:rStyle w:val="reftitleBook"/>
          <w:i/>
          <w:lang w:val="en-GB"/>
        </w:rPr>
        <w:t xml:space="preserve"> Zooarchaeology, Taphonomy, and </w:t>
      </w:r>
      <w:proofErr w:type="spellStart"/>
      <w:r w:rsidRPr="00725624">
        <w:rPr>
          <w:rStyle w:val="reftitleBook"/>
          <w:i/>
          <w:lang w:val="en-GB"/>
        </w:rPr>
        <w:t>Catalog</w:t>
      </w:r>
      <w:proofErr w:type="spellEnd"/>
      <w:r w:rsidRPr="00725624">
        <w:rPr>
          <w:rStyle w:val="reftitleBook"/>
          <w:i/>
          <w:lang w:val="en-GB"/>
        </w:rPr>
        <w:t xml:space="preserve"> of the Faunal Remains</w:t>
      </w:r>
      <w:r w:rsidRPr="00725624">
        <w:rPr>
          <w:lang w:val="en-GB"/>
        </w:rPr>
        <w:t xml:space="preserve"> (</w:t>
      </w:r>
      <w:r w:rsidRPr="00725624">
        <w:rPr>
          <w:rStyle w:val="refpublisherLocation"/>
          <w:lang w:val="en-GB"/>
        </w:rPr>
        <w:t>Zagreb</w:t>
      </w:r>
      <w:r w:rsidRPr="00725624">
        <w:rPr>
          <w:lang w:val="en-GB"/>
        </w:rPr>
        <w:t xml:space="preserve">, </w:t>
      </w:r>
      <w:r w:rsidRPr="00725624">
        <w:rPr>
          <w:rStyle w:val="refpublisherName"/>
          <w:lang w:val="en-GB"/>
        </w:rPr>
        <w:t>Croatian Natural History Museum</w:t>
      </w:r>
      <w:r w:rsidRPr="00725624">
        <w:rPr>
          <w:lang w:val="en-GB"/>
        </w:rPr>
        <w:t>).</w:t>
      </w:r>
      <w:bookmarkEnd w:id="12826"/>
    </w:p>
    <w:p w14:paraId="2C74B0F8" w14:textId="3A13154B" w:rsidR="00C330F6" w:rsidRPr="00725624" w:rsidRDefault="00C330F6" w:rsidP="00C330F6">
      <w:pPr>
        <w:pStyle w:val="Reference"/>
        <w:tabs>
          <w:tab w:val="left" w:pos="2430"/>
        </w:tabs>
        <w:rPr>
          <w:lang w:val="en-GB"/>
        </w:rPr>
      </w:pPr>
      <w:r w:rsidRPr="00725624">
        <w:rPr>
          <w:rStyle w:val="refauSurname"/>
          <w:lang w:val="en-GB"/>
        </w:rPr>
        <w:t>Moroni</w:t>
      </w:r>
      <w:bookmarkStart w:id="12829" w:name="CBML_BIB_ch07_0064"/>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Ronchitelli</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Arrighi</w:t>
      </w:r>
      <w:proofErr w:type="spellEnd"/>
      <w:r w:rsidRPr="00725624">
        <w:rPr>
          <w:lang w:val="en-GB"/>
        </w:rPr>
        <w:t xml:space="preserve">, </w:t>
      </w:r>
      <w:r w:rsidRPr="00725624">
        <w:rPr>
          <w:rStyle w:val="refauGivenName"/>
          <w:lang w:val="en-GB"/>
        </w:rPr>
        <w:t>S.</w:t>
      </w:r>
      <w:r w:rsidRPr="00725624">
        <w:rPr>
          <w:lang w:val="en-GB"/>
        </w:rPr>
        <w:t>,</w:t>
      </w:r>
      <w:ins w:id="12830" w:author="Victoria Chow" w:date="2023-04-05T17:29:00Z">
        <w:r w:rsidR="0072140C">
          <w:rPr>
            <w:lang w:val="en-GB"/>
          </w:rPr>
          <w:t xml:space="preserve"> </w:t>
        </w:r>
        <w:r w:rsidR="0072140C">
          <w:rPr>
            <w:i/>
            <w:iCs/>
            <w:lang w:val="en-GB"/>
          </w:rPr>
          <w:t>et al.</w:t>
        </w:r>
      </w:ins>
      <w:r w:rsidRPr="00725624">
        <w:rPr>
          <w:lang w:val="en-GB"/>
        </w:rPr>
        <w:t xml:space="preserve"> </w:t>
      </w:r>
      <w:del w:id="12831" w:author="Victoria Chow" w:date="2023-04-05T17:29:00Z">
        <w:r w:rsidRPr="00725624" w:rsidDel="0072140C">
          <w:rPr>
            <w:rStyle w:val="refauSurname"/>
            <w:lang w:val="en-GB"/>
          </w:rPr>
          <w:delText>Aureli</w:delText>
        </w:r>
        <w:r w:rsidRPr="00725624" w:rsidDel="0072140C">
          <w:rPr>
            <w:lang w:val="en-GB"/>
          </w:rPr>
          <w:delText xml:space="preserve">, </w:delText>
        </w:r>
        <w:r w:rsidRPr="00725624" w:rsidDel="0072140C">
          <w:rPr>
            <w:rStyle w:val="refauGivenName"/>
            <w:lang w:val="en-GB"/>
          </w:rPr>
          <w:delText>D.</w:delText>
        </w:r>
        <w:r w:rsidRPr="00725624" w:rsidDel="0072140C">
          <w:rPr>
            <w:lang w:val="en-GB"/>
          </w:rPr>
          <w:delText xml:space="preserve">, </w:delText>
        </w:r>
        <w:r w:rsidRPr="00725624" w:rsidDel="0072140C">
          <w:rPr>
            <w:rStyle w:val="refauSurname"/>
            <w:lang w:val="en-GB"/>
          </w:rPr>
          <w:delText>Bailey</w:delText>
        </w:r>
        <w:r w:rsidRPr="00725624" w:rsidDel="0072140C">
          <w:rPr>
            <w:lang w:val="en-GB"/>
          </w:rPr>
          <w:delText xml:space="preserve">, </w:delText>
        </w:r>
        <w:r w:rsidRPr="00725624" w:rsidDel="0072140C">
          <w:rPr>
            <w:rStyle w:val="refauGivenName"/>
            <w:lang w:val="en-GB"/>
          </w:rPr>
          <w:delText>S.</w:delText>
        </w:r>
        <w:r w:rsidRPr="00725624" w:rsidDel="0072140C">
          <w:rPr>
            <w:lang w:val="en-GB"/>
          </w:rPr>
          <w:delText xml:space="preserve">, </w:delText>
        </w:r>
        <w:r w:rsidRPr="00725624" w:rsidDel="0072140C">
          <w:rPr>
            <w:rStyle w:val="refauSurname"/>
            <w:lang w:val="en-GB"/>
          </w:rPr>
          <w:delText>Boscato</w:delText>
        </w:r>
        <w:r w:rsidRPr="00725624" w:rsidDel="0072140C">
          <w:rPr>
            <w:lang w:val="en-GB"/>
          </w:rPr>
          <w:delText xml:space="preserve">, </w:delText>
        </w:r>
        <w:r w:rsidRPr="00725624" w:rsidDel="0072140C">
          <w:rPr>
            <w:rStyle w:val="refauGivenName"/>
            <w:lang w:val="en-GB"/>
          </w:rPr>
          <w:delText>P.</w:delText>
        </w:r>
        <w:r w:rsidRPr="00725624" w:rsidDel="0072140C">
          <w:rPr>
            <w:lang w:val="en-GB"/>
          </w:rPr>
          <w:delText xml:space="preserve">, </w:delText>
        </w:r>
        <w:r w:rsidRPr="00725624" w:rsidDel="0072140C">
          <w:rPr>
            <w:rStyle w:val="refauSurname"/>
            <w:lang w:val="en-GB"/>
          </w:rPr>
          <w:delText>Boschin</w:delText>
        </w:r>
        <w:r w:rsidRPr="00725624" w:rsidDel="0072140C">
          <w:rPr>
            <w:lang w:val="en-GB"/>
          </w:rPr>
          <w:delText xml:space="preserve">, </w:delText>
        </w:r>
        <w:r w:rsidRPr="00725624" w:rsidDel="0072140C">
          <w:rPr>
            <w:rStyle w:val="refauGivenName"/>
            <w:lang w:val="en-GB"/>
          </w:rPr>
          <w:delText>F.</w:delText>
        </w:r>
        <w:r w:rsidRPr="00725624" w:rsidDel="0072140C">
          <w:rPr>
            <w:lang w:val="en-GB"/>
          </w:rPr>
          <w:delText xml:space="preserve">, </w:delText>
        </w:r>
        <w:r w:rsidRPr="00725624" w:rsidDel="0072140C">
          <w:rPr>
            <w:rStyle w:val="refauSurname"/>
            <w:lang w:val="en-GB"/>
          </w:rPr>
          <w:delText>Capecchi</w:delText>
        </w:r>
        <w:r w:rsidRPr="00725624" w:rsidDel="0072140C">
          <w:rPr>
            <w:lang w:val="en-GB"/>
          </w:rPr>
          <w:delText xml:space="preserve">, </w:delText>
        </w:r>
        <w:r w:rsidRPr="00725624" w:rsidDel="0072140C">
          <w:rPr>
            <w:rStyle w:val="refauGivenName"/>
            <w:lang w:val="en-GB"/>
          </w:rPr>
          <w:delText>G.</w:delText>
        </w:r>
        <w:r w:rsidRPr="00725624" w:rsidDel="0072140C">
          <w:rPr>
            <w:lang w:val="en-GB"/>
          </w:rPr>
          <w:delText xml:space="preserve">, </w:delText>
        </w:r>
        <w:r w:rsidRPr="00725624" w:rsidDel="0072140C">
          <w:rPr>
            <w:rStyle w:val="refauSurname"/>
            <w:lang w:val="en-GB"/>
          </w:rPr>
          <w:delText>Crezzini</w:delText>
        </w:r>
        <w:r w:rsidRPr="00725624" w:rsidDel="0072140C">
          <w:rPr>
            <w:lang w:val="en-GB"/>
          </w:rPr>
          <w:delText xml:space="preserve">, </w:delText>
        </w:r>
        <w:r w:rsidRPr="00725624" w:rsidDel="0072140C">
          <w:rPr>
            <w:rStyle w:val="refauGivenName"/>
            <w:lang w:val="en-GB"/>
          </w:rPr>
          <w:delText>J.</w:delText>
        </w:r>
        <w:r w:rsidRPr="00725624" w:rsidDel="0072140C">
          <w:rPr>
            <w:lang w:val="en-GB"/>
          </w:rPr>
          <w:delText xml:space="preserve">, </w:delText>
        </w:r>
        <w:r w:rsidRPr="00725624" w:rsidDel="0072140C">
          <w:rPr>
            <w:rStyle w:val="refauSurname"/>
            <w:lang w:val="en-GB"/>
          </w:rPr>
          <w:delText>Douka</w:delText>
        </w:r>
        <w:r w:rsidRPr="00725624" w:rsidDel="0072140C">
          <w:rPr>
            <w:lang w:val="en-GB"/>
          </w:rPr>
          <w:delText xml:space="preserve">, </w:delText>
        </w:r>
        <w:r w:rsidRPr="00725624" w:rsidDel="0072140C">
          <w:rPr>
            <w:rStyle w:val="refauGivenName"/>
            <w:lang w:val="en-GB"/>
          </w:rPr>
          <w:delText>K.</w:delText>
        </w:r>
        <w:r w:rsidRPr="00725624" w:rsidDel="0072140C">
          <w:rPr>
            <w:lang w:val="en-GB"/>
          </w:rPr>
          <w:delText xml:space="preserve">, </w:delText>
        </w:r>
        <w:r w:rsidRPr="00725624" w:rsidDel="0072140C">
          <w:rPr>
            <w:rStyle w:val="refauSurname"/>
            <w:lang w:val="en-GB"/>
          </w:rPr>
          <w:delText>Marciani</w:delText>
        </w:r>
        <w:r w:rsidRPr="00725624" w:rsidDel="0072140C">
          <w:rPr>
            <w:lang w:val="en-GB"/>
          </w:rPr>
          <w:delText xml:space="preserve">, </w:delText>
        </w:r>
        <w:r w:rsidRPr="00725624" w:rsidDel="0072140C">
          <w:rPr>
            <w:rStyle w:val="refauGivenName"/>
            <w:lang w:val="en-GB"/>
          </w:rPr>
          <w:delText>G.</w:delText>
        </w:r>
        <w:r w:rsidRPr="00725624" w:rsidDel="0072140C">
          <w:rPr>
            <w:lang w:val="en-GB"/>
          </w:rPr>
          <w:delText xml:space="preserve">, </w:delText>
        </w:r>
        <w:r w:rsidRPr="00725624" w:rsidDel="0072140C">
          <w:rPr>
            <w:rStyle w:val="refauSurname"/>
            <w:lang w:val="en-GB"/>
          </w:rPr>
          <w:delText>Panetta</w:delText>
        </w:r>
        <w:r w:rsidRPr="00725624" w:rsidDel="0072140C">
          <w:rPr>
            <w:lang w:val="en-GB"/>
          </w:rPr>
          <w:delText xml:space="preserve">, </w:delText>
        </w:r>
        <w:r w:rsidRPr="00725624" w:rsidDel="0072140C">
          <w:rPr>
            <w:rStyle w:val="refauGivenName"/>
            <w:lang w:val="en-GB"/>
          </w:rPr>
          <w:delText>D.</w:delText>
        </w:r>
        <w:r w:rsidRPr="00725624" w:rsidDel="0072140C">
          <w:rPr>
            <w:lang w:val="en-GB"/>
          </w:rPr>
          <w:delText xml:space="preserve">, </w:delText>
        </w:r>
        <w:r w:rsidRPr="00725624" w:rsidDel="0072140C">
          <w:rPr>
            <w:rStyle w:val="refauSurname"/>
            <w:lang w:val="en-GB"/>
          </w:rPr>
          <w:delText>Ranaldo</w:delText>
        </w:r>
        <w:r w:rsidRPr="00725624" w:rsidDel="0072140C">
          <w:rPr>
            <w:lang w:val="en-GB"/>
          </w:rPr>
          <w:delText xml:space="preserve">, </w:delText>
        </w:r>
        <w:r w:rsidRPr="00725624" w:rsidDel="0072140C">
          <w:rPr>
            <w:rStyle w:val="refauGivenName"/>
            <w:lang w:val="en-GB"/>
          </w:rPr>
          <w:delText>F.</w:delText>
        </w:r>
        <w:r w:rsidRPr="00725624" w:rsidDel="0072140C">
          <w:rPr>
            <w:lang w:val="en-GB"/>
          </w:rPr>
          <w:delText xml:space="preserve">, </w:delText>
        </w:r>
        <w:r w:rsidRPr="00725624" w:rsidDel="0072140C">
          <w:rPr>
            <w:rStyle w:val="refauSurname"/>
            <w:lang w:val="en-GB"/>
          </w:rPr>
          <w:delText>Ricci</w:delText>
        </w:r>
        <w:r w:rsidRPr="00725624" w:rsidDel="0072140C">
          <w:rPr>
            <w:lang w:val="en-GB"/>
          </w:rPr>
          <w:delText xml:space="preserve">, </w:delText>
        </w:r>
        <w:r w:rsidRPr="00725624" w:rsidDel="0072140C">
          <w:rPr>
            <w:rStyle w:val="refauGivenName"/>
            <w:lang w:val="en-GB"/>
          </w:rPr>
          <w:delText>S.</w:delText>
        </w:r>
        <w:r w:rsidRPr="00725624" w:rsidDel="0072140C">
          <w:rPr>
            <w:lang w:val="en-GB"/>
          </w:rPr>
          <w:delText xml:space="preserve">, </w:delText>
        </w:r>
        <w:r w:rsidRPr="00725624" w:rsidDel="0072140C">
          <w:rPr>
            <w:rStyle w:val="refauSurname"/>
            <w:lang w:val="en-GB"/>
          </w:rPr>
          <w:delText>Scaramucci</w:delText>
        </w:r>
        <w:r w:rsidRPr="00725624" w:rsidDel="0072140C">
          <w:rPr>
            <w:lang w:val="en-GB"/>
          </w:rPr>
          <w:delText xml:space="preserve">, </w:delText>
        </w:r>
        <w:r w:rsidRPr="00725624" w:rsidDel="0072140C">
          <w:rPr>
            <w:rStyle w:val="refauGivenName"/>
            <w:lang w:val="en-GB"/>
          </w:rPr>
          <w:delText>S.</w:delText>
        </w:r>
        <w:r w:rsidRPr="00725624" w:rsidDel="0072140C">
          <w:rPr>
            <w:lang w:val="en-GB"/>
          </w:rPr>
          <w:delText xml:space="preserve">, </w:delText>
        </w:r>
        <w:r w:rsidRPr="00725624" w:rsidDel="0072140C">
          <w:rPr>
            <w:rStyle w:val="refauSurname"/>
            <w:lang w:val="en-GB"/>
          </w:rPr>
          <w:delText>Spagnolo</w:delText>
        </w:r>
        <w:r w:rsidRPr="00725624" w:rsidDel="0072140C">
          <w:rPr>
            <w:lang w:val="en-GB"/>
          </w:rPr>
          <w:delText xml:space="preserve">, </w:delText>
        </w:r>
        <w:r w:rsidRPr="00725624" w:rsidDel="0072140C">
          <w:rPr>
            <w:rStyle w:val="refauGivenName"/>
            <w:lang w:val="en-GB"/>
          </w:rPr>
          <w:delText>V.</w:delText>
        </w:r>
        <w:r w:rsidRPr="00725624" w:rsidDel="0072140C">
          <w:rPr>
            <w:lang w:val="en-GB"/>
          </w:rPr>
          <w:delText xml:space="preserve">, </w:delText>
        </w:r>
        <w:r w:rsidRPr="00725624" w:rsidDel="0072140C">
          <w:rPr>
            <w:rStyle w:val="refauSurname"/>
            <w:lang w:val="en-GB"/>
          </w:rPr>
          <w:delText>Benazzi</w:delText>
        </w:r>
        <w:r w:rsidRPr="00725624" w:rsidDel="0072140C">
          <w:rPr>
            <w:lang w:val="en-GB"/>
          </w:rPr>
          <w:delText xml:space="preserve">, </w:delText>
        </w:r>
        <w:r w:rsidRPr="00725624" w:rsidDel="0072140C">
          <w:rPr>
            <w:rStyle w:val="refauGivenName"/>
            <w:lang w:val="en-GB"/>
          </w:rPr>
          <w:delText>S.</w:delText>
        </w:r>
        <w:r w:rsidRPr="00725624" w:rsidDel="0072140C">
          <w:rPr>
            <w:lang w:val="en-GB"/>
          </w:rPr>
          <w:delText xml:space="preserve">, &amp; </w:delText>
        </w:r>
        <w:r w:rsidRPr="00725624" w:rsidDel="0072140C">
          <w:rPr>
            <w:rStyle w:val="refauSurname"/>
            <w:lang w:val="en-GB"/>
          </w:rPr>
          <w:delText>Gambassini</w:delText>
        </w:r>
        <w:r w:rsidRPr="00725624" w:rsidDel="0072140C">
          <w:rPr>
            <w:lang w:val="en-GB"/>
          </w:rPr>
          <w:delText xml:space="preserve">, </w:delText>
        </w:r>
        <w:r w:rsidRPr="00725624" w:rsidDel="0072140C">
          <w:rPr>
            <w:rStyle w:val="refauGivenName"/>
            <w:lang w:val="en-GB"/>
          </w:rPr>
          <w:delText>P.</w:delText>
        </w:r>
        <w:r w:rsidRPr="00725624" w:rsidDel="0072140C">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Article"/>
          <w:lang w:val="en-GB"/>
        </w:rPr>
        <w:t>Grotta</w:t>
      </w:r>
      <w:proofErr w:type="spellEnd"/>
      <w:r w:rsidRPr="00725624">
        <w:rPr>
          <w:rStyle w:val="reftitleArticle"/>
          <w:lang w:val="en-GB"/>
        </w:rPr>
        <w:t xml:space="preserve"> del Cavallo (Apulia </w:t>
      </w:r>
      <w:r w:rsidRPr="00725624">
        <w:rPr>
          <w:rStyle w:val="reftitleArticle"/>
          <w:highlight w:val="green"/>
          <w:lang w:val="en-GB"/>
        </w:rPr>
        <w:t>–</w:t>
      </w:r>
      <w:r w:rsidRPr="00725624">
        <w:rPr>
          <w:rStyle w:val="reftitleArticle"/>
          <w:lang w:val="en-GB"/>
        </w:rPr>
        <w:t xml:space="preserve"> Southern Italy)</w:t>
      </w:r>
      <w:ins w:id="12832" w:author="Victoria Chow" w:date="2023-04-05T17:29:00Z">
        <w:r w:rsidR="0072140C">
          <w:rPr>
            <w:rStyle w:val="reftitleArticle"/>
            <w:lang w:val="en-GB"/>
          </w:rPr>
          <w:t>:</w:t>
        </w:r>
      </w:ins>
      <w:del w:id="12833" w:author="Victoria Chow" w:date="2023-04-05T17:29:00Z">
        <w:r w:rsidRPr="00725624" w:rsidDel="0072140C">
          <w:rPr>
            <w:rStyle w:val="reftitleArticle"/>
            <w:lang w:val="en-GB"/>
          </w:rPr>
          <w:delText>.</w:delText>
        </w:r>
      </w:del>
      <w:r w:rsidRPr="00725624">
        <w:rPr>
          <w:rStyle w:val="reftitleArticle"/>
          <w:lang w:val="en-GB"/>
        </w:rPr>
        <w:t xml:space="preserve"> The </w:t>
      </w:r>
      <w:proofErr w:type="spellStart"/>
      <w:r w:rsidRPr="00725624">
        <w:rPr>
          <w:rStyle w:val="reftitleArticle"/>
          <w:lang w:val="en-GB"/>
        </w:rPr>
        <w:t>Uluzzian</w:t>
      </w:r>
      <w:proofErr w:type="spellEnd"/>
      <w:r w:rsidRPr="00725624">
        <w:rPr>
          <w:rStyle w:val="reftitleArticle"/>
          <w:lang w:val="en-GB"/>
        </w:rPr>
        <w:t xml:space="preserve"> in the </w:t>
      </w:r>
      <w:r w:rsidR="0072140C" w:rsidRPr="00725624">
        <w:rPr>
          <w:rStyle w:val="reftitleArticle"/>
          <w:lang w:val="en-GB"/>
        </w:rPr>
        <w:t>Mirror</w:t>
      </w:r>
      <w:r w:rsidR="0072140C" w:rsidRPr="00725624">
        <w:rPr>
          <w:highlight w:val="green"/>
          <w:lang w:val="en-GB"/>
        </w:rPr>
        <w:t>’</w:t>
      </w:r>
      <w:r w:rsidRPr="00725624">
        <w:rPr>
          <w:lang w:val="en-GB"/>
        </w:rPr>
        <w:t xml:space="preserve">, </w:t>
      </w:r>
      <w:r w:rsidRPr="00725624">
        <w:rPr>
          <w:rStyle w:val="reftitleJournal"/>
          <w:i/>
          <w:lang w:val="en-GB"/>
        </w:rPr>
        <w:t>Journal of Anthropological Sciences</w:t>
      </w:r>
      <w:r w:rsidRPr="00725624">
        <w:rPr>
          <w:lang w:val="en-GB"/>
        </w:rPr>
        <w:t xml:space="preserve">, </w:t>
      </w:r>
      <w:r w:rsidRPr="00725624">
        <w:rPr>
          <w:rStyle w:val="refvolumeNumber"/>
          <w:lang w:val="en-GB"/>
        </w:rPr>
        <w:t>96</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36</w:t>
      </w:r>
      <w:r w:rsidRPr="00725624">
        <w:rPr>
          <w:lang w:val="en-GB"/>
        </w:rPr>
        <w:t>.</w:t>
      </w:r>
      <w:bookmarkEnd w:id="12829"/>
    </w:p>
    <w:p w14:paraId="13B5EB05" w14:textId="4975FBB7" w:rsidR="00C330F6" w:rsidRPr="00725624" w:rsidRDefault="00C330F6" w:rsidP="00C330F6">
      <w:pPr>
        <w:pStyle w:val="Reference"/>
        <w:tabs>
          <w:tab w:val="left" w:pos="2430"/>
        </w:tabs>
        <w:rPr>
          <w:lang w:val="en-GB"/>
        </w:rPr>
      </w:pPr>
      <w:r w:rsidRPr="00725624">
        <w:rPr>
          <w:rStyle w:val="refauSurname"/>
          <w:lang w:val="en-GB"/>
        </w:rPr>
        <w:t>Mook</w:t>
      </w:r>
      <w:bookmarkStart w:id="12834" w:name="CBML_BIB_ch07_0065"/>
      <w:r w:rsidRPr="00725624">
        <w:rPr>
          <w:lang w:val="en-GB"/>
        </w:rPr>
        <w:t xml:space="preserve">, </w:t>
      </w:r>
      <w:r w:rsidRPr="00725624">
        <w:rPr>
          <w:rStyle w:val="refauGivenName"/>
          <w:lang w:val="en-GB"/>
        </w:rPr>
        <w:t>W.G.</w:t>
      </w:r>
      <w:r w:rsidRPr="00725624">
        <w:rPr>
          <w:lang w:val="en-GB"/>
        </w:rPr>
        <w:t xml:space="preserve"> (</w:t>
      </w:r>
      <w:r w:rsidRPr="00725624">
        <w:rPr>
          <w:rStyle w:val="refpubdateYear"/>
          <w:lang w:val="en-GB"/>
        </w:rPr>
        <w:t>1982</w:t>
      </w:r>
      <w:r w:rsidRPr="00725624">
        <w:rPr>
          <w:lang w:val="en-GB"/>
        </w:rPr>
        <w:t xml:space="preserve">), </w:t>
      </w:r>
      <w:r w:rsidRPr="00725624">
        <w:rPr>
          <w:highlight w:val="green"/>
          <w:lang w:val="en-GB"/>
        </w:rPr>
        <w:t>‘</w:t>
      </w:r>
      <w:r w:rsidRPr="00725624">
        <w:rPr>
          <w:rStyle w:val="reftitleChapter"/>
          <w:lang w:val="en-GB"/>
        </w:rPr>
        <w:t xml:space="preserve">Radiocarbon </w:t>
      </w:r>
      <w:r w:rsidR="0072140C" w:rsidRPr="00725624">
        <w:rPr>
          <w:rStyle w:val="reftitleChapter"/>
          <w:lang w:val="en-GB"/>
        </w:rPr>
        <w:t>Dating</w:t>
      </w:r>
      <w:r w:rsidR="0072140C" w:rsidRPr="00725624">
        <w:rPr>
          <w:highlight w:val="green"/>
          <w:lang w:val="en-GB"/>
        </w:rPr>
        <w:t>’</w:t>
      </w:r>
      <w:r w:rsidRPr="00725624">
        <w:rPr>
          <w:lang w:val="en-GB"/>
        </w:rPr>
        <w:t xml:space="preserve">, in </w:t>
      </w:r>
      <w:r w:rsidRPr="00725624">
        <w:rPr>
          <w:rStyle w:val="refedGivenName"/>
          <w:lang w:val="en-GB"/>
        </w:rPr>
        <w:t>J.</w:t>
      </w:r>
      <w:del w:id="12835" w:author="Victoria Chow" w:date="2023-04-05T17:29:00Z">
        <w:r w:rsidRPr="00725624" w:rsidDel="0072140C">
          <w:rPr>
            <w:rStyle w:val="refedGivenName"/>
            <w:lang w:val="en-GB"/>
          </w:rPr>
          <w:delText xml:space="preserve"> </w:delText>
        </w:r>
      </w:del>
      <w:r w:rsidRPr="00725624">
        <w:rPr>
          <w:rStyle w:val="refedGivenName"/>
          <w:lang w:val="en-GB"/>
        </w:rPr>
        <w:t>K.</w:t>
      </w:r>
      <w:r w:rsidRPr="00725624">
        <w:rPr>
          <w:lang w:val="en-GB"/>
        </w:rPr>
        <w:t xml:space="preserve"> </w:t>
      </w:r>
      <w:proofErr w:type="spellStart"/>
      <w:r w:rsidRPr="00725624">
        <w:rPr>
          <w:rStyle w:val="refedSurname"/>
          <w:lang w:val="en-GB"/>
        </w:rPr>
        <w:t>Koz</w:t>
      </w:r>
      <w:r w:rsidRPr="00725624">
        <w:rPr>
          <w:rStyle w:val="refedSurname"/>
          <w:highlight w:val="green"/>
          <w:lang w:val="en-GB"/>
        </w:rPr>
        <w:t>ł</w:t>
      </w:r>
      <w:r w:rsidRPr="00725624">
        <w:rPr>
          <w:rStyle w:val="refedSurname"/>
          <w:lang w:val="en-GB"/>
        </w:rPr>
        <w:t>owski</w:t>
      </w:r>
      <w:proofErr w:type="spellEnd"/>
      <w:r w:rsidRPr="00725624">
        <w:rPr>
          <w:lang w:val="en-GB"/>
        </w:rPr>
        <w:t xml:space="preserve"> (ed</w:t>
      </w:r>
      <w:ins w:id="12836" w:author="Victoria Chow" w:date="2023-04-05T17:29:00Z">
        <w:r w:rsidR="0072140C">
          <w:rPr>
            <w:lang w:val="en-GB"/>
          </w:rPr>
          <w:t>.</w:t>
        </w:r>
      </w:ins>
      <w:r w:rsidRPr="00725624">
        <w:rPr>
          <w:lang w:val="en-GB"/>
        </w:rPr>
        <w:t>)</w:t>
      </w:r>
      <w:ins w:id="12837" w:author="Victoria Chow" w:date="2023-04-05T17:29:00Z">
        <w:r w:rsidR="0072140C">
          <w:rPr>
            <w:lang w:val="en-GB"/>
          </w:rPr>
          <w:t>,</w:t>
        </w:r>
      </w:ins>
      <w:r w:rsidRPr="00725624">
        <w:rPr>
          <w:lang w:val="en-GB"/>
        </w:rPr>
        <w:t xml:space="preserve"> </w:t>
      </w:r>
      <w:r w:rsidRPr="00725624">
        <w:rPr>
          <w:rStyle w:val="reftitleBook"/>
          <w:i/>
          <w:lang w:val="en-GB"/>
        </w:rPr>
        <w:t xml:space="preserve">Excavation in the </w:t>
      </w:r>
      <w:proofErr w:type="spellStart"/>
      <w:r w:rsidRPr="00725624">
        <w:rPr>
          <w:rStyle w:val="reftitleBook"/>
          <w:i/>
          <w:lang w:val="en-GB"/>
        </w:rPr>
        <w:t>Bacho</w:t>
      </w:r>
      <w:proofErr w:type="spellEnd"/>
      <w:r w:rsidRPr="00725624">
        <w:rPr>
          <w:rStyle w:val="reftitleBook"/>
          <w:i/>
          <w:lang w:val="en-GB"/>
        </w:rPr>
        <w:t xml:space="preserve"> </w:t>
      </w:r>
      <w:proofErr w:type="spellStart"/>
      <w:r w:rsidRPr="00725624">
        <w:rPr>
          <w:rStyle w:val="reftitleBook"/>
          <w:i/>
          <w:lang w:val="en-GB"/>
        </w:rPr>
        <w:t>Kiro</w:t>
      </w:r>
      <w:proofErr w:type="spellEnd"/>
      <w:r w:rsidRPr="00725624">
        <w:rPr>
          <w:rStyle w:val="reftitleBook"/>
          <w:i/>
          <w:lang w:val="en-GB"/>
        </w:rPr>
        <w:t xml:space="preserve"> Cave (Bulgaria)</w:t>
      </w:r>
      <w:r w:rsidRPr="00725624">
        <w:rPr>
          <w:lang w:val="en-GB"/>
        </w:rPr>
        <w:t xml:space="preserve"> (</w:t>
      </w:r>
      <w:r w:rsidRPr="00725624">
        <w:rPr>
          <w:rStyle w:val="refpublisherLocation"/>
          <w:lang w:val="en-GB"/>
        </w:rPr>
        <w:t>Warsaw</w:t>
      </w:r>
      <w:r w:rsidRPr="00725624">
        <w:rPr>
          <w:lang w:val="en-GB"/>
        </w:rPr>
        <w:t xml:space="preserve">, </w:t>
      </w:r>
      <w:proofErr w:type="spellStart"/>
      <w:r w:rsidRPr="00725624">
        <w:rPr>
          <w:rStyle w:val="refpublisherName"/>
          <w:lang w:val="en-GB"/>
        </w:rPr>
        <w:t>Pa</w:t>
      </w:r>
      <w:r w:rsidRPr="00725624">
        <w:rPr>
          <w:rStyle w:val="refpublisherName"/>
          <w:highlight w:val="green"/>
          <w:lang w:val="en-GB"/>
        </w:rPr>
        <w:t>ń</w:t>
      </w:r>
      <w:r w:rsidRPr="00725624">
        <w:rPr>
          <w:rStyle w:val="refpublisherName"/>
          <w:lang w:val="en-GB"/>
        </w:rPr>
        <w:t>stwowe</w:t>
      </w:r>
      <w:proofErr w:type="spellEnd"/>
      <w:r w:rsidRPr="00725624">
        <w:rPr>
          <w:rStyle w:val="refpublisherName"/>
          <w:lang w:val="en-GB"/>
        </w:rPr>
        <w:t xml:space="preserve"> </w:t>
      </w:r>
      <w:proofErr w:type="spellStart"/>
      <w:r w:rsidRPr="00725624">
        <w:rPr>
          <w:rStyle w:val="refpublisherName"/>
          <w:lang w:val="en-GB"/>
        </w:rPr>
        <w:t>Wydawnictwo</w:t>
      </w:r>
      <w:proofErr w:type="spellEnd"/>
      <w:r w:rsidRPr="00725624">
        <w:rPr>
          <w:rStyle w:val="refpublisherName"/>
          <w:lang w:val="en-GB"/>
        </w:rPr>
        <w:t xml:space="preserve"> </w:t>
      </w:r>
      <w:proofErr w:type="spellStart"/>
      <w:r w:rsidRPr="00725624">
        <w:rPr>
          <w:rStyle w:val="refpublisherName"/>
          <w:lang w:val="en-GB"/>
        </w:rPr>
        <w:t>Naukowe</w:t>
      </w:r>
      <w:proofErr w:type="spellEnd"/>
      <w:r w:rsidRPr="00725624">
        <w:rPr>
          <w:lang w:val="en-GB"/>
        </w:rPr>
        <w:t xml:space="preserve">), </w:t>
      </w:r>
      <w:r w:rsidRPr="00725624">
        <w:rPr>
          <w:rStyle w:val="refpageFirst"/>
          <w:lang w:val="en-GB"/>
        </w:rPr>
        <w:t>168</w:t>
      </w:r>
      <w:r w:rsidRPr="00725624">
        <w:rPr>
          <w:lang w:val="en-GB"/>
        </w:rPr>
        <w:t>.</w:t>
      </w:r>
      <w:bookmarkEnd w:id="12834"/>
    </w:p>
    <w:p w14:paraId="4505D8E3" w14:textId="77777777" w:rsidR="00C330F6" w:rsidRPr="007F31F4" w:rsidRDefault="00C330F6" w:rsidP="00C330F6">
      <w:pPr>
        <w:pStyle w:val="Reference"/>
        <w:tabs>
          <w:tab w:val="left" w:pos="2430"/>
        </w:tabs>
        <w:rPr>
          <w:lang w:val="es-ES"/>
          <w:rPrChange w:id="12838" w:author="Microsoft Office User" w:date="2023-04-25T14:17:00Z">
            <w:rPr>
              <w:lang w:val="en-GB"/>
            </w:rPr>
          </w:rPrChange>
        </w:rPr>
      </w:pPr>
      <w:proofErr w:type="spellStart"/>
      <w:r w:rsidRPr="00725624">
        <w:rPr>
          <w:rStyle w:val="refauSurname"/>
          <w:lang w:val="en-GB"/>
        </w:rPr>
        <w:t>Necrasov</w:t>
      </w:r>
      <w:bookmarkStart w:id="12839" w:name="CBML_BIB_ch07_0066"/>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1962</w:t>
      </w:r>
      <w:r w:rsidRPr="00725624">
        <w:rPr>
          <w:lang w:val="en-GB"/>
        </w:rPr>
        <w:t xml:space="preserve">), </w:t>
      </w:r>
      <w:r w:rsidRPr="00725624">
        <w:rPr>
          <w:highlight w:val="green"/>
          <w:lang w:val="en-GB"/>
        </w:rPr>
        <w:t>‘</w:t>
      </w:r>
      <w:r w:rsidRPr="00725624">
        <w:rPr>
          <w:rStyle w:val="reftitleArticle"/>
          <w:lang w:val="en-GB"/>
        </w:rPr>
        <w:t xml:space="preserve">Sur les </w:t>
      </w:r>
      <w:proofErr w:type="spellStart"/>
      <w:r w:rsidRPr="00725624">
        <w:rPr>
          <w:rStyle w:val="reftitleArticle"/>
          <w:lang w:val="en-GB"/>
        </w:rPr>
        <w:t>particularit</w:t>
      </w:r>
      <w:r w:rsidRPr="00725624">
        <w:rPr>
          <w:rStyle w:val="reftitleArticle"/>
          <w:highlight w:val="green"/>
          <w:lang w:val="en-GB"/>
        </w:rPr>
        <w:t>é</w:t>
      </w:r>
      <w:r w:rsidRPr="00725624">
        <w:rPr>
          <w:rStyle w:val="reftitleArticle"/>
          <w:lang w:val="en-GB"/>
        </w:rPr>
        <w:t>s</w:t>
      </w:r>
      <w:proofErr w:type="spellEnd"/>
      <w:r w:rsidRPr="00725624">
        <w:rPr>
          <w:rStyle w:val="reftitleArticle"/>
          <w:lang w:val="en-GB"/>
        </w:rPr>
        <w:t xml:space="preserve"> </w:t>
      </w:r>
      <w:proofErr w:type="spellStart"/>
      <w:r w:rsidRPr="00725624">
        <w:rPr>
          <w:rStyle w:val="reftitleArticle"/>
          <w:lang w:val="en-GB"/>
        </w:rPr>
        <w:t>morphologiques</w:t>
      </w:r>
      <w:proofErr w:type="spellEnd"/>
      <w:r w:rsidRPr="00725624">
        <w:rPr>
          <w:rStyle w:val="reftitleArticle"/>
          <w:lang w:val="en-GB"/>
        </w:rPr>
        <w:t xml:space="preserve"> d</w:t>
      </w:r>
      <w:r w:rsidRPr="00725624">
        <w:rPr>
          <w:rStyle w:val="reftitleArticle"/>
          <w:highlight w:val="green"/>
          <w:lang w:val="en-GB"/>
        </w:rPr>
        <w:t>’</w:t>
      </w:r>
      <w:r w:rsidRPr="00725624">
        <w:rPr>
          <w:rStyle w:val="reftitleArticle"/>
          <w:lang w:val="en-GB"/>
        </w:rPr>
        <w:t xml:space="preserve">un bourgeon </w:t>
      </w:r>
      <w:proofErr w:type="spellStart"/>
      <w:r w:rsidRPr="00725624">
        <w:rPr>
          <w:rStyle w:val="reftitleArticle"/>
          <w:lang w:val="en-GB"/>
        </w:rPr>
        <w:t>dentaire</w:t>
      </w:r>
      <w:proofErr w:type="spellEnd"/>
      <w:r w:rsidRPr="00725624">
        <w:rPr>
          <w:rStyle w:val="reftitleArticle"/>
          <w:lang w:val="en-GB"/>
        </w:rPr>
        <w:t xml:space="preserve"> </w:t>
      </w:r>
      <w:proofErr w:type="spellStart"/>
      <w:r w:rsidRPr="00725624">
        <w:rPr>
          <w:rStyle w:val="reftitleArticle"/>
          <w:lang w:val="en-GB"/>
        </w:rPr>
        <w:t>appartenant</w:t>
      </w:r>
      <w:proofErr w:type="spellEnd"/>
      <w:r w:rsidRPr="00725624">
        <w:rPr>
          <w:rStyle w:val="reftitleArticle"/>
          <w:lang w:val="en-GB"/>
        </w:rPr>
        <w:t xml:space="preserve"> </w:t>
      </w:r>
      <w:r w:rsidRPr="00725624">
        <w:rPr>
          <w:rStyle w:val="reftitleArticle"/>
          <w:highlight w:val="green"/>
          <w:lang w:val="en-GB"/>
        </w:rPr>
        <w:t>à</w:t>
      </w:r>
      <w:r w:rsidRPr="00725624">
        <w:rPr>
          <w:rStyle w:val="reftitleArticle"/>
          <w:lang w:val="en-GB"/>
        </w:rPr>
        <w:t xml:space="preserve"> </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homme</w:t>
      </w:r>
      <w:proofErr w:type="spellEnd"/>
      <w:r w:rsidRPr="00725624">
        <w:rPr>
          <w:rStyle w:val="reftitleArticle"/>
          <w:lang w:val="en-GB"/>
        </w:rPr>
        <w:t xml:space="preserve"> </w:t>
      </w:r>
      <w:proofErr w:type="spellStart"/>
      <w:r w:rsidRPr="00725624">
        <w:rPr>
          <w:rStyle w:val="reftitleArticle"/>
          <w:lang w:val="en-GB"/>
        </w:rPr>
        <w:t>fossile</w:t>
      </w:r>
      <w:proofErr w:type="spellEnd"/>
      <w:r w:rsidRPr="00725624">
        <w:rPr>
          <w:rStyle w:val="reftitleArticle"/>
          <w:lang w:val="en-GB"/>
        </w:rPr>
        <w:t xml:space="preserve"> (</w:t>
      </w:r>
      <w:r w:rsidRPr="00725624">
        <w:rPr>
          <w:rStyle w:val="reftitleArticle"/>
          <w:i/>
          <w:lang w:val="en-GB"/>
        </w:rPr>
        <w:t xml:space="preserve">Homo sapiens </w:t>
      </w:r>
      <w:proofErr w:type="spellStart"/>
      <w:r w:rsidRPr="00725624">
        <w:rPr>
          <w:rStyle w:val="reftitleArticle"/>
          <w:i/>
          <w:lang w:val="en-GB"/>
        </w:rPr>
        <w:t>fossilis</w:t>
      </w:r>
      <w:proofErr w:type="spellEnd"/>
      <w:r w:rsidRPr="00725624">
        <w:rPr>
          <w:rStyle w:val="reftitleArticle"/>
          <w:lang w:val="en-GB"/>
        </w:rPr>
        <w:t xml:space="preserve">), </w:t>
      </w:r>
      <w:proofErr w:type="spellStart"/>
      <w:r w:rsidRPr="00725624">
        <w:rPr>
          <w:rStyle w:val="reftitleArticle"/>
          <w:lang w:val="en-GB"/>
        </w:rPr>
        <w:t>d</w:t>
      </w:r>
      <w:r w:rsidRPr="00725624">
        <w:rPr>
          <w:rStyle w:val="reftitleArticle"/>
          <w:highlight w:val="green"/>
          <w:lang w:val="en-GB"/>
        </w:rPr>
        <w:t>é</w:t>
      </w:r>
      <w:r w:rsidRPr="00725624">
        <w:rPr>
          <w:rStyle w:val="reftitleArticle"/>
          <w:lang w:val="en-GB"/>
        </w:rPr>
        <w:t>couvert</w:t>
      </w:r>
      <w:proofErr w:type="spellEnd"/>
      <w:r w:rsidRPr="00725624">
        <w:rPr>
          <w:rStyle w:val="reftitleArticle"/>
          <w:lang w:val="en-GB"/>
        </w:rPr>
        <w:t xml:space="preserve"> dans la </w:t>
      </w:r>
      <w:proofErr w:type="spellStart"/>
      <w:r w:rsidRPr="00725624">
        <w:rPr>
          <w:rStyle w:val="reftitleArticle"/>
          <w:lang w:val="en-GB"/>
        </w:rPr>
        <w:t>grotte</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La Adam</w:t>
      </w:r>
      <w:r w:rsidRPr="00725624">
        <w:rPr>
          <w:rStyle w:val="reftitleArticle"/>
          <w:highlight w:val="green"/>
          <w:lang w:val="en-GB"/>
        </w:rPr>
        <w:t>”</w:t>
      </w:r>
      <w:r w:rsidRPr="00725624">
        <w:rPr>
          <w:rStyle w:val="reftitleArticle"/>
          <w:lang w:val="en-GB"/>
        </w:rPr>
        <w:t xml:space="preserve"> (Dobrogea)</w:t>
      </w:r>
      <w:r w:rsidRPr="00725624">
        <w:rPr>
          <w:highlight w:val="green"/>
          <w:lang w:val="en-GB"/>
        </w:rPr>
        <w:t>’</w:t>
      </w:r>
      <w:r w:rsidRPr="00725624">
        <w:rPr>
          <w:lang w:val="en-GB"/>
        </w:rPr>
        <w:t xml:space="preserve">, </w:t>
      </w:r>
      <w:r w:rsidRPr="00725624">
        <w:rPr>
          <w:rStyle w:val="reftitleJournal"/>
          <w:i/>
          <w:lang w:val="en-GB"/>
        </w:rPr>
        <w:t xml:space="preserve">Anal. </w:t>
      </w:r>
      <w:proofErr w:type="spellStart"/>
      <w:r w:rsidRPr="00725624">
        <w:rPr>
          <w:rStyle w:val="reftitleJournal"/>
          <w:i/>
          <w:highlight w:val="green"/>
          <w:lang w:val="en-GB"/>
        </w:rPr>
        <w:t>Ş</w:t>
      </w:r>
      <w:r w:rsidRPr="00725624">
        <w:rPr>
          <w:rStyle w:val="reftitleJournal"/>
          <w:i/>
          <w:lang w:val="en-GB"/>
        </w:rPr>
        <w:t>t</w:t>
      </w:r>
      <w:proofErr w:type="spellEnd"/>
      <w:r w:rsidRPr="00725624">
        <w:rPr>
          <w:rStyle w:val="reftitleJournal"/>
          <w:i/>
          <w:lang w:val="en-GB"/>
        </w:rPr>
        <w:t xml:space="preserve">. </w:t>
      </w:r>
      <w:r w:rsidRPr="007F31F4">
        <w:rPr>
          <w:rStyle w:val="reftitleJournal"/>
          <w:i/>
          <w:lang w:val="es-ES"/>
          <w:rPrChange w:id="12840" w:author="Microsoft Office User" w:date="2023-04-25T14:17:00Z">
            <w:rPr>
              <w:rStyle w:val="reftitleJournal"/>
              <w:i/>
              <w:lang w:val="en-GB"/>
            </w:rPr>
          </w:rPrChange>
        </w:rPr>
        <w:t>Univ. Ia</w:t>
      </w:r>
      <w:r w:rsidRPr="007F31F4">
        <w:rPr>
          <w:rStyle w:val="reftitleJournal"/>
          <w:i/>
          <w:highlight w:val="green"/>
          <w:lang w:val="es-ES"/>
          <w:rPrChange w:id="12841" w:author="Microsoft Office User" w:date="2023-04-25T14:17:00Z">
            <w:rPr>
              <w:rStyle w:val="reftitleJournal"/>
              <w:i/>
              <w:highlight w:val="green"/>
              <w:lang w:val="en-GB"/>
            </w:rPr>
          </w:rPrChange>
        </w:rPr>
        <w:t>ş</w:t>
      </w:r>
      <w:r w:rsidRPr="007F31F4">
        <w:rPr>
          <w:rStyle w:val="reftitleJournal"/>
          <w:i/>
          <w:lang w:val="es-ES"/>
          <w:rPrChange w:id="12842" w:author="Microsoft Office User" w:date="2023-04-25T14:17:00Z">
            <w:rPr>
              <w:rStyle w:val="reftitleJournal"/>
              <w:i/>
              <w:lang w:val="en-GB"/>
            </w:rPr>
          </w:rPrChange>
        </w:rPr>
        <w:t>i</w:t>
      </w:r>
      <w:r w:rsidRPr="007F31F4">
        <w:rPr>
          <w:iCs/>
          <w:lang w:val="es-ES"/>
          <w:rPrChange w:id="12843" w:author="Microsoft Office User" w:date="2023-04-25T14:17:00Z">
            <w:rPr>
              <w:iCs/>
              <w:lang w:val="en-GB"/>
            </w:rPr>
          </w:rPrChange>
        </w:rPr>
        <w:t>,</w:t>
      </w:r>
      <w:r w:rsidRPr="007F31F4">
        <w:rPr>
          <w:lang w:val="es-ES"/>
          <w:rPrChange w:id="12844" w:author="Microsoft Office User" w:date="2023-04-25T14:17:00Z">
            <w:rPr>
              <w:lang w:val="en-GB"/>
            </w:rPr>
          </w:rPrChange>
        </w:rPr>
        <w:t xml:space="preserve"> </w:t>
      </w:r>
      <w:r w:rsidRPr="007F31F4">
        <w:rPr>
          <w:rStyle w:val="refvolumeNumber"/>
          <w:lang w:val="es-ES"/>
          <w:rPrChange w:id="12845" w:author="Microsoft Office User" w:date="2023-04-25T14:17:00Z">
            <w:rPr>
              <w:rStyle w:val="refvolumeNumber"/>
              <w:lang w:val="en-GB"/>
            </w:rPr>
          </w:rPrChange>
        </w:rPr>
        <w:t>8</w:t>
      </w:r>
      <w:r w:rsidRPr="007F31F4">
        <w:rPr>
          <w:lang w:val="es-ES"/>
          <w:rPrChange w:id="12846" w:author="Microsoft Office User" w:date="2023-04-25T14:17:00Z">
            <w:rPr>
              <w:lang w:val="en-GB"/>
            </w:rPr>
          </w:rPrChange>
        </w:rPr>
        <w:t>(</w:t>
      </w:r>
      <w:r w:rsidRPr="007F31F4">
        <w:rPr>
          <w:rStyle w:val="refissueNumber"/>
          <w:lang w:val="es-ES"/>
          <w:rPrChange w:id="12847" w:author="Microsoft Office User" w:date="2023-04-25T14:17:00Z">
            <w:rPr>
              <w:rStyle w:val="refissueNumber"/>
              <w:lang w:val="en-GB"/>
            </w:rPr>
          </w:rPrChange>
        </w:rPr>
        <w:t>1</w:t>
      </w:r>
      <w:r w:rsidRPr="007F31F4">
        <w:rPr>
          <w:lang w:val="es-ES"/>
          <w:rPrChange w:id="12848" w:author="Microsoft Office User" w:date="2023-04-25T14:17:00Z">
            <w:rPr>
              <w:lang w:val="en-GB"/>
            </w:rPr>
          </w:rPrChange>
        </w:rPr>
        <w:t xml:space="preserve">): </w:t>
      </w:r>
      <w:r w:rsidRPr="007F31F4">
        <w:rPr>
          <w:rStyle w:val="refpageFirst"/>
          <w:lang w:val="es-ES"/>
          <w:rPrChange w:id="12849" w:author="Microsoft Office User" w:date="2023-04-25T14:17:00Z">
            <w:rPr>
              <w:rStyle w:val="refpageFirst"/>
              <w:lang w:val="en-GB"/>
            </w:rPr>
          </w:rPrChange>
        </w:rPr>
        <w:t>187</w:t>
      </w:r>
      <w:r w:rsidRPr="007F31F4">
        <w:rPr>
          <w:highlight w:val="green"/>
          <w:lang w:val="es-ES"/>
          <w:rPrChange w:id="12850" w:author="Microsoft Office User" w:date="2023-04-25T14:17:00Z">
            <w:rPr>
              <w:highlight w:val="green"/>
              <w:lang w:val="en-GB"/>
            </w:rPr>
          </w:rPrChange>
        </w:rPr>
        <w:t>–</w:t>
      </w:r>
      <w:del w:id="12851" w:author="Victoria Chow" w:date="2023-04-13T15:09:00Z">
        <w:r w:rsidRPr="007F31F4" w:rsidDel="003A63DF">
          <w:rPr>
            <w:rStyle w:val="refpageLast"/>
            <w:lang w:val="es-ES"/>
            <w:rPrChange w:id="12852" w:author="Microsoft Office User" w:date="2023-04-25T14:17:00Z">
              <w:rPr>
                <w:rStyle w:val="refpageLast"/>
                <w:lang w:val="en-GB"/>
              </w:rPr>
            </w:rPrChange>
          </w:rPr>
          <w:delText>1</w:delText>
        </w:r>
      </w:del>
      <w:r w:rsidRPr="007F31F4">
        <w:rPr>
          <w:rStyle w:val="refpageLast"/>
          <w:lang w:val="es-ES"/>
          <w:rPrChange w:id="12853" w:author="Microsoft Office User" w:date="2023-04-25T14:17:00Z">
            <w:rPr>
              <w:rStyle w:val="refpageLast"/>
              <w:lang w:val="en-GB"/>
            </w:rPr>
          </w:rPrChange>
        </w:rPr>
        <w:t>92</w:t>
      </w:r>
      <w:r w:rsidRPr="007F31F4">
        <w:rPr>
          <w:lang w:val="es-ES"/>
          <w:rPrChange w:id="12854" w:author="Microsoft Office User" w:date="2023-04-25T14:17:00Z">
            <w:rPr>
              <w:lang w:val="en-GB"/>
            </w:rPr>
          </w:rPrChange>
        </w:rPr>
        <w:t>.</w:t>
      </w:r>
      <w:bookmarkEnd w:id="12839"/>
    </w:p>
    <w:p w14:paraId="0C5E4D8A" w14:textId="53F6C7B3" w:rsidR="00C330F6" w:rsidRPr="007F31F4" w:rsidRDefault="00C330F6" w:rsidP="00C330F6">
      <w:pPr>
        <w:pStyle w:val="Reference"/>
        <w:tabs>
          <w:tab w:val="left" w:pos="2430"/>
        </w:tabs>
        <w:rPr>
          <w:lang w:val="es-ES"/>
          <w:rPrChange w:id="12855" w:author="Microsoft Office User" w:date="2023-04-25T14:17:00Z">
            <w:rPr>
              <w:lang w:val="en-GB"/>
            </w:rPr>
          </w:rPrChange>
        </w:rPr>
      </w:pPr>
      <w:commentRangeStart w:id="12856"/>
      <w:commentRangeStart w:id="12857"/>
      <w:proofErr w:type="spellStart"/>
      <w:r w:rsidRPr="007F31F4">
        <w:rPr>
          <w:rStyle w:val="refauSurname"/>
          <w:lang w:val="es-ES"/>
          <w:rPrChange w:id="12858" w:author="Microsoft Office User" w:date="2023-04-25T14:17:00Z">
            <w:rPr>
              <w:rStyle w:val="refauSurname"/>
              <w:lang w:val="en-GB"/>
            </w:rPr>
          </w:rPrChange>
        </w:rPr>
        <w:lastRenderedPageBreak/>
        <w:t>Necrasov</w:t>
      </w:r>
      <w:bookmarkStart w:id="12859" w:name="CBML_BIB_ch07_0067"/>
      <w:proofErr w:type="spellEnd"/>
      <w:r w:rsidRPr="007F31F4">
        <w:rPr>
          <w:lang w:val="es-ES"/>
          <w:rPrChange w:id="12860" w:author="Microsoft Office User" w:date="2023-04-25T14:17:00Z">
            <w:rPr>
              <w:lang w:val="en-GB"/>
            </w:rPr>
          </w:rPrChange>
        </w:rPr>
        <w:t xml:space="preserve">, </w:t>
      </w:r>
      <w:r w:rsidRPr="007F31F4">
        <w:rPr>
          <w:rStyle w:val="refauGivenName"/>
          <w:lang w:val="es-ES"/>
          <w:rPrChange w:id="12861" w:author="Microsoft Office User" w:date="2023-04-25T14:17:00Z">
            <w:rPr>
              <w:rStyle w:val="refauGivenName"/>
              <w:lang w:val="en-GB"/>
            </w:rPr>
          </w:rPrChange>
        </w:rPr>
        <w:t>O.</w:t>
      </w:r>
      <w:r w:rsidRPr="007F31F4">
        <w:rPr>
          <w:lang w:val="es-ES"/>
          <w:rPrChange w:id="12862" w:author="Microsoft Office User" w:date="2023-04-25T14:17:00Z">
            <w:rPr>
              <w:lang w:val="en-GB"/>
            </w:rPr>
          </w:rPrChange>
        </w:rPr>
        <w:t xml:space="preserve"> (</w:t>
      </w:r>
      <w:r w:rsidRPr="007F31F4">
        <w:rPr>
          <w:rStyle w:val="refpubdateYear"/>
          <w:lang w:val="es-ES"/>
          <w:rPrChange w:id="12863" w:author="Microsoft Office User" w:date="2023-04-25T14:17:00Z">
            <w:rPr>
              <w:rStyle w:val="refpubdateYear"/>
              <w:lang w:val="en-GB"/>
            </w:rPr>
          </w:rPrChange>
        </w:rPr>
        <w:t>1963</w:t>
      </w:r>
      <w:r w:rsidRPr="007F31F4">
        <w:rPr>
          <w:lang w:val="es-ES"/>
          <w:rPrChange w:id="12864" w:author="Microsoft Office User" w:date="2023-04-25T14:17:00Z">
            <w:rPr>
              <w:lang w:val="en-GB"/>
            </w:rPr>
          </w:rPrChange>
        </w:rPr>
        <w:t xml:space="preserve">), </w:t>
      </w:r>
      <w:r w:rsidRPr="007F31F4">
        <w:rPr>
          <w:highlight w:val="green"/>
          <w:lang w:val="es-ES"/>
          <w:rPrChange w:id="12865" w:author="Microsoft Office User" w:date="2023-04-25T14:17:00Z">
            <w:rPr>
              <w:highlight w:val="green"/>
              <w:lang w:val="en-GB"/>
            </w:rPr>
          </w:rPrChange>
        </w:rPr>
        <w:t>‘</w:t>
      </w:r>
      <w:r w:rsidRPr="007F31F4">
        <w:rPr>
          <w:rStyle w:val="reftitleArticle"/>
          <w:lang w:val="es-ES"/>
          <w:rPrChange w:id="12866" w:author="Microsoft Office User" w:date="2023-04-25T14:17:00Z">
            <w:rPr>
              <w:rStyle w:val="reftitleArticle"/>
              <w:lang w:val="en-GB"/>
            </w:rPr>
          </w:rPrChange>
        </w:rPr>
        <w:t xml:space="preserve">Date </w:t>
      </w:r>
      <w:proofErr w:type="spellStart"/>
      <w:r w:rsidRPr="007F31F4">
        <w:rPr>
          <w:rStyle w:val="reftitleArticle"/>
          <w:lang w:val="es-ES"/>
          <w:rPrChange w:id="12867" w:author="Microsoft Office User" w:date="2023-04-25T14:17:00Z">
            <w:rPr>
              <w:rStyle w:val="reftitleArticle"/>
              <w:lang w:val="en-GB"/>
            </w:rPr>
          </w:rPrChange>
        </w:rPr>
        <w:t>cit</w:t>
      </w:r>
      <w:proofErr w:type="spellEnd"/>
      <w:r w:rsidRPr="007F31F4">
        <w:rPr>
          <w:rStyle w:val="reftitleArticle"/>
          <w:lang w:val="es-ES"/>
          <w:rPrChange w:id="12868" w:author="Microsoft Office User" w:date="2023-04-25T14:17:00Z">
            <w:rPr>
              <w:rStyle w:val="reftitleArticle"/>
              <w:lang w:val="en-GB"/>
            </w:rPr>
          </w:rPrChange>
        </w:rPr>
        <w:t xml:space="preserve"> </w:t>
      </w:r>
      <w:proofErr w:type="spellStart"/>
      <w:r w:rsidRPr="007F31F4">
        <w:rPr>
          <w:rStyle w:val="reftitleArticle"/>
          <w:lang w:val="es-ES"/>
          <w:rPrChange w:id="12869" w:author="Microsoft Office User" w:date="2023-04-25T14:17:00Z">
            <w:rPr>
              <w:rStyle w:val="reftitleArticle"/>
              <w:lang w:val="en-GB"/>
            </w:rPr>
          </w:rPrChange>
        </w:rPr>
        <w:t>privire</w:t>
      </w:r>
      <w:proofErr w:type="spellEnd"/>
      <w:r w:rsidRPr="007F31F4">
        <w:rPr>
          <w:rStyle w:val="reftitleArticle"/>
          <w:lang w:val="es-ES"/>
          <w:rPrChange w:id="12870" w:author="Microsoft Office User" w:date="2023-04-25T14:17:00Z">
            <w:rPr>
              <w:rStyle w:val="reftitleArticle"/>
              <w:lang w:val="en-GB"/>
            </w:rPr>
          </w:rPrChange>
        </w:rPr>
        <w:t xml:space="preserve"> la </w:t>
      </w:r>
      <w:proofErr w:type="spellStart"/>
      <w:r w:rsidRPr="007F31F4">
        <w:rPr>
          <w:rStyle w:val="reftitleArticle"/>
          <w:lang w:val="es-ES"/>
          <w:rPrChange w:id="12871" w:author="Microsoft Office User" w:date="2023-04-25T14:17:00Z">
            <w:rPr>
              <w:rStyle w:val="reftitleArticle"/>
              <w:lang w:val="en-GB"/>
            </w:rPr>
          </w:rPrChange>
        </w:rPr>
        <w:t>m</w:t>
      </w:r>
      <w:r w:rsidRPr="007F31F4">
        <w:rPr>
          <w:rStyle w:val="reftitleArticle"/>
          <w:highlight w:val="green"/>
          <w:lang w:val="es-ES"/>
          <w:rPrChange w:id="12872" w:author="Microsoft Office User" w:date="2023-04-25T14:17:00Z">
            <w:rPr>
              <w:rStyle w:val="reftitleArticle"/>
              <w:highlight w:val="green"/>
              <w:lang w:val="en-GB"/>
            </w:rPr>
          </w:rPrChange>
        </w:rPr>
        <w:t>ă</w:t>
      </w:r>
      <w:r w:rsidRPr="007F31F4">
        <w:rPr>
          <w:rStyle w:val="reftitleArticle"/>
          <w:lang w:val="es-ES"/>
          <w:rPrChange w:id="12873" w:author="Microsoft Office User" w:date="2023-04-25T14:17:00Z">
            <w:rPr>
              <w:rStyle w:val="reftitleArticle"/>
              <w:lang w:val="en-GB"/>
            </w:rPr>
          </w:rPrChange>
        </w:rPr>
        <w:t>gurele</w:t>
      </w:r>
      <w:proofErr w:type="spellEnd"/>
      <w:r w:rsidRPr="007F31F4">
        <w:rPr>
          <w:rStyle w:val="reftitleArticle"/>
          <w:lang w:val="es-ES"/>
          <w:rPrChange w:id="12874" w:author="Microsoft Office User" w:date="2023-04-25T14:17:00Z">
            <w:rPr>
              <w:rStyle w:val="reftitleArticle"/>
              <w:lang w:val="en-GB"/>
            </w:rPr>
          </w:rPrChange>
        </w:rPr>
        <w:t xml:space="preserve"> dentar </w:t>
      </w:r>
      <w:proofErr w:type="spellStart"/>
      <w:r w:rsidRPr="007F31F4">
        <w:rPr>
          <w:rStyle w:val="reftitleArticle"/>
          <w:lang w:val="es-ES"/>
          <w:rPrChange w:id="12875" w:author="Microsoft Office User" w:date="2023-04-25T14:17:00Z">
            <w:rPr>
              <w:rStyle w:val="reftitleArticle"/>
              <w:lang w:val="en-GB"/>
            </w:rPr>
          </w:rPrChange>
        </w:rPr>
        <w:t>uman</w:t>
      </w:r>
      <w:proofErr w:type="spellEnd"/>
      <w:r w:rsidRPr="007F31F4">
        <w:rPr>
          <w:rStyle w:val="reftitleArticle"/>
          <w:lang w:val="es-ES"/>
          <w:rPrChange w:id="12876" w:author="Microsoft Office User" w:date="2023-04-25T14:17:00Z">
            <w:rPr>
              <w:rStyle w:val="reftitleArticle"/>
              <w:lang w:val="en-GB"/>
            </w:rPr>
          </w:rPrChange>
        </w:rPr>
        <w:t xml:space="preserve"> </w:t>
      </w:r>
      <w:proofErr w:type="spellStart"/>
      <w:r w:rsidRPr="007F31F4">
        <w:rPr>
          <w:rStyle w:val="reftitleArticle"/>
          <w:lang w:val="es-ES"/>
          <w:rPrChange w:id="12877" w:author="Microsoft Office User" w:date="2023-04-25T14:17:00Z">
            <w:rPr>
              <w:rStyle w:val="reftitleArticle"/>
              <w:lang w:val="en-GB"/>
            </w:rPr>
          </w:rPrChange>
        </w:rPr>
        <w:t>descoperit</w:t>
      </w:r>
      <w:proofErr w:type="spellEnd"/>
      <w:r w:rsidRPr="007F31F4">
        <w:rPr>
          <w:rStyle w:val="reftitleArticle"/>
          <w:lang w:val="es-ES"/>
          <w:rPrChange w:id="12878" w:author="Microsoft Office User" w:date="2023-04-25T14:17:00Z">
            <w:rPr>
              <w:rStyle w:val="reftitleArticle"/>
              <w:lang w:val="en-GB"/>
            </w:rPr>
          </w:rPrChange>
        </w:rPr>
        <w:t xml:space="preserve"> </w:t>
      </w:r>
      <w:proofErr w:type="spellStart"/>
      <w:r w:rsidRPr="007F31F4">
        <w:rPr>
          <w:rStyle w:val="reftitleArticle"/>
          <w:highlight w:val="green"/>
          <w:lang w:val="es-ES"/>
          <w:rPrChange w:id="12879" w:author="Microsoft Office User" w:date="2023-04-25T14:17:00Z">
            <w:rPr>
              <w:rStyle w:val="reftitleArticle"/>
              <w:highlight w:val="green"/>
              <w:lang w:val="en-GB"/>
            </w:rPr>
          </w:rPrChange>
        </w:rPr>
        <w:t>î</w:t>
      </w:r>
      <w:r w:rsidRPr="007F31F4">
        <w:rPr>
          <w:rStyle w:val="reftitleArticle"/>
          <w:lang w:val="es-ES"/>
          <w:rPrChange w:id="12880" w:author="Microsoft Office User" w:date="2023-04-25T14:17:00Z">
            <w:rPr>
              <w:rStyle w:val="reftitleArticle"/>
              <w:lang w:val="en-GB"/>
            </w:rPr>
          </w:rPrChange>
        </w:rPr>
        <w:t>n</w:t>
      </w:r>
      <w:proofErr w:type="spellEnd"/>
      <w:r w:rsidRPr="007F31F4">
        <w:rPr>
          <w:rStyle w:val="reftitleArticle"/>
          <w:lang w:val="es-ES"/>
          <w:rPrChange w:id="12881" w:author="Microsoft Office User" w:date="2023-04-25T14:17:00Z">
            <w:rPr>
              <w:rStyle w:val="reftitleArticle"/>
              <w:lang w:val="en-GB"/>
            </w:rPr>
          </w:rPrChange>
        </w:rPr>
        <w:t xml:space="preserve"> </w:t>
      </w:r>
      <w:proofErr w:type="spellStart"/>
      <w:r w:rsidRPr="007F31F4">
        <w:rPr>
          <w:rStyle w:val="reftitleArticle"/>
          <w:lang w:val="es-ES"/>
          <w:rPrChange w:id="12882" w:author="Microsoft Office User" w:date="2023-04-25T14:17:00Z">
            <w:rPr>
              <w:rStyle w:val="reftitleArticle"/>
              <w:lang w:val="en-GB"/>
            </w:rPr>
          </w:rPrChange>
        </w:rPr>
        <w:t>stratul</w:t>
      </w:r>
      <w:proofErr w:type="spellEnd"/>
      <w:r w:rsidRPr="007F31F4">
        <w:rPr>
          <w:rStyle w:val="reftitleArticle"/>
          <w:lang w:val="es-ES"/>
          <w:rPrChange w:id="12883" w:author="Microsoft Office User" w:date="2023-04-25T14:17:00Z">
            <w:rPr>
              <w:rStyle w:val="reftitleArticle"/>
              <w:lang w:val="en-GB"/>
            </w:rPr>
          </w:rPrChange>
        </w:rPr>
        <w:t xml:space="preserve"> </w:t>
      </w:r>
      <w:proofErr w:type="spellStart"/>
      <w:r w:rsidRPr="007F31F4">
        <w:rPr>
          <w:rStyle w:val="reftitleArticle"/>
          <w:lang w:val="es-ES"/>
          <w:rPrChange w:id="12884" w:author="Microsoft Office User" w:date="2023-04-25T14:17:00Z">
            <w:rPr>
              <w:rStyle w:val="reftitleArticle"/>
              <w:lang w:val="en-GB"/>
            </w:rPr>
          </w:rPrChange>
        </w:rPr>
        <w:t>paleolitic</w:t>
      </w:r>
      <w:proofErr w:type="spellEnd"/>
      <w:r w:rsidRPr="007F31F4">
        <w:rPr>
          <w:rStyle w:val="reftitleArticle"/>
          <w:lang w:val="es-ES"/>
          <w:rPrChange w:id="12885" w:author="Microsoft Office User" w:date="2023-04-25T14:17:00Z">
            <w:rPr>
              <w:rStyle w:val="reftitleArticle"/>
              <w:lang w:val="en-GB"/>
            </w:rPr>
          </w:rPrChange>
        </w:rPr>
        <w:t xml:space="preserve"> superior din </w:t>
      </w:r>
      <w:proofErr w:type="spellStart"/>
      <w:r w:rsidRPr="007F31F4">
        <w:rPr>
          <w:rStyle w:val="reftitleArticle"/>
          <w:lang w:val="es-ES"/>
          <w:rPrChange w:id="12886" w:author="Microsoft Office User" w:date="2023-04-25T14:17:00Z">
            <w:rPr>
              <w:rStyle w:val="reftitleArticle"/>
              <w:lang w:val="en-GB"/>
            </w:rPr>
          </w:rPrChange>
        </w:rPr>
        <w:t>pe</w:t>
      </w:r>
      <w:r w:rsidRPr="007F31F4">
        <w:rPr>
          <w:rStyle w:val="reftitleArticle"/>
          <w:highlight w:val="green"/>
          <w:lang w:val="es-ES"/>
          <w:rPrChange w:id="12887" w:author="Microsoft Office User" w:date="2023-04-25T14:17:00Z">
            <w:rPr>
              <w:rStyle w:val="reftitleArticle"/>
              <w:highlight w:val="green"/>
              <w:lang w:val="en-GB"/>
            </w:rPr>
          </w:rPrChange>
        </w:rPr>
        <w:t>ş</w:t>
      </w:r>
      <w:r w:rsidRPr="007F31F4">
        <w:rPr>
          <w:rStyle w:val="reftitleArticle"/>
          <w:lang w:val="es-ES"/>
          <w:rPrChange w:id="12888" w:author="Microsoft Office User" w:date="2023-04-25T14:17:00Z">
            <w:rPr>
              <w:rStyle w:val="reftitleArticle"/>
              <w:lang w:val="en-GB"/>
            </w:rPr>
          </w:rPrChange>
        </w:rPr>
        <w:t>tera</w:t>
      </w:r>
      <w:proofErr w:type="spellEnd"/>
      <w:r w:rsidRPr="007F31F4">
        <w:rPr>
          <w:rStyle w:val="reftitleArticle"/>
          <w:lang w:val="es-ES"/>
          <w:rPrChange w:id="12889" w:author="Microsoft Office User" w:date="2023-04-25T14:17:00Z">
            <w:rPr>
              <w:rStyle w:val="reftitleArticle"/>
              <w:lang w:val="en-GB"/>
            </w:rPr>
          </w:rPrChange>
        </w:rPr>
        <w:t xml:space="preserve"> </w:t>
      </w:r>
      <w:r w:rsidRPr="007F31F4">
        <w:rPr>
          <w:rStyle w:val="reftitleArticle"/>
          <w:highlight w:val="green"/>
          <w:lang w:val="es-ES"/>
          <w:rPrChange w:id="12890" w:author="Microsoft Office User" w:date="2023-04-25T14:17:00Z">
            <w:rPr>
              <w:rStyle w:val="reftitleArticle"/>
              <w:highlight w:val="green"/>
              <w:lang w:val="en-GB"/>
            </w:rPr>
          </w:rPrChange>
        </w:rPr>
        <w:t>“</w:t>
      </w:r>
      <w:r w:rsidRPr="007F31F4">
        <w:rPr>
          <w:rStyle w:val="reftitleArticle"/>
          <w:lang w:val="es-ES"/>
          <w:rPrChange w:id="12891" w:author="Microsoft Office User" w:date="2023-04-25T14:17:00Z">
            <w:rPr>
              <w:rStyle w:val="reftitleArticle"/>
              <w:lang w:val="en-GB"/>
            </w:rPr>
          </w:rPrChange>
        </w:rPr>
        <w:t>La Adam</w:t>
      </w:r>
      <w:r w:rsidRPr="007F31F4">
        <w:rPr>
          <w:rStyle w:val="reftitleArticle"/>
          <w:highlight w:val="green"/>
          <w:lang w:val="es-ES"/>
          <w:rPrChange w:id="12892" w:author="Microsoft Office User" w:date="2023-04-25T14:17:00Z">
            <w:rPr>
              <w:rStyle w:val="reftitleArticle"/>
              <w:highlight w:val="green"/>
              <w:lang w:val="en-GB"/>
            </w:rPr>
          </w:rPrChange>
        </w:rPr>
        <w:t>”</w:t>
      </w:r>
      <w:r w:rsidRPr="007F31F4">
        <w:rPr>
          <w:rStyle w:val="reftitleArticle"/>
          <w:lang w:val="es-ES"/>
          <w:rPrChange w:id="12893" w:author="Microsoft Office User" w:date="2023-04-25T14:17:00Z">
            <w:rPr>
              <w:rStyle w:val="reftitleArticle"/>
              <w:lang w:val="en-GB"/>
            </w:rPr>
          </w:rPrChange>
        </w:rPr>
        <w:t xml:space="preserve"> (</w:t>
      </w:r>
      <w:proofErr w:type="spellStart"/>
      <w:r w:rsidRPr="007F31F4">
        <w:rPr>
          <w:rStyle w:val="reftitleArticle"/>
          <w:lang w:val="es-ES"/>
          <w:rPrChange w:id="12894" w:author="Microsoft Office User" w:date="2023-04-25T14:17:00Z">
            <w:rPr>
              <w:rStyle w:val="reftitleArticle"/>
              <w:lang w:val="en-GB"/>
            </w:rPr>
          </w:rPrChange>
        </w:rPr>
        <w:t>Dobrogea</w:t>
      </w:r>
      <w:proofErr w:type="spellEnd"/>
      <w:r w:rsidRPr="007F31F4">
        <w:rPr>
          <w:rStyle w:val="reftitleArticle"/>
          <w:lang w:val="es-ES"/>
          <w:rPrChange w:id="12895" w:author="Microsoft Office User" w:date="2023-04-25T14:17:00Z">
            <w:rPr>
              <w:rStyle w:val="reftitleArticle"/>
              <w:lang w:val="en-GB"/>
            </w:rPr>
          </w:rPrChange>
        </w:rPr>
        <w:t>)</w:t>
      </w:r>
      <w:r w:rsidRPr="007F31F4">
        <w:rPr>
          <w:highlight w:val="green"/>
          <w:lang w:val="es-ES"/>
          <w:rPrChange w:id="12896" w:author="Microsoft Office User" w:date="2023-04-25T14:17:00Z">
            <w:rPr>
              <w:highlight w:val="green"/>
              <w:lang w:val="en-GB"/>
            </w:rPr>
          </w:rPrChange>
        </w:rPr>
        <w:t>’</w:t>
      </w:r>
      <w:r w:rsidRPr="007F31F4">
        <w:rPr>
          <w:rStyle w:val="reftitleJournal"/>
          <w:lang w:val="es-ES"/>
          <w:rPrChange w:id="12897" w:author="Microsoft Office User" w:date="2023-04-25T14:17:00Z">
            <w:rPr>
              <w:rStyle w:val="reftitleJournal"/>
              <w:lang w:val="en-GB"/>
            </w:rPr>
          </w:rPrChange>
        </w:rPr>
        <w:t xml:space="preserve"> </w:t>
      </w:r>
      <w:proofErr w:type="spellStart"/>
      <w:r w:rsidRPr="007F31F4">
        <w:rPr>
          <w:rStyle w:val="reftitleJournal"/>
          <w:i/>
          <w:lang w:val="es-ES"/>
          <w:rPrChange w:id="12898" w:author="Microsoft Office User" w:date="2023-04-25T14:17:00Z">
            <w:rPr>
              <w:rStyle w:val="reftitleJournal"/>
              <w:i/>
              <w:lang w:val="en-GB"/>
            </w:rPr>
          </w:rPrChange>
        </w:rPr>
        <w:t>Lucr</w:t>
      </w:r>
      <w:r w:rsidRPr="007F31F4">
        <w:rPr>
          <w:rStyle w:val="reftitleJournal"/>
          <w:i/>
          <w:highlight w:val="green"/>
          <w:lang w:val="es-ES"/>
          <w:rPrChange w:id="12899" w:author="Microsoft Office User" w:date="2023-04-25T14:17:00Z">
            <w:rPr>
              <w:rStyle w:val="reftitleJournal"/>
              <w:i/>
              <w:highlight w:val="green"/>
              <w:lang w:val="en-GB"/>
            </w:rPr>
          </w:rPrChange>
        </w:rPr>
        <w:t>ă</w:t>
      </w:r>
      <w:r w:rsidRPr="007F31F4">
        <w:rPr>
          <w:rStyle w:val="reftitleJournal"/>
          <w:i/>
          <w:lang w:val="es-ES"/>
          <w:rPrChange w:id="12900" w:author="Microsoft Office User" w:date="2023-04-25T14:17:00Z">
            <w:rPr>
              <w:rStyle w:val="reftitleJournal"/>
              <w:i/>
              <w:lang w:val="en-GB"/>
            </w:rPr>
          </w:rPrChange>
        </w:rPr>
        <w:t>rile</w:t>
      </w:r>
      <w:proofErr w:type="spellEnd"/>
      <w:r w:rsidRPr="007F31F4">
        <w:rPr>
          <w:rStyle w:val="reftitleJournal"/>
          <w:i/>
          <w:lang w:val="es-ES"/>
          <w:rPrChange w:id="12901" w:author="Microsoft Office User" w:date="2023-04-25T14:17:00Z">
            <w:rPr>
              <w:rStyle w:val="reftitleJournal"/>
              <w:i/>
              <w:lang w:val="en-GB"/>
            </w:rPr>
          </w:rPrChange>
        </w:rPr>
        <w:t xml:space="preserve"> </w:t>
      </w:r>
      <w:proofErr w:type="spellStart"/>
      <w:r w:rsidRPr="007F31F4">
        <w:rPr>
          <w:rStyle w:val="reftitleJournal"/>
          <w:i/>
          <w:lang w:val="es-ES"/>
          <w:rPrChange w:id="12902" w:author="Microsoft Office User" w:date="2023-04-25T14:17:00Z">
            <w:rPr>
              <w:rStyle w:val="reftitleJournal"/>
              <w:i/>
              <w:lang w:val="en-GB"/>
            </w:rPr>
          </w:rPrChange>
        </w:rPr>
        <w:t>Institutului</w:t>
      </w:r>
      <w:proofErr w:type="spellEnd"/>
      <w:r w:rsidRPr="007F31F4">
        <w:rPr>
          <w:rStyle w:val="reftitleJournal"/>
          <w:i/>
          <w:lang w:val="es-ES"/>
          <w:rPrChange w:id="12903" w:author="Microsoft Office User" w:date="2023-04-25T14:17:00Z">
            <w:rPr>
              <w:rStyle w:val="reftitleJournal"/>
              <w:i/>
              <w:lang w:val="en-GB"/>
            </w:rPr>
          </w:rPrChange>
        </w:rPr>
        <w:t xml:space="preserve"> de </w:t>
      </w:r>
      <w:proofErr w:type="spellStart"/>
      <w:r w:rsidRPr="007F31F4">
        <w:rPr>
          <w:rStyle w:val="reftitleJournal"/>
          <w:i/>
          <w:lang w:val="es-ES"/>
          <w:rPrChange w:id="12904" w:author="Microsoft Office User" w:date="2023-04-25T14:17:00Z">
            <w:rPr>
              <w:rStyle w:val="reftitleJournal"/>
              <w:i/>
              <w:lang w:val="en-GB"/>
            </w:rPr>
          </w:rPrChange>
        </w:rPr>
        <w:t>Speologie</w:t>
      </w:r>
      <w:proofErr w:type="spellEnd"/>
      <w:r w:rsidRPr="007F31F4">
        <w:rPr>
          <w:rStyle w:val="reftitleJournal"/>
          <w:i/>
          <w:lang w:val="es-ES"/>
          <w:rPrChange w:id="12905" w:author="Microsoft Office User" w:date="2023-04-25T14:17:00Z">
            <w:rPr>
              <w:rStyle w:val="reftitleJournal"/>
              <w:i/>
              <w:lang w:val="en-GB"/>
            </w:rPr>
          </w:rPrChange>
        </w:rPr>
        <w:t xml:space="preserve"> </w:t>
      </w:r>
      <w:r w:rsidRPr="007F31F4">
        <w:rPr>
          <w:rStyle w:val="reftitleJournal"/>
          <w:i/>
          <w:highlight w:val="green"/>
          <w:lang w:val="es-ES"/>
          <w:rPrChange w:id="12906" w:author="Microsoft Office User" w:date="2023-04-25T14:17:00Z">
            <w:rPr>
              <w:rStyle w:val="reftitleJournal"/>
              <w:i/>
              <w:highlight w:val="green"/>
              <w:lang w:val="en-GB"/>
            </w:rPr>
          </w:rPrChange>
        </w:rPr>
        <w:t>“</w:t>
      </w:r>
      <w:r w:rsidRPr="007F31F4">
        <w:rPr>
          <w:rStyle w:val="reftitleJournal"/>
          <w:i/>
          <w:lang w:val="es-ES"/>
          <w:rPrChange w:id="12907" w:author="Microsoft Office User" w:date="2023-04-25T14:17:00Z">
            <w:rPr>
              <w:rStyle w:val="reftitleJournal"/>
              <w:i/>
              <w:lang w:val="en-GB"/>
            </w:rPr>
          </w:rPrChange>
        </w:rPr>
        <w:t xml:space="preserve">Emil </w:t>
      </w:r>
      <w:proofErr w:type="spellStart"/>
      <w:r w:rsidRPr="007F31F4">
        <w:rPr>
          <w:rStyle w:val="reftitleJournal"/>
          <w:i/>
          <w:lang w:val="es-ES"/>
          <w:rPrChange w:id="12908" w:author="Microsoft Office User" w:date="2023-04-25T14:17:00Z">
            <w:rPr>
              <w:rStyle w:val="reftitleJournal"/>
              <w:i/>
              <w:lang w:val="en-GB"/>
            </w:rPr>
          </w:rPrChange>
        </w:rPr>
        <w:t>Racovi</w:t>
      </w:r>
      <w:r w:rsidRPr="007F31F4">
        <w:rPr>
          <w:rStyle w:val="reftitleJournal"/>
          <w:i/>
          <w:highlight w:val="green"/>
          <w:lang w:val="es-ES"/>
          <w:rPrChange w:id="12909" w:author="Microsoft Office User" w:date="2023-04-25T14:17:00Z">
            <w:rPr>
              <w:rStyle w:val="reftitleJournal"/>
              <w:i/>
              <w:highlight w:val="green"/>
              <w:lang w:val="en-GB"/>
            </w:rPr>
          </w:rPrChange>
        </w:rPr>
        <w:t>ţă</w:t>
      </w:r>
      <w:proofErr w:type="spellEnd"/>
      <w:r w:rsidRPr="007F31F4">
        <w:rPr>
          <w:rStyle w:val="reftitleJournal"/>
          <w:i/>
          <w:highlight w:val="green"/>
          <w:lang w:val="es-ES"/>
          <w:rPrChange w:id="12910" w:author="Microsoft Office User" w:date="2023-04-25T14:17:00Z">
            <w:rPr>
              <w:rStyle w:val="reftitleJournal"/>
              <w:i/>
              <w:highlight w:val="green"/>
              <w:lang w:val="en-GB"/>
            </w:rPr>
          </w:rPrChange>
        </w:rPr>
        <w:t>”</w:t>
      </w:r>
      <w:r w:rsidRPr="007F31F4">
        <w:rPr>
          <w:lang w:val="es-ES"/>
          <w:rPrChange w:id="12911" w:author="Microsoft Office User" w:date="2023-04-25T14:17:00Z">
            <w:rPr>
              <w:lang w:val="en-GB"/>
            </w:rPr>
          </w:rPrChange>
        </w:rPr>
        <w:t xml:space="preserve">, </w:t>
      </w:r>
      <w:del w:id="12912" w:author="Victoria Chow" w:date="2023-04-05T17:32:00Z">
        <w:r w:rsidRPr="007F31F4" w:rsidDel="00573B42">
          <w:rPr>
            <w:rStyle w:val="refvolumeNumber"/>
            <w:lang w:val="es-ES"/>
            <w:rPrChange w:id="12913" w:author="Microsoft Office User" w:date="2023-04-25T14:17:00Z">
              <w:rPr>
                <w:lang w:val="en-GB"/>
              </w:rPr>
            </w:rPrChange>
          </w:rPr>
          <w:delText>I-II</w:delText>
        </w:r>
      </w:del>
      <w:ins w:id="12914" w:author="Victoria Chow" w:date="2023-04-05T17:32:00Z">
        <w:r w:rsidR="00573B42" w:rsidRPr="007F31F4">
          <w:rPr>
            <w:rStyle w:val="refvolumeNumber"/>
            <w:lang w:val="es-ES"/>
            <w:rPrChange w:id="12915" w:author="Microsoft Office User" w:date="2023-04-25T14:17:00Z">
              <w:rPr>
                <w:lang w:val="en-GB"/>
              </w:rPr>
            </w:rPrChange>
          </w:rPr>
          <w:t>1</w:t>
        </w:r>
        <w:r w:rsidR="00573B42" w:rsidRPr="007F31F4">
          <w:rPr>
            <w:rStyle w:val="refvolumeNumber"/>
            <w:highlight w:val="green"/>
            <w:lang w:val="es-ES"/>
            <w:rPrChange w:id="12916" w:author="Microsoft Office User" w:date="2023-04-25T14:17:00Z">
              <w:rPr>
                <w:lang w:val="en-GB"/>
              </w:rPr>
            </w:rPrChange>
          </w:rPr>
          <w:t>–</w:t>
        </w:r>
        <w:r w:rsidR="00573B42" w:rsidRPr="007F31F4">
          <w:rPr>
            <w:rStyle w:val="refvolumeNumber"/>
            <w:lang w:val="es-ES"/>
            <w:rPrChange w:id="12917" w:author="Microsoft Office User" w:date="2023-04-25T14:17:00Z">
              <w:rPr>
                <w:lang w:val="en-GB"/>
              </w:rPr>
            </w:rPrChange>
          </w:rPr>
          <w:t>2</w:t>
        </w:r>
      </w:ins>
      <w:del w:id="12918" w:author="Victoria Chow" w:date="2023-04-05T17:32:00Z">
        <w:r w:rsidRPr="007F31F4" w:rsidDel="00573B42">
          <w:rPr>
            <w:lang w:val="es-ES"/>
            <w:rPrChange w:id="12919" w:author="Microsoft Office User" w:date="2023-04-25T14:17:00Z">
              <w:rPr>
                <w:lang w:val="en-GB"/>
              </w:rPr>
            </w:rPrChange>
          </w:rPr>
          <w:delText>, 196</w:delText>
        </w:r>
        <w:r w:rsidR="00E362A2" w:rsidRPr="007F31F4" w:rsidDel="00573B42">
          <w:rPr>
            <w:lang w:val="es-ES"/>
            <w:rPrChange w:id="12920" w:author="Microsoft Office User" w:date="2023-04-25T14:17:00Z">
              <w:rPr>
                <w:lang w:val="en-GB"/>
              </w:rPr>
            </w:rPrChange>
          </w:rPr>
          <w:delText>2</w:delText>
        </w:r>
        <w:r w:rsidR="00E362A2" w:rsidRPr="007F31F4" w:rsidDel="00573B42">
          <w:rPr>
            <w:highlight w:val="green"/>
            <w:lang w:val="es-ES"/>
            <w:rPrChange w:id="12921" w:author="Microsoft Office User" w:date="2023-04-25T14:17:00Z">
              <w:rPr>
                <w:highlight w:val="green"/>
                <w:lang w:val="en-GB"/>
              </w:rPr>
            </w:rPrChange>
          </w:rPr>
          <w:delText>–</w:delText>
        </w:r>
        <w:r w:rsidR="00E362A2" w:rsidRPr="007F31F4" w:rsidDel="00573B42">
          <w:rPr>
            <w:lang w:val="es-ES"/>
            <w:rPrChange w:id="12922" w:author="Microsoft Office User" w:date="2023-04-25T14:17:00Z">
              <w:rPr>
                <w:lang w:val="en-GB"/>
              </w:rPr>
            </w:rPrChange>
          </w:rPr>
          <w:delText>1</w:delText>
        </w:r>
        <w:r w:rsidRPr="007F31F4" w:rsidDel="00573B42">
          <w:rPr>
            <w:lang w:val="es-ES"/>
            <w:rPrChange w:id="12923" w:author="Microsoft Office User" w:date="2023-04-25T14:17:00Z">
              <w:rPr>
                <w:lang w:val="en-GB"/>
              </w:rPr>
            </w:rPrChange>
          </w:rPr>
          <w:delText>963</w:delText>
        </w:r>
      </w:del>
      <w:r w:rsidRPr="007F31F4">
        <w:rPr>
          <w:lang w:val="es-ES"/>
          <w:rPrChange w:id="12924" w:author="Microsoft Office User" w:date="2023-04-25T14:17:00Z">
            <w:rPr>
              <w:lang w:val="en-GB"/>
            </w:rPr>
          </w:rPrChange>
        </w:rPr>
        <w:t xml:space="preserve">: </w:t>
      </w:r>
      <w:r w:rsidRPr="007F31F4">
        <w:rPr>
          <w:rStyle w:val="refpageFirst"/>
          <w:lang w:val="es-ES"/>
          <w:rPrChange w:id="12925" w:author="Microsoft Office User" w:date="2023-04-25T14:17:00Z">
            <w:rPr>
              <w:rStyle w:val="refpageFirst"/>
              <w:lang w:val="en-GB"/>
            </w:rPr>
          </w:rPrChange>
        </w:rPr>
        <w:t>285</w:t>
      </w:r>
      <w:r w:rsidRPr="007F31F4">
        <w:rPr>
          <w:highlight w:val="green"/>
          <w:lang w:val="es-ES"/>
          <w:rPrChange w:id="12926" w:author="Microsoft Office User" w:date="2023-04-25T14:17:00Z">
            <w:rPr>
              <w:highlight w:val="green"/>
              <w:lang w:val="en-GB"/>
            </w:rPr>
          </w:rPrChange>
        </w:rPr>
        <w:t>–</w:t>
      </w:r>
      <w:r w:rsidRPr="007F31F4">
        <w:rPr>
          <w:rStyle w:val="refpageLast"/>
          <w:lang w:val="es-ES"/>
          <w:rPrChange w:id="12927" w:author="Microsoft Office User" w:date="2023-04-25T14:17:00Z">
            <w:rPr>
              <w:rStyle w:val="refpageLast"/>
              <w:lang w:val="en-GB"/>
            </w:rPr>
          </w:rPrChange>
        </w:rPr>
        <w:t>91</w:t>
      </w:r>
      <w:r w:rsidRPr="007F31F4">
        <w:rPr>
          <w:lang w:val="es-ES"/>
          <w:rPrChange w:id="12928" w:author="Microsoft Office User" w:date="2023-04-25T14:17:00Z">
            <w:rPr>
              <w:lang w:val="en-GB"/>
            </w:rPr>
          </w:rPrChange>
        </w:rPr>
        <w:t>.</w:t>
      </w:r>
      <w:bookmarkEnd w:id="12859"/>
      <w:commentRangeEnd w:id="12856"/>
      <w:r w:rsidR="003A63DF">
        <w:rPr>
          <w:rStyle w:val="Refdecomentario"/>
        </w:rPr>
        <w:commentReference w:id="12856"/>
      </w:r>
      <w:commentRangeEnd w:id="12857"/>
      <w:r w:rsidR="0027538C">
        <w:rPr>
          <w:rStyle w:val="Refdecomentario"/>
        </w:rPr>
        <w:commentReference w:id="12857"/>
      </w:r>
    </w:p>
    <w:p w14:paraId="18D16F24" w14:textId="44D5611B" w:rsidR="00C330F6" w:rsidRPr="00725624" w:rsidRDefault="00C330F6" w:rsidP="00C330F6">
      <w:pPr>
        <w:pStyle w:val="Reference"/>
        <w:tabs>
          <w:tab w:val="left" w:pos="2430"/>
        </w:tabs>
        <w:rPr>
          <w:lang w:val="en-GB"/>
        </w:rPr>
      </w:pPr>
      <w:proofErr w:type="spellStart"/>
      <w:r w:rsidRPr="00725624">
        <w:rPr>
          <w:rStyle w:val="refauSurname"/>
          <w:lang w:val="en-GB"/>
        </w:rPr>
        <w:t>Necrasov</w:t>
      </w:r>
      <w:bookmarkStart w:id="12929" w:name="CBML_BIB_ch07_0068"/>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1971a</w:t>
      </w:r>
      <w:r w:rsidRPr="00725624">
        <w:rPr>
          <w:lang w:val="en-GB"/>
        </w:rPr>
        <w:t xml:space="preserv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origine</w:t>
      </w:r>
      <w:proofErr w:type="spellEnd"/>
      <w:r w:rsidRPr="00725624">
        <w:rPr>
          <w:rStyle w:val="reftitleBook"/>
          <w:i/>
          <w:lang w:val="en-GB"/>
        </w:rPr>
        <w:t xml:space="preserve"> et </w:t>
      </w:r>
      <w:proofErr w:type="spellStart"/>
      <w:r w:rsidRPr="00725624">
        <w:rPr>
          <w:rStyle w:val="reftitleBook"/>
          <w:i/>
          <w:lang w:val="en-GB"/>
        </w:rPr>
        <w:t>l</w:t>
      </w:r>
      <w:r w:rsidRPr="00725624">
        <w:rPr>
          <w:rStyle w:val="reftitleBook"/>
          <w:i/>
          <w:highlight w:val="green"/>
          <w:lang w:val="en-GB"/>
        </w:rPr>
        <w:t>’é</w:t>
      </w:r>
      <w:r w:rsidRPr="00725624">
        <w:rPr>
          <w:rStyle w:val="reftitleBook"/>
          <w:i/>
          <w:lang w:val="en-GB"/>
        </w:rPr>
        <w:t>volution</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homme</w:t>
      </w:r>
      <w:proofErr w:type="spellEnd"/>
      <w:del w:id="12930" w:author="Victoria Chow" w:date="2023-04-05T17:33:00Z">
        <w:r w:rsidRPr="00573B42" w:rsidDel="00573B42">
          <w:rPr>
            <w:rPrChange w:id="12931" w:author="Victoria Chow" w:date="2023-04-05T17:33:00Z">
              <w:rPr>
                <w:lang w:val="en-GB"/>
              </w:rPr>
            </w:rPrChange>
          </w:rPr>
          <w:delText>,</w:delText>
        </w:r>
      </w:del>
      <w:r w:rsidRPr="00573B42">
        <w:rPr>
          <w:rPrChange w:id="12932" w:author="Victoria Chow" w:date="2023-04-05T17:33:00Z">
            <w:rPr>
              <w:lang w:val="en-GB"/>
            </w:rPr>
          </w:rPrChange>
        </w:rPr>
        <w:t xml:space="preserve"> (</w:t>
      </w:r>
      <w:proofErr w:type="spellStart"/>
      <w:r w:rsidRPr="00573B42">
        <w:rPr>
          <w:rStyle w:val="refpublisherLocation"/>
          <w:rPrChange w:id="12933" w:author="Victoria Chow" w:date="2023-04-05T17:33:00Z">
            <w:rPr>
              <w:rStyle w:val="refpublisherName"/>
              <w:lang w:val="en-GB"/>
            </w:rPr>
          </w:rPrChange>
        </w:rPr>
        <w:t>Bucure</w:t>
      </w:r>
      <w:r w:rsidRPr="00573B42">
        <w:rPr>
          <w:rStyle w:val="refpublisherLocation"/>
          <w:highlight w:val="green"/>
          <w:rPrChange w:id="12934" w:author="Victoria Chow" w:date="2023-04-05T17:33:00Z">
            <w:rPr>
              <w:rStyle w:val="refpublisherName"/>
              <w:highlight w:val="green"/>
              <w:lang w:val="en-GB"/>
            </w:rPr>
          </w:rPrChange>
        </w:rPr>
        <w:t>ş</w:t>
      </w:r>
      <w:r w:rsidRPr="00573B42">
        <w:rPr>
          <w:rStyle w:val="refpublisherLocation"/>
          <w:rPrChange w:id="12935" w:author="Victoria Chow" w:date="2023-04-05T17:33:00Z">
            <w:rPr>
              <w:rStyle w:val="refpublisherName"/>
              <w:lang w:val="en-GB"/>
            </w:rPr>
          </w:rPrChange>
        </w:rPr>
        <w:t>ti</w:t>
      </w:r>
      <w:proofErr w:type="spellEnd"/>
      <w:r w:rsidRPr="00573B42">
        <w:rPr>
          <w:rPrChange w:id="12936" w:author="Victoria Chow" w:date="2023-04-05T17:33:00Z">
            <w:rPr>
              <w:rStyle w:val="refpublisherName"/>
              <w:lang w:val="en-GB"/>
            </w:rPr>
          </w:rPrChange>
        </w:rPr>
        <w:t>,</w:t>
      </w:r>
      <w:r w:rsidRPr="00725624">
        <w:rPr>
          <w:rStyle w:val="refpublisherName"/>
          <w:lang w:val="en-GB"/>
        </w:rPr>
        <w:t xml:space="preserve"> </w:t>
      </w:r>
      <w:proofErr w:type="spellStart"/>
      <w:r w:rsidRPr="00725624">
        <w:rPr>
          <w:rStyle w:val="refpublisherName"/>
          <w:lang w:val="en-GB"/>
        </w:rPr>
        <w:t>Editura</w:t>
      </w:r>
      <w:proofErr w:type="spellEnd"/>
      <w:r w:rsidRPr="00725624">
        <w:rPr>
          <w:rStyle w:val="refpublisherName"/>
          <w:lang w:val="en-GB"/>
        </w:rPr>
        <w:t xml:space="preserve"> </w:t>
      </w:r>
      <w:proofErr w:type="spellStart"/>
      <w:r w:rsidRPr="00725624">
        <w:rPr>
          <w:rStyle w:val="refpublisherName"/>
          <w:lang w:val="en-GB"/>
        </w:rPr>
        <w:t>Academiei</w:t>
      </w:r>
      <w:proofErr w:type="spellEnd"/>
      <w:r w:rsidRPr="00725624">
        <w:rPr>
          <w:lang w:val="en-GB"/>
        </w:rPr>
        <w:t>)</w:t>
      </w:r>
      <w:bookmarkEnd w:id="12929"/>
    </w:p>
    <w:p w14:paraId="35A180E9" w14:textId="1FBF32B0" w:rsidR="00C330F6" w:rsidRPr="00725624" w:rsidRDefault="00C330F6" w:rsidP="00C330F6">
      <w:pPr>
        <w:pStyle w:val="Reference"/>
        <w:tabs>
          <w:tab w:val="left" w:pos="2430"/>
        </w:tabs>
        <w:rPr>
          <w:lang w:val="en-GB"/>
        </w:rPr>
      </w:pPr>
      <w:proofErr w:type="spellStart"/>
      <w:r w:rsidRPr="00725624">
        <w:rPr>
          <w:rStyle w:val="refauSurname"/>
          <w:lang w:val="en-GB"/>
        </w:rPr>
        <w:t>Necrasov</w:t>
      </w:r>
      <w:bookmarkStart w:id="12937" w:name="CBML_BIB_ch07_0069"/>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1971b</w:t>
      </w:r>
      <w:r w:rsidRPr="00725624">
        <w:rPr>
          <w:lang w:val="en-GB"/>
        </w:rPr>
        <w:t xml:space="preserve">), </w:t>
      </w:r>
      <w:r w:rsidRPr="00725624">
        <w:rPr>
          <w:highlight w:val="green"/>
          <w:lang w:val="en-GB"/>
        </w:rPr>
        <w:t>‘</w:t>
      </w:r>
      <w:r w:rsidRPr="00725624">
        <w:rPr>
          <w:rStyle w:val="reftitleArticle"/>
          <w:lang w:val="en-GB"/>
        </w:rPr>
        <w:t>Romania</w:t>
      </w:r>
      <w:r w:rsidRPr="00725624">
        <w:rPr>
          <w:highlight w:val="green"/>
          <w:lang w:val="en-GB"/>
        </w:rPr>
        <w:t>’</w:t>
      </w:r>
      <w:r w:rsidRPr="00725624">
        <w:rPr>
          <w:lang w:val="en-GB"/>
        </w:rPr>
        <w:t xml:space="preserve">, in </w:t>
      </w:r>
      <w:r w:rsidRPr="00725624">
        <w:rPr>
          <w:rStyle w:val="refedGivenName"/>
          <w:lang w:val="en-GB"/>
        </w:rPr>
        <w:t>K.P.</w:t>
      </w:r>
      <w:r w:rsidRPr="00725624">
        <w:rPr>
          <w:lang w:val="en-GB"/>
        </w:rPr>
        <w:t xml:space="preserve"> </w:t>
      </w:r>
      <w:r w:rsidRPr="00725624">
        <w:rPr>
          <w:rStyle w:val="refedSurname"/>
          <w:lang w:val="en-GB"/>
        </w:rPr>
        <w:t>Oakley</w:t>
      </w:r>
      <w:r w:rsidRPr="00725624">
        <w:rPr>
          <w:lang w:val="en-GB"/>
        </w:rPr>
        <w:t xml:space="preserve">, </w:t>
      </w:r>
      <w:r w:rsidRPr="00725624">
        <w:rPr>
          <w:rStyle w:val="refedGivenName"/>
          <w:lang w:val="en-GB"/>
        </w:rPr>
        <w:t>B.G.</w:t>
      </w:r>
      <w:r w:rsidRPr="00725624">
        <w:rPr>
          <w:lang w:val="en-GB"/>
        </w:rPr>
        <w:t xml:space="preserve"> </w:t>
      </w:r>
      <w:r w:rsidRPr="00725624">
        <w:rPr>
          <w:rStyle w:val="refedSurname"/>
          <w:lang w:val="en-GB"/>
        </w:rPr>
        <w:t>Campbell</w:t>
      </w:r>
      <w:del w:id="12938" w:author="Victoria Chow" w:date="2023-04-05T17:33:00Z">
        <w:r w:rsidRPr="00725624" w:rsidDel="00573B42">
          <w:rPr>
            <w:lang w:val="en-GB"/>
          </w:rPr>
          <w:delText>,</w:delText>
        </w:r>
      </w:del>
      <w:r w:rsidRPr="00725624">
        <w:rPr>
          <w:lang w:val="en-GB"/>
        </w:rPr>
        <w:t xml:space="preserve"> &amp; </w:t>
      </w:r>
      <w:r w:rsidRPr="00725624">
        <w:rPr>
          <w:rStyle w:val="refedGivenName"/>
          <w:lang w:val="en-GB"/>
        </w:rPr>
        <w:t>T.I.</w:t>
      </w:r>
      <w:r w:rsidRPr="00725624">
        <w:rPr>
          <w:lang w:val="en-GB"/>
        </w:rPr>
        <w:t xml:space="preserve"> </w:t>
      </w:r>
      <w:proofErr w:type="spellStart"/>
      <w:r w:rsidRPr="00725624">
        <w:rPr>
          <w:rStyle w:val="refedSurname"/>
          <w:lang w:val="en-GB"/>
        </w:rPr>
        <w:t>Molleson</w:t>
      </w:r>
      <w:proofErr w:type="spellEnd"/>
      <w:r w:rsidRPr="00725624">
        <w:rPr>
          <w:lang w:val="en-GB"/>
        </w:rPr>
        <w:t xml:space="preserve"> (eds), </w:t>
      </w:r>
      <w:r w:rsidRPr="00725624">
        <w:rPr>
          <w:rStyle w:val="reftitleBook"/>
          <w:i/>
          <w:lang w:val="en-GB"/>
        </w:rPr>
        <w:t xml:space="preserve">Catalogue of </w:t>
      </w:r>
      <w:r w:rsidR="00573B42" w:rsidRPr="00725624">
        <w:rPr>
          <w:rStyle w:val="reftitleBook"/>
          <w:i/>
          <w:lang w:val="en-GB"/>
        </w:rPr>
        <w:t xml:space="preserve">Fossil Hominids Part </w:t>
      </w:r>
      <w:r w:rsidRPr="00725624">
        <w:rPr>
          <w:rStyle w:val="reftitleBook"/>
          <w:i/>
          <w:lang w:val="en-GB"/>
        </w:rPr>
        <w:t>II: Europe</w:t>
      </w:r>
      <w:del w:id="12939" w:author="Victoria Chow" w:date="2023-04-05T17:33:00Z">
        <w:r w:rsidRPr="00725624" w:rsidDel="00573B42">
          <w:rPr>
            <w:rStyle w:val="reftitleBook"/>
            <w:i/>
            <w:lang w:val="en-GB"/>
          </w:rPr>
          <w:delText>,</w:delText>
        </w:r>
      </w:del>
      <w:r w:rsidRPr="00725624">
        <w:rPr>
          <w:lang w:val="en-GB"/>
        </w:rPr>
        <w:t xml:space="preserve"> (</w:t>
      </w:r>
      <w:r w:rsidRPr="00725624">
        <w:rPr>
          <w:rStyle w:val="refpublisherLocation"/>
          <w:lang w:val="en-GB"/>
        </w:rPr>
        <w:t>London</w:t>
      </w:r>
      <w:r w:rsidRPr="00725624">
        <w:rPr>
          <w:lang w:val="en-GB"/>
        </w:rPr>
        <w:t xml:space="preserve">, </w:t>
      </w:r>
      <w:r w:rsidRPr="00725624">
        <w:rPr>
          <w:rStyle w:val="refpublisherName"/>
          <w:lang w:val="en-GB"/>
        </w:rPr>
        <w:t xml:space="preserve">British Museum </w:t>
      </w:r>
      <w:del w:id="12940" w:author="Victoria Chow" w:date="2023-04-05T17:33:00Z">
        <w:r w:rsidRPr="00725624" w:rsidDel="00573B42">
          <w:rPr>
            <w:rStyle w:val="refpublisherName"/>
            <w:lang w:val="en-GB"/>
          </w:rPr>
          <w:delText>(</w:delText>
        </w:r>
      </w:del>
      <w:ins w:id="12941" w:author="Victoria Chow" w:date="2023-04-05T17:33:00Z">
        <w:r w:rsidR="00573B42">
          <w:rPr>
            <w:rStyle w:val="refpublisherName"/>
            <w:lang w:val="en-GB"/>
          </w:rPr>
          <w:t xml:space="preserve">of </w:t>
        </w:r>
      </w:ins>
      <w:r w:rsidRPr="00725624">
        <w:rPr>
          <w:rStyle w:val="refpublisherName"/>
          <w:lang w:val="en-GB"/>
        </w:rPr>
        <w:t>Natural History</w:t>
      </w:r>
      <w:r w:rsidRPr="00725624">
        <w:rPr>
          <w:lang w:val="en-GB"/>
        </w:rPr>
        <w:t xml:space="preserve">), </w:t>
      </w:r>
      <w:r w:rsidRPr="00725624">
        <w:rPr>
          <w:rStyle w:val="refpageFirst"/>
          <w:lang w:val="en-GB"/>
        </w:rPr>
        <w:t>283</w:t>
      </w:r>
      <w:r w:rsidRPr="00725624">
        <w:rPr>
          <w:highlight w:val="green"/>
          <w:lang w:val="en-GB"/>
        </w:rPr>
        <w:t>–</w:t>
      </w:r>
      <w:r w:rsidRPr="00725624">
        <w:rPr>
          <w:rStyle w:val="refpageLast"/>
          <w:lang w:val="en-GB"/>
        </w:rPr>
        <w:t>5</w:t>
      </w:r>
      <w:r w:rsidRPr="00725624">
        <w:rPr>
          <w:lang w:val="en-GB"/>
        </w:rPr>
        <w:t>.</w:t>
      </w:r>
      <w:bookmarkEnd w:id="12937"/>
    </w:p>
    <w:p w14:paraId="0FDB3367" w14:textId="2C93345D" w:rsidR="00C330F6" w:rsidRPr="00725624" w:rsidRDefault="00C330F6" w:rsidP="00C330F6">
      <w:pPr>
        <w:pStyle w:val="Reference"/>
        <w:tabs>
          <w:tab w:val="left" w:pos="2430"/>
        </w:tabs>
        <w:rPr>
          <w:lang w:val="en-GB"/>
        </w:rPr>
      </w:pPr>
      <w:proofErr w:type="spellStart"/>
      <w:r w:rsidRPr="00725624">
        <w:rPr>
          <w:rStyle w:val="refauSurname"/>
          <w:lang w:val="en-GB"/>
        </w:rPr>
        <w:t>Nicol</w:t>
      </w:r>
      <w:bookmarkStart w:id="12942" w:name="CBML_BIB_ch07_0070"/>
      <w:r w:rsidRPr="00725624">
        <w:rPr>
          <w:rStyle w:val="refauSurname"/>
          <w:highlight w:val="green"/>
          <w:lang w:val="en-GB"/>
        </w:rPr>
        <w:t>ă</w:t>
      </w:r>
      <w:r w:rsidRPr="00725624">
        <w:rPr>
          <w:rStyle w:val="refauSurname"/>
          <w:lang w:val="en-GB"/>
        </w:rPr>
        <w:t>escu-Plop</w:t>
      </w:r>
      <w:r w:rsidRPr="00725624">
        <w:rPr>
          <w:rStyle w:val="refauSurname"/>
          <w:highlight w:val="green"/>
          <w:lang w:val="en-GB"/>
        </w:rPr>
        <w:t>ş</w:t>
      </w:r>
      <w:r w:rsidRPr="00725624">
        <w:rPr>
          <w:rStyle w:val="refauSurname"/>
          <w:lang w:val="en-GB"/>
        </w:rPr>
        <w:t>or</w:t>
      </w:r>
      <w:proofErr w:type="spellEnd"/>
      <w:ins w:id="12943" w:author="Victoria Chow" w:date="2023-04-13T14:42:00Z">
        <w:r w:rsidR="00ED4D8F" w:rsidRPr="00725624">
          <w:rPr>
            <w:lang w:val="en-GB"/>
          </w:rPr>
          <w:t>,</w:t>
        </w:r>
      </w:ins>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1968</w:t>
      </w:r>
      <w:r w:rsidRPr="00725624">
        <w:rPr>
          <w:lang w:val="en-GB"/>
        </w:rPr>
        <w:t xml:space="preserve">), </w:t>
      </w:r>
      <w:r w:rsidRPr="00725624">
        <w:rPr>
          <w:highlight w:val="green"/>
          <w:lang w:val="en-GB"/>
        </w:rPr>
        <w:t>‘</w:t>
      </w:r>
      <w:r w:rsidRPr="00725624">
        <w:rPr>
          <w:rStyle w:val="reftitleArticle"/>
          <w:lang w:val="en-GB"/>
        </w:rPr>
        <w:t xml:space="preserve">Les hommes </w:t>
      </w:r>
      <w:proofErr w:type="spellStart"/>
      <w:r w:rsidRPr="00725624">
        <w:rPr>
          <w:rStyle w:val="reftitleArticle"/>
          <w:lang w:val="en-GB"/>
        </w:rPr>
        <w:t>fossiles</w:t>
      </w:r>
      <w:proofErr w:type="spellEnd"/>
      <w:r w:rsidRPr="00725624">
        <w:rPr>
          <w:rStyle w:val="reftitleArticle"/>
          <w:lang w:val="en-GB"/>
        </w:rPr>
        <w:t xml:space="preserve"> </w:t>
      </w:r>
      <w:proofErr w:type="spellStart"/>
      <w:r w:rsidRPr="00725624">
        <w:rPr>
          <w:rStyle w:val="reftitleArticle"/>
          <w:lang w:val="en-GB"/>
        </w:rPr>
        <w:t>d</w:t>
      </w:r>
      <w:r w:rsidRPr="00725624">
        <w:rPr>
          <w:rStyle w:val="reftitleArticle"/>
          <w:highlight w:val="green"/>
          <w:lang w:val="en-GB"/>
        </w:rPr>
        <w:t>é</w:t>
      </w:r>
      <w:r w:rsidRPr="00725624">
        <w:rPr>
          <w:rStyle w:val="reftitleArticle"/>
          <w:lang w:val="en-GB"/>
        </w:rPr>
        <w:t>couverts</w:t>
      </w:r>
      <w:proofErr w:type="spellEnd"/>
      <w:r w:rsidRPr="00725624">
        <w:rPr>
          <w:rStyle w:val="reftitleArticle"/>
          <w:lang w:val="en-GB"/>
        </w:rPr>
        <w:t xml:space="preserve"> </w:t>
      </w:r>
      <w:proofErr w:type="spellStart"/>
      <w:r w:rsidRPr="00725624">
        <w:rPr>
          <w:rStyle w:val="reftitleArticle"/>
          <w:lang w:val="en-GB"/>
        </w:rPr>
        <w:t>en</w:t>
      </w:r>
      <w:proofErr w:type="spellEnd"/>
      <w:r w:rsidRPr="00725624">
        <w:rPr>
          <w:rStyle w:val="reftitleArticle"/>
          <w:lang w:val="en-GB"/>
        </w:rPr>
        <w:t xml:space="preserve"> </w:t>
      </w:r>
      <w:proofErr w:type="spellStart"/>
      <w:r w:rsidRPr="00725624">
        <w:rPr>
          <w:rStyle w:val="reftitleArticle"/>
          <w:lang w:val="en-GB"/>
        </w:rPr>
        <w:t>Roumanie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VII</w:t>
      </w:r>
      <w:r w:rsidRPr="00725624">
        <w:rPr>
          <w:rStyle w:val="reftitleJournal"/>
          <w:i/>
          <w:highlight w:val="green"/>
          <w:lang w:val="en-GB"/>
        </w:rPr>
        <w:t>è</w:t>
      </w:r>
      <w:r w:rsidRPr="00725624">
        <w:rPr>
          <w:rStyle w:val="reftitleJournal"/>
          <w:i/>
          <w:lang w:val="en-GB"/>
        </w:rPr>
        <w:t>me</w:t>
      </w:r>
      <w:proofErr w:type="spellEnd"/>
      <w:r w:rsidRPr="00725624">
        <w:rPr>
          <w:rStyle w:val="reftitleJournal"/>
          <w:i/>
          <w:lang w:val="en-GB"/>
        </w:rPr>
        <w:t xml:space="preserve"> </w:t>
      </w:r>
      <w:proofErr w:type="spellStart"/>
      <w:r w:rsidRPr="00725624">
        <w:rPr>
          <w:rStyle w:val="reftitleJournal"/>
          <w:i/>
          <w:lang w:val="en-GB"/>
        </w:rPr>
        <w:t>Congr</w:t>
      </w:r>
      <w:r w:rsidRPr="00725624">
        <w:rPr>
          <w:rStyle w:val="reftitleJournal"/>
          <w:i/>
          <w:highlight w:val="green"/>
          <w:lang w:val="en-GB"/>
        </w:rPr>
        <w:t>è</w:t>
      </w:r>
      <w:r w:rsidRPr="00725624">
        <w:rPr>
          <w:rStyle w:val="reftitleJournal"/>
          <w:i/>
          <w:lang w:val="en-GB"/>
        </w:rPr>
        <w:t>s</w:t>
      </w:r>
      <w:proofErr w:type="spellEnd"/>
      <w:r w:rsidRPr="00725624">
        <w:rPr>
          <w:rStyle w:val="reftitleJournal"/>
          <w:i/>
          <w:lang w:val="en-GB"/>
        </w:rPr>
        <w:t xml:space="preserve"> international des sciences </w:t>
      </w:r>
      <w:proofErr w:type="spellStart"/>
      <w:r w:rsidRPr="00725624">
        <w:rPr>
          <w:rStyle w:val="reftitleJournal"/>
          <w:i/>
          <w:lang w:val="en-GB"/>
        </w:rPr>
        <w:t>anthropologiques</w:t>
      </w:r>
      <w:proofErr w:type="spellEnd"/>
      <w:r w:rsidRPr="00725624">
        <w:rPr>
          <w:rStyle w:val="reftitleJournal"/>
          <w:i/>
          <w:lang w:val="en-GB"/>
        </w:rPr>
        <w:t xml:space="preserve"> et </w:t>
      </w:r>
      <w:proofErr w:type="spellStart"/>
      <w:r w:rsidRPr="00725624">
        <w:rPr>
          <w:rStyle w:val="reftitleJournal"/>
          <w:i/>
          <w:lang w:val="en-GB"/>
        </w:rPr>
        <w:t>ethnologiques</w:t>
      </w:r>
      <w:proofErr w:type="spellEnd"/>
      <w:r w:rsidRPr="00725624">
        <w:rPr>
          <w:lang w:val="en-GB"/>
        </w:rPr>
        <w:t xml:space="preserve">, </w:t>
      </w:r>
      <w:del w:id="12944" w:author="Victoria Chow" w:date="2023-04-05T17:34:00Z">
        <w:r w:rsidRPr="00725624" w:rsidDel="00573B42">
          <w:rPr>
            <w:rStyle w:val="refvolumeNumber"/>
            <w:lang w:val="en-GB"/>
          </w:rPr>
          <w:delText>III</w:delText>
        </w:r>
      </w:del>
      <w:ins w:id="12945" w:author="Victoria Chow" w:date="2023-04-05T17:34:00Z">
        <w:r w:rsidR="00573B42">
          <w:rPr>
            <w:rStyle w:val="refvolumeNumber"/>
            <w:lang w:val="en-GB"/>
          </w:rPr>
          <w:t>3</w:t>
        </w:r>
      </w:ins>
      <w:r w:rsidRPr="00725624">
        <w:rPr>
          <w:lang w:val="en-GB"/>
        </w:rPr>
        <w:t xml:space="preserve">: </w:t>
      </w:r>
      <w:r w:rsidRPr="00725624">
        <w:rPr>
          <w:rStyle w:val="refpageFirst"/>
          <w:lang w:val="en-GB"/>
        </w:rPr>
        <w:t>381</w:t>
      </w:r>
      <w:r w:rsidRPr="00725624">
        <w:rPr>
          <w:highlight w:val="green"/>
          <w:lang w:val="en-GB"/>
        </w:rPr>
        <w:t>–</w:t>
      </w:r>
      <w:del w:id="12946" w:author="Victoria Chow" w:date="2023-04-13T14:41:00Z">
        <w:r w:rsidRPr="00725624" w:rsidDel="00ED4D8F">
          <w:rPr>
            <w:rStyle w:val="refpageLast"/>
            <w:lang w:val="en-GB"/>
          </w:rPr>
          <w:delText>38</w:delText>
        </w:r>
      </w:del>
      <w:r w:rsidRPr="00725624">
        <w:rPr>
          <w:rStyle w:val="refpageLast"/>
          <w:lang w:val="en-GB"/>
        </w:rPr>
        <w:t>6</w:t>
      </w:r>
      <w:r w:rsidRPr="00725624">
        <w:rPr>
          <w:lang w:val="en-GB"/>
        </w:rPr>
        <w:t>.</w:t>
      </w:r>
      <w:bookmarkEnd w:id="12942"/>
    </w:p>
    <w:p w14:paraId="674FB834" w14:textId="6F2F8303" w:rsidR="00C330F6" w:rsidRPr="00725624" w:rsidRDefault="00C330F6" w:rsidP="00C330F6">
      <w:pPr>
        <w:pStyle w:val="Reference"/>
        <w:tabs>
          <w:tab w:val="left" w:pos="2430"/>
        </w:tabs>
        <w:rPr>
          <w:lang w:val="en-GB"/>
        </w:rPr>
      </w:pPr>
      <w:proofErr w:type="spellStart"/>
      <w:r w:rsidRPr="00725624">
        <w:rPr>
          <w:rStyle w:val="refauSurname"/>
          <w:lang w:val="en-GB"/>
        </w:rPr>
        <w:t>Olariu</w:t>
      </w:r>
      <w:bookmarkStart w:id="12947" w:name="CBML_BIB_ch07_0071"/>
      <w:proofErr w:type="spellEnd"/>
      <w:r w:rsidRPr="00725624">
        <w:rPr>
          <w:lang w:val="en-GB"/>
        </w:rPr>
        <w:t xml:space="preserve">, </w:t>
      </w:r>
      <w:r w:rsidRPr="00725624">
        <w:rPr>
          <w:rStyle w:val="refauGivenName"/>
          <w:lang w:val="en-GB"/>
        </w:rPr>
        <w:t>A.G.</w:t>
      </w:r>
      <w:r w:rsidRPr="00725624">
        <w:rPr>
          <w:lang w:val="en-GB"/>
        </w:rPr>
        <w:t xml:space="preserve">, </w:t>
      </w:r>
      <w:r w:rsidRPr="00725624">
        <w:rPr>
          <w:rStyle w:val="refauSurname"/>
          <w:lang w:val="en-GB"/>
        </w:rPr>
        <w:t>Skog</w:t>
      </w:r>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Hellborg</w:t>
      </w:r>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Stenstr</w:t>
      </w:r>
      <w:r w:rsidRPr="00725624">
        <w:rPr>
          <w:rStyle w:val="refauSurname"/>
          <w:highlight w:val="green"/>
          <w:lang w:val="en-GB"/>
        </w:rPr>
        <w:t>ö</w:t>
      </w:r>
      <w:r w:rsidRPr="00725624">
        <w:rPr>
          <w:rStyle w:val="refauSurname"/>
          <w:lang w:val="en-GB"/>
        </w:rPr>
        <w:t>m</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Faarinen</w:t>
      </w:r>
      <w:proofErr w:type="spellEnd"/>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Alexandrescu</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 xml:space="preserve">Dating </w:t>
      </w:r>
      <w:r w:rsidR="00573B42" w:rsidRPr="00725624">
        <w:rPr>
          <w:rStyle w:val="reftitleChapter"/>
          <w:lang w:val="en-GB"/>
        </w:rPr>
        <w:t xml:space="preserve">Two </w:t>
      </w:r>
      <w:proofErr w:type="spellStart"/>
      <w:r w:rsidRPr="00725624">
        <w:rPr>
          <w:rStyle w:val="reftitleChapter"/>
          <w:lang w:val="en-GB"/>
        </w:rPr>
        <w:t>Paleolithic</w:t>
      </w:r>
      <w:proofErr w:type="spellEnd"/>
      <w:r w:rsidRPr="00725624">
        <w:rPr>
          <w:rStyle w:val="reftitleChapter"/>
          <w:lang w:val="en-GB"/>
        </w:rPr>
        <w:t xml:space="preserve"> </w:t>
      </w:r>
      <w:r w:rsidR="00573B42" w:rsidRPr="00725624">
        <w:rPr>
          <w:rStyle w:val="reftitleChapter"/>
          <w:lang w:val="en-GB"/>
        </w:rPr>
        <w:t xml:space="preserve">Human Fossil Bones </w:t>
      </w:r>
      <w:r w:rsidRPr="00725624">
        <w:rPr>
          <w:rStyle w:val="reftitleChapter"/>
          <w:lang w:val="en-GB"/>
        </w:rPr>
        <w:t xml:space="preserve">from Romania by </w:t>
      </w:r>
      <w:r w:rsidR="00573B42" w:rsidRPr="00725624">
        <w:rPr>
          <w:rStyle w:val="reftitleChapter"/>
          <w:lang w:val="en-GB"/>
        </w:rPr>
        <w:t>Accelerator Mass Spectro</w:t>
      </w:r>
      <w:r w:rsidRPr="00725624">
        <w:rPr>
          <w:rStyle w:val="reftitleChapter"/>
          <w:lang w:val="en-GB"/>
        </w:rPr>
        <w:t>metry</w:t>
      </w:r>
      <w:r w:rsidRPr="00725624">
        <w:rPr>
          <w:highlight w:val="green"/>
          <w:lang w:val="en-GB"/>
        </w:rPr>
        <w:t>’</w:t>
      </w:r>
      <w:r w:rsidRPr="00725624">
        <w:rPr>
          <w:lang w:val="en-GB"/>
        </w:rPr>
        <w:t xml:space="preserve">, in </w:t>
      </w:r>
      <w:r w:rsidRPr="00725624">
        <w:rPr>
          <w:rStyle w:val="refedGivenName"/>
          <w:lang w:val="en-GB"/>
        </w:rPr>
        <w:t>A.</w:t>
      </w:r>
      <w:r w:rsidRPr="00725624">
        <w:rPr>
          <w:lang w:val="en-GB"/>
        </w:rPr>
        <w:t xml:space="preserve"> </w:t>
      </w:r>
      <w:proofErr w:type="spellStart"/>
      <w:r w:rsidRPr="00725624">
        <w:rPr>
          <w:rStyle w:val="refedSurname"/>
          <w:lang w:val="en-GB"/>
        </w:rPr>
        <w:t>Olariu</w:t>
      </w:r>
      <w:proofErr w:type="spellEnd"/>
      <w:r w:rsidRPr="00725624">
        <w:rPr>
          <w:lang w:val="en-GB"/>
        </w:rPr>
        <w:t xml:space="preserve"> &amp; </w:t>
      </w:r>
      <w:r w:rsidRPr="00725624">
        <w:rPr>
          <w:rStyle w:val="refedGivenName"/>
          <w:lang w:val="en-GB"/>
        </w:rPr>
        <w:t>R.</w:t>
      </w:r>
      <w:r w:rsidRPr="00725624">
        <w:rPr>
          <w:lang w:val="en-GB"/>
        </w:rPr>
        <w:t xml:space="preserve"> </w:t>
      </w:r>
      <w:proofErr w:type="spellStart"/>
      <w:r w:rsidRPr="00725624">
        <w:rPr>
          <w:rStyle w:val="refedSurname"/>
          <w:lang w:val="en-GB"/>
        </w:rPr>
        <w:t>Hellborg</w:t>
      </w:r>
      <w:proofErr w:type="spellEnd"/>
      <w:r w:rsidRPr="00725624">
        <w:rPr>
          <w:lang w:val="en-GB"/>
        </w:rPr>
        <w:t xml:space="preserve"> (eds), </w:t>
      </w:r>
      <w:r w:rsidRPr="00725624">
        <w:rPr>
          <w:rStyle w:val="reftitleBook"/>
          <w:i/>
          <w:lang w:val="en-GB"/>
        </w:rPr>
        <w:t xml:space="preserve">Applications of </w:t>
      </w:r>
      <w:r w:rsidR="00573B42" w:rsidRPr="00725624">
        <w:rPr>
          <w:rStyle w:val="reftitleBook"/>
          <w:i/>
          <w:lang w:val="en-GB"/>
        </w:rPr>
        <w:t>High</w:t>
      </w:r>
      <w:r w:rsidRPr="00725624">
        <w:rPr>
          <w:rStyle w:val="reftitleBook"/>
          <w:i/>
          <w:lang w:val="en-GB"/>
        </w:rPr>
        <w:t xml:space="preserve">-precision </w:t>
      </w:r>
      <w:r w:rsidR="00573B42" w:rsidRPr="00725624">
        <w:rPr>
          <w:rStyle w:val="reftitleBook"/>
          <w:i/>
          <w:lang w:val="en-GB"/>
        </w:rPr>
        <w:t xml:space="preserve">Atomic </w:t>
      </w:r>
      <w:r w:rsidRPr="00725624">
        <w:rPr>
          <w:rStyle w:val="reftitleBook"/>
          <w:i/>
          <w:lang w:val="en-GB"/>
        </w:rPr>
        <w:t xml:space="preserve">and </w:t>
      </w:r>
      <w:r w:rsidR="00573B42" w:rsidRPr="00725624">
        <w:rPr>
          <w:rStyle w:val="reftitleBook"/>
          <w:i/>
          <w:lang w:val="en-GB"/>
        </w:rPr>
        <w:t>Nuclear Me</w:t>
      </w:r>
      <w:r w:rsidRPr="00725624">
        <w:rPr>
          <w:rStyle w:val="reftitleBook"/>
          <w:i/>
          <w:lang w:val="en-GB"/>
        </w:rPr>
        <w:t>thods</w:t>
      </w:r>
      <w:r w:rsidRPr="00725624">
        <w:rPr>
          <w:lang w:val="en-GB"/>
        </w:rPr>
        <w:t xml:space="preserve"> (</w:t>
      </w:r>
      <w:r w:rsidRPr="00725624">
        <w:rPr>
          <w:rStyle w:val="refpublisherLocation"/>
          <w:lang w:val="en-GB"/>
        </w:rPr>
        <w:t>Bucharest</w:t>
      </w:r>
      <w:r w:rsidRPr="00725624">
        <w:rPr>
          <w:lang w:val="en-GB"/>
        </w:rPr>
        <w:t xml:space="preserve">: </w:t>
      </w:r>
      <w:proofErr w:type="spellStart"/>
      <w:r w:rsidRPr="00725624">
        <w:rPr>
          <w:rStyle w:val="refpublisherName"/>
          <w:lang w:val="en-GB"/>
        </w:rPr>
        <w:t>Editura</w:t>
      </w:r>
      <w:proofErr w:type="spellEnd"/>
      <w:r w:rsidRPr="00725624">
        <w:rPr>
          <w:rStyle w:val="refpublisherName"/>
          <w:lang w:val="en-GB"/>
        </w:rPr>
        <w:t xml:space="preserve"> </w:t>
      </w:r>
      <w:proofErr w:type="spellStart"/>
      <w:r w:rsidRPr="00725624">
        <w:rPr>
          <w:rStyle w:val="refpublisherName"/>
          <w:lang w:val="en-GB"/>
        </w:rPr>
        <w:t>Academiei</w:t>
      </w:r>
      <w:proofErr w:type="spellEnd"/>
      <w:r w:rsidRPr="00725624">
        <w:rPr>
          <w:rStyle w:val="refpublisherName"/>
          <w:lang w:val="en-GB"/>
        </w:rPr>
        <w:t xml:space="preserve"> </w:t>
      </w:r>
      <w:proofErr w:type="spellStart"/>
      <w:r w:rsidRPr="00725624">
        <w:rPr>
          <w:rStyle w:val="refpublisherName"/>
          <w:lang w:val="en-GB"/>
        </w:rPr>
        <w:t>Rom</w:t>
      </w:r>
      <w:r w:rsidRPr="00725624">
        <w:rPr>
          <w:rStyle w:val="refpublisherName"/>
          <w:highlight w:val="green"/>
          <w:lang w:val="en-GB"/>
        </w:rPr>
        <w:t>â</w:t>
      </w:r>
      <w:r w:rsidRPr="00725624">
        <w:rPr>
          <w:rStyle w:val="refpublisherName"/>
          <w:lang w:val="en-GB"/>
        </w:rPr>
        <w:t>ne</w:t>
      </w:r>
      <w:proofErr w:type="spellEnd"/>
      <w:r w:rsidRPr="00725624">
        <w:rPr>
          <w:lang w:val="en-GB"/>
        </w:rPr>
        <w:t xml:space="preserve">), </w:t>
      </w:r>
      <w:r w:rsidRPr="00725624">
        <w:rPr>
          <w:rStyle w:val="refpageFirst"/>
          <w:lang w:val="en-GB"/>
        </w:rPr>
        <w:t>222</w:t>
      </w:r>
      <w:r w:rsidRPr="00725624">
        <w:rPr>
          <w:highlight w:val="green"/>
          <w:lang w:val="en-GB"/>
        </w:rPr>
        <w:t>–</w:t>
      </w:r>
      <w:del w:id="12948" w:author="Victoria Chow" w:date="2023-04-05T17:34:00Z">
        <w:r w:rsidRPr="00725624" w:rsidDel="00573B42">
          <w:rPr>
            <w:rStyle w:val="refpageLast"/>
            <w:lang w:val="en-GB"/>
          </w:rPr>
          <w:delText>22</w:delText>
        </w:r>
      </w:del>
      <w:r w:rsidRPr="00725624">
        <w:rPr>
          <w:rStyle w:val="refpageLast"/>
          <w:lang w:val="en-GB"/>
        </w:rPr>
        <w:t>6</w:t>
      </w:r>
      <w:r w:rsidRPr="00725624">
        <w:rPr>
          <w:lang w:val="en-GB"/>
        </w:rPr>
        <w:t>.</w:t>
      </w:r>
      <w:bookmarkEnd w:id="12947"/>
    </w:p>
    <w:p w14:paraId="785A8F29" w14:textId="77777777" w:rsidR="00C330F6" w:rsidRPr="00725624" w:rsidRDefault="00C330F6" w:rsidP="00C330F6">
      <w:pPr>
        <w:pStyle w:val="Reference"/>
        <w:tabs>
          <w:tab w:val="left" w:pos="2430"/>
        </w:tabs>
        <w:rPr>
          <w:lang w:val="en-GB"/>
        </w:rPr>
      </w:pPr>
      <w:proofErr w:type="spellStart"/>
      <w:r w:rsidRPr="00725624">
        <w:rPr>
          <w:rStyle w:val="refauSurname"/>
          <w:lang w:val="en-GB"/>
        </w:rPr>
        <w:t>Panagopoulou</w:t>
      </w:r>
      <w:bookmarkStart w:id="12949" w:name="CBML_BIB_ch07_0072"/>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Tsartsidou</w:t>
      </w:r>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Kotjabopoulou</w:t>
      </w:r>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Ntinou</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2002</w:t>
      </w:r>
      <w:r w:rsidRPr="00725624">
        <w:rPr>
          <w:rStyle w:val="refpubdateYear"/>
          <w:highlight w:val="green"/>
          <w:lang w:val="en-GB"/>
        </w:rPr>
        <w:t>–</w:t>
      </w:r>
      <w:del w:id="12950" w:author="Victoria Chow" w:date="2023-04-13T14:30:00Z">
        <w:r w:rsidRPr="00725624" w:rsidDel="00DD4C66">
          <w:rPr>
            <w:rStyle w:val="refpubdateYear"/>
            <w:lang w:val="en-GB"/>
          </w:rPr>
          <w:delText>200</w:delText>
        </w:r>
      </w:del>
      <w:r w:rsidRPr="00725624">
        <w:rPr>
          <w:rStyle w:val="refpubdateYear"/>
          <w:lang w:val="en-GB"/>
        </w:rPr>
        <w:t>4</w:t>
      </w:r>
      <w:r w:rsidRPr="00725624">
        <w:rPr>
          <w:lang w:val="en-GB"/>
        </w:rPr>
        <w:t xml:space="preserve">), </w:t>
      </w:r>
      <w:r w:rsidRPr="00725624">
        <w:rPr>
          <w:highlight w:val="green"/>
          <w:lang w:val="en-GB"/>
        </w:rPr>
        <w:t>‘</w:t>
      </w:r>
      <w:r w:rsidRPr="00725624">
        <w:rPr>
          <w:rStyle w:val="reftitleArticle"/>
          <w:lang w:val="en-GB"/>
        </w:rPr>
        <w:t xml:space="preserve">Late Pleistocene archaeological and fossil human evidence from </w:t>
      </w:r>
      <w:proofErr w:type="spellStart"/>
      <w:r w:rsidRPr="00725624">
        <w:rPr>
          <w:rStyle w:val="reftitleArticle"/>
          <w:lang w:val="en-GB"/>
        </w:rPr>
        <w:t>Laconis</w:t>
      </w:r>
      <w:proofErr w:type="spellEnd"/>
      <w:r w:rsidRPr="00725624">
        <w:rPr>
          <w:rStyle w:val="reftitleArticle"/>
          <w:lang w:val="en-GB"/>
        </w:rPr>
        <w:t xml:space="preserve"> Cave, Southern Greece</w:t>
      </w:r>
      <w:r w:rsidRPr="00725624">
        <w:rPr>
          <w:highlight w:val="green"/>
          <w:lang w:val="en-GB"/>
        </w:rPr>
        <w:t>’</w:t>
      </w:r>
      <w:r w:rsidRPr="00725624">
        <w:rPr>
          <w:lang w:val="en-GB"/>
        </w:rPr>
        <w:t xml:space="preserve">, </w:t>
      </w:r>
      <w:r w:rsidRPr="00725624">
        <w:rPr>
          <w:rStyle w:val="reftitleJournal"/>
          <w:i/>
          <w:lang w:val="en-GB"/>
        </w:rPr>
        <w:t>Journal of Field Archaeology</w:t>
      </w:r>
      <w:r w:rsidRPr="00725624">
        <w:rPr>
          <w:i/>
          <w:lang w:val="en-GB"/>
        </w:rPr>
        <w:t>,</w:t>
      </w:r>
      <w:r w:rsidRPr="00725624">
        <w:rPr>
          <w:lang w:val="en-GB"/>
        </w:rPr>
        <w:t xml:space="preserve"> </w:t>
      </w:r>
      <w:r w:rsidRPr="00725624">
        <w:rPr>
          <w:rStyle w:val="refvolumeNumber"/>
          <w:lang w:val="en-GB"/>
        </w:rPr>
        <w:t>29</w:t>
      </w:r>
      <w:r w:rsidRPr="00725624">
        <w:rPr>
          <w:lang w:val="en-GB"/>
        </w:rPr>
        <w:t xml:space="preserve">: </w:t>
      </w:r>
      <w:r w:rsidRPr="00725624">
        <w:rPr>
          <w:rStyle w:val="refpageFirst"/>
          <w:lang w:val="en-GB"/>
        </w:rPr>
        <w:t>323</w:t>
      </w:r>
      <w:r w:rsidRPr="00725624">
        <w:rPr>
          <w:highlight w:val="green"/>
          <w:lang w:val="en-GB"/>
        </w:rPr>
        <w:t>–</w:t>
      </w:r>
      <w:r w:rsidRPr="00725624">
        <w:rPr>
          <w:rStyle w:val="refpageLast"/>
          <w:lang w:val="en-GB"/>
        </w:rPr>
        <w:t>49</w:t>
      </w:r>
      <w:r w:rsidRPr="00725624">
        <w:rPr>
          <w:lang w:val="en-GB"/>
        </w:rPr>
        <w:t>.</w:t>
      </w:r>
      <w:bookmarkEnd w:id="12949"/>
    </w:p>
    <w:p w14:paraId="453303CB" w14:textId="0BFEB36A" w:rsidR="00C330F6" w:rsidRPr="007F31F4" w:rsidRDefault="00C330F6" w:rsidP="00C330F6">
      <w:pPr>
        <w:pStyle w:val="Reference"/>
        <w:tabs>
          <w:tab w:val="left" w:pos="2430"/>
        </w:tabs>
        <w:rPr>
          <w:lang w:val="es-ES"/>
          <w:rPrChange w:id="12951" w:author="Microsoft Office User" w:date="2023-04-25T14:18:00Z">
            <w:rPr>
              <w:lang w:val="en-GB"/>
            </w:rPr>
          </w:rPrChange>
        </w:rPr>
      </w:pPr>
      <w:proofErr w:type="spellStart"/>
      <w:r w:rsidRPr="007F31F4">
        <w:rPr>
          <w:rStyle w:val="refauSurname"/>
          <w:lang w:val="es-ES"/>
          <w:rPrChange w:id="12952" w:author="Microsoft Office User" w:date="2023-04-25T14:18:00Z">
            <w:rPr>
              <w:rStyle w:val="refauSurname"/>
              <w:lang w:val="en-GB"/>
            </w:rPr>
          </w:rPrChange>
        </w:rPr>
        <w:lastRenderedPageBreak/>
        <w:t>P</w:t>
      </w:r>
      <w:bookmarkStart w:id="12953" w:name="CBML_BIB_ch07_0073"/>
      <w:r w:rsidRPr="007F31F4">
        <w:rPr>
          <w:rStyle w:val="refauSurname"/>
          <w:highlight w:val="green"/>
          <w:lang w:val="es-ES"/>
          <w:rPrChange w:id="12954" w:author="Microsoft Office User" w:date="2023-04-25T14:18:00Z">
            <w:rPr>
              <w:rStyle w:val="refauSurname"/>
              <w:highlight w:val="green"/>
              <w:lang w:val="en-GB"/>
            </w:rPr>
          </w:rPrChange>
        </w:rPr>
        <w:t>ă</w:t>
      </w:r>
      <w:r w:rsidRPr="007F31F4">
        <w:rPr>
          <w:rStyle w:val="refauSurname"/>
          <w:lang w:val="es-ES"/>
          <w:rPrChange w:id="12955" w:author="Microsoft Office User" w:date="2023-04-25T14:18:00Z">
            <w:rPr>
              <w:rStyle w:val="refauSurname"/>
              <w:lang w:val="en-GB"/>
            </w:rPr>
          </w:rPrChange>
        </w:rPr>
        <w:t>unescu</w:t>
      </w:r>
      <w:proofErr w:type="spellEnd"/>
      <w:r w:rsidRPr="007F31F4">
        <w:rPr>
          <w:lang w:val="es-ES"/>
          <w:rPrChange w:id="12956" w:author="Microsoft Office User" w:date="2023-04-25T14:18:00Z">
            <w:rPr>
              <w:lang w:val="en-GB"/>
            </w:rPr>
          </w:rPrChange>
        </w:rPr>
        <w:t xml:space="preserve">, </w:t>
      </w:r>
      <w:r w:rsidRPr="007F31F4">
        <w:rPr>
          <w:rStyle w:val="refauGivenName"/>
          <w:lang w:val="es-ES"/>
          <w:rPrChange w:id="12957" w:author="Microsoft Office User" w:date="2023-04-25T14:18:00Z">
            <w:rPr>
              <w:rStyle w:val="refauGivenName"/>
              <w:lang w:val="en-GB"/>
            </w:rPr>
          </w:rPrChange>
        </w:rPr>
        <w:t>A.</w:t>
      </w:r>
      <w:r w:rsidRPr="007F31F4">
        <w:rPr>
          <w:lang w:val="es-ES"/>
          <w:rPrChange w:id="12958" w:author="Microsoft Office User" w:date="2023-04-25T14:18:00Z">
            <w:rPr>
              <w:lang w:val="en-GB"/>
            </w:rPr>
          </w:rPrChange>
        </w:rPr>
        <w:t xml:space="preserve"> (</w:t>
      </w:r>
      <w:r w:rsidRPr="007F31F4">
        <w:rPr>
          <w:rStyle w:val="refpubdateYear"/>
          <w:lang w:val="es-ES"/>
          <w:rPrChange w:id="12959" w:author="Microsoft Office User" w:date="2023-04-25T14:18:00Z">
            <w:rPr>
              <w:rStyle w:val="refpubdateYear"/>
              <w:lang w:val="en-GB"/>
            </w:rPr>
          </w:rPrChange>
        </w:rPr>
        <w:t>2001</w:t>
      </w:r>
      <w:r w:rsidRPr="007F31F4">
        <w:rPr>
          <w:lang w:val="es-ES"/>
          <w:rPrChange w:id="12960" w:author="Microsoft Office User" w:date="2023-04-25T14:18:00Z">
            <w:rPr>
              <w:lang w:val="en-GB"/>
            </w:rPr>
          </w:rPrChange>
        </w:rPr>
        <w:t xml:space="preserve">), </w:t>
      </w:r>
      <w:r w:rsidRPr="007F31F4">
        <w:rPr>
          <w:rStyle w:val="reftitleBook"/>
          <w:i/>
          <w:lang w:val="es-ES"/>
          <w:rPrChange w:id="12961" w:author="Microsoft Office User" w:date="2023-04-25T14:18:00Z">
            <w:rPr>
              <w:rStyle w:val="reftitleBook"/>
              <w:i/>
              <w:lang w:val="en-GB"/>
            </w:rPr>
          </w:rPrChange>
        </w:rPr>
        <w:t xml:space="preserve">Le </w:t>
      </w:r>
      <w:proofErr w:type="spellStart"/>
      <w:r w:rsidRPr="007F31F4">
        <w:rPr>
          <w:rStyle w:val="reftitleBook"/>
          <w:i/>
          <w:lang w:val="es-ES"/>
          <w:rPrChange w:id="12962" w:author="Microsoft Office User" w:date="2023-04-25T14:18:00Z">
            <w:rPr>
              <w:rStyle w:val="reftitleBook"/>
              <w:i/>
              <w:lang w:val="en-GB"/>
            </w:rPr>
          </w:rPrChange>
        </w:rPr>
        <w:t>pal</w:t>
      </w:r>
      <w:r w:rsidRPr="007F31F4">
        <w:rPr>
          <w:rStyle w:val="reftitleBook"/>
          <w:i/>
          <w:highlight w:val="green"/>
          <w:lang w:val="es-ES"/>
          <w:rPrChange w:id="12963" w:author="Microsoft Office User" w:date="2023-04-25T14:18:00Z">
            <w:rPr>
              <w:rStyle w:val="reftitleBook"/>
              <w:i/>
              <w:highlight w:val="green"/>
              <w:lang w:val="en-GB"/>
            </w:rPr>
          </w:rPrChange>
        </w:rPr>
        <w:t>é</w:t>
      </w:r>
      <w:r w:rsidRPr="007F31F4">
        <w:rPr>
          <w:rStyle w:val="reftitleBook"/>
          <w:i/>
          <w:lang w:val="es-ES"/>
          <w:rPrChange w:id="12964" w:author="Microsoft Office User" w:date="2023-04-25T14:18:00Z">
            <w:rPr>
              <w:rStyle w:val="reftitleBook"/>
              <w:i/>
              <w:lang w:val="en-GB"/>
            </w:rPr>
          </w:rPrChange>
        </w:rPr>
        <w:t>olithique</w:t>
      </w:r>
      <w:proofErr w:type="spellEnd"/>
      <w:r w:rsidRPr="007F31F4">
        <w:rPr>
          <w:rStyle w:val="reftitleBook"/>
          <w:i/>
          <w:lang w:val="es-ES"/>
          <w:rPrChange w:id="12965" w:author="Microsoft Office User" w:date="2023-04-25T14:18:00Z">
            <w:rPr>
              <w:rStyle w:val="reftitleBook"/>
              <w:i/>
              <w:lang w:val="en-GB"/>
            </w:rPr>
          </w:rPrChange>
        </w:rPr>
        <w:t xml:space="preserve"> et le </w:t>
      </w:r>
      <w:proofErr w:type="spellStart"/>
      <w:r w:rsidRPr="007F31F4">
        <w:rPr>
          <w:rStyle w:val="reftitleBook"/>
          <w:i/>
          <w:lang w:val="es-ES"/>
          <w:rPrChange w:id="12966" w:author="Microsoft Office User" w:date="2023-04-25T14:18:00Z">
            <w:rPr>
              <w:rStyle w:val="reftitleBook"/>
              <w:i/>
              <w:lang w:val="en-GB"/>
            </w:rPr>
          </w:rPrChange>
        </w:rPr>
        <w:t>m</w:t>
      </w:r>
      <w:r w:rsidRPr="007F31F4">
        <w:rPr>
          <w:rStyle w:val="reftitleBook"/>
          <w:i/>
          <w:highlight w:val="green"/>
          <w:lang w:val="es-ES"/>
          <w:rPrChange w:id="12967" w:author="Microsoft Office User" w:date="2023-04-25T14:18:00Z">
            <w:rPr>
              <w:rStyle w:val="reftitleBook"/>
              <w:i/>
              <w:highlight w:val="green"/>
              <w:lang w:val="en-GB"/>
            </w:rPr>
          </w:rPrChange>
        </w:rPr>
        <w:t>é</w:t>
      </w:r>
      <w:r w:rsidRPr="007F31F4">
        <w:rPr>
          <w:rStyle w:val="reftitleBook"/>
          <w:i/>
          <w:lang w:val="es-ES"/>
          <w:rPrChange w:id="12968" w:author="Microsoft Office User" w:date="2023-04-25T14:18:00Z">
            <w:rPr>
              <w:rStyle w:val="reftitleBook"/>
              <w:i/>
              <w:lang w:val="en-GB"/>
            </w:rPr>
          </w:rPrChange>
        </w:rPr>
        <w:t>solithique</w:t>
      </w:r>
      <w:proofErr w:type="spellEnd"/>
      <w:r w:rsidRPr="007F31F4">
        <w:rPr>
          <w:rStyle w:val="reftitleBook"/>
          <w:i/>
          <w:lang w:val="es-ES"/>
          <w:rPrChange w:id="12969" w:author="Microsoft Office User" w:date="2023-04-25T14:18:00Z">
            <w:rPr>
              <w:rStyle w:val="reftitleBook"/>
              <w:i/>
              <w:lang w:val="en-GB"/>
            </w:rPr>
          </w:rPrChange>
        </w:rPr>
        <w:t xml:space="preserve"> de la </w:t>
      </w:r>
      <w:proofErr w:type="spellStart"/>
      <w:r w:rsidRPr="007F31F4">
        <w:rPr>
          <w:rStyle w:val="reftitleBook"/>
          <w:i/>
          <w:lang w:val="es-ES"/>
          <w:rPrChange w:id="12970" w:author="Microsoft Office User" w:date="2023-04-25T14:18:00Z">
            <w:rPr>
              <w:rStyle w:val="reftitleBook"/>
              <w:i/>
              <w:lang w:val="en-GB"/>
            </w:rPr>
          </w:rPrChange>
        </w:rPr>
        <w:t>r</w:t>
      </w:r>
      <w:r w:rsidRPr="007F31F4">
        <w:rPr>
          <w:rStyle w:val="reftitleBook"/>
          <w:i/>
          <w:highlight w:val="green"/>
          <w:lang w:val="es-ES"/>
          <w:rPrChange w:id="12971" w:author="Microsoft Office User" w:date="2023-04-25T14:18:00Z">
            <w:rPr>
              <w:rStyle w:val="reftitleBook"/>
              <w:i/>
              <w:highlight w:val="green"/>
              <w:lang w:val="en-GB"/>
            </w:rPr>
          </w:rPrChange>
        </w:rPr>
        <w:t>é</w:t>
      </w:r>
      <w:r w:rsidRPr="007F31F4">
        <w:rPr>
          <w:rStyle w:val="reftitleBook"/>
          <w:i/>
          <w:lang w:val="es-ES"/>
          <w:rPrChange w:id="12972" w:author="Microsoft Office User" w:date="2023-04-25T14:18:00Z">
            <w:rPr>
              <w:rStyle w:val="reftitleBook"/>
              <w:i/>
              <w:lang w:val="en-GB"/>
            </w:rPr>
          </w:rPrChange>
        </w:rPr>
        <w:t>gion</w:t>
      </w:r>
      <w:proofErr w:type="spellEnd"/>
      <w:r w:rsidRPr="007F31F4">
        <w:rPr>
          <w:rStyle w:val="reftitleBook"/>
          <w:i/>
          <w:lang w:val="es-ES"/>
          <w:rPrChange w:id="12973" w:author="Microsoft Office User" w:date="2023-04-25T14:18:00Z">
            <w:rPr>
              <w:rStyle w:val="reftitleBook"/>
              <w:i/>
              <w:lang w:val="en-GB"/>
            </w:rPr>
          </w:rPrChange>
        </w:rPr>
        <w:t xml:space="preserve"> de la </w:t>
      </w:r>
      <w:proofErr w:type="spellStart"/>
      <w:r w:rsidRPr="007F31F4">
        <w:rPr>
          <w:rStyle w:val="reftitleBook"/>
          <w:i/>
          <w:lang w:val="es-ES"/>
          <w:rPrChange w:id="12974" w:author="Microsoft Office User" w:date="2023-04-25T14:18:00Z">
            <w:rPr>
              <w:rStyle w:val="reftitleBook"/>
              <w:i/>
              <w:lang w:val="en-GB"/>
            </w:rPr>
          </w:rPrChange>
        </w:rPr>
        <w:t>Transylvanie</w:t>
      </w:r>
      <w:proofErr w:type="spellEnd"/>
      <w:del w:id="12975" w:author="Victoria Chow" w:date="2023-04-05T17:34:00Z">
        <w:r w:rsidRPr="007F31F4" w:rsidDel="00382550">
          <w:rPr>
            <w:lang w:val="es-ES"/>
            <w:rPrChange w:id="12976" w:author="Microsoft Office User" w:date="2023-04-25T14:18:00Z">
              <w:rPr>
                <w:lang w:val="en-GB"/>
              </w:rPr>
            </w:rPrChange>
          </w:rPr>
          <w:delText>,</w:delText>
        </w:r>
      </w:del>
      <w:r w:rsidRPr="007F31F4">
        <w:rPr>
          <w:lang w:val="es-ES"/>
          <w:rPrChange w:id="12977" w:author="Microsoft Office User" w:date="2023-04-25T14:18:00Z">
            <w:rPr>
              <w:lang w:val="en-GB"/>
            </w:rPr>
          </w:rPrChange>
        </w:rPr>
        <w:t xml:space="preserve"> (</w:t>
      </w:r>
      <w:proofErr w:type="spellStart"/>
      <w:r w:rsidRPr="007F31F4">
        <w:rPr>
          <w:rStyle w:val="refpublisherLocation"/>
          <w:lang w:val="es-ES"/>
          <w:rPrChange w:id="12978" w:author="Microsoft Office User" w:date="2023-04-25T14:18:00Z">
            <w:rPr>
              <w:rStyle w:val="refpublisherLocation"/>
              <w:lang w:val="en-GB"/>
            </w:rPr>
          </w:rPrChange>
        </w:rPr>
        <w:t>Bucure</w:t>
      </w:r>
      <w:r w:rsidRPr="007F31F4">
        <w:rPr>
          <w:rStyle w:val="refpublisherLocation"/>
          <w:highlight w:val="green"/>
          <w:lang w:val="es-ES"/>
          <w:rPrChange w:id="12979" w:author="Microsoft Office User" w:date="2023-04-25T14:18:00Z">
            <w:rPr>
              <w:rStyle w:val="refpublisherLocation"/>
              <w:highlight w:val="green"/>
              <w:lang w:val="en-GB"/>
            </w:rPr>
          </w:rPrChange>
        </w:rPr>
        <w:t>ş</w:t>
      </w:r>
      <w:r w:rsidRPr="007F31F4">
        <w:rPr>
          <w:rStyle w:val="refpublisherLocation"/>
          <w:lang w:val="es-ES"/>
          <w:rPrChange w:id="12980" w:author="Microsoft Office User" w:date="2023-04-25T14:18:00Z">
            <w:rPr>
              <w:rStyle w:val="refpublisherLocation"/>
              <w:lang w:val="en-GB"/>
            </w:rPr>
          </w:rPrChange>
        </w:rPr>
        <w:t>ti</w:t>
      </w:r>
      <w:proofErr w:type="spellEnd"/>
      <w:r w:rsidRPr="007F31F4">
        <w:rPr>
          <w:lang w:val="es-ES"/>
          <w:rPrChange w:id="12981" w:author="Microsoft Office User" w:date="2023-04-25T14:18:00Z">
            <w:rPr>
              <w:lang w:val="en-GB"/>
            </w:rPr>
          </w:rPrChange>
        </w:rPr>
        <w:t xml:space="preserve">, </w:t>
      </w:r>
      <w:proofErr w:type="spellStart"/>
      <w:r w:rsidRPr="007F31F4">
        <w:rPr>
          <w:rStyle w:val="refpublisherName"/>
          <w:lang w:val="es-ES"/>
          <w:rPrChange w:id="12982" w:author="Microsoft Office User" w:date="2023-04-25T14:18:00Z">
            <w:rPr>
              <w:rStyle w:val="refpublisherName"/>
              <w:lang w:val="en-GB"/>
            </w:rPr>
          </w:rPrChange>
        </w:rPr>
        <w:t>Editura</w:t>
      </w:r>
      <w:proofErr w:type="spellEnd"/>
      <w:r w:rsidRPr="007F31F4">
        <w:rPr>
          <w:rStyle w:val="refpublisherName"/>
          <w:lang w:val="es-ES"/>
          <w:rPrChange w:id="12983" w:author="Microsoft Office User" w:date="2023-04-25T14:18:00Z">
            <w:rPr>
              <w:rStyle w:val="refpublisherName"/>
              <w:lang w:val="en-GB"/>
            </w:rPr>
          </w:rPrChange>
        </w:rPr>
        <w:t xml:space="preserve"> AGIR</w:t>
      </w:r>
      <w:r w:rsidRPr="007F31F4">
        <w:rPr>
          <w:lang w:val="es-ES"/>
          <w:rPrChange w:id="12984" w:author="Microsoft Office User" w:date="2023-04-25T14:18:00Z">
            <w:rPr>
              <w:lang w:val="en-GB"/>
            </w:rPr>
          </w:rPrChange>
        </w:rPr>
        <w:t>).</w:t>
      </w:r>
      <w:bookmarkEnd w:id="12953"/>
    </w:p>
    <w:p w14:paraId="51254BCD" w14:textId="47A5B650" w:rsidR="00C330F6" w:rsidRPr="00725624" w:rsidRDefault="00C330F6" w:rsidP="00C330F6">
      <w:pPr>
        <w:pStyle w:val="Reference"/>
        <w:tabs>
          <w:tab w:val="left" w:pos="2430"/>
        </w:tabs>
        <w:rPr>
          <w:lang w:val="en-GB"/>
        </w:rPr>
      </w:pPr>
      <w:proofErr w:type="spellStart"/>
      <w:r w:rsidRPr="00725624">
        <w:rPr>
          <w:rStyle w:val="refauSurname"/>
          <w:lang w:val="en-GB"/>
        </w:rPr>
        <w:t>Pitsios</w:t>
      </w:r>
      <w:bookmarkStart w:id="12985" w:name="CBML_BIB_ch07_0074"/>
      <w:proofErr w:type="spellEnd"/>
      <w:r w:rsidRPr="00725624">
        <w:rPr>
          <w:lang w:val="en-GB"/>
        </w:rPr>
        <w:t xml:space="preserve">, </w:t>
      </w:r>
      <w:r w:rsidRPr="00725624">
        <w:rPr>
          <w:rStyle w:val="refauGivenName"/>
          <w:lang w:val="en-GB"/>
        </w:rPr>
        <w:t>T.</w:t>
      </w:r>
      <w:del w:id="12986" w:author="Victoria Chow" w:date="2023-04-05T17:34:00Z">
        <w:r w:rsidRPr="00725624" w:rsidDel="00382550">
          <w:rPr>
            <w:rStyle w:val="refauGivenName"/>
            <w:lang w:val="en-GB"/>
          </w:rPr>
          <w:delText xml:space="preserve"> </w:delText>
        </w:r>
      </w:del>
      <w:r w:rsidRPr="00725624">
        <w:rPr>
          <w:rStyle w:val="refauGivenName"/>
          <w:lang w:val="en-GB"/>
        </w:rPr>
        <w:t>K.</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Paleoanthropological Research at the </w:t>
      </w:r>
      <w:r w:rsidR="00382550" w:rsidRPr="00725624">
        <w:rPr>
          <w:rStyle w:val="reftitleArticle"/>
          <w:lang w:val="en-GB"/>
        </w:rPr>
        <w:t xml:space="preserve">Cave Site </w:t>
      </w:r>
      <w:r w:rsidRPr="00725624">
        <w:rPr>
          <w:rStyle w:val="reftitleArticle"/>
          <w:lang w:val="en-GB"/>
        </w:rPr>
        <w:t xml:space="preserve">of </w:t>
      </w:r>
      <w:proofErr w:type="spellStart"/>
      <w:r w:rsidRPr="00725624">
        <w:rPr>
          <w:rStyle w:val="reftitleArticle"/>
          <w:lang w:val="en-GB"/>
        </w:rPr>
        <w:t>Apidima</w:t>
      </w:r>
      <w:proofErr w:type="spellEnd"/>
      <w:r w:rsidRPr="00725624">
        <w:rPr>
          <w:rStyle w:val="reftitleArticle"/>
          <w:lang w:val="en-GB"/>
        </w:rPr>
        <w:t>, Laconia, Greece</w:t>
      </w:r>
      <w:r w:rsidRPr="00725624">
        <w:rPr>
          <w:highlight w:val="green"/>
          <w:lang w:val="en-GB"/>
        </w:rPr>
        <w:t>’</w:t>
      </w:r>
      <w:r w:rsidRPr="00725624">
        <w:rPr>
          <w:lang w:val="en-GB"/>
        </w:rPr>
        <w:t xml:space="preserve">, </w:t>
      </w:r>
      <w:r w:rsidRPr="00725624">
        <w:rPr>
          <w:rStyle w:val="reftitleJournal"/>
          <w:i/>
          <w:lang w:val="en-GB"/>
        </w:rPr>
        <w:t xml:space="preserve">Acta </w:t>
      </w:r>
      <w:proofErr w:type="spellStart"/>
      <w:r w:rsidRPr="00725624">
        <w:rPr>
          <w:rStyle w:val="reftitleJournal"/>
          <w:i/>
          <w:lang w:val="en-GB"/>
        </w:rPr>
        <w:t>Anthropologica</w:t>
      </w:r>
      <w:proofErr w:type="spellEnd"/>
      <w:ins w:id="12987" w:author="Victoria Chow" w:date="2023-04-05T17:35:00Z">
        <w:r w:rsidR="00382550" w:rsidRPr="00725624">
          <w:rPr>
            <w:lang w:val="en-GB"/>
          </w:rPr>
          <w:t>,</w:t>
        </w:r>
      </w:ins>
      <w:del w:id="12988" w:author="Victoria Chow" w:date="2023-04-05T17:35:00Z">
        <w:r w:rsidRPr="00725624" w:rsidDel="00382550">
          <w:rPr>
            <w:rStyle w:val="reftitleJournal"/>
            <w:i/>
            <w:lang w:val="en-GB"/>
          </w:rPr>
          <w:delText>,</w:delText>
        </w:r>
      </w:del>
      <w:r w:rsidRPr="00725624">
        <w:rPr>
          <w:lang w:val="en-GB"/>
        </w:rPr>
        <w:t xml:space="preserve"> </w:t>
      </w:r>
      <w:r w:rsidRPr="00725624">
        <w:rPr>
          <w:rStyle w:val="refvolumeNumber"/>
          <w:lang w:val="en-GB"/>
        </w:rPr>
        <w:t>1</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180</w:t>
      </w:r>
      <w:r w:rsidRPr="00725624">
        <w:rPr>
          <w:lang w:val="en-GB"/>
        </w:rPr>
        <w:t>.</w:t>
      </w:r>
      <w:bookmarkEnd w:id="12985"/>
    </w:p>
    <w:p w14:paraId="1ED9D523" w14:textId="5F9AA73D" w:rsidR="00C330F6" w:rsidRPr="00725624" w:rsidDel="00382550" w:rsidRDefault="00C330F6" w:rsidP="00C330F6">
      <w:pPr>
        <w:pStyle w:val="Reference"/>
        <w:tabs>
          <w:tab w:val="left" w:pos="2430"/>
        </w:tabs>
        <w:rPr>
          <w:del w:id="12989" w:author="Victoria Chow" w:date="2023-04-05T17:37:00Z"/>
          <w:lang w:val="en-GB"/>
        </w:rPr>
      </w:pPr>
      <w:del w:id="12990" w:author="Victoria Chow" w:date="2023-04-05T17:37:00Z">
        <w:r w:rsidRPr="00725624" w:rsidDel="00382550">
          <w:rPr>
            <w:rStyle w:val="refauSurname"/>
            <w:lang w:val="en-GB"/>
          </w:rPr>
          <w:delText>Radov</w:delText>
        </w:r>
        <w:bookmarkStart w:id="12991" w:name="CBML_BIB_ch07_0075"/>
        <w:r w:rsidRPr="00725624" w:rsidDel="00382550">
          <w:rPr>
            <w:rStyle w:val="refauSurname"/>
            <w:highlight w:val="green"/>
            <w:lang w:val="en-GB"/>
          </w:rPr>
          <w:delText>č</w:delText>
        </w:r>
        <w:r w:rsidRPr="00725624" w:rsidDel="00382550">
          <w:rPr>
            <w:rStyle w:val="refauSurname"/>
            <w:lang w:val="en-GB"/>
          </w:rPr>
          <w:delText>i</w:delText>
        </w:r>
        <w:r w:rsidRPr="00725624" w:rsidDel="00382550">
          <w:rPr>
            <w:rStyle w:val="refauSurname"/>
            <w:highlight w:val="green"/>
            <w:lang w:val="en-GB"/>
          </w:rPr>
          <w:delText>ć</w:delText>
        </w:r>
        <w:r w:rsidRPr="00725624" w:rsidDel="00382550">
          <w:rPr>
            <w:lang w:val="en-GB"/>
          </w:rPr>
          <w:delText xml:space="preserve">, </w:delText>
        </w:r>
        <w:r w:rsidRPr="00725624" w:rsidDel="00382550">
          <w:rPr>
            <w:rStyle w:val="refauGivenName"/>
            <w:lang w:val="en-GB"/>
          </w:rPr>
          <w:delText>D.</w:delText>
        </w:r>
        <w:r w:rsidRPr="00725624" w:rsidDel="00382550">
          <w:rPr>
            <w:lang w:val="en-GB"/>
          </w:rPr>
          <w:delText xml:space="preserve">, </w:delText>
        </w:r>
        <w:r w:rsidRPr="00725624" w:rsidDel="00382550">
          <w:rPr>
            <w:rStyle w:val="refauSurname"/>
            <w:lang w:val="en-GB"/>
          </w:rPr>
          <w:delText>Birarda</w:delText>
        </w:r>
        <w:r w:rsidRPr="00725624" w:rsidDel="00382550">
          <w:rPr>
            <w:lang w:val="en-GB"/>
          </w:rPr>
          <w:delText xml:space="preserve">, </w:delText>
        </w:r>
        <w:r w:rsidRPr="00725624" w:rsidDel="00382550">
          <w:rPr>
            <w:rStyle w:val="refauGivenName"/>
            <w:lang w:val="en-GB"/>
          </w:rPr>
          <w:delText>G.</w:delText>
        </w:r>
        <w:r w:rsidRPr="00725624" w:rsidDel="00382550">
          <w:rPr>
            <w:lang w:val="en-GB"/>
          </w:rPr>
          <w:delText xml:space="preserve">, </w:delText>
        </w:r>
        <w:r w:rsidRPr="00725624" w:rsidDel="00382550">
          <w:rPr>
            <w:rStyle w:val="refauSurname"/>
            <w:lang w:val="en-GB"/>
          </w:rPr>
          <w:delText>Oros Sr</w:delText>
        </w:r>
        <w:r w:rsidRPr="00725624" w:rsidDel="00382550">
          <w:rPr>
            <w:rStyle w:val="refauSurname"/>
            <w:highlight w:val="green"/>
            <w:lang w:val="en-GB"/>
          </w:rPr>
          <w:delText>š</w:delText>
        </w:r>
        <w:r w:rsidRPr="00725624" w:rsidDel="00382550">
          <w:rPr>
            <w:rStyle w:val="refauSurname"/>
            <w:lang w:val="en-GB"/>
          </w:rPr>
          <w:delText>en</w:delText>
        </w:r>
        <w:r w:rsidRPr="00725624" w:rsidDel="00382550">
          <w:rPr>
            <w:lang w:val="en-GB"/>
          </w:rPr>
          <w:delText xml:space="preserve">, </w:delText>
        </w:r>
        <w:r w:rsidRPr="00725624" w:rsidDel="00382550">
          <w:rPr>
            <w:rStyle w:val="refauGivenName"/>
            <w:lang w:val="en-GB"/>
          </w:rPr>
          <w:delText>A.</w:delText>
        </w:r>
        <w:r w:rsidRPr="00725624" w:rsidDel="00382550">
          <w:rPr>
            <w:lang w:val="en-GB"/>
          </w:rPr>
          <w:delText xml:space="preserve">, </w:delText>
        </w:r>
        <w:r w:rsidRPr="00725624" w:rsidDel="00382550">
          <w:rPr>
            <w:rStyle w:val="refauSurname"/>
            <w:lang w:val="en-GB"/>
          </w:rPr>
          <w:delText>Vaccari</w:delText>
        </w:r>
        <w:r w:rsidRPr="00725624" w:rsidDel="00382550">
          <w:rPr>
            <w:lang w:val="en-GB"/>
          </w:rPr>
          <w:delText xml:space="preserve">, </w:delText>
        </w:r>
        <w:r w:rsidRPr="00725624" w:rsidDel="00382550">
          <w:rPr>
            <w:rStyle w:val="refauGivenName"/>
            <w:lang w:val="en-GB"/>
          </w:rPr>
          <w:delText>L.</w:delText>
        </w:r>
        <w:r w:rsidRPr="00725624" w:rsidDel="00382550">
          <w:rPr>
            <w:lang w:val="en-GB"/>
          </w:rPr>
          <w:delText xml:space="preserve">, </w:delText>
        </w:r>
        <w:r w:rsidRPr="00725624" w:rsidDel="00382550">
          <w:rPr>
            <w:rStyle w:val="refauSurname"/>
            <w:lang w:val="en-GB"/>
          </w:rPr>
          <w:delText>Radov</w:delText>
        </w:r>
        <w:r w:rsidRPr="00725624" w:rsidDel="00382550">
          <w:rPr>
            <w:rStyle w:val="refauSurname"/>
            <w:highlight w:val="green"/>
            <w:lang w:val="en-GB"/>
          </w:rPr>
          <w:delText>č</w:delText>
        </w:r>
        <w:r w:rsidRPr="00725624" w:rsidDel="00382550">
          <w:rPr>
            <w:rStyle w:val="refauSurname"/>
            <w:lang w:val="en-GB"/>
          </w:rPr>
          <w:delText>i</w:delText>
        </w:r>
        <w:r w:rsidRPr="00725624" w:rsidDel="00382550">
          <w:rPr>
            <w:rStyle w:val="refauSurname"/>
            <w:highlight w:val="green"/>
            <w:lang w:val="en-GB"/>
          </w:rPr>
          <w:delText>ć</w:delText>
        </w:r>
        <w:r w:rsidRPr="00725624" w:rsidDel="00382550">
          <w:rPr>
            <w:lang w:val="en-GB"/>
          </w:rPr>
          <w:delText xml:space="preserve">, </w:delText>
        </w:r>
        <w:r w:rsidRPr="00725624" w:rsidDel="00382550">
          <w:rPr>
            <w:rStyle w:val="refauGivenName"/>
            <w:lang w:val="en-GB"/>
          </w:rPr>
          <w:delText>J.</w:delText>
        </w:r>
        <w:r w:rsidRPr="00725624" w:rsidDel="00382550">
          <w:rPr>
            <w:lang w:val="en-GB"/>
          </w:rPr>
          <w:delText xml:space="preserve"> &amp; </w:delText>
        </w:r>
        <w:r w:rsidRPr="00725624" w:rsidDel="00382550">
          <w:rPr>
            <w:rStyle w:val="refauSurname"/>
            <w:lang w:val="en-GB"/>
          </w:rPr>
          <w:delText>Frayer</w:delText>
        </w:r>
        <w:r w:rsidRPr="00725624" w:rsidDel="00382550">
          <w:rPr>
            <w:lang w:val="en-GB"/>
          </w:rPr>
          <w:delText xml:space="preserve">, </w:delText>
        </w:r>
        <w:r w:rsidRPr="00725624" w:rsidDel="00382550">
          <w:rPr>
            <w:rStyle w:val="refauGivenName"/>
            <w:lang w:val="en-GB"/>
          </w:rPr>
          <w:delText>D.W.</w:delText>
        </w:r>
        <w:r w:rsidRPr="00725624" w:rsidDel="00382550">
          <w:rPr>
            <w:lang w:val="en-GB"/>
          </w:rPr>
          <w:delText xml:space="preserve"> (</w:delText>
        </w:r>
        <w:r w:rsidRPr="00725624" w:rsidDel="00382550">
          <w:rPr>
            <w:rStyle w:val="refpubdateYear"/>
            <w:lang w:val="en-GB"/>
          </w:rPr>
          <w:delText>2020</w:delText>
        </w:r>
        <w:r w:rsidRPr="00725624" w:rsidDel="00382550">
          <w:rPr>
            <w:lang w:val="en-GB"/>
          </w:rPr>
          <w:delText xml:space="preserve">), </w:delText>
        </w:r>
        <w:r w:rsidRPr="00725624" w:rsidDel="00382550">
          <w:rPr>
            <w:highlight w:val="green"/>
            <w:lang w:val="en-GB"/>
          </w:rPr>
          <w:delText>‘</w:delText>
        </w:r>
        <w:r w:rsidRPr="00725624" w:rsidDel="00382550">
          <w:rPr>
            <w:rStyle w:val="reftitleArticle"/>
            <w:lang w:val="en-GB"/>
          </w:rPr>
          <w:delText xml:space="preserve">Surface </w:delText>
        </w:r>
        <w:r w:rsidR="00382550" w:rsidRPr="00725624" w:rsidDel="00382550">
          <w:rPr>
            <w:rStyle w:val="reftitleArticle"/>
            <w:lang w:val="en-GB"/>
          </w:rPr>
          <w:delText xml:space="preserve">Analysis </w:delText>
        </w:r>
        <w:r w:rsidRPr="00725624" w:rsidDel="00382550">
          <w:rPr>
            <w:rStyle w:val="reftitleArticle"/>
            <w:lang w:val="en-GB"/>
          </w:rPr>
          <w:delText xml:space="preserve">of an </w:delText>
        </w:r>
        <w:r w:rsidR="00382550" w:rsidRPr="00725624" w:rsidDel="00382550">
          <w:rPr>
            <w:rStyle w:val="reftitleArticle"/>
            <w:lang w:val="en-GB"/>
          </w:rPr>
          <w:delText xml:space="preserve">Eagle Talon </w:delText>
        </w:r>
        <w:r w:rsidRPr="00725624" w:rsidDel="00382550">
          <w:rPr>
            <w:rStyle w:val="reftitleArticle"/>
            <w:lang w:val="en-GB"/>
          </w:rPr>
          <w:delText>from Krapina</w:delText>
        </w:r>
        <w:r w:rsidRPr="00725624" w:rsidDel="00382550">
          <w:rPr>
            <w:highlight w:val="green"/>
            <w:lang w:val="en-GB"/>
          </w:rPr>
          <w:delText>’</w:delText>
        </w:r>
        <w:r w:rsidRPr="00725624" w:rsidDel="00382550">
          <w:rPr>
            <w:lang w:val="en-GB"/>
          </w:rPr>
          <w:delText xml:space="preserve">, </w:delText>
        </w:r>
        <w:r w:rsidRPr="00725624" w:rsidDel="00382550">
          <w:rPr>
            <w:rStyle w:val="reftitleJournal"/>
            <w:i/>
            <w:lang w:val="en-GB"/>
          </w:rPr>
          <w:delText>Scientific Reports</w:delText>
        </w:r>
        <w:r w:rsidRPr="00725624" w:rsidDel="00382550">
          <w:rPr>
            <w:lang w:val="en-GB"/>
          </w:rPr>
          <w:delText xml:space="preserve">, </w:delText>
        </w:r>
        <w:r w:rsidRPr="00725624" w:rsidDel="00382550">
          <w:rPr>
            <w:rStyle w:val="refvolumeNumber"/>
            <w:lang w:val="en-GB"/>
          </w:rPr>
          <w:delText>10</w:delText>
        </w:r>
      </w:del>
      <w:del w:id="12992" w:author="Victoria Chow" w:date="2023-04-05T17:35:00Z">
        <w:r w:rsidRPr="00725624" w:rsidDel="00382550">
          <w:rPr>
            <w:lang w:val="en-GB"/>
          </w:rPr>
          <w:delText>,</w:delText>
        </w:r>
      </w:del>
      <w:del w:id="12993" w:author="Victoria Chow" w:date="2023-04-05T17:37:00Z">
        <w:r w:rsidRPr="00725624" w:rsidDel="00382550">
          <w:rPr>
            <w:lang w:val="en-GB"/>
          </w:rPr>
          <w:delText xml:space="preserve"> </w:delText>
        </w:r>
        <w:r w:rsidRPr="00725624" w:rsidDel="00382550">
          <w:rPr>
            <w:rStyle w:val="refpageFirst"/>
            <w:lang w:val="en-GB"/>
          </w:rPr>
          <w:delText>6329</w:delText>
        </w:r>
      </w:del>
      <w:del w:id="12994" w:author="Victoria Chow" w:date="2023-04-05T17:35:00Z">
        <w:r w:rsidRPr="00725624" w:rsidDel="00382550">
          <w:rPr>
            <w:lang w:val="en-GB"/>
          </w:rPr>
          <w:delText xml:space="preserve">, </w:delText>
        </w:r>
        <w:r w:rsidRPr="00725624" w:rsidDel="00382550">
          <w:rPr>
            <w:rStyle w:val="refidDOI"/>
            <w:lang w:val="en-GB"/>
          </w:rPr>
          <w:delText>DOI 10.1038/s41598-020-62938-4</w:delText>
        </w:r>
      </w:del>
      <w:bookmarkEnd w:id="12991"/>
    </w:p>
    <w:p w14:paraId="25D25524" w14:textId="4954D241" w:rsidR="00C330F6" w:rsidRPr="00725624" w:rsidDel="00382550" w:rsidRDefault="00C330F6" w:rsidP="00C330F6">
      <w:pPr>
        <w:pStyle w:val="Reference"/>
        <w:tabs>
          <w:tab w:val="left" w:pos="2430"/>
        </w:tabs>
        <w:rPr>
          <w:moveFrom w:id="12995" w:author="Victoria Chow" w:date="2023-04-05T17:36:00Z"/>
          <w:lang w:val="en-GB"/>
        </w:rPr>
      </w:pPr>
      <w:moveFromRangeStart w:id="12996" w:author="Victoria Chow" w:date="2023-04-05T17:36:00Z" w:name="move131608584"/>
      <w:moveFrom w:id="12997" w:author="Victoria Chow" w:date="2023-04-05T17:36:00Z">
        <w:r w:rsidRPr="00725624" w:rsidDel="00382550">
          <w:rPr>
            <w:rStyle w:val="refauSurname"/>
            <w:lang w:val="en-GB"/>
          </w:rPr>
          <w:t>Radov</w:t>
        </w:r>
        <w:bookmarkStart w:id="12998" w:name="CBML_BIB_ch07_0076"/>
        <w:r w:rsidRPr="00725624" w:rsidDel="00382550">
          <w:rPr>
            <w:rStyle w:val="refauSurname"/>
            <w:highlight w:val="green"/>
            <w:lang w:val="en-GB"/>
          </w:rPr>
          <w:t>č</w:t>
        </w:r>
        <w:r w:rsidRPr="00725624" w:rsidDel="00382550">
          <w:rPr>
            <w:rStyle w:val="refauSurname"/>
            <w:lang w:val="en-GB"/>
          </w:rPr>
          <w:t>i</w:t>
        </w:r>
        <w:r w:rsidRPr="00725624" w:rsidDel="00382550">
          <w:rPr>
            <w:rStyle w:val="refauSurname"/>
            <w:highlight w:val="green"/>
            <w:lang w:val="en-GB"/>
          </w:rPr>
          <w:t>ć</w:t>
        </w:r>
        <w:r w:rsidRPr="00725624" w:rsidDel="00382550">
          <w:rPr>
            <w:lang w:val="en-GB"/>
          </w:rPr>
          <w:t xml:space="preserve">, </w:t>
        </w:r>
        <w:r w:rsidRPr="00725624" w:rsidDel="00382550">
          <w:rPr>
            <w:rStyle w:val="refauGivenName"/>
            <w:lang w:val="en-GB"/>
          </w:rPr>
          <w:t>D.</w:t>
        </w:r>
        <w:r w:rsidRPr="00725624" w:rsidDel="00382550">
          <w:rPr>
            <w:lang w:val="en-GB"/>
          </w:rPr>
          <w:t xml:space="preserve">, </w:t>
        </w:r>
        <w:r w:rsidRPr="00725624" w:rsidDel="00382550">
          <w:rPr>
            <w:rStyle w:val="refauSurname"/>
            <w:lang w:val="en-GB"/>
          </w:rPr>
          <w:t>Oros Sr</w:t>
        </w:r>
        <w:r w:rsidRPr="00725624" w:rsidDel="00382550">
          <w:rPr>
            <w:rStyle w:val="refauSurname"/>
            <w:highlight w:val="green"/>
            <w:lang w:val="en-GB"/>
          </w:rPr>
          <w:t>š</w:t>
        </w:r>
        <w:r w:rsidRPr="00725624" w:rsidDel="00382550">
          <w:rPr>
            <w:rStyle w:val="refauSurname"/>
            <w:lang w:val="en-GB"/>
          </w:rPr>
          <w:t>en</w:t>
        </w:r>
        <w:r w:rsidRPr="00725624" w:rsidDel="00382550">
          <w:rPr>
            <w:lang w:val="en-GB"/>
          </w:rPr>
          <w:t xml:space="preserve">, </w:t>
        </w:r>
        <w:r w:rsidRPr="00725624" w:rsidDel="00382550">
          <w:rPr>
            <w:rStyle w:val="refauGivenName"/>
            <w:lang w:val="en-GB"/>
          </w:rPr>
          <w:t>A.</w:t>
        </w:r>
        <w:r w:rsidRPr="00725624" w:rsidDel="00382550">
          <w:rPr>
            <w:lang w:val="en-GB"/>
          </w:rPr>
          <w:t xml:space="preserve">, </w:t>
        </w:r>
        <w:r w:rsidRPr="00725624" w:rsidDel="00382550">
          <w:rPr>
            <w:rStyle w:val="refauSurname"/>
            <w:lang w:val="en-GB"/>
          </w:rPr>
          <w:t>Radov</w:t>
        </w:r>
        <w:r w:rsidRPr="00725624" w:rsidDel="00382550">
          <w:rPr>
            <w:rStyle w:val="refauSurname"/>
            <w:highlight w:val="green"/>
            <w:lang w:val="en-GB"/>
          </w:rPr>
          <w:t>č</w:t>
        </w:r>
        <w:r w:rsidRPr="00725624" w:rsidDel="00382550">
          <w:rPr>
            <w:rStyle w:val="refauSurname"/>
            <w:lang w:val="en-GB"/>
          </w:rPr>
          <w:t>i</w:t>
        </w:r>
        <w:r w:rsidRPr="00725624" w:rsidDel="00382550">
          <w:rPr>
            <w:rStyle w:val="refauSurname"/>
            <w:highlight w:val="green"/>
            <w:lang w:val="en-GB"/>
          </w:rPr>
          <w:t>ć</w:t>
        </w:r>
        <w:r w:rsidRPr="00725624" w:rsidDel="00382550">
          <w:rPr>
            <w:lang w:val="en-GB"/>
          </w:rPr>
          <w:t xml:space="preserve">, </w:t>
        </w:r>
        <w:r w:rsidRPr="00725624" w:rsidDel="00382550">
          <w:rPr>
            <w:rStyle w:val="refauGivenName"/>
            <w:lang w:val="en-GB"/>
          </w:rPr>
          <w:t>J.</w:t>
        </w:r>
        <w:r w:rsidRPr="00725624" w:rsidDel="00382550">
          <w:rPr>
            <w:lang w:val="en-GB"/>
          </w:rPr>
          <w:t xml:space="preserve"> &amp; </w:t>
        </w:r>
        <w:r w:rsidRPr="00725624" w:rsidDel="00382550">
          <w:rPr>
            <w:rStyle w:val="refauSurname"/>
            <w:lang w:val="en-GB"/>
          </w:rPr>
          <w:t>Frayer</w:t>
        </w:r>
        <w:r w:rsidRPr="00725624" w:rsidDel="00382550">
          <w:rPr>
            <w:lang w:val="en-GB"/>
          </w:rPr>
          <w:t xml:space="preserve">, </w:t>
        </w:r>
        <w:r w:rsidRPr="00725624" w:rsidDel="00382550">
          <w:rPr>
            <w:rStyle w:val="refauGivenName"/>
            <w:lang w:val="en-GB"/>
          </w:rPr>
          <w:t>D.W.</w:t>
        </w:r>
        <w:r w:rsidRPr="00725624" w:rsidDel="00382550">
          <w:rPr>
            <w:lang w:val="en-GB"/>
          </w:rPr>
          <w:t xml:space="preserve"> (</w:t>
        </w:r>
        <w:r w:rsidRPr="00725624" w:rsidDel="00382550">
          <w:rPr>
            <w:rStyle w:val="refpubdateYear"/>
            <w:lang w:val="en-GB"/>
          </w:rPr>
          <w:t>2015</w:t>
        </w:r>
        <w:r w:rsidRPr="00725624" w:rsidDel="00382550">
          <w:rPr>
            <w:lang w:val="en-GB"/>
          </w:rPr>
          <w:t xml:space="preserve">), </w:t>
        </w:r>
        <w:r w:rsidRPr="00725624" w:rsidDel="00382550">
          <w:rPr>
            <w:highlight w:val="green"/>
            <w:lang w:val="en-GB"/>
          </w:rPr>
          <w:t>‘</w:t>
        </w:r>
        <w:r w:rsidRPr="00725624" w:rsidDel="00382550">
          <w:rPr>
            <w:rStyle w:val="reftitleArticle"/>
            <w:lang w:val="en-GB"/>
          </w:rPr>
          <w:t>Evidence for Neandertal Jewelry: Modified White-Tailed Eagle Claws at Krapina</w:t>
        </w:r>
        <w:r w:rsidRPr="00725624" w:rsidDel="00382550">
          <w:rPr>
            <w:highlight w:val="green"/>
            <w:lang w:val="en-GB"/>
          </w:rPr>
          <w:t>’</w:t>
        </w:r>
        <w:r w:rsidRPr="00725624" w:rsidDel="00382550">
          <w:rPr>
            <w:lang w:val="en-GB"/>
          </w:rPr>
          <w:t xml:space="preserve">, </w:t>
        </w:r>
        <w:r w:rsidRPr="00725624" w:rsidDel="00382550">
          <w:rPr>
            <w:rStyle w:val="reftitleJournal"/>
            <w:i/>
            <w:lang w:val="en-GB"/>
          </w:rPr>
          <w:t>PLoS ONE</w:t>
        </w:r>
        <w:r w:rsidRPr="00725624" w:rsidDel="00382550">
          <w:rPr>
            <w:lang w:val="en-GB"/>
          </w:rPr>
          <w:t xml:space="preserve">, </w:t>
        </w:r>
        <w:r w:rsidRPr="00725624" w:rsidDel="00382550">
          <w:rPr>
            <w:rStyle w:val="refvolumeNumber"/>
            <w:lang w:val="en-GB"/>
          </w:rPr>
          <w:t>10</w:t>
        </w:r>
        <w:r w:rsidRPr="00725624" w:rsidDel="00382550">
          <w:rPr>
            <w:lang w:val="en-GB"/>
          </w:rPr>
          <w:t>(</w:t>
        </w:r>
        <w:r w:rsidRPr="00725624" w:rsidDel="00382550">
          <w:rPr>
            <w:rStyle w:val="refissueNumber"/>
            <w:lang w:val="en-GB"/>
          </w:rPr>
          <w:t>3</w:t>
        </w:r>
        <w:r w:rsidRPr="00725624" w:rsidDel="00382550">
          <w:rPr>
            <w:lang w:val="en-GB"/>
          </w:rPr>
          <w:t>): e</w:t>
        </w:r>
        <w:r w:rsidRPr="00725624" w:rsidDel="00382550">
          <w:rPr>
            <w:rStyle w:val="refpageFirst"/>
            <w:lang w:val="en-GB"/>
          </w:rPr>
          <w:t>0119802</w:t>
        </w:r>
        <w:r w:rsidRPr="00725624" w:rsidDel="00382550">
          <w:rPr>
            <w:lang w:val="en-GB"/>
          </w:rPr>
          <w:t>.</w:t>
        </w:r>
        <w:bookmarkEnd w:id="12998"/>
      </w:moveFrom>
    </w:p>
    <w:moveFromRangeEnd w:id="12996"/>
    <w:p w14:paraId="16AC3450" w14:textId="24A478F4" w:rsidR="00382550" w:rsidRPr="00725624" w:rsidDel="00C614A9" w:rsidRDefault="00382550" w:rsidP="00382550">
      <w:pPr>
        <w:pStyle w:val="Reference"/>
        <w:tabs>
          <w:tab w:val="left" w:pos="2430"/>
        </w:tabs>
        <w:rPr>
          <w:del w:id="12999" w:author="Victoria Chow" w:date="2023-04-13T14:04:00Z"/>
          <w:moveTo w:id="13000" w:author="Victoria Chow" w:date="2023-04-05T17:36:00Z"/>
          <w:lang w:val="en-GB"/>
        </w:rPr>
      </w:pPr>
      <w:moveToRangeStart w:id="13001" w:author="Victoria Chow" w:date="2023-04-05T17:36:00Z" w:name="move131608580"/>
      <w:moveTo w:id="13002" w:author="Victoria Chow" w:date="2023-04-05T17:36:00Z">
        <w:del w:id="13003" w:author="Victoria Chow" w:date="2023-04-13T14:04:00Z">
          <w:r w:rsidRPr="00725624" w:rsidDel="00C614A9">
            <w:rPr>
              <w:rStyle w:val="refauSurname"/>
              <w:lang w:val="en-GB"/>
            </w:rPr>
            <w:delText>Radovi</w:delText>
          </w:r>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P.</w:delText>
          </w:r>
          <w:r w:rsidRPr="00725624" w:rsidDel="00C614A9">
            <w:rPr>
              <w:lang w:val="en-GB"/>
            </w:rPr>
            <w:delText xml:space="preserve">, </w:delText>
          </w:r>
          <w:r w:rsidRPr="00725624" w:rsidDel="00C614A9">
            <w:rPr>
              <w:rStyle w:val="refauSurname"/>
              <w:lang w:val="en-GB"/>
            </w:rPr>
            <w:delText>Lindal</w:delText>
          </w:r>
          <w:r w:rsidRPr="00725624" w:rsidDel="00C614A9">
            <w:rPr>
              <w:lang w:val="en-GB"/>
            </w:rPr>
            <w:delText xml:space="preserve">, </w:delText>
          </w:r>
          <w:r w:rsidRPr="00725624" w:rsidDel="00C614A9">
            <w:rPr>
              <w:rStyle w:val="refauGivenName"/>
              <w:lang w:val="en-GB"/>
            </w:rPr>
            <w:delText>J.A.</w:delText>
          </w:r>
          <w:r w:rsidRPr="00725624" w:rsidDel="00C614A9">
            <w:rPr>
              <w:lang w:val="en-GB"/>
            </w:rPr>
            <w:delText xml:space="preserve"> &amp; </w:delText>
          </w:r>
          <w:r w:rsidRPr="00725624" w:rsidDel="00C614A9">
            <w:rPr>
              <w:rStyle w:val="refauSurname"/>
              <w:lang w:val="en-GB"/>
            </w:rPr>
            <w:delText>Roksandi</w:delText>
          </w:r>
        </w:del>
        <w:del w:id="13004" w:author="Victoria Chow" w:date="2023-04-11T09:56:00Z">
          <w:r w:rsidRPr="00725624" w:rsidDel="00181E40">
            <w:rPr>
              <w:rStyle w:val="refauSurname"/>
              <w:highlight w:val="green"/>
              <w:lang w:val="en-GB"/>
            </w:rPr>
            <w:delText>ć</w:delText>
          </w:r>
        </w:del>
        <w:del w:id="13005" w:author="Victoria Chow" w:date="2023-04-13T14:04:00Z">
          <w:r w:rsidRPr="00725624" w:rsidDel="00C614A9">
            <w:rPr>
              <w:lang w:val="en-GB"/>
            </w:rPr>
            <w:delText xml:space="preserve">, </w:delText>
          </w:r>
          <w:r w:rsidRPr="00725624" w:rsidDel="00C614A9">
            <w:rPr>
              <w:rStyle w:val="refauGivenName"/>
              <w:lang w:val="en-GB"/>
            </w:rPr>
            <w:delText>M.</w:delText>
          </w:r>
          <w:r w:rsidRPr="00725624" w:rsidDel="00C614A9">
            <w:rPr>
              <w:lang w:val="en-GB"/>
            </w:rPr>
            <w:delText xml:space="preserve"> (</w:delText>
          </w:r>
          <w:r w:rsidRPr="00725624" w:rsidDel="00C614A9">
            <w:rPr>
              <w:rStyle w:val="refpubdateYear"/>
              <w:lang w:val="en-GB"/>
            </w:rPr>
            <w:delText>2014</w:delText>
          </w:r>
          <w:r w:rsidRPr="00725624" w:rsidDel="00C614A9">
            <w:rPr>
              <w:lang w:val="en-GB"/>
            </w:rPr>
            <w:delText xml:space="preserve">), </w:delText>
          </w:r>
          <w:r w:rsidRPr="00725624" w:rsidDel="00C614A9">
            <w:rPr>
              <w:highlight w:val="green"/>
              <w:lang w:val="en-GB"/>
            </w:rPr>
            <w:delText>‘</w:delText>
          </w:r>
          <w:r w:rsidRPr="00725624" w:rsidDel="00C614A9">
            <w:rPr>
              <w:rStyle w:val="reftitleArticle"/>
              <w:lang w:val="en-GB"/>
            </w:rPr>
            <w:delText>A Re-examination of the Human Fossil Specimen from Ba</w:delText>
          </w:r>
          <w:r w:rsidRPr="00725624" w:rsidDel="00C614A9">
            <w:rPr>
              <w:rStyle w:val="reftitleArticle"/>
              <w:highlight w:val="green"/>
              <w:lang w:val="en-GB"/>
            </w:rPr>
            <w:delText>č</w:delText>
          </w:r>
          <w:r w:rsidRPr="00725624" w:rsidDel="00C614A9">
            <w:rPr>
              <w:rStyle w:val="reftitleArticle"/>
              <w:lang w:val="en-GB"/>
            </w:rPr>
            <w:delText>ki Petrovac (Serbia)</w:delText>
          </w:r>
          <w:r w:rsidRPr="00725624" w:rsidDel="00C614A9">
            <w:rPr>
              <w:highlight w:val="green"/>
              <w:lang w:val="en-GB"/>
            </w:rPr>
            <w:delText>’</w:delText>
          </w:r>
          <w:r w:rsidRPr="00725624" w:rsidDel="00C614A9">
            <w:rPr>
              <w:lang w:val="en-GB"/>
            </w:rPr>
            <w:delText xml:space="preserve">, </w:delText>
          </w:r>
          <w:r w:rsidRPr="00725624" w:rsidDel="00C614A9">
            <w:rPr>
              <w:rStyle w:val="reftitleJournal"/>
              <w:i/>
              <w:lang w:val="en-GB"/>
            </w:rPr>
            <w:delText>HOMO</w:delText>
          </w:r>
        </w:del>
        <w:del w:id="13006" w:author="Victoria Chow" w:date="2023-04-05T17:36:00Z">
          <w:r w:rsidRPr="00725624" w:rsidDel="00382550">
            <w:rPr>
              <w:rStyle w:val="reftitleJournal"/>
              <w:i/>
              <w:lang w:val="en-GB"/>
            </w:rPr>
            <w:delText xml:space="preserve"> </w:delText>
          </w:r>
          <w:r w:rsidRPr="00725624" w:rsidDel="00382550">
            <w:rPr>
              <w:rStyle w:val="reftitleJournal"/>
              <w:i/>
              <w:highlight w:val="green"/>
              <w:lang w:val="en-GB"/>
            </w:rPr>
            <w:delText>–</w:delText>
          </w:r>
        </w:del>
        <w:del w:id="13007" w:author="Victoria Chow" w:date="2023-04-13T14:04:00Z">
          <w:r w:rsidRPr="00725624" w:rsidDel="00C614A9">
            <w:rPr>
              <w:rStyle w:val="reftitleJournal"/>
              <w:i/>
              <w:lang w:val="en-GB"/>
            </w:rPr>
            <w:delText xml:space="preserve"> Journal of Comparative Human Biology</w:delText>
          </w:r>
          <w:r w:rsidRPr="00382550" w:rsidDel="00C614A9">
            <w:rPr>
              <w:iCs/>
              <w:lang w:val="en-GB"/>
              <w:rPrChange w:id="13008" w:author="Victoria Chow" w:date="2023-04-05T17:36:00Z">
                <w:rPr>
                  <w:i/>
                  <w:lang w:val="en-GB"/>
                </w:rPr>
              </w:rPrChange>
            </w:rPr>
            <w:delText>,</w:delText>
          </w:r>
          <w:r w:rsidRPr="00725624" w:rsidDel="00C614A9">
            <w:rPr>
              <w:lang w:val="en-GB"/>
            </w:rPr>
            <w:delText xml:space="preserve"> </w:delText>
          </w:r>
          <w:r w:rsidRPr="00725624" w:rsidDel="00C614A9">
            <w:rPr>
              <w:rStyle w:val="refvolumeNumber"/>
              <w:lang w:val="en-GB"/>
            </w:rPr>
            <w:delText>65</w:delText>
          </w:r>
          <w:r w:rsidRPr="00725624" w:rsidDel="00C614A9">
            <w:rPr>
              <w:lang w:val="en-GB"/>
            </w:rPr>
            <w:delText xml:space="preserve">: </w:delText>
          </w:r>
          <w:r w:rsidRPr="00725624" w:rsidDel="00C614A9">
            <w:rPr>
              <w:rStyle w:val="refpageFirst"/>
              <w:lang w:val="en-GB"/>
            </w:rPr>
            <w:delText>281</w:delText>
          </w:r>
          <w:r w:rsidRPr="00725624" w:rsidDel="00C614A9">
            <w:rPr>
              <w:highlight w:val="green"/>
              <w:lang w:val="en-GB"/>
            </w:rPr>
            <w:delText>–</w:delText>
          </w:r>
          <w:r w:rsidRPr="00725624" w:rsidDel="00C614A9">
            <w:rPr>
              <w:rStyle w:val="refpageLast"/>
              <w:lang w:val="en-GB"/>
            </w:rPr>
            <w:delText>95</w:delText>
          </w:r>
          <w:r w:rsidRPr="00725624" w:rsidDel="00C614A9">
            <w:rPr>
              <w:lang w:val="en-GB"/>
            </w:rPr>
            <w:delText>.</w:delText>
          </w:r>
        </w:del>
      </w:moveTo>
    </w:p>
    <w:p w14:paraId="2B746986" w14:textId="5650C3C1" w:rsidR="00C614A9" w:rsidRPr="00725624" w:rsidDel="00C614A9" w:rsidRDefault="00C614A9" w:rsidP="00C614A9">
      <w:pPr>
        <w:pStyle w:val="Reference"/>
        <w:tabs>
          <w:tab w:val="left" w:pos="2430"/>
        </w:tabs>
        <w:rPr>
          <w:del w:id="13009" w:author="Victoria Chow" w:date="2023-04-13T14:04:00Z"/>
          <w:moveTo w:id="13010" w:author="Victoria Chow" w:date="2023-04-13T14:04:00Z"/>
          <w:lang w:val="en-GB"/>
        </w:rPr>
      </w:pPr>
      <w:moveToRangeStart w:id="13011" w:author="Victoria Chow" w:date="2023-04-13T14:04:00Z" w:name="move132287079"/>
      <w:moveToRangeEnd w:id="13001"/>
      <w:moveTo w:id="13012" w:author="Victoria Chow" w:date="2023-04-13T14:04:00Z">
        <w:del w:id="13013" w:author="Victoria Chow" w:date="2023-04-13T14:04:00Z">
          <w:r w:rsidRPr="00725624" w:rsidDel="00C614A9">
            <w:rPr>
              <w:rStyle w:val="refauSurname"/>
              <w:lang w:val="en-GB"/>
            </w:rPr>
            <w:delText>Radovi</w:delText>
          </w:r>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P.</w:delText>
          </w:r>
          <w:r w:rsidRPr="00725624" w:rsidDel="00C614A9">
            <w:rPr>
              <w:lang w:val="en-GB"/>
            </w:rPr>
            <w:delText xml:space="preserve">, </w:delText>
          </w:r>
          <w:r w:rsidRPr="00725624" w:rsidDel="00C614A9">
            <w:rPr>
              <w:rStyle w:val="refauSurname"/>
              <w:lang w:val="en-GB"/>
            </w:rPr>
            <w:delText>Lindal</w:delText>
          </w:r>
          <w:r w:rsidRPr="00725624" w:rsidDel="00C614A9">
            <w:rPr>
              <w:lang w:val="en-GB"/>
            </w:rPr>
            <w:delText xml:space="preserve">, </w:delText>
          </w:r>
          <w:r w:rsidRPr="00725624" w:rsidDel="00C614A9">
            <w:rPr>
              <w:rStyle w:val="refauGivenName"/>
              <w:lang w:val="en-GB"/>
            </w:rPr>
            <w:delText>J.</w:delText>
          </w:r>
          <w:r w:rsidRPr="00725624" w:rsidDel="00C614A9">
            <w:rPr>
              <w:lang w:val="en-GB"/>
            </w:rPr>
            <w:delText xml:space="preserve">, </w:delText>
          </w:r>
          <w:r w:rsidRPr="00725624" w:rsidDel="00C614A9">
            <w:rPr>
              <w:rStyle w:val="refauSurname"/>
              <w:lang w:val="en-GB"/>
            </w:rPr>
            <w:delText>Mihailovi</w:delText>
          </w:r>
          <w:r w:rsidRPr="00725624" w:rsidDel="00C614A9">
            <w:rPr>
              <w:rStyle w:val="refauSurname"/>
              <w:highlight w:val="green"/>
              <w:lang w:val="en-GB"/>
            </w:rPr>
            <w:delText>ć</w:delText>
          </w:r>
          <w:r w:rsidRPr="00725624" w:rsidDel="00C614A9">
            <w:rPr>
              <w:lang w:val="en-GB"/>
            </w:rPr>
            <w:delText xml:space="preserve">, </w:delText>
          </w:r>
          <w:r w:rsidRPr="00725624" w:rsidDel="00C614A9">
            <w:rPr>
              <w:rStyle w:val="refauGivenName"/>
              <w:lang w:val="en-GB"/>
            </w:rPr>
            <w:delText>D.</w:delText>
          </w:r>
          <w:r w:rsidRPr="00725624" w:rsidDel="00C614A9">
            <w:rPr>
              <w:lang w:val="en-GB"/>
            </w:rPr>
            <w:delText xml:space="preserve"> &amp; </w:delText>
          </w:r>
          <w:r w:rsidRPr="00725624" w:rsidDel="00C614A9">
            <w:rPr>
              <w:rStyle w:val="refauSurname"/>
              <w:lang w:val="en-GB"/>
            </w:rPr>
            <w:delText>Roksandic</w:delText>
          </w:r>
          <w:r w:rsidRPr="00725624" w:rsidDel="00C614A9">
            <w:rPr>
              <w:lang w:val="en-GB"/>
            </w:rPr>
            <w:delText xml:space="preserve">, </w:delText>
          </w:r>
          <w:r w:rsidRPr="00725624" w:rsidDel="00C614A9">
            <w:rPr>
              <w:rStyle w:val="refauGivenName"/>
              <w:lang w:val="en-GB"/>
            </w:rPr>
            <w:delText>M.</w:delText>
          </w:r>
          <w:r w:rsidRPr="00725624" w:rsidDel="00C614A9">
            <w:rPr>
              <w:lang w:val="en-GB"/>
            </w:rPr>
            <w:delText xml:space="preserve"> (</w:delText>
          </w:r>
          <w:r w:rsidRPr="00725624" w:rsidDel="00C614A9">
            <w:rPr>
              <w:rStyle w:val="refpubdateYear"/>
              <w:lang w:val="en-GB"/>
            </w:rPr>
            <w:delText>2019</w:delText>
          </w:r>
          <w:r w:rsidRPr="00725624" w:rsidDel="00C614A9">
            <w:rPr>
              <w:lang w:val="en-GB"/>
            </w:rPr>
            <w:delText xml:space="preserve">), </w:delText>
          </w:r>
          <w:r w:rsidRPr="00725624" w:rsidDel="00C614A9">
            <w:rPr>
              <w:highlight w:val="green"/>
              <w:lang w:val="en-GB"/>
            </w:rPr>
            <w:delText>‘</w:delText>
          </w:r>
          <w:r w:rsidRPr="00725624" w:rsidDel="00C614A9">
            <w:rPr>
              <w:rStyle w:val="reftitleArticle"/>
              <w:lang w:val="en-GB"/>
            </w:rPr>
            <w:delText>The First Neanderthal Specimen from Serbia: Maxillary First Molar from the Late Pleistocene of Pe</w:delText>
          </w:r>
          <w:r w:rsidRPr="00725624" w:rsidDel="00C614A9">
            <w:rPr>
              <w:rStyle w:val="reftitleArticle"/>
              <w:highlight w:val="green"/>
              <w:lang w:val="en-GB"/>
            </w:rPr>
            <w:delText>š</w:delText>
          </w:r>
          <w:r w:rsidRPr="00725624" w:rsidDel="00C614A9">
            <w:rPr>
              <w:rStyle w:val="reftitleArticle"/>
              <w:lang w:val="en-GB"/>
            </w:rPr>
            <w:delText>turina Cave</w:delText>
          </w:r>
          <w:r w:rsidRPr="00725624" w:rsidDel="00C614A9">
            <w:rPr>
              <w:highlight w:val="green"/>
              <w:lang w:val="en-GB"/>
            </w:rPr>
            <w:delText>’</w:delText>
          </w:r>
          <w:r w:rsidRPr="00725624" w:rsidDel="00C614A9">
            <w:rPr>
              <w:lang w:val="en-GB"/>
            </w:rPr>
            <w:delText xml:space="preserve">, </w:delText>
          </w:r>
          <w:r w:rsidRPr="00725624" w:rsidDel="00C614A9">
            <w:rPr>
              <w:rStyle w:val="reftitleJournal"/>
              <w:i/>
              <w:lang w:val="en-GB"/>
            </w:rPr>
            <w:delText>Journal of Human Evolution</w:delText>
          </w:r>
          <w:r w:rsidRPr="00694A8F" w:rsidDel="00C614A9">
            <w:rPr>
              <w:iCs/>
              <w:lang w:val="en-GB"/>
            </w:rPr>
            <w:delText>,</w:delText>
          </w:r>
          <w:r w:rsidRPr="00725624" w:rsidDel="00C614A9">
            <w:rPr>
              <w:lang w:val="en-GB"/>
            </w:rPr>
            <w:delText xml:space="preserve"> </w:delText>
          </w:r>
          <w:r w:rsidRPr="00725624" w:rsidDel="00C614A9">
            <w:rPr>
              <w:rStyle w:val="refvolumeNumber"/>
              <w:lang w:val="en-GB"/>
            </w:rPr>
            <w:delText>131</w:delText>
          </w:r>
          <w:r w:rsidRPr="00725624" w:rsidDel="00C614A9">
            <w:rPr>
              <w:lang w:val="en-GB"/>
            </w:rPr>
            <w:delText xml:space="preserve">: </w:delText>
          </w:r>
          <w:r w:rsidRPr="00725624" w:rsidDel="00C614A9">
            <w:rPr>
              <w:rStyle w:val="refpageFirst"/>
              <w:lang w:val="en-GB"/>
            </w:rPr>
            <w:delText>136</w:delText>
          </w:r>
          <w:r w:rsidRPr="00725624" w:rsidDel="00C614A9">
            <w:rPr>
              <w:highlight w:val="green"/>
              <w:lang w:val="en-GB"/>
            </w:rPr>
            <w:delText>–</w:delText>
          </w:r>
          <w:r w:rsidRPr="00725624" w:rsidDel="00C614A9">
            <w:rPr>
              <w:rStyle w:val="refpageLast"/>
              <w:lang w:val="en-GB"/>
            </w:rPr>
            <w:delText>51</w:delText>
          </w:r>
          <w:r w:rsidRPr="00725624" w:rsidDel="00C614A9">
            <w:rPr>
              <w:lang w:val="en-GB"/>
            </w:rPr>
            <w:delText>.</w:delText>
          </w:r>
        </w:del>
      </w:moveTo>
    </w:p>
    <w:p w14:paraId="5612F60E" w14:textId="77777777" w:rsidR="00382550" w:rsidRPr="00725624" w:rsidRDefault="00382550" w:rsidP="00382550">
      <w:pPr>
        <w:pStyle w:val="Reference"/>
        <w:tabs>
          <w:tab w:val="left" w:pos="2430"/>
        </w:tabs>
        <w:rPr>
          <w:moveTo w:id="13014" w:author="Victoria Chow" w:date="2023-04-05T17:36:00Z"/>
          <w:lang w:val="en-GB"/>
        </w:rPr>
      </w:pPr>
      <w:moveToRangeStart w:id="13015" w:author="Victoria Chow" w:date="2023-04-05T17:36:00Z" w:name="move131608584"/>
      <w:moveToRangeEnd w:id="13011"/>
      <w:proofErr w:type="spellStart"/>
      <w:moveTo w:id="13016" w:author="Victoria Chow" w:date="2023-04-05T17:36:00Z">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Oros</w:t>
        </w:r>
        <w:proofErr w:type="spellEnd"/>
        <w:r w:rsidRPr="00725624">
          <w:rPr>
            <w:rStyle w:val="refauSurname"/>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Frayer</w:t>
        </w:r>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Evidence for Neandertal </w:t>
        </w:r>
        <w:proofErr w:type="spellStart"/>
        <w:r w:rsidRPr="00725624">
          <w:rPr>
            <w:rStyle w:val="reftitleArticle"/>
            <w:lang w:val="en-GB"/>
          </w:rPr>
          <w:t>Jewelry</w:t>
        </w:r>
        <w:proofErr w:type="spellEnd"/>
        <w:r w:rsidRPr="00725624">
          <w:rPr>
            <w:rStyle w:val="reftitleArticle"/>
            <w:lang w:val="en-GB"/>
          </w:rPr>
          <w:t xml:space="preserve">: Modified White-Tailed Eagle Claws at </w:t>
        </w:r>
        <w:proofErr w:type="spellStart"/>
        <w:r w:rsidRPr="00725624">
          <w:rPr>
            <w:rStyle w:val="reftitleArticle"/>
            <w:lang w:val="en-GB"/>
          </w:rPr>
          <w:t>Krapina</w:t>
        </w:r>
        <w:proofErr w:type="spellEnd"/>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10</w:t>
        </w:r>
        <w:r w:rsidRPr="00725624">
          <w:rPr>
            <w:lang w:val="en-GB"/>
          </w:rPr>
          <w:t>(</w:t>
        </w:r>
        <w:r w:rsidRPr="00725624">
          <w:rPr>
            <w:rStyle w:val="refissueNumber"/>
            <w:lang w:val="en-GB"/>
          </w:rPr>
          <w:t>3</w:t>
        </w:r>
        <w:r w:rsidRPr="00725624">
          <w:rPr>
            <w:lang w:val="en-GB"/>
          </w:rPr>
          <w:t>): e</w:t>
        </w:r>
        <w:r w:rsidRPr="00725624">
          <w:rPr>
            <w:rStyle w:val="refpageFirst"/>
            <w:lang w:val="en-GB"/>
          </w:rPr>
          <w:t>0119802</w:t>
        </w:r>
        <w:r w:rsidRPr="00725624">
          <w:rPr>
            <w:lang w:val="en-GB"/>
          </w:rPr>
          <w:t>.</w:t>
        </w:r>
      </w:moveTo>
    </w:p>
    <w:p w14:paraId="11190D1D" w14:textId="0533B35B" w:rsidR="00C330F6" w:rsidRPr="00725624" w:rsidDel="00C614A9" w:rsidRDefault="00C330F6" w:rsidP="00C330F6">
      <w:pPr>
        <w:pStyle w:val="Reference"/>
        <w:tabs>
          <w:tab w:val="left" w:pos="2430"/>
        </w:tabs>
        <w:rPr>
          <w:moveFrom w:id="13017" w:author="Victoria Chow" w:date="2023-04-13T14:04:00Z"/>
          <w:lang w:val="en-GB"/>
        </w:rPr>
      </w:pPr>
      <w:moveFromRangeStart w:id="13018" w:author="Victoria Chow" w:date="2023-04-13T14:04:00Z" w:name="move132287079"/>
      <w:moveToRangeEnd w:id="13015"/>
      <w:moveFrom w:id="13019" w:author="Victoria Chow" w:date="2023-04-13T14:04:00Z">
        <w:r w:rsidRPr="00725624" w:rsidDel="00C614A9">
          <w:rPr>
            <w:rStyle w:val="refauSurname"/>
            <w:lang w:val="en-GB"/>
          </w:rPr>
          <w:t>Radovi</w:t>
        </w:r>
        <w:bookmarkStart w:id="13020" w:name="CBML_BIB_ch07_0077"/>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P.</w:t>
        </w:r>
        <w:r w:rsidRPr="00725624" w:rsidDel="00C614A9">
          <w:rPr>
            <w:lang w:val="en-GB"/>
          </w:rPr>
          <w:t xml:space="preserve">, </w:t>
        </w:r>
        <w:r w:rsidRPr="00725624" w:rsidDel="00C614A9">
          <w:rPr>
            <w:rStyle w:val="refauSurname"/>
            <w:lang w:val="en-GB"/>
          </w:rPr>
          <w:t>Lindal</w:t>
        </w:r>
        <w:r w:rsidRPr="00725624" w:rsidDel="00C614A9">
          <w:rPr>
            <w:lang w:val="en-GB"/>
          </w:rPr>
          <w:t xml:space="preserve">, </w:t>
        </w:r>
        <w:r w:rsidRPr="00725624" w:rsidDel="00C614A9">
          <w:rPr>
            <w:rStyle w:val="refauGivenName"/>
            <w:lang w:val="en-GB"/>
          </w:rPr>
          <w:t>J.</w:t>
        </w:r>
        <w:r w:rsidRPr="00725624" w:rsidDel="00C614A9">
          <w:rPr>
            <w:lang w:val="en-GB"/>
          </w:rPr>
          <w:t xml:space="preserve">, </w:t>
        </w:r>
        <w:r w:rsidRPr="00725624" w:rsidDel="00C614A9">
          <w:rPr>
            <w:rStyle w:val="refauSurname"/>
            <w:lang w:val="en-GB"/>
          </w:rPr>
          <w:t>Mihailovi</w:t>
        </w:r>
        <w:r w:rsidRPr="00725624" w:rsidDel="00C614A9">
          <w:rPr>
            <w:rStyle w:val="refauSurname"/>
            <w:highlight w:val="green"/>
            <w:lang w:val="en-GB"/>
          </w:rPr>
          <w:t>ć</w:t>
        </w:r>
        <w:r w:rsidRPr="00725624" w:rsidDel="00C614A9">
          <w:rPr>
            <w:lang w:val="en-GB"/>
          </w:rPr>
          <w:t xml:space="preserve">, </w:t>
        </w:r>
        <w:r w:rsidRPr="00725624" w:rsidDel="00C614A9">
          <w:rPr>
            <w:rStyle w:val="refauGivenName"/>
            <w:lang w:val="en-GB"/>
          </w:rPr>
          <w:t>D.</w:t>
        </w:r>
        <w:r w:rsidRPr="00725624" w:rsidDel="00C614A9">
          <w:rPr>
            <w:lang w:val="en-GB"/>
          </w:rPr>
          <w:t xml:space="preserve"> &amp; </w:t>
        </w:r>
        <w:r w:rsidRPr="00725624" w:rsidDel="00C614A9">
          <w:rPr>
            <w:rStyle w:val="refauSurname"/>
            <w:lang w:val="en-GB"/>
          </w:rPr>
          <w:t>Roksandic</w:t>
        </w:r>
        <w:r w:rsidRPr="00725624" w:rsidDel="00C614A9">
          <w:rPr>
            <w:lang w:val="en-GB"/>
          </w:rPr>
          <w:t xml:space="preserve">, </w:t>
        </w:r>
        <w:r w:rsidRPr="00725624" w:rsidDel="00C614A9">
          <w:rPr>
            <w:rStyle w:val="refauGivenName"/>
            <w:lang w:val="en-GB"/>
          </w:rPr>
          <w:t>M.</w:t>
        </w:r>
        <w:r w:rsidRPr="00725624" w:rsidDel="00C614A9">
          <w:rPr>
            <w:lang w:val="en-GB"/>
          </w:rPr>
          <w:t xml:space="preserve"> (</w:t>
        </w:r>
        <w:r w:rsidRPr="00725624" w:rsidDel="00C614A9">
          <w:rPr>
            <w:rStyle w:val="refpubdateYear"/>
            <w:lang w:val="en-GB"/>
          </w:rPr>
          <w:t>2019</w:t>
        </w:r>
        <w:r w:rsidRPr="00725624" w:rsidDel="00C614A9">
          <w:rPr>
            <w:lang w:val="en-GB"/>
          </w:rPr>
          <w:t xml:space="preserve">), </w:t>
        </w:r>
        <w:r w:rsidRPr="00725624" w:rsidDel="00C614A9">
          <w:rPr>
            <w:highlight w:val="green"/>
            <w:lang w:val="en-GB"/>
          </w:rPr>
          <w:t>‘</w:t>
        </w:r>
        <w:r w:rsidRPr="00725624" w:rsidDel="00C614A9">
          <w:rPr>
            <w:rStyle w:val="reftitleArticle"/>
            <w:lang w:val="en-GB"/>
          </w:rPr>
          <w:t xml:space="preserve">The </w:t>
        </w:r>
        <w:r w:rsidR="00382550" w:rsidRPr="00725624" w:rsidDel="00C614A9">
          <w:rPr>
            <w:rStyle w:val="reftitleArticle"/>
            <w:lang w:val="en-GB"/>
          </w:rPr>
          <w:t xml:space="preserve">First </w:t>
        </w:r>
        <w:r w:rsidRPr="00725624" w:rsidDel="00C614A9">
          <w:rPr>
            <w:rStyle w:val="reftitleArticle"/>
            <w:lang w:val="en-GB"/>
          </w:rPr>
          <w:t xml:space="preserve">Neanderthal </w:t>
        </w:r>
        <w:r w:rsidR="00382550" w:rsidRPr="00725624" w:rsidDel="00C614A9">
          <w:rPr>
            <w:rStyle w:val="reftitleArticle"/>
            <w:lang w:val="en-GB"/>
          </w:rPr>
          <w:t xml:space="preserve">Specimen </w:t>
        </w:r>
        <w:r w:rsidRPr="00725624" w:rsidDel="00C614A9">
          <w:rPr>
            <w:rStyle w:val="reftitleArticle"/>
            <w:lang w:val="en-GB"/>
          </w:rPr>
          <w:t xml:space="preserve">from Serbia: Maxillary </w:t>
        </w:r>
        <w:r w:rsidR="00382550" w:rsidRPr="00725624" w:rsidDel="00C614A9">
          <w:rPr>
            <w:rStyle w:val="reftitleArticle"/>
            <w:lang w:val="en-GB"/>
          </w:rPr>
          <w:t>First Mola</w:t>
        </w:r>
        <w:r w:rsidRPr="00725624" w:rsidDel="00C614A9">
          <w:rPr>
            <w:rStyle w:val="reftitleArticle"/>
            <w:lang w:val="en-GB"/>
          </w:rPr>
          <w:t>r from the Late Pleistocene of Pe</w:t>
        </w:r>
        <w:r w:rsidRPr="00725624" w:rsidDel="00C614A9">
          <w:rPr>
            <w:rStyle w:val="reftitleArticle"/>
            <w:highlight w:val="green"/>
            <w:lang w:val="en-GB"/>
          </w:rPr>
          <w:t>š</w:t>
        </w:r>
        <w:r w:rsidRPr="00725624" w:rsidDel="00C614A9">
          <w:rPr>
            <w:rStyle w:val="reftitleArticle"/>
            <w:lang w:val="en-GB"/>
          </w:rPr>
          <w:t>turina Cave</w:t>
        </w:r>
        <w:r w:rsidRPr="00725624" w:rsidDel="00C614A9">
          <w:rPr>
            <w:highlight w:val="green"/>
            <w:lang w:val="en-GB"/>
          </w:rPr>
          <w:t>’</w:t>
        </w:r>
        <w:r w:rsidRPr="00725624" w:rsidDel="00C614A9">
          <w:rPr>
            <w:lang w:val="en-GB"/>
          </w:rPr>
          <w:t xml:space="preserve">, </w:t>
        </w:r>
        <w:r w:rsidRPr="00725624" w:rsidDel="00C614A9">
          <w:rPr>
            <w:rStyle w:val="reftitleJournal"/>
            <w:i/>
            <w:lang w:val="en-GB"/>
          </w:rPr>
          <w:t>Journal of Human Evolution</w:t>
        </w:r>
        <w:r w:rsidRPr="00382550" w:rsidDel="00C614A9">
          <w:rPr>
            <w:iCs/>
            <w:lang w:val="en-GB"/>
            <w:rPrChange w:id="13021" w:author="Victoria Chow" w:date="2023-04-05T17:35:00Z">
              <w:rPr>
                <w:i/>
                <w:lang w:val="en-GB"/>
              </w:rPr>
            </w:rPrChange>
          </w:rPr>
          <w:t>,</w:t>
        </w:r>
        <w:r w:rsidRPr="00725624" w:rsidDel="00C614A9">
          <w:rPr>
            <w:lang w:val="en-GB"/>
          </w:rPr>
          <w:t xml:space="preserve"> </w:t>
        </w:r>
        <w:r w:rsidRPr="00725624" w:rsidDel="00C614A9">
          <w:rPr>
            <w:rStyle w:val="refvolumeNumber"/>
            <w:lang w:val="en-GB"/>
          </w:rPr>
          <w:t>131</w:t>
        </w:r>
        <w:r w:rsidRPr="00725624" w:rsidDel="00C614A9">
          <w:rPr>
            <w:lang w:val="en-GB"/>
          </w:rPr>
          <w:t xml:space="preserve">: </w:t>
        </w:r>
        <w:r w:rsidRPr="00725624" w:rsidDel="00C614A9">
          <w:rPr>
            <w:rStyle w:val="refpageFirst"/>
            <w:lang w:val="en-GB"/>
          </w:rPr>
          <w:t>136</w:t>
        </w:r>
        <w:r w:rsidRPr="00725624" w:rsidDel="00C614A9">
          <w:rPr>
            <w:highlight w:val="green"/>
            <w:lang w:val="en-GB"/>
          </w:rPr>
          <w:t>–</w:t>
        </w:r>
        <w:r w:rsidRPr="00725624" w:rsidDel="00C614A9">
          <w:rPr>
            <w:rStyle w:val="refpageLast"/>
            <w:lang w:val="en-GB"/>
          </w:rPr>
          <w:t>51</w:t>
        </w:r>
        <w:r w:rsidRPr="00725624" w:rsidDel="00C614A9">
          <w:rPr>
            <w:lang w:val="en-GB"/>
          </w:rPr>
          <w:t>.</w:t>
        </w:r>
        <w:bookmarkEnd w:id="13020"/>
      </w:moveFrom>
    </w:p>
    <w:moveFromRangeEnd w:id="13018"/>
    <w:p w14:paraId="600794D2" w14:textId="77777777" w:rsidR="00382550" w:rsidRPr="00725624" w:rsidRDefault="00382550" w:rsidP="00382550">
      <w:pPr>
        <w:pStyle w:val="Reference"/>
        <w:tabs>
          <w:tab w:val="left" w:pos="2430"/>
        </w:tabs>
        <w:rPr>
          <w:ins w:id="13022" w:author="Victoria Chow" w:date="2023-04-05T17:37:00Z"/>
          <w:lang w:val="en-GB"/>
        </w:rPr>
      </w:pPr>
      <w:proofErr w:type="spellStart"/>
      <w:ins w:id="13023" w:author="Victoria Chow" w:date="2023-04-05T17:37:00Z">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Birarda</w:t>
        </w:r>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Oros</w:t>
        </w:r>
        <w:proofErr w:type="spellEnd"/>
        <w:r w:rsidRPr="00725624">
          <w:rPr>
            <w:rStyle w:val="refauSurname"/>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Vaccari</w:t>
        </w:r>
        <w:proofErr w:type="spellEnd"/>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Frayer</w:t>
        </w:r>
        <w:r w:rsidRPr="00725624">
          <w:rPr>
            <w:lang w:val="en-GB"/>
          </w:rPr>
          <w:t xml:space="preserve">, </w:t>
        </w:r>
        <w:r w:rsidRPr="00725624">
          <w:rPr>
            <w:rStyle w:val="refauGivenName"/>
            <w:lang w:val="en-GB"/>
          </w:rPr>
          <w:t>D.W.</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Surface Analysis of an Eagle Talon from </w:t>
        </w:r>
        <w:proofErr w:type="spellStart"/>
        <w:r w:rsidRPr="00725624">
          <w:rPr>
            <w:rStyle w:val="reftitleArticle"/>
            <w:lang w:val="en-GB"/>
          </w:rPr>
          <w:t>Krapina</w:t>
        </w:r>
        <w:proofErr w:type="spellEnd"/>
        <w:r w:rsidRPr="00725624">
          <w:rPr>
            <w:highlight w:val="green"/>
            <w:lang w:val="en-GB"/>
          </w:rPr>
          <w:t>’</w:t>
        </w:r>
        <w:r w:rsidRPr="00725624">
          <w:rPr>
            <w:lang w:val="en-GB"/>
          </w:rPr>
          <w:t xml:space="preserve">, </w:t>
        </w:r>
        <w:r w:rsidRPr="00725624">
          <w:rPr>
            <w:rStyle w:val="reftitleJournal"/>
            <w:i/>
            <w:lang w:val="en-GB"/>
          </w:rPr>
          <w:t>Scientific Reports</w:t>
        </w:r>
        <w:r w:rsidRPr="00725624">
          <w:rPr>
            <w:lang w:val="en-GB"/>
          </w:rPr>
          <w:t xml:space="preserve">, </w:t>
        </w:r>
        <w:r w:rsidRPr="00725624">
          <w:rPr>
            <w:rStyle w:val="refvolumeNumber"/>
            <w:lang w:val="en-GB"/>
          </w:rPr>
          <w:t>10</w:t>
        </w:r>
        <w:r>
          <w:rPr>
            <w:lang w:val="en-GB"/>
          </w:rPr>
          <w:t>:</w:t>
        </w:r>
        <w:r w:rsidRPr="00725624">
          <w:rPr>
            <w:lang w:val="en-GB"/>
          </w:rPr>
          <w:t xml:space="preserve"> </w:t>
        </w:r>
        <w:r w:rsidRPr="00725624">
          <w:rPr>
            <w:rStyle w:val="refpageFirst"/>
            <w:lang w:val="en-GB"/>
          </w:rPr>
          <w:t>6329</w:t>
        </w:r>
        <w:r>
          <w:rPr>
            <w:lang w:val="en-GB"/>
          </w:rPr>
          <w:t>.</w:t>
        </w:r>
      </w:ins>
    </w:p>
    <w:p w14:paraId="143E326B" w14:textId="77777777" w:rsidR="00C614A9" w:rsidRPr="00725624" w:rsidRDefault="00C614A9" w:rsidP="00C614A9">
      <w:pPr>
        <w:pStyle w:val="Reference"/>
        <w:tabs>
          <w:tab w:val="left" w:pos="2430"/>
        </w:tabs>
        <w:rPr>
          <w:ins w:id="13024" w:author="Victoria Chow" w:date="2023-04-13T14:04:00Z"/>
          <w:lang w:val="en-GB"/>
        </w:rPr>
      </w:pPr>
      <w:proofErr w:type="spellStart"/>
      <w:ins w:id="13025" w:author="Victoria Chow" w:date="2023-04-13T14:04:00Z">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J.A.</w:t>
        </w:r>
        <w:r w:rsidRPr="00725624">
          <w:rPr>
            <w:lang w:val="en-GB"/>
          </w:rPr>
          <w:t xml:space="preserve"> &amp; </w:t>
        </w:r>
        <w:proofErr w:type="spellStart"/>
        <w:r w:rsidRPr="00725624">
          <w:rPr>
            <w:rStyle w:val="refauSurname"/>
            <w:lang w:val="en-GB"/>
          </w:rPr>
          <w:t>Roksandi</w:t>
        </w:r>
        <w:r>
          <w:rPr>
            <w:rStyle w:val="refauSurname"/>
            <w:lang w:val="en-GB"/>
          </w:rPr>
          <w:t>c</w:t>
        </w:r>
        <w:proofErr w:type="spellEnd"/>
        <w:del w:id="13026" w:author="Victoria Chow" w:date="2023-04-11T09:56:00Z">
          <w:r w:rsidRPr="00725624" w:rsidDel="00181E40">
            <w:rPr>
              <w:rStyle w:val="refauSurname"/>
              <w:highlight w:val="green"/>
              <w:lang w:val="en-GB"/>
            </w:rPr>
            <w:delText>ć</w:delText>
          </w:r>
        </w:del>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A Re-examination of the Human Fossil Specimen from </w:t>
        </w:r>
        <w:proofErr w:type="spellStart"/>
        <w:r w:rsidRPr="00725624">
          <w:rPr>
            <w:rStyle w:val="reftitleArticle"/>
            <w:lang w:val="en-GB"/>
          </w:rPr>
          <w:t>Ba</w:t>
        </w:r>
        <w:r w:rsidRPr="00725624">
          <w:rPr>
            <w:rStyle w:val="reftitleArticle"/>
            <w:highlight w:val="green"/>
            <w:lang w:val="en-GB"/>
          </w:rPr>
          <w:t>č</w:t>
        </w:r>
        <w:r w:rsidRPr="00725624">
          <w:rPr>
            <w:rStyle w:val="reftitleArticle"/>
            <w:lang w:val="en-GB"/>
          </w:rPr>
          <w:t>ki</w:t>
        </w:r>
        <w:proofErr w:type="spellEnd"/>
        <w:r w:rsidRPr="00725624">
          <w:rPr>
            <w:rStyle w:val="reftitleArticle"/>
            <w:lang w:val="en-GB"/>
          </w:rPr>
          <w:t xml:space="preserve"> </w:t>
        </w:r>
        <w:proofErr w:type="spellStart"/>
        <w:r w:rsidRPr="00725624">
          <w:rPr>
            <w:rStyle w:val="reftitleArticle"/>
            <w:lang w:val="en-GB"/>
          </w:rPr>
          <w:t>Petrovac</w:t>
        </w:r>
        <w:proofErr w:type="spellEnd"/>
        <w:r w:rsidRPr="00725624">
          <w:rPr>
            <w:rStyle w:val="reftitleArticle"/>
            <w:lang w:val="en-GB"/>
          </w:rPr>
          <w:t xml:space="preserve"> (Serbia)</w:t>
        </w:r>
        <w:r w:rsidRPr="00725624">
          <w:rPr>
            <w:highlight w:val="green"/>
            <w:lang w:val="en-GB"/>
          </w:rPr>
          <w:t>’</w:t>
        </w:r>
        <w:r w:rsidRPr="00725624">
          <w:rPr>
            <w:lang w:val="en-GB"/>
          </w:rPr>
          <w:t xml:space="preserve">, </w:t>
        </w:r>
        <w:r w:rsidRPr="00725624">
          <w:rPr>
            <w:rStyle w:val="reftitleJournal"/>
            <w:i/>
            <w:lang w:val="en-GB"/>
          </w:rPr>
          <w:t>HOMO</w:t>
        </w:r>
        <w:r>
          <w:rPr>
            <w:rStyle w:val="reftitleJournal"/>
            <w:i/>
            <w:lang w:val="en-GB"/>
          </w:rPr>
          <w:t>:</w:t>
        </w:r>
        <w:del w:id="13027" w:author="Victoria Chow" w:date="2023-04-05T17:36:00Z">
          <w:r w:rsidRPr="00725624" w:rsidDel="00382550">
            <w:rPr>
              <w:rStyle w:val="reftitleJournal"/>
              <w:i/>
              <w:lang w:val="en-GB"/>
            </w:rPr>
            <w:delText xml:space="preserve"> </w:delText>
          </w:r>
          <w:r w:rsidRPr="00725624" w:rsidDel="00382550">
            <w:rPr>
              <w:rStyle w:val="reftitleJournal"/>
              <w:i/>
              <w:highlight w:val="green"/>
              <w:lang w:val="en-GB"/>
            </w:rPr>
            <w:delText>–</w:delText>
          </w:r>
        </w:del>
        <w:r w:rsidRPr="00725624">
          <w:rPr>
            <w:rStyle w:val="reftitleJournal"/>
            <w:i/>
            <w:lang w:val="en-GB"/>
          </w:rPr>
          <w:t xml:space="preserve"> Journal of Comparative Human Biology</w:t>
        </w:r>
        <w:r w:rsidRPr="00382550">
          <w:rPr>
            <w:iCs/>
            <w:lang w:val="en-GB"/>
            <w:rPrChange w:id="13028" w:author="Victoria Chow" w:date="2023-04-05T17:36:00Z">
              <w:rPr>
                <w:i/>
                <w:lang w:val="en-GB"/>
              </w:rPr>
            </w:rPrChange>
          </w:rPr>
          <w:t>,</w:t>
        </w:r>
        <w:r w:rsidRPr="00725624">
          <w:rPr>
            <w:lang w:val="en-GB"/>
          </w:rPr>
          <w:t xml:space="preserve"> </w:t>
        </w:r>
        <w:r w:rsidRPr="00725624">
          <w:rPr>
            <w:rStyle w:val="refvolumeNumber"/>
            <w:lang w:val="en-GB"/>
          </w:rPr>
          <w:t>65</w:t>
        </w:r>
        <w:r w:rsidRPr="00725624">
          <w:rPr>
            <w:lang w:val="en-GB"/>
          </w:rPr>
          <w:t xml:space="preserve">: </w:t>
        </w:r>
        <w:r w:rsidRPr="00725624">
          <w:rPr>
            <w:rStyle w:val="refpageFirst"/>
            <w:lang w:val="en-GB"/>
          </w:rPr>
          <w:t>281</w:t>
        </w:r>
        <w:r w:rsidRPr="00725624">
          <w:rPr>
            <w:highlight w:val="green"/>
            <w:lang w:val="en-GB"/>
          </w:rPr>
          <w:t>–</w:t>
        </w:r>
        <w:r w:rsidRPr="00725624">
          <w:rPr>
            <w:rStyle w:val="refpageLast"/>
            <w:lang w:val="en-GB"/>
          </w:rPr>
          <w:t>95</w:t>
        </w:r>
        <w:r w:rsidRPr="00725624">
          <w:rPr>
            <w:lang w:val="en-GB"/>
          </w:rPr>
          <w:t>.</w:t>
        </w:r>
      </w:ins>
    </w:p>
    <w:p w14:paraId="3120F02A" w14:textId="77777777" w:rsidR="00C614A9" w:rsidRPr="00725624" w:rsidRDefault="00C614A9" w:rsidP="00C614A9">
      <w:pPr>
        <w:pStyle w:val="Reference"/>
        <w:tabs>
          <w:tab w:val="left" w:pos="2430"/>
        </w:tabs>
        <w:rPr>
          <w:ins w:id="13029" w:author="Victoria Chow" w:date="2023-04-13T14:04:00Z"/>
          <w:lang w:val="en-GB"/>
        </w:rPr>
      </w:pPr>
      <w:proofErr w:type="spellStart"/>
      <w:ins w:id="13030" w:author="Victoria Chow" w:date="2023-04-13T14:04:00Z">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Lindal</w:t>
        </w:r>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Roksandic</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The First Neanderthal Specimen from Serbia: Maxillary First Molar from the Late Pleistocene of </w:t>
        </w:r>
        <w:proofErr w:type="spellStart"/>
        <w:r w:rsidRPr="00725624">
          <w:rPr>
            <w:rStyle w:val="reftitleArticle"/>
            <w:lang w:val="en-GB"/>
          </w:rPr>
          <w:t>Pe</w:t>
        </w:r>
        <w:r w:rsidRPr="00725624">
          <w:rPr>
            <w:rStyle w:val="reftitleArticle"/>
            <w:highlight w:val="green"/>
            <w:lang w:val="en-GB"/>
          </w:rPr>
          <w:t>š</w:t>
        </w:r>
        <w:r w:rsidRPr="00725624">
          <w:rPr>
            <w:rStyle w:val="reftitleArticle"/>
            <w:lang w:val="en-GB"/>
          </w:rPr>
          <w:t>turina</w:t>
        </w:r>
        <w:proofErr w:type="spellEnd"/>
        <w:r w:rsidRPr="00725624">
          <w:rPr>
            <w:rStyle w:val="reftitleArticle"/>
            <w:lang w:val="en-GB"/>
          </w:rPr>
          <w:t xml:space="preserve"> Cave</w:t>
        </w:r>
        <w:r w:rsidRPr="00725624">
          <w:rPr>
            <w:highlight w:val="green"/>
            <w:lang w:val="en-GB"/>
          </w:rPr>
          <w:t>’</w:t>
        </w:r>
        <w:r w:rsidRPr="00725624">
          <w:rPr>
            <w:lang w:val="en-GB"/>
          </w:rPr>
          <w:t xml:space="preserve">, </w:t>
        </w:r>
        <w:r w:rsidRPr="00725624">
          <w:rPr>
            <w:rStyle w:val="reftitleJournal"/>
            <w:i/>
            <w:lang w:val="en-GB"/>
          </w:rPr>
          <w:t>Journal of Human Evolution</w:t>
        </w:r>
        <w:r w:rsidRPr="00694A8F">
          <w:rPr>
            <w:iCs/>
            <w:lang w:val="en-GB"/>
          </w:rPr>
          <w:t>,</w:t>
        </w:r>
        <w:r w:rsidRPr="00725624">
          <w:rPr>
            <w:lang w:val="en-GB"/>
          </w:rPr>
          <w:t xml:space="preserve"> </w:t>
        </w:r>
        <w:r w:rsidRPr="00725624">
          <w:rPr>
            <w:rStyle w:val="refvolumeNumber"/>
            <w:lang w:val="en-GB"/>
          </w:rPr>
          <w:t>131</w:t>
        </w:r>
        <w:r w:rsidRPr="00725624">
          <w:rPr>
            <w:lang w:val="en-GB"/>
          </w:rPr>
          <w:t xml:space="preserve">: </w:t>
        </w:r>
        <w:r w:rsidRPr="00725624">
          <w:rPr>
            <w:rStyle w:val="refpageFirst"/>
            <w:lang w:val="en-GB"/>
          </w:rPr>
          <w:t>136</w:t>
        </w:r>
        <w:r w:rsidRPr="00725624">
          <w:rPr>
            <w:highlight w:val="green"/>
            <w:lang w:val="en-GB"/>
          </w:rPr>
          <w:t>–</w:t>
        </w:r>
        <w:r w:rsidRPr="00725624">
          <w:rPr>
            <w:rStyle w:val="refpageLast"/>
            <w:lang w:val="en-GB"/>
          </w:rPr>
          <w:t>51</w:t>
        </w:r>
        <w:r w:rsidRPr="00725624">
          <w:rPr>
            <w:lang w:val="en-GB"/>
          </w:rPr>
          <w:t>.</w:t>
        </w:r>
      </w:ins>
    </w:p>
    <w:p w14:paraId="0918CC82" w14:textId="16495770" w:rsidR="00C330F6" w:rsidRPr="00725624" w:rsidDel="00382550" w:rsidRDefault="00C330F6" w:rsidP="00C330F6">
      <w:pPr>
        <w:pStyle w:val="Reference"/>
        <w:tabs>
          <w:tab w:val="left" w:pos="2430"/>
        </w:tabs>
        <w:rPr>
          <w:moveFrom w:id="13031" w:author="Victoria Chow" w:date="2023-04-05T17:36:00Z"/>
          <w:lang w:val="en-GB"/>
        </w:rPr>
      </w:pPr>
      <w:moveFromRangeStart w:id="13032" w:author="Victoria Chow" w:date="2023-04-05T17:36:00Z" w:name="move131608580"/>
      <w:moveFrom w:id="13033" w:author="Victoria Chow" w:date="2023-04-05T17:36:00Z">
        <w:r w:rsidRPr="00725624" w:rsidDel="00382550">
          <w:rPr>
            <w:rStyle w:val="refauSurname"/>
            <w:lang w:val="en-GB"/>
          </w:rPr>
          <w:t>Radovi</w:t>
        </w:r>
        <w:bookmarkStart w:id="13034" w:name="CBML_BIB_ch07_0078"/>
        <w:r w:rsidRPr="00725624" w:rsidDel="00382550">
          <w:rPr>
            <w:rStyle w:val="refauSurname"/>
            <w:highlight w:val="green"/>
            <w:lang w:val="en-GB"/>
          </w:rPr>
          <w:t>ć</w:t>
        </w:r>
        <w:r w:rsidRPr="00725624" w:rsidDel="00382550">
          <w:rPr>
            <w:lang w:val="en-GB"/>
          </w:rPr>
          <w:t xml:space="preserve">, </w:t>
        </w:r>
        <w:r w:rsidRPr="00725624" w:rsidDel="00382550">
          <w:rPr>
            <w:rStyle w:val="refauGivenName"/>
            <w:lang w:val="en-GB"/>
          </w:rPr>
          <w:t>P.</w:t>
        </w:r>
        <w:r w:rsidRPr="00725624" w:rsidDel="00382550">
          <w:rPr>
            <w:lang w:val="en-GB"/>
          </w:rPr>
          <w:t xml:space="preserve">, </w:t>
        </w:r>
        <w:r w:rsidRPr="00725624" w:rsidDel="00382550">
          <w:rPr>
            <w:rStyle w:val="refauSurname"/>
            <w:lang w:val="en-GB"/>
          </w:rPr>
          <w:t>Lindal</w:t>
        </w:r>
        <w:r w:rsidRPr="00725624" w:rsidDel="00382550">
          <w:rPr>
            <w:lang w:val="en-GB"/>
          </w:rPr>
          <w:t xml:space="preserve">, </w:t>
        </w:r>
        <w:r w:rsidRPr="00725624" w:rsidDel="00382550">
          <w:rPr>
            <w:rStyle w:val="refauGivenName"/>
            <w:lang w:val="en-GB"/>
          </w:rPr>
          <w:t>J.A.</w:t>
        </w:r>
        <w:r w:rsidRPr="00725624" w:rsidDel="00382550">
          <w:rPr>
            <w:lang w:val="en-GB"/>
          </w:rPr>
          <w:t xml:space="preserve"> &amp; </w:t>
        </w:r>
        <w:r w:rsidRPr="00725624" w:rsidDel="00382550">
          <w:rPr>
            <w:rStyle w:val="refauSurname"/>
            <w:lang w:val="en-GB"/>
          </w:rPr>
          <w:t>Roksandi</w:t>
        </w:r>
        <w:r w:rsidRPr="00725624" w:rsidDel="00382550">
          <w:rPr>
            <w:rStyle w:val="refauSurname"/>
            <w:highlight w:val="green"/>
            <w:lang w:val="en-GB"/>
          </w:rPr>
          <w:t>ć</w:t>
        </w:r>
        <w:r w:rsidRPr="00725624" w:rsidDel="00382550">
          <w:rPr>
            <w:lang w:val="en-GB"/>
          </w:rPr>
          <w:t xml:space="preserve">, </w:t>
        </w:r>
        <w:r w:rsidRPr="00725624" w:rsidDel="00382550">
          <w:rPr>
            <w:rStyle w:val="refauGivenName"/>
            <w:lang w:val="en-GB"/>
          </w:rPr>
          <w:t>M.</w:t>
        </w:r>
        <w:r w:rsidRPr="00725624" w:rsidDel="00382550">
          <w:rPr>
            <w:lang w:val="en-GB"/>
          </w:rPr>
          <w:t xml:space="preserve"> (</w:t>
        </w:r>
        <w:r w:rsidRPr="00725624" w:rsidDel="00382550">
          <w:rPr>
            <w:rStyle w:val="refpubdateYear"/>
            <w:lang w:val="en-GB"/>
          </w:rPr>
          <w:t>2014</w:t>
        </w:r>
        <w:r w:rsidRPr="00725624" w:rsidDel="00382550">
          <w:rPr>
            <w:lang w:val="en-GB"/>
          </w:rPr>
          <w:t xml:space="preserve">), </w:t>
        </w:r>
        <w:r w:rsidRPr="00725624" w:rsidDel="00382550">
          <w:rPr>
            <w:highlight w:val="green"/>
            <w:lang w:val="en-GB"/>
          </w:rPr>
          <w:t>‘</w:t>
        </w:r>
        <w:r w:rsidRPr="00725624" w:rsidDel="00382550">
          <w:rPr>
            <w:rStyle w:val="reftitleArticle"/>
            <w:lang w:val="en-GB"/>
          </w:rPr>
          <w:t>A re-examination of the human fossil specimen from Ba</w:t>
        </w:r>
        <w:r w:rsidRPr="00725624" w:rsidDel="00382550">
          <w:rPr>
            <w:rStyle w:val="reftitleArticle"/>
            <w:highlight w:val="green"/>
            <w:lang w:val="en-GB"/>
          </w:rPr>
          <w:t>č</w:t>
        </w:r>
        <w:r w:rsidRPr="00725624" w:rsidDel="00382550">
          <w:rPr>
            <w:rStyle w:val="reftitleArticle"/>
            <w:lang w:val="en-GB"/>
          </w:rPr>
          <w:t>ki Petrovac (Serbia)</w:t>
        </w:r>
        <w:r w:rsidRPr="00725624" w:rsidDel="00382550">
          <w:rPr>
            <w:highlight w:val="green"/>
            <w:lang w:val="en-GB"/>
          </w:rPr>
          <w:t>’</w:t>
        </w:r>
        <w:r w:rsidRPr="00725624" w:rsidDel="00382550">
          <w:rPr>
            <w:lang w:val="en-GB"/>
          </w:rPr>
          <w:t xml:space="preserve">, </w:t>
        </w:r>
        <w:r w:rsidRPr="00725624" w:rsidDel="00382550">
          <w:rPr>
            <w:rStyle w:val="reftitleJournal"/>
            <w:i/>
            <w:lang w:val="en-GB"/>
          </w:rPr>
          <w:t xml:space="preserve">HOMO </w:t>
        </w:r>
        <w:r w:rsidRPr="00725624" w:rsidDel="00382550">
          <w:rPr>
            <w:rStyle w:val="reftitleJournal"/>
            <w:i/>
            <w:highlight w:val="green"/>
            <w:lang w:val="en-GB"/>
          </w:rPr>
          <w:t>–</w:t>
        </w:r>
        <w:r w:rsidRPr="00725624" w:rsidDel="00382550">
          <w:rPr>
            <w:rStyle w:val="reftitleJournal"/>
            <w:i/>
            <w:lang w:val="en-GB"/>
          </w:rPr>
          <w:t xml:space="preserve"> Journal of Comparative Human Biology</w:t>
        </w:r>
        <w:r w:rsidRPr="00725624" w:rsidDel="00382550">
          <w:rPr>
            <w:i/>
            <w:lang w:val="en-GB"/>
          </w:rPr>
          <w:t>,</w:t>
        </w:r>
        <w:r w:rsidRPr="00725624" w:rsidDel="00382550">
          <w:rPr>
            <w:lang w:val="en-GB"/>
          </w:rPr>
          <w:t xml:space="preserve"> </w:t>
        </w:r>
        <w:r w:rsidRPr="00725624" w:rsidDel="00382550">
          <w:rPr>
            <w:rStyle w:val="refvolumeNumber"/>
            <w:lang w:val="en-GB"/>
          </w:rPr>
          <w:t>65</w:t>
        </w:r>
        <w:r w:rsidRPr="00725624" w:rsidDel="00382550">
          <w:rPr>
            <w:lang w:val="en-GB"/>
          </w:rPr>
          <w:t xml:space="preserve">: </w:t>
        </w:r>
        <w:r w:rsidRPr="00725624" w:rsidDel="00382550">
          <w:rPr>
            <w:rStyle w:val="refpageFirst"/>
            <w:lang w:val="en-GB"/>
          </w:rPr>
          <w:t>281</w:t>
        </w:r>
        <w:r w:rsidRPr="00725624" w:rsidDel="00382550">
          <w:rPr>
            <w:highlight w:val="green"/>
            <w:lang w:val="en-GB"/>
          </w:rPr>
          <w:t>–</w:t>
        </w:r>
        <w:r w:rsidRPr="00725624" w:rsidDel="00382550">
          <w:rPr>
            <w:rStyle w:val="refpageLast"/>
            <w:lang w:val="en-GB"/>
          </w:rPr>
          <w:t>95</w:t>
        </w:r>
        <w:r w:rsidRPr="00725624" w:rsidDel="00382550">
          <w:rPr>
            <w:lang w:val="en-GB"/>
          </w:rPr>
          <w:t>.</w:t>
        </w:r>
        <w:bookmarkEnd w:id="13034"/>
      </w:moveFrom>
    </w:p>
    <w:moveFromRangeEnd w:id="13032"/>
    <w:p w14:paraId="176A48D5" w14:textId="77777777" w:rsidR="00C330F6" w:rsidRPr="007F31F4" w:rsidRDefault="00C330F6" w:rsidP="00C330F6">
      <w:pPr>
        <w:pStyle w:val="Reference"/>
        <w:tabs>
          <w:tab w:val="left" w:pos="2430"/>
        </w:tabs>
        <w:rPr>
          <w:lang w:val="es-ES"/>
          <w:rPrChange w:id="13035" w:author="Microsoft Office User" w:date="2023-04-25T14:18:00Z">
            <w:rPr>
              <w:lang w:val="en-GB"/>
            </w:rPr>
          </w:rPrChange>
        </w:rPr>
      </w:pPr>
      <w:r w:rsidRPr="007F31F4">
        <w:rPr>
          <w:rStyle w:val="refauSurname"/>
          <w:lang w:val="es-ES"/>
          <w:rPrChange w:id="13036" w:author="Microsoft Office User" w:date="2023-04-25T14:18:00Z">
            <w:rPr>
              <w:rStyle w:val="refauSurname"/>
              <w:lang w:val="en-GB"/>
            </w:rPr>
          </w:rPrChange>
        </w:rPr>
        <w:t>Rainer</w:t>
      </w:r>
      <w:bookmarkStart w:id="13037" w:name="CBML_BIB_ch07_0079"/>
      <w:r w:rsidRPr="007F31F4">
        <w:rPr>
          <w:lang w:val="es-ES"/>
          <w:rPrChange w:id="13038" w:author="Microsoft Office User" w:date="2023-04-25T14:18:00Z">
            <w:rPr>
              <w:lang w:val="en-GB"/>
            </w:rPr>
          </w:rPrChange>
        </w:rPr>
        <w:t xml:space="preserve"> </w:t>
      </w:r>
      <w:r w:rsidRPr="007F31F4">
        <w:rPr>
          <w:rStyle w:val="refauGivenName"/>
          <w:lang w:val="es-ES"/>
          <w:rPrChange w:id="13039" w:author="Microsoft Office User" w:date="2023-04-25T14:18:00Z">
            <w:rPr>
              <w:rStyle w:val="refauGivenName"/>
              <w:lang w:val="en-GB"/>
            </w:rPr>
          </w:rPrChange>
        </w:rPr>
        <w:t>F.</w:t>
      </w:r>
      <w:r w:rsidRPr="007F31F4">
        <w:rPr>
          <w:lang w:val="es-ES"/>
          <w:rPrChange w:id="13040" w:author="Microsoft Office User" w:date="2023-04-25T14:18:00Z">
            <w:rPr>
              <w:lang w:val="en-GB"/>
            </w:rPr>
          </w:rPrChange>
        </w:rPr>
        <w:t xml:space="preserve"> &amp; </w:t>
      </w:r>
      <w:proofErr w:type="spellStart"/>
      <w:r w:rsidRPr="007F31F4">
        <w:rPr>
          <w:rStyle w:val="refauSurname"/>
          <w:lang w:val="es-ES"/>
          <w:rPrChange w:id="13041" w:author="Microsoft Office User" w:date="2023-04-25T14:18:00Z">
            <w:rPr>
              <w:rStyle w:val="refauSurname"/>
              <w:lang w:val="en-GB"/>
            </w:rPr>
          </w:rPrChange>
        </w:rPr>
        <w:t>Simionescu</w:t>
      </w:r>
      <w:proofErr w:type="spellEnd"/>
      <w:r w:rsidRPr="007F31F4">
        <w:rPr>
          <w:lang w:val="es-ES"/>
          <w:rPrChange w:id="13042" w:author="Microsoft Office User" w:date="2023-04-25T14:18:00Z">
            <w:rPr>
              <w:lang w:val="en-GB"/>
            </w:rPr>
          </w:rPrChange>
        </w:rPr>
        <w:t xml:space="preserve">. </w:t>
      </w:r>
      <w:r w:rsidRPr="007F31F4">
        <w:rPr>
          <w:rStyle w:val="refauGivenName"/>
          <w:lang w:val="es-ES"/>
          <w:rPrChange w:id="13043" w:author="Microsoft Office User" w:date="2023-04-25T14:18:00Z">
            <w:rPr>
              <w:rStyle w:val="refauGivenName"/>
              <w:lang w:val="en-GB"/>
            </w:rPr>
          </w:rPrChange>
        </w:rPr>
        <w:t>I.</w:t>
      </w:r>
      <w:r w:rsidRPr="007F31F4">
        <w:rPr>
          <w:lang w:val="es-ES"/>
          <w:rPrChange w:id="13044" w:author="Microsoft Office User" w:date="2023-04-25T14:18:00Z">
            <w:rPr>
              <w:lang w:val="en-GB"/>
            </w:rPr>
          </w:rPrChange>
        </w:rPr>
        <w:t xml:space="preserve"> (</w:t>
      </w:r>
      <w:r w:rsidRPr="007F31F4">
        <w:rPr>
          <w:rStyle w:val="refpubdateYear"/>
          <w:lang w:val="es-ES"/>
          <w:rPrChange w:id="13045" w:author="Microsoft Office User" w:date="2023-04-25T14:18:00Z">
            <w:rPr>
              <w:rStyle w:val="refpubdateYear"/>
              <w:lang w:val="en-GB"/>
            </w:rPr>
          </w:rPrChange>
        </w:rPr>
        <w:t>1942</w:t>
      </w:r>
      <w:r w:rsidRPr="007F31F4">
        <w:rPr>
          <w:lang w:val="es-ES"/>
          <w:rPrChange w:id="13046" w:author="Microsoft Office User" w:date="2023-04-25T14:18:00Z">
            <w:rPr>
              <w:lang w:val="en-GB"/>
            </w:rPr>
          </w:rPrChange>
        </w:rPr>
        <w:t xml:space="preserve">), </w:t>
      </w:r>
      <w:r w:rsidRPr="007F31F4">
        <w:rPr>
          <w:highlight w:val="green"/>
          <w:lang w:val="es-ES"/>
          <w:rPrChange w:id="13047" w:author="Microsoft Office User" w:date="2023-04-25T14:18:00Z">
            <w:rPr>
              <w:highlight w:val="green"/>
              <w:lang w:val="en-GB"/>
            </w:rPr>
          </w:rPrChange>
        </w:rPr>
        <w:t>‘</w:t>
      </w:r>
      <w:r w:rsidRPr="007F31F4">
        <w:rPr>
          <w:rStyle w:val="reftitleArticle"/>
          <w:lang w:val="es-ES"/>
          <w:rPrChange w:id="13048" w:author="Microsoft Office User" w:date="2023-04-25T14:18:00Z">
            <w:rPr>
              <w:rStyle w:val="reftitleArticle"/>
              <w:lang w:val="en-GB"/>
            </w:rPr>
          </w:rPrChange>
        </w:rPr>
        <w:t xml:space="preserve">Sur le premier </w:t>
      </w:r>
      <w:proofErr w:type="spellStart"/>
      <w:r w:rsidRPr="007F31F4">
        <w:rPr>
          <w:rStyle w:val="reftitleArticle"/>
          <w:lang w:val="es-ES"/>
          <w:rPrChange w:id="13049" w:author="Microsoft Office User" w:date="2023-04-25T14:18:00Z">
            <w:rPr>
              <w:rStyle w:val="reftitleArticle"/>
              <w:lang w:val="en-GB"/>
            </w:rPr>
          </w:rPrChange>
        </w:rPr>
        <w:t>cr</w:t>
      </w:r>
      <w:r w:rsidRPr="007F31F4">
        <w:rPr>
          <w:rStyle w:val="reftitleArticle"/>
          <w:highlight w:val="green"/>
          <w:lang w:val="es-ES"/>
          <w:rPrChange w:id="13050" w:author="Microsoft Office User" w:date="2023-04-25T14:18:00Z">
            <w:rPr>
              <w:rStyle w:val="reftitleArticle"/>
              <w:highlight w:val="green"/>
              <w:lang w:val="en-GB"/>
            </w:rPr>
          </w:rPrChange>
        </w:rPr>
        <w:t>â</w:t>
      </w:r>
      <w:r w:rsidRPr="007F31F4">
        <w:rPr>
          <w:rStyle w:val="reftitleArticle"/>
          <w:lang w:val="es-ES"/>
          <w:rPrChange w:id="13051" w:author="Microsoft Office User" w:date="2023-04-25T14:18:00Z">
            <w:rPr>
              <w:rStyle w:val="reftitleArticle"/>
              <w:lang w:val="en-GB"/>
            </w:rPr>
          </w:rPrChange>
        </w:rPr>
        <w:t>ne</w:t>
      </w:r>
      <w:proofErr w:type="spellEnd"/>
      <w:r w:rsidRPr="007F31F4">
        <w:rPr>
          <w:rStyle w:val="reftitleArticle"/>
          <w:lang w:val="es-ES"/>
          <w:rPrChange w:id="13052" w:author="Microsoft Office User" w:date="2023-04-25T14:18:00Z">
            <w:rPr>
              <w:rStyle w:val="reftitleArticle"/>
              <w:lang w:val="en-GB"/>
            </w:rPr>
          </w:rPrChange>
        </w:rPr>
        <w:t xml:space="preserve"> </w:t>
      </w:r>
      <w:proofErr w:type="spellStart"/>
      <w:r w:rsidRPr="007F31F4">
        <w:rPr>
          <w:rStyle w:val="reftitleArticle"/>
          <w:lang w:val="es-ES"/>
          <w:rPrChange w:id="13053" w:author="Microsoft Office User" w:date="2023-04-25T14:18:00Z">
            <w:rPr>
              <w:rStyle w:val="reftitleArticle"/>
              <w:lang w:val="en-GB"/>
            </w:rPr>
          </w:rPrChange>
        </w:rPr>
        <w:t>d</w:t>
      </w:r>
      <w:r w:rsidRPr="007F31F4">
        <w:rPr>
          <w:rStyle w:val="reftitleArticle"/>
          <w:highlight w:val="green"/>
          <w:lang w:val="es-ES"/>
          <w:rPrChange w:id="13054" w:author="Microsoft Office User" w:date="2023-04-25T14:18:00Z">
            <w:rPr>
              <w:rStyle w:val="reftitleArticle"/>
              <w:highlight w:val="green"/>
              <w:lang w:val="en-GB"/>
            </w:rPr>
          </w:rPrChange>
        </w:rPr>
        <w:t>’</w:t>
      </w:r>
      <w:r w:rsidRPr="007F31F4">
        <w:rPr>
          <w:rStyle w:val="reftitleArticle"/>
          <w:lang w:val="es-ES"/>
          <w:rPrChange w:id="13055" w:author="Microsoft Office User" w:date="2023-04-25T14:18:00Z">
            <w:rPr>
              <w:rStyle w:val="reftitleArticle"/>
              <w:lang w:val="en-GB"/>
            </w:rPr>
          </w:rPrChange>
        </w:rPr>
        <w:t>homme</w:t>
      </w:r>
      <w:proofErr w:type="spellEnd"/>
      <w:r w:rsidRPr="007F31F4">
        <w:rPr>
          <w:rStyle w:val="reftitleArticle"/>
          <w:lang w:val="es-ES"/>
          <w:rPrChange w:id="13056" w:author="Microsoft Office User" w:date="2023-04-25T14:18:00Z">
            <w:rPr>
              <w:rStyle w:val="reftitleArticle"/>
              <w:lang w:val="en-GB"/>
            </w:rPr>
          </w:rPrChange>
        </w:rPr>
        <w:t xml:space="preserve"> </w:t>
      </w:r>
      <w:proofErr w:type="spellStart"/>
      <w:r w:rsidRPr="007F31F4">
        <w:rPr>
          <w:rStyle w:val="reftitleArticle"/>
          <w:lang w:val="es-ES"/>
          <w:rPrChange w:id="13057" w:author="Microsoft Office User" w:date="2023-04-25T14:18:00Z">
            <w:rPr>
              <w:rStyle w:val="reftitleArticle"/>
              <w:lang w:val="en-GB"/>
            </w:rPr>
          </w:rPrChange>
        </w:rPr>
        <w:t>pal</w:t>
      </w:r>
      <w:r w:rsidRPr="007F31F4">
        <w:rPr>
          <w:rStyle w:val="reftitleArticle"/>
          <w:highlight w:val="green"/>
          <w:lang w:val="es-ES"/>
          <w:rPrChange w:id="13058" w:author="Microsoft Office User" w:date="2023-04-25T14:18:00Z">
            <w:rPr>
              <w:rStyle w:val="reftitleArticle"/>
              <w:highlight w:val="green"/>
              <w:lang w:val="en-GB"/>
            </w:rPr>
          </w:rPrChange>
        </w:rPr>
        <w:t>é</w:t>
      </w:r>
      <w:r w:rsidRPr="007F31F4">
        <w:rPr>
          <w:rStyle w:val="reftitleArticle"/>
          <w:lang w:val="es-ES"/>
          <w:rPrChange w:id="13059" w:author="Microsoft Office User" w:date="2023-04-25T14:18:00Z">
            <w:rPr>
              <w:rStyle w:val="reftitleArticle"/>
              <w:lang w:val="en-GB"/>
            </w:rPr>
          </w:rPrChange>
        </w:rPr>
        <w:t>olithique</w:t>
      </w:r>
      <w:proofErr w:type="spellEnd"/>
      <w:r w:rsidRPr="007F31F4">
        <w:rPr>
          <w:rStyle w:val="reftitleArticle"/>
          <w:lang w:val="es-ES"/>
          <w:rPrChange w:id="13060" w:author="Microsoft Office User" w:date="2023-04-25T14:18:00Z">
            <w:rPr>
              <w:rStyle w:val="reftitleArticle"/>
              <w:lang w:val="en-GB"/>
            </w:rPr>
          </w:rPrChange>
        </w:rPr>
        <w:t xml:space="preserve"> </w:t>
      </w:r>
      <w:proofErr w:type="spellStart"/>
      <w:r w:rsidRPr="007F31F4">
        <w:rPr>
          <w:rStyle w:val="reftitleArticle"/>
          <w:lang w:val="es-ES"/>
          <w:rPrChange w:id="13061" w:author="Microsoft Office User" w:date="2023-04-25T14:18:00Z">
            <w:rPr>
              <w:rStyle w:val="reftitleArticle"/>
              <w:lang w:val="en-GB"/>
            </w:rPr>
          </w:rPrChange>
        </w:rPr>
        <w:t>trouv</w:t>
      </w:r>
      <w:r w:rsidRPr="007F31F4">
        <w:rPr>
          <w:rStyle w:val="reftitleArticle"/>
          <w:highlight w:val="green"/>
          <w:lang w:val="es-ES"/>
          <w:rPrChange w:id="13062" w:author="Microsoft Office User" w:date="2023-04-25T14:18:00Z">
            <w:rPr>
              <w:rStyle w:val="reftitleArticle"/>
              <w:highlight w:val="green"/>
              <w:lang w:val="en-GB"/>
            </w:rPr>
          </w:rPrChange>
        </w:rPr>
        <w:t>é</w:t>
      </w:r>
      <w:proofErr w:type="spellEnd"/>
      <w:r w:rsidRPr="007F31F4">
        <w:rPr>
          <w:rStyle w:val="reftitleArticle"/>
          <w:lang w:val="es-ES"/>
          <w:rPrChange w:id="13063" w:author="Microsoft Office User" w:date="2023-04-25T14:18:00Z">
            <w:rPr>
              <w:rStyle w:val="reftitleArticle"/>
              <w:lang w:val="en-GB"/>
            </w:rPr>
          </w:rPrChange>
        </w:rPr>
        <w:t xml:space="preserve"> en </w:t>
      </w:r>
      <w:proofErr w:type="spellStart"/>
      <w:r w:rsidRPr="007F31F4">
        <w:rPr>
          <w:rStyle w:val="reftitleArticle"/>
          <w:lang w:val="es-ES"/>
          <w:rPrChange w:id="13064" w:author="Microsoft Office User" w:date="2023-04-25T14:18:00Z">
            <w:rPr>
              <w:rStyle w:val="reftitleArticle"/>
              <w:lang w:val="en-GB"/>
            </w:rPr>
          </w:rPrChange>
        </w:rPr>
        <w:t>Roumanie</w:t>
      </w:r>
      <w:proofErr w:type="spellEnd"/>
      <w:r w:rsidRPr="007F31F4">
        <w:rPr>
          <w:highlight w:val="green"/>
          <w:lang w:val="es-ES"/>
          <w:rPrChange w:id="13065" w:author="Microsoft Office User" w:date="2023-04-25T14:18:00Z">
            <w:rPr>
              <w:highlight w:val="green"/>
              <w:lang w:val="en-GB"/>
            </w:rPr>
          </w:rPrChange>
        </w:rPr>
        <w:t>’</w:t>
      </w:r>
      <w:r w:rsidRPr="007F31F4">
        <w:rPr>
          <w:lang w:val="es-ES"/>
          <w:rPrChange w:id="13066" w:author="Microsoft Office User" w:date="2023-04-25T14:18:00Z">
            <w:rPr>
              <w:lang w:val="en-GB"/>
            </w:rPr>
          </w:rPrChange>
        </w:rPr>
        <w:t xml:space="preserve">, </w:t>
      </w:r>
      <w:proofErr w:type="spellStart"/>
      <w:r w:rsidRPr="007F31F4">
        <w:rPr>
          <w:rStyle w:val="reftitleJournal"/>
          <w:i/>
          <w:lang w:val="es-ES"/>
          <w:rPrChange w:id="13067" w:author="Microsoft Office User" w:date="2023-04-25T14:18:00Z">
            <w:rPr>
              <w:rStyle w:val="reftitleJournal"/>
              <w:i/>
              <w:lang w:val="en-GB"/>
            </w:rPr>
          </w:rPrChange>
        </w:rPr>
        <w:t>Analele</w:t>
      </w:r>
      <w:proofErr w:type="spellEnd"/>
      <w:r w:rsidRPr="007F31F4">
        <w:rPr>
          <w:rStyle w:val="reftitleJournal"/>
          <w:i/>
          <w:lang w:val="es-ES"/>
          <w:rPrChange w:id="13068" w:author="Microsoft Office User" w:date="2023-04-25T14:18:00Z">
            <w:rPr>
              <w:rStyle w:val="reftitleJournal"/>
              <w:i/>
              <w:lang w:val="en-GB"/>
            </w:rPr>
          </w:rPrChange>
        </w:rPr>
        <w:t xml:space="preserve"> </w:t>
      </w:r>
      <w:proofErr w:type="spellStart"/>
      <w:r w:rsidRPr="007F31F4">
        <w:rPr>
          <w:rStyle w:val="reftitleJournal"/>
          <w:i/>
          <w:lang w:val="es-ES"/>
          <w:rPrChange w:id="13069" w:author="Microsoft Office User" w:date="2023-04-25T14:18:00Z">
            <w:rPr>
              <w:rStyle w:val="reftitleJournal"/>
              <w:i/>
              <w:lang w:val="en-GB"/>
            </w:rPr>
          </w:rPrChange>
        </w:rPr>
        <w:t>Academiei</w:t>
      </w:r>
      <w:proofErr w:type="spellEnd"/>
      <w:r w:rsidRPr="007F31F4">
        <w:rPr>
          <w:rStyle w:val="reftitleJournal"/>
          <w:i/>
          <w:lang w:val="es-ES"/>
          <w:rPrChange w:id="13070" w:author="Microsoft Office User" w:date="2023-04-25T14:18:00Z">
            <w:rPr>
              <w:rStyle w:val="reftitleJournal"/>
              <w:i/>
              <w:lang w:val="en-GB"/>
            </w:rPr>
          </w:rPrChange>
        </w:rPr>
        <w:t xml:space="preserve"> Romane</w:t>
      </w:r>
      <w:r w:rsidRPr="007F31F4">
        <w:rPr>
          <w:iCs/>
          <w:lang w:val="es-ES"/>
          <w:rPrChange w:id="13071" w:author="Microsoft Office User" w:date="2023-04-25T14:18:00Z">
            <w:rPr>
              <w:i/>
              <w:lang w:val="en-GB"/>
            </w:rPr>
          </w:rPrChange>
        </w:rPr>
        <w:t>,</w:t>
      </w:r>
      <w:r w:rsidRPr="007F31F4">
        <w:rPr>
          <w:lang w:val="es-ES"/>
          <w:rPrChange w:id="13072" w:author="Microsoft Office User" w:date="2023-04-25T14:18:00Z">
            <w:rPr>
              <w:lang w:val="en-GB"/>
            </w:rPr>
          </w:rPrChange>
        </w:rPr>
        <w:t xml:space="preserve"> </w:t>
      </w:r>
      <w:r w:rsidRPr="007F31F4">
        <w:rPr>
          <w:rStyle w:val="refvolumeNumber"/>
          <w:lang w:val="es-ES"/>
          <w:rPrChange w:id="13073" w:author="Microsoft Office User" w:date="2023-04-25T14:18:00Z">
            <w:rPr>
              <w:rStyle w:val="refvolumeNumber"/>
              <w:lang w:val="en-GB"/>
            </w:rPr>
          </w:rPrChange>
        </w:rPr>
        <w:t>17</w:t>
      </w:r>
      <w:r w:rsidRPr="007F31F4">
        <w:rPr>
          <w:lang w:val="es-ES"/>
          <w:rPrChange w:id="13074" w:author="Microsoft Office User" w:date="2023-04-25T14:18:00Z">
            <w:rPr>
              <w:lang w:val="en-GB"/>
            </w:rPr>
          </w:rPrChange>
        </w:rPr>
        <w:t xml:space="preserve">: </w:t>
      </w:r>
      <w:r w:rsidRPr="007F31F4">
        <w:rPr>
          <w:rStyle w:val="refpageFirst"/>
          <w:lang w:val="es-ES"/>
          <w:rPrChange w:id="13075" w:author="Microsoft Office User" w:date="2023-04-25T14:18:00Z">
            <w:rPr>
              <w:rStyle w:val="refpageFirst"/>
              <w:lang w:val="en-GB"/>
            </w:rPr>
          </w:rPrChange>
        </w:rPr>
        <w:t>489</w:t>
      </w:r>
      <w:r w:rsidRPr="007F31F4">
        <w:rPr>
          <w:highlight w:val="green"/>
          <w:lang w:val="es-ES"/>
          <w:rPrChange w:id="13076" w:author="Microsoft Office User" w:date="2023-04-25T14:18:00Z">
            <w:rPr>
              <w:highlight w:val="green"/>
              <w:lang w:val="en-GB"/>
            </w:rPr>
          </w:rPrChange>
        </w:rPr>
        <w:t>–</w:t>
      </w:r>
      <w:r w:rsidRPr="007F31F4">
        <w:rPr>
          <w:rStyle w:val="refpageLast"/>
          <w:lang w:val="es-ES"/>
          <w:rPrChange w:id="13077" w:author="Microsoft Office User" w:date="2023-04-25T14:18:00Z">
            <w:rPr>
              <w:rStyle w:val="refpageLast"/>
              <w:lang w:val="en-GB"/>
            </w:rPr>
          </w:rPrChange>
        </w:rPr>
        <w:t>507</w:t>
      </w:r>
      <w:r w:rsidRPr="007F31F4">
        <w:rPr>
          <w:lang w:val="es-ES"/>
          <w:rPrChange w:id="13078" w:author="Microsoft Office User" w:date="2023-04-25T14:18:00Z">
            <w:rPr>
              <w:lang w:val="en-GB"/>
            </w:rPr>
          </w:rPrChange>
        </w:rPr>
        <w:t>.</w:t>
      </w:r>
      <w:bookmarkEnd w:id="13037"/>
    </w:p>
    <w:p w14:paraId="6378D04B" w14:textId="77777777" w:rsidR="00C330F6" w:rsidRPr="00725624" w:rsidRDefault="00C330F6" w:rsidP="00C330F6">
      <w:pPr>
        <w:pStyle w:val="Reference"/>
        <w:tabs>
          <w:tab w:val="left" w:pos="2430"/>
        </w:tabs>
        <w:rPr>
          <w:lang w:val="en-GB"/>
        </w:rPr>
      </w:pPr>
      <w:r w:rsidRPr="00725624">
        <w:rPr>
          <w:rStyle w:val="refauSurname"/>
          <w:lang w:val="en-GB"/>
        </w:rPr>
        <w:t>Rink</w:t>
      </w:r>
      <w:bookmarkStart w:id="13079" w:name="CBML_BIB_ch07_0080"/>
      <w:r w:rsidRPr="00725624">
        <w:rPr>
          <w:lang w:val="en-GB"/>
        </w:rPr>
        <w:t xml:space="preserve">, </w:t>
      </w:r>
      <w:r w:rsidRPr="00725624">
        <w:rPr>
          <w:rStyle w:val="refauGivenName"/>
          <w:lang w:val="en-GB"/>
        </w:rPr>
        <w:t>J.W.</w:t>
      </w:r>
      <w:r w:rsidRPr="00725624">
        <w:rPr>
          <w:lang w:val="en-GB"/>
        </w:rPr>
        <w:t xml:space="preserve">, </w:t>
      </w:r>
      <w:proofErr w:type="spellStart"/>
      <w:r w:rsidRPr="00725624">
        <w:rPr>
          <w:rStyle w:val="refauSurname"/>
          <w:lang w:val="en-GB"/>
        </w:rPr>
        <w:t>Schwarcz</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&amp;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 xml:space="preserve">ESR ages for </w:t>
      </w:r>
      <w:proofErr w:type="spellStart"/>
      <w:r w:rsidRPr="00725624">
        <w:rPr>
          <w:rStyle w:val="reftitleArticle"/>
          <w:lang w:val="en-GB"/>
        </w:rPr>
        <w:t>Krapina</w:t>
      </w:r>
      <w:proofErr w:type="spellEnd"/>
      <w:r w:rsidRPr="00725624">
        <w:rPr>
          <w:rStyle w:val="reftitleArticle"/>
          <w:lang w:val="en-GB"/>
        </w:rPr>
        <w:t xml:space="preserve"> Hominids</w:t>
      </w:r>
      <w:r w:rsidRPr="00725624">
        <w:rPr>
          <w:highlight w:val="green"/>
          <w:lang w:val="en-GB"/>
        </w:rPr>
        <w:t>’</w:t>
      </w:r>
      <w:r w:rsidRPr="00725624">
        <w:rPr>
          <w:lang w:val="en-GB"/>
        </w:rPr>
        <w:t xml:space="preserve">, </w:t>
      </w:r>
      <w:r w:rsidRPr="00725624">
        <w:rPr>
          <w:rStyle w:val="reftitleJournal"/>
          <w:i/>
          <w:lang w:val="en-GB"/>
        </w:rPr>
        <w:t>Nature</w:t>
      </w:r>
      <w:r w:rsidRPr="00A710BD">
        <w:rPr>
          <w:iCs/>
          <w:lang w:val="en-GB"/>
          <w:rPrChange w:id="13080" w:author="Victoria Chow" w:date="2023-04-13T13:49:00Z">
            <w:rPr>
              <w:i/>
              <w:lang w:val="en-GB"/>
            </w:rPr>
          </w:rPrChange>
        </w:rPr>
        <w:t>,</w:t>
      </w:r>
      <w:r w:rsidRPr="00725624">
        <w:rPr>
          <w:lang w:val="en-GB"/>
        </w:rPr>
        <w:t xml:space="preserve"> </w:t>
      </w:r>
      <w:r w:rsidRPr="00725624">
        <w:rPr>
          <w:rStyle w:val="refvolumeNumber"/>
          <w:lang w:val="en-GB"/>
        </w:rPr>
        <w:t>378</w:t>
      </w:r>
      <w:r w:rsidRPr="00725624">
        <w:rPr>
          <w:lang w:val="en-GB"/>
        </w:rPr>
        <w:t xml:space="preserve">: </w:t>
      </w:r>
      <w:r w:rsidRPr="00725624">
        <w:rPr>
          <w:rStyle w:val="refpageFirst"/>
          <w:lang w:val="en-GB"/>
        </w:rPr>
        <w:t>24</w:t>
      </w:r>
      <w:r w:rsidRPr="00725624">
        <w:rPr>
          <w:lang w:val="en-GB"/>
        </w:rPr>
        <w:t>.</w:t>
      </w:r>
      <w:bookmarkEnd w:id="13079"/>
    </w:p>
    <w:p w14:paraId="2CDBC0F0" w14:textId="205D498A" w:rsidR="00C330F6" w:rsidRPr="00725624" w:rsidDel="00382550" w:rsidRDefault="00C330F6" w:rsidP="00C330F6">
      <w:pPr>
        <w:pStyle w:val="Reference"/>
        <w:tabs>
          <w:tab w:val="left" w:pos="2430"/>
        </w:tabs>
        <w:rPr>
          <w:del w:id="13081" w:author="Victoria Chow" w:date="2023-04-05T17:37:00Z"/>
          <w:lang w:val="en-GB"/>
        </w:rPr>
      </w:pPr>
      <w:del w:id="13082" w:author="Victoria Chow" w:date="2023-04-05T17:37:00Z">
        <w:r w:rsidRPr="00725624" w:rsidDel="00382550">
          <w:rPr>
            <w:rStyle w:val="refauSurname"/>
            <w:lang w:val="en-GB"/>
          </w:rPr>
          <w:lastRenderedPageBreak/>
          <w:delText>Roksandic</w:delText>
        </w:r>
        <w:bookmarkStart w:id="13083" w:name="CBML_BIB_ch07_0081"/>
        <w:r w:rsidRPr="00725624" w:rsidDel="00382550">
          <w:rPr>
            <w:lang w:val="en-GB"/>
          </w:rPr>
          <w:delText xml:space="preserve">, </w:delText>
        </w:r>
        <w:r w:rsidRPr="00725624" w:rsidDel="00382550">
          <w:rPr>
            <w:rStyle w:val="refauGivenName"/>
            <w:lang w:val="en-GB"/>
          </w:rPr>
          <w:delText>M.</w:delText>
        </w:r>
        <w:r w:rsidRPr="00725624" w:rsidDel="00382550">
          <w:rPr>
            <w:lang w:val="en-GB"/>
          </w:rPr>
          <w:delText xml:space="preserve">, </w:delText>
        </w:r>
        <w:r w:rsidRPr="00725624" w:rsidDel="00382550">
          <w:rPr>
            <w:rStyle w:val="refauSurname"/>
            <w:lang w:val="en-GB"/>
          </w:rPr>
          <w:delText>Radovic</w:delText>
        </w:r>
        <w:r w:rsidRPr="00725624" w:rsidDel="00382550">
          <w:rPr>
            <w:lang w:val="en-GB"/>
          </w:rPr>
          <w:delText xml:space="preserve">, </w:delText>
        </w:r>
        <w:r w:rsidRPr="00725624" w:rsidDel="00382550">
          <w:rPr>
            <w:rStyle w:val="refauGivenName"/>
            <w:lang w:val="en-GB"/>
          </w:rPr>
          <w:delText>P.</w:delText>
        </w:r>
        <w:r w:rsidRPr="00725624" w:rsidDel="00382550">
          <w:rPr>
            <w:lang w:val="en-GB"/>
          </w:rPr>
          <w:delText xml:space="preserve"> &amp; </w:delText>
        </w:r>
        <w:r w:rsidRPr="00725624" w:rsidDel="00382550">
          <w:rPr>
            <w:rStyle w:val="refauSurname"/>
            <w:lang w:val="en-GB"/>
          </w:rPr>
          <w:delText>Lindall</w:delText>
        </w:r>
        <w:r w:rsidRPr="00725624" w:rsidDel="00382550">
          <w:rPr>
            <w:lang w:val="en-GB"/>
          </w:rPr>
          <w:delText xml:space="preserve">, </w:delText>
        </w:r>
        <w:r w:rsidRPr="00725624" w:rsidDel="00382550">
          <w:rPr>
            <w:rStyle w:val="refauGivenName"/>
            <w:lang w:val="en-GB"/>
          </w:rPr>
          <w:delText xml:space="preserve">J. </w:delText>
        </w:r>
        <w:r w:rsidRPr="00725624" w:rsidDel="00382550">
          <w:rPr>
            <w:lang w:val="en-GB"/>
          </w:rPr>
          <w:delText>(</w:delText>
        </w:r>
        <w:r w:rsidRPr="00725624" w:rsidDel="00382550">
          <w:rPr>
            <w:rStyle w:val="refpubdateYear"/>
            <w:lang w:val="en-GB"/>
          </w:rPr>
          <w:delText>this volume</w:delText>
        </w:r>
        <w:r w:rsidRPr="00725624" w:rsidDel="00382550">
          <w:rPr>
            <w:lang w:val="en-GB"/>
          </w:rPr>
          <w:delText xml:space="preserve">), </w:delText>
        </w:r>
        <w:r w:rsidRPr="00725624" w:rsidDel="00382550">
          <w:rPr>
            <w:highlight w:val="green"/>
            <w:lang w:val="en-GB"/>
          </w:rPr>
          <w:delText>‘</w:delText>
        </w:r>
        <w:r w:rsidRPr="00725624" w:rsidDel="00382550">
          <w:rPr>
            <w:lang w:val="en-GB"/>
          </w:rPr>
          <w:delText>The Complex picture of the Chibanian hominin record at the Crossroads of Europe and Asia</w:delText>
        </w:r>
        <w:r w:rsidRPr="00725624" w:rsidDel="00382550">
          <w:rPr>
            <w:highlight w:val="green"/>
            <w:lang w:val="en-GB"/>
          </w:rPr>
          <w:delText>’</w:delText>
        </w:r>
        <w:r w:rsidRPr="00725624" w:rsidDel="00382550">
          <w:rPr>
            <w:lang w:val="en-GB"/>
          </w:rPr>
          <w:delText>.</w:delText>
        </w:r>
        <w:bookmarkEnd w:id="13083"/>
      </w:del>
    </w:p>
    <w:p w14:paraId="05857C0D" w14:textId="3DD247BC" w:rsidR="00C330F6" w:rsidRPr="00725624" w:rsidRDefault="00C330F6" w:rsidP="00C330F6">
      <w:pPr>
        <w:pStyle w:val="Reference"/>
        <w:tabs>
          <w:tab w:val="left" w:pos="2430"/>
        </w:tabs>
        <w:rPr>
          <w:lang w:val="en-GB"/>
        </w:rPr>
      </w:pPr>
      <w:proofErr w:type="spellStart"/>
      <w:r w:rsidRPr="00725624">
        <w:rPr>
          <w:rStyle w:val="refauSurname"/>
          <w:lang w:val="en-GB"/>
        </w:rPr>
        <w:t>Roksandic</w:t>
      </w:r>
      <w:bookmarkStart w:id="13084" w:name="CBML_BIB_ch07_0082"/>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role of the Central </w:t>
      </w:r>
      <w:proofErr w:type="spellStart"/>
      <w:r w:rsidRPr="00725624">
        <w:rPr>
          <w:rStyle w:val="reftitleChapter"/>
          <w:lang w:val="en-GB"/>
        </w:rPr>
        <w:t>balkans</w:t>
      </w:r>
      <w:proofErr w:type="spellEnd"/>
      <w:r w:rsidRPr="00725624">
        <w:rPr>
          <w:rStyle w:val="reftitleChapter"/>
          <w:lang w:val="en-GB"/>
        </w:rPr>
        <w:t xml:space="preserve"> in the Peopling of Europe: Paleoanthropological Evidence</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13085" w:author="Victoria Chow" w:date="2023-04-11T09:55:00Z">
        <w:r w:rsidR="00181E40">
          <w:rPr>
            <w:rStyle w:val="refedSurname"/>
            <w:lang w:val="en-GB"/>
          </w:rPr>
          <w:t>c</w:t>
        </w:r>
      </w:ins>
      <w:proofErr w:type="spellEnd"/>
      <w:del w:id="13086"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w:t>
      </w:r>
      <w:ins w:id="13087" w:author="Victoria Chow" w:date="2023-04-05T17:38:00Z">
        <w:r w:rsidR="00857E25">
          <w:rPr>
            <w:rStyle w:val="reftitleBook"/>
            <w:i/>
            <w:lang w:val="en-GB"/>
          </w:rPr>
          <w:t>:</w:t>
        </w:r>
      </w:ins>
      <w:del w:id="13088" w:author="Victoria Chow" w:date="2023-04-05T17:38:00Z">
        <w:r w:rsidRPr="00725624" w:rsidDel="00857E25">
          <w:rPr>
            <w:rStyle w:val="reftitleBook"/>
            <w:i/>
            <w:lang w:val="en-GB"/>
          </w:rPr>
          <w:delText>.</w:delText>
        </w:r>
      </w:del>
      <w:r w:rsidRPr="00725624">
        <w:rPr>
          <w:rStyle w:val="reftitleBook"/>
          <w:i/>
          <w:lang w:val="en-GB"/>
        </w:rPr>
        <w:t xml:space="preserve"> Vertebrate Paleobiology and Palaeoanthropology</w:t>
      </w:r>
      <w:del w:id="13089" w:author="Victoria Chow" w:date="2023-04-05T17:37:00Z">
        <w:r w:rsidRPr="00725624" w:rsidDel="00857E25">
          <w:rPr>
            <w:i/>
            <w:lang w:val="en-GB"/>
          </w:rPr>
          <w:delText>,</w:delText>
        </w:r>
      </w:del>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33</w:t>
      </w:r>
      <w:r w:rsidRPr="00725624">
        <w:rPr>
          <w:lang w:val="en-GB"/>
        </w:rPr>
        <w:t>.</w:t>
      </w:r>
      <w:bookmarkEnd w:id="13084"/>
    </w:p>
    <w:p w14:paraId="6CF4AF6C" w14:textId="4B58DB66" w:rsidR="00C330F6" w:rsidRPr="00725624" w:rsidRDefault="00C330F6" w:rsidP="00C330F6">
      <w:pPr>
        <w:pStyle w:val="Reference"/>
        <w:tabs>
          <w:tab w:val="left" w:pos="2430"/>
        </w:tabs>
        <w:rPr>
          <w:lang w:val="en-GB"/>
        </w:rPr>
      </w:pPr>
      <w:r w:rsidRPr="00725624">
        <w:rPr>
          <w:rStyle w:val="refauSurname"/>
          <w:lang w:val="en-GB"/>
        </w:rPr>
        <w:t>Rougier</w:t>
      </w:r>
      <w:bookmarkStart w:id="13090" w:name="CBML_BIB_ch07_0083"/>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Trinkaus</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Chapter"/>
          <w:lang w:val="en-GB"/>
        </w:rPr>
        <w:t xml:space="preserve">The </w:t>
      </w:r>
      <w:r w:rsidR="00857E25" w:rsidRPr="00725624">
        <w:rPr>
          <w:rStyle w:val="reftitleChapter"/>
          <w:lang w:val="en-GB"/>
        </w:rPr>
        <w:t xml:space="preserve">Human Cranium </w:t>
      </w:r>
      <w:r w:rsidRPr="00725624">
        <w:rPr>
          <w:rStyle w:val="reftitleChapter"/>
          <w:lang w:val="en-GB"/>
        </w:rPr>
        <w:t xml:space="preserve">from the </w:t>
      </w:r>
      <w:proofErr w:type="spellStart"/>
      <w:r w:rsidRPr="00725624">
        <w:rPr>
          <w:rStyle w:val="reftitleChapter"/>
          <w:lang w:val="en-GB"/>
        </w:rPr>
        <w:t>Pe</w:t>
      </w:r>
      <w:r w:rsidRPr="00725624">
        <w:rPr>
          <w:rStyle w:val="reftitleChapter"/>
          <w:highlight w:val="green"/>
          <w:lang w:val="en-GB"/>
        </w:rPr>
        <w:t>ş</w:t>
      </w:r>
      <w:r w:rsidRPr="00725624">
        <w:rPr>
          <w:rStyle w:val="reftitleChapter"/>
          <w:lang w:val="en-GB"/>
        </w:rPr>
        <w:t>tera</w:t>
      </w:r>
      <w:proofErr w:type="spellEnd"/>
      <w:r w:rsidRPr="00725624">
        <w:rPr>
          <w:rStyle w:val="reftitleChapter"/>
          <w:lang w:val="en-GB"/>
        </w:rPr>
        <w:t xml:space="preserve"> cu </w:t>
      </w:r>
      <w:proofErr w:type="spellStart"/>
      <w:r w:rsidRPr="00725624">
        <w:rPr>
          <w:rStyle w:val="reftitleChapter"/>
          <w:lang w:val="en-GB"/>
        </w:rPr>
        <w:t>Oase</w:t>
      </w:r>
      <w:proofErr w:type="spellEnd"/>
      <w:r w:rsidRPr="00725624">
        <w:rPr>
          <w:rStyle w:val="reftitleChapter"/>
          <w:lang w:val="en-GB"/>
        </w:rPr>
        <w:t xml:space="preserve">, </w:t>
      </w:r>
      <w:proofErr w:type="spellStart"/>
      <w:r w:rsidRPr="00725624">
        <w:rPr>
          <w:rStyle w:val="reftitleChapter"/>
          <w:lang w:val="en-GB"/>
        </w:rPr>
        <w:t>Oase</w:t>
      </w:r>
      <w:proofErr w:type="spellEnd"/>
      <w:r w:rsidRPr="00725624">
        <w:rPr>
          <w:rStyle w:val="reftitleChapter"/>
          <w:lang w:val="en-GB"/>
        </w:rPr>
        <w:t xml:space="preserve"> 2</w:t>
      </w:r>
      <w:r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Trinkaus</w:t>
      </w:r>
      <w:proofErr w:type="spellEnd"/>
      <w:r w:rsidRPr="00725624">
        <w:rPr>
          <w:lang w:val="en-GB"/>
        </w:rPr>
        <w:t xml:space="preserve">, </w:t>
      </w:r>
      <w:r w:rsidRPr="00725624">
        <w:rPr>
          <w:rStyle w:val="refedGivenName"/>
          <w:lang w:val="en-GB"/>
        </w:rPr>
        <w:t>S.</w:t>
      </w:r>
      <w:r w:rsidRPr="00725624">
        <w:rPr>
          <w:lang w:val="en-GB"/>
        </w:rPr>
        <w:t xml:space="preserve"> </w:t>
      </w:r>
      <w:r w:rsidRPr="00725624">
        <w:rPr>
          <w:rStyle w:val="refedSurname"/>
          <w:lang w:val="en-GB"/>
        </w:rPr>
        <w:t>Constantin</w:t>
      </w:r>
      <w:ins w:id="13091" w:author="Victoria Chow" w:date="2023-04-05T17:38:00Z">
        <w:r w:rsidR="00857E25">
          <w:rPr>
            <w:lang w:val="en-GB"/>
          </w:rPr>
          <w:t xml:space="preserve"> &amp;</w:t>
        </w:r>
      </w:ins>
      <w:del w:id="13092" w:author="Victoria Chow" w:date="2023-04-05T17:38:00Z">
        <w:r w:rsidRPr="00725624" w:rsidDel="00857E25">
          <w:rPr>
            <w:lang w:val="en-GB"/>
          </w:rPr>
          <w:delText>,</w:delText>
        </w:r>
      </w:del>
      <w:r w:rsidRPr="00725624">
        <w:rPr>
          <w:lang w:val="en-GB"/>
        </w:rPr>
        <w:t xml:space="preserve"> </w:t>
      </w:r>
      <w:r w:rsidRPr="00725624">
        <w:rPr>
          <w:rStyle w:val="refedGivenName"/>
          <w:lang w:val="en-GB"/>
        </w:rPr>
        <w:t>J.</w:t>
      </w:r>
      <w:r w:rsidRPr="00725624">
        <w:rPr>
          <w:lang w:val="en-GB"/>
        </w:rPr>
        <w:t xml:space="preserve"> </w:t>
      </w:r>
      <w:proofErr w:type="spellStart"/>
      <w:r w:rsidRPr="00725624">
        <w:rPr>
          <w:rStyle w:val="refedSurname"/>
          <w:lang w:val="en-GB"/>
        </w:rPr>
        <w:t>Zilh</w:t>
      </w:r>
      <w:r w:rsidRPr="00725624">
        <w:rPr>
          <w:rStyle w:val="refedSurname"/>
          <w:highlight w:val="green"/>
          <w:lang w:val="en-GB"/>
        </w:rPr>
        <w:t>ã</w:t>
      </w:r>
      <w:r w:rsidRPr="00725624">
        <w:rPr>
          <w:rStyle w:val="refedSurname"/>
          <w:lang w:val="en-GB"/>
        </w:rPr>
        <w:t>o</w:t>
      </w:r>
      <w:proofErr w:type="spellEnd"/>
      <w:r w:rsidRPr="00725624">
        <w:rPr>
          <w:lang w:val="en-GB"/>
        </w:rPr>
        <w:t xml:space="preserve"> (eds), </w:t>
      </w:r>
      <w:r w:rsidRPr="00725624">
        <w:rPr>
          <w:rStyle w:val="reftitleBook"/>
          <w:i/>
          <w:lang w:val="en-GB"/>
        </w:rPr>
        <w:t xml:space="preserve">Life and Death at the </w:t>
      </w:r>
      <w:proofErr w:type="spellStart"/>
      <w:r w:rsidRPr="00725624">
        <w:rPr>
          <w:rStyle w:val="reftitleBook"/>
          <w:i/>
          <w:lang w:val="en-GB"/>
        </w:rPr>
        <w:t>Pe</w:t>
      </w:r>
      <w:r w:rsidRPr="00725624">
        <w:rPr>
          <w:rStyle w:val="reftitleBook"/>
          <w:i/>
          <w:highlight w:val="green"/>
          <w:lang w:val="en-GB"/>
        </w:rPr>
        <w:t>ş</w:t>
      </w:r>
      <w:r w:rsidRPr="00725624">
        <w:rPr>
          <w:rStyle w:val="reftitleBook"/>
          <w:i/>
          <w:lang w:val="en-GB"/>
        </w:rPr>
        <w:t>tera</w:t>
      </w:r>
      <w:proofErr w:type="spellEnd"/>
      <w:r w:rsidRPr="00725624">
        <w:rPr>
          <w:rStyle w:val="reftitleBook"/>
          <w:i/>
          <w:lang w:val="en-GB"/>
        </w:rPr>
        <w:t xml:space="preserve"> cu </w:t>
      </w:r>
      <w:proofErr w:type="spellStart"/>
      <w:r w:rsidRPr="00725624">
        <w:rPr>
          <w:rStyle w:val="reftitleBook"/>
          <w:i/>
          <w:lang w:val="en-GB"/>
        </w:rPr>
        <w:t>Oase</w:t>
      </w:r>
      <w:proofErr w:type="spellEnd"/>
      <w:r w:rsidRPr="00725624">
        <w:rPr>
          <w:rStyle w:val="reftitleBook"/>
          <w:i/>
          <w:lang w:val="en-GB"/>
        </w:rPr>
        <w:t>. A Setting for Modern Human Emergence in Europe</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Oxford University Press</w:t>
      </w:r>
      <w:r w:rsidRPr="00725624">
        <w:rPr>
          <w:lang w:val="en-GB"/>
        </w:rPr>
        <w:t xml:space="preserve">), </w:t>
      </w:r>
      <w:r w:rsidRPr="00725624">
        <w:rPr>
          <w:rStyle w:val="refpageFirst"/>
          <w:lang w:val="en-GB"/>
        </w:rPr>
        <w:t>257</w:t>
      </w:r>
      <w:r w:rsidRPr="00725624">
        <w:rPr>
          <w:highlight w:val="green"/>
          <w:lang w:val="en-GB"/>
        </w:rPr>
        <w:t>–</w:t>
      </w:r>
      <w:r w:rsidRPr="00725624">
        <w:rPr>
          <w:rStyle w:val="refpageLast"/>
          <w:lang w:val="en-GB"/>
        </w:rPr>
        <w:t>320</w:t>
      </w:r>
      <w:r w:rsidRPr="00725624">
        <w:rPr>
          <w:lang w:val="en-GB"/>
        </w:rPr>
        <w:t>.</w:t>
      </w:r>
      <w:bookmarkEnd w:id="13090"/>
    </w:p>
    <w:p w14:paraId="01FAC4FD" w14:textId="3FDFF90A" w:rsidR="00C330F6" w:rsidRPr="00725624" w:rsidRDefault="00C330F6" w:rsidP="00C330F6">
      <w:pPr>
        <w:pStyle w:val="Reference"/>
        <w:tabs>
          <w:tab w:val="left" w:pos="2430"/>
        </w:tabs>
        <w:rPr>
          <w:lang w:val="en-GB"/>
        </w:rPr>
      </w:pPr>
      <w:r w:rsidRPr="007F31F4">
        <w:rPr>
          <w:rStyle w:val="refauSurname"/>
          <w:lang w:val="es-ES"/>
          <w:rPrChange w:id="13093" w:author="Microsoft Office User" w:date="2023-04-25T14:18:00Z">
            <w:rPr>
              <w:rStyle w:val="refauSurname"/>
              <w:lang w:val="en-GB"/>
            </w:rPr>
          </w:rPrChange>
        </w:rPr>
        <w:t>Rougier</w:t>
      </w:r>
      <w:bookmarkStart w:id="13094" w:name="CBML_BIB_ch07_0084"/>
      <w:r w:rsidRPr="007F31F4">
        <w:rPr>
          <w:lang w:val="es-ES"/>
          <w:rPrChange w:id="13095" w:author="Microsoft Office User" w:date="2023-04-25T14:18:00Z">
            <w:rPr>
              <w:lang w:val="en-GB"/>
            </w:rPr>
          </w:rPrChange>
        </w:rPr>
        <w:t xml:space="preserve">, </w:t>
      </w:r>
      <w:r w:rsidRPr="007F31F4">
        <w:rPr>
          <w:rStyle w:val="refauGivenName"/>
          <w:lang w:val="es-ES"/>
          <w:rPrChange w:id="13096" w:author="Microsoft Office User" w:date="2023-04-25T14:18:00Z">
            <w:rPr>
              <w:rStyle w:val="refauGivenName"/>
              <w:lang w:val="en-GB"/>
            </w:rPr>
          </w:rPrChange>
        </w:rPr>
        <w:t>H.</w:t>
      </w:r>
      <w:r w:rsidRPr="007F31F4">
        <w:rPr>
          <w:lang w:val="es-ES"/>
          <w:rPrChange w:id="13097" w:author="Microsoft Office User" w:date="2023-04-25T14:18:00Z">
            <w:rPr>
              <w:lang w:val="en-GB"/>
            </w:rPr>
          </w:rPrChange>
        </w:rPr>
        <w:t xml:space="preserve">, </w:t>
      </w:r>
      <w:proofErr w:type="spellStart"/>
      <w:r w:rsidRPr="007F31F4">
        <w:rPr>
          <w:rStyle w:val="refauSurname"/>
          <w:lang w:val="es-ES"/>
          <w:rPrChange w:id="13098" w:author="Microsoft Office User" w:date="2023-04-25T14:18:00Z">
            <w:rPr>
              <w:rStyle w:val="refauSurname"/>
              <w:lang w:val="en-GB"/>
            </w:rPr>
          </w:rPrChange>
        </w:rPr>
        <w:t>Milota</w:t>
      </w:r>
      <w:proofErr w:type="spellEnd"/>
      <w:r w:rsidRPr="007F31F4">
        <w:rPr>
          <w:lang w:val="es-ES"/>
          <w:rPrChange w:id="13099" w:author="Microsoft Office User" w:date="2023-04-25T14:18:00Z">
            <w:rPr>
              <w:lang w:val="en-GB"/>
            </w:rPr>
          </w:rPrChange>
        </w:rPr>
        <w:t xml:space="preserve">, </w:t>
      </w:r>
      <w:r w:rsidRPr="007F31F4">
        <w:rPr>
          <w:rStyle w:val="refauGivenName"/>
          <w:lang w:val="es-ES"/>
          <w:rPrChange w:id="13100" w:author="Microsoft Office User" w:date="2023-04-25T14:18:00Z">
            <w:rPr>
              <w:rStyle w:val="refauGivenName"/>
              <w:lang w:val="en-GB"/>
            </w:rPr>
          </w:rPrChange>
        </w:rPr>
        <w:t>S.</w:t>
      </w:r>
      <w:r w:rsidRPr="007F31F4">
        <w:rPr>
          <w:lang w:val="es-ES"/>
          <w:rPrChange w:id="13101" w:author="Microsoft Office User" w:date="2023-04-25T14:18:00Z">
            <w:rPr>
              <w:lang w:val="en-GB"/>
            </w:rPr>
          </w:rPrChange>
        </w:rPr>
        <w:t xml:space="preserve">, </w:t>
      </w:r>
      <w:r w:rsidRPr="007F31F4">
        <w:rPr>
          <w:rStyle w:val="refauSurname"/>
          <w:lang w:val="es-ES"/>
          <w:rPrChange w:id="13102" w:author="Microsoft Office User" w:date="2023-04-25T14:18:00Z">
            <w:rPr>
              <w:rStyle w:val="refauSurname"/>
              <w:lang w:val="en-GB"/>
            </w:rPr>
          </w:rPrChange>
        </w:rPr>
        <w:t>Rodrigo</w:t>
      </w:r>
      <w:r w:rsidRPr="007F31F4">
        <w:rPr>
          <w:lang w:val="es-ES"/>
          <w:rPrChange w:id="13103" w:author="Microsoft Office User" w:date="2023-04-25T14:18:00Z">
            <w:rPr>
              <w:lang w:val="en-GB"/>
            </w:rPr>
          </w:rPrChange>
        </w:rPr>
        <w:t xml:space="preserve">, </w:t>
      </w:r>
      <w:r w:rsidRPr="007F31F4">
        <w:rPr>
          <w:rStyle w:val="refauGivenName"/>
          <w:lang w:val="es-ES"/>
          <w:rPrChange w:id="13104" w:author="Microsoft Office User" w:date="2023-04-25T14:18:00Z">
            <w:rPr>
              <w:rStyle w:val="refauGivenName"/>
              <w:lang w:val="en-GB"/>
            </w:rPr>
          </w:rPrChange>
        </w:rPr>
        <w:t>R.</w:t>
      </w:r>
      <w:r w:rsidRPr="007F31F4">
        <w:rPr>
          <w:lang w:val="es-ES"/>
          <w:rPrChange w:id="13105" w:author="Microsoft Office User" w:date="2023-04-25T14:18:00Z">
            <w:rPr>
              <w:lang w:val="en-GB"/>
            </w:rPr>
          </w:rPrChange>
        </w:rPr>
        <w:t>,</w:t>
      </w:r>
      <w:ins w:id="13106" w:author="Victoria Chow" w:date="2023-04-05T17:39:00Z">
        <w:r w:rsidR="00857E25" w:rsidRPr="007F31F4">
          <w:rPr>
            <w:lang w:val="es-ES"/>
            <w:rPrChange w:id="13107" w:author="Microsoft Office User" w:date="2023-04-25T14:18:00Z">
              <w:rPr>
                <w:lang w:val="en-GB"/>
              </w:rPr>
            </w:rPrChange>
          </w:rPr>
          <w:t xml:space="preserve"> </w:t>
        </w:r>
        <w:r w:rsidR="00857E25" w:rsidRPr="007F31F4">
          <w:rPr>
            <w:i/>
            <w:iCs/>
            <w:lang w:val="es-ES"/>
            <w:rPrChange w:id="13108" w:author="Microsoft Office User" w:date="2023-04-25T14:18:00Z">
              <w:rPr>
                <w:i/>
                <w:iCs/>
                <w:lang w:val="en-GB"/>
              </w:rPr>
            </w:rPrChange>
          </w:rPr>
          <w:t>et al.</w:t>
        </w:r>
      </w:ins>
      <w:r w:rsidRPr="007F31F4">
        <w:rPr>
          <w:lang w:val="es-ES"/>
          <w:rPrChange w:id="13109" w:author="Microsoft Office User" w:date="2023-04-25T14:18:00Z">
            <w:rPr>
              <w:lang w:val="en-GB"/>
            </w:rPr>
          </w:rPrChange>
        </w:rPr>
        <w:t xml:space="preserve"> </w:t>
      </w:r>
      <w:del w:id="13110" w:author="Victoria Chow" w:date="2023-04-05T17:39:00Z">
        <w:r w:rsidRPr="007F31F4" w:rsidDel="00857E25">
          <w:rPr>
            <w:rStyle w:val="refauSurname"/>
            <w:lang w:val="es-ES"/>
            <w:rPrChange w:id="13111" w:author="Microsoft Office User" w:date="2023-04-25T14:18:00Z">
              <w:rPr>
                <w:rStyle w:val="refauSurname"/>
                <w:lang w:val="en-GB"/>
              </w:rPr>
            </w:rPrChange>
          </w:rPr>
          <w:delText>Gherase</w:delText>
        </w:r>
        <w:r w:rsidRPr="007F31F4" w:rsidDel="00857E25">
          <w:rPr>
            <w:lang w:val="es-ES"/>
            <w:rPrChange w:id="13112" w:author="Microsoft Office User" w:date="2023-04-25T14:18:00Z">
              <w:rPr>
                <w:lang w:val="en-GB"/>
              </w:rPr>
            </w:rPrChange>
          </w:rPr>
          <w:delText xml:space="preserve">, </w:delText>
        </w:r>
        <w:r w:rsidRPr="007F31F4" w:rsidDel="00857E25">
          <w:rPr>
            <w:rStyle w:val="refauGivenName"/>
            <w:lang w:val="es-ES"/>
            <w:rPrChange w:id="13113" w:author="Microsoft Office User" w:date="2023-04-25T14:18:00Z">
              <w:rPr>
                <w:rStyle w:val="refauGivenName"/>
                <w:lang w:val="en-GB"/>
              </w:rPr>
            </w:rPrChange>
          </w:rPr>
          <w:delText>M.</w:delText>
        </w:r>
        <w:r w:rsidRPr="007F31F4" w:rsidDel="00857E25">
          <w:rPr>
            <w:lang w:val="es-ES"/>
            <w:rPrChange w:id="13114" w:author="Microsoft Office User" w:date="2023-04-25T14:18:00Z">
              <w:rPr>
                <w:lang w:val="en-GB"/>
              </w:rPr>
            </w:rPrChange>
          </w:rPr>
          <w:delText xml:space="preserve">, </w:delText>
        </w:r>
        <w:r w:rsidRPr="007F31F4" w:rsidDel="00857E25">
          <w:rPr>
            <w:rStyle w:val="refauSurname"/>
            <w:lang w:val="es-ES"/>
            <w:rPrChange w:id="13115" w:author="Microsoft Office User" w:date="2023-04-25T14:18:00Z">
              <w:rPr>
                <w:rStyle w:val="refauSurname"/>
                <w:lang w:val="en-GB"/>
              </w:rPr>
            </w:rPrChange>
          </w:rPr>
          <w:delText>Sarcin</w:delText>
        </w:r>
        <w:r w:rsidRPr="007F31F4" w:rsidDel="00857E25">
          <w:rPr>
            <w:rStyle w:val="refauSurname"/>
            <w:highlight w:val="green"/>
            <w:lang w:val="es-ES"/>
            <w:rPrChange w:id="13116" w:author="Microsoft Office User" w:date="2023-04-25T14:18:00Z">
              <w:rPr>
                <w:rStyle w:val="refauSurname"/>
                <w:highlight w:val="green"/>
                <w:lang w:val="en-GB"/>
              </w:rPr>
            </w:rPrChange>
          </w:rPr>
          <w:delText>ă</w:delText>
        </w:r>
        <w:r w:rsidRPr="007F31F4" w:rsidDel="00857E25">
          <w:rPr>
            <w:lang w:val="es-ES"/>
            <w:rPrChange w:id="13117" w:author="Microsoft Office User" w:date="2023-04-25T14:18:00Z">
              <w:rPr>
                <w:lang w:val="en-GB"/>
              </w:rPr>
            </w:rPrChange>
          </w:rPr>
          <w:delText xml:space="preserve">, </w:delText>
        </w:r>
        <w:r w:rsidRPr="007F31F4" w:rsidDel="00857E25">
          <w:rPr>
            <w:rStyle w:val="refauGivenName"/>
            <w:lang w:val="es-ES"/>
            <w:rPrChange w:id="13118" w:author="Microsoft Office User" w:date="2023-04-25T14:18:00Z">
              <w:rPr>
                <w:rStyle w:val="refauGivenName"/>
                <w:lang w:val="en-GB"/>
              </w:rPr>
            </w:rPrChange>
          </w:rPr>
          <w:delText>L.</w:delText>
        </w:r>
        <w:r w:rsidRPr="007F31F4" w:rsidDel="00857E25">
          <w:rPr>
            <w:lang w:val="es-ES"/>
            <w:rPrChange w:id="13119" w:author="Microsoft Office User" w:date="2023-04-25T14:18:00Z">
              <w:rPr>
                <w:lang w:val="en-GB"/>
              </w:rPr>
            </w:rPrChange>
          </w:rPr>
          <w:delText xml:space="preserve">, </w:delText>
        </w:r>
        <w:r w:rsidRPr="007F31F4" w:rsidDel="00857E25">
          <w:rPr>
            <w:rStyle w:val="refauSurname"/>
            <w:lang w:val="es-ES"/>
            <w:rPrChange w:id="13120" w:author="Microsoft Office User" w:date="2023-04-25T14:18:00Z">
              <w:rPr>
                <w:rStyle w:val="refauSurname"/>
                <w:lang w:val="en-GB"/>
              </w:rPr>
            </w:rPrChange>
          </w:rPr>
          <w:delText>Moldovan</w:delText>
        </w:r>
        <w:r w:rsidRPr="007F31F4" w:rsidDel="00857E25">
          <w:rPr>
            <w:lang w:val="es-ES"/>
            <w:rPrChange w:id="13121" w:author="Microsoft Office User" w:date="2023-04-25T14:18:00Z">
              <w:rPr>
                <w:lang w:val="en-GB"/>
              </w:rPr>
            </w:rPrChange>
          </w:rPr>
          <w:delText xml:space="preserve">, </w:delText>
        </w:r>
        <w:r w:rsidRPr="007F31F4" w:rsidDel="00857E25">
          <w:rPr>
            <w:rStyle w:val="refauGivenName"/>
            <w:lang w:val="es-ES"/>
            <w:rPrChange w:id="13122" w:author="Microsoft Office User" w:date="2023-04-25T14:18:00Z">
              <w:rPr>
                <w:rStyle w:val="refauGivenName"/>
                <w:lang w:val="en-GB"/>
              </w:rPr>
            </w:rPrChange>
          </w:rPr>
          <w:delText>O.</w:delText>
        </w:r>
        <w:r w:rsidRPr="007F31F4" w:rsidDel="00857E25">
          <w:rPr>
            <w:lang w:val="es-ES"/>
            <w:rPrChange w:id="13123" w:author="Microsoft Office User" w:date="2023-04-25T14:18:00Z">
              <w:rPr>
                <w:lang w:val="en-GB"/>
              </w:rPr>
            </w:rPrChange>
          </w:rPr>
          <w:delText xml:space="preserve">, </w:delText>
        </w:r>
        <w:r w:rsidRPr="007F31F4" w:rsidDel="00857E25">
          <w:rPr>
            <w:rStyle w:val="refauSurname"/>
            <w:lang w:val="es-ES"/>
            <w:rPrChange w:id="13124" w:author="Microsoft Office User" w:date="2023-04-25T14:18:00Z">
              <w:rPr>
                <w:rStyle w:val="refauSurname"/>
                <w:lang w:val="en-GB"/>
              </w:rPr>
            </w:rPrChange>
          </w:rPr>
          <w:delText>Zilh</w:delText>
        </w:r>
        <w:r w:rsidRPr="007F31F4" w:rsidDel="00857E25">
          <w:rPr>
            <w:rStyle w:val="refauSurname"/>
            <w:highlight w:val="green"/>
            <w:lang w:val="es-ES"/>
            <w:rPrChange w:id="13125" w:author="Microsoft Office User" w:date="2023-04-25T14:18:00Z">
              <w:rPr>
                <w:rStyle w:val="refauSurname"/>
                <w:highlight w:val="green"/>
                <w:lang w:val="en-GB"/>
              </w:rPr>
            </w:rPrChange>
          </w:rPr>
          <w:delText>ã</w:delText>
        </w:r>
        <w:r w:rsidRPr="007F31F4" w:rsidDel="00857E25">
          <w:rPr>
            <w:rStyle w:val="refauSurname"/>
            <w:lang w:val="es-ES"/>
            <w:rPrChange w:id="13126" w:author="Microsoft Office User" w:date="2023-04-25T14:18:00Z">
              <w:rPr>
                <w:rStyle w:val="refauSurname"/>
                <w:lang w:val="en-GB"/>
              </w:rPr>
            </w:rPrChange>
          </w:rPr>
          <w:delText>o</w:delText>
        </w:r>
        <w:r w:rsidRPr="007F31F4" w:rsidDel="00857E25">
          <w:rPr>
            <w:lang w:val="es-ES"/>
            <w:rPrChange w:id="13127" w:author="Microsoft Office User" w:date="2023-04-25T14:18:00Z">
              <w:rPr>
                <w:lang w:val="en-GB"/>
              </w:rPr>
            </w:rPrChange>
          </w:rPr>
          <w:delText xml:space="preserve">, </w:delText>
        </w:r>
        <w:r w:rsidRPr="007F31F4" w:rsidDel="00857E25">
          <w:rPr>
            <w:rStyle w:val="refauGivenName"/>
            <w:lang w:val="es-ES"/>
            <w:rPrChange w:id="13128" w:author="Microsoft Office User" w:date="2023-04-25T14:18:00Z">
              <w:rPr>
                <w:rStyle w:val="refauGivenName"/>
                <w:lang w:val="en-GB"/>
              </w:rPr>
            </w:rPrChange>
          </w:rPr>
          <w:delText>J.</w:delText>
        </w:r>
        <w:r w:rsidRPr="007F31F4" w:rsidDel="00857E25">
          <w:rPr>
            <w:lang w:val="es-ES"/>
            <w:rPrChange w:id="13129" w:author="Microsoft Office User" w:date="2023-04-25T14:18:00Z">
              <w:rPr>
                <w:lang w:val="en-GB"/>
              </w:rPr>
            </w:rPrChange>
          </w:rPr>
          <w:delText xml:space="preserve">, </w:delText>
        </w:r>
        <w:r w:rsidRPr="007F31F4" w:rsidDel="00857E25">
          <w:rPr>
            <w:rStyle w:val="refauSurname"/>
            <w:lang w:val="es-ES"/>
            <w:rPrChange w:id="13130" w:author="Microsoft Office User" w:date="2023-04-25T14:18:00Z">
              <w:rPr>
                <w:rStyle w:val="refauSurname"/>
                <w:lang w:val="en-GB"/>
              </w:rPr>
            </w:rPrChange>
          </w:rPr>
          <w:delText>Constantin</w:delText>
        </w:r>
        <w:r w:rsidRPr="007F31F4" w:rsidDel="00857E25">
          <w:rPr>
            <w:lang w:val="es-ES"/>
            <w:rPrChange w:id="13131" w:author="Microsoft Office User" w:date="2023-04-25T14:18:00Z">
              <w:rPr>
                <w:lang w:val="en-GB"/>
              </w:rPr>
            </w:rPrChange>
          </w:rPr>
          <w:delText xml:space="preserve">, </w:delText>
        </w:r>
        <w:r w:rsidRPr="007F31F4" w:rsidDel="00857E25">
          <w:rPr>
            <w:rStyle w:val="refauGivenName"/>
            <w:lang w:val="es-ES"/>
            <w:rPrChange w:id="13132" w:author="Microsoft Office User" w:date="2023-04-25T14:18:00Z">
              <w:rPr>
                <w:rStyle w:val="refauGivenName"/>
                <w:lang w:val="en-GB"/>
              </w:rPr>
            </w:rPrChange>
          </w:rPr>
          <w:delText>S.</w:delText>
        </w:r>
        <w:r w:rsidRPr="007F31F4" w:rsidDel="00857E25">
          <w:rPr>
            <w:lang w:val="es-ES"/>
            <w:rPrChange w:id="13133" w:author="Microsoft Office User" w:date="2023-04-25T14:18:00Z">
              <w:rPr>
                <w:lang w:val="en-GB"/>
              </w:rPr>
            </w:rPrChange>
          </w:rPr>
          <w:delText xml:space="preserve">, </w:delText>
        </w:r>
        <w:r w:rsidRPr="007F31F4" w:rsidDel="00857E25">
          <w:rPr>
            <w:rStyle w:val="refauSurname"/>
            <w:lang w:val="es-ES"/>
            <w:rPrChange w:id="13134" w:author="Microsoft Office User" w:date="2023-04-25T14:18:00Z">
              <w:rPr>
                <w:rStyle w:val="refauSurname"/>
                <w:lang w:val="en-GB"/>
              </w:rPr>
            </w:rPrChange>
          </w:rPr>
          <w:delText>Franciscus</w:delText>
        </w:r>
        <w:r w:rsidRPr="007F31F4" w:rsidDel="00857E25">
          <w:rPr>
            <w:lang w:val="es-ES"/>
            <w:rPrChange w:id="13135" w:author="Microsoft Office User" w:date="2023-04-25T14:18:00Z">
              <w:rPr>
                <w:lang w:val="en-GB"/>
              </w:rPr>
            </w:rPrChange>
          </w:rPr>
          <w:delText xml:space="preserve">, </w:delText>
        </w:r>
        <w:r w:rsidRPr="007F31F4" w:rsidDel="00857E25">
          <w:rPr>
            <w:rStyle w:val="refauGivenName"/>
            <w:lang w:val="es-ES"/>
            <w:rPrChange w:id="13136" w:author="Microsoft Office User" w:date="2023-04-25T14:18:00Z">
              <w:rPr>
                <w:rStyle w:val="refauGivenName"/>
                <w:lang w:val="en-GB"/>
              </w:rPr>
            </w:rPrChange>
          </w:rPr>
          <w:delText>R.G.</w:delText>
        </w:r>
        <w:r w:rsidRPr="007F31F4" w:rsidDel="00857E25">
          <w:rPr>
            <w:lang w:val="es-ES"/>
            <w:rPrChange w:id="13137" w:author="Microsoft Office User" w:date="2023-04-25T14:18:00Z">
              <w:rPr>
                <w:lang w:val="en-GB"/>
              </w:rPr>
            </w:rPrChange>
          </w:rPr>
          <w:delText xml:space="preserve">, </w:delText>
        </w:r>
        <w:r w:rsidRPr="007F31F4" w:rsidDel="00857E25">
          <w:rPr>
            <w:rStyle w:val="refauSurname"/>
            <w:lang w:val="es-ES"/>
            <w:rPrChange w:id="13138" w:author="Microsoft Office User" w:date="2023-04-25T14:18:00Z">
              <w:rPr>
                <w:rStyle w:val="refauSurname"/>
                <w:lang w:val="en-GB"/>
              </w:rPr>
            </w:rPrChange>
          </w:rPr>
          <w:delText>Zollikofer</w:delText>
        </w:r>
        <w:r w:rsidRPr="007F31F4" w:rsidDel="00857E25">
          <w:rPr>
            <w:lang w:val="es-ES"/>
            <w:rPrChange w:id="13139" w:author="Microsoft Office User" w:date="2023-04-25T14:18:00Z">
              <w:rPr>
                <w:lang w:val="en-GB"/>
              </w:rPr>
            </w:rPrChange>
          </w:rPr>
          <w:delText xml:space="preserve">, </w:delText>
        </w:r>
        <w:r w:rsidRPr="007F31F4" w:rsidDel="00857E25">
          <w:rPr>
            <w:rStyle w:val="refauGivenName"/>
            <w:lang w:val="es-ES"/>
            <w:rPrChange w:id="13140" w:author="Microsoft Office User" w:date="2023-04-25T14:18:00Z">
              <w:rPr>
                <w:rStyle w:val="refauGivenName"/>
                <w:lang w:val="en-GB"/>
              </w:rPr>
            </w:rPrChange>
          </w:rPr>
          <w:delText>C.P.E.</w:delText>
        </w:r>
        <w:r w:rsidRPr="007F31F4" w:rsidDel="00857E25">
          <w:rPr>
            <w:lang w:val="es-ES"/>
            <w:rPrChange w:id="13141" w:author="Microsoft Office User" w:date="2023-04-25T14:18:00Z">
              <w:rPr>
                <w:lang w:val="en-GB"/>
              </w:rPr>
            </w:rPrChange>
          </w:rPr>
          <w:delText xml:space="preserve">, </w:delText>
        </w:r>
        <w:r w:rsidRPr="007F31F4" w:rsidDel="00857E25">
          <w:rPr>
            <w:rStyle w:val="refauSurname"/>
            <w:lang w:val="es-ES"/>
            <w:rPrChange w:id="13142" w:author="Microsoft Office User" w:date="2023-04-25T14:18:00Z">
              <w:rPr>
                <w:rStyle w:val="refauSurname"/>
                <w:lang w:val="en-GB"/>
              </w:rPr>
            </w:rPrChange>
          </w:rPr>
          <w:delText>Ponce de Le</w:delText>
        </w:r>
        <w:r w:rsidRPr="007F31F4" w:rsidDel="00857E25">
          <w:rPr>
            <w:rStyle w:val="refauSurname"/>
            <w:highlight w:val="green"/>
            <w:lang w:val="es-ES"/>
            <w:rPrChange w:id="13143" w:author="Microsoft Office User" w:date="2023-04-25T14:18:00Z">
              <w:rPr>
                <w:rStyle w:val="refauSurname"/>
                <w:highlight w:val="green"/>
                <w:lang w:val="en-GB"/>
              </w:rPr>
            </w:rPrChange>
          </w:rPr>
          <w:delText>ó</w:delText>
        </w:r>
        <w:r w:rsidRPr="007F31F4" w:rsidDel="00857E25">
          <w:rPr>
            <w:rStyle w:val="refauSurname"/>
            <w:lang w:val="es-ES"/>
            <w:rPrChange w:id="13144" w:author="Microsoft Office User" w:date="2023-04-25T14:18:00Z">
              <w:rPr>
                <w:rStyle w:val="refauSurname"/>
                <w:lang w:val="en-GB"/>
              </w:rPr>
            </w:rPrChange>
          </w:rPr>
          <w:delText>n</w:delText>
        </w:r>
        <w:r w:rsidRPr="007F31F4" w:rsidDel="00857E25">
          <w:rPr>
            <w:lang w:val="es-ES"/>
            <w:rPrChange w:id="13145" w:author="Microsoft Office User" w:date="2023-04-25T14:18:00Z">
              <w:rPr>
                <w:lang w:val="en-GB"/>
              </w:rPr>
            </w:rPrChange>
          </w:rPr>
          <w:delText xml:space="preserve">, </w:delText>
        </w:r>
        <w:r w:rsidRPr="007F31F4" w:rsidDel="00857E25">
          <w:rPr>
            <w:rStyle w:val="refauGivenName"/>
            <w:lang w:val="es-ES"/>
            <w:rPrChange w:id="13146" w:author="Microsoft Office User" w:date="2023-04-25T14:18:00Z">
              <w:rPr>
                <w:rStyle w:val="refauGivenName"/>
                <w:lang w:val="en-GB"/>
              </w:rPr>
            </w:rPrChange>
          </w:rPr>
          <w:delText>M.</w:delText>
        </w:r>
        <w:r w:rsidRPr="007F31F4" w:rsidDel="00857E25">
          <w:rPr>
            <w:lang w:val="es-ES"/>
            <w:rPrChange w:id="13147" w:author="Microsoft Office User" w:date="2023-04-25T14:18:00Z">
              <w:rPr>
                <w:lang w:val="en-GB"/>
              </w:rPr>
            </w:rPrChange>
          </w:rPr>
          <w:delText xml:space="preserve"> &amp; </w:delText>
        </w:r>
        <w:r w:rsidRPr="007F31F4" w:rsidDel="00857E25">
          <w:rPr>
            <w:rStyle w:val="refauSurname"/>
            <w:lang w:val="es-ES"/>
            <w:rPrChange w:id="13148" w:author="Microsoft Office User" w:date="2023-04-25T14:18:00Z">
              <w:rPr>
                <w:rStyle w:val="refauSurname"/>
                <w:lang w:val="en-GB"/>
              </w:rPr>
            </w:rPrChange>
          </w:rPr>
          <w:delText>Trinkaus</w:delText>
        </w:r>
        <w:r w:rsidRPr="007F31F4" w:rsidDel="00857E25">
          <w:rPr>
            <w:lang w:val="es-ES"/>
            <w:rPrChange w:id="13149" w:author="Microsoft Office User" w:date="2023-04-25T14:18:00Z">
              <w:rPr>
                <w:lang w:val="en-GB"/>
              </w:rPr>
            </w:rPrChange>
          </w:rPr>
          <w:delText xml:space="preserve">, E. </w:delText>
        </w:r>
      </w:del>
      <w:r w:rsidRPr="00725624">
        <w:rPr>
          <w:lang w:val="en-GB"/>
        </w:rPr>
        <w:t>(</w:t>
      </w:r>
      <w:r w:rsidRPr="00725624">
        <w:rPr>
          <w:rStyle w:val="refpubdateYear"/>
          <w:lang w:val="en-GB"/>
        </w:rPr>
        <w:t>2007</w:t>
      </w:r>
      <w:r w:rsidRPr="00725624">
        <w:rPr>
          <w:lang w:val="en-GB"/>
        </w:rPr>
        <w:t xml:space="preserve">), </w:t>
      </w:r>
      <w:r w:rsidRPr="00725624">
        <w:rPr>
          <w:highlight w:val="green"/>
          <w:lang w:val="en-GB"/>
        </w:rPr>
        <w:t>‘</w:t>
      </w:r>
      <w:proofErr w:type="spellStart"/>
      <w:r w:rsidRPr="00725624">
        <w:rPr>
          <w:rStyle w:val="reftitleArticle"/>
          <w:lang w:val="en-GB"/>
        </w:rPr>
        <w:t>Pe</w:t>
      </w:r>
      <w:r w:rsidRPr="00725624">
        <w:rPr>
          <w:rStyle w:val="reftitleArticle"/>
          <w:highlight w:val="green"/>
          <w:lang w:val="en-GB"/>
        </w:rPr>
        <w:t>ş</w:t>
      </w:r>
      <w:r w:rsidRPr="00725624">
        <w:rPr>
          <w:rStyle w:val="reftitleArticle"/>
          <w:lang w:val="en-GB"/>
        </w:rPr>
        <w:t>tera</w:t>
      </w:r>
      <w:proofErr w:type="spellEnd"/>
      <w:r w:rsidRPr="00725624">
        <w:rPr>
          <w:rStyle w:val="reftitleArticle"/>
          <w:lang w:val="en-GB"/>
        </w:rPr>
        <w:t xml:space="preserve"> cu </w:t>
      </w:r>
      <w:proofErr w:type="spellStart"/>
      <w:r w:rsidRPr="00725624">
        <w:rPr>
          <w:rStyle w:val="reftitleArticle"/>
          <w:lang w:val="en-GB"/>
        </w:rPr>
        <w:t>Oase</w:t>
      </w:r>
      <w:proofErr w:type="spellEnd"/>
      <w:r w:rsidRPr="00725624">
        <w:rPr>
          <w:rStyle w:val="reftitleArticle"/>
          <w:lang w:val="en-GB"/>
        </w:rPr>
        <w:t xml:space="preserve"> 2 and the </w:t>
      </w:r>
      <w:r w:rsidR="00857E25" w:rsidRPr="00725624">
        <w:rPr>
          <w:rStyle w:val="reftitleArticle"/>
          <w:lang w:val="en-GB"/>
        </w:rPr>
        <w:t xml:space="preserve">Cranial Morphology </w:t>
      </w:r>
      <w:r w:rsidRPr="00725624">
        <w:rPr>
          <w:rStyle w:val="reftitleArticle"/>
          <w:lang w:val="en-GB"/>
        </w:rPr>
        <w:t xml:space="preserve">of </w:t>
      </w:r>
      <w:r w:rsidR="00857E25" w:rsidRPr="00725624">
        <w:rPr>
          <w:rStyle w:val="reftitleArticle"/>
          <w:lang w:val="en-GB"/>
        </w:rPr>
        <w:t>Early Mode</w:t>
      </w:r>
      <w:del w:id="13150" w:author="Victoria Chow" w:date="2023-04-05T17:39:00Z">
        <w:r w:rsidRPr="00725624" w:rsidDel="00857E25">
          <w:rPr>
            <w:rStyle w:val="reftitleArticle"/>
            <w:lang w:val="en-GB"/>
          </w:rPr>
          <w:delText>r</w:delText>
        </w:r>
      </w:del>
      <w:r w:rsidR="00857E25" w:rsidRPr="00725624">
        <w:rPr>
          <w:rStyle w:val="reftitleArticle"/>
          <w:lang w:val="en-GB"/>
        </w:rPr>
        <w:t xml:space="preserve">rn </w:t>
      </w:r>
      <w:r w:rsidRPr="00725624">
        <w:rPr>
          <w:rStyle w:val="reftitleArticle"/>
          <w:lang w:val="en-GB"/>
        </w:rPr>
        <w:t>Europeans</w:t>
      </w:r>
      <w:r w:rsidRPr="00725624">
        <w:rPr>
          <w:highlight w:val="green"/>
          <w:lang w:val="en-GB"/>
        </w:rPr>
        <w:t>’</w:t>
      </w:r>
      <w:r w:rsidRPr="00725624">
        <w:rPr>
          <w:lang w:val="en-GB"/>
        </w:rPr>
        <w:t xml:space="preserve">, </w:t>
      </w:r>
      <w:r w:rsidRPr="00725624">
        <w:rPr>
          <w:rStyle w:val="reftitleJournal"/>
          <w:i/>
          <w:lang w:val="en-GB"/>
        </w:rPr>
        <w:t>Proceedings of the National Academy of Sciences USA</w:t>
      </w:r>
      <w:ins w:id="13151" w:author="Victoria Chow" w:date="2023-04-05T17:39:00Z">
        <w:r w:rsidR="00857E25" w:rsidRPr="00725624">
          <w:rPr>
            <w:lang w:val="en-GB"/>
          </w:rPr>
          <w:t>,</w:t>
        </w:r>
      </w:ins>
      <w:del w:id="13152" w:author="Victoria Chow" w:date="2023-04-05T17:39:00Z">
        <w:r w:rsidRPr="00725624" w:rsidDel="00857E25">
          <w:rPr>
            <w:rStyle w:val="reftitleJournal"/>
            <w:i/>
            <w:lang w:val="en-GB"/>
          </w:rPr>
          <w:delText>,</w:delText>
        </w:r>
      </w:del>
      <w:r w:rsidRPr="00725624">
        <w:rPr>
          <w:lang w:val="en-GB"/>
        </w:rPr>
        <w:t xml:space="preserve"> </w:t>
      </w:r>
      <w:r w:rsidRPr="00725624">
        <w:rPr>
          <w:rStyle w:val="refvolumeNumber"/>
          <w:lang w:val="en-GB"/>
        </w:rPr>
        <w:t>104</w:t>
      </w:r>
      <w:r w:rsidRPr="00725624">
        <w:rPr>
          <w:lang w:val="en-GB"/>
        </w:rPr>
        <w:t xml:space="preserve">: </w:t>
      </w:r>
      <w:r w:rsidRPr="00725624">
        <w:rPr>
          <w:rStyle w:val="refpageFirst"/>
          <w:lang w:val="en-GB"/>
        </w:rPr>
        <w:t>1165</w:t>
      </w:r>
      <w:r w:rsidRPr="00725624">
        <w:rPr>
          <w:highlight w:val="green"/>
          <w:lang w:val="en-GB"/>
        </w:rPr>
        <w:t>–</w:t>
      </w:r>
      <w:r w:rsidRPr="00725624">
        <w:rPr>
          <w:rStyle w:val="refpageLast"/>
          <w:lang w:val="en-GB"/>
        </w:rPr>
        <w:t>70</w:t>
      </w:r>
      <w:r w:rsidRPr="00725624">
        <w:rPr>
          <w:lang w:val="en-GB"/>
        </w:rPr>
        <w:t>.</w:t>
      </w:r>
      <w:bookmarkEnd w:id="13094"/>
    </w:p>
    <w:p w14:paraId="0C63D00A" w14:textId="1A79F62C" w:rsidR="00C330F6" w:rsidRPr="00725624" w:rsidRDefault="00C330F6" w:rsidP="00C330F6">
      <w:pPr>
        <w:pStyle w:val="Reference"/>
        <w:tabs>
          <w:tab w:val="left" w:pos="2430"/>
        </w:tabs>
        <w:rPr>
          <w:lang w:val="en-GB"/>
        </w:rPr>
      </w:pPr>
      <w:proofErr w:type="spellStart"/>
      <w:r w:rsidRPr="00725624">
        <w:rPr>
          <w:rStyle w:val="refauSurname"/>
          <w:lang w:val="en-GB"/>
        </w:rPr>
        <w:t>Sickenberg</w:t>
      </w:r>
      <w:bookmarkStart w:id="13153" w:name="CBML_BIB_ch07_0085"/>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1975</w:t>
      </w:r>
      <w:r w:rsidRPr="00725624">
        <w:rPr>
          <w:lang w:val="en-GB"/>
        </w:rPr>
        <w:t xml:space="preserve">), </w:t>
      </w:r>
      <w:r w:rsidRPr="00725624">
        <w:rPr>
          <w:highlight w:val="green"/>
          <w:lang w:val="en-GB"/>
        </w:rPr>
        <w:t>‘</w:t>
      </w:r>
      <w:r w:rsidRPr="00725624">
        <w:rPr>
          <w:rStyle w:val="reftitleArticle"/>
          <w:lang w:val="en-GB"/>
        </w:rPr>
        <w:t xml:space="preserve">Eine </w:t>
      </w:r>
      <w:proofErr w:type="spellStart"/>
      <w:r w:rsidRPr="00725624">
        <w:rPr>
          <w:rStyle w:val="reftitleArticle"/>
          <w:lang w:val="en-GB"/>
        </w:rPr>
        <w:t>S</w:t>
      </w:r>
      <w:r w:rsidRPr="00725624">
        <w:rPr>
          <w:rStyle w:val="reftitleArticle"/>
          <w:highlight w:val="green"/>
          <w:lang w:val="en-GB"/>
        </w:rPr>
        <w:t>ä</w:t>
      </w:r>
      <w:r w:rsidRPr="00725624">
        <w:rPr>
          <w:rStyle w:val="reftitleArticle"/>
          <w:lang w:val="en-GB"/>
        </w:rPr>
        <w:t>ugertierfauna</w:t>
      </w:r>
      <w:proofErr w:type="spellEnd"/>
      <w:r w:rsidRPr="00725624">
        <w:rPr>
          <w:rStyle w:val="reftitleArticle"/>
          <w:lang w:val="en-GB"/>
        </w:rPr>
        <w:t xml:space="preserve"> des </w:t>
      </w:r>
      <w:proofErr w:type="spellStart"/>
      <w:r w:rsidRPr="00725624">
        <w:rPr>
          <w:rStyle w:val="reftitleArticle"/>
          <w:lang w:val="en-GB"/>
        </w:rPr>
        <w:t>tieferen</w:t>
      </w:r>
      <w:proofErr w:type="spellEnd"/>
      <w:r w:rsidRPr="00725624">
        <w:rPr>
          <w:rStyle w:val="reftitleArticle"/>
          <w:lang w:val="en-GB"/>
        </w:rPr>
        <w:t xml:space="preserve"> </w:t>
      </w:r>
      <w:proofErr w:type="spellStart"/>
      <w:r w:rsidRPr="00725624">
        <w:rPr>
          <w:rStyle w:val="reftitleArticle"/>
          <w:lang w:val="en-GB"/>
        </w:rPr>
        <w:t>Bihariums</w:t>
      </w:r>
      <w:proofErr w:type="spellEnd"/>
      <w:r w:rsidRPr="00725624">
        <w:rPr>
          <w:rStyle w:val="reftitleArticle"/>
          <w:lang w:val="en-GB"/>
        </w:rPr>
        <w:t xml:space="preserve"> </w:t>
      </w:r>
      <w:proofErr w:type="spellStart"/>
      <w:r w:rsidRPr="00725624">
        <w:rPr>
          <w:rStyle w:val="reftitleArticle"/>
          <w:lang w:val="en-GB"/>
        </w:rPr>
        <w:t>aus</w:t>
      </w:r>
      <w:proofErr w:type="spellEnd"/>
      <w:r w:rsidRPr="00725624">
        <w:rPr>
          <w:rStyle w:val="reftitleArticle"/>
          <w:lang w:val="en-GB"/>
        </w:rPr>
        <w:t xml:space="preserve"> den </w:t>
      </w:r>
      <w:proofErr w:type="spellStart"/>
      <w:r w:rsidRPr="00725624">
        <w:rPr>
          <w:rStyle w:val="reftitleArticle"/>
          <w:lang w:val="en-GB"/>
        </w:rPr>
        <w:t>Becken</w:t>
      </w:r>
      <w:proofErr w:type="spellEnd"/>
      <w:r w:rsidRPr="00725624">
        <w:rPr>
          <w:rStyle w:val="reftitleArticle"/>
          <w:lang w:val="en-GB"/>
        </w:rPr>
        <w:t xml:space="preserve"> von Megalopolis (</w:t>
      </w:r>
      <w:proofErr w:type="spellStart"/>
      <w:r w:rsidRPr="00725624">
        <w:rPr>
          <w:rStyle w:val="reftitleArticle"/>
          <w:lang w:val="en-GB"/>
        </w:rPr>
        <w:t>Peloponnes</w:t>
      </w:r>
      <w:proofErr w:type="spellEnd"/>
      <w:r w:rsidRPr="00725624">
        <w:rPr>
          <w:rStyle w:val="reftitleArticle"/>
          <w:lang w:val="en-GB"/>
        </w:rPr>
        <w:t xml:space="preserve">, </w:t>
      </w:r>
      <w:proofErr w:type="spellStart"/>
      <w:r w:rsidRPr="00725624">
        <w:rPr>
          <w:rStyle w:val="reftitleArticle"/>
          <w:lang w:val="en-GB"/>
        </w:rPr>
        <w:t>Griechenland</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 xml:space="preserve">Annales </w:t>
      </w:r>
      <w:proofErr w:type="spellStart"/>
      <w:r w:rsidRPr="00725624">
        <w:rPr>
          <w:rStyle w:val="reftitleJournal"/>
          <w:i/>
          <w:lang w:val="en-GB"/>
        </w:rPr>
        <w:t>G</w:t>
      </w:r>
      <w:r w:rsidRPr="00725624">
        <w:rPr>
          <w:rStyle w:val="reftitleJournal"/>
          <w:i/>
          <w:highlight w:val="green"/>
          <w:lang w:val="en-GB"/>
        </w:rPr>
        <w:t>é</w:t>
      </w:r>
      <w:r w:rsidRPr="00725624">
        <w:rPr>
          <w:rStyle w:val="reftitleJournal"/>
          <w:i/>
          <w:lang w:val="en-GB"/>
        </w:rPr>
        <w:t>ologiques</w:t>
      </w:r>
      <w:proofErr w:type="spellEnd"/>
      <w:r w:rsidRPr="00725624">
        <w:rPr>
          <w:rStyle w:val="reftitleJournal"/>
          <w:i/>
          <w:lang w:val="en-GB"/>
        </w:rPr>
        <w:t xml:space="preserve"> des Pays </w:t>
      </w:r>
      <w:proofErr w:type="spellStart"/>
      <w:r w:rsidRPr="00725624">
        <w:rPr>
          <w:rStyle w:val="reftitleJournal"/>
          <w:i/>
          <w:lang w:val="en-GB"/>
        </w:rPr>
        <w:t>Hell</w:t>
      </w:r>
      <w:r w:rsidRPr="00725624">
        <w:rPr>
          <w:rStyle w:val="reftitleJournal"/>
          <w:i/>
          <w:highlight w:val="green"/>
          <w:lang w:val="en-GB"/>
        </w:rPr>
        <w:t>é</w:t>
      </w:r>
      <w:r w:rsidRPr="00725624">
        <w:rPr>
          <w:rStyle w:val="reftitleJournal"/>
          <w:i/>
          <w:lang w:val="en-GB"/>
        </w:rPr>
        <w:t>niques</w:t>
      </w:r>
      <w:proofErr w:type="spellEnd"/>
      <w:ins w:id="13154" w:author="Victoria Chow" w:date="2023-04-05T17:39:00Z">
        <w:r w:rsidR="00857E25" w:rsidRPr="00725624">
          <w:rPr>
            <w:lang w:val="en-GB"/>
          </w:rPr>
          <w:t>,</w:t>
        </w:r>
      </w:ins>
      <w:del w:id="13155" w:author="Victoria Chow" w:date="2023-04-05T17:39:00Z">
        <w:r w:rsidRPr="00725624" w:rsidDel="00857E25">
          <w:rPr>
            <w:rStyle w:val="reftitleJournal"/>
            <w:i/>
            <w:lang w:val="en-GB"/>
          </w:rPr>
          <w:delText>,</w:delText>
        </w:r>
      </w:del>
      <w:r w:rsidRPr="00725624">
        <w:rPr>
          <w:lang w:val="en-GB"/>
        </w:rPr>
        <w:t xml:space="preserve"> </w:t>
      </w:r>
      <w:r w:rsidRPr="00725624">
        <w:rPr>
          <w:rStyle w:val="refvolumeNumber"/>
          <w:lang w:val="en-GB"/>
        </w:rPr>
        <w:t>27</w:t>
      </w:r>
      <w:r w:rsidRPr="00725624">
        <w:rPr>
          <w:lang w:val="en-GB"/>
        </w:rPr>
        <w:t xml:space="preserve">: </w:t>
      </w:r>
      <w:r w:rsidRPr="00725624">
        <w:rPr>
          <w:rStyle w:val="refpageFirst"/>
          <w:lang w:val="en-GB"/>
        </w:rPr>
        <w:t>26</w:t>
      </w:r>
      <w:r w:rsidRPr="00725624">
        <w:rPr>
          <w:highlight w:val="green"/>
          <w:lang w:val="en-GB"/>
        </w:rPr>
        <w:t>–</w:t>
      </w:r>
      <w:r w:rsidRPr="00725624">
        <w:rPr>
          <w:rStyle w:val="refpageLast"/>
          <w:lang w:val="en-GB"/>
        </w:rPr>
        <w:t>71</w:t>
      </w:r>
      <w:r w:rsidRPr="00725624">
        <w:rPr>
          <w:lang w:val="en-GB"/>
        </w:rPr>
        <w:t>.</w:t>
      </w:r>
      <w:bookmarkEnd w:id="13153"/>
    </w:p>
    <w:p w14:paraId="6C30D6F7" w14:textId="00B62015" w:rsidR="00C330F6" w:rsidRPr="00725624" w:rsidRDefault="00C330F6" w:rsidP="00C330F6">
      <w:pPr>
        <w:pStyle w:val="Reference"/>
        <w:tabs>
          <w:tab w:val="left" w:pos="2430"/>
        </w:tabs>
        <w:rPr>
          <w:lang w:val="en-GB"/>
        </w:rPr>
      </w:pPr>
      <w:proofErr w:type="spellStart"/>
      <w:r w:rsidRPr="007F31F4">
        <w:rPr>
          <w:rStyle w:val="refauSurname"/>
          <w:lang w:val="es-ES"/>
          <w:rPrChange w:id="13156" w:author="Microsoft Office User" w:date="2023-04-25T14:18:00Z">
            <w:rPr>
              <w:rStyle w:val="refauSurname"/>
              <w:lang w:val="en-GB"/>
            </w:rPr>
          </w:rPrChange>
        </w:rPr>
        <w:t>Sirakov</w:t>
      </w:r>
      <w:bookmarkStart w:id="13157" w:name="CBML_BIB_ch07_0086"/>
      <w:proofErr w:type="spellEnd"/>
      <w:r w:rsidRPr="007F31F4">
        <w:rPr>
          <w:lang w:val="es-ES"/>
          <w:rPrChange w:id="13158" w:author="Microsoft Office User" w:date="2023-04-25T14:18:00Z">
            <w:rPr>
              <w:lang w:val="en-GB"/>
            </w:rPr>
          </w:rPrChange>
        </w:rPr>
        <w:t xml:space="preserve">, </w:t>
      </w:r>
      <w:r w:rsidRPr="007F31F4">
        <w:rPr>
          <w:rStyle w:val="refauGivenName"/>
          <w:lang w:val="es-ES"/>
          <w:rPrChange w:id="13159" w:author="Microsoft Office User" w:date="2023-04-25T14:18:00Z">
            <w:rPr>
              <w:rStyle w:val="refauGivenName"/>
              <w:lang w:val="en-GB"/>
            </w:rPr>
          </w:rPrChange>
        </w:rPr>
        <w:t>N.</w:t>
      </w:r>
      <w:r w:rsidRPr="007F31F4">
        <w:rPr>
          <w:lang w:val="es-ES"/>
          <w:rPrChange w:id="13160" w:author="Microsoft Office User" w:date="2023-04-25T14:18:00Z">
            <w:rPr>
              <w:lang w:val="en-GB"/>
            </w:rPr>
          </w:rPrChange>
        </w:rPr>
        <w:t xml:space="preserve">, </w:t>
      </w:r>
      <w:proofErr w:type="spellStart"/>
      <w:r w:rsidRPr="007F31F4">
        <w:rPr>
          <w:rStyle w:val="refauSurname"/>
          <w:lang w:val="es-ES"/>
          <w:rPrChange w:id="13161" w:author="Microsoft Office User" w:date="2023-04-25T14:18:00Z">
            <w:rPr>
              <w:rStyle w:val="refauSurname"/>
              <w:lang w:val="en-GB"/>
            </w:rPr>
          </w:rPrChange>
        </w:rPr>
        <w:t>Guadelli</w:t>
      </w:r>
      <w:proofErr w:type="spellEnd"/>
      <w:r w:rsidRPr="007F31F4">
        <w:rPr>
          <w:lang w:val="es-ES"/>
          <w:rPrChange w:id="13162" w:author="Microsoft Office User" w:date="2023-04-25T14:18:00Z">
            <w:rPr>
              <w:lang w:val="en-GB"/>
            </w:rPr>
          </w:rPrChange>
        </w:rPr>
        <w:t xml:space="preserve">, </w:t>
      </w:r>
      <w:r w:rsidRPr="007F31F4">
        <w:rPr>
          <w:rStyle w:val="refauGivenName"/>
          <w:lang w:val="es-ES"/>
          <w:rPrChange w:id="13163" w:author="Microsoft Office User" w:date="2023-04-25T14:18:00Z">
            <w:rPr>
              <w:rStyle w:val="refauGivenName"/>
              <w:lang w:val="en-GB"/>
            </w:rPr>
          </w:rPrChange>
        </w:rPr>
        <w:t>J.-L.</w:t>
      </w:r>
      <w:r w:rsidRPr="007F31F4">
        <w:rPr>
          <w:lang w:val="es-ES"/>
          <w:rPrChange w:id="13164" w:author="Microsoft Office User" w:date="2023-04-25T14:18:00Z">
            <w:rPr>
              <w:lang w:val="en-GB"/>
            </w:rPr>
          </w:rPrChange>
        </w:rPr>
        <w:t xml:space="preserve">, </w:t>
      </w:r>
      <w:r w:rsidRPr="007F31F4">
        <w:rPr>
          <w:rStyle w:val="refauSurname"/>
          <w:lang w:val="es-ES"/>
          <w:rPrChange w:id="13165" w:author="Microsoft Office User" w:date="2023-04-25T14:18:00Z">
            <w:rPr>
              <w:rStyle w:val="refauSurname"/>
              <w:lang w:val="en-GB"/>
            </w:rPr>
          </w:rPrChange>
        </w:rPr>
        <w:t>Ivanova</w:t>
      </w:r>
      <w:r w:rsidRPr="007F31F4">
        <w:rPr>
          <w:lang w:val="es-ES"/>
          <w:rPrChange w:id="13166" w:author="Microsoft Office User" w:date="2023-04-25T14:18:00Z">
            <w:rPr>
              <w:lang w:val="en-GB"/>
            </w:rPr>
          </w:rPrChange>
        </w:rPr>
        <w:t xml:space="preserve">, </w:t>
      </w:r>
      <w:r w:rsidRPr="007F31F4">
        <w:rPr>
          <w:rStyle w:val="refauGivenName"/>
          <w:lang w:val="es-ES"/>
          <w:rPrChange w:id="13167" w:author="Microsoft Office User" w:date="2023-04-25T14:18:00Z">
            <w:rPr>
              <w:rStyle w:val="refauGivenName"/>
              <w:lang w:val="en-GB"/>
            </w:rPr>
          </w:rPrChange>
        </w:rPr>
        <w:t>S.</w:t>
      </w:r>
      <w:r w:rsidRPr="007F31F4">
        <w:rPr>
          <w:lang w:val="es-ES"/>
          <w:rPrChange w:id="13168" w:author="Microsoft Office User" w:date="2023-04-25T14:18:00Z">
            <w:rPr>
              <w:lang w:val="en-GB"/>
            </w:rPr>
          </w:rPrChange>
        </w:rPr>
        <w:t>,</w:t>
      </w:r>
      <w:ins w:id="13169" w:author="Victoria Chow" w:date="2023-04-05T17:39:00Z">
        <w:r w:rsidR="00857E25" w:rsidRPr="007F31F4">
          <w:rPr>
            <w:lang w:val="es-ES"/>
            <w:rPrChange w:id="13170" w:author="Microsoft Office User" w:date="2023-04-25T14:18:00Z">
              <w:rPr>
                <w:lang w:val="en-GB"/>
              </w:rPr>
            </w:rPrChange>
          </w:rPr>
          <w:t xml:space="preserve"> </w:t>
        </w:r>
        <w:r w:rsidR="00857E25" w:rsidRPr="007F31F4">
          <w:rPr>
            <w:i/>
            <w:iCs/>
            <w:lang w:val="es-ES"/>
            <w:rPrChange w:id="13171" w:author="Microsoft Office User" w:date="2023-04-25T14:18:00Z">
              <w:rPr>
                <w:i/>
                <w:iCs/>
                <w:lang w:val="en-GB"/>
              </w:rPr>
            </w:rPrChange>
          </w:rPr>
          <w:t>et al.</w:t>
        </w:r>
      </w:ins>
      <w:r w:rsidRPr="007F31F4">
        <w:rPr>
          <w:lang w:val="es-ES"/>
          <w:rPrChange w:id="13172" w:author="Microsoft Office User" w:date="2023-04-25T14:18:00Z">
            <w:rPr>
              <w:lang w:val="en-GB"/>
            </w:rPr>
          </w:rPrChange>
        </w:rPr>
        <w:t xml:space="preserve"> </w:t>
      </w:r>
      <w:del w:id="13173" w:author="Victoria Chow" w:date="2023-04-05T17:39:00Z">
        <w:r w:rsidRPr="007F31F4" w:rsidDel="00857E25">
          <w:rPr>
            <w:rStyle w:val="refauSurname"/>
            <w:lang w:val="es-ES"/>
            <w:rPrChange w:id="13174" w:author="Microsoft Office User" w:date="2023-04-25T14:18:00Z">
              <w:rPr>
                <w:rStyle w:val="refauSurname"/>
                <w:lang w:val="en-GB"/>
              </w:rPr>
            </w:rPrChange>
          </w:rPr>
          <w:delText>Sirakova</w:delText>
        </w:r>
        <w:r w:rsidRPr="007F31F4" w:rsidDel="00857E25">
          <w:rPr>
            <w:lang w:val="es-ES"/>
            <w:rPrChange w:id="13175" w:author="Microsoft Office User" w:date="2023-04-25T14:18:00Z">
              <w:rPr>
                <w:lang w:val="en-GB"/>
              </w:rPr>
            </w:rPrChange>
          </w:rPr>
          <w:delText xml:space="preserve">, </w:delText>
        </w:r>
        <w:r w:rsidRPr="007F31F4" w:rsidDel="00857E25">
          <w:rPr>
            <w:rStyle w:val="refauGivenName"/>
            <w:lang w:val="es-ES"/>
            <w:rPrChange w:id="13176" w:author="Microsoft Office User" w:date="2023-04-25T14:18:00Z">
              <w:rPr>
                <w:rStyle w:val="refauGivenName"/>
                <w:lang w:val="en-GB"/>
              </w:rPr>
            </w:rPrChange>
          </w:rPr>
          <w:delText>S.</w:delText>
        </w:r>
        <w:r w:rsidRPr="007F31F4" w:rsidDel="00857E25">
          <w:rPr>
            <w:lang w:val="es-ES"/>
            <w:rPrChange w:id="13177" w:author="Microsoft Office User" w:date="2023-04-25T14:18:00Z">
              <w:rPr>
                <w:lang w:val="en-GB"/>
              </w:rPr>
            </w:rPrChange>
          </w:rPr>
          <w:delText xml:space="preserve">, </w:delText>
        </w:r>
        <w:r w:rsidRPr="007F31F4" w:rsidDel="00857E25">
          <w:rPr>
            <w:rStyle w:val="refauSurname"/>
            <w:lang w:val="es-ES"/>
            <w:rPrChange w:id="13178" w:author="Microsoft Office User" w:date="2023-04-25T14:18:00Z">
              <w:rPr>
                <w:rStyle w:val="refauSurname"/>
                <w:lang w:val="en-GB"/>
              </w:rPr>
            </w:rPrChange>
          </w:rPr>
          <w:delText>Boudadi-Maligne</w:delText>
        </w:r>
        <w:r w:rsidRPr="007F31F4" w:rsidDel="00857E25">
          <w:rPr>
            <w:lang w:val="es-ES"/>
            <w:rPrChange w:id="13179" w:author="Microsoft Office User" w:date="2023-04-25T14:18:00Z">
              <w:rPr>
                <w:lang w:val="en-GB"/>
              </w:rPr>
            </w:rPrChange>
          </w:rPr>
          <w:delText xml:space="preserve">, </w:delText>
        </w:r>
        <w:r w:rsidRPr="007F31F4" w:rsidDel="00857E25">
          <w:rPr>
            <w:rStyle w:val="refauGivenName"/>
            <w:lang w:val="es-ES"/>
            <w:rPrChange w:id="13180" w:author="Microsoft Office User" w:date="2023-04-25T14:18:00Z">
              <w:rPr>
                <w:rStyle w:val="refauGivenName"/>
                <w:lang w:val="en-GB"/>
              </w:rPr>
            </w:rPrChange>
          </w:rPr>
          <w:delText>M.</w:delText>
        </w:r>
        <w:r w:rsidRPr="007F31F4" w:rsidDel="00857E25">
          <w:rPr>
            <w:lang w:val="es-ES"/>
            <w:rPrChange w:id="13181" w:author="Microsoft Office User" w:date="2023-04-25T14:18:00Z">
              <w:rPr>
                <w:lang w:val="en-GB"/>
              </w:rPr>
            </w:rPrChange>
          </w:rPr>
          <w:delText xml:space="preserve">, </w:delText>
        </w:r>
        <w:r w:rsidRPr="007F31F4" w:rsidDel="00857E25">
          <w:rPr>
            <w:rStyle w:val="refauSurname"/>
            <w:lang w:val="es-ES"/>
            <w:rPrChange w:id="13182" w:author="Microsoft Office User" w:date="2023-04-25T14:18:00Z">
              <w:rPr>
                <w:rStyle w:val="refauSurname"/>
                <w:lang w:val="en-GB"/>
              </w:rPr>
            </w:rPrChange>
          </w:rPr>
          <w:delText>Dimitrova</w:delText>
        </w:r>
        <w:r w:rsidRPr="007F31F4" w:rsidDel="00857E25">
          <w:rPr>
            <w:lang w:val="es-ES"/>
            <w:rPrChange w:id="13183" w:author="Microsoft Office User" w:date="2023-04-25T14:18:00Z">
              <w:rPr>
                <w:lang w:val="en-GB"/>
              </w:rPr>
            </w:rPrChange>
          </w:rPr>
          <w:delText xml:space="preserve">, </w:delText>
        </w:r>
        <w:r w:rsidRPr="007F31F4" w:rsidDel="00857E25">
          <w:rPr>
            <w:rStyle w:val="refauGivenName"/>
            <w:lang w:val="es-ES"/>
            <w:rPrChange w:id="13184" w:author="Microsoft Office User" w:date="2023-04-25T14:18:00Z">
              <w:rPr>
                <w:rStyle w:val="refauGivenName"/>
                <w:lang w:val="en-GB"/>
              </w:rPr>
            </w:rPrChange>
          </w:rPr>
          <w:delText>I.</w:delText>
        </w:r>
        <w:r w:rsidRPr="007F31F4" w:rsidDel="00857E25">
          <w:rPr>
            <w:lang w:val="es-ES"/>
            <w:rPrChange w:id="13185" w:author="Microsoft Office User" w:date="2023-04-25T14:18:00Z">
              <w:rPr>
                <w:lang w:val="en-GB"/>
              </w:rPr>
            </w:rPrChange>
          </w:rPr>
          <w:delText xml:space="preserve">, </w:delText>
        </w:r>
        <w:r w:rsidRPr="007F31F4" w:rsidDel="00857E25">
          <w:rPr>
            <w:rStyle w:val="refauSurname"/>
            <w:lang w:val="es-ES"/>
            <w:rPrChange w:id="13186" w:author="Microsoft Office User" w:date="2023-04-25T14:18:00Z">
              <w:rPr>
                <w:rStyle w:val="refauSurname"/>
                <w:lang w:val="en-GB"/>
              </w:rPr>
            </w:rPrChange>
          </w:rPr>
          <w:delText>Fernandez</w:delText>
        </w:r>
        <w:r w:rsidRPr="007F31F4" w:rsidDel="00857E25">
          <w:rPr>
            <w:lang w:val="es-ES"/>
            <w:rPrChange w:id="13187" w:author="Microsoft Office User" w:date="2023-04-25T14:18:00Z">
              <w:rPr>
                <w:lang w:val="en-GB"/>
              </w:rPr>
            </w:rPrChange>
          </w:rPr>
          <w:delText xml:space="preserve">, </w:delText>
        </w:r>
        <w:r w:rsidRPr="007F31F4" w:rsidDel="00857E25">
          <w:rPr>
            <w:rStyle w:val="refauGivenName"/>
            <w:lang w:val="es-ES"/>
            <w:rPrChange w:id="13188" w:author="Microsoft Office User" w:date="2023-04-25T14:18:00Z">
              <w:rPr>
                <w:rStyle w:val="refauGivenName"/>
                <w:lang w:val="en-GB"/>
              </w:rPr>
            </w:rPrChange>
          </w:rPr>
          <w:delText>Ph</w:delText>
        </w:r>
        <w:r w:rsidRPr="007F31F4" w:rsidDel="00857E25">
          <w:rPr>
            <w:lang w:val="es-ES"/>
            <w:rPrChange w:id="13189" w:author="Microsoft Office User" w:date="2023-04-25T14:18:00Z">
              <w:rPr>
                <w:lang w:val="en-GB"/>
              </w:rPr>
            </w:rPrChange>
          </w:rPr>
          <w:delText xml:space="preserve">., </w:delText>
        </w:r>
        <w:r w:rsidRPr="007F31F4" w:rsidDel="00857E25">
          <w:rPr>
            <w:rStyle w:val="refauSurname"/>
            <w:lang w:val="es-ES"/>
            <w:rPrChange w:id="13190" w:author="Microsoft Office User" w:date="2023-04-25T14:18:00Z">
              <w:rPr>
                <w:rStyle w:val="refauSurname"/>
                <w:lang w:val="en-GB"/>
              </w:rPr>
            </w:rPrChange>
          </w:rPr>
          <w:delText>Ferrier</w:delText>
        </w:r>
        <w:r w:rsidRPr="007F31F4" w:rsidDel="00857E25">
          <w:rPr>
            <w:lang w:val="es-ES"/>
            <w:rPrChange w:id="13191" w:author="Microsoft Office User" w:date="2023-04-25T14:18:00Z">
              <w:rPr>
                <w:lang w:val="en-GB"/>
              </w:rPr>
            </w:rPrChange>
          </w:rPr>
          <w:delText xml:space="preserve">, </w:delText>
        </w:r>
        <w:r w:rsidRPr="007F31F4" w:rsidDel="00857E25">
          <w:rPr>
            <w:rStyle w:val="refauGivenName"/>
            <w:lang w:val="es-ES"/>
            <w:rPrChange w:id="13192" w:author="Microsoft Office User" w:date="2023-04-25T14:18:00Z">
              <w:rPr>
                <w:rStyle w:val="refauGivenName"/>
                <w:lang w:val="en-GB"/>
              </w:rPr>
            </w:rPrChange>
          </w:rPr>
          <w:delText>C.</w:delText>
        </w:r>
        <w:r w:rsidRPr="007F31F4" w:rsidDel="00857E25">
          <w:rPr>
            <w:lang w:val="es-ES"/>
            <w:rPrChange w:id="13193" w:author="Microsoft Office User" w:date="2023-04-25T14:18:00Z">
              <w:rPr>
                <w:lang w:val="en-GB"/>
              </w:rPr>
            </w:rPrChange>
          </w:rPr>
          <w:delText xml:space="preserve">, </w:delText>
        </w:r>
        <w:r w:rsidRPr="007F31F4" w:rsidDel="00857E25">
          <w:rPr>
            <w:rStyle w:val="refauSurname"/>
            <w:lang w:val="es-ES"/>
            <w:rPrChange w:id="13194" w:author="Microsoft Office User" w:date="2023-04-25T14:18:00Z">
              <w:rPr>
                <w:rStyle w:val="refauSurname"/>
                <w:lang w:val="en-GB"/>
              </w:rPr>
            </w:rPrChange>
          </w:rPr>
          <w:delText>Guadelli</w:delText>
        </w:r>
        <w:r w:rsidRPr="007F31F4" w:rsidDel="00857E25">
          <w:rPr>
            <w:lang w:val="es-ES"/>
            <w:rPrChange w:id="13195" w:author="Microsoft Office User" w:date="2023-04-25T14:18:00Z">
              <w:rPr>
                <w:lang w:val="en-GB"/>
              </w:rPr>
            </w:rPrChange>
          </w:rPr>
          <w:delText xml:space="preserve">, </w:delText>
        </w:r>
        <w:r w:rsidRPr="007F31F4" w:rsidDel="00857E25">
          <w:rPr>
            <w:rStyle w:val="refauGivenName"/>
            <w:lang w:val="es-ES"/>
            <w:rPrChange w:id="13196" w:author="Microsoft Office User" w:date="2023-04-25T14:18:00Z">
              <w:rPr>
                <w:rStyle w:val="refauGivenName"/>
                <w:lang w:val="en-GB"/>
              </w:rPr>
            </w:rPrChange>
          </w:rPr>
          <w:delText>A.</w:delText>
        </w:r>
        <w:r w:rsidRPr="007F31F4" w:rsidDel="00857E25">
          <w:rPr>
            <w:lang w:val="es-ES"/>
            <w:rPrChange w:id="13197" w:author="Microsoft Office User" w:date="2023-04-25T14:18:00Z">
              <w:rPr>
                <w:lang w:val="en-GB"/>
              </w:rPr>
            </w:rPrChange>
          </w:rPr>
          <w:delText xml:space="preserve">, </w:delText>
        </w:r>
        <w:r w:rsidRPr="007F31F4" w:rsidDel="00857E25">
          <w:rPr>
            <w:rStyle w:val="refauSurname"/>
            <w:lang w:val="es-ES"/>
            <w:rPrChange w:id="13198" w:author="Microsoft Office User" w:date="2023-04-25T14:18:00Z">
              <w:rPr>
                <w:rStyle w:val="refauSurname"/>
                <w:lang w:val="en-GB"/>
              </w:rPr>
            </w:rPrChange>
          </w:rPr>
          <w:delText>Iordanova</w:delText>
        </w:r>
        <w:r w:rsidRPr="007F31F4" w:rsidDel="00857E25">
          <w:rPr>
            <w:lang w:val="es-ES"/>
            <w:rPrChange w:id="13199" w:author="Microsoft Office User" w:date="2023-04-25T14:18:00Z">
              <w:rPr>
                <w:lang w:val="en-GB"/>
              </w:rPr>
            </w:rPrChange>
          </w:rPr>
          <w:delText xml:space="preserve">, </w:delText>
        </w:r>
        <w:r w:rsidRPr="007F31F4" w:rsidDel="00857E25">
          <w:rPr>
            <w:rStyle w:val="refauGivenName"/>
            <w:lang w:val="es-ES"/>
            <w:rPrChange w:id="13200" w:author="Microsoft Office User" w:date="2023-04-25T14:18:00Z">
              <w:rPr>
                <w:rStyle w:val="refauGivenName"/>
                <w:lang w:val="en-GB"/>
              </w:rPr>
            </w:rPrChange>
          </w:rPr>
          <w:delText>D.</w:delText>
        </w:r>
        <w:r w:rsidRPr="007F31F4" w:rsidDel="00857E25">
          <w:rPr>
            <w:lang w:val="es-ES"/>
            <w:rPrChange w:id="13201" w:author="Microsoft Office User" w:date="2023-04-25T14:18:00Z">
              <w:rPr>
                <w:lang w:val="en-GB"/>
              </w:rPr>
            </w:rPrChange>
          </w:rPr>
          <w:delText xml:space="preserve">, </w:delText>
        </w:r>
        <w:r w:rsidRPr="007F31F4" w:rsidDel="00857E25">
          <w:rPr>
            <w:rStyle w:val="refauSurname"/>
            <w:lang w:val="es-ES"/>
            <w:rPrChange w:id="13202" w:author="Microsoft Office User" w:date="2023-04-25T14:18:00Z">
              <w:rPr>
                <w:rStyle w:val="refauSurname"/>
                <w:lang w:val="en-GB"/>
              </w:rPr>
            </w:rPrChange>
          </w:rPr>
          <w:delText>Iordanova</w:delText>
        </w:r>
        <w:r w:rsidRPr="007F31F4" w:rsidDel="00857E25">
          <w:rPr>
            <w:lang w:val="es-ES"/>
            <w:rPrChange w:id="13203" w:author="Microsoft Office User" w:date="2023-04-25T14:18:00Z">
              <w:rPr>
                <w:lang w:val="en-GB"/>
              </w:rPr>
            </w:rPrChange>
          </w:rPr>
          <w:delText xml:space="preserve">, </w:delText>
        </w:r>
        <w:r w:rsidRPr="007F31F4" w:rsidDel="00857E25">
          <w:rPr>
            <w:rStyle w:val="refauGivenName"/>
            <w:lang w:val="es-ES"/>
            <w:rPrChange w:id="13204" w:author="Microsoft Office User" w:date="2023-04-25T14:18:00Z">
              <w:rPr>
                <w:rStyle w:val="refauGivenName"/>
                <w:lang w:val="en-GB"/>
              </w:rPr>
            </w:rPrChange>
          </w:rPr>
          <w:delText>N.</w:delText>
        </w:r>
        <w:r w:rsidRPr="007F31F4" w:rsidDel="00857E25">
          <w:rPr>
            <w:lang w:val="es-ES"/>
            <w:rPrChange w:id="13205" w:author="Microsoft Office User" w:date="2023-04-25T14:18:00Z">
              <w:rPr>
                <w:lang w:val="en-GB"/>
              </w:rPr>
            </w:rPrChange>
          </w:rPr>
          <w:delText xml:space="preserve">, </w:delText>
        </w:r>
        <w:r w:rsidRPr="007F31F4" w:rsidDel="00857E25">
          <w:rPr>
            <w:rStyle w:val="refauSurname"/>
            <w:lang w:val="es-ES"/>
            <w:rPrChange w:id="13206" w:author="Microsoft Office User" w:date="2023-04-25T14:18:00Z">
              <w:rPr>
                <w:rStyle w:val="refauSurname"/>
                <w:lang w:val="en-GB"/>
              </w:rPr>
            </w:rPrChange>
          </w:rPr>
          <w:delText>Kovatcheva</w:delText>
        </w:r>
        <w:r w:rsidRPr="007F31F4" w:rsidDel="00857E25">
          <w:rPr>
            <w:lang w:val="es-ES"/>
            <w:rPrChange w:id="13207" w:author="Microsoft Office User" w:date="2023-04-25T14:18:00Z">
              <w:rPr>
                <w:lang w:val="en-GB"/>
              </w:rPr>
            </w:rPrChange>
          </w:rPr>
          <w:delText xml:space="preserve">, </w:delText>
        </w:r>
        <w:r w:rsidRPr="007F31F4" w:rsidDel="00857E25">
          <w:rPr>
            <w:rStyle w:val="refauGivenName"/>
            <w:lang w:val="es-ES"/>
            <w:rPrChange w:id="13208" w:author="Microsoft Office User" w:date="2023-04-25T14:18:00Z">
              <w:rPr>
                <w:rStyle w:val="refauGivenName"/>
                <w:lang w:val="en-GB"/>
              </w:rPr>
            </w:rPrChange>
          </w:rPr>
          <w:delText>M.</w:delText>
        </w:r>
        <w:r w:rsidRPr="007F31F4" w:rsidDel="00857E25">
          <w:rPr>
            <w:lang w:val="es-ES"/>
            <w:rPrChange w:id="13209" w:author="Microsoft Office User" w:date="2023-04-25T14:18:00Z">
              <w:rPr>
                <w:lang w:val="en-GB"/>
              </w:rPr>
            </w:rPrChange>
          </w:rPr>
          <w:delText xml:space="preserve">, </w:delText>
        </w:r>
        <w:r w:rsidRPr="007F31F4" w:rsidDel="00857E25">
          <w:rPr>
            <w:rStyle w:val="refauSurname"/>
            <w:lang w:val="es-ES"/>
            <w:rPrChange w:id="13210" w:author="Microsoft Office User" w:date="2023-04-25T14:18:00Z">
              <w:rPr>
                <w:rStyle w:val="refauSurname"/>
                <w:lang w:val="en-GB"/>
              </w:rPr>
            </w:rPrChange>
          </w:rPr>
          <w:delText>Krumov</w:delText>
        </w:r>
        <w:r w:rsidRPr="007F31F4" w:rsidDel="00857E25">
          <w:rPr>
            <w:lang w:val="es-ES"/>
            <w:rPrChange w:id="13211" w:author="Microsoft Office User" w:date="2023-04-25T14:18:00Z">
              <w:rPr>
                <w:lang w:val="en-GB"/>
              </w:rPr>
            </w:rPrChange>
          </w:rPr>
          <w:delText xml:space="preserve">, </w:delText>
        </w:r>
        <w:r w:rsidRPr="007F31F4" w:rsidDel="00857E25">
          <w:rPr>
            <w:rStyle w:val="refauGivenName"/>
            <w:lang w:val="es-ES"/>
            <w:rPrChange w:id="13212" w:author="Microsoft Office User" w:date="2023-04-25T14:18:00Z">
              <w:rPr>
                <w:rStyle w:val="refauGivenName"/>
                <w:lang w:val="en-GB"/>
              </w:rPr>
            </w:rPrChange>
          </w:rPr>
          <w:delText>I.</w:delText>
        </w:r>
        <w:r w:rsidRPr="007F31F4" w:rsidDel="00857E25">
          <w:rPr>
            <w:lang w:val="es-ES"/>
            <w:rPrChange w:id="13213" w:author="Microsoft Office User" w:date="2023-04-25T14:18:00Z">
              <w:rPr>
                <w:lang w:val="en-GB"/>
              </w:rPr>
            </w:rPrChange>
          </w:rPr>
          <w:delText xml:space="preserve">, </w:delText>
        </w:r>
        <w:r w:rsidRPr="007F31F4" w:rsidDel="00857E25">
          <w:rPr>
            <w:rStyle w:val="refauSurname"/>
            <w:lang w:val="es-ES"/>
            <w:rPrChange w:id="13214" w:author="Microsoft Office User" w:date="2023-04-25T14:18:00Z">
              <w:rPr>
                <w:rStyle w:val="refauSurname"/>
                <w:lang w:val="en-GB"/>
              </w:rPr>
            </w:rPrChange>
          </w:rPr>
          <w:delText>Leblanc</w:delText>
        </w:r>
        <w:r w:rsidRPr="007F31F4" w:rsidDel="00857E25">
          <w:rPr>
            <w:lang w:val="es-ES"/>
            <w:rPrChange w:id="13215" w:author="Microsoft Office User" w:date="2023-04-25T14:18:00Z">
              <w:rPr>
                <w:lang w:val="en-GB"/>
              </w:rPr>
            </w:rPrChange>
          </w:rPr>
          <w:delText xml:space="preserve">, </w:delText>
        </w:r>
        <w:r w:rsidRPr="007F31F4" w:rsidDel="00857E25">
          <w:rPr>
            <w:rStyle w:val="refauGivenName"/>
            <w:lang w:val="es-ES"/>
            <w:rPrChange w:id="13216" w:author="Microsoft Office User" w:date="2023-04-25T14:18:00Z">
              <w:rPr>
                <w:rStyle w:val="refauGivenName"/>
                <w:lang w:val="en-GB"/>
              </w:rPr>
            </w:rPrChange>
          </w:rPr>
          <w:delText>J.-Cl</w:delText>
        </w:r>
        <w:r w:rsidRPr="007F31F4" w:rsidDel="00857E25">
          <w:rPr>
            <w:lang w:val="es-ES"/>
            <w:rPrChange w:id="13217" w:author="Microsoft Office User" w:date="2023-04-25T14:18:00Z">
              <w:rPr>
                <w:lang w:val="en-GB"/>
              </w:rPr>
            </w:rPrChange>
          </w:rPr>
          <w:delText xml:space="preserve">., </w:delText>
        </w:r>
        <w:r w:rsidRPr="007F31F4" w:rsidDel="00857E25">
          <w:rPr>
            <w:rStyle w:val="refauSurname"/>
            <w:lang w:val="es-ES"/>
            <w:rPrChange w:id="13218" w:author="Microsoft Office User" w:date="2023-04-25T14:18:00Z">
              <w:rPr>
                <w:rStyle w:val="refauSurname"/>
                <w:lang w:val="en-GB"/>
              </w:rPr>
            </w:rPrChange>
          </w:rPr>
          <w:delText>Miteva</w:delText>
        </w:r>
        <w:r w:rsidRPr="007F31F4" w:rsidDel="00857E25">
          <w:rPr>
            <w:lang w:val="es-ES"/>
            <w:rPrChange w:id="13219" w:author="Microsoft Office User" w:date="2023-04-25T14:18:00Z">
              <w:rPr>
                <w:lang w:val="en-GB"/>
              </w:rPr>
            </w:rPrChange>
          </w:rPr>
          <w:delText xml:space="preserve">, </w:delText>
        </w:r>
        <w:r w:rsidRPr="007F31F4" w:rsidDel="00857E25">
          <w:rPr>
            <w:rStyle w:val="refauGivenName"/>
            <w:lang w:val="es-ES"/>
            <w:rPrChange w:id="13220" w:author="Microsoft Office User" w:date="2023-04-25T14:18:00Z">
              <w:rPr>
                <w:rStyle w:val="refauGivenName"/>
                <w:lang w:val="en-GB"/>
              </w:rPr>
            </w:rPrChange>
          </w:rPr>
          <w:delText>V.</w:delText>
        </w:r>
        <w:r w:rsidRPr="007F31F4" w:rsidDel="00857E25">
          <w:rPr>
            <w:lang w:val="es-ES"/>
            <w:rPrChange w:id="13221" w:author="Microsoft Office User" w:date="2023-04-25T14:18:00Z">
              <w:rPr>
                <w:lang w:val="en-GB"/>
              </w:rPr>
            </w:rPrChange>
          </w:rPr>
          <w:delText xml:space="preserve">, </w:delText>
        </w:r>
        <w:r w:rsidRPr="007F31F4" w:rsidDel="00857E25">
          <w:rPr>
            <w:rStyle w:val="refauSurname"/>
            <w:lang w:val="es-ES"/>
            <w:rPrChange w:id="13222" w:author="Microsoft Office User" w:date="2023-04-25T14:18:00Z">
              <w:rPr>
                <w:rStyle w:val="refauSurname"/>
                <w:lang w:val="en-GB"/>
              </w:rPr>
            </w:rPrChange>
          </w:rPr>
          <w:delText>Popov</w:delText>
        </w:r>
        <w:r w:rsidRPr="007F31F4" w:rsidDel="00857E25">
          <w:rPr>
            <w:lang w:val="es-ES"/>
            <w:rPrChange w:id="13223" w:author="Microsoft Office User" w:date="2023-04-25T14:18:00Z">
              <w:rPr>
                <w:lang w:val="en-GB"/>
              </w:rPr>
            </w:rPrChange>
          </w:rPr>
          <w:delText xml:space="preserve">, </w:delText>
        </w:r>
        <w:r w:rsidRPr="007F31F4" w:rsidDel="00857E25">
          <w:rPr>
            <w:rStyle w:val="refauGivenName"/>
            <w:lang w:val="es-ES"/>
            <w:rPrChange w:id="13224" w:author="Microsoft Office User" w:date="2023-04-25T14:18:00Z">
              <w:rPr>
                <w:rStyle w:val="refauGivenName"/>
                <w:lang w:val="en-GB"/>
              </w:rPr>
            </w:rPrChange>
          </w:rPr>
          <w:delText>V.</w:delText>
        </w:r>
        <w:r w:rsidRPr="007F31F4" w:rsidDel="00857E25">
          <w:rPr>
            <w:lang w:val="es-ES"/>
            <w:rPrChange w:id="13225" w:author="Microsoft Office User" w:date="2023-04-25T14:18:00Z">
              <w:rPr>
                <w:lang w:val="en-GB"/>
              </w:rPr>
            </w:rPrChange>
          </w:rPr>
          <w:delText xml:space="preserve">, </w:delText>
        </w:r>
        <w:r w:rsidRPr="007F31F4" w:rsidDel="00857E25">
          <w:rPr>
            <w:rStyle w:val="refauSurname"/>
            <w:lang w:val="es-ES"/>
            <w:rPrChange w:id="13226" w:author="Microsoft Office User" w:date="2023-04-25T14:18:00Z">
              <w:rPr>
                <w:rStyle w:val="refauSurname"/>
                <w:lang w:val="en-GB"/>
              </w:rPr>
            </w:rPrChange>
          </w:rPr>
          <w:delText>Spasov</w:delText>
        </w:r>
        <w:r w:rsidRPr="007F31F4" w:rsidDel="00857E25">
          <w:rPr>
            <w:lang w:val="es-ES"/>
            <w:rPrChange w:id="13227" w:author="Microsoft Office User" w:date="2023-04-25T14:18:00Z">
              <w:rPr>
                <w:lang w:val="en-GB"/>
              </w:rPr>
            </w:rPrChange>
          </w:rPr>
          <w:delText xml:space="preserve">, </w:delText>
        </w:r>
        <w:r w:rsidRPr="007F31F4" w:rsidDel="00857E25">
          <w:rPr>
            <w:rStyle w:val="refauGivenName"/>
            <w:lang w:val="es-ES"/>
            <w:rPrChange w:id="13228" w:author="Microsoft Office User" w:date="2023-04-25T14:18:00Z">
              <w:rPr>
                <w:rStyle w:val="refauGivenName"/>
                <w:lang w:val="en-GB"/>
              </w:rPr>
            </w:rPrChange>
          </w:rPr>
          <w:delText>R.</w:delText>
        </w:r>
        <w:r w:rsidRPr="007F31F4" w:rsidDel="00857E25">
          <w:rPr>
            <w:lang w:val="es-ES"/>
            <w:rPrChange w:id="13229" w:author="Microsoft Office User" w:date="2023-04-25T14:18:00Z">
              <w:rPr>
                <w:lang w:val="en-GB"/>
              </w:rPr>
            </w:rPrChange>
          </w:rPr>
          <w:delText xml:space="preserve">, </w:delText>
        </w:r>
        <w:r w:rsidRPr="007F31F4" w:rsidDel="00857E25">
          <w:rPr>
            <w:rStyle w:val="refauSurname"/>
            <w:lang w:val="es-ES"/>
            <w:rPrChange w:id="13230" w:author="Microsoft Office User" w:date="2023-04-25T14:18:00Z">
              <w:rPr>
                <w:rStyle w:val="refauSurname"/>
                <w:lang w:val="en-GB"/>
              </w:rPr>
            </w:rPrChange>
          </w:rPr>
          <w:delText>Taneva</w:delText>
        </w:r>
        <w:r w:rsidRPr="007F31F4" w:rsidDel="00857E25">
          <w:rPr>
            <w:lang w:val="es-ES"/>
            <w:rPrChange w:id="13231" w:author="Microsoft Office User" w:date="2023-04-25T14:18:00Z">
              <w:rPr>
                <w:lang w:val="en-GB"/>
              </w:rPr>
            </w:rPrChange>
          </w:rPr>
          <w:delText xml:space="preserve">, </w:delText>
        </w:r>
        <w:r w:rsidRPr="007F31F4" w:rsidDel="00857E25">
          <w:rPr>
            <w:rStyle w:val="refauGivenName"/>
            <w:lang w:val="es-ES"/>
            <w:rPrChange w:id="13232" w:author="Microsoft Office User" w:date="2023-04-25T14:18:00Z">
              <w:rPr>
                <w:rStyle w:val="refauGivenName"/>
                <w:lang w:val="en-GB"/>
              </w:rPr>
            </w:rPrChange>
          </w:rPr>
          <w:delText>S.</w:delText>
        </w:r>
        <w:r w:rsidRPr="007F31F4" w:rsidDel="00857E25">
          <w:rPr>
            <w:lang w:val="es-ES"/>
            <w:rPrChange w:id="13233" w:author="Microsoft Office User" w:date="2023-04-25T14:18:00Z">
              <w:rPr>
                <w:lang w:val="en-GB"/>
              </w:rPr>
            </w:rPrChange>
          </w:rPr>
          <w:delText xml:space="preserve"> &amp; </w:delText>
        </w:r>
        <w:r w:rsidRPr="007F31F4" w:rsidDel="00857E25">
          <w:rPr>
            <w:rStyle w:val="refauSurname"/>
            <w:lang w:val="es-ES"/>
            <w:rPrChange w:id="13234" w:author="Microsoft Office User" w:date="2023-04-25T14:18:00Z">
              <w:rPr>
                <w:rStyle w:val="refauSurname"/>
                <w:lang w:val="en-GB"/>
              </w:rPr>
            </w:rPrChange>
          </w:rPr>
          <w:delText>Tsanova</w:delText>
        </w:r>
        <w:r w:rsidRPr="007F31F4" w:rsidDel="00857E25">
          <w:rPr>
            <w:lang w:val="es-ES"/>
            <w:rPrChange w:id="13235" w:author="Microsoft Office User" w:date="2023-04-25T14:18:00Z">
              <w:rPr>
                <w:lang w:val="en-GB"/>
              </w:rPr>
            </w:rPrChange>
          </w:rPr>
          <w:delText xml:space="preserve">, </w:delText>
        </w:r>
        <w:r w:rsidRPr="007F31F4" w:rsidDel="00857E25">
          <w:rPr>
            <w:rStyle w:val="refauGivenName"/>
            <w:lang w:val="es-ES"/>
            <w:rPrChange w:id="13236" w:author="Microsoft Office User" w:date="2023-04-25T14:18:00Z">
              <w:rPr>
                <w:rStyle w:val="refauGivenName"/>
                <w:lang w:val="en-GB"/>
              </w:rPr>
            </w:rPrChange>
          </w:rPr>
          <w:delText>T.</w:delText>
        </w:r>
        <w:r w:rsidRPr="007F31F4" w:rsidDel="00857E25">
          <w:rPr>
            <w:lang w:val="es-ES"/>
            <w:rPrChange w:id="13237" w:author="Microsoft Office User" w:date="2023-04-25T14:18:00Z">
              <w:rPr>
                <w:lang w:val="en-GB"/>
              </w:rPr>
            </w:rPrChange>
          </w:rPr>
          <w:delText xml:space="preserve"> </w:delText>
        </w:r>
      </w:del>
      <w:r w:rsidRPr="00725624">
        <w:rPr>
          <w:lang w:val="en-GB"/>
        </w:rPr>
        <w:t>(</w:t>
      </w:r>
      <w:r w:rsidRPr="00725624">
        <w:rPr>
          <w:rStyle w:val="refpubdateYear"/>
          <w:lang w:val="en-GB"/>
        </w:rPr>
        <w:t>2010</w:t>
      </w:r>
      <w:r w:rsidRPr="00725624">
        <w:rPr>
          <w:lang w:val="en-GB"/>
        </w:rPr>
        <w:t xml:space="preserve">), </w:t>
      </w:r>
      <w:r w:rsidRPr="00725624">
        <w:rPr>
          <w:rStyle w:val="reftitleChapter"/>
          <w:highlight w:val="green"/>
          <w:lang w:val="en-GB"/>
        </w:rPr>
        <w:t>‘</w:t>
      </w:r>
      <w:r w:rsidRPr="00725624">
        <w:rPr>
          <w:rStyle w:val="reftitleArticle"/>
          <w:lang w:val="en-GB"/>
        </w:rPr>
        <w:t xml:space="preserve">An </w:t>
      </w:r>
      <w:r w:rsidR="00857E25" w:rsidRPr="00725624">
        <w:rPr>
          <w:rStyle w:val="reftitleArticle"/>
          <w:lang w:val="en-GB"/>
        </w:rPr>
        <w:t>Ancient Continuous Human Presence</w:t>
      </w:r>
      <w:r w:rsidRPr="00725624">
        <w:rPr>
          <w:rStyle w:val="reftitleArticle"/>
          <w:lang w:val="en-GB"/>
        </w:rPr>
        <w:t xml:space="preserve"> in the Balkans and the </w:t>
      </w:r>
      <w:r w:rsidR="00857E25" w:rsidRPr="00725624">
        <w:rPr>
          <w:rStyle w:val="reftitleArticle"/>
          <w:lang w:val="en-GB"/>
        </w:rPr>
        <w:t xml:space="preserve">Beginnings </w:t>
      </w:r>
      <w:r w:rsidRPr="00725624">
        <w:rPr>
          <w:rStyle w:val="reftitleArticle"/>
          <w:lang w:val="en-GB"/>
        </w:rPr>
        <w:t xml:space="preserve">of the </w:t>
      </w:r>
      <w:r w:rsidR="00857E25" w:rsidRPr="00725624">
        <w:rPr>
          <w:rStyle w:val="reftitleArticle"/>
          <w:lang w:val="en-GB"/>
        </w:rPr>
        <w:t xml:space="preserve">Settlement </w:t>
      </w:r>
      <w:r w:rsidRPr="00725624">
        <w:rPr>
          <w:rStyle w:val="reftitleArticle"/>
          <w:lang w:val="en-GB"/>
        </w:rPr>
        <w:t xml:space="preserve">of </w:t>
      </w:r>
      <w:r w:rsidR="00857E25" w:rsidRPr="00725624">
        <w:rPr>
          <w:rStyle w:val="reftitleArticle"/>
          <w:lang w:val="en-GB"/>
        </w:rPr>
        <w:t xml:space="preserve">Western </w:t>
      </w:r>
      <w:r w:rsidRPr="00725624">
        <w:rPr>
          <w:rStyle w:val="reftitleArticle"/>
          <w:lang w:val="en-GB"/>
        </w:rPr>
        <w:t xml:space="preserve">Eurasia. The Lower Pleistocene </w:t>
      </w:r>
      <w:r w:rsidR="00857E25" w:rsidRPr="00725624">
        <w:rPr>
          <w:rStyle w:val="reftitleArticle"/>
          <w:lang w:val="en-GB"/>
        </w:rPr>
        <w:t xml:space="preserve">Example </w:t>
      </w:r>
      <w:r w:rsidRPr="00725624">
        <w:rPr>
          <w:rStyle w:val="reftitleArticle"/>
          <w:lang w:val="en-GB"/>
        </w:rPr>
        <w:t xml:space="preserve">of Lower Palaeolithic in </w:t>
      </w:r>
      <w:proofErr w:type="spellStart"/>
      <w:r w:rsidRPr="00725624">
        <w:rPr>
          <w:rStyle w:val="reftitleArticle"/>
          <w:lang w:val="en-GB"/>
        </w:rPr>
        <w:t>Kozarnika</w:t>
      </w:r>
      <w:proofErr w:type="spellEnd"/>
      <w:r w:rsidRPr="00725624">
        <w:rPr>
          <w:rStyle w:val="reftitleArticle"/>
          <w:lang w:val="en-GB"/>
        </w:rPr>
        <w:t xml:space="preserve"> </w:t>
      </w:r>
      <w:r w:rsidR="00857E25" w:rsidRPr="00725624">
        <w:rPr>
          <w:rStyle w:val="reftitleArticle"/>
          <w:lang w:val="en-GB"/>
        </w:rPr>
        <w:t xml:space="preserve">Cave </w:t>
      </w:r>
      <w:r w:rsidRPr="00725624">
        <w:rPr>
          <w:rStyle w:val="reftitleArticle"/>
          <w:lang w:val="en-GB"/>
        </w:rPr>
        <w:t>(North-western Bulgaria)</w:t>
      </w:r>
      <w:r w:rsidRPr="00725624">
        <w:rPr>
          <w:highlight w:val="green"/>
          <w:lang w:val="en-GB"/>
        </w:rPr>
        <w:t>’</w:t>
      </w:r>
      <w:r w:rsidRPr="00725624">
        <w:rPr>
          <w:lang w:val="en-GB"/>
        </w:rPr>
        <w:t xml:space="preserve">, </w:t>
      </w:r>
      <w:r w:rsidRPr="00725624">
        <w:rPr>
          <w:rStyle w:val="reftitleJournal"/>
          <w:i/>
          <w:lang w:val="en-GB"/>
        </w:rPr>
        <w:t>Quaternary International</w:t>
      </w:r>
      <w:r w:rsidRPr="00857E25">
        <w:rPr>
          <w:iCs/>
          <w:lang w:val="en-GB"/>
          <w:rPrChange w:id="13238" w:author="Victoria Chow" w:date="2023-04-05T17:40:00Z">
            <w:rPr>
              <w:i/>
              <w:lang w:val="en-GB"/>
            </w:rPr>
          </w:rPrChange>
        </w:rPr>
        <w:t>,</w:t>
      </w:r>
      <w:r w:rsidRPr="00725624">
        <w:rPr>
          <w:lang w:val="en-GB"/>
        </w:rPr>
        <w:t xml:space="preserve"> </w:t>
      </w:r>
      <w:r w:rsidRPr="00857E25">
        <w:rPr>
          <w:rStyle w:val="refvolumeNumber"/>
          <w:rPrChange w:id="13239" w:author="Victoria Chow" w:date="2023-04-05T17:40:00Z">
            <w:rPr>
              <w:rStyle w:val="refpageFirst"/>
              <w:lang w:val="en-GB"/>
            </w:rPr>
          </w:rPrChange>
        </w:rPr>
        <w:t>223</w:t>
      </w:r>
      <w:r w:rsidR="00CC57B0" w:rsidRPr="00857E25">
        <w:rPr>
          <w:rStyle w:val="refvolumeNumber"/>
          <w:highlight w:val="green"/>
          <w:rPrChange w:id="13240" w:author="Victoria Chow" w:date="2023-04-05T17:40:00Z">
            <w:rPr>
              <w:highlight w:val="green"/>
              <w:lang w:val="en-GB"/>
            </w:rPr>
          </w:rPrChange>
        </w:rPr>
        <w:t>–</w:t>
      </w:r>
      <w:del w:id="13241" w:author="Victoria Chow" w:date="2023-04-05T17:40:00Z">
        <w:r w:rsidRPr="00857E25" w:rsidDel="00857E25">
          <w:rPr>
            <w:rStyle w:val="refvolumeNumber"/>
            <w:rPrChange w:id="13242" w:author="Victoria Chow" w:date="2023-04-05T17:40:00Z">
              <w:rPr>
                <w:rStyle w:val="refpageLast"/>
                <w:lang w:val="en-GB"/>
              </w:rPr>
            </w:rPrChange>
          </w:rPr>
          <w:delText>22</w:delText>
        </w:r>
      </w:del>
      <w:r w:rsidRPr="00857E25">
        <w:rPr>
          <w:rStyle w:val="refvolumeNumber"/>
          <w:rPrChange w:id="13243" w:author="Victoria Chow" w:date="2023-04-05T17:40:00Z">
            <w:rPr>
              <w:rStyle w:val="refpageLast"/>
              <w:lang w:val="en-GB"/>
            </w:rPr>
          </w:rPrChange>
        </w:rPr>
        <w:t>4</w:t>
      </w:r>
      <w:r w:rsidRPr="00725624">
        <w:rPr>
          <w:lang w:val="en-GB"/>
        </w:rPr>
        <w:t xml:space="preserve">: </w:t>
      </w:r>
      <w:r w:rsidRPr="00857E25">
        <w:rPr>
          <w:rStyle w:val="refpageFirst"/>
          <w:rPrChange w:id="13244" w:author="Victoria Chow" w:date="2023-04-05T17:40:00Z">
            <w:rPr>
              <w:lang w:val="en-GB"/>
            </w:rPr>
          </w:rPrChange>
        </w:rPr>
        <w:t>94</w:t>
      </w:r>
      <w:r w:rsidRPr="00725624">
        <w:rPr>
          <w:highlight w:val="green"/>
          <w:lang w:val="en-GB"/>
        </w:rPr>
        <w:t>–</w:t>
      </w:r>
      <w:r w:rsidRPr="00857E25">
        <w:rPr>
          <w:rStyle w:val="refpageLast"/>
          <w:rPrChange w:id="13245" w:author="Victoria Chow" w:date="2023-04-05T17:40:00Z">
            <w:rPr>
              <w:lang w:val="en-GB"/>
            </w:rPr>
          </w:rPrChange>
        </w:rPr>
        <w:t>106</w:t>
      </w:r>
      <w:r w:rsidRPr="00725624">
        <w:rPr>
          <w:lang w:val="en-GB"/>
        </w:rPr>
        <w:t>.</w:t>
      </w:r>
      <w:bookmarkEnd w:id="13157"/>
    </w:p>
    <w:p w14:paraId="28B3AF91" w14:textId="3AE7E666" w:rsidR="00C330F6" w:rsidRPr="00725624" w:rsidDel="00C614A9" w:rsidRDefault="00C330F6" w:rsidP="00C330F6">
      <w:pPr>
        <w:pStyle w:val="Reference"/>
        <w:tabs>
          <w:tab w:val="left" w:pos="2430"/>
        </w:tabs>
        <w:rPr>
          <w:moveFrom w:id="13246" w:author="Victoria Chow" w:date="2023-04-13T14:09:00Z"/>
          <w:lang w:val="en-GB"/>
        </w:rPr>
      </w:pPr>
      <w:moveFromRangeStart w:id="13247" w:author="Victoria Chow" w:date="2023-04-13T14:09:00Z" w:name="move132287386"/>
      <w:moveFrom w:id="13248" w:author="Victoria Chow" w:date="2023-04-13T14:09:00Z">
        <w:r w:rsidRPr="00725624" w:rsidDel="00C614A9">
          <w:rPr>
            <w:rStyle w:val="refauSurname"/>
            <w:lang w:val="en-GB"/>
          </w:rPr>
          <w:t>Smith</w:t>
        </w:r>
        <w:bookmarkStart w:id="13249" w:name="CBML_BIB_ch07_0087"/>
        <w:r w:rsidRPr="00725624" w:rsidDel="00C614A9">
          <w:rPr>
            <w:lang w:val="en-GB"/>
          </w:rPr>
          <w:t xml:space="preserve">, </w:t>
        </w:r>
        <w:r w:rsidRPr="00725624" w:rsidDel="00C614A9">
          <w:rPr>
            <w:rStyle w:val="refauGivenName"/>
            <w:lang w:val="en-GB"/>
          </w:rPr>
          <w:t>F.</w:t>
        </w:r>
        <w:r w:rsidRPr="00725624" w:rsidDel="00E32235">
          <w:rPr>
            <w:rStyle w:val="refauGivenName"/>
            <w:lang w:val="en-GB"/>
          </w:rPr>
          <w:t xml:space="preserve"> </w:t>
        </w:r>
        <w:r w:rsidRPr="00725624" w:rsidDel="00C614A9">
          <w:rPr>
            <w:rStyle w:val="refauGivenName"/>
            <w:lang w:val="en-GB"/>
          </w:rPr>
          <w:t>H.</w:t>
        </w:r>
        <w:r w:rsidRPr="00725624" w:rsidDel="00C614A9">
          <w:rPr>
            <w:lang w:val="en-GB"/>
          </w:rPr>
          <w:t xml:space="preserve"> (</w:t>
        </w:r>
        <w:r w:rsidRPr="00725624" w:rsidDel="00C614A9">
          <w:rPr>
            <w:rStyle w:val="refpubdateYear"/>
            <w:lang w:val="en-GB"/>
          </w:rPr>
          <w:t>1992</w:t>
        </w:r>
        <w:r w:rsidRPr="00725624" w:rsidDel="00C614A9">
          <w:rPr>
            <w:lang w:val="en-GB"/>
          </w:rPr>
          <w:t xml:space="preserve">), </w:t>
        </w:r>
        <w:r w:rsidRPr="00725624" w:rsidDel="00C614A9">
          <w:rPr>
            <w:highlight w:val="green"/>
            <w:lang w:val="en-GB"/>
          </w:rPr>
          <w:t>‘</w:t>
        </w:r>
        <w:r w:rsidRPr="00725624" w:rsidDel="00C614A9">
          <w:rPr>
            <w:rStyle w:val="reftitleArticle"/>
            <w:lang w:val="en-GB"/>
          </w:rPr>
          <w:t xml:space="preserve">Models and </w:t>
        </w:r>
        <w:r w:rsidR="00E32235" w:rsidRPr="00725624" w:rsidDel="00C614A9">
          <w:rPr>
            <w:rStyle w:val="reftitleArticle"/>
            <w:lang w:val="en-GB"/>
          </w:rPr>
          <w:t xml:space="preserve">Realities </w:t>
        </w:r>
        <w:r w:rsidRPr="00725624" w:rsidDel="00C614A9">
          <w:rPr>
            <w:rStyle w:val="reftitleArticle"/>
            <w:lang w:val="en-GB"/>
          </w:rPr>
          <w:t xml:space="preserve">in </w:t>
        </w:r>
        <w:r w:rsidR="00E32235" w:rsidRPr="00725624" w:rsidDel="00C614A9">
          <w:rPr>
            <w:rStyle w:val="reftitleArticle"/>
            <w:lang w:val="en-GB"/>
          </w:rPr>
          <w:t>Modern Human Origins</w:t>
        </w:r>
        <w:r w:rsidRPr="00725624" w:rsidDel="00C614A9">
          <w:rPr>
            <w:rStyle w:val="reftitleArticle"/>
            <w:lang w:val="en-GB"/>
          </w:rPr>
          <w:t xml:space="preserve">: The African </w:t>
        </w:r>
        <w:r w:rsidR="00E32235" w:rsidRPr="00725624" w:rsidDel="00C614A9">
          <w:rPr>
            <w:rStyle w:val="reftitleArticle"/>
            <w:lang w:val="en-GB"/>
          </w:rPr>
          <w:t>Fossil Eviden</w:t>
        </w:r>
        <w:r w:rsidRPr="00725624" w:rsidDel="00C614A9">
          <w:rPr>
            <w:rStyle w:val="reftitleArticle"/>
            <w:lang w:val="en-GB"/>
          </w:rPr>
          <w:t>ce</w:t>
        </w:r>
        <w:r w:rsidRPr="00725624" w:rsidDel="00C614A9">
          <w:rPr>
            <w:highlight w:val="green"/>
            <w:lang w:val="en-GB"/>
          </w:rPr>
          <w:t>’</w:t>
        </w:r>
        <w:r w:rsidRPr="00725624" w:rsidDel="00C614A9">
          <w:rPr>
            <w:lang w:val="en-GB"/>
          </w:rPr>
          <w:t xml:space="preserve">, </w:t>
        </w:r>
        <w:r w:rsidRPr="00725624" w:rsidDel="00C614A9">
          <w:rPr>
            <w:rStyle w:val="reftitleJournal"/>
            <w:i/>
            <w:lang w:val="en-GB"/>
          </w:rPr>
          <w:t>Philosophical Transactions of the Royal Society, Series B</w:t>
        </w:r>
        <w:r w:rsidRPr="00E32235" w:rsidDel="00C614A9">
          <w:rPr>
            <w:iCs/>
            <w:lang w:val="en-GB"/>
            <w:rPrChange w:id="13250" w:author="Victoria Chow" w:date="2023-04-05T17:41:00Z">
              <w:rPr>
                <w:i/>
                <w:lang w:val="en-GB"/>
              </w:rPr>
            </w:rPrChange>
          </w:rPr>
          <w:t>,</w:t>
        </w:r>
        <w:r w:rsidRPr="00725624" w:rsidDel="00C614A9">
          <w:rPr>
            <w:lang w:val="en-GB"/>
          </w:rPr>
          <w:t xml:space="preserve"> </w:t>
        </w:r>
        <w:r w:rsidRPr="00725624" w:rsidDel="00C614A9">
          <w:rPr>
            <w:rStyle w:val="refvolumeNumber"/>
            <w:lang w:val="en-GB"/>
          </w:rPr>
          <w:t>337</w:t>
        </w:r>
        <w:r w:rsidRPr="00725624" w:rsidDel="00C614A9">
          <w:rPr>
            <w:lang w:val="en-GB"/>
          </w:rPr>
          <w:t xml:space="preserve">: </w:t>
        </w:r>
        <w:r w:rsidRPr="00725624" w:rsidDel="00C614A9">
          <w:rPr>
            <w:rStyle w:val="refpageFirst"/>
            <w:lang w:val="en-GB"/>
          </w:rPr>
          <w:t>243</w:t>
        </w:r>
        <w:r w:rsidRPr="00725624" w:rsidDel="00C614A9">
          <w:rPr>
            <w:highlight w:val="green"/>
            <w:lang w:val="en-GB"/>
          </w:rPr>
          <w:t>–</w:t>
        </w:r>
        <w:r w:rsidRPr="00725624" w:rsidDel="00C614A9">
          <w:rPr>
            <w:rStyle w:val="refpageLast"/>
            <w:lang w:val="en-GB"/>
          </w:rPr>
          <w:t>50</w:t>
        </w:r>
        <w:r w:rsidRPr="00725624" w:rsidDel="00C614A9">
          <w:rPr>
            <w:lang w:val="en-GB"/>
          </w:rPr>
          <w:t>.</w:t>
        </w:r>
        <w:bookmarkEnd w:id="13249"/>
      </w:moveFrom>
    </w:p>
    <w:moveFromRangeEnd w:id="13247"/>
    <w:p w14:paraId="215854CD" w14:textId="298DE5C6" w:rsidR="00E32235" w:rsidRPr="00725624" w:rsidDel="00E32235" w:rsidRDefault="00E32235" w:rsidP="00E32235">
      <w:pPr>
        <w:pStyle w:val="Reference"/>
        <w:tabs>
          <w:tab w:val="left" w:pos="2430"/>
        </w:tabs>
        <w:rPr>
          <w:del w:id="13251" w:author="Victoria Chow" w:date="2023-04-05T17:41:00Z"/>
          <w:moveTo w:id="13252" w:author="Victoria Chow" w:date="2023-04-05T17:41:00Z"/>
          <w:lang w:val="en-GB"/>
        </w:rPr>
      </w:pPr>
      <w:moveToRangeStart w:id="13253" w:author="Victoria Chow" w:date="2023-04-05T17:41:00Z" w:name="move131608902"/>
      <w:moveTo w:id="13254" w:author="Victoria Chow" w:date="2023-04-05T17:41:00Z">
        <w:del w:id="13255" w:author="Victoria Chow" w:date="2023-04-05T17:41:00Z">
          <w:r w:rsidRPr="00725624" w:rsidDel="00E32235">
            <w:rPr>
              <w:rStyle w:val="refauSurname"/>
              <w:lang w:val="en-GB"/>
            </w:rPr>
            <w:delText>Smith</w:delText>
          </w:r>
          <w:r w:rsidRPr="00725624" w:rsidDel="00E32235">
            <w:rPr>
              <w:lang w:val="en-GB"/>
            </w:rPr>
            <w:delText xml:space="preserve">, </w:delText>
          </w:r>
          <w:r w:rsidRPr="00725624" w:rsidDel="00E32235">
            <w:rPr>
              <w:rStyle w:val="refauGivenName"/>
              <w:lang w:val="en-GB"/>
            </w:rPr>
            <w:delText>F.H.</w:delText>
          </w:r>
          <w:r w:rsidRPr="00725624" w:rsidDel="00E32235">
            <w:rPr>
              <w:lang w:val="en-GB"/>
            </w:rPr>
            <w:delText xml:space="preserve"> &amp; </w:delText>
          </w:r>
          <w:r w:rsidRPr="00725624" w:rsidDel="00E32235">
            <w:rPr>
              <w:rStyle w:val="refauSurname"/>
              <w:lang w:val="en-GB"/>
            </w:rPr>
            <w:delText>Ranyard</w:delText>
          </w:r>
          <w:r w:rsidRPr="00725624" w:rsidDel="00E32235">
            <w:rPr>
              <w:lang w:val="en-GB"/>
            </w:rPr>
            <w:delText xml:space="preserve">, </w:delText>
          </w:r>
          <w:r w:rsidRPr="00725624" w:rsidDel="00E32235">
            <w:rPr>
              <w:rStyle w:val="refauGivenName"/>
              <w:lang w:val="en-GB"/>
            </w:rPr>
            <w:delText>G.C.</w:delText>
          </w:r>
          <w:r w:rsidRPr="00725624" w:rsidDel="00E32235">
            <w:rPr>
              <w:lang w:val="en-GB"/>
            </w:rPr>
            <w:delText xml:space="preserve"> (</w:delText>
          </w:r>
          <w:r w:rsidRPr="00725624" w:rsidDel="00E32235">
            <w:rPr>
              <w:rStyle w:val="refpubdateYear"/>
              <w:lang w:val="en-GB"/>
            </w:rPr>
            <w:delText>1980</w:delText>
          </w:r>
          <w:r w:rsidRPr="00725624" w:rsidDel="00E32235">
            <w:rPr>
              <w:lang w:val="en-GB"/>
            </w:rPr>
            <w:delText xml:space="preserve">), </w:delText>
          </w:r>
          <w:r w:rsidRPr="00725624" w:rsidDel="00E32235">
            <w:rPr>
              <w:highlight w:val="green"/>
              <w:lang w:val="en-GB"/>
            </w:rPr>
            <w:delText>‘</w:delText>
          </w:r>
          <w:r w:rsidRPr="00725624" w:rsidDel="00E32235">
            <w:rPr>
              <w:rStyle w:val="reftitleArticle"/>
              <w:lang w:val="en-GB"/>
            </w:rPr>
            <w:delText>Evolution of the supraorbital region in Upper Pleistocene fossil hominids from South-Central Europe</w:delText>
          </w:r>
          <w:r w:rsidRPr="00725624" w:rsidDel="00E32235">
            <w:rPr>
              <w:highlight w:val="green"/>
              <w:lang w:val="en-GB"/>
            </w:rPr>
            <w:delText>’</w:delText>
          </w:r>
          <w:r w:rsidRPr="00725624" w:rsidDel="00E32235">
            <w:rPr>
              <w:lang w:val="en-GB"/>
            </w:rPr>
            <w:delText xml:space="preserve">, </w:delText>
          </w:r>
          <w:r w:rsidRPr="00725624" w:rsidDel="00E32235">
            <w:rPr>
              <w:rStyle w:val="reftitleJournal"/>
              <w:i/>
              <w:lang w:val="en-GB"/>
            </w:rPr>
            <w:delText>American Journal of Physical Anthropology</w:delText>
          </w:r>
          <w:r w:rsidRPr="00725624" w:rsidDel="00E32235">
            <w:rPr>
              <w:i/>
              <w:lang w:val="en-GB"/>
            </w:rPr>
            <w:delText>,</w:delText>
          </w:r>
          <w:r w:rsidRPr="00725624" w:rsidDel="00E32235">
            <w:rPr>
              <w:lang w:val="en-GB"/>
            </w:rPr>
            <w:delText xml:space="preserve"> </w:delText>
          </w:r>
          <w:r w:rsidRPr="00725624" w:rsidDel="00E32235">
            <w:rPr>
              <w:rStyle w:val="refvolumeNumber"/>
              <w:lang w:val="en-GB"/>
            </w:rPr>
            <w:delText>53</w:delText>
          </w:r>
          <w:r w:rsidRPr="00725624" w:rsidDel="00E32235">
            <w:rPr>
              <w:lang w:val="en-GB"/>
            </w:rPr>
            <w:delText xml:space="preserve">: </w:delText>
          </w:r>
          <w:r w:rsidRPr="00725624" w:rsidDel="00E32235">
            <w:rPr>
              <w:rStyle w:val="refissueNumber"/>
              <w:lang w:val="en-GB"/>
            </w:rPr>
            <w:delText>589</w:delText>
          </w:r>
          <w:r w:rsidRPr="00725624" w:rsidDel="00E32235">
            <w:rPr>
              <w:highlight w:val="green"/>
              <w:lang w:val="en-GB"/>
            </w:rPr>
            <w:delText>–</w:delText>
          </w:r>
          <w:r w:rsidRPr="00725624" w:rsidDel="00E32235">
            <w:rPr>
              <w:lang w:val="en-GB"/>
            </w:rPr>
            <w:delText xml:space="preserve"> </w:delText>
          </w:r>
          <w:r w:rsidRPr="00725624" w:rsidDel="00E32235">
            <w:rPr>
              <w:rStyle w:val="refpageFirst"/>
              <w:lang w:val="en-GB"/>
            </w:rPr>
            <w:delText>610</w:delText>
          </w:r>
          <w:r w:rsidRPr="00725624" w:rsidDel="00E32235">
            <w:rPr>
              <w:lang w:val="en-GB"/>
            </w:rPr>
            <w:delText>.</w:delText>
          </w:r>
        </w:del>
      </w:moveTo>
    </w:p>
    <w:moveToRangeEnd w:id="13253"/>
    <w:p w14:paraId="10632352" w14:textId="61C018F2" w:rsidR="00C330F6" w:rsidRPr="00725624" w:rsidDel="00E32235" w:rsidRDefault="00C330F6" w:rsidP="00C330F6">
      <w:pPr>
        <w:pStyle w:val="Reference"/>
        <w:tabs>
          <w:tab w:val="left" w:pos="2430"/>
        </w:tabs>
        <w:rPr>
          <w:del w:id="13256" w:author="Victoria Chow" w:date="2023-04-05T17:41:00Z"/>
          <w:lang w:val="en-GB"/>
        </w:rPr>
      </w:pPr>
      <w:del w:id="13257" w:author="Victoria Chow" w:date="2023-04-05T17:41:00Z">
        <w:r w:rsidRPr="00725624" w:rsidDel="00E32235">
          <w:rPr>
            <w:rStyle w:val="refauSurname"/>
            <w:lang w:val="en-GB"/>
          </w:rPr>
          <w:delText>Smith</w:delText>
        </w:r>
        <w:bookmarkStart w:id="13258" w:name="CBML_BIB_ch07_0088"/>
        <w:r w:rsidRPr="00725624" w:rsidDel="00E32235">
          <w:rPr>
            <w:lang w:val="en-GB"/>
          </w:rPr>
          <w:delText xml:space="preserve">, </w:delText>
        </w:r>
        <w:r w:rsidRPr="00725624" w:rsidDel="00E32235">
          <w:rPr>
            <w:rStyle w:val="refauGivenName"/>
            <w:lang w:val="en-GB"/>
          </w:rPr>
          <w:delText>F. H.</w:delText>
        </w:r>
        <w:r w:rsidRPr="00725624" w:rsidDel="00E32235">
          <w:rPr>
            <w:lang w:val="en-GB"/>
          </w:rPr>
          <w:delText xml:space="preserve">, </w:delText>
        </w:r>
        <w:r w:rsidRPr="00725624" w:rsidDel="00E32235">
          <w:rPr>
            <w:rStyle w:val="refauSurname"/>
            <w:lang w:val="en-GB"/>
          </w:rPr>
          <w:delText>Ahern</w:delText>
        </w:r>
        <w:r w:rsidRPr="00725624" w:rsidDel="00E32235">
          <w:rPr>
            <w:lang w:val="en-GB"/>
          </w:rPr>
          <w:delText xml:space="preserve">, </w:delText>
        </w:r>
        <w:r w:rsidRPr="00725624" w:rsidDel="00E32235">
          <w:rPr>
            <w:rStyle w:val="refauGivenName"/>
            <w:lang w:val="en-GB"/>
          </w:rPr>
          <w:delText>J. C. M.</w:delText>
        </w:r>
        <w:r w:rsidRPr="00725624" w:rsidDel="00E32235">
          <w:rPr>
            <w:lang w:val="en-GB"/>
          </w:rPr>
          <w:delText xml:space="preserve">, </w:delText>
        </w:r>
        <w:r w:rsidRPr="00725624" w:rsidDel="00E32235">
          <w:rPr>
            <w:rStyle w:val="refauSurname"/>
            <w:lang w:val="en-GB"/>
          </w:rPr>
          <w:delText>Jankovi</w:delText>
        </w:r>
        <w:r w:rsidRPr="00725624" w:rsidDel="00E32235">
          <w:rPr>
            <w:rStyle w:val="refauSurname"/>
            <w:highlight w:val="green"/>
            <w:lang w:val="en-GB"/>
          </w:rPr>
          <w:delText>ć</w:delText>
        </w:r>
        <w:r w:rsidRPr="00725624" w:rsidDel="00E32235">
          <w:rPr>
            <w:lang w:val="en-GB"/>
          </w:rPr>
          <w:delText xml:space="preserve">, </w:delText>
        </w:r>
        <w:r w:rsidRPr="00725624" w:rsidDel="00E32235">
          <w:rPr>
            <w:rStyle w:val="refauGivenName"/>
            <w:lang w:val="en-GB"/>
          </w:rPr>
          <w:delText>I.</w:delText>
        </w:r>
        <w:r w:rsidRPr="00725624" w:rsidDel="00E32235">
          <w:rPr>
            <w:lang w:val="en-GB"/>
          </w:rPr>
          <w:delText xml:space="preserve"> &amp; </w:delText>
        </w:r>
        <w:r w:rsidRPr="00725624" w:rsidDel="00E32235">
          <w:rPr>
            <w:rStyle w:val="refauSurname"/>
            <w:lang w:val="en-GB"/>
          </w:rPr>
          <w:delText>Karavani</w:delText>
        </w:r>
        <w:r w:rsidRPr="00725624" w:rsidDel="00E32235">
          <w:rPr>
            <w:rStyle w:val="refauSurname"/>
            <w:highlight w:val="green"/>
            <w:lang w:val="en-GB"/>
          </w:rPr>
          <w:delText>ć</w:delText>
        </w:r>
        <w:r w:rsidRPr="00725624" w:rsidDel="00E32235">
          <w:rPr>
            <w:lang w:val="en-GB"/>
          </w:rPr>
          <w:delText xml:space="preserve">, </w:delText>
        </w:r>
        <w:r w:rsidRPr="00725624" w:rsidDel="00E32235">
          <w:rPr>
            <w:rStyle w:val="refauGivenName"/>
            <w:lang w:val="en-GB"/>
          </w:rPr>
          <w:delText>I.</w:delText>
        </w:r>
        <w:r w:rsidRPr="00725624" w:rsidDel="00E32235">
          <w:rPr>
            <w:lang w:val="en-GB"/>
          </w:rPr>
          <w:delText xml:space="preserve"> (</w:delText>
        </w:r>
        <w:r w:rsidRPr="00725624" w:rsidDel="00E32235">
          <w:rPr>
            <w:rStyle w:val="refpubdateYear"/>
            <w:lang w:val="en-GB"/>
          </w:rPr>
          <w:delText>2017</w:delText>
        </w:r>
        <w:r w:rsidRPr="00725624" w:rsidDel="00E32235">
          <w:rPr>
            <w:lang w:val="en-GB"/>
          </w:rPr>
          <w:delText xml:space="preserve">), </w:delText>
        </w:r>
        <w:r w:rsidRPr="00725624" w:rsidDel="00E32235">
          <w:rPr>
            <w:highlight w:val="green"/>
            <w:lang w:val="en-GB"/>
          </w:rPr>
          <w:delText>‘</w:delText>
        </w:r>
        <w:r w:rsidRPr="00725624" w:rsidDel="00E32235">
          <w:rPr>
            <w:rStyle w:val="reftitleArticle"/>
            <w:lang w:val="en-GB"/>
          </w:rPr>
          <w:delText>The Assimilation Model of Modern Human Origins in Light of Current Genetic and Genomic Knowledge</w:delText>
        </w:r>
        <w:r w:rsidRPr="00725624" w:rsidDel="00E32235">
          <w:rPr>
            <w:highlight w:val="green"/>
            <w:lang w:val="en-GB"/>
          </w:rPr>
          <w:delText>’</w:delText>
        </w:r>
        <w:r w:rsidRPr="00725624" w:rsidDel="00E32235">
          <w:rPr>
            <w:lang w:val="en-GB"/>
          </w:rPr>
          <w:delText xml:space="preserve">, </w:delText>
        </w:r>
        <w:r w:rsidRPr="00725624" w:rsidDel="00E32235">
          <w:rPr>
            <w:rStyle w:val="reftitleJournal"/>
            <w:i/>
            <w:lang w:val="en-GB"/>
          </w:rPr>
          <w:delText>Quaternary International</w:delText>
        </w:r>
        <w:r w:rsidRPr="00725624" w:rsidDel="00E32235">
          <w:rPr>
            <w:lang w:val="en-GB"/>
          </w:rPr>
          <w:delText xml:space="preserve">, </w:delText>
        </w:r>
        <w:r w:rsidRPr="00725624" w:rsidDel="00E32235">
          <w:rPr>
            <w:rStyle w:val="refvolumeNumber"/>
            <w:lang w:val="en-GB"/>
          </w:rPr>
          <w:delText>450</w:delText>
        </w:r>
        <w:r w:rsidRPr="00725624" w:rsidDel="00E32235">
          <w:rPr>
            <w:lang w:val="en-GB"/>
          </w:rPr>
          <w:delText xml:space="preserve">: </w:delText>
        </w:r>
        <w:r w:rsidRPr="00725624" w:rsidDel="00E32235">
          <w:rPr>
            <w:rStyle w:val="refpageFirst"/>
            <w:lang w:val="en-GB"/>
          </w:rPr>
          <w:delText>126</w:delText>
        </w:r>
        <w:r w:rsidRPr="00725624" w:rsidDel="00E32235">
          <w:rPr>
            <w:highlight w:val="green"/>
            <w:lang w:val="en-GB"/>
          </w:rPr>
          <w:delText>–</w:delText>
        </w:r>
        <w:r w:rsidRPr="00725624" w:rsidDel="00E32235">
          <w:rPr>
            <w:rStyle w:val="refpageLast"/>
            <w:lang w:val="en-GB"/>
          </w:rPr>
          <w:delText>36</w:delText>
        </w:r>
        <w:r w:rsidRPr="00725624" w:rsidDel="00E32235">
          <w:rPr>
            <w:lang w:val="en-GB"/>
          </w:rPr>
          <w:delText>.</w:delText>
        </w:r>
        <w:bookmarkEnd w:id="13258"/>
      </w:del>
    </w:p>
    <w:p w14:paraId="464ECBDE" w14:textId="3EB78439" w:rsidR="00C330F6" w:rsidRPr="00725624" w:rsidDel="00E32235" w:rsidRDefault="00C330F6" w:rsidP="00C330F6">
      <w:pPr>
        <w:pStyle w:val="Reference"/>
        <w:tabs>
          <w:tab w:val="left" w:pos="2430"/>
        </w:tabs>
        <w:rPr>
          <w:moveFrom w:id="13259" w:author="Victoria Chow" w:date="2023-04-05T17:41:00Z"/>
          <w:lang w:val="en-GB"/>
        </w:rPr>
      </w:pPr>
      <w:moveFromRangeStart w:id="13260" w:author="Victoria Chow" w:date="2023-04-05T17:41:00Z" w:name="move131608902"/>
      <w:moveFrom w:id="13261" w:author="Victoria Chow" w:date="2023-04-05T17:41:00Z">
        <w:r w:rsidRPr="00725624" w:rsidDel="00E32235">
          <w:rPr>
            <w:rStyle w:val="refauSurname"/>
            <w:lang w:val="en-GB"/>
          </w:rPr>
          <w:t>Smith</w:t>
        </w:r>
        <w:bookmarkStart w:id="13262" w:name="CBML_BIB_ch07_0089"/>
        <w:r w:rsidRPr="00725624" w:rsidDel="00E32235">
          <w:rPr>
            <w:lang w:val="en-GB"/>
          </w:rPr>
          <w:t xml:space="preserve">, </w:t>
        </w:r>
        <w:r w:rsidRPr="00725624" w:rsidDel="00E32235">
          <w:rPr>
            <w:rStyle w:val="refauGivenName"/>
            <w:lang w:val="en-GB"/>
          </w:rPr>
          <w:t>F.H.</w:t>
        </w:r>
        <w:r w:rsidRPr="00725624" w:rsidDel="00E32235">
          <w:rPr>
            <w:lang w:val="en-GB"/>
          </w:rPr>
          <w:t xml:space="preserve"> &amp; </w:t>
        </w:r>
        <w:r w:rsidRPr="00725624" w:rsidDel="00E32235">
          <w:rPr>
            <w:rStyle w:val="refauSurname"/>
            <w:lang w:val="en-GB"/>
          </w:rPr>
          <w:t>Ranyard</w:t>
        </w:r>
        <w:r w:rsidRPr="00725624" w:rsidDel="00E32235">
          <w:rPr>
            <w:lang w:val="en-GB"/>
          </w:rPr>
          <w:t xml:space="preserve">, </w:t>
        </w:r>
        <w:r w:rsidRPr="00725624" w:rsidDel="00E32235">
          <w:rPr>
            <w:rStyle w:val="refauGivenName"/>
            <w:lang w:val="en-GB"/>
          </w:rPr>
          <w:t>G.C.</w:t>
        </w:r>
        <w:r w:rsidRPr="00725624" w:rsidDel="00E32235">
          <w:rPr>
            <w:lang w:val="en-GB"/>
          </w:rPr>
          <w:t xml:space="preserve"> (</w:t>
        </w:r>
        <w:r w:rsidRPr="00725624" w:rsidDel="00E32235">
          <w:rPr>
            <w:rStyle w:val="refpubdateYear"/>
            <w:lang w:val="en-GB"/>
          </w:rPr>
          <w:t>1980</w:t>
        </w:r>
        <w:r w:rsidRPr="00725624" w:rsidDel="00E32235">
          <w:rPr>
            <w:lang w:val="en-GB"/>
          </w:rPr>
          <w:t xml:space="preserve">), </w:t>
        </w:r>
        <w:r w:rsidRPr="00725624" w:rsidDel="00E32235">
          <w:rPr>
            <w:highlight w:val="green"/>
            <w:lang w:val="en-GB"/>
          </w:rPr>
          <w:t>‘</w:t>
        </w:r>
        <w:r w:rsidRPr="00725624" w:rsidDel="00E32235">
          <w:rPr>
            <w:rStyle w:val="reftitleArticle"/>
            <w:lang w:val="en-GB"/>
          </w:rPr>
          <w:t>Evolution of the supraorbital region in Upper Pleistocene fossil hominids from South-Central Europe</w:t>
        </w:r>
        <w:r w:rsidRPr="00725624" w:rsidDel="00E32235">
          <w:rPr>
            <w:highlight w:val="green"/>
            <w:lang w:val="en-GB"/>
          </w:rPr>
          <w:t>’</w:t>
        </w:r>
        <w:r w:rsidRPr="00725624" w:rsidDel="00E32235">
          <w:rPr>
            <w:lang w:val="en-GB"/>
          </w:rPr>
          <w:t xml:space="preserve">, </w:t>
        </w:r>
        <w:r w:rsidRPr="00725624" w:rsidDel="00E32235">
          <w:rPr>
            <w:rStyle w:val="reftitleJournal"/>
            <w:i/>
            <w:lang w:val="en-GB"/>
          </w:rPr>
          <w:t>American Journal of Physical Anthropology</w:t>
        </w:r>
        <w:r w:rsidRPr="00725624" w:rsidDel="00E32235">
          <w:rPr>
            <w:i/>
            <w:lang w:val="en-GB"/>
          </w:rPr>
          <w:t>,</w:t>
        </w:r>
        <w:r w:rsidRPr="00725624" w:rsidDel="00E32235">
          <w:rPr>
            <w:lang w:val="en-GB"/>
          </w:rPr>
          <w:t xml:space="preserve"> </w:t>
        </w:r>
        <w:r w:rsidRPr="00725624" w:rsidDel="00E32235">
          <w:rPr>
            <w:rStyle w:val="refvolumeNumber"/>
            <w:lang w:val="en-GB"/>
          </w:rPr>
          <w:t>53</w:t>
        </w:r>
        <w:r w:rsidRPr="00725624" w:rsidDel="00E32235">
          <w:rPr>
            <w:lang w:val="en-GB"/>
          </w:rPr>
          <w:t xml:space="preserve">: </w:t>
        </w:r>
        <w:r w:rsidRPr="00725624" w:rsidDel="00E32235">
          <w:rPr>
            <w:rStyle w:val="refissueNumber"/>
            <w:lang w:val="en-GB"/>
          </w:rPr>
          <w:t>589</w:t>
        </w:r>
        <w:r w:rsidRPr="00725624" w:rsidDel="00E32235">
          <w:rPr>
            <w:highlight w:val="green"/>
            <w:lang w:val="en-GB"/>
          </w:rPr>
          <w:t>–</w:t>
        </w:r>
        <w:r w:rsidRPr="00725624" w:rsidDel="00E32235">
          <w:rPr>
            <w:lang w:val="en-GB"/>
          </w:rPr>
          <w:t xml:space="preserve"> </w:t>
        </w:r>
        <w:r w:rsidRPr="00725624" w:rsidDel="00E32235">
          <w:rPr>
            <w:rStyle w:val="refpageFirst"/>
            <w:lang w:val="en-GB"/>
          </w:rPr>
          <w:t>610</w:t>
        </w:r>
        <w:r w:rsidRPr="00725624" w:rsidDel="00E32235">
          <w:rPr>
            <w:lang w:val="en-GB"/>
          </w:rPr>
          <w:t>.</w:t>
        </w:r>
        <w:bookmarkEnd w:id="13262"/>
      </w:moveFrom>
    </w:p>
    <w:moveFromRangeEnd w:id="13260"/>
    <w:p w14:paraId="57EFDDA3" w14:textId="77777777" w:rsidR="00C330F6" w:rsidRPr="00725624" w:rsidRDefault="00C330F6" w:rsidP="00C330F6">
      <w:pPr>
        <w:pStyle w:val="Reference"/>
        <w:tabs>
          <w:tab w:val="left" w:pos="2430"/>
        </w:tabs>
        <w:rPr>
          <w:lang w:val="en-GB"/>
        </w:rPr>
      </w:pPr>
      <w:r w:rsidRPr="00725624">
        <w:rPr>
          <w:rStyle w:val="refauSurname"/>
          <w:lang w:val="en-GB"/>
        </w:rPr>
        <w:t>Smith</w:t>
      </w:r>
      <w:bookmarkStart w:id="13263" w:name="CBML_BIB_ch07_0090"/>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1976</w:t>
      </w:r>
      <w:r w:rsidRPr="00725624">
        <w:rPr>
          <w:lang w:val="en-GB"/>
        </w:rPr>
        <w:t xml:space="preserve">), </w:t>
      </w:r>
      <w:r w:rsidRPr="00725624">
        <w:rPr>
          <w:rStyle w:val="reftitleBook"/>
          <w:i/>
          <w:lang w:val="en-GB"/>
        </w:rPr>
        <w:t xml:space="preserve">The Neandertal Remains from </w:t>
      </w:r>
      <w:proofErr w:type="spellStart"/>
      <w:r w:rsidRPr="00725624">
        <w:rPr>
          <w:rStyle w:val="reftitleBook"/>
          <w:i/>
          <w:lang w:val="en-GB"/>
        </w:rPr>
        <w:t>Krapina</w:t>
      </w:r>
      <w:proofErr w:type="spellEnd"/>
      <w:r w:rsidRPr="00725624">
        <w:rPr>
          <w:rStyle w:val="reftitleBook"/>
          <w:i/>
          <w:lang w:val="en-GB"/>
        </w:rPr>
        <w:t>: A Descriptive and Comparative Study</w:t>
      </w:r>
      <w:del w:id="13264" w:author="Victoria Chow" w:date="2023-04-05T17:42:00Z">
        <w:r w:rsidRPr="00725624" w:rsidDel="00E32235">
          <w:rPr>
            <w:lang w:val="en-GB"/>
          </w:rPr>
          <w:delText>,</w:delText>
        </w:r>
      </w:del>
      <w:r w:rsidRPr="00725624">
        <w:rPr>
          <w:lang w:val="en-GB"/>
        </w:rPr>
        <w:t xml:space="preserve"> (</w:t>
      </w:r>
      <w:r w:rsidRPr="00725624">
        <w:rPr>
          <w:rStyle w:val="refpublisherLocation"/>
          <w:lang w:val="en-GB"/>
        </w:rPr>
        <w:t>Knoxville</w:t>
      </w:r>
      <w:r w:rsidRPr="00725624">
        <w:rPr>
          <w:lang w:val="en-GB"/>
        </w:rPr>
        <w:t xml:space="preserve">, </w:t>
      </w:r>
      <w:r w:rsidRPr="00725624">
        <w:rPr>
          <w:rStyle w:val="refpublisherName"/>
          <w:lang w:val="en-GB"/>
        </w:rPr>
        <w:t>University of Tennessee</w:t>
      </w:r>
      <w:r w:rsidRPr="00725624">
        <w:rPr>
          <w:lang w:val="en-GB"/>
        </w:rPr>
        <w:t>).</w:t>
      </w:r>
      <w:bookmarkEnd w:id="13263"/>
    </w:p>
    <w:p w14:paraId="281695D3" w14:textId="2591E6ED" w:rsidR="00C330F6" w:rsidRPr="00725624" w:rsidRDefault="00C330F6" w:rsidP="00C330F6">
      <w:pPr>
        <w:pStyle w:val="Reference"/>
        <w:tabs>
          <w:tab w:val="left" w:pos="2430"/>
        </w:tabs>
        <w:rPr>
          <w:lang w:val="en-GB"/>
        </w:rPr>
      </w:pPr>
      <w:commentRangeStart w:id="13265"/>
      <w:commentRangeStart w:id="13266"/>
      <w:r w:rsidRPr="00725624">
        <w:rPr>
          <w:rStyle w:val="refauSurname"/>
          <w:lang w:val="en-GB"/>
        </w:rPr>
        <w:lastRenderedPageBreak/>
        <w:t>Smith</w:t>
      </w:r>
      <w:bookmarkStart w:id="13267" w:name="CBML_BIB_ch07_0091"/>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1978</w:t>
      </w:r>
      <w:r w:rsidRPr="00725624">
        <w:rPr>
          <w:lang w:val="en-GB"/>
        </w:rPr>
        <w:t xml:space="preserve">), </w:t>
      </w:r>
      <w:r w:rsidRPr="00725624">
        <w:rPr>
          <w:highlight w:val="green"/>
          <w:lang w:val="en-GB"/>
        </w:rPr>
        <w:t>‘</w:t>
      </w:r>
      <w:r w:rsidRPr="00725624">
        <w:rPr>
          <w:rStyle w:val="reftitleArticle"/>
          <w:lang w:val="en-GB"/>
        </w:rPr>
        <w:t xml:space="preserve">Evolutionary </w:t>
      </w:r>
      <w:r w:rsidR="00E32235" w:rsidRPr="00725624">
        <w:rPr>
          <w:rStyle w:val="reftitleArticle"/>
          <w:lang w:val="en-GB"/>
        </w:rPr>
        <w:t xml:space="preserve">Significance </w:t>
      </w:r>
      <w:r w:rsidRPr="00725624">
        <w:rPr>
          <w:rStyle w:val="reftitleArticle"/>
          <w:lang w:val="en-GB"/>
        </w:rPr>
        <w:t xml:space="preserve">of the </w:t>
      </w:r>
      <w:r w:rsidR="00E32235" w:rsidRPr="00725624">
        <w:rPr>
          <w:rStyle w:val="reftitleArticle"/>
          <w:lang w:val="en-GB"/>
        </w:rPr>
        <w:t xml:space="preserve">Mandibular Foramen Area </w:t>
      </w:r>
      <w:r w:rsidRPr="00725624">
        <w:rPr>
          <w:rStyle w:val="reftitleArticle"/>
          <w:lang w:val="en-GB"/>
        </w:rPr>
        <w:t>in Neandertals</w:t>
      </w:r>
      <w:r w:rsidRPr="00725624">
        <w:rPr>
          <w:highlight w:val="green"/>
          <w:lang w:val="en-GB"/>
        </w:rPr>
        <w:t>’</w:t>
      </w:r>
      <w:ins w:id="13268" w:author="Victoria Chow" w:date="2023-04-05T17:42:00Z">
        <w:r w:rsidR="00E32235">
          <w:rPr>
            <w:lang w:val="en-GB"/>
          </w:rPr>
          <w:t>,</w:t>
        </w:r>
      </w:ins>
      <w:r w:rsidRPr="00725624">
        <w:rPr>
          <w:lang w:val="en-GB"/>
        </w:rPr>
        <w:t xml:space="preserve"> </w:t>
      </w:r>
      <w:r w:rsidRPr="00725624">
        <w:rPr>
          <w:rStyle w:val="reftitleJournal"/>
          <w:i/>
          <w:lang w:val="en-GB"/>
        </w:rPr>
        <w:t>American Journal of Physical Anthropology</w:t>
      </w:r>
      <w:r w:rsidRPr="00E32235">
        <w:rPr>
          <w:iCs/>
          <w:lang w:val="en-GB"/>
          <w:rPrChange w:id="13269" w:author="Victoria Chow" w:date="2023-04-05T17:42:00Z">
            <w:rPr>
              <w:i/>
              <w:lang w:val="en-GB"/>
            </w:rPr>
          </w:rPrChange>
        </w:rPr>
        <w:t>,</w:t>
      </w:r>
      <w:r w:rsidRPr="00725624">
        <w:rPr>
          <w:lang w:val="en-GB"/>
        </w:rPr>
        <w:t xml:space="preserve"> </w:t>
      </w:r>
      <w:r w:rsidRPr="00725624">
        <w:rPr>
          <w:rStyle w:val="refvolumeNumber"/>
          <w:lang w:val="en-GB"/>
        </w:rPr>
        <w:t>48</w:t>
      </w:r>
      <w:r w:rsidRPr="00725624">
        <w:rPr>
          <w:lang w:val="en-GB"/>
        </w:rPr>
        <w:t xml:space="preserve">: </w:t>
      </w:r>
      <w:r w:rsidRPr="00725624">
        <w:rPr>
          <w:rStyle w:val="refpageFirst"/>
          <w:lang w:val="en-GB"/>
        </w:rPr>
        <w:t>523</w:t>
      </w:r>
      <w:r w:rsidRPr="00725624">
        <w:rPr>
          <w:highlight w:val="green"/>
          <w:lang w:val="en-GB"/>
        </w:rPr>
        <w:t>–</w:t>
      </w:r>
      <w:r w:rsidRPr="00725624">
        <w:rPr>
          <w:rStyle w:val="refpageLast"/>
          <w:lang w:val="en-GB"/>
        </w:rPr>
        <w:t>31</w:t>
      </w:r>
      <w:r w:rsidRPr="00725624">
        <w:rPr>
          <w:lang w:val="en-GB"/>
        </w:rPr>
        <w:t>.</w:t>
      </w:r>
      <w:bookmarkEnd w:id="13267"/>
      <w:commentRangeEnd w:id="13265"/>
      <w:r w:rsidR="003A63DF">
        <w:rPr>
          <w:rStyle w:val="Refdecomentario"/>
        </w:rPr>
        <w:commentReference w:id="13265"/>
      </w:r>
      <w:commentRangeEnd w:id="13266"/>
      <w:r w:rsidR="0027538C">
        <w:rPr>
          <w:rStyle w:val="Refdecomentario"/>
        </w:rPr>
        <w:commentReference w:id="13266"/>
      </w:r>
    </w:p>
    <w:p w14:paraId="057E90CE" w14:textId="5E0D1F3F" w:rsidR="00C330F6" w:rsidRPr="00725624" w:rsidRDefault="00C330F6" w:rsidP="00C330F6">
      <w:pPr>
        <w:pStyle w:val="Reference"/>
        <w:tabs>
          <w:tab w:val="left" w:pos="2430"/>
        </w:tabs>
        <w:rPr>
          <w:lang w:val="en-GB"/>
        </w:rPr>
      </w:pPr>
      <w:r w:rsidRPr="00725624">
        <w:rPr>
          <w:rStyle w:val="refauSurname"/>
          <w:lang w:val="en-GB"/>
        </w:rPr>
        <w:t>Smith</w:t>
      </w:r>
      <w:bookmarkStart w:id="13270" w:name="CBML_BIB_ch07_0092"/>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r w:rsidRPr="00725624">
        <w:rPr>
          <w:rStyle w:val="reftitleChapter"/>
          <w:lang w:val="en-GB"/>
        </w:rPr>
        <w:t xml:space="preserve">Fossil Hominids from the Upper Pleistocene of Central Europe and the </w:t>
      </w:r>
      <w:r w:rsidR="00C053B8" w:rsidRPr="00725624">
        <w:rPr>
          <w:rStyle w:val="reftitleChapter"/>
          <w:lang w:val="en-GB"/>
        </w:rPr>
        <w:t xml:space="preserve">Origin </w:t>
      </w:r>
      <w:r w:rsidRPr="00725624">
        <w:rPr>
          <w:rStyle w:val="reftitleChapter"/>
          <w:lang w:val="en-GB"/>
        </w:rPr>
        <w:t xml:space="preserve">of </w:t>
      </w:r>
      <w:r w:rsidR="00C053B8" w:rsidRPr="00725624">
        <w:rPr>
          <w:rStyle w:val="reftitleChapter"/>
          <w:lang w:val="en-GB"/>
        </w:rPr>
        <w:t xml:space="preserve">Modern </w:t>
      </w:r>
      <w:r w:rsidRPr="00725624">
        <w:rPr>
          <w:rStyle w:val="reftitleChapter"/>
          <w:lang w:val="en-GB"/>
        </w:rPr>
        <w:t>Europeans</w:t>
      </w:r>
      <w:r w:rsidRPr="00725624">
        <w:rPr>
          <w:highlight w:val="green"/>
          <w:lang w:val="en-GB"/>
        </w:rPr>
        <w:t>’</w:t>
      </w:r>
      <w:r w:rsidRPr="00725624">
        <w:rPr>
          <w:lang w:val="en-GB"/>
        </w:rPr>
        <w:t xml:space="preserve">, in </w:t>
      </w:r>
      <w:r w:rsidRPr="00725624">
        <w:rPr>
          <w:rStyle w:val="refedGivenName"/>
          <w:lang w:val="en-GB"/>
        </w:rPr>
        <w:t>F.H.</w:t>
      </w:r>
      <w:r w:rsidRPr="00725624">
        <w:rPr>
          <w:lang w:val="en-GB"/>
        </w:rPr>
        <w:t xml:space="preserve"> </w:t>
      </w:r>
      <w:r w:rsidRPr="00725624">
        <w:rPr>
          <w:rStyle w:val="refedSurname"/>
          <w:lang w:val="en-GB"/>
        </w:rPr>
        <w:t>Smith</w:t>
      </w:r>
      <w:r w:rsidRPr="00725624">
        <w:rPr>
          <w:lang w:val="en-GB"/>
        </w:rPr>
        <w:t xml:space="preserve"> &amp; </w:t>
      </w:r>
      <w:r w:rsidRPr="00725624">
        <w:rPr>
          <w:rStyle w:val="refedGivenName"/>
          <w:lang w:val="en-GB"/>
        </w:rPr>
        <w:t>F.</w:t>
      </w:r>
      <w:r w:rsidRPr="00725624">
        <w:rPr>
          <w:lang w:val="en-GB"/>
        </w:rPr>
        <w:t xml:space="preserve"> </w:t>
      </w:r>
      <w:r w:rsidRPr="00725624">
        <w:rPr>
          <w:rStyle w:val="refedSurname"/>
          <w:lang w:val="en-GB"/>
        </w:rPr>
        <w:t>Spencer</w:t>
      </w:r>
      <w:r w:rsidRPr="00725624">
        <w:rPr>
          <w:lang w:val="en-GB"/>
        </w:rPr>
        <w:t xml:space="preserve"> (eds), </w:t>
      </w:r>
      <w:r w:rsidRPr="00725624">
        <w:rPr>
          <w:rStyle w:val="reftitleBook"/>
          <w:i/>
          <w:lang w:val="en-GB"/>
        </w:rPr>
        <w:t>The Origin of Modern Humans: A World Survey of the Fossil Evidence</w:t>
      </w:r>
      <w:del w:id="13271" w:author="Victoria Chow" w:date="2023-04-05T17:42:00Z">
        <w:r w:rsidRPr="00725624" w:rsidDel="00C053B8">
          <w:rPr>
            <w:lang w:val="en-GB"/>
          </w:rPr>
          <w:delText>,</w:delText>
        </w:r>
      </w:del>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Alan R</w:t>
      </w:r>
      <w:r w:rsidRPr="00C053B8">
        <w:rPr>
          <w:rStyle w:val="refpublisherName"/>
          <w:rPrChange w:id="13272" w:author="Victoria Chow" w:date="2023-04-05T17:43:00Z">
            <w:rPr>
              <w:lang w:val="en-GB"/>
            </w:rPr>
          </w:rPrChange>
        </w:rPr>
        <w:t xml:space="preserve">. </w:t>
      </w:r>
      <w:proofErr w:type="spellStart"/>
      <w:r w:rsidRPr="00C053B8">
        <w:rPr>
          <w:rStyle w:val="refpublisherName"/>
          <w:rPrChange w:id="13273" w:author="Victoria Chow" w:date="2023-04-05T17:43:00Z">
            <w:rPr>
              <w:lang w:val="en-GB"/>
            </w:rPr>
          </w:rPrChange>
        </w:rPr>
        <w:t>Liss</w:t>
      </w:r>
      <w:proofErr w:type="spellEnd"/>
      <w:r w:rsidRPr="00725624">
        <w:rPr>
          <w:lang w:val="en-GB"/>
        </w:rPr>
        <w:t xml:space="preserve">), </w:t>
      </w:r>
      <w:r w:rsidRPr="00725624">
        <w:rPr>
          <w:rStyle w:val="refpageFirst"/>
          <w:lang w:val="en-GB"/>
        </w:rPr>
        <w:t>137</w:t>
      </w:r>
      <w:r w:rsidRPr="00725624">
        <w:rPr>
          <w:highlight w:val="green"/>
          <w:lang w:val="en-GB"/>
        </w:rPr>
        <w:t>–</w:t>
      </w:r>
      <w:r w:rsidRPr="00725624">
        <w:rPr>
          <w:rStyle w:val="refpageLast"/>
          <w:lang w:val="en-GB"/>
        </w:rPr>
        <w:t>209</w:t>
      </w:r>
      <w:r w:rsidRPr="00725624">
        <w:rPr>
          <w:lang w:val="en-GB"/>
        </w:rPr>
        <w:t>.</w:t>
      </w:r>
      <w:bookmarkEnd w:id="13270"/>
    </w:p>
    <w:p w14:paraId="5E9129A2" w14:textId="77777777" w:rsidR="00C614A9" w:rsidRPr="00725624" w:rsidRDefault="00C614A9" w:rsidP="00C614A9">
      <w:pPr>
        <w:pStyle w:val="Reference"/>
        <w:tabs>
          <w:tab w:val="left" w:pos="2430"/>
        </w:tabs>
        <w:rPr>
          <w:moveTo w:id="13274" w:author="Victoria Chow" w:date="2023-04-13T14:09:00Z"/>
          <w:lang w:val="en-GB"/>
        </w:rPr>
      </w:pPr>
      <w:moveToRangeStart w:id="13275" w:author="Victoria Chow" w:date="2023-04-13T14:09:00Z" w:name="move132287386"/>
      <w:moveTo w:id="13276" w:author="Victoria Chow" w:date="2023-04-13T14:09:00Z">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Models and Realities in Modern Human Origins: The African Fossil Evidence</w:t>
        </w:r>
        <w:r w:rsidRPr="00725624">
          <w:rPr>
            <w:highlight w:val="green"/>
            <w:lang w:val="en-GB"/>
          </w:rPr>
          <w:t>’</w:t>
        </w:r>
        <w:r w:rsidRPr="00725624">
          <w:rPr>
            <w:lang w:val="en-GB"/>
          </w:rPr>
          <w:t xml:space="preserve">, </w:t>
        </w:r>
        <w:r w:rsidRPr="00725624">
          <w:rPr>
            <w:rStyle w:val="reftitleJournal"/>
            <w:i/>
            <w:lang w:val="en-GB"/>
          </w:rPr>
          <w:t>Philosophical Transactions of the Royal Society, Series B</w:t>
        </w:r>
        <w:r w:rsidRPr="00A76C82">
          <w:rPr>
            <w:iCs/>
            <w:lang w:val="en-GB"/>
          </w:rPr>
          <w:t>,</w:t>
        </w:r>
        <w:r w:rsidRPr="00725624">
          <w:rPr>
            <w:lang w:val="en-GB"/>
          </w:rPr>
          <w:t xml:space="preserve"> </w:t>
        </w:r>
        <w:r w:rsidRPr="00725624">
          <w:rPr>
            <w:rStyle w:val="refvolumeNumber"/>
            <w:lang w:val="en-GB"/>
          </w:rPr>
          <w:t>337</w:t>
        </w:r>
        <w:r w:rsidRPr="00725624">
          <w:rPr>
            <w:lang w:val="en-GB"/>
          </w:rPr>
          <w:t xml:space="preserve">: </w:t>
        </w:r>
        <w:r w:rsidRPr="00725624">
          <w:rPr>
            <w:rStyle w:val="refpageFirst"/>
            <w:lang w:val="en-GB"/>
          </w:rPr>
          <w:t>243</w:t>
        </w:r>
        <w:r w:rsidRPr="00725624">
          <w:rPr>
            <w:highlight w:val="green"/>
            <w:lang w:val="en-GB"/>
          </w:rPr>
          <w:t>–</w:t>
        </w:r>
        <w:r w:rsidRPr="00725624">
          <w:rPr>
            <w:rStyle w:val="refpageLast"/>
            <w:lang w:val="en-GB"/>
          </w:rPr>
          <w:t>50</w:t>
        </w:r>
        <w:r w:rsidRPr="00725624">
          <w:rPr>
            <w:lang w:val="en-GB"/>
          </w:rPr>
          <w:t>.</w:t>
        </w:r>
      </w:moveTo>
    </w:p>
    <w:moveToRangeEnd w:id="13275"/>
    <w:p w14:paraId="6385D772" w14:textId="55AF667F" w:rsidR="00C330F6" w:rsidRPr="00725624" w:rsidRDefault="00C330F6" w:rsidP="00C330F6">
      <w:pPr>
        <w:pStyle w:val="Reference"/>
        <w:tabs>
          <w:tab w:val="left" w:pos="2430"/>
        </w:tabs>
        <w:rPr>
          <w:lang w:val="en-GB"/>
        </w:rPr>
      </w:pPr>
      <w:r w:rsidRPr="00725624">
        <w:rPr>
          <w:rStyle w:val="refauSurname"/>
          <w:lang w:val="en-GB"/>
        </w:rPr>
        <w:t>Smith</w:t>
      </w:r>
      <w:bookmarkStart w:id="13277" w:name="CBML_BIB_ch07_0093"/>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1994</w:t>
      </w:r>
      <w:r w:rsidRPr="00725624">
        <w:rPr>
          <w:lang w:val="en-GB"/>
        </w:rPr>
        <w:t xml:space="preserve">), </w:t>
      </w:r>
      <w:r w:rsidRPr="00725624">
        <w:rPr>
          <w:highlight w:val="green"/>
          <w:lang w:val="en-GB"/>
        </w:rPr>
        <w:t>‘</w:t>
      </w:r>
      <w:r w:rsidRPr="00725624">
        <w:rPr>
          <w:rStyle w:val="reftitleChapter"/>
          <w:lang w:val="en-GB"/>
        </w:rPr>
        <w:t xml:space="preserve">Samples, </w:t>
      </w:r>
      <w:r w:rsidR="00C053B8" w:rsidRPr="00725624">
        <w:rPr>
          <w:rStyle w:val="reftitleChapter"/>
          <w:lang w:val="en-GB"/>
        </w:rPr>
        <w:t>Species</w:t>
      </w:r>
      <w:r w:rsidRPr="00725624">
        <w:rPr>
          <w:rStyle w:val="reftitleChapter"/>
          <w:lang w:val="en-GB"/>
        </w:rPr>
        <w:t xml:space="preserve">, and </w:t>
      </w:r>
      <w:r w:rsidR="00C053B8" w:rsidRPr="00725624">
        <w:rPr>
          <w:rStyle w:val="reftitleChapter"/>
          <w:lang w:val="en-GB"/>
        </w:rPr>
        <w:t xml:space="preserve">Speculations </w:t>
      </w:r>
      <w:r w:rsidRPr="00725624">
        <w:rPr>
          <w:rStyle w:val="reftitleChapter"/>
          <w:lang w:val="en-GB"/>
        </w:rPr>
        <w:t xml:space="preserve">in the </w:t>
      </w:r>
      <w:r w:rsidR="00C053B8" w:rsidRPr="00725624">
        <w:rPr>
          <w:rStyle w:val="reftitleChapter"/>
          <w:lang w:val="en-GB"/>
        </w:rPr>
        <w:t xml:space="preserve">Study </w:t>
      </w:r>
      <w:r w:rsidRPr="00725624">
        <w:rPr>
          <w:rStyle w:val="reftitleChapter"/>
          <w:lang w:val="en-GB"/>
        </w:rPr>
        <w:t xml:space="preserve">of </w:t>
      </w:r>
      <w:r w:rsidR="00C053B8" w:rsidRPr="00725624">
        <w:rPr>
          <w:rStyle w:val="reftitleChapter"/>
          <w:lang w:val="en-GB"/>
        </w:rPr>
        <w:t>Modern Human Origins</w:t>
      </w:r>
      <w:r w:rsidR="00C053B8" w:rsidRPr="00725624">
        <w:rPr>
          <w:highlight w:val="green"/>
          <w:lang w:val="en-GB"/>
        </w:rPr>
        <w:t>’</w:t>
      </w:r>
      <w:r w:rsidRPr="00725624">
        <w:rPr>
          <w:lang w:val="en-GB"/>
        </w:rPr>
        <w:t xml:space="preserve">, in </w:t>
      </w:r>
      <w:r w:rsidRPr="00725624">
        <w:rPr>
          <w:rStyle w:val="refedGivenName"/>
          <w:lang w:val="en-GB"/>
        </w:rPr>
        <w:t>M.H.</w:t>
      </w:r>
      <w:r w:rsidRPr="00725624">
        <w:rPr>
          <w:lang w:val="en-GB"/>
        </w:rPr>
        <w:t xml:space="preserve"> </w:t>
      </w:r>
      <w:proofErr w:type="spellStart"/>
      <w:r w:rsidRPr="00725624">
        <w:rPr>
          <w:rStyle w:val="refedSurname"/>
          <w:lang w:val="en-GB"/>
        </w:rPr>
        <w:t>Nitecki</w:t>
      </w:r>
      <w:proofErr w:type="spellEnd"/>
      <w:r w:rsidRPr="00725624">
        <w:rPr>
          <w:lang w:val="en-GB"/>
        </w:rPr>
        <w:t xml:space="preserve"> &amp; </w:t>
      </w:r>
      <w:r w:rsidRPr="00725624">
        <w:rPr>
          <w:rStyle w:val="refedGivenName"/>
          <w:lang w:val="en-GB"/>
        </w:rPr>
        <w:t>D.V.</w:t>
      </w:r>
      <w:r w:rsidRPr="00725624">
        <w:rPr>
          <w:lang w:val="en-GB"/>
        </w:rPr>
        <w:t xml:space="preserve"> </w:t>
      </w:r>
      <w:proofErr w:type="spellStart"/>
      <w:r w:rsidRPr="00725624">
        <w:rPr>
          <w:rStyle w:val="refedSurname"/>
          <w:lang w:val="en-GB"/>
        </w:rPr>
        <w:t>Nitecki</w:t>
      </w:r>
      <w:proofErr w:type="spellEnd"/>
      <w:r w:rsidRPr="00725624">
        <w:rPr>
          <w:lang w:val="en-GB"/>
        </w:rPr>
        <w:t xml:space="preserve"> (eds),</w:t>
      </w:r>
      <w:r w:rsidRPr="00725624">
        <w:rPr>
          <w:rStyle w:val="reftitleBook"/>
          <w:lang w:val="en-GB"/>
        </w:rPr>
        <w:t xml:space="preserve"> </w:t>
      </w:r>
      <w:r w:rsidRPr="00725624">
        <w:rPr>
          <w:rStyle w:val="reftitleBook"/>
          <w:i/>
          <w:lang w:val="en-GB"/>
        </w:rPr>
        <w:t>Origins of Anatomically Modern Humans</w:t>
      </w:r>
      <w:del w:id="13278" w:author="Victoria Chow" w:date="2023-04-05T17:43:00Z">
        <w:r w:rsidRPr="00725624" w:rsidDel="00C053B8">
          <w:rPr>
            <w:lang w:val="en-GB"/>
          </w:rPr>
          <w:delText>,</w:delText>
        </w:r>
      </w:del>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Plenum Press</w:t>
      </w:r>
      <w:r w:rsidRPr="00725624">
        <w:rPr>
          <w:lang w:val="en-GB"/>
        </w:rPr>
        <w:t xml:space="preserve">), </w:t>
      </w:r>
      <w:r w:rsidRPr="00725624">
        <w:rPr>
          <w:rStyle w:val="refpageFirst"/>
          <w:lang w:val="en-GB"/>
        </w:rPr>
        <w:t>227</w:t>
      </w:r>
      <w:r w:rsidRPr="00725624">
        <w:rPr>
          <w:highlight w:val="green"/>
          <w:lang w:val="en-GB"/>
        </w:rPr>
        <w:t>–</w:t>
      </w:r>
      <w:r w:rsidRPr="00725624">
        <w:rPr>
          <w:rStyle w:val="refpageLast"/>
          <w:lang w:val="en-GB"/>
        </w:rPr>
        <w:t>49</w:t>
      </w:r>
      <w:r w:rsidRPr="00725624">
        <w:rPr>
          <w:lang w:val="en-GB"/>
        </w:rPr>
        <w:t>.</w:t>
      </w:r>
      <w:bookmarkEnd w:id="13277"/>
    </w:p>
    <w:p w14:paraId="20A71B7D" w14:textId="28B44B5F" w:rsidR="00C330F6" w:rsidRPr="00725624" w:rsidRDefault="00C330F6" w:rsidP="00C330F6">
      <w:pPr>
        <w:pStyle w:val="Reference"/>
        <w:rPr>
          <w:lang w:val="en-GB"/>
        </w:rPr>
      </w:pPr>
      <w:r w:rsidRPr="00725624">
        <w:rPr>
          <w:rStyle w:val="refauSurname"/>
          <w:lang w:val="en-GB"/>
        </w:rPr>
        <w:t>Smith</w:t>
      </w:r>
      <w:bookmarkStart w:id="13279" w:name="CBML_BIB_ch07_0094"/>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The </w:t>
      </w:r>
      <w:r w:rsidR="00DC7136" w:rsidRPr="00725624">
        <w:rPr>
          <w:rStyle w:val="reftitleArticle"/>
          <w:lang w:val="en-GB"/>
        </w:rPr>
        <w:t xml:space="preserve">Fate </w:t>
      </w:r>
      <w:r w:rsidRPr="00725624">
        <w:rPr>
          <w:rStyle w:val="reftitleArticle"/>
          <w:lang w:val="en-GB"/>
        </w:rPr>
        <w:t>of the Neandertals</w:t>
      </w:r>
      <w:r w:rsidRPr="00725624">
        <w:rPr>
          <w:highlight w:val="green"/>
          <w:lang w:val="en-GB"/>
        </w:rPr>
        <w:t>’</w:t>
      </w:r>
      <w:r w:rsidRPr="00725624">
        <w:rPr>
          <w:lang w:val="en-GB"/>
        </w:rPr>
        <w:t xml:space="preserve">, </w:t>
      </w:r>
      <w:r w:rsidRPr="00725624">
        <w:rPr>
          <w:rStyle w:val="reftitleJournal"/>
          <w:i/>
          <w:lang w:val="en-GB"/>
        </w:rPr>
        <w:t>Journal of Anthropological Research</w:t>
      </w:r>
      <w:r w:rsidRPr="00DC7136">
        <w:rPr>
          <w:iCs/>
          <w:lang w:val="en-GB"/>
          <w:rPrChange w:id="13280" w:author="Victoria Chow" w:date="2023-04-05T17:43:00Z">
            <w:rPr>
              <w:i/>
              <w:lang w:val="en-GB"/>
            </w:rPr>
          </w:rPrChange>
        </w:rPr>
        <w:t>,</w:t>
      </w:r>
      <w:r w:rsidRPr="00725624">
        <w:rPr>
          <w:b/>
          <w:i/>
          <w:lang w:val="en-GB"/>
        </w:rPr>
        <w:t xml:space="preserve"> </w:t>
      </w:r>
      <w:r w:rsidRPr="00725624">
        <w:rPr>
          <w:rStyle w:val="refvolumeNumber"/>
          <w:lang w:val="en-GB"/>
        </w:rPr>
        <w:t>69</w:t>
      </w:r>
      <w:r w:rsidRPr="00725624">
        <w:rPr>
          <w:lang w:val="en-GB"/>
        </w:rPr>
        <w:t xml:space="preserve">: </w:t>
      </w:r>
      <w:r w:rsidRPr="00725624">
        <w:rPr>
          <w:rStyle w:val="refpageFirst"/>
          <w:lang w:val="en-GB"/>
        </w:rPr>
        <w:t>167</w:t>
      </w:r>
      <w:r w:rsidRPr="00725624">
        <w:rPr>
          <w:highlight w:val="green"/>
          <w:lang w:val="en-GB"/>
        </w:rPr>
        <w:t>–</w:t>
      </w:r>
      <w:r w:rsidRPr="00725624">
        <w:rPr>
          <w:rStyle w:val="refpageLast"/>
          <w:lang w:val="en-GB"/>
        </w:rPr>
        <w:t>200</w:t>
      </w:r>
      <w:r w:rsidRPr="00725624">
        <w:rPr>
          <w:lang w:val="en-GB"/>
        </w:rPr>
        <w:t>.</w:t>
      </w:r>
      <w:bookmarkEnd w:id="13279"/>
    </w:p>
    <w:p w14:paraId="01212A7E" w14:textId="232FCF5D" w:rsidR="00E32235" w:rsidRPr="00725624" w:rsidRDefault="00E32235" w:rsidP="00E32235">
      <w:pPr>
        <w:pStyle w:val="Reference"/>
        <w:tabs>
          <w:tab w:val="left" w:pos="2430"/>
        </w:tabs>
        <w:rPr>
          <w:ins w:id="13281" w:author="Victoria Chow" w:date="2023-04-05T17:41:00Z"/>
          <w:lang w:val="en-GB"/>
        </w:rPr>
      </w:pPr>
      <w:ins w:id="13282" w:author="Victoria Chow" w:date="2023-04-05T17:41:00Z">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&amp; </w:t>
        </w:r>
        <w:proofErr w:type="spellStart"/>
        <w:r w:rsidRPr="00725624">
          <w:rPr>
            <w:rStyle w:val="refauSurname"/>
            <w:lang w:val="en-GB"/>
          </w:rPr>
          <w:t>Ranyard</w:t>
        </w:r>
        <w:proofErr w:type="spellEnd"/>
        <w:r w:rsidRPr="00725624">
          <w:rPr>
            <w:lang w:val="en-GB"/>
          </w:rPr>
          <w:t xml:space="preserve">, </w:t>
        </w:r>
        <w:r w:rsidRPr="00725624">
          <w:rPr>
            <w:rStyle w:val="refauGivenName"/>
            <w:lang w:val="en-GB"/>
          </w:rPr>
          <w:t>G.C.</w:t>
        </w:r>
        <w:r w:rsidRPr="00725624">
          <w:rPr>
            <w:lang w:val="en-GB"/>
          </w:rPr>
          <w:t xml:space="preserve"> (</w:t>
        </w:r>
        <w:r w:rsidRPr="00725624">
          <w:rPr>
            <w:rStyle w:val="refpubdateYear"/>
            <w:lang w:val="en-GB"/>
          </w:rPr>
          <w:t>1980</w:t>
        </w:r>
        <w:r w:rsidRPr="00725624">
          <w:rPr>
            <w:lang w:val="en-GB"/>
          </w:rPr>
          <w:t xml:space="preserve">), </w:t>
        </w:r>
        <w:r w:rsidRPr="00725624">
          <w:rPr>
            <w:highlight w:val="green"/>
            <w:lang w:val="en-GB"/>
          </w:rPr>
          <w:t>‘</w:t>
        </w:r>
        <w:r w:rsidRPr="00725624">
          <w:rPr>
            <w:rStyle w:val="reftitleArticle"/>
            <w:lang w:val="en-GB"/>
          </w:rPr>
          <w:t xml:space="preserve">Evolution of the </w:t>
        </w:r>
        <w:r w:rsidR="00DC7136" w:rsidRPr="00725624">
          <w:rPr>
            <w:rStyle w:val="reftitleArticle"/>
            <w:lang w:val="en-GB"/>
          </w:rPr>
          <w:t xml:space="preserve">Supraorbital Region </w:t>
        </w:r>
        <w:r w:rsidRPr="00725624">
          <w:rPr>
            <w:rStyle w:val="reftitleArticle"/>
            <w:lang w:val="en-GB"/>
          </w:rPr>
          <w:t xml:space="preserve">in Upper Pleistocene </w:t>
        </w:r>
        <w:r w:rsidR="00DC7136" w:rsidRPr="00725624">
          <w:rPr>
            <w:rStyle w:val="reftitleArticle"/>
            <w:lang w:val="en-GB"/>
          </w:rPr>
          <w:t xml:space="preserve">Fossil Hominids </w:t>
        </w:r>
        <w:r w:rsidRPr="00725624">
          <w:rPr>
            <w:rStyle w:val="reftitleArticle"/>
            <w:lang w:val="en-GB"/>
          </w:rPr>
          <w:t>from South-Central Europe</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DC7136">
          <w:rPr>
            <w:iCs/>
            <w:lang w:val="en-GB"/>
            <w:rPrChange w:id="13283" w:author="Victoria Chow" w:date="2023-04-05T17:43:00Z">
              <w:rPr>
                <w:i/>
                <w:lang w:val="en-GB"/>
              </w:rPr>
            </w:rPrChange>
          </w:rPr>
          <w:t>,</w:t>
        </w:r>
        <w:r w:rsidRPr="00725624">
          <w:rPr>
            <w:lang w:val="en-GB"/>
          </w:rPr>
          <w:t xml:space="preserve"> </w:t>
        </w:r>
        <w:r w:rsidRPr="00725624">
          <w:rPr>
            <w:rStyle w:val="refvolumeNumber"/>
            <w:lang w:val="en-GB"/>
          </w:rPr>
          <w:t>53</w:t>
        </w:r>
        <w:r w:rsidRPr="00725624">
          <w:rPr>
            <w:lang w:val="en-GB"/>
          </w:rPr>
          <w:t xml:space="preserve">: </w:t>
        </w:r>
        <w:r w:rsidRPr="00725624">
          <w:rPr>
            <w:rStyle w:val="refissueNumber"/>
            <w:lang w:val="en-GB"/>
          </w:rPr>
          <w:t>589</w:t>
        </w:r>
        <w:r w:rsidRPr="00725624">
          <w:rPr>
            <w:highlight w:val="green"/>
            <w:lang w:val="en-GB"/>
          </w:rPr>
          <w:t>–</w:t>
        </w:r>
        <w:r w:rsidRPr="00725624">
          <w:rPr>
            <w:lang w:val="en-GB"/>
          </w:rPr>
          <w:t xml:space="preserve"> </w:t>
        </w:r>
        <w:r w:rsidRPr="00725624">
          <w:rPr>
            <w:rStyle w:val="refpageFirst"/>
            <w:lang w:val="en-GB"/>
          </w:rPr>
          <w:t>610</w:t>
        </w:r>
        <w:r w:rsidRPr="00725624">
          <w:rPr>
            <w:lang w:val="en-GB"/>
          </w:rPr>
          <w:t>.</w:t>
        </w:r>
      </w:ins>
    </w:p>
    <w:p w14:paraId="45D6538A" w14:textId="35411E40" w:rsidR="00C330F6" w:rsidRDefault="00C330F6" w:rsidP="00C330F6">
      <w:pPr>
        <w:pStyle w:val="Reference"/>
        <w:tabs>
          <w:tab w:val="left" w:pos="2430"/>
        </w:tabs>
        <w:rPr>
          <w:ins w:id="13284" w:author="Microsoft Office User" w:date="2023-04-26T10:05:00Z"/>
          <w:lang w:val="en-GB"/>
        </w:rPr>
      </w:pPr>
      <w:r w:rsidRPr="00725624">
        <w:rPr>
          <w:rStyle w:val="refauSurname"/>
          <w:lang w:val="en-GB"/>
        </w:rPr>
        <w:t>Smith</w:t>
      </w:r>
      <w:bookmarkStart w:id="13285" w:name="CBML_BIB_ch07_0095"/>
      <w:r w:rsidRPr="00725624">
        <w:rPr>
          <w:lang w:val="en-GB"/>
        </w:rPr>
        <w:t xml:space="preserve">, </w:t>
      </w:r>
      <w:r w:rsidRPr="00725624">
        <w:rPr>
          <w:rStyle w:val="refauGivenName"/>
          <w:lang w:val="en-GB"/>
        </w:rPr>
        <w:t>F.H.</w:t>
      </w:r>
      <w:r w:rsidRPr="00725624">
        <w:rPr>
          <w:lang w:val="en-GB"/>
        </w:rPr>
        <w:t xml:space="preserve">, </w:t>
      </w:r>
      <w:r w:rsidRPr="00725624">
        <w:rPr>
          <w:rStyle w:val="refauSurname"/>
          <w:lang w:val="en-GB"/>
        </w:rPr>
        <w:t>Boyd</w:t>
      </w:r>
      <w:r w:rsidRPr="00725624">
        <w:rPr>
          <w:lang w:val="en-GB"/>
        </w:rPr>
        <w:t xml:space="preserve">, </w:t>
      </w:r>
      <w:r w:rsidRPr="00725624">
        <w:rPr>
          <w:rStyle w:val="refauGivenName"/>
          <w:lang w:val="en-GB"/>
        </w:rPr>
        <w:t>D.C.</w:t>
      </w:r>
      <w:r w:rsidRPr="00725624">
        <w:rPr>
          <w:lang w:val="en-GB"/>
        </w:rPr>
        <w:t xml:space="preserve"> &amp; </w:t>
      </w:r>
      <w:proofErr w:type="spellStart"/>
      <w:r w:rsidRPr="00725624">
        <w:rPr>
          <w:rStyle w:val="refauSurname"/>
          <w:lang w:val="en-GB"/>
        </w:rPr>
        <w:t>Malez</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1985</w:t>
      </w:r>
      <w:r w:rsidRPr="00725624">
        <w:rPr>
          <w:lang w:val="en-GB"/>
        </w:rPr>
        <w:t xml:space="preserve">), </w:t>
      </w:r>
      <w:r w:rsidRPr="00725624">
        <w:rPr>
          <w:highlight w:val="green"/>
          <w:lang w:val="en-GB"/>
        </w:rPr>
        <w:t>‘</w:t>
      </w:r>
      <w:r w:rsidRPr="00725624">
        <w:rPr>
          <w:rStyle w:val="reftitleArticle"/>
          <w:lang w:val="en-GB"/>
        </w:rPr>
        <w:t xml:space="preserve">Additional Upper Pleistocene </w:t>
      </w:r>
      <w:r w:rsidR="00DC7136" w:rsidRPr="00725624">
        <w:rPr>
          <w:rStyle w:val="reftitleArticle"/>
          <w:lang w:val="en-GB"/>
        </w:rPr>
        <w:t xml:space="preserve">Human Remains </w:t>
      </w:r>
      <w:r w:rsidRPr="00725624">
        <w:rPr>
          <w:rStyle w:val="reftitleArticle"/>
          <w:lang w:val="en-GB"/>
        </w:rPr>
        <w:t xml:space="preserve">from </w:t>
      </w:r>
      <w:proofErr w:type="spellStart"/>
      <w:r w:rsidRPr="00725624">
        <w:rPr>
          <w:rStyle w:val="reftitleArticle"/>
          <w:lang w:val="en-GB"/>
        </w:rPr>
        <w:t>Vindija</w:t>
      </w:r>
      <w:proofErr w:type="spellEnd"/>
      <w:r w:rsidRPr="00725624">
        <w:rPr>
          <w:rStyle w:val="reftitleArticle"/>
          <w:lang w:val="en-GB"/>
        </w:rPr>
        <w:t xml:space="preserve"> Cave, Croatia, Yugoslavia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DC7136">
        <w:rPr>
          <w:iCs/>
          <w:lang w:val="en-GB"/>
          <w:rPrChange w:id="13286" w:author="Victoria Chow" w:date="2023-04-05T17:43:00Z">
            <w:rPr>
              <w:i/>
              <w:lang w:val="en-GB"/>
            </w:rPr>
          </w:rPrChange>
        </w:rPr>
        <w:t>,</w:t>
      </w:r>
      <w:r w:rsidRPr="00725624">
        <w:rPr>
          <w:lang w:val="en-GB"/>
        </w:rPr>
        <w:t xml:space="preserve"> </w:t>
      </w:r>
      <w:r w:rsidRPr="00725624">
        <w:rPr>
          <w:rStyle w:val="refvolumeNumber"/>
          <w:lang w:val="en-GB"/>
        </w:rPr>
        <w:t>68</w:t>
      </w:r>
      <w:r w:rsidRPr="00725624">
        <w:rPr>
          <w:lang w:val="en-GB"/>
        </w:rPr>
        <w:t xml:space="preserve">: </w:t>
      </w:r>
      <w:r w:rsidRPr="00725624">
        <w:rPr>
          <w:rStyle w:val="refpageFirst"/>
          <w:lang w:val="en-GB"/>
        </w:rPr>
        <w:t>375</w:t>
      </w:r>
      <w:r w:rsidRPr="00725624">
        <w:rPr>
          <w:highlight w:val="green"/>
          <w:lang w:val="en-GB"/>
        </w:rPr>
        <w:t>–</w:t>
      </w:r>
      <w:r w:rsidRPr="00725624">
        <w:rPr>
          <w:rStyle w:val="refpageLast"/>
          <w:lang w:val="en-GB"/>
        </w:rPr>
        <w:t>83</w:t>
      </w:r>
      <w:r w:rsidRPr="00725624">
        <w:rPr>
          <w:lang w:val="en-GB"/>
        </w:rPr>
        <w:t>.</w:t>
      </w:r>
      <w:bookmarkEnd w:id="13285"/>
    </w:p>
    <w:p w14:paraId="1E325D3C" w14:textId="3DF8D19F" w:rsidR="0027538C" w:rsidRPr="0027538C" w:rsidRDefault="0027538C" w:rsidP="0027538C">
      <w:pPr>
        <w:pStyle w:val="Reference"/>
        <w:tabs>
          <w:tab w:val="left" w:pos="2430"/>
        </w:tabs>
        <w:rPr>
          <w:color w:val="FF0000"/>
          <w:u w:val="single"/>
          <w:lang w:val="en-GB"/>
          <w:rPrChange w:id="13287" w:author="Microsoft Office User" w:date="2023-04-26T10:05:00Z">
            <w:rPr>
              <w:lang w:val="en-GB"/>
            </w:rPr>
          </w:rPrChange>
        </w:rPr>
      </w:pPr>
      <w:commentRangeStart w:id="13288"/>
      <w:ins w:id="13289" w:author="Microsoft Office User" w:date="2023-04-26T10:05:00Z">
        <w:r>
          <w:rPr>
            <w:rStyle w:val="refauSurname"/>
            <w:lang w:val="en-GB"/>
          </w:rPr>
          <w:lastRenderedPageBreak/>
          <w:t xml:space="preserve">Smith, F.H., </w:t>
        </w:r>
        <w:proofErr w:type="spellStart"/>
        <w:r>
          <w:rPr>
            <w:rStyle w:val="refauSurname"/>
            <w:lang w:val="en-GB"/>
          </w:rPr>
          <w:t>Trinkaus</w:t>
        </w:r>
        <w:proofErr w:type="spellEnd"/>
        <w:r>
          <w:rPr>
            <w:rStyle w:val="refauSurname"/>
            <w:lang w:val="en-GB"/>
          </w:rPr>
          <w:t>, E.,</w:t>
        </w:r>
      </w:ins>
      <w:ins w:id="13290" w:author="Microsoft Office User" w:date="2023-04-26T10:06:00Z">
        <w:r>
          <w:rPr>
            <w:rStyle w:val="refauSurname"/>
            <w:lang w:val="en-GB"/>
          </w:rPr>
          <w:t xml:space="preserve"> </w:t>
        </w:r>
      </w:ins>
      <w:ins w:id="13291" w:author="Microsoft Office User" w:date="2023-04-26T10:05:00Z">
        <w:r>
          <w:rPr>
            <w:rStyle w:val="refauSurname"/>
            <w:lang w:val="en-GB"/>
          </w:rPr>
          <w:t xml:space="preserve">Pettitt, P., </w:t>
        </w:r>
        <w:r>
          <w:rPr>
            <w:rStyle w:val="refauSurname"/>
            <w:i/>
            <w:iCs/>
            <w:u w:val="single"/>
            <w:lang w:val="en-GB"/>
          </w:rPr>
          <w:t xml:space="preserve">et al. </w:t>
        </w:r>
        <w:r>
          <w:rPr>
            <w:rStyle w:val="refauSurname"/>
            <w:u w:val="single"/>
            <w:lang w:val="en-GB"/>
          </w:rPr>
          <w:t xml:space="preserve">(1999) 'Direct radiocarbon dates for </w:t>
        </w:r>
        <w:proofErr w:type="spellStart"/>
        <w:r>
          <w:rPr>
            <w:rStyle w:val="refauSurname"/>
            <w:u w:val="single"/>
            <w:lang w:val="en-GB"/>
          </w:rPr>
          <w:t>Vindija</w:t>
        </w:r>
        <w:proofErr w:type="spellEnd"/>
        <w:r>
          <w:rPr>
            <w:rStyle w:val="refauSurname"/>
            <w:u w:val="single"/>
            <w:lang w:val="en-GB"/>
          </w:rPr>
          <w:t xml:space="preserve"> G1 and </w:t>
        </w:r>
        <w:proofErr w:type="spellStart"/>
        <w:r>
          <w:rPr>
            <w:rStyle w:val="refauSurname"/>
            <w:u w:val="single"/>
            <w:lang w:val="en-GB"/>
          </w:rPr>
          <w:t>Velika</w:t>
        </w:r>
        <w:proofErr w:type="spellEnd"/>
        <w:r>
          <w:rPr>
            <w:rStyle w:val="refauSurname"/>
            <w:u w:val="single"/>
            <w:lang w:val="en-GB"/>
          </w:rPr>
          <w:t xml:space="preserve"> </w:t>
        </w:r>
        <w:proofErr w:type="spellStart"/>
        <w:r>
          <w:rPr>
            <w:rStyle w:val="refauSurname"/>
            <w:u w:val="single"/>
            <w:lang w:val="en-GB"/>
          </w:rPr>
          <w:t>Pećina</w:t>
        </w:r>
        <w:proofErr w:type="spellEnd"/>
        <w:r>
          <w:rPr>
            <w:rStyle w:val="refauSurname"/>
            <w:u w:val="single"/>
            <w:lang w:val="en-GB"/>
          </w:rPr>
          <w:t xml:space="preserve">’, </w:t>
        </w:r>
        <w:r>
          <w:rPr>
            <w:rStyle w:val="refauSurname"/>
            <w:i/>
            <w:iCs/>
            <w:u w:val="single"/>
            <w:lang w:val="en-GB"/>
          </w:rPr>
          <w:t xml:space="preserve">Proceedings of the National Academy of Sciences, </w:t>
        </w:r>
        <w:r>
          <w:rPr>
            <w:rStyle w:val="refauSurname"/>
            <w:i/>
            <w:iCs/>
            <w:color w:val="FF0000"/>
            <w:u w:val="single"/>
            <w:lang w:val="en-GB"/>
          </w:rPr>
          <w:t>96</w:t>
        </w:r>
        <w:r>
          <w:rPr>
            <w:rStyle w:val="refauSurname"/>
            <w:color w:val="FF0000"/>
            <w:u w:val="single"/>
            <w:lang w:val="en-GB"/>
          </w:rPr>
          <w:t>: 12281-6.</w:t>
        </w:r>
      </w:ins>
      <w:commentRangeEnd w:id="13288"/>
      <w:ins w:id="13292" w:author="Microsoft Office User" w:date="2023-04-26T10:06:00Z">
        <w:r>
          <w:rPr>
            <w:rStyle w:val="Refdecomentario"/>
          </w:rPr>
          <w:commentReference w:id="13288"/>
        </w:r>
      </w:ins>
    </w:p>
    <w:p w14:paraId="4A4FB9C3" w14:textId="59EFD586" w:rsidR="00C330F6" w:rsidRPr="00725624" w:rsidRDefault="00C330F6" w:rsidP="00C330F6">
      <w:pPr>
        <w:pStyle w:val="Reference"/>
        <w:tabs>
          <w:tab w:val="left" w:pos="2430"/>
        </w:tabs>
        <w:rPr>
          <w:lang w:val="en-GB"/>
        </w:rPr>
      </w:pPr>
      <w:r w:rsidRPr="00725624">
        <w:rPr>
          <w:rStyle w:val="refauSurname"/>
          <w:lang w:val="en-GB"/>
        </w:rPr>
        <w:t>Smith</w:t>
      </w:r>
      <w:bookmarkStart w:id="13293" w:name="CBML_BIB_ch07_0096"/>
      <w:r w:rsidRPr="00725624">
        <w:rPr>
          <w:lang w:val="en-GB"/>
        </w:rPr>
        <w:t xml:space="preserve">, </w:t>
      </w:r>
      <w:r w:rsidRPr="00725624">
        <w:rPr>
          <w:rStyle w:val="refauGivenName"/>
          <w:lang w:val="en-GB"/>
        </w:rPr>
        <w:t>F.H.</w:t>
      </w:r>
      <w:r w:rsidRPr="00725624">
        <w:rPr>
          <w:lang w:val="en-GB"/>
        </w:rPr>
        <w:t xml:space="preserve">, </w:t>
      </w:r>
      <w:r w:rsidRPr="00725624">
        <w:rPr>
          <w:rStyle w:val="refauSurname"/>
          <w:lang w:val="en-GB"/>
        </w:rPr>
        <w:t>Lacy</w:t>
      </w:r>
      <w:r w:rsidRPr="00725624">
        <w:rPr>
          <w:lang w:val="en-GB"/>
        </w:rPr>
        <w:t xml:space="preserve">, </w:t>
      </w:r>
      <w:r w:rsidRPr="00725624">
        <w:rPr>
          <w:rStyle w:val="refauGivenName"/>
          <w:lang w:val="en-GB"/>
        </w:rPr>
        <w:t>K.M.</w:t>
      </w:r>
      <w:r w:rsidRPr="00725624">
        <w:rPr>
          <w:lang w:val="en-GB"/>
        </w:rPr>
        <w:t xml:space="preserve"> &amp; </w:t>
      </w:r>
      <w:r w:rsidRPr="00725624">
        <w:rPr>
          <w:rStyle w:val="refauSurname"/>
          <w:lang w:val="en-GB"/>
        </w:rPr>
        <w:t>Caldwell</w:t>
      </w:r>
      <w:r w:rsidRPr="00725624">
        <w:rPr>
          <w:lang w:val="en-GB"/>
        </w:rPr>
        <w:t xml:space="preserve">, </w:t>
      </w:r>
      <w:r w:rsidRPr="00725624">
        <w:rPr>
          <w:rStyle w:val="refauGivenName"/>
          <w:lang w:val="en-GB"/>
        </w:rPr>
        <w:t>S.J.</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Morphological </w:t>
      </w:r>
      <w:r w:rsidR="00DC7136" w:rsidRPr="00725624">
        <w:rPr>
          <w:rStyle w:val="reftitleArticle"/>
          <w:lang w:val="en-GB"/>
        </w:rPr>
        <w:t xml:space="preserve">Evidence </w:t>
      </w:r>
      <w:r w:rsidRPr="00725624">
        <w:rPr>
          <w:rStyle w:val="reftitleArticle"/>
          <w:lang w:val="en-GB"/>
        </w:rPr>
        <w:t xml:space="preserve">for </w:t>
      </w:r>
      <w:r w:rsidR="00DC7136" w:rsidRPr="00725624">
        <w:rPr>
          <w:rStyle w:val="reftitleArticle"/>
          <w:lang w:val="en-GB"/>
        </w:rPr>
        <w:t xml:space="preserve">Modern Human Influences </w:t>
      </w:r>
      <w:r w:rsidRPr="00725624">
        <w:rPr>
          <w:rStyle w:val="reftitleArticle"/>
          <w:lang w:val="en-GB"/>
        </w:rPr>
        <w:t xml:space="preserve">in </w:t>
      </w:r>
      <w:r w:rsidR="00DC7136" w:rsidRPr="00725624">
        <w:rPr>
          <w:rStyle w:val="reftitleArticle"/>
          <w:lang w:val="en-GB"/>
        </w:rPr>
        <w:t xml:space="preserve">Late Central </w:t>
      </w:r>
      <w:r w:rsidRPr="00725624">
        <w:rPr>
          <w:rStyle w:val="reftitleArticle"/>
          <w:lang w:val="en-GB"/>
        </w:rPr>
        <w:t>European Neandertals</w:t>
      </w:r>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43</w:t>
      </w:r>
      <w:r w:rsidRPr="00725624">
        <w:rPr>
          <w:lang w:val="en-GB"/>
        </w:rPr>
        <w:t xml:space="preserve"> (</w:t>
      </w:r>
      <w:r w:rsidR="00E362A2" w:rsidRPr="00725624">
        <w:rPr>
          <w:rStyle w:val="refissueNumber"/>
          <w:lang w:val="en-GB"/>
        </w:rPr>
        <w:t>1</w:t>
      </w:r>
      <w:r w:rsidR="00E362A2" w:rsidRPr="00725624">
        <w:rPr>
          <w:rStyle w:val="refissueNumber"/>
          <w:highlight w:val="green"/>
          <w:lang w:val="en-GB"/>
        </w:rPr>
        <w:t>–</w:t>
      </w:r>
      <w:r w:rsidR="00E362A2" w:rsidRPr="00725624">
        <w:rPr>
          <w:rStyle w:val="refissueNumber"/>
          <w:lang w:val="en-GB"/>
        </w:rPr>
        <w:t>2</w:t>
      </w:r>
      <w:r w:rsidRPr="00725624">
        <w:rPr>
          <w:lang w:val="en-GB"/>
        </w:rPr>
        <w:t xml:space="preserve">): </w:t>
      </w:r>
      <w:r w:rsidRPr="00725624">
        <w:rPr>
          <w:rStyle w:val="refpageFirst"/>
          <w:lang w:val="en-GB"/>
        </w:rPr>
        <w:t>61</w:t>
      </w:r>
      <w:r w:rsidRPr="00725624">
        <w:rPr>
          <w:highlight w:val="green"/>
          <w:lang w:val="en-GB"/>
        </w:rPr>
        <w:t>–</w:t>
      </w:r>
      <w:r w:rsidRPr="00725624">
        <w:rPr>
          <w:rStyle w:val="refpageLast"/>
          <w:lang w:val="en-GB"/>
        </w:rPr>
        <w:t>76</w:t>
      </w:r>
      <w:r w:rsidRPr="00725624">
        <w:rPr>
          <w:lang w:val="en-GB"/>
        </w:rPr>
        <w:t>.</w:t>
      </w:r>
      <w:bookmarkEnd w:id="13293"/>
    </w:p>
    <w:p w14:paraId="544D39D0" w14:textId="77777777" w:rsidR="00E32235" w:rsidRPr="00725624" w:rsidRDefault="00E32235" w:rsidP="00E32235">
      <w:pPr>
        <w:pStyle w:val="Reference"/>
        <w:tabs>
          <w:tab w:val="left" w:pos="2430"/>
        </w:tabs>
        <w:rPr>
          <w:ins w:id="13294" w:author="Victoria Chow" w:date="2023-04-05T17:41:00Z"/>
          <w:lang w:val="en-GB"/>
        </w:rPr>
      </w:pPr>
      <w:ins w:id="13295" w:author="Victoria Chow" w:date="2023-04-05T17:41:00Z">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The Assimilation Model of Modern Human Origins in Light of Current Genetic and Genomic Knowledge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126</w:t>
        </w:r>
        <w:r w:rsidRPr="00725624">
          <w:rPr>
            <w:highlight w:val="green"/>
            <w:lang w:val="en-GB"/>
          </w:rPr>
          <w:t>–</w:t>
        </w:r>
        <w:r w:rsidRPr="00725624">
          <w:rPr>
            <w:rStyle w:val="refpageLast"/>
            <w:lang w:val="en-GB"/>
          </w:rPr>
          <w:t>36</w:t>
        </w:r>
        <w:r w:rsidRPr="00725624">
          <w:rPr>
            <w:lang w:val="en-GB"/>
          </w:rPr>
          <w:t>.</w:t>
        </w:r>
      </w:ins>
    </w:p>
    <w:p w14:paraId="6F964581" w14:textId="15C693BD" w:rsidR="00C330F6" w:rsidRPr="00725624" w:rsidRDefault="00C330F6" w:rsidP="00C330F6">
      <w:pPr>
        <w:pStyle w:val="Reference"/>
        <w:tabs>
          <w:tab w:val="left" w:pos="2430"/>
        </w:tabs>
        <w:rPr>
          <w:lang w:val="en-GB"/>
        </w:rPr>
      </w:pPr>
      <w:proofErr w:type="spellStart"/>
      <w:r w:rsidRPr="00725624">
        <w:rPr>
          <w:rStyle w:val="refauSurname"/>
          <w:lang w:val="en-GB"/>
        </w:rPr>
        <w:t>Soficaru</w:t>
      </w:r>
      <w:bookmarkStart w:id="13296" w:name="CBML_BIB_ch07_0097"/>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Dobo</w:t>
      </w:r>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Trinkaus</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 xml:space="preserve">Early </w:t>
      </w:r>
      <w:r w:rsidR="00DC7136" w:rsidRPr="00725624">
        <w:rPr>
          <w:rStyle w:val="reftitleArticle"/>
          <w:lang w:val="en-GB"/>
        </w:rPr>
        <w:t xml:space="preserve">Modern Humans </w:t>
      </w:r>
      <w:r w:rsidRPr="00725624">
        <w:rPr>
          <w:rStyle w:val="reftitleArticle"/>
          <w:lang w:val="en-GB"/>
        </w:rPr>
        <w:t xml:space="preserve">from the </w:t>
      </w:r>
      <w:proofErr w:type="spellStart"/>
      <w:r w:rsidRPr="00725624">
        <w:rPr>
          <w:rStyle w:val="reftitleArticle"/>
          <w:lang w:val="en-GB"/>
        </w:rPr>
        <w:t>Pe</w:t>
      </w:r>
      <w:r w:rsidRPr="00725624">
        <w:rPr>
          <w:rStyle w:val="reftitleArticle"/>
          <w:highlight w:val="green"/>
          <w:lang w:val="en-GB"/>
        </w:rPr>
        <w:t>ş</w:t>
      </w:r>
      <w:r w:rsidRPr="00725624">
        <w:rPr>
          <w:rStyle w:val="reftitleArticle"/>
          <w:lang w:val="en-GB"/>
        </w:rPr>
        <w:t>tera</w:t>
      </w:r>
      <w:proofErr w:type="spellEnd"/>
      <w:r w:rsidRPr="00725624">
        <w:rPr>
          <w:rStyle w:val="reftitleArticle"/>
          <w:lang w:val="en-GB"/>
        </w:rPr>
        <w:t xml:space="preserve"> </w:t>
      </w:r>
      <w:proofErr w:type="spellStart"/>
      <w:r w:rsidRPr="00725624">
        <w:rPr>
          <w:rStyle w:val="reftitleArticle"/>
          <w:lang w:val="en-GB"/>
        </w:rPr>
        <w:t>Muierii</w:t>
      </w:r>
      <w:proofErr w:type="spellEnd"/>
      <w:r w:rsidRPr="00725624">
        <w:rPr>
          <w:rStyle w:val="reftitleArticle"/>
          <w:lang w:val="en-GB"/>
        </w:rPr>
        <w:t xml:space="preserve">, </w:t>
      </w:r>
      <w:proofErr w:type="spellStart"/>
      <w:r w:rsidRPr="00725624">
        <w:rPr>
          <w:rStyle w:val="reftitleArticle"/>
          <w:lang w:val="en-GB"/>
        </w:rPr>
        <w:t>Baia</w:t>
      </w:r>
      <w:proofErr w:type="spellEnd"/>
      <w:r w:rsidRPr="00725624">
        <w:rPr>
          <w:rStyle w:val="reftitleArticle"/>
          <w:lang w:val="en-GB"/>
        </w:rPr>
        <w:t xml:space="preserve"> de </w:t>
      </w:r>
      <w:proofErr w:type="spellStart"/>
      <w:r w:rsidRPr="00725624">
        <w:rPr>
          <w:rStyle w:val="reftitleArticle"/>
          <w:lang w:val="en-GB"/>
        </w:rPr>
        <w:t>Fier</w:t>
      </w:r>
      <w:proofErr w:type="spellEnd"/>
      <w:r w:rsidRPr="00725624">
        <w:rPr>
          <w:rStyle w:val="reftitleArticle"/>
          <w:lang w:val="en-GB"/>
        </w:rPr>
        <w:t>, Romania</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DC7136">
        <w:rPr>
          <w:rStyle w:val="reftitleJournal"/>
          <w:i/>
          <w:iCs/>
          <w:rPrChange w:id="13297" w:author="Victoria Chow" w:date="2023-04-05T17:44:00Z">
            <w:rPr>
              <w:lang w:val="en-GB"/>
            </w:rPr>
          </w:rPrChange>
        </w:rPr>
        <w:t>USA</w:t>
      </w:r>
      <w:r w:rsidRPr="00725624">
        <w:rPr>
          <w:lang w:val="en-GB"/>
        </w:rPr>
        <w:t xml:space="preserve">, </w:t>
      </w:r>
      <w:r w:rsidRPr="00725624">
        <w:rPr>
          <w:rStyle w:val="refvolumeNumber"/>
          <w:lang w:val="en-GB"/>
        </w:rPr>
        <w:t>103</w:t>
      </w:r>
      <w:r w:rsidRPr="00725624">
        <w:rPr>
          <w:lang w:val="en-GB"/>
        </w:rPr>
        <w:t xml:space="preserve">: </w:t>
      </w:r>
      <w:r w:rsidRPr="00725624">
        <w:rPr>
          <w:rStyle w:val="refpageFirst"/>
          <w:lang w:val="en-GB"/>
        </w:rPr>
        <w:t>17196</w:t>
      </w:r>
      <w:r w:rsidRPr="00725624">
        <w:rPr>
          <w:highlight w:val="green"/>
          <w:lang w:val="en-GB"/>
        </w:rPr>
        <w:t>–</w:t>
      </w:r>
      <w:r w:rsidRPr="00725624">
        <w:rPr>
          <w:rStyle w:val="refpageLast"/>
          <w:lang w:val="en-GB"/>
        </w:rPr>
        <w:t>201</w:t>
      </w:r>
      <w:r w:rsidRPr="00725624">
        <w:rPr>
          <w:lang w:val="en-GB"/>
        </w:rPr>
        <w:t>.</w:t>
      </w:r>
      <w:bookmarkEnd w:id="13296"/>
    </w:p>
    <w:p w14:paraId="72F553A1" w14:textId="2713DE3D" w:rsidR="00C330F6" w:rsidRPr="00725624" w:rsidRDefault="00C330F6" w:rsidP="00C330F6">
      <w:pPr>
        <w:pStyle w:val="Reference"/>
        <w:tabs>
          <w:tab w:val="left" w:pos="2430"/>
        </w:tabs>
        <w:rPr>
          <w:lang w:val="en-GB"/>
        </w:rPr>
      </w:pPr>
      <w:proofErr w:type="spellStart"/>
      <w:r w:rsidRPr="00725624">
        <w:rPr>
          <w:rStyle w:val="refauSurname"/>
          <w:lang w:val="en-GB"/>
        </w:rPr>
        <w:t>Soficaru</w:t>
      </w:r>
      <w:bookmarkStart w:id="13298" w:name="CBML_BIB_ch07_0098"/>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Petrea</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Dobo</w:t>
      </w:r>
      <w:r w:rsidRPr="00725624">
        <w:rPr>
          <w:rStyle w:val="refauSurname"/>
          <w:highlight w:val="green"/>
          <w:lang w:val="en-GB"/>
        </w:rPr>
        <w:t>ş</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Trinkaus</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Article"/>
          <w:lang w:val="en-GB"/>
        </w:rPr>
        <w:t xml:space="preserve">The </w:t>
      </w:r>
      <w:r w:rsidR="00BD5874" w:rsidRPr="00725624">
        <w:rPr>
          <w:rStyle w:val="reftitleArticle"/>
          <w:lang w:val="en-GB"/>
        </w:rPr>
        <w:t xml:space="preserve">Human Cranium </w:t>
      </w:r>
      <w:r w:rsidRPr="00725624">
        <w:rPr>
          <w:rStyle w:val="reftitleArticle"/>
          <w:lang w:val="en-GB"/>
        </w:rPr>
        <w:t xml:space="preserve">from the </w:t>
      </w:r>
      <w:proofErr w:type="spellStart"/>
      <w:r w:rsidRPr="00725624">
        <w:rPr>
          <w:rStyle w:val="reftitleArticle"/>
          <w:lang w:val="en-GB"/>
        </w:rPr>
        <w:t>Pe</w:t>
      </w:r>
      <w:r w:rsidRPr="00725624">
        <w:rPr>
          <w:rStyle w:val="reftitleArticle"/>
          <w:highlight w:val="green"/>
          <w:lang w:val="en-GB"/>
        </w:rPr>
        <w:t>ş</w:t>
      </w:r>
      <w:r w:rsidRPr="00725624">
        <w:rPr>
          <w:rStyle w:val="reftitleArticle"/>
          <w:lang w:val="en-GB"/>
        </w:rPr>
        <w:t>tera</w:t>
      </w:r>
      <w:proofErr w:type="spellEnd"/>
      <w:r w:rsidRPr="00725624">
        <w:rPr>
          <w:rStyle w:val="reftitleArticle"/>
          <w:lang w:val="en-GB"/>
        </w:rPr>
        <w:t xml:space="preserve"> </w:t>
      </w:r>
      <w:proofErr w:type="spellStart"/>
      <w:r w:rsidRPr="00725624">
        <w:rPr>
          <w:rStyle w:val="reftitleArticle"/>
          <w:lang w:val="en-GB"/>
        </w:rPr>
        <w:t>Cioclovina</w:t>
      </w:r>
      <w:proofErr w:type="spellEnd"/>
      <w:r w:rsidRPr="00725624">
        <w:rPr>
          <w:rStyle w:val="reftitleArticle"/>
          <w:lang w:val="en-GB"/>
        </w:rPr>
        <w:t xml:space="preserve"> </w:t>
      </w:r>
      <w:proofErr w:type="spellStart"/>
      <w:r w:rsidRPr="00725624">
        <w:rPr>
          <w:rStyle w:val="reftitleArticle"/>
          <w:lang w:val="en-GB"/>
        </w:rPr>
        <w:t>Uscat</w:t>
      </w:r>
      <w:r w:rsidRPr="00725624">
        <w:rPr>
          <w:rStyle w:val="reftitleArticle"/>
          <w:highlight w:val="green"/>
          <w:lang w:val="en-GB"/>
        </w:rPr>
        <w:t>ă</w:t>
      </w:r>
      <w:proofErr w:type="spellEnd"/>
      <w:r w:rsidRPr="00725624">
        <w:rPr>
          <w:rStyle w:val="reftitleArticle"/>
          <w:lang w:val="en-GB"/>
        </w:rPr>
        <w:t>, Romania</w:t>
      </w:r>
      <w:r w:rsidRPr="00725624">
        <w:rPr>
          <w:highlight w:val="green"/>
          <w:lang w:val="en-GB"/>
        </w:rPr>
        <w:t>’</w:t>
      </w:r>
      <w:r w:rsidRPr="00725624">
        <w:rPr>
          <w:lang w:val="en-GB"/>
        </w:rPr>
        <w:t xml:space="preserve">, </w:t>
      </w:r>
      <w:r w:rsidRPr="00725624">
        <w:rPr>
          <w:rStyle w:val="reftitleJournal"/>
          <w:i/>
          <w:lang w:val="en-GB"/>
        </w:rPr>
        <w:t>Current Anthropology</w:t>
      </w:r>
      <w:r w:rsidRPr="00BD5874">
        <w:rPr>
          <w:iCs/>
          <w:lang w:val="en-GB"/>
          <w:rPrChange w:id="13299" w:author="Victoria Chow" w:date="2023-04-05T17:44:00Z">
            <w:rPr>
              <w:i/>
              <w:lang w:val="en-GB"/>
            </w:rPr>
          </w:rPrChange>
        </w:rPr>
        <w:t>,</w:t>
      </w:r>
      <w:r w:rsidRPr="00725624">
        <w:rPr>
          <w:lang w:val="en-GB"/>
        </w:rPr>
        <w:t xml:space="preserve"> </w:t>
      </w:r>
      <w:r w:rsidRPr="00725624">
        <w:rPr>
          <w:rStyle w:val="refvolumeNumber"/>
          <w:lang w:val="en-GB"/>
        </w:rPr>
        <w:t>48</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611</w:t>
      </w:r>
      <w:r w:rsidRPr="00725624">
        <w:rPr>
          <w:highlight w:val="green"/>
          <w:lang w:val="en-GB"/>
        </w:rPr>
        <w:t>–</w:t>
      </w:r>
      <w:del w:id="13300" w:author="Victoria Chow" w:date="2023-04-05T17:44:00Z">
        <w:r w:rsidRPr="00725624" w:rsidDel="00BD5874">
          <w:rPr>
            <w:rStyle w:val="refpageLast"/>
            <w:lang w:val="en-GB"/>
          </w:rPr>
          <w:delText>9</w:delText>
        </w:r>
        <w:r w:rsidRPr="00725624" w:rsidDel="00BD5874">
          <w:rPr>
            <w:lang w:val="en-GB"/>
          </w:rPr>
          <w:delText>.</w:delText>
        </w:r>
      </w:del>
      <w:bookmarkEnd w:id="13298"/>
      <w:ins w:id="13301" w:author="Victoria Chow" w:date="2023-04-05T17:44:00Z">
        <w:r w:rsidR="00BD5874">
          <w:rPr>
            <w:rStyle w:val="refpageLast"/>
            <w:lang w:val="en-GB"/>
          </w:rPr>
          <w:t>19</w:t>
        </w:r>
      </w:ins>
      <w:ins w:id="13302" w:author="Victoria Chow" w:date="2023-04-13T14:51:00Z">
        <w:r w:rsidR="00B967D6" w:rsidRPr="00725624">
          <w:rPr>
            <w:lang w:val="en-GB"/>
          </w:rPr>
          <w:t>.</w:t>
        </w:r>
      </w:ins>
    </w:p>
    <w:p w14:paraId="48964BBD" w14:textId="68B26071" w:rsidR="00C330F6" w:rsidRPr="00725624" w:rsidRDefault="00C330F6" w:rsidP="00C330F6">
      <w:pPr>
        <w:pStyle w:val="Reference"/>
        <w:tabs>
          <w:tab w:val="left" w:pos="2430"/>
        </w:tabs>
        <w:rPr>
          <w:lang w:val="en-GB"/>
        </w:rPr>
      </w:pPr>
      <w:r w:rsidRPr="00725624">
        <w:rPr>
          <w:rStyle w:val="refauSurname"/>
          <w:lang w:val="en-GB"/>
        </w:rPr>
        <w:t>Strait</w:t>
      </w:r>
      <w:bookmarkStart w:id="13303" w:name="CBML_BIB_ch07_0099"/>
      <w:r w:rsidRPr="00725624">
        <w:rPr>
          <w:lang w:val="en-GB"/>
        </w:rPr>
        <w:t xml:space="preserve">, </w:t>
      </w:r>
      <w:r w:rsidRPr="00725624">
        <w:rPr>
          <w:rStyle w:val="refauGivenName"/>
          <w:lang w:val="en-GB"/>
        </w:rPr>
        <w:t>D.</w:t>
      </w:r>
      <w:del w:id="13304" w:author="Victoria Chow" w:date="2023-04-05T17:44:00Z">
        <w:r w:rsidRPr="00725624" w:rsidDel="00BD5874">
          <w:rPr>
            <w:rStyle w:val="refauGivenName"/>
            <w:lang w:val="en-GB"/>
          </w:rPr>
          <w:delText xml:space="preserve"> </w:delText>
        </w:r>
      </w:del>
      <w:r w:rsidRPr="00725624">
        <w:rPr>
          <w:rStyle w:val="refauGivenName"/>
          <w:lang w:val="en-GB"/>
        </w:rPr>
        <w:t>S.</w:t>
      </w:r>
      <w:r w:rsidRPr="00725624">
        <w:rPr>
          <w:lang w:val="en-GB"/>
        </w:rPr>
        <w:t xml:space="preserve">, </w:t>
      </w:r>
      <w:r w:rsidRPr="00725624">
        <w:rPr>
          <w:rStyle w:val="refauSurname"/>
          <w:lang w:val="en-GB"/>
        </w:rPr>
        <w:t>Orr</w:t>
      </w:r>
      <w:r w:rsidRPr="00725624">
        <w:rPr>
          <w:lang w:val="en-GB"/>
        </w:rPr>
        <w:t xml:space="preserve">, </w:t>
      </w:r>
      <w:r w:rsidRPr="00725624">
        <w:rPr>
          <w:rStyle w:val="refauGivenName"/>
          <w:lang w:val="en-GB"/>
        </w:rPr>
        <w:t>C.M.</w:t>
      </w:r>
      <w:r w:rsidRPr="00725624">
        <w:rPr>
          <w:lang w:val="en-GB"/>
        </w:rPr>
        <w:t xml:space="preserve">, </w:t>
      </w:r>
      <w:proofErr w:type="spellStart"/>
      <w:r w:rsidRPr="00725624">
        <w:rPr>
          <w:rStyle w:val="refauSurname"/>
          <w:lang w:val="en-GB"/>
        </w:rPr>
        <w:t>Hodgkins</w:t>
      </w:r>
      <w:proofErr w:type="spellEnd"/>
      <w:r w:rsidRPr="00725624">
        <w:rPr>
          <w:lang w:val="en-GB"/>
        </w:rPr>
        <w:t xml:space="preserve">, </w:t>
      </w:r>
      <w:r w:rsidRPr="00725624">
        <w:rPr>
          <w:rStyle w:val="refauGivenName"/>
          <w:lang w:val="en-GB"/>
        </w:rPr>
        <w:t>J.</w:t>
      </w:r>
      <w:r w:rsidRPr="00725624">
        <w:rPr>
          <w:lang w:val="en-GB"/>
        </w:rPr>
        <w:t>,</w:t>
      </w:r>
      <w:ins w:id="13305" w:author="Victoria Chow" w:date="2023-04-05T17:44:00Z">
        <w:r w:rsidR="00BD5874">
          <w:rPr>
            <w:lang w:val="en-GB"/>
          </w:rPr>
          <w:t xml:space="preserve"> </w:t>
        </w:r>
        <w:r w:rsidR="00BD5874">
          <w:rPr>
            <w:i/>
            <w:iCs/>
            <w:lang w:val="en-GB"/>
          </w:rPr>
          <w:t>et al.</w:t>
        </w:r>
      </w:ins>
      <w:r w:rsidRPr="00725624">
        <w:rPr>
          <w:lang w:val="en-GB"/>
        </w:rPr>
        <w:t xml:space="preserve"> </w:t>
      </w:r>
      <w:del w:id="13306" w:author="Victoria Chow" w:date="2023-04-05T17:45:00Z">
        <w:r w:rsidRPr="00725624" w:rsidDel="00BD5874">
          <w:rPr>
            <w:rStyle w:val="refauSurname"/>
            <w:lang w:val="en-GB"/>
          </w:rPr>
          <w:delText>Spassov</w:delText>
        </w:r>
        <w:r w:rsidRPr="00725624" w:rsidDel="00BD5874">
          <w:rPr>
            <w:lang w:val="en-GB"/>
          </w:rPr>
          <w:delText xml:space="preserve">, </w:delText>
        </w:r>
        <w:r w:rsidRPr="00725624" w:rsidDel="00BD5874">
          <w:rPr>
            <w:rStyle w:val="refauGivenName"/>
            <w:lang w:val="en-GB"/>
          </w:rPr>
          <w:delText>N.</w:delText>
        </w:r>
        <w:r w:rsidRPr="00725624" w:rsidDel="00BD5874">
          <w:rPr>
            <w:lang w:val="en-GB"/>
          </w:rPr>
          <w:delText xml:space="preserve">, </w:delText>
        </w:r>
        <w:r w:rsidRPr="00725624" w:rsidDel="00BD5874">
          <w:rPr>
            <w:rStyle w:val="refauSurname"/>
            <w:lang w:val="en-GB"/>
          </w:rPr>
          <w:delText>Gurova</w:delText>
        </w:r>
        <w:r w:rsidRPr="00725624" w:rsidDel="00BD5874">
          <w:rPr>
            <w:lang w:val="en-GB"/>
          </w:rPr>
          <w:delText xml:space="preserve">, </w:delText>
        </w:r>
        <w:r w:rsidRPr="00725624" w:rsidDel="00BD5874">
          <w:rPr>
            <w:rStyle w:val="refauGivenName"/>
            <w:lang w:val="en-GB"/>
          </w:rPr>
          <w:delText>M.</w:delText>
        </w:r>
        <w:r w:rsidRPr="00725624" w:rsidDel="00BD5874">
          <w:rPr>
            <w:lang w:val="en-GB"/>
          </w:rPr>
          <w:delText xml:space="preserve">, </w:delText>
        </w:r>
        <w:r w:rsidRPr="00725624" w:rsidDel="00BD5874">
          <w:rPr>
            <w:rStyle w:val="refauSurname"/>
            <w:lang w:val="en-GB"/>
          </w:rPr>
          <w:delText>Miller</w:delText>
        </w:r>
        <w:r w:rsidRPr="00725624" w:rsidDel="00BD5874">
          <w:rPr>
            <w:lang w:val="en-GB"/>
          </w:rPr>
          <w:delText xml:space="preserve">, </w:delText>
        </w:r>
        <w:r w:rsidRPr="00725624" w:rsidDel="00BD5874">
          <w:rPr>
            <w:rStyle w:val="refauGivenName"/>
            <w:lang w:val="en-GB"/>
          </w:rPr>
          <w:delText>C.</w:delText>
        </w:r>
        <w:r w:rsidRPr="00725624" w:rsidDel="00BD5874">
          <w:rPr>
            <w:lang w:val="en-GB"/>
          </w:rPr>
          <w:delText xml:space="preserve"> &amp; </w:delText>
        </w:r>
        <w:r w:rsidRPr="00725624" w:rsidDel="00BD5874">
          <w:rPr>
            <w:rStyle w:val="refauSurname"/>
            <w:lang w:val="en-GB"/>
          </w:rPr>
          <w:delText>Tzankov</w:delText>
        </w:r>
        <w:r w:rsidRPr="00725624" w:rsidDel="00BD5874">
          <w:rPr>
            <w:lang w:val="en-GB"/>
          </w:rPr>
          <w:delText xml:space="preserve">, </w:delText>
        </w:r>
        <w:r w:rsidRPr="00725624" w:rsidDel="00BD5874">
          <w:rPr>
            <w:rStyle w:val="refauGivenName"/>
            <w:lang w:val="en-GB"/>
          </w:rPr>
          <w:delText>T.</w:delText>
        </w:r>
        <w:r w:rsidRPr="00725624" w:rsidDel="00BD5874">
          <w:rPr>
            <w:lang w:val="en-GB"/>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The Human Fossil </w:t>
      </w:r>
      <w:r w:rsidR="00BD5874" w:rsidRPr="00725624">
        <w:rPr>
          <w:rStyle w:val="reftitleChapter"/>
          <w:lang w:val="en-GB"/>
        </w:rPr>
        <w:t xml:space="preserve">Record </w:t>
      </w:r>
      <w:r w:rsidRPr="00725624">
        <w:rPr>
          <w:rStyle w:val="reftitleChapter"/>
          <w:lang w:val="en-GB"/>
        </w:rPr>
        <w:t>of Bulgaria and the Formulation of Biogeographic Hypothesis</w:t>
      </w:r>
      <w:r w:rsidRPr="00725624">
        <w:rPr>
          <w:highlight w:val="green"/>
          <w:lang w:val="en-GB"/>
        </w:rPr>
        <w:t>’</w:t>
      </w:r>
      <w:r w:rsidRPr="00725624">
        <w:rPr>
          <w:lang w:val="en-GB"/>
        </w:rPr>
        <w:t xml:space="preserve">, in </w:t>
      </w:r>
      <w:r w:rsidRPr="00725624">
        <w:rPr>
          <w:rStyle w:val="refedGivenName"/>
          <w:lang w:val="en-GB"/>
        </w:rPr>
        <w:t>K.</w:t>
      </w:r>
      <w:r w:rsidRPr="00725624">
        <w:rPr>
          <w:lang w:val="en-GB"/>
        </w:rPr>
        <w:t xml:space="preserve"> </w:t>
      </w:r>
      <w:proofErr w:type="spellStart"/>
      <w:r w:rsidRPr="00725624">
        <w:rPr>
          <w:rStyle w:val="refedSurname"/>
          <w:lang w:val="en-GB"/>
        </w:rPr>
        <w:t>Harvati</w:t>
      </w:r>
      <w:proofErr w:type="spellEnd"/>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Roksandi</w:t>
      </w:r>
      <w:ins w:id="13307" w:author="Victoria Chow" w:date="2023-04-11T09:55:00Z">
        <w:r w:rsidR="00181E40">
          <w:rPr>
            <w:rStyle w:val="refedSurname"/>
            <w:lang w:val="en-GB"/>
          </w:rPr>
          <w:t>c</w:t>
        </w:r>
      </w:ins>
      <w:proofErr w:type="spellEnd"/>
      <w:del w:id="13308" w:author="Victoria Chow" w:date="2023-04-11T09:55:00Z">
        <w:r w:rsidRPr="00725624" w:rsidDel="00181E40">
          <w:rPr>
            <w:highlight w:val="green"/>
            <w:lang w:val="en-GB"/>
          </w:rPr>
          <w:delText>ć</w:delText>
        </w:r>
      </w:del>
      <w:r w:rsidRPr="00725624">
        <w:rPr>
          <w:lang w:val="en-GB"/>
        </w:rPr>
        <w:t xml:space="preserve"> (eds), </w:t>
      </w:r>
      <w:proofErr w:type="spellStart"/>
      <w:r w:rsidRPr="00725624">
        <w:rPr>
          <w:rStyle w:val="reftitleBook"/>
          <w:i/>
          <w:lang w:val="en-GB"/>
        </w:rPr>
        <w:t>Paleoanthropology</w:t>
      </w:r>
      <w:proofErr w:type="spellEnd"/>
      <w:r w:rsidRPr="00725624">
        <w:rPr>
          <w:rStyle w:val="reftitleBook"/>
          <w:i/>
          <w:lang w:val="en-GB"/>
        </w:rPr>
        <w:t xml:space="preserve"> of the Balkans and Anatolia. Vertebrate Paleobiology and Palaeoanthropology</w:t>
      </w:r>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69</w:t>
      </w:r>
      <w:r w:rsidRPr="00725624">
        <w:rPr>
          <w:highlight w:val="green"/>
          <w:lang w:val="en-GB"/>
        </w:rPr>
        <w:t>–</w:t>
      </w:r>
      <w:r w:rsidRPr="00725624">
        <w:rPr>
          <w:rStyle w:val="refpageLast"/>
          <w:lang w:val="en-GB"/>
        </w:rPr>
        <w:t>78</w:t>
      </w:r>
      <w:r w:rsidRPr="00725624">
        <w:rPr>
          <w:lang w:val="en-GB"/>
        </w:rPr>
        <w:t>.</w:t>
      </w:r>
      <w:bookmarkEnd w:id="13303"/>
    </w:p>
    <w:p w14:paraId="48E45C10" w14:textId="1DA79FE3" w:rsidR="00C330F6" w:rsidRPr="00725624" w:rsidRDefault="00C330F6" w:rsidP="00C330F6">
      <w:pPr>
        <w:pStyle w:val="Reference"/>
        <w:tabs>
          <w:tab w:val="left" w:pos="2430"/>
        </w:tabs>
        <w:rPr>
          <w:lang w:val="en-GB"/>
        </w:rPr>
      </w:pPr>
      <w:proofErr w:type="spellStart"/>
      <w:r w:rsidRPr="00725624">
        <w:rPr>
          <w:rStyle w:val="refauSurname"/>
          <w:lang w:val="en-GB"/>
        </w:rPr>
        <w:lastRenderedPageBreak/>
        <w:t>Stravopodi</w:t>
      </w:r>
      <w:bookmarkStart w:id="13309" w:name="CBML_BIB_ch07_0100"/>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Manolis</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Chapter"/>
          <w:lang w:val="en-GB"/>
        </w:rPr>
        <w:t xml:space="preserve">The </w:t>
      </w:r>
      <w:r w:rsidR="00BD5874" w:rsidRPr="00725624">
        <w:rPr>
          <w:rStyle w:val="reftitleChapter"/>
          <w:lang w:val="en-GB"/>
        </w:rPr>
        <w:t xml:space="preserve">Bioarchaeological Profile </w:t>
      </w:r>
      <w:r w:rsidRPr="00725624">
        <w:rPr>
          <w:rStyle w:val="reftitleChapter"/>
          <w:lang w:val="en-GB"/>
        </w:rPr>
        <w:t xml:space="preserve">of the </w:t>
      </w:r>
      <w:r w:rsidR="00BD5874" w:rsidRPr="00725624">
        <w:rPr>
          <w:rStyle w:val="reftitleChapter"/>
          <w:lang w:val="en-GB"/>
        </w:rPr>
        <w:t xml:space="preserve">Anthropological Finds </w:t>
      </w:r>
      <w:r w:rsidRPr="00725624">
        <w:rPr>
          <w:rStyle w:val="reftitleChapter"/>
          <w:lang w:val="en-GB"/>
        </w:rPr>
        <w:t xml:space="preserve">of </w:t>
      </w:r>
      <w:proofErr w:type="spellStart"/>
      <w:r w:rsidRPr="00725624">
        <w:rPr>
          <w:rStyle w:val="reftitleChapter"/>
          <w:lang w:val="en-GB"/>
        </w:rPr>
        <w:t>Theopetra</w:t>
      </w:r>
      <w:proofErr w:type="spellEnd"/>
      <w:r w:rsidRPr="00725624">
        <w:rPr>
          <w:rStyle w:val="reftitleChapter"/>
          <w:lang w:val="en-GB"/>
        </w:rPr>
        <w:t xml:space="preserve"> </w:t>
      </w:r>
      <w:r w:rsidR="00BD5874" w:rsidRPr="00725624">
        <w:rPr>
          <w:rStyle w:val="reftitleChapter"/>
          <w:lang w:val="en-GB"/>
        </w:rPr>
        <w:t xml:space="preserve">Cave: A Pilot Study </w:t>
      </w:r>
      <w:r w:rsidRPr="00725624">
        <w:rPr>
          <w:rStyle w:val="reftitleChapter"/>
          <w:lang w:val="en-GB"/>
        </w:rPr>
        <w:t xml:space="preserve">in Greek </w:t>
      </w:r>
      <w:r w:rsidR="00BD5874" w:rsidRPr="00725624">
        <w:rPr>
          <w:rStyle w:val="reftitleChapter"/>
          <w:lang w:val="en-GB"/>
        </w:rPr>
        <w:t>Peninsula</w:t>
      </w:r>
      <w:r w:rsidR="00BD5874" w:rsidRPr="00725624">
        <w:rPr>
          <w:highlight w:val="green"/>
          <w:lang w:val="en-GB"/>
        </w:rPr>
        <w:t>’</w:t>
      </w:r>
      <w:r w:rsidRPr="00725624">
        <w:rPr>
          <w:lang w:val="en-GB"/>
        </w:rPr>
        <w:t xml:space="preserve">, in </w:t>
      </w:r>
      <w:r w:rsidRPr="00725624">
        <w:rPr>
          <w:rStyle w:val="refedGivenName"/>
          <w:lang w:val="en-GB"/>
        </w:rPr>
        <w:t>N</w:t>
      </w:r>
      <w:ins w:id="13310" w:author="Victoria Chow" w:date="2023-04-05T17:45:00Z">
        <w:r w:rsidR="00BD5874">
          <w:rPr>
            <w:rStyle w:val="refedGivenName"/>
            <w:lang w:val="en-GB"/>
          </w:rPr>
          <w:t>.</w:t>
        </w:r>
      </w:ins>
      <w:r w:rsidRPr="00725624">
        <w:rPr>
          <w:rStyle w:val="refedGivenName"/>
          <w:lang w:val="en-GB"/>
        </w:rPr>
        <w:t>B.</w:t>
      </w:r>
      <w:r w:rsidRPr="00725624">
        <w:rPr>
          <w:lang w:val="en-GB"/>
        </w:rPr>
        <w:t xml:space="preserve"> </w:t>
      </w:r>
      <w:proofErr w:type="spellStart"/>
      <w:r w:rsidRPr="00725624">
        <w:rPr>
          <w:rStyle w:val="refedSurname"/>
          <w:lang w:val="en-GB"/>
        </w:rPr>
        <w:t>Kyparissi-Apostolika</w:t>
      </w:r>
      <w:proofErr w:type="spellEnd"/>
      <w:r w:rsidRPr="00725624">
        <w:rPr>
          <w:lang w:val="en-GB"/>
        </w:rPr>
        <w:t xml:space="preserve"> (ed</w:t>
      </w:r>
      <w:ins w:id="13311" w:author="Victoria Chow" w:date="2023-04-05T17:45:00Z">
        <w:r w:rsidR="00BD5874">
          <w:rPr>
            <w:lang w:val="en-GB"/>
          </w:rPr>
          <w:t>.</w:t>
        </w:r>
      </w:ins>
      <w:r w:rsidRPr="00725624">
        <w:rPr>
          <w:lang w:val="en-GB"/>
        </w:rPr>
        <w:t xml:space="preserve">), </w:t>
      </w:r>
      <w:proofErr w:type="spellStart"/>
      <w:r w:rsidRPr="00725624">
        <w:rPr>
          <w:rStyle w:val="reftitleBook"/>
          <w:i/>
          <w:lang w:val="en-GB"/>
        </w:rPr>
        <w:t>Theopetra</w:t>
      </w:r>
      <w:proofErr w:type="spellEnd"/>
      <w:r w:rsidRPr="00725624">
        <w:rPr>
          <w:rStyle w:val="reftitleBook"/>
          <w:i/>
          <w:lang w:val="en-GB"/>
        </w:rPr>
        <w:t xml:space="preserve"> Cave: Proceedings of the International Conference, Trikala</w:t>
      </w:r>
      <w:r w:rsidRPr="00725624">
        <w:rPr>
          <w:lang w:val="en-GB"/>
        </w:rPr>
        <w:t xml:space="preserve"> (</w:t>
      </w:r>
      <w:r w:rsidRPr="00725624">
        <w:rPr>
          <w:rStyle w:val="refpublisherLocation"/>
          <w:lang w:val="en-GB"/>
        </w:rPr>
        <w:t>Athens</w:t>
      </w:r>
      <w:r w:rsidRPr="00725624">
        <w:rPr>
          <w:lang w:val="en-GB"/>
        </w:rPr>
        <w:t xml:space="preserve">, </w:t>
      </w:r>
      <w:r w:rsidRPr="00725624">
        <w:rPr>
          <w:rStyle w:val="refpublisherName"/>
          <w:lang w:val="en-GB"/>
        </w:rPr>
        <w:t>Greek Ministry of Culture and Institute for Aegean Prehistory</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108</w:t>
      </w:r>
      <w:r w:rsidRPr="00725624">
        <w:rPr>
          <w:lang w:val="en-GB"/>
        </w:rPr>
        <w:t>.</w:t>
      </w:r>
      <w:bookmarkEnd w:id="13309"/>
    </w:p>
    <w:p w14:paraId="7BACB9CF" w14:textId="35696FC9" w:rsidR="00C330F6" w:rsidRPr="00725624" w:rsidRDefault="00C330F6" w:rsidP="00C330F6">
      <w:pPr>
        <w:pStyle w:val="Reference"/>
        <w:tabs>
          <w:tab w:val="left" w:pos="2430"/>
        </w:tabs>
        <w:rPr>
          <w:lang w:val="en-GB"/>
        </w:rPr>
      </w:pPr>
      <w:proofErr w:type="spellStart"/>
      <w:r w:rsidRPr="00725624">
        <w:rPr>
          <w:rStyle w:val="refauSurname"/>
          <w:lang w:val="en-GB"/>
        </w:rPr>
        <w:t>Stravopodi</w:t>
      </w:r>
      <w:bookmarkStart w:id="13312" w:name="CBML_BIB_ch07_0101"/>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Manolis</w:t>
      </w:r>
      <w:proofErr w:type="spellEnd"/>
      <w:ins w:id="13313" w:author="Victoria Chow" w:date="2023-04-05T17:45:00Z">
        <w:r w:rsidR="00BD5874" w:rsidRPr="00725624">
          <w:rPr>
            <w:lang w:val="en-GB"/>
          </w:rPr>
          <w:t xml:space="preserve">, </w:t>
        </w:r>
        <w:r w:rsidR="00BD5874">
          <w:rPr>
            <w:rStyle w:val="refauGivenName"/>
            <w:lang w:val="en-GB"/>
          </w:rPr>
          <w:t>S</w:t>
        </w:r>
        <w:r w:rsidR="00BD5874" w:rsidRPr="00725624">
          <w:rPr>
            <w:rStyle w:val="refauGivenName"/>
            <w:lang w:val="en-GB"/>
          </w:rPr>
          <w:t>.</w:t>
        </w:r>
      </w:ins>
      <w:del w:id="13314" w:author="Victoria Chow" w:date="2023-04-05T17:45:00Z">
        <w:r w:rsidRPr="00725624" w:rsidDel="00BD5874">
          <w:rPr>
            <w:lang w:val="en-GB"/>
          </w:rPr>
          <w:delText xml:space="preserve"> </w:delText>
        </w:r>
        <w:r w:rsidRPr="00725624" w:rsidDel="00BD5874">
          <w:rPr>
            <w:rStyle w:val="refauSurname"/>
            <w:lang w:val="en-GB"/>
          </w:rPr>
          <w:delText>S</w:delText>
        </w:r>
        <w:r w:rsidRPr="00725624" w:rsidDel="00BD5874">
          <w:rPr>
            <w:lang w:val="en-GB"/>
          </w:rPr>
          <w:delText>.</w:delText>
        </w:r>
      </w:del>
      <w:r w:rsidRPr="00725624">
        <w:rPr>
          <w:lang w:val="en-GB"/>
        </w:rPr>
        <w:t xml:space="preserve"> &amp; </w:t>
      </w:r>
      <w:proofErr w:type="spellStart"/>
      <w:r w:rsidRPr="00725624">
        <w:rPr>
          <w:rStyle w:val="refauSurname"/>
          <w:lang w:val="en-GB"/>
        </w:rPr>
        <w:t>Kyparissi-Apostolika</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Paleoanthropological </w:t>
      </w:r>
      <w:r w:rsidR="00BD5874" w:rsidRPr="00725624">
        <w:rPr>
          <w:rStyle w:val="reftitleChapter"/>
          <w:lang w:val="en-GB"/>
        </w:rPr>
        <w:t xml:space="preserve">Findings </w:t>
      </w:r>
      <w:r w:rsidRPr="00725624">
        <w:rPr>
          <w:rStyle w:val="reftitleChapter"/>
          <w:lang w:val="en-GB"/>
        </w:rPr>
        <w:t xml:space="preserve">from </w:t>
      </w:r>
      <w:proofErr w:type="spellStart"/>
      <w:r w:rsidRPr="00725624">
        <w:rPr>
          <w:rStyle w:val="reftitleChapter"/>
          <w:lang w:val="en-GB"/>
        </w:rPr>
        <w:t>Theopetra</w:t>
      </w:r>
      <w:proofErr w:type="spellEnd"/>
      <w:r w:rsidRPr="00725624">
        <w:rPr>
          <w:rStyle w:val="reftitleChapter"/>
          <w:lang w:val="en-GB"/>
        </w:rPr>
        <w:t xml:space="preserve"> </w:t>
      </w:r>
      <w:r w:rsidR="00BD5874" w:rsidRPr="00725624">
        <w:rPr>
          <w:rStyle w:val="reftitleChapter"/>
          <w:lang w:val="en-GB"/>
        </w:rPr>
        <w:t xml:space="preserve">Cave </w:t>
      </w:r>
      <w:r w:rsidRPr="00725624">
        <w:rPr>
          <w:rStyle w:val="reftitleChapter"/>
          <w:lang w:val="en-GB"/>
        </w:rPr>
        <w:t xml:space="preserve">in Thessaly: </w:t>
      </w:r>
      <w:r w:rsidR="00BD5874" w:rsidRPr="00725624">
        <w:rPr>
          <w:rStyle w:val="reftitleChapter"/>
          <w:lang w:val="en-GB"/>
        </w:rPr>
        <w:t>A Preliminary Report</w:t>
      </w:r>
      <w:r w:rsidR="00BD5874"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r w:rsidRPr="00725624">
        <w:rPr>
          <w:rStyle w:val="refedSurname"/>
          <w:lang w:val="en-GB"/>
        </w:rPr>
        <w:t>Perles</w:t>
      </w:r>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w:t>
      </w:r>
      <w:r w:rsidR="00BD5874" w:rsidRPr="00725624">
        <w:rPr>
          <w:rStyle w:val="reftitleBook"/>
          <w:i/>
          <w:lang w:val="en-GB"/>
        </w:rPr>
        <w:t xml:space="preserve">Archaeology </w:t>
      </w:r>
      <w:r w:rsidRPr="00725624">
        <w:rPr>
          <w:rStyle w:val="reftitleBook"/>
          <w:i/>
          <w:lang w:val="en-GB"/>
        </w:rPr>
        <w:t xml:space="preserve">of Greece and </w:t>
      </w:r>
      <w:r w:rsidR="00BD5874" w:rsidRPr="00725624">
        <w:rPr>
          <w:rStyle w:val="reftitleBook"/>
          <w:i/>
          <w:lang w:val="en-GB"/>
        </w:rPr>
        <w:t>Adjacent Are</w:t>
      </w:r>
      <w:r w:rsidRPr="00725624">
        <w:rPr>
          <w:rStyle w:val="reftitleBook"/>
          <w:i/>
          <w:lang w:val="en-GB"/>
        </w:rPr>
        <w:t>as: Proceedings of the ICOPAG Conference, Ioannina</w:t>
      </w:r>
      <w:del w:id="13315" w:author="Victoria Chow" w:date="2023-04-05T17:46:00Z">
        <w:r w:rsidRPr="00725624" w:rsidDel="00BD5874">
          <w:rPr>
            <w:lang w:val="en-GB"/>
          </w:rPr>
          <w:delText>,</w:delText>
        </w:r>
      </w:del>
      <w:r w:rsidRPr="00725624">
        <w:rPr>
          <w:lang w:val="en-GB"/>
        </w:rPr>
        <w:t xml:space="preserve"> (</w:t>
      </w:r>
      <w:r w:rsidRPr="00725624">
        <w:rPr>
          <w:rStyle w:val="refpublisherLocation"/>
          <w:lang w:val="en-GB"/>
        </w:rPr>
        <w:t>London</w:t>
      </w:r>
      <w:r w:rsidRPr="00725624">
        <w:rPr>
          <w:lang w:val="en-GB"/>
        </w:rPr>
        <w:t xml:space="preserve">, </w:t>
      </w:r>
      <w:r w:rsidRPr="00725624">
        <w:rPr>
          <w:rStyle w:val="refpublisherName"/>
          <w:lang w:val="en-GB"/>
        </w:rPr>
        <w:t>British School at Athens Studies</w:t>
      </w:r>
      <w:r w:rsidRPr="00725624">
        <w:rPr>
          <w:lang w:val="en-GB"/>
        </w:rPr>
        <w:t xml:space="preserve">), </w:t>
      </w:r>
      <w:r w:rsidRPr="00725624">
        <w:rPr>
          <w:rStyle w:val="refpageFirst"/>
          <w:lang w:val="en-GB"/>
        </w:rPr>
        <w:t>271</w:t>
      </w:r>
      <w:r w:rsidRPr="00725624">
        <w:rPr>
          <w:highlight w:val="green"/>
          <w:lang w:val="en-GB"/>
        </w:rPr>
        <w:t>–</w:t>
      </w:r>
      <w:r w:rsidRPr="00725624">
        <w:rPr>
          <w:rStyle w:val="refpageLast"/>
          <w:lang w:val="en-GB"/>
        </w:rPr>
        <w:t>81</w:t>
      </w:r>
      <w:r w:rsidRPr="00725624">
        <w:rPr>
          <w:lang w:val="en-GB"/>
        </w:rPr>
        <w:t>.</w:t>
      </w:r>
      <w:bookmarkEnd w:id="13312"/>
    </w:p>
    <w:p w14:paraId="2C613EE6" w14:textId="67F28C9F" w:rsidR="00C330F6" w:rsidRPr="00725624" w:rsidRDefault="00C330F6" w:rsidP="00C330F6">
      <w:pPr>
        <w:pStyle w:val="Reference"/>
        <w:tabs>
          <w:tab w:val="left" w:pos="2430"/>
        </w:tabs>
        <w:rPr>
          <w:lang w:val="en-GB"/>
        </w:rPr>
      </w:pPr>
      <w:proofErr w:type="spellStart"/>
      <w:r w:rsidRPr="00725624">
        <w:rPr>
          <w:rStyle w:val="refauSurname"/>
          <w:lang w:val="en-GB"/>
        </w:rPr>
        <w:t>Tillier</w:t>
      </w:r>
      <w:bookmarkStart w:id="13316" w:name="CBML_BIB_ch07_0102"/>
      <w:proofErr w:type="spellEnd"/>
      <w:r w:rsidRPr="00725624">
        <w:rPr>
          <w:lang w:val="en-GB"/>
        </w:rPr>
        <w:t xml:space="preserve">, </w:t>
      </w:r>
      <w:r w:rsidRPr="00725624">
        <w:rPr>
          <w:rStyle w:val="refauGivenName"/>
          <w:lang w:val="en-GB"/>
        </w:rPr>
        <w:t>A.-M.</w:t>
      </w:r>
      <w:r w:rsidRPr="00725624">
        <w:rPr>
          <w:lang w:val="en-GB"/>
        </w:rPr>
        <w:t xml:space="preserve">, </w:t>
      </w:r>
      <w:proofErr w:type="spellStart"/>
      <w:r w:rsidRPr="00725624">
        <w:rPr>
          <w:rStyle w:val="refauSurname"/>
          <w:lang w:val="en-GB"/>
        </w:rPr>
        <w:t>Sirakov</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Guadelli</w:t>
      </w:r>
      <w:proofErr w:type="spellEnd"/>
      <w:r w:rsidRPr="00725624">
        <w:rPr>
          <w:lang w:val="en-GB"/>
        </w:rPr>
        <w:t xml:space="preserve">, </w:t>
      </w:r>
      <w:r w:rsidRPr="00725624">
        <w:rPr>
          <w:rStyle w:val="refauGivenName"/>
          <w:lang w:val="en-GB"/>
        </w:rPr>
        <w:t>A.</w:t>
      </w:r>
      <w:r w:rsidRPr="00725624">
        <w:rPr>
          <w:lang w:val="en-GB"/>
        </w:rPr>
        <w:t>,</w:t>
      </w:r>
      <w:ins w:id="13317" w:author="Victoria Chow" w:date="2023-04-05T17:46:00Z">
        <w:r w:rsidR="00BD5874">
          <w:rPr>
            <w:lang w:val="en-GB"/>
          </w:rPr>
          <w:t xml:space="preserve"> </w:t>
        </w:r>
        <w:r w:rsidR="00BD5874">
          <w:rPr>
            <w:i/>
            <w:iCs/>
            <w:lang w:val="en-GB"/>
          </w:rPr>
          <w:t>et al.</w:t>
        </w:r>
      </w:ins>
      <w:r w:rsidRPr="00725624">
        <w:rPr>
          <w:lang w:val="en-GB"/>
        </w:rPr>
        <w:t xml:space="preserve"> </w:t>
      </w:r>
      <w:del w:id="13318" w:author="Victoria Chow" w:date="2023-04-05T17:46:00Z">
        <w:r w:rsidRPr="00725624" w:rsidDel="00BD5874">
          <w:rPr>
            <w:rStyle w:val="refauSurname"/>
            <w:lang w:val="en-GB"/>
          </w:rPr>
          <w:delText>Fernandez</w:delText>
        </w:r>
        <w:r w:rsidRPr="00725624" w:rsidDel="00BD5874">
          <w:rPr>
            <w:lang w:val="en-GB"/>
          </w:rPr>
          <w:delText xml:space="preserve">, </w:delText>
        </w:r>
        <w:r w:rsidRPr="00725624" w:rsidDel="00BD5874">
          <w:rPr>
            <w:rStyle w:val="refauGivenName"/>
            <w:lang w:val="en-GB"/>
          </w:rPr>
          <w:delText>P.</w:delText>
        </w:r>
        <w:r w:rsidRPr="00725624" w:rsidDel="00BD5874">
          <w:rPr>
            <w:lang w:val="en-GB"/>
          </w:rPr>
          <w:delText xml:space="preserve">, </w:delText>
        </w:r>
        <w:r w:rsidRPr="00725624" w:rsidDel="00BD5874">
          <w:rPr>
            <w:rStyle w:val="refauSurname"/>
            <w:lang w:val="en-GB"/>
          </w:rPr>
          <w:delText>Sirakova</w:delText>
        </w:r>
        <w:r w:rsidRPr="00725624" w:rsidDel="00BD5874">
          <w:rPr>
            <w:lang w:val="en-GB"/>
          </w:rPr>
          <w:delText xml:space="preserve">, </w:delText>
        </w:r>
        <w:r w:rsidRPr="00725624" w:rsidDel="00BD5874">
          <w:rPr>
            <w:rStyle w:val="refauGivenName"/>
            <w:lang w:val="en-GB"/>
          </w:rPr>
          <w:delText>S.</w:delText>
        </w:r>
        <w:r w:rsidRPr="00725624" w:rsidDel="00BD5874">
          <w:rPr>
            <w:lang w:val="en-GB"/>
          </w:rPr>
          <w:delText xml:space="preserve">, </w:delText>
        </w:r>
        <w:r w:rsidRPr="00725624" w:rsidDel="00BD5874">
          <w:rPr>
            <w:rStyle w:val="refauSurname"/>
            <w:lang w:val="en-GB"/>
          </w:rPr>
          <w:delText>Dimitrova</w:delText>
        </w:r>
        <w:r w:rsidRPr="00725624" w:rsidDel="00BD5874">
          <w:rPr>
            <w:lang w:val="en-GB"/>
          </w:rPr>
          <w:delText xml:space="preserve">, </w:delText>
        </w:r>
        <w:r w:rsidRPr="00725624" w:rsidDel="00BD5874">
          <w:rPr>
            <w:rStyle w:val="refauGivenName"/>
            <w:lang w:val="en-GB"/>
          </w:rPr>
          <w:delText>I.</w:delText>
        </w:r>
        <w:r w:rsidRPr="00725624" w:rsidDel="00BD5874">
          <w:rPr>
            <w:lang w:val="en-GB"/>
          </w:rPr>
          <w:delText xml:space="preserve">, </w:delText>
        </w:r>
        <w:r w:rsidRPr="00725624" w:rsidDel="00BD5874">
          <w:rPr>
            <w:rStyle w:val="refauSurname"/>
            <w:lang w:val="en-GB"/>
          </w:rPr>
          <w:delText>Ferrier</w:delText>
        </w:r>
        <w:r w:rsidRPr="00725624" w:rsidDel="00BD5874">
          <w:rPr>
            <w:lang w:val="en-GB"/>
          </w:rPr>
          <w:delText xml:space="preserve">, </w:delText>
        </w:r>
        <w:r w:rsidRPr="00725624" w:rsidDel="00BD5874">
          <w:rPr>
            <w:rStyle w:val="refauGivenName"/>
            <w:lang w:val="en-GB"/>
          </w:rPr>
          <w:delText>C.</w:delText>
        </w:r>
        <w:r w:rsidRPr="00725624" w:rsidDel="00BD5874">
          <w:rPr>
            <w:lang w:val="en-GB"/>
          </w:rPr>
          <w:delText xml:space="preserve">, </w:delText>
        </w:r>
        <w:r w:rsidRPr="00725624" w:rsidDel="00BD5874">
          <w:rPr>
            <w:rStyle w:val="refauSurname"/>
            <w:lang w:val="en-GB"/>
          </w:rPr>
          <w:delText>Gu</w:delText>
        </w:r>
        <w:r w:rsidRPr="00725624" w:rsidDel="00BD5874">
          <w:rPr>
            <w:rStyle w:val="refauSurname"/>
            <w:highlight w:val="green"/>
            <w:lang w:val="en-GB"/>
          </w:rPr>
          <w:delText>é</w:delText>
        </w:r>
        <w:r w:rsidRPr="00725624" w:rsidDel="00BD5874">
          <w:rPr>
            <w:rStyle w:val="refauSurname"/>
            <w:lang w:val="en-GB"/>
          </w:rPr>
          <w:delText>rin</w:delText>
        </w:r>
        <w:r w:rsidRPr="00725624" w:rsidDel="00BD5874">
          <w:rPr>
            <w:lang w:val="en-GB"/>
          </w:rPr>
          <w:delText xml:space="preserve">, </w:delText>
        </w:r>
        <w:r w:rsidRPr="00725624" w:rsidDel="00BD5874">
          <w:rPr>
            <w:rStyle w:val="refauGivenName"/>
            <w:lang w:val="en-GB"/>
          </w:rPr>
          <w:delText>G.</w:delText>
        </w:r>
        <w:r w:rsidRPr="00725624" w:rsidDel="00BD5874">
          <w:rPr>
            <w:lang w:val="en-GB"/>
          </w:rPr>
          <w:delText xml:space="preserve">, </w:delText>
        </w:r>
        <w:r w:rsidRPr="00725624" w:rsidDel="00BD5874">
          <w:rPr>
            <w:rStyle w:val="refauSurname"/>
            <w:lang w:val="en-GB"/>
          </w:rPr>
          <w:delText>Heidari</w:delText>
        </w:r>
        <w:r w:rsidRPr="00725624" w:rsidDel="00BD5874">
          <w:rPr>
            <w:lang w:val="en-GB"/>
          </w:rPr>
          <w:delText xml:space="preserve">, </w:delText>
        </w:r>
        <w:r w:rsidRPr="00725624" w:rsidDel="00BD5874">
          <w:rPr>
            <w:rStyle w:val="refauGivenName"/>
            <w:lang w:val="en-GB"/>
          </w:rPr>
          <w:delText>M.</w:delText>
        </w:r>
        <w:r w:rsidRPr="00725624" w:rsidDel="00BD5874">
          <w:rPr>
            <w:lang w:val="en-GB"/>
          </w:rPr>
          <w:delText xml:space="preserve">, </w:delText>
        </w:r>
        <w:r w:rsidRPr="00725624" w:rsidDel="00BD5874">
          <w:rPr>
            <w:rStyle w:val="refauSurname"/>
            <w:lang w:val="en-GB"/>
          </w:rPr>
          <w:delText>Krumov</w:delText>
        </w:r>
        <w:r w:rsidRPr="00725624" w:rsidDel="00BD5874">
          <w:rPr>
            <w:lang w:val="en-GB"/>
          </w:rPr>
          <w:delText xml:space="preserve">, </w:delText>
        </w:r>
        <w:r w:rsidRPr="00725624" w:rsidDel="00BD5874">
          <w:rPr>
            <w:rStyle w:val="refauGivenName"/>
            <w:lang w:val="en-GB"/>
          </w:rPr>
          <w:delText>I.</w:delText>
        </w:r>
        <w:r w:rsidRPr="00725624" w:rsidDel="00BD5874">
          <w:rPr>
            <w:lang w:val="en-GB"/>
          </w:rPr>
          <w:delText xml:space="preserve">, </w:delText>
        </w:r>
        <w:r w:rsidRPr="00725624" w:rsidDel="00BD5874">
          <w:rPr>
            <w:rStyle w:val="refauSurname"/>
            <w:lang w:val="en-GB"/>
          </w:rPr>
          <w:delText>Leblanc</w:delText>
        </w:r>
        <w:r w:rsidRPr="00725624" w:rsidDel="00BD5874">
          <w:rPr>
            <w:lang w:val="en-GB"/>
          </w:rPr>
          <w:delText xml:space="preserve">, </w:delText>
        </w:r>
        <w:r w:rsidRPr="00725624" w:rsidDel="00BD5874">
          <w:rPr>
            <w:rStyle w:val="refauGivenName"/>
            <w:lang w:val="en-GB"/>
          </w:rPr>
          <w:delText>J.-C.</w:delText>
        </w:r>
        <w:r w:rsidRPr="00725624" w:rsidDel="00BD5874">
          <w:rPr>
            <w:lang w:val="en-GB"/>
          </w:rPr>
          <w:delText xml:space="preserve">, </w:delText>
        </w:r>
        <w:r w:rsidRPr="00725624" w:rsidDel="00BD5874">
          <w:rPr>
            <w:rStyle w:val="refauSurname"/>
            <w:lang w:val="en-GB"/>
          </w:rPr>
          <w:delText>Miteva</w:delText>
        </w:r>
        <w:r w:rsidRPr="00725624" w:rsidDel="00BD5874">
          <w:rPr>
            <w:lang w:val="en-GB"/>
          </w:rPr>
          <w:delText xml:space="preserve">, </w:delText>
        </w:r>
        <w:r w:rsidRPr="00725624" w:rsidDel="00BD5874">
          <w:rPr>
            <w:rStyle w:val="refauGivenName"/>
            <w:lang w:val="en-GB"/>
          </w:rPr>
          <w:delText xml:space="preserve">V. </w:delText>
        </w:r>
        <w:r w:rsidRPr="00725624" w:rsidDel="00BD5874">
          <w:rPr>
            <w:rStyle w:val="refauSurname"/>
            <w:lang w:val="en-GB"/>
          </w:rPr>
          <w:delText>Popov</w:delText>
        </w:r>
        <w:r w:rsidRPr="00725624" w:rsidDel="00BD5874">
          <w:rPr>
            <w:lang w:val="en-GB"/>
          </w:rPr>
          <w:delText xml:space="preserve">, </w:delText>
        </w:r>
        <w:r w:rsidRPr="00725624" w:rsidDel="00BD5874">
          <w:rPr>
            <w:rStyle w:val="refauGivenName"/>
            <w:lang w:val="en-GB"/>
          </w:rPr>
          <w:delText>V.</w:delText>
        </w:r>
        <w:r w:rsidRPr="00725624" w:rsidDel="00BD5874">
          <w:rPr>
            <w:lang w:val="en-GB"/>
          </w:rPr>
          <w:delText xml:space="preserve">, </w:delText>
        </w:r>
        <w:r w:rsidRPr="00725624" w:rsidDel="00BD5874">
          <w:rPr>
            <w:rStyle w:val="refauSurname"/>
            <w:lang w:val="en-GB"/>
          </w:rPr>
          <w:delText>Taneva</w:delText>
        </w:r>
        <w:r w:rsidRPr="00725624" w:rsidDel="00BD5874">
          <w:rPr>
            <w:lang w:val="en-GB"/>
          </w:rPr>
          <w:delText xml:space="preserve">, </w:delText>
        </w:r>
        <w:r w:rsidRPr="00725624" w:rsidDel="00BD5874">
          <w:rPr>
            <w:rStyle w:val="refauGivenName"/>
            <w:lang w:val="en-GB"/>
          </w:rPr>
          <w:delText>S.</w:delText>
        </w:r>
        <w:r w:rsidRPr="00725624" w:rsidDel="00BD5874">
          <w:rPr>
            <w:lang w:val="en-GB"/>
          </w:rPr>
          <w:delText xml:space="preserve"> &amp; </w:delText>
        </w:r>
        <w:r w:rsidRPr="00725624" w:rsidDel="00BD5874">
          <w:rPr>
            <w:rStyle w:val="refauSurname"/>
            <w:lang w:val="en-GB"/>
          </w:rPr>
          <w:delText>Guadelli</w:delText>
        </w:r>
        <w:r w:rsidRPr="00725624" w:rsidDel="00BD5874">
          <w:rPr>
            <w:lang w:val="en-GB"/>
          </w:rPr>
          <w:delText xml:space="preserve">, </w:delText>
        </w:r>
        <w:r w:rsidRPr="00725624" w:rsidDel="00BD5874">
          <w:rPr>
            <w:rStyle w:val="refauGivenName"/>
            <w:lang w:val="en-GB"/>
          </w:rPr>
          <w:delText>J.-L.</w:delText>
        </w:r>
        <w:r w:rsidRPr="00725624" w:rsidDel="00BD5874">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Evidence of Neanderthals in the Balkans: </w:t>
      </w:r>
      <w:r w:rsidR="00BD5874" w:rsidRPr="00725624">
        <w:rPr>
          <w:rStyle w:val="reftitleArticle"/>
          <w:lang w:val="en-GB"/>
        </w:rPr>
        <w:t xml:space="preserve">The Infant Radius </w:t>
      </w:r>
      <w:r w:rsidRPr="00725624">
        <w:rPr>
          <w:rStyle w:val="reftitleArticle"/>
          <w:lang w:val="en-GB"/>
        </w:rPr>
        <w:t xml:space="preserve">from </w:t>
      </w:r>
      <w:proofErr w:type="spellStart"/>
      <w:r w:rsidRPr="00725624">
        <w:rPr>
          <w:rStyle w:val="reftitleArticle"/>
          <w:lang w:val="en-GB"/>
        </w:rPr>
        <w:t>Kozarnika</w:t>
      </w:r>
      <w:proofErr w:type="spellEnd"/>
      <w:r w:rsidRPr="00725624">
        <w:rPr>
          <w:rStyle w:val="reftitleArticle"/>
          <w:lang w:val="en-GB"/>
        </w:rPr>
        <w:t xml:space="preserve"> </w:t>
      </w:r>
      <w:r w:rsidR="00BD5874" w:rsidRPr="00725624">
        <w:rPr>
          <w:rStyle w:val="reftitleArticle"/>
          <w:lang w:val="en-GB"/>
        </w:rPr>
        <w:t xml:space="preserve">Cave </w:t>
      </w:r>
      <w:r w:rsidRPr="00725624">
        <w:rPr>
          <w:rStyle w:val="reftitleArticle"/>
          <w:lang w:val="en-GB"/>
        </w:rPr>
        <w:t>(Bulgaria)</w:t>
      </w:r>
      <w:r w:rsidRPr="00725624">
        <w:rPr>
          <w:highlight w:val="green"/>
          <w:lang w:val="en-GB"/>
        </w:rPr>
        <w:t>’</w:t>
      </w:r>
      <w:r w:rsidRPr="00725624">
        <w:rPr>
          <w:lang w:val="en-GB"/>
        </w:rPr>
        <w:t xml:space="preserve">, </w:t>
      </w:r>
      <w:r w:rsidRPr="00725624">
        <w:rPr>
          <w:rStyle w:val="reftitleJournal"/>
          <w:i/>
          <w:lang w:val="en-GB"/>
        </w:rPr>
        <w:t>Journal of Human Evolution</w:t>
      </w:r>
      <w:r w:rsidRPr="00BD5874">
        <w:rPr>
          <w:iCs/>
          <w:lang w:val="en-GB"/>
          <w:rPrChange w:id="13319" w:author="Victoria Chow" w:date="2023-04-05T17:47:00Z">
            <w:rPr>
              <w:i/>
              <w:lang w:val="en-GB"/>
            </w:rPr>
          </w:rPrChange>
        </w:rPr>
        <w:t>,</w:t>
      </w:r>
      <w:r w:rsidRPr="00725624">
        <w:rPr>
          <w:lang w:val="en-GB"/>
        </w:rPr>
        <w:t xml:space="preserve"> </w:t>
      </w:r>
      <w:r w:rsidRPr="00725624">
        <w:rPr>
          <w:rStyle w:val="refvolumeNumber"/>
          <w:lang w:val="en-GB"/>
        </w:rPr>
        <w:t>111</w:t>
      </w:r>
      <w:r w:rsidRPr="00725624">
        <w:rPr>
          <w:lang w:val="en-GB"/>
        </w:rPr>
        <w:t xml:space="preserve">: </w:t>
      </w:r>
      <w:r w:rsidRPr="00725624">
        <w:rPr>
          <w:rStyle w:val="refpageFirst"/>
          <w:lang w:val="en-GB"/>
        </w:rPr>
        <w:t>54</w:t>
      </w:r>
      <w:r w:rsidRPr="00725624">
        <w:rPr>
          <w:highlight w:val="green"/>
          <w:lang w:val="en-GB"/>
        </w:rPr>
        <w:t>–</w:t>
      </w:r>
      <w:r w:rsidRPr="00725624">
        <w:rPr>
          <w:rStyle w:val="refpageLast"/>
          <w:lang w:val="en-GB"/>
        </w:rPr>
        <w:t>62</w:t>
      </w:r>
      <w:r w:rsidRPr="00725624">
        <w:rPr>
          <w:lang w:val="en-GB"/>
        </w:rPr>
        <w:t>.</w:t>
      </w:r>
      <w:bookmarkEnd w:id="13316"/>
    </w:p>
    <w:p w14:paraId="7EF9C3E7" w14:textId="77777777" w:rsidR="00BD5874" w:rsidRPr="00725624" w:rsidRDefault="00BD5874" w:rsidP="00BD5874">
      <w:pPr>
        <w:pStyle w:val="Reference"/>
        <w:tabs>
          <w:tab w:val="left" w:pos="2430"/>
        </w:tabs>
        <w:rPr>
          <w:moveTo w:id="13320" w:author="Victoria Chow" w:date="2023-04-05T17:48:00Z"/>
          <w:lang w:val="en-GB"/>
        </w:rPr>
      </w:pPr>
      <w:moveToRangeStart w:id="13321" w:author="Victoria Chow" w:date="2023-04-05T17:48:00Z" w:name="move131609310"/>
      <w:proofErr w:type="spellStart"/>
      <w:moveTo w:id="13322" w:author="Victoria Chow" w:date="2023-04-05T17:48:00Z">
        <w:r w:rsidRPr="00725624">
          <w:rPr>
            <w:rStyle w:val="refauSurname"/>
            <w:lang w:val="en-GB"/>
          </w:rPr>
          <w:t>Trinkaus</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Early Modern Humans</w:t>
        </w:r>
        <w:r w:rsidRPr="00725624">
          <w:rPr>
            <w:highlight w:val="green"/>
            <w:lang w:val="en-GB"/>
          </w:rPr>
          <w:t>’</w:t>
        </w:r>
        <w:r w:rsidRPr="00725624">
          <w:rPr>
            <w:lang w:val="en-GB"/>
          </w:rPr>
          <w:t xml:space="preserve">, </w:t>
        </w:r>
        <w:r w:rsidRPr="00725624">
          <w:rPr>
            <w:rStyle w:val="reftitleJournal"/>
            <w:i/>
            <w:lang w:val="en-GB"/>
          </w:rPr>
          <w:t>Annual Review of Anthropology</w:t>
        </w:r>
        <w:r w:rsidRPr="00733C6B">
          <w:rPr>
            <w:iCs/>
            <w:lang w:val="en-GB"/>
          </w:rPr>
          <w:t>,</w:t>
        </w:r>
        <w:r w:rsidRPr="00725624">
          <w:rPr>
            <w:lang w:val="en-GB"/>
          </w:rPr>
          <w:t xml:space="preserve"> </w:t>
        </w:r>
        <w:r w:rsidRPr="00725624">
          <w:rPr>
            <w:rStyle w:val="refvolumeNumber"/>
            <w:lang w:val="en-GB"/>
          </w:rPr>
          <w:t>34</w:t>
        </w:r>
        <w:r w:rsidRPr="00725624">
          <w:rPr>
            <w:lang w:val="en-GB"/>
          </w:rPr>
          <w:t xml:space="preserve">: </w:t>
        </w:r>
        <w:r w:rsidRPr="00725624">
          <w:rPr>
            <w:rStyle w:val="refpageFirst"/>
            <w:lang w:val="en-GB"/>
          </w:rPr>
          <w:t>207</w:t>
        </w:r>
        <w:r w:rsidRPr="00725624">
          <w:rPr>
            <w:highlight w:val="green"/>
            <w:lang w:val="en-GB"/>
          </w:rPr>
          <w:t>–</w:t>
        </w:r>
        <w:r w:rsidRPr="00725624">
          <w:rPr>
            <w:rStyle w:val="refpageLast"/>
            <w:lang w:val="en-GB"/>
          </w:rPr>
          <w:t>30</w:t>
        </w:r>
        <w:r w:rsidRPr="00725624">
          <w:rPr>
            <w:lang w:val="en-GB"/>
          </w:rPr>
          <w:t>.</w:t>
        </w:r>
      </w:moveTo>
    </w:p>
    <w:moveToRangeEnd w:id="13321"/>
    <w:p w14:paraId="29B6CB68" w14:textId="38BE6B00" w:rsidR="00C330F6" w:rsidRPr="00725624" w:rsidRDefault="00C330F6" w:rsidP="00C330F6">
      <w:pPr>
        <w:pStyle w:val="Reference"/>
        <w:rPr>
          <w:lang w:val="en-GB"/>
        </w:rPr>
      </w:pPr>
      <w:proofErr w:type="spellStart"/>
      <w:r w:rsidRPr="00725624">
        <w:rPr>
          <w:rStyle w:val="refauSurname"/>
          <w:lang w:val="en-GB"/>
        </w:rPr>
        <w:t>Trinkaus</w:t>
      </w:r>
      <w:bookmarkStart w:id="13323" w:name="CBML_BIB_ch07_0103"/>
      <w:proofErr w:type="spellEnd"/>
      <w:r w:rsidRPr="00725624">
        <w:rPr>
          <w:lang w:val="en-GB"/>
        </w:rPr>
        <w:t xml:space="preserve">, </w:t>
      </w:r>
      <w:r w:rsidRPr="00725624">
        <w:rPr>
          <w:rStyle w:val="refauGivenName"/>
          <w:lang w:val="en-GB"/>
        </w:rPr>
        <w:t>E.</w:t>
      </w:r>
      <w:r w:rsidRPr="00725624">
        <w:rPr>
          <w:lang w:val="en-GB"/>
        </w:rPr>
        <w:t xml:space="preserve"> &amp; </w:t>
      </w:r>
      <w:r w:rsidRPr="00725624">
        <w:rPr>
          <w:rStyle w:val="refauSurname"/>
          <w:lang w:val="en-GB"/>
        </w:rPr>
        <w:t>Rougier</w:t>
      </w:r>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2013</w:t>
      </w:r>
      <w:del w:id="13324" w:author="Victoria Chow" w:date="2023-04-13T14:46:00Z">
        <w:r w:rsidRPr="00725624" w:rsidDel="00B967D6">
          <w:rPr>
            <w:rStyle w:val="refpubdateYear"/>
            <w:lang w:val="en-GB"/>
          </w:rPr>
          <w:delText>a</w:delText>
        </w:r>
      </w:del>
      <w:r w:rsidRPr="00725624">
        <w:rPr>
          <w:lang w:val="en-GB"/>
        </w:rPr>
        <w:t xml:space="preserve">), </w:t>
      </w:r>
      <w:r w:rsidRPr="00725624">
        <w:rPr>
          <w:highlight w:val="green"/>
          <w:lang w:val="en-GB"/>
        </w:rPr>
        <w:t>‘</w:t>
      </w:r>
      <w:r w:rsidRPr="00725624">
        <w:rPr>
          <w:rStyle w:val="reftitleChapter"/>
          <w:lang w:val="en-GB"/>
        </w:rPr>
        <w:t xml:space="preserve">The </w:t>
      </w:r>
      <w:r w:rsidR="00BD5874" w:rsidRPr="00725624">
        <w:rPr>
          <w:rStyle w:val="reftitleChapter"/>
          <w:lang w:val="en-GB"/>
        </w:rPr>
        <w:t>Human Mand</w:t>
      </w:r>
      <w:r w:rsidRPr="00725624">
        <w:rPr>
          <w:rStyle w:val="reftitleChapter"/>
          <w:lang w:val="en-GB"/>
        </w:rPr>
        <w:t xml:space="preserve">ible from </w:t>
      </w:r>
      <w:proofErr w:type="spellStart"/>
      <w:r w:rsidRPr="00725624">
        <w:rPr>
          <w:rStyle w:val="reftitleChapter"/>
          <w:lang w:val="en-GB"/>
        </w:rPr>
        <w:t>Pe</w:t>
      </w:r>
      <w:r w:rsidRPr="00725624">
        <w:rPr>
          <w:rStyle w:val="reftitleChapter"/>
          <w:highlight w:val="green"/>
          <w:lang w:val="en-GB"/>
        </w:rPr>
        <w:t>ş</w:t>
      </w:r>
      <w:r w:rsidRPr="00725624">
        <w:rPr>
          <w:rStyle w:val="reftitleChapter"/>
          <w:lang w:val="en-GB"/>
        </w:rPr>
        <w:t>tera</w:t>
      </w:r>
      <w:proofErr w:type="spellEnd"/>
      <w:r w:rsidRPr="00725624">
        <w:rPr>
          <w:rStyle w:val="reftitleChapter"/>
          <w:lang w:val="en-GB"/>
        </w:rPr>
        <w:t xml:space="preserve"> cu </w:t>
      </w:r>
      <w:proofErr w:type="spellStart"/>
      <w:r w:rsidRPr="00725624">
        <w:rPr>
          <w:rStyle w:val="reftitleChapter"/>
          <w:lang w:val="en-GB"/>
        </w:rPr>
        <w:t>Oase</w:t>
      </w:r>
      <w:proofErr w:type="spellEnd"/>
      <w:r w:rsidRPr="00725624">
        <w:rPr>
          <w:rStyle w:val="reftitleChapter"/>
          <w:lang w:val="en-GB"/>
        </w:rPr>
        <w:t xml:space="preserve">, </w:t>
      </w:r>
      <w:proofErr w:type="spellStart"/>
      <w:r w:rsidRPr="00725624">
        <w:rPr>
          <w:rStyle w:val="reftitleChapter"/>
          <w:lang w:val="en-GB"/>
        </w:rPr>
        <w:t>Oase</w:t>
      </w:r>
      <w:proofErr w:type="spellEnd"/>
      <w:r w:rsidRPr="00725624">
        <w:rPr>
          <w:rStyle w:val="reftitleChapter"/>
          <w:lang w:val="en-GB"/>
        </w:rPr>
        <w:t xml:space="preserve"> 1</w:t>
      </w:r>
      <w:r w:rsidRPr="00725624">
        <w:rPr>
          <w:highlight w:val="green"/>
          <w:lang w:val="en-GB"/>
        </w:rPr>
        <w:t>’</w:t>
      </w:r>
      <w:r w:rsidRPr="00725624">
        <w:rPr>
          <w:lang w:val="en-GB"/>
        </w:rPr>
        <w:t xml:space="preserve">, in </w:t>
      </w:r>
      <w:ins w:id="13325" w:author="Victoria Chow" w:date="2023-04-05T17:47:00Z">
        <w:r w:rsidR="00BD5874" w:rsidRPr="00725624">
          <w:rPr>
            <w:rStyle w:val="refedGivenName"/>
            <w:lang w:val="en-GB"/>
          </w:rPr>
          <w:t>E.</w:t>
        </w:r>
        <w:r w:rsidR="00BD5874" w:rsidRPr="00725624">
          <w:rPr>
            <w:lang w:val="en-GB"/>
          </w:rPr>
          <w:t xml:space="preserve"> </w:t>
        </w:r>
      </w:ins>
      <w:proofErr w:type="spellStart"/>
      <w:r w:rsidRPr="00725624">
        <w:rPr>
          <w:rStyle w:val="refedSurname"/>
          <w:lang w:val="en-GB"/>
        </w:rPr>
        <w:t>Trinkaus</w:t>
      </w:r>
      <w:proofErr w:type="spellEnd"/>
      <w:r w:rsidRPr="00725624">
        <w:rPr>
          <w:lang w:val="en-GB"/>
        </w:rPr>
        <w:t xml:space="preserve">, </w:t>
      </w:r>
      <w:del w:id="13326" w:author="Victoria Chow" w:date="2023-04-05T17:47:00Z">
        <w:r w:rsidRPr="00725624" w:rsidDel="00BD5874">
          <w:rPr>
            <w:rStyle w:val="refedGivenName"/>
            <w:lang w:val="en-GB"/>
          </w:rPr>
          <w:delText>E.</w:delText>
        </w:r>
        <w:r w:rsidRPr="00725624" w:rsidDel="00BD5874">
          <w:rPr>
            <w:lang w:val="en-GB"/>
          </w:rPr>
          <w:delText xml:space="preserve">, </w:delText>
        </w:r>
      </w:del>
      <w:r w:rsidRPr="00725624">
        <w:rPr>
          <w:rStyle w:val="refedGivenName"/>
          <w:lang w:val="en-GB"/>
        </w:rPr>
        <w:t>S.</w:t>
      </w:r>
      <w:r w:rsidRPr="00725624">
        <w:rPr>
          <w:lang w:val="en-GB"/>
        </w:rPr>
        <w:t xml:space="preserve"> </w:t>
      </w:r>
      <w:r w:rsidRPr="00725624">
        <w:rPr>
          <w:rStyle w:val="refedSurname"/>
          <w:lang w:val="en-GB"/>
        </w:rPr>
        <w:t>Constantin</w:t>
      </w:r>
      <w:r w:rsidRPr="00725624">
        <w:rPr>
          <w:lang w:val="en-GB"/>
        </w:rPr>
        <w:t xml:space="preserve"> &amp; </w:t>
      </w:r>
      <w:r w:rsidRPr="00725624">
        <w:rPr>
          <w:rStyle w:val="refedGivenName"/>
          <w:lang w:val="en-GB"/>
        </w:rPr>
        <w:t>J.</w:t>
      </w:r>
      <w:r w:rsidRPr="00725624">
        <w:rPr>
          <w:lang w:val="en-GB"/>
        </w:rPr>
        <w:t xml:space="preserve"> </w:t>
      </w:r>
      <w:proofErr w:type="spellStart"/>
      <w:r w:rsidRPr="00725624">
        <w:rPr>
          <w:rStyle w:val="refedSurname"/>
          <w:lang w:val="en-GB"/>
        </w:rPr>
        <w:t>Zilh</w:t>
      </w:r>
      <w:r w:rsidRPr="00725624">
        <w:rPr>
          <w:rStyle w:val="refedSurname"/>
          <w:highlight w:val="green"/>
          <w:lang w:val="en-GB"/>
        </w:rPr>
        <w:t>ã</w:t>
      </w:r>
      <w:r w:rsidRPr="00725624">
        <w:rPr>
          <w:rStyle w:val="refedSurname"/>
          <w:lang w:val="en-GB"/>
        </w:rPr>
        <w:t>o</w:t>
      </w:r>
      <w:proofErr w:type="spellEnd"/>
      <w:del w:id="13327" w:author="Victoria Chow" w:date="2023-04-05T17:47:00Z">
        <w:r w:rsidRPr="00725624" w:rsidDel="00BD5874">
          <w:rPr>
            <w:lang w:val="en-GB"/>
          </w:rPr>
          <w:delText>,</w:delText>
        </w:r>
      </w:del>
      <w:r w:rsidRPr="00725624">
        <w:rPr>
          <w:lang w:val="en-GB"/>
        </w:rPr>
        <w:t xml:space="preserve"> (eds), </w:t>
      </w:r>
      <w:r w:rsidRPr="00725624">
        <w:rPr>
          <w:rStyle w:val="reftitleBook"/>
          <w:i/>
          <w:lang w:val="en-GB"/>
        </w:rPr>
        <w:t xml:space="preserve">Life and Death at the </w:t>
      </w:r>
      <w:proofErr w:type="spellStart"/>
      <w:r w:rsidRPr="00725624">
        <w:rPr>
          <w:rStyle w:val="reftitleBook"/>
          <w:i/>
          <w:lang w:val="en-GB"/>
        </w:rPr>
        <w:t>Pe</w:t>
      </w:r>
      <w:r w:rsidRPr="00725624">
        <w:rPr>
          <w:rStyle w:val="reftitleBook"/>
          <w:i/>
          <w:highlight w:val="green"/>
          <w:lang w:val="en-GB"/>
        </w:rPr>
        <w:t>ş</w:t>
      </w:r>
      <w:r w:rsidRPr="00725624">
        <w:rPr>
          <w:rStyle w:val="reftitleBook"/>
          <w:i/>
          <w:lang w:val="en-GB"/>
        </w:rPr>
        <w:t>tera</w:t>
      </w:r>
      <w:proofErr w:type="spellEnd"/>
      <w:r w:rsidRPr="00725624">
        <w:rPr>
          <w:rStyle w:val="reftitleBook"/>
          <w:i/>
          <w:lang w:val="en-GB"/>
        </w:rPr>
        <w:t xml:space="preserve"> cu </w:t>
      </w:r>
      <w:proofErr w:type="spellStart"/>
      <w:r w:rsidRPr="00725624">
        <w:rPr>
          <w:rStyle w:val="reftitleBook"/>
          <w:i/>
          <w:lang w:val="en-GB"/>
        </w:rPr>
        <w:t>Oase</w:t>
      </w:r>
      <w:proofErr w:type="spellEnd"/>
      <w:ins w:id="13328" w:author="Victoria Chow" w:date="2023-04-05T17:47:00Z">
        <w:r w:rsidR="00BD5874">
          <w:rPr>
            <w:rStyle w:val="reftitleBook"/>
            <w:i/>
            <w:lang w:val="en-GB"/>
          </w:rPr>
          <w:t>:</w:t>
        </w:r>
      </w:ins>
      <w:del w:id="13329" w:author="Victoria Chow" w:date="2023-04-05T17:47:00Z">
        <w:r w:rsidRPr="00725624" w:rsidDel="00BD5874">
          <w:rPr>
            <w:rStyle w:val="reftitleBook"/>
            <w:i/>
            <w:lang w:val="en-GB"/>
          </w:rPr>
          <w:delText>.</w:delText>
        </w:r>
      </w:del>
      <w:r w:rsidRPr="00725624">
        <w:rPr>
          <w:rStyle w:val="reftitleBook"/>
          <w:i/>
          <w:lang w:val="en-GB"/>
        </w:rPr>
        <w:t xml:space="preserve"> A Setting for Modern Human Emergence in Europe</w:t>
      </w:r>
      <w:r w:rsidRPr="00725624">
        <w:rPr>
          <w:lang w:val="en-GB"/>
        </w:rPr>
        <w:t xml:space="preserve"> (</w:t>
      </w:r>
      <w:r w:rsidRPr="00725624">
        <w:rPr>
          <w:rStyle w:val="refpublisherLocation"/>
          <w:lang w:val="en-GB"/>
        </w:rPr>
        <w:t>Oxford</w:t>
      </w:r>
      <w:r w:rsidRPr="00725624">
        <w:rPr>
          <w:lang w:val="en-GB"/>
        </w:rPr>
        <w:t xml:space="preserve">, </w:t>
      </w:r>
      <w:r w:rsidRPr="00725624">
        <w:rPr>
          <w:rStyle w:val="refpublisherName"/>
          <w:lang w:val="en-GB"/>
        </w:rPr>
        <w:t>Oxford University Press</w:t>
      </w:r>
      <w:r w:rsidRPr="00725624">
        <w:rPr>
          <w:lang w:val="en-GB"/>
        </w:rPr>
        <w:t xml:space="preserve">), </w:t>
      </w:r>
      <w:r w:rsidRPr="00725624">
        <w:rPr>
          <w:rStyle w:val="refpageFirst"/>
          <w:lang w:val="en-GB"/>
        </w:rPr>
        <w:t>234</w:t>
      </w:r>
      <w:r w:rsidRPr="00725624">
        <w:rPr>
          <w:highlight w:val="green"/>
          <w:lang w:val="en-GB"/>
        </w:rPr>
        <w:t>–</w:t>
      </w:r>
      <w:r w:rsidRPr="00725624">
        <w:rPr>
          <w:rStyle w:val="refpageLast"/>
          <w:lang w:val="en-GB"/>
        </w:rPr>
        <w:t>56</w:t>
      </w:r>
      <w:bookmarkEnd w:id="13323"/>
    </w:p>
    <w:p w14:paraId="64A6240E" w14:textId="558C35D3" w:rsidR="00C330F6" w:rsidRPr="00725624" w:rsidDel="00BD5874" w:rsidRDefault="00C330F6" w:rsidP="00C330F6">
      <w:pPr>
        <w:pStyle w:val="Reference"/>
        <w:tabs>
          <w:tab w:val="left" w:pos="2430"/>
        </w:tabs>
        <w:rPr>
          <w:moveFrom w:id="13330" w:author="Victoria Chow" w:date="2023-04-05T17:48:00Z"/>
          <w:lang w:val="en-GB"/>
        </w:rPr>
      </w:pPr>
      <w:moveFromRangeStart w:id="13331" w:author="Victoria Chow" w:date="2023-04-05T17:48:00Z" w:name="move131609310"/>
      <w:moveFrom w:id="13332" w:author="Victoria Chow" w:date="2023-04-05T17:48:00Z">
        <w:r w:rsidRPr="00725624" w:rsidDel="00BD5874">
          <w:rPr>
            <w:rStyle w:val="refauSurname"/>
            <w:lang w:val="en-GB"/>
          </w:rPr>
          <w:lastRenderedPageBreak/>
          <w:t>Trinkaus</w:t>
        </w:r>
        <w:bookmarkStart w:id="13333" w:name="CBML_BIB_ch07_0104"/>
        <w:r w:rsidRPr="00725624" w:rsidDel="00BD5874">
          <w:rPr>
            <w:lang w:val="en-GB"/>
          </w:rPr>
          <w:t xml:space="preserve">, </w:t>
        </w:r>
        <w:r w:rsidRPr="00725624" w:rsidDel="00BD5874">
          <w:rPr>
            <w:rStyle w:val="refauGivenName"/>
            <w:lang w:val="en-GB"/>
          </w:rPr>
          <w:t>E.</w:t>
        </w:r>
        <w:r w:rsidRPr="00725624" w:rsidDel="00BD5874">
          <w:rPr>
            <w:lang w:val="en-GB"/>
          </w:rPr>
          <w:t xml:space="preserve"> (</w:t>
        </w:r>
        <w:r w:rsidRPr="00725624" w:rsidDel="00BD5874">
          <w:rPr>
            <w:rStyle w:val="refpubdateYear"/>
            <w:lang w:val="en-GB"/>
          </w:rPr>
          <w:t>2005</w:t>
        </w:r>
        <w:r w:rsidRPr="00725624" w:rsidDel="00BD5874">
          <w:rPr>
            <w:lang w:val="en-GB"/>
          </w:rPr>
          <w:t xml:space="preserve">), </w:t>
        </w:r>
        <w:r w:rsidRPr="00725624" w:rsidDel="00BD5874">
          <w:rPr>
            <w:highlight w:val="green"/>
            <w:lang w:val="en-GB"/>
          </w:rPr>
          <w:t>‘</w:t>
        </w:r>
        <w:r w:rsidRPr="00725624" w:rsidDel="00BD5874">
          <w:rPr>
            <w:rStyle w:val="reftitleArticle"/>
            <w:lang w:val="en-GB"/>
          </w:rPr>
          <w:t xml:space="preserve">Early </w:t>
        </w:r>
        <w:r w:rsidR="00BD5874" w:rsidRPr="00725624" w:rsidDel="00BD5874">
          <w:rPr>
            <w:rStyle w:val="reftitleArticle"/>
            <w:lang w:val="en-GB"/>
          </w:rPr>
          <w:t>Modern Humans</w:t>
        </w:r>
        <w:r w:rsidR="00BD5874" w:rsidRPr="00725624" w:rsidDel="00BD5874">
          <w:rPr>
            <w:highlight w:val="green"/>
            <w:lang w:val="en-GB"/>
          </w:rPr>
          <w:t>’</w:t>
        </w:r>
        <w:r w:rsidRPr="00725624" w:rsidDel="00BD5874">
          <w:rPr>
            <w:lang w:val="en-GB"/>
          </w:rPr>
          <w:t xml:space="preserve">, </w:t>
        </w:r>
        <w:r w:rsidRPr="00725624" w:rsidDel="00BD5874">
          <w:rPr>
            <w:rStyle w:val="reftitleJournal"/>
            <w:i/>
            <w:lang w:val="en-GB"/>
          </w:rPr>
          <w:t>Annual Review of Anthropology</w:t>
        </w:r>
        <w:r w:rsidRPr="00BD5874" w:rsidDel="00BD5874">
          <w:rPr>
            <w:iCs/>
            <w:lang w:val="en-GB"/>
            <w:rPrChange w:id="13334" w:author="Victoria Chow" w:date="2023-04-05T17:48:00Z">
              <w:rPr>
                <w:i/>
                <w:lang w:val="en-GB"/>
              </w:rPr>
            </w:rPrChange>
          </w:rPr>
          <w:t>,</w:t>
        </w:r>
        <w:r w:rsidRPr="00725624" w:rsidDel="00BD5874">
          <w:rPr>
            <w:lang w:val="en-GB"/>
          </w:rPr>
          <w:t xml:space="preserve"> </w:t>
        </w:r>
        <w:r w:rsidRPr="00725624" w:rsidDel="00BD5874">
          <w:rPr>
            <w:rStyle w:val="refvolumeNumber"/>
            <w:lang w:val="en-GB"/>
          </w:rPr>
          <w:t>34</w:t>
        </w:r>
        <w:r w:rsidRPr="00725624" w:rsidDel="00BD5874">
          <w:rPr>
            <w:lang w:val="en-GB"/>
          </w:rPr>
          <w:t xml:space="preserve">: </w:t>
        </w:r>
        <w:r w:rsidRPr="00725624" w:rsidDel="00BD5874">
          <w:rPr>
            <w:rStyle w:val="refpageFirst"/>
            <w:lang w:val="en-GB"/>
          </w:rPr>
          <w:t>207</w:t>
        </w:r>
        <w:r w:rsidRPr="00725624" w:rsidDel="00BD5874">
          <w:rPr>
            <w:highlight w:val="green"/>
            <w:lang w:val="en-GB"/>
          </w:rPr>
          <w:t>–</w:t>
        </w:r>
        <w:r w:rsidRPr="00725624" w:rsidDel="00BD5874">
          <w:rPr>
            <w:rStyle w:val="refpageLast"/>
            <w:lang w:val="en-GB"/>
          </w:rPr>
          <w:t>30</w:t>
        </w:r>
        <w:r w:rsidRPr="00725624" w:rsidDel="00BD5874">
          <w:rPr>
            <w:lang w:val="en-GB"/>
          </w:rPr>
          <w:t>.</w:t>
        </w:r>
        <w:bookmarkEnd w:id="13333"/>
      </w:moveFrom>
    </w:p>
    <w:moveFromRangeEnd w:id="13331"/>
    <w:p w14:paraId="54C20DAB" w14:textId="58B2C3A3" w:rsidR="00C330F6" w:rsidRPr="00725624" w:rsidRDefault="00C330F6" w:rsidP="00C330F6">
      <w:pPr>
        <w:pStyle w:val="Reference"/>
        <w:tabs>
          <w:tab w:val="left" w:pos="2430"/>
        </w:tabs>
        <w:rPr>
          <w:lang w:val="en-GB"/>
        </w:rPr>
      </w:pPr>
      <w:proofErr w:type="spellStart"/>
      <w:r w:rsidRPr="00725624">
        <w:rPr>
          <w:rStyle w:val="refauSurname"/>
          <w:lang w:val="en-GB"/>
        </w:rPr>
        <w:t>Trinkaus</w:t>
      </w:r>
      <w:bookmarkStart w:id="13335" w:name="CBML_BIB_ch07_0105"/>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Milota</w:t>
      </w:r>
      <w:proofErr w:type="spellEnd"/>
      <w:r w:rsidRPr="00725624">
        <w:rPr>
          <w:lang w:val="en-GB"/>
        </w:rPr>
        <w:t xml:space="preserve">, </w:t>
      </w:r>
      <w:r w:rsidRPr="00725624">
        <w:rPr>
          <w:rStyle w:val="refauGivenName"/>
          <w:highlight w:val="green"/>
          <w:lang w:val="en-GB"/>
        </w:rPr>
        <w:t>Ş</w:t>
      </w:r>
      <w:r w:rsidRPr="00725624">
        <w:rPr>
          <w:rStyle w:val="refauGivenName"/>
          <w:lang w:val="en-GB"/>
        </w:rPr>
        <w:t>.</w:t>
      </w:r>
      <w:r w:rsidRPr="00725624">
        <w:rPr>
          <w:lang w:val="en-GB"/>
        </w:rPr>
        <w:t xml:space="preserve">, </w:t>
      </w:r>
      <w:r w:rsidRPr="00725624">
        <w:rPr>
          <w:rStyle w:val="refauSurname"/>
          <w:lang w:val="en-GB"/>
        </w:rPr>
        <w:t>Rodrigo</w:t>
      </w:r>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Mircea</w:t>
      </w:r>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Moldovan</w:t>
      </w:r>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2003</w:t>
      </w:r>
      <w:ins w:id="13336" w:author="Victoria Chow" w:date="2023-04-05T17:48:00Z">
        <w:r w:rsidR="00BD5874">
          <w:rPr>
            <w:rStyle w:val="refpubdateYear"/>
            <w:lang w:val="en-GB"/>
          </w:rPr>
          <w:t>a</w:t>
        </w:r>
      </w:ins>
      <w:del w:id="13337" w:author="Victoria Chow" w:date="2023-04-05T17:48:00Z">
        <w:r w:rsidRPr="00725624" w:rsidDel="00BD5874">
          <w:rPr>
            <w:rStyle w:val="refpubdateYear"/>
            <w:lang w:val="en-GB"/>
          </w:rPr>
          <w:delText>b</w:delText>
        </w:r>
      </w:del>
      <w:r w:rsidRPr="00725624">
        <w:rPr>
          <w:lang w:val="en-GB"/>
        </w:rPr>
        <w:t xml:space="preserve">), </w:t>
      </w:r>
      <w:r w:rsidRPr="00725624">
        <w:rPr>
          <w:highlight w:val="green"/>
          <w:lang w:val="en-GB"/>
        </w:rPr>
        <w:t>‘</w:t>
      </w:r>
      <w:r w:rsidRPr="00725624">
        <w:rPr>
          <w:rStyle w:val="reftitleArticle"/>
          <w:lang w:val="en-GB"/>
        </w:rPr>
        <w:t xml:space="preserve">Early </w:t>
      </w:r>
      <w:r w:rsidR="00BD5874" w:rsidRPr="00725624">
        <w:rPr>
          <w:rStyle w:val="reftitleArticle"/>
          <w:lang w:val="en-GB"/>
        </w:rPr>
        <w:t xml:space="preserve">Modern Human Cranial Remains </w:t>
      </w:r>
      <w:r w:rsidRPr="00725624">
        <w:rPr>
          <w:rStyle w:val="reftitleArticle"/>
          <w:lang w:val="en-GB"/>
        </w:rPr>
        <w:t xml:space="preserve">from the </w:t>
      </w:r>
      <w:proofErr w:type="spellStart"/>
      <w:r w:rsidRPr="00725624">
        <w:rPr>
          <w:rStyle w:val="reftitleArticle"/>
          <w:lang w:val="en-GB"/>
        </w:rPr>
        <w:t>Pe</w:t>
      </w:r>
      <w:r w:rsidRPr="00725624">
        <w:rPr>
          <w:rStyle w:val="reftitleArticle"/>
          <w:highlight w:val="green"/>
          <w:lang w:val="en-GB"/>
        </w:rPr>
        <w:t>ş</w:t>
      </w:r>
      <w:r w:rsidRPr="00725624">
        <w:rPr>
          <w:rStyle w:val="reftitleArticle"/>
          <w:lang w:val="en-GB"/>
        </w:rPr>
        <w:t>tera</w:t>
      </w:r>
      <w:proofErr w:type="spellEnd"/>
      <w:r w:rsidRPr="00725624">
        <w:rPr>
          <w:rStyle w:val="reftitleArticle"/>
          <w:lang w:val="en-GB"/>
        </w:rPr>
        <w:t xml:space="preserve"> cu </w:t>
      </w:r>
      <w:proofErr w:type="spellStart"/>
      <w:r w:rsidRPr="00725624">
        <w:rPr>
          <w:rStyle w:val="reftitleArticle"/>
          <w:lang w:val="en-GB"/>
        </w:rPr>
        <w:t>Oase</w:t>
      </w:r>
      <w:proofErr w:type="spellEnd"/>
      <w:r w:rsidRPr="00725624">
        <w:rPr>
          <w:rStyle w:val="reftitleArticle"/>
          <w:lang w:val="en-GB"/>
        </w:rPr>
        <w:t>, Romania</w:t>
      </w:r>
      <w:ins w:id="13338" w:author="Victoria Chow" w:date="2023-04-05T17:49:00Z">
        <w:r w:rsidR="00BD5874" w:rsidRPr="00725624">
          <w:rPr>
            <w:highlight w:val="green"/>
            <w:lang w:val="en-GB"/>
          </w:rPr>
          <w:t>’</w:t>
        </w:r>
      </w:ins>
      <w:r w:rsidRPr="00725624">
        <w:rPr>
          <w:lang w:val="en-GB"/>
        </w:rPr>
        <w:t xml:space="preserve">, </w:t>
      </w:r>
      <w:r w:rsidRPr="00725624">
        <w:rPr>
          <w:rStyle w:val="reftitleJournal"/>
          <w:i/>
          <w:lang w:val="en-GB"/>
        </w:rPr>
        <w:t>Journal of Human Evolution</w:t>
      </w:r>
      <w:r w:rsidRPr="00BD5874">
        <w:rPr>
          <w:iCs/>
          <w:lang w:val="en-GB"/>
          <w:rPrChange w:id="13339" w:author="Victoria Chow" w:date="2023-04-05T17:49:00Z">
            <w:rPr>
              <w:i/>
              <w:lang w:val="en-GB"/>
            </w:rPr>
          </w:rPrChange>
        </w:rPr>
        <w:t>,</w:t>
      </w:r>
      <w:r w:rsidRPr="00725624">
        <w:rPr>
          <w:lang w:val="en-GB"/>
        </w:rPr>
        <w:t xml:space="preserve"> </w:t>
      </w:r>
      <w:r w:rsidRPr="00725624">
        <w:rPr>
          <w:rStyle w:val="refvolumeNumber"/>
          <w:lang w:val="en-GB"/>
        </w:rPr>
        <w:t>45</w:t>
      </w:r>
      <w:r w:rsidRPr="00725624">
        <w:rPr>
          <w:lang w:val="en-GB"/>
        </w:rPr>
        <w:t xml:space="preserve">: </w:t>
      </w:r>
      <w:r w:rsidRPr="00725624">
        <w:rPr>
          <w:rStyle w:val="refpageFirst"/>
          <w:lang w:val="en-GB"/>
        </w:rPr>
        <w:t>245</w:t>
      </w:r>
      <w:r w:rsidRPr="00725624">
        <w:rPr>
          <w:highlight w:val="green"/>
          <w:lang w:val="en-GB"/>
        </w:rPr>
        <w:t>–</w:t>
      </w:r>
      <w:r w:rsidRPr="00725624">
        <w:rPr>
          <w:rStyle w:val="refpageLast"/>
          <w:lang w:val="en-GB"/>
        </w:rPr>
        <w:t>53</w:t>
      </w:r>
      <w:r w:rsidRPr="00725624">
        <w:rPr>
          <w:lang w:val="en-GB"/>
        </w:rPr>
        <w:t>.</w:t>
      </w:r>
      <w:bookmarkEnd w:id="13335"/>
    </w:p>
    <w:p w14:paraId="33933822" w14:textId="51E2FB53" w:rsidR="00C330F6" w:rsidRPr="00725624" w:rsidRDefault="00C330F6" w:rsidP="00C330F6">
      <w:pPr>
        <w:pStyle w:val="Reference"/>
        <w:tabs>
          <w:tab w:val="left" w:pos="2430"/>
        </w:tabs>
        <w:rPr>
          <w:lang w:val="en-GB"/>
        </w:rPr>
      </w:pPr>
      <w:proofErr w:type="spellStart"/>
      <w:r w:rsidRPr="007F31F4">
        <w:rPr>
          <w:rStyle w:val="refauSurname"/>
          <w:lang w:val="es-ES"/>
          <w:rPrChange w:id="13340" w:author="Microsoft Office User" w:date="2023-04-25T14:18:00Z">
            <w:rPr>
              <w:rStyle w:val="refauSurname"/>
              <w:lang w:val="en-GB"/>
            </w:rPr>
          </w:rPrChange>
        </w:rPr>
        <w:t>Trinkaus</w:t>
      </w:r>
      <w:bookmarkStart w:id="13341" w:name="CBML_BIB_ch07_0106"/>
      <w:proofErr w:type="spellEnd"/>
      <w:r w:rsidRPr="007F31F4">
        <w:rPr>
          <w:lang w:val="es-ES"/>
          <w:rPrChange w:id="13342" w:author="Microsoft Office User" w:date="2023-04-25T14:18:00Z">
            <w:rPr>
              <w:lang w:val="en-GB"/>
            </w:rPr>
          </w:rPrChange>
        </w:rPr>
        <w:t xml:space="preserve">, </w:t>
      </w:r>
      <w:r w:rsidRPr="007F31F4">
        <w:rPr>
          <w:rStyle w:val="refauGivenName"/>
          <w:lang w:val="es-ES"/>
          <w:rPrChange w:id="13343" w:author="Microsoft Office User" w:date="2023-04-25T14:18:00Z">
            <w:rPr>
              <w:rStyle w:val="refauGivenName"/>
              <w:lang w:val="en-GB"/>
            </w:rPr>
          </w:rPrChange>
        </w:rPr>
        <w:t>E.</w:t>
      </w:r>
      <w:r w:rsidRPr="007F31F4">
        <w:rPr>
          <w:lang w:val="es-ES"/>
          <w:rPrChange w:id="13344" w:author="Microsoft Office User" w:date="2023-04-25T14:18:00Z">
            <w:rPr>
              <w:lang w:val="en-GB"/>
            </w:rPr>
          </w:rPrChange>
        </w:rPr>
        <w:t xml:space="preserve">, </w:t>
      </w:r>
      <w:proofErr w:type="spellStart"/>
      <w:r w:rsidRPr="007F31F4">
        <w:rPr>
          <w:rStyle w:val="refauSurname"/>
          <w:lang w:val="es-ES"/>
          <w:rPrChange w:id="13345" w:author="Microsoft Office User" w:date="2023-04-25T14:18:00Z">
            <w:rPr>
              <w:rStyle w:val="refauSurname"/>
              <w:lang w:val="en-GB"/>
            </w:rPr>
          </w:rPrChange>
        </w:rPr>
        <w:t>Moldovan</w:t>
      </w:r>
      <w:proofErr w:type="spellEnd"/>
      <w:r w:rsidRPr="007F31F4">
        <w:rPr>
          <w:lang w:val="es-ES"/>
          <w:rPrChange w:id="13346" w:author="Microsoft Office User" w:date="2023-04-25T14:18:00Z">
            <w:rPr>
              <w:lang w:val="en-GB"/>
            </w:rPr>
          </w:rPrChange>
        </w:rPr>
        <w:t xml:space="preserve">, </w:t>
      </w:r>
      <w:r w:rsidRPr="007F31F4">
        <w:rPr>
          <w:rStyle w:val="refauGivenName"/>
          <w:lang w:val="es-ES"/>
          <w:rPrChange w:id="13347" w:author="Microsoft Office User" w:date="2023-04-25T14:18:00Z">
            <w:rPr>
              <w:rStyle w:val="refauGivenName"/>
              <w:lang w:val="en-GB"/>
            </w:rPr>
          </w:rPrChange>
        </w:rPr>
        <w:t>O.</w:t>
      </w:r>
      <w:r w:rsidRPr="007F31F4">
        <w:rPr>
          <w:lang w:val="es-ES"/>
          <w:rPrChange w:id="13348" w:author="Microsoft Office User" w:date="2023-04-25T14:18:00Z">
            <w:rPr>
              <w:lang w:val="en-GB"/>
            </w:rPr>
          </w:rPrChange>
        </w:rPr>
        <w:t xml:space="preserve">, </w:t>
      </w:r>
      <w:proofErr w:type="spellStart"/>
      <w:r w:rsidRPr="007F31F4">
        <w:rPr>
          <w:rStyle w:val="refauSurname"/>
          <w:lang w:val="es-ES"/>
          <w:rPrChange w:id="13349" w:author="Microsoft Office User" w:date="2023-04-25T14:18:00Z">
            <w:rPr>
              <w:rStyle w:val="refauSurname"/>
              <w:lang w:val="en-GB"/>
            </w:rPr>
          </w:rPrChange>
        </w:rPr>
        <w:t>Milota</w:t>
      </w:r>
      <w:proofErr w:type="spellEnd"/>
      <w:r w:rsidRPr="007F31F4">
        <w:rPr>
          <w:lang w:val="es-ES"/>
          <w:rPrChange w:id="13350" w:author="Microsoft Office User" w:date="2023-04-25T14:18:00Z">
            <w:rPr>
              <w:lang w:val="en-GB"/>
            </w:rPr>
          </w:rPrChange>
        </w:rPr>
        <w:t xml:space="preserve">, </w:t>
      </w:r>
      <w:r w:rsidRPr="007F31F4">
        <w:rPr>
          <w:rStyle w:val="refauGivenName"/>
          <w:highlight w:val="green"/>
          <w:lang w:val="es-ES"/>
          <w:rPrChange w:id="13351" w:author="Microsoft Office User" w:date="2023-04-25T14:18:00Z">
            <w:rPr>
              <w:rStyle w:val="refauGivenName"/>
              <w:highlight w:val="green"/>
              <w:lang w:val="en-GB"/>
            </w:rPr>
          </w:rPrChange>
        </w:rPr>
        <w:t>Ş</w:t>
      </w:r>
      <w:r w:rsidRPr="007F31F4">
        <w:rPr>
          <w:rStyle w:val="refauGivenName"/>
          <w:lang w:val="es-ES"/>
          <w:rPrChange w:id="13352" w:author="Microsoft Office User" w:date="2023-04-25T14:18:00Z">
            <w:rPr>
              <w:rStyle w:val="refauGivenName"/>
              <w:lang w:val="en-GB"/>
            </w:rPr>
          </w:rPrChange>
        </w:rPr>
        <w:t>.</w:t>
      </w:r>
      <w:ins w:id="13353" w:author="Victoria Chow" w:date="2023-04-05T17:49:00Z">
        <w:r w:rsidR="00BD5874" w:rsidRPr="007F31F4">
          <w:rPr>
            <w:lang w:val="es-ES"/>
            <w:rPrChange w:id="13354" w:author="Microsoft Office User" w:date="2023-04-25T14:18:00Z">
              <w:rPr>
                <w:lang w:val="en-GB"/>
              </w:rPr>
            </w:rPrChange>
          </w:rPr>
          <w:t xml:space="preserve">, </w:t>
        </w:r>
        <w:r w:rsidR="00BD5874" w:rsidRPr="007F31F4">
          <w:rPr>
            <w:i/>
            <w:iCs/>
            <w:lang w:val="es-ES"/>
            <w:rPrChange w:id="13355" w:author="Microsoft Office User" w:date="2023-04-25T14:18:00Z">
              <w:rPr>
                <w:i/>
                <w:iCs/>
                <w:lang w:val="en-GB"/>
              </w:rPr>
            </w:rPrChange>
          </w:rPr>
          <w:t>et al.</w:t>
        </w:r>
      </w:ins>
      <w:r w:rsidRPr="007F31F4">
        <w:rPr>
          <w:lang w:val="es-ES"/>
          <w:rPrChange w:id="13356" w:author="Microsoft Office User" w:date="2023-04-25T14:18:00Z">
            <w:rPr>
              <w:lang w:val="en-GB"/>
            </w:rPr>
          </w:rPrChange>
        </w:rPr>
        <w:t xml:space="preserve"> </w:t>
      </w:r>
      <w:del w:id="13357" w:author="Victoria Chow" w:date="2023-04-05T17:49:00Z">
        <w:r w:rsidRPr="007F31F4" w:rsidDel="00BD5874">
          <w:rPr>
            <w:rStyle w:val="refauSurname"/>
            <w:lang w:val="es-ES"/>
            <w:rPrChange w:id="13358" w:author="Microsoft Office User" w:date="2023-04-25T14:18:00Z">
              <w:rPr>
                <w:rStyle w:val="refauSurname"/>
                <w:lang w:val="en-GB"/>
              </w:rPr>
            </w:rPrChange>
          </w:rPr>
          <w:delText>B</w:delText>
        </w:r>
        <w:r w:rsidRPr="007F31F4" w:rsidDel="00BD5874">
          <w:rPr>
            <w:rStyle w:val="refauSurname"/>
            <w:highlight w:val="green"/>
            <w:lang w:val="es-ES"/>
            <w:rPrChange w:id="13359" w:author="Microsoft Office User" w:date="2023-04-25T14:18:00Z">
              <w:rPr>
                <w:rStyle w:val="refauSurname"/>
                <w:highlight w:val="green"/>
                <w:lang w:val="en-GB"/>
              </w:rPr>
            </w:rPrChange>
          </w:rPr>
          <w:delText>î</w:delText>
        </w:r>
        <w:r w:rsidRPr="007F31F4" w:rsidDel="00BD5874">
          <w:rPr>
            <w:rStyle w:val="refauSurname"/>
            <w:lang w:val="es-ES"/>
            <w:rPrChange w:id="13360" w:author="Microsoft Office User" w:date="2023-04-25T14:18:00Z">
              <w:rPr>
                <w:rStyle w:val="refauSurname"/>
                <w:lang w:val="en-GB"/>
              </w:rPr>
            </w:rPrChange>
          </w:rPr>
          <w:delText>lg</w:delText>
        </w:r>
        <w:r w:rsidRPr="007F31F4" w:rsidDel="00BD5874">
          <w:rPr>
            <w:rStyle w:val="refauSurname"/>
            <w:highlight w:val="green"/>
            <w:lang w:val="es-ES"/>
            <w:rPrChange w:id="13361" w:author="Microsoft Office User" w:date="2023-04-25T14:18:00Z">
              <w:rPr>
                <w:rStyle w:val="refauSurname"/>
                <w:highlight w:val="green"/>
                <w:lang w:val="en-GB"/>
              </w:rPr>
            </w:rPrChange>
          </w:rPr>
          <w:delText>ă</w:delText>
        </w:r>
        <w:r w:rsidRPr="007F31F4" w:rsidDel="00BD5874">
          <w:rPr>
            <w:rStyle w:val="refauSurname"/>
            <w:lang w:val="es-ES"/>
            <w:rPrChange w:id="13362" w:author="Microsoft Office User" w:date="2023-04-25T14:18:00Z">
              <w:rPr>
                <w:rStyle w:val="refauSurname"/>
                <w:lang w:val="en-GB"/>
              </w:rPr>
            </w:rPrChange>
          </w:rPr>
          <w:delText>r</w:delText>
        </w:r>
        <w:r w:rsidRPr="007F31F4" w:rsidDel="00BD5874">
          <w:rPr>
            <w:lang w:val="es-ES"/>
            <w:rPrChange w:id="13363" w:author="Microsoft Office User" w:date="2023-04-25T14:18:00Z">
              <w:rPr>
                <w:lang w:val="en-GB"/>
              </w:rPr>
            </w:rPrChange>
          </w:rPr>
          <w:delText xml:space="preserve">, </w:delText>
        </w:r>
        <w:r w:rsidRPr="007F31F4" w:rsidDel="00BD5874">
          <w:rPr>
            <w:rStyle w:val="refauGivenName"/>
            <w:lang w:val="es-ES"/>
            <w:rPrChange w:id="13364" w:author="Microsoft Office User" w:date="2023-04-25T14:18:00Z">
              <w:rPr>
                <w:rStyle w:val="refauGivenName"/>
                <w:lang w:val="en-GB"/>
              </w:rPr>
            </w:rPrChange>
          </w:rPr>
          <w:delText>A.</w:delText>
        </w:r>
        <w:r w:rsidRPr="007F31F4" w:rsidDel="00BD5874">
          <w:rPr>
            <w:lang w:val="es-ES"/>
            <w:rPrChange w:id="13365" w:author="Microsoft Office User" w:date="2023-04-25T14:18:00Z">
              <w:rPr>
                <w:lang w:val="en-GB"/>
              </w:rPr>
            </w:rPrChange>
          </w:rPr>
          <w:delText xml:space="preserve">, </w:delText>
        </w:r>
        <w:r w:rsidRPr="007F31F4" w:rsidDel="00BD5874">
          <w:rPr>
            <w:rStyle w:val="refauSurname"/>
            <w:lang w:val="es-ES"/>
            <w:rPrChange w:id="13366" w:author="Microsoft Office User" w:date="2023-04-25T14:18:00Z">
              <w:rPr>
                <w:rStyle w:val="refauSurname"/>
                <w:lang w:val="en-GB"/>
              </w:rPr>
            </w:rPrChange>
          </w:rPr>
          <w:delText>Sarcina</w:delText>
        </w:r>
        <w:r w:rsidRPr="007F31F4" w:rsidDel="00BD5874">
          <w:rPr>
            <w:lang w:val="es-ES"/>
            <w:rPrChange w:id="13367" w:author="Microsoft Office User" w:date="2023-04-25T14:18:00Z">
              <w:rPr>
                <w:lang w:val="en-GB"/>
              </w:rPr>
            </w:rPrChange>
          </w:rPr>
          <w:delText xml:space="preserve">, </w:delText>
        </w:r>
        <w:r w:rsidRPr="007F31F4" w:rsidDel="00BD5874">
          <w:rPr>
            <w:rStyle w:val="refauGivenName"/>
            <w:lang w:val="es-ES"/>
            <w:rPrChange w:id="13368" w:author="Microsoft Office User" w:date="2023-04-25T14:18:00Z">
              <w:rPr>
                <w:rStyle w:val="refauGivenName"/>
                <w:lang w:val="en-GB"/>
              </w:rPr>
            </w:rPrChange>
          </w:rPr>
          <w:delText>L.</w:delText>
        </w:r>
        <w:r w:rsidRPr="007F31F4" w:rsidDel="00BD5874">
          <w:rPr>
            <w:lang w:val="es-ES"/>
            <w:rPrChange w:id="13369" w:author="Microsoft Office User" w:date="2023-04-25T14:18:00Z">
              <w:rPr>
                <w:lang w:val="en-GB"/>
              </w:rPr>
            </w:rPrChange>
          </w:rPr>
          <w:delText xml:space="preserve">, </w:delText>
        </w:r>
        <w:r w:rsidRPr="007F31F4" w:rsidDel="00BD5874">
          <w:rPr>
            <w:rStyle w:val="refauSurname"/>
            <w:lang w:val="es-ES"/>
            <w:rPrChange w:id="13370" w:author="Microsoft Office User" w:date="2023-04-25T14:18:00Z">
              <w:rPr>
                <w:rStyle w:val="refauSurname"/>
                <w:lang w:val="en-GB"/>
              </w:rPr>
            </w:rPrChange>
          </w:rPr>
          <w:delText>Athreya</w:delText>
        </w:r>
        <w:r w:rsidRPr="007F31F4" w:rsidDel="00BD5874">
          <w:rPr>
            <w:lang w:val="es-ES"/>
            <w:rPrChange w:id="13371" w:author="Microsoft Office User" w:date="2023-04-25T14:18:00Z">
              <w:rPr>
                <w:lang w:val="en-GB"/>
              </w:rPr>
            </w:rPrChange>
          </w:rPr>
          <w:delText xml:space="preserve">, </w:delText>
        </w:r>
        <w:r w:rsidRPr="007F31F4" w:rsidDel="00BD5874">
          <w:rPr>
            <w:rStyle w:val="refauGivenName"/>
            <w:lang w:val="es-ES"/>
            <w:rPrChange w:id="13372" w:author="Microsoft Office User" w:date="2023-04-25T14:18:00Z">
              <w:rPr>
                <w:rStyle w:val="refauGivenName"/>
                <w:lang w:val="en-GB"/>
              </w:rPr>
            </w:rPrChange>
          </w:rPr>
          <w:delText>S.</w:delText>
        </w:r>
        <w:r w:rsidRPr="007F31F4" w:rsidDel="00BD5874">
          <w:rPr>
            <w:lang w:val="es-ES"/>
            <w:rPrChange w:id="13373" w:author="Microsoft Office User" w:date="2023-04-25T14:18:00Z">
              <w:rPr>
                <w:lang w:val="en-GB"/>
              </w:rPr>
            </w:rPrChange>
          </w:rPr>
          <w:delText xml:space="preserve">, </w:delText>
        </w:r>
        <w:r w:rsidRPr="007F31F4" w:rsidDel="00BD5874">
          <w:rPr>
            <w:rStyle w:val="refauSurname"/>
            <w:lang w:val="es-ES"/>
            <w:rPrChange w:id="13374" w:author="Microsoft Office User" w:date="2023-04-25T14:18:00Z">
              <w:rPr>
                <w:rStyle w:val="refauSurname"/>
                <w:lang w:val="en-GB"/>
              </w:rPr>
            </w:rPrChange>
          </w:rPr>
          <w:delText>Bailey</w:delText>
        </w:r>
        <w:r w:rsidRPr="007F31F4" w:rsidDel="00BD5874">
          <w:rPr>
            <w:lang w:val="es-ES"/>
            <w:rPrChange w:id="13375" w:author="Microsoft Office User" w:date="2023-04-25T14:18:00Z">
              <w:rPr>
                <w:lang w:val="en-GB"/>
              </w:rPr>
            </w:rPrChange>
          </w:rPr>
          <w:delText xml:space="preserve">, </w:delText>
        </w:r>
        <w:r w:rsidRPr="007F31F4" w:rsidDel="00BD5874">
          <w:rPr>
            <w:rStyle w:val="refauGivenName"/>
            <w:lang w:val="es-ES"/>
            <w:rPrChange w:id="13376" w:author="Microsoft Office User" w:date="2023-04-25T14:18:00Z">
              <w:rPr>
                <w:rStyle w:val="refauGivenName"/>
                <w:lang w:val="en-GB"/>
              </w:rPr>
            </w:rPrChange>
          </w:rPr>
          <w:delText>S.</w:delText>
        </w:r>
        <w:r w:rsidRPr="007F31F4" w:rsidDel="00BD5874">
          <w:rPr>
            <w:lang w:val="es-ES"/>
            <w:rPrChange w:id="13377" w:author="Microsoft Office User" w:date="2023-04-25T14:18:00Z">
              <w:rPr>
                <w:lang w:val="en-GB"/>
              </w:rPr>
            </w:rPrChange>
          </w:rPr>
          <w:delText xml:space="preserve">, </w:delText>
        </w:r>
        <w:r w:rsidRPr="007F31F4" w:rsidDel="00BD5874">
          <w:rPr>
            <w:rStyle w:val="refauSurname"/>
            <w:lang w:val="es-ES"/>
            <w:rPrChange w:id="13378" w:author="Microsoft Office User" w:date="2023-04-25T14:18:00Z">
              <w:rPr>
                <w:rStyle w:val="refauSurname"/>
                <w:lang w:val="en-GB"/>
              </w:rPr>
            </w:rPrChange>
          </w:rPr>
          <w:delText>Rodrigo</w:delText>
        </w:r>
        <w:r w:rsidRPr="007F31F4" w:rsidDel="00BD5874">
          <w:rPr>
            <w:lang w:val="es-ES"/>
            <w:rPrChange w:id="13379" w:author="Microsoft Office User" w:date="2023-04-25T14:18:00Z">
              <w:rPr>
                <w:lang w:val="en-GB"/>
              </w:rPr>
            </w:rPrChange>
          </w:rPr>
          <w:delText xml:space="preserve">, </w:delText>
        </w:r>
        <w:r w:rsidRPr="007F31F4" w:rsidDel="00BD5874">
          <w:rPr>
            <w:rStyle w:val="refauGivenName"/>
            <w:lang w:val="es-ES"/>
            <w:rPrChange w:id="13380" w:author="Microsoft Office User" w:date="2023-04-25T14:18:00Z">
              <w:rPr>
                <w:rStyle w:val="refauGivenName"/>
                <w:lang w:val="en-GB"/>
              </w:rPr>
            </w:rPrChange>
          </w:rPr>
          <w:delText>R.</w:delText>
        </w:r>
        <w:r w:rsidRPr="007F31F4" w:rsidDel="00BD5874">
          <w:rPr>
            <w:lang w:val="es-ES"/>
            <w:rPrChange w:id="13381" w:author="Microsoft Office User" w:date="2023-04-25T14:18:00Z">
              <w:rPr>
                <w:lang w:val="en-GB"/>
              </w:rPr>
            </w:rPrChange>
          </w:rPr>
          <w:delText xml:space="preserve">, </w:delText>
        </w:r>
        <w:r w:rsidRPr="007F31F4" w:rsidDel="00BD5874">
          <w:rPr>
            <w:rStyle w:val="refauSurname"/>
            <w:lang w:val="es-ES"/>
            <w:rPrChange w:id="13382" w:author="Microsoft Office User" w:date="2023-04-25T14:18:00Z">
              <w:rPr>
                <w:rStyle w:val="refauSurname"/>
                <w:lang w:val="en-GB"/>
              </w:rPr>
            </w:rPrChange>
          </w:rPr>
          <w:delText>Mircea</w:delText>
        </w:r>
        <w:r w:rsidRPr="007F31F4" w:rsidDel="00BD5874">
          <w:rPr>
            <w:lang w:val="es-ES"/>
            <w:rPrChange w:id="13383" w:author="Microsoft Office User" w:date="2023-04-25T14:18:00Z">
              <w:rPr>
                <w:lang w:val="en-GB"/>
              </w:rPr>
            </w:rPrChange>
          </w:rPr>
          <w:delText xml:space="preserve">, </w:delText>
        </w:r>
        <w:r w:rsidRPr="007F31F4" w:rsidDel="00BD5874">
          <w:rPr>
            <w:rStyle w:val="refauGivenName"/>
            <w:lang w:val="es-ES"/>
            <w:rPrChange w:id="13384" w:author="Microsoft Office User" w:date="2023-04-25T14:18:00Z">
              <w:rPr>
                <w:rStyle w:val="refauGivenName"/>
                <w:lang w:val="en-GB"/>
              </w:rPr>
            </w:rPrChange>
          </w:rPr>
          <w:delText>G.</w:delText>
        </w:r>
        <w:r w:rsidRPr="007F31F4" w:rsidDel="00BD5874">
          <w:rPr>
            <w:lang w:val="es-ES"/>
            <w:rPrChange w:id="13385" w:author="Microsoft Office User" w:date="2023-04-25T14:18:00Z">
              <w:rPr>
                <w:lang w:val="en-GB"/>
              </w:rPr>
            </w:rPrChange>
          </w:rPr>
          <w:delText xml:space="preserve">, </w:delText>
        </w:r>
        <w:r w:rsidRPr="007F31F4" w:rsidDel="00BD5874">
          <w:rPr>
            <w:rStyle w:val="refauSurname"/>
            <w:lang w:val="es-ES"/>
            <w:rPrChange w:id="13386" w:author="Microsoft Office User" w:date="2023-04-25T14:18:00Z">
              <w:rPr>
                <w:rStyle w:val="refauSurname"/>
                <w:lang w:val="en-GB"/>
              </w:rPr>
            </w:rPrChange>
          </w:rPr>
          <w:delText>Higham</w:delText>
        </w:r>
        <w:r w:rsidRPr="007F31F4" w:rsidDel="00BD5874">
          <w:rPr>
            <w:lang w:val="es-ES"/>
            <w:rPrChange w:id="13387" w:author="Microsoft Office User" w:date="2023-04-25T14:18:00Z">
              <w:rPr>
                <w:lang w:val="en-GB"/>
              </w:rPr>
            </w:rPrChange>
          </w:rPr>
          <w:delText xml:space="preserve">, </w:delText>
        </w:r>
        <w:r w:rsidRPr="007F31F4" w:rsidDel="00BD5874">
          <w:rPr>
            <w:rStyle w:val="refauGivenName"/>
            <w:lang w:val="es-ES"/>
            <w:rPrChange w:id="13388" w:author="Microsoft Office User" w:date="2023-04-25T14:18:00Z">
              <w:rPr>
                <w:rStyle w:val="refauGivenName"/>
                <w:lang w:val="en-GB"/>
              </w:rPr>
            </w:rPrChange>
          </w:rPr>
          <w:delText>T.</w:delText>
        </w:r>
        <w:r w:rsidRPr="007F31F4" w:rsidDel="00BD5874">
          <w:rPr>
            <w:lang w:val="es-ES"/>
            <w:rPrChange w:id="13389" w:author="Microsoft Office User" w:date="2023-04-25T14:18:00Z">
              <w:rPr>
                <w:lang w:val="en-GB"/>
              </w:rPr>
            </w:rPrChange>
          </w:rPr>
          <w:delText xml:space="preserve">, </w:delText>
        </w:r>
        <w:r w:rsidRPr="007F31F4" w:rsidDel="00BD5874">
          <w:rPr>
            <w:rStyle w:val="refauSurname"/>
            <w:lang w:val="es-ES"/>
            <w:rPrChange w:id="13390" w:author="Microsoft Office User" w:date="2023-04-25T14:18:00Z">
              <w:rPr>
                <w:rStyle w:val="refauSurname"/>
                <w:lang w:val="en-GB"/>
              </w:rPr>
            </w:rPrChange>
          </w:rPr>
          <w:delText>Bronk Ramsey</w:delText>
        </w:r>
        <w:r w:rsidRPr="007F31F4" w:rsidDel="00BD5874">
          <w:rPr>
            <w:lang w:val="es-ES"/>
            <w:rPrChange w:id="13391" w:author="Microsoft Office User" w:date="2023-04-25T14:18:00Z">
              <w:rPr>
                <w:lang w:val="en-GB"/>
              </w:rPr>
            </w:rPrChange>
          </w:rPr>
          <w:delText xml:space="preserve">, </w:delText>
        </w:r>
        <w:r w:rsidRPr="007F31F4" w:rsidDel="00BD5874">
          <w:rPr>
            <w:rStyle w:val="refauGivenName"/>
            <w:lang w:val="es-ES"/>
            <w:rPrChange w:id="13392" w:author="Microsoft Office User" w:date="2023-04-25T14:18:00Z">
              <w:rPr>
                <w:rStyle w:val="refauGivenName"/>
                <w:lang w:val="en-GB"/>
              </w:rPr>
            </w:rPrChange>
          </w:rPr>
          <w:delText>C.</w:delText>
        </w:r>
        <w:r w:rsidRPr="007F31F4" w:rsidDel="00BD5874">
          <w:rPr>
            <w:lang w:val="es-ES"/>
            <w:rPrChange w:id="13393" w:author="Microsoft Office User" w:date="2023-04-25T14:18:00Z">
              <w:rPr>
                <w:lang w:val="en-GB"/>
              </w:rPr>
            </w:rPrChange>
          </w:rPr>
          <w:delText xml:space="preserve">, &amp; </w:delText>
        </w:r>
        <w:r w:rsidRPr="007F31F4" w:rsidDel="00BD5874">
          <w:rPr>
            <w:rStyle w:val="refauSurname"/>
            <w:lang w:val="es-ES"/>
            <w:rPrChange w:id="13394" w:author="Microsoft Office User" w:date="2023-04-25T14:18:00Z">
              <w:rPr>
                <w:rStyle w:val="refauSurname"/>
                <w:lang w:val="en-GB"/>
              </w:rPr>
            </w:rPrChange>
          </w:rPr>
          <w:delText>van der Plicht</w:delText>
        </w:r>
        <w:r w:rsidRPr="007F31F4" w:rsidDel="00BD5874">
          <w:rPr>
            <w:lang w:val="es-ES"/>
            <w:rPrChange w:id="13395" w:author="Microsoft Office User" w:date="2023-04-25T14:18:00Z">
              <w:rPr>
                <w:lang w:val="en-GB"/>
              </w:rPr>
            </w:rPrChange>
          </w:rPr>
          <w:delText xml:space="preserve">, </w:delText>
        </w:r>
        <w:r w:rsidRPr="007F31F4" w:rsidDel="00BD5874">
          <w:rPr>
            <w:rStyle w:val="refauGivenName"/>
            <w:lang w:val="es-ES"/>
            <w:rPrChange w:id="13396" w:author="Microsoft Office User" w:date="2023-04-25T14:18:00Z">
              <w:rPr>
                <w:rStyle w:val="refauGivenName"/>
                <w:lang w:val="en-GB"/>
              </w:rPr>
            </w:rPrChange>
          </w:rPr>
          <w:delText>J.</w:delText>
        </w:r>
        <w:r w:rsidRPr="007F31F4" w:rsidDel="00BD5874">
          <w:rPr>
            <w:lang w:val="es-ES"/>
            <w:rPrChange w:id="13397" w:author="Microsoft Office User" w:date="2023-04-25T14:18:00Z">
              <w:rPr>
                <w:lang w:val="en-GB"/>
              </w:rPr>
            </w:rPrChange>
          </w:rPr>
          <w:delText xml:space="preserve"> </w:delText>
        </w:r>
      </w:del>
      <w:r w:rsidRPr="00725624">
        <w:rPr>
          <w:lang w:val="en-GB"/>
        </w:rPr>
        <w:t>(</w:t>
      </w:r>
      <w:r w:rsidRPr="00725624">
        <w:rPr>
          <w:rStyle w:val="refpubdateYear"/>
          <w:lang w:val="en-GB"/>
        </w:rPr>
        <w:t>2003</w:t>
      </w:r>
      <w:ins w:id="13398" w:author="Victoria Chow" w:date="2023-04-05T17:48:00Z">
        <w:r w:rsidR="00BD5874">
          <w:rPr>
            <w:rStyle w:val="refpubdateYear"/>
            <w:lang w:val="en-GB"/>
          </w:rPr>
          <w:t>b</w:t>
        </w:r>
      </w:ins>
      <w:del w:id="13399" w:author="Victoria Chow" w:date="2023-04-05T17:48:00Z">
        <w:r w:rsidRPr="00725624" w:rsidDel="00BD5874">
          <w:rPr>
            <w:rStyle w:val="refpubdateYear"/>
            <w:lang w:val="en-GB"/>
          </w:rPr>
          <w:delText>a</w:delText>
        </w:r>
      </w:del>
      <w:r w:rsidRPr="00725624">
        <w:rPr>
          <w:lang w:val="en-GB"/>
        </w:rPr>
        <w:t xml:space="preserve">), </w:t>
      </w:r>
      <w:r w:rsidRPr="00725624">
        <w:rPr>
          <w:highlight w:val="green"/>
          <w:lang w:val="en-GB"/>
        </w:rPr>
        <w:t>‘</w:t>
      </w:r>
      <w:r w:rsidRPr="00725624">
        <w:rPr>
          <w:rStyle w:val="reftitleArticle"/>
          <w:lang w:val="en-GB"/>
        </w:rPr>
        <w:t xml:space="preserve">An </w:t>
      </w:r>
      <w:r w:rsidR="00BD5874" w:rsidRPr="00725624">
        <w:rPr>
          <w:rStyle w:val="reftitleArticle"/>
          <w:lang w:val="en-GB"/>
        </w:rPr>
        <w:t xml:space="preserve">Early Modern Human </w:t>
      </w:r>
      <w:r w:rsidRPr="00725624">
        <w:rPr>
          <w:rStyle w:val="reftitleArticle"/>
          <w:lang w:val="en-GB"/>
        </w:rPr>
        <w:t xml:space="preserve">from the </w:t>
      </w:r>
      <w:proofErr w:type="spellStart"/>
      <w:r w:rsidRPr="00725624">
        <w:rPr>
          <w:rStyle w:val="reftitleArticle"/>
          <w:lang w:val="en-GB"/>
        </w:rPr>
        <w:t>Pe</w:t>
      </w:r>
      <w:r w:rsidRPr="00725624">
        <w:rPr>
          <w:rStyle w:val="reftitleArticle"/>
          <w:highlight w:val="green"/>
          <w:lang w:val="en-GB"/>
        </w:rPr>
        <w:t>ş</w:t>
      </w:r>
      <w:r w:rsidRPr="00725624">
        <w:rPr>
          <w:rStyle w:val="reftitleArticle"/>
          <w:lang w:val="en-GB"/>
        </w:rPr>
        <w:t>tera</w:t>
      </w:r>
      <w:proofErr w:type="spellEnd"/>
      <w:r w:rsidRPr="00725624">
        <w:rPr>
          <w:rStyle w:val="reftitleArticle"/>
          <w:lang w:val="en-GB"/>
        </w:rPr>
        <w:t xml:space="preserve"> cu </w:t>
      </w:r>
      <w:proofErr w:type="spellStart"/>
      <w:r w:rsidRPr="00725624">
        <w:rPr>
          <w:rStyle w:val="reftitleArticle"/>
          <w:lang w:val="en-GB"/>
        </w:rPr>
        <w:t>Oase</w:t>
      </w:r>
      <w:proofErr w:type="spellEnd"/>
      <w:r w:rsidRPr="00725624">
        <w:rPr>
          <w:rStyle w:val="reftitleArticle"/>
          <w:lang w:val="en-GB"/>
        </w:rPr>
        <w:t>, Romania</w:t>
      </w:r>
      <w:r w:rsidRPr="00725624">
        <w:rPr>
          <w:highlight w:val="green"/>
          <w:lang w:val="en-GB"/>
        </w:rPr>
        <w:t>’</w:t>
      </w:r>
      <w:r w:rsidRPr="00725624">
        <w:rPr>
          <w:lang w:val="en-GB"/>
        </w:rPr>
        <w:t xml:space="preserve">, </w:t>
      </w:r>
      <w:r w:rsidRPr="00725624">
        <w:rPr>
          <w:rStyle w:val="reftitleJournal"/>
          <w:i/>
          <w:lang w:val="en-GB"/>
        </w:rPr>
        <w:t>Proceedings of the National Academy of Sciences USA</w:t>
      </w:r>
      <w:ins w:id="13400" w:author="Victoria Chow" w:date="2023-04-05T17:49:00Z">
        <w:r w:rsidR="00BD5874" w:rsidRPr="00725624">
          <w:rPr>
            <w:lang w:val="en-GB"/>
          </w:rPr>
          <w:t>,</w:t>
        </w:r>
      </w:ins>
      <w:del w:id="13401" w:author="Victoria Chow" w:date="2023-04-05T17:49:00Z">
        <w:r w:rsidRPr="00725624" w:rsidDel="00BD5874">
          <w:rPr>
            <w:rStyle w:val="reftitleJournal"/>
            <w:i/>
            <w:lang w:val="en-GB"/>
          </w:rPr>
          <w:delText>,</w:delText>
        </w:r>
      </w:del>
      <w:r w:rsidRPr="00725624">
        <w:rPr>
          <w:lang w:val="en-GB"/>
        </w:rPr>
        <w:t xml:space="preserve"> </w:t>
      </w:r>
      <w:r w:rsidRPr="00725624">
        <w:rPr>
          <w:rStyle w:val="refvolumeNumber"/>
          <w:lang w:val="en-GB"/>
        </w:rPr>
        <w:t>100</w:t>
      </w:r>
      <w:r w:rsidRPr="00725624">
        <w:rPr>
          <w:lang w:val="en-GB"/>
        </w:rPr>
        <w:t xml:space="preserve">, </w:t>
      </w:r>
      <w:r w:rsidRPr="00725624">
        <w:rPr>
          <w:rStyle w:val="refpageFirst"/>
          <w:lang w:val="en-GB"/>
        </w:rPr>
        <w:t>11231</w:t>
      </w:r>
      <w:r w:rsidRPr="00725624">
        <w:rPr>
          <w:highlight w:val="green"/>
          <w:lang w:val="en-GB"/>
        </w:rPr>
        <w:t>–</w:t>
      </w:r>
      <w:r w:rsidRPr="00725624">
        <w:rPr>
          <w:rStyle w:val="refpageLast"/>
          <w:lang w:val="en-GB"/>
        </w:rPr>
        <w:t>6</w:t>
      </w:r>
      <w:r w:rsidRPr="00725624">
        <w:rPr>
          <w:lang w:val="en-GB"/>
        </w:rPr>
        <w:t>.</w:t>
      </w:r>
      <w:bookmarkEnd w:id="13341"/>
    </w:p>
    <w:p w14:paraId="31DD301E" w14:textId="5BBC3B1A" w:rsidR="00C330F6" w:rsidRPr="00725624" w:rsidRDefault="00C330F6" w:rsidP="00C330F6">
      <w:pPr>
        <w:pStyle w:val="Reference"/>
        <w:tabs>
          <w:tab w:val="left" w:pos="2430"/>
        </w:tabs>
        <w:rPr>
          <w:lang w:val="en-GB"/>
        </w:rPr>
      </w:pPr>
      <w:proofErr w:type="spellStart"/>
      <w:r w:rsidRPr="00725624">
        <w:rPr>
          <w:rStyle w:val="refauSurname"/>
          <w:lang w:val="en-GB"/>
        </w:rPr>
        <w:t>Wolpoff</w:t>
      </w:r>
      <w:bookmarkStart w:id="13402" w:name="CBML_BIB_ch07_0107"/>
      <w:proofErr w:type="spellEnd"/>
      <w:r w:rsidRPr="00725624">
        <w:rPr>
          <w:lang w:val="en-GB"/>
        </w:rPr>
        <w:t xml:space="preserve">, </w:t>
      </w:r>
      <w:r w:rsidRPr="00725624">
        <w:rPr>
          <w:rStyle w:val="refauGivenName"/>
          <w:lang w:val="en-GB"/>
        </w:rPr>
        <w:t>M.H.</w:t>
      </w:r>
      <w:del w:id="13403" w:author="Victoria Chow" w:date="2023-04-05T17:50:00Z">
        <w:r w:rsidRPr="00725624" w:rsidDel="00C604D1">
          <w:rPr>
            <w:lang w:val="en-GB"/>
          </w:rPr>
          <w:delText>,</w:delText>
        </w:r>
      </w:del>
      <w:r w:rsidRPr="00725624">
        <w:rPr>
          <w:lang w:val="en-GB"/>
        </w:rPr>
        <w:t xml:space="preserve"> (</w:t>
      </w:r>
      <w:r w:rsidRPr="00725624">
        <w:rPr>
          <w:rStyle w:val="refpubdateYear"/>
          <w:lang w:val="en-GB"/>
        </w:rPr>
        <w:t>1978</w:t>
      </w:r>
      <w:r w:rsidRPr="00725624">
        <w:rPr>
          <w:lang w:val="en-GB"/>
        </w:rPr>
        <w:t xml:space="preserve">), </w:t>
      </w:r>
      <w:r w:rsidRPr="00725624">
        <w:rPr>
          <w:highlight w:val="green"/>
          <w:lang w:val="en-GB"/>
        </w:rPr>
        <w:t>‘</w:t>
      </w:r>
      <w:r w:rsidRPr="00725624">
        <w:rPr>
          <w:rStyle w:val="reftitleChapter"/>
          <w:lang w:val="en-GB"/>
        </w:rPr>
        <w:t xml:space="preserve">The </w:t>
      </w:r>
      <w:r w:rsidR="00C604D1" w:rsidRPr="00725624">
        <w:rPr>
          <w:rStyle w:val="reftitleChapter"/>
          <w:lang w:val="en-GB"/>
        </w:rPr>
        <w:t xml:space="preserve">Dental Remains </w:t>
      </w:r>
      <w:r w:rsidRPr="00725624">
        <w:rPr>
          <w:rStyle w:val="reftitleChapter"/>
          <w:lang w:val="en-GB"/>
        </w:rPr>
        <w:t xml:space="preserve">from </w:t>
      </w:r>
      <w:proofErr w:type="spellStart"/>
      <w:r w:rsidRPr="00725624">
        <w:rPr>
          <w:rStyle w:val="reftitleChapter"/>
          <w:lang w:val="en-GB"/>
        </w:rPr>
        <w:t>Krapina</w:t>
      </w:r>
      <w:proofErr w:type="spellEnd"/>
      <w:r w:rsidRPr="00725624">
        <w:rPr>
          <w:highlight w:val="green"/>
          <w:lang w:val="en-GB"/>
        </w:rPr>
        <w:t>’</w:t>
      </w:r>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Malez</w:t>
      </w:r>
      <w:proofErr w:type="spellEnd"/>
      <w:del w:id="13404" w:author="Victoria Chow" w:date="2023-04-05T17:50:00Z">
        <w:r w:rsidRPr="00725624" w:rsidDel="00C604D1">
          <w:rPr>
            <w:lang w:val="en-GB"/>
          </w:rPr>
          <w:delText>, M.</w:delText>
        </w:r>
      </w:del>
      <w:r w:rsidRPr="00725624">
        <w:rPr>
          <w:lang w:val="en-GB"/>
        </w:rPr>
        <w:t xml:space="preserve"> (ed</w:t>
      </w:r>
      <w:ins w:id="13405" w:author="Victoria Chow" w:date="2023-04-05T17:50:00Z">
        <w:r w:rsidR="00C604D1">
          <w:rPr>
            <w:lang w:val="en-GB"/>
          </w:rPr>
          <w:t>.</w:t>
        </w:r>
      </w:ins>
      <w:r w:rsidRPr="00725624">
        <w:rPr>
          <w:lang w:val="en-GB"/>
        </w:rPr>
        <w:t xml:space="preserve">), </w:t>
      </w:r>
      <w:proofErr w:type="spellStart"/>
      <w:r w:rsidRPr="00725624">
        <w:rPr>
          <w:rStyle w:val="reftitleBook"/>
          <w:i/>
          <w:lang w:val="en-GB"/>
        </w:rPr>
        <w:t>Krapinski</w:t>
      </w:r>
      <w:proofErr w:type="spellEnd"/>
      <w:r w:rsidRPr="00725624">
        <w:rPr>
          <w:rStyle w:val="reftitleBook"/>
          <w:i/>
          <w:lang w:val="en-GB"/>
        </w:rPr>
        <w:t xml:space="preserve"> </w:t>
      </w:r>
      <w:proofErr w:type="spellStart"/>
      <w:r w:rsidRPr="00725624">
        <w:rPr>
          <w:rStyle w:val="reftitleBook"/>
          <w:i/>
          <w:lang w:val="en-GB"/>
        </w:rPr>
        <w:t>Pra</w:t>
      </w:r>
      <w:r w:rsidRPr="00725624">
        <w:rPr>
          <w:rStyle w:val="reftitleBook"/>
          <w:i/>
          <w:highlight w:val="green"/>
          <w:lang w:val="en-GB"/>
        </w:rPr>
        <w:t>č</w:t>
      </w:r>
      <w:r w:rsidRPr="00725624">
        <w:rPr>
          <w:rStyle w:val="reftitleBook"/>
          <w:i/>
          <w:lang w:val="en-GB"/>
        </w:rPr>
        <w:t>ovjek</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Evolucija</w:t>
      </w:r>
      <w:proofErr w:type="spellEnd"/>
      <w:r w:rsidRPr="00725624">
        <w:rPr>
          <w:rStyle w:val="reftitleBook"/>
          <w:i/>
          <w:lang w:val="en-GB"/>
        </w:rPr>
        <w:t xml:space="preserve"> </w:t>
      </w:r>
      <w:proofErr w:type="spellStart"/>
      <w:r w:rsidRPr="00725624">
        <w:rPr>
          <w:rStyle w:val="reftitleBook"/>
          <w:i/>
          <w:lang w:val="en-GB"/>
        </w:rPr>
        <w:t>Hominida</w:t>
      </w:r>
      <w:proofErr w:type="spellEnd"/>
      <w:r w:rsidRPr="00725624">
        <w:rPr>
          <w:lang w:val="en-GB"/>
        </w:rPr>
        <w:t xml:space="preserve"> (</w:t>
      </w:r>
      <w:r w:rsidRPr="00725624">
        <w:rPr>
          <w:rStyle w:val="refpublisherLocation"/>
          <w:lang w:val="en-GB"/>
        </w:rPr>
        <w:t>Zagreb</w:t>
      </w:r>
      <w:r w:rsidRPr="00725624">
        <w:rPr>
          <w:lang w:val="en-GB"/>
        </w:rPr>
        <w:t xml:space="preserve">, </w:t>
      </w:r>
      <w:r w:rsidRPr="00725624">
        <w:rPr>
          <w:rStyle w:val="refpublisherName"/>
          <w:lang w:val="en-GB"/>
        </w:rPr>
        <w:t>JAZU</w:t>
      </w:r>
      <w:r w:rsidRPr="00725624">
        <w:rPr>
          <w:lang w:val="en-GB"/>
        </w:rPr>
        <w:t xml:space="preserve">), </w:t>
      </w:r>
      <w:r w:rsidRPr="00725624">
        <w:rPr>
          <w:rStyle w:val="refpageFirst"/>
          <w:lang w:val="en-GB"/>
        </w:rPr>
        <w:t>119</w:t>
      </w:r>
      <w:r w:rsidRPr="00725624">
        <w:rPr>
          <w:highlight w:val="green"/>
          <w:lang w:val="en-GB"/>
        </w:rPr>
        <w:t>–</w:t>
      </w:r>
      <w:r w:rsidRPr="00725624">
        <w:rPr>
          <w:rStyle w:val="refpageLast"/>
          <w:lang w:val="en-GB"/>
        </w:rPr>
        <w:t>44</w:t>
      </w:r>
      <w:r w:rsidRPr="00725624">
        <w:rPr>
          <w:lang w:val="en-GB"/>
        </w:rPr>
        <w:t>.</w:t>
      </w:r>
      <w:bookmarkEnd w:id="13402"/>
    </w:p>
    <w:p w14:paraId="0D8BB87B" w14:textId="77777777" w:rsidR="00C330F6" w:rsidRPr="00725624" w:rsidRDefault="00C330F6" w:rsidP="00C330F6">
      <w:pPr>
        <w:pStyle w:val="Reference"/>
        <w:tabs>
          <w:tab w:val="left" w:pos="2430"/>
        </w:tabs>
        <w:rPr>
          <w:lang w:val="en-GB"/>
        </w:rPr>
      </w:pPr>
      <w:proofErr w:type="spellStart"/>
      <w:r w:rsidRPr="00725624">
        <w:rPr>
          <w:rStyle w:val="refauSurname"/>
          <w:lang w:val="en-GB"/>
        </w:rPr>
        <w:t>Wolpoff</w:t>
      </w:r>
      <w:bookmarkStart w:id="13406" w:name="CBML_BIB_ch07_0108"/>
      <w:proofErr w:type="spellEnd"/>
      <w:r w:rsidRPr="00725624">
        <w:rPr>
          <w:lang w:val="en-GB"/>
        </w:rPr>
        <w:t xml:space="preserve">, </w:t>
      </w:r>
      <w:r w:rsidRPr="00725624">
        <w:rPr>
          <w:rStyle w:val="refauGivenName"/>
          <w:lang w:val="en-GB"/>
        </w:rPr>
        <w:t>M.H.</w:t>
      </w:r>
      <w:r w:rsidRPr="00725624">
        <w:rPr>
          <w:lang w:val="en-GB"/>
        </w:rPr>
        <w:t xml:space="preserve">,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proofErr w:type="spellStart"/>
      <w:r w:rsidRPr="00725624">
        <w:rPr>
          <w:rStyle w:val="refauSurname"/>
          <w:lang w:val="en-GB"/>
        </w:rPr>
        <w:t>Malez</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Radov</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Rukavina</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1981</w:t>
      </w:r>
      <w:r w:rsidRPr="00725624">
        <w:rPr>
          <w:lang w:val="en-GB"/>
        </w:rPr>
        <w:t xml:space="preserve">), </w:t>
      </w:r>
      <w:r w:rsidRPr="00725624">
        <w:rPr>
          <w:highlight w:val="green"/>
          <w:lang w:val="en-GB"/>
        </w:rPr>
        <w:t>‘</w:t>
      </w:r>
      <w:r w:rsidRPr="00725624">
        <w:rPr>
          <w:rStyle w:val="reftitleArticle"/>
          <w:lang w:val="en-GB"/>
        </w:rPr>
        <w:t xml:space="preserve">Upper Pleistocene human remains from </w:t>
      </w:r>
      <w:proofErr w:type="spellStart"/>
      <w:r w:rsidRPr="00725624">
        <w:rPr>
          <w:rStyle w:val="reftitleArticle"/>
          <w:lang w:val="en-GB"/>
        </w:rPr>
        <w:t>Vindija</w:t>
      </w:r>
      <w:proofErr w:type="spellEnd"/>
      <w:r w:rsidRPr="00725624">
        <w:rPr>
          <w:rStyle w:val="reftitleArticle"/>
          <w:lang w:val="en-GB"/>
        </w:rPr>
        <w:t xml:space="preserve"> cave, Croatia, Yugoslavia</w:t>
      </w:r>
      <w:r w:rsidRPr="00725624">
        <w:rPr>
          <w:highlight w:val="green"/>
          <w:lang w:val="en-GB"/>
        </w:rPr>
        <w:t>’</w:t>
      </w:r>
      <w:r w:rsidRPr="00725624">
        <w:rPr>
          <w:lang w:val="en-GB"/>
        </w:rPr>
        <w:t xml:space="preserve">, </w:t>
      </w:r>
      <w:r w:rsidRPr="00725624">
        <w:rPr>
          <w:rStyle w:val="reftitleJournal"/>
          <w:i/>
          <w:lang w:val="en-GB"/>
        </w:rPr>
        <w:t>American Journal of Physical Anthropology</w:t>
      </w:r>
      <w:r w:rsidRPr="00725624">
        <w:rPr>
          <w:lang w:val="en-GB"/>
        </w:rPr>
        <w:t xml:space="preserve">, </w:t>
      </w:r>
      <w:r w:rsidRPr="00725624">
        <w:rPr>
          <w:rStyle w:val="refvolumeNumber"/>
          <w:lang w:val="en-GB"/>
        </w:rPr>
        <w:t>54</w:t>
      </w:r>
      <w:r w:rsidRPr="00725624">
        <w:rPr>
          <w:lang w:val="en-GB"/>
        </w:rPr>
        <w:t xml:space="preserve">: </w:t>
      </w:r>
      <w:r w:rsidRPr="00725624">
        <w:rPr>
          <w:rStyle w:val="refpageFirst"/>
          <w:lang w:val="en-GB"/>
        </w:rPr>
        <w:t>499</w:t>
      </w:r>
      <w:r w:rsidRPr="00725624">
        <w:rPr>
          <w:highlight w:val="green"/>
          <w:lang w:val="en-GB"/>
        </w:rPr>
        <w:t>–</w:t>
      </w:r>
      <w:r w:rsidRPr="00725624">
        <w:rPr>
          <w:rStyle w:val="refpageLast"/>
          <w:lang w:val="en-GB"/>
        </w:rPr>
        <w:t>545</w:t>
      </w:r>
      <w:r w:rsidRPr="00725624">
        <w:rPr>
          <w:lang w:val="en-GB"/>
        </w:rPr>
        <w:t>.</w:t>
      </w:r>
      <w:bookmarkEnd w:id="13406"/>
    </w:p>
    <w:p w14:paraId="44310865" w14:textId="0B148811" w:rsidR="00C330F6" w:rsidRPr="00725624" w:rsidRDefault="00C330F6" w:rsidP="00C330F6">
      <w:pPr>
        <w:pStyle w:val="Reference"/>
        <w:tabs>
          <w:tab w:val="left" w:pos="2430"/>
        </w:tabs>
        <w:rPr>
          <w:lang w:val="en-GB"/>
        </w:rPr>
      </w:pPr>
      <w:proofErr w:type="spellStart"/>
      <w:r w:rsidRPr="00725624">
        <w:rPr>
          <w:rStyle w:val="refauSurname"/>
          <w:lang w:val="en-GB"/>
        </w:rPr>
        <w:t>Xirotiris</w:t>
      </w:r>
      <w:bookmarkStart w:id="13407" w:name="CBML_BIB_ch07_0109"/>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auSurname"/>
          <w:lang w:val="en-GB"/>
        </w:rPr>
        <w:t>Henke</w:t>
      </w:r>
      <w:r w:rsidRPr="00725624">
        <w:rPr>
          <w:lang w:val="en-GB"/>
        </w:rPr>
        <w:t xml:space="preserve">, </w:t>
      </w:r>
      <w:r w:rsidRPr="00725624">
        <w:rPr>
          <w:rStyle w:val="refauGivenName"/>
          <w:lang w:val="en-GB"/>
        </w:rPr>
        <w:t>W.</w:t>
      </w:r>
      <w:r w:rsidRPr="00725624">
        <w:rPr>
          <w:lang w:val="en-GB"/>
        </w:rPr>
        <w:t xml:space="preserve">, &amp; </w:t>
      </w:r>
      <w:proofErr w:type="spellStart"/>
      <w:r w:rsidRPr="00725624">
        <w:rPr>
          <w:rStyle w:val="refauSurname"/>
          <w:lang w:val="en-GB"/>
        </w:rPr>
        <w:t>Symeonidis</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1979</w:t>
      </w:r>
      <w:r w:rsidRPr="00725624">
        <w:rPr>
          <w:lang w:val="en-GB"/>
        </w:rPr>
        <w:t xml:space="preserve">), </w:t>
      </w:r>
      <w:r w:rsidRPr="00725624">
        <w:rPr>
          <w:highlight w:val="green"/>
          <w:lang w:val="en-GB"/>
        </w:rPr>
        <w:t>‘</w:t>
      </w:r>
      <w:r w:rsidRPr="00725624">
        <w:rPr>
          <w:rStyle w:val="reftitleArticle"/>
          <w:lang w:val="en-GB"/>
        </w:rPr>
        <w:t>Der M3 von Megalopolis</w:t>
      </w:r>
      <w:ins w:id="13408" w:author="Victoria Chow" w:date="2023-04-05T17:51:00Z">
        <w:r w:rsidR="00C604D1">
          <w:rPr>
            <w:rStyle w:val="reftitleArticle"/>
            <w:lang w:val="en-GB"/>
          </w:rPr>
          <w:t xml:space="preserve">: </w:t>
        </w:r>
      </w:ins>
      <w:del w:id="13409" w:author="Victoria Chow" w:date="2023-04-05T17:51:00Z">
        <w:r w:rsidRPr="00725624" w:rsidDel="00C604D1">
          <w:rPr>
            <w:rStyle w:val="reftitleArticle"/>
            <w:highlight w:val="green"/>
            <w:lang w:val="en-GB"/>
          </w:rPr>
          <w:delText>—</w:delText>
        </w:r>
      </w:del>
      <w:proofErr w:type="spellStart"/>
      <w:r w:rsidRPr="00725624">
        <w:rPr>
          <w:rStyle w:val="reftitleArticle"/>
          <w:lang w:val="en-GB"/>
        </w:rPr>
        <w:t>ein</w:t>
      </w:r>
      <w:proofErr w:type="spellEnd"/>
      <w:r w:rsidRPr="00725624">
        <w:rPr>
          <w:rStyle w:val="reftitleArticle"/>
          <w:lang w:val="en-GB"/>
        </w:rPr>
        <w:t xml:space="preserve"> </w:t>
      </w:r>
      <w:proofErr w:type="spellStart"/>
      <w:r w:rsidRPr="00725624">
        <w:rPr>
          <w:rStyle w:val="reftitleArticle"/>
          <w:lang w:val="en-GB"/>
        </w:rPr>
        <w:t>Betrag</w:t>
      </w:r>
      <w:proofErr w:type="spellEnd"/>
      <w:r w:rsidRPr="00725624">
        <w:rPr>
          <w:rStyle w:val="reftitleArticle"/>
          <w:lang w:val="en-GB"/>
        </w:rPr>
        <w:t xml:space="preserve"> </w:t>
      </w:r>
      <w:proofErr w:type="spellStart"/>
      <w:r w:rsidRPr="00725624">
        <w:rPr>
          <w:rStyle w:val="reftitleArticle"/>
          <w:lang w:val="en-GB"/>
        </w:rPr>
        <w:t>zu</w:t>
      </w:r>
      <w:proofErr w:type="spellEnd"/>
      <w:r w:rsidRPr="00725624">
        <w:rPr>
          <w:rStyle w:val="reftitleArticle"/>
          <w:lang w:val="en-GB"/>
        </w:rPr>
        <w:t xml:space="preserve"> seiner </w:t>
      </w:r>
      <w:proofErr w:type="spellStart"/>
      <w:r w:rsidRPr="00725624">
        <w:rPr>
          <w:rStyle w:val="reftitleArticle"/>
          <w:lang w:val="en-GB"/>
        </w:rPr>
        <w:t>morphologischen</w:t>
      </w:r>
      <w:proofErr w:type="spellEnd"/>
      <w:r w:rsidRPr="00725624">
        <w:rPr>
          <w:rStyle w:val="reftitleArticle"/>
          <w:lang w:val="en-GB"/>
        </w:rPr>
        <w:t xml:space="preserve"> </w:t>
      </w:r>
      <w:proofErr w:type="spellStart"/>
      <w:r w:rsidRPr="00725624">
        <w:rPr>
          <w:rStyle w:val="reftitleArticle"/>
          <w:lang w:val="en-GB"/>
        </w:rPr>
        <w:t>Kennzeichnung</w:t>
      </w:r>
      <w:proofErr w:type="spellEnd"/>
      <w:r w:rsidRPr="00725624">
        <w:rPr>
          <w:highlight w:val="green"/>
          <w:lang w:val="en-GB"/>
        </w:rPr>
        <w:t>’</w:t>
      </w:r>
      <w:r w:rsidRPr="00725624">
        <w:rPr>
          <w:lang w:val="en-GB"/>
        </w:rPr>
        <w:t xml:space="preserve">, </w:t>
      </w:r>
      <w:proofErr w:type="spellStart"/>
      <w:r w:rsidRPr="00725624">
        <w:rPr>
          <w:rStyle w:val="reftitleJournal"/>
          <w:i/>
          <w:lang w:val="en-GB"/>
        </w:rPr>
        <w:t>Zeitschrift</w:t>
      </w:r>
      <w:proofErr w:type="spellEnd"/>
      <w:r w:rsidRPr="00725624">
        <w:rPr>
          <w:rStyle w:val="reftitleJournal"/>
          <w:i/>
          <w:lang w:val="en-GB"/>
        </w:rPr>
        <w:t xml:space="preserve"> f</w:t>
      </w:r>
      <w:r w:rsidRPr="00725624">
        <w:rPr>
          <w:rStyle w:val="reftitleJournal"/>
          <w:i/>
          <w:highlight w:val="green"/>
          <w:lang w:val="en-GB"/>
        </w:rPr>
        <w:t>ü</w:t>
      </w:r>
      <w:r w:rsidRPr="00725624">
        <w:rPr>
          <w:rStyle w:val="reftitleJournal"/>
          <w:i/>
          <w:lang w:val="en-GB"/>
        </w:rPr>
        <w:t xml:space="preserve">r </w:t>
      </w:r>
      <w:proofErr w:type="spellStart"/>
      <w:r w:rsidRPr="00725624">
        <w:rPr>
          <w:rStyle w:val="reftitleJournal"/>
          <w:i/>
          <w:lang w:val="en-GB"/>
        </w:rPr>
        <w:t>Morphologie</w:t>
      </w:r>
      <w:proofErr w:type="spellEnd"/>
      <w:r w:rsidRPr="00725624">
        <w:rPr>
          <w:rStyle w:val="reftitleJournal"/>
          <w:i/>
          <w:lang w:val="en-GB"/>
        </w:rPr>
        <w:t xml:space="preserve"> und </w:t>
      </w:r>
      <w:proofErr w:type="spellStart"/>
      <w:r w:rsidRPr="00725624">
        <w:rPr>
          <w:rStyle w:val="reftitleJournal"/>
          <w:i/>
          <w:lang w:val="en-GB"/>
        </w:rPr>
        <w:t>Anthropologi</w:t>
      </w:r>
      <w:proofErr w:type="spellEnd"/>
      <w:r w:rsidRPr="00725624">
        <w:rPr>
          <w:lang w:val="en-GB"/>
        </w:rPr>
        <w:t xml:space="preserve">, </w:t>
      </w:r>
      <w:r w:rsidRPr="00725624">
        <w:rPr>
          <w:rStyle w:val="refvolumeNumber"/>
          <w:lang w:val="en-GB"/>
        </w:rPr>
        <w:t>70</w:t>
      </w:r>
      <w:r w:rsidRPr="00725624">
        <w:rPr>
          <w:lang w:val="en-GB"/>
        </w:rPr>
        <w:t xml:space="preserve">: </w:t>
      </w:r>
      <w:r w:rsidRPr="00725624">
        <w:rPr>
          <w:rStyle w:val="refpageFirst"/>
          <w:lang w:val="en-GB"/>
        </w:rPr>
        <w:t>117</w:t>
      </w:r>
      <w:r w:rsidRPr="00725624">
        <w:rPr>
          <w:highlight w:val="green"/>
          <w:lang w:val="en-GB"/>
        </w:rPr>
        <w:t>–</w:t>
      </w:r>
      <w:r w:rsidRPr="00725624">
        <w:rPr>
          <w:rStyle w:val="refpageLast"/>
          <w:lang w:val="en-GB"/>
        </w:rPr>
        <w:t>22</w:t>
      </w:r>
      <w:r w:rsidRPr="00725624">
        <w:rPr>
          <w:lang w:val="en-GB"/>
        </w:rPr>
        <w:t>.</w:t>
      </w:r>
      <w:bookmarkEnd w:id="13407"/>
    </w:p>
    <w:p w14:paraId="281BEFFF" w14:textId="3D50C6ED" w:rsidR="00C330F6" w:rsidRPr="00725624" w:rsidRDefault="00C330F6" w:rsidP="00C330F6">
      <w:pPr>
        <w:pStyle w:val="Reference"/>
        <w:widowControl w:val="0"/>
        <w:autoSpaceDE w:val="0"/>
        <w:autoSpaceDN w:val="0"/>
        <w:adjustRightInd w:val="0"/>
        <w:textAlignment w:val="center"/>
        <w:rPr>
          <w:lang w:val="en-GB"/>
        </w:rPr>
      </w:pPr>
      <w:proofErr w:type="spellStart"/>
      <w:r w:rsidRPr="00725624">
        <w:rPr>
          <w:rStyle w:val="refauSurname"/>
          <w:lang w:val="en-GB" w:bidi="he-IL"/>
        </w:rPr>
        <w:t>Zilh</w:t>
      </w:r>
      <w:bookmarkStart w:id="13410" w:name="CBML_BIB_ch07_0110"/>
      <w:r w:rsidRPr="00725624">
        <w:rPr>
          <w:rStyle w:val="refauSurname"/>
          <w:highlight w:val="green"/>
          <w:lang w:val="en-GB" w:bidi="he-IL"/>
        </w:rPr>
        <w:t>ã</w:t>
      </w:r>
      <w:r w:rsidRPr="00725624">
        <w:rPr>
          <w:rStyle w:val="refauSurname"/>
          <w:lang w:val="en-GB" w:bidi="he-IL"/>
        </w:rPr>
        <w:t>o</w:t>
      </w:r>
      <w:proofErr w:type="spellEnd"/>
      <w:r w:rsidRPr="00725624">
        <w:rPr>
          <w:lang w:val="en-GB" w:bidi="he-IL"/>
        </w:rPr>
        <w:t xml:space="preserve">, </w:t>
      </w:r>
      <w:r w:rsidRPr="00725624">
        <w:rPr>
          <w:rStyle w:val="refauGivenName"/>
          <w:lang w:val="en-GB" w:bidi="he-IL"/>
        </w:rPr>
        <w:t>J</w:t>
      </w:r>
      <w:r w:rsidRPr="00725624">
        <w:rPr>
          <w:rStyle w:val="refauGivenName"/>
          <w:lang w:val="en-GB"/>
        </w:rPr>
        <w:t>.</w:t>
      </w:r>
      <w:r w:rsidRPr="00725624">
        <w:rPr>
          <w:lang w:val="en-GB" w:bidi="he-IL"/>
        </w:rPr>
        <w:t xml:space="preserve">, </w:t>
      </w:r>
      <w:del w:id="13411" w:author="Victoria Chow" w:date="2023-04-05T17:51:00Z">
        <w:r w:rsidRPr="00725624" w:rsidDel="00C604D1">
          <w:rPr>
            <w:rStyle w:val="refauGivenName"/>
            <w:lang w:val="en-GB" w:bidi="he-IL"/>
          </w:rPr>
          <w:delText>W</w:delText>
        </w:r>
        <w:r w:rsidRPr="00725624" w:rsidDel="00C604D1">
          <w:rPr>
            <w:rStyle w:val="refauGivenName"/>
            <w:lang w:val="en-GB"/>
          </w:rPr>
          <w:delText>.</w:delText>
        </w:r>
        <w:r w:rsidRPr="00725624" w:rsidDel="00C604D1">
          <w:rPr>
            <w:lang w:val="en-GB" w:bidi="he-IL"/>
          </w:rPr>
          <w:delText xml:space="preserve"> </w:delText>
        </w:r>
      </w:del>
      <w:r w:rsidRPr="00725624">
        <w:rPr>
          <w:rStyle w:val="refauSurname"/>
          <w:lang w:val="en-GB" w:bidi="he-IL"/>
        </w:rPr>
        <w:t>Banks</w:t>
      </w:r>
      <w:r w:rsidRPr="00725624">
        <w:rPr>
          <w:lang w:val="en-GB" w:bidi="he-IL"/>
        </w:rPr>
        <w:t xml:space="preserve">, </w:t>
      </w:r>
      <w:r w:rsidRPr="00725624">
        <w:rPr>
          <w:rStyle w:val="refauGivenName"/>
          <w:lang w:val="en-GB"/>
        </w:rPr>
        <w:t>W.</w:t>
      </w:r>
      <w:r w:rsidRPr="00725624">
        <w:rPr>
          <w:lang w:val="en-GB" w:bidi="he-IL"/>
        </w:rPr>
        <w:t xml:space="preserve">, </w:t>
      </w:r>
      <w:proofErr w:type="spellStart"/>
      <w:r w:rsidRPr="00725624">
        <w:rPr>
          <w:rStyle w:val="refauSurname"/>
          <w:lang w:val="en-GB" w:bidi="he-IL"/>
        </w:rPr>
        <w:t>d</w:t>
      </w:r>
      <w:r w:rsidRPr="00725624">
        <w:rPr>
          <w:rStyle w:val="refauSurname"/>
          <w:highlight w:val="green"/>
          <w:lang w:val="en-GB" w:bidi="he-IL"/>
        </w:rPr>
        <w:t>’</w:t>
      </w:r>
      <w:r w:rsidRPr="00725624">
        <w:rPr>
          <w:rStyle w:val="refauSurname"/>
          <w:lang w:val="en-GB" w:bidi="he-IL"/>
        </w:rPr>
        <w:t>Errico</w:t>
      </w:r>
      <w:proofErr w:type="spellEnd"/>
      <w:r w:rsidRPr="00725624">
        <w:rPr>
          <w:lang w:val="en-GB" w:bidi="he-IL"/>
        </w:rPr>
        <w:t xml:space="preserve">, </w:t>
      </w:r>
      <w:r w:rsidRPr="00725624">
        <w:rPr>
          <w:rStyle w:val="refauGivenName"/>
          <w:lang w:val="en-GB"/>
        </w:rPr>
        <w:t>F.</w:t>
      </w:r>
      <w:r w:rsidRPr="00725624">
        <w:rPr>
          <w:lang w:val="en-GB" w:bidi="he-IL"/>
        </w:rPr>
        <w:t xml:space="preserve"> &amp; </w:t>
      </w:r>
      <w:proofErr w:type="spellStart"/>
      <w:r w:rsidRPr="00725624">
        <w:rPr>
          <w:rStyle w:val="refauSurname"/>
          <w:lang w:val="en-GB" w:bidi="he-IL"/>
        </w:rPr>
        <w:t>Gioia</w:t>
      </w:r>
      <w:proofErr w:type="spellEnd"/>
      <w:r w:rsidRPr="00725624">
        <w:rPr>
          <w:lang w:val="en-GB" w:bidi="he-IL"/>
        </w:rPr>
        <w:t xml:space="preserve">, </w:t>
      </w:r>
      <w:r w:rsidRPr="00725624">
        <w:rPr>
          <w:rStyle w:val="refauGivenName"/>
          <w:lang w:val="en-GB" w:bidi="he-IL"/>
        </w:rPr>
        <w:t>P</w:t>
      </w:r>
      <w:r w:rsidRPr="00725624">
        <w:rPr>
          <w:rStyle w:val="refauGivenName"/>
          <w:lang w:val="en-GB"/>
        </w:rPr>
        <w:t>.</w:t>
      </w:r>
      <w:r w:rsidRPr="00725624">
        <w:rPr>
          <w:lang w:val="en-GB" w:bidi="he-IL"/>
        </w:rPr>
        <w:t xml:space="preserve"> (</w:t>
      </w:r>
      <w:r w:rsidRPr="00725624">
        <w:rPr>
          <w:rStyle w:val="refpubdateYear"/>
          <w:lang w:val="en-GB" w:bidi="he-IL"/>
        </w:rPr>
        <w:t>2015</w:t>
      </w:r>
      <w:r w:rsidRPr="00725624">
        <w:rPr>
          <w:lang w:val="en-GB" w:bidi="he-IL"/>
        </w:rPr>
        <w:t xml:space="preserve">), </w:t>
      </w:r>
      <w:r w:rsidRPr="00725624">
        <w:rPr>
          <w:highlight w:val="green"/>
          <w:lang w:val="en-GB" w:bidi="he-IL"/>
        </w:rPr>
        <w:t>‘</w:t>
      </w:r>
      <w:r w:rsidRPr="00725624">
        <w:rPr>
          <w:rStyle w:val="reftitleArticle"/>
          <w:lang w:val="en-GB"/>
        </w:rPr>
        <w:t xml:space="preserve">Analysis of </w:t>
      </w:r>
      <w:r w:rsidR="00C604D1" w:rsidRPr="00725624">
        <w:rPr>
          <w:rStyle w:val="reftitleArticle"/>
          <w:lang w:val="en-GB"/>
        </w:rPr>
        <w:t xml:space="preserve">Site Formation </w:t>
      </w:r>
      <w:r w:rsidRPr="00725624">
        <w:rPr>
          <w:rStyle w:val="reftitleArticle"/>
          <w:lang w:val="en-GB"/>
        </w:rPr>
        <w:t xml:space="preserve">and </w:t>
      </w:r>
      <w:r w:rsidR="00C604D1" w:rsidRPr="00725624">
        <w:rPr>
          <w:rStyle w:val="reftitleArticle"/>
          <w:lang w:val="en-GB"/>
        </w:rPr>
        <w:t xml:space="preserve">Assemblage Integrity Does Not Support Attribution </w:t>
      </w:r>
      <w:r w:rsidRPr="00725624">
        <w:rPr>
          <w:rStyle w:val="reftitleArticle"/>
          <w:lang w:val="en-GB"/>
        </w:rPr>
        <w:t xml:space="preserve">of the </w:t>
      </w:r>
      <w:proofErr w:type="spellStart"/>
      <w:r w:rsidRPr="00725624">
        <w:rPr>
          <w:rStyle w:val="reftitleArticle"/>
          <w:lang w:val="en-GB"/>
        </w:rPr>
        <w:t>Uluzzian</w:t>
      </w:r>
      <w:proofErr w:type="spellEnd"/>
      <w:r w:rsidRPr="00725624">
        <w:rPr>
          <w:rStyle w:val="reftitleArticle"/>
          <w:lang w:val="en-GB"/>
        </w:rPr>
        <w:t xml:space="preserve"> to </w:t>
      </w:r>
      <w:r w:rsidR="00C604D1" w:rsidRPr="00725624">
        <w:rPr>
          <w:rStyle w:val="reftitleArticle"/>
          <w:lang w:val="en-GB"/>
        </w:rPr>
        <w:t xml:space="preserve">Modern Humans </w:t>
      </w:r>
      <w:r w:rsidRPr="00725624">
        <w:rPr>
          <w:rStyle w:val="reftitleArticle"/>
          <w:lang w:val="en-GB"/>
        </w:rPr>
        <w:t xml:space="preserve">at </w:t>
      </w:r>
      <w:proofErr w:type="spellStart"/>
      <w:r w:rsidRPr="00725624">
        <w:rPr>
          <w:rStyle w:val="reftitleArticle"/>
          <w:lang w:val="en-GB"/>
        </w:rPr>
        <w:t>Grotta</w:t>
      </w:r>
      <w:proofErr w:type="spellEnd"/>
      <w:r w:rsidRPr="00725624">
        <w:rPr>
          <w:rStyle w:val="reftitleArticle"/>
          <w:lang w:val="en-GB"/>
        </w:rPr>
        <w:t xml:space="preserve"> del Cavallo</w:t>
      </w:r>
      <w:r w:rsidRPr="00725624">
        <w:rPr>
          <w:highlight w:val="green"/>
          <w:lang w:val="en-GB" w:bidi="he-IL"/>
        </w:rPr>
        <w:t>’</w:t>
      </w:r>
      <w:r w:rsidRPr="00725624">
        <w:rPr>
          <w:lang w:val="en-GB" w:bidi="he-IL"/>
        </w:rPr>
        <w:t xml:space="preserve">, </w:t>
      </w:r>
      <w:proofErr w:type="spellStart"/>
      <w:r w:rsidRPr="00725624">
        <w:rPr>
          <w:rStyle w:val="reftitleJournal"/>
          <w:i/>
          <w:lang w:val="en-GB"/>
        </w:rPr>
        <w:t>PLoS</w:t>
      </w:r>
      <w:proofErr w:type="spellEnd"/>
      <w:r w:rsidRPr="00725624">
        <w:rPr>
          <w:rStyle w:val="reftitleJournal"/>
          <w:i/>
          <w:lang w:val="en-GB"/>
        </w:rPr>
        <w:t xml:space="preserve"> ONE</w:t>
      </w:r>
      <w:ins w:id="13412" w:author="Victoria Chow" w:date="2023-04-05T17:52:00Z">
        <w:r w:rsidR="00C604D1" w:rsidRPr="00725624">
          <w:rPr>
            <w:lang w:val="en-GB" w:bidi="he-IL"/>
          </w:rPr>
          <w:t>,</w:t>
        </w:r>
      </w:ins>
      <w:r w:rsidRPr="00725624">
        <w:rPr>
          <w:lang w:val="en-GB" w:bidi="he-IL"/>
        </w:rPr>
        <w:t xml:space="preserve"> </w:t>
      </w:r>
      <w:r w:rsidRPr="00725624">
        <w:rPr>
          <w:rStyle w:val="refvolumeNumber"/>
          <w:lang w:val="en-GB"/>
        </w:rPr>
        <w:t>10</w:t>
      </w:r>
      <w:r w:rsidRPr="00725624">
        <w:rPr>
          <w:lang w:val="en-GB"/>
        </w:rPr>
        <w:t>:</w:t>
      </w:r>
      <w:r w:rsidRPr="00725624">
        <w:rPr>
          <w:rStyle w:val="refpageFirst"/>
          <w:lang w:val="en-GB"/>
        </w:rPr>
        <w:t xml:space="preserve"> e0131181</w:t>
      </w:r>
      <w:r w:rsidRPr="00725624">
        <w:rPr>
          <w:lang w:val="en-GB" w:bidi="he-IL"/>
        </w:rPr>
        <w:t xml:space="preserve">. </w:t>
      </w:r>
      <w:bookmarkEnd w:id="11834"/>
      <w:del w:id="13413" w:author="Victoria Chow" w:date="2023-04-05T17:52:00Z">
        <w:r w:rsidRPr="00725624" w:rsidDel="00C604D1">
          <w:rPr>
            <w:rStyle w:val="refidDOI"/>
            <w:lang w:val="en-GB"/>
          </w:rPr>
          <w:delText>DOI 10.1371/journal.pone.0131181</w:delText>
        </w:r>
        <w:r w:rsidRPr="00725624" w:rsidDel="00C604D1">
          <w:rPr>
            <w:lang w:val="en-GB" w:bidi="he-IL"/>
          </w:rPr>
          <w:delText>.</w:delText>
        </w:r>
      </w:del>
      <w:bookmarkEnd w:id="13410"/>
    </w:p>
    <w:p w14:paraId="52D2D34A" w14:textId="11DA0E62" w:rsidR="00C330F6" w:rsidRPr="00725624" w:rsidRDefault="00C330F6" w:rsidP="00C330F6">
      <w:pPr>
        <w:pStyle w:val="TableCaption"/>
        <w:rPr>
          <w:lang w:val="en-GB"/>
        </w:rPr>
      </w:pPr>
      <w:r w:rsidRPr="00725624">
        <w:rPr>
          <w:rStyle w:val="label"/>
          <w:lang w:val="en-GB"/>
        </w:rPr>
        <w:t>T</w:t>
      </w:r>
      <w:bookmarkStart w:id="13414" w:name="CBML_ch07_tab_001"/>
      <w:r w:rsidRPr="00725624">
        <w:rPr>
          <w:rStyle w:val="label"/>
          <w:lang w:val="en-GB"/>
        </w:rPr>
        <w:t>able 7.1</w:t>
      </w:r>
      <w:del w:id="13415" w:author="Victoria Chow" w:date="2023-04-05T17:52:00Z">
        <w:r w:rsidRPr="00725624" w:rsidDel="00C604D1">
          <w:rPr>
            <w:b/>
            <w:bCs/>
            <w:lang w:val="en-GB"/>
          </w:rPr>
          <w:delText>.</w:delText>
        </w:r>
      </w:del>
      <w:r w:rsidRPr="00725624">
        <w:rPr>
          <w:lang w:val="en-GB"/>
        </w:rPr>
        <w:t xml:space="preserve"> Chronometric dates, archaeological context, and list of skeletal elements for the early AMH remains mentioned in the text.</w:t>
      </w:r>
      <w:bookmarkEnd w:id="13414"/>
    </w:p>
    <w:tbl>
      <w:tblPr>
        <w:tblW w:w="5000" w:type="pct"/>
        <w:tblLook w:val="04A0" w:firstRow="1" w:lastRow="0" w:firstColumn="1" w:lastColumn="0" w:noHBand="0" w:noVBand="1"/>
      </w:tblPr>
      <w:tblGrid>
        <w:gridCol w:w="1701"/>
        <w:gridCol w:w="2050"/>
        <w:gridCol w:w="2318"/>
        <w:gridCol w:w="2238"/>
      </w:tblGrid>
      <w:tr w:rsidR="00B37C7F" w:rsidRPr="00725624" w14:paraId="163524AD" w14:textId="77777777" w:rsidTr="003B5ECB">
        <w:tc>
          <w:tcPr>
            <w:tcW w:w="1024" w:type="pct"/>
            <w:tcBorders>
              <w:bottom w:val="single" w:sz="8" w:space="0" w:color="auto"/>
            </w:tcBorders>
          </w:tcPr>
          <w:p w14:paraId="75423174" w14:textId="4E78E61C" w:rsidR="00B37C7F" w:rsidRPr="00725624" w:rsidRDefault="00B37C7F" w:rsidP="00B37C7F">
            <w:pPr>
              <w:pStyle w:val="TableColumnHead"/>
              <w:rPr>
                <w:b/>
                <w:lang w:val="en-GB"/>
              </w:rPr>
            </w:pPr>
            <w:r w:rsidRPr="00725624">
              <w:rPr>
                <w:b/>
                <w:lang w:val="en-GB"/>
              </w:rPr>
              <w:t>Site (</w:t>
            </w:r>
            <w:ins w:id="13416" w:author="Victoria Chow" w:date="2023-04-13T13:30:00Z">
              <w:r w:rsidR="000221C7">
                <w:rPr>
                  <w:b/>
                  <w:lang w:val="en-GB"/>
                </w:rPr>
                <w:t>c</w:t>
              </w:r>
            </w:ins>
            <w:del w:id="13417" w:author="Victoria Chow" w:date="2023-04-13T13:30:00Z">
              <w:r w:rsidRPr="00725624" w:rsidDel="000221C7">
                <w:rPr>
                  <w:b/>
                  <w:lang w:val="en-GB"/>
                </w:rPr>
                <w:delText>C</w:delText>
              </w:r>
            </w:del>
            <w:r w:rsidRPr="00725624">
              <w:rPr>
                <w:b/>
                <w:lang w:val="en-GB"/>
              </w:rPr>
              <w:t>ountry)</w:t>
            </w:r>
          </w:p>
        </w:tc>
        <w:tc>
          <w:tcPr>
            <w:tcW w:w="1234" w:type="pct"/>
            <w:tcBorders>
              <w:bottom w:val="single" w:sz="8" w:space="0" w:color="auto"/>
            </w:tcBorders>
          </w:tcPr>
          <w:p w14:paraId="077014E6" w14:textId="2F096C1B" w:rsidR="00B37C7F" w:rsidRPr="00725624" w:rsidRDefault="00B37C7F" w:rsidP="00B37C7F">
            <w:pPr>
              <w:pStyle w:val="TableColumnHead"/>
              <w:rPr>
                <w:b/>
                <w:lang w:val="en-GB"/>
              </w:rPr>
            </w:pPr>
            <w:r w:rsidRPr="00725624">
              <w:rPr>
                <w:b/>
                <w:lang w:val="en-GB"/>
              </w:rPr>
              <w:t xml:space="preserve">Chronometric </w:t>
            </w:r>
            <w:r w:rsidR="00C604D1" w:rsidRPr="00725624">
              <w:rPr>
                <w:b/>
                <w:lang w:val="en-GB"/>
              </w:rPr>
              <w:t>d</w:t>
            </w:r>
            <w:r w:rsidRPr="00725624">
              <w:rPr>
                <w:b/>
                <w:lang w:val="en-GB"/>
              </w:rPr>
              <w:t>ate</w:t>
            </w:r>
            <w:r w:rsidRPr="00725624">
              <w:rPr>
                <w:b/>
                <w:vertAlign w:val="superscript"/>
                <w:lang w:val="en-GB"/>
              </w:rPr>
              <w:t>1</w:t>
            </w:r>
          </w:p>
        </w:tc>
        <w:tc>
          <w:tcPr>
            <w:tcW w:w="1395" w:type="pct"/>
            <w:tcBorders>
              <w:bottom w:val="single" w:sz="8" w:space="0" w:color="auto"/>
            </w:tcBorders>
          </w:tcPr>
          <w:p w14:paraId="71DE6271" w14:textId="712C2C50" w:rsidR="00B37C7F" w:rsidRPr="00725624" w:rsidRDefault="00B37C7F" w:rsidP="00B37C7F">
            <w:pPr>
              <w:pStyle w:val="TableColumnHead"/>
              <w:rPr>
                <w:b/>
                <w:lang w:val="en-GB"/>
              </w:rPr>
            </w:pPr>
            <w:r w:rsidRPr="00725624">
              <w:rPr>
                <w:b/>
                <w:lang w:val="en-GB"/>
              </w:rPr>
              <w:t xml:space="preserve">Skeletal </w:t>
            </w:r>
            <w:r w:rsidR="00C604D1" w:rsidRPr="00725624">
              <w:rPr>
                <w:b/>
                <w:lang w:val="en-GB"/>
              </w:rPr>
              <w:t>material</w:t>
            </w:r>
          </w:p>
        </w:tc>
        <w:tc>
          <w:tcPr>
            <w:tcW w:w="1347" w:type="pct"/>
            <w:tcBorders>
              <w:bottom w:val="single" w:sz="8" w:space="0" w:color="auto"/>
            </w:tcBorders>
          </w:tcPr>
          <w:p w14:paraId="7B736D4D" w14:textId="1F15F078" w:rsidR="00B37C7F" w:rsidRPr="00725624" w:rsidRDefault="00B37C7F" w:rsidP="00B37C7F">
            <w:pPr>
              <w:pStyle w:val="TableColumnHead"/>
              <w:rPr>
                <w:b/>
                <w:lang w:val="en-GB"/>
              </w:rPr>
            </w:pPr>
            <w:r w:rsidRPr="00725624">
              <w:rPr>
                <w:b/>
                <w:lang w:val="en-GB"/>
              </w:rPr>
              <w:t xml:space="preserve">Associated </w:t>
            </w:r>
            <w:r w:rsidR="00C604D1" w:rsidRPr="00725624">
              <w:rPr>
                <w:b/>
                <w:lang w:val="en-GB"/>
              </w:rPr>
              <w:t>culture</w:t>
            </w:r>
          </w:p>
        </w:tc>
      </w:tr>
      <w:tr w:rsidR="00B37C7F" w:rsidRPr="00725624" w14:paraId="7696A329" w14:textId="77777777" w:rsidTr="003B5ECB">
        <w:tc>
          <w:tcPr>
            <w:tcW w:w="1024" w:type="pct"/>
            <w:tcBorders>
              <w:top w:val="single" w:sz="8" w:space="0" w:color="auto"/>
            </w:tcBorders>
          </w:tcPr>
          <w:p w14:paraId="0FCCC483" w14:textId="77777777" w:rsidR="00B37C7F" w:rsidRPr="00725624" w:rsidRDefault="00B37C7F" w:rsidP="00B37C7F">
            <w:pPr>
              <w:pStyle w:val="TableBody"/>
              <w:rPr>
                <w:b/>
                <w:lang w:val="en-GB"/>
              </w:rPr>
            </w:pPr>
            <w:proofErr w:type="spellStart"/>
            <w:r w:rsidRPr="00725624">
              <w:rPr>
                <w:b/>
                <w:lang w:val="en-GB"/>
              </w:rPr>
              <w:lastRenderedPageBreak/>
              <w:t>Apidima</w:t>
            </w:r>
            <w:proofErr w:type="spellEnd"/>
            <w:r w:rsidRPr="00725624">
              <w:rPr>
                <w:b/>
                <w:lang w:val="en-GB"/>
              </w:rPr>
              <w:t xml:space="preserve"> (Greece)</w:t>
            </w:r>
          </w:p>
        </w:tc>
        <w:tc>
          <w:tcPr>
            <w:tcW w:w="1234" w:type="pct"/>
            <w:tcBorders>
              <w:top w:val="single" w:sz="8" w:space="0" w:color="auto"/>
            </w:tcBorders>
          </w:tcPr>
          <w:p w14:paraId="3D9B89E4" w14:textId="77777777" w:rsidR="00B37C7F" w:rsidRPr="00725624" w:rsidRDefault="00B37C7F" w:rsidP="00B37C7F">
            <w:pPr>
              <w:pStyle w:val="TableBody"/>
              <w:rPr>
                <w:b/>
                <w:lang w:val="en-GB"/>
              </w:rPr>
            </w:pPr>
            <w:r w:rsidRPr="00725624">
              <w:rPr>
                <w:b/>
                <w:lang w:val="en-GB"/>
              </w:rPr>
              <w:t>&gt;210 ka (U-series)</w:t>
            </w:r>
            <w:r w:rsidRPr="00725624">
              <w:rPr>
                <w:b/>
                <w:vertAlign w:val="superscript"/>
                <w:lang w:val="en-GB"/>
              </w:rPr>
              <w:t>2</w:t>
            </w:r>
          </w:p>
        </w:tc>
        <w:tc>
          <w:tcPr>
            <w:tcW w:w="1395" w:type="pct"/>
            <w:tcBorders>
              <w:top w:val="single" w:sz="8" w:space="0" w:color="auto"/>
            </w:tcBorders>
          </w:tcPr>
          <w:p w14:paraId="1305C16E" w14:textId="77777777" w:rsidR="00B37C7F" w:rsidRPr="00725624" w:rsidRDefault="00B37C7F" w:rsidP="00B37C7F">
            <w:pPr>
              <w:pStyle w:val="TableBody"/>
              <w:rPr>
                <w:lang w:val="en-GB"/>
              </w:rPr>
            </w:pPr>
            <w:r w:rsidRPr="00725624">
              <w:rPr>
                <w:lang w:val="en-GB"/>
              </w:rPr>
              <w:t>Posterior calvaria (</w:t>
            </w:r>
            <w:proofErr w:type="spellStart"/>
            <w:r w:rsidRPr="00725624">
              <w:rPr>
                <w:lang w:val="en-GB"/>
              </w:rPr>
              <w:t>Apidima</w:t>
            </w:r>
            <w:proofErr w:type="spellEnd"/>
            <w:r w:rsidRPr="00725624">
              <w:rPr>
                <w:lang w:val="en-GB"/>
              </w:rPr>
              <w:t xml:space="preserve"> 1)</w:t>
            </w:r>
          </w:p>
        </w:tc>
        <w:tc>
          <w:tcPr>
            <w:tcW w:w="1347" w:type="pct"/>
            <w:tcBorders>
              <w:top w:val="single" w:sz="8" w:space="0" w:color="auto"/>
            </w:tcBorders>
          </w:tcPr>
          <w:p w14:paraId="5EDA4504" w14:textId="77777777" w:rsidR="00B37C7F" w:rsidRPr="00725624" w:rsidRDefault="00B37C7F" w:rsidP="00B37C7F">
            <w:pPr>
              <w:pStyle w:val="TableBody"/>
              <w:rPr>
                <w:lang w:val="en-GB"/>
              </w:rPr>
            </w:pPr>
            <w:r w:rsidRPr="00725624">
              <w:rPr>
                <w:lang w:val="en-GB"/>
              </w:rPr>
              <w:t>None</w:t>
            </w:r>
          </w:p>
        </w:tc>
      </w:tr>
      <w:tr w:rsidR="00B37C7F" w:rsidRPr="00725624" w14:paraId="3101D04C" w14:textId="77777777" w:rsidTr="003B5ECB">
        <w:tc>
          <w:tcPr>
            <w:tcW w:w="1024" w:type="pct"/>
          </w:tcPr>
          <w:p w14:paraId="0BFE4DA4" w14:textId="77777777" w:rsidR="00B37C7F" w:rsidRPr="00725624" w:rsidRDefault="00B37C7F" w:rsidP="00B37C7F">
            <w:pPr>
              <w:pStyle w:val="TableBody"/>
              <w:rPr>
                <w:b/>
                <w:lang w:val="en-GB"/>
              </w:rPr>
            </w:pPr>
            <w:proofErr w:type="spellStart"/>
            <w:r w:rsidRPr="00725624">
              <w:rPr>
                <w:b/>
                <w:lang w:val="en-GB"/>
              </w:rPr>
              <w:t>Bacho</w:t>
            </w:r>
            <w:proofErr w:type="spellEnd"/>
            <w:r w:rsidRPr="00725624">
              <w:rPr>
                <w:b/>
                <w:lang w:val="en-GB"/>
              </w:rPr>
              <w:t xml:space="preserve"> </w:t>
            </w:r>
            <w:proofErr w:type="spellStart"/>
            <w:r w:rsidRPr="00725624">
              <w:rPr>
                <w:b/>
                <w:lang w:val="en-GB"/>
              </w:rPr>
              <w:t>Kiro</w:t>
            </w:r>
            <w:proofErr w:type="spellEnd"/>
            <w:r w:rsidRPr="00725624">
              <w:rPr>
                <w:b/>
                <w:lang w:val="en-GB"/>
              </w:rPr>
              <w:t xml:space="preserve"> (Bulgaria)</w:t>
            </w:r>
          </w:p>
        </w:tc>
        <w:tc>
          <w:tcPr>
            <w:tcW w:w="1234" w:type="pct"/>
          </w:tcPr>
          <w:p w14:paraId="35F535DD" w14:textId="77777777" w:rsidR="00B37C7F" w:rsidRPr="00725624" w:rsidRDefault="00B37C7F" w:rsidP="00B37C7F">
            <w:pPr>
              <w:pStyle w:val="TableBody"/>
              <w:rPr>
                <w:lang w:val="en-GB"/>
              </w:rPr>
            </w:pPr>
            <w:r w:rsidRPr="00725624">
              <w:rPr>
                <w:lang w:val="en-GB"/>
              </w:rPr>
              <w:t>43.65</w:t>
            </w:r>
            <w:r w:rsidRPr="00725624">
              <w:rPr>
                <w:highlight w:val="green"/>
                <w:lang w:val="en-GB"/>
              </w:rPr>
              <w:t>–</w:t>
            </w:r>
            <w:r w:rsidRPr="00725624">
              <w:rPr>
                <w:lang w:val="en-GB"/>
              </w:rPr>
              <w:t>45.</w:t>
            </w:r>
            <w:proofErr w:type="gramStart"/>
            <w:r w:rsidRPr="00725624">
              <w:rPr>
                <w:lang w:val="en-GB"/>
              </w:rPr>
              <w:t>82  ka</w:t>
            </w:r>
            <w:proofErr w:type="gramEnd"/>
            <w:r w:rsidRPr="00725624">
              <w:rPr>
                <w:lang w:val="en-GB"/>
              </w:rPr>
              <w:t xml:space="preserve"> </w:t>
            </w:r>
            <w:proofErr w:type="spellStart"/>
            <w:r w:rsidRPr="00725624">
              <w:rPr>
                <w:lang w:val="en-GB"/>
              </w:rPr>
              <w:t>calBP</w:t>
            </w:r>
            <w:proofErr w:type="spellEnd"/>
          </w:p>
        </w:tc>
        <w:tc>
          <w:tcPr>
            <w:tcW w:w="1395" w:type="pct"/>
          </w:tcPr>
          <w:p w14:paraId="1B203C59" w14:textId="77777777" w:rsidR="00B37C7F" w:rsidRPr="00725624" w:rsidRDefault="00B37C7F" w:rsidP="00B37C7F">
            <w:pPr>
              <w:pStyle w:val="TableBody"/>
              <w:rPr>
                <w:lang w:val="en-GB"/>
              </w:rPr>
            </w:pPr>
            <w:r w:rsidRPr="00725624">
              <w:rPr>
                <w:lang w:val="en-GB"/>
              </w:rPr>
              <w:t>Two mandibular fragments, isolated teeth, parietal fragment</w:t>
            </w:r>
          </w:p>
        </w:tc>
        <w:tc>
          <w:tcPr>
            <w:tcW w:w="1347" w:type="pct"/>
          </w:tcPr>
          <w:p w14:paraId="3EB7ECBC" w14:textId="77777777" w:rsidR="00B37C7F" w:rsidRPr="00725624" w:rsidRDefault="00B37C7F" w:rsidP="00B37C7F">
            <w:pPr>
              <w:pStyle w:val="TableBody"/>
              <w:rPr>
                <w:lang w:val="en-GB"/>
              </w:rPr>
            </w:pPr>
            <w:r w:rsidRPr="00725624">
              <w:rPr>
                <w:lang w:val="en-GB"/>
              </w:rPr>
              <w:t xml:space="preserve">Initial Upper Palaeolithic (or </w:t>
            </w:r>
            <w:proofErr w:type="spellStart"/>
            <w:r w:rsidRPr="00725624">
              <w:rPr>
                <w:lang w:val="en-GB"/>
              </w:rPr>
              <w:t>Bachokirian</w:t>
            </w:r>
            <w:proofErr w:type="spellEnd"/>
            <w:r w:rsidRPr="00725624">
              <w:rPr>
                <w:lang w:val="en-GB"/>
              </w:rPr>
              <w:t>), Aurignacian</w:t>
            </w:r>
          </w:p>
        </w:tc>
      </w:tr>
      <w:tr w:rsidR="00B37C7F" w:rsidRPr="00725624" w14:paraId="50D7C8B9" w14:textId="77777777" w:rsidTr="003B5ECB">
        <w:tc>
          <w:tcPr>
            <w:tcW w:w="1024" w:type="pct"/>
          </w:tcPr>
          <w:p w14:paraId="2DA0D1F2" w14:textId="1FA57329" w:rsidR="00B37C7F" w:rsidRPr="00725624" w:rsidRDefault="00B37C7F" w:rsidP="00B37C7F">
            <w:pPr>
              <w:pStyle w:val="TableBody"/>
              <w:rPr>
                <w:b/>
                <w:lang w:val="en-GB"/>
              </w:rPr>
            </w:pPr>
            <w:proofErr w:type="spellStart"/>
            <w:r w:rsidRPr="00725624">
              <w:rPr>
                <w:b/>
                <w:lang w:val="en-GB"/>
              </w:rPr>
              <w:t>Pe</w:t>
            </w:r>
            <w:r w:rsidRPr="00725624">
              <w:rPr>
                <w:b/>
                <w:highlight w:val="green"/>
                <w:lang w:val="en-GB"/>
              </w:rPr>
              <w:t>š</w:t>
            </w:r>
            <w:r w:rsidRPr="00725624">
              <w:rPr>
                <w:b/>
                <w:lang w:val="en-GB"/>
              </w:rPr>
              <w:t>turina</w:t>
            </w:r>
            <w:proofErr w:type="spellEnd"/>
            <w:r w:rsidRPr="00725624">
              <w:rPr>
                <w:b/>
                <w:lang w:val="en-GB"/>
              </w:rPr>
              <w:t xml:space="preserve"> (Serbia)</w:t>
            </w:r>
          </w:p>
        </w:tc>
        <w:tc>
          <w:tcPr>
            <w:tcW w:w="1234" w:type="pct"/>
          </w:tcPr>
          <w:p w14:paraId="0DA2FEB1" w14:textId="77777777" w:rsidR="00B37C7F" w:rsidRPr="00725624" w:rsidRDefault="00B37C7F" w:rsidP="00B37C7F">
            <w:pPr>
              <w:pStyle w:val="TableBody"/>
              <w:rPr>
                <w:lang w:val="en-GB"/>
              </w:rPr>
            </w:pPr>
            <w:r w:rsidRPr="00725624">
              <w:rPr>
                <w:lang w:val="en-GB"/>
              </w:rPr>
              <w:t>31</w:t>
            </w:r>
            <w:r w:rsidRPr="00725624">
              <w:rPr>
                <w:highlight w:val="green"/>
                <w:lang w:val="en-GB"/>
              </w:rPr>
              <w:t>–</w:t>
            </w:r>
            <w:r w:rsidRPr="00725624">
              <w:rPr>
                <w:lang w:val="en-GB"/>
              </w:rPr>
              <w:t xml:space="preserve">29 ka </w:t>
            </w:r>
            <w:proofErr w:type="spellStart"/>
            <w:r w:rsidRPr="00725624">
              <w:rPr>
                <w:lang w:val="en-GB"/>
              </w:rPr>
              <w:t>calBP</w:t>
            </w:r>
            <w:proofErr w:type="spellEnd"/>
          </w:p>
        </w:tc>
        <w:tc>
          <w:tcPr>
            <w:tcW w:w="1395" w:type="pct"/>
          </w:tcPr>
          <w:p w14:paraId="4111949B" w14:textId="77777777" w:rsidR="00B37C7F" w:rsidRPr="00725624" w:rsidRDefault="00B37C7F" w:rsidP="00B37C7F">
            <w:pPr>
              <w:pStyle w:val="TableBody"/>
              <w:rPr>
                <w:lang w:val="en-GB"/>
              </w:rPr>
            </w:pPr>
            <w:r w:rsidRPr="00725624">
              <w:rPr>
                <w:lang w:val="en-GB"/>
              </w:rPr>
              <w:t>Atlas fragment (C1)</w:t>
            </w:r>
          </w:p>
        </w:tc>
        <w:tc>
          <w:tcPr>
            <w:tcW w:w="1347" w:type="pct"/>
          </w:tcPr>
          <w:p w14:paraId="5A7EE303" w14:textId="77777777" w:rsidR="00B37C7F" w:rsidRPr="00725624" w:rsidRDefault="00B37C7F" w:rsidP="00B37C7F">
            <w:pPr>
              <w:pStyle w:val="TableBody"/>
              <w:rPr>
                <w:lang w:val="en-GB"/>
              </w:rPr>
            </w:pPr>
            <w:r w:rsidRPr="00725624">
              <w:rPr>
                <w:lang w:val="en-GB"/>
              </w:rPr>
              <w:t>Gravettian</w:t>
            </w:r>
          </w:p>
        </w:tc>
      </w:tr>
      <w:tr w:rsidR="00B37C7F" w:rsidRPr="00725624" w14:paraId="5E0CFF89" w14:textId="77777777" w:rsidTr="003B5ECB">
        <w:tc>
          <w:tcPr>
            <w:tcW w:w="1024" w:type="pct"/>
          </w:tcPr>
          <w:p w14:paraId="013C4ADC" w14:textId="77777777" w:rsidR="00B37C7F" w:rsidRPr="00725624" w:rsidRDefault="00B37C7F" w:rsidP="00B37C7F">
            <w:pPr>
              <w:pStyle w:val="TableBody"/>
              <w:rPr>
                <w:b/>
                <w:lang w:val="en-GB"/>
              </w:rPr>
            </w:pPr>
            <w:proofErr w:type="spellStart"/>
            <w:r w:rsidRPr="00725624">
              <w:rPr>
                <w:b/>
                <w:lang w:val="en-GB"/>
              </w:rPr>
              <w:t>Cioclovina</w:t>
            </w:r>
            <w:proofErr w:type="spellEnd"/>
            <w:r w:rsidRPr="00725624">
              <w:rPr>
                <w:b/>
                <w:lang w:val="en-GB"/>
              </w:rPr>
              <w:t xml:space="preserve"> (Romania)</w:t>
            </w:r>
          </w:p>
        </w:tc>
        <w:tc>
          <w:tcPr>
            <w:tcW w:w="1234" w:type="pct"/>
          </w:tcPr>
          <w:p w14:paraId="011091BF" w14:textId="34DA615E" w:rsidR="00B37C7F" w:rsidRPr="00725624" w:rsidRDefault="00B37C7F" w:rsidP="00B37C7F">
            <w:pPr>
              <w:pStyle w:val="TableBody"/>
              <w:rPr>
                <w:b/>
                <w:lang w:val="en-GB"/>
              </w:rPr>
            </w:pPr>
            <w:r w:rsidRPr="00725624">
              <w:rPr>
                <w:b/>
                <w:lang w:val="en-GB"/>
              </w:rPr>
              <w:t xml:space="preserve">28.51 </w:t>
            </w:r>
            <w:r w:rsidRPr="00725624">
              <w:rPr>
                <w:b/>
                <w:highlight w:val="green"/>
                <w:lang w:val="en-GB"/>
              </w:rPr>
              <w:t>±</w:t>
            </w:r>
            <w:r w:rsidRPr="00725624">
              <w:rPr>
                <w:b/>
                <w:lang w:val="en-GB"/>
              </w:rPr>
              <w:t xml:space="preserve"> 0.17, 29 </w:t>
            </w:r>
            <w:r w:rsidRPr="00725624">
              <w:rPr>
                <w:b/>
                <w:highlight w:val="green"/>
                <w:lang w:val="en-GB"/>
              </w:rPr>
              <w:t>±</w:t>
            </w:r>
            <w:r w:rsidRPr="00725624">
              <w:rPr>
                <w:b/>
                <w:lang w:val="en-GB"/>
              </w:rPr>
              <w:t xml:space="preserve"> 0.7 ka </w:t>
            </w:r>
            <w:proofErr w:type="spellStart"/>
            <w:r w:rsidRPr="00725624">
              <w:rPr>
                <w:b/>
                <w:lang w:val="en-GB"/>
              </w:rPr>
              <w:t>uncalBP</w:t>
            </w:r>
            <w:proofErr w:type="spellEnd"/>
            <w:r w:rsidRPr="00725624">
              <w:rPr>
                <w:b/>
                <w:lang w:val="en-GB"/>
              </w:rPr>
              <w:t xml:space="preserve">, 33.21 </w:t>
            </w:r>
            <w:r w:rsidRPr="00725624">
              <w:rPr>
                <w:b/>
                <w:highlight w:val="green"/>
                <w:lang w:val="en-GB"/>
              </w:rPr>
              <w:t>±</w:t>
            </w:r>
            <w:r w:rsidRPr="00725624">
              <w:rPr>
                <w:b/>
                <w:lang w:val="en-GB"/>
              </w:rPr>
              <w:t xml:space="preserve"> 0.69 ka </w:t>
            </w:r>
            <w:proofErr w:type="spellStart"/>
            <w:r w:rsidRPr="00725624">
              <w:rPr>
                <w:b/>
                <w:lang w:val="en-GB"/>
              </w:rPr>
              <w:t>calBP</w:t>
            </w:r>
            <w:proofErr w:type="spellEnd"/>
          </w:p>
        </w:tc>
        <w:tc>
          <w:tcPr>
            <w:tcW w:w="1395" w:type="pct"/>
          </w:tcPr>
          <w:p w14:paraId="73B40C39" w14:textId="77777777" w:rsidR="00B37C7F" w:rsidRPr="00725624" w:rsidRDefault="00B37C7F" w:rsidP="00B37C7F">
            <w:pPr>
              <w:pStyle w:val="TableBody"/>
              <w:rPr>
                <w:lang w:val="en-GB"/>
              </w:rPr>
            </w:pPr>
            <w:r w:rsidRPr="00725624">
              <w:rPr>
                <w:lang w:val="en-GB"/>
              </w:rPr>
              <w:t>Calvaria</w:t>
            </w:r>
          </w:p>
        </w:tc>
        <w:tc>
          <w:tcPr>
            <w:tcW w:w="1347" w:type="pct"/>
          </w:tcPr>
          <w:p w14:paraId="5D45E91E" w14:textId="77777777" w:rsidR="00B37C7F" w:rsidRPr="00725624" w:rsidRDefault="00B37C7F" w:rsidP="00B37C7F">
            <w:pPr>
              <w:pStyle w:val="TableBody"/>
              <w:rPr>
                <w:lang w:val="en-GB"/>
              </w:rPr>
            </w:pPr>
            <w:r w:rsidRPr="00725624">
              <w:rPr>
                <w:lang w:val="en-GB"/>
              </w:rPr>
              <w:t>None. Mousterian and Aurignacian are known from the cave</w:t>
            </w:r>
          </w:p>
        </w:tc>
      </w:tr>
      <w:tr w:rsidR="00B37C7F" w:rsidRPr="00725624" w14:paraId="62646368" w14:textId="77777777" w:rsidTr="003B5ECB">
        <w:tc>
          <w:tcPr>
            <w:tcW w:w="1024" w:type="pct"/>
          </w:tcPr>
          <w:p w14:paraId="33B40A3B" w14:textId="77777777" w:rsidR="00B37C7F" w:rsidRPr="00725624" w:rsidRDefault="00B37C7F" w:rsidP="00B37C7F">
            <w:pPr>
              <w:pStyle w:val="TableBody"/>
              <w:rPr>
                <w:b/>
                <w:lang w:val="en-GB"/>
              </w:rPr>
            </w:pPr>
            <w:proofErr w:type="spellStart"/>
            <w:r w:rsidRPr="00725624">
              <w:rPr>
                <w:b/>
                <w:lang w:val="en-GB"/>
              </w:rPr>
              <w:t>Muierii</w:t>
            </w:r>
            <w:proofErr w:type="spellEnd"/>
            <w:r w:rsidRPr="00725624">
              <w:rPr>
                <w:b/>
                <w:lang w:val="en-GB"/>
              </w:rPr>
              <w:t xml:space="preserve"> (Romania)</w:t>
            </w:r>
          </w:p>
        </w:tc>
        <w:tc>
          <w:tcPr>
            <w:tcW w:w="1234" w:type="pct"/>
          </w:tcPr>
          <w:p w14:paraId="1CF93CA6" w14:textId="77777777" w:rsidR="00B37C7F" w:rsidRPr="00725624" w:rsidRDefault="00B37C7F" w:rsidP="00B37C7F">
            <w:pPr>
              <w:pStyle w:val="TableBody"/>
              <w:rPr>
                <w:b/>
                <w:lang w:val="en-GB"/>
              </w:rPr>
            </w:pPr>
            <w:r w:rsidRPr="00725624">
              <w:rPr>
                <w:b/>
                <w:lang w:val="en-GB"/>
              </w:rPr>
              <w:t>34</w:t>
            </w:r>
            <w:r w:rsidRPr="00725624">
              <w:rPr>
                <w:b/>
                <w:highlight w:val="green"/>
                <w:lang w:val="en-GB"/>
              </w:rPr>
              <w:t>–</w:t>
            </w:r>
            <w:r w:rsidRPr="00725624">
              <w:rPr>
                <w:b/>
                <w:lang w:val="en-GB"/>
              </w:rPr>
              <w:t>35 Kya (</w:t>
            </w:r>
            <w:proofErr w:type="spellStart"/>
            <w:r w:rsidRPr="00725624">
              <w:rPr>
                <w:b/>
                <w:lang w:val="en-GB"/>
              </w:rPr>
              <w:t>cal</w:t>
            </w:r>
            <w:proofErr w:type="spellEnd"/>
            <w:r w:rsidRPr="00725624">
              <w:rPr>
                <w:b/>
                <w:lang w:val="en-GB"/>
              </w:rPr>
              <w:t>)</w:t>
            </w:r>
          </w:p>
          <w:p w14:paraId="20985D29" w14:textId="3E5CCB36" w:rsidR="00B37C7F" w:rsidRPr="00725624" w:rsidRDefault="00B37C7F" w:rsidP="00B37C7F">
            <w:pPr>
              <w:pStyle w:val="TableBody"/>
              <w:rPr>
                <w:b/>
                <w:lang w:val="en-GB"/>
              </w:rPr>
            </w:pPr>
            <w:r w:rsidRPr="00725624">
              <w:rPr>
                <w:b/>
                <w:lang w:val="en-GB"/>
              </w:rPr>
              <w:t xml:space="preserve">29.11 </w:t>
            </w:r>
            <w:r w:rsidRPr="00725624">
              <w:rPr>
                <w:b/>
                <w:highlight w:val="green"/>
                <w:lang w:val="en-GB"/>
              </w:rPr>
              <w:t>±</w:t>
            </w:r>
            <w:r w:rsidRPr="00725624">
              <w:rPr>
                <w:b/>
                <w:lang w:val="en-GB"/>
              </w:rPr>
              <w:t xml:space="preserve"> 0.19 to 30.15 </w:t>
            </w:r>
            <w:r w:rsidRPr="00725624">
              <w:rPr>
                <w:b/>
                <w:highlight w:val="green"/>
                <w:lang w:val="en-GB"/>
              </w:rPr>
              <w:t>±</w:t>
            </w:r>
            <w:r w:rsidRPr="00725624">
              <w:rPr>
                <w:b/>
                <w:lang w:val="en-GB"/>
              </w:rPr>
              <w:t xml:space="preserve"> 0.8 </w:t>
            </w:r>
            <w:proofErr w:type="spellStart"/>
            <w:r w:rsidRPr="00725624">
              <w:rPr>
                <w:b/>
                <w:lang w:val="en-GB"/>
              </w:rPr>
              <w:t>kya</w:t>
            </w:r>
            <w:proofErr w:type="spellEnd"/>
            <w:r w:rsidRPr="00725624">
              <w:rPr>
                <w:b/>
                <w:lang w:val="en-GB"/>
              </w:rPr>
              <w:t xml:space="preserve"> (</w:t>
            </w:r>
            <w:proofErr w:type="spellStart"/>
            <w:r w:rsidRPr="00725624">
              <w:rPr>
                <w:b/>
                <w:lang w:val="en-GB"/>
              </w:rPr>
              <w:t>uncal</w:t>
            </w:r>
            <w:proofErr w:type="spellEnd"/>
            <w:r w:rsidRPr="00725624">
              <w:rPr>
                <w:b/>
                <w:lang w:val="en-GB"/>
              </w:rPr>
              <w:t>)</w:t>
            </w:r>
          </w:p>
        </w:tc>
        <w:tc>
          <w:tcPr>
            <w:tcW w:w="1395" w:type="pct"/>
          </w:tcPr>
          <w:p w14:paraId="103AB1DC" w14:textId="77777777" w:rsidR="00B37C7F" w:rsidRPr="007F31F4" w:rsidRDefault="00B37C7F" w:rsidP="00B37C7F">
            <w:pPr>
              <w:pStyle w:val="TableBody"/>
              <w:rPr>
                <w:lang w:val="es-ES"/>
                <w:rPrChange w:id="13418" w:author="Microsoft Office User" w:date="2023-04-25T14:18:00Z">
                  <w:rPr>
                    <w:lang w:val="en-GB"/>
                  </w:rPr>
                </w:rPrChange>
              </w:rPr>
            </w:pPr>
            <w:proofErr w:type="spellStart"/>
            <w:r w:rsidRPr="007F31F4">
              <w:rPr>
                <w:lang w:val="es-ES"/>
                <w:rPrChange w:id="13419" w:author="Microsoft Office User" w:date="2023-04-25T14:18:00Z">
                  <w:rPr>
                    <w:lang w:val="en-GB"/>
                  </w:rPr>
                </w:rPrChange>
              </w:rPr>
              <w:t>Cranium</w:t>
            </w:r>
            <w:proofErr w:type="spellEnd"/>
            <w:r w:rsidRPr="007F31F4">
              <w:rPr>
                <w:lang w:val="es-ES"/>
                <w:rPrChange w:id="13420" w:author="Microsoft Office User" w:date="2023-04-25T14:18:00Z">
                  <w:rPr>
                    <w:lang w:val="en-GB"/>
                  </w:rPr>
                </w:rPrChange>
              </w:rPr>
              <w:t xml:space="preserve">, </w:t>
            </w:r>
            <w:proofErr w:type="spellStart"/>
            <w:r w:rsidRPr="007F31F4">
              <w:rPr>
                <w:lang w:val="es-ES"/>
                <w:rPrChange w:id="13421" w:author="Microsoft Office User" w:date="2023-04-25T14:18:00Z">
                  <w:rPr>
                    <w:lang w:val="en-GB"/>
                  </w:rPr>
                </w:rPrChange>
              </w:rPr>
              <w:t>mandible</w:t>
            </w:r>
            <w:proofErr w:type="spellEnd"/>
            <w:r w:rsidRPr="007F31F4">
              <w:rPr>
                <w:lang w:val="es-ES"/>
                <w:rPrChange w:id="13422" w:author="Microsoft Office User" w:date="2023-04-25T14:18:00Z">
                  <w:rPr>
                    <w:lang w:val="en-GB"/>
                  </w:rPr>
                </w:rPrChange>
              </w:rPr>
              <w:t xml:space="preserve"> (</w:t>
            </w:r>
            <w:proofErr w:type="spellStart"/>
            <w:r w:rsidRPr="007F31F4">
              <w:rPr>
                <w:lang w:val="es-ES"/>
                <w:rPrChange w:id="13423" w:author="Microsoft Office User" w:date="2023-04-25T14:18:00Z">
                  <w:rPr>
                    <w:lang w:val="en-GB"/>
                  </w:rPr>
                </w:rPrChange>
              </w:rPr>
              <w:t>Muierii</w:t>
            </w:r>
            <w:proofErr w:type="spellEnd"/>
            <w:r w:rsidRPr="007F31F4">
              <w:rPr>
                <w:lang w:val="es-ES"/>
                <w:rPrChange w:id="13424" w:author="Microsoft Office User" w:date="2023-04-25T14:18:00Z">
                  <w:rPr>
                    <w:lang w:val="en-GB"/>
                  </w:rPr>
                </w:rPrChange>
              </w:rPr>
              <w:t xml:space="preserve"> 1), temporal (</w:t>
            </w:r>
            <w:proofErr w:type="spellStart"/>
            <w:r w:rsidRPr="007F31F4">
              <w:rPr>
                <w:lang w:val="es-ES"/>
                <w:rPrChange w:id="13425" w:author="Microsoft Office User" w:date="2023-04-25T14:18:00Z">
                  <w:rPr>
                    <w:lang w:val="en-GB"/>
                  </w:rPr>
                </w:rPrChange>
              </w:rPr>
              <w:t>Muierii</w:t>
            </w:r>
            <w:proofErr w:type="spellEnd"/>
            <w:r w:rsidRPr="007F31F4">
              <w:rPr>
                <w:lang w:val="es-ES"/>
                <w:rPrChange w:id="13426" w:author="Microsoft Office User" w:date="2023-04-25T14:18:00Z">
                  <w:rPr>
                    <w:lang w:val="en-GB"/>
                  </w:rPr>
                </w:rPrChange>
              </w:rPr>
              <w:t xml:space="preserve"> 2), </w:t>
            </w:r>
            <w:proofErr w:type="spellStart"/>
            <w:r w:rsidRPr="007F31F4">
              <w:rPr>
                <w:lang w:val="es-ES"/>
                <w:rPrChange w:id="13427" w:author="Microsoft Office User" w:date="2023-04-25T14:18:00Z">
                  <w:rPr>
                    <w:lang w:val="en-GB"/>
                  </w:rPr>
                </w:rPrChange>
              </w:rPr>
              <w:t>fibula</w:t>
            </w:r>
            <w:proofErr w:type="spellEnd"/>
            <w:r w:rsidRPr="007F31F4">
              <w:rPr>
                <w:lang w:val="es-ES"/>
                <w:rPrChange w:id="13428" w:author="Microsoft Office User" w:date="2023-04-25T14:18:00Z">
                  <w:rPr>
                    <w:lang w:val="en-GB"/>
                  </w:rPr>
                </w:rPrChange>
              </w:rPr>
              <w:t xml:space="preserve"> (</w:t>
            </w:r>
            <w:proofErr w:type="spellStart"/>
            <w:r w:rsidRPr="007F31F4">
              <w:rPr>
                <w:lang w:val="es-ES"/>
                <w:rPrChange w:id="13429" w:author="Microsoft Office User" w:date="2023-04-25T14:18:00Z">
                  <w:rPr>
                    <w:lang w:val="en-GB"/>
                  </w:rPr>
                </w:rPrChange>
              </w:rPr>
              <w:t>Muierii</w:t>
            </w:r>
            <w:proofErr w:type="spellEnd"/>
            <w:r w:rsidRPr="007F31F4">
              <w:rPr>
                <w:lang w:val="es-ES"/>
                <w:rPrChange w:id="13430" w:author="Microsoft Office User" w:date="2023-04-25T14:18:00Z">
                  <w:rPr>
                    <w:lang w:val="en-GB"/>
                  </w:rPr>
                </w:rPrChange>
              </w:rPr>
              <w:t xml:space="preserve"> 3), </w:t>
            </w:r>
            <w:proofErr w:type="spellStart"/>
            <w:r w:rsidRPr="007F31F4">
              <w:rPr>
                <w:lang w:val="es-ES"/>
                <w:rPrChange w:id="13431" w:author="Microsoft Office User" w:date="2023-04-25T14:18:00Z">
                  <w:rPr>
                    <w:lang w:val="en-GB"/>
                  </w:rPr>
                </w:rPrChange>
              </w:rPr>
              <w:t>scapula</w:t>
            </w:r>
            <w:proofErr w:type="spellEnd"/>
            <w:r w:rsidRPr="007F31F4">
              <w:rPr>
                <w:lang w:val="es-ES"/>
                <w:rPrChange w:id="13432" w:author="Microsoft Office User" w:date="2023-04-25T14:18:00Z">
                  <w:rPr>
                    <w:lang w:val="en-GB"/>
                  </w:rPr>
                </w:rPrChange>
              </w:rPr>
              <w:t>, tibia.</w:t>
            </w:r>
          </w:p>
        </w:tc>
        <w:tc>
          <w:tcPr>
            <w:tcW w:w="1347" w:type="pct"/>
          </w:tcPr>
          <w:p w14:paraId="36C5EEBC" w14:textId="77777777" w:rsidR="00B37C7F" w:rsidRPr="00725624" w:rsidRDefault="00B37C7F" w:rsidP="00B37C7F">
            <w:pPr>
              <w:pStyle w:val="TableBody"/>
              <w:rPr>
                <w:lang w:val="en-GB"/>
              </w:rPr>
            </w:pPr>
            <w:r w:rsidRPr="00725624">
              <w:rPr>
                <w:lang w:val="en-GB"/>
              </w:rPr>
              <w:t>None. Aurignacian found in other part of cave.</w:t>
            </w:r>
          </w:p>
        </w:tc>
      </w:tr>
      <w:tr w:rsidR="00B37C7F" w:rsidRPr="00725624" w14:paraId="2E8A1619" w14:textId="77777777" w:rsidTr="003B5ECB">
        <w:tc>
          <w:tcPr>
            <w:tcW w:w="1024" w:type="pct"/>
            <w:tcBorders>
              <w:bottom w:val="single" w:sz="8" w:space="0" w:color="auto"/>
            </w:tcBorders>
          </w:tcPr>
          <w:p w14:paraId="40468711" w14:textId="77777777" w:rsidR="00B37C7F" w:rsidRPr="00725624" w:rsidRDefault="00B37C7F" w:rsidP="00B37C7F">
            <w:pPr>
              <w:pStyle w:val="TableBody"/>
              <w:rPr>
                <w:b/>
                <w:lang w:val="en-GB"/>
              </w:rPr>
            </w:pPr>
            <w:proofErr w:type="spellStart"/>
            <w:r w:rsidRPr="00725624">
              <w:rPr>
                <w:b/>
                <w:lang w:val="en-GB"/>
              </w:rPr>
              <w:t>Oase</w:t>
            </w:r>
            <w:proofErr w:type="spellEnd"/>
            <w:r w:rsidRPr="00725624">
              <w:rPr>
                <w:b/>
                <w:lang w:val="en-GB"/>
              </w:rPr>
              <w:t xml:space="preserve"> (Romania)</w:t>
            </w:r>
          </w:p>
        </w:tc>
        <w:tc>
          <w:tcPr>
            <w:tcW w:w="1234" w:type="pct"/>
            <w:tcBorders>
              <w:bottom w:val="single" w:sz="8" w:space="0" w:color="auto"/>
            </w:tcBorders>
          </w:tcPr>
          <w:p w14:paraId="6CB85B6F" w14:textId="3DF2C465" w:rsidR="00B37C7F" w:rsidRPr="00725624" w:rsidRDefault="00B37C7F" w:rsidP="00B37C7F">
            <w:pPr>
              <w:pStyle w:val="TableBody"/>
              <w:rPr>
                <w:b/>
                <w:lang w:val="en-GB"/>
              </w:rPr>
            </w:pPr>
            <w:r w:rsidRPr="00725624">
              <w:rPr>
                <w:b/>
                <w:lang w:val="en-GB"/>
              </w:rPr>
              <w:t xml:space="preserve">34.95 +0.99 /-0.89 ka </w:t>
            </w:r>
            <w:proofErr w:type="spellStart"/>
            <w:r w:rsidRPr="00725624">
              <w:rPr>
                <w:b/>
                <w:lang w:val="en-GB"/>
              </w:rPr>
              <w:t>uncalBP</w:t>
            </w:r>
            <w:proofErr w:type="spellEnd"/>
            <w:r w:rsidRPr="00725624">
              <w:rPr>
                <w:b/>
                <w:lang w:val="en-GB"/>
              </w:rPr>
              <w:t xml:space="preserve">, 40.4 ka </w:t>
            </w:r>
            <w:proofErr w:type="spellStart"/>
            <w:r w:rsidRPr="00725624">
              <w:rPr>
                <w:b/>
                <w:lang w:val="en-GB"/>
              </w:rPr>
              <w:t>calBP</w:t>
            </w:r>
            <w:proofErr w:type="spellEnd"/>
            <w:r w:rsidRPr="00725624">
              <w:rPr>
                <w:b/>
                <w:lang w:val="en-GB"/>
              </w:rPr>
              <w:t xml:space="preserve"> </w:t>
            </w:r>
            <w:r w:rsidRPr="00725624">
              <w:rPr>
                <w:b/>
                <w:highlight w:val="green"/>
                <w:lang w:val="en-GB"/>
              </w:rPr>
              <w:t>–</w:t>
            </w:r>
            <w:r w:rsidRPr="00725624">
              <w:rPr>
                <w:b/>
                <w:lang w:val="en-GB"/>
              </w:rPr>
              <w:t xml:space="preserve"> </w:t>
            </w:r>
            <w:proofErr w:type="spellStart"/>
            <w:r w:rsidRPr="00725624">
              <w:rPr>
                <w:b/>
                <w:lang w:val="en-GB"/>
              </w:rPr>
              <w:t>Oase</w:t>
            </w:r>
            <w:proofErr w:type="spellEnd"/>
            <w:r w:rsidRPr="00725624">
              <w:rPr>
                <w:b/>
                <w:lang w:val="en-GB"/>
              </w:rPr>
              <w:t xml:space="preserve"> 1; 28.89 +</w:t>
            </w:r>
            <w:r w:rsidR="00E362A2" w:rsidRPr="00725624">
              <w:rPr>
                <w:b/>
                <w:highlight w:val="green"/>
                <w:lang w:val="en-GB"/>
              </w:rPr>
              <w:t>ꝏ</w:t>
            </w:r>
            <w:r w:rsidRPr="00725624">
              <w:rPr>
                <w:b/>
                <w:lang w:val="en-GB"/>
              </w:rPr>
              <w:t xml:space="preserve"> </w:t>
            </w:r>
            <w:del w:id="13433" w:author="Victoria Chow" w:date="2023-04-13T13:31:00Z">
              <w:r w:rsidRPr="00725624" w:rsidDel="000221C7">
                <w:rPr>
                  <w:b/>
                  <w:lang w:val="en-GB"/>
                </w:rPr>
                <w:delText>/-</w:delText>
              </w:r>
            </w:del>
            <w:ins w:id="13434" w:author="Victoria Chow" w:date="2023-04-13T13:31:00Z">
              <w:r w:rsidR="000221C7" w:rsidRPr="00725624">
                <w:rPr>
                  <w:b/>
                  <w:lang w:val="en-GB"/>
                </w:rPr>
                <w:t>/</w:t>
              </w:r>
              <w:r w:rsidR="000221C7" w:rsidRPr="000221C7">
                <w:rPr>
                  <w:b/>
                  <w:highlight w:val="green"/>
                  <w:lang w:val="en-GB"/>
                  <w:rPrChange w:id="13435" w:author="Victoria Chow" w:date="2023-04-13T13:31:00Z">
                    <w:rPr>
                      <w:b/>
                      <w:lang w:val="en-GB"/>
                    </w:rPr>
                  </w:rPrChange>
                </w:rPr>
                <w:t>–</w:t>
              </w:r>
            </w:ins>
            <w:r w:rsidRPr="00725624">
              <w:rPr>
                <w:b/>
                <w:lang w:val="en-GB"/>
              </w:rPr>
              <w:t xml:space="preserve">0.17 ka </w:t>
            </w:r>
            <w:proofErr w:type="spellStart"/>
            <w:r w:rsidRPr="00725624">
              <w:rPr>
                <w:b/>
                <w:lang w:val="en-GB"/>
              </w:rPr>
              <w:t>uncalBP</w:t>
            </w:r>
            <w:proofErr w:type="spellEnd"/>
            <w:r w:rsidRPr="00725624">
              <w:rPr>
                <w:b/>
                <w:lang w:val="en-GB"/>
              </w:rPr>
              <w:t xml:space="preserve"> = minimum age, </w:t>
            </w:r>
            <w:proofErr w:type="spellStart"/>
            <w:r w:rsidRPr="00725624">
              <w:rPr>
                <w:b/>
                <w:lang w:val="en-GB"/>
              </w:rPr>
              <w:t>Oase</w:t>
            </w:r>
            <w:proofErr w:type="spellEnd"/>
            <w:r w:rsidRPr="00725624">
              <w:rPr>
                <w:b/>
                <w:lang w:val="en-GB"/>
              </w:rPr>
              <w:t xml:space="preserve"> 2</w:t>
            </w:r>
          </w:p>
        </w:tc>
        <w:tc>
          <w:tcPr>
            <w:tcW w:w="1395" w:type="pct"/>
            <w:tcBorders>
              <w:bottom w:val="single" w:sz="8" w:space="0" w:color="auto"/>
            </w:tcBorders>
          </w:tcPr>
          <w:p w14:paraId="77989D5E" w14:textId="77777777" w:rsidR="00B37C7F" w:rsidRPr="00725624" w:rsidRDefault="00B37C7F" w:rsidP="00B37C7F">
            <w:pPr>
              <w:pStyle w:val="TableBody"/>
              <w:rPr>
                <w:lang w:val="en-GB"/>
              </w:rPr>
            </w:pPr>
            <w:r w:rsidRPr="00725624">
              <w:rPr>
                <w:lang w:val="en-GB"/>
              </w:rPr>
              <w:t>Mandible (</w:t>
            </w:r>
            <w:proofErr w:type="spellStart"/>
            <w:r w:rsidRPr="00725624">
              <w:rPr>
                <w:lang w:val="en-GB"/>
              </w:rPr>
              <w:t>Oase</w:t>
            </w:r>
            <w:proofErr w:type="spellEnd"/>
            <w:r w:rsidRPr="00725624">
              <w:rPr>
                <w:lang w:val="en-GB"/>
              </w:rPr>
              <w:t xml:space="preserve"> 1), cranium (</w:t>
            </w:r>
            <w:proofErr w:type="spellStart"/>
            <w:r w:rsidRPr="00725624">
              <w:rPr>
                <w:lang w:val="en-GB"/>
              </w:rPr>
              <w:t>Oase</w:t>
            </w:r>
            <w:proofErr w:type="spellEnd"/>
            <w:r w:rsidRPr="00725624">
              <w:rPr>
                <w:lang w:val="en-GB"/>
              </w:rPr>
              <w:t xml:space="preserve"> 2)</w:t>
            </w:r>
          </w:p>
        </w:tc>
        <w:tc>
          <w:tcPr>
            <w:tcW w:w="1347" w:type="pct"/>
            <w:tcBorders>
              <w:bottom w:val="single" w:sz="8" w:space="0" w:color="auto"/>
            </w:tcBorders>
          </w:tcPr>
          <w:p w14:paraId="34DA1CA8" w14:textId="77777777" w:rsidR="00B37C7F" w:rsidRPr="00725624" w:rsidRDefault="00B37C7F" w:rsidP="00B37C7F">
            <w:pPr>
              <w:pStyle w:val="TableBody"/>
              <w:rPr>
                <w:lang w:val="en-GB"/>
              </w:rPr>
            </w:pPr>
            <w:r w:rsidRPr="00725624">
              <w:rPr>
                <w:lang w:val="en-GB"/>
              </w:rPr>
              <w:t>None</w:t>
            </w:r>
          </w:p>
        </w:tc>
      </w:tr>
    </w:tbl>
    <w:p w14:paraId="7D00ACEC" w14:textId="77777777" w:rsidR="00C330F6" w:rsidRPr="00725624" w:rsidRDefault="00C330F6" w:rsidP="00C330F6">
      <w:pPr>
        <w:pStyle w:val="TableNote"/>
        <w:rPr>
          <w:lang w:val="en-GB"/>
        </w:rPr>
      </w:pPr>
      <w:r w:rsidRPr="00725624">
        <w:rPr>
          <w:lang w:val="en-GB"/>
        </w:rPr>
        <w:t xml:space="preserve">Notes: </w:t>
      </w:r>
      <w:r w:rsidRPr="00725624">
        <w:rPr>
          <w:vertAlign w:val="superscript"/>
          <w:lang w:val="en-GB"/>
        </w:rPr>
        <w:t xml:space="preserve">1 </w:t>
      </w:r>
      <w:r w:rsidRPr="00725624">
        <w:rPr>
          <w:lang w:val="en-GB"/>
        </w:rPr>
        <w:t xml:space="preserve">All dates are radiocarbon, including ultrafiltered AMS, unless otherwise indicated. Bold type indicates direct dates on the fossil specimens. References for the dates and other information in this table are given in the text. </w:t>
      </w:r>
      <w:r w:rsidRPr="00725624">
        <w:rPr>
          <w:vertAlign w:val="superscript"/>
          <w:lang w:val="en-GB"/>
        </w:rPr>
        <w:t xml:space="preserve">2 </w:t>
      </w:r>
      <w:r w:rsidRPr="00725624">
        <w:rPr>
          <w:lang w:val="en-GB"/>
        </w:rPr>
        <w:t>Date on matrix adhering to the fossil specimens.</w:t>
      </w:r>
    </w:p>
    <w:p w14:paraId="1DF6E148" w14:textId="40C04CB9" w:rsidR="00C330F6" w:rsidRPr="00725624" w:rsidRDefault="00C330F6" w:rsidP="00C330F6">
      <w:pPr>
        <w:pStyle w:val="TableCaption"/>
        <w:rPr>
          <w:lang w:val="en-GB"/>
        </w:rPr>
      </w:pPr>
      <w:r w:rsidRPr="00725624">
        <w:rPr>
          <w:rStyle w:val="label"/>
          <w:lang w:val="en-GB"/>
        </w:rPr>
        <w:t>T</w:t>
      </w:r>
      <w:bookmarkStart w:id="13436" w:name="CBML_ch07_tab_002"/>
      <w:r w:rsidRPr="00725624">
        <w:rPr>
          <w:rStyle w:val="label"/>
          <w:lang w:val="en-GB"/>
        </w:rPr>
        <w:t>able 7.2</w:t>
      </w:r>
      <w:del w:id="13437" w:author="Victoria Chow" w:date="2023-04-05T17:52:00Z">
        <w:r w:rsidRPr="00725624" w:rsidDel="00C604D1">
          <w:rPr>
            <w:b/>
            <w:bCs/>
            <w:lang w:val="en-GB"/>
          </w:rPr>
          <w:delText>.</w:delText>
        </w:r>
      </w:del>
      <w:r w:rsidRPr="00725624">
        <w:rPr>
          <w:lang w:val="en-GB"/>
        </w:rPr>
        <w:t xml:space="preserve"> Chronometric dates, archaeological context, and list of skeletal elements for the Neandert</w:t>
      </w:r>
      <w:ins w:id="13438" w:author="Victoria Chow" w:date="2023-04-13T13:53:00Z">
        <w:r w:rsidR="00A710BD">
          <w:rPr>
            <w:lang w:val="en-GB"/>
          </w:rPr>
          <w:t>h</w:t>
        </w:r>
      </w:ins>
      <w:r w:rsidRPr="00725624">
        <w:rPr>
          <w:lang w:val="en-GB"/>
        </w:rPr>
        <w:t>al specimens mentioned in the text.</w:t>
      </w:r>
      <w:bookmarkEnd w:id="13436"/>
    </w:p>
    <w:tbl>
      <w:tblPr>
        <w:tblW w:w="5000" w:type="pct"/>
        <w:tblLook w:val="04A0" w:firstRow="1" w:lastRow="0" w:firstColumn="1" w:lastColumn="0" w:noHBand="0" w:noVBand="1"/>
      </w:tblPr>
      <w:tblGrid>
        <w:gridCol w:w="2178"/>
        <w:gridCol w:w="2029"/>
        <w:gridCol w:w="2035"/>
        <w:gridCol w:w="2065"/>
      </w:tblGrid>
      <w:tr w:rsidR="00B37C7F" w:rsidRPr="00725624" w14:paraId="71CCE0AD" w14:textId="77777777" w:rsidTr="003B5ECB">
        <w:tc>
          <w:tcPr>
            <w:tcW w:w="1311" w:type="pct"/>
            <w:tcBorders>
              <w:bottom w:val="single" w:sz="4" w:space="0" w:color="auto"/>
            </w:tcBorders>
          </w:tcPr>
          <w:p w14:paraId="3D66DAF7" w14:textId="2D726194" w:rsidR="00B37C7F" w:rsidRPr="00725624" w:rsidRDefault="00B37C7F" w:rsidP="00B37C7F">
            <w:pPr>
              <w:pStyle w:val="TableColumnHead"/>
              <w:rPr>
                <w:b/>
                <w:lang w:val="en-GB"/>
              </w:rPr>
            </w:pPr>
            <w:r w:rsidRPr="00725624">
              <w:rPr>
                <w:b/>
                <w:lang w:val="en-GB"/>
              </w:rPr>
              <w:t>Site (</w:t>
            </w:r>
            <w:r w:rsidR="00C604D1" w:rsidRPr="00725624">
              <w:rPr>
                <w:b/>
                <w:lang w:val="en-GB"/>
              </w:rPr>
              <w:t>country</w:t>
            </w:r>
            <w:r w:rsidRPr="00725624">
              <w:rPr>
                <w:b/>
                <w:lang w:val="en-GB"/>
              </w:rPr>
              <w:t>)</w:t>
            </w:r>
          </w:p>
        </w:tc>
        <w:tc>
          <w:tcPr>
            <w:tcW w:w="1221" w:type="pct"/>
            <w:tcBorders>
              <w:bottom w:val="single" w:sz="4" w:space="0" w:color="auto"/>
            </w:tcBorders>
          </w:tcPr>
          <w:p w14:paraId="2DEAFA97" w14:textId="75632AA1" w:rsidR="00B37C7F" w:rsidRPr="00725624" w:rsidRDefault="00B37C7F" w:rsidP="00B37C7F">
            <w:pPr>
              <w:pStyle w:val="TableColumnHead"/>
              <w:rPr>
                <w:b/>
                <w:lang w:val="en-GB"/>
              </w:rPr>
            </w:pPr>
            <w:r w:rsidRPr="00725624">
              <w:rPr>
                <w:b/>
                <w:lang w:val="en-GB"/>
              </w:rPr>
              <w:t xml:space="preserve"> Chronometric </w:t>
            </w:r>
            <w:r w:rsidR="00C604D1" w:rsidRPr="00725624">
              <w:rPr>
                <w:b/>
                <w:lang w:val="en-GB"/>
              </w:rPr>
              <w:t>date</w:t>
            </w:r>
            <w:r w:rsidR="00C604D1" w:rsidRPr="00725624">
              <w:rPr>
                <w:b/>
                <w:vertAlign w:val="superscript"/>
                <w:lang w:val="en-GB"/>
              </w:rPr>
              <w:t>1</w:t>
            </w:r>
          </w:p>
        </w:tc>
        <w:tc>
          <w:tcPr>
            <w:tcW w:w="1225" w:type="pct"/>
            <w:tcBorders>
              <w:bottom w:val="single" w:sz="4" w:space="0" w:color="auto"/>
            </w:tcBorders>
          </w:tcPr>
          <w:p w14:paraId="2A9C49EC" w14:textId="0F7049E2" w:rsidR="00B37C7F" w:rsidRPr="00725624" w:rsidRDefault="00B37C7F" w:rsidP="00B37C7F">
            <w:pPr>
              <w:pStyle w:val="TableColumnHead"/>
              <w:rPr>
                <w:b/>
                <w:lang w:val="en-GB"/>
              </w:rPr>
            </w:pPr>
            <w:r w:rsidRPr="00725624">
              <w:rPr>
                <w:b/>
                <w:lang w:val="en-GB"/>
              </w:rPr>
              <w:t xml:space="preserve">Skeletal </w:t>
            </w:r>
            <w:r w:rsidR="00C604D1" w:rsidRPr="00725624">
              <w:rPr>
                <w:b/>
                <w:lang w:val="en-GB"/>
              </w:rPr>
              <w:t>material</w:t>
            </w:r>
          </w:p>
        </w:tc>
        <w:tc>
          <w:tcPr>
            <w:tcW w:w="1243" w:type="pct"/>
            <w:tcBorders>
              <w:bottom w:val="single" w:sz="4" w:space="0" w:color="auto"/>
            </w:tcBorders>
          </w:tcPr>
          <w:p w14:paraId="48CCBF1F" w14:textId="294A117C" w:rsidR="00B37C7F" w:rsidRPr="00725624" w:rsidRDefault="00B37C7F" w:rsidP="00B37C7F">
            <w:pPr>
              <w:pStyle w:val="TableColumnHead"/>
              <w:rPr>
                <w:b/>
                <w:lang w:val="en-GB"/>
              </w:rPr>
            </w:pPr>
            <w:r w:rsidRPr="00725624">
              <w:rPr>
                <w:b/>
                <w:lang w:val="en-GB"/>
              </w:rPr>
              <w:t xml:space="preserve">Associated </w:t>
            </w:r>
            <w:r w:rsidR="00C604D1" w:rsidRPr="00725624">
              <w:rPr>
                <w:b/>
                <w:lang w:val="en-GB"/>
              </w:rPr>
              <w:t>culture</w:t>
            </w:r>
          </w:p>
        </w:tc>
      </w:tr>
      <w:tr w:rsidR="00B37C7F" w:rsidRPr="00725624" w14:paraId="197B77E0" w14:textId="77777777" w:rsidTr="003B5ECB">
        <w:tc>
          <w:tcPr>
            <w:tcW w:w="1311" w:type="pct"/>
            <w:tcBorders>
              <w:top w:val="single" w:sz="4" w:space="0" w:color="auto"/>
            </w:tcBorders>
          </w:tcPr>
          <w:p w14:paraId="5BD43393" w14:textId="77777777" w:rsidR="00B37C7F" w:rsidRPr="00725624" w:rsidRDefault="00B37C7F" w:rsidP="00B37C7F">
            <w:pPr>
              <w:pStyle w:val="TableBody"/>
              <w:rPr>
                <w:b/>
                <w:lang w:val="en-GB"/>
              </w:rPr>
            </w:pPr>
            <w:proofErr w:type="spellStart"/>
            <w:r w:rsidRPr="00725624">
              <w:rPr>
                <w:b/>
                <w:lang w:val="en-GB"/>
              </w:rPr>
              <w:t>Apidima</w:t>
            </w:r>
            <w:proofErr w:type="spellEnd"/>
            <w:r w:rsidRPr="00725624">
              <w:rPr>
                <w:b/>
                <w:lang w:val="en-GB"/>
              </w:rPr>
              <w:t xml:space="preserve"> (Greece)</w:t>
            </w:r>
          </w:p>
        </w:tc>
        <w:tc>
          <w:tcPr>
            <w:tcW w:w="1221" w:type="pct"/>
            <w:tcBorders>
              <w:top w:val="single" w:sz="4" w:space="0" w:color="auto"/>
            </w:tcBorders>
          </w:tcPr>
          <w:p w14:paraId="76CB6970" w14:textId="77777777" w:rsidR="00B37C7F" w:rsidRPr="00725624" w:rsidRDefault="00B37C7F" w:rsidP="00B37C7F">
            <w:pPr>
              <w:pStyle w:val="TableBody"/>
              <w:rPr>
                <w:b/>
                <w:lang w:val="en-GB"/>
              </w:rPr>
            </w:pPr>
            <w:r w:rsidRPr="00725624">
              <w:rPr>
                <w:b/>
                <w:lang w:val="en-GB"/>
              </w:rPr>
              <w:t>&gt;170 ka (U-series)</w:t>
            </w:r>
            <w:r w:rsidRPr="00725624">
              <w:rPr>
                <w:b/>
                <w:vertAlign w:val="superscript"/>
                <w:lang w:val="en-GB"/>
              </w:rPr>
              <w:t>2</w:t>
            </w:r>
          </w:p>
        </w:tc>
        <w:tc>
          <w:tcPr>
            <w:tcW w:w="1225" w:type="pct"/>
            <w:tcBorders>
              <w:top w:val="single" w:sz="4" w:space="0" w:color="auto"/>
            </w:tcBorders>
          </w:tcPr>
          <w:p w14:paraId="7498E220" w14:textId="77777777" w:rsidR="00B37C7F" w:rsidRPr="00725624" w:rsidRDefault="00B37C7F" w:rsidP="00B37C7F">
            <w:pPr>
              <w:pStyle w:val="TableBody"/>
              <w:rPr>
                <w:lang w:val="en-GB"/>
              </w:rPr>
            </w:pPr>
            <w:r w:rsidRPr="00725624">
              <w:rPr>
                <w:lang w:val="en-GB"/>
              </w:rPr>
              <w:t>Partial cranium</w:t>
            </w:r>
          </w:p>
        </w:tc>
        <w:tc>
          <w:tcPr>
            <w:tcW w:w="1243" w:type="pct"/>
            <w:tcBorders>
              <w:top w:val="single" w:sz="4" w:space="0" w:color="auto"/>
            </w:tcBorders>
          </w:tcPr>
          <w:p w14:paraId="2827C9F5" w14:textId="77777777" w:rsidR="00B37C7F" w:rsidRPr="00725624" w:rsidRDefault="00B37C7F" w:rsidP="00B37C7F">
            <w:pPr>
              <w:pStyle w:val="TableBody"/>
              <w:rPr>
                <w:lang w:val="en-GB"/>
              </w:rPr>
            </w:pPr>
            <w:r w:rsidRPr="00725624">
              <w:rPr>
                <w:lang w:val="en-GB"/>
              </w:rPr>
              <w:t>None</w:t>
            </w:r>
          </w:p>
        </w:tc>
      </w:tr>
      <w:tr w:rsidR="00B37C7F" w:rsidRPr="00725624" w14:paraId="47D7C366" w14:textId="77777777" w:rsidTr="003B5ECB">
        <w:tc>
          <w:tcPr>
            <w:tcW w:w="1311" w:type="pct"/>
          </w:tcPr>
          <w:p w14:paraId="30B284DF" w14:textId="77777777" w:rsidR="00B37C7F" w:rsidRPr="00725624" w:rsidRDefault="00B37C7F" w:rsidP="00B37C7F">
            <w:pPr>
              <w:pStyle w:val="TableBody"/>
              <w:rPr>
                <w:b/>
                <w:lang w:val="en-GB"/>
              </w:rPr>
            </w:pPr>
            <w:proofErr w:type="spellStart"/>
            <w:r w:rsidRPr="00725624">
              <w:rPr>
                <w:b/>
                <w:lang w:val="en-GB"/>
              </w:rPr>
              <w:t>Kalamakia</w:t>
            </w:r>
            <w:proofErr w:type="spellEnd"/>
            <w:r w:rsidRPr="00725624">
              <w:rPr>
                <w:b/>
                <w:lang w:val="en-GB"/>
              </w:rPr>
              <w:t xml:space="preserve"> Greece)</w:t>
            </w:r>
          </w:p>
        </w:tc>
        <w:tc>
          <w:tcPr>
            <w:tcW w:w="1221" w:type="pct"/>
          </w:tcPr>
          <w:p w14:paraId="4BA03734" w14:textId="77777777" w:rsidR="00B37C7F" w:rsidRPr="00725624" w:rsidRDefault="00B37C7F" w:rsidP="00B37C7F">
            <w:pPr>
              <w:pStyle w:val="TableBody"/>
              <w:rPr>
                <w:lang w:val="en-GB"/>
              </w:rPr>
            </w:pPr>
            <w:r w:rsidRPr="00725624">
              <w:rPr>
                <w:lang w:val="en-GB"/>
              </w:rPr>
              <w:t>&gt;39</w:t>
            </w:r>
            <w:r w:rsidRPr="00725624">
              <w:rPr>
                <w:highlight w:val="green"/>
                <w:lang w:val="en-GB"/>
              </w:rPr>
              <w:t>–</w:t>
            </w:r>
            <w:r w:rsidRPr="00725624">
              <w:rPr>
                <w:lang w:val="en-GB"/>
              </w:rPr>
              <w:t>100 ka</w:t>
            </w:r>
          </w:p>
        </w:tc>
        <w:tc>
          <w:tcPr>
            <w:tcW w:w="1225" w:type="pct"/>
          </w:tcPr>
          <w:p w14:paraId="5C7297B6" w14:textId="0994E6BC" w:rsidR="00B37C7F" w:rsidRPr="00725624" w:rsidRDefault="00B37C7F" w:rsidP="00B37C7F">
            <w:pPr>
              <w:pStyle w:val="TableBody"/>
              <w:rPr>
                <w:lang w:val="en-GB"/>
              </w:rPr>
            </w:pPr>
            <w:r w:rsidRPr="00725624">
              <w:rPr>
                <w:lang w:val="en-GB"/>
              </w:rPr>
              <w:t xml:space="preserve">10 teeth, cranial fragment, </w:t>
            </w:r>
            <w:del w:id="13439" w:author="Victoria Chow" w:date="2023-04-13T13:32:00Z">
              <w:r w:rsidRPr="00725624" w:rsidDel="000221C7">
                <w:rPr>
                  <w:lang w:val="en-GB"/>
                </w:rPr>
                <w:delText xml:space="preserve"> </w:delText>
              </w:r>
            </w:del>
            <w:r w:rsidRPr="00725624">
              <w:rPr>
                <w:lang w:val="en-GB"/>
              </w:rPr>
              <w:t>three postcranial elements</w:t>
            </w:r>
          </w:p>
        </w:tc>
        <w:tc>
          <w:tcPr>
            <w:tcW w:w="1243" w:type="pct"/>
          </w:tcPr>
          <w:p w14:paraId="33330872" w14:textId="77777777" w:rsidR="00B37C7F" w:rsidRPr="00725624" w:rsidRDefault="00B37C7F" w:rsidP="00B37C7F">
            <w:pPr>
              <w:pStyle w:val="TableBody"/>
              <w:rPr>
                <w:lang w:val="en-GB"/>
              </w:rPr>
            </w:pPr>
            <w:r w:rsidRPr="00725624">
              <w:rPr>
                <w:lang w:val="en-GB"/>
              </w:rPr>
              <w:t>Mousterian</w:t>
            </w:r>
          </w:p>
        </w:tc>
      </w:tr>
      <w:tr w:rsidR="00B37C7F" w:rsidRPr="00725624" w14:paraId="3F94B5F9" w14:textId="77777777" w:rsidTr="003B5ECB">
        <w:tc>
          <w:tcPr>
            <w:tcW w:w="1311" w:type="pct"/>
          </w:tcPr>
          <w:p w14:paraId="3B6FEC8F" w14:textId="77777777" w:rsidR="00B37C7F" w:rsidRPr="00725624" w:rsidRDefault="00B37C7F" w:rsidP="00B37C7F">
            <w:pPr>
              <w:pStyle w:val="TableBody"/>
              <w:rPr>
                <w:b/>
                <w:lang w:val="en-GB"/>
              </w:rPr>
            </w:pPr>
            <w:proofErr w:type="spellStart"/>
            <w:r w:rsidRPr="00725624">
              <w:rPr>
                <w:b/>
                <w:lang w:val="en-GB"/>
              </w:rPr>
              <w:lastRenderedPageBreak/>
              <w:t>Kozarnika</w:t>
            </w:r>
            <w:proofErr w:type="spellEnd"/>
            <w:r w:rsidRPr="00725624">
              <w:rPr>
                <w:b/>
                <w:lang w:val="en-GB"/>
              </w:rPr>
              <w:t xml:space="preserve"> (Bulgaria)</w:t>
            </w:r>
          </w:p>
        </w:tc>
        <w:tc>
          <w:tcPr>
            <w:tcW w:w="1221" w:type="pct"/>
          </w:tcPr>
          <w:p w14:paraId="4FD2EEE2" w14:textId="39CD669D" w:rsidR="00B37C7F" w:rsidRPr="00725624" w:rsidRDefault="00B37C7F" w:rsidP="00B37C7F">
            <w:pPr>
              <w:pStyle w:val="TableBody"/>
              <w:rPr>
                <w:lang w:val="en-GB"/>
              </w:rPr>
            </w:pPr>
            <w:r w:rsidRPr="00725624">
              <w:rPr>
                <w:lang w:val="en-GB"/>
              </w:rPr>
              <w:t xml:space="preserve">128 </w:t>
            </w:r>
            <w:r w:rsidRPr="00725624">
              <w:rPr>
                <w:highlight w:val="green"/>
                <w:lang w:val="en-GB"/>
              </w:rPr>
              <w:t>±</w:t>
            </w:r>
            <w:r w:rsidRPr="00725624">
              <w:rPr>
                <w:lang w:val="en-GB"/>
              </w:rPr>
              <w:t xml:space="preserve"> 0.13 to 183 </w:t>
            </w:r>
            <w:r w:rsidRPr="00725624">
              <w:rPr>
                <w:highlight w:val="green"/>
                <w:lang w:val="en-GB"/>
              </w:rPr>
              <w:t>±</w:t>
            </w:r>
            <w:r w:rsidRPr="00725624">
              <w:rPr>
                <w:u w:val="single"/>
                <w:lang w:val="en-GB"/>
              </w:rPr>
              <w:t xml:space="preserve"> </w:t>
            </w:r>
            <w:r w:rsidRPr="00725624">
              <w:rPr>
                <w:lang w:val="en-GB"/>
              </w:rPr>
              <w:t>0.14 ka (OSL)</w:t>
            </w:r>
          </w:p>
        </w:tc>
        <w:tc>
          <w:tcPr>
            <w:tcW w:w="1225" w:type="pct"/>
          </w:tcPr>
          <w:p w14:paraId="6A233222" w14:textId="77777777" w:rsidR="00B37C7F" w:rsidRPr="00725624" w:rsidRDefault="00B37C7F" w:rsidP="00B37C7F">
            <w:pPr>
              <w:pStyle w:val="TableBody"/>
              <w:rPr>
                <w:lang w:val="en-GB"/>
              </w:rPr>
            </w:pPr>
            <w:r w:rsidRPr="00725624">
              <w:rPr>
                <w:lang w:val="en-GB"/>
              </w:rPr>
              <w:t>Infant radius</w:t>
            </w:r>
          </w:p>
        </w:tc>
        <w:tc>
          <w:tcPr>
            <w:tcW w:w="1243" w:type="pct"/>
          </w:tcPr>
          <w:p w14:paraId="634740FB" w14:textId="77777777" w:rsidR="00B37C7F" w:rsidRPr="00725624" w:rsidRDefault="00B37C7F" w:rsidP="00B37C7F">
            <w:pPr>
              <w:pStyle w:val="TableBody"/>
              <w:rPr>
                <w:lang w:val="en-GB"/>
              </w:rPr>
            </w:pPr>
            <w:r w:rsidRPr="00725624">
              <w:rPr>
                <w:lang w:val="en-GB"/>
              </w:rPr>
              <w:t>Mousterian</w:t>
            </w:r>
          </w:p>
        </w:tc>
      </w:tr>
      <w:tr w:rsidR="00B37C7F" w:rsidRPr="00725624" w14:paraId="66EE24DE" w14:textId="77777777" w:rsidTr="003B5ECB">
        <w:tc>
          <w:tcPr>
            <w:tcW w:w="1311" w:type="pct"/>
          </w:tcPr>
          <w:p w14:paraId="4715F4A9" w14:textId="77777777" w:rsidR="00B37C7F" w:rsidRPr="00725624" w:rsidRDefault="00B37C7F" w:rsidP="00B37C7F">
            <w:pPr>
              <w:pStyle w:val="TableBody"/>
              <w:rPr>
                <w:b/>
                <w:lang w:val="en-GB"/>
              </w:rPr>
            </w:pPr>
            <w:proofErr w:type="spellStart"/>
            <w:r w:rsidRPr="00725624">
              <w:rPr>
                <w:b/>
                <w:lang w:val="en-GB"/>
              </w:rPr>
              <w:t>Krapina</w:t>
            </w:r>
            <w:proofErr w:type="spellEnd"/>
            <w:r w:rsidRPr="00725624">
              <w:rPr>
                <w:b/>
                <w:lang w:val="en-GB"/>
              </w:rPr>
              <w:t xml:space="preserve"> (Croatia)</w:t>
            </w:r>
          </w:p>
        </w:tc>
        <w:tc>
          <w:tcPr>
            <w:tcW w:w="1221" w:type="pct"/>
          </w:tcPr>
          <w:p w14:paraId="3057E41E" w14:textId="6C7C451C" w:rsidR="00B37C7F" w:rsidRPr="00725624" w:rsidRDefault="00B37C7F" w:rsidP="00B37C7F">
            <w:pPr>
              <w:pStyle w:val="TableBody"/>
              <w:rPr>
                <w:lang w:val="en-GB"/>
              </w:rPr>
            </w:pPr>
            <w:r w:rsidRPr="00725624">
              <w:rPr>
                <w:rFonts w:eastAsia="Calibri"/>
                <w:lang w:val="en-GB"/>
              </w:rPr>
              <w:t xml:space="preserve">130 </w:t>
            </w:r>
            <w:r w:rsidRPr="00725624">
              <w:rPr>
                <w:rFonts w:eastAsia="Calibri"/>
                <w:highlight w:val="green"/>
                <w:lang w:val="en-GB"/>
              </w:rPr>
              <w:t>±</w:t>
            </w:r>
            <w:r w:rsidRPr="00725624">
              <w:rPr>
                <w:rFonts w:eastAsia="Calibri"/>
                <w:lang w:val="en-GB"/>
              </w:rPr>
              <w:t xml:space="preserve"> 10 ka </w:t>
            </w:r>
            <w:r w:rsidRPr="00725624">
              <w:rPr>
                <w:rFonts w:eastAsia="Calibri"/>
                <w:vertAlign w:val="superscript"/>
                <w:lang w:val="en-GB"/>
              </w:rPr>
              <w:t>3</w:t>
            </w:r>
          </w:p>
        </w:tc>
        <w:tc>
          <w:tcPr>
            <w:tcW w:w="1225" w:type="pct"/>
          </w:tcPr>
          <w:p w14:paraId="36D71BE1" w14:textId="77777777" w:rsidR="00B37C7F" w:rsidRPr="00725624" w:rsidRDefault="00B37C7F" w:rsidP="00B37C7F">
            <w:pPr>
              <w:pStyle w:val="TableBody"/>
              <w:rPr>
                <w:lang w:val="en-GB"/>
              </w:rPr>
            </w:pPr>
            <w:r w:rsidRPr="00725624">
              <w:rPr>
                <w:u w:val="single"/>
                <w:lang w:val="en-GB"/>
              </w:rPr>
              <w:t>&gt;</w:t>
            </w:r>
            <w:r w:rsidRPr="00725624">
              <w:rPr>
                <w:lang w:val="en-GB"/>
              </w:rPr>
              <w:t>1200 fragmentary specimens from almost all parts of the body</w:t>
            </w:r>
          </w:p>
        </w:tc>
        <w:tc>
          <w:tcPr>
            <w:tcW w:w="1243" w:type="pct"/>
          </w:tcPr>
          <w:p w14:paraId="75555D6D" w14:textId="77777777" w:rsidR="00B37C7F" w:rsidRPr="00725624" w:rsidRDefault="00B37C7F" w:rsidP="00B37C7F">
            <w:pPr>
              <w:pStyle w:val="TableBody"/>
              <w:rPr>
                <w:lang w:val="en-GB"/>
              </w:rPr>
            </w:pPr>
            <w:r w:rsidRPr="00725624">
              <w:rPr>
                <w:lang w:val="en-GB"/>
              </w:rPr>
              <w:t>Mousterian</w:t>
            </w:r>
          </w:p>
        </w:tc>
      </w:tr>
      <w:tr w:rsidR="00B37C7F" w:rsidRPr="00725624" w14:paraId="6B1E3036" w14:textId="77777777" w:rsidTr="003B5ECB">
        <w:tc>
          <w:tcPr>
            <w:tcW w:w="1311" w:type="pct"/>
          </w:tcPr>
          <w:p w14:paraId="590945AB" w14:textId="77777777" w:rsidR="00B37C7F" w:rsidRPr="00725624" w:rsidRDefault="00B37C7F" w:rsidP="00B37C7F">
            <w:pPr>
              <w:pStyle w:val="TableBody"/>
              <w:rPr>
                <w:b/>
                <w:lang w:val="en-GB"/>
              </w:rPr>
            </w:pPr>
            <w:proofErr w:type="spellStart"/>
            <w:r w:rsidRPr="00725624">
              <w:rPr>
                <w:b/>
                <w:lang w:val="en-GB"/>
              </w:rPr>
              <w:t>Lakonis</w:t>
            </w:r>
            <w:proofErr w:type="spellEnd"/>
            <w:r w:rsidRPr="00725624">
              <w:rPr>
                <w:b/>
                <w:lang w:val="en-GB"/>
              </w:rPr>
              <w:t xml:space="preserve"> (Greece)</w:t>
            </w:r>
          </w:p>
        </w:tc>
        <w:tc>
          <w:tcPr>
            <w:tcW w:w="1221" w:type="pct"/>
          </w:tcPr>
          <w:p w14:paraId="53C295F9" w14:textId="77777777" w:rsidR="00B37C7F" w:rsidRPr="00725624" w:rsidRDefault="00B37C7F" w:rsidP="00B37C7F">
            <w:pPr>
              <w:pStyle w:val="TableBody"/>
              <w:rPr>
                <w:lang w:val="en-GB"/>
              </w:rPr>
            </w:pPr>
            <w:r w:rsidRPr="00725624">
              <w:rPr>
                <w:lang w:val="en-GB"/>
              </w:rPr>
              <w:t>42</w:t>
            </w:r>
            <w:r w:rsidRPr="00725624">
              <w:rPr>
                <w:highlight w:val="green"/>
                <w:lang w:val="en-GB"/>
              </w:rPr>
              <w:t>–</w:t>
            </w:r>
            <w:r w:rsidRPr="00725624">
              <w:rPr>
                <w:lang w:val="en-GB"/>
              </w:rPr>
              <w:t>48 ka</w:t>
            </w:r>
          </w:p>
        </w:tc>
        <w:tc>
          <w:tcPr>
            <w:tcW w:w="1225" w:type="pct"/>
          </w:tcPr>
          <w:p w14:paraId="6B005E07" w14:textId="77777777" w:rsidR="00B37C7F" w:rsidRPr="00725624" w:rsidRDefault="00B37C7F" w:rsidP="00B37C7F">
            <w:pPr>
              <w:pStyle w:val="TableBody"/>
              <w:rPr>
                <w:lang w:val="en-GB"/>
              </w:rPr>
            </w:pPr>
            <w:r w:rsidRPr="00725624">
              <w:rPr>
                <w:lang w:val="en-GB"/>
              </w:rPr>
              <w:t>M</w:t>
            </w:r>
            <w:r w:rsidRPr="00725624">
              <w:rPr>
                <w:vertAlign w:val="subscript"/>
                <w:lang w:val="en-GB"/>
              </w:rPr>
              <w:t>3</w:t>
            </w:r>
          </w:p>
        </w:tc>
        <w:tc>
          <w:tcPr>
            <w:tcW w:w="1243" w:type="pct"/>
          </w:tcPr>
          <w:p w14:paraId="082413F4" w14:textId="77777777" w:rsidR="00B37C7F" w:rsidRPr="00725624" w:rsidRDefault="00B37C7F" w:rsidP="00B37C7F">
            <w:pPr>
              <w:pStyle w:val="TableBody"/>
              <w:rPr>
                <w:lang w:val="en-GB"/>
              </w:rPr>
            </w:pPr>
            <w:r w:rsidRPr="00725624">
              <w:rPr>
                <w:lang w:val="en-GB"/>
              </w:rPr>
              <w:t>Initial Upper Palaeolithic</w:t>
            </w:r>
          </w:p>
        </w:tc>
      </w:tr>
      <w:tr w:rsidR="00B37C7F" w:rsidRPr="00725624" w14:paraId="604234FD" w14:textId="77777777" w:rsidTr="003B5ECB">
        <w:tc>
          <w:tcPr>
            <w:tcW w:w="1311" w:type="pct"/>
          </w:tcPr>
          <w:p w14:paraId="002C66C8" w14:textId="77777777" w:rsidR="00B37C7F" w:rsidRPr="00725624" w:rsidRDefault="00B37C7F" w:rsidP="00B37C7F">
            <w:pPr>
              <w:pStyle w:val="TableBody"/>
              <w:rPr>
                <w:b/>
                <w:lang w:val="en-GB"/>
              </w:rPr>
            </w:pPr>
            <w:proofErr w:type="spellStart"/>
            <w:r w:rsidRPr="00725624">
              <w:rPr>
                <w:b/>
                <w:lang w:val="en-GB"/>
              </w:rPr>
              <w:t>Ohaba</w:t>
            </w:r>
            <w:proofErr w:type="spellEnd"/>
            <w:r w:rsidRPr="00725624">
              <w:rPr>
                <w:b/>
                <w:lang w:val="en-GB"/>
              </w:rPr>
              <w:t xml:space="preserve"> Ponor (Romania)</w:t>
            </w:r>
            <w:r w:rsidRPr="00725624">
              <w:rPr>
                <w:b/>
                <w:vertAlign w:val="superscript"/>
                <w:lang w:val="en-GB"/>
              </w:rPr>
              <w:t>4</w:t>
            </w:r>
          </w:p>
        </w:tc>
        <w:tc>
          <w:tcPr>
            <w:tcW w:w="1221" w:type="pct"/>
          </w:tcPr>
          <w:p w14:paraId="426FAE25" w14:textId="7B817635" w:rsidR="00B37C7F" w:rsidRPr="00725624" w:rsidRDefault="00B37C7F" w:rsidP="00B37C7F">
            <w:pPr>
              <w:pStyle w:val="TableBody"/>
              <w:rPr>
                <w:lang w:val="en-GB"/>
              </w:rPr>
            </w:pPr>
            <w:r w:rsidRPr="00725624">
              <w:rPr>
                <w:lang w:val="en-GB"/>
              </w:rPr>
              <w:t>39.2 +4.5/</w:t>
            </w:r>
            <w:ins w:id="13440" w:author="Victoria Chow" w:date="2023-04-13T13:32:00Z">
              <w:r w:rsidR="000221C7" w:rsidRPr="00725624">
                <w:rPr>
                  <w:highlight w:val="green"/>
                  <w:lang w:val="en-GB"/>
                </w:rPr>
                <w:t>–</w:t>
              </w:r>
            </w:ins>
            <w:del w:id="13441" w:author="Victoria Chow" w:date="2023-04-13T13:32:00Z">
              <w:r w:rsidRPr="00725624" w:rsidDel="000221C7">
                <w:rPr>
                  <w:lang w:val="en-GB"/>
                </w:rPr>
                <w:delText xml:space="preserve"> -</w:delText>
              </w:r>
            </w:del>
            <w:r w:rsidRPr="00725624">
              <w:rPr>
                <w:lang w:val="en-GB"/>
              </w:rPr>
              <w:t xml:space="preserve">2.9 </w:t>
            </w:r>
            <w:proofErr w:type="gramStart"/>
            <w:r w:rsidRPr="00725624">
              <w:rPr>
                <w:lang w:val="en-GB"/>
              </w:rPr>
              <w:t>to  43.6</w:t>
            </w:r>
            <w:proofErr w:type="gramEnd"/>
            <w:r w:rsidRPr="00725624">
              <w:rPr>
                <w:lang w:val="en-GB"/>
              </w:rPr>
              <w:t xml:space="preserve"> +2.8</w:t>
            </w:r>
            <w:del w:id="13442" w:author="Victoria Chow" w:date="2023-04-13T13:32:00Z">
              <w:r w:rsidRPr="00725624" w:rsidDel="000221C7">
                <w:rPr>
                  <w:lang w:val="en-GB"/>
                </w:rPr>
                <w:delText xml:space="preserve"> </w:delText>
              </w:r>
            </w:del>
            <w:r w:rsidRPr="00725624">
              <w:rPr>
                <w:lang w:val="en-GB"/>
              </w:rPr>
              <w:t>/</w:t>
            </w:r>
            <w:ins w:id="13443" w:author="Victoria Chow" w:date="2023-04-13T13:32:00Z">
              <w:r w:rsidR="000221C7" w:rsidRPr="00725624">
                <w:rPr>
                  <w:highlight w:val="green"/>
                  <w:lang w:val="en-GB"/>
                </w:rPr>
                <w:t>–</w:t>
              </w:r>
            </w:ins>
            <w:del w:id="13444" w:author="Victoria Chow" w:date="2023-04-13T13:32:00Z">
              <w:r w:rsidRPr="00725624" w:rsidDel="000221C7">
                <w:rPr>
                  <w:lang w:val="en-GB"/>
                </w:rPr>
                <w:delText>-</w:delText>
              </w:r>
            </w:del>
            <w:r w:rsidRPr="00725624">
              <w:rPr>
                <w:lang w:val="en-GB"/>
              </w:rPr>
              <w:t xml:space="preserve">2.1 ka </w:t>
            </w:r>
            <w:proofErr w:type="spellStart"/>
            <w:r w:rsidRPr="00725624">
              <w:rPr>
                <w:lang w:val="en-GB"/>
              </w:rPr>
              <w:t>calBP</w:t>
            </w:r>
            <w:proofErr w:type="spellEnd"/>
          </w:p>
        </w:tc>
        <w:tc>
          <w:tcPr>
            <w:tcW w:w="1225" w:type="pct"/>
          </w:tcPr>
          <w:p w14:paraId="517890B7" w14:textId="3E1B151B" w:rsidR="00B37C7F" w:rsidRPr="00725624" w:rsidRDefault="00B37C7F" w:rsidP="00B37C7F">
            <w:pPr>
              <w:pStyle w:val="TableBody"/>
              <w:rPr>
                <w:lang w:val="en-GB"/>
              </w:rPr>
            </w:pPr>
            <w:r w:rsidRPr="00725624">
              <w:rPr>
                <w:lang w:val="en-GB"/>
              </w:rPr>
              <w:t>2</w:t>
            </w:r>
            <w:ins w:id="13445" w:author="Victoria Chow" w:date="2023-04-13T13:32:00Z">
              <w:r w:rsidR="000221C7">
                <w:rPr>
                  <w:lang w:val="en-GB"/>
                </w:rPr>
                <w:t>n</w:t>
              </w:r>
              <w:r w:rsidR="000221C7">
                <w:t>d</w:t>
              </w:r>
            </w:ins>
            <w:del w:id="13446" w:author="Victoria Chow" w:date="2023-04-13T13:32:00Z">
              <w:r w:rsidRPr="00725624" w:rsidDel="000221C7">
                <w:rPr>
                  <w:vertAlign w:val="superscript"/>
                  <w:lang w:val="en-GB"/>
                </w:rPr>
                <w:delText>nd</w:delText>
              </w:r>
            </w:del>
            <w:r w:rsidRPr="00725624">
              <w:rPr>
                <w:lang w:val="en-GB"/>
              </w:rPr>
              <w:t xml:space="preserve"> pedal phalanx </w:t>
            </w:r>
          </w:p>
        </w:tc>
        <w:tc>
          <w:tcPr>
            <w:tcW w:w="1243" w:type="pct"/>
          </w:tcPr>
          <w:p w14:paraId="1954AB74" w14:textId="77777777" w:rsidR="00B37C7F" w:rsidRPr="00725624" w:rsidRDefault="00B37C7F" w:rsidP="00B37C7F">
            <w:pPr>
              <w:pStyle w:val="TableBody"/>
              <w:rPr>
                <w:lang w:val="en-GB"/>
              </w:rPr>
            </w:pPr>
            <w:r w:rsidRPr="00725624">
              <w:rPr>
                <w:lang w:val="en-GB"/>
              </w:rPr>
              <w:t>Likely Aurignacian (maybe Mousterian)</w:t>
            </w:r>
          </w:p>
        </w:tc>
      </w:tr>
      <w:tr w:rsidR="00B37C7F" w:rsidRPr="00725624" w14:paraId="64AE01CF" w14:textId="77777777" w:rsidTr="003B5ECB">
        <w:tc>
          <w:tcPr>
            <w:tcW w:w="1311" w:type="pct"/>
          </w:tcPr>
          <w:p w14:paraId="66F7C26C" w14:textId="77B494FC" w:rsidR="00B37C7F" w:rsidRPr="00725624" w:rsidRDefault="00B37C7F" w:rsidP="00B37C7F">
            <w:pPr>
              <w:pStyle w:val="TableBody"/>
              <w:rPr>
                <w:b/>
                <w:lang w:val="en-GB"/>
              </w:rPr>
            </w:pPr>
            <w:proofErr w:type="spellStart"/>
            <w:r w:rsidRPr="00725624">
              <w:rPr>
                <w:b/>
                <w:lang w:val="en-GB"/>
              </w:rPr>
              <w:t>Pe</w:t>
            </w:r>
            <w:r w:rsidRPr="00725624">
              <w:rPr>
                <w:b/>
                <w:highlight w:val="green"/>
                <w:lang w:val="en-GB"/>
              </w:rPr>
              <w:t>š</w:t>
            </w:r>
            <w:r w:rsidRPr="00725624">
              <w:rPr>
                <w:b/>
                <w:lang w:val="en-GB"/>
              </w:rPr>
              <w:t>turina</w:t>
            </w:r>
            <w:proofErr w:type="spellEnd"/>
            <w:r w:rsidRPr="00725624">
              <w:rPr>
                <w:b/>
                <w:lang w:val="en-GB"/>
              </w:rPr>
              <w:t xml:space="preserve"> (Serbia)</w:t>
            </w:r>
          </w:p>
        </w:tc>
        <w:tc>
          <w:tcPr>
            <w:tcW w:w="1221" w:type="pct"/>
          </w:tcPr>
          <w:p w14:paraId="49EA9462" w14:textId="4446BC42" w:rsidR="00B37C7F" w:rsidRPr="00725624" w:rsidRDefault="00B37C7F" w:rsidP="00B37C7F">
            <w:pPr>
              <w:pStyle w:val="TableBody"/>
              <w:rPr>
                <w:lang w:val="en-GB"/>
              </w:rPr>
            </w:pPr>
            <w:r w:rsidRPr="00725624">
              <w:rPr>
                <w:lang w:val="en-GB"/>
              </w:rPr>
              <w:t xml:space="preserve">102.4 </w:t>
            </w:r>
            <w:r w:rsidRPr="00725624">
              <w:rPr>
                <w:highlight w:val="green"/>
                <w:lang w:val="en-GB"/>
              </w:rPr>
              <w:t>±</w:t>
            </w:r>
            <w:r w:rsidRPr="00725624">
              <w:rPr>
                <w:lang w:val="en-GB"/>
              </w:rPr>
              <w:t xml:space="preserve"> 3.2 ka</w:t>
            </w:r>
          </w:p>
        </w:tc>
        <w:tc>
          <w:tcPr>
            <w:tcW w:w="1225" w:type="pct"/>
          </w:tcPr>
          <w:p w14:paraId="474B43B3" w14:textId="77777777" w:rsidR="00B37C7F" w:rsidRPr="00725624" w:rsidRDefault="00B37C7F" w:rsidP="00B37C7F">
            <w:pPr>
              <w:pStyle w:val="TableBody"/>
              <w:rPr>
                <w:lang w:val="en-GB"/>
              </w:rPr>
            </w:pPr>
            <w:r w:rsidRPr="00725624">
              <w:rPr>
                <w:lang w:val="en-GB"/>
              </w:rPr>
              <w:t>M</w:t>
            </w:r>
            <w:proofErr w:type="gramStart"/>
            <w:r w:rsidRPr="00725624">
              <w:rPr>
                <w:vertAlign w:val="superscript"/>
                <w:lang w:val="en-GB"/>
              </w:rPr>
              <w:t xml:space="preserve">1 </w:t>
            </w:r>
            <w:r w:rsidRPr="00725624">
              <w:rPr>
                <w:lang w:val="en-GB"/>
              </w:rPr>
              <w:t>,</w:t>
            </w:r>
            <w:proofErr w:type="gramEnd"/>
            <w:r w:rsidRPr="00725624">
              <w:rPr>
                <w:lang w:val="en-GB"/>
              </w:rPr>
              <w:t xml:space="preserve"> radius shaft</w:t>
            </w:r>
          </w:p>
        </w:tc>
        <w:tc>
          <w:tcPr>
            <w:tcW w:w="1243" w:type="pct"/>
          </w:tcPr>
          <w:p w14:paraId="2D710A89" w14:textId="77777777" w:rsidR="00B37C7F" w:rsidRPr="00725624" w:rsidRDefault="00B37C7F" w:rsidP="00B37C7F">
            <w:pPr>
              <w:pStyle w:val="TableBody"/>
              <w:rPr>
                <w:lang w:val="en-GB"/>
              </w:rPr>
            </w:pPr>
            <w:r w:rsidRPr="00725624">
              <w:rPr>
                <w:lang w:val="en-GB"/>
              </w:rPr>
              <w:t>Mousterian</w:t>
            </w:r>
          </w:p>
        </w:tc>
      </w:tr>
      <w:tr w:rsidR="00B37C7F" w:rsidRPr="00725624" w14:paraId="484B1B35" w14:textId="77777777" w:rsidTr="003B5ECB">
        <w:tc>
          <w:tcPr>
            <w:tcW w:w="1311" w:type="pct"/>
            <w:tcBorders>
              <w:bottom w:val="single" w:sz="4" w:space="0" w:color="auto"/>
            </w:tcBorders>
          </w:tcPr>
          <w:p w14:paraId="02884C74" w14:textId="77777777" w:rsidR="00B37C7F" w:rsidRPr="00725624" w:rsidRDefault="00B37C7F" w:rsidP="00B37C7F">
            <w:pPr>
              <w:pStyle w:val="TableBody"/>
              <w:rPr>
                <w:b/>
                <w:lang w:val="en-GB"/>
              </w:rPr>
            </w:pPr>
            <w:proofErr w:type="spellStart"/>
            <w:r w:rsidRPr="00725624">
              <w:rPr>
                <w:b/>
                <w:lang w:val="en-GB"/>
              </w:rPr>
              <w:t>Vindija</w:t>
            </w:r>
            <w:proofErr w:type="spellEnd"/>
            <w:r w:rsidRPr="00725624">
              <w:rPr>
                <w:b/>
                <w:lang w:val="en-GB"/>
              </w:rPr>
              <w:t xml:space="preserve"> (Croatia)</w:t>
            </w:r>
          </w:p>
        </w:tc>
        <w:tc>
          <w:tcPr>
            <w:tcW w:w="1221" w:type="pct"/>
            <w:tcBorders>
              <w:bottom w:val="single" w:sz="4" w:space="0" w:color="auto"/>
            </w:tcBorders>
          </w:tcPr>
          <w:p w14:paraId="41E9A0FC" w14:textId="77777777" w:rsidR="00B37C7F" w:rsidRPr="00725624" w:rsidRDefault="00B37C7F" w:rsidP="00B37C7F">
            <w:pPr>
              <w:pStyle w:val="TableBody"/>
              <w:rPr>
                <w:b/>
                <w:lang w:val="en-GB"/>
              </w:rPr>
            </w:pPr>
            <w:r w:rsidRPr="00725624">
              <w:rPr>
                <w:b/>
                <w:lang w:val="en-GB"/>
              </w:rPr>
              <w:t>G</w:t>
            </w:r>
            <w:r w:rsidRPr="00725624">
              <w:rPr>
                <w:b/>
                <w:vertAlign w:val="subscript"/>
                <w:lang w:val="en-GB"/>
              </w:rPr>
              <w:t>1</w:t>
            </w:r>
            <w:r w:rsidRPr="00725624">
              <w:rPr>
                <w:b/>
                <w:lang w:val="en-GB"/>
              </w:rPr>
              <w:t>: 54.6</w:t>
            </w:r>
            <w:r w:rsidRPr="00725624">
              <w:rPr>
                <w:b/>
                <w:highlight w:val="green"/>
                <w:lang w:val="en-GB"/>
              </w:rPr>
              <w:t>–</w:t>
            </w:r>
            <w:r w:rsidRPr="00725624">
              <w:rPr>
                <w:b/>
                <w:lang w:val="en-GB"/>
              </w:rPr>
              <w:t xml:space="preserve">43.4 ka </w:t>
            </w:r>
            <w:proofErr w:type="spellStart"/>
            <w:r w:rsidRPr="00725624">
              <w:rPr>
                <w:b/>
                <w:lang w:val="en-GB"/>
              </w:rPr>
              <w:t>calBP</w:t>
            </w:r>
            <w:proofErr w:type="spellEnd"/>
            <w:r w:rsidRPr="00725624">
              <w:rPr>
                <w:b/>
                <w:lang w:val="en-GB"/>
              </w:rPr>
              <w:t xml:space="preserve"> </w:t>
            </w:r>
            <w:r w:rsidRPr="00725624">
              <w:rPr>
                <w:b/>
                <w:highlight w:val="green"/>
                <w:lang w:val="en-GB"/>
              </w:rPr>
              <w:t>–</w:t>
            </w:r>
            <w:r w:rsidRPr="00725624">
              <w:rPr>
                <w:b/>
                <w:lang w:val="en-GB"/>
              </w:rPr>
              <w:t xml:space="preserve"> Vi-207; 50.0</w:t>
            </w:r>
            <w:r w:rsidRPr="00725624">
              <w:rPr>
                <w:b/>
                <w:highlight w:val="green"/>
                <w:lang w:val="en-GB"/>
              </w:rPr>
              <w:t>–</w:t>
            </w:r>
            <w:r w:rsidRPr="00725624">
              <w:rPr>
                <w:b/>
                <w:lang w:val="en-GB"/>
              </w:rPr>
              <w:t xml:space="preserve">42.9 ka </w:t>
            </w:r>
            <w:proofErr w:type="spellStart"/>
            <w:r w:rsidRPr="00725624">
              <w:rPr>
                <w:b/>
                <w:lang w:val="en-GB"/>
              </w:rPr>
              <w:t>calBP</w:t>
            </w:r>
            <w:proofErr w:type="spellEnd"/>
            <w:r w:rsidRPr="00725624">
              <w:rPr>
                <w:b/>
                <w:lang w:val="en-GB"/>
              </w:rPr>
              <w:t xml:space="preserve"> </w:t>
            </w:r>
            <w:r w:rsidRPr="00725624">
              <w:rPr>
                <w:b/>
                <w:highlight w:val="green"/>
                <w:lang w:val="en-GB"/>
              </w:rPr>
              <w:t>–</w:t>
            </w:r>
            <w:r w:rsidRPr="00725624">
              <w:rPr>
                <w:b/>
                <w:lang w:val="en-GB"/>
              </w:rPr>
              <w:t xml:space="preserve"> Vi-208</w:t>
            </w:r>
          </w:p>
          <w:p w14:paraId="3AD1A8C9" w14:textId="77777777" w:rsidR="00B37C7F" w:rsidRPr="00725624" w:rsidRDefault="00B37C7F" w:rsidP="00B37C7F">
            <w:pPr>
              <w:pStyle w:val="TableBody"/>
              <w:rPr>
                <w:lang w:val="en-GB"/>
              </w:rPr>
            </w:pPr>
          </w:p>
        </w:tc>
        <w:tc>
          <w:tcPr>
            <w:tcW w:w="1225" w:type="pct"/>
            <w:tcBorders>
              <w:bottom w:val="single" w:sz="4" w:space="0" w:color="auto"/>
            </w:tcBorders>
          </w:tcPr>
          <w:p w14:paraId="1844EB35" w14:textId="77777777" w:rsidR="00B37C7F" w:rsidRPr="00725624" w:rsidRDefault="00B37C7F" w:rsidP="00B37C7F">
            <w:pPr>
              <w:pStyle w:val="TableBody"/>
              <w:rPr>
                <w:lang w:val="en-GB"/>
              </w:rPr>
            </w:pPr>
            <w:r w:rsidRPr="00725624">
              <w:rPr>
                <w:lang w:val="en-GB"/>
              </w:rPr>
              <w:t>~80 fragmentary specimens from level G</w:t>
            </w:r>
            <w:r w:rsidRPr="00725624">
              <w:rPr>
                <w:vertAlign w:val="subscript"/>
                <w:lang w:val="en-GB"/>
              </w:rPr>
              <w:t>3</w:t>
            </w:r>
            <w:r w:rsidRPr="00725624">
              <w:rPr>
                <w:lang w:val="en-GB"/>
              </w:rPr>
              <w:t>; seven from G</w:t>
            </w:r>
            <w:r w:rsidRPr="00725624">
              <w:rPr>
                <w:vertAlign w:val="subscript"/>
                <w:lang w:val="en-GB"/>
              </w:rPr>
              <w:t>1</w:t>
            </w:r>
          </w:p>
        </w:tc>
        <w:tc>
          <w:tcPr>
            <w:tcW w:w="1243" w:type="pct"/>
            <w:tcBorders>
              <w:bottom w:val="single" w:sz="4" w:space="0" w:color="auto"/>
            </w:tcBorders>
          </w:tcPr>
          <w:p w14:paraId="27000EF9" w14:textId="77777777" w:rsidR="00B37C7F" w:rsidRPr="00725624" w:rsidRDefault="00B37C7F" w:rsidP="00B37C7F">
            <w:pPr>
              <w:pStyle w:val="TableBody"/>
              <w:rPr>
                <w:lang w:val="en-GB"/>
              </w:rPr>
            </w:pPr>
            <w:r w:rsidRPr="00725624">
              <w:rPr>
                <w:lang w:val="en-GB"/>
              </w:rPr>
              <w:t>Mousterian (G</w:t>
            </w:r>
            <w:r w:rsidRPr="00725624">
              <w:rPr>
                <w:vertAlign w:val="subscript"/>
                <w:lang w:val="en-GB"/>
              </w:rPr>
              <w:t>3</w:t>
            </w:r>
            <w:r w:rsidRPr="00725624">
              <w:rPr>
                <w:lang w:val="en-GB"/>
              </w:rPr>
              <w:t>); Mousterian with Upper Palaeolithic elements (G</w:t>
            </w:r>
            <w:r w:rsidRPr="00725624">
              <w:rPr>
                <w:vertAlign w:val="subscript"/>
                <w:lang w:val="en-GB"/>
              </w:rPr>
              <w:t>1</w:t>
            </w:r>
            <w:r w:rsidRPr="00725624">
              <w:rPr>
                <w:lang w:val="en-GB"/>
              </w:rPr>
              <w:t>)</w:t>
            </w:r>
          </w:p>
        </w:tc>
      </w:tr>
    </w:tbl>
    <w:p w14:paraId="232D5143" w14:textId="77777777" w:rsidR="00C330F6" w:rsidRPr="00725624" w:rsidRDefault="00C330F6" w:rsidP="00C330F6">
      <w:pPr>
        <w:pStyle w:val="TableNote"/>
        <w:rPr>
          <w:lang w:val="en-GB"/>
        </w:rPr>
      </w:pPr>
      <w:r w:rsidRPr="00725624">
        <w:rPr>
          <w:vertAlign w:val="superscript"/>
          <w:lang w:val="en-GB"/>
        </w:rPr>
        <w:t>1</w:t>
      </w:r>
      <w:r w:rsidRPr="00725624">
        <w:rPr>
          <w:lang w:val="en-GB"/>
        </w:rPr>
        <w:t xml:space="preserve"> See note 1 in </w:t>
      </w:r>
      <w:hyperlink w:anchor="CBML_ch07_tab_001">
        <w:r w:rsidRPr="00725624">
          <w:rPr>
            <w:rStyle w:val="Hipervnculo"/>
            <w:lang w:val="en-GB"/>
          </w:rPr>
          <w:t>Table 7.1</w:t>
        </w:r>
      </w:hyperlink>
      <w:r w:rsidRPr="00725624">
        <w:rPr>
          <w:lang w:val="en-GB"/>
        </w:rPr>
        <w:t xml:space="preserve">. </w:t>
      </w:r>
      <w:r w:rsidRPr="00725624">
        <w:rPr>
          <w:vertAlign w:val="superscript"/>
          <w:lang w:val="en-GB"/>
        </w:rPr>
        <w:t xml:space="preserve">2 </w:t>
      </w:r>
      <w:r w:rsidRPr="00725624">
        <w:rPr>
          <w:lang w:val="en-GB"/>
        </w:rPr>
        <w:t xml:space="preserve">Date on matrix adhering to the fossil specimens. </w:t>
      </w:r>
      <w:r w:rsidRPr="00725624">
        <w:rPr>
          <w:vertAlign w:val="superscript"/>
          <w:lang w:val="en-GB"/>
        </w:rPr>
        <w:t xml:space="preserve">3 </w:t>
      </w:r>
      <w:r w:rsidRPr="00725624">
        <w:rPr>
          <w:lang w:val="en-GB"/>
        </w:rPr>
        <w:t xml:space="preserve">Unpublished data suggest these specimens may be ~250 ka (C. Stringer and R. </w:t>
      </w:r>
      <w:proofErr w:type="spellStart"/>
      <w:r w:rsidRPr="00725624">
        <w:rPr>
          <w:lang w:val="en-GB"/>
        </w:rPr>
        <w:t>Gr</w:t>
      </w:r>
      <w:r w:rsidRPr="00725624">
        <w:rPr>
          <w:highlight w:val="green"/>
          <w:lang w:val="en-GB"/>
        </w:rPr>
        <w:t>ü</w:t>
      </w:r>
      <w:r w:rsidRPr="00725624">
        <w:rPr>
          <w:lang w:val="en-GB"/>
        </w:rPr>
        <w:t>n</w:t>
      </w:r>
      <w:proofErr w:type="spellEnd"/>
      <w:r w:rsidRPr="00725624">
        <w:rPr>
          <w:lang w:val="en-GB"/>
        </w:rPr>
        <w:t xml:space="preserve">). </w:t>
      </w:r>
      <w:r w:rsidRPr="00725624">
        <w:rPr>
          <w:vertAlign w:val="superscript"/>
          <w:lang w:val="en-GB"/>
        </w:rPr>
        <w:t xml:space="preserve">4 </w:t>
      </w:r>
      <w:r w:rsidRPr="00725624">
        <w:rPr>
          <w:lang w:val="en-GB"/>
        </w:rPr>
        <w:t>Stratigraphic</w:t>
      </w:r>
      <w:del w:id="13447" w:author="Victoria Chow" w:date="2023-04-13T13:33:00Z">
        <w:r w:rsidRPr="00725624" w:rsidDel="000221C7">
          <w:rPr>
            <w:lang w:val="en-GB"/>
          </w:rPr>
          <w:delText xml:space="preserve"> </w:delText>
        </w:r>
      </w:del>
      <w:r w:rsidRPr="00725624">
        <w:rPr>
          <w:lang w:val="en-GB"/>
        </w:rPr>
        <w:t>/cultural association uncertain. Specimen currently not locatable.</w:t>
      </w:r>
    </w:p>
    <w:p w14:paraId="1C934378" w14:textId="6FF3F63C" w:rsidR="00C330F6" w:rsidRPr="00725624" w:rsidRDefault="00C330F6" w:rsidP="00C330F6">
      <w:pPr>
        <w:pStyle w:val="FigureCaption"/>
        <w:rPr>
          <w:lang w:val="en-GB"/>
        </w:rPr>
      </w:pPr>
      <w:r w:rsidRPr="00725624">
        <w:rPr>
          <w:rStyle w:val="label"/>
          <w:lang w:val="en-GB"/>
        </w:rPr>
        <w:t>F</w:t>
      </w:r>
      <w:bookmarkStart w:id="13448" w:name="CBML_ch07_fig_001"/>
      <w:r w:rsidRPr="00725624">
        <w:rPr>
          <w:rStyle w:val="label"/>
          <w:lang w:val="en-GB"/>
        </w:rPr>
        <w:t>igure 7.1</w:t>
      </w:r>
      <w:del w:id="13449" w:author="Victoria Chow" w:date="2023-04-05T17:52:00Z">
        <w:r w:rsidRPr="00725624" w:rsidDel="00C604D1">
          <w:rPr>
            <w:b/>
            <w:lang w:val="en-GB"/>
          </w:rPr>
          <w:delText>.</w:delText>
        </w:r>
      </w:del>
      <w:r w:rsidRPr="00725624">
        <w:rPr>
          <w:lang w:val="en-GB"/>
        </w:rPr>
        <w:t xml:space="preserve"> </w:t>
      </w:r>
      <w:proofErr w:type="spellStart"/>
      <w:r w:rsidRPr="00725624">
        <w:rPr>
          <w:lang w:val="en-GB"/>
        </w:rPr>
        <w:t>Krapina</w:t>
      </w:r>
      <w:proofErr w:type="spellEnd"/>
      <w:r w:rsidRPr="00725624">
        <w:rPr>
          <w:lang w:val="en-GB"/>
        </w:rPr>
        <w:t xml:space="preserve"> 3 (skull C). Note the well-developed supraorbital torus and the anomalous nasal suture (Photo by F.H. Smith).</w:t>
      </w:r>
      <w:bookmarkEnd w:id="13448"/>
    </w:p>
    <w:p w14:paraId="58901B0C" w14:textId="79F750E1" w:rsidR="00C330F6" w:rsidRPr="00725624" w:rsidRDefault="00C330F6" w:rsidP="00C330F6">
      <w:pPr>
        <w:pStyle w:val="FigureCaption"/>
        <w:rPr>
          <w:lang w:val="en-GB"/>
        </w:rPr>
      </w:pPr>
      <w:r w:rsidRPr="00725624">
        <w:rPr>
          <w:rStyle w:val="label"/>
          <w:lang w:val="en-GB"/>
        </w:rPr>
        <w:t>F</w:t>
      </w:r>
      <w:bookmarkStart w:id="13450" w:name="CBML_ch07_fig_002"/>
      <w:r w:rsidRPr="00725624">
        <w:rPr>
          <w:rStyle w:val="label"/>
          <w:lang w:val="en-GB"/>
        </w:rPr>
        <w:t>igure 7.2</w:t>
      </w:r>
      <w:del w:id="13451" w:author="Victoria Chow" w:date="2023-04-05T17:52:00Z">
        <w:r w:rsidRPr="00725624" w:rsidDel="00C604D1">
          <w:rPr>
            <w:b/>
            <w:lang w:val="en-GB"/>
          </w:rPr>
          <w:delText>.</w:delText>
        </w:r>
      </w:del>
      <w:r w:rsidRPr="00725624">
        <w:rPr>
          <w:lang w:val="en-GB"/>
        </w:rPr>
        <w:t xml:space="preserve"> The </w:t>
      </w:r>
      <w:proofErr w:type="spellStart"/>
      <w:r w:rsidRPr="00725624">
        <w:rPr>
          <w:lang w:val="en-GB"/>
        </w:rPr>
        <w:t>Apidima</w:t>
      </w:r>
      <w:proofErr w:type="spellEnd"/>
      <w:r w:rsidRPr="00725624">
        <w:rPr>
          <w:lang w:val="en-GB"/>
        </w:rPr>
        <w:t xml:space="preserve"> 2 cranium. Right: the actual specimen. Left: Computer</w:t>
      </w:r>
      <w:ins w:id="13452" w:author="Victoria Chow" w:date="2023-04-13T14:06:00Z">
        <w:r w:rsidR="00C614A9">
          <w:rPr>
            <w:lang w:val="en-GB"/>
          </w:rPr>
          <w:t>-</w:t>
        </w:r>
      </w:ins>
      <w:del w:id="13453" w:author="Victoria Chow" w:date="2023-04-13T14:06:00Z">
        <w:r w:rsidRPr="00725624" w:rsidDel="00C614A9">
          <w:rPr>
            <w:lang w:val="en-GB"/>
          </w:rPr>
          <w:delText xml:space="preserve"> </w:delText>
        </w:r>
      </w:del>
      <w:r w:rsidRPr="00725624">
        <w:rPr>
          <w:lang w:val="en-GB"/>
        </w:rPr>
        <w:t>generated individual cranial bones without adhering matrix. Note the typical Neandert</w:t>
      </w:r>
      <w:ins w:id="13454" w:author="Victoria Chow" w:date="2023-04-13T13:53:00Z">
        <w:r w:rsidR="00A710BD">
          <w:rPr>
            <w:lang w:val="en-GB"/>
          </w:rPr>
          <w:t>h</w:t>
        </w:r>
      </w:ins>
      <w:r w:rsidRPr="00725624">
        <w:rPr>
          <w:lang w:val="en-GB"/>
        </w:rPr>
        <w:t xml:space="preserve">al facial features (Photo </w:t>
      </w:r>
      <w:ins w:id="13455" w:author="Victoria Chow" w:date="2023-04-13T14:06:00Z">
        <w:r w:rsidR="00C614A9" w:rsidRPr="00731F65">
          <w:t>©</w:t>
        </w:r>
        <w:r w:rsidR="00C614A9">
          <w:t xml:space="preserve"> </w:t>
        </w:r>
      </w:ins>
      <w:del w:id="13456" w:author="Victoria Chow" w:date="2023-04-13T14:06:00Z">
        <w:r w:rsidRPr="00725624" w:rsidDel="00C614A9">
          <w:rPr>
            <w:lang w:val="en-GB"/>
          </w:rPr>
          <w:delText xml:space="preserve">courtesy of </w:delText>
        </w:r>
      </w:del>
      <w:r w:rsidRPr="00725624">
        <w:rPr>
          <w:lang w:val="en-GB"/>
        </w:rPr>
        <w:t xml:space="preserve">K. </w:t>
      </w:r>
      <w:proofErr w:type="spellStart"/>
      <w:r w:rsidRPr="00725624">
        <w:rPr>
          <w:lang w:val="en-GB"/>
        </w:rPr>
        <w:t>Harvati</w:t>
      </w:r>
      <w:proofErr w:type="spellEnd"/>
      <w:ins w:id="13457" w:author="Victoria Chow" w:date="2023-04-13T14:06:00Z">
        <w:r w:rsidR="00C614A9" w:rsidRPr="00731F65">
          <w:t>, University of T</w:t>
        </w:r>
        <w:r w:rsidR="00C614A9" w:rsidRPr="00C614A9">
          <w:rPr>
            <w:highlight w:val="green"/>
            <w:rPrChange w:id="13458" w:author="Victoria Chow" w:date="2023-04-13T14:06:00Z">
              <w:rPr/>
            </w:rPrChange>
          </w:rPr>
          <w:t>ü</w:t>
        </w:r>
        <w:r w:rsidR="00C614A9" w:rsidRPr="00731F65">
          <w:t xml:space="preserve">bingen, originally published in </w:t>
        </w:r>
        <w:proofErr w:type="spellStart"/>
        <w:r w:rsidR="00C614A9" w:rsidRPr="00C614A9">
          <w:rPr>
            <w:rStyle w:val="Hipervnculo"/>
            <w:rPrChange w:id="13459" w:author="Victoria Chow" w:date="2023-04-13T14:06:00Z">
              <w:rPr/>
            </w:rPrChange>
          </w:rPr>
          <w:t>Harvati</w:t>
        </w:r>
        <w:proofErr w:type="spellEnd"/>
        <w:r w:rsidR="00C614A9" w:rsidRPr="00C614A9">
          <w:rPr>
            <w:rStyle w:val="Hipervnculo"/>
            <w:rPrChange w:id="13460" w:author="Victoria Chow" w:date="2023-04-13T14:06:00Z">
              <w:rPr/>
            </w:rPrChange>
          </w:rPr>
          <w:t xml:space="preserve"> </w:t>
        </w:r>
      </w:ins>
      <w:ins w:id="13461" w:author="Victoria Chow" w:date="2023-04-13T14:07:00Z">
        <w:r w:rsidR="00C614A9" w:rsidRPr="006D7679">
          <w:rPr>
            <w:rStyle w:val="Hipervnculo"/>
            <w:i/>
            <w:iCs/>
          </w:rPr>
          <w:t>et al.</w:t>
        </w:r>
        <w:r w:rsidR="00C614A9" w:rsidRPr="006D7679">
          <w:rPr>
            <w:rStyle w:val="Hipervnculo"/>
          </w:rPr>
          <w:t xml:space="preserve"> </w:t>
        </w:r>
      </w:ins>
      <w:ins w:id="13462" w:author="Victoria Chow" w:date="2023-04-13T14:06:00Z">
        <w:r w:rsidR="00C614A9" w:rsidRPr="00C614A9">
          <w:rPr>
            <w:rStyle w:val="Hipervnculo"/>
            <w:rPrChange w:id="13463" w:author="Victoria Chow" w:date="2023-04-13T14:06:00Z">
              <w:rPr/>
            </w:rPrChange>
          </w:rPr>
          <w:t>2019</w:t>
        </w:r>
      </w:ins>
      <w:r w:rsidRPr="00725624">
        <w:rPr>
          <w:lang w:val="en-GB"/>
        </w:rPr>
        <w:t>).</w:t>
      </w:r>
      <w:bookmarkEnd w:id="13450"/>
    </w:p>
    <w:p w14:paraId="2B6A8E00" w14:textId="4F1711D2" w:rsidR="00C330F6" w:rsidRPr="00725624" w:rsidDel="006D2EC1" w:rsidRDefault="00C330F6" w:rsidP="00C330F6">
      <w:pPr>
        <w:pStyle w:val="FigureCaption"/>
        <w:rPr>
          <w:del w:id="13464" w:author="Victoria Chow" w:date="2023-04-04T16:24:00Z"/>
          <w:lang w:val="en-GB"/>
        </w:rPr>
      </w:pPr>
      <w:del w:id="13465" w:author="Victoria Chow" w:date="2023-04-04T16:24:00Z">
        <w:r w:rsidRPr="00725624" w:rsidDel="006D2EC1">
          <w:rPr>
            <w:rStyle w:val="label"/>
            <w:lang w:val="en-GB"/>
          </w:rPr>
          <w:delText>F</w:delText>
        </w:r>
        <w:bookmarkStart w:id="13466" w:name="CBML_ch07_fig_003"/>
        <w:r w:rsidRPr="00725624" w:rsidDel="006D2EC1">
          <w:rPr>
            <w:rStyle w:val="label"/>
            <w:lang w:val="en-GB"/>
          </w:rPr>
          <w:delText>igure 7.3</w:delText>
        </w:r>
        <w:r w:rsidRPr="00725624" w:rsidDel="006D2EC1">
          <w:rPr>
            <w:b/>
            <w:lang w:val="en-GB"/>
          </w:rPr>
          <w:delText>.</w:delText>
        </w:r>
        <w:r w:rsidRPr="00725624" w:rsidDel="006D2EC1">
          <w:rPr>
            <w:lang w:val="en-GB"/>
          </w:rPr>
          <w:delText xml:space="preserve"> The Oase 1 mandible exhibiting the relatively vertical mandibular symphysis and lack of a retromolar space. (Photo by E. Trinkaus. Copyright by Emil Racovita Institute of Speleology).</w:delText>
        </w:r>
        <w:bookmarkEnd w:id="13466"/>
      </w:del>
    </w:p>
    <w:p w14:paraId="31D66C65" w14:textId="0063F39E" w:rsidR="00C330F6" w:rsidRPr="00725624" w:rsidDel="006D2EC1" w:rsidRDefault="00C330F6" w:rsidP="00C330F6">
      <w:pPr>
        <w:pStyle w:val="FigureCaption"/>
        <w:rPr>
          <w:del w:id="13467" w:author="Victoria Chow" w:date="2023-04-04T16:24:00Z"/>
          <w:lang w:val="en-GB"/>
        </w:rPr>
      </w:pPr>
      <w:del w:id="13468" w:author="Victoria Chow" w:date="2023-04-04T16:24:00Z">
        <w:r w:rsidRPr="00725624" w:rsidDel="006D2EC1">
          <w:rPr>
            <w:rStyle w:val="label"/>
            <w:lang w:val="en-GB"/>
          </w:rPr>
          <w:delText>F</w:delText>
        </w:r>
        <w:bookmarkStart w:id="13469" w:name="CBML_ch07_fig_004"/>
        <w:r w:rsidRPr="00725624" w:rsidDel="006D2EC1">
          <w:rPr>
            <w:rStyle w:val="label"/>
            <w:lang w:val="en-GB"/>
          </w:rPr>
          <w:delText>igure 7.4</w:delText>
        </w:r>
        <w:r w:rsidRPr="00725624" w:rsidDel="006D2EC1">
          <w:rPr>
            <w:b/>
            <w:lang w:val="en-GB"/>
          </w:rPr>
          <w:delText>.</w:delText>
        </w:r>
        <w:r w:rsidRPr="00725624" w:rsidDel="006D2EC1">
          <w:rPr>
            <w:lang w:val="en-GB"/>
          </w:rPr>
          <w:delText xml:space="preserve"> Oase 2. Note the fundamentally modern contours of the cranium (Photo by E. Trinkaus. Copyright by Emil Racovita Institute of Speleology).</w:delText>
        </w:r>
        <w:bookmarkEnd w:id="13469"/>
      </w:del>
    </w:p>
    <w:p w14:paraId="0A0922BB"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1B8610B7" w14:textId="40B1FB27" w:rsidR="00C330F6" w:rsidRPr="00725624" w:rsidRDefault="00C330F6" w:rsidP="00C330F6">
      <w:pPr>
        <w:pStyle w:val="ChapterNumber"/>
        <w:rPr>
          <w:lang w:val="en-GB" w:eastAsia="en-GB"/>
        </w:rPr>
      </w:pPr>
      <w:del w:id="13470" w:author="Victoria Chow" w:date="2023-04-04T17:02:00Z">
        <w:r w:rsidRPr="00725624" w:rsidDel="00A3605C">
          <w:rPr>
            <w:lang w:val="en-GB" w:eastAsia="en-GB"/>
          </w:rPr>
          <w:lastRenderedPageBreak/>
          <w:delText>C</w:delText>
        </w:r>
        <w:bookmarkStart w:id="13471" w:name="CBML_ch08_ch_001"/>
        <w:r w:rsidRPr="00725624" w:rsidDel="00A3605C">
          <w:rPr>
            <w:lang w:val="en-GB" w:eastAsia="en-GB"/>
          </w:rPr>
          <w:delText xml:space="preserve">hapter </w:delText>
        </w:r>
      </w:del>
      <w:r w:rsidRPr="00725624">
        <w:rPr>
          <w:lang w:val="en-GB" w:eastAsia="en-GB"/>
        </w:rPr>
        <w:t>8</w:t>
      </w:r>
    </w:p>
    <w:p w14:paraId="013BF97A" w14:textId="77777777" w:rsidR="00C330F6" w:rsidRPr="00725624" w:rsidRDefault="00C330F6" w:rsidP="00C330F6">
      <w:pPr>
        <w:pStyle w:val="ChapterTitle"/>
        <w:rPr>
          <w:lang w:val="en-GB"/>
        </w:rPr>
      </w:pPr>
      <w:r w:rsidRPr="00725624">
        <w:rPr>
          <w:lang w:val="en-GB" w:eastAsia="en-GB"/>
        </w:rPr>
        <w:t>Between the Aegean and the Adriatic: The Balkan Palaeolithic and the Se</w:t>
      </w:r>
      <w:bookmarkEnd w:id="13471"/>
      <w:r w:rsidRPr="00725624">
        <w:rPr>
          <w:lang w:val="en-GB" w:eastAsia="en-GB"/>
        </w:rPr>
        <w:t>a</w:t>
      </w:r>
    </w:p>
    <w:p w14:paraId="74DE6B40" w14:textId="3B84D32B" w:rsidR="00C330F6" w:rsidRPr="00725624" w:rsidRDefault="00A3605C" w:rsidP="00C330F6">
      <w:pPr>
        <w:pStyle w:val="Author"/>
        <w:rPr>
          <w:lang w:val="en-GB"/>
        </w:rPr>
      </w:pPr>
      <w:r w:rsidRPr="00725624">
        <w:rPr>
          <w:rStyle w:val="fmauGivenName"/>
          <w:lang w:val="en-GB" w:eastAsia="en-GB"/>
        </w:rPr>
        <w:t>NENA</w:t>
      </w:r>
      <w:r w:rsidRPr="00725624">
        <w:rPr>
          <w:lang w:val="en-GB" w:eastAsia="en-GB"/>
        </w:rPr>
        <w:t xml:space="preserve"> </w:t>
      </w:r>
      <w:r w:rsidRPr="00725624">
        <w:rPr>
          <w:rStyle w:val="fmauSurname"/>
          <w:lang w:val="en-GB" w:eastAsia="en-GB"/>
        </w:rPr>
        <w:t>GALANIDOU</w:t>
      </w:r>
      <w:r w:rsidRPr="00725624">
        <w:rPr>
          <w:lang w:val="en-GB" w:eastAsia="en-GB"/>
        </w:rPr>
        <w:t xml:space="preserve"> </w:t>
      </w:r>
      <w:r w:rsidR="00C330F6" w:rsidRPr="00725624">
        <w:rPr>
          <w:lang w:val="en-GB" w:eastAsia="en-GB"/>
        </w:rPr>
        <w:t xml:space="preserve">and </w:t>
      </w:r>
      <w:r w:rsidRPr="00725624">
        <w:rPr>
          <w:rStyle w:val="fmauGivenName"/>
          <w:lang w:val="en-GB" w:eastAsia="en-GB"/>
        </w:rPr>
        <w:t>CHRISTINA</w:t>
      </w:r>
      <w:r w:rsidRPr="00725624">
        <w:rPr>
          <w:lang w:val="en-GB" w:eastAsia="en-GB"/>
        </w:rPr>
        <w:t xml:space="preserve"> </w:t>
      </w:r>
      <w:r w:rsidRPr="00725624">
        <w:rPr>
          <w:rStyle w:val="fmauSurname"/>
          <w:lang w:val="en-GB" w:eastAsia="en-GB"/>
        </w:rPr>
        <w:t>PAPOULIA</w:t>
      </w:r>
    </w:p>
    <w:p w14:paraId="13C55D5B" w14:textId="77777777" w:rsidR="00C330F6" w:rsidRPr="00725624" w:rsidRDefault="00C330F6" w:rsidP="00C330F6">
      <w:pPr>
        <w:pStyle w:val="HeadA"/>
        <w:rPr>
          <w:lang w:val="en-GB"/>
        </w:rPr>
      </w:pPr>
      <w:r w:rsidRPr="00725624">
        <w:rPr>
          <w:lang w:val="en-GB" w:eastAsia="en-GB"/>
        </w:rPr>
        <w:t>I</w:t>
      </w:r>
      <w:bookmarkStart w:id="13472" w:name="CBML_ch08_sec1_001"/>
      <w:r w:rsidRPr="00725624">
        <w:rPr>
          <w:lang w:val="en-GB" w:eastAsia="en-GB"/>
        </w:rPr>
        <w:t>ntroductio</w:t>
      </w:r>
      <w:bookmarkEnd w:id="13472"/>
      <w:r w:rsidRPr="00725624">
        <w:rPr>
          <w:lang w:val="en-GB" w:eastAsia="en-GB"/>
        </w:rPr>
        <w:t>n</w:t>
      </w:r>
    </w:p>
    <w:p w14:paraId="159B28AE" w14:textId="13129DFE" w:rsidR="00C330F6" w:rsidRPr="00725624" w:rsidRDefault="00C330F6" w:rsidP="00C330F6">
      <w:pPr>
        <w:pStyle w:val="TextFlushLeft"/>
        <w:rPr>
          <w:lang w:val="en-GB"/>
        </w:rPr>
      </w:pPr>
      <w:r w:rsidRPr="00725624">
        <w:rPr>
          <w:lang w:val="en-GB" w:eastAsia="en-GB"/>
        </w:rPr>
        <w:t>The Balkan Peninsula is bordered by the Black Sea to the north-east, the Aegean Sea to the south-east, the Ionian Sea to the south-west, and the Adriatic Sea to the north-west.</w:t>
      </w:r>
      <w:r w:rsidRPr="00725624">
        <w:rPr>
          <w:i/>
          <w:lang w:val="en-GB" w:eastAsia="en-GB"/>
        </w:rPr>
        <w:t xml:space="preserve"> </w:t>
      </w:r>
      <w:r w:rsidRPr="00725624">
        <w:rPr>
          <w:lang w:val="en-GB" w:eastAsia="en-GB"/>
        </w:rPr>
        <w:t xml:space="preserve">Lying at the crossroads of three continents and in the heart of Eurasia, it can fairly be treated as a prehistoric </w:t>
      </w:r>
      <w:r w:rsidRPr="00725624">
        <w:rPr>
          <w:highlight w:val="green"/>
          <w:lang w:val="en-GB" w:eastAsia="en-GB"/>
        </w:rPr>
        <w:t>‘</w:t>
      </w:r>
      <w:r w:rsidRPr="00725624">
        <w:rPr>
          <w:lang w:val="en-GB" w:eastAsia="en-GB"/>
        </w:rPr>
        <w:t>laboratory</w:t>
      </w:r>
      <w:r w:rsidRPr="00725624">
        <w:rPr>
          <w:highlight w:val="green"/>
          <w:lang w:val="en-GB" w:eastAsia="en-GB"/>
        </w:rPr>
        <w:t>’</w:t>
      </w:r>
      <w:r w:rsidRPr="00725624">
        <w:rPr>
          <w:lang w:val="en-GB" w:eastAsia="en-GB"/>
        </w:rPr>
        <w:t xml:space="preserve"> of biological processes and cultural expression during the Quaternary.</w:t>
      </w:r>
      <w:r w:rsidRPr="00725624">
        <w:rPr>
          <w:i/>
          <w:lang w:val="en-GB" w:eastAsia="en-GB"/>
        </w:rPr>
        <w:t xml:space="preserve"> </w:t>
      </w:r>
      <w:r w:rsidRPr="00725624">
        <w:rPr>
          <w:lang w:val="en-GB" w:eastAsia="en-GB"/>
        </w:rPr>
        <w:t>The southern end of the peninsula, Greece, includes about 3,500 islands that</w:t>
      </w:r>
      <w:r w:rsidRPr="00725624">
        <w:rPr>
          <w:i/>
          <w:lang w:val="en-GB" w:eastAsia="en-GB"/>
        </w:rPr>
        <w:t xml:space="preserve"> </w:t>
      </w:r>
      <w:r w:rsidRPr="00725624">
        <w:rPr>
          <w:lang w:val="en-GB" w:eastAsia="en-GB"/>
        </w:rPr>
        <w:t>represent the mountain tops of an inundated coastal shelf, and vast areas of prehistoric activity lie today beneath the sea (</w:t>
      </w:r>
      <w:r w:rsidRPr="00C604D1">
        <w:fldChar w:fldCharType="begin"/>
      </w:r>
      <w:r w:rsidRPr="00C604D1">
        <w:rPr>
          <w:lang w:val="en-GB"/>
        </w:rPr>
        <w:instrText>HYPERLINK \l "CBML_ch08_fig_001" \h</w:instrText>
      </w:r>
      <w:r w:rsidRPr="00C604D1">
        <w:fldChar w:fldCharType="separate"/>
      </w:r>
      <w:r w:rsidRPr="00C604D1">
        <w:rPr>
          <w:rStyle w:val="Hipervnculo"/>
          <w:lang w:val="en-GB" w:eastAsia="en-GB"/>
          <w:rPrChange w:id="13473" w:author="Victoria Chow" w:date="2023-04-05T17:53:00Z">
            <w:rPr>
              <w:rStyle w:val="Hipervnculo"/>
              <w:b/>
              <w:bCs/>
              <w:lang w:val="en-GB" w:eastAsia="en-GB"/>
            </w:rPr>
          </w:rPrChange>
        </w:rPr>
        <w:t>Figure 8.1</w:t>
      </w:r>
      <w:r w:rsidRPr="00C604D1">
        <w:rPr>
          <w:rStyle w:val="Hipervnculo"/>
          <w:lang w:val="en-GB" w:eastAsia="en-GB"/>
          <w:rPrChange w:id="13474" w:author="Victoria Chow" w:date="2023-04-05T17:53:00Z">
            <w:rPr>
              <w:rStyle w:val="Hipervnculo"/>
              <w:b/>
              <w:bCs/>
              <w:lang w:val="en-GB" w:eastAsia="en-GB"/>
            </w:rPr>
          </w:rPrChange>
        </w:rPr>
        <w:fldChar w:fldCharType="end"/>
      </w:r>
      <w:r w:rsidRPr="00725624">
        <w:rPr>
          <w:lang w:val="en-GB" w:eastAsia="en-GB"/>
        </w:rPr>
        <w:t>). Notwithstanding its importance in the geography of Greece, however, the sea has only recently become a major focus of Palaeolithic research, marking a shift of interest to island, coastal, and submerged geographies that has been going hand-in-hand with advanced reconstructions of Quaternary sea-level changes within the emerging subfield of Continental Shelf Prehistoric Research. Originally a European initiative for collaboration among archaeologists, geologists, marine scientists</w:t>
      </w:r>
      <w:del w:id="13475" w:author="Victoria Chow" w:date="2023-04-13T16:54:00Z">
        <w:r w:rsidRPr="00725624" w:rsidDel="00050F0D">
          <w:rPr>
            <w:lang w:val="en-GB" w:eastAsia="en-GB"/>
          </w:rPr>
          <w:delText>,</w:delText>
        </w:r>
      </w:del>
      <w:r w:rsidRPr="00725624">
        <w:rPr>
          <w:lang w:val="en-GB" w:eastAsia="en-GB"/>
        </w:rPr>
        <w:t xml:space="preserve"> and heritage institutions who recognised the importance of submerged landscapes to the </w:t>
      </w:r>
      <w:r w:rsidRPr="00725624">
        <w:rPr>
          <w:lang w:val="en-GB" w:eastAsia="en-GB"/>
        </w:rPr>
        <w:lastRenderedPageBreak/>
        <w:t>archaeology of human origins, this has now become a wider international endeavour with far-reaching implications (</w:t>
      </w:r>
      <w:hyperlink w:anchor="CBML_BIB_ch08_0008" w:tooltip="Bailey, G.N. &amp; Flemming, N. (2008), ‘Archaeology of the continental shelf: Marine resources, submerged landscapes and underwater archaeology’, Quaternary Science Reviews, 27(23–24): 2153–65. DOI: 10.1016/j.quascirev.2008.08.012.">
        <w:r w:rsidRPr="00725624">
          <w:rPr>
            <w:rStyle w:val="Hipervnculo"/>
            <w:lang w:val="en-GB" w:eastAsia="en-GB"/>
          </w:rPr>
          <w:t xml:space="preserve">Bailey &amp; </w:t>
        </w:r>
        <w:proofErr w:type="spellStart"/>
        <w:r w:rsidRPr="00725624">
          <w:rPr>
            <w:rStyle w:val="Hipervnculo"/>
            <w:lang w:val="en-GB" w:eastAsia="en-GB"/>
          </w:rPr>
          <w:t>Flemming</w:t>
        </w:r>
        <w:proofErr w:type="spellEnd"/>
        <w:r w:rsidRPr="00725624">
          <w:rPr>
            <w:rStyle w:val="Hipervnculo"/>
            <w:lang w:val="en-GB" w:eastAsia="en-GB"/>
          </w:rPr>
          <w:t xml:space="preserve"> 2008</w:t>
        </w:r>
      </w:hyperlink>
      <w:r w:rsidRPr="00725624">
        <w:rPr>
          <w:lang w:val="en-GB" w:eastAsia="en-GB"/>
        </w:rPr>
        <w:t xml:space="preserve">; </w:t>
      </w:r>
      <w:hyperlink w:anchor="CBML_BIB_ch08_0009" w:tooltip="Bailey, G.N. &amp; Sakellariou, D. (2012), ‘SPLASHCOS: Submerged Prehistoric Archaeology and Landscapes of the Continental Shelf’, Antiquity, 86(334). http://www.antiquity.ac.uk/projgall/sakellariou334.">
        <w:r w:rsidRPr="00725624">
          <w:rPr>
            <w:rStyle w:val="Hipervnculo"/>
            <w:lang w:val="en-GB" w:eastAsia="en-GB"/>
          </w:rPr>
          <w:t xml:space="preserve">Bailey &amp; </w:t>
        </w:r>
        <w:proofErr w:type="spellStart"/>
        <w:r w:rsidRPr="00725624">
          <w:rPr>
            <w:rStyle w:val="Hipervnculo"/>
            <w:lang w:val="en-GB" w:eastAsia="en-GB"/>
          </w:rPr>
          <w:t>Sakellariou</w:t>
        </w:r>
        <w:proofErr w:type="spellEnd"/>
        <w:r w:rsidRPr="00725624">
          <w:rPr>
            <w:rStyle w:val="Hipervnculo"/>
            <w:lang w:val="en-GB" w:eastAsia="en-GB"/>
          </w:rPr>
          <w:t xml:space="preserve"> 2012</w:t>
        </w:r>
      </w:hyperlink>
      <w:r w:rsidRPr="00725624">
        <w:rPr>
          <w:lang w:val="en-GB" w:eastAsia="en-GB"/>
        </w:rPr>
        <w:t xml:space="preserve">; </w:t>
      </w:r>
      <w:hyperlink w:anchor="CBML_BIB_ch08_0043" w:tooltip="Flemming, N.C., Cagatay, M.Ν., Chiocci, F.L., Galanidou, N., Jöns, H., Lericolais, G., Missiaen, T., Moore, F., Rosentau, A., Sakellariou, D., Skar, B., Stevenson, A. &amp; Weerts H. (2014), Land beneath the waves: Submerged landscapes and sea level change: A join">
        <w:proofErr w:type="spellStart"/>
        <w:r w:rsidRPr="00725624">
          <w:rPr>
            <w:rStyle w:val="Hipervnculo"/>
            <w:lang w:val="en-GB" w:eastAsia="en-GB"/>
          </w:rPr>
          <w:t>Flemming</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2014</w:t>
        </w:r>
      </w:hyperlink>
      <w:r w:rsidRPr="00725624">
        <w:rPr>
          <w:lang w:val="en-GB" w:eastAsia="en-GB"/>
        </w:rPr>
        <w:t xml:space="preserve">; </w:t>
      </w:r>
      <w:hyperlink w:anchor="CBML_BIB_ch08_0010" w:tooltip="Bailey, G.N., Harff, J. &amp; Sakellariou, D. (2017), Under the Sea: Archaeology and Palaeolandscapes of the Continental Shelf (Amsterdam, Springer).">
        <w:r w:rsidRPr="00725624">
          <w:rPr>
            <w:rStyle w:val="Hipervnculo"/>
            <w:lang w:val="en-GB" w:eastAsia="en-GB"/>
          </w:rPr>
          <w:t xml:space="preserve">Bailey </w:t>
        </w:r>
        <w:r w:rsidRPr="00725624">
          <w:rPr>
            <w:rStyle w:val="Hipervnculo"/>
            <w:i/>
            <w:lang w:val="en-GB" w:eastAsia="en-GB"/>
          </w:rPr>
          <w:t>et al.</w:t>
        </w:r>
        <w:r w:rsidRPr="00725624">
          <w:rPr>
            <w:rStyle w:val="Hipervnculo"/>
            <w:lang w:val="en-GB" w:eastAsia="en-GB"/>
          </w:rPr>
          <w:t xml:space="preserve"> 2017</w:t>
        </w:r>
      </w:hyperlink>
      <w:ins w:id="13476" w:author="Victoria Chow" w:date="2023-04-13T16:57:00Z">
        <w:r w:rsidR="00050F0D">
          <w:rPr>
            <w:lang w:val="en-GB" w:eastAsia="en-GB"/>
          </w:rPr>
          <w:t>,</w:t>
        </w:r>
      </w:ins>
      <w:del w:id="13477" w:author="Victoria Chow" w:date="2023-04-13T16:57:00Z">
        <w:r w:rsidRPr="00725624" w:rsidDel="00050F0D">
          <w:rPr>
            <w:lang w:val="en-GB" w:eastAsia="en-GB"/>
          </w:rPr>
          <w:delText>;</w:delText>
        </w:r>
      </w:del>
      <w:r w:rsidRPr="00725624">
        <w:rPr>
          <w:lang w:val="en-GB" w:eastAsia="en-GB"/>
        </w:rPr>
        <w:t xml:space="preserve"> </w:t>
      </w:r>
      <w:r>
        <w:fldChar w:fldCharType="begin"/>
      </w:r>
      <w:r>
        <w:instrText>HYPERLINK \l "CBML_BIB_ch08_0005" \o "Bailey, G.N., Andersen, S. &amp; Maarleveld, T. (2020), ‘Denmark: Mesolithic Coastal Landscapes Submerged’, in G.N. Bailey, N. Galanidou, H. Peeters, H. Jöns, M. Mennenga (eds), The Archaeology of Europe’s Drowned Landscapes (Cham, Springer International Publishin" \h</w:instrText>
      </w:r>
      <w:r>
        <w:fldChar w:fldCharType="separate"/>
      </w:r>
      <w:del w:id="13478" w:author="Victoria Chow" w:date="2023-04-13T16:57:00Z">
        <w:r w:rsidRPr="00725624" w:rsidDel="00050F0D">
          <w:rPr>
            <w:rStyle w:val="Hipervnculo"/>
            <w:lang w:val="en-GB" w:eastAsia="en-GB"/>
          </w:rPr>
          <w:delText xml:space="preserve">Bailey </w:delText>
        </w:r>
        <w:r w:rsidRPr="00725624" w:rsidDel="00050F0D">
          <w:rPr>
            <w:rStyle w:val="Hipervnculo"/>
            <w:i/>
            <w:lang w:val="en-GB" w:eastAsia="en-GB"/>
          </w:rPr>
          <w:delText>et al.</w:delText>
        </w:r>
        <w:r w:rsidRPr="00725624" w:rsidDel="00050F0D">
          <w:rPr>
            <w:rStyle w:val="Hipervnculo"/>
            <w:lang w:val="en-GB" w:eastAsia="en-GB"/>
          </w:rPr>
          <w:delText xml:space="preserve"> </w:delText>
        </w:r>
      </w:del>
      <w:r w:rsidRPr="00725624">
        <w:rPr>
          <w:rStyle w:val="Hipervnculo"/>
          <w:lang w:val="en-GB" w:eastAsia="en-GB"/>
        </w:rPr>
        <w:t>2020</w:t>
      </w:r>
      <w:r>
        <w:rPr>
          <w:rStyle w:val="Hipervnculo"/>
          <w:lang w:val="en-GB" w:eastAsia="en-GB"/>
        </w:rPr>
        <w:fldChar w:fldCharType="end"/>
      </w:r>
      <w:r>
        <w:fldChar w:fldCharType="begin"/>
      </w:r>
      <w:r>
        <w:instrText>HYPERLINK \l "CBML_BIB_ch08_0007" \o "Bailey, G.N., Galanidou, N., Peeters, H., Jöns, H. &amp; Mennenga, M. (eds) (2020b), The Archaeology of Europe’s Drowned Landscapes (Cham, Springer International Publishing - Coastal Research Library). DOI: 10.1007/978-3-030-37367-2." \h</w:instrText>
      </w:r>
      <w:r>
        <w:fldChar w:fldCharType="separate"/>
      </w:r>
      <w:r w:rsidRPr="00725624">
        <w:rPr>
          <w:rStyle w:val="Hipervnculo"/>
          <w:lang w:val="en-GB" w:eastAsia="en-GB"/>
        </w:rPr>
        <w:t>b</w:t>
      </w:r>
      <w:r w:rsidRPr="00050F0D">
        <w:rPr>
          <w:rPrChange w:id="13479" w:author="Victoria Chow" w:date="2023-04-13T16:57:00Z">
            <w:rPr>
              <w:rStyle w:val="Hipervnculo"/>
              <w:lang w:val="en-GB" w:eastAsia="en-GB"/>
            </w:rPr>
          </w:rPrChange>
        </w:rPr>
        <w:t>)</w:t>
      </w:r>
      <w:r>
        <w:rPr>
          <w:rStyle w:val="Hipervnculo"/>
          <w:lang w:val="en-GB" w:eastAsia="en-GB"/>
        </w:rPr>
        <w:fldChar w:fldCharType="end"/>
      </w:r>
      <w:r w:rsidRPr="00725624">
        <w:rPr>
          <w:lang w:val="en-GB" w:eastAsia="en-GB"/>
        </w:rPr>
        <w:t>.</w:t>
      </w:r>
    </w:p>
    <w:p w14:paraId="7C744CA9" w14:textId="77777777" w:rsidR="00C330F6" w:rsidRPr="00725624" w:rsidRDefault="00C330F6" w:rsidP="00C330F6">
      <w:pPr>
        <w:pStyle w:val="Fig"/>
        <w:rPr>
          <w:lang w:val="en-GB"/>
        </w:rPr>
      </w:pPr>
      <w:r w:rsidRPr="00725624">
        <w:rPr>
          <w:lang w:val="en-GB"/>
        </w:rPr>
        <w:t>Figure 8.1 Here</w:t>
      </w:r>
    </w:p>
    <w:p w14:paraId="14ADEB1B" w14:textId="649F418D" w:rsidR="00C330F6" w:rsidRPr="00725624" w:rsidRDefault="00C330F6">
      <w:pPr>
        <w:pStyle w:val="TextInd"/>
        <w:rPr>
          <w:lang w:val="en-GB"/>
        </w:rPr>
        <w:pPrChange w:id="13480" w:author="Victoria Chow" w:date="2023-04-05T17:53:00Z">
          <w:pPr>
            <w:pStyle w:val="TextFlushLeft"/>
          </w:pPr>
        </w:pPrChange>
      </w:pPr>
      <w:r w:rsidRPr="00725624">
        <w:rPr>
          <w:lang w:val="en-GB" w:eastAsia="en-GB"/>
        </w:rPr>
        <w:t xml:space="preserve">The prehistoric archaeology of the continental shelf has altered the way in which the often-fragmentary Palaeolithic record is approached. Under the influence of the geosciences, several studies of this </w:t>
      </w:r>
      <w:r w:rsidRPr="00725624">
        <w:rPr>
          <w:lang w:val="en-GB"/>
        </w:rPr>
        <w:t>subfield</w:t>
      </w:r>
      <w:r w:rsidRPr="00725624">
        <w:rPr>
          <w:lang w:val="en-GB" w:eastAsia="en-GB"/>
        </w:rPr>
        <w:t xml:space="preserve"> tackle the sea by emphasising its natural element (marine) rather than the specific culturally shaped relationship formed by prehistoric peoples</w:t>
      </w:r>
      <w:r w:rsidRPr="00725624">
        <w:rPr>
          <w:highlight w:val="green"/>
          <w:lang w:val="en-GB" w:eastAsia="en-GB"/>
        </w:rPr>
        <w:t>’</w:t>
      </w:r>
      <w:r w:rsidRPr="00725624">
        <w:rPr>
          <w:lang w:val="en-GB" w:eastAsia="en-GB"/>
        </w:rPr>
        <w:t xml:space="preserve"> activities in relation to the sea (maritime) (</w:t>
      </w:r>
      <w:r w:rsidRPr="00725624">
        <w:fldChar w:fldCharType="begin"/>
      </w:r>
      <w:r w:rsidRPr="00725624">
        <w:rPr>
          <w:lang w:val="en-GB"/>
        </w:rPr>
        <w:instrText>HYPERLINK \l "CBML_BIB_ch08_0014" \o "Benjamin, J. &amp; Hale, A. (2012), ‘Marine, Maritime, or Submerged Prehistory? Contextualizing the Prehistoric Underwater Archaeologies of Inland, Coastal, and Offshore Environments’, European Journal of Archaeology, 15(2): 20."</w:instrText>
      </w:r>
      <w:r w:rsidRPr="00725624">
        <w:fldChar w:fldCharType="separate"/>
      </w:r>
      <w:r w:rsidRPr="00725624">
        <w:rPr>
          <w:rStyle w:val="Hipervnculo"/>
          <w:lang w:val="en-GB" w:eastAsia="en-GB"/>
        </w:rPr>
        <w:t>Benjamin &amp; Hale 2012</w:t>
      </w:r>
      <w:r w:rsidRPr="00725624">
        <w:rPr>
          <w:rStyle w:val="Hipervnculo"/>
          <w:lang w:val="en-GB" w:eastAsia="en-GB"/>
        </w:rPr>
        <w:fldChar w:fldCharType="end"/>
      </w:r>
      <w:r w:rsidRPr="00725624">
        <w:rPr>
          <w:lang w:val="en-GB" w:eastAsia="en-GB"/>
        </w:rPr>
        <w:t>). Informed by a new paradigm seeking to include both the marine and the maritime perspective in the archaeology of hunters and gatherers (</w:t>
      </w:r>
      <w:proofErr w:type="spellStart"/>
      <w:r w:rsidRPr="00725624">
        <w:fldChar w:fldCharType="begin"/>
      </w:r>
      <w:r w:rsidRPr="00725624">
        <w:rPr>
          <w:lang w:val="en-GB"/>
        </w:rPr>
        <w:instrText>HYPERLINK \l "CBML_BIB_ch08_0046" \o "Galanidou, N. (2014a), ‘Archaic Hominins on Crete: Fact or Fiction?’ Journal of Mediterranean Archaeology, 27(2): 260–67." \h</w:instrText>
      </w:r>
      <w:r w:rsidRPr="00725624">
        <w:fldChar w:fldCharType="separate"/>
      </w:r>
      <w:r w:rsidRPr="00725624">
        <w:rPr>
          <w:rStyle w:val="Hipervnculo"/>
          <w:lang w:val="en-GB" w:eastAsia="en-GB"/>
        </w:rPr>
        <w:t>Galanidou</w:t>
      </w:r>
      <w:proofErr w:type="spellEnd"/>
      <w:r w:rsidRPr="00725624">
        <w:rPr>
          <w:rStyle w:val="Hipervnculo"/>
          <w:lang w:val="en-GB" w:eastAsia="en-GB"/>
        </w:rPr>
        <w:t xml:space="preserve"> 2014a</w:t>
      </w:r>
      <w:r w:rsidRPr="00725624">
        <w:rPr>
          <w:rStyle w:val="Hipervnculo"/>
          <w:lang w:val="en-GB" w:eastAsia="en-GB"/>
        </w:rPr>
        <w:fldChar w:fldCharType="end"/>
      </w:r>
      <w:del w:id="13481" w:author="Victoria Chow" w:date="2023-04-13T16:59:00Z">
        <w:r w:rsidRPr="00725624" w:rsidDel="00050F0D">
          <w:rPr>
            <w:lang w:val="en-GB" w:eastAsia="en-GB"/>
          </w:rPr>
          <w:delText xml:space="preserve">; </w:delText>
        </w:r>
      </w:del>
      <w:ins w:id="13482" w:author="Victoria Chow" w:date="2023-04-13T16:59:00Z">
        <w:r w:rsidR="00050F0D">
          <w:rPr>
            <w:lang w:val="en-GB" w:eastAsia="en-GB"/>
          </w:rPr>
          <w:t>,</w:t>
        </w:r>
        <w:r w:rsidR="00050F0D" w:rsidRPr="00725624">
          <w:rPr>
            <w:lang w:val="en-GB" w:eastAsia="en-GB"/>
          </w:rPr>
          <w:t xml:space="preserve"> </w:t>
        </w:r>
      </w:ins>
      <w:r w:rsidRPr="00725624">
        <w:fldChar w:fldCharType="begin"/>
      </w:r>
      <w:r w:rsidRPr="00725624">
        <w:rPr>
          <w:lang w:val="en-GB"/>
        </w:rPr>
        <w:instrText>HYPERLINK \l "CBML_BIB_ch08_0049" \o "Galanidou, N. (2018), ‘Parting the Waters. Middle Palaeolithic Archaeology in the Central Ionian Sea’, Journal of Greek Archaeology, 3: 1–22."</w:instrText>
      </w:r>
      <w:r w:rsidRPr="00725624">
        <w:fldChar w:fldCharType="separate"/>
      </w:r>
      <w:r w:rsidRPr="00725624">
        <w:rPr>
          <w:rStyle w:val="Hipervnculo"/>
          <w:lang w:val="en-GB" w:eastAsia="en-GB"/>
        </w:rPr>
        <w:t>2018</w:t>
      </w:r>
      <w:r w:rsidRPr="00725624">
        <w:rPr>
          <w:rStyle w:val="Hipervnculo"/>
          <w:lang w:val="en-GB" w:eastAsia="en-GB"/>
        </w:rPr>
        <w:fldChar w:fldCharType="end"/>
      </w:r>
      <w:r w:rsidRPr="00725624">
        <w:rPr>
          <w:lang w:val="en-GB" w:eastAsia="en-GB"/>
        </w:rPr>
        <w:t xml:space="preserve">), the present study brings together new research designs and new findings to examine the role of the sea in shaping Greek Palaeolithic studies. Founded on the observation that fluctuating sea-levels have profoundly affected the way </w:t>
      </w:r>
      <w:r w:rsidRPr="00725624">
        <w:rPr>
          <w:bCs/>
          <w:lang w:val="en-GB" w:eastAsia="en-GB"/>
        </w:rPr>
        <w:t>in which</w:t>
      </w:r>
      <w:r w:rsidRPr="00725624">
        <w:rPr>
          <w:lang w:val="en-GB" w:eastAsia="en-GB"/>
        </w:rPr>
        <w:t xml:space="preserve"> Pleistocene archaeological, </w:t>
      </w:r>
      <w:proofErr w:type="spellStart"/>
      <w:r w:rsidRPr="00725624">
        <w:rPr>
          <w:lang w:val="en-GB" w:eastAsia="en-GB"/>
        </w:rPr>
        <w:t>palaeoanthropological</w:t>
      </w:r>
      <w:proofErr w:type="spellEnd"/>
      <w:del w:id="13483" w:author="Victoria Chow" w:date="2023-04-13T16:59:00Z">
        <w:r w:rsidRPr="00725624" w:rsidDel="00050F0D">
          <w:rPr>
            <w:lang w:val="en-GB" w:eastAsia="en-GB"/>
          </w:rPr>
          <w:delText>,</w:delText>
        </w:r>
      </w:del>
      <w:r w:rsidRPr="00725624">
        <w:rPr>
          <w:lang w:val="en-GB" w:eastAsia="en-GB"/>
        </w:rPr>
        <w:t xml:space="preserve"> and palaeontological remains have been recovered and interpreted, the study addresses the role of the sea as a </w:t>
      </w:r>
      <w:r w:rsidRPr="00725624">
        <w:rPr>
          <w:i/>
          <w:lang w:val="en-GB" w:eastAsia="en-GB"/>
        </w:rPr>
        <w:t>resource</w:t>
      </w:r>
      <w:r w:rsidRPr="00725624">
        <w:rPr>
          <w:iCs/>
          <w:lang w:val="en-GB" w:eastAsia="en-GB"/>
        </w:rPr>
        <w:t>,</w:t>
      </w:r>
      <w:r w:rsidRPr="00725624">
        <w:rPr>
          <w:lang w:val="en-GB" w:eastAsia="en-GB"/>
        </w:rPr>
        <w:t xml:space="preserve"> as a </w:t>
      </w:r>
      <w:r w:rsidRPr="00725624">
        <w:rPr>
          <w:i/>
          <w:lang w:val="en-GB" w:eastAsia="en-GB"/>
        </w:rPr>
        <w:t>water-crossing challenge</w:t>
      </w:r>
      <w:del w:id="13484" w:author="Victoria Chow" w:date="2023-04-13T16:59:00Z">
        <w:r w:rsidRPr="00725624" w:rsidDel="00050F0D">
          <w:rPr>
            <w:iCs/>
            <w:lang w:val="en-GB" w:eastAsia="en-GB"/>
          </w:rPr>
          <w:delText>,</w:delText>
        </w:r>
      </w:del>
      <w:r w:rsidRPr="00725624">
        <w:rPr>
          <w:lang w:val="en-GB" w:eastAsia="en-GB"/>
        </w:rPr>
        <w:t xml:space="preserve"> and as a </w:t>
      </w:r>
      <w:r w:rsidRPr="00725624">
        <w:rPr>
          <w:i/>
          <w:lang w:val="en-GB" w:eastAsia="en-GB"/>
        </w:rPr>
        <w:t>terrestrial route</w:t>
      </w:r>
      <w:r w:rsidRPr="00725624">
        <w:rPr>
          <w:lang w:val="en-GB" w:eastAsia="en-GB"/>
        </w:rPr>
        <w:t xml:space="preserve"> serving mobility and dispersals to new grounds.</w:t>
      </w:r>
    </w:p>
    <w:p w14:paraId="6F211A16" w14:textId="77777777" w:rsidR="00C330F6" w:rsidRPr="00725624" w:rsidRDefault="00C330F6" w:rsidP="00C330F6">
      <w:pPr>
        <w:pStyle w:val="HeadA"/>
        <w:rPr>
          <w:lang w:val="en-GB"/>
        </w:rPr>
      </w:pPr>
      <w:r w:rsidRPr="00725624">
        <w:rPr>
          <w:lang w:val="en-GB" w:eastAsia="en-GB"/>
        </w:rPr>
        <w:t>W</w:t>
      </w:r>
      <w:bookmarkStart w:id="13485" w:name="CBML_ch08_sec1_002"/>
      <w:r w:rsidRPr="00725624">
        <w:rPr>
          <w:lang w:val="en-GB" w:eastAsia="en-GB"/>
        </w:rPr>
        <w:t>here sites are foun</w:t>
      </w:r>
      <w:bookmarkEnd w:id="13485"/>
      <w:r w:rsidRPr="00725624">
        <w:rPr>
          <w:lang w:val="en-GB" w:eastAsia="en-GB"/>
        </w:rPr>
        <w:t>d</w:t>
      </w:r>
    </w:p>
    <w:p w14:paraId="63F2AF6F" w14:textId="7ADF8FFA" w:rsidR="00C330F6" w:rsidRPr="00725624" w:rsidRDefault="00C330F6" w:rsidP="00C330F6">
      <w:pPr>
        <w:pStyle w:val="TextFlushLeft"/>
        <w:rPr>
          <w:lang w:val="en-GB"/>
        </w:rPr>
      </w:pPr>
      <w:r w:rsidRPr="00725624">
        <w:rPr>
          <w:lang w:val="en-GB" w:eastAsia="en-GB"/>
        </w:rPr>
        <w:t xml:space="preserve">Palaeolithic research in Greece began in the inter-war years, intensified from the 1950s onwards and continued </w:t>
      </w:r>
      <w:r w:rsidRPr="00725624">
        <w:rPr>
          <w:szCs w:val="28"/>
          <w:lang w:val="en-GB" w:eastAsia="en-GB"/>
        </w:rPr>
        <w:t>into the late 20</w:t>
      </w:r>
      <w:r w:rsidRPr="00584B37">
        <w:rPr>
          <w:szCs w:val="28"/>
          <w:lang w:val="en-GB" w:eastAsia="en-GB"/>
          <w:rPrChange w:id="13486" w:author="Victoria Chow" w:date="2023-04-05T17:53:00Z">
            <w:rPr>
              <w:szCs w:val="28"/>
              <w:vertAlign w:val="superscript"/>
              <w:lang w:val="en-GB" w:eastAsia="en-GB"/>
            </w:rPr>
          </w:rPrChange>
        </w:rPr>
        <w:t>th</w:t>
      </w:r>
      <w:r w:rsidRPr="00725624">
        <w:rPr>
          <w:szCs w:val="28"/>
          <w:lang w:val="en-GB" w:eastAsia="en-GB"/>
        </w:rPr>
        <w:t xml:space="preserve"> century,</w:t>
      </w:r>
      <w:r w:rsidRPr="00725624">
        <w:rPr>
          <w:lang w:val="en-GB" w:eastAsia="en-GB"/>
        </w:rPr>
        <w:t xml:space="preserve"> with numerous explorations </w:t>
      </w:r>
      <w:r w:rsidRPr="00725624">
        <w:rPr>
          <w:lang w:val="en-GB" w:eastAsia="en-GB"/>
        </w:rPr>
        <w:lastRenderedPageBreak/>
        <w:t>targeting inland river terraces and karstic formations in limestone country (</w:t>
      </w:r>
      <w:proofErr w:type="spellStart"/>
      <w:r w:rsidR="006960A8">
        <w:fldChar w:fldCharType="begin"/>
      </w:r>
      <w:r w:rsidR="006960A8">
        <w:instrText xml:space="preserve"> HYPERLINK </w:instrText>
      </w:r>
      <w:r w:rsidR="006960A8">
        <w:instrText xml:space="preserve">\l "CBML_BIB_ch08_0045" \o "Galanidou, N. (2004), ‘Early Hominids in the Balkans’, in H. Griffiths, B. Kryštufek, &amp; J. Reed (eds), Balkan Biodiversity: Pattern and Process in the European Hotspot (Dordrecht, Kluwer Academic Publishers), 147–165."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2004</w:t>
      </w:r>
      <w:r w:rsidR="006960A8">
        <w:rPr>
          <w:rStyle w:val="Hipervnculo"/>
          <w:lang w:val="en-GB" w:eastAsia="en-GB"/>
        </w:rPr>
        <w:fldChar w:fldCharType="end"/>
      </w:r>
      <w:del w:id="13487" w:author="Victoria Chow" w:date="2023-04-13T17:00:00Z">
        <w:r w:rsidRPr="00725624" w:rsidDel="00984814">
          <w:rPr>
            <w:lang w:val="en-GB" w:eastAsia="en-GB"/>
          </w:rPr>
          <w:delText xml:space="preserve">; </w:delText>
        </w:r>
      </w:del>
      <w:ins w:id="13488" w:author="Victoria Chow" w:date="2023-04-13T17:00:00Z">
        <w:r w:rsidR="00984814">
          <w:rPr>
            <w:lang w:val="en-GB" w:eastAsia="en-GB"/>
          </w:rPr>
          <w:t>,</w:t>
        </w:r>
        <w:r w:rsidR="00984814" w:rsidRPr="00725624">
          <w:rPr>
            <w:lang w:val="en-GB" w:eastAsia="en-GB"/>
          </w:rPr>
          <w:t xml:space="preserve"> </w:t>
        </w:r>
      </w:ins>
      <w:hyperlink w:anchor="CBML_BIB_ch08_0047" w:tooltip="Galanidou, N. (2014b), ‘Advances in the Palaeolithic and Mesolithic archaeology of Greece for the new millennium’, Recent Developments in the Long-term Archaeology of Greece. Pharos: The Journal of the Netherlands Institute at Athens, 20(1): 1–40." w:history="1">
        <w:r w:rsidRPr="00725624">
          <w:rPr>
            <w:rStyle w:val="Hipervnculo"/>
            <w:lang w:val="en-GB" w:eastAsia="en-GB"/>
          </w:rPr>
          <w:t>2014b</w:t>
        </w:r>
      </w:hyperlink>
      <w:r w:rsidRPr="00725624">
        <w:rPr>
          <w:lang w:val="en-GB" w:eastAsia="en-GB"/>
        </w:rPr>
        <w:t xml:space="preserve">). It returned an impressive archaeological record and a sparse </w:t>
      </w:r>
      <w:proofErr w:type="spellStart"/>
      <w:r w:rsidRPr="00725624">
        <w:rPr>
          <w:lang w:val="en-GB" w:eastAsia="en-GB"/>
        </w:rPr>
        <w:t>palaeoanthropological</w:t>
      </w:r>
      <w:proofErr w:type="spellEnd"/>
      <w:r w:rsidRPr="00725624">
        <w:rPr>
          <w:lang w:val="en-GB" w:eastAsia="en-GB"/>
        </w:rPr>
        <w:t xml:space="preserve"> record, dated from the second half of the Middle Pleistocene to the last millennium of the Upper Pleistocene. Within this time</w:t>
      </w:r>
      <w:del w:id="13489" w:author="Victoria Chow" w:date="2023-04-13T17:01:00Z">
        <w:r w:rsidRPr="00725624" w:rsidDel="00197CA2">
          <w:rPr>
            <w:lang w:val="en-GB" w:eastAsia="en-GB"/>
          </w:rPr>
          <w:delText xml:space="preserve"> </w:delText>
        </w:r>
      </w:del>
      <w:r w:rsidRPr="00725624">
        <w:rPr>
          <w:lang w:val="en-GB" w:eastAsia="en-GB"/>
        </w:rPr>
        <w:t>frame at least three hominins</w:t>
      </w:r>
      <w:r w:rsidRPr="00725624">
        <w:rPr>
          <w:iCs/>
          <w:lang w:val="en-GB" w:eastAsia="en-GB"/>
        </w:rPr>
        <w:t xml:space="preserve"> associated with</w:t>
      </w:r>
      <w:r w:rsidRPr="00725624">
        <w:rPr>
          <w:lang w:val="en-GB" w:eastAsia="en-GB"/>
        </w:rPr>
        <w:t xml:space="preserve"> numerous traditions in lithic, bone</w:t>
      </w:r>
      <w:del w:id="13490" w:author="Victoria Chow" w:date="2023-04-13T17:01:00Z">
        <w:r w:rsidRPr="00725624" w:rsidDel="00197CA2">
          <w:rPr>
            <w:lang w:val="en-GB" w:eastAsia="en-GB"/>
          </w:rPr>
          <w:delText>,</w:delText>
        </w:r>
      </w:del>
      <w:r w:rsidRPr="00725624">
        <w:rPr>
          <w:lang w:val="en-GB" w:eastAsia="en-GB"/>
        </w:rPr>
        <w:t xml:space="preserve"> and antler technologies, </w:t>
      </w:r>
      <w:r w:rsidRPr="00725624">
        <w:rPr>
          <w:i/>
          <w:lang w:val="en-GB" w:eastAsia="en-GB"/>
        </w:rPr>
        <w:t>Homo heidelbergensis</w:t>
      </w:r>
      <w:r w:rsidRPr="00725624">
        <w:rPr>
          <w:lang w:val="en-GB" w:eastAsia="en-GB"/>
        </w:rPr>
        <w:t xml:space="preserve">, </w:t>
      </w:r>
      <w:r w:rsidRPr="00725624">
        <w:rPr>
          <w:i/>
          <w:lang w:val="en-GB" w:eastAsia="en-GB"/>
        </w:rPr>
        <w:t>Homo neanderthalensis</w:t>
      </w:r>
      <w:del w:id="13491" w:author="Victoria Chow" w:date="2023-04-13T17:01:00Z">
        <w:r w:rsidRPr="00725624" w:rsidDel="00197CA2">
          <w:rPr>
            <w:iCs/>
            <w:lang w:val="en-GB" w:eastAsia="en-GB"/>
          </w:rPr>
          <w:delText>,</w:delText>
        </w:r>
      </w:del>
      <w:r w:rsidRPr="00725624">
        <w:rPr>
          <w:lang w:val="en-GB" w:eastAsia="en-GB"/>
        </w:rPr>
        <w:t xml:space="preserve"> and </w:t>
      </w:r>
      <w:r w:rsidRPr="00725624">
        <w:rPr>
          <w:i/>
          <w:lang w:val="en-GB" w:eastAsia="en-GB"/>
        </w:rPr>
        <w:t>Homo sapiens</w:t>
      </w:r>
      <w:r w:rsidRPr="00725624">
        <w:rPr>
          <w:iCs/>
          <w:lang w:val="en-GB" w:eastAsia="en-GB"/>
        </w:rPr>
        <w:t xml:space="preserve">, </w:t>
      </w:r>
      <w:r w:rsidRPr="00725624">
        <w:rPr>
          <w:lang w:val="en-GB" w:eastAsia="en-GB"/>
        </w:rPr>
        <w:t>are present.</w:t>
      </w:r>
    </w:p>
    <w:p w14:paraId="70410F76" w14:textId="1EADE654" w:rsidR="00C330F6" w:rsidRPr="00725624" w:rsidRDefault="00C330F6" w:rsidP="00C330F6">
      <w:pPr>
        <w:pStyle w:val="TextInd"/>
        <w:rPr>
          <w:lang w:val="en-GB"/>
        </w:rPr>
      </w:pPr>
      <w:r w:rsidRPr="00725624">
        <w:rPr>
          <w:szCs w:val="28"/>
          <w:lang w:val="en-GB" w:eastAsia="en-GB"/>
        </w:rPr>
        <w:t>At the end of the 20</w:t>
      </w:r>
      <w:r w:rsidRPr="00584B37">
        <w:rPr>
          <w:szCs w:val="28"/>
          <w:lang w:val="en-GB" w:eastAsia="en-GB"/>
          <w:rPrChange w:id="13492" w:author="Victoria Chow" w:date="2023-04-05T17:53:00Z">
            <w:rPr>
              <w:szCs w:val="28"/>
              <w:vertAlign w:val="superscript"/>
              <w:lang w:val="en-GB" w:eastAsia="en-GB"/>
            </w:rPr>
          </w:rPrChange>
        </w:rPr>
        <w:t>th</w:t>
      </w:r>
      <w:r w:rsidRPr="00725624">
        <w:rPr>
          <w:szCs w:val="28"/>
          <w:lang w:val="en-GB" w:eastAsia="en-GB"/>
        </w:rPr>
        <w:t xml:space="preserve"> century</w:t>
      </w:r>
      <w:r w:rsidRPr="00725624">
        <w:rPr>
          <w:lang w:val="en-GB" w:eastAsia="en-GB"/>
        </w:rPr>
        <w:t>, the spatial distribution of Palaeolithic sites exhibited a clear mainland gradient. The Aegean and Ionian rims and the numerous islands were rarely included in Palaeolithic investigations.</w:t>
      </w:r>
      <w:r w:rsidRPr="00725624">
        <w:rPr>
          <w:szCs w:val="28"/>
          <w:lang w:val="en-GB" w:eastAsia="en-GB"/>
        </w:rPr>
        <w:t xml:space="preserve"> The only notable exceptions were the work of </w:t>
      </w:r>
      <w:proofErr w:type="spellStart"/>
      <w:r w:rsidRPr="00725624">
        <w:rPr>
          <w:szCs w:val="28"/>
          <w:lang w:val="en-GB" w:eastAsia="en-GB"/>
        </w:rPr>
        <w:t>Sordinas</w:t>
      </w:r>
      <w:proofErr w:type="spellEnd"/>
      <w:r w:rsidRPr="00725624">
        <w:rPr>
          <w:lang w:val="en-GB" w:eastAsia="en-GB"/>
        </w:rPr>
        <w:t xml:space="preserve"> on Corfu and Zakynthos </w:t>
      </w:r>
      <w:r w:rsidRPr="00725624">
        <w:rPr>
          <w:szCs w:val="28"/>
          <w:lang w:val="en-GB" w:eastAsia="en-GB"/>
        </w:rPr>
        <w:t>(</w:t>
      </w:r>
      <w:hyperlink w:anchor="CBML_BIB_ch08_0101" w:tooltip="Sordinas, A. (1969), ‘Investigations of the prehistory of Corfu during 1964-1965’, Balkan Studies, 10: 393–424." w:history="1">
        <w:r w:rsidRPr="00725624">
          <w:rPr>
            <w:rStyle w:val="Hipervnculo"/>
            <w:lang w:val="en-GB" w:eastAsia="en-GB"/>
          </w:rPr>
          <w:t>1969</w:t>
        </w:r>
      </w:hyperlink>
      <w:del w:id="13493" w:author="Victoria Chow" w:date="2023-04-13T17:01:00Z">
        <w:r w:rsidRPr="00725624" w:rsidDel="00197CA2">
          <w:rPr>
            <w:lang w:val="en-GB" w:eastAsia="en-GB"/>
          </w:rPr>
          <w:delText xml:space="preserve">; </w:delText>
        </w:r>
      </w:del>
      <w:ins w:id="13494" w:author="Victoria Chow" w:date="2023-04-13T17:01:00Z">
        <w:r w:rsidR="00197CA2">
          <w:rPr>
            <w:lang w:val="en-GB" w:eastAsia="en-GB"/>
          </w:rPr>
          <w:t>,</w:t>
        </w:r>
        <w:r w:rsidR="00197CA2" w:rsidRPr="00725624">
          <w:rPr>
            <w:lang w:val="en-GB" w:eastAsia="en-GB"/>
          </w:rPr>
          <w:t xml:space="preserve"> </w:t>
        </w:r>
      </w:ins>
      <w:hyperlink w:anchor="CBML_BIB_ch08_0102" w:tooltip="Sordinas, A. (1970a), ‘Stone tools from Prehistoric Zakynthos’, Kerkiraika Chronika, 15, 122–30. (in Greek)" w:history="1">
        <w:r w:rsidRPr="00725624">
          <w:rPr>
            <w:rStyle w:val="Hipervnculo"/>
            <w:lang w:val="en-GB" w:eastAsia="en-GB"/>
          </w:rPr>
          <w:t>1970a</w:t>
        </w:r>
      </w:hyperlink>
      <w:ins w:id="13495" w:author="Victoria Chow" w:date="2023-04-13T17:01:00Z">
        <w:r w:rsidR="00197CA2">
          <w:rPr>
            <w:lang w:val="en-GB" w:eastAsia="en-GB"/>
          </w:rPr>
          <w:t>,</w:t>
        </w:r>
      </w:ins>
      <w:del w:id="13496" w:author="Victoria Chow" w:date="2023-04-13T17:01:00Z">
        <w:r w:rsidRPr="00725624" w:rsidDel="00197CA2">
          <w:rPr>
            <w:lang w:val="en-GB" w:eastAsia="en-GB"/>
          </w:rPr>
          <w:delText>;</w:delText>
        </w:r>
      </w:del>
      <w:r w:rsidRPr="00725624">
        <w:rPr>
          <w:lang w:val="en-GB" w:eastAsia="en-GB"/>
        </w:rPr>
        <w:t xml:space="preserve"> </w:t>
      </w:r>
      <w:hyperlink w:anchor="CBML_BIB_ch08_0103" w:tooltip="Sordinas, A. (1970b), Stone implements from northwestern Corfu, Greece (Memphis State University Anthropological Research Centre Occasional Papers, No 4)." w:history="1">
        <w:r w:rsidRPr="00725624">
          <w:rPr>
            <w:rStyle w:val="Hipervnculo"/>
            <w:lang w:val="en-GB" w:eastAsia="en-GB"/>
          </w:rPr>
          <w:t>1970b</w:t>
        </w:r>
      </w:hyperlink>
      <w:del w:id="13497" w:author="Victoria Chow" w:date="2023-04-13T17:01:00Z">
        <w:r w:rsidRPr="00725624" w:rsidDel="00197CA2">
          <w:rPr>
            <w:lang w:val="en-GB" w:eastAsia="en-GB"/>
          </w:rPr>
          <w:delText xml:space="preserve">; </w:delText>
        </w:r>
      </w:del>
      <w:ins w:id="13498" w:author="Victoria Chow" w:date="2023-04-13T17:01:00Z">
        <w:r w:rsidR="00197CA2">
          <w:rPr>
            <w:lang w:val="en-GB" w:eastAsia="en-GB"/>
          </w:rPr>
          <w:t>,</w:t>
        </w:r>
        <w:r w:rsidR="00197CA2" w:rsidRPr="00725624">
          <w:rPr>
            <w:lang w:val="en-GB" w:eastAsia="en-GB"/>
          </w:rPr>
          <w:t xml:space="preserve"> </w:t>
        </w:r>
      </w:ins>
      <w:hyperlink w:anchor="CBML_BIB_ch08_0104" w:tooltip="Sordinas, A. (1983), ‘Quaternary shorelines in the region of Corfu and adjacent islets, western Greece’, in P. Masters &amp; N. Flemming (eds), Quaternary Coastlines and Marine Archaeology: Towards the Prehistory of Land Bridges and Continental Shelves (London, Ne" w:history="1">
        <w:r w:rsidRPr="00725624">
          <w:rPr>
            <w:rStyle w:val="Hipervnculo"/>
            <w:szCs w:val="28"/>
            <w:lang w:val="en-GB" w:eastAsia="en-GB"/>
          </w:rPr>
          <w:t>1983</w:t>
        </w:r>
      </w:hyperlink>
      <w:r w:rsidRPr="00725624">
        <w:rPr>
          <w:lang w:val="en-GB" w:eastAsia="en-GB"/>
        </w:rPr>
        <w:t xml:space="preserve">), and </w:t>
      </w:r>
      <w:proofErr w:type="spellStart"/>
      <w:r w:rsidRPr="00725624">
        <w:rPr>
          <w:lang w:val="en-GB" w:eastAsia="en-GB"/>
        </w:rPr>
        <w:t>Cubuk</w:t>
      </w:r>
      <w:proofErr w:type="spellEnd"/>
      <w:r w:rsidRPr="00725624">
        <w:rPr>
          <w:lang w:val="en-GB" w:eastAsia="en-GB"/>
        </w:rPr>
        <w:t xml:space="preserve"> on Kefalonia (</w:t>
      </w:r>
      <w:hyperlink w:anchor="CBML_BIB_ch08_0026" w:tooltip="Cubuk, G.A. (1976), ‘Erste Altpalaolithische funde in Griecheland bei Nea Skala, Kephallinia (Ionische Inseln)’, in K. Valoch (ed.), Les Premières industries de l’Europe. Union Internationale des Sciences Préhistoriques et Protohistoriques IX (Nice, CNRS), 152" w:history="1">
        <w:r w:rsidRPr="00725624">
          <w:rPr>
            <w:rStyle w:val="Hipervnculo"/>
            <w:lang w:val="en-GB" w:eastAsia="en-GB"/>
          </w:rPr>
          <w:t>1976</w:t>
        </w:r>
      </w:hyperlink>
      <w:r w:rsidRPr="00725624">
        <w:rPr>
          <w:szCs w:val="28"/>
          <w:lang w:val="en-GB" w:eastAsia="en-GB"/>
        </w:rPr>
        <w:t>) in the Ionian Sea (</w:t>
      </w:r>
      <w:hyperlink w:anchor="CBML_ch08_fig_001">
        <w:r w:rsidRPr="00725624">
          <w:rPr>
            <w:rStyle w:val="Hipervnculo"/>
            <w:szCs w:val="28"/>
            <w:lang w:val="en-GB" w:eastAsia="en-GB"/>
          </w:rPr>
          <w:t>Figure 8.1</w:t>
        </w:r>
      </w:hyperlink>
      <w:r w:rsidRPr="00725624">
        <w:rPr>
          <w:szCs w:val="28"/>
          <w:lang w:val="en-GB" w:eastAsia="en-GB"/>
        </w:rPr>
        <w:t>)</w:t>
      </w:r>
      <w:r w:rsidRPr="00725624">
        <w:rPr>
          <w:lang w:val="en-GB" w:eastAsia="en-GB"/>
        </w:rPr>
        <w:t>.</w:t>
      </w:r>
      <w:r w:rsidRPr="00725624">
        <w:rPr>
          <w:szCs w:val="28"/>
          <w:lang w:val="en-GB" w:eastAsia="en-GB"/>
        </w:rPr>
        <w:t xml:space="preserve"> The seas of Greece remained peripheral to the Palaeolithic research programmes, which prioritised mainland caves over other locales. These naturally constrained places, highly visible in the landscape, trap anthropogenic deposits and offer good prospects </w:t>
      </w:r>
      <w:r w:rsidRPr="00725624">
        <w:rPr>
          <w:bCs/>
          <w:szCs w:val="28"/>
          <w:lang w:val="en-GB" w:eastAsia="en-GB"/>
        </w:rPr>
        <w:t>for</w:t>
      </w:r>
      <w:r w:rsidRPr="00725624">
        <w:rPr>
          <w:szCs w:val="28"/>
          <w:lang w:val="en-GB" w:eastAsia="en-GB"/>
        </w:rPr>
        <w:t xml:space="preserve"> recovery of lithic and organic remains from stratified contexts. Caves were therefore deemed of </w:t>
      </w:r>
      <w:r w:rsidRPr="00725624">
        <w:rPr>
          <w:lang w:val="en-GB" w:eastAsia="en-GB"/>
        </w:rPr>
        <w:t>superior interpretative potential</w:t>
      </w:r>
      <w:r w:rsidRPr="00725624">
        <w:rPr>
          <w:szCs w:val="28"/>
          <w:lang w:val="en-GB" w:eastAsia="en-GB"/>
        </w:rPr>
        <w:t xml:space="preserve"> compared to open-air</w:t>
      </w:r>
      <w:r w:rsidRPr="00725624">
        <w:rPr>
          <w:lang w:val="en-GB" w:eastAsia="en-GB"/>
        </w:rPr>
        <w:t xml:space="preserve"> sites, which return abundant, rarely stratified, almost exclusively lithic remains. At the time, perhaps the most identifiable type of open-air site was associated with prehistoric wetlands, such as the highly visible </w:t>
      </w:r>
      <w:r w:rsidRPr="00725624">
        <w:rPr>
          <w:i/>
          <w:lang w:val="en-GB" w:eastAsia="en-GB"/>
        </w:rPr>
        <w:t xml:space="preserve">terra </w:t>
      </w:r>
      <w:proofErr w:type="spellStart"/>
      <w:r w:rsidRPr="00725624">
        <w:rPr>
          <w:i/>
          <w:lang w:val="en-GB" w:eastAsia="en-GB"/>
        </w:rPr>
        <w:t>rossa</w:t>
      </w:r>
      <w:proofErr w:type="spellEnd"/>
      <w:r w:rsidRPr="00725624">
        <w:rPr>
          <w:i/>
          <w:lang w:val="en-GB" w:eastAsia="en-GB"/>
        </w:rPr>
        <w:t xml:space="preserve"> </w:t>
      </w:r>
      <w:r w:rsidRPr="00725624">
        <w:rPr>
          <w:lang w:val="en-GB" w:eastAsia="en-GB"/>
        </w:rPr>
        <w:t>formations</w:t>
      </w:r>
      <w:r w:rsidRPr="00725624">
        <w:rPr>
          <w:szCs w:val="28"/>
          <w:lang w:val="en-GB" w:eastAsia="en-GB"/>
        </w:rPr>
        <w:t xml:space="preserve"> on karstic basins that further underscored the importance of the karst to both Palaeolithic adaptations and archaeological visibility</w:t>
      </w:r>
      <w:r w:rsidRPr="00725624">
        <w:rPr>
          <w:lang w:val="en-GB" w:eastAsia="en-GB"/>
        </w:rPr>
        <w:t>.</w:t>
      </w:r>
      <w:r w:rsidRPr="00725624">
        <w:rPr>
          <w:szCs w:val="28"/>
          <w:lang w:val="en-GB" w:eastAsia="en-GB"/>
        </w:rPr>
        <w:t xml:space="preserve"> The same paradigm of a twofold mainland/karst focus drove </w:t>
      </w:r>
      <w:r w:rsidRPr="00725624">
        <w:rPr>
          <w:szCs w:val="28"/>
          <w:lang w:val="en-GB" w:eastAsia="en-GB"/>
        </w:rPr>
        <w:lastRenderedPageBreak/>
        <w:t xml:space="preserve">Palaeolithic explorations in other Balkan countries with extensive coastlines, such as Albania, Bulgaria, and Croatia (see </w:t>
      </w:r>
      <w:proofErr w:type="spellStart"/>
      <w:r w:rsidRPr="00725624">
        <w:rPr>
          <w:lang w:val="en-GB"/>
        </w:rPr>
        <w:t>Karavani</w:t>
      </w:r>
      <w:r w:rsidRPr="00725624">
        <w:rPr>
          <w:highlight w:val="green"/>
          <w:lang w:val="en-GB"/>
        </w:rPr>
        <w:t>ć</w:t>
      </w:r>
      <w:proofErr w:type="spellEnd"/>
      <w:r w:rsidRPr="00725624">
        <w:rPr>
          <w:szCs w:val="28"/>
          <w:lang w:val="en-GB" w:eastAsia="en-GB"/>
        </w:rPr>
        <w:t xml:space="preserve"> &amp; Banda, this volume; </w:t>
      </w:r>
      <w:proofErr w:type="spellStart"/>
      <w:r w:rsidRPr="00725624">
        <w:rPr>
          <w:lang w:val="en-GB"/>
        </w:rPr>
        <w:t>Vukosavljevi</w:t>
      </w:r>
      <w:r w:rsidRPr="00725624">
        <w:rPr>
          <w:highlight w:val="green"/>
          <w:lang w:val="en-GB"/>
        </w:rPr>
        <w:t>ć</w:t>
      </w:r>
      <w:proofErr w:type="spellEnd"/>
      <w:r w:rsidRPr="00725624">
        <w:rPr>
          <w:lang w:val="en-GB"/>
        </w:rPr>
        <w:t>,</w:t>
      </w:r>
      <w:r w:rsidRPr="00725624">
        <w:rPr>
          <w:szCs w:val="28"/>
          <w:lang w:val="en-GB" w:eastAsia="en-GB"/>
        </w:rPr>
        <w:t xml:space="preserve"> this volume).</w:t>
      </w:r>
    </w:p>
    <w:p w14:paraId="0AFB0F6A" w14:textId="77777777" w:rsidR="00C330F6" w:rsidRPr="00725624" w:rsidRDefault="00C330F6" w:rsidP="00C330F6">
      <w:pPr>
        <w:pStyle w:val="TextInd"/>
        <w:rPr>
          <w:lang w:val="en-GB"/>
        </w:rPr>
      </w:pPr>
      <w:r w:rsidRPr="00725624">
        <w:rPr>
          <w:lang w:val="en-GB" w:eastAsia="en-GB"/>
        </w:rPr>
        <w:t>The dawn of the 21</w:t>
      </w:r>
      <w:r w:rsidRPr="00584B37">
        <w:rPr>
          <w:lang w:val="en-GB" w:eastAsia="en-GB"/>
          <w:rPrChange w:id="13499" w:author="Victoria Chow" w:date="2023-04-05T17:54:00Z">
            <w:rPr>
              <w:vertAlign w:val="superscript"/>
              <w:lang w:val="en-GB" w:eastAsia="en-GB"/>
            </w:rPr>
          </w:rPrChange>
        </w:rPr>
        <w:t>st</w:t>
      </w:r>
      <w:r w:rsidRPr="00584B37">
        <w:rPr>
          <w:lang w:val="en-GB" w:eastAsia="en-GB"/>
        </w:rPr>
        <w:t xml:space="preserve"> </w:t>
      </w:r>
      <w:r w:rsidRPr="00725624">
        <w:rPr>
          <w:lang w:val="en-GB" w:eastAsia="en-GB"/>
        </w:rPr>
        <w:t>century witnessed a broadening of the spectrum of Palaeolithic explorations from the inland regions close to the Aegean and Ionian seas (and also the Adriatic and the Black seas) to cover a variety of contexts on islands, coasts, and the sea floor. Investigations were driven by new models offering valuable geographical breadth and temporal depth in the Palaeolithic record of Greece. This new focus has led to the identification of a multitude of archaeological sites associated with the sea, classified into two broad, not mutually exclusive types: insular, and littoral and/or partly inundated.</w:t>
      </w:r>
    </w:p>
    <w:p w14:paraId="5C8B1E90" w14:textId="36097124" w:rsidR="00C330F6" w:rsidRPr="00725624" w:rsidRDefault="00C330F6" w:rsidP="00C330F6">
      <w:pPr>
        <w:pStyle w:val="TextInd"/>
        <w:rPr>
          <w:lang w:val="en-GB"/>
        </w:rPr>
      </w:pPr>
      <w:r w:rsidRPr="00725624">
        <w:rPr>
          <w:lang w:val="en-GB" w:eastAsia="en-GB"/>
        </w:rPr>
        <w:t>Palaeolithic sites and find</w:t>
      </w:r>
      <w:ins w:id="13500" w:author="Victoria Chow" w:date="2023-04-14T08:47:00Z">
        <w:r w:rsidR="00AA43C6">
          <w:rPr>
            <w:lang w:val="en-GB" w:eastAsia="en-GB"/>
          </w:rPr>
          <w:t>-</w:t>
        </w:r>
      </w:ins>
      <w:r w:rsidRPr="00725624">
        <w:rPr>
          <w:lang w:val="en-GB" w:eastAsia="en-GB"/>
        </w:rPr>
        <w:t>spots have been identified on islands of the north Aegean (</w:t>
      </w:r>
      <w:proofErr w:type="spellStart"/>
      <w:r w:rsidR="006960A8">
        <w:fldChar w:fldCharType="begin"/>
      </w:r>
      <w:r w:rsidR="006960A8">
        <w:instrText xml:space="preserve"> HYPERLINK \l "CBML_BIB_ch08_0078" \o "Panagopoulou, E., Kotjabopoulou, E. &amp; Karkanas, P. (2001), ‘Geoarchaeological research in Alonnisos: New</w:instrText>
      </w:r>
      <w:r w:rsidR="006960A8">
        <w:instrText xml:space="preserve"> Evidence on the Palaeolithic and Mesolithic in the Aegean Region’, in A. Sampson (ed), Archaeology in the Northern Sporades (Alonnisos, Municipality of Alo" </w:instrText>
      </w:r>
      <w:r w:rsidR="006960A8">
        <w:fldChar w:fldCharType="separate"/>
      </w:r>
      <w:r w:rsidRPr="00725624">
        <w:rPr>
          <w:rStyle w:val="Hipervnculo"/>
          <w:lang w:val="en-GB" w:eastAsia="en-GB"/>
        </w:rPr>
        <w:t>Panagopoulou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2001</w:t>
      </w:r>
      <w:r w:rsidR="006960A8">
        <w:rPr>
          <w:rStyle w:val="Hipervnculo"/>
          <w:lang w:val="en-GB" w:eastAsia="en-GB"/>
        </w:rPr>
        <w:fldChar w:fldCharType="end"/>
      </w:r>
      <w:r w:rsidRPr="00725624">
        <w:rPr>
          <w:lang w:val="en-GB" w:eastAsia="en-GB"/>
        </w:rPr>
        <w:t xml:space="preserve">; </w:t>
      </w:r>
      <w:hyperlink w:anchor="CBML_BIB_ch08_0038" w:tooltip="Efstratiou, N., Biagi, P., Karkanas, P. &amp; Starnini, E. (2013), ‘A late Palaeolithic Site at Ouriakos (Island of Limnos, Greece) in the north-eastern Aegean Sea’, Antiquity Project Gallery, 335. http://antiquity.ac.uk/projgall/efstratiou335.">
        <w:proofErr w:type="spellStart"/>
        <w:r w:rsidRPr="00725624">
          <w:rPr>
            <w:rStyle w:val="Hipervnculo"/>
            <w:lang w:val="en-GB" w:eastAsia="en-GB"/>
          </w:rPr>
          <w:t>Efstratiou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2013</w:t>
        </w:r>
      </w:hyperlink>
      <w:r w:rsidRPr="00725624">
        <w:rPr>
          <w:lang w:val="en-GB" w:eastAsia="en-GB"/>
        </w:rPr>
        <w:t xml:space="preserve">; </w:t>
      </w:r>
      <w:hyperlink w:anchor="CBML_BIB_ch08_0052" w:tooltip="Galanidou, N., Cole, J., Iliopoulos, G. &amp; McNabb, J. (2013), ‘East meets West: the Middle Pleistocene site of Rodafnidia on Lesvos, Greece’, Antiquity Project Gallery, 336. http://antiquity.ac.uk/projgall/galanidou336." w:history="1">
        <w:proofErr w:type="spellStart"/>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2013</w:t>
        </w:r>
      </w:hyperlink>
      <w:del w:id="13501" w:author="Victoria Chow" w:date="2023-04-14T08:25:00Z">
        <w:r w:rsidRPr="00725624" w:rsidDel="005474AB">
          <w:rPr>
            <w:lang w:val="en-GB" w:eastAsia="en-GB"/>
          </w:rPr>
          <w:delText xml:space="preserve">; </w:delText>
        </w:r>
      </w:del>
      <w:ins w:id="13502" w:author="Victoria Chow" w:date="2023-04-14T08:25:00Z">
        <w:r w:rsidR="005474AB">
          <w:rPr>
            <w:lang w:val="en-GB" w:eastAsia="en-GB"/>
          </w:rPr>
          <w:t xml:space="preserve">, </w:t>
        </w:r>
      </w:ins>
      <w:commentRangeStart w:id="13503"/>
      <w:commentRangeStart w:id="13504"/>
      <w:r>
        <w:fldChar w:fldCharType="begin"/>
      </w:r>
      <w:r>
        <w:instrText>HYPERLINK \l "CBML_BIB_ch08_0055" \o "Galanidou, N., Iliopoulos, G. &amp; Papoulia, C. (2016), ‘The Palaeolithic settlement of Lefkas. Archaeological evidence in a palaeogeographic context’, Journal of Greek Archaeology, 1: 1–31."</w:instrText>
      </w:r>
      <w:r>
        <w:fldChar w:fldCharType="separate"/>
      </w:r>
      <w:r w:rsidRPr="00725624">
        <w:rPr>
          <w:rStyle w:val="Hipervnculo"/>
          <w:lang w:val="en-GB" w:eastAsia="en-GB"/>
        </w:rPr>
        <w:t>2016</w:t>
      </w:r>
      <w:r>
        <w:rPr>
          <w:rStyle w:val="Hipervnculo"/>
          <w:lang w:val="en-GB" w:eastAsia="en-GB"/>
        </w:rPr>
        <w:fldChar w:fldCharType="end"/>
      </w:r>
      <w:commentRangeEnd w:id="13503"/>
      <w:ins w:id="13505" w:author="Microsoft Office User" w:date="2023-04-26T15:20:00Z">
        <w:r w:rsidR="0075724A">
          <w:rPr>
            <w:rStyle w:val="Hipervnculo"/>
            <w:lang w:val="en-GB" w:eastAsia="en-GB"/>
          </w:rPr>
          <w:t>a</w:t>
        </w:r>
      </w:ins>
      <w:r w:rsidR="005474AB">
        <w:rPr>
          <w:rStyle w:val="Refdecomentario"/>
        </w:rPr>
        <w:commentReference w:id="13503"/>
      </w:r>
      <w:commentRangeEnd w:id="13504"/>
      <w:r w:rsidR="0075724A">
        <w:rPr>
          <w:rStyle w:val="Refdecomentario"/>
        </w:rPr>
        <w:commentReference w:id="13504"/>
      </w:r>
      <w:r w:rsidRPr="00725624">
        <w:rPr>
          <w:lang w:val="en-GB" w:eastAsia="en-GB"/>
        </w:rPr>
        <w:t xml:space="preserve">; </w:t>
      </w:r>
      <w:hyperlink w:anchor="CBML_BIB_ch08_0098" w:tooltip="Sampson, A. (2018), ‘Presence of Neandertals on the Island Agios Efstratios and Probable Networks of Contacts in the Northeastern Aegean during the Middle Palaeolithic’, Annals of Archaeology, 1(1): 48–58.">
        <w:r w:rsidRPr="00725624">
          <w:rPr>
            <w:rStyle w:val="Hipervnculo"/>
            <w:lang w:val="en-GB" w:eastAsia="en-GB"/>
          </w:rPr>
          <w:t>Sampson 2018</w:t>
        </w:r>
      </w:hyperlink>
      <w:r w:rsidRPr="00725624">
        <w:rPr>
          <w:lang w:val="en-GB" w:eastAsia="en-GB"/>
        </w:rPr>
        <w:t xml:space="preserve">), Crete and </w:t>
      </w:r>
      <w:proofErr w:type="spellStart"/>
      <w:r w:rsidRPr="00725624">
        <w:rPr>
          <w:lang w:val="en-GB" w:eastAsia="en-GB"/>
        </w:rPr>
        <w:t>Gavdos</w:t>
      </w:r>
      <w:proofErr w:type="spellEnd"/>
      <w:r w:rsidRPr="00725624">
        <w:rPr>
          <w:lang w:val="en-GB" w:eastAsia="en-GB"/>
        </w:rPr>
        <w:t xml:space="preserve"> in the south Aegean (</w:t>
      </w:r>
      <w:proofErr w:type="spellStart"/>
      <w:r w:rsidR="006960A8">
        <w:fldChar w:fldCharType="begin"/>
      </w:r>
      <w:r w:rsidR="006960A8">
        <w:instrText xml:space="preserve"> HYPERLINK \l "CBML_BIB_ch08_0066" \o "Kopaka, K. &amp; Matzanas, C. (2009), ‘Palaeolithic industries from the island of Gavdos, near neighbour to Crete in Greece’, Antiquity Project Gallery, 321. http://antiqui</w:instrText>
      </w:r>
      <w:r w:rsidR="006960A8">
        <w:instrText xml:space="preserve">ty.ac.uk/projgall/kopaka321/index.html." \h </w:instrText>
      </w:r>
      <w:r w:rsidR="006960A8">
        <w:fldChar w:fldCharType="separate"/>
      </w:r>
      <w:r w:rsidRPr="00725624">
        <w:rPr>
          <w:rStyle w:val="Hipervnculo"/>
          <w:lang w:val="en-GB" w:eastAsia="en-GB"/>
        </w:rPr>
        <w:t>Kopaka</w:t>
      </w:r>
      <w:proofErr w:type="spellEnd"/>
      <w:r w:rsidRPr="00725624">
        <w:rPr>
          <w:rStyle w:val="Hipervnculo"/>
          <w:lang w:val="en-GB" w:eastAsia="en-GB"/>
        </w:rPr>
        <w:t xml:space="preserve"> &amp; </w:t>
      </w:r>
      <w:proofErr w:type="spellStart"/>
      <w:r w:rsidRPr="00725624">
        <w:rPr>
          <w:rStyle w:val="Hipervnculo"/>
          <w:lang w:val="en-GB" w:eastAsia="en-GB"/>
        </w:rPr>
        <w:t>Matzanas</w:t>
      </w:r>
      <w:proofErr w:type="spellEnd"/>
      <w:r w:rsidRPr="00725624">
        <w:rPr>
          <w:rStyle w:val="Hipervnculo"/>
          <w:lang w:val="en-GB" w:eastAsia="en-GB"/>
        </w:rPr>
        <w:t xml:space="preserve"> 2009</w:t>
      </w:r>
      <w:r w:rsidR="006960A8">
        <w:rPr>
          <w:rStyle w:val="Hipervnculo"/>
          <w:lang w:val="en-GB" w:eastAsia="en-GB"/>
        </w:rPr>
        <w:fldChar w:fldCharType="end"/>
      </w:r>
      <w:r w:rsidRPr="00725624">
        <w:rPr>
          <w:lang w:val="en-GB" w:eastAsia="en-GB"/>
        </w:rPr>
        <w:t xml:space="preserve">; </w:t>
      </w:r>
      <w:hyperlink w:anchor="CBML_BIB_ch08_0108" w:tooltip="Strasser, T.F., Panagopoulou, E., Runnels, C.N., Murray, P.M., Thompson, N., Karkanas, P., McCoy, F. &amp; Wegmann, K. (2010), ‘Stone Age Seafaring in the Mediterranean: Evidence from the Plakias Region for Lower Palaeolithic and Mesolithic Habitation of Crete’, H">
        <w:r w:rsidRPr="00725624">
          <w:rPr>
            <w:rStyle w:val="Hipervnculo"/>
            <w:lang w:val="en-GB" w:eastAsia="en-GB"/>
          </w:rPr>
          <w:t xml:space="preserve">Strasser </w:t>
        </w:r>
        <w:r w:rsidRPr="00725624">
          <w:rPr>
            <w:rStyle w:val="Hipervnculo"/>
            <w:i/>
            <w:lang w:val="en-GB" w:eastAsia="en-GB"/>
          </w:rPr>
          <w:t>et al.</w:t>
        </w:r>
        <w:r w:rsidRPr="00725624">
          <w:rPr>
            <w:rStyle w:val="Hipervnculo"/>
            <w:lang w:val="en-GB" w:eastAsia="en-GB"/>
          </w:rPr>
          <w:t xml:space="preserve"> 2010</w:t>
        </w:r>
      </w:hyperlink>
      <w:r w:rsidRPr="00725624">
        <w:rPr>
          <w:lang w:val="en-GB" w:eastAsia="en-GB"/>
        </w:rPr>
        <w:t xml:space="preserve">; </w:t>
      </w:r>
      <w:hyperlink w:anchor="CBML_BIB_ch08_0093" w:tooltip="Runnels, C.N., DiGregorio, C., Wegmann, K.W., Gallen, S.F., Strasser, T.F. &amp; Panagopoulou, E. (2014a), ‘Lower Palaeolithic artifacts from Plakias, Crete: implications for hominin dispersals’, Eurasian Prehistory, 11(1–2): 129–52.">
        <w:r w:rsidRPr="00725624">
          <w:rPr>
            <w:rStyle w:val="Hipervnculo"/>
            <w:lang w:val="en-GB" w:eastAsia="en-GB"/>
          </w:rPr>
          <w:t xml:space="preserve">Runnels </w:t>
        </w:r>
        <w:r w:rsidRPr="00725624">
          <w:rPr>
            <w:rStyle w:val="Hipervnculo"/>
            <w:i/>
            <w:lang w:val="en-GB" w:eastAsia="en-GB"/>
          </w:rPr>
          <w:t>et al.</w:t>
        </w:r>
        <w:r w:rsidRPr="00725624">
          <w:rPr>
            <w:rStyle w:val="Hipervnculo"/>
            <w:lang w:val="en-GB" w:eastAsia="en-GB"/>
          </w:rPr>
          <w:t xml:space="preserve"> 2014a</w:t>
        </w:r>
      </w:hyperlink>
      <w:ins w:id="13506" w:author="Victoria Chow" w:date="2023-04-14T08:27:00Z">
        <w:r w:rsidR="005474AB">
          <w:rPr>
            <w:lang w:val="en-GB" w:eastAsia="en-GB"/>
          </w:rPr>
          <w:t>,</w:t>
        </w:r>
      </w:ins>
      <w:del w:id="13507" w:author="Victoria Chow" w:date="2023-04-14T08:27:00Z">
        <w:r w:rsidRPr="00725624" w:rsidDel="005474AB">
          <w:rPr>
            <w:lang w:val="en-GB" w:eastAsia="en-GB"/>
          </w:rPr>
          <w:delText>;</w:delText>
        </w:r>
      </w:del>
      <w:r w:rsidRPr="00725624">
        <w:rPr>
          <w:lang w:val="en-GB" w:eastAsia="en-GB"/>
        </w:rPr>
        <w:t xml:space="preserve"> </w:t>
      </w:r>
      <w:hyperlink w:anchor="CBML_BIB_ch08_0094" w:tooltip="Runnels, C.N., McCoy, F., Bauslaugh, R. &amp; Murray P. (2014b), ‘Palaeolithic research at Mochlos, Crete: New evidence for Pleistocene maritime activity in the Aegean’, Antiquity Project Gallery. http://antiquity.ac.uk/projgall/runnels342." w:history="1">
        <w:r w:rsidRPr="00725624">
          <w:rPr>
            <w:rStyle w:val="Hipervnculo"/>
            <w:lang w:val="en-GB" w:eastAsia="en-GB"/>
          </w:rPr>
          <w:t>2014b</w:t>
        </w:r>
      </w:hyperlink>
      <w:r w:rsidRPr="00725624">
        <w:rPr>
          <w:lang w:val="en-GB" w:eastAsia="en-GB"/>
        </w:rPr>
        <w:t>), and the Cyclades in the central Aegean (</w:t>
      </w:r>
      <w:hyperlink w:anchor="CBML_BIB_ch08_0021" w:tooltip="Carter, T., Contreras, D., Doyle, S., Mihailović, D.D., Moutsiou, T. &amp; Skarpelis, N. (2014), ‘The Stélida Naxos Archaeological Project: New data on the Middle Palaeolithic and Mesolithic Cyclades’, Antiquity Project Gallery. http://journal.antiquity.ac.uk/proj">
        <w:r w:rsidRPr="00725624">
          <w:rPr>
            <w:rStyle w:val="Hipervnculo"/>
            <w:lang w:val="en-GB" w:eastAsia="en-GB"/>
          </w:rPr>
          <w:t xml:space="preserve">Carter </w:t>
        </w:r>
        <w:r w:rsidRPr="00725624">
          <w:rPr>
            <w:rStyle w:val="Hipervnculo"/>
            <w:i/>
            <w:lang w:val="en-GB" w:eastAsia="en-GB"/>
          </w:rPr>
          <w:t>et al.</w:t>
        </w:r>
        <w:r w:rsidRPr="00725624">
          <w:rPr>
            <w:rStyle w:val="Hipervnculo"/>
            <w:lang w:val="en-GB" w:eastAsia="en-GB"/>
          </w:rPr>
          <w:t xml:space="preserve"> 2014</w:t>
        </w:r>
      </w:hyperlink>
      <w:del w:id="13508" w:author="Victoria Chow" w:date="2023-04-14T08:27:00Z">
        <w:r w:rsidRPr="00725624" w:rsidDel="005474AB">
          <w:rPr>
            <w:lang w:val="en-GB" w:eastAsia="en-GB"/>
          </w:rPr>
          <w:delText xml:space="preserve">; </w:delText>
        </w:r>
      </w:del>
      <w:ins w:id="13509" w:author="Victoria Chow" w:date="2023-04-14T08:27:00Z">
        <w:r w:rsidR="005474AB">
          <w:rPr>
            <w:lang w:val="en-GB" w:eastAsia="en-GB"/>
          </w:rPr>
          <w:t>,</w:t>
        </w:r>
        <w:r w:rsidR="005474AB" w:rsidRPr="00725624">
          <w:rPr>
            <w:lang w:val="en-GB" w:eastAsia="en-GB"/>
          </w:rPr>
          <w:t xml:space="preserve"> </w:t>
        </w:r>
      </w:ins>
      <w:hyperlink w:anchor="CBML_BIB_ch08_0022" w:tooltip="Carter, T., Contreras, D., Holcomb, J., Mihailović, D.D., Karkanas, P., Guérin, G., Taffin, N., Athanasoulis, D. &amp; Lahaye, C. (2019), ‘Earliest occupation of the Central Aegean (Naxos), Greece: Implications for hominin and Homo sapiens’ behavior and dispersals" w:history="1">
        <w:r w:rsidRPr="00725624">
          <w:rPr>
            <w:rStyle w:val="Hipervnculo"/>
            <w:lang w:val="en-GB" w:eastAsia="en-GB"/>
          </w:rPr>
          <w:t>2019</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In the Ionian Sea, new data from excavations and diachronic survey projects </w:t>
      </w:r>
      <w:r w:rsidRPr="00725624">
        <w:rPr>
          <w:iCs/>
          <w:lang w:val="en-GB" w:eastAsia="en-GB"/>
        </w:rPr>
        <w:t>(</w:t>
      </w:r>
      <w:proofErr w:type="spellStart"/>
      <w:r>
        <w:fldChar w:fldCharType="begin"/>
      </w:r>
      <w:r>
        <w:instrText>HYPERLINK \l "CBML_BIB_ch08_0086" \o "Randsborg, K. (2002), ‘KEPHALLÉNIA: Archaeology &amp; History’, Acta Archaeologica. Munksgaard International Publishers, 73(1): 1–316. DOI: 10.1046/j.0065-001X.2002.00731.x." \h</w:instrText>
      </w:r>
      <w:r>
        <w:fldChar w:fldCharType="separate"/>
      </w:r>
      <w:r w:rsidRPr="00725624">
        <w:rPr>
          <w:rStyle w:val="Hipervnculo"/>
          <w:iCs/>
          <w:lang w:val="en-GB" w:eastAsia="en-GB"/>
        </w:rPr>
        <w:t>Randsborg</w:t>
      </w:r>
      <w:proofErr w:type="spellEnd"/>
      <w:r w:rsidRPr="00725624">
        <w:rPr>
          <w:rStyle w:val="Hipervnculo"/>
          <w:iCs/>
          <w:lang w:val="en-GB" w:eastAsia="en-GB"/>
        </w:rPr>
        <w:t xml:space="preserve"> 200</w:t>
      </w:r>
      <w:r w:rsidRPr="009C0B10">
        <w:rPr>
          <w:rStyle w:val="Hipervnculo"/>
          <w:iCs/>
          <w:lang w:val="en-GB" w:eastAsia="en-GB"/>
          <w:rPrChange w:id="13510" w:author="Victoria Chow" w:date="2023-04-14T08:27:00Z">
            <w:rPr>
              <w:rStyle w:val="Hipervnculo"/>
              <w:i/>
              <w:lang w:val="en-GB" w:eastAsia="en-GB"/>
            </w:rPr>
          </w:rPrChange>
        </w:rPr>
        <w:t>2</w:t>
      </w:r>
      <w:r>
        <w:rPr>
          <w:rStyle w:val="Hipervnculo"/>
          <w:i/>
          <w:lang w:val="en-GB" w:eastAsia="en-GB"/>
        </w:rPr>
        <w:fldChar w:fldCharType="end"/>
      </w:r>
      <w:r w:rsidRPr="00725624">
        <w:rPr>
          <w:iCs/>
          <w:lang w:val="en-GB" w:eastAsia="en-GB"/>
        </w:rPr>
        <w:t xml:space="preserve">; </w:t>
      </w:r>
      <w:hyperlink w:anchor="CBML_BIB_ch08_0033" w:tooltip="Darlas, Α., Karkanas, P, Palli, O. &amp; Papadea, A. (2006), ‘Palaeolithic research in northwest Corfu’, Archaeological Analects of Athens, 39: 11–29. (in Greek)">
        <w:proofErr w:type="spellStart"/>
        <w:r w:rsidRPr="00725624">
          <w:rPr>
            <w:rStyle w:val="Hipervnculo"/>
            <w:iCs/>
            <w:lang w:val="en-GB" w:eastAsia="en-GB"/>
          </w:rPr>
          <w:t>Darlas</w:t>
        </w:r>
        <w:proofErr w:type="spellEnd"/>
        <w:r w:rsidRPr="00725624">
          <w:rPr>
            <w:rStyle w:val="Hipervnculo"/>
            <w:iCs/>
            <w:lang w:val="en-GB" w:eastAsia="en-GB"/>
          </w:rPr>
          <w:t xml:space="preserve"> </w:t>
        </w:r>
        <w:r w:rsidRPr="00725624">
          <w:rPr>
            <w:rStyle w:val="Hipervnculo"/>
            <w:i/>
            <w:lang w:val="en-GB" w:eastAsia="en-GB"/>
          </w:rPr>
          <w:t>et al</w:t>
        </w:r>
        <w:r w:rsidRPr="00725624">
          <w:rPr>
            <w:rStyle w:val="Hipervnculo"/>
            <w:iCs/>
            <w:lang w:val="en-GB" w:eastAsia="en-GB"/>
          </w:rPr>
          <w:t>. 2006</w:t>
        </w:r>
      </w:hyperlink>
      <w:r w:rsidRPr="00725624">
        <w:rPr>
          <w:iCs/>
          <w:lang w:val="en-GB" w:eastAsia="en-GB"/>
        </w:rPr>
        <w:t xml:space="preserve">; </w:t>
      </w:r>
      <w:r>
        <w:fldChar w:fldCharType="begin"/>
      </w:r>
      <w:r>
        <w:instrText>HYPERLINK \l "CBML_BIB_ch08_0116" \o "van Wijngaarden, G.J., Kourtessi-Philippakis, G. &amp; Pieters, N. (2013), ‘New archaeological sites and finds on Zakynthos’, Pharos, 19(1): 127–59. DOI: 10.2143/PHA.19.1.3009293." \h</w:instrText>
      </w:r>
      <w:r>
        <w:fldChar w:fldCharType="separate"/>
      </w:r>
      <w:r w:rsidRPr="00725624">
        <w:rPr>
          <w:rStyle w:val="Hipervnculo"/>
          <w:iCs/>
          <w:lang w:val="en-GB" w:eastAsia="en-GB"/>
        </w:rPr>
        <w:t xml:space="preserve">van </w:t>
      </w:r>
      <w:proofErr w:type="spellStart"/>
      <w:r w:rsidRPr="00725624">
        <w:rPr>
          <w:rStyle w:val="Hipervnculo"/>
          <w:iCs/>
          <w:lang w:val="en-GB" w:eastAsia="en-GB"/>
        </w:rPr>
        <w:t>Wijngaarden</w:t>
      </w:r>
      <w:proofErr w:type="spellEnd"/>
      <w:del w:id="13511" w:author="Victoria Chow" w:date="2023-04-14T08:28:00Z">
        <w:r w:rsidRPr="00725624" w:rsidDel="009C0B10">
          <w:rPr>
            <w:rStyle w:val="Hipervnculo"/>
            <w:iCs/>
            <w:lang w:val="en-GB" w:eastAsia="en-GB"/>
          </w:rPr>
          <w:delText>, Kourtessi-Philippakis &amp; Pieters</w:delText>
        </w:r>
      </w:del>
      <w:r w:rsidRPr="00725624">
        <w:rPr>
          <w:rStyle w:val="Hipervnculo"/>
          <w:iCs/>
          <w:lang w:val="en-GB" w:eastAsia="en-GB"/>
        </w:rPr>
        <w:t xml:space="preserve"> </w:t>
      </w:r>
      <w:r w:rsidRPr="00725624">
        <w:rPr>
          <w:rStyle w:val="Hipervnculo"/>
          <w:i/>
          <w:lang w:val="en-GB" w:eastAsia="en-GB"/>
        </w:rPr>
        <w:t>et al</w:t>
      </w:r>
      <w:r w:rsidRPr="00725624">
        <w:rPr>
          <w:rStyle w:val="Hipervnculo"/>
          <w:iCs/>
          <w:lang w:val="en-GB" w:eastAsia="en-GB"/>
        </w:rPr>
        <w:t>. 2013</w:t>
      </w:r>
      <w:r>
        <w:rPr>
          <w:rStyle w:val="Hipervnculo"/>
          <w:iCs/>
          <w:lang w:val="en-GB" w:eastAsia="en-GB"/>
        </w:rPr>
        <w:fldChar w:fldCharType="end"/>
      </w:r>
      <w:r w:rsidRPr="00725624">
        <w:rPr>
          <w:iCs/>
          <w:lang w:val="en-GB" w:eastAsia="en-GB"/>
        </w:rPr>
        <w:t xml:space="preserve">; </w:t>
      </w:r>
      <w:hyperlink w:anchor="CBML_BIB_ch08_0048" w:tooltip="Galanidou, N. (2015), ‘Seascape survey on the Inner Ionian Sea Archipelago’, in M. Carver, B., Gaydarska &amp; S. Monton-Subias, S. (eds), Field Archaeology from Around the World. Ideas and Approaches (Springer), 101–6.">
        <w:proofErr w:type="spellStart"/>
        <w:r w:rsidRPr="00725624">
          <w:rPr>
            <w:rStyle w:val="Hipervnculo"/>
            <w:iCs/>
            <w:lang w:val="en-GB" w:eastAsia="en-GB"/>
          </w:rPr>
          <w:t>Galanido</w:t>
        </w:r>
        <w:r w:rsidRPr="00725624">
          <w:rPr>
            <w:rStyle w:val="Hipervnculo"/>
            <w:lang w:val="en-GB" w:eastAsia="en-GB"/>
          </w:rPr>
          <w:t>u</w:t>
        </w:r>
        <w:proofErr w:type="spellEnd"/>
        <w:r w:rsidRPr="00725624">
          <w:rPr>
            <w:rStyle w:val="Hipervnculo"/>
            <w:lang w:val="en-GB" w:eastAsia="en-GB"/>
          </w:rPr>
          <w:t xml:space="preserve"> 2015</w:t>
        </w:r>
      </w:hyperlink>
      <w:del w:id="13512" w:author="Victoria Chow" w:date="2023-04-14T08:28:00Z">
        <w:r w:rsidRPr="00725624" w:rsidDel="009C0B10">
          <w:rPr>
            <w:lang w:val="en-GB" w:eastAsia="en-GB"/>
          </w:rPr>
          <w:delText xml:space="preserve">; </w:delText>
        </w:r>
      </w:del>
      <w:ins w:id="13513" w:author="Victoria Chow" w:date="2023-04-14T08:28:00Z">
        <w:r w:rsidR="009C0B10">
          <w:rPr>
            <w:lang w:val="en-GB" w:eastAsia="en-GB"/>
          </w:rPr>
          <w:t>,</w:t>
        </w:r>
        <w:r w:rsidR="009C0B10" w:rsidRPr="00725624">
          <w:rPr>
            <w:lang w:val="en-GB" w:eastAsia="en-GB"/>
          </w:rPr>
          <w:t xml:space="preserve"> </w:t>
        </w:r>
      </w:ins>
      <w:hyperlink w:anchor="CBML_BIB_ch08_0049" w:tooltip="Galanidou, N. (2018), ‘Parting the Waters. Middle Palaeolithic Archaeology in the Central Ionian Sea’, Journal of Greek Archaeology, 3: 1–22." w:history="1">
        <w:r w:rsidRPr="00725624">
          <w:rPr>
            <w:rStyle w:val="Hipervnculo"/>
            <w:lang w:val="en-GB" w:eastAsia="en-GB"/>
          </w:rPr>
          <w:t>2018</w:t>
        </w:r>
      </w:hyperlink>
      <w:r w:rsidRPr="00725624">
        <w:rPr>
          <w:lang w:val="en-GB" w:eastAsia="en-GB"/>
        </w:rPr>
        <w:t xml:space="preserve">; </w:t>
      </w:r>
      <w:hyperlink w:anchor="CBML_BIB_ch08_0054" w:tooltip="Galanidou, N., Gatsi, M., Vikatou, O., Vasilakis, A., Morgan, C., Forsén, J., Staikou, V., Papoulia, C. &amp; Zervoudakis, P. (2022), ‘Prehistoric settlement in the Inner Ionian Sea Archipelago and its Ionian island connections’, in C. Souyoudzoglou-Haywood &amp; C. P">
        <w:proofErr w:type="spellStart"/>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2022</w:t>
        </w:r>
      </w:hyperlink>
      <w:r w:rsidRPr="00725624">
        <w:rPr>
          <w:lang w:val="en-GB" w:eastAsia="en-GB"/>
        </w:rPr>
        <w:t>) were coupled with the publication of earlier finds (</w:t>
      </w:r>
      <w:commentRangeStart w:id="13514"/>
      <w:commentRangeStart w:id="13515"/>
      <w:proofErr w:type="spellStart"/>
      <w:r>
        <w:fldChar w:fldCharType="begin"/>
      </w:r>
      <w:r>
        <w:instrText>HYPERLINK \l "CBML_BIB_ch08_0051" \o "Galanidou, N., Athanassas, C., Cole, J., Iliopoulos, G., Katerinopoulos, A., Magganas, A. &amp; McNabb, J. (2016), ‘The Acheulian Site at Rodafnidia, Lisvori, on Lesbos, Greece: 2010–2012’, in K. Harvati &amp; M. Roksandic (eds), Palaeoanthropology of the Balkans and " \h</w:instrText>
      </w:r>
      <w:r>
        <w:fldChar w:fldCharType="separate"/>
      </w:r>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2016</w:t>
      </w:r>
      <w:ins w:id="13516" w:author="Microsoft Office User" w:date="2023-04-26T15:20:00Z">
        <w:r w:rsidR="0075724A">
          <w:rPr>
            <w:rStyle w:val="Hipervnculo"/>
            <w:lang w:val="en-GB" w:eastAsia="en-GB"/>
          </w:rPr>
          <w:t>b</w:t>
        </w:r>
      </w:ins>
      <w:r w:rsidRPr="009C0B10">
        <w:rPr>
          <w:rPrChange w:id="13517" w:author="Victoria Chow" w:date="2023-04-14T08:29:00Z">
            <w:rPr>
              <w:rStyle w:val="Hipervnculo"/>
              <w:lang w:val="en-GB" w:eastAsia="en-GB"/>
            </w:rPr>
          </w:rPrChange>
        </w:rPr>
        <w:t>)</w:t>
      </w:r>
      <w:r>
        <w:rPr>
          <w:rStyle w:val="Hipervnculo"/>
          <w:lang w:val="en-GB" w:eastAsia="en-GB"/>
        </w:rPr>
        <w:fldChar w:fldCharType="end"/>
      </w:r>
      <w:commentRangeEnd w:id="13514"/>
      <w:r w:rsidR="009C0B10">
        <w:rPr>
          <w:rStyle w:val="Refdecomentario"/>
        </w:rPr>
        <w:commentReference w:id="13514"/>
      </w:r>
      <w:commentRangeEnd w:id="13515"/>
      <w:r w:rsidR="0075724A">
        <w:rPr>
          <w:rStyle w:val="Refdecomentario"/>
        </w:rPr>
        <w:commentReference w:id="13515"/>
      </w:r>
      <w:r w:rsidRPr="00725624">
        <w:rPr>
          <w:lang w:val="en-GB" w:eastAsia="en-GB"/>
        </w:rPr>
        <w:t>. A meticulous re-examination of published records from the Aegean and Ionian islands has refined the picture of the island Palaeolithic (</w:t>
      </w:r>
      <w:proofErr w:type="spellStart"/>
      <w:r w:rsidR="006960A8">
        <w:fldChar w:fldCharType="begin"/>
      </w:r>
      <w:r w:rsidR="006960A8">
        <w:instrText xml:space="preserve"> HYPERLINK \l "CBML_BIB_ch08_0081" \o "Papoulia, C. (2017), ‘Seaward dispersals to the NE Mediterranean islands in the Pleistocene. The lithic evidence in retrospect’, Quaternary International, 431: 64–87. DOI: 10.1016/j.quaint.2016.02.019</w:instrText>
      </w:r>
      <w:r w:rsidR="006960A8">
        <w:instrText xml:space="preserve">." \h </w:instrText>
      </w:r>
      <w:r w:rsidR="006960A8">
        <w:fldChar w:fldCharType="separate"/>
      </w:r>
      <w:r w:rsidRPr="00725624">
        <w:rPr>
          <w:rStyle w:val="Hipervnculo"/>
          <w:lang w:val="en-GB" w:eastAsia="en-GB"/>
        </w:rPr>
        <w:t>Papoulia</w:t>
      </w:r>
      <w:proofErr w:type="spellEnd"/>
      <w:r w:rsidRPr="00725624">
        <w:rPr>
          <w:rStyle w:val="Hipervnculo"/>
          <w:lang w:val="en-GB" w:eastAsia="en-GB"/>
        </w:rPr>
        <w:t xml:space="preserve"> 2017</w:t>
      </w:r>
      <w:r w:rsidR="006960A8">
        <w:rPr>
          <w:rStyle w:val="Hipervnculo"/>
          <w:lang w:val="en-GB" w:eastAsia="en-GB"/>
        </w:rPr>
        <w:fldChar w:fldCharType="end"/>
      </w:r>
      <w:ins w:id="13518" w:author="Victoria Chow" w:date="2023-04-14T08:30:00Z">
        <w:r w:rsidR="009C0B10">
          <w:rPr>
            <w:lang w:val="en-GB" w:eastAsia="en-GB"/>
          </w:rPr>
          <w:t>,</w:t>
        </w:r>
      </w:ins>
      <w:del w:id="13519" w:author="Victoria Chow" w:date="2023-04-14T08:30:00Z">
        <w:r w:rsidRPr="00725624" w:rsidDel="009C0B10">
          <w:rPr>
            <w:lang w:val="en-GB" w:eastAsia="en-GB"/>
          </w:rPr>
          <w:delText>;</w:delText>
        </w:r>
      </w:del>
      <w:r w:rsidRPr="00725624">
        <w:rPr>
          <w:lang w:val="en-GB" w:eastAsia="en-GB"/>
        </w:rPr>
        <w:t xml:space="preserve"> </w:t>
      </w:r>
      <w:hyperlink w:anchor="CBML_BIB_ch08_0082" w:tooltip="Papoulia, C. (2018), Pleistocene sea-crossings and submerged terrestrial routes: A view from the Inner Ionian Archipelago (University of Crete, PhD Dissertation)." w:history="1">
        <w:r w:rsidRPr="00725624">
          <w:rPr>
            <w:rStyle w:val="Hipervnculo"/>
            <w:lang w:val="en-GB" w:eastAsia="en-GB"/>
          </w:rPr>
          <w:t>2018</w:t>
        </w:r>
      </w:hyperlink>
      <w:r w:rsidRPr="00725624">
        <w:rPr>
          <w:lang w:val="en-GB" w:eastAsia="en-GB"/>
        </w:rPr>
        <w:t xml:space="preserve">). The question that emerges </w:t>
      </w:r>
      <w:r w:rsidRPr="00725624">
        <w:rPr>
          <w:lang w:val="en-GB" w:eastAsia="en-GB"/>
        </w:rPr>
        <w:lastRenderedPageBreak/>
        <w:t>for both archipelagos is which islands were reached by hominins via sea routes requiring some kind of sea crossing, and which were reached via terrestrial routes opening when sea-levels dropped (</w:t>
      </w:r>
      <w:proofErr w:type="spellStart"/>
      <w:r w:rsidR="006960A8">
        <w:fldChar w:fldCharType="begin"/>
      </w:r>
      <w:r w:rsidR="006960A8">
        <w:instrText xml:space="preserve"> HYPERLINK \l "CBML_BIB_ch08_0047" \o "Galanidou, N. </w:instrText>
      </w:r>
      <w:r w:rsidR="006960A8">
        <w:instrText xml:space="preserve">(2014b), ‘Advances in the Palaeolithic and Mesolithic archaeology of Greece for the new millennium’, Recent Developments in the Long-term Archaeology of Greece. Pharos: The Journal of the Netherlands Institute at Athens, 20(1): 1–40."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2014b</w:t>
      </w:r>
      <w:r w:rsidR="006960A8">
        <w:rPr>
          <w:rStyle w:val="Hipervnculo"/>
          <w:lang w:val="en-GB" w:eastAsia="en-GB"/>
        </w:rPr>
        <w:fldChar w:fldCharType="end"/>
      </w:r>
      <w:r w:rsidRPr="00725624">
        <w:rPr>
          <w:lang w:val="en-GB" w:eastAsia="en-GB"/>
        </w:rPr>
        <w:t xml:space="preserve">; </w:t>
      </w:r>
      <w:hyperlink w:anchor="CBML_BIB_ch08_0080" w:tooltip="Papoulia, C. (2016), ‘Late Pleistocene to Early Holocene Sea-crossings in the Aegean: Direct, Indirect and Controversial Evidence’, in M. Ghilardi (ed), Géoarchéologie des îles de la Méditerranée (Paris, CNRS Editions), 33–46.">
        <w:proofErr w:type="spellStart"/>
        <w:r w:rsidRPr="00725624">
          <w:rPr>
            <w:rStyle w:val="Hipervnculo"/>
            <w:lang w:val="en-GB" w:eastAsia="en-GB"/>
          </w:rPr>
          <w:t>Papoulia</w:t>
        </w:r>
        <w:proofErr w:type="spellEnd"/>
        <w:r w:rsidRPr="00725624">
          <w:rPr>
            <w:rStyle w:val="Hipervnculo"/>
            <w:lang w:val="en-GB" w:eastAsia="en-GB"/>
          </w:rPr>
          <w:t xml:space="preserve"> 2016</w:t>
        </w:r>
      </w:hyperlink>
      <w:ins w:id="13520" w:author="Victoria Chow" w:date="2023-04-14T08:30:00Z">
        <w:r w:rsidR="009C0B10">
          <w:rPr>
            <w:lang w:val="en-GB" w:eastAsia="en-GB"/>
          </w:rPr>
          <w:t>,</w:t>
        </w:r>
      </w:ins>
      <w:del w:id="13521" w:author="Victoria Chow" w:date="2023-04-14T08:30:00Z">
        <w:r w:rsidRPr="00725624" w:rsidDel="009C0B10">
          <w:rPr>
            <w:lang w:val="en-GB" w:eastAsia="en-GB"/>
          </w:rPr>
          <w:delText>;</w:delText>
        </w:r>
      </w:del>
      <w:r w:rsidRPr="00725624">
        <w:rPr>
          <w:lang w:val="en-GB" w:eastAsia="en-GB"/>
        </w:rPr>
        <w:t xml:space="preserve"> </w:t>
      </w:r>
      <w:hyperlink w:anchor="CBML_BIB_ch08_0081" w:tooltip="Papoulia, C. (2017), ‘Seaward dispersals to the NE Mediterranean islands in the Pleistocene. The lithic evidence in retrospect’, Quaternary International, 431: 64–87. DOI: 10.1016/j.quaint.2016.02.019." w:history="1">
        <w:r w:rsidRPr="00725624">
          <w:rPr>
            <w:rStyle w:val="Hipervnculo"/>
            <w:lang w:val="en-GB" w:eastAsia="en-GB"/>
          </w:rPr>
          <w:t>2017</w:t>
        </w:r>
      </w:hyperlink>
      <w:ins w:id="13522" w:author="Victoria Chow" w:date="2023-04-14T08:30:00Z">
        <w:r w:rsidR="009C0B10">
          <w:rPr>
            <w:lang w:val="en-GB" w:eastAsia="en-GB"/>
          </w:rPr>
          <w:t>,</w:t>
        </w:r>
      </w:ins>
      <w:del w:id="13523" w:author="Victoria Chow" w:date="2023-04-14T08:30:00Z">
        <w:r w:rsidRPr="00725624" w:rsidDel="009C0B10">
          <w:rPr>
            <w:lang w:val="en-GB" w:eastAsia="en-GB"/>
          </w:rPr>
          <w:delText>;</w:delText>
        </w:r>
      </w:del>
      <w:r w:rsidRPr="00725624">
        <w:rPr>
          <w:lang w:val="en-GB" w:eastAsia="en-GB"/>
        </w:rPr>
        <w:t xml:space="preserve"> </w:t>
      </w:r>
      <w:hyperlink w:anchor="CBML_BIB_ch08_0082" w:tooltip="Papoulia, C. (2018), Pleistocene sea-crossings and submerged terrestrial routes: A view from the Inner Ionian Archipelago (University of Crete, PhD Dissertation)." w:history="1">
        <w:r w:rsidRPr="00725624">
          <w:rPr>
            <w:rStyle w:val="Hipervnculo"/>
            <w:lang w:val="en-GB" w:eastAsia="en-GB"/>
          </w:rPr>
          <w:t>2018</w:t>
        </w:r>
      </w:hyperlink>
      <w:r w:rsidRPr="00725624">
        <w:rPr>
          <w:lang w:val="en-GB" w:eastAsia="en-GB"/>
        </w:rPr>
        <w:t>).</w:t>
      </w:r>
    </w:p>
    <w:p w14:paraId="602057F9" w14:textId="163B29AB" w:rsidR="00C330F6" w:rsidRPr="00725624" w:rsidRDefault="00C330F6" w:rsidP="00C330F6">
      <w:pPr>
        <w:pStyle w:val="TextInd"/>
        <w:rPr>
          <w:lang w:val="en-GB"/>
        </w:rPr>
      </w:pPr>
      <w:r w:rsidRPr="00725624">
        <w:rPr>
          <w:lang w:val="en-GB" w:eastAsia="en-GB"/>
        </w:rPr>
        <w:t xml:space="preserve">Over the </w:t>
      </w:r>
      <w:del w:id="13524" w:author="Victoria Chow" w:date="2023-04-14T08:30:00Z">
        <w:r w:rsidRPr="00725624" w:rsidDel="007B537D">
          <w:rPr>
            <w:lang w:val="en-GB" w:eastAsia="en-GB"/>
          </w:rPr>
          <w:delText xml:space="preserve">last </w:delText>
        </w:r>
      </w:del>
      <w:ins w:id="13525" w:author="Victoria Chow" w:date="2023-04-14T08:30:00Z">
        <w:r w:rsidR="007B537D">
          <w:rPr>
            <w:lang w:val="en-GB" w:eastAsia="en-GB"/>
          </w:rPr>
          <w:t>p</w:t>
        </w:r>
        <w:r w:rsidR="007B537D" w:rsidRPr="00725624">
          <w:rPr>
            <w:lang w:val="en-GB" w:eastAsia="en-GB"/>
          </w:rPr>
          <w:t xml:space="preserve">ast </w:t>
        </w:r>
      </w:ins>
      <w:r w:rsidRPr="00725624">
        <w:rPr>
          <w:lang w:val="en-GB" w:eastAsia="en-GB"/>
        </w:rPr>
        <w:t>two decades, the Palaeolithic record of the mainland and the islands has been augmented by a good number of cave and open-air sites on the coastline, some of which extend underwater or are bounded and sometimes eroded by the sea. It is often the case that the most productive parts of the site catchments lie underwater today. Littoral caves on Greek and other Mediterranean coasts are often situated on rocky shorelines and steep slopes that have marginally survived inundation. When the steep profile continues offshore, the cave site would have been relatively close to the shoreline, allowing Palaeolithic groups to take advantage of the coastal resources of the plain fronting them and the sea beyond it. Yet again, apart from residues surviving at the back of the cave, traces of littoral and marine resource extraction would remain invisible on the now submerged shores. If there were any open-air activity, only the lithic artefacts would perhaps be preserved, offering a narrow view of the range of activity at the site.</w:t>
      </w:r>
    </w:p>
    <w:p w14:paraId="53DBC73E" w14:textId="3871BE0D" w:rsidR="00C330F6" w:rsidRPr="00725624" w:rsidRDefault="00C330F6" w:rsidP="00C330F6">
      <w:pPr>
        <w:pStyle w:val="TextInd"/>
        <w:rPr>
          <w:lang w:val="en-GB"/>
        </w:rPr>
      </w:pPr>
      <w:r w:rsidRPr="00725624">
        <w:rPr>
          <w:lang w:val="en-GB" w:eastAsia="en-GB"/>
        </w:rPr>
        <w:t>In west Achaia in the north-west Peloponnese, an array of Middle and Upper Palaeolithic open-air sites and find-spots is situated on three marine terraces dominating the Patras Gulf coast (</w:t>
      </w:r>
      <w:proofErr w:type="spellStart"/>
      <w:r w:rsidR="006960A8">
        <w:fldChar w:fldCharType="begin"/>
      </w:r>
      <w:r w:rsidR="006960A8">
        <w:instrText xml:space="preserve"> HYPERLINK \l "CBML_BIB_ch08_0027" \o</w:instrText>
      </w:r>
      <w:r w:rsidR="006960A8">
        <w:instrText xml:space="preserve"> "Darlas, Α. (1999), ‘Palaeolithic research in Western Achaïa’, in G. Bailey, E. Adam, E. Panagopoulou, C. Perlès &amp; K. Zachos (eds), The Palaeolithic Archaeology of Greece and Adjacent Areas. Proceedings of the ICOPAG Conference, Ioannina, September 1994 (</w:instrText>
      </w:r>
      <w:r w:rsidR="006960A8">
        <w:instrText xml:space="preserve">London"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1999</w:t>
      </w:r>
      <w:r w:rsidR="006960A8">
        <w:rPr>
          <w:rStyle w:val="Hipervnculo"/>
          <w:lang w:val="en-GB" w:eastAsia="en-GB"/>
        </w:rPr>
        <w:fldChar w:fldCharType="end"/>
      </w:r>
      <w:ins w:id="13526" w:author="Victoria Chow" w:date="2023-04-14T08:45:00Z">
        <w:r w:rsidR="00AA43C6">
          <w:rPr>
            <w:lang w:val="en-GB" w:eastAsia="en-GB"/>
          </w:rPr>
          <w:t>,</w:t>
        </w:r>
      </w:ins>
      <w:del w:id="13527" w:author="Victoria Chow" w:date="2023-04-14T08:45:00Z">
        <w:r w:rsidRPr="00725624" w:rsidDel="00AA43C6">
          <w:rPr>
            <w:lang w:val="en-GB" w:eastAsia="en-GB"/>
          </w:rPr>
          <w:delText>;</w:delText>
        </w:r>
      </w:del>
      <w:r w:rsidRPr="00725624">
        <w:rPr>
          <w:lang w:val="en-GB" w:eastAsia="en-GB"/>
        </w:rPr>
        <w:t xml:space="preserve"> </w:t>
      </w:r>
      <w:hyperlink w:anchor="CBML_BIB_ch08_0030" w:tooltip="Darlas, A. (2018), The Palaeolithic period in Western Achaïa. Finds and results from survey projects (Athens, Hellenic Ministry of Culture and Sports)." w:history="1">
        <w:r w:rsidRPr="00725624">
          <w:rPr>
            <w:rStyle w:val="Hipervnculo"/>
            <w:lang w:val="en-GB" w:eastAsia="en-GB"/>
          </w:rPr>
          <w:t>2018</w:t>
        </w:r>
      </w:hyperlink>
      <w:r w:rsidRPr="00725624">
        <w:rPr>
          <w:lang w:val="en-GB" w:eastAsia="en-GB"/>
        </w:rPr>
        <w:t xml:space="preserve">). The elevation range, with the highest terrace in the east of the study area and the lowest in the west, has been tentatively assigned to either different marine transgressions of Pleistocene </w:t>
      </w:r>
      <w:proofErr w:type="spellStart"/>
      <w:r w:rsidRPr="00725624">
        <w:rPr>
          <w:lang w:val="en-GB" w:eastAsia="en-GB"/>
        </w:rPr>
        <w:lastRenderedPageBreak/>
        <w:t>interglacials</w:t>
      </w:r>
      <w:proofErr w:type="spellEnd"/>
      <w:r w:rsidRPr="00725624">
        <w:rPr>
          <w:lang w:val="en-GB" w:eastAsia="en-GB"/>
        </w:rPr>
        <w:t xml:space="preserve">, with the earliest terrace attributed to Marine Isotope Stage (MIS) 9 (see </w:t>
      </w:r>
      <w:hyperlink w:anchor="CBML_ch08_fig_001" w:history="1">
        <w:r w:rsidR="003377E7" w:rsidRPr="00725624">
          <w:rPr>
            <w:rStyle w:val="Hipervnculo"/>
            <w:lang w:val="en-GB" w:eastAsia="en-GB"/>
          </w:rPr>
          <w:t>Figure 1.1</w:t>
        </w:r>
      </w:hyperlink>
      <w:r w:rsidRPr="00725624">
        <w:rPr>
          <w:lang w:val="en-GB" w:eastAsia="en-GB"/>
        </w:rPr>
        <w:t>) (</w:t>
      </w:r>
      <w:proofErr w:type="spellStart"/>
      <w:r w:rsidR="006960A8">
        <w:fldChar w:fldCharType="begin"/>
      </w:r>
      <w:r w:rsidR="006960A8">
        <w:instrText xml:space="preserve"> HYPERLINK \l "CBML_BIB_ch08_0030" \o "Darlas, A. (2018), The Palaeolithic period in Western Achaïa. Finds and results from survey projects (Athens, Hellenic Ministry of Culture and Sports)."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 or tectonic activity uplifting blocks from a single terrace associated with the MIS 5e transgression (</w:t>
      </w:r>
      <w:proofErr w:type="spellStart"/>
      <w:r w:rsidR="006960A8">
        <w:fldChar w:fldCharType="begin"/>
      </w:r>
      <w:r w:rsidR="006960A8">
        <w:instrText xml:space="preserve"> HYPERLINK \l "CBML_BIB_ch08_0035" \o "Dufaure, J. (1970), ‘Niveaux d’abrasion marine quaternaires autour du Péloponnèse’, Annales de Géographie, 433: 325–42." \h </w:instrText>
      </w:r>
      <w:r w:rsidR="006960A8">
        <w:fldChar w:fldCharType="separate"/>
      </w:r>
      <w:r w:rsidRPr="00725624">
        <w:rPr>
          <w:rStyle w:val="Hipervnculo"/>
          <w:lang w:val="en-GB" w:eastAsia="en-GB"/>
        </w:rPr>
        <w:t>Dufaure</w:t>
      </w:r>
      <w:proofErr w:type="spellEnd"/>
      <w:r w:rsidRPr="00725624">
        <w:rPr>
          <w:rStyle w:val="Hipervnculo"/>
          <w:lang w:val="en-GB" w:eastAsia="en-GB"/>
        </w:rPr>
        <w:t xml:space="preserve"> 1970</w:t>
      </w:r>
      <w:r w:rsidR="006960A8">
        <w:rPr>
          <w:rStyle w:val="Hipervnculo"/>
          <w:lang w:val="en-GB" w:eastAsia="en-GB"/>
        </w:rPr>
        <w:fldChar w:fldCharType="end"/>
      </w:r>
      <w:r w:rsidRPr="00725624">
        <w:rPr>
          <w:lang w:val="en-GB" w:eastAsia="en-GB"/>
        </w:rPr>
        <w:t xml:space="preserve">). At </w:t>
      </w:r>
      <w:proofErr w:type="spellStart"/>
      <w:r w:rsidRPr="00725624">
        <w:rPr>
          <w:lang w:val="en-GB" w:eastAsia="en-GB"/>
        </w:rPr>
        <w:t>Kalamaki</w:t>
      </w:r>
      <w:proofErr w:type="spellEnd"/>
      <w:r w:rsidRPr="00725624">
        <w:rPr>
          <w:lang w:val="en-GB" w:eastAsia="en-GB"/>
        </w:rPr>
        <w:t xml:space="preserve"> five sites and several find-spots were discovered at 20 m above (modern) sea-level (asl) across a coastal strip of land 200 m wide and several kilometres long (</w:t>
      </w:r>
      <w:hyperlink w:anchor="CBML_ch08_fig_001">
        <w:r w:rsidRPr="00725624">
          <w:rPr>
            <w:rStyle w:val="Hipervnculo"/>
            <w:lang w:val="en-GB" w:eastAsia="en-GB"/>
          </w:rPr>
          <w:t>Figure 8.1</w:t>
        </w:r>
      </w:hyperlink>
      <w:r w:rsidRPr="00725624">
        <w:rPr>
          <w:lang w:val="en-GB" w:eastAsia="en-GB"/>
        </w:rPr>
        <w:t>). The stratigraphic sequence consists of four layers: A and B contain finds with Neolithic and Upper Palaeolithic affinities, while C and D contain finds with Middle Palaeolithic affinities, namely Mousterian with a strong presence of the Levallois technique (</w:t>
      </w:r>
      <w:proofErr w:type="spellStart"/>
      <w:r w:rsidR="006960A8">
        <w:fldChar w:fldCharType="begin"/>
      </w:r>
      <w:r w:rsidR="006960A8">
        <w:instrText xml:space="preserve"> HYPERLINK \l "CBML_BIB_c</w:instrText>
      </w:r>
      <w:r w:rsidR="006960A8">
        <w:instrText xml:space="preserve">h08_0030" \o "Darlas, A. (2018), The Palaeolithic period in Western Achaïa. Finds and results from survey projects (Athens, Hellenic Ministry of Culture and Sports)."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 xml:space="preserve">: 185). Further west at </w:t>
      </w:r>
      <w:proofErr w:type="spellStart"/>
      <w:r w:rsidRPr="00725624">
        <w:rPr>
          <w:lang w:val="en-GB" w:eastAsia="en-GB"/>
        </w:rPr>
        <w:t>Mavri</w:t>
      </w:r>
      <w:proofErr w:type="spellEnd"/>
      <w:r w:rsidRPr="00725624">
        <w:rPr>
          <w:lang w:val="en-GB" w:eastAsia="en-GB"/>
        </w:rPr>
        <w:t xml:space="preserve"> </w:t>
      </w:r>
      <w:proofErr w:type="spellStart"/>
      <w:r w:rsidRPr="00725624">
        <w:rPr>
          <w:lang w:val="en-GB" w:eastAsia="en-GB"/>
        </w:rPr>
        <w:t>Myti</w:t>
      </w:r>
      <w:proofErr w:type="spellEnd"/>
      <w:r w:rsidRPr="00725624">
        <w:rPr>
          <w:lang w:val="en-GB" w:eastAsia="en-GB"/>
        </w:rPr>
        <w:t xml:space="preserve"> hill is another marine terrace, probably corresponding to the latest Tyrrhenian transgression of 80 thousand years ago (ka) (MIS 5a), where Middle Palaeolithic artefacts, some of them refitted, were found </w:t>
      </w:r>
      <w:r w:rsidRPr="00725624">
        <w:rPr>
          <w:i/>
          <w:lang w:val="en-GB" w:eastAsia="en-GB"/>
        </w:rPr>
        <w:t xml:space="preserve">in situ </w:t>
      </w:r>
      <w:r w:rsidRPr="00725624">
        <w:rPr>
          <w:lang w:val="en-GB" w:eastAsia="en-GB"/>
        </w:rPr>
        <w:t>(</w:t>
      </w:r>
      <w:commentRangeStart w:id="13528"/>
      <w:commentRangeStart w:id="13529"/>
      <w:proofErr w:type="spellStart"/>
      <w:r w:rsidRPr="00725624">
        <w:rPr>
          <w:lang w:val="en-GB" w:eastAsia="en-GB"/>
        </w:rPr>
        <w:t>Darlas</w:t>
      </w:r>
      <w:proofErr w:type="spellEnd"/>
      <w:r w:rsidRPr="00725624">
        <w:rPr>
          <w:lang w:val="en-GB" w:eastAsia="en-GB"/>
        </w:rPr>
        <w:t xml:space="preserve"> 1995</w:t>
      </w:r>
      <w:commentRangeEnd w:id="13528"/>
      <w:r w:rsidR="00102F4D">
        <w:rPr>
          <w:rStyle w:val="Refdecomentario"/>
        </w:rPr>
        <w:commentReference w:id="13528"/>
      </w:r>
      <w:commentRangeEnd w:id="13529"/>
      <w:r w:rsidR="00411295">
        <w:rPr>
          <w:rStyle w:val="Refdecomentario"/>
        </w:rPr>
        <w:commentReference w:id="13529"/>
      </w:r>
      <w:ins w:id="13530" w:author="Victoria Chow" w:date="2023-04-14T08:49:00Z">
        <w:r w:rsidR="00102F4D">
          <w:rPr>
            <w:lang w:val="en-GB" w:eastAsia="en-GB"/>
          </w:rPr>
          <w:t>,</w:t>
        </w:r>
      </w:ins>
      <w:del w:id="13531" w:author="Victoria Chow" w:date="2023-04-14T08:49:00Z">
        <w:r w:rsidRPr="00725624" w:rsidDel="00102F4D">
          <w:rPr>
            <w:lang w:val="en-GB" w:eastAsia="en-GB"/>
          </w:rPr>
          <w:delText>;</w:delText>
        </w:r>
      </w:del>
      <w:r w:rsidRPr="00725624">
        <w:rPr>
          <w:lang w:val="en-GB" w:eastAsia="en-GB"/>
        </w:rPr>
        <w:t xml:space="preserve"> </w:t>
      </w:r>
      <w:hyperlink w:anchor="CBML_BIB_ch08_0030" w:tooltip="Darlas, A. (2018), The Palaeolithic period in Western Achaïa. Finds and results from survey projects (Athens, Hellenic Ministry of Culture and Sports)." w:history="1">
        <w:r w:rsidRPr="00725624">
          <w:rPr>
            <w:rStyle w:val="Hipervnculo"/>
            <w:lang w:val="en-GB" w:eastAsia="en-GB"/>
          </w:rPr>
          <w:t>2018</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w:t>
      </w:r>
    </w:p>
    <w:p w14:paraId="317782EC" w14:textId="77777777" w:rsidR="00C330F6" w:rsidRPr="00725624" w:rsidRDefault="00C330F6" w:rsidP="00C330F6">
      <w:pPr>
        <w:pStyle w:val="TextInd"/>
        <w:rPr>
          <w:lang w:val="en-GB"/>
        </w:rPr>
      </w:pPr>
      <w:r w:rsidRPr="00725624">
        <w:rPr>
          <w:lang w:val="en-GB" w:eastAsia="en-GB"/>
        </w:rPr>
        <w:t xml:space="preserve">On the Mani Peninsula in the south Peloponnese, karstic cavities that were once on dry land are today fully or partly inundated due to the </w:t>
      </w:r>
      <w:proofErr w:type="gramStart"/>
      <w:r w:rsidRPr="00725624">
        <w:rPr>
          <w:lang w:val="en-GB" w:eastAsia="en-GB"/>
        </w:rPr>
        <w:t>Holocene sea</w:t>
      </w:r>
      <w:proofErr w:type="gramEnd"/>
      <w:r w:rsidRPr="00725624">
        <w:rPr>
          <w:lang w:val="en-GB" w:eastAsia="en-GB"/>
        </w:rPr>
        <w:t xml:space="preserve"> transgression. The many caves in the intertidal and subtidal zones are a result of the hydrogeological conditions of the </w:t>
      </w:r>
      <w:proofErr w:type="spellStart"/>
      <w:r w:rsidRPr="00725624">
        <w:rPr>
          <w:lang w:val="en-GB" w:eastAsia="en-GB"/>
        </w:rPr>
        <w:t>Taygetos</w:t>
      </w:r>
      <w:proofErr w:type="spellEnd"/>
      <w:r w:rsidRPr="00725624">
        <w:rPr>
          <w:lang w:val="en-GB" w:eastAsia="en-GB"/>
        </w:rPr>
        <w:t xml:space="preserve"> mountain chain, favouring coastal and submarine groundwater discharges and karst development (</w:t>
      </w:r>
      <w:proofErr w:type="spellStart"/>
      <w:r w:rsidR="006960A8">
        <w:fldChar w:fldCharType="begin"/>
      </w:r>
      <w:r w:rsidR="006960A8">
        <w:instrText xml:space="preserve"> HYPERLINK \l "CBML_BIB_ch08_0096" \o "Sakellariou, D. &amp; Galanidou, N. (2016), ‘Pleistocene submerged landscapes and Palaeolithic archaeology in the tectonically active Aegean region’, in J. Harff, G</w:instrText>
      </w:r>
      <w:r w:rsidR="006960A8">
        <w:instrText xml:space="preserve">. Bailey &amp; F. Lüth (eds), Geology and Archaeology: Submerged Landscapes of the Continental Shelf (Lo" \h </w:instrText>
      </w:r>
      <w:r w:rsidR="006960A8">
        <w:fldChar w:fldCharType="separate"/>
      </w:r>
      <w:r w:rsidRPr="00725624">
        <w:rPr>
          <w:rStyle w:val="Hipervnculo"/>
          <w:lang w:val="en-GB" w:eastAsia="en-GB"/>
        </w:rPr>
        <w:t>Sakellariou</w:t>
      </w:r>
      <w:proofErr w:type="spellEnd"/>
      <w:r w:rsidRPr="00725624">
        <w:rPr>
          <w:rStyle w:val="Hipervnculo"/>
          <w:lang w:val="en-GB" w:eastAsia="en-GB"/>
        </w:rPr>
        <w:t xml:space="preserve"> &amp; </w:t>
      </w:r>
      <w:proofErr w:type="spellStart"/>
      <w:r w:rsidRPr="00725624">
        <w:rPr>
          <w:rStyle w:val="Hipervnculo"/>
          <w:lang w:val="en-GB" w:eastAsia="en-GB"/>
        </w:rPr>
        <w:t>Galanidou</w:t>
      </w:r>
      <w:proofErr w:type="spellEnd"/>
      <w:r w:rsidRPr="00725624">
        <w:rPr>
          <w:rStyle w:val="Hipervnculo"/>
          <w:lang w:val="en-GB" w:eastAsia="en-GB"/>
        </w:rPr>
        <w:t xml:space="preserve"> 2016</w:t>
      </w:r>
      <w:r w:rsidR="006960A8">
        <w:rPr>
          <w:rStyle w:val="Hipervnculo"/>
          <w:lang w:val="en-GB" w:eastAsia="en-GB"/>
        </w:rPr>
        <w:fldChar w:fldCharType="end"/>
      </w:r>
      <w:r w:rsidRPr="00725624">
        <w:rPr>
          <w:lang w:val="en-GB" w:eastAsia="en-GB"/>
        </w:rPr>
        <w:t>). Karstic features occur at very high densities all along the coastline at low altitudes and at least 12 are found at depths between 8</w:t>
      </w:r>
      <w:r w:rsidRPr="00725624">
        <w:rPr>
          <w:highlight w:val="green"/>
          <w:lang w:val="en-GB" w:eastAsia="en-GB"/>
        </w:rPr>
        <w:t>–</w:t>
      </w:r>
      <w:r w:rsidRPr="00725624">
        <w:rPr>
          <w:lang w:val="en-GB" w:eastAsia="en-GB"/>
        </w:rPr>
        <w:t>12 m below (modern) sea-level (</w:t>
      </w:r>
      <w:proofErr w:type="spellStart"/>
      <w:r w:rsidRPr="00725624">
        <w:rPr>
          <w:lang w:val="en-GB" w:eastAsia="en-GB"/>
        </w:rPr>
        <w:t>bsl</w:t>
      </w:r>
      <w:proofErr w:type="spellEnd"/>
      <w:r w:rsidRPr="00725624">
        <w:rPr>
          <w:lang w:val="en-GB" w:eastAsia="en-GB"/>
        </w:rPr>
        <w:t>) and 20</w:t>
      </w:r>
      <w:r w:rsidRPr="00725624">
        <w:rPr>
          <w:highlight w:val="green"/>
          <w:lang w:val="en-GB" w:eastAsia="en-GB"/>
        </w:rPr>
        <w:t>–</w:t>
      </w:r>
      <w:r w:rsidRPr="00725624">
        <w:rPr>
          <w:lang w:val="en-GB" w:eastAsia="en-GB"/>
        </w:rPr>
        <w:t xml:space="preserve">25 m </w:t>
      </w:r>
      <w:proofErr w:type="spellStart"/>
      <w:r w:rsidRPr="00725624">
        <w:rPr>
          <w:lang w:val="en-GB" w:eastAsia="en-GB"/>
        </w:rPr>
        <w:t>bsl</w:t>
      </w:r>
      <w:proofErr w:type="spellEnd"/>
      <w:r w:rsidRPr="00725624">
        <w:rPr>
          <w:lang w:val="en-GB" w:eastAsia="en-GB"/>
        </w:rPr>
        <w:t xml:space="preserve"> off the shores of the west Mani (</w:t>
      </w:r>
      <w:proofErr w:type="spellStart"/>
      <w:r w:rsidR="006960A8">
        <w:fldChar w:fldCharType="begin"/>
      </w:r>
      <w:r w:rsidR="006960A8">
        <w:instrText xml:space="preserve"> HYPERLINK \l "CBML_BIB_ch08_0013" \o "Basiakos, I.E. (1993), Dating of fossils from caves and speleothems: Evidence from Electron Spin Resonance (E.S.R.) technique, the study of underground karst morphology and the relevant radiometric and geological cond</w:instrText>
      </w:r>
      <w:r w:rsidR="006960A8">
        <w:instrText xml:space="preserve">itions in speleoenvironments of Dyros, Mani" \h </w:instrText>
      </w:r>
      <w:r w:rsidR="006960A8">
        <w:fldChar w:fldCharType="separate"/>
      </w:r>
      <w:r w:rsidRPr="00725624">
        <w:rPr>
          <w:rStyle w:val="Hipervnculo"/>
          <w:lang w:val="en-GB" w:eastAsia="en-GB"/>
        </w:rPr>
        <w:t>Basiakos</w:t>
      </w:r>
      <w:proofErr w:type="spellEnd"/>
      <w:r w:rsidRPr="00725624">
        <w:rPr>
          <w:rStyle w:val="Hipervnculo"/>
          <w:lang w:val="en-GB" w:eastAsia="en-GB"/>
        </w:rPr>
        <w:t xml:space="preserve"> 1993</w:t>
      </w:r>
      <w:r w:rsidR="006960A8">
        <w:rPr>
          <w:rStyle w:val="Hipervnculo"/>
          <w:lang w:val="en-GB" w:eastAsia="en-GB"/>
        </w:rPr>
        <w:fldChar w:fldCharType="end"/>
      </w:r>
      <w:r w:rsidRPr="00725624">
        <w:rPr>
          <w:lang w:val="en-GB" w:eastAsia="en-GB"/>
        </w:rPr>
        <w:t xml:space="preserve">; </w:t>
      </w:r>
      <w:hyperlink w:anchor="CBML_BIB_ch08_0058" w:tooltip="Giannopoulos, B. (2000), Contribution to the study of modern and old environments of the most important Greek caves (National &amp; Kapodistrian University of Athens, PhD Dissertation). (in Greek).">
        <w:r w:rsidRPr="00725624">
          <w:rPr>
            <w:rStyle w:val="Hipervnculo"/>
            <w:lang w:val="en-GB" w:eastAsia="en-GB"/>
          </w:rPr>
          <w:t>Giannopoulos 2000</w:t>
        </w:r>
      </w:hyperlink>
      <w:r w:rsidRPr="00725624">
        <w:rPr>
          <w:lang w:val="en-GB" w:eastAsia="en-GB"/>
        </w:rPr>
        <w:t>).</w:t>
      </w:r>
    </w:p>
    <w:p w14:paraId="50E652B4" w14:textId="3A87E4BC" w:rsidR="00C330F6" w:rsidRPr="00725624" w:rsidRDefault="00C330F6" w:rsidP="00C330F6">
      <w:pPr>
        <w:pStyle w:val="TextInd"/>
        <w:rPr>
          <w:lang w:val="en-GB"/>
        </w:rPr>
      </w:pPr>
      <w:r w:rsidRPr="00725624">
        <w:rPr>
          <w:lang w:val="en-GB" w:eastAsia="en-GB"/>
        </w:rPr>
        <w:lastRenderedPageBreak/>
        <w:t>On the east coast of the Mani, a cluster of five karstic cavities extends over a</w:t>
      </w:r>
      <w:r w:rsidRPr="00725624">
        <w:rPr>
          <w:i/>
          <w:lang w:val="en-GB" w:eastAsia="en-GB"/>
        </w:rPr>
        <w:t xml:space="preserve"> </w:t>
      </w:r>
      <w:r w:rsidRPr="00725624">
        <w:rPr>
          <w:lang w:val="en-GB" w:eastAsia="en-GB"/>
        </w:rPr>
        <w:t xml:space="preserve">distance of 200 m along the intertidal zone of the </w:t>
      </w:r>
      <w:proofErr w:type="spellStart"/>
      <w:r w:rsidRPr="00725624">
        <w:rPr>
          <w:lang w:val="en-GB" w:eastAsia="en-GB"/>
        </w:rPr>
        <w:t>Sellinitsa</w:t>
      </w:r>
      <w:proofErr w:type="spellEnd"/>
      <w:r w:rsidRPr="00725624">
        <w:rPr>
          <w:lang w:val="en-GB" w:eastAsia="en-GB"/>
        </w:rPr>
        <w:t xml:space="preserve"> valley coast near </w:t>
      </w:r>
      <w:proofErr w:type="spellStart"/>
      <w:r w:rsidRPr="00725624">
        <w:rPr>
          <w:lang w:val="en-GB" w:eastAsia="en-GB"/>
        </w:rPr>
        <w:t>Gytheio</w:t>
      </w:r>
      <w:proofErr w:type="spellEnd"/>
      <w:r w:rsidRPr="00725624">
        <w:rPr>
          <w:i/>
          <w:lang w:val="en-GB" w:eastAsia="en-GB"/>
        </w:rPr>
        <w:t xml:space="preserve">. </w:t>
      </w:r>
      <w:proofErr w:type="spellStart"/>
      <w:r w:rsidRPr="00725624">
        <w:rPr>
          <w:lang w:val="en-GB" w:eastAsia="en-GB"/>
        </w:rPr>
        <w:t>Lakonis</w:t>
      </w:r>
      <w:proofErr w:type="spellEnd"/>
      <w:r w:rsidRPr="00725624">
        <w:rPr>
          <w:lang w:val="en-GB" w:eastAsia="en-GB"/>
        </w:rPr>
        <w:t xml:space="preserve"> I, a collapsed cave, is part of a larger complex that is now submerged (</w:t>
      </w:r>
      <w:hyperlink w:anchor="CBML_ch08_fig_001">
        <w:r w:rsidRPr="00725624">
          <w:rPr>
            <w:rStyle w:val="Hipervnculo"/>
            <w:lang w:val="en-GB" w:eastAsia="en-GB"/>
          </w:rPr>
          <w:t>Figure 8.1</w:t>
        </w:r>
      </w:hyperlink>
      <w:r w:rsidRPr="00725624">
        <w:rPr>
          <w:lang w:val="en-GB" w:eastAsia="en-GB"/>
        </w:rPr>
        <w:t>). The archaeological deposits span the Middle and Upper Palaeolithic (</w:t>
      </w:r>
      <w:proofErr w:type="spellStart"/>
      <w:r w:rsidRPr="00725624">
        <w:fldChar w:fldCharType="begin"/>
      </w:r>
      <w:r w:rsidRPr="00725624">
        <w:rPr>
          <w:lang w:val="en-GB"/>
        </w:rPr>
        <w:instrText>HYPERLINK \l "CBML_BIB_ch08_0077" \o "Panagopoulou, E., Karkanas, P., Tsartsidou, G., Kotjabopoulou, E., Harvati, K. &amp; Ntinou, M. (2002-2004), ‘Late Pleistocene Archaeological and Fossil Human Evidence from Lakonis Cave, Southern Greece’, Journal of Field Archaeology, 29(3/4): 323–49."</w:instrText>
      </w:r>
      <w:r w:rsidRPr="00725624">
        <w:fldChar w:fldCharType="separate"/>
      </w:r>
      <w:r w:rsidRPr="00725624">
        <w:rPr>
          <w:rStyle w:val="Hipervnculo"/>
          <w:lang w:val="en-GB" w:eastAsia="en-GB"/>
        </w:rPr>
        <w:t>Panagopoulou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2002</w:t>
      </w:r>
      <w:r w:rsidRPr="00725624">
        <w:rPr>
          <w:rStyle w:val="Hipervnculo"/>
          <w:highlight w:val="green"/>
          <w:lang w:val="en-GB" w:eastAsia="en-GB"/>
        </w:rPr>
        <w:t>–</w:t>
      </w:r>
      <w:del w:id="13532" w:author="Victoria Chow" w:date="2023-04-05T17:54:00Z">
        <w:r w:rsidRPr="00725624" w:rsidDel="00584B37">
          <w:rPr>
            <w:rStyle w:val="Hipervnculo"/>
            <w:lang w:val="en-GB" w:eastAsia="en-GB"/>
          </w:rPr>
          <w:delText>20</w:delText>
        </w:r>
      </w:del>
      <w:del w:id="13533" w:author="Victoria Chow" w:date="2023-04-14T08:52:00Z">
        <w:r w:rsidRPr="00725624" w:rsidDel="00F276F7">
          <w:rPr>
            <w:rStyle w:val="Hipervnculo"/>
            <w:lang w:val="en-GB" w:eastAsia="en-GB"/>
          </w:rPr>
          <w:delText>0</w:delText>
        </w:r>
      </w:del>
      <w:r w:rsidRPr="00725624">
        <w:rPr>
          <w:rStyle w:val="Hipervnculo"/>
          <w:lang w:val="en-GB" w:eastAsia="en-GB"/>
        </w:rPr>
        <w:t>4</w:t>
      </w:r>
      <w:r w:rsidRPr="00725624">
        <w:rPr>
          <w:rStyle w:val="Hipervnculo"/>
          <w:lang w:val="en-GB" w:eastAsia="en-GB"/>
        </w:rPr>
        <w:fldChar w:fldCharType="end"/>
      </w:r>
      <w:r w:rsidRPr="00725624">
        <w:rPr>
          <w:lang w:val="en-GB" w:eastAsia="en-GB"/>
        </w:rPr>
        <w:t>), while Middle Palaeolithic deposits are also preserved on the seabed off the present-day coast. The seabed fronting the site has been declared a protected heritage zone (</w:t>
      </w:r>
      <w:proofErr w:type="spellStart"/>
      <w:r w:rsidR="006960A8">
        <w:fldChar w:fldCharType="begin"/>
      </w:r>
      <w:r w:rsidR="006960A8">
        <w:instrText xml:space="preserve"> HYPERLINK \l "CBML_BIB_ch08_0053" \o "Galanidou, N., Dellaporta, K. &amp; Sakellariou, D. (2020), ‘Greece: Unstable landscapes and underwater archaeology’, in G.N. Bailey, N. Galanidou, H. Peeters, H. Jöns, M. Mennenga (eds), The Archaeology of Europe’s Drown</w:instrText>
      </w:r>
      <w:r w:rsidR="006960A8">
        <w:instrText xml:space="preserve">ed Landscapes (Cham, Springer International"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2020)</w:t>
      </w:r>
      <w:r w:rsidR="006960A8">
        <w:rPr>
          <w:rStyle w:val="Hipervnculo"/>
          <w:lang w:val="en-GB" w:eastAsia="en-GB"/>
        </w:rPr>
        <w:fldChar w:fldCharType="end"/>
      </w:r>
      <w:r w:rsidRPr="00725624">
        <w:rPr>
          <w:lang w:val="en-GB" w:eastAsia="en-GB"/>
        </w:rPr>
        <w:t>. A transitional lithic industry from the site has been associated with a Neanderthal molar (</w:t>
      </w:r>
      <w:proofErr w:type="spellStart"/>
      <w:r w:rsidR="006960A8">
        <w:fldChar w:fldCharType="begin"/>
      </w:r>
      <w:r w:rsidR="006960A8">
        <w:instrText xml:space="preserve"> HYPERLINK \l "CBML_BIB_ch08_0061" \o "Harvati, K., Panagopoulou, E. &amp; Karkanas, P. (2003)</w:instrText>
      </w:r>
      <w:r w:rsidR="006960A8">
        <w:instrText xml:space="preserve">, ‘First Neanderthal remains from Greece: the evidence from Lakonis’, Journal of Human Evolution, 45(6): 465–73. DOI: 10.1016/j.jhevol.2003.09.005." \h </w:instrText>
      </w:r>
      <w:r w:rsidR="006960A8">
        <w:fldChar w:fldCharType="separate"/>
      </w:r>
      <w:r w:rsidRPr="00725624">
        <w:rPr>
          <w:rStyle w:val="Hipervnculo"/>
          <w:lang w:val="en-GB" w:eastAsia="en-GB"/>
        </w:rPr>
        <w:t>Harvati</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2003</w:t>
      </w:r>
      <w:r w:rsidR="006960A8">
        <w:rPr>
          <w:rStyle w:val="Hipervnculo"/>
          <w:lang w:val="en-GB" w:eastAsia="en-GB"/>
        </w:rPr>
        <w:fldChar w:fldCharType="end"/>
      </w:r>
      <w:r w:rsidRPr="00725624">
        <w:rPr>
          <w:lang w:val="en-GB" w:eastAsia="en-GB"/>
        </w:rPr>
        <w:t xml:space="preserve">; </w:t>
      </w:r>
      <w:hyperlink w:anchor="CBML_BIB_ch08_0039" w:tooltip="Elefanti, P., Panagopoulou, E. &amp; Karkanas, P. (2008), ‘The Transition from the Middle to the Upper Paleolithic in the Southern Balkans: The Evidence from the Lakonis I Cave, Greece’, Eurasian Prehistory, 5(2): 85–95.">
        <w:proofErr w:type="spellStart"/>
        <w:r w:rsidRPr="00725624">
          <w:rPr>
            <w:rStyle w:val="Hipervnculo"/>
            <w:lang w:val="en-GB" w:eastAsia="en-GB"/>
          </w:rPr>
          <w:t>Elefanti</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2008)</w:t>
        </w:r>
      </w:hyperlink>
      <w:r w:rsidRPr="00725624">
        <w:rPr>
          <w:lang w:val="en-GB" w:eastAsia="en-GB"/>
        </w:rPr>
        <w:t>.</w:t>
      </w:r>
    </w:p>
    <w:p w14:paraId="2EFF9B5C" w14:textId="17A0B1E5" w:rsidR="00C330F6" w:rsidRPr="00725624" w:rsidRDefault="00C330F6" w:rsidP="00C330F6">
      <w:pPr>
        <w:pStyle w:val="TextInd"/>
        <w:rPr>
          <w:lang w:val="en-GB"/>
        </w:rPr>
      </w:pPr>
      <w:r w:rsidRPr="00725624">
        <w:rPr>
          <w:lang w:val="en-GB" w:eastAsia="en-GB"/>
        </w:rPr>
        <w:t>Another case of a Middle</w:t>
      </w:r>
      <w:r w:rsidRPr="00725624">
        <w:rPr>
          <w:highlight w:val="green"/>
          <w:lang w:val="en-GB" w:eastAsia="en-GB"/>
        </w:rPr>
        <w:t>–</w:t>
      </w:r>
      <w:r w:rsidRPr="00725624">
        <w:rPr>
          <w:lang w:val="en-GB" w:eastAsia="en-GB"/>
        </w:rPr>
        <w:t xml:space="preserve">Upper Palaeolithic transitional industry is represented at </w:t>
      </w:r>
      <w:proofErr w:type="spellStart"/>
      <w:r w:rsidRPr="00725624">
        <w:rPr>
          <w:lang w:val="en-GB" w:eastAsia="en-GB"/>
        </w:rPr>
        <w:t>Kolominitsa</w:t>
      </w:r>
      <w:proofErr w:type="spellEnd"/>
      <w:r w:rsidRPr="00725624">
        <w:rPr>
          <w:lang w:val="en-GB" w:eastAsia="en-GB"/>
        </w:rPr>
        <w:t xml:space="preserve"> Cave on the west coast of the Mani Peninsula, now 100</w:t>
      </w:r>
      <w:ins w:id="13534" w:author="Victoria Chow" w:date="2023-04-14T08:54:00Z">
        <w:r w:rsidR="00F276F7">
          <w:rPr>
            <w:lang w:val="en-GB" w:eastAsia="en-GB"/>
          </w:rPr>
          <w:t xml:space="preserve"> </w:t>
        </w:r>
      </w:ins>
      <w:r w:rsidRPr="00725624">
        <w:rPr>
          <w:lang w:val="en-GB" w:eastAsia="en-GB"/>
        </w:rPr>
        <w:t>m from the waterline at 22</w:t>
      </w:r>
      <w:ins w:id="13535" w:author="Victoria Chow" w:date="2023-04-14T08:54:00Z">
        <w:r w:rsidR="00F276F7">
          <w:rPr>
            <w:lang w:val="en-GB" w:eastAsia="en-GB"/>
          </w:rPr>
          <w:t xml:space="preserve"> </w:t>
        </w:r>
      </w:ins>
      <w:r w:rsidRPr="00725624">
        <w:rPr>
          <w:lang w:val="en-GB" w:eastAsia="en-GB"/>
        </w:rPr>
        <w:t>m</w:t>
      </w:r>
      <w:ins w:id="13536" w:author="Victoria Chow" w:date="2023-04-14T08:54:00Z">
        <w:r w:rsidR="00F276F7">
          <w:rPr>
            <w:lang w:val="en-GB" w:eastAsia="en-GB"/>
          </w:rPr>
          <w:t xml:space="preserve"> </w:t>
        </w:r>
      </w:ins>
      <w:r w:rsidRPr="00725624">
        <w:rPr>
          <w:lang w:val="en-GB" w:eastAsia="en-GB"/>
        </w:rPr>
        <w:t>asl (</w:t>
      </w:r>
      <w:hyperlink w:anchor="CBML_ch08_fig_001">
        <w:r w:rsidRPr="00725624">
          <w:rPr>
            <w:rStyle w:val="Hipervnculo"/>
            <w:lang w:val="en-GB" w:eastAsia="en-GB"/>
          </w:rPr>
          <w:t>Figure 8.1</w:t>
        </w:r>
      </w:hyperlink>
      <w:r w:rsidRPr="00725624">
        <w:rPr>
          <w:lang w:val="en-GB" w:eastAsia="en-GB"/>
        </w:rPr>
        <w:t xml:space="preserve">). While heavily eroded, the deposits yielded Middle and Early Upper Palaeolithic assemblages. In this part of the west Mani, a dense concentration of Upper Palaeolithic cave sites is reported, including four more shallow caves at Cape </w:t>
      </w:r>
      <w:proofErr w:type="spellStart"/>
      <w:r w:rsidRPr="00725624">
        <w:rPr>
          <w:lang w:val="en-GB" w:eastAsia="en-GB"/>
        </w:rPr>
        <w:t>Skini</w:t>
      </w:r>
      <w:proofErr w:type="spellEnd"/>
      <w:r w:rsidRPr="00725624">
        <w:rPr>
          <w:lang w:val="en-GB" w:eastAsia="en-GB"/>
        </w:rPr>
        <w:t xml:space="preserve">. </w:t>
      </w:r>
      <w:proofErr w:type="spellStart"/>
      <w:r w:rsidRPr="00725624">
        <w:rPr>
          <w:lang w:val="en-GB" w:eastAsia="en-GB"/>
        </w:rPr>
        <w:t>Skini</w:t>
      </w:r>
      <w:proofErr w:type="spellEnd"/>
      <w:r w:rsidRPr="00725624">
        <w:rPr>
          <w:lang w:val="en-GB" w:eastAsia="en-GB"/>
        </w:rPr>
        <w:t xml:space="preserve"> 1 is totally eroded by the sea. </w:t>
      </w:r>
      <w:proofErr w:type="spellStart"/>
      <w:r w:rsidRPr="00725624">
        <w:rPr>
          <w:lang w:val="en-GB" w:eastAsia="en-GB"/>
        </w:rPr>
        <w:t>Skini</w:t>
      </w:r>
      <w:proofErr w:type="spellEnd"/>
      <w:r w:rsidRPr="00725624">
        <w:rPr>
          <w:lang w:val="en-GB" w:eastAsia="en-GB"/>
        </w:rPr>
        <w:t xml:space="preserve"> 3 and </w:t>
      </w:r>
      <w:proofErr w:type="spellStart"/>
      <w:r w:rsidRPr="00725624">
        <w:rPr>
          <w:lang w:val="en-GB" w:eastAsia="en-GB"/>
        </w:rPr>
        <w:t>Skini</w:t>
      </w:r>
      <w:proofErr w:type="spellEnd"/>
      <w:r w:rsidRPr="00725624">
        <w:rPr>
          <w:lang w:val="en-GB" w:eastAsia="en-GB"/>
        </w:rPr>
        <w:t xml:space="preserve"> 4, both exhibiting Gravettian cultural remains, are today 60</w:t>
      </w:r>
      <w:r w:rsidRPr="00725624">
        <w:rPr>
          <w:highlight w:val="green"/>
          <w:lang w:val="en-GB" w:eastAsia="en-GB"/>
        </w:rPr>
        <w:t>–</w:t>
      </w:r>
      <w:r w:rsidRPr="00725624">
        <w:rPr>
          <w:lang w:val="en-GB" w:eastAsia="en-GB"/>
        </w:rPr>
        <w:t>100 m from the waterline at an altitude of 27 m asl (</w:t>
      </w:r>
      <w:proofErr w:type="spellStart"/>
      <w:r w:rsidR="006960A8">
        <w:fldChar w:fldCharType="begin"/>
      </w:r>
      <w:r w:rsidR="006960A8">
        <w:instrText xml:space="preserve"> HYPERLINK \l "CBML_BIB_ch08_0032" \o "Darlas, A. &amp; Psathi, E. (2016), ‘The Middle and Upper Paleolithic on the Western Coast of the Mani Peninsula (Southern Greece)’, in </w:instrText>
      </w:r>
      <w:r w:rsidR="006960A8">
        <w:instrText xml:space="preserve">K. Harvati &amp; M. Roksandic (eds), Palaeoanthropology of the Balkans and Anatolia: Human Evolution and its Context (Dordrecht, Spr"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&amp; </w:t>
      </w:r>
      <w:proofErr w:type="spellStart"/>
      <w:r w:rsidRPr="00725624">
        <w:rPr>
          <w:rStyle w:val="Hipervnculo"/>
          <w:lang w:val="en-GB" w:eastAsia="en-GB"/>
        </w:rPr>
        <w:t>Psathi</w:t>
      </w:r>
      <w:proofErr w:type="spellEnd"/>
      <w:r w:rsidRPr="00725624">
        <w:rPr>
          <w:rStyle w:val="Hipervnculo"/>
          <w:lang w:val="en-GB" w:eastAsia="en-GB"/>
        </w:rPr>
        <w:t xml:space="preserve"> 2016</w:t>
      </w:r>
      <w:r w:rsidR="006960A8">
        <w:rPr>
          <w:rStyle w:val="Hipervnculo"/>
          <w:lang w:val="en-GB" w:eastAsia="en-GB"/>
        </w:rPr>
        <w:fldChar w:fldCharType="end"/>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Further north, on the littoral zone from </w:t>
      </w:r>
      <w:proofErr w:type="spellStart"/>
      <w:r w:rsidRPr="00725624">
        <w:rPr>
          <w:lang w:val="en-GB" w:eastAsia="en-GB"/>
        </w:rPr>
        <w:t>Prosilio</w:t>
      </w:r>
      <w:proofErr w:type="spellEnd"/>
      <w:r w:rsidRPr="00725624">
        <w:rPr>
          <w:lang w:val="en-GB" w:eastAsia="en-GB"/>
        </w:rPr>
        <w:t xml:space="preserve">, north of </w:t>
      </w:r>
      <w:proofErr w:type="spellStart"/>
      <w:r w:rsidRPr="00725624">
        <w:rPr>
          <w:lang w:val="en-GB" w:eastAsia="en-GB"/>
        </w:rPr>
        <w:t>Kardamyli</w:t>
      </w:r>
      <w:proofErr w:type="spellEnd"/>
      <w:r w:rsidRPr="00725624">
        <w:rPr>
          <w:lang w:val="en-GB" w:eastAsia="en-GB"/>
        </w:rPr>
        <w:t xml:space="preserve">, to </w:t>
      </w:r>
      <w:proofErr w:type="spellStart"/>
      <w:r w:rsidRPr="00725624">
        <w:rPr>
          <w:lang w:val="en-GB" w:eastAsia="en-GB"/>
        </w:rPr>
        <w:t>Trachila</w:t>
      </w:r>
      <w:proofErr w:type="spellEnd"/>
      <w:r w:rsidRPr="00725624">
        <w:rPr>
          <w:lang w:val="en-GB" w:eastAsia="en-GB"/>
        </w:rPr>
        <w:t>, stratified sites yielding Palaeolithic finds, mainly Middle Palaeolithic, are found at elevations below 50 m asl and less than 500 m from the coast (</w:t>
      </w:r>
      <w:proofErr w:type="spellStart"/>
      <w:r w:rsidR="006960A8">
        <w:fldChar w:fldCharType="begin"/>
      </w:r>
      <w:r w:rsidR="006960A8">
        <w:instrText xml:space="preserve"> HYPERLINK \l "CBML_BIB_ch08_0112" \o "Tourloukis, V., Thompson, N.</w:instrText>
      </w:r>
      <w:r w:rsidR="006960A8">
        <w:instrText xml:space="preserve">, Garefalakis, C., Karkanas, P., Konidaris, G.E., Panagopoulou, E. &amp; Harvati, K. (2016), ‘New Middle Paleolithic sites from the Mani peninsula, southern Greece’, Journal of Field Archaeology, 41(1): 68–83. DOI: 10.1080/00934690.2015" \h </w:instrText>
      </w:r>
      <w:r w:rsidR="006960A8">
        <w:fldChar w:fldCharType="separate"/>
      </w:r>
      <w:r w:rsidRPr="00725624">
        <w:rPr>
          <w:rStyle w:val="Hipervnculo"/>
          <w:lang w:val="en-GB" w:eastAsia="en-GB"/>
        </w:rPr>
        <w:t>Tourloukis</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2016)</w:t>
      </w:r>
      <w:r w:rsidR="006960A8">
        <w:rPr>
          <w:rStyle w:val="Hipervnculo"/>
          <w:lang w:val="en-GB" w:eastAsia="en-GB"/>
        </w:rPr>
        <w:fldChar w:fldCharType="end"/>
      </w:r>
      <w:r w:rsidRPr="00725624">
        <w:rPr>
          <w:lang w:val="en-GB" w:eastAsia="en-GB"/>
        </w:rPr>
        <w:t>.</w:t>
      </w:r>
    </w:p>
    <w:p w14:paraId="1EF7D557" w14:textId="77777777" w:rsidR="00C330F6" w:rsidRPr="00725624" w:rsidRDefault="00C330F6" w:rsidP="00C330F6">
      <w:pPr>
        <w:pStyle w:val="TextInd"/>
        <w:rPr>
          <w:lang w:val="en-GB"/>
        </w:rPr>
      </w:pPr>
      <w:r w:rsidRPr="00725624">
        <w:rPr>
          <w:lang w:val="en-GB" w:eastAsia="en-GB"/>
        </w:rPr>
        <w:lastRenderedPageBreak/>
        <w:t xml:space="preserve">On the same west coast of the Mani, </w:t>
      </w:r>
      <w:proofErr w:type="spellStart"/>
      <w:r w:rsidRPr="00725624">
        <w:rPr>
          <w:lang w:val="en-GB" w:eastAsia="en-GB"/>
        </w:rPr>
        <w:t>Kalamakia</w:t>
      </w:r>
      <w:proofErr w:type="spellEnd"/>
      <w:r w:rsidRPr="00725624">
        <w:rPr>
          <w:lang w:val="en-GB" w:eastAsia="en-GB"/>
        </w:rPr>
        <w:t xml:space="preserve"> Cave is situated on a Tyrrhenian marine terrace, and the cave talus is eroded by the winter waves that reach the base of the fill (</w:t>
      </w:r>
      <w:proofErr w:type="spellStart"/>
      <w:r w:rsidR="006960A8">
        <w:fldChar w:fldCharType="begin"/>
      </w:r>
      <w:r w:rsidR="006960A8">
        <w:instrText xml:space="preserve"> HYPERLINK \l "CBML_BIB_ch08_0031" \o "Darlas, A. &amp; de Lumley, H. (200</w:instrText>
      </w:r>
      <w:r w:rsidR="006960A8">
        <w:instrText xml:space="preserve">4), ‘La grotte de Kalamakia (Aréopolis, Grèce). Sa contribution à la connaissance du Paléolithique moyen en Grèce’, in P. van Peer, P. Semal &amp; D. Bonjean (eds), Le Paleolithique Moyen. Sessions Generales et posters. Actes du XIVè"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&amp; de Lumley 2004</w:t>
      </w:r>
      <w:r w:rsidR="006960A8">
        <w:rPr>
          <w:rStyle w:val="Hipervnculo"/>
          <w:lang w:val="en-GB" w:eastAsia="en-GB"/>
        </w:rPr>
        <w:fldChar w:fldCharType="end"/>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A rich and diverse Middle Palaeolithic archaeological assemblage and the largest sample of Neanderthal remains in Greece originate from the site (</w:t>
      </w:r>
      <w:commentRangeStart w:id="13537"/>
      <w:commentRangeStart w:id="13538"/>
      <w:proofErr w:type="spellStart"/>
      <w:r w:rsidRPr="00725624">
        <w:rPr>
          <w:lang w:val="en-GB" w:eastAsia="en-GB"/>
        </w:rPr>
        <w:t>Harvati</w:t>
      </w:r>
      <w:proofErr w:type="spellEnd"/>
      <w:r w:rsidRPr="00725624">
        <w:rPr>
          <w:lang w:val="en-GB" w:eastAsia="en-GB"/>
        </w:rPr>
        <w:t xml:space="preserve"> </w:t>
      </w:r>
      <w:r w:rsidRPr="00725624">
        <w:rPr>
          <w:i/>
          <w:iCs/>
          <w:lang w:val="en-GB" w:eastAsia="en-GB"/>
        </w:rPr>
        <w:t>et al.</w:t>
      </w:r>
      <w:del w:id="13539" w:author="Victoria Chow" w:date="2023-04-14T09:18:00Z">
        <w:r w:rsidRPr="00725624" w:rsidDel="0061270F">
          <w:rPr>
            <w:i/>
            <w:iCs/>
            <w:lang w:val="en-GB" w:eastAsia="en-GB"/>
          </w:rPr>
          <w:delText>,</w:delText>
        </w:r>
      </w:del>
      <w:r w:rsidRPr="00725624">
        <w:rPr>
          <w:i/>
          <w:iCs/>
          <w:lang w:val="en-GB" w:eastAsia="en-GB"/>
        </w:rPr>
        <w:t xml:space="preserve"> </w:t>
      </w:r>
      <w:r w:rsidRPr="00725624">
        <w:rPr>
          <w:lang w:val="en-GB" w:eastAsia="en-GB"/>
        </w:rPr>
        <w:t>2013</w:t>
      </w:r>
      <w:commentRangeEnd w:id="13537"/>
      <w:r w:rsidR="0061270F">
        <w:rPr>
          <w:rStyle w:val="Refdecomentario"/>
        </w:rPr>
        <w:commentReference w:id="13537"/>
      </w:r>
      <w:commentRangeEnd w:id="13538"/>
      <w:r w:rsidR="00411295">
        <w:rPr>
          <w:rStyle w:val="Refdecomentario"/>
        </w:rPr>
        <w:commentReference w:id="13538"/>
      </w:r>
      <w:r w:rsidRPr="00725624">
        <w:rPr>
          <w:lang w:val="en-GB" w:eastAsia="en-GB"/>
        </w:rPr>
        <w:t xml:space="preserve">). The stratigraphic sequence and the spatial distribution of anthropogenic deposits suggest that although the Neanderthals recurrently occupied the cave during glacial periods, this was impossible during </w:t>
      </w:r>
      <w:proofErr w:type="spellStart"/>
      <w:r w:rsidRPr="00725624">
        <w:rPr>
          <w:lang w:val="en-GB" w:eastAsia="en-GB"/>
        </w:rPr>
        <w:t>interglacials</w:t>
      </w:r>
      <w:proofErr w:type="spellEnd"/>
      <w:r w:rsidRPr="00725624">
        <w:rPr>
          <w:lang w:val="en-GB" w:eastAsia="en-GB"/>
        </w:rPr>
        <w:t xml:space="preserve">, when </w:t>
      </w:r>
      <w:proofErr w:type="spellStart"/>
      <w:r w:rsidRPr="00725624">
        <w:rPr>
          <w:lang w:val="en-GB" w:eastAsia="en-GB"/>
        </w:rPr>
        <w:t>Kalamakia</w:t>
      </w:r>
      <w:proofErr w:type="spellEnd"/>
      <w:r w:rsidRPr="00725624">
        <w:rPr>
          <w:lang w:val="en-GB" w:eastAsia="en-GB"/>
        </w:rPr>
        <w:t xml:space="preserve"> was inundated. The periodical flooding of the cave wiped out material deposited earlier than the Last Interglacial (MIS 5e) and Last Glacial (MIS 5d</w:t>
      </w:r>
      <w:r w:rsidRPr="00725624">
        <w:rPr>
          <w:highlight w:val="green"/>
          <w:lang w:val="en-GB" w:eastAsia="en-GB"/>
        </w:rPr>
        <w:t>–</w:t>
      </w:r>
      <w:r w:rsidRPr="00725624">
        <w:rPr>
          <w:lang w:val="en-GB" w:eastAsia="en-GB"/>
        </w:rPr>
        <w:t>2) periods, which were protected by the talus cone sealing its entrance (</w:t>
      </w:r>
      <w:proofErr w:type="spellStart"/>
      <w:r>
        <w:fldChar w:fldCharType="begin"/>
      </w:r>
      <w:r>
        <w:instrText>HYPERLINK \l "CBML_BIB_ch08_0029" \o "Darlas, A. (2012), ‘Geomorphological Evolution and Occupation of the Caves of the Western Coast of Mani during the late Pleistocene and Holocene’, in N. Zacharias, Georgakopoulou, M., Polykreti, K., Facorellis, G. &amp; Vakoulis, T. (eds), Proceedings of the 5th S" \h</w:instrText>
      </w:r>
      <w:r>
        <w:fldChar w:fldCharType="separate"/>
      </w:r>
      <w:r w:rsidRPr="00725624">
        <w:rPr>
          <w:rStyle w:val="Hipervnculo"/>
          <w:lang w:val="en-GB" w:eastAsia="en-GB"/>
        </w:rPr>
        <w:t>Darlas</w:t>
      </w:r>
      <w:proofErr w:type="spellEnd"/>
      <w:del w:id="13540" w:author="Victoria Chow" w:date="2023-04-14T09:19:00Z">
        <w:r w:rsidRPr="00725624" w:rsidDel="0061270F">
          <w:rPr>
            <w:rStyle w:val="Hipervnculo"/>
            <w:lang w:val="en-GB" w:eastAsia="en-GB"/>
          </w:rPr>
          <w:delText>,</w:delText>
        </w:r>
      </w:del>
      <w:r w:rsidRPr="00725624">
        <w:rPr>
          <w:rStyle w:val="Hipervnculo"/>
          <w:lang w:val="en-GB" w:eastAsia="en-GB"/>
        </w:rPr>
        <w:t xml:space="preserve"> 2012</w:t>
      </w:r>
      <w:r>
        <w:rPr>
          <w:rStyle w:val="Hipervnculo"/>
          <w:lang w:val="en-GB" w:eastAsia="en-GB"/>
        </w:rPr>
        <w:fldChar w:fldCharType="end"/>
      </w:r>
      <w:r w:rsidRPr="00725624">
        <w:rPr>
          <w:lang w:val="en-GB" w:eastAsia="en-GB"/>
        </w:rPr>
        <w:t>).</w:t>
      </w:r>
    </w:p>
    <w:p w14:paraId="24C037EF" w14:textId="22BBFBE4" w:rsidR="00C330F6" w:rsidRPr="00725624" w:rsidRDefault="00C330F6" w:rsidP="00C330F6">
      <w:pPr>
        <w:pStyle w:val="TextInd"/>
        <w:rPr>
          <w:lang w:val="en-GB"/>
        </w:rPr>
      </w:pPr>
      <w:r w:rsidRPr="00725624">
        <w:rPr>
          <w:lang w:val="en-GB" w:eastAsia="en-GB"/>
        </w:rPr>
        <w:t xml:space="preserve">South of </w:t>
      </w:r>
      <w:proofErr w:type="spellStart"/>
      <w:r w:rsidRPr="00725624">
        <w:rPr>
          <w:lang w:val="en-GB" w:eastAsia="en-GB"/>
        </w:rPr>
        <w:t>Kalamakia</w:t>
      </w:r>
      <w:proofErr w:type="spellEnd"/>
      <w:r w:rsidRPr="00725624">
        <w:rPr>
          <w:lang w:val="en-GB" w:eastAsia="en-GB"/>
        </w:rPr>
        <w:t xml:space="preserve">, the </w:t>
      </w:r>
      <w:proofErr w:type="spellStart"/>
      <w:r w:rsidRPr="00725624">
        <w:rPr>
          <w:lang w:val="en-GB" w:eastAsia="en-GB"/>
        </w:rPr>
        <w:t>Apidima</w:t>
      </w:r>
      <w:proofErr w:type="spellEnd"/>
      <w:r w:rsidRPr="00725624">
        <w:rPr>
          <w:lang w:val="en-GB" w:eastAsia="en-GB"/>
        </w:rPr>
        <w:t xml:space="preserve"> Cave Complex (A, B, C, D, E), at the foot of a coastal cliff below the </w:t>
      </w:r>
      <w:proofErr w:type="spellStart"/>
      <w:r w:rsidRPr="00725624">
        <w:rPr>
          <w:lang w:val="en-GB" w:eastAsia="en-GB"/>
        </w:rPr>
        <w:t>Areopolis</w:t>
      </w:r>
      <w:proofErr w:type="spellEnd"/>
      <w:r w:rsidRPr="00725624">
        <w:rPr>
          <w:lang w:val="en-GB" w:eastAsia="en-GB"/>
        </w:rPr>
        <w:t xml:space="preserve"> Plateau, was able to survive total inundation (</w:t>
      </w:r>
      <w:proofErr w:type="spellStart"/>
      <w:r w:rsidR="006960A8">
        <w:fldChar w:fldCharType="begin"/>
      </w:r>
      <w:r w:rsidR="006960A8">
        <w:instrText xml:space="preserve"> HYPERLINK \l "CBML_BIB_ch08_0085" \o "Pitsios, T.K. (1999), ‘Paleoanthropological research </w:instrText>
      </w:r>
      <w:r w:rsidR="006960A8">
        <w:instrText xml:space="preserve">at the cave site of Apidima and the surrounding region (South Peloponnese, Greece)’, Anthropologischer Anzeiger; Bericht über die biologisch-anthropologische Literatur, 57(1): 1–11. DOI: 10.1127/anthranz/57/" \h </w:instrText>
      </w:r>
      <w:r w:rsidR="006960A8">
        <w:fldChar w:fldCharType="separate"/>
      </w:r>
      <w:r w:rsidRPr="00725624">
        <w:rPr>
          <w:rStyle w:val="Hipervnculo"/>
          <w:lang w:val="en-GB" w:eastAsia="en-GB"/>
        </w:rPr>
        <w:t>Pitsios</w:t>
      </w:r>
      <w:proofErr w:type="spellEnd"/>
      <w:r w:rsidRPr="00725624">
        <w:rPr>
          <w:rStyle w:val="Hipervnculo"/>
          <w:lang w:val="en-GB" w:eastAsia="en-GB"/>
        </w:rPr>
        <w:t xml:space="preserve"> 1999</w:t>
      </w:r>
      <w:r w:rsidR="006960A8">
        <w:rPr>
          <w:rStyle w:val="Hipervnculo"/>
          <w:lang w:val="en-GB" w:eastAsia="en-GB"/>
        </w:rPr>
        <w:fldChar w:fldCharType="end"/>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w:t>
      </w:r>
      <w:proofErr w:type="spellStart"/>
      <w:r w:rsidRPr="00725624">
        <w:rPr>
          <w:lang w:val="en-GB" w:eastAsia="en-GB"/>
        </w:rPr>
        <w:t>Apidima</w:t>
      </w:r>
      <w:proofErr w:type="spellEnd"/>
      <w:r w:rsidRPr="00725624">
        <w:rPr>
          <w:lang w:val="en-GB" w:eastAsia="en-GB"/>
        </w:rPr>
        <w:t xml:space="preserve"> A, at 5 m asl, is known for two hominin skulls, </w:t>
      </w:r>
      <w:proofErr w:type="spellStart"/>
      <w:r w:rsidRPr="00725624">
        <w:rPr>
          <w:lang w:val="en-GB" w:eastAsia="en-GB"/>
        </w:rPr>
        <w:t>Apidima</w:t>
      </w:r>
      <w:proofErr w:type="spellEnd"/>
      <w:r w:rsidRPr="00725624">
        <w:rPr>
          <w:lang w:val="en-GB" w:eastAsia="en-GB"/>
        </w:rPr>
        <w:t xml:space="preserve"> 1 and </w:t>
      </w:r>
      <w:proofErr w:type="spellStart"/>
      <w:r w:rsidRPr="00725624">
        <w:rPr>
          <w:lang w:val="en-GB" w:eastAsia="en-GB"/>
        </w:rPr>
        <w:t>Apidima</w:t>
      </w:r>
      <w:proofErr w:type="spellEnd"/>
      <w:r w:rsidRPr="00725624">
        <w:rPr>
          <w:lang w:val="en-GB" w:eastAsia="en-GB"/>
        </w:rPr>
        <w:t xml:space="preserve"> 2, although opinion is divided on which species they belong to (</w:t>
      </w:r>
      <w:commentRangeStart w:id="13541"/>
      <w:commentRangeStart w:id="13542"/>
      <w:proofErr w:type="spellStart"/>
      <w:r w:rsidRPr="00725624">
        <w:rPr>
          <w:lang w:val="en-GB" w:eastAsia="en-GB"/>
        </w:rPr>
        <w:t>Harvati</w:t>
      </w:r>
      <w:proofErr w:type="spellEnd"/>
      <w:r w:rsidRPr="00725624">
        <w:rPr>
          <w:lang w:val="en-GB" w:eastAsia="en-GB"/>
        </w:rPr>
        <w:t xml:space="preserve"> </w:t>
      </w:r>
      <w:r w:rsidRPr="00725624">
        <w:rPr>
          <w:i/>
          <w:iCs/>
          <w:lang w:val="en-GB" w:eastAsia="en-GB"/>
        </w:rPr>
        <w:t>et al.</w:t>
      </w:r>
      <w:r w:rsidRPr="00725624">
        <w:rPr>
          <w:lang w:val="en-GB" w:eastAsia="en-GB"/>
        </w:rPr>
        <w:t xml:space="preserve"> 2011</w:t>
      </w:r>
      <w:commentRangeEnd w:id="13541"/>
      <w:r w:rsidR="0061270F">
        <w:rPr>
          <w:rStyle w:val="Refdecomentario"/>
        </w:rPr>
        <w:commentReference w:id="13541"/>
      </w:r>
      <w:commentRangeEnd w:id="13542"/>
      <w:r w:rsidR="000B5560">
        <w:rPr>
          <w:rStyle w:val="Refdecomentario"/>
        </w:rPr>
        <w:commentReference w:id="13542"/>
      </w:r>
      <w:ins w:id="13543" w:author="Victoria Chow" w:date="2023-04-14T09:20:00Z">
        <w:r w:rsidR="0061270F">
          <w:rPr>
            <w:lang w:val="en-GB" w:eastAsia="en-GB"/>
          </w:rPr>
          <w:t>,</w:t>
        </w:r>
      </w:ins>
      <w:del w:id="13544" w:author="Victoria Chow" w:date="2023-04-14T09:20:00Z">
        <w:r w:rsidRPr="00725624" w:rsidDel="0061270F">
          <w:rPr>
            <w:lang w:val="en-GB" w:eastAsia="en-GB"/>
          </w:rPr>
          <w:delText>;</w:delText>
        </w:r>
      </w:del>
      <w:r w:rsidRPr="00725624">
        <w:rPr>
          <w:lang w:val="en-GB" w:eastAsia="en-GB"/>
        </w:rPr>
        <w:t xml:space="preserve"> </w:t>
      </w:r>
      <w:r>
        <w:fldChar w:fldCharType="begin"/>
      </w:r>
      <w:r>
        <w:instrText>HYPERLINK \l "CBML_BIB_ch08_0062" \o "Harvati, K., Röding, C., Bosman, A.M., Karakostis, F.A., Grün, R., Stringer, C., Karkanas, P., Thompson, N.C., Koutoulidis, V., Moulopoulos, L.A., Gorgoulis, V.G. &amp; Kouloukoussa, M. (2019), ‘Apidima Cave fossils provide earliest evidence of Homo sapiens in Eur" \h</w:instrText>
      </w:r>
      <w:r>
        <w:fldChar w:fldCharType="separate"/>
      </w:r>
      <w:del w:id="13545" w:author="Victoria Chow" w:date="2023-04-14T09:20:00Z">
        <w:r w:rsidRPr="00725624" w:rsidDel="0061270F">
          <w:rPr>
            <w:rStyle w:val="Hipervnculo"/>
            <w:lang w:val="en-GB" w:eastAsia="en-GB"/>
          </w:rPr>
          <w:delText xml:space="preserve">Harvati </w:delText>
        </w:r>
        <w:r w:rsidRPr="00725624" w:rsidDel="0061270F">
          <w:rPr>
            <w:rStyle w:val="Hipervnculo"/>
            <w:i/>
            <w:iCs/>
            <w:lang w:val="en-GB" w:eastAsia="en-GB"/>
          </w:rPr>
          <w:delText>et al</w:delText>
        </w:r>
        <w:r w:rsidRPr="00725624" w:rsidDel="0061270F">
          <w:rPr>
            <w:rStyle w:val="Hipervnculo"/>
            <w:lang w:val="en-GB" w:eastAsia="en-GB"/>
          </w:rPr>
          <w:delText xml:space="preserve">. </w:delText>
        </w:r>
      </w:del>
      <w:r w:rsidRPr="00725624">
        <w:rPr>
          <w:rStyle w:val="Hipervnculo"/>
          <w:lang w:val="en-GB" w:eastAsia="en-GB"/>
        </w:rPr>
        <w:t>2019</w:t>
      </w:r>
      <w:r>
        <w:rPr>
          <w:rStyle w:val="Hipervnculo"/>
          <w:lang w:val="en-GB" w:eastAsia="en-GB"/>
        </w:rPr>
        <w:fldChar w:fldCharType="end"/>
      </w:r>
      <w:r w:rsidRPr="00725624">
        <w:rPr>
          <w:lang w:val="en-GB" w:eastAsia="en-GB"/>
        </w:rPr>
        <w:t xml:space="preserve">; </w:t>
      </w:r>
      <w:hyperlink w:anchor="CBML_BIB_ch08_0036" w:tooltip="de Lumley, M-A., Guipert, G., de Lumley, H., Protopapa, N. &amp; Pitsios, T. (2020), ‘Apidima 1 and Apidima 2: Two anteneandertal skulls in the Peloponnese, Greece’, L’ Anthropologie, 124(1): 102743. DOI: 10.1016/j.anthro.2019.102743.">
        <w:r w:rsidRPr="00725624">
          <w:rPr>
            <w:rStyle w:val="Hipervnculo"/>
            <w:lang w:val="en-GB" w:eastAsia="en-GB"/>
          </w:rPr>
          <w:t xml:space="preserve">de Lumley </w:t>
        </w:r>
        <w:r w:rsidRPr="00725624">
          <w:rPr>
            <w:rStyle w:val="Hipervnculo"/>
            <w:i/>
            <w:iCs/>
            <w:lang w:val="en-GB" w:eastAsia="en-GB"/>
          </w:rPr>
          <w:t>et al</w:t>
        </w:r>
        <w:r w:rsidRPr="00725624">
          <w:rPr>
            <w:rStyle w:val="Hipervnculo"/>
            <w:lang w:val="en-GB" w:eastAsia="en-GB"/>
          </w:rPr>
          <w:t>. 2020</w:t>
        </w:r>
      </w:hyperlink>
      <w:r w:rsidRPr="00725624">
        <w:rPr>
          <w:lang w:val="en-GB" w:eastAsia="en-GB"/>
        </w:rPr>
        <w:t xml:space="preserve">; </w:t>
      </w:r>
      <w:hyperlink w:anchor="CBML_BIB_ch08_0090" w:tooltip="Rosas, A. &amp; Bastir, M. (2020), ‘An assessment of the late Middle Pleistocene occipital from Apidima 1 skull (Greece)’, Anthropologie (France), 124(1): 102745. DOI: 10.1016/j.anthro.2020.102745.">
        <w:r w:rsidRPr="00725624">
          <w:rPr>
            <w:rStyle w:val="Hipervnculo"/>
            <w:lang w:val="en-GB" w:eastAsia="en-GB"/>
          </w:rPr>
          <w:t xml:space="preserve">Rosas &amp; </w:t>
        </w:r>
        <w:proofErr w:type="spellStart"/>
        <w:r w:rsidRPr="00725624">
          <w:rPr>
            <w:rStyle w:val="Hipervnculo"/>
            <w:lang w:val="en-GB" w:eastAsia="en-GB"/>
          </w:rPr>
          <w:t>Bastir</w:t>
        </w:r>
        <w:proofErr w:type="spellEnd"/>
        <w:r w:rsidRPr="00725624">
          <w:rPr>
            <w:rStyle w:val="Hipervnculo"/>
            <w:lang w:val="en-GB" w:eastAsia="en-GB"/>
          </w:rPr>
          <w:t xml:space="preserve"> 2020</w:t>
        </w:r>
      </w:hyperlink>
      <w:r w:rsidRPr="00725624">
        <w:rPr>
          <w:lang w:val="en-GB" w:eastAsia="en-GB"/>
        </w:rPr>
        <w:t xml:space="preserve">; </w:t>
      </w:r>
      <w:proofErr w:type="spellStart"/>
      <w:r w:rsidRPr="00725624">
        <w:rPr>
          <w:lang w:val="en-GB" w:eastAsia="en-GB"/>
        </w:rPr>
        <w:t>Roksandic</w:t>
      </w:r>
      <w:proofErr w:type="spellEnd"/>
      <w:r w:rsidRPr="00725624">
        <w:rPr>
          <w:lang w:val="en-GB" w:eastAsia="en-GB"/>
        </w:rPr>
        <w:t xml:space="preserve"> </w:t>
      </w:r>
      <w:r w:rsidRPr="00725624">
        <w:rPr>
          <w:i/>
          <w:iCs/>
          <w:lang w:val="en-GB" w:eastAsia="en-GB"/>
        </w:rPr>
        <w:t>et al.</w:t>
      </w:r>
      <w:r w:rsidRPr="00725624">
        <w:rPr>
          <w:lang w:val="en-GB" w:eastAsia="en-GB"/>
        </w:rPr>
        <w:t>, this volume). The fossils, originating from a terrestrial breccia block, have been dated by U-series, to 210</w:t>
      </w:r>
      <w:r w:rsidRPr="00725624">
        <w:rPr>
          <w:highlight w:val="green"/>
          <w:lang w:val="en-GB" w:eastAsia="en-GB"/>
        </w:rPr>
        <w:t>–</w:t>
      </w:r>
      <w:r w:rsidRPr="00725624">
        <w:rPr>
          <w:lang w:val="en-GB" w:eastAsia="en-GB"/>
        </w:rPr>
        <w:t>170 ka (</w:t>
      </w:r>
      <w:proofErr w:type="spellStart"/>
      <w:r w:rsidR="006960A8">
        <w:fldChar w:fldCharType="begin"/>
      </w:r>
      <w:r w:rsidR="006960A8">
        <w:instrText xml:space="preserve"> HYPERLINK \l "CBML_BIB_ch08_0012" \o "Bartsiokas, </w:instrText>
      </w:r>
      <w:r w:rsidR="006960A8">
        <w:instrText xml:space="preserve">A., Arsuaga, J.L., Aubert, M. &amp; Grün, R. (2017), ‘U-series dating and classification of the Apidima 2 hominin from Mani Peninsula, Southern Greece’, Journal of Human Evolution, 109: 22–9. DOI: 10.1016/j.jhevol.2017.04.008." \h </w:instrText>
      </w:r>
      <w:r w:rsidR="006960A8">
        <w:fldChar w:fldCharType="separate"/>
      </w:r>
      <w:r w:rsidRPr="00725624">
        <w:rPr>
          <w:rStyle w:val="Hipervnculo"/>
          <w:lang w:val="en-GB" w:eastAsia="en-GB"/>
        </w:rPr>
        <w:t>Bartsiokas</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2017</w:t>
      </w:r>
      <w:r w:rsidR="006960A8">
        <w:rPr>
          <w:rStyle w:val="Hipervnculo"/>
          <w:lang w:val="en-GB" w:eastAsia="en-GB"/>
        </w:rPr>
        <w:fldChar w:fldCharType="end"/>
      </w:r>
      <w:r w:rsidRPr="00725624">
        <w:rPr>
          <w:lang w:val="en-GB" w:eastAsia="en-GB"/>
        </w:rPr>
        <w:t xml:space="preserve">; </w:t>
      </w:r>
      <w:hyperlink w:anchor="CBML_BIB_ch08_0062" w:tooltip="Harvati, K., Röding, C., Bosman, A.M., Karakostis, F.A., Grün, R., Stringer, C., Karkanas, P., Thompson, N.C., Koutoulidis, V., Moulopoulos, L.A., Gorgoulis, V.G. &amp; Kouloukoussa, M. (2019), ‘Apidima Cave fossils provide earliest evidence of Homo sapiens in Eur">
        <w:proofErr w:type="spellStart"/>
        <w:r w:rsidRPr="00725624">
          <w:rPr>
            <w:rStyle w:val="Hipervnculo"/>
            <w:lang w:val="en-GB" w:eastAsia="en-GB"/>
          </w:rPr>
          <w:t>Harvati</w:t>
        </w:r>
        <w:proofErr w:type="spellEnd"/>
        <w:r w:rsidRPr="00725624">
          <w:rPr>
            <w:rStyle w:val="Hipervnculo"/>
            <w:lang w:val="en-GB" w:eastAsia="en-GB"/>
          </w:rPr>
          <w:t xml:space="preserve"> </w:t>
        </w:r>
        <w:r w:rsidRPr="00725624">
          <w:rPr>
            <w:rStyle w:val="Hipervnculo"/>
            <w:i/>
            <w:lang w:val="en-GB" w:eastAsia="en-GB"/>
          </w:rPr>
          <w:t>et</w:t>
        </w:r>
        <w:r w:rsidRPr="00725624">
          <w:rPr>
            <w:rStyle w:val="Hipervnculo"/>
            <w:lang w:val="en-GB" w:eastAsia="en-GB"/>
          </w:rPr>
          <w:t xml:space="preserve"> </w:t>
        </w:r>
        <w:r w:rsidRPr="00725624">
          <w:rPr>
            <w:rStyle w:val="Hipervnculo"/>
            <w:i/>
            <w:lang w:val="en-GB" w:eastAsia="en-GB"/>
          </w:rPr>
          <w:t>al</w:t>
        </w:r>
        <w:r w:rsidRPr="00725624">
          <w:rPr>
            <w:rStyle w:val="Hipervnculo"/>
            <w:lang w:val="en-GB" w:eastAsia="en-GB"/>
          </w:rPr>
          <w:t>. 2019</w:t>
        </w:r>
      </w:hyperlink>
      <w:r w:rsidRPr="00725624">
        <w:rPr>
          <w:lang w:val="en-GB" w:eastAsia="en-GB"/>
        </w:rPr>
        <w:t xml:space="preserve">; </w:t>
      </w:r>
      <w:hyperlink w:anchor="CBML_BIB_ch08_0036" w:tooltip="de Lumley, M-A., Guipert, G., de Lumley, H., Protopapa, N. &amp; Pitsios, T. (2020), ‘Apidima 1 and Apidima 2: Two anteneandertal skulls in the Peloponnese, Greece’, L’ Anthropologie, 124(1): 102743. DOI: 10.1016/j.anthro.2019.102743.">
        <w:r w:rsidRPr="00725624">
          <w:rPr>
            <w:rStyle w:val="Hipervnculo"/>
            <w:lang w:val="en-GB" w:eastAsia="en-GB"/>
          </w:rPr>
          <w:t xml:space="preserve">de Lumley </w:t>
        </w:r>
        <w:r w:rsidRPr="00725624">
          <w:rPr>
            <w:rStyle w:val="Hipervnculo"/>
            <w:i/>
            <w:iCs/>
            <w:lang w:val="en-GB" w:eastAsia="en-GB"/>
          </w:rPr>
          <w:t>et al</w:t>
        </w:r>
        <w:r w:rsidRPr="00725624">
          <w:rPr>
            <w:rStyle w:val="Hipervnculo"/>
            <w:lang w:val="en-GB" w:eastAsia="en-GB"/>
          </w:rPr>
          <w:t>. 2020</w:t>
        </w:r>
      </w:hyperlink>
      <w:r w:rsidRPr="00725624">
        <w:rPr>
          <w:lang w:val="en-GB" w:eastAsia="en-GB"/>
        </w:rPr>
        <w:t xml:space="preserve">). It is estimated that karstic formations situated above </w:t>
      </w:r>
      <w:r w:rsidRPr="00725624">
        <w:rPr>
          <w:i/>
          <w:iCs/>
          <w:lang w:val="en-GB" w:eastAsia="en-GB"/>
        </w:rPr>
        <w:t>c.</w:t>
      </w:r>
      <w:r w:rsidRPr="00725624">
        <w:rPr>
          <w:lang w:val="en-GB" w:eastAsia="en-GB"/>
        </w:rPr>
        <w:t xml:space="preserve"> 40</w:t>
      </w:r>
      <w:ins w:id="13546" w:author="Victoria Chow" w:date="2023-04-14T09:22:00Z">
        <w:r w:rsidR="0061270F">
          <w:rPr>
            <w:lang w:val="en-GB" w:eastAsia="en-GB"/>
          </w:rPr>
          <w:t xml:space="preserve"> </w:t>
        </w:r>
      </w:ins>
      <w:r w:rsidRPr="00725624">
        <w:rPr>
          <w:lang w:val="en-GB" w:eastAsia="en-GB"/>
        </w:rPr>
        <w:t>m</w:t>
      </w:r>
      <w:ins w:id="13547" w:author="Victoria Chow" w:date="2023-04-14T09:22:00Z">
        <w:r w:rsidR="0061270F">
          <w:rPr>
            <w:lang w:val="en-GB" w:eastAsia="en-GB"/>
          </w:rPr>
          <w:t xml:space="preserve"> </w:t>
        </w:r>
      </w:ins>
      <w:r w:rsidRPr="00725624">
        <w:rPr>
          <w:lang w:val="en-GB" w:eastAsia="en-GB"/>
        </w:rPr>
        <w:t>asl would have been unaffected by the Last Interglacial marine transgression, while in the lower parts of the present coastal zone, newly</w:t>
      </w:r>
      <w:del w:id="13548" w:author="Victoria Chow" w:date="2023-04-05T17:54:00Z">
        <w:r w:rsidRPr="00725624" w:rsidDel="00584B37">
          <w:rPr>
            <w:lang w:val="en-GB" w:eastAsia="en-GB"/>
          </w:rPr>
          <w:delText>-</w:delText>
        </w:r>
      </w:del>
      <w:ins w:id="13549" w:author="Victoria Chow" w:date="2023-04-05T17:54:00Z">
        <w:r w:rsidR="00584B37">
          <w:rPr>
            <w:lang w:val="en-GB" w:eastAsia="en-GB"/>
          </w:rPr>
          <w:t xml:space="preserve"> </w:t>
        </w:r>
      </w:ins>
      <w:r w:rsidRPr="00725624">
        <w:rPr>
          <w:lang w:val="en-GB" w:eastAsia="en-GB"/>
        </w:rPr>
        <w:t xml:space="preserve">revealed landscapes and karstic features </w:t>
      </w:r>
      <w:r w:rsidRPr="00725624">
        <w:rPr>
          <w:lang w:val="en-GB" w:eastAsia="en-GB"/>
        </w:rPr>
        <w:lastRenderedPageBreak/>
        <w:t>would have become available for exploitation during post-regression episodes of human occupation.</w:t>
      </w:r>
    </w:p>
    <w:p w14:paraId="7D2E90AE" w14:textId="77777777" w:rsidR="00C330F6" w:rsidRPr="00725624" w:rsidRDefault="00C330F6" w:rsidP="00C330F6">
      <w:pPr>
        <w:pStyle w:val="HeadA"/>
        <w:rPr>
          <w:lang w:val="en-GB"/>
        </w:rPr>
      </w:pPr>
      <w:r w:rsidRPr="00725624">
        <w:rPr>
          <w:lang w:val="en-GB" w:eastAsia="en-GB"/>
        </w:rPr>
        <w:t>T</w:t>
      </w:r>
      <w:bookmarkStart w:id="13550" w:name="CBML_ch08_sec1_003"/>
      <w:r w:rsidRPr="00725624">
        <w:rPr>
          <w:lang w:val="en-GB" w:eastAsia="en-GB"/>
        </w:rPr>
        <w:t>he sea as a resourc</w:t>
      </w:r>
      <w:bookmarkEnd w:id="13550"/>
      <w:r w:rsidRPr="00725624">
        <w:rPr>
          <w:lang w:val="en-GB" w:eastAsia="en-GB"/>
        </w:rPr>
        <w:t>e</w:t>
      </w:r>
    </w:p>
    <w:p w14:paraId="7E7160A3" w14:textId="77777777" w:rsidR="00C330F6" w:rsidRPr="00725624" w:rsidRDefault="00C330F6" w:rsidP="00C330F6">
      <w:pPr>
        <w:pStyle w:val="TextFlushLeft"/>
        <w:rPr>
          <w:lang w:val="en-GB"/>
        </w:rPr>
      </w:pPr>
      <w:r w:rsidRPr="00725624">
        <w:rPr>
          <w:lang w:val="en-GB" w:eastAsia="en-GB"/>
        </w:rPr>
        <w:t>The sea is incorporated in discussions of Palaeolithic lifestyles relatively late in human evolutionary history, towards the end of the Pleistocene, primarily as a resource and secondarily as a route toward new territories. For the most part, the open sea is regarded as a challenge to pre-human mobility. Palaeolithic life in relation to the sea is envisioned only in respect of dietary purposes, involving the exploitation of aquatic resources from the shallow or deep sea and the coastal environments. These included dry land, wetlands, lakes, rivers, estuaries, swamps</w:t>
      </w:r>
      <w:del w:id="13551" w:author="Victoria Chow" w:date="2023-04-14T09:22:00Z">
        <w:r w:rsidRPr="00725624" w:rsidDel="00CE0BA3">
          <w:rPr>
            <w:lang w:val="en-GB" w:eastAsia="en-GB"/>
          </w:rPr>
          <w:delText>,</w:delText>
        </w:r>
      </w:del>
      <w:r w:rsidRPr="00725624">
        <w:rPr>
          <w:lang w:val="en-GB" w:eastAsia="en-GB"/>
        </w:rPr>
        <w:t xml:space="preserve"> and riparian zones that offered a wide variety of natural resources, as well as challenges to foragers (</w:t>
      </w:r>
      <w:proofErr w:type="spellStart"/>
      <w:r w:rsidR="006960A8">
        <w:fldChar w:fldCharType="begin"/>
      </w:r>
      <w:r w:rsidR="006960A8">
        <w:instrText xml:space="preserve"> HYPERLINK \l "CBML_BIB_ch08_0050" \o "Galanidou, N. &amp; Bailey, G. (2020), ‘The Mediterranean and the Black Sea: Introducti</w:instrText>
      </w:r>
      <w:r w:rsidR="006960A8">
        <w:instrText xml:space="preserve">on’, in G.N. Bailey, N. Galanidou, H. Peeters, H. Jöns, M. Mennenga (eds), The Archaeology of Europe’s Drowned Landscapes (Cham, Springer International Publishing - Coastal Rese"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&amp; Bailey 2020</w:t>
      </w:r>
      <w:r w:rsidR="006960A8">
        <w:rPr>
          <w:rStyle w:val="Hipervnculo"/>
          <w:lang w:val="en-GB" w:eastAsia="en-GB"/>
        </w:rPr>
        <w:fldChar w:fldCharType="end"/>
      </w:r>
      <w:r w:rsidRPr="00725624">
        <w:rPr>
          <w:lang w:val="en-GB" w:eastAsia="en-GB"/>
        </w:rPr>
        <w:t>). Many of these environments have undergone dramatic changes, as evidenced by sea-level fluctuation and the various dynamic geomorphological processes affecting the coastlines. Yet again, the intensive and systematic exploitation of aquatic resources is an activity principally discernible in the Upper Palaeolithic or the Late Stone Age record, and is usually associated with modern human behavioural repertoires.</w:t>
      </w:r>
    </w:p>
    <w:p w14:paraId="5E95501D" w14:textId="77777777" w:rsidR="00C330F6" w:rsidRPr="00725624" w:rsidRDefault="00C330F6" w:rsidP="00C330F6">
      <w:pPr>
        <w:pStyle w:val="TextInd"/>
        <w:rPr>
          <w:lang w:val="en-GB"/>
        </w:rPr>
      </w:pPr>
      <w:r w:rsidRPr="00725624">
        <w:rPr>
          <w:lang w:val="en-GB" w:eastAsia="en-GB"/>
        </w:rPr>
        <w:t xml:space="preserve">On a global scale, it is argued that </w:t>
      </w:r>
      <w:r w:rsidRPr="00725624">
        <w:rPr>
          <w:i/>
          <w:lang w:val="en-GB" w:eastAsia="en-GB"/>
        </w:rPr>
        <w:t>Homo sapiens</w:t>
      </w:r>
      <w:r w:rsidRPr="00725624">
        <w:rPr>
          <w:lang w:val="en-GB" w:eastAsia="en-GB"/>
        </w:rPr>
        <w:t xml:space="preserve"> developed systematic pelagic fishing in Indonesia since at least 42 ka, and colonised Australia much earlier than previously thought (</w:t>
      </w:r>
      <w:hyperlink w:anchor="CBML_BIB_ch08_0076" w:tooltip="O’Connor, S., Ono, R. &amp; Clarkson, C. (2011), ‘Pelagic fishing at 42,000 years before the present and the maritime skills of modern humans’, Science, 334(6059): 1117–21. DOI: 10.1126/science.1207703.">
        <w:r w:rsidRPr="00725624">
          <w:rPr>
            <w:rStyle w:val="Hipervnculo"/>
            <w:lang w:val="en-GB" w:eastAsia="en-GB"/>
          </w:rPr>
          <w:t>O</w:t>
        </w:r>
        <w:r w:rsidRPr="00725624">
          <w:rPr>
            <w:rStyle w:val="Hipervnculo"/>
            <w:highlight w:val="green"/>
            <w:lang w:val="en-GB" w:eastAsia="en-GB"/>
          </w:rPr>
          <w:t>’</w:t>
        </w:r>
        <w:r w:rsidRPr="00725624">
          <w:rPr>
            <w:rStyle w:val="Hipervnculo"/>
            <w:lang w:val="en-GB" w:eastAsia="en-GB"/>
          </w:rPr>
          <w:t xml:space="preserve">Connor </w:t>
        </w:r>
        <w:r w:rsidRPr="00725624">
          <w:rPr>
            <w:rStyle w:val="Hipervnculo"/>
            <w:i/>
            <w:lang w:val="en-GB" w:eastAsia="en-GB"/>
          </w:rPr>
          <w:t>et al.</w:t>
        </w:r>
        <w:r w:rsidRPr="00725624">
          <w:rPr>
            <w:rStyle w:val="Hipervnculo"/>
            <w:lang w:val="en-GB" w:eastAsia="en-GB"/>
          </w:rPr>
          <w:t xml:space="preserve"> 2011</w:t>
        </w:r>
      </w:hyperlink>
      <w:r w:rsidRPr="00725624">
        <w:rPr>
          <w:lang w:val="en-GB" w:eastAsia="en-GB"/>
        </w:rPr>
        <w:t xml:space="preserve">; </w:t>
      </w:r>
      <w:hyperlink w:anchor="CBML_BIB_ch08_0023" w:tooltip="Clarkson, C., Clarkson, C., Jacobs, Z., Marwick, B., Fullagar, R., Wallis, L., Smith, M., Roberts, R.G., Hayes, E., Lowe, K., Carah, X., Florin, S.A., McNeil1, J., Cox. D., Arnold, L.J., Hua, Q., Huntley, J., Brand, H.E.A., Manne, T., Fairbairn, A., Shulmeiste">
        <w:r w:rsidRPr="00725624">
          <w:rPr>
            <w:rStyle w:val="Hipervnculo"/>
            <w:lang w:val="en-GB" w:eastAsia="en-GB"/>
          </w:rPr>
          <w:t xml:space="preserve">Clarkson </w:t>
        </w:r>
        <w:r w:rsidRPr="00725624">
          <w:rPr>
            <w:rStyle w:val="Hipervnculo"/>
            <w:i/>
            <w:lang w:val="en-GB" w:eastAsia="en-GB"/>
          </w:rPr>
          <w:t>et al.</w:t>
        </w:r>
        <w:r w:rsidRPr="00725624">
          <w:rPr>
            <w:rStyle w:val="Hipervnculo"/>
            <w:lang w:val="en-GB" w:eastAsia="en-GB"/>
          </w:rPr>
          <w:t xml:space="preserve"> 2017</w:t>
        </w:r>
      </w:hyperlink>
      <w:r w:rsidRPr="00725624">
        <w:rPr>
          <w:lang w:val="en-GB" w:eastAsia="en-GB"/>
        </w:rPr>
        <w:t xml:space="preserve">; </w:t>
      </w:r>
      <w:r>
        <w:fldChar w:fldCharType="begin"/>
      </w:r>
      <w:r>
        <w:instrText>HYPERLINK \l "CBML_BIB_ch08_0075" \o "Norman, K., Inglis, J., Clarkson, C., Tyler, F.J., Shulmeister, J., Harris, D. (2018), ‘An early colonisation pathway into northwest Australia 70-60,000 years ago’, Quaternary Science Reviews, 180, 229–239. DOI: 10.1016/j.quascirev.2017.11.023." \h</w:instrText>
      </w:r>
      <w:r>
        <w:fldChar w:fldCharType="separate"/>
      </w:r>
      <w:r w:rsidRPr="00725624">
        <w:rPr>
          <w:rStyle w:val="Hipervnculo"/>
          <w:lang w:val="en-GB" w:eastAsia="en-GB"/>
        </w:rPr>
        <w:t xml:space="preserve">Norman </w:t>
      </w:r>
      <w:r w:rsidRPr="00725624">
        <w:rPr>
          <w:rStyle w:val="Hipervnculo"/>
          <w:i/>
          <w:lang w:val="en-GB" w:eastAsia="en-GB"/>
        </w:rPr>
        <w:t>et al.</w:t>
      </w:r>
      <w:r w:rsidRPr="00725624">
        <w:rPr>
          <w:rStyle w:val="Hipervnculo"/>
          <w:lang w:val="en-GB" w:eastAsia="en-GB"/>
        </w:rPr>
        <w:t xml:space="preserve"> 2018</w:t>
      </w:r>
      <w:r w:rsidRPr="00811DD6">
        <w:rPr>
          <w:rPrChange w:id="13552" w:author="Victoria Chow" w:date="2023-04-14T09:24:00Z">
            <w:rPr>
              <w:rStyle w:val="Hipervnculo"/>
              <w:lang w:val="en-GB" w:eastAsia="en-GB"/>
            </w:rPr>
          </w:rPrChange>
        </w:rPr>
        <w:t>)</w:t>
      </w:r>
      <w:r>
        <w:rPr>
          <w:rStyle w:val="Hipervnculo"/>
          <w:lang w:val="en-GB" w:eastAsia="en-GB"/>
        </w:rPr>
        <w:fldChar w:fldCharType="end"/>
      </w:r>
      <w:r w:rsidRPr="00725624">
        <w:rPr>
          <w:lang w:val="en-GB" w:eastAsia="en-GB"/>
        </w:rPr>
        <w:t xml:space="preserve">. </w:t>
      </w:r>
      <w:r w:rsidRPr="00725624">
        <w:rPr>
          <w:lang w:val="en-GB" w:eastAsia="en-GB"/>
        </w:rPr>
        <w:lastRenderedPageBreak/>
        <w:t>Moreover, although largely ignored, aquatic resources were an important component of an expanded diet in Early Pleistocene hominins of Africa from 1.95 million years ago onwards (</w:t>
      </w:r>
      <w:hyperlink w:anchor="CBML_BIB_ch08_0003" w:tooltip="Archer, W., Braun, D.R., Harris, J.W.K., McCoy, J.T. &amp; Richmond, B.G. (2014), ‘Early Pleistocene aquatic resource use in the Turkana Basin’, Journal of Human Evolution, 77: 74–87. DOI: 10.1016/j.jhevol.2014.02.012.">
        <w:r w:rsidRPr="00725624">
          <w:rPr>
            <w:rStyle w:val="Hipervnculo"/>
            <w:lang w:val="en-GB" w:eastAsia="en-GB"/>
          </w:rPr>
          <w:t xml:space="preserve">Archer </w:t>
        </w:r>
        <w:r w:rsidRPr="00725624">
          <w:rPr>
            <w:rStyle w:val="Hipervnculo"/>
            <w:i/>
            <w:lang w:val="en-GB" w:eastAsia="en-GB"/>
          </w:rPr>
          <w:t>et al.</w:t>
        </w:r>
        <w:r w:rsidRPr="00725624">
          <w:rPr>
            <w:rStyle w:val="Hipervnculo"/>
            <w:lang w:val="en-GB" w:eastAsia="en-GB"/>
          </w:rPr>
          <w:t xml:space="preserve"> 2014)</w:t>
        </w:r>
      </w:hyperlink>
      <w:r w:rsidRPr="00725624">
        <w:rPr>
          <w:lang w:val="en-GB" w:eastAsia="en-GB"/>
        </w:rPr>
        <w:t>.</w:t>
      </w:r>
    </w:p>
    <w:p w14:paraId="212F4EF7" w14:textId="77777777" w:rsidR="00C330F6" w:rsidRPr="00725624" w:rsidRDefault="00C330F6" w:rsidP="00C330F6">
      <w:pPr>
        <w:pStyle w:val="TextInd"/>
        <w:rPr>
          <w:lang w:val="en-GB"/>
        </w:rPr>
      </w:pPr>
      <w:r w:rsidRPr="00725624">
        <w:rPr>
          <w:lang w:val="en-GB" w:eastAsia="en-GB"/>
        </w:rPr>
        <w:t>But what about the Neanderthals and the sea? Contrary to the earlier canon, there is growing evidence from riverine and littoral sites of the Mediterranean coasts that the Neanderthals had a broad-based diet including seabirds, freshwater fish, clams, crabs, mussels</w:t>
      </w:r>
      <w:del w:id="13553" w:author="Victoria Chow" w:date="2023-04-14T09:24:00Z">
        <w:r w:rsidRPr="00725624" w:rsidDel="00811DD6">
          <w:rPr>
            <w:lang w:val="en-GB" w:eastAsia="en-GB"/>
          </w:rPr>
          <w:delText>,</w:delText>
        </w:r>
      </w:del>
      <w:r w:rsidRPr="00725624">
        <w:rPr>
          <w:lang w:val="en-GB" w:eastAsia="en-GB"/>
        </w:rPr>
        <w:t xml:space="preserve"> and marine mammals (seals, dolphins) dating to approximately 125</w:t>
      </w:r>
      <w:r w:rsidRPr="00725624">
        <w:rPr>
          <w:highlight w:val="green"/>
          <w:lang w:val="en-GB" w:eastAsia="en-GB"/>
        </w:rPr>
        <w:t>–</w:t>
      </w:r>
      <w:r w:rsidRPr="00725624">
        <w:rPr>
          <w:lang w:val="en-GB" w:eastAsia="en-GB"/>
        </w:rPr>
        <w:t>250 ka (</w:t>
      </w:r>
      <w:hyperlink w:anchor="CBML_BIB_ch08_0110" w:tooltip="Stringer, C.B., Finlayson, J.C., Barton, R.N.E., Fernández-Jalvo, Y., Cáceres, I., Sabin, R.C., Rhodes, E.J., Currant, A.P., Rodríguez-Vidal, J., Giles-Pacheco, F. &amp; Riquelme-Cantal, J.A. (2008), ‘Neanderthal exploitation of marine mammals in Gibraltar’, Proce">
        <w:r w:rsidRPr="00725624">
          <w:rPr>
            <w:rStyle w:val="Hipervnculo"/>
            <w:lang w:val="en-GB" w:eastAsia="en-GB"/>
          </w:rPr>
          <w:t xml:space="preserve">Stringer </w:t>
        </w:r>
        <w:r w:rsidRPr="00725624">
          <w:rPr>
            <w:rStyle w:val="Hipervnculo"/>
            <w:i/>
            <w:lang w:val="en-GB" w:eastAsia="en-GB"/>
          </w:rPr>
          <w:t>et al.</w:t>
        </w:r>
        <w:r w:rsidRPr="00725624">
          <w:rPr>
            <w:rStyle w:val="Hipervnculo"/>
            <w:lang w:val="en-GB" w:eastAsia="en-GB"/>
          </w:rPr>
          <w:t xml:space="preserve"> 2008</w:t>
        </w:r>
      </w:hyperlink>
      <w:r w:rsidRPr="00725624">
        <w:rPr>
          <w:lang w:val="en-GB" w:eastAsia="en-GB"/>
        </w:rPr>
        <w:t xml:space="preserve">; </w:t>
      </w:r>
      <w:hyperlink w:anchor="CBML_BIB_ch08_0024" w:tooltip="Colonese, A.C., Mannino, M.A., Bar-Yosef Mayer, D.E., Fa, D.A., Finlayson, J.C., Lubell, D., Stiner, M.C. (2011), ‘Marine mollusc exploitation in Mediterranean prehistory: An overview’, Quaternary International, 239(1–2): 86–103. DOI: 10.1016/j.quaint.2010.09.">
        <w:proofErr w:type="spellStart"/>
        <w:r w:rsidRPr="00725624">
          <w:rPr>
            <w:rStyle w:val="Hipervnculo"/>
            <w:lang w:val="en-GB" w:eastAsia="en-GB"/>
          </w:rPr>
          <w:t>Colonese</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2011</w:t>
        </w:r>
      </w:hyperlink>
      <w:r w:rsidRPr="00725624">
        <w:rPr>
          <w:lang w:val="en-GB" w:eastAsia="en-GB"/>
        </w:rPr>
        <w:t xml:space="preserve">; </w:t>
      </w:r>
      <w:hyperlink w:anchor="CBML_BIB_ch08_0025" w:tooltip="Cortés-Sánchez, M., Morales-Muñiz, A., Simón-Vallejo, M.D., Lozano-Francisco, M.C. Vera-Peláez, J.L., Finlayson, C., Rodríguez-Vidal, J., Delgado-Huertas, A., Jiménez-Espejo, F.J., Martínez-Ruiz, F., Martínez-Aguirre, M.A., Pascual-Granged, A.J., Bergadà-Zapat">
        <w:r w:rsidRPr="00725624">
          <w:rPr>
            <w:rStyle w:val="Hipervnculo"/>
            <w:lang w:val="en-GB" w:eastAsia="en-GB"/>
          </w:rPr>
          <w:t>Cort</w:t>
        </w:r>
        <w:r w:rsidRPr="00725624">
          <w:rPr>
            <w:rStyle w:val="Hipervnculo"/>
            <w:highlight w:val="green"/>
            <w:lang w:val="en-GB" w:eastAsia="en-GB"/>
          </w:rPr>
          <w:t>é</w:t>
        </w:r>
        <w:r w:rsidRPr="00725624">
          <w:rPr>
            <w:rStyle w:val="Hipervnculo"/>
            <w:lang w:val="en-GB" w:eastAsia="en-GB"/>
          </w:rPr>
          <w:t>s-S</w:t>
        </w:r>
        <w:r w:rsidRPr="00725624">
          <w:rPr>
            <w:rStyle w:val="Hipervnculo"/>
            <w:highlight w:val="green"/>
            <w:lang w:val="en-GB" w:eastAsia="en-GB"/>
          </w:rPr>
          <w:t>á</w:t>
        </w:r>
        <w:r w:rsidRPr="00725624">
          <w:rPr>
            <w:rStyle w:val="Hipervnculo"/>
            <w:lang w:val="en-GB" w:eastAsia="en-GB"/>
          </w:rPr>
          <w:t xml:space="preserve">nchez </w:t>
        </w:r>
        <w:r w:rsidRPr="00725624">
          <w:rPr>
            <w:rStyle w:val="Hipervnculo"/>
            <w:i/>
            <w:lang w:val="en-GB" w:eastAsia="en-GB"/>
          </w:rPr>
          <w:t>et al.</w:t>
        </w:r>
        <w:r w:rsidRPr="00725624">
          <w:rPr>
            <w:rStyle w:val="Hipervnculo"/>
            <w:lang w:val="en-GB" w:eastAsia="en-GB"/>
          </w:rPr>
          <w:t xml:space="preserve"> 2011</w:t>
        </w:r>
      </w:hyperlink>
      <w:r w:rsidRPr="00725624">
        <w:rPr>
          <w:lang w:val="en-GB" w:eastAsia="en-GB"/>
        </w:rPr>
        <w:t xml:space="preserve">; </w:t>
      </w:r>
      <w:hyperlink w:anchor="CBML_BIB_ch08_0059" w:tooltip="Hardy, B.L. &amp; Moncel, M.-H. (2011), ‘Neanderthal use of fish, mammals, birds, starchy plants and wood 125-250,000 years ago’, PloS ONE, 6(8): e23768. DOI: 10.1371/journal.pone.0023768.">
        <w:r w:rsidRPr="00725624">
          <w:rPr>
            <w:rStyle w:val="Hipervnculo"/>
            <w:lang w:val="en-GB" w:eastAsia="en-GB"/>
          </w:rPr>
          <w:t xml:space="preserve">Hardy &amp; </w:t>
        </w:r>
        <w:proofErr w:type="spellStart"/>
        <w:r w:rsidRPr="00725624">
          <w:rPr>
            <w:rStyle w:val="Hipervnculo"/>
            <w:lang w:val="en-GB" w:eastAsia="en-GB"/>
          </w:rPr>
          <w:t>Moncel</w:t>
        </w:r>
        <w:proofErr w:type="spellEnd"/>
        <w:r w:rsidRPr="00725624">
          <w:rPr>
            <w:rStyle w:val="Hipervnculo"/>
            <w:lang w:val="en-GB" w:eastAsia="en-GB"/>
          </w:rPr>
          <w:t xml:space="preserve"> 2011</w:t>
        </w:r>
      </w:hyperlink>
      <w:r w:rsidRPr="00725624">
        <w:rPr>
          <w:lang w:val="en-GB" w:eastAsia="en-GB"/>
        </w:rPr>
        <w:t xml:space="preserve">; </w:t>
      </w:r>
      <w:hyperlink w:anchor="CBML_BIB_ch08_0115" w:tooltip="Villa, P., Soriano, S., Pollarolo, L., Smriglio, C., Gaeta, M., D’Orazio, M., Conforti, J. &amp; Tozzi, C. (2020), ‘Neandertals on the beach: Use of marine resources at Grotta dei Moscerini (Latium, Italy)’, PLoS ONE, 15(1): e0226690. DOI: 10.1371/journal.pone.022" w:history="1">
        <w:r w:rsidRPr="00725624">
          <w:rPr>
            <w:rStyle w:val="Hipervnculo"/>
            <w:lang w:val="en-GB" w:eastAsia="en-GB"/>
          </w:rPr>
          <w:t xml:space="preserve">Villa </w:t>
        </w:r>
        <w:r w:rsidRPr="00725624">
          <w:rPr>
            <w:rStyle w:val="Hipervnculo"/>
            <w:i/>
            <w:lang w:val="en-GB" w:eastAsia="en-GB"/>
          </w:rPr>
          <w:t>et al.</w:t>
        </w:r>
        <w:r w:rsidRPr="00725624">
          <w:rPr>
            <w:rStyle w:val="Hipervnculo"/>
            <w:lang w:val="en-GB" w:eastAsia="en-GB"/>
          </w:rPr>
          <w:t xml:space="preserve"> 2020</w:t>
        </w:r>
      </w:hyperlink>
      <w:r w:rsidRPr="00725624">
        <w:rPr>
          <w:lang w:val="en-GB" w:eastAsia="en-GB"/>
        </w:rPr>
        <w:t xml:space="preserve">; </w:t>
      </w:r>
      <w:r>
        <w:fldChar w:fldCharType="begin"/>
      </w:r>
      <w:r>
        <w:instrText>HYPERLINK \l "CBML_BIB_ch08_0119" \o "Zilhão, J., Angelucci, D.E., Araújo Igreja, M., Arnold, L.J., Badal, E., Callapez, P., Cardoso, J.L., d’Errico, F., Daura, J., Demuro, M., Deschamps, M., Dupont, C., Gabriel, S., Hoffmann, D.L., Legoinha, P., Matias, H., Monge Soares, A.M., Nabais, M., Portela" \h</w:instrText>
      </w:r>
      <w:r>
        <w:fldChar w:fldCharType="separate"/>
      </w:r>
      <w:proofErr w:type="spellStart"/>
      <w:r w:rsidRPr="00725624">
        <w:rPr>
          <w:rStyle w:val="Hipervnculo"/>
          <w:lang w:val="en-GB" w:eastAsia="en-GB"/>
        </w:rPr>
        <w:t>Zilh</w:t>
      </w:r>
      <w:r w:rsidRPr="00725624">
        <w:rPr>
          <w:rStyle w:val="Hipervnculo"/>
          <w:highlight w:val="green"/>
          <w:lang w:val="en-GB" w:eastAsia="en-GB"/>
        </w:rPr>
        <w:t>ã</w:t>
      </w:r>
      <w:r w:rsidRPr="00725624">
        <w:rPr>
          <w:rStyle w:val="Hipervnculo"/>
          <w:lang w:val="en-GB" w:eastAsia="en-GB"/>
        </w:rPr>
        <w:t>o</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2020</w:t>
      </w:r>
      <w:r w:rsidRPr="00811DD6">
        <w:rPr>
          <w:rPrChange w:id="13554" w:author="Victoria Chow" w:date="2023-04-14T09:26:00Z">
            <w:rPr>
              <w:rStyle w:val="Hipervnculo"/>
              <w:lang w:val="en-GB" w:eastAsia="en-GB"/>
            </w:rPr>
          </w:rPrChange>
        </w:rPr>
        <w:t>)</w:t>
      </w:r>
      <w:r>
        <w:rPr>
          <w:rStyle w:val="Hipervnculo"/>
          <w:lang w:val="en-GB" w:eastAsia="en-GB"/>
        </w:rPr>
        <w:fldChar w:fldCharType="end"/>
      </w:r>
      <w:r w:rsidRPr="00725624">
        <w:rPr>
          <w:lang w:val="en-GB" w:eastAsia="en-GB"/>
        </w:rPr>
        <w:t xml:space="preserve">. The modification of shells for use as ornaments or tools is an activity shared by </w:t>
      </w:r>
      <w:r w:rsidRPr="00725624">
        <w:rPr>
          <w:i/>
          <w:lang w:val="en-GB" w:eastAsia="en-GB"/>
        </w:rPr>
        <w:t>Homo sapiens</w:t>
      </w:r>
      <w:r w:rsidRPr="00725624">
        <w:rPr>
          <w:lang w:val="en-GB" w:eastAsia="en-GB"/>
        </w:rPr>
        <w:t xml:space="preserve"> and the Neanderthals (</w:t>
      </w:r>
      <w:proofErr w:type="spellStart"/>
      <w:r w:rsidR="006960A8">
        <w:fldChar w:fldCharType="begin"/>
      </w:r>
      <w:r w:rsidR="006960A8">
        <w:instrText xml:space="preserve"> HYPERLINK \l "CBML_BIB_ch08_0114" \o "Vanhaeren, M., D’Errico, F., Stringer, C., James, S.L., Todd, J.A. &amp; Mi</w:instrText>
      </w:r>
      <w:r w:rsidR="006960A8">
        <w:instrText xml:space="preserve">enis, H.K. (2006), ‘Middle paleolithic shell beads in Israel and Algeria’, Science, 312(5781): 1785–8. DOI: 10.1126/science.1128139." \h </w:instrText>
      </w:r>
      <w:r w:rsidR="006960A8">
        <w:fldChar w:fldCharType="separate"/>
      </w:r>
      <w:r w:rsidRPr="00725624">
        <w:rPr>
          <w:rStyle w:val="Hipervnculo"/>
          <w:lang w:val="en-GB" w:eastAsia="en-GB"/>
        </w:rPr>
        <w:t>Vanhaeren</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2006</w:t>
      </w:r>
      <w:r w:rsidR="006960A8">
        <w:rPr>
          <w:rStyle w:val="Hipervnculo"/>
          <w:lang w:val="en-GB" w:eastAsia="en-GB"/>
        </w:rPr>
        <w:fldChar w:fldCharType="end"/>
      </w:r>
      <w:r w:rsidRPr="00725624">
        <w:rPr>
          <w:lang w:val="en-GB" w:eastAsia="en-GB"/>
        </w:rPr>
        <w:t xml:space="preserve">; </w:t>
      </w:r>
      <w:hyperlink w:anchor="CBML_BIB_ch08_0011" w:tooltip="Bar-Yosef Mayer, D.E., Vandermeersch, B. &amp; Bar-Yosef, O. (2009), ‘Shells and ochre in Middle Paleolithic Qafzeh Cave, Israel: Indications for modern behavior’, Journal of Human Evolution, 56(3): 307–14. DOI: 10.1016/j.jhevol.2008.10.005.">
        <w:r w:rsidRPr="00725624">
          <w:rPr>
            <w:rStyle w:val="Hipervnculo"/>
            <w:lang w:val="en-GB" w:eastAsia="en-GB"/>
          </w:rPr>
          <w:t xml:space="preserve">Bar-Yosef Mayer </w:t>
        </w:r>
        <w:r w:rsidRPr="00725624">
          <w:rPr>
            <w:rStyle w:val="Hipervnculo"/>
            <w:i/>
            <w:lang w:val="en-GB" w:eastAsia="en-GB"/>
          </w:rPr>
          <w:t xml:space="preserve">et al. </w:t>
        </w:r>
        <w:r w:rsidRPr="00725624">
          <w:rPr>
            <w:rStyle w:val="Hipervnculo"/>
            <w:lang w:val="en-GB" w:eastAsia="en-GB"/>
          </w:rPr>
          <w:t>2009</w:t>
        </w:r>
      </w:hyperlink>
      <w:r w:rsidRPr="00725624">
        <w:rPr>
          <w:lang w:val="en-GB" w:eastAsia="en-GB"/>
        </w:rPr>
        <w:t xml:space="preserve">; </w:t>
      </w:r>
      <w:r>
        <w:fldChar w:fldCharType="begin"/>
      </w:r>
      <w:r>
        <w:instrText>HYPERLINK \l "CBML_BIB_ch08_0089" \o "Romagnoli, F., Martini, F. &amp; Sarti, L. (2014), ‘Neanderthal Use of Callista chione Shells as Raw Material for Retouched Tools in South-east Italy: Analysis of Grotta del Cavallo Layer L Assemblage with a New Methodology’, Journal of Archaeological Method and T" \h</w:instrText>
      </w:r>
      <w:r>
        <w:fldChar w:fldCharType="separate"/>
      </w:r>
      <w:proofErr w:type="spellStart"/>
      <w:r w:rsidRPr="00725624">
        <w:rPr>
          <w:rStyle w:val="Hipervnculo"/>
          <w:lang w:val="en-GB" w:eastAsia="en-GB"/>
        </w:rPr>
        <w:t>Romagnoli</w:t>
      </w:r>
      <w:proofErr w:type="spellEnd"/>
      <w:r w:rsidRPr="00725624">
        <w:rPr>
          <w:rStyle w:val="Hipervnculo"/>
          <w:lang w:val="en-GB" w:eastAsia="en-GB"/>
        </w:rPr>
        <w:t xml:space="preserve"> </w:t>
      </w:r>
      <w:r w:rsidRPr="00725624">
        <w:rPr>
          <w:rStyle w:val="Hipervnculo"/>
          <w:i/>
          <w:lang w:val="en-GB" w:eastAsia="en-GB"/>
        </w:rPr>
        <w:t xml:space="preserve">et al. </w:t>
      </w:r>
      <w:r w:rsidRPr="00725624">
        <w:rPr>
          <w:rStyle w:val="Hipervnculo"/>
          <w:lang w:val="en-GB" w:eastAsia="en-GB"/>
        </w:rPr>
        <w:t>2014</w:t>
      </w:r>
      <w:r w:rsidRPr="00811DD6">
        <w:rPr>
          <w:rPrChange w:id="13555" w:author="Victoria Chow" w:date="2023-04-14T09:27:00Z">
            <w:rPr>
              <w:rStyle w:val="Hipervnculo"/>
              <w:lang w:val="en-GB" w:eastAsia="en-GB"/>
            </w:rPr>
          </w:rPrChange>
        </w:rPr>
        <w:t>)</w:t>
      </w:r>
      <w:r>
        <w:rPr>
          <w:rStyle w:val="Hipervnculo"/>
          <w:lang w:val="en-GB" w:eastAsia="en-GB"/>
        </w:rPr>
        <w:fldChar w:fldCharType="end"/>
      </w:r>
      <w:r w:rsidRPr="00725624">
        <w:rPr>
          <w:lang w:val="en-GB" w:eastAsia="en-GB"/>
        </w:rPr>
        <w:t>.</w:t>
      </w:r>
    </w:p>
    <w:p w14:paraId="2EF518D2" w14:textId="2BFB112A" w:rsidR="00C330F6" w:rsidRPr="00725624" w:rsidRDefault="00C330F6" w:rsidP="00C330F6">
      <w:pPr>
        <w:pStyle w:val="TextInd"/>
        <w:rPr>
          <w:lang w:val="en-GB"/>
        </w:rPr>
      </w:pPr>
      <w:r w:rsidRPr="00725624">
        <w:rPr>
          <w:lang w:val="en-GB" w:eastAsia="en-GB"/>
        </w:rPr>
        <w:t>In Greece, although systematic fishing is archaeologically visible from the Mesolithic onwards (</w:t>
      </w:r>
      <w:proofErr w:type="spellStart"/>
      <w:r w:rsidR="006960A8">
        <w:fldChar w:fldCharType="begin"/>
      </w:r>
      <w:r w:rsidR="006960A8">
        <w:instrText xml:space="preserve"> HYPERLINK \l "CBML_BIB_ch08_0074" \o "Mylona, D. (2014), ‘Aquatic animal resources in Prehistoric</w:instrText>
      </w:r>
      <w:r w:rsidR="006960A8">
        <w:instrText xml:space="preserve"> Aegean, Greece’, Journal of Biological Research-Thessaloniki, 21(2). DOI: 10.1186/2241-5793-21-2." \h </w:instrText>
      </w:r>
      <w:r w:rsidR="006960A8">
        <w:fldChar w:fldCharType="separate"/>
      </w:r>
      <w:r w:rsidRPr="00725624">
        <w:rPr>
          <w:rStyle w:val="Hipervnculo"/>
          <w:lang w:val="en-GB" w:eastAsia="en-GB"/>
        </w:rPr>
        <w:t>Mylona</w:t>
      </w:r>
      <w:proofErr w:type="spellEnd"/>
      <w:r w:rsidRPr="00725624">
        <w:rPr>
          <w:rStyle w:val="Hipervnculo"/>
          <w:lang w:val="en-GB" w:eastAsia="en-GB"/>
        </w:rPr>
        <w:t xml:space="preserve"> 2014</w:t>
      </w:r>
      <w:r w:rsidR="006960A8">
        <w:rPr>
          <w:rStyle w:val="Hipervnculo"/>
          <w:lang w:val="en-GB" w:eastAsia="en-GB"/>
        </w:rPr>
        <w:fldChar w:fldCharType="end"/>
      </w:r>
      <w:r w:rsidRPr="00725624">
        <w:rPr>
          <w:lang w:val="en-GB" w:eastAsia="en-GB"/>
        </w:rPr>
        <w:t xml:space="preserve">), a growing body of evidence suggests that familiarisation with the sea through the exploitation of its resources must have deeper roots into at least the Upper Palaeolithic. Fish remains are present at </w:t>
      </w:r>
      <w:proofErr w:type="spellStart"/>
      <w:r w:rsidRPr="00725624">
        <w:rPr>
          <w:lang w:val="en-GB" w:eastAsia="en-GB"/>
        </w:rPr>
        <w:t>Kephalari</w:t>
      </w:r>
      <w:proofErr w:type="spellEnd"/>
      <w:r w:rsidRPr="00725624">
        <w:rPr>
          <w:lang w:val="en-GB" w:eastAsia="en-GB"/>
        </w:rPr>
        <w:t xml:space="preserve"> Cave since the late Upper Palaeolithic, around MIS 2/3 (</w:t>
      </w:r>
      <w:proofErr w:type="spellStart"/>
      <w:r w:rsidR="006960A8">
        <w:fldChar w:fldCharType="begin"/>
      </w:r>
      <w:r w:rsidR="006960A8">
        <w:instrText xml:space="preserve"> HYPERLINK \l "CBML_BIB_ch08_0105" \o "Starkovich, B.M. &amp; Ntinou, M. (2017), ‘Climate change, human population growth, or bot</w:instrText>
      </w:r>
      <w:r w:rsidR="006960A8">
        <w:instrText xml:space="preserve">h? Upper Paleolithic subsistence shifts in southern Greece’, Quaternary International, 428: 17–32. DOI: 10.1016/j.quaint.2015.03.044." \h </w:instrText>
      </w:r>
      <w:r w:rsidR="006960A8">
        <w:fldChar w:fldCharType="separate"/>
      </w:r>
      <w:r w:rsidRPr="00725624">
        <w:rPr>
          <w:rStyle w:val="Hipervnculo"/>
          <w:lang w:val="en-GB" w:eastAsia="en-GB"/>
        </w:rPr>
        <w:t>Starkovich</w:t>
      </w:r>
      <w:proofErr w:type="spellEnd"/>
      <w:r w:rsidRPr="00725624">
        <w:rPr>
          <w:rStyle w:val="Hipervnculo"/>
          <w:lang w:val="en-GB" w:eastAsia="en-GB"/>
        </w:rPr>
        <w:t xml:space="preserve"> &amp; </w:t>
      </w:r>
      <w:proofErr w:type="spellStart"/>
      <w:r w:rsidRPr="00725624">
        <w:rPr>
          <w:rStyle w:val="Hipervnculo"/>
          <w:lang w:val="en-GB" w:eastAsia="en-GB"/>
        </w:rPr>
        <w:t>Ntinou</w:t>
      </w:r>
      <w:proofErr w:type="spellEnd"/>
      <w:r w:rsidRPr="00725624">
        <w:rPr>
          <w:rStyle w:val="Hipervnculo"/>
          <w:lang w:val="en-GB" w:eastAsia="en-GB"/>
        </w:rPr>
        <w:t xml:space="preserve"> 2017</w:t>
      </w:r>
      <w:r w:rsidR="006960A8">
        <w:rPr>
          <w:rStyle w:val="Hipervnculo"/>
          <w:lang w:val="en-GB" w:eastAsia="en-GB"/>
        </w:rPr>
        <w:fldChar w:fldCharType="end"/>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w:t>
      </w:r>
      <w:proofErr w:type="spellStart"/>
      <w:r w:rsidRPr="00725624">
        <w:rPr>
          <w:lang w:val="en-GB" w:eastAsia="en-GB"/>
        </w:rPr>
        <w:t>Kephalari</w:t>
      </w:r>
      <w:proofErr w:type="spellEnd"/>
      <w:r w:rsidRPr="00725624">
        <w:rPr>
          <w:lang w:val="en-GB" w:eastAsia="en-GB"/>
        </w:rPr>
        <w:t xml:space="preserve"> and </w:t>
      </w:r>
      <w:proofErr w:type="spellStart"/>
      <w:r w:rsidRPr="00725624">
        <w:rPr>
          <w:lang w:val="en-GB" w:eastAsia="en-GB"/>
        </w:rPr>
        <w:t>Franchthi</w:t>
      </w:r>
      <w:proofErr w:type="spellEnd"/>
      <w:r w:rsidRPr="00725624">
        <w:rPr>
          <w:lang w:val="en-GB" w:eastAsia="en-GB"/>
        </w:rPr>
        <w:t xml:space="preserve"> attest to the adoption of new technological gear that allowed Palaeolithic groups of the north-east Peloponnese to exploit the marine ecosystem of the Aegean coasts after the Last Glacial Maximum (LGM); an activity that intensified and led to open-sea fishing during the Mesolithic (</w:t>
      </w:r>
      <w:hyperlink w:anchor="CBML_BIB_ch08_0107" w:tooltip="Stiner, M.C. &amp; Munro, N.D. (2011), ‘On the evolution of diet and landscape during the Upper Paleolithic through Mesolithic at Franchthi Cave (Peloponnese, Greece)’, Journal of Human Evolution, 60(5): 618–36. DOI: 10.1016/j.jhevol.2010.12.005.">
        <w:r w:rsidRPr="00725624">
          <w:rPr>
            <w:rStyle w:val="Hipervnculo"/>
            <w:lang w:val="en-GB" w:eastAsia="en-GB"/>
          </w:rPr>
          <w:t xml:space="preserve">Stiner &amp; Munro </w:t>
        </w:r>
        <w:r w:rsidRPr="00725624">
          <w:rPr>
            <w:rStyle w:val="Hipervnculo"/>
            <w:lang w:val="en-GB" w:eastAsia="en-GB"/>
          </w:rPr>
          <w:lastRenderedPageBreak/>
          <w:t>2011</w:t>
        </w:r>
      </w:hyperlink>
      <w:r w:rsidRPr="00725624">
        <w:rPr>
          <w:lang w:val="en-GB" w:eastAsia="en-GB"/>
        </w:rPr>
        <w:t xml:space="preserve">). The Upper Palaeolithic layers of the littoral cave site of </w:t>
      </w:r>
      <w:proofErr w:type="spellStart"/>
      <w:r w:rsidRPr="00725624">
        <w:rPr>
          <w:lang w:val="en-GB" w:eastAsia="en-GB"/>
        </w:rPr>
        <w:t>Melitzia</w:t>
      </w:r>
      <w:proofErr w:type="spellEnd"/>
      <w:r w:rsidRPr="00725624">
        <w:rPr>
          <w:lang w:val="en-GB" w:eastAsia="en-GB"/>
        </w:rPr>
        <w:t xml:space="preserve"> yielded edible sea shells (</w:t>
      </w:r>
      <w:proofErr w:type="spellStart"/>
      <w:r w:rsidR="006960A8">
        <w:fldChar w:fldCharType="begin"/>
      </w:r>
      <w:r w:rsidR="006960A8">
        <w:instrText xml:space="preserve"> HYPERLINK \l "CBML_BIB_ch08_0032" \o "Darlas, A. &amp; Psathi, E. (2016), ‘The Middle and Upp</w:instrText>
      </w:r>
      <w:r w:rsidR="006960A8">
        <w:instrText xml:space="preserve">er Paleolithic on the Western Coast of the Mani Peninsula (Southern Greece)’, in K. Harvati &amp; M. Roksandic (eds), Palaeoanthropology of the Balkans and Anatolia: Human Evolution and its Context (Dordrecht, Spr"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&amp; </w:t>
      </w:r>
      <w:proofErr w:type="spellStart"/>
      <w:r w:rsidRPr="00725624">
        <w:rPr>
          <w:rStyle w:val="Hipervnculo"/>
          <w:lang w:val="en-GB" w:eastAsia="en-GB"/>
        </w:rPr>
        <w:t>Psathi</w:t>
      </w:r>
      <w:proofErr w:type="spellEnd"/>
      <w:r w:rsidRPr="00725624">
        <w:rPr>
          <w:rStyle w:val="Hipervnculo"/>
          <w:lang w:val="en-GB" w:eastAsia="en-GB"/>
        </w:rPr>
        <w:t xml:space="preserve"> 2016</w:t>
      </w:r>
      <w:r w:rsidR="006960A8">
        <w:rPr>
          <w:rStyle w:val="Hipervnculo"/>
          <w:lang w:val="en-GB" w:eastAsia="en-GB"/>
        </w:rPr>
        <w:fldChar w:fldCharType="end"/>
      </w:r>
      <w:r w:rsidRPr="00725624">
        <w:rPr>
          <w:lang w:val="en-GB" w:eastAsia="en-GB"/>
        </w:rPr>
        <w:t xml:space="preserve">), while personal ornaments made on a large number of different marine shell species have been found at </w:t>
      </w:r>
      <w:proofErr w:type="spellStart"/>
      <w:r w:rsidRPr="00725624">
        <w:rPr>
          <w:lang w:val="en-GB" w:eastAsia="en-GB"/>
        </w:rPr>
        <w:t>Franchthi</w:t>
      </w:r>
      <w:proofErr w:type="spellEnd"/>
      <w:r w:rsidRPr="00725624">
        <w:rPr>
          <w:lang w:val="en-GB" w:eastAsia="en-GB"/>
        </w:rPr>
        <w:t xml:space="preserve"> (</w:t>
      </w:r>
      <w:proofErr w:type="spellStart"/>
      <w:r w:rsidR="006960A8">
        <w:fldChar w:fldCharType="begin"/>
      </w:r>
      <w:r w:rsidR="006960A8">
        <w:instrText xml:space="preserve"> HYPERLINK \l "CBML_BIB_ch08_0083" \o "Perlès, C. (2018), Ornaments and Other Ambiguous Artifacts from Franchthi, Volume I, The Palaeolithic and the Mesolithic,</w:instrText>
      </w:r>
      <w:r w:rsidR="006960A8">
        <w:instrText xml:space="preserve"> Excavations at Franchthi Cave, Greece (Indiana, Indiana University Press)." \h </w:instrText>
      </w:r>
      <w:r w:rsidR="006960A8">
        <w:fldChar w:fldCharType="separate"/>
      </w:r>
      <w:r w:rsidRPr="00725624">
        <w:rPr>
          <w:rStyle w:val="Hipervnculo"/>
          <w:lang w:val="en-GB" w:eastAsia="en-GB"/>
        </w:rPr>
        <w:t>Perl</w:t>
      </w:r>
      <w:r w:rsidRPr="00725624">
        <w:rPr>
          <w:rStyle w:val="Hipervnculo"/>
          <w:highlight w:val="green"/>
          <w:lang w:val="en-GB" w:eastAsia="en-GB"/>
        </w:rPr>
        <w:t>è</w:t>
      </w:r>
      <w:r w:rsidRPr="00725624">
        <w:rPr>
          <w:rStyle w:val="Hipervnculo"/>
          <w:lang w:val="en-GB" w:eastAsia="en-GB"/>
        </w:rPr>
        <w:t>s</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 xml:space="preserve"> (</w:t>
      </w:r>
      <w:r w:rsidRPr="00584B37">
        <w:fldChar w:fldCharType="begin"/>
      </w:r>
      <w:r w:rsidRPr="00584B37">
        <w:rPr>
          <w:lang w:val="en-GB"/>
        </w:rPr>
        <w:instrText>HYPERLINK \l "CBML_ch08_fig_002" \h</w:instrText>
      </w:r>
      <w:r w:rsidRPr="00584B37">
        <w:fldChar w:fldCharType="separate"/>
      </w:r>
      <w:r w:rsidRPr="00584B37">
        <w:rPr>
          <w:rStyle w:val="Hipervnculo"/>
          <w:lang w:val="en-GB" w:eastAsia="en-GB"/>
          <w:rPrChange w:id="13556" w:author="Victoria Chow" w:date="2023-04-05T17:54:00Z">
            <w:rPr>
              <w:rStyle w:val="Hipervnculo"/>
              <w:b/>
              <w:bCs/>
              <w:lang w:val="en-GB" w:eastAsia="en-GB"/>
            </w:rPr>
          </w:rPrChange>
        </w:rPr>
        <w:t>Figure 8.2</w:t>
      </w:r>
      <w:r w:rsidRPr="00584B37">
        <w:rPr>
          <w:rStyle w:val="Hipervnculo"/>
          <w:lang w:val="en-GB" w:eastAsia="en-GB"/>
          <w:rPrChange w:id="13557" w:author="Victoria Chow" w:date="2023-04-05T17:54:00Z">
            <w:rPr>
              <w:rStyle w:val="Hipervnculo"/>
              <w:b/>
              <w:bCs/>
              <w:lang w:val="en-GB" w:eastAsia="en-GB"/>
            </w:rPr>
          </w:rPrChange>
        </w:rPr>
        <w:fldChar w:fldCharType="end"/>
      </w:r>
      <w:r w:rsidRPr="00725624">
        <w:rPr>
          <w:lang w:val="en-GB" w:eastAsia="en-GB"/>
        </w:rPr>
        <w:t xml:space="preserve">) and </w:t>
      </w:r>
      <w:proofErr w:type="spellStart"/>
      <w:r w:rsidRPr="00725624">
        <w:rPr>
          <w:lang w:val="en-GB" w:eastAsia="en-GB"/>
        </w:rPr>
        <w:t>Klissoura</w:t>
      </w:r>
      <w:proofErr w:type="spellEnd"/>
      <w:r w:rsidRPr="00725624">
        <w:rPr>
          <w:lang w:val="en-GB" w:eastAsia="en-GB"/>
        </w:rPr>
        <w:t xml:space="preserve"> Caves (</w:t>
      </w:r>
      <w:hyperlink w:anchor="CBML_BIB_ch08_0106" w:tooltip="Stiner, M.C. (2010), ‘Shell ornaments from the Upper Paleolithic through Mesolithic layers of Klissoura Cave 1 by Prosymna (Peloponnese, Greece)’, Eurasian Prehistory, 7(2): 287–308.">
        <w:r w:rsidRPr="00725624">
          <w:rPr>
            <w:rStyle w:val="Hipervnculo"/>
            <w:lang w:val="en-GB" w:eastAsia="en-GB"/>
          </w:rPr>
          <w:t>Stiner 2010</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Furthermore, the </w:t>
      </w:r>
      <w:del w:id="13558" w:author="Victoria Chow" w:date="2023-04-14T09:33:00Z">
        <w:r w:rsidRPr="00725624" w:rsidDel="009E4D3C">
          <w:rPr>
            <w:lang w:val="en-GB" w:eastAsia="en-GB"/>
          </w:rPr>
          <w:delText xml:space="preserve">over </w:delText>
        </w:r>
      </w:del>
      <w:ins w:id="13559" w:author="Victoria Chow" w:date="2023-04-14T09:33:00Z">
        <w:r w:rsidR="009E4D3C">
          <w:rPr>
            <w:lang w:val="en-GB" w:eastAsia="en-GB"/>
          </w:rPr>
          <w:t>more than</w:t>
        </w:r>
        <w:r w:rsidR="009E4D3C" w:rsidRPr="00725624">
          <w:rPr>
            <w:lang w:val="en-GB" w:eastAsia="en-GB"/>
          </w:rPr>
          <w:t xml:space="preserve"> </w:t>
        </w:r>
      </w:ins>
      <w:r w:rsidRPr="00725624">
        <w:rPr>
          <w:lang w:val="en-GB" w:eastAsia="en-GB"/>
        </w:rPr>
        <w:t xml:space="preserve">200 marine shells introduced at </w:t>
      </w:r>
      <w:proofErr w:type="spellStart"/>
      <w:r w:rsidRPr="00725624">
        <w:rPr>
          <w:lang w:val="en-GB" w:eastAsia="en-GB"/>
        </w:rPr>
        <w:t>Klith</w:t>
      </w:r>
      <w:r w:rsidRPr="00725624">
        <w:rPr>
          <w:highlight w:val="green"/>
          <w:lang w:val="en-GB" w:eastAsia="en-GB"/>
        </w:rPr>
        <w:t>í</w:t>
      </w:r>
      <w:proofErr w:type="spellEnd"/>
      <w:r w:rsidRPr="00725624">
        <w:rPr>
          <w:lang w:val="en-GB" w:eastAsia="en-GB"/>
        </w:rPr>
        <w:t xml:space="preserve"> as decorative items (rather than as food resources) (</w:t>
      </w:r>
      <w:r w:rsidRPr="00584B37">
        <w:fldChar w:fldCharType="begin"/>
      </w:r>
      <w:r w:rsidRPr="00584B37">
        <w:rPr>
          <w:lang w:val="en-GB"/>
        </w:rPr>
        <w:instrText>HYPERLINK \l "CBML_ch08_fig_003" \h</w:instrText>
      </w:r>
      <w:r w:rsidRPr="00584B37">
        <w:fldChar w:fldCharType="separate"/>
      </w:r>
      <w:r w:rsidRPr="00584B37">
        <w:rPr>
          <w:rStyle w:val="Hipervnculo"/>
          <w:lang w:val="en-GB" w:eastAsia="en-GB"/>
          <w:rPrChange w:id="13560" w:author="Victoria Chow" w:date="2023-04-05T17:54:00Z">
            <w:rPr>
              <w:rStyle w:val="Hipervnculo"/>
              <w:b/>
              <w:bCs/>
              <w:lang w:val="en-GB" w:eastAsia="en-GB"/>
            </w:rPr>
          </w:rPrChange>
        </w:rPr>
        <w:t>Figure 8.3</w:t>
      </w:r>
      <w:r w:rsidRPr="00584B37">
        <w:rPr>
          <w:rStyle w:val="Hipervnculo"/>
          <w:lang w:val="en-GB" w:eastAsia="en-GB"/>
          <w:rPrChange w:id="13561" w:author="Victoria Chow" w:date="2023-04-05T17:54:00Z">
            <w:rPr>
              <w:rStyle w:val="Hipervnculo"/>
              <w:b/>
              <w:bCs/>
              <w:lang w:val="en-GB" w:eastAsia="en-GB"/>
            </w:rPr>
          </w:rPrChange>
        </w:rPr>
        <w:fldChar w:fldCharType="end"/>
      </w:r>
      <w:r w:rsidRPr="00725624">
        <w:rPr>
          <w:lang w:val="en-GB" w:eastAsia="en-GB"/>
        </w:rPr>
        <w:t>) from a distance of at least 60 km are indicative of their value in the Upper Palaeolithic symbolic cosmos (</w:t>
      </w:r>
      <w:hyperlink w:anchor="CBML_BIB_ch08_0001" w:tooltip="Adam, E. &amp; Kotjabopoulou, E. (1997), ‘The organic artefacts from Klithi’, in G. Bailey (ed), Klithi: Palaeolithic settlement and Quaternary landscapes in northwest Greece. Vol. 1: Excavation and intra-site analysis at Klithi (Cambridge, McDonald Institute for ">
        <w:r w:rsidRPr="00725624">
          <w:rPr>
            <w:rStyle w:val="Hipervnculo"/>
            <w:lang w:val="en-GB" w:eastAsia="en-GB"/>
          </w:rPr>
          <w:t xml:space="preserve">Adam &amp; </w:t>
        </w:r>
        <w:proofErr w:type="spellStart"/>
        <w:r w:rsidRPr="00725624">
          <w:rPr>
            <w:rStyle w:val="Hipervnculo"/>
            <w:lang w:val="en-GB" w:eastAsia="en-GB"/>
          </w:rPr>
          <w:t>Kotjabopoulou</w:t>
        </w:r>
        <w:proofErr w:type="spellEnd"/>
        <w:r w:rsidRPr="00725624">
          <w:rPr>
            <w:rStyle w:val="Hipervnculo"/>
            <w:lang w:val="en-GB" w:eastAsia="en-GB"/>
          </w:rPr>
          <w:t xml:space="preserve"> 1997</w:t>
        </w:r>
      </w:hyperlink>
      <w:r w:rsidRPr="00725624">
        <w:rPr>
          <w:lang w:val="en-GB" w:eastAsia="en-GB"/>
        </w:rPr>
        <w:t xml:space="preserve">). A mixed diet consisting of a range of terrestrial fauna together with avifauna and marine resources is testified at a number of Middle Palaeolithic coastal and littoral cave sites around the Mediterranean. This pattern is also present at </w:t>
      </w:r>
      <w:proofErr w:type="spellStart"/>
      <w:r w:rsidRPr="00725624">
        <w:rPr>
          <w:lang w:val="en-GB" w:eastAsia="en-GB"/>
        </w:rPr>
        <w:t>Kalamakia</w:t>
      </w:r>
      <w:proofErr w:type="spellEnd"/>
      <w:r w:rsidRPr="00725624">
        <w:rPr>
          <w:lang w:val="en-GB" w:eastAsia="en-GB"/>
        </w:rPr>
        <w:t xml:space="preserve"> Cave, at the southern end of the Peloponnese</w:t>
      </w:r>
      <w:r w:rsidRPr="00725624">
        <w:rPr>
          <w:i/>
          <w:lang w:val="en-GB" w:eastAsia="en-GB"/>
        </w:rPr>
        <w:t xml:space="preserve"> </w:t>
      </w:r>
      <w:r w:rsidRPr="00725624">
        <w:rPr>
          <w:lang w:val="en-GB" w:eastAsia="en-GB"/>
        </w:rPr>
        <w:t>(</w:t>
      </w:r>
      <w:proofErr w:type="spellStart"/>
      <w:r w:rsidR="006960A8">
        <w:fldChar w:fldCharType="begin"/>
      </w:r>
      <w:r w:rsidR="006960A8">
        <w:instrText xml:space="preserve"> HYPERLINK \l "CBML_BIB_ch08_0028" \o "Darlas, A. (2007), ‘Le Moustérien d</w:instrText>
      </w:r>
      <w:r w:rsidR="006960A8">
        <w:instrText xml:space="preserve">e Grèce à la lumière des récentes recherches’, L’Anthropologie, 111(3): 346–66. DOI: 10.1016/j.anthro.2007.04.001." \h </w:instrText>
      </w:r>
      <w:r w:rsidR="006960A8">
        <w:fldChar w:fldCharType="separate"/>
      </w:r>
      <w:r w:rsidRPr="00725624">
        <w:rPr>
          <w:rStyle w:val="Hipervnculo"/>
          <w:lang w:val="en-GB" w:eastAsia="en-GB"/>
        </w:rPr>
        <w:t>Darlas</w:t>
      </w:r>
      <w:proofErr w:type="spellEnd"/>
      <w:r w:rsidRPr="00725624">
        <w:rPr>
          <w:rStyle w:val="Hipervnculo"/>
          <w:lang w:val="en-GB" w:eastAsia="en-GB"/>
        </w:rPr>
        <w:t xml:space="preserve"> 2007</w:t>
      </w:r>
      <w:r w:rsidR="006960A8">
        <w:rPr>
          <w:rStyle w:val="Hipervnculo"/>
          <w:lang w:val="en-GB" w:eastAsia="en-GB"/>
        </w:rPr>
        <w:fldChar w:fldCharType="end"/>
      </w:r>
      <w:r w:rsidRPr="00725624">
        <w:rPr>
          <w:lang w:val="en-GB" w:eastAsia="en-GB"/>
        </w:rPr>
        <w:t xml:space="preserve">; </w:t>
      </w:r>
      <w:hyperlink w:anchor="CBML_BIB_ch08_0088" w:tooltip="Roger, T. &amp; Darlas, A. (2008), ‘Microvertébrés, Paléo-Environmental et Paléoclimat de la Grotte de Kalamakia (Péloponnèse, Grèce)’, in A. Darlas &amp; D. Mihailovic (eds), The Palaeolithic of the Balkans (Oxford, Archaeopress - BAR International Series 1819), 77–8">
        <w:r w:rsidRPr="00725624">
          <w:rPr>
            <w:rStyle w:val="Hipervnculo"/>
            <w:lang w:val="en-GB" w:eastAsia="en-GB"/>
          </w:rPr>
          <w:t xml:space="preserve">Roger &amp; </w:t>
        </w:r>
        <w:proofErr w:type="spellStart"/>
        <w:r w:rsidRPr="00725624">
          <w:rPr>
            <w:rStyle w:val="Hipervnculo"/>
            <w:lang w:val="en-GB" w:eastAsia="en-GB"/>
          </w:rPr>
          <w:t>Darlas</w:t>
        </w:r>
        <w:proofErr w:type="spellEnd"/>
        <w:r w:rsidRPr="00725624">
          <w:rPr>
            <w:rStyle w:val="Hipervnculo"/>
            <w:lang w:val="en-GB" w:eastAsia="en-GB"/>
          </w:rPr>
          <w:t xml:space="preserve"> 2008</w:t>
        </w:r>
      </w:hyperlink>
      <w:r w:rsidRPr="00725624">
        <w:rPr>
          <w:lang w:val="en-GB" w:eastAsia="en-GB"/>
        </w:rPr>
        <w:t>)</w:t>
      </w:r>
      <w:r w:rsidRPr="00725624">
        <w:rPr>
          <w:i/>
          <w:lang w:val="en-GB" w:eastAsia="en-GB"/>
        </w:rPr>
        <w:t xml:space="preserve">. </w:t>
      </w:r>
      <w:proofErr w:type="spellStart"/>
      <w:r w:rsidRPr="00725624">
        <w:rPr>
          <w:lang w:val="en-GB" w:eastAsia="en-GB"/>
        </w:rPr>
        <w:t>Kalamakia</w:t>
      </w:r>
      <w:proofErr w:type="spellEnd"/>
      <w:r w:rsidRPr="00725624">
        <w:rPr>
          <w:lang w:val="en-GB" w:eastAsia="en-GB"/>
        </w:rPr>
        <w:t xml:space="preserve"> is one of the few cases where the shells of edible clams (</w:t>
      </w:r>
      <w:r w:rsidRPr="00725624">
        <w:rPr>
          <w:i/>
          <w:lang w:val="en-GB" w:eastAsia="en-GB"/>
        </w:rPr>
        <w:t xml:space="preserve">Callista </w:t>
      </w:r>
      <w:proofErr w:type="spellStart"/>
      <w:r w:rsidRPr="00725624">
        <w:rPr>
          <w:i/>
          <w:lang w:val="en-GB" w:eastAsia="en-GB"/>
        </w:rPr>
        <w:t>chione</w:t>
      </w:r>
      <w:proofErr w:type="spellEnd"/>
      <w:r w:rsidRPr="00725624">
        <w:rPr>
          <w:lang w:val="en-GB" w:eastAsia="en-GB"/>
        </w:rPr>
        <w:t>)</w:t>
      </w:r>
      <w:r w:rsidRPr="00725624">
        <w:rPr>
          <w:i/>
          <w:lang w:val="en-GB" w:eastAsia="en-GB"/>
        </w:rPr>
        <w:t xml:space="preserve"> </w:t>
      </w:r>
      <w:r w:rsidRPr="00725624">
        <w:rPr>
          <w:lang w:val="en-GB" w:eastAsia="en-GB"/>
        </w:rPr>
        <w:t>(</w:t>
      </w:r>
      <w:r w:rsidRPr="00584B37">
        <w:fldChar w:fldCharType="begin"/>
      </w:r>
      <w:r w:rsidRPr="00584B37">
        <w:rPr>
          <w:lang w:val="en-GB"/>
        </w:rPr>
        <w:instrText>HYPERLINK \l "CBML_ch08_fig_004" \h</w:instrText>
      </w:r>
      <w:r w:rsidRPr="00584B37">
        <w:fldChar w:fldCharType="separate"/>
      </w:r>
      <w:r w:rsidRPr="00584B37">
        <w:rPr>
          <w:rStyle w:val="Hipervnculo"/>
          <w:lang w:val="en-GB" w:eastAsia="en-GB"/>
          <w:rPrChange w:id="13562" w:author="Victoria Chow" w:date="2023-04-05T17:54:00Z">
            <w:rPr>
              <w:rStyle w:val="Hipervnculo"/>
              <w:b/>
              <w:bCs/>
              <w:lang w:val="en-GB" w:eastAsia="en-GB"/>
            </w:rPr>
          </w:rPrChange>
        </w:rPr>
        <w:t>Figure 8.4</w:t>
      </w:r>
      <w:r w:rsidRPr="00584B37">
        <w:rPr>
          <w:rStyle w:val="Hipervnculo"/>
          <w:lang w:val="en-GB" w:eastAsia="en-GB"/>
          <w:rPrChange w:id="13563" w:author="Victoria Chow" w:date="2023-04-05T17:54:00Z">
            <w:rPr>
              <w:rStyle w:val="Hipervnculo"/>
              <w:b/>
              <w:bCs/>
              <w:lang w:val="en-GB" w:eastAsia="en-GB"/>
            </w:rPr>
          </w:rPrChange>
        </w:rPr>
        <w:fldChar w:fldCharType="end"/>
      </w:r>
      <w:r w:rsidRPr="00584B37">
        <w:rPr>
          <w:iCs/>
          <w:lang w:val="en-GB" w:eastAsia="en-GB"/>
          <w:rPrChange w:id="13564" w:author="Victoria Chow" w:date="2023-04-05T17:54:00Z">
            <w:rPr>
              <w:i/>
              <w:lang w:val="en-GB" w:eastAsia="en-GB"/>
            </w:rPr>
          </w:rPrChange>
        </w:rPr>
        <w:t>)</w:t>
      </w:r>
      <w:r w:rsidRPr="00725624">
        <w:rPr>
          <w:lang w:val="en-GB" w:eastAsia="en-GB"/>
        </w:rPr>
        <w:t xml:space="preserve"> were also occasionally modified into scraping tools by the Neanderthals</w:t>
      </w:r>
      <w:r w:rsidRPr="00725624">
        <w:rPr>
          <w:i/>
          <w:lang w:val="en-GB" w:eastAsia="en-GB"/>
        </w:rPr>
        <w:t xml:space="preserve"> </w:t>
      </w:r>
      <w:r w:rsidRPr="00725624">
        <w:rPr>
          <w:lang w:val="en-GB" w:eastAsia="en-GB"/>
        </w:rPr>
        <w:t>(</w:t>
      </w:r>
      <w:proofErr w:type="spellStart"/>
      <w:r w:rsidR="006960A8">
        <w:fldChar w:fldCharType="begin"/>
      </w:r>
      <w:r w:rsidR="006960A8">
        <w:instrText xml:space="preserve"> HYPERLINK \l "CBML_BIB_ch08_0034" \o "Douka, K. &amp; Spinapolice, E. (2012), ‘Neanderthal S</w:instrText>
      </w:r>
      <w:r w:rsidR="006960A8">
        <w:instrText xml:space="preserve">hell Tool Production: Evidence from Middle Palaeolithic Italy and Greece’, Journal of World Prehistory, 25(2): 45–79. DOI: 10.1007/s10963-012-9056-z." \h </w:instrText>
      </w:r>
      <w:r w:rsidR="006960A8">
        <w:fldChar w:fldCharType="separate"/>
      </w:r>
      <w:r w:rsidRPr="00725624">
        <w:rPr>
          <w:rStyle w:val="Hipervnculo"/>
          <w:lang w:val="en-GB" w:eastAsia="en-GB"/>
        </w:rPr>
        <w:t>Douka</w:t>
      </w:r>
      <w:proofErr w:type="spellEnd"/>
      <w:r w:rsidRPr="00725624">
        <w:rPr>
          <w:rStyle w:val="Hipervnculo"/>
          <w:lang w:val="en-GB" w:eastAsia="en-GB"/>
        </w:rPr>
        <w:t xml:space="preserve"> &amp; </w:t>
      </w:r>
      <w:proofErr w:type="spellStart"/>
      <w:r w:rsidRPr="00725624">
        <w:rPr>
          <w:rStyle w:val="Hipervnculo"/>
          <w:lang w:val="en-GB" w:eastAsia="en-GB"/>
        </w:rPr>
        <w:t>Spinapolice</w:t>
      </w:r>
      <w:proofErr w:type="spellEnd"/>
      <w:r w:rsidRPr="00725624">
        <w:rPr>
          <w:rStyle w:val="Hipervnculo"/>
          <w:lang w:val="en-GB" w:eastAsia="en-GB"/>
        </w:rPr>
        <w:t xml:space="preserve"> 2012</w:t>
      </w:r>
      <w:r w:rsidR="006960A8">
        <w:rPr>
          <w:rStyle w:val="Hipervnculo"/>
          <w:lang w:val="en-GB" w:eastAsia="en-GB"/>
        </w:rPr>
        <w:fldChar w:fldCharType="end"/>
      </w:r>
      <w:r w:rsidRPr="00725624">
        <w:rPr>
          <w:lang w:val="en-GB" w:eastAsia="en-GB"/>
        </w:rPr>
        <w:t>)</w:t>
      </w:r>
      <w:r w:rsidRPr="00725624">
        <w:rPr>
          <w:i/>
          <w:lang w:val="en-GB" w:eastAsia="en-GB"/>
        </w:rPr>
        <w:t>.</w:t>
      </w:r>
    </w:p>
    <w:p w14:paraId="0BC607E2" w14:textId="77777777" w:rsidR="00C330F6" w:rsidRPr="00725624" w:rsidRDefault="00C330F6" w:rsidP="00C330F6">
      <w:pPr>
        <w:pStyle w:val="Fig"/>
        <w:rPr>
          <w:lang w:val="en-GB"/>
        </w:rPr>
      </w:pPr>
      <w:r w:rsidRPr="00725624">
        <w:rPr>
          <w:lang w:val="en-GB"/>
        </w:rPr>
        <w:t>Figure 8.2 Here</w:t>
      </w:r>
    </w:p>
    <w:p w14:paraId="4729298A" w14:textId="78424F38" w:rsidR="00C330F6" w:rsidRPr="00725624" w:rsidRDefault="00C330F6" w:rsidP="00C330F6">
      <w:pPr>
        <w:pStyle w:val="Fig"/>
        <w:rPr>
          <w:lang w:val="en-GB"/>
        </w:rPr>
      </w:pPr>
      <w:r w:rsidRPr="00725624">
        <w:rPr>
          <w:lang w:val="en-GB"/>
        </w:rPr>
        <w:t>Figure 8.3 Here</w:t>
      </w:r>
    </w:p>
    <w:p w14:paraId="112B7511" w14:textId="77777777" w:rsidR="00C330F6" w:rsidRPr="00725624" w:rsidRDefault="00C330F6" w:rsidP="00C330F6">
      <w:pPr>
        <w:pStyle w:val="Fig"/>
        <w:rPr>
          <w:lang w:val="en-GB"/>
        </w:rPr>
      </w:pPr>
      <w:r w:rsidRPr="00725624">
        <w:rPr>
          <w:lang w:val="en-GB"/>
        </w:rPr>
        <w:t>Figure 8.4 Here</w:t>
      </w:r>
    </w:p>
    <w:p w14:paraId="4B36D029" w14:textId="531C076A" w:rsidR="00C330F6" w:rsidRPr="00725624" w:rsidRDefault="00C330F6" w:rsidP="00C330F6">
      <w:pPr>
        <w:pStyle w:val="TextInd"/>
        <w:rPr>
          <w:lang w:val="en-GB"/>
        </w:rPr>
      </w:pPr>
      <w:r w:rsidRPr="00725624">
        <w:rPr>
          <w:lang w:val="en-GB" w:eastAsia="en-GB"/>
        </w:rPr>
        <w:t xml:space="preserve">The above evidence notwithstanding, reconstructions of Palaeolithic adaptations and narratives of niche construction based predominantly on terrestrial evidence tend to ignore a substantial element of marine-related subsistence and behavioural patterns. In other words, traces of Palaeolithic activities on coastal rims are hidden below the current sea-level. Taking into account the preservation of shell </w:t>
      </w:r>
      <w:r w:rsidRPr="00725624">
        <w:rPr>
          <w:lang w:val="en-GB" w:eastAsia="en-GB"/>
        </w:rPr>
        <w:lastRenderedPageBreak/>
        <w:t xml:space="preserve">middens and their very limited </w:t>
      </w:r>
      <w:r w:rsidRPr="00725624">
        <w:rPr>
          <w:highlight w:val="green"/>
          <w:lang w:val="en-GB" w:eastAsia="en-GB"/>
        </w:rPr>
        <w:t>‘</w:t>
      </w:r>
      <w:r w:rsidRPr="00725624">
        <w:rPr>
          <w:lang w:val="en-GB" w:eastAsia="en-GB"/>
        </w:rPr>
        <w:t>window of visibility</w:t>
      </w:r>
      <w:r w:rsidRPr="00725624">
        <w:rPr>
          <w:highlight w:val="green"/>
          <w:lang w:val="en-GB" w:eastAsia="en-GB"/>
        </w:rPr>
        <w:t>’</w:t>
      </w:r>
      <w:r w:rsidRPr="00725624">
        <w:rPr>
          <w:lang w:val="en-GB" w:eastAsia="en-GB"/>
        </w:rPr>
        <w:t xml:space="preserve"> (</w:t>
      </w:r>
      <w:hyperlink w:anchor="CBML_BIB_ch08_0008" w:tooltip="Bailey, G.N. &amp; Flemming, N. (2008), ‘Archaeology of the continental shelf: Marine resources, submerged landscapes and underwater archaeology’, Quaternary Science Reviews, 27(23–24): 2153–65. DOI: 10.1016/j.quascirev.2008.08.012.">
        <w:r w:rsidRPr="00725624">
          <w:rPr>
            <w:rStyle w:val="Hipervnculo"/>
            <w:lang w:val="en-GB" w:eastAsia="en-GB"/>
          </w:rPr>
          <w:t xml:space="preserve">Bailey &amp; </w:t>
        </w:r>
        <w:proofErr w:type="spellStart"/>
        <w:r w:rsidRPr="00725624">
          <w:rPr>
            <w:rStyle w:val="Hipervnculo"/>
            <w:lang w:val="en-GB" w:eastAsia="en-GB"/>
          </w:rPr>
          <w:t>Flemming</w:t>
        </w:r>
        <w:proofErr w:type="spellEnd"/>
        <w:r w:rsidRPr="00725624">
          <w:rPr>
            <w:rStyle w:val="Hipervnculo"/>
            <w:lang w:val="en-GB" w:eastAsia="en-GB"/>
          </w:rPr>
          <w:t xml:space="preserve"> 2008</w:t>
        </w:r>
      </w:hyperlink>
      <w:r w:rsidRPr="00725624">
        <w:rPr>
          <w:lang w:val="en-GB" w:eastAsia="en-GB"/>
        </w:rPr>
        <w:t>: 2155), it is easy to imagine the amount of information that is potentially forever lost. Furthermore, coastal routes must have been one of the most favourable ways to disperse out of Africa and into Eurasia (</w:t>
      </w:r>
      <w:hyperlink w:anchor="CBML_BIB_ch08_0004" w:tooltip="Bailey, G.N. (2009), ‘The Red Sea, Coastal Landscapes, and Hominin Dispersals’, in M.D. Petraglia &amp; J.I. Rose (eds), The Evolution of Human Populations in Arabia (Amsterdam, Springer), 15–37.">
        <w:r w:rsidRPr="00725624">
          <w:rPr>
            <w:rStyle w:val="Hipervnculo"/>
            <w:lang w:val="en-GB" w:eastAsia="en-GB"/>
          </w:rPr>
          <w:t>Bailey 2009</w:t>
        </w:r>
      </w:hyperlink>
      <w:r w:rsidRPr="00725624">
        <w:rPr>
          <w:lang w:val="en-GB" w:eastAsia="en-GB"/>
        </w:rPr>
        <w:t xml:space="preserve">; </w:t>
      </w:r>
      <w:hyperlink w:anchor="CBML_BIB_ch08_0017" w:tooltip="Beyin, A. (2006), ‘The Bab al Mandab vs the Nile-Levant: an appraisal of the two dispersal routes for early modern humans out of Africa’, African Archaeological Review, 23: 5–30.">
        <w:proofErr w:type="spellStart"/>
        <w:r w:rsidRPr="00725624">
          <w:rPr>
            <w:rStyle w:val="Hipervnculo"/>
            <w:lang w:val="en-GB" w:eastAsia="en-GB"/>
          </w:rPr>
          <w:t>Beyin</w:t>
        </w:r>
        <w:proofErr w:type="spellEnd"/>
        <w:r w:rsidRPr="00725624">
          <w:rPr>
            <w:rStyle w:val="Hipervnculo"/>
            <w:lang w:val="en-GB" w:eastAsia="en-GB"/>
          </w:rPr>
          <w:t xml:space="preserve"> 2006</w:t>
        </w:r>
      </w:hyperlink>
      <w:del w:id="13565" w:author="Victoria Chow" w:date="2023-04-14T09:40:00Z">
        <w:r w:rsidRPr="00725624" w:rsidDel="009E4D3C">
          <w:rPr>
            <w:lang w:val="en-GB" w:eastAsia="en-GB"/>
          </w:rPr>
          <w:delText xml:space="preserve">; </w:delText>
        </w:r>
      </w:del>
      <w:ins w:id="13566" w:author="Victoria Chow" w:date="2023-04-14T09:40:00Z">
        <w:r w:rsidR="009E4D3C">
          <w:rPr>
            <w:lang w:val="en-GB" w:eastAsia="en-GB"/>
          </w:rPr>
          <w:t>,</w:t>
        </w:r>
        <w:r w:rsidR="009E4D3C" w:rsidRPr="00725624">
          <w:rPr>
            <w:lang w:val="en-GB" w:eastAsia="en-GB"/>
          </w:rPr>
          <w:t xml:space="preserve"> </w:t>
        </w:r>
      </w:ins>
      <w:hyperlink w:anchor="CBML_BIB_ch08_0018" w:tooltip="Beyin, A. (2011), ‘Upper Pleistocene Human Dispersals out of Africa: A Review of the Current State of the Debate’, International Journal of Evolutionary Biology, 615094: 1–17." w:history="1">
        <w:r w:rsidRPr="00725624">
          <w:rPr>
            <w:rStyle w:val="Hipervnculo"/>
            <w:lang w:val="en-GB" w:eastAsia="en-GB"/>
          </w:rPr>
          <w:t>2011</w:t>
        </w:r>
      </w:hyperlink>
      <w:r w:rsidRPr="00725624">
        <w:rPr>
          <w:lang w:val="en-GB" w:eastAsia="en-GB"/>
        </w:rPr>
        <w:t xml:space="preserve">; </w:t>
      </w:r>
      <w:hyperlink w:anchor="CBML_BIB_ch08_0068" w:tooltip="Lambeck, K., Purcell, A., Flemming, N.C., Vita-Finzi, V., Alsharekh, A.M. &amp; Bailey, G.N. (2011), ‘Sea level and shoreline reconstructions for the Red Sea: isostatic and tectonic considerations and implications for hominin migration out of Africa’, Quaternary S">
        <w:proofErr w:type="spellStart"/>
        <w:r w:rsidRPr="00725624">
          <w:rPr>
            <w:rStyle w:val="Hipervnculo"/>
            <w:lang w:val="en-GB" w:eastAsia="en-GB"/>
          </w:rPr>
          <w:t>Lambeck</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2011</w:t>
        </w:r>
      </w:hyperlink>
      <w:r w:rsidRPr="00725624">
        <w:rPr>
          <w:lang w:val="en-GB" w:eastAsia="en-GB"/>
        </w:rPr>
        <w:t xml:space="preserve">), yet present-day coastlines tell us little about the matter. Besides, in terms of the prehistory of seafaring, it is telling that had archaeologists not explored underwater, the numerous (Mesolithic) sea-vessels preserved in intertidal zones across Europe would have </w:t>
      </w:r>
      <w:r w:rsidRPr="00725624">
        <w:rPr>
          <w:lang w:val="en-GB"/>
        </w:rPr>
        <w:t>escaped</w:t>
      </w:r>
      <w:r w:rsidRPr="00725624">
        <w:rPr>
          <w:lang w:val="en-GB" w:eastAsia="en-GB"/>
        </w:rPr>
        <w:t xml:space="preserve"> attention (e.g.</w:t>
      </w:r>
      <w:ins w:id="13567" w:author="Victoria Chow" w:date="2023-04-14T09:41:00Z">
        <w:r w:rsidR="009E4D3C">
          <w:rPr>
            <w:lang w:val="en-GB" w:eastAsia="en-GB"/>
          </w:rPr>
          <w:t>,</w:t>
        </w:r>
      </w:ins>
      <w:r w:rsidRPr="00725624">
        <w:rPr>
          <w:lang w:val="en-GB" w:eastAsia="en-GB"/>
        </w:rPr>
        <w:t xml:space="preserve"> </w:t>
      </w:r>
      <w:hyperlink w:anchor="CBML_BIB_ch08_0002" w:tooltip="Andersen, S.H. (2011), ‘Ertebølle Canoes and Paddles from the Submerged Habitation Site of Tybrind Vig, Denmark’, in J. Benjamin, C. Bonsall, C. Pickard &amp; A. Fischer (eds), Submerged Prehistory (Oxford, Oxbow Books), 1–14.">
        <w:r w:rsidRPr="00725624">
          <w:rPr>
            <w:rStyle w:val="Hipervnculo"/>
            <w:lang w:val="en-GB" w:eastAsia="en-GB"/>
          </w:rPr>
          <w:t>Andersen 2011</w:t>
        </w:r>
      </w:hyperlink>
      <w:r w:rsidRPr="00725624">
        <w:rPr>
          <w:lang w:val="en-GB" w:eastAsia="en-GB"/>
        </w:rPr>
        <w:t xml:space="preserve">; </w:t>
      </w:r>
      <w:r>
        <w:fldChar w:fldCharType="begin"/>
      </w:r>
      <w:r>
        <w:instrText>HYPERLINK \l "CBML_BIB_ch08_0005" \o "Bailey, G.N., Andersen, S. &amp; Maarleveld, T. (2020), ‘Denmark: Mesolithic Coastal Landscapes Submerged’, in G.N. Bailey, N. Galanidou, H. Peeters, H. Jöns, M. Mennenga (eds), The Archaeology of Europe’s Drowned Landscapes (Cham, Springer International Publishin" \h</w:instrText>
      </w:r>
      <w:r>
        <w:fldChar w:fldCharType="separate"/>
      </w:r>
      <w:r w:rsidRPr="00725624">
        <w:rPr>
          <w:rStyle w:val="Hipervnculo"/>
          <w:lang w:val="en-GB" w:eastAsia="en-GB"/>
        </w:rPr>
        <w:t xml:space="preserve">Bailey </w:t>
      </w:r>
      <w:r w:rsidRPr="00725624">
        <w:rPr>
          <w:rStyle w:val="Hipervnculo"/>
          <w:i/>
          <w:lang w:val="en-GB" w:eastAsia="en-GB"/>
        </w:rPr>
        <w:t>et al.</w:t>
      </w:r>
      <w:r w:rsidRPr="00725624">
        <w:rPr>
          <w:rStyle w:val="Hipervnculo"/>
          <w:lang w:val="en-GB" w:eastAsia="en-GB"/>
        </w:rPr>
        <w:t xml:space="preserve"> 2020</w:t>
      </w:r>
      <w:ins w:id="13568" w:author="Victoria Chow" w:date="2023-04-13T16:56:00Z">
        <w:r w:rsidR="00050F0D">
          <w:rPr>
            <w:rStyle w:val="Hipervnculo"/>
            <w:lang w:val="en-GB" w:eastAsia="en-GB"/>
          </w:rPr>
          <w:t>a</w:t>
        </w:r>
      </w:ins>
      <w:r w:rsidRPr="00725624">
        <w:rPr>
          <w:rStyle w:val="Hipervnculo"/>
          <w:lang w:val="en-GB" w:eastAsia="en-GB"/>
        </w:rPr>
        <w:t>)</w:t>
      </w:r>
      <w:r>
        <w:rPr>
          <w:rStyle w:val="Hipervnculo"/>
          <w:lang w:val="en-GB" w:eastAsia="en-GB"/>
        </w:rPr>
        <w:fldChar w:fldCharType="end"/>
      </w:r>
      <w:r w:rsidRPr="00725624">
        <w:rPr>
          <w:lang w:val="en-GB" w:eastAsia="en-GB"/>
        </w:rPr>
        <w:t>.</w:t>
      </w:r>
    </w:p>
    <w:p w14:paraId="10DC9D93" w14:textId="77777777" w:rsidR="00C330F6" w:rsidRPr="00725624" w:rsidRDefault="00C330F6" w:rsidP="00C330F6">
      <w:pPr>
        <w:pStyle w:val="HeadA"/>
        <w:rPr>
          <w:lang w:val="en-GB"/>
        </w:rPr>
      </w:pPr>
      <w:r w:rsidRPr="00725624">
        <w:rPr>
          <w:lang w:val="en-GB" w:eastAsia="en-GB"/>
        </w:rPr>
        <w:t>T</w:t>
      </w:r>
      <w:bookmarkStart w:id="13569" w:name="CBML_ch08_sec1_004"/>
      <w:r w:rsidRPr="00725624">
        <w:rPr>
          <w:lang w:val="en-GB" w:eastAsia="en-GB"/>
        </w:rPr>
        <w:t>he sea as a water-crossing challeng</w:t>
      </w:r>
      <w:bookmarkEnd w:id="13569"/>
      <w:r w:rsidRPr="00725624">
        <w:rPr>
          <w:lang w:val="en-GB" w:eastAsia="en-GB"/>
        </w:rPr>
        <w:t>e</w:t>
      </w:r>
    </w:p>
    <w:p w14:paraId="7A95BA5C" w14:textId="77777777" w:rsidR="00C330F6" w:rsidRPr="00725624" w:rsidRDefault="00C330F6" w:rsidP="00C330F6">
      <w:pPr>
        <w:pStyle w:val="TextFlushLeft"/>
        <w:rPr>
          <w:lang w:val="en-GB"/>
        </w:rPr>
      </w:pPr>
      <w:r w:rsidRPr="00725624">
        <w:rPr>
          <w:lang w:val="en-GB" w:eastAsia="en-GB"/>
        </w:rPr>
        <w:t xml:space="preserve">Until very recently, the Aegean Sea with its numerous islands, islets, and archipelagos was one of the </w:t>
      </w:r>
      <w:proofErr w:type="gramStart"/>
      <w:r w:rsidRPr="00725624">
        <w:rPr>
          <w:lang w:val="en-GB" w:eastAsia="en-GB"/>
        </w:rPr>
        <w:t>best case</w:t>
      </w:r>
      <w:proofErr w:type="gramEnd"/>
      <w:r w:rsidRPr="00725624">
        <w:rPr>
          <w:lang w:val="en-GB" w:eastAsia="en-GB"/>
        </w:rPr>
        <w:t xml:space="preserve"> studies for the investigation of the prehistory of seafaring. It still remains the location where some of the oldest widely accepted marine crossings took place. Obsidian artefacts found in the Upper Palaeolithic layers of </w:t>
      </w:r>
      <w:proofErr w:type="spellStart"/>
      <w:r w:rsidRPr="00725624">
        <w:rPr>
          <w:lang w:val="en-GB" w:eastAsia="en-GB"/>
        </w:rPr>
        <w:t>Franchthi</w:t>
      </w:r>
      <w:proofErr w:type="spellEnd"/>
      <w:r w:rsidRPr="00725624">
        <w:rPr>
          <w:lang w:val="en-GB" w:eastAsia="en-GB"/>
        </w:rPr>
        <w:t xml:space="preserve"> Cave testify to the trip from Melos to the north-east Peloponnese at about 14 ka (</w:t>
      </w:r>
      <w:hyperlink w:anchor="CBML_BIB_ch08_0069" w:tooltip="Laskaris, N., Sampson, A., Mavridis, F. &amp; Liritzis, I. (2011), ‘Late Pleistocene/Early Holocene seafaring in the Aegean: New obsidian hydration dates with the SIMS-SS method’, Journal of Archaeological Science, 38(9): 2475–9. DOI: 10.1016/j.jas.2011.05.019.">
        <w:r w:rsidRPr="00725624">
          <w:rPr>
            <w:rStyle w:val="Hipervnculo"/>
            <w:lang w:val="en-GB" w:eastAsia="en-GB"/>
          </w:rPr>
          <w:t xml:space="preserve">Laskaris </w:t>
        </w:r>
        <w:r w:rsidRPr="00725624">
          <w:rPr>
            <w:rStyle w:val="Hipervnculo"/>
            <w:i/>
            <w:lang w:val="en-GB" w:eastAsia="en-GB"/>
          </w:rPr>
          <w:t>et al.</w:t>
        </w:r>
        <w:r w:rsidRPr="00725624">
          <w:rPr>
            <w:rStyle w:val="Hipervnculo"/>
            <w:lang w:val="en-GB" w:eastAsia="en-GB"/>
          </w:rPr>
          <w:t xml:space="preserve"> 2011)</w:t>
        </w:r>
      </w:hyperlink>
      <w:r w:rsidRPr="00725624">
        <w:rPr>
          <w:lang w:val="en-GB" w:eastAsia="en-GB"/>
        </w:rPr>
        <w:t xml:space="preserve"> (</w:t>
      </w:r>
      <w:hyperlink w:anchor="CBML_ch08_fig_001">
        <w:r w:rsidRPr="00725624">
          <w:rPr>
            <w:rStyle w:val="Hipervnculo"/>
            <w:lang w:val="en-GB" w:eastAsia="en-GB"/>
          </w:rPr>
          <w:t>Figure 8.1</w:t>
        </w:r>
      </w:hyperlink>
      <w:r w:rsidRPr="00725624">
        <w:rPr>
          <w:lang w:val="en-GB" w:eastAsia="en-GB"/>
        </w:rPr>
        <w:t>). Obsidian geochemical characterisation has opened up an important methodological path in contemporary archaeological discourse since its first application in the 1960s (</w:t>
      </w:r>
      <w:proofErr w:type="spellStart"/>
      <w:r w:rsidR="006960A8">
        <w:fldChar w:fldCharType="begin"/>
      </w:r>
      <w:r w:rsidR="006960A8">
        <w:instrText xml:space="preserve"> HYPERLINK \l "CBML_BIB_ch08_0020" \o "Cann, J.R. &amp; Renfrew, C. (1964), ‘The characterization of obs</w:instrText>
      </w:r>
      <w:r w:rsidR="006960A8">
        <w:instrText xml:space="preserve">idian and its application to the Mediterranean region’, Proceedings of the Prehistorical Society, 30: 111–33." \h </w:instrText>
      </w:r>
      <w:r w:rsidR="006960A8">
        <w:fldChar w:fldCharType="separate"/>
      </w:r>
      <w:r w:rsidRPr="00725624">
        <w:rPr>
          <w:rStyle w:val="Hipervnculo"/>
          <w:lang w:val="en-GB" w:eastAsia="en-GB"/>
        </w:rPr>
        <w:t>Cann</w:t>
      </w:r>
      <w:proofErr w:type="spellEnd"/>
      <w:r w:rsidRPr="00725624">
        <w:rPr>
          <w:rStyle w:val="Hipervnculo"/>
          <w:lang w:val="en-GB" w:eastAsia="en-GB"/>
        </w:rPr>
        <w:t xml:space="preserve"> &amp; Renfrew 1964</w:t>
      </w:r>
      <w:r w:rsidR="006960A8">
        <w:rPr>
          <w:rStyle w:val="Hipervnculo"/>
          <w:lang w:val="en-GB" w:eastAsia="en-GB"/>
        </w:rPr>
        <w:fldChar w:fldCharType="end"/>
      </w:r>
      <w:r w:rsidRPr="00725624">
        <w:rPr>
          <w:lang w:val="en-GB" w:eastAsia="en-GB"/>
        </w:rPr>
        <w:t xml:space="preserve">; </w:t>
      </w:r>
      <w:hyperlink w:anchor="CBML_BIB_ch08_0087" w:tooltip="Renfrew, C., Cann, J.R. &amp; Dixon, J. E. (1965), ‘Obsidian in the Aegean’, Annual of the British School at Athens, 60: 225–47.">
        <w:r w:rsidRPr="00725624">
          <w:rPr>
            <w:rStyle w:val="Hipervnculo"/>
            <w:lang w:val="en-GB" w:eastAsia="en-GB"/>
          </w:rPr>
          <w:t xml:space="preserve">Renfrew </w:t>
        </w:r>
        <w:r w:rsidRPr="00725624">
          <w:rPr>
            <w:rStyle w:val="Hipervnculo"/>
            <w:i/>
            <w:lang w:val="en-GB" w:eastAsia="en-GB"/>
          </w:rPr>
          <w:t>et al.</w:t>
        </w:r>
        <w:r w:rsidRPr="00725624">
          <w:rPr>
            <w:rStyle w:val="Hipervnculo"/>
            <w:lang w:val="en-GB" w:eastAsia="en-GB"/>
          </w:rPr>
          <w:t xml:space="preserve"> 1965)</w:t>
        </w:r>
      </w:hyperlink>
      <w:r w:rsidRPr="00725624">
        <w:rPr>
          <w:lang w:val="en-GB" w:eastAsia="en-GB"/>
        </w:rPr>
        <w:t>. Obsidian</w:t>
      </w:r>
      <w:r w:rsidRPr="00725624">
        <w:rPr>
          <w:highlight w:val="green"/>
          <w:lang w:val="en-GB" w:eastAsia="en-GB"/>
        </w:rPr>
        <w:t>’</w:t>
      </w:r>
      <w:r w:rsidRPr="00725624">
        <w:rPr>
          <w:lang w:val="en-GB" w:eastAsia="en-GB"/>
        </w:rPr>
        <w:t>s idiosyncratic geochemical characteristics and its limited sources in particular volcanic locales provide clues to mobility and procurement networks including sea crossings.</w:t>
      </w:r>
    </w:p>
    <w:p w14:paraId="5D1B50D5" w14:textId="035582E2" w:rsidR="00C330F6" w:rsidRPr="00725624" w:rsidRDefault="00C330F6" w:rsidP="00C330F6">
      <w:pPr>
        <w:pStyle w:val="TextInd"/>
        <w:rPr>
          <w:lang w:val="en-GB"/>
        </w:rPr>
      </w:pPr>
      <w:r w:rsidRPr="00725624">
        <w:rPr>
          <w:lang w:val="en-GB" w:eastAsia="en-GB"/>
        </w:rPr>
        <w:lastRenderedPageBreak/>
        <w:t xml:space="preserve">Palaeolithic sea crossings are also explored in the Inner Ionian, a semi-enclosed sea defined to the east by mainland Greece, to the west by </w:t>
      </w:r>
      <w:proofErr w:type="spellStart"/>
      <w:r w:rsidRPr="00725624">
        <w:rPr>
          <w:lang w:val="en-GB" w:eastAsia="en-GB"/>
        </w:rPr>
        <w:t>Lefkas</w:t>
      </w:r>
      <w:proofErr w:type="spellEnd"/>
      <w:r w:rsidRPr="00725624">
        <w:rPr>
          <w:lang w:val="en-GB" w:eastAsia="en-GB"/>
        </w:rPr>
        <w:t xml:space="preserve"> and Kefalonia, and to the south by Ithaca. Intensive surface survey in the islands of the Inner Ionian Archipelago (</w:t>
      </w:r>
      <w:r w:rsidRPr="00F15BF6">
        <w:fldChar w:fldCharType="begin"/>
      </w:r>
      <w:r w:rsidRPr="00F15BF6">
        <w:instrText>HYPERLINK \l "CBML_ch08_fig_005" \h</w:instrText>
      </w:r>
      <w:r w:rsidRPr="00F15BF6">
        <w:fldChar w:fldCharType="separate"/>
      </w:r>
      <w:r w:rsidRPr="00F15BF6">
        <w:rPr>
          <w:rStyle w:val="Hipervnculo"/>
          <w:lang w:val="en-GB" w:eastAsia="en-GB"/>
          <w:rPrChange w:id="13570" w:author="Victoria Chow" w:date="2023-04-14T09:43:00Z">
            <w:rPr>
              <w:rStyle w:val="Hipervnculo"/>
              <w:b/>
              <w:bCs/>
              <w:lang w:val="en-GB" w:eastAsia="en-GB"/>
            </w:rPr>
          </w:rPrChange>
        </w:rPr>
        <w:t>Figure 8.5</w:t>
      </w:r>
      <w:r w:rsidRPr="00F15BF6">
        <w:rPr>
          <w:rStyle w:val="Hipervnculo"/>
          <w:lang w:val="en-GB" w:eastAsia="en-GB"/>
          <w:rPrChange w:id="13571" w:author="Victoria Chow" w:date="2023-04-14T09:43:00Z">
            <w:rPr>
              <w:rStyle w:val="Hipervnculo"/>
              <w:b/>
              <w:bCs/>
              <w:lang w:val="en-GB" w:eastAsia="en-GB"/>
            </w:rPr>
          </w:rPrChange>
        </w:rPr>
        <w:fldChar w:fldCharType="end"/>
      </w:r>
      <w:r w:rsidRPr="00725624">
        <w:rPr>
          <w:lang w:val="en-GB" w:eastAsia="en-GB"/>
        </w:rPr>
        <w:t>), conducted between 2010 and 2012, has brought to light a rich and diverse Middle Palaeolithic record from stratified cave sites and unstratified open-air sites and find</w:t>
      </w:r>
      <w:ins w:id="13572" w:author="Victoria Chow" w:date="2023-04-14T08:47:00Z">
        <w:r w:rsidR="00AA43C6">
          <w:rPr>
            <w:lang w:val="en-GB" w:eastAsia="en-GB"/>
          </w:rPr>
          <w:t>-</w:t>
        </w:r>
      </w:ins>
      <w:r w:rsidRPr="00725624">
        <w:rPr>
          <w:lang w:val="en-GB" w:eastAsia="en-GB"/>
        </w:rPr>
        <w:t>spots (</w:t>
      </w:r>
      <w:proofErr w:type="spellStart"/>
      <w:r w:rsidR="006960A8">
        <w:fldChar w:fldCharType="begin"/>
      </w:r>
      <w:r w:rsidR="006960A8">
        <w:instrText xml:space="preserve"> HYPERLINK \l "CBML_BIB_ch08_0048" \o "Galanidou, N. (2015), ‘Seascape survey on the Inner Ionian Sea Archipelago’, in M. Carver, B., Gaydarska &amp; S. Monton-Subias, S. (eds), Field Archaeology from Around the World. Ideas and Approaches (Springer), 101–6." </w:instrText>
      </w:r>
      <w:r w:rsidR="006960A8">
        <w:instrText xml:space="preserve">\h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2015</w:t>
      </w:r>
      <w:r w:rsidR="006960A8">
        <w:rPr>
          <w:rStyle w:val="Hipervnculo"/>
          <w:lang w:val="en-GB" w:eastAsia="en-GB"/>
        </w:rPr>
        <w:fldChar w:fldCharType="end"/>
      </w:r>
      <w:ins w:id="13573" w:author="Victoria Chow" w:date="2023-04-14T09:43:00Z">
        <w:r w:rsidR="00F15BF6">
          <w:rPr>
            <w:lang w:val="en-GB" w:eastAsia="en-GB"/>
          </w:rPr>
          <w:t>,</w:t>
        </w:r>
      </w:ins>
      <w:del w:id="13574" w:author="Victoria Chow" w:date="2023-04-14T09:43:00Z">
        <w:r w:rsidRPr="00725624" w:rsidDel="00F15BF6">
          <w:rPr>
            <w:lang w:val="en-GB" w:eastAsia="en-GB"/>
          </w:rPr>
          <w:delText>;</w:delText>
        </w:r>
      </w:del>
      <w:r w:rsidRPr="00725624">
        <w:rPr>
          <w:lang w:val="en-GB" w:eastAsia="en-GB"/>
        </w:rPr>
        <w:t xml:space="preserve"> </w:t>
      </w:r>
      <w:hyperlink w:anchor="CBML_BIB_ch08_0049" w:tooltip="Galanidou, N. (2018), ‘Parting the Waters. Middle Palaeolithic Archaeology in the Central Ionian Sea’, Journal of Greek Archaeology, 3: 1–22." w:history="1">
        <w:r w:rsidRPr="00725624">
          <w:rPr>
            <w:rStyle w:val="Hipervnculo"/>
            <w:lang w:val="en-GB" w:eastAsia="en-GB"/>
          </w:rPr>
          <w:t>2018</w:t>
        </w:r>
      </w:hyperlink>
      <w:r w:rsidRPr="00725624">
        <w:rPr>
          <w:lang w:val="en-GB" w:eastAsia="en-GB"/>
        </w:rPr>
        <w:t xml:space="preserve">; </w:t>
      </w:r>
      <w:hyperlink w:anchor="CBML_BIB_ch08_0054" w:tooltip="Galanidou, N., Gatsi, M., Vikatou, O., Vasilakis, A., Morgan, C., Forsén, J., Staikou, V., Papoulia, C. &amp; Zervoudakis, P. (2022), ‘Prehistoric settlement in the Inner Ionian Sea Archipelago and its Ionian island connections’, in C. Souyoudzoglou-Haywood &amp; C. P">
        <w:proofErr w:type="spellStart"/>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2022</w:t>
        </w:r>
      </w:hyperlink>
      <w:r w:rsidRPr="00725624">
        <w:rPr>
          <w:lang w:val="en-GB" w:eastAsia="en-GB"/>
        </w:rPr>
        <w:t>). The survey results, coupled with studies of the local bathymetry and physical geography, prompted a comprehensive reconstruction of the coastline history to explain the presence of Middle Palaeolithic archaeology on islands and islets offering a limited range of resources, and to explore possible Neanderthal small-scale sea crossing. To this end, offshore work to map the seabed and the submerged caves of the central Ionian Sea was conducted in 2014. The project</w:t>
      </w:r>
      <w:r w:rsidRPr="00725624">
        <w:rPr>
          <w:i/>
          <w:lang w:val="en-GB" w:eastAsia="en-GB"/>
        </w:rPr>
        <w:t xml:space="preserve"> </w:t>
      </w:r>
      <w:r w:rsidRPr="00725624">
        <w:rPr>
          <w:lang w:val="en-GB" w:eastAsia="en-GB"/>
        </w:rPr>
        <w:t>focused</w:t>
      </w:r>
      <w:r w:rsidRPr="00725624">
        <w:rPr>
          <w:i/>
          <w:lang w:val="en-GB" w:eastAsia="en-GB"/>
        </w:rPr>
        <w:t xml:space="preserve"> </w:t>
      </w:r>
      <w:r w:rsidRPr="00725624">
        <w:rPr>
          <w:lang w:val="en-GB" w:eastAsia="en-GB"/>
        </w:rPr>
        <w:t xml:space="preserve">on the coastal and inundated landscape of the semi-enclosed marine area between the west coast of Central Greece (Akarnania) and the islands of </w:t>
      </w:r>
      <w:proofErr w:type="spellStart"/>
      <w:r w:rsidRPr="00725624">
        <w:rPr>
          <w:lang w:val="en-GB" w:eastAsia="en-GB"/>
        </w:rPr>
        <w:t>Lefkas</w:t>
      </w:r>
      <w:proofErr w:type="spellEnd"/>
      <w:r w:rsidRPr="00725624">
        <w:rPr>
          <w:lang w:val="en-GB" w:eastAsia="en-GB"/>
        </w:rPr>
        <w:t>, Kefalonia, and Ithaca (</w:t>
      </w:r>
      <w:hyperlink w:anchor="CBML_ch08_fig_001">
        <w:r w:rsidRPr="00725624">
          <w:rPr>
            <w:rStyle w:val="Hipervnculo"/>
            <w:lang w:val="en-GB" w:eastAsia="en-GB"/>
          </w:rPr>
          <w:t>Figure 8.1</w:t>
        </w:r>
      </w:hyperlink>
      <w:r w:rsidRPr="00725624">
        <w:rPr>
          <w:lang w:val="en-GB" w:eastAsia="en-GB"/>
        </w:rPr>
        <w:t>)</w:t>
      </w:r>
      <w:r w:rsidRPr="00725624">
        <w:rPr>
          <w:i/>
          <w:lang w:val="en-GB" w:eastAsia="en-GB"/>
        </w:rPr>
        <w:t xml:space="preserve">. </w:t>
      </w:r>
      <w:r w:rsidRPr="00725624">
        <w:rPr>
          <w:lang w:val="en-GB" w:eastAsia="en-GB"/>
        </w:rPr>
        <w:t xml:space="preserve">A seismic reflection survey and diving work in selected areas provided information on the </w:t>
      </w:r>
      <w:proofErr w:type="spellStart"/>
      <w:r w:rsidRPr="00725624">
        <w:rPr>
          <w:lang w:val="en-GB" w:eastAsia="en-GB"/>
        </w:rPr>
        <w:t>palaeogeographic</w:t>
      </w:r>
      <w:proofErr w:type="spellEnd"/>
      <w:r w:rsidRPr="00725624">
        <w:rPr>
          <w:lang w:val="en-GB" w:eastAsia="en-GB"/>
        </w:rPr>
        <w:t xml:space="preserve"> evolution of the region during the Late Quaternary low-sea-level periods of MIS 2, MIS 6 and MIS 8, and on the history of insularity (</w:t>
      </w:r>
      <w:proofErr w:type="spellStart"/>
      <w:r w:rsidR="006960A8">
        <w:fldChar w:fldCharType="begin"/>
      </w:r>
      <w:r w:rsidR="006960A8">
        <w:instrText xml:space="preserve"> HYPERLINK \l "CBML_BIB_ch08_0117" \o "Zavitsano</w:instrText>
      </w:r>
      <w:r w:rsidR="006960A8">
        <w:instrText xml:space="preserve">u, A. Sakellariou, D., Rousakis, G., Georgiou, P. &amp; Galanidou, N. (2015), ‘Paleogeographic reconstruction of the Inner Ionian Sea during Late Pleistocene low sea level stands: Preliminary results’, in Proceedings of the 11th Panhellenic Symposium on O" \h </w:instrText>
      </w:r>
      <w:r w:rsidR="006960A8">
        <w:fldChar w:fldCharType="separate"/>
      </w:r>
      <w:r w:rsidRPr="00725624">
        <w:rPr>
          <w:rStyle w:val="Hipervnculo"/>
          <w:lang w:val="en-GB" w:eastAsia="en-GB"/>
        </w:rPr>
        <w:t>Zavitsanou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2015</w:t>
      </w:r>
      <w:r w:rsidR="006960A8">
        <w:rPr>
          <w:rStyle w:val="Hipervnculo"/>
          <w:lang w:val="en-GB" w:eastAsia="en-GB"/>
        </w:rPr>
        <w:fldChar w:fldCharType="end"/>
      </w:r>
      <w:r w:rsidRPr="00725624">
        <w:rPr>
          <w:lang w:val="en-GB" w:eastAsia="en-GB"/>
        </w:rPr>
        <w:t xml:space="preserve">; </w:t>
      </w:r>
      <w:hyperlink w:anchor="CBML_BIB_ch08_0118" w:tooltip="Zavitsanou, A. (2016), Paleogeographical Reconstruction of the Northern Inner Ionian Sea Archipelago during Late Quaternary Low Sea Level Periods (University of Athens, MSc Dissertation). (in Greek)">
        <w:proofErr w:type="spellStart"/>
        <w:r w:rsidRPr="00725624">
          <w:rPr>
            <w:rStyle w:val="Hipervnculo"/>
            <w:lang w:val="en-GB" w:eastAsia="en-GB"/>
          </w:rPr>
          <w:t>Zavitsanou</w:t>
        </w:r>
        <w:proofErr w:type="spellEnd"/>
        <w:r w:rsidRPr="00725624">
          <w:rPr>
            <w:rStyle w:val="Hipervnculo"/>
            <w:lang w:val="en-GB" w:eastAsia="en-GB"/>
          </w:rPr>
          <w:t xml:space="preserve"> 2016</w:t>
        </w:r>
      </w:hyperlink>
      <w:r w:rsidRPr="00725624">
        <w:rPr>
          <w:lang w:val="en-GB" w:eastAsia="en-GB"/>
        </w:rPr>
        <w:t>).</w:t>
      </w:r>
    </w:p>
    <w:p w14:paraId="7BF8ED7E" w14:textId="77777777" w:rsidR="00C330F6" w:rsidRPr="00725624" w:rsidRDefault="00C330F6" w:rsidP="00C330F6">
      <w:pPr>
        <w:pStyle w:val="Fig"/>
        <w:rPr>
          <w:lang w:val="en-GB"/>
        </w:rPr>
      </w:pPr>
      <w:r w:rsidRPr="00725624">
        <w:rPr>
          <w:lang w:val="en-GB"/>
        </w:rPr>
        <w:t>Figure 8.5 Here</w:t>
      </w:r>
    </w:p>
    <w:p w14:paraId="17BBED1E" w14:textId="77777777" w:rsidR="00C330F6" w:rsidRPr="00725624" w:rsidRDefault="00C330F6" w:rsidP="00C330F6">
      <w:pPr>
        <w:pStyle w:val="TextInd"/>
        <w:rPr>
          <w:lang w:val="en-GB"/>
        </w:rPr>
      </w:pPr>
      <w:r w:rsidRPr="00725624">
        <w:rPr>
          <w:lang w:val="en-GB" w:eastAsia="en-GB"/>
        </w:rPr>
        <w:t xml:space="preserve">This work suggested that while most of the islands and islets formed part of a terrestrial landscape during the periods under study, </w:t>
      </w:r>
      <w:proofErr w:type="spellStart"/>
      <w:r w:rsidRPr="00725624">
        <w:rPr>
          <w:lang w:val="en-GB" w:eastAsia="en-GB"/>
        </w:rPr>
        <w:t>Atokos</w:t>
      </w:r>
      <w:proofErr w:type="spellEnd"/>
      <w:r w:rsidRPr="00725624">
        <w:rPr>
          <w:lang w:val="en-GB" w:eastAsia="en-GB"/>
        </w:rPr>
        <w:t xml:space="preserve"> was detached yet close to, </w:t>
      </w:r>
      <w:r w:rsidRPr="00725624">
        <w:rPr>
          <w:lang w:val="en-GB" w:eastAsia="en-GB"/>
        </w:rPr>
        <w:lastRenderedPageBreak/>
        <w:t xml:space="preserve">probably less than 2 km during </w:t>
      </w:r>
      <w:proofErr w:type="spellStart"/>
      <w:r w:rsidRPr="00725624">
        <w:rPr>
          <w:lang w:val="en-GB" w:eastAsia="en-GB"/>
        </w:rPr>
        <w:t>glacials</w:t>
      </w:r>
      <w:proofErr w:type="spellEnd"/>
      <w:r w:rsidRPr="00725624">
        <w:rPr>
          <w:lang w:val="en-GB" w:eastAsia="en-GB"/>
        </w:rPr>
        <w:t>, and clearly visible from the neighbouring coasts (</w:t>
      </w:r>
      <w:proofErr w:type="spellStart"/>
      <w:r w:rsidR="006960A8">
        <w:fldChar w:fldCharType="begin"/>
      </w:r>
      <w:r w:rsidR="006960A8">
        <w:instrText xml:space="preserve"> HYPERLINK \l "CBML_BIB_ch08_0056" \o "Galanidou, N., Papoulia, C., Sakellariou D, Rousakis, G., Zavitsanou A, Alexopoulos, I., Iliopoulos, G. (in prep.), ‘Neanderthals and the sea: Palaeolithic archaeolo</w:instrText>
      </w:r>
      <w:r w:rsidR="006960A8">
        <w:instrText xml:space="preserve">gy and palaeogeographic reconstruction during Late Quaternary low sea level periods at the Inne"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in prep</w:t>
      </w:r>
      <w:r w:rsidR="006960A8">
        <w:rPr>
          <w:rStyle w:val="Hipervnculo"/>
          <w:lang w:val="en-GB" w:eastAsia="en-GB"/>
        </w:rPr>
        <w:fldChar w:fldCharType="end"/>
      </w:r>
      <w:r w:rsidRPr="00BE5369">
        <w:rPr>
          <w:rStyle w:val="Hipervnculo"/>
          <w:rPrChange w:id="13575" w:author="Victoria Chow" w:date="2023-04-14T09:47:00Z">
            <w:rPr>
              <w:lang w:val="en-GB" w:eastAsia="en-GB"/>
            </w:rPr>
          </w:rPrChange>
        </w:rPr>
        <w:t>.</w:t>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A lithic collection with Middle Palaeolithic affinities, including the Levallois technique, comprising points, flakes and cores, was recovered from the karstic wetlands of the </w:t>
      </w:r>
      <w:proofErr w:type="spellStart"/>
      <w:r w:rsidRPr="00725624">
        <w:rPr>
          <w:lang w:val="en-GB" w:eastAsia="en-GB"/>
        </w:rPr>
        <w:t>Atokos</w:t>
      </w:r>
      <w:proofErr w:type="spellEnd"/>
      <w:r w:rsidRPr="00725624">
        <w:rPr>
          <w:lang w:val="en-GB" w:eastAsia="en-GB"/>
        </w:rPr>
        <w:t xml:space="preserve"> plateaux (</w:t>
      </w:r>
      <w:proofErr w:type="spellStart"/>
      <w:r w:rsidR="006960A8">
        <w:fldChar w:fldCharType="begin"/>
      </w:r>
      <w:r w:rsidR="006960A8">
        <w:instrText xml:space="preserve"> HYPERLINK \l "CBML_BIB_ch08_0049" \o "Galanidou, N. (2018), ‘Parting the Waters. Middle Palaeolithic Archaeology in t</w:instrText>
      </w:r>
      <w:r w:rsidR="006960A8">
        <w:instrText xml:space="preserve">he Central Ionian Sea’, Journal of Greek Archaeology, 3: 1–22."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w:t>
      </w:r>
      <w:r w:rsidRPr="00725624">
        <w:rPr>
          <w:iCs/>
          <w:lang w:val="en-GB" w:eastAsia="en-GB"/>
        </w:rPr>
        <w:t xml:space="preserve"> (</w:t>
      </w:r>
      <w:r w:rsidRPr="00584B37">
        <w:fldChar w:fldCharType="begin"/>
      </w:r>
      <w:r w:rsidRPr="00584B37">
        <w:rPr>
          <w:lang w:val="en-GB"/>
        </w:rPr>
        <w:instrText>HYPERLINK \l "CBML_ch08_fig_006" \h</w:instrText>
      </w:r>
      <w:r w:rsidRPr="00584B37">
        <w:fldChar w:fldCharType="separate"/>
      </w:r>
      <w:r w:rsidRPr="00584B37">
        <w:rPr>
          <w:rStyle w:val="Hipervnculo"/>
          <w:lang w:val="en-GB" w:eastAsia="en-GB"/>
          <w:rPrChange w:id="13576" w:author="Victoria Chow" w:date="2023-04-05T17:54:00Z">
            <w:rPr>
              <w:rStyle w:val="Hipervnculo"/>
              <w:b/>
              <w:bCs/>
              <w:lang w:val="en-GB" w:eastAsia="en-GB"/>
            </w:rPr>
          </w:rPrChange>
        </w:rPr>
        <w:t>Figure 8.6</w:t>
      </w:r>
      <w:r w:rsidRPr="00584B37">
        <w:rPr>
          <w:rStyle w:val="Hipervnculo"/>
          <w:lang w:val="en-GB" w:eastAsia="en-GB"/>
          <w:rPrChange w:id="13577" w:author="Victoria Chow" w:date="2023-04-05T17:54:00Z">
            <w:rPr>
              <w:rStyle w:val="Hipervnculo"/>
              <w:b/>
              <w:bCs/>
              <w:lang w:val="en-GB" w:eastAsia="en-GB"/>
            </w:rPr>
          </w:rPrChange>
        </w:rPr>
        <w:fldChar w:fldCharType="end"/>
      </w:r>
      <w:r w:rsidRPr="00725624">
        <w:rPr>
          <w:lang w:val="en-GB" w:eastAsia="en-GB"/>
        </w:rPr>
        <w:t xml:space="preserve">). The study opens a new window to the relationship between Middle Palaeolithic hominins and the sea. Did they reach </w:t>
      </w:r>
      <w:proofErr w:type="spellStart"/>
      <w:r w:rsidRPr="00725624">
        <w:rPr>
          <w:lang w:val="en-GB" w:eastAsia="en-GB"/>
        </w:rPr>
        <w:t>Atokos</w:t>
      </w:r>
      <w:proofErr w:type="spellEnd"/>
      <w:r w:rsidRPr="00725624">
        <w:rPr>
          <w:lang w:val="en-GB" w:eastAsia="en-GB"/>
        </w:rPr>
        <w:t xml:space="preserve"> by swimming or using a floating device, and what was the motivation behind these short crossings? The socio-cognitive implications of such an activity in the central Ionian Sea surpass the borders of the north-east Mediterranean and add to the discussion of the prehistory of seafaring on a global scale (</w:t>
      </w:r>
      <w:proofErr w:type="spellStart"/>
      <w:r w:rsidR="006960A8">
        <w:fldChar w:fldCharType="begin"/>
      </w:r>
      <w:r w:rsidR="006960A8">
        <w:instrText xml:space="preserve"> HYPERLINK \l "CBML_BIB_ch08_0082" \o "Papoulia, C. (2018), Pleistocene sea-crossings and submerged terrestrial routes: A view from the Inner Ionian Archipelago (University of Crete, PhD Dissertation)." \</w:instrText>
      </w:r>
      <w:r w:rsidR="006960A8">
        <w:instrText xml:space="preserve">h </w:instrText>
      </w:r>
      <w:r w:rsidR="006960A8">
        <w:fldChar w:fldCharType="separate"/>
      </w:r>
      <w:r w:rsidRPr="00725624">
        <w:rPr>
          <w:rStyle w:val="Hipervnculo"/>
          <w:lang w:val="en-GB" w:eastAsia="en-GB"/>
        </w:rPr>
        <w:t>Papoulia</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w:t>
      </w:r>
      <w:r w:rsidRPr="00725624">
        <w:rPr>
          <w:i/>
          <w:lang w:val="en-GB" w:eastAsia="en-GB"/>
        </w:rPr>
        <w:t>.</w:t>
      </w:r>
    </w:p>
    <w:p w14:paraId="1F845292" w14:textId="77777777" w:rsidR="00C330F6" w:rsidRPr="00725624" w:rsidRDefault="00C330F6" w:rsidP="00C330F6">
      <w:pPr>
        <w:pStyle w:val="Fig"/>
        <w:rPr>
          <w:lang w:val="en-GB"/>
        </w:rPr>
      </w:pPr>
      <w:r w:rsidRPr="00725624">
        <w:rPr>
          <w:lang w:val="en-GB"/>
        </w:rPr>
        <w:t>Figure 8.6 Here</w:t>
      </w:r>
    </w:p>
    <w:p w14:paraId="32606722" w14:textId="11B6B458" w:rsidR="00C330F6" w:rsidRPr="00725624" w:rsidRDefault="00C330F6" w:rsidP="00C330F6">
      <w:pPr>
        <w:pStyle w:val="TextInd"/>
        <w:rPr>
          <w:lang w:val="en-GB"/>
        </w:rPr>
      </w:pPr>
      <w:r w:rsidRPr="00725624">
        <w:rPr>
          <w:lang w:val="en-GB" w:eastAsia="en-GB"/>
        </w:rPr>
        <w:t xml:space="preserve">The </w:t>
      </w:r>
      <w:proofErr w:type="spellStart"/>
      <w:r w:rsidRPr="00725624">
        <w:rPr>
          <w:lang w:val="en-GB" w:eastAsia="en-GB"/>
        </w:rPr>
        <w:t>Atokos</w:t>
      </w:r>
      <w:proofErr w:type="spellEnd"/>
      <w:r w:rsidRPr="00725624">
        <w:rPr>
          <w:lang w:val="en-GB" w:eastAsia="en-GB"/>
        </w:rPr>
        <w:t xml:space="preserve"> findings, together with the deep-sea channels separating the islands of Kefalonia and Zakynthos from</w:t>
      </w:r>
      <w:r w:rsidRPr="00725624">
        <w:rPr>
          <w:i/>
          <w:lang w:val="en-GB" w:eastAsia="en-GB"/>
        </w:rPr>
        <w:t xml:space="preserve"> </w:t>
      </w:r>
      <w:r w:rsidRPr="00725624">
        <w:rPr>
          <w:lang w:val="en-GB" w:eastAsia="en-GB"/>
        </w:rPr>
        <w:t>the mainland even at times of low sea-level, imply that the archaeological finds attributed to the Middle Palaeolithic may be the result of a series of short sea-crossings of less than 5</w:t>
      </w:r>
      <w:r w:rsidRPr="00725624">
        <w:rPr>
          <w:highlight w:val="green"/>
          <w:lang w:val="en-GB" w:eastAsia="en-GB"/>
        </w:rPr>
        <w:t>–</w:t>
      </w:r>
      <w:r w:rsidRPr="00725624">
        <w:rPr>
          <w:lang w:val="en-GB" w:eastAsia="en-GB"/>
        </w:rPr>
        <w:t>7 km (</w:t>
      </w:r>
      <w:proofErr w:type="spellStart"/>
      <w:r w:rsidR="006960A8">
        <w:fldChar w:fldCharType="begin"/>
      </w:r>
      <w:r w:rsidR="006960A8">
        <w:instrText xml:space="preserve"> HYPERLINK \l "CBML_BIB_ch08_0040" \o "Ferentinos, G., Gkioni, M., Geraga, M. &amp; Papatheodorou, G. (2012), ‘Early seafaring activity in the southern Ionian Islands, Mediterranean Sea’, Journal of Archaeological Science, 39(7): 2167–76. DOI: 10.1016/j.jas.20</w:instrText>
      </w:r>
      <w:r w:rsidR="006960A8">
        <w:instrText xml:space="preserve">12.01.032." \h </w:instrText>
      </w:r>
      <w:r w:rsidR="006960A8">
        <w:fldChar w:fldCharType="separate"/>
      </w:r>
      <w:r w:rsidRPr="00725624">
        <w:rPr>
          <w:rStyle w:val="Hipervnculo"/>
          <w:lang w:val="en-GB" w:eastAsia="en-GB"/>
        </w:rPr>
        <w:t>Ferentinos</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2012</w:t>
      </w:r>
      <w:r w:rsidR="006960A8">
        <w:rPr>
          <w:rStyle w:val="Hipervnculo"/>
          <w:lang w:val="en-GB" w:eastAsia="en-GB"/>
        </w:rPr>
        <w:fldChar w:fldCharType="end"/>
      </w:r>
      <w:r w:rsidRPr="00725624">
        <w:rPr>
          <w:lang w:val="en-GB" w:eastAsia="en-GB"/>
        </w:rPr>
        <w:t xml:space="preserve">; </w:t>
      </w:r>
      <w:hyperlink w:anchor="CBML_BIB_ch08_0081" w:tooltip="Papoulia, C. (2017), ‘Seaward dispersals to the NE Mediterranean islands in the Pleistocene. The lithic evidence in retrospect’, Quaternary International, 431: 64–87. DOI: 10.1016/j.quaint.2016.02.019.">
        <w:proofErr w:type="spellStart"/>
        <w:r w:rsidRPr="00725624">
          <w:rPr>
            <w:rStyle w:val="Hipervnculo"/>
            <w:lang w:val="en-GB" w:eastAsia="en-GB"/>
          </w:rPr>
          <w:t>Papoulia</w:t>
        </w:r>
        <w:proofErr w:type="spellEnd"/>
        <w:r w:rsidRPr="00725624">
          <w:rPr>
            <w:rStyle w:val="Hipervnculo"/>
            <w:lang w:val="en-GB" w:eastAsia="en-GB"/>
          </w:rPr>
          <w:t xml:space="preserve"> 2017</w:t>
        </w:r>
      </w:hyperlink>
      <w:ins w:id="13578" w:author="Victoria Chow" w:date="2023-04-14T09:49:00Z">
        <w:r w:rsidR="00BE5369">
          <w:rPr>
            <w:lang w:val="en-GB" w:eastAsia="en-GB"/>
          </w:rPr>
          <w:t>,</w:t>
        </w:r>
      </w:ins>
      <w:del w:id="13579" w:author="Victoria Chow" w:date="2023-04-14T09:49:00Z">
        <w:r w:rsidRPr="00725624" w:rsidDel="00BE5369">
          <w:rPr>
            <w:lang w:val="en-GB" w:eastAsia="en-GB"/>
          </w:rPr>
          <w:delText>;</w:delText>
        </w:r>
      </w:del>
      <w:r w:rsidRPr="00725624">
        <w:rPr>
          <w:lang w:val="en-GB" w:eastAsia="en-GB"/>
        </w:rPr>
        <w:t xml:space="preserve"> </w:t>
      </w:r>
      <w:hyperlink w:anchor="CBML_BIB_ch08_0082" w:tooltip="Papoulia, C. (2018), Pleistocene sea-crossings and submerged terrestrial routes: A view from the Inner Ionian Archipelago (University of Crete, PhD Dissertation)." w:history="1">
        <w:r w:rsidRPr="00725624">
          <w:rPr>
            <w:rStyle w:val="Hipervnculo"/>
            <w:lang w:val="en-GB" w:eastAsia="en-GB"/>
          </w:rPr>
          <w:t>2018</w:t>
        </w:r>
      </w:hyperlink>
      <w:r w:rsidRPr="00725624">
        <w:rPr>
          <w:lang w:val="en-GB" w:eastAsia="en-GB"/>
        </w:rPr>
        <w:t>)</w:t>
      </w:r>
      <w:r w:rsidRPr="00725624">
        <w:rPr>
          <w:i/>
          <w:lang w:val="en-GB" w:eastAsia="en-GB"/>
        </w:rPr>
        <w:t>.</w:t>
      </w:r>
      <w:r w:rsidRPr="00725624">
        <w:rPr>
          <w:lang w:val="en-GB" w:eastAsia="en-GB"/>
        </w:rPr>
        <w:t xml:space="preserve"> The differences in character and scale between such rudimentary acts seen in the archaeology of the Inner Ionian Sea, and the subsequent fully organised trips of the late Pleistocene, trace the long-term process of gradual familiarisation with the sea and its perils that culminated in open-sea voyages and explorations of the most distant places on earth (</w:t>
      </w:r>
      <w:proofErr w:type="spellStart"/>
      <w:r w:rsidR="006960A8">
        <w:fldChar w:fldCharType="begin"/>
      </w:r>
      <w:r w:rsidR="006960A8">
        <w:instrText xml:space="preserve"> HYPERLINK \l "CBML_BIB_ch08_0080" \o "Papoulia, C. (2016), ‘Late Pleistocene to Early Holocene Sea-crossings in the Aegean: Direct, Indirect and Co</w:instrText>
      </w:r>
      <w:r w:rsidR="006960A8">
        <w:instrText xml:space="preserve">ntroversial Evidence’, in M. Ghilardi (ed), Géoarchéologie des îles de la Méditerranée (Paris, CNRS Editions), 33–46." \h </w:instrText>
      </w:r>
      <w:r w:rsidR="006960A8">
        <w:fldChar w:fldCharType="separate"/>
      </w:r>
      <w:r w:rsidRPr="00725624">
        <w:rPr>
          <w:rStyle w:val="Hipervnculo"/>
          <w:lang w:val="en-GB" w:eastAsia="en-GB"/>
        </w:rPr>
        <w:t>Papoulia</w:t>
      </w:r>
      <w:proofErr w:type="spellEnd"/>
      <w:r w:rsidRPr="00725624">
        <w:rPr>
          <w:rStyle w:val="Hipervnculo"/>
          <w:lang w:val="en-GB" w:eastAsia="en-GB"/>
        </w:rPr>
        <w:t xml:space="preserve"> 2016</w:t>
      </w:r>
      <w:r w:rsidR="006960A8">
        <w:rPr>
          <w:rStyle w:val="Hipervnculo"/>
          <w:lang w:val="en-GB" w:eastAsia="en-GB"/>
        </w:rPr>
        <w:fldChar w:fldCharType="end"/>
      </w:r>
      <w:del w:id="13580" w:author="Victoria Chow" w:date="2023-04-05T17:55:00Z">
        <w:r w:rsidRPr="00725624" w:rsidDel="00584B37">
          <w:rPr>
            <w:lang w:val="en-GB" w:eastAsia="en-GB"/>
          </w:rPr>
          <w:delText xml:space="preserve">; </w:delText>
        </w:r>
      </w:del>
      <w:ins w:id="13581" w:author="Victoria Chow" w:date="2023-04-05T17:55:00Z">
        <w:r w:rsidR="00584B37">
          <w:rPr>
            <w:lang w:val="en-GB" w:eastAsia="en-GB"/>
          </w:rPr>
          <w:t>,</w:t>
        </w:r>
        <w:r w:rsidR="00584B37" w:rsidRPr="00725624">
          <w:rPr>
            <w:lang w:val="en-GB" w:eastAsia="en-GB"/>
          </w:rPr>
          <w:t xml:space="preserve"> </w:t>
        </w:r>
      </w:ins>
      <w:hyperlink w:anchor="CBML_BIB_ch08_0081" w:tooltip="Papoulia, C. (2017), ‘Seaward dispersals to the NE Mediterranean islands in the Pleistocene. The lithic evidence in retrospect’, Quaternary International, 431: 64–87. DOI: 10.1016/j.quaint.2016.02.019." w:history="1">
        <w:r w:rsidRPr="00725624">
          <w:rPr>
            <w:rStyle w:val="Hipervnculo"/>
            <w:lang w:val="en-GB" w:eastAsia="en-GB"/>
          </w:rPr>
          <w:t>2017</w:t>
        </w:r>
      </w:hyperlink>
      <w:r w:rsidRPr="00725624">
        <w:rPr>
          <w:lang w:val="en-GB" w:eastAsia="en-GB"/>
        </w:rPr>
        <w:t xml:space="preserve">; </w:t>
      </w:r>
      <w:hyperlink w:anchor="CBML_BIB_ch08_0042" w:tooltip="Fischer, A. &amp; Papoulia, C. (2018), ‘Crossing the sea in early prehistoric Europe’, in A. Fischer &amp; L. Pedersen (eds), Oceans of Archaeology (Aarhus, Aarhus University Press), 42–53.">
        <w:r w:rsidRPr="00725624">
          <w:rPr>
            <w:rStyle w:val="Hipervnculo"/>
            <w:lang w:val="en-GB" w:eastAsia="en-GB"/>
          </w:rPr>
          <w:t xml:space="preserve">Fischer &amp; </w:t>
        </w:r>
        <w:proofErr w:type="spellStart"/>
        <w:r w:rsidRPr="00725624">
          <w:rPr>
            <w:rStyle w:val="Hipervnculo"/>
            <w:lang w:val="en-GB" w:eastAsia="en-GB"/>
          </w:rPr>
          <w:t>Papoulia</w:t>
        </w:r>
        <w:proofErr w:type="spellEnd"/>
        <w:r w:rsidRPr="00725624">
          <w:rPr>
            <w:rStyle w:val="Hipervnculo"/>
            <w:lang w:val="en-GB" w:eastAsia="en-GB"/>
          </w:rPr>
          <w:t xml:space="preserve"> 2018</w:t>
        </w:r>
      </w:hyperlink>
      <w:r w:rsidRPr="00725624">
        <w:rPr>
          <w:lang w:val="en-GB" w:eastAsia="en-GB"/>
        </w:rPr>
        <w:t>).</w:t>
      </w:r>
    </w:p>
    <w:p w14:paraId="376150C1" w14:textId="36E91EE9" w:rsidR="00C330F6" w:rsidRPr="00725624" w:rsidRDefault="00C330F6" w:rsidP="00C330F6">
      <w:pPr>
        <w:pStyle w:val="TextInd"/>
        <w:rPr>
          <w:lang w:val="en-GB"/>
        </w:rPr>
      </w:pPr>
      <w:r w:rsidRPr="00725624">
        <w:rPr>
          <w:lang w:val="en-GB" w:eastAsia="en-GB"/>
        </w:rPr>
        <w:lastRenderedPageBreak/>
        <w:t xml:space="preserve">The material recovered from the </w:t>
      </w:r>
      <w:proofErr w:type="spellStart"/>
      <w:r w:rsidRPr="00725624">
        <w:rPr>
          <w:lang w:val="en-GB" w:eastAsia="en-GB"/>
        </w:rPr>
        <w:t>Plakias</w:t>
      </w:r>
      <w:proofErr w:type="spellEnd"/>
      <w:r w:rsidRPr="00725624">
        <w:rPr>
          <w:lang w:val="en-GB" w:eastAsia="en-GB"/>
        </w:rPr>
        <w:t xml:space="preserve"> survey in south Crete, which was an island throughout the Pleistocene, is claimed to have Acheulean affinities and a Middle Pleistocene date (</w:t>
      </w:r>
      <w:hyperlink w:anchor="CBML_BIB_ch08_0108" w:tooltip="Strasser, T.F., Panagopoulou, E., Runnels, C.N., Murray, P.M., Thompson, N., Karkanas, P., McCoy, F. &amp; Wegmann, K. (2010), ‘Stone Age Seafaring in the Mediterranean: Evidence from the Plakias Region for Lower Palaeolithic and Mesolithic Habitation of Crete’, H">
        <w:r w:rsidRPr="00725624">
          <w:rPr>
            <w:rStyle w:val="Hipervnculo"/>
            <w:lang w:val="en-GB" w:eastAsia="en-GB"/>
          </w:rPr>
          <w:t xml:space="preserve">Strasser </w:t>
        </w:r>
        <w:r w:rsidRPr="00725624">
          <w:rPr>
            <w:rStyle w:val="Hipervnculo"/>
            <w:i/>
            <w:iCs/>
            <w:lang w:val="en-GB" w:eastAsia="en-GB"/>
          </w:rPr>
          <w:t>et al.</w:t>
        </w:r>
        <w:r w:rsidRPr="00725624">
          <w:rPr>
            <w:rStyle w:val="Hipervnculo"/>
            <w:lang w:val="en-GB" w:eastAsia="en-GB"/>
          </w:rPr>
          <w:t xml:space="preserve"> 2010</w:t>
        </w:r>
      </w:hyperlink>
      <w:r w:rsidRPr="00725624">
        <w:rPr>
          <w:lang w:val="en-GB" w:eastAsia="en-GB"/>
        </w:rPr>
        <w:t xml:space="preserve">; </w:t>
      </w:r>
      <w:hyperlink w:anchor="CBML_BIB_ch08_0092" w:tooltip="Runnels, C.N. (2014), ‘Early Palaeolithic on the Greek Islands?’, Journal of Mediterranean Archaeology, 27(2): 211–30.">
        <w:r w:rsidRPr="00725624">
          <w:rPr>
            <w:rStyle w:val="Hipervnculo"/>
            <w:lang w:val="en-GB" w:eastAsia="en-GB"/>
          </w:rPr>
          <w:t>Runnels 2014</w:t>
        </w:r>
      </w:hyperlink>
      <w:del w:id="13582" w:author="Victoria Chow" w:date="2023-04-14T09:50:00Z">
        <w:r w:rsidRPr="00725624" w:rsidDel="00BE5369">
          <w:rPr>
            <w:lang w:val="en-GB" w:eastAsia="en-GB"/>
          </w:rPr>
          <w:delText>a</w:delText>
        </w:r>
      </w:del>
      <w:r w:rsidRPr="00725624">
        <w:rPr>
          <w:lang w:val="en-GB" w:eastAsia="en-GB"/>
        </w:rPr>
        <w:t>). As such it has been interpreted as evidence for early hominin long-distance sea crossings. However, the dating, the cultural affinities and the associated palaeogeography that would support long-distance sea-voyaging remain a matter of ongoing debate requiring further investigation (e.g.</w:t>
      </w:r>
      <w:ins w:id="13583" w:author="Victoria Chow" w:date="2023-04-14T09:50:00Z">
        <w:r w:rsidR="00BE5369">
          <w:rPr>
            <w:lang w:val="en-GB" w:eastAsia="en-GB"/>
          </w:rPr>
          <w:t>,</w:t>
        </w:r>
      </w:ins>
      <w:r w:rsidRPr="00725624">
        <w:rPr>
          <w:lang w:val="en-GB" w:eastAsia="en-GB"/>
        </w:rPr>
        <w:t xml:space="preserve"> </w:t>
      </w:r>
      <w:hyperlink w:anchor="CBML_BIB_ch08_0019" w:tooltip="Broodbank, C. (2014), ‘So... What? Does the Paradigm Currently Want to Budge So Much?’, Journal of Mediterranean Archaeology, 27(2): 267–72.">
        <w:proofErr w:type="spellStart"/>
        <w:r w:rsidRPr="00725624">
          <w:rPr>
            <w:rStyle w:val="Hipervnculo"/>
            <w:lang w:val="en-GB" w:eastAsia="en-GB"/>
          </w:rPr>
          <w:t>Broodbank</w:t>
        </w:r>
        <w:proofErr w:type="spellEnd"/>
        <w:r w:rsidRPr="00725624">
          <w:rPr>
            <w:rStyle w:val="Hipervnculo"/>
            <w:lang w:val="en-GB" w:eastAsia="en-GB"/>
          </w:rPr>
          <w:t xml:space="preserve"> 2014</w:t>
        </w:r>
      </w:hyperlink>
      <w:r w:rsidRPr="00725624">
        <w:rPr>
          <w:lang w:val="en-GB" w:eastAsia="en-GB"/>
        </w:rPr>
        <w:t xml:space="preserve">; </w:t>
      </w:r>
      <w:hyperlink w:anchor="CBML_BIB_ch08_0046" w:tooltip="Galanidou, N. (2014a), ‘Archaic Hominins on Crete: Fact or Fiction?’ Journal of Mediterranean Archaeology, 27(2): 260–67.">
        <w:proofErr w:type="spellStart"/>
        <w:r w:rsidRPr="00725624">
          <w:rPr>
            <w:rStyle w:val="Hipervnculo"/>
            <w:lang w:val="en-GB" w:eastAsia="en-GB"/>
          </w:rPr>
          <w:t>Galanidou</w:t>
        </w:r>
        <w:proofErr w:type="spellEnd"/>
        <w:r w:rsidRPr="00725624">
          <w:rPr>
            <w:rStyle w:val="Hipervnculo"/>
            <w:lang w:val="en-GB" w:eastAsia="en-GB"/>
          </w:rPr>
          <w:t xml:space="preserve"> 2014a</w:t>
        </w:r>
      </w:hyperlink>
      <w:r w:rsidRPr="00725624">
        <w:rPr>
          <w:lang w:val="en-GB" w:eastAsia="en-GB"/>
        </w:rPr>
        <w:t xml:space="preserve">; </w:t>
      </w:r>
      <w:hyperlink w:anchor="CBML_BIB_ch08_0070" w:tooltip="Leppard, T. (2014), ‘Modeling the impacts of Mediterranean island colonization by archaichominins: The likelihood of an insular Lower Palaeolithic’, Journal of Mediterranean Archaeology, 27 (2): 231–253.">
        <w:r w:rsidRPr="00725624">
          <w:rPr>
            <w:rStyle w:val="Hipervnculo"/>
            <w:lang w:val="en-GB" w:eastAsia="en-GB"/>
          </w:rPr>
          <w:t>Leppard 2014</w:t>
        </w:r>
      </w:hyperlink>
      <w:r w:rsidRPr="00725624">
        <w:rPr>
          <w:lang w:val="en-GB" w:eastAsia="en-GB"/>
        </w:rPr>
        <w:t xml:space="preserve">; </w:t>
      </w:r>
      <w:hyperlink w:anchor="CBML_BIB_ch08_0084" w:tooltip="Phoca-Cosmetatou, N., &amp; Rabett, R.J. (2014), ‘Reflections on Pleistocene Island Occupation’, Journal of Mediterranean Archaeology, 27(2): 255–9.">
        <w:proofErr w:type="spellStart"/>
        <w:r w:rsidRPr="00725624">
          <w:rPr>
            <w:rStyle w:val="Hipervnculo"/>
            <w:lang w:val="en-GB" w:eastAsia="en-GB"/>
          </w:rPr>
          <w:t>Phoca-Cosmetatou</w:t>
        </w:r>
        <w:proofErr w:type="spellEnd"/>
        <w:r w:rsidRPr="00725624">
          <w:rPr>
            <w:rStyle w:val="Hipervnculo"/>
            <w:lang w:val="en-GB" w:eastAsia="en-GB"/>
          </w:rPr>
          <w:t xml:space="preserve"> &amp; </w:t>
        </w:r>
        <w:proofErr w:type="spellStart"/>
        <w:r w:rsidRPr="00725624">
          <w:rPr>
            <w:rStyle w:val="Hipervnculo"/>
            <w:lang w:val="en-GB" w:eastAsia="en-GB"/>
          </w:rPr>
          <w:t>Rabett</w:t>
        </w:r>
        <w:proofErr w:type="spellEnd"/>
        <w:r w:rsidRPr="00725624">
          <w:rPr>
            <w:rStyle w:val="Hipervnculo"/>
            <w:lang w:val="en-GB" w:eastAsia="en-GB"/>
          </w:rPr>
          <w:t xml:space="preserve"> 2014</w:t>
        </w:r>
      </w:hyperlink>
      <w:r w:rsidRPr="00725624">
        <w:rPr>
          <w:lang w:val="en-GB" w:eastAsia="en-GB"/>
        </w:rPr>
        <w:t xml:space="preserve">; </w:t>
      </w:r>
      <w:hyperlink w:anchor="CBML_BIB_ch08_0092" w:tooltip="Runnels, C.N. (2014), ‘Early Palaeolithic on the Greek Islands?’, Journal of Mediterranean Archaeology, 27(2): 211–30.">
        <w:r w:rsidRPr="00725624">
          <w:rPr>
            <w:rStyle w:val="Hipervnculo"/>
            <w:lang w:val="en-GB" w:eastAsia="en-GB"/>
          </w:rPr>
          <w:t>Runnels 2014</w:t>
        </w:r>
      </w:hyperlink>
      <w:r w:rsidRPr="00725624">
        <w:rPr>
          <w:lang w:val="en-GB" w:eastAsia="en-GB"/>
        </w:rPr>
        <w:t xml:space="preserve">; </w:t>
      </w:r>
      <w:hyperlink w:anchor="CBML_BIB_ch08_0063" w:tooltip="Howitt-Marshall, D. &amp; Runnels, C. (2016), ‘Middle Pleistocene sea-crossings in the eastern Mediterranean? ’, Journal of Anthropological Archaeology, 42: 140–53.">
        <w:r w:rsidRPr="00725624">
          <w:rPr>
            <w:rStyle w:val="Hipervnculo"/>
            <w:lang w:val="en-GB" w:eastAsia="en-GB"/>
          </w:rPr>
          <w:t>Howitt-Marshall &amp; Runnels 2016</w:t>
        </w:r>
      </w:hyperlink>
      <w:r w:rsidRPr="00725624">
        <w:rPr>
          <w:lang w:val="en-GB" w:eastAsia="en-GB"/>
        </w:rPr>
        <w:t>).</w:t>
      </w:r>
    </w:p>
    <w:p w14:paraId="2B63C7F1" w14:textId="77777777" w:rsidR="00C330F6" w:rsidRPr="00725624" w:rsidRDefault="00C330F6" w:rsidP="00C330F6">
      <w:pPr>
        <w:pStyle w:val="TextInd"/>
        <w:rPr>
          <w:lang w:val="en-GB"/>
        </w:rPr>
      </w:pPr>
      <w:r w:rsidRPr="00725624">
        <w:rPr>
          <w:lang w:val="en-GB" w:eastAsia="en-GB"/>
        </w:rPr>
        <w:t xml:space="preserve">Lithic artefacts of presumed Middle Palaeolithic affinities and seashells were found at </w:t>
      </w:r>
      <w:proofErr w:type="spellStart"/>
      <w:r w:rsidRPr="00725624">
        <w:rPr>
          <w:lang w:val="en-GB" w:eastAsia="en-GB"/>
        </w:rPr>
        <w:t>Alonitsi</w:t>
      </w:r>
      <w:proofErr w:type="spellEnd"/>
      <w:r w:rsidRPr="00725624">
        <w:rPr>
          <w:lang w:val="en-GB" w:eastAsia="en-GB"/>
        </w:rPr>
        <w:t xml:space="preserve"> on Agios </w:t>
      </w:r>
      <w:proofErr w:type="spellStart"/>
      <w:r w:rsidRPr="00725624">
        <w:rPr>
          <w:lang w:val="en-GB" w:eastAsia="en-GB"/>
        </w:rPr>
        <w:t>Efstratios</w:t>
      </w:r>
      <w:proofErr w:type="spellEnd"/>
      <w:r w:rsidRPr="00725624">
        <w:rPr>
          <w:lang w:val="en-GB" w:eastAsia="en-GB"/>
        </w:rPr>
        <w:t xml:space="preserve"> in the north Aegean (</w:t>
      </w:r>
      <w:hyperlink w:anchor="CBML_BIB_ch08_0098" w:tooltip="Sampson, A. (2018), ‘Presence of Neandertals on the Island Agios Efstratios and Probable Networks of Contacts in the Northeastern Aegean during the Middle Palaeolithic’, Annals of Archaeology, 1(1): 48–58.">
        <w:r w:rsidRPr="00725624">
          <w:rPr>
            <w:rStyle w:val="Hipervnculo"/>
            <w:lang w:val="en-GB" w:eastAsia="en-GB"/>
          </w:rPr>
          <w:t>Sampson 2018</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While these findings are preliminary and require geochronological corroboration, the site may prove relevant to the discussion of Middle Palaeolithic navigation, as </w:t>
      </w:r>
      <w:proofErr w:type="spellStart"/>
      <w:r w:rsidRPr="00725624">
        <w:rPr>
          <w:lang w:val="en-GB" w:eastAsia="en-GB"/>
        </w:rPr>
        <w:t>palaeogeographic</w:t>
      </w:r>
      <w:proofErr w:type="spellEnd"/>
      <w:r w:rsidRPr="00725624">
        <w:rPr>
          <w:lang w:val="en-GB" w:eastAsia="en-GB"/>
        </w:rPr>
        <w:t xml:space="preserve"> reconstructions imply long-term detachment of the island from the continental coasts to the east, west</w:t>
      </w:r>
      <w:del w:id="13584" w:author="Victoria Chow" w:date="2023-04-14T09:51:00Z">
        <w:r w:rsidRPr="00725624" w:rsidDel="00BE5369">
          <w:rPr>
            <w:lang w:val="en-GB" w:eastAsia="en-GB"/>
          </w:rPr>
          <w:delText>,</w:delText>
        </w:r>
      </w:del>
      <w:r w:rsidRPr="00725624">
        <w:rPr>
          <w:lang w:val="en-GB" w:eastAsia="en-GB"/>
        </w:rPr>
        <w:t xml:space="preserve"> and north (</w:t>
      </w:r>
      <w:proofErr w:type="spellStart"/>
      <w:r w:rsidR="006960A8">
        <w:fldChar w:fldCharType="begin"/>
      </w:r>
      <w:r w:rsidR="006960A8">
        <w:instrText xml:space="preserve"> HYPERLINK \l "CBML_BIB_ch08_0097" \o "Sakellariou, D. &amp; Galanidou, N. (2017), ‘Aegean Pleistocene Landscapes Above and Below Sea-Level: Palaeogeographic Reconstruction and Human Dispersals’, in G. Bailey (ed.), Under the Sea: Archaeology and Palaeolandsca</w:instrText>
      </w:r>
      <w:r w:rsidR="006960A8">
        <w:instrText xml:space="preserve">pes of the Continental Shelf (Springer, Coa" \h </w:instrText>
      </w:r>
      <w:r w:rsidR="006960A8">
        <w:fldChar w:fldCharType="separate"/>
      </w:r>
      <w:r w:rsidRPr="00725624">
        <w:rPr>
          <w:rStyle w:val="Hipervnculo"/>
          <w:lang w:val="en-GB" w:eastAsia="en-GB"/>
        </w:rPr>
        <w:t>Sakellariou</w:t>
      </w:r>
      <w:proofErr w:type="spellEnd"/>
      <w:r w:rsidRPr="00725624">
        <w:rPr>
          <w:rStyle w:val="Hipervnculo"/>
          <w:lang w:val="en-GB" w:eastAsia="en-GB"/>
        </w:rPr>
        <w:t xml:space="preserve"> &amp; </w:t>
      </w:r>
      <w:proofErr w:type="spellStart"/>
      <w:r w:rsidRPr="00725624">
        <w:rPr>
          <w:rStyle w:val="Hipervnculo"/>
          <w:lang w:val="en-GB" w:eastAsia="en-GB"/>
        </w:rPr>
        <w:t>Galanidou</w:t>
      </w:r>
      <w:proofErr w:type="spellEnd"/>
      <w:r w:rsidRPr="00725624">
        <w:rPr>
          <w:rStyle w:val="Hipervnculo"/>
          <w:lang w:val="en-GB" w:eastAsia="en-GB"/>
        </w:rPr>
        <w:t xml:space="preserve"> 2017</w:t>
      </w:r>
      <w:r w:rsidR="006960A8">
        <w:rPr>
          <w:rStyle w:val="Hipervnculo"/>
          <w:lang w:val="en-GB" w:eastAsia="en-GB"/>
        </w:rPr>
        <w:fldChar w:fldCharType="end"/>
      </w:r>
      <w:r w:rsidRPr="00725624">
        <w:rPr>
          <w:lang w:val="en-GB" w:eastAsia="en-GB"/>
        </w:rPr>
        <w:t>: figure 22.5).</w:t>
      </w:r>
    </w:p>
    <w:p w14:paraId="2DFA3B7F" w14:textId="77777777" w:rsidR="00C330F6" w:rsidRPr="00725624" w:rsidRDefault="00C330F6" w:rsidP="00C330F6">
      <w:pPr>
        <w:pStyle w:val="TextInd"/>
        <w:rPr>
          <w:lang w:val="en-GB"/>
        </w:rPr>
      </w:pPr>
      <w:r w:rsidRPr="00725624">
        <w:rPr>
          <w:lang w:val="en-GB" w:eastAsia="en-GB"/>
        </w:rPr>
        <w:t xml:space="preserve">Last but not least, </w:t>
      </w:r>
      <w:proofErr w:type="spellStart"/>
      <w:r w:rsidRPr="00725624">
        <w:rPr>
          <w:lang w:val="en-GB" w:eastAsia="en-GB"/>
        </w:rPr>
        <w:t>Stelida</w:t>
      </w:r>
      <w:proofErr w:type="spellEnd"/>
      <w:r w:rsidRPr="00725624">
        <w:rPr>
          <w:lang w:val="en-GB" w:eastAsia="en-GB"/>
        </w:rPr>
        <w:t xml:space="preserve"> on the island of Naxos in the Central Aegean Island Chain has yielded artefacts made with Middle Palaeolithic Levallois and discoidal core technologies (</w:t>
      </w:r>
      <w:hyperlink w:anchor="CBML_BIB_ch08_0022" w:tooltip="Carter, T., Contreras, D., Holcomb, J., Mihailović, D.D., Karkanas, P., Guérin, G., Taffin, N., Athanasoulis, D. &amp; Lahaye, C. (2019), ‘Earliest occupation of the Central Aegean (Naxos), Greece: Implications for hominin and Homo sapiens’ behavior and dispersals">
        <w:r w:rsidRPr="00725624">
          <w:rPr>
            <w:rStyle w:val="Hipervnculo"/>
            <w:lang w:val="en-GB" w:eastAsia="en-GB"/>
          </w:rPr>
          <w:t xml:space="preserve">Carter </w:t>
        </w:r>
        <w:r w:rsidRPr="00725624">
          <w:rPr>
            <w:rStyle w:val="Hipervnculo"/>
            <w:i/>
            <w:lang w:val="en-GB" w:eastAsia="en-GB"/>
          </w:rPr>
          <w:t>et al.</w:t>
        </w:r>
        <w:r w:rsidRPr="00725624">
          <w:rPr>
            <w:rStyle w:val="Hipervnculo"/>
            <w:lang w:val="en-GB" w:eastAsia="en-GB"/>
          </w:rPr>
          <w:t xml:space="preserve"> 2019)</w:t>
        </w:r>
      </w:hyperlink>
      <w:r w:rsidRPr="00725624">
        <w:rPr>
          <w:lang w:val="en-GB" w:eastAsia="en-GB"/>
        </w:rPr>
        <w:t xml:space="preserve"> (</w:t>
      </w:r>
      <w:hyperlink w:anchor="CBML_ch08_fig_001">
        <w:r w:rsidRPr="00725624">
          <w:rPr>
            <w:rStyle w:val="Hipervnculo"/>
            <w:lang w:val="en-GB" w:eastAsia="en-GB"/>
          </w:rPr>
          <w:t>Figure 8.1</w:t>
        </w:r>
      </w:hyperlink>
      <w:r w:rsidRPr="00725624">
        <w:rPr>
          <w:lang w:val="en-GB" w:eastAsia="en-GB"/>
        </w:rPr>
        <w:t>). A refined palaeogeographical analysis of inter-island and mainland-island visibility from MIS 12 to MIS 2, taking account of tectonic and sea-level change shows that at least small-scale sea-crossings were necessary to reach Naxos, from whichever direction (</w:t>
      </w:r>
      <w:proofErr w:type="spellStart"/>
      <w:r w:rsidR="006960A8">
        <w:fldChar w:fldCharType="begin"/>
      </w:r>
      <w:r w:rsidR="006960A8">
        <w:instrText xml:space="preserve"> HYPERLINK \l "CBML_BIB_ch08_0041" \o "Ferentinos, G., Gkioni, M., Prevenios., M., Geraga, M. &amp; Papatheodorou</w:instrText>
      </w:r>
      <w:r w:rsidR="006960A8">
        <w:instrText xml:space="preserve">, G. (2022), ‘Archaic hominins maiden voyage in the Mediterranean Sea’, Quaternary International, in press. DOI: DOI: 10.1016/j.quaint.2022.09.001" \h </w:instrText>
      </w:r>
      <w:r w:rsidR="006960A8">
        <w:fldChar w:fldCharType="separate"/>
      </w:r>
      <w:r w:rsidRPr="00725624">
        <w:rPr>
          <w:rStyle w:val="Hipervnculo"/>
          <w:lang w:val="en-GB" w:eastAsia="en-GB"/>
        </w:rPr>
        <w:t>Ferentinos</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2022</w:t>
      </w:r>
      <w:r w:rsidR="006960A8">
        <w:rPr>
          <w:rStyle w:val="Hipervnculo"/>
          <w:lang w:val="en-GB" w:eastAsia="en-GB"/>
        </w:rPr>
        <w:fldChar w:fldCharType="end"/>
      </w:r>
      <w:r w:rsidRPr="00725624">
        <w:rPr>
          <w:lang w:val="en-GB" w:eastAsia="en-GB"/>
        </w:rPr>
        <w:t>).</w:t>
      </w:r>
    </w:p>
    <w:p w14:paraId="73C953E5" w14:textId="005B2B3D" w:rsidR="00C330F6" w:rsidRPr="00725624" w:rsidRDefault="00C330F6" w:rsidP="00C330F6">
      <w:pPr>
        <w:pStyle w:val="TextInd"/>
        <w:rPr>
          <w:lang w:val="en-GB"/>
        </w:rPr>
      </w:pPr>
      <w:r w:rsidRPr="00725624">
        <w:rPr>
          <w:lang w:val="en-GB" w:eastAsia="en-GB"/>
        </w:rPr>
        <w:lastRenderedPageBreak/>
        <w:t xml:space="preserve">The evidence from the Cyclades along with the evidence recovered from </w:t>
      </w:r>
      <w:proofErr w:type="spellStart"/>
      <w:r w:rsidRPr="00725624">
        <w:rPr>
          <w:lang w:val="en-GB" w:eastAsia="en-GB"/>
        </w:rPr>
        <w:t>Atokos</w:t>
      </w:r>
      <w:proofErr w:type="spellEnd"/>
      <w:r w:rsidRPr="00725624">
        <w:rPr>
          <w:lang w:val="en-GB" w:eastAsia="en-GB"/>
        </w:rPr>
        <w:t xml:space="preserve"> in the Inner Ionian Sea and possibly Agios </w:t>
      </w:r>
      <w:proofErr w:type="spellStart"/>
      <w:r w:rsidRPr="00725624">
        <w:rPr>
          <w:lang w:val="en-GB" w:eastAsia="en-GB"/>
        </w:rPr>
        <w:t>Efstratios</w:t>
      </w:r>
      <w:proofErr w:type="spellEnd"/>
      <w:r w:rsidRPr="00725624">
        <w:rPr>
          <w:lang w:val="en-GB" w:eastAsia="en-GB"/>
        </w:rPr>
        <w:t xml:space="preserve"> in the north Aegean Sea strengthens the hypothesis</w:t>
      </w:r>
      <w:r w:rsidRPr="00725624">
        <w:rPr>
          <w:lang w:val="en-GB"/>
        </w:rPr>
        <w:t xml:space="preserve"> that </w:t>
      </w:r>
      <w:r w:rsidRPr="00725624">
        <w:rPr>
          <w:i/>
          <w:iCs/>
          <w:lang w:val="en-GB"/>
        </w:rPr>
        <w:t>Homo sapiens</w:t>
      </w:r>
      <w:r w:rsidRPr="00725624">
        <w:rPr>
          <w:lang w:val="en-GB"/>
        </w:rPr>
        <w:t xml:space="preserve"> was not necessarily the first or the only species able to make sea-crossings, at least over relatively short distance</w:t>
      </w:r>
      <w:ins w:id="13585" w:author="Victoria Chow" w:date="2023-04-14T09:52:00Z">
        <w:r w:rsidR="00672399">
          <w:rPr>
            <w:lang w:val="en-GB"/>
          </w:rPr>
          <w:t>s</w:t>
        </w:r>
      </w:ins>
      <w:r w:rsidRPr="00725624">
        <w:rPr>
          <w:lang w:val="en-GB"/>
        </w:rPr>
        <w:t>, and that other large-brained Middle Pleistocene species may also have had these abilities.</w:t>
      </w:r>
      <w:r w:rsidRPr="00725624">
        <w:rPr>
          <w:rFonts w:ascii="Verdana" w:hAnsi="Verdana"/>
          <w:sz w:val="20"/>
          <w:szCs w:val="20"/>
          <w:lang w:val="en-GB"/>
        </w:rPr>
        <w:t xml:space="preserve"> </w:t>
      </w:r>
      <w:r w:rsidRPr="00725624">
        <w:rPr>
          <w:lang w:val="en-GB"/>
        </w:rPr>
        <w:t xml:space="preserve">This notwithstanding, and given that no one-to-one association between artefacts and hominins can be made, the question of which hominin species first travelled to these Aegean and Ionian islands remains enigmatic. Fossils of many different hominin species are recorded from late Middle Pleistocene contexts, including anatomically modern </w:t>
      </w:r>
      <w:r w:rsidRPr="00725624">
        <w:rPr>
          <w:i/>
          <w:iCs/>
          <w:lang w:val="en-GB"/>
        </w:rPr>
        <w:t>Homo sapiens</w:t>
      </w:r>
      <w:r w:rsidRPr="00725624">
        <w:rPr>
          <w:lang w:val="en-GB"/>
        </w:rPr>
        <w:t>, the earliest example of which is from Morocco dated at ~300 ka in association with Middle Stone Age technologies (</w:t>
      </w:r>
      <w:proofErr w:type="spellStart"/>
      <w:r w:rsidR="006960A8">
        <w:fldChar w:fldCharType="begin"/>
      </w:r>
      <w:r w:rsidR="006960A8">
        <w:instrText xml:space="preserve"> HYPERLINK \l "CBML_BIB_ch08_0064" \o "Hublin, J.-J., Ben-Ncer, A., Bailey, S., Freidline, S.E., Neubauer, S., Skinner, M.M., Bergmann, I., Le Cabec, A., Benazzi, S., Harvati, K. &amp; Gunz, P. (2017) ‘New fossils from Jebel Ir</w:instrText>
      </w:r>
      <w:r w:rsidR="006960A8">
        <w:instrText xml:space="preserve">houd (Morocco) and the pan-African origin of Homo sapiens’, Nature, 546: 289" \h </w:instrText>
      </w:r>
      <w:r w:rsidR="006960A8">
        <w:fldChar w:fldCharType="separate"/>
      </w:r>
      <w:r w:rsidRPr="00725624">
        <w:rPr>
          <w:rStyle w:val="Hipervnculo"/>
          <w:lang w:val="en-GB"/>
        </w:rPr>
        <w:t>Hublin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08_0099" w:tooltip="Scerri E.M.L., Thomas, M.G., Manica, A., Gunz, P., Stock, J.T., Stringer, C., Grove, M., Groucutt, H.S., Timmermann, A., Rightmire, G.P., d’Errico, F., Tryon, C.A., Drake, N.A., Brooks, A.S., Dennell, R.W., Durbin, R., Henn, B.M., Lee-Thorp, J., deMenocal, P.,">
        <w:r w:rsidRPr="00725624">
          <w:rPr>
            <w:rStyle w:val="Hipervnculo"/>
            <w:lang w:val="en-GB"/>
          </w:rPr>
          <w:t xml:space="preserve">Scerri </w:t>
        </w:r>
        <w:r w:rsidRPr="00725624">
          <w:rPr>
            <w:rStyle w:val="Hipervnculo"/>
            <w:i/>
            <w:lang w:val="en-GB"/>
          </w:rPr>
          <w:t>et al.</w:t>
        </w:r>
        <w:r w:rsidRPr="00725624">
          <w:rPr>
            <w:rStyle w:val="Hipervnculo"/>
            <w:lang w:val="en-GB"/>
          </w:rPr>
          <w:t xml:space="preserve"> 2018</w:t>
        </w:r>
      </w:hyperlink>
      <w:r w:rsidRPr="00725624">
        <w:rPr>
          <w:lang w:val="en-GB"/>
        </w:rPr>
        <w:t>).</w:t>
      </w:r>
    </w:p>
    <w:p w14:paraId="0DA47374" w14:textId="77777777" w:rsidR="00C330F6" w:rsidRPr="00725624" w:rsidRDefault="00C330F6" w:rsidP="00C330F6">
      <w:pPr>
        <w:pStyle w:val="HeadA"/>
        <w:rPr>
          <w:lang w:val="en-GB"/>
        </w:rPr>
      </w:pPr>
      <w:r w:rsidRPr="00725624">
        <w:rPr>
          <w:lang w:val="en-GB" w:eastAsia="en-GB"/>
        </w:rPr>
        <w:t>T</w:t>
      </w:r>
      <w:bookmarkStart w:id="13586" w:name="CBML_ch08_sec1_005"/>
      <w:r w:rsidRPr="00725624">
        <w:rPr>
          <w:lang w:val="en-GB" w:eastAsia="en-GB"/>
        </w:rPr>
        <w:t>he sea as a terrestrial rout</w:t>
      </w:r>
      <w:bookmarkEnd w:id="13586"/>
      <w:r w:rsidRPr="00725624">
        <w:rPr>
          <w:lang w:val="en-GB" w:eastAsia="en-GB"/>
        </w:rPr>
        <w:t>e</w:t>
      </w:r>
    </w:p>
    <w:p w14:paraId="78EDD4F8" w14:textId="02A0AB6B" w:rsidR="00C330F6" w:rsidRPr="00725624" w:rsidRDefault="00C330F6" w:rsidP="00C330F6">
      <w:pPr>
        <w:pStyle w:val="TextFlushLeft"/>
        <w:rPr>
          <w:lang w:val="en-GB"/>
        </w:rPr>
      </w:pPr>
      <w:r w:rsidRPr="00725624">
        <w:rPr>
          <w:lang w:val="en-GB" w:eastAsia="en-GB"/>
        </w:rPr>
        <w:t xml:space="preserve">In west Greece, tectonics caused progressive uplift of the Pindus Mountain Range and submergence of the large basins along the Ionian coastline. The islands of </w:t>
      </w:r>
      <w:proofErr w:type="spellStart"/>
      <w:r w:rsidRPr="00725624">
        <w:rPr>
          <w:lang w:val="en-GB" w:eastAsia="en-GB"/>
        </w:rPr>
        <w:t>Lefkas</w:t>
      </w:r>
      <w:proofErr w:type="spellEnd"/>
      <w:r w:rsidRPr="00725624">
        <w:rPr>
          <w:lang w:val="en-GB" w:eastAsia="en-GB"/>
        </w:rPr>
        <w:t xml:space="preserve">, </w:t>
      </w:r>
      <w:proofErr w:type="spellStart"/>
      <w:r w:rsidRPr="00725624">
        <w:rPr>
          <w:lang w:val="en-GB" w:eastAsia="en-GB"/>
        </w:rPr>
        <w:t>Paxoi</w:t>
      </w:r>
      <w:proofErr w:type="spellEnd"/>
      <w:del w:id="13587" w:author="Victoria Chow" w:date="2023-04-14T09:54:00Z">
        <w:r w:rsidRPr="00725624" w:rsidDel="00672399">
          <w:rPr>
            <w:lang w:val="en-GB" w:eastAsia="en-GB"/>
          </w:rPr>
          <w:delText>,</w:delText>
        </w:r>
      </w:del>
      <w:r w:rsidRPr="00725624">
        <w:rPr>
          <w:lang w:val="en-GB" w:eastAsia="en-GB"/>
        </w:rPr>
        <w:t xml:space="preserve"> and Corfu were connected to the mainland by coastal lowlands during most of the Palaeolithic (</w:t>
      </w:r>
      <w:proofErr w:type="spellStart"/>
      <w:r w:rsidR="006960A8">
        <w:fldChar w:fldCharType="begin"/>
      </w:r>
      <w:r w:rsidR="006960A8">
        <w:instrText xml:space="preserve"> HYPERLINK \l "CBML_BIB_ch08_0104" \o "Sordinas, A. (1983), ‘Quaternary shorelines in the region of Corfu and adjacent islets, western Greec</w:instrText>
      </w:r>
      <w:r w:rsidR="006960A8">
        <w:instrText xml:space="preserve">e’, in P. Masters &amp; N. Flemming (eds), Quaternary Coastlines and Marine Archaeology: Towards the Prehistory of Land Bridges and Continental Shelves (London, Ne" \h </w:instrText>
      </w:r>
      <w:r w:rsidR="006960A8">
        <w:fldChar w:fldCharType="separate"/>
      </w:r>
      <w:r w:rsidRPr="00725624">
        <w:rPr>
          <w:rStyle w:val="Hipervnculo"/>
          <w:lang w:val="en-GB" w:eastAsia="en-GB"/>
        </w:rPr>
        <w:t>Sordinas</w:t>
      </w:r>
      <w:proofErr w:type="spellEnd"/>
      <w:r w:rsidRPr="00725624">
        <w:rPr>
          <w:rStyle w:val="Hipervnculo"/>
          <w:lang w:val="en-GB" w:eastAsia="en-GB"/>
        </w:rPr>
        <w:t xml:space="preserve"> 1983</w:t>
      </w:r>
      <w:r w:rsidR="006960A8">
        <w:rPr>
          <w:rStyle w:val="Hipervnculo"/>
          <w:lang w:val="en-GB" w:eastAsia="en-GB"/>
        </w:rPr>
        <w:fldChar w:fldCharType="end"/>
      </w:r>
      <w:r w:rsidRPr="00725624">
        <w:rPr>
          <w:lang w:val="en-GB" w:eastAsia="en-GB"/>
        </w:rPr>
        <w:t xml:space="preserve">; </w:t>
      </w:r>
      <w:hyperlink w:anchor="CBML_BIB_ch08_0071" w:tooltip="Lykousis, V. (2009), ‘Sea-level changes and shelf break prograding sequences during the last 400ka in the Aegean margins: Subsidence rates and palaeogeographic implications’, Continental Shelf Research, 29(16): 2037–44. DOI: 10.1016/j.csr.2008.11.005.">
        <w:proofErr w:type="spellStart"/>
        <w:r w:rsidRPr="00725624">
          <w:rPr>
            <w:rStyle w:val="Hipervnculo"/>
            <w:lang w:val="en-GB" w:eastAsia="en-GB"/>
          </w:rPr>
          <w:t>Lykousis</w:t>
        </w:r>
        <w:proofErr w:type="spellEnd"/>
        <w:r w:rsidRPr="00725624">
          <w:rPr>
            <w:rStyle w:val="Hipervnculo"/>
            <w:lang w:val="en-GB" w:eastAsia="en-GB"/>
          </w:rPr>
          <w:t xml:space="preserve"> 2009</w:t>
        </w:r>
      </w:hyperlink>
      <w:r w:rsidRPr="00725624">
        <w:rPr>
          <w:lang w:val="en-GB" w:eastAsia="en-GB"/>
        </w:rPr>
        <w:t xml:space="preserve">; </w:t>
      </w:r>
      <w:hyperlink w:anchor="CBML_BIB_ch08_0097" w:tooltip="Sakellariou, D. &amp; Galanidou, N. (2017), ‘Aegean Pleistocene Landscapes Above and Below Sea-Level: Palaeogeographic Reconstruction and Human Dispersals’, in G. Bailey (ed.), Under the Sea: Archaeology and Palaeolandscapes of the Continental Shelf (Springer, Coa">
        <w:proofErr w:type="spellStart"/>
        <w:r w:rsidRPr="00725624">
          <w:rPr>
            <w:rStyle w:val="Hipervnculo"/>
            <w:lang w:val="en-GB" w:eastAsia="en-GB"/>
          </w:rPr>
          <w:t>Sakellariou</w:t>
        </w:r>
        <w:proofErr w:type="spellEnd"/>
        <w:r w:rsidRPr="00725624">
          <w:rPr>
            <w:rStyle w:val="Hipervnculo"/>
            <w:lang w:val="en-GB" w:eastAsia="en-GB"/>
          </w:rPr>
          <w:t xml:space="preserve"> &amp; </w:t>
        </w:r>
        <w:proofErr w:type="spellStart"/>
        <w:r w:rsidRPr="00725624">
          <w:rPr>
            <w:rStyle w:val="Hipervnculo"/>
            <w:lang w:val="en-GB" w:eastAsia="en-GB"/>
          </w:rPr>
          <w:t>Galanidou</w:t>
        </w:r>
        <w:proofErr w:type="spellEnd"/>
        <w:r w:rsidRPr="00725624">
          <w:rPr>
            <w:rStyle w:val="Hipervnculo"/>
            <w:lang w:val="en-GB" w:eastAsia="en-GB"/>
          </w:rPr>
          <w:t xml:space="preserve"> 2017</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The many artefacts collected from the seabed </w:t>
      </w:r>
      <w:r w:rsidRPr="00725624">
        <w:rPr>
          <w:highlight w:val="green"/>
          <w:lang w:val="en-GB" w:eastAsia="en-GB"/>
        </w:rPr>
        <w:t>–</w:t>
      </w:r>
      <w:r w:rsidRPr="00725624">
        <w:rPr>
          <w:lang w:val="en-GB" w:eastAsia="en-GB"/>
        </w:rPr>
        <w:t xml:space="preserve"> ranging from 200 to 700 m off Agios Georgios and between north-west Corfu and the islets of </w:t>
      </w:r>
      <w:proofErr w:type="spellStart"/>
      <w:r w:rsidRPr="00725624">
        <w:rPr>
          <w:lang w:val="en-GB" w:eastAsia="en-GB"/>
        </w:rPr>
        <w:t>Mathraki</w:t>
      </w:r>
      <w:proofErr w:type="spellEnd"/>
      <w:r w:rsidRPr="00725624">
        <w:rPr>
          <w:lang w:val="en-GB" w:eastAsia="en-GB"/>
        </w:rPr>
        <w:t xml:space="preserve">, </w:t>
      </w:r>
      <w:proofErr w:type="spellStart"/>
      <w:r w:rsidRPr="00725624">
        <w:rPr>
          <w:lang w:val="en-GB" w:eastAsia="en-GB"/>
        </w:rPr>
        <w:t>Othonoi</w:t>
      </w:r>
      <w:proofErr w:type="spellEnd"/>
      <w:del w:id="13588" w:author="Victoria Chow" w:date="2023-04-14T09:54:00Z">
        <w:r w:rsidRPr="00725624" w:rsidDel="007B2506">
          <w:rPr>
            <w:lang w:val="en-GB" w:eastAsia="en-GB"/>
          </w:rPr>
          <w:delText>,</w:delText>
        </w:r>
      </w:del>
      <w:r w:rsidRPr="00725624">
        <w:rPr>
          <w:lang w:val="en-GB" w:eastAsia="en-GB"/>
        </w:rPr>
        <w:t xml:space="preserve"> and </w:t>
      </w:r>
      <w:proofErr w:type="spellStart"/>
      <w:r w:rsidRPr="00725624">
        <w:rPr>
          <w:lang w:val="en-GB" w:eastAsia="en-GB"/>
        </w:rPr>
        <w:t>Errikousa</w:t>
      </w:r>
      <w:proofErr w:type="spellEnd"/>
      <w:r w:rsidRPr="00725624">
        <w:rPr>
          <w:lang w:val="en-GB" w:eastAsia="en-GB"/>
        </w:rPr>
        <w:t xml:space="preserve">, as well as the submerged cave at </w:t>
      </w:r>
      <w:proofErr w:type="spellStart"/>
      <w:r w:rsidRPr="00725624">
        <w:rPr>
          <w:lang w:val="en-GB" w:eastAsia="en-GB"/>
        </w:rPr>
        <w:t>Linodoros</w:t>
      </w:r>
      <w:proofErr w:type="spellEnd"/>
      <w:r w:rsidRPr="00725624">
        <w:rPr>
          <w:lang w:val="en-GB" w:eastAsia="en-GB"/>
        </w:rPr>
        <w:t xml:space="preserve"> Point at a depth of </w:t>
      </w:r>
      <w:r w:rsidRPr="00725624">
        <w:rPr>
          <w:lang w:val="en-GB" w:eastAsia="en-GB"/>
        </w:rPr>
        <w:lastRenderedPageBreak/>
        <w:t>8</w:t>
      </w:r>
      <w:r w:rsidRPr="00725624">
        <w:rPr>
          <w:highlight w:val="green"/>
          <w:lang w:val="en-GB" w:eastAsia="en-GB"/>
        </w:rPr>
        <w:t>–</w:t>
      </w:r>
      <w:r w:rsidRPr="00725624">
        <w:rPr>
          <w:lang w:val="en-GB" w:eastAsia="en-GB"/>
        </w:rPr>
        <w:t xml:space="preserve">9 m </w:t>
      </w:r>
      <w:proofErr w:type="spellStart"/>
      <w:r w:rsidRPr="00725624">
        <w:rPr>
          <w:lang w:val="en-GB" w:eastAsia="en-GB"/>
        </w:rPr>
        <w:t>bsl</w:t>
      </w:r>
      <w:proofErr w:type="spellEnd"/>
      <w:r w:rsidRPr="00725624">
        <w:rPr>
          <w:lang w:val="en-GB" w:eastAsia="en-GB"/>
        </w:rPr>
        <w:t xml:space="preserve"> (</w:t>
      </w:r>
      <w:proofErr w:type="spellStart"/>
      <w:r w:rsidR="006960A8">
        <w:fldChar w:fldCharType="begin"/>
      </w:r>
      <w:r w:rsidR="006960A8">
        <w:instrText xml:space="preserve"> HYPERLINK \l "CBML_BIB_ch08_0044" \o "Flemming, N.C. &amp; Kazianis, D. (1987), Preliminary report on the Otranto Straits project. Unpublished report </w:instrText>
      </w:r>
      <w:r w:rsidR="006960A8">
        <w:instrText xml:space="preserve">submitted to the Department of Antiquities, Underwater Section, Greece." \h </w:instrText>
      </w:r>
      <w:r w:rsidR="006960A8">
        <w:fldChar w:fldCharType="separate"/>
      </w:r>
      <w:r w:rsidRPr="00725624">
        <w:rPr>
          <w:rStyle w:val="Hipervnculo"/>
          <w:lang w:val="en-GB" w:eastAsia="en-GB"/>
        </w:rPr>
        <w:t>Flemming</w:t>
      </w:r>
      <w:proofErr w:type="spellEnd"/>
      <w:r w:rsidRPr="00725624">
        <w:rPr>
          <w:rStyle w:val="Hipervnculo"/>
          <w:lang w:val="en-GB" w:eastAsia="en-GB"/>
        </w:rPr>
        <w:t xml:space="preserve"> &amp; </w:t>
      </w:r>
      <w:proofErr w:type="spellStart"/>
      <w:r w:rsidRPr="00725624">
        <w:rPr>
          <w:rStyle w:val="Hipervnculo"/>
          <w:lang w:val="en-GB" w:eastAsia="en-GB"/>
        </w:rPr>
        <w:t>Kazianis</w:t>
      </w:r>
      <w:proofErr w:type="spellEnd"/>
      <w:r w:rsidRPr="00725624">
        <w:rPr>
          <w:rStyle w:val="Hipervnculo"/>
          <w:lang w:val="en-GB" w:eastAsia="en-GB"/>
        </w:rPr>
        <w:t xml:space="preserve"> 1987</w:t>
      </w:r>
      <w:r w:rsidR="006960A8">
        <w:rPr>
          <w:rStyle w:val="Hipervnculo"/>
          <w:lang w:val="en-GB" w:eastAsia="en-GB"/>
        </w:rPr>
        <w:fldChar w:fldCharType="end"/>
      </w:r>
      <w:r w:rsidRPr="00725624">
        <w:rPr>
          <w:lang w:val="en-GB" w:eastAsia="en-GB"/>
        </w:rPr>
        <w:t xml:space="preserve">; </w:t>
      </w:r>
      <w:hyperlink w:anchor="CBML_BIB_ch08_0053" w:tooltip="Galanidou, N., Dellaporta, K. &amp; Sakellariou, D. (2020), ‘Greece: Unstable landscapes and underwater archaeology’, in G.N. Bailey, N. Galanidou, H. Peeters, H. Jöns, M. Mennenga (eds), The Archaeology of Europe’s Drowned Landscapes (Cham, Springer International">
        <w:proofErr w:type="spellStart"/>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2020)</w:t>
        </w:r>
      </w:hyperlink>
      <w:r w:rsidRPr="00725624">
        <w:rPr>
          <w:lang w:val="en-GB" w:eastAsia="en-GB"/>
        </w:rPr>
        <w:t xml:space="preserve"> </w:t>
      </w:r>
      <w:r w:rsidRPr="00725624">
        <w:rPr>
          <w:highlight w:val="green"/>
          <w:lang w:val="en-GB" w:eastAsia="en-GB"/>
        </w:rPr>
        <w:t>–</w:t>
      </w:r>
      <w:r w:rsidRPr="00725624">
        <w:rPr>
          <w:lang w:val="en-GB" w:eastAsia="en-GB"/>
        </w:rPr>
        <w:t xml:space="preserve"> testify to the inundation of an undivided terrestrial space inhabited by hunters and gatherers (</w:t>
      </w:r>
      <w:hyperlink w:anchor="CBML_ch08_fig_001">
        <w:r w:rsidRPr="00725624">
          <w:rPr>
            <w:rStyle w:val="Hipervnculo"/>
            <w:lang w:val="en-GB" w:eastAsia="en-GB"/>
          </w:rPr>
          <w:t>Figure 8.1</w:t>
        </w:r>
      </w:hyperlink>
      <w:r w:rsidRPr="00725624">
        <w:rPr>
          <w:lang w:val="en-GB" w:eastAsia="en-GB"/>
        </w:rPr>
        <w:t>). This observation has had an impact on Palaeolithic research design; for instance, the Middle Palaeolithic archaeology from Corfu has been comparatively studied alongside the numerous assemblages from Epirus on the opposite mainland (</w:t>
      </w:r>
      <w:proofErr w:type="spellStart"/>
      <w:r w:rsidR="006960A8">
        <w:fldChar w:fldCharType="begin"/>
      </w:r>
      <w:r w:rsidR="006960A8">
        <w:instrText xml:space="preserve"> HYPERLINK \l "CBML_BIB_ch08_0079" \o "Papagianni, D. (2000), Middle Palaeolithic occupation and technology in northwestern Gre</w:instrText>
      </w:r>
      <w:r w:rsidR="006960A8">
        <w:instrText xml:space="preserve">ece: The evidence from open-air sites (Oxford, Archaeopress - BAR International Series 882)." \h </w:instrText>
      </w:r>
      <w:r w:rsidR="006960A8">
        <w:fldChar w:fldCharType="separate"/>
      </w:r>
      <w:r w:rsidRPr="00725624">
        <w:rPr>
          <w:rStyle w:val="Hipervnculo"/>
          <w:lang w:val="en-GB" w:eastAsia="en-GB"/>
        </w:rPr>
        <w:t>Papagianni</w:t>
      </w:r>
      <w:proofErr w:type="spellEnd"/>
      <w:r w:rsidRPr="00725624">
        <w:rPr>
          <w:rStyle w:val="Hipervnculo"/>
          <w:lang w:val="en-GB" w:eastAsia="en-GB"/>
        </w:rPr>
        <w:t xml:space="preserve"> 2000</w:t>
      </w:r>
      <w:r w:rsidR="006960A8">
        <w:rPr>
          <w:rStyle w:val="Hipervnculo"/>
          <w:lang w:val="en-GB" w:eastAsia="en-GB"/>
        </w:rPr>
        <w:fldChar w:fldCharType="end"/>
      </w:r>
      <w:r w:rsidRPr="00725624">
        <w:rPr>
          <w:lang w:val="en-GB" w:eastAsia="en-GB"/>
        </w:rPr>
        <w:t xml:space="preserve">; </w:t>
      </w:r>
      <w:r>
        <w:fldChar w:fldCharType="begin"/>
      </w:r>
      <w:r>
        <w:instrText>HYPERLINK \l "CBML_BIB_ch08_0033" \o "Darlas, Α., Karkanas, P, Palli, O. &amp; Papadea, A. (2006), ‘Palaeolithic research in northwest Corfu’, Archaeological Analects of Athens, 39: 11–29. (in Greek)" \h</w:instrText>
      </w:r>
      <w:r>
        <w:fldChar w:fldCharType="separate"/>
      </w:r>
      <w:proofErr w:type="spellStart"/>
      <w:r w:rsidRPr="00725624">
        <w:rPr>
          <w:rStyle w:val="Hipervnculo"/>
          <w:lang w:val="en-GB" w:eastAsia="en-GB"/>
        </w:rPr>
        <w:t>Darlas</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2006</w:t>
      </w:r>
      <w:r w:rsidRPr="007B2506">
        <w:rPr>
          <w:rPrChange w:id="13589" w:author="Victoria Chow" w:date="2023-04-14T09:55:00Z">
            <w:rPr>
              <w:rStyle w:val="Hipervnculo"/>
              <w:lang w:val="en-GB" w:eastAsia="en-GB"/>
            </w:rPr>
          </w:rPrChange>
        </w:rPr>
        <w:t>)</w:t>
      </w:r>
      <w:r>
        <w:rPr>
          <w:rStyle w:val="Hipervnculo"/>
          <w:lang w:val="en-GB" w:eastAsia="en-GB"/>
        </w:rPr>
        <w:fldChar w:fldCharType="end"/>
      </w:r>
      <w:r w:rsidRPr="00725624">
        <w:rPr>
          <w:lang w:val="en-GB" w:eastAsia="en-GB"/>
        </w:rPr>
        <w:t>, since the sea that now separates the two was then a landscape connecting them</w:t>
      </w:r>
      <w:r w:rsidRPr="003616FC">
        <w:rPr>
          <w:iCs/>
          <w:lang w:val="en-GB" w:eastAsia="en-GB"/>
          <w:rPrChange w:id="13590" w:author="Victoria Chow" w:date="2023-04-14T09:55:00Z">
            <w:rPr>
              <w:i/>
              <w:lang w:val="en-GB" w:eastAsia="en-GB"/>
            </w:rPr>
          </w:rPrChange>
        </w:rPr>
        <w:t>.</w:t>
      </w:r>
    </w:p>
    <w:p w14:paraId="57103843" w14:textId="6961A6FD" w:rsidR="00C330F6" w:rsidRPr="00725624" w:rsidRDefault="00C330F6" w:rsidP="00C330F6">
      <w:pPr>
        <w:pStyle w:val="TextInd"/>
        <w:rPr>
          <w:lang w:val="en-GB"/>
        </w:rPr>
      </w:pPr>
      <w:r w:rsidRPr="00725624">
        <w:rPr>
          <w:lang w:val="en-GB" w:eastAsia="en-GB"/>
        </w:rPr>
        <w:t>The central Ionian Sea is yet another region with a strong Middle Palaeolithic signal coming from a karstic landscape dotted with numerous open wetland and cave sites, near the coast, on the coastline, and on the sea floor (</w:t>
      </w:r>
      <w:r w:rsidRPr="00584B37">
        <w:fldChar w:fldCharType="begin"/>
      </w:r>
      <w:r w:rsidRPr="00584B37">
        <w:rPr>
          <w:lang w:val="en-GB"/>
        </w:rPr>
        <w:instrText>HYPERLINK \l "CBML_ch08_fig_007"</w:instrText>
      </w:r>
      <w:r w:rsidRPr="00584B37">
        <w:fldChar w:fldCharType="separate"/>
      </w:r>
      <w:r w:rsidR="003377E7" w:rsidRPr="00584B37">
        <w:rPr>
          <w:rStyle w:val="Hipervnculo"/>
          <w:lang w:val="en-GB" w:eastAsia="en-GB"/>
          <w:rPrChange w:id="13591" w:author="Victoria Chow" w:date="2023-04-05T17:55:00Z">
            <w:rPr>
              <w:rStyle w:val="Hipervnculo"/>
              <w:b/>
              <w:bCs/>
              <w:lang w:val="en-GB" w:eastAsia="en-GB"/>
            </w:rPr>
          </w:rPrChange>
        </w:rPr>
        <w:t>Figures 8.7</w:t>
      </w:r>
      <w:r w:rsidRPr="00584B37">
        <w:rPr>
          <w:rStyle w:val="Hipervnculo"/>
          <w:lang w:val="en-GB" w:eastAsia="en-GB"/>
          <w:rPrChange w:id="13592" w:author="Victoria Chow" w:date="2023-04-05T17:55:00Z">
            <w:rPr>
              <w:rStyle w:val="Hipervnculo"/>
              <w:b/>
              <w:bCs/>
              <w:lang w:val="en-GB" w:eastAsia="en-GB"/>
            </w:rPr>
          </w:rPrChange>
        </w:rPr>
        <w:fldChar w:fldCharType="end"/>
      </w:r>
      <w:r w:rsidRPr="00584B37">
        <w:rPr>
          <w:highlight w:val="green"/>
          <w:rPrChange w:id="13593" w:author="Victoria Chow" w:date="2023-04-05T17:55:00Z">
            <w:rPr>
              <w:b/>
              <w:bCs/>
              <w:color w:val="FF0000"/>
              <w:highlight w:val="green"/>
              <w:lang w:val="en-GB" w:eastAsia="en-GB"/>
            </w:rPr>
          </w:rPrChange>
        </w:rPr>
        <w:t>–</w:t>
      </w:r>
      <w:r w:rsidRPr="00584B37">
        <w:fldChar w:fldCharType="begin"/>
      </w:r>
      <w:r w:rsidRPr="00584B37">
        <w:rPr>
          <w:lang w:val="en-GB"/>
        </w:rPr>
        <w:instrText>HYPERLINK \l "CBML_ch08_fig_008"</w:instrText>
      </w:r>
      <w:r w:rsidRPr="00584B37">
        <w:fldChar w:fldCharType="separate"/>
      </w:r>
      <w:r w:rsidR="003377E7" w:rsidRPr="00584B37">
        <w:rPr>
          <w:rStyle w:val="Hipervnculo"/>
          <w:lang w:val="en-GB" w:eastAsia="en-GB"/>
          <w:rPrChange w:id="13594" w:author="Victoria Chow" w:date="2023-04-05T17:55:00Z">
            <w:rPr>
              <w:rStyle w:val="Hipervnculo"/>
              <w:b/>
              <w:bCs/>
              <w:lang w:val="en-GB" w:eastAsia="en-GB"/>
            </w:rPr>
          </w:rPrChange>
        </w:rPr>
        <w:t>8.8</w:t>
      </w:r>
      <w:r w:rsidRPr="00584B37">
        <w:rPr>
          <w:rStyle w:val="Hipervnculo"/>
          <w:lang w:val="en-GB" w:eastAsia="en-GB"/>
          <w:rPrChange w:id="13595" w:author="Victoria Chow" w:date="2023-04-05T17:55:00Z">
            <w:rPr>
              <w:rStyle w:val="Hipervnculo"/>
              <w:b/>
              <w:bCs/>
              <w:lang w:val="en-GB" w:eastAsia="en-GB"/>
            </w:rPr>
          </w:rPrChange>
        </w:rPr>
        <w:fldChar w:fldCharType="end"/>
      </w:r>
      <w:r w:rsidRPr="00725624">
        <w:rPr>
          <w:lang w:val="en-GB" w:eastAsia="en-GB"/>
        </w:rPr>
        <w:t xml:space="preserve">). During most of the Palaeolithic, </w:t>
      </w:r>
      <w:proofErr w:type="spellStart"/>
      <w:r w:rsidRPr="00725624">
        <w:rPr>
          <w:lang w:val="en-GB" w:eastAsia="en-GB"/>
        </w:rPr>
        <w:t>Lefkas</w:t>
      </w:r>
      <w:proofErr w:type="spellEnd"/>
      <w:r w:rsidRPr="00725624">
        <w:rPr>
          <w:lang w:val="en-GB" w:eastAsia="en-GB"/>
        </w:rPr>
        <w:t xml:space="preserve">, </w:t>
      </w:r>
      <w:proofErr w:type="spellStart"/>
      <w:r w:rsidRPr="00725624">
        <w:rPr>
          <w:lang w:val="en-GB" w:eastAsia="en-GB"/>
        </w:rPr>
        <w:t>Meganisi</w:t>
      </w:r>
      <w:proofErr w:type="spellEnd"/>
      <w:r w:rsidRPr="00725624">
        <w:rPr>
          <w:lang w:val="en-GB" w:eastAsia="en-GB"/>
        </w:rPr>
        <w:t xml:space="preserve">, </w:t>
      </w:r>
      <w:proofErr w:type="spellStart"/>
      <w:r w:rsidRPr="00725624">
        <w:rPr>
          <w:lang w:val="en-GB" w:eastAsia="en-GB"/>
        </w:rPr>
        <w:t>Kythros</w:t>
      </w:r>
      <w:proofErr w:type="spellEnd"/>
      <w:r w:rsidRPr="00725624">
        <w:rPr>
          <w:lang w:val="en-GB" w:eastAsia="en-GB"/>
        </w:rPr>
        <w:t>, and their satellite islets were accessed via terrestrial bridges. The Middle Palaeolithic sites of what is now a striking marine setting (</w:t>
      </w:r>
      <w:hyperlink w:anchor="CBML_ch08_fig_005">
        <w:r w:rsidRPr="00725624">
          <w:rPr>
            <w:rStyle w:val="Hipervnculo"/>
            <w:lang w:val="en-GB" w:eastAsia="en-GB"/>
          </w:rPr>
          <w:t>Figure 8.5</w:t>
        </w:r>
      </w:hyperlink>
      <w:r w:rsidRPr="00725624">
        <w:rPr>
          <w:lang w:val="en-GB" w:eastAsia="en-GB"/>
        </w:rPr>
        <w:t>) are part of an extensive network of coterminous sites originally situated on the mainland west of the Pindus Mountain Range (</w:t>
      </w:r>
      <w:proofErr w:type="spellStart"/>
      <w:r w:rsidR="006960A8">
        <w:fldChar w:fldCharType="begin"/>
      </w:r>
      <w:r w:rsidR="006960A8">
        <w:instrText xml:space="preserve"> HYPERLINK \l "CBML_BIB_ch08_0082" \o "Papoulia, C. (2018), Pleistocene sea-crossings and submerged terrestrial routes: A view from the Inner Ionian Archi</w:instrText>
      </w:r>
      <w:r w:rsidR="006960A8">
        <w:instrText xml:space="preserve">pelago (University of Crete, PhD Dissertation)." \h </w:instrText>
      </w:r>
      <w:r w:rsidR="006960A8">
        <w:fldChar w:fldCharType="separate"/>
      </w:r>
      <w:r w:rsidRPr="00725624">
        <w:rPr>
          <w:rStyle w:val="Hipervnculo"/>
          <w:lang w:val="en-GB" w:eastAsia="en-GB"/>
        </w:rPr>
        <w:t>Papoulia</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 xml:space="preserve">). Since 2015 the Panthera Cave, a collapsed cave on the rocky shore of </w:t>
      </w:r>
      <w:proofErr w:type="spellStart"/>
      <w:r w:rsidRPr="00725624">
        <w:rPr>
          <w:lang w:val="en-GB" w:eastAsia="en-GB"/>
        </w:rPr>
        <w:t>Kythros</w:t>
      </w:r>
      <w:proofErr w:type="spellEnd"/>
      <w:r w:rsidRPr="00725624">
        <w:rPr>
          <w:lang w:val="en-GB" w:eastAsia="en-GB"/>
        </w:rPr>
        <w:t xml:space="preserve"> islet (</w:t>
      </w:r>
      <w:r w:rsidRPr="006873AA">
        <w:fldChar w:fldCharType="begin"/>
      </w:r>
      <w:r w:rsidRPr="006873AA">
        <w:instrText>HYPERLINK \l "CBML_ch08_fig_009" \h</w:instrText>
      </w:r>
      <w:r w:rsidRPr="006873AA">
        <w:fldChar w:fldCharType="separate"/>
      </w:r>
      <w:r w:rsidRPr="006873AA">
        <w:rPr>
          <w:rStyle w:val="Hipervnculo"/>
          <w:lang w:val="en-GB" w:eastAsia="en-GB"/>
          <w:rPrChange w:id="13596" w:author="Victoria Chow" w:date="2023-04-14T09:56:00Z">
            <w:rPr>
              <w:rStyle w:val="Hipervnculo"/>
              <w:b/>
              <w:bCs/>
              <w:lang w:val="en-GB" w:eastAsia="en-GB"/>
            </w:rPr>
          </w:rPrChange>
        </w:rPr>
        <w:t>Figure 8.9</w:t>
      </w:r>
      <w:r w:rsidRPr="006873AA">
        <w:rPr>
          <w:rStyle w:val="Hipervnculo"/>
          <w:lang w:val="en-GB" w:eastAsia="en-GB"/>
          <w:rPrChange w:id="13597" w:author="Victoria Chow" w:date="2023-04-14T09:56:00Z">
            <w:rPr>
              <w:rStyle w:val="Hipervnculo"/>
              <w:b/>
              <w:bCs/>
              <w:lang w:val="en-GB" w:eastAsia="en-GB"/>
            </w:rPr>
          </w:rPrChange>
        </w:rPr>
        <w:fldChar w:fldCharType="end"/>
      </w:r>
      <w:r w:rsidRPr="00725624">
        <w:rPr>
          <w:lang w:val="en-GB" w:eastAsia="en-GB"/>
        </w:rPr>
        <w:t>), has been excavated in order to establish the sedimentary sequence and date the associated Middle Palaeolithic remains (</w:t>
      </w:r>
      <w:proofErr w:type="spellStart"/>
      <w:r w:rsidR="006960A8">
        <w:fldChar w:fldCharType="begin"/>
      </w:r>
      <w:r w:rsidR="006960A8">
        <w:instrText xml:space="preserve"> HYPERLINK \l "CBML_BIB_ch08_0049" \o "Galanidou, N. (2018), ‘Parting the Waters. Middle Palaeolithic Archaeology in the Central Ionian Sea’, Journal of Greek Archaeology, 3: 1–22."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2018</w:t>
      </w:r>
      <w:r w:rsidR="006960A8">
        <w:rPr>
          <w:rStyle w:val="Hipervnculo"/>
          <w:lang w:val="en-GB" w:eastAsia="en-GB"/>
        </w:rPr>
        <w:fldChar w:fldCharType="end"/>
      </w:r>
      <w:r w:rsidRPr="00725624">
        <w:rPr>
          <w:lang w:val="en-GB" w:eastAsia="en-GB"/>
        </w:rPr>
        <w:t xml:space="preserve">; </w:t>
      </w:r>
      <w:hyperlink w:anchor="CBML_BIB_ch08_0057" w:tooltip="Galanidou, N., Munro, N., Iliopoulos, G., Ntinou, M., Kolendrianou, M., Athanassas, C. &amp; Bassiakos, Y. (forthcoming), ‘Panthera Cave: a Middle Palaeolithic site spanning the Middle and the Upper Pleistocene on Kythros islet, Ionian Sea, Greece’">
        <w:proofErr w:type="spellStart"/>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forthcoming</w:t>
        </w:r>
      </w:hyperlink>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Work is ongoing to gain insights into the temporal and spatial dimensions of human behaviour, the range of hunting and gathering activities, and the responses to the fluctuating sea-levels. Although the Panthera Cave was not </w:t>
      </w:r>
      <w:r w:rsidRPr="00725624">
        <w:rPr>
          <w:lang w:val="en-GB" w:eastAsia="en-GB"/>
        </w:rPr>
        <w:lastRenderedPageBreak/>
        <w:t>far from the coast, the game brought to the site consisted of medium-sized ungulates, suggesting a clear orientation to terrestrial resource acquisition.</w:t>
      </w:r>
    </w:p>
    <w:p w14:paraId="244B3A15" w14:textId="77777777" w:rsidR="00C330F6" w:rsidRPr="00725624" w:rsidRDefault="00C330F6" w:rsidP="00C330F6">
      <w:pPr>
        <w:pStyle w:val="Fig"/>
        <w:rPr>
          <w:lang w:val="en-GB"/>
        </w:rPr>
      </w:pPr>
      <w:r w:rsidRPr="00725624">
        <w:rPr>
          <w:lang w:val="en-GB"/>
        </w:rPr>
        <w:t>Figure 8.7 Here</w:t>
      </w:r>
    </w:p>
    <w:p w14:paraId="75000600" w14:textId="77777777" w:rsidR="00C330F6" w:rsidRPr="00725624" w:rsidRDefault="00C330F6" w:rsidP="00C330F6">
      <w:pPr>
        <w:pStyle w:val="Fig"/>
        <w:rPr>
          <w:lang w:val="en-GB"/>
        </w:rPr>
      </w:pPr>
      <w:r w:rsidRPr="00725624">
        <w:rPr>
          <w:lang w:val="en-GB"/>
        </w:rPr>
        <w:t>Figure 8.8 Here</w:t>
      </w:r>
    </w:p>
    <w:p w14:paraId="1CF32E0E" w14:textId="77777777" w:rsidR="00C330F6" w:rsidRPr="00725624" w:rsidRDefault="00C330F6" w:rsidP="00C330F6">
      <w:pPr>
        <w:pStyle w:val="Fig"/>
        <w:rPr>
          <w:lang w:val="en-GB"/>
        </w:rPr>
      </w:pPr>
      <w:r w:rsidRPr="00725624">
        <w:rPr>
          <w:lang w:val="en-GB"/>
        </w:rPr>
        <w:t>Figure 8.9 Here</w:t>
      </w:r>
    </w:p>
    <w:p w14:paraId="383A92E6" w14:textId="53475A02" w:rsidR="00C330F6" w:rsidRPr="00725624" w:rsidRDefault="00C330F6" w:rsidP="00C330F6">
      <w:pPr>
        <w:pStyle w:val="TextInd"/>
        <w:rPr>
          <w:lang w:val="en-GB"/>
        </w:rPr>
      </w:pPr>
      <w:r w:rsidRPr="00725624">
        <w:rPr>
          <w:lang w:val="en-GB" w:eastAsia="en-GB"/>
        </w:rPr>
        <w:t>Beyond the Ionian, in the Eastern Adriatic, karstic landscapes with a number of submerged caves are also found on the western coasts of Albania and further north on the Croatian and Slovenian coasts (</w:t>
      </w:r>
      <w:hyperlink w:anchor="CBML_BIB_ch08_0015" w:tooltip="Benjamin, J., L Bekic, D Komšo, I.K. Uhač &amp; C. Bonsall (2011), ‘Investigating the Submerged Prehistory of the Eastern Adriatic: Progress and prospects’, in J. Benjamin, C. Bonsall, C. Pickard &amp; A. Fischer (eds), Submerged Prehistory (Oxford, Oxbow), 193–206.">
        <w:r w:rsidRPr="00725624">
          <w:rPr>
            <w:rStyle w:val="Hipervnculo"/>
            <w:lang w:val="en-GB" w:eastAsia="en-GB"/>
          </w:rPr>
          <w:t xml:space="preserve">Benjamin </w:t>
        </w:r>
        <w:r w:rsidRPr="00725624">
          <w:rPr>
            <w:rStyle w:val="Hipervnculo"/>
            <w:i/>
            <w:lang w:val="en-GB" w:eastAsia="en-GB"/>
          </w:rPr>
          <w:t>et al.</w:t>
        </w:r>
        <w:r w:rsidRPr="00725624">
          <w:rPr>
            <w:rStyle w:val="Hipervnculo"/>
            <w:lang w:val="en-GB" w:eastAsia="en-GB"/>
          </w:rPr>
          <w:t xml:space="preserve"> 2011</w:t>
        </w:r>
      </w:hyperlink>
      <w:del w:id="13598" w:author="Victoria Chow" w:date="2023-04-14T10:15:00Z">
        <w:r w:rsidRPr="00725624" w:rsidDel="00115718">
          <w:rPr>
            <w:lang w:val="en-GB" w:eastAsia="en-GB"/>
          </w:rPr>
          <w:delText xml:space="preserve">; </w:delText>
        </w:r>
      </w:del>
      <w:ins w:id="13599" w:author="Victoria Chow" w:date="2023-04-14T10:15:00Z">
        <w:r w:rsidR="00115718">
          <w:rPr>
            <w:lang w:val="en-GB" w:eastAsia="en-GB"/>
          </w:rPr>
          <w:t>,</w:t>
        </w:r>
        <w:r w:rsidR="00115718" w:rsidRPr="00725624">
          <w:rPr>
            <w:lang w:val="en-GB" w:eastAsia="en-GB"/>
          </w:rPr>
          <w:t xml:space="preserve"> </w:t>
        </w:r>
      </w:ins>
      <w:hyperlink w:anchor="CBML_BIB_ch08_0016" w:tooltip="Benjamin, J., Rovere, A., Fontana, A., Furlani, S., Vacchi, M., Inglis, R.H., Galilii, E., Antonioli, F., Sivan, D., Miko, S., Mourtzas, N., Felja, I., Meredith-Williams, M., Goodman-Tchernov, B., Kolaiti, E., Anzidei, M. &amp; Gehrels, R. (2017), ‘Late Quaternary" w:history="1">
        <w:r w:rsidRPr="00725624">
          <w:rPr>
            <w:rStyle w:val="Hipervnculo"/>
            <w:lang w:val="en-GB" w:eastAsia="en-GB"/>
          </w:rPr>
          <w:t>2017</w:t>
        </w:r>
      </w:hyperlink>
      <w:r w:rsidRPr="00725624">
        <w:rPr>
          <w:lang w:val="en-GB" w:eastAsia="en-GB"/>
        </w:rPr>
        <w:t xml:space="preserve">; </w:t>
      </w:r>
      <w:hyperlink w:anchor="CBML_BIB_ch08_0091" w:tooltip="Rossi, I.R., Karavanić, I. &amp; Butorac, V. (2020), ‘Croatia: Submerged prehistoric sites in a karstic landscape’, in G. Bailey, N. Galanidou, H. Peeters, H. Jöns, M. Mennenga (eds), The Archaeology of Europe’s Drowned Landscapes (Springer), 347–69. DOI: 10.1007/">
        <w:r w:rsidRPr="00725624">
          <w:rPr>
            <w:rStyle w:val="Hipervnculo"/>
            <w:lang w:val="en-GB" w:eastAsia="en-GB"/>
          </w:rPr>
          <w:t>Rossi</w:t>
        </w:r>
        <w:r w:rsidRPr="00725624">
          <w:rPr>
            <w:rStyle w:val="Hipervnculo"/>
            <w:i/>
            <w:lang w:val="en-GB" w:eastAsia="en-GB"/>
          </w:rPr>
          <w:t xml:space="preserve"> et al.</w:t>
        </w:r>
        <w:r w:rsidRPr="00725624">
          <w:rPr>
            <w:rStyle w:val="Hipervnculo"/>
            <w:lang w:val="en-GB" w:eastAsia="en-GB"/>
          </w:rPr>
          <w:t xml:space="preserve"> 2020)</w:t>
        </w:r>
      </w:hyperlink>
      <w:r w:rsidRPr="00725624">
        <w:rPr>
          <w:lang w:val="en-GB" w:eastAsia="en-GB"/>
        </w:rPr>
        <w:t>. The present-day Dalmatian islands would have been part of the Adriatic mainland for most of the Pleistocene (</w:t>
      </w:r>
      <w:r>
        <w:fldChar w:fldCharType="begin"/>
      </w:r>
      <w:r>
        <w:instrText>HYPERLINK \l "CBML_BIB_ch08_0073" \o "Markovic-Marjanovic, J. (1971), ‘Coastlines, Pleistocene sediments and fauna of the eastern part of Adriatic in Yugoslavia’, Quaternaria, 15: 187–95."</w:instrText>
      </w:r>
      <w:r>
        <w:fldChar w:fldCharType="separate"/>
      </w:r>
      <w:r w:rsidRPr="00725624">
        <w:rPr>
          <w:rStyle w:val="Hipervnculo"/>
          <w:lang w:val="en-GB" w:eastAsia="en-GB"/>
        </w:rPr>
        <w:t>Markovic</w:t>
      </w:r>
      <w:ins w:id="13600" w:author="Victoria Chow" w:date="2023-04-14T10:15:00Z">
        <w:r w:rsidR="00115718">
          <w:rPr>
            <w:rStyle w:val="Hipervnculo"/>
            <w:lang w:val="en-GB" w:eastAsia="en-GB"/>
          </w:rPr>
          <w:t>-</w:t>
        </w:r>
      </w:ins>
      <w:del w:id="13601" w:author="Victoria Chow" w:date="2023-04-14T10:15:00Z">
        <w:r w:rsidRPr="00725624" w:rsidDel="00115718">
          <w:rPr>
            <w:rStyle w:val="Hipervnculo"/>
            <w:highlight w:val="green"/>
            <w:lang w:val="en-GB" w:eastAsia="en-GB"/>
          </w:rPr>
          <w:delText>–</w:delText>
        </w:r>
      </w:del>
      <w:r w:rsidRPr="00725624">
        <w:rPr>
          <w:rStyle w:val="Hipervnculo"/>
          <w:lang w:val="en-GB" w:eastAsia="en-GB"/>
        </w:rPr>
        <w:t>Marjanovic 1971</w:t>
      </w:r>
      <w:r>
        <w:rPr>
          <w:rStyle w:val="Hipervnculo"/>
          <w:lang w:val="en-GB" w:eastAsia="en-GB"/>
        </w:rPr>
        <w:fldChar w:fldCharType="end"/>
      </w:r>
      <w:r w:rsidRPr="00725624">
        <w:rPr>
          <w:lang w:val="en-GB" w:eastAsia="en-GB"/>
        </w:rPr>
        <w:t xml:space="preserve">; </w:t>
      </w:r>
      <w:r>
        <w:fldChar w:fldCharType="begin"/>
      </w:r>
      <w:r>
        <w:instrText>HYPERLINK \l "CBML_BIB_ch08_0100" \o "Shackleton, J.C., Van Andel, T.H. &amp; Runnels, C.N. (1984), ‘Coastal Paleogeography of the Central and Western Mediterranean during the Last 125,000 Years and Its Archaeological Implications’, Journal of Field Archaeology, 11(3): 307–14." \h</w:instrText>
      </w:r>
      <w:r>
        <w:fldChar w:fldCharType="separate"/>
      </w:r>
      <w:r w:rsidRPr="00725624">
        <w:rPr>
          <w:rStyle w:val="Hipervnculo"/>
          <w:lang w:val="en-GB" w:eastAsia="en-GB"/>
        </w:rPr>
        <w:t xml:space="preserve">Shackleton </w:t>
      </w:r>
      <w:r w:rsidRPr="00725624">
        <w:rPr>
          <w:rStyle w:val="Hipervnculo"/>
          <w:i/>
          <w:lang w:val="en-GB" w:eastAsia="en-GB"/>
        </w:rPr>
        <w:t>et al.</w:t>
      </w:r>
      <w:ins w:id="13602" w:author="Victoria Chow" w:date="2023-04-14T10:16:00Z">
        <w:r w:rsidR="00115718">
          <w:rPr>
            <w:rStyle w:val="Hipervnculo"/>
            <w:i/>
            <w:lang w:val="en-GB" w:eastAsia="en-GB"/>
          </w:rPr>
          <w:t xml:space="preserve"> </w:t>
        </w:r>
      </w:ins>
      <w:r w:rsidRPr="00725624">
        <w:rPr>
          <w:rStyle w:val="Hipervnculo"/>
          <w:lang w:val="en-GB" w:eastAsia="en-GB"/>
        </w:rPr>
        <w:t>1984</w:t>
      </w:r>
      <w:r>
        <w:rPr>
          <w:rStyle w:val="Hipervnculo"/>
          <w:lang w:val="en-GB" w:eastAsia="en-GB"/>
        </w:rPr>
        <w:fldChar w:fldCharType="end"/>
      </w:r>
      <w:r w:rsidRPr="00725624">
        <w:rPr>
          <w:lang w:val="en-GB" w:eastAsia="en-GB"/>
        </w:rPr>
        <w:t xml:space="preserve">; </w:t>
      </w:r>
      <w:r>
        <w:fldChar w:fldCharType="begin"/>
      </w:r>
      <w:r>
        <w:instrText>HYPERLINK \l "CBML_BIB_ch08_0111" \o "Surić, M., Richards, D.A., Hoffmann, D.L., Tibljaš, D. &amp; Juračić, M. (2009), ‘Sea-level change during MIS 5a based on submerged speleothems from the eastern Adriatic Sea (Croatia)’, Marine Geology, 262(1–4): 62–7. DOI: 10.1016/j.margeo.2009.03.005." \h</w:instrText>
      </w:r>
      <w:r>
        <w:fldChar w:fldCharType="separate"/>
      </w:r>
      <w:proofErr w:type="spellStart"/>
      <w:r w:rsidRPr="00725624">
        <w:rPr>
          <w:rStyle w:val="Hipervnculo"/>
          <w:lang w:val="en-GB" w:eastAsia="en-GB"/>
        </w:rPr>
        <w:t>Suri</w:t>
      </w:r>
      <w:r w:rsidRPr="00725624">
        <w:rPr>
          <w:rStyle w:val="Hipervnculo"/>
          <w:highlight w:val="green"/>
          <w:lang w:val="en-GB" w:eastAsia="en-GB"/>
        </w:rPr>
        <w:t>ć</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2009</w:t>
      </w:r>
      <w:r w:rsidRPr="006F2EA0">
        <w:rPr>
          <w:rPrChange w:id="13603" w:author="Victoria Chow" w:date="2023-04-14T10:16:00Z">
            <w:rPr>
              <w:rStyle w:val="Hipervnculo"/>
              <w:lang w:val="en-GB" w:eastAsia="en-GB"/>
            </w:rPr>
          </w:rPrChange>
        </w:rPr>
        <w:t>)</w:t>
      </w:r>
      <w:r>
        <w:rPr>
          <w:rStyle w:val="Hipervnculo"/>
          <w:lang w:val="en-GB" w:eastAsia="en-GB"/>
        </w:rPr>
        <w:fldChar w:fldCharType="end"/>
      </w:r>
      <w:r w:rsidRPr="00725624">
        <w:rPr>
          <w:lang w:val="en-GB" w:eastAsia="en-GB"/>
        </w:rPr>
        <w:t xml:space="preserve">. The now-submerged landscapes of the Eastern Adriatic and the northern Ionian Sea formed parts of Pleistocene plains connecting many of the islands to the Balkan mainland. It is not by chance that </w:t>
      </w:r>
      <w:proofErr w:type="spellStart"/>
      <w:r w:rsidRPr="00725624">
        <w:rPr>
          <w:lang w:val="en-GB" w:eastAsia="en-GB"/>
        </w:rPr>
        <w:t>Ka</w:t>
      </w:r>
      <w:r w:rsidRPr="00725624">
        <w:rPr>
          <w:highlight w:val="green"/>
          <w:lang w:val="en-GB" w:eastAsia="en-GB"/>
        </w:rPr>
        <w:t>š</w:t>
      </w:r>
      <w:r w:rsidRPr="00725624">
        <w:rPr>
          <w:lang w:val="en-GB" w:eastAsia="en-GB"/>
        </w:rPr>
        <w:t>tel</w:t>
      </w:r>
      <w:proofErr w:type="spellEnd"/>
      <w:r w:rsidRPr="00725624">
        <w:rPr>
          <w:lang w:val="en-GB" w:eastAsia="en-GB"/>
        </w:rPr>
        <w:t xml:space="preserve"> </w:t>
      </w:r>
      <w:proofErr w:type="spellStart"/>
      <w:r w:rsidRPr="00725624">
        <w:rPr>
          <w:highlight w:val="green"/>
          <w:lang w:val="en-GB" w:eastAsia="en-GB"/>
        </w:rPr>
        <w:t>Š</w:t>
      </w:r>
      <w:r w:rsidRPr="00725624">
        <w:rPr>
          <w:lang w:val="en-GB" w:eastAsia="en-GB"/>
        </w:rPr>
        <w:t>tafili</w:t>
      </w:r>
      <w:r w:rsidRPr="00725624">
        <w:rPr>
          <w:highlight w:val="green"/>
          <w:lang w:val="en-GB" w:eastAsia="en-GB"/>
        </w:rPr>
        <w:t>ć</w:t>
      </w:r>
      <w:proofErr w:type="spellEnd"/>
      <w:r w:rsidRPr="00725624">
        <w:rPr>
          <w:lang w:val="en-GB" w:eastAsia="en-GB"/>
        </w:rPr>
        <w:t xml:space="preserve">-Resnik, the first systematically explored submerged Middle Palaeolithic open-air site, was found at 4 m </w:t>
      </w:r>
      <w:proofErr w:type="spellStart"/>
      <w:r w:rsidRPr="00725624">
        <w:rPr>
          <w:lang w:val="en-GB" w:eastAsia="en-GB"/>
        </w:rPr>
        <w:t>bsl</w:t>
      </w:r>
      <w:proofErr w:type="spellEnd"/>
      <w:r w:rsidRPr="00725624">
        <w:rPr>
          <w:lang w:val="en-GB" w:eastAsia="en-GB"/>
        </w:rPr>
        <w:t xml:space="preserve"> and 150 m off the Eastern Adriatic coast in the </w:t>
      </w:r>
      <w:proofErr w:type="spellStart"/>
      <w:r w:rsidRPr="00725624">
        <w:rPr>
          <w:lang w:val="en-GB" w:eastAsia="en-GB"/>
        </w:rPr>
        <w:t>Ka</w:t>
      </w:r>
      <w:r w:rsidRPr="00725624">
        <w:rPr>
          <w:highlight w:val="green"/>
          <w:lang w:val="en-GB" w:eastAsia="en-GB"/>
        </w:rPr>
        <w:t>š</w:t>
      </w:r>
      <w:r w:rsidRPr="00725624">
        <w:rPr>
          <w:lang w:val="en-GB" w:eastAsia="en-GB"/>
        </w:rPr>
        <w:t>tela</w:t>
      </w:r>
      <w:proofErr w:type="spellEnd"/>
      <w:r w:rsidRPr="00725624">
        <w:rPr>
          <w:b/>
          <w:lang w:val="en-GB" w:eastAsia="en-GB"/>
        </w:rPr>
        <w:t xml:space="preserve"> </w:t>
      </w:r>
      <w:r w:rsidRPr="00725624">
        <w:rPr>
          <w:lang w:val="en-GB" w:eastAsia="en-GB"/>
        </w:rPr>
        <w:t>Bay of Croatia (</w:t>
      </w:r>
      <w:hyperlink w:anchor="CBML_ch08_fig_001">
        <w:r w:rsidRPr="00725624">
          <w:rPr>
            <w:rStyle w:val="Hipervnculo"/>
            <w:lang w:val="en-GB" w:eastAsia="en-GB"/>
          </w:rPr>
          <w:t>Figure 8.1</w:t>
        </w:r>
      </w:hyperlink>
      <w:r w:rsidRPr="00725624">
        <w:rPr>
          <w:lang w:val="en-GB" w:eastAsia="en-GB"/>
        </w:rPr>
        <w:t>). Systematic underwater work on the site (2008 and 201</w:t>
      </w:r>
      <w:r w:rsidR="00E362A2" w:rsidRPr="00725624">
        <w:rPr>
          <w:lang w:val="en-GB" w:eastAsia="en-GB"/>
        </w:rPr>
        <w:t>0</w:t>
      </w:r>
      <w:r w:rsidR="00E362A2" w:rsidRPr="00725624">
        <w:rPr>
          <w:highlight w:val="green"/>
          <w:lang w:val="en-GB" w:eastAsia="en-GB"/>
        </w:rPr>
        <w:t>–</w:t>
      </w:r>
      <w:del w:id="13604" w:author="Victoria Chow" w:date="2023-04-14T10:19:00Z">
        <w:r w:rsidR="00E362A2" w:rsidRPr="00725624" w:rsidDel="00F35874">
          <w:rPr>
            <w:lang w:val="en-GB" w:eastAsia="en-GB"/>
          </w:rPr>
          <w:delText>2</w:delText>
        </w:r>
        <w:r w:rsidRPr="00725624" w:rsidDel="00F35874">
          <w:rPr>
            <w:lang w:val="en-GB" w:eastAsia="en-GB"/>
          </w:rPr>
          <w:delText>0</w:delText>
        </w:r>
      </w:del>
      <w:r w:rsidRPr="00725624">
        <w:rPr>
          <w:lang w:val="en-GB" w:eastAsia="en-GB"/>
        </w:rPr>
        <w:t>14) yielded a Mousterian assemblage with centripetal cores and a remarkably uniform tool component consisting of sidescrapers (</w:t>
      </w:r>
      <w:proofErr w:type="spellStart"/>
      <w:r w:rsidR="006960A8">
        <w:fldChar w:fldCharType="begin"/>
      </w:r>
      <w:r w:rsidR="006960A8">
        <w:instrText xml:space="preserve"> HYPERLINK \l "CBML_BIB_ch08_0065" \o "Karavanić, Β. &amp; Barbir, A. (2020), ‘The Middle Paleolithic from an underwater perspective: S</w:instrText>
      </w:r>
      <w:r w:rsidR="006960A8">
        <w:instrText xml:space="preserve">ubmerged Mousterian industry from Kaštel Štafilić – Resnik (Dalmatia, Croatia) in the context of eastern Adriatic’, Journal of Archaeological Science: Reports, 34: 1025"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eastAsia="en-GB"/>
        </w:rPr>
        <w:t xml:space="preserve"> &amp; </w:t>
      </w:r>
      <w:proofErr w:type="spellStart"/>
      <w:r w:rsidRPr="00725624">
        <w:rPr>
          <w:rStyle w:val="Hipervnculo"/>
          <w:lang w:val="en-GB" w:eastAsia="en-GB"/>
        </w:rPr>
        <w:t>Barbir</w:t>
      </w:r>
      <w:proofErr w:type="spellEnd"/>
      <w:r w:rsidRPr="00725624">
        <w:rPr>
          <w:rStyle w:val="Hipervnculo"/>
          <w:lang w:val="en-GB" w:eastAsia="en-GB"/>
        </w:rPr>
        <w:t xml:space="preserve"> 2020</w:t>
      </w:r>
      <w:r w:rsidR="006960A8">
        <w:rPr>
          <w:rStyle w:val="Hipervnculo"/>
          <w:lang w:val="en-GB" w:eastAsia="en-GB"/>
        </w:rPr>
        <w:fldChar w:fldCharType="end"/>
      </w:r>
      <w:r w:rsidRPr="00725624">
        <w:rPr>
          <w:lang w:val="en-GB" w:eastAsia="en-GB"/>
        </w:rPr>
        <w:t>).</w:t>
      </w:r>
    </w:p>
    <w:p w14:paraId="3A2243CB" w14:textId="504AA392" w:rsidR="00C330F6" w:rsidRPr="00725624" w:rsidRDefault="00C330F6" w:rsidP="00C330F6">
      <w:pPr>
        <w:pStyle w:val="TextInd"/>
        <w:rPr>
          <w:lang w:val="en-GB"/>
        </w:rPr>
      </w:pPr>
      <w:r w:rsidRPr="00725624">
        <w:rPr>
          <w:lang w:val="en-GB" w:eastAsia="en-GB"/>
        </w:rPr>
        <w:t xml:space="preserve">In east Greece, </w:t>
      </w:r>
      <w:proofErr w:type="spellStart"/>
      <w:r w:rsidRPr="00725624">
        <w:rPr>
          <w:lang w:val="en-GB" w:eastAsia="en-GB"/>
        </w:rPr>
        <w:t>palaeogeographic</w:t>
      </w:r>
      <w:proofErr w:type="spellEnd"/>
      <w:r w:rsidRPr="00725624">
        <w:rPr>
          <w:lang w:val="en-GB" w:eastAsia="en-GB"/>
        </w:rPr>
        <w:t xml:space="preserve"> reconstructions suggest that during the second half of the Middle Pleistocene, the land-locked Aegean was not a barrier but a terrestrial landscape, at least during MIS 8 and MIS 10</w:t>
      </w:r>
      <w:r w:rsidRPr="00725624">
        <w:rPr>
          <w:highlight w:val="green"/>
          <w:lang w:val="en-GB" w:eastAsia="en-GB"/>
        </w:rPr>
        <w:t>–</w:t>
      </w:r>
      <w:r w:rsidRPr="00725624">
        <w:rPr>
          <w:lang w:val="en-GB" w:eastAsia="en-GB"/>
        </w:rPr>
        <w:t>12 (</w:t>
      </w:r>
      <w:proofErr w:type="spellStart"/>
      <w:r w:rsidR="006960A8">
        <w:fldChar w:fldCharType="begin"/>
      </w:r>
      <w:r w:rsidR="006960A8">
        <w:instrText xml:space="preserve"> HYPERLINK \l "CBML_BIB_ch08_0071" \o "Lykousis, V. (2009), ‘Sea-level changes and shelf br</w:instrText>
      </w:r>
      <w:r w:rsidR="006960A8">
        <w:instrText xml:space="preserve">eak prograding sequences during the last 400ka in the Aegean margins: Subsidence rates and palaeogeographic implications’, Continental Shelf Research, 29(16): 2037–44. DOI: 10.1016/j.csr.2008.11.005." \h </w:instrText>
      </w:r>
      <w:r w:rsidR="006960A8">
        <w:fldChar w:fldCharType="separate"/>
      </w:r>
      <w:r w:rsidRPr="00725624">
        <w:rPr>
          <w:rStyle w:val="Hipervnculo"/>
          <w:lang w:val="en-GB" w:eastAsia="en-GB"/>
        </w:rPr>
        <w:t>Lykousis</w:t>
      </w:r>
      <w:proofErr w:type="spellEnd"/>
      <w:r w:rsidRPr="00725624">
        <w:rPr>
          <w:rStyle w:val="Hipervnculo"/>
          <w:lang w:val="en-GB" w:eastAsia="en-GB"/>
        </w:rPr>
        <w:t xml:space="preserve"> 2009</w:t>
      </w:r>
      <w:r w:rsidR="006960A8">
        <w:rPr>
          <w:rStyle w:val="Hipervnculo"/>
          <w:lang w:val="en-GB" w:eastAsia="en-GB"/>
        </w:rPr>
        <w:fldChar w:fldCharType="end"/>
      </w:r>
      <w:r w:rsidRPr="00725624">
        <w:rPr>
          <w:lang w:val="en-GB" w:eastAsia="en-GB"/>
        </w:rPr>
        <w:t xml:space="preserve">; </w:t>
      </w:r>
      <w:hyperlink w:anchor="CBML_BIB_ch08_0096" w:tooltip="Sakellariou, D. &amp; Galanidou, N. (2016), ‘Pleistocene submerged landscapes and Palaeolithic archaeology in the tectonically active Aegean region’, in J. Harff, G. Bailey &amp; F. Lüth (eds), Geology and Archaeology: Submerged Landscapes of the Continental Shelf (Lo">
        <w:proofErr w:type="spellStart"/>
        <w:r w:rsidRPr="00725624">
          <w:rPr>
            <w:rStyle w:val="Hipervnculo"/>
            <w:lang w:val="en-GB" w:eastAsia="en-GB"/>
          </w:rPr>
          <w:t>Sakellariou</w:t>
        </w:r>
        <w:proofErr w:type="spellEnd"/>
        <w:r w:rsidRPr="00725624">
          <w:rPr>
            <w:rStyle w:val="Hipervnculo"/>
            <w:lang w:val="en-GB" w:eastAsia="en-GB"/>
          </w:rPr>
          <w:t xml:space="preserve"> &amp; </w:t>
        </w:r>
        <w:proofErr w:type="spellStart"/>
        <w:r w:rsidRPr="00725624">
          <w:rPr>
            <w:rStyle w:val="Hipervnculo"/>
            <w:lang w:val="en-GB" w:eastAsia="en-GB"/>
          </w:rPr>
          <w:t>Galanidou</w:t>
        </w:r>
        <w:proofErr w:type="spellEnd"/>
        <w:r w:rsidRPr="00725624">
          <w:rPr>
            <w:rStyle w:val="Hipervnculo"/>
            <w:lang w:val="en-GB" w:eastAsia="en-GB"/>
          </w:rPr>
          <w:t xml:space="preserve"> 2016</w:t>
        </w:r>
      </w:hyperlink>
      <w:ins w:id="13605" w:author="Victoria Chow" w:date="2023-04-14T10:20:00Z">
        <w:r w:rsidR="00F35874">
          <w:rPr>
            <w:lang w:val="en-GB" w:eastAsia="en-GB"/>
          </w:rPr>
          <w:t>,</w:t>
        </w:r>
      </w:ins>
      <w:del w:id="13606" w:author="Victoria Chow" w:date="2023-04-14T10:20:00Z">
        <w:r w:rsidRPr="00725624" w:rsidDel="00F35874">
          <w:rPr>
            <w:lang w:val="en-GB" w:eastAsia="en-GB"/>
          </w:rPr>
          <w:delText>;</w:delText>
        </w:r>
      </w:del>
      <w:r w:rsidRPr="00725624">
        <w:rPr>
          <w:lang w:val="en-GB" w:eastAsia="en-GB"/>
        </w:rPr>
        <w:t xml:space="preserve"> </w:t>
      </w:r>
      <w:hyperlink w:anchor="CBML_BIB_ch08_0097" w:tooltip="Sakellariou, D. &amp; Galanidou, N. (2017), ‘Aegean Pleistocene Landscapes Above and Below Sea-Level: Palaeogeographic Reconstruction and Human Dispersals’, in G. Bailey (ed.), Under the Sea: Archaeology and Palaeolandscapes of the Continental Shelf (Springer, Coa" w:history="1">
        <w:r w:rsidRPr="00725624">
          <w:rPr>
            <w:rStyle w:val="Hipervnculo"/>
            <w:lang w:val="en-GB" w:eastAsia="en-GB"/>
          </w:rPr>
          <w:t>2017</w:t>
        </w:r>
      </w:hyperlink>
      <w:r w:rsidRPr="00725624">
        <w:rPr>
          <w:lang w:val="en-GB" w:eastAsia="en-GB"/>
        </w:rPr>
        <w:t xml:space="preserve">; </w:t>
      </w:r>
      <w:hyperlink w:anchor="CBML_BIB_ch08_0095" w:tooltip="Sakellariou, D. Lykousis, V., Geraga, M., Rousakis, G. &amp; Soukisian, T. (2016), ‘Late Pleistocene environmental factors of the Aegean Region - Aegean Sea including the Hellenic Arc - and the identification of potential example areas for seabed prehistoric sites">
        <w:proofErr w:type="spellStart"/>
        <w:r w:rsidRPr="00725624">
          <w:rPr>
            <w:rStyle w:val="Hipervnculo"/>
            <w:lang w:val="en-GB" w:eastAsia="en-GB"/>
          </w:rPr>
          <w:t>Sakellariou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2016)</w:t>
        </w:r>
      </w:hyperlink>
      <w:r w:rsidRPr="00725624">
        <w:rPr>
          <w:lang w:val="en-GB" w:eastAsia="en-GB"/>
        </w:rPr>
        <w:t xml:space="preserve">. The now heavily </w:t>
      </w:r>
      <w:r w:rsidRPr="00725624">
        <w:rPr>
          <w:lang w:val="en-GB" w:eastAsia="en-GB"/>
        </w:rPr>
        <w:lastRenderedPageBreak/>
        <w:t>fragmented Aegean region was a large basin that connected</w:t>
      </w:r>
      <w:r w:rsidRPr="00725624">
        <w:rPr>
          <w:i/>
          <w:lang w:val="en-GB" w:eastAsia="en-GB"/>
        </w:rPr>
        <w:t xml:space="preserve"> </w:t>
      </w:r>
      <w:r w:rsidRPr="00725624">
        <w:rPr>
          <w:lang w:val="en-GB" w:eastAsia="en-GB"/>
        </w:rPr>
        <w:t>Anatolia and the Balkans via a number of land bridges across the margins of the lakes remaining at the deepest points</w:t>
      </w:r>
      <w:r w:rsidRPr="00725624">
        <w:rPr>
          <w:i/>
          <w:lang w:val="en-GB" w:eastAsia="en-GB"/>
        </w:rPr>
        <w:t>.</w:t>
      </w:r>
      <w:r w:rsidRPr="00725624">
        <w:rPr>
          <w:lang w:val="en-GB" w:eastAsia="en-GB"/>
        </w:rPr>
        <w:t xml:space="preserve"> The crucial biogeographic role of the now-submerged landscapes and the idea of potential trans-Aegean dispersal routes between Anatolia and the Balkans</w:t>
      </w:r>
      <w:r w:rsidRPr="00725624">
        <w:rPr>
          <w:i/>
          <w:lang w:val="en-GB" w:eastAsia="en-GB"/>
        </w:rPr>
        <w:t xml:space="preserve"> </w:t>
      </w:r>
      <w:r w:rsidRPr="00725624">
        <w:rPr>
          <w:lang w:val="en-GB" w:eastAsia="en-GB"/>
        </w:rPr>
        <w:t>is further explored through the development of suitability models of hominin movement and occupation on the north Aegean Shelf and the Central Aegean Island Bridge (</w:t>
      </w:r>
      <w:proofErr w:type="spellStart"/>
      <w:r w:rsidR="006960A8">
        <w:fldChar w:fldCharType="begin"/>
      </w:r>
      <w:r w:rsidR="006960A8">
        <w:instrText xml:space="preserve"> HYPERLINK \l "CBML_BIB_ch08_0113" \o "Tsakanikou, P., Galanidou, N. &amp; Sakellariou, D. (2021), ‘Lower Palaeolithic archaeology and submerged landscapes in Greece: The current state </w:instrText>
      </w:r>
      <w:r w:rsidR="006960A8">
        <w:instrText xml:space="preserve">of the art’, Quaternary International, 584: 171–81. DOI: 10.1016/j.quaint.2020.05.025." \h </w:instrText>
      </w:r>
      <w:r w:rsidR="006960A8">
        <w:fldChar w:fldCharType="separate"/>
      </w:r>
      <w:r w:rsidRPr="00725624">
        <w:rPr>
          <w:rStyle w:val="Hipervnculo"/>
          <w:lang w:val="en-GB" w:eastAsia="en-GB"/>
        </w:rPr>
        <w:t>Tsakanikou</w:t>
      </w:r>
      <w:proofErr w:type="spellEnd"/>
      <w:r w:rsidRPr="00725624">
        <w:rPr>
          <w:rStyle w:val="Hipervnculo"/>
          <w:lang w:val="en-GB" w:eastAsia="en-GB"/>
        </w:rPr>
        <w:t xml:space="preserve"> </w:t>
      </w:r>
      <w:r w:rsidRPr="00725624">
        <w:rPr>
          <w:rStyle w:val="Hipervnculo"/>
          <w:i/>
          <w:lang w:val="en-GB" w:eastAsia="en-GB"/>
        </w:rPr>
        <w:t xml:space="preserve">et al. </w:t>
      </w:r>
      <w:r w:rsidRPr="00725624">
        <w:rPr>
          <w:rStyle w:val="Hipervnculo"/>
          <w:lang w:val="en-GB" w:eastAsia="en-GB"/>
        </w:rPr>
        <w:t>2021)</w:t>
      </w:r>
      <w:r w:rsidR="006960A8">
        <w:rPr>
          <w:rStyle w:val="Hipervnculo"/>
          <w:lang w:val="en-GB" w:eastAsia="en-GB"/>
        </w:rPr>
        <w:fldChar w:fldCharType="end"/>
      </w:r>
      <w:r w:rsidRPr="00725624">
        <w:rPr>
          <w:lang w:val="en-GB" w:eastAsia="en-GB"/>
        </w:rPr>
        <w:t xml:space="preserve"> (</w:t>
      </w:r>
      <w:r w:rsidRPr="00584B37">
        <w:fldChar w:fldCharType="begin"/>
      </w:r>
      <w:r w:rsidRPr="00584B37">
        <w:rPr>
          <w:lang w:val="en-GB"/>
        </w:rPr>
        <w:instrText>HYPERLINK \l "CBML_ch08_fig_010" \h</w:instrText>
      </w:r>
      <w:r w:rsidRPr="00584B37">
        <w:fldChar w:fldCharType="separate"/>
      </w:r>
      <w:r w:rsidRPr="00584B37">
        <w:fldChar w:fldCharType="begin"/>
      </w:r>
      <w:r w:rsidRPr="00584B37">
        <w:rPr>
          <w:lang w:val="en-GB"/>
        </w:rPr>
        <w:instrText>HYPERLINK \l "CBML_ch08_fig_001" \h</w:instrText>
      </w:r>
      <w:r w:rsidRPr="00584B37">
        <w:fldChar w:fldCharType="separate"/>
      </w:r>
      <w:r w:rsidRPr="00584B37">
        <w:rPr>
          <w:rStyle w:val="Hipervnculo"/>
          <w:lang w:val="en-GB" w:eastAsia="en-GB"/>
          <w:rPrChange w:id="13607" w:author="Victoria Chow" w:date="2023-04-05T17:55:00Z">
            <w:rPr>
              <w:rStyle w:val="Hipervnculo"/>
              <w:b/>
              <w:bCs/>
              <w:lang w:val="en-GB" w:eastAsia="en-GB"/>
            </w:rPr>
          </w:rPrChange>
        </w:rPr>
        <w:t>Figure 8.1</w:t>
      </w:r>
      <w:r w:rsidRPr="00584B37">
        <w:rPr>
          <w:rStyle w:val="Hipervnculo"/>
          <w:lang w:val="en-GB" w:eastAsia="en-GB"/>
          <w:rPrChange w:id="13608" w:author="Victoria Chow" w:date="2023-04-05T17:55:00Z">
            <w:rPr>
              <w:rStyle w:val="Hipervnculo"/>
              <w:b/>
              <w:bCs/>
              <w:lang w:val="en-GB" w:eastAsia="en-GB"/>
            </w:rPr>
          </w:rPrChange>
        </w:rPr>
        <w:fldChar w:fldCharType="end"/>
      </w:r>
      <w:r w:rsidRPr="00584B37">
        <w:rPr>
          <w:rStyle w:val="Hipervnculo"/>
          <w:lang w:val="en-GB" w:eastAsia="en-GB"/>
          <w:rPrChange w:id="13609" w:author="Victoria Chow" w:date="2023-04-05T17:55:00Z">
            <w:rPr>
              <w:rStyle w:val="Hipervnculo"/>
              <w:b/>
              <w:bCs/>
              <w:lang w:val="en-GB" w:eastAsia="en-GB"/>
            </w:rPr>
          </w:rPrChange>
        </w:rPr>
        <w:t>0</w:t>
      </w:r>
      <w:r w:rsidRPr="00584B37">
        <w:rPr>
          <w:rStyle w:val="Hipervnculo"/>
          <w:lang w:val="en-GB" w:eastAsia="en-GB"/>
          <w:rPrChange w:id="13610" w:author="Victoria Chow" w:date="2023-04-05T17:55:00Z">
            <w:rPr>
              <w:rStyle w:val="Hipervnculo"/>
              <w:b/>
              <w:bCs/>
              <w:lang w:val="en-GB" w:eastAsia="en-GB"/>
            </w:rPr>
          </w:rPrChange>
        </w:rPr>
        <w:fldChar w:fldCharType="end"/>
      </w:r>
      <w:r w:rsidRPr="00725624">
        <w:rPr>
          <w:lang w:val="en-GB" w:eastAsia="en-GB"/>
        </w:rPr>
        <w:t>). The completely new spectrum of opportunities for dispersal and settlement that opened up during low sea-level stands is becoming ever clearer (</w:t>
      </w:r>
      <w:proofErr w:type="spellStart"/>
      <w:r w:rsidR="006960A8">
        <w:fldChar w:fldCharType="begin"/>
      </w:r>
      <w:r w:rsidR="006960A8">
        <w:instrText xml:space="preserve"> HYPERLINK \l "CBML_BIB_ch08_0050" \o "Galanidou, N. &amp; Bailey, G. (2020), ‘The Mediterranean and the Black Sea: Introduction’, in G.N. Bailey, N. Galanidou, H. </w:instrText>
      </w:r>
      <w:r w:rsidR="006960A8">
        <w:instrText xml:space="preserve">Peeters, H. Jöns, M. Mennenga (eds), The Archaeology of Europe’s Drowned Landscapes (Cham, Springer International Publishing - Coastal Rese"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&amp; Bailey 2020</w:t>
      </w:r>
      <w:r w:rsidR="006960A8">
        <w:rPr>
          <w:rStyle w:val="Hipervnculo"/>
          <w:lang w:val="en-GB" w:eastAsia="en-GB"/>
        </w:rPr>
        <w:fldChar w:fldCharType="end"/>
      </w:r>
      <w:r w:rsidRPr="00725624">
        <w:rPr>
          <w:lang w:val="en-GB" w:eastAsia="en-GB"/>
        </w:rPr>
        <w:t>), but more offshore work is certainly needed to obtain a more nuanced understanding of this general model.</w:t>
      </w:r>
    </w:p>
    <w:p w14:paraId="4F8F8C1A" w14:textId="15D9D963" w:rsidR="00C330F6" w:rsidRPr="00725624" w:rsidRDefault="00C330F6" w:rsidP="00C330F6">
      <w:pPr>
        <w:pStyle w:val="Fig"/>
        <w:rPr>
          <w:lang w:val="en-GB"/>
        </w:rPr>
      </w:pPr>
      <w:r w:rsidRPr="00725624">
        <w:rPr>
          <w:lang w:val="en-GB"/>
        </w:rPr>
        <w:t>Figure 8.10 Here</w:t>
      </w:r>
    </w:p>
    <w:p w14:paraId="50FE949D" w14:textId="13DEEF24" w:rsidR="00C330F6" w:rsidRPr="00725624" w:rsidRDefault="00C330F6" w:rsidP="00C330F6">
      <w:pPr>
        <w:pStyle w:val="TextInd"/>
        <w:rPr>
          <w:lang w:val="en-GB"/>
        </w:rPr>
      </w:pPr>
      <w:r w:rsidRPr="00725624">
        <w:rPr>
          <w:lang w:val="en-GB" w:eastAsia="en-GB"/>
        </w:rPr>
        <w:t xml:space="preserve">Long-known archaeological evidence can now be better incorporated in the </w:t>
      </w:r>
      <w:r w:rsidRPr="00725624">
        <w:rPr>
          <w:highlight w:val="green"/>
          <w:lang w:val="en-GB" w:eastAsia="en-GB"/>
        </w:rPr>
        <w:t>‘</w:t>
      </w:r>
      <w:r w:rsidRPr="00725624">
        <w:rPr>
          <w:lang w:val="en-GB" w:eastAsia="en-GB"/>
        </w:rPr>
        <w:t>Terrestrial Aegean</w:t>
      </w:r>
      <w:r w:rsidRPr="00725624">
        <w:rPr>
          <w:highlight w:val="green"/>
          <w:lang w:val="en-GB" w:eastAsia="en-GB"/>
        </w:rPr>
        <w:t>’</w:t>
      </w:r>
      <w:r w:rsidRPr="00725624">
        <w:rPr>
          <w:lang w:val="en-GB" w:eastAsia="en-GB"/>
        </w:rPr>
        <w:t xml:space="preserve"> model. For instance, the Middle Palaeolithic stone artefacts from the west Aegean shelf around the Sporades Islands may have originated from inundated caves now at depths of 40 m </w:t>
      </w:r>
      <w:proofErr w:type="spellStart"/>
      <w:r w:rsidRPr="00725624">
        <w:rPr>
          <w:lang w:val="en-GB" w:eastAsia="en-GB"/>
        </w:rPr>
        <w:t>bsl</w:t>
      </w:r>
      <w:proofErr w:type="spellEnd"/>
      <w:r w:rsidRPr="00725624">
        <w:rPr>
          <w:lang w:val="en-GB" w:eastAsia="en-GB"/>
        </w:rPr>
        <w:t>, off the shores of Kyra Panagia (</w:t>
      </w:r>
      <w:proofErr w:type="spellStart"/>
      <w:r w:rsidR="006960A8">
        <w:fldChar w:fldCharType="begin"/>
      </w:r>
      <w:r w:rsidR="006960A8">
        <w:instrText xml:space="preserve"> HYPERLINK \l "CBML_BIB_ch08_0037" \o "Efstratiou, N. (2001), ‘The Neolithic settlement of Agios Petros in Kyra-Panagia, Alonnesos and the island habitation patter</w:instrText>
      </w:r>
      <w:r w:rsidR="006960A8">
        <w:instrText xml:space="preserve">ns in the Aegean – A reconsideration’, in A. Sampson (ed), Archaeology in the Northern Sporades (Alonnisos, Municipality of Alonnisos), " \h </w:instrText>
      </w:r>
      <w:r w:rsidR="006960A8">
        <w:fldChar w:fldCharType="separate"/>
      </w:r>
      <w:r w:rsidRPr="00725624">
        <w:rPr>
          <w:rStyle w:val="Hipervnculo"/>
          <w:lang w:val="en-GB" w:eastAsia="en-GB"/>
        </w:rPr>
        <w:t>Efstratiou</w:t>
      </w:r>
      <w:proofErr w:type="spellEnd"/>
      <w:r w:rsidRPr="00725624">
        <w:rPr>
          <w:rStyle w:val="Hipervnculo"/>
          <w:lang w:val="en-GB" w:eastAsia="en-GB"/>
        </w:rPr>
        <w:t xml:space="preserve"> 2001</w:t>
      </w:r>
      <w:r w:rsidR="006960A8">
        <w:rPr>
          <w:rStyle w:val="Hipervnculo"/>
          <w:lang w:val="en-GB" w:eastAsia="en-GB"/>
        </w:rPr>
        <w:fldChar w:fldCharType="end"/>
      </w:r>
      <w:r w:rsidRPr="00725624">
        <w:rPr>
          <w:lang w:val="en-GB" w:eastAsia="en-GB"/>
        </w:rPr>
        <w:t>) (</w:t>
      </w:r>
      <w:hyperlink w:anchor="CBML_ch08_fig_001">
        <w:r w:rsidRPr="00725624">
          <w:rPr>
            <w:rStyle w:val="Hipervnculo"/>
            <w:lang w:val="en-GB" w:eastAsia="en-GB"/>
          </w:rPr>
          <w:t>Figure 8.1</w:t>
        </w:r>
      </w:hyperlink>
      <w:r w:rsidRPr="00725624">
        <w:rPr>
          <w:lang w:val="en-GB" w:eastAsia="en-GB"/>
        </w:rPr>
        <w:t xml:space="preserve">). Even though more detailed </w:t>
      </w:r>
      <w:del w:id="13611" w:author="Victoria Chow" w:date="2023-04-14T10:22:00Z">
        <w:r w:rsidRPr="00725624" w:rsidDel="002C42E4">
          <w:rPr>
            <w:lang w:val="en-GB" w:eastAsia="en-GB"/>
          </w:rPr>
          <w:delText xml:space="preserve">palaeogeoraphic </w:delText>
        </w:r>
      </w:del>
      <w:proofErr w:type="spellStart"/>
      <w:ins w:id="13612" w:author="Victoria Chow" w:date="2023-04-14T10:22:00Z">
        <w:r w:rsidR="002C42E4" w:rsidRPr="00725624">
          <w:rPr>
            <w:lang w:val="en-GB" w:eastAsia="en-GB"/>
          </w:rPr>
          <w:t>palaeogeo</w:t>
        </w:r>
        <w:r w:rsidR="002C42E4">
          <w:rPr>
            <w:lang w:val="en-GB" w:eastAsia="en-GB"/>
          </w:rPr>
          <w:t>gr</w:t>
        </w:r>
        <w:r w:rsidR="002C42E4" w:rsidRPr="00725624">
          <w:rPr>
            <w:lang w:val="en-GB" w:eastAsia="en-GB"/>
          </w:rPr>
          <w:t>aphic</w:t>
        </w:r>
        <w:proofErr w:type="spellEnd"/>
        <w:r w:rsidR="002C42E4" w:rsidRPr="00725624">
          <w:rPr>
            <w:lang w:val="en-GB" w:eastAsia="en-GB"/>
          </w:rPr>
          <w:t xml:space="preserve"> </w:t>
        </w:r>
      </w:ins>
      <w:r w:rsidRPr="00725624">
        <w:rPr>
          <w:lang w:val="en-GB" w:eastAsia="en-GB"/>
        </w:rPr>
        <w:t>reconstructions need to be produced, the available evidence suggests that during the long extent of the Middle Palaeolithic, the Sporades islands, situated very close to the present-day mainland coast, formed an elongated land bridge connected to the mainland (</w:t>
      </w:r>
      <w:proofErr w:type="spellStart"/>
      <w:r w:rsidR="006960A8">
        <w:fldChar w:fldCharType="begin"/>
      </w:r>
      <w:r w:rsidR="006960A8">
        <w:instrText xml:space="preserve"> HYPERLINK \l "CBML_BIB_ch08_0096" \o "Sakellariou, D. &amp; Galanidou, N. (2016), ‘Pleistocene submerged landscapes and Palaeolithic archaeology in the tectonically active Aegean region’, in</w:instrText>
      </w:r>
      <w:r w:rsidR="006960A8">
        <w:instrText xml:space="preserve"> J. Harff, G. Bailey &amp; F. Lüth (eds), Geology and Archaeology: Submerged Landscapes of the Continental Shelf (Lo" \h </w:instrText>
      </w:r>
      <w:r w:rsidR="006960A8">
        <w:fldChar w:fldCharType="separate"/>
      </w:r>
      <w:r w:rsidRPr="00725624">
        <w:rPr>
          <w:rStyle w:val="Hipervnculo"/>
          <w:lang w:val="en-GB" w:eastAsia="en-GB"/>
        </w:rPr>
        <w:t>Sakellariou</w:t>
      </w:r>
      <w:proofErr w:type="spellEnd"/>
      <w:r w:rsidRPr="00725624">
        <w:rPr>
          <w:rStyle w:val="Hipervnculo"/>
          <w:lang w:val="en-GB" w:eastAsia="en-GB"/>
        </w:rPr>
        <w:t xml:space="preserve"> &amp; </w:t>
      </w:r>
      <w:proofErr w:type="spellStart"/>
      <w:r w:rsidRPr="00725624">
        <w:rPr>
          <w:rStyle w:val="Hipervnculo"/>
          <w:lang w:val="en-GB" w:eastAsia="en-GB"/>
        </w:rPr>
        <w:t>Galanidou</w:t>
      </w:r>
      <w:proofErr w:type="spellEnd"/>
      <w:r w:rsidRPr="00725624">
        <w:rPr>
          <w:rStyle w:val="Hipervnculo"/>
          <w:lang w:val="en-GB" w:eastAsia="en-GB"/>
        </w:rPr>
        <w:t xml:space="preserve"> 2016</w:t>
      </w:r>
      <w:r w:rsidR="006960A8">
        <w:rPr>
          <w:rStyle w:val="Hipervnculo"/>
          <w:lang w:val="en-GB" w:eastAsia="en-GB"/>
        </w:rPr>
        <w:fldChar w:fldCharType="end"/>
      </w:r>
      <w:r w:rsidRPr="00725624">
        <w:rPr>
          <w:lang w:val="en-GB" w:eastAsia="en-GB"/>
        </w:rPr>
        <w:t xml:space="preserve">: </w:t>
      </w:r>
      <w:del w:id="13613" w:author="Victoria Chow" w:date="2023-04-14T10:22:00Z">
        <w:r w:rsidDel="002C42E4">
          <w:fldChar w:fldCharType="begin"/>
        </w:r>
        <w:r w:rsidDel="002C42E4">
          <w:delInstrText>HYPERLINK \l "CBML_ch08_fig_008"</w:delInstrText>
        </w:r>
        <w:r w:rsidDel="002C42E4">
          <w:fldChar w:fldCharType="separate"/>
        </w:r>
        <w:r w:rsidR="003377E7" w:rsidRPr="002C42E4" w:rsidDel="002C42E4">
          <w:rPr>
            <w:rPrChange w:id="13614" w:author="Victoria Chow" w:date="2023-04-14T10:22:00Z">
              <w:rPr>
                <w:rStyle w:val="Hipervnculo"/>
                <w:lang w:val="en-GB" w:eastAsia="en-GB"/>
              </w:rPr>
            </w:rPrChange>
          </w:rPr>
          <w:delText>figures 8</w:delText>
        </w:r>
        <w:r w:rsidDel="002C42E4">
          <w:rPr>
            <w:rStyle w:val="Hipervnculo"/>
            <w:lang w:val="en-GB" w:eastAsia="en-GB"/>
          </w:rPr>
          <w:fldChar w:fldCharType="end"/>
        </w:r>
      </w:del>
      <w:ins w:id="13615" w:author="Victoria Chow" w:date="2023-04-14T10:22:00Z">
        <w:r w:rsidR="002C42E4" w:rsidRPr="002C42E4">
          <w:rPr>
            <w:rPrChange w:id="13616" w:author="Victoria Chow" w:date="2023-04-14T10:22:00Z">
              <w:rPr>
                <w:rStyle w:val="Hipervnculo"/>
                <w:lang w:val="en-GB" w:eastAsia="en-GB"/>
              </w:rPr>
            </w:rPrChange>
          </w:rPr>
          <w:t>figures 8</w:t>
        </w:r>
      </w:ins>
      <w:r w:rsidRPr="00725624">
        <w:rPr>
          <w:lang w:val="en-GB" w:eastAsia="en-GB"/>
        </w:rPr>
        <w:t xml:space="preserve">, </w:t>
      </w:r>
      <w:del w:id="13617" w:author="Victoria Chow" w:date="2023-04-14T10:22:00Z">
        <w:r w:rsidDel="002C42E4">
          <w:fldChar w:fldCharType="begin"/>
        </w:r>
        <w:r w:rsidDel="002C42E4">
          <w:delInstrText>HYPERLINK \l "CBML_ch08_fig_010"</w:delInstrText>
        </w:r>
        <w:r w:rsidDel="002C42E4">
          <w:fldChar w:fldCharType="separate"/>
        </w:r>
        <w:r w:rsidR="003377E7" w:rsidRPr="002C42E4" w:rsidDel="002C42E4">
          <w:rPr>
            <w:rPrChange w:id="13618" w:author="Victoria Chow" w:date="2023-04-14T10:22:00Z">
              <w:rPr>
                <w:rStyle w:val="Hipervnculo"/>
                <w:lang w:val="en-GB" w:eastAsia="en-GB"/>
              </w:rPr>
            </w:rPrChange>
          </w:rPr>
          <w:delText>10</w:delText>
        </w:r>
        <w:r w:rsidDel="002C42E4">
          <w:rPr>
            <w:rStyle w:val="Hipervnculo"/>
            <w:lang w:val="en-GB" w:eastAsia="en-GB"/>
          </w:rPr>
          <w:fldChar w:fldCharType="end"/>
        </w:r>
      </w:del>
      <w:ins w:id="13619" w:author="Victoria Chow" w:date="2023-04-14T10:22:00Z">
        <w:r w:rsidR="002C42E4" w:rsidRPr="002C42E4">
          <w:rPr>
            <w:rPrChange w:id="13620" w:author="Victoria Chow" w:date="2023-04-14T10:22:00Z">
              <w:rPr>
                <w:rStyle w:val="Hipervnculo"/>
                <w:lang w:val="en-GB" w:eastAsia="en-GB"/>
              </w:rPr>
            </w:rPrChange>
          </w:rPr>
          <w:t>10</w:t>
        </w:r>
      </w:ins>
      <w:r w:rsidRPr="00725624">
        <w:rPr>
          <w:lang w:val="en-GB" w:eastAsia="en-GB"/>
        </w:rPr>
        <w:t xml:space="preserve">; </w:t>
      </w:r>
      <w:r w:rsidRPr="002C42E4">
        <w:rPr>
          <w:rStyle w:val="Hipervnculo"/>
          <w:rPrChange w:id="13621" w:author="Victoria Chow" w:date="2023-04-14T10:22:00Z">
            <w:rPr>
              <w:lang w:val="en-GB" w:eastAsia="en-GB"/>
            </w:rPr>
          </w:rPrChange>
        </w:rPr>
        <w:t>2017</w:t>
      </w:r>
      <w:r w:rsidRPr="00725624">
        <w:rPr>
          <w:lang w:val="en-GB" w:eastAsia="en-GB"/>
        </w:rPr>
        <w:t>).</w:t>
      </w:r>
    </w:p>
    <w:p w14:paraId="51983CB3" w14:textId="353803B7" w:rsidR="00C330F6" w:rsidRPr="00725624" w:rsidRDefault="00C330F6" w:rsidP="00C330F6">
      <w:pPr>
        <w:pStyle w:val="TextInd"/>
        <w:rPr>
          <w:lang w:val="en-GB"/>
        </w:rPr>
      </w:pPr>
      <w:r w:rsidRPr="00725624">
        <w:rPr>
          <w:lang w:val="en-GB" w:eastAsia="en-GB"/>
        </w:rPr>
        <w:lastRenderedPageBreak/>
        <w:t xml:space="preserve">Excavation at </w:t>
      </w:r>
      <w:proofErr w:type="spellStart"/>
      <w:r w:rsidRPr="00725624">
        <w:rPr>
          <w:lang w:val="en-GB" w:eastAsia="en-GB"/>
        </w:rPr>
        <w:t>Rodafnidia</w:t>
      </w:r>
      <w:proofErr w:type="spellEnd"/>
      <w:r w:rsidRPr="00725624">
        <w:rPr>
          <w:lang w:val="en-GB" w:eastAsia="en-GB"/>
        </w:rPr>
        <w:t>,</w:t>
      </w:r>
      <w:r w:rsidRPr="00725624">
        <w:rPr>
          <w:i/>
          <w:lang w:val="en-GB" w:eastAsia="en-GB"/>
        </w:rPr>
        <w:t xml:space="preserve"> </w:t>
      </w:r>
      <w:r w:rsidRPr="00725624">
        <w:rPr>
          <w:lang w:val="en-GB" w:eastAsia="en-GB"/>
        </w:rPr>
        <w:t>on Lesbos in the North-eastern Aegean, began in 2012, bringing to light the first extensive and stratified Acheulean site in South-eastern Europe and Western Anatolia (</w:t>
      </w:r>
      <w:r w:rsidRPr="002C42E4">
        <w:fldChar w:fldCharType="begin"/>
      </w:r>
      <w:r w:rsidRPr="002C42E4">
        <w:instrText>HYPERLINK \l "CBML_ch08_fig_011"</w:instrText>
      </w:r>
      <w:r w:rsidRPr="002C42E4">
        <w:fldChar w:fldCharType="separate"/>
      </w:r>
      <w:r w:rsidR="003377E7" w:rsidRPr="002C42E4">
        <w:rPr>
          <w:rStyle w:val="Hipervnculo"/>
          <w:lang w:val="en-GB" w:eastAsia="en-GB"/>
          <w:rPrChange w:id="13622" w:author="Victoria Chow" w:date="2023-04-14T10:24:00Z">
            <w:rPr>
              <w:rStyle w:val="Hipervnculo"/>
              <w:b/>
              <w:bCs/>
              <w:lang w:val="en-GB" w:eastAsia="en-GB"/>
            </w:rPr>
          </w:rPrChange>
        </w:rPr>
        <w:t>Figures 8.11</w:t>
      </w:r>
      <w:r w:rsidRPr="002C42E4">
        <w:rPr>
          <w:rStyle w:val="Hipervnculo"/>
          <w:lang w:val="en-GB" w:eastAsia="en-GB"/>
          <w:rPrChange w:id="13623" w:author="Victoria Chow" w:date="2023-04-14T10:24:00Z">
            <w:rPr>
              <w:rStyle w:val="Hipervnculo"/>
              <w:b/>
              <w:bCs/>
              <w:lang w:val="en-GB" w:eastAsia="en-GB"/>
            </w:rPr>
          </w:rPrChange>
        </w:rPr>
        <w:fldChar w:fldCharType="end"/>
      </w:r>
      <w:r w:rsidRPr="002C42E4">
        <w:rPr>
          <w:color w:val="FF0000"/>
          <w:highlight w:val="green"/>
          <w:lang w:val="en-GB" w:eastAsia="en-GB"/>
          <w:rPrChange w:id="13624" w:author="Victoria Chow" w:date="2023-04-14T10:24:00Z">
            <w:rPr>
              <w:b/>
              <w:bCs/>
              <w:color w:val="FF0000"/>
              <w:highlight w:val="green"/>
              <w:lang w:val="en-GB" w:eastAsia="en-GB"/>
            </w:rPr>
          </w:rPrChange>
        </w:rPr>
        <w:t>–</w:t>
      </w:r>
      <w:ins w:id="13625" w:author="Victoria Chow" w:date="2023-04-14T10:24:00Z">
        <w:r w:rsidR="002C42E4" w:rsidRPr="002C42E4">
          <w:rPr>
            <w:rStyle w:val="Hipervnculo"/>
            <w:rPrChange w:id="13626" w:author="Victoria Chow" w:date="2023-04-14T10:24:00Z">
              <w:rPr>
                <w:b/>
                <w:bCs/>
                <w:color w:val="FF0000"/>
                <w:lang w:val="en-GB" w:eastAsia="en-GB"/>
              </w:rPr>
            </w:rPrChange>
          </w:rPr>
          <w:t>8.</w:t>
        </w:r>
      </w:ins>
      <w:r w:rsidRPr="002C42E4">
        <w:fldChar w:fldCharType="begin"/>
      </w:r>
      <w:r w:rsidRPr="002C42E4">
        <w:instrText>HYPERLINK \l "CBML_ch08_fig_012"</w:instrText>
      </w:r>
      <w:r w:rsidRPr="002C42E4">
        <w:fldChar w:fldCharType="separate"/>
      </w:r>
      <w:r w:rsidR="003377E7" w:rsidRPr="002C42E4">
        <w:rPr>
          <w:rStyle w:val="Hipervnculo"/>
          <w:lang w:val="en-GB" w:eastAsia="en-GB"/>
          <w:rPrChange w:id="13627" w:author="Victoria Chow" w:date="2023-04-14T10:24:00Z">
            <w:rPr>
              <w:rStyle w:val="Hipervnculo"/>
              <w:b/>
              <w:bCs/>
              <w:lang w:val="en-GB" w:eastAsia="en-GB"/>
            </w:rPr>
          </w:rPrChange>
        </w:rPr>
        <w:t>12</w:t>
      </w:r>
      <w:r w:rsidRPr="002C42E4">
        <w:rPr>
          <w:rStyle w:val="Hipervnculo"/>
          <w:lang w:val="en-GB" w:eastAsia="en-GB"/>
          <w:rPrChange w:id="13628" w:author="Victoria Chow" w:date="2023-04-14T10:24:00Z">
            <w:rPr>
              <w:rStyle w:val="Hipervnculo"/>
              <w:b/>
              <w:bCs/>
              <w:lang w:val="en-GB" w:eastAsia="en-GB"/>
            </w:rPr>
          </w:rPrChange>
        </w:rPr>
        <w:fldChar w:fldCharType="end"/>
      </w:r>
      <w:r w:rsidRPr="00725624">
        <w:rPr>
          <w:lang w:val="en-GB" w:eastAsia="en-GB"/>
        </w:rPr>
        <w:t xml:space="preserve">). The site setting combines thermal springs, proximity to a large </w:t>
      </w:r>
      <w:proofErr w:type="spellStart"/>
      <w:r w:rsidRPr="00725624">
        <w:rPr>
          <w:lang w:val="en-GB" w:eastAsia="en-GB"/>
        </w:rPr>
        <w:t>palaeolake</w:t>
      </w:r>
      <w:proofErr w:type="spellEnd"/>
      <w:r w:rsidRPr="00725624">
        <w:rPr>
          <w:lang w:val="en-GB" w:eastAsia="en-GB"/>
        </w:rPr>
        <w:t xml:space="preserve"> (the </w:t>
      </w:r>
      <w:proofErr w:type="spellStart"/>
      <w:r w:rsidRPr="00725624">
        <w:rPr>
          <w:lang w:val="en-GB" w:eastAsia="en-GB"/>
        </w:rPr>
        <w:t>Kalloni</w:t>
      </w:r>
      <w:proofErr w:type="spellEnd"/>
      <w:r w:rsidRPr="00725624">
        <w:rPr>
          <w:lang w:val="en-GB" w:eastAsia="en-GB"/>
        </w:rPr>
        <w:t xml:space="preserve"> Basin), a hydrological network of rivers and smaller streams, and volcanic rock outcrops (</w:t>
      </w:r>
      <w:hyperlink w:anchor="CBML_ch08_fig_001" w:history="1">
        <w:r w:rsidR="003377E7" w:rsidRPr="00725624">
          <w:rPr>
            <w:rStyle w:val="Hipervnculo"/>
            <w:lang w:val="en-GB" w:eastAsia="en-GB"/>
          </w:rPr>
          <w:t>Figure 8.1</w:t>
        </w:r>
      </w:hyperlink>
      <w:r w:rsidRPr="00725624">
        <w:rPr>
          <w:lang w:val="en-GB" w:eastAsia="en-GB"/>
        </w:rPr>
        <w:t xml:space="preserve">). The lithic assemblage includes </w:t>
      </w:r>
      <w:r w:rsidR="001856B9" w:rsidRPr="00725624">
        <w:rPr>
          <w:lang w:val="en-GB" w:eastAsia="en-GB"/>
        </w:rPr>
        <w:t xml:space="preserve">large cutting tools </w:t>
      </w:r>
      <w:r w:rsidRPr="00725624">
        <w:rPr>
          <w:lang w:val="en-GB" w:eastAsia="en-GB"/>
        </w:rPr>
        <w:t>(LCT), among</w:t>
      </w:r>
      <w:del w:id="13629" w:author="Victoria Chow" w:date="2023-04-14T10:30:00Z">
        <w:r w:rsidRPr="00725624" w:rsidDel="002C42E4">
          <w:rPr>
            <w:lang w:val="en-GB" w:eastAsia="en-GB"/>
          </w:rPr>
          <w:delText>st</w:delText>
        </w:r>
      </w:del>
      <w:r w:rsidRPr="00725624">
        <w:rPr>
          <w:lang w:val="en-GB" w:eastAsia="en-GB"/>
        </w:rPr>
        <w:t xml:space="preserve"> which </w:t>
      </w:r>
      <w:ins w:id="13630" w:author="Victoria Chow" w:date="2023-04-14T10:31:00Z">
        <w:r w:rsidR="001856B9">
          <w:rPr>
            <w:lang w:val="en-GB" w:eastAsia="en-GB"/>
          </w:rPr>
          <w:t xml:space="preserve">are </w:t>
        </w:r>
      </w:ins>
      <w:r w:rsidRPr="00725624">
        <w:rPr>
          <w:lang w:val="en-GB" w:eastAsia="en-GB"/>
        </w:rPr>
        <w:t>bifaces, picks and an unprecedented for a Balkan site number of cleavers. The technology of LCT production shows obvious affinities to Levantine and African Large Flake Acheulean (LFA) assemblages (</w:t>
      </w:r>
      <w:proofErr w:type="spellStart"/>
      <w:r w:rsidR="006960A8">
        <w:fldChar w:fldCharType="begin"/>
      </w:r>
      <w:r w:rsidR="006960A8">
        <w:instrText xml:space="preserve"> HYPERLINK \l "CBML_BIB_ch08_0052" \o "Galanidou, N., Cole, J., Iliopoulos, G. &amp; McNabb, J. (2013), ‘East meets West: the Middle Pleistocene site of Rodafnidia on Lesvos, Greece’, Antiquity Project Gallery, 336. http://antiqu</w:instrText>
      </w:r>
      <w:r w:rsidR="006960A8">
        <w:instrText xml:space="preserve">ity.ac.uk/projgall/galanidou336."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2013</w:t>
      </w:r>
      <w:r w:rsidR="006960A8">
        <w:rPr>
          <w:rStyle w:val="Hipervnculo"/>
          <w:lang w:val="en-GB" w:eastAsia="en-GB"/>
        </w:rPr>
        <w:fldChar w:fldCharType="end"/>
      </w:r>
      <w:ins w:id="13631" w:author="Victoria Chow" w:date="2023-04-14T10:31:00Z">
        <w:r w:rsidR="00182189">
          <w:rPr>
            <w:lang w:val="en-GB" w:eastAsia="en-GB"/>
          </w:rPr>
          <w:t>,</w:t>
        </w:r>
      </w:ins>
      <w:del w:id="13632" w:author="Victoria Chow" w:date="2023-04-14T10:31:00Z">
        <w:r w:rsidRPr="00725624" w:rsidDel="00182189">
          <w:rPr>
            <w:lang w:val="en-GB" w:eastAsia="en-GB"/>
          </w:rPr>
          <w:delText>;</w:delText>
        </w:r>
      </w:del>
      <w:r w:rsidRPr="00725624">
        <w:rPr>
          <w:lang w:val="en-GB" w:eastAsia="en-GB"/>
        </w:rPr>
        <w:t xml:space="preserve"> </w:t>
      </w:r>
      <w:hyperlink w:anchor="CBML_BIB_ch08_0051" w:tooltip="Galanidou, N., Athanassas, C., Cole, J., Iliopoulos, G., Katerinopoulos, A., Magganas, A. &amp; McNabb, J. (2016), ‘The Acheulian Site at Rodafnidia, Lisvori, on Lesbos, Greece: 2010–2012’, in K. Harvati &amp; M. Roksandic (eds), Palaeoanthropology of the Balkans and " w:history="1">
        <w:r w:rsidRPr="00725624">
          <w:rPr>
            <w:rStyle w:val="Hipervnculo"/>
            <w:lang w:val="en-GB" w:eastAsia="en-GB"/>
          </w:rPr>
          <w:t>2016</w:t>
        </w:r>
      </w:hyperlink>
      <w:r w:rsidRPr="00725624">
        <w:rPr>
          <w:lang w:val="en-GB" w:eastAsia="en-GB"/>
        </w:rPr>
        <w:t>). The LFA artefacts are stratified in a sequence of fluvial deposits (</w:t>
      </w:r>
      <w:r w:rsidRPr="00725624">
        <w:rPr>
          <w:lang w:val="en-GB"/>
        </w:rPr>
        <w:t xml:space="preserve">stratigraphic </w:t>
      </w:r>
      <w:r w:rsidRPr="00725624">
        <w:rPr>
          <w:lang w:val="en-GB" w:eastAsia="en-GB"/>
        </w:rPr>
        <w:t>Units 1</w:t>
      </w:r>
      <w:r w:rsidRPr="00725624">
        <w:rPr>
          <w:highlight w:val="green"/>
          <w:lang w:val="en-GB" w:eastAsia="en-GB"/>
        </w:rPr>
        <w:t>–</w:t>
      </w:r>
      <w:r w:rsidRPr="00725624">
        <w:rPr>
          <w:lang w:val="en-GB" w:eastAsia="en-GB"/>
        </w:rPr>
        <w:t xml:space="preserve">6) with alternating coarse- and fine-grained sediments associated with high and low energy events of deposition and fluctuating sea levels. </w:t>
      </w:r>
      <w:r w:rsidRPr="00725624">
        <w:rPr>
          <w:lang w:val="en-GB"/>
        </w:rPr>
        <w:t xml:space="preserve">When the sea-level rose, the </w:t>
      </w:r>
      <w:proofErr w:type="spellStart"/>
      <w:r w:rsidRPr="00725624">
        <w:rPr>
          <w:lang w:val="en-GB"/>
        </w:rPr>
        <w:t>Kalloni</w:t>
      </w:r>
      <w:proofErr w:type="spellEnd"/>
      <w:r w:rsidRPr="00725624">
        <w:rPr>
          <w:lang w:val="en-GB"/>
        </w:rPr>
        <w:t xml:space="preserve"> Basin was transformed into a floodplain with deposition of fine clastic material (stratigraphic Units 2, 4 and 6). When the sea-level fell, river channels cut down through the floodplain and deposited coarse sediments (Units 1, 3 and 5). Stratified archaeological material is associated with the coarse-grained sediments of Units 1, 3 and 5. P-IRSL (post infrared stimulated luminescence) dates of 164</w:t>
      </w:r>
      <w:r w:rsidRPr="00725624">
        <w:rPr>
          <w:highlight w:val="green"/>
          <w:lang w:val="en-GB"/>
        </w:rPr>
        <w:t>–</w:t>
      </w:r>
      <w:r w:rsidRPr="00725624">
        <w:rPr>
          <w:lang w:val="en-GB"/>
        </w:rPr>
        <w:t>258 ka for Unit 1 and 272</w:t>
      </w:r>
      <w:r w:rsidRPr="00725624">
        <w:rPr>
          <w:highlight w:val="green"/>
          <w:lang w:val="en-GB"/>
        </w:rPr>
        <w:t>–</w:t>
      </w:r>
      <w:r w:rsidRPr="00725624">
        <w:rPr>
          <w:lang w:val="en-GB"/>
        </w:rPr>
        <w:t xml:space="preserve">476 ka for Unit 2 </w:t>
      </w:r>
      <w:proofErr w:type="gramStart"/>
      <w:r w:rsidRPr="00725624">
        <w:rPr>
          <w:lang w:val="en-GB"/>
        </w:rPr>
        <w:t>provide</w:t>
      </w:r>
      <w:proofErr w:type="gramEnd"/>
      <w:r w:rsidRPr="00725624">
        <w:rPr>
          <w:lang w:val="en-GB"/>
        </w:rPr>
        <w:t xml:space="preserve"> minimum dates for the archaeological sequence. These dates are consistent with relative archaeological dating of the deposits</w:t>
      </w:r>
      <w:r w:rsidRPr="00725624">
        <w:rPr>
          <w:lang w:val="en-GB" w:eastAsia="en-GB"/>
        </w:rPr>
        <w:t>.</w:t>
      </w:r>
    </w:p>
    <w:p w14:paraId="585D8DEC" w14:textId="77777777" w:rsidR="00C330F6" w:rsidRPr="00725624" w:rsidRDefault="00C330F6" w:rsidP="00C330F6">
      <w:pPr>
        <w:pStyle w:val="Fig"/>
        <w:rPr>
          <w:lang w:val="en-GB"/>
        </w:rPr>
      </w:pPr>
      <w:r w:rsidRPr="00725624">
        <w:rPr>
          <w:lang w:val="en-GB"/>
        </w:rPr>
        <w:t>Figure 8.11 Here</w:t>
      </w:r>
    </w:p>
    <w:p w14:paraId="181A69FC" w14:textId="77777777" w:rsidR="00C330F6" w:rsidRPr="00725624" w:rsidRDefault="00C330F6" w:rsidP="00C330F6">
      <w:pPr>
        <w:pStyle w:val="Fig"/>
        <w:rPr>
          <w:lang w:val="en-GB"/>
        </w:rPr>
      </w:pPr>
      <w:r w:rsidRPr="00725624">
        <w:rPr>
          <w:lang w:val="en-GB"/>
        </w:rPr>
        <w:t>Figure 8.12 Here</w:t>
      </w:r>
    </w:p>
    <w:p w14:paraId="48609474" w14:textId="65D34D50" w:rsidR="00C330F6" w:rsidRPr="00725624" w:rsidRDefault="00C330F6" w:rsidP="00C330F6">
      <w:pPr>
        <w:pStyle w:val="TextInd"/>
        <w:rPr>
          <w:lang w:val="en-GB"/>
        </w:rPr>
      </w:pPr>
      <w:r w:rsidRPr="00725624">
        <w:rPr>
          <w:lang w:val="en-GB" w:eastAsia="en-GB"/>
        </w:rPr>
        <w:lastRenderedPageBreak/>
        <w:t>The presence of Middle Pleistocene hominins and Early Pleistocene fauna on Lesbos (the latter also on Rhodes Island of the East Aegean Sea) offers indirect evidence on sea-level fluctuations already from the early Quaternary. The Early Pleistocene fauna of Lesbos, found at seven fossiliferous sites, can be characterised as continental (</w:t>
      </w:r>
      <w:proofErr w:type="spellStart"/>
      <w:r w:rsidR="006960A8">
        <w:fldChar w:fldCharType="begin"/>
      </w:r>
      <w:r w:rsidR="006960A8">
        <w:instrText xml:space="preserve"> HYPERLINK \l "CBML_BIB_ch08_0072" \o "Lyras, G.A. &amp; van der Geer, A. (2007), ‘The Late Pliocene vertebrate fauna of Vatera (Lesbos Island, Greece)’, Cranium, 24(2): 11–24." \h </w:instrText>
      </w:r>
      <w:r w:rsidR="006960A8">
        <w:fldChar w:fldCharType="separate"/>
      </w:r>
      <w:r w:rsidRPr="00725624">
        <w:rPr>
          <w:rStyle w:val="Hipervnculo"/>
          <w:lang w:val="en-GB" w:eastAsia="en-GB"/>
        </w:rPr>
        <w:t>Lyras</w:t>
      </w:r>
      <w:proofErr w:type="spellEnd"/>
      <w:r w:rsidRPr="00725624">
        <w:rPr>
          <w:rStyle w:val="Hipervnculo"/>
          <w:lang w:val="en-GB" w:eastAsia="en-GB"/>
        </w:rPr>
        <w:t xml:space="preserve"> &amp; van der Geer 2007</w:t>
      </w:r>
      <w:r w:rsidR="006960A8">
        <w:rPr>
          <w:rStyle w:val="Hipervnculo"/>
          <w:lang w:val="en-GB" w:eastAsia="en-GB"/>
        </w:rPr>
        <w:fldChar w:fldCharType="end"/>
      </w:r>
      <w:r w:rsidRPr="00725624">
        <w:rPr>
          <w:lang w:val="en-GB" w:eastAsia="en-GB"/>
        </w:rPr>
        <w:t>), reflecting Lesbos</w:t>
      </w:r>
      <w:r w:rsidRPr="00725624">
        <w:rPr>
          <w:highlight w:val="green"/>
          <w:lang w:val="en-GB" w:eastAsia="en-GB"/>
        </w:rPr>
        <w:t>’</w:t>
      </w:r>
      <w:r w:rsidRPr="00725624">
        <w:rPr>
          <w:lang w:val="en-GB" w:eastAsia="en-GB"/>
        </w:rPr>
        <w:t xml:space="preserve"> proximity to the mainland. Acheulean hominin groups and animal packs must have reached Lesbos from the Asian mainland via land bridges opened during low-sea-level stands and now re-submerged (</w:t>
      </w:r>
      <w:proofErr w:type="spellStart"/>
      <w:r w:rsidR="006960A8">
        <w:fldChar w:fldCharType="begin"/>
      </w:r>
      <w:r w:rsidR="006960A8">
        <w:instrText xml:space="preserve"> HYPERLINK \l "CBML_BIB_ch08_0052" \o "Galanidou, N., Cole, J., Iliopoulos, G. &amp; McNabb, J. (2013), ‘East meets West: the Middle Pleistocene site of Rodafnidia on Lesvos, Greece’, Antiquity Project Gallery, 336. http://antiquity.ac.uk/projgall/galanidou336</w:instrText>
      </w:r>
      <w:r w:rsidR="006960A8">
        <w:instrText xml:space="preserve">." \h </w:instrText>
      </w:r>
      <w:r w:rsidR="006960A8">
        <w:fldChar w:fldCharType="separate"/>
      </w:r>
      <w:r w:rsidRPr="00725624">
        <w:rPr>
          <w:rStyle w:val="Hipervnculo"/>
          <w:lang w:val="en-GB" w:eastAsia="en-GB"/>
        </w:rPr>
        <w:t>Galanidou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2013</w:t>
      </w:r>
      <w:r w:rsidR="006960A8">
        <w:rPr>
          <w:rStyle w:val="Hipervnculo"/>
          <w:lang w:val="en-GB" w:eastAsia="en-GB"/>
        </w:rPr>
        <w:fldChar w:fldCharType="end"/>
      </w:r>
      <w:del w:id="13633" w:author="Victoria Chow" w:date="2023-04-14T10:34:00Z">
        <w:r w:rsidRPr="00725624" w:rsidDel="00502565">
          <w:rPr>
            <w:lang w:val="en-GB" w:eastAsia="en-GB"/>
          </w:rPr>
          <w:delText xml:space="preserve">; </w:delText>
        </w:r>
      </w:del>
      <w:ins w:id="13634" w:author="Victoria Chow" w:date="2023-04-14T10:34:00Z">
        <w:r w:rsidR="00502565">
          <w:rPr>
            <w:lang w:val="en-GB" w:eastAsia="en-GB"/>
          </w:rPr>
          <w:t>,</w:t>
        </w:r>
        <w:r w:rsidR="00502565" w:rsidRPr="00725624">
          <w:rPr>
            <w:lang w:val="en-GB" w:eastAsia="en-GB"/>
          </w:rPr>
          <w:t xml:space="preserve"> </w:t>
        </w:r>
      </w:ins>
      <w:hyperlink w:anchor="CBML_BIB_ch08_0051" w:tooltip="Galanidou, N., Athanassas, C., Cole, J., Iliopoulos, G., Katerinopoulos, A., Magganas, A. &amp; McNabb, J. (2016), ‘The Acheulian Site at Rodafnidia, Lisvori, on Lesbos, Greece: 2010–2012’, in K. Harvati &amp; M. Roksandic (eds), Palaeoanthropology of the Balkans and " w:history="1">
        <w:r w:rsidRPr="00725624">
          <w:rPr>
            <w:rStyle w:val="Hipervnculo"/>
            <w:lang w:val="en-GB" w:eastAsia="en-GB"/>
          </w:rPr>
          <w:t>2016</w:t>
        </w:r>
      </w:hyperlink>
      <w:r w:rsidRPr="00725624">
        <w:rPr>
          <w:lang w:val="en-GB" w:eastAsia="en-GB"/>
        </w:rPr>
        <w:t>). Lesbos is separated from the Asian coast by two sea straits. The northern strait is a faulted trough more than 150 m deep, while the eastern strait is mostly shallow, under 50 m, with an even sea floor (</w:t>
      </w:r>
      <w:r w:rsidRPr="00584B37">
        <w:fldChar w:fldCharType="begin"/>
      </w:r>
      <w:r w:rsidRPr="00584B37">
        <w:rPr>
          <w:lang w:val="en-GB"/>
        </w:rPr>
        <w:instrText>HYPERLINK \l "CBML_ch08_fig_013" \h</w:instrText>
      </w:r>
      <w:r w:rsidRPr="00584B37">
        <w:fldChar w:fldCharType="separate"/>
      </w:r>
      <w:r w:rsidRPr="00584B37">
        <w:rPr>
          <w:rStyle w:val="Hipervnculo"/>
          <w:lang w:val="en-GB" w:eastAsia="en-GB"/>
          <w:rPrChange w:id="13635" w:author="Victoria Chow" w:date="2023-04-05T17:55:00Z">
            <w:rPr>
              <w:rStyle w:val="Hipervnculo"/>
              <w:b/>
              <w:bCs/>
              <w:lang w:val="en-GB" w:eastAsia="en-GB"/>
            </w:rPr>
          </w:rPrChange>
        </w:rPr>
        <w:t>Figure 8.13</w:t>
      </w:r>
      <w:r w:rsidRPr="00584B37">
        <w:rPr>
          <w:rStyle w:val="Hipervnculo"/>
          <w:lang w:val="en-GB" w:eastAsia="en-GB"/>
          <w:rPrChange w:id="13636" w:author="Victoria Chow" w:date="2023-04-05T17:55:00Z">
            <w:rPr>
              <w:rStyle w:val="Hipervnculo"/>
              <w:b/>
              <w:bCs/>
              <w:lang w:val="en-GB" w:eastAsia="en-GB"/>
            </w:rPr>
          </w:rPrChange>
        </w:rPr>
        <w:fldChar w:fldCharType="end"/>
      </w:r>
      <w:r w:rsidRPr="00725624">
        <w:rPr>
          <w:lang w:val="en-GB" w:eastAsia="en-GB"/>
        </w:rPr>
        <w:t>). A glacial sea-level drop of only 50 m would be enough to expose the eastern strait, connecting the island with the Asian mainland, and allowing hominin and terrestrial animal migration.</w:t>
      </w:r>
    </w:p>
    <w:p w14:paraId="3C2C10EA" w14:textId="77777777" w:rsidR="00C330F6" w:rsidRPr="00725624" w:rsidRDefault="00C330F6" w:rsidP="00C330F6">
      <w:pPr>
        <w:pStyle w:val="Fig"/>
        <w:rPr>
          <w:lang w:val="en-GB"/>
        </w:rPr>
      </w:pPr>
      <w:r w:rsidRPr="00725624">
        <w:rPr>
          <w:lang w:val="en-GB"/>
        </w:rPr>
        <w:t>Figure 8.13 Here</w:t>
      </w:r>
    </w:p>
    <w:p w14:paraId="0191B4A2" w14:textId="68A35EED" w:rsidR="00C330F6" w:rsidRPr="00725624" w:rsidRDefault="00C330F6" w:rsidP="00C330F6">
      <w:pPr>
        <w:pStyle w:val="TextInd"/>
        <w:rPr>
          <w:lang w:val="en-GB"/>
        </w:rPr>
      </w:pPr>
      <w:r w:rsidRPr="00725624">
        <w:rPr>
          <w:lang w:val="en-GB" w:eastAsia="en-GB"/>
        </w:rPr>
        <w:t xml:space="preserve">In tune with this rationale, and as part of the Lower Palaeolithic explorations of Lesbos, a second systematic seismic reflection survey was carried out in the </w:t>
      </w:r>
      <w:proofErr w:type="spellStart"/>
      <w:r w:rsidRPr="00725624">
        <w:rPr>
          <w:lang w:val="en-GB" w:eastAsia="en-GB"/>
        </w:rPr>
        <w:t>Kalloni</w:t>
      </w:r>
      <w:proofErr w:type="spellEnd"/>
      <w:r w:rsidRPr="00725624">
        <w:rPr>
          <w:lang w:val="en-GB" w:eastAsia="en-GB"/>
        </w:rPr>
        <w:t xml:space="preserve"> Gulf and off the south coast of the island in 2018. The aim was to reconstruct the palaeoenvironment of the </w:t>
      </w:r>
      <w:proofErr w:type="spellStart"/>
      <w:r w:rsidRPr="00725624">
        <w:rPr>
          <w:lang w:val="en-GB" w:eastAsia="en-GB"/>
        </w:rPr>
        <w:t>Kalloni</w:t>
      </w:r>
      <w:proofErr w:type="spellEnd"/>
      <w:r w:rsidRPr="00725624">
        <w:rPr>
          <w:lang w:val="en-GB" w:eastAsia="en-GB"/>
        </w:rPr>
        <w:t xml:space="preserve"> Basin and the </w:t>
      </w:r>
      <w:proofErr w:type="spellStart"/>
      <w:r w:rsidRPr="00725624">
        <w:rPr>
          <w:lang w:val="en-GB" w:eastAsia="en-GB"/>
        </w:rPr>
        <w:t>palaeoshoreline</w:t>
      </w:r>
      <w:proofErr w:type="spellEnd"/>
      <w:r w:rsidRPr="00725624">
        <w:rPr>
          <w:lang w:val="en-GB" w:eastAsia="en-GB"/>
        </w:rPr>
        <w:t xml:space="preserve"> configuration of south Lesbos during the low-sea-level periods of the </w:t>
      </w:r>
      <w:del w:id="13637" w:author="Victoria Chow" w:date="2023-04-14T10:35:00Z">
        <w:r w:rsidRPr="00725624" w:rsidDel="00064EBE">
          <w:rPr>
            <w:lang w:val="en-GB" w:eastAsia="en-GB"/>
          </w:rPr>
          <w:delText xml:space="preserve">last </w:delText>
        </w:r>
      </w:del>
      <w:ins w:id="13638" w:author="Victoria Chow" w:date="2023-04-14T10:35:00Z">
        <w:r w:rsidR="00064EBE">
          <w:rPr>
            <w:lang w:val="en-GB" w:eastAsia="en-GB"/>
          </w:rPr>
          <w:t>p</w:t>
        </w:r>
        <w:r w:rsidR="00064EBE" w:rsidRPr="00725624">
          <w:rPr>
            <w:lang w:val="en-GB" w:eastAsia="en-GB"/>
          </w:rPr>
          <w:t xml:space="preserve">ast </w:t>
        </w:r>
      </w:ins>
      <w:r w:rsidRPr="00725624">
        <w:rPr>
          <w:lang w:val="en-GB" w:eastAsia="en-GB"/>
        </w:rPr>
        <w:t xml:space="preserve">500 ka. The information collected is now being analysed to unlock key information on the palaeogeography of </w:t>
      </w:r>
      <w:r w:rsidRPr="00725624">
        <w:rPr>
          <w:lang w:val="en-GB" w:eastAsia="en-GB"/>
        </w:rPr>
        <w:lastRenderedPageBreak/>
        <w:t>the wider region of the Lower Palaeolithic site and the terrestrial expansion of Lesbos southwards at the time of the Acheulean settlement.</w:t>
      </w:r>
    </w:p>
    <w:p w14:paraId="4DCB533D" w14:textId="77777777" w:rsidR="00C330F6" w:rsidRPr="00725624" w:rsidRDefault="00C330F6" w:rsidP="00C330F6">
      <w:pPr>
        <w:pStyle w:val="HeadA"/>
        <w:rPr>
          <w:lang w:val="en-GB"/>
        </w:rPr>
      </w:pPr>
      <w:r w:rsidRPr="00725624">
        <w:rPr>
          <w:lang w:val="en-GB" w:eastAsia="en-GB"/>
        </w:rPr>
        <w:t>D</w:t>
      </w:r>
      <w:bookmarkStart w:id="13639" w:name="CBML_ch08_sec1_006"/>
      <w:r w:rsidRPr="00725624">
        <w:rPr>
          <w:lang w:val="en-GB" w:eastAsia="en-GB"/>
        </w:rPr>
        <w:t>iscussio</w:t>
      </w:r>
      <w:bookmarkEnd w:id="13639"/>
      <w:r w:rsidRPr="00725624">
        <w:rPr>
          <w:lang w:val="en-GB" w:eastAsia="en-GB"/>
        </w:rPr>
        <w:t>n</w:t>
      </w:r>
    </w:p>
    <w:p w14:paraId="0C452155" w14:textId="77777777" w:rsidR="00C330F6" w:rsidRPr="00725624" w:rsidRDefault="00C330F6" w:rsidP="00C330F6">
      <w:pPr>
        <w:pStyle w:val="TextFlushLeft"/>
        <w:rPr>
          <w:lang w:val="en-GB"/>
        </w:rPr>
      </w:pPr>
      <w:r w:rsidRPr="00725624">
        <w:rPr>
          <w:lang w:val="en-GB" w:eastAsia="en-GB"/>
        </w:rPr>
        <w:t xml:space="preserve">Research into the role of the sea in shaping human evolutionary history has opened a brand-new path in the Palaeolithic investigation of Greece and the Balkans. It is now clear that the sea has profoundly affected the way in which Palaeolithic remains are recovered and mobility and dispersals are approached. </w:t>
      </w:r>
      <w:r w:rsidRPr="00725624">
        <w:rPr>
          <w:szCs w:val="28"/>
          <w:lang w:val="en-GB" w:eastAsia="en-GB"/>
        </w:rPr>
        <w:t xml:space="preserve">This new way of envisioning the Palaeolithic world in relation to the sea and the coastal zones has expanded </w:t>
      </w:r>
      <w:r w:rsidRPr="00725624">
        <w:rPr>
          <w:bCs/>
          <w:szCs w:val="28"/>
          <w:lang w:val="en-GB" w:eastAsia="en-GB"/>
        </w:rPr>
        <w:t>both</w:t>
      </w:r>
      <w:r w:rsidRPr="00725624">
        <w:rPr>
          <w:b/>
          <w:bCs/>
          <w:szCs w:val="28"/>
          <w:lang w:val="en-GB" w:eastAsia="en-GB"/>
        </w:rPr>
        <w:t xml:space="preserve"> </w:t>
      </w:r>
      <w:r w:rsidRPr="00725624">
        <w:rPr>
          <w:szCs w:val="28"/>
          <w:lang w:val="en-GB" w:eastAsia="en-GB"/>
        </w:rPr>
        <w:t>the theoretical and the empirical foundation of the archaeological investigation.</w:t>
      </w:r>
      <w:r w:rsidRPr="00725624">
        <w:rPr>
          <w:lang w:val="en-GB" w:eastAsia="en-GB"/>
        </w:rPr>
        <w:t xml:space="preserve"> The response of the academic community to the resulting challenges has now become dynamic and vibrant. Archaeology</w:t>
      </w:r>
      <w:r w:rsidRPr="00725624">
        <w:rPr>
          <w:highlight w:val="green"/>
          <w:lang w:val="en-GB" w:eastAsia="en-GB"/>
        </w:rPr>
        <w:t>’</w:t>
      </w:r>
      <w:r w:rsidRPr="00725624">
        <w:rPr>
          <w:lang w:val="en-GB" w:eastAsia="en-GB"/>
        </w:rPr>
        <w:t xml:space="preserve">s collaboration with marine geoscience offers effective </w:t>
      </w:r>
      <w:proofErr w:type="spellStart"/>
      <w:r w:rsidRPr="00725624">
        <w:rPr>
          <w:lang w:val="en-GB" w:eastAsia="en-GB"/>
        </w:rPr>
        <w:t>palaeogeographic</w:t>
      </w:r>
      <w:proofErr w:type="spellEnd"/>
      <w:r w:rsidRPr="00725624">
        <w:rPr>
          <w:lang w:val="en-GB" w:eastAsia="en-GB"/>
        </w:rPr>
        <w:t xml:space="preserve"> reconstructions and more complete interpretations of the deep past than hitherto obtained. Eustatic (sea-level changes), isostatic (</w:t>
      </w:r>
      <w:proofErr w:type="spellStart"/>
      <w:r w:rsidRPr="00725624">
        <w:rPr>
          <w:lang w:val="en-GB" w:eastAsia="en-GB"/>
        </w:rPr>
        <w:t>equilibrial</w:t>
      </w:r>
      <w:proofErr w:type="spellEnd"/>
      <w:r w:rsidRPr="00725624">
        <w:rPr>
          <w:lang w:val="en-GB" w:eastAsia="en-GB"/>
        </w:rPr>
        <w:t xml:space="preserve"> changes in the earth</w:t>
      </w:r>
      <w:r w:rsidRPr="00725624">
        <w:rPr>
          <w:highlight w:val="green"/>
          <w:lang w:val="en-GB" w:eastAsia="en-GB"/>
        </w:rPr>
        <w:t>’</w:t>
      </w:r>
      <w:r w:rsidRPr="00725624">
        <w:rPr>
          <w:lang w:val="en-GB" w:eastAsia="en-GB"/>
        </w:rPr>
        <w:t>s crust elevation), and tectonic activity affect archaeological visibility and, thence, the formation of research agendas. By revealing and elaborating on the various windows of opportunity for migration pathways and settlement opening with the retreating sea at times when the sea-level dropped, Palaeolithic life in relation to the sea, the coastal zone</w:t>
      </w:r>
      <w:del w:id="13640" w:author="Victoria Chow" w:date="2023-04-14T10:36:00Z">
        <w:r w:rsidRPr="00725624" w:rsidDel="007A2C3C">
          <w:rPr>
            <w:lang w:val="en-GB" w:eastAsia="en-GB"/>
          </w:rPr>
          <w:delText>,</w:delText>
        </w:r>
      </w:del>
      <w:r w:rsidRPr="00725624">
        <w:rPr>
          <w:lang w:val="en-GB" w:eastAsia="en-GB"/>
        </w:rPr>
        <w:t xml:space="preserve"> and the exposed terrestrial terrain is fruitfully approached. Furthermore, the scrutiny of the Palaeolithic origins of seafaring must </w:t>
      </w:r>
      <w:r w:rsidRPr="00725624">
        <w:rPr>
          <w:lang w:val="en-GB" w:eastAsia="en-GB"/>
        </w:rPr>
        <w:lastRenderedPageBreak/>
        <w:t>develop further, based on solid cultural affinities, palaeogeographical reconstructions and absolute dating, if it is not to remain largely speculative.</w:t>
      </w:r>
    </w:p>
    <w:p w14:paraId="531C7479" w14:textId="77777777" w:rsidR="00C330F6" w:rsidRPr="00725624" w:rsidRDefault="00C330F6" w:rsidP="00C330F6">
      <w:pPr>
        <w:pStyle w:val="TextInd"/>
        <w:rPr>
          <w:lang w:val="en-GB"/>
        </w:rPr>
      </w:pPr>
      <w:r w:rsidRPr="00725624">
        <w:rPr>
          <w:lang w:val="en-GB" w:eastAsia="en-GB"/>
        </w:rPr>
        <w:t xml:space="preserve">Within this context, the investigations of the University of Crete in the central Ionian Sea and the North-eastern Aegean Sea have arisen from questions about the ways in which Palaeolithic groups responded to climate change and the fluctuating sea-levels, and their initial attempts to cross the sea or the land bridges that emerged during times of low-sea-level stands. Explorations on land were the starting-points for offshore investigations. The Palaeolithic of Greece is geared today to refined </w:t>
      </w:r>
      <w:proofErr w:type="spellStart"/>
      <w:r w:rsidRPr="00725624">
        <w:rPr>
          <w:lang w:val="en-GB" w:eastAsia="en-GB"/>
        </w:rPr>
        <w:t>palaeoshoreline</w:t>
      </w:r>
      <w:proofErr w:type="spellEnd"/>
      <w:r w:rsidRPr="00725624">
        <w:rPr>
          <w:lang w:val="en-GB" w:eastAsia="en-GB"/>
        </w:rPr>
        <w:t xml:space="preserve"> reconstructions tied to new data on the relationship between hunter-gatherers and the sea. These reconstructions support the hypothesis that the sea separating west Eurasia from east Eurasia was not always a barrier to human dispersals. They also show that the Aegean and the North Ionian shelves not only acted as land bridges for dispersal and mobility eastwards or westwards, but were lands with diverse aquatic resources inviting to settlement and subsistence. This broad picture awaits to be fine-tuned by further island and coastal explorations and offshore work. As our research demonstrates, the sea is no longer a barrier to Palaeolithic investigations.</w:t>
      </w:r>
    </w:p>
    <w:p w14:paraId="05AD2173" w14:textId="77777777" w:rsidR="00C330F6" w:rsidRPr="00725624" w:rsidRDefault="00C330F6" w:rsidP="00C330F6">
      <w:pPr>
        <w:pStyle w:val="HeadA"/>
        <w:rPr>
          <w:lang w:val="en-GB"/>
        </w:rPr>
      </w:pPr>
      <w:r w:rsidRPr="00725624">
        <w:rPr>
          <w:lang w:val="en-GB" w:eastAsia="en-GB"/>
        </w:rPr>
        <w:t>A</w:t>
      </w:r>
      <w:bookmarkStart w:id="13641" w:name="CBML_ch08_sec1_007"/>
      <w:r w:rsidRPr="00725624">
        <w:rPr>
          <w:lang w:val="en-GB" w:eastAsia="en-GB"/>
        </w:rPr>
        <w:t>cknowledgement</w:t>
      </w:r>
      <w:bookmarkEnd w:id="13641"/>
      <w:r w:rsidRPr="00725624">
        <w:rPr>
          <w:lang w:val="en-GB" w:eastAsia="en-GB"/>
        </w:rPr>
        <w:t>s</w:t>
      </w:r>
    </w:p>
    <w:p w14:paraId="5DE8E3EF" w14:textId="77777777" w:rsidR="00C330F6" w:rsidRPr="00725624" w:rsidRDefault="00C330F6" w:rsidP="00C330F6">
      <w:pPr>
        <w:pStyle w:val="TextFlushLeft"/>
        <w:rPr>
          <w:lang w:val="en-GB"/>
        </w:rPr>
      </w:pPr>
      <w:r w:rsidRPr="00725624">
        <w:rPr>
          <w:lang w:val="en-GB" w:eastAsia="en-GB"/>
        </w:rPr>
        <w:t xml:space="preserve">The authors would like to thank Dimitris </w:t>
      </w:r>
      <w:proofErr w:type="spellStart"/>
      <w:r w:rsidRPr="00725624">
        <w:rPr>
          <w:lang w:val="en-GB" w:eastAsia="en-GB"/>
        </w:rPr>
        <w:t>Sakellariou</w:t>
      </w:r>
      <w:proofErr w:type="spellEnd"/>
      <w:r w:rsidRPr="00725624">
        <w:rPr>
          <w:lang w:val="en-GB" w:eastAsia="en-GB"/>
        </w:rPr>
        <w:t xml:space="preserve">, a long-term </w:t>
      </w:r>
      <w:proofErr w:type="spellStart"/>
      <w:r w:rsidRPr="00725624">
        <w:rPr>
          <w:lang w:val="en-GB" w:eastAsia="en-GB"/>
        </w:rPr>
        <w:t>palaeogeographic</w:t>
      </w:r>
      <w:proofErr w:type="spellEnd"/>
      <w:r w:rsidRPr="00725624">
        <w:rPr>
          <w:lang w:val="en-GB" w:eastAsia="en-GB"/>
        </w:rPr>
        <w:t xml:space="preserve"> research collaborator, for preparing with great patience the map of this study. </w:t>
      </w:r>
      <w:r w:rsidRPr="00725624">
        <w:rPr>
          <w:lang w:val="en-GB" w:eastAsia="en-GB"/>
        </w:rPr>
        <w:lastRenderedPageBreak/>
        <w:t xml:space="preserve">Underwater work in the central Ionian Sea was conducted through a partnership between the University of Crete and the Hellenic Centre for Marine Research, and funded by the </w:t>
      </w:r>
      <w:proofErr w:type="spellStart"/>
      <w:r w:rsidRPr="00725624">
        <w:rPr>
          <w:lang w:val="en-GB" w:eastAsia="en-GB"/>
        </w:rPr>
        <w:t>Honor</w:t>
      </w:r>
      <w:proofErr w:type="spellEnd"/>
      <w:r w:rsidRPr="00725624">
        <w:rPr>
          <w:lang w:val="en-GB" w:eastAsia="en-GB"/>
        </w:rPr>
        <w:t xml:space="preserve"> Frost Foundation, London. The corresponding work in the </w:t>
      </w:r>
      <w:proofErr w:type="spellStart"/>
      <w:r w:rsidRPr="00725624">
        <w:rPr>
          <w:lang w:val="en-GB" w:eastAsia="en-GB"/>
        </w:rPr>
        <w:t>Kalloni</w:t>
      </w:r>
      <w:proofErr w:type="spellEnd"/>
      <w:r w:rsidRPr="00725624">
        <w:rPr>
          <w:lang w:val="en-GB" w:eastAsia="en-GB"/>
        </w:rPr>
        <w:t xml:space="preserve"> Gulf and south Lesbos is coordinated by the University of Crete, and implemented by the Hellenic Centre for Marine</w:t>
      </w:r>
      <w:r w:rsidRPr="00725624">
        <w:rPr>
          <w:i/>
          <w:lang w:val="en-GB" w:eastAsia="en-GB"/>
        </w:rPr>
        <w:t xml:space="preserve"> </w:t>
      </w:r>
      <w:r w:rsidRPr="00725624">
        <w:rPr>
          <w:lang w:val="en-GB" w:eastAsia="en-GB"/>
        </w:rPr>
        <w:t>Research</w:t>
      </w:r>
      <w:r w:rsidRPr="00725624">
        <w:rPr>
          <w:i/>
          <w:lang w:val="en-GB" w:eastAsia="en-GB"/>
        </w:rPr>
        <w:t xml:space="preserve"> </w:t>
      </w:r>
      <w:r w:rsidRPr="00725624">
        <w:rPr>
          <w:lang w:val="en-GB" w:eastAsia="en-GB"/>
        </w:rPr>
        <w:t>in collaboration with the Department of Marine Sciences of the University of the Aegean. It is funded by the Region of the North Aegean.</w:t>
      </w:r>
    </w:p>
    <w:p w14:paraId="4A7D39A4" w14:textId="77777777" w:rsidR="00C330F6" w:rsidRPr="00725624" w:rsidRDefault="00C330F6" w:rsidP="00C330F6">
      <w:pPr>
        <w:pStyle w:val="ChapterEMRef"/>
        <w:rPr>
          <w:lang w:val="en-GB"/>
        </w:rPr>
      </w:pPr>
      <w:r w:rsidRPr="00725624">
        <w:rPr>
          <w:lang w:val="en-GB" w:eastAsia="en-GB"/>
        </w:rPr>
        <w:t>References</w:t>
      </w:r>
    </w:p>
    <w:p w14:paraId="41191F0C" w14:textId="657D370C" w:rsidR="00C330F6" w:rsidRPr="00725624" w:rsidRDefault="00C330F6" w:rsidP="00C330F6">
      <w:pPr>
        <w:pStyle w:val="Reference"/>
        <w:widowControl w:val="0"/>
        <w:autoSpaceDE w:val="0"/>
        <w:autoSpaceDN w:val="0"/>
        <w:adjustRightInd w:val="0"/>
        <w:rPr>
          <w:lang w:val="en-GB"/>
        </w:rPr>
      </w:pPr>
      <w:bookmarkStart w:id="13642" w:name="_Hlk132297175"/>
      <w:r w:rsidRPr="00725624">
        <w:rPr>
          <w:rStyle w:val="refauSurname"/>
          <w:lang w:val="en-GB" w:eastAsia="en-GB"/>
        </w:rPr>
        <w:t>Adam</w:t>
      </w:r>
      <w:bookmarkStart w:id="13643" w:name="CBML_BIB_ch08_0001"/>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Kotjabopoulou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eastAsia="en-GB"/>
        </w:rPr>
        <w:t>1997</w:t>
      </w:r>
      <w:r w:rsidRPr="00725624">
        <w:rPr>
          <w:lang w:val="en-GB" w:eastAsia="en-GB"/>
        </w:rPr>
        <w:t xml:space="preserve">), </w:t>
      </w:r>
      <w:r w:rsidRPr="00725624">
        <w:rPr>
          <w:highlight w:val="green"/>
          <w:lang w:val="en-GB"/>
        </w:rPr>
        <w:t>‘</w:t>
      </w:r>
      <w:r w:rsidRPr="00725624">
        <w:rPr>
          <w:rStyle w:val="reftitleChapter"/>
          <w:lang w:val="en-GB" w:eastAsia="en-GB"/>
        </w:rPr>
        <w:t xml:space="preserve">The </w:t>
      </w:r>
      <w:r w:rsidR="00584B37" w:rsidRPr="00725624">
        <w:rPr>
          <w:rStyle w:val="reftitleChapter"/>
          <w:lang w:val="en-GB" w:eastAsia="en-GB"/>
        </w:rPr>
        <w:t xml:space="preserve">Organic Artefacts </w:t>
      </w:r>
      <w:r w:rsidRPr="00725624">
        <w:rPr>
          <w:rStyle w:val="reftitleChapter"/>
          <w:lang w:val="en-GB" w:eastAsia="en-GB"/>
        </w:rPr>
        <w:t xml:space="preserve">from </w:t>
      </w:r>
      <w:proofErr w:type="spellStart"/>
      <w:r w:rsidRPr="00725624">
        <w:rPr>
          <w:rStyle w:val="reftitleChapter"/>
          <w:lang w:val="en-GB" w:eastAsia="en-GB"/>
        </w:rPr>
        <w:t>Klithi</w:t>
      </w:r>
      <w:proofErr w:type="spellEnd"/>
      <w:r w:rsidRPr="00725624">
        <w:rPr>
          <w:highlight w:val="green"/>
          <w:lang w:val="en-GB"/>
        </w:rPr>
        <w:t>’</w:t>
      </w:r>
      <w:r w:rsidRPr="00725624">
        <w:rPr>
          <w:lang w:val="en-GB"/>
        </w:rPr>
        <w:t xml:space="preserve">, in </w:t>
      </w:r>
      <w:r w:rsidRPr="00725624">
        <w:rPr>
          <w:rStyle w:val="refedGivenName"/>
          <w:lang w:val="en-GB"/>
        </w:rPr>
        <w:t>G.</w:t>
      </w:r>
      <w:r w:rsidRPr="00725624">
        <w:rPr>
          <w:lang w:val="en-GB"/>
        </w:rPr>
        <w:t xml:space="preserve"> </w:t>
      </w:r>
      <w:r w:rsidRPr="00725624">
        <w:rPr>
          <w:rStyle w:val="refedSurname"/>
          <w:lang w:val="en-GB"/>
        </w:rPr>
        <w:t>Bailey</w:t>
      </w:r>
      <w:r w:rsidRPr="00725624">
        <w:rPr>
          <w:lang w:val="en-GB"/>
        </w:rPr>
        <w:t xml:space="preserve"> (ed</w:t>
      </w:r>
      <w:ins w:id="13644" w:author="Victoria Chow" w:date="2023-04-05T17:56:00Z">
        <w:r w:rsidR="00584B37">
          <w:rPr>
            <w:lang w:val="en-GB"/>
          </w:rPr>
          <w:t>.</w:t>
        </w:r>
      </w:ins>
      <w:r w:rsidRPr="00725624">
        <w:rPr>
          <w:lang w:val="en-GB"/>
        </w:rPr>
        <w:t xml:space="preserve">), </w:t>
      </w:r>
      <w:proofErr w:type="spellStart"/>
      <w:r w:rsidRPr="00725624">
        <w:rPr>
          <w:rStyle w:val="reftitleBook"/>
          <w:i/>
          <w:lang w:val="en-GB"/>
        </w:rPr>
        <w:t>Klithi</w:t>
      </w:r>
      <w:proofErr w:type="spellEnd"/>
      <w:r w:rsidRPr="00725624">
        <w:rPr>
          <w:rStyle w:val="reftitleBook"/>
          <w:i/>
          <w:lang w:val="en-GB"/>
        </w:rPr>
        <w:t xml:space="preserve">: Palaeolithic </w:t>
      </w:r>
      <w:r w:rsidR="00584B37" w:rsidRPr="00725624">
        <w:rPr>
          <w:rStyle w:val="reftitleBook"/>
          <w:i/>
          <w:lang w:val="en-GB"/>
        </w:rPr>
        <w:t xml:space="preserve">Settlement </w:t>
      </w:r>
      <w:r w:rsidRPr="00725624">
        <w:rPr>
          <w:rStyle w:val="reftitleBook"/>
          <w:i/>
          <w:lang w:val="en-GB"/>
        </w:rPr>
        <w:t xml:space="preserve">and Quaternary </w:t>
      </w:r>
      <w:r w:rsidR="00584B37" w:rsidRPr="00725624">
        <w:rPr>
          <w:rStyle w:val="reftitleBook"/>
          <w:i/>
          <w:lang w:val="en-GB"/>
        </w:rPr>
        <w:t xml:space="preserve">Landscapes </w:t>
      </w:r>
      <w:r w:rsidRPr="00725624">
        <w:rPr>
          <w:rStyle w:val="reftitleBook"/>
          <w:i/>
          <w:lang w:val="en-GB"/>
        </w:rPr>
        <w:t xml:space="preserve">in </w:t>
      </w:r>
      <w:r w:rsidR="00584B37" w:rsidRPr="00725624">
        <w:rPr>
          <w:rStyle w:val="reftitleBook"/>
          <w:i/>
          <w:lang w:val="en-GB"/>
        </w:rPr>
        <w:t xml:space="preserve">Northwest </w:t>
      </w:r>
      <w:r w:rsidRPr="00725624">
        <w:rPr>
          <w:rStyle w:val="reftitleBook"/>
          <w:i/>
          <w:lang w:val="en-GB"/>
        </w:rPr>
        <w:t xml:space="preserve">Greece. Vol. 1: Excavation and </w:t>
      </w:r>
      <w:r w:rsidR="00584B37" w:rsidRPr="00725624">
        <w:rPr>
          <w:rStyle w:val="reftitleBook"/>
          <w:i/>
          <w:lang w:val="en-GB"/>
        </w:rPr>
        <w:t>Intra</w:t>
      </w:r>
      <w:r w:rsidRPr="00725624">
        <w:rPr>
          <w:rStyle w:val="reftitleBook"/>
          <w:i/>
          <w:lang w:val="en-GB"/>
        </w:rPr>
        <w:t xml:space="preserve">-site </w:t>
      </w:r>
      <w:r w:rsidR="00584B37" w:rsidRPr="00725624">
        <w:rPr>
          <w:rStyle w:val="reftitleBook"/>
          <w:i/>
          <w:lang w:val="en-GB"/>
        </w:rPr>
        <w:t xml:space="preserve">Analysis </w:t>
      </w:r>
      <w:r w:rsidRPr="00725624">
        <w:rPr>
          <w:rStyle w:val="reftitleBook"/>
          <w:i/>
          <w:lang w:val="en-GB"/>
        </w:rPr>
        <w:t xml:space="preserve">at </w:t>
      </w:r>
      <w:proofErr w:type="spellStart"/>
      <w:r w:rsidRPr="00725624">
        <w:rPr>
          <w:rStyle w:val="reftitleBook"/>
          <w:i/>
          <w:lang w:val="en-GB"/>
        </w:rPr>
        <w:t>Klithi</w:t>
      </w:r>
      <w:proofErr w:type="spellEnd"/>
      <w:r w:rsidRPr="00725624">
        <w:rPr>
          <w:lang w:val="en-GB" w:eastAsia="en-GB"/>
        </w:rPr>
        <w:t xml:space="preserve"> (</w:t>
      </w:r>
      <w:r w:rsidRPr="00725624">
        <w:rPr>
          <w:rStyle w:val="refpublisherLocation"/>
          <w:lang w:val="en-GB"/>
        </w:rPr>
        <w:t>Cambridge</w:t>
      </w:r>
      <w:r w:rsidRPr="00725624">
        <w:rPr>
          <w:lang w:val="en-GB" w:eastAsia="en-GB"/>
        </w:rPr>
        <w:t xml:space="preserve">, </w:t>
      </w:r>
      <w:r w:rsidRPr="00725624">
        <w:rPr>
          <w:rStyle w:val="refpublisherName"/>
          <w:lang w:val="en-GB"/>
        </w:rPr>
        <w:t>McDonald Institute for Archaeological Research</w:t>
      </w:r>
      <w:r w:rsidRPr="00725624">
        <w:rPr>
          <w:lang w:val="en-GB" w:eastAsia="en-GB"/>
        </w:rPr>
        <w:t xml:space="preserve">), </w:t>
      </w:r>
      <w:r w:rsidRPr="00725624">
        <w:rPr>
          <w:rStyle w:val="refpageFirst"/>
          <w:lang w:val="en-GB" w:eastAsia="en-GB"/>
        </w:rPr>
        <w:t>245</w:t>
      </w:r>
      <w:r w:rsidRPr="00725624">
        <w:rPr>
          <w:highlight w:val="green"/>
          <w:lang w:val="en-GB" w:eastAsia="en-GB"/>
        </w:rPr>
        <w:t>–</w:t>
      </w:r>
      <w:r w:rsidRPr="00725624">
        <w:rPr>
          <w:rStyle w:val="refpageLast"/>
          <w:lang w:val="en-GB" w:eastAsia="en-GB"/>
        </w:rPr>
        <w:t>60</w:t>
      </w:r>
      <w:r w:rsidRPr="00725624">
        <w:rPr>
          <w:lang w:val="en-GB" w:eastAsia="en-GB"/>
        </w:rPr>
        <w:t>.</w:t>
      </w:r>
      <w:bookmarkEnd w:id="13643"/>
    </w:p>
    <w:p w14:paraId="7BC8DA5C"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Andersen</w:t>
      </w:r>
      <w:bookmarkStart w:id="13645" w:name="CBML_BIB_ch08_0002"/>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rStyle w:val="refauGivenName"/>
          <w:lang w:val="en-GB" w:eastAsia="en-GB"/>
        </w:rPr>
        <w:t>H</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rPr>
        <w:t>‘</w:t>
      </w:r>
      <w:proofErr w:type="spellStart"/>
      <w:r w:rsidRPr="00725624">
        <w:rPr>
          <w:rStyle w:val="reftitleChapter"/>
          <w:lang w:val="en-GB" w:eastAsia="en-GB"/>
        </w:rPr>
        <w:t>Erteb</w:t>
      </w:r>
      <w:r w:rsidRPr="00725624">
        <w:rPr>
          <w:rStyle w:val="reftitleChapter"/>
          <w:highlight w:val="green"/>
          <w:lang w:val="en-GB" w:eastAsia="en-GB"/>
        </w:rPr>
        <w:t>ø</w:t>
      </w:r>
      <w:r w:rsidRPr="00725624">
        <w:rPr>
          <w:rStyle w:val="reftitleChapter"/>
          <w:lang w:val="en-GB" w:eastAsia="en-GB"/>
        </w:rPr>
        <w:t>lle</w:t>
      </w:r>
      <w:proofErr w:type="spellEnd"/>
      <w:r w:rsidRPr="00725624">
        <w:rPr>
          <w:rStyle w:val="reftitleChapter"/>
          <w:lang w:val="en-GB" w:eastAsia="en-GB"/>
        </w:rPr>
        <w:t xml:space="preserve"> Canoes and Paddles from the Submerged Habitation Site of </w:t>
      </w:r>
      <w:proofErr w:type="spellStart"/>
      <w:r w:rsidRPr="00725624">
        <w:rPr>
          <w:rStyle w:val="reftitleChapter"/>
          <w:lang w:val="en-GB" w:eastAsia="en-GB"/>
        </w:rPr>
        <w:t>Tybrind</w:t>
      </w:r>
      <w:proofErr w:type="spellEnd"/>
      <w:r w:rsidRPr="00725624">
        <w:rPr>
          <w:rStyle w:val="reftitleChapter"/>
          <w:lang w:val="en-GB" w:eastAsia="en-GB"/>
        </w:rPr>
        <w:t xml:space="preserve"> </w:t>
      </w:r>
      <w:proofErr w:type="spellStart"/>
      <w:r w:rsidRPr="00725624">
        <w:rPr>
          <w:rStyle w:val="reftitleChapter"/>
          <w:lang w:val="en-GB" w:eastAsia="en-GB"/>
        </w:rPr>
        <w:t>Vig</w:t>
      </w:r>
      <w:proofErr w:type="spellEnd"/>
      <w:r w:rsidRPr="00725624">
        <w:rPr>
          <w:rStyle w:val="reftitleChapter"/>
          <w:lang w:val="en-GB"/>
        </w:rPr>
        <w:t>, Denmark</w:t>
      </w:r>
      <w:r w:rsidRPr="00725624">
        <w:rPr>
          <w:highlight w:val="green"/>
          <w:lang w:val="en-GB"/>
        </w:rPr>
        <w:t>’</w:t>
      </w:r>
      <w:r w:rsidRPr="00725624">
        <w:rPr>
          <w:lang w:val="en-GB"/>
        </w:rPr>
        <w:t xml:space="preserve">, </w:t>
      </w:r>
      <w:r w:rsidRPr="00725624">
        <w:rPr>
          <w:lang w:val="en-GB" w:eastAsia="en-GB"/>
        </w:rPr>
        <w:t xml:space="preserve">in </w:t>
      </w:r>
      <w:r w:rsidRPr="00725624">
        <w:rPr>
          <w:rStyle w:val="refedGivenName"/>
          <w:lang w:val="en-GB"/>
        </w:rPr>
        <w:t>J.</w:t>
      </w:r>
      <w:r w:rsidRPr="00725624">
        <w:rPr>
          <w:lang w:val="en-GB" w:eastAsia="en-GB"/>
        </w:rPr>
        <w:t xml:space="preserve"> </w:t>
      </w:r>
      <w:r w:rsidRPr="00725624">
        <w:rPr>
          <w:rStyle w:val="refedSurname"/>
          <w:lang w:val="en-GB"/>
        </w:rPr>
        <w:t>Benjamin</w:t>
      </w:r>
      <w:r w:rsidRPr="00725624">
        <w:rPr>
          <w:lang w:val="en-GB" w:eastAsia="en-GB"/>
        </w:rPr>
        <w:t xml:space="preserve">, </w:t>
      </w:r>
      <w:r w:rsidRPr="00725624">
        <w:rPr>
          <w:rStyle w:val="refedGivenName"/>
          <w:lang w:val="en-GB"/>
        </w:rPr>
        <w:t>C.</w:t>
      </w:r>
      <w:r w:rsidRPr="00725624">
        <w:rPr>
          <w:lang w:val="en-GB" w:eastAsia="en-GB"/>
        </w:rPr>
        <w:t xml:space="preserve"> </w:t>
      </w:r>
      <w:r w:rsidRPr="00725624">
        <w:rPr>
          <w:rStyle w:val="refedSurname"/>
          <w:lang w:val="en-GB" w:eastAsia="en-GB"/>
        </w:rPr>
        <w:t>Bonsall</w:t>
      </w:r>
      <w:r w:rsidRPr="00725624">
        <w:rPr>
          <w:lang w:val="en-GB" w:eastAsia="en-GB"/>
        </w:rPr>
        <w:t xml:space="preserve">, </w:t>
      </w:r>
      <w:r w:rsidRPr="00725624">
        <w:rPr>
          <w:rStyle w:val="refedGivenName"/>
          <w:lang w:val="en-GB"/>
        </w:rPr>
        <w:t>C.</w:t>
      </w:r>
      <w:r w:rsidRPr="00725624">
        <w:rPr>
          <w:lang w:val="en-GB" w:eastAsia="en-GB"/>
        </w:rPr>
        <w:t xml:space="preserve"> </w:t>
      </w:r>
      <w:r w:rsidRPr="00725624">
        <w:rPr>
          <w:rStyle w:val="refedSurname"/>
          <w:lang w:val="en-GB" w:eastAsia="en-GB"/>
        </w:rPr>
        <w:t>Pickard</w:t>
      </w:r>
      <w:r w:rsidRPr="00725624">
        <w:rPr>
          <w:lang w:val="en-GB" w:eastAsia="en-GB"/>
        </w:rPr>
        <w:t xml:space="preserve"> &amp; </w:t>
      </w:r>
      <w:r w:rsidRPr="00725624">
        <w:rPr>
          <w:rStyle w:val="refedGivenName"/>
          <w:lang w:val="en-GB"/>
        </w:rPr>
        <w:t>A.</w:t>
      </w:r>
      <w:r w:rsidRPr="00725624">
        <w:rPr>
          <w:lang w:val="en-GB" w:eastAsia="en-GB"/>
        </w:rPr>
        <w:t xml:space="preserve"> </w:t>
      </w:r>
      <w:r w:rsidRPr="00725624">
        <w:rPr>
          <w:rStyle w:val="refedSurname"/>
          <w:lang w:val="en-GB" w:eastAsia="en-GB"/>
        </w:rPr>
        <w:t>Fischer</w:t>
      </w:r>
      <w:r w:rsidRPr="00725624">
        <w:rPr>
          <w:lang w:val="en-GB" w:eastAsia="en-GB"/>
        </w:rPr>
        <w:t xml:space="preserve"> (eds), </w:t>
      </w:r>
      <w:r w:rsidRPr="00725624">
        <w:rPr>
          <w:rStyle w:val="reftitleBook"/>
          <w:i/>
          <w:iCs/>
          <w:lang w:val="en-GB" w:eastAsia="en-GB"/>
        </w:rPr>
        <w:t>Submerged Prehistory</w:t>
      </w:r>
      <w:r w:rsidRPr="00725624">
        <w:rPr>
          <w:lang w:val="en-GB" w:eastAsia="en-GB"/>
        </w:rPr>
        <w:t xml:space="preserve"> (</w:t>
      </w:r>
      <w:r w:rsidRPr="00725624">
        <w:rPr>
          <w:rStyle w:val="refpublisherLocation"/>
          <w:lang w:val="en-GB" w:eastAsia="en-GB"/>
        </w:rPr>
        <w:t>Oxford</w:t>
      </w:r>
      <w:r w:rsidRPr="00725624">
        <w:rPr>
          <w:lang w:val="en-GB" w:eastAsia="en-GB"/>
        </w:rPr>
        <w:t xml:space="preserve">, </w:t>
      </w:r>
      <w:r w:rsidRPr="00725624">
        <w:rPr>
          <w:rStyle w:val="refpublisherName"/>
          <w:lang w:val="en-GB" w:eastAsia="en-GB"/>
        </w:rPr>
        <w:t>Oxbow Books</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14</w:t>
      </w:r>
      <w:r w:rsidRPr="00725624">
        <w:rPr>
          <w:lang w:val="en-GB" w:eastAsia="en-GB"/>
        </w:rPr>
        <w:t>.</w:t>
      </w:r>
      <w:bookmarkEnd w:id="13645"/>
    </w:p>
    <w:p w14:paraId="636DF4CE" w14:textId="5E831A22"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Archer</w:t>
      </w:r>
      <w:bookmarkStart w:id="13646" w:name="CBML_BIB_ch08_0003"/>
      <w:r w:rsidRPr="00725624">
        <w:rPr>
          <w:lang w:val="en-GB" w:eastAsia="en-GB"/>
        </w:rPr>
        <w:t xml:space="preserve">, </w:t>
      </w:r>
      <w:r w:rsidRPr="00725624">
        <w:rPr>
          <w:rStyle w:val="refauGivenName"/>
          <w:lang w:val="en-GB" w:eastAsia="en-GB"/>
        </w:rPr>
        <w:t>W</w:t>
      </w:r>
      <w:r w:rsidRPr="00725624">
        <w:rPr>
          <w:rStyle w:val="refauGivenName"/>
          <w:lang w:val="en-GB"/>
        </w:rPr>
        <w:t>.</w:t>
      </w:r>
      <w:r w:rsidRPr="00725624">
        <w:rPr>
          <w:lang w:val="en-GB" w:eastAsia="en-GB"/>
        </w:rPr>
        <w:t xml:space="preserve">, </w:t>
      </w:r>
      <w:r w:rsidRPr="00725624">
        <w:rPr>
          <w:rStyle w:val="refauSurname"/>
          <w:lang w:val="en-GB" w:eastAsia="en-GB"/>
        </w:rPr>
        <w:t>Braun</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R</w:t>
      </w:r>
      <w:r w:rsidRPr="00725624">
        <w:rPr>
          <w:rStyle w:val="refauGivenName"/>
          <w:lang w:val="en-GB"/>
        </w:rPr>
        <w:t>.</w:t>
      </w:r>
      <w:r w:rsidRPr="00725624">
        <w:rPr>
          <w:lang w:val="en-GB" w:eastAsia="en-GB"/>
        </w:rPr>
        <w:t xml:space="preserve">, </w:t>
      </w:r>
      <w:r w:rsidRPr="00725624">
        <w:rPr>
          <w:rStyle w:val="refauSurname"/>
          <w:lang w:val="en-GB" w:eastAsia="en-GB"/>
        </w:rPr>
        <w:t>Harris</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W</w:t>
      </w:r>
      <w:r w:rsidRPr="00725624">
        <w:rPr>
          <w:rStyle w:val="refauGivenName"/>
          <w:lang w:val="en-GB"/>
        </w:rPr>
        <w:t>.</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auSurname"/>
          <w:lang w:val="en-GB" w:eastAsia="en-GB"/>
        </w:rPr>
        <w:t>McCoy</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T</w:t>
      </w:r>
      <w:r w:rsidRPr="00725624">
        <w:rPr>
          <w:rStyle w:val="refauGivenName"/>
          <w:lang w:val="en-GB"/>
        </w:rPr>
        <w:t>.</w:t>
      </w:r>
      <w:r w:rsidRPr="00725624">
        <w:rPr>
          <w:lang w:val="en-GB" w:eastAsia="en-GB"/>
        </w:rPr>
        <w:t xml:space="preserve"> &amp; </w:t>
      </w:r>
      <w:r w:rsidRPr="00725624">
        <w:rPr>
          <w:rStyle w:val="refauSurname"/>
          <w:lang w:val="en-GB" w:eastAsia="en-GB"/>
        </w:rPr>
        <w:t>Richmond</w:t>
      </w:r>
      <w:r w:rsidRPr="00725624">
        <w:rPr>
          <w:lang w:val="en-GB" w:eastAsia="en-GB"/>
        </w:rPr>
        <w:t xml:space="preserve">, </w:t>
      </w:r>
      <w:r w:rsidRPr="00725624">
        <w:rPr>
          <w:rStyle w:val="refauGivenName"/>
          <w:lang w:val="en-GB" w:eastAsia="en-GB"/>
        </w:rPr>
        <w:t>B</w:t>
      </w:r>
      <w:r w:rsidRPr="00725624">
        <w:rPr>
          <w:rStyle w:val="refauGivenName"/>
          <w:lang w:val="en-GB"/>
        </w:rPr>
        <w:t>.</w:t>
      </w:r>
      <w:r w:rsidRPr="00725624">
        <w:rPr>
          <w:rStyle w:val="refauGivenName"/>
          <w:lang w:val="en-GB" w:eastAsia="en-GB"/>
        </w:rPr>
        <w:t>G</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Early Pleistocene </w:t>
      </w:r>
      <w:r w:rsidR="00584B37" w:rsidRPr="00725624">
        <w:rPr>
          <w:rStyle w:val="reftitleArticle"/>
          <w:lang w:val="en-GB" w:eastAsia="en-GB"/>
        </w:rPr>
        <w:t xml:space="preserve">Aquatic Resource Use </w:t>
      </w:r>
      <w:r w:rsidRPr="00725624">
        <w:rPr>
          <w:rStyle w:val="reftitleArticle"/>
          <w:lang w:val="en-GB" w:eastAsia="en-GB"/>
        </w:rPr>
        <w:t>in the Turkana Basin</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Human Evolution</w:t>
      </w:r>
      <w:r w:rsidRPr="00725624">
        <w:rPr>
          <w:lang w:val="en-GB" w:eastAsia="en-GB"/>
        </w:rPr>
        <w:t xml:space="preserve">, </w:t>
      </w:r>
      <w:r w:rsidRPr="00725624">
        <w:rPr>
          <w:rStyle w:val="refvolumeNumber"/>
          <w:lang w:val="en-GB" w:eastAsia="en-GB"/>
        </w:rPr>
        <w:t>77</w:t>
      </w:r>
      <w:r w:rsidRPr="00725624">
        <w:rPr>
          <w:lang w:val="en-GB" w:eastAsia="en-GB"/>
        </w:rPr>
        <w:t xml:space="preserve">: </w:t>
      </w:r>
      <w:r w:rsidRPr="00725624">
        <w:rPr>
          <w:rStyle w:val="refpageFirst"/>
          <w:lang w:val="en-GB" w:eastAsia="en-GB"/>
        </w:rPr>
        <w:t>74</w:t>
      </w:r>
      <w:r w:rsidRPr="00725624">
        <w:rPr>
          <w:highlight w:val="green"/>
          <w:lang w:val="en-GB" w:eastAsia="en-GB"/>
        </w:rPr>
        <w:t>–</w:t>
      </w:r>
      <w:r w:rsidRPr="00725624">
        <w:rPr>
          <w:rStyle w:val="refpageLast"/>
          <w:lang w:val="en-GB" w:eastAsia="en-GB"/>
        </w:rPr>
        <w:t>87</w:t>
      </w:r>
      <w:r w:rsidRPr="00725624">
        <w:rPr>
          <w:lang w:val="en-GB" w:eastAsia="en-GB"/>
        </w:rPr>
        <w:t xml:space="preserve">. </w:t>
      </w:r>
      <w:del w:id="13647" w:author="Victoria Chow" w:date="2023-04-05T17:56:00Z">
        <w:r w:rsidRPr="00725624" w:rsidDel="00584B37">
          <w:rPr>
            <w:rStyle w:val="refidDOI"/>
            <w:lang w:val="en-GB" w:eastAsia="en-GB"/>
          </w:rPr>
          <w:delText>DOI: 10.1016/j.jhevol.2014.02.012</w:delText>
        </w:r>
        <w:r w:rsidRPr="00725624" w:rsidDel="00584B37">
          <w:rPr>
            <w:lang w:val="en-GB" w:eastAsia="en-GB"/>
          </w:rPr>
          <w:delText>.</w:delText>
        </w:r>
      </w:del>
      <w:bookmarkEnd w:id="13646"/>
    </w:p>
    <w:p w14:paraId="0C556692"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Bailey</w:t>
      </w:r>
      <w:bookmarkStart w:id="13648" w:name="CBML_BIB_ch08_0004"/>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2009</w:t>
      </w:r>
      <w:r w:rsidRPr="00725624">
        <w:rPr>
          <w:lang w:val="en-GB" w:eastAsia="en-GB"/>
        </w:rPr>
        <w:t xml:space="preserve">), </w:t>
      </w:r>
      <w:r w:rsidRPr="00725624">
        <w:rPr>
          <w:highlight w:val="green"/>
          <w:lang w:val="en-GB" w:eastAsia="en-GB"/>
        </w:rPr>
        <w:t>‘</w:t>
      </w:r>
      <w:r w:rsidRPr="00725624">
        <w:rPr>
          <w:rStyle w:val="reftitleChapter"/>
          <w:lang w:val="en-GB" w:eastAsia="en-GB"/>
        </w:rPr>
        <w:t>The Red Sea, Coastal Landscapes, and Hominin Dispersals</w:t>
      </w:r>
      <w:r w:rsidRPr="00725624">
        <w:rPr>
          <w:highlight w:val="green"/>
          <w:lang w:val="en-GB" w:eastAsia="en-GB"/>
        </w:rPr>
        <w:t>’</w:t>
      </w:r>
      <w:r w:rsidRPr="00725624">
        <w:rPr>
          <w:lang w:val="en-GB" w:eastAsia="en-GB"/>
        </w:rPr>
        <w:t xml:space="preserve">, in </w:t>
      </w:r>
      <w:r w:rsidRPr="00725624">
        <w:rPr>
          <w:rStyle w:val="refedGivenName"/>
          <w:lang w:val="en-GB" w:eastAsia="en-GB"/>
        </w:rPr>
        <w:lastRenderedPageBreak/>
        <w:t>M</w:t>
      </w:r>
      <w:r w:rsidRPr="00725624">
        <w:rPr>
          <w:rStyle w:val="refedGivenName"/>
          <w:lang w:val="en-GB"/>
        </w:rPr>
        <w:t>.</w:t>
      </w:r>
      <w:r w:rsidRPr="00725624">
        <w:rPr>
          <w:rStyle w:val="refedGivenName"/>
          <w:lang w:val="en-GB" w:eastAsia="en-GB"/>
        </w:rPr>
        <w:t>D</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Petraglia</w:t>
      </w:r>
      <w:proofErr w:type="spellEnd"/>
      <w:r w:rsidRPr="00725624">
        <w:rPr>
          <w:lang w:val="en-GB" w:eastAsia="en-GB"/>
        </w:rPr>
        <w:t xml:space="preserve"> &amp; </w:t>
      </w:r>
      <w:r w:rsidRPr="00725624">
        <w:rPr>
          <w:rStyle w:val="refedGivenName"/>
          <w:lang w:val="en-GB" w:eastAsia="en-GB"/>
        </w:rPr>
        <w:t>J</w:t>
      </w:r>
      <w:r w:rsidRPr="00725624">
        <w:rPr>
          <w:rStyle w:val="refedGivenName"/>
          <w:lang w:val="en-GB"/>
        </w:rPr>
        <w:t>.</w:t>
      </w:r>
      <w:r w:rsidRPr="00725624">
        <w:rPr>
          <w:rStyle w:val="refedGivenName"/>
          <w:lang w:val="en-GB" w:eastAsia="en-GB"/>
        </w:rPr>
        <w:t>I</w:t>
      </w:r>
      <w:r w:rsidRPr="00725624">
        <w:rPr>
          <w:rStyle w:val="refedGivenName"/>
          <w:lang w:val="en-GB"/>
        </w:rPr>
        <w:t>.</w:t>
      </w:r>
      <w:r w:rsidRPr="00725624">
        <w:rPr>
          <w:lang w:val="en-GB" w:eastAsia="en-GB"/>
        </w:rPr>
        <w:t xml:space="preserve"> </w:t>
      </w:r>
      <w:r w:rsidRPr="00725624">
        <w:rPr>
          <w:rStyle w:val="refedSurname"/>
          <w:lang w:val="en-GB" w:eastAsia="en-GB"/>
        </w:rPr>
        <w:t>Rose</w:t>
      </w:r>
      <w:r w:rsidRPr="00725624">
        <w:rPr>
          <w:lang w:val="en-GB" w:eastAsia="en-GB"/>
        </w:rPr>
        <w:t xml:space="preserve"> (eds), </w:t>
      </w:r>
      <w:r w:rsidRPr="00725624">
        <w:rPr>
          <w:rStyle w:val="reftitleBook"/>
          <w:i/>
          <w:lang w:val="en-GB" w:eastAsia="en-GB"/>
        </w:rPr>
        <w:t>The Evolution of Human Populations in Arabia</w:t>
      </w:r>
      <w:r w:rsidRPr="00725624">
        <w:rPr>
          <w:lang w:val="en-GB" w:eastAsia="en-GB"/>
        </w:rPr>
        <w:t xml:space="preserve"> (</w:t>
      </w:r>
      <w:r w:rsidRPr="00725624">
        <w:rPr>
          <w:rStyle w:val="refpublisherLocation"/>
          <w:lang w:val="en-GB" w:eastAsia="en-GB"/>
        </w:rPr>
        <w:t>Amsterdam</w:t>
      </w:r>
      <w:r w:rsidRPr="00725624">
        <w:rPr>
          <w:lang w:val="en-GB" w:eastAsia="en-GB"/>
        </w:rPr>
        <w:t xml:space="preserve">, </w:t>
      </w:r>
      <w:r w:rsidRPr="00725624">
        <w:rPr>
          <w:rStyle w:val="refpublisherName"/>
          <w:lang w:val="en-GB" w:eastAsia="en-GB"/>
        </w:rPr>
        <w:t>Springer</w:t>
      </w:r>
      <w:r w:rsidRPr="00725624">
        <w:rPr>
          <w:lang w:val="en-GB" w:eastAsia="en-GB"/>
        </w:rPr>
        <w:t xml:space="preserve">), </w:t>
      </w:r>
      <w:r w:rsidRPr="00725624">
        <w:rPr>
          <w:rStyle w:val="refpageFirst"/>
          <w:lang w:val="en-GB" w:eastAsia="en-GB"/>
        </w:rPr>
        <w:t>15</w:t>
      </w:r>
      <w:r w:rsidRPr="00725624">
        <w:rPr>
          <w:highlight w:val="green"/>
          <w:lang w:val="en-GB" w:eastAsia="en-GB"/>
        </w:rPr>
        <w:t>–</w:t>
      </w:r>
      <w:r w:rsidRPr="00725624">
        <w:rPr>
          <w:rStyle w:val="refpageLast"/>
          <w:lang w:val="en-GB" w:eastAsia="en-GB"/>
        </w:rPr>
        <w:t>37</w:t>
      </w:r>
      <w:r w:rsidRPr="00725624">
        <w:rPr>
          <w:lang w:val="en-GB" w:eastAsia="en-GB"/>
        </w:rPr>
        <w:t>.</w:t>
      </w:r>
      <w:bookmarkEnd w:id="13648"/>
    </w:p>
    <w:p w14:paraId="434C9973" w14:textId="6AB5C360" w:rsidR="00C330F6" w:rsidRPr="00725624" w:rsidDel="00584B37" w:rsidRDefault="00C330F6" w:rsidP="00C330F6">
      <w:pPr>
        <w:pStyle w:val="Reference"/>
        <w:widowControl w:val="0"/>
        <w:autoSpaceDE w:val="0"/>
        <w:autoSpaceDN w:val="0"/>
        <w:adjustRightInd w:val="0"/>
        <w:rPr>
          <w:del w:id="13649" w:author="Victoria Chow" w:date="2023-04-05T17:58:00Z"/>
          <w:lang w:val="en-GB"/>
        </w:rPr>
      </w:pPr>
      <w:del w:id="13650" w:author="Victoria Chow" w:date="2023-04-05T17:58:00Z">
        <w:r w:rsidRPr="00725624" w:rsidDel="00584B37">
          <w:rPr>
            <w:rStyle w:val="refauSurname"/>
            <w:lang w:val="en-GB" w:eastAsia="en-GB"/>
          </w:rPr>
          <w:delText>Bailey</w:delText>
        </w:r>
        <w:bookmarkStart w:id="13651" w:name="CBML_BIB_ch08_0005"/>
        <w:r w:rsidRPr="00725624" w:rsidDel="00584B37">
          <w:rPr>
            <w:lang w:val="en-GB" w:eastAsia="en-GB"/>
          </w:rPr>
          <w:delText xml:space="preserve">, </w:delText>
        </w:r>
        <w:r w:rsidRPr="00725624" w:rsidDel="00584B37">
          <w:rPr>
            <w:rStyle w:val="refauGivenName"/>
            <w:lang w:val="en-GB" w:eastAsia="en-GB"/>
          </w:rPr>
          <w:delText>G</w:delText>
        </w:r>
        <w:r w:rsidRPr="00725624" w:rsidDel="00584B37">
          <w:rPr>
            <w:rStyle w:val="refauGivenName"/>
            <w:lang w:val="en-GB"/>
          </w:rPr>
          <w:delText>.</w:delText>
        </w:r>
        <w:r w:rsidRPr="00725624" w:rsidDel="00584B37">
          <w:rPr>
            <w:rStyle w:val="refauGivenName"/>
            <w:lang w:val="en-GB" w:eastAsia="en-GB"/>
          </w:rPr>
          <w:delText>N</w:delText>
        </w:r>
        <w:r w:rsidRPr="00725624" w:rsidDel="00584B37">
          <w:rPr>
            <w:rStyle w:val="refauGivenName"/>
            <w:lang w:val="en-GB"/>
          </w:rPr>
          <w:delText>.</w:delText>
        </w:r>
        <w:r w:rsidRPr="00725624" w:rsidDel="00584B37">
          <w:rPr>
            <w:lang w:val="en-GB" w:eastAsia="en-GB"/>
          </w:rPr>
          <w:delText xml:space="preserve">, </w:delText>
        </w:r>
        <w:r w:rsidRPr="00725624" w:rsidDel="00584B37">
          <w:rPr>
            <w:rStyle w:val="refauSurname"/>
            <w:lang w:val="en-GB" w:eastAsia="en-GB"/>
          </w:rPr>
          <w:delText>Andersen</w:delText>
        </w:r>
        <w:r w:rsidRPr="00725624" w:rsidDel="00584B37">
          <w:rPr>
            <w:lang w:val="en-GB" w:eastAsia="en-GB"/>
          </w:rPr>
          <w:delText xml:space="preserve">, </w:delText>
        </w:r>
        <w:r w:rsidRPr="00725624" w:rsidDel="00584B37">
          <w:rPr>
            <w:rStyle w:val="refauGivenName"/>
            <w:lang w:val="en-GB" w:eastAsia="en-GB"/>
          </w:rPr>
          <w:delText>S</w:delText>
        </w:r>
        <w:r w:rsidRPr="00725624" w:rsidDel="00584B37">
          <w:rPr>
            <w:rStyle w:val="refauGivenName"/>
            <w:lang w:val="en-GB"/>
          </w:rPr>
          <w:delText>.</w:delText>
        </w:r>
        <w:r w:rsidRPr="00725624" w:rsidDel="00584B37">
          <w:rPr>
            <w:lang w:val="en-GB" w:eastAsia="en-GB"/>
          </w:rPr>
          <w:delText xml:space="preserve"> &amp; </w:delText>
        </w:r>
        <w:r w:rsidRPr="00725624" w:rsidDel="00584B37">
          <w:rPr>
            <w:rStyle w:val="refauSurname"/>
            <w:lang w:val="en-GB" w:eastAsia="en-GB"/>
          </w:rPr>
          <w:delText>Maarleveld</w:delText>
        </w:r>
        <w:r w:rsidRPr="00725624" w:rsidDel="00584B37">
          <w:rPr>
            <w:lang w:val="en-GB" w:eastAsia="en-GB"/>
          </w:rPr>
          <w:delText xml:space="preserve">, </w:delText>
        </w:r>
        <w:r w:rsidRPr="00725624" w:rsidDel="00584B37">
          <w:rPr>
            <w:rStyle w:val="refauGivenName"/>
            <w:lang w:val="en-GB" w:eastAsia="en-GB"/>
          </w:rPr>
          <w:delText>T</w:delText>
        </w:r>
        <w:r w:rsidRPr="00725624" w:rsidDel="00584B37">
          <w:rPr>
            <w:rStyle w:val="refauGivenName"/>
            <w:lang w:val="en-GB"/>
          </w:rPr>
          <w:delText>.</w:delText>
        </w:r>
        <w:r w:rsidRPr="00725624" w:rsidDel="00584B37">
          <w:rPr>
            <w:lang w:val="en-GB" w:eastAsia="en-GB"/>
          </w:rPr>
          <w:delText xml:space="preserve"> (</w:delText>
        </w:r>
        <w:r w:rsidRPr="00725624" w:rsidDel="00584B37">
          <w:rPr>
            <w:rStyle w:val="refpubdateYear"/>
            <w:lang w:val="en-GB"/>
          </w:rPr>
          <w:delText>2020</w:delText>
        </w:r>
        <w:r w:rsidRPr="00725624" w:rsidDel="00584B37">
          <w:rPr>
            <w:lang w:val="en-GB" w:eastAsia="en-GB"/>
          </w:rPr>
          <w:delText xml:space="preserve">), </w:delText>
        </w:r>
        <w:r w:rsidRPr="00725624" w:rsidDel="00584B37">
          <w:rPr>
            <w:highlight w:val="green"/>
            <w:lang w:val="en-GB"/>
          </w:rPr>
          <w:delText>‘</w:delText>
        </w:r>
        <w:r w:rsidRPr="00725624" w:rsidDel="00584B37">
          <w:rPr>
            <w:rStyle w:val="reftitleChapter"/>
            <w:lang w:val="en-GB" w:eastAsia="en-GB"/>
          </w:rPr>
          <w:delText>Denmark: Mesolithic Coastal Landscapes Submerged</w:delText>
        </w:r>
        <w:r w:rsidRPr="00725624" w:rsidDel="00584B37">
          <w:rPr>
            <w:highlight w:val="green"/>
            <w:lang w:val="en-GB"/>
          </w:rPr>
          <w:delText>’</w:delText>
        </w:r>
        <w:r w:rsidRPr="00725624" w:rsidDel="00584B37">
          <w:rPr>
            <w:lang w:val="en-GB"/>
          </w:rPr>
          <w:delText xml:space="preserve">, in </w:delText>
        </w:r>
        <w:r w:rsidRPr="00725624" w:rsidDel="00584B37">
          <w:rPr>
            <w:rStyle w:val="refedGivenName"/>
            <w:lang w:val="en-GB"/>
          </w:rPr>
          <w:delText>G.N.</w:delText>
        </w:r>
        <w:r w:rsidRPr="00725624" w:rsidDel="00584B37">
          <w:rPr>
            <w:lang w:val="en-GB"/>
          </w:rPr>
          <w:delText xml:space="preserve"> </w:delText>
        </w:r>
        <w:r w:rsidRPr="00725624" w:rsidDel="00584B37">
          <w:rPr>
            <w:rStyle w:val="refedSurname"/>
            <w:lang w:val="en-GB" w:eastAsia="en-GB"/>
          </w:rPr>
          <w:delText>Bailey</w:delText>
        </w:r>
        <w:r w:rsidRPr="00725624" w:rsidDel="00584B37">
          <w:rPr>
            <w:lang w:val="en-GB" w:eastAsia="en-GB"/>
          </w:rPr>
          <w:delText xml:space="preserve">, </w:delText>
        </w:r>
        <w:r w:rsidRPr="00725624" w:rsidDel="00584B37">
          <w:rPr>
            <w:rStyle w:val="refedGivenName"/>
            <w:lang w:val="en-GB" w:eastAsia="en-GB"/>
          </w:rPr>
          <w:delText>N</w:delText>
        </w:r>
        <w:r w:rsidRPr="00725624" w:rsidDel="00584B37">
          <w:rPr>
            <w:rStyle w:val="refedGivenName"/>
            <w:lang w:val="en-GB"/>
          </w:rPr>
          <w:delText>.</w:delText>
        </w:r>
        <w:r w:rsidRPr="00725624" w:rsidDel="00584B37">
          <w:rPr>
            <w:lang w:val="en-GB"/>
          </w:rPr>
          <w:delText xml:space="preserve"> </w:delText>
        </w:r>
        <w:r w:rsidRPr="00725624" w:rsidDel="00584B37">
          <w:rPr>
            <w:rStyle w:val="refedSurname"/>
            <w:lang w:val="en-GB"/>
          </w:rPr>
          <w:delText>Galanidou</w:delText>
        </w:r>
        <w:r w:rsidRPr="00725624" w:rsidDel="00584B37">
          <w:rPr>
            <w:lang w:val="en-GB" w:eastAsia="en-GB"/>
          </w:rPr>
          <w:delText xml:space="preserve">, </w:delText>
        </w:r>
        <w:r w:rsidRPr="00725624" w:rsidDel="00584B37">
          <w:rPr>
            <w:rStyle w:val="refedGivenName"/>
            <w:lang w:val="en-GB"/>
          </w:rPr>
          <w:delText>H.</w:delText>
        </w:r>
        <w:r w:rsidRPr="00725624" w:rsidDel="00584B37">
          <w:rPr>
            <w:lang w:val="en-GB" w:eastAsia="en-GB"/>
          </w:rPr>
          <w:delText xml:space="preserve"> </w:delText>
        </w:r>
        <w:r w:rsidRPr="00725624" w:rsidDel="00584B37">
          <w:rPr>
            <w:rStyle w:val="refedSurname"/>
            <w:lang w:val="en-GB"/>
          </w:rPr>
          <w:delText>Peeters</w:delText>
        </w:r>
        <w:r w:rsidRPr="00725624" w:rsidDel="00584B37">
          <w:rPr>
            <w:lang w:val="en-GB" w:eastAsia="en-GB"/>
          </w:rPr>
          <w:delText xml:space="preserve">, </w:delText>
        </w:r>
        <w:r w:rsidRPr="00725624" w:rsidDel="00584B37">
          <w:rPr>
            <w:rStyle w:val="refedGivenName"/>
            <w:lang w:val="en-GB"/>
          </w:rPr>
          <w:delText>H.</w:delText>
        </w:r>
        <w:r w:rsidRPr="00725624" w:rsidDel="00584B37">
          <w:rPr>
            <w:lang w:val="en-GB" w:eastAsia="en-GB"/>
          </w:rPr>
          <w:delText xml:space="preserve"> </w:delText>
        </w:r>
        <w:r w:rsidRPr="00725624" w:rsidDel="00584B37">
          <w:rPr>
            <w:rStyle w:val="refedSurname"/>
            <w:lang w:val="en-GB"/>
          </w:rPr>
          <w:delText>J</w:delText>
        </w:r>
        <w:r w:rsidRPr="00725624" w:rsidDel="00584B37">
          <w:rPr>
            <w:rStyle w:val="refedSurname"/>
            <w:highlight w:val="green"/>
            <w:lang w:val="en-GB"/>
          </w:rPr>
          <w:delText>ö</w:delText>
        </w:r>
        <w:r w:rsidRPr="00725624" w:rsidDel="00584B37">
          <w:rPr>
            <w:rStyle w:val="refedSurname"/>
            <w:lang w:val="en-GB"/>
          </w:rPr>
          <w:delText>ns</w:delText>
        </w:r>
        <w:r w:rsidRPr="00725624" w:rsidDel="00584B37">
          <w:rPr>
            <w:lang w:val="en-GB" w:eastAsia="en-GB"/>
          </w:rPr>
          <w:delText xml:space="preserve">, </w:delText>
        </w:r>
        <w:r w:rsidRPr="00725624" w:rsidDel="00584B37">
          <w:rPr>
            <w:rStyle w:val="refedGivenName"/>
            <w:lang w:val="en-GB"/>
          </w:rPr>
          <w:delText>M.</w:delText>
        </w:r>
        <w:r w:rsidRPr="00725624" w:rsidDel="00584B37">
          <w:rPr>
            <w:lang w:val="en-GB" w:eastAsia="en-GB"/>
          </w:rPr>
          <w:delText xml:space="preserve"> </w:delText>
        </w:r>
        <w:r w:rsidRPr="00725624" w:rsidDel="00584B37">
          <w:rPr>
            <w:rStyle w:val="refedSurname"/>
            <w:lang w:val="en-GB"/>
          </w:rPr>
          <w:delText>Mennenga</w:delText>
        </w:r>
        <w:r w:rsidRPr="00725624" w:rsidDel="00584B37">
          <w:rPr>
            <w:lang w:val="en-GB" w:eastAsia="en-GB"/>
          </w:rPr>
          <w:delText xml:space="preserve"> </w:delText>
        </w:r>
        <w:r w:rsidRPr="00725624" w:rsidDel="00584B37">
          <w:rPr>
            <w:bCs/>
            <w:lang w:val="en-GB" w:eastAsia="en-GB"/>
          </w:rPr>
          <w:delText>(eds),</w:delText>
        </w:r>
        <w:r w:rsidRPr="00725624" w:rsidDel="00584B37">
          <w:rPr>
            <w:lang w:val="en-GB" w:eastAsia="en-GB"/>
          </w:rPr>
          <w:delText xml:space="preserve"> </w:delText>
        </w:r>
        <w:r w:rsidRPr="00725624" w:rsidDel="00584B37">
          <w:rPr>
            <w:rStyle w:val="reftitleBook"/>
            <w:i/>
            <w:lang w:val="en-GB" w:eastAsia="en-GB"/>
          </w:rPr>
          <w:delText>The Archaeology of Europe</w:delText>
        </w:r>
        <w:r w:rsidRPr="00725624" w:rsidDel="00584B37">
          <w:rPr>
            <w:rStyle w:val="reftitleBook"/>
            <w:i/>
            <w:highlight w:val="green"/>
            <w:lang w:val="en-GB" w:eastAsia="en-GB"/>
          </w:rPr>
          <w:delText>’</w:delText>
        </w:r>
        <w:r w:rsidRPr="00725624" w:rsidDel="00584B37">
          <w:rPr>
            <w:rStyle w:val="reftitleBook"/>
            <w:i/>
            <w:lang w:val="en-GB" w:eastAsia="en-GB"/>
          </w:rPr>
          <w:delText>s Drowned Landscapes</w:delText>
        </w:r>
        <w:r w:rsidRPr="00725624" w:rsidDel="00584B37">
          <w:rPr>
            <w:lang w:val="en-GB"/>
          </w:rPr>
          <w:delText xml:space="preserve"> (</w:delText>
        </w:r>
        <w:r w:rsidRPr="00725624" w:rsidDel="00584B37">
          <w:rPr>
            <w:rStyle w:val="refpublisherLocation"/>
            <w:lang w:val="en-GB"/>
          </w:rPr>
          <w:delText>Cham</w:delText>
        </w:r>
        <w:r w:rsidRPr="00725624" w:rsidDel="00584B37">
          <w:rPr>
            <w:lang w:val="en-GB"/>
          </w:rPr>
          <w:delText>,</w:delText>
        </w:r>
        <w:r w:rsidRPr="00725624" w:rsidDel="00584B37">
          <w:rPr>
            <w:lang w:val="en-GB" w:eastAsia="en-GB"/>
          </w:rPr>
          <w:delText xml:space="preserve"> </w:delText>
        </w:r>
        <w:r w:rsidRPr="00725624" w:rsidDel="00584B37">
          <w:rPr>
            <w:rStyle w:val="refpublisherName"/>
            <w:lang w:val="en-GB"/>
          </w:rPr>
          <w:delText>Springer International Publishing</w:delText>
        </w:r>
      </w:del>
      <w:del w:id="13652" w:author="Victoria Chow" w:date="2023-04-05T17:57:00Z">
        <w:r w:rsidR="000032B9" w:rsidRPr="00725624" w:rsidDel="00584B37">
          <w:rPr>
            <w:rStyle w:val="refpublisherName"/>
            <w:lang w:val="en-GB"/>
          </w:rPr>
          <w:delText xml:space="preserve"> </w:delText>
        </w:r>
        <w:r w:rsidR="000032B9" w:rsidRPr="00725624" w:rsidDel="00584B37">
          <w:rPr>
            <w:rStyle w:val="refpublisherName"/>
            <w:highlight w:val="green"/>
            <w:lang w:val="en-GB"/>
          </w:rPr>
          <w:delText>–</w:delText>
        </w:r>
      </w:del>
      <w:del w:id="13653" w:author="Victoria Chow" w:date="2023-04-05T17:58:00Z">
        <w:r w:rsidR="000032B9" w:rsidRPr="00725624" w:rsidDel="00584B37">
          <w:rPr>
            <w:rStyle w:val="refpublisherName"/>
            <w:lang w:val="en-GB"/>
          </w:rPr>
          <w:delText xml:space="preserve"> </w:delText>
        </w:r>
        <w:r w:rsidRPr="00725624" w:rsidDel="00584B37">
          <w:rPr>
            <w:rStyle w:val="refpublisherName"/>
            <w:lang w:val="en-GB"/>
          </w:rPr>
          <w:delText>Coastal Research Library</w:delText>
        </w:r>
        <w:r w:rsidRPr="00725624" w:rsidDel="00584B37">
          <w:rPr>
            <w:lang w:val="en-GB"/>
          </w:rPr>
          <w:delText>),</w:delText>
        </w:r>
        <w:r w:rsidRPr="00725624" w:rsidDel="00584B37">
          <w:rPr>
            <w:lang w:val="en-GB" w:eastAsia="en-GB"/>
          </w:rPr>
          <w:delText xml:space="preserve"> </w:delText>
        </w:r>
        <w:r w:rsidRPr="00725624" w:rsidDel="00584B37">
          <w:rPr>
            <w:rStyle w:val="refpageFirst"/>
            <w:lang w:val="en-GB" w:eastAsia="en-GB"/>
          </w:rPr>
          <w:delText>39</w:delText>
        </w:r>
        <w:r w:rsidRPr="00725624" w:rsidDel="00584B37">
          <w:rPr>
            <w:highlight w:val="green"/>
            <w:lang w:val="en-GB" w:eastAsia="en-GB"/>
          </w:rPr>
          <w:delText>–</w:delText>
        </w:r>
        <w:r w:rsidRPr="00725624" w:rsidDel="00584B37">
          <w:rPr>
            <w:rStyle w:val="refpageLast"/>
            <w:lang w:val="en-GB" w:eastAsia="en-GB"/>
          </w:rPr>
          <w:delText>76</w:delText>
        </w:r>
        <w:r w:rsidRPr="00725624" w:rsidDel="00584B37">
          <w:rPr>
            <w:lang w:val="en-GB" w:eastAsia="en-GB"/>
          </w:rPr>
          <w:delText>.</w:delText>
        </w:r>
        <w:bookmarkEnd w:id="13651"/>
      </w:del>
    </w:p>
    <w:p w14:paraId="6CA7A345" w14:textId="3A4B55BC" w:rsidR="00C330F6" w:rsidRPr="00725624" w:rsidDel="00584B37" w:rsidRDefault="00C330F6" w:rsidP="00C330F6">
      <w:pPr>
        <w:pStyle w:val="Reference"/>
        <w:widowControl w:val="0"/>
        <w:autoSpaceDE w:val="0"/>
        <w:autoSpaceDN w:val="0"/>
        <w:adjustRightInd w:val="0"/>
        <w:rPr>
          <w:del w:id="13654" w:author="Victoria Chow" w:date="2023-04-05T17:58:00Z"/>
          <w:lang w:val="en-GB"/>
        </w:rPr>
      </w:pPr>
      <w:del w:id="13655" w:author="Victoria Chow" w:date="2023-04-05T17:58:00Z">
        <w:r w:rsidRPr="00725624" w:rsidDel="00584B37">
          <w:rPr>
            <w:rStyle w:val="refauSurname"/>
            <w:lang w:val="en-GB" w:eastAsia="en-GB"/>
          </w:rPr>
          <w:delText>Bailey</w:delText>
        </w:r>
        <w:bookmarkStart w:id="13656" w:name="CBML_BIB_ch08_0006"/>
        <w:r w:rsidRPr="00725624" w:rsidDel="00584B37">
          <w:rPr>
            <w:lang w:val="en-GB" w:eastAsia="en-GB"/>
          </w:rPr>
          <w:delText xml:space="preserve">, </w:delText>
        </w:r>
        <w:r w:rsidRPr="00725624" w:rsidDel="00584B37">
          <w:rPr>
            <w:rStyle w:val="refauGivenName"/>
            <w:lang w:val="en-GB" w:eastAsia="en-GB"/>
          </w:rPr>
          <w:delText>G</w:delText>
        </w:r>
        <w:r w:rsidRPr="00725624" w:rsidDel="00584B37">
          <w:rPr>
            <w:rStyle w:val="refauGivenName"/>
            <w:lang w:val="en-GB"/>
          </w:rPr>
          <w:delText>.</w:delText>
        </w:r>
        <w:r w:rsidRPr="00725624" w:rsidDel="00584B37">
          <w:rPr>
            <w:rStyle w:val="refauGivenName"/>
            <w:lang w:val="en-GB" w:eastAsia="en-GB"/>
          </w:rPr>
          <w:delText>N</w:delText>
        </w:r>
        <w:r w:rsidRPr="00725624" w:rsidDel="00584B37">
          <w:rPr>
            <w:rStyle w:val="refauGivenName"/>
            <w:lang w:val="en-GB"/>
          </w:rPr>
          <w:delText>.</w:delText>
        </w:r>
        <w:r w:rsidRPr="00725624" w:rsidDel="00584B37">
          <w:rPr>
            <w:lang w:val="en-GB" w:eastAsia="en-GB"/>
          </w:rPr>
          <w:delText xml:space="preserve">, </w:delText>
        </w:r>
        <w:r w:rsidRPr="00725624" w:rsidDel="00584B37">
          <w:rPr>
            <w:rStyle w:val="refauSurname"/>
            <w:lang w:val="en-GB" w:eastAsia="en-GB"/>
          </w:rPr>
          <w:delText>Galanidou</w:delText>
        </w:r>
        <w:r w:rsidRPr="00725624" w:rsidDel="00584B37">
          <w:rPr>
            <w:lang w:val="en-GB" w:eastAsia="en-GB"/>
          </w:rPr>
          <w:delText xml:space="preserve">, </w:delText>
        </w:r>
        <w:r w:rsidRPr="00725624" w:rsidDel="00584B37">
          <w:rPr>
            <w:rStyle w:val="refauGivenName"/>
            <w:lang w:val="en-GB" w:eastAsia="en-GB"/>
          </w:rPr>
          <w:delText>N</w:delText>
        </w:r>
        <w:r w:rsidRPr="00725624" w:rsidDel="00584B37">
          <w:rPr>
            <w:rStyle w:val="refauGivenName"/>
            <w:lang w:val="en-GB"/>
          </w:rPr>
          <w:delText>.</w:delText>
        </w:r>
        <w:r w:rsidRPr="00725624" w:rsidDel="00584B37">
          <w:rPr>
            <w:lang w:val="en-GB" w:eastAsia="en-GB"/>
          </w:rPr>
          <w:delText xml:space="preserve">, </w:delText>
        </w:r>
        <w:r w:rsidRPr="00725624" w:rsidDel="00584B37">
          <w:rPr>
            <w:rStyle w:val="refauSurname"/>
            <w:lang w:val="en-GB" w:eastAsia="en-GB"/>
          </w:rPr>
          <w:delText>Peeters</w:delText>
        </w:r>
        <w:r w:rsidRPr="00725624" w:rsidDel="00584B37">
          <w:rPr>
            <w:lang w:val="en-GB" w:eastAsia="en-GB"/>
          </w:rPr>
          <w:delText xml:space="preserve">, </w:delText>
        </w:r>
        <w:r w:rsidRPr="00725624" w:rsidDel="00584B37">
          <w:rPr>
            <w:rStyle w:val="refauGivenName"/>
            <w:lang w:val="en-GB" w:eastAsia="en-GB"/>
          </w:rPr>
          <w:delText>H</w:delText>
        </w:r>
        <w:r w:rsidRPr="00725624" w:rsidDel="00584B37">
          <w:rPr>
            <w:rStyle w:val="refauGivenName"/>
            <w:lang w:val="en-GB"/>
          </w:rPr>
          <w:delText>.</w:delText>
        </w:r>
        <w:r w:rsidRPr="00725624" w:rsidDel="00584B37">
          <w:rPr>
            <w:lang w:val="en-GB" w:eastAsia="en-GB"/>
          </w:rPr>
          <w:delText xml:space="preserve">, </w:delText>
        </w:r>
        <w:r w:rsidRPr="00725624" w:rsidDel="00584B37">
          <w:rPr>
            <w:rStyle w:val="refauSurname"/>
            <w:lang w:val="en-GB" w:eastAsia="en-GB"/>
          </w:rPr>
          <w:delText>J</w:delText>
        </w:r>
        <w:r w:rsidRPr="00725624" w:rsidDel="00584B37">
          <w:rPr>
            <w:rStyle w:val="refauSurname"/>
            <w:highlight w:val="green"/>
            <w:lang w:val="en-GB" w:eastAsia="en-GB"/>
          </w:rPr>
          <w:delText>ö</w:delText>
        </w:r>
        <w:r w:rsidRPr="00725624" w:rsidDel="00584B37">
          <w:rPr>
            <w:rStyle w:val="refauSurname"/>
            <w:lang w:val="en-GB" w:eastAsia="en-GB"/>
          </w:rPr>
          <w:delText>ns</w:delText>
        </w:r>
        <w:r w:rsidRPr="00725624" w:rsidDel="00584B37">
          <w:rPr>
            <w:lang w:val="en-GB" w:eastAsia="en-GB"/>
          </w:rPr>
          <w:delText xml:space="preserve">, </w:delText>
        </w:r>
        <w:r w:rsidRPr="00725624" w:rsidDel="00584B37">
          <w:rPr>
            <w:rStyle w:val="refauGivenName"/>
            <w:lang w:val="en-GB" w:eastAsia="en-GB"/>
          </w:rPr>
          <w:delText>H</w:delText>
        </w:r>
        <w:r w:rsidRPr="00725624" w:rsidDel="00584B37">
          <w:rPr>
            <w:rStyle w:val="refauGivenName"/>
            <w:lang w:val="en-GB"/>
          </w:rPr>
          <w:delText>.</w:delText>
        </w:r>
        <w:r w:rsidRPr="00725624" w:rsidDel="00584B37">
          <w:rPr>
            <w:lang w:val="en-GB" w:eastAsia="en-GB"/>
          </w:rPr>
          <w:delText xml:space="preserve"> &amp; </w:delText>
        </w:r>
        <w:r w:rsidRPr="00725624" w:rsidDel="00584B37">
          <w:rPr>
            <w:rStyle w:val="refauSurname"/>
            <w:lang w:val="en-GB" w:eastAsia="en-GB"/>
          </w:rPr>
          <w:delText>Mennenga</w:delText>
        </w:r>
        <w:r w:rsidRPr="00725624" w:rsidDel="00584B37">
          <w:rPr>
            <w:lang w:val="en-GB" w:eastAsia="en-GB"/>
          </w:rPr>
          <w:delText xml:space="preserve">, </w:delText>
        </w:r>
        <w:r w:rsidRPr="00725624" w:rsidDel="00584B37">
          <w:rPr>
            <w:rStyle w:val="refauGivenName"/>
            <w:lang w:val="en-GB" w:eastAsia="en-GB"/>
          </w:rPr>
          <w:delText>M</w:delText>
        </w:r>
        <w:r w:rsidRPr="00725624" w:rsidDel="00584B37">
          <w:rPr>
            <w:rStyle w:val="refauGivenName"/>
            <w:lang w:val="en-GB"/>
          </w:rPr>
          <w:delText>.</w:delText>
        </w:r>
        <w:r w:rsidRPr="00725624" w:rsidDel="00584B37">
          <w:rPr>
            <w:lang w:val="en-GB" w:eastAsia="en-GB"/>
          </w:rPr>
          <w:delText xml:space="preserve"> (</w:delText>
        </w:r>
        <w:commentRangeStart w:id="13657"/>
        <w:r w:rsidRPr="00725624" w:rsidDel="00584B37">
          <w:rPr>
            <w:rStyle w:val="refpubdateYear"/>
            <w:lang w:val="en-GB"/>
          </w:rPr>
          <w:delText>2020</w:delText>
        </w:r>
        <w:commentRangeEnd w:id="13657"/>
        <w:r w:rsidRPr="00725624" w:rsidDel="00584B37">
          <w:rPr>
            <w:rStyle w:val="Refdecomentario"/>
            <w:rFonts w:asciiTheme="minorHAnsi" w:eastAsiaTheme="minorEastAsia" w:hAnsiTheme="minorHAnsi" w:cstheme="minorBidi"/>
            <w:lang w:val="en-GB"/>
          </w:rPr>
          <w:commentReference w:id="13657"/>
        </w:r>
        <w:r w:rsidRPr="00725624" w:rsidDel="00584B37">
          <w:rPr>
            <w:rStyle w:val="refpubdateYear"/>
            <w:lang w:val="en-GB"/>
          </w:rPr>
          <w:delText>a</w:delText>
        </w:r>
        <w:r w:rsidRPr="00725624" w:rsidDel="00584B37">
          <w:rPr>
            <w:lang w:val="en-GB" w:eastAsia="en-GB"/>
          </w:rPr>
          <w:delText xml:space="preserve">), </w:delText>
        </w:r>
        <w:r w:rsidRPr="00725624" w:rsidDel="00584B37">
          <w:rPr>
            <w:highlight w:val="green"/>
            <w:lang w:val="en-GB"/>
          </w:rPr>
          <w:delText>‘</w:delText>
        </w:r>
        <w:r w:rsidRPr="00725624" w:rsidDel="00584B37">
          <w:rPr>
            <w:rStyle w:val="reftitleChapter"/>
            <w:lang w:val="en-GB" w:eastAsia="en-GB"/>
          </w:rPr>
          <w:delText>The archaeology of Europe</w:delText>
        </w:r>
        <w:r w:rsidRPr="00725624" w:rsidDel="00584B37">
          <w:rPr>
            <w:rStyle w:val="reftitleChapter"/>
            <w:highlight w:val="green"/>
            <w:lang w:val="en-GB" w:eastAsia="en-GB"/>
          </w:rPr>
          <w:delText>’</w:delText>
        </w:r>
        <w:r w:rsidRPr="00725624" w:rsidDel="00584B37">
          <w:rPr>
            <w:rStyle w:val="reftitleChapter"/>
            <w:lang w:val="en-GB" w:eastAsia="en-GB"/>
          </w:rPr>
          <w:delText>s drowned landscapes: Introduction and overview</w:delText>
        </w:r>
        <w:r w:rsidRPr="00725624" w:rsidDel="00584B37">
          <w:rPr>
            <w:highlight w:val="green"/>
            <w:lang w:val="en-GB"/>
          </w:rPr>
          <w:delText>’</w:delText>
        </w:r>
        <w:r w:rsidRPr="00725624" w:rsidDel="00584B37">
          <w:rPr>
            <w:lang w:val="en-GB"/>
          </w:rPr>
          <w:delText xml:space="preserve">, in </w:delText>
        </w:r>
        <w:r w:rsidRPr="00725624" w:rsidDel="00584B37">
          <w:rPr>
            <w:rStyle w:val="refedGivenName"/>
            <w:lang w:val="en-GB"/>
          </w:rPr>
          <w:delText>G.N.</w:delText>
        </w:r>
        <w:r w:rsidRPr="00725624" w:rsidDel="00584B37">
          <w:rPr>
            <w:lang w:val="en-GB"/>
          </w:rPr>
          <w:delText xml:space="preserve"> </w:delText>
        </w:r>
        <w:r w:rsidRPr="00725624" w:rsidDel="00584B37">
          <w:rPr>
            <w:rStyle w:val="refedSurname"/>
            <w:lang w:val="en-GB" w:eastAsia="en-GB"/>
          </w:rPr>
          <w:delText>Bailey</w:delText>
        </w:r>
        <w:r w:rsidRPr="00725624" w:rsidDel="00584B37">
          <w:rPr>
            <w:lang w:val="en-GB" w:eastAsia="en-GB"/>
          </w:rPr>
          <w:delText xml:space="preserve">, </w:delText>
        </w:r>
        <w:r w:rsidRPr="00725624" w:rsidDel="00584B37">
          <w:rPr>
            <w:rStyle w:val="refedGivenName"/>
            <w:lang w:val="en-GB" w:eastAsia="en-GB"/>
          </w:rPr>
          <w:delText>N</w:delText>
        </w:r>
        <w:r w:rsidRPr="00725624" w:rsidDel="00584B37">
          <w:rPr>
            <w:rStyle w:val="refedGivenName"/>
            <w:lang w:val="en-GB"/>
          </w:rPr>
          <w:delText>.</w:delText>
        </w:r>
        <w:r w:rsidRPr="00725624" w:rsidDel="00584B37">
          <w:rPr>
            <w:lang w:val="en-GB"/>
          </w:rPr>
          <w:delText xml:space="preserve"> </w:delText>
        </w:r>
        <w:r w:rsidRPr="00725624" w:rsidDel="00584B37">
          <w:rPr>
            <w:rStyle w:val="refedSurname"/>
            <w:lang w:val="en-GB"/>
          </w:rPr>
          <w:delText>Galanidou</w:delText>
        </w:r>
        <w:r w:rsidRPr="00725624" w:rsidDel="00584B37">
          <w:rPr>
            <w:lang w:val="en-GB" w:eastAsia="en-GB"/>
          </w:rPr>
          <w:delText xml:space="preserve">, </w:delText>
        </w:r>
        <w:r w:rsidRPr="00725624" w:rsidDel="00584B37">
          <w:rPr>
            <w:rStyle w:val="refedGivenName"/>
            <w:lang w:val="en-GB"/>
          </w:rPr>
          <w:delText>H.</w:delText>
        </w:r>
        <w:r w:rsidRPr="00725624" w:rsidDel="00584B37">
          <w:rPr>
            <w:lang w:val="en-GB" w:eastAsia="en-GB"/>
          </w:rPr>
          <w:delText xml:space="preserve"> </w:delText>
        </w:r>
        <w:r w:rsidRPr="00725624" w:rsidDel="00584B37">
          <w:rPr>
            <w:rStyle w:val="refedSurname"/>
            <w:lang w:val="en-GB"/>
          </w:rPr>
          <w:delText>Peeters</w:delText>
        </w:r>
        <w:r w:rsidRPr="00725624" w:rsidDel="00584B37">
          <w:rPr>
            <w:lang w:val="en-GB" w:eastAsia="en-GB"/>
          </w:rPr>
          <w:delText xml:space="preserve">, </w:delText>
        </w:r>
        <w:r w:rsidRPr="00725624" w:rsidDel="00584B37">
          <w:rPr>
            <w:rStyle w:val="refedGivenName"/>
            <w:lang w:val="en-GB"/>
          </w:rPr>
          <w:delText>H.</w:delText>
        </w:r>
        <w:r w:rsidRPr="00725624" w:rsidDel="00584B37">
          <w:rPr>
            <w:lang w:val="en-GB" w:eastAsia="en-GB"/>
          </w:rPr>
          <w:delText xml:space="preserve"> </w:delText>
        </w:r>
        <w:r w:rsidRPr="00725624" w:rsidDel="00584B37">
          <w:rPr>
            <w:rStyle w:val="refedSurname"/>
            <w:lang w:val="en-GB"/>
          </w:rPr>
          <w:delText>J</w:delText>
        </w:r>
        <w:r w:rsidRPr="00725624" w:rsidDel="00584B37">
          <w:rPr>
            <w:rStyle w:val="refedSurname"/>
            <w:highlight w:val="green"/>
            <w:lang w:val="en-GB"/>
          </w:rPr>
          <w:delText>ö</w:delText>
        </w:r>
        <w:r w:rsidRPr="00725624" w:rsidDel="00584B37">
          <w:rPr>
            <w:rStyle w:val="refedSurname"/>
            <w:lang w:val="en-GB"/>
          </w:rPr>
          <w:delText>ns</w:delText>
        </w:r>
        <w:r w:rsidRPr="00725624" w:rsidDel="00584B37">
          <w:rPr>
            <w:lang w:val="en-GB" w:eastAsia="en-GB"/>
          </w:rPr>
          <w:delText xml:space="preserve">, </w:delText>
        </w:r>
        <w:r w:rsidRPr="00725624" w:rsidDel="00584B37">
          <w:rPr>
            <w:rStyle w:val="refedGivenName"/>
            <w:lang w:val="en-GB"/>
          </w:rPr>
          <w:delText>M.</w:delText>
        </w:r>
        <w:r w:rsidRPr="00725624" w:rsidDel="00584B37">
          <w:rPr>
            <w:lang w:val="en-GB" w:eastAsia="en-GB"/>
          </w:rPr>
          <w:delText xml:space="preserve"> </w:delText>
        </w:r>
        <w:r w:rsidRPr="00725624" w:rsidDel="00584B37">
          <w:rPr>
            <w:rStyle w:val="refedSurname"/>
            <w:lang w:val="en-GB"/>
          </w:rPr>
          <w:delText>Mennenga</w:delText>
        </w:r>
        <w:r w:rsidRPr="00725624" w:rsidDel="00584B37">
          <w:rPr>
            <w:lang w:val="en-GB" w:eastAsia="en-GB"/>
          </w:rPr>
          <w:delText xml:space="preserve"> </w:delText>
        </w:r>
        <w:r w:rsidRPr="00725624" w:rsidDel="00584B37">
          <w:rPr>
            <w:bCs/>
            <w:lang w:val="en-GB" w:eastAsia="en-GB"/>
          </w:rPr>
          <w:delText>(eds),</w:delText>
        </w:r>
        <w:r w:rsidRPr="00725624" w:rsidDel="00584B37">
          <w:rPr>
            <w:lang w:val="en-GB" w:eastAsia="en-GB"/>
          </w:rPr>
          <w:delText xml:space="preserve"> </w:delText>
        </w:r>
        <w:r w:rsidRPr="00725624" w:rsidDel="00584B37">
          <w:rPr>
            <w:rStyle w:val="reftitleBook"/>
            <w:i/>
            <w:lang w:val="en-GB" w:eastAsia="en-GB"/>
          </w:rPr>
          <w:delText>The Archaeology of Europe</w:delText>
        </w:r>
        <w:r w:rsidRPr="00725624" w:rsidDel="00584B37">
          <w:rPr>
            <w:rStyle w:val="reftitleBook"/>
            <w:i/>
            <w:highlight w:val="green"/>
            <w:lang w:val="en-GB" w:eastAsia="en-GB"/>
          </w:rPr>
          <w:delText>’</w:delText>
        </w:r>
        <w:r w:rsidRPr="00725624" w:rsidDel="00584B37">
          <w:rPr>
            <w:rStyle w:val="reftitleBook"/>
            <w:i/>
            <w:lang w:val="en-GB" w:eastAsia="en-GB"/>
          </w:rPr>
          <w:delText>s Drowned Landscapes</w:delText>
        </w:r>
        <w:r w:rsidRPr="00725624" w:rsidDel="00584B37">
          <w:rPr>
            <w:lang w:val="en-GB"/>
          </w:rPr>
          <w:delText xml:space="preserve"> (</w:delText>
        </w:r>
        <w:r w:rsidRPr="00725624" w:rsidDel="00584B37">
          <w:rPr>
            <w:rStyle w:val="refpublisherLocation"/>
            <w:lang w:val="en-GB"/>
          </w:rPr>
          <w:delText>Cham</w:delText>
        </w:r>
        <w:r w:rsidRPr="00725624" w:rsidDel="00584B37">
          <w:rPr>
            <w:lang w:val="en-GB" w:eastAsia="en-GB"/>
          </w:rPr>
          <w:delText xml:space="preserve">, </w:delText>
        </w:r>
        <w:r w:rsidRPr="00725624" w:rsidDel="00584B37">
          <w:rPr>
            <w:rStyle w:val="refpublisherName"/>
            <w:lang w:val="en-GB" w:eastAsia="en-GB"/>
          </w:rPr>
          <w:delText>Springer International Publishing</w:delText>
        </w:r>
        <w:r w:rsidR="000032B9" w:rsidRPr="00725624" w:rsidDel="00584B37">
          <w:rPr>
            <w:rStyle w:val="refpublisherName"/>
            <w:lang w:val="en-GB" w:eastAsia="en-GB"/>
          </w:rPr>
          <w:delText xml:space="preserve"> </w:delText>
        </w:r>
        <w:r w:rsidR="000032B9" w:rsidRPr="00725624" w:rsidDel="00584B37">
          <w:rPr>
            <w:rStyle w:val="refpublisherName"/>
            <w:highlight w:val="green"/>
            <w:lang w:val="en-GB" w:eastAsia="en-GB"/>
          </w:rPr>
          <w:delText>–</w:delText>
        </w:r>
        <w:r w:rsidR="000032B9" w:rsidRPr="00725624" w:rsidDel="00584B37">
          <w:rPr>
            <w:rStyle w:val="refpublisherName"/>
            <w:lang w:val="en-GB" w:eastAsia="en-GB"/>
          </w:rPr>
          <w:delText xml:space="preserve"> </w:delText>
        </w:r>
        <w:r w:rsidRPr="00725624" w:rsidDel="00584B37">
          <w:rPr>
            <w:rStyle w:val="refpublisherName"/>
            <w:lang w:val="en-GB" w:eastAsia="en-GB"/>
          </w:rPr>
          <w:delText>Coastal Research Library)</w:delText>
        </w:r>
        <w:r w:rsidRPr="00725624" w:rsidDel="00584B37">
          <w:rPr>
            <w:lang w:val="en-GB" w:eastAsia="en-GB"/>
          </w:rPr>
          <w:delText xml:space="preserve">, </w:delText>
        </w:r>
        <w:r w:rsidRPr="00725624" w:rsidDel="00584B37">
          <w:rPr>
            <w:rStyle w:val="refpageFirst"/>
            <w:lang w:val="en-GB" w:eastAsia="en-GB"/>
          </w:rPr>
          <w:delText>1</w:delText>
        </w:r>
        <w:r w:rsidRPr="00725624" w:rsidDel="00584B37">
          <w:rPr>
            <w:highlight w:val="green"/>
            <w:lang w:val="en-GB" w:eastAsia="en-GB"/>
          </w:rPr>
          <w:delText>–</w:delText>
        </w:r>
        <w:r w:rsidRPr="00725624" w:rsidDel="00584B37">
          <w:rPr>
            <w:rStyle w:val="refpageLast"/>
            <w:lang w:val="en-GB" w:eastAsia="en-GB"/>
          </w:rPr>
          <w:delText>23</w:delText>
        </w:r>
        <w:r w:rsidRPr="00725624" w:rsidDel="00584B37">
          <w:rPr>
            <w:lang w:val="en-GB" w:eastAsia="en-GB"/>
          </w:rPr>
          <w:delText>.</w:delText>
        </w:r>
        <w:bookmarkEnd w:id="13656"/>
      </w:del>
    </w:p>
    <w:p w14:paraId="762F8DBE" w14:textId="27A99B8E" w:rsidR="00C330F6" w:rsidRPr="00725624" w:rsidDel="00584B37" w:rsidRDefault="00C330F6" w:rsidP="00C330F6">
      <w:pPr>
        <w:pStyle w:val="Reference"/>
        <w:widowControl w:val="0"/>
        <w:autoSpaceDE w:val="0"/>
        <w:autoSpaceDN w:val="0"/>
        <w:adjustRightInd w:val="0"/>
        <w:rPr>
          <w:del w:id="13658" w:author="Victoria Chow" w:date="2023-04-05T17:58:00Z"/>
          <w:lang w:val="en-GB"/>
        </w:rPr>
      </w:pPr>
      <w:del w:id="13659" w:author="Victoria Chow" w:date="2023-04-05T17:58:00Z">
        <w:r w:rsidRPr="00725624" w:rsidDel="00584B37">
          <w:rPr>
            <w:rStyle w:val="refedSurname"/>
            <w:lang w:val="en-GB"/>
          </w:rPr>
          <w:delText>Bailey</w:delText>
        </w:r>
        <w:bookmarkStart w:id="13660" w:name="CBML_BIB_ch08_0007"/>
        <w:r w:rsidRPr="00725624" w:rsidDel="00584B37">
          <w:rPr>
            <w:lang w:val="en-GB"/>
          </w:rPr>
          <w:delText xml:space="preserve">, </w:delText>
        </w:r>
        <w:r w:rsidRPr="00725624" w:rsidDel="00584B37">
          <w:rPr>
            <w:rStyle w:val="refedGivenName"/>
            <w:lang w:val="en-GB"/>
          </w:rPr>
          <w:delText>G.N.</w:delText>
        </w:r>
        <w:r w:rsidRPr="00725624" w:rsidDel="00584B37">
          <w:rPr>
            <w:lang w:val="en-GB"/>
          </w:rPr>
          <w:delText xml:space="preserve">, </w:delText>
        </w:r>
        <w:r w:rsidRPr="00725624" w:rsidDel="00584B37">
          <w:rPr>
            <w:rStyle w:val="refedSurname"/>
            <w:lang w:val="en-GB"/>
          </w:rPr>
          <w:delText>Galanidou</w:delText>
        </w:r>
        <w:r w:rsidRPr="00725624" w:rsidDel="00584B37">
          <w:rPr>
            <w:lang w:val="en-GB"/>
          </w:rPr>
          <w:delText xml:space="preserve">, </w:delText>
        </w:r>
        <w:r w:rsidRPr="00725624" w:rsidDel="00584B37">
          <w:rPr>
            <w:rStyle w:val="refedGivenName"/>
            <w:lang w:val="en-GB"/>
          </w:rPr>
          <w:delText>N.</w:delText>
        </w:r>
        <w:r w:rsidRPr="00725624" w:rsidDel="00584B37">
          <w:rPr>
            <w:lang w:val="en-GB"/>
          </w:rPr>
          <w:delText xml:space="preserve">, </w:delText>
        </w:r>
        <w:r w:rsidRPr="00725624" w:rsidDel="00584B37">
          <w:rPr>
            <w:rStyle w:val="refedSurname"/>
            <w:lang w:val="en-GB"/>
          </w:rPr>
          <w:delText>Peeters</w:delText>
        </w:r>
        <w:r w:rsidRPr="00725624" w:rsidDel="00584B37">
          <w:rPr>
            <w:lang w:val="en-GB"/>
          </w:rPr>
          <w:delText xml:space="preserve">, </w:delText>
        </w:r>
        <w:r w:rsidRPr="00725624" w:rsidDel="00584B37">
          <w:rPr>
            <w:rStyle w:val="refedGivenName"/>
            <w:lang w:val="en-GB"/>
          </w:rPr>
          <w:delText>H.</w:delText>
        </w:r>
        <w:r w:rsidRPr="00725624" w:rsidDel="00584B37">
          <w:rPr>
            <w:lang w:val="en-GB"/>
          </w:rPr>
          <w:delText xml:space="preserve">, </w:delText>
        </w:r>
        <w:r w:rsidRPr="00725624" w:rsidDel="00584B37">
          <w:rPr>
            <w:rStyle w:val="refedSurname"/>
            <w:lang w:val="en-GB"/>
          </w:rPr>
          <w:delText>J</w:delText>
        </w:r>
        <w:r w:rsidRPr="00725624" w:rsidDel="00584B37">
          <w:rPr>
            <w:rStyle w:val="refedSurname"/>
            <w:highlight w:val="green"/>
            <w:lang w:val="en-GB"/>
          </w:rPr>
          <w:delText>ö</w:delText>
        </w:r>
        <w:r w:rsidRPr="00725624" w:rsidDel="00584B37">
          <w:rPr>
            <w:rStyle w:val="refedSurname"/>
            <w:lang w:val="en-GB"/>
          </w:rPr>
          <w:delText>ns</w:delText>
        </w:r>
        <w:r w:rsidRPr="00725624" w:rsidDel="00584B37">
          <w:rPr>
            <w:lang w:val="en-GB"/>
          </w:rPr>
          <w:delText xml:space="preserve">, </w:delText>
        </w:r>
        <w:r w:rsidRPr="00725624" w:rsidDel="00584B37">
          <w:rPr>
            <w:rStyle w:val="refedGivenName"/>
            <w:lang w:val="en-GB"/>
          </w:rPr>
          <w:delText>H.</w:delText>
        </w:r>
        <w:r w:rsidRPr="00725624" w:rsidDel="00584B37">
          <w:rPr>
            <w:lang w:val="en-GB"/>
          </w:rPr>
          <w:delText xml:space="preserve"> &amp; </w:delText>
        </w:r>
        <w:r w:rsidRPr="00725624" w:rsidDel="00584B37">
          <w:rPr>
            <w:rStyle w:val="refedSurname"/>
            <w:lang w:val="en-GB"/>
          </w:rPr>
          <w:delText>Mennenga</w:delText>
        </w:r>
        <w:r w:rsidRPr="00725624" w:rsidDel="00584B37">
          <w:rPr>
            <w:lang w:val="en-GB"/>
          </w:rPr>
          <w:delText xml:space="preserve">, </w:delText>
        </w:r>
        <w:r w:rsidRPr="00725624" w:rsidDel="00584B37">
          <w:rPr>
            <w:rStyle w:val="refedGivenName"/>
            <w:lang w:val="en-GB"/>
          </w:rPr>
          <w:delText>M.</w:delText>
        </w:r>
        <w:r w:rsidRPr="00725624" w:rsidDel="00584B37">
          <w:rPr>
            <w:lang w:val="en-GB"/>
          </w:rPr>
          <w:delText xml:space="preserve"> (eds)</w:delText>
        </w:r>
        <w:r w:rsidRPr="00725624" w:rsidDel="00584B37">
          <w:rPr>
            <w:lang w:val="en-GB" w:eastAsia="en-GB"/>
          </w:rPr>
          <w:delText xml:space="preserve"> (</w:delText>
        </w:r>
        <w:r w:rsidRPr="00725624" w:rsidDel="00584B37">
          <w:rPr>
            <w:rStyle w:val="refpubdateYear"/>
            <w:lang w:val="en-GB"/>
          </w:rPr>
          <w:delText>2020b</w:delText>
        </w:r>
        <w:r w:rsidRPr="00725624" w:rsidDel="00584B37">
          <w:rPr>
            <w:lang w:val="en-GB" w:eastAsia="en-GB"/>
          </w:rPr>
          <w:delText xml:space="preserve">), </w:delText>
        </w:r>
        <w:r w:rsidRPr="00725624" w:rsidDel="00584B37">
          <w:rPr>
            <w:rStyle w:val="reftitleBook"/>
            <w:i/>
            <w:lang w:val="en-GB" w:eastAsia="en-GB"/>
          </w:rPr>
          <w:delText>The Archaeology of Europe</w:delText>
        </w:r>
        <w:r w:rsidRPr="00725624" w:rsidDel="00584B37">
          <w:rPr>
            <w:rStyle w:val="reftitleBook"/>
            <w:i/>
            <w:highlight w:val="green"/>
            <w:lang w:val="en-GB" w:eastAsia="en-GB"/>
          </w:rPr>
          <w:delText>’</w:delText>
        </w:r>
        <w:r w:rsidRPr="00725624" w:rsidDel="00584B37">
          <w:rPr>
            <w:rStyle w:val="reftitleBook"/>
            <w:i/>
            <w:lang w:val="en-GB" w:eastAsia="en-GB"/>
          </w:rPr>
          <w:delText>s Drowned Landscapes</w:delText>
        </w:r>
        <w:r w:rsidRPr="00725624" w:rsidDel="00584B37">
          <w:rPr>
            <w:rStyle w:val="reftitleBook"/>
            <w:lang w:val="en-GB" w:eastAsia="en-GB"/>
          </w:rPr>
          <w:delText xml:space="preserve"> </w:delText>
        </w:r>
        <w:r w:rsidRPr="00725624" w:rsidDel="00584B37">
          <w:rPr>
            <w:lang w:val="en-GB"/>
          </w:rPr>
          <w:delText>(</w:delText>
        </w:r>
        <w:r w:rsidRPr="00725624" w:rsidDel="00584B37">
          <w:rPr>
            <w:rStyle w:val="refpublisherLocation"/>
            <w:lang w:val="en-GB"/>
          </w:rPr>
          <w:delText>Cham</w:delText>
        </w:r>
        <w:r w:rsidRPr="00725624" w:rsidDel="00584B37">
          <w:rPr>
            <w:lang w:val="en-GB"/>
          </w:rPr>
          <w:delText xml:space="preserve">, </w:delText>
        </w:r>
        <w:r w:rsidRPr="00725624" w:rsidDel="00584B37">
          <w:rPr>
            <w:rStyle w:val="refpublisherName"/>
            <w:lang w:val="en-GB"/>
          </w:rPr>
          <w:delText>Springer International Publishing</w:delText>
        </w:r>
        <w:r w:rsidR="000032B9" w:rsidRPr="00725624" w:rsidDel="00584B37">
          <w:rPr>
            <w:rStyle w:val="refpublisherName"/>
            <w:lang w:val="en-GB"/>
          </w:rPr>
          <w:delText xml:space="preserve"> </w:delText>
        </w:r>
        <w:r w:rsidR="000032B9" w:rsidRPr="00725624" w:rsidDel="00584B37">
          <w:rPr>
            <w:rStyle w:val="refpublisherName"/>
            <w:highlight w:val="green"/>
            <w:lang w:val="en-GB"/>
          </w:rPr>
          <w:delText>–</w:delText>
        </w:r>
        <w:r w:rsidR="000032B9" w:rsidRPr="00725624" w:rsidDel="00584B37">
          <w:rPr>
            <w:rStyle w:val="refpublisherName"/>
            <w:lang w:val="en-GB"/>
          </w:rPr>
          <w:delText xml:space="preserve"> </w:delText>
        </w:r>
        <w:r w:rsidRPr="00725624" w:rsidDel="00584B37">
          <w:rPr>
            <w:rStyle w:val="refpublisherName"/>
            <w:lang w:val="en-GB"/>
          </w:rPr>
          <w:delText>Coastal Research Library</w:delText>
        </w:r>
        <w:r w:rsidRPr="00725624" w:rsidDel="00584B37">
          <w:rPr>
            <w:lang w:val="en-GB"/>
          </w:rPr>
          <w:delText xml:space="preserve">). </w:delText>
        </w:r>
        <w:r w:rsidRPr="00725624" w:rsidDel="00584B37">
          <w:rPr>
            <w:rStyle w:val="refidDOI"/>
            <w:lang w:val="en-GB"/>
          </w:rPr>
          <w:delText>DOI: 10.1007/978-3-030-37367-2</w:delText>
        </w:r>
        <w:r w:rsidRPr="00725624" w:rsidDel="00584B37">
          <w:rPr>
            <w:lang w:val="en-GB"/>
          </w:rPr>
          <w:delText>.</w:delText>
        </w:r>
        <w:bookmarkEnd w:id="13660"/>
      </w:del>
    </w:p>
    <w:p w14:paraId="195D9FA5" w14:textId="2783F2DB"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Bailey</w:t>
      </w:r>
      <w:bookmarkStart w:id="13661" w:name="CBML_BIB_ch08_0008"/>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Flemming</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2008</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Archaeology of the </w:t>
      </w:r>
      <w:r w:rsidR="00584B37" w:rsidRPr="00725624">
        <w:rPr>
          <w:rStyle w:val="reftitleArticle"/>
          <w:lang w:val="en-GB" w:eastAsia="en-GB"/>
        </w:rPr>
        <w:t>Continental Shelf</w:t>
      </w:r>
      <w:r w:rsidRPr="00725624">
        <w:rPr>
          <w:rStyle w:val="reftitleArticle"/>
          <w:lang w:val="en-GB" w:eastAsia="en-GB"/>
        </w:rPr>
        <w:t xml:space="preserve">: Marine </w:t>
      </w:r>
      <w:r w:rsidR="00584B37" w:rsidRPr="00725624">
        <w:rPr>
          <w:rStyle w:val="reftitleArticle"/>
          <w:lang w:val="en-GB" w:eastAsia="en-GB"/>
        </w:rPr>
        <w:t>Resources</w:t>
      </w:r>
      <w:r w:rsidRPr="00725624">
        <w:rPr>
          <w:rStyle w:val="reftitleArticle"/>
          <w:lang w:val="en-GB" w:eastAsia="en-GB"/>
        </w:rPr>
        <w:t xml:space="preserve">, </w:t>
      </w:r>
      <w:r w:rsidR="00584B37" w:rsidRPr="00725624">
        <w:rPr>
          <w:rStyle w:val="reftitleArticle"/>
          <w:lang w:val="en-GB" w:eastAsia="en-GB"/>
        </w:rPr>
        <w:t xml:space="preserve">Submerged Landscapes </w:t>
      </w:r>
      <w:r w:rsidRPr="00725624">
        <w:rPr>
          <w:rStyle w:val="reftitleArticle"/>
          <w:lang w:val="en-GB" w:eastAsia="en-GB"/>
        </w:rPr>
        <w:t xml:space="preserve">and </w:t>
      </w:r>
      <w:r w:rsidR="00584B37" w:rsidRPr="00725624">
        <w:rPr>
          <w:rStyle w:val="reftitleArticle"/>
          <w:lang w:val="en-GB" w:eastAsia="en-GB"/>
        </w:rPr>
        <w:t>Underwater Archaeology</w:t>
      </w:r>
      <w:r w:rsidR="00584B37" w:rsidRPr="00725624">
        <w:rPr>
          <w:highlight w:val="green"/>
          <w:lang w:val="en-GB" w:eastAsia="en-GB"/>
        </w:rPr>
        <w:t>’</w:t>
      </w:r>
      <w:r w:rsidRPr="00725624">
        <w:rPr>
          <w:lang w:val="en-GB" w:eastAsia="en-GB"/>
        </w:rPr>
        <w:t xml:space="preserve">, </w:t>
      </w:r>
      <w:r w:rsidRPr="00725624">
        <w:rPr>
          <w:rStyle w:val="reftitleJournal"/>
          <w:i/>
          <w:iCs/>
          <w:lang w:val="en-GB" w:eastAsia="en-GB"/>
        </w:rPr>
        <w:t>Quaternary Science Reviews</w:t>
      </w:r>
      <w:r w:rsidRPr="00725624">
        <w:rPr>
          <w:lang w:val="en-GB" w:eastAsia="en-GB"/>
        </w:rPr>
        <w:t xml:space="preserve">, </w:t>
      </w:r>
      <w:r w:rsidRPr="00725624">
        <w:rPr>
          <w:rStyle w:val="refvolumeNumber"/>
          <w:lang w:val="en-GB" w:eastAsia="en-GB"/>
        </w:rPr>
        <w:t>27</w:t>
      </w:r>
      <w:r w:rsidRPr="00725624">
        <w:rPr>
          <w:lang w:val="en-GB" w:eastAsia="en-GB"/>
        </w:rPr>
        <w:t>(</w:t>
      </w:r>
      <w:r w:rsidRPr="00725624">
        <w:rPr>
          <w:rStyle w:val="refissueNumber"/>
          <w:lang w:val="en-GB" w:eastAsia="en-GB"/>
        </w:rPr>
        <w:t>23</w:t>
      </w:r>
      <w:r w:rsidRPr="00725624">
        <w:rPr>
          <w:rStyle w:val="refissueNumber"/>
          <w:highlight w:val="green"/>
          <w:lang w:val="en-GB" w:eastAsia="en-GB"/>
        </w:rPr>
        <w:t>–</w:t>
      </w:r>
      <w:del w:id="13662" w:author="Victoria Chow" w:date="2023-04-05T17:58:00Z">
        <w:r w:rsidRPr="00725624" w:rsidDel="00584B37">
          <w:rPr>
            <w:rStyle w:val="refissueNumber"/>
            <w:lang w:val="en-GB" w:eastAsia="en-GB"/>
          </w:rPr>
          <w:delText>2</w:delText>
        </w:r>
      </w:del>
      <w:r w:rsidRPr="00725624">
        <w:rPr>
          <w:rStyle w:val="refissueNumber"/>
          <w:lang w:val="en-GB" w:eastAsia="en-GB"/>
        </w:rPr>
        <w:t>4</w:t>
      </w:r>
      <w:r w:rsidRPr="00725624">
        <w:rPr>
          <w:lang w:val="en-GB" w:eastAsia="en-GB"/>
        </w:rPr>
        <w:t xml:space="preserve">): </w:t>
      </w:r>
      <w:r w:rsidRPr="00725624">
        <w:rPr>
          <w:rStyle w:val="refpageFirst"/>
          <w:lang w:val="en-GB" w:eastAsia="en-GB"/>
        </w:rPr>
        <w:t>2153</w:t>
      </w:r>
      <w:r w:rsidRPr="00725624">
        <w:rPr>
          <w:highlight w:val="green"/>
          <w:lang w:val="en-GB" w:eastAsia="en-GB"/>
        </w:rPr>
        <w:t>–</w:t>
      </w:r>
      <w:r w:rsidRPr="00725624">
        <w:rPr>
          <w:rStyle w:val="refpageLast"/>
          <w:lang w:val="en-GB" w:eastAsia="en-GB"/>
        </w:rPr>
        <w:t>65</w:t>
      </w:r>
      <w:r w:rsidRPr="00725624">
        <w:rPr>
          <w:lang w:val="en-GB" w:eastAsia="en-GB"/>
        </w:rPr>
        <w:t xml:space="preserve">. </w:t>
      </w:r>
      <w:del w:id="13663" w:author="Victoria Chow" w:date="2023-04-05T17:59:00Z">
        <w:r w:rsidRPr="00725624" w:rsidDel="00584B37">
          <w:rPr>
            <w:rStyle w:val="refidDOI"/>
            <w:lang w:val="en-GB" w:eastAsia="en-GB"/>
          </w:rPr>
          <w:delText>DOI: 10.1016/j.quascirev.2008.08.012</w:delText>
        </w:r>
        <w:r w:rsidRPr="00725624" w:rsidDel="00584B37">
          <w:rPr>
            <w:lang w:val="en-GB" w:eastAsia="en-GB"/>
          </w:rPr>
          <w:delText>.</w:delText>
        </w:r>
      </w:del>
      <w:bookmarkEnd w:id="13661"/>
    </w:p>
    <w:p w14:paraId="37C24CE4" w14:textId="70817C8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Bailey</w:t>
      </w:r>
      <w:bookmarkStart w:id="13664" w:name="CBML_BIB_ch08_0009"/>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Sakellariou</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2012</w:t>
      </w:r>
      <w:r w:rsidRPr="00725624">
        <w:rPr>
          <w:lang w:val="en-GB" w:eastAsia="en-GB"/>
        </w:rPr>
        <w:t xml:space="preserve">), </w:t>
      </w:r>
      <w:r w:rsidRPr="00725624">
        <w:rPr>
          <w:highlight w:val="green"/>
          <w:lang w:val="en-GB" w:eastAsia="en-GB"/>
        </w:rPr>
        <w:t>‘</w:t>
      </w:r>
      <w:r w:rsidRPr="00725624">
        <w:rPr>
          <w:rStyle w:val="reftitleArticle"/>
          <w:lang w:val="en-GB" w:eastAsia="en-GB"/>
        </w:rPr>
        <w:t>SPLASHCOS: Submerged Prehistoric Archaeology and Landscapes of the Continental Shelf</w:t>
      </w:r>
      <w:r w:rsidRPr="00725624">
        <w:rPr>
          <w:highlight w:val="green"/>
          <w:lang w:val="en-GB" w:eastAsia="en-GB"/>
        </w:rPr>
        <w:t>’</w:t>
      </w:r>
      <w:r w:rsidRPr="00725624">
        <w:rPr>
          <w:lang w:val="en-GB" w:eastAsia="en-GB"/>
        </w:rPr>
        <w:t xml:space="preserve">, </w:t>
      </w:r>
      <w:r w:rsidRPr="00725624">
        <w:rPr>
          <w:rStyle w:val="reftitleJournal"/>
          <w:i/>
          <w:iCs/>
          <w:lang w:val="en-GB" w:eastAsia="en-GB"/>
        </w:rPr>
        <w:t>Antiquity</w:t>
      </w:r>
      <w:r w:rsidRPr="00584B37">
        <w:rPr>
          <w:lang w:val="en-GB" w:eastAsia="en-GB"/>
          <w:rPrChange w:id="13665" w:author="Victoria Chow" w:date="2023-04-05T17:59:00Z">
            <w:rPr>
              <w:i/>
              <w:iCs/>
              <w:lang w:val="en-GB" w:eastAsia="en-GB"/>
            </w:rPr>
          </w:rPrChange>
        </w:rPr>
        <w:t>,</w:t>
      </w:r>
      <w:r w:rsidRPr="00725624">
        <w:rPr>
          <w:lang w:val="en-GB" w:eastAsia="en-GB"/>
        </w:rPr>
        <w:t xml:space="preserve"> </w:t>
      </w:r>
      <w:r w:rsidRPr="00725624">
        <w:rPr>
          <w:rStyle w:val="refvolumeNumber"/>
          <w:lang w:val="en-GB" w:eastAsia="en-GB"/>
        </w:rPr>
        <w:t>86</w:t>
      </w:r>
      <w:r w:rsidRPr="00725624">
        <w:rPr>
          <w:lang w:val="en-GB" w:eastAsia="en-GB"/>
        </w:rPr>
        <w:t>(</w:t>
      </w:r>
      <w:r w:rsidRPr="00725624">
        <w:rPr>
          <w:rStyle w:val="refissueNumber"/>
          <w:lang w:val="en-GB" w:eastAsia="en-GB"/>
        </w:rPr>
        <w:t>334</w:t>
      </w:r>
      <w:r w:rsidRPr="00725624">
        <w:rPr>
          <w:lang w:val="en-GB" w:eastAsia="en-GB"/>
        </w:rPr>
        <w:t>).</w:t>
      </w:r>
      <w:del w:id="13666" w:author="Victoria Chow" w:date="2023-04-05T17:59:00Z">
        <w:r w:rsidRPr="00725624" w:rsidDel="00584B37">
          <w:rPr>
            <w:lang w:val="en-GB" w:eastAsia="en-GB"/>
          </w:rPr>
          <w:delText xml:space="preserve"> </w:delText>
        </w:r>
        <w:r w:rsidRPr="00725624" w:rsidDel="00584B37">
          <w:rPr>
            <w:rStyle w:val="refURL"/>
            <w:lang w:val="en-GB"/>
          </w:rPr>
          <w:delText>http://www.antiquity.ac.uk/projgall/sakellariou334</w:delText>
        </w:r>
        <w:r w:rsidRPr="00725624" w:rsidDel="00584B37">
          <w:rPr>
            <w:lang w:val="en-GB"/>
          </w:rPr>
          <w:delText>.</w:delText>
        </w:r>
      </w:del>
      <w:bookmarkEnd w:id="13664"/>
    </w:p>
    <w:p w14:paraId="340C9966"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Bailey</w:t>
      </w:r>
      <w:bookmarkStart w:id="13667" w:name="CBML_BIB_ch08_0010"/>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Harff</w:t>
      </w:r>
      <w:proofErr w:type="spellEnd"/>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Sakellariou</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rStyle w:val="reftitleBook"/>
          <w:i/>
          <w:iCs/>
          <w:lang w:val="en-GB" w:eastAsia="en-GB"/>
        </w:rPr>
        <w:t xml:space="preserve">Under the Sea: Archaeology and </w:t>
      </w:r>
      <w:proofErr w:type="spellStart"/>
      <w:r w:rsidRPr="00725624">
        <w:rPr>
          <w:rStyle w:val="reftitleBook"/>
          <w:i/>
          <w:iCs/>
          <w:lang w:val="en-GB" w:eastAsia="en-GB"/>
        </w:rPr>
        <w:t>Palaeolandscapes</w:t>
      </w:r>
      <w:proofErr w:type="spellEnd"/>
      <w:r w:rsidRPr="00725624">
        <w:rPr>
          <w:rStyle w:val="reftitleBook"/>
          <w:i/>
          <w:iCs/>
          <w:lang w:val="en-GB" w:eastAsia="en-GB"/>
        </w:rPr>
        <w:t xml:space="preserve"> of the Continental Shelf</w:t>
      </w:r>
      <w:r w:rsidRPr="00725624">
        <w:rPr>
          <w:lang w:val="en-GB" w:eastAsia="en-GB"/>
        </w:rPr>
        <w:t xml:space="preserve"> (</w:t>
      </w:r>
      <w:r w:rsidRPr="00725624">
        <w:rPr>
          <w:rStyle w:val="refpublisherLocation"/>
          <w:lang w:val="en-GB" w:eastAsia="en-GB"/>
        </w:rPr>
        <w:t>Amsterdam</w:t>
      </w:r>
      <w:r w:rsidRPr="00725624">
        <w:rPr>
          <w:lang w:val="en-GB" w:eastAsia="en-GB"/>
        </w:rPr>
        <w:t xml:space="preserve">, </w:t>
      </w:r>
      <w:r w:rsidRPr="00725624">
        <w:rPr>
          <w:rStyle w:val="refpublisherName"/>
          <w:lang w:val="en-GB" w:eastAsia="en-GB"/>
        </w:rPr>
        <w:t>Springer</w:t>
      </w:r>
      <w:r w:rsidRPr="00725624">
        <w:rPr>
          <w:lang w:val="en-GB" w:eastAsia="en-GB"/>
        </w:rPr>
        <w:t>).</w:t>
      </w:r>
      <w:bookmarkEnd w:id="13667"/>
    </w:p>
    <w:p w14:paraId="29F552D6" w14:textId="61C35C10" w:rsidR="00584B37" w:rsidRPr="00725624" w:rsidRDefault="00584B37" w:rsidP="00584B37">
      <w:pPr>
        <w:pStyle w:val="Reference"/>
        <w:widowControl w:val="0"/>
        <w:autoSpaceDE w:val="0"/>
        <w:autoSpaceDN w:val="0"/>
        <w:adjustRightInd w:val="0"/>
        <w:rPr>
          <w:ins w:id="13668" w:author="Victoria Chow" w:date="2023-04-05T17:58:00Z"/>
          <w:lang w:val="en-GB"/>
        </w:rPr>
      </w:pPr>
      <w:ins w:id="13669" w:author="Victoria Chow" w:date="2023-04-05T17:58:00Z">
        <w:r w:rsidRPr="00725624">
          <w:rPr>
            <w:rStyle w:val="refauSurname"/>
            <w:lang w:val="en-GB" w:eastAsia="en-GB"/>
          </w:rPr>
          <w:t>Bailey</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auSurname"/>
            <w:lang w:val="en-GB" w:eastAsia="en-GB"/>
          </w:rPr>
          <w:t>Andersen</w:t>
        </w:r>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Maarleveld</w:t>
        </w:r>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w:t>
        </w:r>
        <w:r w:rsidRPr="00725624">
          <w:rPr>
            <w:rStyle w:val="refpubdateYear"/>
            <w:lang w:val="en-GB"/>
          </w:rPr>
          <w:t>2020</w:t>
        </w:r>
      </w:ins>
      <w:ins w:id="13670" w:author="Victoria Chow" w:date="2023-04-13T16:57:00Z">
        <w:r w:rsidR="00050F0D">
          <w:rPr>
            <w:rStyle w:val="refpubdateYear"/>
            <w:lang w:val="en-GB"/>
          </w:rPr>
          <w:t>a</w:t>
        </w:r>
      </w:ins>
      <w:ins w:id="13671" w:author="Victoria Chow" w:date="2023-04-05T17:58:00Z">
        <w:r w:rsidRPr="00725624">
          <w:rPr>
            <w:lang w:val="en-GB" w:eastAsia="en-GB"/>
          </w:rPr>
          <w:t xml:space="preserve">), </w:t>
        </w:r>
        <w:r w:rsidRPr="00725624">
          <w:rPr>
            <w:highlight w:val="green"/>
            <w:lang w:val="en-GB"/>
          </w:rPr>
          <w:t>‘</w:t>
        </w:r>
        <w:r w:rsidRPr="00725624">
          <w:rPr>
            <w:rStyle w:val="reftitleChapter"/>
            <w:lang w:val="en-GB" w:eastAsia="en-GB"/>
          </w:rPr>
          <w:t>Denmark: Mesolithic Coastal Landscapes Submerged</w:t>
        </w:r>
        <w:r w:rsidRPr="00725624">
          <w:rPr>
            <w:highlight w:val="green"/>
            <w:lang w:val="en-GB"/>
          </w:rPr>
          <w:t>’</w:t>
        </w:r>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eastAsia="en-GB"/>
          </w:rPr>
          <w:t>Bailey</w:t>
        </w:r>
        <w:r w:rsidRPr="00725624">
          <w:rPr>
            <w:lang w:val="en-GB" w:eastAsia="en-GB"/>
          </w:rPr>
          <w:t xml:space="preserve">, </w:t>
        </w:r>
        <w:r w:rsidRPr="00725624">
          <w:rPr>
            <w:rStyle w:val="refedGivenName"/>
            <w:lang w:val="en-GB" w:eastAsia="en-GB"/>
          </w:rPr>
          <w:t>N</w:t>
        </w:r>
        <w:r w:rsidRPr="00725624">
          <w:rPr>
            <w:rStyle w:val="refedGivenName"/>
            <w:lang w:val="en-GB"/>
          </w:rPr>
          <w:t>.</w:t>
        </w:r>
        <w:r w:rsidRPr="00725624">
          <w:rPr>
            <w:lang w:val="en-GB"/>
          </w:rPr>
          <w:t xml:space="preserve"> </w:t>
        </w:r>
        <w:proofErr w:type="spellStart"/>
        <w:r w:rsidRPr="00725624">
          <w:rPr>
            <w:rStyle w:val="refedSurname"/>
            <w:lang w:val="en-GB"/>
          </w:rPr>
          <w:t>Galanidou</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Peeters</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J</w:t>
        </w:r>
        <w:r w:rsidRPr="00725624">
          <w:rPr>
            <w:rStyle w:val="refedSurname"/>
            <w:highlight w:val="green"/>
            <w:lang w:val="en-GB"/>
          </w:rPr>
          <w:t>ö</w:t>
        </w:r>
        <w:r w:rsidRPr="00725624">
          <w:rPr>
            <w:rStyle w:val="refedSurname"/>
            <w:lang w:val="en-GB"/>
          </w:rPr>
          <w:t>ns</w:t>
        </w:r>
        <w:proofErr w:type="spellEnd"/>
        <w:r w:rsidRPr="00725624">
          <w:rPr>
            <w:lang w:val="en-GB" w:eastAsia="en-GB"/>
          </w:rPr>
          <w:t xml:space="preserve">, </w:t>
        </w:r>
        <w:r w:rsidRPr="00725624">
          <w:rPr>
            <w:rStyle w:val="refedGivenName"/>
            <w:lang w:val="en-GB"/>
          </w:rPr>
          <w:t>M.</w:t>
        </w:r>
        <w:r w:rsidRPr="00725624">
          <w:rPr>
            <w:lang w:val="en-GB" w:eastAsia="en-GB"/>
          </w:rPr>
          <w:t xml:space="preserve"> </w:t>
        </w:r>
        <w:proofErr w:type="spellStart"/>
        <w:r w:rsidRPr="00725624">
          <w:rPr>
            <w:rStyle w:val="refedSurname"/>
            <w:lang w:val="en-GB"/>
          </w:rPr>
          <w:t>Mennenga</w:t>
        </w:r>
        <w:proofErr w:type="spellEnd"/>
        <w:r w:rsidRPr="00725624">
          <w:rPr>
            <w:lang w:val="en-GB" w:eastAsia="en-GB"/>
          </w:rPr>
          <w:t xml:space="preserve"> </w:t>
        </w:r>
        <w:r w:rsidRPr="00725624">
          <w:rPr>
            <w:bCs/>
            <w:lang w:val="en-GB" w:eastAsia="en-GB"/>
          </w:rPr>
          <w:t>(eds),</w:t>
        </w:r>
        <w:r w:rsidRPr="00725624">
          <w:rPr>
            <w:lang w:val="en-GB" w:eastAsia="en-GB"/>
          </w:rPr>
          <w:t xml:space="preserve"> </w:t>
        </w:r>
        <w:r w:rsidRPr="00725624">
          <w:rPr>
            <w:rStyle w:val="reftitleBook"/>
            <w:i/>
            <w:lang w:val="en-GB" w:eastAsia="en-GB"/>
          </w:rPr>
          <w:t>The Archaeology of Europe</w:t>
        </w:r>
        <w:r w:rsidRPr="00725624">
          <w:rPr>
            <w:rStyle w:val="reftitleBook"/>
            <w:i/>
            <w:highlight w:val="green"/>
            <w:lang w:val="en-GB" w:eastAsia="en-GB"/>
          </w:rPr>
          <w:t>’</w:t>
        </w:r>
        <w:r w:rsidRPr="00725624">
          <w:rPr>
            <w:rStyle w:val="reftitleBook"/>
            <w:i/>
            <w:lang w:val="en-GB" w:eastAsia="en-GB"/>
          </w:rPr>
          <w:t>s Drowned Landscapes</w:t>
        </w:r>
        <w:r w:rsidRPr="00725624">
          <w:rPr>
            <w:lang w:val="en-GB"/>
          </w:rPr>
          <w:t xml:space="preserve"> (</w:t>
        </w:r>
        <w:r w:rsidRPr="00725624">
          <w:rPr>
            <w:rStyle w:val="refpublisherLocation"/>
            <w:lang w:val="en-GB"/>
          </w:rPr>
          <w:t>Cham</w:t>
        </w:r>
        <w:r w:rsidRPr="00725624">
          <w:rPr>
            <w:lang w:val="en-GB"/>
          </w:rPr>
          <w:t>,</w:t>
        </w:r>
        <w:r w:rsidRPr="00725624">
          <w:rPr>
            <w:lang w:val="en-GB" w:eastAsia="en-GB"/>
          </w:rPr>
          <w:t xml:space="preserve"> </w:t>
        </w:r>
        <w:r w:rsidRPr="00725624">
          <w:rPr>
            <w:rStyle w:val="refpublisherName"/>
            <w:lang w:val="en-GB"/>
          </w:rPr>
          <w:t>Springer International Publishing</w:t>
        </w:r>
        <w:r>
          <w:rPr>
            <w:rStyle w:val="refpublisherName"/>
            <w:lang w:val="en-GB"/>
          </w:rPr>
          <w:t>,</w:t>
        </w:r>
        <w:r w:rsidRPr="00725624">
          <w:rPr>
            <w:rStyle w:val="refpublisherName"/>
            <w:lang w:val="en-GB"/>
          </w:rPr>
          <w:t xml:space="preserve"> Coastal Research Library</w:t>
        </w:r>
        <w:r w:rsidRPr="00725624">
          <w:rPr>
            <w:lang w:val="en-GB"/>
          </w:rPr>
          <w:t>),</w:t>
        </w:r>
        <w:r w:rsidRPr="00725624">
          <w:rPr>
            <w:lang w:val="en-GB" w:eastAsia="en-GB"/>
          </w:rPr>
          <w:t xml:space="preserve"> </w:t>
        </w:r>
        <w:r w:rsidRPr="00725624">
          <w:rPr>
            <w:rStyle w:val="refpageFirst"/>
            <w:lang w:val="en-GB" w:eastAsia="en-GB"/>
          </w:rPr>
          <w:t>39</w:t>
        </w:r>
        <w:r w:rsidRPr="00725624">
          <w:rPr>
            <w:highlight w:val="green"/>
            <w:lang w:val="en-GB" w:eastAsia="en-GB"/>
          </w:rPr>
          <w:t>–</w:t>
        </w:r>
        <w:r w:rsidRPr="00725624">
          <w:rPr>
            <w:rStyle w:val="refpageLast"/>
            <w:lang w:val="en-GB" w:eastAsia="en-GB"/>
          </w:rPr>
          <w:t>76</w:t>
        </w:r>
        <w:r w:rsidRPr="00725624">
          <w:rPr>
            <w:lang w:val="en-GB" w:eastAsia="en-GB"/>
          </w:rPr>
          <w:t>.</w:t>
        </w:r>
      </w:ins>
    </w:p>
    <w:p w14:paraId="614A54A3" w14:textId="59A27CF4" w:rsidR="00584B37" w:rsidRPr="00725624" w:rsidRDefault="00584B37" w:rsidP="00584B37">
      <w:pPr>
        <w:pStyle w:val="Reference"/>
        <w:widowControl w:val="0"/>
        <w:autoSpaceDE w:val="0"/>
        <w:autoSpaceDN w:val="0"/>
        <w:adjustRightInd w:val="0"/>
        <w:rPr>
          <w:ins w:id="13672" w:author="Victoria Chow" w:date="2023-04-05T17:58:00Z"/>
          <w:lang w:val="en-GB"/>
        </w:rPr>
      </w:pPr>
      <w:ins w:id="13673" w:author="Victoria Chow" w:date="2023-04-05T17:58:00Z">
        <w:r w:rsidRPr="00725624">
          <w:rPr>
            <w:rStyle w:val="refedSurname"/>
            <w:lang w:val="en-GB"/>
          </w:rPr>
          <w:t>Bailey</w:t>
        </w:r>
        <w:r w:rsidRPr="00725624">
          <w:rPr>
            <w:lang w:val="en-GB"/>
          </w:rPr>
          <w:t xml:space="preserve">, </w:t>
        </w:r>
        <w:r w:rsidRPr="00725624">
          <w:rPr>
            <w:rStyle w:val="refedGivenName"/>
            <w:lang w:val="en-GB"/>
          </w:rPr>
          <w:t>G.N.</w:t>
        </w:r>
        <w:r w:rsidRPr="00725624">
          <w:rPr>
            <w:lang w:val="en-GB"/>
          </w:rPr>
          <w:t xml:space="preserve">, </w:t>
        </w:r>
        <w:proofErr w:type="spellStart"/>
        <w:r w:rsidRPr="00725624">
          <w:rPr>
            <w:rStyle w:val="refedSurname"/>
            <w:lang w:val="en-GB"/>
          </w:rPr>
          <w:t>Galanidou</w:t>
        </w:r>
        <w:proofErr w:type="spellEnd"/>
        <w:r w:rsidRPr="00725624">
          <w:rPr>
            <w:lang w:val="en-GB"/>
          </w:rPr>
          <w:t xml:space="preserve">, </w:t>
        </w:r>
        <w:r w:rsidRPr="00725624">
          <w:rPr>
            <w:rStyle w:val="refedGivenName"/>
            <w:lang w:val="en-GB"/>
          </w:rPr>
          <w:t>N.</w:t>
        </w:r>
        <w:r w:rsidRPr="00725624">
          <w:rPr>
            <w:lang w:val="en-GB"/>
          </w:rPr>
          <w:t xml:space="preserve">, </w:t>
        </w:r>
        <w:proofErr w:type="spellStart"/>
        <w:r w:rsidRPr="00725624">
          <w:rPr>
            <w:rStyle w:val="refedSurname"/>
            <w:lang w:val="en-GB"/>
          </w:rPr>
          <w:t>Peeters</w:t>
        </w:r>
        <w:proofErr w:type="spellEnd"/>
        <w:r w:rsidRPr="00725624">
          <w:rPr>
            <w:lang w:val="en-GB"/>
          </w:rPr>
          <w:t xml:space="preserve">, </w:t>
        </w:r>
        <w:r w:rsidRPr="00725624">
          <w:rPr>
            <w:rStyle w:val="refedGivenName"/>
            <w:lang w:val="en-GB"/>
          </w:rPr>
          <w:t>H.</w:t>
        </w:r>
        <w:r w:rsidRPr="00725624">
          <w:rPr>
            <w:lang w:val="en-GB"/>
          </w:rPr>
          <w:t xml:space="preserve">, </w:t>
        </w:r>
        <w:proofErr w:type="spellStart"/>
        <w:r w:rsidRPr="00725624">
          <w:rPr>
            <w:rStyle w:val="refedSurname"/>
            <w:lang w:val="en-GB"/>
          </w:rPr>
          <w:t>J</w:t>
        </w:r>
        <w:r w:rsidRPr="00725624">
          <w:rPr>
            <w:rStyle w:val="refedSurname"/>
            <w:highlight w:val="green"/>
            <w:lang w:val="en-GB"/>
          </w:rPr>
          <w:t>ö</w:t>
        </w:r>
        <w:r w:rsidRPr="00725624">
          <w:rPr>
            <w:rStyle w:val="refedSurname"/>
            <w:lang w:val="en-GB"/>
          </w:rPr>
          <w:t>ns</w:t>
        </w:r>
        <w:proofErr w:type="spellEnd"/>
        <w:r w:rsidRPr="00725624">
          <w:rPr>
            <w:lang w:val="en-GB"/>
          </w:rPr>
          <w:t xml:space="preserve">, </w:t>
        </w:r>
        <w:r w:rsidRPr="00725624">
          <w:rPr>
            <w:rStyle w:val="refedGivenName"/>
            <w:lang w:val="en-GB"/>
          </w:rPr>
          <w:t>H.</w:t>
        </w:r>
        <w:r w:rsidRPr="00725624">
          <w:rPr>
            <w:lang w:val="en-GB"/>
          </w:rPr>
          <w:t xml:space="preserve"> &amp; </w:t>
        </w:r>
        <w:proofErr w:type="spellStart"/>
        <w:r w:rsidRPr="00725624">
          <w:rPr>
            <w:rStyle w:val="refedSurname"/>
            <w:lang w:val="en-GB"/>
          </w:rPr>
          <w:t>Mennenga</w:t>
        </w:r>
        <w:proofErr w:type="spellEnd"/>
        <w:r w:rsidRPr="00725624">
          <w:rPr>
            <w:lang w:val="en-GB"/>
          </w:rPr>
          <w:t xml:space="preserve">, </w:t>
        </w:r>
        <w:r w:rsidRPr="00725624">
          <w:rPr>
            <w:rStyle w:val="refedGivenName"/>
            <w:lang w:val="en-GB"/>
          </w:rPr>
          <w:t>M.</w:t>
        </w:r>
        <w:r w:rsidRPr="00725624">
          <w:rPr>
            <w:lang w:val="en-GB"/>
          </w:rPr>
          <w:t xml:space="preserve"> (eds)</w:t>
        </w:r>
        <w:r w:rsidRPr="00725624">
          <w:rPr>
            <w:lang w:val="en-GB" w:eastAsia="en-GB"/>
          </w:rPr>
          <w:t xml:space="preserve"> (</w:t>
        </w:r>
        <w:r w:rsidRPr="00725624">
          <w:rPr>
            <w:rStyle w:val="refpubdateYear"/>
            <w:lang w:val="en-GB"/>
          </w:rPr>
          <w:t>2020b</w:t>
        </w:r>
        <w:r w:rsidRPr="00725624">
          <w:rPr>
            <w:lang w:val="en-GB" w:eastAsia="en-GB"/>
          </w:rPr>
          <w:t xml:space="preserve">), </w:t>
        </w:r>
        <w:r w:rsidRPr="00725624">
          <w:rPr>
            <w:rStyle w:val="reftitleBook"/>
            <w:i/>
            <w:lang w:val="en-GB" w:eastAsia="en-GB"/>
          </w:rPr>
          <w:t>The Archaeology of Europe</w:t>
        </w:r>
        <w:r w:rsidRPr="00725624">
          <w:rPr>
            <w:rStyle w:val="reftitleBook"/>
            <w:i/>
            <w:highlight w:val="green"/>
            <w:lang w:val="en-GB" w:eastAsia="en-GB"/>
          </w:rPr>
          <w:t>’</w:t>
        </w:r>
        <w:r w:rsidRPr="00725624">
          <w:rPr>
            <w:rStyle w:val="reftitleBook"/>
            <w:i/>
            <w:lang w:val="en-GB" w:eastAsia="en-GB"/>
          </w:rPr>
          <w:t>s Drowned Landscapes</w:t>
        </w:r>
        <w:r w:rsidRPr="00725624">
          <w:rPr>
            <w:rStyle w:val="reftitleBook"/>
            <w:lang w:val="en-GB" w:eastAsia="en-GB"/>
          </w:rPr>
          <w:t xml:space="preserve"> </w:t>
        </w:r>
        <w:r w:rsidRPr="00725624">
          <w:rPr>
            <w:lang w:val="en-GB"/>
          </w:rPr>
          <w:t>(</w:t>
        </w:r>
        <w:r w:rsidRPr="00725624">
          <w:rPr>
            <w:rStyle w:val="refpublisherLocation"/>
            <w:lang w:val="en-GB"/>
          </w:rPr>
          <w:t>Cham</w:t>
        </w:r>
        <w:r w:rsidRPr="00725624">
          <w:rPr>
            <w:lang w:val="en-GB"/>
          </w:rPr>
          <w:t xml:space="preserve">, </w:t>
        </w:r>
        <w:r w:rsidRPr="00725624">
          <w:rPr>
            <w:rStyle w:val="refpublisherName"/>
            <w:lang w:val="en-GB"/>
          </w:rPr>
          <w:t>Springer International Publishing</w:t>
        </w:r>
      </w:ins>
      <w:ins w:id="13674" w:author="Victoria Chow" w:date="2023-04-05T18:01:00Z">
        <w:r w:rsidR="004F0681">
          <w:rPr>
            <w:rStyle w:val="refpublisherName"/>
            <w:lang w:val="en-GB"/>
          </w:rPr>
          <w:t>,</w:t>
        </w:r>
      </w:ins>
      <w:ins w:id="13675" w:author="Victoria Chow" w:date="2023-04-05T17:58:00Z">
        <w:r w:rsidRPr="00725624">
          <w:rPr>
            <w:rStyle w:val="refpublisherName"/>
            <w:lang w:val="en-GB"/>
          </w:rPr>
          <w:t xml:space="preserve"> Coastal Research Library</w:t>
        </w:r>
        <w:r w:rsidRPr="00725624">
          <w:rPr>
            <w:lang w:val="en-GB"/>
          </w:rPr>
          <w:t xml:space="preserve">). </w:t>
        </w:r>
      </w:ins>
    </w:p>
    <w:p w14:paraId="2B6487F6" w14:textId="663CA9A1" w:rsidR="00050F0D" w:rsidRPr="00725624" w:rsidRDefault="00050F0D" w:rsidP="00050F0D">
      <w:pPr>
        <w:pStyle w:val="Reference"/>
        <w:widowControl w:val="0"/>
        <w:autoSpaceDE w:val="0"/>
        <w:autoSpaceDN w:val="0"/>
        <w:adjustRightInd w:val="0"/>
        <w:rPr>
          <w:ins w:id="13676" w:author="Victoria Chow" w:date="2023-04-13T16:57:00Z"/>
          <w:lang w:val="en-GB"/>
        </w:rPr>
      </w:pPr>
      <w:commentRangeStart w:id="13677"/>
      <w:commentRangeStart w:id="13678"/>
      <w:ins w:id="13679" w:author="Victoria Chow" w:date="2023-04-13T16:57:00Z">
        <w:r w:rsidRPr="00725624">
          <w:rPr>
            <w:rStyle w:val="refauSurname"/>
            <w:lang w:val="en-GB" w:eastAsia="en-GB"/>
          </w:rPr>
          <w:t>Bailey</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Peeters</w:t>
        </w:r>
        <w:proofErr w:type="spellEnd"/>
        <w:r w:rsidRPr="00725624">
          <w:rPr>
            <w:lang w:val="en-GB" w:eastAsia="en-GB"/>
          </w:rPr>
          <w:t xml:space="preserve">, </w:t>
        </w:r>
        <w:r w:rsidRPr="00725624">
          <w:rPr>
            <w:rStyle w:val="refauGivenName"/>
            <w:lang w:val="en-GB" w:eastAsia="en-GB"/>
          </w:rPr>
          <w:t>H</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J</w:t>
        </w:r>
        <w:r w:rsidRPr="00725624">
          <w:rPr>
            <w:rStyle w:val="refauSurname"/>
            <w:highlight w:val="green"/>
            <w:lang w:val="en-GB" w:eastAsia="en-GB"/>
          </w:rPr>
          <w:t>ö</w:t>
        </w:r>
        <w:r w:rsidRPr="00725624">
          <w:rPr>
            <w:rStyle w:val="refauSurname"/>
            <w:lang w:val="en-GB" w:eastAsia="en-GB"/>
          </w:rPr>
          <w:t>ns</w:t>
        </w:r>
        <w:proofErr w:type="spellEnd"/>
        <w:r w:rsidRPr="00725624">
          <w:rPr>
            <w:lang w:val="en-GB" w:eastAsia="en-GB"/>
          </w:rPr>
          <w:t xml:space="preserve">, </w:t>
        </w:r>
        <w:r w:rsidRPr="00725624">
          <w:rPr>
            <w:rStyle w:val="refauGivenName"/>
            <w:lang w:val="en-GB" w:eastAsia="en-GB"/>
          </w:rPr>
          <w:t>H</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Mennenga</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r w:rsidRPr="00725624">
          <w:rPr>
            <w:rStyle w:val="refpubdateYear"/>
            <w:lang w:val="en-GB"/>
          </w:rPr>
          <w:t>2020</w:t>
        </w:r>
        <w:r>
          <w:rPr>
            <w:rStyle w:val="refpubdateYear"/>
            <w:lang w:val="en-GB"/>
          </w:rPr>
          <w:t>c</w:t>
        </w:r>
        <w:r w:rsidRPr="00725624">
          <w:rPr>
            <w:lang w:val="en-GB" w:eastAsia="en-GB"/>
          </w:rPr>
          <w:t xml:space="preserve">), </w:t>
        </w:r>
        <w:r w:rsidRPr="00725624">
          <w:rPr>
            <w:highlight w:val="green"/>
            <w:lang w:val="en-GB"/>
          </w:rPr>
          <w:t>‘</w:t>
        </w:r>
        <w:r w:rsidRPr="00725624">
          <w:rPr>
            <w:rStyle w:val="reftitleChapter"/>
            <w:lang w:val="en-GB" w:eastAsia="en-GB"/>
          </w:rPr>
          <w:t>The Archaeology of Europe</w:t>
        </w:r>
        <w:r w:rsidRPr="00725624">
          <w:rPr>
            <w:rStyle w:val="reftitleChapter"/>
            <w:highlight w:val="green"/>
            <w:lang w:val="en-GB" w:eastAsia="en-GB"/>
          </w:rPr>
          <w:t>’</w:t>
        </w:r>
        <w:r w:rsidRPr="00725624">
          <w:rPr>
            <w:rStyle w:val="reftitleChapter"/>
            <w:lang w:val="en-GB" w:eastAsia="en-GB"/>
          </w:rPr>
          <w:t>s Drowned Landscapes: Introduction and Overview</w:t>
        </w:r>
        <w:r w:rsidRPr="00725624">
          <w:rPr>
            <w:highlight w:val="green"/>
            <w:lang w:val="en-GB"/>
          </w:rPr>
          <w:t>’</w:t>
        </w:r>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eastAsia="en-GB"/>
          </w:rPr>
          <w:t>Bailey</w:t>
        </w:r>
        <w:r w:rsidRPr="00725624">
          <w:rPr>
            <w:lang w:val="en-GB" w:eastAsia="en-GB"/>
          </w:rPr>
          <w:t xml:space="preserve">, </w:t>
        </w:r>
        <w:r w:rsidRPr="00725624">
          <w:rPr>
            <w:rStyle w:val="refedGivenName"/>
            <w:lang w:val="en-GB" w:eastAsia="en-GB"/>
          </w:rPr>
          <w:t>N</w:t>
        </w:r>
        <w:r w:rsidRPr="00725624">
          <w:rPr>
            <w:rStyle w:val="refedGivenName"/>
            <w:lang w:val="en-GB"/>
          </w:rPr>
          <w:t>.</w:t>
        </w:r>
        <w:r w:rsidRPr="00725624">
          <w:rPr>
            <w:lang w:val="en-GB"/>
          </w:rPr>
          <w:t xml:space="preserve"> </w:t>
        </w:r>
        <w:proofErr w:type="spellStart"/>
        <w:r w:rsidRPr="00725624">
          <w:rPr>
            <w:rStyle w:val="refedSurname"/>
            <w:lang w:val="en-GB"/>
          </w:rPr>
          <w:t>Galanidou</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Peeters</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J</w:t>
        </w:r>
        <w:r w:rsidRPr="00725624">
          <w:rPr>
            <w:rStyle w:val="refedSurname"/>
            <w:highlight w:val="green"/>
            <w:lang w:val="en-GB"/>
          </w:rPr>
          <w:t>ö</w:t>
        </w:r>
        <w:r w:rsidRPr="00725624">
          <w:rPr>
            <w:rStyle w:val="refedSurname"/>
            <w:lang w:val="en-GB"/>
          </w:rPr>
          <w:t>ns</w:t>
        </w:r>
        <w:proofErr w:type="spellEnd"/>
        <w:r>
          <w:rPr>
            <w:lang w:val="en-GB" w:eastAsia="en-GB"/>
          </w:rPr>
          <w:t xml:space="preserve"> &amp;</w:t>
        </w:r>
        <w:r w:rsidRPr="00725624">
          <w:rPr>
            <w:lang w:val="en-GB" w:eastAsia="en-GB"/>
          </w:rPr>
          <w:t xml:space="preserve"> </w:t>
        </w:r>
        <w:r w:rsidRPr="00725624">
          <w:rPr>
            <w:rStyle w:val="refedGivenName"/>
            <w:lang w:val="en-GB"/>
          </w:rPr>
          <w:t>M.</w:t>
        </w:r>
        <w:r w:rsidRPr="00725624">
          <w:rPr>
            <w:lang w:val="en-GB" w:eastAsia="en-GB"/>
          </w:rPr>
          <w:t xml:space="preserve"> </w:t>
        </w:r>
        <w:proofErr w:type="spellStart"/>
        <w:r w:rsidRPr="00725624">
          <w:rPr>
            <w:rStyle w:val="refedSurname"/>
            <w:lang w:val="en-GB"/>
          </w:rPr>
          <w:t>Mennenga</w:t>
        </w:r>
        <w:proofErr w:type="spellEnd"/>
        <w:r w:rsidRPr="00725624">
          <w:rPr>
            <w:lang w:val="en-GB" w:eastAsia="en-GB"/>
          </w:rPr>
          <w:t xml:space="preserve"> </w:t>
        </w:r>
        <w:r w:rsidRPr="00725624">
          <w:rPr>
            <w:bCs/>
            <w:lang w:val="en-GB" w:eastAsia="en-GB"/>
          </w:rPr>
          <w:t>(eds),</w:t>
        </w:r>
        <w:r w:rsidRPr="00725624">
          <w:rPr>
            <w:lang w:val="en-GB" w:eastAsia="en-GB"/>
          </w:rPr>
          <w:t xml:space="preserve"> </w:t>
        </w:r>
        <w:r w:rsidRPr="00725624">
          <w:rPr>
            <w:rStyle w:val="reftitleBook"/>
            <w:i/>
            <w:lang w:val="en-GB" w:eastAsia="en-GB"/>
          </w:rPr>
          <w:t>The Archaeology of Europe</w:t>
        </w:r>
        <w:r w:rsidRPr="00725624">
          <w:rPr>
            <w:rStyle w:val="reftitleBook"/>
            <w:i/>
            <w:highlight w:val="green"/>
            <w:lang w:val="en-GB" w:eastAsia="en-GB"/>
          </w:rPr>
          <w:t>’</w:t>
        </w:r>
        <w:r w:rsidRPr="00725624">
          <w:rPr>
            <w:rStyle w:val="reftitleBook"/>
            <w:i/>
            <w:lang w:val="en-GB" w:eastAsia="en-GB"/>
          </w:rPr>
          <w:t>s Drowned Landscapes</w:t>
        </w:r>
        <w:r w:rsidRPr="00725624">
          <w:rPr>
            <w:lang w:val="en-GB"/>
          </w:rPr>
          <w:t xml:space="preserve"> (</w:t>
        </w:r>
        <w:r w:rsidRPr="00725624">
          <w:rPr>
            <w:rStyle w:val="refpublisherLocation"/>
            <w:lang w:val="en-GB"/>
          </w:rPr>
          <w:t>Cham</w:t>
        </w:r>
        <w:r w:rsidRPr="00725624">
          <w:rPr>
            <w:lang w:val="en-GB" w:eastAsia="en-GB"/>
          </w:rPr>
          <w:t xml:space="preserve">, </w:t>
        </w:r>
        <w:r w:rsidRPr="00725624">
          <w:rPr>
            <w:rStyle w:val="refpublisherName"/>
            <w:lang w:val="en-GB" w:eastAsia="en-GB"/>
          </w:rPr>
          <w:t>Springer International Publishing</w:t>
        </w:r>
        <w:r>
          <w:rPr>
            <w:rStyle w:val="refpublisherName"/>
            <w:lang w:val="en-GB" w:eastAsia="en-GB"/>
          </w:rPr>
          <w:t>,</w:t>
        </w:r>
        <w:r w:rsidRPr="00725624">
          <w:rPr>
            <w:rStyle w:val="refpublisherName"/>
            <w:lang w:val="en-GB" w:eastAsia="en-GB"/>
          </w:rPr>
          <w:t xml:space="preserve"> Coastal Research Library)</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23</w:t>
        </w:r>
        <w:r w:rsidRPr="00725624">
          <w:rPr>
            <w:lang w:val="en-GB" w:eastAsia="en-GB"/>
          </w:rPr>
          <w:t>.</w:t>
        </w:r>
      </w:ins>
      <w:commentRangeEnd w:id="13677"/>
      <w:ins w:id="13680" w:author="Victoria Chow" w:date="2023-04-14T10:48:00Z">
        <w:r w:rsidR="00D54525">
          <w:rPr>
            <w:rStyle w:val="Refdecomentario"/>
          </w:rPr>
          <w:commentReference w:id="13677"/>
        </w:r>
      </w:ins>
      <w:commentRangeEnd w:id="13678"/>
      <w:r w:rsidR="000B5560">
        <w:rPr>
          <w:rStyle w:val="Refdecomentario"/>
        </w:rPr>
        <w:commentReference w:id="13678"/>
      </w:r>
    </w:p>
    <w:p w14:paraId="6265BE56" w14:textId="026576D9"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lastRenderedPageBreak/>
        <w:t>Bar-Yosef Mayer</w:t>
      </w:r>
      <w:bookmarkStart w:id="13681" w:name="CBML_BIB_ch08_0011"/>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E</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Vandermeersch</w:t>
      </w:r>
      <w:proofErr w:type="spellEnd"/>
      <w:r w:rsidRPr="00725624">
        <w:rPr>
          <w:lang w:val="en-GB" w:eastAsia="en-GB"/>
        </w:rPr>
        <w:t xml:space="preserve">, </w:t>
      </w:r>
      <w:r w:rsidRPr="00725624">
        <w:rPr>
          <w:rStyle w:val="refauGivenName"/>
          <w:lang w:val="en-GB" w:eastAsia="en-GB"/>
        </w:rPr>
        <w:t>B</w:t>
      </w:r>
      <w:r w:rsidRPr="00725624">
        <w:rPr>
          <w:rStyle w:val="refauGivenName"/>
          <w:lang w:val="en-GB"/>
        </w:rPr>
        <w:t>.</w:t>
      </w:r>
      <w:r w:rsidRPr="00725624">
        <w:rPr>
          <w:lang w:val="en-GB" w:eastAsia="en-GB"/>
        </w:rPr>
        <w:t xml:space="preserve"> &amp; </w:t>
      </w:r>
      <w:r w:rsidRPr="00725624">
        <w:rPr>
          <w:rStyle w:val="refauSurname"/>
          <w:lang w:val="en-GB" w:eastAsia="en-GB"/>
        </w:rPr>
        <w:t>Bar-Yosef</w:t>
      </w:r>
      <w:r w:rsidRPr="00725624">
        <w:rPr>
          <w:lang w:val="en-GB" w:eastAsia="en-GB"/>
        </w:rPr>
        <w:t xml:space="preserve">, </w:t>
      </w:r>
      <w:r w:rsidRPr="00725624">
        <w:rPr>
          <w:rStyle w:val="refauGivenName"/>
          <w:lang w:val="en-GB" w:eastAsia="en-GB"/>
        </w:rPr>
        <w:t>O</w:t>
      </w:r>
      <w:r w:rsidRPr="00725624">
        <w:rPr>
          <w:rStyle w:val="refauGivenName"/>
          <w:lang w:val="en-GB"/>
        </w:rPr>
        <w:t>.</w:t>
      </w:r>
      <w:r w:rsidRPr="00725624">
        <w:rPr>
          <w:lang w:val="en-GB" w:eastAsia="en-GB"/>
        </w:rPr>
        <w:t xml:space="preserve"> (</w:t>
      </w:r>
      <w:r w:rsidRPr="00725624">
        <w:rPr>
          <w:rStyle w:val="refpubdateYear"/>
          <w:lang w:val="en-GB" w:eastAsia="en-GB"/>
        </w:rPr>
        <w:t>2009</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Shells and </w:t>
      </w:r>
      <w:r w:rsidR="004F0681" w:rsidRPr="00725624">
        <w:rPr>
          <w:rStyle w:val="reftitleArticle"/>
          <w:lang w:val="en-GB" w:eastAsia="en-GB"/>
        </w:rPr>
        <w:t xml:space="preserve">Ochre </w:t>
      </w:r>
      <w:r w:rsidRPr="00725624">
        <w:rPr>
          <w:rStyle w:val="reftitleArticle"/>
          <w:lang w:val="en-GB" w:eastAsia="en-GB"/>
        </w:rPr>
        <w:t xml:space="preserve">in Middle </w:t>
      </w:r>
      <w:proofErr w:type="spellStart"/>
      <w:r w:rsidRPr="00725624">
        <w:rPr>
          <w:rStyle w:val="reftitleArticle"/>
          <w:lang w:val="en-GB" w:eastAsia="en-GB"/>
        </w:rPr>
        <w:t>Paleolithic</w:t>
      </w:r>
      <w:proofErr w:type="spellEnd"/>
      <w:r w:rsidRPr="00725624">
        <w:rPr>
          <w:rStyle w:val="reftitleArticle"/>
          <w:lang w:val="en-GB" w:eastAsia="en-GB"/>
        </w:rPr>
        <w:t xml:space="preserve"> </w:t>
      </w:r>
      <w:proofErr w:type="spellStart"/>
      <w:r w:rsidRPr="00725624">
        <w:rPr>
          <w:rStyle w:val="reftitleArticle"/>
          <w:lang w:val="en-GB" w:eastAsia="en-GB"/>
        </w:rPr>
        <w:t>Qafzeh</w:t>
      </w:r>
      <w:proofErr w:type="spellEnd"/>
      <w:r w:rsidRPr="00725624">
        <w:rPr>
          <w:rStyle w:val="reftitleArticle"/>
          <w:lang w:val="en-GB" w:eastAsia="en-GB"/>
        </w:rPr>
        <w:t xml:space="preserve"> Cave, Israel: Indications for </w:t>
      </w:r>
      <w:r w:rsidR="004F0681" w:rsidRPr="00725624">
        <w:rPr>
          <w:rStyle w:val="reftitleArticle"/>
          <w:lang w:val="en-GB" w:eastAsia="en-GB"/>
        </w:rPr>
        <w:t xml:space="preserve">Modern </w:t>
      </w:r>
      <w:proofErr w:type="spellStart"/>
      <w:r w:rsidR="004F0681" w:rsidRPr="00725624">
        <w:rPr>
          <w:rStyle w:val="reftitleArticle"/>
          <w:lang w:val="en-GB" w:eastAsia="en-GB"/>
        </w:rPr>
        <w:t>Behavior</w:t>
      </w:r>
      <w:proofErr w:type="spellEnd"/>
      <w:r w:rsidR="004F0681" w:rsidRPr="00725624">
        <w:rPr>
          <w:highlight w:val="green"/>
          <w:lang w:val="en-GB" w:eastAsia="en-GB"/>
        </w:rPr>
        <w:t>’</w:t>
      </w:r>
      <w:r w:rsidRPr="00725624">
        <w:rPr>
          <w:lang w:val="en-GB" w:eastAsia="en-GB"/>
        </w:rPr>
        <w:t xml:space="preserve">, </w:t>
      </w:r>
      <w:r w:rsidRPr="00725624">
        <w:rPr>
          <w:rStyle w:val="reftitleJournal"/>
          <w:i/>
          <w:iCs/>
          <w:lang w:val="en-GB" w:eastAsia="en-GB"/>
        </w:rPr>
        <w:t>Journal of Human Evolution</w:t>
      </w:r>
      <w:r w:rsidRPr="00725624">
        <w:rPr>
          <w:lang w:val="en-GB" w:eastAsia="en-GB"/>
        </w:rPr>
        <w:t xml:space="preserve">, </w:t>
      </w:r>
      <w:r w:rsidRPr="00725624">
        <w:rPr>
          <w:rStyle w:val="refvolumeNumber"/>
          <w:lang w:val="en-GB" w:eastAsia="en-GB"/>
        </w:rPr>
        <w:t>56</w:t>
      </w:r>
      <w:r w:rsidRPr="00725624">
        <w:rPr>
          <w:lang w:val="en-GB" w:eastAsia="en-GB"/>
        </w:rPr>
        <w:t>(</w:t>
      </w:r>
      <w:r w:rsidRPr="00725624">
        <w:rPr>
          <w:rStyle w:val="refissueNumber"/>
          <w:lang w:val="en-GB" w:eastAsia="en-GB"/>
        </w:rPr>
        <w:t>3</w:t>
      </w:r>
      <w:r w:rsidRPr="00725624">
        <w:rPr>
          <w:lang w:val="en-GB" w:eastAsia="en-GB"/>
        </w:rPr>
        <w:t xml:space="preserve">): </w:t>
      </w:r>
      <w:r w:rsidRPr="00725624">
        <w:rPr>
          <w:rStyle w:val="refpageFirst"/>
          <w:lang w:val="en-GB" w:eastAsia="en-GB"/>
        </w:rPr>
        <w:t>307</w:t>
      </w:r>
      <w:r w:rsidRPr="00725624">
        <w:rPr>
          <w:highlight w:val="green"/>
          <w:lang w:val="en-GB" w:eastAsia="en-GB"/>
        </w:rPr>
        <w:t>–</w:t>
      </w:r>
      <w:r w:rsidRPr="00725624">
        <w:rPr>
          <w:rStyle w:val="refpageLast"/>
          <w:lang w:val="en-GB" w:eastAsia="en-GB"/>
        </w:rPr>
        <w:t>14</w:t>
      </w:r>
      <w:r w:rsidRPr="00725624">
        <w:rPr>
          <w:lang w:val="en-GB" w:eastAsia="en-GB"/>
        </w:rPr>
        <w:t xml:space="preserve">. </w:t>
      </w:r>
      <w:del w:id="13682" w:author="Victoria Chow" w:date="2023-04-05T18:01:00Z">
        <w:r w:rsidRPr="00725624" w:rsidDel="004F0681">
          <w:rPr>
            <w:rStyle w:val="refidDOI"/>
            <w:lang w:val="en-GB" w:eastAsia="en-GB"/>
          </w:rPr>
          <w:delText>DOI: 10.1016/j.jhevol.2008.10.005</w:delText>
        </w:r>
        <w:r w:rsidRPr="00725624" w:rsidDel="004F0681">
          <w:rPr>
            <w:lang w:val="en-GB" w:eastAsia="en-GB"/>
          </w:rPr>
          <w:delText>.</w:delText>
        </w:r>
      </w:del>
      <w:bookmarkEnd w:id="13681"/>
    </w:p>
    <w:p w14:paraId="7443D2BD" w14:textId="7339D421"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iCs/>
          <w:lang w:val="en-GB" w:eastAsia="en-GB"/>
        </w:rPr>
        <w:t>Bartsiokas</w:t>
      </w:r>
      <w:bookmarkStart w:id="13683" w:name="CBML_BIB_ch08_0012"/>
      <w:proofErr w:type="spellEnd"/>
      <w:r w:rsidRPr="00725624">
        <w:rPr>
          <w:iCs/>
          <w:lang w:val="en-GB" w:eastAsia="en-GB"/>
        </w:rPr>
        <w:t xml:space="preserve">, </w:t>
      </w:r>
      <w:r w:rsidRPr="00725624">
        <w:rPr>
          <w:rStyle w:val="refauGivenName"/>
          <w:iCs/>
          <w:lang w:val="en-GB" w:eastAsia="en-GB"/>
        </w:rPr>
        <w:t>A</w:t>
      </w:r>
      <w:r w:rsidRPr="00725624">
        <w:rPr>
          <w:rStyle w:val="refauGivenName"/>
          <w:lang w:val="en-GB"/>
        </w:rPr>
        <w:t>.</w:t>
      </w:r>
      <w:r w:rsidRPr="00725624">
        <w:rPr>
          <w:iCs/>
          <w:lang w:val="en-GB" w:eastAsia="en-GB"/>
        </w:rPr>
        <w:t xml:space="preserve">, </w:t>
      </w:r>
      <w:proofErr w:type="spellStart"/>
      <w:r w:rsidRPr="00725624">
        <w:rPr>
          <w:rStyle w:val="refauSurname"/>
          <w:iCs/>
          <w:lang w:val="en-GB" w:eastAsia="en-GB"/>
        </w:rPr>
        <w:t>Arsuaga</w:t>
      </w:r>
      <w:proofErr w:type="spellEnd"/>
      <w:r w:rsidRPr="00725624">
        <w:rPr>
          <w:iCs/>
          <w:lang w:val="en-GB" w:eastAsia="en-GB"/>
        </w:rPr>
        <w:t xml:space="preserve">, </w:t>
      </w:r>
      <w:r w:rsidRPr="00725624">
        <w:rPr>
          <w:rStyle w:val="refauGivenName"/>
          <w:iCs/>
          <w:lang w:val="en-GB" w:eastAsia="en-GB"/>
        </w:rPr>
        <w:t>J</w:t>
      </w:r>
      <w:r w:rsidRPr="00725624">
        <w:rPr>
          <w:rStyle w:val="refauGivenName"/>
          <w:lang w:val="en-GB"/>
        </w:rPr>
        <w:t>.</w:t>
      </w:r>
      <w:r w:rsidRPr="00725624">
        <w:rPr>
          <w:rStyle w:val="refauGivenName"/>
          <w:iCs/>
          <w:lang w:val="en-GB" w:eastAsia="en-GB"/>
        </w:rPr>
        <w:t>L</w:t>
      </w:r>
      <w:r w:rsidRPr="00725624">
        <w:rPr>
          <w:rStyle w:val="refauGivenName"/>
          <w:lang w:val="en-GB"/>
        </w:rPr>
        <w:t>.</w:t>
      </w:r>
      <w:r w:rsidRPr="00725624">
        <w:rPr>
          <w:iCs/>
          <w:lang w:val="en-GB" w:eastAsia="en-GB"/>
        </w:rPr>
        <w:t xml:space="preserve">, </w:t>
      </w:r>
      <w:r w:rsidRPr="00725624">
        <w:rPr>
          <w:rStyle w:val="refauSurname"/>
          <w:iCs/>
          <w:lang w:val="en-GB" w:eastAsia="en-GB"/>
        </w:rPr>
        <w:t>Aubert</w:t>
      </w:r>
      <w:r w:rsidRPr="00725624">
        <w:rPr>
          <w:iCs/>
          <w:lang w:val="en-GB" w:eastAsia="en-GB"/>
        </w:rPr>
        <w:t xml:space="preserve">, </w:t>
      </w:r>
      <w:r w:rsidRPr="00725624">
        <w:rPr>
          <w:rStyle w:val="refauGivenName"/>
          <w:iCs/>
          <w:lang w:val="en-GB" w:eastAsia="en-GB"/>
        </w:rPr>
        <w:t>M</w:t>
      </w:r>
      <w:r w:rsidRPr="00725624">
        <w:rPr>
          <w:rStyle w:val="refauGivenName"/>
          <w:lang w:val="en-GB"/>
        </w:rPr>
        <w:t>.</w:t>
      </w:r>
      <w:r w:rsidRPr="00725624">
        <w:rPr>
          <w:iCs/>
          <w:lang w:val="en-GB" w:eastAsia="en-GB"/>
        </w:rPr>
        <w:t xml:space="preserve"> &amp; </w:t>
      </w:r>
      <w:proofErr w:type="spellStart"/>
      <w:r w:rsidRPr="00725624">
        <w:rPr>
          <w:rStyle w:val="refauSurname"/>
          <w:iCs/>
          <w:lang w:val="en-GB" w:eastAsia="en-GB"/>
        </w:rPr>
        <w:t>Gr</w:t>
      </w:r>
      <w:r w:rsidRPr="00725624">
        <w:rPr>
          <w:rStyle w:val="refauSurname"/>
          <w:iCs/>
          <w:highlight w:val="green"/>
          <w:lang w:val="en-GB" w:eastAsia="en-GB"/>
        </w:rPr>
        <w:t>ü</w:t>
      </w:r>
      <w:r w:rsidRPr="00725624">
        <w:rPr>
          <w:rStyle w:val="refauSurname"/>
          <w:iCs/>
          <w:lang w:val="en-GB" w:eastAsia="en-GB"/>
        </w:rPr>
        <w:t>n</w:t>
      </w:r>
      <w:proofErr w:type="spellEnd"/>
      <w:r w:rsidRPr="00725624">
        <w:rPr>
          <w:iCs/>
          <w:lang w:val="en-GB" w:eastAsia="en-GB"/>
        </w:rPr>
        <w:t xml:space="preserve">, </w:t>
      </w:r>
      <w:r w:rsidRPr="00725624">
        <w:rPr>
          <w:rStyle w:val="refauGivenName"/>
          <w:iCs/>
          <w:lang w:val="en-GB" w:eastAsia="en-GB"/>
        </w:rPr>
        <w:t>R</w:t>
      </w:r>
      <w:r w:rsidRPr="00725624">
        <w:rPr>
          <w:rStyle w:val="refauGivenName"/>
          <w:lang w:val="en-GB"/>
        </w:rPr>
        <w:t>.</w:t>
      </w:r>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highlight w:val="green"/>
          <w:lang w:val="en-GB"/>
        </w:rPr>
        <w:t>‘</w:t>
      </w:r>
      <w:r w:rsidRPr="00725624">
        <w:rPr>
          <w:rStyle w:val="reftitleArticle"/>
          <w:lang w:val="en-GB"/>
        </w:rPr>
        <w:t xml:space="preserve">U-series </w:t>
      </w:r>
      <w:r w:rsidR="004F0681" w:rsidRPr="00725624">
        <w:rPr>
          <w:rStyle w:val="reftitleArticle"/>
          <w:lang w:val="en-GB"/>
        </w:rPr>
        <w:t xml:space="preserve">Dating </w:t>
      </w:r>
      <w:r w:rsidRPr="00725624">
        <w:rPr>
          <w:rStyle w:val="reftitleArticle"/>
          <w:lang w:val="en-GB"/>
        </w:rPr>
        <w:t xml:space="preserve">and </w:t>
      </w:r>
      <w:r w:rsidR="004F0681" w:rsidRPr="00725624">
        <w:rPr>
          <w:rStyle w:val="reftitleArticle"/>
          <w:lang w:val="en-GB"/>
        </w:rPr>
        <w:t xml:space="preserve">Classification </w:t>
      </w:r>
      <w:r w:rsidRPr="00725624">
        <w:rPr>
          <w:rStyle w:val="reftitleArticle"/>
          <w:lang w:val="en-GB"/>
        </w:rPr>
        <w:t xml:space="preserve">of the </w:t>
      </w:r>
      <w:proofErr w:type="spellStart"/>
      <w:r w:rsidRPr="00725624">
        <w:rPr>
          <w:rStyle w:val="reftitleArticle"/>
          <w:lang w:val="en-GB"/>
        </w:rPr>
        <w:t>Apidima</w:t>
      </w:r>
      <w:proofErr w:type="spellEnd"/>
      <w:r w:rsidRPr="00725624">
        <w:rPr>
          <w:rStyle w:val="reftitleArticle"/>
          <w:lang w:val="en-GB"/>
        </w:rPr>
        <w:t xml:space="preserve"> 2 </w:t>
      </w:r>
      <w:r w:rsidR="004F0681" w:rsidRPr="00725624">
        <w:rPr>
          <w:rStyle w:val="reftitleArticle"/>
          <w:lang w:val="en-GB"/>
        </w:rPr>
        <w:t xml:space="preserve">Hominin </w:t>
      </w:r>
      <w:r w:rsidRPr="00725624">
        <w:rPr>
          <w:rStyle w:val="reftitleArticle"/>
          <w:lang w:val="en-GB"/>
        </w:rPr>
        <w:t>from Mani Peninsula, Southern Greece</w:t>
      </w:r>
      <w:r w:rsidRPr="00725624">
        <w:rPr>
          <w:highlight w:val="green"/>
          <w:lang w:val="en-GB"/>
        </w:rPr>
        <w:t>’</w:t>
      </w:r>
      <w:r w:rsidRPr="00725624">
        <w:rPr>
          <w:lang w:val="en-GB"/>
        </w:rPr>
        <w:t>,</w:t>
      </w:r>
      <w:r w:rsidRPr="00725624">
        <w:rPr>
          <w:rStyle w:val="reftitleJournal"/>
          <w:lang w:val="en-GB" w:eastAsia="en-GB"/>
        </w:rPr>
        <w:t xml:space="preserve"> </w:t>
      </w:r>
      <w:r w:rsidRPr="00725624">
        <w:rPr>
          <w:rStyle w:val="reftitleJournal"/>
          <w:i/>
          <w:iCs/>
          <w:lang w:val="en-GB" w:eastAsia="en-GB"/>
        </w:rPr>
        <w:t>Journal of Human Evolution</w:t>
      </w:r>
      <w:r w:rsidRPr="00725624">
        <w:rPr>
          <w:lang w:val="en-GB" w:eastAsia="en-GB"/>
        </w:rPr>
        <w:t xml:space="preserve">, </w:t>
      </w:r>
      <w:r w:rsidRPr="00725624">
        <w:rPr>
          <w:rStyle w:val="refvolumeNumber"/>
          <w:lang w:val="en-GB" w:eastAsia="en-GB"/>
        </w:rPr>
        <w:t>109</w:t>
      </w:r>
      <w:r w:rsidRPr="00725624">
        <w:rPr>
          <w:lang w:val="en-GB" w:eastAsia="en-GB"/>
        </w:rPr>
        <w:t xml:space="preserve">: </w:t>
      </w:r>
      <w:r w:rsidRPr="00725624">
        <w:rPr>
          <w:rStyle w:val="refpageFirst"/>
          <w:lang w:val="en-GB" w:eastAsia="en-GB"/>
        </w:rPr>
        <w:t>22</w:t>
      </w:r>
      <w:r w:rsidRPr="00725624">
        <w:rPr>
          <w:highlight w:val="green"/>
          <w:lang w:val="en-GB" w:eastAsia="en-GB"/>
        </w:rPr>
        <w:t>–</w:t>
      </w:r>
      <w:r w:rsidRPr="00725624">
        <w:rPr>
          <w:rStyle w:val="refpageLast"/>
          <w:lang w:val="en-GB" w:eastAsia="en-GB"/>
        </w:rPr>
        <w:t>9</w:t>
      </w:r>
      <w:r w:rsidRPr="00725624">
        <w:rPr>
          <w:lang w:val="en-GB" w:eastAsia="en-GB"/>
        </w:rPr>
        <w:t xml:space="preserve">. </w:t>
      </w:r>
      <w:del w:id="13684" w:author="Victoria Chow" w:date="2023-04-05T18:02:00Z">
        <w:r w:rsidRPr="00725624" w:rsidDel="004F0681">
          <w:rPr>
            <w:rStyle w:val="refidDOI"/>
            <w:lang w:val="en-GB" w:eastAsia="en-GB"/>
          </w:rPr>
          <w:delText>DOI: 10.1016/j.jhevol.2017.04.008</w:delText>
        </w:r>
        <w:r w:rsidRPr="00725624" w:rsidDel="004F0681">
          <w:rPr>
            <w:lang w:val="en-GB" w:eastAsia="en-GB"/>
          </w:rPr>
          <w:delText>.</w:delText>
        </w:r>
      </w:del>
      <w:bookmarkEnd w:id="13683"/>
    </w:p>
    <w:p w14:paraId="68F89345" w14:textId="7D7EDB05"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Basiakos</w:t>
      </w:r>
      <w:bookmarkStart w:id="13685" w:name="CBML_BIB_ch08_0013"/>
      <w:proofErr w:type="spellEnd"/>
      <w:r w:rsidRPr="00725624">
        <w:rPr>
          <w:lang w:val="en-GB" w:eastAsia="en-GB"/>
        </w:rPr>
        <w:t xml:space="preserve">, </w:t>
      </w:r>
      <w:r w:rsidRPr="00725624">
        <w:rPr>
          <w:rStyle w:val="refauGivenName"/>
          <w:lang w:val="en-GB" w:eastAsia="en-GB"/>
        </w:rPr>
        <w:t>I</w:t>
      </w:r>
      <w:r w:rsidRPr="00725624">
        <w:rPr>
          <w:rStyle w:val="refauGivenName"/>
          <w:lang w:val="en-GB"/>
        </w:rPr>
        <w:t>.</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rPr>
        <w:t>1993</w:t>
      </w:r>
      <w:r w:rsidRPr="00725624">
        <w:rPr>
          <w:lang w:val="en-GB" w:eastAsia="en-GB"/>
        </w:rPr>
        <w:t xml:space="preserve">), </w:t>
      </w:r>
      <w:r w:rsidRPr="00725624">
        <w:rPr>
          <w:rStyle w:val="reftitleBook"/>
          <w:i/>
          <w:iCs/>
          <w:lang w:val="en-GB" w:eastAsia="en-GB"/>
        </w:rPr>
        <w:t xml:space="preserve">Dating of </w:t>
      </w:r>
      <w:r w:rsidR="004F0681" w:rsidRPr="00725624">
        <w:rPr>
          <w:rStyle w:val="reftitleBook"/>
          <w:i/>
          <w:iCs/>
          <w:lang w:val="en-GB" w:eastAsia="en-GB"/>
        </w:rPr>
        <w:t xml:space="preserve">Fossils </w:t>
      </w:r>
      <w:r w:rsidRPr="00725624">
        <w:rPr>
          <w:rStyle w:val="reftitleBook"/>
          <w:i/>
          <w:iCs/>
          <w:lang w:val="en-GB" w:eastAsia="en-GB"/>
        </w:rPr>
        <w:t xml:space="preserve">from </w:t>
      </w:r>
      <w:r w:rsidR="004F0681" w:rsidRPr="00725624">
        <w:rPr>
          <w:rStyle w:val="reftitleBook"/>
          <w:i/>
          <w:iCs/>
          <w:lang w:val="en-GB" w:eastAsia="en-GB"/>
        </w:rPr>
        <w:t xml:space="preserve">Caves </w:t>
      </w:r>
      <w:r w:rsidRPr="00725624">
        <w:rPr>
          <w:rStyle w:val="reftitleBook"/>
          <w:i/>
          <w:iCs/>
          <w:lang w:val="en-GB" w:eastAsia="en-GB"/>
        </w:rPr>
        <w:t xml:space="preserve">and </w:t>
      </w:r>
      <w:r w:rsidR="004F0681" w:rsidRPr="00725624">
        <w:rPr>
          <w:rStyle w:val="reftitleBook"/>
          <w:i/>
          <w:iCs/>
          <w:lang w:val="en-GB" w:eastAsia="en-GB"/>
        </w:rPr>
        <w:t>Speleothems</w:t>
      </w:r>
      <w:r w:rsidRPr="00725624">
        <w:rPr>
          <w:rStyle w:val="reftitleBook"/>
          <w:i/>
          <w:iCs/>
          <w:lang w:val="en-GB" w:eastAsia="en-GB"/>
        </w:rPr>
        <w:t>: Evidence from Electron Spin Resonance (E</w:t>
      </w:r>
      <w:del w:id="13686" w:author="Victoria Chow" w:date="2023-04-05T18:02:00Z">
        <w:r w:rsidRPr="00725624" w:rsidDel="004F0681">
          <w:rPr>
            <w:rStyle w:val="reftitleBook"/>
            <w:i/>
            <w:iCs/>
            <w:lang w:val="en-GB" w:eastAsia="en-GB"/>
          </w:rPr>
          <w:delText>.</w:delText>
        </w:r>
      </w:del>
      <w:r w:rsidRPr="00725624">
        <w:rPr>
          <w:rStyle w:val="reftitleBook"/>
          <w:i/>
          <w:iCs/>
          <w:lang w:val="en-GB" w:eastAsia="en-GB"/>
        </w:rPr>
        <w:t>S</w:t>
      </w:r>
      <w:del w:id="13687" w:author="Victoria Chow" w:date="2023-04-05T18:02:00Z">
        <w:r w:rsidRPr="00725624" w:rsidDel="004F0681">
          <w:rPr>
            <w:rStyle w:val="reftitleBook"/>
            <w:i/>
            <w:iCs/>
            <w:lang w:val="en-GB" w:eastAsia="en-GB"/>
          </w:rPr>
          <w:delText>.</w:delText>
        </w:r>
      </w:del>
      <w:r w:rsidRPr="00725624">
        <w:rPr>
          <w:rStyle w:val="reftitleBook"/>
          <w:i/>
          <w:iCs/>
          <w:lang w:val="en-GB" w:eastAsia="en-GB"/>
        </w:rPr>
        <w:t>R</w:t>
      </w:r>
      <w:del w:id="13688" w:author="Victoria Chow" w:date="2023-04-05T18:02:00Z">
        <w:r w:rsidRPr="00725624" w:rsidDel="004F0681">
          <w:rPr>
            <w:rStyle w:val="reftitleBook"/>
            <w:i/>
            <w:iCs/>
            <w:lang w:val="en-GB" w:eastAsia="en-GB"/>
          </w:rPr>
          <w:delText>.</w:delText>
        </w:r>
      </w:del>
      <w:r w:rsidRPr="00725624">
        <w:rPr>
          <w:rStyle w:val="reftitleBook"/>
          <w:i/>
          <w:iCs/>
          <w:lang w:val="en-GB" w:eastAsia="en-GB"/>
        </w:rPr>
        <w:t xml:space="preserve">) </w:t>
      </w:r>
      <w:r w:rsidR="004F0681" w:rsidRPr="00725624">
        <w:rPr>
          <w:rStyle w:val="reftitleBook"/>
          <w:i/>
          <w:iCs/>
          <w:lang w:val="en-GB" w:eastAsia="en-GB"/>
        </w:rPr>
        <w:t>Technique</w:t>
      </w:r>
      <w:r w:rsidRPr="00725624">
        <w:rPr>
          <w:rStyle w:val="reftitleBook"/>
          <w:i/>
          <w:iCs/>
          <w:lang w:val="en-GB" w:eastAsia="en-GB"/>
        </w:rPr>
        <w:t xml:space="preserve">, the </w:t>
      </w:r>
      <w:r w:rsidR="004F0681" w:rsidRPr="00725624">
        <w:rPr>
          <w:rStyle w:val="reftitleBook"/>
          <w:i/>
          <w:iCs/>
          <w:lang w:val="en-GB" w:eastAsia="en-GB"/>
        </w:rPr>
        <w:t xml:space="preserve">Study </w:t>
      </w:r>
      <w:r w:rsidRPr="00725624">
        <w:rPr>
          <w:rStyle w:val="reftitleBook"/>
          <w:i/>
          <w:iCs/>
          <w:lang w:val="en-GB" w:eastAsia="en-GB"/>
        </w:rPr>
        <w:t xml:space="preserve">of </w:t>
      </w:r>
      <w:r w:rsidR="004F0681" w:rsidRPr="00725624">
        <w:rPr>
          <w:rStyle w:val="reftitleBook"/>
          <w:i/>
          <w:iCs/>
          <w:lang w:val="en-GB" w:eastAsia="en-GB"/>
        </w:rPr>
        <w:t xml:space="preserve">Underground Karst Morphology </w:t>
      </w:r>
      <w:r w:rsidRPr="00725624">
        <w:rPr>
          <w:rStyle w:val="reftitleBook"/>
          <w:i/>
          <w:iCs/>
          <w:lang w:val="en-GB" w:eastAsia="en-GB"/>
        </w:rPr>
        <w:t xml:space="preserve">and the </w:t>
      </w:r>
      <w:r w:rsidR="004F0681" w:rsidRPr="00725624">
        <w:rPr>
          <w:rStyle w:val="reftitleBook"/>
          <w:i/>
          <w:iCs/>
          <w:lang w:val="en-GB" w:eastAsia="en-GB"/>
        </w:rPr>
        <w:t xml:space="preserve">Relevant Radiometric </w:t>
      </w:r>
      <w:r w:rsidRPr="00725624">
        <w:rPr>
          <w:rStyle w:val="reftitleBook"/>
          <w:i/>
          <w:iCs/>
          <w:lang w:val="en-GB" w:eastAsia="en-GB"/>
        </w:rPr>
        <w:t xml:space="preserve">and </w:t>
      </w:r>
      <w:r w:rsidR="004F0681" w:rsidRPr="00725624">
        <w:rPr>
          <w:rStyle w:val="reftitleBook"/>
          <w:i/>
          <w:iCs/>
          <w:lang w:val="en-GB" w:eastAsia="en-GB"/>
        </w:rPr>
        <w:t xml:space="preserve">Geological Conditions </w:t>
      </w:r>
      <w:r w:rsidRPr="00725624">
        <w:rPr>
          <w:rStyle w:val="reftitleBook"/>
          <w:i/>
          <w:iCs/>
          <w:lang w:val="en-GB" w:eastAsia="en-GB"/>
        </w:rPr>
        <w:t xml:space="preserve">in </w:t>
      </w:r>
      <w:proofErr w:type="spellStart"/>
      <w:r w:rsidR="004F0681" w:rsidRPr="00725624">
        <w:rPr>
          <w:rStyle w:val="reftitleBook"/>
          <w:i/>
          <w:iCs/>
          <w:lang w:val="en-GB" w:eastAsia="en-GB"/>
        </w:rPr>
        <w:t>Speleoenvironments</w:t>
      </w:r>
      <w:proofErr w:type="spellEnd"/>
      <w:r w:rsidR="004F0681" w:rsidRPr="00725624">
        <w:rPr>
          <w:rStyle w:val="reftitleBook"/>
          <w:i/>
          <w:iCs/>
          <w:lang w:val="en-GB" w:eastAsia="en-GB"/>
        </w:rPr>
        <w:t xml:space="preserve"> </w:t>
      </w:r>
      <w:r w:rsidRPr="00725624">
        <w:rPr>
          <w:rStyle w:val="reftitleBook"/>
          <w:i/>
          <w:iCs/>
          <w:lang w:val="en-GB" w:eastAsia="en-GB"/>
        </w:rPr>
        <w:t xml:space="preserve">of </w:t>
      </w:r>
      <w:proofErr w:type="spellStart"/>
      <w:r w:rsidRPr="00725624">
        <w:rPr>
          <w:rStyle w:val="reftitleBook"/>
          <w:i/>
          <w:iCs/>
          <w:lang w:val="en-GB" w:eastAsia="en-GB"/>
        </w:rPr>
        <w:t>Dyros</w:t>
      </w:r>
      <w:proofErr w:type="spellEnd"/>
      <w:r w:rsidRPr="00725624">
        <w:rPr>
          <w:rStyle w:val="reftitleBook"/>
          <w:i/>
          <w:iCs/>
          <w:lang w:val="en-GB" w:eastAsia="en-GB"/>
        </w:rPr>
        <w:t>, Mani</w:t>
      </w:r>
      <w:ins w:id="13689" w:author="Victoria Chow" w:date="2023-04-05T18:02:00Z">
        <w:r w:rsidR="004F0681">
          <w:rPr>
            <w:lang w:val="en-GB"/>
          </w:rPr>
          <w:t xml:space="preserve">, </w:t>
        </w:r>
      </w:ins>
      <w:del w:id="13690" w:author="Victoria Chow" w:date="2023-04-05T18:02:00Z">
        <w:r w:rsidRPr="00725624" w:rsidDel="004F0681">
          <w:rPr>
            <w:lang w:val="en-GB"/>
          </w:rPr>
          <w:delText xml:space="preserve"> (</w:delText>
        </w:r>
      </w:del>
      <w:ins w:id="13691" w:author="Victoria Chow" w:date="2023-04-05T18:02:00Z">
        <w:r w:rsidR="004F0681" w:rsidRPr="00725624">
          <w:rPr>
            <w:lang w:val="en-GB"/>
          </w:rPr>
          <w:t>PhD Dissertation</w:t>
        </w:r>
        <w:r w:rsidR="004F0681">
          <w:rPr>
            <w:lang w:val="en-GB"/>
          </w:rPr>
          <w:t>,</w:t>
        </w:r>
        <w:r w:rsidR="004F0681" w:rsidRPr="00725624">
          <w:rPr>
            <w:rStyle w:val="refpublisherName"/>
            <w:lang w:val="en-GB"/>
          </w:rPr>
          <w:t xml:space="preserve"> </w:t>
        </w:r>
      </w:ins>
      <w:r w:rsidRPr="00725624">
        <w:rPr>
          <w:rStyle w:val="refpublisherName"/>
          <w:lang w:val="en-GB"/>
        </w:rPr>
        <w:t xml:space="preserve">National &amp; </w:t>
      </w:r>
      <w:proofErr w:type="spellStart"/>
      <w:r w:rsidRPr="00725624">
        <w:rPr>
          <w:rStyle w:val="refpublisherName"/>
          <w:lang w:val="en-GB"/>
        </w:rPr>
        <w:t>Kapodistrian</w:t>
      </w:r>
      <w:proofErr w:type="spellEnd"/>
      <w:r w:rsidRPr="00725624">
        <w:rPr>
          <w:rStyle w:val="refpublisherName"/>
          <w:lang w:val="en-GB"/>
        </w:rPr>
        <w:t xml:space="preserve"> University of Athens</w:t>
      </w:r>
      <w:r w:rsidRPr="00725624">
        <w:rPr>
          <w:lang w:val="en-GB"/>
        </w:rPr>
        <w:t>,</w:t>
      </w:r>
      <w:del w:id="13692" w:author="Victoria Chow" w:date="2023-04-05T18:02:00Z">
        <w:r w:rsidRPr="00725624" w:rsidDel="004F0681">
          <w:rPr>
            <w:lang w:val="en-GB"/>
          </w:rPr>
          <w:delText xml:space="preserve"> PhD Dissertation).</w:delText>
        </w:r>
      </w:del>
      <w:r w:rsidRPr="00725624">
        <w:rPr>
          <w:lang w:val="en-GB"/>
        </w:rPr>
        <w:t xml:space="preserve"> </w:t>
      </w:r>
      <w:del w:id="13693" w:author="Victoria Chow" w:date="2023-04-05T18:02:00Z">
        <w:r w:rsidRPr="00725624" w:rsidDel="004F0681">
          <w:rPr>
            <w:lang w:val="en-GB"/>
          </w:rPr>
          <w:delText>(</w:delText>
        </w:r>
      </w:del>
      <w:r w:rsidRPr="00725624">
        <w:rPr>
          <w:lang w:val="en-GB"/>
        </w:rPr>
        <w:t>in Greek</w:t>
      </w:r>
      <w:ins w:id="13694" w:author="Victoria Chow" w:date="2023-04-05T18:02:00Z">
        <w:r w:rsidR="004F0681">
          <w:rPr>
            <w:lang w:val="en-GB"/>
          </w:rPr>
          <w:t>.</w:t>
        </w:r>
      </w:ins>
      <w:del w:id="13695" w:author="Victoria Chow" w:date="2023-04-05T18:02:00Z">
        <w:r w:rsidRPr="00725624" w:rsidDel="004F0681">
          <w:rPr>
            <w:lang w:val="en-GB"/>
          </w:rPr>
          <w:delText>)</w:delText>
        </w:r>
      </w:del>
      <w:bookmarkEnd w:id="13685"/>
    </w:p>
    <w:p w14:paraId="2336AC96"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Benjamin</w:t>
      </w:r>
      <w:bookmarkStart w:id="13696" w:name="CBML_BIB_ch08_0014"/>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&amp; </w:t>
      </w:r>
      <w:r w:rsidRPr="00725624">
        <w:rPr>
          <w:rStyle w:val="refauSurname"/>
          <w:lang w:val="en-GB" w:eastAsia="en-GB"/>
        </w:rPr>
        <w:t>Hale</w:t>
      </w:r>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2012</w:t>
      </w:r>
      <w:r w:rsidRPr="00725624">
        <w:rPr>
          <w:lang w:val="en-GB" w:eastAsia="en-GB"/>
        </w:rPr>
        <w:t xml:space="preserve">), </w:t>
      </w:r>
      <w:r w:rsidRPr="00725624">
        <w:rPr>
          <w:highlight w:val="green"/>
          <w:lang w:val="en-GB" w:eastAsia="en-GB"/>
        </w:rPr>
        <w:t>‘</w:t>
      </w:r>
      <w:r w:rsidRPr="00725624">
        <w:rPr>
          <w:rStyle w:val="reftitleArticle"/>
          <w:lang w:val="en-GB" w:eastAsia="en-GB"/>
        </w:rPr>
        <w:t>Marine, Maritime, or Submerged Prehistory? Contextualizing the Prehistoric Underwater Archaeologies of Inland, Coastal, and Offshore Environments</w:t>
      </w:r>
      <w:r w:rsidRPr="00725624">
        <w:rPr>
          <w:highlight w:val="green"/>
          <w:lang w:val="en-GB" w:eastAsia="en-GB"/>
        </w:rPr>
        <w:t>’</w:t>
      </w:r>
      <w:r w:rsidRPr="00725624">
        <w:rPr>
          <w:lang w:val="en-GB" w:eastAsia="en-GB"/>
        </w:rPr>
        <w:t xml:space="preserve">, </w:t>
      </w:r>
      <w:r w:rsidRPr="00725624">
        <w:rPr>
          <w:rStyle w:val="reftitleJournal"/>
          <w:i/>
          <w:iCs/>
          <w:lang w:val="en-GB" w:eastAsia="en-GB"/>
        </w:rPr>
        <w:t>European Journal of Archaeology</w:t>
      </w:r>
      <w:r w:rsidRPr="00725624">
        <w:rPr>
          <w:lang w:val="en-GB" w:eastAsia="en-GB"/>
        </w:rPr>
        <w:t xml:space="preserve">, </w:t>
      </w:r>
      <w:r w:rsidRPr="00725624">
        <w:rPr>
          <w:rStyle w:val="refvolumeNumber"/>
          <w:lang w:val="en-GB" w:eastAsia="en-GB"/>
        </w:rPr>
        <w:t>15</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20</w:t>
      </w:r>
      <w:r w:rsidRPr="00725624">
        <w:rPr>
          <w:lang w:val="en-GB" w:eastAsia="en-GB"/>
        </w:rPr>
        <w:t>.</w:t>
      </w:r>
      <w:bookmarkEnd w:id="13696"/>
    </w:p>
    <w:p w14:paraId="0387CD43" w14:textId="353F3916"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Benjamin</w:t>
      </w:r>
      <w:bookmarkStart w:id="13697" w:name="CBML_BIB_ch08_0015"/>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del w:id="13698" w:author="Victoria Chow" w:date="2023-04-05T18:03:00Z">
        <w:r w:rsidRPr="00725624" w:rsidDel="004F0681">
          <w:rPr>
            <w:rStyle w:val="refauGivenName"/>
            <w:lang w:val="en-GB" w:eastAsia="en-GB"/>
          </w:rPr>
          <w:delText>L</w:delText>
        </w:r>
        <w:r w:rsidRPr="00725624" w:rsidDel="004F0681">
          <w:rPr>
            <w:lang w:val="en-GB" w:eastAsia="en-GB"/>
          </w:rPr>
          <w:delText xml:space="preserve"> </w:delText>
        </w:r>
      </w:del>
      <w:proofErr w:type="spellStart"/>
      <w:r w:rsidRPr="00725624">
        <w:rPr>
          <w:rStyle w:val="refauSurname"/>
          <w:lang w:val="en-GB" w:eastAsia="en-GB"/>
        </w:rPr>
        <w:t>Bekic</w:t>
      </w:r>
      <w:proofErr w:type="spellEnd"/>
      <w:r w:rsidRPr="00725624">
        <w:rPr>
          <w:lang w:val="en-GB" w:eastAsia="en-GB"/>
        </w:rPr>
        <w:t xml:space="preserve">, </w:t>
      </w:r>
      <w:ins w:id="13699" w:author="Victoria Chow" w:date="2023-04-05T18:03:00Z">
        <w:r w:rsidR="004F0681" w:rsidRPr="00725624">
          <w:rPr>
            <w:rStyle w:val="refauGivenName"/>
            <w:lang w:val="en-GB" w:eastAsia="en-GB"/>
          </w:rPr>
          <w:t>L</w:t>
        </w:r>
        <w:r w:rsidR="004F0681">
          <w:rPr>
            <w:rStyle w:val="refauGivenName"/>
            <w:lang w:val="en-GB" w:eastAsia="en-GB"/>
          </w:rPr>
          <w:t>.</w:t>
        </w:r>
        <w:r w:rsidR="004F0681" w:rsidRPr="00725624">
          <w:rPr>
            <w:lang w:val="en-GB" w:eastAsia="en-GB"/>
          </w:rPr>
          <w:t xml:space="preserve">, </w:t>
        </w:r>
      </w:ins>
      <w:del w:id="13700" w:author="Victoria Chow" w:date="2023-04-05T18:03:00Z">
        <w:r w:rsidRPr="00725624" w:rsidDel="004F0681">
          <w:rPr>
            <w:rStyle w:val="refauGivenName"/>
            <w:lang w:val="en-GB" w:eastAsia="en-GB"/>
          </w:rPr>
          <w:delText>D</w:delText>
        </w:r>
        <w:r w:rsidRPr="00725624" w:rsidDel="004F0681">
          <w:rPr>
            <w:lang w:val="en-GB" w:eastAsia="en-GB"/>
          </w:rPr>
          <w:delText xml:space="preserve"> </w:delText>
        </w:r>
      </w:del>
      <w:proofErr w:type="spellStart"/>
      <w:r w:rsidRPr="00725624">
        <w:rPr>
          <w:rStyle w:val="refauSurname"/>
          <w:lang w:val="en-GB" w:eastAsia="en-GB"/>
        </w:rPr>
        <w:t>Kom</w:t>
      </w:r>
      <w:r w:rsidRPr="00725624">
        <w:rPr>
          <w:rStyle w:val="refauSurname"/>
          <w:highlight w:val="green"/>
          <w:lang w:val="en-GB" w:eastAsia="en-GB"/>
        </w:rPr>
        <w:t>š</w:t>
      </w:r>
      <w:r w:rsidRPr="00725624">
        <w:rPr>
          <w:rStyle w:val="refauSurname"/>
          <w:lang w:val="en-GB" w:eastAsia="en-GB"/>
        </w:rPr>
        <w:t>o</w:t>
      </w:r>
      <w:proofErr w:type="spellEnd"/>
      <w:r w:rsidRPr="00725624">
        <w:rPr>
          <w:lang w:val="en-GB" w:eastAsia="en-GB"/>
        </w:rPr>
        <w:t xml:space="preserve">, </w:t>
      </w:r>
      <w:ins w:id="13701" w:author="Victoria Chow" w:date="2023-04-05T18:03:00Z">
        <w:r w:rsidR="004F0681" w:rsidRPr="00725624">
          <w:rPr>
            <w:rStyle w:val="refauGivenName"/>
            <w:lang w:val="en-GB" w:eastAsia="en-GB"/>
          </w:rPr>
          <w:t>D</w:t>
        </w:r>
        <w:r w:rsidR="004F0681">
          <w:rPr>
            <w:rStyle w:val="refauGivenName"/>
            <w:lang w:val="en-GB" w:eastAsia="en-GB"/>
          </w:rPr>
          <w:t>.</w:t>
        </w:r>
        <w:r w:rsidR="004F0681" w:rsidRPr="00725624">
          <w:rPr>
            <w:lang w:val="en-GB" w:eastAsia="en-GB"/>
          </w:rPr>
          <w:t>,</w:t>
        </w:r>
        <w:r w:rsidR="004F0681" w:rsidRPr="00725624" w:rsidDel="004F0681">
          <w:rPr>
            <w:rStyle w:val="refauGivenName"/>
            <w:lang w:val="en-GB" w:eastAsia="en-GB"/>
          </w:rPr>
          <w:t xml:space="preserve"> </w:t>
        </w:r>
      </w:ins>
      <w:del w:id="13702" w:author="Victoria Chow" w:date="2023-04-05T18:03:00Z">
        <w:r w:rsidRPr="00725624" w:rsidDel="004F0681">
          <w:rPr>
            <w:rStyle w:val="refauGivenName"/>
            <w:lang w:val="en-GB" w:eastAsia="en-GB"/>
          </w:rPr>
          <w:delText>I</w:delText>
        </w:r>
        <w:r w:rsidRPr="00725624" w:rsidDel="004F0681">
          <w:rPr>
            <w:rStyle w:val="refauGivenName"/>
            <w:lang w:val="en-GB"/>
          </w:rPr>
          <w:delText>.</w:delText>
        </w:r>
        <w:r w:rsidRPr="00725624" w:rsidDel="004F0681">
          <w:rPr>
            <w:rStyle w:val="refauGivenName"/>
            <w:lang w:val="en-GB" w:eastAsia="en-GB"/>
          </w:rPr>
          <w:delText>K</w:delText>
        </w:r>
        <w:r w:rsidRPr="00725624" w:rsidDel="004F0681">
          <w:rPr>
            <w:rStyle w:val="refauGivenName"/>
            <w:lang w:val="en-GB"/>
          </w:rPr>
          <w:delText>.</w:delText>
        </w:r>
        <w:r w:rsidRPr="00725624" w:rsidDel="004F0681">
          <w:rPr>
            <w:lang w:val="en-GB" w:eastAsia="en-GB"/>
          </w:rPr>
          <w:delText xml:space="preserve"> </w:delText>
        </w:r>
      </w:del>
      <w:proofErr w:type="spellStart"/>
      <w:r w:rsidRPr="00725624">
        <w:rPr>
          <w:rStyle w:val="refauSurname"/>
          <w:lang w:val="en-GB" w:eastAsia="en-GB"/>
        </w:rPr>
        <w:t>Uha</w:t>
      </w:r>
      <w:r w:rsidRPr="00725624">
        <w:rPr>
          <w:rStyle w:val="refauSurname"/>
          <w:highlight w:val="green"/>
          <w:lang w:val="en-GB" w:eastAsia="en-GB"/>
        </w:rPr>
        <w:t>č</w:t>
      </w:r>
      <w:proofErr w:type="spellEnd"/>
      <w:ins w:id="13703" w:author="Victoria Chow" w:date="2023-04-05T18:03:00Z">
        <w:r w:rsidR="004F0681" w:rsidRPr="00725624">
          <w:rPr>
            <w:lang w:val="en-GB" w:eastAsia="en-GB"/>
          </w:rPr>
          <w:t>,</w:t>
        </w:r>
      </w:ins>
      <w:r w:rsidRPr="00725624">
        <w:rPr>
          <w:lang w:val="en-GB" w:eastAsia="en-GB"/>
        </w:rPr>
        <w:t xml:space="preserve"> </w:t>
      </w:r>
      <w:ins w:id="13704" w:author="Victoria Chow" w:date="2023-04-05T18:03:00Z">
        <w:r w:rsidR="004F0681" w:rsidRPr="00725624">
          <w:rPr>
            <w:rStyle w:val="refauGivenName"/>
            <w:lang w:val="en-GB" w:eastAsia="en-GB"/>
          </w:rPr>
          <w:t>I</w:t>
        </w:r>
        <w:r w:rsidR="004F0681" w:rsidRPr="00725624">
          <w:rPr>
            <w:rStyle w:val="refauGivenName"/>
            <w:lang w:val="en-GB"/>
          </w:rPr>
          <w:t>.</w:t>
        </w:r>
        <w:r w:rsidR="004F0681" w:rsidRPr="00725624">
          <w:rPr>
            <w:rStyle w:val="refauGivenName"/>
            <w:lang w:val="en-GB" w:eastAsia="en-GB"/>
          </w:rPr>
          <w:t>K</w:t>
        </w:r>
        <w:r w:rsidR="004F0681" w:rsidRPr="00725624">
          <w:rPr>
            <w:rStyle w:val="refauGivenName"/>
            <w:lang w:val="en-GB"/>
          </w:rPr>
          <w:t>.</w:t>
        </w:r>
        <w:r w:rsidR="004F0681" w:rsidRPr="00725624">
          <w:rPr>
            <w:lang w:val="en-GB" w:eastAsia="en-GB"/>
          </w:rPr>
          <w:t xml:space="preserve"> </w:t>
        </w:r>
      </w:ins>
      <w:r w:rsidRPr="00725624">
        <w:rPr>
          <w:lang w:val="en-GB" w:eastAsia="en-GB"/>
        </w:rPr>
        <w:t xml:space="preserve">&amp; </w:t>
      </w:r>
      <w:del w:id="13705" w:author="Victoria Chow" w:date="2023-04-05T18:03:00Z">
        <w:r w:rsidRPr="00725624" w:rsidDel="004F0681">
          <w:rPr>
            <w:rStyle w:val="refauGivenName"/>
            <w:lang w:val="en-GB" w:eastAsia="en-GB"/>
          </w:rPr>
          <w:delText>C</w:delText>
        </w:r>
        <w:r w:rsidRPr="00725624" w:rsidDel="004F0681">
          <w:rPr>
            <w:rStyle w:val="refauGivenName"/>
            <w:lang w:val="en-GB"/>
          </w:rPr>
          <w:delText>.</w:delText>
        </w:r>
        <w:r w:rsidRPr="00725624" w:rsidDel="004F0681">
          <w:rPr>
            <w:lang w:val="en-GB" w:eastAsia="en-GB"/>
          </w:rPr>
          <w:delText xml:space="preserve"> </w:delText>
        </w:r>
      </w:del>
      <w:r w:rsidRPr="00725624">
        <w:rPr>
          <w:rStyle w:val="refauSurname"/>
          <w:lang w:val="en-GB" w:eastAsia="en-GB"/>
        </w:rPr>
        <w:t>Bonsall</w:t>
      </w:r>
      <w:ins w:id="13706" w:author="Victoria Chow" w:date="2023-04-05T18:03:00Z">
        <w:r w:rsidR="004F0681" w:rsidRPr="00725624">
          <w:rPr>
            <w:lang w:val="en-GB" w:eastAsia="en-GB"/>
          </w:rPr>
          <w:t>,</w:t>
        </w:r>
      </w:ins>
      <w:r w:rsidRPr="00725624">
        <w:rPr>
          <w:lang w:val="en-GB" w:eastAsia="en-GB"/>
        </w:rPr>
        <w:t xml:space="preserve"> </w:t>
      </w:r>
      <w:ins w:id="13707" w:author="Victoria Chow" w:date="2023-04-05T18:03:00Z">
        <w:r w:rsidR="004F0681" w:rsidRPr="00725624">
          <w:rPr>
            <w:rStyle w:val="refauGivenName"/>
            <w:lang w:val="en-GB" w:eastAsia="en-GB"/>
          </w:rPr>
          <w:t>C</w:t>
        </w:r>
        <w:r w:rsidR="004F0681" w:rsidRPr="00725624">
          <w:rPr>
            <w:rStyle w:val="refauGivenName"/>
            <w:lang w:val="en-GB"/>
          </w:rPr>
          <w:t>.</w:t>
        </w:r>
        <w:r w:rsidR="004F0681" w:rsidRPr="00725624">
          <w:rPr>
            <w:lang w:val="en-GB" w:eastAsia="en-GB"/>
          </w:rPr>
          <w:t xml:space="preserve"> </w:t>
        </w:r>
      </w:ins>
      <w:r w:rsidRPr="00725624">
        <w:rPr>
          <w:lang w:val="en-GB" w:eastAsia="en-GB"/>
        </w:rPr>
        <w:t>(</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Investigating the Submerged Prehistory of the Eastern Adriatic: Progress and </w:t>
      </w:r>
      <w:r w:rsidR="004F0681" w:rsidRPr="00725624">
        <w:rPr>
          <w:rStyle w:val="reftitleChapter"/>
          <w:lang w:val="en-GB" w:eastAsia="en-GB"/>
        </w:rPr>
        <w:t>Prospects</w:t>
      </w:r>
      <w:r w:rsidR="004F0681" w:rsidRPr="00725624">
        <w:rPr>
          <w:highlight w:val="green"/>
          <w:lang w:val="en-GB" w:eastAsia="en-GB"/>
        </w:rPr>
        <w:t>’</w:t>
      </w:r>
      <w:r w:rsidRPr="00725624">
        <w:rPr>
          <w:lang w:val="en-GB" w:eastAsia="en-GB"/>
        </w:rPr>
        <w:t xml:space="preserve">, in </w:t>
      </w:r>
      <w:r w:rsidRPr="00725624">
        <w:rPr>
          <w:rStyle w:val="refedGivenName"/>
          <w:lang w:val="en-GB" w:eastAsia="en-GB"/>
        </w:rPr>
        <w:t>J</w:t>
      </w:r>
      <w:r w:rsidRPr="00725624">
        <w:rPr>
          <w:rStyle w:val="refedGivenName"/>
          <w:lang w:val="en-GB"/>
        </w:rPr>
        <w:t>.</w:t>
      </w:r>
      <w:r w:rsidRPr="00725624">
        <w:rPr>
          <w:lang w:val="en-GB" w:eastAsia="en-GB"/>
        </w:rPr>
        <w:t xml:space="preserve"> </w:t>
      </w:r>
      <w:r w:rsidRPr="00725624">
        <w:rPr>
          <w:rStyle w:val="refedSurname"/>
          <w:lang w:val="en-GB" w:eastAsia="en-GB"/>
        </w:rPr>
        <w:t>Benjamin</w:t>
      </w:r>
      <w:r w:rsidRPr="00725624">
        <w:rPr>
          <w:lang w:val="en-GB" w:eastAsia="en-GB"/>
        </w:rPr>
        <w:t xml:space="preserve">, </w:t>
      </w:r>
      <w:r w:rsidRPr="00725624">
        <w:rPr>
          <w:rStyle w:val="refedGivenName"/>
          <w:lang w:val="en-GB" w:eastAsia="en-GB"/>
        </w:rPr>
        <w:t>C</w:t>
      </w:r>
      <w:r w:rsidRPr="00725624">
        <w:rPr>
          <w:rStyle w:val="refedGivenName"/>
          <w:lang w:val="en-GB"/>
        </w:rPr>
        <w:t>.</w:t>
      </w:r>
      <w:r w:rsidRPr="00725624">
        <w:rPr>
          <w:lang w:val="en-GB" w:eastAsia="en-GB"/>
        </w:rPr>
        <w:t xml:space="preserve"> </w:t>
      </w:r>
      <w:r w:rsidRPr="00725624">
        <w:rPr>
          <w:rStyle w:val="refedSurname"/>
          <w:lang w:val="en-GB" w:eastAsia="en-GB"/>
        </w:rPr>
        <w:t>Bonsall</w:t>
      </w:r>
      <w:r w:rsidRPr="00725624">
        <w:rPr>
          <w:lang w:val="en-GB" w:eastAsia="en-GB"/>
        </w:rPr>
        <w:t xml:space="preserve">, </w:t>
      </w:r>
      <w:r w:rsidRPr="00725624">
        <w:rPr>
          <w:rStyle w:val="refedGivenName"/>
          <w:lang w:val="en-GB"/>
        </w:rPr>
        <w:t>C.</w:t>
      </w:r>
      <w:r w:rsidRPr="00725624">
        <w:rPr>
          <w:lang w:val="en-GB" w:eastAsia="en-GB"/>
        </w:rPr>
        <w:t xml:space="preserve"> </w:t>
      </w:r>
      <w:r w:rsidRPr="00725624">
        <w:rPr>
          <w:rStyle w:val="refedSurname"/>
          <w:lang w:val="en-GB" w:eastAsia="en-GB"/>
        </w:rPr>
        <w:t>Pickard</w:t>
      </w:r>
      <w:r w:rsidRPr="00725624">
        <w:rPr>
          <w:lang w:val="en-GB" w:eastAsia="en-GB"/>
        </w:rPr>
        <w:t xml:space="preserve"> &amp; </w:t>
      </w:r>
      <w:r w:rsidRPr="00725624">
        <w:rPr>
          <w:rStyle w:val="refedGivenName"/>
          <w:lang w:val="en-GB"/>
        </w:rPr>
        <w:t>A.</w:t>
      </w:r>
      <w:r w:rsidRPr="00725624">
        <w:rPr>
          <w:lang w:val="en-GB" w:eastAsia="en-GB"/>
        </w:rPr>
        <w:t xml:space="preserve"> </w:t>
      </w:r>
      <w:r w:rsidRPr="00725624">
        <w:rPr>
          <w:rStyle w:val="refedSurname"/>
          <w:lang w:val="en-GB" w:eastAsia="en-GB"/>
        </w:rPr>
        <w:t>Fischer</w:t>
      </w:r>
      <w:r w:rsidRPr="00725624">
        <w:rPr>
          <w:i/>
          <w:lang w:val="en-GB" w:eastAsia="en-GB"/>
        </w:rPr>
        <w:t xml:space="preserve"> </w:t>
      </w:r>
      <w:r w:rsidRPr="00725624">
        <w:rPr>
          <w:lang w:val="en-GB" w:eastAsia="en-GB"/>
        </w:rPr>
        <w:t xml:space="preserve">(eds), </w:t>
      </w:r>
      <w:r w:rsidRPr="00725624">
        <w:rPr>
          <w:rStyle w:val="reftitleBook"/>
          <w:i/>
          <w:iCs/>
          <w:lang w:val="en-GB" w:eastAsia="en-GB"/>
        </w:rPr>
        <w:t>Submerged Prehistory</w:t>
      </w:r>
      <w:r w:rsidRPr="00725624">
        <w:rPr>
          <w:lang w:val="en-GB" w:eastAsia="en-GB"/>
        </w:rPr>
        <w:t xml:space="preserve"> (</w:t>
      </w:r>
      <w:r w:rsidRPr="00725624">
        <w:rPr>
          <w:rStyle w:val="refpublisherLocation"/>
          <w:lang w:val="en-GB" w:eastAsia="en-GB"/>
        </w:rPr>
        <w:t>Oxford</w:t>
      </w:r>
      <w:r w:rsidRPr="00725624">
        <w:rPr>
          <w:lang w:val="en-GB" w:eastAsia="en-GB"/>
        </w:rPr>
        <w:t xml:space="preserve">, </w:t>
      </w:r>
      <w:r w:rsidRPr="00725624">
        <w:rPr>
          <w:rStyle w:val="refpublisherName"/>
          <w:lang w:val="en-GB" w:eastAsia="en-GB"/>
        </w:rPr>
        <w:t>Oxbow</w:t>
      </w:r>
      <w:r w:rsidRPr="00725624">
        <w:rPr>
          <w:lang w:val="en-GB" w:eastAsia="en-GB"/>
        </w:rPr>
        <w:t xml:space="preserve">), </w:t>
      </w:r>
      <w:r w:rsidRPr="00725624">
        <w:rPr>
          <w:rStyle w:val="refpageFirst"/>
          <w:lang w:val="en-GB" w:eastAsia="en-GB"/>
        </w:rPr>
        <w:t>193</w:t>
      </w:r>
      <w:r w:rsidRPr="00725624">
        <w:rPr>
          <w:highlight w:val="green"/>
          <w:lang w:val="en-GB" w:eastAsia="en-GB"/>
        </w:rPr>
        <w:t>–</w:t>
      </w:r>
      <w:r w:rsidRPr="00725624">
        <w:rPr>
          <w:rStyle w:val="refpageLast"/>
          <w:lang w:val="en-GB" w:eastAsia="en-GB"/>
        </w:rPr>
        <w:t>206</w:t>
      </w:r>
      <w:r w:rsidRPr="00725624">
        <w:rPr>
          <w:lang w:val="en-GB" w:eastAsia="en-GB"/>
        </w:rPr>
        <w:t>.</w:t>
      </w:r>
      <w:bookmarkEnd w:id="13697"/>
    </w:p>
    <w:p w14:paraId="0BDA43DB" w14:textId="6A90C156" w:rsidR="00C330F6" w:rsidRPr="00725624" w:rsidRDefault="00C330F6" w:rsidP="00C330F6">
      <w:pPr>
        <w:pStyle w:val="Reference"/>
        <w:widowControl w:val="0"/>
        <w:autoSpaceDE w:val="0"/>
        <w:autoSpaceDN w:val="0"/>
        <w:adjustRightInd w:val="0"/>
        <w:rPr>
          <w:lang w:val="en-GB"/>
        </w:rPr>
      </w:pPr>
      <w:proofErr w:type="spellStart"/>
      <w:r w:rsidRPr="00B03F1F">
        <w:rPr>
          <w:rStyle w:val="refauSurname"/>
          <w:lang w:val="es-ES" w:eastAsia="en-GB"/>
          <w:rPrChange w:id="13708" w:author="Microsoft Office User" w:date="2023-04-25T09:08:00Z">
            <w:rPr>
              <w:rStyle w:val="refauSurname"/>
              <w:lang w:val="en-GB" w:eastAsia="en-GB"/>
            </w:rPr>
          </w:rPrChange>
        </w:rPr>
        <w:t>Benjamin</w:t>
      </w:r>
      <w:bookmarkStart w:id="13709" w:name="CBML_BIB_ch08_0016"/>
      <w:proofErr w:type="spellEnd"/>
      <w:r w:rsidRPr="00B03F1F">
        <w:rPr>
          <w:lang w:val="es-ES" w:eastAsia="en-GB"/>
          <w:rPrChange w:id="13710" w:author="Microsoft Office User" w:date="2023-04-25T09:08:00Z">
            <w:rPr>
              <w:lang w:val="en-GB" w:eastAsia="en-GB"/>
            </w:rPr>
          </w:rPrChange>
        </w:rPr>
        <w:t xml:space="preserve">, </w:t>
      </w:r>
      <w:r w:rsidRPr="00B03F1F">
        <w:rPr>
          <w:rStyle w:val="refauGivenName"/>
          <w:lang w:val="es-ES" w:eastAsia="en-GB"/>
          <w:rPrChange w:id="13711" w:author="Microsoft Office User" w:date="2023-04-25T09:08:00Z">
            <w:rPr>
              <w:rStyle w:val="refauGivenName"/>
              <w:lang w:val="en-GB" w:eastAsia="en-GB"/>
            </w:rPr>
          </w:rPrChange>
        </w:rPr>
        <w:t>J</w:t>
      </w:r>
      <w:r w:rsidRPr="00B03F1F">
        <w:rPr>
          <w:rStyle w:val="refauGivenName"/>
          <w:lang w:val="es-ES"/>
          <w:rPrChange w:id="13712" w:author="Microsoft Office User" w:date="2023-04-25T09:08:00Z">
            <w:rPr>
              <w:rStyle w:val="refauGivenName"/>
              <w:lang w:val="en-GB"/>
            </w:rPr>
          </w:rPrChange>
        </w:rPr>
        <w:t>.</w:t>
      </w:r>
      <w:r w:rsidRPr="00B03F1F">
        <w:rPr>
          <w:lang w:val="es-ES" w:eastAsia="en-GB"/>
          <w:rPrChange w:id="13713" w:author="Microsoft Office User" w:date="2023-04-25T09:08:00Z">
            <w:rPr>
              <w:lang w:val="en-GB" w:eastAsia="en-GB"/>
            </w:rPr>
          </w:rPrChange>
        </w:rPr>
        <w:t xml:space="preserve">, </w:t>
      </w:r>
      <w:proofErr w:type="spellStart"/>
      <w:r w:rsidRPr="00B03F1F">
        <w:rPr>
          <w:rStyle w:val="refauSurname"/>
          <w:lang w:val="es-ES" w:eastAsia="en-GB"/>
          <w:rPrChange w:id="13714" w:author="Microsoft Office User" w:date="2023-04-25T09:08:00Z">
            <w:rPr>
              <w:rStyle w:val="refauSurname"/>
              <w:lang w:val="en-GB" w:eastAsia="en-GB"/>
            </w:rPr>
          </w:rPrChange>
        </w:rPr>
        <w:t>Rovere</w:t>
      </w:r>
      <w:proofErr w:type="spellEnd"/>
      <w:r w:rsidRPr="00B03F1F">
        <w:rPr>
          <w:lang w:val="es-ES" w:eastAsia="en-GB"/>
          <w:rPrChange w:id="13715" w:author="Microsoft Office User" w:date="2023-04-25T09:08:00Z">
            <w:rPr>
              <w:lang w:val="en-GB" w:eastAsia="en-GB"/>
            </w:rPr>
          </w:rPrChange>
        </w:rPr>
        <w:t xml:space="preserve">, </w:t>
      </w:r>
      <w:r w:rsidRPr="00B03F1F">
        <w:rPr>
          <w:rStyle w:val="refauGivenName"/>
          <w:lang w:val="es-ES" w:eastAsia="en-GB"/>
          <w:rPrChange w:id="13716" w:author="Microsoft Office User" w:date="2023-04-25T09:08:00Z">
            <w:rPr>
              <w:rStyle w:val="refauGivenName"/>
              <w:lang w:val="en-GB" w:eastAsia="en-GB"/>
            </w:rPr>
          </w:rPrChange>
        </w:rPr>
        <w:t>A</w:t>
      </w:r>
      <w:r w:rsidRPr="00B03F1F">
        <w:rPr>
          <w:rStyle w:val="refauGivenName"/>
          <w:lang w:val="es-ES"/>
          <w:rPrChange w:id="13717" w:author="Microsoft Office User" w:date="2023-04-25T09:08:00Z">
            <w:rPr>
              <w:rStyle w:val="refauGivenName"/>
              <w:lang w:val="en-GB"/>
            </w:rPr>
          </w:rPrChange>
        </w:rPr>
        <w:t>.</w:t>
      </w:r>
      <w:r w:rsidRPr="00B03F1F">
        <w:rPr>
          <w:lang w:val="es-ES" w:eastAsia="en-GB"/>
          <w:rPrChange w:id="13718" w:author="Microsoft Office User" w:date="2023-04-25T09:08:00Z">
            <w:rPr>
              <w:lang w:val="en-GB" w:eastAsia="en-GB"/>
            </w:rPr>
          </w:rPrChange>
        </w:rPr>
        <w:t xml:space="preserve">, </w:t>
      </w:r>
      <w:r w:rsidRPr="00B03F1F">
        <w:rPr>
          <w:rStyle w:val="refauSurname"/>
          <w:lang w:val="es-ES" w:eastAsia="en-GB"/>
          <w:rPrChange w:id="13719" w:author="Microsoft Office User" w:date="2023-04-25T09:08:00Z">
            <w:rPr>
              <w:rStyle w:val="refauSurname"/>
              <w:lang w:val="en-GB" w:eastAsia="en-GB"/>
            </w:rPr>
          </w:rPrChange>
        </w:rPr>
        <w:t>Fontana</w:t>
      </w:r>
      <w:r w:rsidRPr="00B03F1F">
        <w:rPr>
          <w:lang w:val="es-ES" w:eastAsia="en-GB"/>
          <w:rPrChange w:id="13720" w:author="Microsoft Office User" w:date="2023-04-25T09:08:00Z">
            <w:rPr>
              <w:lang w:val="en-GB" w:eastAsia="en-GB"/>
            </w:rPr>
          </w:rPrChange>
        </w:rPr>
        <w:t xml:space="preserve">, </w:t>
      </w:r>
      <w:r w:rsidRPr="00B03F1F">
        <w:rPr>
          <w:rStyle w:val="refauGivenName"/>
          <w:lang w:val="es-ES" w:eastAsia="en-GB"/>
          <w:rPrChange w:id="13721" w:author="Microsoft Office User" w:date="2023-04-25T09:08:00Z">
            <w:rPr>
              <w:rStyle w:val="refauGivenName"/>
              <w:lang w:val="en-GB" w:eastAsia="en-GB"/>
            </w:rPr>
          </w:rPrChange>
        </w:rPr>
        <w:t>A</w:t>
      </w:r>
      <w:r w:rsidRPr="00B03F1F">
        <w:rPr>
          <w:rStyle w:val="refauGivenName"/>
          <w:lang w:val="es-ES"/>
          <w:rPrChange w:id="13722" w:author="Microsoft Office User" w:date="2023-04-25T09:08:00Z">
            <w:rPr>
              <w:rStyle w:val="refauGivenName"/>
              <w:lang w:val="en-GB"/>
            </w:rPr>
          </w:rPrChange>
        </w:rPr>
        <w:t>.</w:t>
      </w:r>
      <w:r w:rsidRPr="00B03F1F">
        <w:rPr>
          <w:lang w:val="es-ES" w:eastAsia="en-GB"/>
          <w:rPrChange w:id="13723" w:author="Microsoft Office User" w:date="2023-04-25T09:08:00Z">
            <w:rPr>
              <w:lang w:val="en-GB" w:eastAsia="en-GB"/>
            </w:rPr>
          </w:rPrChange>
        </w:rPr>
        <w:t>,</w:t>
      </w:r>
      <w:ins w:id="13724" w:author="Victoria Chow" w:date="2023-04-05T18:03:00Z">
        <w:r w:rsidR="004F0681" w:rsidRPr="00B03F1F">
          <w:rPr>
            <w:lang w:val="es-ES" w:eastAsia="en-GB"/>
            <w:rPrChange w:id="13725" w:author="Microsoft Office User" w:date="2023-04-25T09:08:00Z">
              <w:rPr>
                <w:lang w:val="en-GB" w:eastAsia="en-GB"/>
              </w:rPr>
            </w:rPrChange>
          </w:rPr>
          <w:t xml:space="preserve"> </w:t>
        </w:r>
        <w:r w:rsidR="004F0681" w:rsidRPr="00B03F1F">
          <w:rPr>
            <w:i/>
            <w:iCs/>
            <w:lang w:val="es-ES" w:eastAsia="en-GB"/>
            <w:rPrChange w:id="13726" w:author="Microsoft Office User" w:date="2023-04-25T09:08:00Z">
              <w:rPr>
                <w:i/>
                <w:iCs/>
                <w:lang w:val="en-GB" w:eastAsia="en-GB"/>
              </w:rPr>
            </w:rPrChange>
          </w:rPr>
          <w:t>et al.</w:t>
        </w:r>
      </w:ins>
      <w:r w:rsidRPr="00B03F1F">
        <w:rPr>
          <w:lang w:val="es-ES" w:eastAsia="en-GB"/>
          <w:rPrChange w:id="13727" w:author="Microsoft Office User" w:date="2023-04-25T09:08:00Z">
            <w:rPr>
              <w:lang w:val="en-GB" w:eastAsia="en-GB"/>
            </w:rPr>
          </w:rPrChange>
        </w:rPr>
        <w:t xml:space="preserve"> </w:t>
      </w:r>
      <w:del w:id="13728" w:author="Victoria Chow" w:date="2023-04-05T18:03:00Z">
        <w:r w:rsidRPr="00B03F1F" w:rsidDel="004F0681">
          <w:rPr>
            <w:rStyle w:val="refauSurname"/>
            <w:lang w:val="es-ES" w:eastAsia="en-GB"/>
            <w:rPrChange w:id="13729" w:author="Microsoft Office User" w:date="2023-04-25T09:08:00Z">
              <w:rPr>
                <w:rStyle w:val="refauSurname"/>
                <w:lang w:val="en-GB" w:eastAsia="en-GB"/>
              </w:rPr>
            </w:rPrChange>
          </w:rPr>
          <w:delText>Furlani</w:delText>
        </w:r>
        <w:r w:rsidRPr="00B03F1F" w:rsidDel="004F0681">
          <w:rPr>
            <w:lang w:val="es-ES" w:eastAsia="en-GB"/>
            <w:rPrChange w:id="13730" w:author="Microsoft Office User" w:date="2023-04-25T09:08:00Z">
              <w:rPr>
                <w:lang w:val="en-GB" w:eastAsia="en-GB"/>
              </w:rPr>
            </w:rPrChange>
          </w:rPr>
          <w:delText xml:space="preserve">, </w:delText>
        </w:r>
        <w:r w:rsidRPr="00B03F1F" w:rsidDel="004F0681">
          <w:rPr>
            <w:rStyle w:val="refauGivenName"/>
            <w:lang w:val="es-ES" w:eastAsia="en-GB"/>
            <w:rPrChange w:id="13731" w:author="Microsoft Office User" w:date="2023-04-25T09:08:00Z">
              <w:rPr>
                <w:rStyle w:val="refauGivenName"/>
                <w:lang w:val="en-GB" w:eastAsia="en-GB"/>
              </w:rPr>
            </w:rPrChange>
          </w:rPr>
          <w:delText>S</w:delText>
        </w:r>
        <w:r w:rsidRPr="00B03F1F" w:rsidDel="004F0681">
          <w:rPr>
            <w:rStyle w:val="refauGivenName"/>
            <w:lang w:val="es-ES"/>
            <w:rPrChange w:id="13732" w:author="Microsoft Office User" w:date="2023-04-25T09:08:00Z">
              <w:rPr>
                <w:rStyle w:val="refauGivenName"/>
                <w:lang w:val="en-GB"/>
              </w:rPr>
            </w:rPrChange>
          </w:rPr>
          <w:delText>.</w:delText>
        </w:r>
        <w:r w:rsidRPr="00B03F1F" w:rsidDel="004F0681">
          <w:rPr>
            <w:lang w:val="es-ES" w:eastAsia="en-GB"/>
            <w:rPrChange w:id="13733" w:author="Microsoft Office User" w:date="2023-04-25T09:08:00Z">
              <w:rPr>
                <w:lang w:val="en-GB" w:eastAsia="en-GB"/>
              </w:rPr>
            </w:rPrChange>
          </w:rPr>
          <w:delText xml:space="preserve">, </w:delText>
        </w:r>
        <w:r w:rsidRPr="00B03F1F" w:rsidDel="004F0681">
          <w:rPr>
            <w:rStyle w:val="refauSurname"/>
            <w:lang w:val="es-ES" w:eastAsia="en-GB"/>
            <w:rPrChange w:id="13734" w:author="Microsoft Office User" w:date="2023-04-25T09:08:00Z">
              <w:rPr>
                <w:rStyle w:val="refauSurname"/>
                <w:lang w:val="en-GB" w:eastAsia="en-GB"/>
              </w:rPr>
            </w:rPrChange>
          </w:rPr>
          <w:delText>Vacchi</w:delText>
        </w:r>
        <w:r w:rsidRPr="00B03F1F" w:rsidDel="004F0681">
          <w:rPr>
            <w:lang w:val="es-ES" w:eastAsia="en-GB"/>
            <w:rPrChange w:id="13735" w:author="Microsoft Office User" w:date="2023-04-25T09:08:00Z">
              <w:rPr>
                <w:lang w:val="en-GB" w:eastAsia="en-GB"/>
              </w:rPr>
            </w:rPrChange>
          </w:rPr>
          <w:delText xml:space="preserve">, </w:delText>
        </w:r>
        <w:r w:rsidRPr="00B03F1F" w:rsidDel="004F0681">
          <w:rPr>
            <w:rStyle w:val="refauGivenName"/>
            <w:lang w:val="es-ES" w:eastAsia="en-GB"/>
            <w:rPrChange w:id="13736" w:author="Microsoft Office User" w:date="2023-04-25T09:08:00Z">
              <w:rPr>
                <w:rStyle w:val="refauGivenName"/>
                <w:lang w:val="en-GB" w:eastAsia="en-GB"/>
              </w:rPr>
            </w:rPrChange>
          </w:rPr>
          <w:delText>M</w:delText>
        </w:r>
        <w:r w:rsidRPr="00B03F1F" w:rsidDel="004F0681">
          <w:rPr>
            <w:rStyle w:val="refauGivenName"/>
            <w:lang w:val="es-ES"/>
            <w:rPrChange w:id="13737" w:author="Microsoft Office User" w:date="2023-04-25T09:08:00Z">
              <w:rPr>
                <w:rStyle w:val="refauGivenName"/>
                <w:lang w:val="en-GB"/>
              </w:rPr>
            </w:rPrChange>
          </w:rPr>
          <w:delText>.</w:delText>
        </w:r>
        <w:r w:rsidRPr="00B03F1F" w:rsidDel="004F0681">
          <w:rPr>
            <w:lang w:val="es-ES" w:eastAsia="en-GB"/>
            <w:rPrChange w:id="13738" w:author="Microsoft Office User" w:date="2023-04-25T09:08:00Z">
              <w:rPr>
                <w:lang w:val="en-GB" w:eastAsia="en-GB"/>
              </w:rPr>
            </w:rPrChange>
          </w:rPr>
          <w:delText xml:space="preserve">, </w:delText>
        </w:r>
        <w:r w:rsidRPr="00B03F1F" w:rsidDel="004F0681">
          <w:rPr>
            <w:rStyle w:val="refauSurname"/>
            <w:lang w:val="es-ES" w:eastAsia="en-GB"/>
            <w:rPrChange w:id="13739" w:author="Microsoft Office User" w:date="2023-04-25T09:08:00Z">
              <w:rPr>
                <w:rStyle w:val="refauSurname"/>
                <w:lang w:val="en-GB" w:eastAsia="en-GB"/>
              </w:rPr>
            </w:rPrChange>
          </w:rPr>
          <w:delText>Inglis</w:delText>
        </w:r>
        <w:r w:rsidRPr="00B03F1F" w:rsidDel="004F0681">
          <w:rPr>
            <w:lang w:val="es-ES" w:eastAsia="en-GB"/>
            <w:rPrChange w:id="13740" w:author="Microsoft Office User" w:date="2023-04-25T09:08:00Z">
              <w:rPr>
                <w:lang w:val="en-GB" w:eastAsia="en-GB"/>
              </w:rPr>
            </w:rPrChange>
          </w:rPr>
          <w:delText xml:space="preserve">, </w:delText>
        </w:r>
        <w:r w:rsidRPr="00B03F1F" w:rsidDel="004F0681">
          <w:rPr>
            <w:rStyle w:val="refauGivenName"/>
            <w:lang w:val="es-ES" w:eastAsia="en-GB"/>
            <w:rPrChange w:id="13741" w:author="Microsoft Office User" w:date="2023-04-25T09:08:00Z">
              <w:rPr>
                <w:rStyle w:val="refauGivenName"/>
                <w:lang w:val="en-GB" w:eastAsia="en-GB"/>
              </w:rPr>
            </w:rPrChange>
          </w:rPr>
          <w:delText>R</w:delText>
        </w:r>
        <w:r w:rsidRPr="00B03F1F" w:rsidDel="004F0681">
          <w:rPr>
            <w:rStyle w:val="refauGivenName"/>
            <w:lang w:val="es-ES"/>
            <w:rPrChange w:id="13742" w:author="Microsoft Office User" w:date="2023-04-25T09:08:00Z">
              <w:rPr>
                <w:rStyle w:val="refauGivenName"/>
                <w:lang w:val="en-GB"/>
              </w:rPr>
            </w:rPrChange>
          </w:rPr>
          <w:delText>.</w:delText>
        </w:r>
        <w:r w:rsidRPr="00B03F1F" w:rsidDel="004F0681">
          <w:rPr>
            <w:rStyle w:val="refauGivenName"/>
            <w:lang w:val="es-ES" w:eastAsia="en-GB"/>
            <w:rPrChange w:id="13743" w:author="Microsoft Office User" w:date="2023-04-25T09:08:00Z">
              <w:rPr>
                <w:rStyle w:val="refauGivenName"/>
                <w:lang w:val="en-GB" w:eastAsia="en-GB"/>
              </w:rPr>
            </w:rPrChange>
          </w:rPr>
          <w:delText>H</w:delText>
        </w:r>
        <w:r w:rsidRPr="00B03F1F" w:rsidDel="004F0681">
          <w:rPr>
            <w:rStyle w:val="refauGivenName"/>
            <w:lang w:val="es-ES"/>
            <w:rPrChange w:id="13744" w:author="Microsoft Office User" w:date="2023-04-25T09:08:00Z">
              <w:rPr>
                <w:rStyle w:val="refauGivenName"/>
                <w:lang w:val="en-GB"/>
              </w:rPr>
            </w:rPrChange>
          </w:rPr>
          <w:delText>.</w:delText>
        </w:r>
        <w:r w:rsidRPr="00B03F1F" w:rsidDel="004F0681">
          <w:rPr>
            <w:lang w:val="es-ES" w:eastAsia="en-GB"/>
            <w:rPrChange w:id="13745" w:author="Microsoft Office User" w:date="2023-04-25T09:08:00Z">
              <w:rPr>
                <w:lang w:val="en-GB" w:eastAsia="en-GB"/>
              </w:rPr>
            </w:rPrChange>
          </w:rPr>
          <w:delText xml:space="preserve">, </w:delText>
        </w:r>
        <w:r w:rsidRPr="00B03F1F" w:rsidDel="004F0681">
          <w:rPr>
            <w:rStyle w:val="refauSurname"/>
            <w:lang w:val="es-ES" w:eastAsia="en-GB"/>
            <w:rPrChange w:id="13746" w:author="Microsoft Office User" w:date="2023-04-25T09:08:00Z">
              <w:rPr>
                <w:rStyle w:val="refauSurname"/>
                <w:lang w:val="en-GB" w:eastAsia="en-GB"/>
              </w:rPr>
            </w:rPrChange>
          </w:rPr>
          <w:delText>Galilii</w:delText>
        </w:r>
        <w:r w:rsidRPr="00B03F1F" w:rsidDel="004F0681">
          <w:rPr>
            <w:lang w:val="es-ES" w:eastAsia="en-GB"/>
            <w:rPrChange w:id="13747" w:author="Microsoft Office User" w:date="2023-04-25T09:08:00Z">
              <w:rPr>
                <w:lang w:val="en-GB" w:eastAsia="en-GB"/>
              </w:rPr>
            </w:rPrChange>
          </w:rPr>
          <w:delText xml:space="preserve">, </w:delText>
        </w:r>
        <w:r w:rsidRPr="00B03F1F" w:rsidDel="004F0681">
          <w:rPr>
            <w:rStyle w:val="refauGivenName"/>
            <w:lang w:val="es-ES" w:eastAsia="en-GB"/>
            <w:rPrChange w:id="13748" w:author="Microsoft Office User" w:date="2023-04-25T09:08:00Z">
              <w:rPr>
                <w:rStyle w:val="refauGivenName"/>
                <w:lang w:val="en-GB" w:eastAsia="en-GB"/>
              </w:rPr>
            </w:rPrChange>
          </w:rPr>
          <w:delText>E</w:delText>
        </w:r>
        <w:r w:rsidRPr="00B03F1F" w:rsidDel="004F0681">
          <w:rPr>
            <w:rStyle w:val="refauGivenName"/>
            <w:lang w:val="es-ES"/>
            <w:rPrChange w:id="13749" w:author="Microsoft Office User" w:date="2023-04-25T09:08:00Z">
              <w:rPr>
                <w:rStyle w:val="refauGivenName"/>
                <w:lang w:val="en-GB"/>
              </w:rPr>
            </w:rPrChange>
          </w:rPr>
          <w:delText>.</w:delText>
        </w:r>
        <w:r w:rsidRPr="00B03F1F" w:rsidDel="004F0681">
          <w:rPr>
            <w:lang w:val="es-ES" w:eastAsia="en-GB"/>
            <w:rPrChange w:id="13750" w:author="Microsoft Office User" w:date="2023-04-25T09:08:00Z">
              <w:rPr>
                <w:lang w:val="en-GB" w:eastAsia="en-GB"/>
              </w:rPr>
            </w:rPrChange>
          </w:rPr>
          <w:delText xml:space="preserve">, </w:delText>
        </w:r>
        <w:r w:rsidRPr="00B03F1F" w:rsidDel="004F0681">
          <w:rPr>
            <w:rStyle w:val="refauSurname"/>
            <w:lang w:val="es-ES" w:eastAsia="en-GB"/>
            <w:rPrChange w:id="13751" w:author="Microsoft Office User" w:date="2023-04-25T09:08:00Z">
              <w:rPr>
                <w:rStyle w:val="refauSurname"/>
                <w:lang w:val="en-GB" w:eastAsia="en-GB"/>
              </w:rPr>
            </w:rPrChange>
          </w:rPr>
          <w:delText>Antonioli</w:delText>
        </w:r>
        <w:r w:rsidRPr="00B03F1F" w:rsidDel="004F0681">
          <w:rPr>
            <w:lang w:val="es-ES" w:eastAsia="en-GB"/>
            <w:rPrChange w:id="13752" w:author="Microsoft Office User" w:date="2023-04-25T09:08:00Z">
              <w:rPr>
                <w:lang w:val="en-GB" w:eastAsia="en-GB"/>
              </w:rPr>
            </w:rPrChange>
          </w:rPr>
          <w:delText xml:space="preserve">, </w:delText>
        </w:r>
        <w:r w:rsidRPr="00B03F1F" w:rsidDel="004F0681">
          <w:rPr>
            <w:rStyle w:val="refauGivenName"/>
            <w:lang w:val="es-ES" w:eastAsia="en-GB"/>
            <w:rPrChange w:id="13753" w:author="Microsoft Office User" w:date="2023-04-25T09:08:00Z">
              <w:rPr>
                <w:rStyle w:val="refauGivenName"/>
                <w:lang w:val="en-GB" w:eastAsia="en-GB"/>
              </w:rPr>
            </w:rPrChange>
          </w:rPr>
          <w:delText>F</w:delText>
        </w:r>
        <w:r w:rsidRPr="00B03F1F" w:rsidDel="004F0681">
          <w:rPr>
            <w:rStyle w:val="refauGivenName"/>
            <w:lang w:val="es-ES"/>
            <w:rPrChange w:id="13754" w:author="Microsoft Office User" w:date="2023-04-25T09:08:00Z">
              <w:rPr>
                <w:rStyle w:val="refauGivenName"/>
                <w:lang w:val="en-GB"/>
              </w:rPr>
            </w:rPrChange>
          </w:rPr>
          <w:delText>.</w:delText>
        </w:r>
        <w:r w:rsidRPr="00B03F1F" w:rsidDel="004F0681">
          <w:rPr>
            <w:lang w:val="es-ES" w:eastAsia="en-GB"/>
            <w:rPrChange w:id="13755" w:author="Microsoft Office User" w:date="2023-04-25T09:08:00Z">
              <w:rPr>
                <w:lang w:val="en-GB" w:eastAsia="en-GB"/>
              </w:rPr>
            </w:rPrChange>
          </w:rPr>
          <w:delText xml:space="preserve">, </w:delText>
        </w:r>
        <w:r w:rsidRPr="00B03F1F" w:rsidDel="004F0681">
          <w:rPr>
            <w:rStyle w:val="refauSurname"/>
            <w:lang w:val="es-ES" w:eastAsia="en-GB"/>
            <w:rPrChange w:id="13756" w:author="Microsoft Office User" w:date="2023-04-25T09:08:00Z">
              <w:rPr>
                <w:rStyle w:val="refauSurname"/>
                <w:lang w:val="en-GB" w:eastAsia="en-GB"/>
              </w:rPr>
            </w:rPrChange>
          </w:rPr>
          <w:delText>Sivan</w:delText>
        </w:r>
        <w:r w:rsidRPr="00B03F1F" w:rsidDel="004F0681">
          <w:rPr>
            <w:lang w:val="es-ES" w:eastAsia="en-GB"/>
            <w:rPrChange w:id="13757" w:author="Microsoft Office User" w:date="2023-04-25T09:08:00Z">
              <w:rPr>
                <w:lang w:val="en-GB" w:eastAsia="en-GB"/>
              </w:rPr>
            </w:rPrChange>
          </w:rPr>
          <w:delText xml:space="preserve">, </w:delText>
        </w:r>
        <w:r w:rsidRPr="00B03F1F" w:rsidDel="004F0681">
          <w:rPr>
            <w:rStyle w:val="refauGivenName"/>
            <w:lang w:val="es-ES" w:eastAsia="en-GB"/>
            <w:rPrChange w:id="13758" w:author="Microsoft Office User" w:date="2023-04-25T09:08:00Z">
              <w:rPr>
                <w:rStyle w:val="refauGivenName"/>
                <w:lang w:val="en-GB" w:eastAsia="en-GB"/>
              </w:rPr>
            </w:rPrChange>
          </w:rPr>
          <w:delText>D</w:delText>
        </w:r>
        <w:r w:rsidRPr="00B03F1F" w:rsidDel="004F0681">
          <w:rPr>
            <w:rStyle w:val="refauGivenName"/>
            <w:lang w:val="es-ES"/>
            <w:rPrChange w:id="13759" w:author="Microsoft Office User" w:date="2023-04-25T09:08:00Z">
              <w:rPr>
                <w:rStyle w:val="refauGivenName"/>
                <w:lang w:val="en-GB"/>
              </w:rPr>
            </w:rPrChange>
          </w:rPr>
          <w:delText>.</w:delText>
        </w:r>
        <w:r w:rsidRPr="00B03F1F" w:rsidDel="004F0681">
          <w:rPr>
            <w:lang w:val="es-ES" w:eastAsia="en-GB"/>
            <w:rPrChange w:id="13760" w:author="Microsoft Office User" w:date="2023-04-25T09:08:00Z">
              <w:rPr>
                <w:lang w:val="en-GB" w:eastAsia="en-GB"/>
              </w:rPr>
            </w:rPrChange>
          </w:rPr>
          <w:delText xml:space="preserve">, </w:delText>
        </w:r>
        <w:r w:rsidRPr="00B03F1F" w:rsidDel="004F0681">
          <w:rPr>
            <w:rStyle w:val="refauSurname"/>
            <w:lang w:val="es-ES" w:eastAsia="en-GB"/>
            <w:rPrChange w:id="13761" w:author="Microsoft Office User" w:date="2023-04-25T09:08:00Z">
              <w:rPr>
                <w:rStyle w:val="refauSurname"/>
                <w:lang w:val="en-GB" w:eastAsia="en-GB"/>
              </w:rPr>
            </w:rPrChange>
          </w:rPr>
          <w:delText>Miko</w:delText>
        </w:r>
        <w:r w:rsidRPr="00B03F1F" w:rsidDel="004F0681">
          <w:rPr>
            <w:lang w:val="es-ES" w:eastAsia="en-GB"/>
            <w:rPrChange w:id="13762" w:author="Microsoft Office User" w:date="2023-04-25T09:08:00Z">
              <w:rPr>
                <w:lang w:val="en-GB" w:eastAsia="en-GB"/>
              </w:rPr>
            </w:rPrChange>
          </w:rPr>
          <w:delText xml:space="preserve">, </w:delText>
        </w:r>
        <w:r w:rsidRPr="00B03F1F" w:rsidDel="004F0681">
          <w:rPr>
            <w:rStyle w:val="refauGivenName"/>
            <w:lang w:val="es-ES" w:eastAsia="en-GB"/>
            <w:rPrChange w:id="13763" w:author="Microsoft Office User" w:date="2023-04-25T09:08:00Z">
              <w:rPr>
                <w:rStyle w:val="refauGivenName"/>
                <w:lang w:val="en-GB" w:eastAsia="en-GB"/>
              </w:rPr>
            </w:rPrChange>
          </w:rPr>
          <w:delText>S</w:delText>
        </w:r>
        <w:r w:rsidRPr="00B03F1F" w:rsidDel="004F0681">
          <w:rPr>
            <w:rStyle w:val="refauGivenName"/>
            <w:lang w:val="es-ES"/>
            <w:rPrChange w:id="13764" w:author="Microsoft Office User" w:date="2023-04-25T09:08:00Z">
              <w:rPr>
                <w:rStyle w:val="refauGivenName"/>
                <w:lang w:val="en-GB"/>
              </w:rPr>
            </w:rPrChange>
          </w:rPr>
          <w:delText>.</w:delText>
        </w:r>
        <w:r w:rsidRPr="00B03F1F" w:rsidDel="004F0681">
          <w:rPr>
            <w:lang w:val="es-ES" w:eastAsia="en-GB"/>
            <w:rPrChange w:id="13765" w:author="Microsoft Office User" w:date="2023-04-25T09:08:00Z">
              <w:rPr>
                <w:lang w:val="en-GB" w:eastAsia="en-GB"/>
              </w:rPr>
            </w:rPrChange>
          </w:rPr>
          <w:delText xml:space="preserve">, </w:delText>
        </w:r>
        <w:r w:rsidRPr="00B03F1F" w:rsidDel="004F0681">
          <w:rPr>
            <w:rStyle w:val="refauSurname"/>
            <w:lang w:val="es-ES" w:eastAsia="en-GB"/>
            <w:rPrChange w:id="13766" w:author="Microsoft Office User" w:date="2023-04-25T09:08:00Z">
              <w:rPr>
                <w:rStyle w:val="refauSurname"/>
                <w:lang w:val="en-GB" w:eastAsia="en-GB"/>
              </w:rPr>
            </w:rPrChange>
          </w:rPr>
          <w:delText>Mourtzas</w:delText>
        </w:r>
        <w:r w:rsidRPr="00B03F1F" w:rsidDel="004F0681">
          <w:rPr>
            <w:lang w:val="es-ES" w:eastAsia="en-GB"/>
            <w:rPrChange w:id="13767" w:author="Microsoft Office User" w:date="2023-04-25T09:08:00Z">
              <w:rPr>
                <w:lang w:val="en-GB" w:eastAsia="en-GB"/>
              </w:rPr>
            </w:rPrChange>
          </w:rPr>
          <w:delText xml:space="preserve">, </w:delText>
        </w:r>
        <w:r w:rsidRPr="00B03F1F" w:rsidDel="004F0681">
          <w:rPr>
            <w:rStyle w:val="refauGivenName"/>
            <w:lang w:val="es-ES" w:eastAsia="en-GB"/>
            <w:rPrChange w:id="13768" w:author="Microsoft Office User" w:date="2023-04-25T09:08:00Z">
              <w:rPr>
                <w:rStyle w:val="refauGivenName"/>
                <w:lang w:val="en-GB" w:eastAsia="en-GB"/>
              </w:rPr>
            </w:rPrChange>
          </w:rPr>
          <w:delText>N</w:delText>
        </w:r>
        <w:r w:rsidRPr="00B03F1F" w:rsidDel="004F0681">
          <w:rPr>
            <w:rStyle w:val="refauGivenName"/>
            <w:lang w:val="es-ES"/>
            <w:rPrChange w:id="13769" w:author="Microsoft Office User" w:date="2023-04-25T09:08:00Z">
              <w:rPr>
                <w:rStyle w:val="refauGivenName"/>
                <w:lang w:val="en-GB"/>
              </w:rPr>
            </w:rPrChange>
          </w:rPr>
          <w:delText>.</w:delText>
        </w:r>
        <w:r w:rsidRPr="00B03F1F" w:rsidDel="004F0681">
          <w:rPr>
            <w:lang w:val="es-ES" w:eastAsia="en-GB"/>
            <w:rPrChange w:id="13770" w:author="Microsoft Office User" w:date="2023-04-25T09:08:00Z">
              <w:rPr>
                <w:lang w:val="en-GB" w:eastAsia="en-GB"/>
              </w:rPr>
            </w:rPrChange>
          </w:rPr>
          <w:delText xml:space="preserve">, </w:delText>
        </w:r>
        <w:r w:rsidRPr="00B03F1F" w:rsidDel="004F0681">
          <w:rPr>
            <w:rStyle w:val="refauSurname"/>
            <w:lang w:val="es-ES" w:eastAsia="en-GB"/>
            <w:rPrChange w:id="13771" w:author="Microsoft Office User" w:date="2023-04-25T09:08:00Z">
              <w:rPr>
                <w:rStyle w:val="refauSurname"/>
                <w:lang w:val="en-GB" w:eastAsia="en-GB"/>
              </w:rPr>
            </w:rPrChange>
          </w:rPr>
          <w:delText>Felja</w:delText>
        </w:r>
        <w:r w:rsidRPr="00B03F1F" w:rsidDel="004F0681">
          <w:rPr>
            <w:lang w:val="es-ES" w:eastAsia="en-GB"/>
            <w:rPrChange w:id="13772" w:author="Microsoft Office User" w:date="2023-04-25T09:08:00Z">
              <w:rPr>
                <w:lang w:val="en-GB" w:eastAsia="en-GB"/>
              </w:rPr>
            </w:rPrChange>
          </w:rPr>
          <w:delText xml:space="preserve">, </w:delText>
        </w:r>
        <w:r w:rsidRPr="00B03F1F" w:rsidDel="004F0681">
          <w:rPr>
            <w:rStyle w:val="refauGivenName"/>
            <w:lang w:val="es-ES" w:eastAsia="en-GB"/>
            <w:rPrChange w:id="13773" w:author="Microsoft Office User" w:date="2023-04-25T09:08:00Z">
              <w:rPr>
                <w:rStyle w:val="refauGivenName"/>
                <w:lang w:val="en-GB" w:eastAsia="en-GB"/>
              </w:rPr>
            </w:rPrChange>
          </w:rPr>
          <w:delText>I</w:delText>
        </w:r>
        <w:r w:rsidRPr="00B03F1F" w:rsidDel="004F0681">
          <w:rPr>
            <w:rStyle w:val="refauGivenName"/>
            <w:lang w:val="es-ES"/>
            <w:rPrChange w:id="13774" w:author="Microsoft Office User" w:date="2023-04-25T09:08:00Z">
              <w:rPr>
                <w:rStyle w:val="refauGivenName"/>
                <w:lang w:val="en-GB"/>
              </w:rPr>
            </w:rPrChange>
          </w:rPr>
          <w:delText>.</w:delText>
        </w:r>
        <w:r w:rsidRPr="00B03F1F" w:rsidDel="004F0681">
          <w:rPr>
            <w:lang w:val="es-ES" w:eastAsia="en-GB"/>
            <w:rPrChange w:id="13775" w:author="Microsoft Office User" w:date="2023-04-25T09:08:00Z">
              <w:rPr>
                <w:lang w:val="en-GB" w:eastAsia="en-GB"/>
              </w:rPr>
            </w:rPrChange>
          </w:rPr>
          <w:delText xml:space="preserve">, </w:delText>
        </w:r>
        <w:r w:rsidRPr="00B03F1F" w:rsidDel="004F0681">
          <w:rPr>
            <w:rStyle w:val="refauSurname"/>
            <w:lang w:val="es-ES" w:eastAsia="en-GB"/>
            <w:rPrChange w:id="13776" w:author="Microsoft Office User" w:date="2023-04-25T09:08:00Z">
              <w:rPr>
                <w:rStyle w:val="refauSurname"/>
                <w:lang w:val="en-GB" w:eastAsia="en-GB"/>
              </w:rPr>
            </w:rPrChange>
          </w:rPr>
          <w:delText>Meredith-Williams</w:delText>
        </w:r>
        <w:r w:rsidRPr="00B03F1F" w:rsidDel="004F0681">
          <w:rPr>
            <w:lang w:val="es-ES" w:eastAsia="en-GB"/>
            <w:rPrChange w:id="13777" w:author="Microsoft Office User" w:date="2023-04-25T09:08:00Z">
              <w:rPr>
                <w:lang w:val="en-GB" w:eastAsia="en-GB"/>
              </w:rPr>
            </w:rPrChange>
          </w:rPr>
          <w:delText xml:space="preserve">, </w:delText>
        </w:r>
        <w:r w:rsidRPr="00B03F1F" w:rsidDel="004F0681">
          <w:rPr>
            <w:rStyle w:val="refauGivenName"/>
            <w:lang w:val="es-ES" w:eastAsia="en-GB"/>
            <w:rPrChange w:id="13778" w:author="Microsoft Office User" w:date="2023-04-25T09:08:00Z">
              <w:rPr>
                <w:rStyle w:val="refauGivenName"/>
                <w:lang w:val="en-GB" w:eastAsia="en-GB"/>
              </w:rPr>
            </w:rPrChange>
          </w:rPr>
          <w:delText>M</w:delText>
        </w:r>
        <w:r w:rsidRPr="00B03F1F" w:rsidDel="004F0681">
          <w:rPr>
            <w:rStyle w:val="refauGivenName"/>
            <w:lang w:val="es-ES"/>
            <w:rPrChange w:id="13779" w:author="Microsoft Office User" w:date="2023-04-25T09:08:00Z">
              <w:rPr>
                <w:rStyle w:val="refauGivenName"/>
                <w:lang w:val="en-GB"/>
              </w:rPr>
            </w:rPrChange>
          </w:rPr>
          <w:delText>.</w:delText>
        </w:r>
        <w:r w:rsidRPr="00B03F1F" w:rsidDel="004F0681">
          <w:rPr>
            <w:lang w:val="es-ES" w:eastAsia="en-GB"/>
            <w:rPrChange w:id="13780" w:author="Microsoft Office User" w:date="2023-04-25T09:08:00Z">
              <w:rPr>
                <w:lang w:val="en-GB" w:eastAsia="en-GB"/>
              </w:rPr>
            </w:rPrChange>
          </w:rPr>
          <w:delText xml:space="preserve">, </w:delText>
        </w:r>
        <w:r w:rsidRPr="00B03F1F" w:rsidDel="004F0681">
          <w:rPr>
            <w:rStyle w:val="refauSurname"/>
            <w:lang w:val="es-ES" w:eastAsia="en-GB"/>
            <w:rPrChange w:id="13781" w:author="Microsoft Office User" w:date="2023-04-25T09:08:00Z">
              <w:rPr>
                <w:rStyle w:val="refauSurname"/>
                <w:lang w:val="en-GB" w:eastAsia="en-GB"/>
              </w:rPr>
            </w:rPrChange>
          </w:rPr>
          <w:delText>Goodman-Tchernov</w:delText>
        </w:r>
        <w:r w:rsidRPr="00B03F1F" w:rsidDel="004F0681">
          <w:rPr>
            <w:lang w:val="es-ES" w:eastAsia="en-GB"/>
            <w:rPrChange w:id="13782" w:author="Microsoft Office User" w:date="2023-04-25T09:08:00Z">
              <w:rPr>
                <w:lang w:val="en-GB" w:eastAsia="en-GB"/>
              </w:rPr>
            </w:rPrChange>
          </w:rPr>
          <w:delText xml:space="preserve">, </w:delText>
        </w:r>
        <w:r w:rsidRPr="00B03F1F" w:rsidDel="004F0681">
          <w:rPr>
            <w:rStyle w:val="refauGivenName"/>
            <w:lang w:val="es-ES" w:eastAsia="en-GB"/>
            <w:rPrChange w:id="13783" w:author="Microsoft Office User" w:date="2023-04-25T09:08:00Z">
              <w:rPr>
                <w:rStyle w:val="refauGivenName"/>
                <w:lang w:val="en-GB" w:eastAsia="en-GB"/>
              </w:rPr>
            </w:rPrChange>
          </w:rPr>
          <w:delText>B</w:delText>
        </w:r>
        <w:r w:rsidRPr="00B03F1F" w:rsidDel="004F0681">
          <w:rPr>
            <w:rStyle w:val="refauGivenName"/>
            <w:lang w:val="es-ES"/>
            <w:rPrChange w:id="13784" w:author="Microsoft Office User" w:date="2023-04-25T09:08:00Z">
              <w:rPr>
                <w:rStyle w:val="refauGivenName"/>
                <w:lang w:val="en-GB"/>
              </w:rPr>
            </w:rPrChange>
          </w:rPr>
          <w:delText>.</w:delText>
        </w:r>
        <w:r w:rsidRPr="00B03F1F" w:rsidDel="004F0681">
          <w:rPr>
            <w:lang w:val="es-ES" w:eastAsia="en-GB"/>
            <w:rPrChange w:id="13785" w:author="Microsoft Office User" w:date="2023-04-25T09:08:00Z">
              <w:rPr>
                <w:lang w:val="en-GB" w:eastAsia="en-GB"/>
              </w:rPr>
            </w:rPrChange>
          </w:rPr>
          <w:delText xml:space="preserve">, </w:delText>
        </w:r>
        <w:r w:rsidRPr="00B03F1F" w:rsidDel="004F0681">
          <w:rPr>
            <w:rStyle w:val="refauSurname"/>
            <w:lang w:val="es-ES" w:eastAsia="en-GB"/>
            <w:rPrChange w:id="13786" w:author="Microsoft Office User" w:date="2023-04-25T09:08:00Z">
              <w:rPr>
                <w:rStyle w:val="refauSurname"/>
                <w:lang w:val="en-GB" w:eastAsia="en-GB"/>
              </w:rPr>
            </w:rPrChange>
          </w:rPr>
          <w:delText>Kolaiti</w:delText>
        </w:r>
        <w:r w:rsidRPr="00B03F1F" w:rsidDel="004F0681">
          <w:rPr>
            <w:lang w:val="es-ES" w:eastAsia="en-GB"/>
            <w:rPrChange w:id="13787" w:author="Microsoft Office User" w:date="2023-04-25T09:08:00Z">
              <w:rPr>
                <w:lang w:val="en-GB" w:eastAsia="en-GB"/>
              </w:rPr>
            </w:rPrChange>
          </w:rPr>
          <w:delText xml:space="preserve">, </w:delText>
        </w:r>
        <w:r w:rsidRPr="00B03F1F" w:rsidDel="004F0681">
          <w:rPr>
            <w:rStyle w:val="refauGivenName"/>
            <w:lang w:val="es-ES" w:eastAsia="en-GB"/>
            <w:rPrChange w:id="13788" w:author="Microsoft Office User" w:date="2023-04-25T09:08:00Z">
              <w:rPr>
                <w:rStyle w:val="refauGivenName"/>
                <w:lang w:val="en-GB" w:eastAsia="en-GB"/>
              </w:rPr>
            </w:rPrChange>
          </w:rPr>
          <w:delText>E</w:delText>
        </w:r>
        <w:r w:rsidRPr="00B03F1F" w:rsidDel="004F0681">
          <w:rPr>
            <w:rStyle w:val="refauGivenName"/>
            <w:lang w:val="es-ES"/>
            <w:rPrChange w:id="13789" w:author="Microsoft Office User" w:date="2023-04-25T09:08:00Z">
              <w:rPr>
                <w:rStyle w:val="refauGivenName"/>
                <w:lang w:val="en-GB"/>
              </w:rPr>
            </w:rPrChange>
          </w:rPr>
          <w:delText>.</w:delText>
        </w:r>
        <w:r w:rsidRPr="00B03F1F" w:rsidDel="004F0681">
          <w:rPr>
            <w:lang w:val="es-ES" w:eastAsia="en-GB"/>
            <w:rPrChange w:id="13790" w:author="Microsoft Office User" w:date="2023-04-25T09:08:00Z">
              <w:rPr>
                <w:lang w:val="en-GB" w:eastAsia="en-GB"/>
              </w:rPr>
            </w:rPrChange>
          </w:rPr>
          <w:delText xml:space="preserve">, </w:delText>
        </w:r>
        <w:r w:rsidRPr="00B03F1F" w:rsidDel="004F0681">
          <w:rPr>
            <w:rStyle w:val="refauSurname"/>
            <w:lang w:val="es-ES" w:eastAsia="en-GB"/>
            <w:rPrChange w:id="13791" w:author="Microsoft Office User" w:date="2023-04-25T09:08:00Z">
              <w:rPr>
                <w:rStyle w:val="refauSurname"/>
                <w:lang w:val="en-GB" w:eastAsia="en-GB"/>
              </w:rPr>
            </w:rPrChange>
          </w:rPr>
          <w:delText>Anzidei</w:delText>
        </w:r>
        <w:r w:rsidRPr="00B03F1F" w:rsidDel="004F0681">
          <w:rPr>
            <w:lang w:val="es-ES" w:eastAsia="en-GB"/>
            <w:rPrChange w:id="13792" w:author="Microsoft Office User" w:date="2023-04-25T09:08:00Z">
              <w:rPr>
                <w:lang w:val="en-GB" w:eastAsia="en-GB"/>
              </w:rPr>
            </w:rPrChange>
          </w:rPr>
          <w:delText xml:space="preserve">, </w:delText>
        </w:r>
        <w:r w:rsidRPr="00B03F1F" w:rsidDel="004F0681">
          <w:rPr>
            <w:rStyle w:val="refauGivenName"/>
            <w:lang w:val="es-ES" w:eastAsia="en-GB"/>
            <w:rPrChange w:id="13793" w:author="Microsoft Office User" w:date="2023-04-25T09:08:00Z">
              <w:rPr>
                <w:rStyle w:val="refauGivenName"/>
                <w:lang w:val="en-GB" w:eastAsia="en-GB"/>
              </w:rPr>
            </w:rPrChange>
          </w:rPr>
          <w:delText>M</w:delText>
        </w:r>
        <w:r w:rsidRPr="00B03F1F" w:rsidDel="004F0681">
          <w:rPr>
            <w:rStyle w:val="refauGivenName"/>
            <w:lang w:val="es-ES"/>
            <w:rPrChange w:id="13794" w:author="Microsoft Office User" w:date="2023-04-25T09:08:00Z">
              <w:rPr>
                <w:rStyle w:val="refauGivenName"/>
                <w:lang w:val="en-GB"/>
              </w:rPr>
            </w:rPrChange>
          </w:rPr>
          <w:delText>.</w:delText>
        </w:r>
        <w:r w:rsidRPr="00B03F1F" w:rsidDel="004F0681">
          <w:rPr>
            <w:lang w:val="es-ES" w:eastAsia="en-GB"/>
            <w:rPrChange w:id="13795" w:author="Microsoft Office User" w:date="2023-04-25T09:08:00Z">
              <w:rPr>
                <w:lang w:val="en-GB" w:eastAsia="en-GB"/>
              </w:rPr>
            </w:rPrChange>
          </w:rPr>
          <w:delText xml:space="preserve"> &amp; </w:delText>
        </w:r>
        <w:r w:rsidRPr="00B03F1F" w:rsidDel="004F0681">
          <w:rPr>
            <w:rStyle w:val="refauSurname"/>
            <w:lang w:val="es-ES" w:eastAsia="en-GB"/>
            <w:rPrChange w:id="13796" w:author="Microsoft Office User" w:date="2023-04-25T09:08:00Z">
              <w:rPr>
                <w:rStyle w:val="refauSurname"/>
                <w:lang w:val="en-GB" w:eastAsia="en-GB"/>
              </w:rPr>
            </w:rPrChange>
          </w:rPr>
          <w:delText>Gehrels</w:delText>
        </w:r>
        <w:r w:rsidRPr="00B03F1F" w:rsidDel="004F0681">
          <w:rPr>
            <w:lang w:val="es-ES" w:eastAsia="en-GB"/>
            <w:rPrChange w:id="13797" w:author="Microsoft Office User" w:date="2023-04-25T09:08:00Z">
              <w:rPr>
                <w:lang w:val="en-GB" w:eastAsia="en-GB"/>
              </w:rPr>
            </w:rPrChange>
          </w:rPr>
          <w:delText xml:space="preserve">, </w:delText>
        </w:r>
        <w:r w:rsidRPr="00B03F1F" w:rsidDel="004F0681">
          <w:rPr>
            <w:rStyle w:val="refauGivenName"/>
            <w:lang w:val="es-ES" w:eastAsia="en-GB"/>
            <w:rPrChange w:id="13798" w:author="Microsoft Office User" w:date="2023-04-25T09:08:00Z">
              <w:rPr>
                <w:rStyle w:val="refauGivenName"/>
                <w:lang w:val="en-GB" w:eastAsia="en-GB"/>
              </w:rPr>
            </w:rPrChange>
          </w:rPr>
          <w:delText>R</w:delText>
        </w:r>
        <w:r w:rsidRPr="00B03F1F" w:rsidDel="004F0681">
          <w:rPr>
            <w:rStyle w:val="refauGivenName"/>
            <w:lang w:val="es-ES"/>
            <w:rPrChange w:id="13799" w:author="Microsoft Office User" w:date="2023-04-25T09:08:00Z">
              <w:rPr>
                <w:rStyle w:val="refauGivenName"/>
                <w:lang w:val="en-GB"/>
              </w:rPr>
            </w:rPrChange>
          </w:rPr>
          <w:delText>.</w:delText>
        </w:r>
        <w:r w:rsidRPr="00B03F1F" w:rsidDel="004F0681">
          <w:rPr>
            <w:lang w:val="es-ES" w:eastAsia="en-GB"/>
            <w:rPrChange w:id="13800" w:author="Microsoft Office User" w:date="2023-04-25T09:08:00Z">
              <w:rPr>
                <w:lang w:val="en-GB" w:eastAsia="en-GB"/>
              </w:rPr>
            </w:rPrChange>
          </w:rPr>
          <w:delText xml:space="preserve"> </w:delText>
        </w:r>
      </w:del>
      <w:r w:rsidRPr="00725624">
        <w:rPr>
          <w:lang w:val="en-GB" w:eastAsia="en-GB"/>
        </w:rPr>
        <w:t>(</w:t>
      </w:r>
      <w:r w:rsidRPr="00725624">
        <w:rPr>
          <w:rStyle w:val="refpubdateYear"/>
          <w:lang w:val="en-GB" w:eastAsia="en-GB"/>
        </w:rPr>
        <w:t>2017</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Late Quaternary </w:t>
      </w:r>
      <w:r w:rsidR="004F0681" w:rsidRPr="00725624">
        <w:rPr>
          <w:rStyle w:val="reftitleArticle"/>
          <w:lang w:val="en-GB" w:eastAsia="en-GB"/>
        </w:rPr>
        <w:t>Sea</w:t>
      </w:r>
      <w:r w:rsidRPr="00725624">
        <w:rPr>
          <w:rStyle w:val="reftitleArticle"/>
          <w:lang w:val="en-GB" w:eastAsia="en-GB"/>
        </w:rPr>
        <w:t xml:space="preserve">-level </w:t>
      </w:r>
      <w:r w:rsidR="004F0681" w:rsidRPr="00725624">
        <w:rPr>
          <w:rStyle w:val="reftitleArticle"/>
          <w:lang w:val="en-GB" w:eastAsia="en-GB"/>
        </w:rPr>
        <w:t xml:space="preserve">Changes </w:t>
      </w:r>
      <w:r w:rsidRPr="00725624">
        <w:rPr>
          <w:rStyle w:val="reftitleArticle"/>
          <w:lang w:val="en-GB" w:eastAsia="en-GB"/>
        </w:rPr>
        <w:t xml:space="preserve">and </w:t>
      </w:r>
      <w:r w:rsidR="004F0681" w:rsidRPr="00725624">
        <w:rPr>
          <w:rStyle w:val="reftitleArticle"/>
          <w:lang w:val="en-GB" w:eastAsia="en-GB"/>
        </w:rPr>
        <w:t xml:space="preserve">Early Human Societies </w:t>
      </w:r>
      <w:r w:rsidRPr="00725624">
        <w:rPr>
          <w:rStyle w:val="reftitleArticle"/>
          <w:lang w:val="en-GB" w:eastAsia="en-GB"/>
        </w:rPr>
        <w:t xml:space="preserve">in the </w:t>
      </w:r>
      <w:r w:rsidR="004F0681" w:rsidRPr="00725624">
        <w:rPr>
          <w:rStyle w:val="reftitleArticle"/>
          <w:lang w:val="en-GB" w:eastAsia="en-GB"/>
        </w:rPr>
        <w:t xml:space="preserve">Central </w:t>
      </w:r>
      <w:r w:rsidRPr="00725624">
        <w:rPr>
          <w:rStyle w:val="reftitleArticle"/>
          <w:lang w:val="en-GB" w:eastAsia="en-GB"/>
        </w:rPr>
        <w:t xml:space="preserve">and </w:t>
      </w:r>
      <w:r w:rsidR="004F0681" w:rsidRPr="00725624">
        <w:rPr>
          <w:rStyle w:val="reftitleArticle"/>
          <w:lang w:val="en-GB" w:eastAsia="en-GB"/>
        </w:rPr>
        <w:t>Eastern</w:t>
      </w:r>
      <w:r w:rsidRPr="00725624">
        <w:rPr>
          <w:rStyle w:val="reftitleArticle"/>
          <w:lang w:val="en-GB" w:eastAsia="en-GB"/>
        </w:rPr>
        <w:t xml:space="preserve"> Mediterranean Basin: An </w:t>
      </w:r>
      <w:r w:rsidR="004F0681" w:rsidRPr="00725624">
        <w:rPr>
          <w:rStyle w:val="reftitleArticle"/>
          <w:lang w:val="en-GB" w:eastAsia="en-GB"/>
        </w:rPr>
        <w:t>Interdisciplinary Review</w:t>
      </w:r>
      <w:r w:rsidR="004F0681" w:rsidRPr="00725624">
        <w:rPr>
          <w:highlight w:val="green"/>
          <w:lang w:val="en-GB" w:eastAsia="en-GB"/>
        </w:rPr>
        <w:t>’</w:t>
      </w:r>
      <w:r w:rsidRPr="00725624">
        <w:rPr>
          <w:lang w:val="en-GB" w:eastAsia="en-GB"/>
        </w:rPr>
        <w:t xml:space="preserve">, </w:t>
      </w:r>
      <w:r w:rsidRPr="00725624">
        <w:rPr>
          <w:rStyle w:val="reftitleJournal"/>
          <w:i/>
          <w:iCs/>
          <w:lang w:val="en-GB" w:eastAsia="en-GB"/>
        </w:rPr>
        <w:t>Quaternary International</w:t>
      </w:r>
      <w:r w:rsidRPr="00725624">
        <w:rPr>
          <w:lang w:val="en-GB" w:eastAsia="en-GB"/>
        </w:rPr>
        <w:t xml:space="preserve">, </w:t>
      </w:r>
      <w:r w:rsidRPr="00725624">
        <w:rPr>
          <w:rStyle w:val="refvolumeNumber"/>
          <w:lang w:val="en-GB" w:eastAsia="en-GB"/>
        </w:rPr>
        <w:t>449</w:t>
      </w:r>
      <w:r w:rsidRPr="00725624">
        <w:rPr>
          <w:lang w:val="en-GB" w:eastAsia="en-GB"/>
        </w:rPr>
        <w:t xml:space="preserve">: </w:t>
      </w:r>
      <w:r w:rsidRPr="00725624">
        <w:rPr>
          <w:rStyle w:val="refpageFirst"/>
          <w:lang w:val="en-GB" w:eastAsia="en-GB"/>
        </w:rPr>
        <w:t>29</w:t>
      </w:r>
      <w:r w:rsidRPr="00725624">
        <w:rPr>
          <w:highlight w:val="green"/>
          <w:lang w:val="en-GB" w:eastAsia="en-GB"/>
        </w:rPr>
        <w:t>–</w:t>
      </w:r>
      <w:r w:rsidRPr="00725624">
        <w:rPr>
          <w:rStyle w:val="refpageLast"/>
          <w:lang w:val="en-GB" w:eastAsia="en-GB"/>
        </w:rPr>
        <w:t>57</w:t>
      </w:r>
      <w:r w:rsidRPr="00725624">
        <w:rPr>
          <w:lang w:val="en-GB" w:eastAsia="en-GB"/>
        </w:rPr>
        <w:t>.</w:t>
      </w:r>
      <w:bookmarkEnd w:id="13709"/>
    </w:p>
    <w:p w14:paraId="4F69EB18" w14:textId="017FB2D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lastRenderedPageBreak/>
        <w:t>Beyin</w:t>
      </w:r>
      <w:bookmarkStart w:id="13801" w:name="CBML_BIB_ch08_0017"/>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2006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The Bab al Mandab vs the Nile-Levant: </w:t>
      </w:r>
      <w:r w:rsidR="004F0681" w:rsidRPr="00725624">
        <w:rPr>
          <w:rStyle w:val="reftitleArticle"/>
          <w:lang w:val="en-GB" w:eastAsia="en-GB"/>
        </w:rPr>
        <w:t xml:space="preserve">An Appraisal </w:t>
      </w:r>
      <w:r w:rsidRPr="00725624">
        <w:rPr>
          <w:rStyle w:val="reftitleArticle"/>
          <w:lang w:val="en-GB" w:eastAsia="en-GB"/>
        </w:rPr>
        <w:t xml:space="preserve">of the </w:t>
      </w:r>
      <w:r w:rsidR="004F0681" w:rsidRPr="00725624">
        <w:rPr>
          <w:rStyle w:val="reftitleArticle"/>
          <w:lang w:val="en-GB" w:eastAsia="en-GB"/>
        </w:rPr>
        <w:t xml:space="preserve">Two Dispersal Routes </w:t>
      </w:r>
      <w:r w:rsidRPr="00725624">
        <w:rPr>
          <w:rStyle w:val="reftitleArticle"/>
          <w:lang w:val="en-GB" w:eastAsia="en-GB"/>
        </w:rPr>
        <w:t xml:space="preserve">for </w:t>
      </w:r>
      <w:r w:rsidR="004F0681" w:rsidRPr="00725624">
        <w:rPr>
          <w:rStyle w:val="reftitleArticle"/>
          <w:lang w:val="en-GB" w:eastAsia="en-GB"/>
        </w:rPr>
        <w:t xml:space="preserve">Early Modern Humans Out </w:t>
      </w:r>
      <w:r w:rsidRPr="00725624">
        <w:rPr>
          <w:rStyle w:val="reftitleArticle"/>
          <w:lang w:val="en-GB" w:eastAsia="en-GB"/>
        </w:rPr>
        <w:t>of Africa</w:t>
      </w:r>
      <w:r w:rsidRPr="00725624">
        <w:rPr>
          <w:highlight w:val="green"/>
          <w:lang w:val="en-GB" w:eastAsia="en-GB"/>
        </w:rPr>
        <w:t>’</w:t>
      </w:r>
      <w:r w:rsidRPr="00725624">
        <w:rPr>
          <w:lang w:val="en-GB" w:eastAsia="en-GB"/>
        </w:rPr>
        <w:t xml:space="preserve">, </w:t>
      </w:r>
      <w:r w:rsidRPr="00725624">
        <w:rPr>
          <w:rStyle w:val="reftitleJournal"/>
          <w:i/>
          <w:lang w:val="en-GB" w:eastAsia="en-GB"/>
        </w:rPr>
        <w:t>African Archaeological Review</w:t>
      </w:r>
      <w:r w:rsidRPr="004F0681">
        <w:rPr>
          <w:iCs/>
          <w:lang w:val="en-GB" w:eastAsia="en-GB"/>
          <w:rPrChange w:id="13802" w:author="Victoria Chow" w:date="2023-04-05T18:04:00Z">
            <w:rPr>
              <w:i/>
              <w:lang w:val="en-GB" w:eastAsia="en-GB"/>
            </w:rPr>
          </w:rPrChange>
        </w:rPr>
        <w:t>,</w:t>
      </w:r>
      <w:r w:rsidRPr="00725624">
        <w:rPr>
          <w:lang w:val="en-GB" w:eastAsia="en-GB"/>
        </w:rPr>
        <w:t xml:space="preserve"> </w:t>
      </w:r>
      <w:r w:rsidRPr="00725624">
        <w:rPr>
          <w:rStyle w:val="refvolumeNumber"/>
          <w:lang w:val="en-GB" w:eastAsia="en-GB"/>
        </w:rPr>
        <w:t>23</w:t>
      </w:r>
      <w:r w:rsidRPr="00725624">
        <w:rPr>
          <w:lang w:val="en-GB" w:eastAsia="en-GB"/>
        </w:rPr>
        <w:t xml:space="preserve">: </w:t>
      </w:r>
      <w:r w:rsidRPr="00725624">
        <w:rPr>
          <w:rStyle w:val="refpageFirst"/>
          <w:lang w:val="en-GB" w:eastAsia="en-GB"/>
        </w:rPr>
        <w:t>5</w:t>
      </w:r>
      <w:r w:rsidRPr="00725624">
        <w:rPr>
          <w:highlight w:val="green"/>
          <w:lang w:val="en-GB" w:eastAsia="en-GB"/>
        </w:rPr>
        <w:t>–</w:t>
      </w:r>
      <w:r w:rsidRPr="00725624">
        <w:rPr>
          <w:rStyle w:val="refpageLast"/>
          <w:lang w:val="en-GB" w:eastAsia="en-GB"/>
        </w:rPr>
        <w:t>30</w:t>
      </w:r>
      <w:r w:rsidRPr="00725624">
        <w:rPr>
          <w:lang w:val="en-GB" w:eastAsia="en-GB"/>
        </w:rPr>
        <w:t>.</w:t>
      </w:r>
      <w:bookmarkEnd w:id="13801"/>
    </w:p>
    <w:p w14:paraId="2D6CDCF3" w14:textId="213D7500"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Beyin</w:t>
      </w:r>
      <w:bookmarkStart w:id="13803" w:name="CBML_BIB_ch08_0018"/>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Upper Pleistocene Human Dispersals out of Africa: A Review of the Current State of the Debate</w:t>
      </w:r>
      <w:r w:rsidRPr="00725624">
        <w:rPr>
          <w:highlight w:val="green"/>
          <w:lang w:val="en-GB" w:eastAsia="en-GB"/>
        </w:rPr>
        <w:t>’</w:t>
      </w:r>
      <w:r w:rsidRPr="00725624">
        <w:rPr>
          <w:lang w:val="en-GB" w:eastAsia="en-GB"/>
        </w:rPr>
        <w:t xml:space="preserve">, </w:t>
      </w:r>
      <w:r w:rsidRPr="00725624">
        <w:rPr>
          <w:rStyle w:val="reftitleJournal"/>
          <w:i/>
          <w:lang w:val="en-GB" w:eastAsia="en-GB"/>
        </w:rPr>
        <w:t>International Journal of Evolutionary Biology</w:t>
      </w:r>
      <w:r w:rsidRPr="00725624">
        <w:rPr>
          <w:lang w:val="en-GB" w:eastAsia="en-GB"/>
        </w:rPr>
        <w:t xml:space="preserve">, </w:t>
      </w:r>
      <w:del w:id="13804" w:author="Victoria Chow" w:date="2023-04-05T18:04:00Z">
        <w:r w:rsidRPr="00725624" w:rsidDel="007303CD">
          <w:rPr>
            <w:rStyle w:val="refvolumeNumber"/>
            <w:lang w:val="en-GB" w:eastAsia="en-GB"/>
          </w:rPr>
          <w:delText>615094</w:delText>
        </w:r>
      </w:del>
      <w:ins w:id="13805" w:author="Victoria Chow" w:date="2023-04-05T18:04:00Z">
        <w:r w:rsidR="007303CD">
          <w:rPr>
            <w:rStyle w:val="refvolumeNumber"/>
            <w:lang w:val="en-GB" w:eastAsia="en-GB"/>
          </w:rPr>
          <w:t>2011</w:t>
        </w:r>
      </w:ins>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17</w:t>
      </w:r>
      <w:r w:rsidRPr="00725624">
        <w:rPr>
          <w:lang w:val="en-GB" w:eastAsia="en-GB"/>
        </w:rPr>
        <w:t>.</w:t>
      </w:r>
      <w:bookmarkEnd w:id="13803"/>
    </w:p>
    <w:p w14:paraId="446518F7" w14:textId="48F4513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Broodbank</w:t>
      </w:r>
      <w:bookmarkStart w:id="13806" w:name="CBML_BIB_ch08_0019"/>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eastAsia="en-GB"/>
        </w:rPr>
        <w:t>So</w:t>
      </w:r>
      <w:r w:rsidR="008A1D69" w:rsidRPr="00725624">
        <w:rPr>
          <w:rStyle w:val="reftitleArticle"/>
          <w:highlight w:val="green"/>
          <w:lang w:val="en-GB" w:eastAsia="en-GB"/>
        </w:rPr>
        <w:t>…</w:t>
      </w:r>
      <w:r w:rsidRPr="00725624">
        <w:rPr>
          <w:rStyle w:val="reftitleArticle"/>
          <w:lang w:val="en-GB" w:eastAsia="en-GB"/>
        </w:rPr>
        <w:t xml:space="preserve"> What? Does the Paradigm Currently Want to Budge So Much?</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Mediterranean Archaeology</w:t>
      </w:r>
      <w:r w:rsidRPr="00725624">
        <w:rPr>
          <w:lang w:val="en-GB" w:eastAsia="en-GB"/>
        </w:rPr>
        <w:t xml:space="preserve">, </w:t>
      </w:r>
      <w:r w:rsidRPr="00725624">
        <w:rPr>
          <w:rStyle w:val="refvolumeNumber"/>
          <w:lang w:val="en-GB" w:eastAsia="en-GB"/>
        </w:rPr>
        <w:t>27</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267</w:t>
      </w:r>
      <w:r w:rsidRPr="00725624">
        <w:rPr>
          <w:highlight w:val="green"/>
          <w:lang w:val="en-GB" w:eastAsia="en-GB"/>
        </w:rPr>
        <w:t>–</w:t>
      </w:r>
      <w:r w:rsidRPr="00725624">
        <w:rPr>
          <w:rStyle w:val="refpageLast"/>
          <w:lang w:val="en-GB" w:eastAsia="en-GB"/>
        </w:rPr>
        <w:t>72</w:t>
      </w:r>
      <w:r w:rsidRPr="00725624">
        <w:rPr>
          <w:lang w:val="en-GB" w:eastAsia="en-GB"/>
        </w:rPr>
        <w:t>.</w:t>
      </w:r>
      <w:bookmarkEnd w:id="13806"/>
    </w:p>
    <w:p w14:paraId="757B8887"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Cann</w:t>
      </w:r>
      <w:bookmarkStart w:id="13807" w:name="CBML_BIB_ch08_0020"/>
      <w:proofErr w:type="spellEnd"/>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R</w:t>
      </w:r>
      <w:r w:rsidRPr="00725624">
        <w:rPr>
          <w:rStyle w:val="refauGivenName"/>
          <w:lang w:val="en-GB"/>
        </w:rPr>
        <w:t>.</w:t>
      </w:r>
      <w:r w:rsidRPr="00725624">
        <w:rPr>
          <w:lang w:val="en-GB" w:eastAsia="en-GB"/>
        </w:rPr>
        <w:t xml:space="preserve"> &amp; </w:t>
      </w:r>
      <w:r w:rsidRPr="00725624">
        <w:rPr>
          <w:rStyle w:val="refauSurname"/>
          <w:lang w:val="en-GB" w:eastAsia="en-GB"/>
        </w:rPr>
        <w:t>Renfrew</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1964</w:t>
      </w:r>
      <w:r w:rsidRPr="00725624">
        <w:rPr>
          <w:lang w:val="en-GB" w:eastAsia="en-GB"/>
        </w:rPr>
        <w:t xml:space="preserve">), </w:t>
      </w:r>
      <w:r w:rsidRPr="00725624">
        <w:rPr>
          <w:highlight w:val="green"/>
          <w:lang w:val="en-GB" w:eastAsia="en-GB"/>
        </w:rPr>
        <w:t>‘</w:t>
      </w:r>
      <w:r w:rsidRPr="00725624">
        <w:rPr>
          <w:rStyle w:val="reftitleChapter"/>
          <w:lang w:val="en-GB"/>
        </w:rPr>
        <w:t>The characterization of obsidian and its application to the Mediterranean region</w:t>
      </w:r>
      <w:r w:rsidRPr="00725624">
        <w:rPr>
          <w:highlight w:val="green"/>
          <w:lang w:val="en-GB" w:eastAsia="en-GB"/>
        </w:rPr>
        <w:t>’</w:t>
      </w:r>
      <w:r w:rsidRPr="00725624">
        <w:rPr>
          <w:lang w:val="en-GB" w:eastAsia="en-GB"/>
        </w:rPr>
        <w:t xml:space="preserve">, </w:t>
      </w:r>
      <w:r w:rsidRPr="00725624">
        <w:rPr>
          <w:rStyle w:val="reftitleBook"/>
          <w:i/>
          <w:iCs/>
          <w:lang w:val="en-GB" w:eastAsia="en-GB"/>
        </w:rPr>
        <w:t>Proceedings of the Prehistorical Society</w:t>
      </w:r>
      <w:r w:rsidRPr="00725624">
        <w:rPr>
          <w:lang w:val="en-GB" w:eastAsia="en-GB"/>
        </w:rPr>
        <w:t xml:space="preserve">, </w:t>
      </w:r>
      <w:r w:rsidRPr="00725624">
        <w:rPr>
          <w:rStyle w:val="refvolumeNumber"/>
          <w:lang w:val="en-GB" w:eastAsia="en-GB"/>
        </w:rPr>
        <w:t>30</w:t>
      </w:r>
      <w:r w:rsidRPr="00725624">
        <w:rPr>
          <w:lang w:val="en-GB" w:eastAsia="en-GB"/>
        </w:rPr>
        <w:t xml:space="preserve">: </w:t>
      </w:r>
      <w:r w:rsidRPr="00725624">
        <w:rPr>
          <w:rStyle w:val="refpageFirst"/>
          <w:lang w:val="en-GB" w:eastAsia="en-GB"/>
        </w:rPr>
        <w:t>111</w:t>
      </w:r>
      <w:r w:rsidRPr="00725624">
        <w:rPr>
          <w:highlight w:val="green"/>
          <w:lang w:val="en-GB" w:eastAsia="en-GB"/>
        </w:rPr>
        <w:t>–</w:t>
      </w:r>
      <w:r w:rsidRPr="00725624">
        <w:rPr>
          <w:rStyle w:val="refpageLast"/>
          <w:lang w:val="en-GB" w:eastAsia="en-GB"/>
        </w:rPr>
        <w:t>33</w:t>
      </w:r>
      <w:r w:rsidRPr="00725624">
        <w:rPr>
          <w:lang w:val="en-GB" w:eastAsia="en-GB"/>
        </w:rPr>
        <w:t>.</w:t>
      </w:r>
      <w:bookmarkEnd w:id="13807"/>
    </w:p>
    <w:p w14:paraId="1F31AA37" w14:textId="5AF3AB06"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Carter</w:t>
      </w:r>
      <w:bookmarkStart w:id="13808" w:name="CBML_BIB_ch08_0021"/>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w:t>
      </w:r>
      <w:r w:rsidRPr="00725624">
        <w:rPr>
          <w:rStyle w:val="refauSurname"/>
          <w:lang w:val="en-GB" w:eastAsia="en-GB"/>
        </w:rPr>
        <w:t>Contreras</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auSurname"/>
          <w:lang w:val="en-GB" w:eastAsia="en-GB"/>
        </w:rPr>
        <w:t>Doyle</w:t>
      </w:r>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Mihailovi</w:t>
      </w:r>
      <w:r w:rsidRPr="00725624">
        <w:rPr>
          <w:rStyle w:val="refauSurname"/>
          <w:highlight w:val="green"/>
          <w:lang w:val="en-GB" w:eastAsia="en-GB"/>
        </w:rPr>
        <w:t>ć</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D</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Moutsiou</w:t>
      </w:r>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Skarpelis</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rPr>
        <w:t xml:space="preserve">The </w:t>
      </w:r>
      <w:proofErr w:type="spellStart"/>
      <w:r w:rsidRPr="00725624">
        <w:rPr>
          <w:rStyle w:val="reftitleArticle"/>
          <w:lang w:val="en-GB"/>
        </w:rPr>
        <w:t>St</w:t>
      </w:r>
      <w:r w:rsidRPr="00725624">
        <w:rPr>
          <w:rStyle w:val="reftitleArticle"/>
          <w:highlight w:val="green"/>
          <w:lang w:val="en-GB"/>
        </w:rPr>
        <w:t>é</w:t>
      </w:r>
      <w:r w:rsidRPr="00725624">
        <w:rPr>
          <w:rStyle w:val="reftitleArticle"/>
          <w:lang w:val="en-GB"/>
        </w:rPr>
        <w:t>lida</w:t>
      </w:r>
      <w:proofErr w:type="spellEnd"/>
      <w:r w:rsidRPr="00725624">
        <w:rPr>
          <w:rStyle w:val="reftitleArticle"/>
          <w:lang w:val="en-GB"/>
        </w:rPr>
        <w:t xml:space="preserve"> Naxos Archaeological Project: New </w:t>
      </w:r>
      <w:r w:rsidR="007303CD" w:rsidRPr="00725624">
        <w:rPr>
          <w:rStyle w:val="reftitleArticle"/>
          <w:lang w:val="en-GB"/>
        </w:rPr>
        <w:t xml:space="preserve">Data </w:t>
      </w:r>
      <w:r w:rsidRPr="00725624">
        <w:rPr>
          <w:rStyle w:val="reftitleArticle"/>
          <w:lang w:val="en-GB"/>
        </w:rPr>
        <w:t>on the Middle Palaeolithic and Mesolithic Cyclades</w:t>
      </w:r>
      <w:r w:rsidRPr="00725624">
        <w:rPr>
          <w:highlight w:val="green"/>
          <w:lang w:val="en-GB" w:eastAsia="en-GB"/>
        </w:rPr>
        <w:t>’</w:t>
      </w:r>
      <w:r w:rsidRPr="00725624">
        <w:rPr>
          <w:lang w:val="en-GB" w:eastAsia="en-GB"/>
        </w:rPr>
        <w:t xml:space="preserve">, </w:t>
      </w:r>
      <w:r w:rsidRPr="00725624">
        <w:rPr>
          <w:rStyle w:val="reftitleJournal"/>
          <w:i/>
          <w:lang w:val="en-GB"/>
        </w:rPr>
        <w:t>Antiquity Project Gallery</w:t>
      </w:r>
      <w:ins w:id="13809" w:author="Victoria Chow" w:date="2023-04-05T18:05:00Z">
        <w:r w:rsidR="007303CD">
          <w:rPr>
            <w:lang w:val="en-GB" w:eastAsia="en-GB"/>
          </w:rPr>
          <w:t>,</w:t>
        </w:r>
      </w:ins>
      <w:del w:id="13810" w:author="Victoria Chow" w:date="2023-04-05T18:05:00Z">
        <w:r w:rsidRPr="00725624" w:rsidDel="007303CD">
          <w:rPr>
            <w:lang w:val="en-GB" w:eastAsia="en-GB"/>
          </w:rPr>
          <w:delText>.</w:delText>
        </w:r>
      </w:del>
      <w:r w:rsidRPr="00725624">
        <w:rPr>
          <w:lang w:val="en-GB" w:eastAsia="en-GB"/>
        </w:rPr>
        <w:t xml:space="preserve"> </w:t>
      </w:r>
      <w:r w:rsidRPr="00725624">
        <w:rPr>
          <w:rStyle w:val="refURL"/>
          <w:lang w:val="en-GB"/>
        </w:rPr>
        <w:t>http://journal.antiquity.ac.uk/projgall/carter341</w:t>
      </w:r>
      <w:r w:rsidRPr="00725624">
        <w:rPr>
          <w:lang w:val="en-GB"/>
        </w:rPr>
        <w:t>.</w:t>
      </w:r>
      <w:bookmarkEnd w:id="13808"/>
    </w:p>
    <w:p w14:paraId="4F5BCD88" w14:textId="20D0B831" w:rsidR="00C330F6" w:rsidRPr="00725624" w:rsidRDefault="00C330F6" w:rsidP="00C330F6">
      <w:pPr>
        <w:pStyle w:val="Reference"/>
        <w:widowControl w:val="0"/>
        <w:autoSpaceDE w:val="0"/>
        <w:autoSpaceDN w:val="0"/>
        <w:adjustRightInd w:val="0"/>
        <w:rPr>
          <w:lang w:val="en-GB"/>
        </w:rPr>
      </w:pPr>
      <w:r w:rsidRPr="00B03F1F">
        <w:rPr>
          <w:rStyle w:val="refauSurname"/>
          <w:lang w:val="es-ES" w:eastAsia="en-GB"/>
          <w:rPrChange w:id="13811" w:author="Microsoft Office User" w:date="2023-04-25T09:08:00Z">
            <w:rPr>
              <w:rStyle w:val="refauSurname"/>
              <w:lang w:val="en-GB" w:eastAsia="en-GB"/>
            </w:rPr>
          </w:rPrChange>
        </w:rPr>
        <w:t>Carter</w:t>
      </w:r>
      <w:bookmarkStart w:id="13812" w:name="CBML_BIB_ch08_0022"/>
      <w:r w:rsidRPr="00B03F1F">
        <w:rPr>
          <w:lang w:val="es-ES" w:eastAsia="en-GB"/>
          <w:rPrChange w:id="13813" w:author="Microsoft Office User" w:date="2023-04-25T09:08:00Z">
            <w:rPr>
              <w:lang w:val="en-GB" w:eastAsia="en-GB"/>
            </w:rPr>
          </w:rPrChange>
        </w:rPr>
        <w:t xml:space="preserve">, </w:t>
      </w:r>
      <w:r w:rsidRPr="00B03F1F">
        <w:rPr>
          <w:rStyle w:val="refauGivenName"/>
          <w:lang w:val="es-ES" w:eastAsia="en-GB"/>
          <w:rPrChange w:id="13814" w:author="Microsoft Office User" w:date="2023-04-25T09:08:00Z">
            <w:rPr>
              <w:rStyle w:val="refauGivenName"/>
              <w:lang w:val="en-GB" w:eastAsia="en-GB"/>
            </w:rPr>
          </w:rPrChange>
        </w:rPr>
        <w:t>T</w:t>
      </w:r>
      <w:r w:rsidRPr="00B03F1F">
        <w:rPr>
          <w:rStyle w:val="refauGivenName"/>
          <w:lang w:val="es-ES"/>
          <w:rPrChange w:id="13815" w:author="Microsoft Office User" w:date="2023-04-25T09:08:00Z">
            <w:rPr>
              <w:rStyle w:val="refauGivenName"/>
              <w:lang w:val="en-GB"/>
            </w:rPr>
          </w:rPrChange>
        </w:rPr>
        <w:t>.</w:t>
      </w:r>
      <w:r w:rsidRPr="00B03F1F">
        <w:rPr>
          <w:lang w:val="es-ES" w:eastAsia="en-GB"/>
          <w:rPrChange w:id="13816" w:author="Microsoft Office User" w:date="2023-04-25T09:08:00Z">
            <w:rPr>
              <w:lang w:val="en-GB" w:eastAsia="en-GB"/>
            </w:rPr>
          </w:rPrChange>
        </w:rPr>
        <w:t xml:space="preserve">, </w:t>
      </w:r>
      <w:r w:rsidRPr="00B03F1F">
        <w:rPr>
          <w:rStyle w:val="refauSurname"/>
          <w:lang w:val="es-ES" w:eastAsia="en-GB"/>
          <w:rPrChange w:id="13817" w:author="Microsoft Office User" w:date="2023-04-25T09:08:00Z">
            <w:rPr>
              <w:rStyle w:val="refauSurname"/>
              <w:lang w:val="en-GB" w:eastAsia="en-GB"/>
            </w:rPr>
          </w:rPrChange>
        </w:rPr>
        <w:t>Contreras</w:t>
      </w:r>
      <w:r w:rsidRPr="00B03F1F">
        <w:rPr>
          <w:lang w:val="es-ES" w:eastAsia="en-GB"/>
          <w:rPrChange w:id="13818" w:author="Microsoft Office User" w:date="2023-04-25T09:08:00Z">
            <w:rPr>
              <w:lang w:val="en-GB" w:eastAsia="en-GB"/>
            </w:rPr>
          </w:rPrChange>
        </w:rPr>
        <w:t xml:space="preserve">, </w:t>
      </w:r>
      <w:r w:rsidRPr="00B03F1F">
        <w:rPr>
          <w:rStyle w:val="refauGivenName"/>
          <w:lang w:val="es-ES" w:eastAsia="en-GB"/>
          <w:rPrChange w:id="13819" w:author="Microsoft Office User" w:date="2023-04-25T09:08:00Z">
            <w:rPr>
              <w:rStyle w:val="refauGivenName"/>
              <w:lang w:val="en-GB" w:eastAsia="en-GB"/>
            </w:rPr>
          </w:rPrChange>
        </w:rPr>
        <w:t>D</w:t>
      </w:r>
      <w:r w:rsidRPr="00B03F1F">
        <w:rPr>
          <w:rStyle w:val="refauGivenName"/>
          <w:lang w:val="es-ES"/>
          <w:rPrChange w:id="13820" w:author="Microsoft Office User" w:date="2023-04-25T09:08:00Z">
            <w:rPr>
              <w:rStyle w:val="refauGivenName"/>
              <w:lang w:val="en-GB"/>
            </w:rPr>
          </w:rPrChange>
        </w:rPr>
        <w:t>.</w:t>
      </w:r>
      <w:r w:rsidRPr="00B03F1F">
        <w:rPr>
          <w:lang w:val="es-ES" w:eastAsia="en-GB"/>
          <w:rPrChange w:id="13821" w:author="Microsoft Office User" w:date="2023-04-25T09:08:00Z">
            <w:rPr>
              <w:lang w:val="en-GB" w:eastAsia="en-GB"/>
            </w:rPr>
          </w:rPrChange>
        </w:rPr>
        <w:t xml:space="preserve">, </w:t>
      </w:r>
      <w:proofErr w:type="spellStart"/>
      <w:r w:rsidRPr="00B03F1F">
        <w:rPr>
          <w:rStyle w:val="refauSurname"/>
          <w:lang w:val="es-ES" w:eastAsia="en-GB"/>
          <w:rPrChange w:id="13822" w:author="Microsoft Office User" w:date="2023-04-25T09:08:00Z">
            <w:rPr>
              <w:rStyle w:val="refauSurname"/>
              <w:lang w:val="en-GB" w:eastAsia="en-GB"/>
            </w:rPr>
          </w:rPrChange>
        </w:rPr>
        <w:t>Holcomb</w:t>
      </w:r>
      <w:proofErr w:type="spellEnd"/>
      <w:r w:rsidRPr="00B03F1F">
        <w:rPr>
          <w:lang w:val="es-ES" w:eastAsia="en-GB"/>
          <w:rPrChange w:id="13823" w:author="Microsoft Office User" w:date="2023-04-25T09:08:00Z">
            <w:rPr>
              <w:lang w:val="en-GB" w:eastAsia="en-GB"/>
            </w:rPr>
          </w:rPrChange>
        </w:rPr>
        <w:t xml:space="preserve">, </w:t>
      </w:r>
      <w:r w:rsidRPr="00B03F1F">
        <w:rPr>
          <w:rStyle w:val="refauGivenName"/>
          <w:lang w:val="es-ES" w:eastAsia="en-GB"/>
          <w:rPrChange w:id="13824" w:author="Microsoft Office User" w:date="2023-04-25T09:08:00Z">
            <w:rPr>
              <w:rStyle w:val="refauGivenName"/>
              <w:lang w:val="en-GB" w:eastAsia="en-GB"/>
            </w:rPr>
          </w:rPrChange>
        </w:rPr>
        <w:t>J</w:t>
      </w:r>
      <w:r w:rsidRPr="00B03F1F">
        <w:rPr>
          <w:rStyle w:val="refauGivenName"/>
          <w:lang w:val="es-ES"/>
          <w:rPrChange w:id="13825" w:author="Microsoft Office User" w:date="2023-04-25T09:08:00Z">
            <w:rPr>
              <w:rStyle w:val="refauGivenName"/>
              <w:lang w:val="en-GB"/>
            </w:rPr>
          </w:rPrChange>
        </w:rPr>
        <w:t>.</w:t>
      </w:r>
      <w:r w:rsidRPr="00B03F1F">
        <w:rPr>
          <w:lang w:val="es-ES" w:eastAsia="en-GB"/>
          <w:rPrChange w:id="13826" w:author="Microsoft Office User" w:date="2023-04-25T09:08:00Z">
            <w:rPr>
              <w:lang w:val="en-GB" w:eastAsia="en-GB"/>
            </w:rPr>
          </w:rPrChange>
        </w:rPr>
        <w:t>,</w:t>
      </w:r>
      <w:ins w:id="13827" w:author="Victoria Chow" w:date="2023-04-05T18:05:00Z">
        <w:r w:rsidR="007303CD" w:rsidRPr="00B03F1F">
          <w:rPr>
            <w:lang w:val="es-ES" w:eastAsia="en-GB"/>
            <w:rPrChange w:id="13828" w:author="Microsoft Office User" w:date="2023-04-25T09:08:00Z">
              <w:rPr>
                <w:lang w:val="en-GB" w:eastAsia="en-GB"/>
              </w:rPr>
            </w:rPrChange>
          </w:rPr>
          <w:t xml:space="preserve"> </w:t>
        </w:r>
        <w:r w:rsidR="007303CD" w:rsidRPr="00B03F1F">
          <w:rPr>
            <w:i/>
            <w:iCs/>
            <w:lang w:val="es-ES" w:eastAsia="en-GB"/>
            <w:rPrChange w:id="13829" w:author="Microsoft Office User" w:date="2023-04-25T09:08:00Z">
              <w:rPr>
                <w:i/>
                <w:iCs/>
                <w:lang w:val="en-GB" w:eastAsia="en-GB"/>
              </w:rPr>
            </w:rPrChange>
          </w:rPr>
          <w:t>et al.</w:t>
        </w:r>
      </w:ins>
      <w:r w:rsidRPr="00B03F1F">
        <w:rPr>
          <w:lang w:val="es-ES" w:eastAsia="en-GB"/>
          <w:rPrChange w:id="13830" w:author="Microsoft Office User" w:date="2023-04-25T09:08:00Z">
            <w:rPr>
              <w:lang w:val="en-GB" w:eastAsia="en-GB"/>
            </w:rPr>
          </w:rPrChange>
        </w:rPr>
        <w:t xml:space="preserve"> </w:t>
      </w:r>
      <w:del w:id="13831" w:author="Victoria Chow" w:date="2023-04-05T18:05:00Z">
        <w:r w:rsidRPr="00B03F1F" w:rsidDel="007303CD">
          <w:rPr>
            <w:rStyle w:val="refauSurname"/>
            <w:lang w:val="es-ES" w:eastAsia="en-GB"/>
            <w:rPrChange w:id="13832" w:author="Microsoft Office User" w:date="2023-04-25T09:08:00Z">
              <w:rPr>
                <w:rStyle w:val="refauSurname"/>
                <w:lang w:val="en-GB" w:eastAsia="en-GB"/>
              </w:rPr>
            </w:rPrChange>
          </w:rPr>
          <w:delText>Mihailovi</w:delText>
        </w:r>
        <w:r w:rsidRPr="00B03F1F" w:rsidDel="007303CD">
          <w:rPr>
            <w:rStyle w:val="refauSurname"/>
            <w:highlight w:val="green"/>
            <w:lang w:val="es-ES" w:eastAsia="en-GB"/>
            <w:rPrChange w:id="13833" w:author="Microsoft Office User" w:date="2023-04-25T09:08:00Z">
              <w:rPr>
                <w:rStyle w:val="refauSurname"/>
                <w:highlight w:val="green"/>
                <w:lang w:val="en-GB" w:eastAsia="en-GB"/>
              </w:rPr>
            </w:rPrChange>
          </w:rPr>
          <w:delText>ć</w:delText>
        </w:r>
        <w:r w:rsidRPr="00B03F1F" w:rsidDel="007303CD">
          <w:rPr>
            <w:lang w:val="es-ES" w:eastAsia="en-GB"/>
            <w:rPrChange w:id="13834" w:author="Microsoft Office User" w:date="2023-04-25T09:08:00Z">
              <w:rPr>
                <w:lang w:val="en-GB" w:eastAsia="en-GB"/>
              </w:rPr>
            </w:rPrChange>
          </w:rPr>
          <w:delText xml:space="preserve">, </w:delText>
        </w:r>
        <w:r w:rsidRPr="00B03F1F" w:rsidDel="007303CD">
          <w:rPr>
            <w:rStyle w:val="refauGivenName"/>
            <w:lang w:val="es-ES" w:eastAsia="en-GB"/>
            <w:rPrChange w:id="13835" w:author="Microsoft Office User" w:date="2023-04-25T09:08:00Z">
              <w:rPr>
                <w:rStyle w:val="refauGivenName"/>
                <w:lang w:val="en-GB" w:eastAsia="en-GB"/>
              </w:rPr>
            </w:rPrChange>
          </w:rPr>
          <w:delText>D</w:delText>
        </w:r>
        <w:r w:rsidRPr="00B03F1F" w:rsidDel="007303CD">
          <w:rPr>
            <w:rStyle w:val="refauGivenName"/>
            <w:lang w:val="es-ES"/>
            <w:rPrChange w:id="13836" w:author="Microsoft Office User" w:date="2023-04-25T09:08:00Z">
              <w:rPr>
                <w:rStyle w:val="refauGivenName"/>
                <w:lang w:val="en-GB"/>
              </w:rPr>
            </w:rPrChange>
          </w:rPr>
          <w:delText>.</w:delText>
        </w:r>
        <w:r w:rsidRPr="00B03F1F" w:rsidDel="007303CD">
          <w:rPr>
            <w:rStyle w:val="refauGivenName"/>
            <w:lang w:val="es-ES" w:eastAsia="en-GB"/>
            <w:rPrChange w:id="13837" w:author="Microsoft Office User" w:date="2023-04-25T09:08:00Z">
              <w:rPr>
                <w:rStyle w:val="refauGivenName"/>
                <w:lang w:val="en-GB" w:eastAsia="en-GB"/>
              </w:rPr>
            </w:rPrChange>
          </w:rPr>
          <w:delText>D</w:delText>
        </w:r>
        <w:r w:rsidRPr="00B03F1F" w:rsidDel="007303CD">
          <w:rPr>
            <w:rStyle w:val="refauGivenName"/>
            <w:lang w:val="es-ES"/>
            <w:rPrChange w:id="13838" w:author="Microsoft Office User" w:date="2023-04-25T09:08:00Z">
              <w:rPr>
                <w:rStyle w:val="refauGivenName"/>
                <w:lang w:val="en-GB"/>
              </w:rPr>
            </w:rPrChange>
          </w:rPr>
          <w:delText>.</w:delText>
        </w:r>
        <w:r w:rsidRPr="00B03F1F" w:rsidDel="007303CD">
          <w:rPr>
            <w:lang w:val="es-ES" w:eastAsia="en-GB"/>
            <w:rPrChange w:id="13839" w:author="Microsoft Office User" w:date="2023-04-25T09:08:00Z">
              <w:rPr>
                <w:lang w:val="en-GB" w:eastAsia="en-GB"/>
              </w:rPr>
            </w:rPrChange>
          </w:rPr>
          <w:delText xml:space="preserve">, </w:delText>
        </w:r>
        <w:r w:rsidRPr="00B03F1F" w:rsidDel="007303CD">
          <w:rPr>
            <w:rStyle w:val="refauSurname"/>
            <w:lang w:val="es-ES" w:eastAsia="en-GB"/>
            <w:rPrChange w:id="13840" w:author="Microsoft Office User" w:date="2023-04-25T09:08:00Z">
              <w:rPr>
                <w:rStyle w:val="refauSurname"/>
                <w:lang w:val="en-GB" w:eastAsia="en-GB"/>
              </w:rPr>
            </w:rPrChange>
          </w:rPr>
          <w:delText>Karkanas</w:delText>
        </w:r>
        <w:r w:rsidRPr="00B03F1F" w:rsidDel="007303CD">
          <w:rPr>
            <w:lang w:val="es-ES" w:eastAsia="en-GB"/>
            <w:rPrChange w:id="13841" w:author="Microsoft Office User" w:date="2023-04-25T09:08:00Z">
              <w:rPr>
                <w:lang w:val="en-GB" w:eastAsia="en-GB"/>
              </w:rPr>
            </w:rPrChange>
          </w:rPr>
          <w:delText xml:space="preserve">, </w:delText>
        </w:r>
        <w:r w:rsidRPr="00B03F1F" w:rsidDel="007303CD">
          <w:rPr>
            <w:rStyle w:val="refauGivenName"/>
            <w:lang w:val="es-ES" w:eastAsia="en-GB"/>
            <w:rPrChange w:id="13842" w:author="Microsoft Office User" w:date="2023-04-25T09:08:00Z">
              <w:rPr>
                <w:rStyle w:val="refauGivenName"/>
                <w:lang w:val="en-GB" w:eastAsia="en-GB"/>
              </w:rPr>
            </w:rPrChange>
          </w:rPr>
          <w:delText>P</w:delText>
        </w:r>
        <w:r w:rsidRPr="00B03F1F" w:rsidDel="007303CD">
          <w:rPr>
            <w:rStyle w:val="refauGivenName"/>
            <w:lang w:val="es-ES"/>
            <w:rPrChange w:id="13843" w:author="Microsoft Office User" w:date="2023-04-25T09:08:00Z">
              <w:rPr>
                <w:rStyle w:val="refauGivenName"/>
                <w:lang w:val="en-GB"/>
              </w:rPr>
            </w:rPrChange>
          </w:rPr>
          <w:delText>.</w:delText>
        </w:r>
        <w:r w:rsidRPr="00B03F1F" w:rsidDel="007303CD">
          <w:rPr>
            <w:lang w:val="es-ES" w:eastAsia="en-GB"/>
            <w:rPrChange w:id="13844" w:author="Microsoft Office User" w:date="2023-04-25T09:08:00Z">
              <w:rPr>
                <w:lang w:val="en-GB" w:eastAsia="en-GB"/>
              </w:rPr>
            </w:rPrChange>
          </w:rPr>
          <w:delText xml:space="preserve">, </w:delText>
        </w:r>
        <w:r w:rsidRPr="00B03F1F" w:rsidDel="007303CD">
          <w:rPr>
            <w:rStyle w:val="refauSurname"/>
            <w:lang w:val="es-ES" w:eastAsia="en-GB"/>
            <w:rPrChange w:id="13845" w:author="Microsoft Office User" w:date="2023-04-25T09:08:00Z">
              <w:rPr>
                <w:rStyle w:val="refauSurname"/>
                <w:lang w:val="en-GB" w:eastAsia="en-GB"/>
              </w:rPr>
            </w:rPrChange>
          </w:rPr>
          <w:delText>Gu</w:delText>
        </w:r>
        <w:r w:rsidRPr="00B03F1F" w:rsidDel="007303CD">
          <w:rPr>
            <w:rStyle w:val="refauSurname"/>
            <w:highlight w:val="green"/>
            <w:lang w:val="es-ES" w:eastAsia="en-GB"/>
            <w:rPrChange w:id="13846" w:author="Microsoft Office User" w:date="2023-04-25T09:08:00Z">
              <w:rPr>
                <w:rStyle w:val="refauSurname"/>
                <w:highlight w:val="green"/>
                <w:lang w:val="en-GB" w:eastAsia="en-GB"/>
              </w:rPr>
            </w:rPrChange>
          </w:rPr>
          <w:delText>é</w:delText>
        </w:r>
        <w:r w:rsidRPr="00B03F1F" w:rsidDel="007303CD">
          <w:rPr>
            <w:rStyle w:val="refauSurname"/>
            <w:lang w:val="es-ES" w:eastAsia="en-GB"/>
            <w:rPrChange w:id="13847" w:author="Microsoft Office User" w:date="2023-04-25T09:08:00Z">
              <w:rPr>
                <w:rStyle w:val="refauSurname"/>
                <w:lang w:val="en-GB" w:eastAsia="en-GB"/>
              </w:rPr>
            </w:rPrChange>
          </w:rPr>
          <w:delText>rin</w:delText>
        </w:r>
        <w:r w:rsidRPr="00B03F1F" w:rsidDel="007303CD">
          <w:rPr>
            <w:lang w:val="es-ES" w:eastAsia="en-GB"/>
            <w:rPrChange w:id="13848" w:author="Microsoft Office User" w:date="2023-04-25T09:08:00Z">
              <w:rPr>
                <w:lang w:val="en-GB" w:eastAsia="en-GB"/>
              </w:rPr>
            </w:rPrChange>
          </w:rPr>
          <w:delText xml:space="preserve">, </w:delText>
        </w:r>
        <w:r w:rsidRPr="00B03F1F" w:rsidDel="007303CD">
          <w:rPr>
            <w:rStyle w:val="refauGivenName"/>
            <w:lang w:val="es-ES" w:eastAsia="en-GB"/>
            <w:rPrChange w:id="13849" w:author="Microsoft Office User" w:date="2023-04-25T09:08:00Z">
              <w:rPr>
                <w:rStyle w:val="refauGivenName"/>
                <w:lang w:val="en-GB" w:eastAsia="en-GB"/>
              </w:rPr>
            </w:rPrChange>
          </w:rPr>
          <w:delText>G</w:delText>
        </w:r>
        <w:r w:rsidRPr="00B03F1F" w:rsidDel="007303CD">
          <w:rPr>
            <w:rStyle w:val="refauGivenName"/>
            <w:lang w:val="es-ES"/>
            <w:rPrChange w:id="13850" w:author="Microsoft Office User" w:date="2023-04-25T09:08:00Z">
              <w:rPr>
                <w:rStyle w:val="refauGivenName"/>
                <w:lang w:val="en-GB"/>
              </w:rPr>
            </w:rPrChange>
          </w:rPr>
          <w:delText>.</w:delText>
        </w:r>
        <w:r w:rsidRPr="00B03F1F" w:rsidDel="007303CD">
          <w:rPr>
            <w:lang w:val="es-ES" w:eastAsia="en-GB"/>
            <w:rPrChange w:id="13851" w:author="Microsoft Office User" w:date="2023-04-25T09:08:00Z">
              <w:rPr>
                <w:lang w:val="en-GB" w:eastAsia="en-GB"/>
              </w:rPr>
            </w:rPrChange>
          </w:rPr>
          <w:delText xml:space="preserve">, </w:delText>
        </w:r>
        <w:r w:rsidRPr="00B03F1F" w:rsidDel="007303CD">
          <w:rPr>
            <w:rStyle w:val="refauSurname"/>
            <w:lang w:val="es-ES" w:eastAsia="en-GB"/>
            <w:rPrChange w:id="13852" w:author="Microsoft Office User" w:date="2023-04-25T09:08:00Z">
              <w:rPr>
                <w:rStyle w:val="refauSurname"/>
                <w:lang w:val="en-GB" w:eastAsia="en-GB"/>
              </w:rPr>
            </w:rPrChange>
          </w:rPr>
          <w:delText>Taffin</w:delText>
        </w:r>
        <w:r w:rsidRPr="00B03F1F" w:rsidDel="007303CD">
          <w:rPr>
            <w:lang w:val="es-ES" w:eastAsia="en-GB"/>
            <w:rPrChange w:id="13853" w:author="Microsoft Office User" w:date="2023-04-25T09:08:00Z">
              <w:rPr>
                <w:lang w:val="en-GB" w:eastAsia="en-GB"/>
              </w:rPr>
            </w:rPrChange>
          </w:rPr>
          <w:delText xml:space="preserve">, </w:delText>
        </w:r>
        <w:r w:rsidRPr="00B03F1F" w:rsidDel="007303CD">
          <w:rPr>
            <w:rStyle w:val="refauGivenName"/>
            <w:lang w:val="es-ES" w:eastAsia="en-GB"/>
            <w:rPrChange w:id="13854" w:author="Microsoft Office User" w:date="2023-04-25T09:08:00Z">
              <w:rPr>
                <w:rStyle w:val="refauGivenName"/>
                <w:lang w:val="en-GB" w:eastAsia="en-GB"/>
              </w:rPr>
            </w:rPrChange>
          </w:rPr>
          <w:delText>N</w:delText>
        </w:r>
        <w:r w:rsidRPr="00B03F1F" w:rsidDel="007303CD">
          <w:rPr>
            <w:rStyle w:val="refauGivenName"/>
            <w:lang w:val="es-ES"/>
            <w:rPrChange w:id="13855" w:author="Microsoft Office User" w:date="2023-04-25T09:08:00Z">
              <w:rPr>
                <w:rStyle w:val="refauGivenName"/>
                <w:lang w:val="en-GB"/>
              </w:rPr>
            </w:rPrChange>
          </w:rPr>
          <w:delText>.</w:delText>
        </w:r>
        <w:r w:rsidRPr="00B03F1F" w:rsidDel="007303CD">
          <w:rPr>
            <w:lang w:val="es-ES" w:eastAsia="en-GB"/>
            <w:rPrChange w:id="13856" w:author="Microsoft Office User" w:date="2023-04-25T09:08:00Z">
              <w:rPr>
                <w:lang w:val="en-GB" w:eastAsia="en-GB"/>
              </w:rPr>
            </w:rPrChange>
          </w:rPr>
          <w:delText xml:space="preserve">, </w:delText>
        </w:r>
        <w:r w:rsidRPr="00B03F1F" w:rsidDel="007303CD">
          <w:rPr>
            <w:rStyle w:val="refauSurname"/>
            <w:lang w:val="es-ES" w:eastAsia="en-GB"/>
            <w:rPrChange w:id="13857" w:author="Microsoft Office User" w:date="2023-04-25T09:08:00Z">
              <w:rPr>
                <w:rStyle w:val="refauSurname"/>
                <w:lang w:val="en-GB" w:eastAsia="en-GB"/>
              </w:rPr>
            </w:rPrChange>
          </w:rPr>
          <w:delText>Athanasoulis</w:delText>
        </w:r>
        <w:r w:rsidRPr="00B03F1F" w:rsidDel="007303CD">
          <w:rPr>
            <w:lang w:val="es-ES" w:eastAsia="en-GB"/>
            <w:rPrChange w:id="13858" w:author="Microsoft Office User" w:date="2023-04-25T09:08:00Z">
              <w:rPr>
                <w:lang w:val="en-GB" w:eastAsia="en-GB"/>
              </w:rPr>
            </w:rPrChange>
          </w:rPr>
          <w:delText xml:space="preserve">, </w:delText>
        </w:r>
        <w:r w:rsidRPr="00B03F1F" w:rsidDel="007303CD">
          <w:rPr>
            <w:rStyle w:val="refauGivenName"/>
            <w:lang w:val="es-ES" w:eastAsia="en-GB"/>
            <w:rPrChange w:id="13859" w:author="Microsoft Office User" w:date="2023-04-25T09:08:00Z">
              <w:rPr>
                <w:rStyle w:val="refauGivenName"/>
                <w:lang w:val="en-GB" w:eastAsia="en-GB"/>
              </w:rPr>
            </w:rPrChange>
          </w:rPr>
          <w:delText>D</w:delText>
        </w:r>
        <w:r w:rsidRPr="00B03F1F" w:rsidDel="007303CD">
          <w:rPr>
            <w:rStyle w:val="refauGivenName"/>
            <w:lang w:val="es-ES"/>
            <w:rPrChange w:id="13860" w:author="Microsoft Office User" w:date="2023-04-25T09:08:00Z">
              <w:rPr>
                <w:rStyle w:val="refauGivenName"/>
                <w:lang w:val="en-GB"/>
              </w:rPr>
            </w:rPrChange>
          </w:rPr>
          <w:delText>.</w:delText>
        </w:r>
        <w:r w:rsidRPr="00B03F1F" w:rsidDel="007303CD">
          <w:rPr>
            <w:lang w:val="es-ES" w:eastAsia="en-GB"/>
            <w:rPrChange w:id="13861" w:author="Microsoft Office User" w:date="2023-04-25T09:08:00Z">
              <w:rPr>
                <w:lang w:val="en-GB" w:eastAsia="en-GB"/>
              </w:rPr>
            </w:rPrChange>
          </w:rPr>
          <w:delText xml:space="preserve"> &amp; </w:delText>
        </w:r>
        <w:r w:rsidRPr="00B03F1F" w:rsidDel="007303CD">
          <w:rPr>
            <w:rStyle w:val="refauSurname"/>
            <w:lang w:val="es-ES" w:eastAsia="en-GB"/>
            <w:rPrChange w:id="13862" w:author="Microsoft Office User" w:date="2023-04-25T09:08:00Z">
              <w:rPr>
                <w:rStyle w:val="refauSurname"/>
                <w:lang w:val="en-GB" w:eastAsia="en-GB"/>
              </w:rPr>
            </w:rPrChange>
          </w:rPr>
          <w:delText>Lahaye</w:delText>
        </w:r>
        <w:r w:rsidRPr="00B03F1F" w:rsidDel="007303CD">
          <w:rPr>
            <w:lang w:val="es-ES" w:eastAsia="en-GB"/>
            <w:rPrChange w:id="13863" w:author="Microsoft Office User" w:date="2023-04-25T09:08:00Z">
              <w:rPr>
                <w:lang w:val="en-GB" w:eastAsia="en-GB"/>
              </w:rPr>
            </w:rPrChange>
          </w:rPr>
          <w:delText xml:space="preserve">, </w:delText>
        </w:r>
        <w:r w:rsidRPr="00B03F1F" w:rsidDel="007303CD">
          <w:rPr>
            <w:rStyle w:val="refauGivenName"/>
            <w:lang w:val="es-ES" w:eastAsia="en-GB"/>
            <w:rPrChange w:id="13864" w:author="Microsoft Office User" w:date="2023-04-25T09:08:00Z">
              <w:rPr>
                <w:rStyle w:val="refauGivenName"/>
                <w:lang w:val="en-GB" w:eastAsia="en-GB"/>
              </w:rPr>
            </w:rPrChange>
          </w:rPr>
          <w:delText>C</w:delText>
        </w:r>
        <w:r w:rsidRPr="00B03F1F" w:rsidDel="007303CD">
          <w:rPr>
            <w:rStyle w:val="refauGivenName"/>
            <w:lang w:val="es-ES"/>
            <w:rPrChange w:id="13865" w:author="Microsoft Office User" w:date="2023-04-25T09:08:00Z">
              <w:rPr>
                <w:rStyle w:val="refauGivenName"/>
                <w:lang w:val="en-GB"/>
              </w:rPr>
            </w:rPrChange>
          </w:rPr>
          <w:delText>.</w:delText>
        </w:r>
        <w:r w:rsidRPr="00B03F1F" w:rsidDel="007303CD">
          <w:rPr>
            <w:lang w:val="es-ES" w:eastAsia="en-GB"/>
            <w:rPrChange w:id="13866" w:author="Microsoft Office User" w:date="2023-04-25T09:08:00Z">
              <w:rPr>
                <w:lang w:val="en-GB" w:eastAsia="en-GB"/>
              </w:rPr>
            </w:rPrChange>
          </w:rPr>
          <w:delText xml:space="preserve"> </w:delText>
        </w:r>
      </w:del>
      <w:r w:rsidRPr="00725624">
        <w:rPr>
          <w:lang w:val="en-GB" w:eastAsia="en-GB"/>
        </w:rPr>
        <w:t>(</w:t>
      </w:r>
      <w:r w:rsidRPr="00725624">
        <w:rPr>
          <w:rStyle w:val="refpubdateYear"/>
          <w:lang w:val="en-GB" w:eastAsia="en-GB"/>
        </w:rPr>
        <w:t>2019</w:t>
      </w:r>
      <w:r w:rsidRPr="00725624">
        <w:rPr>
          <w:lang w:val="en-GB" w:eastAsia="en-GB"/>
        </w:rPr>
        <w:t xml:space="preserve">), </w:t>
      </w:r>
      <w:r w:rsidRPr="00725624">
        <w:rPr>
          <w:highlight w:val="green"/>
          <w:lang w:val="en-GB" w:eastAsia="en-GB"/>
        </w:rPr>
        <w:t>‘</w:t>
      </w:r>
      <w:r w:rsidRPr="00725624">
        <w:rPr>
          <w:rStyle w:val="reftitleArticle"/>
          <w:lang w:val="en-GB"/>
        </w:rPr>
        <w:t xml:space="preserve">Earliest </w:t>
      </w:r>
      <w:r w:rsidR="007303CD" w:rsidRPr="00725624">
        <w:rPr>
          <w:rStyle w:val="reftitleArticle"/>
          <w:lang w:val="en-GB"/>
        </w:rPr>
        <w:t xml:space="preserve">Occupation </w:t>
      </w:r>
      <w:r w:rsidRPr="00725624">
        <w:rPr>
          <w:rStyle w:val="reftitleArticle"/>
          <w:lang w:val="en-GB"/>
        </w:rPr>
        <w:t xml:space="preserve">of the Central Aegean (Naxos), Greece: Implications for </w:t>
      </w:r>
      <w:r w:rsidR="007303CD" w:rsidRPr="00725624">
        <w:rPr>
          <w:rStyle w:val="reftitleArticle"/>
          <w:lang w:val="en-GB"/>
        </w:rPr>
        <w:t xml:space="preserve">Hominin </w:t>
      </w:r>
      <w:r w:rsidRPr="00725624">
        <w:rPr>
          <w:rStyle w:val="reftitleArticle"/>
          <w:lang w:val="en-GB"/>
        </w:rPr>
        <w:t xml:space="preserve">and Homo </w:t>
      </w:r>
      <w:r w:rsidR="007303CD" w:rsidRPr="00725624">
        <w:rPr>
          <w:rStyle w:val="reftitleArticle"/>
          <w:lang w:val="en-GB"/>
        </w:rPr>
        <w:t>Sapiens</w:t>
      </w:r>
      <w:r w:rsidR="007303CD" w:rsidRPr="00725624">
        <w:rPr>
          <w:rStyle w:val="reftitleArticle"/>
          <w:highlight w:val="green"/>
          <w:lang w:val="en-GB"/>
        </w:rPr>
        <w:t>’</w:t>
      </w:r>
      <w:r w:rsidR="007303CD" w:rsidRPr="00725624">
        <w:rPr>
          <w:rStyle w:val="reftitleArticle"/>
          <w:lang w:val="en-GB"/>
        </w:rPr>
        <w:t xml:space="preserve"> </w:t>
      </w:r>
      <w:proofErr w:type="spellStart"/>
      <w:r w:rsidR="007303CD" w:rsidRPr="00725624">
        <w:rPr>
          <w:rStyle w:val="reftitleArticle"/>
          <w:lang w:val="en-GB"/>
        </w:rPr>
        <w:t>Behavior</w:t>
      </w:r>
      <w:proofErr w:type="spellEnd"/>
      <w:r w:rsidR="007303CD" w:rsidRPr="00725624">
        <w:rPr>
          <w:rStyle w:val="reftitleArticle"/>
          <w:lang w:val="en-GB"/>
        </w:rPr>
        <w:t xml:space="preserve"> </w:t>
      </w:r>
      <w:r w:rsidRPr="00725624">
        <w:rPr>
          <w:rStyle w:val="reftitleArticle"/>
          <w:lang w:val="en-GB"/>
        </w:rPr>
        <w:t xml:space="preserve">and </w:t>
      </w:r>
      <w:r w:rsidR="007303CD" w:rsidRPr="00725624">
        <w:rPr>
          <w:rStyle w:val="reftitleArticle"/>
          <w:lang w:val="en-GB"/>
        </w:rPr>
        <w:t>Dispersals</w:t>
      </w:r>
      <w:r w:rsidR="007303CD" w:rsidRPr="00725624">
        <w:rPr>
          <w:highlight w:val="green"/>
          <w:lang w:val="en-GB"/>
        </w:rPr>
        <w:t>’</w:t>
      </w:r>
      <w:r w:rsidRPr="00725624">
        <w:rPr>
          <w:lang w:val="en-GB"/>
        </w:rPr>
        <w:t xml:space="preserve">, </w:t>
      </w:r>
      <w:r w:rsidRPr="00725624">
        <w:rPr>
          <w:rStyle w:val="reftitleJournal"/>
          <w:i/>
          <w:lang w:val="en-GB"/>
        </w:rPr>
        <w:t>Science Advances</w:t>
      </w:r>
      <w:r w:rsidRPr="00725624">
        <w:rPr>
          <w:lang w:val="en-GB" w:eastAsia="en-GB"/>
        </w:rPr>
        <w:t xml:space="preserve">, </w:t>
      </w:r>
      <w:r w:rsidRPr="00725624">
        <w:rPr>
          <w:rStyle w:val="refvolumeNumber"/>
          <w:lang w:val="en-GB" w:eastAsia="en-GB"/>
        </w:rPr>
        <w:t>5</w:t>
      </w:r>
      <w:r w:rsidRPr="00725624">
        <w:rPr>
          <w:lang w:val="en-GB" w:eastAsia="en-GB"/>
        </w:rPr>
        <w:t>(</w:t>
      </w:r>
      <w:r w:rsidRPr="00725624">
        <w:rPr>
          <w:rStyle w:val="refissueNumber"/>
          <w:lang w:val="en-GB" w:eastAsia="en-GB"/>
        </w:rPr>
        <w:t>10</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10</w:t>
      </w:r>
      <w:r w:rsidRPr="00725624">
        <w:rPr>
          <w:lang w:val="en-GB" w:eastAsia="en-GB"/>
        </w:rPr>
        <w:t xml:space="preserve">. </w:t>
      </w:r>
      <w:del w:id="13867" w:author="Victoria Chow" w:date="2023-04-05T18:06:00Z">
        <w:r w:rsidRPr="00725624" w:rsidDel="007303CD">
          <w:rPr>
            <w:rStyle w:val="refidDOI"/>
            <w:lang w:val="en-GB" w:eastAsia="en-GB"/>
          </w:rPr>
          <w:delText>DOI: 10.1126/sciadv.aax0997</w:delText>
        </w:r>
        <w:r w:rsidRPr="00725624" w:rsidDel="007303CD">
          <w:rPr>
            <w:lang w:val="en-GB" w:eastAsia="en-GB"/>
          </w:rPr>
          <w:delText>.</w:delText>
        </w:r>
      </w:del>
      <w:bookmarkEnd w:id="13812"/>
    </w:p>
    <w:p w14:paraId="0FE8B42C" w14:textId="6CB9C5A1" w:rsidR="00C330F6" w:rsidRPr="00725624" w:rsidRDefault="00C330F6" w:rsidP="00C330F6">
      <w:pPr>
        <w:pStyle w:val="Reference"/>
        <w:rPr>
          <w:lang w:val="en-GB"/>
        </w:rPr>
      </w:pPr>
      <w:r w:rsidRPr="00725624">
        <w:rPr>
          <w:rStyle w:val="refauSurname"/>
          <w:lang w:val="en-GB" w:eastAsia="en-GB"/>
        </w:rPr>
        <w:t>Clarkson</w:t>
      </w:r>
      <w:bookmarkStart w:id="13868" w:name="CBML_BIB_ch08_0023"/>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Clarkson</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Jacobs</w:t>
      </w:r>
      <w:r w:rsidRPr="00725624">
        <w:rPr>
          <w:lang w:val="en-GB" w:eastAsia="en-GB"/>
        </w:rPr>
        <w:t xml:space="preserve">, </w:t>
      </w:r>
      <w:r w:rsidRPr="00725624">
        <w:rPr>
          <w:rStyle w:val="refauGivenName"/>
          <w:lang w:val="en-GB" w:eastAsia="en-GB"/>
        </w:rPr>
        <w:t>Z</w:t>
      </w:r>
      <w:r w:rsidRPr="00725624">
        <w:rPr>
          <w:rStyle w:val="refauGivenName"/>
          <w:lang w:val="en-GB"/>
        </w:rPr>
        <w:t>.</w:t>
      </w:r>
      <w:r w:rsidRPr="00725624">
        <w:rPr>
          <w:lang w:val="en-GB" w:eastAsia="en-GB"/>
        </w:rPr>
        <w:t>,</w:t>
      </w:r>
      <w:ins w:id="13869" w:author="Victoria Chow" w:date="2023-04-05T18:06:00Z">
        <w:r w:rsidR="007303CD">
          <w:rPr>
            <w:lang w:val="en-GB" w:eastAsia="en-GB"/>
          </w:rPr>
          <w:t xml:space="preserve"> </w:t>
        </w:r>
        <w:r w:rsidR="007303CD">
          <w:rPr>
            <w:i/>
            <w:iCs/>
            <w:lang w:val="en-GB" w:eastAsia="en-GB"/>
          </w:rPr>
          <w:t>et al.</w:t>
        </w:r>
      </w:ins>
      <w:r w:rsidRPr="00725624">
        <w:rPr>
          <w:lang w:val="en-GB" w:eastAsia="en-GB"/>
        </w:rPr>
        <w:t xml:space="preserve"> </w:t>
      </w:r>
      <w:del w:id="13870" w:author="Victoria Chow" w:date="2023-04-05T18:06:00Z">
        <w:r w:rsidRPr="00725624" w:rsidDel="007303CD">
          <w:rPr>
            <w:rStyle w:val="refauSurname"/>
            <w:lang w:val="en-GB" w:eastAsia="en-GB"/>
          </w:rPr>
          <w:delText>Marwick</w:delText>
        </w:r>
        <w:r w:rsidRPr="00725624" w:rsidDel="007303CD">
          <w:rPr>
            <w:lang w:val="en-GB" w:eastAsia="en-GB"/>
          </w:rPr>
          <w:delText xml:space="preserve">, </w:delText>
        </w:r>
        <w:r w:rsidRPr="00725624" w:rsidDel="007303CD">
          <w:rPr>
            <w:rStyle w:val="refauGivenName"/>
            <w:lang w:val="en-GB" w:eastAsia="en-GB"/>
          </w:rPr>
          <w:delText>B</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Fullagar</w:delText>
        </w:r>
        <w:r w:rsidRPr="00725624" w:rsidDel="007303CD">
          <w:rPr>
            <w:lang w:val="en-GB" w:eastAsia="en-GB"/>
          </w:rPr>
          <w:delText xml:space="preserve">, </w:delText>
        </w:r>
        <w:r w:rsidRPr="00725624" w:rsidDel="007303CD">
          <w:rPr>
            <w:rStyle w:val="refauGivenName"/>
            <w:lang w:val="en-GB" w:eastAsia="en-GB"/>
          </w:rPr>
          <w:delText>R</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Wallis</w:delText>
        </w:r>
        <w:r w:rsidRPr="00725624" w:rsidDel="007303CD">
          <w:rPr>
            <w:lang w:val="en-GB" w:eastAsia="en-GB"/>
          </w:rPr>
          <w:delText xml:space="preserve">, </w:delText>
        </w:r>
        <w:r w:rsidRPr="00725624" w:rsidDel="007303CD">
          <w:rPr>
            <w:rStyle w:val="refauGivenName"/>
            <w:lang w:val="en-GB" w:eastAsia="en-GB"/>
          </w:rPr>
          <w:delText>L</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Smith</w:delText>
        </w:r>
        <w:r w:rsidRPr="00725624" w:rsidDel="007303CD">
          <w:rPr>
            <w:lang w:val="en-GB" w:eastAsia="en-GB"/>
          </w:rPr>
          <w:delText xml:space="preserve">, </w:delText>
        </w:r>
        <w:r w:rsidRPr="00725624" w:rsidDel="007303CD">
          <w:rPr>
            <w:rStyle w:val="refauGivenName"/>
            <w:lang w:val="en-GB" w:eastAsia="en-GB"/>
          </w:rPr>
          <w:delText>M</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Roberts</w:delText>
        </w:r>
        <w:r w:rsidRPr="00725624" w:rsidDel="007303CD">
          <w:rPr>
            <w:lang w:val="en-GB" w:eastAsia="en-GB"/>
          </w:rPr>
          <w:delText xml:space="preserve">, </w:delText>
        </w:r>
        <w:r w:rsidRPr="00725624" w:rsidDel="007303CD">
          <w:rPr>
            <w:rStyle w:val="refauGivenName"/>
            <w:lang w:val="en-GB" w:eastAsia="en-GB"/>
          </w:rPr>
          <w:delText>R</w:delText>
        </w:r>
        <w:r w:rsidRPr="00725624" w:rsidDel="007303CD">
          <w:rPr>
            <w:rStyle w:val="refauGivenName"/>
            <w:lang w:val="en-GB"/>
          </w:rPr>
          <w:delText>.</w:delText>
        </w:r>
        <w:r w:rsidRPr="00725624" w:rsidDel="007303CD">
          <w:rPr>
            <w:rStyle w:val="refauGivenName"/>
            <w:lang w:val="en-GB" w:eastAsia="en-GB"/>
          </w:rPr>
          <w:delText>G</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Hayes</w:delText>
        </w:r>
        <w:r w:rsidRPr="00725624" w:rsidDel="007303CD">
          <w:rPr>
            <w:lang w:val="en-GB" w:eastAsia="en-GB"/>
          </w:rPr>
          <w:delText xml:space="preserve">, </w:delText>
        </w:r>
        <w:r w:rsidRPr="00725624" w:rsidDel="007303CD">
          <w:rPr>
            <w:rStyle w:val="refauGivenName"/>
            <w:lang w:val="en-GB" w:eastAsia="en-GB"/>
          </w:rPr>
          <w:delText>E</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Lowe</w:delText>
        </w:r>
        <w:r w:rsidRPr="00725624" w:rsidDel="007303CD">
          <w:rPr>
            <w:lang w:val="en-GB" w:eastAsia="en-GB"/>
          </w:rPr>
          <w:delText xml:space="preserve">, </w:delText>
        </w:r>
        <w:r w:rsidRPr="00725624" w:rsidDel="007303CD">
          <w:rPr>
            <w:rStyle w:val="refauGivenName"/>
            <w:lang w:val="en-GB" w:eastAsia="en-GB"/>
          </w:rPr>
          <w:delText>K</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Carah</w:delText>
        </w:r>
        <w:r w:rsidRPr="00725624" w:rsidDel="007303CD">
          <w:rPr>
            <w:lang w:val="en-GB" w:eastAsia="en-GB"/>
          </w:rPr>
          <w:delText xml:space="preserve">, </w:delText>
        </w:r>
        <w:r w:rsidRPr="00725624" w:rsidDel="007303CD">
          <w:rPr>
            <w:rStyle w:val="refauGivenName"/>
            <w:lang w:val="en-GB" w:eastAsia="en-GB"/>
          </w:rPr>
          <w:delText>X</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Florin</w:delText>
        </w:r>
        <w:r w:rsidRPr="00725624" w:rsidDel="007303CD">
          <w:rPr>
            <w:lang w:val="en-GB" w:eastAsia="en-GB"/>
          </w:rPr>
          <w:delText xml:space="preserve">, </w:delText>
        </w:r>
        <w:r w:rsidRPr="00725624" w:rsidDel="007303CD">
          <w:rPr>
            <w:rStyle w:val="refauGivenName"/>
            <w:lang w:val="en-GB" w:eastAsia="en-GB"/>
          </w:rPr>
          <w:delText>S</w:delText>
        </w:r>
        <w:r w:rsidRPr="00725624" w:rsidDel="007303CD">
          <w:rPr>
            <w:rStyle w:val="refauGivenName"/>
            <w:lang w:val="en-GB"/>
          </w:rPr>
          <w:delText>.</w:delText>
        </w:r>
        <w:r w:rsidRPr="00725624" w:rsidDel="007303CD">
          <w:rPr>
            <w:rStyle w:val="refauGivenName"/>
            <w:lang w:val="en-GB" w:eastAsia="en-GB"/>
          </w:rPr>
          <w:delText>A</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McNeil1</w:delText>
        </w:r>
        <w:r w:rsidRPr="00725624" w:rsidDel="007303CD">
          <w:rPr>
            <w:lang w:val="en-GB" w:eastAsia="en-GB"/>
          </w:rPr>
          <w:delText xml:space="preserve">, </w:delText>
        </w:r>
        <w:r w:rsidRPr="00725624" w:rsidDel="007303CD">
          <w:rPr>
            <w:rStyle w:val="refauGivenName"/>
            <w:lang w:val="en-GB" w:eastAsia="en-GB"/>
          </w:rPr>
          <w:delText>J</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eastAsia="en-GB"/>
          </w:rPr>
          <w:delText>Cox</w:delText>
        </w:r>
        <w:r w:rsidRPr="00725624" w:rsidDel="007303CD">
          <w:rPr>
            <w:lang w:val="en-GB" w:eastAsia="en-GB"/>
          </w:rPr>
          <w:delText xml:space="preserve">. </w:delText>
        </w:r>
        <w:r w:rsidRPr="00725624" w:rsidDel="007303CD">
          <w:rPr>
            <w:rStyle w:val="refauSurname"/>
            <w:lang w:val="en-GB" w:eastAsia="en-GB"/>
          </w:rPr>
          <w:delText>D</w:delText>
        </w:r>
        <w:r w:rsidRPr="00725624" w:rsidDel="007303CD">
          <w:rPr>
            <w:lang w:val="en-GB" w:eastAsia="en-GB"/>
          </w:rPr>
          <w:delText xml:space="preserve">., </w:delText>
        </w:r>
        <w:r w:rsidRPr="00725624" w:rsidDel="007303CD">
          <w:rPr>
            <w:rStyle w:val="refauSurname"/>
            <w:lang w:val="en-GB" w:eastAsia="en-GB"/>
          </w:rPr>
          <w:delText>Arnold</w:delText>
        </w:r>
        <w:r w:rsidRPr="00725624" w:rsidDel="007303CD">
          <w:rPr>
            <w:lang w:val="en-GB" w:eastAsia="en-GB"/>
          </w:rPr>
          <w:delText xml:space="preserve">, </w:delText>
        </w:r>
        <w:r w:rsidRPr="00725624" w:rsidDel="007303CD">
          <w:rPr>
            <w:rStyle w:val="refauGivenName"/>
            <w:lang w:val="en-GB" w:eastAsia="en-GB"/>
          </w:rPr>
          <w:delText>L</w:delText>
        </w:r>
        <w:r w:rsidRPr="00725624" w:rsidDel="007303CD">
          <w:rPr>
            <w:rStyle w:val="refauGivenName"/>
            <w:lang w:val="en-GB"/>
          </w:rPr>
          <w:delText>.</w:delText>
        </w:r>
        <w:r w:rsidRPr="00725624" w:rsidDel="007303CD">
          <w:rPr>
            <w:rStyle w:val="refauGivenName"/>
            <w:lang w:val="en-GB" w:eastAsia="en-GB"/>
          </w:rPr>
          <w:delText>J</w:delText>
        </w:r>
        <w:r w:rsidRPr="00725624" w:rsidDel="007303CD">
          <w:rPr>
            <w:rStyle w:val="refauGivenName"/>
            <w:lang w:val="en-GB"/>
          </w:rPr>
          <w:delText>.</w:delText>
        </w:r>
        <w:r w:rsidRPr="00725624" w:rsidDel="007303CD">
          <w:rPr>
            <w:lang w:val="en-GB" w:eastAsia="en-GB"/>
          </w:rPr>
          <w:delText xml:space="preserve">, </w:delText>
        </w:r>
        <w:r w:rsidRPr="00725624" w:rsidDel="007303CD">
          <w:rPr>
            <w:rStyle w:val="refauSurname"/>
            <w:lang w:val="en-GB"/>
          </w:rPr>
          <w:delText>Hua</w:delText>
        </w:r>
        <w:r w:rsidRPr="00725624" w:rsidDel="007303CD">
          <w:rPr>
            <w:lang w:val="en-GB"/>
          </w:rPr>
          <w:delText xml:space="preserve">, </w:delText>
        </w:r>
        <w:r w:rsidRPr="00725624" w:rsidDel="007303CD">
          <w:rPr>
            <w:rStyle w:val="refauGivenName"/>
            <w:lang w:val="en-GB"/>
          </w:rPr>
          <w:delText>Q.</w:delText>
        </w:r>
        <w:r w:rsidRPr="00725624" w:rsidDel="007303CD">
          <w:rPr>
            <w:lang w:val="en-GB"/>
          </w:rPr>
          <w:delText xml:space="preserve">, </w:delText>
        </w:r>
        <w:r w:rsidRPr="00725624" w:rsidDel="007303CD">
          <w:rPr>
            <w:rStyle w:val="refauSurname"/>
            <w:lang w:val="en-GB"/>
          </w:rPr>
          <w:delText>Huntley</w:delText>
        </w:r>
        <w:r w:rsidRPr="00725624" w:rsidDel="007303CD">
          <w:rPr>
            <w:lang w:val="en-GB"/>
          </w:rPr>
          <w:delText xml:space="preserve">, </w:delText>
        </w:r>
        <w:r w:rsidRPr="00725624" w:rsidDel="007303CD">
          <w:rPr>
            <w:rStyle w:val="refauGivenName"/>
            <w:lang w:val="en-GB"/>
          </w:rPr>
          <w:delText>J.</w:delText>
        </w:r>
        <w:r w:rsidRPr="00725624" w:rsidDel="007303CD">
          <w:rPr>
            <w:lang w:val="en-GB"/>
          </w:rPr>
          <w:delText xml:space="preserve">, </w:delText>
        </w:r>
        <w:r w:rsidRPr="00725624" w:rsidDel="007303CD">
          <w:rPr>
            <w:rStyle w:val="refauSurname"/>
            <w:lang w:val="en-GB"/>
          </w:rPr>
          <w:delText>Brand</w:delText>
        </w:r>
        <w:r w:rsidRPr="00725624" w:rsidDel="007303CD">
          <w:rPr>
            <w:lang w:val="en-GB"/>
          </w:rPr>
          <w:delText xml:space="preserve">, </w:delText>
        </w:r>
        <w:r w:rsidRPr="00725624" w:rsidDel="007303CD">
          <w:rPr>
            <w:rStyle w:val="refauGivenName"/>
            <w:lang w:val="en-GB"/>
          </w:rPr>
          <w:delText>H.E.A.</w:delText>
        </w:r>
        <w:r w:rsidRPr="00725624" w:rsidDel="007303CD">
          <w:rPr>
            <w:lang w:val="en-GB"/>
          </w:rPr>
          <w:delText xml:space="preserve">, </w:delText>
        </w:r>
        <w:r w:rsidRPr="00725624" w:rsidDel="007303CD">
          <w:rPr>
            <w:rStyle w:val="refauSurname"/>
            <w:lang w:val="en-GB"/>
          </w:rPr>
          <w:delText>Manne</w:delText>
        </w:r>
        <w:r w:rsidRPr="00725624" w:rsidDel="007303CD">
          <w:rPr>
            <w:lang w:val="en-GB"/>
          </w:rPr>
          <w:delText xml:space="preserve">, </w:delText>
        </w:r>
        <w:r w:rsidRPr="00725624" w:rsidDel="007303CD">
          <w:rPr>
            <w:rStyle w:val="refauGivenName"/>
            <w:lang w:val="en-GB"/>
          </w:rPr>
          <w:delText>T.</w:delText>
        </w:r>
        <w:r w:rsidRPr="00725624" w:rsidDel="007303CD">
          <w:rPr>
            <w:lang w:val="en-GB"/>
          </w:rPr>
          <w:delText xml:space="preserve">, </w:delText>
        </w:r>
        <w:r w:rsidRPr="00725624" w:rsidDel="007303CD">
          <w:rPr>
            <w:rStyle w:val="refauSurname"/>
            <w:lang w:val="en-GB"/>
          </w:rPr>
          <w:delText>Fairbairn</w:delText>
        </w:r>
        <w:r w:rsidRPr="00725624" w:rsidDel="007303CD">
          <w:rPr>
            <w:lang w:val="en-GB"/>
          </w:rPr>
          <w:delText xml:space="preserve">, </w:delText>
        </w:r>
        <w:r w:rsidRPr="00725624" w:rsidDel="007303CD">
          <w:rPr>
            <w:rStyle w:val="refauGivenName"/>
            <w:lang w:val="en-GB"/>
          </w:rPr>
          <w:delText>A.</w:delText>
        </w:r>
        <w:r w:rsidRPr="00725624" w:rsidDel="007303CD">
          <w:rPr>
            <w:lang w:val="en-GB"/>
          </w:rPr>
          <w:delText xml:space="preserve">, </w:delText>
        </w:r>
        <w:r w:rsidRPr="00725624" w:rsidDel="007303CD">
          <w:rPr>
            <w:rStyle w:val="refauSurname"/>
            <w:lang w:val="en-GB"/>
          </w:rPr>
          <w:delText>Shulmeister</w:delText>
        </w:r>
        <w:r w:rsidRPr="00725624" w:rsidDel="007303CD">
          <w:rPr>
            <w:lang w:val="en-GB"/>
          </w:rPr>
          <w:delText xml:space="preserve">, </w:delText>
        </w:r>
        <w:r w:rsidRPr="00725624" w:rsidDel="007303CD">
          <w:rPr>
            <w:rStyle w:val="refauGivenName"/>
            <w:lang w:val="en-GB"/>
          </w:rPr>
          <w:delText>J.</w:delText>
        </w:r>
        <w:r w:rsidRPr="00725624" w:rsidDel="007303CD">
          <w:rPr>
            <w:lang w:val="en-GB"/>
          </w:rPr>
          <w:delText xml:space="preserve">, </w:delText>
        </w:r>
        <w:r w:rsidRPr="00725624" w:rsidDel="007303CD">
          <w:rPr>
            <w:rStyle w:val="refauSurname"/>
            <w:lang w:val="en-GB"/>
          </w:rPr>
          <w:delText>Lyle</w:delText>
        </w:r>
        <w:r w:rsidRPr="00725624" w:rsidDel="007303CD">
          <w:rPr>
            <w:lang w:val="en-GB"/>
          </w:rPr>
          <w:delText xml:space="preserve">, </w:delText>
        </w:r>
        <w:r w:rsidRPr="00725624" w:rsidDel="007303CD">
          <w:rPr>
            <w:rStyle w:val="refauGivenName"/>
            <w:lang w:val="en-GB"/>
          </w:rPr>
          <w:delText>L.</w:delText>
        </w:r>
        <w:r w:rsidRPr="00725624" w:rsidDel="007303CD">
          <w:rPr>
            <w:lang w:val="en-GB"/>
          </w:rPr>
          <w:delText xml:space="preserve">, </w:delText>
        </w:r>
        <w:r w:rsidRPr="00725624" w:rsidDel="007303CD">
          <w:rPr>
            <w:rStyle w:val="refauSurname"/>
            <w:lang w:val="en-GB"/>
          </w:rPr>
          <w:delText>Salinas</w:delText>
        </w:r>
        <w:r w:rsidRPr="00725624" w:rsidDel="007303CD">
          <w:rPr>
            <w:lang w:val="en-GB"/>
          </w:rPr>
          <w:delText xml:space="preserve">, </w:delText>
        </w:r>
        <w:r w:rsidRPr="00725624" w:rsidDel="007303CD">
          <w:rPr>
            <w:rStyle w:val="refauGivenName"/>
            <w:lang w:val="en-GB"/>
          </w:rPr>
          <w:delText>M.</w:delText>
        </w:r>
        <w:r w:rsidRPr="00725624" w:rsidDel="007303CD">
          <w:rPr>
            <w:lang w:val="en-GB"/>
          </w:rPr>
          <w:delText xml:space="preserve">, </w:delText>
        </w:r>
        <w:r w:rsidRPr="00725624" w:rsidDel="007303CD">
          <w:rPr>
            <w:rStyle w:val="refauSurname"/>
            <w:lang w:val="en-GB"/>
          </w:rPr>
          <w:delText>Page</w:delText>
        </w:r>
        <w:r w:rsidRPr="00725624" w:rsidDel="007303CD">
          <w:rPr>
            <w:lang w:val="en-GB"/>
          </w:rPr>
          <w:delText xml:space="preserve">, </w:delText>
        </w:r>
        <w:r w:rsidRPr="00725624" w:rsidDel="007303CD">
          <w:rPr>
            <w:rStyle w:val="refauGivenName"/>
            <w:lang w:val="en-GB"/>
          </w:rPr>
          <w:delText>M.</w:delText>
        </w:r>
        <w:r w:rsidRPr="00725624" w:rsidDel="007303CD">
          <w:rPr>
            <w:lang w:val="en-GB"/>
          </w:rPr>
          <w:delText xml:space="preserve">, </w:delText>
        </w:r>
        <w:r w:rsidRPr="00725624" w:rsidDel="007303CD">
          <w:rPr>
            <w:rStyle w:val="refauSurname"/>
            <w:lang w:val="en-GB"/>
          </w:rPr>
          <w:delText>Connell</w:delText>
        </w:r>
        <w:r w:rsidRPr="00725624" w:rsidDel="007303CD">
          <w:rPr>
            <w:lang w:val="en-GB"/>
          </w:rPr>
          <w:delText xml:space="preserve">, </w:delText>
        </w:r>
        <w:r w:rsidRPr="00725624" w:rsidDel="007303CD">
          <w:rPr>
            <w:rStyle w:val="refauGivenName"/>
            <w:lang w:val="en-GB"/>
          </w:rPr>
          <w:delText>K.</w:delText>
        </w:r>
        <w:r w:rsidRPr="00725624" w:rsidDel="007303CD">
          <w:rPr>
            <w:lang w:val="en-GB"/>
          </w:rPr>
          <w:delText xml:space="preserve">, </w:delText>
        </w:r>
        <w:r w:rsidRPr="00725624" w:rsidDel="007303CD">
          <w:rPr>
            <w:rStyle w:val="refauSurname"/>
            <w:lang w:val="en-GB"/>
          </w:rPr>
          <w:delText>Park</w:delText>
        </w:r>
        <w:r w:rsidRPr="00725624" w:rsidDel="007303CD">
          <w:rPr>
            <w:lang w:val="en-GB"/>
          </w:rPr>
          <w:delText xml:space="preserve">, </w:delText>
        </w:r>
        <w:r w:rsidRPr="00725624" w:rsidDel="007303CD">
          <w:rPr>
            <w:rStyle w:val="refauGivenName"/>
            <w:lang w:val="en-GB"/>
          </w:rPr>
          <w:delText>G.</w:delText>
        </w:r>
        <w:r w:rsidRPr="00725624" w:rsidDel="007303CD">
          <w:rPr>
            <w:lang w:val="en-GB"/>
          </w:rPr>
          <w:delText xml:space="preserve">, </w:delText>
        </w:r>
        <w:r w:rsidRPr="00725624" w:rsidDel="007303CD">
          <w:rPr>
            <w:rStyle w:val="refauSurname"/>
            <w:lang w:val="en-GB"/>
          </w:rPr>
          <w:delText>Norman</w:delText>
        </w:r>
        <w:r w:rsidRPr="00725624" w:rsidDel="007303CD">
          <w:rPr>
            <w:lang w:val="en-GB"/>
          </w:rPr>
          <w:delText xml:space="preserve">, </w:delText>
        </w:r>
        <w:r w:rsidRPr="00725624" w:rsidDel="007303CD">
          <w:rPr>
            <w:rStyle w:val="refauGivenName"/>
            <w:lang w:val="en-GB"/>
          </w:rPr>
          <w:delText>K.</w:delText>
        </w:r>
        <w:r w:rsidRPr="00725624" w:rsidDel="007303CD">
          <w:rPr>
            <w:lang w:val="en-GB"/>
          </w:rPr>
          <w:delText xml:space="preserve">, </w:delText>
        </w:r>
        <w:r w:rsidRPr="00725624" w:rsidDel="007303CD">
          <w:rPr>
            <w:rStyle w:val="refauSurname"/>
            <w:lang w:val="en-GB"/>
          </w:rPr>
          <w:delText>Murphy</w:delText>
        </w:r>
        <w:r w:rsidRPr="00725624" w:rsidDel="007303CD">
          <w:rPr>
            <w:lang w:val="en-GB"/>
          </w:rPr>
          <w:delText xml:space="preserve">, </w:delText>
        </w:r>
        <w:r w:rsidRPr="00725624" w:rsidDel="007303CD">
          <w:rPr>
            <w:rStyle w:val="refauGivenName"/>
            <w:lang w:val="en-GB"/>
          </w:rPr>
          <w:delText>T.</w:delText>
        </w:r>
        <w:r w:rsidRPr="00725624" w:rsidDel="007303CD">
          <w:rPr>
            <w:lang w:val="en-GB"/>
          </w:rPr>
          <w:delText xml:space="preserve"> &amp; </w:delText>
        </w:r>
        <w:r w:rsidRPr="00725624" w:rsidDel="007303CD">
          <w:rPr>
            <w:rStyle w:val="refauSurname"/>
            <w:lang w:val="en-GB"/>
          </w:rPr>
          <w:delText>Pardoe</w:delText>
        </w:r>
        <w:r w:rsidRPr="00725624" w:rsidDel="007303CD">
          <w:rPr>
            <w:lang w:val="en-GB"/>
          </w:rPr>
          <w:delText xml:space="preserve">, </w:delText>
        </w:r>
        <w:r w:rsidRPr="00725624" w:rsidDel="007303CD">
          <w:rPr>
            <w:rStyle w:val="refauGivenName"/>
            <w:lang w:val="en-GB"/>
          </w:rPr>
          <w:delText>C.</w:delText>
        </w:r>
        <w:r w:rsidRPr="00725624" w:rsidDel="007303CD">
          <w:rPr>
            <w:lang w:val="en-GB" w:eastAsia="en-GB"/>
          </w:rPr>
          <w:delText xml:space="preserve"> </w:delText>
        </w:r>
      </w:del>
      <w:r w:rsidRPr="00725624">
        <w:rPr>
          <w:lang w:val="en-GB" w:eastAsia="en-GB"/>
        </w:rPr>
        <w:t>(</w:t>
      </w:r>
      <w:r w:rsidRPr="00725624">
        <w:rPr>
          <w:rStyle w:val="refpubdateYear"/>
          <w:lang w:val="en-GB" w:eastAsia="en-GB"/>
        </w:rPr>
        <w:t>2017</w:t>
      </w:r>
      <w:r w:rsidRPr="00725624">
        <w:rPr>
          <w:lang w:val="en-GB" w:eastAsia="en-GB"/>
        </w:rPr>
        <w:t xml:space="preserve">), </w:t>
      </w:r>
      <w:r w:rsidRPr="00725624">
        <w:rPr>
          <w:highlight w:val="green"/>
          <w:lang w:val="en-GB" w:eastAsia="en-GB"/>
        </w:rPr>
        <w:t>‘</w:t>
      </w:r>
      <w:r w:rsidRPr="00725624">
        <w:rPr>
          <w:rStyle w:val="reftitleArticle"/>
          <w:lang w:val="en-GB"/>
        </w:rPr>
        <w:t xml:space="preserve">Human </w:t>
      </w:r>
      <w:r w:rsidR="007303CD" w:rsidRPr="00725624">
        <w:rPr>
          <w:rStyle w:val="reftitleArticle"/>
          <w:lang w:val="en-GB"/>
        </w:rPr>
        <w:t xml:space="preserve">Occupation </w:t>
      </w:r>
      <w:r w:rsidRPr="00725624">
        <w:rPr>
          <w:rStyle w:val="reftitleArticle"/>
          <w:lang w:val="en-GB"/>
        </w:rPr>
        <w:t xml:space="preserve">of </w:t>
      </w:r>
      <w:r w:rsidR="007303CD" w:rsidRPr="00725624">
        <w:rPr>
          <w:rStyle w:val="reftitleArticle"/>
          <w:lang w:val="en-GB"/>
        </w:rPr>
        <w:t xml:space="preserve">Northern </w:t>
      </w:r>
      <w:r w:rsidRPr="00725624">
        <w:rPr>
          <w:rStyle w:val="reftitleArticle"/>
          <w:lang w:val="en-GB"/>
        </w:rPr>
        <w:t xml:space="preserve">Australia by 65,000 </w:t>
      </w:r>
      <w:r w:rsidR="007303CD" w:rsidRPr="00725624">
        <w:rPr>
          <w:rStyle w:val="reftitleArticle"/>
          <w:lang w:val="en-GB"/>
        </w:rPr>
        <w:t>Years Ago</w:t>
      </w:r>
      <w:r w:rsidR="007303CD" w:rsidRPr="00725624">
        <w:rPr>
          <w:highlight w:val="green"/>
          <w:lang w:val="en-GB" w:eastAsia="en-GB"/>
        </w:rPr>
        <w:t>’</w:t>
      </w:r>
      <w:r w:rsidRPr="00725624">
        <w:rPr>
          <w:lang w:val="en-GB" w:eastAsia="en-GB"/>
        </w:rPr>
        <w:t xml:space="preserve">, </w:t>
      </w:r>
      <w:r w:rsidRPr="00725624">
        <w:rPr>
          <w:rStyle w:val="reftitleJournal"/>
          <w:i/>
          <w:iCs/>
          <w:lang w:val="en-GB" w:eastAsia="en-GB"/>
        </w:rPr>
        <w:t>Nature</w:t>
      </w:r>
      <w:r w:rsidRPr="00725624">
        <w:rPr>
          <w:lang w:val="en-GB" w:eastAsia="en-GB"/>
        </w:rPr>
        <w:t xml:space="preserve">, </w:t>
      </w:r>
      <w:r w:rsidRPr="00725624">
        <w:rPr>
          <w:rStyle w:val="refvolumeNumber"/>
          <w:lang w:val="en-GB" w:eastAsia="en-GB"/>
        </w:rPr>
        <w:t>547</w:t>
      </w:r>
      <w:r w:rsidRPr="00725624">
        <w:rPr>
          <w:lang w:val="en-GB" w:eastAsia="en-GB"/>
        </w:rPr>
        <w:t>(</w:t>
      </w:r>
      <w:r w:rsidRPr="00725624">
        <w:rPr>
          <w:rStyle w:val="refissueNumber"/>
          <w:lang w:val="en-GB" w:eastAsia="en-GB"/>
        </w:rPr>
        <w:t>7663</w:t>
      </w:r>
      <w:r w:rsidRPr="00725624">
        <w:rPr>
          <w:lang w:val="en-GB" w:eastAsia="en-GB"/>
        </w:rPr>
        <w:t xml:space="preserve">): </w:t>
      </w:r>
      <w:r w:rsidRPr="00725624">
        <w:rPr>
          <w:rStyle w:val="refpageFirst"/>
          <w:lang w:val="en-GB" w:eastAsia="en-GB"/>
        </w:rPr>
        <w:t>306</w:t>
      </w:r>
      <w:r w:rsidRPr="00725624">
        <w:rPr>
          <w:highlight w:val="green"/>
          <w:lang w:val="en-GB" w:eastAsia="en-GB"/>
        </w:rPr>
        <w:t>–</w:t>
      </w:r>
      <w:r w:rsidRPr="00725624">
        <w:rPr>
          <w:rStyle w:val="refpageLast"/>
          <w:lang w:val="en-GB" w:eastAsia="en-GB"/>
        </w:rPr>
        <w:t>10</w:t>
      </w:r>
      <w:r w:rsidRPr="00725624">
        <w:rPr>
          <w:lang w:val="en-GB" w:eastAsia="en-GB"/>
        </w:rPr>
        <w:t>.</w:t>
      </w:r>
      <w:del w:id="13871" w:author="Victoria Chow" w:date="2023-04-05T18:06:00Z">
        <w:r w:rsidRPr="00725624" w:rsidDel="007303CD">
          <w:rPr>
            <w:lang w:val="en-GB" w:eastAsia="en-GB"/>
          </w:rPr>
          <w:delText xml:space="preserve"> </w:delText>
        </w:r>
        <w:r w:rsidRPr="00725624" w:rsidDel="007303CD">
          <w:rPr>
            <w:rStyle w:val="refidDOI"/>
            <w:lang w:val="en-GB" w:eastAsia="en-GB"/>
          </w:rPr>
          <w:delText>DOI: 10.1038/nature22968</w:delText>
        </w:r>
        <w:r w:rsidRPr="00725624" w:rsidDel="007303CD">
          <w:rPr>
            <w:lang w:val="en-GB" w:eastAsia="en-GB"/>
          </w:rPr>
          <w:delText>.</w:delText>
        </w:r>
      </w:del>
      <w:bookmarkEnd w:id="13868"/>
    </w:p>
    <w:p w14:paraId="6D54C6AF" w14:textId="2934F414"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Colonese</w:t>
      </w:r>
      <w:bookmarkStart w:id="13872" w:name="CBML_BIB_ch08_0024"/>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Mannino</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auSurname"/>
          <w:lang w:val="en-GB" w:eastAsia="en-GB"/>
        </w:rPr>
        <w:t>Bar-Yosef Mayer</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E</w:t>
      </w:r>
      <w:r w:rsidRPr="00725624">
        <w:rPr>
          <w:rStyle w:val="refauGivenName"/>
          <w:lang w:val="en-GB"/>
        </w:rPr>
        <w:t>.</w:t>
      </w:r>
      <w:r w:rsidRPr="00725624">
        <w:rPr>
          <w:lang w:val="en-GB" w:eastAsia="en-GB"/>
        </w:rPr>
        <w:t>,</w:t>
      </w:r>
      <w:ins w:id="13873" w:author="Victoria Chow" w:date="2023-04-05T18:06:00Z">
        <w:r w:rsidR="00C57253">
          <w:rPr>
            <w:lang w:val="en-GB" w:eastAsia="en-GB"/>
          </w:rPr>
          <w:t xml:space="preserve"> </w:t>
        </w:r>
        <w:r w:rsidR="00C57253">
          <w:rPr>
            <w:i/>
            <w:iCs/>
            <w:lang w:val="en-GB" w:eastAsia="en-GB"/>
          </w:rPr>
          <w:t>et al.</w:t>
        </w:r>
      </w:ins>
      <w:r w:rsidRPr="00725624">
        <w:rPr>
          <w:lang w:val="en-GB" w:eastAsia="en-GB"/>
        </w:rPr>
        <w:t xml:space="preserve"> </w:t>
      </w:r>
      <w:del w:id="13874" w:author="Victoria Chow" w:date="2023-04-05T18:07:00Z">
        <w:r w:rsidRPr="00725624" w:rsidDel="00C57253">
          <w:rPr>
            <w:rStyle w:val="refauSurname"/>
            <w:lang w:val="en-GB" w:eastAsia="en-GB"/>
          </w:rPr>
          <w:delText>Fa</w:delText>
        </w:r>
        <w:r w:rsidRPr="00725624" w:rsidDel="00C57253">
          <w:rPr>
            <w:lang w:val="en-GB" w:eastAsia="en-GB"/>
          </w:rPr>
          <w:delText xml:space="preserve">, </w:delText>
        </w:r>
        <w:r w:rsidRPr="00725624" w:rsidDel="00C57253">
          <w:rPr>
            <w:rStyle w:val="refauGivenName"/>
            <w:lang w:val="en-GB" w:eastAsia="en-GB"/>
          </w:rPr>
          <w:delText>D</w:delText>
        </w:r>
        <w:r w:rsidRPr="00725624" w:rsidDel="00C57253">
          <w:rPr>
            <w:rStyle w:val="refauGivenName"/>
            <w:lang w:val="en-GB"/>
          </w:rPr>
          <w:delText>.</w:delText>
        </w:r>
        <w:r w:rsidRPr="00725624" w:rsidDel="00C57253">
          <w:rPr>
            <w:rStyle w:val="refauGivenName"/>
            <w:lang w:val="en-GB" w:eastAsia="en-GB"/>
          </w:rPr>
          <w:delText>A</w:delText>
        </w:r>
        <w:r w:rsidRPr="00725624" w:rsidDel="00C57253">
          <w:rPr>
            <w:rStyle w:val="refauGivenName"/>
            <w:lang w:val="en-GB"/>
          </w:rPr>
          <w:delText>.</w:delText>
        </w:r>
        <w:r w:rsidRPr="00725624" w:rsidDel="00C57253">
          <w:rPr>
            <w:lang w:val="en-GB" w:eastAsia="en-GB"/>
          </w:rPr>
          <w:delText xml:space="preserve">, </w:delText>
        </w:r>
        <w:r w:rsidRPr="00725624" w:rsidDel="00C57253">
          <w:rPr>
            <w:rStyle w:val="refauSurname"/>
            <w:lang w:val="en-GB" w:eastAsia="en-GB"/>
          </w:rPr>
          <w:delText>Finlayson</w:delText>
        </w:r>
        <w:r w:rsidRPr="00725624" w:rsidDel="00C57253">
          <w:rPr>
            <w:lang w:val="en-GB" w:eastAsia="en-GB"/>
          </w:rPr>
          <w:delText xml:space="preserve">, </w:delText>
        </w:r>
        <w:r w:rsidRPr="00725624" w:rsidDel="00C57253">
          <w:rPr>
            <w:rStyle w:val="refauGivenName"/>
            <w:lang w:val="en-GB" w:eastAsia="en-GB"/>
          </w:rPr>
          <w:delText>J</w:delText>
        </w:r>
        <w:r w:rsidRPr="00725624" w:rsidDel="00C57253">
          <w:rPr>
            <w:rStyle w:val="refauGivenName"/>
            <w:lang w:val="en-GB"/>
          </w:rPr>
          <w:delText>.</w:delText>
        </w:r>
        <w:r w:rsidRPr="00725624" w:rsidDel="00C57253">
          <w:rPr>
            <w:rStyle w:val="refauGivenName"/>
            <w:lang w:val="en-GB" w:eastAsia="en-GB"/>
          </w:rPr>
          <w:delText>C</w:delText>
        </w:r>
        <w:r w:rsidRPr="00725624" w:rsidDel="00C57253">
          <w:rPr>
            <w:rStyle w:val="refauGivenName"/>
            <w:lang w:val="en-GB"/>
          </w:rPr>
          <w:delText>.</w:delText>
        </w:r>
        <w:r w:rsidRPr="00725624" w:rsidDel="00C57253">
          <w:rPr>
            <w:lang w:val="en-GB" w:eastAsia="en-GB"/>
          </w:rPr>
          <w:delText xml:space="preserve">, </w:delText>
        </w:r>
        <w:r w:rsidRPr="00725624" w:rsidDel="00C57253">
          <w:rPr>
            <w:rStyle w:val="refauSurname"/>
            <w:lang w:val="en-GB" w:eastAsia="en-GB"/>
          </w:rPr>
          <w:delText>Lubell</w:delText>
        </w:r>
        <w:r w:rsidRPr="00725624" w:rsidDel="00C57253">
          <w:rPr>
            <w:lang w:val="en-GB" w:eastAsia="en-GB"/>
          </w:rPr>
          <w:delText xml:space="preserve">, </w:delText>
        </w:r>
        <w:r w:rsidRPr="00725624" w:rsidDel="00C57253">
          <w:rPr>
            <w:rStyle w:val="refauGivenName"/>
            <w:lang w:val="en-GB" w:eastAsia="en-GB"/>
          </w:rPr>
          <w:delText>D</w:delText>
        </w:r>
        <w:r w:rsidRPr="00725624" w:rsidDel="00C57253">
          <w:rPr>
            <w:rStyle w:val="refauGivenName"/>
            <w:lang w:val="en-GB"/>
          </w:rPr>
          <w:delText>.</w:delText>
        </w:r>
        <w:r w:rsidRPr="00725624" w:rsidDel="00C57253">
          <w:rPr>
            <w:lang w:val="en-GB" w:eastAsia="en-GB"/>
          </w:rPr>
          <w:delText xml:space="preserve">, </w:delText>
        </w:r>
        <w:r w:rsidRPr="00725624" w:rsidDel="00C57253">
          <w:rPr>
            <w:rStyle w:val="refauSurname"/>
            <w:lang w:val="en-GB" w:eastAsia="en-GB"/>
          </w:rPr>
          <w:delText>Stiner</w:delText>
        </w:r>
        <w:r w:rsidRPr="00725624" w:rsidDel="00C57253">
          <w:rPr>
            <w:lang w:val="en-GB" w:eastAsia="en-GB"/>
          </w:rPr>
          <w:delText xml:space="preserve">, </w:delText>
        </w:r>
        <w:r w:rsidRPr="00725624" w:rsidDel="00C57253">
          <w:rPr>
            <w:rStyle w:val="refauGivenName"/>
            <w:lang w:val="en-GB" w:eastAsia="en-GB"/>
          </w:rPr>
          <w:delText>M</w:delText>
        </w:r>
        <w:r w:rsidRPr="00725624" w:rsidDel="00C57253">
          <w:rPr>
            <w:rStyle w:val="refauGivenName"/>
            <w:lang w:val="en-GB"/>
          </w:rPr>
          <w:delText>.</w:delText>
        </w:r>
        <w:r w:rsidRPr="00725624" w:rsidDel="00C57253">
          <w:rPr>
            <w:rStyle w:val="refauGivenName"/>
            <w:lang w:val="en-GB" w:eastAsia="en-GB"/>
          </w:rPr>
          <w:delText>C</w:delText>
        </w:r>
        <w:r w:rsidRPr="00725624" w:rsidDel="00C57253">
          <w:rPr>
            <w:rStyle w:val="refauGivenName"/>
            <w:lang w:val="en-GB"/>
          </w:rPr>
          <w:delText>.</w:delText>
        </w:r>
        <w:r w:rsidRPr="00725624" w:rsidDel="00C57253">
          <w:rPr>
            <w:lang w:val="en-GB" w:eastAsia="en-GB"/>
          </w:rPr>
          <w:delText xml:space="preserve"> </w:delText>
        </w:r>
      </w:del>
      <w:r w:rsidRPr="00725624">
        <w:rPr>
          <w:lang w:val="en-GB" w:eastAsia="en-GB"/>
        </w:rPr>
        <w:t>(</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Marine </w:t>
      </w:r>
      <w:r w:rsidR="00C57253" w:rsidRPr="00725624">
        <w:rPr>
          <w:rStyle w:val="reftitleArticle"/>
          <w:lang w:val="en-GB" w:eastAsia="en-GB"/>
        </w:rPr>
        <w:lastRenderedPageBreak/>
        <w:t xml:space="preserve">Mollusc Exploitation </w:t>
      </w:r>
      <w:r w:rsidRPr="00725624">
        <w:rPr>
          <w:rStyle w:val="reftitleArticle"/>
          <w:lang w:val="en-GB" w:eastAsia="en-GB"/>
        </w:rPr>
        <w:t xml:space="preserve">in Mediterranean </w:t>
      </w:r>
      <w:r w:rsidR="00C57253" w:rsidRPr="00725624">
        <w:rPr>
          <w:rStyle w:val="reftitleArticle"/>
          <w:lang w:val="en-GB" w:eastAsia="en-GB"/>
        </w:rPr>
        <w:t>Prehistory</w:t>
      </w:r>
      <w:r w:rsidRPr="00725624">
        <w:rPr>
          <w:rStyle w:val="reftitleArticle"/>
          <w:lang w:val="en-GB" w:eastAsia="en-GB"/>
        </w:rPr>
        <w:t xml:space="preserve">: An </w:t>
      </w:r>
      <w:r w:rsidR="00C57253" w:rsidRPr="00725624">
        <w:rPr>
          <w:rStyle w:val="reftitleArticle"/>
          <w:lang w:val="en-GB" w:eastAsia="en-GB"/>
        </w:rPr>
        <w:t>Overview</w:t>
      </w:r>
      <w:r w:rsidR="00C57253" w:rsidRPr="00725624">
        <w:rPr>
          <w:highlight w:val="green"/>
          <w:lang w:val="en-GB" w:eastAsia="en-GB"/>
        </w:rPr>
        <w:t>’</w:t>
      </w:r>
      <w:r w:rsidRPr="00725624">
        <w:rPr>
          <w:lang w:val="en-GB" w:eastAsia="en-GB"/>
        </w:rPr>
        <w:t xml:space="preserve">, </w:t>
      </w:r>
      <w:r w:rsidRPr="00725624">
        <w:rPr>
          <w:rStyle w:val="reftitleJournal"/>
          <w:i/>
          <w:iCs/>
          <w:lang w:val="en-GB" w:eastAsia="en-GB"/>
        </w:rPr>
        <w:t>Quaternary International</w:t>
      </w:r>
      <w:r w:rsidRPr="00725624">
        <w:rPr>
          <w:lang w:val="en-GB" w:eastAsia="en-GB"/>
        </w:rPr>
        <w:t xml:space="preserve">, </w:t>
      </w:r>
      <w:r w:rsidRPr="00725624">
        <w:rPr>
          <w:rStyle w:val="refvolumeNumber"/>
          <w:lang w:val="en-GB" w:eastAsia="en-GB"/>
        </w:rPr>
        <w:t>239</w:t>
      </w:r>
      <w:r w:rsidRPr="00725624">
        <w:rPr>
          <w:lang w:val="en-GB" w:eastAsia="en-GB"/>
        </w:rPr>
        <w:t>(</w:t>
      </w:r>
      <w:r w:rsidRPr="00725624">
        <w:rPr>
          <w:rStyle w:val="refissueNumber"/>
          <w:lang w:val="en-GB" w:eastAsia="en-GB"/>
        </w:rPr>
        <w:t>1</w:t>
      </w:r>
      <w:r w:rsidRPr="00725624">
        <w:rPr>
          <w:rStyle w:val="refissueNumber"/>
          <w:highlight w:val="green"/>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86</w:t>
      </w:r>
      <w:r w:rsidRPr="00725624">
        <w:rPr>
          <w:highlight w:val="green"/>
          <w:lang w:val="en-GB" w:eastAsia="en-GB"/>
        </w:rPr>
        <w:t>–</w:t>
      </w:r>
      <w:r w:rsidRPr="00725624">
        <w:rPr>
          <w:rStyle w:val="refpageLast"/>
          <w:lang w:val="en-GB" w:eastAsia="en-GB"/>
        </w:rPr>
        <w:t>103</w:t>
      </w:r>
      <w:r w:rsidRPr="00725624">
        <w:rPr>
          <w:lang w:val="en-GB" w:eastAsia="en-GB"/>
        </w:rPr>
        <w:t xml:space="preserve">. </w:t>
      </w:r>
      <w:del w:id="13875" w:author="Victoria Chow" w:date="2023-04-05T18:07:00Z">
        <w:r w:rsidRPr="00725624" w:rsidDel="00C57253">
          <w:rPr>
            <w:rStyle w:val="refidDOI"/>
            <w:lang w:val="en-GB" w:eastAsia="en-GB"/>
          </w:rPr>
          <w:delText>DOI: 10.1016/j.quaint.2010.09.001</w:delText>
        </w:r>
        <w:r w:rsidRPr="00725624" w:rsidDel="00C57253">
          <w:rPr>
            <w:lang w:val="en-GB" w:eastAsia="en-GB"/>
          </w:rPr>
          <w:delText>.</w:delText>
        </w:r>
      </w:del>
      <w:bookmarkEnd w:id="13872"/>
    </w:p>
    <w:p w14:paraId="68572B72" w14:textId="62A73E3C" w:rsidR="00C330F6" w:rsidRPr="00725624" w:rsidRDefault="00C330F6" w:rsidP="00C330F6">
      <w:pPr>
        <w:pStyle w:val="Reference"/>
        <w:widowControl w:val="0"/>
        <w:autoSpaceDE w:val="0"/>
        <w:autoSpaceDN w:val="0"/>
        <w:adjustRightInd w:val="0"/>
        <w:rPr>
          <w:lang w:val="en-GB"/>
        </w:rPr>
      </w:pPr>
      <w:r w:rsidRPr="00B03F1F">
        <w:rPr>
          <w:rStyle w:val="refauSurname"/>
          <w:lang w:val="es-ES" w:eastAsia="en-GB"/>
          <w:rPrChange w:id="13876" w:author="Microsoft Office User" w:date="2023-04-25T09:08:00Z">
            <w:rPr>
              <w:rStyle w:val="refauSurname"/>
              <w:lang w:val="en-GB" w:eastAsia="en-GB"/>
            </w:rPr>
          </w:rPrChange>
        </w:rPr>
        <w:t>Cort</w:t>
      </w:r>
      <w:bookmarkStart w:id="13877" w:name="CBML_BIB_ch08_0025"/>
      <w:r w:rsidRPr="00B03F1F">
        <w:rPr>
          <w:rStyle w:val="refauSurname"/>
          <w:highlight w:val="green"/>
          <w:lang w:val="es-ES" w:eastAsia="en-GB"/>
          <w:rPrChange w:id="13878" w:author="Microsoft Office User" w:date="2023-04-25T09:08:00Z">
            <w:rPr>
              <w:rStyle w:val="refauSurname"/>
              <w:highlight w:val="green"/>
              <w:lang w:val="en-GB" w:eastAsia="en-GB"/>
            </w:rPr>
          </w:rPrChange>
        </w:rPr>
        <w:t>é</w:t>
      </w:r>
      <w:r w:rsidRPr="00B03F1F">
        <w:rPr>
          <w:rStyle w:val="refauSurname"/>
          <w:lang w:val="es-ES" w:eastAsia="en-GB"/>
          <w:rPrChange w:id="13879" w:author="Microsoft Office User" w:date="2023-04-25T09:08:00Z">
            <w:rPr>
              <w:rStyle w:val="refauSurname"/>
              <w:lang w:val="en-GB" w:eastAsia="en-GB"/>
            </w:rPr>
          </w:rPrChange>
        </w:rPr>
        <w:t>s-S</w:t>
      </w:r>
      <w:r w:rsidRPr="00B03F1F">
        <w:rPr>
          <w:rStyle w:val="refauSurname"/>
          <w:highlight w:val="green"/>
          <w:lang w:val="es-ES" w:eastAsia="en-GB"/>
          <w:rPrChange w:id="13880" w:author="Microsoft Office User" w:date="2023-04-25T09:08:00Z">
            <w:rPr>
              <w:rStyle w:val="refauSurname"/>
              <w:highlight w:val="green"/>
              <w:lang w:val="en-GB" w:eastAsia="en-GB"/>
            </w:rPr>
          </w:rPrChange>
        </w:rPr>
        <w:t>á</w:t>
      </w:r>
      <w:r w:rsidRPr="00B03F1F">
        <w:rPr>
          <w:rStyle w:val="refauSurname"/>
          <w:lang w:val="es-ES" w:eastAsia="en-GB"/>
          <w:rPrChange w:id="13881" w:author="Microsoft Office User" w:date="2023-04-25T09:08:00Z">
            <w:rPr>
              <w:rStyle w:val="refauSurname"/>
              <w:lang w:val="en-GB" w:eastAsia="en-GB"/>
            </w:rPr>
          </w:rPrChange>
        </w:rPr>
        <w:t>nchez</w:t>
      </w:r>
      <w:r w:rsidRPr="00B03F1F">
        <w:rPr>
          <w:lang w:val="es-ES" w:eastAsia="en-GB"/>
          <w:rPrChange w:id="13882" w:author="Microsoft Office User" w:date="2023-04-25T09:08:00Z">
            <w:rPr>
              <w:lang w:val="en-GB" w:eastAsia="en-GB"/>
            </w:rPr>
          </w:rPrChange>
        </w:rPr>
        <w:t xml:space="preserve">, </w:t>
      </w:r>
      <w:r w:rsidRPr="00B03F1F">
        <w:rPr>
          <w:rStyle w:val="refauGivenName"/>
          <w:lang w:val="es-ES" w:eastAsia="en-GB"/>
          <w:rPrChange w:id="13883" w:author="Microsoft Office User" w:date="2023-04-25T09:08:00Z">
            <w:rPr>
              <w:rStyle w:val="refauGivenName"/>
              <w:lang w:val="en-GB" w:eastAsia="en-GB"/>
            </w:rPr>
          </w:rPrChange>
        </w:rPr>
        <w:t>M</w:t>
      </w:r>
      <w:r w:rsidRPr="00B03F1F">
        <w:rPr>
          <w:rStyle w:val="refauGivenName"/>
          <w:lang w:val="es-ES"/>
          <w:rPrChange w:id="13884" w:author="Microsoft Office User" w:date="2023-04-25T09:08:00Z">
            <w:rPr>
              <w:rStyle w:val="refauGivenName"/>
              <w:lang w:val="en-GB"/>
            </w:rPr>
          </w:rPrChange>
        </w:rPr>
        <w:t>.</w:t>
      </w:r>
      <w:r w:rsidRPr="00B03F1F">
        <w:rPr>
          <w:lang w:val="es-ES" w:eastAsia="en-GB"/>
          <w:rPrChange w:id="13885" w:author="Microsoft Office User" w:date="2023-04-25T09:08:00Z">
            <w:rPr>
              <w:lang w:val="en-GB" w:eastAsia="en-GB"/>
            </w:rPr>
          </w:rPrChange>
        </w:rPr>
        <w:t xml:space="preserve">, </w:t>
      </w:r>
      <w:r w:rsidRPr="00B03F1F">
        <w:rPr>
          <w:rStyle w:val="refauSurname"/>
          <w:lang w:val="es-ES"/>
          <w:rPrChange w:id="13886" w:author="Microsoft Office User" w:date="2023-04-25T09:08:00Z">
            <w:rPr>
              <w:rStyle w:val="refauSurname"/>
              <w:lang w:val="en-GB"/>
            </w:rPr>
          </w:rPrChange>
        </w:rPr>
        <w:t>Morales-Mu</w:t>
      </w:r>
      <w:r w:rsidRPr="00B03F1F">
        <w:rPr>
          <w:rStyle w:val="refauSurname"/>
          <w:highlight w:val="green"/>
          <w:lang w:val="es-ES"/>
          <w:rPrChange w:id="13887" w:author="Microsoft Office User" w:date="2023-04-25T09:08:00Z">
            <w:rPr>
              <w:rStyle w:val="refauSurname"/>
              <w:highlight w:val="green"/>
              <w:lang w:val="en-GB"/>
            </w:rPr>
          </w:rPrChange>
        </w:rPr>
        <w:t>ñ</w:t>
      </w:r>
      <w:r w:rsidRPr="00B03F1F">
        <w:rPr>
          <w:rStyle w:val="refauSurname"/>
          <w:lang w:val="es-ES"/>
          <w:rPrChange w:id="13888" w:author="Microsoft Office User" w:date="2023-04-25T09:08:00Z">
            <w:rPr>
              <w:rStyle w:val="refauSurname"/>
              <w:lang w:val="en-GB"/>
            </w:rPr>
          </w:rPrChange>
        </w:rPr>
        <w:t>iz</w:t>
      </w:r>
      <w:r w:rsidRPr="00B03F1F">
        <w:rPr>
          <w:lang w:val="es-ES" w:eastAsia="en-GB"/>
          <w:rPrChange w:id="13889" w:author="Microsoft Office User" w:date="2023-04-25T09:08:00Z">
            <w:rPr>
              <w:lang w:val="en-GB" w:eastAsia="en-GB"/>
            </w:rPr>
          </w:rPrChange>
        </w:rPr>
        <w:t xml:space="preserve">, </w:t>
      </w:r>
      <w:r w:rsidRPr="00B03F1F">
        <w:rPr>
          <w:rStyle w:val="refauGivenName"/>
          <w:lang w:val="es-ES"/>
          <w:rPrChange w:id="13890" w:author="Microsoft Office User" w:date="2023-04-25T09:08:00Z">
            <w:rPr>
              <w:rStyle w:val="refauGivenName"/>
              <w:lang w:val="en-GB"/>
            </w:rPr>
          </w:rPrChange>
        </w:rPr>
        <w:t>A.</w:t>
      </w:r>
      <w:r w:rsidRPr="00B03F1F">
        <w:rPr>
          <w:lang w:val="es-ES" w:eastAsia="en-GB"/>
          <w:rPrChange w:id="13891" w:author="Microsoft Office User" w:date="2023-04-25T09:08:00Z">
            <w:rPr>
              <w:lang w:val="en-GB" w:eastAsia="en-GB"/>
            </w:rPr>
          </w:rPrChange>
        </w:rPr>
        <w:t xml:space="preserve">, </w:t>
      </w:r>
      <w:r w:rsidRPr="00B03F1F">
        <w:rPr>
          <w:rStyle w:val="refauSurname"/>
          <w:lang w:val="es-ES"/>
          <w:rPrChange w:id="13892" w:author="Microsoft Office User" w:date="2023-04-25T09:08:00Z">
            <w:rPr>
              <w:rStyle w:val="refauSurname"/>
              <w:lang w:val="en-GB"/>
            </w:rPr>
          </w:rPrChange>
        </w:rPr>
        <w:t>Sim</w:t>
      </w:r>
      <w:r w:rsidRPr="00B03F1F">
        <w:rPr>
          <w:rStyle w:val="refauSurname"/>
          <w:highlight w:val="green"/>
          <w:lang w:val="es-ES"/>
          <w:rPrChange w:id="13893" w:author="Microsoft Office User" w:date="2023-04-25T09:08:00Z">
            <w:rPr>
              <w:rStyle w:val="refauSurname"/>
              <w:highlight w:val="green"/>
              <w:lang w:val="en-GB"/>
            </w:rPr>
          </w:rPrChange>
        </w:rPr>
        <w:t>ó</w:t>
      </w:r>
      <w:r w:rsidRPr="00B03F1F">
        <w:rPr>
          <w:rStyle w:val="refauSurname"/>
          <w:lang w:val="es-ES"/>
          <w:rPrChange w:id="13894" w:author="Microsoft Office User" w:date="2023-04-25T09:08:00Z">
            <w:rPr>
              <w:rStyle w:val="refauSurname"/>
              <w:lang w:val="en-GB"/>
            </w:rPr>
          </w:rPrChange>
        </w:rPr>
        <w:t>n-Vallejo</w:t>
      </w:r>
      <w:r w:rsidRPr="00B03F1F">
        <w:rPr>
          <w:lang w:val="es-ES" w:eastAsia="en-GB"/>
          <w:rPrChange w:id="13895" w:author="Microsoft Office User" w:date="2023-04-25T09:08:00Z">
            <w:rPr>
              <w:lang w:val="en-GB" w:eastAsia="en-GB"/>
            </w:rPr>
          </w:rPrChange>
        </w:rPr>
        <w:t xml:space="preserve">, </w:t>
      </w:r>
      <w:r w:rsidRPr="00B03F1F">
        <w:rPr>
          <w:rStyle w:val="refauGivenName"/>
          <w:lang w:val="es-ES"/>
          <w:rPrChange w:id="13896" w:author="Microsoft Office User" w:date="2023-04-25T09:08:00Z">
            <w:rPr>
              <w:rStyle w:val="refauGivenName"/>
              <w:lang w:val="en-GB"/>
            </w:rPr>
          </w:rPrChange>
        </w:rPr>
        <w:t>M.D.</w:t>
      </w:r>
      <w:r w:rsidRPr="00B03F1F">
        <w:rPr>
          <w:lang w:val="es-ES" w:eastAsia="en-GB"/>
          <w:rPrChange w:id="13897" w:author="Microsoft Office User" w:date="2023-04-25T09:08:00Z">
            <w:rPr>
              <w:lang w:val="en-GB" w:eastAsia="en-GB"/>
            </w:rPr>
          </w:rPrChange>
        </w:rPr>
        <w:t>,</w:t>
      </w:r>
      <w:ins w:id="13898" w:author="Victoria Chow" w:date="2023-04-05T18:07:00Z">
        <w:r w:rsidR="00C57253" w:rsidRPr="00B03F1F">
          <w:rPr>
            <w:lang w:val="es-ES" w:eastAsia="en-GB"/>
            <w:rPrChange w:id="13899" w:author="Microsoft Office User" w:date="2023-04-25T09:08:00Z">
              <w:rPr>
                <w:lang w:val="en-GB" w:eastAsia="en-GB"/>
              </w:rPr>
            </w:rPrChange>
          </w:rPr>
          <w:t xml:space="preserve"> </w:t>
        </w:r>
        <w:r w:rsidR="00C57253" w:rsidRPr="00B03F1F">
          <w:rPr>
            <w:i/>
            <w:iCs/>
            <w:lang w:val="es-ES" w:eastAsia="en-GB"/>
            <w:rPrChange w:id="13900" w:author="Microsoft Office User" w:date="2023-04-25T09:08:00Z">
              <w:rPr>
                <w:i/>
                <w:iCs/>
                <w:lang w:val="en-GB" w:eastAsia="en-GB"/>
              </w:rPr>
            </w:rPrChange>
          </w:rPr>
          <w:t>et al.</w:t>
        </w:r>
      </w:ins>
      <w:r w:rsidRPr="00B03F1F">
        <w:rPr>
          <w:lang w:val="es-ES" w:eastAsia="en-GB"/>
          <w:rPrChange w:id="13901" w:author="Microsoft Office User" w:date="2023-04-25T09:08:00Z">
            <w:rPr>
              <w:lang w:val="en-GB" w:eastAsia="en-GB"/>
            </w:rPr>
          </w:rPrChange>
        </w:rPr>
        <w:t xml:space="preserve"> </w:t>
      </w:r>
      <w:del w:id="13902" w:author="Victoria Chow" w:date="2023-04-05T18:07:00Z">
        <w:r w:rsidRPr="00B03F1F" w:rsidDel="00C57253">
          <w:rPr>
            <w:rStyle w:val="refauSurname"/>
            <w:lang w:val="es-ES"/>
            <w:rPrChange w:id="13903" w:author="Microsoft Office User" w:date="2023-04-25T09:08:00Z">
              <w:rPr>
                <w:rStyle w:val="refauSurname"/>
                <w:lang w:val="en-GB"/>
              </w:rPr>
            </w:rPrChange>
          </w:rPr>
          <w:delText>Lozano-Francisco</w:delText>
        </w:r>
        <w:r w:rsidRPr="00B03F1F" w:rsidDel="00C57253">
          <w:rPr>
            <w:lang w:val="es-ES" w:eastAsia="en-GB"/>
            <w:rPrChange w:id="13904" w:author="Microsoft Office User" w:date="2023-04-25T09:08:00Z">
              <w:rPr>
                <w:lang w:val="en-GB" w:eastAsia="en-GB"/>
              </w:rPr>
            </w:rPrChange>
          </w:rPr>
          <w:delText xml:space="preserve">, </w:delText>
        </w:r>
        <w:r w:rsidRPr="00B03F1F" w:rsidDel="00C57253">
          <w:rPr>
            <w:rStyle w:val="refauGivenName"/>
            <w:lang w:val="es-ES"/>
            <w:rPrChange w:id="13905" w:author="Microsoft Office User" w:date="2023-04-25T09:08:00Z">
              <w:rPr>
                <w:rStyle w:val="refauGivenName"/>
                <w:lang w:val="en-GB"/>
              </w:rPr>
            </w:rPrChange>
          </w:rPr>
          <w:delText>M.C.</w:delText>
        </w:r>
        <w:r w:rsidRPr="00B03F1F" w:rsidDel="00C57253">
          <w:rPr>
            <w:lang w:val="es-ES" w:eastAsia="en-GB"/>
            <w:rPrChange w:id="13906" w:author="Microsoft Office User" w:date="2023-04-25T09:08:00Z">
              <w:rPr>
                <w:lang w:val="en-GB" w:eastAsia="en-GB"/>
              </w:rPr>
            </w:rPrChange>
          </w:rPr>
          <w:delText xml:space="preserve"> </w:delText>
        </w:r>
        <w:r w:rsidRPr="00B03F1F" w:rsidDel="00C57253">
          <w:rPr>
            <w:rStyle w:val="refauSurname"/>
            <w:lang w:val="es-ES"/>
            <w:rPrChange w:id="13907" w:author="Microsoft Office User" w:date="2023-04-25T09:08:00Z">
              <w:rPr>
                <w:rStyle w:val="refauSurname"/>
                <w:lang w:val="en-GB"/>
              </w:rPr>
            </w:rPrChange>
          </w:rPr>
          <w:delText>Vera-Pel</w:delText>
        </w:r>
        <w:r w:rsidRPr="00B03F1F" w:rsidDel="00C57253">
          <w:rPr>
            <w:rStyle w:val="refauSurname"/>
            <w:highlight w:val="green"/>
            <w:lang w:val="es-ES"/>
            <w:rPrChange w:id="13908" w:author="Microsoft Office User" w:date="2023-04-25T09:08:00Z">
              <w:rPr>
                <w:rStyle w:val="refauSurname"/>
                <w:highlight w:val="green"/>
                <w:lang w:val="en-GB"/>
              </w:rPr>
            </w:rPrChange>
          </w:rPr>
          <w:delText>á</w:delText>
        </w:r>
        <w:r w:rsidRPr="00B03F1F" w:rsidDel="00C57253">
          <w:rPr>
            <w:rStyle w:val="refauSurname"/>
            <w:lang w:val="es-ES"/>
            <w:rPrChange w:id="13909" w:author="Microsoft Office User" w:date="2023-04-25T09:08:00Z">
              <w:rPr>
                <w:rStyle w:val="refauSurname"/>
                <w:lang w:val="en-GB"/>
              </w:rPr>
            </w:rPrChange>
          </w:rPr>
          <w:delText>ez</w:delText>
        </w:r>
        <w:r w:rsidRPr="00B03F1F" w:rsidDel="00C57253">
          <w:rPr>
            <w:lang w:val="es-ES" w:eastAsia="en-GB"/>
            <w:rPrChange w:id="13910" w:author="Microsoft Office User" w:date="2023-04-25T09:08:00Z">
              <w:rPr>
                <w:lang w:val="en-GB" w:eastAsia="en-GB"/>
              </w:rPr>
            </w:rPrChange>
          </w:rPr>
          <w:delText xml:space="preserve">, </w:delText>
        </w:r>
        <w:r w:rsidRPr="00B03F1F" w:rsidDel="00C57253">
          <w:rPr>
            <w:rStyle w:val="refauGivenName"/>
            <w:lang w:val="es-ES"/>
            <w:rPrChange w:id="13911" w:author="Microsoft Office User" w:date="2023-04-25T09:08:00Z">
              <w:rPr>
                <w:rStyle w:val="refauGivenName"/>
                <w:lang w:val="en-GB"/>
              </w:rPr>
            </w:rPrChange>
          </w:rPr>
          <w:delText>J.L.</w:delText>
        </w:r>
        <w:r w:rsidRPr="00B03F1F" w:rsidDel="00C57253">
          <w:rPr>
            <w:lang w:val="es-ES" w:eastAsia="en-GB"/>
            <w:rPrChange w:id="13912" w:author="Microsoft Office User" w:date="2023-04-25T09:08:00Z">
              <w:rPr>
                <w:lang w:val="en-GB" w:eastAsia="en-GB"/>
              </w:rPr>
            </w:rPrChange>
          </w:rPr>
          <w:delText xml:space="preserve">, </w:delText>
        </w:r>
        <w:r w:rsidRPr="00B03F1F" w:rsidDel="00C57253">
          <w:rPr>
            <w:rStyle w:val="refauSurname"/>
            <w:lang w:val="es-ES"/>
            <w:rPrChange w:id="13913" w:author="Microsoft Office User" w:date="2023-04-25T09:08:00Z">
              <w:rPr>
                <w:rStyle w:val="refauSurname"/>
                <w:lang w:val="en-GB"/>
              </w:rPr>
            </w:rPrChange>
          </w:rPr>
          <w:delText>Finlayson</w:delText>
        </w:r>
        <w:r w:rsidRPr="00B03F1F" w:rsidDel="00C57253">
          <w:rPr>
            <w:lang w:val="es-ES" w:eastAsia="en-GB"/>
            <w:rPrChange w:id="13914" w:author="Microsoft Office User" w:date="2023-04-25T09:08:00Z">
              <w:rPr>
                <w:lang w:val="en-GB" w:eastAsia="en-GB"/>
              </w:rPr>
            </w:rPrChange>
          </w:rPr>
          <w:delText xml:space="preserve">, </w:delText>
        </w:r>
        <w:r w:rsidRPr="00B03F1F" w:rsidDel="00C57253">
          <w:rPr>
            <w:rStyle w:val="refauGivenName"/>
            <w:lang w:val="es-ES"/>
            <w:rPrChange w:id="13915" w:author="Microsoft Office User" w:date="2023-04-25T09:08:00Z">
              <w:rPr>
                <w:rStyle w:val="refauGivenName"/>
                <w:lang w:val="en-GB"/>
              </w:rPr>
            </w:rPrChange>
          </w:rPr>
          <w:delText>C.</w:delText>
        </w:r>
        <w:r w:rsidRPr="00B03F1F" w:rsidDel="00C57253">
          <w:rPr>
            <w:lang w:val="es-ES" w:eastAsia="en-GB"/>
            <w:rPrChange w:id="13916" w:author="Microsoft Office User" w:date="2023-04-25T09:08:00Z">
              <w:rPr>
                <w:lang w:val="en-GB" w:eastAsia="en-GB"/>
              </w:rPr>
            </w:rPrChange>
          </w:rPr>
          <w:delText xml:space="preserve">, </w:delText>
        </w:r>
        <w:r w:rsidRPr="00B03F1F" w:rsidDel="00C57253">
          <w:rPr>
            <w:rStyle w:val="refauSurname"/>
            <w:lang w:val="es-ES"/>
            <w:rPrChange w:id="13917" w:author="Microsoft Office User" w:date="2023-04-25T09:08:00Z">
              <w:rPr>
                <w:rStyle w:val="refauSurname"/>
                <w:lang w:val="en-GB"/>
              </w:rPr>
            </w:rPrChange>
          </w:rPr>
          <w:delText>Rodr</w:delText>
        </w:r>
        <w:r w:rsidRPr="00B03F1F" w:rsidDel="00C57253">
          <w:rPr>
            <w:rStyle w:val="refauSurname"/>
            <w:highlight w:val="green"/>
            <w:lang w:val="es-ES"/>
            <w:rPrChange w:id="13918" w:author="Microsoft Office User" w:date="2023-04-25T09:08:00Z">
              <w:rPr>
                <w:rStyle w:val="refauSurname"/>
                <w:highlight w:val="green"/>
                <w:lang w:val="en-GB"/>
              </w:rPr>
            </w:rPrChange>
          </w:rPr>
          <w:delText>í</w:delText>
        </w:r>
        <w:r w:rsidRPr="00B03F1F" w:rsidDel="00C57253">
          <w:rPr>
            <w:rStyle w:val="refauSurname"/>
            <w:lang w:val="es-ES"/>
            <w:rPrChange w:id="13919" w:author="Microsoft Office User" w:date="2023-04-25T09:08:00Z">
              <w:rPr>
                <w:rStyle w:val="refauSurname"/>
                <w:lang w:val="en-GB"/>
              </w:rPr>
            </w:rPrChange>
          </w:rPr>
          <w:delText>guez-Vidal</w:delText>
        </w:r>
        <w:r w:rsidRPr="00B03F1F" w:rsidDel="00C57253">
          <w:rPr>
            <w:lang w:val="es-ES" w:eastAsia="en-GB"/>
            <w:rPrChange w:id="13920" w:author="Microsoft Office User" w:date="2023-04-25T09:08:00Z">
              <w:rPr>
                <w:lang w:val="en-GB" w:eastAsia="en-GB"/>
              </w:rPr>
            </w:rPrChange>
          </w:rPr>
          <w:delText xml:space="preserve">, </w:delText>
        </w:r>
        <w:r w:rsidRPr="00B03F1F" w:rsidDel="00C57253">
          <w:rPr>
            <w:rStyle w:val="refauGivenName"/>
            <w:lang w:val="es-ES"/>
            <w:rPrChange w:id="13921" w:author="Microsoft Office User" w:date="2023-04-25T09:08:00Z">
              <w:rPr>
                <w:rStyle w:val="refauGivenName"/>
                <w:lang w:val="en-GB"/>
              </w:rPr>
            </w:rPrChange>
          </w:rPr>
          <w:delText>J.</w:delText>
        </w:r>
        <w:r w:rsidRPr="00B03F1F" w:rsidDel="00C57253">
          <w:rPr>
            <w:lang w:val="es-ES" w:eastAsia="en-GB"/>
            <w:rPrChange w:id="13922" w:author="Microsoft Office User" w:date="2023-04-25T09:08:00Z">
              <w:rPr>
                <w:lang w:val="en-GB" w:eastAsia="en-GB"/>
              </w:rPr>
            </w:rPrChange>
          </w:rPr>
          <w:delText xml:space="preserve">, </w:delText>
        </w:r>
        <w:r w:rsidRPr="00B03F1F" w:rsidDel="00C57253">
          <w:rPr>
            <w:rStyle w:val="refauSurname"/>
            <w:lang w:val="es-ES"/>
            <w:rPrChange w:id="13923" w:author="Microsoft Office User" w:date="2023-04-25T09:08:00Z">
              <w:rPr>
                <w:rStyle w:val="refauSurname"/>
                <w:lang w:val="en-GB"/>
              </w:rPr>
            </w:rPrChange>
          </w:rPr>
          <w:delText>Delgado-Huertas</w:delText>
        </w:r>
        <w:r w:rsidRPr="00B03F1F" w:rsidDel="00C57253">
          <w:rPr>
            <w:lang w:val="es-ES" w:eastAsia="en-GB"/>
            <w:rPrChange w:id="13924" w:author="Microsoft Office User" w:date="2023-04-25T09:08:00Z">
              <w:rPr>
                <w:lang w:val="en-GB" w:eastAsia="en-GB"/>
              </w:rPr>
            </w:rPrChange>
          </w:rPr>
          <w:delText xml:space="preserve">, </w:delText>
        </w:r>
        <w:r w:rsidRPr="00B03F1F" w:rsidDel="00C57253">
          <w:rPr>
            <w:rStyle w:val="refauGivenName"/>
            <w:lang w:val="es-ES"/>
            <w:rPrChange w:id="13925" w:author="Microsoft Office User" w:date="2023-04-25T09:08:00Z">
              <w:rPr>
                <w:rStyle w:val="refauGivenName"/>
                <w:lang w:val="en-GB"/>
              </w:rPr>
            </w:rPrChange>
          </w:rPr>
          <w:delText>A.</w:delText>
        </w:r>
        <w:r w:rsidRPr="00B03F1F" w:rsidDel="00C57253">
          <w:rPr>
            <w:lang w:val="es-ES" w:eastAsia="en-GB"/>
            <w:rPrChange w:id="13926" w:author="Microsoft Office User" w:date="2023-04-25T09:08:00Z">
              <w:rPr>
                <w:lang w:val="en-GB" w:eastAsia="en-GB"/>
              </w:rPr>
            </w:rPrChange>
          </w:rPr>
          <w:delText xml:space="preserve">, </w:delText>
        </w:r>
        <w:r w:rsidRPr="00B03F1F" w:rsidDel="00C57253">
          <w:rPr>
            <w:rStyle w:val="refauSurname"/>
            <w:lang w:val="es-ES"/>
            <w:rPrChange w:id="13927" w:author="Microsoft Office User" w:date="2023-04-25T09:08:00Z">
              <w:rPr>
                <w:rStyle w:val="refauSurname"/>
                <w:lang w:val="en-GB"/>
              </w:rPr>
            </w:rPrChange>
          </w:rPr>
          <w:delText>Jim</w:delText>
        </w:r>
        <w:r w:rsidRPr="00B03F1F" w:rsidDel="00C57253">
          <w:rPr>
            <w:rStyle w:val="refauSurname"/>
            <w:highlight w:val="green"/>
            <w:lang w:val="es-ES"/>
            <w:rPrChange w:id="13928" w:author="Microsoft Office User" w:date="2023-04-25T09:08:00Z">
              <w:rPr>
                <w:rStyle w:val="refauSurname"/>
                <w:highlight w:val="green"/>
                <w:lang w:val="en-GB"/>
              </w:rPr>
            </w:rPrChange>
          </w:rPr>
          <w:delText>é</w:delText>
        </w:r>
        <w:r w:rsidRPr="00B03F1F" w:rsidDel="00C57253">
          <w:rPr>
            <w:rStyle w:val="refauSurname"/>
            <w:lang w:val="es-ES"/>
            <w:rPrChange w:id="13929" w:author="Microsoft Office User" w:date="2023-04-25T09:08:00Z">
              <w:rPr>
                <w:rStyle w:val="refauSurname"/>
                <w:lang w:val="en-GB"/>
              </w:rPr>
            </w:rPrChange>
          </w:rPr>
          <w:delText>nez-Espejo</w:delText>
        </w:r>
        <w:r w:rsidRPr="00B03F1F" w:rsidDel="00C57253">
          <w:rPr>
            <w:lang w:val="es-ES" w:eastAsia="en-GB"/>
            <w:rPrChange w:id="13930" w:author="Microsoft Office User" w:date="2023-04-25T09:08:00Z">
              <w:rPr>
                <w:lang w:val="en-GB" w:eastAsia="en-GB"/>
              </w:rPr>
            </w:rPrChange>
          </w:rPr>
          <w:delText xml:space="preserve">, </w:delText>
        </w:r>
        <w:r w:rsidRPr="00B03F1F" w:rsidDel="00C57253">
          <w:rPr>
            <w:rStyle w:val="refauGivenName"/>
            <w:lang w:val="es-ES"/>
            <w:rPrChange w:id="13931" w:author="Microsoft Office User" w:date="2023-04-25T09:08:00Z">
              <w:rPr>
                <w:rStyle w:val="refauGivenName"/>
                <w:lang w:val="en-GB"/>
              </w:rPr>
            </w:rPrChange>
          </w:rPr>
          <w:delText>F.J.</w:delText>
        </w:r>
        <w:r w:rsidRPr="00B03F1F" w:rsidDel="00C57253">
          <w:rPr>
            <w:lang w:val="es-ES" w:eastAsia="en-GB"/>
            <w:rPrChange w:id="13932" w:author="Microsoft Office User" w:date="2023-04-25T09:08:00Z">
              <w:rPr>
                <w:lang w:val="en-GB" w:eastAsia="en-GB"/>
              </w:rPr>
            </w:rPrChange>
          </w:rPr>
          <w:delText xml:space="preserve">, </w:delText>
        </w:r>
        <w:r w:rsidRPr="00B03F1F" w:rsidDel="00C57253">
          <w:rPr>
            <w:rStyle w:val="refauSurname"/>
            <w:lang w:val="es-ES"/>
            <w:rPrChange w:id="13933" w:author="Microsoft Office User" w:date="2023-04-25T09:08:00Z">
              <w:rPr>
                <w:rStyle w:val="refauSurname"/>
                <w:lang w:val="en-GB"/>
              </w:rPr>
            </w:rPrChange>
          </w:rPr>
          <w:delText>Mart</w:delText>
        </w:r>
        <w:r w:rsidRPr="00B03F1F" w:rsidDel="00C57253">
          <w:rPr>
            <w:rStyle w:val="refauSurname"/>
            <w:highlight w:val="green"/>
            <w:lang w:val="es-ES"/>
            <w:rPrChange w:id="13934" w:author="Microsoft Office User" w:date="2023-04-25T09:08:00Z">
              <w:rPr>
                <w:rStyle w:val="refauSurname"/>
                <w:highlight w:val="green"/>
                <w:lang w:val="en-GB"/>
              </w:rPr>
            </w:rPrChange>
          </w:rPr>
          <w:delText>í</w:delText>
        </w:r>
        <w:r w:rsidRPr="00B03F1F" w:rsidDel="00C57253">
          <w:rPr>
            <w:rStyle w:val="refauSurname"/>
            <w:lang w:val="es-ES"/>
            <w:rPrChange w:id="13935" w:author="Microsoft Office User" w:date="2023-04-25T09:08:00Z">
              <w:rPr>
                <w:rStyle w:val="refauSurname"/>
                <w:lang w:val="en-GB"/>
              </w:rPr>
            </w:rPrChange>
          </w:rPr>
          <w:delText>nez-Ruiz</w:delText>
        </w:r>
        <w:r w:rsidRPr="00B03F1F" w:rsidDel="00C57253">
          <w:rPr>
            <w:lang w:val="es-ES" w:eastAsia="en-GB"/>
            <w:rPrChange w:id="13936" w:author="Microsoft Office User" w:date="2023-04-25T09:08:00Z">
              <w:rPr>
                <w:lang w:val="en-GB" w:eastAsia="en-GB"/>
              </w:rPr>
            </w:rPrChange>
          </w:rPr>
          <w:delText xml:space="preserve">, </w:delText>
        </w:r>
        <w:r w:rsidRPr="00B03F1F" w:rsidDel="00C57253">
          <w:rPr>
            <w:rStyle w:val="refauGivenName"/>
            <w:lang w:val="es-ES"/>
            <w:rPrChange w:id="13937" w:author="Microsoft Office User" w:date="2023-04-25T09:08:00Z">
              <w:rPr>
                <w:rStyle w:val="refauGivenName"/>
                <w:lang w:val="en-GB"/>
              </w:rPr>
            </w:rPrChange>
          </w:rPr>
          <w:delText>F.</w:delText>
        </w:r>
        <w:r w:rsidRPr="00B03F1F" w:rsidDel="00C57253">
          <w:rPr>
            <w:lang w:val="es-ES" w:eastAsia="en-GB"/>
            <w:rPrChange w:id="13938" w:author="Microsoft Office User" w:date="2023-04-25T09:08:00Z">
              <w:rPr>
                <w:lang w:val="en-GB" w:eastAsia="en-GB"/>
              </w:rPr>
            </w:rPrChange>
          </w:rPr>
          <w:delText xml:space="preserve">, </w:delText>
        </w:r>
        <w:r w:rsidRPr="00B03F1F" w:rsidDel="00C57253">
          <w:rPr>
            <w:rStyle w:val="refauSurname"/>
            <w:lang w:val="es-ES"/>
            <w:rPrChange w:id="13939" w:author="Microsoft Office User" w:date="2023-04-25T09:08:00Z">
              <w:rPr>
                <w:rStyle w:val="refauSurname"/>
                <w:lang w:val="en-GB"/>
              </w:rPr>
            </w:rPrChange>
          </w:rPr>
          <w:delText>Mart</w:delText>
        </w:r>
        <w:r w:rsidRPr="00B03F1F" w:rsidDel="00C57253">
          <w:rPr>
            <w:rStyle w:val="refauSurname"/>
            <w:highlight w:val="green"/>
            <w:lang w:val="es-ES"/>
            <w:rPrChange w:id="13940" w:author="Microsoft Office User" w:date="2023-04-25T09:08:00Z">
              <w:rPr>
                <w:rStyle w:val="refauSurname"/>
                <w:highlight w:val="green"/>
                <w:lang w:val="en-GB"/>
              </w:rPr>
            </w:rPrChange>
          </w:rPr>
          <w:delText>í</w:delText>
        </w:r>
        <w:r w:rsidRPr="00B03F1F" w:rsidDel="00C57253">
          <w:rPr>
            <w:rStyle w:val="refauSurname"/>
            <w:lang w:val="es-ES"/>
            <w:rPrChange w:id="13941" w:author="Microsoft Office User" w:date="2023-04-25T09:08:00Z">
              <w:rPr>
                <w:rStyle w:val="refauSurname"/>
                <w:lang w:val="en-GB"/>
              </w:rPr>
            </w:rPrChange>
          </w:rPr>
          <w:delText>nez-Aguirre</w:delText>
        </w:r>
        <w:r w:rsidRPr="00B03F1F" w:rsidDel="00C57253">
          <w:rPr>
            <w:lang w:val="es-ES" w:eastAsia="en-GB"/>
            <w:rPrChange w:id="13942" w:author="Microsoft Office User" w:date="2023-04-25T09:08:00Z">
              <w:rPr>
                <w:lang w:val="en-GB" w:eastAsia="en-GB"/>
              </w:rPr>
            </w:rPrChange>
          </w:rPr>
          <w:delText xml:space="preserve">, </w:delText>
        </w:r>
        <w:r w:rsidRPr="00B03F1F" w:rsidDel="00C57253">
          <w:rPr>
            <w:rStyle w:val="refauGivenName"/>
            <w:lang w:val="es-ES"/>
            <w:rPrChange w:id="13943" w:author="Microsoft Office User" w:date="2023-04-25T09:08:00Z">
              <w:rPr>
                <w:rStyle w:val="refauGivenName"/>
                <w:lang w:val="en-GB"/>
              </w:rPr>
            </w:rPrChange>
          </w:rPr>
          <w:delText>M.A.</w:delText>
        </w:r>
        <w:r w:rsidRPr="00B03F1F" w:rsidDel="00C57253">
          <w:rPr>
            <w:lang w:val="es-ES" w:eastAsia="en-GB"/>
            <w:rPrChange w:id="13944" w:author="Microsoft Office User" w:date="2023-04-25T09:08:00Z">
              <w:rPr>
                <w:lang w:val="en-GB" w:eastAsia="en-GB"/>
              </w:rPr>
            </w:rPrChange>
          </w:rPr>
          <w:delText xml:space="preserve">, </w:delText>
        </w:r>
        <w:r w:rsidRPr="00B03F1F" w:rsidDel="00C57253">
          <w:rPr>
            <w:rStyle w:val="refauSurname"/>
            <w:lang w:val="es-ES"/>
            <w:rPrChange w:id="13945" w:author="Microsoft Office User" w:date="2023-04-25T09:08:00Z">
              <w:rPr>
                <w:rStyle w:val="refauSurname"/>
                <w:lang w:val="en-GB"/>
              </w:rPr>
            </w:rPrChange>
          </w:rPr>
          <w:delText>Pascual-Granged</w:delText>
        </w:r>
        <w:r w:rsidRPr="00B03F1F" w:rsidDel="00C57253">
          <w:rPr>
            <w:lang w:val="es-ES" w:eastAsia="en-GB"/>
            <w:rPrChange w:id="13946" w:author="Microsoft Office User" w:date="2023-04-25T09:08:00Z">
              <w:rPr>
                <w:lang w:val="en-GB" w:eastAsia="en-GB"/>
              </w:rPr>
            </w:rPrChange>
          </w:rPr>
          <w:delText xml:space="preserve">, </w:delText>
        </w:r>
        <w:r w:rsidRPr="00B03F1F" w:rsidDel="00C57253">
          <w:rPr>
            <w:rStyle w:val="refauGivenName"/>
            <w:lang w:val="es-ES"/>
            <w:rPrChange w:id="13947" w:author="Microsoft Office User" w:date="2023-04-25T09:08:00Z">
              <w:rPr>
                <w:rStyle w:val="refauGivenName"/>
                <w:lang w:val="en-GB"/>
              </w:rPr>
            </w:rPrChange>
          </w:rPr>
          <w:delText>A.J.</w:delText>
        </w:r>
        <w:r w:rsidRPr="00B03F1F" w:rsidDel="00C57253">
          <w:rPr>
            <w:lang w:val="es-ES" w:eastAsia="en-GB"/>
            <w:rPrChange w:id="13948" w:author="Microsoft Office User" w:date="2023-04-25T09:08:00Z">
              <w:rPr>
                <w:lang w:val="en-GB" w:eastAsia="en-GB"/>
              </w:rPr>
            </w:rPrChange>
          </w:rPr>
          <w:delText xml:space="preserve">, </w:delText>
        </w:r>
        <w:r w:rsidRPr="00B03F1F" w:rsidDel="00C57253">
          <w:rPr>
            <w:rStyle w:val="refauSurname"/>
            <w:lang w:val="es-ES"/>
            <w:rPrChange w:id="13949" w:author="Microsoft Office User" w:date="2023-04-25T09:08:00Z">
              <w:rPr>
                <w:rStyle w:val="refauSurname"/>
                <w:lang w:val="en-GB"/>
              </w:rPr>
            </w:rPrChange>
          </w:rPr>
          <w:delText>Bergad</w:delText>
        </w:r>
        <w:r w:rsidRPr="00B03F1F" w:rsidDel="00C57253">
          <w:rPr>
            <w:rStyle w:val="refauSurname"/>
            <w:highlight w:val="green"/>
            <w:lang w:val="es-ES"/>
            <w:rPrChange w:id="13950" w:author="Microsoft Office User" w:date="2023-04-25T09:08:00Z">
              <w:rPr>
                <w:rStyle w:val="refauSurname"/>
                <w:highlight w:val="green"/>
                <w:lang w:val="en-GB"/>
              </w:rPr>
            </w:rPrChange>
          </w:rPr>
          <w:delText>à</w:delText>
        </w:r>
        <w:r w:rsidRPr="00B03F1F" w:rsidDel="00C57253">
          <w:rPr>
            <w:rStyle w:val="refauSurname"/>
            <w:lang w:val="es-ES"/>
            <w:rPrChange w:id="13951" w:author="Microsoft Office User" w:date="2023-04-25T09:08:00Z">
              <w:rPr>
                <w:rStyle w:val="refauSurname"/>
                <w:lang w:val="en-GB"/>
              </w:rPr>
            </w:rPrChange>
          </w:rPr>
          <w:delText>-Zapata</w:delText>
        </w:r>
        <w:r w:rsidRPr="00B03F1F" w:rsidDel="00C57253">
          <w:rPr>
            <w:lang w:val="es-ES" w:eastAsia="en-GB"/>
            <w:rPrChange w:id="13952" w:author="Microsoft Office User" w:date="2023-04-25T09:08:00Z">
              <w:rPr>
                <w:lang w:val="en-GB" w:eastAsia="en-GB"/>
              </w:rPr>
            </w:rPrChange>
          </w:rPr>
          <w:delText xml:space="preserve">, </w:delText>
        </w:r>
        <w:r w:rsidRPr="00B03F1F" w:rsidDel="00C57253">
          <w:rPr>
            <w:rStyle w:val="refauGivenName"/>
            <w:lang w:val="es-ES"/>
            <w:rPrChange w:id="13953" w:author="Microsoft Office User" w:date="2023-04-25T09:08:00Z">
              <w:rPr>
                <w:rStyle w:val="refauGivenName"/>
                <w:lang w:val="en-GB"/>
              </w:rPr>
            </w:rPrChange>
          </w:rPr>
          <w:delText>M.M.</w:delText>
        </w:r>
        <w:r w:rsidRPr="00B03F1F" w:rsidDel="00C57253">
          <w:rPr>
            <w:lang w:val="es-ES" w:eastAsia="en-GB"/>
            <w:rPrChange w:id="13954" w:author="Microsoft Office User" w:date="2023-04-25T09:08:00Z">
              <w:rPr>
                <w:lang w:val="en-GB" w:eastAsia="en-GB"/>
              </w:rPr>
            </w:rPrChange>
          </w:rPr>
          <w:delText xml:space="preserve">, </w:delText>
        </w:r>
        <w:r w:rsidRPr="00B03F1F" w:rsidDel="00C57253">
          <w:rPr>
            <w:rStyle w:val="refauSurname"/>
            <w:lang w:val="es-ES"/>
            <w:rPrChange w:id="13955" w:author="Microsoft Office User" w:date="2023-04-25T09:08:00Z">
              <w:rPr>
                <w:rStyle w:val="refauSurname"/>
                <w:lang w:val="en-GB"/>
              </w:rPr>
            </w:rPrChange>
          </w:rPr>
          <w:delText>Gibaja-Bao</w:delText>
        </w:r>
        <w:r w:rsidRPr="00B03F1F" w:rsidDel="00C57253">
          <w:rPr>
            <w:lang w:val="es-ES" w:eastAsia="en-GB"/>
            <w:rPrChange w:id="13956" w:author="Microsoft Office User" w:date="2023-04-25T09:08:00Z">
              <w:rPr>
                <w:lang w:val="en-GB" w:eastAsia="en-GB"/>
              </w:rPr>
            </w:rPrChange>
          </w:rPr>
          <w:delText xml:space="preserve">, </w:delText>
        </w:r>
        <w:r w:rsidRPr="00B03F1F" w:rsidDel="00C57253">
          <w:rPr>
            <w:rStyle w:val="refauGivenName"/>
            <w:lang w:val="es-ES"/>
            <w:rPrChange w:id="13957" w:author="Microsoft Office User" w:date="2023-04-25T09:08:00Z">
              <w:rPr>
                <w:rStyle w:val="refauGivenName"/>
                <w:lang w:val="en-GB"/>
              </w:rPr>
            </w:rPrChange>
          </w:rPr>
          <w:delText>J.F.</w:delText>
        </w:r>
        <w:r w:rsidRPr="00B03F1F" w:rsidDel="00C57253">
          <w:rPr>
            <w:lang w:val="es-ES" w:eastAsia="en-GB"/>
            <w:rPrChange w:id="13958" w:author="Microsoft Office User" w:date="2023-04-25T09:08:00Z">
              <w:rPr>
                <w:lang w:val="en-GB" w:eastAsia="en-GB"/>
              </w:rPr>
            </w:rPrChange>
          </w:rPr>
          <w:delText xml:space="preserve"> </w:delText>
        </w:r>
        <w:r w:rsidRPr="00B03F1F" w:rsidDel="00C57253">
          <w:rPr>
            <w:rStyle w:val="refauSurname"/>
            <w:lang w:val="es-ES"/>
            <w:rPrChange w:id="13959" w:author="Microsoft Office User" w:date="2023-04-25T09:08:00Z">
              <w:rPr>
                <w:rStyle w:val="refauSurname"/>
                <w:lang w:val="en-GB"/>
              </w:rPr>
            </w:rPrChange>
          </w:rPr>
          <w:delText>Riquelme-Cantal</w:delText>
        </w:r>
        <w:r w:rsidRPr="00B03F1F" w:rsidDel="00C57253">
          <w:rPr>
            <w:lang w:val="es-ES" w:eastAsia="en-GB"/>
            <w:rPrChange w:id="13960" w:author="Microsoft Office User" w:date="2023-04-25T09:08:00Z">
              <w:rPr>
                <w:lang w:val="en-GB" w:eastAsia="en-GB"/>
              </w:rPr>
            </w:rPrChange>
          </w:rPr>
          <w:delText xml:space="preserve">, </w:delText>
        </w:r>
        <w:r w:rsidRPr="00B03F1F" w:rsidDel="00C57253">
          <w:rPr>
            <w:rStyle w:val="refauGivenName"/>
            <w:lang w:val="es-ES"/>
            <w:rPrChange w:id="13961" w:author="Microsoft Office User" w:date="2023-04-25T09:08:00Z">
              <w:rPr>
                <w:rStyle w:val="refauGivenName"/>
                <w:lang w:val="en-GB"/>
              </w:rPr>
            </w:rPrChange>
          </w:rPr>
          <w:delText>J.A.</w:delText>
        </w:r>
        <w:r w:rsidRPr="00B03F1F" w:rsidDel="00C57253">
          <w:rPr>
            <w:lang w:val="es-ES" w:eastAsia="en-GB"/>
            <w:rPrChange w:id="13962" w:author="Microsoft Office User" w:date="2023-04-25T09:08:00Z">
              <w:rPr>
                <w:lang w:val="en-GB" w:eastAsia="en-GB"/>
              </w:rPr>
            </w:rPrChange>
          </w:rPr>
          <w:delText xml:space="preserve">, </w:delText>
        </w:r>
        <w:r w:rsidRPr="00B03F1F" w:rsidDel="00C57253">
          <w:rPr>
            <w:rStyle w:val="refauSurname"/>
            <w:lang w:val="es-ES"/>
            <w:rPrChange w:id="13963" w:author="Microsoft Office User" w:date="2023-04-25T09:08:00Z">
              <w:rPr>
                <w:rStyle w:val="refauSurname"/>
                <w:lang w:val="en-GB"/>
              </w:rPr>
            </w:rPrChange>
          </w:rPr>
          <w:delText>L</w:delText>
        </w:r>
        <w:r w:rsidRPr="00B03F1F" w:rsidDel="00C57253">
          <w:rPr>
            <w:rStyle w:val="refauSurname"/>
            <w:highlight w:val="green"/>
            <w:lang w:val="es-ES"/>
            <w:rPrChange w:id="13964" w:author="Microsoft Office User" w:date="2023-04-25T09:08:00Z">
              <w:rPr>
                <w:rStyle w:val="refauSurname"/>
                <w:highlight w:val="green"/>
                <w:lang w:val="en-GB"/>
              </w:rPr>
            </w:rPrChange>
          </w:rPr>
          <w:delText>ó</w:delText>
        </w:r>
        <w:r w:rsidRPr="00B03F1F" w:rsidDel="00C57253">
          <w:rPr>
            <w:rStyle w:val="refauSurname"/>
            <w:lang w:val="es-ES"/>
            <w:rPrChange w:id="13965" w:author="Microsoft Office User" w:date="2023-04-25T09:08:00Z">
              <w:rPr>
                <w:rStyle w:val="refauSurname"/>
                <w:lang w:val="en-GB"/>
              </w:rPr>
            </w:rPrChange>
          </w:rPr>
          <w:delText>pez-S</w:delText>
        </w:r>
        <w:r w:rsidRPr="00B03F1F" w:rsidDel="00C57253">
          <w:rPr>
            <w:rStyle w:val="refauSurname"/>
            <w:highlight w:val="green"/>
            <w:lang w:val="es-ES"/>
            <w:rPrChange w:id="13966" w:author="Microsoft Office User" w:date="2023-04-25T09:08:00Z">
              <w:rPr>
                <w:rStyle w:val="refauSurname"/>
                <w:highlight w:val="green"/>
                <w:lang w:val="en-GB"/>
              </w:rPr>
            </w:rPrChange>
          </w:rPr>
          <w:delText>á</w:delText>
        </w:r>
        <w:r w:rsidRPr="00B03F1F" w:rsidDel="00C57253">
          <w:rPr>
            <w:rStyle w:val="refauSurname"/>
            <w:lang w:val="es-ES"/>
            <w:rPrChange w:id="13967" w:author="Microsoft Office User" w:date="2023-04-25T09:08:00Z">
              <w:rPr>
                <w:rStyle w:val="refauSurname"/>
                <w:lang w:val="en-GB"/>
              </w:rPr>
            </w:rPrChange>
          </w:rPr>
          <w:delText>ez</w:delText>
        </w:r>
        <w:r w:rsidRPr="00B03F1F" w:rsidDel="00C57253">
          <w:rPr>
            <w:lang w:val="es-ES" w:eastAsia="en-GB"/>
            <w:rPrChange w:id="13968" w:author="Microsoft Office User" w:date="2023-04-25T09:08:00Z">
              <w:rPr>
                <w:lang w:val="en-GB" w:eastAsia="en-GB"/>
              </w:rPr>
            </w:rPrChange>
          </w:rPr>
          <w:delText xml:space="preserve">, </w:delText>
        </w:r>
        <w:r w:rsidRPr="00B03F1F" w:rsidDel="00C57253">
          <w:rPr>
            <w:rStyle w:val="refauGivenName"/>
            <w:lang w:val="es-ES"/>
            <w:rPrChange w:id="13969" w:author="Microsoft Office User" w:date="2023-04-25T09:08:00Z">
              <w:rPr>
                <w:rStyle w:val="refauGivenName"/>
                <w:lang w:val="en-GB"/>
              </w:rPr>
            </w:rPrChange>
          </w:rPr>
          <w:delText>J.A.</w:delText>
        </w:r>
        <w:r w:rsidRPr="00B03F1F" w:rsidDel="00C57253">
          <w:rPr>
            <w:lang w:val="es-ES" w:eastAsia="en-GB"/>
            <w:rPrChange w:id="13970" w:author="Microsoft Office User" w:date="2023-04-25T09:08:00Z">
              <w:rPr>
                <w:lang w:val="en-GB" w:eastAsia="en-GB"/>
              </w:rPr>
            </w:rPrChange>
          </w:rPr>
          <w:delText xml:space="preserve">, </w:delText>
        </w:r>
        <w:r w:rsidRPr="00B03F1F" w:rsidDel="00C57253">
          <w:rPr>
            <w:rStyle w:val="refauSurname"/>
            <w:lang w:val="es-ES"/>
            <w:rPrChange w:id="13971" w:author="Microsoft Office User" w:date="2023-04-25T09:08:00Z">
              <w:rPr>
                <w:rStyle w:val="refauSurname"/>
                <w:lang w:val="en-GB"/>
              </w:rPr>
            </w:rPrChange>
          </w:rPr>
          <w:delText>Rodrigo-G</w:delText>
        </w:r>
        <w:r w:rsidRPr="00B03F1F" w:rsidDel="00C57253">
          <w:rPr>
            <w:rStyle w:val="refauSurname"/>
            <w:highlight w:val="green"/>
            <w:lang w:val="es-ES"/>
            <w:rPrChange w:id="13972" w:author="Microsoft Office User" w:date="2023-04-25T09:08:00Z">
              <w:rPr>
                <w:rStyle w:val="refauSurname"/>
                <w:highlight w:val="green"/>
                <w:lang w:val="en-GB"/>
              </w:rPr>
            </w:rPrChange>
          </w:rPr>
          <w:delText>á</w:delText>
        </w:r>
        <w:r w:rsidRPr="00B03F1F" w:rsidDel="00C57253">
          <w:rPr>
            <w:rStyle w:val="refauSurname"/>
            <w:lang w:val="es-ES"/>
            <w:rPrChange w:id="13973" w:author="Microsoft Office User" w:date="2023-04-25T09:08:00Z">
              <w:rPr>
                <w:rStyle w:val="refauSurname"/>
                <w:lang w:val="en-GB"/>
              </w:rPr>
            </w:rPrChange>
          </w:rPr>
          <w:delText>miz</w:delText>
        </w:r>
        <w:r w:rsidRPr="00B03F1F" w:rsidDel="00C57253">
          <w:rPr>
            <w:lang w:val="es-ES" w:eastAsia="en-GB"/>
            <w:rPrChange w:id="13974" w:author="Microsoft Office User" w:date="2023-04-25T09:08:00Z">
              <w:rPr>
                <w:lang w:val="en-GB" w:eastAsia="en-GB"/>
              </w:rPr>
            </w:rPrChange>
          </w:rPr>
          <w:delText xml:space="preserve">, </w:delText>
        </w:r>
        <w:r w:rsidRPr="00B03F1F" w:rsidDel="00C57253">
          <w:rPr>
            <w:rStyle w:val="refauGivenName"/>
            <w:lang w:val="es-ES"/>
            <w:rPrChange w:id="13975" w:author="Microsoft Office User" w:date="2023-04-25T09:08:00Z">
              <w:rPr>
                <w:rStyle w:val="refauGivenName"/>
                <w:lang w:val="en-GB"/>
              </w:rPr>
            </w:rPrChange>
          </w:rPr>
          <w:delText>M.</w:delText>
        </w:r>
        <w:r w:rsidRPr="00B03F1F" w:rsidDel="00C57253">
          <w:rPr>
            <w:lang w:val="es-ES" w:eastAsia="en-GB"/>
            <w:rPrChange w:id="13976" w:author="Microsoft Office User" w:date="2023-04-25T09:08:00Z">
              <w:rPr>
                <w:lang w:val="en-GB" w:eastAsia="en-GB"/>
              </w:rPr>
            </w:rPrChange>
          </w:rPr>
          <w:delText xml:space="preserve">, </w:delText>
        </w:r>
        <w:r w:rsidRPr="00B03F1F" w:rsidDel="00C57253">
          <w:rPr>
            <w:rStyle w:val="refauSurname"/>
            <w:lang w:val="es-ES"/>
            <w:rPrChange w:id="13977" w:author="Microsoft Office User" w:date="2023-04-25T09:08:00Z">
              <w:rPr>
                <w:rStyle w:val="refauSurname"/>
                <w:lang w:val="en-GB"/>
              </w:rPr>
            </w:rPrChange>
          </w:rPr>
          <w:delText>Sakai</w:delText>
        </w:r>
        <w:r w:rsidRPr="00B03F1F" w:rsidDel="00C57253">
          <w:rPr>
            <w:lang w:val="es-ES" w:eastAsia="en-GB"/>
            <w:rPrChange w:id="13978" w:author="Microsoft Office User" w:date="2023-04-25T09:08:00Z">
              <w:rPr>
                <w:lang w:val="en-GB" w:eastAsia="en-GB"/>
              </w:rPr>
            </w:rPrChange>
          </w:rPr>
          <w:delText xml:space="preserve">, </w:delText>
        </w:r>
        <w:r w:rsidRPr="00B03F1F" w:rsidDel="00C57253">
          <w:rPr>
            <w:rStyle w:val="refauGivenName"/>
            <w:lang w:val="es-ES"/>
            <w:rPrChange w:id="13979" w:author="Microsoft Office User" w:date="2023-04-25T09:08:00Z">
              <w:rPr>
                <w:rStyle w:val="refauGivenName"/>
                <w:lang w:val="en-GB"/>
              </w:rPr>
            </w:rPrChange>
          </w:rPr>
          <w:delText>S.</w:delText>
        </w:r>
        <w:r w:rsidRPr="00B03F1F" w:rsidDel="00C57253">
          <w:rPr>
            <w:lang w:val="es-ES" w:eastAsia="en-GB"/>
            <w:rPrChange w:id="13980" w:author="Microsoft Office User" w:date="2023-04-25T09:08:00Z">
              <w:rPr>
                <w:lang w:val="en-GB" w:eastAsia="en-GB"/>
              </w:rPr>
            </w:rPrChange>
          </w:rPr>
          <w:delText xml:space="preserve">, </w:delText>
        </w:r>
        <w:r w:rsidRPr="00B03F1F" w:rsidDel="00C57253">
          <w:rPr>
            <w:rStyle w:val="refauSurname"/>
            <w:lang w:val="es-ES"/>
            <w:rPrChange w:id="13981" w:author="Microsoft Office User" w:date="2023-04-25T09:08:00Z">
              <w:rPr>
                <w:rStyle w:val="refauSurname"/>
                <w:lang w:val="en-GB"/>
              </w:rPr>
            </w:rPrChange>
          </w:rPr>
          <w:delText>Saiko</w:delText>
        </w:r>
        <w:r w:rsidRPr="00B03F1F" w:rsidDel="00C57253">
          <w:rPr>
            <w:lang w:val="es-ES" w:eastAsia="en-GB"/>
            <w:rPrChange w:id="13982" w:author="Microsoft Office User" w:date="2023-04-25T09:08:00Z">
              <w:rPr>
                <w:lang w:val="en-GB" w:eastAsia="en-GB"/>
              </w:rPr>
            </w:rPrChange>
          </w:rPr>
          <w:delText xml:space="preserve">, </w:delText>
        </w:r>
        <w:r w:rsidRPr="00B03F1F" w:rsidDel="00C57253">
          <w:rPr>
            <w:rStyle w:val="refauGivenName"/>
            <w:lang w:val="es-ES"/>
            <w:rPrChange w:id="13983" w:author="Microsoft Office User" w:date="2023-04-25T09:08:00Z">
              <w:rPr>
                <w:rStyle w:val="refauGivenName"/>
                <w:lang w:val="en-GB"/>
              </w:rPr>
            </w:rPrChange>
          </w:rPr>
          <w:delText>S.</w:delText>
        </w:r>
        <w:r w:rsidRPr="00B03F1F" w:rsidDel="00C57253">
          <w:rPr>
            <w:lang w:val="es-ES" w:eastAsia="en-GB"/>
            <w:rPrChange w:id="13984" w:author="Microsoft Office User" w:date="2023-04-25T09:08:00Z">
              <w:rPr>
                <w:lang w:val="en-GB" w:eastAsia="en-GB"/>
              </w:rPr>
            </w:rPrChange>
          </w:rPr>
          <w:delText xml:space="preserve">, </w:delText>
        </w:r>
        <w:r w:rsidRPr="00B03F1F" w:rsidDel="00C57253">
          <w:rPr>
            <w:rStyle w:val="refauSurname"/>
            <w:lang w:val="es-ES"/>
            <w:rPrChange w:id="13985" w:author="Microsoft Office User" w:date="2023-04-25T09:08:00Z">
              <w:rPr>
                <w:rStyle w:val="refauSurname"/>
                <w:lang w:val="en-GB"/>
              </w:rPr>
            </w:rPrChange>
          </w:rPr>
          <w:delText>Finlayson</w:delText>
        </w:r>
        <w:r w:rsidRPr="00B03F1F" w:rsidDel="00C57253">
          <w:rPr>
            <w:lang w:val="es-ES" w:eastAsia="en-GB"/>
            <w:rPrChange w:id="13986" w:author="Microsoft Office User" w:date="2023-04-25T09:08:00Z">
              <w:rPr>
                <w:lang w:val="en-GB" w:eastAsia="en-GB"/>
              </w:rPr>
            </w:rPrChange>
          </w:rPr>
          <w:delText xml:space="preserve">, </w:delText>
        </w:r>
        <w:r w:rsidRPr="00B03F1F" w:rsidDel="00C57253">
          <w:rPr>
            <w:rStyle w:val="refauGivenName"/>
            <w:lang w:val="es-ES"/>
            <w:rPrChange w:id="13987" w:author="Microsoft Office User" w:date="2023-04-25T09:08:00Z">
              <w:rPr>
                <w:rStyle w:val="refauGivenName"/>
                <w:lang w:val="en-GB"/>
              </w:rPr>
            </w:rPrChange>
          </w:rPr>
          <w:delText>G.</w:delText>
        </w:r>
        <w:r w:rsidRPr="00B03F1F" w:rsidDel="00C57253">
          <w:rPr>
            <w:lang w:val="es-ES" w:eastAsia="en-GB"/>
            <w:rPrChange w:id="13988" w:author="Microsoft Office User" w:date="2023-04-25T09:08:00Z">
              <w:rPr>
                <w:lang w:val="en-GB" w:eastAsia="en-GB"/>
              </w:rPr>
            </w:rPrChange>
          </w:rPr>
          <w:delText xml:space="preserve">, </w:delText>
        </w:r>
        <w:r w:rsidRPr="00B03F1F" w:rsidDel="00C57253">
          <w:rPr>
            <w:rStyle w:val="refauSurname"/>
            <w:lang w:val="es-ES"/>
            <w:rPrChange w:id="13989" w:author="Microsoft Office User" w:date="2023-04-25T09:08:00Z">
              <w:rPr>
                <w:rStyle w:val="refauSurname"/>
                <w:lang w:val="en-GB"/>
              </w:rPr>
            </w:rPrChange>
          </w:rPr>
          <w:delText>Fa</w:delText>
        </w:r>
        <w:r w:rsidRPr="00B03F1F" w:rsidDel="00C57253">
          <w:rPr>
            <w:lang w:val="es-ES" w:eastAsia="en-GB"/>
            <w:rPrChange w:id="13990" w:author="Microsoft Office User" w:date="2023-04-25T09:08:00Z">
              <w:rPr>
                <w:lang w:val="en-GB" w:eastAsia="en-GB"/>
              </w:rPr>
            </w:rPrChange>
          </w:rPr>
          <w:delText xml:space="preserve">, </w:delText>
        </w:r>
        <w:r w:rsidRPr="00B03F1F" w:rsidDel="00C57253">
          <w:rPr>
            <w:rStyle w:val="refauGivenName"/>
            <w:lang w:val="es-ES"/>
            <w:rPrChange w:id="13991" w:author="Microsoft Office User" w:date="2023-04-25T09:08:00Z">
              <w:rPr>
                <w:rStyle w:val="refauGivenName"/>
                <w:lang w:val="en-GB"/>
              </w:rPr>
            </w:rPrChange>
          </w:rPr>
          <w:delText>D.A.</w:delText>
        </w:r>
        <w:r w:rsidRPr="00B03F1F" w:rsidDel="00C57253">
          <w:rPr>
            <w:lang w:val="es-ES" w:eastAsia="en-GB"/>
            <w:rPrChange w:id="13992" w:author="Microsoft Office User" w:date="2023-04-25T09:08:00Z">
              <w:rPr>
                <w:lang w:val="en-GB" w:eastAsia="en-GB"/>
              </w:rPr>
            </w:rPrChange>
          </w:rPr>
          <w:delText xml:space="preserve"> &amp; </w:delText>
        </w:r>
        <w:r w:rsidRPr="00B03F1F" w:rsidDel="00C57253">
          <w:rPr>
            <w:rStyle w:val="refauSurname"/>
            <w:lang w:val="es-ES"/>
            <w:rPrChange w:id="13993" w:author="Microsoft Office User" w:date="2023-04-25T09:08:00Z">
              <w:rPr>
                <w:rStyle w:val="refauSurname"/>
                <w:lang w:val="en-GB"/>
              </w:rPr>
            </w:rPrChange>
          </w:rPr>
          <w:delText>Bicho</w:delText>
        </w:r>
        <w:r w:rsidRPr="00B03F1F" w:rsidDel="00C57253">
          <w:rPr>
            <w:lang w:val="es-ES" w:eastAsia="en-GB"/>
            <w:rPrChange w:id="13994" w:author="Microsoft Office User" w:date="2023-04-25T09:08:00Z">
              <w:rPr>
                <w:lang w:val="en-GB" w:eastAsia="en-GB"/>
              </w:rPr>
            </w:rPrChange>
          </w:rPr>
          <w:delText xml:space="preserve">, </w:delText>
        </w:r>
        <w:r w:rsidRPr="00B03F1F" w:rsidDel="00C57253">
          <w:rPr>
            <w:rStyle w:val="refauGivenName"/>
            <w:lang w:val="es-ES"/>
            <w:rPrChange w:id="13995" w:author="Microsoft Office User" w:date="2023-04-25T09:08:00Z">
              <w:rPr>
                <w:rStyle w:val="refauGivenName"/>
                <w:lang w:val="en-GB"/>
              </w:rPr>
            </w:rPrChange>
          </w:rPr>
          <w:delText>N.F.</w:delText>
        </w:r>
        <w:r w:rsidRPr="00B03F1F" w:rsidDel="00C57253">
          <w:rPr>
            <w:lang w:val="es-ES" w:eastAsia="en-GB"/>
            <w:rPrChange w:id="13996" w:author="Microsoft Office User" w:date="2023-04-25T09:08:00Z">
              <w:rPr>
                <w:lang w:val="en-GB" w:eastAsia="en-GB"/>
              </w:rPr>
            </w:rPrChange>
          </w:rPr>
          <w:delText xml:space="preserve"> </w:delText>
        </w:r>
      </w:del>
      <w:r w:rsidRPr="00725624">
        <w:rPr>
          <w:lang w:val="en-GB" w:eastAsia="en-GB"/>
        </w:rPr>
        <w:t>(</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Earliest Known Use of Marine Resources by Neanderthals</w:t>
      </w:r>
      <w:r w:rsidRPr="00725624">
        <w:rPr>
          <w:highlight w:val="green"/>
          <w:lang w:val="en-GB" w:eastAsia="en-GB"/>
        </w:rPr>
        <w:t>’</w:t>
      </w:r>
      <w:r w:rsidRPr="00725624">
        <w:rPr>
          <w:lang w:val="en-GB" w:eastAsia="en-GB"/>
        </w:rPr>
        <w:t xml:space="preserve">, </w:t>
      </w:r>
      <w:proofErr w:type="spellStart"/>
      <w:r w:rsidRPr="00725624">
        <w:rPr>
          <w:rStyle w:val="reftitleJournal"/>
          <w:i/>
          <w:iCs/>
          <w:lang w:val="en-GB" w:eastAsia="en-GB"/>
        </w:rPr>
        <w:t>PLoS</w:t>
      </w:r>
      <w:proofErr w:type="spellEnd"/>
      <w:r w:rsidRPr="00725624">
        <w:rPr>
          <w:rStyle w:val="reftitleJournal"/>
          <w:i/>
          <w:iCs/>
          <w:lang w:val="en-GB" w:eastAsia="en-GB"/>
        </w:rPr>
        <w:t xml:space="preserve"> ONE</w:t>
      </w:r>
      <w:r w:rsidRPr="00725624">
        <w:rPr>
          <w:lang w:val="en-GB" w:eastAsia="en-GB"/>
        </w:rPr>
        <w:t xml:space="preserve">, </w:t>
      </w:r>
      <w:r w:rsidRPr="00725624">
        <w:rPr>
          <w:rStyle w:val="refvolumeNumber"/>
          <w:lang w:val="en-GB" w:eastAsia="en-GB"/>
        </w:rPr>
        <w:t>6</w:t>
      </w:r>
      <w:r w:rsidRPr="00725624">
        <w:rPr>
          <w:lang w:val="en-GB" w:eastAsia="en-GB"/>
        </w:rPr>
        <w:t>(</w:t>
      </w:r>
      <w:r w:rsidRPr="00725624">
        <w:rPr>
          <w:rStyle w:val="refissueNumber"/>
          <w:lang w:val="en-GB" w:eastAsia="en-GB"/>
        </w:rPr>
        <w:t>9</w:t>
      </w:r>
      <w:r w:rsidRPr="00725624">
        <w:rPr>
          <w:lang w:val="en-GB" w:eastAsia="en-GB"/>
        </w:rPr>
        <w:t>): e</w:t>
      </w:r>
      <w:r w:rsidRPr="00725624">
        <w:rPr>
          <w:rStyle w:val="refpageFirst"/>
          <w:lang w:val="en-GB" w:eastAsia="en-GB"/>
        </w:rPr>
        <w:t>24026</w:t>
      </w:r>
      <w:r w:rsidRPr="00725624">
        <w:rPr>
          <w:lang w:val="en-GB" w:eastAsia="en-GB"/>
        </w:rPr>
        <w:t>.</w:t>
      </w:r>
      <w:del w:id="13997" w:author="Victoria Chow" w:date="2023-04-05T18:07:00Z">
        <w:r w:rsidRPr="00725624" w:rsidDel="00C57253">
          <w:rPr>
            <w:lang w:val="en-GB" w:eastAsia="en-GB"/>
          </w:rPr>
          <w:delText xml:space="preserve"> </w:delText>
        </w:r>
        <w:r w:rsidRPr="00725624" w:rsidDel="00C57253">
          <w:rPr>
            <w:rStyle w:val="refidDOI"/>
            <w:lang w:val="en-GB" w:eastAsia="en-GB"/>
          </w:rPr>
          <w:delText>DOI: 10.1371/journal.pone.0024026</w:delText>
        </w:r>
        <w:r w:rsidRPr="00725624" w:rsidDel="00C57253">
          <w:rPr>
            <w:lang w:val="en-GB" w:eastAsia="en-GB"/>
          </w:rPr>
          <w:delText>.</w:delText>
        </w:r>
      </w:del>
      <w:bookmarkEnd w:id="13877"/>
    </w:p>
    <w:p w14:paraId="732AA8A0" w14:textId="1F92D032"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Cubuk</w:t>
      </w:r>
      <w:bookmarkStart w:id="13998" w:name="CBML_BIB_ch08_0026"/>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1976</w:t>
      </w:r>
      <w:r w:rsidRPr="00725624">
        <w:rPr>
          <w:lang w:val="en-GB" w:eastAsia="en-GB"/>
        </w:rPr>
        <w:t xml:space="preserve">), </w:t>
      </w:r>
      <w:r w:rsidRPr="00725624">
        <w:rPr>
          <w:highlight w:val="green"/>
          <w:lang w:val="en-GB" w:eastAsia="en-GB"/>
        </w:rPr>
        <w:t>‘</w:t>
      </w:r>
      <w:proofErr w:type="spellStart"/>
      <w:r w:rsidRPr="00725624">
        <w:rPr>
          <w:rStyle w:val="reftitleChapter"/>
          <w:lang w:val="en-GB" w:eastAsia="en-GB"/>
        </w:rPr>
        <w:t>Erste</w:t>
      </w:r>
      <w:proofErr w:type="spellEnd"/>
      <w:r w:rsidRPr="00725624">
        <w:rPr>
          <w:rStyle w:val="reftitleChapter"/>
          <w:lang w:val="en-GB" w:eastAsia="en-GB"/>
        </w:rPr>
        <w:t xml:space="preserve"> </w:t>
      </w:r>
      <w:proofErr w:type="spellStart"/>
      <w:r w:rsidRPr="00725624">
        <w:rPr>
          <w:rStyle w:val="reftitleChapter"/>
          <w:lang w:val="en-GB" w:eastAsia="en-GB"/>
        </w:rPr>
        <w:t>Altpalaolithische</w:t>
      </w:r>
      <w:proofErr w:type="spellEnd"/>
      <w:r w:rsidRPr="00725624">
        <w:rPr>
          <w:rStyle w:val="reftitleChapter"/>
          <w:lang w:val="en-GB" w:eastAsia="en-GB"/>
        </w:rPr>
        <w:t xml:space="preserve"> </w:t>
      </w:r>
      <w:proofErr w:type="spellStart"/>
      <w:r w:rsidRPr="00725624">
        <w:rPr>
          <w:rStyle w:val="reftitleChapter"/>
          <w:lang w:val="en-GB" w:eastAsia="en-GB"/>
        </w:rPr>
        <w:t>funde</w:t>
      </w:r>
      <w:proofErr w:type="spellEnd"/>
      <w:r w:rsidRPr="00725624">
        <w:rPr>
          <w:rStyle w:val="reftitleChapter"/>
          <w:lang w:val="en-GB" w:eastAsia="en-GB"/>
        </w:rPr>
        <w:t xml:space="preserve"> in </w:t>
      </w:r>
      <w:proofErr w:type="spellStart"/>
      <w:r w:rsidRPr="00725624">
        <w:rPr>
          <w:rStyle w:val="reftitleChapter"/>
          <w:lang w:val="en-GB" w:eastAsia="en-GB"/>
        </w:rPr>
        <w:t>Griecheland</w:t>
      </w:r>
      <w:proofErr w:type="spellEnd"/>
      <w:r w:rsidRPr="00725624">
        <w:rPr>
          <w:rStyle w:val="reftitleChapter"/>
          <w:lang w:val="en-GB" w:eastAsia="en-GB"/>
        </w:rPr>
        <w:t xml:space="preserve"> </w:t>
      </w:r>
      <w:proofErr w:type="spellStart"/>
      <w:r w:rsidRPr="00725624">
        <w:rPr>
          <w:rStyle w:val="reftitleChapter"/>
          <w:lang w:val="en-GB" w:eastAsia="en-GB"/>
        </w:rPr>
        <w:t>bei</w:t>
      </w:r>
      <w:proofErr w:type="spellEnd"/>
      <w:r w:rsidRPr="00725624">
        <w:rPr>
          <w:rStyle w:val="reftitleChapter"/>
          <w:lang w:val="en-GB" w:eastAsia="en-GB"/>
        </w:rPr>
        <w:t xml:space="preserve"> </w:t>
      </w:r>
      <w:proofErr w:type="spellStart"/>
      <w:r w:rsidRPr="00725624">
        <w:rPr>
          <w:rStyle w:val="reftitleChapter"/>
          <w:lang w:val="en-GB" w:eastAsia="en-GB"/>
        </w:rPr>
        <w:t>Nea</w:t>
      </w:r>
      <w:proofErr w:type="spellEnd"/>
      <w:r w:rsidRPr="00725624">
        <w:rPr>
          <w:rStyle w:val="reftitleChapter"/>
          <w:lang w:val="en-GB" w:eastAsia="en-GB"/>
        </w:rPr>
        <w:t xml:space="preserve"> Skala, </w:t>
      </w:r>
      <w:proofErr w:type="spellStart"/>
      <w:r w:rsidRPr="00725624">
        <w:rPr>
          <w:rStyle w:val="reftitleChapter"/>
          <w:lang w:val="en-GB" w:eastAsia="en-GB"/>
        </w:rPr>
        <w:t>Kephallinia</w:t>
      </w:r>
      <w:proofErr w:type="spellEnd"/>
      <w:r w:rsidRPr="00725624">
        <w:rPr>
          <w:rStyle w:val="reftitleChapter"/>
          <w:lang w:val="en-GB" w:eastAsia="en-GB"/>
        </w:rPr>
        <w:t xml:space="preserve"> (</w:t>
      </w:r>
      <w:proofErr w:type="spellStart"/>
      <w:r w:rsidRPr="00725624">
        <w:rPr>
          <w:rStyle w:val="reftitleChapter"/>
          <w:lang w:val="en-GB" w:eastAsia="en-GB"/>
        </w:rPr>
        <w:t>Ionische</w:t>
      </w:r>
      <w:proofErr w:type="spellEnd"/>
      <w:r w:rsidRPr="00725624">
        <w:rPr>
          <w:rStyle w:val="reftitleChapter"/>
          <w:lang w:val="en-GB" w:eastAsia="en-GB"/>
        </w:rPr>
        <w:t xml:space="preserve"> </w:t>
      </w:r>
      <w:proofErr w:type="spellStart"/>
      <w:r w:rsidRPr="00725624">
        <w:rPr>
          <w:rStyle w:val="reftitleChapter"/>
          <w:lang w:val="en-GB" w:eastAsia="en-GB"/>
        </w:rPr>
        <w:t>Inseln</w:t>
      </w:r>
      <w:proofErr w:type="spellEnd"/>
      <w:r w:rsidRPr="00725624">
        <w:rPr>
          <w:rStyle w:val="reftitleChapter"/>
          <w:lang w:val="en-GB" w:eastAsia="en-GB"/>
        </w:rPr>
        <w:t>)</w:t>
      </w:r>
      <w:r w:rsidRPr="00725624">
        <w:rPr>
          <w:highlight w:val="green"/>
          <w:lang w:val="en-GB" w:eastAsia="en-GB"/>
        </w:rPr>
        <w:t>’</w:t>
      </w:r>
      <w:r w:rsidRPr="00725624">
        <w:rPr>
          <w:lang w:val="en-GB" w:eastAsia="en-GB"/>
        </w:rPr>
        <w:t xml:space="preserve">, in </w:t>
      </w:r>
      <w:r w:rsidRPr="00725624">
        <w:rPr>
          <w:rStyle w:val="refedGivenName"/>
          <w:lang w:val="en-GB" w:eastAsia="en-GB"/>
        </w:rPr>
        <w:t>K</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Valoch</w:t>
      </w:r>
      <w:proofErr w:type="spellEnd"/>
      <w:r w:rsidRPr="00725624">
        <w:rPr>
          <w:lang w:val="en-GB" w:eastAsia="en-GB"/>
        </w:rPr>
        <w:t xml:space="preserve"> (ed.), </w:t>
      </w:r>
      <w:r w:rsidRPr="00725624">
        <w:rPr>
          <w:rStyle w:val="reftitleBook"/>
          <w:i/>
          <w:iCs/>
          <w:lang w:val="en-GB" w:eastAsia="en-GB"/>
        </w:rPr>
        <w:t>Les Premi</w:t>
      </w:r>
      <w:r w:rsidRPr="00725624">
        <w:rPr>
          <w:rStyle w:val="reftitleBook"/>
          <w:i/>
          <w:iCs/>
          <w:highlight w:val="green"/>
          <w:lang w:val="en-GB" w:eastAsia="en-GB"/>
        </w:rPr>
        <w:t>è</w:t>
      </w:r>
      <w:r w:rsidRPr="00725624">
        <w:rPr>
          <w:rStyle w:val="reftitleBook"/>
          <w:i/>
          <w:iCs/>
          <w:lang w:val="en-GB" w:eastAsia="en-GB"/>
        </w:rPr>
        <w:t xml:space="preserve">res industries de </w:t>
      </w:r>
      <w:proofErr w:type="spellStart"/>
      <w:r w:rsidRPr="00725624">
        <w:rPr>
          <w:rStyle w:val="reftitleBook"/>
          <w:i/>
          <w:iCs/>
          <w:lang w:val="en-GB" w:eastAsia="en-GB"/>
        </w:rPr>
        <w:t>l</w:t>
      </w:r>
      <w:r w:rsidRPr="00725624">
        <w:rPr>
          <w:rStyle w:val="reftitleBook"/>
          <w:i/>
          <w:iCs/>
          <w:highlight w:val="green"/>
          <w:lang w:val="en-GB" w:eastAsia="en-GB"/>
        </w:rPr>
        <w:t>’</w:t>
      </w:r>
      <w:r w:rsidRPr="00725624">
        <w:rPr>
          <w:rStyle w:val="reftitleBook"/>
          <w:i/>
          <w:iCs/>
          <w:lang w:val="en-GB" w:eastAsia="en-GB"/>
        </w:rPr>
        <w:t>Europe</w:t>
      </w:r>
      <w:proofErr w:type="spellEnd"/>
      <w:ins w:id="13999" w:author="Victoria Chow" w:date="2023-04-05T18:07:00Z">
        <w:r w:rsidR="00C57253">
          <w:rPr>
            <w:rStyle w:val="reftitleBook"/>
            <w:i/>
            <w:iCs/>
            <w:lang w:val="en-GB" w:eastAsia="en-GB"/>
          </w:rPr>
          <w:t>:</w:t>
        </w:r>
      </w:ins>
      <w:del w:id="14000" w:author="Victoria Chow" w:date="2023-04-05T18:07:00Z">
        <w:r w:rsidRPr="00725624" w:rsidDel="00C57253">
          <w:rPr>
            <w:rStyle w:val="reftitleBook"/>
            <w:i/>
            <w:iCs/>
            <w:lang w:val="en-GB" w:eastAsia="en-GB"/>
          </w:rPr>
          <w:delText>.</w:delText>
        </w:r>
      </w:del>
      <w:r w:rsidRPr="00725624">
        <w:rPr>
          <w:rStyle w:val="reftitleBook"/>
          <w:i/>
          <w:iCs/>
          <w:lang w:val="en-GB" w:eastAsia="en-GB"/>
        </w:rPr>
        <w:t xml:space="preserve"> Union Internationale des Sciences </w:t>
      </w:r>
      <w:proofErr w:type="spellStart"/>
      <w:r w:rsidRPr="00725624">
        <w:rPr>
          <w:rStyle w:val="reftitleBook"/>
          <w:i/>
          <w:iCs/>
          <w:lang w:val="en-GB" w:eastAsia="en-GB"/>
        </w:rPr>
        <w:t>Pr</w:t>
      </w:r>
      <w:r w:rsidRPr="00725624">
        <w:rPr>
          <w:rStyle w:val="reftitleBook"/>
          <w:i/>
          <w:iCs/>
          <w:highlight w:val="green"/>
          <w:lang w:val="en-GB" w:eastAsia="en-GB"/>
        </w:rPr>
        <w:t>é</w:t>
      </w:r>
      <w:r w:rsidRPr="00725624">
        <w:rPr>
          <w:rStyle w:val="reftitleBook"/>
          <w:i/>
          <w:iCs/>
          <w:lang w:val="en-GB" w:eastAsia="en-GB"/>
        </w:rPr>
        <w:t>historiques</w:t>
      </w:r>
      <w:proofErr w:type="spellEnd"/>
      <w:r w:rsidRPr="00725624">
        <w:rPr>
          <w:rStyle w:val="reftitleBook"/>
          <w:i/>
          <w:iCs/>
          <w:lang w:val="en-GB" w:eastAsia="en-GB"/>
        </w:rPr>
        <w:t xml:space="preserve"> et </w:t>
      </w:r>
      <w:proofErr w:type="spellStart"/>
      <w:r w:rsidRPr="00725624">
        <w:rPr>
          <w:rStyle w:val="reftitleBook"/>
          <w:i/>
          <w:iCs/>
          <w:lang w:val="en-GB" w:eastAsia="en-GB"/>
        </w:rPr>
        <w:t>Protohistoriques</w:t>
      </w:r>
      <w:proofErr w:type="spellEnd"/>
      <w:r w:rsidRPr="00725624">
        <w:rPr>
          <w:rStyle w:val="reftitleBook"/>
          <w:i/>
          <w:iCs/>
          <w:lang w:val="en-GB" w:eastAsia="en-GB"/>
        </w:rPr>
        <w:t xml:space="preserve"> IX</w:t>
      </w:r>
      <w:r w:rsidRPr="00725624">
        <w:rPr>
          <w:lang w:val="en-GB" w:eastAsia="en-GB"/>
        </w:rPr>
        <w:t xml:space="preserve"> (</w:t>
      </w:r>
      <w:r w:rsidRPr="00725624">
        <w:rPr>
          <w:rStyle w:val="refpublisherLocation"/>
          <w:lang w:val="en-GB" w:eastAsia="en-GB"/>
        </w:rPr>
        <w:t>Nice</w:t>
      </w:r>
      <w:r w:rsidRPr="00725624">
        <w:rPr>
          <w:lang w:val="en-GB" w:eastAsia="en-GB"/>
        </w:rPr>
        <w:t xml:space="preserve">, </w:t>
      </w:r>
      <w:r w:rsidRPr="00725624">
        <w:rPr>
          <w:rStyle w:val="refpublisherName"/>
          <w:lang w:val="en-GB" w:eastAsia="en-GB"/>
        </w:rPr>
        <w:t>CNRS</w:t>
      </w:r>
      <w:r w:rsidRPr="00725624">
        <w:rPr>
          <w:lang w:val="en-GB" w:eastAsia="en-GB"/>
        </w:rPr>
        <w:t xml:space="preserve">), </w:t>
      </w:r>
      <w:r w:rsidRPr="00725624">
        <w:rPr>
          <w:rStyle w:val="refpageFirst"/>
          <w:lang w:val="en-GB" w:eastAsia="en-GB"/>
        </w:rPr>
        <w:t>152</w:t>
      </w:r>
      <w:r w:rsidRPr="00725624">
        <w:rPr>
          <w:highlight w:val="green"/>
          <w:lang w:val="en-GB" w:eastAsia="en-GB"/>
        </w:rPr>
        <w:t>–</w:t>
      </w:r>
      <w:r w:rsidRPr="00725624">
        <w:rPr>
          <w:rStyle w:val="refpageLast"/>
          <w:lang w:val="en-GB" w:eastAsia="en-GB"/>
        </w:rPr>
        <w:t>77</w:t>
      </w:r>
      <w:r w:rsidRPr="00725624">
        <w:rPr>
          <w:lang w:val="en-GB" w:eastAsia="en-GB"/>
        </w:rPr>
        <w:t>.</w:t>
      </w:r>
      <w:bookmarkEnd w:id="13998"/>
    </w:p>
    <w:p w14:paraId="4693F7C3" w14:textId="0EBF6D94"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Darlas</w:t>
      </w:r>
      <w:bookmarkStart w:id="14001" w:name="CBML_BIB_ch08_0027"/>
      <w:proofErr w:type="spellEnd"/>
      <w:r w:rsidRPr="00725624">
        <w:rPr>
          <w:lang w:val="en-GB" w:eastAsia="en-GB"/>
        </w:rPr>
        <w:t xml:space="preserve">, </w:t>
      </w:r>
      <w:r w:rsidRPr="00725624">
        <w:rPr>
          <w:rStyle w:val="refauGivenName"/>
          <w:highlight w:val="green"/>
          <w:lang w:val="en-GB" w:eastAsia="en-GB"/>
        </w:rPr>
        <w:t>Α</w:t>
      </w:r>
      <w:r w:rsidRPr="00725624">
        <w:rPr>
          <w:lang w:val="en-GB" w:eastAsia="en-GB"/>
        </w:rPr>
        <w:t>. (</w:t>
      </w:r>
      <w:r w:rsidRPr="00725624">
        <w:rPr>
          <w:rStyle w:val="refpubdateYear"/>
          <w:lang w:val="en-GB"/>
        </w:rPr>
        <w:t>1999</w:t>
      </w:r>
      <w:r w:rsidRPr="00725624">
        <w:rPr>
          <w:lang w:val="en-GB" w:eastAsia="en-GB"/>
        </w:rPr>
        <w:t xml:space="preserve">), </w:t>
      </w:r>
      <w:r w:rsidRPr="00725624">
        <w:rPr>
          <w:highlight w:val="green"/>
          <w:lang w:val="en-GB" w:eastAsia="en-GB"/>
        </w:rPr>
        <w:t>‘</w:t>
      </w:r>
      <w:r w:rsidRPr="00725624">
        <w:rPr>
          <w:rStyle w:val="reftitleChapter"/>
          <w:lang w:val="en-GB"/>
        </w:rPr>
        <w:t xml:space="preserve">Palaeolithic </w:t>
      </w:r>
      <w:r w:rsidR="00C57253" w:rsidRPr="00725624">
        <w:rPr>
          <w:rStyle w:val="reftitleChapter"/>
          <w:lang w:val="en-GB"/>
        </w:rPr>
        <w:t xml:space="preserve">Research </w:t>
      </w:r>
      <w:r w:rsidRPr="00725624">
        <w:rPr>
          <w:rStyle w:val="reftitleChapter"/>
          <w:lang w:val="en-GB"/>
        </w:rPr>
        <w:t xml:space="preserve">in Western </w:t>
      </w:r>
      <w:proofErr w:type="spellStart"/>
      <w:r w:rsidRPr="00725624">
        <w:rPr>
          <w:rStyle w:val="reftitleChapter"/>
          <w:lang w:val="en-GB"/>
        </w:rPr>
        <w:t>Acha</w:t>
      </w:r>
      <w:r w:rsidRPr="00725624">
        <w:rPr>
          <w:rStyle w:val="reftitleChapter"/>
          <w:highlight w:val="green"/>
          <w:lang w:val="en-GB"/>
        </w:rPr>
        <w:t>ï</w:t>
      </w:r>
      <w:r w:rsidRPr="00725624">
        <w:rPr>
          <w:rStyle w:val="reftitleChapter"/>
          <w:lang w:val="en-GB"/>
        </w:rPr>
        <w:t>a</w:t>
      </w:r>
      <w:proofErr w:type="spellEnd"/>
      <w:r w:rsidRPr="00725624">
        <w:rPr>
          <w:highlight w:val="green"/>
          <w:lang w:val="en-GB" w:eastAsia="en-GB"/>
        </w:rPr>
        <w:t>’</w:t>
      </w:r>
      <w:r w:rsidRPr="00725624">
        <w:rPr>
          <w:lang w:val="en-GB" w:eastAsia="en-GB"/>
        </w:rPr>
        <w:t xml:space="preserve">, in </w:t>
      </w:r>
      <w:r w:rsidRPr="00725624">
        <w:rPr>
          <w:rStyle w:val="refedGivenName"/>
          <w:lang w:val="en-GB"/>
        </w:rPr>
        <w:t>G.</w:t>
      </w:r>
      <w:r w:rsidRPr="00725624">
        <w:rPr>
          <w:lang w:val="en-GB" w:eastAsia="en-GB"/>
        </w:rPr>
        <w:t xml:space="preserve"> </w:t>
      </w:r>
      <w:r w:rsidRPr="00725624">
        <w:rPr>
          <w:rStyle w:val="refedSurname"/>
          <w:lang w:val="en-GB"/>
        </w:rPr>
        <w:t>Bailey</w:t>
      </w:r>
      <w:r w:rsidRPr="00725624">
        <w:rPr>
          <w:lang w:val="en-GB" w:eastAsia="en-GB"/>
        </w:rPr>
        <w:t xml:space="preserve">, </w:t>
      </w:r>
      <w:r w:rsidRPr="00725624">
        <w:rPr>
          <w:rStyle w:val="refedGivenName"/>
          <w:lang w:val="en-GB"/>
        </w:rPr>
        <w:t>E.</w:t>
      </w:r>
      <w:r w:rsidRPr="00725624">
        <w:rPr>
          <w:lang w:val="en-GB" w:eastAsia="en-GB"/>
        </w:rPr>
        <w:t xml:space="preserve"> </w:t>
      </w:r>
      <w:r w:rsidRPr="00725624">
        <w:rPr>
          <w:rStyle w:val="refedSurname"/>
          <w:lang w:val="en-GB"/>
        </w:rPr>
        <w:t>Adam</w:t>
      </w:r>
      <w:r w:rsidRPr="00725624">
        <w:rPr>
          <w:lang w:val="en-GB" w:eastAsia="en-GB"/>
        </w:rPr>
        <w:t xml:space="preserve">, </w:t>
      </w:r>
      <w:r w:rsidRPr="00725624">
        <w:rPr>
          <w:rStyle w:val="refedGivenName"/>
          <w:lang w:val="en-GB"/>
        </w:rPr>
        <w:t>E.</w:t>
      </w:r>
      <w:r w:rsidRPr="00725624">
        <w:rPr>
          <w:lang w:val="en-GB" w:eastAsia="en-GB"/>
        </w:rPr>
        <w:t xml:space="preserve"> </w:t>
      </w:r>
      <w:proofErr w:type="spellStart"/>
      <w:r w:rsidRPr="00725624">
        <w:rPr>
          <w:rStyle w:val="refedSurname"/>
          <w:lang w:val="en-GB"/>
        </w:rPr>
        <w:t>Panagopoulou</w:t>
      </w:r>
      <w:proofErr w:type="spellEnd"/>
      <w:r w:rsidRPr="00725624">
        <w:rPr>
          <w:lang w:val="en-GB" w:eastAsia="en-GB"/>
        </w:rPr>
        <w:t xml:space="preserve">, </w:t>
      </w:r>
      <w:r w:rsidRPr="00725624">
        <w:rPr>
          <w:rStyle w:val="refedGivenName"/>
          <w:lang w:val="en-GB"/>
        </w:rPr>
        <w:t>C.</w:t>
      </w:r>
      <w:r w:rsidRPr="00725624">
        <w:rPr>
          <w:lang w:val="en-GB" w:eastAsia="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eastAsia="en-GB"/>
        </w:rPr>
        <w:t xml:space="preserve"> &amp; </w:t>
      </w:r>
      <w:r w:rsidRPr="00725624">
        <w:rPr>
          <w:rStyle w:val="refedGivenName"/>
          <w:lang w:val="en-GB"/>
        </w:rPr>
        <w:t>K.</w:t>
      </w:r>
      <w:r w:rsidRPr="00725624">
        <w:rPr>
          <w:lang w:val="en-GB" w:eastAsia="en-GB"/>
        </w:rPr>
        <w:t xml:space="preserve"> </w:t>
      </w:r>
      <w:proofErr w:type="spellStart"/>
      <w:r w:rsidRPr="00725624">
        <w:rPr>
          <w:rStyle w:val="refedSurname"/>
          <w:lang w:val="en-GB"/>
        </w:rPr>
        <w:t>Zachos</w:t>
      </w:r>
      <w:proofErr w:type="spellEnd"/>
      <w:r w:rsidRPr="00725624">
        <w:rPr>
          <w:lang w:val="en-GB" w:eastAsia="en-GB"/>
        </w:rPr>
        <w:t xml:space="preserve"> (eds), </w:t>
      </w:r>
      <w:r w:rsidRPr="00725624">
        <w:rPr>
          <w:rStyle w:val="reftitleBook"/>
          <w:i/>
          <w:lang w:val="en-GB"/>
        </w:rPr>
        <w:t>The Palaeolithic Archaeology of Greece and Adjacent Areas</w:t>
      </w:r>
      <w:ins w:id="14002" w:author="Victoria Chow" w:date="2023-04-05T18:08:00Z">
        <w:r w:rsidR="00C57253">
          <w:rPr>
            <w:rStyle w:val="reftitleBook"/>
            <w:i/>
            <w:lang w:val="en-GB"/>
          </w:rPr>
          <w:t>:</w:t>
        </w:r>
      </w:ins>
      <w:del w:id="14003" w:author="Victoria Chow" w:date="2023-04-05T18:08:00Z">
        <w:r w:rsidRPr="00725624" w:rsidDel="00C57253">
          <w:rPr>
            <w:rStyle w:val="reftitleBook"/>
            <w:i/>
            <w:lang w:val="en-GB"/>
          </w:rPr>
          <w:delText>.</w:delText>
        </w:r>
      </w:del>
      <w:r w:rsidRPr="00725624">
        <w:rPr>
          <w:rStyle w:val="reftitleBook"/>
          <w:i/>
          <w:lang w:val="en-GB"/>
        </w:rPr>
        <w:t xml:space="preserve"> Proceedings of the ICOPAG Conference, Ioannina, September 1994</w:t>
      </w:r>
      <w:r w:rsidRPr="00725624">
        <w:rPr>
          <w:lang w:val="en-GB" w:eastAsia="en-GB"/>
        </w:rPr>
        <w:t xml:space="preserve"> (</w:t>
      </w:r>
      <w:r w:rsidRPr="00725624">
        <w:rPr>
          <w:rStyle w:val="refpublisherLocation"/>
          <w:lang w:val="en-GB"/>
        </w:rPr>
        <w:t>London</w:t>
      </w:r>
      <w:r w:rsidRPr="00725624">
        <w:rPr>
          <w:lang w:val="en-GB" w:eastAsia="en-GB"/>
        </w:rPr>
        <w:t xml:space="preserve">, </w:t>
      </w:r>
      <w:r w:rsidRPr="00725624">
        <w:rPr>
          <w:rStyle w:val="refpublisherName"/>
          <w:lang w:val="en-GB"/>
        </w:rPr>
        <w:t>British School at Athens</w:t>
      </w:r>
      <w:r w:rsidRPr="00725624">
        <w:rPr>
          <w:lang w:val="en-GB" w:eastAsia="en-GB"/>
        </w:rPr>
        <w:t xml:space="preserve">), </w:t>
      </w:r>
      <w:r w:rsidRPr="00725624">
        <w:rPr>
          <w:rStyle w:val="refpageFirst"/>
          <w:lang w:val="en-GB" w:eastAsia="en-GB"/>
        </w:rPr>
        <w:t>303</w:t>
      </w:r>
      <w:r w:rsidRPr="00725624">
        <w:rPr>
          <w:highlight w:val="green"/>
          <w:lang w:val="en-GB" w:eastAsia="en-GB"/>
        </w:rPr>
        <w:t>–</w:t>
      </w:r>
      <w:r w:rsidRPr="00725624">
        <w:rPr>
          <w:rStyle w:val="refpageLast"/>
          <w:lang w:val="en-GB" w:eastAsia="en-GB"/>
        </w:rPr>
        <w:t>10</w:t>
      </w:r>
      <w:r w:rsidRPr="00725624">
        <w:rPr>
          <w:lang w:val="en-GB" w:eastAsia="en-GB"/>
        </w:rPr>
        <w:t>.</w:t>
      </w:r>
      <w:bookmarkEnd w:id="14001"/>
    </w:p>
    <w:p w14:paraId="3594D493" w14:textId="5B039A72" w:rsidR="00C330F6" w:rsidRPr="00B03F1F" w:rsidRDefault="00C330F6" w:rsidP="00C330F6">
      <w:pPr>
        <w:pStyle w:val="Reference"/>
        <w:widowControl w:val="0"/>
        <w:autoSpaceDE w:val="0"/>
        <w:autoSpaceDN w:val="0"/>
        <w:adjustRightInd w:val="0"/>
        <w:rPr>
          <w:lang w:val="es-ES"/>
          <w:rPrChange w:id="14004" w:author="Microsoft Office User" w:date="2023-04-25T09:08:00Z">
            <w:rPr>
              <w:lang w:val="en-GB"/>
            </w:rPr>
          </w:rPrChange>
        </w:rPr>
      </w:pPr>
      <w:r w:rsidRPr="00B03F1F">
        <w:rPr>
          <w:rStyle w:val="refauSurname"/>
          <w:lang w:val="es-ES" w:eastAsia="en-GB"/>
          <w:rPrChange w:id="14005" w:author="Microsoft Office User" w:date="2023-04-25T09:08:00Z">
            <w:rPr>
              <w:rStyle w:val="refauSurname"/>
              <w:lang w:val="en-GB" w:eastAsia="en-GB"/>
            </w:rPr>
          </w:rPrChange>
        </w:rPr>
        <w:t>Darlas</w:t>
      </w:r>
      <w:bookmarkStart w:id="14006" w:name="CBML_BIB_ch08_0028"/>
      <w:r w:rsidRPr="00B03F1F">
        <w:rPr>
          <w:lang w:val="es-ES" w:eastAsia="en-GB"/>
          <w:rPrChange w:id="14007" w:author="Microsoft Office User" w:date="2023-04-25T09:08:00Z">
            <w:rPr>
              <w:lang w:val="en-GB" w:eastAsia="en-GB"/>
            </w:rPr>
          </w:rPrChange>
        </w:rPr>
        <w:t xml:space="preserve">, </w:t>
      </w:r>
      <w:r w:rsidRPr="00B03F1F">
        <w:rPr>
          <w:rStyle w:val="refauGivenName"/>
          <w:lang w:val="es-ES" w:eastAsia="en-GB"/>
          <w:rPrChange w:id="14008" w:author="Microsoft Office User" w:date="2023-04-25T09:08:00Z">
            <w:rPr>
              <w:rStyle w:val="refauGivenName"/>
              <w:lang w:val="en-GB" w:eastAsia="en-GB"/>
            </w:rPr>
          </w:rPrChange>
        </w:rPr>
        <w:t>A</w:t>
      </w:r>
      <w:r w:rsidRPr="00B03F1F">
        <w:rPr>
          <w:rStyle w:val="refauGivenName"/>
          <w:lang w:val="es-ES"/>
          <w:rPrChange w:id="14009" w:author="Microsoft Office User" w:date="2023-04-25T09:08:00Z">
            <w:rPr>
              <w:rStyle w:val="refauGivenName"/>
              <w:lang w:val="en-GB"/>
            </w:rPr>
          </w:rPrChange>
        </w:rPr>
        <w:t>.</w:t>
      </w:r>
      <w:r w:rsidRPr="00B03F1F">
        <w:rPr>
          <w:lang w:val="es-ES" w:eastAsia="en-GB"/>
          <w:rPrChange w:id="14010" w:author="Microsoft Office User" w:date="2023-04-25T09:08:00Z">
            <w:rPr>
              <w:lang w:val="en-GB" w:eastAsia="en-GB"/>
            </w:rPr>
          </w:rPrChange>
        </w:rPr>
        <w:t xml:space="preserve"> (</w:t>
      </w:r>
      <w:r w:rsidRPr="00B03F1F">
        <w:rPr>
          <w:rStyle w:val="refpubdateYear"/>
          <w:lang w:val="es-ES" w:eastAsia="en-GB"/>
          <w:rPrChange w:id="14011" w:author="Microsoft Office User" w:date="2023-04-25T09:08:00Z">
            <w:rPr>
              <w:rStyle w:val="refpubdateYear"/>
              <w:lang w:val="en-GB" w:eastAsia="en-GB"/>
            </w:rPr>
          </w:rPrChange>
        </w:rPr>
        <w:t>2007</w:t>
      </w:r>
      <w:r w:rsidRPr="00B03F1F">
        <w:rPr>
          <w:lang w:val="es-ES" w:eastAsia="en-GB"/>
          <w:rPrChange w:id="14012" w:author="Microsoft Office User" w:date="2023-04-25T09:08:00Z">
            <w:rPr>
              <w:lang w:val="en-GB" w:eastAsia="en-GB"/>
            </w:rPr>
          </w:rPrChange>
        </w:rPr>
        <w:t xml:space="preserve">), </w:t>
      </w:r>
      <w:r w:rsidRPr="00B03F1F">
        <w:rPr>
          <w:highlight w:val="green"/>
          <w:lang w:val="es-ES" w:eastAsia="en-GB"/>
          <w:rPrChange w:id="14013" w:author="Microsoft Office User" w:date="2023-04-25T09:08:00Z">
            <w:rPr>
              <w:highlight w:val="green"/>
              <w:lang w:val="en-GB" w:eastAsia="en-GB"/>
            </w:rPr>
          </w:rPrChange>
        </w:rPr>
        <w:t>‘</w:t>
      </w:r>
      <w:r w:rsidRPr="00B03F1F">
        <w:rPr>
          <w:rStyle w:val="reftitleArticle"/>
          <w:lang w:val="es-ES" w:eastAsia="en-GB"/>
          <w:rPrChange w:id="14014" w:author="Microsoft Office User" w:date="2023-04-25T09:08:00Z">
            <w:rPr>
              <w:rStyle w:val="reftitleArticle"/>
              <w:lang w:val="en-GB" w:eastAsia="en-GB"/>
            </w:rPr>
          </w:rPrChange>
        </w:rPr>
        <w:t xml:space="preserve">Le </w:t>
      </w:r>
      <w:proofErr w:type="spellStart"/>
      <w:r w:rsidRPr="00B03F1F">
        <w:rPr>
          <w:rStyle w:val="reftitleArticle"/>
          <w:lang w:val="es-ES" w:eastAsia="en-GB"/>
          <w:rPrChange w:id="14015" w:author="Microsoft Office User" w:date="2023-04-25T09:08:00Z">
            <w:rPr>
              <w:rStyle w:val="reftitleArticle"/>
              <w:lang w:val="en-GB" w:eastAsia="en-GB"/>
            </w:rPr>
          </w:rPrChange>
        </w:rPr>
        <w:t>Moust</w:t>
      </w:r>
      <w:r w:rsidRPr="00B03F1F">
        <w:rPr>
          <w:rStyle w:val="reftitleArticle"/>
          <w:highlight w:val="green"/>
          <w:lang w:val="es-ES" w:eastAsia="en-GB"/>
          <w:rPrChange w:id="14016" w:author="Microsoft Office User" w:date="2023-04-25T09:08:00Z">
            <w:rPr>
              <w:rStyle w:val="reftitleArticle"/>
              <w:highlight w:val="green"/>
              <w:lang w:val="en-GB" w:eastAsia="en-GB"/>
            </w:rPr>
          </w:rPrChange>
        </w:rPr>
        <w:t>é</w:t>
      </w:r>
      <w:r w:rsidRPr="00B03F1F">
        <w:rPr>
          <w:rStyle w:val="reftitleArticle"/>
          <w:lang w:val="es-ES" w:eastAsia="en-GB"/>
          <w:rPrChange w:id="14017" w:author="Microsoft Office User" w:date="2023-04-25T09:08:00Z">
            <w:rPr>
              <w:rStyle w:val="reftitleArticle"/>
              <w:lang w:val="en-GB" w:eastAsia="en-GB"/>
            </w:rPr>
          </w:rPrChange>
        </w:rPr>
        <w:t>rien</w:t>
      </w:r>
      <w:proofErr w:type="spellEnd"/>
      <w:r w:rsidRPr="00B03F1F">
        <w:rPr>
          <w:rStyle w:val="reftitleArticle"/>
          <w:lang w:val="es-ES" w:eastAsia="en-GB"/>
          <w:rPrChange w:id="14018" w:author="Microsoft Office User" w:date="2023-04-25T09:08:00Z">
            <w:rPr>
              <w:rStyle w:val="reftitleArticle"/>
              <w:lang w:val="en-GB" w:eastAsia="en-GB"/>
            </w:rPr>
          </w:rPrChange>
        </w:rPr>
        <w:t xml:space="preserve"> de </w:t>
      </w:r>
      <w:proofErr w:type="spellStart"/>
      <w:r w:rsidRPr="00B03F1F">
        <w:rPr>
          <w:rStyle w:val="reftitleArticle"/>
          <w:lang w:val="es-ES" w:eastAsia="en-GB"/>
          <w:rPrChange w:id="14019" w:author="Microsoft Office User" w:date="2023-04-25T09:08:00Z">
            <w:rPr>
              <w:rStyle w:val="reftitleArticle"/>
              <w:lang w:val="en-GB" w:eastAsia="en-GB"/>
            </w:rPr>
          </w:rPrChange>
        </w:rPr>
        <w:t>Gr</w:t>
      </w:r>
      <w:r w:rsidRPr="00B03F1F">
        <w:rPr>
          <w:rStyle w:val="reftitleArticle"/>
          <w:highlight w:val="green"/>
          <w:lang w:val="es-ES" w:eastAsia="en-GB"/>
          <w:rPrChange w:id="14020" w:author="Microsoft Office User" w:date="2023-04-25T09:08:00Z">
            <w:rPr>
              <w:rStyle w:val="reftitleArticle"/>
              <w:highlight w:val="green"/>
              <w:lang w:val="en-GB" w:eastAsia="en-GB"/>
            </w:rPr>
          </w:rPrChange>
        </w:rPr>
        <w:t>è</w:t>
      </w:r>
      <w:r w:rsidRPr="00B03F1F">
        <w:rPr>
          <w:rStyle w:val="reftitleArticle"/>
          <w:lang w:val="es-ES" w:eastAsia="en-GB"/>
          <w:rPrChange w:id="14021" w:author="Microsoft Office User" w:date="2023-04-25T09:08:00Z">
            <w:rPr>
              <w:rStyle w:val="reftitleArticle"/>
              <w:lang w:val="en-GB" w:eastAsia="en-GB"/>
            </w:rPr>
          </w:rPrChange>
        </w:rPr>
        <w:t>ce</w:t>
      </w:r>
      <w:proofErr w:type="spellEnd"/>
      <w:r w:rsidRPr="00B03F1F">
        <w:rPr>
          <w:rStyle w:val="reftitleArticle"/>
          <w:lang w:val="es-ES" w:eastAsia="en-GB"/>
          <w:rPrChange w:id="14022" w:author="Microsoft Office User" w:date="2023-04-25T09:08:00Z">
            <w:rPr>
              <w:rStyle w:val="reftitleArticle"/>
              <w:lang w:val="en-GB" w:eastAsia="en-GB"/>
            </w:rPr>
          </w:rPrChange>
        </w:rPr>
        <w:t xml:space="preserve"> </w:t>
      </w:r>
      <w:r w:rsidRPr="00B03F1F">
        <w:rPr>
          <w:rStyle w:val="reftitleArticle"/>
          <w:highlight w:val="green"/>
          <w:lang w:val="es-ES" w:eastAsia="en-GB"/>
          <w:rPrChange w:id="14023" w:author="Microsoft Office User" w:date="2023-04-25T09:08:00Z">
            <w:rPr>
              <w:rStyle w:val="reftitleArticle"/>
              <w:highlight w:val="green"/>
              <w:lang w:val="en-GB" w:eastAsia="en-GB"/>
            </w:rPr>
          </w:rPrChange>
        </w:rPr>
        <w:t>à</w:t>
      </w:r>
      <w:r w:rsidRPr="00B03F1F">
        <w:rPr>
          <w:rStyle w:val="reftitleArticle"/>
          <w:lang w:val="es-ES" w:eastAsia="en-GB"/>
          <w:rPrChange w:id="14024" w:author="Microsoft Office User" w:date="2023-04-25T09:08:00Z">
            <w:rPr>
              <w:rStyle w:val="reftitleArticle"/>
              <w:lang w:val="en-GB" w:eastAsia="en-GB"/>
            </w:rPr>
          </w:rPrChange>
        </w:rPr>
        <w:t xml:space="preserve"> la </w:t>
      </w:r>
      <w:proofErr w:type="spellStart"/>
      <w:r w:rsidRPr="00B03F1F">
        <w:rPr>
          <w:rStyle w:val="reftitleArticle"/>
          <w:lang w:val="es-ES" w:eastAsia="en-GB"/>
          <w:rPrChange w:id="14025" w:author="Microsoft Office User" w:date="2023-04-25T09:08:00Z">
            <w:rPr>
              <w:rStyle w:val="reftitleArticle"/>
              <w:lang w:val="en-GB" w:eastAsia="en-GB"/>
            </w:rPr>
          </w:rPrChange>
        </w:rPr>
        <w:t>lumi</w:t>
      </w:r>
      <w:r w:rsidRPr="00B03F1F">
        <w:rPr>
          <w:rStyle w:val="reftitleArticle"/>
          <w:highlight w:val="green"/>
          <w:lang w:val="es-ES" w:eastAsia="en-GB"/>
          <w:rPrChange w:id="14026" w:author="Microsoft Office User" w:date="2023-04-25T09:08:00Z">
            <w:rPr>
              <w:rStyle w:val="reftitleArticle"/>
              <w:highlight w:val="green"/>
              <w:lang w:val="en-GB" w:eastAsia="en-GB"/>
            </w:rPr>
          </w:rPrChange>
        </w:rPr>
        <w:t>è</w:t>
      </w:r>
      <w:r w:rsidRPr="00B03F1F">
        <w:rPr>
          <w:rStyle w:val="reftitleArticle"/>
          <w:lang w:val="es-ES" w:eastAsia="en-GB"/>
          <w:rPrChange w:id="14027" w:author="Microsoft Office User" w:date="2023-04-25T09:08:00Z">
            <w:rPr>
              <w:rStyle w:val="reftitleArticle"/>
              <w:lang w:val="en-GB" w:eastAsia="en-GB"/>
            </w:rPr>
          </w:rPrChange>
        </w:rPr>
        <w:t>re</w:t>
      </w:r>
      <w:proofErr w:type="spellEnd"/>
      <w:r w:rsidRPr="00B03F1F">
        <w:rPr>
          <w:rStyle w:val="reftitleArticle"/>
          <w:lang w:val="es-ES" w:eastAsia="en-GB"/>
          <w:rPrChange w:id="14028" w:author="Microsoft Office User" w:date="2023-04-25T09:08:00Z">
            <w:rPr>
              <w:rStyle w:val="reftitleArticle"/>
              <w:lang w:val="en-GB" w:eastAsia="en-GB"/>
            </w:rPr>
          </w:rPrChange>
        </w:rPr>
        <w:t xml:space="preserve"> des </w:t>
      </w:r>
      <w:proofErr w:type="spellStart"/>
      <w:r w:rsidRPr="00B03F1F">
        <w:rPr>
          <w:rStyle w:val="reftitleArticle"/>
          <w:lang w:val="es-ES" w:eastAsia="en-GB"/>
          <w:rPrChange w:id="14029" w:author="Microsoft Office User" w:date="2023-04-25T09:08:00Z">
            <w:rPr>
              <w:rStyle w:val="reftitleArticle"/>
              <w:lang w:val="en-GB" w:eastAsia="en-GB"/>
            </w:rPr>
          </w:rPrChange>
        </w:rPr>
        <w:t>r</w:t>
      </w:r>
      <w:r w:rsidRPr="00B03F1F">
        <w:rPr>
          <w:rStyle w:val="reftitleArticle"/>
          <w:highlight w:val="green"/>
          <w:lang w:val="es-ES" w:eastAsia="en-GB"/>
          <w:rPrChange w:id="14030" w:author="Microsoft Office User" w:date="2023-04-25T09:08:00Z">
            <w:rPr>
              <w:rStyle w:val="reftitleArticle"/>
              <w:highlight w:val="green"/>
              <w:lang w:val="en-GB" w:eastAsia="en-GB"/>
            </w:rPr>
          </w:rPrChange>
        </w:rPr>
        <w:t>é</w:t>
      </w:r>
      <w:r w:rsidRPr="00B03F1F">
        <w:rPr>
          <w:rStyle w:val="reftitleArticle"/>
          <w:lang w:val="es-ES" w:eastAsia="en-GB"/>
          <w:rPrChange w:id="14031" w:author="Microsoft Office User" w:date="2023-04-25T09:08:00Z">
            <w:rPr>
              <w:rStyle w:val="reftitleArticle"/>
              <w:lang w:val="en-GB" w:eastAsia="en-GB"/>
            </w:rPr>
          </w:rPrChange>
        </w:rPr>
        <w:t>centes</w:t>
      </w:r>
      <w:proofErr w:type="spellEnd"/>
      <w:r w:rsidRPr="00B03F1F">
        <w:rPr>
          <w:rStyle w:val="reftitleArticle"/>
          <w:lang w:val="es-ES" w:eastAsia="en-GB"/>
          <w:rPrChange w:id="14032" w:author="Microsoft Office User" w:date="2023-04-25T09:08:00Z">
            <w:rPr>
              <w:rStyle w:val="reftitleArticle"/>
              <w:lang w:val="en-GB" w:eastAsia="en-GB"/>
            </w:rPr>
          </w:rPrChange>
        </w:rPr>
        <w:t xml:space="preserve"> </w:t>
      </w:r>
      <w:proofErr w:type="spellStart"/>
      <w:r w:rsidRPr="00B03F1F">
        <w:rPr>
          <w:rStyle w:val="reftitleArticle"/>
          <w:lang w:val="es-ES" w:eastAsia="en-GB"/>
          <w:rPrChange w:id="14033" w:author="Microsoft Office User" w:date="2023-04-25T09:08:00Z">
            <w:rPr>
              <w:rStyle w:val="reftitleArticle"/>
              <w:lang w:val="en-GB" w:eastAsia="en-GB"/>
            </w:rPr>
          </w:rPrChange>
        </w:rPr>
        <w:t>recherches</w:t>
      </w:r>
      <w:proofErr w:type="spellEnd"/>
      <w:r w:rsidRPr="00B03F1F">
        <w:rPr>
          <w:highlight w:val="green"/>
          <w:lang w:val="es-ES" w:eastAsia="en-GB"/>
          <w:rPrChange w:id="14034" w:author="Microsoft Office User" w:date="2023-04-25T09:08:00Z">
            <w:rPr>
              <w:highlight w:val="green"/>
              <w:lang w:val="en-GB" w:eastAsia="en-GB"/>
            </w:rPr>
          </w:rPrChange>
        </w:rPr>
        <w:t>’</w:t>
      </w:r>
      <w:r w:rsidRPr="00B03F1F">
        <w:rPr>
          <w:lang w:val="es-ES" w:eastAsia="en-GB"/>
          <w:rPrChange w:id="14035" w:author="Microsoft Office User" w:date="2023-04-25T09:08:00Z">
            <w:rPr>
              <w:lang w:val="en-GB" w:eastAsia="en-GB"/>
            </w:rPr>
          </w:rPrChange>
        </w:rPr>
        <w:t xml:space="preserve">, </w:t>
      </w:r>
      <w:proofErr w:type="spellStart"/>
      <w:r w:rsidRPr="00B03F1F">
        <w:rPr>
          <w:rStyle w:val="reftitleJournal"/>
          <w:i/>
          <w:iCs/>
          <w:lang w:val="es-ES" w:eastAsia="en-GB"/>
          <w:rPrChange w:id="14036" w:author="Microsoft Office User" w:date="2023-04-25T09:08:00Z">
            <w:rPr>
              <w:rStyle w:val="reftitleJournal"/>
              <w:i/>
              <w:iCs/>
              <w:lang w:val="en-GB" w:eastAsia="en-GB"/>
            </w:rPr>
          </w:rPrChange>
        </w:rPr>
        <w:t>L</w:t>
      </w:r>
      <w:r w:rsidRPr="00B03F1F">
        <w:rPr>
          <w:rStyle w:val="reftitleJournal"/>
          <w:i/>
          <w:iCs/>
          <w:highlight w:val="green"/>
          <w:lang w:val="es-ES" w:eastAsia="en-GB"/>
          <w:rPrChange w:id="14037" w:author="Microsoft Office User" w:date="2023-04-25T09:08:00Z">
            <w:rPr>
              <w:rStyle w:val="reftitleJournal"/>
              <w:i/>
              <w:iCs/>
              <w:highlight w:val="green"/>
              <w:lang w:val="en-GB" w:eastAsia="en-GB"/>
            </w:rPr>
          </w:rPrChange>
        </w:rPr>
        <w:t>’</w:t>
      </w:r>
      <w:r w:rsidRPr="00B03F1F">
        <w:rPr>
          <w:rStyle w:val="reftitleJournal"/>
          <w:i/>
          <w:iCs/>
          <w:lang w:val="es-ES" w:eastAsia="en-GB"/>
          <w:rPrChange w:id="14038" w:author="Microsoft Office User" w:date="2023-04-25T09:08:00Z">
            <w:rPr>
              <w:rStyle w:val="reftitleJournal"/>
              <w:i/>
              <w:iCs/>
              <w:lang w:val="en-GB" w:eastAsia="en-GB"/>
            </w:rPr>
          </w:rPrChange>
        </w:rPr>
        <w:t>Anthropologie</w:t>
      </w:r>
      <w:proofErr w:type="spellEnd"/>
      <w:r w:rsidRPr="00B03F1F">
        <w:rPr>
          <w:lang w:val="es-ES" w:eastAsia="en-GB"/>
          <w:rPrChange w:id="14039" w:author="Microsoft Office User" w:date="2023-04-25T09:08:00Z">
            <w:rPr>
              <w:lang w:val="en-GB" w:eastAsia="en-GB"/>
            </w:rPr>
          </w:rPrChange>
        </w:rPr>
        <w:t xml:space="preserve">, </w:t>
      </w:r>
      <w:r w:rsidRPr="00B03F1F">
        <w:rPr>
          <w:rStyle w:val="refvolumeNumber"/>
          <w:lang w:val="es-ES" w:eastAsia="en-GB"/>
          <w:rPrChange w:id="14040" w:author="Microsoft Office User" w:date="2023-04-25T09:08:00Z">
            <w:rPr>
              <w:rStyle w:val="refvolumeNumber"/>
              <w:lang w:val="en-GB" w:eastAsia="en-GB"/>
            </w:rPr>
          </w:rPrChange>
        </w:rPr>
        <w:t>111</w:t>
      </w:r>
      <w:r w:rsidRPr="00B03F1F">
        <w:rPr>
          <w:lang w:val="es-ES" w:eastAsia="en-GB"/>
          <w:rPrChange w:id="14041" w:author="Microsoft Office User" w:date="2023-04-25T09:08:00Z">
            <w:rPr>
              <w:lang w:val="en-GB" w:eastAsia="en-GB"/>
            </w:rPr>
          </w:rPrChange>
        </w:rPr>
        <w:t>(</w:t>
      </w:r>
      <w:r w:rsidRPr="00B03F1F">
        <w:rPr>
          <w:rStyle w:val="refissueNumber"/>
          <w:lang w:val="es-ES" w:eastAsia="en-GB"/>
          <w:rPrChange w:id="14042" w:author="Microsoft Office User" w:date="2023-04-25T09:08:00Z">
            <w:rPr>
              <w:rStyle w:val="refissueNumber"/>
              <w:lang w:val="en-GB" w:eastAsia="en-GB"/>
            </w:rPr>
          </w:rPrChange>
        </w:rPr>
        <w:t>3</w:t>
      </w:r>
      <w:r w:rsidRPr="00B03F1F">
        <w:rPr>
          <w:lang w:val="es-ES" w:eastAsia="en-GB"/>
          <w:rPrChange w:id="14043" w:author="Microsoft Office User" w:date="2023-04-25T09:08:00Z">
            <w:rPr>
              <w:lang w:val="en-GB" w:eastAsia="en-GB"/>
            </w:rPr>
          </w:rPrChange>
        </w:rPr>
        <w:t xml:space="preserve">): </w:t>
      </w:r>
      <w:r w:rsidRPr="00B03F1F">
        <w:rPr>
          <w:rStyle w:val="refpageFirst"/>
          <w:lang w:val="es-ES" w:eastAsia="en-GB"/>
          <w:rPrChange w:id="14044" w:author="Microsoft Office User" w:date="2023-04-25T09:08:00Z">
            <w:rPr>
              <w:rStyle w:val="refpageFirst"/>
              <w:lang w:val="en-GB" w:eastAsia="en-GB"/>
            </w:rPr>
          </w:rPrChange>
        </w:rPr>
        <w:t>346</w:t>
      </w:r>
      <w:r w:rsidRPr="00B03F1F">
        <w:rPr>
          <w:highlight w:val="green"/>
          <w:lang w:val="es-ES" w:eastAsia="en-GB"/>
          <w:rPrChange w:id="14045" w:author="Microsoft Office User" w:date="2023-04-25T09:08:00Z">
            <w:rPr>
              <w:highlight w:val="green"/>
              <w:lang w:val="en-GB" w:eastAsia="en-GB"/>
            </w:rPr>
          </w:rPrChange>
        </w:rPr>
        <w:t>–</w:t>
      </w:r>
      <w:r w:rsidRPr="00B03F1F">
        <w:rPr>
          <w:rStyle w:val="refpageLast"/>
          <w:lang w:val="es-ES" w:eastAsia="en-GB"/>
          <w:rPrChange w:id="14046" w:author="Microsoft Office User" w:date="2023-04-25T09:08:00Z">
            <w:rPr>
              <w:rStyle w:val="refpageLast"/>
              <w:lang w:val="en-GB" w:eastAsia="en-GB"/>
            </w:rPr>
          </w:rPrChange>
        </w:rPr>
        <w:t>66</w:t>
      </w:r>
      <w:r w:rsidRPr="00B03F1F">
        <w:rPr>
          <w:lang w:val="es-ES" w:eastAsia="en-GB"/>
          <w:rPrChange w:id="14047" w:author="Microsoft Office User" w:date="2023-04-25T09:08:00Z">
            <w:rPr>
              <w:lang w:val="en-GB" w:eastAsia="en-GB"/>
            </w:rPr>
          </w:rPrChange>
        </w:rPr>
        <w:t>.</w:t>
      </w:r>
      <w:del w:id="14048" w:author="Victoria Chow" w:date="2023-04-05T18:08:00Z">
        <w:r w:rsidRPr="00B03F1F" w:rsidDel="00C57253">
          <w:rPr>
            <w:lang w:val="es-ES" w:eastAsia="en-GB"/>
            <w:rPrChange w:id="14049" w:author="Microsoft Office User" w:date="2023-04-25T09:08:00Z">
              <w:rPr>
                <w:lang w:val="en-GB" w:eastAsia="en-GB"/>
              </w:rPr>
            </w:rPrChange>
          </w:rPr>
          <w:delText xml:space="preserve"> </w:delText>
        </w:r>
        <w:r w:rsidRPr="00B03F1F" w:rsidDel="00C57253">
          <w:rPr>
            <w:rStyle w:val="refidDOI"/>
            <w:lang w:val="es-ES" w:eastAsia="en-GB"/>
            <w:rPrChange w:id="14050" w:author="Microsoft Office User" w:date="2023-04-25T09:08:00Z">
              <w:rPr>
                <w:rStyle w:val="refidDOI"/>
                <w:lang w:val="en-GB" w:eastAsia="en-GB"/>
              </w:rPr>
            </w:rPrChange>
          </w:rPr>
          <w:delText>DOI: 10.1016/j.anthro.2007.04.001</w:delText>
        </w:r>
        <w:r w:rsidRPr="00B03F1F" w:rsidDel="00C57253">
          <w:rPr>
            <w:lang w:val="es-ES" w:eastAsia="en-GB"/>
            <w:rPrChange w:id="14051" w:author="Microsoft Office User" w:date="2023-04-25T09:08:00Z">
              <w:rPr>
                <w:lang w:val="en-GB" w:eastAsia="en-GB"/>
              </w:rPr>
            </w:rPrChange>
          </w:rPr>
          <w:delText>.</w:delText>
        </w:r>
      </w:del>
      <w:bookmarkEnd w:id="14006"/>
    </w:p>
    <w:p w14:paraId="29ABD1FD" w14:textId="77CB9CF6"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Darlas</w:t>
      </w:r>
      <w:bookmarkStart w:id="14052" w:name="CBML_BIB_ch08_0029"/>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2012</w:t>
      </w:r>
      <w:r w:rsidRPr="00725624">
        <w:rPr>
          <w:lang w:val="en-GB" w:eastAsia="en-GB"/>
        </w:rPr>
        <w:t xml:space="preserve">), </w:t>
      </w:r>
      <w:r w:rsidRPr="00725624">
        <w:rPr>
          <w:highlight w:val="green"/>
          <w:lang w:val="en-GB" w:eastAsia="en-GB"/>
        </w:rPr>
        <w:t>‘</w:t>
      </w:r>
      <w:r w:rsidRPr="00725624">
        <w:rPr>
          <w:rStyle w:val="reftitleChapter"/>
          <w:lang w:val="en-GB"/>
        </w:rPr>
        <w:t>Geomorphological Evolution and Occupation of the Caves of the Western Coast of Mani during the late Pleistocene and Holocene</w:t>
      </w:r>
      <w:r w:rsidRPr="00725624">
        <w:rPr>
          <w:highlight w:val="green"/>
          <w:lang w:val="en-GB" w:eastAsia="en-GB"/>
        </w:rPr>
        <w:t>’</w:t>
      </w:r>
      <w:r w:rsidRPr="00725624">
        <w:rPr>
          <w:lang w:val="en-GB" w:eastAsia="en-GB"/>
        </w:rPr>
        <w:t xml:space="preserve">, in </w:t>
      </w:r>
      <w:r w:rsidRPr="00725624">
        <w:rPr>
          <w:rStyle w:val="refedGivenName"/>
          <w:lang w:val="en-GB"/>
        </w:rPr>
        <w:t>N.</w:t>
      </w:r>
      <w:r w:rsidRPr="00725624">
        <w:rPr>
          <w:lang w:val="en-GB" w:eastAsia="en-GB"/>
        </w:rPr>
        <w:t xml:space="preserve"> </w:t>
      </w:r>
      <w:r w:rsidRPr="00725624">
        <w:rPr>
          <w:rStyle w:val="refedSurname"/>
          <w:lang w:val="en-GB" w:eastAsia="en-GB"/>
        </w:rPr>
        <w:t>Zacharias</w:t>
      </w:r>
      <w:r w:rsidRPr="00725624">
        <w:rPr>
          <w:lang w:val="en-GB" w:eastAsia="en-GB"/>
        </w:rPr>
        <w:t xml:space="preserve">, </w:t>
      </w:r>
      <w:ins w:id="14053" w:author="Victoria Chow" w:date="2023-04-05T18:08:00Z">
        <w:r w:rsidR="00C57253" w:rsidRPr="00725624">
          <w:rPr>
            <w:rStyle w:val="refedGivenName"/>
            <w:lang w:val="en-GB"/>
          </w:rPr>
          <w:t>M.</w:t>
        </w:r>
        <w:r w:rsidR="00C57253" w:rsidRPr="00725624">
          <w:rPr>
            <w:lang w:val="en-GB" w:eastAsia="en-GB"/>
          </w:rPr>
          <w:t xml:space="preserve"> </w:t>
        </w:r>
      </w:ins>
      <w:proofErr w:type="spellStart"/>
      <w:r w:rsidRPr="00725624">
        <w:rPr>
          <w:rStyle w:val="refedSurname"/>
          <w:lang w:val="en-GB" w:eastAsia="en-GB"/>
        </w:rPr>
        <w:t>Georgakopoulou</w:t>
      </w:r>
      <w:proofErr w:type="spellEnd"/>
      <w:r w:rsidRPr="00725624">
        <w:rPr>
          <w:lang w:val="en-GB" w:eastAsia="en-GB"/>
        </w:rPr>
        <w:t xml:space="preserve">, </w:t>
      </w:r>
      <w:ins w:id="14054" w:author="Victoria Chow" w:date="2023-04-05T18:08:00Z">
        <w:r w:rsidR="00C57253" w:rsidRPr="00725624">
          <w:rPr>
            <w:rStyle w:val="refedGivenName"/>
            <w:lang w:val="en-GB" w:eastAsia="en-GB"/>
          </w:rPr>
          <w:t>K</w:t>
        </w:r>
        <w:r w:rsidR="00C57253" w:rsidRPr="00725624">
          <w:rPr>
            <w:rStyle w:val="refedGivenName"/>
            <w:lang w:val="en-GB"/>
          </w:rPr>
          <w:t>.</w:t>
        </w:r>
        <w:r w:rsidR="00C57253" w:rsidRPr="00725624">
          <w:rPr>
            <w:lang w:val="en-GB" w:eastAsia="en-GB"/>
          </w:rPr>
          <w:t xml:space="preserve"> </w:t>
        </w:r>
      </w:ins>
      <w:del w:id="14055" w:author="Victoria Chow" w:date="2023-04-05T18:08:00Z">
        <w:r w:rsidRPr="00725624" w:rsidDel="00C57253">
          <w:rPr>
            <w:rStyle w:val="refedGivenName"/>
            <w:lang w:val="en-GB"/>
          </w:rPr>
          <w:delText>M.</w:delText>
        </w:r>
        <w:r w:rsidRPr="00725624" w:rsidDel="00C57253">
          <w:rPr>
            <w:lang w:val="en-GB" w:eastAsia="en-GB"/>
          </w:rPr>
          <w:delText xml:space="preserve">, </w:delText>
        </w:r>
      </w:del>
      <w:proofErr w:type="spellStart"/>
      <w:r w:rsidRPr="00725624">
        <w:rPr>
          <w:rStyle w:val="refedSurname"/>
          <w:lang w:val="en-GB" w:eastAsia="en-GB"/>
        </w:rPr>
        <w:t>Polykreti</w:t>
      </w:r>
      <w:proofErr w:type="spellEnd"/>
      <w:r w:rsidRPr="00725624">
        <w:rPr>
          <w:lang w:val="en-GB" w:eastAsia="en-GB"/>
        </w:rPr>
        <w:t xml:space="preserve">, </w:t>
      </w:r>
      <w:ins w:id="14056" w:author="Victoria Chow" w:date="2023-04-05T18:08:00Z">
        <w:r w:rsidR="00C57253">
          <w:rPr>
            <w:rStyle w:val="refedGivenName"/>
            <w:lang w:val="en-GB"/>
          </w:rPr>
          <w:t>G</w:t>
        </w:r>
        <w:r w:rsidR="00C57253" w:rsidRPr="00725624">
          <w:rPr>
            <w:rStyle w:val="refedGivenName"/>
            <w:lang w:val="en-GB"/>
          </w:rPr>
          <w:t>.</w:t>
        </w:r>
        <w:r w:rsidR="00C57253" w:rsidRPr="00725624">
          <w:rPr>
            <w:lang w:val="en-GB" w:eastAsia="en-GB"/>
          </w:rPr>
          <w:t xml:space="preserve"> </w:t>
        </w:r>
      </w:ins>
      <w:del w:id="14057" w:author="Victoria Chow" w:date="2023-04-05T18:08:00Z">
        <w:r w:rsidRPr="00725624" w:rsidDel="00C57253">
          <w:rPr>
            <w:rStyle w:val="refedGivenName"/>
            <w:lang w:val="en-GB" w:eastAsia="en-GB"/>
          </w:rPr>
          <w:delText>K</w:delText>
        </w:r>
        <w:r w:rsidRPr="00725624" w:rsidDel="00C57253">
          <w:rPr>
            <w:rStyle w:val="refedGivenName"/>
            <w:lang w:val="en-GB"/>
          </w:rPr>
          <w:delText>.</w:delText>
        </w:r>
        <w:r w:rsidRPr="00725624" w:rsidDel="00C57253">
          <w:rPr>
            <w:lang w:val="en-GB" w:eastAsia="en-GB"/>
          </w:rPr>
          <w:delText xml:space="preserve">, </w:delText>
        </w:r>
      </w:del>
      <w:proofErr w:type="spellStart"/>
      <w:r w:rsidRPr="00725624">
        <w:rPr>
          <w:rStyle w:val="refedSurname"/>
          <w:lang w:val="en-GB" w:eastAsia="en-GB"/>
        </w:rPr>
        <w:t>Facorellis</w:t>
      </w:r>
      <w:proofErr w:type="spellEnd"/>
      <w:del w:id="14058" w:author="Victoria Chow" w:date="2023-04-05T18:08:00Z">
        <w:r w:rsidRPr="00725624" w:rsidDel="00C57253">
          <w:rPr>
            <w:lang w:val="en-GB" w:eastAsia="en-GB"/>
          </w:rPr>
          <w:delText>, G.</w:delText>
        </w:r>
      </w:del>
      <w:r w:rsidRPr="00725624">
        <w:rPr>
          <w:lang w:val="en-GB" w:eastAsia="en-GB"/>
        </w:rPr>
        <w:t xml:space="preserve"> &amp; </w:t>
      </w:r>
      <w:ins w:id="14059" w:author="Victoria Chow" w:date="2023-04-05T18:09:00Z">
        <w:r w:rsidR="00C57253" w:rsidRPr="00725624">
          <w:rPr>
            <w:rStyle w:val="refedGivenName"/>
            <w:lang w:val="en-GB" w:eastAsia="en-GB"/>
          </w:rPr>
          <w:t>T</w:t>
        </w:r>
        <w:r w:rsidR="00C57253" w:rsidRPr="00725624">
          <w:rPr>
            <w:rStyle w:val="refedGivenName"/>
            <w:lang w:val="en-GB"/>
          </w:rPr>
          <w:t>.</w:t>
        </w:r>
        <w:r w:rsidR="00C57253" w:rsidRPr="00725624">
          <w:rPr>
            <w:lang w:val="en-GB" w:eastAsia="en-GB"/>
          </w:rPr>
          <w:t xml:space="preserve"> </w:t>
        </w:r>
      </w:ins>
      <w:proofErr w:type="spellStart"/>
      <w:r w:rsidRPr="00725624">
        <w:rPr>
          <w:rStyle w:val="refedSurname"/>
          <w:lang w:val="en-GB" w:eastAsia="en-GB"/>
        </w:rPr>
        <w:t>Vakoulis</w:t>
      </w:r>
      <w:proofErr w:type="spellEnd"/>
      <w:del w:id="14060" w:author="Victoria Chow" w:date="2023-04-05T18:09:00Z">
        <w:r w:rsidRPr="00725624" w:rsidDel="00C57253">
          <w:rPr>
            <w:lang w:val="en-GB" w:eastAsia="en-GB"/>
          </w:rPr>
          <w:delText>,</w:delText>
        </w:r>
      </w:del>
      <w:r w:rsidRPr="00725624">
        <w:rPr>
          <w:lang w:val="en-GB" w:eastAsia="en-GB"/>
        </w:rPr>
        <w:t xml:space="preserve"> </w:t>
      </w:r>
      <w:del w:id="14061" w:author="Victoria Chow" w:date="2023-04-05T18:09:00Z">
        <w:r w:rsidRPr="00725624" w:rsidDel="00C57253">
          <w:rPr>
            <w:rStyle w:val="refedGivenName"/>
            <w:lang w:val="en-GB" w:eastAsia="en-GB"/>
          </w:rPr>
          <w:delText>T</w:delText>
        </w:r>
        <w:r w:rsidRPr="00725624" w:rsidDel="00C57253">
          <w:rPr>
            <w:rStyle w:val="refedGivenName"/>
            <w:lang w:val="en-GB"/>
          </w:rPr>
          <w:delText>.</w:delText>
        </w:r>
        <w:r w:rsidRPr="00725624" w:rsidDel="00C57253">
          <w:rPr>
            <w:lang w:val="en-GB" w:eastAsia="en-GB"/>
          </w:rPr>
          <w:delText xml:space="preserve"> </w:delText>
        </w:r>
      </w:del>
      <w:r w:rsidRPr="00725624">
        <w:rPr>
          <w:lang w:val="en-GB" w:eastAsia="en-GB"/>
        </w:rPr>
        <w:t xml:space="preserve">(eds), </w:t>
      </w:r>
      <w:r w:rsidRPr="00725624">
        <w:rPr>
          <w:rStyle w:val="reftitleBook"/>
          <w:i/>
          <w:iCs/>
          <w:lang w:val="en-GB" w:eastAsia="en-GB"/>
        </w:rPr>
        <w:t>Proceedings of the 5th Symposium of the Greek Archaeometry Society</w:t>
      </w:r>
      <w:r w:rsidRPr="00725624">
        <w:rPr>
          <w:lang w:val="en-GB" w:eastAsia="en-GB"/>
        </w:rPr>
        <w:t xml:space="preserve"> (</w:t>
      </w:r>
      <w:r w:rsidRPr="00725624">
        <w:rPr>
          <w:rStyle w:val="refpublisherLocation"/>
          <w:lang w:val="en-GB" w:eastAsia="en-GB"/>
        </w:rPr>
        <w:t>Athens</w:t>
      </w:r>
      <w:r w:rsidRPr="00725624">
        <w:rPr>
          <w:lang w:val="en-GB" w:eastAsia="en-GB"/>
        </w:rPr>
        <w:t xml:space="preserve">, </w:t>
      </w:r>
      <w:proofErr w:type="spellStart"/>
      <w:r w:rsidRPr="00725624">
        <w:rPr>
          <w:rStyle w:val="refpublisherName"/>
          <w:lang w:val="en-GB"/>
        </w:rPr>
        <w:t>Papazisi</w:t>
      </w:r>
      <w:proofErr w:type="spellEnd"/>
      <w:r w:rsidRPr="00725624">
        <w:rPr>
          <w:lang w:val="en-GB" w:eastAsia="en-GB"/>
        </w:rPr>
        <w:t xml:space="preserve">), </w:t>
      </w:r>
      <w:r w:rsidRPr="00725624">
        <w:rPr>
          <w:rStyle w:val="refpageFirst"/>
          <w:lang w:val="en-GB"/>
        </w:rPr>
        <w:t>237</w:t>
      </w:r>
      <w:r w:rsidRPr="00725624">
        <w:rPr>
          <w:highlight w:val="green"/>
          <w:lang w:val="en-GB" w:eastAsia="en-GB"/>
        </w:rPr>
        <w:t>–</w:t>
      </w:r>
      <w:r w:rsidRPr="00725624">
        <w:rPr>
          <w:rStyle w:val="refpageLast"/>
          <w:lang w:val="en-GB"/>
        </w:rPr>
        <w:t>53</w:t>
      </w:r>
      <w:r w:rsidRPr="00725624">
        <w:rPr>
          <w:lang w:val="en-GB" w:eastAsia="en-GB"/>
        </w:rPr>
        <w:t>. (</w:t>
      </w:r>
      <w:proofErr w:type="gramStart"/>
      <w:r w:rsidRPr="00725624">
        <w:rPr>
          <w:lang w:val="en-GB" w:eastAsia="en-GB"/>
        </w:rPr>
        <w:t>in</w:t>
      </w:r>
      <w:proofErr w:type="gramEnd"/>
      <w:r w:rsidRPr="00725624">
        <w:rPr>
          <w:lang w:val="en-GB" w:eastAsia="en-GB"/>
        </w:rPr>
        <w:t xml:space="preserve"> Greek)</w:t>
      </w:r>
      <w:bookmarkEnd w:id="14052"/>
    </w:p>
    <w:p w14:paraId="3FA38E6F" w14:textId="5749D2E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Darlas</w:t>
      </w:r>
      <w:bookmarkStart w:id="14062" w:name="CBML_BIB_ch08_0030"/>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rStyle w:val="reftitleBook"/>
          <w:i/>
          <w:lang w:val="en-GB"/>
        </w:rPr>
        <w:t>The</w:t>
      </w:r>
      <w:r w:rsidRPr="00725624">
        <w:rPr>
          <w:rStyle w:val="reftitleBook"/>
          <w:lang w:val="en-GB"/>
        </w:rPr>
        <w:t xml:space="preserve"> </w:t>
      </w:r>
      <w:r w:rsidRPr="00725624">
        <w:rPr>
          <w:rStyle w:val="reftitleBook"/>
          <w:i/>
          <w:lang w:val="en-GB"/>
        </w:rPr>
        <w:t xml:space="preserve">Palaeolithic period in Western </w:t>
      </w:r>
      <w:proofErr w:type="spellStart"/>
      <w:r w:rsidRPr="00725624">
        <w:rPr>
          <w:rStyle w:val="reftitleBook"/>
          <w:i/>
          <w:lang w:val="en-GB"/>
        </w:rPr>
        <w:t>Acha</w:t>
      </w:r>
      <w:r w:rsidRPr="00725624">
        <w:rPr>
          <w:rStyle w:val="reftitleBook"/>
          <w:i/>
          <w:highlight w:val="green"/>
          <w:lang w:val="en-GB"/>
        </w:rPr>
        <w:t>ï</w:t>
      </w:r>
      <w:r w:rsidRPr="00725624">
        <w:rPr>
          <w:rStyle w:val="reftitleBook"/>
          <w:i/>
          <w:lang w:val="en-GB"/>
        </w:rPr>
        <w:t>a</w:t>
      </w:r>
      <w:proofErr w:type="spellEnd"/>
      <w:ins w:id="14063" w:author="Victoria Chow" w:date="2023-04-05T18:09:00Z">
        <w:r w:rsidR="00941BE2">
          <w:rPr>
            <w:rStyle w:val="reftitleBook"/>
            <w:i/>
            <w:lang w:val="en-GB"/>
          </w:rPr>
          <w:t>:</w:t>
        </w:r>
      </w:ins>
      <w:del w:id="14064" w:author="Victoria Chow" w:date="2023-04-05T18:09:00Z">
        <w:r w:rsidRPr="00725624" w:rsidDel="00941BE2">
          <w:rPr>
            <w:rStyle w:val="reftitleBook"/>
            <w:i/>
            <w:lang w:val="en-GB"/>
          </w:rPr>
          <w:delText>.</w:delText>
        </w:r>
      </w:del>
      <w:r w:rsidRPr="00725624">
        <w:rPr>
          <w:rStyle w:val="reftitleBook"/>
          <w:i/>
          <w:lang w:val="en-GB"/>
        </w:rPr>
        <w:t xml:space="preserve"> Finds and </w:t>
      </w:r>
      <w:r w:rsidR="00941BE2" w:rsidRPr="00725624">
        <w:rPr>
          <w:rStyle w:val="reftitleBook"/>
          <w:i/>
          <w:lang w:val="en-GB"/>
        </w:rPr>
        <w:t xml:space="preserve">Results </w:t>
      </w:r>
      <w:r w:rsidRPr="00725624">
        <w:rPr>
          <w:rStyle w:val="reftitleBook"/>
          <w:i/>
          <w:lang w:val="en-GB"/>
        </w:rPr>
        <w:t xml:space="preserve">from </w:t>
      </w:r>
      <w:r w:rsidR="00941BE2" w:rsidRPr="00725624">
        <w:rPr>
          <w:rStyle w:val="reftitleBook"/>
          <w:i/>
          <w:lang w:val="en-GB"/>
        </w:rPr>
        <w:t>Survey Projects</w:t>
      </w:r>
      <w:r w:rsidR="00941BE2" w:rsidRPr="00725624">
        <w:rPr>
          <w:lang w:val="en-GB" w:eastAsia="en-GB"/>
        </w:rPr>
        <w:t xml:space="preserve"> </w:t>
      </w:r>
      <w:r w:rsidRPr="00725624">
        <w:rPr>
          <w:lang w:val="en-GB" w:eastAsia="en-GB"/>
        </w:rPr>
        <w:t>(</w:t>
      </w:r>
      <w:r w:rsidRPr="00725624">
        <w:rPr>
          <w:rStyle w:val="refpublisherLocation"/>
          <w:lang w:val="en-GB"/>
        </w:rPr>
        <w:t>Athens</w:t>
      </w:r>
      <w:r w:rsidRPr="00725624">
        <w:rPr>
          <w:lang w:val="en-GB" w:eastAsia="en-GB"/>
        </w:rPr>
        <w:t xml:space="preserve">, </w:t>
      </w:r>
      <w:r w:rsidRPr="00725624">
        <w:rPr>
          <w:rStyle w:val="refpublisherName"/>
          <w:lang w:val="en-GB"/>
        </w:rPr>
        <w:t>Hellenic Ministry of Culture and Sports</w:t>
      </w:r>
      <w:r w:rsidRPr="00725624">
        <w:rPr>
          <w:lang w:val="en-GB" w:eastAsia="en-GB"/>
        </w:rPr>
        <w:t>).</w:t>
      </w:r>
      <w:bookmarkEnd w:id="14062"/>
    </w:p>
    <w:p w14:paraId="009C02A8" w14:textId="647FA69B" w:rsidR="00C330F6" w:rsidRPr="00725624" w:rsidRDefault="00C330F6" w:rsidP="00C330F6">
      <w:pPr>
        <w:pStyle w:val="Reference"/>
        <w:widowControl w:val="0"/>
        <w:autoSpaceDE w:val="0"/>
        <w:autoSpaceDN w:val="0"/>
        <w:adjustRightInd w:val="0"/>
        <w:rPr>
          <w:lang w:val="en-GB"/>
        </w:rPr>
      </w:pPr>
      <w:r w:rsidRPr="00B03F1F">
        <w:rPr>
          <w:rStyle w:val="refauSurname"/>
          <w:lang w:val="es-ES" w:eastAsia="en-GB"/>
          <w:rPrChange w:id="14065" w:author="Microsoft Office User" w:date="2023-04-25T09:08:00Z">
            <w:rPr>
              <w:rStyle w:val="refauSurname"/>
              <w:lang w:val="en-GB" w:eastAsia="en-GB"/>
            </w:rPr>
          </w:rPrChange>
        </w:rPr>
        <w:lastRenderedPageBreak/>
        <w:t>Darlas</w:t>
      </w:r>
      <w:bookmarkStart w:id="14066" w:name="CBML_BIB_ch08_0031"/>
      <w:r w:rsidRPr="00B03F1F">
        <w:rPr>
          <w:lang w:val="es-ES" w:eastAsia="en-GB"/>
          <w:rPrChange w:id="14067" w:author="Microsoft Office User" w:date="2023-04-25T09:08:00Z">
            <w:rPr>
              <w:lang w:val="en-GB" w:eastAsia="en-GB"/>
            </w:rPr>
          </w:rPrChange>
        </w:rPr>
        <w:t xml:space="preserve">, </w:t>
      </w:r>
      <w:r w:rsidRPr="00B03F1F">
        <w:rPr>
          <w:rStyle w:val="refauGivenName"/>
          <w:lang w:val="es-ES" w:eastAsia="en-GB"/>
          <w:rPrChange w:id="14068" w:author="Microsoft Office User" w:date="2023-04-25T09:08:00Z">
            <w:rPr>
              <w:rStyle w:val="refauGivenName"/>
              <w:lang w:val="en-GB" w:eastAsia="en-GB"/>
            </w:rPr>
          </w:rPrChange>
        </w:rPr>
        <w:t>A</w:t>
      </w:r>
      <w:r w:rsidRPr="00B03F1F">
        <w:rPr>
          <w:rStyle w:val="refauGivenName"/>
          <w:lang w:val="es-ES"/>
          <w:rPrChange w:id="14069" w:author="Microsoft Office User" w:date="2023-04-25T09:08:00Z">
            <w:rPr>
              <w:rStyle w:val="refauGivenName"/>
              <w:lang w:val="en-GB"/>
            </w:rPr>
          </w:rPrChange>
        </w:rPr>
        <w:t>.</w:t>
      </w:r>
      <w:r w:rsidRPr="00B03F1F">
        <w:rPr>
          <w:lang w:val="es-ES" w:eastAsia="en-GB"/>
          <w:rPrChange w:id="14070" w:author="Microsoft Office User" w:date="2023-04-25T09:08:00Z">
            <w:rPr>
              <w:lang w:val="en-GB" w:eastAsia="en-GB"/>
            </w:rPr>
          </w:rPrChange>
        </w:rPr>
        <w:t xml:space="preserve"> &amp; </w:t>
      </w:r>
      <w:r w:rsidRPr="00B03F1F">
        <w:rPr>
          <w:rStyle w:val="refauSurname"/>
          <w:lang w:val="es-ES" w:eastAsia="en-GB"/>
          <w:rPrChange w:id="14071" w:author="Microsoft Office User" w:date="2023-04-25T09:08:00Z">
            <w:rPr>
              <w:rStyle w:val="refauSurname"/>
              <w:lang w:val="en-GB" w:eastAsia="en-GB"/>
            </w:rPr>
          </w:rPrChange>
        </w:rPr>
        <w:t>de Lumley</w:t>
      </w:r>
      <w:r w:rsidRPr="00B03F1F">
        <w:rPr>
          <w:lang w:val="es-ES" w:eastAsia="en-GB"/>
          <w:rPrChange w:id="14072" w:author="Microsoft Office User" w:date="2023-04-25T09:08:00Z">
            <w:rPr>
              <w:lang w:val="en-GB" w:eastAsia="en-GB"/>
            </w:rPr>
          </w:rPrChange>
        </w:rPr>
        <w:t xml:space="preserve">, </w:t>
      </w:r>
      <w:r w:rsidRPr="00B03F1F">
        <w:rPr>
          <w:rStyle w:val="refauGivenName"/>
          <w:lang w:val="es-ES" w:eastAsia="en-GB"/>
          <w:rPrChange w:id="14073" w:author="Microsoft Office User" w:date="2023-04-25T09:08:00Z">
            <w:rPr>
              <w:rStyle w:val="refauGivenName"/>
              <w:lang w:val="en-GB" w:eastAsia="en-GB"/>
            </w:rPr>
          </w:rPrChange>
        </w:rPr>
        <w:t>H</w:t>
      </w:r>
      <w:r w:rsidRPr="00B03F1F">
        <w:rPr>
          <w:rStyle w:val="refauGivenName"/>
          <w:lang w:val="es-ES"/>
          <w:rPrChange w:id="14074" w:author="Microsoft Office User" w:date="2023-04-25T09:08:00Z">
            <w:rPr>
              <w:rStyle w:val="refauGivenName"/>
              <w:lang w:val="en-GB"/>
            </w:rPr>
          </w:rPrChange>
        </w:rPr>
        <w:t>.</w:t>
      </w:r>
      <w:r w:rsidRPr="00B03F1F">
        <w:rPr>
          <w:lang w:val="es-ES" w:eastAsia="en-GB"/>
          <w:rPrChange w:id="14075" w:author="Microsoft Office User" w:date="2023-04-25T09:08:00Z">
            <w:rPr>
              <w:lang w:val="en-GB" w:eastAsia="en-GB"/>
            </w:rPr>
          </w:rPrChange>
        </w:rPr>
        <w:t xml:space="preserve"> (</w:t>
      </w:r>
      <w:r w:rsidRPr="00B03F1F">
        <w:rPr>
          <w:rStyle w:val="refpubdateYear"/>
          <w:lang w:val="es-ES"/>
          <w:rPrChange w:id="14076" w:author="Microsoft Office User" w:date="2023-04-25T09:08:00Z">
            <w:rPr>
              <w:rStyle w:val="refpubdateYear"/>
              <w:lang w:val="en-GB"/>
            </w:rPr>
          </w:rPrChange>
        </w:rPr>
        <w:t>2004</w:t>
      </w:r>
      <w:r w:rsidRPr="00B03F1F">
        <w:rPr>
          <w:lang w:val="es-ES" w:eastAsia="en-GB"/>
          <w:rPrChange w:id="14077" w:author="Microsoft Office User" w:date="2023-04-25T09:08:00Z">
            <w:rPr>
              <w:lang w:val="en-GB" w:eastAsia="en-GB"/>
            </w:rPr>
          </w:rPrChange>
        </w:rPr>
        <w:t xml:space="preserve">), </w:t>
      </w:r>
      <w:r w:rsidRPr="00B03F1F">
        <w:rPr>
          <w:highlight w:val="green"/>
          <w:lang w:val="es-ES" w:eastAsia="en-GB"/>
          <w:rPrChange w:id="14078" w:author="Microsoft Office User" w:date="2023-04-25T09:08:00Z">
            <w:rPr>
              <w:highlight w:val="green"/>
              <w:lang w:val="en-GB" w:eastAsia="en-GB"/>
            </w:rPr>
          </w:rPrChange>
        </w:rPr>
        <w:t>‘</w:t>
      </w:r>
      <w:r w:rsidRPr="00B03F1F">
        <w:rPr>
          <w:rStyle w:val="reftitleChapter"/>
          <w:lang w:val="es-ES"/>
          <w:rPrChange w:id="14079" w:author="Microsoft Office User" w:date="2023-04-25T09:08:00Z">
            <w:rPr>
              <w:rStyle w:val="reftitleChapter"/>
              <w:lang w:val="en-GB"/>
            </w:rPr>
          </w:rPrChange>
        </w:rPr>
        <w:t xml:space="preserve">La </w:t>
      </w:r>
      <w:proofErr w:type="spellStart"/>
      <w:r w:rsidRPr="00B03F1F">
        <w:rPr>
          <w:rStyle w:val="reftitleChapter"/>
          <w:lang w:val="es-ES"/>
          <w:rPrChange w:id="14080" w:author="Microsoft Office User" w:date="2023-04-25T09:08:00Z">
            <w:rPr>
              <w:rStyle w:val="reftitleChapter"/>
              <w:lang w:val="en-GB"/>
            </w:rPr>
          </w:rPrChange>
        </w:rPr>
        <w:t>grotte</w:t>
      </w:r>
      <w:proofErr w:type="spellEnd"/>
      <w:r w:rsidRPr="00B03F1F">
        <w:rPr>
          <w:rStyle w:val="reftitleChapter"/>
          <w:lang w:val="es-ES"/>
          <w:rPrChange w:id="14081" w:author="Microsoft Office User" w:date="2023-04-25T09:08:00Z">
            <w:rPr>
              <w:rStyle w:val="reftitleChapter"/>
              <w:lang w:val="en-GB"/>
            </w:rPr>
          </w:rPrChange>
        </w:rPr>
        <w:t xml:space="preserve"> de </w:t>
      </w:r>
      <w:proofErr w:type="spellStart"/>
      <w:r w:rsidRPr="00B03F1F">
        <w:rPr>
          <w:rStyle w:val="reftitleChapter"/>
          <w:lang w:val="es-ES"/>
          <w:rPrChange w:id="14082" w:author="Microsoft Office User" w:date="2023-04-25T09:08:00Z">
            <w:rPr>
              <w:rStyle w:val="reftitleChapter"/>
              <w:lang w:val="en-GB"/>
            </w:rPr>
          </w:rPrChange>
        </w:rPr>
        <w:t>Kalamakia</w:t>
      </w:r>
      <w:proofErr w:type="spellEnd"/>
      <w:r w:rsidRPr="00B03F1F">
        <w:rPr>
          <w:rStyle w:val="reftitleChapter"/>
          <w:lang w:val="es-ES"/>
          <w:rPrChange w:id="14083" w:author="Microsoft Office User" w:date="2023-04-25T09:08:00Z">
            <w:rPr>
              <w:rStyle w:val="reftitleChapter"/>
              <w:lang w:val="en-GB"/>
            </w:rPr>
          </w:rPrChange>
        </w:rPr>
        <w:t xml:space="preserve"> (</w:t>
      </w:r>
      <w:proofErr w:type="spellStart"/>
      <w:r w:rsidRPr="00B03F1F">
        <w:rPr>
          <w:rStyle w:val="reftitleChapter"/>
          <w:lang w:val="es-ES"/>
          <w:rPrChange w:id="14084" w:author="Microsoft Office User" w:date="2023-04-25T09:08:00Z">
            <w:rPr>
              <w:rStyle w:val="reftitleChapter"/>
              <w:lang w:val="en-GB"/>
            </w:rPr>
          </w:rPrChange>
        </w:rPr>
        <w:t>Ar</w:t>
      </w:r>
      <w:r w:rsidRPr="00B03F1F">
        <w:rPr>
          <w:rStyle w:val="reftitleChapter"/>
          <w:highlight w:val="green"/>
          <w:lang w:val="es-ES"/>
          <w:rPrChange w:id="14085" w:author="Microsoft Office User" w:date="2023-04-25T09:08:00Z">
            <w:rPr>
              <w:rStyle w:val="reftitleChapter"/>
              <w:highlight w:val="green"/>
              <w:lang w:val="en-GB"/>
            </w:rPr>
          </w:rPrChange>
        </w:rPr>
        <w:t>é</w:t>
      </w:r>
      <w:r w:rsidRPr="00B03F1F">
        <w:rPr>
          <w:rStyle w:val="reftitleChapter"/>
          <w:lang w:val="es-ES"/>
          <w:rPrChange w:id="14086" w:author="Microsoft Office User" w:date="2023-04-25T09:08:00Z">
            <w:rPr>
              <w:rStyle w:val="reftitleChapter"/>
              <w:lang w:val="en-GB"/>
            </w:rPr>
          </w:rPrChange>
        </w:rPr>
        <w:t>opolis</w:t>
      </w:r>
      <w:proofErr w:type="spellEnd"/>
      <w:r w:rsidRPr="00B03F1F">
        <w:rPr>
          <w:rStyle w:val="reftitleChapter"/>
          <w:lang w:val="es-ES"/>
          <w:rPrChange w:id="14087" w:author="Microsoft Office User" w:date="2023-04-25T09:08:00Z">
            <w:rPr>
              <w:rStyle w:val="reftitleChapter"/>
              <w:lang w:val="en-GB"/>
            </w:rPr>
          </w:rPrChange>
        </w:rPr>
        <w:t xml:space="preserve">, </w:t>
      </w:r>
      <w:proofErr w:type="spellStart"/>
      <w:r w:rsidRPr="00B03F1F">
        <w:rPr>
          <w:rStyle w:val="reftitleChapter"/>
          <w:lang w:val="es-ES"/>
          <w:rPrChange w:id="14088" w:author="Microsoft Office User" w:date="2023-04-25T09:08:00Z">
            <w:rPr>
              <w:rStyle w:val="reftitleChapter"/>
              <w:lang w:val="en-GB"/>
            </w:rPr>
          </w:rPrChange>
        </w:rPr>
        <w:t>Gr</w:t>
      </w:r>
      <w:r w:rsidRPr="00B03F1F">
        <w:rPr>
          <w:rStyle w:val="reftitleChapter"/>
          <w:highlight w:val="green"/>
          <w:lang w:val="es-ES"/>
          <w:rPrChange w:id="14089" w:author="Microsoft Office User" w:date="2023-04-25T09:08:00Z">
            <w:rPr>
              <w:rStyle w:val="reftitleChapter"/>
              <w:highlight w:val="green"/>
              <w:lang w:val="en-GB"/>
            </w:rPr>
          </w:rPrChange>
        </w:rPr>
        <w:t>è</w:t>
      </w:r>
      <w:r w:rsidRPr="00B03F1F">
        <w:rPr>
          <w:rStyle w:val="reftitleChapter"/>
          <w:lang w:val="es-ES"/>
          <w:rPrChange w:id="14090" w:author="Microsoft Office User" w:date="2023-04-25T09:08:00Z">
            <w:rPr>
              <w:rStyle w:val="reftitleChapter"/>
              <w:lang w:val="en-GB"/>
            </w:rPr>
          </w:rPrChange>
        </w:rPr>
        <w:t>ce</w:t>
      </w:r>
      <w:proofErr w:type="spellEnd"/>
      <w:r w:rsidRPr="00B03F1F">
        <w:rPr>
          <w:rStyle w:val="reftitleChapter"/>
          <w:lang w:val="es-ES"/>
          <w:rPrChange w:id="14091" w:author="Microsoft Office User" w:date="2023-04-25T09:08:00Z">
            <w:rPr>
              <w:rStyle w:val="reftitleChapter"/>
              <w:lang w:val="en-GB"/>
            </w:rPr>
          </w:rPrChange>
        </w:rPr>
        <w:t xml:space="preserve">). Sa </w:t>
      </w:r>
      <w:proofErr w:type="spellStart"/>
      <w:r w:rsidRPr="00B03F1F">
        <w:rPr>
          <w:rStyle w:val="reftitleChapter"/>
          <w:lang w:val="es-ES"/>
          <w:rPrChange w:id="14092" w:author="Microsoft Office User" w:date="2023-04-25T09:08:00Z">
            <w:rPr>
              <w:rStyle w:val="reftitleChapter"/>
              <w:lang w:val="en-GB"/>
            </w:rPr>
          </w:rPrChange>
        </w:rPr>
        <w:t>contribution</w:t>
      </w:r>
      <w:proofErr w:type="spellEnd"/>
      <w:r w:rsidRPr="00B03F1F">
        <w:rPr>
          <w:rStyle w:val="reftitleChapter"/>
          <w:lang w:val="es-ES"/>
          <w:rPrChange w:id="14093" w:author="Microsoft Office User" w:date="2023-04-25T09:08:00Z">
            <w:rPr>
              <w:rStyle w:val="reftitleChapter"/>
              <w:lang w:val="en-GB"/>
            </w:rPr>
          </w:rPrChange>
        </w:rPr>
        <w:t xml:space="preserve"> </w:t>
      </w:r>
      <w:r w:rsidRPr="00B03F1F">
        <w:rPr>
          <w:rStyle w:val="reftitleChapter"/>
          <w:highlight w:val="green"/>
          <w:lang w:val="es-ES"/>
          <w:rPrChange w:id="14094" w:author="Microsoft Office User" w:date="2023-04-25T09:08:00Z">
            <w:rPr>
              <w:rStyle w:val="reftitleChapter"/>
              <w:highlight w:val="green"/>
              <w:lang w:val="en-GB"/>
            </w:rPr>
          </w:rPrChange>
        </w:rPr>
        <w:t>à</w:t>
      </w:r>
      <w:r w:rsidRPr="00B03F1F">
        <w:rPr>
          <w:rStyle w:val="reftitleChapter"/>
          <w:lang w:val="es-ES"/>
          <w:rPrChange w:id="14095" w:author="Microsoft Office User" w:date="2023-04-25T09:08:00Z">
            <w:rPr>
              <w:rStyle w:val="reftitleChapter"/>
              <w:lang w:val="en-GB"/>
            </w:rPr>
          </w:rPrChange>
        </w:rPr>
        <w:t xml:space="preserve"> la </w:t>
      </w:r>
      <w:proofErr w:type="spellStart"/>
      <w:r w:rsidRPr="00B03F1F">
        <w:rPr>
          <w:rStyle w:val="reftitleChapter"/>
          <w:lang w:val="es-ES"/>
          <w:rPrChange w:id="14096" w:author="Microsoft Office User" w:date="2023-04-25T09:08:00Z">
            <w:rPr>
              <w:rStyle w:val="reftitleChapter"/>
              <w:lang w:val="en-GB"/>
            </w:rPr>
          </w:rPrChange>
        </w:rPr>
        <w:t>connaissance</w:t>
      </w:r>
      <w:proofErr w:type="spellEnd"/>
      <w:r w:rsidRPr="00B03F1F">
        <w:rPr>
          <w:rStyle w:val="reftitleChapter"/>
          <w:lang w:val="es-ES"/>
          <w:rPrChange w:id="14097" w:author="Microsoft Office User" w:date="2023-04-25T09:08:00Z">
            <w:rPr>
              <w:rStyle w:val="reftitleChapter"/>
              <w:lang w:val="en-GB"/>
            </w:rPr>
          </w:rPrChange>
        </w:rPr>
        <w:t xml:space="preserve"> du </w:t>
      </w:r>
      <w:proofErr w:type="spellStart"/>
      <w:r w:rsidRPr="00B03F1F">
        <w:rPr>
          <w:rStyle w:val="reftitleChapter"/>
          <w:lang w:val="es-ES"/>
          <w:rPrChange w:id="14098" w:author="Microsoft Office User" w:date="2023-04-25T09:08:00Z">
            <w:rPr>
              <w:rStyle w:val="reftitleChapter"/>
              <w:lang w:val="en-GB"/>
            </w:rPr>
          </w:rPrChange>
        </w:rPr>
        <w:t>Pal</w:t>
      </w:r>
      <w:r w:rsidRPr="00B03F1F">
        <w:rPr>
          <w:rStyle w:val="reftitleChapter"/>
          <w:highlight w:val="green"/>
          <w:lang w:val="es-ES"/>
          <w:rPrChange w:id="14099" w:author="Microsoft Office User" w:date="2023-04-25T09:08:00Z">
            <w:rPr>
              <w:rStyle w:val="reftitleChapter"/>
              <w:highlight w:val="green"/>
              <w:lang w:val="en-GB"/>
            </w:rPr>
          </w:rPrChange>
        </w:rPr>
        <w:t>é</w:t>
      </w:r>
      <w:r w:rsidRPr="00B03F1F">
        <w:rPr>
          <w:rStyle w:val="reftitleChapter"/>
          <w:lang w:val="es-ES"/>
          <w:rPrChange w:id="14100" w:author="Microsoft Office User" w:date="2023-04-25T09:08:00Z">
            <w:rPr>
              <w:rStyle w:val="reftitleChapter"/>
              <w:lang w:val="en-GB"/>
            </w:rPr>
          </w:rPrChange>
        </w:rPr>
        <w:t>olithique</w:t>
      </w:r>
      <w:proofErr w:type="spellEnd"/>
      <w:r w:rsidRPr="00B03F1F">
        <w:rPr>
          <w:rStyle w:val="reftitleChapter"/>
          <w:lang w:val="es-ES"/>
          <w:rPrChange w:id="14101" w:author="Microsoft Office User" w:date="2023-04-25T09:08:00Z">
            <w:rPr>
              <w:rStyle w:val="reftitleChapter"/>
              <w:lang w:val="en-GB"/>
            </w:rPr>
          </w:rPrChange>
        </w:rPr>
        <w:t xml:space="preserve"> </w:t>
      </w:r>
      <w:proofErr w:type="spellStart"/>
      <w:r w:rsidRPr="00B03F1F">
        <w:rPr>
          <w:rStyle w:val="reftitleChapter"/>
          <w:lang w:val="es-ES"/>
          <w:rPrChange w:id="14102" w:author="Microsoft Office User" w:date="2023-04-25T09:08:00Z">
            <w:rPr>
              <w:rStyle w:val="reftitleChapter"/>
              <w:lang w:val="en-GB"/>
            </w:rPr>
          </w:rPrChange>
        </w:rPr>
        <w:t>moyen</w:t>
      </w:r>
      <w:proofErr w:type="spellEnd"/>
      <w:r w:rsidRPr="00B03F1F">
        <w:rPr>
          <w:rStyle w:val="reftitleChapter"/>
          <w:lang w:val="es-ES"/>
          <w:rPrChange w:id="14103" w:author="Microsoft Office User" w:date="2023-04-25T09:08:00Z">
            <w:rPr>
              <w:rStyle w:val="reftitleChapter"/>
              <w:lang w:val="en-GB"/>
            </w:rPr>
          </w:rPrChange>
        </w:rPr>
        <w:t xml:space="preserve"> en </w:t>
      </w:r>
      <w:proofErr w:type="spellStart"/>
      <w:r w:rsidRPr="00B03F1F">
        <w:rPr>
          <w:rStyle w:val="reftitleChapter"/>
          <w:lang w:val="es-ES"/>
          <w:rPrChange w:id="14104" w:author="Microsoft Office User" w:date="2023-04-25T09:08:00Z">
            <w:rPr>
              <w:rStyle w:val="reftitleChapter"/>
              <w:lang w:val="en-GB"/>
            </w:rPr>
          </w:rPrChange>
        </w:rPr>
        <w:t>Gr</w:t>
      </w:r>
      <w:r w:rsidRPr="00B03F1F">
        <w:rPr>
          <w:rStyle w:val="reftitleChapter"/>
          <w:highlight w:val="green"/>
          <w:lang w:val="es-ES"/>
          <w:rPrChange w:id="14105" w:author="Microsoft Office User" w:date="2023-04-25T09:08:00Z">
            <w:rPr>
              <w:rStyle w:val="reftitleChapter"/>
              <w:highlight w:val="green"/>
              <w:lang w:val="en-GB"/>
            </w:rPr>
          </w:rPrChange>
        </w:rPr>
        <w:t>è</w:t>
      </w:r>
      <w:r w:rsidRPr="00B03F1F">
        <w:rPr>
          <w:rStyle w:val="reftitleChapter"/>
          <w:lang w:val="es-ES"/>
          <w:rPrChange w:id="14106" w:author="Microsoft Office User" w:date="2023-04-25T09:08:00Z">
            <w:rPr>
              <w:rStyle w:val="reftitleChapter"/>
              <w:lang w:val="en-GB"/>
            </w:rPr>
          </w:rPrChange>
        </w:rPr>
        <w:t>ce</w:t>
      </w:r>
      <w:proofErr w:type="spellEnd"/>
      <w:r w:rsidRPr="00B03F1F">
        <w:rPr>
          <w:highlight w:val="green"/>
          <w:lang w:val="es-ES" w:eastAsia="en-GB"/>
          <w:rPrChange w:id="14107" w:author="Microsoft Office User" w:date="2023-04-25T09:08:00Z">
            <w:rPr>
              <w:highlight w:val="green"/>
              <w:lang w:val="en-GB" w:eastAsia="en-GB"/>
            </w:rPr>
          </w:rPrChange>
        </w:rPr>
        <w:t>’</w:t>
      </w:r>
      <w:r w:rsidRPr="00B03F1F">
        <w:rPr>
          <w:lang w:val="es-ES" w:eastAsia="en-GB"/>
          <w:rPrChange w:id="14108" w:author="Microsoft Office User" w:date="2023-04-25T09:08:00Z">
            <w:rPr>
              <w:lang w:val="en-GB" w:eastAsia="en-GB"/>
            </w:rPr>
          </w:rPrChange>
        </w:rPr>
        <w:t xml:space="preserve">, in </w:t>
      </w:r>
      <w:r w:rsidRPr="00B03F1F">
        <w:rPr>
          <w:rStyle w:val="refedGivenName"/>
          <w:lang w:val="es-ES"/>
          <w:rPrChange w:id="14109" w:author="Microsoft Office User" w:date="2023-04-25T09:08:00Z">
            <w:rPr>
              <w:rStyle w:val="refedGivenName"/>
              <w:lang w:val="en-GB"/>
            </w:rPr>
          </w:rPrChange>
        </w:rPr>
        <w:t>P.</w:t>
      </w:r>
      <w:r w:rsidRPr="00B03F1F">
        <w:rPr>
          <w:lang w:val="es-ES" w:eastAsia="en-GB"/>
          <w:rPrChange w:id="14110" w:author="Microsoft Office User" w:date="2023-04-25T09:08:00Z">
            <w:rPr>
              <w:lang w:val="en-GB" w:eastAsia="en-GB"/>
            </w:rPr>
          </w:rPrChange>
        </w:rPr>
        <w:t xml:space="preserve"> </w:t>
      </w:r>
      <w:r w:rsidRPr="00B03F1F">
        <w:rPr>
          <w:rStyle w:val="refedSurname"/>
          <w:lang w:val="es-ES"/>
          <w:rPrChange w:id="14111" w:author="Microsoft Office User" w:date="2023-04-25T09:08:00Z">
            <w:rPr>
              <w:rStyle w:val="refedSurname"/>
              <w:lang w:val="en-GB"/>
            </w:rPr>
          </w:rPrChange>
        </w:rPr>
        <w:t>van Peer</w:t>
      </w:r>
      <w:r w:rsidRPr="00B03F1F">
        <w:rPr>
          <w:lang w:val="es-ES" w:eastAsia="en-GB"/>
          <w:rPrChange w:id="14112" w:author="Microsoft Office User" w:date="2023-04-25T09:08:00Z">
            <w:rPr>
              <w:lang w:val="en-GB" w:eastAsia="en-GB"/>
            </w:rPr>
          </w:rPrChange>
        </w:rPr>
        <w:t xml:space="preserve">, </w:t>
      </w:r>
      <w:r w:rsidRPr="00B03F1F">
        <w:rPr>
          <w:rStyle w:val="refedGivenName"/>
          <w:lang w:val="es-ES"/>
          <w:rPrChange w:id="14113" w:author="Microsoft Office User" w:date="2023-04-25T09:08:00Z">
            <w:rPr>
              <w:rStyle w:val="refedGivenName"/>
              <w:lang w:val="en-GB"/>
            </w:rPr>
          </w:rPrChange>
        </w:rPr>
        <w:t>P.</w:t>
      </w:r>
      <w:r w:rsidRPr="00B03F1F">
        <w:rPr>
          <w:lang w:val="es-ES" w:eastAsia="en-GB"/>
          <w:rPrChange w:id="14114" w:author="Microsoft Office User" w:date="2023-04-25T09:08:00Z">
            <w:rPr>
              <w:lang w:val="en-GB" w:eastAsia="en-GB"/>
            </w:rPr>
          </w:rPrChange>
        </w:rPr>
        <w:t xml:space="preserve"> </w:t>
      </w:r>
      <w:proofErr w:type="spellStart"/>
      <w:r w:rsidRPr="00B03F1F">
        <w:rPr>
          <w:rStyle w:val="refedSurname"/>
          <w:lang w:val="es-ES"/>
          <w:rPrChange w:id="14115" w:author="Microsoft Office User" w:date="2023-04-25T09:08:00Z">
            <w:rPr>
              <w:rStyle w:val="refedSurname"/>
              <w:lang w:val="en-GB"/>
            </w:rPr>
          </w:rPrChange>
        </w:rPr>
        <w:t>Semal</w:t>
      </w:r>
      <w:proofErr w:type="spellEnd"/>
      <w:r w:rsidRPr="00B03F1F">
        <w:rPr>
          <w:lang w:val="es-ES" w:eastAsia="en-GB"/>
          <w:rPrChange w:id="14116" w:author="Microsoft Office User" w:date="2023-04-25T09:08:00Z">
            <w:rPr>
              <w:lang w:val="en-GB" w:eastAsia="en-GB"/>
            </w:rPr>
          </w:rPrChange>
        </w:rPr>
        <w:t xml:space="preserve"> &amp; </w:t>
      </w:r>
      <w:r w:rsidRPr="00B03F1F">
        <w:rPr>
          <w:rStyle w:val="refedGivenName"/>
          <w:lang w:val="es-ES"/>
          <w:rPrChange w:id="14117" w:author="Microsoft Office User" w:date="2023-04-25T09:08:00Z">
            <w:rPr>
              <w:rStyle w:val="refedGivenName"/>
              <w:lang w:val="en-GB"/>
            </w:rPr>
          </w:rPrChange>
        </w:rPr>
        <w:t>D.</w:t>
      </w:r>
      <w:r w:rsidRPr="00B03F1F">
        <w:rPr>
          <w:lang w:val="es-ES" w:eastAsia="en-GB"/>
          <w:rPrChange w:id="14118" w:author="Microsoft Office User" w:date="2023-04-25T09:08:00Z">
            <w:rPr>
              <w:lang w:val="en-GB" w:eastAsia="en-GB"/>
            </w:rPr>
          </w:rPrChange>
        </w:rPr>
        <w:t xml:space="preserve"> </w:t>
      </w:r>
      <w:proofErr w:type="spellStart"/>
      <w:r w:rsidRPr="00B03F1F">
        <w:rPr>
          <w:rStyle w:val="refedSurname"/>
          <w:lang w:val="es-ES"/>
          <w:rPrChange w:id="14119" w:author="Microsoft Office User" w:date="2023-04-25T09:08:00Z">
            <w:rPr>
              <w:rStyle w:val="refedSurname"/>
              <w:lang w:val="en-GB"/>
            </w:rPr>
          </w:rPrChange>
        </w:rPr>
        <w:t>Bonjean</w:t>
      </w:r>
      <w:proofErr w:type="spellEnd"/>
      <w:r w:rsidRPr="00B03F1F">
        <w:rPr>
          <w:lang w:val="es-ES" w:eastAsia="en-GB"/>
          <w:rPrChange w:id="14120" w:author="Microsoft Office User" w:date="2023-04-25T09:08:00Z">
            <w:rPr>
              <w:lang w:val="en-GB" w:eastAsia="en-GB"/>
            </w:rPr>
          </w:rPrChange>
        </w:rPr>
        <w:t xml:space="preserve"> (</w:t>
      </w:r>
      <w:proofErr w:type="spellStart"/>
      <w:r w:rsidRPr="00B03F1F">
        <w:rPr>
          <w:lang w:val="es-ES" w:eastAsia="en-GB"/>
          <w:rPrChange w:id="14121" w:author="Microsoft Office User" w:date="2023-04-25T09:08:00Z">
            <w:rPr>
              <w:lang w:val="en-GB" w:eastAsia="en-GB"/>
            </w:rPr>
          </w:rPrChange>
        </w:rPr>
        <w:t>eds</w:t>
      </w:r>
      <w:proofErr w:type="spellEnd"/>
      <w:r w:rsidRPr="00B03F1F">
        <w:rPr>
          <w:lang w:val="es-ES" w:eastAsia="en-GB"/>
          <w:rPrChange w:id="14122" w:author="Microsoft Office User" w:date="2023-04-25T09:08:00Z">
            <w:rPr>
              <w:lang w:val="en-GB" w:eastAsia="en-GB"/>
            </w:rPr>
          </w:rPrChange>
        </w:rPr>
        <w:t xml:space="preserve">), </w:t>
      </w:r>
      <w:r w:rsidRPr="00B03F1F">
        <w:rPr>
          <w:rStyle w:val="reftitleBook"/>
          <w:i/>
          <w:lang w:val="es-ES"/>
          <w:rPrChange w:id="14123" w:author="Microsoft Office User" w:date="2023-04-25T09:08:00Z">
            <w:rPr>
              <w:rStyle w:val="reftitleBook"/>
              <w:i/>
              <w:lang w:val="en-GB"/>
            </w:rPr>
          </w:rPrChange>
        </w:rPr>
        <w:t xml:space="preserve">Le </w:t>
      </w:r>
      <w:proofErr w:type="spellStart"/>
      <w:r w:rsidRPr="00B03F1F">
        <w:rPr>
          <w:rStyle w:val="reftitleBook"/>
          <w:i/>
          <w:lang w:val="es-ES"/>
          <w:rPrChange w:id="14124" w:author="Microsoft Office User" w:date="2023-04-25T09:08:00Z">
            <w:rPr>
              <w:rStyle w:val="reftitleBook"/>
              <w:i/>
              <w:lang w:val="en-GB"/>
            </w:rPr>
          </w:rPrChange>
        </w:rPr>
        <w:t>Paleolithique</w:t>
      </w:r>
      <w:proofErr w:type="spellEnd"/>
      <w:r w:rsidRPr="00B03F1F">
        <w:rPr>
          <w:rStyle w:val="reftitleBook"/>
          <w:i/>
          <w:lang w:val="es-ES"/>
          <w:rPrChange w:id="14125" w:author="Microsoft Office User" w:date="2023-04-25T09:08:00Z">
            <w:rPr>
              <w:rStyle w:val="reftitleBook"/>
              <w:i/>
              <w:lang w:val="en-GB"/>
            </w:rPr>
          </w:rPrChange>
        </w:rPr>
        <w:t xml:space="preserve"> </w:t>
      </w:r>
      <w:proofErr w:type="spellStart"/>
      <w:r w:rsidRPr="00B03F1F">
        <w:rPr>
          <w:rStyle w:val="reftitleBook"/>
          <w:i/>
          <w:lang w:val="es-ES"/>
          <w:rPrChange w:id="14126" w:author="Microsoft Office User" w:date="2023-04-25T09:08:00Z">
            <w:rPr>
              <w:rStyle w:val="reftitleBook"/>
              <w:i/>
              <w:lang w:val="en-GB"/>
            </w:rPr>
          </w:rPrChange>
        </w:rPr>
        <w:t>Moyen</w:t>
      </w:r>
      <w:proofErr w:type="spellEnd"/>
      <w:ins w:id="14127" w:author="Victoria Chow" w:date="2023-04-05T18:10:00Z">
        <w:r w:rsidR="00941BE2" w:rsidRPr="00B03F1F">
          <w:rPr>
            <w:rStyle w:val="reftitleBook"/>
            <w:i/>
            <w:lang w:val="es-ES"/>
            <w:rPrChange w:id="14128" w:author="Microsoft Office User" w:date="2023-04-25T09:08:00Z">
              <w:rPr>
                <w:rStyle w:val="reftitleBook"/>
                <w:i/>
                <w:lang w:val="en-GB"/>
              </w:rPr>
            </w:rPrChange>
          </w:rPr>
          <w:t>:</w:t>
        </w:r>
      </w:ins>
      <w:del w:id="14129" w:author="Victoria Chow" w:date="2023-04-05T18:10:00Z">
        <w:r w:rsidRPr="00B03F1F" w:rsidDel="00941BE2">
          <w:rPr>
            <w:rStyle w:val="reftitleBook"/>
            <w:i/>
            <w:lang w:val="es-ES"/>
            <w:rPrChange w:id="14130" w:author="Microsoft Office User" w:date="2023-04-25T09:08:00Z">
              <w:rPr>
                <w:rStyle w:val="reftitleBook"/>
                <w:i/>
                <w:lang w:val="en-GB"/>
              </w:rPr>
            </w:rPrChange>
          </w:rPr>
          <w:delText>.</w:delText>
        </w:r>
      </w:del>
      <w:r w:rsidRPr="00B03F1F">
        <w:rPr>
          <w:rStyle w:val="reftitleBook"/>
          <w:i/>
          <w:lang w:val="es-ES"/>
          <w:rPrChange w:id="14131" w:author="Microsoft Office User" w:date="2023-04-25T09:08:00Z">
            <w:rPr>
              <w:rStyle w:val="reftitleBook"/>
              <w:i/>
              <w:lang w:val="en-GB"/>
            </w:rPr>
          </w:rPrChange>
        </w:rPr>
        <w:t xml:space="preserve"> </w:t>
      </w:r>
      <w:proofErr w:type="spellStart"/>
      <w:r w:rsidRPr="00B03F1F">
        <w:rPr>
          <w:rStyle w:val="reftitleBook"/>
          <w:i/>
          <w:lang w:val="es-ES"/>
          <w:rPrChange w:id="14132" w:author="Microsoft Office User" w:date="2023-04-25T09:08:00Z">
            <w:rPr>
              <w:rStyle w:val="reftitleBook"/>
              <w:i/>
              <w:lang w:val="en-GB"/>
            </w:rPr>
          </w:rPrChange>
        </w:rPr>
        <w:t>Sessions</w:t>
      </w:r>
      <w:proofErr w:type="spellEnd"/>
      <w:r w:rsidRPr="00B03F1F">
        <w:rPr>
          <w:rStyle w:val="reftitleBook"/>
          <w:i/>
          <w:lang w:val="es-ES"/>
          <w:rPrChange w:id="14133" w:author="Microsoft Office User" w:date="2023-04-25T09:08:00Z">
            <w:rPr>
              <w:rStyle w:val="reftitleBook"/>
              <w:i/>
              <w:lang w:val="en-GB"/>
            </w:rPr>
          </w:rPrChange>
        </w:rPr>
        <w:t xml:space="preserve"> Generales et posters. </w:t>
      </w:r>
      <w:proofErr w:type="spellStart"/>
      <w:r w:rsidRPr="00725624">
        <w:rPr>
          <w:rStyle w:val="reftitleBook"/>
          <w:i/>
          <w:lang w:val="en-GB"/>
        </w:rPr>
        <w:t>Actes</w:t>
      </w:r>
      <w:proofErr w:type="spellEnd"/>
      <w:r w:rsidRPr="00725624">
        <w:rPr>
          <w:rStyle w:val="reftitleBook"/>
          <w:i/>
          <w:lang w:val="en-GB"/>
        </w:rPr>
        <w:t xml:space="preserve"> du </w:t>
      </w:r>
      <w:proofErr w:type="spellStart"/>
      <w:r w:rsidRPr="00725624">
        <w:rPr>
          <w:rStyle w:val="reftitleBook"/>
          <w:i/>
          <w:lang w:val="en-GB"/>
        </w:rPr>
        <w:t>XIV</w:t>
      </w:r>
      <w:r w:rsidRPr="00725624">
        <w:rPr>
          <w:rStyle w:val="reftitleBook"/>
          <w:i/>
          <w:highlight w:val="green"/>
          <w:lang w:val="en-GB"/>
        </w:rPr>
        <w:t>è</w:t>
      </w:r>
      <w:r w:rsidRPr="00725624">
        <w:rPr>
          <w:rStyle w:val="reftitleBook"/>
          <w:i/>
          <w:lang w:val="en-GB"/>
        </w:rPr>
        <w:t>me</w:t>
      </w:r>
      <w:proofErr w:type="spellEnd"/>
      <w:r w:rsidRPr="00725624">
        <w:rPr>
          <w:rStyle w:val="reftitleBook"/>
          <w:i/>
          <w:lang w:val="en-GB"/>
        </w:rPr>
        <w:t xml:space="preserve"> </w:t>
      </w:r>
      <w:proofErr w:type="spellStart"/>
      <w:r w:rsidRPr="00725624">
        <w:rPr>
          <w:rStyle w:val="reftitleBook"/>
          <w:i/>
          <w:lang w:val="en-GB"/>
        </w:rPr>
        <w:t>Congr</w:t>
      </w:r>
      <w:r w:rsidRPr="00725624">
        <w:rPr>
          <w:rStyle w:val="reftitleBook"/>
          <w:i/>
          <w:highlight w:val="green"/>
          <w:lang w:val="en-GB"/>
        </w:rPr>
        <w:t>è</w:t>
      </w:r>
      <w:r w:rsidRPr="00725624">
        <w:rPr>
          <w:rStyle w:val="reftitleBook"/>
          <w:i/>
          <w:lang w:val="en-GB"/>
        </w:rPr>
        <w:t>s</w:t>
      </w:r>
      <w:proofErr w:type="spellEnd"/>
      <w:r w:rsidRPr="00725624">
        <w:rPr>
          <w:rStyle w:val="reftitleBook"/>
          <w:i/>
          <w:lang w:val="en-GB"/>
        </w:rPr>
        <w:t xml:space="preserve"> UISPP, Universit</w:t>
      </w:r>
      <w:r w:rsidR="00A66F03" w:rsidRPr="00725624">
        <w:rPr>
          <w:rStyle w:val="reftitleBook"/>
          <w:i/>
          <w:highlight w:val="green"/>
          <w:lang w:val="en-GB"/>
        </w:rPr>
        <w:t>é</w:t>
      </w:r>
      <w:r w:rsidRPr="00725624">
        <w:rPr>
          <w:rStyle w:val="reftitleBook"/>
          <w:i/>
          <w:lang w:val="en-GB"/>
        </w:rPr>
        <w:t xml:space="preserve"> de Li</w:t>
      </w:r>
      <w:r w:rsidRPr="00725624">
        <w:rPr>
          <w:rStyle w:val="reftitleBook"/>
          <w:i/>
          <w:highlight w:val="green"/>
          <w:lang w:val="en-GB"/>
        </w:rPr>
        <w:t>è</w:t>
      </w:r>
      <w:r w:rsidRPr="00725624">
        <w:rPr>
          <w:rStyle w:val="reftitleBook"/>
          <w:i/>
          <w:lang w:val="en-GB"/>
        </w:rPr>
        <w:t>ge. Belgique, 2</w:t>
      </w:r>
      <w:r w:rsidRPr="00725624">
        <w:rPr>
          <w:rStyle w:val="reftitleBook"/>
          <w:i/>
          <w:highlight w:val="green"/>
          <w:lang w:val="en-GB"/>
        </w:rPr>
        <w:t>–</w:t>
      </w:r>
      <w:r w:rsidRPr="00725624">
        <w:rPr>
          <w:rStyle w:val="reftitleBook"/>
          <w:i/>
          <w:lang w:val="en-GB"/>
        </w:rPr>
        <w:t xml:space="preserve">8 </w:t>
      </w:r>
      <w:proofErr w:type="spellStart"/>
      <w:r w:rsidRPr="00725624">
        <w:rPr>
          <w:rStyle w:val="reftitleBook"/>
          <w:i/>
          <w:lang w:val="en-GB"/>
        </w:rPr>
        <w:t>Septembre</w:t>
      </w:r>
      <w:proofErr w:type="spellEnd"/>
      <w:r w:rsidRPr="00725624">
        <w:rPr>
          <w:rStyle w:val="reftitleBook"/>
          <w:i/>
          <w:lang w:val="en-GB"/>
        </w:rPr>
        <w:t xml:space="preserve"> 2001 </w:t>
      </w:r>
      <w:r w:rsidRPr="00725624">
        <w:rPr>
          <w:iCs/>
          <w:lang w:val="en-GB" w:eastAsia="en-GB"/>
        </w:rPr>
        <w:t>(</w:t>
      </w:r>
      <w:ins w:id="14134" w:author="Victoria Chow" w:date="2023-04-05T18:10:00Z">
        <w:r w:rsidR="00941BE2" w:rsidRPr="00725624">
          <w:rPr>
            <w:lang w:val="en-GB"/>
          </w:rPr>
          <w:t>BAR International Series 1239</w:t>
        </w:r>
        <w:r w:rsidR="00941BE2">
          <w:rPr>
            <w:lang w:val="en-GB"/>
          </w:rPr>
          <w:t xml:space="preserve">, </w:t>
        </w:r>
      </w:ins>
      <w:r w:rsidRPr="00725624">
        <w:rPr>
          <w:rStyle w:val="refpublisherLocation"/>
          <w:lang w:val="en-GB"/>
        </w:rPr>
        <w:t>Oxford</w:t>
      </w:r>
      <w:r w:rsidRPr="00725624">
        <w:rPr>
          <w:lang w:val="en-GB" w:eastAsia="en-GB"/>
        </w:rPr>
        <w:t xml:space="preserve">, </w:t>
      </w:r>
      <w:proofErr w:type="spellStart"/>
      <w:r w:rsidRPr="00941BE2">
        <w:rPr>
          <w:rStyle w:val="refpublisherName"/>
          <w:rPrChange w:id="14135" w:author="Victoria Chow" w:date="2023-04-05T18:10:00Z">
            <w:rPr>
              <w:lang w:val="en-GB"/>
            </w:rPr>
          </w:rPrChange>
        </w:rPr>
        <w:t>Archaeopress</w:t>
      </w:r>
      <w:proofErr w:type="spellEnd"/>
      <w:del w:id="14136" w:author="Victoria Chow" w:date="2023-04-05T18:10:00Z">
        <w:r w:rsidR="000032B9" w:rsidRPr="00725624" w:rsidDel="00941BE2">
          <w:rPr>
            <w:lang w:val="en-GB"/>
          </w:rPr>
          <w:delText xml:space="preserve"> </w:delText>
        </w:r>
        <w:r w:rsidR="000032B9" w:rsidRPr="00725624" w:rsidDel="00941BE2">
          <w:rPr>
            <w:highlight w:val="green"/>
            <w:lang w:val="en-GB"/>
          </w:rPr>
          <w:delText>–</w:delText>
        </w:r>
        <w:r w:rsidR="000032B9" w:rsidRPr="00725624" w:rsidDel="00941BE2">
          <w:rPr>
            <w:lang w:val="en-GB"/>
          </w:rPr>
          <w:delText xml:space="preserve"> </w:delText>
        </w:r>
        <w:r w:rsidRPr="00725624" w:rsidDel="00941BE2">
          <w:rPr>
            <w:lang w:val="en-GB"/>
          </w:rPr>
          <w:delText>BAR International Series 1239</w:delText>
        </w:r>
      </w:del>
      <w:r w:rsidRPr="00725624">
        <w:rPr>
          <w:lang w:val="en-GB" w:eastAsia="en-GB"/>
        </w:rPr>
        <w:t xml:space="preserve">), </w:t>
      </w:r>
      <w:r w:rsidRPr="00725624">
        <w:rPr>
          <w:rStyle w:val="refpageFirst"/>
          <w:lang w:val="en-GB" w:eastAsia="en-GB"/>
        </w:rPr>
        <w:t>225</w:t>
      </w:r>
      <w:r w:rsidRPr="00725624">
        <w:rPr>
          <w:highlight w:val="green"/>
          <w:lang w:val="en-GB" w:eastAsia="en-GB"/>
        </w:rPr>
        <w:t>–</w:t>
      </w:r>
      <w:del w:id="14137" w:author="Victoria Chow" w:date="2023-04-05T18:10:00Z">
        <w:r w:rsidRPr="00725624" w:rsidDel="00941BE2">
          <w:rPr>
            <w:rStyle w:val="refpageLast"/>
            <w:lang w:val="en-GB" w:eastAsia="en-GB"/>
          </w:rPr>
          <w:delText>2</w:delText>
        </w:r>
      </w:del>
      <w:r w:rsidRPr="00725624">
        <w:rPr>
          <w:rStyle w:val="refpageLast"/>
          <w:lang w:val="en-GB" w:eastAsia="en-GB"/>
        </w:rPr>
        <w:t>34</w:t>
      </w:r>
      <w:r w:rsidRPr="00725624">
        <w:rPr>
          <w:lang w:val="en-GB" w:eastAsia="en-GB"/>
        </w:rPr>
        <w:t>.</w:t>
      </w:r>
      <w:bookmarkEnd w:id="14066"/>
    </w:p>
    <w:p w14:paraId="7C1EA1B2"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Darlas</w:t>
      </w:r>
      <w:bookmarkStart w:id="14138" w:name="CBML_BIB_ch08_0032"/>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Psathi</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The Middle and Upper </w:t>
      </w:r>
      <w:proofErr w:type="spellStart"/>
      <w:r w:rsidRPr="00725624">
        <w:rPr>
          <w:rStyle w:val="reftitleChapter"/>
          <w:lang w:val="en-GB" w:eastAsia="en-GB"/>
        </w:rPr>
        <w:t>Paleolithic</w:t>
      </w:r>
      <w:proofErr w:type="spellEnd"/>
      <w:r w:rsidRPr="00725624">
        <w:rPr>
          <w:rStyle w:val="reftitleChapter"/>
          <w:lang w:val="en-GB" w:eastAsia="en-GB"/>
        </w:rPr>
        <w:t xml:space="preserve"> on the Western Coast of the Mani Peninsula (Southern Greece)</w:t>
      </w:r>
      <w:r w:rsidRPr="00725624">
        <w:rPr>
          <w:highlight w:val="green"/>
          <w:lang w:val="en-GB" w:eastAsia="en-GB"/>
        </w:rPr>
        <w:t>’</w:t>
      </w:r>
      <w:r w:rsidRPr="00725624">
        <w:rPr>
          <w:lang w:val="en-GB" w:eastAsia="en-GB"/>
        </w:rPr>
        <w:t xml:space="preserve">, in </w:t>
      </w:r>
      <w:r w:rsidRPr="00725624">
        <w:rPr>
          <w:rStyle w:val="refedGivenName"/>
          <w:lang w:val="en-GB" w:eastAsia="en-GB"/>
        </w:rPr>
        <w:t>K</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Harvati</w:t>
      </w:r>
      <w:proofErr w:type="spellEnd"/>
      <w:r w:rsidRPr="00725624">
        <w:rPr>
          <w:lang w:val="en-GB" w:eastAsia="en-GB"/>
        </w:rPr>
        <w:t xml:space="preserve"> &amp; </w:t>
      </w:r>
      <w:r w:rsidRPr="00725624">
        <w:rPr>
          <w:rStyle w:val="refedGivenName"/>
          <w:lang w:val="en-GB" w:eastAsia="en-GB"/>
        </w:rPr>
        <w:t>M</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Roksandic</w:t>
      </w:r>
      <w:proofErr w:type="spellEnd"/>
      <w:r w:rsidRPr="00725624">
        <w:rPr>
          <w:lang w:val="en-GB" w:eastAsia="en-GB"/>
        </w:rPr>
        <w:t xml:space="preserve"> (eds), </w:t>
      </w:r>
      <w:r w:rsidRPr="00725624">
        <w:rPr>
          <w:rStyle w:val="reftitleBook"/>
          <w:i/>
          <w:iCs/>
          <w:lang w:val="en-GB" w:eastAsia="en-GB"/>
        </w:rPr>
        <w:t>Palaeoanthropology of the Balkans and Anatolia: Human Evolution and its Context</w:t>
      </w:r>
      <w:r w:rsidRPr="00725624">
        <w:rPr>
          <w:lang w:val="en-GB" w:eastAsia="en-GB"/>
        </w:rPr>
        <w:t xml:space="preserve"> (</w:t>
      </w:r>
      <w:r w:rsidRPr="00725624">
        <w:rPr>
          <w:rStyle w:val="refpublisherLocation"/>
          <w:lang w:val="en-GB" w:eastAsia="en-GB"/>
        </w:rPr>
        <w:t>Dordrecht</w:t>
      </w:r>
      <w:r w:rsidRPr="00725624">
        <w:rPr>
          <w:lang w:val="en-GB" w:eastAsia="en-GB"/>
        </w:rPr>
        <w:t xml:space="preserve">, </w:t>
      </w:r>
      <w:r w:rsidRPr="00725624">
        <w:rPr>
          <w:rStyle w:val="refpublisherName"/>
          <w:lang w:val="en-GB" w:eastAsia="en-GB"/>
        </w:rPr>
        <w:t>Springer</w:t>
      </w:r>
      <w:r w:rsidRPr="00725624">
        <w:rPr>
          <w:lang w:val="en-GB" w:eastAsia="en-GB"/>
        </w:rPr>
        <w:t xml:space="preserve">), </w:t>
      </w:r>
      <w:r w:rsidRPr="00725624">
        <w:rPr>
          <w:rStyle w:val="refpageFirst"/>
          <w:lang w:val="en-GB" w:eastAsia="en-GB"/>
        </w:rPr>
        <w:t>95</w:t>
      </w:r>
      <w:r w:rsidRPr="00725624">
        <w:rPr>
          <w:highlight w:val="green"/>
          <w:lang w:val="en-GB" w:eastAsia="en-GB"/>
        </w:rPr>
        <w:t>–</w:t>
      </w:r>
      <w:r w:rsidRPr="00725624">
        <w:rPr>
          <w:rStyle w:val="refpageLast"/>
          <w:lang w:val="en-GB" w:eastAsia="en-GB"/>
        </w:rPr>
        <w:t>118</w:t>
      </w:r>
      <w:r w:rsidRPr="00725624">
        <w:rPr>
          <w:lang w:val="en-GB" w:eastAsia="en-GB"/>
        </w:rPr>
        <w:t>.</w:t>
      </w:r>
      <w:bookmarkEnd w:id="14138"/>
    </w:p>
    <w:p w14:paraId="3E2E327C" w14:textId="0DA8A72D"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Darlas</w:t>
      </w:r>
      <w:bookmarkStart w:id="14139" w:name="CBML_BIB_ch08_0033"/>
      <w:proofErr w:type="spellEnd"/>
      <w:r w:rsidRPr="00725624">
        <w:rPr>
          <w:lang w:val="en-GB" w:eastAsia="en-GB"/>
        </w:rPr>
        <w:t xml:space="preserve">, </w:t>
      </w:r>
      <w:r w:rsidRPr="00941BE2">
        <w:rPr>
          <w:rStyle w:val="refauGivenName"/>
          <w:lang w:val="en-GB" w:eastAsia="en-GB"/>
          <w:rPrChange w:id="14140" w:author="Victoria Chow" w:date="2023-04-05T18:10:00Z">
            <w:rPr>
              <w:rStyle w:val="refauGivenName"/>
              <w:highlight w:val="green"/>
              <w:lang w:val="en-GB" w:eastAsia="en-GB"/>
            </w:rPr>
          </w:rPrChange>
        </w:rPr>
        <w:t>Α</w:t>
      </w:r>
      <w:ins w:id="14141" w:author="Victoria Chow" w:date="2023-04-05T18:10:00Z">
        <w:r w:rsidR="00941BE2">
          <w:rPr>
            <w:rStyle w:val="refauGivenName"/>
            <w:lang w:val="en-GB" w:eastAsia="en-GB"/>
          </w:rPr>
          <w:t>.</w:t>
        </w:r>
      </w:ins>
      <w:del w:id="14142" w:author="Victoria Chow" w:date="2023-04-05T18:10:00Z">
        <w:r w:rsidRPr="00725624" w:rsidDel="00941BE2">
          <w:rPr>
            <w:lang w:val="en-GB" w:eastAsia="en-GB"/>
          </w:rPr>
          <w:delText>.</w:delText>
        </w:r>
      </w:del>
      <w:r w:rsidRPr="00725624">
        <w:rPr>
          <w:i/>
          <w:iCs/>
          <w:lang w:val="en-GB" w:eastAsia="en-GB"/>
        </w:rPr>
        <w:t xml:space="preserve">,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ins w:id="14143" w:author="Victoria Chow" w:date="2023-04-05T18:10:00Z">
        <w:r w:rsidR="00941BE2">
          <w:rPr>
            <w:rStyle w:val="refauGivenName"/>
            <w:lang w:val="en-GB" w:eastAsia="en-GB"/>
          </w:rPr>
          <w:t>.</w:t>
        </w:r>
      </w:ins>
      <w:r w:rsidRPr="00725624">
        <w:rPr>
          <w:lang w:val="en-GB" w:eastAsia="en-GB"/>
        </w:rPr>
        <w:t xml:space="preserve">, </w:t>
      </w:r>
      <w:proofErr w:type="spellStart"/>
      <w:r w:rsidRPr="00725624">
        <w:rPr>
          <w:rStyle w:val="refauSurname"/>
          <w:lang w:val="en-GB" w:eastAsia="en-GB"/>
        </w:rPr>
        <w:t>Palli</w:t>
      </w:r>
      <w:proofErr w:type="spellEnd"/>
      <w:r w:rsidRPr="00725624">
        <w:rPr>
          <w:lang w:val="en-GB" w:eastAsia="en-GB"/>
        </w:rPr>
        <w:t xml:space="preserve">, </w:t>
      </w:r>
      <w:r w:rsidRPr="00725624">
        <w:rPr>
          <w:rStyle w:val="refauGivenName"/>
          <w:lang w:val="en-GB" w:eastAsia="en-GB"/>
        </w:rPr>
        <w:t>O</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Papadea</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2006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Palaeolithic </w:t>
      </w:r>
      <w:r w:rsidR="00941BE2" w:rsidRPr="00725624">
        <w:rPr>
          <w:rStyle w:val="reftitleArticle"/>
          <w:lang w:val="en-GB" w:eastAsia="en-GB"/>
        </w:rPr>
        <w:t xml:space="preserve">Research </w:t>
      </w:r>
      <w:r w:rsidRPr="00725624">
        <w:rPr>
          <w:rStyle w:val="reftitleArticle"/>
          <w:lang w:val="en-GB" w:eastAsia="en-GB"/>
        </w:rPr>
        <w:t xml:space="preserve">in </w:t>
      </w:r>
      <w:r w:rsidR="00941BE2" w:rsidRPr="00725624">
        <w:rPr>
          <w:rStyle w:val="reftitleArticle"/>
          <w:lang w:val="en-GB" w:eastAsia="en-GB"/>
        </w:rPr>
        <w:t xml:space="preserve">Northwest </w:t>
      </w:r>
      <w:r w:rsidRPr="00725624">
        <w:rPr>
          <w:rStyle w:val="reftitleArticle"/>
          <w:lang w:val="en-GB" w:eastAsia="en-GB"/>
        </w:rPr>
        <w:t>Corfu</w:t>
      </w:r>
      <w:r w:rsidRPr="00725624">
        <w:rPr>
          <w:highlight w:val="green"/>
          <w:lang w:val="en-GB" w:eastAsia="en-GB"/>
        </w:rPr>
        <w:t>’</w:t>
      </w:r>
      <w:r w:rsidRPr="00725624">
        <w:rPr>
          <w:lang w:val="en-GB" w:eastAsia="en-GB"/>
        </w:rPr>
        <w:t xml:space="preserve">, </w:t>
      </w:r>
      <w:r w:rsidRPr="00725624">
        <w:rPr>
          <w:rStyle w:val="reftitleJournal"/>
          <w:i/>
          <w:iCs/>
          <w:lang w:val="en-GB" w:eastAsia="en-GB"/>
        </w:rPr>
        <w:t>Archaeological Analects of Athens</w:t>
      </w:r>
      <w:r w:rsidRPr="00725624">
        <w:rPr>
          <w:lang w:val="en-GB" w:eastAsia="en-GB"/>
        </w:rPr>
        <w:t xml:space="preserve">, </w:t>
      </w:r>
      <w:r w:rsidRPr="00725624">
        <w:rPr>
          <w:rStyle w:val="refvolumeNumber"/>
          <w:lang w:val="en-GB" w:eastAsia="en-GB"/>
        </w:rPr>
        <w:t>39</w:t>
      </w:r>
      <w:r w:rsidRPr="00725624">
        <w:rPr>
          <w:lang w:val="en-GB" w:eastAsia="en-GB"/>
        </w:rPr>
        <w:t xml:space="preserve">: </w:t>
      </w:r>
      <w:r w:rsidRPr="00725624">
        <w:rPr>
          <w:rStyle w:val="refpageFirst"/>
          <w:lang w:val="en-GB" w:eastAsia="en-GB"/>
        </w:rPr>
        <w:t>11</w:t>
      </w:r>
      <w:r w:rsidRPr="00725624">
        <w:rPr>
          <w:highlight w:val="green"/>
          <w:lang w:val="en-GB" w:eastAsia="en-GB"/>
        </w:rPr>
        <w:t>–</w:t>
      </w:r>
      <w:r w:rsidRPr="00725624">
        <w:rPr>
          <w:rStyle w:val="refpageLast"/>
          <w:lang w:val="en-GB" w:eastAsia="en-GB"/>
        </w:rPr>
        <w:t>29</w:t>
      </w:r>
      <w:del w:id="14144" w:author="Victoria Chow" w:date="2023-04-05T18:11:00Z">
        <w:r w:rsidRPr="00725624" w:rsidDel="00941BE2">
          <w:rPr>
            <w:lang w:val="en-GB" w:eastAsia="en-GB"/>
          </w:rPr>
          <w:delText>.</w:delText>
        </w:r>
      </w:del>
      <w:r w:rsidRPr="00725624">
        <w:rPr>
          <w:lang w:val="en-GB" w:eastAsia="en-GB"/>
        </w:rPr>
        <w:t xml:space="preserve"> (in Greek)</w:t>
      </w:r>
      <w:bookmarkEnd w:id="14139"/>
      <w:ins w:id="14145" w:author="Victoria Chow" w:date="2023-04-05T18:11:00Z">
        <w:r w:rsidR="00941BE2">
          <w:rPr>
            <w:lang w:val="en-GB" w:eastAsia="en-GB"/>
          </w:rPr>
          <w:t>.</w:t>
        </w:r>
      </w:ins>
    </w:p>
    <w:p w14:paraId="0D5397FD" w14:textId="1E478963"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Douka</w:t>
      </w:r>
      <w:bookmarkStart w:id="14146" w:name="CBML_BIB_ch08_0034"/>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Spinapolice</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eastAsia="en-GB"/>
        </w:rPr>
        <w:t>2012</w:t>
      </w:r>
      <w:r w:rsidRPr="00725624">
        <w:rPr>
          <w:lang w:val="en-GB" w:eastAsia="en-GB"/>
        </w:rPr>
        <w:t xml:space="preserve">), </w:t>
      </w:r>
      <w:r w:rsidRPr="00725624">
        <w:rPr>
          <w:highlight w:val="green"/>
          <w:lang w:val="en-GB" w:eastAsia="en-GB"/>
        </w:rPr>
        <w:t>‘</w:t>
      </w:r>
      <w:r w:rsidRPr="00725624">
        <w:rPr>
          <w:rStyle w:val="reftitleArticle"/>
          <w:lang w:val="en-GB" w:eastAsia="en-GB"/>
        </w:rPr>
        <w:t>Neanderthal Shell Tool Production: Evidence from Middle Palaeolithic Italy and 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World Prehistory</w:t>
      </w:r>
      <w:r w:rsidRPr="00725624">
        <w:rPr>
          <w:lang w:val="en-GB" w:eastAsia="en-GB"/>
        </w:rPr>
        <w:t xml:space="preserve">, </w:t>
      </w:r>
      <w:r w:rsidRPr="00725624">
        <w:rPr>
          <w:rStyle w:val="refvolumeNumber"/>
          <w:lang w:val="en-GB" w:eastAsia="en-GB"/>
        </w:rPr>
        <w:t>25</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rPr>
        <w:t>45</w:t>
      </w:r>
      <w:r w:rsidRPr="00725624">
        <w:rPr>
          <w:highlight w:val="green"/>
          <w:lang w:val="en-GB" w:eastAsia="en-GB"/>
        </w:rPr>
        <w:t>–</w:t>
      </w:r>
      <w:r w:rsidRPr="00725624">
        <w:rPr>
          <w:rStyle w:val="refpageLast"/>
          <w:lang w:val="en-GB"/>
        </w:rPr>
        <w:t>79</w:t>
      </w:r>
      <w:r w:rsidRPr="00725624">
        <w:rPr>
          <w:lang w:val="en-GB" w:eastAsia="en-GB"/>
        </w:rPr>
        <w:t>.</w:t>
      </w:r>
      <w:del w:id="14147" w:author="Victoria Chow" w:date="2023-04-05T18:11:00Z">
        <w:r w:rsidRPr="00725624" w:rsidDel="00941BE2">
          <w:rPr>
            <w:lang w:val="en-GB" w:eastAsia="en-GB"/>
          </w:rPr>
          <w:delText xml:space="preserve"> </w:delText>
        </w:r>
        <w:r w:rsidRPr="00725624" w:rsidDel="00941BE2">
          <w:rPr>
            <w:rStyle w:val="refidDOI"/>
            <w:lang w:val="en-GB"/>
          </w:rPr>
          <w:delText>DOI: 10.1007/s10963-012-9056-z</w:delText>
        </w:r>
        <w:r w:rsidRPr="00725624" w:rsidDel="00941BE2">
          <w:rPr>
            <w:lang w:val="en-GB" w:eastAsia="en-GB"/>
          </w:rPr>
          <w:delText>.</w:delText>
        </w:r>
      </w:del>
      <w:bookmarkEnd w:id="14146"/>
    </w:p>
    <w:p w14:paraId="5AFA8FB0" w14:textId="007FCFE3"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iCs/>
          <w:lang w:val="en-GB" w:eastAsia="en-GB"/>
        </w:rPr>
        <w:t>Dufaure</w:t>
      </w:r>
      <w:bookmarkStart w:id="14148" w:name="CBML_BIB_ch08_0035"/>
      <w:proofErr w:type="spellEnd"/>
      <w:r w:rsidRPr="00725624">
        <w:rPr>
          <w:iCs/>
          <w:lang w:val="en-GB" w:eastAsia="en-GB"/>
        </w:rPr>
        <w:t xml:space="preserve">, </w:t>
      </w:r>
      <w:r w:rsidRPr="00725624">
        <w:rPr>
          <w:rStyle w:val="refauGivenName"/>
          <w:iCs/>
          <w:lang w:val="en-GB" w:eastAsia="en-GB"/>
        </w:rPr>
        <w:t>J</w:t>
      </w:r>
      <w:r w:rsidRPr="00725624">
        <w:rPr>
          <w:rStyle w:val="refauGivenName"/>
          <w:lang w:val="en-GB"/>
        </w:rPr>
        <w:t>.</w:t>
      </w:r>
      <w:r w:rsidRPr="00725624">
        <w:rPr>
          <w:iCs/>
          <w:lang w:val="en-GB" w:eastAsia="en-GB"/>
        </w:rPr>
        <w:t xml:space="preserve"> (</w:t>
      </w:r>
      <w:r w:rsidRPr="00725624">
        <w:rPr>
          <w:rStyle w:val="refpubdateYear"/>
          <w:iCs/>
          <w:lang w:val="en-GB" w:eastAsia="en-GB"/>
        </w:rPr>
        <w:t>1970</w:t>
      </w:r>
      <w:r w:rsidRPr="00725624">
        <w:rPr>
          <w:iCs/>
          <w:lang w:val="en-GB" w:eastAsia="en-GB"/>
        </w:rPr>
        <w:t xml:space="preserve">), </w:t>
      </w:r>
      <w:r w:rsidRPr="00725624">
        <w:rPr>
          <w:highlight w:val="green"/>
          <w:lang w:val="en-GB" w:eastAsia="en-GB"/>
        </w:rPr>
        <w:t>‘</w:t>
      </w:r>
      <w:proofErr w:type="spellStart"/>
      <w:r w:rsidRPr="00725624">
        <w:rPr>
          <w:rStyle w:val="reftitleArticle"/>
          <w:iCs/>
          <w:lang w:val="en-GB" w:eastAsia="en-GB"/>
        </w:rPr>
        <w:t>Niveaux</w:t>
      </w:r>
      <w:proofErr w:type="spellEnd"/>
      <w:r w:rsidRPr="00725624">
        <w:rPr>
          <w:rStyle w:val="reftitleArticle"/>
          <w:iCs/>
          <w:lang w:val="en-GB" w:eastAsia="en-GB"/>
        </w:rPr>
        <w:t xml:space="preserve"> </w:t>
      </w:r>
      <w:proofErr w:type="spellStart"/>
      <w:r w:rsidRPr="00725624">
        <w:rPr>
          <w:rStyle w:val="reftitleArticle"/>
          <w:iCs/>
          <w:lang w:val="en-GB" w:eastAsia="en-GB"/>
        </w:rPr>
        <w:t>d</w:t>
      </w:r>
      <w:r w:rsidRPr="00725624">
        <w:rPr>
          <w:rStyle w:val="reftitleArticle"/>
          <w:iCs/>
          <w:highlight w:val="green"/>
          <w:lang w:val="en-GB" w:eastAsia="en-GB"/>
        </w:rPr>
        <w:t>’</w:t>
      </w:r>
      <w:r w:rsidRPr="00725624">
        <w:rPr>
          <w:rStyle w:val="reftitleArticle"/>
          <w:iCs/>
          <w:lang w:val="en-GB" w:eastAsia="en-GB"/>
        </w:rPr>
        <w:t>abrasion</w:t>
      </w:r>
      <w:proofErr w:type="spellEnd"/>
      <w:r w:rsidRPr="00725624">
        <w:rPr>
          <w:rStyle w:val="reftitleArticle"/>
          <w:iCs/>
          <w:lang w:val="en-GB" w:eastAsia="en-GB"/>
        </w:rPr>
        <w:t xml:space="preserve"> marine </w:t>
      </w:r>
      <w:proofErr w:type="spellStart"/>
      <w:r w:rsidRPr="00725624">
        <w:rPr>
          <w:rStyle w:val="reftitleArticle"/>
          <w:iCs/>
          <w:lang w:val="en-GB" w:eastAsia="en-GB"/>
        </w:rPr>
        <w:t>quaternaires</w:t>
      </w:r>
      <w:proofErr w:type="spellEnd"/>
      <w:r w:rsidRPr="00725624">
        <w:rPr>
          <w:rStyle w:val="reftitleArticle"/>
          <w:iCs/>
          <w:lang w:val="en-GB" w:eastAsia="en-GB"/>
        </w:rPr>
        <w:t xml:space="preserve"> </w:t>
      </w:r>
      <w:proofErr w:type="spellStart"/>
      <w:r w:rsidRPr="00725624">
        <w:rPr>
          <w:rStyle w:val="reftitleArticle"/>
          <w:iCs/>
          <w:lang w:val="en-GB" w:eastAsia="en-GB"/>
        </w:rPr>
        <w:t>autour</w:t>
      </w:r>
      <w:proofErr w:type="spellEnd"/>
      <w:r w:rsidRPr="00725624">
        <w:rPr>
          <w:rStyle w:val="reftitleArticle"/>
          <w:iCs/>
          <w:lang w:val="en-GB" w:eastAsia="en-GB"/>
        </w:rPr>
        <w:t xml:space="preserve"> du </w:t>
      </w:r>
      <w:proofErr w:type="spellStart"/>
      <w:r w:rsidRPr="00725624">
        <w:rPr>
          <w:rStyle w:val="reftitleArticle"/>
          <w:iCs/>
          <w:lang w:val="en-GB" w:eastAsia="en-GB"/>
        </w:rPr>
        <w:t>P</w:t>
      </w:r>
      <w:r w:rsidRPr="00725624">
        <w:rPr>
          <w:rStyle w:val="reftitleArticle"/>
          <w:iCs/>
          <w:highlight w:val="green"/>
          <w:lang w:val="en-GB" w:eastAsia="en-GB"/>
        </w:rPr>
        <w:t>é</w:t>
      </w:r>
      <w:r w:rsidRPr="00725624">
        <w:rPr>
          <w:rStyle w:val="reftitleArticle"/>
          <w:iCs/>
          <w:lang w:val="en-GB" w:eastAsia="en-GB"/>
        </w:rPr>
        <w:t>loponn</w:t>
      </w:r>
      <w:r w:rsidRPr="00725624">
        <w:rPr>
          <w:rStyle w:val="reftitleArticle"/>
          <w:iCs/>
          <w:highlight w:val="green"/>
          <w:lang w:val="en-GB" w:eastAsia="en-GB"/>
        </w:rPr>
        <w:t>è</w:t>
      </w:r>
      <w:r w:rsidRPr="00725624">
        <w:rPr>
          <w:rStyle w:val="reftitleArticle"/>
          <w:iCs/>
          <w:lang w:val="en-GB" w:eastAsia="en-GB"/>
        </w:rPr>
        <w:t>se</w:t>
      </w:r>
      <w:proofErr w:type="spellEnd"/>
      <w:r w:rsidRPr="00725624">
        <w:rPr>
          <w:highlight w:val="green"/>
          <w:lang w:val="en-GB" w:eastAsia="en-GB"/>
        </w:rPr>
        <w:t>’</w:t>
      </w:r>
      <w:r w:rsidRPr="00725624">
        <w:rPr>
          <w:lang w:val="en-GB" w:eastAsia="en-GB"/>
        </w:rPr>
        <w:t>,</w:t>
      </w:r>
      <w:r w:rsidRPr="00725624">
        <w:rPr>
          <w:i/>
          <w:iCs/>
          <w:lang w:val="en-GB" w:eastAsia="en-GB"/>
        </w:rPr>
        <w:t xml:space="preserve"> </w:t>
      </w:r>
      <w:r w:rsidRPr="00725624">
        <w:rPr>
          <w:rStyle w:val="reftitleJournal"/>
          <w:i/>
          <w:iCs/>
          <w:lang w:val="en-GB" w:eastAsia="en-GB"/>
        </w:rPr>
        <w:t xml:space="preserve">Annales de </w:t>
      </w:r>
      <w:proofErr w:type="spellStart"/>
      <w:r w:rsidRPr="00725624">
        <w:rPr>
          <w:rStyle w:val="reftitleJournal"/>
          <w:i/>
          <w:iCs/>
          <w:lang w:val="en-GB" w:eastAsia="en-GB"/>
        </w:rPr>
        <w:t>G</w:t>
      </w:r>
      <w:r w:rsidR="00A66F03" w:rsidRPr="00725624">
        <w:rPr>
          <w:rStyle w:val="reftitleJournal"/>
          <w:i/>
          <w:iCs/>
          <w:highlight w:val="green"/>
          <w:lang w:val="en-GB" w:eastAsia="en-GB"/>
        </w:rPr>
        <w:t>é</w:t>
      </w:r>
      <w:r w:rsidRPr="00725624">
        <w:rPr>
          <w:rStyle w:val="reftitleJournal"/>
          <w:i/>
          <w:iCs/>
          <w:lang w:val="en-GB" w:eastAsia="en-GB"/>
        </w:rPr>
        <w:t>ographie</w:t>
      </w:r>
      <w:proofErr w:type="spellEnd"/>
      <w:r w:rsidRPr="00725624">
        <w:rPr>
          <w:lang w:val="en-GB" w:eastAsia="en-GB"/>
        </w:rPr>
        <w:t xml:space="preserve">, </w:t>
      </w:r>
      <w:r w:rsidRPr="00725624">
        <w:rPr>
          <w:rStyle w:val="refvolumeNumber"/>
          <w:lang w:val="en-GB" w:eastAsia="en-GB"/>
        </w:rPr>
        <w:t>433</w:t>
      </w:r>
      <w:r w:rsidRPr="00725624">
        <w:rPr>
          <w:lang w:val="en-GB" w:eastAsia="en-GB"/>
        </w:rPr>
        <w:t xml:space="preserve">: </w:t>
      </w:r>
      <w:r w:rsidRPr="00725624">
        <w:rPr>
          <w:rStyle w:val="refpageFirst"/>
          <w:lang w:val="en-GB" w:eastAsia="en-GB"/>
        </w:rPr>
        <w:t>325</w:t>
      </w:r>
      <w:r w:rsidRPr="00725624">
        <w:rPr>
          <w:highlight w:val="green"/>
          <w:lang w:val="en-GB" w:eastAsia="en-GB"/>
        </w:rPr>
        <w:t>–</w:t>
      </w:r>
      <w:r w:rsidRPr="00725624">
        <w:rPr>
          <w:rStyle w:val="refpageLast"/>
          <w:lang w:val="en-GB" w:eastAsia="en-GB"/>
        </w:rPr>
        <w:t>42</w:t>
      </w:r>
      <w:r w:rsidRPr="00725624">
        <w:rPr>
          <w:lang w:val="en-GB" w:eastAsia="en-GB"/>
        </w:rPr>
        <w:t>.</w:t>
      </w:r>
      <w:bookmarkEnd w:id="14148"/>
    </w:p>
    <w:p w14:paraId="5967376A" w14:textId="2F75976F" w:rsidR="00C330F6" w:rsidRPr="00725624" w:rsidRDefault="00C330F6" w:rsidP="00C330F6">
      <w:pPr>
        <w:pStyle w:val="Reference"/>
        <w:widowControl w:val="0"/>
        <w:autoSpaceDE w:val="0"/>
        <w:autoSpaceDN w:val="0"/>
        <w:adjustRightInd w:val="0"/>
        <w:rPr>
          <w:lang w:val="en-GB"/>
        </w:rPr>
      </w:pPr>
      <w:r w:rsidRPr="00725624">
        <w:rPr>
          <w:rStyle w:val="refauSurname"/>
          <w:iCs/>
          <w:lang w:val="en-GB" w:eastAsia="en-GB"/>
        </w:rPr>
        <w:t>de Lumley</w:t>
      </w:r>
      <w:bookmarkStart w:id="14149" w:name="CBML_BIB_ch08_0036"/>
      <w:r w:rsidRPr="00725624">
        <w:rPr>
          <w:iCs/>
          <w:lang w:val="en-GB" w:eastAsia="en-GB"/>
        </w:rPr>
        <w:t xml:space="preserve">, </w:t>
      </w:r>
      <w:r w:rsidRPr="00725624">
        <w:rPr>
          <w:rStyle w:val="refauGivenName"/>
          <w:iCs/>
          <w:lang w:val="en-GB" w:eastAsia="en-GB"/>
        </w:rPr>
        <w:t>M</w:t>
      </w:r>
      <w:r w:rsidRPr="00725624">
        <w:rPr>
          <w:rStyle w:val="refauGivenName"/>
          <w:lang w:val="en-GB" w:eastAsia="en-GB"/>
        </w:rPr>
        <w:t>-A</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Guipert</w:t>
      </w:r>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r w:rsidRPr="00725624">
        <w:rPr>
          <w:rStyle w:val="refauSurname"/>
          <w:lang w:val="en-GB" w:eastAsia="en-GB"/>
        </w:rPr>
        <w:t>de Lumley</w:t>
      </w:r>
      <w:r w:rsidRPr="00725624">
        <w:rPr>
          <w:lang w:val="en-GB" w:eastAsia="en-GB"/>
        </w:rPr>
        <w:t xml:space="preserve">, </w:t>
      </w:r>
      <w:r w:rsidRPr="00725624">
        <w:rPr>
          <w:rStyle w:val="refauGivenName"/>
          <w:lang w:val="en-GB" w:eastAsia="en-GB"/>
        </w:rPr>
        <w:t>H</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Protopapa</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Pitsios</w:t>
      </w:r>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w:t>
      </w:r>
      <w:r w:rsidRPr="00725624">
        <w:rPr>
          <w:rStyle w:val="refpubdateYear"/>
          <w:lang w:val="en-GB" w:eastAsia="en-GB"/>
        </w:rPr>
        <w:t>2020</w:t>
      </w:r>
      <w:r w:rsidRPr="00725624">
        <w:rPr>
          <w:lang w:val="en-GB" w:eastAsia="en-GB"/>
        </w:rPr>
        <w:t xml:space="preserve">), </w:t>
      </w:r>
      <w:r w:rsidRPr="00725624">
        <w:rPr>
          <w:highlight w:val="green"/>
          <w:lang w:val="en-GB" w:eastAsia="en-GB"/>
        </w:rPr>
        <w:t>‘</w:t>
      </w:r>
      <w:proofErr w:type="spellStart"/>
      <w:r w:rsidRPr="00725624">
        <w:rPr>
          <w:rStyle w:val="reftitleArticle"/>
          <w:lang w:val="en-GB" w:eastAsia="en-GB"/>
        </w:rPr>
        <w:t>Apidima</w:t>
      </w:r>
      <w:proofErr w:type="spellEnd"/>
      <w:r w:rsidRPr="00725624">
        <w:rPr>
          <w:rStyle w:val="reftitleArticle"/>
          <w:lang w:val="en-GB" w:eastAsia="en-GB"/>
        </w:rPr>
        <w:t xml:space="preserve"> 1 and </w:t>
      </w:r>
      <w:proofErr w:type="spellStart"/>
      <w:r w:rsidRPr="00725624">
        <w:rPr>
          <w:rStyle w:val="reftitleArticle"/>
          <w:lang w:val="en-GB" w:eastAsia="en-GB"/>
        </w:rPr>
        <w:t>Apidima</w:t>
      </w:r>
      <w:proofErr w:type="spellEnd"/>
      <w:r w:rsidRPr="00725624">
        <w:rPr>
          <w:rStyle w:val="reftitleArticle"/>
          <w:lang w:val="en-GB" w:eastAsia="en-GB"/>
        </w:rPr>
        <w:t xml:space="preserve"> 2: Two </w:t>
      </w:r>
      <w:proofErr w:type="spellStart"/>
      <w:r w:rsidR="00941BE2" w:rsidRPr="00725624">
        <w:rPr>
          <w:rStyle w:val="reftitleArticle"/>
          <w:lang w:val="en-GB" w:eastAsia="en-GB"/>
        </w:rPr>
        <w:t>Anteneandertal</w:t>
      </w:r>
      <w:proofErr w:type="spellEnd"/>
      <w:r w:rsidR="00941BE2" w:rsidRPr="00725624">
        <w:rPr>
          <w:rStyle w:val="reftitleArticle"/>
          <w:lang w:val="en-GB" w:eastAsia="en-GB"/>
        </w:rPr>
        <w:t xml:space="preserve"> Skulls </w:t>
      </w:r>
      <w:r w:rsidRPr="00725624">
        <w:rPr>
          <w:rStyle w:val="reftitleArticle"/>
          <w:lang w:val="en-GB" w:eastAsia="en-GB"/>
        </w:rPr>
        <w:t>in the Peloponnese, 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L</w:t>
      </w:r>
      <w:r w:rsidRPr="00725624">
        <w:rPr>
          <w:rStyle w:val="reftitleJournal"/>
          <w:i/>
          <w:iCs/>
          <w:highlight w:val="green"/>
          <w:lang w:val="en-GB" w:eastAsia="en-GB"/>
        </w:rPr>
        <w:t>’</w:t>
      </w:r>
      <w:r w:rsidRPr="00725624">
        <w:rPr>
          <w:rStyle w:val="reftitleJournal"/>
          <w:i/>
          <w:iCs/>
          <w:lang w:val="en-GB" w:eastAsia="en-GB"/>
        </w:rPr>
        <w:t xml:space="preserve"> Anthropologie</w:t>
      </w:r>
      <w:r w:rsidRPr="00725624">
        <w:rPr>
          <w:lang w:val="en-GB" w:eastAsia="en-GB"/>
        </w:rPr>
        <w:t xml:space="preserve">, </w:t>
      </w:r>
      <w:r w:rsidRPr="00725624">
        <w:rPr>
          <w:rStyle w:val="refvolumeNumber"/>
          <w:lang w:val="en-GB" w:eastAsia="en-GB"/>
        </w:rPr>
        <w:t>124</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102743</w:t>
      </w:r>
      <w:r w:rsidRPr="00725624">
        <w:rPr>
          <w:lang w:val="en-GB" w:eastAsia="en-GB"/>
        </w:rPr>
        <w:t>.</w:t>
      </w:r>
      <w:del w:id="14150" w:author="Victoria Chow" w:date="2023-04-05T18:11:00Z">
        <w:r w:rsidRPr="00725624" w:rsidDel="00941BE2">
          <w:rPr>
            <w:lang w:val="en-GB" w:eastAsia="en-GB"/>
          </w:rPr>
          <w:delText xml:space="preserve"> </w:delText>
        </w:r>
        <w:r w:rsidRPr="00725624" w:rsidDel="00941BE2">
          <w:rPr>
            <w:rStyle w:val="refidDOI"/>
            <w:lang w:val="en-GB" w:eastAsia="en-GB"/>
          </w:rPr>
          <w:delText>DOI: 10.1016/j.anthro.2019.102743</w:delText>
        </w:r>
        <w:r w:rsidRPr="00725624" w:rsidDel="00941BE2">
          <w:rPr>
            <w:lang w:val="en-GB" w:eastAsia="en-GB"/>
          </w:rPr>
          <w:delText>.</w:delText>
        </w:r>
      </w:del>
      <w:bookmarkEnd w:id="14149"/>
    </w:p>
    <w:p w14:paraId="67C5CD99" w14:textId="636EBD32" w:rsidR="00C330F6" w:rsidRPr="00941BE2" w:rsidRDefault="00C330F6" w:rsidP="00941BE2">
      <w:pPr>
        <w:pStyle w:val="Reference"/>
        <w:widowControl w:val="0"/>
        <w:autoSpaceDE w:val="0"/>
        <w:autoSpaceDN w:val="0"/>
        <w:adjustRightInd w:val="0"/>
        <w:rPr>
          <w:color w:val="808080"/>
          <w:szCs w:val="20"/>
          <w:lang w:val="en-GB" w:eastAsia="en-GB"/>
          <w:rPrChange w:id="14151" w:author="Victoria Chow" w:date="2023-04-05T18:11:00Z">
            <w:rPr>
              <w:lang w:val="en-GB"/>
            </w:rPr>
          </w:rPrChange>
        </w:rPr>
      </w:pPr>
      <w:proofErr w:type="spellStart"/>
      <w:r w:rsidRPr="00725624">
        <w:rPr>
          <w:rStyle w:val="refauSurname"/>
          <w:lang w:val="en-GB" w:eastAsia="en-GB"/>
        </w:rPr>
        <w:t>Efstratiou</w:t>
      </w:r>
      <w:bookmarkStart w:id="14152" w:name="CBML_BIB_ch08_0037"/>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2001</w:t>
      </w:r>
      <w:r w:rsidRPr="00725624">
        <w:rPr>
          <w:lang w:val="en-GB" w:eastAsia="en-GB"/>
        </w:rPr>
        <w:t xml:space="preserve">), </w:t>
      </w:r>
      <w:r w:rsidRPr="00725624">
        <w:rPr>
          <w:rStyle w:val="reftitleChapter"/>
          <w:highlight w:val="green"/>
          <w:lang w:val="en-GB" w:eastAsia="en-GB"/>
        </w:rPr>
        <w:t>‘</w:t>
      </w:r>
      <w:r w:rsidRPr="00725624">
        <w:rPr>
          <w:rStyle w:val="reftitleChapter"/>
          <w:lang w:val="en-GB" w:eastAsia="en-GB"/>
        </w:rPr>
        <w:t xml:space="preserve">The Neolithic </w:t>
      </w:r>
      <w:r w:rsidR="00941BE2" w:rsidRPr="00725624">
        <w:rPr>
          <w:rStyle w:val="reftitleChapter"/>
          <w:lang w:val="en-GB" w:eastAsia="en-GB"/>
        </w:rPr>
        <w:t xml:space="preserve">Settlement </w:t>
      </w:r>
      <w:r w:rsidRPr="00725624">
        <w:rPr>
          <w:rStyle w:val="reftitleChapter"/>
          <w:lang w:val="en-GB" w:eastAsia="en-GB"/>
        </w:rPr>
        <w:t xml:space="preserve">of Agios Petros in Kyra-Panagia, </w:t>
      </w:r>
      <w:proofErr w:type="spellStart"/>
      <w:r w:rsidRPr="00725624">
        <w:rPr>
          <w:rStyle w:val="reftitleChapter"/>
          <w:lang w:val="en-GB" w:eastAsia="en-GB"/>
        </w:rPr>
        <w:lastRenderedPageBreak/>
        <w:t>Alonnesos</w:t>
      </w:r>
      <w:proofErr w:type="spellEnd"/>
      <w:r w:rsidRPr="00725624">
        <w:rPr>
          <w:rStyle w:val="reftitleChapter"/>
          <w:lang w:val="en-GB" w:eastAsia="en-GB"/>
        </w:rPr>
        <w:t xml:space="preserve"> and the </w:t>
      </w:r>
      <w:r w:rsidR="00941BE2" w:rsidRPr="00725624">
        <w:rPr>
          <w:rStyle w:val="reftitleChapter"/>
          <w:lang w:val="en-GB" w:eastAsia="en-GB"/>
        </w:rPr>
        <w:t xml:space="preserve">Island Habitation Patterns </w:t>
      </w:r>
      <w:r w:rsidRPr="00725624">
        <w:rPr>
          <w:rStyle w:val="reftitleChapter"/>
          <w:lang w:val="en-GB" w:eastAsia="en-GB"/>
        </w:rPr>
        <w:t>in the Aegean</w:t>
      </w:r>
      <w:ins w:id="14153" w:author="Victoria Chow" w:date="2023-04-05T18:11:00Z">
        <w:r w:rsidR="00941BE2">
          <w:rPr>
            <w:rStyle w:val="reftitleChapter"/>
            <w:lang w:val="en-GB" w:eastAsia="en-GB"/>
          </w:rPr>
          <w:t>:</w:t>
        </w:r>
      </w:ins>
      <w:del w:id="14154" w:author="Victoria Chow" w:date="2023-04-05T18:11:00Z">
        <w:r w:rsidRPr="00725624" w:rsidDel="00941BE2">
          <w:rPr>
            <w:rStyle w:val="reftitleChapter"/>
            <w:lang w:val="en-GB" w:eastAsia="en-GB"/>
          </w:rPr>
          <w:delText xml:space="preserve"> </w:delText>
        </w:r>
        <w:r w:rsidRPr="00725624" w:rsidDel="00941BE2">
          <w:rPr>
            <w:rStyle w:val="reftitleChapter"/>
            <w:highlight w:val="green"/>
            <w:lang w:val="en-GB" w:eastAsia="en-GB"/>
          </w:rPr>
          <w:delText>–</w:delText>
        </w:r>
      </w:del>
      <w:r w:rsidRPr="00725624">
        <w:rPr>
          <w:rStyle w:val="reftitleChapter"/>
          <w:lang w:val="en-GB" w:eastAsia="en-GB"/>
        </w:rPr>
        <w:t xml:space="preserve"> A </w:t>
      </w:r>
      <w:r w:rsidR="00941BE2" w:rsidRPr="00725624">
        <w:rPr>
          <w:rStyle w:val="reftitleChapter"/>
          <w:lang w:val="en-GB" w:eastAsia="en-GB"/>
        </w:rPr>
        <w:t>Reconsideration</w:t>
      </w:r>
      <w:r w:rsidR="00941BE2" w:rsidRPr="00941BE2">
        <w:rPr>
          <w:highlight w:val="green"/>
          <w:rPrChange w:id="14155" w:author="Victoria Chow" w:date="2023-04-05T18:11:00Z">
            <w:rPr>
              <w:rStyle w:val="reftitleChapter"/>
              <w:highlight w:val="green"/>
              <w:lang w:val="en-GB" w:eastAsia="en-GB"/>
            </w:rPr>
          </w:rPrChange>
        </w:rPr>
        <w:t>’</w:t>
      </w:r>
      <w:r w:rsidRPr="00941BE2">
        <w:rPr>
          <w:rPrChange w:id="14156" w:author="Victoria Chow" w:date="2023-04-05T18:11:00Z">
            <w:rPr>
              <w:rStyle w:val="reftitleChapter"/>
              <w:lang w:val="en-GB" w:eastAsia="en-GB"/>
            </w:rPr>
          </w:rPrChange>
        </w:rPr>
        <w:t>, in</w:t>
      </w:r>
      <w:r w:rsidRPr="00941BE2">
        <w:rPr>
          <w:rPrChange w:id="14157" w:author="Victoria Chow" w:date="2023-04-05T18:11:00Z">
            <w:rPr>
              <w:lang w:val="en-GB" w:eastAsia="en-GB"/>
            </w:rPr>
          </w:rPrChange>
        </w:rPr>
        <w:t xml:space="preserve"> </w:t>
      </w:r>
      <w:r w:rsidRPr="00725624">
        <w:rPr>
          <w:rStyle w:val="refedGivenName"/>
          <w:lang w:val="en-GB" w:eastAsia="en-GB"/>
        </w:rPr>
        <w:t>A</w:t>
      </w:r>
      <w:r w:rsidRPr="00725624">
        <w:rPr>
          <w:rStyle w:val="refedGivenName"/>
          <w:lang w:val="en-GB"/>
        </w:rPr>
        <w:t>.</w:t>
      </w:r>
      <w:r w:rsidRPr="00725624">
        <w:rPr>
          <w:lang w:val="en-GB" w:eastAsia="en-GB"/>
        </w:rPr>
        <w:t xml:space="preserve"> </w:t>
      </w:r>
      <w:r w:rsidRPr="00725624">
        <w:rPr>
          <w:rStyle w:val="refedSurname"/>
          <w:lang w:val="en-GB" w:eastAsia="en-GB"/>
        </w:rPr>
        <w:t>Sampson</w:t>
      </w:r>
      <w:r w:rsidRPr="00725624">
        <w:rPr>
          <w:lang w:val="en-GB" w:eastAsia="en-GB"/>
        </w:rPr>
        <w:t xml:space="preserve"> (ed</w:t>
      </w:r>
      <w:ins w:id="14158" w:author="Victoria Chow" w:date="2023-04-05T18:11:00Z">
        <w:r w:rsidR="00941BE2">
          <w:rPr>
            <w:lang w:val="en-GB" w:eastAsia="en-GB"/>
          </w:rPr>
          <w:t>.</w:t>
        </w:r>
      </w:ins>
      <w:r w:rsidRPr="00725624">
        <w:rPr>
          <w:lang w:val="en-GB" w:eastAsia="en-GB"/>
        </w:rPr>
        <w:t xml:space="preserve">), </w:t>
      </w:r>
      <w:r w:rsidRPr="00725624">
        <w:rPr>
          <w:rStyle w:val="reftitleBook"/>
          <w:i/>
          <w:iCs/>
          <w:lang w:val="en-GB" w:eastAsia="en-GB"/>
        </w:rPr>
        <w:t>Archaeology in the Northern Sporades</w:t>
      </w:r>
      <w:r w:rsidRPr="00725624">
        <w:rPr>
          <w:lang w:val="en-GB"/>
        </w:rPr>
        <w:t xml:space="preserve"> (</w:t>
      </w:r>
      <w:proofErr w:type="spellStart"/>
      <w:r w:rsidRPr="00725624">
        <w:rPr>
          <w:rStyle w:val="refpublisherLocation"/>
          <w:lang w:val="en-GB"/>
        </w:rPr>
        <w:t>Alonnisos</w:t>
      </w:r>
      <w:proofErr w:type="spellEnd"/>
      <w:r w:rsidRPr="00725624">
        <w:rPr>
          <w:lang w:val="en-GB"/>
        </w:rPr>
        <w:t xml:space="preserve">, </w:t>
      </w:r>
      <w:r w:rsidRPr="00725624">
        <w:rPr>
          <w:rStyle w:val="refpublisherName"/>
          <w:lang w:val="en-GB"/>
        </w:rPr>
        <w:t xml:space="preserve">Municipality of </w:t>
      </w:r>
      <w:proofErr w:type="spellStart"/>
      <w:r w:rsidRPr="00725624">
        <w:rPr>
          <w:rStyle w:val="refpublisherName"/>
          <w:lang w:val="en-GB"/>
        </w:rPr>
        <w:t>Alonnisos</w:t>
      </w:r>
      <w:proofErr w:type="spellEnd"/>
      <w:r w:rsidRPr="00725624">
        <w:rPr>
          <w:lang w:val="en-GB"/>
        </w:rPr>
        <w:t xml:space="preserve">), </w:t>
      </w:r>
      <w:r w:rsidRPr="00725624">
        <w:rPr>
          <w:rStyle w:val="refpageFirst"/>
          <w:lang w:val="en-GB" w:eastAsia="en-GB"/>
        </w:rPr>
        <w:t>231</w:t>
      </w:r>
      <w:r w:rsidRPr="00725624">
        <w:rPr>
          <w:highlight w:val="green"/>
          <w:lang w:val="en-GB" w:eastAsia="en-GB"/>
        </w:rPr>
        <w:t>–</w:t>
      </w:r>
      <w:r w:rsidRPr="00725624">
        <w:rPr>
          <w:rStyle w:val="refpageLast"/>
          <w:lang w:val="en-GB" w:eastAsia="en-GB"/>
        </w:rPr>
        <w:t>50</w:t>
      </w:r>
      <w:del w:id="14159" w:author="Victoria Chow" w:date="2023-04-05T18:11:00Z">
        <w:r w:rsidRPr="00725624" w:rsidDel="00941BE2">
          <w:rPr>
            <w:lang w:val="en-GB" w:eastAsia="en-GB"/>
          </w:rPr>
          <w:delText>.</w:delText>
        </w:r>
      </w:del>
      <w:r w:rsidRPr="00725624">
        <w:rPr>
          <w:lang w:val="en-GB" w:eastAsia="en-GB"/>
        </w:rPr>
        <w:t xml:space="preserve"> (in Greek)</w:t>
      </w:r>
      <w:bookmarkEnd w:id="14152"/>
      <w:ins w:id="14160" w:author="Victoria Chow" w:date="2023-04-05T18:12:00Z">
        <w:r w:rsidR="00941BE2">
          <w:rPr>
            <w:lang w:val="en-GB" w:eastAsia="en-GB"/>
          </w:rPr>
          <w:t>.</w:t>
        </w:r>
      </w:ins>
    </w:p>
    <w:p w14:paraId="2A6D5C99" w14:textId="22029AB0"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Efstratiou</w:t>
      </w:r>
      <w:bookmarkStart w:id="14161" w:name="CBML_BIB_ch08_0038"/>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Biagi</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Starnini</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eastAsia="en-GB"/>
        </w:rPr>
        <w:t>2013</w:t>
      </w:r>
      <w:r w:rsidRPr="00725624">
        <w:rPr>
          <w:lang w:val="en-GB" w:eastAsia="en-GB"/>
        </w:rPr>
        <w:t xml:space="preserve">), </w:t>
      </w:r>
      <w:r w:rsidRPr="00725624">
        <w:rPr>
          <w:highlight w:val="green"/>
          <w:lang w:val="en-GB"/>
        </w:rPr>
        <w:t>‘</w:t>
      </w:r>
      <w:r w:rsidRPr="00725624">
        <w:rPr>
          <w:rStyle w:val="reftitleArticle"/>
          <w:lang w:val="en-GB"/>
        </w:rPr>
        <w:t xml:space="preserve">A </w:t>
      </w:r>
      <w:r w:rsidR="00941BE2" w:rsidRPr="00725624">
        <w:rPr>
          <w:rStyle w:val="reftitleArticle"/>
          <w:lang w:val="en-GB"/>
        </w:rPr>
        <w:t xml:space="preserve">Late </w:t>
      </w:r>
      <w:r w:rsidRPr="00725624">
        <w:rPr>
          <w:rStyle w:val="reftitleArticle"/>
          <w:lang w:val="en-GB"/>
        </w:rPr>
        <w:t xml:space="preserve">Palaeolithic Site at </w:t>
      </w:r>
      <w:proofErr w:type="spellStart"/>
      <w:r w:rsidRPr="00725624">
        <w:rPr>
          <w:rStyle w:val="reftitleArticle"/>
          <w:lang w:val="en-GB"/>
        </w:rPr>
        <w:t>Ouriakos</w:t>
      </w:r>
      <w:proofErr w:type="spellEnd"/>
      <w:r w:rsidRPr="00725624">
        <w:rPr>
          <w:rStyle w:val="reftitleArticle"/>
          <w:lang w:val="en-GB"/>
        </w:rPr>
        <w:t xml:space="preserve"> (Island of Limnos, Greece) in the </w:t>
      </w:r>
      <w:r w:rsidR="00941BE2" w:rsidRPr="00725624">
        <w:rPr>
          <w:rStyle w:val="reftitleArticle"/>
          <w:lang w:val="en-GB"/>
        </w:rPr>
        <w:t>North</w:t>
      </w:r>
      <w:r w:rsidRPr="00725624">
        <w:rPr>
          <w:rStyle w:val="reftitleArticle"/>
          <w:lang w:val="en-GB"/>
        </w:rPr>
        <w:t>-eastern Aegean Sea</w:t>
      </w:r>
      <w:r w:rsidRPr="00725624">
        <w:rPr>
          <w:highlight w:val="green"/>
          <w:lang w:val="en-GB"/>
        </w:rPr>
        <w:t>’</w:t>
      </w:r>
      <w:r w:rsidRPr="00725624">
        <w:rPr>
          <w:lang w:val="en-GB"/>
        </w:rPr>
        <w:t xml:space="preserve">, </w:t>
      </w:r>
      <w:r w:rsidRPr="00725624">
        <w:rPr>
          <w:rStyle w:val="reftitleJournal"/>
          <w:i/>
          <w:lang w:val="en-GB"/>
        </w:rPr>
        <w:t>Antiquity Project Gallery</w:t>
      </w:r>
      <w:r w:rsidRPr="00725624">
        <w:rPr>
          <w:lang w:val="en-GB" w:eastAsia="en-GB"/>
        </w:rPr>
        <w:t xml:space="preserve">, </w:t>
      </w:r>
      <w:r w:rsidRPr="00725624">
        <w:rPr>
          <w:rStyle w:val="refvolumeNumber"/>
          <w:lang w:val="en-GB" w:eastAsia="en-GB"/>
        </w:rPr>
        <w:t>335</w:t>
      </w:r>
      <w:r w:rsidRPr="00725624">
        <w:rPr>
          <w:lang w:val="en-GB" w:eastAsia="en-GB"/>
        </w:rPr>
        <w:t xml:space="preserve">. </w:t>
      </w:r>
      <w:del w:id="14162" w:author="Victoria Chow" w:date="2023-04-05T18:12:00Z">
        <w:r w:rsidRPr="00725624" w:rsidDel="00941BE2">
          <w:rPr>
            <w:rStyle w:val="refURL"/>
            <w:lang w:val="en-GB"/>
          </w:rPr>
          <w:delText>http://antiquity.ac.uk/projgall/efstratiou335</w:delText>
        </w:r>
        <w:r w:rsidRPr="00725624" w:rsidDel="00941BE2">
          <w:rPr>
            <w:lang w:val="en-GB"/>
          </w:rPr>
          <w:delText>.</w:delText>
        </w:r>
      </w:del>
      <w:bookmarkEnd w:id="14161"/>
    </w:p>
    <w:p w14:paraId="40861048"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Elefanti</w:t>
      </w:r>
      <w:bookmarkStart w:id="14163" w:name="CBML_BIB_ch08_0039"/>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Panagopoulou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r w:rsidRPr="00725624">
        <w:rPr>
          <w:rStyle w:val="refpubdateYear"/>
          <w:lang w:val="en-GB" w:eastAsia="en-GB"/>
        </w:rPr>
        <w:t>2008</w:t>
      </w:r>
      <w:r w:rsidRPr="00725624">
        <w:rPr>
          <w:lang w:val="en-GB" w:eastAsia="en-GB"/>
        </w:rPr>
        <w:t xml:space="preserve">), </w:t>
      </w:r>
      <w:r w:rsidRPr="00725624">
        <w:rPr>
          <w:highlight w:val="green"/>
          <w:lang w:val="en-GB"/>
        </w:rPr>
        <w:t>‘</w:t>
      </w:r>
      <w:r w:rsidRPr="00725624">
        <w:rPr>
          <w:rStyle w:val="reftitleArticle"/>
          <w:lang w:val="en-GB"/>
        </w:rPr>
        <w:t xml:space="preserve">The Transition from the Middle to the Upper </w:t>
      </w:r>
      <w:proofErr w:type="spellStart"/>
      <w:r w:rsidRPr="00725624">
        <w:rPr>
          <w:rStyle w:val="reftitleArticle"/>
          <w:lang w:val="en-GB"/>
        </w:rPr>
        <w:t>Paleolithic</w:t>
      </w:r>
      <w:proofErr w:type="spellEnd"/>
      <w:r w:rsidRPr="00725624">
        <w:rPr>
          <w:rStyle w:val="reftitleArticle"/>
          <w:lang w:val="en-GB"/>
        </w:rPr>
        <w:t xml:space="preserve"> in the Southern Balkans: The Evidence from the </w:t>
      </w:r>
      <w:proofErr w:type="spellStart"/>
      <w:r w:rsidRPr="00725624">
        <w:rPr>
          <w:rStyle w:val="reftitleArticle"/>
          <w:lang w:val="en-GB"/>
        </w:rPr>
        <w:t>Lakonis</w:t>
      </w:r>
      <w:proofErr w:type="spellEnd"/>
      <w:r w:rsidRPr="00725624">
        <w:rPr>
          <w:rStyle w:val="reftitleArticle"/>
          <w:lang w:val="en-GB"/>
        </w:rPr>
        <w:t xml:space="preserve"> I Cave, Greece</w:t>
      </w:r>
      <w:r w:rsidRPr="00725624">
        <w:rPr>
          <w:highlight w:val="green"/>
          <w:lang w:val="en-GB"/>
        </w:rPr>
        <w:t>’</w:t>
      </w:r>
      <w:r w:rsidRPr="00725624">
        <w:rPr>
          <w:lang w:val="en-GB"/>
        </w:rPr>
        <w:t xml:space="preserve">, </w:t>
      </w:r>
      <w:r w:rsidRPr="00725624">
        <w:rPr>
          <w:rStyle w:val="reftitleJournal"/>
          <w:i/>
          <w:iCs/>
          <w:lang w:val="en-GB" w:eastAsia="en-GB"/>
        </w:rPr>
        <w:t>Eurasian Prehistory</w:t>
      </w:r>
      <w:r w:rsidRPr="00725624">
        <w:rPr>
          <w:lang w:val="en-GB" w:eastAsia="en-GB"/>
        </w:rPr>
        <w:t xml:space="preserve">, </w:t>
      </w:r>
      <w:r w:rsidRPr="00725624">
        <w:rPr>
          <w:rStyle w:val="refvolumeNumber"/>
          <w:lang w:val="en-GB" w:eastAsia="en-GB"/>
        </w:rPr>
        <w:t>5</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85</w:t>
      </w:r>
      <w:r w:rsidRPr="00725624">
        <w:rPr>
          <w:highlight w:val="green"/>
          <w:lang w:val="en-GB" w:eastAsia="en-GB"/>
        </w:rPr>
        <w:t>–</w:t>
      </w:r>
      <w:r w:rsidRPr="00725624">
        <w:rPr>
          <w:rStyle w:val="refpageLast"/>
          <w:lang w:val="en-GB" w:eastAsia="en-GB"/>
        </w:rPr>
        <w:t>95</w:t>
      </w:r>
      <w:r w:rsidRPr="00725624">
        <w:rPr>
          <w:lang w:val="en-GB" w:eastAsia="en-GB"/>
        </w:rPr>
        <w:t>.</w:t>
      </w:r>
      <w:bookmarkEnd w:id="14163"/>
    </w:p>
    <w:p w14:paraId="722B648F" w14:textId="67B70D2C"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Ferentinos</w:t>
      </w:r>
      <w:bookmarkStart w:id="14164" w:name="CBML_BIB_ch08_0040"/>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Gkioni</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Geraga</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Papatheodorou</w:t>
      </w:r>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r w:rsidRPr="00725624">
        <w:rPr>
          <w:rStyle w:val="refpubdateYear"/>
          <w:lang w:val="en-GB" w:eastAsia="en-GB"/>
        </w:rPr>
        <w:t>2012</w:t>
      </w:r>
      <w:r w:rsidRPr="00725624">
        <w:rPr>
          <w:lang w:val="en-GB" w:eastAsia="en-GB"/>
        </w:rPr>
        <w:t xml:space="preserve">), </w:t>
      </w:r>
      <w:r w:rsidRPr="00725624">
        <w:rPr>
          <w:highlight w:val="green"/>
          <w:lang w:val="en-GB" w:eastAsia="en-GB"/>
        </w:rPr>
        <w:t>‘</w:t>
      </w:r>
      <w:r w:rsidRPr="00725624">
        <w:rPr>
          <w:rStyle w:val="reftitleArticle"/>
          <w:lang w:val="en-GB" w:eastAsia="en-GB"/>
        </w:rPr>
        <w:t>Early seafaring activity in the southern Ionian Islands, Mediterranean Sea</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Archaeological Science</w:t>
      </w:r>
      <w:r w:rsidRPr="00725624">
        <w:rPr>
          <w:lang w:val="en-GB" w:eastAsia="en-GB"/>
        </w:rPr>
        <w:t xml:space="preserve">, </w:t>
      </w:r>
      <w:r w:rsidRPr="00725624">
        <w:rPr>
          <w:rStyle w:val="refvolumeNumber"/>
          <w:lang w:val="en-GB" w:eastAsia="en-GB"/>
        </w:rPr>
        <w:t>39</w:t>
      </w:r>
      <w:r w:rsidRPr="00725624">
        <w:rPr>
          <w:lang w:val="en-GB" w:eastAsia="en-GB"/>
        </w:rPr>
        <w:t>(</w:t>
      </w:r>
      <w:r w:rsidRPr="00725624">
        <w:rPr>
          <w:rStyle w:val="refissueNumber"/>
          <w:lang w:val="en-GB" w:eastAsia="en-GB"/>
        </w:rPr>
        <w:t>7</w:t>
      </w:r>
      <w:r w:rsidRPr="00725624">
        <w:rPr>
          <w:lang w:val="en-GB" w:eastAsia="en-GB"/>
        </w:rPr>
        <w:t xml:space="preserve">): </w:t>
      </w:r>
      <w:r w:rsidRPr="00725624">
        <w:rPr>
          <w:rStyle w:val="refpageFirst"/>
          <w:lang w:val="en-GB" w:eastAsia="en-GB"/>
        </w:rPr>
        <w:t>2167</w:t>
      </w:r>
      <w:r w:rsidRPr="00725624">
        <w:rPr>
          <w:highlight w:val="green"/>
          <w:lang w:val="en-GB" w:eastAsia="en-GB"/>
        </w:rPr>
        <w:t>–</w:t>
      </w:r>
      <w:r w:rsidRPr="00725624">
        <w:rPr>
          <w:rStyle w:val="refpageLast"/>
          <w:lang w:val="en-GB" w:eastAsia="en-GB"/>
        </w:rPr>
        <w:t>76</w:t>
      </w:r>
      <w:r w:rsidRPr="00725624">
        <w:rPr>
          <w:lang w:val="en-GB" w:eastAsia="en-GB"/>
        </w:rPr>
        <w:t xml:space="preserve">. </w:t>
      </w:r>
      <w:del w:id="14165" w:author="Victoria Chow" w:date="2023-04-05T18:12:00Z">
        <w:r w:rsidRPr="00725624" w:rsidDel="00844CDC">
          <w:rPr>
            <w:rStyle w:val="refidDOI"/>
            <w:lang w:val="en-GB" w:eastAsia="en-GB"/>
          </w:rPr>
          <w:delText>DOI: 10.1016/j.jas.2012.01.032</w:delText>
        </w:r>
        <w:r w:rsidRPr="00725624" w:rsidDel="00844CDC">
          <w:rPr>
            <w:lang w:val="en-GB" w:eastAsia="en-GB"/>
          </w:rPr>
          <w:delText>.</w:delText>
        </w:r>
      </w:del>
      <w:bookmarkEnd w:id="14164"/>
    </w:p>
    <w:p w14:paraId="05BDA9F4" w14:textId="2AB4F923"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Ferentinos</w:t>
      </w:r>
      <w:bookmarkStart w:id="14166" w:name="CBML_BIB_ch08_0041"/>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Gkioni</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Prevenios</w:t>
      </w:r>
      <w:proofErr w:type="spellEnd"/>
      <w:r w:rsidRPr="00725624">
        <w:rPr>
          <w:lang w:val="en-GB" w:eastAsia="en-GB"/>
        </w:rPr>
        <w:t xml:space="preserve">., </w:t>
      </w:r>
      <w:r w:rsidRPr="00725624">
        <w:rPr>
          <w:rStyle w:val="refauGivenName"/>
          <w:lang w:val="en-GB"/>
        </w:rPr>
        <w:t>M.</w:t>
      </w:r>
      <w:r w:rsidRPr="00725624">
        <w:rPr>
          <w:lang w:val="en-GB" w:eastAsia="en-GB"/>
        </w:rPr>
        <w:t xml:space="preserve">, </w:t>
      </w:r>
      <w:proofErr w:type="spellStart"/>
      <w:r w:rsidRPr="00725624">
        <w:rPr>
          <w:rStyle w:val="refauSurname"/>
          <w:lang w:val="en-GB" w:eastAsia="en-GB"/>
        </w:rPr>
        <w:t>Geraga</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Papatheodorou</w:t>
      </w:r>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r w:rsidRPr="00725624">
        <w:rPr>
          <w:rStyle w:val="refpubdateYear"/>
          <w:lang w:val="en-GB" w:eastAsia="en-GB"/>
        </w:rPr>
        <w:t>2022</w:t>
      </w:r>
      <w:r w:rsidRPr="00725624">
        <w:rPr>
          <w:lang w:val="en-GB" w:eastAsia="en-GB"/>
        </w:rPr>
        <w:t>),</w:t>
      </w:r>
      <w:r w:rsidRPr="00725624">
        <w:rPr>
          <w:lang w:val="en-GB"/>
        </w:rPr>
        <w:t xml:space="preserve"> </w:t>
      </w:r>
      <w:r w:rsidRPr="00725624">
        <w:rPr>
          <w:highlight w:val="green"/>
          <w:lang w:val="en-GB"/>
        </w:rPr>
        <w:t>‘</w:t>
      </w:r>
      <w:r w:rsidRPr="00725624">
        <w:rPr>
          <w:rStyle w:val="reftitleChapter"/>
          <w:lang w:val="en-GB"/>
        </w:rPr>
        <w:t xml:space="preserve">Archaic </w:t>
      </w:r>
      <w:r w:rsidR="00844CDC" w:rsidRPr="00725624">
        <w:rPr>
          <w:rStyle w:val="reftitleChapter"/>
          <w:lang w:val="en-GB"/>
        </w:rPr>
        <w:t xml:space="preserve">Hominins Maiden Voyage </w:t>
      </w:r>
      <w:r w:rsidRPr="00725624">
        <w:rPr>
          <w:rStyle w:val="reftitleChapter"/>
          <w:lang w:val="en-GB"/>
        </w:rPr>
        <w:t>in the Mediterranean Sea</w:t>
      </w:r>
      <w:r w:rsidRPr="00725624">
        <w:rPr>
          <w:highlight w:val="green"/>
          <w:lang w:val="en-GB"/>
        </w:rPr>
        <w:t>’</w:t>
      </w:r>
      <w:r w:rsidRPr="00725624">
        <w:rPr>
          <w:lang w:val="en-GB"/>
        </w:rPr>
        <w:t>,</w:t>
      </w:r>
      <w:r w:rsidRPr="00725624">
        <w:rPr>
          <w:rStyle w:val="reftitleBook"/>
          <w:lang w:val="en-GB" w:eastAsia="en-GB"/>
        </w:rPr>
        <w:t xml:space="preserve"> </w:t>
      </w:r>
      <w:r w:rsidRPr="00725624">
        <w:rPr>
          <w:rStyle w:val="reftitleBook"/>
          <w:i/>
          <w:lang w:val="en-GB"/>
        </w:rPr>
        <w:t>Quaternary International</w:t>
      </w:r>
      <w:r w:rsidRPr="00725624">
        <w:rPr>
          <w:lang w:val="en-GB"/>
        </w:rPr>
        <w:t>,</w:t>
      </w:r>
      <w:r w:rsidRPr="00725624">
        <w:rPr>
          <w:rStyle w:val="reftitleBook"/>
          <w:lang w:val="en-GB" w:eastAsia="en-GB"/>
        </w:rPr>
        <w:t xml:space="preserve"> </w:t>
      </w:r>
      <w:r w:rsidRPr="00725624">
        <w:rPr>
          <w:lang w:val="en-GB"/>
        </w:rPr>
        <w:t>in press.</w:t>
      </w:r>
      <w:r w:rsidRPr="00725624">
        <w:rPr>
          <w:lang w:val="en-GB" w:eastAsia="en-GB"/>
        </w:rPr>
        <w:t xml:space="preserve"> </w:t>
      </w:r>
      <w:del w:id="14167" w:author="Victoria Chow" w:date="2023-04-05T18:12:00Z">
        <w:r w:rsidRPr="00725624" w:rsidDel="00844CDC">
          <w:rPr>
            <w:rStyle w:val="refidDOI"/>
            <w:lang w:val="en-GB" w:eastAsia="en-GB"/>
          </w:rPr>
          <w:delText xml:space="preserve">DOI: </w:delText>
        </w:r>
      </w:del>
      <w:r w:rsidRPr="00725624">
        <w:rPr>
          <w:rStyle w:val="refidDOI"/>
          <w:lang w:val="en-GB" w:eastAsia="en-GB"/>
        </w:rPr>
        <w:t>DOI: 10.1016/j.quaint.2022.09.001</w:t>
      </w:r>
      <w:bookmarkEnd w:id="14166"/>
      <w:ins w:id="14168" w:author="Victoria Chow" w:date="2023-04-05T18:12:00Z">
        <w:r w:rsidR="00844CDC" w:rsidRPr="00725624">
          <w:rPr>
            <w:lang w:val="en-GB"/>
          </w:rPr>
          <w:t>.</w:t>
        </w:r>
      </w:ins>
    </w:p>
    <w:p w14:paraId="582DAD9C" w14:textId="3AACF6B5"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Fischer</w:t>
      </w:r>
      <w:bookmarkStart w:id="14169" w:name="CBML_BIB_ch08_0042"/>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Papoulia</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Crossing the </w:t>
      </w:r>
      <w:r w:rsidR="00844CDC" w:rsidRPr="00725624">
        <w:rPr>
          <w:rStyle w:val="reftitleChapter"/>
          <w:lang w:val="en-GB" w:eastAsia="en-GB"/>
        </w:rPr>
        <w:t xml:space="preserve">Sea </w:t>
      </w:r>
      <w:r w:rsidRPr="00725624">
        <w:rPr>
          <w:rStyle w:val="reftitleChapter"/>
          <w:lang w:val="en-GB" w:eastAsia="en-GB"/>
        </w:rPr>
        <w:t xml:space="preserve">in </w:t>
      </w:r>
      <w:r w:rsidR="00844CDC" w:rsidRPr="00725624">
        <w:rPr>
          <w:rStyle w:val="reftitleChapter"/>
          <w:lang w:val="en-GB" w:eastAsia="en-GB"/>
        </w:rPr>
        <w:t xml:space="preserve">Early Prehistoric </w:t>
      </w:r>
      <w:r w:rsidRPr="00725624">
        <w:rPr>
          <w:rStyle w:val="reftitleChapter"/>
          <w:lang w:val="en-GB" w:eastAsia="en-GB"/>
        </w:rPr>
        <w:t>Europe</w:t>
      </w:r>
      <w:r w:rsidRPr="00725624">
        <w:rPr>
          <w:highlight w:val="green"/>
          <w:lang w:val="en-GB" w:eastAsia="en-GB"/>
        </w:rPr>
        <w:t>’</w:t>
      </w:r>
      <w:r w:rsidRPr="00725624">
        <w:rPr>
          <w:lang w:val="en-GB" w:eastAsia="en-GB"/>
        </w:rPr>
        <w:t xml:space="preserve">, in </w:t>
      </w:r>
      <w:r w:rsidRPr="00725624">
        <w:rPr>
          <w:rStyle w:val="refedGivenName"/>
          <w:lang w:val="en-GB" w:eastAsia="en-GB"/>
        </w:rPr>
        <w:t>A</w:t>
      </w:r>
      <w:r w:rsidRPr="00725624">
        <w:rPr>
          <w:rStyle w:val="refedGivenName"/>
          <w:lang w:val="en-GB"/>
        </w:rPr>
        <w:t>.</w:t>
      </w:r>
      <w:r w:rsidRPr="00725624">
        <w:rPr>
          <w:lang w:val="en-GB" w:eastAsia="en-GB"/>
        </w:rPr>
        <w:t xml:space="preserve"> </w:t>
      </w:r>
      <w:r w:rsidRPr="00725624">
        <w:rPr>
          <w:rStyle w:val="refedSurname"/>
          <w:lang w:val="en-GB" w:eastAsia="en-GB"/>
        </w:rPr>
        <w:t>Fischer</w:t>
      </w:r>
      <w:r w:rsidRPr="00725624">
        <w:rPr>
          <w:lang w:val="en-GB" w:eastAsia="en-GB"/>
        </w:rPr>
        <w:t xml:space="preserve"> &amp; </w:t>
      </w:r>
      <w:r w:rsidRPr="00725624">
        <w:rPr>
          <w:rStyle w:val="refedGivenName"/>
          <w:lang w:val="en-GB" w:eastAsia="en-GB"/>
        </w:rPr>
        <w:t>L</w:t>
      </w:r>
      <w:r w:rsidRPr="00725624">
        <w:rPr>
          <w:rStyle w:val="refedGivenName"/>
          <w:lang w:val="en-GB"/>
        </w:rPr>
        <w:t>.</w:t>
      </w:r>
      <w:r w:rsidRPr="00725624">
        <w:rPr>
          <w:lang w:val="en-GB" w:eastAsia="en-GB"/>
        </w:rPr>
        <w:t xml:space="preserve"> </w:t>
      </w:r>
      <w:r w:rsidRPr="00725624">
        <w:rPr>
          <w:rStyle w:val="refedSurname"/>
          <w:lang w:val="en-GB" w:eastAsia="en-GB"/>
        </w:rPr>
        <w:t>Pedersen</w:t>
      </w:r>
      <w:r w:rsidRPr="00725624">
        <w:rPr>
          <w:lang w:val="en-GB" w:eastAsia="en-GB"/>
        </w:rPr>
        <w:t xml:space="preserve"> (eds), </w:t>
      </w:r>
      <w:r w:rsidRPr="00725624">
        <w:rPr>
          <w:rStyle w:val="reftitleBook"/>
          <w:i/>
          <w:iCs/>
          <w:lang w:val="en-GB" w:eastAsia="en-GB"/>
        </w:rPr>
        <w:t>Oceans of Archaeology</w:t>
      </w:r>
      <w:r w:rsidRPr="00725624">
        <w:rPr>
          <w:lang w:val="en-GB" w:eastAsia="en-GB"/>
        </w:rPr>
        <w:t xml:space="preserve"> </w:t>
      </w:r>
      <w:r w:rsidRPr="00725624">
        <w:rPr>
          <w:lang w:val="en-GB"/>
        </w:rPr>
        <w:t>(</w:t>
      </w:r>
      <w:r w:rsidRPr="00725624">
        <w:rPr>
          <w:rStyle w:val="refpublisherLocation"/>
          <w:lang w:val="en-GB"/>
        </w:rPr>
        <w:t>Aarhus</w:t>
      </w:r>
      <w:r w:rsidRPr="00725624">
        <w:rPr>
          <w:lang w:val="en-GB"/>
        </w:rPr>
        <w:t>,</w:t>
      </w:r>
      <w:r w:rsidRPr="00725624">
        <w:rPr>
          <w:rStyle w:val="refpublisherName"/>
          <w:lang w:val="en-GB" w:eastAsia="en-GB"/>
        </w:rPr>
        <w:t xml:space="preserve"> Aarhus University Press</w:t>
      </w:r>
      <w:r w:rsidRPr="00725624">
        <w:rPr>
          <w:lang w:val="en-GB" w:eastAsia="en-GB"/>
        </w:rPr>
        <w:t xml:space="preserve">), </w:t>
      </w:r>
      <w:r w:rsidRPr="00725624">
        <w:rPr>
          <w:rStyle w:val="refpageFirst"/>
          <w:lang w:val="en-GB" w:eastAsia="en-GB"/>
        </w:rPr>
        <w:t>42</w:t>
      </w:r>
      <w:r w:rsidRPr="00725624">
        <w:rPr>
          <w:highlight w:val="green"/>
          <w:lang w:val="en-GB" w:eastAsia="en-GB"/>
        </w:rPr>
        <w:t>–</w:t>
      </w:r>
      <w:r w:rsidRPr="00725624">
        <w:rPr>
          <w:rStyle w:val="refpageLast"/>
          <w:lang w:val="en-GB" w:eastAsia="en-GB"/>
        </w:rPr>
        <w:t>53</w:t>
      </w:r>
      <w:r w:rsidRPr="00725624">
        <w:rPr>
          <w:lang w:val="en-GB" w:eastAsia="en-GB"/>
        </w:rPr>
        <w:t>.</w:t>
      </w:r>
      <w:bookmarkEnd w:id="14169"/>
    </w:p>
    <w:p w14:paraId="3FDD3448" w14:textId="6E7E701B" w:rsidR="00050F0D" w:rsidRPr="00725624" w:rsidRDefault="00050F0D" w:rsidP="00050F0D">
      <w:pPr>
        <w:pStyle w:val="Reference"/>
        <w:rPr>
          <w:moveTo w:id="14170" w:author="Victoria Chow" w:date="2023-04-13T16:55:00Z"/>
          <w:lang w:val="en-GB"/>
        </w:rPr>
      </w:pPr>
      <w:moveToRangeStart w:id="14171" w:author="Victoria Chow" w:date="2023-04-13T16:55:00Z" w:name="move132297322"/>
      <w:proofErr w:type="spellStart"/>
      <w:moveTo w:id="14172" w:author="Victoria Chow" w:date="2023-04-13T16:55:00Z">
        <w:r w:rsidRPr="00725624">
          <w:rPr>
            <w:rStyle w:val="refauSurname"/>
            <w:lang w:val="en-GB" w:eastAsia="en-GB"/>
          </w:rPr>
          <w:t>Flemming</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Kazianis</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1987</w:t>
        </w:r>
        <w:r w:rsidRPr="00725624">
          <w:rPr>
            <w:lang w:val="en-GB" w:eastAsia="en-GB"/>
          </w:rPr>
          <w:t xml:space="preserve">), </w:t>
        </w:r>
        <w:r w:rsidRPr="00725624">
          <w:rPr>
            <w:rStyle w:val="reftitleBook"/>
            <w:i/>
            <w:lang w:val="en-GB"/>
          </w:rPr>
          <w:t>Preliminary Report on the Otranto Straits Project</w:t>
        </w:r>
        <w:r w:rsidRPr="00725624">
          <w:rPr>
            <w:lang w:val="en-GB" w:eastAsia="en-GB"/>
          </w:rPr>
          <w:t xml:space="preserve">. </w:t>
        </w:r>
        <w:r w:rsidRPr="00725624">
          <w:rPr>
            <w:lang w:val="en-GB"/>
          </w:rPr>
          <w:t>Unpublished report submitted to the Department of Antiquities, Underwater Section,</w:t>
        </w:r>
        <w:r w:rsidRPr="00725624">
          <w:rPr>
            <w:shd w:val="clear" w:color="auto" w:fill="FAFAFA"/>
            <w:lang w:val="en-GB"/>
          </w:rPr>
          <w:t xml:space="preserve"> </w:t>
        </w:r>
        <w:r w:rsidRPr="00725624">
          <w:rPr>
            <w:rStyle w:val="refpublisherLocation"/>
            <w:shd w:val="clear" w:color="auto" w:fill="FAFAFA"/>
            <w:lang w:val="en-GB"/>
          </w:rPr>
          <w:t>Greece</w:t>
        </w:r>
        <w:r w:rsidRPr="00725624">
          <w:rPr>
            <w:shd w:val="clear" w:color="auto" w:fill="FAFAFA"/>
            <w:lang w:val="en-GB"/>
          </w:rPr>
          <w:t>.</w:t>
        </w:r>
      </w:moveTo>
    </w:p>
    <w:moveToRangeEnd w:id="14171"/>
    <w:p w14:paraId="6B6A2DCF" w14:textId="1523990E"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lastRenderedPageBreak/>
        <w:t>Flemming</w:t>
      </w:r>
      <w:bookmarkStart w:id="14173" w:name="CBML_BIB_ch08_0043"/>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Cagatay</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rStyle w:val="refauGivenName"/>
          <w:highlight w:val="green"/>
          <w:lang w:val="en-GB" w:eastAsia="en-GB"/>
        </w:rPr>
        <w:t>Ν</w:t>
      </w:r>
      <w:r w:rsidRPr="00725624">
        <w:rPr>
          <w:lang w:val="en-GB" w:eastAsia="en-GB"/>
        </w:rPr>
        <w:t xml:space="preserve">., </w:t>
      </w:r>
      <w:proofErr w:type="spellStart"/>
      <w:r w:rsidRPr="00725624">
        <w:rPr>
          <w:rStyle w:val="refauSurname"/>
          <w:lang w:val="en-GB" w:eastAsia="en-GB"/>
        </w:rPr>
        <w:t>Chiocci</w:t>
      </w:r>
      <w:proofErr w:type="spellEnd"/>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rStyle w:val="refauGivenName"/>
          <w:lang w:val="en-GB" w:eastAsia="en-GB"/>
        </w:rPr>
        <w:t>L</w:t>
      </w:r>
      <w:r w:rsidRPr="00725624">
        <w:rPr>
          <w:rStyle w:val="refauGivenName"/>
          <w:lang w:val="en-GB"/>
        </w:rPr>
        <w:t>.</w:t>
      </w:r>
      <w:r w:rsidRPr="00725624">
        <w:rPr>
          <w:lang w:val="en-GB" w:eastAsia="en-GB"/>
        </w:rPr>
        <w:t>,</w:t>
      </w:r>
      <w:ins w:id="14174" w:author="Victoria Chow" w:date="2023-04-05T18:13:00Z">
        <w:r w:rsidR="00844CDC">
          <w:rPr>
            <w:lang w:val="en-GB" w:eastAsia="en-GB"/>
          </w:rPr>
          <w:t xml:space="preserve"> </w:t>
        </w:r>
        <w:r w:rsidR="00844CDC">
          <w:rPr>
            <w:i/>
            <w:iCs/>
            <w:lang w:val="en-GB" w:eastAsia="en-GB"/>
          </w:rPr>
          <w:t>et al.</w:t>
        </w:r>
      </w:ins>
      <w:r w:rsidRPr="00725624">
        <w:rPr>
          <w:lang w:val="en-GB" w:eastAsia="en-GB"/>
        </w:rPr>
        <w:t xml:space="preserve"> </w:t>
      </w:r>
      <w:del w:id="14175" w:author="Victoria Chow" w:date="2023-04-05T18:13:00Z">
        <w:r w:rsidRPr="00725624" w:rsidDel="00844CDC">
          <w:rPr>
            <w:rStyle w:val="refauSurname"/>
            <w:lang w:val="en-GB" w:eastAsia="en-GB"/>
          </w:rPr>
          <w:delText>Galanidou</w:delText>
        </w:r>
        <w:r w:rsidRPr="00725624" w:rsidDel="00844CDC">
          <w:rPr>
            <w:lang w:val="en-GB" w:eastAsia="en-GB"/>
          </w:rPr>
          <w:delText xml:space="preserve">, </w:delText>
        </w:r>
        <w:r w:rsidRPr="00725624" w:rsidDel="00844CDC">
          <w:rPr>
            <w:rStyle w:val="refauGivenName"/>
            <w:lang w:val="en-GB" w:eastAsia="en-GB"/>
          </w:rPr>
          <w:delText>N</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J</w:delText>
        </w:r>
        <w:r w:rsidRPr="00725624" w:rsidDel="00844CDC">
          <w:rPr>
            <w:rStyle w:val="refauSurname"/>
            <w:highlight w:val="green"/>
            <w:lang w:val="en-GB" w:eastAsia="en-GB"/>
          </w:rPr>
          <w:delText>ö</w:delText>
        </w:r>
        <w:r w:rsidRPr="00725624" w:rsidDel="00844CDC">
          <w:rPr>
            <w:rStyle w:val="refauSurname"/>
            <w:lang w:val="en-GB" w:eastAsia="en-GB"/>
          </w:rPr>
          <w:delText>ns</w:delText>
        </w:r>
        <w:r w:rsidRPr="00725624" w:rsidDel="00844CDC">
          <w:rPr>
            <w:lang w:val="en-GB" w:eastAsia="en-GB"/>
          </w:rPr>
          <w:delText xml:space="preserve">, </w:delText>
        </w:r>
        <w:r w:rsidRPr="00725624" w:rsidDel="00844CDC">
          <w:rPr>
            <w:rStyle w:val="refauGivenName"/>
            <w:lang w:val="en-GB" w:eastAsia="en-GB"/>
          </w:rPr>
          <w:delText>H</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Lericolais</w:delText>
        </w:r>
        <w:r w:rsidRPr="00725624" w:rsidDel="00844CDC">
          <w:rPr>
            <w:lang w:val="en-GB" w:eastAsia="en-GB"/>
          </w:rPr>
          <w:delText xml:space="preserve">, </w:delText>
        </w:r>
        <w:r w:rsidRPr="00725624" w:rsidDel="00844CDC">
          <w:rPr>
            <w:rStyle w:val="refauGivenName"/>
            <w:lang w:val="en-GB" w:eastAsia="en-GB"/>
          </w:rPr>
          <w:delText>G</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Missiaen</w:delText>
        </w:r>
        <w:r w:rsidRPr="00725624" w:rsidDel="00844CDC">
          <w:rPr>
            <w:lang w:val="en-GB" w:eastAsia="en-GB"/>
          </w:rPr>
          <w:delText xml:space="preserve">, </w:delText>
        </w:r>
        <w:r w:rsidRPr="00725624" w:rsidDel="00844CDC">
          <w:rPr>
            <w:rStyle w:val="refauGivenName"/>
            <w:lang w:val="en-GB" w:eastAsia="en-GB"/>
          </w:rPr>
          <w:delText>T</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Moore</w:delText>
        </w:r>
        <w:r w:rsidRPr="00725624" w:rsidDel="00844CDC">
          <w:rPr>
            <w:lang w:val="en-GB" w:eastAsia="en-GB"/>
          </w:rPr>
          <w:delText xml:space="preserve">, </w:delText>
        </w:r>
        <w:r w:rsidRPr="00725624" w:rsidDel="00844CDC">
          <w:rPr>
            <w:rStyle w:val="refauGivenName"/>
            <w:lang w:val="en-GB" w:eastAsia="en-GB"/>
          </w:rPr>
          <w:delText>F</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Rosentau</w:delText>
        </w:r>
        <w:r w:rsidRPr="00725624" w:rsidDel="00844CDC">
          <w:rPr>
            <w:lang w:val="en-GB" w:eastAsia="en-GB"/>
          </w:rPr>
          <w:delText xml:space="preserve">, </w:delText>
        </w:r>
        <w:r w:rsidRPr="00725624" w:rsidDel="00844CDC">
          <w:rPr>
            <w:rStyle w:val="refauGivenName"/>
            <w:lang w:val="en-GB" w:eastAsia="en-GB"/>
          </w:rPr>
          <w:delText>A</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Sakellariou</w:delText>
        </w:r>
        <w:r w:rsidRPr="00725624" w:rsidDel="00844CDC">
          <w:rPr>
            <w:lang w:val="en-GB" w:eastAsia="en-GB"/>
          </w:rPr>
          <w:delText xml:space="preserve">, </w:delText>
        </w:r>
        <w:r w:rsidRPr="00725624" w:rsidDel="00844CDC">
          <w:rPr>
            <w:rStyle w:val="refauGivenName"/>
            <w:lang w:val="en-GB" w:eastAsia="en-GB"/>
          </w:rPr>
          <w:delText>D</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Skar</w:delText>
        </w:r>
        <w:r w:rsidRPr="00725624" w:rsidDel="00844CDC">
          <w:rPr>
            <w:lang w:val="en-GB" w:eastAsia="en-GB"/>
          </w:rPr>
          <w:delText xml:space="preserve">, </w:delText>
        </w:r>
        <w:r w:rsidRPr="00725624" w:rsidDel="00844CDC">
          <w:rPr>
            <w:rStyle w:val="refauGivenName"/>
            <w:lang w:val="en-GB" w:eastAsia="en-GB"/>
          </w:rPr>
          <w:delText>B</w:delText>
        </w:r>
        <w:r w:rsidRPr="00725624" w:rsidDel="00844CDC">
          <w:rPr>
            <w:rStyle w:val="refauGivenName"/>
            <w:lang w:val="en-GB"/>
          </w:rPr>
          <w:delText>.</w:delText>
        </w:r>
        <w:r w:rsidRPr="00725624" w:rsidDel="00844CDC">
          <w:rPr>
            <w:lang w:val="en-GB" w:eastAsia="en-GB"/>
          </w:rPr>
          <w:delText xml:space="preserve">, </w:delText>
        </w:r>
        <w:r w:rsidRPr="00725624" w:rsidDel="00844CDC">
          <w:rPr>
            <w:rStyle w:val="refauSurname"/>
            <w:lang w:val="en-GB" w:eastAsia="en-GB"/>
          </w:rPr>
          <w:delText>Stevenson</w:delText>
        </w:r>
        <w:r w:rsidRPr="00725624" w:rsidDel="00844CDC">
          <w:rPr>
            <w:lang w:val="en-GB" w:eastAsia="en-GB"/>
          </w:rPr>
          <w:delText xml:space="preserve">, </w:delText>
        </w:r>
        <w:r w:rsidRPr="00725624" w:rsidDel="00844CDC">
          <w:rPr>
            <w:rStyle w:val="refauGivenName"/>
            <w:lang w:val="en-GB" w:eastAsia="en-GB"/>
          </w:rPr>
          <w:delText>A</w:delText>
        </w:r>
        <w:r w:rsidRPr="00725624" w:rsidDel="00844CDC">
          <w:rPr>
            <w:rStyle w:val="refauGivenName"/>
            <w:lang w:val="en-GB"/>
          </w:rPr>
          <w:delText>.</w:delText>
        </w:r>
        <w:r w:rsidRPr="00725624" w:rsidDel="00844CDC">
          <w:rPr>
            <w:lang w:val="en-GB" w:eastAsia="en-GB"/>
          </w:rPr>
          <w:delText xml:space="preserve"> &amp; </w:delText>
        </w:r>
        <w:r w:rsidRPr="00725624" w:rsidDel="00844CDC">
          <w:rPr>
            <w:rStyle w:val="refauSurname"/>
            <w:lang w:val="en-GB"/>
          </w:rPr>
          <w:delText>Weerts</w:delText>
        </w:r>
        <w:r w:rsidRPr="00725624" w:rsidDel="00844CDC">
          <w:rPr>
            <w:lang w:val="en-GB" w:eastAsia="en-GB"/>
          </w:rPr>
          <w:delText xml:space="preserve"> </w:delText>
        </w:r>
        <w:r w:rsidRPr="00725624" w:rsidDel="00844CDC">
          <w:rPr>
            <w:rStyle w:val="refauGivenName"/>
            <w:lang w:val="en-GB"/>
          </w:rPr>
          <w:delText>H.</w:delText>
        </w:r>
        <w:r w:rsidRPr="00725624" w:rsidDel="00844CDC">
          <w:rPr>
            <w:lang w:val="en-GB" w:eastAsia="en-GB"/>
          </w:rPr>
          <w:delText xml:space="preserve"> </w:delText>
        </w:r>
      </w:del>
      <w:r w:rsidRPr="00725624">
        <w:rPr>
          <w:lang w:val="en-GB" w:eastAsia="en-GB"/>
        </w:rPr>
        <w:t>(</w:t>
      </w:r>
      <w:r w:rsidRPr="00725624">
        <w:rPr>
          <w:rStyle w:val="refpubdateYear"/>
          <w:lang w:val="en-GB" w:eastAsia="en-GB"/>
        </w:rPr>
        <w:t>2014</w:t>
      </w:r>
      <w:r w:rsidRPr="00725624">
        <w:rPr>
          <w:lang w:val="en-GB" w:eastAsia="en-GB"/>
        </w:rPr>
        <w:t xml:space="preserve">), </w:t>
      </w:r>
      <w:r w:rsidRPr="00725624">
        <w:rPr>
          <w:rStyle w:val="reftitleBook"/>
          <w:i/>
          <w:lang w:val="en-GB"/>
        </w:rPr>
        <w:t xml:space="preserve">Land </w:t>
      </w:r>
      <w:r w:rsidR="00844CDC" w:rsidRPr="00725624">
        <w:rPr>
          <w:rStyle w:val="reftitleBook"/>
          <w:i/>
          <w:lang w:val="en-GB"/>
        </w:rPr>
        <w:t xml:space="preserve">Beneath </w:t>
      </w:r>
      <w:r w:rsidRPr="00725624">
        <w:rPr>
          <w:rStyle w:val="reftitleBook"/>
          <w:i/>
          <w:lang w:val="en-GB"/>
        </w:rPr>
        <w:t xml:space="preserve">the </w:t>
      </w:r>
      <w:r w:rsidR="00844CDC" w:rsidRPr="00725624">
        <w:rPr>
          <w:rStyle w:val="reftitleBook"/>
          <w:i/>
          <w:lang w:val="en-GB"/>
        </w:rPr>
        <w:t>Waves</w:t>
      </w:r>
      <w:r w:rsidRPr="00725624">
        <w:rPr>
          <w:rStyle w:val="reftitleBook"/>
          <w:i/>
          <w:lang w:val="en-GB"/>
        </w:rPr>
        <w:t xml:space="preserve">: Submerged </w:t>
      </w:r>
      <w:r w:rsidR="00844CDC" w:rsidRPr="00725624">
        <w:rPr>
          <w:rStyle w:val="reftitleBook"/>
          <w:i/>
          <w:lang w:val="en-GB"/>
        </w:rPr>
        <w:t xml:space="preserve">Landscapes </w:t>
      </w:r>
      <w:r w:rsidRPr="00725624">
        <w:rPr>
          <w:rStyle w:val="reftitleBook"/>
          <w:i/>
          <w:lang w:val="en-GB"/>
        </w:rPr>
        <w:t xml:space="preserve">and </w:t>
      </w:r>
      <w:r w:rsidR="00844CDC" w:rsidRPr="00725624">
        <w:rPr>
          <w:rStyle w:val="reftitleBook"/>
          <w:i/>
          <w:lang w:val="en-GB"/>
        </w:rPr>
        <w:t>Sea Level Change</w:t>
      </w:r>
      <w:r w:rsidRPr="00725624">
        <w:rPr>
          <w:rStyle w:val="reftitleBook"/>
          <w:i/>
          <w:lang w:val="en-GB"/>
        </w:rPr>
        <w:t xml:space="preserve">: A </w:t>
      </w:r>
      <w:r w:rsidR="00844CDC" w:rsidRPr="00725624">
        <w:rPr>
          <w:rStyle w:val="reftitleBook"/>
          <w:i/>
          <w:lang w:val="en-GB"/>
        </w:rPr>
        <w:t>Joint Geosc</w:t>
      </w:r>
      <w:r w:rsidRPr="00725624">
        <w:rPr>
          <w:rStyle w:val="reftitleBook"/>
          <w:i/>
          <w:lang w:val="en-GB"/>
        </w:rPr>
        <w:t xml:space="preserve">ience-humanities </w:t>
      </w:r>
      <w:r w:rsidR="00844CDC" w:rsidRPr="00725624">
        <w:rPr>
          <w:rStyle w:val="reftitleBook"/>
          <w:i/>
          <w:lang w:val="en-GB"/>
        </w:rPr>
        <w:t xml:space="preserve">Strategy </w:t>
      </w:r>
      <w:r w:rsidRPr="00725624">
        <w:rPr>
          <w:rStyle w:val="reftitleBook"/>
          <w:i/>
          <w:lang w:val="en-GB"/>
        </w:rPr>
        <w:t>for European Continental Shelf Prehistoric Research</w:t>
      </w:r>
      <w:r w:rsidRPr="00725624">
        <w:rPr>
          <w:lang w:val="en-GB" w:eastAsia="en-GB"/>
        </w:rPr>
        <w:t xml:space="preserve"> (</w:t>
      </w:r>
      <w:r w:rsidRPr="00725624">
        <w:rPr>
          <w:rStyle w:val="refpublisherLocation"/>
          <w:lang w:val="en-GB"/>
        </w:rPr>
        <w:t>O</w:t>
      </w:r>
      <w:del w:id="14176" w:author="Victoria Chow" w:date="2023-04-05T18:13:00Z">
        <w:r w:rsidRPr="00725624" w:rsidDel="00844CDC">
          <w:rPr>
            <w:rStyle w:val="refpublisherLocation"/>
            <w:lang w:val="en-GB"/>
          </w:rPr>
          <w:delText>o</w:delText>
        </w:r>
      </w:del>
      <w:r w:rsidRPr="00725624">
        <w:rPr>
          <w:rStyle w:val="refpublisherLocation"/>
          <w:lang w:val="en-GB"/>
        </w:rPr>
        <w:t>stend</w:t>
      </w:r>
      <w:del w:id="14177" w:author="Victoria Chow" w:date="2023-04-05T18:13:00Z">
        <w:r w:rsidRPr="00725624" w:rsidDel="00844CDC">
          <w:rPr>
            <w:rStyle w:val="refpublisherLocation"/>
            <w:lang w:val="en-GB"/>
          </w:rPr>
          <w:delText>e</w:delText>
        </w:r>
      </w:del>
      <w:r w:rsidRPr="00725624">
        <w:rPr>
          <w:lang w:val="en-GB" w:eastAsia="en-GB"/>
        </w:rPr>
        <w:t xml:space="preserve">, </w:t>
      </w:r>
      <w:del w:id="14178" w:author="Victoria Chow" w:date="2023-04-05T18:14:00Z">
        <w:r w:rsidRPr="00725624" w:rsidDel="00844CDC">
          <w:rPr>
            <w:rStyle w:val="refpublisherName"/>
            <w:lang w:val="en-GB"/>
          </w:rPr>
          <w:delText>Belgium</w:delText>
        </w:r>
      </w:del>
      <w:ins w:id="14179" w:author="Victoria Chow" w:date="2023-04-05T18:14:00Z">
        <w:r w:rsidR="00844CDC">
          <w:rPr>
            <w:rStyle w:val="refpublisherName"/>
            <w:lang w:val="en-GB"/>
          </w:rPr>
          <w:t>European Marine Board</w:t>
        </w:r>
      </w:ins>
      <w:r w:rsidRPr="00725624">
        <w:rPr>
          <w:lang w:val="en-GB" w:eastAsia="en-GB"/>
        </w:rPr>
        <w:t>).</w:t>
      </w:r>
      <w:bookmarkEnd w:id="14173"/>
    </w:p>
    <w:p w14:paraId="636C4CDE" w14:textId="6F663A73" w:rsidR="00C330F6" w:rsidRPr="00725624" w:rsidDel="00050F0D" w:rsidRDefault="00C330F6" w:rsidP="00C330F6">
      <w:pPr>
        <w:pStyle w:val="Reference"/>
        <w:rPr>
          <w:moveFrom w:id="14180" w:author="Victoria Chow" w:date="2023-04-13T16:55:00Z"/>
          <w:lang w:val="en-GB"/>
        </w:rPr>
      </w:pPr>
      <w:moveFromRangeStart w:id="14181" w:author="Victoria Chow" w:date="2023-04-13T16:55:00Z" w:name="move132297322"/>
      <w:moveFrom w:id="14182" w:author="Victoria Chow" w:date="2023-04-13T16:55:00Z">
        <w:r w:rsidRPr="00725624" w:rsidDel="00050F0D">
          <w:rPr>
            <w:rStyle w:val="refauSurname"/>
            <w:lang w:val="en-GB" w:eastAsia="en-GB"/>
          </w:rPr>
          <w:t>Flemming</w:t>
        </w:r>
        <w:bookmarkStart w:id="14183" w:name="CBML_BIB_ch08_0044"/>
        <w:r w:rsidRPr="00725624" w:rsidDel="00050F0D">
          <w:rPr>
            <w:lang w:val="en-GB" w:eastAsia="en-GB"/>
          </w:rPr>
          <w:t xml:space="preserve">, </w:t>
        </w:r>
        <w:r w:rsidRPr="00725624" w:rsidDel="00050F0D">
          <w:rPr>
            <w:rStyle w:val="refauGivenName"/>
            <w:lang w:val="en-GB" w:eastAsia="en-GB"/>
          </w:rPr>
          <w:t>N</w:t>
        </w:r>
        <w:r w:rsidRPr="00725624" w:rsidDel="00050F0D">
          <w:rPr>
            <w:rStyle w:val="refauGivenName"/>
            <w:lang w:val="en-GB"/>
          </w:rPr>
          <w:t>.</w:t>
        </w:r>
        <w:r w:rsidRPr="00725624" w:rsidDel="00050F0D">
          <w:rPr>
            <w:rStyle w:val="refauGivenName"/>
            <w:lang w:val="en-GB" w:eastAsia="en-GB"/>
          </w:rPr>
          <w:t>C</w:t>
        </w:r>
        <w:r w:rsidRPr="00725624" w:rsidDel="00050F0D">
          <w:rPr>
            <w:rStyle w:val="refauGivenName"/>
            <w:lang w:val="en-GB"/>
          </w:rPr>
          <w:t>.</w:t>
        </w:r>
        <w:r w:rsidRPr="00725624" w:rsidDel="00050F0D">
          <w:rPr>
            <w:lang w:val="en-GB" w:eastAsia="en-GB"/>
          </w:rPr>
          <w:t xml:space="preserve"> &amp; </w:t>
        </w:r>
        <w:r w:rsidRPr="00725624" w:rsidDel="00050F0D">
          <w:rPr>
            <w:rStyle w:val="refauSurname"/>
            <w:lang w:val="en-GB" w:eastAsia="en-GB"/>
          </w:rPr>
          <w:t>Kazianis</w:t>
        </w:r>
        <w:r w:rsidRPr="00725624" w:rsidDel="00050F0D">
          <w:rPr>
            <w:lang w:val="en-GB" w:eastAsia="en-GB"/>
          </w:rPr>
          <w:t xml:space="preserve">, </w:t>
        </w:r>
        <w:r w:rsidRPr="00725624" w:rsidDel="00050F0D">
          <w:rPr>
            <w:rStyle w:val="refauGivenName"/>
            <w:lang w:val="en-GB" w:eastAsia="en-GB"/>
          </w:rPr>
          <w:t>D</w:t>
        </w:r>
        <w:r w:rsidRPr="00725624" w:rsidDel="00050F0D">
          <w:rPr>
            <w:rStyle w:val="refauGivenName"/>
            <w:lang w:val="en-GB"/>
          </w:rPr>
          <w:t>.</w:t>
        </w:r>
        <w:r w:rsidRPr="00725624" w:rsidDel="00050F0D">
          <w:rPr>
            <w:lang w:val="en-GB" w:eastAsia="en-GB"/>
          </w:rPr>
          <w:t xml:space="preserve"> (</w:t>
        </w:r>
        <w:r w:rsidRPr="00725624" w:rsidDel="00050F0D">
          <w:rPr>
            <w:rStyle w:val="refpubdateYear"/>
            <w:lang w:val="en-GB" w:eastAsia="en-GB"/>
          </w:rPr>
          <w:t>1987</w:t>
        </w:r>
        <w:r w:rsidRPr="00725624" w:rsidDel="00050F0D">
          <w:rPr>
            <w:lang w:val="en-GB" w:eastAsia="en-GB"/>
          </w:rPr>
          <w:t xml:space="preserve">), </w:t>
        </w:r>
        <w:r w:rsidRPr="00725624" w:rsidDel="00050F0D">
          <w:rPr>
            <w:rStyle w:val="reftitleBook"/>
            <w:i/>
            <w:lang w:val="en-GB"/>
          </w:rPr>
          <w:t>Preliminary report on the Otranto Straits project</w:t>
        </w:r>
        <w:r w:rsidRPr="00725624" w:rsidDel="00050F0D">
          <w:rPr>
            <w:lang w:val="en-GB" w:eastAsia="en-GB"/>
          </w:rPr>
          <w:t xml:space="preserve">. </w:t>
        </w:r>
        <w:r w:rsidRPr="00725624" w:rsidDel="00050F0D">
          <w:rPr>
            <w:lang w:val="en-GB"/>
          </w:rPr>
          <w:t>Unpublished report submitted to the Department of Antiquities, Underwater Section,</w:t>
        </w:r>
        <w:r w:rsidRPr="00725624" w:rsidDel="00050F0D">
          <w:rPr>
            <w:shd w:val="clear" w:color="auto" w:fill="FAFAFA"/>
            <w:lang w:val="en-GB"/>
          </w:rPr>
          <w:t xml:space="preserve"> </w:t>
        </w:r>
        <w:r w:rsidRPr="00725624" w:rsidDel="00050F0D">
          <w:rPr>
            <w:rStyle w:val="refpublisherLocation"/>
            <w:shd w:val="clear" w:color="auto" w:fill="FAFAFA"/>
            <w:lang w:val="en-GB"/>
          </w:rPr>
          <w:t>Greece</w:t>
        </w:r>
        <w:r w:rsidRPr="00725624" w:rsidDel="00050F0D">
          <w:rPr>
            <w:shd w:val="clear" w:color="auto" w:fill="FAFAFA"/>
            <w:lang w:val="en-GB"/>
          </w:rPr>
          <w:t>.</w:t>
        </w:r>
        <w:bookmarkEnd w:id="14183"/>
      </w:moveFrom>
    </w:p>
    <w:moveFromRangeEnd w:id="14181"/>
    <w:p w14:paraId="4CCDC56D"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84" w:name="CBML_BIB_ch08_0045"/>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2004</w:t>
      </w:r>
      <w:r w:rsidRPr="00725624">
        <w:rPr>
          <w:lang w:val="en-GB" w:eastAsia="en-GB"/>
        </w:rPr>
        <w:t xml:space="preserve">), </w:t>
      </w:r>
      <w:r w:rsidRPr="00725624">
        <w:rPr>
          <w:highlight w:val="green"/>
          <w:lang w:val="en-GB"/>
        </w:rPr>
        <w:t>‘</w:t>
      </w:r>
      <w:r w:rsidRPr="00725624">
        <w:rPr>
          <w:rStyle w:val="reftitleChapter"/>
          <w:lang w:val="en-GB"/>
        </w:rPr>
        <w:t>Early Hominids in the Balkans</w:t>
      </w:r>
      <w:r w:rsidRPr="00725624">
        <w:rPr>
          <w:highlight w:val="green"/>
          <w:lang w:val="en-GB"/>
        </w:rPr>
        <w:t>’</w:t>
      </w:r>
      <w:r w:rsidRPr="00725624">
        <w:rPr>
          <w:lang w:val="en-GB"/>
        </w:rPr>
        <w:t xml:space="preserve">, in </w:t>
      </w:r>
      <w:r w:rsidRPr="00725624">
        <w:rPr>
          <w:rStyle w:val="refedGivenName"/>
          <w:lang w:val="en-GB"/>
        </w:rPr>
        <w:t>H.</w:t>
      </w:r>
      <w:r w:rsidRPr="00725624">
        <w:rPr>
          <w:lang w:val="en-GB"/>
        </w:rPr>
        <w:t xml:space="preserve"> </w:t>
      </w:r>
      <w:r w:rsidRPr="00725624">
        <w:rPr>
          <w:rStyle w:val="refedSurname"/>
          <w:lang w:val="en-GB"/>
        </w:rPr>
        <w:t>Griffiths</w:t>
      </w:r>
      <w:r w:rsidRPr="00725624">
        <w:rPr>
          <w:lang w:val="en-GB"/>
        </w:rPr>
        <w:t xml:space="preserve">, </w:t>
      </w:r>
      <w:r w:rsidRPr="00725624">
        <w:rPr>
          <w:rStyle w:val="refedGivenName"/>
          <w:lang w:val="en-GB"/>
        </w:rPr>
        <w:t>B.</w:t>
      </w:r>
      <w:r w:rsidRPr="00725624">
        <w:rPr>
          <w:lang w:val="en-GB"/>
        </w:rPr>
        <w:t xml:space="preserve"> </w:t>
      </w:r>
      <w:proofErr w:type="spellStart"/>
      <w:r w:rsidRPr="00725624">
        <w:rPr>
          <w:rStyle w:val="refedSurname"/>
          <w:lang w:val="en-GB"/>
        </w:rPr>
        <w:t>Kry</w:t>
      </w:r>
      <w:r w:rsidRPr="00725624">
        <w:rPr>
          <w:rStyle w:val="refedSurname"/>
          <w:highlight w:val="green"/>
          <w:lang w:val="en-GB"/>
        </w:rPr>
        <w:t>š</w:t>
      </w:r>
      <w:r w:rsidRPr="00725624">
        <w:rPr>
          <w:rStyle w:val="refedSurname"/>
          <w:lang w:val="en-GB"/>
        </w:rPr>
        <w:t>tufek</w:t>
      </w:r>
      <w:proofErr w:type="spellEnd"/>
      <w:r w:rsidRPr="00725624">
        <w:rPr>
          <w:lang w:val="en-GB"/>
        </w:rPr>
        <w:t xml:space="preserve">, &amp; </w:t>
      </w:r>
      <w:r w:rsidRPr="00725624">
        <w:rPr>
          <w:rStyle w:val="refedGivenName"/>
          <w:lang w:val="en-GB"/>
        </w:rPr>
        <w:t>J.</w:t>
      </w:r>
      <w:r w:rsidRPr="00725624">
        <w:rPr>
          <w:lang w:val="en-GB" w:eastAsia="en-GB"/>
        </w:rPr>
        <w:t xml:space="preserve"> </w:t>
      </w:r>
      <w:r w:rsidRPr="00725624">
        <w:rPr>
          <w:rStyle w:val="refedSurname"/>
          <w:lang w:val="en-GB" w:eastAsia="en-GB"/>
        </w:rPr>
        <w:t>Reed</w:t>
      </w:r>
      <w:r w:rsidRPr="00725624">
        <w:rPr>
          <w:lang w:val="en-GB" w:eastAsia="en-GB"/>
        </w:rPr>
        <w:t xml:space="preserve"> (eds), </w:t>
      </w:r>
      <w:r w:rsidRPr="00725624">
        <w:rPr>
          <w:rStyle w:val="reftitleBook"/>
          <w:i/>
          <w:iCs/>
          <w:lang w:val="en-GB" w:eastAsia="en-GB"/>
        </w:rPr>
        <w:t>Balkan Biodiversity: Pattern and Process in the European Hotspot</w:t>
      </w:r>
      <w:r w:rsidRPr="00725624">
        <w:rPr>
          <w:lang w:val="en-GB" w:eastAsia="en-GB"/>
        </w:rPr>
        <w:t xml:space="preserve"> (</w:t>
      </w:r>
      <w:r w:rsidRPr="00725624">
        <w:rPr>
          <w:rStyle w:val="refpublisherLocation"/>
          <w:lang w:val="en-GB" w:eastAsia="en-GB"/>
        </w:rPr>
        <w:t>Dordrecht</w:t>
      </w:r>
      <w:r w:rsidRPr="00725624">
        <w:rPr>
          <w:lang w:val="en-GB" w:eastAsia="en-GB"/>
        </w:rPr>
        <w:t xml:space="preserve">, </w:t>
      </w:r>
      <w:r w:rsidRPr="00725624">
        <w:rPr>
          <w:rStyle w:val="refpublisherName"/>
          <w:lang w:val="en-GB" w:eastAsia="en-GB"/>
        </w:rPr>
        <w:t>Kluwer Academic Publishers</w:t>
      </w:r>
      <w:r w:rsidRPr="00725624">
        <w:rPr>
          <w:lang w:val="en-GB" w:eastAsia="en-GB"/>
        </w:rPr>
        <w:t xml:space="preserve">), </w:t>
      </w:r>
      <w:r w:rsidRPr="00725624">
        <w:rPr>
          <w:rStyle w:val="refpageFirst"/>
          <w:lang w:val="en-GB" w:eastAsia="en-GB"/>
        </w:rPr>
        <w:t>147</w:t>
      </w:r>
      <w:r w:rsidRPr="00725624">
        <w:rPr>
          <w:highlight w:val="green"/>
          <w:lang w:val="en-GB" w:eastAsia="en-GB"/>
        </w:rPr>
        <w:t>–</w:t>
      </w:r>
      <w:del w:id="14185" w:author="Victoria Chow" w:date="2023-04-05T18:14:00Z">
        <w:r w:rsidRPr="00725624" w:rsidDel="00844CDC">
          <w:rPr>
            <w:rStyle w:val="refpageLast"/>
            <w:lang w:val="en-GB" w:eastAsia="en-GB"/>
          </w:rPr>
          <w:delText>1</w:delText>
        </w:r>
      </w:del>
      <w:r w:rsidRPr="00725624">
        <w:rPr>
          <w:rStyle w:val="refpageLast"/>
          <w:lang w:val="en-GB" w:eastAsia="en-GB"/>
        </w:rPr>
        <w:t>65</w:t>
      </w:r>
      <w:r w:rsidRPr="00725624">
        <w:rPr>
          <w:lang w:val="en-GB" w:eastAsia="en-GB"/>
        </w:rPr>
        <w:t>.</w:t>
      </w:r>
      <w:bookmarkEnd w:id="14184"/>
    </w:p>
    <w:p w14:paraId="0D1BCC34"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86" w:name="CBML_BIB_ch08_0046"/>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rPr>
        <w:t>2014a</w:t>
      </w:r>
      <w:r w:rsidRPr="00725624">
        <w:rPr>
          <w:lang w:val="en-GB" w:eastAsia="en-GB"/>
        </w:rPr>
        <w:t xml:space="preserve">), </w:t>
      </w:r>
      <w:r w:rsidRPr="00725624">
        <w:rPr>
          <w:highlight w:val="green"/>
          <w:lang w:val="en-GB" w:eastAsia="en-GB"/>
        </w:rPr>
        <w:t>‘</w:t>
      </w:r>
      <w:r w:rsidRPr="00725624">
        <w:rPr>
          <w:rStyle w:val="reftitleArticle"/>
          <w:lang w:val="en-GB" w:eastAsia="en-GB"/>
        </w:rPr>
        <w:t>Archaic Hominins on Crete: Fact or Fiction?</w:t>
      </w:r>
      <w:r w:rsidRPr="00725624">
        <w:rPr>
          <w:highlight w:val="green"/>
          <w:lang w:val="en-GB" w:eastAsia="en-GB"/>
        </w:rPr>
        <w:t>’</w:t>
      </w:r>
      <w:r w:rsidRPr="00725624">
        <w:rPr>
          <w:i/>
          <w:iCs/>
          <w:lang w:val="en-GB" w:eastAsia="en-GB"/>
        </w:rPr>
        <w:t xml:space="preserve"> </w:t>
      </w:r>
      <w:r w:rsidRPr="00725624">
        <w:rPr>
          <w:rStyle w:val="reftitleJournal"/>
          <w:i/>
          <w:iCs/>
          <w:lang w:val="en-GB" w:eastAsia="en-GB"/>
        </w:rPr>
        <w:t>Journal of Mediterranean Archaeology</w:t>
      </w:r>
      <w:r w:rsidRPr="00725624">
        <w:rPr>
          <w:lang w:val="en-GB" w:eastAsia="en-GB"/>
        </w:rPr>
        <w:t xml:space="preserve">, </w:t>
      </w:r>
      <w:r w:rsidRPr="00725624">
        <w:rPr>
          <w:rStyle w:val="refvolumeNumber"/>
          <w:lang w:val="en-GB" w:eastAsia="en-GB"/>
        </w:rPr>
        <w:t>27</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260</w:t>
      </w:r>
      <w:r w:rsidRPr="00725624">
        <w:rPr>
          <w:highlight w:val="green"/>
          <w:lang w:val="en-GB" w:eastAsia="en-GB"/>
        </w:rPr>
        <w:t>–</w:t>
      </w:r>
      <w:del w:id="14187" w:author="Victoria Chow" w:date="2023-04-05T18:14:00Z">
        <w:r w:rsidRPr="00725624" w:rsidDel="00844CDC">
          <w:rPr>
            <w:rStyle w:val="refpageLast"/>
            <w:lang w:val="en-GB" w:eastAsia="en-GB"/>
          </w:rPr>
          <w:delText>6</w:delText>
        </w:r>
      </w:del>
      <w:r w:rsidRPr="00725624">
        <w:rPr>
          <w:rStyle w:val="refpageLast"/>
          <w:lang w:val="en-GB" w:eastAsia="en-GB"/>
        </w:rPr>
        <w:t>7</w:t>
      </w:r>
      <w:r w:rsidRPr="00725624">
        <w:rPr>
          <w:lang w:val="en-GB" w:eastAsia="en-GB"/>
        </w:rPr>
        <w:t>.</w:t>
      </w:r>
      <w:bookmarkEnd w:id="14186"/>
    </w:p>
    <w:p w14:paraId="7E75A60D" w14:textId="3C1F570E"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88" w:name="CBML_BIB_ch08_0047"/>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rPr>
        <w:t>2014b</w:t>
      </w:r>
      <w:r w:rsidRPr="00725624">
        <w:rPr>
          <w:lang w:val="en-GB" w:eastAsia="en-GB"/>
        </w:rPr>
        <w:t xml:space="preserve">), </w:t>
      </w:r>
      <w:r w:rsidRPr="00725624">
        <w:rPr>
          <w:highlight w:val="green"/>
          <w:lang w:val="en-GB"/>
        </w:rPr>
        <w:t>‘</w:t>
      </w:r>
      <w:r w:rsidRPr="00725624">
        <w:rPr>
          <w:rStyle w:val="reftitleArticle"/>
          <w:lang w:val="en-GB" w:eastAsia="en-GB"/>
        </w:rPr>
        <w:t xml:space="preserve">Advances in the Palaeolithic and Mesolithic </w:t>
      </w:r>
      <w:r w:rsidR="00844CDC" w:rsidRPr="00725624">
        <w:rPr>
          <w:rStyle w:val="reftitleArticle"/>
          <w:lang w:val="en-GB" w:eastAsia="en-GB"/>
        </w:rPr>
        <w:t xml:space="preserve">Archaeology </w:t>
      </w:r>
      <w:r w:rsidRPr="00725624">
        <w:rPr>
          <w:rStyle w:val="reftitleArticle"/>
          <w:lang w:val="en-GB" w:eastAsia="en-GB"/>
        </w:rPr>
        <w:t xml:space="preserve">of Greece for the </w:t>
      </w:r>
      <w:r w:rsidR="00844CDC" w:rsidRPr="00725624">
        <w:rPr>
          <w:rStyle w:val="reftitleArticle"/>
          <w:lang w:val="en-GB" w:eastAsia="en-GB"/>
        </w:rPr>
        <w:t>New Millennium</w:t>
      </w:r>
      <w:r w:rsidR="00844CDC" w:rsidRPr="00725624">
        <w:rPr>
          <w:highlight w:val="green"/>
          <w:lang w:val="en-GB"/>
        </w:rPr>
        <w:t>’</w:t>
      </w:r>
      <w:r w:rsidRPr="00725624">
        <w:rPr>
          <w:lang w:val="en-GB"/>
        </w:rPr>
        <w:t xml:space="preserve">, </w:t>
      </w:r>
      <w:r w:rsidRPr="00725624">
        <w:rPr>
          <w:rStyle w:val="reftitleJournal"/>
          <w:i/>
          <w:lang w:val="en-GB"/>
        </w:rPr>
        <w:t>Recent Developments in the Long-term Archaeology of Greece. Pharos: The Journal of the Netherlands Institute at Athens</w:t>
      </w:r>
      <w:r w:rsidRPr="00725624">
        <w:rPr>
          <w:lang w:val="en-GB" w:eastAsia="en-GB"/>
        </w:rPr>
        <w:t xml:space="preserve">, </w:t>
      </w:r>
      <w:r w:rsidRPr="00725624">
        <w:rPr>
          <w:rStyle w:val="refvolumeNumber"/>
          <w:lang w:val="en-GB" w:eastAsia="en-GB"/>
        </w:rPr>
        <w:t>20</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40</w:t>
      </w:r>
      <w:r w:rsidRPr="00725624">
        <w:rPr>
          <w:lang w:val="en-GB" w:eastAsia="en-GB"/>
        </w:rPr>
        <w:t>.</w:t>
      </w:r>
      <w:bookmarkEnd w:id="14188"/>
    </w:p>
    <w:p w14:paraId="027045A6" w14:textId="322CEBD9"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89" w:name="CBML_BIB_ch08_0048"/>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rPr>
        <w:t>2015</w:t>
      </w:r>
      <w:r w:rsidRPr="00725624">
        <w:rPr>
          <w:lang w:val="en-GB" w:eastAsia="en-GB"/>
        </w:rPr>
        <w:t xml:space="preserve">), </w:t>
      </w:r>
      <w:r w:rsidRPr="00725624">
        <w:rPr>
          <w:highlight w:val="green"/>
          <w:lang w:val="en-GB" w:eastAsia="en-GB"/>
        </w:rPr>
        <w:t>‘</w:t>
      </w:r>
      <w:r w:rsidRPr="00725624">
        <w:rPr>
          <w:rStyle w:val="reftitleChapter"/>
          <w:lang w:val="en-GB"/>
        </w:rPr>
        <w:t xml:space="preserve">Seascape </w:t>
      </w:r>
      <w:r w:rsidR="00844CDC" w:rsidRPr="00725624">
        <w:rPr>
          <w:rStyle w:val="reftitleChapter"/>
          <w:lang w:val="en-GB"/>
        </w:rPr>
        <w:t xml:space="preserve">Survey </w:t>
      </w:r>
      <w:r w:rsidRPr="00725624">
        <w:rPr>
          <w:rStyle w:val="reftitleChapter"/>
          <w:lang w:val="en-GB"/>
        </w:rPr>
        <w:t>on the Inner Ionian Sea Archipelago</w:t>
      </w:r>
      <w:r w:rsidRPr="00725624">
        <w:rPr>
          <w:highlight w:val="green"/>
          <w:lang w:val="en-GB" w:eastAsia="en-GB"/>
        </w:rPr>
        <w:t>’</w:t>
      </w:r>
      <w:r w:rsidRPr="00725624">
        <w:rPr>
          <w:lang w:val="en-GB" w:eastAsia="en-GB"/>
        </w:rPr>
        <w:t xml:space="preserve">, in </w:t>
      </w:r>
      <w:r w:rsidRPr="00725624">
        <w:rPr>
          <w:rStyle w:val="refedGivenName"/>
          <w:lang w:val="en-GB"/>
        </w:rPr>
        <w:t>M.</w:t>
      </w:r>
      <w:r w:rsidRPr="00725624">
        <w:rPr>
          <w:lang w:val="en-GB" w:eastAsia="en-GB"/>
        </w:rPr>
        <w:t xml:space="preserve"> </w:t>
      </w:r>
      <w:r w:rsidRPr="00725624">
        <w:rPr>
          <w:rStyle w:val="refedSurname"/>
          <w:lang w:val="en-GB"/>
        </w:rPr>
        <w:t>Carver</w:t>
      </w:r>
      <w:r w:rsidRPr="00725624">
        <w:rPr>
          <w:lang w:val="en-GB" w:eastAsia="en-GB"/>
        </w:rPr>
        <w:t xml:space="preserve">, </w:t>
      </w:r>
      <w:r w:rsidRPr="00725624">
        <w:rPr>
          <w:rStyle w:val="refedGivenName"/>
          <w:lang w:val="en-GB"/>
        </w:rPr>
        <w:t>B.</w:t>
      </w:r>
      <w:r w:rsidRPr="00725624">
        <w:rPr>
          <w:lang w:val="en-GB" w:eastAsia="en-GB"/>
        </w:rPr>
        <w:t xml:space="preserve">, </w:t>
      </w:r>
      <w:proofErr w:type="spellStart"/>
      <w:r w:rsidRPr="00725624">
        <w:rPr>
          <w:rStyle w:val="refedSurname"/>
          <w:lang w:val="en-GB"/>
        </w:rPr>
        <w:t>Gaydarska</w:t>
      </w:r>
      <w:proofErr w:type="spellEnd"/>
      <w:r w:rsidRPr="00725624">
        <w:rPr>
          <w:lang w:val="en-GB" w:eastAsia="en-GB"/>
        </w:rPr>
        <w:t xml:space="preserve"> &amp; </w:t>
      </w:r>
      <w:r w:rsidRPr="00725624">
        <w:rPr>
          <w:rStyle w:val="refedGivenName"/>
          <w:lang w:val="en-GB"/>
        </w:rPr>
        <w:t>S.</w:t>
      </w:r>
      <w:r w:rsidRPr="00725624">
        <w:rPr>
          <w:lang w:val="en-GB" w:eastAsia="en-GB"/>
        </w:rPr>
        <w:t xml:space="preserve"> </w:t>
      </w:r>
      <w:proofErr w:type="spellStart"/>
      <w:r w:rsidRPr="00725624">
        <w:rPr>
          <w:rStyle w:val="refedSurname"/>
          <w:lang w:val="en-GB"/>
        </w:rPr>
        <w:t>Monton-Subias</w:t>
      </w:r>
      <w:proofErr w:type="spellEnd"/>
      <w:del w:id="14190" w:author="Victoria Chow" w:date="2023-04-05T18:15:00Z">
        <w:r w:rsidRPr="00725624" w:rsidDel="00844CDC">
          <w:rPr>
            <w:lang w:val="en-GB" w:eastAsia="en-GB"/>
          </w:rPr>
          <w:delText>, S.</w:delText>
        </w:r>
      </w:del>
      <w:r w:rsidRPr="00725624">
        <w:rPr>
          <w:lang w:val="en-GB" w:eastAsia="en-GB"/>
        </w:rPr>
        <w:t xml:space="preserve"> (eds), </w:t>
      </w:r>
      <w:r w:rsidRPr="00725624">
        <w:rPr>
          <w:rStyle w:val="reftitleBook"/>
          <w:i/>
          <w:lang w:val="en-GB"/>
        </w:rPr>
        <w:t>Field Archaeology from Around the World</w:t>
      </w:r>
      <w:ins w:id="14191" w:author="Victoria Chow" w:date="2023-04-05T18:15:00Z">
        <w:r w:rsidR="00844CDC">
          <w:rPr>
            <w:rStyle w:val="reftitleBook"/>
            <w:i/>
            <w:lang w:val="en-GB"/>
          </w:rPr>
          <w:t>:</w:t>
        </w:r>
      </w:ins>
      <w:del w:id="14192" w:author="Victoria Chow" w:date="2023-04-05T18:15:00Z">
        <w:r w:rsidRPr="00725624" w:rsidDel="00844CDC">
          <w:rPr>
            <w:rStyle w:val="reftitleBook"/>
            <w:i/>
            <w:lang w:val="en-GB"/>
          </w:rPr>
          <w:delText>.</w:delText>
        </w:r>
      </w:del>
      <w:r w:rsidRPr="00725624">
        <w:rPr>
          <w:rStyle w:val="reftitleBook"/>
          <w:i/>
          <w:lang w:val="en-GB"/>
        </w:rPr>
        <w:t xml:space="preserve"> Ideas and Approaches</w:t>
      </w:r>
      <w:r w:rsidRPr="00725624">
        <w:rPr>
          <w:lang w:val="en-GB" w:eastAsia="en-GB"/>
        </w:rPr>
        <w:t xml:space="preserve"> </w:t>
      </w:r>
      <w:r w:rsidRPr="00725624">
        <w:rPr>
          <w:lang w:val="en-GB"/>
        </w:rPr>
        <w:t>(</w:t>
      </w:r>
      <w:ins w:id="14193" w:author="Victoria Chow" w:date="2023-04-05T18:15:00Z">
        <w:r w:rsidR="00844CDC" w:rsidRPr="00725624">
          <w:rPr>
            <w:rStyle w:val="refpublisherLocation"/>
            <w:lang w:val="en-GB" w:eastAsia="en-GB"/>
          </w:rPr>
          <w:t>Cham</w:t>
        </w:r>
        <w:r w:rsidR="00844CDC" w:rsidRPr="00725624">
          <w:rPr>
            <w:lang w:val="en-GB" w:eastAsia="en-GB"/>
          </w:rPr>
          <w:t xml:space="preserve">, </w:t>
        </w:r>
        <w:r w:rsidR="00844CDC" w:rsidRPr="00725624">
          <w:rPr>
            <w:rStyle w:val="refpublisherName"/>
            <w:lang w:val="en-GB"/>
          </w:rPr>
          <w:t>Springer</w:t>
        </w:r>
      </w:ins>
      <w:del w:id="14194" w:author="Victoria Chow" w:date="2023-04-05T18:15:00Z">
        <w:r w:rsidRPr="00725624" w:rsidDel="00844CDC">
          <w:rPr>
            <w:lang w:val="en-GB"/>
          </w:rPr>
          <w:delText>Springer</w:delText>
        </w:r>
      </w:del>
      <w:r w:rsidRPr="00725624">
        <w:rPr>
          <w:lang w:val="en-GB"/>
        </w:rPr>
        <w:t>),</w:t>
      </w:r>
      <w:r w:rsidRPr="00725624">
        <w:rPr>
          <w:lang w:val="en-GB" w:eastAsia="en-GB"/>
        </w:rPr>
        <w:t xml:space="preserve"> </w:t>
      </w:r>
      <w:r w:rsidRPr="00725624">
        <w:rPr>
          <w:rStyle w:val="refpageFirst"/>
          <w:lang w:val="en-GB" w:eastAsia="en-GB"/>
        </w:rPr>
        <w:t>101</w:t>
      </w:r>
      <w:r w:rsidRPr="00725624">
        <w:rPr>
          <w:highlight w:val="green"/>
          <w:lang w:val="en-GB" w:eastAsia="en-GB"/>
        </w:rPr>
        <w:t>–</w:t>
      </w:r>
      <w:r w:rsidRPr="00725624">
        <w:rPr>
          <w:rStyle w:val="refpageLast"/>
          <w:lang w:val="en-GB" w:eastAsia="en-GB"/>
        </w:rPr>
        <w:t>6</w:t>
      </w:r>
      <w:r w:rsidRPr="00725624">
        <w:rPr>
          <w:lang w:val="en-GB" w:eastAsia="en-GB"/>
        </w:rPr>
        <w:t>.</w:t>
      </w:r>
      <w:bookmarkEnd w:id="14189"/>
    </w:p>
    <w:p w14:paraId="282CADC6" w14:textId="7A43690E"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95" w:name="CBML_BIB_ch08_0049"/>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highlight w:val="green"/>
          <w:lang w:val="en-GB" w:eastAsia="en-GB"/>
        </w:rPr>
        <w:t>‘</w:t>
      </w:r>
      <w:r w:rsidRPr="00725624">
        <w:rPr>
          <w:rStyle w:val="reftitleArticle"/>
          <w:lang w:val="en-GB" w:eastAsia="en-GB"/>
        </w:rPr>
        <w:t>Parting the Waters</w:t>
      </w:r>
      <w:ins w:id="14196" w:author="Victoria Chow" w:date="2023-04-05T18:15:00Z">
        <w:r w:rsidR="009B4EE3">
          <w:rPr>
            <w:rStyle w:val="reftitleArticle"/>
            <w:lang w:val="en-GB" w:eastAsia="en-GB"/>
          </w:rPr>
          <w:t>:</w:t>
        </w:r>
      </w:ins>
      <w:del w:id="14197" w:author="Victoria Chow" w:date="2023-04-05T18:15:00Z">
        <w:r w:rsidRPr="00725624" w:rsidDel="009B4EE3">
          <w:rPr>
            <w:rStyle w:val="reftitleArticle"/>
            <w:lang w:val="en-GB" w:eastAsia="en-GB"/>
          </w:rPr>
          <w:delText>.</w:delText>
        </w:r>
      </w:del>
      <w:r w:rsidRPr="00725624">
        <w:rPr>
          <w:rStyle w:val="reftitleArticle"/>
          <w:lang w:val="en-GB" w:eastAsia="en-GB"/>
        </w:rPr>
        <w:t xml:space="preserve"> Middle Palaeolithic Archaeology in the Central Ionian Sea</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Greek Archaeology</w:t>
      </w:r>
      <w:r w:rsidRPr="00725624">
        <w:rPr>
          <w:lang w:val="en-GB" w:eastAsia="en-GB"/>
        </w:rPr>
        <w:t xml:space="preserve">, </w:t>
      </w:r>
      <w:r w:rsidRPr="00725624">
        <w:rPr>
          <w:rStyle w:val="refvolumeNumber"/>
          <w:lang w:val="en-GB" w:eastAsia="en-GB"/>
        </w:rPr>
        <w:t>3</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22</w:t>
      </w:r>
      <w:r w:rsidRPr="00725624">
        <w:rPr>
          <w:lang w:val="en-GB" w:eastAsia="en-GB"/>
        </w:rPr>
        <w:t>.</w:t>
      </w:r>
      <w:bookmarkEnd w:id="14195"/>
    </w:p>
    <w:p w14:paraId="55134ECF" w14:textId="1E2D7B35"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198" w:name="CBML_BIB_ch08_0050"/>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&amp; </w:t>
      </w:r>
      <w:r w:rsidRPr="00725624">
        <w:rPr>
          <w:rStyle w:val="refauSurname"/>
          <w:lang w:val="en-GB" w:eastAsia="en-GB"/>
        </w:rPr>
        <w:t>Bailey</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r w:rsidRPr="00725624">
        <w:rPr>
          <w:rStyle w:val="refpubdateYear"/>
          <w:lang w:val="en-GB" w:eastAsia="en-GB"/>
        </w:rPr>
        <w:t>2020</w:t>
      </w:r>
      <w:r w:rsidRPr="00725624">
        <w:rPr>
          <w:lang w:val="en-GB" w:eastAsia="en-GB"/>
        </w:rPr>
        <w:t xml:space="preserve">), </w:t>
      </w:r>
      <w:r w:rsidRPr="00725624">
        <w:rPr>
          <w:highlight w:val="green"/>
          <w:lang w:val="en-GB" w:eastAsia="en-GB"/>
        </w:rPr>
        <w:t>‘</w:t>
      </w:r>
      <w:r w:rsidRPr="00725624">
        <w:rPr>
          <w:rStyle w:val="reftitleChapter"/>
          <w:lang w:val="en-GB"/>
        </w:rPr>
        <w:t>The Mediterranean and the Black Sea: Introduction</w:t>
      </w:r>
      <w:r w:rsidRPr="00725624">
        <w:rPr>
          <w:highlight w:val="green"/>
          <w:lang w:val="en-GB" w:eastAsia="en-GB"/>
        </w:rPr>
        <w:t>’</w:t>
      </w:r>
      <w:r w:rsidRPr="00725624">
        <w:rPr>
          <w:lang w:val="en-GB" w:eastAsia="en-GB"/>
        </w:rPr>
        <w:t xml:space="preserve">, in </w:t>
      </w:r>
      <w:r w:rsidRPr="00725624">
        <w:rPr>
          <w:rStyle w:val="refedGivenName"/>
          <w:lang w:val="en-GB"/>
        </w:rPr>
        <w:t>G.N.</w:t>
      </w:r>
      <w:r w:rsidRPr="00725624">
        <w:rPr>
          <w:lang w:val="en-GB" w:eastAsia="en-GB"/>
        </w:rPr>
        <w:t xml:space="preserve"> </w:t>
      </w:r>
      <w:r w:rsidRPr="00725624">
        <w:rPr>
          <w:rStyle w:val="refedSurname"/>
          <w:lang w:val="en-GB"/>
        </w:rPr>
        <w:t>Bailey</w:t>
      </w:r>
      <w:r w:rsidRPr="00725624">
        <w:rPr>
          <w:lang w:val="en-GB" w:eastAsia="en-GB"/>
        </w:rPr>
        <w:t xml:space="preserve">, </w:t>
      </w:r>
      <w:r w:rsidRPr="00725624">
        <w:rPr>
          <w:rStyle w:val="refedGivenName"/>
          <w:lang w:val="en-GB"/>
        </w:rPr>
        <w:t>N.</w:t>
      </w:r>
      <w:r w:rsidRPr="00725624">
        <w:rPr>
          <w:lang w:val="en-GB" w:eastAsia="en-GB"/>
        </w:rPr>
        <w:t xml:space="preserve"> </w:t>
      </w:r>
      <w:proofErr w:type="spellStart"/>
      <w:r w:rsidRPr="00725624">
        <w:rPr>
          <w:rStyle w:val="refedSurname"/>
          <w:lang w:val="en-GB"/>
        </w:rPr>
        <w:t>Galanidou</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Peeters</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J</w:t>
      </w:r>
      <w:r w:rsidRPr="00725624">
        <w:rPr>
          <w:rStyle w:val="refedSurname"/>
          <w:highlight w:val="green"/>
          <w:lang w:val="en-GB"/>
        </w:rPr>
        <w:t>ö</w:t>
      </w:r>
      <w:r w:rsidRPr="00725624">
        <w:rPr>
          <w:rStyle w:val="refedSurname"/>
          <w:lang w:val="en-GB"/>
        </w:rPr>
        <w:t>ns</w:t>
      </w:r>
      <w:proofErr w:type="spellEnd"/>
      <w:del w:id="14199" w:author="Victoria Chow" w:date="2023-04-05T18:16:00Z">
        <w:r w:rsidRPr="00725624" w:rsidDel="009B4EE3">
          <w:rPr>
            <w:lang w:val="en-GB" w:eastAsia="en-GB"/>
          </w:rPr>
          <w:delText xml:space="preserve">, </w:delText>
        </w:r>
      </w:del>
      <w:ins w:id="14200" w:author="Victoria Chow" w:date="2023-04-05T18:16:00Z">
        <w:r w:rsidR="009B4EE3">
          <w:rPr>
            <w:lang w:val="en-GB" w:eastAsia="en-GB"/>
          </w:rPr>
          <w:t xml:space="preserve"> &amp;</w:t>
        </w:r>
        <w:r w:rsidR="009B4EE3" w:rsidRPr="00725624">
          <w:rPr>
            <w:lang w:val="en-GB" w:eastAsia="en-GB"/>
          </w:rPr>
          <w:t xml:space="preserve"> </w:t>
        </w:r>
      </w:ins>
      <w:r w:rsidRPr="00725624">
        <w:rPr>
          <w:rStyle w:val="refedGivenName"/>
          <w:lang w:val="en-GB"/>
        </w:rPr>
        <w:t>M.</w:t>
      </w:r>
      <w:r w:rsidRPr="00725624">
        <w:rPr>
          <w:lang w:val="en-GB" w:eastAsia="en-GB"/>
        </w:rPr>
        <w:t xml:space="preserve"> </w:t>
      </w:r>
      <w:proofErr w:type="spellStart"/>
      <w:r w:rsidRPr="00725624">
        <w:rPr>
          <w:rStyle w:val="refedSurname"/>
          <w:lang w:val="en-GB"/>
        </w:rPr>
        <w:t>Mennenga</w:t>
      </w:r>
      <w:proofErr w:type="spellEnd"/>
      <w:r w:rsidRPr="00725624">
        <w:rPr>
          <w:lang w:val="en-GB" w:eastAsia="en-GB"/>
        </w:rPr>
        <w:t xml:space="preserve"> </w:t>
      </w:r>
      <w:r w:rsidRPr="00725624">
        <w:rPr>
          <w:bCs/>
          <w:lang w:val="en-GB" w:eastAsia="en-GB"/>
        </w:rPr>
        <w:t>(eds),</w:t>
      </w:r>
      <w:r w:rsidRPr="00725624">
        <w:rPr>
          <w:lang w:val="en-GB" w:eastAsia="en-GB"/>
        </w:rPr>
        <w:t xml:space="preserve"> </w:t>
      </w:r>
      <w:r w:rsidRPr="00725624">
        <w:rPr>
          <w:rStyle w:val="reftitleBook"/>
          <w:i/>
          <w:lang w:val="en-GB"/>
        </w:rPr>
        <w:t>The Archaeology of Europe</w:t>
      </w:r>
      <w:r w:rsidRPr="00725624">
        <w:rPr>
          <w:rStyle w:val="reftitleBook"/>
          <w:i/>
          <w:highlight w:val="green"/>
          <w:lang w:val="en-GB"/>
        </w:rPr>
        <w:t>’</w:t>
      </w:r>
      <w:r w:rsidRPr="00725624">
        <w:rPr>
          <w:rStyle w:val="reftitleBook"/>
          <w:i/>
          <w:lang w:val="en-GB"/>
        </w:rPr>
        <w:t>s Drowned Landscapes</w:t>
      </w:r>
      <w:r w:rsidRPr="00725624">
        <w:rPr>
          <w:lang w:val="en-GB" w:eastAsia="en-GB"/>
        </w:rPr>
        <w:t xml:space="preserve"> (</w:t>
      </w:r>
      <w:r w:rsidRPr="00725624">
        <w:rPr>
          <w:rStyle w:val="refpublisherLocation"/>
          <w:lang w:val="en-GB" w:eastAsia="en-GB"/>
        </w:rPr>
        <w:t>Cham</w:t>
      </w:r>
      <w:r w:rsidRPr="00725624">
        <w:rPr>
          <w:lang w:val="en-GB" w:eastAsia="en-GB"/>
        </w:rPr>
        <w:t xml:space="preserve">, </w:t>
      </w:r>
      <w:r w:rsidRPr="00725624">
        <w:rPr>
          <w:rStyle w:val="refpublisherName"/>
          <w:lang w:val="en-GB"/>
        </w:rPr>
        <w:lastRenderedPageBreak/>
        <w:t>Springer International Publishing</w:t>
      </w:r>
      <w:ins w:id="14201" w:author="Victoria Chow" w:date="2023-04-05T18:16:00Z">
        <w:r w:rsidR="009B4EE3">
          <w:rPr>
            <w:rStyle w:val="refpublisherName"/>
            <w:lang w:val="en-GB"/>
          </w:rPr>
          <w:t>,</w:t>
        </w:r>
      </w:ins>
      <w:del w:id="14202" w:author="Victoria Chow" w:date="2023-04-05T18:16:00Z">
        <w:r w:rsidR="000032B9" w:rsidRPr="00725624" w:rsidDel="009B4EE3">
          <w:rPr>
            <w:rStyle w:val="refpublisherName"/>
            <w:lang w:val="en-GB"/>
          </w:rPr>
          <w:delText xml:space="preserve"> </w:delText>
        </w:r>
        <w:r w:rsidR="000032B9" w:rsidRPr="00725624" w:rsidDel="009B4EE3">
          <w:rPr>
            <w:rStyle w:val="refpublisherName"/>
            <w:highlight w:val="green"/>
            <w:lang w:val="en-GB"/>
          </w:rPr>
          <w:delText>–</w:delText>
        </w:r>
      </w:del>
      <w:r w:rsidR="000032B9" w:rsidRPr="00725624">
        <w:rPr>
          <w:rStyle w:val="refpublisherName"/>
          <w:lang w:val="en-GB"/>
        </w:rPr>
        <w:t xml:space="preserve"> </w:t>
      </w:r>
      <w:r w:rsidRPr="00725624">
        <w:rPr>
          <w:rStyle w:val="refpublisherName"/>
          <w:lang w:val="en-GB"/>
        </w:rPr>
        <w:t>Coastal Research Library</w:t>
      </w:r>
      <w:r w:rsidRPr="00725624">
        <w:rPr>
          <w:lang w:val="en-GB"/>
        </w:rPr>
        <w:t>),</w:t>
      </w:r>
      <w:r w:rsidRPr="00725624">
        <w:rPr>
          <w:lang w:val="en-GB" w:eastAsia="en-GB"/>
        </w:rPr>
        <w:t xml:space="preserve"> </w:t>
      </w:r>
      <w:r w:rsidRPr="00725624">
        <w:rPr>
          <w:rStyle w:val="refpageFirst"/>
          <w:lang w:val="en-GB"/>
        </w:rPr>
        <w:t>309</w:t>
      </w:r>
      <w:r w:rsidRPr="00725624">
        <w:rPr>
          <w:highlight w:val="green"/>
          <w:lang w:val="en-GB" w:eastAsia="en-GB"/>
        </w:rPr>
        <w:t>–</w:t>
      </w:r>
      <w:r w:rsidRPr="00725624">
        <w:rPr>
          <w:rStyle w:val="refpageLast"/>
          <w:lang w:val="en-GB"/>
        </w:rPr>
        <w:t>19</w:t>
      </w:r>
      <w:r w:rsidRPr="00725624">
        <w:rPr>
          <w:lang w:val="en-GB" w:eastAsia="en-GB"/>
        </w:rPr>
        <w:t xml:space="preserve">. </w:t>
      </w:r>
      <w:del w:id="14203" w:author="Victoria Chow" w:date="2023-04-05T18:16:00Z">
        <w:r w:rsidRPr="00725624" w:rsidDel="009B4EE3">
          <w:rPr>
            <w:rStyle w:val="refidDOI"/>
            <w:lang w:val="en-GB"/>
          </w:rPr>
          <w:delText>DOI: 10.1007/978-3-030-37367-2_15</w:delText>
        </w:r>
        <w:r w:rsidRPr="00725624" w:rsidDel="009B4EE3">
          <w:rPr>
            <w:lang w:val="en-GB" w:eastAsia="en-GB"/>
          </w:rPr>
          <w:delText>.</w:delText>
        </w:r>
      </w:del>
      <w:bookmarkEnd w:id="14198"/>
    </w:p>
    <w:p w14:paraId="60C34FC9" w14:textId="3F5D46FA" w:rsidR="00C330F6" w:rsidRPr="00725624" w:rsidDel="005474AB" w:rsidRDefault="00C330F6" w:rsidP="00C330F6">
      <w:pPr>
        <w:pStyle w:val="Reference"/>
        <w:widowControl w:val="0"/>
        <w:autoSpaceDE w:val="0"/>
        <w:autoSpaceDN w:val="0"/>
        <w:adjustRightInd w:val="0"/>
        <w:rPr>
          <w:del w:id="14204" w:author="Victoria Chow" w:date="2023-04-14T08:24:00Z"/>
          <w:lang w:val="en-GB"/>
        </w:rPr>
      </w:pPr>
      <w:del w:id="14205" w:author="Victoria Chow" w:date="2023-04-14T08:24:00Z">
        <w:r w:rsidRPr="00725624" w:rsidDel="005474AB">
          <w:rPr>
            <w:rStyle w:val="refauSurname"/>
            <w:lang w:val="en-GB" w:eastAsia="en-GB"/>
          </w:rPr>
          <w:delText>Galanidou</w:delText>
        </w:r>
        <w:bookmarkStart w:id="14206" w:name="CBML_BIB_ch08_0051"/>
        <w:r w:rsidRPr="00725624" w:rsidDel="005474AB">
          <w:rPr>
            <w:lang w:val="en-GB" w:eastAsia="en-GB"/>
          </w:rPr>
          <w:delText xml:space="preserve">, </w:delText>
        </w:r>
        <w:r w:rsidRPr="00725624" w:rsidDel="005474AB">
          <w:rPr>
            <w:rStyle w:val="refauGivenName"/>
            <w:lang w:val="en-GB" w:eastAsia="en-GB"/>
          </w:rPr>
          <w:delText>N</w:delText>
        </w:r>
        <w:r w:rsidRPr="00725624" w:rsidDel="005474AB">
          <w:rPr>
            <w:rStyle w:val="refauGivenName"/>
            <w:lang w:val="en-GB"/>
          </w:rPr>
          <w:delText>.</w:delText>
        </w:r>
        <w:r w:rsidRPr="00725624" w:rsidDel="005474AB">
          <w:rPr>
            <w:lang w:val="en-GB" w:eastAsia="en-GB"/>
          </w:rPr>
          <w:delText xml:space="preserve">, </w:delText>
        </w:r>
        <w:r w:rsidRPr="00725624" w:rsidDel="005474AB">
          <w:rPr>
            <w:rStyle w:val="refauSurname"/>
            <w:lang w:val="en-GB" w:eastAsia="en-GB"/>
          </w:rPr>
          <w:delText>Athanassas</w:delText>
        </w:r>
        <w:r w:rsidRPr="00725624" w:rsidDel="005474AB">
          <w:rPr>
            <w:lang w:val="en-GB" w:eastAsia="en-GB"/>
          </w:rPr>
          <w:delText xml:space="preserve">, </w:delText>
        </w:r>
        <w:r w:rsidRPr="00725624" w:rsidDel="005474AB">
          <w:rPr>
            <w:rStyle w:val="refauGivenName"/>
            <w:lang w:val="en-GB" w:eastAsia="en-GB"/>
          </w:rPr>
          <w:delText>C</w:delText>
        </w:r>
        <w:r w:rsidRPr="00725624" w:rsidDel="005474AB">
          <w:rPr>
            <w:rStyle w:val="refauGivenName"/>
            <w:lang w:val="en-GB"/>
          </w:rPr>
          <w:delText>.</w:delText>
        </w:r>
        <w:r w:rsidRPr="00725624" w:rsidDel="005474AB">
          <w:rPr>
            <w:lang w:val="en-GB" w:eastAsia="en-GB"/>
          </w:rPr>
          <w:delText xml:space="preserve">, </w:delText>
        </w:r>
        <w:r w:rsidRPr="00725624" w:rsidDel="005474AB">
          <w:rPr>
            <w:rStyle w:val="refauSurname"/>
            <w:lang w:val="en-GB" w:eastAsia="en-GB"/>
          </w:rPr>
          <w:delText>Cole</w:delText>
        </w:r>
        <w:r w:rsidRPr="00725624" w:rsidDel="005474AB">
          <w:rPr>
            <w:lang w:val="en-GB" w:eastAsia="en-GB"/>
          </w:rPr>
          <w:delText xml:space="preserve">, </w:delText>
        </w:r>
        <w:r w:rsidRPr="00725624" w:rsidDel="005474AB">
          <w:rPr>
            <w:rStyle w:val="refauGivenName"/>
            <w:lang w:val="en-GB" w:eastAsia="en-GB"/>
          </w:rPr>
          <w:delText>J</w:delText>
        </w:r>
        <w:r w:rsidRPr="00725624" w:rsidDel="005474AB">
          <w:rPr>
            <w:rStyle w:val="refauGivenName"/>
            <w:lang w:val="en-GB"/>
          </w:rPr>
          <w:delText>.</w:delText>
        </w:r>
        <w:r w:rsidRPr="00725624" w:rsidDel="005474AB">
          <w:rPr>
            <w:lang w:val="en-GB" w:eastAsia="en-GB"/>
          </w:rPr>
          <w:delText xml:space="preserve">, </w:delText>
        </w:r>
      </w:del>
      <w:del w:id="14207" w:author="Victoria Chow" w:date="2023-04-05T18:16:00Z">
        <w:r w:rsidRPr="00725624" w:rsidDel="009B4EE3">
          <w:rPr>
            <w:rStyle w:val="refauSurname"/>
            <w:lang w:val="en-GB" w:eastAsia="en-GB"/>
          </w:rPr>
          <w:delText>Iliopoulos</w:delText>
        </w:r>
        <w:r w:rsidRPr="00725624" w:rsidDel="009B4EE3">
          <w:rPr>
            <w:lang w:val="en-GB" w:eastAsia="en-GB"/>
          </w:rPr>
          <w:delText xml:space="preserve">, </w:delText>
        </w:r>
        <w:r w:rsidRPr="00725624" w:rsidDel="009B4EE3">
          <w:rPr>
            <w:rStyle w:val="refauGivenName"/>
            <w:lang w:val="en-GB" w:eastAsia="en-GB"/>
          </w:rPr>
          <w:delText>G</w:delText>
        </w:r>
        <w:r w:rsidRPr="00725624" w:rsidDel="009B4EE3">
          <w:rPr>
            <w:rStyle w:val="refauGivenName"/>
            <w:lang w:val="en-GB"/>
          </w:rPr>
          <w:delText>.</w:delText>
        </w:r>
        <w:r w:rsidRPr="00725624" w:rsidDel="009B4EE3">
          <w:rPr>
            <w:lang w:val="en-GB" w:eastAsia="en-GB"/>
          </w:rPr>
          <w:delText xml:space="preserve">, </w:delText>
        </w:r>
        <w:r w:rsidRPr="00725624" w:rsidDel="009B4EE3">
          <w:rPr>
            <w:rStyle w:val="refauSurname"/>
            <w:lang w:val="en-GB" w:eastAsia="en-GB"/>
          </w:rPr>
          <w:delText>Katerinopoulos</w:delText>
        </w:r>
        <w:r w:rsidRPr="00725624" w:rsidDel="009B4EE3">
          <w:rPr>
            <w:lang w:val="en-GB" w:eastAsia="en-GB"/>
          </w:rPr>
          <w:delText xml:space="preserve">, </w:delText>
        </w:r>
        <w:r w:rsidRPr="00725624" w:rsidDel="009B4EE3">
          <w:rPr>
            <w:rStyle w:val="refauGivenName"/>
            <w:lang w:val="en-GB" w:eastAsia="en-GB"/>
          </w:rPr>
          <w:delText>A</w:delText>
        </w:r>
        <w:r w:rsidRPr="00725624" w:rsidDel="009B4EE3">
          <w:rPr>
            <w:rStyle w:val="refauGivenName"/>
            <w:lang w:val="en-GB"/>
          </w:rPr>
          <w:delText>.</w:delText>
        </w:r>
        <w:r w:rsidRPr="00725624" w:rsidDel="009B4EE3">
          <w:rPr>
            <w:lang w:val="en-GB" w:eastAsia="en-GB"/>
          </w:rPr>
          <w:delText xml:space="preserve">, </w:delText>
        </w:r>
        <w:r w:rsidRPr="00725624" w:rsidDel="009B4EE3">
          <w:rPr>
            <w:rStyle w:val="refauSurname"/>
            <w:lang w:val="en-GB" w:eastAsia="en-GB"/>
          </w:rPr>
          <w:delText>Magganas</w:delText>
        </w:r>
        <w:r w:rsidRPr="00725624" w:rsidDel="009B4EE3">
          <w:rPr>
            <w:lang w:val="en-GB" w:eastAsia="en-GB"/>
          </w:rPr>
          <w:delText xml:space="preserve">, </w:delText>
        </w:r>
        <w:r w:rsidRPr="00725624" w:rsidDel="009B4EE3">
          <w:rPr>
            <w:rStyle w:val="refauGivenName"/>
            <w:lang w:val="en-GB" w:eastAsia="en-GB"/>
          </w:rPr>
          <w:delText>A</w:delText>
        </w:r>
        <w:r w:rsidRPr="00725624" w:rsidDel="009B4EE3">
          <w:rPr>
            <w:rStyle w:val="refauGivenName"/>
            <w:lang w:val="en-GB"/>
          </w:rPr>
          <w:delText>.</w:delText>
        </w:r>
        <w:r w:rsidRPr="00725624" w:rsidDel="009B4EE3">
          <w:rPr>
            <w:lang w:val="en-GB" w:eastAsia="en-GB"/>
          </w:rPr>
          <w:delText xml:space="preserve"> &amp; </w:delText>
        </w:r>
        <w:r w:rsidRPr="00725624" w:rsidDel="009B4EE3">
          <w:rPr>
            <w:rStyle w:val="refauSurname"/>
            <w:lang w:val="en-GB" w:eastAsia="en-GB"/>
          </w:rPr>
          <w:delText>McNabb</w:delText>
        </w:r>
        <w:r w:rsidRPr="00725624" w:rsidDel="009B4EE3">
          <w:rPr>
            <w:lang w:val="en-GB" w:eastAsia="en-GB"/>
          </w:rPr>
          <w:delText xml:space="preserve">, </w:delText>
        </w:r>
        <w:r w:rsidRPr="00725624" w:rsidDel="009B4EE3">
          <w:rPr>
            <w:rStyle w:val="refauGivenName"/>
            <w:lang w:val="en-GB" w:eastAsia="en-GB"/>
          </w:rPr>
          <w:delText>J</w:delText>
        </w:r>
        <w:r w:rsidRPr="00725624" w:rsidDel="009B4EE3">
          <w:rPr>
            <w:rStyle w:val="refauGivenName"/>
            <w:lang w:val="en-GB"/>
          </w:rPr>
          <w:delText>.</w:delText>
        </w:r>
        <w:r w:rsidRPr="00725624" w:rsidDel="009B4EE3">
          <w:rPr>
            <w:lang w:val="en-GB" w:eastAsia="en-GB"/>
          </w:rPr>
          <w:delText xml:space="preserve"> </w:delText>
        </w:r>
      </w:del>
      <w:del w:id="14208" w:author="Victoria Chow" w:date="2023-04-14T08:24:00Z">
        <w:r w:rsidRPr="00725624" w:rsidDel="005474AB">
          <w:rPr>
            <w:lang w:val="en-GB" w:eastAsia="en-GB"/>
          </w:rPr>
          <w:delText>(</w:delText>
        </w:r>
        <w:r w:rsidRPr="00725624" w:rsidDel="005474AB">
          <w:rPr>
            <w:rStyle w:val="refpubdateYear"/>
            <w:lang w:val="en-GB" w:eastAsia="en-GB"/>
          </w:rPr>
          <w:delText>2016</w:delText>
        </w:r>
        <w:r w:rsidRPr="00725624" w:rsidDel="005474AB">
          <w:rPr>
            <w:lang w:val="en-GB" w:eastAsia="en-GB"/>
          </w:rPr>
          <w:delText xml:space="preserve">), </w:delText>
        </w:r>
        <w:r w:rsidRPr="00725624" w:rsidDel="005474AB">
          <w:rPr>
            <w:highlight w:val="green"/>
            <w:lang w:val="en-GB" w:eastAsia="en-GB"/>
          </w:rPr>
          <w:delText>‘</w:delText>
        </w:r>
        <w:r w:rsidRPr="00725624" w:rsidDel="005474AB">
          <w:rPr>
            <w:rStyle w:val="reftitleChapter"/>
            <w:lang w:val="en-GB" w:eastAsia="en-GB"/>
          </w:rPr>
          <w:delText>The Acheulian Site at Rodafnidia, Lisvori, on Lesbos, Greece: 2010</w:delText>
        </w:r>
        <w:r w:rsidRPr="00725624" w:rsidDel="005474AB">
          <w:rPr>
            <w:rStyle w:val="reftitleChapter"/>
            <w:highlight w:val="green"/>
            <w:lang w:val="en-GB" w:eastAsia="en-GB"/>
          </w:rPr>
          <w:delText>–</w:delText>
        </w:r>
        <w:r w:rsidRPr="00725624" w:rsidDel="005474AB">
          <w:rPr>
            <w:rStyle w:val="reftitleChapter"/>
            <w:lang w:val="en-GB" w:eastAsia="en-GB"/>
          </w:rPr>
          <w:delText>2012</w:delText>
        </w:r>
        <w:r w:rsidRPr="00725624" w:rsidDel="005474AB">
          <w:rPr>
            <w:highlight w:val="green"/>
            <w:lang w:val="en-GB" w:eastAsia="en-GB"/>
          </w:rPr>
          <w:delText>’</w:delText>
        </w:r>
        <w:r w:rsidRPr="00725624" w:rsidDel="005474AB">
          <w:rPr>
            <w:lang w:val="en-GB" w:eastAsia="en-GB"/>
          </w:rPr>
          <w:delText xml:space="preserve">, in </w:delText>
        </w:r>
        <w:r w:rsidRPr="00725624" w:rsidDel="005474AB">
          <w:rPr>
            <w:rStyle w:val="refedGivenName"/>
            <w:lang w:val="en-GB" w:eastAsia="en-GB"/>
          </w:rPr>
          <w:delText>K</w:delText>
        </w:r>
        <w:r w:rsidRPr="00725624" w:rsidDel="005474AB">
          <w:rPr>
            <w:rStyle w:val="refedGivenName"/>
            <w:lang w:val="en-GB"/>
          </w:rPr>
          <w:delText>.</w:delText>
        </w:r>
        <w:r w:rsidRPr="00725624" w:rsidDel="005474AB">
          <w:rPr>
            <w:lang w:val="en-GB" w:eastAsia="en-GB"/>
          </w:rPr>
          <w:delText xml:space="preserve"> </w:delText>
        </w:r>
        <w:r w:rsidRPr="00725624" w:rsidDel="005474AB">
          <w:rPr>
            <w:rStyle w:val="refedSurname"/>
            <w:lang w:val="en-GB" w:eastAsia="en-GB"/>
          </w:rPr>
          <w:delText>Harvati</w:delText>
        </w:r>
        <w:r w:rsidRPr="00725624" w:rsidDel="005474AB">
          <w:rPr>
            <w:lang w:val="en-GB" w:eastAsia="en-GB"/>
          </w:rPr>
          <w:delText xml:space="preserve"> &amp; </w:delText>
        </w:r>
        <w:r w:rsidRPr="00725624" w:rsidDel="005474AB">
          <w:rPr>
            <w:rStyle w:val="refedGivenName"/>
            <w:lang w:val="en-GB" w:eastAsia="en-GB"/>
          </w:rPr>
          <w:delText>M</w:delText>
        </w:r>
        <w:r w:rsidRPr="00725624" w:rsidDel="005474AB">
          <w:rPr>
            <w:rStyle w:val="refedGivenName"/>
            <w:lang w:val="en-GB"/>
          </w:rPr>
          <w:delText>.</w:delText>
        </w:r>
        <w:r w:rsidRPr="00725624" w:rsidDel="005474AB">
          <w:rPr>
            <w:lang w:val="en-GB" w:eastAsia="en-GB"/>
          </w:rPr>
          <w:delText xml:space="preserve"> </w:delText>
        </w:r>
        <w:r w:rsidRPr="00725624" w:rsidDel="005474AB">
          <w:rPr>
            <w:rStyle w:val="refedSurname"/>
            <w:lang w:val="en-GB" w:eastAsia="en-GB"/>
          </w:rPr>
          <w:delText>Roksandic</w:delText>
        </w:r>
        <w:r w:rsidRPr="00725624" w:rsidDel="005474AB">
          <w:rPr>
            <w:lang w:val="en-GB" w:eastAsia="en-GB"/>
          </w:rPr>
          <w:delText xml:space="preserve"> (eds), </w:delText>
        </w:r>
        <w:r w:rsidRPr="00725624" w:rsidDel="005474AB">
          <w:rPr>
            <w:rStyle w:val="reftitleBook"/>
            <w:i/>
            <w:iCs/>
            <w:lang w:val="en-GB" w:eastAsia="en-GB"/>
          </w:rPr>
          <w:delText>Palaeoanthropology of the Balkans and Anatolia: Human Evolution and its Context</w:delText>
        </w:r>
        <w:r w:rsidRPr="00725624" w:rsidDel="005474AB">
          <w:rPr>
            <w:lang w:val="en-GB" w:eastAsia="en-GB"/>
          </w:rPr>
          <w:delText xml:space="preserve"> (</w:delText>
        </w:r>
        <w:r w:rsidRPr="00725624" w:rsidDel="005474AB">
          <w:rPr>
            <w:rStyle w:val="refpublisherLocation"/>
            <w:lang w:val="en-GB" w:eastAsia="en-GB"/>
          </w:rPr>
          <w:delText>Dordrecht</w:delText>
        </w:r>
        <w:r w:rsidRPr="00725624" w:rsidDel="005474AB">
          <w:rPr>
            <w:lang w:val="en-GB" w:eastAsia="en-GB"/>
          </w:rPr>
          <w:delText xml:space="preserve">, </w:delText>
        </w:r>
        <w:r w:rsidRPr="00725624" w:rsidDel="005474AB">
          <w:rPr>
            <w:rStyle w:val="refpublisherName"/>
            <w:lang w:val="en-GB" w:eastAsia="en-GB"/>
          </w:rPr>
          <w:delText>Springer</w:delText>
        </w:r>
        <w:r w:rsidRPr="00725624" w:rsidDel="005474AB">
          <w:rPr>
            <w:lang w:val="en-GB" w:eastAsia="en-GB"/>
          </w:rPr>
          <w:delText xml:space="preserve">), </w:delText>
        </w:r>
        <w:r w:rsidRPr="00725624" w:rsidDel="005474AB">
          <w:rPr>
            <w:rStyle w:val="refpageFirst"/>
            <w:lang w:val="en-GB" w:eastAsia="en-GB"/>
          </w:rPr>
          <w:delText>119</w:delText>
        </w:r>
        <w:r w:rsidRPr="00725624" w:rsidDel="005474AB">
          <w:rPr>
            <w:highlight w:val="green"/>
            <w:lang w:val="en-GB" w:eastAsia="en-GB"/>
          </w:rPr>
          <w:delText>–</w:delText>
        </w:r>
        <w:r w:rsidRPr="00725624" w:rsidDel="005474AB">
          <w:rPr>
            <w:rStyle w:val="refpageLast"/>
            <w:lang w:val="en-GB" w:eastAsia="en-GB"/>
          </w:rPr>
          <w:delText>38</w:delText>
        </w:r>
        <w:r w:rsidRPr="00725624" w:rsidDel="005474AB">
          <w:rPr>
            <w:lang w:val="en-GB" w:eastAsia="en-GB"/>
          </w:rPr>
          <w:delText>.</w:delText>
        </w:r>
        <w:bookmarkEnd w:id="14206"/>
      </w:del>
    </w:p>
    <w:p w14:paraId="3FD8C423" w14:textId="1CCAB77D"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209" w:name="CBML_BIB_ch08_0052"/>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auSurname"/>
          <w:lang w:val="en-GB" w:eastAsia="en-GB"/>
        </w:rPr>
        <w:t>Cole</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auSurname"/>
          <w:lang w:val="en-GB" w:eastAsia="en-GB"/>
        </w:rPr>
        <w:t>Iliopoulos</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&amp; </w:t>
      </w:r>
      <w:r w:rsidRPr="00725624">
        <w:rPr>
          <w:rStyle w:val="refauSurname"/>
          <w:lang w:val="en-GB" w:eastAsia="en-GB"/>
        </w:rPr>
        <w:t>McNabb</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pubdateYear"/>
          <w:lang w:val="en-GB" w:eastAsia="en-GB"/>
        </w:rPr>
        <w:t>2013</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East </w:t>
      </w:r>
      <w:r w:rsidR="00E071A9" w:rsidRPr="00725624">
        <w:rPr>
          <w:rStyle w:val="reftitleChapter"/>
          <w:lang w:val="en-GB" w:eastAsia="en-GB"/>
        </w:rPr>
        <w:t xml:space="preserve">Meets </w:t>
      </w:r>
      <w:r w:rsidRPr="00725624">
        <w:rPr>
          <w:rStyle w:val="reftitleChapter"/>
          <w:lang w:val="en-GB" w:eastAsia="en-GB"/>
        </w:rPr>
        <w:t xml:space="preserve">West: </w:t>
      </w:r>
      <w:r w:rsidR="00E071A9" w:rsidRPr="00725624">
        <w:rPr>
          <w:rStyle w:val="reftitleChapter"/>
          <w:lang w:val="en-GB" w:eastAsia="en-GB"/>
        </w:rPr>
        <w:t>The Middle Pleistocene S</w:t>
      </w:r>
      <w:r w:rsidRPr="00725624">
        <w:rPr>
          <w:rStyle w:val="reftitleChapter"/>
          <w:lang w:val="en-GB" w:eastAsia="en-GB"/>
        </w:rPr>
        <w:t xml:space="preserve">ite of </w:t>
      </w:r>
      <w:proofErr w:type="spellStart"/>
      <w:r w:rsidRPr="00725624">
        <w:rPr>
          <w:rStyle w:val="reftitleChapter"/>
          <w:lang w:val="en-GB" w:eastAsia="en-GB"/>
        </w:rPr>
        <w:t>Rodafnidia</w:t>
      </w:r>
      <w:proofErr w:type="spellEnd"/>
      <w:r w:rsidRPr="00725624">
        <w:rPr>
          <w:rStyle w:val="reftitleChapter"/>
          <w:lang w:val="en-GB" w:eastAsia="en-GB"/>
        </w:rPr>
        <w:t xml:space="preserve"> on Lesvos, Greece</w:t>
      </w:r>
      <w:r w:rsidRPr="00725624">
        <w:rPr>
          <w:highlight w:val="green"/>
          <w:lang w:val="en-GB" w:eastAsia="en-GB"/>
        </w:rPr>
        <w:t>’</w:t>
      </w:r>
      <w:r w:rsidRPr="00725624">
        <w:rPr>
          <w:lang w:val="en-GB" w:eastAsia="en-GB"/>
        </w:rPr>
        <w:t xml:space="preserve">, </w:t>
      </w:r>
      <w:r w:rsidRPr="00725624">
        <w:rPr>
          <w:rStyle w:val="reftitleBook"/>
          <w:i/>
          <w:iCs/>
          <w:lang w:val="en-GB" w:eastAsia="en-GB"/>
        </w:rPr>
        <w:t>Antiquity Project Gallery</w:t>
      </w:r>
      <w:r w:rsidRPr="00725624">
        <w:rPr>
          <w:lang w:val="en-GB" w:eastAsia="en-GB"/>
        </w:rPr>
        <w:t xml:space="preserve">, </w:t>
      </w:r>
      <w:r w:rsidRPr="00725624">
        <w:rPr>
          <w:rStyle w:val="refvolumeNumber"/>
          <w:lang w:val="en-GB" w:eastAsia="en-GB"/>
        </w:rPr>
        <w:t>336</w:t>
      </w:r>
      <w:r w:rsidRPr="00725624">
        <w:rPr>
          <w:lang w:val="en-GB" w:eastAsia="en-GB"/>
        </w:rPr>
        <w:t>.</w:t>
      </w:r>
      <w:del w:id="14210" w:author="Victoria Chow" w:date="2023-04-05T18:16:00Z">
        <w:r w:rsidRPr="00725624" w:rsidDel="00E071A9">
          <w:rPr>
            <w:lang w:val="en-GB" w:eastAsia="en-GB"/>
          </w:rPr>
          <w:delText xml:space="preserve"> </w:delText>
        </w:r>
        <w:r w:rsidRPr="00725624" w:rsidDel="00E071A9">
          <w:rPr>
            <w:rStyle w:val="refURL"/>
            <w:lang w:val="en-GB"/>
          </w:rPr>
          <w:delText>http://antiquity.ac.uk/projgall/galanidou336</w:delText>
        </w:r>
        <w:r w:rsidRPr="00725624" w:rsidDel="00E071A9">
          <w:rPr>
            <w:lang w:val="en-GB"/>
          </w:rPr>
          <w:delText>.</w:delText>
        </w:r>
      </w:del>
      <w:bookmarkEnd w:id="14209"/>
    </w:p>
    <w:p w14:paraId="7878C10E" w14:textId="22755C01" w:rsidR="005474AB" w:rsidRPr="00725624" w:rsidRDefault="005474AB" w:rsidP="005474AB">
      <w:pPr>
        <w:pStyle w:val="Reference"/>
        <w:widowControl w:val="0"/>
        <w:autoSpaceDE w:val="0"/>
        <w:autoSpaceDN w:val="0"/>
        <w:adjustRightInd w:val="0"/>
        <w:rPr>
          <w:ins w:id="14211" w:author="Victoria Chow" w:date="2023-04-14T08:24:00Z"/>
          <w:lang w:val="en-GB"/>
        </w:rPr>
      </w:pPr>
      <w:proofErr w:type="spellStart"/>
      <w:ins w:id="14212" w:author="Victoria Chow" w:date="2023-04-14T08:24:00Z">
        <w:r w:rsidRPr="00D3728C">
          <w:rPr>
            <w:rStyle w:val="refauSurname"/>
            <w:lang w:val="es-ES" w:eastAsia="en-GB"/>
            <w:rPrChange w:id="14213" w:author="Microsoft Office User" w:date="2023-04-25T11:37:00Z">
              <w:rPr>
                <w:rStyle w:val="refauSurname"/>
                <w:lang w:val="en-GB" w:eastAsia="en-GB"/>
              </w:rPr>
            </w:rPrChange>
          </w:rPr>
          <w:t>Galanidou</w:t>
        </w:r>
        <w:proofErr w:type="spellEnd"/>
        <w:r w:rsidRPr="00D3728C">
          <w:rPr>
            <w:lang w:val="es-ES" w:eastAsia="en-GB"/>
            <w:rPrChange w:id="14214" w:author="Microsoft Office User" w:date="2023-04-25T11:37:00Z">
              <w:rPr>
                <w:lang w:val="en-GB" w:eastAsia="en-GB"/>
              </w:rPr>
            </w:rPrChange>
          </w:rPr>
          <w:t xml:space="preserve">, </w:t>
        </w:r>
        <w:r w:rsidRPr="00D3728C">
          <w:rPr>
            <w:rStyle w:val="refauGivenName"/>
            <w:lang w:val="es-ES" w:eastAsia="en-GB"/>
            <w:rPrChange w:id="14215" w:author="Microsoft Office User" w:date="2023-04-25T11:37:00Z">
              <w:rPr>
                <w:rStyle w:val="refauGivenName"/>
                <w:lang w:val="en-GB" w:eastAsia="en-GB"/>
              </w:rPr>
            </w:rPrChange>
          </w:rPr>
          <w:t>N</w:t>
        </w:r>
        <w:r w:rsidRPr="00D3728C">
          <w:rPr>
            <w:rStyle w:val="refauGivenName"/>
            <w:lang w:val="es-ES"/>
            <w:rPrChange w:id="14216" w:author="Microsoft Office User" w:date="2023-04-25T11:37:00Z">
              <w:rPr>
                <w:rStyle w:val="refauGivenName"/>
                <w:lang w:val="en-GB"/>
              </w:rPr>
            </w:rPrChange>
          </w:rPr>
          <w:t>.</w:t>
        </w:r>
        <w:r w:rsidRPr="00D3728C">
          <w:rPr>
            <w:lang w:val="es-ES" w:eastAsia="en-GB"/>
            <w:rPrChange w:id="14217" w:author="Microsoft Office User" w:date="2023-04-25T11:37:00Z">
              <w:rPr>
                <w:lang w:val="en-GB" w:eastAsia="en-GB"/>
              </w:rPr>
            </w:rPrChange>
          </w:rPr>
          <w:t xml:space="preserve">, </w:t>
        </w:r>
        <w:proofErr w:type="spellStart"/>
        <w:r w:rsidRPr="00D3728C">
          <w:rPr>
            <w:rStyle w:val="refauSurname"/>
            <w:lang w:val="es-ES" w:eastAsia="en-GB"/>
            <w:rPrChange w:id="14218" w:author="Microsoft Office User" w:date="2023-04-25T11:37:00Z">
              <w:rPr>
                <w:rStyle w:val="refauSurname"/>
                <w:lang w:val="en-GB" w:eastAsia="en-GB"/>
              </w:rPr>
            </w:rPrChange>
          </w:rPr>
          <w:t>Athanassas</w:t>
        </w:r>
        <w:proofErr w:type="spellEnd"/>
        <w:r w:rsidRPr="00D3728C">
          <w:rPr>
            <w:lang w:val="es-ES" w:eastAsia="en-GB"/>
            <w:rPrChange w:id="14219" w:author="Microsoft Office User" w:date="2023-04-25T11:37:00Z">
              <w:rPr>
                <w:lang w:val="en-GB" w:eastAsia="en-GB"/>
              </w:rPr>
            </w:rPrChange>
          </w:rPr>
          <w:t xml:space="preserve">, </w:t>
        </w:r>
        <w:r w:rsidRPr="00D3728C">
          <w:rPr>
            <w:rStyle w:val="refauGivenName"/>
            <w:lang w:val="es-ES" w:eastAsia="en-GB"/>
            <w:rPrChange w:id="14220" w:author="Microsoft Office User" w:date="2023-04-25T11:37:00Z">
              <w:rPr>
                <w:rStyle w:val="refauGivenName"/>
                <w:lang w:val="en-GB" w:eastAsia="en-GB"/>
              </w:rPr>
            </w:rPrChange>
          </w:rPr>
          <w:t>C</w:t>
        </w:r>
        <w:r w:rsidRPr="00D3728C">
          <w:rPr>
            <w:rStyle w:val="refauGivenName"/>
            <w:lang w:val="es-ES"/>
            <w:rPrChange w:id="14221" w:author="Microsoft Office User" w:date="2023-04-25T11:37:00Z">
              <w:rPr>
                <w:rStyle w:val="refauGivenName"/>
                <w:lang w:val="en-GB"/>
              </w:rPr>
            </w:rPrChange>
          </w:rPr>
          <w:t>.</w:t>
        </w:r>
        <w:r w:rsidRPr="00D3728C">
          <w:rPr>
            <w:lang w:val="es-ES" w:eastAsia="en-GB"/>
            <w:rPrChange w:id="14222" w:author="Microsoft Office User" w:date="2023-04-25T11:37:00Z">
              <w:rPr>
                <w:lang w:val="en-GB" w:eastAsia="en-GB"/>
              </w:rPr>
            </w:rPrChange>
          </w:rPr>
          <w:t xml:space="preserve">, </w:t>
        </w:r>
        <w:r w:rsidRPr="00D3728C">
          <w:rPr>
            <w:rStyle w:val="refauSurname"/>
            <w:lang w:val="es-ES" w:eastAsia="en-GB"/>
            <w:rPrChange w:id="14223" w:author="Microsoft Office User" w:date="2023-04-25T11:37:00Z">
              <w:rPr>
                <w:rStyle w:val="refauSurname"/>
                <w:lang w:val="en-GB" w:eastAsia="en-GB"/>
              </w:rPr>
            </w:rPrChange>
          </w:rPr>
          <w:t>Cole</w:t>
        </w:r>
        <w:r w:rsidRPr="00D3728C">
          <w:rPr>
            <w:lang w:val="es-ES" w:eastAsia="en-GB"/>
            <w:rPrChange w:id="14224" w:author="Microsoft Office User" w:date="2023-04-25T11:37:00Z">
              <w:rPr>
                <w:lang w:val="en-GB" w:eastAsia="en-GB"/>
              </w:rPr>
            </w:rPrChange>
          </w:rPr>
          <w:t xml:space="preserve">, </w:t>
        </w:r>
        <w:r w:rsidRPr="00D3728C">
          <w:rPr>
            <w:rStyle w:val="refauGivenName"/>
            <w:lang w:val="es-ES" w:eastAsia="en-GB"/>
            <w:rPrChange w:id="14225" w:author="Microsoft Office User" w:date="2023-04-25T11:37:00Z">
              <w:rPr>
                <w:rStyle w:val="refauGivenName"/>
                <w:lang w:val="en-GB" w:eastAsia="en-GB"/>
              </w:rPr>
            </w:rPrChange>
          </w:rPr>
          <w:t>J</w:t>
        </w:r>
        <w:r w:rsidRPr="00D3728C">
          <w:rPr>
            <w:rStyle w:val="refauGivenName"/>
            <w:lang w:val="es-ES"/>
            <w:rPrChange w:id="14226" w:author="Microsoft Office User" w:date="2023-04-25T11:37:00Z">
              <w:rPr>
                <w:rStyle w:val="refauGivenName"/>
                <w:lang w:val="en-GB"/>
              </w:rPr>
            </w:rPrChange>
          </w:rPr>
          <w:t>.</w:t>
        </w:r>
        <w:r w:rsidRPr="00D3728C">
          <w:rPr>
            <w:lang w:val="es-ES" w:eastAsia="en-GB"/>
            <w:rPrChange w:id="14227" w:author="Microsoft Office User" w:date="2023-04-25T11:37:00Z">
              <w:rPr>
                <w:lang w:val="en-GB" w:eastAsia="en-GB"/>
              </w:rPr>
            </w:rPrChange>
          </w:rPr>
          <w:t xml:space="preserve">, </w:t>
        </w:r>
        <w:r w:rsidRPr="00D3728C">
          <w:rPr>
            <w:i/>
            <w:iCs/>
            <w:lang w:val="es-ES" w:eastAsia="en-GB"/>
            <w:rPrChange w:id="14228" w:author="Microsoft Office User" w:date="2023-04-25T11:37:00Z">
              <w:rPr>
                <w:i/>
                <w:iCs/>
                <w:lang w:val="en-GB" w:eastAsia="en-GB"/>
              </w:rPr>
            </w:rPrChange>
          </w:rPr>
          <w:t>et al.</w:t>
        </w:r>
        <w:r w:rsidRPr="00D3728C">
          <w:rPr>
            <w:lang w:val="es-ES" w:eastAsia="en-GB"/>
            <w:rPrChange w:id="14229" w:author="Microsoft Office User" w:date="2023-04-25T11:37:00Z">
              <w:rPr>
                <w:lang w:val="en-GB" w:eastAsia="en-GB"/>
              </w:rPr>
            </w:rPrChange>
          </w:rPr>
          <w:t xml:space="preserve"> </w:t>
        </w:r>
        <w:r w:rsidRPr="00725624">
          <w:rPr>
            <w:lang w:val="en-GB" w:eastAsia="en-GB"/>
          </w:rPr>
          <w:t>(</w:t>
        </w:r>
        <w:r w:rsidRPr="00725624">
          <w:rPr>
            <w:rStyle w:val="refpubdateYear"/>
            <w:lang w:val="en-GB" w:eastAsia="en-GB"/>
          </w:rPr>
          <w:t>2016</w:t>
        </w:r>
        <w:r>
          <w:rPr>
            <w:rStyle w:val="refpubdateYear"/>
            <w:lang w:val="en-GB" w:eastAsia="en-GB"/>
          </w:rPr>
          <w:t>a</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The Acheulian Site at </w:t>
        </w:r>
        <w:proofErr w:type="spellStart"/>
        <w:r w:rsidRPr="00725624">
          <w:rPr>
            <w:rStyle w:val="reftitleChapter"/>
            <w:lang w:val="en-GB" w:eastAsia="en-GB"/>
          </w:rPr>
          <w:t>Rodafnidia</w:t>
        </w:r>
        <w:proofErr w:type="spellEnd"/>
        <w:r w:rsidRPr="00725624">
          <w:rPr>
            <w:rStyle w:val="reftitleChapter"/>
            <w:lang w:val="en-GB" w:eastAsia="en-GB"/>
          </w:rPr>
          <w:t xml:space="preserve">, </w:t>
        </w:r>
        <w:proofErr w:type="spellStart"/>
        <w:r w:rsidRPr="00725624">
          <w:rPr>
            <w:rStyle w:val="reftitleChapter"/>
            <w:lang w:val="en-GB" w:eastAsia="en-GB"/>
          </w:rPr>
          <w:t>Lisvori</w:t>
        </w:r>
        <w:proofErr w:type="spellEnd"/>
        <w:r w:rsidRPr="00725624">
          <w:rPr>
            <w:rStyle w:val="reftitleChapter"/>
            <w:lang w:val="en-GB" w:eastAsia="en-GB"/>
          </w:rPr>
          <w:t>, on Lesbos, Greece: 2010</w:t>
        </w:r>
        <w:r w:rsidRPr="00725624">
          <w:rPr>
            <w:rStyle w:val="reftitleChapter"/>
            <w:highlight w:val="green"/>
            <w:lang w:val="en-GB" w:eastAsia="en-GB"/>
          </w:rPr>
          <w:t>–</w:t>
        </w:r>
        <w:r w:rsidRPr="00725624">
          <w:rPr>
            <w:rStyle w:val="reftitleChapter"/>
            <w:lang w:val="en-GB" w:eastAsia="en-GB"/>
          </w:rPr>
          <w:t>2012</w:t>
        </w:r>
        <w:r w:rsidRPr="00725624">
          <w:rPr>
            <w:highlight w:val="green"/>
            <w:lang w:val="en-GB" w:eastAsia="en-GB"/>
          </w:rPr>
          <w:t>’</w:t>
        </w:r>
        <w:r w:rsidRPr="00725624">
          <w:rPr>
            <w:lang w:val="en-GB" w:eastAsia="en-GB"/>
          </w:rPr>
          <w:t xml:space="preserve">, in </w:t>
        </w:r>
        <w:r w:rsidRPr="00725624">
          <w:rPr>
            <w:rStyle w:val="refedGivenName"/>
            <w:lang w:val="en-GB" w:eastAsia="en-GB"/>
          </w:rPr>
          <w:t>K</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Harvati</w:t>
        </w:r>
        <w:proofErr w:type="spellEnd"/>
        <w:r w:rsidRPr="00725624">
          <w:rPr>
            <w:lang w:val="en-GB" w:eastAsia="en-GB"/>
          </w:rPr>
          <w:t xml:space="preserve"> &amp; </w:t>
        </w:r>
        <w:r w:rsidRPr="00725624">
          <w:rPr>
            <w:rStyle w:val="refedGivenName"/>
            <w:lang w:val="en-GB" w:eastAsia="en-GB"/>
          </w:rPr>
          <w:t>M</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Roksandic</w:t>
        </w:r>
        <w:proofErr w:type="spellEnd"/>
        <w:r w:rsidRPr="00725624">
          <w:rPr>
            <w:lang w:val="en-GB" w:eastAsia="en-GB"/>
          </w:rPr>
          <w:t xml:space="preserve"> (eds), </w:t>
        </w:r>
        <w:r w:rsidRPr="00725624">
          <w:rPr>
            <w:rStyle w:val="reftitleBook"/>
            <w:i/>
            <w:iCs/>
            <w:lang w:val="en-GB" w:eastAsia="en-GB"/>
          </w:rPr>
          <w:t>Palaeoanthropology of the Balkans and Anatolia: Human Evolution and its Context</w:t>
        </w:r>
        <w:r w:rsidRPr="00725624">
          <w:rPr>
            <w:lang w:val="en-GB" w:eastAsia="en-GB"/>
          </w:rPr>
          <w:t xml:space="preserve"> (</w:t>
        </w:r>
        <w:r w:rsidRPr="00725624">
          <w:rPr>
            <w:rStyle w:val="refpublisherLocation"/>
            <w:lang w:val="en-GB" w:eastAsia="en-GB"/>
          </w:rPr>
          <w:t>Dordrecht</w:t>
        </w:r>
        <w:r w:rsidRPr="00725624">
          <w:rPr>
            <w:lang w:val="en-GB" w:eastAsia="en-GB"/>
          </w:rPr>
          <w:t xml:space="preserve">, </w:t>
        </w:r>
        <w:r w:rsidRPr="00725624">
          <w:rPr>
            <w:rStyle w:val="refpublisherName"/>
            <w:lang w:val="en-GB" w:eastAsia="en-GB"/>
          </w:rPr>
          <w:t>Springer</w:t>
        </w:r>
        <w:r w:rsidRPr="00725624">
          <w:rPr>
            <w:lang w:val="en-GB" w:eastAsia="en-GB"/>
          </w:rPr>
          <w:t xml:space="preserve">), </w:t>
        </w:r>
        <w:r w:rsidRPr="00725624">
          <w:rPr>
            <w:rStyle w:val="refpageFirst"/>
            <w:lang w:val="en-GB" w:eastAsia="en-GB"/>
          </w:rPr>
          <w:t>119</w:t>
        </w:r>
        <w:r w:rsidRPr="00725624">
          <w:rPr>
            <w:highlight w:val="green"/>
            <w:lang w:val="en-GB" w:eastAsia="en-GB"/>
          </w:rPr>
          <w:t>–</w:t>
        </w:r>
        <w:r w:rsidRPr="00725624">
          <w:rPr>
            <w:rStyle w:val="refpageLast"/>
            <w:lang w:val="en-GB" w:eastAsia="en-GB"/>
          </w:rPr>
          <w:t>38</w:t>
        </w:r>
        <w:r w:rsidRPr="00725624">
          <w:rPr>
            <w:lang w:val="en-GB" w:eastAsia="en-GB"/>
          </w:rPr>
          <w:t>.</w:t>
        </w:r>
      </w:ins>
    </w:p>
    <w:p w14:paraId="1A929F83" w14:textId="7D5F62D9" w:rsidR="007F3C52" w:rsidRPr="00725624" w:rsidRDefault="007F3C52" w:rsidP="007F3C52">
      <w:pPr>
        <w:pStyle w:val="Reference"/>
        <w:widowControl w:val="0"/>
        <w:autoSpaceDE w:val="0"/>
        <w:autoSpaceDN w:val="0"/>
        <w:adjustRightInd w:val="0"/>
        <w:rPr>
          <w:moveTo w:id="14230" w:author="Victoria Chow" w:date="2023-04-05T18:19:00Z"/>
          <w:lang w:val="en-GB"/>
        </w:rPr>
      </w:pPr>
      <w:moveToRangeStart w:id="14231" w:author="Victoria Chow" w:date="2023-04-05T18:19:00Z" w:name="move131611164"/>
      <w:proofErr w:type="spellStart"/>
      <w:moveTo w:id="14232" w:author="Victoria Chow" w:date="2023-04-05T18:19:00Z">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auSurname"/>
            <w:lang w:val="en-GB" w:eastAsia="en-GB"/>
          </w:rPr>
          <w:t>Iliopoulos</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Papoulia</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2016</w:t>
        </w:r>
      </w:moveTo>
      <w:ins w:id="14233" w:author="Victoria Chow" w:date="2023-04-14T08:24:00Z">
        <w:r w:rsidR="005474AB">
          <w:rPr>
            <w:rStyle w:val="refpubdateYear"/>
            <w:lang w:val="en-GB" w:eastAsia="en-GB"/>
          </w:rPr>
          <w:t>b</w:t>
        </w:r>
      </w:ins>
      <w:moveTo w:id="14234" w:author="Victoria Chow" w:date="2023-04-05T18:19:00Z">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The Palaeolithic Settlement of </w:t>
        </w:r>
        <w:proofErr w:type="spellStart"/>
        <w:r w:rsidRPr="00725624">
          <w:rPr>
            <w:rStyle w:val="reftitleArticle"/>
            <w:lang w:val="en-GB" w:eastAsia="en-GB"/>
          </w:rPr>
          <w:t>Lefkas</w:t>
        </w:r>
      </w:moveTo>
      <w:proofErr w:type="spellEnd"/>
      <w:ins w:id="14235" w:author="Victoria Chow" w:date="2023-04-05T18:19:00Z">
        <w:r>
          <w:rPr>
            <w:rStyle w:val="reftitleArticle"/>
            <w:lang w:val="en-GB" w:eastAsia="en-GB"/>
          </w:rPr>
          <w:t>:</w:t>
        </w:r>
      </w:ins>
      <w:moveTo w:id="14236" w:author="Victoria Chow" w:date="2023-04-05T18:19:00Z">
        <w:del w:id="14237" w:author="Victoria Chow" w:date="2023-04-05T18:19:00Z">
          <w:r w:rsidRPr="00725624" w:rsidDel="007F3C52">
            <w:rPr>
              <w:rStyle w:val="reftitleArticle"/>
              <w:lang w:val="en-GB" w:eastAsia="en-GB"/>
            </w:rPr>
            <w:delText>.</w:delText>
          </w:r>
        </w:del>
        <w:r w:rsidRPr="00725624">
          <w:rPr>
            <w:rStyle w:val="reftitleArticle"/>
            <w:lang w:val="en-GB" w:eastAsia="en-GB"/>
          </w:rPr>
          <w:t xml:space="preserve"> Archaeological Evidence in a </w:t>
        </w:r>
        <w:proofErr w:type="spellStart"/>
        <w:r w:rsidRPr="00725624">
          <w:rPr>
            <w:rStyle w:val="reftitleArticle"/>
            <w:lang w:val="en-GB" w:eastAsia="en-GB"/>
          </w:rPr>
          <w:t>Palaeogeographic</w:t>
        </w:r>
        <w:proofErr w:type="spellEnd"/>
        <w:r w:rsidRPr="00725624">
          <w:rPr>
            <w:rStyle w:val="reftitleArticle"/>
            <w:lang w:val="en-GB" w:eastAsia="en-GB"/>
          </w:rPr>
          <w:t xml:space="preserve"> Context</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Greek Archaeology</w:t>
        </w:r>
        <w:r w:rsidRPr="00725624">
          <w:rPr>
            <w:lang w:val="en-GB" w:eastAsia="en-GB"/>
          </w:rPr>
          <w:t xml:space="preserve">, </w:t>
        </w:r>
        <w:r w:rsidRPr="00725624">
          <w:rPr>
            <w:rStyle w:val="refvolumeNumber"/>
            <w:lang w:val="en-GB" w:eastAsia="en-GB"/>
          </w:rPr>
          <w:t>1</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31</w:t>
        </w:r>
        <w:r w:rsidRPr="00725624">
          <w:rPr>
            <w:lang w:val="en-GB" w:eastAsia="en-GB"/>
          </w:rPr>
          <w:t>.</w:t>
        </w:r>
      </w:moveTo>
    </w:p>
    <w:moveToRangeEnd w:id="14231"/>
    <w:p w14:paraId="79E93EB0" w14:textId="61BC89AC"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238" w:name="CBML_BIB_ch08_0053"/>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Dellaporta</w:t>
      </w:r>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Sakellariou</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2020</w:t>
      </w:r>
      <w:r w:rsidRPr="00725624">
        <w:rPr>
          <w:lang w:val="en-GB" w:eastAsia="en-GB"/>
        </w:rPr>
        <w:t xml:space="preserve">), </w:t>
      </w:r>
      <w:r w:rsidRPr="00725624">
        <w:rPr>
          <w:highlight w:val="green"/>
          <w:lang w:val="en-GB" w:eastAsia="en-GB"/>
        </w:rPr>
        <w:t>‘</w:t>
      </w:r>
      <w:r w:rsidRPr="00725624">
        <w:rPr>
          <w:rStyle w:val="reftitleChapter"/>
          <w:lang w:val="en-GB"/>
        </w:rPr>
        <w:t xml:space="preserve">Greece: Unstable </w:t>
      </w:r>
      <w:r w:rsidR="00E071A9" w:rsidRPr="00725624">
        <w:rPr>
          <w:rStyle w:val="reftitleChapter"/>
          <w:lang w:val="en-GB"/>
        </w:rPr>
        <w:t xml:space="preserve">Landscapes </w:t>
      </w:r>
      <w:r w:rsidRPr="00725624">
        <w:rPr>
          <w:rStyle w:val="reftitleChapter"/>
          <w:lang w:val="en-GB"/>
        </w:rPr>
        <w:t xml:space="preserve">and </w:t>
      </w:r>
      <w:r w:rsidR="00E071A9" w:rsidRPr="00725624">
        <w:rPr>
          <w:rStyle w:val="reftitleChapter"/>
          <w:lang w:val="en-GB"/>
        </w:rPr>
        <w:t>Underwater Archaeology</w:t>
      </w:r>
      <w:r w:rsidR="00E071A9" w:rsidRPr="00725624">
        <w:rPr>
          <w:highlight w:val="green"/>
          <w:lang w:val="en-GB" w:eastAsia="en-GB"/>
        </w:rPr>
        <w:t>’</w:t>
      </w:r>
      <w:r w:rsidRPr="00725624">
        <w:rPr>
          <w:lang w:val="en-GB" w:eastAsia="en-GB"/>
        </w:rPr>
        <w:t xml:space="preserve">, in </w:t>
      </w:r>
      <w:r w:rsidRPr="00725624">
        <w:rPr>
          <w:rStyle w:val="refedGivenName"/>
          <w:lang w:val="en-GB"/>
        </w:rPr>
        <w:t>G.N.</w:t>
      </w:r>
      <w:r w:rsidRPr="00725624">
        <w:rPr>
          <w:lang w:val="en-GB" w:eastAsia="en-GB"/>
        </w:rPr>
        <w:t xml:space="preserve"> </w:t>
      </w:r>
      <w:r w:rsidRPr="00725624">
        <w:rPr>
          <w:rStyle w:val="refedSurname"/>
          <w:lang w:val="en-GB"/>
        </w:rPr>
        <w:t>Bailey</w:t>
      </w:r>
      <w:r w:rsidRPr="00725624">
        <w:rPr>
          <w:lang w:val="en-GB" w:eastAsia="en-GB"/>
        </w:rPr>
        <w:t xml:space="preserve">, </w:t>
      </w:r>
      <w:r w:rsidRPr="00725624">
        <w:rPr>
          <w:rStyle w:val="refedGivenName"/>
          <w:lang w:val="en-GB"/>
        </w:rPr>
        <w:t>N.</w:t>
      </w:r>
      <w:r w:rsidRPr="00725624">
        <w:rPr>
          <w:lang w:val="en-GB" w:eastAsia="en-GB"/>
        </w:rPr>
        <w:t xml:space="preserve"> </w:t>
      </w:r>
      <w:proofErr w:type="spellStart"/>
      <w:r w:rsidRPr="00725624">
        <w:rPr>
          <w:rStyle w:val="refedSurname"/>
          <w:lang w:val="en-GB"/>
        </w:rPr>
        <w:t>Galanidou</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Peeters</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rPr>
        <w:t>J</w:t>
      </w:r>
      <w:r w:rsidRPr="00725624">
        <w:rPr>
          <w:rStyle w:val="refedSurname"/>
          <w:highlight w:val="green"/>
          <w:lang w:val="en-GB"/>
        </w:rPr>
        <w:t>ö</w:t>
      </w:r>
      <w:r w:rsidRPr="00725624">
        <w:rPr>
          <w:rStyle w:val="refedSurname"/>
          <w:lang w:val="en-GB"/>
        </w:rPr>
        <w:t>ns</w:t>
      </w:r>
      <w:proofErr w:type="spellEnd"/>
      <w:ins w:id="14239" w:author="Victoria Chow" w:date="2023-04-05T18:17:00Z">
        <w:r w:rsidR="00E071A9">
          <w:rPr>
            <w:lang w:val="en-GB" w:eastAsia="en-GB"/>
          </w:rPr>
          <w:t xml:space="preserve"> &amp;</w:t>
        </w:r>
      </w:ins>
      <w:del w:id="14240" w:author="Victoria Chow" w:date="2023-04-05T18:17:00Z">
        <w:r w:rsidRPr="00725624" w:rsidDel="00E071A9">
          <w:rPr>
            <w:lang w:val="en-GB" w:eastAsia="en-GB"/>
          </w:rPr>
          <w:delText>,</w:delText>
        </w:r>
      </w:del>
      <w:r w:rsidRPr="00725624">
        <w:rPr>
          <w:lang w:val="en-GB" w:eastAsia="en-GB"/>
        </w:rPr>
        <w:t xml:space="preserve"> </w:t>
      </w:r>
      <w:r w:rsidRPr="00725624">
        <w:rPr>
          <w:rStyle w:val="refedGivenName"/>
          <w:lang w:val="en-GB"/>
        </w:rPr>
        <w:t>M.</w:t>
      </w:r>
      <w:r w:rsidRPr="00725624">
        <w:rPr>
          <w:lang w:val="en-GB" w:eastAsia="en-GB"/>
        </w:rPr>
        <w:t xml:space="preserve"> </w:t>
      </w:r>
      <w:proofErr w:type="spellStart"/>
      <w:r w:rsidRPr="00725624">
        <w:rPr>
          <w:rStyle w:val="refedSurname"/>
          <w:lang w:val="en-GB"/>
        </w:rPr>
        <w:t>Mennenga</w:t>
      </w:r>
      <w:proofErr w:type="spellEnd"/>
      <w:r w:rsidRPr="00725624">
        <w:rPr>
          <w:lang w:val="en-GB" w:eastAsia="en-GB"/>
        </w:rPr>
        <w:t xml:space="preserve"> </w:t>
      </w:r>
      <w:r w:rsidRPr="00725624">
        <w:rPr>
          <w:bCs/>
          <w:lang w:val="en-GB" w:eastAsia="en-GB"/>
        </w:rPr>
        <w:t>(eds),</w:t>
      </w:r>
      <w:r w:rsidRPr="00725624">
        <w:rPr>
          <w:lang w:val="en-GB" w:eastAsia="en-GB"/>
        </w:rPr>
        <w:t xml:space="preserve"> </w:t>
      </w:r>
      <w:r w:rsidRPr="00725624">
        <w:rPr>
          <w:rStyle w:val="reftitleBook"/>
          <w:i/>
          <w:lang w:val="en-GB"/>
        </w:rPr>
        <w:t>The Archaeology of Europe</w:t>
      </w:r>
      <w:r w:rsidRPr="00725624">
        <w:rPr>
          <w:rStyle w:val="reftitleBook"/>
          <w:i/>
          <w:highlight w:val="green"/>
          <w:lang w:val="en-GB"/>
        </w:rPr>
        <w:t>’</w:t>
      </w:r>
      <w:r w:rsidRPr="00725624">
        <w:rPr>
          <w:rStyle w:val="reftitleBook"/>
          <w:i/>
          <w:lang w:val="en-GB"/>
        </w:rPr>
        <w:t>s Drowned Landscapes</w:t>
      </w:r>
      <w:r w:rsidRPr="00725624">
        <w:rPr>
          <w:lang w:val="en-GB" w:eastAsia="en-GB"/>
        </w:rPr>
        <w:t xml:space="preserve"> (</w:t>
      </w:r>
      <w:r w:rsidRPr="00725624">
        <w:rPr>
          <w:rStyle w:val="refpublisherLocation"/>
          <w:lang w:val="en-GB" w:eastAsia="en-GB"/>
        </w:rPr>
        <w:t>Cham</w:t>
      </w:r>
      <w:r w:rsidRPr="00725624">
        <w:rPr>
          <w:lang w:val="en-GB" w:eastAsia="en-GB"/>
        </w:rPr>
        <w:t xml:space="preserve">, </w:t>
      </w:r>
      <w:r w:rsidRPr="00725624">
        <w:rPr>
          <w:rStyle w:val="refpublisherName"/>
          <w:lang w:val="en-GB" w:eastAsia="en-GB"/>
        </w:rPr>
        <w:t xml:space="preserve">Springer International </w:t>
      </w:r>
      <w:r w:rsidRPr="00725624">
        <w:rPr>
          <w:rStyle w:val="refpublisherName"/>
          <w:lang w:val="en-GB"/>
        </w:rPr>
        <w:t>Publishing</w:t>
      </w:r>
      <w:ins w:id="14241" w:author="Victoria Chow" w:date="2023-04-05T18:17:00Z">
        <w:r w:rsidR="00E071A9">
          <w:rPr>
            <w:rStyle w:val="refpublisherName"/>
            <w:lang w:val="en-GB"/>
          </w:rPr>
          <w:t>,</w:t>
        </w:r>
      </w:ins>
      <w:r w:rsidR="000032B9" w:rsidRPr="00725624">
        <w:rPr>
          <w:rStyle w:val="refpublisherName"/>
          <w:lang w:val="en-GB"/>
        </w:rPr>
        <w:t xml:space="preserve"> </w:t>
      </w:r>
      <w:del w:id="14242" w:author="Victoria Chow" w:date="2023-04-05T18:17:00Z">
        <w:r w:rsidR="000032B9" w:rsidRPr="00725624" w:rsidDel="00E071A9">
          <w:rPr>
            <w:rStyle w:val="refpublisherName"/>
            <w:highlight w:val="green"/>
            <w:lang w:val="en-GB"/>
          </w:rPr>
          <w:delText>–</w:delText>
        </w:r>
        <w:r w:rsidR="000032B9" w:rsidRPr="00725624" w:rsidDel="00E071A9">
          <w:rPr>
            <w:rStyle w:val="refpublisherName"/>
            <w:lang w:val="en-GB"/>
          </w:rPr>
          <w:delText xml:space="preserve"> </w:delText>
        </w:r>
      </w:del>
      <w:r w:rsidRPr="00725624">
        <w:rPr>
          <w:rStyle w:val="refpublisherName"/>
          <w:lang w:val="en-GB"/>
        </w:rPr>
        <w:t>Coastal Research Library</w:t>
      </w:r>
      <w:r w:rsidRPr="00725624">
        <w:rPr>
          <w:lang w:val="en-GB"/>
        </w:rPr>
        <w:t xml:space="preserve">), </w:t>
      </w:r>
      <w:r w:rsidRPr="00725624">
        <w:rPr>
          <w:rStyle w:val="refpageFirst"/>
          <w:lang w:val="en-GB"/>
        </w:rPr>
        <w:t>371</w:t>
      </w:r>
      <w:r w:rsidRPr="00725624">
        <w:rPr>
          <w:highlight w:val="green"/>
          <w:lang w:val="en-GB" w:eastAsia="en-GB"/>
        </w:rPr>
        <w:t>–</w:t>
      </w:r>
      <w:r w:rsidRPr="00725624">
        <w:rPr>
          <w:rStyle w:val="refpageLast"/>
          <w:lang w:val="en-GB"/>
        </w:rPr>
        <w:t>92</w:t>
      </w:r>
      <w:r w:rsidRPr="00725624">
        <w:rPr>
          <w:lang w:val="en-GB" w:eastAsia="en-GB"/>
        </w:rPr>
        <w:t>.</w:t>
      </w:r>
      <w:del w:id="14243" w:author="Victoria Chow" w:date="2023-04-05T18:17:00Z">
        <w:r w:rsidRPr="00725624" w:rsidDel="007F3C52">
          <w:rPr>
            <w:lang w:val="en-GB" w:eastAsia="en-GB"/>
          </w:rPr>
          <w:delText xml:space="preserve"> </w:delText>
        </w:r>
        <w:r w:rsidRPr="00725624" w:rsidDel="007F3C52">
          <w:rPr>
            <w:rStyle w:val="refidDOI"/>
            <w:lang w:val="en-GB"/>
          </w:rPr>
          <w:delText>DOI: 10.1007/978-3-030-37367-2_19</w:delText>
        </w:r>
        <w:r w:rsidRPr="00725624" w:rsidDel="007F3C52">
          <w:rPr>
            <w:lang w:val="en-GB" w:eastAsia="en-GB"/>
          </w:rPr>
          <w:delText>.</w:delText>
        </w:r>
      </w:del>
      <w:bookmarkEnd w:id="14238"/>
    </w:p>
    <w:p w14:paraId="0416ED30" w14:textId="105E2504"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244" w:name="CBML_BIB_ch08_0054"/>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Gatsi</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Vikatou</w:t>
      </w:r>
      <w:proofErr w:type="spellEnd"/>
      <w:r w:rsidRPr="00725624">
        <w:rPr>
          <w:lang w:val="en-GB" w:eastAsia="en-GB"/>
        </w:rPr>
        <w:t xml:space="preserve">, </w:t>
      </w:r>
      <w:r w:rsidRPr="00725624">
        <w:rPr>
          <w:rStyle w:val="refauGivenName"/>
          <w:lang w:val="en-GB" w:eastAsia="en-GB"/>
        </w:rPr>
        <w:t>O</w:t>
      </w:r>
      <w:r w:rsidRPr="00725624">
        <w:rPr>
          <w:rStyle w:val="refauGivenName"/>
          <w:lang w:val="en-GB"/>
        </w:rPr>
        <w:t>.</w:t>
      </w:r>
      <w:r w:rsidRPr="00725624">
        <w:rPr>
          <w:lang w:val="en-GB" w:eastAsia="en-GB"/>
        </w:rPr>
        <w:t>,</w:t>
      </w:r>
      <w:ins w:id="14245" w:author="Victoria Chow" w:date="2023-04-05T18:17:00Z">
        <w:r w:rsidR="007F3C52">
          <w:rPr>
            <w:lang w:val="en-GB" w:eastAsia="en-GB"/>
          </w:rPr>
          <w:t xml:space="preserve"> </w:t>
        </w:r>
        <w:r w:rsidR="007F3C52">
          <w:rPr>
            <w:i/>
            <w:iCs/>
            <w:lang w:val="en-GB" w:eastAsia="en-GB"/>
          </w:rPr>
          <w:t>et al.</w:t>
        </w:r>
      </w:ins>
      <w:r w:rsidRPr="00725624">
        <w:rPr>
          <w:lang w:val="en-GB" w:eastAsia="en-GB"/>
        </w:rPr>
        <w:t xml:space="preserve"> </w:t>
      </w:r>
      <w:del w:id="14246" w:author="Victoria Chow" w:date="2023-04-05T18:17:00Z">
        <w:r w:rsidRPr="00725624" w:rsidDel="007F3C52">
          <w:rPr>
            <w:rStyle w:val="refauSurname"/>
            <w:lang w:val="en-GB" w:eastAsia="en-GB"/>
          </w:rPr>
          <w:delText>Vasilakis</w:delText>
        </w:r>
        <w:r w:rsidRPr="00725624" w:rsidDel="007F3C52">
          <w:rPr>
            <w:lang w:val="en-GB" w:eastAsia="en-GB"/>
          </w:rPr>
          <w:delText xml:space="preserve">, </w:delText>
        </w:r>
        <w:r w:rsidRPr="00725624" w:rsidDel="007F3C52">
          <w:rPr>
            <w:rStyle w:val="refauGivenName"/>
            <w:lang w:val="en-GB" w:eastAsia="en-GB"/>
          </w:rPr>
          <w:delText>A</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Morgan</w:delText>
        </w:r>
        <w:r w:rsidRPr="00725624" w:rsidDel="007F3C52">
          <w:rPr>
            <w:lang w:val="en-GB" w:eastAsia="en-GB"/>
          </w:rPr>
          <w:delText xml:space="preserve">, </w:delText>
        </w:r>
        <w:r w:rsidRPr="00725624" w:rsidDel="007F3C52">
          <w:rPr>
            <w:rStyle w:val="refauGivenName"/>
            <w:lang w:val="en-GB" w:eastAsia="en-GB"/>
          </w:rPr>
          <w:delText>C</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Fors</w:delText>
        </w:r>
        <w:r w:rsidRPr="00725624" w:rsidDel="007F3C52">
          <w:rPr>
            <w:rStyle w:val="refauSurname"/>
            <w:highlight w:val="green"/>
            <w:lang w:val="en-GB" w:eastAsia="en-GB"/>
          </w:rPr>
          <w:delText>é</w:delText>
        </w:r>
        <w:r w:rsidRPr="00725624" w:rsidDel="007F3C52">
          <w:rPr>
            <w:rStyle w:val="refauSurname"/>
            <w:lang w:val="en-GB" w:eastAsia="en-GB"/>
          </w:rPr>
          <w:delText>n</w:delText>
        </w:r>
        <w:r w:rsidRPr="00725624" w:rsidDel="007F3C52">
          <w:rPr>
            <w:lang w:val="en-GB" w:eastAsia="en-GB"/>
          </w:rPr>
          <w:delText xml:space="preserve">, </w:delText>
        </w:r>
        <w:r w:rsidRPr="00725624" w:rsidDel="007F3C52">
          <w:rPr>
            <w:rStyle w:val="refauGivenName"/>
            <w:lang w:val="en-GB" w:eastAsia="en-GB"/>
          </w:rPr>
          <w:delText>J</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Staikou</w:delText>
        </w:r>
        <w:r w:rsidRPr="00725624" w:rsidDel="007F3C52">
          <w:rPr>
            <w:lang w:val="en-GB" w:eastAsia="en-GB"/>
          </w:rPr>
          <w:delText xml:space="preserve">, </w:delText>
        </w:r>
        <w:r w:rsidRPr="00725624" w:rsidDel="007F3C52">
          <w:rPr>
            <w:rStyle w:val="refauGivenName"/>
            <w:lang w:val="en-GB" w:eastAsia="en-GB"/>
          </w:rPr>
          <w:delText>V</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Papoulia</w:delText>
        </w:r>
        <w:r w:rsidRPr="00725624" w:rsidDel="007F3C52">
          <w:rPr>
            <w:lang w:val="en-GB" w:eastAsia="en-GB"/>
          </w:rPr>
          <w:delText xml:space="preserve">, </w:delText>
        </w:r>
        <w:r w:rsidRPr="00725624" w:rsidDel="007F3C52">
          <w:rPr>
            <w:rStyle w:val="refauGivenName"/>
            <w:lang w:val="en-GB" w:eastAsia="en-GB"/>
          </w:rPr>
          <w:delText>C</w:delText>
        </w:r>
        <w:r w:rsidRPr="00725624" w:rsidDel="007F3C52">
          <w:rPr>
            <w:rStyle w:val="refauGivenName"/>
            <w:lang w:val="en-GB"/>
          </w:rPr>
          <w:delText>.</w:delText>
        </w:r>
        <w:r w:rsidRPr="00725624" w:rsidDel="007F3C52">
          <w:rPr>
            <w:lang w:val="en-GB" w:eastAsia="en-GB"/>
          </w:rPr>
          <w:delText xml:space="preserve"> &amp; </w:delText>
        </w:r>
        <w:r w:rsidRPr="00725624" w:rsidDel="007F3C52">
          <w:rPr>
            <w:rStyle w:val="refauSurname"/>
            <w:lang w:val="en-GB" w:eastAsia="en-GB"/>
          </w:rPr>
          <w:delText>Zervoudakis</w:delText>
        </w:r>
        <w:r w:rsidRPr="00725624" w:rsidDel="007F3C52">
          <w:rPr>
            <w:lang w:val="en-GB" w:eastAsia="en-GB"/>
          </w:rPr>
          <w:delText xml:space="preserve">, </w:delText>
        </w:r>
        <w:r w:rsidRPr="00725624" w:rsidDel="007F3C52">
          <w:rPr>
            <w:rStyle w:val="refauGivenName"/>
            <w:lang w:val="en-GB" w:eastAsia="en-GB"/>
          </w:rPr>
          <w:delText>P</w:delText>
        </w:r>
        <w:r w:rsidRPr="00725624" w:rsidDel="007F3C52">
          <w:rPr>
            <w:rStyle w:val="refauGivenName"/>
            <w:lang w:val="en-GB"/>
          </w:rPr>
          <w:delText>.</w:delText>
        </w:r>
        <w:r w:rsidRPr="00725624" w:rsidDel="007F3C52">
          <w:rPr>
            <w:lang w:val="en-GB" w:eastAsia="en-GB"/>
          </w:rPr>
          <w:delText xml:space="preserve"> </w:delText>
        </w:r>
      </w:del>
      <w:r w:rsidRPr="00725624">
        <w:rPr>
          <w:lang w:val="en-GB" w:eastAsia="en-GB"/>
        </w:rPr>
        <w:t>(</w:t>
      </w:r>
      <w:r w:rsidRPr="00725624">
        <w:rPr>
          <w:rStyle w:val="refpubdateYear"/>
          <w:lang w:val="en-GB" w:eastAsia="en-GB"/>
        </w:rPr>
        <w:t>2022</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Prehistoric </w:t>
      </w:r>
      <w:r w:rsidR="007F3C52" w:rsidRPr="00725624">
        <w:rPr>
          <w:rStyle w:val="reftitleChapter"/>
          <w:lang w:val="en-GB" w:eastAsia="en-GB"/>
        </w:rPr>
        <w:t xml:space="preserve">Settlement </w:t>
      </w:r>
      <w:r w:rsidRPr="00725624">
        <w:rPr>
          <w:rStyle w:val="reftitleChapter"/>
          <w:lang w:val="en-GB" w:eastAsia="en-GB"/>
        </w:rPr>
        <w:t xml:space="preserve">in the Inner Ionian Sea Archipelago and its Ionian </w:t>
      </w:r>
      <w:r w:rsidR="007F3C52" w:rsidRPr="00725624">
        <w:rPr>
          <w:rStyle w:val="reftitleChapter"/>
          <w:lang w:val="en-GB" w:eastAsia="en-GB"/>
        </w:rPr>
        <w:t>Island Connections</w:t>
      </w:r>
      <w:r w:rsidR="007F3C52" w:rsidRPr="00725624">
        <w:rPr>
          <w:highlight w:val="green"/>
          <w:lang w:val="en-GB" w:eastAsia="en-GB"/>
        </w:rPr>
        <w:t>’</w:t>
      </w:r>
      <w:r w:rsidRPr="00725624">
        <w:rPr>
          <w:lang w:val="en-GB" w:eastAsia="en-GB"/>
        </w:rPr>
        <w:t xml:space="preserve">, in </w:t>
      </w:r>
      <w:r w:rsidRPr="00725624">
        <w:rPr>
          <w:rStyle w:val="refedGivenName"/>
          <w:lang w:val="en-GB" w:eastAsia="en-GB"/>
        </w:rPr>
        <w:t>C</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Souyoudzoglou</w:t>
      </w:r>
      <w:proofErr w:type="spellEnd"/>
      <w:r w:rsidRPr="00725624">
        <w:rPr>
          <w:rStyle w:val="refedSurname"/>
          <w:lang w:val="en-GB" w:eastAsia="en-GB"/>
        </w:rPr>
        <w:t>-Haywood</w:t>
      </w:r>
      <w:r w:rsidRPr="00725624">
        <w:rPr>
          <w:lang w:val="en-GB" w:eastAsia="en-GB"/>
        </w:rPr>
        <w:t xml:space="preserve"> &amp; </w:t>
      </w:r>
      <w:r w:rsidRPr="00725624">
        <w:rPr>
          <w:rStyle w:val="refedGivenName"/>
          <w:lang w:val="en-GB" w:eastAsia="en-GB"/>
        </w:rPr>
        <w:t>C</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Papoulia</w:t>
      </w:r>
      <w:proofErr w:type="spellEnd"/>
      <w:r w:rsidRPr="00725624">
        <w:rPr>
          <w:lang w:val="en-GB" w:eastAsia="en-GB"/>
        </w:rPr>
        <w:t xml:space="preserve"> (eds), </w:t>
      </w:r>
      <w:r w:rsidRPr="00725624">
        <w:rPr>
          <w:rStyle w:val="reftitleBook"/>
          <w:i/>
          <w:iCs/>
          <w:lang w:val="en-GB" w:eastAsia="en-GB"/>
        </w:rPr>
        <w:t xml:space="preserve">Archaeology of the Ionian Sea. Landscapes, </w:t>
      </w:r>
      <w:r w:rsidR="007F3C52" w:rsidRPr="00725624">
        <w:rPr>
          <w:rStyle w:val="reftitleBook"/>
          <w:i/>
          <w:iCs/>
          <w:lang w:val="en-GB" w:eastAsia="en-GB"/>
        </w:rPr>
        <w:t xml:space="preserve">Seascapes </w:t>
      </w:r>
      <w:r w:rsidRPr="00725624">
        <w:rPr>
          <w:rStyle w:val="reftitleBook"/>
          <w:i/>
          <w:iCs/>
          <w:lang w:val="en-GB" w:eastAsia="en-GB"/>
        </w:rPr>
        <w:t xml:space="preserve">and the </w:t>
      </w:r>
      <w:r w:rsidR="007F3C52" w:rsidRPr="00725624">
        <w:rPr>
          <w:rStyle w:val="reftitleBook"/>
          <w:i/>
          <w:iCs/>
          <w:lang w:val="en-GB" w:eastAsia="en-GB"/>
        </w:rPr>
        <w:t xml:space="preserve">Circulation </w:t>
      </w:r>
      <w:r w:rsidRPr="00725624">
        <w:rPr>
          <w:rStyle w:val="reftitleBook"/>
          <w:i/>
          <w:iCs/>
          <w:lang w:val="en-GB" w:eastAsia="en-GB"/>
        </w:rPr>
        <w:t xml:space="preserve">of </w:t>
      </w:r>
      <w:r w:rsidR="007F3C52" w:rsidRPr="00725624">
        <w:rPr>
          <w:rStyle w:val="reftitleBook"/>
          <w:i/>
          <w:iCs/>
          <w:lang w:val="en-GB" w:eastAsia="en-GB"/>
        </w:rPr>
        <w:t xml:space="preserve">People, Goods </w:t>
      </w:r>
      <w:r w:rsidRPr="00725624">
        <w:rPr>
          <w:rStyle w:val="reftitleBook"/>
          <w:i/>
          <w:iCs/>
          <w:lang w:val="en-GB" w:eastAsia="en-GB"/>
        </w:rPr>
        <w:t xml:space="preserve">and </w:t>
      </w:r>
      <w:r w:rsidR="007F3C52" w:rsidRPr="00725624">
        <w:rPr>
          <w:rStyle w:val="reftitleBook"/>
          <w:i/>
          <w:iCs/>
          <w:lang w:val="en-GB" w:eastAsia="en-GB"/>
        </w:rPr>
        <w:t xml:space="preserve">Ideas </w:t>
      </w:r>
      <w:r w:rsidRPr="00725624">
        <w:rPr>
          <w:rStyle w:val="reftitleBook"/>
          <w:i/>
          <w:iCs/>
          <w:lang w:val="en-GB" w:eastAsia="en-GB"/>
        </w:rPr>
        <w:t xml:space="preserve">from the Palaeolithic to the </w:t>
      </w:r>
      <w:r w:rsidR="007F3C52" w:rsidRPr="00725624">
        <w:rPr>
          <w:rStyle w:val="reftitleBook"/>
          <w:i/>
          <w:iCs/>
          <w:lang w:val="en-GB" w:eastAsia="en-GB"/>
        </w:rPr>
        <w:t xml:space="preserve">End </w:t>
      </w:r>
      <w:r w:rsidRPr="00725624">
        <w:rPr>
          <w:rStyle w:val="reftitleBook"/>
          <w:i/>
          <w:iCs/>
          <w:lang w:val="en-GB" w:eastAsia="en-GB"/>
        </w:rPr>
        <w:t>of the Bronze Age</w:t>
      </w:r>
      <w:r w:rsidRPr="00725624">
        <w:rPr>
          <w:lang w:val="en-GB" w:eastAsia="en-GB"/>
        </w:rPr>
        <w:t xml:space="preserve"> (</w:t>
      </w:r>
      <w:r w:rsidRPr="00725624">
        <w:rPr>
          <w:rStyle w:val="refpublisherLocation"/>
          <w:lang w:val="en-GB" w:eastAsia="en-GB"/>
        </w:rPr>
        <w:t>Oxford</w:t>
      </w:r>
      <w:r w:rsidRPr="00725624">
        <w:rPr>
          <w:lang w:val="en-GB" w:eastAsia="en-GB"/>
        </w:rPr>
        <w:t xml:space="preserve">, </w:t>
      </w:r>
      <w:r w:rsidRPr="00725624">
        <w:rPr>
          <w:rStyle w:val="refpublisherName"/>
          <w:lang w:val="en-GB" w:eastAsia="en-GB"/>
        </w:rPr>
        <w:t>Oxbow Books</w:t>
      </w:r>
      <w:r w:rsidRPr="00725624">
        <w:rPr>
          <w:lang w:val="en-GB" w:eastAsia="en-GB"/>
        </w:rPr>
        <w:t xml:space="preserve">), </w:t>
      </w:r>
      <w:r w:rsidRPr="00725624">
        <w:rPr>
          <w:rStyle w:val="refpageFirst"/>
          <w:lang w:val="en-GB" w:eastAsia="en-GB"/>
        </w:rPr>
        <w:t>29</w:t>
      </w:r>
      <w:r w:rsidRPr="00725624">
        <w:rPr>
          <w:highlight w:val="green"/>
          <w:lang w:val="en-GB" w:eastAsia="en-GB"/>
        </w:rPr>
        <w:t>–</w:t>
      </w:r>
      <w:r w:rsidRPr="00725624">
        <w:rPr>
          <w:rStyle w:val="refpageLast"/>
          <w:lang w:val="en-GB" w:eastAsia="en-GB"/>
        </w:rPr>
        <w:t>40</w:t>
      </w:r>
      <w:r w:rsidRPr="00725624">
        <w:rPr>
          <w:lang w:val="en-GB" w:eastAsia="en-GB"/>
        </w:rPr>
        <w:t>.</w:t>
      </w:r>
      <w:bookmarkEnd w:id="14244"/>
    </w:p>
    <w:p w14:paraId="7E95F8AA" w14:textId="10330633" w:rsidR="00C330F6" w:rsidRPr="00725624" w:rsidDel="007F3C52" w:rsidRDefault="00C330F6" w:rsidP="00C330F6">
      <w:pPr>
        <w:pStyle w:val="Reference"/>
        <w:widowControl w:val="0"/>
        <w:autoSpaceDE w:val="0"/>
        <w:autoSpaceDN w:val="0"/>
        <w:adjustRightInd w:val="0"/>
        <w:rPr>
          <w:moveFrom w:id="14247" w:author="Victoria Chow" w:date="2023-04-05T18:19:00Z"/>
          <w:lang w:val="en-GB"/>
        </w:rPr>
      </w:pPr>
      <w:moveFromRangeStart w:id="14248" w:author="Victoria Chow" w:date="2023-04-05T18:19:00Z" w:name="move131611164"/>
      <w:moveFrom w:id="14249" w:author="Victoria Chow" w:date="2023-04-05T18:19:00Z">
        <w:r w:rsidRPr="00725624" w:rsidDel="007F3C52">
          <w:rPr>
            <w:rStyle w:val="refauSurname"/>
            <w:lang w:val="en-GB" w:eastAsia="en-GB"/>
          </w:rPr>
          <w:lastRenderedPageBreak/>
          <w:t>Galanidou</w:t>
        </w:r>
        <w:bookmarkStart w:id="14250" w:name="CBML_BIB_ch08_0055"/>
        <w:r w:rsidRPr="00725624" w:rsidDel="007F3C52">
          <w:rPr>
            <w:lang w:val="en-GB" w:eastAsia="en-GB"/>
          </w:rPr>
          <w:t xml:space="preserve">, </w:t>
        </w:r>
        <w:r w:rsidRPr="00725624" w:rsidDel="007F3C52">
          <w:rPr>
            <w:rStyle w:val="refauGivenName"/>
            <w:lang w:val="en-GB" w:eastAsia="en-GB"/>
          </w:rPr>
          <w:t>N</w:t>
        </w:r>
        <w:r w:rsidRPr="00725624" w:rsidDel="007F3C52">
          <w:rPr>
            <w:rStyle w:val="refauGivenName"/>
            <w:lang w:val="en-GB"/>
          </w:rPr>
          <w:t>.</w:t>
        </w:r>
        <w:r w:rsidRPr="00725624" w:rsidDel="007F3C52">
          <w:rPr>
            <w:lang w:val="en-GB" w:eastAsia="en-GB"/>
          </w:rPr>
          <w:t xml:space="preserve">, </w:t>
        </w:r>
        <w:r w:rsidRPr="00725624" w:rsidDel="007F3C52">
          <w:rPr>
            <w:rStyle w:val="refauSurname"/>
            <w:lang w:val="en-GB" w:eastAsia="en-GB"/>
          </w:rPr>
          <w:t>Iliopoulos</w:t>
        </w:r>
        <w:r w:rsidRPr="00725624" w:rsidDel="007F3C52">
          <w:rPr>
            <w:lang w:val="en-GB" w:eastAsia="en-GB"/>
          </w:rPr>
          <w:t xml:space="preserve">, </w:t>
        </w:r>
        <w:r w:rsidRPr="00725624" w:rsidDel="007F3C52">
          <w:rPr>
            <w:rStyle w:val="refauGivenName"/>
            <w:lang w:val="en-GB" w:eastAsia="en-GB"/>
          </w:rPr>
          <w:t>G</w:t>
        </w:r>
        <w:r w:rsidRPr="00725624" w:rsidDel="007F3C52">
          <w:rPr>
            <w:rStyle w:val="refauGivenName"/>
            <w:lang w:val="en-GB"/>
          </w:rPr>
          <w:t>.</w:t>
        </w:r>
        <w:r w:rsidRPr="00725624" w:rsidDel="007F3C52">
          <w:rPr>
            <w:lang w:val="en-GB" w:eastAsia="en-GB"/>
          </w:rPr>
          <w:t xml:space="preserve"> &amp; </w:t>
        </w:r>
        <w:r w:rsidRPr="00725624" w:rsidDel="007F3C52">
          <w:rPr>
            <w:rStyle w:val="refauSurname"/>
            <w:lang w:val="en-GB" w:eastAsia="en-GB"/>
          </w:rPr>
          <w:t>Papoulia</w:t>
        </w:r>
        <w:r w:rsidRPr="00725624" w:rsidDel="007F3C52">
          <w:rPr>
            <w:lang w:val="en-GB" w:eastAsia="en-GB"/>
          </w:rPr>
          <w:t xml:space="preserve">, </w:t>
        </w:r>
        <w:r w:rsidRPr="00725624" w:rsidDel="007F3C52">
          <w:rPr>
            <w:rStyle w:val="refauGivenName"/>
            <w:lang w:val="en-GB" w:eastAsia="en-GB"/>
          </w:rPr>
          <w:t>C</w:t>
        </w:r>
        <w:r w:rsidRPr="00725624" w:rsidDel="007F3C52">
          <w:rPr>
            <w:rStyle w:val="refauGivenName"/>
            <w:lang w:val="en-GB"/>
          </w:rPr>
          <w:t>.</w:t>
        </w:r>
        <w:r w:rsidRPr="00725624" w:rsidDel="007F3C52">
          <w:rPr>
            <w:lang w:val="en-GB" w:eastAsia="en-GB"/>
          </w:rPr>
          <w:t xml:space="preserve"> (</w:t>
        </w:r>
        <w:r w:rsidRPr="00725624" w:rsidDel="007F3C52">
          <w:rPr>
            <w:rStyle w:val="refpubdateYear"/>
            <w:lang w:val="en-GB" w:eastAsia="en-GB"/>
          </w:rPr>
          <w:t>2016</w:t>
        </w:r>
        <w:r w:rsidRPr="00725624" w:rsidDel="007F3C52">
          <w:rPr>
            <w:lang w:val="en-GB" w:eastAsia="en-GB"/>
          </w:rPr>
          <w:t xml:space="preserve">), </w:t>
        </w:r>
        <w:r w:rsidRPr="00725624" w:rsidDel="007F3C52">
          <w:rPr>
            <w:highlight w:val="green"/>
            <w:lang w:val="en-GB" w:eastAsia="en-GB"/>
          </w:rPr>
          <w:t>‘</w:t>
        </w:r>
        <w:r w:rsidRPr="00725624" w:rsidDel="007F3C52">
          <w:rPr>
            <w:rStyle w:val="reftitleArticle"/>
            <w:lang w:val="en-GB" w:eastAsia="en-GB"/>
          </w:rPr>
          <w:t>The Palaeolithic settlement of Lefkas. Archaeological evidence in a palaeogeographic context</w:t>
        </w:r>
        <w:r w:rsidRPr="00725624" w:rsidDel="007F3C52">
          <w:rPr>
            <w:highlight w:val="green"/>
            <w:lang w:val="en-GB" w:eastAsia="en-GB"/>
          </w:rPr>
          <w:t>’</w:t>
        </w:r>
        <w:r w:rsidRPr="00725624" w:rsidDel="007F3C52">
          <w:rPr>
            <w:lang w:val="en-GB" w:eastAsia="en-GB"/>
          </w:rPr>
          <w:t xml:space="preserve">, </w:t>
        </w:r>
        <w:r w:rsidRPr="00725624" w:rsidDel="007F3C52">
          <w:rPr>
            <w:rStyle w:val="reftitleJournal"/>
            <w:i/>
            <w:iCs/>
            <w:lang w:val="en-GB" w:eastAsia="en-GB"/>
          </w:rPr>
          <w:t>Journal of Greek Archaeology</w:t>
        </w:r>
        <w:r w:rsidRPr="00725624" w:rsidDel="007F3C52">
          <w:rPr>
            <w:lang w:val="en-GB" w:eastAsia="en-GB"/>
          </w:rPr>
          <w:t xml:space="preserve">, </w:t>
        </w:r>
        <w:r w:rsidRPr="00725624" w:rsidDel="007F3C52">
          <w:rPr>
            <w:rStyle w:val="refvolumeNumber"/>
            <w:lang w:val="en-GB" w:eastAsia="en-GB"/>
          </w:rPr>
          <w:t>1</w:t>
        </w:r>
        <w:r w:rsidRPr="00725624" w:rsidDel="007F3C52">
          <w:rPr>
            <w:lang w:val="en-GB" w:eastAsia="en-GB"/>
          </w:rPr>
          <w:t xml:space="preserve">: </w:t>
        </w:r>
        <w:r w:rsidRPr="00725624" w:rsidDel="007F3C52">
          <w:rPr>
            <w:rStyle w:val="refpageFirst"/>
            <w:lang w:val="en-GB" w:eastAsia="en-GB"/>
          </w:rPr>
          <w:t>1</w:t>
        </w:r>
        <w:r w:rsidRPr="00725624" w:rsidDel="007F3C52">
          <w:rPr>
            <w:highlight w:val="green"/>
            <w:lang w:val="en-GB" w:eastAsia="en-GB"/>
          </w:rPr>
          <w:t>–</w:t>
        </w:r>
        <w:r w:rsidRPr="00725624" w:rsidDel="007F3C52">
          <w:rPr>
            <w:rStyle w:val="refpageLast"/>
            <w:lang w:val="en-GB" w:eastAsia="en-GB"/>
          </w:rPr>
          <w:t>31</w:t>
        </w:r>
        <w:r w:rsidRPr="00725624" w:rsidDel="007F3C52">
          <w:rPr>
            <w:lang w:val="en-GB" w:eastAsia="en-GB"/>
          </w:rPr>
          <w:t>.</w:t>
        </w:r>
        <w:bookmarkEnd w:id="14250"/>
      </w:moveFrom>
    </w:p>
    <w:moveFromRangeEnd w:id="14248"/>
    <w:p w14:paraId="5A7194BB" w14:textId="38C9B735"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Galanidou</w:t>
      </w:r>
      <w:bookmarkStart w:id="14251" w:name="CBML_BIB_ch08_0056"/>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Papoulia</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Sakellariou</w:t>
      </w:r>
      <w:proofErr w:type="spellEnd"/>
      <w:r w:rsidRPr="00725624">
        <w:rPr>
          <w:lang w:val="en-GB"/>
        </w:rPr>
        <w:t xml:space="preserve"> </w:t>
      </w:r>
      <w:r w:rsidRPr="00725624">
        <w:rPr>
          <w:rStyle w:val="refauGivenName"/>
          <w:lang w:val="en-GB"/>
        </w:rPr>
        <w:t>D</w:t>
      </w:r>
      <w:r w:rsidRPr="00725624">
        <w:rPr>
          <w:lang w:val="en-GB" w:eastAsia="en-GB"/>
        </w:rPr>
        <w:t xml:space="preserve">, </w:t>
      </w:r>
      <w:r w:rsidRPr="00725624">
        <w:rPr>
          <w:rStyle w:val="refauSurname"/>
          <w:lang w:val="en-GB"/>
        </w:rPr>
        <w:t>Rousakis</w:t>
      </w:r>
      <w:r w:rsidRPr="00725624">
        <w:rPr>
          <w:lang w:val="en-GB" w:eastAsia="en-GB"/>
        </w:rPr>
        <w:t xml:space="preserve">, </w:t>
      </w:r>
      <w:r w:rsidRPr="00725624">
        <w:rPr>
          <w:rStyle w:val="refauGivenName"/>
          <w:lang w:val="en-GB"/>
        </w:rPr>
        <w:t>G.</w:t>
      </w:r>
      <w:r w:rsidRPr="00725624">
        <w:rPr>
          <w:lang w:val="en-GB" w:eastAsia="en-GB"/>
        </w:rPr>
        <w:t xml:space="preserve">, </w:t>
      </w:r>
      <w:proofErr w:type="spellStart"/>
      <w:r w:rsidRPr="00725624">
        <w:rPr>
          <w:rStyle w:val="refauSurname"/>
          <w:lang w:val="en-GB" w:eastAsia="en-GB"/>
        </w:rPr>
        <w:t>Zavitsanou</w:t>
      </w:r>
      <w:proofErr w:type="spellEnd"/>
      <w:r w:rsidRPr="00725624">
        <w:rPr>
          <w:lang w:val="en-GB"/>
        </w:rPr>
        <w:t xml:space="preserve"> </w:t>
      </w:r>
      <w:r w:rsidRPr="00725624">
        <w:rPr>
          <w:rStyle w:val="refauSurname"/>
          <w:lang w:val="en-GB"/>
        </w:rPr>
        <w:t>A</w:t>
      </w:r>
      <w:r w:rsidRPr="00725624">
        <w:rPr>
          <w:lang w:val="en-GB" w:eastAsia="en-GB"/>
        </w:rPr>
        <w:t xml:space="preserve">, </w:t>
      </w:r>
      <w:proofErr w:type="spellStart"/>
      <w:r w:rsidRPr="00725624">
        <w:rPr>
          <w:rStyle w:val="refauSurname"/>
          <w:lang w:val="en-GB"/>
        </w:rPr>
        <w:t>Alexopoulos</w:t>
      </w:r>
      <w:proofErr w:type="spellEnd"/>
      <w:r w:rsidRPr="00725624">
        <w:rPr>
          <w:lang w:val="en-GB" w:eastAsia="en-GB"/>
        </w:rPr>
        <w:t xml:space="preserve">, </w:t>
      </w:r>
      <w:r w:rsidRPr="00725624">
        <w:rPr>
          <w:rStyle w:val="refauGivenName"/>
          <w:lang w:val="en-GB"/>
        </w:rPr>
        <w:t>I.</w:t>
      </w:r>
      <w:r w:rsidRPr="00725624">
        <w:rPr>
          <w:lang w:val="en-GB" w:eastAsia="en-GB"/>
        </w:rPr>
        <w:t xml:space="preserve">, </w:t>
      </w:r>
      <w:r w:rsidRPr="00725624">
        <w:rPr>
          <w:rStyle w:val="refauSurname"/>
          <w:lang w:val="en-GB" w:eastAsia="en-GB"/>
        </w:rPr>
        <w:t>Iliopoulos</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rPr>
        <w:t xml:space="preserve"> (</w:t>
      </w:r>
      <w:r w:rsidRPr="00725624">
        <w:rPr>
          <w:rStyle w:val="refpubdateYear"/>
          <w:lang w:val="en-GB"/>
        </w:rPr>
        <w:t>in prep</w:t>
      </w:r>
      <w:r w:rsidRPr="00725624">
        <w:rPr>
          <w:lang w:val="en-GB"/>
        </w:rPr>
        <w:t xml:space="preserve">.), </w:t>
      </w:r>
      <w:r w:rsidRPr="00725624">
        <w:rPr>
          <w:highlight w:val="green"/>
          <w:lang w:val="en-GB"/>
        </w:rPr>
        <w:t>‘</w:t>
      </w:r>
      <w:r w:rsidRPr="00725624">
        <w:rPr>
          <w:lang w:val="en-GB"/>
        </w:rPr>
        <w:t xml:space="preserve">Neanderthals and the </w:t>
      </w:r>
      <w:r w:rsidR="007F3C52" w:rsidRPr="00725624">
        <w:rPr>
          <w:lang w:val="en-GB"/>
        </w:rPr>
        <w:t>Sea</w:t>
      </w:r>
      <w:r w:rsidRPr="00725624">
        <w:rPr>
          <w:lang w:val="en-GB"/>
        </w:rPr>
        <w:t xml:space="preserve">: Palaeolithic </w:t>
      </w:r>
      <w:r w:rsidR="007F3C52" w:rsidRPr="00725624">
        <w:rPr>
          <w:lang w:val="en-GB"/>
        </w:rPr>
        <w:t xml:space="preserve">Archaeology </w:t>
      </w:r>
      <w:r w:rsidRPr="00725624">
        <w:rPr>
          <w:lang w:val="en-GB"/>
        </w:rPr>
        <w:t xml:space="preserve">and </w:t>
      </w:r>
      <w:proofErr w:type="spellStart"/>
      <w:r w:rsidR="007F3C52" w:rsidRPr="00725624">
        <w:rPr>
          <w:lang w:val="en-GB"/>
        </w:rPr>
        <w:t>Palaeogeographic</w:t>
      </w:r>
      <w:proofErr w:type="spellEnd"/>
      <w:r w:rsidR="007F3C52" w:rsidRPr="00725624">
        <w:rPr>
          <w:lang w:val="en-GB"/>
        </w:rPr>
        <w:t xml:space="preserve"> Reconstruction </w:t>
      </w:r>
      <w:r w:rsidRPr="00725624">
        <w:rPr>
          <w:lang w:val="en-GB"/>
        </w:rPr>
        <w:t xml:space="preserve">during Late Quaternary </w:t>
      </w:r>
      <w:r w:rsidR="007F3C52" w:rsidRPr="00725624">
        <w:rPr>
          <w:lang w:val="en-GB"/>
        </w:rPr>
        <w:t xml:space="preserve">Low Sea Level Periods </w:t>
      </w:r>
      <w:r w:rsidRPr="00725624">
        <w:rPr>
          <w:lang w:val="en-GB"/>
        </w:rPr>
        <w:t>at the Inner Ionian Sea Archipelago</w:t>
      </w:r>
      <w:r w:rsidRPr="00725624">
        <w:rPr>
          <w:highlight w:val="green"/>
          <w:lang w:val="en-GB"/>
        </w:rPr>
        <w:t>’</w:t>
      </w:r>
      <w:bookmarkEnd w:id="14251"/>
    </w:p>
    <w:p w14:paraId="5263B741" w14:textId="10373499" w:rsidR="00C330F6" w:rsidRPr="00725624" w:rsidRDefault="00C330F6" w:rsidP="00C330F6">
      <w:pPr>
        <w:pStyle w:val="Reference"/>
        <w:widowControl w:val="0"/>
        <w:autoSpaceDE w:val="0"/>
        <w:autoSpaceDN w:val="0"/>
        <w:adjustRightInd w:val="0"/>
        <w:rPr>
          <w:lang w:val="en-GB"/>
        </w:rPr>
      </w:pPr>
      <w:proofErr w:type="spellStart"/>
      <w:r w:rsidRPr="007F31F4">
        <w:rPr>
          <w:rStyle w:val="refauSurname"/>
          <w:lang w:val="es-ES" w:eastAsia="en-GB"/>
          <w:rPrChange w:id="14252" w:author="Microsoft Office User" w:date="2023-04-25T14:19:00Z">
            <w:rPr>
              <w:rStyle w:val="refauSurname"/>
              <w:lang w:val="en-GB" w:eastAsia="en-GB"/>
            </w:rPr>
          </w:rPrChange>
        </w:rPr>
        <w:t>Galanidou</w:t>
      </w:r>
      <w:bookmarkStart w:id="14253" w:name="CBML_BIB_ch08_0057"/>
      <w:proofErr w:type="spellEnd"/>
      <w:r w:rsidRPr="007F31F4">
        <w:rPr>
          <w:lang w:val="es-ES" w:eastAsia="en-GB"/>
          <w:rPrChange w:id="14254" w:author="Microsoft Office User" w:date="2023-04-25T14:19:00Z">
            <w:rPr>
              <w:lang w:val="en-GB" w:eastAsia="en-GB"/>
            </w:rPr>
          </w:rPrChange>
        </w:rPr>
        <w:t xml:space="preserve">, </w:t>
      </w:r>
      <w:r w:rsidRPr="007F31F4">
        <w:rPr>
          <w:rStyle w:val="refauGivenName"/>
          <w:lang w:val="es-ES" w:eastAsia="en-GB"/>
          <w:rPrChange w:id="14255" w:author="Microsoft Office User" w:date="2023-04-25T14:19:00Z">
            <w:rPr>
              <w:rStyle w:val="refauGivenName"/>
              <w:lang w:val="en-GB" w:eastAsia="en-GB"/>
            </w:rPr>
          </w:rPrChange>
        </w:rPr>
        <w:t>N</w:t>
      </w:r>
      <w:r w:rsidRPr="007F31F4">
        <w:rPr>
          <w:rStyle w:val="refauGivenName"/>
          <w:lang w:val="es-ES"/>
          <w:rPrChange w:id="14256" w:author="Microsoft Office User" w:date="2023-04-25T14:19:00Z">
            <w:rPr>
              <w:rStyle w:val="refauGivenName"/>
              <w:lang w:val="en-GB"/>
            </w:rPr>
          </w:rPrChange>
        </w:rPr>
        <w:t>.</w:t>
      </w:r>
      <w:r w:rsidRPr="007F31F4">
        <w:rPr>
          <w:lang w:val="es-ES" w:eastAsia="en-GB"/>
          <w:rPrChange w:id="14257" w:author="Microsoft Office User" w:date="2023-04-25T14:19:00Z">
            <w:rPr>
              <w:lang w:val="en-GB" w:eastAsia="en-GB"/>
            </w:rPr>
          </w:rPrChange>
        </w:rPr>
        <w:t xml:space="preserve">, </w:t>
      </w:r>
      <w:r w:rsidRPr="007F31F4">
        <w:rPr>
          <w:rStyle w:val="refauSurname"/>
          <w:lang w:val="es-ES"/>
          <w:rPrChange w:id="14258" w:author="Microsoft Office User" w:date="2023-04-25T14:19:00Z">
            <w:rPr>
              <w:rStyle w:val="refauSurname"/>
              <w:lang w:val="en-GB"/>
            </w:rPr>
          </w:rPrChange>
        </w:rPr>
        <w:t>Munro</w:t>
      </w:r>
      <w:r w:rsidRPr="007F31F4">
        <w:rPr>
          <w:lang w:val="es-ES" w:eastAsia="en-GB"/>
          <w:rPrChange w:id="14259" w:author="Microsoft Office User" w:date="2023-04-25T14:19:00Z">
            <w:rPr>
              <w:lang w:val="en-GB" w:eastAsia="en-GB"/>
            </w:rPr>
          </w:rPrChange>
        </w:rPr>
        <w:t xml:space="preserve">, </w:t>
      </w:r>
      <w:r w:rsidRPr="007F31F4">
        <w:rPr>
          <w:rStyle w:val="refauGivenName"/>
          <w:lang w:val="es-ES"/>
          <w:rPrChange w:id="14260" w:author="Microsoft Office User" w:date="2023-04-25T14:19:00Z">
            <w:rPr>
              <w:rStyle w:val="refauGivenName"/>
              <w:lang w:val="en-GB"/>
            </w:rPr>
          </w:rPrChange>
        </w:rPr>
        <w:t>N.</w:t>
      </w:r>
      <w:r w:rsidRPr="007F31F4">
        <w:rPr>
          <w:lang w:val="es-ES" w:eastAsia="en-GB"/>
          <w:rPrChange w:id="14261" w:author="Microsoft Office User" w:date="2023-04-25T14:19:00Z">
            <w:rPr>
              <w:lang w:val="en-GB" w:eastAsia="en-GB"/>
            </w:rPr>
          </w:rPrChange>
        </w:rPr>
        <w:t xml:space="preserve">, </w:t>
      </w:r>
      <w:proofErr w:type="spellStart"/>
      <w:r w:rsidRPr="007F31F4">
        <w:rPr>
          <w:rStyle w:val="refauSurname"/>
          <w:lang w:val="es-ES"/>
          <w:rPrChange w:id="14262" w:author="Microsoft Office User" w:date="2023-04-25T14:19:00Z">
            <w:rPr>
              <w:rStyle w:val="refauSurname"/>
              <w:lang w:val="en-GB"/>
            </w:rPr>
          </w:rPrChange>
        </w:rPr>
        <w:t>Iliopoulos</w:t>
      </w:r>
      <w:proofErr w:type="spellEnd"/>
      <w:r w:rsidRPr="007F31F4">
        <w:rPr>
          <w:lang w:val="es-ES" w:eastAsia="en-GB"/>
          <w:rPrChange w:id="14263" w:author="Microsoft Office User" w:date="2023-04-25T14:19:00Z">
            <w:rPr>
              <w:lang w:val="en-GB" w:eastAsia="en-GB"/>
            </w:rPr>
          </w:rPrChange>
        </w:rPr>
        <w:t xml:space="preserve">, </w:t>
      </w:r>
      <w:r w:rsidRPr="007F31F4">
        <w:rPr>
          <w:rStyle w:val="refauGivenName"/>
          <w:lang w:val="es-ES"/>
          <w:rPrChange w:id="14264" w:author="Microsoft Office User" w:date="2023-04-25T14:19:00Z">
            <w:rPr>
              <w:rStyle w:val="refauGivenName"/>
              <w:lang w:val="en-GB"/>
            </w:rPr>
          </w:rPrChange>
        </w:rPr>
        <w:t>G.</w:t>
      </w:r>
      <w:r w:rsidRPr="007F31F4">
        <w:rPr>
          <w:lang w:val="es-ES" w:eastAsia="en-GB"/>
          <w:rPrChange w:id="14265" w:author="Microsoft Office User" w:date="2023-04-25T14:19:00Z">
            <w:rPr>
              <w:lang w:val="en-GB" w:eastAsia="en-GB"/>
            </w:rPr>
          </w:rPrChange>
        </w:rPr>
        <w:t>,</w:t>
      </w:r>
      <w:ins w:id="14266" w:author="Victoria Chow" w:date="2023-04-05T18:20:00Z">
        <w:r w:rsidR="007F3C52" w:rsidRPr="007F31F4">
          <w:rPr>
            <w:lang w:val="es-ES" w:eastAsia="en-GB"/>
            <w:rPrChange w:id="14267" w:author="Microsoft Office User" w:date="2023-04-25T14:19:00Z">
              <w:rPr>
                <w:lang w:val="en-GB" w:eastAsia="en-GB"/>
              </w:rPr>
            </w:rPrChange>
          </w:rPr>
          <w:t xml:space="preserve"> </w:t>
        </w:r>
        <w:r w:rsidR="007F3C52" w:rsidRPr="007F31F4">
          <w:rPr>
            <w:i/>
            <w:iCs/>
            <w:lang w:val="es-ES" w:eastAsia="en-GB"/>
            <w:rPrChange w:id="14268" w:author="Microsoft Office User" w:date="2023-04-25T14:19:00Z">
              <w:rPr>
                <w:i/>
                <w:iCs/>
                <w:lang w:val="en-GB" w:eastAsia="en-GB"/>
              </w:rPr>
            </w:rPrChange>
          </w:rPr>
          <w:t>et al.</w:t>
        </w:r>
      </w:ins>
      <w:r w:rsidRPr="007F31F4">
        <w:rPr>
          <w:lang w:val="es-ES" w:eastAsia="en-GB"/>
          <w:rPrChange w:id="14269" w:author="Microsoft Office User" w:date="2023-04-25T14:19:00Z">
            <w:rPr>
              <w:lang w:val="en-GB" w:eastAsia="en-GB"/>
            </w:rPr>
          </w:rPrChange>
        </w:rPr>
        <w:t xml:space="preserve"> </w:t>
      </w:r>
      <w:del w:id="14270" w:author="Victoria Chow" w:date="2023-04-05T18:20:00Z">
        <w:r w:rsidRPr="007F31F4" w:rsidDel="007F3C52">
          <w:rPr>
            <w:rStyle w:val="refauSurname"/>
            <w:lang w:val="es-ES"/>
            <w:rPrChange w:id="14271" w:author="Microsoft Office User" w:date="2023-04-25T14:19:00Z">
              <w:rPr>
                <w:rStyle w:val="refauSurname"/>
                <w:lang w:val="en-GB"/>
              </w:rPr>
            </w:rPrChange>
          </w:rPr>
          <w:delText>Ntinou</w:delText>
        </w:r>
        <w:r w:rsidRPr="007F31F4" w:rsidDel="007F3C52">
          <w:rPr>
            <w:lang w:val="es-ES" w:eastAsia="en-GB"/>
            <w:rPrChange w:id="14272" w:author="Microsoft Office User" w:date="2023-04-25T14:19:00Z">
              <w:rPr>
                <w:lang w:val="en-GB" w:eastAsia="en-GB"/>
              </w:rPr>
            </w:rPrChange>
          </w:rPr>
          <w:delText xml:space="preserve">, </w:delText>
        </w:r>
        <w:r w:rsidRPr="007F31F4" w:rsidDel="007F3C52">
          <w:rPr>
            <w:rStyle w:val="refauGivenName"/>
            <w:lang w:val="es-ES"/>
            <w:rPrChange w:id="14273" w:author="Microsoft Office User" w:date="2023-04-25T14:19:00Z">
              <w:rPr>
                <w:rStyle w:val="refauGivenName"/>
                <w:lang w:val="en-GB"/>
              </w:rPr>
            </w:rPrChange>
          </w:rPr>
          <w:delText>M.</w:delText>
        </w:r>
        <w:r w:rsidRPr="007F31F4" w:rsidDel="007F3C52">
          <w:rPr>
            <w:lang w:val="es-ES" w:eastAsia="en-GB"/>
            <w:rPrChange w:id="14274" w:author="Microsoft Office User" w:date="2023-04-25T14:19:00Z">
              <w:rPr>
                <w:lang w:val="en-GB" w:eastAsia="en-GB"/>
              </w:rPr>
            </w:rPrChange>
          </w:rPr>
          <w:delText xml:space="preserve">, </w:delText>
        </w:r>
        <w:r w:rsidRPr="007F31F4" w:rsidDel="007F3C52">
          <w:rPr>
            <w:rStyle w:val="refauSurname"/>
            <w:lang w:val="es-ES"/>
            <w:rPrChange w:id="14275" w:author="Microsoft Office User" w:date="2023-04-25T14:19:00Z">
              <w:rPr>
                <w:rStyle w:val="refauSurname"/>
                <w:lang w:val="en-GB"/>
              </w:rPr>
            </w:rPrChange>
          </w:rPr>
          <w:delText>Kolendrianou</w:delText>
        </w:r>
        <w:r w:rsidRPr="007F31F4" w:rsidDel="007F3C52">
          <w:rPr>
            <w:lang w:val="es-ES" w:eastAsia="en-GB"/>
            <w:rPrChange w:id="14276" w:author="Microsoft Office User" w:date="2023-04-25T14:19:00Z">
              <w:rPr>
                <w:lang w:val="en-GB" w:eastAsia="en-GB"/>
              </w:rPr>
            </w:rPrChange>
          </w:rPr>
          <w:delText xml:space="preserve">, </w:delText>
        </w:r>
        <w:r w:rsidRPr="007F31F4" w:rsidDel="007F3C52">
          <w:rPr>
            <w:rStyle w:val="refauGivenName"/>
            <w:lang w:val="es-ES"/>
            <w:rPrChange w:id="14277" w:author="Microsoft Office User" w:date="2023-04-25T14:19:00Z">
              <w:rPr>
                <w:rStyle w:val="refauGivenName"/>
                <w:lang w:val="en-GB"/>
              </w:rPr>
            </w:rPrChange>
          </w:rPr>
          <w:delText>M.</w:delText>
        </w:r>
        <w:r w:rsidRPr="007F31F4" w:rsidDel="007F3C52">
          <w:rPr>
            <w:lang w:val="es-ES" w:eastAsia="en-GB"/>
            <w:rPrChange w:id="14278" w:author="Microsoft Office User" w:date="2023-04-25T14:19:00Z">
              <w:rPr>
                <w:lang w:val="en-GB" w:eastAsia="en-GB"/>
              </w:rPr>
            </w:rPrChange>
          </w:rPr>
          <w:delText xml:space="preserve">, </w:delText>
        </w:r>
        <w:r w:rsidRPr="007F31F4" w:rsidDel="007F3C52">
          <w:rPr>
            <w:rStyle w:val="refauSurname"/>
            <w:lang w:val="es-ES"/>
            <w:rPrChange w:id="14279" w:author="Microsoft Office User" w:date="2023-04-25T14:19:00Z">
              <w:rPr>
                <w:rStyle w:val="refauSurname"/>
                <w:lang w:val="en-GB"/>
              </w:rPr>
            </w:rPrChange>
          </w:rPr>
          <w:delText>Athanassas</w:delText>
        </w:r>
        <w:r w:rsidRPr="007F31F4" w:rsidDel="007F3C52">
          <w:rPr>
            <w:lang w:val="es-ES" w:eastAsia="en-GB"/>
            <w:rPrChange w:id="14280" w:author="Microsoft Office User" w:date="2023-04-25T14:19:00Z">
              <w:rPr>
                <w:lang w:val="en-GB" w:eastAsia="en-GB"/>
              </w:rPr>
            </w:rPrChange>
          </w:rPr>
          <w:delText xml:space="preserve">, </w:delText>
        </w:r>
        <w:r w:rsidRPr="007F31F4" w:rsidDel="007F3C52">
          <w:rPr>
            <w:rStyle w:val="refauGivenName"/>
            <w:lang w:val="es-ES"/>
            <w:rPrChange w:id="14281" w:author="Microsoft Office User" w:date="2023-04-25T14:19:00Z">
              <w:rPr>
                <w:rStyle w:val="refauGivenName"/>
                <w:lang w:val="en-GB"/>
              </w:rPr>
            </w:rPrChange>
          </w:rPr>
          <w:delText>C.</w:delText>
        </w:r>
        <w:r w:rsidRPr="007F31F4" w:rsidDel="007F3C52">
          <w:rPr>
            <w:lang w:val="es-ES" w:eastAsia="en-GB"/>
            <w:rPrChange w:id="14282" w:author="Microsoft Office User" w:date="2023-04-25T14:19:00Z">
              <w:rPr>
                <w:lang w:val="en-GB" w:eastAsia="en-GB"/>
              </w:rPr>
            </w:rPrChange>
          </w:rPr>
          <w:delText xml:space="preserve"> &amp; </w:delText>
        </w:r>
        <w:r w:rsidRPr="007F31F4" w:rsidDel="007F3C52">
          <w:rPr>
            <w:rStyle w:val="refauSurname"/>
            <w:lang w:val="es-ES"/>
            <w:rPrChange w:id="14283" w:author="Microsoft Office User" w:date="2023-04-25T14:19:00Z">
              <w:rPr>
                <w:rStyle w:val="refauSurname"/>
                <w:lang w:val="en-GB"/>
              </w:rPr>
            </w:rPrChange>
          </w:rPr>
          <w:delText>Bassiakos</w:delText>
        </w:r>
        <w:r w:rsidRPr="007F31F4" w:rsidDel="007F3C52">
          <w:rPr>
            <w:lang w:val="es-ES" w:eastAsia="en-GB"/>
            <w:rPrChange w:id="14284" w:author="Microsoft Office User" w:date="2023-04-25T14:19:00Z">
              <w:rPr>
                <w:lang w:val="en-GB" w:eastAsia="en-GB"/>
              </w:rPr>
            </w:rPrChange>
          </w:rPr>
          <w:delText xml:space="preserve">, </w:delText>
        </w:r>
        <w:r w:rsidRPr="007F31F4" w:rsidDel="007F3C52">
          <w:rPr>
            <w:rStyle w:val="refauGivenName"/>
            <w:lang w:val="es-ES"/>
            <w:rPrChange w:id="14285" w:author="Microsoft Office User" w:date="2023-04-25T14:19:00Z">
              <w:rPr>
                <w:rStyle w:val="refauGivenName"/>
                <w:lang w:val="en-GB"/>
              </w:rPr>
            </w:rPrChange>
          </w:rPr>
          <w:delText>Y.</w:delText>
        </w:r>
        <w:r w:rsidRPr="007F31F4" w:rsidDel="007F3C52">
          <w:rPr>
            <w:lang w:val="es-ES" w:eastAsia="en-GB"/>
            <w:rPrChange w:id="14286" w:author="Microsoft Office User" w:date="2023-04-25T14:19:00Z">
              <w:rPr>
                <w:lang w:val="en-GB" w:eastAsia="en-GB"/>
              </w:rPr>
            </w:rPrChange>
          </w:rPr>
          <w:delText xml:space="preserve"> </w:delText>
        </w:r>
      </w:del>
      <w:r w:rsidRPr="00725624">
        <w:rPr>
          <w:lang w:val="en-GB" w:eastAsia="en-GB"/>
        </w:rPr>
        <w:t>(</w:t>
      </w:r>
      <w:r w:rsidRPr="00725624">
        <w:rPr>
          <w:rStyle w:val="refpubdateYear"/>
          <w:lang w:val="en-GB"/>
        </w:rPr>
        <w:t>forthcoming</w:t>
      </w:r>
      <w:r w:rsidRPr="00725624">
        <w:rPr>
          <w:lang w:val="en-GB" w:eastAsia="en-GB"/>
        </w:rPr>
        <w:t xml:space="preserve">), </w:t>
      </w:r>
      <w:r w:rsidRPr="00725624">
        <w:rPr>
          <w:highlight w:val="green"/>
          <w:lang w:val="en-GB"/>
        </w:rPr>
        <w:t>‘</w:t>
      </w:r>
      <w:r w:rsidRPr="00725624">
        <w:rPr>
          <w:lang w:val="en-GB"/>
        </w:rPr>
        <w:t xml:space="preserve">Panthera Cave: </w:t>
      </w:r>
      <w:r w:rsidR="007F3C52" w:rsidRPr="00725624">
        <w:rPr>
          <w:lang w:val="en-GB"/>
        </w:rPr>
        <w:t>A</w:t>
      </w:r>
      <w:r w:rsidRPr="00725624">
        <w:rPr>
          <w:lang w:val="en-GB"/>
        </w:rPr>
        <w:t xml:space="preserve"> Middle Palaeolithic </w:t>
      </w:r>
      <w:r w:rsidR="007F3C52" w:rsidRPr="00725624">
        <w:rPr>
          <w:lang w:val="en-GB"/>
        </w:rPr>
        <w:t xml:space="preserve">Site Spanning </w:t>
      </w:r>
      <w:r w:rsidRPr="00725624">
        <w:rPr>
          <w:lang w:val="en-GB"/>
        </w:rPr>
        <w:t xml:space="preserve">the Middle and the Upper Pleistocene on </w:t>
      </w:r>
      <w:proofErr w:type="spellStart"/>
      <w:r w:rsidRPr="00725624">
        <w:rPr>
          <w:lang w:val="en-GB"/>
        </w:rPr>
        <w:t>Kythros</w:t>
      </w:r>
      <w:proofErr w:type="spellEnd"/>
      <w:r w:rsidRPr="00725624">
        <w:rPr>
          <w:lang w:val="en-GB"/>
        </w:rPr>
        <w:t xml:space="preserve"> </w:t>
      </w:r>
      <w:r w:rsidR="007F3C52" w:rsidRPr="00725624">
        <w:rPr>
          <w:lang w:val="en-GB"/>
        </w:rPr>
        <w:t>Islet</w:t>
      </w:r>
      <w:r w:rsidRPr="00725624">
        <w:rPr>
          <w:lang w:val="en-GB"/>
        </w:rPr>
        <w:t>, Ionian Sea, Greece</w:t>
      </w:r>
      <w:r w:rsidRPr="00725624">
        <w:rPr>
          <w:highlight w:val="green"/>
          <w:lang w:val="en-GB"/>
        </w:rPr>
        <w:t>’</w:t>
      </w:r>
      <w:bookmarkEnd w:id="14253"/>
      <w:ins w:id="14287" w:author="Victoria Chow" w:date="2023-04-14T09:56:00Z">
        <w:r w:rsidR="006873AA">
          <w:rPr>
            <w:lang w:val="en-GB"/>
          </w:rPr>
          <w:t>.</w:t>
        </w:r>
      </w:ins>
    </w:p>
    <w:p w14:paraId="567A12FA" w14:textId="41DCB611"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Giannopoulos</w:t>
      </w:r>
      <w:bookmarkStart w:id="14288" w:name="CBML_BIB_ch08_0058"/>
      <w:r w:rsidRPr="00725624">
        <w:rPr>
          <w:lang w:val="en-GB" w:eastAsia="en-GB"/>
        </w:rPr>
        <w:t xml:space="preserve">, </w:t>
      </w:r>
      <w:r w:rsidRPr="00725624">
        <w:rPr>
          <w:rStyle w:val="refauGivenName"/>
          <w:lang w:val="en-GB" w:eastAsia="en-GB"/>
        </w:rPr>
        <w:t>B</w:t>
      </w:r>
      <w:r w:rsidRPr="00725624">
        <w:rPr>
          <w:rStyle w:val="refauGivenName"/>
          <w:lang w:val="en-GB"/>
        </w:rPr>
        <w:t>.</w:t>
      </w:r>
      <w:r w:rsidRPr="00725624">
        <w:rPr>
          <w:lang w:val="en-GB" w:eastAsia="en-GB"/>
        </w:rPr>
        <w:t xml:space="preserve"> (</w:t>
      </w:r>
      <w:r w:rsidRPr="00725624">
        <w:rPr>
          <w:rStyle w:val="refpubdateYear"/>
          <w:lang w:val="en-GB" w:eastAsia="en-GB"/>
        </w:rPr>
        <w:t>2000</w:t>
      </w:r>
      <w:r w:rsidRPr="00725624">
        <w:rPr>
          <w:lang w:val="en-GB" w:eastAsia="en-GB"/>
        </w:rPr>
        <w:t xml:space="preserve">), </w:t>
      </w:r>
      <w:r w:rsidRPr="00725624">
        <w:rPr>
          <w:rStyle w:val="reftitleBook"/>
          <w:i/>
          <w:lang w:val="en-GB"/>
        </w:rPr>
        <w:t xml:space="preserve">Contribution to the </w:t>
      </w:r>
      <w:r w:rsidR="007F3C52" w:rsidRPr="00725624">
        <w:rPr>
          <w:rStyle w:val="reftitleBook"/>
          <w:i/>
          <w:lang w:val="en-GB"/>
        </w:rPr>
        <w:t xml:space="preserve">Study </w:t>
      </w:r>
      <w:r w:rsidRPr="00725624">
        <w:rPr>
          <w:rStyle w:val="reftitleBook"/>
          <w:i/>
          <w:lang w:val="en-GB"/>
        </w:rPr>
        <w:t xml:space="preserve">of </w:t>
      </w:r>
      <w:r w:rsidR="007F3C52" w:rsidRPr="00725624">
        <w:rPr>
          <w:rStyle w:val="reftitleBook"/>
          <w:i/>
          <w:lang w:val="en-GB"/>
        </w:rPr>
        <w:t xml:space="preserve">Modern </w:t>
      </w:r>
      <w:r w:rsidRPr="00725624">
        <w:rPr>
          <w:rStyle w:val="reftitleBook"/>
          <w:i/>
          <w:lang w:val="en-GB"/>
        </w:rPr>
        <w:t xml:space="preserve">and </w:t>
      </w:r>
      <w:r w:rsidR="007F3C52" w:rsidRPr="00725624">
        <w:rPr>
          <w:rStyle w:val="reftitleBook"/>
          <w:i/>
          <w:lang w:val="en-GB"/>
        </w:rPr>
        <w:t>Old Environm</w:t>
      </w:r>
      <w:r w:rsidRPr="00725624">
        <w:rPr>
          <w:rStyle w:val="reftitleBook"/>
          <w:i/>
          <w:lang w:val="en-GB"/>
        </w:rPr>
        <w:t xml:space="preserve">ents of the </w:t>
      </w:r>
      <w:r w:rsidR="007F3C52" w:rsidRPr="00725624">
        <w:rPr>
          <w:rStyle w:val="reftitleBook"/>
          <w:i/>
          <w:lang w:val="en-GB"/>
        </w:rPr>
        <w:t>Most Impo</w:t>
      </w:r>
      <w:r w:rsidRPr="00725624">
        <w:rPr>
          <w:rStyle w:val="reftitleBook"/>
          <w:i/>
          <w:lang w:val="en-GB"/>
        </w:rPr>
        <w:t xml:space="preserve">rtant Greek </w:t>
      </w:r>
      <w:r w:rsidR="007F3C52" w:rsidRPr="00725624">
        <w:rPr>
          <w:rStyle w:val="reftitleBook"/>
          <w:i/>
          <w:lang w:val="en-GB"/>
        </w:rPr>
        <w:t>Caves</w:t>
      </w:r>
      <w:ins w:id="14289" w:author="Victoria Chow" w:date="2023-04-05T18:20:00Z">
        <w:r w:rsidR="007F3C52" w:rsidRPr="00725624">
          <w:rPr>
            <w:lang w:val="en-GB" w:eastAsia="en-GB"/>
          </w:rPr>
          <w:t xml:space="preserve">, PhD </w:t>
        </w:r>
        <w:r w:rsidR="007F3C52">
          <w:rPr>
            <w:lang w:val="en-GB" w:eastAsia="en-GB"/>
          </w:rPr>
          <w:t>d</w:t>
        </w:r>
        <w:r w:rsidR="007F3C52" w:rsidRPr="00725624">
          <w:rPr>
            <w:lang w:val="en-GB" w:eastAsia="en-GB"/>
          </w:rPr>
          <w:t>issertation</w:t>
        </w:r>
        <w:r w:rsidR="007F3C52">
          <w:rPr>
            <w:lang w:val="en-GB" w:eastAsia="en-GB"/>
          </w:rPr>
          <w:t>,</w:t>
        </w:r>
      </w:ins>
      <w:r w:rsidR="007F3C52" w:rsidRPr="00725624">
        <w:rPr>
          <w:lang w:val="en-GB" w:eastAsia="en-GB"/>
        </w:rPr>
        <w:t xml:space="preserve"> </w:t>
      </w:r>
      <w:del w:id="14290" w:author="Victoria Chow" w:date="2023-04-05T18:20:00Z">
        <w:r w:rsidRPr="00725624" w:rsidDel="007F3C52">
          <w:rPr>
            <w:lang w:val="en-GB" w:eastAsia="en-GB"/>
          </w:rPr>
          <w:delText>(</w:delText>
        </w:r>
      </w:del>
      <w:r w:rsidRPr="00725624">
        <w:rPr>
          <w:lang w:val="en-GB" w:eastAsia="en-GB"/>
        </w:rPr>
        <w:t xml:space="preserve">National &amp; </w:t>
      </w:r>
      <w:proofErr w:type="spellStart"/>
      <w:r w:rsidRPr="00725624">
        <w:rPr>
          <w:lang w:val="en-GB" w:eastAsia="en-GB"/>
        </w:rPr>
        <w:t>Kapodistrian</w:t>
      </w:r>
      <w:proofErr w:type="spellEnd"/>
      <w:r w:rsidRPr="00725624">
        <w:rPr>
          <w:lang w:val="en-GB" w:eastAsia="en-GB"/>
        </w:rPr>
        <w:t xml:space="preserve"> University of Athens</w:t>
      </w:r>
      <w:del w:id="14291" w:author="Victoria Chow" w:date="2023-04-05T18:20:00Z">
        <w:r w:rsidRPr="00725624" w:rsidDel="007F3C52">
          <w:rPr>
            <w:lang w:val="en-GB" w:eastAsia="en-GB"/>
          </w:rPr>
          <w:delText>, PhD Dissertation).</w:delText>
        </w:r>
      </w:del>
      <w:r w:rsidRPr="00725624">
        <w:rPr>
          <w:lang w:val="en-GB" w:eastAsia="en-GB"/>
        </w:rPr>
        <w:t xml:space="preserve"> (in Greek).</w:t>
      </w:r>
      <w:bookmarkEnd w:id="14288"/>
    </w:p>
    <w:p w14:paraId="2436DCE9" w14:textId="4A2E131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Hardy</w:t>
      </w:r>
      <w:bookmarkStart w:id="14292" w:name="CBML_BIB_ch08_0059"/>
      <w:r w:rsidRPr="00725624">
        <w:rPr>
          <w:lang w:val="en-GB" w:eastAsia="en-GB"/>
        </w:rPr>
        <w:t xml:space="preserve">, </w:t>
      </w:r>
      <w:r w:rsidRPr="00725624">
        <w:rPr>
          <w:rStyle w:val="refauGivenName"/>
          <w:lang w:val="en-GB" w:eastAsia="en-GB"/>
        </w:rPr>
        <w:t>B</w:t>
      </w:r>
      <w:r w:rsidRPr="00725624">
        <w:rPr>
          <w:rStyle w:val="refauGivenName"/>
          <w:lang w:val="en-GB"/>
        </w:rPr>
        <w:t>.</w:t>
      </w:r>
      <w:r w:rsidRPr="00725624">
        <w:rPr>
          <w:rStyle w:val="refauGivenName"/>
          <w:lang w:val="en-GB" w:eastAsia="en-GB"/>
        </w:rPr>
        <w:t>L</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Moncel</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rStyle w:val="refauGivenName"/>
          <w:lang w:val="en-GB" w:eastAsia="en-GB"/>
        </w:rPr>
        <w:t>-H</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Neanderthal </w:t>
      </w:r>
      <w:r w:rsidR="007F3C52" w:rsidRPr="00725624">
        <w:rPr>
          <w:rStyle w:val="reftitleArticle"/>
          <w:lang w:val="en-GB" w:eastAsia="en-GB"/>
        </w:rPr>
        <w:t xml:space="preserve">Use </w:t>
      </w:r>
      <w:r w:rsidRPr="00725624">
        <w:rPr>
          <w:rStyle w:val="reftitleArticle"/>
          <w:lang w:val="en-GB" w:eastAsia="en-GB"/>
        </w:rPr>
        <w:t xml:space="preserve">of </w:t>
      </w:r>
      <w:r w:rsidR="007F3C52" w:rsidRPr="00725624">
        <w:rPr>
          <w:rStyle w:val="reftitleArticle"/>
          <w:lang w:val="en-GB" w:eastAsia="en-GB"/>
        </w:rPr>
        <w:t xml:space="preserve">Fish, Mammals, Birds, Starchy Plants </w:t>
      </w:r>
      <w:r w:rsidRPr="00725624">
        <w:rPr>
          <w:rStyle w:val="reftitleArticle"/>
          <w:lang w:val="en-GB" w:eastAsia="en-GB"/>
        </w:rPr>
        <w:t xml:space="preserve">and </w:t>
      </w:r>
      <w:r w:rsidR="007F3C52" w:rsidRPr="00725624">
        <w:rPr>
          <w:rStyle w:val="reftitleArticle"/>
          <w:lang w:val="en-GB" w:eastAsia="en-GB"/>
        </w:rPr>
        <w:t xml:space="preserve">Wood </w:t>
      </w:r>
      <w:r w:rsidRPr="00725624">
        <w:rPr>
          <w:rStyle w:val="reftitleArticle"/>
          <w:lang w:val="en-GB" w:eastAsia="en-GB"/>
        </w:rPr>
        <w:t>125</w:t>
      </w:r>
      <w:del w:id="14293" w:author="Victoria Chow" w:date="2023-04-05T18:21:00Z">
        <w:r w:rsidRPr="007F3C52" w:rsidDel="007F3C52">
          <w:rPr>
            <w:rStyle w:val="reftitleArticle"/>
            <w:highlight w:val="green"/>
            <w:lang w:val="en-GB" w:eastAsia="en-GB"/>
            <w:rPrChange w:id="14294" w:author="Victoria Chow" w:date="2023-04-05T18:21:00Z">
              <w:rPr>
                <w:rStyle w:val="reftitleArticle"/>
                <w:lang w:val="en-GB" w:eastAsia="en-GB"/>
              </w:rPr>
            </w:rPrChange>
          </w:rPr>
          <w:delText>-</w:delText>
        </w:r>
      </w:del>
      <w:ins w:id="14295" w:author="Victoria Chow" w:date="2023-04-05T18:21:00Z">
        <w:r w:rsidR="007F3C52" w:rsidRPr="007F3C52">
          <w:rPr>
            <w:rStyle w:val="reftitleArticle"/>
            <w:highlight w:val="green"/>
            <w:lang w:val="en-GB" w:eastAsia="en-GB"/>
            <w:rPrChange w:id="14296" w:author="Victoria Chow" w:date="2023-04-05T18:21:00Z">
              <w:rPr>
                <w:rStyle w:val="reftitleArticle"/>
                <w:lang w:val="en-GB" w:eastAsia="en-GB"/>
              </w:rPr>
            </w:rPrChange>
          </w:rPr>
          <w:t>–</w:t>
        </w:r>
      </w:ins>
      <w:r w:rsidRPr="00725624">
        <w:rPr>
          <w:rStyle w:val="reftitleArticle"/>
          <w:lang w:val="en-GB" w:eastAsia="en-GB"/>
        </w:rPr>
        <w:t>250,000 years ago</w:t>
      </w:r>
      <w:r w:rsidRPr="00725624">
        <w:rPr>
          <w:highlight w:val="green"/>
          <w:lang w:val="en-GB" w:eastAsia="en-GB"/>
        </w:rPr>
        <w:t>’</w:t>
      </w:r>
      <w:r w:rsidRPr="00725624">
        <w:rPr>
          <w:lang w:val="en-GB" w:eastAsia="en-GB"/>
        </w:rPr>
        <w:t xml:space="preserve">, </w:t>
      </w:r>
      <w:proofErr w:type="spellStart"/>
      <w:r w:rsidRPr="00725624">
        <w:rPr>
          <w:rStyle w:val="reftitleJournal"/>
          <w:i/>
          <w:iCs/>
          <w:lang w:val="en-GB" w:eastAsia="en-GB"/>
        </w:rPr>
        <w:t>PloS</w:t>
      </w:r>
      <w:proofErr w:type="spellEnd"/>
      <w:r w:rsidRPr="00725624">
        <w:rPr>
          <w:rStyle w:val="reftitleJournal"/>
          <w:i/>
          <w:iCs/>
          <w:lang w:val="en-GB" w:eastAsia="en-GB"/>
        </w:rPr>
        <w:t xml:space="preserve"> ONE</w:t>
      </w:r>
      <w:r w:rsidRPr="00725624">
        <w:rPr>
          <w:lang w:val="en-GB" w:eastAsia="en-GB"/>
        </w:rPr>
        <w:t xml:space="preserve">, </w:t>
      </w:r>
      <w:r w:rsidRPr="00725624">
        <w:rPr>
          <w:rStyle w:val="refvolumeNumber"/>
          <w:lang w:val="en-GB" w:eastAsia="en-GB"/>
        </w:rPr>
        <w:t>6</w:t>
      </w:r>
      <w:r w:rsidRPr="00725624">
        <w:rPr>
          <w:lang w:val="en-GB" w:eastAsia="en-GB"/>
        </w:rPr>
        <w:t>(</w:t>
      </w:r>
      <w:r w:rsidRPr="00725624">
        <w:rPr>
          <w:rStyle w:val="refissueNumber"/>
          <w:lang w:val="en-GB" w:eastAsia="en-GB"/>
        </w:rPr>
        <w:t>8</w:t>
      </w:r>
      <w:r w:rsidRPr="00725624">
        <w:rPr>
          <w:lang w:val="en-GB" w:eastAsia="en-GB"/>
        </w:rPr>
        <w:t xml:space="preserve">): </w:t>
      </w:r>
      <w:r w:rsidRPr="00725624">
        <w:rPr>
          <w:rStyle w:val="refpageFirst"/>
          <w:lang w:val="en-GB"/>
        </w:rPr>
        <w:t>e23768</w:t>
      </w:r>
      <w:r w:rsidRPr="00725624">
        <w:rPr>
          <w:lang w:val="en-GB" w:eastAsia="en-GB"/>
        </w:rPr>
        <w:t xml:space="preserve">. </w:t>
      </w:r>
      <w:del w:id="14297" w:author="Victoria Chow" w:date="2023-04-05T18:21:00Z">
        <w:r w:rsidRPr="00725624" w:rsidDel="007F3C52">
          <w:rPr>
            <w:rStyle w:val="refidDOI"/>
            <w:lang w:val="en-GB" w:eastAsia="en-GB"/>
          </w:rPr>
          <w:delText>DOI: 10.1371/journal.pone.0023768</w:delText>
        </w:r>
        <w:r w:rsidRPr="00725624" w:rsidDel="007F3C52">
          <w:rPr>
            <w:lang w:val="en-GB" w:eastAsia="en-GB"/>
          </w:rPr>
          <w:delText>.</w:delText>
        </w:r>
      </w:del>
      <w:bookmarkEnd w:id="14292"/>
    </w:p>
    <w:p w14:paraId="67C5932F" w14:textId="7D3E273E" w:rsidR="00C330F6" w:rsidRPr="00725624" w:rsidRDefault="00C330F6" w:rsidP="00C330F6">
      <w:pPr>
        <w:pStyle w:val="Reference"/>
        <w:widowControl w:val="0"/>
        <w:autoSpaceDE w:val="0"/>
        <w:autoSpaceDN w:val="0"/>
        <w:adjustRightInd w:val="0"/>
        <w:rPr>
          <w:lang w:val="en-GB"/>
        </w:rPr>
      </w:pPr>
      <w:commentRangeStart w:id="14298"/>
      <w:commentRangeStart w:id="14299"/>
      <w:proofErr w:type="spellStart"/>
      <w:r w:rsidRPr="00725624">
        <w:rPr>
          <w:rStyle w:val="refauSurname"/>
          <w:lang w:val="en-GB" w:eastAsia="en-GB"/>
        </w:rPr>
        <w:t>Harvati</w:t>
      </w:r>
      <w:bookmarkStart w:id="14300" w:name="CBML_BIB_ch08_0060"/>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pubdateYear"/>
          <w:lang w:val="en-GB"/>
        </w:rPr>
        <w:t>2017</w:t>
      </w:r>
      <w:r w:rsidRPr="00725624">
        <w:rPr>
          <w:lang w:val="en-GB" w:eastAsia="en-GB"/>
        </w:rPr>
        <w:t xml:space="preserve">), </w:t>
      </w:r>
      <w:r w:rsidRPr="00725624">
        <w:rPr>
          <w:highlight w:val="green"/>
          <w:lang w:val="en-GB"/>
        </w:rPr>
        <w:t>‘</w:t>
      </w:r>
      <w:proofErr w:type="spellStart"/>
      <w:r w:rsidRPr="00725624">
        <w:rPr>
          <w:rStyle w:val="reftitleChapter"/>
          <w:lang w:val="en-GB" w:eastAsia="en-GB"/>
        </w:rPr>
        <w:t>Paleoanthropology</w:t>
      </w:r>
      <w:proofErr w:type="spellEnd"/>
      <w:r w:rsidRPr="00725624">
        <w:rPr>
          <w:rStyle w:val="reftitleChapter"/>
          <w:lang w:val="en-GB" w:eastAsia="en-GB"/>
        </w:rPr>
        <w:t xml:space="preserve"> in Greece: Recent Findings and Interpretations</w:t>
      </w:r>
      <w:r w:rsidRPr="00725624">
        <w:rPr>
          <w:highlight w:val="green"/>
          <w:lang w:val="en-GB"/>
        </w:rPr>
        <w:t>’</w:t>
      </w:r>
      <w:r w:rsidRPr="00725624">
        <w:rPr>
          <w:lang w:val="en-GB"/>
        </w:rPr>
        <w:t xml:space="preserve">, in </w:t>
      </w:r>
      <w:r w:rsidRPr="00725624">
        <w:rPr>
          <w:rStyle w:val="refedGivenName"/>
          <w:lang w:val="en-GB"/>
        </w:rPr>
        <w:t>K.</w:t>
      </w:r>
      <w:ins w:id="14301" w:author="Victoria Chow" w:date="2023-04-05T18:21:00Z">
        <w:r w:rsidR="007F3C52" w:rsidRPr="00725624">
          <w:rPr>
            <w:lang w:val="en-GB" w:eastAsia="en-GB"/>
          </w:rPr>
          <w:t xml:space="preserve"> </w:t>
        </w:r>
      </w:ins>
      <w:del w:id="14302" w:author="Victoria Chow" w:date="2023-04-05T18:21:00Z">
        <w:r w:rsidRPr="00725624" w:rsidDel="007F3C52">
          <w:rPr>
            <w:rStyle w:val="refedSurname"/>
            <w:lang w:val="en-GB" w:eastAsia="en-GB"/>
          </w:rPr>
          <w:delText xml:space="preserve"> </w:delText>
        </w:r>
      </w:del>
      <w:proofErr w:type="spellStart"/>
      <w:r w:rsidRPr="00725624">
        <w:rPr>
          <w:rStyle w:val="refedSurname"/>
          <w:lang w:val="en-GB" w:eastAsia="en-GB"/>
        </w:rPr>
        <w:t>Harvati</w:t>
      </w:r>
      <w:proofErr w:type="spellEnd"/>
      <w:r w:rsidRPr="00725624">
        <w:rPr>
          <w:lang w:val="en-GB" w:eastAsia="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eastAsia="en-GB"/>
        </w:rPr>
        <w:t>Roksandic</w:t>
      </w:r>
      <w:proofErr w:type="spellEnd"/>
      <w:del w:id="14303" w:author="Victoria Chow" w:date="2023-04-05T18:21:00Z">
        <w:r w:rsidRPr="00725624" w:rsidDel="007F3C52">
          <w:rPr>
            <w:lang w:val="en-GB"/>
          </w:rPr>
          <w:delText>, M.</w:delText>
        </w:r>
      </w:del>
      <w:r w:rsidRPr="00725624">
        <w:rPr>
          <w:lang w:val="en-GB"/>
        </w:rPr>
        <w:t xml:space="preserve"> (eds),</w:t>
      </w:r>
      <w:r w:rsidRPr="00725624">
        <w:rPr>
          <w:lang w:val="en-GB" w:eastAsia="en-GB"/>
        </w:rPr>
        <w:t xml:space="preserve"> </w:t>
      </w:r>
      <w:r w:rsidRPr="00725624">
        <w:rPr>
          <w:rStyle w:val="reftitleBook"/>
          <w:i/>
          <w:iCs/>
          <w:lang w:val="en-GB" w:eastAsia="en-GB"/>
        </w:rPr>
        <w:t>Palaeoanthropology of the Balkans and Anatolia: Human Evolution and its Context</w:t>
      </w:r>
      <w:r w:rsidRPr="00725624">
        <w:rPr>
          <w:lang w:val="en-GB"/>
        </w:rPr>
        <w:t xml:space="preserve"> (</w:t>
      </w:r>
      <w:r w:rsidRPr="00725624">
        <w:rPr>
          <w:rStyle w:val="refpublisherLocation"/>
          <w:lang w:val="en-GB"/>
        </w:rPr>
        <w:t>Dordrecht</w:t>
      </w:r>
      <w:r w:rsidRPr="00725624">
        <w:rPr>
          <w:lang w:val="en-GB" w:eastAsia="en-GB"/>
        </w:rPr>
        <w:t xml:space="preserve">, </w:t>
      </w:r>
      <w:r w:rsidRPr="00725624">
        <w:rPr>
          <w:rStyle w:val="refpublisherName"/>
          <w:lang w:val="en-GB"/>
        </w:rPr>
        <w:t>Springer</w:t>
      </w:r>
      <w:r w:rsidRPr="00725624">
        <w:rPr>
          <w:lang w:val="en-GB"/>
        </w:rPr>
        <w:t>),</w:t>
      </w:r>
      <w:r w:rsidRPr="00725624">
        <w:rPr>
          <w:lang w:val="en-GB" w:eastAsia="en-GB"/>
        </w:rPr>
        <w:t xml:space="preserve"> </w:t>
      </w:r>
      <w:r w:rsidRPr="00725624">
        <w:rPr>
          <w:rStyle w:val="refpageFirst"/>
          <w:lang w:val="en-GB" w:eastAsia="en-GB"/>
        </w:rPr>
        <w:t>3</w:t>
      </w:r>
      <w:r w:rsidRPr="00725624">
        <w:rPr>
          <w:highlight w:val="green"/>
          <w:lang w:val="en-GB" w:eastAsia="en-GB"/>
        </w:rPr>
        <w:t>–</w:t>
      </w:r>
      <w:r w:rsidRPr="00725624">
        <w:rPr>
          <w:rStyle w:val="refpageLast"/>
          <w:lang w:val="en-GB" w:eastAsia="en-GB"/>
        </w:rPr>
        <w:t>14</w:t>
      </w:r>
      <w:r w:rsidRPr="00725624">
        <w:rPr>
          <w:lang w:val="en-GB" w:eastAsia="en-GB"/>
        </w:rPr>
        <w:t>.</w:t>
      </w:r>
      <w:bookmarkEnd w:id="14300"/>
      <w:commentRangeEnd w:id="14298"/>
      <w:r w:rsidR="00D54525">
        <w:rPr>
          <w:rStyle w:val="Refdecomentario"/>
        </w:rPr>
        <w:commentReference w:id="14298"/>
      </w:r>
      <w:commentRangeEnd w:id="14299"/>
      <w:r w:rsidR="000B5560">
        <w:rPr>
          <w:rStyle w:val="Refdecomentario"/>
        </w:rPr>
        <w:commentReference w:id="14299"/>
      </w:r>
    </w:p>
    <w:p w14:paraId="21AC694A" w14:textId="034E284A"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Harvati</w:t>
      </w:r>
      <w:bookmarkStart w:id="14304" w:name="CBML_BIB_ch08_0061"/>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Panagopoulou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r w:rsidRPr="00725624">
        <w:rPr>
          <w:rStyle w:val="refpubdateYear"/>
          <w:lang w:val="en-GB" w:eastAsia="en-GB"/>
        </w:rPr>
        <w:t>2003</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First Neanderthal </w:t>
      </w:r>
      <w:r w:rsidR="007F3C52" w:rsidRPr="00725624">
        <w:rPr>
          <w:rStyle w:val="reftitleArticle"/>
          <w:lang w:val="en-GB" w:eastAsia="en-GB"/>
        </w:rPr>
        <w:t xml:space="preserve">Remains </w:t>
      </w:r>
      <w:r w:rsidRPr="00725624">
        <w:rPr>
          <w:rStyle w:val="reftitleArticle"/>
          <w:lang w:val="en-GB" w:eastAsia="en-GB"/>
        </w:rPr>
        <w:t xml:space="preserve">from Greece: </w:t>
      </w:r>
      <w:r w:rsidR="007F3C52" w:rsidRPr="00725624">
        <w:rPr>
          <w:rStyle w:val="reftitleArticle"/>
          <w:lang w:val="en-GB" w:eastAsia="en-GB"/>
        </w:rPr>
        <w:t xml:space="preserve">The Evidence </w:t>
      </w:r>
      <w:r w:rsidRPr="00725624">
        <w:rPr>
          <w:rStyle w:val="reftitleArticle"/>
          <w:lang w:val="en-GB" w:eastAsia="en-GB"/>
        </w:rPr>
        <w:t xml:space="preserve">from </w:t>
      </w:r>
      <w:proofErr w:type="spellStart"/>
      <w:r w:rsidRPr="00725624">
        <w:rPr>
          <w:rStyle w:val="reftitleArticle"/>
          <w:lang w:val="en-GB" w:eastAsia="en-GB"/>
        </w:rPr>
        <w:t>Lakonis</w:t>
      </w:r>
      <w:proofErr w:type="spellEnd"/>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Human Evolution</w:t>
      </w:r>
      <w:r w:rsidRPr="00725624">
        <w:rPr>
          <w:lang w:val="en-GB" w:eastAsia="en-GB"/>
        </w:rPr>
        <w:t xml:space="preserve">, </w:t>
      </w:r>
      <w:r w:rsidRPr="00725624">
        <w:rPr>
          <w:rStyle w:val="refvolumeNumber"/>
          <w:lang w:val="en-GB" w:eastAsia="en-GB"/>
        </w:rPr>
        <w:t>45</w:t>
      </w:r>
      <w:r w:rsidRPr="00725624">
        <w:rPr>
          <w:lang w:val="en-GB" w:eastAsia="en-GB"/>
        </w:rPr>
        <w:t>(</w:t>
      </w:r>
      <w:r w:rsidRPr="00725624">
        <w:rPr>
          <w:rStyle w:val="refissueNumber"/>
          <w:lang w:val="en-GB" w:eastAsia="en-GB"/>
        </w:rPr>
        <w:t>6</w:t>
      </w:r>
      <w:r w:rsidRPr="00725624">
        <w:rPr>
          <w:lang w:val="en-GB" w:eastAsia="en-GB"/>
        </w:rPr>
        <w:t xml:space="preserve">): </w:t>
      </w:r>
      <w:r w:rsidRPr="00725624">
        <w:rPr>
          <w:rStyle w:val="refpageFirst"/>
          <w:lang w:val="en-GB" w:eastAsia="en-GB"/>
        </w:rPr>
        <w:t>465</w:t>
      </w:r>
      <w:r w:rsidRPr="00725624">
        <w:rPr>
          <w:highlight w:val="green"/>
          <w:lang w:val="en-GB" w:eastAsia="en-GB"/>
        </w:rPr>
        <w:t>–</w:t>
      </w:r>
      <w:r w:rsidRPr="00725624">
        <w:rPr>
          <w:rStyle w:val="refpageLast"/>
          <w:lang w:val="en-GB" w:eastAsia="en-GB"/>
        </w:rPr>
        <w:t>73</w:t>
      </w:r>
      <w:r w:rsidRPr="00725624">
        <w:rPr>
          <w:lang w:val="en-GB" w:eastAsia="en-GB"/>
        </w:rPr>
        <w:t xml:space="preserve">. </w:t>
      </w:r>
      <w:del w:id="14305" w:author="Victoria Chow" w:date="2023-04-05T18:21:00Z">
        <w:r w:rsidRPr="00725624" w:rsidDel="007F3C52">
          <w:rPr>
            <w:rStyle w:val="refidDOI"/>
            <w:lang w:val="en-GB" w:eastAsia="en-GB"/>
          </w:rPr>
          <w:delText>DOI: 10.1016/j.jhevol.2003.09.005</w:delText>
        </w:r>
        <w:r w:rsidRPr="00725624" w:rsidDel="007F3C52">
          <w:rPr>
            <w:lang w:val="en-GB" w:eastAsia="en-GB"/>
          </w:rPr>
          <w:delText>.</w:delText>
        </w:r>
      </w:del>
      <w:bookmarkEnd w:id="14304"/>
    </w:p>
    <w:p w14:paraId="6E4FEEFB" w14:textId="0AABEB4F"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Harvati</w:t>
      </w:r>
      <w:bookmarkStart w:id="14306" w:name="CBML_BIB_ch08_0062"/>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F276F7">
        <w:rPr>
          <w:lang w:val="en-GB" w:eastAsia="en-GB"/>
          <w:rPrChange w:id="14307" w:author="Victoria Chow" w:date="2023-04-14T08:53:00Z">
            <w:rPr>
              <w:i/>
              <w:iCs/>
              <w:lang w:val="en-GB" w:eastAsia="en-GB"/>
            </w:rPr>
          </w:rPrChange>
        </w:rPr>
        <w:t>,</w:t>
      </w:r>
      <w:r w:rsidRPr="00725624">
        <w:rPr>
          <w:lang w:val="en-GB" w:eastAsia="en-GB"/>
        </w:rPr>
        <w:t xml:space="preserve"> </w:t>
      </w:r>
      <w:proofErr w:type="spellStart"/>
      <w:r w:rsidRPr="00725624">
        <w:rPr>
          <w:rStyle w:val="refauSurname"/>
          <w:lang w:val="en-GB" w:eastAsia="en-GB"/>
        </w:rPr>
        <w:t>R</w:t>
      </w:r>
      <w:r w:rsidRPr="00725624">
        <w:rPr>
          <w:rStyle w:val="refauSurname"/>
          <w:highlight w:val="green"/>
          <w:lang w:val="en-GB" w:eastAsia="en-GB"/>
        </w:rPr>
        <w:t>ö</w:t>
      </w:r>
      <w:r w:rsidRPr="00725624">
        <w:rPr>
          <w:rStyle w:val="refauSurname"/>
          <w:lang w:val="en-GB" w:eastAsia="en-GB"/>
        </w:rPr>
        <w:t>ding</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Bosman</w:t>
      </w:r>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rStyle w:val="refauGivenName"/>
          <w:lang w:val="en-GB" w:eastAsia="en-GB"/>
        </w:rPr>
        <w:t>M</w:t>
      </w:r>
      <w:r w:rsidRPr="00725624">
        <w:rPr>
          <w:rStyle w:val="refauGivenName"/>
          <w:lang w:val="en-GB"/>
        </w:rPr>
        <w:t>.</w:t>
      </w:r>
      <w:r w:rsidRPr="00725624">
        <w:rPr>
          <w:lang w:val="en-GB" w:eastAsia="en-GB"/>
        </w:rPr>
        <w:t>,</w:t>
      </w:r>
      <w:ins w:id="14308" w:author="Victoria Chow" w:date="2023-04-05T18:21:00Z">
        <w:r w:rsidR="007F3C52">
          <w:rPr>
            <w:lang w:val="en-GB" w:eastAsia="en-GB"/>
          </w:rPr>
          <w:t xml:space="preserve"> </w:t>
        </w:r>
      </w:ins>
      <w:ins w:id="14309" w:author="Victoria Chow" w:date="2023-04-05T18:22:00Z">
        <w:r w:rsidR="007F3C52">
          <w:rPr>
            <w:i/>
            <w:iCs/>
            <w:lang w:val="en-GB" w:eastAsia="en-GB"/>
          </w:rPr>
          <w:t>et al.</w:t>
        </w:r>
      </w:ins>
      <w:r w:rsidRPr="00725624">
        <w:rPr>
          <w:lang w:val="en-GB" w:eastAsia="en-GB"/>
        </w:rPr>
        <w:t xml:space="preserve"> </w:t>
      </w:r>
      <w:del w:id="14310" w:author="Victoria Chow" w:date="2023-04-05T18:22:00Z">
        <w:r w:rsidRPr="00725624" w:rsidDel="007F3C52">
          <w:rPr>
            <w:rStyle w:val="refauSurname"/>
            <w:lang w:val="en-GB" w:eastAsia="en-GB"/>
          </w:rPr>
          <w:delText>Karakostis</w:delText>
        </w:r>
        <w:r w:rsidRPr="00725624" w:rsidDel="007F3C52">
          <w:rPr>
            <w:lang w:val="en-GB" w:eastAsia="en-GB"/>
          </w:rPr>
          <w:delText xml:space="preserve">, </w:delText>
        </w:r>
        <w:r w:rsidRPr="00725624" w:rsidDel="007F3C52">
          <w:rPr>
            <w:rStyle w:val="refauGivenName"/>
            <w:lang w:val="en-GB" w:eastAsia="en-GB"/>
          </w:rPr>
          <w:delText>F</w:delText>
        </w:r>
        <w:r w:rsidRPr="00725624" w:rsidDel="007F3C52">
          <w:rPr>
            <w:rStyle w:val="refauGivenName"/>
            <w:lang w:val="en-GB"/>
          </w:rPr>
          <w:delText>.</w:delText>
        </w:r>
        <w:r w:rsidRPr="00725624" w:rsidDel="007F3C52">
          <w:rPr>
            <w:rStyle w:val="refauGivenName"/>
            <w:lang w:val="en-GB" w:eastAsia="en-GB"/>
          </w:rPr>
          <w:delText>A</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Gr</w:delText>
        </w:r>
        <w:r w:rsidRPr="00725624" w:rsidDel="007F3C52">
          <w:rPr>
            <w:rStyle w:val="refauSurname"/>
            <w:highlight w:val="green"/>
            <w:lang w:val="en-GB" w:eastAsia="en-GB"/>
          </w:rPr>
          <w:delText>ü</w:delText>
        </w:r>
        <w:r w:rsidRPr="00725624" w:rsidDel="007F3C52">
          <w:rPr>
            <w:rStyle w:val="refauSurname"/>
            <w:lang w:val="en-GB" w:eastAsia="en-GB"/>
          </w:rPr>
          <w:delText>n</w:delText>
        </w:r>
        <w:r w:rsidRPr="00725624" w:rsidDel="007F3C52">
          <w:rPr>
            <w:lang w:val="en-GB" w:eastAsia="en-GB"/>
          </w:rPr>
          <w:delText xml:space="preserve">, </w:delText>
        </w:r>
        <w:r w:rsidRPr="00725624" w:rsidDel="007F3C52">
          <w:rPr>
            <w:rStyle w:val="refauGivenName"/>
            <w:lang w:val="en-GB" w:eastAsia="en-GB"/>
          </w:rPr>
          <w:delText>R</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Stringer</w:delText>
        </w:r>
        <w:r w:rsidRPr="00725624" w:rsidDel="007F3C52">
          <w:rPr>
            <w:lang w:val="en-GB" w:eastAsia="en-GB"/>
          </w:rPr>
          <w:delText xml:space="preserve">, </w:delText>
        </w:r>
        <w:r w:rsidRPr="00725624" w:rsidDel="007F3C52">
          <w:rPr>
            <w:rStyle w:val="refauGivenName"/>
            <w:lang w:val="en-GB" w:eastAsia="en-GB"/>
          </w:rPr>
          <w:delText>C</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Karkanas</w:delText>
        </w:r>
        <w:r w:rsidRPr="00725624" w:rsidDel="007F3C52">
          <w:rPr>
            <w:lang w:val="en-GB" w:eastAsia="en-GB"/>
          </w:rPr>
          <w:delText xml:space="preserve">, </w:delText>
        </w:r>
        <w:r w:rsidRPr="00725624" w:rsidDel="007F3C52">
          <w:rPr>
            <w:rStyle w:val="refauGivenName"/>
            <w:lang w:val="en-GB" w:eastAsia="en-GB"/>
          </w:rPr>
          <w:delText>P</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Thompson</w:delText>
        </w:r>
        <w:r w:rsidRPr="00725624" w:rsidDel="007F3C52">
          <w:rPr>
            <w:lang w:val="en-GB" w:eastAsia="en-GB"/>
          </w:rPr>
          <w:delText xml:space="preserve">, </w:delText>
        </w:r>
        <w:r w:rsidRPr="00725624" w:rsidDel="007F3C52">
          <w:rPr>
            <w:rStyle w:val="refauGivenName"/>
            <w:lang w:val="en-GB" w:eastAsia="en-GB"/>
          </w:rPr>
          <w:delText>N</w:delText>
        </w:r>
        <w:r w:rsidRPr="00725624" w:rsidDel="007F3C52">
          <w:rPr>
            <w:rStyle w:val="refauGivenName"/>
            <w:lang w:val="en-GB"/>
          </w:rPr>
          <w:delText>.</w:delText>
        </w:r>
        <w:r w:rsidRPr="00725624" w:rsidDel="007F3C52">
          <w:rPr>
            <w:rStyle w:val="refauGivenName"/>
            <w:lang w:val="en-GB" w:eastAsia="en-GB"/>
          </w:rPr>
          <w:delText>C</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Koutoulidis</w:delText>
        </w:r>
        <w:r w:rsidRPr="00725624" w:rsidDel="007F3C52">
          <w:rPr>
            <w:lang w:val="en-GB" w:eastAsia="en-GB"/>
          </w:rPr>
          <w:delText xml:space="preserve">, </w:delText>
        </w:r>
        <w:r w:rsidRPr="00725624" w:rsidDel="007F3C52">
          <w:rPr>
            <w:rStyle w:val="refauGivenName"/>
            <w:lang w:val="en-GB" w:eastAsia="en-GB"/>
          </w:rPr>
          <w:delText>V</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Moulopoulos</w:delText>
        </w:r>
        <w:r w:rsidRPr="00725624" w:rsidDel="007F3C52">
          <w:rPr>
            <w:lang w:val="en-GB" w:eastAsia="en-GB"/>
          </w:rPr>
          <w:delText xml:space="preserve">, </w:delText>
        </w:r>
        <w:r w:rsidRPr="00725624" w:rsidDel="007F3C52">
          <w:rPr>
            <w:rStyle w:val="refauGivenName"/>
            <w:lang w:val="en-GB" w:eastAsia="en-GB"/>
          </w:rPr>
          <w:delText>L</w:delText>
        </w:r>
        <w:r w:rsidRPr="00725624" w:rsidDel="007F3C52">
          <w:rPr>
            <w:rStyle w:val="refauGivenName"/>
            <w:lang w:val="en-GB"/>
          </w:rPr>
          <w:delText>.</w:delText>
        </w:r>
        <w:r w:rsidRPr="00725624" w:rsidDel="007F3C52">
          <w:rPr>
            <w:rStyle w:val="refauGivenName"/>
            <w:lang w:val="en-GB" w:eastAsia="en-GB"/>
          </w:rPr>
          <w:delText>A</w:delText>
        </w:r>
        <w:r w:rsidRPr="00725624" w:rsidDel="007F3C52">
          <w:rPr>
            <w:rStyle w:val="refauGivenName"/>
            <w:lang w:val="en-GB"/>
          </w:rPr>
          <w:delText>.</w:delText>
        </w:r>
        <w:r w:rsidRPr="00725624" w:rsidDel="007F3C52">
          <w:rPr>
            <w:lang w:val="en-GB" w:eastAsia="en-GB"/>
          </w:rPr>
          <w:delText xml:space="preserve">, </w:delText>
        </w:r>
        <w:r w:rsidRPr="00725624" w:rsidDel="007F3C52">
          <w:rPr>
            <w:rStyle w:val="refauSurname"/>
            <w:lang w:val="en-GB" w:eastAsia="en-GB"/>
          </w:rPr>
          <w:delText>Gorgoulis</w:delText>
        </w:r>
        <w:r w:rsidRPr="00725624" w:rsidDel="007F3C52">
          <w:rPr>
            <w:lang w:val="en-GB" w:eastAsia="en-GB"/>
          </w:rPr>
          <w:delText xml:space="preserve">, </w:delText>
        </w:r>
        <w:r w:rsidRPr="00725624" w:rsidDel="007F3C52">
          <w:rPr>
            <w:rStyle w:val="refauGivenName"/>
            <w:lang w:val="en-GB" w:eastAsia="en-GB"/>
          </w:rPr>
          <w:delText>V</w:delText>
        </w:r>
        <w:r w:rsidRPr="00725624" w:rsidDel="007F3C52">
          <w:rPr>
            <w:rStyle w:val="refauGivenName"/>
            <w:lang w:val="en-GB"/>
          </w:rPr>
          <w:delText>.</w:delText>
        </w:r>
        <w:r w:rsidRPr="00725624" w:rsidDel="007F3C52">
          <w:rPr>
            <w:rStyle w:val="refauGivenName"/>
            <w:lang w:val="en-GB" w:eastAsia="en-GB"/>
          </w:rPr>
          <w:delText>G</w:delText>
        </w:r>
        <w:r w:rsidRPr="00725624" w:rsidDel="007F3C52">
          <w:rPr>
            <w:rStyle w:val="refauGivenName"/>
            <w:lang w:val="en-GB"/>
          </w:rPr>
          <w:delText>.</w:delText>
        </w:r>
        <w:r w:rsidRPr="00725624" w:rsidDel="007F3C52">
          <w:rPr>
            <w:lang w:val="en-GB" w:eastAsia="en-GB"/>
          </w:rPr>
          <w:delText xml:space="preserve"> &amp; </w:delText>
        </w:r>
        <w:r w:rsidRPr="00725624" w:rsidDel="007F3C52">
          <w:rPr>
            <w:rStyle w:val="refauSurname"/>
            <w:lang w:val="en-GB" w:eastAsia="en-GB"/>
          </w:rPr>
          <w:delText>Kouloukoussa</w:delText>
        </w:r>
        <w:r w:rsidRPr="00725624" w:rsidDel="007F3C52">
          <w:rPr>
            <w:lang w:val="en-GB" w:eastAsia="en-GB"/>
          </w:rPr>
          <w:delText xml:space="preserve">, </w:delText>
        </w:r>
        <w:r w:rsidRPr="00725624" w:rsidDel="007F3C52">
          <w:rPr>
            <w:rStyle w:val="refauGivenName"/>
            <w:lang w:val="en-GB" w:eastAsia="en-GB"/>
          </w:rPr>
          <w:delText>M</w:delText>
        </w:r>
        <w:r w:rsidRPr="00725624" w:rsidDel="007F3C52">
          <w:rPr>
            <w:rStyle w:val="refauGivenName"/>
            <w:lang w:val="en-GB"/>
          </w:rPr>
          <w:delText>.</w:delText>
        </w:r>
        <w:r w:rsidRPr="00725624" w:rsidDel="007F3C52">
          <w:rPr>
            <w:lang w:val="en-GB" w:eastAsia="en-GB"/>
          </w:rPr>
          <w:delText xml:space="preserve"> </w:delText>
        </w:r>
      </w:del>
      <w:r w:rsidRPr="00725624">
        <w:rPr>
          <w:lang w:val="en-GB" w:eastAsia="en-GB"/>
        </w:rPr>
        <w:t>(</w:t>
      </w:r>
      <w:r w:rsidRPr="00725624">
        <w:rPr>
          <w:rStyle w:val="refpubdateYear"/>
          <w:lang w:val="en-GB" w:eastAsia="en-GB"/>
        </w:rPr>
        <w:t>2019</w:t>
      </w:r>
      <w:r w:rsidRPr="00725624">
        <w:rPr>
          <w:lang w:val="en-GB" w:eastAsia="en-GB"/>
        </w:rPr>
        <w:t xml:space="preserve">), </w:t>
      </w:r>
      <w:r w:rsidRPr="00725624">
        <w:rPr>
          <w:highlight w:val="green"/>
          <w:lang w:val="en-GB" w:eastAsia="en-GB"/>
        </w:rPr>
        <w:t>‘</w:t>
      </w:r>
      <w:proofErr w:type="spellStart"/>
      <w:r w:rsidRPr="00725624">
        <w:rPr>
          <w:rStyle w:val="reftitleArticle"/>
          <w:lang w:val="en-GB" w:eastAsia="en-GB"/>
        </w:rPr>
        <w:t>Apidima</w:t>
      </w:r>
      <w:proofErr w:type="spellEnd"/>
      <w:r w:rsidRPr="00725624">
        <w:rPr>
          <w:rStyle w:val="reftitleArticle"/>
          <w:lang w:val="en-GB" w:eastAsia="en-GB"/>
        </w:rPr>
        <w:t xml:space="preserve"> Cave </w:t>
      </w:r>
      <w:r w:rsidR="007F3C52" w:rsidRPr="00725624">
        <w:rPr>
          <w:rStyle w:val="reftitleArticle"/>
          <w:lang w:val="en-GB" w:eastAsia="en-GB"/>
        </w:rPr>
        <w:t xml:space="preserve">Fossils Provide Earliest Evidence </w:t>
      </w:r>
      <w:r w:rsidRPr="00725624">
        <w:rPr>
          <w:rStyle w:val="reftitleArticle"/>
          <w:lang w:val="en-GB" w:eastAsia="en-GB"/>
        </w:rPr>
        <w:t xml:space="preserve">of </w:t>
      </w:r>
      <w:r w:rsidRPr="00725624">
        <w:rPr>
          <w:rStyle w:val="reftitleArticle"/>
          <w:i/>
          <w:iCs/>
          <w:lang w:val="en-GB" w:eastAsia="en-GB"/>
        </w:rPr>
        <w:t xml:space="preserve">Homo </w:t>
      </w:r>
      <w:r w:rsidR="007F3C52" w:rsidRPr="00725624">
        <w:rPr>
          <w:rStyle w:val="reftitleArticle"/>
          <w:i/>
          <w:iCs/>
          <w:lang w:val="en-GB" w:eastAsia="en-GB"/>
        </w:rPr>
        <w:t>Sapiens</w:t>
      </w:r>
      <w:r w:rsidR="007F3C52" w:rsidRPr="00725624">
        <w:rPr>
          <w:rStyle w:val="reftitleArticle"/>
          <w:lang w:val="en-GB" w:eastAsia="en-GB"/>
        </w:rPr>
        <w:t xml:space="preserve"> </w:t>
      </w:r>
      <w:r w:rsidRPr="00725624">
        <w:rPr>
          <w:rStyle w:val="reftitleArticle"/>
          <w:lang w:val="en-GB" w:eastAsia="en-GB"/>
        </w:rPr>
        <w:t>in Eurasia</w:t>
      </w:r>
      <w:r w:rsidRPr="00725624">
        <w:rPr>
          <w:highlight w:val="green"/>
          <w:lang w:val="en-GB" w:eastAsia="en-GB"/>
        </w:rPr>
        <w:t>’</w:t>
      </w:r>
      <w:r w:rsidRPr="00725624">
        <w:rPr>
          <w:lang w:val="en-GB" w:eastAsia="en-GB"/>
        </w:rPr>
        <w:t xml:space="preserve">, </w:t>
      </w:r>
      <w:r w:rsidRPr="00725624">
        <w:rPr>
          <w:rStyle w:val="reftitleJournal"/>
          <w:i/>
          <w:iCs/>
          <w:lang w:val="en-GB" w:eastAsia="en-GB"/>
        </w:rPr>
        <w:t>Nature</w:t>
      </w:r>
      <w:r w:rsidRPr="00725624">
        <w:rPr>
          <w:lang w:val="en-GB" w:eastAsia="en-GB"/>
        </w:rPr>
        <w:t xml:space="preserve">, </w:t>
      </w:r>
      <w:r w:rsidRPr="00725624">
        <w:rPr>
          <w:rStyle w:val="refvolumeNumber"/>
          <w:lang w:val="en-GB" w:eastAsia="en-GB"/>
        </w:rPr>
        <w:t>571</w:t>
      </w:r>
      <w:r w:rsidRPr="00725624">
        <w:rPr>
          <w:lang w:val="en-GB" w:eastAsia="en-GB"/>
        </w:rPr>
        <w:t>(</w:t>
      </w:r>
      <w:r w:rsidRPr="00725624">
        <w:rPr>
          <w:rStyle w:val="refissueNumber"/>
          <w:lang w:val="en-GB" w:eastAsia="en-GB"/>
        </w:rPr>
        <w:t>7766</w:t>
      </w:r>
      <w:r w:rsidRPr="00725624">
        <w:rPr>
          <w:lang w:val="en-GB" w:eastAsia="en-GB"/>
        </w:rPr>
        <w:t xml:space="preserve">): </w:t>
      </w:r>
      <w:r w:rsidRPr="00725624">
        <w:rPr>
          <w:rStyle w:val="refpageFirst"/>
          <w:lang w:val="en-GB"/>
        </w:rPr>
        <w:t>500</w:t>
      </w:r>
      <w:r w:rsidRPr="00725624">
        <w:rPr>
          <w:highlight w:val="green"/>
          <w:lang w:val="en-GB" w:eastAsia="en-GB"/>
        </w:rPr>
        <w:t>–</w:t>
      </w:r>
      <w:r w:rsidRPr="00725624">
        <w:rPr>
          <w:rStyle w:val="refpageLast"/>
          <w:lang w:val="en-GB"/>
        </w:rPr>
        <w:t>4</w:t>
      </w:r>
      <w:r w:rsidRPr="00725624">
        <w:rPr>
          <w:lang w:val="en-GB" w:eastAsia="en-GB"/>
        </w:rPr>
        <w:t>.</w:t>
      </w:r>
      <w:del w:id="14311" w:author="Victoria Chow" w:date="2023-04-05T18:22:00Z">
        <w:r w:rsidRPr="00725624" w:rsidDel="007F3C52">
          <w:rPr>
            <w:lang w:val="en-GB" w:eastAsia="en-GB"/>
          </w:rPr>
          <w:delText xml:space="preserve"> </w:delText>
        </w:r>
        <w:r w:rsidRPr="00725624" w:rsidDel="007F3C52">
          <w:rPr>
            <w:rStyle w:val="refidDOI"/>
            <w:lang w:val="en-GB"/>
          </w:rPr>
          <w:delText>DOI: 10.1038/s41586-019-1376-z</w:delText>
        </w:r>
        <w:r w:rsidRPr="00725624" w:rsidDel="007F3C52">
          <w:rPr>
            <w:lang w:val="en-GB" w:eastAsia="en-GB"/>
          </w:rPr>
          <w:delText>.</w:delText>
        </w:r>
      </w:del>
      <w:bookmarkEnd w:id="14306"/>
    </w:p>
    <w:p w14:paraId="0B900EBE" w14:textId="1C25613E"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lastRenderedPageBreak/>
        <w:t>Howitt-Marshall</w:t>
      </w:r>
      <w:bookmarkStart w:id="14312" w:name="CBML_BIB_ch08_0063"/>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&amp; </w:t>
      </w:r>
      <w:r w:rsidRPr="00725624">
        <w:rPr>
          <w:rStyle w:val="refauSurname"/>
          <w:lang w:val="en-GB" w:eastAsia="en-GB"/>
        </w:rPr>
        <w:t>Runnels</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Middle Pleistocene </w:t>
      </w:r>
      <w:r w:rsidR="000708EB" w:rsidRPr="00725624">
        <w:rPr>
          <w:rStyle w:val="reftitleArticle"/>
          <w:lang w:val="en-GB" w:eastAsia="en-GB"/>
        </w:rPr>
        <w:t>Sea</w:t>
      </w:r>
      <w:r w:rsidRPr="00725624">
        <w:rPr>
          <w:rStyle w:val="reftitleArticle"/>
          <w:lang w:val="en-GB" w:eastAsia="en-GB"/>
        </w:rPr>
        <w:t xml:space="preserve">-crossings in the </w:t>
      </w:r>
      <w:r w:rsidR="000708EB" w:rsidRPr="00725624">
        <w:rPr>
          <w:rStyle w:val="reftitleArticle"/>
          <w:lang w:val="en-GB" w:eastAsia="en-GB"/>
        </w:rPr>
        <w:t xml:space="preserve">Eastern </w:t>
      </w:r>
      <w:r w:rsidRPr="00725624">
        <w:rPr>
          <w:rStyle w:val="reftitleArticle"/>
          <w:lang w:val="en-GB" w:eastAsia="en-GB"/>
        </w:rPr>
        <w:t>Mediterranean?</w:t>
      </w:r>
      <w:del w:id="14313" w:author="Victoria Chow" w:date="2023-04-05T18:23:00Z">
        <w:r w:rsidRPr="00725624" w:rsidDel="000708EB">
          <w:rPr>
            <w:rStyle w:val="reftitleArticle"/>
            <w:lang w:val="en-GB" w:eastAsia="en-GB"/>
          </w:rPr>
          <w:delText xml:space="preserve"> </w:delText>
        </w:r>
      </w:del>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Anthropological Archaeology</w:t>
      </w:r>
      <w:r w:rsidRPr="00725624">
        <w:rPr>
          <w:lang w:val="en-GB" w:eastAsia="en-GB"/>
        </w:rPr>
        <w:t xml:space="preserve">, </w:t>
      </w:r>
      <w:r w:rsidRPr="00725624">
        <w:rPr>
          <w:rStyle w:val="refvolumeNumber"/>
          <w:lang w:val="en-GB" w:eastAsia="en-GB"/>
        </w:rPr>
        <w:t>42</w:t>
      </w:r>
      <w:r w:rsidRPr="00725624">
        <w:rPr>
          <w:lang w:val="en-GB" w:eastAsia="en-GB"/>
        </w:rPr>
        <w:t xml:space="preserve">: </w:t>
      </w:r>
      <w:r w:rsidRPr="00725624">
        <w:rPr>
          <w:rStyle w:val="refpageFirst"/>
          <w:lang w:val="en-GB" w:eastAsia="en-GB"/>
        </w:rPr>
        <w:t>140</w:t>
      </w:r>
      <w:r w:rsidRPr="00725624">
        <w:rPr>
          <w:highlight w:val="green"/>
          <w:lang w:val="en-GB" w:eastAsia="en-GB"/>
        </w:rPr>
        <w:t>–</w:t>
      </w:r>
      <w:r w:rsidRPr="00725624">
        <w:rPr>
          <w:rStyle w:val="refpageLast"/>
          <w:lang w:val="en-GB" w:eastAsia="en-GB"/>
        </w:rPr>
        <w:t>53</w:t>
      </w:r>
      <w:r w:rsidRPr="00725624">
        <w:rPr>
          <w:lang w:val="en-GB" w:eastAsia="en-GB"/>
        </w:rPr>
        <w:t>.</w:t>
      </w:r>
      <w:bookmarkEnd w:id="14312"/>
    </w:p>
    <w:p w14:paraId="309256BB" w14:textId="5F3ED3B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Hublin</w:t>
      </w:r>
      <w:bookmarkStart w:id="14314" w:name="CBML_BIB_ch08_0064"/>
      <w:proofErr w:type="spellEnd"/>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auSurname"/>
          <w:lang w:val="en-GB" w:eastAsia="en-GB"/>
        </w:rPr>
        <w:t>Ben-</w:t>
      </w:r>
      <w:proofErr w:type="spellStart"/>
      <w:r w:rsidRPr="00725624">
        <w:rPr>
          <w:rStyle w:val="refauSurname"/>
          <w:lang w:val="en-GB" w:eastAsia="en-GB"/>
        </w:rPr>
        <w:t>Ncer</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auSurname"/>
          <w:lang w:val="en-GB" w:eastAsia="en-GB"/>
        </w:rPr>
        <w:t>Bailey</w:t>
      </w:r>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lang w:val="en-GB" w:eastAsia="en-GB"/>
        </w:rPr>
        <w:t>,</w:t>
      </w:r>
      <w:ins w:id="14315" w:author="Victoria Chow" w:date="2023-04-05T18:24:00Z">
        <w:r w:rsidR="000708EB">
          <w:rPr>
            <w:lang w:val="en-GB" w:eastAsia="en-GB"/>
          </w:rPr>
          <w:t xml:space="preserve"> </w:t>
        </w:r>
        <w:r w:rsidR="000708EB">
          <w:rPr>
            <w:i/>
            <w:iCs/>
            <w:lang w:val="en-GB" w:eastAsia="en-GB"/>
          </w:rPr>
          <w:t>et al.</w:t>
        </w:r>
      </w:ins>
      <w:del w:id="14316" w:author="Victoria Chow" w:date="2023-04-05T18:24:00Z">
        <w:r w:rsidRPr="00725624" w:rsidDel="000708EB">
          <w:rPr>
            <w:lang w:val="en-GB" w:eastAsia="en-GB"/>
          </w:rPr>
          <w:delText xml:space="preserve"> </w:delText>
        </w:r>
        <w:r w:rsidRPr="00725624" w:rsidDel="000708EB">
          <w:rPr>
            <w:rStyle w:val="refauSurname"/>
            <w:lang w:val="en-GB" w:eastAsia="en-GB"/>
          </w:rPr>
          <w:delText>Freidline</w:delText>
        </w:r>
        <w:r w:rsidRPr="00725624" w:rsidDel="000708EB">
          <w:rPr>
            <w:lang w:val="en-GB" w:eastAsia="en-GB"/>
          </w:rPr>
          <w:delText xml:space="preserve">, </w:delText>
        </w:r>
        <w:r w:rsidRPr="00725624" w:rsidDel="000708EB">
          <w:rPr>
            <w:rStyle w:val="refauGivenName"/>
            <w:lang w:val="en-GB" w:eastAsia="en-GB"/>
          </w:rPr>
          <w:delText>S</w:delText>
        </w:r>
        <w:r w:rsidRPr="00725624" w:rsidDel="000708EB">
          <w:rPr>
            <w:rStyle w:val="refauGivenName"/>
            <w:lang w:val="en-GB"/>
          </w:rPr>
          <w:delText>.</w:delText>
        </w:r>
        <w:r w:rsidRPr="00725624" w:rsidDel="000708EB">
          <w:rPr>
            <w:rStyle w:val="refauGivenName"/>
            <w:lang w:val="en-GB" w:eastAsia="en-GB"/>
          </w:rPr>
          <w:delText>E</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Neubauer</w:delText>
        </w:r>
        <w:r w:rsidRPr="00725624" w:rsidDel="000708EB">
          <w:rPr>
            <w:lang w:val="en-GB" w:eastAsia="en-GB"/>
          </w:rPr>
          <w:delText xml:space="preserve">, </w:delText>
        </w:r>
        <w:r w:rsidRPr="00725624" w:rsidDel="000708EB">
          <w:rPr>
            <w:rStyle w:val="refauGivenName"/>
            <w:lang w:val="en-GB" w:eastAsia="en-GB"/>
          </w:rPr>
          <w:delText>S</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Skinner</w:delText>
        </w:r>
        <w:r w:rsidRPr="00725624" w:rsidDel="000708EB">
          <w:rPr>
            <w:lang w:val="en-GB" w:eastAsia="en-GB"/>
          </w:rPr>
          <w:delText xml:space="preserve">, </w:delText>
        </w:r>
        <w:r w:rsidRPr="00725624" w:rsidDel="000708EB">
          <w:rPr>
            <w:rStyle w:val="refauGivenName"/>
            <w:lang w:val="en-GB" w:eastAsia="en-GB"/>
          </w:rPr>
          <w:delText>M</w:delText>
        </w:r>
        <w:r w:rsidRPr="00725624" w:rsidDel="000708EB">
          <w:rPr>
            <w:rStyle w:val="refauGivenName"/>
            <w:lang w:val="en-GB"/>
          </w:rPr>
          <w:delText>.</w:delText>
        </w:r>
        <w:r w:rsidRPr="00725624" w:rsidDel="000708EB">
          <w:rPr>
            <w:rStyle w:val="refauGivenName"/>
            <w:lang w:val="en-GB" w:eastAsia="en-GB"/>
          </w:rPr>
          <w:delText>M</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Bergmann</w:delText>
        </w:r>
        <w:r w:rsidRPr="00725624" w:rsidDel="000708EB">
          <w:rPr>
            <w:lang w:val="en-GB" w:eastAsia="en-GB"/>
          </w:rPr>
          <w:delText xml:space="preserve">, </w:delText>
        </w:r>
        <w:r w:rsidRPr="00725624" w:rsidDel="000708EB">
          <w:rPr>
            <w:rStyle w:val="refauGivenName"/>
            <w:lang w:val="en-GB" w:eastAsia="en-GB"/>
          </w:rPr>
          <w:delText>I</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Le Cabec</w:delText>
        </w:r>
        <w:r w:rsidRPr="00725624" w:rsidDel="000708EB">
          <w:rPr>
            <w:lang w:val="en-GB" w:eastAsia="en-GB"/>
          </w:rPr>
          <w:delText xml:space="preserve">, </w:delText>
        </w:r>
        <w:r w:rsidRPr="00725624" w:rsidDel="000708EB">
          <w:rPr>
            <w:rStyle w:val="refauGivenName"/>
            <w:lang w:val="en-GB" w:eastAsia="en-GB"/>
          </w:rPr>
          <w:delText>A</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Benazzi</w:delText>
        </w:r>
        <w:r w:rsidRPr="00725624" w:rsidDel="000708EB">
          <w:rPr>
            <w:lang w:val="en-GB" w:eastAsia="en-GB"/>
          </w:rPr>
          <w:delText xml:space="preserve">, </w:delText>
        </w:r>
        <w:r w:rsidRPr="00725624" w:rsidDel="000708EB">
          <w:rPr>
            <w:rStyle w:val="refauGivenName"/>
            <w:lang w:val="en-GB" w:eastAsia="en-GB"/>
          </w:rPr>
          <w:delText>S</w:delText>
        </w:r>
        <w:r w:rsidRPr="00725624" w:rsidDel="000708EB">
          <w:rPr>
            <w:rStyle w:val="refauGivenName"/>
            <w:lang w:val="en-GB"/>
          </w:rPr>
          <w:delText>.</w:delText>
        </w:r>
        <w:r w:rsidRPr="00725624" w:rsidDel="000708EB">
          <w:rPr>
            <w:lang w:val="en-GB" w:eastAsia="en-GB"/>
          </w:rPr>
          <w:delText xml:space="preserve">, </w:delText>
        </w:r>
        <w:r w:rsidRPr="00725624" w:rsidDel="000708EB">
          <w:rPr>
            <w:rStyle w:val="refauSurname"/>
            <w:lang w:val="en-GB" w:eastAsia="en-GB"/>
          </w:rPr>
          <w:delText>Harvati</w:delText>
        </w:r>
        <w:r w:rsidRPr="00725624" w:rsidDel="000708EB">
          <w:rPr>
            <w:lang w:val="en-GB" w:eastAsia="en-GB"/>
          </w:rPr>
          <w:delText xml:space="preserve">, </w:delText>
        </w:r>
        <w:r w:rsidRPr="00725624" w:rsidDel="000708EB">
          <w:rPr>
            <w:rStyle w:val="refauGivenName"/>
            <w:lang w:val="en-GB" w:eastAsia="en-GB"/>
          </w:rPr>
          <w:delText>K</w:delText>
        </w:r>
        <w:r w:rsidRPr="00725624" w:rsidDel="000708EB">
          <w:rPr>
            <w:rStyle w:val="refauGivenName"/>
            <w:lang w:val="en-GB"/>
          </w:rPr>
          <w:delText>.</w:delText>
        </w:r>
        <w:r w:rsidRPr="00725624" w:rsidDel="000708EB">
          <w:rPr>
            <w:lang w:val="en-GB" w:eastAsia="en-GB"/>
          </w:rPr>
          <w:delText xml:space="preserve"> &amp; </w:delText>
        </w:r>
        <w:r w:rsidRPr="00725624" w:rsidDel="000708EB">
          <w:rPr>
            <w:rStyle w:val="refauSurname"/>
            <w:lang w:val="en-GB" w:eastAsia="en-GB"/>
          </w:rPr>
          <w:delText>Gunz</w:delText>
        </w:r>
        <w:r w:rsidRPr="00725624" w:rsidDel="000708EB">
          <w:rPr>
            <w:lang w:val="en-GB" w:eastAsia="en-GB"/>
          </w:rPr>
          <w:delText xml:space="preserve">, </w:delText>
        </w:r>
        <w:r w:rsidRPr="00725624" w:rsidDel="000708EB">
          <w:rPr>
            <w:rStyle w:val="refauGivenName"/>
            <w:lang w:val="en-GB" w:eastAsia="en-GB"/>
          </w:rPr>
          <w:delText>P</w:delText>
        </w:r>
        <w:r w:rsidRPr="00725624" w:rsidDel="000708EB">
          <w:rPr>
            <w:rStyle w:val="refauGivenName"/>
            <w:lang w:val="en-GB"/>
          </w:rPr>
          <w:delText>.</w:delText>
        </w:r>
      </w:del>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rStyle w:val="reftitleArticle"/>
          <w:highlight w:val="green"/>
          <w:lang w:val="en-GB" w:eastAsia="en-GB"/>
        </w:rPr>
        <w:t>‘</w:t>
      </w:r>
      <w:r w:rsidRPr="00725624">
        <w:rPr>
          <w:rStyle w:val="reftitleArticle"/>
          <w:lang w:val="en-GB" w:eastAsia="en-GB"/>
        </w:rPr>
        <w:t xml:space="preserve">New </w:t>
      </w:r>
      <w:r w:rsidR="000708EB" w:rsidRPr="00725624">
        <w:rPr>
          <w:rStyle w:val="reftitleArticle"/>
          <w:lang w:val="en-GB" w:eastAsia="en-GB"/>
        </w:rPr>
        <w:t xml:space="preserve">Fossils </w:t>
      </w:r>
      <w:r w:rsidRPr="00725624">
        <w:rPr>
          <w:rStyle w:val="reftitleArticle"/>
          <w:lang w:val="en-GB" w:eastAsia="en-GB"/>
        </w:rPr>
        <w:t xml:space="preserve">from Jebel </w:t>
      </w:r>
      <w:proofErr w:type="spellStart"/>
      <w:r w:rsidRPr="00725624">
        <w:rPr>
          <w:rStyle w:val="reftitleArticle"/>
          <w:lang w:val="en-GB" w:eastAsia="en-GB"/>
        </w:rPr>
        <w:t>Irhoud</w:t>
      </w:r>
      <w:proofErr w:type="spellEnd"/>
      <w:r w:rsidRPr="00725624">
        <w:rPr>
          <w:rStyle w:val="reftitleArticle"/>
          <w:lang w:val="en-GB" w:eastAsia="en-GB"/>
        </w:rPr>
        <w:t xml:space="preserve"> (Morocco) and the </w:t>
      </w:r>
      <w:r w:rsidR="000708EB" w:rsidRPr="00725624">
        <w:rPr>
          <w:rStyle w:val="reftitleArticle"/>
          <w:lang w:val="en-GB" w:eastAsia="en-GB"/>
        </w:rPr>
        <w:t>Pan</w:t>
      </w:r>
      <w:r w:rsidRPr="00725624">
        <w:rPr>
          <w:rStyle w:val="reftitleArticle"/>
          <w:lang w:val="en-GB" w:eastAsia="en-GB"/>
        </w:rPr>
        <w:t xml:space="preserve">-African </w:t>
      </w:r>
      <w:r w:rsidR="000708EB" w:rsidRPr="00725624">
        <w:rPr>
          <w:rStyle w:val="reftitleArticle"/>
          <w:lang w:val="en-GB" w:eastAsia="en-GB"/>
        </w:rPr>
        <w:t xml:space="preserve">Origin </w:t>
      </w:r>
      <w:r w:rsidRPr="00725624">
        <w:rPr>
          <w:rStyle w:val="reftitleArticle"/>
          <w:lang w:val="en-GB" w:eastAsia="en-GB"/>
        </w:rPr>
        <w:t xml:space="preserve">of </w:t>
      </w:r>
      <w:r w:rsidRPr="00725624">
        <w:rPr>
          <w:rStyle w:val="reftitleArticle"/>
          <w:i/>
          <w:iCs/>
          <w:lang w:val="en-GB" w:eastAsia="en-GB"/>
        </w:rPr>
        <w:t xml:space="preserve">Homo </w:t>
      </w:r>
      <w:r w:rsidR="000708EB" w:rsidRPr="00725624">
        <w:rPr>
          <w:rStyle w:val="reftitleArticle"/>
          <w:i/>
          <w:iCs/>
          <w:lang w:val="en-GB" w:eastAsia="en-GB"/>
        </w:rPr>
        <w:t>Sapiens</w:t>
      </w:r>
      <w:r w:rsidR="000708EB" w:rsidRPr="00725624">
        <w:rPr>
          <w:rStyle w:val="reftitleArticle"/>
          <w:highlight w:val="green"/>
          <w:lang w:val="en-GB" w:eastAsia="en-GB"/>
        </w:rPr>
        <w:t>’</w:t>
      </w:r>
      <w:r w:rsidRPr="00725624">
        <w:rPr>
          <w:lang w:val="en-GB" w:eastAsia="en-GB"/>
        </w:rPr>
        <w:t xml:space="preserve">, </w:t>
      </w:r>
      <w:r w:rsidRPr="00725624">
        <w:rPr>
          <w:rStyle w:val="reftitleJournal"/>
          <w:i/>
          <w:iCs/>
          <w:lang w:val="en-GB" w:eastAsia="en-GB"/>
        </w:rPr>
        <w:t>Nature</w:t>
      </w:r>
      <w:ins w:id="14317" w:author="Victoria Chow" w:date="2023-04-05T18:24:00Z">
        <w:r w:rsidR="000708EB" w:rsidRPr="00725624">
          <w:rPr>
            <w:lang w:val="en-GB" w:eastAsia="en-GB"/>
          </w:rPr>
          <w:t>,</w:t>
        </w:r>
      </w:ins>
      <w:del w:id="14318" w:author="Victoria Chow" w:date="2023-04-05T18:24:00Z">
        <w:r w:rsidRPr="00725624" w:rsidDel="000708EB">
          <w:rPr>
            <w:rStyle w:val="reftitleJournal"/>
            <w:i/>
            <w:iCs/>
            <w:lang w:val="en-GB" w:eastAsia="en-GB"/>
          </w:rPr>
          <w:delText>,</w:delText>
        </w:r>
      </w:del>
      <w:r w:rsidRPr="00725624">
        <w:rPr>
          <w:i/>
          <w:iCs/>
          <w:lang w:val="en-GB" w:eastAsia="en-GB"/>
        </w:rPr>
        <w:t xml:space="preserve"> </w:t>
      </w:r>
      <w:r w:rsidRPr="00725624">
        <w:rPr>
          <w:rStyle w:val="refvolumeNumber"/>
          <w:lang w:val="en-GB" w:eastAsia="en-GB"/>
        </w:rPr>
        <w:t>546</w:t>
      </w:r>
      <w:r w:rsidRPr="00725624">
        <w:rPr>
          <w:lang w:val="en-GB" w:eastAsia="en-GB"/>
        </w:rPr>
        <w:t xml:space="preserve">: </w:t>
      </w:r>
      <w:r w:rsidRPr="00725624">
        <w:rPr>
          <w:rStyle w:val="refpageFirst"/>
          <w:lang w:val="en-GB" w:eastAsia="en-GB"/>
        </w:rPr>
        <w:t>289</w:t>
      </w:r>
      <w:r w:rsidRPr="00725624">
        <w:rPr>
          <w:highlight w:val="green"/>
          <w:lang w:val="en-GB" w:eastAsia="en-GB"/>
        </w:rPr>
        <w:t>–</w:t>
      </w:r>
      <w:r w:rsidRPr="00725624">
        <w:rPr>
          <w:rStyle w:val="refpageLast"/>
          <w:lang w:val="en-GB" w:eastAsia="en-GB"/>
        </w:rPr>
        <w:t>92</w:t>
      </w:r>
      <w:r w:rsidRPr="00725624">
        <w:rPr>
          <w:lang w:val="en-GB" w:eastAsia="en-GB"/>
        </w:rPr>
        <w:t>.</w:t>
      </w:r>
      <w:bookmarkEnd w:id="14314"/>
    </w:p>
    <w:p w14:paraId="79161740" w14:textId="761BC460" w:rsidR="00C330F6" w:rsidRPr="00725624" w:rsidRDefault="00C330F6" w:rsidP="00C330F6">
      <w:pPr>
        <w:pStyle w:val="Reference"/>
        <w:rPr>
          <w:lang w:val="en-GB"/>
        </w:rPr>
      </w:pPr>
      <w:proofErr w:type="spellStart"/>
      <w:r w:rsidRPr="00725624">
        <w:rPr>
          <w:rStyle w:val="refauSurname"/>
          <w:lang w:val="en-GB" w:eastAsia="en-GB"/>
        </w:rPr>
        <w:t>Karavani</w:t>
      </w:r>
      <w:bookmarkStart w:id="14319" w:name="CBML_BIB_ch08_0065"/>
      <w:r w:rsidRPr="00725624">
        <w:rPr>
          <w:rStyle w:val="refauSurname"/>
          <w:highlight w:val="green"/>
          <w:lang w:val="en-GB" w:eastAsia="en-GB"/>
        </w:rPr>
        <w:t>ć</w:t>
      </w:r>
      <w:proofErr w:type="spellEnd"/>
      <w:r w:rsidRPr="00725624">
        <w:rPr>
          <w:lang w:val="en-GB" w:eastAsia="en-GB"/>
        </w:rPr>
        <w:t xml:space="preserve">, </w:t>
      </w:r>
      <w:r w:rsidRPr="000708EB">
        <w:rPr>
          <w:rStyle w:val="refauGivenName"/>
          <w:rPrChange w:id="14320" w:author="Victoria Chow" w:date="2023-04-05T18:24:00Z">
            <w:rPr>
              <w:rStyle w:val="refauGivenName"/>
              <w:highlight w:val="green"/>
              <w:lang w:val="en-GB" w:eastAsia="en-GB"/>
            </w:rPr>
          </w:rPrChange>
        </w:rPr>
        <w:t>Β</w:t>
      </w:r>
      <w:ins w:id="14321" w:author="Victoria Chow" w:date="2023-04-05T18:24:00Z">
        <w:r w:rsidR="000708EB">
          <w:rPr>
            <w:rStyle w:val="refauGivenName"/>
          </w:rPr>
          <w:t>.</w:t>
        </w:r>
      </w:ins>
      <w:del w:id="14322" w:author="Victoria Chow" w:date="2023-04-05T18:24:00Z">
        <w:r w:rsidRPr="00725624" w:rsidDel="000708EB">
          <w:rPr>
            <w:lang w:val="en-GB" w:eastAsia="en-GB"/>
          </w:rPr>
          <w:delText>.</w:delText>
        </w:r>
      </w:del>
      <w:r w:rsidRPr="00725624">
        <w:rPr>
          <w:lang w:val="en-GB" w:eastAsia="en-GB"/>
        </w:rPr>
        <w:t xml:space="preserve"> &amp; </w:t>
      </w:r>
      <w:proofErr w:type="spellStart"/>
      <w:r w:rsidRPr="00725624">
        <w:rPr>
          <w:rStyle w:val="refauSurname"/>
          <w:lang w:val="en-GB" w:eastAsia="en-GB"/>
        </w:rPr>
        <w:t>Barbir</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2020</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The Middle </w:t>
      </w:r>
      <w:proofErr w:type="spellStart"/>
      <w:r w:rsidRPr="00725624">
        <w:rPr>
          <w:rStyle w:val="reftitleArticle"/>
          <w:lang w:val="en-GB" w:eastAsia="en-GB"/>
        </w:rPr>
        <w:t>Paleolithic</w:t>
      </w:r>
      <w:proofErr w:type="spellEnd"/>
      <w:r w:rsidRPr="00725624">
        <w:rPr>
          <w:rStyle w:val="reftitleArticle"/>
          <w:lang w:val="en-GB" w:eastAsia="en-GB"/>
        </w:rPr>
        <w:t xml:space="preserve"> from an underwater perspective: Submerged Mousterian industry from </w:t>
      </w:r>
      <w:proofErr w:type="spellStart"/>
      <w:r w:rsidRPr="00725624">
        <w:rPr>
          <w:rStyle w:val="reftitleArticle"/>
          <w:lang w:val="en-GB" w:eastAsia="en-GB"/>
        </w:rPr>
        <w:t>Ka</w:t>
      </w:r>
      <w:r w:rsidRPr="00725624">
        <w:rPr>
          <w:rStyle w:val="reftitleArticle"/>
          <w:highlight w:val="green"/>
          <w:lang w:val="en-GB" w:eastAsia="en-GB"/>
        </w:rPr>
        <w:t>š</w:t>
      </w:r>
      <w:r w:rsidRPr="00725624">
        <w:rPr>
          <w:rStyle w:val="reftitleArticle"/>
          <w:lang w:val="en-GB" w:eastAsia="en-GB"/>
        </w:rPr>
        <w:t>tel</w:t>
      </w:r>
      <w:proofErr w:type="spellEnd"/>
      <w:r w:rsidRPr="00725624">
        <w:rPr>
          <w:rStyle w:val="reftitleArticle"/>
          <w:lang w:val="en-GB" w:eastAsia="en-GB"/>
        </w:rPr>
        <w:t xml:space="preserve"> </w:t>
      </w:r>
      <w:proofErr w:type="spellStart"/>
      <w:r w:rsidRPr="00725624">
        <w:rPr>
          <w:rStyle w:val="reftitleArticle"/>
          <w:highlight w:val="green"/>
          <w:lang w:val="en-GB" w:eastAsia="en-GB"/>
        </w:rPr>
        <w:t>Š</w:t>
      </w:r>
      <w:r w:rsidRPr="00725624">
        <w:rPr>
          <w:rStyle w:val="reftitleArticle"/>
          <w:lang w:val="en-GB" w:eastAsia="en-GB"/>
        </w:rPr>
        <w:t>tafili</w:t>
      </w:r>
      <w:r w:rsidRPr="00725624">
        <w:rPr>
          <w:rStyle w:val="reftitleArticle"/>
          <w:highlight w:val="green"/>
          <w:lang w:val="en-GB" w:eastAsia="en-GB"/>
        </w:rPr>
        <w:t>ć</w:t>
      </w:r>
      <w:proofErr w:type="spellEnd"/>
      <w:r w:rsidRPr="00725624">
        <w:rPr>
          <w:rStyle w:val="reftitleArticle"/>
          <w:lang w:val="en-GB" w:eastAsia="en-GB"/>
        </w:rPr>
        <w:t xml:space="preserve"> </w:t>
      </w:r>
      <w:r w:rsidRPr="00725624">
        <w:rPr>
          <w:rStyle w:val="reftitleArticle"/>
          <w:highlight w:val="green"/>
          <w:lang w:val="en-GB" w:eastAsia="en-GB"/>
        </w:rPr>
        <w:t>–</w:t>
      </w:r>
      <w:r w:rsidRPr="00725624">
        <w:rPr>
          <w:rStyle w:val="reftitleArticle"/>
          <w:lang w:val="en-GB" w:eastAsia="en-GB"/>
        </w:rPr>
        <w:t xml:space="preserve"> Resnik (Dalmatia, Croatia) in the </w:t>
      </w:r>
      <w:r w:rsidR="000708EB" w:rsidRPr="00725624">
        <w:rPr>
          <w:rStyle w:val="reftitleArticle"/>
          <w:lang w:val="en-GB" w:eastAsia="en-GB"/>
        </w:rPr>
        <w:t>Context of E</w:t>
      </w:r>
      <w:r w:rsidRPr="00725624">
        <w:rPr>
          <w:rStyle w:val="reftitleArticle"/>
          <w:lang w:val="en-GB" w:eastAsia="en-GB"/>
        </w:rPr>
        <w:t>astern Adriatic</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Archaeological Science: Reports</w:t>
      </w:r>
      <w:r w:rsidRPr="00725624">
        <w:rPr>
          <w:lang w:val="en-GB" w:eastAsia="en-GB"/>
        </w:rPr>
        <w:t xml:space="preserve">, </w:t>
      </w:r>
      <w:r w:rsidRPr="00725624">
        <w:rPr>
          <w:rStyle w:val="refvolumeNumber"/>
          <w:lang w:val="en-GB" w:eastAsia="en-GB"/>
        </w:rPr>
        <w:t>34</w:t>
      </w:r>
      <w:r w:rsidRPr="00725624">
        <w:rPr>
          <w:lang w:val="en-GB" w:eastAsia="en-GB"/>
        </w:rPr>
        <w:t xml:space="preserve">: </w:t>
      </w:r>
      <w:r w:rsidRPr="00725624">
        <w:rPr>
          <w:rStyle w:val="refpageFirst"/>
          <w:lang w:val="en-GB" w:eastAsia="en-GB"/>
        </w:rPr>
        <w:t>102585</w:t>
      </w:r>
      <w:r w:rsidRPr="00725624">
        <w:rPr>
          <w:lang w:val="en-GB" w:eastAsia="en-GB"/>
        </w:rPr>
        <w:t>.</w:t>
      </w:r>
      <w:del w:id="14323" w:author="Victoria Chow" w:date="2023-04-05T18:25:00Z">
        <w:r w:rsidRPr="00725624" w:rsidDel="000708EB">
          <w:rPr>
            <w:lang w:val="en-GB" w:eastAsia="en-GB"/>
          </w:rPr>
          <w:delText xml:space="preserve"> </w:delText>
        </w:r>
        <w:r w:rsidRPr="00725624" w:rsidDel="000708EB">
          <w:rPr>
            <w:rStyle w:val="refidDOI"/>
            <w:lang w:val="en-GB" w:eastAsia="en-GB"/>
          </w:rPr>
          <w:delText>DOI: 10.1016/j.jasrep.2020.102585</w:delText>
        </w:r>
        <w:r w:rsidRPr="00725624" w:rsidDel="000708EB">
          <w:rPr>
            <w:lang w:val="en-GB" w:eastAsia="en-GB"/>
          </w:rPr>
          <w:delText>.</w:delText>
        </w:r>
      </w:del>
      <w:bookmarkEnd w:id="14319"/>
    </w:p>
    <w:p w14:paraId="5F86F1DA" w14:textId="14D9216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Kopaka</w:t>
      </w:r>
      <w:bookmarkStart w:id="14324" w:name="CBML_BIB_ch08_0066"/>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Matzanas</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2009</w:t>
      </w:r>
      <w:r w:rsidRPr="00725624">
        <w:rPr>
          <w:lang w:val="en-GB"/>
        </w:rPr>
        <w:t xml:space="preserve">), </w:t>
      </w:r>
      <w:r w:rsidRPr="00725624">
        <w:rPr>
          <w:highlight w:val="green"/>
          <w:lang w:val="en-GB"/>
        </w:rPr>
        <w:t>‘</w:t>
      </w:r>
      <w:r w:rsidRPr="00725624">
        <w:rPr>
          <w:rStyle w:val="reftitleArticle"/>
          <w:lang w:val="en-GB"/>
        </w:rPr>
        <w:t xml:space="preserve">Palaeolithic </w:t>
      </w:r>
      <w:r w:rsidR="000708EB" w:rsidRPr="00725624">
        <w:rPr>
          <w:rStyle w:val="reftitleArticle"/>
          <w:lang w:val="en-GB"/>
        </w:rPr>
        <w:t xml:space="preserve">Industries </w:t>
      </w:r>
      <w:r w:rsidRPr="00725624">
        <w:rPr>
          <w:rStyle w:val="reftitleArticle"/>
          <w:lang w:val="en-GB"/>
        </w:rPr>
        <w:t xml:space="preserve">from the </w:t>
      </w:r>
      <w:r w:rsidR="000708EB" w:rsidRPr="00725624">
        <w:rPr>
          <w:rStyle w:val="reftitleArticle"/>
          <w:lang w:val="en-GB"/>
        </w:rPr>
        <w:t xml:space="preserve">Island </w:t>
      </w:r>
      <w:r w:rsidRPr="00725624">
        <w:rPr>
          <w:rStyle w:val="reftitleArticle"/>
          <w:lang w:val="en-GB"/>
        </w:rPr>
        <w:t xml:space="preserve">of </w:t>
      </w:r>
      <w:proofErr w:type="spellStart"/>
      <w:r w:rsidRPr="00725624">
        <w:rPr>
          <w:rStyle w:val="reftitleArticle"/>
          <w:lang w:val="en-GB"/>
        </w:rPr>
        <w:t>Gavdos</w:t>
      </w:r>
      <w:proofErr w:type="spellEnd"/>
      <w:r w:rsidRPr="00725624">
        <w:rPr>
          <w:rStyle w:val="reftitleArticle"/>
          <w:lang w:val="en-GB"/>
        </w:rPr>
        <w:t xml:space="preserve">, </w:t>
      </w:r>
      <w:r w:rsidR="000708EB" w:rsidRPr="00725624">
        <w:rPr>
          <w:rStyle w:val="reftitleArticle"/>
          <w:lang w:val="en-GB"/>
        </w:rPr>
        <w:t xml:space="preserve">Near Neighbour </w:t>
      </w:r>
      <w:r w:rsidRPr="00725624">
        <w:rPr>
          <w:rStyle w:val="reftitleArticle"/>
          <w:lang w:val="en-GB"/>
        </w:rPr>
        <w:t>to Crete in Greece</w:t>
      </w:r>
      <w:r w:rsidRPr="00725624">
        <w:rPr>
          <w:highlight w:val="green"/>
          <w:lang w:val="en-GB"/>
        </w:rPr>
        <w:t>’</w:t>
      </w:r>
      <w:r w:rsidRPr="00725624">
        <w:rPr>
          <w:lang w:val="en-GB"/>
        </w:rPr>
        <w:t xml:space="preserve">, </w:t>
      </w:r>
      <w:r w:rsidRPr="00725624">
        <w:rPr>
          <w:rStyle w:val="reftitleJournal"/>
          <w:i/>
          <w:lang w:val="en-GB"/>
        </w:rPr>
        <w:t>Antiquity Project Gallery</w:t>
      </w:r>
      <w:r w:rsidRPr="00725624">
        <w:rPr>
          <w:lang w:val="en-GB" w:eastAsia="en-GB"/>
        </w:rPr>
        <w:t xml:space="preserve">, </w:t>
      </w:r>
      <w:r w:rsidRPr="00725624">
        <w:rPr>
          <w:rStyle w:val="refvolumeNumber"/>
          <w:lang w:val="en-GB" w:eastAsia="en-GB"/>
        </w:rPr>
        <w:t>321</w:t>
      </w:r>
      <w:r w:rsidRPr="00725624">
        <w:rPr>
          <w:lang w:val="en-GB" w:eastAsia="en-GB"/>
        </w:rPr>
        <w:t xml:space="preserve">. </w:t>
      </w:r>
      <w:del w:id="14325" w:author="Victoria Chow" w:date="2023-04-05T18:26:00Z">
        <w:r w:rsidRPr="00725624" w:rsidDel="000708EB">
          <w:rPr>
            <w:rStyle w:val="refURL"/>
            <w:lang w:val="en-GB"/>
          </w:rPr>
          <w:delText>http://antiquity.ac.uk/projgall/kopaka321/index.html</w:delText>
        </w:r>
        <w:r w:rsidRPr="00725624" w:rsidDel="000708EB">
          <w:rPr>
            <w:lang w:val="en-GB"/>
          </w:rPr>
          <w:delText>.</w:delText>
        </w:r>
      </w:del>
      <w:bookmarkEnd w:id="14324"/>
    </w:p>
    <w:p w14:paraId="56F91EEC" w14:textId="2DD1D274" w:rsidR="00C330F6" w:rsidRPr="00725624" w:rsidRDefault="00C330F6" w:rsidP="00C330F6">
      <w:pPr>
        <w:pStyle w:val="Reference"/>
        <w:widowControl w:val="0"/>
        <w:autoSpaceDE w:val="0"/>
        <w:autoSpaceDN w:val="0"/>
        <w:adjustRightInd w:val="0"/>
        <w:rPr>
          <w:lang w:val="en-GB"/>
        </w:rPr>
      </w:pPr>
      <w:commentRangeStart w:id="14326"/>
      <w:commentRangeStart w:id="14327"/>
      <w:proofErr w:type="spellStart"/>
      <w:r w:rsidRPr="00725624">
        <w:rPr>
          <w:rStyle w:val="refauSurname"/>
          <w:lang w:val="en-GB" w:eastAsia="en-GB"/>
        </w:rPr>
        <w:t>Lambeck</w:t>
      </w:r>
      <w:bookmarkStart w:id="14328" w:name="CBML_BIB_ch08_0067"/>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pubdateYear"/>
          <w:lang w:val="en-GB" w:eastAsia="en-GB"/>
        </w:rPr>
        <w:t>1996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Sea-level </w:t>
      </w:r>
      <w:r w:rsidR="000708EB" w:rsidRPr="00725624">
        <w:rPr>
          <w:rStyle w:val="reftitleArticle"/>
          <w:lang w:val="en-GB" w:eastAsia="en-GB"/>
        </w:rPr>
        <w:t xml:space="preserve">Change </w:t>
      </w:r>
      <w:r w:rsidRPr="00725624">
        <w:rPr>
          <w:rStyle w:val="reftitleArticle"/>
          <w:lang w:val="en-GB" w:eastAsia="en-GB"/>
        </w:rPr>
        <w:t xml:space="preserve">and </w:t>
      </w:r>
      <w:r w:rsidR="000708EB" w:rsidRPr="00725624">
        <w:rPr>
          <w:rStyle w:val="reftitleArticle"/>
          <w:lang w:val="en-GB" w:eastAsia="en-GB"/>
        </w:rPr>
        <w:t>Shore</w:t>
      </w:r>
      <w:r w:rsidRPr="00725624">
        <w:rPr>
          <w:rStyle w:val="reftitleArticle"/>
          <w:lang w:val="en-GB" w:eastAsia="en-GB"/>
        </w:rPr>
        <w:t xml:space="preserve">-line </w:t>
      </w:r>
      <w:r w:rsidR="000708EB" w:rsidRPr="00725624">
        <w:rPr>
          <w:rStyle w:val="reftitleArticle"/>
          <w:lang w:val="en-GB" w:eastAsia="en-GB"/>
        </w:rPr>
        <w:t xml:space="preserve">Evolution </w:t>
      </w:r>
      <w:r w:rsidRPr="00725624">
        <w:rPr>
          <w:rStyle w:val="reftitleArticle"/>
          <w:lang w:val="en-GB" w:eastAsia="en-GB"/>
        </w:rPr>
        <w:t xml:space="preserve">in Aegean Greece </w:t>
      </w:r>
      <w:r w:rsidR="000708EB" w:rsidRPr="00725624">
        <w:rPr>
          <w:rStyle w:val="reftitleArticle"/>
          <w:lang w:val="en-GB" w:eastAsia="en-GB"/>
        </w:rPr>
        <w:t xml:space="preserve">Since </w:t>
      </w:r>
      <w:r w:rsidRPr="00725624">
        <w:rPr>
          <w:rStyle w:val="reftitleArticle"/>
          <w:lang w:val="en-GB" w:eastAsia="en-GB"/>
        </w:rPr>
        <w:t xml:space="preserve">Upper Palaeolithic </w:t>
      </w:r>
      <w:r w:rsidR="000708EB" w:rsidRPr="00725624">
        <w:rPr>
          <w:rStyle w:val="reftitleArticle"/>
          <w:lang w:val="en-GB" w:eastAsia="en-GB"/>
        </w:rPr>
        <w:t>Time</w:t>
      </w:r>
      <w:r w:rsidR="000708EB" w:rsidRPr="00725624">
        <w:rPr>
          <w:highlight w:val="green"/>
          <w:lang w:val="en-GB" w:eastAsia="en-GB"/>
        </w:rPr>
        <w:t>’</w:t>
      </w:r>
      <w:r w:rsidRPr="00725624">
        <w:rPr>
          <w:lang w:val="en-GB" w:eastAsia="en-GB"/>
        </w:rPr>
        <w:t xml:space="preserve">, </w:t>
      </w:r>
      <w:r w:rsidRPr="00725624">
        <w:rPr>
          <w:rStyle w:val="reftitleJournal"/>
          <w:i/>
          <w:iCs/>
          <w:lang w:val="en-GB" w:eastAsia="en-GB"/>
        </w:rPr>
        <w:t>Antiquity</w:t>
      </w:r>
      <w:r w:rsidRPr="00725624">
        <w:rPr>
          <w:lang w:val="en-GB" w:eastAsia="en-GB"/>
        </w:rPr>
        <w:t xml:space="preserve">, </w:t>
      </w:r>
      <w:r w:rsidRPr="00725624">
        <w:rPr>
          <w:rStyle w:val="refvolumeNumber"/>
          <w:lang w:val="en-GB" w:eastAsia="en-GB"/>
        </w:rPr>
        <w:t>70</w:t>
      </w:r>
      <w:r w:rsidRPr="00725624">
        <w:rPr>
          <w:lang w:val="en-GB" w:eastAsia="en-GB"/>
        </w:rPr>
        <w:t xml:space="preserve">: </w:t>
      </w:r>
      <w:r w:rsidRPr="00725624">
        <w:rPr>
          <w:rStyle w:val="refpageFirst"/>
          <w:lang w:val="en-GB" w:eastAsia="en-GB"/>
        </w:rPr>
        <w:t>588</w:t>
      </w:r>
      <w:r w:rsidRPr="00725624">
        <w:rPr>
          <w:highlight w:val="green"/>
          <w:lang w:val="en-GB" w:eastAsia="en-GB"/>
        </w:rPr>
        <w:t>–</w:t>
      </w:r>
      <w:r w:rsidRPr="00725624">
        <w:rPr>
          <w:rStyle w:val="refpageLast"/>
          <w:lang w:val="en-GB" w:eastAsia="en-GB"/>
        </w:rPr>
        <w:t>611</w:t>
      </w:r>
      <w:r w:rsidRPr="00725624">
        <w:rPr>
          <w:lang w:val="en-GB" w:eastAsia="en-GB"/>
        </w:rPr>
        <w:t>.</w:t>
      </w:r>
      <w:bookmarkEnd w:id="14328"/>
      <w:commentRangeEnd w:id="14326"/>
      <w:r w:rsidR="00D54525">
        <w:rPr>
          <w:rStyle w:val="Refdecomentario"/>
        </w:rPr>
        <w:commentReference w:id="14326"/>
      </w:r>
      <w:commentRangeEnd w:id="14327"/>
      <w:r w:rsidR="000B5560">
        <w:rPr>
          <w:rStyle w:val="Refdecomentario"/>
        </w:rPr>
        <w:commentReference w:id="14327"/>
      </w:r>
    </w:p>
    <w:p w14:paraId="2E241EB3" w14:textId="23109B40"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Lambeck</w:t>
      </w:r>
      <w:bookmarkStart w:id="14329" w:name="CBML_BIB_ch08_0068"/>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auSurname"/>
          <w:lang w:val="en-GB" w:eastAsia="en-GB"/>
        </w:rPr>
        <w:t>Purcell</w:t>
      </w:r>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Flemming</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Vita-</w:t>
      </w:r>
      <w:proofErr w:type="spellStart"/>
      <w:r w:rsidRPr="00725624">
        <w:rPr>
          <w:rStyle w:val="refauSurname"/>
          <w:lang w:val="en-GB" w:eastAsia="en-GB"/>
        </w:rPr>
        <w:t>Finzi</w:t>
      </w:r>
      <w:proofErr w:type="spellEnd"/>
      <w:r w:rsidRPr="00725624">
        <w:rPr>
          <w:lang w:val="en-GB" w:eastAsia="en-GB"/>
        </w:rPr>
        <w:t xml:space="preserve">, </w:t>
      </w:r>
      <w:r w:rsidRPr="00725624">
        <w:rPr>
          <w:rStyle w:val="refauGivenName"/>
          <w:lang w:val="en-GB" w:eastAsia="en-GB"/>
        </w:rPr>
        <w:t>V</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Alsharekh</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rStyle w:val="refauGivenName"/>
          <w:lang w:val="en-GB" w:eastAsia="en-GB"/>
        </w:rPr>
        <w:t>M</w:t>
      </w:r>
      <w:r w:rsidRPr="00725624">
        <w:rPr>
          <w:rStyle w:val="refauGivenName"/>
          <w:lang w:val="en-GB"/>
        </w:rPr>
        <w:t>.</w:t>
      </w:r>
      <w:r w:rsidRPr="00725624">
        <w:rPr>
          <w:lang w:val="en-GB" w:eastAsia="en-GB"/>
        </w:rPr>
        <w:t xml:space="preserve"> &amp; </w:t>
      </w:r>
      <w:r w:rsidRPr="00725624">
        <w:rPr>
          <w:rStyle w:val="refauSurname"/>
          <w:lang w:val="en-GB" w:eastAsia="en-GB"/>
        </w:rPr>
        <w:t>Bailey</w:t>
      </w:r>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Sea </w:t>
      </w:r>
      <w:r w:rsidR="000708EB" w:rsidRPr="00725624">
        <w:rPr>
          <w:rStyle w:val="reftitleArticle"/>
          <w:lang w:val="en-GB" w:eastAsia="en-GB"/>
        </w:rPr>
        <w:t xml:space="preserve">Level </w:t>
      </w:r>
      <w:r w:rsidRPr="00725624">
        <w:rPr>
          <w:rStyle w:val="reftitleArticle"/>
          <w:lang w:val="en-GB" w:eastAsia="en-GB"/>
        </w:rPr>
        <w:t xml:space="preserve">and </w:t>
      </w:r>
      <w:r w:rsidR="000708EB" w:rsidRPr="00725624">
        <w:rPr>
          <w:rStyle w:val="reftitleArticle"/>
          <w:lang w:val="en-GB" w:eastAsia="en-GB"/>
        </w:rPr>
        <w:t xml:space="preserve">Shoreline Reconstructions </w:t>
      </w:r>
      <w:r w:rsidRPr="00725624">
        <w:rPr>
          <w:rStyle w:val="reftitleArticle"/>
          <w:lang w:val="en-GB" w:eastAsia="en-GB"/>
        </w:rPr>
        <w:t xml:space="preserve">for the Red Sea: </w:t>
      </w:r>
      <w:r w:rsidR="000708EB" w:rsidRPr="00725624">
        <w:rPr>
          <w:rStyle w:val="reftitleArticle"/>
          <w:lang w:val="en-GB" w:eastAsia="en-GB"/>
        </w:rPr>
        <w:t xml:space="preserve">Isostatic </w:t>
      </w:r>
      <w:r w:rsidRPr="00725624">
        <w:rPr>
          <w:rStyle w:val="reftitleArticle"/>
          <w:lang w:val="en-GB" w:eastAsia="en-GB"/>
        </w:rPr>
        <w:t xml:space="preserve">and </w:t>
      </w:r>
      <w:r w:rsidR="000708EB" w:rsidRPr="00725624">
        <w:rPr>
          <w:rStyle w:val="reftitleArticle"/>
          <w:lang w:val="en-GB" w:eastAsia="en-GB"/>
        </w:rPr>
        <w:t xml:space="preserve">Tectonic Considerations </w:t>
      </w:r>
      <w:r w:rsidRPr="00725624">
        <w:rPr>
          <w:rStyle w:val="reftitleArticle"/>
          <w:lang w:val="en-GB" w:eastAsia="en-GB"/>
        </w:rPr>
        <w:t xml:space="preserve">and </w:t>
      </w:r>
      <w:r w:rsidR="000708EB" w:rsidRPr="00725624">
        <w:rPr>
          <w:rStyle w:val="reftitleArticle"/>
          <w:lang w:val="en-GB" w:eastAsia="en-GB"/>
        </w:rPr>
        <w:t xml:space="preserve">Implications </w:t>
      </w:r>
      <w:r w:rsidRPr="00725624">
        <w:rPr>
          <w:rStyle w:val="reftitleArticle"/>
          <w:lang w:val="en-GB" w:eastAsia="en-GB"/>
        </w:rPr>
        <w:t xml:space="preserve">for </w:t>
      </w:r>
      <w:r w:rsidR="000708EB" w:rsidRPr="00725624">
        <w:rPr>
          <w:rStyle w:val="reftitleArticle"/>
          <w:lang w:val="en-GB" w:eastAsia="en-GB"/>
        </w:rPr>
        <w:t xml:space="preserve">Hominin Migration Out </w:t>
      </w:r>
      <w:r w:rsidRPr="00725624">
        <w:rPr>
          <w:rStyle w:val="reftitleArticle"/>
          <w:lang w:val="en-GB" w:eastAsia="en-GB"/>
        </w:rPr>
        <w:t>of Africa</w:t>
      </w:r>
      <w:r w:rsidRPr="00725624">
        <w:rPr>
          <w:highlight w:val="green"/>
          <w:lang w:val="en-GB" w:eastAsia="en-GB"/>
        </w:rPr>
        <w:t>’</w:t>
      </w:r>
      <w:r w:rsidRPr="00725624">
        <w:rPr>
          <w:lang w:val="en-GB" w:eastAsia="en-GB"/>
        </w:rPr>
        <w:t xml:space="preserve">, </w:t>
      </w:r>
      <w:r w:rsidRPr="00725624">
        <w:rPr>
          <w:rStyle w:val="reftitleJournal"/>
          <w:i/>
          <w:lang w:val="en-GB" w:eastAsia="en-GB"/>
        </w:rPr>
        <w:t>Quaternary Science Reviews</w:t>
      </w:r>
      <w:r w:rsidRPr="000708EB">
        <w:rPr>
          <w:iCs/>
          <w:lang w:val="en-GB" w:eastAsia="en-GB"/>
          <w:rPrChange w:id="14330" w:author="Victoria Chow" w:date="2023-04-05T18:27:00Z">
            <w:rPr>
              <w:i/>
              <w:lang w:val="en-GB" w:eastAsia="en-GB"/>
            </w:rPr>
          </w:rPrChange>
        </w:rPr>
        <w:t>,</w:t>
      </w:r>
      <w:r w:rsidRPr="00725624">
        <w:rPr>
          <w:lang w:val="en-GB" w:eastAsia="en-GB"/>
        </w:rPr>
        <w:t xml:space="preserve"> </w:t>
      </w:r>
      <w:r w:rsidRPr="00725624">
        <w:rPr>
          <w:rStyle w:val="refvolumeNumber"/>
          <w:lang w:val="en-GB" w:eastAsia="en-GB"/>
        </w:rPr>
        <w:t>30</w:t>
      </w:r>
      <w:r w:rsidRPr="00725624">
        <w:rPr>
          <w:lang w:val="en-GB" w:eastAsia="en-GB"/>
        </w:rPr>
        <w:t>(</w:t>
      </w:r>
      <w:r w:rsidRPr="00725624">
        <w:rPr>
          <w:rStyle w:val="refissueNumber"/>
          <w:lang w:val="en-GB" w:eastAsia="en-GB"/>
        </w:rPr>
        <w:t>25</w:t>
      </w:r>
      <w:r w:rsidRPr="00725624">
        <w:rPr>
          <w:rStyle w:val="refissueNumber"/>
          <w:highlight w:val="green"/>
          <w:lang w:val="en-GB" w:eastAsia="en-GB"/>
        </w:rPr>
        <w:t>–</w:t>
      </w:r>
      <w:r w:rsidRPr="00725624">
        <w:rPr>
          <w:rStyle w:val="refissueNumber"/>
          <w:lang w:val="en-GB" w:eastAsia="en-GB"/>
        </w:rPr>
        <w:t>26</w:t>
      </w:r>
      <w:r w:rsidRPr="00725624">
        <w:rPr>
          <w:lang w:val="en-GB" w:eastAsia="en-GB"/>
        </w:rPr>
        <w:t xml:space="preserve">): </w:t>
      </w:r>
      <w:r w:rsidRPr="00725624">
        <w:rPr>
          <w:rStyle w:val="refpageFirst"/>
          <w:lang w:val="en-GB" w:eastAsia="en-GB"/>
        </w:rPr>
        <w:t>3542</w:t>
      </w:r>
      <w:r w:rsidRPr="00725624">
        <w:rPr>
          <w:highlight w:val="green"/>
          <w:lang w:val="en-GB" w:eastAsia="en-GB"/>
        </w:rPr>
        <w:t>–</w:t>
      </w:r>
      <w:r w:rsidRPr="00725624">
        <w:rPr>
          <w:rStyle w:val="refpageLast"/>
          <w:lang w:val="en-GB" w:eastAsia="en-GB"/>
        </w:rPr>
        <w:t>74</w:t>
      </w:r>
      <w:bookmarkEnd w:id="14329"/>
    </w:p>
    <w:p w14:paraId="3ABA8023" w14:textId="70061E5F"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Laskaris</w:t>
      </w:r>
      <w:bookmarkStart w:id="14331" w:name="CBML_BIB_ch08_0069"/>
      <w:r w:rsidRPr="00725624">
        <w:rPr>
          <w:lang w:val="en-GB" w:eastAsia="en-GB"/>
        </w:rPr>
        <w:t xml:space="preserve">, </w:t>
      </w:r>
      <w:r w:rsidRPr="00725624">
        <w:rPr>
          <w:rStyle w:val="refauGivenName"/>
          <w:lang w:val="en-GB" w:eastAsia="en-GB"/>
        </w:rPr>
        <w:t>N</w:t>
      </w:r>
      <w:r w:rsidRPr="00725624">
        <w:rPr>
          <w:rStyle w:val="refauGivenName"/>
          <w:lang w:val="en-GB"/>
        </w:rPr>
        <w:t>.</w:t>
      </w:r>
      <w:r w:rsidRPr="009E4D3C">
        <w:rPr>
          <w:lang w:val="en-GB" w:eastAsia="en-GB"/>
          <w:rPrChange w:id="14332" w:author="Victoria Chow" w:date="2023-04-14T09:42:00Z">
            <w:rPr>
              <w:i/>
              <w:iCs/>
              <w:lang w:val="en-GB" w:eastAsia="en-GB"/>
            </w:rPr>
          </w:rPrChange>
        </w:rPr>
        <w:t>,</w:t>
      </w:r>
      <w:r w:rsidRPr="00725624">
        <w:rPr>
          <w:lang w:val="en-GB" w:eastAsia="en-GB"/>
        </w:rPr>
        <w:t xml:space="preserve"> </w:t>
      </w:r>
      <w:r w:rsidRPr="00725624">
        <w:rPr>
          <w:rStyle w:val="refauSurname"/>
          <w:lang w:val="en-GB" w:eastAsia="en-GB"/>
        </w:rPr>
        <w:t>Sampson</w:t>
      </w:r>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Mavridis</w:t>
      </w:r>
      <w:proofErr w:type="spellEnd"/>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Liritzis</w:t>
      </w:r>
      <w:proofErr w:type="spellEnd"/>
      <w:r w:rsidRPr="00725624">
        <w:rPr>
          <w:lang w:val="en-GB" w:eastAsia="en-GB"/>
        </w:rPr>
        <w:t xml:space="preserve">, </w:t>
      </w:r>
      <w:r w:rsidRPr="00725624">
        <w:rPr>
          <w:rStyle w:val="refauGivenName"/>
          <w:lang w:val="en-GB" w:eastAsia="en-GB"/>
        </w:rPr>
        <w:t>I</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Late Pleistocene/Early Holocene </w:t>
      </w:r>
      <w:r w:rsidR="000708EB" w:rsidRPr="00725624">
        <w:rPr>
          <w:rStyle w:val="reftitleArticle"/>
          <w:lang w:val="en-GB" w:eastAsia="en-GB"/>
        </w:rPr>
        <w:t xml:space="preserve">Seafaring </w:t>
      </w:r>
      <w:r w:rsidRPr="00725624">
        <w:rPr>
          <w:rStyle w:val="reftitleArticle"/>
          <w:lang w:val="en-GB" w:eastAsia="en-GB"/>
        </w:rPr>
        <w:t xml:space="preserve">in the Aegean: New </w:t>
      </w:r>
      <w:r w:rsidR="000708EB" w:rsidRPr="00725624">
        <w:rPr>
          <w:rStyle w:val="reftitleArticle"/>
          <w:lang w:val="en-GB" w:eastAsia="en-GB"/>
        </w:rPr>
        <w:t>Obsidian Hydration Date</w:t>
      </w:r>
      <w:r w:rsidRPr="00725624">
        <w:rPr>
          <w:rStyle w:val="reftitleArticle"/>
          <w:lang w:val="en-GB" w:eastAsia="en-GB"/>
        </w:rPr>
        <w:t xml:space="preserve">s with the SIMS-SS </w:t>
      </w:r>
      <w:r w:rsidR="000708EB" w:rsidRPr="00725624">
        <w:rPr>
          <w:rStyle w:val="reftitleArticle"/>
          <w:lang w:val="en-GB" w:eastAsia="en-GB"/>
        </w:rPr>
        <w:t>Method</w:t>
      </w:r>
      <w:r w:rsidR="000708EB" w:rsidRPr="00725624">
        <w:rPr>
          <w:highlight w:val="green"/>
          <w:lang w:val="en-GB" w:eastAsia="en-GB"/>
        </w:rPr>
        <w:t>’</w:t>
      </w:r>
      <w:r w:rsidRPr="00725624">
        <w:rPr>
          <w:lang w:val="en-GB" w:eastAsia="en-GB"/>
        </w:rPr>
        <w:t xml:space="preserve">, </w:t>
      </w:r>
      <w:r w:rsidRPr="00725624">
        <w:rPr>
          <w:rStyle w:val="reftitleJournal"/>
          <w:i/>
          <w:iCs/>
          <w:lang w:val="en-GB" w:eastAsia="en-GB"/>
        </w:rPr>
        <w:t>Journal of Archaeological Science</w:t>
      </w:r>
      <w:r w:rsidRPr="00725624">
        <w:rPr>
          <w:lang w:val="en-GB" w:eastAsia="en-GB"/>
        </w:rPr>
        <w:t xml:space="preserve">, </w:t>
      </w:r>
      <w:r w:rsidRPr="00725624">
        <w:rPr>
          <w:rStyle w:val="refvolumeNumber"/>
          <w:lang w:val="en-GB" w:eastAsia="en-GB"/>
        </w:rPr>
        <w:t>38</w:t>
      </w:r>
      <w:r w:rsidRPr="00725624">
        <w:rPr>
          <w:lang w:val="en-GB" w:eastAsia="en-GB"/>
        </w:rPr>
        <w:t>(</w:t>
      </w:r>
      <w:r w:rsidRPr="00725624">
        <w:rPr>
          <w:rStyle w:val="refissueNumber"/>
          <w:lang w:val="en-GB" w:eastAsia="en-GB"/>
        </w:rPr>
        <w:t>9</w:t>
      </w:r>
      <w:r w:rsidRPr="00725624">
        <w:rPr>
          <w:lang w:val="en-GB" w:eastAsia="en-GB"/>
        </w:rPr>
        <w:t xml:space="preserve">): </w:t>
      </w:r>
      <w:r w:rsidRPr="00725624">
        <w:rPr>
          <w:rStyle w:val="refpageFirst"/>
          <w:lang w:val="en-GB" w:eastAsia="en-GB"/>
        </w:rPr>
        <w:t>2475</w:t>
      </w:r>
      <w:r w:rsidRPr="00725624">
        <w:rPr>
          <w:highlight w:val="green"/>
          <w:lang w:val="en-GB" w:eastAsia="en-GB"/>
        </w:rPr>
        <w:t>–</w:t>
      </w:r>
      <w:r w:rsidRPr="00725624">
        <w:rPr>
          <w:rStyle w:val="refpageLast"/>
          <w:lang w:val="en-GB" w:eastAsia="en-GB"/>
        </w:rPr>
        <w:t>9</w:t>
      </w:r>
      <w:r w:rsidRPr="00725624">
        <w:rPr>
          <w:lang w:val="en-GB" w:eastAsia="en-GB"/>
        </w:rPr>
        <w:t>.</w:t>
      </w:r>
      <w:del w:id="14333" w:author="Victoria Chow" w:date="2023-04-05T18:28:00Z">
        <w:r w:rsidRPr="00725624" w:rsidDel="000708EB">
          <w:rPr>
            <w:lang w:val="en-GB" w:eastAsia="en-GB"/>
          </w:rPr>
          <w:delText xml:space="preserve"> </w:delText>
        </w:r>
        <w:r w:rsidRPr="00725624" w:rsidDel="000708EB">
          <w:rPr>
            <w:rStyle w:val="refidDOI"/>
            <w:lang w:val="en-GB" w:eastAsia="en-GB"/>
          </w:rPr>
          <w:delText>DOI: 10.1016/j.jas.2011.05.019</w:delText>
        </w:r>
        <w:r w:rsidRPr="00725624" w:rsidDel="000708EB">
          <w:rPr>
            <w:lang w:val="en-GB" w:eastAsia="en-GB"/>
          </w:rPr>
          <w:delText>.</w:delText>
        </w:r>
      </w:del>
      <w:bookmarkEnd w:id="14331"/>
    </w:p>
    <w:p w14:paraId="1FD280A7"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lastRenderedPageBreak/>
        <w:t>Leppard</w:t>
      </w:r>
      <w:bookmarkStart w:id="14334" w:name="CBML_BIB_ch08_0070"/>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proofErr w:type="spellStart"/>
      <w:r w:rsidRPr="00725624">
        <w:rPr>
          <w:rStyle w:val="reftitleArticle"/>
          <w:lang w:val="en-GB" w:eastAsia="en-GB"/>
        </w:rPr>
        <w:t>Modeling</w:t>
      </w:r>
      <w:proofErr w:type="spellEnd"/>
      <w:r w:rsidRPr="00725624">
        <w:rPr>
          <w:rStyle w:val="reftitleArticle"/>
          <w:lang w:val="en-GB" w:eastAsia="en-GB"/>
        </w:rPr>
        <w:t xml:space="preserve"> the impacts of Mediterranean island colonization by </w:t>
      </w:r>
      <w:proofErr w:type="spellStart"/>
      <w:r w:rsidRPr="00725624">
        <w:rPr>
          <w:rStyle w:val="reftitleArticle"/>
          <w:lang w:val="en-GB" w:eastAsia="en-GB"/>
        </w:rPr>
        <w:t>archaichominins</w:t>
      </w:r>
      <w:proofErr w:type="spellEnd"/>
      <w:r w:rsidRPr="00725624">
        <w:rPr>
          <w:rStyle w:val="reftitleArticle"/>
          <w:lang w:val="en-GB" w:eastAsia="en-GB"/>
        </w:rPr>
        <w:t>: The likelihood of an insular Lower Palaeolithic</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Mediterranean Archaeology</w:t>
      </w:r>
      <w:r w:rsidRPr="00725624">
        <w:rPr>
          <w:lang w:val="en-GB" w:eastAsia="en-GB"/>
        </w:rPr>
        <w:t xml:space="preserve">, </w:t>
      </w:r>
      <w:r w:rsidRPr="00725624">
        <w:rPr>
          <w:rStyle w:val="refvolumeNumber"/>
          <w:lang w:val="en-GB" w:eastAsia="en-GB"/>
        </w:rPr>
        <w:t>27</w:t>
      </w:r>
      <w:r w:rsidRPr="00725624">
        <w:rPr>
          <w:lang w:val="en-GB" w:eastAsia="en-GB"/>
        </w:rPr>
        <w:t xml:space="preserve"> (</w:t>
      </w:r>
      <w:r w:rsidRPr="00725624">
        <w:rPr>
          <w:rStyle w:val="refissueNumber"/>
          <w:lang w:val="en-GB"/>
        </w:rPr>
        <w:t>2</w:t>
      </w:r>
      <w:r w:rsidRPr="00725624">
        <w:rPr>
          <w:lang w:val="en-GB" w:eastAsia="en-GB"/>
        </w:rPr>
        <w:t xml:space="preserve">): </w:t>
      </w:r>
      <w:r w:rsidRPr="00725624">
        <w:rPr>
          <w:rStyle w:val="refpageFirst"/>
          <w:lang w:val="en-GB" w:eastAsia="en-GB"/>
        </w:rPr>
        <w:t>231</w:t>
      </w:r>
      <w:r w:rsidRPr="00725624">
        <w:rPr>
          <w:highlight w:val="green"/>
          <w:lang w:val="en-GB" w:eastAsia="en-GB"/>
        </w:rPr>
        <w:t>–</w:t>
      </w:r>
      <w:r w:rsidRPr="00725624">
        <w:rPr>
          <w:rStyle w:val="refpageLast"/>
          <w:lang w:val="en-GB" w:eastAsia="en-GB"/>
        </w:rPr>
        <w:t>253</w:t>
      </w:r>
      <w:r w:rsidRPr="00725624">
        <w:rPr>
          <w:lang w:val="en-GB" w:eastAsia="en-GB"/>
        </w:rPr>
        <w:t>.</w:t>
      </w:r>
      <w:bookmarkEnd w:id="14334"/>
    </w:p>
    <w:p w14:paraId="699E5A83" w14:textId="317D60C9"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Lykousis</w:t>
      </w:r>
      <w:bookmarkStart w:id="14335" w:name="CBML_BIB_ch08_0071"/>
      <w:proofErr w:type="spellEnd"/>
      <w:r w:rsidRPr="00725624">
        <w:rPr>
          <w:lang w:val="en-GB" w:eastAsia="en-GB"/>
        </w:rPr>
        <w:t xml:space="preserve">, </w:t>
      </w:r>
      <w:r w:rsidRPr="00725624">
        <w:rPr>
          <w:rStyle w:val="refauGivenName"/>
          <w:lang w:val="en-GB" w:eastAsia="en-GB"/>
        </w:rPr>
        <w:t>V</w:t>
      </w:r>
      <w:r w:rsidRPr="00725624">
        <w:rPr>
          <w:rStyle w:val="refauGivenName"/>
          <w:lang w:val="en-GB"/>
        </w:rPr>
        <w:t>.</w:t>
      </w:r>
      <w:r w:rsidRPr="00725624">
        <w:rPr>
          <w:lang w:val="en-GB" w:eastAsia="en-GB"/>
        </w:rPr>
        <w:t xml:space="preserve"> (</w:t>
      </w:r>
      <w:r w:rsidRPr="00725624">
        <w:rPr>
          <w:rStyle w:val="refpubdateYear"/>
          <w:lang w:val="en-GB" w:eastAsia="en-GB"/>
        </w:rPr>
        <w:t>2009</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Sea-level </w:t>
      </w:r>
      <w:r w:rsidR="000708EB" w:rsidRPr="00725624">
        <w:rPr>
          <w:rStyle w:val="reftitleArticle"/>
          <w:lang w:val="en-GB" w:eastAsia="en-GB"/>
        </w:rPr>
        <w:t xml:space="preserve">Changes </w:t>
      </w:r>
      <w:r w:rsidRPr="00725624">
        <w:rPr>
          <w:rStyle w:val="reftitleArticle"/>
          <w:lang w:val="en-GB" w:eastAsia="en-GB"/>
        </w:rPr>
        <w:t xml:space="preserve">and </w:t>
      </w:r>
      <w:r w:rsidR="000708EB" w:rsidRPr="00725624">
        <w:rPr>
          <w:rStyle w:val="reftitleArticle"/>
          <w:lang w:val="en-GB" w:eastAsia="en-GB"/>
        </w:rPr>
        <w:t xml:space="preserve">Shelf Break </w:t>
      </w:r>
      <w:proofErr w:type="spellStart"/>
      <w:r w:rsidR="000708EB" w:rsidRPr="00725624">
        <w:rPr>
          <w:rStyle w:val="reftitleArticle"/>
          <w:lang w:val="en-GB" w:eastAsia="en-GB"/>
        </w:rPr>
        <w:t>Prograding</w:t>
      </w:r>
      <w:proofErr w:type="spellEnd"/>
      <w:r w:rsidR="000708EB" w:rsidRPr="00725624">
        <w:rPr>
          <w:rStyle w:val="reftitleArticle"/>
          <w:lang w:val="en-GB" w:eastAsia="en-GB"/>
        </w:rPr>
        <w:t xml:space="preserve"> Sequences </w:t>
      </w:r>
      <w:r w:rsidRPr="00725624">
        <w:rPr>
          <w:rStyle w:val="reftitleArticle"/>
          <w:lang w:val="en-GB" w:eastAsia="en-GB"/>
        </w:rPr>
        <w:t xml:space="preserve">during the </w:t>
      </w:r>
      <w:r w:rsidR="000708EB" w:rsidRPr="00725624">
        <w:rPr>
          <w:rStyle w:val="reftitleArticle"/>
          <w:lang w:val="en-GB" w:eastAsia="en-GB"/>
        </w:rPr>
        <w:t xml:space="preserve">Last </w:t>
      </w:r>
      <w:r w:rsidRPr="00725624">
        <w:rPr>
          <w:rStyle w:val="reftitleArticle"/>
          <w:lang w:val="en-GB" w:eastAsia="en-GB"/>
        </w:rPr>
        <w:t xml:space="preserve">400ka in the Aegean </w:t>
      </w:r>
      <w:r w:rsidR="000708EB" w:rsidRPr="00725624">
        <w:rPr>
          <w:rStyle w:val="reftitleArticle"/>
          <w:lang w:val="en-GB" w:eastAsia="en-GB"/>
        </w:rPr>
        <w:t>Margins</w:t>
      </w:r>
      <w:r w:rsidRPr="00725624">
        <w:rPr>
          <w:rStyle w:val="reftitleArticle"/>
          <w:lang w:val="en-GB" w:eastAsia="en-GB"/>
        </w:rPr>
        <w:t xml:space="preserve">: Subsidence </w:t>
      </w:r>
      <w:r w:rsidR="000708EB" w:rsidRPr="00725624">
        <w:rPr>
          <w:rStyle w:val="reftitleArticle"/>
          <w:lang w:val="en-GB" w:eastAsia="en-GB"/>
        </w:rPr>
        <w:t xml:space="preserve">Rates </w:t>
      </w:r>
      <w:r w:rsidRPr="00725624">
        <w:rPr>
          <w:rStyle w:val="reftitleArticle"/>
          <w:lang w:val="en-GB" w:eastAsia="en-GB"/>
        </w:rPr>
        <w:t xml:space="preserve">and </w:t>
      </w:r>
      <w:proofErr w:type="spellStart"/>
      <w:r w:rsidR="000708EB" w:rsidRPr="00725624">
        <w:rPr>
          <w:rStyle w:val="reftitleArticle"/>
          <w:lang w:val="en-GB" w:eastAsia="en-GB"/>
        </w:rPr>
        <w:t>Palaeogeographic</w:t>
      </w:r>
      <w:proofErr w:type="spellEnd"/>
      <w:r w:rsidR="000708EB" w:rsidRPr="00725624">
        <w:rPr>
          <w:rStyle w:val="reftitleArticle"/>
          <w:lang w:val="en-GB" w:eastAsia="en-GB"/>
        </w:rPr>
        <w:t xml:space="preserve"> Implications</w:t>
      </w:r>
      <w:r w:rsidR="000708EB" w:rsidRPr="00725624">
        <w:rPr>
          <w:highlight w:val="green"/>
          <w:lang w:val="en-GB" w:eastAsia="en-GB"/>
        </w:rPr>
        <w:t>’</w:t>
      </w:r>
      <w:r w:rsidRPr="00725624">
        <w:rPr>
          <w:lang w:val="en-GB" w:eastAsia="en-GB"/>
        </w:rPr>
        <w:t xml:space="preserve">, </w:t>
      </w:r>
      <w:r w:rsidRPr="00725624">
        <w:rPr>
          <w:rStyle w:val="reftitleJournal"/>
          <w:i/>
          <w:iCs/>
          <w:lang w:val="en-GB" w:eastAsia="en-GB"/>
        </w:rPr>
        <w:t>Continental Shelf Research</w:t>
      </w:r>
      <w:r w:rsidRPr="00725624">
        <w:rPr>
          <w:lang w:val="en-GB" w:eastAsia="en-GB"/>
        </w:rPr>
        <w:t xml:space="preserve">, </w:t>
      </w:r>
      <w:r w:rsidRPr="00725624">
        <w:rPr>
          <w:rStyle w:val="refvolumeNumber"/>
          <w:lang w:val="en-GB" w:eastAsia="en-GB"/>
        </w:rPr>
        <w:t>29</w:t>
      </w:r>
      <w:r w:rsidRPr="00725624">
        <w:rPr>
          <w:lang w:val="en-GB" w:eastAsia="en-GB"/>
        </w:rPr>
        <w:t>(</w:t>
      </w:r>
      <w:r w:rsidRPr="00725624">
        <w:rPr>
          <w:rStyle w:val="refissueNumber"/>
          <w:lang w:val="en-GB" w:eastAsia="en-GB"/>
        </w:rPr>
        <w:t>16</w:t>
      </w:r>
      <w:r w:rsidRPr="00725624">
        <w:rPr>
          <w:lang w:val="en-GB" w:eastAsia="en-GB"/>
        </w:rPr>
        <w:t xml:space="preserve">): </w:t>
      </w:r>
      <w:r w:rsidRPr="00725624">
        <w:rPr>
          <w:rStyle w:val="refpageFirst"/>
          <w:lang w:val="en-GB" w:eastAsia="en-GB"/>
        </w:rPr>
        <w:t>2037</w:t>
      </w:r>
      <w:r w:rsidRPr="00725624">
        <w:rPr>
          <w:highlight w:val="green"/>
          <w:lang w:val="en-GB" w:eastAsia="en-GB"/>
        </w:rPr>
        <w:t>–</w:t>
      </w:r>
      <w:r w:rsidRPr="00725624">
        <w:rPr>
          <w:rStyle w:val="refpageLast"/>
          <w:lang w:val="en-GB" w:eastAsia="en-GB"/>
        </w:rPr>
        <w:t>44</w:t>
      </w:r>
      <w:r w:rsidRPr="00725624">
        <w:rPr>
          <w:lang w:val="en-GB" w:eastAsia="en-GB"/>
        </w:rPr>
        <w:t>.</w:t>
      </w:r>
      <w:del w:id="14336" w:author="Victoria Chow" w:date="2023-04-05T18:28:00Z">
        <w:r w:rsidRPr="00725624" w:rsidDel="000708EB">
          <w:rPr>
            <w:lang w:val="en-GB" w:eastAsia="en-GB"/>
          </w:rPr>
          <w:delText xml:space="preserve"> </w:delText>
        </w:r>
        <w:r w:rsidRPr="00725624" w:rsidDel="000708EB">
          <w:rPr>
            <w:rStyle w:val="refidDOI"/>
            <w:lang w:val="en-GB" w:eastAsia="en-GB"/>
          </w:rPr>
          <w:delText>DOI: 10.1016/j.csr.2008.11.005</w:delText>
        </w:r>
        <w:r w:rsidRPr="00725624" w:rsidDel="000708EB">
          <w:rPr>
            <w:lang w:val="en-GB" w:eastAsia="en-GB"/>
          </w:rPr>
          <w:delText>.</w:delText>
        </w:r>
      </w:del>
      <w:bookmarkEnd w:id="14335"/>
    </w:p>
    <w:p w14:paraId="7B03373E" w14:textId="45638636"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Lyras</w:t>
      </w:r>
      <w:bookmarkStart w:id="14337" w:name="CBML_BIB_ch08_0072"/>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A</w:t>
      </w:r>
      <w:r w:rsidRPr="00725624">
        <w:rPr>
          <w:rStyle w:val="refauGivenName"/>
          <w:lang w:val="en-GB"/>
        </w:rPr>
        <w:t>.</w:t>
      </w:r>
      <w:r w:rsidRPr="00725624">
        <w:rPr>
          <w:lang w:val="en-GB" w:eastAsia="en-GB"/>
        </w:rPr>
        <w:t xml:space="preserve"> &amp; </w:t>
      </w:r>
      <w:r w:rsidRPr="00725624">
        <w:rPr>
          <w:rStyle w:val="refauSurname"/>
          <w:lang w:val="en-GB" w:eastAsia="en-GB"/>
        </w:rPr>
        <w:t>van der Geer</w:t>
      </w:r>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2007</w:t>
      </w:r>
      <w:r w:rsidRPr="00725624">
        <w:rPr>
          <w:lang w:val="en-GB" w:eastAsia="en-GB"/>
        </w:rPr>
        <w:t xml:space="preserve">), </w:t>
      </w:r>
      <w:r w:rsidRPr="00725624">
        <w:rPr>
          <w:highlight w:val="green"/>
          <w:lang w:val="en-GB"/>
        </w:rPr>
        <w:t>‘</w:t>
      </w:r>
      <w:r w:rsidRPr="00725624">
        <w:rPr>
          <w:rStyle w:val="reftitleArticle"/>
          <w:lang w:val="en-GB"/>
        </w:rPr>
        <w:t xml:space="preserve">The Late Pliocene </w:t>
      </w:r>
      <w:r w:rsidR="000708EB" w:rsidRPr="00725624">
        <w:rPr>
          <w:rStyle w:val="reftitleArticle"/>
          <w:lang w:val="en-GB"/>
        </w:rPr>
        <w:t xml:space="preserve">Vertebrate Fauna </w:t>
      </w:r>
      <w:r w:rsidRPr="00725624">
        <w:rPr>
          <w:rStyle w:val="reftitleArticle"/>
          <w:lang w:val="en-GB"/>
        </w:rPr>
        <w:t xml:space="preserve">of </w:t>
      </w:r>
      <w:proofErr w:type="spellStart"/>
      <w:r w:rsidRPr="00725624">
        <w:rPr>
          <w:rStyle w:val="reftitleArticle"/>
          <w:lang w:val="en-GB"/>
        </w:rPr>
        <w:t>Vatera</w:t>
      </w:r>
      <w:proofErr w:type="spellEnd"/>
      <w:r w:rsidRPr="00725624">
        <w:rPr>
          <w:rStyle w:val="reftitleArticle"/>
          <w:lang w:val="en-GB"/>
        </w:rPr>
        <w:t xml:space="preserve"> (Lesbos Island, Greece)</w:t>
      </w:r>
      <w:r w:rsidRPr="00725624">
        <w:rPr>
          <w:highlight w:val="green"/>
          <w:lang w:val="en-GB"/>
        </w:rPr>
        <w:t>’</w:t>
      </w:r>
      <w:r w:rsidRPr="00725624">
        <w:rPr>
          <w:lang w:val="en-GB"/>
        </w:rPr>
        <w:t xml:space="preserve">, </w:t>
      </w:r>
      <w:r w:rsidRPr="00725624">
        <w:rPr>
          <w:rStyle w:val="reftitleJournal"/>
          <w:i/>
          <w:lang w:val="en-GB" w:eastAsia="en-GB"/>
        </w:rPr>
        <w:t>Cranium</w:t>
      </w:r>
      <w:r w:rsidRPr="00725624">
        <w:rPr>
          <w:lang w:val="en-GB" w:eastAsia="en-GB"/>
        </w:rPr>
        <w:t xml:space="preserve">, </w:t>
      </w:r>
      <w:r w:rsidRPr="00725624">
        <w:rPr>
          <w:rStyle w:val="refvolumeNumber"/>
          <w:lang w:val="en-GB" w:eastAsia="en-GB"/>
        </w:rPr>
        <w:t>24</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11</w:t>
      </w:r>
      <w:r w:rsidRPr="00725624">
        <w:rPr>
          <w:highlight w:val="green"/>
          <w:lang w:val="en-GB" w:eastAsia="en-GB"/>
        </w:rPr>
        <w:t>–</w:t>
      </w:r>
      <w:r w:rsidRPr="00725624">
        <w:rPr>
          <w:rStyle w:val="refpageLast"/>
          <w:lang w:val="en-GB" w:eastAsia="en-GB"/>
        </w:rPr>
        <w:t>24</w:t>
      </w:r>
      <w:r w:rsidRPr="00725624">
        <w:rPr>
          <w:lang w:val="en-GB" w:eastAsia="en-GB"/>
        </w:rPr>
        <w:t>.</w:t>
      </w:r>
      <w:bookmarkEnd w:id="14337"/>
    </w:p>
    <w:p w14:paraId="456B35B1" w14:textId="57B64176"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Markovic-Marjanovic</w:t>
      </w:r>
      <w:bookmarkStart w:id="14338" w:name="CBML_BIB_ch08_0073"/>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pubdateYear"/>
          <w:lang w:val="en-GB" w:eastAsia="en-GB"/>
        </w:rPr>
        <w:t>1971</w:t>
      </w:r>
      <w:r w:rsidRPr="00725624">
        <w:rPr>
          <w:lang w:val="en-GB" w:eastAsia="en-GB"/>
        </w:rPr>
        <w:t xml:space="preserve">), </w:t>
      </w:r>
      <w:r w:rsidRPr="00725624">
        <w:rPr>
          <w:highlight w:val="green"/>
          <w:lang w:val="en-GB"/>
        </w:rPr>
        <w:t>‘</w:t>
      </w:r>
      <w:r w:rsidRPr="00725624">
        <w:rPr>
          <w:rStyle w:val="reftitleArticle"/>
          <w:lang w:val="en-GB"/>
        </w:rPr>
        <w:t xml:space="preserve">Coastlines, Pleistocene </w:t>
      </w:r>
      <w:r w:rsidR="00C22677" w:rsidRPr="00725624">
        <w:rPr>
          <w:rStyle w:val="reftitleArticle"/>
          <w:lang w:val="en-GB"/>
        </w:rPr>
        <w:t xml:space="preserve">Sediments </w:t>
      </w:r>
      <w:r w:rsidRPr="00725624">
        <w:rPr>
          <w:rStyle w:val="reftitleArticle"/>
          <w:lang w:val="en-GB"/>
        </w:rPr>
        <w:t xml:space="preserve">and </w:t>
      </w:r>
      <w:r w:rsidR="00C22677" w:rsidRPr="00725624">
        <w:rPr>
          <w:rStyle w:val="reftitleArticle"/>
          <w:lang w:val="en-GB"/>
        </w:rPr>
        <w:t xml:space="preserve">Fauna </w:t>
      </w:r>
      <w:r w:rsidRPr="00725624">
        <w:rPr>
          <w:rStyle w:val="reftitleArticle"/>
          <w:lang w:val="en-GB"/>
        </w:rPr>
        <w:t xml:space="preserve">of the </w:t>
      </w:r>
      <w:r w:rsidR="00C22677" w:rsidRPr="00725624">
        <w:rPr>
          <w:rStyle w:val="reftitleArticle"/>
          <w:lang w:val="en-GB"/>
        </w:rPr>
        <w:t xml:space="preserve">Eastern Part </w:t>
      </w:r>
      <w:r w:rsidRPr="00725624">
        <w:rPr>
          <w:rStyle w:val="reftitleArticle"/>
          <w:lang w:val="en-GB"/>
        </w:rPr>
        <w:t>of Adriatic in Yugoslavia</w:t>
      </w:r>
      <w:r w:rsidRPr="00725624">
        <w:rPr>
          <w:highlight w:val="green"/>
          <w:lang w:val="en-GB"/>
        </w:rPr>
        <w:t>’</w:t>
      </w:r>
      <w:r w:rsidRPr="00725624">
        <w:rPr>
          <w:lang w:val="en-GB"/>
        </w:rPr>
        <w:t>,</w:t>
      </w:r>
      <w:r w:rsidRPr="00725624">
        <w:rPr>
          <w:rStyle w:val="reftitleBook"/>
          <w:lang w:val="en-GB" w:eastAsia="en-GB"/>
        </w:rPr>
        <w:t xml:space="preserve"> </w:t>
      </w:r>
      <w:proofErr w:type="spellStart"/>
      <w:r w:rsidRPr="00725624">
        <w:rPr>
          <w:rStyle w:val="reftitleJournal"/>
          <w:i/>
          <w:lang w:val="en-GB"/>
        </w:rPr>
        <w:t>Quaternaria</w:t>
      </w:r>
      <w:proofErr w:type="spellEnd"/>
      <w:r w:rsidRPr="00725624">
        <w:rPr>
          <w:lang w:val="en-GB" w:eastAsia="en-GB"/>
        </w:rPr>
        <w:t xml:space="preserve">, </w:t>
      </w:r>
      <w:r w:rsidRPr="00725624">
        <w:rPr>
          <w:rStyle w:val="refvolumeNumber"/>
          <w:lang w:val="en-GB" w:eastAsia="en-GB"/>
        </w:rPr>
        <w:t>15</w:t>
      </w:r>
      <w:r w:rsidRPr="00725624">
        <w:rPr>
          <w:lang w:val="en-GB" w:eastAsia="en-GB"/>
        </w:rPr>
        <w:t xml:space="preserve">: </w:t>
      </w:r>
      <w:r w:rsidRPr="00725624">
        <w:rPr>
          <w:rStyle w:val="refpageFirst"/>
          <w:lang w:val="en-GB" w:eastAsia="en-GB"/>
        </w:rPr>
        <w:t>187</w:t>
      </w:r>
      <w:r w:rsidRPr="00725624">
        <w:rPr>
          <w:highlight w:val="green"/>
          <w:lang w:val="en-GB" w:eastAsia="en-GB"/>
        </w:rPr>
        <w:t>–</w:t>
      </w:r>
      <w:r w:rsidRPr="00725624">
        <w:rPr>
          <w:rStyle w:val="refpageLast"/>
          <w:lang w:val="en-GB" w:eastAsia="en-GB"/>
        </w:rPr>
        <w:t>95</w:t>
      </w:r>
      <w:r w:rsidRPr="00725624">
        <w:rPr>
          <w:lang w:val="en-GB" w:eastAsia="en-GB"/>
        </w:rPr>
        <w:t>.</w:t>
      </w:r>
      <w:bookmarkEnd w:id="14338"/>
    </w:p>
    <w:p w14:paraId="3CF79DFE" w14:textId="135BE908"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Mylona</w:t>
      </w:r>
      <w:bookmarkStart w:id="14339" w:name="CBML_BIB_ch08_0074"/>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Aquatic </w:t>
      </w:r>
      <w:r w:rsidR="00C22677" w:rsidRPr="00725624">
        <w:rPr>
          <w:rStyle w:val="reftitleArticle"/>
          <w:lang w:val="en-GB" w:eastAsia="en-GB"/>
        </w:rPr>
        <w:t xml:space="preserve">Animal Resources </w:t>
      </w:r>
      <w:r w:rsidRPr="00725624">
        <w:rPr>
          <w:rStyle w:val="reftitleArticle"/>
          <w:lang w:val="en-GB" w:eastAsia="en-GB"/>
        </w:rPr>
        <w:t>in Prehistoric Aegean, 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Biological Research-Thessaloniki</w:t>
      </w:r>
      <w:r w:rsidRPr="00725624">
        <w:rPr>
          <w:lang w:val="en-GB" w:eastAsia="en-GB"/>
        </w:rPr>
        <w:t xml:space="preserve">, </w:t>
      </w:r>
      <w:r w:rsidRPr="00725624">
        <w:rPr>
          <w:rStyle w:val="refvolumeNumber"/>
          <w:lang w:val="en-GB" w:eastAsia="en-GB"/>
        </w:rPr>
        <w:t>21</w:t>
      </w:r>
      <w:r w:rsidRPr="00725624">
        <w:rPr>
          <w:lang w:val="en-GB" w:eastAsia="en-GB"/>
        </w:rPr>
        <w:t>(</w:t>
      </w:r>
      <w:r w:rsidRPr="00725624">
        <w:rPr>
          <w:rStyle w:val="refissueNumber"/>
          <w:lang w:val="en-GB" w:eastAsia="en-GB"/>
        </w:rPr>
        <w:t>2</w:t>
      </w:r>
      <w:r w:rsidRPr="00725624">
        <w:rPr>
          <w:lang w:val="en-GB" w:eastAsia="en-GB"/>
        </w:rPr>
        <w:t>).</w:t>
      </w:r>
      <w:del w:id="14340" w:author="Victoria Chow" w:date="2023-04-05T19:48:00Z">
        <w:r w:rsidRPr="00725624" w:rsidDel="00C22677">
          <w:rPr>
            <w:lang w:val="en-GB" w:eastAsia="en-GB"/>
          </w:rPr>
          <w:delText xml:space="preserve"> </w:delText>
        </w:r>
        <w:r w:rsidRPr="00725624" w:rsidDel="00C22677">
          <w:rPr>
            <w:rStyle w:val="refidDOI"/>
            <w:lang w:val="en-GB"/>
          </w:rPr>
          <w:delText>DOI: 10.1186/2241-5793-21-2</w:delText>
        </w:r>
        <w:r w:rsidRPr="00725624" w:rsidDel="00C22677">
          <w:rPr>
            <w:lang w:val="en-GB" w:eastAsia="en-GB"/>
          </w:rPr>
          <w:delText>.</w:delText>
        </w:r>
      </w:del>
      <w:bookmarkEnd w:id="14339"/>
    </w:p>
    <w:p w14:paraId="0274F930" w14:textId="5377A6F3"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Norman</w:t>
      </w:r>
      <w:bookmarkStart w:id="14341" w:name="CBML_BIB_ch08_0075"/>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auSurname"/>
          <w:lang w:val="en-GB" w:eastAsia="en-GB"/>
        </w:rPr>
        <w:t>Inglis</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auSurname"/>
          <w:lang w:val="en-GB" w:eastAsia="en-GB"/>
        </w:rPr>
        <w:t>Clarkson</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Tyler</w:t>
      </w:r>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rStyle w:val="refauGivenName"/>
          <w:lang w:val="en-GB" w:eastAsia="en-GB"/>
        </w:rPr>
        <w:t>J</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Shulmeister</w:t>
      </w:r>
      <w:proofErr w:type="spellEnd"/>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lang w:val="en-GB" w:eastAsia="en-GB"/>
        </w:rPr>
        <w:t xml:space="preserve">, </w:t>
      </w:r>
      <w:r w:rsidRPr="00725624">
        <w:rPr>
          <w:rStyle w:val="refauSurname"/>
          <w:lang w:val="en-GB" w:eastAsia="en-GB"/>
        </w:rPr>
        <w:t>Harris</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An </w:t>
      </w:r>
      <w:r w:rsidR="00C22677" w:rsidRPr="00725624">
        <w:rPr>
          <w:rStyle w:val="reftitleArticle"/>
          <w:lang w:val="en-GB" w:eastAsia="en-GB"/>
        </w:rPr>
        <w:t xml:space="preserve">Early Colonisation Pathway </w:t>
      </w:r>
      <w:r w:rsidRPr="00725624">
        <w:rPr>
          <w:rStyle w:val="reftitleArticle"/>
          <w:lang w:val="en-GB" w:eastAsia="en-GB"/>
        </w:rPr>
        <w:t xml:space="preserve">into </w:t>
      </w:r>
      <w:r w:rsidR="00C22677" w:rsidRPr="00725624">
        <w:rPr>
          <w:rStyle w:val="reftitleArticle"/>
          <w:lang w:val="en-GB" w:eastAsia="en-GB"/>
        </w:rPr>
        <w:t xml:space="preserve">Northwest </w:t>
      </w:r>
      <w:r w:rsidRPr="00725624">
        <w:rPr>
          <w:rStyle w:val="reftitleArticle"/>
          <w:lang w:val="en-GB" w:eastAsia="en-GB"/>
        </w:rPr>
        <w:t>Australia 70</w:t>
      </w:r>
      <w:del w:id="14342" w:author="Victoria Chow" w:date="2023-04-05T19:51:00Z">
        <w:r w:rsidRPr="00C22677" w:rsidDel="00C22677">
          <w:rPr>
            <w:rStyle w:val="reftitleArticle"/>
            <w:highlight w:val="green"/>
            <w:lang w:val="en-GB" w:eastAsia="en-GB"/>
            <w:rPrChange w:id="14343" w:author="Victoria Chow" w:date="2023-04-05T19:51:00Z">
              <w:rPr>
                <w:rStyle w:val="reftitleArticle"/>
                <w:lang w:val="en-GB" w:eastAsia="en-GB"/>
              </w:rPr>
            </w:rPrChange>
          </w:rPr>
          <w:delText>-</w:delText>
        </w:r>
      </w:del>
      <w:ins w:id="14344" w:author="Victoria Chow" w:date="2023-04-05T19:51:00Z">
        <w:r w:rsidR="00C22677" w:rsidRPr="00C22677">
          <w:rPr>
            <w:rStyle w:val="reftitleArticle"/>
            <w:highlight w:val="green"/>
            <w:lang w:val="en-GB" w:eastAsia="en-GB"/>
            <w:rPrChange w:id="14345" w:author="Victoria Chow" w:date="2023-04-05T19:51:00Z">
              <w:rPr>
                <w:rStyle w:val="reftitleArticle"/>
                <w:lang w:val="en-GB" w:eastAsia="en-GB"/>
              </w:rPr>
            </w:rPrChange>
          </w:rPr>
          <w:t>–</w:t>
        </w:r>
      </w:ins>
      <w:r w:rsidRPr="00725624">
        <w:rPr>
          <w:rStyle w:val="reftitleArticle"/>
          <w:lang w:val="en-GB" w:eastAsia="en-GB"/>
        </w:rPr>
        <w:t xml:space="preserve">60,000 </w:t>
      </w:r>
      <w:r w:rsidR="00C22677" w:rsidRPr="00725624">
        <w:rPr>
          <w:rStyle w:val="reftitleArticle"/>
          <w:lang w:val="en-GB" w:eastAsia="en-GB"/>
        </w:rPr>
        <w:t xml:space="preserve">Years </w:t>
      </w:r>
      <w:r w:rsidR="00DF0ED3" w:rsidRPr="00725624">
        <w:rPr>
          <w:rStyle w:val="reftitleArticle"/>
          <w:lang w:val="en-GB" w:eastAsia="en-GB"/>
        </w:rPr>
        <w:t>Ago</w:t>
      </w:r>
      <w:r w:rsidR="00DF0ED3" w:rsidRPr="00725624">
        <w:rPr>
          <w:highlight w:val="green"/>
          <w:lang w:val="en-GB" w:eastAsia="en-GB"/>
        </w:rPr>
        <w:t>’</w:t>
      </w:r>
      <w:r w:rsidRPr="00725624">
        <w:rPr>
          <w:lang w:val="en-GB" w:eastAsia="en-GB"/>
        </w:rPr>
        <w:t xml:space="preserve">, </w:t>
      </w:r>
      <w:r w:rsidRPr="00725624">
        <w:rPr>
          <w:rStyle w:val="reftitleJournal"/>
          <w:i/>
          <w:iCs/>
          <w:lang w:val="en-GB" w:eastAsia="en-GB"/>
        </w:rPr>
        <w:t>Quaternary Science Reviews</w:t>
      </w:r>
      <w:r w:rsidRPr="00725624">
        <w:rPr>
          <w:lang w:val="en-GB" w:eastAsia="en-GB"/>
        </w:rPr>
        <w:t xml:space="preserve">, </w:t>
      </w:r>
      <w:r w:rsidRPr="00725624">
        <w:rPr>
          <w:rStyle w:val="refvolumeNumber"/>
          <w:lang w:val="en-GB" w:eastAsia="en-GB"/>
        </w:rPr>
        <w:t>180</w:t>
      </w:r>
      <w:del w:id="14346" w:author="Victoria Chow" w:date="2023-04-05T19:51:00Z">
        <w:r w:rsidRPr="00725624" w:rsidDel="00C22677">
          <w:rPr>
            <w:lang w:val="en-GB" w:eastAsia="en-GB"/>
          </w:rPr>
          <w:delText xml:space="preserve">, </w:delText>
        </w:r>
      </w:del>
      <w:ins w:id="14347" w:author="Victoria Chow" w:date="2023-04-05T19:51:00Z">
        <w:r w:rsidR="00C22677">
          <w:rPr>
            <w:lang w:val="en-GB" w:eastAsia="en-GB"/>
          </w:rPr>
          <w:t>:</w:t>
        </w:r>
        <w:r w:rsidR="00C22677" w:rsidRPr="00725624">
          <w:rPr>
            <w:lang w:val="en-GB" w:eastAsia="en-GB"/>
          </w:rPr>
          <w:t xml:space="preserve"> </w:t>
        </w:r>
      </w:ins>
      <w:r w:rsidRPr="00725624">
        <w:rPr>
          <w:rStyle w:val="refpageFirst"/>
          <w:lang w:val="en-GB" w:eastAsia="en-GB"/>
        </w:rPr>
        <w:t>229</w:t>
      </w:r>
      <w:r w:rsidRPr="00725624">
        <w:rPr>
          <w:highlight w:val="green"/>
          <w:lang w:val="en-GB" w:eastAsia="en-GB"/>
        </w:rPr>
        <w:t>–</w:t>
      </w:r>
      <w:r w:rsidRPr="00725624">
        <w:rPr>
          <w:rStyle w:val="refpageLast"/>
          <w:lang w:val="en-GB" w:eastAsia="en-GB"/>
        </w:rPr>
        <w:t>239</w:t>
      </w:r>
      <w:r w:rsidRPr="00725624">
        <w:rPr>
          <w:lang w:val="en-GB" w:eastAsia="en-GB"/>
        </w:rPr>
        <w:t xml:space="preserve">. </w:t>
      </w:r>
      <w:del w:id="14348" w:author="Victoria Chow" w:date="2023-04-05T19:51:00Z">
        <w:r w:rsidRPr="00725624" w:rsidDel="00C22677">
          <w:rPr>
            <w:rStyle w:val="refidDOI"/>
            <w:lang w:val="en-GB" w:eastAsia="en-GB"/>
          </w:rPr>
          <w:delText>DOI: 10.1016/j.quascirev.2017.11.023</w:delText>
        </w:r>
        <w:r w:rsidRPr="00725624" w:rsidDel="00C22677">
          <w:rPr>
            <w:lang w:val="en-GB" w:eastAsia="en-GB"/>
          </w:rPr>
          <w:delText>.</w:delText>
        </w:r>
      </w:del>
      <w:bookmarkEnd w:id="14341"/>
    </w:p>
    <w:p w14:paraId="5C8846BB" w14:textId="0858CCA4"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O</w:t>
      </w:r>
      <w:r w:rsidRPr="00725624">
        <w:rPr>
          <w:rStyle w:val="refauSurname"/>
          <w:highlight w:val="green"/>
          <w:lang w:val="en-GB" w:eastAsia="en-GB"/>
        </w:rPr>
        <w:t>’</w:t>
      </w:r>
      <w:r w:rsidRPr="00725624">
        <w:rPr>
          <w:rStyle w:val="refauSurname"/>
          <w:lang w:val="en-GB" w:eastAsia="en-GB"/>
        </w:rPr>
        <w:t>Connor</w:t>
      </w:r>
      <w:bookmarkStart w:id="14349" w:name="CBML_BIB_ch08_0076"/>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lang w:val="en-GB" w:eastAsia="en-GB"/>
        </w:rPr>
        <w:t xml:space="preserve">, </w:t>
      </w:r>
      <w:r w:rsidRPr="00725624">
        <w:rPr>
          <w:rStyle w:val="refauSurname"/>
          <w:lang w:val="en-GB" w:eastAsia="en-GB"/>
        </w:rPr>
        <w:t>Ono</w:t>
      </w:r>
      <w:r w:rsidRPr="00725624">
        <w:rPr>
          <w:lang w:val="en-GB" w:eastAsia="en-GB"/>
        </w:rPr>
        <w:t xml:space="preserve">, </w:t>
      </w:r>
      <w:r w:rsidRPr="00725624">
        <w:rPr>
          <w:rStyle w:val="refauGivenName"/>
          <w:lang w:val="en-GB" w:eastAsia="en-GB"/>
        </w:rPr>
        <w:t>R</w:t>
      </w:r>
      <w:r w:rsidRPr="00725624">
        <w:rPr>
          <w:rStyle w:val="refauGivenName"/>
          <w:lang w:val="en-GB"/>
        </w:rPr>
        <w:t>.</w:t>
      </w:r>
      <w:r w:rsidRPr="00725624">
        <w:rPr>
          <w:lang w:val="en-GB" w:eastAsia="en-GB"/>
        </w:rPr>
        <w:t xml:space="preserve"> &amp; </w:t>
      </w:r>
      <w:r w:rsidRPr="00725624">
        <w:rPr>
          <w:rStyle w:val="refauSurname"/>
          <w:lang w:val="en-GB" w:eastAsia="en-GB"/>
        </w:rPr>
        <w:t>Clarkson</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Pelagic </w:t>
      </w:r>
      <w:r w:rsidR="00DF0ED3" w:rsidRPr="00725624">
        <w:rPr>
          <w:rStyle w:val="reftitleArticle"/>
          <w:lang w:val="en-GB" w:eastAsia="en-GB"/>
        </w:rPr>
        <w:t xml:space="preserve">Fishing </w:t>
      </w:r>
      <w:r w:rsidRPr="00725624">
        <w:rPr>
          <w:rStyle w:val="reftitleArticle"/>
          <w:lang w:val="en-GB" w:eastAsia="en-GB"/>
        </w:rPr>
        <w:t xml:space="preserve">at 42,000 </w:t>
      </w:r>
      <w:r w:rsidR="00DF0ED3" w:rsidRPr="00725624">
        <w:rPr>
          <w:rStyle w:val="reftitleArticle"/>
          <w:lang w:val="en-GB" w:eastAsia="en-GB"/>
        </w:rPr>
        <w:t xml:space="preserve">Years Before </w:t>
      </w:r>
      <w:r w:rsidRPr="00725624">
        <w:rPr>
          <w:rStyle w:val="reftitleArticle"/>
          <w:lang w:val="en-GB" w:eastAsia="en-GB"/>
        </w:rPr>
        <w:t xml:space="preserve">the </w:t>
      </w:r>
      <w:r w:rsidR="00DF0ED3" w:rsidRPr="00725624">
        <w:rPr>
          <w:rStyle w:val="reftitleArticle"/>
          <w:lang w:val="en-GB" w:eastAsia="en-GB"/>
        </w:rPr>
        <w:t xml:space="preserve">Present </w:t>
      </w:r>
      <w:r w:rsidRPr="00725624">
        <w:rPr>
          <w:rStyle w:val="reftitleArticle"/>
          <w:lang w:val="en-GB" w:eastAsia="en-GB"/>
        </w:rPr>
        <w:t xml:space="preserve">and the </w:t>
      </w:r>
      <w:r w:rsidR="00DF0ED3" w:rsidRPr="00725624">
        <w:rPr>
          <w:rStyle w:val="reftitleArticle"/>
          <w:lang w:val="en-GB" w:eastAsia="en-GB"/>
        </w:rPr>
        <w:t xml:space="preserve">Maritime Skills </w:t>
      </w:r>
      <w:r w:rsidRPr="00725624">
        <w:rPr>
          <w:rStyle w:val="reftitleArticle"/>
          <w:lang w:val="en-GB" w:eastAsia="en-GB"/>
        </w:rPr>
        <w:t xml:space="preserve">of </w:t>
      </w:r>
      <w:r w:rsidR="00DF0ED3" w:rsidRPr="00725624">
        <w:rPr>
          <w:rStyle w:val="reftitleArticle"/>
          <w:lang w:val="en-GB" w:eastAsia="en-GB"/>
        </w:rPr>
        <w:t>Modern Humans</w:t>
      </w:r>
      <w:r w:rsidR="00DF0ED3" w:rsidRPr="00725624">
        <w:rPr>
          <w:highlight w:val="green"/>
          <w:lang w:val="en-GB" w:eastAsia="en-GB"/>
        </w:rPr>
        <w:t>’</w:t>
      </w:r>
      <w:r w:rsidRPr="00725624">
        <w:rPr>
          <w:lang w:val="en-GB" w:eastAsia="en-GB"/>
        </w:rPr>
        <w:t xml:space="preserve">, </w:t>
      </w:r>
      <w:r w:rsidRPr="00725624">
        <w:rPr>
          <w:rStyle w:val="reftitleJournal"/>
          <w:i/>
          <w:iCs/>
          <w:lang w:val="en-GB" w:eastAsia="en-GB"/>
        </w:rPr>
        <w:t>Science</w:t>
      </w:r>
      <w:r w:rsidRPr="00725624">
        <w:rPr>
          <w:lang w:val="en-GB" w:eastAsia="en-GB"/>
        </w:rPr>
        <w:t xml:space="preserve">, </w:t>
      </w:r>
      <w:r w:rsidRPr="00725624">
        <w:rPr>
          <w:rStyle w:val="refvolumeNumber"/>
          <w:lang w:val="en-GB" w:eastAsia="en-GB"/>
        </w:rPr>
        <w:t>334</w:t>
      </w:r>
      <w:r w:rsidRPr="00725624">
        <w:rPr>
          <w:lang w:val="en-GB" w:eastAsia="en-GB"/>
        </w:rPr>
        <w:t>(</w:t>
      </w:r>
      <w:r w:rsidRPr="00725624">
        <w:rPr>
          <w:rStyle w:val="refissueNumber"/>
          <w:lang w:val="en-GB" w:eastAsia="en-GB"/>
        </w:rPr>
        <w:t>6059</w:t>
      </w:r>
      <w:r w:rsidRPr="00725624">
        <w:rPr>
          <w:lang w:val="en-GB" w:eastAsia="en-GB"/>
        </w:rPr>
        <w:t xml:space="preserve">): </w:t>
      </w:r>
      <w:r w:rsidRPr="00725624">
        <w:rPr>
          <w:rStyle w:val="refpageFirst"/>
          <w:lang w:val="en-GB" w:eastAsia="en-GB"/>
        </w:rPr>
        <w:t>1117</w:t>
      </w:r>
      <w:r w:rsidRPr="00725624">
        <w:rPr>
          <w:highlight w:val="green"/>
          <w:lang w:val="en-GB" w:eastAsia="en-GB"/>
        </w:rPr>
        <w:t>–</w:t>
      </w:r>
      <w:r w:rsidRPr="00725624">
        <w:rPr>
          <w:rStyle w:val="refpageLast"/>
          <w:lang w:val="en-GB" w:eastAsia="en-GB"/>
        </w:rPr>
        <w:t>21</w:t>
      </w:r>
      <w:r w:rsidRPr="00725624">
        <w:rPr>
          <w:lang w:val="en-GB" w:eastAsia="en-GB"/>
        </w:rPr>
        <w:t xml:space="preserve">. </w:t>
      </w:r>
      <w:del w:id="14350" w:author="Victoria Chow" w:date="2023-04-05T19:52:00Z">
        <w:r w:rsidRPr="00725624" w:rsidDel="00DF0ED3">
          <w:rPr>
            <w:rStyle w:val="refidDOI"/>
            <w:lang w:val="en-GB" w:eastAsia="en-GB"/>
          </w:rPr>
          <w:delText>DOI: 10.1126/science.1207703</w:delText>
        </w:r>
        <w:r w:rsidRPr="00725624" w:rsidDel="00DF0ED3">
          <w:rPr>
            <w:lang w:val="en-GB" w:eastAsia="en-GB"/>
          </w:rPr>
          <w:delText>.</w:delText>
        </w:r>
      </w:del>
      <w:bookmarkEnd w:id="14349"/>
    </w:p>
    <w:p w14:paraId="2E9B4C13" w14:textId="77777777" w:rsidR="00F276F7" w:rsidRPr="00725624" w:rsidRDefault="00F276F7" w:rsidP="00F276F7">
      <w:pPr>
        <w:pStyle w:val="Reference"/>
        <w:widowControl w:val="0"/>
        <w:autoSpaceDE w:val="0"/>
        <w:autoSpaceDN w:val="0"/>
        <w:adjustRightInd w:val="0"/>
        <w:rPr>
          <w:ins w:id="14351" w:author="Victoria Chow" w:date="2023-04-14T08:52:00Z"/>
          <w:lang w:val="en-GB"/>
        </w:rPr>
      </w:pPr>
      <w:proofErr w:type="spellStart"/>
      <w:ins w:id="14352" w:author="Victoria Chow" w:date="2023-04-14T08:52:00Z">
        <w:r w:rsidRPr="00725624">
          <w:rPr>
            <w:rStyle w:val="refauSurname"/>
            <w:lang w:val="en-GB" w:eastAsia="en-GB"/>
          </w:rPr>
          <w:t>Panagopoulou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Kotjabopoulou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r w:rsidRPr="00725624">
          <w:rPr>
            <w:rStyle w:val="refpubdateYear"/>
            <w:lang w:val="en-GB" w:eastAsia="en-GB"/>
          </w:rPr>
          <w:t>2001</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Geoarchaeological Research in </w:t>
        </w:r>
        <w:proofErr w:type="spellStart"/>
        <w:r w:rsidRPr="00725624">
          <w:rPr>
            <w:rStyle w:val="reftitleChapter"/>
            <w:lang w:val="en-GB" w:eastAsia="en-GB"/>
          </w:rPr>
          <w:t>Alonnisos</w:t>
        </w:r>
        <w:proofErr w:type="spellEnd"/>
        <w:r w:rsidRPr="00725624">
          <w:rPr>
            <w:rStyle w:val="reftitleChapter"/>
            <w:lang w:val="en-GB" w:eastAsia="en-GB"/>
          </w:rPr>
          <w:t>: New Evidence on the Palaeolithic and Mesolithic in the Aegean Region</w:t>
        </w:r>
        <w:r w:rsidRPr="00725624">
          <w:rPr>
            <w:highlight w:val="green"/>
            <w:lang w:val="en-GB" w:eastAsia="en-GB"/>
          </w:rPr>
          <w:t>’</w:t>
        </w:r>
        <w:r w:rsidRPr="00725624">
          <w:rPr>
            <w:lang w:val="en-GB" w:eastAsia="en-GB"/>
          </w:rPr>
          <w:t xml:space="preserve">, in </w:t>
        </w:r>
        <w:r w:rsidRPr="00725624">
          <w:rPr>
            <w:rStyle w:val="refedGivenName"/>
            <w:lang w:val="en-GB" w:eastAsia="en-GB"/>
          </w:rPr>
          <w:t>A</w:t>
        </w:r>
        <w:r w:rsidRPr="00725624">
          <w:rPr>
            <w:rStyle w:val="refedGivenName"/>
            <w:lang w:val="en-GB"/>
          </w:rPr>
          <w:t>.</w:t>
        </w:r>
        <w:r w:rsidRPr="00725624">
          <w:rPr>
            <w:lang w:val="en-GB" w:eastAsia="en-GB"/>
          </w:rPr>
          <w:t xml:space="preserve"> </w:t>
        </w:r>
        <w:r w:rsidRPr="00725624">
          <w:rPr>
            <w:rStyle w:val="refedSurname"/>
            <w:lang w:val="en-GB" w:eastAsia="en-GB"/>
          </w:rPr>
          <w:t>Sampson</w:t>
        </w:r>
        <w:r w:rsidRPr="00725624">
          <w:rPr>
            <w:lang w:val="en-GB" w:eastAsia="en-GB"/>
          </w:rPr>
          <w:t xml:space="preserve"> (ed</w:t>
        </w:r>
        <w:r>
          <w:rPr>
            <w:lang w:val="en-GB" w:eastAsia="en-GB"/>
          </w:rPr>
          <w:t>.</w:t>
        </w:r>
        <w:r w:rsidRPr="00725624">
          <w:rPr>
            <w:lang w:val="en-GB" w:eastAsia="en-GB"/>
          </w:rPr>
          <w:t xml:space="preserve">), </w:t>
        </w:r>
        <w:r w:rsidRPr="00725624">
          <w:rPr>
            <w:rStyle w:val="reftitleBook"/>
            <w:i/>
            <w:iCs/>
            <w:lang w:val="en-GB" w:eastAsia="en-GB"/>
          </w:rPr>
          <w:t xml:space="preserve">Archaeology in the Northern </w:t>
        </w:r>
        <w:r w:rsidRPr="00725624">
          <w:rPr>
            <w:rStyle w:val="reftitleBook"/>
            <w:i/>
            <w:iCs/>
            <w:lang w:val="en-GB" w:eastAsia="en-GB"/>
          </w:rPr>
          <w:lastRenderedPageBreak/>
          <w:t>Sporades</w:t>
        </w:r>
        <w:r w:rsidRPr="00725624">
          <w:rPr>
            <w:lang w:val="en-GB"/>
          </w:rPr>
          <w:t xml:space="preserve"> (</w:t>
        </w:r>
        <w:proofErr w:type="spellStart"/>
        <w:r w:rsidRPr="00725624">
          <w:rPr>
            <w:rStyle w:val="refpublisherLocation"/>
            <w:lang w:val="en-GB"/>
          </w:rPr>
          <w:t>Alonnisos</w:t>
        </w:r>
        <w:proofErr w:type="spellEnd"/>
        <w:r w:rsidRPr="00725624">
          <w:rPr>
            <w:lang w:val="en-GB"/>
          </w:rPr>
          <w:t xml:space="preserve">, </w:t>
        </w:r>
        <w:r w:rsidRPr="00725624">
          <w:rPr>
            <w:rStyle w:val="refpublisherName"/>
            <w:lang w:val="en-GB"/>
          </w:rPr>
          <w:t xml:space="preserve">Municipality of </w:t>
        </w:r>
        <w:proofErr w:type="spellStart"/>
        <w:r w:rsidRPr="00725624">
          <w:rPr>
            <w:rStyle w:val="refpublisherName"/>
            <w:lang w:val="en-GB"/>
          </w:rPr>
          <w:t>Alonnisos</w:t>
        </w:r>
        <w:proofErr w:type="spellEnd"/>
        <w:r w:rsidRPr="00725624">
          <w:rPr>
            <w:lang w:val="en-GB"/>
          </w:rPr>
          <w:t xml:space="preserve">), </w:t>
        </w:r>
        <w:r w:rsidRPr="00725624">
          <w:rPr>
            <w:rStyle w:val="refpageFirst"/>
            <w:lang w:val="en-GB" w:eastAsia="en-GB"/>
          </w:rPr>
          <w:t>121</w:t>
        </w:r>
        <w:r w:rsidRPr="00725624">
          <w:rPr>
            <w:highlight w:val="green"/>
            <w:lang w:val="en-GB" w:eastAsia="en-GB"/>
          </w:rPr>
          <w:t>–</w:t>
        </w:r>
        <w:r w:rsidRPr="00725624">
          <w:rPr>
            <w:rStyle w:val="refpageLast"/>
            <w:lang w:val="en-GB" w:eastAsia="en-GB"/>
          </w:rPr>
          <w:t>51</w:t>
        </w:r>
        <w:r w:rsidRPr="00725624">
          <w:rPr>
            <w:lang w:val="en-GB" w:eastAsia="en-GB"/>
          </w:rPr>
          <w:t xml:space="preserve"> (in Greek)</w:t>
        </w:r>
        <w:r>
          <w:rPr>
            <w:lang w:val="en-GB" w:eastAsia="en-GB"/>
          </w:rPr>
          <w:t>.</w:t>
        </w:r>
      </w:ins>
    </w:p>
    <w:p w14:paraId="730E58C9" w14:textId="0701F0EA"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Panagopoulou</w:t>
      </w:r>
      <w:bookmarkStart w:id="14353" w:name="CBML_BIB_ch08_0077"/>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Karkanas</w:t>
      </w:r>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Tsartsidou</w:t>
      </w:r>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Kotjabopoulou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Harvati</w:t>
      </w:r>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Ntinou</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r w:rsidRPr="00725624">
        <w:rPr>
          <w:rStyle w:val="refpubdateYear"/>
          <w:lang w:val="en-GB"/>
        </w:rPr>
        <w:t>200</w:t>
      </w:r>
      <w:r w:rsidR="00E362A2" w:rsidRPr="00725624">
        <w:rPr>
          <w:rStyle w:val="refpubdateYear"/>
          <w:lang w:val="en-GB"/>
        </w:rPr>
        <w:t>2</w:t>
      </w:r>
      <w:r w:rsidR="00E362A2" w:rsidRPr="00725624">
        <w:rPr>
          <w:rStyle w:val="refpubdateYear"/>
          <w:highlight w:val="green"/>
          <w:lang w:val="en-GB"/>
        </w:rPr>
        <w:t>–</w:t>
      </w:r>
      <w:del w:id="14354" w:author="Victoria Chow" w:date="2023-04-05T19:52:00Z">
        <w:r w:rsidR="00E362A2" w:rsidRPr="00725624" w:rsidDel="00DF0ED3">
          <w:rPr>
            <w:rStyle w:val="refpubdateYear"/>
            <w:lang w:val="en-GB"/>
          </w:rPr>
          <w:delText>2</w:delText>
        </w:r>
        <w:r w:rsidRPr="00725624" w:rsidDel="00DF0ED3">
          <w:rPr>
            <w:rStyle w:val="refpubdateYear"/>
            <w:lang w:val="en-GB"/>
          </w:rPr>
          <w:delText>0</w:delText>
        </w:r>
      </w:del>
      <w:del w:id="14355" w:author="Victoria Chow" w:date="2023-04-14T08:52:00Z">
        <w:r w:rsidRPr="00725624" w:rsidDel="00F276F7">
          <w:rPr>
            <w:rStyle w:val="refpubdateYear"/>
            <w:lang w:val="en-GB"/>
          </w:rPr>
          <w:delText>0</w:delText>
        </w:r>
      </w:del>
      <w:r w:rsidRPr="00725624">
        <w:rPr>
          <w:rStyle w:val="refpubdateYear"/>
          <w:lang w:val="en-GB"/>
        </w:rPr>
        <w:t>4</w:t>
      </w:r>
      <w:r w:rsidRPr="00725624">
        <w:rPr>
          <w:lang w:val="en-GB" w:eastAsia="en-GB"/>
        </w:rPr>
        <w:t xml:space="preserve">), </w:t>
      </w:r>
      <w:r w:rsidRPr="00725624">
        <w:rPr>
          <w:highlight w:val="green"/>
          <w:lang w:val="en-GB"/>
        </w:rPr>
        <w:t>‘</w:t>
      </w:r>
      <w:r w:rsidRPr="00725624">
        <w:rPr>
          <w:rStyle w:val="reftitleArticle"/>
          <w:lang w:val="en-GB"/>
        </w:rPr>
        <w:t xml:space="preserve">Late Pleistocene Archaeological and Fossil Human Evidence from </w:t>
      </w:r>
      <w:proofErr w:type="spellStart"/>
      <w:r w:rsidRPr="00725624">
        <w:rPr>
          <w:rStyle w:val="reftitleArticle"/>
          <w:lang w:val="en-GB"/>
        </w:rPr>
        <w:t>Lakonis</w:t>
      </w:r>
      <w:proofErr w:type="spellEnd"/>
      <w:r w:rsidRPr="00725624">
        <w:rPr>
          <w:rStyle w:val="reftitleArticle"/>
          <w:lang w:val="en-GB"/>
        </w:rPr>
        <w:t xml:space="preserve"> Cave, Southern Greece</w:t>
      </w:r>
      <w:r w:rsidRPr="00725624">
        <w:rPr>
          <w:highlight w:val="green"/>
          <w:lang w:val="en-GB"/>
        </w:rPr>
        <w:t>’</w:t>
      </w:r>
      <w:r w:rsidRPr="00725624">
        <w:rPr>
          <w:lang w:val="en-GB"/>
        </w:rPr>
        <w:t xml:space="preserve">, </w:t>
      </w:r>
      <w:r w:rsidRPr="00725624">
        <w:rPr>
          <w:rStyle w:val="reftitleJournal"/>
          <w:i/>
          <w:iCs/>
          <w:lang w:val="en-GB" w:eastAsia="en-GB"/>
        </w:rPr>
        <w:t>Journal of Field Archaeology</w:t>
      </w:r>
      <w:r w:rsidRPr="00725624">
        <w:rPr>
          <w:lang w:val="en-GB" w:eastAsia="en-GB"/>
        </w:rPr>
        <w:t xml:space="preserve">, </w:t>
      </w:r>
      <w:r w:rsidRPr="00725624">
        <w:rPr>
          <w:rStyle w:val="refvolumeNumber"/>
          <w:lang w:val="en-GB" w:eastAsia="en-GB"/>
        </w:rPr>
        <w:t>29</w:t>
      </w:r>
      <w:r w:rsidRPr="00725624">
        <w:rPr>
          <w:lang w:val="en-GB" w:eastAsia="en-GB"/>
        </w:rPr>
        <w:t>(</w:t>
      </w:r>
      <w:r w:rsidRPr="00725624">
        <w:rPr>
          <w:rStyle w:val="refissueNumber"/>
          <w:lang w:val="en-GB" w:eastAsia="en-GB"/>
        </w:rPr>
        <w:t>3/4</w:t>
      </w:r>
      <w:r w:rsidRPr="00725624">
        <w:rPr>
          <w:lang w:val="en-GB" w:eastAsia="en-GB"/>
        </w:rPr>
        <w:t xml:space="preserve">): </w:t>
      </w:r>
      <w:r w:rsidRPr="00725624">
        <w:rPr>
          <w:rStyle w:val="refpageFirst"/>
          <w:lang w:val="en-GB" w:eastAsia="en-GB"/>
        </w:rPr>
        <w:t>323</w:t>
      </w:r>
      <w:r w:rsidRPr="00725624">
        <w:rPr>
          <w:highlight w:val="green"/>
          <w:lang w:val="en-GB" w:eastAsia="en-GB"/>
        </w:rPr>
        <w:t>–</w:t>
      </w:r>
      <w:r w:rsidRPr="00725624">
        <w:rPr>
          <w:rStyle w:val="refpageLast"/>
          <w:lang w:val="en-GB" w:eastAsia="en-GB"/>
        </w:rPr>
        <w:t>49</w:t>
      </w:r>
      <w:r w:rsidRPr="00725624">
        <w:rPr>
          <w:lang w:val="en-GB" w:eastAsia="en-GB"/>
        </w:rPr>
        <w:t>.</w:t>
      </w:r>
      <w:bookmarkEnd w:id="14353"/>
    </w:p>
    <w:p w14:paraId="08711A99" w14:textId="0D91D4BF" w:rsidR="00C330F6" w:rsidRPr="00725624" w:rsidDel="00F276F7" w:rsidRDefault="00C330F6" w:rsidP="00C330F6">
      <w:pPr>
        <w:pStyle w:val="Reference"/>
        <w:widowControl w:val="0"/>
        <w:autoSpaceDE w:val="0"/>
        <w:autoSpaceDN w:val="0"/>
        <w:adjustRightInd w:val="0"/>
        <w:rPr>
          <w:del w:id="14356" w:author="Victoria Chow" w:date="2023-04-14T08:52:00Z"/>
          <w:lang w:val="en-GB"/>
        </w:rPr>
      </w:pPr>
      <w:del w:id="14357" w:author="Victoria Chow" w:date="2023-04-14T08:52:00Z">
        <w:r w:rsidRPr="00725624" w:rsidDel="00F276F7">
          <w:rPr>
            <w:rStyle w:val="refauSurname"/>
            <w:lang w:val="en-GB" w:eastAsia="en-GB"/>
          </w:rPr>
          <w:delText>Panagopoulou</w:delText>
        </w:r>
        <w:bookmarkStart w:id="14358" w:name="CBML_BIB_ch08_0078"/>
        <w:r w:rsidRPr="00725624" w:rsidDel="00F276F7">
          <w:rPr>
            <w:lang w:val="en-GB" w:eastAsia="en-GB"/>
          </w:rPr>
          <w:delText xml:space="preserve">, </w:delText>
        </w:r>
        <w:r w:rsidRPr="00725624" w:rsidDel="00F276F7">
          <w:rPr>
            <w:rStyle w:val="refauGivenName"/>
            <w:lang w:val="en-GB" w:eastAsia="en-GB"/>
          </w:rPr>
          <w:delText>E</w:delText>
        </w:r>
        <w:r w:rsidRPr="00725624" w:rsidDel="00F276F7">
          <w:rPr>
            <w:rStyle w:val="refauGivenName"/>
            <w:lang w:val="en-GB"/>
          </w:rPr>
          <w:delText>.</w:delText>
        </w:r>
        <w:r w:rsidRPr="00725624" w:rsidDel="00F276F7">
          <w:rPr>
            <w:lang w:val="en-GB" w:eastAsia="en-GB"/>
          </w:rPr>
          <w:delText xml:space="preserve">, </w:delText>
        </w:r>
        <w:r w:rsidRPr="00725624" w:rsidDel="00F276F7">
          <w:rPr>
            <w:rStyle w:val="refauSurname"/>
            <w:lang w:val="en-GB" w:eastAsia="en-GB"/>
          </w:rPr>
          <w:delText>Kotjabopoulou</w:delText>
        </w:r>
        <w:r w:rsidRPr="00725624" w:rsidDel="00F276F7">
          <w:rPr>
            <w:lang w:val="en-GB" w:eastAsia="en-GB"/>
          </w:rPr>
          <w:delText xml:space="preserve">, </w:delText>
        </w:r>
        <w:r w:rsidRPr="00725624" w:rsidDel="00F276F7">
          <w:rPr>
            <w:rStyle w:val="refauGivenName"/>
            <w:lang w:val="en-GB" w:eastAsia="en-GB"/>
          </w:rPr>
          <w:delText>E</w:delText>
        </w:r>
        <w:r w:rsidRPr="00725624" w:rsidDel="00F276F7">
          <w:rPr>
            <w:rStyle w:val="refauGivenName"/>
            <w:lang w:val="en-GB"/>
          </w:rPr>
          <w:delText>.</w:delText>
        </w:r>
        <w:r w:rsidRPr="00725624" w:rsidDel="00F276F7">
          <w:rPr>
            <w:lang w:val="en-GB" w:eastAsia="en-GB"/>
          </w:rPr>
          <w:delText xml:space="preserve"> &amp; </w:delText>
        </w:r>
        <w:r w:rsidRPr="00725624" w:rsidDel="00F276F7">
          <w:rPr>
            <w:rStyle w:val="refauSurname"/>
            <w:lang w:val="en-GB" w:eastAsia="en-GB"/>
          </w:rPr>
          <w:delText>Karkanas</w:delText>
        </w:r>
        <w:r w:rsidRPr="00725624" w:rsidDel="00F276F7">
          <w:rPr>
            <w:lang w:val="en-GB" w:eastAsia="en-GB"/>
          </w:rPr>
          <w:delText xml:space="preserve">, </w:delText>
        </w:r>
        <w:r w:rsidRPr="00725624" w:rsidDel="00F276F7">
          <w:rPr>
            <w:rStyle w:val="refauGivenName"/>
            <w:lang w:val="en-GB" w:eastAsia="en-GB"/>
          </w:rPr>
          <w:delText>P</w:delText>
        </w:r>
        <w:r w:rsidRPr="00725624" w:rsidDel="00F276F7">
          <w:rPr>
            <w:rStyle w:val="refauGivenName"/>
            <w:lang w:val="en-GB"/>
          </w:rPr>
          <w:delText>.</w:delText>
        </w:r>
        <w:r w:rsidRPr="00725624" w:rsidDel="00F276F7">
          <w:rPr>
            <w:lang w:val="en-GB" w:eastAsia="en-GB"/>
          </w:rPr>
          <w:delText xml:space="preserve"> (</w:delText>
        </w:r>
        <w:r w:rsidRPr="00725624" w:rsidDel="00F276F7">
          <w:rPr>
            <w:rStyle w:val="refpubdateYear"/>
            <w:lang w:val="en-GB" w:eastAsia="en-GB"/>
          </w:rPr>
          <w:delText>2001</w:delText>
        </w:r>
        <w:r w:rsidRPr="00725624" w:rsidDel="00F276F7">
          <w:rPr>
            <w:lang w:val="en-GB" w:eastAsia="en-GB"/>
          </w:rPr>
          <w:delText xml:space="preserve">), </w:delText>
        </w:r>
        <w:r w:rsidRPr="00725624" w:rsidDel="00F276F7">
          <w:rPr>
            <w:highlight w:val="green"/>
            <w:lang w:val="en-GB" w:eastAsia="en-GB"/>
          </w:rPr>
          <w:delText>‘</w:delText>
        </w:r>
        <w:r w:rsidRPr="00725624" w:rsidDel="00F276F7">
          <w:rPr>
            <w:rStyle w:val="reftitleChapter"/>
            <w:lang w:val="en-GB" w:eastAsia="en-GB"/>
          </w:rPr>
          <w:delText xml:space="preserve">Geoarchaeological </w:delText>
        </w:r>
        <w:r w:rsidR="00DF0ED3" w:rsidRPr="00725624" w:rsidDel="00F276F7">
          <w:rPr>
            <w:rStyle w:val="reftitleChapter"/>
            <w:lang w:val="en-GB" w:eastAsia="en-GB"/>
          </w:rPr>
          <w:delText xml:space="preserve">Research </w:delText>
        </w:r>
        <w:r w:rsidRPr="00725624" w:rsidDel="00F276F7">
          <w:rPr>
            <w:rStyle w:val="reftitleChapter"/>
            <w:lang w:val="en-GB" w:eastAsia="en-GB"/>
          </w:rPr>
          <w:delText>in Alonnisos: New Evidence on the Palaeolithic and Mesolithic in the Aegean Region</w:delText>
        </w:r>
        <w:r w:rsidRPr="00725624" w:rsidDel="00F276F7">
          <w:rPr>
            <w:highlight w:val="green"/>
            <w:lang w:val="en-GB" w:eastAsia="en-GB"/>
          </w:rPr>
          <w:delText>’</w:delText>
        </w:r>
        <w:r w:rsidRPr="00725624" w:rsidDel="00F276F7">
          <w:rPr>
            <w:lang w:val="en-GB" w:eastAsia="en-GB"/>
          </w:rPr>
          <w:delText xml:space="preserve">, in </w:delText>
        </w:r>
        <w:r w:rsidRPr="00725624" w:rsidDel="00F276F7">
          <w:rPr>
            <w:rStyle w:val="refedGivenName"/>
            <w:lang w:val="en-GB" w:eastAsia="en-GB"/>
          </w:rPr>
          <w:delText>A</w:delText>
        </w:r>
        <w:r w:rsidRPr="00725624" w:rsidDel="00F276F7">
          <w:rPr>
            <w:rStyle w:val="refedGivenName"/>
            <w:lang w:val="en-GB"/>
          </w:rPr>
          <w:delText>.</w:delText>
        </w:r>
        <w:r w:rsidRPr="00725624" w:rsidDel="00F276F7">
          <w:rPr>
            <w:lang w:val="en-GB" w:eastAsia="en-GB"/>
          </w:rPr>
          <w:delText xml:space="preserve"> </w:delText>
        </w:r>
        <w:r w:rsidRPr="00725624" w:rsidDel="00F276F7">
          <w:rPr>
            <w:rStyle w:val="refedSurname"/>
            <w:lang w:val="en-GB" w:eastAsia="en-GB"/>
          </w:rPr>
          <w:delText>Sampson</w:delText>
        </w:r>
        <w:r w:rsidRPr="00725624" w:rsidDel="00F276F7">
          <w:rPr>
            <w:lang w:val="en-GB" w:eastAsia="en-GB"/>
          </w:rPr>
          <w:delText xml:space="preserve"> (ed), </w:delText>
        </w:r>
        <w:r w:rsidRPr="00725624" w:rsidDel="00F276F7">
          <w:rPr>
            <w:rStyle w:val="reftitleBook"/>
            <w:i/>
            <w:iCs/>
            <w:lang w:val="en-GB" w:eastAsia="en-GB"/>
          </w:rPr>
          <w:delText>Archaeology in the Northern Sporades</w:delText>
        </w:r>
        <w:r w:rsidRPr="00725624" w:rsidDel="00F276F7">
          <w:rPr>
            <w:lang w:val="en-GB"/>
          </w:rPr>
          <w:delText xml:space="preserve"> (</w:delText>
        </w:r>
        <w:r w:rsidRPr="00725624" w:rsidDel="00F276F7">
          <w:rPr>
            <w:rStyle w:val="refpublisherLocation"/>
            <w:lang w:val="en-GB"/>
          </w:rPr>
          <w:delText>Alonnisos</w:delText>
        </w:r>
        <w:r w:rsidRPr="00725624" w:rsidDel="00F276F7">
          <w:rPr>
            <w:lang w:val="en-GB"/>
          </w:rPr>
          <w:delText xml:space="preserve">, </w:delText>
        </w:r>
        <w:r w:rsidRPr="00725624" w:rsidDel="00F276F7">
          <w:rPr>
            <w:rStyle w:val="refpublisherName"/>
            <w:lang w:val="en-GB"/>
          </w:rPr>
          <w:delText>Municipality of Alonnisos</w:delText>
        </w:r>
        <w:r w:rsidRPr="00725624" w:rsidDel="00F276F7">
          <w:rPr>
            <w:lang w:val="en-GB"/>
          </w:rPr>
          <w:delText xml:space="preserve">), </w:delText>
        </w:r>
        <w:r w:rsidRPr="00725624" w:rsidDel="00F276F7">
          <w:rPr>
            <w:rStyle w:val="refpageFirst"/>
            <w:lang w:val="en-GB" w:eastAsia="en-GB"/>
          </w:rPr>
          <w:delText>121</w:delText>
        </w:r>
        <w:r w:rsidRPr="00725624" w:rsidDel="00F276F7">
          <w:rPr>
            <w:highlight w:val="green"/>
            <w:lang w:val="en-GB" w:eastAsia="en-GB"/>
          </w:rPr>
          <w:delText>–</w:delText>
        </w:r>
        <w:r w:rsidRPr="00725624" w:rsidDel="00F276F7">
          <w:rPr>
            <w:rStyle w:val="refpageLast"/>
            <w:lang w:val="en-GB" w:eastAsia="en-GB"/>
          </w:rPr>
          <w:delText>51</w:delText>
        </w:r>
      </w:del>
      <w:del w:id="14359" w:author="Victoria Chow" w:date="2023-04-05T19:52:00Z">
        <w:r w:rsidRPr="00725624" w:rsidDel="00DF0ED3">
          <w:rPr>
            <w:lang w:val="en-GB" w:eastAsia="en-GB"/>
          </w:rPr>
          <w:delText>.</w:delText>
        </w:r>
      </w:del>
      <w:del w:id="14360" w:author="Victoria Chow" w:date="2023-04-14T08:52:00Z">
        <w:r w:rsidRPr="00725624" w:rsidDel="00F276F7">
          <w:rPr>
            <w:lang w:val="en-GB" w:eastAsia="en-GB"/>
          </w:rPr>
          <w:delText xml:space="preserve"> (in Greek)</w:delText>
        </w:r>
        <w:bookmarkEnd w:id="14358"/>
      </w:del>
    </w:p>
    <w:p w14:paraId="7616118E" w14:textId="0503CD65"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Papagianni</w:t>
      </w:r>
      <w:bookmarkStart w:id="14361" w:name="CBML_BIB_ch08_0079"/>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2000</w:t>
      </w:r>
      <w:r w:rsidRPr="00725624">
        <w:rPr>
          <w:lang w:val="en-GB" w:eastAsia="en-GB"/>
        </w:rPr>
        <w:t xml:space="preserve">), </w:t>
      </w:r>
      <w:r w:rsidRPr="00725624">
        <w:rPr>
          <w:rStyle w:val="reftitleBook"/>
          <w:i/>
          <w:lang w:val="en-GB"/>
        </w:rPr>
        <w:t xml:space="preserve">Middle Palaeolithic </w:t>
      </w:r>
      <w:r w:rsidR="00FF6664" w:rsidRPr="00725624">
        <w:rPr>
          <w:rStyle w:val="reftitleBook"/>
          <w:i/>
          <w:lang w:val="en-GB"/>
        </w:rPr>
        <w:t xml:space="preserve">Occupation </w:t>
      </w:r>
      <w:r w:rsidRPr="00725624">
        <w:rPr>
          <w:rStyle w:val="reftitleBook"/>
          <w:i/>
          <w:lang w:val="en-GB"/>
        </w:rPr>
        <w:t xml:space="preserve">and </w:t>
      </w:r>
      <w:r w:rsidR="00FF6664" w:rsidRPr="00725624">
        <w:rPr>
          <w:rStyle w:val="reftitleBook"/>
          <w:i/>
          <w:lang w:val="en-GB"/>
        </w:rPr>
        <w:t xml:space="preserve">Technology </w:t>
      </w:r>
      <w:r w:rsidRPr="00725624">
        <w:rPr>
          <w:rStyle w:val="reftitleBook"/>
          <w:i/>
          <w:lang w:val="en-GB"/>
        </w:rPr>
        <w:t xml:space="preserve">in </w:t>
      </w:r>
      <w:proofErr w:type="spellStart"/>
      <w:r w:rsidR="00FF6664" w:rsidRPr="00725624">
        <w:rPr>
          <w:rStyle w:val="reftitleBook"/>
          <w:i/>
          <w:lang w:val="en-GB"/>
        </w:rPr>
        <w:t>Northwestern</w:t>
      </w:r>
      <w:proofErr w:type="spellEnd"/>
      <w:r w:rsidR="00FF6664" w:rsidRPr="00725624">
        <w:rPr>
          <w:rStyle w:val="reftitleBook"/>
          <w:i/>
          <w:lang w:val="en-GB"/>
        </w:rPr>
        <w:t xml:space="preserve"> </w:t>
      </w:r>
      <w:r w:rsidRPr="00725624">
        <w:rPr>
          <w:rStyle w:val="reftitleBook"/>
          <w:i/>
          <w:lang w:val="en-GB"/>
        </w:rPr>
        <w:t xml:space="preserve">Greece: The </w:t>
      </w:r>
      <w:r w:rsidR="00FF6664" w:rsidRPr="00725624">
        <w:rPr>
          <w:rStyle w:val="reftitleBook"/>
          <w:i/>
          <w:lang w:val="en-GB"/>
        </w:rPr>
        <w:t xml:space="preserve">Evidence </w:t>
      </w:r>
      <w:r w:rsidRPr="00725624">
        <w:rPr>
          <w:rStyle w:val="reftitleBook"/>
          <w:i/>
          <w:lang w:val="en-GB"/>
        </w:rPr>
        <w:t xml:space="preserve">from </w:t>
      </w:r>
      <w:r w:rsidR="00FF6664" w:rsidRPr="00725624">
        <w:rPr>
          <w:rStyle w:val="reftitleBook"/>
          <w:i/>
          <w:lang w:val="en-GB"/>
        </w:rPr>
        <w:t>Open</w:t>
      </w:r>
      <w:r w:rsidRPr="00725624">
        <w:rPr>
          <w:rStyle w:val="reftitleBook"/>
          <w:i/>
          <w:lang w:val="en-GB"/>
        </w:rPr>
        <w:t xml:space="preserve">-air </w:t>
      </w:r>
      <w:r w:rsidR="00FF6664" w:rsidRPr="00725624">
        <w:rPr>
          <w:rStyle w:val="reftitleBook"/>
          <w:i/>
          <w:lang w:val="en-GB"/>
        </w:rPr>
        <w:t>Sites</w:t>
      </w:r>
      <w:r w:rsidR="00FF6664" w:rsidRPr="00725624">
        <w:rPr>
          <w:rStyle w:val="reftitleChapter"/>
          <w:lang w:val="en-GB" w:eastAsia="en-GB"/>
        </w:rPr>
        <w:t xml:space="preserve"> </w:t>
      </w:r>
      <w:r w:rsidRPr="00FF6664">
        <w:rPr>
          <w:rPrChange w:id="14362" w:author="Victoria Chow" w:date="2023-04-05T19:52:00Z">
            <w:rPr>
              <w:rStyle w:val="reftitleChapter"/>
              <w:lang w:val="en-GB" w:eastAsia="en-GB"/>
            </w:rPr>
          </w:rPrChange>
        </w:rPr>
        <w:t>(</w:t>
      </w:r>
      <w:ins w:id="14363" w:author="Victoria Chow" w:date="2023-04-05T19:52:00Z">
        <w:r w:rsidR="00FF6664" w:rsidRPr="00FF6664">
          <w:rPr>
            <w:rPrChange w:id="14364" w:author="Victoria Chow" w:date="2023-04-05T19:52:00Z">
              <w:rPr>
                <w:rStyle w:val="refpublisherName"/>
                <w:lang w:val="en-GB"/>
              </w:rPr>
            </w:rPrChange>
          </w:rPr>
          <w:t>BAR International Series 882</w:t>
        </w:r>
        <w:r w:rsidR="00FF6664">
          <w:t xml:space="preserve">, </w:t>
        </w:r>
      </w:ins>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del w:id="14365" w:author="Victoria Chow" w:date="2023-04-05T19:52:00Z">
        <w:r w:rsidR="000032B9" w:rsidRPr="00725624" w:rsidDel="00FF6664">
          <w:rPr>
            <w:rStyle w:val="refpublisherName"/>
            <w:lang w:val="en-GB"/>
          </w:rPr>
          <w:delText xml:space="preserve"> </w:delText>
        </w:r>
        <w:r w:rsidR="000032B9" w:rsidRPr="00725624" w:rsidDel="00FF6664">
          <w:rPr>
            <w:rStyle w:val="refpublisherName"/>
            <w:highlight w:val="green"/>
            <w:lang w:val="en-GB"/>
          </w:rPr>
          <w:delText>–</w:delText>
        </w:r>
        <w:r w:rsidR="000032B9" w:rsidRPr="00725624" w:rsidDel="00FF6664">
          <w:rPr>
            <w:rStyle w:val="refpublisherName"/>
            <w:lang w:val="en-GB"/>
          </w:rPr>
          <w:delText xml:space="preserve"> </w:delText>
        </w:r>
        <w:r w:rsidRPr="00725624" w:rsidDel="00FF6664">
          <w:rPr>
            <w:rStyle w:val="refpublisherName"/>
            <w:lang w:val="en-GB"/>
          </w:rPr>
          <w:delText>BAR International Series 882</w:delText>
        </w:r>
      </w:del>
      <w:r w:rsidRPr="00725624">
        <w:rPr>
          <w:lang w:val="en-GB"/>
        </w:rPr>
        <w:t>).</w:t>
      </w:r>
      <w:bookmarkEnd w:id="14361"/>
    </w:p>
    <w:p w14:paraId="47AC7AB5" w14:textId="63DB7E3D"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Papoulia</w:t>
      </w:r>
      <w:bookmarkStart w:id="14366" w:name="CBML_BIB_ch08_0080"/>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Chapter"/>
          <w:lang w:val="en-GB" w:eastAsia="en-GB"/>
        </w:rPr>
        <w:t>Late Pleistocene to Early Holocene Sea-crossings in the Aegean: Direct, Indirect and Controversial Evidence</w:t>
      </w:r>
      <w:r w:rsidRPr="00725624">
        <w:rPr>
          <w:highlight w:val="green"/>
          <w:lang w:val="en-GB" w:eastAsia="en-GB"/>
        </w:rPr>
        <w:t>’</w:t>
      </w:r>
      <w:r w:rsidRPr="00725624">
        <w:rPr>
          <w:lang w:val="en-GB" w:eastAsia="en-GB"/>
        </w:rPr>
        <w:t xml:space="preserve">, in </w:t>
      </w:r>
      <w:r w:rsidRPr="00725624">
        <w:rPr>
          <w:rStyle w:val="refedGivenName"/>
          <w:lang w:val="en-GB" w:eastAsia="en-GB"/>
        </w:rPr>
        <w:t>M</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Ghilardi</w:t>
      </w:r>
      <w:proofErr w:type="spellEnd"/>
      <w:r w:rsidRPr="00725624">
        <w:rPr>
          <w:lang w:val="en-GB" w:eastAsia="en-GB"/>
        </w:rPr>
        <w:t xml:space="preserve"> (ed</w:t>
      </w:r>
      <w:ins w:id="14367" w:author="Victoria Chow" w:date="2023-04-05T19:53:00Z">
        <w:r w:rsidR="0032185C">
          <w:rPr>
            <w:lang w:val="en-GB" w:eastAsia="en-GB"/>
          </w:rPr>
          <w:t>.</w:t>
        </w:r>
      </w:ins>
      <w:r w:rsidRPr="00725624">
        <w:rPr>
          <w:lang w:val="en-GB" w:eastAsia="en-GB"/>
        </w:rPr>
        <w:t xml:space="preserve">), </w:t>
      </w:r>
      <w:proofErr w:type="spellStart"/>
      <w:r w:rsidRPr="00725624">
        <w:rPr>
          <w:rStyle w:val="reftitleBook"/>
          <w:i/>
          <w:iCs/>
          <w:lang w:val="en-GB" w:eastAsia="en-GB"/>
        </w:rPr>
        <w:t>G</w:t>
      </w:r>
      <w:r w:rsidRPr="00725624">
        <w:rPr>
          <w:rStyle w:val="reftitleBook"/>
          <w:i/>
          <w:iCs/>
          <w:highlight w:val="green"/>
          <w:lang w:val="en-GB" w:eastAsia="en-GB"/>
        </w:rPr>
        <w:t>é</w:t>
      </w:r>
      <w:r w:rsidRPr="00725624">
        <w:rPr>
          <w:rStyle w:val="reftitleBook"/>
          <w:i/>
          <w:iCs/>
          <w:lang w:val="en-GB" w:eastAsia="en-GB"/>
        </w:rPr>
        <w:t>oarch</w:t>
      </w:r>
      <w:r w:rsidRPr="00725624">
        <w:rPr>
          <w:rStyle w:val="reftitleBook"/>
          <w:i/>
          <w:iCs/>
          <w:highlight w:val="green"/>
          <w:lang w:val="en-GB" w:eastAsia="en-GB"/>
        </w:rPr>
        <w:t>é</w:t>
      </w:r>
      <w:r w:rsidRPr="00725624">
        <w:rPr>
          <w:rStyle w:val="reftitleBook"/>
          <w:i/>
          <w:iCs/>
          <w:lang w:val="en-GB" w:eastAsia="en-GB"/>
        </w:rPr>
        <w:t>ologie</w:t>
      </w:r>
      <w:proofErr w:type="spellEnd"/>
      <w:r w:rsidRPr="00725624">
        <w:rPr>
          <w:rStyle w:val="reftitleBook"/>
          <w:i/>
          <w:iCs/>
          <w:lang w:val="en-GB" w:eastAsia="en-GB"/>
        </w:rPr>
        <w:t xml:space="preserve"> des </w:t>
      </w:r>
      <w:proofErr w:type="spellStart"/>
      <w:r w:rsidRPr="00725624">
        <w:rPr>
          <w:rStyle w:val="reftitleBook"/>
          <w:i/>
          <w:iCs/>
          <w:highlight w:val="green"/>
          <w:lang w:val="en-GB" w:eastAsia="en-GB"/>
        </w:rPr>
        <w:t>î</w:t>
      </w:r>
      <w:r w:rsidRPr="00725624">
        <w:rPr>
          <w:rStyle w:val="reftitleBook"/>
          <w:i/>
          <w:iCs/>
          <w:lang w:val="en-GB" w:eastAsia="en-GB"/>
        </w:rPr>
        <w:t>les</w:t>
      </w:r>
      <w:proofErr w:type="spellEnd"/>
      <w:r w:rsidRPr="00725624">
        <w:rPr>
          <w:rStyle w:val="reftitleBook"/>
          <w:i/>
          <w:iCs/>
          <w:lang w:val="en-GB" w:eastAsia="en-GB"/>
        </w:rPr>
        <w:t xml:space="preserve"> de la </w:t>
      </w:r>
      <w:proofErr w:type="spellStart"/>
      <w:r w:rsidRPr="00725624">
        <w:rPr>
          <w:rStyle w:val="reftitleBook"/>
          <w:i/>
          <w:iCs/>
          <w:lang w:val="en-GB" w:eastAsia="en-GB"/>
        </w:rPr>
        <w:t>M</w:t>
      </w:r>
      <w:r w:rsidRPr="00725624">
        <w:rPr>
          <w:rStyle w:val="reftitleBook"/>
          <w:i/>
          <w:iCs/>
          <w:highlight w:val="green"/>
          <w:lang w:val="en-GB" w:eastAsia="en-GB"/>
        </w:rPr>
        <w:t>é</w:t>
      </w:r>
      <w:r w:rsidRPr="00725624">
        <w:rPr>
          <w:rStyle w:val="reftitleBook"/>
          <w:i/>
          <w:iCs/>
          <w:lang w:val="en-GB" w:eastAsia="en-GB"/>
        </w:rPr>
        <w:t>diterran</w:t>
      </w:r>
      <w:r w:rsidRPr="00725624">
        <w:rPr>
          <w:rStyle w:val="reftitleBook"/>
          <w:i/>
          <w:iCs/>
          <w:highlight w:val="green"/>
          <w:lang w:val="en-GB" w:eastAsia="en-GB"/>
        </w:rPr>
        <w:t>é</w:t>
      </w:r>
      <w:r w:rsidRPr="00725624">
        <w:rPr>
          <w:rStyle w:val="reftitleBook"/>
          <w:i/>
          <w:iCs/>
          <w:lang w:val="en-GB" w:eastAsia="en-GB"/>
        </w:rPr>
        <w:t>e</w:t>
      </w:r>
      <w:proofErr w:type="spellEnd"/>
      <w:r w:rsidRPr="00725624">
        <w:rPr>
          <w:lang w:val="en-GB" w:eastAsia="en-GB"/>
        </w:rPr>
        <w:t xml:space="preserve"> (</w:t>
      </w:r>
      <w:r w:rsidRPr="00725624">
        <w:rPr>
          <w:rStyle w:val="refpublisherLocation"/>
          <w:lang w:val="en-GB" w:eastAsia="en-GB"/>
        </w:rPr>
        <w:t>Paris</w:t>
      </w:r>
      <w:r w:rsidRPr="00725624">
        <w:rPr>
          <w:lang w:val="en-GB" w:eastAsia="en-GB"/>
        </w:rPr>
        <w:t xml:space="preserve">, </w:t>
      </w:r>
      <w:r w:rsidRPr="00725624">
        <w:rPr>
          <w:rStyle w:val="refpublisherName"/>
          <w:lang w:val="en-GB" w:eastAsia="en-GB"/>
        </w:rPr>
        <w:t>CNRS Editions</w:t>
      </w:r>
      <w:r w:rsidRPr="00725624">
        <w:rPr>
          <w:lang w:val="en-GB" w:eastAsia="en-GB"/>
        </w:rPr>
        <w:t xml:space="preserve">), </w:t>
      </w:r>
      <w:r w:rsidRPr="00725624">
        <w:rPr>
          <w:rStyle w:val="refpageFirst"/>
          <w:lang w:val="en-GB" w:eastAsia="en-GB"/>
        </w:rPr>
        <w:t>33</w:t>
      </w:r>
      <w:r w:rsidRPr="00725624">
        <w:rPr>
          <w:highlight w:val="green"/>
          <w:lang w:val="en-GB" w:eastAsia="en-GB"/>
        </w:rPr>
        <w:t>–</w:t>
      </w:r>
      <w:r w:rsidRPr="00725624">
        <w:rPr>
          <w:rStyle w:val="refpageLast"/>
          <w:lang w:val="en-GB" w:eastAsia="en-GB"/>
        </w:rPr>
        <w:t>46</w:t>
      </w:r>
      <w:r w:rsidRPr="00725624">
        <w:rPr>
          <w:lang w:val="en-GB" w:eastAsia="en-GB"/>
        </w:rPr>
        <w:t>.</w:t>
      </w:r>
      <w:bookmarkEnd w:id="14366"/>
    </w:p>
    <w:p w14:paraId="3EEC50FD" w14:textId="551657AC"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Papoulia</w:t>
      </w:r>
      <w:bookmarkStart w:id="14368" w:name="CBML_BIB_ch08_0081"/>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Seaward </w:t>
      </w:r>
      <w:r w:rsidR="0032185C" w:rsidRPr="00725624">
        <w:rPr>
          <w:rStyle w:val="reftitleChapter"/>
          <w:lang w:val="en-GB" w:eastAsia="en-GB"/>
        </w:rPr>
        <w:t xml:space="preserve">Dispersals </w:t>
      </w:r>
      <w:r w:rsidRPr="00725624">
        <w:rPr>
          <w:rStyle w:val="reftitleChapter"/>
          <w:lang w:val="en-GB" w:eastAsia="en-GB"/>
        </w:rPr>
        <w:t xml:space="preserve">to the NE Mediterranean </w:t>
      </w:r>
      <w:r w:rsidR="0032185C" w:rsidRPr="00725624">
        <w:rPr>
          <w:rStyle w:val="reftitleChapter"/>
          <w:lang w:val="en-GB" w:eastAsia="en-GB"/>
        </w:rPr>
        <w:t xml:space="preserve">Islands </w:t>
      </w:r>
      <w:r w:rsidRPr="00725624">
        <w:rPr>
          <w:rStyle w:val="reftitleChapter"/>
          <w:lang w:val="en-GB" w:eastAsia="en-GB"/>
        </w:rPr>
        <w:t>in the Pleistocene</w:t>
      </w:r>
      <w:ins w:id="14369" w:author="Victoria Chow" w:date="2023-04-05T19:54:00Z">
        <w:r w:rsidR="0032185C">
          <w:rPr>
            <w:rStyle w:val="reftitleChapter"/>
            <w:lang w:val="en-GB" w:eastAsia="en-GB"/>
          </w:rPr>
          <w:t>:</w:t>
        </w:r>
      </w:ins>
      <w:del w:id="14370" w:author="Victoria Chow" w:date="2023-04-05T19:54:00Z">
        <w:r w:rsidRPr="00725624" w:rsidDel="0032185C">
          <w:rPr>
            <w:rStyle w:val="reftitleChapter"/>
            <w:lang w:val="en-GB" w:eastAsia="en-GB"/>
          </w:rPr>
          <w:delText>.</w:delText>
        </w:r>
      </w:del>
      <w:r w:rsidRPr="00725624">
        <w:rPr>
          <w:rStyle w:val="reftitleChapter"/>
          <w:lang w:val="en-GB" w:eastAsia="en-GB"/>
        </w:rPr>
        <w:t xml:space="preserve"> The </w:t>
      </w:r>
      <w:r w:rsidR="0032185C" w:rsidRPr="00725624">
        <w:rPr>
          <w:rStyle w:val="reftitleChapter"/>
          <w:lang w:val="en-GB" w:eastAsia="en-GB"/>
        </w:rPr>
        <w:t xml:space="preserve">Lithic Evidence </w:t>
      </w:r>
      <w:r w:rsidRPr="00725624">
        <w:rPr>
          <w:rStyle w:val="reftitleChapter"/>
          <w:lang w:val="en-GB" w:eastAsia="en-GB"/>
        </w:rPr>
        <w:t xml:space="preserve">in </w:t>
      </w:r>
      <w:r w:rsidR="0032185C" w:rsidRPr="00725624">
        <w:rPr>
          <w:rStyle w:val="reftitleChapter"/>
          <w:lang w:val="en-GB" w:eastAsia="en-GB"/>
        </w:rPr>
        <w:t>Retrospect</w:t>
      </w:r>
      <w:r w:rsidR="0032185C" w:rsidRPr="00725624">
        <w:rPr>
          <w:highlight w:val="green"/>
          <w:lang w:val="en-GB" w:eastAsia="en-GB"/>
        </w:rPr>
        <w:t>’</w:t>
      </w:r>
      <w:r w:rsidRPr="00725624">
        <w:rPr>
          <w:lang w:val="en-GB" w:eastAsia="en-GB"/>
        </w:rPr>
        <w:t xml:space="preserve">, </w:t>
      </w:r>
      <w:r w:rsidRPr="00725624">
        <w:rPr>
          <w:rStyle w:val="reftitleBook"/>
          <w:i/>
          <w:iCs/>
          <w:lang w:val="en-GB" w:eastAsia="en-GB"/>
        </w:rPr>
        <w:t>Quaternary International</w:t>
      </w:r>
      <w:r w:rsidRPr="00725624">
        <w:rPr>
          <w:lang w:val="en-GB" w:eastAsia="en-GB"/>
        </w:rPr>
        <w:t xml:space="preserve">, </w:t>
      </w:r>
      <w:r w:rsidRPr="00725624">
        <w:rPr>
          <w:rStyle w:val="refvolumeNumber"/>
          <w:lang w:val="en-GB" w:eastAsia="en-GB"/>
        </w:rPr>
        <w:t>431</w:t>
      </w:r>
      <w:r w:rsidRPr="00725624">
        <w:rPr>
          <w:lang w:val="en-GB" w:eastAsia="en-GB"/>
        </w:rPr>
        <w:t xml:space="preserve">: </w:t>
      </w:r>
      <w:r w:rsidRPr="00725624">
        <w:rPr>
          <w:rStyle w:val="refpageFirst"/>
          <w:lang w:val="en-GB" w:eastAsia="en-GB"/>
        </w:rPr>
        <w:t>64</w:t>
      </w:r>
      <w:r w:rsidRPr="00725624">
        <w:rPr>
          <w:highlight w:val="green"/>
          <w:lang w:val="en-GB" w:eastAsia="en-GB"/>
        </w:rPr>
        <w:t>–</w:t>
      </w:r>
      <w:r w:rsidRPr="00725624">
        <w:rPr>
          <w:rStyle w:val="refpageLast"/>
          <w:lang w:val="en-GB" w:eastAsia="en-GB"/>
        </w:rPr>
        <w:t>87</w:t>
      </w:r>
      <w:r w:rsidRPr="00725624">
        <w:rPr>
          <w:lang w:val="en-GB" w:eastAsia="en-GB"/>
        </w:rPr>
        <w:t xml:space="preserve">. </w:t>
      </w:r>
      <w:del w:id="14371" w:author="Victoria Chow" w:date="2023-04-05T19:54:00Z">
        <w:r w:rsidRPr="00725624" w:rsidDel="0032185C">
          <w:rPr>
            <w:rStyle w:val="refidDOI"/>
            <w:lang w:val="en-GB" w:eastAsia="en-GB"/>
          </w:rPr>
          <w:delText>DOI: 10.1016/j.quaint.2016.02.019</w:delText>
        </w:r>
        <w:r w:rsidRPr="00725624" w:rsidDel="0032185C">
          <w:rPr>
            <w:lang w:val="en-GB" w:eastAsia="en-GB"/>
          </w:rPr>
          <w:delText>.</w:delText>
        </w:r>
      </w:del>
      <w:bookmarkEnd w:id="14368"/>
    </w:p>
    <w:p w14:paraId="0AEBCE95" w14:textId="6B8A6D76"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Papoulia</w:t>
      </w:r>
      <w:bookmarkStart w:id="14372" w:name="CBML_BIB_ch08_0082"/>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rStyle w:val="reftitleBook"/>
          <w:i/>
          <w:lang w:val="en-GB"/>
        </w:rPr>
        <w:t xml:space="preserve">Pleistocene </w:t>
      </w:r>
      <w:r w:rsidR="0032185C" w:rsidRPr="00725624">
        <w:rPr>
          <w:rStyle w:val="reftitleBook"/>
          <w:i/>
          <w:lang w:val="en-GB"/>
        </w:rPr>
        <w:t>Sea</w:t>
      </w:r>
      <w:r w:rsidRPr="00725624">
        <w:rPr>
          <w:rStyle w:val="reftitleBook"/>
          <w:i/>
          <w:lang w:val="en-GB"/>
        </w:rPr>
        <w:t xml:space="preserve">-crossings and </w:t>
      </w:r>
      <w:r w:rsidR="0032185C" w:rsidRPr="00725624">
        <w:rPr>
          <w:rStyle w:val="reftitleBook"/>
          <w:i/>
          <w:lang w:val="en-GB"/>
        </w:rPr>
        <w:t>Submerged Terrestrial Routes</w:t>
      </w:r>
      <w:r w:rsidRPr="00725624">
        <w:rPr>
          <w:rStyle w:val="reftitleBook"/>
          <w:i/>
          <w:lang w:val="en-GB"/>
        </w:rPr>
        <w:t xml:space="preserve">: A </w:t>
      </w:r>
      <w:r w:rsidR="0032185C" w:rsidRPr="00725624">
        <w:rPr>
          <w:rStyle w:val="reftitleBook"/>
          <w:i/>
          <w:lang w:val="en-GB"/>
        </w:rPr>
        <w:t xml:space="preserve">View </w:t>
      </w:r>
      <w:r w:rsidRPr="00725624">
        <w:rPr>
          <w:rStyle w:val="reftitleBook"/>
          <w:i/>
          <w:lang w:val="en-GB"/>
        </w:rPr>
        <w:t>from the Inner Ionian Archipelago</w:t>
      </w:r>
      <w:del w:id="14373" w:author="Victoria Chow" w:date="2023-04-05T19:54:00Z">
        <w:r w:rsidRPr="00725624" w:rsidDel="0032185C">
          <w:rPr>
            <w:lang w:val="en-GB" w:eastAsia="en-GB"/>
          </w:rPr>
          <w:delText xml:space="preserve"> </w:delText>
        </w:r>
      </w:del>
      <w:ins w:id="14374" w:author="Victoria Chow" w:date="2023-04-05T19:54:00Z">
        <w:r w:rsidR="0032185C">
          <w:rPr>
            <w:lang w:val="en-GB" w:eastAsia="en-GB"/>
          </w:rPr>
          <w:t xml:space="preserve">, </w:t>
        </w:r>
      </w:ins>
      <w:del w:id="14375" w:author="Victoria Chow" w:date="2023-04-05T19:54:00Z">
        <w:r w:rsidRPr="00725624" w:rsidDel="0032185C">
          <w:rPr>
            <w:lang w:val="en-GB" w:eastAsia="en-GB"/>
          </w:rPr>
          <w:delText xml:space="preserve">(University of Crete, </w:delText>
        </w:r>
      </w:del>
      <w:r w:rsidRPr="00725624">
        <w:rPr>
          <w:lang w:val="en-GB" w:eastAsia="en-GB"/>
        </w:rPr>
        <w:t xml:space="preserve">PhD </w:t>
      </w:r>
      <w:r w:rsidR="0032185C" w:rsidRPr="00725624">
        <w:rPr>
          <w:lang w:val="en-GB" w:eastAsia="en-GB"/>
        </w:rPr>
        <w:t>dissertation</w:t>
      </w:r>
      <w:ins w:id="14376" w:author="Victoria Chow" w:date="2023-04-05T19:54:00Z">
        <w:r w:rsidR="0032185C">
          <w:rPr>
            <w:lang w:val="en-GB" w:eastAsia="en-GB"/>
          </w:rPr>
          <w:t xml:space="preserve">, </w:t>
        </w:r>
      </w:ins>
      <w:del w:id="14377" w:author="Victoria Chow" w:date="2023-04-05T19:54:00Z">
        <w:r w:rsidRPr="00725624" w:rsidDel="0032185C">
          <w:rPr>
            <w:lang w:val="en-GB" w:eastAsia="en-GB"/>
          </w:rPr>
          <w:delText>)</w:delText>
        </w:r>
      </w:del>
      <w:ins w:id="14378" w:author="Victoria Chow" w:date="2023-04-05T19:54:00Z">
        <w:r w:rsidR="0032185C" w:rsidRPr="00725624">
          <w:rPr>
            <w:lang w:val="en-GB" w:eastAsia="en-GB"/>
          </w:rPr>
          <w:t>University of Crete</w:t>
        </w:r>
      </w:ins>
      <w:r w:rsidRPr="00725624">
        <w:rPr>
          <w:lang w:val="en-GB" w:eastAsia="en-GB"/>
        </w:rPr>
        <w:t>.</w:t>
      </w:r>
      <w:bookmarkEnd w:id="14372"/>
    </w:p>
    <w:p w14:paraId="1360E759" w14:textId="14467816"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Perl</w:t>
      </w:r>
      <w:bookmarkStart w:id="14379" w:name="CBML_BIB_ch08_0083"/>
      <w:r w:rsidRPr="00725624">
        <w:rPr>
          <w:rStyle w:val="refauSurname"/>
          <w:highlight w:val="green"/>
          <w:lang w:val="en-GB" w:eastAsia="en-GB"/>
        </w:rPr>
        <w:t>è</w:t>
      </w:r>
      <w:r w:rsidRPr="00725624">
        <w:rPr>
          <w:rStyle w:val="refauSurname"/>
          <w:lang w:val="en-GB" w:eastAsia="en-GB"/>
        </w:rPr>
        <w:t>s</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rStyle w:val="reftitleBook"/>
          <w:i/>
          <w:lang w:val="en-GB"/>
        </w:rPr>
        <w:t xml:space="preserve">Ornaments and Other Ambiguous Artifacts from </w:t>
      </w:r>
      <w:proofErr w:type="spellStart"/>
      <w:r w:rsidRPr="00725624">
        <w:rPr>
          <w:rStyle w:val="reftitleBook"/>
          <w:i/>
          <w:lang w:val="en-GB"/>
        </w:rPr>
        <w:t>Franchthi</w:t>
      </w:r>
      <w:proofErr w:type="spellEnd"/>
      <w:r w:rsidRPr="00725624">
        <w:rPr>
          <w:rStyle w:val="reftitleBook"/>
          <w:i/>
          <w:lang w:val="en-GB"/>
        </w:rPr>
        <w:t>, Volume I</w:t>
      </w:r>
      <w:ins w:id="14380" w:author="Victoria Chow" w:date="2023-04-05T19:54:00Z">
        <w:r w:rsidR="0032185C">
          <w:rPr>
            <w:rStyle w:val="reftitleBook"/>
            <w:i/>
            <w:lang w:val="en-GB"/>
          </w:rPr>
          <w:t>:</w:t>
        </w:r>
      </w:ins>
      <w:del w:id="14381" w:author="Victoria Chow" w:date="2023-04-05T19:54:00Z">
        <w:r w:rsidRPr="00725624" w:rsidDel="0032185C">
          <w:rPr>
            <w:rStyle w:val="reftitleBook"/>
            <w:i/>
            <w:lang w:val="en-GB"/>
          </w:rPr>
          <w:delText>,</w:delText>
        </w:r>
      </w:del>
      <w:r w:rsidRPr="00725624">
        <w:rPr>
          <w:rStyle w:val="reftitleBook"/>
          <w:i/>
          <w:lang w:val="en-GB"/>
        </w:rPr>
        <w:t xml:space="preserve"> The Palaeolithic and the Mesolithic, Excavations at </w:t>
      </w:r>
      <w:proofErr w:type="spellStart"/>
      <w:r w:rsidRPr="00725624">
        <w:rPr>
          <w:rStyle w:val="reftitleBook"/>
          <w:i/>
          <w:lang w:val="en-GB"/>
        </w:rPr>
        <w:t>Franchthi</w:t>
      </w:r>
      <w:proofErr w:type="spellEnd"/>
      <w:r w:rsidRPr="00725624">
        <w:rPr>
          <w:rStyle w:val="reftitleBook"/>
          <w:i/>
          <w:lang w:val="en-GB"/>
        </w:rPr>
        <w:t xml:space="preserve"> Cave, Greece</w:t>
      </w:r>
      <w:r w:rsidRPr="00725624">
        <w:rPr>
          <w:lang w:val="en-GB"/>
        </w:rPr>
        <w:t xml:space="preserve"> (</w:t>
      </w:r>
      <w:r w:rsidRPr="00725624">
        <w:rPr>
          <w:rStyle w:val="refpublisherLocation"/>
          <w:lang w:val="en-GB" w:eastAsia="en-GB"/>
        </w:rPr>
        <w:t>Indiana</w:t>
      </w:r>
      <w:r w:rsidRPr="00725624">
        <w:rPr>
          <w:lang w:val="en-GB" w:eastAsia="en-GB"/>
        </w:rPr>
        <w:t xml:space="preserve">, </w:t>
      </w:r>
      <w:r w:rsidRPr="00725624">
        <w:rPr>
          <w:rStyle w:val="refpublisherName"/>
          <w:lang w:val="en-GB" w:eastAsia="en-GB"/>
        </w:rPr>
        <w:t>Indiana University Press</w:t>
      </w:r>
      <w:r w:rsidRPr="00725624">
        <w:rPr>
          <w:lang w:val="en-GB" w:eastAsia="en-GB"/>
        </w:rPr>
        <w:t>).</w:t>
      </w:r>
      <w:bookmarkEnd w:id="14379"/>
    </w:p>
    <w:p w14:paraId="0798042C" w14:textId="7777777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iCs/>
          <w:lang w:val="en-GB" w:eastAsia="en-GB"/>
        </w:rPr>
        <w:t>Phoca-Cosmetatou</w:t>
      </w:r>
      <w:bookmarkStart w:id="14382" w:name="CBML_BIB_ch08_0084"/>
      <w:proofErr w:type="spellEnd"/>
      <w:r w:rsidRPr="00725624">
        <w:rPr>
          <w:iCs/>
          <w:lang w:val="en-GB" w:eastAsia="en-GB"/>
        </w:rPr>
        <w:t xml:space="preserve">, </w:t>
      </w:r>
      <w:r w:rsidRPr="00725624">
        <w:rPr>
          <w:rStyle w:val="refauGivenName"/>
          <w:iCs/>
          <w:lang w:val="en-GB" w:eastAsia="en-GB"/>
        </w:rPr>
        <w:t>N</w:t>
      </w:r>
      <w:r w:rsidRPr="00725624">
        <w:rPr>
          <w:rStyle w:val="refauGivenName"/>
          <w:lang w:val="en-GB"/>
        </w:rPr>
        <w:t>.</w:t>
      </w:r>
      <w:r w:rsidRPr="00725624">
        <w:rPr>
          <w:iCs/>
          <w:lang w:val="en-GB" w:eastAsia="en-GB"/>
        </w:rPr>
        <w:t xml:space="preserve">, &amp; </w:t>
      </w:r>
      <w:proofErr w:type="spellStart"/>
      <w:r w:rsidRPr="00725624">
        <w:rPr>
          <w:rStyle w:val="refauSurname"/>
          <w:iCs/>
          <w:lang w:val="en-GB" w:eastAsia="en-GB"/>
        </w:rPr>
        <w:t>Rabett</w:t>
      </w:r>
      <w:proofErr w:type="spellEnd"/>
      <w:r w:rsidRPr="00725624">
        <w:rPr>
          <w:iCs/>
          <w:lang w:val="en-GB" w:eastAsia="en-GB"/>
        </w:rPr>
        <w:t xml:space="preserve">, </w:t>
      </w:r>
      <w:r w:rsidRPr="00725624">
        <w:rPr>
          <w:rStyle w:val="refauGivenName"/>
          <w:iCs/>
          <w:lang w:val="en-GB" w:eastAsia="en-GB"/>
        </w:rPr>
        <w:t>R</w:t>
      </w:r>
      <w:r w:rsidRPr="00725624">
        <w:rPr>
          <w:rStyle w:val="refauGivenName"/>
          <w:lang w:val="en-GB"/>
        </w:rPr>
        <w:t>.</w:t>
      </w:r>
      <w:r w:rsidRPr="00725624">
        <w:rPr>
          <w:rStyle w:val="refauGivenName"/>
          <w:iCs/>
          <w:lang w:val="en-GB" w:eastAsia="en-GB"/>
        </w:rPr>
        <w:t>J</w:t>
      </w:r>
      <w:r w:rsidRPr="00725624">
        <w:rPr>
          <w:rStyle w:val="refauGivenName"/>
          <w:lang w:val="en-GB"/>
        </w:rPr>
        <w:t>.</w:t>
      </w:r>
      <w:r w:rsidRPr="00725624">
        <w:rPr>
          <w:iCs/>
          <w:lang w:val="en-GB" w:eastAsia="en-GB"/>
        </w:rPr>
        <w:t xml:space="preserve"> (</w:t>
      </w:r>
      <w:r w:rsidRPr="00725624">
        <w:rPr>
          <w:rStyle w:val="refpubdateYear"/>
          <w:iCs/>
          <w:lang w:val="en-GB" w:eastAsia="en-GB"/>
        </w:rPr>
        <w:t>2014</w:t>
      </w:r>
      <w:r w:rsidRPr="00725624">
        <w:rPr>
          <w:iCs/>
          <w:lang w:val="en-GB" w:eastAsia="en-GB"/>
        </w:rPr>
        <w:t xml:space="preserve">), </w:t>
      </w:r>
      <w:r w:rsidRPr="00725624">
        <w:rPr>
          <w:highlight w:val="green"/>
          <w:lang w:val="en-GB" w:eastAsia="en-GB"/>
        </w:rPr>
        <w:t>‘</w:t>
      </w:r>
      <w:r w:rsidRPr="00725624">
        <w:rPr>
          <w:rStyle w:val="reftitleArticle"/>
          <w:lang w:val="en-GB" w:eastAsia="en-GB"/>
        </w:rPr>
        <w:t xml:space="preserve">Reflections on Pleistocene Island </w:t>
      </w:r>
      <w:r w:rsidRPr="00725624">
        <w:rPr>
          <w:rStyle w:val="reftitleArticle"/>
          <w:lang w:val="en-GB" w:eastAsia="en-GB"/>
        </w:rPr>
        <w:lastRenderedPageBreak/>
        <w:t>Occupation</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Mediterranean Archaeology</w:t>
      </w:r>
      <w:r w:rsidRPr="00725624">
        <w:rPr>
          <w:lang w:val="en-GB" w:eastAsia="en-GB"/>
        </w:rPr>
        <w:t xml:space="preserve">, </w:t>
      </w:r>
      <w:r w:rsidRPr="00725624">
        <w:rPr>
          <w:rStyle w:val="refvolumeNumber"/>
          <w:lang w:val="en-GB" w:eastAsia="en-GB"/>
        </w:rPr>
        <w:t>27</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255</w:t>
      </w:r>
      <w:r w:rsidRPr="00725624">
        <w:rPr>
          <w:highlight w:val="green"/>
          <w:lang w:val="en-GB" w:eastAsia="en-GB"/>
        </w:rPr>
        <w:t>–</w:t>
      </w:r>
      <w:r w:rsidRPr="00725624">
        <w:rPr>
          <w:rStyle w:val="refpageLast"/>
          <w:lang w:val="en-GB" w:eastAsia="en-GB"/>
        </w:rPr>
        <w:t>9</w:t>
      </w:r>
      <w:r w:rsidRPr="00725624">
        <w:rPr>
          <w:lang w:val="en-GB" w:eastAsia="en-GB"/>
        </w:rPr>
        <w:t>.</w:t>
      </w:r>
      <w:bookmarkEnd w:id="14382"/>
    </w:p>
    <w:p w14:paraId="6DE4C05B" w14:textId="37D0BC3E"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Pitsios</w:t>
      </w:r>
      <w:bookmarkStart w:id="14383" w:name="CBML_BIB_ch08_0085"/>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pubdateYear"/>
          <w:lang w:val="en-GB" w:eastAsia="en-GB"/>
        </w:rPr>
        <w:t>1999</w:t>
      </w:r>
      <w:r w:rsidRPr="00725624">
        <w:rPr>
          <w:lang w:val="en-GB" w:eastAsia="en-GB"/>
        </w:rPr>
        <w:t xml:space="preserve">), </w:t>
      </w:r>
      <w:r w:rsidRPr="00725624">
        <w:rPr>
          <w:highlight w:val="green"/>
          <w:lang w:val="en-GB"/>
        </w:rPr>
        <w:t>‘</w:t>
      </w:r>
      <w:r w:rsidRPr="00725624">
        <w:rPr>
          <w:rStyle w:val="reftitleArticle"/>
          <w:lang w:val="en-GB" w:eastAsia="en-GB"/>
        </w:rPr>
        <w:t xml:space="preserve">Paleoanthropological </w:t>
      </w:r>
      <w:r w:rsidR="0032185C" w:rsidRPr="00725624">
        <w:rPr>
          <w:rStyle w:val="reftitleArticle"/>
          <w:lang w:val="en-GB" w:eastAsia="en-GB"/>
        </w:rPr>
        <w:t xml:space="preserve">Research </w:t>
      </w:r>
      <w:r w:rsidRPr="00725624">
        <w:rPr>
          <w:rStyle w:val="reftitleArticle"/>
          <w:lang w:val="en-GB" w:eastAsia="en-GB"/>
        </w:rPr>
        <w:t xml:space="preserve">at the </w:t>
      </w:r>
      <w:r w:rsidR="0032185C" w:rsidRPr="00725624">
        <w:rPr>
          <w:rStyle w:val="reftitleArticle"/>
          <w:lang w:val="en-GB" w:eastAsia="en-GB"/>
        </w:rPr>
        <w:t xml:space="preserve">Cave Site </w:t>
      </w:r>
      <w:r w:rsidRPr="00725624">
        <w:rPr>
          <w:rStyle w:val="reftitleArticle"/>
          <w:lang w:val="en-GB" w:eastAsia="en-GB"/>
        </w:rPr>
        <w:t xml:space="preserve">of </w:t>
      </w:r>
      <w:proofErr w:type="spellStart"/>
      <w:r w:rsidRPr="00725624">
        <w:rPr>
          <w:rStyle w:val="reftitleArticle"/>
          <w:lang w:val="en-GB" w:eastAsia="en-GB"/>
        </w:rPr>
        <w:t>Apidima</w:t>
      </w:r>
      <w:proofErr w:type="spellEnd"/>
      <w:r w:rsidRPr="00725624">
        <w:rPr>
          <w:rStyle w:val="reftitleArticle"/>
          <w:lang w:val="en-GB" w:eastAsia="en-GB"/>
        </w:rPr>
        <w:t xml:space="preserve"> and the </w:t>
      </w:r>
      <w:r w:rsidR="0032185C" w:rsidRPr="00725624">
        <w:rPr>
          <w:rStyle w:val="reftitleArticle"/>
          <w:lang w:val="en-GB" w:eastAsia="en-GB"/>
        </w:rPr>
        <w:t xml:space="preserve">Surrounding Region </w:t>
      </w:r>
      <w:r w:rsidRPr="00725624">
        <w:rPr>
          <w:rStyle w:val="reftitleArticle"/>
          <w:lang w:val="en-GB" w:eastAsia="en-GB"/>
        </w:rPr>
        <w:t>(South Peloponnese, Greece)</w:t>
      </w:r>
      <w:r w:rsidRPr="00725624">
        <w:rPr>
          <w:highlight w:val="green"/>
          <w:lang w:val="en-GB"/>
        </w:rPr>
        <w:t>’</w:t>
      </w:r>
      <w:r w:rsidRPr="00725624">
        <w:rPr>
          <w:lang w:val="en-GB"/>
        </w:rPr>
        <w:t>,</w:t>
      </w:r>
      <w:r w:rsidRPr="00725624">
        <w:rPr>
          <w:rStyle w:val="reftitleArticle"/>
          <w:lang w:val="en-GB" w:eastAsia="en-GB"/>
        </w:rPr>
        <w:t xml:space="preserve"> </w:t>
      </w:r>
      <w:proofErr w:type="spellStart"/>
      <w:r w:rsidRPr="00725624">
        <w:rPr>
          <w:rStyle w:val="reftitleJournal"/>
          <w:i/>
          <w:lang w:val="en-GB"/>
        </w:rPr>
        <w:t>Anthropologischer</w:t>
      </w:r>
      <w:proofErr w:type="spellEnd"/>
      <w:r w:rsidRPr="00725624">
        <w:rPr>
          <w:rStyle w:val="reftitleJournal"/>
          <w:i/>
          <w:lang w:val="en-GB"/>
        </w:rPr>
        <w:t xml:space="preserve"> Anzeiger; </w:t>
      </w:r>
      <w:proofErr w:type="spellStart"/>
      <w:r w:rsidRPr="00725624">
        <w:rPr>
          <w:rStyle w:val="reftitleJournal"/>
          <w:i/>
          <w:lang w:val="en-GB"/>
        </w:rPr>
        <w:t>Bericht</w:t>
      </w:r>
      <w:proofErr w:type="spellEnd"/>
      <w:r w:rsidRPr="00725624">
        <w:rPr>
          <w:rStyle w:val="reftitleJournal"/>
          <w:i/>
          <w:lang w:val="en-GB"/>
        </w:rPr>
        <w:t xml:space="preserve"> </w:t>
      </w:r>
      <w:proofErr w:type="spellStart"/>
      <w:r w:rsidRPr="00725624">
        <w:rPr>
          <w:rStyle w:val="reftitleJournal"/>
          <w:i/>
          <w:highlight w:val="green"/>
          <w:lang w:val="en-GB"/>
        </w:rPr>
        <w:t>ü</w:t>
      </w:r>
      <w:r w:rsidRPr="00725624">
        <w:rPr>
          <w:rStyle w:val="reftitleJournal"/>
          <w:i/>
          <w:lang w:val="en-GB"/>
        </w:rPr>
        <w:t>ber</w:t>
      </w:r>
      <w:proofErr w:type="spellEnd"/>
      <w:r w:rsidRPr="00725624">
        <w:rPr>
          <w:rStyle w:val="reftitleJournal"/>
          <w:i/>
          <w:lang w:val="en-GB"/>
        </w:rPr>
        <w:t xml:space="preserve"> die </w:t>
      </w:r>
      <w:proofErr w:type="spellStart"/>
      <w:r w:rsidRPr="00725624">
        <w:rPr>
          <w:rStyle w:val="reftitleJournal"/>
          <w:i/>
          <w:lang w:val="en-GB"/>
        </w:rPr>
        <w:t>biologisch-anthropologische</w:t>
      </w:r>
      <w:proofErr w:type="spellEnd"/>
      <w:r w:rsidRPr="00725624">
        <w:rPr>
          <w:rStyle w:val="reftitleJournal"/>
          <w:i/>
          <w:lang w:val="en-GB"/>
        </w:rPr>
        <w:t xml:space="preserve"> </w:t>
      </w:r>
      <w:proofErr w:type="spellStart"/>
      <w:r w:rsidRPr="00725624">
        <w:rPr>
          <w:rStyle w:val="reftitleJournal"/>
          <w:i/>
          <w:lang w:val="en-GB"/>
        </w:rPr>
        <w:t>Literatur</w:t>
      </w:r>
      <w:proofErr w:type="spellEnd"/>
      <w:r w:rsidRPr="00725624">
        <w:rPr>
          <w:lang w:val="en-GB" w:eastAsia="en-GB"/>
        </w:rPr>
        <w:t xml:space="preserve">, </w:t>
      </w:r>
      <w:r w:rsidRPr="00725624">
        <w:rPr>
          <w:rStyle w:val="refvolumeNumber"/>
          <w:lang w:val="en-GB" w:eastAsia="en-GB"/>
        </w:rPr>
        <w:t>57</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1</w:t>
      </w:r>
      <w:r w:rsidRPr="00725624">
        <w:rPr>
          <w:highlight w:val="green"/>
          <w:lang w:val="en-GB" w:eastAsia="en-GB"/>
        </w:rPr>
        <w:t>–</w:t>
      </w:r>
      <w:r w:rsidRPr="00725624">
        <w:rPr>
          <w:rStyle w:val="refpageLast"/>
          <w:lang w:val="en-GB" w:eastAsia="en-GB"/>
        </w:rPr>
        <w:t>11</w:t>
      </w:r>
      <w:r w:rsidRPr="00725624">
        <w:rPr>
          <w:lang w:val="en-GB" w:eastAsia="en-GB"/>
        </w:rPr>
        <w:t xml:space="preserve">. </w:t>
      </w:r>
      <w:del w:id="14384" w:author="Victoria Chow" w:date="2023-04-05T19:55:00Z">
        <w:r w:rsidRPr="00725624" w:rsidDel="0032185C">
          <w:rPr>
            <w:rStyle w:val="refidDOI"/>
            <w:lang w:val="en-GB" w:eastAsia="en-GB"/>
          </w:rPr>
          <w:delText>DOI: 10.1127/anthranz/57/1999/1</w:delText>
        </w:r>
        <w:r w:rsidRPr="00725624" w:rsidDel="0032185C">
          <w:rPr>
            <w:lang w:val="en-GB" w:eastAsia="en-GB"/>
          </w:rPr>
          <w:delText>.</w:delText>
        </w:r>
      </w:del>
      <w:bookmarkEnd w:id="14383"/>
    </w:p>
    <w:p w14:paraId="7BB461FC" w14:textId="7769C836"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Randsborg</w:t>
      </w:r>
      <w:bookmarkStart w:id="14385" w:name="CBML_BIB_ch08_0086"/>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pubdateYear"/>
          <w:lang w:val="en-GB" w:eastAsia="en-GB"/>
        </w:rPr>
        <w:t>2002</w:t>
      </w:r>
      <w:r w:rsidRPr="00725624">
        <w:rPr>
          <w:lang w:val="en-GB" w:eastAsia="en-GB"/>
        </w:rPr>
        <w:t xml:space="preserve">), </w:t>
      </w:r>
      <w:r w:rsidRPr="00725624">
        <w:rPr>
          <w:highlight w:val="green"/>
          <w:lang w:val="en-GB" w:eastAsia="en-GB"/>
        </w:rPr>
        <w:t>‘</w:t>
      </w:r>
      <w:r w:rsidRPr="00725624">
        <w:rPr>
          <w:rStyle w:val="reftitleArticle"/>
          <w:lang w:val="en-GB" w:eastAsia="en-GB"/>
        </w:rPr>
        <w:t>KEPHALL</w:t>
      </w:r>
      <w:r w:rsidRPr="00725624">
        <w:rPr>
          <w:rStyle w:val="reftitleArticle"/>
          <w:highlight w:val="green"/>
          <w:lang w:val="en-GB" w:eastAsia="en-GB"/>
        </w:rPr>
        <w:t>É</w:t>
      </w:r>
      <w:r w:rsidRPr="00725624">
        <w:rPr>
          <w:rStyle w:val="reftitleArticle"/>
          <w:lang w:val="en-GB" w:eastAsia="en-GB"/>
        </w:rPr>
        <w:t>NIA: Archaeology &amp; History</w:t>
      </w:r>
      <w:r w:rsidRPr="00725624">
        <w:rPr>
          <w:highlight w:val="green"/>
          <w:lang w:val="en-GB" w:eastAsia="en-GB"/>
        </w:rPr>
        <w:t>’</w:t>
      </w:r>
      <w:r w:rsidRPr="00725624">
        <w:rPr>
          <w:lang w:val="en-GB" w:eastAsia="en-GB"/>
        </w:rPr>
        <w:t xml:space="preserve">, </w:t>
      </w:r>
      <w:r w:rsidRPr="00725624">
        <w:rPr>
          <w:rStyle w:val="reftitleJournal"/>
          <w:i/>
          <w:iCs/>
          <w:lang w:val="en-GB" w:eastAsia="en-GB"/>
        </w:rPr>
        <w:t xml:space="preserve">Acta </w:t>
      </w:r>
      <w:proofErr w:type="spellStart"/>
      <w:r w:rsidRPr="00725624">
        <w:rPr>
          <w:rStyle w:val="reftitleJournal"/>
          <w:i/>
          <w:iCs/>
          <w:lang w:val="en-GB" w:eastAsia="en-GB"/>
        </w:rPr>
        <w:t>Archaeologica</w:t>
      </w:r>
      <w:proofErr w:type="spellEnd"/>
      <w:del w:id="14386" w:author="Victoria Chow" w:date="2023-04-05T19:55:00Z">
        <w:r w:rsidRPr="00725624" w:rsidDel="0032185C">
          <w:rPr>
            <w:lang w:val="en-GB"/>
          </w:rPr>
          <w:delText>. Munksgaard International Publishers</w:delText>
        </w:r>
      </w:del>
      <w:r w:rsidRPr="00725624">
        <w:rPr>
          <w:lang w:val="en-GB"/>
        </w:rPr>
        <w:t>,</w:t>
      </w:r>
      <w:r w:rsidRPr="00725624">
        <w:rPr>
          <w:lang w:val="en-GB" w:eastAsia="en-GB"/>
        </w:rPr>
        <w:t xml:space="preserve"> </w:t>
      </w:r>
      <w:r w:rsidRPr="00725624">
        <w:rPr>
          <w:rStyle w:val="refvolumeNumber"/>
          <w:lang w:val="en-GB" w:eastAsia="en-GB"/>
        </w:rPr>
        <w:t>73</w:t>
      </w:r>
      <w:r w:rsidRPr="00725624">
        <w:rPr>
          <w:lang w:val="en-GB" w:eastAsia="en-GB"/>
        </w:rPr>
        <w:t>(</w:t>
      </w:r>
      <w:r w:rsidRPr="00725624">
        <w:rPr>
          <w:rStyle w:val="refissueNumber"/>
          <w:lang w:val="en-GB" w:eastAsia="en-GB"/>
        </w:rPr>
        <w:t>1</w:t>
      </w:r>
      <w:r w:rsidRPr="00725624">
        <w:rPr>
          <w:lang w:val="en-GB" w:eastAsia="en-GB"/>
        </w:rPr>
        <w:t xml:space="preserve">): </w:t>
      </w:r>
      <w:r w:rsidRPr="0032185C">
        <w:rPr>
          <w:rStyle w:val="refpageFirst"/>
          <w:rPrChange w:id="14387" w:author="Victoria Chow" w:date="2023-04-05T19:55:00Z">
            <w:rPr>
              <w:lang w:val="en-GB" w:eastAsia="en-GB"/>
            </w:rPr>
          </w:rPrChange>
        </w:rPr>
        <w:t>1</w:t>
      </w:r>
      <w:r w:rsidRPr="00725624">
        <w:rPr>
          <w:highlight w:val="green"/>
          <w:lang w:val="en-GB" w:eastAsia="en-GB"/>
        </w:rPr>
        <w:t>–</w:t>
      </w:r>
      <w:r w:rsidRPr="0032185C">
        <w:rPr>
          <w:rStyle w:val="refpageLast"/>
          <w:rPrChange w:id="14388" w:author="Victoria Chow" w:date="2023-04-05T19:55:00Z">
            <w:rPr>
              <w:lang w:val="en-GB" w:eastAsia="en-GB"/>
            </w:rPr>
          </w:rPrChange>
        </w:rPr>
        <w:t>316</w:t>
      </w:r>
      <w:r w:rsidRPr="00725624">
        <w:rPr>
          <w:lang w:val="en-GB" w:eastAsia="en-GB"/>
        </w:rPr>
        <w:t xml:space="preserve">. </w:t>
      </w:r>
      <w:del w:id="14389" w:author="Victoria Chow" w:date="2023-04-05T19:55:00Z">
        <w:r w:rsidRPr="00725624" w:rsidDel="0032185C">
          <w:rPr>
            <w:rStyle w:val="refidDOI"/>
            <w:lang w:val="en-GB"/>
          </w:rPr>
          <w:delText>DOI: 10.1046/j.0065-001X.2002.00731.x</w:delText>
        </w:r>
        <w:r w:rsidRPr="00725624" w:rsidDel="0032185C">
          <w:rPr>
            <w:lang w:val="en-GB" w:eastAsia="en-GB"/>
          </w:rPr>
          <w:delText>.</w:delText>
        </w:r>
      </w:del>
      <w:bookmarkEnd w:id="14385"/>
    </w:p>
    <w:p w14:paraId="521FF55C"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Renfrew</w:t>
      </w:r>
      <w:bookmarkStart w:id="14390" w:name="CBML_BIB_ch08_0087"/>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Cann</w:t>
      </w:r>
      <w:proofErr w:type="spellEnd"/>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R</w:t>
      </w:r>
      <w:r w:rsidRPr="00725624">
        <w:rPr>
          <w:rStyle w:val="refauGivenName"/>
          <w:lang w:val="en-GB"/>
        </w:rPr>
        <w:t>.</w:t>
      </w:r>
      <w:r w:rsidRPr="00725624">
        <w:rPr>
          <w:lang w:val="en-GB" w:eastAsia="en-GB"/>
        </w:rPr>
        <w:t xml:space="preserve"> &amp; </w:t>
      </w:r>
      <w:r w:rsidRPr="00725624">
        <w:rPr>
          <w:rStyle w:val="refauSurname"/>
          <w:lang w:val="en-GB" w:eastAsia="en-GB"/>
        </w:rPr>
        <w:t>Dixon</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 xml:space="preserve"> E</w:t>
      </w:r>
      <w:r w:rsidRPr="00725624">
        <w:rPr>
          <w:rStyle w:val="refauGivenName"/>
          <w:lang w:val="en-GB"/>
        </w:rPr>
        <w:t>.</w:t>
      </w:r>
      <w:r w:rsidRPr="00725624">
        <w:rPr>
          <w:lang w:val="en-GB" w:eastAsia="en-GB"/>
        </w:rPr>
        <w:t xml:space="preserve"> (</w:t>
      </w:r>
      <w:r w:rsidRPr="00725624">
        <w:rPr>
          <w:rStyle w:val="refpubdateYear"/>
          <w:lang w:val="en-GB" w:eastAsia="en-GB"/>
        </w:rPr>
        <w:t>1965</w:t>
      </w:r>
      <w:r w:rsidRPr="00725624">
        <w:rPr>
          <w:lang w:val="en-GB" w:eastAsia="en-GB"/>
        </w:rPr>
        <w:t xml:space="preserve">), </w:t>
      </w:r>
      <w:r w:rsidRPr="00725624">
        <w:rPr>
          <w:highlight w:val="green"/>
          <w:lang w:val="en-GB" w:eastAsia="en-GB"/>
        </w:rPr>
        <w:t>‘</w:t>
      </w:r>
      <w:r w:rsidRPr="00725624">
        <w:rPr>
          <w:rStyle w:val="reftitleArticle"/>
          <w:lang w:val="en-GB"/>
        </w:rPr>
        <w:t>Obsidian in the Aegean</w:t>
      </w:r>
      <w:r w:rsidRPr="00725624">
        <w:rPr>
          <w:highlight w:val="green"/>
          <w:lang w:val="en-GB" w:eastAsia="en-GB"/>
        </w:rPr>
        <w:t>’</w:t>
      </w:r>
      <w:r w:rsidRPr="00725624">
        <w:rPr>
          <w:lang w:val="en-GB" w:eastAsia="en-GB"/>
        </w:rPr>
        <w:t xml:space="preserve">, </w:t>
      </w:r>
      <w:r w:rsidRPr="00725624">
        <w:rPr>
          <w:rStyle w:val="reftitleJournal"/>
          <w:i/>
          <w:lang w:val="en-GB"/>
        </w:rPr>
        <w:t>Annual of the British School at Athens</w:t>
      </w:r>
      <w:r w:rsidRPr="00725624">
        <w:rPr>
          <w:lang w:val="en-GB" w:eastAsia="en-GB"/>
        </w:rPr>
        <w:t xml:space="preserve">, </w:t>
      </w:r>
      <w:r w:rsidRPr="00725624">
        <w:rPr>
          <w:rStyle w:val="refvolumeNumber"/>
          <w:lang w:val="en-GB" w:eastAsia="en-GB"/>
        </w:rPr>
        <w:t>60</w:t>
      </w:r>
      <w:r w:rsidRPr="00725624">
        <w:rPr>
          <w:lang w:val="en-GB" w:eastAsia="en-GB"/>
        </w:rPr>
        <w:t xml:space="preserve">: </w:t>
      </w:r>
      <w:r w:rsidRPr="00725624">
        <w:rPr>
          <w:rStyle w:val="refpageFirst"/>
          <w:lang w:val="en-GB" w:eastAsia="en-GB"/>
        </w:rPr>
        <w:t>225</w:t>
      </w:r>
      <w:r w:rsidRPr="00725624">
        <w:rPr>
          <w:highlight w:val="green"/>
          <w:lang w:val="en-GB" w:eastAsia="en-GB"/>
        </w:rPr>
        <w:t>–</w:t>
      </w:r>
      <w:r w:rsidRPr="00725624">
        <w:rPr>
          <w:rStyle w:val="refpageLast"/>
          <w:lang w:val="en-GB" w:eastAsia="en-GB"/>
        </w:rPr>
        <w:t>47</w:t>
      </w:r>
      <w:r w:rsidRPr="00725624">
        <w:rPr>
          <w:lang w:val="en-GB" w:eastAsia="en-GB"/>
        </w:rPr>
        <w:t>.</w:t>
      </w:r>
      <w:bookmarkEnd w:id="14390"/>
    </w:p>
    <w:p w14:paraId="2F14AB28" w14:textId="7431CCB0"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Roger</w:t>
      </w:r>
      <w:bookmarkStart w:id="14391" w:name="CBML_BIB_ch08_0088"/>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Darlas</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2008</w:t>
      </w:r>
      <w:r w:rsidRPr="00725624">
        <w:rPr>
          <w:lang w:val="en-GB" w:eastAsia="en-GB"/>
        </w:rPr>
        <w:t xml:space="preserve">), </w:t>
      </w:r>
      <w:r w:rsidRPr="00725624">
        <w:rPr>
          <w:highlight w:val="green"/>
          <w:lang w:val="en-GB" w:eastAsia="en-GB"/>
        </w:rPr>
        <w:t>‘</w:t>
      </w:r>
      <w:proofErr w:type="spellStart"/>
      <w:r w:rsidRPr="00725624">
        <w:rPr>
          <w:rStyle w:val="reftitleChapter"/>
          <w:lang w:val="en-GB" w:eastAsia="en-GB"/>
        </w:rPr>
        <w:t>Microvert</w:t>
      </w:r>
      <w:r w:rsidRPr="00725624">
        <w:rPr>
          <w:rStyle w:val="reftitleChapter"/>
          <w:highlight w:val="green"/>
          <w:lang w:val="en-GB" w:eastAsia="en-GB"/>
        </w:rPr>
        <w:t>é</w:t>
      </w:r>
      <w:r w:rsidRPr="00725624">
        <w:rPr>
          <w:rStyle w:val="reftitleChapter"/>
          <w:lang w:val="en-GB" w:eastAsia="en-GB"/>
        </w:rPr>
        <w:t>br</w:t>
      </w:r>
      <w:r w:rsidRPr="00725624">
        <w:rPr>
          <w:rStyle w:val="reftitleChapter"/>
          <w:highlight w:val="green"/>
          <w:lang w:val="en-GB" w:eastAsia="en-GB"/>
        </w:rPr>
        <w:t>é</w:t>
      </w:r>
      <w:r w:rsidRPr="00725624">
        <w:rPr>
          <w:rStyle w:val="reftitleChapter"/>
          <w:lang w:val="en-GB" w:eastAsia="en-GB"/>
        </w:rPr>
        <w:t>s</w:t>
      </w:r>
      <w:proofErr w:type="spellEnd"/>
      <w:r w:rsidRPr="00725624">
        <w:rPr>
          <w:rStyle w:val="reftitleChapter"/>
          <w:lang w:val="en-GB" w:eastAsia="en-GB"/>
        </w:rPr>
        <w:t xml:space="preserve">, </w:t>
      </w:r>
      <w:proofErr w:type="spellStart"/>
      <w:r w:rsidRPr="00725624">
        <w:rPr>
          <w:rStyle w:val="reftitleChapter"/>
          <w:lang w:val="en-GB" w:eastAsia="en-GB"/>
        </w:rPr>
        <w:t>Pal</w:t>
      </w:r>
      <w:r w:rsidRPr="00725624">
        <w:rPr>
          <w:rStyle w:val="reftitleChapter"/>
          <w:highlight w:val="green"/>
          <w:lang w:val="en-GB" w:eastAsia="en-GB"/>
        </w:rPr>
        <w:t>é</w:t>
      </w:r>
      <w:r w:rsidRPr="00725624">
        <w:rPr>
          <w:rStyle w:val="reftitleChapter"/>
          <w:lang w:val="en-GB" w:eastAsia="en-GB"/>
        </w:rPr>
        <w:t>o</w:t>
      </w:r>
      <w:proofErr w:type="spellEnd"/>
      <w:r w:rsidRPr="00725624">
        <w:rPr>
          <w:rStyle w:val="reftitleChapter"/>
          <w:lang w:val="en-GB" w:eastAsia="en-GB"/>
        </w:rPr>
        <w:t xml:space="preserve">-Environmental et </w:t>
      </w:r>
      <w:proofErr w:type="spellStart"/>
      <w:r w:rsidRPr="00725624">
        <w:rPr>
          <w:rStyle w:val="reftitleChapter"/>
          <w:lang w:val="en-GB" w:eastAsia="en-GB"/>
        </w:rPr>
        <w:t>Pal</w:t>
      </w:r>
      <w:r w:rsidRPr="00725624">
        <w:rPr>
          <w:rStyle w:val="reftitleChapter"/>
          <w:highlight w:val="green"/>
          <w:lang w:val="en-GB" w:eastAsia="en-GB"/>
        </w:rPr>
        <w:t>é</w:t>
      </w:r>
      <w:r w:rsidRPr="00725624">
        <w:rPr>
          <w:rStyle w:val="reftitleChapter"/>
          <w:lang w:val="en-GB" w:eastAsia="en-GB"/>
        </w:rPr>
        <w:t>oclimat</w:t>
      </w:r>
      <w:proofErr w:type="spellEnd"/>
      <w:r w:rsidRPr="00725624">
        <w:rPr>
          <w:rStyle w:val="reftitleChapter"/>
          <w:lang w:val="en-GB" w:eastAsia="en-GB"/>
        </w:rPr>
        <w:t xml:space="preserve"> de la </w:t>
      </w:r>
      <w:proofErr w:type="spellStart"/>
      <w:r w:rsidRPr="00725624">
        <w:rPr>
          <w:rStyle w:val="reftitleChapter"/>
          <w:lang w:val="en-GB" w:eastAsia="en-GB"/>
        </w:rPr>
        <w:t>Grotte</w:t>
      </w:r>
      <w:proofErr w:type="spellEnd"/>
      <w:r w:rsidRPr="00725624">
        <w:rPr>
          <w:rStyle w:val="reftitleChapter"/>
          <w:lang w:val="en-GB" w:eastAsia="en-GB"/>
        </w:rPr>
        <w:t xml:space="preserve"> de </w:t>
      </w:r>
      <w:proofErr w:type="spellStart"/>
      <w:r w:rsidRPr="00725624">
        <w:rPr>
          <w:rStyle w:val="reftitleChapter"/>
          <w:lang w:val="en-GB" w:eastAsia="en-GB"/>
        </w:rPr>
        <w:t>Kalamakia</w:t>
      </w:r>
      <w:proofErr w:type="spellEnd"/>
      <w:r w:rsidRPr="00725624">
        <w:rPr>
          <w:rStyle w:val="reftitleChapter"/>
          <w:lang w:val="en-GB" w:eastAsia="en-GB"/>
        </w:rPr>
        <w:t xml:space="preserve"> (</w:t>
      </w:r>
      <w:proofErr w:type="spellStart"/>
      <w:r w:rsidRPr="00725624">
        <w:rPr>
          <w:rStyle w:val="reftitleChapter"/>
          <w:lang w:val="en-GB" w:eastAsia="en-GB"/>
        </w:rPr>
        <w:t>P</w:t>
      </w:r>
      <w:r w:rsidRPr="00725624">
        <w:rPr>
          <w:rStyle w:val="reftitleChapter"/>
          <w:highlight w:val="green"/>
          <w:lang w:val="en-GB" w:eastAsia="en-GB"/>
        </w:rPr>
        <w:t>é</w:t>
      </w:r>
      <w:r w:rsidRPr="00725624">
        <w:rPr>
          <w:rStyle w:val="reftitleChapter"/>
          <w:lang w:val="en-GB" w:eastAsia="en-GB"/>
        </w:rPr>
        <w:t>loponn</w:t>
      </w:r>
      <w:r w:rsidRPr="00725624">
        <w:rPr>
          <w:rStyle w:val="reftitleChapter"/>
          <w:highlight w:val="green"/>
          <w:lang w:val="en-GB" w:eastAsia="en-GB"/>
        </w:rPr>
        <w:t>è</w:t>
      </w:r>
      <w:r w:rsidRPr="00725624">
        <w:rPr>
          <w:rStyle w:val="reftitleChapter"/>
          <w:lang w:val="en-GB" w:eastAsia="en-GB"/>
        </w:rPr>
        <w:t>se</w:t>
      </w:r>
      <w:proofErr w:type="spellEnd"/>
      <w:r w:rsidRPr="00725624">
        <w:rPr>
          <w:rStyle w:val="reftitleChapter"/>
          <w:lang w:val="en-GB" w:eastAsia="en-GB"/>
        </w:rPr>
        <w:t xml:space="preserve">, </w:t>
      </w:r>
      <w:proofErr w:type="spellStart"/>
      <w:r w:rsidRPr="00725624">
        <w:rPr>
          <w:rStyle w:val="reftitleChapter"/>
          <w:lang w:val="en-GB" w:eastAsia="en-GB"/>
        </w:rPr>
        <w:t>Gr</w:t>
      </w:r>
      <w:r w:rsidRPr="00725624">
        <w:rPr>
          <w:rStyle w:val="reftitleChapter"/>
          <w:highlight w:val="green"/>
          <w:lang w:val="en-GB" w:eastAsia="en-GB"/>
        </w:rPr>
        <w:t>è</w:t>
      </w:r>
      <w:r w:rsidRPr="00725624">
        <w:rPr>
          <w:rStyle w:val="reftitleChapter"/>
          <w:lang w:val="en-GB" w:eastAsia="en-GB"/>
        </w:rPr>
        <w:t>ce</w:t>
      </w:r>
      <w:proofErr w:type="spellEnd"/>
      <w:r w:rsidRPr="00725624">
        <w:rPr>
          <w:rStyle w:val="reftitleChapter"/>
          <w:lang w:val="en-GB" w:eastAsia="en-GB"/>
        </w:rPr>
        <w:t>)</w:t>
      </w:r>
      <w:r w:rsidRPr="00725624">
        <w:rPr>
          <w:highlight w:val="green"/>
          <w:lang w:val="en-GB" w:eastAsia="en-GB"/>
        </w:rPr>
        <w:t>’</w:t>
      </w:r>
      <w:r w:rsidRPr="00725624">
        <w:rPr>
          <w:lang w:val="en-GB" w:eastAsia="en-GB"/>
        </w:rPr>
        <w:t xml:space="preserve">, in </w:t>
      </w:r>
      <w:r w:rsidRPr="00725624">
        <w:rPr>
          <w:rStyle w:val="refedGivenName"/>
          <w:lang w:val="en-GB" w:eastAsia="en-GB"/>
        </w:rPr>
        <w:t>A</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Darlas</w:t>
      </w:r>
      <w:proofErr w:type="spellEnd"/>
      <w:r w:rsidRPr="00725624">
        <w:rPr>
          <w:lang w:val="en-GB" w:eastAsia="en-GB"/>
        </w:rPr>
        <w:t xml:space="preserve"> &amp; </w:t>
      </w:r>
      <w:r w:rsidRPr="00725624">
        <w:rPr>
          <w:rStyle w:val="refedGivenName"/>
          <w:lang w:val="en-GB" w:eastAsia="en-GB"/>
        </w:rPr>
        <w:t>D</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Mihailovic</w:t>
      </w:r>
      <w:proofErr w:type="spellEnd"/>
      <w:r w:rsidRPr="00725624">
        <w:rPr>
          <w:lang w:val="en-GB" w:eastAsia="en-GB"/>
        </w:rPr>
        <w:t xml:space="preserve"> (eds), </w:t>
      </w:r>
      <w:r w:rsidRPr="00725624">
        <w:rPr>
          <w:rStyle w:val="reftitleBook"/>
          <w:i/>
          <w:iCs/>
          <w:lang w:val="en-GB" w:eastAsia="en-GB"/>
        </w:rPr>
        <w:t>The Palaeolithic of the Balkans</w:t>
      </w:r>
      <w:r w:rsidRPr="00725624">
        <w:rPr>
          <w:lang w:val="en-GB"/>
        </w:rPr>
        <w:t xml:space="preserve"> </w:t>
      </w:r>
      <w:r w:rsidRPr="00A9692E">
        <w:rPr>
          <w:rPrChange w:id="14392" w:author="Victoria Chow" w:date="2023-04-05T19:56:00Z">
            <w:rPr>
              <w:lang w:val="en-GB"/>
            </w:rPr>
          </w:rPrChange>
        </w:rPr>
        <w:t>(</w:t>
      </w:r>
      <w:ins w:id="14393" w:author="Victoria Chow" w:date="2023-04-05T19:56:00Z">
        <w:r w:rsidR="00A9692E" w:rsidRPr="00A9692E">
          <w:rPr>
            <w:rPrChange w:id="14394" w:author="Victoria Chow" w:date="2023-04-05T19:56:00Z">
              <w:rPr>
                <w:rStyle w:val="refpublisherName"/>
                <w:lang w:val="en-GB"/>
              </w:rPr>
            </w:rPrChange>
          </w:rPr>
          <w:t>BAR International Series 1819,</w:t>
        </w:r>
        <w:r w:rsidR="00A9692E">
          <w:rPr>
            <w:rStyle w:val="refpublisherName"/>
            <w:lang w:val="en-GB"/>
          </w:rPr>
          <w:t xml:space="preserve"> </w:t>
        </w:r>
      </w:ins>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del w:id="14395" w:author="Victoria Chow" w:date="2023-04-05T19:56:00Z">
        <w:r w:rsidR="000032B9" w:rsidRPr="00725624" w:rsidDel="00A9692E">
          <w:rPr>
            <w:rStyle w:val="refpublisherName"/>
            <w:lang w:val="en-GB"/>
          </w:rPr>
          <w:delText xml:space="preserve"> </w:delText>
        </w:r>
        <w:r w:rsidR="000032B9" w:rsidRPr="00725624" w:rsidDel="00A9692E">
          <w:rPr>
            <w:rStyle w:val="refpublisherName"/>
            <w:highlight w:val="green"/>
            <w:lang w:val="en-GB"/>
          </w:rPr>
          <w:delText>–</w:delText>
        </w:r>
        <w:r w:rsidR="000032B9" w:rsidRPr="00725624" w:rsidDel="00A9692E">
          <w:rPr>
            <w:rStyle w:val="refpublisherName"/>
            <w:lang w:val="en-GB"/>
          </w:rPr>
          <w:delText xml:space="preserve"> </w:delText>
        </w:r>
        <w:r w:rsidRPr="00725624" w:rsidDel="00A9692E">
          <w:rPr>
            <w:rStyle w:val="refpublisherName"/>
            <w:lang w:val="en-GB"/>
          </w:rPr>
          <w:delText>BAR International Series 1819</w:delText>
        </w:r>
      </w:del>
      <w:r w:rsidRPr="00725624">
        <w:rPr>
          <w:lang w:val="en-GB" w:eastAsia="en-GB"/>
        </w:rPr>
        <w:t xml:space="preserve">), </w:t>
      </w:r>
      <w:r w:rsidRPr="00725624">
        <w:rPr>
          <w:rStyle w:val="refpageFirst"/>
          <w:lang w:val="en-GB" w:eastAsia="en-GB"/>
        </w:rPr>
        <w:t>77</w:t>
      </w:r>
      <w:r w:rsidRPr="00725624">
        <w:rPr>
          <w:highlight w:val="green"/>
          <w:lang w:val="en-GB" w:eastAsia="en-GB"/>
        </w:rPr>
        <w:t>–</w:t>
      </w:r>
      <w:r w:rsidRPr="00725624">
        <w:rPr>
          <w:rStyle w:val="refpageLast"/>
          <w:lang w:val="en-GB" w:eastAsia="en-GB"/>
        </w:rPr>
        <w:t>84</w:t>
      </w:r>
      <w:r w:rsidRPr="00725624">
        <w:rPr>
          <w:lang w:val="en-GB" w:eastAsia="en-GB"/>
        </w:rPr>
        <w:t>.</w:t>
      </w:r>
      <w:bookmarkEnd w:id="14391"/>
    </w:p>
    <w:p w14:paraId="46F6E41D" w14:textId="79C964AC"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Romagnoli</w:t>
      </w:r>
      <w:bookmarkStart w:id="14396" w:name="CBML_BIB_ch08_0089"/>
      <w:proofErr w:type="spellEnd"/>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lang w:val="en-GB" w:eastAsia="en-GB"/>
        </w:rPr>
        <w:t xml:space="preserve">, </w:t>
      </w:r>
      <w:r w:rsidRPr="00725624">
        <w:rPr>
          <w:rStyle w:val="refauSurname"/>
          <w:lang w:val="en-GB" w:eastAsia="en-GB"/>
        </w:rPr>
        <w:t>Martini</w:t>
      </w:r>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Sarti</w:t>
      </w:r>
      <w:proofErr w:type="spellEnd"/>
      <w:r w:rsidRPr="00725624">
        <w:rPr>
          <w:lang w:val="en-GB" w:eastAsia="en-GB"/>
        </w:rPr>
        <w:t xml:space="preserve">, </w:t>
      </w:r>
      <w:r w:rsidRPr="00725624">
        <w:rPr>
          <w:rStyle w:val="refauGivenName"/>
          <w:lang w:val="en-GB" w:eastAsia="en-GB"/>
        </w:rPr>
        <w:t>L</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Neanderthal Use of </w:t>
      </w:r>
      <w:r w:rsidRPr="00725624">
        <w:rPr>
          <w:rStyle w:val="reftitleArticle"/>
          <w:i/>
          <w:iCs/>
          <w:lang w:val="en-GB" w:eastAsia="en-GB"/>
        </w:rPr>
        <w:t xml:space="preserve">Callista </w:t>
      </w:r>
      <w:r w:rsidR="00B779B1" w:rsidRPr="00725624">
        <w:rPr>
          <w:rStyle w:val="reftitleArticle"/>
          <w:i/>
          <w:iCs/>
          <w:lang w:val="en-GB" w:eastAsia="en-GB"/>
        </w:rPr>
        <w:t>Chione</w:t>
      </w:r>
      <w:r w:rsidR="00B779B1" w:rsidRPr="00725624">
        <w:rPr>
          <w:rStyle w:val="reftitleArticle"/>
          <w:lang w:val="en-GB" w:eastAsia="en-GB"/>
        </w:rPr>
        <w:t xml:space="preserve"> </w:t>
      </w:r>
      <w:r w:rsidRPr="00725624">
        <w:rPr>
          <w:rStyle w:val="reftitleArticle"/>
          <w:lang w:val="en-GB" w:eastAsia="en-GB"/>
        </w:rPr>
        <w:t xml:space="preserve">Shells as Raw Material for Retouched Tools in South-east Italy: Analysis of </w:t>
      </w:r>
      <w:proofErr w:type="spellStart"/>
      <w:r w:rsidRPr="00725624">
        <w:rPr>
          <w:rStyle w:val="reftitleArticle"/>
          <w:lang w:val="en-GB" w:eastAsia="en-GB"/>
        </w:rPr>
        <w:t>Grotta</w:t>
      </w:r>
      <w:proofErr w:type="spellEnd"/>
      <w:r w:rsidRPr="00725624">
        <w:rPr>
          <w:rStyle w:val="reftitleArticle"/>
          <w:lang w:val="en-GB" w:eastAsia="en-GB"/>
        </w:rPr>
        <w:t xml:space="preserve"> del Cavallo Layer L Assemblage with a New Methodology</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Archaeological Method and Theory</w:t>
      </w:r>
      <w:r w:rsidRPr="00725624">
        <w:rPr>
          <w:lang w:val="en-GB" w:eastAsia="en-GB"/>
        </w:rPr>
        <w:t xml:space="preserve">, </w:t>
      </w:r>
      <w:r w:rsidRPr="00725624">
        <w:rPr>
          <w:rStyle w:val="refvolumeNumber"/>
          <w:lang w:val="en-GB" w:eastAsia="en-GB"/>
        </w:rPr>
        <w:t>22</w:t>
      </w:r>
      <w:r w:rsidRPr="00725624">
        <w:rPr>
          <w:lang w:val="en-GB" w:eastAsia="en-GB"/>
        </w:rPr>
        <w:t>(</w:t>
      </w:r>
      <w:r w:rsidRPr="00725624">
        <w:rPr>
          <w:rStyle w:val="refissueNumber"/>
          <w:lang w:val="en-GB" w:eastAsia="en-GB"/>
        </w:rPr>
        <w:t>4</w:t>
      </w:r>
      <w:r w:rsidRPr="00725624">
        <w:rPr>
          <w:lang w:val="en-GB" w:eastAsia="en-GB"/>
        </w:rPr>
        <w:t xml:space="preserve">): </w:t>
      </w:r>
      <w:r w:rsidRPr="00725624">
        <w:rPr>
          <w:rStyle w:val="refpageFirst"/>
          <w:lang w:val="en-GB"/>
        </w:rPr>
        <w:t>1007</w:t>
      </w:r>
      <w:r w:rsidRPr="00725624">
        <w:rPr>
          <w:highlight w:val="green"/>
          <w:lang w:val="en-GB" w:eastAsia="en-GB"/>
        </w:rPr>
        <w:t>–</w:t>
      </w:r>
      <w:r w:rsidRPr="00725624">
        <w:rPr>
          <w:rStyle w:val="refpageLast"/>
          <w:lang w:val="en-GB"/>
        </w:rPr>
        <w:t>37</w:t>
      </w:r>
      <w:r w:rsidRPr="00725624">
        <w:rPr>
          <w:lang w:val="en-GB" w:eastAsia="en-GB"/>
        </w:rPr>
        <w:t>.</w:t>
      </w:r>
      <w:del w:id="14397" w:author="Victoria Chow" w:date="2023-04-05T19:56:00Z">
        <w:r w:rsidRPr="00725624" w:rsidDel="00B779B1">
          <w:rPr>
            <w:lang w:val="en-GB" w:eastAsia="en-GB"/>
          </w:rPr>
          <w:delText xml:space="preserve"> </w:delText>
        </w:r>
        <w:r w:rsidRPr="00725624" w:rsidDel="00B779B1">
          <w:rPr>
            <w:rStyle w:val="refidDOI"/>
            <w:lang w:val="en-GB"/>
          </w:rPr>
          <w:delText>DOI: 10.1007/s10816-014-9215-x</w:delText>
        </w:r>
        <w:r w:rsidRPr="00725624" w:rsidDel="00B779B1">
          <w:rPr>
            <w:lang w:val="en-GB" w:eastAsia="en-GB"/>
          </w:rPr>
          <w:delText>.</w:delText>
        </w:r>
      </w:del>
      <w:bookmarkEnd w:id="14396"/>
    </w:p>
    <w:p w14:paraId="089A0A6D" w14:textId="55AEC0CA" w:rsidR="00C330F6" w:rsidRPr="00725624" w:rsidRDefault="00C330F6" w:rsidP="00C330F6">
      <w:pPr>
        <w:pStyle w:val="Reference"/>
        <w:rPr>
          <w:lang w:val="en-GB"/>
        </w:rPr>
      </w:pPr>
      <w:r w:rsidRPr="00725624">
        <w:rPr>
          <w:rStyle w:val="refauSurname"/>
          <w:iCs/>
          <w:lang w:val="en-GB" w:eastAsia="en-GB"/>
        </w:rPr>
        <w:t>Rosas</w:t>
      </w:r>
      <w:bookmarkStart w:id="14398" w:name="CBML_BIB_ch08_0090"/>
      <w:r w:rsidRPr="00725624">
        <w:rPr>
          <w:iCs/>
          <w:lang w:val="en-GB" w:eastAsia="en-GB"/>
        </w:rPr>
        <w:t xml:space="preserve">, </w:t>
      </w:r>
      <w:r w:rsidRPr="00725624">
        <w:rPr>
          <w:rStyle w:val="refauGivenName"/>
          <w:iCs/>
          <w:lang w:val="en-GB" w:eastAsia="en-GB"/>
        </w:rPr>
        <w:t>A</w:t>
      </w:r>
      <w:r w:rsidRPr="00725624">
        <w:rPr>
          <w:rStyle w:val="refauGivenName"/>
          <w:lang w:val="en-GB"/>
        </w:rPr>
        <w:t>.</w:t>
      </w:r>
      <w:r w:rsidRPr="00725624">
        <w:rPr>
          <w:iCs/>
          <w:lang w:val="en-GB" w:eastAsia="en-GB"/>
        </w:rPr>
        <w:t xml:space="preserve"> &amp; </w:t>
      </w:r>
      <w:proofErr w:type="spellStart"/>
      <w:r w:rsidRPr="00725624">
        <w:rPr>
          <w:rStyle w:val="refauSurname"/>
          <w:iCs/>
          <w:lang w:val="en-GB" w:eastAsia="en-GB"/>
        </w:rPr>
        <w:t>Bastir</w:t>
      </w:r>
      <w:proofErr w:type="spellEnd"/>
      <w:r w:rsidRPr="00725624">
        <w:rPr>
          <w:iCs/>
          <w:lang w:val="en-GB" w:eastAsia="en-GB"/>
        </w:rPr>
        <w:t xml:space="preserve">, </w:t>
      </w:r>
      <w:r w:rsidRPr="00725624">
        <w:rPr>
          <w:rStyle w:val="refauGivenName"/>
          <w:iCs/>
          <w:lang w:val="en-GB" w:eastAsia="en-GB"/>
        </w:rPr>
        <w:t>M</w:t>
      </w:r>
      <w:r w:rsidRPr="00725624">
        <w:rPr>
          <w:rStyle w:val="refauGivenName"/>
          <w:lang w:val="en-GB"/>
        </w:rPr>
        <w:t>.</w:t>
      </w:r>
      <w:r w:rsidRPr="00725624">
        <w:rPr>
          <w:iCs/>
          <w:lang w:val="en-GB" w:eastAsia="en-GB"/>
        </w:rPr>
        <w:t xml:space="preserve"> (</w:t>
      </w:r>
      <w:r w:rsidRPr="00725624">
        <w:rPr>
          <w:rStyle w:val="refpubdateYear"/>
          <w:iCs/>
          <w:lang w:val="en-GB" w:eastAsia="en-GB"/>
        </w:rPr>
        <w:t>2020</w:t>
      </w:r>
      <w:r w:rsidRPr="00725624">
        <w:rPr>
          <w:iCs/>
          <w:lang w:val="en-GB" w:eastAsia="en-GB"/>
        </w:rPr>
        <w:t xml:space="preserve">), </w:t>
      </w:r>
      <w:r w:rsidRPr="00725624">
        <w:rPr>
          <w:highlight w:val="green"/>
          <w:lang w:val="en-GB" w:eastAsia="en-GB"/>
        </w:rPr>
        <w:t>‘</w:t>
      </w:r>
      <w:r w:rsidRPr="00725624">
        <w:rPr>
          <w:rStyle w:val="reftitleArticle"/>
          <w:lang w:val="en-GB" w:eastAsia="en-GB"/>
        </w:rPr>
        <w:t xml:space="preserve">An </w:t>
      </w:r>
      <w:r w:rsidR="00B779B1" w:rsidRPr="00725624">
        <w:rPr>
          <w:rStyle w:val="reftitleArticle"/>
          <w:lang w:val="en-GB" w:eastAsia="en-GB"/>
        </w:rPr>
        <w:t xml:space="preserve">Assessment </w:t>
      </w:r>
      <w:r w:rsidRPr="00725624">
        <w:rPr>
          <w:rStyle w:val="reftitleArticle"/>
          <w:lang w:val="en-GB" w:eastAsia="en-GB"/>
        </w:rPr>
        <w:t xml:space="preserve">of the </w:t>
      </w:r>
      <w:r w:rsidR="00B779B1" w:rsidRPr="00725624">
        <w:rPr>
          <w:rStyle w:val="reftitleArticle"/>
          <w:lang w:val="en-GB" w:eastAsia="en-GB"/>
        </w:rPr>
        <w:t xml:space="preserve">Late </w:t>
      </w:r>
      <w:r w:rsidRPr="00725624">
        <w:rPr>
          <w:rStyle w:val="reftitleArticle"/>
          <w:lang w:val="en-GB" w:eastAsia="en-GB"/>
        </w:rPr>
        <w:t xml:space="preserve">Middle Pleistocene </w:t>
      </w:r>
      <w:r w:rsidR="00B779B1" w:rsidRPr="00725624">
        <w:rPr>
          <w:rStyle w:val="reftitleArticle"/>
          <w:lang w:val="en-GB" w:eastAsia="en-GB"/>
        </w:rPr>
        <w:t xml:space="preserve">Occipital </w:t>
      </w:r>
      <w:r w:rsidRPr="00725624">
        <w:rPr>
          <w:rStyle w:val="reftitleArticle"/>
          <w:lang w:val="en-GB" w:eastAsia="en-GB"/>
        </w:rPr>
        <w:t xml:space="preserve">from </w:t>
      </w:r>
      <w:proofErr w:type="spellStart"/>
      <w:r w:rsidRPr="00725624">
        <w:rPr>
          <w:rStyle w:val="reftitleArticle"/>
          <w:lang w:val="en-GB" w:eastAsia="en-GB"/>
        </w:rPr>
        <w:t>Apidima</w:t>
      </w:r>
      <w:proofErr w:type="spellEnd"/>
      <w:r w:rsidRPr="00725624">
        <w:rPr>
          <w:rStyle w:val="reftitleArticle"/>
          <w:lang w:val="en-GB" w:eastAsia="en-GB"/>
        </w:rPr>
        <w:t xml:space="preserve"> 1 </w:t>
      </w:r>
      <w:r w:rsidR="00B779B1" w:rsidRPr="00725624">
        <w:rPr>
          <w:rStyle w:val="reftitleArticle"/>
          <w:lang w:val="en-GB" w:eastAsia="en-GB"/>
        </w:rPr>
        <w:t xml:space="preserve">Skull </w:t>
      </w:r>
      <w:r w:rsidRPr="00725624">
        <w:rPr>
          <w:rStyle w:val="reftitleArticle"/>
          <w:lang w:val="en-GB" w:eastAsia="en-GB"/>
        </w:rPr>
        <w:t>(Greece)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Anthropologie (France)</w:t>
      </w:r>
      <w:r w:rsidRPr="00725624">
        <w:rPr>
          <w:lang w:val="en-GB" w:eastAsia="en-GB"/>
        </w:rPr>
        <w:t xml:space="preserve">, </w:t>
      </w:r>
      <w:r w:rsidRPr="00725624">
        <w:rPr>
          <w:rStyle w:val="refvolumeNumber"/>
          <w:lang w:val="en-GB" w:eastAsia="en-GB"/>
        </w:rPr>
        <w:t>124</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102745</w:t>
      </w:r>
      <w:r w:rsidRPr="00725624">
        <w:rPr>
          <w:lang w:val="en-GB" w:eastAsia="en-GB"/>
        </w:rPr>
        <w:t>.</w:t>
      </w:r>
      <w:del w:id="14399" w:author="Victoria Chow" w:date="2023-04-05T19:56:00Z">
        <w:r w:rsidRPr="00725624" w:rsidDel="00B779B1">
          <w:rPr>
            <w:lang w:val="en-GB" w:eastAsia="en-GB"/>
          </w:rPr>
          <w:delText xml:space="preserve"> </w:delText>
        </w:r>
        <w:r w:rsidRPr="00725624" w:rsidDel="00B779B1">
          <w:rPr>
            <w:rStyle w:val="refidDOI"/>
            <w:lang w:val="en-GB" w:eastAsia="en-GB"/>
          </w:rPr>
          <w:delText>DOI: 10.1016/j.anthro.2020.102745</w:delText>
        </w:r>
        <w:r w:rsidRPr="00725624" w:rsidDel="00B779B1">
          <w:rPr>
            <w:lang w:val="en-GB" w:eastAsia="en-GB"/>
          </w:rPr>
          <w:delText>.</w:delText>
        </w:r>
      </w:del>
      <w:bookmarkEnd w:id="14398"/>
    </w:p>
    <w:p w14:paraId="188E9B91" w14:textId="7D20429F"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Rossi</w:t>
      </w:r>
      <w:bookmarkStart w:id="14400" w:name="CBML_BIB_ch08_0091"/>
      <w:r w:rsidRPr="00725624">
        <w:rPr>
          <w:lang w:val="en-GB" w:eastAsia="en-GB"/>
        </w:rPr>
        <w:t xml:space="preserve">, </w:t>
      </w:r>
      <w:r w:rsidRPr="00725624">
        <w:rPr>
          <w:rStyle w:val="refauGivenName"/>
          <w:lang w:val="en-GB" w:eastAsia="en-GB"/>
        </w:rPr>
        <w:t>I</w:t>
      </w:r>
      <w:r w:rsidRPr="00725624">
        <w:rPr>
          <w:rStyle w:val="refauGivenName"/>
          <w:lang w:val="en-GB"/>
        </w:rPr>
        <w:t>.</w:t>
      </w:r>
      <w:r w:rsidRPr="00725624">
        <w:rPr>
          <w:rStyle w:val="refauGivenName"/>
          <w:lang w:val="en-GB" w:eastAsia="en-GB"/>
        </w:rPr>
        <w:t>R</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Karavani</w:t>
      </w:r>
      <w:r w:rsidRPr="00725624">
        <w:rPr>
          <w:rStyle w:val="refauSurname"/>
          <w:highlight w:val="green"/>
          <w:lang w:val="en-GB" w:eastAsia="en-GB"/>
        </w:rPr>
        <w:t>ć</w:t>
      </w:r>
      <w:proofErr w:type="spellEnd"/>
      <w:r w:rsidRPr="00725624">
        <w:rPr>
          <w:lang w:val="en-GB" w:eastAsia="en-GB"/>
        </w:rPr>
        <w:t xml:space="preserve">, </w:t>
      </w:r>
      <w:r w:rsidRPr="00725624">
        <w:rPr>
          <w:rStyle w:val="refauGivenName"/>
          <w:lang w:val="en-GB" w:eastAsia="en-GB"/>
        </w:rPr>
        <w:t>I</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Butorac</w:t>
      </w:r>
      <w:proofErr w:type="spellEnd"/>
      <w:r w:rsidRPr="00725624">
        <w:rPr>
          <w:lang w:val="en-GB" w:eastAsia="en-GB"/>
        </w:rPr>
        <w:t xml:space="preserve">, </w:t>
      </w:r>
      <w:r w:rsidRPr="00725624">
        <w:rPr>
          <w:rStyle w:val="refauGivenName"/>
          <w:lang w:val="en-GB" w:eastAsia="en-GB"/>
        </w:rPr>
        <w:t>V</w:t>
      </w:r>
      <w:r w:rsidRPr="00725624">
        <w:rPr>
          <w:rStyle w:val="refauGivenName"/>
          <w:lang w:val="en-GB"/>
        </w:rPr>
        <w:t>.</w:t>
      </w:r>
      <w:r w:rsidRPr="00725624">
        <w:rPr>
          <w:lang w:val="en-GB" w:eastAsia="en-GB"/>
        </w:rPr>
        <w:t xml:space="preserve"> (</w:t>
      </w:r>
      <w:r w:rsidRPr="00725624">
        <w:rPr>
          <w:rStyle w:val="refpubdateYear"/>
          <w:lang w:val="en-GB" w:eastAsia="en-GB"/>
        </w:rPr>
        <w:t>2020</w:t>
      </w:r>
      <w:r w:rsidRPr="00725624">
        <w:rPr>
          <w:lang w:val="en-GB"/>
        </w:rPr>
        <w:t xml:space="preserve">), </w:t>
      </w:r>
      <w:r w:rsidRPr="00725624">
        <w:rPr>
          <w:highlight w:val="green"/>
          <w:lang w:val="en-GB"/>
        </w:rPr>
        <w:t>‘</w:t>
      </w:r>
      <w:r w:rsidRPr="00725624">
        <w:rPr>
          <w:rStyle w:val="reftitleChapter"/>
          <w:lang w:val="en-GB" w:eastAsia="en-GB"/>
        </w:rPr>
        <w:t xml:space="preserve">Croatia: Submerged </w:t>
      </w:r>
      <w:r w:rsidR="00B779B1" w:rsidRPr="00725624">
        <w:rPr>
          <w:rStyle w:val="reftitleChapter"/>
          <w:lang w:val="en-GB" w:eastAsia="en-GB"/>
        </w:rPr>
        <w:t xml:space="preserve">Prehistoric Sites </w:t>
      </w:r>
      <w:r w:rsidRPr="00725624">
        <w:rPr>
          <w:rStyle w:val="reftitleChapter"/>
          <w:lang w:val="en-GB" w:eastAsia="en-GB"/>
        </w:rPr>
        <w:lastRenderedPageBreak/>
        <w:t xml:space="preserve">in a </w:t>
      </w:r>
      <w:r w:rsidR="00B779B1" w:rsidRPr="00725624">
        <w:rPr>
          <w:rStyle w:val="reftitleChapter"/>
          <w:lang w:val="en-GB" w:eastAsia="en-GB"/>
        </w:rPr>
        <w:t>Karstic Lands</w:t>
      </w:r>
      <w:r w:rsidRPr="00725624">
        <w:rPr>
          <w:rStyle w:val="reftitleChapter"/>
          <w:lang w:val="en-GB" w:eastAsia="en-GB"/>
        </w:rPr>
        <w:t>cape</w:t>
      </w:r>
      <w:r w:rsidRPr="00725624">
        <w:rPr>
          <w:highlight w:val="green"/>
          <w:lang w:val="en-GB"/>
        </w:rPr>
        <w:t>’</w:t>
      </w:r>
      <w:r w:rsidRPr="00725624">
        <w:rPr>
          <w:lang w:val="en-GB"/>
        </w:rPr>
        <w:t xml:space="preserve">, in </w:t>
      </w:r>
      <w:r w:rsidRPr="00725624">
        <w:rPr>
          <w:rStyle w:val="refedGivenName"/>
          <w:lang w:val="en-GB"/>
        </w:rPr>
        <w:t>G.</w:t>
      </w:r>
      <w:r w:rsidRPr="00725624">
        <w:rPr>
          <w:lang w:val="en-GB" w:eastAsia="en-GB"/>
        </w:rPr>
        <w:t xml:space="preserve"> </w:t>
      </w:r>
      <w:r w:rsidRPr="00725624">
        <w:rPr>
          <w:rStyle w:val="refedSurname"/>
          <w:lang w:val="en-GB" w:eastAsia="en-GB"/>
        </w:rPr>
        <w:t>Bailey</w:t>
      </w:r>
      <w:r w:rsidRPr="00725624">
        <w:rPr>
          <w:lang w:val="en-GB" w:eastAsia="en-GB"/>
        </w:rPr>
        <w:t xml:space="preserve">, </w:t>
      </w:r>
      <w:r w:rsidRPr="00725624">
        <w:rPr>
          <w:rStyle w:val="refedGivenName"/>
          <w:lang w:val="en-GB" w:eastAsia="en-GB"/>
        </w:rPr>
        <w:t>N</w:t>
      </w:r>
      <w:r w:rsidRPr="00725624">
        <w:rPr>
          <w:rStyle w:val="refedGivenName"/>
          <w:lang w:val="en-GB"/>
        </w:rPr>
        <w:t>.</w:t>
      </w:r>
      <w:r w:rsidRPr="00725624">
        <w:rPr>
          <w:lang w:val="en-GB"/>
        </w:rPr>
        <w:t xml:space="preserve"> </w:t>
      </w:r>
      <w:proofErr w:type="spellStart"/>
      <w:r w:rsidRPr="00725624">
        <w:rPr>
          <w:rStyle w:val="refedSurname"/>
          <w:lang w:val="en-GB"/>
        </w:rPr>
        <w:t>Galanidou</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eastAsia="en-GB"/>
        </w:rPr>
        <w:t>Peeters</w:t>
      </w:r>
      <w:proofErr w:type="spellEnd"/>
      <w:r w:rsidRPr="00725624">
        <w:rPr>
          <w:lang w:val="en-GB" w:eastAsia="en-GB"/>
        </w:rPr>
        <w:t xml:space="preserve">, </w:t>
      </w:r>
      <w:r w:rsidRPr="00725624">
        <w:rPr>
          <w:rStyle w:val="refedGivenName"/>
          <w:lang w:val="en-GB"/>
        </w:rPr>
        <w:t>H.</w:t>
      </w:r>
      <w:r w:rsidRPr="00725624">
        <w:rPr>
          <w:lang w:val="en-GB" w:eastAsia="en-GB"/>
        </w:rPr>
        <w:t xml:space="preserve"> </w:t>
      </w:r>
      <w:proofErr w:type="spellStart"/>
      <w:r w:rsidRPr="00725624">
        <w:rPr>
          <w:rStyle w:val="refedSurname"/>
          <w:lang w:val="en-GB" w:eastAsia="en-GB"/>
        </w:rPr>
        <w:t>J</w:t>
      </w:r>
      <w:r w:rsidRPr="00725624">
        <w:rPr>
          <w:rStyle w:val="refedSurname"/>
          <w:highlight w:val="green"/>
          <w:lang w:val="en-GB" w:eastAsia="en-GB"/>
        </w:rPr>
        <w:t>ö</w:t>
      </w:r>
      <w:r w:rsidRPr="00725624">
        <w:rPr>
          <w:rStyle w:val="refedSurname"/>
          <w:lang w:val="en-GB" w:eastAsia="en-GB"/>
        </w:rPr>
        <w:t>ns</w:t>
      </w:r>
      <w:proofErr w:type="spellEnd"/>
      <w:r w:rsidRPr="00725624">
        <w:rPr>
          <w:lang w:val="en-GB" w:eastAsia="en-GB"/>
        </w:rPr>
        <w:t xml:space="preserve">, </w:t>
      </w:r>
      <w:r w:rsidRPr="00725624">
        <w:rPr>
          <w:rStyle w:val="refedGivenName"/>
          <w:lang w:val="en-GB"/>
        </w:rPr>
        <w:t>M.</w:t>
      </w:r>
      <w:r w:rsidRPr="00725624">
        <w:rPr>
          <w:lang w:val="en-GB" w:eastAsia="en-GB"/>
        </w:rPr>
        <w:t xml:space="preserve"> </w:t>
      </w:r>
      <w:proofErr w:type="spellStart"/>
      <w:r w:rsidRPr="00725624">
        <w:rPr>
          <w:rStyle w:val="refedSurname"/>
          <w:lang w:val="en-GB" w:eastAsia="en-GB"/>
        </w:rPr>
        <w:t>Mennenga</w:t>
      </w:r>
      <w:proofErr w:type="spellEnd"/>
      <w:r w:rsidRPr="00725624">
        <w:rPr>
          <w:lang w:val="en-GB" w:eastAsia="en-GB"/>
        </w:rPr>
        <w:t xml:space="preserve"> </w:t>
      </w:r>
      <w:r w:rsidRPr="00725624">
        <w:rPr>
          <w:iCs/>
          <w:lang w:val="en-GB" w:eastAsia="en-GB"/>
        </w:rPr>
        <w:t>(eds),</w:t>
      </w:r>
      <w:r w:rsidRPr="00725624">
        <w:rPr>
          <w:lang w:val="en-GB" w:eastAsia="en-GB"/>
        </w:rPr>
        <w:t xml:space="preserve"> </w:t>
      </w:r>
      <w:r w:rsidRPr="00725624">
        <w:rPr>
          <w:rStyle w:val="reftitleBook"/>
          <w:i/>
          <w:iCs/>
          <w:lang w:val="en-GB" w:eastAsia="en-GB"/>
        </w:rPr>
        <w:t>The Archaeology of Europe</w:t>
      </w:r>
      <w:r w:rsidRPr="00725624">
        <w:rPr>
          <w:rStyle w:val="reftitleBook"/>
          <w:i/>
          <w:iCs/>
          <w:highlight w:val="green"/>
          <w:lang w:val="en-GB" w:eastAsia="en-GB"/>
        </w:rPr>
        <w:t>’</w:t>
      </w:r>
      <w:r w:rsidRPr="00725624">
        <w:rPr>
          <w:rStyle w:val="reftitleBook"/>
          <w:i/>
          <w:iCs/>
          <w:lang w:val="en-GB" w:eastAsia="en-GB"/>
        </w:rPr>
        <w:t>s Drowned Landscapes</w:t>
      </w:r>
      <w:r w:rsidRPr="00725624">
        <w:rPr>
          <w:lang w:val="en-GB"/>
        </w:rPr>
        <w:t xml:space="preserve"> (</w:t>
      </w:r>
      <w:ins w:id="14401" w:author="Victoria Chow" w:date="2023-04-11T08:00:00Z">
        <w:r w:rsidR="008D43B2" w:rsidRPr="00725624">
          <w:rPr>
            <w:rStyle w:val="refpublisherLocation"/>
            <w:lang w:val="en-GB" w:eastAsia="en-GB"/>
          </w:rPr>
          <w:t>Cham</w:t>
        </w:r>
        <w:r w:rsidR="008D43B2" w:rsidRPr="00725624">
          <w:rPr>
            <w:lang w:val="en-GB" w:eastAsia="en-GB"/>
          </w:rPr>
          <w:t xml:space="preserve">, </w:t>
        </w:r>
        <w:r w:rsidR="008D43B2" w:rsidRPr="00725624">
          <w:rPr>
            <w:rStyle w:val="refpublisherName"/>
            <w:lang w:val="en-GB" w:eastAsia="en-GB"/>
          </w:rPr>
          <w:t xml:space="preserve">Springer International </w:t>
        </w:r>
        <w:r w:rsidR="008D43B2" w:rsidRPr="00725624">
          <w:rPr>
            <w:rStyle w:val="refpublisherName"/>
            <w:lang w:val="en-GB"/>
          </w:rPr>
          <w:t>Publishing</w:t>
        </w:r>
        <w:r w:rsidR="008D43B2">
          <w:rPr>
            <w:rStyle w:val="refpublisherName"/>
            <w:lang w:val="en-GB"/>
          </w:rPr>
          <w:t>,</w:t>
        </w:r>
        <w:r w:rsidR="008D43B2" w:rsidRPr="00725624">
          <w:rPr>
            <w:rStyle w:val="refpublisherName"/>
            <w:lang w:val="en-GB"/>
          </w:rPr>
          <w:t xml:space="preserve"> Coastal Research Library</w:t>
        </w:r>
      </w:ins>
      <w:del w:id="14402" w:author="Victoria Chow" w:date="2023-04-05T19:57:00Z">
        <w:r w:rsidRPr="00725624" w:rsidDel="00B779B1">
          <w:rPr>
            <w:lang w:val="en-GB"/>
          </w:rPr>
          <w:delText>Springer</w:delText>
        </w:r>
      </w:del>
      <w:r w:rsidRPr="00725624">
        <w:rPr>
          <w:lang w:val="en-GB"/>
        </w:rPr>
        <w:t>),</w:t>
      </w:r>
      <w:r w:rsidRPr="00725624">
        <w:rPr>
          <w:lang w:val="en-GB" w:eastAsia="en-GB"/>
        </w:rPr>
        <w:t xml:space="preserve"> </w:t>
      </w:r>
      <w:r w:rsidRPr="00725624">
        <w:rPr>
          <w:rStyle w:val="refpageFirst"/>
          <w:lang w:val="en-GB"/>
        </w:rPr>
        <w:t>347</w:t>
      </w:r>
      <w:r w:rsidRPr="00725624">
        <w:rPr>
          <w:highlight w:val="green"/>
          <w:lang w:val="en-GB" w:eastAsia="en-GB"/>
        </w:rPr>
        <w:t>–</w:t>
      </w:r>
      <w:r w:rsidRPr="00725624">
        <w:rPr>
          <w:rStyle w:val="refpageLast"/>
          <w:lang w:val="en-GB"/>
        </w:rPr>
        <w:t>69</w:t>
      </w:r>
      <w:del w:id="14403" w:author="Victoria Chow" w:date="2023-04-05T19:57:00Z">
        <w:r w:rsidRPr="00725624" w:rsidDel="00B779B1">
          <w:rPr>
            <w:lang w:val="en-GB" w:eastAsia="en-GB"/>
          </w:rPr>
          <w:delText xml:space="preserve">. </w:delText>
        </w:r>
        <w:r w:rsidRPr="00725624" w:rsidDel="00B779B1">
          <w:rPr>
            <w:rStyle w:val="refidDOI"/>
            <w:lang w:val="en-GB"/>
          </w:rPr>
          <w:delText>DOI: 10.1007/978-3-030-37367-2_18</w:delText>
        </w:r>
      </w:del>
      <w:r w:rsidRPr="00725624">
        <w:rPr>
          <w:lang w:val="en-GB" w:eastAsia="en-GB"/>
        </w:rPr>
        <w:t>.</w:t>
      </w:r>
      <w:bookmarkEnd w:id="14400"/>
    </w:p>
    <w:p w14:paraId="31F2C459"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Runnels</w:t>
      </w:r>
      <w:bookmarkStart w:id="14404" w:name="CBML_BIB_ch08_0092"/>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2014</w:t>
      </w:r>
      <w:r w:rsidRPr="00725624">
        <w:rPr>
          <w:lang w:val="en-GB" w:eastAsia="en-GB"/>
        </w:rPr>
        <w:t xml:space="preserve">), </w:t>
      </w:r>
      <w:r w:rsidRPr="00725624">
        <w:rPr>
          <w:highlight w:val="green"/>
          <w:lang w:val="en-GB" w:eastAsia="en-GB"/>
        </w:rPr>
        <w:t>‘</w:t>
      </w:r>
      <w:r w:rsidRPr="00725624">
        <w:rPr>
          <w:rStyle w:val="reftitleArticle"/>
          <w:lang w:val="en-GB" w:eastAsia="en-GB"/>
        </w:rPr>
        <w:t>Early Palaeolithic on the Greek Islands?</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Mediterranean Archaeology</w:t>
      </w:r>
      <w:r w:rsidRPr="00725624">
        <w:rPr>
          <w:lang w:val="en-GB" w:eastAsia="en-GB"/>
        </w:rPr>
        <w:t xml:space="preserve">, </w:t>
      </w:r>
      <w:r w:rsidRPr="00725624">
        <w:rPr>
          <w:rStyle w:val="refvolumeNumber"/>
          <w:lang w:val="en-GB" w:eastAsia="en-GB"/>
        </w:rPr>
        <w:t>27</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211</w:t>
      </w:r>
      <w:r w:rsidRPr="00725624">
        <w:rPr>
          <w:highlight w:val="green"/>
          <w:lang w:val="en-GB" w:eastAsia="en-GB"/>
        </w:rPr>
        <w:t>–</w:t>
      </w:r>
      <w:r w:rsidRPr="00725624">
        <w:rPr>
          <w:rStyle w:val="refpageLast"/>
          <w:lang w:val="en-GB" w:eastAsia="en-GB"/>
        </w:rPr>
        <w:t>30</w:t>
      </w:r>
      <w:r w:rsidRPr="00725624">
        <w:rPr>
          <w:lang w:val="en-GB" w:eastAsia="en-GB"/>
        </w:rPr>
        <w:t>.</w:t>
      </w:r>
      <w:bookmarkEnd w:id="14404"/>
    </w:p>
    <w:p w14:paraId="4963466D" w14:textId="0F1E88D2"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Runnels</w:t>
      </w:r>
      <w:bookmarkStart w:id="14405" w:name="CBML_BIB_ch08_0093"/>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auSurname"/>
          <w:lang w:val="en-GB" w:eastAsia="en-GB"/>
        </w:rPr>
        <w:t>DiGregorio</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Wegmann</w:t>
      </w:r>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rStyle w:val="refauGivenName"/>
          <w:lang w:val="en-GB" w:eastAsia="en-GB"/>
        </w:rPr>
        <w:t>W</w:t>
      </w:r>
      <w:r w:rsidRPr="00725624">
        <w:rPr>
          <w:rStyle w:val="refauGivenName"/>
          <w:lang w:val="en-GB"/>
        </w:rPr>
        <w:t>.</w:t>
      </w:r>
      <w:r w:rsidRPr="00725624">
        <w:rPr>
          <w:lang w:val="en-GB" w:eastAsia="en-GB"/>
        </w:rPr>
        <w:t xml:space="preserve">, </w:t>
      </w:r>
      <w:r w:rsidRPr="00725624">
        <w:rPr>
          <w:rStyle w:val="refauSurname"/>
          <w:lang w:val="en-GB" w:eastAsia="en-GB"/>
        </w:rPr>
        <w:t>Gallen</w:t>
      </w:r>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rStyle w:val="refauGivenName"/>
          <w:lang w:val="en-GB" w:eastAsia="en-GB"/>
        </w:rPr>
        <w:t>F</w:t>
      </w:r>
      <w:r w:rsidRPr="00725624">
        <w:rPr>
          <w:rStyle w:val="refauGivenName"/>
          <w:lang w:val="en-GB"/>
        </w:rPr>
        <w:t>.</w:t>
      </w:r>
      <w:r w:rsidRPr="00725624">
        <w:rPr>
          <w:lang w:val="en-GB" w:eastAsia="en-GB"/>
        </w:rPr>
        <w:t xml:space="preserve">, </w:t>
      </w:r>
      <w:r w:rsidRPr="00725624">
        <w:rPr>
          <w:rStyle w:val="refauSurname"/>
          <w:lang w:val="en-GB" w:eastAsia="en-GB"/>
        </w:rPr>
        <w:t>Strasser</w:t>
      </w:r>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rStyle w:val="refauGivenName"/>
          <w:lang w:val="en-GB" w:eastAsia="en-GB"/>
        </w:rPr>
        <w:t>F</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Panagopoulou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pubdateYear"/>
          <w:lang w:val="en-GB"/>
        </w:rPr>
        <w:t>2014a</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Lower Palaeolithic </w:t>
      </w:r>
      <w:r w:rsidR="00B779B1" w:rsidRPr="00725624">
        <w:rPr>
          <w:rStyle w:val="reftitleArticle"/>
          <w:lang w:val="en-GB" w:eastAsia="en-GB"/>
        </w:rPr>
        <w:t xml:space="preserve">Artifacts </w:t>
      </w:r>
      <w:r w:rsidRPr="00725624">
        <w:rPr>
          <w:rStyle w:val="reftitleArticle"/>
          <w:lang w:val="en-GB" w:eastAsia="en-GB"/>
        </w:rPr>
        <w:t xml:space="preserve">from </w:t>
      </w:r>
      <w:proofErr w:type="spellStart"/>
      <w:r w:rsidRPr="00725624">
        <w:rPr>
          <w:rStyle w:val="reftitleArticle"/>
          <w:lang w:val="en-GB" w:eastAsia="en-GB"/>
        </w:rPr>
        <w:t>Plakias</w:t>
      </w:r>
      <w:proofErr w:type="spellEnd"/>
      <w:r w:rsidRPr="00725624">
        <w:rPr>
          <w:rStyle w:val="reftitleArticle"/>
          <w:lang w:val="en-GB" w:eastAsia="en-GB"/>
        </w:rPr>
        <w:t xml:space="preserve">, Crete: </w:t>
      </w:r>
      <w:r w:rsidR="00B779B1" w:rsidRPr="00725624">
        <w:rPr>
          <w:rStyle w:val="reftitleArticle"/>
          <w:lang w:val="en-GB" w:eastAsia="en-GB"/>
        </w:rPr>
        <w:t xml:space="preserve">Implications </w:t>
      </w:r>
      <w:r w:rsidRPr="00725624">
        <w:rPr>
          <w:rStyle w:val="reftitleArticle"/>
          <w:lang w:val="en-GB" w:eastAsia="en-GB"/>
        </w:rPr>
        <w:t xml:space="preserve">for </w:t>
      </w:r>
      <w:r w:rsidR="00B779B1" w:rsidRPr="00725624">
        <w:rPr>
          <w:rStyle w:val="reftitleArticle"/>
          <w:lang w:val="en-GB" w:eastAsia="en-GB"/>
        </w:rPr>
        <w:t>Hominin Dispers</w:t>
      </w:r>
      <w:r w:rsidRPr="00725624">
        <w:rPr>
          <w:rStyle w:val="reftitleArticle"/>
          <w:lang w:val="en-GB" w:eastAsia="en-GB"/>
        </w:rPr>
        <w:t>als</w:t>
      </w:r>
      <w:r w:rsidRPr="00725624">
        <w:rPr>
          <w:highlight w:val="green"/>
          <w:lang w:val="en-GB" w:eastAsia="en-GB"/>
        </w:rPr>
        <w:t>’</w:t>
      </w:r>
      <w:r w:rsidRPr="00725624">
        <w:rPr>
          <w:lang w:val="en-GB" w:eastAsia="en-GB"/>
        </w:rPr>
        <w:t xml:space="preserve">, </w:t>
      </w:r>
      <w:r w:rsidRPr="00725624">
        <w:rPr>
          <w:rStyle w:val="reftitleJournal"/>
          <w:i/>
          <w:iCs/>
          <w:lang w:val="en-GB" w:eastAsia="en-GB"/>
        </w:rPr>
        <w:t>Eurasian Prehistory</w:t>
      </w:r>
      <w:r w:rsidRPr="00725624">
        <w:rPr>
          <w:lang w:val="en-GB" w:eastAsia="en-GB"/>
        </w:rPr>
        <w:t xml:space="preserve">, </w:t>
      </w:r>
      <w:r w:rsidRPr="00725624">
        <w:rPr>
          <w:rStyle w:val="refvolumeNumber"/>
          <w:lang w:val="en-GB" w:eastAsia="en-GB"/>
        </w:rPr>
        <w:t>11</w:t>
      </w:r>
      <w:r w:rsidRPr="00725624">
        <w:rPr>
          <w:lang w:val="en-GB" w:eastAsia="en-GB"/>
        </w:rPr>
        <w:t>(</w:t>
      </w:r>
      <w:r w:rsidRPr="00725624">
        <w:rPr>
          <w:rStyle w:val="refissueNumber"/>
          <w:lang w:val="en-GB" w:eastAsia="en-GB"/>
        </w:rPr>
        <w:t>1</w:t>
      </w:r>
      <w:r w:rsidRPr="00725624">
        <w:rPr>
          <w:rStyle w:val="refissueNumber"/>
          <w:highlight w:val="green"/>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129</w:t>
      </w:r>
      <w:r w:rsidRPr="00725624">
        <w:rPr>
          <w:highlight w:val="green"/>
          <w:lang w:val="en-GB" w:eastAsia="en-GB"/>
        </w:rPr>
        <w:t>–</w:t>
      </w:r>
      <w:r w:rsidRPr="00725624">
        <w:rPr>
          <w:rStyle w:val="refpageLast"/>
          <w:lang w:val="en-GB" w:eastAsia="en-GB"/>
        </w:rPr>
        <w:t>52</w:t>
      </w:r>
      <w:r w:rsidRPr="00725624">
        <w:rPr>
          <w:lang w:val="en-GB" w:eastAsia="en-GB"/>
        </w:rPr>
        <w:t>.</w:t>
      </w:r>
      <w:bookmarkEnd w:id="14405"/>
    </w:p>
    <w:p w14:paraId="00919101" w14:textId="437B3B3C"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Runnels</w:t>
      </w:r>
      <w:bookmarkStart w:id="14406" w:name="CBML_BIB_ch08_0094"/>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auSurname"/>
          <w:lang w:val="en-GB" w:eastAsia="en-GB"/>
        </w:rPr>
        <w:t>McCoy</w:t>
      </w:r>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Bauslaugh</w:t>
      </w:r>
      <w:proofErr w:type="spellEnd"/>
      <w:r w:rsidRPr="00725624">
        <w:rPr>
          <w:lang w:val="en-GB" w:eastAsia="en-GB"/>
        </w:rPr>
        <w:t xml:space="preserve">, </w:t>
      </w:r>
      <w:r w:rsidRPr="00725624">
        <w:rPr>
          <w:rStyle w:val="refauGivenName"/>
          <w:lang w:val="en-GB" w:eastAsia="en-GB"/>
        </w:rPr>
        <w:t>R</w:t>
      </w:r>
      <w:r w:rsidRPr="00725624">
        <w:rPr>
          <w:rStyle w:val="refauGivenName"/>
          <w:lang w:val="en-GB"/>
        </w:rPr>
        <w:t>.</w:t>
      </w:r>
      <w:r w:rsidRPr="00725624">
        <w:rPr>
          <w:lang w:val="en-GB" w:eastAsia="en-GB"/>
        </w:rPr>
        <w:t xml:space="preserve"> &amp; </w:t>
      </w:r>
      <w:r w:rsidRPr="00725624">
        <w:rPr>
          <w:rStyle w:val="refauSurname"/>
          <w:lang w:val="en-GB"/>
        </w:rPr>
        <w:t>Murray</w:t>
      </w:r>
      <w:r w:rsidRPr="00725624">
        <w:rPr>
          <w:lang w:val="en-GB" w:eastAsia="en-GB"/>
        </w:rPr>
        <w:t xml:space="preserve"> </w:t>
      </w:r>
      <w:r w:rsidRPr="00725624">
        <w:rPr>
          <w:rStyle w:val="refauGivenName"/>
          <w:lang w:val="en-GB"/>
        </w:rPr>
        <w:t>P.</w:t>
      </w:r>
      <w:r w:rsidRPr="00725624">
        <w:rPr>
          <w:lang w:val="en-GB" w:eastAsia="en-GB"/>
        </w:rPr>
        <w:t xml:space="preserve"> (</w:t>
      </w:r>
      <w:r w:rsidRPr="00725624">
        <w:rPr>
          <w:rStyle w:val="refpubdateYear"/>
          <w:lang w:val="en-GB"/>
        </w:rPr>
        <w:t>2014b</w:t>
      </w:r>
      <w:r w:rsidRPr="00725624">
        <w:rPr>
          <w:lang w:val="en-GB" w:eastAsia="en-GB"/>
        </w:rPr>
        <w:t xml:space="preserve">), </w:t>
      </w:r>
      <w:r w:rsidRPr="00725624">
        <w:rPr>
          <w:highlight w:val="green"/>
          <w:lang w:val="en-GB"/>
        </w:rPr>
        <w:t>‘</w:t>
      </w:r>
      <w:r w:rsidRPr="00725624">
        <w:rPr>
          <w:rStyle w:val="reftitleArticle"/>
          <w:lang w:val="en-GB"/>
        </w:rPr>
        <w:t xml:space="preserve">Palaeolithic </w:t>
      </w:r>
      <w:r w:rsidR="00B779B1" w:rsidRPr="00725624">
        <w:rPr>
          <w:rStyle w:val="reftitleArticle"/>
          <w:lang w:val="en-GB"/>
        </w:rPr>
        <w:t xml:space="preserve">Research </w:t>
      </w:r>
      <w:r w:rsidRPr="00725624">
        <w:rPr>
          <w:rStyle w:val="reftitleArticle"/>
          <w:lang w:val="en-GB"/>
        </w:rPr>
        <w:t xml:space="preserve">at </w:t>
      </w:r>
      <w:proofErr w:type="spellStart"/>
      <w:r w:rsidRPr="00725624">
        <w:rPr>
          <w:rStyle w:val="reftitleArticle"/>
          <w:lang w:val="en-GB"/>
        </w:rPr>
        <w:t>Mochlos</w:t>
      </w:r>
      <w:proofErr w:type="spellEnd"/>
      <w:r w:rsidRPr="00725624">
        <w:rPr>
          <w:rStyle w:val="reftitleArticle"/>
          <w:lang w:val="en-GB"/>
        </w:rPr>
        <w:t xml:space="preserve">, Crete: New </w:t>
      </w:r>
      <w:r w:rsidR="00B779B1" w:rsidRPr="00725624">
        <w:rPr>
          <w:rStyle w:val="reftitleArticle"/>
          <w:lang w:val="en-GB"/>
        </w:rPr>
        <w:t xml:space="preserve">Evidence </w:t>
      </w:r>
      <w:r w:rsidRPr="00725624">
        <w:rPr>
          <w:rStyle w:val="reftitleArticle"/>
          <w:lang w:val="en-GB"/>
        </w:rPr>
        <w:t xml:space="preserve">for Pleistocene </w:t>
      </w:r>
      <w:r w:rsidR="00B779B1" w:rsidRPr="00725624">
        <w:rPr>
          <w:rStyle w:val="reftitleArticle"/>
          <w:lang w:val="en-GB"/>
        </w:rPr>
        <w:t xml:space="preserve">Maritime Activity </w:t>
      </w:r>
      <w:r w:rsidRPr="00725624">
        <w:rPr>
          <w:rStyle w:val="reftitleArticle"/>
          <w:lang w:val="en-GB"/>
        </w:rPr>
        <w:t>in the Aegean</w:t>
      </w:r>
      <w:r w:rsidRPr="00725624">
        <w:rPr>
          <w:highlight w:val="green"/>
          <w:lang w:val="en-GB"/>
        </w:rPr>
        <w:t>’</w:t>
      </w:r>
      <w:r w:rsidRPr="00725624">
        <w:rPr>
          <w:lang w:val="en-GB"/>
        </w:rPr>
        <w:t xml:space="preserve">, </w:t>
      </w:r>
      <w:r w:rsidRPr="00725624">
        <w:rPr>
          <w:rStyle w:val="reftitleJournal"/>
          <w:i/>
          <w:lang w:val="en-GB"/>
        </w:rPr>
        <w:t>Antiquity Project Gallery</w:t>
      </w:r>
      <w:ins w:id="14407" w:author="Victoria Chow" w:date="2023-04-05T19:58:00Z">
        <w:r w:rsidR="00B779B1" w:rsidRPr="00725624">
          <w:rPr>
            <w:lang w:val="en-GB" w:eastAsia="en-GB"/>
          </w:rPr>
          <w:t xml:space="preserve">, </w:t>
        </w:r>
        <w:r w:rsidR="00B779B1">
          <w:rPr>
            <w:rStyle w:val="refvolumeNumber"/>
            <w:lang w:val="en-GB" w:eastAsia="en-GB"/>
          </w:rPr>
          <w:t>342</w:t>
        </w:r>
        <w:r w:rsidR="00B779B1" w:rsidRPr="00725624">
          <w:rPr>
            <w:lang w:val="en-GB" w:eastAsia="en-GB"/>
          </w:rPr>
          <w:t>(</w:t>
        </w:r>
        <w:r w:rsidR="00B779B1">
          <w:rPr>
            <w:rStyle w:val="refissueNumber"/>
            <w:lang w:val="en-GB" w:eastAsia="en-GB"/>
          </w:rPr>
          <w:t>88</w:t>
        </w:r>
        <w:r w:rsidR="00B779B1" w:rsidRPr="00725624">
          <w:rPr>
            <w:lang w:val="en-GB" w:eastAsia="en-GB"/>
          </w:rPr>
          <w:t>)</w:t>
        </w:r>
      </w:ins>
      <w:r w:rsidRPr="00725624">
        <w:rPr>
          <w:lang w:val="en-GB" w:eastAsia="en-GB"/>
        </w:rPr>
        <w:t xml:space="preserve">. </w:t>
      </w:r>
      <w:del w:id="14408" w:author="Victoria Chow" w:date="2023-04-05T19:58:00Z">
        <w:r w:rsidRPr="00725624" w:rsidDel="00B779B1">
          <w:rPr>
            <w:rStyle w:val="refURL"/>
            <w:lang w:val="en-GB"/>
          </w:rPr>
          <w:delText>http://antiquity.ac.uk/projgall/runnels342</w:delText>
        </w:r>
        <w:r w:rsidRPr="00725624" w:rsidDel="00B779B1">
          <w:rPr>
            <w:lang w:val="en-GB"/>
          </w:rPr>
          <w:delText>.</w:delText>
        </w:r>
      </w:del>
      <w:bookmarkEnd w:id="14406"/>
    </w:p>
    <w:p w14:paraId="6B7478D3" w14:textId="79AB451B" w:rsidR="00C330F6" w:rsidRPr="00725624" w:rsidDel="00471448" w:rsidRDefault="00C330F6" w:rsidP="00C330F6">
      <w:pPr>
        <w:pStyle w:val="Reference"/>
        <w:widowControl w:val="0"/>
        <w:autoSpaceDE w:val="0"/>
        <w:autoSpaceDN w:val="0"/>
        <w:adjustRightInd w:val="0"/>
        <w:rPr>
          <w:del w:id="14409" w:author="Victoria Chow" w:date="2023-04-14T08:50:00Z"/>
          <w:lang w:val="en-GB"/>
        </w:rPr>
      </w:pPr>
      <w:del w:id="14410" w:author="Victoria Chow" w:date="2023-04-14T08:50:00Z">
        <w:r w:rsidRPr="00725624" w:rsidDel="00471448">
          <w:rPr>
            <w:rStyle w:val="refauSurname"/>
            <w:lang w:val="en-GB" w:eastAsia="en-GB"/>
          </w:rPr>
          <w:delText>Sakellariou</w:delText>
        </w:r>
        <w:bookmarkStart w:id="14411" w:name="CBML_BIB_ch08_0095"/>
        <w:r w:rsidRPr="00725624" w:rsidDel="00471448">
          <w:rPr>
            <w:lang w:val="en-GB" w:eastAsia="en-GB"/>
          </w:rPr>
          <w:delText xml:space="preserve">, </w:delText>
        </w:r>
        <w:r w:rsidRPr="00725624" w:rsidDel="00471448">
          <w:rPr>
            <w:rStyle w:val="refauGivenName"/>
            <w:lang w:val="en-GB" w:eastAsia="en-GB"/>
          </w:rPr>
          <w:delText>D</w:delText>
        </w:r>
        <w:r w:rsidRPr="00725624" w:rsidDel="00471448">
          <w:rPr>
            <w:rStyle w:val="refauGivenName"/>
            <w:lang w:val="en-GB"/>
          </w:rPr>
          <w:delText>.</w:delText>
        </w:r>
        <w:r w:rsidRPr="00725624" w:rsidDel="00471448">
          <w:rPr>
            <w:rStyle w:val="refauGivenName"/>
            <w:lang w:val="en-GB" w:eastAsia="en-GB"/>
          </w:rPr>
          <w:delText xml:space="preserve"> </w:delText>
        </w:r>
        <w:r w:rsidRPr="00725624" w:rsidDel="00471448">
          <w:rPr>
            <w:rStyle w:val="refauSurname"/>
            <w:lang w:val="en-GB"/>
          </w:rPr>
          <w:delText>Lykousis</w:delText>
        </w:r>
        <w:r w:rsidRPr="00725624" w:rsidDel="00471448">
          <w:rPr>
            <w:lang w:val="en-GB" w:eastAsia="en-GB"/>
          </w:rPr>
          <w:delText xml:space="preserve">, </w:delText>
        </w:r>
        <w:r w:rsidRPr="00725624" w:rsidDel="00471448">
          <w:rPr>
            <w:rStyle w:val="refauGivenName"/>
            <w:lang w:val="en-GB"/>
          </w:rPr>
          <w:delText>V.</w:delText>
        </w:r>
        <w:r w:rsidRPr="00725624" w:rsidDel="00471448">
          <w:rPr>
            <w:lang w:val="en-GB" w:eastAsia="en-GB"/>
          </w:rPr>
          <w:delText xml:space="preserve">, </w:delText>
        </w:r>
        <w:r w:rsidRPr="00725624" w:rsidDel="00471448">
          <w:rPr>
            <w:rStyle w:val="refauSurname"/>
            <w:lang w:val="en-GB" w:eastAsia="en-GB"/>
          </w:rPr>
          <w:delText>Geraga</w:delText>
        </w:r>
        <w:r w:rsidRPr="00725624" w:rsidDel="00471448">
          <w:rPr>
            <w:lang w:val="en-GB" w:eastAsia="en-GB"/>
          </w:rPr>
          <w:delText xml:space="preserve">, </w:delText>
        </w:r>
        <w:r w:rsidRPr="00725624" w:rsidDel="00471448">
          <w:rPr>
            <w:rStyle w:val="refauGivenName"/>
            <w:lang w:val="en-GB"/>
          </w:rPr>
          <w:delText>M.</w:delText>
        </w:r>
        <w:r w:rsidRPr="00725624" w:rsidDel="00471448">
          <w:rPr>
            <w:lang w:val="en-GB" w:eastAsia="en-GB"/>
          </w:rPr>
          <w:delText xml:space="preserve">, </w:delText>
        </w:r>
        <w:r w:rsidRPr="00725624" w:rsidDel="00471448">
          <w:rPr>
            <w:rStyle w:val="refauSurname"/>
            <w:lang w:val="en-GB" w:eastAsia="en-GB"/>
          </w:rPr>
          <w:delText>Rousakis</w:delText>
        </w:r>
        <w:r w:rsidRPr="00725624" w:rsidDel="00471448">
          <w:rPr>
            <w:lang w:val="en-GB"/>
          </w:rPr>
          <w:delText xml:space="preserve">, </w:delText>
        </w:r>
        <w:r w:rsidRPr="00725624" w:rsidDel="00471448">
          <w:rPr>
            <w:rStyle w:val="refauGivenName"/>
            <w:lang w:val="en-GB"/>
          </w:rPr>
          <w:delText>G.</w:delText>
        </w:r>
        <w:r w:rsidRPr="00725624" w:rsidDel="00471448">
          <w:rPr>
            <w:lang w:val="en-GB" w:eastAsia="en-GB"/>
          </w:rPr>
          <w:delText xml:space="preserve"> &amp; </w:delText>
        </w:r>
        <w:r w:rsidRPr="00725624" w:rsidDel="00471448">
          <w:rPr>
            <w:rStyle w:val="refauSurname"/>
            <w:lang w:val="en-GB" w:eastAsia="en-GB"/>
          </w:rPr>
          <w:delText>Soukisian</w:delText>
        </w:r>
        <w:r w:rsidRPr="00725624" w:rsidDel="00471448">
          <w:rPr>
            <w:lang w:val="en-GB" w:eastAsia="en-GB"/>
          </w:rPr>
          <w:delText xml:space="preserve">, </w:delText>
        </w:r>
        <w:r w:rsidRPr="00725624" w:rsidDel="00471448">
          <w:rPr>
            <w:rStyle w:val="refauGivenName"/>
            <w:lang w:val="en-GB" w:eastAsia="en-GB"/>
          </w:rPr>
          <w:delText>T</w:delText>
        </w:r>
        <w:r w:rsidRPr="00725624" w:rsidDel="00471448">
          <w:rPr>
            <w:rStyle w:val="refauGivenName"/>
            <w:lang w:val="en-GB"/>
          </w:rPr>
          <w:delText>.</w:delText>
        </w:r>
        <w:r w:rsidRPr="00725624" w:rsidDel="00471448">
          <w:rPr>
            <w:lang w:val="en-GB" w:eastAsia="en-GB"/>
          </w:rPr>
          <w:delText xml:space="preserve"> (</w:delText>
        </w:r>
        <w:r w:rsidRPr="00725624" w:rsidDel="00471448">
          <w:rPr>
            <w:rStyle w:val="refpubdateYear"/>
            <w:lang w:val="en-GB" w:eastAsia="en-GB"/>
          </w:rPr>
          <w:delText>2016</w:delText>
        </w:r>
        <w:r w:rsidRPr="00725624" w:rsidDel="00471448">
          <w:rPr>
            <w:lang w:val="en-GB" w:eastAsia="en-GB"/>
          </w:rPr>
          <w:delText xml:space="preserve">), </w:delText>
        </w:r>
        <w:r w:rsidRPr="00725624" w:rsidDel="00471448">
          <w:rPr>
            <w:highlight w:val="green"/>
            <w:lang w:val="en-GB" w:eastAsia="en-GB"/>
          </w:rPr>
          <w:delText>‘</w:delText>
        </w:r>
        <w:r w:rsidRPr="00725624" w:rsidDel="00471448">
          <w:rPr>
            <w:rStyle w:val="reftitleChapter"/>
            <w:lang w:val="en-GB" w:eastAsia="en-GB"/>
          </w:rPr>
          <w:delText xml:space="preserve">Late Pleistocene </w:delText>
        </w:r>
        <w:r w:rsidR="00B779B1" w:rsidRPr="00725624" w:rsidDel="00471448">
          <w:rPr>
            <w:rStyle w:val="reftitleChapter"/>
            <w:lang w:val="en-GB" w:eastAsia="en-GB"/>
          </w:rPr>
          <w:delText>Environmental Fac</w:delText>
        </w:r>
        <w:r w:rsidRPr="00725624" w:rsidDel="00471448">
          <w:rPr>
            <w:rStyle w:val="reftitleChapter"/>
            <w:lang w:val="en-GB" w:eastAsia="en-GB"/>
          </w:rPr>
          <w:delText>tors of the Aegean Region</w:delText>
        </w:r>
        <w:r w:rsidR="000032B9" w:rsidRPr="00725624" w:rsidDel="00471448">
          <w:rPr>
            <w:rStyle w:val="reftitleChapter"/>
            <w:lang w:val="en-GB" w:eastAsia="en-GB"/>
          </w:rPr>
          <w:delText xml:space="preserve"> </w:delText>
        </w:r>
      </w:del>
      <w:del w:id="14412" w:author="Victoria Chow" w:date="2023-04-05T19:59:00Z">
        <w:r w:rsidR="000032B9" w:rsidRPr="00725624" w:rsidDel="00C0261A">
          <w:rPr>
            <w:rStyle w:val="reftitleChapter"/>
            <w:highlight w:val="green"/>
            <w:lang w:val="en-GB" w:eastAsia="en-GB"/>
          </w:rPr>
          <w:delText>–</w:delText>
        </w:r>
        <w:r w:rsidR="000032B9" w:rsidRPr="00725624" w:rsidDel="00C0261A">
          <w:rPr>
            <w:rStyle w:val="reftitleChapter"/>
            <w:lang w:val="en-GB" w:eastAsia="en-GB"/>
          </w:rPr>
          <w:delText xml:space="preserve"> </w:delText>
        </w:r>
      </w:del>
      <w:del w:id="14413" w:author="Victoria Chow" w:date="2023-04-14T08:50:00Z">
        <w:r w:rsidRPr="00725624" w:rsidDel="00471448">
          <w:rPr>
            <w:rStyle w:val="reftitleChapter"/>
            <w:lang w:val="en-GB" w:eastAsia="en-GB"/>
          </w:rPr>
          <w:delText xml:space="preserve">Aegean Sea </w:delText>
        </w:r>
        <w:r w:rsidR="00B779B1" w:rsidRPr="00725624" w:rsidDel="00471448">
          <w:rPr>
            <w:rStyle w:val="reftitleChapter"/>
            <w:lang w:val="en-GB" w:eastAsia="en-GB"/>
          </w:rPr>
          <w:delText xml:space="preserve">Including </w:delText>
        </w:r>
        <w:r w:rsidRPr="00725624" w:rsidDel="00471448">
          <w:rPr>
            <w:rStyle w:val="reftitleChapter"/>
            <w:lang w:val="en-GB" w:eastAsia="en-GB"/>
          </w:rPr>
          <w:delText>the Hellenic Arc</w:delText>
        </w:r>
      </w:del>
      <w:del w:id="14414" w:author="Victoria Chow" w:date="2023-04-05T19:59:00Z">
        <w:r w:rsidR="000032B9" w:rsidRPr="00725624" w:rsidDel="00C0261A">
          <w:rPr>
            <w:rStyle w:val="reftitleChapter"/>
            <w:lang w:val="en-GB" w:eastAsia="en-GB"/>
          </w:rPr>
          <w:delText xml:space="preserve"> </w:delText>
        </w:r>
        <w:r w:rsidR="000032B9" w:rsidRPr="00725624" w:rsidDel="00C0261A">
          <w:rPr>
            <w:rStyle w:val="reftitleChapter"/>
            <w:highlight w:val="green"/>
            <w:lang w:val="en-GB" w:eastAsia="en-GB"/>
          </w:rPr>
          <w:delText>–</w:delText>
        </w:r>
      </w:del>
      <w:del w:id="14415" w:author="Victoria Chow" w:date="2023-04-14T08:50:00Z">
        <w:r w:rsidR="000032B9" w:rsidRPr="00725624" w:rsidDel="00471448">
          <w:rPr>
            <w:rStyle w:val="reftitleChapter"/>
            <w:lang w:val="en-GB" w:eastAsia="en-GB"/>
          </w:rPr>
          <w:delText xml:space="preserve"> </w:delText>
        </w:r>
        <w:r w:rsidRPr="00725624" w:rsidDel="00471448">
          <w:rPr>
            <w:rStyle w:val="reftitleChapter"/>
            <w:lang w:val="en-GB" w:eastAsia="en-GB"/>
          </w:rPr>
          <w:delText xml:space="preserve">and the </w:delText>
        </w:r>
        <w:r w:rsidR="00B779B1" w:rsidRPr="00725624" w:rsidDel="00471448">
          <w:rPr>
            <w:rStyle w:val="reftitleChapter"/>
            <w:lang w:val="en-GB" w:eastAsia="en-GB"/>
          </w:rPr>
          <w:delText xml:space="preserve">Identification </w:delText>
        </w:r>
        <w:r w:rsidRPr="00725624" w:rsidDel="00471448">
          <w:rPr>
            <w:rStyle w:val="reftitleChapter"/>
            <w:lang w:val="en-GB" w:eastAsia="en-GB"/>
          </w:rPr>
          <w:delText xml:space="preserve">of </w:delText>
        </w:r>
        <w:r w:rsidR="00B779B1" w:rsidRPr="00725624" w:rsidDel="00471448">
          <w:rPr>
            <w:rStyle w:val="reftitleChapter"/>
            <w:lang w:val="en-GB" w:eastAsia="en-GB"/>
          </w:rPr>
          <w:delText xml:space="preserve">Potential Example Areas </w:delText>
        </w:r>
        <w:r w:rsidRPr="00725624" w:rsidDel="00471448">
          <w:rPr>
            <w:rStyle w:val="reftitleChapter"/>
            <w:lang w:val="en-GB" w:eastAsia="en-GB"/>
          </w:rPr>
          <w:delText xml:space="preserve">for </w:delText>
        </w:r>
        <w:r w:rsidR="00B779B1" w:rsidRPr="00725624" w:rsidDel="00471448">
          <w:rPr>
            <w:rStyle w:val="reftitleChapter"/>
            <w:lang w:val="en-GB" w:eastAsia="en-GB"/>
          </w:rPr>
          <w:delText xml:space="preserve">Seabed Prehistoric Sites </w:delText>
        </w:r>
        <w:r w:rsidRPr="00725624" w:rsidDel="00471448">
          <w:rPr>
            <w:rStyle w:val="reftitleChapter"/>
            <w:lang w:val="en-GB" w:eastAsia="en-GB"/>
          </w:rPr>
          <w:delText xml:space="preserve">and </w:delText>
        </w:r>
        <w:r w:rsidR="00B779B1" w:rsidRPr="00725624" w:rsidDel="00471448">
          <w:rPr>
            <w:rStyle w:val="reftitleChapter"/>
            <w:lang w:val="en-GB" w:eastAsia="en-GB"/>
          </w:rPr>
          <w:delText>Landscapes</w:delText>
        </w:r>
        <w:r w:rsidR="00B779B1" w:rsidRPr="00725624" w:rsidDel="00471448">
          <w:rPr>
            <w:highlight w:val="green"/>
            <w:lang w:val="en-GB" w:eastAsia="en-GB"/>
          </w:rPr>
          <w:delText>’</w:delText>
        </w:r>
        <w:r w:rsidRPr="00725624" w:rsidDel="00471448">
          <w:rPr>
            <w:lang w:val="en-GB" w:eastAsia="en-GB"/>
          </w:rPr>
          <w:delText xml:space="preserve">, in </w:delText>
        </w:r>
        <w:r w:rsidRPr="00725624" w:rsidDel="00471448">
          <w:rPr>
            <w:rStyle w:val="refedGivenName"/>
            <w:lang w:val="en-GB" w:eastAsia="en-GB"/>
          </w:rPr>
          <w:delText>G</w:delText>
        </w:r>
        <w:r w:rsidRPr="00725624" w:rsidDel="00471448">
          <w:rPr>
            <w:rStyle w:val="refedGivenName"/>
            <w:lang w:val="en-GB"/>
          </w:rPr>
          <w:delText>.</w:delText>
        </w:r>
        <w:r w:rsidRPr="00725624" w:rsidDel="00471448">
          <w:rPr>
            <w:lang w:val="en-GB" w:eastAsia="en-GB"/>
          </w:rPr>
          <w:delText xml:space="preserve"> </w:delText>
        </w:r>
        <w:r w:rsidRPr="00725624" w:rsidDel="00471448">
          <w:rPr>
            <w:rStyle w:val="refedSurname"/>
            <w:lang w:val="en-GB" w:eastAsia="en-GB"/>
          </w:rPr>
          <w:delText>Bailey</w:delText>
        </w:r>
        <w:r w:rsidRPr="00725624" w:rsidDel="00471448">
          <w:rPr>
            <w:lang w:val="en-GB" w:eastAsia="en-GB"/>
          </w:rPr>
          <w:delText xml:space="preserve">, (eds), </w:delText>
        </w:r>
        <w:r w:rsidRPr="00725624" w:rsidDel="00471448">
          <w:rPr>
            <w:rStyle w:val="reftitleBook"/>
            <w:i/>
            <w:iCs/>
            <w:lang w:val="en-GB" w:eastAsia="en-GB"/>
          </w:rPr>
          <w:delText>Quaternary Palaeoenvironments of the European Continental Shelf: Survival and Destruction of Prehistoric Remains</w:delText>
        </w:r>
        <w:r w:rsidRPr="00725624" w:rsidDel="00471448">
          <w:rPr>
            <w:lang w:val="en-GB" w:eastAsia="en-GB"/>
          </w:rPr>
          <w:delText xml:space="preserve"> (</w:delText>
        </w:r>
        <w:r w:rsidRPr="00725624" w:rsidDel="00471448">
          <w:rPr>
            <w:rStyle w:val="refpublisherLocation"/>
            <w:lang w:val="en-GB" w:eastAsia="en-GB"/>
          </w:rPr>
          <w:delText>London</w:delText>
        </w:r>
        <w:r w:rsidRPr="00725624" w:rsidDel="00471448">
          <w:rPr>
            <w:lang w:val="en-GB" w:eastAsia="en-GB"/>
          </w:rPr>
          <w:delText xml:space="preserve">, </w:delText>
        </w:r>
        <w:r w:rsidRPr="00725624" w:rsidDel="00471448">
          <w:rPr>
            <w:rStyle w:val="refpublisherName"/>
            <w:lang w:val="en-GB" w:eastAsia="en-GB"/>
          </w:rPr>
          <w:delText>Wiley-Blackwell</w:delText>
        </w:r>
        <w:r w:rsidRPr="00725624" w:rsidDel="00471448">
          <w:rPr>
            <w:lang w:val="en-GB" w:eastAsia="en-GB"/>
          </w:rPr>
          <w:delText>).</w:delText>
        </w:r>
        <w:bookmarkEnd w:id="14411"/>
      </w:del>
    </w:p>
    <w:p w14:paraId="6E4C2FF6" w14:textId="4816E6C9"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Sakellariou</w:t>
      </w:r>
      <w:bookmarkStart w:id="14416" w:name="CBML_BIB_ch08_0096"/>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Pleistocene </w:t>
      </w:r>
      <w:r w:rsidR="0053191A" w:rsidRPr="00725624">
        <w:rPr>
          <w:rStyle w:val="reftitleChapter"/>
          <w:lang w:val="en-GB" w:eastAsia="en-GB"/>
        </w:rPr>
        <w:t xml:space="preserve">Submerged Landscapes </w:t>
      </w:r>
      <w:r w:rsidRPr="00725624">
        <w:rPr>
          <w:rStyle w:val="reftitleChapter"/>
          <w:lang w:val="en-GB" w:eastAsia="en-GB"/>
        </w:rPr>
        <w:t xml:space="preserve">and Palaeolithic </w:t>
      </w:r>
      <w:r w:rsidR="0053191A" w:rsidRPr="00725624">
        <w:rPr>
          <w:rStyle w:val="reftitleChapter"/>
          <w:lang w:val="en-GB" w:eastAsia="en-GB"/>
        </w:rPr>
        <w:t xml:space="preserve">Archaeology </w:t>
      </w:r>
      <w:r w:rsidRPr="00725624">
        <w:rPr>
          <w:rStyle w:val="reftitleChapter"/>
          <w:lang w:val="en-GB" w:eastAsia="en-GB"/>
        </w:rPr>
        <w:t xml:space="preserve">in the </w:t>
      </w:r>
      <w:r w:rsidR="0053191A" w:rsidRPr="00725624">
        <w:rPr>
          <w:rStyle w:val="reftitleChapter"/>
          <w:lang w:val="en-GB" w:eastAsia="en-GB"/>
        </w:rPr>
        <w:t xml:space="preserve">Tectonically Active </w:t>
      </w:r>
      <w:r w:rsidRPr="00725624">
        <w:rPr>
          <w:rStyle w:val="reftitleChapter"/>
          <w:lang w:val="en-GB" w:eastAsia="en-GB"/>
        </w:rPr>
        <w:t xml:space="preserve">Aegean </w:t>
      </w:r>
      <w:r w:rsidR="0053191A" w:rsidRPr="00725624">
        <w:rPr>
          <w:rStyle w:val="reftitleChapter"/>
          <w:lang w:val="en-GB" w:eastAsia="en-GB"/>
        </w:rPr>
        <w:t>Region</w:t>
      </w:r>
      <w:r w:rsidR="0053191A" w:rsidRPr="00725624">
        <w:rPr>
          <w:highlight w:val="green"/>
          <w:lang w:val="en-GB" w:eastAsia="en-GB"/>
        </w:rPr>
        <w:t>’</w:t>
      </w:r>
      <w:r w:rsidRPr="00725624">
        <w:rPr>
          <w:lang w:val="en-GB" w:eastAsia="en-GB"/>
        </w:rPr>
        <w:t xml:space="preserve">, in </w:t>
      </w:r>
      <w:r w:rsidRPr="00725624">
        <w:rPr>
          <w:rStyle w:val="refedGivenName"/>
          <w:lang w:val="en-GB" w:eastAsia="en-GB"/>
        </w:rPr>
        <w:t>J</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Harff</w:t>
      </w:r>
      <w:proofErr w:type="spellEnd"/>
      <w:r w:rsidRPr="00725624">
        <w:rPr>
          <w:lang w:val="en-GB" w:eastAsia="en-GB"/>
        </w:rPr>
        <w:t xml:space="preserve">, </w:t>
      </w:r>
      <w:r w:rsidRPr="00725624">
        <w:rPr>
          <w:rStyle w:val="refedGivenName"/>
          <w:lang w:val="en-GB" w:eastAsia="en-GB"/>
        </w:rPr>
        <w:t>G</w:t>
      </w:r>
      <w:r w:rsidRPr="00725624">
        <w:rPr>
          <w:rStyle w:val="refedGivenName"/>
          <w:lang w:val="en-GB"/>
        </w:rPr>
        <w:t>.</w:t>
      </w:r>
      <w:r w:rsidRPr="00725624">
        <w:rPr>
          <w:lang w:val="en-GB" w:eastAsia="en-GB"/>
        </w:rPr>
        <w:t xml:space="preserve"> </w:t>
      </w:r>
      <w:r w:rsidRPr="00725624">
        <w:rPr>
          <w:rStyle w:val="refedSurname"/>
          <w:lang w:val="en-GB" w:eastAsia="en-GB"/>
        </w:rPr>
        <w:t>Bailey</w:t>
      </w:r>
      <w:r w:rsidRPr="00725624">
        <w:rPr>
          <w:lang w:val="en-GB" w:eastAsia="en-GB"/>
        </w:rPr>
        <w:t xml:space="preserve"> &amp; </w:t>
      </w:r>
      <w:r w:rsidRPr="00725624">
        <w:rPr>
          <w:rStyle w:val="refedGivenName"/>
          <w:lang w:val="en-GB" w:eastAsia="en-GB"/>
        </w:rPr>
        <w:t>F</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L</w:t>
      </w:r>
      <w:r w:rsidRPr="00725624">
        <w:rPr>
          <w:rStyle w:val="refedSurname"/>
          <w:highlight w:val="green"/>
          <w:lang w:val="en-GB" w:eastAsia="en-GB"/>
        </w:rPr>
        <w:t>ü</w:t>
      </w:r>
      <w:r w:rsidRPr="00725624">
        <w:rPr>
          <w:rStyle w:val="refedSurname"/>
          <w:lang w:val="en-GB" w:eastAsia="en-GB"/>
        </w:rPr>
        <w:t>th</w:t>
      </w:r>
      <w:proofErr w:type="spellEnd"/>
      <w:r w:rsidRPr="00725624">
        <w:rPr>
          <w:lang w:val="en-GB" w:eastAsia="en-GB"/>
        </w:rPr>
        <w:t xml:space="preserve"> (eds), </w:t>
      </w:r>
      <w:r w:rsidRPr="00725624">
        <w:rPr>
          <w:rStyle w:val="reftitleBook"/>
          <w:i/>
          <w:iCs/>
          <w:lang w:val="en-GB" w:eastAsia="en-GB"/>
        </w:rPr>
        <w:t>Geology and Archaeology: Submerged Landscapes of the Continental Shelf</w:t>
      </w:r>
      <w:r w:rsidRPr="00725624">
        <w:rPr>
          <w:lang w:val="en-GB" w:eastAsia="en-GB"/>
        </w:rPr>
        <w:t xml:space="preserve"> (</w:t>
      </w:r>
      <w:r w:rsidRPr="00725624">
        <w:rPr>
          <w:rStyle w:val="refpublisherLocation"/>
          <w:lang w:val="en-GB" w:eastAsia="en-GB"/>
        </w:rPr>
        <w:t>London</w:t>
      </w:r>
      <w:r w:rsidRPr="00725624">
        <w:rPr>
          <w:lang w:val="en-GB" w:eastAsia="en-GB"/>
        </w:rPr>
        <w:t xml:space="preserve">, </w:t>
      </w:r>
      <w:r w:rsidRPr="00725624">
        <w:rPr>
          <w:rStyle w:val="refpublisherName"/>
          <w:lang w:val="en-GB" w:eastAsia="en-GB"/>
        </w:rPr>
        <w:t>Geological Society</w:t>
      </w:r>
      <w:del w:id="14417" w:author="Victoria Chow" w:date="2023-04-05T19:59:00Z">
        <w:r w:rsidRPr="00725624" w:rsidDel="0053191A">
          <w:rPr>
            <w:rStyle w:val="refpublisherName"/>
            <w:lang w:val="en-GB" w:eastAsia="en-GB"/>
          </w:rPr>
          <w:delText>, Special Publications</w:delText>
        </w:r>
        <w:r w:rsidRPr="00725624" w:rsidDel="0053191A">
          <w:rPr>
            <w:lang w:val="en-GB" w:eastAsia="en-GB"/>
          </w:rPr>
          <w:delText>, 411</w:delText>
        </w:r>
      </w:del>
      <w:r w:rsidRPr="00725624">
        <w:rPr>
          <w:lang w:val="en-GB" w:eastAsia="en-GB"/>
        </w:rPr>
        <w:t xml:space="preserve">), </w:t>
      </w:r>
      <w:r w:rsidRPr="00725624">
        <w:rPr>
          <w:rStyle w:val="refpageFirst"/>
          <w:lang w:val="en-GB" w:eastAsia="en-GB"/>
        </w:rPr>
        <w:t>145</w:t>
      </w:r>
      <w:r w:rsidRPr="00725624">
        <w:rPr>
          <w:highlight w:val="green"/>
          <w:lang w:val="en-GB" w:eastAsia="en-GB"/>
        </w:rPr>
        <w:t>–</w:t>
      </w:r>
      <w:r w:rsidRPr="00725624">
        <w:rPr>
          <w:rStyle w:val="refpageLast"/>
          <w:lang w:val="en-GB" w:eastAsia="en-GB"/>
        </w:rPr>
        <w:t>78</w:t>
      </w:r>
      <w:r w:rsidRPr="00725624">
        <w:rPr>
          <w:lang w:val="en-GB" w:eastAsia="en-GB"/>
        </w:rPr>
        <w:t>.</w:t>
      </w:r>
      <w:bookmarkEnd w:id="14416"/>
    </w:p>
    <w:p w14:paraId="7BD8D8BD" w14:textId="14AC8C20"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Sakellariou</w:t>
      </w:r>
      <w:bookmarkStart w:id="14418" w:name="CBML_BIB_ch08_0097"/>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Aegean Pleistocene Landscapes Above and Below Sea-Level: </w:t>
      </w:r>
      <w:proofErr w:type="spellStart"/>
      <w:r w:rsidRPr="00725624">
        <w:rPr>
          <w:rStyle w:val="reftitleChapter"/>
          <w:lang w:val="en-GB" w:eastAsia="en-GB"/>
        </w:rPr>
        <w:t>Palaeogeographic</w:t>
      </w:r>
      <w:proofErr w:type="spellEnd"/>
      <w:r w:rsidRPr="00725624">
        <w:rPr>
          <w:rStyle w:val="reftitleChapter"/>
          <w:lang w:val="en-GB" w:eastAsia="en-GB"/>
        </w:rPr>
        <w:t xml:space="preserve"> Reconstruction and Human Dispersals</w:t>
      </w:r>
      <w:r w:rsidRPr="00725624">
        <w:rPr>
          <w:highlight w:val="green"/>
          <w:lang w:val="en-GB" w:eastAsia="en-GB"/>
        </w:rPr>
        <w:t>’</w:t>
      </w:r>
      <w:r w:rsidRPr="00725624">
        <w:rPr>
          <w:lang w:val="en-GB" w:eastAsia="en-GB"/>
        </w:rPr>
        <w:t xml:space="preserve">, in </w:t>
      </w:r>
      <w:r w:rsidRPr="00725624">
        <w:rPr>
          <w:rStyle w:val="refedGivenName"/>
          <w:lang w:val="en-GB" w:eastAsia="en-GB"/>
        </w:rPr>
        <w:t>G</w:t>
      </w:r>
      <w:r w:rsidRPr="00725624">
        <w:rPr>
          <w:rStyle w:val="refedGivenName"/>
          <w:lang w:val="en-GB"/>
        </w:rPr>
        <w:t>.</w:t>
      </w:r>
      <w:r w:rsidRPr="00725624">
        <w:rPr>
          <w:lang w:val="en-GB" w:eastAsia="en-GB"/>
        </w:rPr>
        <w:t xml:space="preserve"> </w:t>
      </w:r>
      <w:r w:rsidRPr="00725624">
        <w:rPr>
          <w:rStyle w:val="refedSurname"/>
          <w:lang w:val="en-GB" w:eastAsia="en-GB"/>
        </w:rPr>
        <w:t>Bailey</w:t>
      </w:r>
      <w:r w:rsidRPr="00725624">
        <w:rPr>
          <w:lang w:val="en-GB" w:eastAsia="en-GB"/>
        </w:rPr>
        <w:t xml:space="preserve"> (ed.), </w:t>
      </w:r>
      <w:r w:rsidRPr="00725624">
        <w:rPr>
          <w:rStyle w:val="reftitleBook"/>
          <w:i/>
          <w:iCs/>
          <w:lang w:val="en-GB" w:eastAsia="en-GB"/>
        </w:rPr>
        <w:t xml:space="preserve">Under the Sea: Archaeology and </w:t>
      </w:r>
      <w:proofErr w:type="spellStart"/>
      <w:r w:rsidRPr="00725624">
        <w:rPr>
          <w:rStyle w:val="reftitleBook"/>
          <w:i/>
          <w:iCs/>
          <w:lang w:val="en-GB" w:eastAsia="en-GB"/>
        </w:rPr>
        <w:t>Palaeolandscapes</w:t>
      </w:r>
      <w:proofErr w:type="spellEnd"/>
      <w:r w:rsidRPr="00725624">
        <w:rPr>
          <w:rStyle w:val="reftitleBook"/>
          <w:i/>
          <w:iCs/>
          <w:lang w:val="en-GB" w:eastAsia="en-GB"/>
        </w:rPr>
        <w:t xml:space="preserve"> of the Continental Shelf</w:t>
      </w:r>
      <w:r w:rsidRPr="00725624">
        <w:rPr>
          <w:lang w:val="en-GB"/>
        </w:rPr>
        <w:t xml:space="preserve"> (</w:t>
      </w:r>
      <w:r w:rsidRPr="00725624">
        <w:rPr>
          <w:rStyle w:val="refpublisherLocation"/>
          <w:lang w:val="en-GB"/>
        </w:rPr>
        <w:t>Springer</w:t>
      </w:r>
      <w:r w:rsidRPr="00725624">
        <w:rPr>
          <w:lang w:val="en-GB"/>
        </w:rPr>
        <w:t xml:space="preserve">, </w:t>
      </w:r>
      <w:r w:rsidRPr="00725624">
        <w:rPr>
          <w:rStyle w:val="refpublisherName"/>
          <w:lang w:val="en-GB"/>
        </w:rPr>
        <w:t>Coastal Research Library 20</w:t>
      </w:r>
      <w:r w:rsidRPr="00725624">
        <w:rPr>
          <w:lang w:val="en-GB"/>
        </w:rPr>
        <w:t>),</w:t>
      </w:r>
      <w:r w:rsidRPr="00725624">
        <w:rPr>
          <w:rStyle w:val="refpublisherName"/>
          <w:lang w:val="en-GB"/>
        </w:rPr>
        <w:t xml:space="preserve"> </w:t>
      </w:r>
      <w:r w:rsidRPr="00725624">
        <w:rPr>
          <w:rStyle w:val="refpageFirst"/>
          <w:lang w:val="en-GB"/>
        </w:rPr>
        <w:t>335</w:t>
      </w:r>
      <w:r w:rsidRPr="00725624">
        <w:rPr>
          <w:highlight w:val="green"/>
          <w:lang w:val="en-GB" w:eastAsia="en-GB"/>
        </w:rPr>
        <w:t>–</w:t>
      </w:r>
      <w:r w:rsidRPr="00725624">
        <w:rPr>
          <w:rStyle w:val="refpageLast"/>
          <w:lang w:val="en-GB"/>
        </w:rPr>
        <w:t>59</w:t>
      </w:r>
      <w:r w:rsidRPr="00725624">
        <w:rPr>
          <w:lang w:val="en-GB" w:eastAsia="en-GB"/>
        </w:rPr>
        <w:t>.</w:t>
      </w:r>
      <w:del w:id="14419" w:author="Victoria Chow" w:date="2023-04-05T20:00:00Z">
        <w:r w:rsidRPr="00725624" w:rsidDel="00324315">
          <w:rPr>
            <w:lang w:val="en-GB" w:eastAsia="en-GB"/>
          </w:rPr>
          <w:delText xml:space="preserve"> </w:delText>
        </w:r>
        <w:r w:rsidRPr="00725624" w:rsidDel="00324315">
          <w:rPr>
            <w:rStyle w:val="refidDOI"/>
            <w:lang w:val="en-GB"/>
          </w:rPr>
          <w:delText>DOI: 10.1007/978-3-319-53160-1_22</w:delText>
        </w:r>
        <w:r w:rsidRPr="00725624" w:rsidDel="00324315">
          <w:rPr>
            <w:lang w:val="en-GB" w:eastAsia="en-GB"/>
          </w:rPr>
          <w:delText>.</w:delText>
        </w:r>
      </w:del>
      <w:bookmarkEnd w:id="14418"/>
    </w:p>
    <w:p w14:paraId="3A871046" w14:textId="77777777" w:rsidR="00471448" w:rsidRPr="00725624" w:rsidRDefault="00471448" w:rsidP="00471448">
      <w:pPr>
        <w:pStyle w:val="Reference"/>
        <w:widowControl w:val="0"/>
        <w:autoSpaceDE w:val="0"/>
        <w:autoSpaceDN w:val="0"/>
        <w:adjustRightInd w:val="0"/>
        <w:rPr>
          <w:ins w:id="14420" w:author="Victoria Chow" w:date="2023-04-14T08:50:00Z"/>
          <w:lang w:val="en-GB"/>
        </w:rPr>
      </w:pPr>
      <w:proofErr w:type="spellStart"/>
      <w:ins w:id="14421" w:author="Victoria Chow" w:date="2023-04-14T08:50:00Z">
        <w:r w:rsidRPr="00725624">
          <w:rPr>
            <w:rStyle w:val="refauSurname"/>
            <w:lang w:val="en-GB" w:eastAsia="en-GB"/>
          </w:rPr>
          <w:t>Sakellariou</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w:t>
        </w:r>
        <w:r w:rsidRPr="00725624">
          <w:rPr>
            <w:rStyle w:val="refauGivenName"/>
            <w:lang w:val="en-GB" w:eastAsia="en-GB"/>
          </w:rPr>
          <w:t xml:space="preserve"> </w:t>
        </w:r>
        <w:proofErr w:type="spellStart"/>
        <w:r w:rsidRPr="00725624">
          <w:rPr>
            <w:rStyle w:val="refauSurname"/>
            <w:lang w:val="en-GB"/>
          </w:rPr>
          <w:t>Lykousis</w:t>
        </w:r>
        <w:proofErr w:type="spellEnd"/>
        <w:r w:rsidRPr="00725624">
          <w:rPr>
            <w:lang w:val="en-GB" w:eastAsia="en-GB"/>
          </w:rPr>
          <w:t xml:space="preserve">, </w:t>
        </w:r>
        <w:r w:rsidRPr="00725624">
          <w:rPr>
            <w:rStyle w:val="refauGivenName"/>
            <w:lang w:val="en-GB"/>
          </w:rPr>
          <w:t>V.</w:t>
        </w:r>
        <w:r w:rsidRPr="00725624">
          <w:rPr>
            <w:lang w:val="en-GB" w:eastAsia="en-GB"/>
          </w:rPr>
          <w:t xml:space="preserve">, </w:t>
        </w:r>
        <w:proofErr w:type="spellStart"/>
        <w:r w:rsidRPr="00725624">
          <w:rPr>
            <w:rStyle w:val="refauSurname"/>
            <w:lang w:val="en-GB" w:eastAsia="en-GB"/>
          </w:rPr>
          <w:t>Geraga</w:t>
        </w:r>
        <w:proofErr w:type="spellEnd"/>
        <w:r w:rsidRPr="00725624">
          <w:rPr>
            <w:lang w:val="en-GB" w:eastAsia="en-GB"/>
          </w:rPr>
          <w:t xml:space="preserve">, </w:t>
        </w:r>
        <w:r w:rsidRPr="00725624">
          <w:rPr>
            <w:rStyle w:val="refauGivenName"/>
            <w:lang w:val="en-GB"/>
          </w:rPr>
          <w:t>M.</w:t>
        </w:r>
        <w:r w:rsidRPr="00725624">
          <w:rPr>
            <w:lang w:val="en-GB" w:eastAsia="en-GB"/>
          </w:rPr>
          <w:t xml:space="preserve">, </w:t>
        </w:r>
        <w:r w:rsidRPr="00725624">
          <w:rPr>
            <w:rStyle w:val="refauSurname"/>
            <w:lang w:val="en-GB" w:eastAsia="en-GB"/>
          </w:rPr>
          <w:t>Rousakis</w:t>
        </w:r>
        <w:r w:rsidRPr="00725624">
          <w:rPr>
            <w:lang w:val="en-GB"/>
          </w:rPr>
          <w:t xml:space="preserve">, </w:t>
        </w:r>
        <w:r w:rsidRPr="00725624">
          <w:rPr>
            <w:rStyle w:val="refauGivenName"/>
            <w:lang w:val="en-GB"/>
          </w:rPr>
          <w:t>G.</w:t>
        </w:r>
        <w:r w:rsidRPr="00725624">
          <w:rPr>
            <w:lang w:val="en-GB" w:eastAsia="en-GB"/>
          </w:rPr>
          <w:t xml:space="preserve"> &amp; </w:t>
        </w:r>
        <w:proofErr w:type="spellStart"/>
        <w:r w:rsidRPr="00725624">
          <w:rPr>
            <w:rStyle w:val="refauSurname"/>
            <w:lang w:val="en-GB" w:eastAsia="en-GB"/>
          </w:rPr>
          <w:t>Soukisian</w:t>
        </w:r>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Late Pleistocene Environmental Factors of the Aegean Region </w:t>
        </w:r>
        <w:r>
          <w:rPr>
            <w:rStyle w:val="reftitleChapter"/>
            <w:lang w:val="en-GB" w:eastAsia="en-GB"/>
          </w:rPr>
          <w:t>(</w:t>
        </w:r>
        <w:r w:rsidRPr="00725624">
          <w:rPr>
            <w:rStyle w:val="reftitleChapter"/>
            <w:lang w:val="en-GB" w:eastAsia="en-GB"/>
          </w:rPr>
          <w:t xml:space="preserve">Aegean Sea </w:t>
        </w:r>
        <w:r w:rsidRPr="00725624">
          <w:rPr>
            <w:rStyle w:val="reftitleChapter"/>
            <w:lang w:val="en-GB" w:eastAsia="en-GB"/>
          </w:rPr>
          <w:lastRenderedPageBreak/>
          <w:t>Including the Hellenic Arc</w:t>
        </w:r>
        <w:r>
          <w:rPr>
            <w:rStyle w:val="reftitleChapter"/>
            <w:lang w:val="en-GB" w:eastAsia="en-GB"/>
          </w:rPr>
          <w:t>)</w:t>
        </w:r>
        <w:r w:rsidRPr="00725624">
          <w:rPr>
            <w:rStyle w:val="reftitleChapter"/>
            <w:lang w:val="en-GB" w:eastAsia="en-GB"/>
          </w:rPr>
          <w:t xml:space="preserve"> and the Identification of Potential Example Areas for Seabed Prehistoric Sites and Landscapes</w:t>
        </w:r>
        <w:r w:rsidRPr="00725624">
          <w:rPr>
            <w:highlight w:val="green"/>
            <w:lang w:val="en-GB" w:eastAsia="en-GB"/>
          </w:rPr>
          <w:t>’</w:t>
        </w:r>
        <w:r w:rsidRPr="00725624">
          <w:rPr>
            <w:lang w:val="en-GB" w:eastAsia="en-GB"/>
          </w:rPr>
          <w:t xml:space="preserve">, in </w:t>
        </w:r>
        <w:r w:rsidRPr="00725624">
          <w:rPr>
            <w:rStyle w:val="refedGivenName"/>
            <w:lang w:val="en-GB" w:eastAsia="en-GB"/>
          </w:rPr>
          <w:t>G</w:t>
        </w:r>
        <w:r w:rsidRPr="00725624">
          <w:rPr>
            <w:rStyle w:val="refedGivenName"/>
            <w:lang w:val="en-GB"/>
          </w:rPr>
          <w:t>.</w:t>
        </w:r>
        <w:r w:rsidRPr="00725624">
          <w:rPr>
            <w:lang w:val="en-GB" w:eastAsia="en-GB"/>
          </w:rPr>
          <w:t xml:space="preserve"> </w:t>
        </w:r>
        <w:r w:rsidRPr="00725624">
          <w:rPr>
            <w:rStyle w:val="refedSurname"/>
            <w:lang w:val="en-GB" w:eastAsia="en-GB"/>
          </w:rPr>
          <w:t>Bailey</w:t>
        </w:r>
        <w:r w:rsidRPr="00725624">
          <w:rPr>
            <w:lang w:val="en-GB" w:eastAsia="en-GB"/>
          </w:rPr>
          <w:t xml:space="preserve">, (eds), </w:t>
        </w:r>
        <w:r w:rsidRPr="00725624">
          <w:rPr>
            <w:rStyle w:val="reftitleBook"/>
            <w:i/>
            <w:iCs/>
            <w:lang w:val="en-GB" w:eastAsia="en-GB"/>
          </w:rPr>
          <w:t>Quaternary Palaeoenvironments of the European Continental Shelf: Survival and Destruction of Prehistoric Remains</w:t>
        </w:r>
        <w:r w:rsidRPr="00725624">
          <w:rPr>
            <w:lang w:val="en-GB" w:eastAsia="en-GB"/>
          </w:rPr>
          <w:t xml:space="preserve"> (</w:t>
        </w:r>
        <w:r w:rsidRPr="00725624">
          <w:rPr>
            <w:rStyle w:val="refpublisherLocation"/>
            <w:lang w:val="en-GB" w:eastAsia="en-GB"/>
          </w:rPr>
          <w:t>London</w:t>
        </w:r>
        <w:r w:rsidRPr="00725624">
          <w:rPr>
            <w:lang w:val="en-GB" w:eastAsia="en-GB"/>
          </w:rPr>
          <w:t xml:space="preserve">, </w:t>
        </w:r>
        <w:r w:rsidRPr="00725624">
          <w:rPr>
            <w:rStyle w:val="refpublisherName"/>
            <w:lang w:val="en-GB" w:eastAsia="en-GB"/>
          </w:rPr>
          <w:t>Wiley-Blackwell</w:t>
        </w:r>
        <w:r w:rsidRPr="00725624">
          <w:rPr>
            <w:lang w:val="en-GB" w:eastAsia="en-GB"/>
          </w:rPr>
          <w:t>).</w:t>
        </w:r>
      </w:ins>
    </w:p>
    <w:p w14:paraId="48FFCBE9" w14:textId="7777777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Sampson</w:t>
      </w:r>
      <w:bookmarkStart w:id="14422" w:name="CBML_BIB_ch08_0098"/>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2018</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Presence of Neandertals on the Island Agios </w:t>
      </w:r>
      <w:proofErr w:type="spellStart"/>
      <w:r w:rsidRPr="00725624">
        <w:rPr>
          <w:rStyle w:val="reftitleArticle"/>
          <w:lang w:val="en-GB" w:eastAsia="en-GB"/>
        </w:rPr>
        <w:t>Efstratios</w:t>
      </w:r>
      <w:proofErr w:type="spellEnd"/>
      <w:r w:rsidRPr="00725624">
        <w:rPr>
          <w:rStyle w:val="reftitleArticle"/>
          <w:lang w:val="en-GB" w:eastAsia="en-GB"/>
        </w:rPr>
        <w:t xml:space="preserve"> and Probable Networks of Contacts in the </w:t>
      </w:r>
      <w:proofErr w:type="spellStart"/>
      <w:r w:rsidRPr="00725624">
        <w:rPr>
          <w:rStyle w:val="reftitleArticle"/>
          <w:lang w:val="en-GB" w:eastAsia="en-GB"/>
        </w:rPr>
        <w:t>Northeastern</w:t>
      </w:r>
      <w:proofErr w:type="spellEnd"/>
      <w:r w:rsidRPr="00725624">
        <w:rPr>
          <w:rStyle w:val="reftitleArticle"/>
          <w:lang w:val="en-GB" w:eastAsia="en-GB"/>
        </w:rPr>
        <w:t xml:space="preserve"> Aegean during the Middle Palaeolithic</w:t>
      </w:r>
      <w:r w:rsidRPr="00725624">
        <w:rPr>
          <w:highlight w:val="green"/>
          <w:lang w:val="en-GB" w:eastAsia="en-GB"/>
        </w:rPr>
        <w:t>’</w:t>
      </w:r>
      <w:r w:rsidRPr="00725624">
        <w:rPr>
          <w:lang w:val="en-GB" w:eastAsia="en-GB"/>
        </w:rPr>
        <w:t xml:space="preserve">, </w:t>
      </w:r>
      <w:r w:rsidRPr="00725624">
        <w:rPr>
          <w:rStyle w:val="reftitleJournal"/>
          <w:i/>
          <w:iCs/>
          <w:lang w:val="en-GB" w:eastAsia="en-GB"/>
        </w:rPr>
        <w:t>Annals of Archaeology</w:t>
      </w:r>
      <w:r w:rsidRPr="00725624">
        <w:rPr>
          <w:lang w:val="en-GB" w:eastAsia="en-GB"/>
        </w:rPr>
        <w:t xml:space="preserve">, </w:t>
      </w:r>
      <w:r w:rsidRPr="00725624">
        <w:rPr>
          <w:rStyle w:val="refvolumeNumber"/>
          <w:lang w:val="en-GB" w:eastAsia="en-GB"/>
        </w:rPr>
        <w:t>1</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48</w:t>
      </w:r>
      <w:r w:rsidRPr="00725624">
        <w:rPr>
          <w:highlight w:val="green"/>
          <w:lang w:val="en-GB" w:eastAsia="en-GB"/>
        </w:rPr>
        <w:t>–</w:t>
      </w:r>
      <w:r w:rsidRPr="00725624">
        <w:rPr>
          <w:rStyle w:val="refpageLast"/>
          <w:lang w:val="en-GB" w:eastAsia="en-GB"/>
        </w:rPr>
        <w:t>58</w:t>
      </w:r>
      <w:r w:rsidRPr="00725624">
        <w:rPr>
          <w:lang w:val="en-GB" w:eastAsia="en-GB"/>
        </w:rPr>
        <w:t>.</w:t>
      </w:r>
      <w:bookmarkEnd w:id="14422"/>
    </w:p>
    <w:p w14:paraId="183E9039" w14:textId="718ADA93" w:rsidR="00C330F6" w:rsidRPr="00725624" w:rsidRDefault="00C330F6" w:rsidP="00C330F6">
      <w:pPr>
        <w:pStyle w:val="Reference"/>
        <w:widowControl w:val="0"/>
        <w:autoSpaceDE w:val="0"/>
        <w:autoSpaceDN w:val="0"/>
        <w:adjustRightInd w:val="0"/>
        <w:rPr>
          <w:lang w:val="en-GB"/>
        </w:rPr>
      </w:pPr>
      <w:proofErr w:type="spellStart"/>
      <w:r w:rsidRPr="007F31F4">
        <w:rPr>
          <w:rStyle w:val="refauSurname"/>
          <w:lang w:val="es-ES" w:eastAsia="en-GB"/>
          <w:rPrChange w:id="14423" w:author="Microsoft Office User" w:date="2023-04-25T14:19:00Z">
            <w:rPr>
              <w:rStyle w:val="refauSurname"/>
              <w:lang w:val="en-GB" w:eastAsia="en-GB"/>
            </w:rPr>
          </w:rPrChange>
        </w:rPr>
        <w:t>Scerri</w:t>
      </w:r>
      <w:bookmarkStart w:id="14424" w:name="CBML_BIB_ch08_0099"/>
      <w:proofErr w:type="spellEnd"/>
      <w:r w:rsidRPr="007F31F4">
        <w:rPr>
          <w:lang w:val="es-ES"/>
          <w:rPrChange w:id="14425" w:author="Microsoft Office User" w:date="2023-04-25T14:19:00Z">
            <w:rPr>
              <w:lang w:val="en-GB"/>
            </w:rPr>
          </w:rPrChange>
        </w:rPr>
        <w:t xml:space="preserve"> </w:t>
      </w:r>
      <w:r w:rsidRPr="007F31F4">
        <w:rPr>
          <w:rStyle w:val="refauGivenName"/>
          <w:lang w:val="es-ES"/>
          <w:rPrChange w:id="14426" w:author="Microsoft Office User" w:date="2023-04-25T14:19:00Z">
            <w:rPr>
              <w:rStyle w:val="refauGivenName"/>
              <w:lang w:val="en-GB"/>
            </w:rPr>
          </w:rPrChange>
        </w:rPr>
        <w:t>E.M.L.</w:t>
      </w:r>
      <w:r w:rsidRPr="007F31F4">
        <w:rPr>
          <w:lang w:val="es-ES" w:eastAsia="en-GB"/>
          <w:rPrChange w:id="14427" w:author="Microsoft Office User" w:date="2023-04-25T14:19:00Z">
            <w:rPr>
              <w:lang w:val="en-GB" w:eastAsia="en-GB"/>
            </w:rPr>
          </w:rPrChange>
        </w:rPr>
        <w:t xml:space="preserve">, </w:t>
      </w:r>
      <w:r w:rsidRPr="007F31F4">
        <w:rPr>
          <w:rStyle w:val="refauSurname"/>
          <w:lang w:val="es-ES" w:eastAsia="en-GB"/>
          <w:rPrChange w:id="14428" w:author="Microsoft Office User" w:date="2023-04-25T14:19:00Z">
            <w:rPr>
              <w:rStyle w:val="refauSurname"/>
              <w:lang w:val="en-GB" w:eastAsia="en-GB"/>
            </w:rPr>
          </w:rPrChange>
        </w:rPr>
        <w:t>Thomas</w:t>
      </w:r>
      <w:r w:rsidRPr="007F31F4">
        <w:rPr>
          <w:lang w:val="es-ES" w:eastAsia="en-GB"/>
          <w:rPrChange w:id="14429" w:author="Microsoft Office User" w:date="2023-04-25T14:19:00Z">
            <w:rPr>
              <w:lang w:val="en-GB" w:eastAsia="en-GB"/>
            </w:rPr>
          </w:rPrChange>
        </w:rPr>
        <w:t xml:space="preserve">, </w:t>
      </w:r>
      <w:r w:rsidRPr="007F31F4">
        <w:rPr>
          <w:rStyle w:val="refauGivenName"/>
          <w:lang w:val="es-ES" w:eastAsia="en-GB"/>
          <w:rPrChange w:id="14430" w:author="Microsoft Office User" w:date="2023-04-25T14:19:00Z">
            <w:rPr>
              <w:rStyle w:val="refauGivenName"/>
              <w:lang w:val="en-GB" w:eastAsia="en-GB"/>
            </w:rPr>
          </w:rPrChange>
        </w:rPr>
        <w:t>M</w:t>
      </w:r>
      <w:r w:rsidRPr="007F31F4">
        <w:rPr>
          <w:rStyle w:val="refauGivenName"/>
          <w:lang w:val="es-ES"/>
          <w:rPrChange w:id="14431" w:author="Microsoft Office User" w:date="2023-04-25T14:19:00Z">
            <w:rPr>
              <w:rStyle w:val="refauGivenName"/>
              <w:lang w:val="en-GB"/>
            </w:rPr>
          </w:rPrChange>
        </w:rPr>
        <w:t>.</w:t>
      </w:r>
      <w:r w:rsidRPr="007F31F4">
        <w:rPr>
          <w:rStyle w:val="refauGivenName"/>
          <w:lang w:val="es-ES" w:eastAsia="en-GB"/>
          <w:rPrChange w:id="14432" w:author="Microsoft Office User" w:date="2023-04-25T14:19:00Z">
            <w:rPr>
              <w:rStyle w:val="refauGivenName"/>
              <w:lang w:val="en-GB" w:eastAsia="en-GB"/>
            </w:rPr>
          </w:rPrChange>
        </w:rPr>
        <w:t>G</w:t>
      </w:r>
      <w:r w:rsidRPr="007F31F4">
        <w:rPr>
          <w:rStyle w:val="refauGivenName"/>
          <w:lang w:val="es-ES"/>
          <w:rPrChange w:id="14433" w:author="Microsoft Office User" w:date="2023-04-25T14:19:00Z">
            <w:rPr>
              <w:rStyle w:val="refauGivenName"/>
              <w:lang w:val="en-GB"/>
            </w:rPr>
          </w:rPrChange>
        </w:rPr>
        <w:t>.</w:t>
      </w:r>
      <w:r w:rsidRPr="007F31F4">
        <w:rPr>
          <w:lang w:val="es-ES" w:eastAsia="en-GB"/>
          <w:rPrChange w:id="14434" w:author="Microsoft Office User" w:date="2023-04-25T14:19:00Z">
            <w:rPr>
              <w:lang w:val="en-GB" w:eastAsia="en-GB"/>
            </w:rPr>
          </w:rPrChange>
        </w:rPr>
        <w:t xml:space="preserve">, </w:t>
      </w:r>
      <w:proofErr w:type="spellStart"/>
      <w:r w:rsidRPr="007F31F4">
        <w:rPr>
          <w:rStyle w:val="refauSurname"/>
          <w:lang w:val="es-ES" w:eastAsia="en-GB"/>
          <w:rPrChange w:id="14435" w:author="Microsoft Office User" w:date="2023-04-25T14:19:00Z">
            <w:rPr>
              <w:rStyle w:val="refauSurname"/>
              <w:lang w:val="en-GB" w:eastAsia="en-GB"/>
            </w:rPr>
          </w:rPrChange>
        </w:rPr>
        <w:t>Manica</w:t>
      </w:r>
      <w:proofErr w:type="spellEnd"/>
      <w:r w:rsidRPr="007F31F4">
        <w:rPr>
          <w:lang w:val="es-ES" w:eastAsia="en-GB"/>
          <w:rPrChange w:id="14436" w:author="Microsoft Office User" w:date="2023-04-25T14:19:00Z">
            <w:rPr>
              <w:lang w:val="en-GB" w:eastAsia="en-GB"/>
            </w:rPr>
          </w:rPrChange>
        </w:rPr>
        <w:t xml:space="preserve">, </w:t>
      </w:r>
      <w:r w:rsidRPr="007F31F4">
        <w:rPr>
          <w:rStyle w:val="refauGivenName"/>
          <w:lang w:val="es-ES" w:eastAsia="en-GB"/>
          <w:rPrChange w:id="14437" w:author="Microsoft Office User" w:date="2023-04-25T14:19:00Z">
            <w:rPr>
              <w:rStyle w:val="refauGivenName"/>
              <w:lang w:val="en-GB" w:eastAsia="en-GB"/>
            </w:rPr>
          </w:rPrChange>
        </w:rPr>
        <w:t>A</w:t>
      </w:r>
      <w:r w:rsidRPr="007F31F4">
        <w:rPr>
          <w:rStyle w:val="refauGivenName"/>
          <w:lang w:val="es-ES"/>
          <w:rPrChange w:id="14438" w:author="Microsoft Office User" w:date="2023-04-25T14:19:00Z">
            <w:rPr>
              <w:rStyle w:val="refauGivenName"/>
              <w:lang w:val="en-GB"/>
            </w:rPr>
          </w:rPrChange>
        </w:rPr>
        <w:t>.</w:t>
      </w:r>
      <w:r w:rsidRPr="007F31F4">
        <w:rPr>
          <w:lang w:val="es-ES" w:eastAsia="en-GB"/>
          <w:rPrChange w:id="14439" w:author="Microsoft Office User" w:date="2023-04-25T14:19:00Z">
            <w:rPr>
              <w:lang w:val="en-GB" w:eastAsia="en-GB"/>
            </w:rPr>
          </w:rPrChange>
        </w:rPr>
        <w:t>,</w:t>
      </w:r>
      <w:ins w:id="14440" w:author="Victoria Chow" w:date="2023-04-05T20:00:00Z">
        <w:r w:rsidR="00324315" w:rsidRPr="007F31F4">
          <w:rPr>
            <w:lang w:val="es-ES" w:eastAsia="en-GB"/>
            <w:rPrChange w:id="14441" w:author="Microsoft Office User" w:date="2023-04-25T14:19:00Z">
              <w:rPr>
                <w:lang w:val="en-GB" w:eastAsia="en-GB"/>
              </w:rPr>
            </w:rPrChange>
          </w:rPr>
          <w:t xml:space="preserve"> </w:t>
        </w:r>
        <w:r w:rsidR="00324315" w:rsidRPr="007F31F4">
          <w:rPr>
            <w:i/>
            <w:iCs/>
            <w:lang w:val="es-ES" w:eastAsia="en-GB"/>
            <w:rPrChange w:id="14442" w:author="Microsoft Office User" w:date="2023-04-25T14:19:00Z">
              <w:rPr>
                <w:i/>
                <w:iCs/>
                <w:lang w:val="en-GB" w:eastAsia="en-GB"/>
              </w:rPr>
            </w:rPrChange>
          </w:rPr>
          <w:t>et al.</w:t>
        </w:r>
      </w:ins>
      <w:r w:rsidRPr="007F31F4">
        <w:rPr>
          <w:lang w:val="es-ES" w:eastAsia="en-GB"/>
          <w:rPrChange w:id="14443" w:author="Microsoft Office User" w:date="2023-04-25T14:19:00Z">
            <w:rPr>
              <w:lang w:val="en-GB" w:eastAsia="en-GB"/>
            </w:rPr>
          </w:rPrChange>
        </w:rPr>
        <w:t xml:space="preserve"> </w:t>
      </w:r>
      <w:del w:id="14444" w:author="Victoria Chow" w:date="2023-04-05T20:00:00Z">
        <w:r w:rsidRPr="007F31F4" w:rsidDel="00324315">
          <w:rPr>
            <w:rStyle w:val="refauSurname"/>
            <w:lang w:val="es-ES" w:eastAsia="en-GB"/>
            <w:rPrChange w:id="14445" w:author="Microsoft Office User" w:date="2023-04-25T14:19:00Z">
              <w:rPr>
                <w:rStyle w:val="refauSurname"/>
                <w:lang w:val="en-GB" w:eastAsia="en-GB"/>
              </w:rPr>
            </w:rPrChange>
          </w:rPr>
          <w:delText>Gunz</w:delText>
        </w:r>
        <w:r w:rsidRPr="007F31F4" w:rsidDel="00324315">
          <w:rPr>
            <w:lang w:val="es-ES" w:eastAsia="en-GB"/>
            <w:rPrChange w:id="14446" w:author="Microsoft Office User" w:date="2023-04-25T14:19:00Z">
              <w:rPr>
                <w:lang w:val="en-GB" w:eastAsia="en-GB"/>
              </w:rPr>
            </w:rPrChange>
          </w:rPr>
          <w:delText xml:space="preserve">, </w:delText>
        </w:r>
        <w:r w:rsidRPr="007F31F4" w:rsidDel="00324315">
          <w:rPr>
            <w:rStyle w:val="refauGivenName"/>
            <w:lang w:val="es-ES" w:eastAsia="en-GB"/>
            <w:rPrChange w:id="14447" w:author="Microsoft Office User" w:date="2023-04-25T14:19:00Z">
              <w:rPr>
                <w:rStyle w:val="refauGivenName"/>
                <w:lang w:val="en-GB" w:eastAsia="en-GB"/>
              </w:rPr>
            </w:rPrChange>
          </w:rPr>
          <w:delText>P</w:delText>
        </w:r>
        <w:r w:rsidRPr="007F31F4" w:rsidDel="00324315">
          <w:rPr>
            <w:rStyle w:val="refauGivenName"/>
            <w:lang w:val="es-ES"/>
            <w:rPrChange w:id="14448" w:author="Microsoft Office User" w:date="2023-04-25T14:19:00Z">
              <w:rPr>
                <w:rStyle w:val="refauGivenName"/>
                <w:lang w:val="en-GB"/>
              </w:rPr>
            </w:rPrChange>
          </w:rPr>
          <w:delText>.</w:delText>
        </w:r>
        <w:r w:rsidRPr="007F31F4" w:rsidDel="00324315">
          <w:rPr>
            <w:lang w:val="es-ES" w:eastAsia="en-GB"/>
            <w:rPrChange w:id="14449" w:author="Microsoft Office User" w:date="2023-04-25T14:19:00Z">
              <w:rPr>
                <w:lang w:val="en-GB" w:eastAsia="en-GB"/>
              </w:rPr>
            </w:rPrChange>
          </w:rPr>
          <w:delText xml:space="preserve">, </w:delText>
        </w:r>
        <w:r w:rsidRPr="007F31F4" w:rsidDel="00324315">
          <w:rPr>
            <w:rStyle w:val="refauSurname"/>
            <w:lang w:val="es-ES" w:eastAsia="en-GB"/>
            <w:rPrChange w:id="14450" w:author="Microsoft Office User" w:date="2023-04-25T14:19:00Z">
              <w:rPr>
                <w:rStyle w:val="refauSurname"/>
                <w:lang w:val="en-GB" w:eastAsia="en-GB"/>
              </w:rPr>
            </w:rPrChange>
          </w:rPr>
          <w:delText>Stock</w:delText>
        </w:r>
        <w:r w:rsidRPr="007F31F4" w:rsidDel="00324315">
          <w:rPr>
            <w:lang w:val="es-ES" w:eastAsia="en-GB"/>
            <w:rPrChange w:id="14451" w:author="Microsoft Office User" w:date="2023-04-25T14:19:00Z">
              <w:rPr>
                <w:lang w:val="en-GB" w:eastAsia="en-GB"/>
              </w:rPr>
            </w:rPrChange>
          </w:rPr>
          <w:delText xml:space="preserve">, </w:delText>
        </w:r>
        <w:r w:rsidRPr="007F31F4" w:rsidDel="00324315">
          <w:rPr>
            <w:rStyle w:val="refauGivenName"/>
            <w:lang w:val="es-ES" w:eastAsia="en-GB"/>
            <w:rPrChange w:id="14452" w:author="Microsoft Office User" w:date="2023-04-25T14:19:00Z">
              <w:rPr>
                <w:rStyle w:val="refauGivenName"/>
                <w:lang w:val="en-GB" w:eastAsia="en-GB"/>
              </w:rPr>
            </w:rPrChange>
          </w:rPr>
          <w:delText>J</w:delText>
        </w:r>
        <w:r w:rsidRPr="007F31F4" w:rsidDel="00324315">
          <w:rPr>
            <w:rStyle w:val="refauGivenName"/>
            <w:lang w:val="es-ES"/>
            <w:rPrChange w:id="14453" w:author="Microsoft Office User" w:date="2023-04-25T14:19:00Z">
              <w:rPr>
                <w:rStyle w:val="refauGivenName"/>
                <w:lang w:val="en-GB"/>
              </w:rPr>
            </w:rPrChange>
          </w:rPr>
          <w:delText>.</w:delText>
        </w:r>
        <w:r w:rsidRPr="007F31F4" w:rsidDel="00324315">
          <w:rPr>
            <w:rStyle w:val="refauGivenName"/>
            <w:lang w:val="es-ES" w:eastAsia="en-GB"/>
            <w:rPrChange w:id="14454" w:author="Microsoft Office User" w:date="2023-04-25T14:19:00Z">
              <w:rPr>
                <w:rStyle w:val="refauGivenName"/>
                <w:lang w:val="en-GB" w:eastAsia="en-GB"/>
              </w:rPr>
            </w:rPrChange>
          </w:rPr>
          <w:delText>T</w:delText>
        </w:r>
        <w:r w:rsidRPr="007F31F4" w:rsidDel="00324315">
          <w:rPr>
            <w:rStyle w:val="refauGivenName"/>
            <w:lang w:val="es-ES"/>
            <w:rPrChange w:id="14455" w:author="Microsoft Office User" w:date="2023-04-25T14:19:00Z">
              <w:rPr>
                <w:rStyle w:val="refauGivenName"/>
                <w:lang w:val="en-GB"/>
              </w:rPr>
            </w:rPrChange>
          </w:rPr>
          <w:delText>.</w:delText>
        </w:r>
        <w:r w:rsidRPr="007F31F4" w:rsidDel="00324315">
          <w:rPr>
            <w:lang w:val="es-ES" w:eastAsia="en-GB"/>
            <w:rPrChange w:id="14456" w:author="Microsoft Office User" w:date="2023-04-25T14:19:00Z">
              <w:rPr>
                <w:lang w:val="en-GB" w:eastAsia="en-GB"/>
              </w:rPr>
            </w:rPrChange>
          </w:rPr>
          <w:delText xml:space="preserve">, </w:delText>
        </w:r>
        <w:r w:rsidRPr="007F31F4" w:rsidDel="00324315">
          <w:rPr>
            <w:rStyle w:val="refauSurname"/>
            <w:lang w:val="es-ES" w:eastAsia="en-GB"/>
            <w:rPrChange w:id="14457" w:author="Microsoft Office User" w:date="2023-04-25T14:19:00Z">
              <w:rPr>
                <w:rStyle w:val="refauSurname"/>
                <w:lang w:val="en-GB" w:eastAsia="en-GB"/>
              </w:rPr>
            </w:rPrChange>
          </w:rPr>
          <w:delText>Stringer</w:delText>
        </w:r>
        <w:r w:rsidRPr="007F31F4" w:rsidDel="00324315">
          <w:rPr>
            <w:lang w:val="es-ES" w:eastAsia="en-GB"/>
            <w:rPrChange w:id="14458" w:author="Microsoft Office User" w:date="2023-04-25T14:19:00Z">
              <w:rPr>
                <w:lang w:val="en-GB" w:eastAsia="en-GB"/>
              </w:rPr>
            </w:rPrChange>
          </w:rPr>
          <w:delText xml:space="preserve">, </w:delText>
        </w:r>
        <w:r w:rsidRPr="007F31F4" w:rsidDel="00324315">
          <w:rPr>
            <w:rStyle w:val="refauGivenName"/>
            <w:lang w:val="es-ES" w:eastAsia="en-GB"/>
            <w:rPrChange w:id="14459" w:author="Microsoft Office User" w:date="2023-04-25T14:19:00Z">
              <w:rPr>
                <w:rStyle w:val="refauGivenName"/>
                <w:lang w:val="en-GB" w:eastAsia="en-GB"/>
              </w:rPr>
            </w:rPrChange>
          </w:rPr>
          <w:delText>C</w:delText>
        </w:r>
        <w:r w:rsidRPr="007F31F4" w:rsidDel="00324315">
          <w:rPr>
            <w:rStyle w:val="refauGivenName"/>
            <w:lang w:val="es-ES"/>
            <w:rPrChange w:id="14460" w:author="Microsoft Office User" w:date="2023-04-25T14:19:00Z">
              <w:rPr>
                <w:rStyle w:val="refauGivenName"/>
                <w:lang w:val="en-GB"/>
              </w:rPr>
            </w:rPrChange>
          </w:rPr>
          <w:delText>.</w:delText>
        </w:r>
        <w:r w:rsidRPr="007F31F4" w:rsidDel="00324315">
          <w:rPr>
            <w:lang w:val="es-ES" w:eastAsia="en-GB"/>
            <w:rPrChange w:id="14461" w:author="Microsoft Office User" w:date="2023-04-25T14:19:00Z">
              <w:rPr>
                <w:lang w:val="en-GB" w:eastAsia="en-GB"/>
              </w:rPr>
            </w:rPrChange>
          </w:rPr>
          <w:delText xml:space="preserve">, </w:delText>
        </w:r>
        <w:r w:rsidRPr="007F31F4" w:rsidDel="00324315">
          <w:rPr>
            <w:rStyle w:val="refauSurname"/>
            <w:lang w:val="es-ES" w:eastAsia="en-GB"/>
            <w:rPrChange w:id="14462" w:author="Microsoft Office User" w:date="2023-04-25T14:19:00Z">
              <w:rPr>
                <w:rStyle w:val="refauSurname"/>
                <w:lang w:val="en-GB" w:eastAsia="en-GB"/>
              </w:rPr>
            </w:rPrChange>
          </w:rPr>
          <w:delText>Grove</w:delText>
        </w:r>
        <w:r w:rsidRPr="007F31F4" w:rsidDel="00324315">
          <w:rPr>
            <w:lang w:val="es-ES" w:eastAsia="en-GB"/>
            <w:rPrChange w:id="14463" w:author="Microsoft Office User" w:date="2023-04-25T14:19:00Z">
              <w:rPr>
                <w:lang w:val="en-GB" w:eastAsia="en-GB"/>
              </w:rPr>
            </w:rPrChange>
          </w:rPr>
          <w:delText xml:space="preserve">, </w:delText>
        </w:r>
        <w:r w:rsidRPr="007F31F4" w:rsidDel="00324315">
          <w:rPr>
            <w:rStyle w:val="refauGivenName"/>
            <w:lang w:val="es-ES" w:eastAsia="en-GB"/>
            <w:rPrChange w:id="14464" w:author="Microsoft Office User" w:date="2023-04-25T14:19:00Z">
              <w:rPr>
                <w:rStyle w:val="refauGivenName"/>
                <w:lang w:val="en-GB" w:eastAsia="en-GB"/>
              </w:rPr>
            </w:rPrChange>
          </w:rPr>
          <w:delText>M</w:delText>
        </w:r>
        <w:r w:rsidRPr="007F31F4" w:rsidDel="00324315">
          <w:rPr>
            <w:rStyle w:val="refauGivenName"/>
            <w:lang w:val="es-ES"/>
            <w:rPrChange w:id="14465" w:author="Microsoft Office User" w:date="2023-04-25T14:19:00Z">
              <w:rPr>
                <w:rStyle w:val="refauGivenName"/>
                <w:lang w:val="en-GB"/>
              </w:rPr>
            </w:rPrChange>
          </w:rPr>
          <w:delText>.</w:delText>
        </w:r>
        <w:r w:rsidRPr="007F31F4" w:rsidDel="00324315">
          <w:rPr>
            <w:lang w:val="es-ES" w:eastAsia="en-GB"/>
            <w:rPrChange w:id="14466" w:author="Microsoft Office User" w:date="2023-04-25T14:19:00Z">
              <w:rPr>
                <w:lang w:val="en-GB" w:eastAsia="en-GB"/>
              </w:rPr>
            </w:rPrChange>
          </w:rPr>
          <w:delText xml:space="preserve">, </w:delText>
        </w:r>
        <w:r w:rsidRPr="007F31F4" w:rsidDel="00324315">
          <w:rPr>
            <w:rStyle w:val="refauSurname"/>
            <w:lang w:val="es-ES" w:eastAsia="en-GB"/>
            <w:rPrChange w:id="14467" w:author="Microsoft Office User" w:date="2023-04-25T14:19:00Z">
              <w:rPr>
                <w:rStyle w:val="refauSurname"/>
                <w:lang w:val="en-GB" w:eastAsia="en-GB"/>
              </w:rPr>
            </w:rPrChange>
          </w:rPr>
          <w:delText>Groucutt</w:delText>
        </w:r>
        <w:r w:rsidRPr="007F31F4" w:rsidDel="00324315">
          <w:rPr>
            <w:lang w:val="es-ES" w:eastAsia="en-GB"/>
            <w:rPrChange w:id="14468" w:author="Microsoft Office User" w:date="2023-04-25T14:19:00Z">
              <w:rPr>
                <w:lang w:val="en-GB" w:eastAsia="en-GB"/>
              </w:rPr>
            </w:rPrChange>
          </w:rPr>
          <w:delText xml:space="preserve">, </w:delText>
        </w:r>
        <w:r w:rsidRPr="007F31F4" w:rsidDel="00324315">
          <w:rPr>
            <w:rStyle w:val="refauGivenName"/>
            <w:lang w:val="es-ES" w:eastAsia="en-GB"/>
            <w:rPrChange w:id="14469" w:author="Microsoft Office User" w:date="2023-04-25T14:19:00Z">
              <w:rPr>
                <w:rStyle w:val="refauGivenName"/>
                <w:lang w:val="en-GB" w:eastAsia="en-GB"/>
              </w:rPr>
            </w:rPrChange>
          </w:rPr>
          <w:delText>H</w:delText>
        </w:r>
        <w:r w:rsidRPr="007F31F4" w:rsidDel="00324315">
          <w:rPr>
            <w:rStyle w:val="refauGivenName"/>
            <w:lang w:val="es-ES"/>
            <w:rPrChange w:id="14470" w:author="Microsoft Office User" w:date="2023-04-25T14:19:00Z">
              <w:rPr>
                <w:rStyle w:val="refauGivenName"/>
                <w:lang w:val="en-GB"/>
              </w:rPr>
            </w:rPrChange>
          </w:rPr>
          <w:delText>.</w:delText>
        </w:r>
        <w:r w:rsidRPr="007F31F4" w:rsidDel="00324315">
          <w:rPr>
            <w:rStyle w:val="refauGivenName"/>
            <w:lang w:val="es-ES" w:eastAsia="en-GB"/>
            <w:rPrChange w:id="14471" w:author="Microsoft Office User" w:date="2023-04-25T14:19:00Z">
              <w:rPr>
                <w:rStyle w:val="refauGivenName"/>
                <w:lang w:val="en-GB" w:eastAsia="en-GB"/>
              </w:rPr>
            </w:rPrChange>
          </w:rPr>
          <w:delText>S</w:delText>
        </w:r>
        <w:r w:rsidRPr="007F31F4" w:rsidDel="00324315">
          <w:rPr>
            <w:rStyle w:val="refauGivenName"/>
            <w:lang w:val="es-ES"/>
            <w:rPrChange w:id="14472" w:author="Microsoft Office User" w:date="2023-04-25T14:19:00Z">
              <w:rPr>
                <w:rStyle w:val="refauGivenName"/>
                <w:lang w:val="en-GB"/>
              </w:rPr>
            </w:rPrChange>
          </w:rPr>
          <w:delText>.</w:delText>
        </w:r>
        <w:r w:rsidRPr="007F31F4" w:rsidDel="00324315">
          <w:rPr>
            <w:lang w:val="es-ES" w:eastAsia="en-GB"/>
            <w:rPrChange w:id="14473" w:author="Microsoft Office User" w:date="2023-04-25T14:19:00Z">
              <w:rPr>
                <w:lang w:val="en-GB" w:eastAsia="en-GB"/>
              </w:rPr>
            </w:rPrChange>
          </w:rPr>
          <w:delText xml:space="preserve">, </w:delText>
        </w:r>
        <w:r w:rsidRPr="007F31F4" w:rsidDel="00324315">
          <w:rPr>
            <w:rStyle w:val="refauSurname"/>
            <w:lang w:val="es-ES" w:eastAsia="en-GB"/>
            <w:rPrChange w:id="14474" w:author="Microsoft Office User" w:date="2023-04-25T14:19:00Z">
              <w:rPr>
                <w:rStyle w:val="refauSurname"/>
                <w:lang w:val="en-GB" w:eastAsia="en-GB"/>
              </w:rPr>
            </w:rPrChange>
          </w:rPr>
          <w:delText>Timmermann</w:delText>
        </w:r>
        <w:r w:rsidRPr="007F31F4" w:rsidDel="00324315">
          <w:rPr>
            <w:lang w:val="es-ES" w:eastAsia="en-GB"/>
            <w:rPrChange w:id="14475" w:author="Microsoft Office User" w:date="2023-04-25T14:19:00Z">
              <w:rPr>
                <w:lang w:val="en-GB" w:eastAsia="en-GB"/>
              </w:rPr>
            </w:rPrChange>
          </w:rPr>
          <w:delText xml:space="preserve">, </w:delText>
        </w:r>
        <w:r w:rsidRPr="007F31F4" w:rsidDel="00324315">
          <w:rPr>
            <w:rStyle w:val="refauGivenName"/>
            <w:lang w:val="es-ES" w:eastAsia="en-GB"/>
            <w:rPrChange w:id="14476" w:author="Microsoft Office User" w:date="2023-04-25T14:19:00Z">
              <w:rPr>
                <w:rStyle w:val="refauGivenName"/>
                <w:lang w:val="en-GB" w:eastAsia="en-GB"/>
              </w:rPr>
            </w:rPrChange>
          </w:rPr>
          <w:delText>A</w:delText>
        </w:r>
        <w:r w:rsidRPr="007F31F4" w:rsidDel="00324315">
          <w:rPr>
            <w:rStyle w:val="refauGivenName"/>
            <w:lang w:val="es-ES"/>
            <w:rPrChange w:id="14477" w:author="Microsoft Office User" w:date="2023-04-25T14:19:00Z">
              <w:rPr>
                <w:rStyle w:val="refauGivenName"/>
                <w:lang w:val="en-GB"/>
              </w:rPr>
            </w:rPrChange>
          </w:rPr>
          <w:delText>.</w:delText>
        </w:r>
        <w:r w:rsidRPr="007F31F4" w:rsidDel="00324315">
          <w:rPr>
            <w:lang w:val="es-ES" w:eastAsia="en-GB"/>
            <w:rPrChange w:id="14478" w:author="Microsoft Office User" w:date="2023-04-25T14:19:00Z">
              <w:rPr>
                <w:lang w:val="en-GB" w:eastAsia="en-GB"/>
              </w:rPr>
            </w:rPrChange>
          </w:rPr>
          <w:delText xml:space="preserve">, </w:delText>
        </w:r>
        <w:r w:rsidRPr="007F31F4" w:rsidDel="00324315">
          <w:rPr>
            <w:rStyle w:val="refauSurname"/>
            <w:lang w:val="es-ES" w:eastAsia="en-GB"/>
            <w:rPrChange w:id="14479" w:author="Microsoft Office User" w:date="2023-04-25T14:19:00Z">
              <w:rPr>
                <w:rStyle w:val="refauSurname"/>
                <w:lang w:val="en-GB" w:eastAsia="en-GB"/>
              </w:rPr>
            </w:rPrChange>
          </w:rPr>
          <w:delText>Rightmire</w:delText>
        </w:r>
        <w:r w:rsidRPr="007F31F4" w:rsidDel="00324315">
          <w:rPr>
            <w:lang w:val="es-ES" w:eastAsia="en-GB"/>
            <w:rPrChange w:id="14480" w:author="Microsoft Office User" w:date="2023-04-25T14:19:00Z">
              <w:rPr>
                <w:lang w:val="en-GB" w:eastAsia="en-GB"/>
              </w:rPr>
            </w:rPrChange>
          </w:rPr>
          <w:delText xml:space="preserve">, </w:delText>
        </w:r>
        <w:r w:rsidRPr="007F31F4" w:rsidDel="00324315">
          <w:rPr>
            <w:rStyle w:val="refauGivenName"/>
            <w:lang w:val="es-ES" w:eastAsia="en-GB"/>
            <w:rPrChange w:id="14481" w:author="Microsoft Office User" w:date="2023-04-25T14:19:00Z">
              <w:rPr>
                <w:rStyle w:val="refauGivenName"/>
                <w:lang w:val="en-GB" w:eastAsia="en-GB"/>
              </w:rPr>
            </w:rPrChange>
          </w:rPr>
          <w:delText>G</w:delText>
        </w:r>
        <w:r w:rsidRPr="007F31F4" w:rsidDel="00324315">
          <w:rPr>
            <w:rStyle w:val="refauGivenName"/>
            <w:lang w:val="es-ES"/>
            <w:rPrChange w:id="14482" w:author="Microsoft Office User" w:date="2023-04-25T14:19:00Z">
              <w:rPr>
                <w:rStyle w:val="refauGivenName"/>
                <w:lang w:val="en-GB"/>
              </w:rPr>
            </w:rPrChange>
          </w:rPr>
          <w:delText>.</w:delText>
        </w:r>
        <w:r w:rsidRPr="007F31F4" w:rsidDel="00324315">
          <w:rPr>
            <w:rStyle w:val="refauGivenName"/>
            <w:lang w:val="es-ES" w:eastAsia="en-GB"/>
            <w:rPrChange w:id="14483" w:author="Microsoft Office User" w:date="2023-04-25T14:19:00Z">
              <w:rPr>
                <w:rStyle w:val="refauGivenName"/>
                <w:lang w:val="en-GB" w:eastAsia="en-GB"/>
              </w:rPr>
            </w:rPrChange>
          </w:rPr>
          <w:delText>P</w:delText>
        </w:r>
        <w:r w:rsidRPr="007F31F4" w:rsidDel="00324315">
          <w:rPr>
            <w:rStyle w:val="refauGivenName"/>
            <w:lang w:val="es-ES"/>
            <w:rPrChange w:id="14484" w:author="Microsoft Office User" w:date="2023-04-25T14:19:00Z">
              <w:rPr>
                <w:rStyle w:val="refauGivenName"/>
                <w:lang w:val="en-GB"/>
              </w:rPr>
            </w:rPrChange>
          </w:rPr>
          <w:delText>.</w:delText>
        </w:r>
        <w:r w:rsidRPr="007F31F4" w:rsidDel="00324315">
          <w:rPr>
            <w:lang w:val="es-ES" w:eastAsia="en-GB"/>
            <w:rPrChange w:id="14485" w:author="Microsoft Office User" w:date="2023-04-25T14:19:00Z">
              <w:rPr>
                <w:lang w:val="en-GB" w:eastAsia="en-GB"/>
              </w:rPr>
            </w:rPrChange>
          </w:rPr>
          <w:delText xml:space="preserve">, </w:delText>
        </w:r>
        <w:r w:rsidRPr="007F31F4" w:rsidDel="00324315">
          <w:rPr>
            <w:rStyle w:val="refauSurname"/>
            <w:lang w:val="es-ES" w:eastAsia="en-GB"/>
            <w:rPrChange w:id="14486" w:author="Microsoft Office User" w:date="2023-04-25T14:19:00Z">
              <w:rPr>
                <w:rStyle w:val="refauSurname"/>
                <w:lang w:val="en-GB" w:eastAsia="en-GB"/>
              </w:rPr>
            </w:rPrChange>
          </w:rPr>
          <w:delText>d</w:delText>
        </w:r>
        <w:r w:rsidRPr="007F31F4" w:rsidDel="00324315">
          <w:rPr>
            <w:rStyle w:val="refauSurname"/>
            <w:highlight w:val="green"/>
            <w:lang w:val="es-ES" w:eastAsia="en-GB"/>
            <w:rPrChange w:id="14487" w:author="Microsoft Office User" w:date="2023-04-25T14:19:00Z">
              <w:rPr>
                <w:rStyle w:val="refauSurname"/>
                <w:highlight w:val="green"/>
                <w:lang w:val="en-GB" w:eastAsia="en-GB"/>
              </w:rPr>
            </w:rPrChange>
          </w:rPr>
          <w:delText>’</w:delText>
        </w:r>
        <w:r w:rsidRPr="007F31F4" w:rsidDel="00324315">
          <w:rPr>
            <w:rStyle w:val="refauSurname"/>
            <w:lang w:val="es-ES" w:eastAsia="en-GB"/>
            <w:rPrChange w:id="14488" w:author="Microsoft Office User" w:date="2023-04-25T14:19:00Z">
              <w:rPr>
                <w:rStyle w:val="refauSurname"/>
                <w:lang w:val="en-GB" w:eastAsia="en-GB"/>
              </w:rPr>
            </w:rPrChange>
          </w:rPr>
          <w:delText>Errico</w:delText>
        </w:r>
        <w:r w:rsidRPr="007F31F4" w:rsidDel="00324315">
          <w:rPr>
            <w:lang w:val="es-ES" w:eastAsia="en-GB"/>
            <w:rPrChange w:id="14489" w:author="Microsoft Office User" w:date="2023-04-25T14:19:00Z">
              <w:rPr>
                <w:lang w:val="en-GB" w:eastAsia="en-GB"/>
              </w:rPr>
            </w:rPrChange>
          </w:rPr>
          <w:delText xml:space="preserve">, </w:delText>
        </w:r>
        <w:r w:rsidRPr="007F31F4" w:rsidDel="00324315">
          <w:rPr>
            <w:rStyle w:val="refauGivenName"/>
            <w:lang w:val="es-ES" w:eastAsia="en-GB"/>
            <w:rPrChange w:id="14490" w:author="Microsoft Office User" w:date="2023-04-25T14:19:00Z">
              <w:rPr>
                <w:rStyle w:val="refauGivenName"/>
                <w:lang w:val="en-GB" w:eastAsia="en-GB"/>
              </w:rPr>
            </w:rPrChange>
          </w:rPr>
          <w:delText>F</w:delText>
        </w:r>
        <w:r w:rsidRPr="007F31F4" w:rsidDel="00324315">
          <w:rPr>
            <w:rStyle w:val="refauGivenName"/>
            <w:lang w:val="es-ES"/>
            <w:rPrChange w:id="14491" w:author="Microsoft Office User" w:date="2023-04-25T14:19:00Z">
              <w:rPr>
                <w:rStyle w:val="refauGivenName"/>
                <w:lang w:val="en-GB"/>
              </w:rPr>
            </w:rPrChange>
          </w:rPr>
          <w:delText>.</w:delText>
        </w:r>
        <w:r w:rsidRPr="007F31F4" w:rsidDel="00324315">
          <w:rPr>
            <w:lang w:val="es-ES" w:eastAsia="en-GB"/>
            <w:rPrChange w:id="14492" w:author="Microsoft Office User" w:date="2023-04-25T14:19:00Z">
              <w:rPr>
                <w:lang w:val="en-GB" w:eastAsia="en-GB"/>
              </w:rPr>
            </w:rPrChange>
          </w:rPr>
          <w:delText xml:space="preserve">, </w:delText>
        </w:r>
        <w:r w:rsidRPr="007F31F4" w:rsidDel="00324315">
          <w:rPr>
            <w:rStyle w:val="refauSurname"/>
            <w:lang w:val="es-ES" w:eastAsia="en-GB"/>
            <w:rPrChange w:id="14493" w:author="Microsoft Office User" w:date="2023-04-25T14:19:00Z">
              <w:rPr>
                <w:rStyle w:val="refauSurname"/>
                <w:lang w:val="en-GB" w:eastAsia="en-GB"/>
              </w:rPr>
            </w:rPrChange>
          </w:rPr>
          <w:delText>Tryon</w:delText>
        </w:r>
        <w:r w:rsidRPr="007F31F4" w:rsidDel="00324315">
          <w:rPr>
            <w:lang w:val="es-ES" w:eastAsia="en-GB"/>
            <w:rPrChange w:id="14494" w:author="Microsoft Office User" w:date="2023-04-25T14:19:00Z">
              <w:rPr>
                <w:lang w:val="en-GB" w:eastAsia="en-GB"/>
              </w:rPr>
            </w:rPrChange>
          </w:rPr>
          <w:delText xml:space="preserve">, </w:delText>
        </w:r>
        <w:r w:rsidRPr="007F31F4" w:rsidDel="00324315">
          <w:rPr>
            <w:rStyle w:val="refauGivenName"/>
            <w:lang w:val="es-ES" w:eastAsia="en-GB"/>
            <w:rPrChange w:id="14495" w:author="Microsoft Office User" w:date="2023-04-25T14:19:00Z">
              <w:rPr>
                <w:rStyle w:val="refauGivenName"/>
                <w:lang w:val="en-GB" w:eastAsia="en-GB"/>
              </w:rPr>
            </w:rPrChange>
          </w:rPr>
          <w:delText>C</w:delText>
        </w:r>
        <w:r w:rsidRPr="007F31F4" w:rsidDel="00324315">
          <w:rPr>
            <w:rStyle w:val="refauGivenName"/>
            <w:lang w:val="es-ES"/>
            <w:rPrChange w:id="14496" w:author="Microsoft Office User" w:date="2023-04-25T14:19:00Z">
              <w:rPr>
                <w:rStyle w:val="refauGivenName"/>
                <w:lang w:val="en-GB"/>
              </w:rPr>
            </w:rPrChange>
          </w:rPr>
          <w:delText>.</w:delText>
        </w:r>
        <w:r w:rsidRPr="007F31F4" w:rsidDel="00324315">
          <w:rPr>
            <w:rStyle w:val="refauGivenName"/>
            <w:lang w:val="es-ES" w:eastAsia="en-GB"/>
            <w:rPrChange w:id="14497" w:author="Microsoft Office User" w:date="2023-04-25T14:19:00Z">
              <w:rPr>
                <w:rStyle w:val="refauGivenName"/>
                <w:lang w:val="en-GB" w:eastAsia="en-GB"/>
              </w:rPr>
            </w:rPrChange>
          </w:rPr>
          <w:delText>A</w:delText>
        </w:r>
        <w:r w:rsidRPr="007F31F4" w:rsidDel="00324315">
          <w:rPr>
            <w:rStyle w:val="refauGivenName"/>
            <w:lang w:val="es-ES"/>
            <w:rPrChange w:id="14498" w:author="Microsoft Office User" w:date="2023-04-25T14:19:00Z">
              <w:rPr>
                <w:rStyle w:val="refauGivenName"/>
                <w:lang w:val="en-GB"/>
              </w:rPr>
            </w:rPrChange>
          </w:rPr>
          <w:delText>.</w:delText>
        </w:r>
        <w:r w:rsidRPr="007F31F4" w:rsidDel="00324315">
          <w:rPr>
            <w:lang w:val="es-ES" w:eastAsia="en-GB"/>
            <w:rPrChange w:id="14499" w:author="Microsoft Office User" w:date="2023-04-25T14:19:00Z">
              <w:rPr>
                <w:lang w:val="en-GB" w:eastAsia="en-GB"/>
              </w:rPr>
            </w:rPrChange>
          </w:rPr>
          <w:delText xml:space="preserve">, </w:delText>
        </w:r>
        <w:r w:rsidRPr="007F31F4" w:rsidDel="00324315">
          <w:rPr>
            <w:rStyle w:val="refauSurname"/>
            <w:lang w:val="es-ES" w:eastAsia="en-GB"/>
            <w:rPrChange w:id="14500" w:author="Microsoft Office User" w:date="2023-04-25T14:19:00Z">
              <w:rPr>
                <w:rStyle w:val="refauSurname"/>
                <w:lang w:val="en-GB" w:eastAsia="en-GB"/>
              </w:rPr>
            </w:rPrChange>
          </w:rPr>
          <w:delText>Drake</w:delText>
        </w:r>
        <w:r w:rsidRPr="007F31F4" w:rsidDel="00324315">
          <w:rPr>
            <w:lang w:val="es-ES" w:eastAsia="en-GB"/>
            <w:rPrChange w:id="14501" w:author="Microsoft Office User" w:date="2023-04-25T14:19:00Z">
              <w:rPr>
                <w:lang w:val="en-GB" w:eastAsia="en-GB"/>
              </w:rPr>
            </w:rPrChange>
          </w:rPr>
          <w:delText xml:space="preserve">, </w:delText>
        </w:r>
        <w:r w:rsidRPr="007F31F4" w:rsidDel="00324315">
          <w:rPr>
            <w:rStyle w:val="refauGivenName"/>
            <w:lang w:val="es-ES" w:eastAsia="en-GB"/>
            <w:rPrChange w:id="14502" w:author="Microsoft Office User" w:date="2023-04-25T14:19:00Z">
              <w:rPr>
                <w:rStyle w:val="refauGivenName"/>
                <w:lang w:val="en-GB" w:eastAsia="en-GB"/>
              </w:rPr>
            </w:rPrChange>
          </w:rPr>
          <w:delText>N</w:delText>
        </w:r>
        <w:r w:rsidRPr="007F31F4" w:rsidDel="00324315">
          <w:rPr>
            <w:rStyle w:val="refauGivenName"/>
            <w:lang w:val="es-ES"/>
            <w:rPrChange w:id="14503" w:author="Microsoft Office User" w:date="2023-04-25T14:19:00Z">
              <w:rPr>
                <w:rStyle w:val="refauGivenName"/>
                <w:lang w:val="en-GB"/>
              </w:rPr>
            </w:rPrChange>
          </w:rPr>
          <w:delText>.</w:delText>
        </w:r>
        <w:r w:rsidRPr="007F31F4" w:rsidDel="00324315">
          <w:rPr>
            <w:rStyle w:val="refauGivenName"/>
            <w:lang w:val="es-ES" w:eastAsia="en-GB"/>
            <w:rPrChange w:id="14504" w:author="Microsoft Office User" w:date="2023-04-25T14:19:00Z">
              <w:rPr>
                <w:rStyle w:val="refauGivenName"/>
                <w:lang w:val="en-GB" w:eastAsia="en-GB"/>
              </w:rPr>
            </w:rPrChange>
          </w:rPr>
          <w:delText>A</w:delText>
        </w:r>
        <w:r w:rsidRPr="007F31F4" w:rsidDel="00324315">
          <w:rPr>
            <w:rStyle w:val="refauGivenName"/>
            <w:lang w:val="es-ES"/>
            <w:rPrChange w:id="14505" w:author="Microsoft Office User" w:date="2023-04-25T14:19:00Z">
              <w:rPr>
                <w:rStyle w:val="refauGivenName"/>
                <w:lang w:val="en-GB"/>
              </w:rPr>
            </w:rPrChange>
          </w:rPr>
          <w:delText>.</w:delText>
        </w:r>
        <w:r w:rsidRPr="007F31F4" w:rsidDel="00324315">
          <w:rPr>
            <w:lang w:val="es-ES" w:eastAsia="en-GB"/>
            <w:rPrChange w:id="14506" w:author="Microsoft Office User" w:date="2023-04-25T14:19:00Z">
              <w:rPr>
                <w:lang w:val="en-GB" w:eastAsia="en-GB"/>
              </w:rPr>
            </w:rPrChange>
          </w:rPr>
          <w:delText xml:space="preserve">, </w:delText>
        </w:r>
        <w:r w:rsidRPr="007F31F4" w:rsidDel="00324315">
          <w:rPr>
            <w:rStyle w:val="refauSurname"/>
            <w:lang w:val="es-ES" w:eastAsia="en-GB"/>
            <w:rPrChange w:id="14507" w:author="Microsoft Office User" w:date="2023-04-25T14:19:00Z">
              <w:rPr>
                <w:rStyle w:val="refauSurname"/>
                <w:lang w:val="en-GB" w:eastAsia="en-GB"/>
              </w:rPr>
            </w:rPrChange>
          </w:rPr>
          <w:delText>Brooks</w:delText>
        </w:r>
        <w:r w:rsidRPr="007F31F4" w:rsidDel="00324315">
          <w:rPr>
            <w:lang w:val="es-ES" w:eastAsia="en-GB"/>
            <w:rPrChange w:id="14508" w:author="Microsoft Office User" w:date="2023-04-25T14:19:00Z">
              <w:rPr>
                <w:lang w:val="en-GB" w:eastAsia="en-GB"/>
              </w:rPr>
            </w:rPrChange>
          </w:rPr>
          <w:delText xml:space="preserve">, </w:delText>
        </w:r>
        <w:r w:rsidRPr="007F31F4" w:rsidDel="00324315">
          <w:rPr>
            <w:rStyle w:val="refauGivenName"/>
            <w:lang w:val="es-ES" w:eastAsia="en-GB"/>
            <w:rPrChange w:id="14509" w:author="Microsoft Office User" w:date="2023-04-25T14:19:00Z">
              <w:rPr>
                <w:rStyle w:val="refauGivenName"/>
                <w:lang w:val="en-GB" w:eastAsia="en-GB"/>
              </w:rPr>
            </w:rPrChange>
          </w:rPr>
          <w:delText>A</w:delText>
        </w:r>
        <w:r w:rsidRPr="007F31F4" w:rsidDel="00324315">
          <w:rPr>
            <w:rStyle w:val="refauGivenName"/>
            <w:lang w:val="es-ES"/>
            <w:rPrChange w:id="14510" w:author="Microsoft Office User" w:date="2023-04-25T14:19:00Z">
              <w:rPr>
                <w:rStyle w:val="refauGivenName"/>
                <w:lang w:val="en-GB"/>
              </w:rPr>
            </w:rPrChange>
          </w:rPr>
          <w:delText>.</w:delText>
        </w:r>
        <w:r w:rsidRPr="007F31F4" w:rsidDel="00324315">
          <w:rPr>
            <w:rStyle w:val="refauGivenName"/>
            <w:lang w:val="es-ES" w:eastAsia="en-GB"/>
            <w:rPrChange w:id="14511" w:author="Microsoft Office User" w:date="2023-04-25T14:19:00Z">
              <w:rPr>
                <w:rStyle w:val="refauGivenName"/>
                <w:lang w:val="en-GB" w:eastAsia="en-GB"/>
              </w:rPr>
            </w:rPrChange>
          </w:rPr>
          <w:delText>S</w:delText>
        </w:r>
        <w:r w:rsidRPr="007F31F4" w:rsidDel="00324315">
          <w:rPr>
            <w:rStyle w:val="refauGivenName"/>
            <w:lang w:val="es-ES"/>
            <w:rPrChange w:id="14512" w:author="Microsoft Office User" w:date="2023-04-25T14:19:00Z">
              <w:rPr>
                <w:rStyle w:val="refauGivenName"/>
                <w:lang w:val="en-GB"/>
              </w:rPr>
            </w:rPrChange>
          </w:rPr>
          <w:delText>.</w:delText>
        </w:r>
        <w:r w:rsidRPr="007F31F4" w:rsidDel="00324315">
          <w:rPr>
            <w:lang w:val="es-ES" w:eastAsia="en-GB"/>
            <w:rPrChange w:id="14513" w:author="Microsoft Office User" w:date="2023-04-25T14:19:00Z">
              <w:rPr>
                <w:lang w:val="en-GB" w:eastAsia="en-GB"/>
              </w:rPr>
            </w:rPrChange>
          </w:rPr>
          <w:delText xml:space="preserve">, </w:delText>
        </w:r>
        <w:r w:rsidRPr="007F31F4" w:rsidDel="00324315">
          <w:rPr>
            <w:rStyle w:val="refauSurname"/>
            <w:lang w:val="es-ES" w:eastAsia="en-GB"/>
            <w:rPrChange w:id="14514" w:author="Microsoft Office User" w:date="2023-04-25T14:19:00Z">
              <w:rPr>
                <w:rStyle w:val="refauSurname"/>
                <w:lang w:val="en-GB" w:eastAsia="en-GB"/>
              </w:rPr>
            </w:rPrChange>
          </w:rPr>
          <w:delText>Dennell</w:delText>
        </w:r>
        <w:r w:rsidRPr="007F31F4" w:rsidDel="00324315">
          <w:rPr>
            <w:lang w:val="es-ES" w:eastAsia="en-GB"/>
            <w:rPrChange w:id="14515" w:author="Microsoft Office User" w:date="2023-04-25T14:19:00Z">
              <w:rPr>
                <w:lang w:val="en-GB" w:eastAsia="en-GB"/>
              </w:rPr>
            </w:rPrChange>
          </w:rPr>
          <w:delText xml:space="preserve">, </w:delText>
        </w:r>
        <w:r w:rsidRPr="007F31F4" w:rsidDel="00324315">
          <w:rPr>
            <w:rStyle w:val="refauGivenName"/>
            <w:lang w:val="es-ES" w:eastAsia="en-GB"/>
            <w:rPrChange w:id="14516" w:author="Microsoft Office User" w:date="2023-04-25T14:19:00Z">
              <w:rPr>
                <w:rStyle w:val="refauGivenName"/>
                <w:lang w:val="en-GB" w:eastAsia="en-GB"/>
              </w:rPr>
            </w:rPrChange>
          </w:rPr>
          <w:delText>R</w:delText>
        </w:r>
        <w:r w:rsidRPr="007F31F4" w:rsidDel="00324315">
          <w:rPr>
            <w:rStyle w:val="refauGivenName"/>
            <w:lang w:val="es-ES"/>
            <w:rPrChange w:id="14517" w:author="Microsoft Office User" w:date="2023-04-25T14:19:00Z">
              <w:rPr>
                <w:rStyle w:val="refauGivenName"/>
                <w:lang w:val="en-GB"/>
              </w:rPr>
            </w:rPrChange>
          </w:rPr>
          <w:delText>.</w:delText>
        </w:r>
        <w:r w:rsidRPr="007F31F4" w:rsidDel="00324315">
          <w:rPr>
            <w:rStyle w:val="refauGivenName"/>
            <w:lang w:val="es-ES" w:eastAsia="en-GB"/>
            <w:rPrChange w:id="14518" w:author="Microsoft Office User" w:date="2023-04-25T14:19:00Z">
              <w:rPr>
                <w:rStyle w:val="refauGivenName"/>
                <w:lang w:val="en-GB" w:eastAsia="en-GB"/>
              </w:rPr>
            </w:rPrChange>
          </w:rPr>
          <w:delText>W</w:delText>
        </w:r>
        <w:r w:rsidRPr="007F31F4" w:rsidDel="00324315">
          <w:rPr>
            <w:rStyle w:val="refauGivenName"/>
            <w:lang w:val="es-ES"/>
            <w:rPrChange w:id="14519" w:author="Microsoft Office User" w:date="2023-04-25T14:19:00Z">
              <w:rPr>
                <w:rStyle w:val="refauGivenName"/>
                <w:lang w:val="en-GB"/>
              </w:rPr>
            </w:rPrChange>
          </w:rPr>
          <w:delText>.</w:delText>
        </w:r>
        <w:r w:rsidRPr="007F31F4" w:rsidDel="00324315">
          <w:rPr>
            <w:lang w:val="es-ES" w:eastAsia="en-GB"/>
            <w:rPrChange w:id="14520" w:author="Microsoft Office User" w:date="2023-04-25T14:19:00Z">
              <w:rPr>
                <w:lang w:val="en-GB" w:eastAsia="en-GB"/>
              </w:rPr>
            </w:rPrChange>
          </w:rPr>
          <w:delText xml:space="preserve">, </w:delText>
        </w:r>
        <w:r w:rsidRPr="007F31F4" w:rsidDel="00324315">
          <w:rPr>
            <w:rStyle w:val="refauSurname"/>
            <w:lang w:val="es-ES" w:eastAsia="en-GB"/>
            <w:rPrChange w:id="14521" w:author="Microsoft Office User" w:date="2023-04-25T14:19:00Z">
              <w:rPr>
                <w:rStyle w:val="refauSurname"/>
                <w:lang w:val="en-GB" w:eastAsia="en-GB"/>
              </w:rPr>
            </w:rPrChange>
          </w:rPr>
          <w:delText>Durbin</w:delText>
        </w:r>
        <w:r w:rsidRPr="007F31F4" w:rsidDel="00324315">
          <w:rPr>
            <w:lang w:val="es-ES" w:eastAsia="en-GB"/>
            <w:rPrChange w:id="14522" w:author="Microsoft Office User" w:date="2023-04-25T14:19:00Z">
              <w:rPr>
                <w:lang w:val="en-GB" w:eastAsia="en-GB"/>
              </w:rPr>
            </w:rPrChange>
          </w:rPr>
          <w:delText xml:space="preserve">, </w:delText>
        </w:r>
        <w:r w:rsidRPr="007F31F4" w:rsidDel="00324315">
          <w:rPr>
            <w:rStyle w:val="refauGivenName"/>
            <w:lang w:val="es-ES" w:eastAsia="en-GB"/>
            <w:rPrChange w:id="14523" w:author="Microsoft Office User" w:date="2023-04-25T14:19:00Z">
              <w:rPr>
                <w:rStyle w:val="refauGivenName"/>
                <w:lang w:val="en-GB" w:eastAsia="en-GB"/>
              </w:rPr>
            </w:rPrChange>
          </w:rPr>
          <w:delText>R</w:delText>
        </w:r>
        <w:r w:rsidRPr="007F31F4" w:rsidDel="00324315">
          <w:rPr>
            <w:rStyle w:val="refauGivenName"/>
            <w:lang w:val="es-ES"/>
            <w:rPrChange w:id="14524" w:author="Microsoft Office User" w:date="2023-04-25T14:19:00Z">
              <w:rPr>
                <w:rStyle w:val="refauGivenName"/>
                <w:lang w:val="en-GB"/>
              </w:rPr>
            </w:rPrChange>
          </w:rPr>
          <w:delText>.</w:delText>
        </w:r>
        <w:r w:rsidRPr="007F31F4" w:rsidDel="00324315">
          <w:rPr>
            <w:lang w:val="es-ES" w:eastAsia="en-GB"/>
            <w:rPrChange w:id="14525" w:author="Microsoft Office User" w:date="2023-04-25T14:19:00Z">
              <w:rPr>
                <w:lang w:val="en-GB" w:eastAsia="en-GB"/>
              </w:rPr>
            </w:rPrChange>
          </w:rPr>
          <w:delText xml:space="preserve">, </w:delText>
        </w:r>
        <w:r w:rsidRPr="007F31F4" w:rsidDel="00324315">
          <w:rPr>
            <w:rStyle w:val="refauSurname"/>
            <w:lang w:val="es-ES" w:eastAsia="en-GB"/>
            <w:rPrChange w:id="14526" w:author="Microsoft Office User" w:date="2023-04-25T14:19:00Z">
              <w:rPr>
                <w:rStyle w:val="refauSurname"/>
                <w:lang w:val="en-GB" w:eastAsia="en-GB"/>
              </w:rPr>
            </w:rPrChange>
          </w:rPr>
          <w:delText>Henn</w:delText>
        </w:r>
        <w:r w:rsidRPr="007F31F4" w:rsidDel="00324315">
          <w:rPr>
            <w:lang w:val="es-ES" w:eastAsia="en-GB"/>
            <w:rPrChange w:id="14527" w:author="Microsoft Office User" w:date="2023-04-25T14:19:00Z">
              <w:rPr>
                <w:lang w:val="en-GB" w:eastAsia="en-GB"/>
              </w:rPr>
            </w:rPrChange>
          </w:rPr>
          <w:delText xml:space="preserve">, </w:delText>
        </w:r>
        <w:r w:rsidRPr="007F31F4" w:rsidDel="00324315">
          <w:rPr>
            <w:rStyle w:val="refauGivenName"/>
            <w:lang w:val="es-ES" w:eastAsia="en-GB"/>
            <w:rPrChange w:id="14528" w:author="Microsoft Office User" w:date="2023-04-25T14:19:00Z">
              <w:rPr>
                <w:rStyle w:val="refauGivenName"/>
                <w:lang w:val="en-GB" w:eastAsia="en-GB"/>
              </w:rPr>
            </w:rPrChange>
          </w:rPr>
          <w:delText>B</w:delText>
        </w:r>
        <w:r w:rsidRPr="007F31F4" w:rsidDel="00324315">
          <w:rPr>
            <w:rStyle w:val="refauGivenName"/>
            <w:lang w:val="es-ES"/>
            <w:rPrChange w:id="14529" w:author="Microsoft Office User" w:date="2023-04-25T14:19:00Z">
              <w:rPr>
                <w:rStyle w:val="refauGivenName"/>
                <w:lang w:val="en-GB"/>
              </w:rPr>
            </w:rPrChange>
          </w:rPr>
          <w:delText>.</w:delText>
        </w:r>
        <w:r w:rsidRPr="007F31F4" w:rsidDel="00324315">
          <w:rPr>
            <w:rStyle w:val="refauGivenName"/>
            <w:lang w:val="es-ES" w:eastAsia="en-GB"/>
            <w:rPrChange w:id="14530" w:author="Microsoft Office User" w:date="2023-04-25T14:19:00Z">
              <w:rPr>
                <w:rStyle w:val="refauGivenName"/>
                <w:lang w:val="en-GB" w:eastAsia="en-GB"/>
              </w:rPr>
            </w:rPrChange>
          </w:rPr>
          <w:delText>M</w:delText>
        </w:r>
        <w:r w:rsidRPr="007F31F4" w:rsidDel="00324315">
          <w:rPr>
            <w:rStyle w:val="refauGivenName"/>
            <w:lang w:val="es-ES"/>
            <w:rPrChange w:id="14531" w:author="Microsoft Office User" w:date="2023-04-25T14:19:00Z">
              <w:rPr>
                <w:rStyle w:val="refauGivenName"/>
                <w:lang w:val="en-GB"/>
              </w:rPr>
            </w:rPrChange>
          </w:rPr>
          <w:delText>.</w:delText>
        </w:r>
        <w:r w:rsidRPr="007F31F4" w:rsidDel="00324315">
          <w:rPr>
            <w:lang w:val="es-ES" w:eastAsia="en-GB"/>
            <w:rPrChange w:id="14532" w:author="Microsoft Office User" w:date="2023-04-25T14:19:00Z">
              <w:rPr>
                <w:lang w:val="en-GB" w:eastAsia="en-GB"/>
              </w:rPr>
            </w:rPrChange>
          </w:rPr>
          <w:delText xml:space="preserve">, </w:delText>
        </w:r>
        <w:r w:rsidRPr="007F31F4" w:rsidDel="00324315">
          <w:rPr>
            <w:rStyle w:val="refauSurname"/>
            <w:lang w:val="es-ES" w:eastAsia="en-GB"/>
            <w:rPrChange w:id="14533" w:author="Microsoft Office User" w:date="2023-04-25T14:19:00Z">
              <w:rPr>
                <w:rStyle w:val="refauSurname"/>
                <w:lang w:val="en-GB" w:eastAsia="en-GB"/>
              </w:rPr>
            </w:rPrChange>
          </w:rPr>
          <w:delText>Lee-Thorp</w:delText>
        </w:r>
        <w:r w:rsidRPr="007F31F4" w:rsidDel="00324315">
          <w:rPr>
            <w:lang w:val="es-ES" w:eastAsia="en-GB"/>
            <w:rPrChange w:id="14534" w:author="Microsoft Office User" w:date="2023-04-25T14:19:00Z">
              <w:rPr>
                <w:lang w:val="en-GB" w:eastAsia="en-GB"/>
              </w:rPr>
            </w:rPrChange>
          </w:rPr>
          <w:delText xml:space="preserve">, </w:delText>
        </w:r>
        <w:r w:rsidRPr="007F31F4" w:rsidDel="00324315">
          <w:rPr>
            <w:rStyle w:val="refauGivenName"/>
            <w:lang w:val="es-ES" w:eastAsia="en-GB"/>
            <w:rPrChange w:id="14535" w:author="Microsoft Office User" w:date="2023-04-25T14:19:00Z">
              <w:rPr>
                <w:rStyle w:val="refauGivenName"/>
                <w:lang w:val="en-GB" w:eastAsia="en-GB"/>
              </w:rPr>
            </w:rPrChange>
          </w:rPr>
          <w:delText>J</w:delText>
        </w:r>
        <w:r w:rsidRPr="007F31F4" w:rsidDel="00324315">
          <w:rPr>
            <w:rStyle w:val="refauGivenName"/>
            <w:lang w:val="es-ES"/>
            <w:rPrChange w:id="14536" w:author="Microsoft Office User" w:date="2023-04-25T14:19:00Z">
              <w:rPr>
                <w:rStyle w:val="refauGivenName"/>
                <w:lang w:val="en-GB"/>
              </w:rPr>
            </w:rPrChange>
          </w:rPr>
          <w:delText>.</w:delText>
        </w:r>
        <w:r w:rsidRPr="007F31F4" w:rsidDel="00324315">
          <w:rPr>
            <w:lang w:val="es-ES" w:eastAsia="en-GB"/>
            <w:rPrChange w:id="14537" w:author="Microsoft Office User" w:date="2023-04-25T14:19:00Z">
              <w:rPr>
                <w:lang w:val="en-GB" w:eastAsia="en-GB"/>
              </w:rPr>
            </w:rPrChange>
          </w:rPr>
          <w:delText xml:space="preserve">, </w:delText>
        </w:r>
        <w:r w:rsidRPr="007F31F4" w:rsidDel="00324315">
          <w:rPr>
            <w:rStyle w:val="refauSurname"/>
            <w:lang w:val="es-ES" w:eastAsia="en-GB"/>
            <w:rPrChange w:id="14538" w:author="Microsoft Office User" w:date="2023-04-25T14:19:00Z">
              <w:rPr>
                <w:rStyle w:val="refauSurname"/>
                <w:lang w:val="en-GB" w:eastAsia="en-GB"/>
              </w:rPr>
            </w:rPrChange>
          </w:rPr>
          <w:delText>deMenocal</w:delText>
        </w:r>
        <w:r w:rsidRPr="007F31F4" w:rsidDel="00324315">
          <w:rPr>
            <w:lang w:val="es-ES" w:eastAsia="en-GB"/>
            <w:rPrChange w:id="14539" w:author="Microsoft Office User" w:date="2023-04-25T14:19:00Z">
              <w:rPr>
                <w:lang w:val="en-GB" w:eastAsia="en-GB"/>
              </w:rPr>
            </w:rPrChange>
          </w:rPr>
          <w:delText xml:space="preserve">, </w:delText>
        </w:r>
        <w:r w:rsidRPr="007F31F4" w:rsidDel="00324315">
          <w:rPr>
            <w:rStyle w:val="refauGivenName"/>
            <w:lang w:val="es-ES" w:eastAsia="en-GB"/>
            <w:rPrChange w:id="14540" w:author="Microsoft Office User" w:date="2023-04-25T14:19:00Z">
              <w:rPr>
                <w:rStyle w:val="refauGivenName"/>
                <w:lang w:val="en-GB" w:eastAsia="en-GB"/>
              </w:rPr>
            </w:rPrChange>
          </w:rPr>
          <w:delText>P</w:delText>
        </w:r>
        <w:r w:rsidRPr="007F31F4" w:rsidDel="00324315">
          <w:rPr>
            <w:rStyle w:val="refauGivenName"/>
            <w:lang w:val="es-ES"/>
            <w:rPrChange w:id="14541" w:author="Microsoft Office User" w:date="2023-04-25T14:19:00Z">
              <w:rPr>
                <w:rStyle w:val="refauGivenName"/>
                <w:lang w:val="en-GB"/>
              </w:rPr>
            </w:rPrChange>
          </w:rPr>
          <w:delText>.</w:delText>
        </w:r>
        <w:r w:rsidRPr="007F31F4" w:rsidDel="00324315">
          <w:rPr>
            <w:lang w:val="es-ES" w:eastAsia="en-GB"/>
            <w:rPrChange w:id="14542" w:author="Microsoft Office User" w:date="2023-04-25T14:19:00Z">
              <w:rPr>
                <w:lang w:val="en-GB" w:eastAsia="en-GB"/>
              </w:rPr>
            </w:rPrChange>
          </w:rPr>
          <w:delText xml:space="preserve">, </w:delText>
        </w:r>
        <w:r w:rsidRPr="007F31F4" w:rsidDel="00324315">
          <w:rPr>
            <w:rStyle w:val="refauSurname"/>
            <w:lang w:val="es-ES" w:eastAsia="en-GB"/>
            <w:rPrChange w:id="14543" w:author="Microsoft Office User" w:date="2023-04-25T14:19:00Z">
              <w:rPr>
                <w:rStyle w:val="refauSurname"/>
                <w:lang w:val="en-GB" w:eastAsia="en-GB"/>
              </w:rPr>
            </w:rPrChange>
          </w:rPr>
          <w:delText>Petraglia</w:delText>
        </w:r>
        <w:r w:rsidRPr="007F31F4" w:rsidDel="00324315">
          <w:rPr>
            <w:lang w:val="es-ES" w:eastAsia="en-GB"/>
            <w:rPrChange w:id="14544" w:author="Microsoft Office User" w:date="2023-04-25T14:19:00Z">
              <w:rPr>
                <w:lang w:val="en-GB" w:eastAsia="en-GB"/>
              </w:rPr>
            </w:rPrChange>
          </w:rPr>
          <w:delText xml:space="preserve">, </w:delText>
        </w:r>
        <w:r w:rsidRPr="007F31F4" w:rsidDel="00324315">
          <w:rPr>
            <w:rStyle w:val="refauGivenName"/>
            <w:lang w:val="es-ES" w:eastAsia="en-GB"/>
            <w:rPrChange w:id="14545" w:author="Microsoft Office User" w:date="2023-04-25T14:19:00Z">
              <w:rPr>
                <w:rStyle w:val="refauGivenName"/>
                <w:lang w:val="en-GB" w:eastAsia="en-GB"/>
              </w:rPr>
            </w:rPrChange>
          </w:rPr>
          <w:delText>M</w:delText>
        </w:r>
        <w:r w:rsidRPr="007F31F4" w:rsidDel="00324315">
          <w:rPr>
            <w:rStyle w:val="refauGivenName"/>
            <w:lang w:val="es-ES"/>
            <w:rPrChange w:id="14546" w:author="Microsoft Office User" w:date="2023-04-25T14:19:00Z">
              <w:rPr>
                <w:rStyle w:val="refauGivenName"/>
                <w:lang w:val="en-GB"/>
              </w:rPr>
            </w:rPrChange>
          </w:rPr>
          <w:delText>.</w:delText>
        </w:r>
        <w:r w:rsidRPr="007F31F4" w:rsidDel="00324315">
          <w:rPr>
            <w:rStyle w:val="refauGivenName"/>
            <w:lang w:val="es-ES" w:eastAsia="en-GB"/>
            <w:rPrChange w:id="14547" w:author="Microsoft Office User" w:date="2023-04-25T14:19:00Z">
              <w:rPr>
                <w:rStyle w:val="refauGivenName"/>
                <w:lang w:val="en-GB" w:eastAsia="en-GB"/>
              </w:rPr>
            </w:rPrChange>
          </w:rPr>
          <w:delText>D</w:delText>
        </w:r>
        <w:r w:rsidRPr="007F31F4" w:rsidDel="00324315">
          <w:rPr>
            <w:rStyle w:val="refauGivenName"/>
            <w:lang w:val="es-ES"/>
            <w:rPrChange w:id="14548" w:author="Microsoft Office User" w:date="2023-04-25T14:19:00Z">
              <w:rPr>
                <w:rStyle w:val="refauGivenName"/>
                <w:lang w:val="en-GB"/>
              </w:rPr>
            </w:rPrChange>
          </w:rPr>
          <w:delText>.</w:delText>
        </w:r>
        <w:r w:rsidRPr="007F31F4" w:rsidDel="00324315">
          <w:rPr>
            <w:lang w:val="es-ES" w:eastAsia="en-GB"/>
            <w:rPrChange w:id="14549" w:author="Microsoft Office User" w:date="2023-04-25T14:19:00Z">
              <w:rPr>
                <w:lang w:val="en-GB" w:eastAsia="en-GB"/>
              </w:rPr>
            </w:rPrChange>
          </w:rPr>
          <w:delText xml:space="preserve">, </w:delText>
        </w:r>
        <w:r w:rsidRPr="007F31F4" w:rsidDel="00324315">
          <w:rPr>
            <w:rStyle w:val="refauSurname"/>
            <w:lang w:val="es-ES" w:eastAsia="en-GB"/>
            <w:rPrChange w:id="14550" w:author="Microsoft Office User" w:date="2023-04-25T14:19:00Z">
              <w:rPr>
                <w:rStyle w:val="refauSurname"/>
                <w:lang w:val="en-GB" w:eastAsia="en-GB"/>
              </w:rPr>
            </w:rPrChange>
          </w:rPr>
          <w:delText>Thompson</w:delText>
        </w:r>
        <w:r w:rsidRPr="007F31F4" w:rsidDel="00324315">
          <w:rPr>
            <w:lang w:val="es-ES" w:eastAsia="en-GB"/>
            <w:rPrChange w:id="14551" w:author="Microsoft Office User" w:date="2023-04-25T14:19:00Z">
              <w:rPr>
                <w:lang w:val="en-GB" w:eastAsia="en-GB"/>
              </w:rPr>
            </w:rPrChange>
          </w:rPr>
          <w:delText xml:space="preserve">, </w:delText>
        </w:r>
        <w:r w:rsidRPr="007F31F4" w:rsidDel="00324315">
          <w:rPr>
            <w:rStyle w:val="refauGivenName"/>
            <w:lang w:val="es-ES" w:eastAsia="en-GB"/>
            <w:rPrChange w:id="14552" w:author="Microsoft Office User" w:date="2023-04-25T14:19:00Z">
              <w:rPr>
                <w:rStyle w:val="refauGivenName"/>
                <w:lang w:val="en-GB" w:eastAsia="en-GB"/>
              </w:rPr>
            </w:rPrChange>
          </w:rPr>
          <w:delText>J</w:delText>
        </w:r>
        <w:r w:rsidRPr="007F31F4" w:rsidDel="00324315">
          <w:rPr>
            <w:rStyle w:val="refauGivenName"/>
            <w:lang w:val="es-ES"/>
            <w:rPrChange w:id="14553" w:author="Microsoft Office User" w:date="2023-04-25T14:19:00Z">
              <w:rPr>
                <w:rStyle w:val="refauGivenName"/>
                <w:lang w:val="en-GB"/>
              </w:rPr>
            </w:rPrChange>
          </w:rPr>
          <w:delText>.</w:delText>
        </w:r>
        <w:r w:rsidRPr="007F31F4" w:rsidDel="00324315">
          <w:rPr>
            <w:rStyle w:val="refauGivenName"/>
            <w:lang w:val="es-ES" w:eastAsia="en-GB"/>
            <w:rPrChange w:id="14554" w:author="Microsoft Office User" w:date="2023-04-25T14:19:00Z">
              <w:rPr>
                <w:rStyle w:val="refauGivenName"/>
                <w:lang w:val="en-GB" w:eastAsia="en-GB"/>
              </w:rPr>
            </w:rPrChange>
          </w:rPr>
          <w:delText>C</w:delText>
        </w:r>
        <w:r w:rsidRPr="007F31F4" w:rsidDel="00324315">
          <w:rPr>
            <w:rStyle w:val="refauGivenName"/>
            <w:lang w:val="es-ES"/>
            <w:rPrChange w:id="14555" w:author="Microsoft Office User" w:date="2023-04-25T14:19:00Z">
              <w:rPr>
                <w:rStyle w:val="refauGivenName"/>
                <w:lang w:val="en-GB"/>
              </w:rPr>
            </w:rPrChange>
          </w:rPr>
          <w:delText>.</w:delText>
        </w:r>
        <w:r w:rsidRPr="007F31F4" w:rsidDel="00324315">
          <w:rPr>
            <w:lang w:val="es-ES" w:eastAsia="en-GB"/>
            <w:rPrChange w:id="14556" w:author="Microsoft Office User" w:date="2023-04-25T14:19:00Z">
              <w:rPr>
                <w:lang w:val="en-GB" w:eastAsia="en-GB"/>
              </w:rPr>
            </w:rPrChange>
          </w:rPr>
          <w:delText xml:space="preserve">, </w:delText>
        </w:r>
        <w:r w:rsidRPr="007F31F4" w:rsidDel="00324315">
          <w:rPr>
            <w:rStyle w:val="refauSurname"/>
            <w:lang w:val="es-ES" w:eastAsia="en-GB"/>
            <w:rPrChange w:id="14557" w:author="Microsoft Office User" w:date="2023-04-25T14:19:00Z">
              <w:rPr>
                <w:rStyle w:val="refauSurname"/>
                <w:lang w:val="en-GB" w:eastAsia="en-GB"/>
              </w:rPr>
            </w:rPrChange>
          </w:rPr>
          <w:delText>Scally</w:delText>
        </w:r>
        <w:r w:rsidRPr="007F31F4" w:rsidDel="00324315">
          <w:rPr>
            <w:lang w:val="es-ES" w:eastAsia="en-GB"/>
            <w:rPrChange w:id="14558" w:author="Microsoft Office User" w:date="2023-04-25T14:19:00Z">
              <w:rPr>
                <w:lang w:val="en-GB" w:eastAsia="en-GB"/>
              </w:rPr>
            </w:rPrChange>
          </w:rPr>
          <w:delText xml:space="preserve">, </w:delText>
        </w:r>
        <w:r w:rsidRPr="007F31F4" w:rsidDel="00324315">
          <w:rPr>
            <w:rStyle w:val="refauGivenName"/>
            <w:lang w:val="es-ES" w:eastAsia="en-GB"/>
            <w:rPrChange w:id="14559" w:author="Microsoft Office User" w:date="2023-04-25T14:19:00Z">
              <w:rPr>
                <w:rStyle w:val="refauGivenName"/>
                <w:lang w:val="en-GB" w:eastAsia="en-GB"/>
              </w:rPr>
            </w:rPrChange>
          </w:rPr>
          <w:delText>A</w:delText>
        </w:r>
        <w:r w:rsidRPr="007F31F4" w:rsidDel="00324315">
          <w:rPr>
            <w:rStyle w:val="refauGivenName"/>
            <w:lang w:val="es-ES"/>
            <w:rPrChange w:id="14560" w:author="Microsoft Office User" w:date="2023-04-25T14:19:00Z">
              <w:rPr>
                <w:rStyle w:val="refauGivenName"/>
                <w:lang w:val="en-GB"/>
              </w:rPr>
            </w:rPrChange>
          </w:rPr>
          <w:delText>.</w:delText>
        </w:r>
        <w:r w:rsidRPr="007F31F4" w:rsidDel="00324315">
          <w:rPr>
            <w:lang w:val="es-ES" w:eastAsia="en-GB"/>
            <w:rPrChange w:id="14561" w:author="Microsoft Office User" w:date="2023-04-25T14:19:00Z">
              <w:rPr>
                <w:lang w:val="en-GB" w:eastAsia="en-GB"/>
              </w:rPr>
            </w:rPrChange>
          </w:rPr>
          <w:delText xml:space="preserve"> &amp; </w:delText>
        </w:r>
        <w:r w:rsidRPr="007F31F4" w:rsidDel="00324315">
          <w:rPr>
            <w:rStyle w:val="refauSurname"/>
            <w:lang w:val="es-ES" w:eastAsia="en-GB"/>
            <w:rPrChange w:id="14562" w:author="Microsoft Office User" w:date="2023-04-25T14:19:00Z">
              <w:rPr>
                <w:rStyle w:val="refauSurname"/>
                <w:lang w:val="en-GB" w:eastAsia="en-GB"/>
              </w:rPr>
            </w:rPrChange>
          </w:rPr>
          <w:delText>Chikhi</w:delText>
        </w:r>
        <w:r w:rsidRPr="007F31F4" w:rsidDel="00324315">
          <w:rPr>
            <w:lang w:val="es-ES" w:eastAsia="en-GB"/>
            <w:rPrChange w:id="14563" w:author="Microsoft Office User" w:date="2023-04-25T14:19:00Z">
              <w:rPr>
                <w:lang w:val="en-GB" w:eastAsia="en-GB"/>
              </w:rPr>
            </w:rPrChange>
          </w:rPr>
          <w:delText xml:space="preserve">, </w:delText>
        </w:r>
        <w:r w:rsidRPr="007F31F4" w:rsidDel="00324315">
          <w:rPr>
            <w:rStyle w:val="refauGivenName"/>
            <w:lang w:val="es-ES" w:eastAsia="en-GB"/>
            <w:rPrChange w:id="14564" w:author="Microsoft Office User" w:date="2023-04-25T14:19:00Z">
              <w:rPr>
                <w:rStyle w:val="refauGivenName"/>
                <w:lang w:val="en-GB" w:eastAsia="en-GB"/>
              </w:rPr>
            </w:rPrChange>
          </w:rPr>
          <w:delText>L</w:delText>
        </w:r>
        <w:r w:rsidRPr="007F31F4" w:rsidDel="00324315">
          <w:rPr>
            <w:rStyle w:val="refauGivenName"/>
            <w:lang w:val="es-ES"/>
            <w:rPrChange w:id="14565" w:author="Microsoft Office User" w:date="2023-04-25T14:19:00Z">
              <w:rPr>
                <w:rStyle w:val="refauGivenName"/>
                <w:lang w:val="en-GB"/>
              </w:rPr>
            </w:rPrChange>
          </w:rPr>
          <w:delText>.</w:delText>
        </w:r>
        <w:r w:rsidRPr="007F31F4" w:rsidDel="00324315">
          <w:rPr>
            <w:lang w:val="es-ES" w:eastAsia="en-GB"/>
            <w:rPrChange w:id="14566" w:author="Microsoft Office User" w:date="2023-04-25T14:19:00Z">
              <w:rPr>
                <w:lang w:val="en-GB" w:eastAsia="en-GB"/>
              </w:rPr>
            </w:rPrChange>
          </w:rPr>
          <w:delText xml:space="preserve"> </w:delText>
        </w:r>
      </w:del>
      <w:r w:rsidRPr="00725624">
        <w:rPr>
          <w:lang w:val="en-GB" w:eastAsia="en-GB"/>
        </w:rPr>
        <w:t>(</w:t>
      </w:r>
      <w:r w:rsidRPr="00725624">
        <w:rPr>
          <w:rStyle w:val="refpubdateYear"/>
          <w:lang w:val="en-GB" w:eastAsia="en-GB"/>
        </w:rPr>
        <w:t>2018</w:t>
      </w:r>
      <w:r w:rsidRPr="00725624">
        <w:rPr>
          <w:lang w:val="en-GB" w:eastAsia="en-GB"/>
        </w:rPr>
        <w:t xml:space="preserve">), </w:t>
      </w:r>
      <w:r w:rsidRPr="00725624">
        <w:rPr>
          <w:highlight w:val="green"/>
          <w:lang w:val="en-GB"/>
        </w:rPr>
        <w:t>‘</w:t>
      </w:r>
      <w:r w:rsidRPr="00725624">
        <w:rPr>
          <w:rStyle w:val="reftitleArticle"/>
          <w:lang w:val="en-GB"/>
        </w:rPr>
        <w:t>Did Our Species Evolve in Subdivided Populations across Africa, and Why Does It Matter?</w:t>
      </w:r>
      <w:del w:id="14567" w:author="Victoria Chow" w:date="2023-04-05T20:00:00Z">
        <w:r w:rsidRPr="00725624" w:rsidDel="00324315">
          <w:rPr>
            <w:lang w:val="en-GB"/>
          </w:rPr>
          <w:delText xml:space="preserve"> </w:delText>
        </w:r>
      </w:del>
      <w:r w:rsidRPr="00725624">
        <w:rPr>
          <w:highlight w:val="green"/>
          <w:lang w:val="en-GB"/>
        </w:rPr>
        <w:t>’</w:t>
      </w:r>
      <w:r w:rsidRPr="00725624">
        <w:rPr>
          <w:lang w:val="en-GB"/>
        </w:rPr>
        <w:t xml:space="preserve">, </w:t>
      </w:r>
      <w:r w:rsidRPr="00725624">
        <w:rPr>
          <w:rStyle w:val="reftitleBook"/>
          <w:i/>
          <w:iCs/>
          <w:lang w:val="en-GB" w:eastAsia="en-GB"/>
        </w:rPr>
        <w:t>Trends in Ecology &amp; Evolution</w:t>
      </w:r>
      <w:r w:rsidRPr="00324315">
        <w:rPr>
          <w:lang w:val="en-GB" w:eastAsia="en-GB"/>
          <w:rPrChange w:id="14568" w:author="Victoria Chow" w:date="2023-04-05T20:01:00Z">
            <w:rPr>
              <w:i/>
              <w:iCs/>
              <w:lang w:val="en-GB" w:eastAsia="en-GB"/>
            </w:rPr>
          </w:rPrChange>
        </w:rPr>
        <w:t>,</w:t>
      </w:r>
      <w:r w:rsidRPr="00725624">
        <w:rPr>
          <w:lang w:val="en-GB" w:eastAsia="en-GB"/>
        </w:rPr>
        <w:t xml:space="preserve"> </w:t>
      </w:r>
      <w:r w:rsidRPr="00725624">
        <w:rPr>
          <w:rStyle w:val="refvolumeNumber"/>
          <w:lang w:val="en-GB" w:eastAsia="en-GB"/>
        </w:rPr>
        <w:t>33</w:t>
      </w:r>
      <w:r w:rsidRPr="00725624">
        <w:rPr>
          <w:lang w:val="en-GB" w:eastAsia="en-GB"/>
        </w:rPr>
        <w:t>(</w:t>
      </w:r>
      <w:r w:rsidRPr="00725624">
        <w:rPr>
          <w:rStyle w:val="refissueNumber"/>
          <w:lang w:val="en-GB" w:eastAsia="en-GB"/>
        </w:rPr>
        <w:t>8</w:t>
      </w:r>
      <w:r w:rsidRPr="00725624">
        <w:rPr>
          <w:lang w:val="en-GB" w:eastAsia="en-GB"/>
        </w:rPr>
        <w:t xml:space="preserve">): </w:t>
      </w:r>
      <w:r w:rsidRPr="00725624">
        <w:rPr>
          <w:rStyle w:val="refpageFirst"/>
          <w:lang w:val="en-GB" w:eastAsia="en-GB"/>
        </w:rPr>
        <w:t>582</w:t>
      </w:r>
      <w:r w:rsidRPr="00725624">
        <w:rPr>
          <w:highlight w:val="green"/>
          <w:lang w:val="en-GB" w:eastAsia="en-GB"/>
        </w:rPr>
        <w:t>–</w:t>
      </w:r>
      <w:r w:rsidRPr="00725624">
        <w:rPr>
          <w:rStyle w:val="refpageLast"/>
          <w:lang w:val="en-GB" w:eastAsia="en-GB"/>
        </w:rPr>
        <w:t>94</w:t>
      </w:r>
      <w:r w:rsidRPr="00725624">
        <w:rPr>
          <w:lang w:val="en-GB" w:eastAsia="en-GB"/>
        </w:rPr>
        <w:t>.</w:t>
      </w:r>
      <w:bookmarkEnd w:id="14424"/>
    </w:p>
    <w:p w14:paraId="332FA7BC" w14:textId="4CC2EA8D"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Shackleton</w:t>
      </w:r>
      <w:bookmarkStart w:id="14569" w:name="CBML_BIB_ch08_0100"/>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 xml:space="preserve">Van </w:t>
      </w:r>
      <w:proofErr w:type="spellStart"/>
      <w:r w:rsidRPr="00725624">
        <w:rPr>
          <w:rStyle w:val="refauSurname"/>
          <w:lang w:val="en-GB" w:eastAsia="en-GB"/>
        </w:rPr>
        <w:t>Andel</w:t>
      </w:r>
      <w:proofErr w:type="spellEnd"/>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rStyle w:val="refauGivenName"/>
          <w:lang w:val="en-GB" w:eastAsia="en-GB"/>
        </w:rPr>
        <w:t>H</w:t>
      </w:r>
      <w:r w:rsidRPr="00725624">
        <w:rPr>
          <w:rStyle w:val="refauGivenName"/>
          <w:lang w:val="en-GB"/>
        </w:rPr>
        <w:t>.</w:t>
      </w:r>
      <w:r w:rsidRPr="00725624">
        <w:rPr>
          <w:lang w:val="en-GB" w:eastAsia="en-GB"/>
        </w:rPr>
        <w:t xml:space="preserve"> &amp; </w:t>
      </w:r>
      <w:r w:rsidRPr="00725624">
        <w:rPr>
          <w:rStyle w:val="refauSurname"/>
          <w:lang w:val="en-GB" w:eastAsia="en-GB"/>
        </w:rPr>
        <w:t>Runnels</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1984</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Coastal Paleogeography of the Central and Western Mediterranean during the Last 125,000 Years and </w:t>
      </w:r>
      <w:r w:rsidR="00324315" w:rsidRPr="00725624">
        <w:rPr>
          <w:rStyle w:val="reftitleArticle"/>
          <w:lang w:val="en-GB" w:eastAsia="en-GB"/>
        </w:rPr>
        <w:t>i</w:t>
      </w:r>
      <w:r w:rsidRPr="00725624">
        <w:rPr>
          <w:rStyle w:val="reftitleArticle"/>
          <w:lang w:val="en-GB" w:eastAsia="en-GB"/>
        </w:rPr>
        <w:t>ts Archaeological Implications</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Field Archaeology</w:t>
      </w:r>
      <w:r w:rsidRPr="00725624">
        <w:rPr>
          <w:lang w:val="en-GB" w:eastAsia="en-GB"/>
        </w:rPr>
        <w:t xml:space="preserve">, </w:t>
      </w:r>
      <w:r w:rsidRPr="00725624">
        <w:rPr>
          <w:rStyle w:val="refvolumeNumber"/>
          <w:lang w:val="en-GB" w:eastAsia="en-GB"/>
        </w:rPr>
        <w:t>11</w:t>
      </w:r>
      <w:r w:rsidRPr="00725624">
        <w:rPr>
          <w:lang w:val="en-GB" w:eastAsia="en-GB"/>
        </w:rPr>
        <w:t>(</w:t>
      </w:r>
      <w:r w:rsidRPr="00725624">
        <w:rPr>
          <w:rStyle w:val="refissueNumber"/>
          <w:lang w:val="en-GB" w:eastAsia="en-GB"/>
        </w:rPr>
        <w:t>3</w:t>
      </w:r>
      <w:r w:rsidRPr="00725624">
        <w:rPr>
          <w:lang w:val="en-GB" w:eastAsia="en-GB"/>
        </w:rPr>
        <w:t xml:space="preserve">): </w:t>
      </w:r>
      <w:r w:rsidRPr="00725624">
        <w:rPr>
          <w:rStyle w:val="refpageFirst"/>
          <w:lang w:val="en-GB" w:eastAsia="en-GB"/>
        </w:rPr>
        <w:t>307</w:t>
      </w:r>
      <w:r w:rsidRPr="00725624">
        <w:rPr>
          <w:highlight w:val="green"/>
          <w:lang w:val="en-GB" w:eastAsia="en-GB"/>
        </w:rPr>
        <w:t>–</w:t>
      </w:r>
      <w:r w:rsidRPr="00725624">
        <w:rPr>
          <w:rStyle w:val="refpageLast"/>
          <w:lang w:val="en-GB" w:eastAsia="en-GB"/>
        </w:rPr>
        <w:t>14</w:t>
      </w:r>
      <w:r w:rsidRPr="00725624">
        <w:rPr>
          <w:lang w:val="en-GB" w:eastAsia="en-GB"/>
        </w:rPr>
        <w:t>.</w:t>
      </w:r>
      <w:bookmarkEnd w:id="14569"/>
    </w:p>
    <w:p w14:paraId="4642A6A5" w14:textId="5B268FA5"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Sordinas</w:t>
      </w:r>
      <w:bookmarkStart w:id="14570" w:name="CBML_BIB_ch08_0101"/>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1969</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Investigations of the </w:t>
      </w:r>
      <w:r w:rsidR="00324315" w:rsidRPr="00725624">
        <w:rPr>
          <w:rStyle w:val="reftitleArticle"/>
          <w:lang w:val="en-GB" w:eastAsia="en-GB"/>
        </w:rPr>
        <w:t xml:space="preserve">Prehistory </w:t>
      </w:r>
      <w:r w:rsidRPr="00725624">
        <w:rPr>
          <w:rStyle w:val="reftitleArticle"/>
          <w:lang w:val="en-GB" w:eastAsia="en-GB"/>
        </w:rPr>
        <w:t>of Corfu during 196</w:t>
      </w:r>
      <w:r w:rsidR="00E362A2" w:rsidRPr="00725624">
        <w:rPr>
          <w:rStyle w:val="reftitleArticle"/>
          <w:lang w:val="en-GB" w:eastAsia="en-GB"/>
        </w:rPr>
        <w:t>4</w:t>
      </w:r>
      <w:r w:rsidR="00E362A2" w:rsidRPr="00725624">
        <w:rPr>
          <w:rStyle w:val="reftitleArticle"/>
          <w:highlight w:val="green"/>
          <w:lang w:val="en-GB" w:eastAsia="en-GB"/>
        </w:rPr>
        <w:t>–</w:t>
      </w:r>
      <w:r w:rsidR="00E362A2" w:rsidRPr="00725624">
        <w:rPr>
          <w:rStyle w:val="reftitleArticle"/>
          <w:lang w:val="en-GB" w:eastAsia="en-GB"/>
        </w:rPr>
        <w:t>1</w:t>
      </w:r>
      <w:r w:rsidRPr="00725624">
        <w:rPr>
          <w:rStyle w:val="reftitleArticle"/>
          <w:lang w:val="en-GB" w:eastAsia="en-GB"/>
        </w:rPr>
        <w:t>965</w:t>
      </w:r>
      <w:r w:rsidRPr="00725624">
        <w:rPr>
          <w:highlight w:val="green"/>
          <w:lang w:val="en-GB" w:eastAsia="en-GB"/>
        </w:rPr>
        <w:t>’</w:t>
      </w:r>
      <w:r w:rsidRPr="00725624">
        <w:rPr>
          <w:lang w:val="en-GB" w:eastAsia="en-GB"/>
        </w:rPr>
        <w:t xml:space="preserve">, </w:t>
      </w:r>
      <w:r w:rsidRPr="00725624">
        <w:rPr>
          <w:rStyle w:val="reftitleJournal"/>
          <w:i/>
          <w:iCs/>
          <w:lang w:val="en-GB" w:eastAsia="en-GB"/>
        </w:rPr>
        <w:t>Balkan Studies</w:t>
      </w:r>
      <w:r w:rsidRPr="00725624">
        <w:rPr>
          <w:lang w:val="en-GB" w:eastAsia="en-GB"/>
        </w:rPr>
        <w:t xml:space="preserve">, </w:t>
      </w:r>
      <w:r w:rsidRPr="00725624">
        <w:rPr>
          <w:rStyle w:val="refvolumeNumber"/>
          <w:lang w:val="en-GB" w:eastAsia="en-GB"/>
        </w:rPr>
        <w:t>10</w:t>
      </w:r>
      <w:r w:rsidRPr="00725624">
        <w:rPr>
          <w:lang w:val="en-GB" w:eastAsia="en-GB"/>
        </w:rPr>
        <w:t xml:space="preserve">: </w:t>
      </w:r>
      <w:r w:rsidRPr="00725624">
        <w:rPr>
          <w:rStyle w:val="refpageFirst"/>
          <w:lang w:val="en-GB" w:eastAsia="en-GB"/>
        </w:rPr>
        <w:t>393</w:t>
      </w:r>
      <w:r w:rsidRPr="00725624">
        <w:rPr>
          <w:highlight w:val="green"/>
          <w:lang w:val="en-GB" w:eastAsia="en-GB"/>
        </w:rPr>
        <w:t>–</w:t>
      </w:r>
      <w:r w:rsidRPr="00725624">
        <w:rPr>
          <w:rStyle w:val="refpageLast"/>
          <w:lang w:val="en-GB" w:eastAsia="en-GB"/>
        </w:rPr>
        <w:t>424</w:t>
      </w:r>
      <w:r w:rsidRPr="00725624">
        <w:rPr>
          <w:lang w:val="en-GB" w:eastAsia="en-GB"/>
        </w:rPr>
        <w:t>.</w:t>
      </w:r>
      <w:bookmarkEnd w:id="14570"/>
    </w:p>
    <w:p w14:paraId="05FFEF7F" w14:textId="109E88A3"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Sordinas</w:t>
      </w:r>
      <w:bookmarkStart w:id="14571" w:name="CBML_BIB_ch08_0102"/>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rPr>
        <w:t>1970a</w:t>
      </w:r>
      <w:r w:rsidRPr="00725624">
        <w:rPr>
          <w:lang w:val="en-GB" w:eastAsia="en-GB"/>
        </w:rPr>
        <w:t xml:space="preserve">), </w:t>
      </w:r>
      <w:r w:rsidRPr="00725624">
        <w:rPr>
          <w:highlight w:val="green"/>
          <w:lang w:val="en-GB" w:eastAsia="en-GB"/>
        </w:rPr>
        <w:t>‘</w:t>
      </w:r>
      <w:r w:rsidRPr="00725624">
        <w:rPr>
          <w:rStyle w:val="reftitleArticle"/>
          <w:lang w:val="en-GB"/>
        </w:rPr>
        <w:t xml:space="preserve">Stone </w:t>
      </w:r>
      <w:r w:rsidR="00324315" w:rsidRPr="00725624">
        <w:rPr>
          <w:rStyle w:val="reftitleArticle"/>
          <w:lang w:val="en-GB"/>
        </w:rPr>
        <w:t xml:space="preserve">Tools </w:t>
      </w:r>
      <w:r w:rsidRPr="00725624">
        <w:rPr>
          <w:rStyle w:val="reftitleArticle"/>
          <w:lang w:val="en-GB"/>
        </w:rPr>
        <w:t>from Prehistoric Zakynthos</w:t>
      </w:r>
      <w:r w:rsidRPr="00725624">
        <w:rPr>
          <w:highlight w:val="green"/>
          <w:lang w:val="en-GB" w:eastAsia="en-GB"/>
        </w:rPr>
        <w:t>’</w:t>
      </w:r>
      <w:r w:rsidRPr="00725624">
        <w:rPr>
          <w:lang w:val="en-GB" w:eastAsia="en-GB"/>
        </w:rPr>
        <w:t xml:space="preserve">, </w:t>
      </w:r>
      <w:proofErr w:type="spellStart"/>
      <w:r w:rsidRPr="00725624">
        <w:rPr>
          <w:rStyle w:val="reftitleJournal"/>
          <w:i/>
          <w:lang w:val="en-GB"/>
        </w:rPr>
        <w:t>Kerkiraika</w:t>
      </w:r>
      <w:proofErr w:type="spellEnd"/>
      <w:r w:rsidRPr="00725624">
        <w:rPr>
          <w:rStyle w:val="reftitleJournal"/>
          <w:i/>
          <w:lang w:val="en-GB"/>
        </w:rPr>
        <w:t xml:space="preserve"> </w:t>
      </w:r>
      <w:proofErr w:type="spellStart"/>
      <w:r w:rsidRPr="00725624">
        <w:rPr>
          <w:rStyle w:val="reftitleJournal"/>
          <w:i/>
          <w:lang w:val="en-GB"/>
        </w:rPr>
        <w:t>Chronika</w:t>
      </w:r>
      <w:proofErr w:type="spellEnd"/>
      <w:r w:rsidRPr="00725624">
        <w:rPr>
          <w:lang w:val="en-GB" w:eastAsia="en-GB"/>
        </w:rPr>
        <w:t xml:space="preserve">, </w:t>
      </w:r>
      <w:r w:rsidRPr="00725624">
        <w:rPr>
          <w:rStyle w:val="refvolumeNumber"/>
          <w:lang w:val="en-GB" w:eastAsia="en-GB"/>
        </w:rPr>
        <w:t>15</w:t>
      </w:r>
      <w:ins w:id="14572" w:author="Victoria Chow" w:date="2023-04-05T20:01:00Z">
        <w:r w:rsidR="00324315">
          <w:rPr>
            <w:lang w:val="en-GB" w:eastAsia="en-GB"/>
          </w:rPr>
          <w:t>:</w:t>
        </w:r>
      </w:ins>
      <w:del w:id="14573" w:author="Victoria Chow" w:date="2023-04-05T20:01:00Z">
        <w:r w:rsidRPr="00725624" w:rsidDel="00324315">
          <w:rPr>
            <w:lang w:val="en-GB" w:eastAsia="en-GB"/>
          </w:rPr>
          <w:delText>,</w:delText>
        </w:r>
      </w:del>
      <w:r w:rsidRPr="00725624">
        <w:rPr>
          <w:lang w:val="en-GB" w:eastAsia="en-GB"/>
        </w:rPr>
        <w:t xml:space="preserve"> </w:t>
      </w:r>
      <w:r w:rsidRPr="00725624">
        <w:rPr>
          <w:rStyle w:val="refpageFirst"/>
          <w:lang w:val="en-GB" w:eastAsia="en-GB"/>
        </w:rPr>
        <w:t>122</w:t>
      </w:r>
      <w:r w:rsidRPr="00725624">
        <w:rPr>
          <w:highlight w:val="green"/>
          <w:lang w:val="en-GB" w:eastAsia="en-GB"/>
        </w:rPr>
        <w:t>–</w:t>
      </w:r>
      <w:r w:rsidRPr="00725624">
        <w:rPr>
          <w:rStyle w:val="refpageLast"/>
          <w:lang w:val="en-GB" w:eastAsia="en-GB"/>
        </w:rPr>
        <w:t>30</w:t>
      </w:r>
      <w:del w:id="14574" w:author="Victoria Chow" w:date="2023-04-05T20:01:00Z">
        <w:r w:rsidRPr="00725624" w:rsidDel="00324315">
          <w:rPr>
            <w:lang w:val="en-GB" w:eastAsia="en-GB"/>
          </w:rPr>
          <w:delText>.</w:delText>
        </w:r>
      </w:del>
      <w:r w:rsidRPr="00725624">
        <w:rPr>
          <w:iCs/>
          <w:lang w:val="en-GB" w:eastAsia="en-GB"/>
        </w:rPr>
        <w:t xml:space="preserve"> (in Greek)</w:t>
      </w:r>
      <w:bookmarkEnd w:id="14571"/>
      <w:ins w:id="14575" w:author="Victoria Chow" w:date="2023-04-05T20:01:00Z">
        <w:r w:rsidR="00324315">
          <w:rPr>
            <w:iCs/>
            <w:lang w:val="en-GB" w:eastAsia="en-GB"/>
          </w:rPr>
          <w:t>.</w:t>
        </w:r>
      </w:ins>
    </w:p>
    <w:p w14:paraId="46938FA9" w14:textId="27CDDF2B"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Sordinas</w:t>
      </w:r>
      <w:bookmarkStart w:id="14576" w:name="CBML_BIB_ch08_0103"/>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rPr>
        <w:t>1970b</w:t>
      </w:r>
      <w:r w:rsidRPr="00725624">
        <w:rPr>
          <w:lang w:val="en-GB" w:eastAsia="en-GB"/>
        </w:rPr>
        <w:t xml:space="preserve">), </w:t>
      </w:r>
      <w:r w:rsidRPr="00725624">
        <w:rPr>
          <w:i/>
          <w:lang w:val="en-GB"/>
        </w:rPr>
        <w:t xml:space="preserve">Stone </w:t>
      </w:r>
      <w:r w:rsidR="00324315" w:rsidRPr="00725624">
        <w:rPr>
          <w:i/>
          <w:lang w:val="en-GB"/>
        </w:rPr>
        <w:t xml:space="preserve">Implements </w:t>
      </w:r>
      <w:r w:rsidRPr="00725624">
        <w:rPr>
          <w:i/>
          <w:lang w:val="en-GB"/>
        </w:rPr>
        <w:t xml:space="preserve">from </w:t>
      </w:r>
      <w:proofErr w:type="spellStart"/>
      <w:r w:rsidR="00324315" w:rsidRPr="00725624">
        <w:rPr>
          <w:i/>
          <w:lang w:val="en-GB"/>
        </w:rPr>
        <w:t>Northwestern</w:t>
      </w:r>
      <w:proofErr w:type="spellEnd"/>
      <w:r w:rsidR="00324315" w:rsidRPr="00725624">
        <w:rPr>
          <w:i/>
          <w:lang w:val="en-GB"/>
        </w:rPr>
        <w:t xml:space="preserve"> </w:t>
      </w:r>
      <w:r w:rsidRPr="00725624">
        <w:rPr>
          <w:i/>
          <w:lang w:val="en-GB"/>
        </w:rPr>
        <w:t>Corfu, Greece</w:t>
      </w:r>
      <w:r w:rsidRPr="00725624">
        <w:rPr>
          <w:lang w:val="en-GB" w:eastAsia="en-GB"/>
        </w:rPr>
        <w:t xml:space="preserve"> (Memphis State University Anthropological Research Centre Occasional Papers, No 4).</w:t>
      </w:r>
      <w:bookmarkEnd w:id="14576"/>
    </w:p>
    <w:p w14:paraId="25FB2CE6" w14:textId="55B8E60F"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Sordinas</w:t>
      </w:r>
      <w:bookmarkStart w:id="14577" w:name="CBML_BIB_ch08_0104"/>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1983</w:t>
      </w:r>
      <w:r w:rsidRPr="00725624">
        <w:rPr>
          <w:lang w:val="en-GB" w:eastAsia="en-GB"/>
        </w:rPr>
        <w:t xml:space="preserve">), </w:t>
      </w:r>
      <w:r w:rsidRPr="00725624">
        <w:rPr>
          <w:highlight w:val="green"/>
          <w:lang w:val="en-GB" w:eastAsia="en-GB"/>
        </w:rPr>
        <w:t>‘</w:t>
      </w:r>
      <w:r w:rsidRPr="00725624">
        <w:rPr>
          <w:rStyle w:val="reftitleChapter"/>
          <w:lang w:val="en-GB" w:eastAsia="en-GB"/>
        </w:rPr>
        <w:t xml:space="preserve">Quaternary </w:t>
      </w:r>
      <w:r w:rsidR="00324315" w:rsidRPr="00725624">
        <w:rPr>
          <w:rStyle w:val="reftitleChapter"/>
          <w:lang w:val="en-GB" w:eastAsia="en-GB"/>
        </w:rPr>
        <w:t xml:space="preserve">Shorelines </w:t>
      </w:r>
      <w:r w:rsidRPr="00725624">
        <w:rPr>
          <w:rStyle w:val="reftitleChapter"/>
          <w:lang w:val="en-GB" w:eastAsia="en-GB"/>
        </w:rPr>
        <w:t xml:space="preserve">in the </w:t>
      </w:r>
      <w:r w:rsidR="00324315" w:rsidRPr="00725624">
        <w:rPr>
          <w:rStyle w:val="reftitleChapter"/>
          <w:lang w:val="en-GB" w:eastAsia="en-GB"/>
        </w:rPr>
        <w:t xml:space="preserve">Region </w:t>
      </w:r>
      <w:r w:rsidRPr="00725624">
        <w:rPr>
          <w:rStyle w:val="reftitleChapter"/>
          <w:lang w:val="en-GB" w:eastAsia="en-GB"/>
        </w:rPr>
        <w:t xml:space="preserve">of Corfu and </w:t>
      </w:r>
      <w:r w:rsidR="00324315" w:rsidRPr="00725624">
        <w:rPr>
          <w:rStyle w:val="reftitleChapter"/>
          <w:lang w:val="en-GB" w:eastAsia="en-GB"/>
        </w:rPr>
        <w:t xml:space="preserve">Adjacent </w:t>
      </w:r>
      <w:r w:rsidR="00324315" w:rsidRPr="00725624">
        <w:rPr>
          <w:rStyle w:val="reftitleChapter"/>
          <w:lang w:val="en-GB" w:eastAsia="en-GB"/>
        </w:rPr>
        <w:lastRenderedPageBreak/>
        <w:t xml:space="preserve">Islets, Western </w:t>
      </w:r>
      <w:r w:rsidRPr="00725624">
        <w:rPr>
          <w:rStyle w:val="reftitleChapter"/>
          <w:lang w:val="en-GB" w:eastAsia="en-GB"/>
        </w:rPr>
        <w:t>Greece</w:t>
      </w:r>
      <w:r w:rsidRPr="00725624">
        <w:rPr>
          <w:highlight w:val="green"/>
          <w:lang w:val="en-GB" w:eastAsia="en-GB"/>
        </w:rPr>
        <w:t>’</w:t>
      </w:r>
      <w:r w:rsidRPr="00725624">
        <w:rPr>
          <w:lang w:val="en-GB" w:eastAsia="en-GB"/>
        </w:rPr>
        <w:t xml:space="preserve">, in </w:t>
      </w:r>
      <w:r w:rsidRPr="00725624">
        <w:rPr>
          <w:rStyle w:val="refedGivenName"/>
          <w:lang w:val="en-GB" w:eastAsia="en-GB"/>
        </w:rPr>
        <w:t>P</w:t>
      </w:r>
      <w:r w:rsidRPr="00725624">
        <w:rPr>
          <w:rStyle w:val="refedGivenName"/>
          <w:lang w:val="en-GB"/>
        </w:rPr>
        <w:t>.</w:t>
      </w:r>
      <w:r w:rsidRPr="00725624">
        <w:rPr>
          <w:lang w:val="en-GB" w:eastAsia="en-GB"/>
        </w:rPr>
        <w:t xml:space="preserve"> </w:t>
      </w:r>
      <w:r w:rsidRPr="00725624">
        <w:rPr>
          <w:rStyle w:val="refedSurname"/>
          <w:lang w:val="en-GB" w:eastAsia="en-GB"/>
        </w:rPr>
        <w:t>Masters</w:t>
      </w:r>
      <w:r w:rsidRPr="00725624">
        <w:rPr>
          <w:lang w:val="en-GB" w:eastAsia="en-GB"/>
        </w:rPr>
        <w:t xml:space="preserve"> &amp; </w:t>
      </w:r>
      <w:r w:rsidRPr="00725624">
        <w:rPr>
          <w:rStyle w:val="refedGivenName"/>
          <w:lang w:val="en-GB" w:eastAsia="en-GB"/>
        </w:rPr>
        <w:t>N</w:t>
      </w:r>
      <w:r w:rsidRPr="00725624">
        <w:rPr>
          <w:rStyle w:val="refedGivenName"/>
          <w:lang w:val="en-GB"/>
        </w:rPr>
        <w:t>.</w:t>
      </w:r>
      <w:r w:rsidRPr="00725624">
        <w:rPr>
          <w:lang w:val="en-GB" w:eastAsia="en-GB"/>
        </w:rPr>
        <w:t xml:space="preserve"> </w:t>
      </w:r>
      <w:proofErr w:type="spellStart"/>
      <w:r w:rsidRPr="00725624">
        <w:rPr>
          <w:rStyle w:val="refedSurname"/>
          <w:lang w:val="en-GB" w:eastAsia="en-GB"/>
        </w:rPr>
        <w:t>Flemming</w:t>
      </w:r>
      <w:proofErr w:type="spellEnd"/>
      <w:r w:rsidRPr="00725624">
        <w:rPr>
          <w:lang w:val="en-GB" w:eastAsia="en-GB"/>
        </w:rPr>
        <w:t xml:space="preserve"> (eds), </w:t>
      </w:r>
      <w:r w:rsidRPr="00725624">
        <w:rPr>
          <w:rStyle w:val="reftitleBook"/>
          <w:i/>
          <w:iCs/>
          <w:lang w:val="en-GB" w:eastAsia="en-GB"/>
        </w:rPr>
        <w:t>Quaternary Coastlines and Marine Archaeology: Towards the Prehistory of Land Bridges and Continental Shelves</w:t>
      </w:r>
      <w:r w:rsidRPr="00725624">
        <w:rPr>
          <w:lang w:val="en-GB" w:eastAsia="en-GB"/>
        </w:rPr>
        <w:t xml:space="preserve"> (</w:t>
      </w:r>
      <w:r w:rsidRPr="00725624">
        <w:rPr>
          <w:rStyle w:val="refpublisherLocation"/>
          <w:lang w:val="en-GB" w:eastAsia="en-GB"/>
        </w:rPr>
        <w:t>London, New York</w:t>
      </w:r>
      <w:r w:rsidRPr="00725624">
        <w:rPr>
          <w:lang w:val="en-GB" w:eastAsia="en-GB"/>
        </w:rPr>
        <w:t xml:space="preserve">, </w:t>
      </w:r>
      <w:r w:rsidRPr="00725624">
        <w:rPr>
          <w:rStyle w:val="refpublisherName"/>
          <w:lang w:val="en-GB" w:eastAsia="en-GB"/>
        </w:rPr>
        <w:t>Academic Press</w:t>
      </w:r>
      <w:r w:rsidRPr="00725624">
        <w:rPr>
          <w:lang w:val="en-GB" w:eastAsia="en-GB"/>
        </w:rPr>
        <w:t xml:space="preserve">), </w:t>
      </w:r>
      <w:r w:rsidRPr="00725624">
        <w:rPr>
          <w:rStyle w:val="refpageFirst"/>
          <w:lang w:val="en-GB" w:eastAsia="en-GB"/>
        </w:rPr>
        <w:t>335</w:t>
      </w:r>
      <w:r w:rsidRPr="00725624">
        <w:rPr>
          <w:highlight w:val="green"/>
          <w:lang w:val="en-GB" w:eastAsia="en-GB"/>
        </w:rPr>
        <w:t>–</w:t>
      </w:r>
      <w:r w:rsidRPr="00725624">
        <w:rPr>
          <w:rStyle w:val="refpageLast"/>
          <w:lang w:val="en-GB" w:eastAsia="en-GB"/>
        </w:rPr>
        <w:t>44</w:t>
      </w:r>
      <w:r w:rsidRPr="00725624">
        <w:rPr>
          <w:lang w:val="en-GB" w:eastAsia="en-GB"/>
        </w:rPr>
        <w:t>.</w:t>
      </w:r>
      <w:bookmarkEnd w:id="14577"/>
    </w:p>
    <w:p w14:paraId="2FF6399D" w14:textId="1604FFAB"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Starkovich</w:t>
      </w:r>
      <w:bookmarkStart w:id="14578" w:name="CBML_BIB_ch08_0105"/>
      <w:proofErr w:type="spellEnd"/>
      <w:r w:rsidRPr="00725624">
        <w:rPr>
          <w:lang w:val="en-GB" w:eastAsia="en-GB"/>
        </w:rPr>
        <w:t xml:space="preserve">, </w:t>
      </w:r>
      <w:r w:rsidRPr="00725624">
        <w:rPr>
          <w:rStyle w:val="refauGivenName"/>
          <w:lang w:val="en-GB" w:eastAsia="en-GB"/>
        </w:rPr>
        <w:t>B</w:t>
      </w:r>
      <w:r w:rsidRPr="00725624">
        <w:rPr>
          <w:rStyle w:val="refauGivenName"/>
          <w:lang w:val="en-GB"/>
        </w:rPr>
        <w:t>.</w:t>
      </w:r>
      <w:r w:rsidRPr="00725624">
        <w:rPr>
          <w:rStyle w:val="refauGivenName"/>
          <w:lang w:val="en-GB" w:eastAsia="en-GB"/>
        </w:rPr>
        <w:t>M</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Ntinou</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r w:rsidRPr="00725624">
        <w:rPr>
          <w:rStyle w:val="refpubdateYear"/>
          <w:lang w:val="en-GB" w:eastAsia="en-GB"/>
        </w:rPr>
        <w:t>2017</w:t>
      </w:r>
      <w:r w:rsidRPr="00725624">
        <w:rPr>
          <w:lang w:val="en-GB" w:eastAsia="en-GB"/>
        </w:rPr>
        <w:t xml:space="preserve">), </w:t>
      </w:r>
      <w:r w:rsidRPr="00725624">
        <w:rPr>
          <w:highlight w:val="green"/>
          <w:lang w:val="en-GB"/>
        </w:rPr>
        <w:t>‘</w:t>
      </w:r>
      <w:r w:rsidRPr="00725624">
        <w:rPr>
          <w:rStyle w:val="reftitleArticle"/>
          <w:lang w:val="en-GB"/>
        </w:rPr>
        <w:t xml:space="preserve">Climate </w:t>
      </w:r>
      <w:r w:rsidR="00324315" w:rsidRPr="00725624">
        <w:rPr>
          <w:rStyle w:val="reftitleArticle"/>
          <w:lang w:val="en-GB"/>
        </w:rPr>
        <w:t>Change, Human Population Growth</w:t>
      </w:r>
      <w:r w:rsidRPr="00725624">
        <w:rPr>
          <w:rStyle w:val="reftitleArticle"/>
          <w:lang w:val="en-GB"/>
        </w:rPr>
        <w:t xml:space="preserve">, or </w:t>
      </w:r>
      <w:r w:rsidR="00324315" w:rsidRPr="00725624">
        <w:rPr>
          <w:rStyle w:val="reftitleArticle"/>
          <w:lang w:val="en-GB"/>
        </w:rPr>
        <w:t>Both</w:t>
      </w:r>
      <w:r w:rsidRPr="00725624">
        <w:rPr>
          <w:rStyle w:val="reftitleArticle"/>
          <w:lang w:val="en-GB"/>
        </w:rPr>
        <w:t xml:space="preserve">? Upper </w:t>
      </w:r>
      <w:proofErr w:type="spellStart"/>
      <w:r w:rsidRPr="00725624">
        <w:rPr>
          <w:rStyle w:val="reftitleArticle"/>
          <w:lang w:val="en-GB"/>
        </w:rPr>
        <w:t>Paleolithic</w:t>
      </w:r>
      <w:proofErr w:type="spellEnd"/>
      <w:r w:rsidRPr="00725624">
        <w:rPr>
          <w:rStyle w:val="reftitleArticle"/>
          <w:lang w:val="en-GB"/>
        </w:rPr>
        <w:t xml:space="preserve"> </w:t>
      </w:r>
      <w:r w:rsidR="00324315" w:rsidRPr="00725624">
        <w:rPr>
          <w:rStyle w:val="reftitleArticle"/>
          <w:lang w:val="en-GB"/>
        </w:rPr>
        <w:t xml:space="preserve">Subsistence Shifts </w:t>
      </w:r>
      <w:r w:rsidRPr="00725624">
        <w:rPr>
          <w:rStyle w:val="reftitleArticle"/>
          <w:lang w:val="en-GB"/>
        </w:rPr>
        <w:t xml:space="preserve">in </w:t>
      </w:r>
      <w:r w:rsidR="00324315" w:rsidRPr="00725624">
        <w:rPr>
          <w:rStyle w:val="reftitleArticle"/>
          <w:lang w:val="en-GB"/>
        </w:rPr>
        <w:t xml:space="preserve">Southern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Book"/>
          <w:i/>
          <w:iCs/>
          <w:lang w:val="en-GB" w:eastAsia="en-GB"/>
        </w:rPr>
        <w:t>Quaternary International</w:t>
      </w:r>
      <w:r w:rsidRPr="00725624">
        <w:rPr>
          <w:lang w:val="en-GB" w:eastAsia="en-GB"/>
        </w:rPr>
        <w:t xml:space="preserve">, </w:t>
      </w:r>
      <w:r w:rsidRPr="00725624">
        <w:rPr>
          <w:rStyle w:val="refvolumeNumber"/>
          <w:lang w:val="en-GB" w:eastAsia="en-GB"/>
        </w:rPr>
        <w:t>428</w:t>
      </w:r>
      <w:r w:rsidRPr="00725624">
        <w:rPr>
          <w:lang w:val="en-GB" w:eastAsia="en-GB"/>
        </w:rPr>
        <w:t xml:space="preserve">: </w:t>
      </w:r>
      <w:r w:rsidRPr="00725624">
        <w:rPr>
          <w:rStyle w:val="refpageFirst"/>
          <w:lang w:val="en-GB"/>
        </w:rPr>
        <w:t>17</w:t>
      </w:r>
      <w:r w:rsidRPr="00725624">
        <w:rPr>
          <w:highlight w:val="green"/>
          <w:lang w:val="en-GB" w:eastAsia="en-GB"/>
        </w:rPr>
        <w:t>–</w:t>
      </w:r>
      <w:r w:rsidRPr="00725624">
        <w:rPr>
          <w:rStyle w:val="refpageLast"/>
          <w:lang w:val="en-GB"/>
        </w:rPr>
        <w:t>32</w:t>
      </w:r>
      <w:r w:rsidRPr="00725624">
        <w:rPr>
          <w:lang w:val="en-GB" w:eastAsia="en-GB"/>
        </w:rPr>
        <w:t>.</w:t>
      </w:r>
      <w:del w:id="14579" w:author="Victoria Chow" w:date="2023-04-05T20:02:00Z">
        <w:r w:rsidRPr="00725624" w:rsidDel="00324315">
          <w:rPr>
            <w:lang w:val="en-GB" w:eastAsia="en-GB"/>
          </w:rPr>
          <w:delText xml:space="preserve"> </w:delText>
        </w:r>
        <w:r w:rsidRPr="00725624" w:rsidDel="00324315">
          <w:rPr>
            <w:rStyle w:val="refidDOI"/>
            <w:lang w:val="en-GB" w:eastAsia="en-GB"/>
          </w:rPr>
          <w:delText>DOI: 10.1016/j.quaint.2015.03.044</w:delText>
        </w:r>
        <w:r w:rsidRPr="00725624" w:rsidDel="00324315">
          <w:rPr>
            <w:lang w:val="en-GB" w:eastAsia="en-GB"/>
          </w:rPr>
          <w:delText>.</w:delText>
        </w:r>
      </w:del>
      <w:bookmarkEnd w:id="14578"/>
    </w:p>
    <w:p w14:paraId="140D0F82" w14:textId="371AF77C"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Stiner</w:t>
      </w:r>
      <w:bookmarkStart w:id="14580" w:name="CBML_BIB_ch08_0106"/>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pubdateYear"/>
          <w:lang w:val="en-GB" w:eastAsia="en-GB"/>
        </w:rPr>
        <w:t>2010</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Shell </w:t>
      </w:r>
      <w:r w:rsidR="00324315" w:rsidRPr="00725624">
        <w:rPr>
          <w:rStyle w:val="reftitleArticle"/>
          <w:lang w:val="en-GB" w:eastAsia="en-GB"/>
        </w:rPr>
        <w:t xml:space="preserve">Ornaments </w:t>
      </w:r>
      <w:r w:rsidRPr="00725624">
        <w:rPr>
          <w:rStyle w:val="reftitleArticle"/>
          <w:lang w:val="en-GB" w:eastAsia="en-GB"/>
        </w:rPr>
        <w:t xml:space="preserve">from the Upper </w:t>
      </w:r>
      <w:proofErr w:type="spellStart"/>
      <w:r w:rsidRPr="00725624">
        <w:rPr>
          <w:rStyle w:val="reftitleArticle"/>
          <w:lang w:val="en-GB" w:eastAsia="en-GB"/>
        </w:rPr>
        <w:t>Paleolithic</w:t>
      </w:r>
      <w:proofErr w:type="spellEnd"/>
      <w:r w:rsidRPr="00725624">
        <w:rPr>
          <w:rStyle w:val="reftitleArticle"/>
          <w:lang w:val="en-GB" w:eastAsia="en-GB"/>
        </w:rPr>
        <w:t xml:space="preserve"> through Mesolithic layers of </w:t>
      </w:r>
      <w:proofErr w:type="spellStart"/>
      <w:r w:rsidRPr="00725624">
        <w:rPr>
          <w:rStyle w:val="reftitleArticle"/>
          <w:lang w:val="en-GB" w:eastAsia="en-GB"/>
        </w:rPr>
        <w:t>Klissoura</w:t>
      </w:r>
      <w:proofErr w:type="spellEnd"/>
      <w:r w:rsidRPr="00725624">
        <w:rPr>
          <w:rStyle w:val="reftitleArticle"/>
          <w:lang w:val="en-GB" w:eastAsia="en-GB"/>
        </w:rPr>
        <w:t xml:space="preserve"> Cave 1 by </w:t>
      </w:r>
      <w:proofErr w:type="spellStart"/>
      <w:r w:rsidRPr="00725624">
        <w:rPr>
          <w:rStyle w:val="reftitleArticle"/>
          <w:lang w:val="en-GB" w:eastAsia="en-GB"/>
        </w:rPr>
        <w:t>Prosymna</w:t>
      </w:r>
      <w:proofErr w:type="spellEnd"/>
      <w:r w:rsidRPr="00725624">
        <w:rPr>
          <w:rStyle w:val="reftitleArticle"/>
          <w:lang w:val="en-GB" w:eastAsia="en-GB"/>
        </w:rPr>
        <w:t xml:space="preserve"> (Peloponnese, 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Eurasian Prehistory</w:t>
      </w:r>
      <w:r w:rsidRPr="00725624">
        <w:rPr>
          <w:lang w:val="en-GB" w:eastAsia="en-GB"/>
        </w:rPr>
        <w:t xml:space="preserve">, </w:t>
      </w:r>
      <w:r w:rsidRPr="00725624">
        <w:rPr>
          <w:rStyle w:val="refvolumeNumber"/>
          <w:lang w:val="en-GB" w:eastAsia="en-GB"/>
        </w:rPr>
        <w:t>7</w:t>
      </w:r>
      <w:r w:rsidRPr="00725624">
        <w:rPr>
          <w:lang w:val="en-GB" w:eastAsia="en-GB"/>
        </w:rPr>
        <w:t>(</w:t>
      </w:r>
      <w:r w:rsidRPr="00725624">
        <w:rPr>
          <w:rStyle w:val="refissueNumber"/>
          <w:lang w:val="en-GB" w:eastAsia="en-GB"/>
        </w:rPr>
        <w:t>2</w:t>
      </w:r>
      <w:r w:rsidRPr="00725624">
        <w:rPr>
          <w:lang w:val="en-GB" w:eastAsia="en-GB"/>
        </w:rPr>
        <w:t xml:space="preserve">): </w:t>
      </w:r>
      <w:r w:rsidRPr="00725624">
        <w:rPr>
          <w:rStyle w:val="refpageFirst"/>
          <w:lang w:val="en-GB" w:eastAsia="en-GB"/>
        </w:rPr>
        <w:t>287</w:t>
      </w:r>
      <w:r w:rsidRPr="00725624">
        <w:rPr>
          <w:highlight w:val="green"/>
          <w:lang w:val="en-GB" w:eastAsia="en-GB"/>
        </w:rPr>
        <w:t>–</w:t>
      </w:r>
      <w:r w:rsidRPr="00725624">
        <w:rPr>
          <w:rStyle w:val="refpageLast"/>
          <w:lang w:val="en-GB" w:eastAsia="en-GB"/>
        </w:rPr>
        <w:t>308</w:t>
      </w:r>
      <w:r w:rsidRPr="00725624">
        <w:rPr>
          <w:lang w:val="en-GB" w:eastAsia="en-GB"/>
        </w:rPr>
        <w:t>.</w:t>
      </w:r>
      <w:bookmarkEnd w:id="14580"/>
    </w:p>
    <w:p w14:paraId="5418AF0A" w14:textId="7D4337AD"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Stiner</w:t>
      </w:r>
      <w:bookmarkStart w:id="14581" w:name="CBML_BIB_ch08_0107"/>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&amp; </w:t>
      </w:r>
      <w:r w:rsidRPr="00725624">
        <w:rPr>
          <w:rStyle w:val="refauSurname"/>
          <w:lang w:val="en-GB" w:eastAsia="en-GB"/>
        </w:rPr>
        <w:t>Munro</w:t>
      </w:r>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2011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On the </w:t>
      </w:r>
      <w:r w:rsidR="00324315" w:rsidRPr="00725624">
        <w:rPr>
          <w:rStyle w:val="reftitleArticle"/>
          <w:lang w:val="en-GB" w:eastAsia="en-GB"/>
        </w:rPr>
        <w:t xml:space="preserve">Evolution </w:t>
      </w:r>
      <w:r w:rsidRPr="00725624">
        <w:rPr>
          <w:rStyle w:val="reftitleArticle"/>
          <w:lang w:val="en-GB" w:eastAsia="en-GB"/>
        </w:rPr>
        <w:t xml:space="preserve">of </w:t>
      </w:r>
      <w:r w:rsidR="00324315" w:rsidRPr="00725624">
        <w:rPr>
          <w:rStyle w:val="reftitleArticle"/>
          <w:lang w:val="en-GB" w:eastAsia="en-GB"/>
        </w:rPr>
        <w:t xml:space="preserve">Diet </w:t>
      </w:r>
      <w:r w:rsidRPr="00725624">
        <w:rPr>
          <w:rStyle w:val="reftitleArticle"/>
          <w:lang w:val="en-GB" w:eastAsia="en-GB"/>
        </w:rPr>
        <w:t xml:space="preserve">and </w:t>
      </w:r>
      <w:r w:rsidR="00324315" w:rsidRPr="00725624">
        <w:rPr>
          <w:rStyle w:val="reftitleArticle"/>
          <w:lang w:val="en-GB" w:eastAsia="en-GB"/>
        </w:rPr>
        <w:t xml:space="preserve">Landscape </w:t>
      </w:r>
      <w:r w:rsidRPr="00725624">
        <w:rPr>
          <w:rStyle w:val="reftitleArticle"/>
          <w:lang w:val="en-GB" w:eastAsia="en-GB"/>
        </w:rPr>
        <w:t xml:space="preserve">during the Upper </w:t>
      </w:r>
      <w:proofErr w:type="spellStart"/>
      <w:r w:rsidRPr="00725624">
        <w:rPr>
          <w:rStyle w:val="reftitleArticle"/>
          <w:lang w:val="en-GB" w:eastAsia="en-GB"/>
        </w:rPr>
        <w:t>Paleolithic</w:t>
      </w:r>
      <w:proofErr w:type="spellEnd"/>
      <w:r w:rsidRPr="00725624">
        <w:rPr>
          <w:rStyle w:val="reftitleArticle"/>
          <w:lang w:val="en-GB" w:eastAsia="en-GB"/>
        </w:rPr>
        <w:t xml:space="preserve"> through Mesolithic at </w:t>
      </w:r>
      <w:proofErr w:type="spellStart"/>
      <w:r w:rsidRPr="00725624">
        <w:rPr>
          <w:rStyle w:val="reftitleArticle"/>
          <w:lang w:val="en-GB" w:eastAsia="en-GB"/>
        </w:rPr>
        <w:t>Franchthi</w:t>
      </w:r>
      <w:proofErr w:type="spellEnd"/>
      <w:r w:rsidRPr="00725624">
        <w:rPr>
          <w:rStyle w:val="reftitleArticle"/>
          <w:lang w:val="en-GB" w:eastAsia="en-GB"/>
        </w:rPr>
        <w:t xml:space="preserve"> Cave (Peloponnese, 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Human Evolution</w:t>
      </w:r>
      <w:r w:rsidRPr="00725624">
        <w:rPr>
          <w:lang w:val="en-GB" w:eastAsia="en-GB"/>
        </w:rPr>
        <w:t xml:space="preserve">, </w:t>
      </w:r>
      <w:r w:rsidRPr="00725624">
        <w:rPr>
          <w:rStyle w:val="refvolumeNumber"/>
          <w:lang w:val="en-GB" w:eastAsia="en-GB"/>
        </w:rPr>
        <w:t>60</w:t>
      </w:r>
      <w:r w:rsidRPr="00725624">
        <w:rPr>
          <w:lang w:val="en-GB" w:eastAsia="en-GB"/>
        </w:rPr>
        <w:t>(</w:t>
      </w:r>
      <w:r w:rsidRPr="00725624">
        <w:rPr>
          <w:rStyle w:val="refissueNumber"/>
          <w:lang w:val="en-GB" w:eastAsia="en-GB"/>
        </w:rPr>
        <w:t>5</w:t>
      </w:r>
      <w:r w:rsidRPr="00725624">
        <w:rPr>
          <w:lang w:val="en-GB" w:eastAsia="en-GB"/>
        </w:rPr>
        <w:t xml:space="preserve">): </w:t>
      </w:r>
      <w:r w:rsidRPr="00725624">
        <w:rPr>
          <w:rStyle w:val="refpageFirst"/>
          <w:lang w:val="en-GB" w:eastAsia="en-GB"/>
        </w:rPr>
        <w:t>618</w:t>
      </w:r>
      <w:r w:rsidRPr="00725624">
        <w:rPr>
          <w:highlight w:val="green"/>
          <w:lang w:val="en-GB" w:eastAsia="en-GB"/>
        </w:rPr>
        <w:t>–</w:t>
      </w:r>
      <w:r w:rsidRPr="00725624">
        <w:rPr>
          <w:rStyle w:val="refpageLast"/>
          <w:lang w:val="en-GB" w:eastAsia="en-GB"/>
        </w:rPr>
        <w:t>36</w:t>
      </w:r>
      <w:r w:rsidRPr="00725624">
        <w:rPr>
          <w:lang w:val="en-GB" w:eastAsia="en-GB"/>
        </w:rPr>
        <w:t>.</w:t>
      </w:r>
      <w:del w:id="14582" w:author="Victoria Chow" w:date="2023-04-05T20:02:00Z">
        <w:r w:rsidRPr="00725624" w:rsidDel="00324315">
          <w:rPr>
            <w:lang w:val="en-GB" w:eastAsia="en-GB"/>
          </w:rPr>
          <w:delText xml:space="preserve"> </w:delText>
        </w:r>
        <w:r w:rsidRPr="00725624" w:rsidDel="00324315">
          <w:rPr>
            <w:rStyle w:val="refidDOI"/>
            <w:lang w:val="en-GB" w:eastAsia="en-GB"/>
          </w:rPr>
          <w:delText>DOI: 10.1016/j.jhevol.2010.12.005</w:delText>
        </w:r>
        <w:r w:rsidRPr="00725624" w:rsidDel="00324315">
          <w:rPr>
            <w:lang w:val="en-GB" w:eastAsia="en-GB"/>
          </w:rPr>
          <w:delText>.</w:delText>
        </w:r>
      </w:del>
      <w:bookmarkEnd w:id="14581"/>
    </w:p>
    <w:p w14:paraId="51FFF10B" w14:textId="68A86147"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Strasser</w:t>
      </w:r>
      <w:bookmarkStart w:id="14583" w:name="CBML_BIB_ch08_0108"/>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rStyle w:val="refauGivenName"/>
          <w:lang w:val="en-GB" w:eastAsia="en-GB"/>
        </w:rPr>
        <w:t>F</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Panagopoulou</w:t>
      </w:r>
      <w:proofErr w:type="spellEnd"/>
      <w:r w:rsidRPr="00725624">
        <w:rPr>
          <w:lang w:val="en-GB" w:eastAsia="en-GB"/>
        </w:rPr>
        <w:t xml:space="preserve">, </w:t>
      </w:r>
      <w:r w:rsidRPr="00725624">
        <w:rPr>
          <w:rStyle w:val="refauGivenName"/>
          <w:lang w:val="en-GB" w:eastAsia="en-GB"/>
        </w:rPr>
        <w:t>E</w:t>
      </w:r>
      <w:r w:rsidRPr="00725624">
        <w:rPr>
          <w:rStyle w:val="refauGivenName"/>
          <w:lang w:val="en-GB"/>
        </w:rPr>
        <w:t>.</w:t>
      </w:r>
      <w:r w:rsidRPr="00725624">
        <w:rPr>
          <w:lang w:val="en-GB" w:eastAsia="en-GB"/>
        </w:rPr>
        <w:t xml:space="preserve">, </w:t>
      </w:r>
      <w:r w:rsidRPr="00725624">
        <w:rPr>
          <w:rStyle w:val="refauSurname"/>
          <w:lang w:val="en-GB" w:eastAsia="en-GB"/>
        </w:rPr>
        <w:t>Runnels</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w:t>
      </w:r>
      <w:ins w:id="14584" w:author="Victoria Chow" w:date="2023-04-05T20:02:00Z">
        <w:r w:rsidR="00324315">
          <w:rPr>
            <w:lang w:val="en-GB" w:eastAsia="en-GB"/>
          </w:rPr>
          <w:t xml:space="preserve"> </w:t>
        </w:r>
        <w:r w:rsidR="00324315">
          <w:rPr>
            <w:i/>
            <w:iCs/>
            <w:lang w:val="en-GB" w:eastAsia="en-GB"/>
          </w:rPr>
          <w:t>et al.</w:t>
        </w:r>
      </w:ins>
      <w:r w:rsidRPr="00725624">
        <w:rPr>
          <w:lang w:val="en-GB" w:eastAsia="en-GB"/>
        </w:rPr>
        <w:t xml:space="preserve"> </w:t>
      </w:r>
      <w:del w:id="14585" w:author="Victoria Chow" w:date="2023-04-05T20:02:00Z">
        <w:r w:rsidRPr="00725624" w:rsidDel="00324315">
          <w:rPr>
            <w:rStyle w:val="refauSurname"/>
            <w:lang w:val="en-GB" w:eastAsia="en-GB"/>
          </w:rPr>
          <w:delText>Murray</w:delText>
        </w:r>
        <w:r w:rsidRPr="00725624" w:rsidDel="00324315">
          <w:rPr>
            <w:lang w:val="en-GB" w:eastAsia="en-GB"/>
          </w:rPr>
          <w:delText xml:space="preserve">, </w:delText>
        </w:r>
        <w:r w:rsidRPr="00725624" w:rsidDel="00324315">
          <w:rPr>
            <w:rStyle w:val="refauGivenName"/>
            <w:lang w:val="en-GB" w:eastAsia="en-GB"/>
          </w:rPr>
          <w:delText>P</w:delText>
        </w:r>
        <w:r w:rsidRPr="00725624" w:rsidDel="00324315">
          <w:rPr>
            <w:rStyle w:val="refauGivenName"/>
            <w:lang w:val="en-GB"/>
          </w:rPr>
          <w:delText>.</w:delText>
        </w:r>
        <w:r w:rsidRPr="00725624" w:rsidDel="00324315">
          <w:rPr>
            <w:rStyle w:val="refauGivenName"/>
            <w:lang w:val="en-GB" w:eastAsia="en-GB"/>
          </w:rPr>
          <w:delText>M</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Thompson</w:delText>
        </w:r>
        <w:r w:rsidRPr="00725624" w:rsidDel="00324315">
          <w:rPr>
            <w:lang w:val="en-GB" w:eastAsia="en-GB"/>
          </w:rPr>
          <w:delText xml:space="preserve">, </w:delText>
        </w:r>
        <w:r w:rsidRPr="00725624" w:rsidDel="00324315">
          <w:rPr>
            <w:rStyle w:val="refauGivenName"/>
            <w:lang w:val="en-GB" w:eastAsia="en-GB"/>
          </w:rPr>
          <w:delText>N</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Karkanas</w:delText>
        </w:r>
        <w:r w:rsidRPr="00725624" w:rsidDel="00324315">
          <w:rPr>
            <w:lang w:val="en-GB" w:eastAsia="en-GB"/>
          </w:rPr>
          <w:delText xml:space="preserve">, </w:delText>
        </w:r>
        <w:r w:rsidRPr="00725624" w:rsidDel="00324315">
          <w:rPr>
            <w:rStyle w:val="refauGivenName"/>
            <w:lang w:val="en-GB" w:eastAsia="en-GB"/>
          </w:rPr>
          <w:delText>P</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McCoy</w:delText>
        </w:r>
        <w:r w:rsidRPr="00725624" w:rsidDel="00324315">
          <w:rPr>
            <w:lang w:val="en-GB" w:eastAsia="en-GB"/>
          </w:rPr>
          <w:delText xml:space="preserve">, </w:delText>
        </w:r>
        <w:r w:rsidRPr="00725624" w:rsidDel="00324315">
          <w:rPr>
            <w:rStyle w:val="refauGivenName"/>
            <w:lang w:val="en-GB" w:eastAsia="en-GB"/>
          </w:rPr>
          <w:delText>F</w:delText>
        </w:r>
        <w:r w:rsidRPr="00725624" w:rsidDel="00324315">
          <w:rPr>
            <w:rStyle w:val="refauGivenName"/>
            <w:lang w:val="en-GB"/>
          </w:rPr>
          <w:delText>.</w:delText>
        </w:r>
        <w:r w:rsidRPr="00725624" w:rsidDel="00324315">
          <w:rPr>
            <w:lang w:val="en-GB" w:eastAsia="en-GB"/>
          </w:rPr>
          <w:delText xml:space="preserve"> &amp; </w:delText>
        </w:r>
        <w:r w:rsidRPr="00725624" w:rsidDel="00324315">
          <w:rPr>
            <w:rStyle w:val="refauSurname"/>
            <w:lang w:val="en-GB" w:eastAsia="en-GB"/>
          </w:rPr>
          <w:delText>Wegmann</w:delText>
        </w:r>
        <w:r w:rsidRPr="00725624" w:rsidDel="00324315">
          <w:rPr>
            <w:lang w:val="en-GB" w:eastAsia="en-GB"/>
          </w:rPr>
          <w:delText xml:space="preserve">, </w:delText>
        </w:r>
        <w:r w:rsidRPr="00725624" w:rsidDel="00324315">
          <w:rPr>
            <w:rStyle w:val="refauGivenName"/>
            <w:lang w:val="en-GB" w:eastAsia="en-GB"/>
          </w:rPr>
          <w:delText>K</w:delText>
        </w:r>
        <w:r w:rsidRPr="00725624" w:rsidDel="00324315">
          <w:rPr>
            <w:rStyle w:val="refauGivenName"/>
            <w:lang w:val="en-GB"/>
          </w:rPr>
          <w:delText>.</w:delText>
        </w:r>
        <w:r w:rsidRPr="00725624" w:rsidDel="00324315">
          <w:rPr>
            <w:lang w:val="en-GB" w:eastAsia="en-GB"/>
          </w:rPr>
          <w:delText xml:space="preserve"> </w:delText>
        </w:r>
      </w:del>
      <w:r w:rsidRPr="00725624">
        <w:rPr>
          <w:lang w:val="en-GB" w:eastAsia="en-GB"/>
        </w:rPr>
        <w:t>(</w:t>
      </w:r>
      <w:r w:rsidRPr="00725624">
        <w:rPr>
          <w:rStyle w:val="refpubdateYear"/>
          <w:lang w:val="en-GB"/>
        </w:rPr>
        <w:t>2010</w:t>
      </w:r>
      <w:r w:rsidRPr="00725624">
        <w:rPr>
          <w:lang w:val="en-GB" w:eastAsia="en-GB"/>
        </w:rPr>
        <w:t xml:space="preserve">), </w:t>
      </w:r>
      <w:r w:rsidRPr="00725624">
        <w:rPr>
          <w:rStyle w:val="reftitleArticle"/>
          <w:highlight w:val="green"/>
          <w:lang w:val="en-GB" w:eastAsia="en-GB"/>
        </w:rPr>
        <w:t>‘</w:t>
      </w:r>
      <w:r w:rsidRPr="00725624">
        <w:rPr>
          <w:rStyle w:val="reftitleArticle"/>
          <w:lang w:val="en-GB" w:eastAsia="en-GB"/>
        </w:rPr>
        <w:t xml:space="preserve">Stone Age Seafaring in the Mediterranean: Evidence from the </w:t>
      </w:r>
      <w:proofErr w:type="spellStart"/>
      <w:r w:rsidRPr="00725624">
        <w:rPr>
          <w:rStyle w:val="reftitleArticle"/>
          <w:lang w:val="en-GB" w:eastAsia="en-GB"/>
        </w:rPr>
        <w:t>Plakias</w:t>
      </w:r>
      <w:proofErr w:type="spellEnd"/>
      <w:r w:rsidRPr="00725624">
        <w:rPr>
          <w:rStyle w:val="reftitleArticle"/>
          <w:lang w:val="en-GB" w:eastAsia="en-GB"/>
        </w:rPr>
        <w:t xml:space="preserve"> Region for Lower Palaeolithic and Mesolithic Habitation of Crete</w:t>
      </w:r>
      <w:r w:rsidRPr="00324315">
        <w:rPr>
          <w:highlight w:val="green"/>
          <w:rPrChange w:id="14586" w:author="Victoria Chow" w:date="2023-04-05T20:03:00Z">
            <w:rPr>
              <w:rStyle w:val="reftitleArticle"/>
              <w:highlight w:val="green"/>
              <w:lang w:val="en-GB" w:eastAsia="en-GB"/>
            </w:rPr>
          </w:rPrChange>
        </w:rPr>
        <w:t>’</w:t>
      </w:r>
      <w:r w:rsidRPr="00324315">
        <w:rPr>
          <w:rPrChange w:id="14587" w:author="Victoria Chow" w:date="2023-04-05T20:03:00Z">
            <w:rPr>
              <w:lang w:val="en-GB" w:eastAsia="en-GB"/>
            </w:rPr>
          </w:rPrChange>
        </w:rPr>
        <w:t>,</w:t>
      </w:r>
      <w:r w:rsidRPr="00725624">
        <w:rPr>
          <w:lang w:val="en-GB" w:eastAsia="en-GB"/>
        </w:rPr>
        <w:t xml:space="preserve"> </w:t>
      </w:r>
      <w:r w:rsidRPr="00725624">
        <w:rPr>
          <w:rStyle w:val="reftitleJournal"/>
          <w:i/>
          <w:iCs/>
          <w:lang w:val="en-GB" w:eastAsia="en-GB"/>
        </w:rPr>
        <w:t>Hesperia</w:t>
      </w:r>
      <w:r w:rsidRPr="00324315">
        <w:rPr>
          <w:rPrChange w:id="14588" w:author="Victoria Chow" w:date="2023-04-05T20:03:00Z">
            <w:rPr>
              <w:rStyle w:val="reftitleJournal"/>
              <w:lang w:val="en-GB" w:eastAsia="en-GB"/>
            </w:rPr>
          </w:rPrChange>
        </w:rPr>
        <w:t>,</w:t>
      </w:r>
      <w:r w:rsidRPr="00324315">
        <w:rPr>
          <w:rPrChange w:id="14589" w:author="Victoria Chow" w:date="2023-04-05T20:03:00Z">
            <w:rPr>
              <w:lang w:val="en-GB" w:eastAsia="en-GB"/>
            </w:rPr>
          </w:rPrChange>
        </w:rPr>
        <w:t xml:space="preserve"> </w:t>
      </w:r>
      <w:r w:rsidRPr="00725624">
        <w:rPr>
          <w:rStyle w:val="refvolumeNumber"/>
          <w:lang w:val="en-GB" w:eastAsia="en-GB"/>
        </w:rPr>
        <w:t>79</w:t>
      </w:r>
      <w:r w:rsidRPr="00725624">
        <w:rPr>
          <w:lang w:val="en-GB" w:eastAsia="en-GB"/>
        </w:rPr>
        <w:t xml:space="preserve">: </w:t>
      </w:r>
      <w:r w:rsidRPr="00725624">
        <w:rPr>
          <w:rStyle w:val="refpageFirst"/>
          <w:lang w:val="en-GB" w:eastAsia="en-GB"/>
        </w:rPr>
        <w:t>145</w:t>
      </w:r>
      <w:r w:rsidRPr="00725624">
        <w:rPr>
          <w:highlight w:val="green"/>
          <w:lang w:val="en-GB" w:eastAsia="en-GB"/>
        </w:rPr>
        <w:t>–</w:t>
      </w:r>
      <w:r w:rsidRPr="00725624">
        <w:rPr>
          <w:rStyle w:val="refpageLast"/>
          <w:lang w:val="en-GB" w:eastAsia="en-GB"/>
        </w:rPr>
        <w:t>90</w:t>
      </w:r>
      <w:r w:rsidRPr="00725624">
        <w:rPr>
          <w:lang w:val="en-GB" w:eastAsia="en-GB"/>
        </w:rPr>
        <w:t>.</w:t>
      </w:r>
      <w:bookmarkEnd w:id="14583"/>
    </w:p>
    <w:p w14:paraId="62CF07BD" w14:textId="25595A85" w:rsidR="00C330F6" w:rsidRPr="00725624" w:rsidRDefault="00C330F6" w:rsidP="00C330F6">
      <w:pPr>
        <w:pStyle w:val="Reference"/>
        <w:widowControl w:val="0"/>
        <w:autoSpaceDE w:val="0"/>
        <w:autoSpaceDN w:val="0"/>
        <w:adjustRightInd w:val="0"/>
        <w:rPr>
          <w:lang w:val="en-GB"/>
        </w:rPr>
      </w:pPr>
      <w:commentRangeStart w:id="14590"/>
      <w:commentRangeStart w:id="14591"/>
      <w:r w:rsidRPr="00725624">
        <w:rPr>
          <w:rStyle w:val="refauSurname"/>
          <w:lang w:val="en-GB" w:eastAsia="en-GB"/>
        </w:rPr>
        <w:t>Strasser</w:t>
      </w:r>
      <w:bookmarkStart w:id="14592" w:name="CBML_BIB_ch08_0109"/>
      <w:r w:rsidRPr="00725624">
        <w:rPr>
          <w:lang w:val="en-GB" w:eastAsia="en-GB"/>
        </w:rPr>
        <w:t xml:space="preserve">, </w:t>
      </w:r>
      <w:r w:rsidRPr="00725624">
        <w:rPr>
          <w:rStyle w:val="refauGivenName"/>
          <w:lang w:val="en-GB" w:eastAsia="en-GB"/>
        </w:rPr>
        <w:t>T</w:t>
      </w:r>
      <w:r w:rsidRPr="00725624">
        <w:rPr>
          <w:rStyle w:val="refauGivenName"/>
          <w:lang w:val="en-GB"/>
        </w:rPr>
        <w:t>.</w:t>
      </w:r>
      <w:r w:rsidRPr="00725624">
        <w:rPr>
          <w:rStyle w:val="refauGivenName"/>
          <w:lang w:val="en-GB" w:eastAsia="en-GB"/>
        </w:rPr>
        <w:t>F</w:t>
      </w:r>
      <w:r w:rsidRPr="00725624">
        <w:rPr>
          <w:rStyle w:val="refauGivenName"/>
          <w:lang w:val="en-GB"/>
        </w:rPr>
        <w:t>.</w:t>
      </w:r>
      <w:r w:rsidRPr="00725624">
        <w:rPr>
          <w:lang w:val="en-GB" w:eastAsia="en-GB"/>
        </w:rPr>
        <w:t xml:space="preserve">, </w:t>
      </w:r>
      <w:r w:rsidRPr="00725624">
        <w:rPr>
          <w:rStyle w:val="refauSurname"/>
          <w:lang w:val="en-GB" w:eastAsia="en-GB"/>
        </w:rPr>
        <w:t>Runnels</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Wegmann</w:t>
      </w:r>
      <w:proofErr w:type="spellEnd"/>
      <w:r w:rsidRPr="00725624">
        <w:rPr>
          <w:lang w:val="en-GB" w:eastAsia="en-GB"/>
        </w:rPr>
        <w:t xml:space="preserve">, </w:t>
      </w:r>
      <w:r w:rsidRPr="00725624">
        <w:rPr>
          <w:rStyle w:val="refauGivenName"/>
          <w:lang w:val="en-GB" w:eastAsia="en-GB"/>
        </w:rPr>
        <w:t>K</w:t>
      </w:r>
      <w:r w:rsidRPr="00725624">
        <w:rPr>
          <w:rStyle w:val="refauGivenName"/>
          <w:lang w:val="en-GB"/>
        </w:rPr>
        <w:t>.</w:t>
      </w:r>
      <w:r w:rsidRPr="00725624">
        <w:rPr>
          <w:lang w:val="en-GB" w:eastAsia="en-GB"/>
        </w:rPr>
        <w:t>,</w:t>
      </w:r>
      <w:ins w:id="14593" w:author="Victoria Chow" w:date="2023-04-05T20:03:00Z">
        <w:r w:rsidR="00324315">
          <w:rPr>
            <w:lang w:val="en-GB" w:eastAsia="en-GB"/>
          </w:rPr>
          <w:t xml:space="preserve"> </w:t>
        </w:r>
        <w:r w:rsidR="00324315">
          <w:rPr>
            <w:i/>
            <w:iCs/>
            <w:lang w:val="en-GB" w:eastAsia="en-GB"/>
          </w:rPr>
          <w:t>et al.</w:t>
        </w:r>
      </w:ins>
      <w:r w:rsidRPr="00725624">
        <w:rPr>
          <w:lang w:val="en-GB" w:eastAsia="en-GB"/>
        </w:rPr>
        <w:t xml:space="preserve"> </w:t>
      </w:r>
      <w:del w:id="14594" w:author="Victoria Chow" w:date="2023-04-05T20:03:00Z">
        <w:r w:rsidRPr="00725624" w:rsidDel="00324315">
          <w:rPr>
            <w:rStyle w:val="refauSurname"/>
            <w:lang w:val="en-GB" w:eastAsia="en-GB"/>
          </w:rPr>
          <w:delText>Panagopoulou</w:delText>
        </w:r>
        <w:r w:rsidRPr="00725624" w:rsidDel="00324315">
          <w:rPr>
            <w:lang w:val="en-GB" w:eastAsia="en-GB"/>
          </w:rPr>
          <w:delText xml:space="preserve">, </w:delText>
        </w:r>
        <w:r w:rsidRPr="00725624" w:rsidDel="00324315">
          <w:rPr>
            <w:rStyle w:val="refauGivenName"/>
            <w:lang w:val="en-GB" w:eastAsia="en-GB"/>
          </w:rPr>
          <w:delText>E</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McCoy</w:delText>
        </w:r>
        <w:r w:rsidRPr="00725624" w:rsidDel="00324315">
          <w:rPr>
            <w:lang w:val="en-GB" w:eastAsia="en-GB"/>
          </w:rPr>
          <w:delText xml:space="preserve">, </w:delText>
        </w:r>
        <w:r w:rsidRPr="00725624" w:rsidDel="00324315">
          <w:rPr>
            <w:rStyle w:val="refauGivenName"/>
            <w:lang w:val="en-GB" w:eastAsia="en-GB"/>
          </w:rPr>
          <w:delText>F</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DiGregorio</w:delText>
        </w:r>
        <w:r w:rsidRPr="00725624" w:rsidDel="00324315">
          <w:rPr>
            <w:lang w:val="en-GB" w:eastAsia="en-GB"/>
          </w:rPr>
          <w:delText xml:space="preserve">, </w:delText>
        </w:r>
        <w:r w:rsidRPr="00725624" w:rsidDel="00324315">
          <w:rPr>
            <w:rStyle w:val="refauGivenName"/>
            <w:lang w:val="en-GB" w:eastAsia="en-GB"/>
          </w:rPr>
          <w:delText>C</w:delText>
        </w:r>
        <w:r w:rsidRPr="00725624" w:rsidDel="00324315">
          <w:rPr>
            <w:rStyle w:val="refauGivenName"/>
            <w:lang w:val="en-GB"/>
          </w:rPr>
          <w:delText>.</w:delText>
        </w:r>
        <w:r w:rsidRPr="00725624" w:rsidDel="00324315">
          <w:rPr>
            <w:lang w:val="en-GB" w:eastAsia="en-GB"/>
          </w:rPr>
          <w:delText xml:space="preserve">, </w:delText>
        </w:r>
        <w:r w:rsidRPr="00725624" w:rsidDel="00324315">
          <w:rPr>
            <w:rStyle w:val="refauSurname"/>
            <w:lang w:val="en-GB" w:eastAsia="en-GB"/>
          </w:rPr>
          <w:delText>Karkanas</w:delText>
        </w:r>
        <w:r w:rsidRPr="00725624" w:rsidDel="00324315">
          <w:rPr>
            <w:lang w:val="en-GB" w:eastAsia="en-GB"/>
          </w:rPr>
          <w:delText xml:space="preserve">, </w:delText>
        </w:r>
        <w:r w:rsidRPr="00725624" w:rsidDel="00324315">
          <w:rPr>
            <w:rStyle w:val="refauGivenName"/>
            <w:lang w:val="en-GB" w:eastAsia="en-GB"/>
          </w:rPr>
          <w:delText>P</w:delText>
        </w:r>
        <w:r w:rsidRPr="00725624" w:rsidDel="00324315">
          <w:rPr>
            <w:rStyle w:val="refauGivenName"/>
            <w:lang w:val="en-GB"/>
          </w:rPr>
          <w:delText>.</w:delText>
        </w:r>
        <w:r w:rsidRPr="00725624" w:rsidDel="00324315">
          <w:rPr>
            <w:lang w:val="en-GB" w:eastAsia="en-GB"/>
          </w:rPr>
          <w:delText xml:space="preserve">, &amp; </w:delText>
        </w:r>
        <w:r w:rsidRPr="00725624" w:rsidDel="00324315">
          <w:rPr>
            <w:rStyle w:val="refauSurname"/>
            <w:lang w:val="en-GB" w:eastAsia="en-GB"/>
          </w:rPr>
          <w:delText>Thompson</w:delText>
        </w:r>
        <w:r w:rsidRPr="00725624" w:rsidDel="00324315">
          <w:rPr>
            <w:lang w:val="en-GB" w:eastAsia="en-GB"/>
          </w:rPr>
          <w:delText xml:space="preserve">, </w:delText>
        </w:r>
        <w:r w:rsidRPr="00725624" w:rsidDel="00324315">
          <w:rPr>
            <w:rStyle w:val="refauGivenName"/>
            <w:lang w:val="en-GB" w:eastAsia="en-GB"/>
          </w:rPr>
          <w:delText>N</w:delText>
        </w:r>
        <w:r w:rsidRPr="00725624" w:rsidDel="00324315">
          <w:rPr>
            <w:rStyle w:val="refauGivenName"/>
            <w:lang w:val="en-GB"/>
          </w:rPr>
          <w:delText>.</w:delText>
        </w:r>
        <w:r w:rsidRPr="00725624" w:rsidDel="00324315">
          <w:rPr>
            <w:lang w:val="en-GB" w:eastAsia="en-GB"/>
          </w:rPr>
          <w:delText xml:space="preserve"> </w:delText>
        </w:r>
      </w:del>
      <w:r w:rsidRPr="00725624">
        <w:rPr>
          <w:lang w:val="en-GB" w:eastAsia="en-GB"/>
        </w:rPr>
        <w:t>(</w:t>
      </w:r>
      <w:r w:rsidRPr="00725624">
        <w:rPr>
          <w:rStyle w:val="refpubdateYear"/>
          <w:lang w:val="en-GB" w:eastAsia="en-GB"/>
        </w:rPr>
        <w:t>2011</w:t>
      </w:r>
      <w:r w:rsidRPr="00725624">
        <w:rPr>
          <w:lang w:val="en-GB" w:eastAsia="en-GB"/>
        </w:rPr>
        <w:t xml:space="preserve">), </w:t>
      </w:r>
      <w:r w:rsidRPr="00725624">
        <w:rPr>
          <w:highlight w:val="green"/>
          <w:lang w:val="en-GB"/>
        </w:rPr>
        <w:t>‘</w:t>
      </w:r>
      <w:r w:rsidRPr="00725624">
        <w:rPr>
          <w:rStyle w:val="reftitleArticle"/>
          <w:lang w:val="en-GB"/>
        </w:rPr>
        <w:t xml:space="preserve">Dating Palaeolithic </w:t>
      </w:r>
      <w:r w:rsidR="00324315" w:rsidRPr="00725624">
        <w:rPr>
          <w:rStyle w:val="reftitleArticle"/>
          <w:lang w:val="en-GB"/>
        </w:rPr>
        <w:t xml:space="preserve">Sites </w:t>
      </w:r>
      <w:r w:rsidRPr="00725624">
        <w:rPr>
          <w:rStyle w:val="reftitleArticle"/>
          <w:lang w:val="en-GB"/>
        </w:rPr>
        <w:t xml:space="preserve">in </w:t>
      </w:r>
      <w:r w:rsidR="00324315" w:rsidRPr="00725624">
        <w:rPr>
          <w:rStyle w:val="reftitleArticle"/>
          <w:lang w:val="en-GB"/>
        </w:rPr>
        <w:t xml:space="preserve">Southwestern </w:t>
      </w:r>
      <w:r w:rsidRPr="00725624">
        <w:rPr>
          <w:rStyle w:val="reftitleArticle"/>
          <w:lang w:val="en-GB"/>
        </w:rPr>
        <w:t>Crete, Greece</w:t>
      </w:r>
      <w:r w:rsidRPr="00725624">
        <w:rPr>
          <w:highlight w:val="green"/>
          <w:lang w:val="en-GB" w:eastAsia="en-GB"/>
        </w:rPr>
        <w:t>’</w:t>
      </w:r>
      <w:r w:rsidRPr="00725624">
        <w:rPr>
          <w:lang w:val="en-GB" w:eastAsia="en-GB"/>
        </w:rPr>
        <w:t xml:space="preserve">, </w:t>
      </w:r>
      <w:r w:rsidRPr="00725624">
        <w:rPr>
          <w:rStyle w:val="reftitleJournal"/>
          <w:i/>
          <w:lang w:val="en-GB"/>
        </w:rPr>
        <w:t>Journal of Quaternary Science</w:t>
      </w:r>
      <w:r w:rsidRPr="00725624">
        <w:rPr>
          <w:lang w:val="en-GB" w:eastAsia="en-GB"/>
        </w:rPr>
        <w:t xml:space="preserve">, </w:t>
      </w:r>
      <w:r w:rsidRPr="00725624">
        <w:rPr>
          <w:rStyle w:val="refvolumeNumber"/>
          <w:lang w:val="en-GB" w:eastAsia="en-GB"/>
        </w:rPr>
        <w:t>26</w:t>
      </w:r>
      <w:r w:rsidRPr="00725624">
        <w:rPr>
          <w:lang w:val="en-GB" w:eastAsia="en-GB"/>
        </w:rPr>
        <w:t>(</w:t>
      </w:r>
      <w:r w:rsidRPr="00725624">
        <w:rPr>
          <w:rStyle w:val="refissueNumber"/>
          <w:lang w:val="en-GB" w:eastAsia="en-GB"/>
        </w:rPr>
        <w:t>5</w:t>
      </w:r>
      <w:r w:rsidRPr="00725624">
        <w:rPr>
          <w:lang w:val="en-GB" w:eastAsia="en-GB"/>
        </w:rPr>
        <w:t xml:space="preserve">): </w:t>
      </w:r>
      <w:r w:rsidRPr="00725624">
        <w:rPr>
          <w:rStyle w:val="refpageFirst"/>
          <w:lang w:val="en-GB" w:eastAsia="en-GB"/>
        </w:rPr>
        <w:t>553</w:t>
      </w:r>
      <w:r w:rsidRPr="00725624">
        <w:rPr>
          <w:highlight w:val="green"/>
          <w:lang w:val="en-GB" w:eastAsia="en-GB"/>
        </w:rPr>
        <w:t>–</w:t>
      </w:r>
      <w:r w:rsidRPr="00725624">
        <w:rPr>
          <w:rStyle w:val="refpageLast"/>
          <w:lang w:val="en-GB" w:eastAsia="en-GB"/>
        </w:rPr>
        <w:t>60</w:t>
      </w:r>
      <w:r w:rsidRPr="00725624">
        <w:rPr>
          <w:lang w:val="en-GB" w:eastAsia="en-GB"/>
        </w:rPr>
        <w:t xml:space="preserve">. </w:t>
      </w:r>
      <w:del w:id="14595" w:author="Victoria Chow" w:date="2023-04-05T20:03:00Z">
        <w:r w:rsidRPr="00725624" w:rsidDel="00324315">
          <w:rPr>
            <w:rStyle w:val="refidDOI"/>
            <w:lang w:val="en-GB" w:eastAsia="en-GB"/>
          </w:rPr>
          <w:delText>DOI: 10.1002/jqs.1482</w:delText>
        </w:r>
        <w:r w:rsidRPr="00725624" w:rsidDel="00324315">
          <w:rPr>
            <w:lang w:val="en-GB" w:eastAsia="en-GB"/>
          </w:rPr>
          <w:delText>.</w:delText>
        </w:r>
      </w:del>
      <w:bookmarkEnd w:id="14592"/>
      <w:commentRangeEnd w:id="14590"/>
      <w:r w:rsidR="00D54525">
        <w:rPr>
          <w:rStyle w:val="Refdecomentario"/>
        </w:rPr>
        <w:commentReference w:id="14590"/>
      </w:r>
      <w:commentRangeEnd w:id="14591"/>
      <w:r w:rsidR="000B5560">
        <w:rPr>
          <w:rStyle w:val="Refdecomentario"/>
        </w:rPr>
        <w:commentReference w:id="14591"/>
      </w:r>
    </w:p>
    <w:p w14:paraId="3B68C835" w14:textId="612703C9"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Stringer</w:t>
      </w:r>
      <w:bookmarkStart w:id="14596" w:name="CBML_BIB_ch08_0110"/>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rStyle w:val="refauGivenName"/>
          <w:lang w:val="en-GB" w:eastAsia="en-GB"/>
        </w:rPr>
        <w:t>B</w:t>
      </w:r>
      <w:r w:rsidRPr="00725624">
        <w:rPr>
          <w:rStyle w:val="refauGivenName"/>
          <w:lang w:val="en-GB"/>
        </w:rPr>
        <w:t>.</w:t>
      </w:r>
      <w:r w:rsidRPr="00725624">
        <w:rPr>
          <w:lang w:val="en-GB" w:eastAsia="en-GB"/>
        </w:rPr>
        <w:t xml:space="preserve">, </w:t>
      </w:r>
      <w:r w:rsidRPr="00725624">
        <w:rPr>
          <w:rStyle w:val="refauSurname"/>
          <w:lang w:val="en-GB" w:eastAsia="en-GB"/>
        </w:rPr>
        <w:t>Finlayson</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Barton</w:t>
      </w:r>
      <w:r w:rsidRPr="00725624">
        <w:rPr>
          <w:lang w:val="en-GB" w:eastAsia="en-GB"/>
        </w:rPr>
        <w:t xml:space="preserve">, </w:t>
      </w:r>
      <w:r w:rsidRPr="00725624">
        <w:rPr>
          <w:rStyle w:val="refauGivenName"/>
          <w:lang w:val="en-GB" w:eastAsia="en-GB"/>
        </w:rPr>
        <w:t>R</w:t>
      </w:r>
      <w:r w:rsidRPr="00725624">
        <w:rPr>
          <w:rStyle w:val="refauGivenName"/>
          <w:lang w:val="en-GB"/>
        </w:rPr>
        <w:t>.</w:t>
      </w:r>
      <w:r w:rsidRPr="00725624">
        <w:rPr>
          <w:rStyle w:val="refauGivenName"/>
          <w:lang w:val="en-GB" w:eastAsia="en-GB"/>
        </w:rPr>
        <w:t>N</w:t>
      </w:r>
      <w:r w:rsidRPr="00725624">
        <w:rPr>
          <w:rStyle w:val="refauGivenName"/>
          <w:lang w:val="en-GB"/>
        </w:rPr>
        <w:t>.</w:t>
      </w:r>
      <w:r w:rsidRPr="00725624">
        <w:rPr>
          <w:rStyle w:val="refauGivenName"/>
          <w:lang w:val="en-GB" w:eastAsia="en-GB"/>
        </w:rPr>
        <w:t>E</w:t>
      </w:r>
      <w:r w:rsidRPr="00725624">
        <w:rPr>
          <w:rStyle w:val="refauGivenName"/>
          <w:lang w:val="en-GB"/>
        </w:rPr>
        <w:t>.</w:t>
      </w:r>
      <w:r w:rsidRPr="00725624">
        <w:rPr>
          <w:lang w:val="en-GB" w:eastAsia="en-GB"/>
        </w:rPr>
        <w:t>,</w:t>
      </w:r>
      <w:ins w:id="14597" w:author="Victoria Chow" w:date="2023-04-05T20:03:00Z">
        <w:r w:rsidR="00324315">
          <w:rPr>
            <w:lang w:val="en-GB" w:eastAsia="en-GB"/>
          </w:rPr>
          <w:t xml:space="preserve"> </w:t>
        </w:r>
        <w:r w:rsidR="00324315">
          <w:rPr>
            <w:i/>
            <w:iCs/>
            <w:lang w:val="en-GB" w:eastAsia="en-GB"/>
          </w:rPr>
          <w:t>et al.</w:t>
        </w:r>
      </w:ins>
      <w:r w:rsidRPr="00725624">
        <w:rPr>
          <w:lang w:val="en-GB" w:eastAsia="en-GB"/>
        </w:rPr>
        <w:t xml:space="preserve"> </w:t>
      </w:r>
      <w:del w:id="14598" w:author="Victoria Chow" w:date="2023-04-05T20:03:00Z">
        <w:r w:rsidRPr="00725624" w:rsidDel="00324315">
          <w:rPr>
            <w:rStyle w:val="refauSurname"/>
            <w:lang w:val="en-GB" w:eastAsia="en-GB"/>
          </w:rPr>
          <w:delText>Fern</w:delText>
        </w:r>
        <w:r w:rsidRPr="00725624" w:rsidDel="00324315">
          <w:rPr>
            <w:rStyle w:val="refauSurname"/>
            <w:highlight w:val="green"/>
            <w:lang w:val="en-GB" w:eastAsia="en-GB"/>
          </w:rPr>
          <w:delText>á</w:delText>
        </w:r>
        <w:r w:rsidRPr="00725624" w:rsidDel="00324315">
          <w:rPr>
            <w:rStyle w:val="refauSurname"/>
            <w:lang w:val="en-GB" w:eastAsia="en-GB"/>
          </w:rPr>
          <w:delText>ndez-Jalvo</w:delText>
        </w:r>
        <w:r w:rsidRPr="00725624" w:rsidDel="00324315">
          <w:rPr>
            <w:lang w:val="en-GB"/>
          </w:rPr>
          <w:delText xml:space="preserve">, </w:delText>
        </w:r>
        <w:r w:rsidRPr="00725624" w:rsidDel="00324315">
          <w:rPr>
            <w:rStyle w:val="refauGivenName"/>
            <w:lang w:val="en-GB"/>
          </w:rPr>
          <w:delText>Y.</w:delText>
        </w:r>
        <w:r w:rsidRPr="00725624" w:rsidDel="00324315">
          <w:rPr>
            <w:lang w:val="en-GB"/>
          </w:rPr>
          <w:delText xml:space="preserve">, </w:delText>
        </w:r>
        <w:r w:rsidRPr="00725624" w:rsidDel="00324315">
          <w:rPr>
            <w:rStyle w:val="refauSurname"/>
            <w:lang w:val="en-GB"/>
          </w:rPr>
          <w:delText>C</w:delText>
        </w:r>
        <w:r w:rsidRPr="00725624" w:rsidDel="00324315">
          <w:rPr>
            <w:rStyle w:val="refauSurname"/>
            <w:highlight w:val="green"/>
            <w:lang w:val="en-GB"/>
          </w:rPr>
          <w:delText>á</w:delText>
        </w:r>
        <w:r w:rsidRPr="00725624" w:rsidDel="00324315">
          <w:rPr>
            <w:rStyle w:val="refauSurname"/>
            <w:lang w:val="en-GB"/>
          </w:rPr>
          <w:delText>ceres</w:delText>
        </w:r>
        <w:r w:rsidRPr="00725624" w:rsidDel="00324315">
          <w:rPr>
            <w:lang w:val="en-GB"/>
          </w:rPr>
          <w:delText xml:space="preserve">, </w:delText>
        </w:r>
        <w:r w:rsidRPr="00725624" w:rsidDel="00324315">
          <w:rPr>
            <w:rStyle w:val="refauGivenName"/>
            <w:lang w:val="en-GB"/>
          </w:rPr>
          <w:delText>I.</w:delText>
        </w:r>
        <w:r w:rsidRPr="00725624" w:rsidDel="00324315">
          <w:rPr>
            <w:lang w:val="en-GB"/>
          </w:rPr>
          <w:delText xml:space="preserve">, </w:delText>
        </w:r>
        <w:r w:rsidRPr="00725624" w:rsidDel="00324315">
          <w:rPr>
            <w:rStyle w:val="refauSurname"/>
            <w:lang w:val="en-GB"/>
          </w:rPr>
          <w:delText>Sabin</w:delText>
        </w:r>
        <w:r w:rsidRPr="00725624" w:rsidDel="00324315">
          <w:rPr>
            <w:lang w:val="en-GB"/>
          </w:rPr>
          <w:delText xml:space="preserve">, </w:delText>
        </w:r>
        <w:r w:rsidRPr="00725624" w:rsidDel="00324315">
          <w:rPr>
            <w:rStyle w:val="refauGivenName"/>
            <w:lang w:val="en-GB"/>
          </w:rPr>
          <w:delText>R.C.</w:delText>
        </w:r>
        <w:r w:rsidRPr="00725624" w:rsidDel="00324315">
          <w:rPr>
            <w:lang w:val="en-GB"/>
          </w:rPr>
          <w:delText xml:space="preserve">, </w:delText>
        </w:r>
        <w:r w:rsidRPr="00725624" w:rsidDel="00324315">
          <w:rPr>
            <w:rStyle w:val="refauSurname"/>
            <w:lang w:val="en-GB"/>
          </w:rPr>
          <w:delText>Rhodes</w:delText>
        </w:r>
        <w:r w:rsidRPr="00725624" w:rsidDel="00324315">
          <w:rPr>
            <w:lang w:val="en-GB"/>
          </w:rPr>
          <w:delText xml:space="preserve">, </w:delText>
        </w:r>
        <w:r w:rsidRPr="00725624" w:rsidDel="00324315">
          <w:rPr>
            <w:rStyle w:val="refauGivenName"/>
            <w:lang w:val="en-GB"/>
          </w:rPr>
          <w:delText>E.J.</w:delText>
        </w:r>
        <w:r w:rsidRPr="00725624" w:rsidDel="00324315">
          <w:rPr>
            <w:lang w:val="en-GB"/>
          </w:rPr>
          <w:delText xml:space="preserve">, </w:delText>
        </w:r>
        <w:r w:rsidRPr="00725624" w:rsidDel="00324315">
          <w:rPr>
            <w:rStyle w:val="refauSurname"/>
            <w:lang w:val="en-GB"/>
          </w:rPr>
          <w:delText>Currant</w:delText>
        </w:r>
        <w:r w:rsidRPr="00725624" w:rsidDel="00324315">
          <w:rPr>
            <w:lang w:val="en-GB"/>
          </w:rPr>
          <w:delText xml:space="preserve">, </w:delText>
        </w:r>
        <w:r w:rsidRPr="00725624" w:rsidDel="00324315">
          <w:rPr>
            <w:rStyle w:val="refauGivenName"/>
            <w:lang w:val="en-GB"/>
          </w:rPr>
          <w:delText>A.P.</w:delText>
        </w:r>
        <w:r w:rsidRPr="00725624" w:rsidDel="00324315">
          <w:rPr>
            <w:lang w:val="en-GB"/>
          </w:rPr>
          <w:delText xml:space="preserve">, </w:delText>
        </w:r>
        <w:r w:rsidRPr="00725624" w:rsidDel="00324315">
          <w:rPr>
            <w:rStyle w:val="refauSurname"/>
            <w:lang w:val="en-GB"/>
          </w:rPr>
          <w:delText>Rodr</w:delText>
        </w:r>
        <w:r w:rsidRPr="00725624" w:rsidDel="00324315">
          <w:rPr>
            <w:rStyle w:val="refauSurname"/>
            <w:highlight w:val="green"/>
            <w:lang w:val="en-GB"/>
          </w:rPr>
          <w:delText>í</w:delText>
        </w:r>
        <w:r w:rsidRPr="00725624" w:rsidDel="00324315">
          <w:rPr>
            <w:rStyle w:val="refauSurname"/>
            <w:lang w:val="en-GB"/>
          </w:rPr>
          <w:delText>guez-Vidal</w:delText>
        </w:r>
        <w:r w:rsidRPr="00725624" w:rsidDel="00324315">
          <w:rPr>
            <w:lang w:val="en-GB"/>
          </w:rPr>
          <w:delText xml:space="preserve">, </w:delText>
        </w:r>
        <w:r w:rsidRPr="00725624" w:rsidDel="00324315">
          <w:rPr>
            <w:rStyle w:val="refauGivenName"/>
            <w:lang w:val="en-GB"/>
          </w:rPr>
          <w:delText>J.</w:delText>
        </w:r>
        <w:r w:rsidRPr="00725624" w:rsidDel="00324315">
          <w:rPr>
            <w:lang w:val="en-GB"/>
          </w:rPr>
          <w:delText xml:space="preserve">, </w:delText>
        </w:r>
        <w:r w:rsidRPr="00725624" w:rsidDel="00324315">
          <w:rPr>
            <w:rStyle w:val="refauSurname"/>
            <w:lang w:val="en-GB"/>
          </w:rPr>
          <w:delText>Giles-Pacheco</w:delText>
        </w:r>
        <w:r w:rsidRPr="00725624" w:rsidDel="00324315">
          <w:rPr>
            <w:lang w:val="en-GB"/>
          </w:rPr>
          <w:delText xml:space="preserve">, </w:delText>
        </w:r>
        <w:r w:rsidRPr="00725624" w:rsidDel="00324315">
          <w:rPr>
            <w:rStyle w:val="refauGivenName"/>
            <w:lang w:val="en-GB"/>
          </w:rPr>
          <w:delText>F.</w:delText>
        </w:r>
        <w:r w:rsidRPr="00725624" w:rsidDel="00324315">
          <w:rPr>
            <w:lang w:val="en-GB"/>
          </w:rPr>
          <w:delText xml:space="preserve"> &amp; </w:delText>
        </w:r>
        <w:r w:rsidRPr="00725624" w:rsidDel="00324315">
          <w:rPr>
            <w:rStyle w:val="refauSurname"/>
            <w:lang w:val="en-GB"/>
          </w:rPr>
          <w:delText>Riquelme-Cantal</w:delText>
        </w:r>
        <w:r w:rsidRPr="00725624" w:rsidDel="00324315">
          <w:rPr>
            <w:lang w:val="en-GB"/>
          </w:rPr>
          <w:delText xml:space="preserve">, </w:delText>
        </w:r>
        <w:r w:rsidRPr="00725624" w:rsidDel="00324315">
          <w:rPr>
            <w:rStyle w:val="refauGivenName"/>
            <w:lang w:val="en-GB"/>
          </w:rPr>
          <w:delText>J.A.</w:delText>
        </w:r>
        <w:r w:rsidRPr="00725624" w:rsidDel="00324315">
          <w:rPr>
            <w:lang w:val="en-GB" w:eastAsia="en-GB"/>
          </w:rPr>
          <w:delText xml:space="preserve"> </w:delText>
        </w:r>
      </w:del>
      <w:r w:rsidRPr="00725624">
        <w:rPr>
          <w:lang w:val="en-GB" w:eastAsia="en-GB"/>
        </w:rPr>
        <w:t>(</w:t>
      </w:r>
      <w:r w:rsidRPr="00725624">
        <w:rPr>
          <w:rStyle w:val="refpubdateYear"/>
          <w:lang w:val="en-GB" w:eastAsia="en-GB"/>
        </w:rPr>
        <w:t>2008</w:t>
      </w:r>
      <w:r w:rsidRPr="00725624">
        <w:rPr>
          <w:lang w:val="en-GB" w:eastAsia="en-GB"/>
        </w:rPr>
        <w:t xml:space="preserve">), </w:t>
      </w:r>
      <w:r w:rsidRPr="00725624">
        <w:rPr>
          <w:highlight w:val="green"/>
          <w:lang w:val="en-GB" w:eastAsia="en-GB"/>
        </w:rPr>
        <w:t>‘</w:t>
      </w:r>
      <w:r w:rsidRPr="00725624">
        <w:rPr>
          <w:rStyle w:val="reftitleArticle"/>
          <w:lang w:val="en-GB"/>
        </w:rPr>
        <w:t xml:space="preserve">Neanderthal </w:t>
      </w:r>
      <w:r w:rsidR="00324315" w:rsidRPr="00725624">
        <w:rPr>
          <w:rStyle w:val="reftitleArticle"/>
          <w:lang w:val="en-GB"/>
        </w:rPr>
        <w:t xml:space="preserve">Exploitation </w:t>
      </w:r>
      <w:r w:rsidRPr="00725624">
        <w:rPr>
          <w:rStyle w:val="reftitleArticle"/>
          <w:lang w:val="en-GB"/>
        </w:rPr>
        <w:t xml:space="preserve">of </w:t>
      </w:r>
      <w:r w:rsidR="00324315" w:rsidRPr="00725624">
        <w:rPr>
          <w:rStyle w:val="reftitleArticle"/>
          <w:lang w:val="en-GB"/>
        </w:rPr>
        <w:t xml:space="preserve">Marine Mammals </w:t>
      </w:r>
      <w:r w:rsidRPr="00725624">
        <w:rPr>
          <w:rStyle w:val="reftitleArticle"/>
          <w:lang w:val="en-GB"/>
        </w:rPr>
        <w:t>in Gibraltar</w:t>
      </w:r>
      <w:r w:rsidRPr="00725624">
        <w:rPr>
          <w:highlight w:val="green"/>
          <w:lang w:val="en-GB"/>
        </w:rPr>
        <w:t>’</w:t>
      </w:r>
      <w:r w:rsidRPr="00725624">
        <w:rPr>
          <w:lang w:val="en-GB"/>
        </w:rPr>
        <w:t xml:space="preserve">, </w:t>
      </w:r>
      <w:r w:rsidRPr="00725624">
        <w:rPr>
          <w:rStyle w:val="reftitleBook"/>
          <w:i/>
          <w:iCs/>
          <w:lang w:val="en-GB" w:eastAsia="en-GB"/>
        </w:rPr>
        <w:t>Proceedings of the National Academy of Sciences</w:t>
      </w:r>
      <w:r w:rsidRPr="00725624">
        <w:rPr>
          <w:lang w:val="en-GB" w:eastAsia="en-GB"/>
        </w:rPr>
        <w:t xml:space="preserve">, </w:t>
      </w:r>
      <w:r w:rsidRPr="00725624">
        <w:rPr>
          <w:rStyle w:val="refvolumeNumber"/>
          <w:lang w:val="en-GB" w:eastAsia="en-GB"/>
        </w:rPr>
        <w:t>105</w:t>
      </w:r>
      <w:r w:rsidRPr="00725624">
        <w:rPr>
          <w:lang w:val="en-GB" w:eastAsia="en-GB"/>
        </w:rPr>
        <w:t>(</w:t>
      </w:r>
      <w:r w:rsidRPr="00725624">
        <w:rPr>
          <w:rStyle w:val="refissueNumber"/>
          <w:lang w:val="en-GB" w:eastAsia="en-GB"/>
        </w:rPr>
        <w:t>38</w:t>
      </w:r>
      <w:r w:rsidRPr="00725624">
        <w:rPr>
          <w:lang w:val="en-GB" w:eastAsia="en-GB"/>
        </w:rPr>
        <w:t xml:space="preserve">): </w:t>
      </w:r>
      <w:r w:rsidRPr="00725624">
        <w:rPr>
          <w:rStyle w:val="refpageFirst"/>
          <w:lang w:val="en-GB" w:eastAsia="en-GB"/>
        </w:rPr>
        <w:t>14319</w:t>
      </w:r>
      <w:r w:rsidRPr="00725624">
        <w:rPr>
          <w:highlight w:val="green"/>
          <w:lang w:val="en-GB" w:eastAsia="en-GB"/>
        </w:rPr>
        <w:t>–</w:t>
      </w:r>
      <w:r w:rsidRPr="00725624">
        <w:rPr>
          <w:rStyle w:val="refpageLast"/>
          <w:lang w:val="en-GB" w:eastAsia="en-GB"/>
        </w:rPr>
        <w:t>24</w:t>
      </w:r>
      <w:r w:rsidRPr="00725624">
        <w:rPr>
          <w:lang w:val="en-GB" w:eastAsia="en-GB"/>
        </w:rPr>
        <w:t>.</w:t>
      </w:r>
      <w:del w:id="14599" w:author="Victoria Chow" w:date="2023-04-05T20:03:00Z">
        <w:r w:rsidRPr="00725624" w:rsidDel="00324315">
          <w:rPr>
            <w:lang w:val="en-GB" w:eastAsia="en-GB"/>
          </w:rPr>
          <w:delText xml:space="preserve"> </w:delText>
        </w:r>
        <w:r w:rsidRPr="00725624" w:rsidDel="00324315">
          <w:rPr>
            <w:rStyle w:val="refidDOI"/>
            <w:lang w:val="en-GB" w:eastAsia="en-GB"/>
          </w:rPr>
          <w:delText>DOI: 10.1073/pnas.0805474105</w:delText>
        </w:r>
        <w:r w:rsidRPr="00725624" w:rsidDel="00324315">
          <w:rPr>
            <w:lang w:val="en-GB" w:eastAsia="en-GB"/>
          </w:rPr>
          <w:delText>.</w:delText>
        </w:r>
      </w:del>
      <w:bookmarkEnd w:id="14596"/>
    </w:p>
    <w:p w14:paraId="3DD57E55" w14:textId="4CD0E0E0" w:rsidR="00C330F6" w:rsidRPr="00725624" w:rsidRDefault="00C330F6" w:rsidP="00C330F6">
      <w:pPr>
        <w:pStyle w:val="Reference"/>
        <w:rPr>
          <w:lang w:val="en-GB"/>
        </w:rPr>
      </w:pPr>
      <w:proofErr w:type="spellStart"/>
      <w:r w:rsidRPr="00725624">
        <w:rPr>
          <w:rStyle w:val="refauSurname"/>
          <w:lang w:val="en-GB" w:eastAsia="en-GB"/>
        </w:rPr>
        <w:lastRenderedPageBreak/>
        <w:t>Suri</w:t>
      </w:r>
      <w:bookmarkStart w:id="14600" w:name="CBML_BIB_ch08_0111"/>
      <w:r w:rsidRPr="00725624">
        <w:rPr>
          <w:rStyle w:val="refauSurname"/>
          <w:highlight w:val="green"/>
          <w:lang w:val="en-GB" w:eastAsia="en-GB"/>
        </w:rPr>
        <w:t>ć</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r w:rsidRPr="00725624">
        <w:rPr>
          <w:rStyle w:val="refauSurname"/>
          <w:lang w:val="en-GB" w:eastAsia="en-GB"/>
        </w:rPr>
        <w:t>Richards</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auSurname"/>
          <w:lang w:val="en-GB" w:eastAsia="en-GB"/>
        </w:rPr>
        <w:t>Hoffmann</w:t>
      </w:r>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rStyle w:val="refauGivenName"/>
          <w:lang w:val="en-GB" w:eastAsia="en-GB"/>
        </w:rPr>
        <w:t>L</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Tiblja</w:t>
      </w:r>
      <w:r w:rsidRPr="00725624">
        <w:rPr>
          <w:rStyle w:val="refauSurname"/>
          <w:highlight w:val="green"/>
          <w:lang w:val="en-GB" w:eastAsia="en-GB"/>
        </w:rPr>
        <w:t>š</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Jura</w:t>
      </w:r>
      <w:r w:rsidRPr="00725624">
        <w:rPr>
          <w:rStyle w:val="refauSurname"/>
          <w:highlight w:val="green"/>
          <w:lang w:val="en-GB" w:eastAsia="en-GB"/>
        </w:rPr>
        <w:t>č</w:t>
      </w:r>
      <w:r w:rsidRPr="00725624">
        <w:rPr>
          <w:rStyle w:val="refauSurname"/>
          <w:lang w:val="en-GB" w:eastAsia="en-GB"/>
        </w:rPr>
        <w:t>i</w:t>
      </w:r>
      <w:r w:rsidRPr="00725624">
        <w:rPr>
          <w:rStyle w:val="refauSurname"/>
          <w:highlight w:val="green"/>
          <w:lang w:val="en-GB" w:eastAsia="en-GB"/>
        </w:rPr>
        <w:t>ć</w:t>
      </w:r>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r w:rsidRPr="00725624">
        <w:rPr>
          <w:rStyle w:val="refpubdateYear"/>
          <w:lang w:val="en-GB" w:eastAsia="en-GB"/>
        </w:rPr>
        <w:t>2009</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Sea-level </w:t>
      </w:r>
      <w:r w:rsidR="00CB612A" w:rsidRPr="00725624">
        <w:rPr>
          <w:rStyle w:val="reftitleArticle"/>
          <w:lang w:val="en-GB" w:eastAsia="en-GB"/>
        </w:rPr>
        <w:t xml:space="preserve">Change </w:t>
      </w:r>
      <w:r w:rsidRPr="00725624">
        <w:rPr>
          <w:rStyle w:val="reftitleArticle"/>
          <w:lang w:val="en-GB" w:eastAsia="en-GB"/>
        </w:rPr>
        <w:t xml:space="preserve">during MIS 5a </w:t>
      </w:r>
      <w:r w:rsidR="00CB612A" w:rsidRPr="00725624">
        <w:rPr>
          <w:rStyle w:val="reftitleArticle"/>
          <w:lang w:val="en-GB" w:eastAsia="en-GB"/>
        </w:rPr>
        <w:t xml:space="preserve">Based </w:t>
      </w:r>
      <w:r w:rsidRPr="00725624">
        <w:rPr>
          <w:rStyle w:val="reftitleArticle"/>
          <w:lang w:val="en-GB" w:eastAsia="en-GB"/>
        </w:rPr>
        <w:t xml:space="preserve">on </w:t>
      </w:r>
      <w:r w:rsidR="00CB612A" w:rsidRPr="00725624">
        <w:rPr>
          <w:rStyle w:val="reftitleArticle"/>
          <w:lang w:val="en-GB" w:eastAsia="en-GB"/>
        </w:rPr>
        <w:t xml:space="preserve">Submerged Speleothems </w:t>
      </w:r>
      <w:r w:rsidRPr="00725624">
        <w:rPr>
          <w:rStyle w:val="reftitleArticle"/>
          <w:lang w:val="en-GB" w:eastAsia="en-GB"/>
        </w:rPr>
        <w:t xml:space="preserve">from the </w:t>
      </w:r>
      <w:r w:rsidR="00CB612A" w:rsidRPr="00725624">
        <w:rPr>
          <w:rStyle w:val="reftitleArticle"/>
          <w:lang w:val="en-GB" w:eastAsia="en-GB"/>
        </w:rPr>
        <w:t xml:space="preserve">Eastern </w:t>
      </w:r>
      <w:r w:rsidRPr="00725624">
        <w:rPr>
          <w:rStyle w:val="reftitleArticle"/>
          <w:lang w:val="en-GB" w:eastAsia="en-GB"/>
        </w:rPr>
        <w:t>Adriatic Sea (Croatia)</w:t>
      </w:r>
      <w:r w:rsidRPr="00725624">
        <w:rPr>
          <w:highlight w:val="green"/>
          <w:lang w:val="en-GB" w:eastAsia="en-GB"/>
        </w:rPr>
        <w:t>’</w:t>
      </w:r>
      <w:r w:rsidRPr="00725624">
        <w:rPr>
          <w:lang w:val="en-GB" w:eastAsia="en-GB"/>
        </w:rPr>
        <w:t xml:space="preserve">, </w:t>
      </w:r>
      <w:r w:rsidRPr="00725624">
        <w:rPr>
          <w:rStyle w:val="reftitleJournal"/>
          <w:i/>
          <w:iCs/>
          <w:lang w:val="en-GB" w:eastAsia="en-GB"/>
        </w:rPr>
        <w:t>Marine Geology</w:t>
      </w:r>
      <w:r w:rsidRPr="00725624">
        <w:rPr>
          <w:lang w:val="en-GB" w:eastAsia="en-GB"/>
        </w:rPr>
        <w:t xml:space="preserve">, </w:t>
      </w:r>
      <w:r w:rsidRPr="00725624">
        <w:rPr>
          <w:rStyle w:val="refvolumeNumber"/>
          <w:lang w:val="en-GB" w:eastAsia="en-GB"/>
        </w:rPr>
        <w:t>262</w:t>
      </w:r>
      <w:r w:rsidRPr="00725624">
        <w:rPr>
          <w:lang w:val="en-GB" w:eastAsia="en-GB"/>
        </w:rPr>
        <w:t>(</w:t>
      </w:r>
      <w:r w:rsidRPr="00725624">
        <w:rPr>
          <w:rStyle w:val="refissueNumber"/>
          <w:lang w:val="en-GB" w:eastAsia="en-GB"/>
        </w:rPr>
        <w:t>1</w:t>
      </w:r>
      <w:r w:rsidRPr="00725624">
        <w:rPr>
          <w:rStyle w:val="refissueNumber"/>
          <w:highlight w:val="green"/>
          <w:lang w:val="en-GB" w:eastAsia="en-GB"/>
        </w:rPr>
        <w:t>–</w:t>
      </w:r>
      <w:r w:rsidRPr="00725624">
        <w:rPr>
          <w:rStyle w:val="refissueNumber"/>
          <w:lang w:val="en-GB" w:eastAsia="en-GB"/>
        </w:rPr>
        <w:t>4</w:t>
      </w:r>
      <w:r w:rsidRPr="00725624">
        <w:rPr>
          <w:lang w:val="en-GB" w:eastAsia="en-GB"/>
        </w:rPr>
        <w:t xml:space="preserve">): </w:t>
      </w:r>
      <w:r w:rsidRPr="00725624">
        <w:rPr>
          <w:rStyle w:val="refpageFirst"/>
          <w:lang w:val="en-GB" w:eastAsia="en-GB"/>
        </w:rPr>
        <w:t>62</w:t>
      </w:r>
      <w:r w:rsidRPr="00725624">
        <w:rPr>
          <w:highlight w:val="green"/>
          <w:lang w:val="en-GB" w:eastAsia="en-GB"/>
        </w:rPr>
        <w:t>–</w:t>
      </w:r>
      <w:r w:rsidRPr="00725624">
        <w:rPr>
          <w:rStyle w:val="refpageLast"/>
          <w:lang w:val="en-GB" w:eastAsia="en-GB"/>
        </w:rPr>
        <w:t>7</w:t>
      </w:r>
      <w:r w:rsidRPr="00725624">
        <w:rPr>
          <w:lang w:val="en-GB" w:eastAsia="en-GB"/>
        </w:rPr>
        <w:t>.</w:t>
      </w:r>
      <w:del w:id="14601" w:author="Victoria Chow" w:date="2023-04-05T20:04:00Z">
        <w:r w:rsidRPr="00725624" w:rsidDel="00CB612A">
          <w:rPr>
            <w:lang w:val="en-GB" w:eastAsia="en-GB"/>
          </w:rPr>
          <w:delText xml:space="preserve"> </w:delText>
        </w:r>
        <w:r w:rsidRPr="00725624" w:rsidDel="00CB612A">
          <w:rPr>
            <w:rStyle w:val="refidDOI"/>
            <w:lang w:val="en-GB" w:eastAsia="en-GB"/>
          </w:rPr>
          <w:delText>DOI: 10.1016/j.margeo.2009.03.005</w:delText>
        </w:r>
        <w:r w:rsidRPr="00725624" w:rsidDel="00CB612A">
          <w:rPr>
            <w:lang w:val="en-GB" w:eastAsia="en-GB"/>
          </w:rPr>
          <w:delText>.</w:delText>
        </w:r>
      </w:del>
      <w:bookmarkEnd w:id="14600"/>
    </w:p>
    <w:p w14:paraId="425C5DFE" w14:textId="4EA8E711"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Tourloukis</w:t>
      </w:r>
      <w:bookmarkStart w:id="14602" w:name="CBML_BIB_ch08_0112"/>
      <w:proofErr w:type="spellEnd"/>
      <w:r w:rsidRPr="00725624">
        <w:rPr>
          <w:lang w:val="en-GB" w:eastAsia="en-GB"/>
        </w:rPr>
        <w:t xml:space="preserve">, </w:t>
      </w:r>
      <w:r w:rsidRPr="00725624">
        <w:rPr>
          <w:rStyle w:val="refauGivenName"/>
          <w:lang w:val="en-GB" w:eastAsia="en-GB"/>
        </w:rPr>
        <w:t>V</w:t>
      </w:r>
      <w:r w:rsidRPr="00725624">
        <w:rPr>
          <w:rStyle w:val="refauGivenName"/>
          <w:lang w:val="en-GB"/>
        </w:rPr>
        <w:t>.</w:t>
      </w:r>
      <w:r w:rsidRPr="00725624">
        <w:rPr>
          <w:i/>
          <w:iCs/>
          <w:lang w:val="en-GB" w:eastAsia="en-GB"/>
        </w:rPr>
        <w:t xml:space="preserve">, </w:t>
      </w:r>
      <w:r w:rsidRPr="00725624">
        <w:rPr>
          <w:rStyle w:val="refauSurname"/>
          <w:lang w:val="en-GB" w:eastAsia="en-GB"/>
        </w:rPr>
        <w:t>Thompson</w:t>
      </w:r>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Garefalakis</w:t>
      </w:r>
      <w:proofErr w:type="spellEnd"/>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w:t>
      </w:r>
      <w:ins w:id="14603" w:author="Victoria Chow" w:date="2023-04-05T20:04:00Z">
        <w:r w:rsidR="00CB612A">
          <w:rPr>
            <w:lang w:val="en-GB" w:eastAsia="en-GB"/>
          </w:rPr>
          <w:t xml:space="preserve"> </w:t>
        </w:r>
        <w:r w:rsidR="00CB612A">
          <w:rPr>
            <w:i/>
            <w:iCs/>
            <w:lang w:val="en-GB" w:eastAsia="en-GB"/>
          </w:rPr>
          <w:t>et al.</w:t>
        </w:r>
      </w:ins>
      <w:r w:rsidRPr="00725624">
        <w:rPr>
          <w:lang w:val="en-GB" w:eastAsia="en-GB"/>
        </w:rPr>
        <w:t xml:space="preserve"> </w:t>
      </w:r>
      <w:del w:id="14604" w:author="Victoria Chow" w:date="2023-04-05T20:04:00Z">
        <w:r w:rsidRPr="00725624" w:rsidDel="00CB612A">
          <w:rPr>
            <w:rStyle w:val="refauSurname"/>
            <w:lang w:val="en-GB" w:eastAsia="en-GB"/>
          </w:rPr>
          <w:delText>Karkanas</w:delText>
        </w:r>
        <w:r w:rsidRPr="00725624" w:rsidDel="00CB612A">
          <w:rPr>
            <w:lang w:val="en-GB" w:eastAsia="en-GB"/>
          </w:rPr>
          <w:delText xml:space="preserve">, </w:delText>
        </w:r>
        <w:r w:rsidRPr="00725624" w:rsidDel="00CB612A">
          <w:rPr>
            <w:rStyle w:val="refauGivenName"/>
            <w:lang w:val="en-GB" w:eastAsia="en-GB"/>
          </w:rPr>
          <w:delText>P</w:delText>
        </w:r>
        <w:r w:rsidRPr="00725624" w:rsidDel="00CB612A">
          <w:rPr>
            <w:rStyle w:val="refauGivenName"/>
            <w:lang w:val="en-GB"/>
          </w:rPr>
          <w:delText>.</w:delText>
        </w:r>
        <w:r w:rsidRPr="00725624" w:rsidDel="00CB612A">
          <w:rPr>
            <w:lang w:val="en-GB" w:eastAsia="en-GB"/>
          </w:rPr>
          <w:delText xml:space="preserve">, </w:delText>
        </w:r>
        <w:r w:rsidRPr="00725624" w:rsidDel="00CB612A">
          <w:rPr>
            <w:rStyle w:val="refauSurname"/>
            <w:lang w:val="en-GB" w:eastAsia="en-GB"/>
          </w:rPr>
          <w:delText>Konidaris</w:delText>
        </w:r>
        <w:r w:rsidRPr="00725624" w:rsidDel="00CB612A">
          <w:rPr>
            <w:lang w:val="en-GB" w:eastAsia="en-GB"/>
          </w:rPr>
          <w:delText xml:space="preserve">, </w:delText>
        </w:r>
        <w:r w:rsidRPr="00725624" w:rsidDel="00CB612A">
          <w:rPr>
            <w:rStyle w:val="refauGivenName"/>
            <w:lang w:val="en-GB" w:eastAsia="en-GB"/>
          </w:rPr>
          <w:delText>G</w:delText>
        </w:r>
        <w:r w:rsidRPr="00725624" w:rsidDel="00CB612A">
          <w:rPr>
            <w:rStyle w:val="refauGivenName"/>
            <w:lang w:val="en-GB"/>
          </w:rPr>
          <w:delText>.</w:delText>
        </w:r>
        <w:r w:rsidRPr="00725624" w:rsidDel="00CB612A">
          <w:rPr>
            <w:rStyle w:val="refauGivenName"/>
            <w:lang w:val="en-GB" w:eastAsia="en-GB"/>
          </w:rPr>
          <w:delText>E</w:delText>
        </w:r>
        <w:r w:rsidRPr="00725624" w:rsidDel="00CB612A">
          <w:rPr>
            <w:rStyle w:val="refauGivenName"/>
            <w:lang w:val="en-GB"/>
          </w:rPr>
          <w:delText>.</w:delText>
        </w:r>
        <w:r w:rsidRPr="00725624" w:rsidDel="00CB612A">
          <w:rPr>
            <w:lang w:val="en-GB" w:eastAsia="en-GB"/>
          </w:rPr>
          <w:delText xml:space="preserve">, </w:delText>
        </w:r>
        <w:r w:rsidRPr="00725624" w:rsidDel="00CB612A">
          <w:rPr>
            <w:rStyle w:val="refauSurname"/>
            <w:lang w:val="en-GB" w:eastAsia="en-GB"/>
          </w:rPr>
          <w:delText>Panagopoulou</w:delText>
        </w:r>
        <w:r w:rsidRPr="00725624" w:rsidDel="00CB612A">
          <w:rPr>
            <w:lang w:val="en-GB" w:eastAsia="en-GB"/>
          </w:rPr>
          <w:delText xml:space="preserve">, </w:delText>
        </w:r>
        <w:r w:rsidRPr="00725624" w:rsidDel="00CB612A">
          <w:rPr>
            <w:rStyle w:val="refauGivenName"/>
            <w:lang w:val="en-GB" w:eastAsia="en-GB"/>
          </w:rPr>
          <w:delText>E</w:delText>
        </w:r>
        <w:r w:rsidRPr="00725624" w:rsidDel="00CB612A">
          <w:rPr>
            <w:rStyle w:val="refauGivenName"/>
            <w:lang w:val="en-GB"/>
          </w:rPr>
          <w:delText>.</w:delText>
        </w:r>
        <w:r w:rsidRPr="00725624" w:rsidDel="00CB612A">
          <w:rPr>
            <w:lang w:val="en-GB" w:eastAsia="en-GB"/>
          </w:rPr>
          <w:delText xml:space="preserve"> &amp; </w:delText>
        </w:r>
        <w:r w:rsidRPr="00725624" w:rsidDel="00CB612A">
          <w:rPr>
            <w:rStyle w:val="refauSurname"/>
            <w:lang w:val="en-GB" w:eastAsia="en-GB"/>
          </w:rPr>
          <w:delText>Harvati</w:delText>
        </w:r>
        <w:r w:rsidRPr="00725624" w:rsidDel="00CB612A">
          <w:rPr>
            <w:lang w:val="en-GB" w:eastAsia="en-GB"/>
          </w:rPr>
          <w:delText xml:space="preserve">, </w:delText>
        </w:r>
        <w:r w:rsidRPr="00725624" w:rsidDel="00CB612A">
          <w:rPr>
            <w:rStyle w:val="refauGivenName"/>
            <w:lang w:val="en-GB" w:eastAsia="en-GB"/>
          </w:rPr>
          <w:delText>K</w:delText>
        </w:r>
        <w:r w:rsidRPr="00725624" w:rsidDel="00CB612A">
          <w:rPr>
            <w:rStyle w:val="refauGivenName"/>
            <w:lang w:val="en-GB"/>
          </w:rPr>
          <w:delText>.</w:delText>
        </w:r>
        <w:r w:rsidRPr="00725624" w:rsidDel="00CB612A">
          <w:rPr>
            <w:lang w:val="en-GB" w:eastAsia="en-GB"/>
          </w:rPr>
          <w:delText xml:space="preserve"> </w:delText>
        </w:r>
      </w:del>
      <w:r w:rsidRPr="00725624">
        <w:rPr>
          <w:lang w:val="en-GB" w:eastAsia="en-GB"/>
        </w:rPr>
        <w:t>(</w:t>
      </w:r>
      <w:r w:rsidRPr="00725624">
        <w:rPr>
          <w:rStyle w:val="refpubdateYear"/>
          <w:lang w:val="en-GB" w:eastAsia="en-GB"/>
        </w:rPr>
        <w:t>2016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New Middle </w:t>
      </w:r>
      <w:proofErr w:type="spellStart"/>
      <w:r w:rsidRPr="00725624">
        <w:rPr>
          <w:rStyle w:val="reftitleArticle"/>
          <w:lang w:val="en-GB" w:eastAsia="en-GB"/>
        </w:rPr>
        <w:t>Paleolithic</w:t>
      </w:r>
      <w:proofErr w:type="spellEnd"/>
      <w:r w:rsidRPr="00725624">
        <w:rPr>
          <w:rStyle w:val="reftitleArticle"/>
          <w:lang w:val="en-GB" w:eastAsia="en-GB"/>
        </w:rPr>
        <w:t xml:space="preserve"> </w:t>
      </w:r>
      <w:r w:rsidR="00CB612A" w:rsidRPr="00725624">
        <w:rPr>
          <w:rStyle w:val="reftitleArticle"/>
          <w:lang w:val="en-GB" w:eastAsia="en-GB"/>
        </w:rPr>
        <w:t xml:space="preserve">Sites </w:t>
      </w:r>
      <w:r w:rsidRPr="00725624">
        <w:rPr>
          <w:rStyle w:val="reftitleArticle"/>
          <w:lang w:val="en-GB" w:eastAsia="en-GB"/>
        </w:rPr>
        <w:t xml:space="preserve">from the Mani </w:t>
      </w:r>
      <w:r w:rsidR="00CB612A" w:rsidRPr="00725624">
        <w:rPr>
          <w:rStyle w:val="reftitleArticle"/>
          <w:lang w:val="en-GB" w:eastAsia="en-GB"/>
        </w:rPr>
        <w:t>Peninsula</w:t>
      </w:r>
      <w:r w:rsidRPr="00725624">
        <w:rPr>
          <w:rStyle w:val="reftitleArticle"/>
          <w:lang w:val="en-GB" w:eastAsia="en-GB"/>
        </w:rPr>
        <w:t xml:space="preserve">, </w:t>
      </w:r>
      <w:r w:rsidR="00CB612A" w:rsidRPr="00725624">
        <w:rPr>
          <w:rStyle w:val="reftitleArticle"/>
          <w:lang w:val="en-GB" w:eastAsia="en-GB"/>
        </w:rPr>
        <w:t xml:space="preserve">Southern </w:t>
      </w:r>
      <w:r w:rsidRPr="00725624">
        <w:rPr>
          <w:rStyle w:val="reftitleArticle"/>
          <w:lang w:val="en-GB" w:eastAsia="en-GB"/>
        </w:rPr>
        <w:t>Greece</w:t>
      </w:r>
      <w:r w:rsidRPr="00725624">
        <w:rPr>
          <w:highlight w:val="green"/>
          <w:lang w:val="en-GB" w:eastAsia="en-GB"/>
        </w:rPr>
        <w:t>’</w:t>
      </w:r>
      <w:r w:rsidRPr="00725624">
        <w:rPr>
          <w:lang w:val="en-GB" w:eastAsia="en-GB"/>
        </w:rPr>
        <w:t xml:space="preserve">, </w:t>
      </w:r>
      <w:r w:rsidRPr="00725624">
        <w:rPr>
          <w:rStyle w:val="reftitleJournal"/>
          <w:i/>
          <w:iCs/>
          <w:lang w:val="en-GB" w:eastAsia="en-GB"/>
        </w:rPr>
        <w:t>Journal of Field Archaeology</w:t>
      </w:r>
      <w:r w:rsidRPr="00725624">
        <w:rPr>
          <w:lang w:val="en-GB" w:eastAsia="en-GB"/>
        </w:rPr>
        <w:t xml:space="preserve">, </w:t>
      </w:r>
      <w:r w:rsidRPr="00725624">
        <w:rPr>
          <w:rStyle w:val="refvolumeNumber"/>
          <w:lang w:val="en-GB" w:eastAsia="en-GB"/>
        </w:rPr>
        <w:t>41</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68</w:t>
      </w:r>
      <w:r w:rsidRPr="00725624">
        <w:rPr>
          <w:highlight w:val="green"/>
          <w:lang w:val="en-GB" w:eastAsia="en-GB"/>
        </w:rPr>
        <w:t>–</w:t>
      </w:r>
      <w:r w:rsidRPr="00725624">
        <w:rPr>
          <w:rStyle w:val="refpageLast"/>
          <w:lang w:val="en-GB" w:eastAsia="en-GB"/>
        </w:rPr>
        <w:t>83</w:t>
      </w:r>
      <w:r w:rsidRPr="00725624">
        <w:rPr>
          <w:lang w:val="en-GB" w:eastAsia="en-GB"/>
        </w:rPr>
        <w:t>.</w:t>
      </w:r>
      <w:del w:id="14605" w:author="Victoria Chow" w:date="2023-04-05T20:04:00Z">
        <w:r w:rsidRPr="00725624" w:rsidDel="00CB612A">
          <w:rPr>
            <w:lang w:val="en-GB" w:eastAsia="en-GB"/>
          </w:rPr>
          <w:delText xml:space="preserve"> </w:delText>
        </w:r>
        <w:r w:rsidRPr="00725624" w:rsidDel="00CB612A">
          <w:rPr>
            <w:rStyle w:val="refidDOI"/>
            <w:lang w:val="en-GB" w:eastAsia="en-GB"/>
          </w:rPr>
          <w:delText>DOI: 10.1080/00934690.2015.1125223</w:delText>
        </w:r>
        <w:r w:rsidRPr="00725624" w:rsidDel="00CB612A">
          <w:rPr>
            <w:lang w:val="en-GB" w:eastAsia="en-GB"/>
          </w:rPr>
          <w:delText>.</w:delText>
        </w:r>
      </w:del>
      <w:bookmarkEnd w:id="14602"/>
    </w:p>
    <w:p w14:paraId="6C8EAE51" w14:textId="15DF1CF4"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Tsakanikou</w:t>
      </w:r>
      <w:bookmarkStart w:id="14606" w:name="CBML_BIB_ch08_0113"/>
      <w:proofErr w:type="spellEnd"/>
      <w:r w:rsidRPr="00725624">
        <w:rPr>
          <w:lang w:val="en-GB" w:eastAsia="en-GB"/>
        </w:rPr>
        <w:t xml:space="preserve">, </w:t>
      </w:r>
      <w:r w:rsidRPr="00725624">
        <w:rPr>
          <w:rStyle w:val="refauGivenName"/>
          <w:lang w:val="en-GB" w:eastAsia="en-GB"/>
        </w:rPr>
        <w:t>P</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Sakellariou</w:t>
      </w:r>
      <w:proofErr w:type="spellEnd"/>
      <w:r w:rsidRPr="00725624">
        <w:rPr>
          <w:lang w:val="en-GB" w:eastAsia="en-GB"/>
        </w:rPr>
        <w:t xml:space="preserve">, </w:t>
      </w:r>
      <w:r w:rsidRPr="00725624">
        <w:rPr>
          <w:rStyle w:val="refauGivenName"/>
          <w:lang w:val="en-GB" w:eastAsia="en-GB"/>
        </w:rPr>
        <w:t>D</w:t>
      </w:r>
      <w:r w:rsidRPr="00725624">
        <w:rPr>
          <w:rStyle w:val="refauGivenName"/>
          <w:lang w:val="en-GB"/>
        </w:rPr>
        <w:t>.</w:t>
      </w:r>
      <w:r w:rsidRPr="00725624">
        <w:rPr>
          <w:lang w:val="en-GB" w:eastAsia="en-GB"/>
        </w:rPr>
        <w:t xml:space="preserve"> (</w:t>
      </w:r>
      <w:r w:rsidRPr="00725624">
        <w:rPr>
          <w:rStyle w:val="refpubdateYear"/>
          <w:lang w:val="en-GB" w:eastAsia="en-GB"/>
        </w:rPr>
        <w:t>2021</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Lower Palaeolithic </w:t>
      </w:r>
      <w:r w:rsidR="00CB612A" w:rsidRPr="00725624">
        <w:rPr>
          <w:rStyle w:val="reftitleArticle"/>
          <w:lang w:val="en-GB" w:eastAsia="en-GB"/>
        </w:rPr>
        <w:t xml:space="preserve">Archaeology </w:t>
      </w:r>
      <w:r w:rsidRPr="00725624">
        <w:rPr>
          <w:rStyle w:val="reftitleArticle"/>
          <w:lang w:val="en-GB" w:eastAsia="en-GB"/>
        </w:rPr>
        <w:t xml:space="preserve">and </w:t>
      </w:r>
      <w:r w:rsidR="00CB612A" w:rsidRPr="00725624">
        <w:rPr>
          <w:rStyle w:val="reftitleArticle"/>
          <w:lang w:val="en-GB" w:eastAsia="en-GB"/>
        </w:rPr>
        <w:t xml:space="preserve">Submerged Landscapes </w:t>
      </w:r>
      <w:r w:rsidRPr="00725624">
        <w:rPr>
          <w:rStyle w:val="reftitleArticle"/>
          <w:lang w:val="en-GB" w:eastAsia="en-GB"/>
        </w:rPr>
        <w:t xml:space="preserve">in Greece: The </w:t>
      </w:r>
      <w:r w:rsidR="00CB612A" w:rsidRPr="00725624">
        <w:rPr>
          <w:rStyle w:val="reftitleArticle"/>
          <w:lang w:val="en-GB" w:eastAsia="en-GB"/>
        </w:rPr>
        <w:t xml:space="preserve">Current State </w:t>
      </w:r>
      <w:r w:rsidRPr="00725624">
        <w:rPr>
          <w:rStyle w:val="reftitleArticle"/>
          <w:lang w:val="en-GB" w:eastAsia="en-GB"/>
        </w:rPr>
        <w:t xml:space="preserve">of the </w:t>
      </w:r>
      <w:r w:rsidR="00CB612A" w:rsidRPr="00725624">
        <w:rPr>
          <w:rStyle w:val="reftitleArticle"/>
          <w:lang w:val="en-GB" w:eastAsia="en-GB"/>
        </w:rPr>
        <w:t>Art</w:t>
      </w:r>
      <w:r w:rsidR="00CB612A" w:rsidRPr="00725624">
        <w:rPr>
          <w:highlight w:val="green"/>
          <w:lang w:val="en-GB" w:eastAsia="en-GB"/>
        </w:rPr>
        <w:t>’</w:t>
      </w:r>
      <w:r w:rsidRPr="00725624">
        <w:rPr>
          <w:lang w:val="en-GB" w:eastAsia="en-GB"/>
        </w:rPr>
        <w:t xml:space="preserve">, </w:t>
      </w:r>
      <w:r w:rsidRPr="00725624">
        <w:rPr>
          <w:rStyle w:val="reftitleJournal"/>
          <w:i/>
          <w:iCs/>
          <w:lang w:val="en-GB" w:eastAsia="en-GB"/>
        </w:rPr>
        <w:t>Quaternary International</w:t>
      </w:r>
      <w:r w:rsidRPr="00725624">
        <w:rPr>
          <w:lang w:val="en-GB" w:eastAsia="en-GB"/>
        </w:rPr>
        <w:t xml:space="preserve">, </w:t>
      </w:r>
      <w:r w:rsidRPr="00725624">
        <w:rPr>
          <w:rStyle w:val="refvolumeNumber"/>
          <w:lang w:val="en-GB" w:eastAsia="en-GB"/>
        </w:rPr>
        <w:t>584</w:t>
      </w:r>
      <w:r w:rsidRPr="00725624">
        <w:rPr>
          <w:lang w:val="en-GB" w:eastAsia="en-GB"/>
        </w:rPr>
        <w:t xml:space="preserve">: </w:t>
      </w:r>
      <w:r w:rsidRPr="00725624">
        <w:rPr>
          <w:rStyle w:val="refpageFirst"/>
          <w:lang w:val="en-GB" w:eastAsia="en-GB"/>
        </w:rPr>
        <w:t>171</w:t>
      </w:r>
      <w:r w:rsidRPr="00725624">
        <w:rPr>
          <w:highlight w:val="green"/>
          <w:lang w:val="en-GB" w:eastAsia="en-GB"/>
        </w:rPr>
        <w:t>–</w:t>
      </w:r>
      <w:r w:rsidRPr="00725624">
        <w:rPr>
          <w:rStyle w:val="refpageLast"/>
          <w:lang w:val="en-GB" w:eastAsia="en-GB"/>
        </w:rPr>
        <w:t>81</w:t>
      </w:r>
      <w:r w:rsidRPr="00725624">
        <w:rPr>
          <w:lang w:val="en-GB" w:eastAsia="en-GB"/>
        </w:rPr>
        <w:t>.</w:t>
      </w:r>
      <w:del w:id="14607" w:author="Victoria Chow" w:date="2023-04-05T20:04:00Z">
        <w:r w:rsidRPr="00725624" w:rsidDel="00CB612A">
          <w:rPr>
            <w:lang w:val="en-GB" w:eastAsia="en-GB"/>
          </w:rPr>
          <w:delText xml:space="preserve"> </w:delText>
        </w:r>
        <w:r w:rsidRPr="00725624" w:rsidDel="00CB612A">
          <w:rPr>
            <w:rStyle w:val="refidDOI"/>
            <w:lang w:val="en-GB" w:eastAsia="en-GB"/>
          </w:rPr>
          <w:delText>DOI: 10.1016/j.quaint.2020.05.025</w:delText>
        </w:r>
        <w:r w:rsidRPr="00725624" w:rsidDel="00CB612A">
          <w:rPr>
            <w:lang w:val="en-GB" w:eastAsia="en-GB"/>
          </w:rPr>
          <w:delText>.</w:delText>
        </w:r>
      </w:del>
      <w:bookmarkEnd w:id="14606"/>
    </w:p>
    <w:p w14:paraId="38C2397C" w14:textId="2DC632F7"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Vanhaeren</w:t>
      </w:r>
      <w:bookmarkStart w:id="14608" w:name="CBML_BIB_ch08_0114"/>
      <w:proofErr w:type="spellEnd"/>
      <w:r w:rsidRPr="00725624">
        <w:rPr>
          <w:lang w:val="en-GB" w:eastAsia="en-GB"/>
        </w:rPr>
        <w:t xml:space="preserve">, </w:t>
      </w:r>
      <w:r w:rsidRPr="00725624">
        <w:rPr>
          <w:rStyle w:val="refauGivenName"/>
          <w:lang w:val="en-GB" w:eastAsia="en-GB"/>
        </w:rPr>
        <w:t>M</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D</w:t>
      </w:r>
      <w:r w:rsidRPr="00725624">
        <w:rPr>
          <w:rStyle w:val="refauSurname"/>
          <w:highlight w:val="green"/>
          <w:lang w:val="en-GB" w:eastAsia="en-GB"/>
        </w:rPr>
        <w:t>’</w:t>
      </w:r>
      <w:r w:rsidRPr="00725624">
        <w:rPr>
          <w:rStyle w:val="refauSurname"/>
          <w:lang w:val="en-GB" w:eastAsia="en-GB"/>
        </w:rPr>
        <w:t>Errico</w:t>
      </w:r>
      <w:proofErr w:type="spellEnd"/>
      <w:r w:rsidRPr="00725624">
        <w:rPr>
          <w:lang w:val="en-GB" w:eastAsia="en-GB"/>
        </w:rPr>
        <w:t xml:space="preserve">, </w:t>
      </w:r>
      <w:r w:rsidRPr="00725624">
        <w:rPr>
          <w:rStyle w:val="refauGivenName"/>
          <w:lang w:val="en-GB" w:eastAsia="en-GB"/>
        </w:rPr>
        <w:t>F</w:t>
      </w:r>
      <w:r w:rsidRPr="00725624">
        <w:rPr>
          <w:rStyle w:val="refauGivenName"/>
          <w:lang w:val="en-GB"/>
        </w:rPr>
        <w:t>.</w:t>
      </w:r>
      <w:r w:rsidRPr="00725624">
        <w:rPr>
          <w:lang w:val="en-GB" w:eastAsia="en-GB"/>
        </w:rPr>
        <w:t xml:space="preserve">, </w:t>
      </w:r>
      <w:r w:rsidRPr="00725624">
        <w:rPr>
          <w:rStyle w:val="refauSurname"/>
          <w:lang w:val="en-GB" w:eastAsia="en-GB"/>
        </w:rPr>
        <w:t>Stringer</w:t>
      </w:r>
      <w:r w:rsidRPr="00725624">
        <w:rPr>
          <w:lang w:val="en-GB" w:eastAsia="en-GB"/>
        </w:rPr>
        <w:t xml:space="preserve">, </w:t>
      </w:r>
      <w:r w:rsidRPr="00725624">
        <w:rPr>
          <w:rStyle w:val="refauGivenName"/>
          <w:lang w:val="en-GB" w:eastAsia="en-GB"/>
        </w:rPr>
        <w:t>C</w:t>
      </w:r>
      <w:r w:rsidRPr="00725624">
        <w:rPr>
          <w:rStyle w:val="refauGivenName"/>
          <w:lang w:val="en-GB"/>
        </w:rPr>
        <w:t>.</w:t>
      </w:r>
      <w:r w:rsidRPr="00725624">
        <w:rPr>
          <w:lang w:val="en-GB" w:eastAsia="en-GB"/>
        </w:rPr>
        <w:t xml:space="preserve">, </w:t>
      </w:r>
      <w:r w:rsidRPr="00725624">
        <w:rPr>
          <w:rStyle w:val="refauSurname"/>
          <w:lang w:val="en-GB" w:eastAsia="en-GB"/>
        </w:rPr>
        <w:t>James</w:t>
      </w:r>
      <w:r w:rsidRPr="00725624">
        <w:rPr>
          <w:lang w:val="en-GB" w:eastAsia="en-GB"/>
        </w:rPr>
        <w:t xml:space="preserve">, </w:t>
      </w:r>
      <w:r w:rsidRPr="00725624">
        <w:rPr>
          <w:rStyle w:val="refauGivenName"/>
          <w:lang w:val="en-GB" w:eastAsia="en-GB"/>
        </w:rPr>
        <w:t>S</w:t>
      </w:r>
      <w:r w:rsidRPr="00725624">
        <w:rPr>
          <w:rStyle w:val="refauGivenName"/>
          <w:lang w:val="en-GB"/>
        </w:rPr>
        <w:t>.</w:t>
      </w:r>
      <w:r w:rsidRPr="00725624">
        <w:rPr>
          <w:rStyle w:val="refauGivenName"/>
          <w:lang w:val="en-GB" w:eastAsia="en-GB"/>
        </w:rPr>
        <w:t>L</w:t>
      </w:r>
      <w:r w:rsidRPr="00725624">
        <w:rPr>
          <w:rStyle w:val="refauGivenName"/>
          <w:lang w:val="en-GB"/>
        </w:rPr>
        <w:t>.</w:t>
      </w:r>
      <w:r w:rsidRPr="00725624">
        <w:rPr>
          <w:lang w:val="en-GB" w:eastAsia="en-GB"/>
        </w:rPr>
        <w:t xml:space="preserve">, </w:t>
      </w:r>
      <w:r w:rsidRPr="00725624">
        <w:rPr>
          <w:rStyle w:val="refauSurname"/>
          <w:lang w:val="en-GB" w:eastAsia="en-GB"/>
        </w:rPr>
        <w:t>Todd</w:t>
      </w:r>
      <w:r w:rsidRPr="00725624">
        <w:rPr>
          <w:lang w:val="en-GB" w:eastAsia="en-GB"/>
        </w:rPr>
        <w:t xml:space="preserve">, </w:t>
      </w:r>
      <w:r w:rsidRPr="00725624">
        <w:rPr>
          <w:rStyle w:val="refauGivenName"/>
          <w:lang w:val="en-GB" w:eastAsia="en-GB"/>
        </w:rPr>
        <w:t>J</w:t>
      </w:r>
      <w:r w:rsidRPr="00725624">
        <w:rPr>
          <w:rStyle w:val="refauGivenName"/>
          <w:lang w:val="en-GB"/>
        </w:rPr>
        <w:t>.</w:t>
      </w:r>
      <w:r w:rsidRPr="00725624">
        <w:rPr>
          <w:rStyle w:val="refauGivenName"/>
          <w:lang w:val="en-GB" w:eastAsia="en-GB"/>
        </w:rPr>
        <w:t>A</w:t>
      </w:r>
      <w:r w:rsidRPr="00725624">
        <w:rPr>
          <w:rStyle w:val="refauGivenName"/>
          <w:lang w:val="en-GB"/>
        </w:rPr>
        <w:t>.</w:t>
      </w:r>
      <w:r w:rsidRPr="00725624">
        <w:rPr>
          <w:lang w:val="en-GB" w:eastAsia="en-GB"/>
        </w:rPr>
        <w:t xml:space="preserve"> &amp; </w:t>
      </w:r>
      <w:proofErr w:type="spellStart"/>
      <w:r w:rsidRPr="00725624">
        <w:rPr>
          <w:rStyle w:val="refauSurname"/>
          <w:lang w:val="en-GB" w:eastAsia="en-GB"/>
        </w:rPr>
        <w:t>Mienis</w:t>
      </w:r>
      <w:proofErr w:type="spellEnd"/>
      <w:r w:rsidRPr="00725624">
        <w:rPr>
          <w:lang w:val="en-GB" w:eastAsia="en-GB"/>
        </w:rPr>
        <w:t xml:space="preserve">, </w:t>
      </w:r>
      <w:r w:rsidRPr="00725624">
        <w:rPr>
          <w:rStyle w:val="refauGivenName"/>
          <w:lang w:val="en-GB" w:eastAsia="en-GB"/>
        </w:rPr>
        <w:t>H</w:t>
      </w:r>
      <w:r w:rsidRPr="00725624">
        <w:rPr>
          <w:rStyle w:val="refauGivenName"/>
          <w:lang w:val="en-GB"/>
        </w:rPr>
        <w:t>.</w:t>
      </w:r>
      <w:r w:rsidRPr="00725624">
        <w:rPr>
          <w:rStyle w:val="refauGivenName"/>
          <w:lang w:val="en-GB" w:eastAsia="en-GB"/>
        </w:rPr>
        <w:t>K</w:t>
      </w:r>
      <w:r w:rsidRPr="00725624">
        <w:rPr>
          <w:rStyle w:val="refauGivenName"/>
          <w:lang w:val="en-GB"/>
        </w:rPr>
        <w:t>.</w:t>
      </w:r>
      <w:r w:rsidRPr="00725624">
        <w:rPr>
          <w:lang w:val="en-GB" w:eastAsia="en-GB"/>
        </w:rPr>
        <w:t xml:space="preserve"> (</w:t>
      </w:r>
      <w:r w:rsidRPr="00725624">
        <w:rPr>
          <w:rStyle w:val="refpubdateYear"/>
          <w:lang w:val="en-GB" w:eastAsia="en-GB"/>
        </w:rPr>
        <w:t>2006</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Middle </w:t>
      </w:r>
      <w:proofErr w:type="spellStart"/>
      <w:r w:rsidR="00CB612A" w:rsidRPr="00725624">
        <w:rPr>
          <w:rStyle w:val="reftitleArticle"/>
          <w:lang w:val="en-GB" w:eastAsia="en-GB"/>
        </w:rPr>
        <w:t>Paleolithic</w:t>
      </w:r>
      <w:proofErr w:type="spellEnd"/>
      <w:r w:rsidR="00CB612A" w:rsidRPr="00725624">
        <w:rPr>
          <w:rStyle w:val="reftitleArticle"/>
          <w:lang w:val="en-GB" w:eastAsia="en-GB"/>
        </w:rPr>
        <w:t xml:space="preserve"> Shell Beads </w:t>
      </w:r>
      <w:r w:rsidRPr="00725624">
        <w:rPr>
          <w:rStyle w:val="reftitleArticle"/>
          <w:lang w:val="en-GB" w:eastAsia="en-GB"/>
        </w:rPr>
        <w:t>in Israel and Algeria</w:t>
      </w:r>
      <w:r w:rsidRPr="00725624">
        <w:rPr>
          <w:highlight w:val="green"/>
          <w:lang w:val="en-GB" w:eastAsia="en-GB"/>
        </w:rPr>
        <w:t>’</w:t>
      </w:r>
      <w:r w:rsidRPr="00725624">
        <w:rPr>
          <w:lang w:val="en-GB" w:eastAsia="en-GB"/>
        </w:rPr>
        <w:t xml:space="preserve">, </w:t>
      </w:r>
      <w:r w:rsidRPr="00725624">
        <w:rPr>
          <w:rStyle w:val="reftitleJournal"/>
          <w:i/>
          <w:iCs/>
          <w:lang w:val="en-GB" w:eastAsia="en-GB"/>
        </w:rPr>
        <w:t>Science</w:t>
      </w:r>
      <w:r w:rsidRPr="00725624">
        <w:rPr>
          <w:lang w:val="en-GB" w:eastAsia="en-GB"/>
        </w:rPr>
        <w:t xml:space="preserve">, </w:t>
      </w:r>
      <w:r w:rsidRPr="00725624">
        <w:rPr>
          <w:rStyle w:val="refvolumeNumber"/>
          <w:lang w:val="en-GB" w:eastAsia="en-GB"/>
        </w:rPr>
        <w:t>312</w:t>
      </w:r>
      <w:r w:rsidRPr="00725624">
        <w:rPr>
          <w:lang w:val="en-GB" w:eastAsia="en-GB"/>
        </w:rPr>
        <w:t>(</w:t>
      </w:r>
      <w:r w:rsidRPr="00725624">
        <w:rPr>
          <w:rStyle w:val="refissueNumber"/>
          <w:lang w:val="en-GB" w:eastAsia="en-GB"/>
        </w:rPr>
        <w:t>5781</w:t>
      </w:r>
      <w:r w:rsidRPr="00725624">
        <w:rPr>
          <w:lang w:val="en-GB" w:eastAsia="en-GB"/>
        </w:rPr>
        <w:t xml:space="preserve">): </w:t>
      </w:r>
      <w:r w:rsidRPr="00725624">
        <w:rPr>
          <w:rStyle w:val="refpageFirst"/>
          <w:lang w:val="en-GB" w:eastAsia="en-GB"/>
        </w:rPr>
        <w:t>1785</w:t>
      </w:r>
      <w:r w:rsidRPr="00725624">
        <w:rPr>
          <w:highlight w:val="green"/>
          <w:lang w:val="en-GB" w:eastAsia="en-GB"/>
        </w:rPr>
        <w:t>–</w:t>
      </w:r>
      <w:r w:rsidRPr="00725624">
        <w:rPr>
          <w:rStyle w:val="refpageLast"/>
          <w:lang w:val="en-GB" w:eastAsia="en-GB"/>
        </w:rPr>
        <w:t>8</w:t>
      </w:r>
      <w:r w:rsidRPr="00725624">
        <w:rPr>
          <w:lang w:val="en-GB" w:eastAsia="en-GB"/>
        </w:rPr>
        <w:t>.</w:t>
      </w:r>
      <w:del w:id="14609" w:author="Victoria Chow" w:date="2023-04-05T20:05:00Z">
        <w:r w:rsidRPr="00725624" w:rsidDel="00CB612A">
          <w:rPr>
            <w:lang w:val="en-GB" w:eastAsia="en-GB"/>
          </w:rPr>
          <w:delText xml:space="preserve"> </w:delText>
        </w:r>
        <w:r w:rsidRPr="00725624" w:rsidDel="00CB612A">
          <w:rPr>
            <w:rStyle w:val="refidDOI"/>
            <w:lang w:val="en-GB" w:eastAsia="en-GB"/>
          </w:rPr>
          <w:delText>DOI: 10.1126/science.1128139</w:delText>
        </w:r>
        <w:r w:rsidRPr="00725624" w:rsidDel="00CB612A">
          <w:rPr>
            <w:lang w:val="en-GB" w:eastAsia="en-GB"/>
          </w:rPr>
          <w:delText>.</w:delText>
        </w:r>
      </w:del>
      <w:bookmarkEnd w:id="14608"/>
    </w:p>
    <w:p w14:paraId="0E241ECB" w14:textId="1DB2CFCF" w:rsidR="00C330F6" w:rsidRPr="00725624" w:rsidRDefault="00C330F6" w:rsidP="00C330F6">
      <w:pPr>
        <w:pStyle w:val="Reference"/>
        <w:widowControl w:val="0"/>
        <w:autoSpaceDE w:val="0"/>
        <w:autoSpaceDN w:val="0"/>
        <w:adjustRightInd w:val="0"/>
        <w:rPr>
          <w:lang w:val="en-GB"/>
        </w:rPr>
      </w:pPr>
      <w:r w:rsidRPr="007F31F4">
        <w:rPr>
          <w:rStyle w:val="refauSurname"/>
          <w:lang w:val="es-ES" w:eastAsia="en-GB"/>
          <w:rPrChange w:id="14610" w:author="Microsoft Office User" w:date="2023-04-25T14:20:00Z">
            <w:rPr>
              <w:rStyle w:val="refauSurname"/>
              <w:lang w:val="en-GB" w:eastAsia="en-GB"/>
            </w:rPr>
          </w:rPrChange>
        </w:rPr>
        <w:t>Villa</w:t>
      </w:r>
      <w:bookmarkStart w:id="14611" w:name="CBML_BIB_ch08_0115"/>
      <w:r w:rsidRPr="007F31F4">
        <w:rPr>
          <w:lang w:val="es-ES" w:eastAsia="en-GB"/>
          <w:rPrChange w:id="14612" w:author="Microsoft Office User" w:date="2023-04-25T14:20:00Z">
            <w:rPr>
              <w:lang w:val="en-GB" w:eastAsia="en-GB"/>
            </w:rPr>
          </w:rPrChange>
        </w:rPr>
        <w:t xml:space="preserve">, </w:t>
      </w:r>
      <w:r w:rsidRPr="007F31F4">
        <w:rPr>
          <w:rStyle w:val="refauGivenName"/>
          <w:lang w:val="es-ES" w:eastAsia="en-GB"/>
          <w:rPrChange w:id="14613" w:author="Microsoft Office User" w:date="2023-04-25T14:20:00Z">
            <w:rPr>
              <w:rStyle w:val="refauGivenName"/>
              <w:lang w:val="en-GB" w:eastAsia="en-GB"/>
            </w:rPr>
          </w:rPrChange>
        </w:rPr>
        <w:t>P</w:t>
      </w:r>
      <w:r w:rsidRPr="007F31F4">
        <w:rPr>
          <w:rStyle w:val="refauGivenName"/>
          <w:lang w:val="es-ES"/>
          <w:rPrChange w:id="14614" w:author="Microsoft Office User" w:date="2023-04-25T14:20:00Z">
            <w:rPr>
              <w:rStyle w:val="refauGivenName"/>
              <w:lang w:val="en-GB"/>
            </w:rPr>
          </w:rPrChange>
        </w:rPr>
        <w:t>.</w:t>
      </w:r>
      <w:r w:rsidRPr="007F31F4">
        <w:rPr>
          <w:i/>
          <w:iCs/>
          <w:lang w:val="es-ES" w:eastAsia="en-GB"/>
          <w:rPrChange w:id="14615" w:author="Microsoft Office User" w:date="2023-04-25T14:20:00Z">
            <w:rPr>
              <w:i/>
              <w:iCs/>
              <w:lang w:val="en-GB" w:eastAsia="en-GB"/>
            </w:rPr>
          </w:rPrChange>
        </w:rPr>
        <w:t>,</w:t>
      </w:r>
      <w:r w:rsidRPr="007F31F4">
        <w:rPr>
          <w:lang w:val="es-ES" w:eastAsia="en-GB"/>
          <w:rPrChange w:id="14616" w:author="Microsoft Office User" w:date="2023-04-25T14:20:00Z">
            <w:rPr>
              <w:lang w:val="en-GB" w:eastAsia="en-GB"/>
            </w:rPr>
          </w:rPrChange>
        </w:rPr>
        <w:t xml:space="preserve"> </w:t>
      </w:r>
      <w:r w:rsidRPr="007F31F4">
        <w:rPr>
          <w:rStyle w:val="refauSurname"/>
          <w:lang w:val="es-ES" w:eastAsia="en-GB"/>
          <w:rPrChange w:id="14617" w:author="Microsoft Office User" w:date="2023-04-25T14:20:00Z">
            <w:rPr>
              <w:rStyle w:val="refauSurname"/>
              <w:lang w:val="en-GB" w:eastAsia="en-GB"/>
            </w:rPr>
          </w:rPrChange>
        </w:rPr>
        <w:t>Soriano</w:t>
      </w:r>
      <w:r w:rsidRPr="007F31F4">
        <w:rPr>
          <w:lang w:val="es-ES" w:eastAsia="en-GB"/>
          <w:rPrChange w:id="14618" w:author="Microsoft Office User" w:date="2023-04-25T14:20:00Z">
            <w:rPr>
              <w:lang w:val="en-GB" w:eastAsia="en-GB"/>
            </w:rPr>
          </w:rPrChange>
        </w:rPr>
        <w:t xml:space="preserve">, </w:t>
      </w:r>
      <w:r w:rsidRPr="007F31F4">
        <w:rPr>
          <w:rStyle w:val="refauGivenName"/>
          <w:lang w:val="es-ES" w:eastAsia="en-GB"/>
          <w:rPrChange w:id="14619" w:author="Microsoft Office User" w:date="2023-04-25T14:20:00Z">
            <w:rPr>
              <w:rStyle w:val="refauGivenName"/>
              <w:lang w:val="en-GB" w:eastAsia="en-GB"/>
            </w:rPr>
          </w:rPrChange>
        </w:rPr>
        <w:t>S</w:t>
      </w:r>
      <w:r w:rsidRPr="007F31F4">
        <w:rPr>
          <w:rStyle w:val="refauGivenName"/>
          <w:lang w:val="es-ES"/>
          <w:rPrChange w:id="14620" w:author="Microsoft Office User" w:date="2023-04-25T14:20:00Z">
            <w:rPr>
              <w:rStyle w:val="refauGivenName"/>
              <w:lang w:val="en-GB"/>
            </w:rPr>
          </w:rPrChange>
        </w:rPr>
        <w:t>.</w:t>
      </w:r>
      <w:r w:rsidRPr="007F31F4">
        <w:rPr>
          <w:lang w:val="es-ES" w:eastAsia="en-GB"/>
          <w:rPrChange w:id="14621" w:author="Microsoft Office User" w:date="2023-04-25T14:20:00Z">
            <w:rPr>
              <w:lang w:val="en-GB" w:eastAsia="en-GB"/>
            </w:rPr>
          </w:rPrChange>
        </w:rPr>
        <w:t xml:space="preserve">, </w:t>
      </w:r>
      <w:proofErr w:type="spellStart"/>
      <w:r w:rsidRPr="007F31F4">
        <w:rPr>
          <w:rStyle w:val="refauSurname"/>
          <w:lang w:val="es-ES" w:eastAsia="en-GB"/>
          <w:rPrChange w:id="14622" w:author="Microsoft Office User" w:date="2023-04-25T14:20:00Z">
            <w:rPr>
              <w:rStyle w:val="refauSurname"/>
              <w:lang w:val="en-GB" w:eastAsia="en-GB"/>
            </w:rPr>
          </w:rPrChange>
        </w:rPr>
        <w:t>Pollarolo</w:t>
      </w:r>
      <w:proofErr w:type="spellEnd"/>
      <w:r w:rsidRPr="007F31F4">
        <w:rPr>
          <w:lang w:val="es-ES" w:eastAsia="en-GB"/>
          <w:rPrChange w:id="14623" w:author="Microsoft Office User" w:date="2023-04-25T14:20:00Z">
            <w:rPr>
              <w:lang w:val="en-GB" w:eastAsia="en-GB"/>
            </w:rPr>
          </w:rPrChange>
        </w:rPr>
        <w:t xml:space="preserve">, </w:t>
      </w:r>
      <w:r w:rsidRPr="007F31F4">
        <w:rPr>
          <w:rStyle w:val="refauGivenName"/>
          <w:lang w:val="es-ES" w:eastAsia="en-GB"/>
          <w:rPrChange w:id="14624" w:author="Microsoft Office User" w:date="2023-04-25T14:20:00Z">
            <w:rPr>
              <w:rStyle w:val="refauGivenName"/>
              <w:lang w:val="en-GB" w:eastAsia="en-GB"/>
            </w:rPr>
          </w:rPrChange>
        </w:rPr>
        <w:t>L</w:t>
      </w:r>
      <w:r w:rsidRPr="007F31F4">
        <w:rPr>
          <w:rStyle w:val="refauGivenName"/>
          <w:lang w:val="es-ES"/>
          <w:rPrChange w:id="14625" w:author="Microsoft Office User" w:date="2023-04-25T14:20:00Z">
            <w:rPr>
              <w:rStyle w:val="refauGivenName"/>
              <w:lang w:val="en-GB"/>
            </w:rPr>
          </w:rPrChange>
        </w:rPr>
        <w:t>.</w:t>
      </w:r>
      <w:r w:rsidRPr="007F31F4">
        <w:rPr>
          <w:lang w:val="es-ES" w:eastAsia="en-GB"/>
          <w:rPrChange w:id="14626" w:author="Microsoft Office User" w:date="2023-04-25T14:20:00Z">
            <w:rPr>
              <w:lang w:val="en-GB" w:eastAsia="en-GB"/>
            </w:rPr>
          </w:rPrChange>
        </w:rPr>
        <w:t>,</w:t>
      </w:r>
      <w:ins w:id="14627" w:author="Victoria Chow" w:date="2023-04-05T20:05:00Z">
        <w:r w:rsidR="00CB612A" w:rsidRPr="007F31F4">
          <w:rPr>
            <w:lang w:val="es-ES" w:eastAsia="en-GB"/>
            <w:rPrChange w:id="14628" w:author="Microsoft Office User" w:date="2023-04-25T14:20:00Z">
              <w:rPr>
                <w:lang w:val="en-GB" w:eastAsia="en-GB"/>
              </w:rPr>
            </w:rPrChange>
          </w:rPr>
          <w:t xml:space="preserve"> </w:t>
        </w:r>
      </w:ins>
      <w:ins w:id="14629" w:author="Victoria Chow" w:date="2023-04-05T20:06:00Z">
        <w:r w:rsidR="00CB612A" w:rsidRPr="007F31F4">
          <w:rPr>
            <w:i/>
            <w:iCs/>
            <w:lang w:val="es-ES" w:eastAsia="en-GB"/>
            <w:rPrChange w:id="14630" w:author="Microsoft Office User" w:date="2023-04-25T14:20:00Z">
              <w:rPr>
                <w:i/>
                <w:iCs/>
                <w:lang w:val="en-GB" w:eastAsia="en-GB"/>
              </w:rPr>
            </w:rPrChange>
          </w:rPr>
          <w:t>et al.</w:t>
        </w:r>
      </w:ins>
      <w:r w:rsidRPr="007F31F4">
        <w:rPr>
          <w:lang w:val="es-ES" w:eastAsia="en-GB"/>
          <w:rPrChange w:id="14631" w:author="Microsoft Office User" w:date="2023-04-25T14:20:00Z">
            <w:rPr>
              <w:lang w:val="en-GB" w:eastAsia="en-GB"/>
            </w:rPr>
          </w:rPrChange>
        </w:rPr>
        <w:t xml:space="preserve"> </w:t>
      </w:r>
      <w:del w:id="14632" w:author="Victoria Chow" w:date="2023-04-05T20:06:00Z">
        <w:r w:rsidRPr="007F31F4" w:rsidDel="00CB612A">
          <w:rPr>
            <w:rStyle w:val="refauSurname"/>
            <w:lang w:val="es-ES" w:eastAsia="en-GB"/>
            <w:rPrChange w:id="14633" w:author="Microsoft Office User" w:date="2023-04-25T14:20:00Z">
              <w:rPr>
                <w:rStyle w:val="refauSurname"/>
                <w:lang w:val="en-GB" w:eastAsia="en-GB"/>
              </w:rPr>
            </w:rPrChange>
          </w:rPr>
          <w:delText>Smriglio</w:delText>
        </w:r>
        <w:r w:rsidRPr="007F31F4" w:rsidDel="00CB612A">
          <w:rPr>
            <w:lang w:val="es-ES" w:eastAsia="en-GB"/>
            <w:rPrChange w:id="14634" w:author="Microsoft Office User" w:date="2023-04-25T14:20:00Z">
              <w:rPr>
                <w:lang w:val="en-GB" w:eastAsia="en-GB"/>
              </w:rPr>
            </w:rPrChange>
          </w:rPr>
          <w:delText xml:space="preserve">, </w:delText>
        </w:r>
        <w:r w:rsidRPr="007F31F4" w:rsidDel="00CB612A">
          <w:rPr>
            <w:rStyle w:val="refauGivenName"/>
            <w:lang w:val="es-ES" w:eastAsia="en-GB"/>
            <w:rPrChange w:id="14635" w:author="Microsoft Office User" w:date="2023-04-25T14:20:00Z">
              <w:rPr>
                <w:rStyle w:val="refauGivenName"/>
                <w:lang w:val="en-GB" w:eastAsia="en-GB"/>
              </w:rPr>
            </w:rPrChange>
          </w:rPr>
          <w:delText>C</w:delText>
        </w:r>
        <w:r w:rsidRPr="007F31F4" w:rsidDel="00CB612A">
          <w:rPr>
            <w:rStyle w:val="refauGivenName"/>
            <w:lang w:val="es-ES"/>
            <w:rPrChange w:id="14636" w:author="Microsoft Office User" w:date="2023-04-25T14:20:00Z">
              <w:rPr>
                <w:rStyle w:val="refauGivenName"/>
                <w:lang w:val="en-GB"/>
              </w:rPr>
            </w:rPrChange>
          </w:rPr>
          <w:delText>.</w:delText>
        </w:r>
        <w:r w:rsidRPr="007F31F4" w:rsidDel="00CB612A">
          <w:rPr>
            <w:lang w:val="es-ES" w:eastAsia="en-GB"/>
            <w:rPrChange w:id="14637" w:author="Microsoft Office User" w:date="2023-04-25T14:20:00Z">
              <w:rPr>
                <w:lang w:val="en-GB" w:eastAsia="en-GB"/>
              </w:rPr>
            </w:rPrChange>
          </w:rPr>
          <w:delText xml:space="preserve">, </w:delText>
        </w:r>
        <w:r w:rsidRPr="007F31F4" w:rsidDel="00CB612A">
          <w:rPr>
            <w:rStyle w:val="refauSurname"/>
            <w:lang w:val="es-ES" w:eastAsia="en-GB"/>
            <w:rPrChange w:id="14638" w:author="Microsoft Office User" w:date="2023-04-25T14:20:00Z">
              <w:rPr>
                <w:rStyle w:val="refauSurname"/>
                <w:lang w:val="en-GB" w:eastAsia="en-GB"/>
              </w:rPr>
            </w:rPrChange>
          </w:rPr>
          <w:delText>Gaeta</w:delText>
        </w:r>
        <w:r w:rsidRPr="007F31F4" w:rsidDel="00CB612A">
          <w:rPr>
            <w:lang w:val="es-ES" w:eastAsia="en-GB"/>
            <w:rPrChange w:id="14639" w:author="Microsoft Office User" w:date="2023-04-25T14:20:00Z">
              <w:rPr>
                <w:lang w:val="en-GB" w:eastAsia="en-GB"/>
              </w:rPr>
            </w:rPrChange>
          </w:rPr>
          <w:delText xml:space="preserve">, </w:delText>
        </w:r>
        <w:r w:rsidRPr="007F31F4" w:rsidDel="00CB612A">
          <w:rPr>
            <w:rStyle w:val="refauGivenName"/>
            <w:lang w:val="es-ES" w:eastAsia="en-GB"/>
            <w:rPrChange w:id="14640" w:author="Microsoft Office User" w:date="2023-04-25T14:20:00Z">
              <w:rPr>
                <w:rStyle w:val="refauGivenName"/>
                <w:lang w:val="en-GB" w:eastAsia="en-GB"/>
              </w:rPr>
            </w:rPrChange>
          </w:rPr>
          <w:delText>M</w:delText>
        </w:r>
        <w:r w:rsidRPr="007F31F4" w:rsidDel="00CB612A">
          <w:rPr>
            <w:rStyle w:val="refauGivenName"/>
            <w:lang w:val="es-ES"/>
            <w:rPrChange w:id="14641" w:author="Microsoft Office User" w:date="2023-04-25T14:20:00Z">
              <w:rPr>
                <w:rStyle w:val="refauGivenName"/>
                <w:lang w:val="en-GB"/>
              </w:rPr>
            </w:rPrChange>
          </w:rPr>
          <w:delText>.</w:delText>
        </w:r>
        <w:r w:rsidRPr="007F31F4" w:rsidDel="00CB612A">
          <w:rPr>
            <w:lang w:val="es-ES" w:eastAsia="en-GB"/>
            <w:rPrChange w:id="14642" w:author="Microsoft Office User" w:date="2023-04-25T14:20:00Z">
              <w:rPr>
                <w:lang w:val="en-GB" w:eastAsia="en-GB"/>
              </w:rPr>
            </w:rPrChange>
          </w:rPr>
          <w:delText xml:space="preserve">, </w:delText>
        </w:r>
        <w:r w:rsidRPr="007F31F4" w:rsidDel="00CB612A">
          <w:rPr>
            <w:rStyle w:val="refauSurname"/>
            <w:lang w:val="es-ES" w:eastAsia="en-GB"/>
            <w:rPrChange w:id="14643" w:author="Microsoft Office User" w:date="2023-04-25T14:20:00Z">
              <w:rPr>
                <w:rStyle w:val="refauSurname"/>
                <w:lang w:val="en-GB" w:eastAsia="en-GB"/>
              </w:rPr>
            </w:rPrChange>
          </w:rPr>
          <w:delText>D</w:delText>
        </w:r>
        <w:r w:rsidRPr="007F31F4" w:rsidDel="00CB612A">
          <w:rPr>
            <w:rStyle w:val="refauSurname"/>
            <w:highlight w:val="green"/>
            <w:lang w:val="es-ES" w:eastAsia="en-GB"/>
            <w:rPrChange w:id="14644" w:author="Microsoft Office User" w:date="2023-04-25T14:20:00Z">
              <w:rPr>
                <w:rStyle w:val="refauSurname"/>
                <w:highlight w:val="green"/>
                <w:lang w:val="en-GB" w:eastAsia="en-GB"/>
              </w:rPr>
            </w:rPrChange>
          </w:rPr>
          <w:delText>’</w:delText>
        </w:r>
        <w:r w:rsidRPr="007F31F4" w:rsidDel="00CB612A">
          <w:rPr>
            <w:rStyle w:val="refauSurname"/>
            <w:lang w:val="es-ES" w:eastAsia="en-GB"/>
            <w:rPrChange w:id="14645" w:author="Microsoft Office User" w:date="2023-04-25T14:20:00Z">
              <w:rPr>
                <w:rStyle w:val="refauSurname"/>
                <w:lang w:val="en-GB" w:eastAsia="en-GB"/>
              </w:rPr>
            </w:rPrChange>
          </w:rPr>
          <w:delText>Orazio</w:delText>
        </w:r>
        <w:r w:rsidRPr="007F31F4" w:rsidDel="00CB612A">
          <w:rPr>
            <w:lang w:val="es-ES" w:eastAsia="en-GB"/>
            <w:rPrChange w:id="14646" w:author="Microsoft Office User" w:date="2023-04-25T14:20:00Z">
              <w:rPr>
                <w:lang w:val="en-GB" w:eastAsia="en-GB"/>
              </w:rPr>
            </w:rPrChange>
          </w:rPr>
          <w:delText xml:space="preserve">, </w:delText>
        </w:r>
        <w:r w:rsidRPr="007F31F4" w:rsidDel="00CB612A">
          <w:rPr>
            <w:rStyle w:val="refauGivenName"/>
            <w:lang w:val="es-ES" w:eastAsia="en-GB"/>
            <w:rPrChange w:id="14647" w:author="Microsoft Office User" w:date="2023-04-25T14:20:00Z">
              <w:rPr>
                <w:rStyle w:val="refauGivenName"/>
                <w:lang w:val="en-GB" w:eastAsia="en-GB"/>
              </w:rPr>
            </w:rPrChange>
          </w:rPr>
          <w:delText>M</w:delText>
        </w:r>
        <w:r w:rsidRPr="007F31F4" w:rsidDel="00CB612A">
          <w:rPr>
            <w:rStyle w:val="refauGivenName"/>
            <w:lang w:val="es-ES"/>
            <w:rPrChange w:id="14648" w:author="Microsoft Office User" w:date="2023-04-25T14:20:00Z">
              <w:rPr>
                <w:rStyle w:val="refauGivenName"/>
                <w:lang w:val="en-GB"/>
              </w:rPr>
            </w:rPrChange>
          </w:rPr>
          <w:delText>.</w:delText>
        </w:r>
        <w:r w:rsidRPr="007F31F4" w:rsidDel="00CB612A">
          <w:rPr>
            <w:lang w:val="es-ES" w:eastAsia="en-GB"/>
            <w:rPrChange w:id="14649" w:author="Microsoft Office User" w:date="2023-04-25T14:20:00Z">
              <w:rPr>
                <w:lang w:val="en-GB" w:eastAsia="en-GB"/>
              </w:rPr>
            </w:rPrChange>
          </w:rPr>
          <w:delText xml:space="preserve">, </w:delText>
        </w:r>
        <w:r w:rsidRPr="007F31F4" w:rsidDel="00CB612A">
          <w:rPr>
            <w:rStyle w:val="refauSurname"/>
            <w:lang w:val="es-ES" w:eastAsia="en-GB"/>
            <w:rPrChange w:id="14650" w:author="Microsoft Office User" w:date="2023-04-25T14:20:00Z">
              <w:rPr>
                <w:rStyle w:val="refauSurname"/>
                <w:lang w:val="en-GB" w:eastAsia="en-GB"/>
              </w:rPr>
            </w:rPrChange>
          </w:rPr>
          <w:delText>Conforti</w:delText>
        </w:r>
        <w:r w:rsidRPr="007F31F4" w:rsidDel="00CB612A">
          <w:rPr>
            <w:lang w:val="es-ES" w:eastAsia="en-GB"/>
            <w:rPrChange w:id="14651" w:author="Microsoft Office User" w:date="2023-04-25T14:20:00Z">
              <w:rPr>
                <w:lang w:val="en-GB" w:eastAsia="en-GB"/>
              </w:rPr>
            </w:rPrChange>
          </w:rPr>
          <w:delText xml:space="preserve">, </w:delText>
        </w:r>
        <w:r w:rsidRPr="007F31F4" w:rsidDel="00CB612A">
          <w:rPr>
            <w:rStyle w:val="refauGivenName"/>
            <w:lang w:val="es-ES" w:eastAsia="en-GB"/>
            <w:rPrChange w:id="14652" w:author="Microsoft Office User" w:date="2023-04-25T14:20:00Z">
              <w:rPr>
                <w:rStyle w:val="refauGivenName"/>
                <w:lang w:val="en-GB" w:eastAsia="en-GB"/>
              </w:rPr>
            </w:rPrChange>
          </w:rPr>
          <w:delText>J</w:delText>
        </w:r>
        <w:r w:rsidRPr="007F31F4" w:rsidDel="00CB612A">
          <w:rPr>
            <w:rStyle w:val="refauGivenName"/>
            <w:lang w:val="es-ES"/>
            <w:rPrChange w:id="14653" w:author="Microsoft Office User" w:date="2023-04-25T14:20:00Z">
              <w:rPr>
                <w:rStyle w:val="refauGivenName"/>
                <w:lang w:val="en-GB"/>
              </w:rPr>
            </w:rPrChange>
          </w:rPr>
          <w:delText>.</w:delText>
        </w:r>
        <w:r w:rsidRPr="007F31F4" w:rsidDel="00CB612A">
          <w:rPr>
            <w:lang w:val="es-ES" w:eastAsia="en-GB"/>
            <w:rPrChange w:id="14654" w:author="Microsoft Office User" w:date="2023-04-25T14:20:00Z">
              <w:rPr>
                <w:lang w:val="en-GB" w:eastAsia="en-GB"/>
              </w:rPr>
            </w:rPrChange>
          </w:rPr>
          <w:delText xml:space="preserve"> &amp; </w:delText>
        </w:r>
        <w:r w:rsidRPr="007F31F4" w:rsidDel="00CB612A">
          <w:rPr>
            <w:rStyle w:val="refauSurname"/>
            <w:lang w:val="es-ES" w:eastAsia="en-GB"/>
            <w:rPrChange w:id="14655" w:author="Microsoft Office User" w:date="2023-04-25T14:20:00Z">
              <w:rPr>
                <w:rStyle w:val="refauSurname"/>
                <w:lang w:val="en-GB" w:eastAsia="en-GB"/>
              </w:rPr>
            </w:rPrChange>
          </w:rPr>
          <w:delText>Tozzi</w:delText>
        </w:r>
        <w:r w:rsidRPr="007F31F4" w:rsidDel="00CB612A">
          <w:rPr>
            <w:lang w:val="es-ES" w:eastAsia="en-GB"/>
            <w:rPrChange w:id="14656" w:author="Microsoft Office User" w:date="2023-04-25T14:20:00Z">
              <w:rPr>
                <w:lang w:val="en-GB" w:eastAsia="en-GB"/>
              </w:rPr>
            </w:rPrChange>
          </w:rPr>
          <w:delText xml:space="preserve">, </w:delText>
        </w:r>
        <w:r w:rsidRPr="007F31F4" w:rsidDel="00CB612A">
          <w:rPr>
            <w:rStyle w:val="refauGivenName"/>
            <w:lang w:val="es-ES" w:eastAsia="en-GB"/>
            <w:rPrChange w:id="14657" w:author="Microsoft Office User" w:date="2023-04-25T14:20:00Z">
              <w:rPr>
                <w:rStyle w:val="refauGivenName"/>
                <w:lang w:val="en-GB" w:eastAsia="en-GB"/>
              </w:rPr>
            </w:rPrChange>
          </w:rPr>
          <w:delText>C</w:delText>
        </w:r>
        <w:r w:rsidRPr="007F31F4" w:rsidDel="00CB612A">
          <w:rPr>
            <w:rStyle w:val="refauGivenName"/>
            <w:lang w:val="es-ES"/>
            <w:rPrChange w:id="14658" w:author="Microsoft Office User" w:date="2023-04-25T14:20:00Z">
              <w:rPr>
                <w:rStyle w:val="refauGivenName"/>
                <w:lang w:val="en-GB"/>
              </w:rPr>
            </w:rPrChange>
          </w:rPr>
          <w:delText>.</w:delText>
        </w:r>
        <w:r w:rsidRPr="007F31F4" w:rsidDel="00CB612A">
          <w:rPr>
            <w:lang w:val="es-ES" w:eastAsia="en-GB"/>
            <w:rPrChange w:id="14659" w:author="Microsoft Office User" w:date="2023-04-25T14:20:00Z">
              <w:rPr>
                <w:lang w:val="en-GB" w:eastAsia="en-GB"/>
              </w:rPr>
            </w:rPrChange>
          </w:rPr>
          <w:delText xml:space="preserve"> </w:delText>
        </w:r>
      </w:del>
      <w:r w:rsidRPr="00725624">
        <w:rPr>
          <w:lang w:val="en-GB" w:eastAsia="en-GB"/>
        </w:rPr>
        <w:t>(</w:t>
      </w:r>
      <w:r w:rsidRPr="00725624">
        <w:rPr>
          <w:rStyle w:val="refpubdateYear"/>
          <w:lang w:val="en-GB" w:eastAsia="en-GB"/>
        </w:rPr>
        <w:t>2020</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Neandertals on the </w:t>
      </w:r>
      <w:r w:rsidR="00CB612A" w:rsidRPr="00725624">
        <w:rPr>
          <w:rStyle w:val="reftitleArticle"/>
          <w:lang w:val="en-GB" w:eastAsia="en-GB"/>
        </w:rPr>
        <w:t>Beach</w:t>
      </w:r>
      <w:r w:rsidRPr="00725624">
        <w:rPr>
          <w:rStyle w:val="reftitleArticle"/>
          <w:lang w:val="en-GB" w:eastAsia="en-GB"/>
        </w:rPr>
        <w:t xml:space="preserve">: Use of </w:t>
      </w:r>
      <w:r w:rsidR="00CB612A" w:rsidRPr="00725624">
        <w:rPr>
          <w:rStyle w:val="reftitleArticle"/>
          <w:lang w:val="en-GB" w:eastAsia="en-GB"/>
        </w:rPr>
        <w:t xml:space="preserve">Marine Resources </w:t>
      </w:r>
      <w:r w:rsidRPr="00725624">
        <w:rPr>
          <w:rStyle w:val="reftitleArticle"/>
          <w:lang w:val="en-GB" w:eastAsia="en-GB"/>
        </w:rPr>
        <w:t xml:space="preserve">at </w:t>
      </w:r>
      <w:proofErr w:type="spellStart"/>
      <w:r w:rsidRPr="00725624">
        <w:rPr>
          <w:rStyle w:val="reftitleArticle"/>
          <w:lang w:val="en-GB" w:eastAsia="en-GB"/>
        </w:rPr>
        <w:t>Grotta</w:t>
      </w:r>
      <w:proofErr w:type="spellEnd"/>
      <w:r w:rsidRPr="00725624">
        <w:rPr>
          <w:rStyle w:val="reftitleArticle"/>
          <w:lang w:val="en-GB" w:eastAsia="en-GB"/>
        </w:rPr>
        <w:t xml:space="preserve"> </w:t>
      </w:r>
      <w:proofErr w:type="spellStart"/>
      <w:r w:rsidRPr="00725624">
        <w:rPr>
          <w:rStyle w:val="reftitleArticle"/>
          <w:lang w:val="en-GB" w:eastAsia="en-GB"/>
        </w:rPr>
        <w:t>dei</w:t>
      </w:r>
      <w:proofErr w:type="spellEnd"/>
      <w:r w:rsidRPr="00725624">
        <w:rPr>
          <w:rStyle w:val="reftitleArticle"/>
          <w:lang w:val="en-GB" w:eastAsia="en-GB"/>
        </w:rPr>
        <w:t xml:space="preserve"> </w:t>
      </w:r>
      <w:proofErr w:type="spellStart"/>
      <w:r w:rsidRPr="00725624">
        <w:rPr>
          <w:rStyle w:val="reftitleArticle"/>
          <w:lang w:val="en-GB" w:eastAsia="en-GB"/>
        </w:rPr>
        <w:t>Moscerini</w:t>
      </w:r>
      <w:proofErr w:type="spellEnd"/>
      <w:r w:rsidRPr="00725624">
        <w:rPr>
          <w:rStyle w:val="reftitleArticle"/>
          <w:lang w:val="en-GB" w:eastAsia="en-GB"/>
        </w:rPr>
        <w:t xml:space="preserve"> (Latium, Italy)</w:t>
      </w:r>
      <w:r w:rsidRPr="00725624">
        <w:rPr>
          <w:highlight w:val="green"/>
          <w:lang w:val="en-GB" w:eastAsia="en-GB"/>
        </w:rPr>
        <w:t>’</w:t>
      </w:r>
      <w:r w:rsidRPr="00725624">
        <w:rPr>
          <w:lang w:val="en-GB" w:eastAsia="en-GB"/>
        </w:rPr>
        <w:t xml:space="preserve">, </w:t>
      </w:r>
      <w:proofErr w:type="spellStart"/>
      <w:r w:rsidRPr="00725624">
        <w:rPr>
          <w:rStyle w:val="reftitleJournal"/>
          <w:i/>
          <w:iCs/>
          <w:lang w:val="en-GB" w:eastAsia="en-GB"/>
        </w:rPr>
        <w:t>PLoS</w:t>
      </w:r>
      <w:proofErr w:type="spellEnd"/>
      <w:r w:rsidRPr="00725624">
        <w:rPr>
          <w:rStyle w:val="reftitleJournal"/>
          <w:i/>
          <w:iCs/>
          <w:lang w:val="en-GB" w:eastAsia="en-GB"/>
        </w:rPr>
        <w:t xml:space="preserve"> ONE</w:t>
      </w:r>
      <w:r w:rsidRPr="00725624">
        <w:rPr>
          <w:lang w:val="en-GB" w:eastAsia="en-GB"/>
        </w:rPr>
        <w:t xml:space="preserve">, </w:t>
      </w:r>
      <w:r w:rsidRPr="00725624">
        <w:rPr>
          <w:rStyle w:val="refvolumeNumber"/>
          <w:lang w:val="en-GB" w:eastAsia="en-GB"/>
        </w:rPr>
        <w:t>15</w:t>
      </w:r>
      <w:r w:rsidRPr="00725624">
        <w:rPr>
          <w:lang w:val="en-GB" w:eastAsia="en-GB"/>
        </w:rPr>
        <w:t>(</w:t>
      </w:r>
      <w:r w:rsidRPr="00725624">
        <w:rPr>
          <w:rStyle w:val="refissueNumber"/>
          <w:lang w:val="en-GB" w:eastAsia="en-GB"/>
        </w:rPr>
        <w:t>1</w:t>
      </w:r>
      <w:r w:rsidRPr="00725624">
        <w:rPr>
          <w:lang w:val="en-GB" w:eastAsia="en-GB"/>
        </w:rPr>
        <w:t>): e</w:t>
      </w:r>
      <w:r w:rsidRPr="00725624">
        <w:rPr>
          <w:rStyle w:val="refpageFirst"/>
          <w:lang w:val="en-GB" w:eastAsia="en-GB"/>
        </w:rPr>
        <w:t>0226690</w:t>
      </w:r>
      <w:r w:rsidRPr="00725624">
        <w:rPr>
          <w:lang w:val="en-GB" w:eastAsia="en-GB"/>
        </w:rPr>
        <w:t xml:space="preserve">. </w:t>
      </w:r>
      <w:del w:id="14660" w:author="Victoria Chow" w:date="2023-04-05T20:06:00Z">
        <w:r w:rsidRPr="00725624" w:rsidDel="00CB612A">
          <w:rPr>
            <w:rStyle w:val="refidDOI"/>
            <w:lang w:val="en-GB" w:eastAsia="en-GB"/>
          </w:rPr>
          <w:delText>DOI: 10.1371/journal.pone.0226690</w:delText>
        </w:r>
        <w:r w:rsidRPr="00725624" w:rsidDel="00CB612A">
          <w:rPr>
            <w:lang w:val="en-GB" w:eastAsia="en-GB"/>
          </w:rPr>
          <w:delText>.</w:delText>
        </w:r>
      </w:del>
      <w:bookmarkEnd w:id="14611"/>
    </w:p>
    <w:p w14:paraId="1ABE15EF" w14:textId="3B98D6CE" w:rsidR="00C330F6" w:rsidRPr="00725624" w:rsidRDefault="00C330F6" w:rsidP="00C330F6">
      <w:pPr>
        <w:pStyle w:val="Reference"/>
        <w:widowControl w:val="0"/>
        <w:autoSpaceDE w:val="0"/>
        <w:autoSpaceDN w:val="0"/>
        <w:adjustRightInd w:val="0"/>
        <w:rPr>
          <w:lang w:val="en-GB"/>
        </w:rPr>
      </w:pPr>
      <w:r w:rsidRPr="00725624">
        <w:rPr>
          <w:rStyle w:val="refauSurname"/>
          <w:lang w:val="en-GB" w:eastAsia="en-GB"/>
        </w:rPr>
        <w:t xml:space="preserve">van </w:t>
      </w:r>
      <w:proofErr w:type="spellStart"/>
      <w:r w:rsidRPr="00725624">
        <w:rPr>
          <w:rStyle w:val="refauSurname"/>
          <w:lang w:val="en-GB" w:eastAsia="en-GB"/>
        </w:rPr>
        <w:t>Wijngaarden</w:t>
      </w:r>
      <w:bookmarkStart w:id="14661" w:name="CBML_BIB_ch08_0116"/>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rStyle w:val="refauGivenName"/>
          <w:lang w:val="en-GB" w:eastAsia="en-GB"/>
        </w:rPr>
        <w:t>J</w:t>
      </w:r>
      <w:r w:rsidRPr="00725624">
        <w:rPr>
          <w:rStyle w:val="refauGivenName"/>
          <w:lang w:val="en-GB"/>
        </w:rPr>
        <w:t>.</w:t>
      </w:r>
      <w:r w:rsidRPr="00725624">
        <w:rPr>
          <w:lang w:val="en-GB" w:eastAsia="en-GB"/>
        </w:rPr>
        <w:t xml:space="preserve">, </w:t>
      </w:r>
      <w:proofErr w:type="spellStart"/>
      <w:r w:rsidRPr="00725624">
        <w:rPr>
          <w:rStyle w:val="refauSurname"/>
          <w:lang w:val="en-GB" w:eastAsia="en-GB"/>
        </w:rPr>
        <w:t>Kourtessi-Philippakis</w:t>
      </w:r>
      <w:proofErr w:type="spellEnd"/>
      <w:r w:rsidRPr="00725624">
        <w:rPr>
          <w:lang w:val="en-GB" w:eastAsia="en-GB"/>
        </w:rPr>
        <w:t xml:space="preserve">, </w:t>
      </w:r>
      <w:r w:rsidRPr="00725624">
        <w:rPr>
          <w:rStyle w:val="refauGivenName"/>
          <w:lang w:val="en-GB" w:eastAsia="en-GB"/>
        </w:rPr>
        <w:t>G</w:t>
      </w:r>
      <w:r w:rsidRPr="00725624">
        <w:rPr>
          <w:rStyle w:val="refauGivenName"/>
          <w:lang w:val="en-GB"/>
        </w:rPr>
        <w:t>.</w:t>
      </w:r>
      <w:r w:rsidRPr="00725624">
        <w:rPr>
          <w:lang w:val="en-GB" w:eastAsia="en-GB"/>
        </w:rPr>
        <w:t xml:space="preserve"> &amp; </w:t>
      </w:r>
      <w:r w:rsidRPr="00725624">
        <w:rPr>
          <w:rStyle w:val="refauSurname"/>
          <w:lang w:val="en-GB" w:eastAsia="en-GB"/>
        </w:rPr>
        <w:t>Pieters</w:t>
      </w:r>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2013</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New </w:t>
      </w:r>
      <w:r w:rsidR="00CB612A" w:rsidRPr="00725624">
        <w:rPr>
          <w:rStyle w:val="reftitleArticle"/>
          <w:lang w:val="en-GB" w:eastAsia="en-GB"/>
        </w:rPr>
        <w:t xml:space="preserve">Archaeological Sites </w:t>
      </w:r>
      <w:r w:rsidRPr="00725624">
        <w:rPr>
          <w:rStyle w:val="reftitleArticle"/>
          <w:lang w:val="en-GB" w:eastAsia="en-GB"/>
        </w:rPr>
        <w:t xml:space="preserve">and </w:t>
      </w:r>
      <w:r w:rsidR="00CB612A" w:rsidRPr="00725624">
        <w:rPr>
          <w:rStyle w:val="reftitleArticle"/>
          <w:lang w:val="en-GB" w:eastAsia="en-GB"/>
        </w:rPr>
        <w:t xml:space="preserve">Finds </w:t>
      </w:r>
      <w:r w:rsidRPr="00725624">
        <w:rPr>
          <w:rStyle w:val="reftitleArticle"/>
          <w:lang w:val="en-GB" w:eastAsia="en-GB"/>
        </w:rPr>
        <w:t>on Zakynthos</w:t>
      </w:r>
      <w:r w:rsidRPr="00725624">
        <w:rPr>
          <w:highlight w:val="green"/>
          <w:lang w:val="en-GB" w:eastAsia="en-GB"/>
        </w:rPr>
        <w:t>’</w:t>
      </w:r>
      <w:r w:rsidRPr="00725624">
        <w:rPr>
          <w:lang w:val="en-GB" w:eastAsia="en-GB"/>
        </w:rPr>
        <w:t xml:space="preserve">, </w:t>
      </w:r>
      <w:r w:rsidRPr="00725624">
        <w:rPr>
          <w:rStyle w:val="reftitleJournal"/>
          <w:i/>
          <w:iCs/>
          <w:lang w:val="en-GB" w:eastAsia="en-GB"/>
        </w:rPr>
        <w:t>Pharos</w:t>
      </w:r>
      <w:r w:rsidRPr="00725624">
        <w:rPr>
          <w:lang w:val="en-GB" w:eastAsia="en-GB"/>
        </w:rPr>
        <w:t xml:space="preserve">, </w:t>
      </w:r>
      <w:r w:rsidRPr="00725624">
        <w:rPr>
          <w:rStyle w:val="refvolumeNumber"/>
          <w:lang w:val="en-GB" w:eastAsia="en-GB"/>
        </w:rPr>
        <w:t>19</w:t>
      </w:r>
      <w:r w:rsidRPr="00725624">
        <w:rPr>
          <w:lang w:val="en-GB" w:eastAsia="en-GB"/>
        </w:rPr>
        <w:t>(</w:t>
      </w:r>
      <w:r w:rsidRPr="00725624">
        <w:rPr>
          <w:rStyle w:val="refissueNumber"/>
          <w:lang w:val="en-GB" w:eastAsia="en-GB"/>
        </w:rPr>
        <w:t>1</w:t>
      </w:r>
      <w:r w:rsidRPr="00725624">
        <w:rPr>
          <w:lang w:val="en-GB" w:eastAsia="en-GB"/>
        </w:rPr>
        <w:t xml:space="preserve">): </w:t>
      </w:r>
      <w:r w:rsidRPr="00725624">
        <w:rPr>
          <w:rStyle w:val="refpageFirst"/>
          <w:lang w:val="en-GB" w:eastAsia="en-GB"/>
        </w:rPr>
        <w:t>127</w:t>
      </w:r>
      <w:r w:rsidRPr="00725624">
        <w:rPr>
          <w:highlight w:val="green"/>
          <w:lang w:val="en-GB" w:eastAsia="en-GB"/>
        </w:rPr>
        <w:t>–</w:t>
      </w:r>
      <w:r w:rsidRPr="00725624">
        <w:rPr>
          <w:rStyle w:val="refpageLast"/>
          <w:lang w:val="en-GB" w:eastAsia="en-GB"/>
        </w:rPr>
        <w:t>59</w:t>
      </w:r>
      <w:r w:rsidRPr="00725624">
        <w:rPr>
          <w:lang w:val="en-GB" w:eastAsia="en-GB"/>
        </w:rPr>
        <w:t xml:space="preserve">. </w:t>
      </w:r>
      <w:del w:id="14662" w:author="Victoria Chow" w:date="2023-04-05T20:06:00Z">
        <w:r w:rsidRPr="00725624" w:rsidDel="00CB612A">
          <w:rPr>
            <w:rStyle w:val="refidDOI"/>
            <w:lang w:val="en-GB" w:eastAsia="en-GB"/>
          </w:rPr>
          <w:delText>DOI: 10.2143/PHA.19.1.3009293</w:delText>
        </w:r>
        <w:r w:rsidRPr="00725624" w:rsidDel="00CB612A">
          <w:rPr>
            <w:lang w:val="en-GB" w:eastAsia="en-GB"/>
          </w:rPr>
          <w:delText>.</w:delText>
        </w:r>
      </w:del>
      <w:bookmarkEnd w:id="14661"/>
    </w:p>
    <w:p w14:paraId="0F60EA33" w14:textId="77777777" w:rsidR="00C121F9" w:rsidRPr="00725624" w:rsidRDefault="00C121F9" w:rsidP="00C121F9">
      <w:pPr>
        <w:pStyle w:val="Reference"/>
        <w:widowControl w:val="0"/>
        <w:autoSpaceDE w:val="0"/>
        <w:autoSpaceDN w:val="0"/>
        <w:adjustRightInd w:val="0"/>
        <w:rPr>
          <w:ins w:id="14663" w:author="Victoria Chow" w:date="2023-04-14T09:45:00Z"/>
          <w:lang w:val="en-GB"/>
        </w:rPr>
      </w:pPr>
      <w:proofErr w:type="spellStart"/>
      <w:ins w:id="14664" w:author="Victoria Chow" w:date="2023-04-14T09:45:00Z">
        <w:r w:rsidRPr="00725624">
          <w:rPr>
            <w:rStyle w:val="refauSurname"/>
            <w:lang w:val="en-GB" w:eastAsia="en-GB"/>
          </w:rPr>
          <w:t>Zavitsanou</w:t>
        </w:r>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r w:rsidRPr="00725624">
          <w:rPr>
            <w:lang w:val="en-GB" w:eastAsia="en-GB"/>
          </w:rPr>
          <w:t xml:space="preserve"> (</w:t>
        </w:r>
        <w:r w:rsidRPr="00725624">
          <w:rPr>
            <w:rStyle w:val="refpubdateYear"/>
            <w:lang w:val="en-GB" w:eastAsia="en-GB"/>
          </w:rPr>
          <w:t>2016</w:t>
        </w:r>
        <w:r w:rsidRPr="00725624">
          <w:rPr>
            <w:lang w:val="en-GB" w:eastAsia="en-GB"/>
          </w:rPr>
          <w:t xml:space="preserve">), </w:t>
        </w:r>
        <w:proofErr w:type="spellStart"/>
        <w:r w:rsidRPr="00725624">
          <w:rPr>
            <w:i/>
            <w:lang w:val="en-GB"/>
          </w:rPr>
          <w:t>Paleogeographical</w:t>
        </w:r>
        <w:proofErr w:type="spellEnd"/>
        <w:r w:rsidRPr="00725624">
          <w:rPr>
            <w:i/>
            <w:lang w:val="en-GB"/>
          </w:rPr>
          <w:t xml:space="preserve"> Reconstruction of the Northern Inner Ionian Sea Archipelago during Late Quaternary Low Sea Level Periods</w:t>
        </w:r>
        <w:r>
          <w:rPr>
            <w:lang w:val="en-GB"/>
          </w:rPr>
          <w:t xml:space="preserve">, </w:t>
        </w:r>
        <w:r w:rsidRPr="00725624">
          <w:rPr>
            <w:lang w:val="en-GB"/>
          </w:rPr>
          <w:t xml:space="preserve">MSc </w:t>
        </w:r>
        <w:r>
          <w:rPr>
            <w:lang w:val="en-GB"/>
          </w:rPr>
          <w:t>d</w:t>
        </w:r>
        <w:r w:rsidRPr="00725624">
          <w:rPr>
            <w:lang w:val="en-GB"/>
          </w:rPr>
          <w:t>issertation</w:t>
        </w:r>
        <w:r>
          <w:rPr>
            <w:lang w:val="en-GB"/>
          </w:rPr>
          <w:t>,</w:t>
        </w:r>
        <w:r w:rsidRPr="00725624">
          <w:rPr>
            <w:lang w:val="en-GB"/>
          </w:rPr>
          <w:t xml:space="preserve"> University of Athens (in Greek)</w:t>
        </w:r>
        <w:r>
          <w:rPr>
            <w:lang w:val="en-GB"/>
          </w:rPr>
          <w:t>.</w:t>
        </w:r>
      </w:ins>
    </w:p>
    <w:p w14:paraId="095C308B" w14:textId="604E5EE4" w:rsidR="00C330F6" w:rsidRPr="00725624" w:rsidRDefault="00C330F6" w:rsidP="00C330F6">
      <w:pPr>
        <w:pStyle w:val="Reference"/>
        <w:widowControl w:val="0"/>
        <w:autoSpaceDE w:val="0"/>
        <w:autoSpaceDN w:val="0"/>
        <w:adjustRightInd w:val="0"/>
        <w:rPr>
          <w:lang w:val="en-GB"/>
        </w:rPr>
      </w:pPr>
      <w:proofErr w:type="spellStart"/>
      <w:r w:rsidRPr="00725624">
        <w:rPr>
          <w:rStyle w:val="refauSurname"/>
          <w:lang w:val="en-GB" w:eastAsia="en-GB"/>
        </w:rPr>
        <w:t>Zavitsanou</w:t>
      </w:r>
      <w:bookmarkStart w:id="14665" w:name="CBML_BIB_ch08_0117"/>
      <w:proofErr w:type="spellEnd"/>
      <w:r w:rsidRPr="00725624">
        <w:rPr>
          <w:lang w:val="en-GB" w:eastAsia="en-GB"/>
        </w:rPr>
        <w:t xml:space="preserve">, </w:t>
      </w:r>
      <w:r w:rsidRPr="00725624">
        <w:rPr>
          <w:rStyle w:val="refauGivenName"/>
          <w:lang w:val="en-GB" w:eastAsia="en-GB"/>
        </w:rPr>
        <w:t>A</w:t>
      </w:r>
      <w:r w:rsidRPr="00725624">
        <w:rPr>
          <w:rStyle w:val="refauGivenName"/>
          <w:lang w:val="en-GB"/>
        </w:rPr>
        <w:t>.</w:t>
      </w:r>
      <w:ins w:id="14666" w:author="Victoria Chow" w:date="2023-04-05T20:06:00Z">
        <w:r w:rsidR="00CB612A" w:rsidRPr="00725624">
          <w:rPr>
            <w:lang w:val="en-GB" w:eastAsia="en-GB"/>
          </w:rPr>
          <w:t>,</w:t>
        </w:r>
      </w:ins>
      <w:r w:rsidRPr="00725624">
        <w:rPr>
          <w:rStyle w:val="refauGivenName"/>
          <w:lang w:val="en-GB" w:eastAsia="en-GB"/>
        </w:rPr>
        <w:t xml:space="preserve"> </w:t>
      </w:r>
      <w:proofErr w:type="spellStart"/>
      <w:r w:rsidRPr="00CB612A">
        <w:rPr>
          <w:rStyle w:val="refauSurname"/>
          <w:rPrChange w:id="14667" w:author="Victoria Chow" w:date="2023-04-05T20:06:00Z">
            <w:rPr>
              <w:rStyle w:val="refauGivenName"/>
              <w:lang w:val="en-GB" w:eastAsia="en-GB"/>
            </w:rPr>
          </w:rPrChange>
        </w:rPr>
        <w:t>Sakellariou</w:t>
      </w:r>
      <w:proofErr w:type="spellEnd"/>
      <w:r w:rsidRPr="00725624">
        <w:rPr>
          <w:lang w:val="en-GB" w:eastAsia="en-GB"/>
        </w:rPr>
        <w:t xml:space="preserve">, </w:t>
      </w:r>
      <w:r w:rsidRPr="00CB612A">
        <w:rPr>
          <w:rStyle w:val="refauGivenName"/>
          <w:rPrChange w:id="14668" w:author="Victoria Chow" w:date="2023-04-05T20:07:00Z">
            <w:rPr>
              <w:rStyle w:val="refauSurname"/>
              <w:lang w:val="en-GB" w:eastAsia="en-GB"/>
            </w:rPr>
          </w:rPrChange>
        </w:rPr>
        <w:t>D</w:t>
      </w:r>
      <w:r w:rsidRPr="00CB612A">
        <w:rPr>
          <w:rStyle w:val="refauGivenName"/>
          <w:rPrChange w:id="14669" w:author="Victoria Chow" w:date="2023-04-05T20:07:00Z">
            <w:rPr>
              <w:lang w:val="en-GB" w:eastAsia="en-GB"/>
            </w:rPr>
          </w:rPrChange>
        </w:rPr>
        <w:t>.</w:t>
      </w:r>
      <w:r w:rsidRPr="00725624">
        <w:rPr>
          <w:lang w:val="en-GB" w:eastAsia="en-GB"/>
        </w:rPr>
        <w:t xml:space="preserve">, </w:t>
      </w:r>
      <w:r w:rsidRPr="00725624">
        <w:rPr>
          <w:rStyle w:val="refauSurname"/>
          <w:lang w:val="en-GB" w:eastAsia="en-GB"/>
        </w:rPr>
        <w:t>Rousakis</w:t>
      </w:r>
      <w:r w:rsidRPr="00725624">
        <w:rPr>
          <w:lang w:val="en-GB" w:eastAsia="en-GB"/>
        </w:rPr>
        <w:t xml:space="preserve">, </w:t>
      </w:r>
      <w:r w:rsidRPr="00CB612A">
        <w:rPr>
          <w:rStyle w:val="refauGivenName"/>
          <w:rPrChange w:id="14670" w:author="Victoria Chow" w:date="2023-04-05T20:07:00Z">
            <w:rPr>
              <w:rStyle w:val="refauSurname"/>
              <w:lang w:val="en-GB" w:eastAsia="en-GB"/>
            </w:rPr>
          </w:rPrChange>
        </w:rPr>
        <w:t>G</w:t>
      </w:r>
      <w:r w:rsidRPr="00CB612A">
        <w:rPr>
          <w:rStyle w:val="refauGivenName"/>
          <w:rPrChange w:id="14671" w:author="Victoria Chow" w:date="2023-04-05T20:07:00Z">
            <w:rPr>
              <w:lang w:val="en-GB" w:eastAsia="en-GB"/>
            </w:rPr>
          </w:rPrChange>
        </w:rPr>
        <w:t>.</w:t>
      </w:r>
      <w:r w:rsidRPr="00725624">
        <w:rPr>
          <w:lang w:val="en-GB" w:eastAsia="en-GB"/>
        </w:rPr>
        <w:t xml:space="preserve">, </w:t>
      </w:r>
      <w:r w:rsidRPr="00725624">
        <w:rPr>
          <w:rStyle w:val="refauSurname"/>
          <w:lang w:val="en-GB" w:eastAsia="en-GB"/>
        </w:rPr>
        <w:t>Georgiou</w:t>
      </w:r>
      <w:r w:rsidRPr="00725624">
        <w:rPr>
          <w:lang w:val="en-GB"/>
        </w:rPr>
        <w:t xml:space="preserve">, </w:t>
      </w:r>
      <w:r w:rsidRPr="00725624">
        <w:rPr>
          <w:rStyle w:val="refauGivenName"/>
          <w:lang w:val="en-GB"/>
        </w:rPr>
        <w:t>P.</w:t>
      </w:r>
      <w:r w:rsidRPr="00725624">
        <w:rPr>
          <w:lang w:val="en-GB" w:eastAsia="en-GB"/>
        </w:rPr>
        <w:t xml:space="preserve"> &amp; </w:t>
      </w:r>
      <w:proofErr w:type="spellStart"/>
      <w:r w:rsidRPr="00725624">
        <w:rPr>
          <w:rStyle w:val="refauSurname"/>
          <w:lang w:val="en-GB" w:eastAsia="en-GB"/>
        </w:rPr>
        <w:t>Galanidou</w:t>
      </w:r>
      <w:proofErr w:type="spellEnd"/>
      <w:r w:rsidRPr="00725624">
        <w:rPr>
          <w:lang w:val="en-GB" w:eastAsia="en-GB"/>
        </w:rPr>
        <w:t xml:space="preserve">, </w:t>
      </w:r>
      <w:r w:rsidRPr="00725624">
        <w:rPr>
          <w:rStyle w:val="refauGivenName"/>
          <w:lang w:val="en-GB" w:eastAsia="en-GB"/>
        </w:rPr>
        <w:t>N</w:t>
      </w:r>
      <w:r w:rsidRPr="00725624">
        <w:rPr>
          <w:rStyle w:val="refauGivenName"/>
          <w:lang w:val="en-GB"/>
        </w:rPr>
        <w:t>.</w:t>
      </w:r>
      <w:r w:rsidRPr="00725624">
        <w:rPr>
          <w:lang w:val="en-GB" w:eastAsia="en-GB"/>
        </w:rPr>
        <w:t xml:space="preserve"> (</w:t>
      </w:r>
      <w:r w:rsidRPr="00725624">
        <w:rPr>
          <w:rStyle w:val="refpubdateYear"/>
          <w:lang w:val="en-GB" w:eastAsia="en-GB"/>
        </w:rPr>
        <w:t>2015</w:t>
      </w:r>
      <w:r w:rsidRPr="00725624">
        <w:rPr>
          <w:lang w:val="en-GB" w:eastAsia="en-GB"/>
        </w:rPr>
        <w:t xml:space="preserve">), </w:t>
      </w:r>
      <w:r w:rsidRPr="00725624">
        <w:rPr>
          <w:highlight w:val="green"/>
          <w:lang w:val="en-GB" w:eastAsia="en-GB"/>
        </w:rPr>
        <w:lastRenderedPageBreak/>
        <w:t>‘</w:t>
      </w:r>
      <w:r w:rsidRPr="00725624">
        <w:rPr>
          <w:rStyle w:val="reftitleChapter"/>
          <w:lang w:val="en-GB"/>
        </w:rPr>
        <w:t xml:space="preserve">Paleogeographic </w:t>
      </w:r>
      <w:r w:rsidR="00CB612A" w:rsidRPr="00725624">
        <w:rPr>
          <w:rStyle w:val="reftitleChapter"/>
          <w:lang w:val="en-GB"/>
        </w:rPr>
        <w:t xml:space="preserve">Reconstruction </w:t>
      </w:r>
      <w:r w:rsidRPr="00725624">
        <w:rPr>
          <w:rStyle w:val="reftitleChapter"/>
          <w:lang w:val="en-GB"/>
        </w:rPr>
        <w:t xml:space="preserve">of the Inner Ionian Sea during Late Pleistocene </w:t>
      </w:r>
      <w:r w:rsidR="00CB612A" w:rsidRPr="00725624">
        <w:rPr>
          <w:rStyle w:val="reftitleChapter"/>
          <w:lang w:val="en-GB"/>
        </w:rPr>
        <w:t>Low Sea Level Stands</w:t>
      </w:r>
      <w:r w:rsidRPr="00725624">
        <w:rPr>
          <w:rStyle w:val="reftitleChapter"/>
          <w:lang w:val="en-GB"/>
        </w:rPr>
        <w:t xml:space="preserve">: Preliminary </w:t>
      </w:r>
      <w:r w:rsidR="00CB612A" w:rsidRPr="00725624">
        <w:rPr>
          <w:rStyle w:val="reftitleChapter"/>
          <w:lang w:val="en-GB"/>
        </w:rPr>
        <w:t>Results</w:t>
      </w:r>
      <w:r w:rsidR="00CB612A" w:rsidRPr="00725624">
        <w:rPr>
          <w:highlight w:val="green"/>
          <w:lang w:val="en-GB" w:eastAsia="en-GB"/>
        </w:rPr>
        <w:t>’</w:t>
      </w:r>
      <w:r w:rsidRPr="00725624">
        <w:rPr>
          <w:lang w:val="en-GB" w:eastAsia="en-GB"/>
        </w:rPr>
        <w:t xml:space="preserve">, in </w:t>
      </w:r>
      <w:r w:rsidRPr="00725624">
        <w:rPr>
          <w:rStyle w:val="reftitleBook"/>
          <w:i/>
          <w:lang w:val="en-GB"/>
        </w:rPr>
        <w:t>Proceedings of the 11th Panhellenic Symposium on Oceanography and Fisheries, Mytilene, Greece</w:t>
      </w:r>
      <w:r w:rsidRPr="00725624">
        <w:rPr>
          <w:lang w:val="en-GB" w:eastAsia="en-GB"/>
        </w:rPr>
        <w:t xml:space="preserve">, </w:t>
      </w:r>
      <w:r w:rsidRPr="00725624">
        <w:rPr>
          <w:rStyle w:val="refpageFirst"/>
          <w:lang w:val="en-GB" w:eastAsia="en-GB"/>
        </w:rPr>
        <w:t>997</w:t>
      </w:r>
      <w:r w:rsidRPr="00725624">
        <w:rPr>
          <w:highlight w:val="green"/>
          <w:lang w:val="en-GB" w:eastAsia="en-GB"/>
        </w:rPr>
        <w:t>–</w:t>
      </w:r>
      <w:r w:rsidRPr="00725624">
        <w:rPr>
          <w:rStyle w:val="refpageLast"/>
          <w:lang w:val="en-GB" w:eastAsia="en-GB"/>
        </w:rPr>
        <w:t>1000</w:t>
      </w:r>
      <w:r w:rsidRPr="00725624">
        <w:rPr>
          <w:lang w:val="en-GB" w:eastAsia="en-GB"/>
        </w:rPr>
        <w:t>.</w:t>
      </w:r>
      <w:bookmarkEnd w:id="14665"/>
    </w:p>
    <w:p w14:paraId="30BEF93F" w14:textId="2F98AE3B" w:rsidR="00C330F6" w:rsidRPr="00725624" w:rsidDel="00C121F9" w:rsidRDefault="00C330F6" w:rsidP="00C330F6">
      <w:pPr>
        <w:pStyle w:val="Reference"/>
        <w:widowControl w:val="0"/>
        <w:autoSpaceDE w:val="0"/>
        <w:autoSpaceDN w:val="0"/>
        <w:adjustRightInd w:val="0"/>
        <w:rPr>
          <w:del w:id="14672" w:author="Victoria Chow" w:date="2023-04-14T09:45:00Z"/>
          <w:lang w:val="en-GB"/>
        </w:rPr>
      </w:pPr>
      <w:del w:id="14673" w:author="Victoria Chow" w:date="2023-04-14T09:45:00Z">
        <w:r w:rsidRPr="00725624" w:rsidDel="00C121F9">
          <w:rPr>
            <w:rStyle w:val="refauSurname"/>
            <w:lang w:val="en-GB" w:eastAsia="en-GB"/>
          </w:rPr>
          <w:delText>Zavitsanou</w:delText>
        </w:r>
        <w:bookmarkStart w:id="14674" w:name="CBML_BIB_ch08_0118"/>
        <w:r w:rsidRPr="00725624" w:rsidDel="00C121F9">
          <w:rPr>
            <w:lang w:val="en-GB" w:eastAsia="en-GB"/>
          </w:rPr>
          <w:delText xml:space="preserve">, </w:delText>
        </w:r>
        <w:r w:rsidRPr="00725624" w:rsidDel="00C121F9">
          <w:rPr>
            <w:rStyle w:val="refauGivenName"/>
            <w:lang w:val="en-GB" w:eastAsia="en-GB"/>
          </w:rPr>
          <w:delText>A</w:delText>
        </w:r>
        <w:r w:rsidRPr="00725624" w:rsidDel="00C121F9">
          <w:rPr>
            <w:rStyle w:val="refauGivenName"/>
            <w:lang w:val="en-GB"/>
          </w:rPr>
          <w:delText>.</w:delText>
        </w:r>
        <w:r w:rsidRPr="00725624" w:rsidDel="00C121F9">
          <w:rPr>
            <w:lang w:val="en-GB" w:eastAsia="en-GB"/>
          </w:rPr>
          <w:delText xml:space="preserve"> (</w:delText>
        </w:r>
        <w:r w:rsidRPr="00725624" w:rsidDel="00C121F9">
          <w:rPr>
            <w:rStyle w:val="refpubdateYear"/>
            <w:lang w:val="en-GB" w:eastAsia="en-GB"/>
          </w:rPr>
          <w:delText>2016</w:delText>
        </w:r>
        <w:r w:rsidRPr="00725624" w:rsidDel="00C121F9">
          <w:rPr>
            <w:lang w:val="en-GB" w:eastAsia="en-GB"/>
          </w:rPr>
          <w:delText xml:space="preserve">), </w:delText>
        </w:r>
        <w:r w:rsidRPr="00725624" w:rsidDel="00C121F9">
          <w:rPr>
            <w:i/>
            <w:lang w:val="en-GB"/>
          </w:rPr>
          <w:delText>Paleogeographical Reconstruction of the Northern Inner Ionian Sea Archipelago during Late Quaternary Low Sea Level Periods</w:delText>
        </w:r>
      </w:del>
      <w:del w:id="14675" w:author="Victoria Chow" w:date="2023-04-05T20:07:00Z">
        <w:r w:rsidRPr="00725624" w:rsidDel="00CB612A">
          <w:rPr>
            <w:lang w:val="en-GB"/>
          </w:rPr>
          <w:delText xml:space="preserve"> (</w:delText>
        </w:r>
      </w:del>
      <w:del w:id="14676" w:author="Victoria Chow" w:date="2023-04-14T09:45:00Z">
        <w:r w:rsidRPr="00725624" w:rsidDel="00C121F9">
          <w:rPr>
            <w:lang w:val="en-GB"/>
          </w:rPr>
          <w:delText>University of Athens</w:delText>
        </w:r>
      </w:del>
      <w:del w:id="14677" w:author="Victoria Chow" w:date="2023-04-05T20:07:00Z">
        <w:r w:rsidRPr="00725624" w:rsidDel="00CB612A">
          <w:rPr>
            <w:lang w:val="en-GB"/>
          </w:rPr>
          <w:delText>, MSc Dissertation).</w:delText>
        </w:r>
      </w:del>
      <w:del w:id="14678" w:author="Victoria Chow" w:date="2023-04-14T09:45:00Z">
        <w:r w:rsidRPr="00725624" w:rsidDel="00C121F9">
          <w:rPr>
            <w:lang w:val="en-GB"/>
          </w:rPr>
          <w:delText xml:space="preserve"> (in Greek)</w:delText>
        </w:r>
        <w:bookmarkEnd w:id="14674"/>
      </w:del>
    </w:p>
    <w:p w14:paraId="296CBAEF" w14:textId="155B1D83" w:rsidR="00C330F6" w:rsidRPr="00725624" w:rsidRDefault="00C330F6" w:rsidP="00C330F6">
      <w:pPr>
        <w:pStyle w:val="Reference"/>
        <w:widowControl w:val="0"/>
        <w:autoSpaceDE w:val="0"/>
        <w:autoSpaceDN w:val="0"/>
        <w:adjustRightInd w:val="0"/>
        <w:rPr>
          <w:lang w:val="en-GB"/>
        </w:rPr>
      </w:pPr>
      <w:proofErr w:type="spellStart"/>
      <w:r w:rsidRPr="007F31F4">
        <w:rPr>
          <w:rStyle w:val="refauSurname"/>
          <w:lang w:val="es-ES" w:eastAsia="en-GB"/>
          <w:rPrChange w:id="14679" w:author="Microsoft Office User" w:date="2023-04-25T14:20:00Z">
            <w:rPr>
              <w:rStyle w:val="refauSurname"/>
              <w:lang w:val="en-GB" w:eastAsia="en-GB"/>
            </w:rPr>
          </w:rPrChange>
        </w:rPr>
        <w:t>Zilh</w:t>
      </w:r>
      <w:bookmarkStart w:id="14680" w:name="CBML_BIB_ch08_0119"/>
      <w:r w:rsidRPr="007F31F4">
        <w:rPr>
          <w:rStyle w:val="refauSurname"/>
          <w:highlight w:val="green"/>
          <w:lang w:val="es-ES" w:eastAsia="en-GB"/>
          <w:rPrChange w:id="14681" w:author="Microsoft Office User" w:date="2023-04-25T14:20:00Z">
            <w:rPr>
              <w:rStyle w:val="refauSurname"/>
              <w:highlight w:val="green"/>
              <w:lang w:val="en-GB" w:eastAsia="en-GB"/>
            </w:rPr>
          </w:rPrChange>
        </w:rPr>
        <w:t>ã</w:t>
      </w:r>
      <w:r w:rsidRPr="007F31F4">
        <w:rPr>
          <w:rStyle w:val="refauSurname"/>
          <w:lang w:val="es-ES" w:eastAsia="en-GB"/>
          <w:rPrChange w:id="14682" w:author="Microsoft Office User" w:date="2023-04-25T14:20:00Z">
            <w:rPr>
              <w:rStyle w:val="refauSurname"/>
              <w:lang w:val="en-GB" w:eastAsia="en-GB"/>
            </w:rPr>
          </w:rPrChange>
        </w:rPr>
        <w:t>o</w:t>
      </w:r>
      <w:proofErr w:type="spellEnd"/>
      <w:r w:rsidRPr="007F31F4">
        <w:rPr>
          <w:lang w:val="es-ES" w:eastAsia="en-GB"/>
          <w:rPrChange w:id="14683" w:author="Microsoft Office User" w:date="2023-04-25T14:20:00Z">
            <w:rPr>
              <w:lang w:val="en-GB" w:eastAsia="en-GB"/>
            </w:rPr>
          </w:rPrChange>
        </w:rPr>
        <w:t xml:space="preserve">, </w:t>
      </w:r>
      <w:r w:rsidRPr="007F31F4">
        <w:rPr>
          <w:rStyle w:val="refauGivenName"/>
          <w:lang w:val="es-ES" w:eastAsia="en-GB"/>
          <w:rPrChange w:id="14684" w:author="Microsoft Office User" w:date="2023-04-25T14:20:00Z">
            <w:rPr>
              <w:rStyle w:val="refauGivenName"/>
              <w:lang w:val="en-GB" w:eastAsia="en-GB"/>
            </w:rPr>
          </w:rPrChange>
        </w:rPr>
        <w:t>J</w:t>
      </w:r>
      <w:r w:rsidRPr="007F31F4">
        <w:rPr>
          <w:rStyle w:val="refauGivenName"/>
          <w:lang w:val="es-ES"/>
          <w:rPrChange w:id="14685" w:author="Microsoft Office User" w:date="2023-04-25T14:20:00Z">
            <w:rPr>
              <w:rStyle w:val="refauGivenName"/>
              <w:lang w:val="en-GB"/>
            </w:rPr>
          </w:rPrChange>
        </w:rPr>
        <w:t>.</w:t>
      </w:r>
      <w:r w:rsidRPr="007F31F4">
        <w:rPr>
          <w:lang w:val="es-ES" w:eastAsia="en-GB"/>
          <w:rPrChange w:id="14686" w:author="Microsoft Office User" w:date="2023-04-25T14:20:00Z">
            <w:rPr>
              <w:lang w:val="en-GB" w:eastAsia="en-GB"/>
            </w:rPr>
          </w:rPrChange>
        </w:rPr>
        <w:t xml:space="preserve">, </w:t>
      </w:r>
      <w:proofErr w:type="spellStart"/>
      <w:r w:rsidRPr="007F31F4">
        <w:rPr>
          <w:rStyle w:val="refauSurname"/>
          <w:lang w:val="es-ES" w:eastAsia="en-GB"/>
          <w:rPrChange w:id="14687" w:author="Microsoft Office User" w:date="2023-04-25T14:20:00Z">
            <w:rPr>
              <w:rStyle w:val="refauSurname"/>
              <w:lang w:val="en-GB" w:eastAsia="en-GB"/>
            </w:rPr>
          </w:rPrChange>
        </w:rPr>
        <w:t>Angelucci</w:t>
      </w:r>
      <w:proofErr w:type="spellEnd"/>
      <w:r w:rsidRPr="007F31F4">
        <w:rPr>
          <w:lang w:val="es-ES" w:eastAsia="en-GB"/>
          <w:rPrChange w:id="14688" w:author="Microsoft Office User" w:date="2023-04-25T14:20:00Z">
            <w:rPr>
              <w:lang w:val="en-GB" w:eastAsia="en-GB"/>
            </w:rPr>
          </w:rPrChange>
        </w:rPr>
        <w:t xml:space="preserve">, </w:t>
      </w:r>
      <w:r w:rsidRPr="007F31F4">
        <w:rPr>
          <w:rStyle w:val="refauGivenName"/>
          <w:lang w:val="es-ES" w:eastAsia="en-GB"/>
          <w:rPrChange w:id="14689" w:author="Microsoft Office User" w:date="2023-04-25T14:20:00Z">
            <w:rPr>
              <w:rStyle w:val="refauGivenName"/>
              <w:lang w:val="en-GB" w:eastAsia="en-GB"/>
            </w:rPr>
          </w:rPrChange>
        </w:rPr>
        <w:t>D</w:t>
      </w:r>
      <w:r w:rsidRPr="007F31F4">
        <w:rPr>
          <w:rStyle w:val="refauGivenName"/>
          <w:lang w:val="es-ES"/>
          <w:rPrChange w:id="14690" w:author="Microsoft Office User" w:date="2023-04-25T14:20:00Z">
            <w:rPr>
              <w:rStyle w:val="refauGivenName"/>
              <w:lang w:val="en-GB"/>
            </w:rPr>
          </w:rPrChange>
        </w:rPr>
        <w:t>.</w:t>
      </w:r>
      <w:r w:rsidRPr="007F31F4">
        <w:rPr>
          <w:rStyle w:val="refauGivenName"/>
          <w:lang w:val="es-ES" w:eastAsia="en-GB"/>
          <w:rPrChange w:id="14691" w:author="Microsoft Office User" w:date="2023-04-25T14:20:00Z">
            <w:rPr>
              <w:rStyle w:val="refauGivenName"/>
              <w:lang w:val="en-GB" w:eastAsia="en-GB"/>
            </w:rPr>
          </w:rPrChange>
        </w:rPr>
        <w:t>E</w:t>
      </w:r>
      <w:r w:rsidRPr="007F31F4">
        <w:rPr>
          <w:rStyle w:val="refauGivenName"/>
          <w:lang w:val="es-ES"/>
          <w:rPrChange w:id="14692" w:author="Microsoft Office User" w:date="2023-04-25T14:20:00Z">
            <w:rPr>
              <w:rStyle w:val="refauGivenName"/>
              <w:lang w:val="en-GB"/>
            </w:rPr>
          </w:rPrChange>
        </w:rPr>
        <w:t>.</w:t>
      </w:r>
      <w:r w:rsidRPr="007F31F4">
        <w:rPr>
          <w:lang w:val="es-ES" w:eastAsia="en-GB"/>
          <w:rPrChange w:id="14693" w:author="Microsoft Office User" w:date="2023-04-25T14:20:00Z">
            <w:rPr>
              <w:lang w:val="en-GB" w:eastAsia="en-GB"/>
            </w:rPr>
          </w:rPrChange>
        </w:rPr>
        <w:t xml:space="preserve">, </w:t>
      </w:r>
      <w:r w:rsidRPr="007F31F4">
        <w:rPr>
          <w:rStyle w:val="refauSurname"/>
          <w:lang w:val="es-ES" w:eastAsia="en-GB"/>
          <w:rPrChange w:id="14694" w:author="Microsoft Office User" w:date="2023-04-25T14:20:00Z">
            <w:rPr>
              <w:rStyle w:val="refauSurname"/>
              <w:lang w:val="en-GB" w:eastAsia="en-GB"/>
            </w:rPr>
          </w:rPrChange>
        </w:rPr>
        <w:t>Ara</w:t>
      </w:r>
      <w:r w:rsidRPr="007F31F4">
        <w:rPr>
          <w:rStyle w:val="refauSurname"/>
          <w:highlight w:val="green"/>
          <w:lang w:val="es-ES" w:eastAsia="en-GB"/>
          <w:rPrChange w:id="14695" w:author="Microsoft Office User" w:date="2023-04-25T14:20:00Z">
            <w:rPr>
              <w:rStyle w:val="refauSurname"/>
              <w:highlight w:val="green"/>
              <w:lang w:val="en-GB" w:eastAsia="en-GB"/>
            </w:rPr>
          </w:rPrChange>
        </w:rPr>
        <w:t>ú</w:t>
      </w:r>
      <w:r w:rsidRPr="007F31F4">
        <w:rPr>
          <w:rStyle w:val="refauSurname"/>
          <w:lang w:val="es-ES" w:eastAsia="en-GB"/>
          <w:rPrChange w:id="14696" w:author="Microsoft Office User" w:date="2023-04-25T14:20:00Z">
            <w:rPr>
              <w:rStyle w:val="refauSurname"/>
              <w:lang w:val="en-GB" w:eastAsia="en-GB"/>
            </w:rPr>
          </w:rPrChange>
        </w:rPr>
        <w:t>jo Igreja</w:t>
      </w:r>
      <w:r w:rsidRPr="007F31F4">
        <w:rPr>
          <w:lang w:val="es-ES" w:eastAsia="en-GB"/>
          <w:rPrChange w:id="14697" w:author="Microsoft Office User" w:date="2023-04-25T14:20:00Z">
            <w:rPr>
              <w:lang w:val="en-GB" w:eastAsia="en-GB"/>
            </w:rPr>
          </w:rPrChange>
        </w:rPr>
        <w:t xml:space="preserve">, </w:t>
      </w:r>
      <w:r w:rsidRPr="007F31F4">
        <w:rPr>
          <w:rStyle w:val="refauGivenName"/>
          <w:lang w:val="es-ES" w:eastAsia="en-GB"/>
          <w:rPrChange w:id="14698" w:author="Microsoft Office User" w:date="2023-04-25T14:20:00Z">
            <w:rPr>
              <w:rStyle w:val="refauGivenName"/>
              <w:lang w:val="en-GB" w:eastAsia="en-GB"/>
            </w:rPr>
          </w:rPrChange>
        </w:rPr>
        <w:t>M</w:t>
      </w:r>
      <w:r w:rsidRPr="007F31F4">
        <w:rPr>
          <w:rStyle w:val="refauGivenName"/>
          <w:lang w:val="es-ES"/>
          <w:rPrChange w:id="14699" w:author="Microsoft Office User" w:date="2023-04-25T14:20:00Z">
            <w:rPr>
              <w:rStyle w:val="refauGivenName"/>
              <w:lang w:val="en-GB"/>
            </w:rPr>
          </w:rPrChange>
        </w:rPr>
        <w:t>.</w:t>
      </w:r>
      <w:r w:rsidRPr="007F31F4">
        <w:rPr>
          <w:lang w:val="es-ES" w:eastAsia="en-GB"/>
          <w:rPrChange w:id="14700" w:author="Microsoft Office User" w:date="2023-04-25T14:20:00Z">
            <w:rPr>
              <w:lang w:val="en-GB" w:eastAsia="en-GB"/>
            </w:rPr>
          </w:rPrChange>
        </w:rPr>
        <w:t>,</w:t>
      </w:r>
      <w:ins w:id="14701" w:author="Victoria Chow" w:date="2023-04-05T20:07:00Z">
        <w:r w:rsidR="00CB612A" w:rsidRPr="007F31F4">
          <w:rPr>
            <w:lang w:val="es-ES" w:eastAsia="en-GB"/>
            <w:rPrChange w:id="14702" w:author="Microsoft Office User" w:date="2023-04-25T14:20:00Z">
              <w:rPr>
                <w:lang w:val="en-GB" w:eastAsia="en-GB"/>
              </w:rPr>
            </w:rPrChange>
          </w:rPr>
          <w:t xml:space="preserve"> </w:t>
        </w:r>
        <w:r w:rsidR="00CB612A" w:rsidRPr="007F31F4">
          <w:rPr>
            <w:i/>
            <w:iCs/>
            <w:lang w:val="es-ES" w:eastAsia="en-GB"/>
            <w:rPrChange w:id="14703" w:author="Microsoft Office User" w:date="2023-04-25T14:20:00Z">
              <w:rPr>
                <w:i/>
                <w:iCs/>
                <w:lang w:val="en-GB" w:eastAsia="en-GB"/>
              </w:rPr>
            </w:rPrChange>
          </w:rPr>
          <w:t>et al.</w:t>
        </w:r>
      </w:ins>
      <w:r w:rsidRPr="007F31F4">
        <w:rPr>
          <w:lang w:val="es-ES" w:eastAsia="en-GB"/>
          <w:rPrChange w:id="14704" w:author="Microsoft Office User" w:date="2023-04-25T14:20:00Z">
            <w:rPr>
              <w:lang w:val="en-GB" w:eastAsia="en-GB"/>
            </w:rPr>
          </w:rPrChange>
        </w:rPr>
        <w:t xml:space="preserve"> </w:t>
      </w:r>
      <w:del w:id="14705" w:author="Victoria Chow" w:date="2023-04-05T20:07:00Z">
        <w:r w:rsidRPr="007F31F4" w:rsidDel="00CB612A">
          <w:rPr>
            <w:rStyle w:val="refauSurname"/>
            <w:lang w:val="es-ES" w:eastAsia="en-GB"/>
            <w:rPrChange w:id="14706" w:author="Microsoft Office User" w:date="2023-04-25T14:20:00Z">
              <w:rPr>
                <w:rStyle w:val="refauSurname"/>
                <w:lang w:val="en-GB" w:eastAsia="en-GB"/>
              </w:rPr>
            </w:rPrChange>
          </w:rPr>
          <w:delText>Arnold</w:delText>
        </w:r>
        <w:r w:rsidRPr="007F31F4" w:rsidDel="00CB612A">
          <w:rPr>
            <w:lang w:val="es-ES" w:eastAsia="en-GB"/>
            <w:rPrChange w:id="14707" w:author="Microsoft Office User" w:date="2023-04-25T14:20:00Z">
              <w:rPr>
                <w:lang w:val="en-GB" w:eastAsia="en-GB"/>
              </w:rPr>
            </w:rPrChange>
          </w:rPr>
          <w:delText xml:space="preserve">, </w:delText>
        </w:r>
        <w:r w:rsidRPr="007F31F4" w:rsidDel="00CB612A">
          <w:rPr>
            <w:rStyle w:val="refauGivenName"/>
            <w:lang w:val="es-ES" w:eastAsia="en-GB"/>
            <w:rPrChange w:id="14708" w:author="Microsoft Office User" w:date="2023-04-25T14:20:00Z">
              <w:rPr>
                <w:rStyle w:val="refauGivenName"/>
                <w:lang w:val="en-GB" w:eastAsia="en-GB"/>
              </w:rPr>
            </w:rPrChange>
          </w:rPr>
          <w:delText>L</w:delText>
        </w:r>
        <w:r w:rsidRPr="007F31F4" w:rsidDel="00CB612A">
          <w:rPr>
            <w:rStyle w:val="refauGivenName"/>
            <w:lang w:val="es-ES"/>
            <w:rPrChange w:id="14709" w:author="Microsoft Office User" w:date="2023-04-25T14:20:00Z">
              <w:rPr>
                <w:rStyle w:val="refauGivenName"/>
                <w:lang w:val="en-GB"/>
              </w:rPr>
            </w:rPrChange>
          </w:rPr>
          <w:delText>.</w:delText>
        </w:r>
        <w:r w:rsidRPr="007F31F4" w:rsidDel="00CB612A">
          <w:rPr>
            <w:rStyle w:val="refauGivenName"/>
            <w:lang w:val="es-ES" w:eastAsia="en-GB"/>
            <w:rPrChange w:id="14710" w:author="Microsoft Office User" w:date="2023-04-25T14:20:00Z">
              <w:rPr>
                <w:rStyle w:val="refauGivenName"/>
                <w:lang w:val="en-GB" w:eastAsia="en-GB"/>
              </w:rPr>
            </w:rPrChange>
          </w:rPr>
          <w:delText>J</w:delText>
        </w:r>
        <w:r w:rsidRPr="007F31F4" w:rsidDel="00CB612A">
          <w:rPr>
            <w:rStyle w:val="refauGivenName"/>
            <w:lang w:val="es-ES"/>
            <w:rPrChange w:id="14711" w:author="Microsoft Office User" w:date="2023-04-25T14:20:00Z">
              <w:rPr>
                <w:rStyle w:val="refauGivenName"/>
                <w:lang w:val="en-GB"/>
              </w:rPr>
            </w:rPrChange>
          </w:rPr>
          <w:delText>.</w:delText>
        </w:r>
        <w:r w:rsidRPr="007F31F4" w:rsidDel="00CB612A">
          <w:rPr>
            <w:lang w:val="es-ES" w:eastAsia="en-GB"/>
            <w:rPrChange w:id="14712" w:author="Microsoft Office User" w:date="2023-04-25T14:20:00Z">
              <w:rPr>
                <w:lang w:val="en-GB" w:eastAsia="en-GB"/>
              </w:rPr>
            </w:rPrChange>
          </w:rPr>
          <w:delText xml:space="preserve">, </w:delText>
        </w:r>
        <w:r w:rsidRPr="007F31F4" w:rsidDel="00CB612A">
          <w:rPr>
            <w:rStyle w:val="refauSurname"/>
            <w:lang w:val="es-ES" w:eastAsia="en-GB"/>
            <w:rPrChange w:id="14713" w:author="Microsoft Office User" w:date="2023-04-25T14:20:00Z">
              <w:rPr>
                <w:rStyle w:val="refauSurname"/>
                <w:lang w:val="en-GB" w:eastAsia="en-GB"/>
              </w:rPr>
            </w:rPrChange>
          </w:rPr>
          <w:delText>Badal</w:delText>
        </w:r>
        <w:r w:rsidRPr="007F31F4" w:rsidDel="00CB612A">
          <w:rPr>
            <w:lang w:val="es-ES" w:eastAsia="en-GB"/>
            <w:rPrChange w:id="14714" w:author="Microsoft Office User" w:date="2023-04-25T14:20:00Z">
              <w:rPr>
                <w:lang w:val="en-GB" w:eastAsia="en-GB"/>
              </w:rPr>
            </w:rPrChange>
          </w:rPr>
          <w:delText xml:space="preserve">, </w:delText>
        </w:r>
        <w:r w:rsidRPr="007F31F4" w:rsidDel="00CB612A">
          <w:rPr>
            <w:rStyle w:val="refauGivenName"/>
            <w:lang w:val="es-ES" w:eastAsia="en-GB"/>
            <w:rPrChange w:id="14715" w:author="Microsoft Office User" w:date="2023-04-25T14:20:00Z">
              <w:rPr>
                <w:rStyle w:val="refauGivenName"/>
                <w:lang w:val="en-GB" w:eastAsia="en-GB"/>
              </w:rPr>
            </w:rPrChange>
          </w:rPr>
          <w:delText>E</w:delText>
        </w:r>
        <w:r w:rsidRPr="007F31F4" w:rsidDel="00CB612A">
          <w:rPr>
            <w:rStyle w:val="refauGivenName"/>
            <w:lang w:val="es-ES"/>
            <w:rPrChange w:id="14716" w:author="Microsoft Office User" w:date="2023-04-25T14:20:00Z">
              <w:rPr>
                <w:rStyle w:val="refauGivenName"/>
                <w:lang w:val="en-GB"/>
              </w:rPr>
            </w:rPrChange>
          </w:rPr>
          <w:delText>.</w:delText>
        </w:r>
        <w:r w:rsidRPr="007F31F4" w:rsidDel="00CB612A">
          <w:rPr>
            <w:lang w:val="es-ES" w:eastAsia="en-GB"/>
            <w:rPrChange w:id="14717" w:author="Microsoft Office User" w:date="2023-04-25T14:20:00Z">
              <w:rPr>
                <w:lang w:val="en-GB" w:eastAsia="en-GB"/>
              </w:rPr>
            </w:rPrChange>
          </w:rPr>
          <w:delText xml:space="preserve">, </w:delText>
        </w:r>
        <w:r w:rsidRPr="007F31F4" w:rsidDel="00CB612A">
          <w:rPr>
            <w:rStyle w:val="refauSurname"/>
            <w:lang w:val="es-ES" w:eastAsia="en-GB"/>
            <w:rPrChange w:id="14718" w:author="Microsoft Office User" w:date="2023-04-25T14:20:00Z">
              <w:rPr>
                <w:rStyle w:val="refauSurname"/>
                <w:lang w:val="en-GB" w:eastAsia="en-GB"/>
              </w:rPr>
            </w:rPrChange>
          </w:rPr>
          <w:delText>Callapez</w:delText>
        </w:r>
        <w:r w:rsidRPr="007F31F4" w:rsidDel="00CB612A">
          <w:rPr>
            <w:lang w:val="es-ES" w:eastAsia="en-GB"/>
            <w:rPrChange w:id="14719" w:author="Microsoft Office User" w:date="2023-04-25T14:20:00Z">
              <w:rPr>
                <w:lang w:val="en-GB" w:eastAsia="en-GB"/>
              </w:rPr>
            </w:rPrChange>
          </w:rPr>
          <w:delText xml:space="preserve">, </w:delText>
        </w:r>
        <w:r w:rsidRPr="007F31F4" w:rsidDel="00CB612A">
          <w:rPr>
            <w:rStyle w:val="refauGivenName"/>
            <w:lang w:val="es-ES" w:eastAsia="en-GB"/>
            <w:rPrChange w:id="14720" w:author="Microsoft Office User" w:date="2023-04-25T14:20:00Z">
              <w:rPr>
                <w:rStyle w:val="refauGivenName"/>
                <w:lang w:val="en-GB" w:eastAsia="en-GB"/>
              </w:rPr>
            </w:rPrChange>
          </w:rPr>
          <w:delText>P</w:delText>
        </w:r>
        <w:r w:rsidRPr="007F31F4" w:rsidDel="00CB612A">
          <w:rPr>
            <w:rStyle w:val="refauGivenName"/>
            <w:lang w:val="es-ES"/>
            <w:rPrChange w:id="14721" w:author="Microsoft Office User" w:date="2023-04-25T14:20:00Z">
              <w:rPr>
                <w:rStyle w:val="refauGivenName"/>
                <w:lang w:val="en-GB"/>
              </w:rPr>
            </w:rPrChange>
          </w:rPr>
          <w:delText>.</w:delText>
        </w:r>
        <w:r w:rsidRPr="007F31F4" w:rsidDel="00CB612A">
          <w:rPr>
            <w:lang w:val="es-ES" w:eastAsia="en-GB"/>
            <w:rPrChange w:id="14722" w:author="Microsoft Office User" w:date="2023-04-25T14:20:00Z">
              <w:rPr>
                <w:lang w:val="en-GB" w:eastAsia="en-GB"/>
              </w:rPr>
            </w:rPrChange>
          </w:rPr>
          <w:delText xml:space="preserve">, </w:delText>
        </w:r>
        <w:r w:rsidRPr="007F31F4" w:rsidDel="00CB612A">
          <w:rPr>
            <w:rStyle w:val="refauSurname"/>
            <w:lang w:val="es-ES" w:eastAsia="en-GB"/>
            <w:rPrChange w:id="14723" w:author="Microsoft Office User" w:date="2023-04-25T14:20:00Z">
              <w:rPr>
                <w:rStyle w:val="refauSurname"/>
                <w:lang w:val="en-GB" w:eastAsia="en-GB"/>
              </w:rPr>
            </w:rPrChange>
          </w:rPr>
          <w:delText>Cardoso</w:delText>
        </w:r>
        <w:r w:rsidRPr="007F31F4" w:rsidDel="00CB612A">
          <w:rPr>
            <w:lang w:val="es-ES" w:eastAsia="en-GB"/>
            <w:rPrChange w:id="14724" w:author="Microsoft Office User" w:date="2023-04-25T14:20:00Z">
              <w:rPr>
                <w:lang w:val="en-GB" w:eastAsia="en-GB"/>
              </w:rPr>
            </w:rPrChange>
          </w:rPr>
          <w:delText xml:space="preserve">, </w:delText>
        </w:r>
        <w:r w:rsidRPr="007F31F4" w:rsidDel="00CB612A">
          <w:rPr>
            <w:rStyle w:val="refauGivenName"/>
            <w:lang w:val="es-ES" w:eastAsia="en-GB"/>
            <w:rPrChange w:id="14725" w:author="Microsoft Office User" w:date="2023-04-25T14:20:00Z">
              <w:rPr>
                <w:rStyle w:val="refauGivenName"/>
                <w:lang w:val="en-GB" w:eastAsia="en-GB"/>
              </w:rPr>
            </w:rPrChange>
          </w:rPr>
          <w:delText>J</w:delText>
        </w:r>
        <w:r w:rsidRPr="007F31F4" w:rsidDel="00CB612A">
          <w:rPr>
            <w:rStyle w:val="refauGivenName"/>
            <w:lang w:val="es-ES"/>
            <w:rPrChange w:id="14726" w:author="Microsoft Office User" w:date="2023-04-25T14:20:00Z">
              <w:rPr>
                <w:rStyle w:val="refauGivenName"/>
                <w:lang w:val="en-GB"/>
              </w:rPr>
            </w:rPrChange>
          </w:rPr>
          <w:delText>.</w:delText>
        </w:r>
        <w:r w:rsidRPr="007F31F4" w:rsidDel="00CB612A">
          <w:rPr>
            <w:rStyle w:val="refauGivenName"/>
            <w:lang w:val="es-ES" w:eastAsia="en-GB"/>
            <w:rPrChange w:id="14727" w:author="Microsoft Office User" w:date="2023-04-25T14:20:00Z">
              <w:rPr>
                <w:rStyle w:val="refauGivenName"/>
                <w:lang w:val="en-GB" w:eastAsia="en-GB"/>
              </w:rPr>
            </w:rPrChange>
          </w:rPr>
          <w:delText>L</w:delText>
        </w:r>
        <w:r w:rsidRPr="007F31F4" w:rsidDel="00CB612A">
          <w:rPr>
            <w:rStyle w:val="refauGivenName"/>
            <w:lang w:val="es-ES"/>
            <w:rPrChange w:id="14728" w:author="Microsoft Office User" w:date="2023-04-25T14:20:00Z">
              <w:rPr>
                <w:rStyle w:val="refauGivenName"/>
                <w:lang w:val="en-GB"/>
              </w:rPr>
            </w:rPrChange>
          </w:rPr>
          <w:delText>.</w:delText>
        </w:r>
        <w:r w:rsidRPr="007F31F4" w:rsidDel="00CB612A">
          <w:rPr>
            <w:lang w:val="es-ES" w:eastAsia="en-GB"/>
            <w:rPrChange w:id="14729" w:author="Microsoft Office User" w:date="2023-04-25T14:20:00Z">
              <w:rPr>
                <w:lang w:val="en-GB" w:eastAsia="en-GB"/>
              </w:rPr>
            </w:rPrChange>
          </w:rPr>
          <w:delText xml:space="preserve">, </w:delText>
        </w:r>
        <w:r w:rsidRPr="007F31F4" w:rsidDel="00CB612A">
          <w:rPr>
            <w:rStyle w:val="refauSurname"/>
            <w:lang w:val="es-ES" w:eastAsia="en-GB"/>
            <w:rPrChange w:id="14730" w:author="Microsoft Office User" w:date="2023-04-25T14:20:00Z">
              <w:rPr>
                <w:rStyle w:val="refauSurname"/>
                <w:lang w:val="en-GB" w:eastAsia="en-GB"/>
              </w:rPr>
            </w:rPrChange>
          </w:rPr>
          <w:delText>d</w:delText>
        </w:r>
        <w:r w:rsidRPr="007F31F4" w:rsidDel="00CB612A">
          <w:rPr>
            <w:rStyle w:val="refauSurname"/>
            <w:highlight w:val="green"/>
            <w:lang w:val="es-ES" w:eastAsia="en-GB"/>
            <w:rPrChange w:id="14731" w:author="Microsoft Office User" w:date="2023-04-25T14:20:00Z">
              <w:rPr>
                <w:rStyle w:val="refauSurname"/>
                <w:highlight w:val="green"/>
                <w:lang w:val="en-GB" w:eastAsia="en-GB"/>
              </w:rPr>
            </w:rPrChange>
          </w:rPr>
          <w:delText>’</w:delText>
        </w:r>
        <w:r w:rsidRPr="007F31F4" w:rsidDel="00CB612A">
          <w:rPr>
            <w:rStyle w:val="refauSurname"/>
            <w:lang w:val="es-ES" w:eastAsia="en-GB"/>
            <w:rPrChange w:id="14732" w:author="Microsoft Office User" w:date="2023-04-25T14:20:00Z">
              <w:rPr>
                <w:rStyle w:val="refauSurname"/>
                <w:lang w:val="en-GB" w:eastAsia="en-GB"/>
              </w:rPr>
            </w:rPrChange>
          </w:rPr>
          <w:delText>Errico</w:delText>
        </w:r>
        <w:r w:rsidRPr="007F31F4" w:rsidDel="00CB612A">
          <w:rPr>
            <w:lang w:val="es-ES" w:eastAsia="en-GB"/>
            <w:rPrChange w:id="14733" w:author="Microsoft Office User" w:date="2023-04-25T14:20:00Z">
              <w:rPr>
                <w:lang w:val="en-GB" w:eastAsia="en-GB"/>
              </w:rPr>
            </w:rPrChange>
          </w:rPr>
          <w:delText xml:space="preserve">, </w:delText>
        </w:r>
        <w:r w:rsidRPr="007F31F4" w:rsidDel="00CB612A">
          <w:rPr>
            <w:rStyle w:val="refauGivenName"/>
            <w:lang w:val="es-ES" w:eastAsia="en-GB"/>
            <w:rPrChange w:id="14734" w:author="Microsoft Office User" w:date="2023-04-25T14:20:00Z">
              <w:rPr>
                <w:rStyle w:val="refauGivenName"/>
                <w:lang w:val="en-GB" w:eastAsia="en-GB"/>
              </w:rPr>
            </w:rPrChange>
          </w:rPr>
          <w:delText>F</w:delText>
        </w:r>
        <w:r w:rsidRPr="007F31F4" w:rsidDel="00CB612A">
          <w:rPr>
            <w:rStyle w:val="refauGivenName"/>
            <w:lang w:val="es-ES"/>
            <w:rPrChange w:id="14735" w:author="Microsoft Office User" w:date="2023-04-25T14:20:00Z">
              <w:rPr>
                <w:rStyle w:val="refauGivenName"/>
                <w:lang w:val="en-GB"/>
              </w:rPr>
            </w:rPrChange>
          </w:rPr>
          <w:delText>.</w:delText>
        </w:r>
        <w:r w:rsidRPr="007F31F4" w:rsidDel="00CB612A">
          <w:rPr>
            <w:lang w:val="es-ES" w:eastAsia="en-GB"/>
            <w:rPrChange w:id="14736" w:author="Microsoft Office User" w:date="2023-04-25T14:20:00Z">
              <w:rPr>
                <w:lang w:val="en-GB" w:eastAsia="en-GB"/>
              </w:rPr>
            </w:rPrChange>
          </w:rPr>
          <w:delText xml:space="preserve">, </w:delText>
        </w:r>
        <w:r w:rsidRPr="007F31F4" w:rsidDel="00CB612A">
          <w:rPr>
            <w:rStyle w:val="refauSurname"/>
            <w:lang w:val="es-ES" w:eastAsia="en-GB"/>
            <w:rPrChange w:id="14737" w:author="Microsoft Office User" w:date="2023-04-25T14:20:00Z">
              <w:rPr>
                <w:rStyle w:val="refauSurname"/>
                <w:lang w:val="en-GB" w:eastAsia="en-GB"/>
              </w:rPr>
            </w:rPrChange>
          </w:rPr>
          <w:delText>Daura</w:delText>
        </w:r>
        <w:r w:rsidRPr="007F31F4" w:rsidDel="00CB612A">
          <w:rPr>
            <w:lang w:val="es-ES" w:eastAsia="en-GB"/>
            <w:rPrChange w:id="14738" w:author="Microsoft Office User" w:date="2023-04-25T14:20:00Z">
              <w:rPr>
                <w:lang w:val="en-GB" w:eastAsia="en-GB"/>
              </w:rPr>
            </w:rPrChange>
          </w:rPr>
          <w:delText xml:space="preserve">, </w:delText>
        </w:r>
        <w:r w:rsidRPr="007F31F4" w:rsidDel="00CB612A">
          <w:rPr>
            <w:rStyle w:val="refauGivenName"/>
            <w:lang w:val="es-ES" w:eastAsia="en-GB"/>
            <w:rPrChange w:id="14739" w:author="Microsoft Office User" w:date="2023-04-25T14:20:00Z">
              <w:rPr>
                <w:rStyle w:val="refauGivenName"/>
                <w:lang w:val="en-GB" w:eastAsia="en-GB"/>
              </w:rPr>
            </w:rPrChange>
          </w:rPr>
          <w:delText>J</w:delText>
        </w:r>
        <w:r w:rsidRPr="007F31F4" w:rsidDel="00CB612A">
          <w:rPr>
            <w:rStyle w:val="refauGivenName"/>
            <w:lang w:val="es-ES"/>
            <w:rPrChange w:id="14740" w:author="Microsoft Office User" w:date="2023-04-25T14:20:00Z">
              <w:rPr>
                <w:rStyle w:val="refauGivenName"/>
                <w:lang w:val="en-GB"/>
              </w:rPr>
            </w:rPrChange>
          </w:rPr>
          <w:delText>.</w:delText>
        </w:r>
        <w:r w:rsidRPr="007F31F4" w:rsidDel="00CB612A">
          <w:rPr>
            <w:lang w:val="es-ES" w:eastAsia="en-GB"/>
            <w:rPrChange w:id="14741" w:author="Microsoft Office User" w:date="2023-04-25T14:20:00Z">
              <w:rPr>
                <w:lang w:val="en-GB" w:eastAsia="en-GB"/>
              </w:rPr>
            </w:rPrChange>
          </w:rPr>
          <w:delText xml:space="preserve">, </w:delText>
        </w:r>
        <w:r w:rsidRPr="007F31F4" w:rsidDel="00CB612A">
          <w:rPr>
            <w:rStyle w:val="refauSurname"/>
            <w:lang w:val="es-ES" w:eastAsia="en-GB"/>
            <w:rPrChange w:id="14742" w:author="Microsoft Office User" w:date="2023-04-25T14:20:00Z">
              <w:rPr>
                <w:rStyle w:val="refauSurname"/>
                <w:lang w:val="en-GB" w:eastAsia="en-GB"/>
              </w:rPr>
            </w:rPrChange>
          </w:rPr>
          <w:delText>Demuro</w:delText>
        </w:r>
        <w:r w:rsidRPr="007F31F4" w:rsidDel="00CB612A">
          <w:rPr>
            <w:lang w:val="es-ES" w:eastAsia="en-GB"/>
            <w:rPrChange w:id="14743" w:author="Microsoft Office User" w:date="2023-04-25T14:20:00Z">
              <w:rPr>
                <w:lang w:val="en-GB" w:eastAsia="en-GB"/>
              </w:rPr>
            </w:rPrChange>
          </w:rPr>
          <w:delText xml:space="preserve">, </w:delText>
        </w:r>
        <w:r w:rsidRPr="007F31F4" w:rsidDel="00CB612A">
          <w:rPr>
            <w:rStyle w:val="refauGivenName"/>
            <w:lang w:val="es-ES" w:eastAsia="en-GB"/>
            <w:rPrChange w:id="14744" w:author="Microsoft Office User" w:date="2023-04-25T14:20:00Z">
              <w:rPr>
                <w:rStyle w:val="refauGivenName"/>
                <w:lang w:val="en-GB" w:eastAsia="en-GB"/>
              </w:rPr>
            </w:rPrChange>
          </w:rPr>
          <w:delText>M</w:delText>
        </w:r>
        <w:r w:rsidRPr="007F31F4" w:rsidDel="00CB612A">
          <w:rPr>
            <w:rStyle w:val="refauGivenName"/>
            <w:lang w:val="es-ES"/>
            <w:rPrChange w:id="14745" w:author="Microsoft Office User" w:date="2023-04-25T14:20:00Z">
              <w:rPr>
                <w:rStyle w:val="refauGivenName"/>
                <w:lang w:val="en-GB"/>
              </w:rPr>
            </w:rPrChange>
          </w:rPr>
          <w:delText>.</w:delText>
        </w:r>
        <w:r w:rsidRPr="007F31F4" w:rsidDel="00CB612A">
          <w:rPr>
            <w:lang w:val="es-ES" w:eastAsia="en-GB"/>
            <w:rPrChange w:id="14746" w:author="Microsoft Office User" w:date="2023-04-25T14:20:00Z">
              <w:rPr>
                <w:lang w:val="en-GB" w:eastAsia="en-GB"/>
              </w:rPr>
            </w:rPrChange>
          </w:rPr>
          <w:delText xml:space="preserve">, </w:delText>
        </w:r>
        <w:r w:rsidRPr="007F31F4" w:rsidDel="00CB612A">
          <w:rPr>
            <w:rStyle w:val="refauSurname"/>
            <w:lang w:val="es-ES" w:eastAsia="en-GB"/>
            <w:rPrChange w:id="14747" w:author="Microsoft Office User" w:date="2023-04-25T14:20:00Z">
              <w:rPr>
                <w:rStyle w:val="refauSurname"/>
                <w:lang w:val="en-GB" w:eastAsia="en-GB"/>
              </w:rPr>
            </w:rPrChange>
          </w:rPr>
          <w:delText>Deschamps</w:delText>
        </w:r>
        <w:r w:rsidRPr="007F31F4" w:rsidDel="00CB612A">
          <w:rPr>
            <w:lang w:val="es-ES" w:eastAsia="en-GB"/>
            <w:rPrChange w:id="14748" w:author="Microsoft Office User" w:date="2023-04-25T14:20:00Z">
              <w:rPr>
                <w:lang w:val="en-GB" w:eastAsia="en-GB"/>
              </w:rPr>
            </w:rPrChange>
          </w:rPr>
          <w:delText xml:space="preserve">, </w:delText>
        </w:r>
        <w:r w:rsidRPr="007F31F4" w:rsidDel="00CB612A">
          <w:rPr>
            <w:rStyle w:val="refauGivenName"/>
            <w:lang w:val="es-ES" w:eastAsia="en-GB"/>
            <w:rPrChange w:id="14749" w:author="Microsoft Office User" w:date="2023-04-25T14:20:00Z">
              <w:rPr>
                <w:rStyle w:val="refauGivenName"/>
                <w:lang w:val="en-GB" w:eastAsia="en-GB"/>
              </w:rPr>
            </w:rPrChange>
          </w:rPr>
          <w:delText>M</w:delText>
        </w:r>
        <w:r w:rsidRPr="007F31F4" w:rsidDel="00CB612A">
          <w:rPr>
            <w:rStyle w:val="refauGivenName"/>
            <w:lang w:val="es-ES"/>
            <w:rPrChange w:id="14750" w:author="Microsoft Office User" w:date="2023-04-25T14:20:00Z">
              <w:rPr>
                <w:rStyle w:val="refauGivenName"/>
                <w:lang w:val="en-GB"/>
              </w:rPr>
            </w:rPrChange>
          </w:rPr>
          <w:delText>.</w:delText>
        </w:r>
        <w:r w:rsidRPr="007F31F4" w:rsidDel="00CB612A">
          <w:rPr>
            <w:lang w:val="es-ES" w:eastAsia="en-GB"/>
            <w:rPrChange w:id="14751" w:author="Microsoft Office User" w:date="2023-04-25T14:20:00Z">
              <w:rPr>
                <w:lang w:val="en-GB" w:eastAsia="en-GB"/>
              </w:rPr>
            </w:rPrChange>
          </w:rPr>
          <w:delText xml:space="preserve">, </w:delText>
        </w:r>
        <w:r w:rsidRPr="007F31F4" w:rsidDel="00CB612A">
          <w:rPr>
            <w:rStyle w:val="refauSurname"/>
            <w:lang w:val="es-ES" w:eastAsia="en-GB"/>
            <w:rPrChange w:id="14752" w:author="Microsoft Office User" w:date="2023-04-25T14:20:00Z">
              <w:rPr>
                <w:rStyle w:val="refauSurname"/>
                <w:lang w:val="en-GB" w:eastAsia="en-GB"/>
              </w:rPr>
            </w:rPrChange>
          </w:rPr>
          <w:delText>Dupont</w:delText>
        </w:r>
        <w:r w:rsidRPr="007F31F4" w:rsidDel="00CB612A">
          <w:rPr>
            <w:lang w:val="es-ES" w:eastAsia="en-GB"/>
            <w:rPrChange w:id="14753" w:author="Microsoft Office User" w:date="2023-04-25T14:20:00Z">
              <w:rPr>
                <w:lang w:val="en-GB" w:eastAsia="en-GB"/>
              </w:rPr>
            </w:rPrChange>
          </w:rPr>
          <w:delText xml:space="preserve">, </w:delText>
        </w:r>
        <w:r w:rsidRPr="007F31F4" w:rsidDel="00CB612A">
          <w:rPr>
            <w:rStyle w:val="refauGivenName"/>
            <w:lang w:val="es-ES" w:eastAsia="en-GB"/>
            <w:rPrChange w:id="14754" w:author="Microsoft Office User" w:date="2023-04-25T14:20:00Z">
              <w:rPr>
                <w:rStyle w:val="refauGivenName"/>
                <w:lang w:val="en-GB" w:eastAsia="en-GB"/>
              </w:rPr>
            </w:rPrChange>
          </w:rPr>
          <w:delText>C</w:delText>
        </w:r>
        <w:r w:rsidRPr="007F31F4" w:rsidDel="00CB612A">
          <w:rPr>
            <w:rStyle w:val="refauGivenName"/>
            <w:lang w:val="es-ES"/>
            <w:rPrChange w:id="14755" w:author="Microsoft Office User" w:date="2023-04-25T14:20:00Z">
              <w:rPr>
                <w:rStyle w:val="refauGivenName"/>
                <w:lang w:val="en-GB"/>
              </w:rPr>
            </w:rPrChange>
          </w:rPr>
          <w:delText>.</w:delText>
        </w:r>
        <w:r w:rsidRPr="007F31F4" w:rsidDel="00CB612A">
          <w:rPr>
            <w:lang w:val="es-ES" w:eastAsia="en-GB"/>
            <w:rPrChange w:id="14756" w:author="Microsoft Office User" w:date="2023-04-25T14:20:00Z">
              <w:rPr>
                <w:lang w:val="en-GB" w:eastAsia="en-GB"/>
              </w:rPr>
            </w:rPrChange>
          </w:rPr>
          <w:delText xml:space="preserve">, </w:delText>
        </w:r>
        <w:r w:rsidRPr="007F31F4" w:rsidDel="00CB612A">
          <w:rPr>
            <w:rStyle w:val="refauSurname"/>
            <w:lang w:val="es-ES" w:eastAsia="en-GB"/>
            <w:rPrChange w:id="14757" w:author="Microsoft Office User" w:date="2023-04-25T14:20:00Z">
              <w:rPr>
                <w:rStyle w:val="refauSurname"/>
                <w:lang w:val="en-GB" w:eastAsia="en-GB"/>
              </w:rPr>
            </w:rPrChange>
          </w:rPr>
          <w:delText>Gabriel</w:delText>
        </w:r>
        <w:r w:rsidRPr="007F31F4" w:rsidDel="00CB612A">
          <w:rPr>
            <w:lang w:val="es-ES" w:eastAsia="en-GB"/>
            <w:rPrChange w:id="14758" w:author="Microsoft Office User" w:date="2023-04-25T14:20:00Z">
              <w:rPr>
                <w:lang w:val="en-GB" w:eastAsia="en-GB"/>
              </w:rPr>
            </w:rPrChange>
          </w:rPr>
          <w:delText xml:space="preserve">, </w:delText>
        </w:r>
        <w:r w:rsidRPr="007F31F4" w:rsidDel="00CB612A">
          <w:rPr>
            <w:rStyle w:val="refauGivenName"/>
            <w:lang w:val="es-ES" w:eastAsia="en-GB"/>
            <w:rPrChange w:id="14759" w:author="Microsoft Office User" w:date="2023-04-25T14:20:00Z">
              <w:rPr>
                <w:rStyle w:val="refauGivenName"/>
                <w:lang w:val="en-GB" w:eastAsia="en-GB"/>
              </w:rPr>
            </w:rPrChange>
          </w:rPr>
          <w:delText>S</w:delText>
        </w:r>
        <w:r w:rsidRPr="007F31F4" w:rsidDel="00CB612A">
          <w:rPr>
            <w:rStyle w:val="refauGivenName"/>
            <w:lang w:val="es-ES"/>
            <w:rPrChange w:id="14760" w:author="Microsoft Office User" w:date="2023-04-25T14:20:00Z">
              <w:rPr>
                <w:rStyle w:val="refauGivenName"/>
                <w:lang w:val="en-GB"/>
              </w:rPr>
            </w:rPrChange>
          </w:rPr>
          <w:delText>.</w:delText>
        </w:r>
        <w:r w:rsidRPr="007F31F4" w:rsidDel="00CB612A">
          <w:rPr>
            <w:lang w:val="es-ES" w:eastAsia="en-GB"/>
            <w:rPrChange w:id="14761" w:author="Microsoft Office User" w:date="2023-04-25T14:20:00Z">
              <w:rPr>
                <w:lang w:val="en-GB" w:eastAsia="en-GB"/>
              </w:rPr>
            </w:rPrChange>
          </w:rPr>
          <w:delText xml:space="preserve">, </w:delText>
        </w:r>
        <w:r w:rsidRPr="007F31F4" w:rsidDel="00CB612A">
          <w:rPr>
            <w:rStyle w:val="refauSurname"/>
            <w:lang w:val="es-ES" w:eastAsia="en-GB"/>
            <w:rPrChange w:id="14762" w:author="Microsoft Office User" w:date="2023-04-25T14:20:00Z">
              <w:rPr>
                <w:rStyle w:val="refauSurname"/>
                <w:lang w:val="en-GB" w:eastAsia="en-GB"/>
              </w:rPr>
            </w:rPrChange>
          </w:rPr>
          <w:delText>Hoffmann</w:delText>
        </w:r>
        <w:r w:rsidRPr="007F31F4" w:rsidDel="00CB612A">
          <w:rPr>
            <w:lang w:val="es-ES" w:eastAsia="en-GB"/>
            <w:rPrChange w:id="14763" w:author="Microsoft Office User" w:date="2023-04-25T14:20:00Z">
              <w:rPr>
                <w:lang w:val="en-GB" w:eastAsia="en-GB"/>
              </w:rPr>
            </w:rPrChange>
          </w:rPr>
          <w:delText xml:space="preserve">, </w:delText>
        </w:r>
        <w:r w:rsidRPr="007F31F4" w:rsidDel="00CB612A">
          <w:rPr>
            <w:rStyle w:val="refauGivenName"/>
            <w:lang w:val="es-ES" w:eastAsia="en-GB"/>
            <w:rPrChange w:id="14764" w:author="Microsoft Office User" w:date="2023-04-25T14:20:00Z">
              <w:rPr>
                <w:rStyle w:val="refauGivenName"/>
                <w:lang w:val="en-GB" w:eastAsia="en-GB"/>
              </w:rPr>
            </w:rPrChange>
          </w:rPr>
          <w:delText>D</w:delText>
        </w:r>
        <w:r w:rsidRPr="007F31F4" w:rsidDel="00CB612A">
          <w:rPr>
            <w:rStyle w:val="refauGivenName"/>
            <w:lang w:val="es-ES"/>
            <w:rPrChange w:id="14765" w:author="Microsoft Office User" w:date="2023-04-25T14:20:00Z">
              <w:rPr>
                <w:rStyle w:val="refauGivenName"/>
                <w:lang w:val="en-GB"/>
              </w:rPr>
            </w:rPrChange>
          </w:rPr>
          <w:delText>.</w:delText>
        </w:r>
        <w:r w:rsidRPr="007F31F4" w:rsidDel="00CB612A">
          <w:rPr>
            <w:rStyle w:val="refauGivenName"/>
            <w:lang w:val="es-ES" w:eastAsia="en-GB"/>
            <w:rPrChange w:id="14766" w:author="Microsoft Office User" w:date="2023-04-25T14:20:00Z">
              <w:rPr>
                <w:rStyle w:val="refauGivenName"/>
                <w:lang w:val="en-GB" w:eastAsia="en-GB"/>
              </w:rPr>
            </w:rPrChange>
          </w:rPr>
          <w:delText>L</w:delText>
        </w:r>
        <w:r w:rsidRPr="007F31F4" w:rsidDel="00CB612A">
          <w:rPr>
            <w:rStyle w:val="refauGivenName"/>
            <w:lang w:val="es-ES"/>
            <w:rPrChange w:id="14767" w:author="Microsoft Office User" w:date="2023-04-25T14:20:00Z">
              <w:rPr>
                <w:rStyle w:val="refauGivenName"/>
                <w:lang w:val="en-GB"/>
              </w:rPr>
            </w:rPrChange>
          </w:rPr>
          <w:delText>.</w:delText>
        </w:r>
        <w:r w:rsidRPr="007F31F4" w:rsidDel="00CB612A">
          <w:rPr>
            <w:lang w:val="es-ES" w:eastAsia="en-GB"/>
            <w:rPrChange w:id="14768" w:author="Microsoft Office User" w:date="2023-04-25T14:20:00Z">
              <w:rPr>
                <w:lang w:val="en-GB" w:eastAsia="en-GB"/>
              </w:rPr>
            </w:rPrChange>
          </w:rPr>
          <w:delText xml:space="preserve">, </w:delText>
        </w:r>
        <w:r w:rsidRPr="007F31F4" w:rsidDel="00CB612A">
          <w:rPr>
            <w:rStyle w:val="refauSurname"/>
            <w:lang w:val="es-ES" w:eastAsia="en-GB"/>
            <w:rPrChange w:id="14769" w:author="Microsoft Office User" w:date="2023-04-25T14:20:00Z">
              <w:rPr>
                <w:rStyle w:val="refauSurname"/>
                <w:lang w:val="en-GB" w:eastAsia="en-GB"/>
              </w:rPr>
            </w:rPrChange>
          </w:rPr>
          <w:delText>Legoinha</w:delText>
        </w:r>
        <w:r w:rsidRPr="007F31F4" w:rsidDel="00CB612A">
          <w:rPr>
            <w:lang w:val="es-ES" w:eastAsia="en-GB"/>
            <w:rPrChange w:id="14770" w:author="Microsoft Office User" w:date="2023-04-25T14:20:00Z">
              <w:rPr>
                <w:lang w:val="en-GB" w:eastAsia="en-GB"/>
              </w:rPr>
            </w:rPrChange>
          </w:rPr>
          <w:delText xml:space="preserve">, </w:delText>
        </w:r>
        <w:r w:rsidRPr="007F31F4" w:rsidDel="00CB612A">
          <w:rPr>
            <w:rStyle w:val="refauGivenName"/>
            <w:lang w:val="es-ES" w:eastAsia="en-GB"/>
            <w:rPrChange w:id="14771" w:author="Microsoft Office User" w:date="2023-04-25T14:20:00Z">
              <w:rPr>
                <w:rStyle w:val="refauGivenName"/>
                <w:lang w:val="en-GB" w:eastAsia="en-GB"/>
              </w:rPr>
            </w:rPrChange>
          </w:rPr>
          <w:delText>P</w:delText>
        </w:r>
        <w:r w:rsidRPr="007F31F4" w:rsidDel="00CB612A">
          <w:rPr>
            <w:rStyle w:val="refauGivenName"/>
            <w:lang w:val="es-ES"/>
            <w:rPrChange w:id="14772" w:author="Microsoft Office User" w:date="2023-04-25T14:20:00Z">
              <w:rPr>
                <w:rStyle w:val="refauGivenName"/>
                <w:lang w:val="en-GB"/>
              </w:rPr>
            </w:rPrChange>
          </w:rPr>
          <w:delText>.</w:delText>
        </w:r>
        <w:r w:rsidRPr="007F31F4" w:rsidDel="00CB612A">
          <w:rPr>
            <w:lang w:val="es-ES" w:eastAsia="en-GB"/>
            <w:rPrChange w:id="14773" w:author="Microsoft Office User" w:date="2023-04-25T14:20:00Z">
              <w:rPr>
                <w:lang w:val="en-GB" w:eastAsia="en-GB"/>
              </w:rPr>
            </w:rPrChange>
          </w:rPr>
          <w:delText xml:space="preserve">, </w:delText>
        </w:r>
        <w:r w:rsidRPr="007F31F4" w:rsidDel="00CB612A">
          <w:rPr>
            <w:rStyle w:val="refauSurname"/>
            <w:lang w:val="es-ES" w:eastAsia="en-GB"/>
            <w:rPrChange w:id="14774" w:author="Microsoft Office User" w:date="2023-04-25T14:20:00Z">
              <w:rPr>
                <w:rStyle w:val="refauSurname"/>
                <w:lang w:val="en-GB" w:eastAsia="en-GB"/>
              </w:rPr>
            </w:rPrChange>
          </w:rPr>
          <w:delText>Matias</w:delText>
        </w:r>
        <w:r w:rsidRPr="007F31F4" w:rsidDel="00CB612A">
          <w:rPr>
            <w:lang w:val="es-ES" w:eastAsia="en-GB"/>
            <w:rPrChange w:id="14775" w:author="Microsoft Office User" w:date="2023-04-25T14:20:00Z">
              <w:rPr>
                <w:lang w:val="en-GB" w:eastAsia="en-GB"/>
              </w:rPr>
            </w:rPrChange>
          </w:rPr>
          <w:delText xml:space="preserve">, </w:delText>
        </w:r>
        <w:r w:rsidRPr="007F31F4" w:rsidDel="00CB612A">
          <w:rPr>
            <w:rStyle w:val="refauGivenName"/>
            <w:lang w:val="es-ES" w:eastAsia="en-GB"/>
            <w:rPrChange w:id="14776" w:author="Microsoft Office User" w:date="2023-04-25T14:20:00Z">
              <w:rPr>
                <w:rStyle w:val="refauGivenName"/>
                <w:lang w:val="en-GB" w:eastAsia="en-GB"/>
              </w:rPr>
            </w:rPrChange>
          </w:rPr>
          <w:delText>H</w:delText>
        </w:r>
        <w:r w:rsidRPr="007F31F4" w:rsidDel="00CB612A">
          <w:rPr>
            <w:rStyle w:val="refauGivenName"/>
            <w:lang w:val="es-ES"/>
            <w:rPrChange w:id="14777" w:author="Microsoft Office User" w:date="2023-04-25T14:20:00Z">
              <w:rPr>
                <w:rStyle w:val="refauGivenName"/>
                <w:lang w:val="en-GB"/>
              </w:rPr>
            </w:rPrChange>
          </w:rPr>
          <w:delText>.</w:delText>
        </w:r>
        <w:r w:rsidRPr="007F31F4" w:rsidDel="00CB612A">
          <w:rPr>
            <w:lang w:val="es-ES" w:eastAsia="en-GB"/>
            <w:rPrChange w:id="14778" w:author="Microsoft Office User" w:date="2023-04-25T14:20:00Z">
              <w:rPr>
                <w:lang w:val="en-GB" w:eastAsia="en-GB"/>
              </w:rPr>
            </w:rPrChange>
          </w:rPr>
          <w:delText xml:space="preserve">, </w:delText>
        </w:r>
        <w:r w:rsidRPr="007F31F4" w:rsidDel="00CB612A">
          <w:rPr>
            <w:rStyle w:val="refauSurname"/>
            <w:lang w:val="es-ES" w:eastAsia="en-GB"/>
            <w:rPrChange w:id="14779" w:author="Microsoft Office User" w:date="2023-04-25T14:20:00Z">
              <w:rPr>
                <w:rStyle w:val="refauSurname"/>
                <w:lang w:val="en-GB" w:eastAsia="en-GB"/>
              </w:rPr>
            </w:rPrChange>
          </w:rPr>
          <w:delText>Monge Soares</w:delText>
        </w:r>
        <w:r w:rsidRPr="007F31F4" w:rsidDel="00CB612A">
          <w:rPr>
            <w:lang w:val="es-ES" w:eastAsia="en-GB"/>
            <w:rPrChange w:id="14780" w:author="Microsoft Office User" w:date="2023-04-25T14:20:00Z">
              <w:rPr>
                <w:lang w:val="en-GB" w:eastAsia="en-GB"/>
              </w:rPr>
            </w:rPrChange>
          </w:rPr>
          <w:delText xml:space="preserve">, </w:delText>
        </w:r>
        <w:r w:rsidRPr="007F31F4" w:rsidDel="00CB612A">
          <w:rPr>
            <w:rStyle w:val="refauGivenName"/>
            <w:lang w:val="es-ES" w:eastAsia="en-GB"/>
            <w:rPrChange w:id="14781" w:author="Microsoft Office User" w:date="2023-04-25T14:20:00Z">
              <w:rPr>
                <w:rStyle w:val="refauGivenName"/>
                <w:lang w:val="en-GB" w:eastAsia="en-GB"/>
              </w:rPr>
            </w:rPrChange>
          </w:rPr>
          <w:delText>A</w:delText>
        </w:r>
        <w:r w:rsidRPr="007F31F4" w:rsidDel="00CB612A">
          <w:rPr>
            <w:rStyle w:val="refauGivenName"/>
            <w:lang w:val="es-ES"/>
            <w:rPrChange w:id="14782" w:author="Microsoft Office User" w:date="2023-04-25T14:20:00Z">
              <w:rPr>
                <w:rStyle w:val="refauGivenName"/>
                <w:lang w:val="en-GB"/>
              </w:rPr>
            </w:rPrChange>
          </w:rPr>
          <w:delText>.</w:delText>
        </w:r>
        <w:r w:rsidRPr="007F31F4" w:rsidDel="00CB612A">
          <w:rPr>
            <w:rStyle w:val="refauGivenName"/>
            <w:lang w:val="es-ES" w:eastAsia="en-GB"/>
            <w:rPrChange w:id="14783" w:author="Microsoft Office User" w:date="2023-04-25T14:20:00Z">
              <w:rPr>
                <w:rStyle w:val="refauGivenName"/>
                <w:lang w:val="en-GB" w:eastAsia="en-GB"/>
              </w:rPr>
            </w:rPrChange>
          </w:rPr>
          <w:delText>M</w:delText>
        </w:r>
        <w:r w:rsidRPr="007F31F4" w:rsidDel="00CB612A">
          <w:rPr>
            <w:rStyle w:val="refauGivenName"/>
            <w:lang w:val="es-ES"/>
            <w:rPrChange w:id="14784" w:author="Microsoft Office User" w:date="2023-04-25T14:20:00Z">
              <w:rPr>
                <w:rStyle w:val="refauGivenName"/>
                <w:lang w:val="en-GB"/>
              </w:rPr>
            </w:rPrChange>
          </w:rPr>
          <w:delText>.</w:delText>
        </w:r>
        <w:r w:rsidRPr="007F31F4" w:rsidDel="00CB612A">
          <w:rPr>
            <w:lang w:val="es-ES" w:eastAsia="en-GB"/>
            <w:rPrChange w:id="14785" w:author="Microsoft Office User" w:date="2023-04-25T14:20:00Z">
              <w:rPr>
                <w:lang w:val="en-GB" w:eastAsia="en-GB"/>
              </w:rPr>
            </w:rPrChange>
          </w:rPr>
          <w:delText xml:space="preserve">, </w:delText>
        </w:r>
        <w:r w:rsidRPr="007F31F4" w:rsidDel="00CB612A">
          <w:rPr>
            <w:rStyle w:val="refauSurname"/>
            <w:lang w:val="es-ES" w:eastAsia="en-GB"/>
            <w:rPrChange w:id="14786" w:author="Microsoft Office User" w:date="2023-04-25T14:20:00Z">
              <w:rPr>
                <w:rStyle w:val="refauSurname"/>
                <w:lang w:val="en-GB" w:eastAsia="en-GB"/>
              </w:rPr>
            </w:rPrChange>
          </w:rPr>
          <w:delText>Nabais</w:delText>
        </w:r>
        <w:r w:rsidRPr="007F31F4" w:rsidDel="00CB612A">
          <w:rPr>
            <w:lang w:val="es-ES" w:eastAsia="en-GB"/>
            <w:rPrChange w:id="14787" w:author="Microsoft Office User" w:date="2023-04-25T14:20:00Z">
              <w:rPr>
                <w:lang w:val="en-GB" w:eastAsia="en-GB"/>
              </w:rPr>
            </w:rPrChange>
          </w:rPr>
          <w:delText xml:space="preserve">, </w:delText>
        </w:r>
        <w:r w:rsidRPr="007F31F4" w:rsidDel="00CB612A">
          <w:rPr>
            <w:rStyle w:val="refauGivenName"/>
            <w:lang w:val="es-ES" w:eastAsia="en-GB"/>
            <w:rPrChange w:id="14788" w:author="Microsoft Office User" w:date="2023-04-25T14:20:00Z">
              <w:rPr>
                <w:rStyle w:val="refauGivenName"/>
                <w:lang w:val="en-GB" w:eastAsia="en-GB"/>
              </w:rPr>
            </w:rPrChange>
          </w:rPr>
          <w:delText>M</w:delText>
        </w:r>
        <w:r w:rsidRPr="007F31F4" w:rsidDel="00CB612A">
          <w:rPr>
            <w:rStyle w:val="refauGivenName"/>
            <w:lang w:val="es-ES"/>
            <w:rPrChange w:id="14789" w:author="Microsoft Office User" w:date="2023-04-25T14:20:00Z">
              <w:rPr>
                <w:rStyle w:val="refauGivenName"/>
                <w:lang w:val="en-GB"/>
              </w:rPr>
            </w:rPrChange>
          </w:rPr>
          <w:delText>.</w:delText>
        </w:r>
        <w:r w:rsidRPr="007F31F4" w:rsidDel="00CB612A">
          <w:rPr>
            <w:lang w:val="es-ES" w:eastAsia="en-GB"/>
            <w:rPrChange w:id="14790" w:author="Microsoft Office User" w:date="2023-04-25T14:20:00Z">
              <w:rPr>
                <w:lang w:val="en-GB" w:eastAsia="en-GB"/>
              </w:rPr>
            </w:rPrChange>
          </w:rPr>
          <w:delText xml:space="preserve">, </w:delText>
        </w:r>
        <w:r w:rsidRPr="007F31F4" w:rsidDel="00CB612A">
          <w:rPr>
            <w:rStyle w:val="refauSurname"/>
            <w:lang w:val="es-ES" w:eastAsia="en-GB"/>
            <w:rPrChange w:id="14791" w:author="Microsoft Office User" w:date="2023-04-25T14:20:00Z">
              <w:rPr>
                <w:rStyle w:val="refauSurname"/>
                <w:lang w:val="en-GB" w:eastAsia="en-GB"/>
              </w:rPr>
            </w:rPrChange>
          </w:rPr>
          <w:delText>Portela</w:delText>
        </w:r>
        <w:r w:rsidRPr="007F31F4" w:rsidDel="00CB612A">
          <w:rPr>
            <w:lang w:val="es-ES" w:eastAsia="en-GB"/>
            <w:rPrChange w:id="14792" w:author="Microsoft Office User" w:date="2023-04-25T14:20:00Z">
              <w:rPr>
                <w:lang w:val="en-GB" w:eastAsia="en-GB"/>
              </w:rPr>
            </w:rPrChange>
          </w:rPr>
          <w:delText xml:space="preserve">, </w:delText>
        </w:r>
        <w:r w:rsidRPr="007F31F4" w:rsidDel="00CB612A">
          <w:rPr>
            <w:rStyle w:val="refauGivenName"/>
            <w:lang w:val="es-ES" w:eastAsia="en-GB"/>
            <w:rPrChange w:id="14793" w:author="Microsoft Office User" w:date="2023-04-25T14:20:00Z">
              <w:rPr>
                <w:rStyle w:val="refauGivenName"/>
                <w:lang w:val="en-GB" w:eastAsia="en-GB"/>
              </w:rPr>
            </w:rPrChange>
          </w:rPr>
          <w:delText>P</w:delText>
        </w:r>
        <w:r w:rsidRPr="007F31F4" w:rsidDel="00CB612A">
          <w:rPr>
            <w:rStyle w:val="refauGivenName"/>
            <w:lang w:val="es-ES"/>
            <w:rPrChange w:id="14794" w:author="Microsoft Office User" w:date="2023-04-25T14:20:00Z">
              <w:rPr>
                <w:rStyle w:val="refauGivenName"/>
                <w:lang w:val="en-GB"/>
              </w:rPr>
            </w:rPrChange>
          </w:rPr>
          <w:delText>.</w:delText>
        </w:r>
        <w:r w:rsidRPr="007F31F4" w:rsidDel="00CB612A">
          <w:rPr>
            <w:lang w:val="es-ES" w:eastAsia="en-GB"/>
            <w:rPrChange w:id="14795" w:author="Microsoft Office User" w:date="2023-04-25T14:20:00Z">
              <w:rPr>
                <w:lang w:val="en-GB" w:eastAsia="en-GB"/>
              </w:rPr>
            </w:rPrChange>
          </w:rPr>
          <w:delText xml:space="preserve">, </w:delText>
        </w:r>
        <w:r w:rsidRPr="007F31F4" w:rsidDel="00CB612A">
          <w:rPr>
            <w:rStyle w:val="refauSurname"/>
            <w:lang w:val="es-ES" w:eastAsia="en-GB"/>
            <w:rPrChange w:id="14796" w:author="Microsoft Office User" w:date="2023-04-25T14:20:00Z">
              <w:rPr>
                <w:rStyle w:val="refauSurname"/>
                <w:lang w:val="en-GB" w:eastAsia="en-GB"/>
              </w:rPr>
            </w:rPrChange>
          </w:rPr>
          <w:delText>Queffelec</w:delText>
        </w:r>
        <w:r w:rsidRPr="007F31F4" w:rsidDel="00CB612A">
          <w:rPr>
            <w:lang w:val="es-ES" w:eastAsia="en-GB"/>
            <w:rPrChange w:id="14797" w:author="Microsoft Office User" w:date="2023-04-25T14:20:00Z">
              <w:rPr>
                <w:lang w:val="en-GB" w:eastAsia="en-GB"/>
              </w:rPr>
            </w:rPrChange>
          </w:rPr>
          <w:delText xml:space="preserve">, </w:delText>
        </w:r>
        <w:r w:rsidRPr="007F31F4" w:rsidDel="00CB612A">
          <w:rPr>
            <w:rStyle w:val="refauGivenName"/>
            <w:lang w:val="es-ES" w:eastAsia="en-GB"/>
            <w:rPrChange w:id="14798" w:author="Microsoft Office User" w:date="2023-04-25T14:20:00Z">
              <w:rPr>
                <w:rStyle w:val="refauGivenName"/>
                <w:lang w:val="en-GB" w:eastAsia="en-GB"/>
              </w:rPr>
            </w:rPrChange>
          </w:rPr>
          <w:delText>A</w:delText>
        </w:r>
        <w:r w:rsidRPr="007F31F4" w:rsidDel="00CB612A">
          <w:rPr>
            <w:rStyle w:val="refauGivenName"/>
            <w:lang w:val="es-ES"/>
            <w:rPrChange w:id="14799" w:author="Microsoft Office User" w:date="2023-04-25T14:20:00Z">
              <w:rPr>
                <w:rStyle w:val="refauGivenName"/>
                <w:lang w:val="en-GB"/>
              </w:rPr>
            </w:rPrChange>
          </w:rPr>
          <w:delText>.</w:delText>
        </w:r>
        <w:r w:rsidRPr="007F31F4" w:rsidDel="00CB612A">
          <w:rPr>
            <w:lang w:val="es-ES" w:eastAsia="en-GB"/>
            <w:rPrChange w:id="14800" w:author="Microsoft Office User" w:date="2023-04-25T14:20:00Z">
              <w:rPr>
                <w:lang w:val="en-GB" w:eastAsia="en-GB"/>
              </w:rPr>
            </w:rPrChange>
          </w:rPr>
          <w:delText xml:space="preserve">, </w:delText>
        </w:r>
        <w:r w:rsidRPr="007F31F4" w:rsidDel="00CB612A">
          <w:rPr>
            <w:rStyle w:val="refauSurname"/>
            <w:lang w:val="es-ES" w:eastAsia="en-GB"/>
            <w:rPrChange w:id="14801" w:author="Microsoft Office User" w:date="2023-04-25T14:20:00Z">
              <w:rPr>
                <w:rStyle w:val="refauSurname"/>
                <w:lang w:val="en-GB" w:eastAsia="en-GB"/>
              </w:rPr>
            </w:rPrChange>
          </w:rPr>
          <w:delText>Rodrigues</w:delText>
        </w:r>
        <w:r w:rsidRPr="007F31F4" w:rsidDel="00CB612A">
          <w:rPr>
            <w:lang w:val="es-ES" w:eastAsia="en-GB"/>
            <w:rPrChange w:id="14802" w:author="Microsoft Office User" w:date="2023-04-25T14:20:00Z">
              <w:rPr>
                <w:lang w:val="en-GB" w:eastAsia="en-GB"/>
              </w:rPr>
            </w:rPrChange>
          </w:rPr>
          <w:delText xml:space="preserve">, </w:delText>
        </w:r>
        <w:r w:rsidRPr="007F31F4" w:rsidDel="00CB612A">
          <w:rPr>
            <w:rStyle w:val="refauGivenName"/>
            <w:lang w:val="es-ES" w:eastAsia="en-GB"/>
            <w:rPrChange w:id="14803" w:author="Microsoft Office User" w:date="2023-04-25T14:20:00Z">
              <w:rPr>
                <w:rStyle w:val="refauGivenName"/>
                <w:lang w:val="en-GB" w:eastAsia="en-GB"/>
              </w:rPr>
            </w:rPrChange>
          </w:rPr>
          <w:delText>F</w:delText>
        </w:r>
        <w:r w:rsidRPr="007F31F4" w:rsidDel="00CB612A">
          <w:rPr>
            <w:rStyle w:val="refauGivenName"/>
            <w:lang w:val="es-ES"/>
            <w:rPrChange w:id="14804" w:author="Microsoft Office User" w:date="2023-04-25T14:20:00Z">
              <w:rPr>
                <w:rStyle w:val="refauGivenName"/>
                <w:lang w:val="en-GB"/>
              </w:rPr>
            </w:rPrChange>
          </w:rPr>
          <w:delText>.</w:delText>
        </w:r>
        <w:r w:rsidRPr="007F31F4" w:rsidDel="00CB612A">
          <w:rPr>
            <w:lang w:val="es-ES" w:eastAsia="en-GB"/>
            <w:rPrChange w:id="14805" w:author="Microsoft Office User" w:date="2023-04-25T14:20:00Z">
              <w:rPr>
                <w:lang w:val="en-GB" w:eastAsia="en-GB"/>
              </w:rPr>
            </w:rPrChange>
          </w:rPr>
          <w:delText xml:space="preserve"> &amp; </w:delText>
        </w:r>
        <w:r w:rsidRPr="007F31F4" w:rsidDel="00CB612A">
          <w:rPr>
            <w:rStyle w:val="refauSurname"/>
            <w:lang w:val="es-ES" w:eastAsia="en-GB"/>
            <w:rPrChange w:id="14806" w:author="Microsoft Office User" w:date="2023-04-25T14:20:00Z">
              <w:rPr>
                <w:rStyle w:val="refauSurname"/>
                <w:lang w:val="en-GB" w:eastAsia="en-GB"/>
              </w:rPr>
            </w:rPrChange>
          </w:rPr>
          <w:delText>Souto</w:delText>
        </w:r>
        <w:r w:rsidRPr="007F31F4" w:rsidDel="00CB612A">
          <w:rPr>
            <w:lang w:val="es-ES" w:eastAsia="en-GB"/>
            <w:rPrChange w:id="14807" w:author="Microsoft Office User" w:date="2023-04-25T14:20:00Z">
              <w:rPr>
                <w:lang w:val="en-GB" w:eastAsia="en-GB"/>
              </w:rPr>
            </w:rPrChange>
          </w:rPr>
          <w:delText xml:space="preserve">, </w:delText>
        </w:r>
        <w:r w:rsidRPr="007F31F4" w:rsidDel="00CB612A">
          <w:rPr>
            <w:rStyle w:val="refauGivenName"/>
            <w:lang w:val="es-ES" w:eastAsia="en-GB"/>
            <w:rPrChange w:id="14808" w:author="Microsoft Office User" w:date="2023-04-25T14:20:00Z">
              <w:rPr>
                <w:rStyle w:val="refauGivenName"/>
                <w:lang w:val="en-GB" w:eastAsia="en-GB"/>
              </w:rPr>
            </w:rPrChange>
          </w:rPr>
          <w:delText>P</w:delText>
        </w:r>
        <w:r w:rsidRPr="007F31F4" w:rsidDel="00CB612A">
          <w:rPr>
            <w:rStyle w:val="refauGivenName"/>
            <w:lang w:val="es-ES"/>
            <w:rPrChange w:id="14809" w:author="Microsoft Office User" w:date="2023-04-25T14:20:00Z">
              <w:rPr>
                <w:rStyle w:val="refauGivenName"/>
                <w:lang w:val="en-GB"/>
              </w:rPr>
            </w:rPrChange>
          </w:rPr>
          <w:delText>.</w:delText>
        </w:r>
        <w:r w:rsidRPr="007F31F4" w:rsidDel="00CB612A">
          <w:rPr>
            <w:lang w:val="es-ES" w:eastAsia="en-GB"/>
            <w:rPrChange w:id="14810" w:author="Microsoft Office User" w:date="2023-04-25T14:20:00Z">
              <w:rPr>
                <w:lang w:val="en-GB" w:eastAsia="en-GB"/>
              </w:rPr>
            </w:rPrChange>
          </w:rPr>
          <w:delText xml:space="preserve"> </w:delText>
        </w:r>
      </w:del>
      <w:r w:rsidRPr="00725624">
        <w:rPr>
          <w:lang w:val="en-GB" w:eastAsia="en-GB"/>
        </w:rPr>
        <w:t>(</w:t>
      </w:r>
      <w:r w:rsidRPr="00725624">
        <w:rPr>
          <w:rStyle w:val="refpubdateYear"/>
          <w:lang w:val="en-GB" w:eastAsia="en-GB"/>
        </w:rPr>
        <w:t>2020</w:t>
      </w:r>
      <w:r w:rsidRPr="00725624">
        <w:rPr>
          <w:lang w:val="en-GB" w:eastAsia="en-GB"/>
        </w:rPr>
        <w:t xml:space="preserve">), </w:t>
      </w:r>
      <w:r w:rsidRPr="00725624">
        <w:rPr>
          <w:highlight w:val="green"/>
          <w:lang w:val="en-GB" w:eastAsia="en-GB"/>
        </w:rPr>
        <w:t>‘</w:t>
      </w:r>
      <w:r w:rsidRPr="00725624">
        <w:rPr>
          <w:rStyle w:val="reftitleArticle"/>
          <w:lang w:val="en-GB" w:eastAsia="en-GB"/>
        </w:rPr>
        <w:t xml:space="preserve">Last Interglacial Iberian Neandertals as </w:t>
      </w:r>
      <w:r w:rsidR="00CB612A" w:rsidRPr="00725624">
        <w:rPr>
          <w:rStyle w:val="reftitleArticle"/>
          <w:lang w:val="en-GB" w:eastAsia="en-GB"/>
        </w:rPr>
        <w:t>Fisher-Hunter-Gatherers</w:t>
      </w:r>
      <w:r w:rsidR="00CB612A" w:rsidRPr="00725624">
        <w:rPr>
          <w:highlight w:val="green"/>
          <w:lang w:val="en-GB" w:eastAsia="en-GB"/>
        </w:rPr>
        <w:t>’</w:t>
      </w:r>
      <w:r w:rsidRPr="00725624">
        <w:rPr>
          <w:lang w:val="en-GB" w:eastAsia="en-GB"/>
        </w:rPr>
        <w:t xml:space="preserve">, </w:t>
      </w:r>
      <w:r w:rsidRPr="00725624">
        <w:rPr>
          <w:rStyle w:val="reftitleJournal"/>
          <w:i/>
          <w:iCs/>
          <w:lang w:val="en-GB" w:eastAsia="en-GB"/>
        </w:rPr>
        <w:t>Science</w:t>
      </w:r>
      <w:r w:rsidRPr="00725624">
        <w:rPr>
          <w:lang w:val="en-GB" w:eastAsia="en-GB"/>
        </w:rPr>
        <w:t xml:space="preserve">, </w:t>
      </w:r>
      <w:r w:rsidRPr="00725624">
        <w:rPr>
          <w:rStyle w:val="refvolumeNumber"/>
          <w:lang w:val="en-GB" w:eastAsia="en-GB"/>
        </w:rPr>
        <w:t>367</w:t>
      </w:r>
      <w:r w:rsidRPr="00725624">
        <w:rPr>
          <w:lang w:val="en-GB" w:eastAsia="en-GB"/>
        </w:rPr>
        <w:t>(</w:t>
      </w:r>
      <w:r w:rsidRPr="00725624">
        <w:rPr>
          <w:rStyle w:val="refissueNumber"/>
          <w:lang w:val="en-GB" w:eastAsia="en-GB"/>
        </w:rPr>
        <w:t>6485</w:t>
      </w:r>
      <w:r w:rsidRPr="00725624">
        <w:rPr>
          <w:lang w:val="en-GB" w:eastAsia="en-GB"/>
        </w:rPr>
        <w:t xml:space="preserve">). </w:t>
      </w:r>
      <w:del w:id="14811" w:author="Victoria Chow" w:date="2023-04-05T20:08:00Z">
        <w:r w:rsidRPr="00725624" w:rsidDel="00CB612A">
          <w:rPr>
            <w:rStyle w:val="refidDOI"/>
            <w:lang w:val="en-GB" w:eastAsia="en-GB"/>
          </w:rPr>
          <w:delText>DOI: 10.1126/science.aaz7943</w:delText>
        </w:r>
        <w:r w:rsidRPr="00725624" w:rsidDel="00CB612A">
          <w:rPr>
            <w:lang w:val="en-GB" w:eastAsia="en-GB"/>
          </w:rPr>
          <w:delText>.</w:delText>
        </w:r>
      </w:del>
      <w:bookmarkEnd w:id="14680"/>
    </w:p>
    <w:bookmarkEnd w:id="13642"/>
    <w:p w14:paraId="4B4C1C85" w14:textId="7F9D1370" w:rsidR="00C330F6" w:rsidRPr="00725624" w:rsidRDefault="00C330F6" w:rsidP="00C330F6">
      <w:pPr>
        <w:pStyle w:val="FigureCaption"/>
        <w:rPr>
          <w:lang w:val="en-GB"/>
        </w:rPr>
      </w:pPr>
      <w:r w:rsidRPr="00725624">
        <w:rPr>
          <w:rStyle w:val="label"/>
          <w:lang w:val="en-GB"/>
        </w:rPr>
        <w:t>F</w:t>
      </w:r>
      <w:bookmarkStart w:id="14812" w:name="CBML_ch08_fig_001"/>
      <w:r w:rsidRPr="00725624">
        <w:rPr>
          <w:rStyle w:val="label"/>
          <w:lang w:val="en-GB"/>
        </w:rPr>
        <w:t>igure 8.1</w:t>
      </w:r>
      <w:del w:id="14813" w:author="Victoria Chow" w:date="2023-04-05T20:08:00Z">
        <w:r w:rsidRPr="00725624" w:rsidDel="00CB612A">
          <w:rPr>
            <w:b/>
            <w:bCs/>
            <w:lang w:val="en-GB" w:eastAsia="en-GB"/>
          </w:rPr>
          <w:delText>.</w:delText>
        </w:r>
      </w:del>
      <w:r w:rsidRPr="00725624">
        <w:rPr>
          <w:lang w:val="en-GB" w:eastAsia="en-GB"/>
        </w:rPr>
        <w:t xml:space="preserve"> Relief map of the Aegean, Ionian, and Adriatic seas and adjacent areas showing the Palaeolithic sites, islands, and regions mentioned in the text. </w:t>
      </w:r>
      <w:proofErr w:type="spellStart"/>
      <w:r w:rsidRPr="00725624">
        <w:rPr>
          <w:lang w:val="en-GB" w:eastAsia="en-GB"/>
        </w:rPr>
        <w:t>EMODnet</w:t>
      </w:r>
      <w:proofErr w:type="spellEnd"/>
      <w:r w:rsidRPr="00725624">
        <w:rPr>
          <w:lang w:val="en-GB" w:eastAsia="en-GB"/>
        </w:rPr>
        <w:t xml:space="preserve"> Bathymetry 2020 DTM (1/16x1/16 arc minutes, circa 115</w:t>
      </w:r>
      <w:del w:id="14814" w:author="Victoria Chow" w:date="2023-04-13T16:58:00Z">
        <w:r w:rsidRPr="00725624" w:rsidDel="00050F0D">
          <w:rPr>
            <w:lang w:val="en-GB" w:eastAsia="en-GB"/>
          </w:rPr>
          <w:delText xml:space="preserve"> </w:delText>
        </w:r>
      </w:del>
      <w:r w:rsidRPr="00725624">
        <w:rPr>
          <w:lang w:val="en-GB" w:eastAsia="en-GB"/>
        </w:rPr>
        <w:t>x</w:t>
      </w:r>
      <w:del w:id="14815" w:author="Victoria Chow" w:date="2023-04-13T16:58:00Z">
        <w:r w:rsidRPr="00725624" w:rsidDel="00050F0D">
          <w:rPr>
            <w:lang w:val="en-GB" w:eastAsia="en-GB"/>
          </w:rPr>
          <w:delText xml:space="preserve"> </w:delText>
        </w:r>
      </w:del>
      <w:r w:rsidRPr="00725624">
        <w:rPr>
          <w:lang w:val="en-GB" w:eastAsia="en-GB"/>
        </w:rPr>
        <w:t>115 m grid resolution).</w:t>
      </w:r>
      <w:bookmarkEnd w:id="14812"/>
    </w:p>
    <w:p w14:paraId="41EEEEE9" w14:textId="4B9B359F" w:rsidR="00C330F6" w:rsidRPr="00725624" w:rsidRDefault="00C330F6" w:rsidP="00C330F6">
      <w:pPr>
        <w:pStyle w:val="FigureCaption"/>
        <w:rPr>
          <w:lang w:val="en-GB"/>
        </w:rPr>
      </w:pPr>
      <w:r w:rsidRPr="00725624">
        <w:rPr>
          <w:rStyle w:val="label"/>
          <w:lang w:val="en-GB"/>
        </w:rPr>
        <w:t>F</w:t>
      </w:r>
      <w:bookmarkStart w:id="14816" w:name="CBML_ch08_fig_002"/>
      <w:r w:rsidRPr="00725624">
        <w:rPr>
          <w:rStyle w:val="label"/>
          <w:lang w:val="en-GB"/>
        </w:rPr>
        <w:t>igure 8.2</w:t>
      </w:r>
      <w:del w:id="14817" w:author="Victoria Chow" w:date="2023-04-05T20:08:00Z">
        <w:r w:rsidRPr="00725624" w:rsidDel="00CB612A">
          <w:rPr>
            <w:b/>
            <w:bCs/>
            <w:lang w:val="en-GB" w:eastAsia="en-GB"/>
          </w:rPr>
          <w:delText>.</w:delText>
        </w:r>
      </w:del>
      <w:r w:rsidRPr="00725624">
        <w:rPr>
          <w:lang w:val="en-GB" w:eastAsia="en-GB"/>
        </w:rPr>
        <w:t xml:space="preserve"> Ornaments from the Upper Palaeolithic levels of </w:t>
      </w:r>
      <w:proofErr w:type="spellStart"/>
      <w:r w:rsidRPr="00725624">
        <w:rPr>
          <w:lang w:val="en-GB" w:eastAsia="en-GB"/>
        </w:rPr>
        <w:t>Franchthi</w:t>
      </w:r>
      <w:proofErr w:type="spellEnd"/>
      <w:r w:rsidRPr="00725624">
        <w:rPr>
          <w:lang w:val="en-GB" w:eastAsia="en-GB"/>
        </w:rPr>
        <w:t xml:space="preserve"> Cave. The perforated shells belong to </w:t>
      </w:r>
      <w:proofErr w:type="spellStart"/>
      <w:r w:rsidRPr="00725624">
        <w:rPr>
          <w:i/>
          <w:iCs/>
          <w:lang w:val="en-GB" w:eastAsia="en-GB"/>
        </w:rPr>
        <w:t>Homalopoma</w:t>
      </w:r>
      <w:proofErr w:type="spellEnd"/>
      <w:r w:rsidRPr="00725624">
        <w:rPr>
          <w:i/>
          <w:iCs/>
          <w:lang w:val="en-GB" w:eastAsia="en-GB"/>
        </w:rPr>
        <w:t xml:space="preserve"> </w:t>
      </w:r>
      <w:proofErr w:type="spellStart"/>
      <w:r w:rsidRPr="00725624">
        <w:rPr>
          <w:i/>
          <w:iCs/>
          <w:lang w:val="en-GB" w:eastAsia="en-GB"/>
        </w:rPr>
        <w:t>sanguineum</w:t>
      </w:r>
      <w:proofErr w:type="spellEnd"/>
      <w:r w:rsidRPr="00725624">
        <w:rPr>
          <w:lang w:val="en-GB" w:eastAsia="en-GB"/>
        </w:rPr>
        <w:t xml:space="preserve"> (unique to </w:t>
      </w:r>
      <w:proofErr w:type="spellStart"/>
      <w:r w:rsidRPr="00725624">
        <w:rPr>
          <w:lang w:val="en-GB" w:eastAsia="en-GB"/>
        </w:rPr>
        <w:t>Franchthi</w:t>
      </w:r>
      <w:proofErr w:type="spellEnd"/>
      <w:r w:rsidRPr="00725624">
        <w:rPr>
          <w:lang w:val="en-GB" w:eastAsia="en-GB"/>
        </w:rPr>
        <w:t xml:space="preserve"> Ornament Phase 1</w:t>
      </w:r>
      <w:r w:rsidRPr="00CB612A">
        <w:rPr>
          <w:lang w:val="en-GB" w:eastAsia="en-GB"/>
        </w:rPr>
        <w:t>)</w:t>
      </w:r>
      <w:r w:rsidRPr="00CB612A">
        <w:rPr>
          <w:lang w:val="en-GB" w:eastAsia="en-GB"/>
          <w:rPrChange w:id="14818" w:author="Victoria Chow" w:date="2023-04-05T20:08:00Z">
            <w:rPr>
              <w:i/>
              <w:iCs/>
              <w:lang w:val="en-GB" w:eastAsia="en-GB"/>
            </w:rPr>
          </w:rPrChange>
        </w:rPr>
        <w:t>,</w:t>
      </w:r>
      <w:r w:rsidRPr="00725624">
        <w:rPr>
          <w:rFonts w:eastAsia="Calibri"/>
          <w:sz w:val="20"/>
          <w:szCs w:val="20"/>
          <w:lang w:val="en-GB"/>
        </w:rPr>
        <w:t xml:space="preserve"> </w:t>
      </w:r>
      <w:proofErr w:type="spellStart"/>
      <w:r w:rsidRPr="00725624">
        <w:rPr>
          <w:i/>
          <w:iCs/>
          <w:lang w:val="en-GB" w:eastAsia="en-GB"/>
        </w:rPr>
        <w:t>Cyclope</w:t>
      </w:r>
      <w:proofErr w:type="spellEnd"/>
      <w:r w:rsidRPr="00725624">
        <w:rPr>
          <w:i/>
          <w:iCs/>
          <w:lang w:val="en-GB" w:eastAsia="en-GB"/>
        </w:rPr>
        <w:t xml:space="preserve"> </w:t>
      </w:r>
      <w:r w:rsidRPr="00725624">
        <w:rPr>
          <w:lang w:val="en-GB" w:eastAsia="en-GB"/>
        </w:rPr>
        <w:t>sp</w:t>
      </w:r>
      <w:r w:rsidRPr="00725624">
        <w:rPr>
          <w:i/>
          <w:iCs/>
          <w:lang w:val="en-GB" w:eastAsia="en-GB"/>
        </w:rPr>
        <w:t>.</w:t>
      </w:r>
      <w:r w:rsidRPr="00050F0D">
        <w:rPr>
          <w:lang w:val="en-GB" w:eastAsia="en-GB"/>
          <w:rPrChange w:id="14819" w:author="Victoria Chow" w:date="2023-04-13T16:52:00Z">
            <w:rPr>
              <w:i/>
              <w:iCs/>
              <w:lang w:val="en-GB" w:eastAsia="en-GB"/>
            </w:rPr>
          </w:rPrChange>
        </w:rPr>
        <w:t>,</w:t>
      </w:r>
      <w:r w:rsidRPr="00725624">
        <w:rPr>
          <w:i/>
          <w:iCs/>
          <w:lang w:val="en-GB" w:eastAsia="en-GB"/>
        </w:rPr>
        <w:t xml:space="preserve"> </w:t>
      </w:r>
      <w:proofErr w:type="spellStart"/>
      <w:r w:rsidRPr="00725624">
        <w:rPr>
          <w:i/>
          <w:iCs/>
          <w:lang w:val="en-GB" w:eastAsia="en-GB"/>
        </w:rPr>
        <w:t>Antalis</w:t>
      </w:r>
      <w:proofErr w:type="spellEnd"/>
      <w:r w:rsidRPr="00725624">
        <w:rPr>
          <w:i/>
          <w:iCs/>
          <w:lang w:val="en-GB" w:eastAsia="en-GB"/>
        </w:rPr>
        <w:t xml:space="preserve"> </w:t>
      </w:r>
      <w:r w:rsidRPr="00725624">
        <w:rPr>
          <w:lang w:val="en-GB" w:eastAsia="en-GB"/>
        </w:rPr>
        <w:t>sp</w:t>
      </w:r>
      <w:r w:rsidRPr="00725624">
        <w:rPr>
          <w:i/>
          <w:iCs/>
          <w:lang w:val="en-GB" w:eastAsia="en-GB"/>
        </w:rPr>
        <w:t xml:space="preserve">. </w:t>
      </w:r>
      <w:r w:rsidRPr="00725624">
        <w:rPr>
          <w:lang w:val="en-GB" w:eastAsia="en-GB"/>
        </w:rPr>
        <w:t xml:space="preserve">and </w:t>
      </w:r>
      <w:proofErr w:type="spellStart"/>
      <w:r w:rsidRPr="00725624">
        <w:rPr>
          <w:i/>
          <w:iCs/>
          <w:lang w:val="en-GB" w:eastAsia="en-GB"/>
        </w:rPr>
        <w:t>Columbella</w:t>
      </w:r>
      <w:proofErr w:type="spellEnd"/>
      <w:r w:rsidRPr="00725624">
        <w:rPr>
          <w:i/>
          <w:iCs/>
          <w:lang w:val="en-GB" w:eastAsia="en-GB"/>
        </w:rPr>
        <w:t xml:space="preserve"> rustica </w:t>
      </w:r>
      <w:r w:rsidRPr="00725624">
        <w:rPr>
          <w:lang w:val="en-GB" w:eastAsia="en-GB"/>
        </w:rPr>
        <w:t xml:space="preserve">(courtesy of Catherine </w:t>
      </w:r>
      <w:proofErr w:type="spellStart"/>
      <w:r w:rsidRPr="00725624">
        <w:rPr>
          <w:lang w:val="en-GB" w:eastAsia="en-GB"/>
        </w:rPr>
        <w:t>Perl</w:t>
      </w:r>
      <w:r w:rsidRPr="00725624">
        <w:rPr>
          <w:highlight w:val="green"/>
          <w:lang w:val="en-GB" w:eastAsia="en-GB"/>
        </w:rPr>
        <w:t>è</w:t>
      </w:r>
      <w:r w:rsidRPr="00725624">
        <w:rPr>
          <w:lang w:val="en-GB" w:eastAsia="en-GB"/>
        </w:rPr>
        <w:t>s</w:t>
      </w:r>
      <w:proofErr w:type="spellEnd"/>
      <w:r w:rsidRPr="00725624">
        <w:rPr>
          <w:lang w:val="en-GB" w:eastAsia="en-GB"/>
        </w:rPr>
        <w:t>).</w:t>
      </w:r>
      <w:bookmarkEnd w:id="14816"/>
    </w:p>
    <w:p w14:paraId="06503D42" w14:textId="6C317259" w:rsidR="00C330F6" w:rsidRPr="00725624" w:rsidRDefault="00C330F6" w:rsidP="00C330F6">
      <w:pPr>
        <w:pStyle w:val="FigureCaption"/>
        <w:rPr>
          <w:lang w:val="en-GB"/>
        </w:rPr>
      </w:pPr>
      <w:r w:rsidRPr="00725624">
        <w:rPr>
          <w:rStyle w:val="label"/>
          <w:lang w:val="en-GB"/>
        </w:rPr>
        <w:t>F</w:t>
      </w:r>
      <w:bookmarkStart w:id="14820" w:name="CBML_ch08_fig_003"/>
      <w:r w:rsidRPr="00725624">
        <w:rPr>
          <w:rStyle w:val="label"/>
          <w:lang w:val="en-GB"/>
        </w:rPr>
        <w:t>igure 8.3</w:t>
      </w:r>
      <w:del w:id="14821" w:author="Victoria Chow" w:date="2023-04-05T20:08:00Z">
        <w:r w:rsidRPr="00725624" w:rsidDel="00CB612A">
          <w:rPr>
            <w:b/>
            <w:bCs/>
            <w:lang w:val="en-GB" w:eastAsia="en-GB"/>
          </w:rPr>
          <w:delText>.</w:delText>
        </w:r>
      </w:del>
      <w:r w:rsidRPr="00725624">
        <w:rPr>
          <w:lang w:val="en-GB" w:eastAsia="en-GB"/>
        </w:rPr>
        <w:t xml:space="preserve"> Perforated marine shells from </w:t>
      </w:r>
      <w:proofErr w:type="spellStart"/>
      <w:r w:rsidRPr="00725624">
        <w:rPr>
          <w:lang w:val="en-GB" w:eastAsia="en-GB"/>
        </w:rPr>
        <w:t>Klith</w:t>
      </w:r>
      <w:r w:rsidRPr="00725624">
        <w:rPr>
          <w:highlight w:val="green"/>
          <w:lang w:val="en-GB" w:eastAsia="en-GB"/>
        </w:rPr>
        <w:t>í</w:t>
      </w:r>
      <w:proofErr w:type="spellEnd"/>
      <w:r w:rsidRPr="00725624">
        <w:rPr>
          <w:lang w:val="en-GB" w:eastAsia="en-GB"/>
        </w:rPr>
        <w:t xml:space="preserve">. Specimens 1 and 2 are cf. </w:t>
      </w:r>
      <w:proofErr w:type="spellStart"/>
      <w:r w:rsidRPr="00725624">
        <w:rPr>
          <w:i/>
          <w:iCs/>
          <w:lang w:val="en-GB" w:eastAsia="en-GB"/>
        </w:rPr>
        <w:t>Mitromorpha</w:t>
      </w:r>
      <w:proofErr w:type="spellEnd"/>
      <w:r w:rsidRPr="00725624">
        <w:rPr>
          <w:lang w:val="en-GB" w:eastAsia="en-GB"/>
        </w:rPr>
        <w:t xml:space="preserve"> </w:t>
      </w:r>
      <w:proofErr w:type="spellStart"/>
      <w:r w:rsidRPr="00725624">
        <w:rPr>
          <w:i/>
          <w:iCs/>
          <w:lang w:val="en-GB" w:eastAsia="en-GB"/>
        </w:rPr>
        <w:t>olivoidea</w:t>
      </w:r>
      <w:proofErr w:type="spellEnd"/>
      <w:r w:rsidRPr="00725624">
        <w:rPr>
          <w:lang w:val="en-GB" w:eastAsia="en-GB"/>
        </w:rPr>
        <w:t xml:space="preserve">, 3 to 6 are </w:t>
      </w:r>
      <w:proofErr w:type="spellStart"/>
      <w:r w:rsidRPr="00725624">
        <w:rPr>
          <w:i/>
          <w:iCs/>
          <w:lang w:val="en-GB" w:eastAsia="en-GB"/>
        </w:rPr>
        <w:t>Cyclope</w:t>
      </w:r>
      <w:proofErr w:type="spellEnd"/>
      <w:r w:rsidRPr="00725624">
        <w:rPr>
          <w:lang w:val="en-GB" w:eastAsia="en-GB"/>
        </w:rPr>
        <w:t xml:space="preserve"> spp. The shells are from deposits dated in the range 20,000 to 16,000 </w:t>
      </w:r>
      <w:proofErr w:type="spellStart"/>
      <w:r w:rsidRPr="00725624">
        <w:rPr>
          <w:lang w:val="en-GB" w:eastAsia="en-GB"/>
        </w:rPr>
        <w:t>calBP</w:t>
      </w:r>
      <w:proofErr w:type="spellEnd"/>
      <w:r w:rsidRPr="00725624">
        <w:rPr>
          <w:lang w:val="en-GB" w:eastAsia="en-GB"/>
        </w:rPr>
        <w:t xml:space="preserve">. See </w:t>
      </w:r>
      <w:r>
        <w:fldChar w:fldCharType="begin"/>
      </w:r>
      <w:r>
        <w:instrText>HYPERLINK \l "CBML_BIB_ch08_0001" \o "Adam, E. &amp; Kotjabopoulou, E. (1997), ‘The organic artefacts from Klithi’, in G. Bailey (ed), Klithi: Palaeolithic settlement and Quaternary landscapes in northwest Greece. Vol. 1: Excavation and intra-site analysis at Klithi (Cambridge, McDonald Institute for "</w:instrText>
      </w:r>
      <w:r>
        <w:fldChar w:fldCharType="separate"/>
      </w:r>
      <w:r w:rsidRPr="00725624">
        <w:rPr>
          <w:rStyle w:val="Hipervnculo"/>
          <w:lang w:val="en-GB" w:eastAsia="en-GB"/>
        </w:rPr>
        <w:t xml:space="preserve">Adam and </w:t>
      </w:r>
      <w:proofErr w:type="spellStart"/>
      <w:r w:rsidRPr="00725624">
        <w:rPr>
          <w:rStyle w:val="Hipervnculo"/>
          <w:lang w:val="en-GB" w:eastAsia="en-GB"/>
        </w:rPr>
        <w:t>Kotjabopo</w:t>
      </w:r>
      <w:r w:rsidRPr="00725624">
        <w:rPr>
          <w:rStyle w:val="Hipervnculo"/>
          <w:lang w:val="en-GB" w:eastAsia="en-GB"/>
        </w:rPr>
        <w:t>u</w:t>
      </w:r>
      <w:r w:rsidRPr="00725624">
        <w:rPr>
          <w:rStyle w:val="Hipervnculo"/>
          <w:lang w:val="en-GB" w:eastAsia="en-GB"/>
        </w:rPr>
        <w:t>lou</w:t>
      </w:r>
      <w:proofErr w:type="spellEnd"/>
      <w:r w:rsidRPr="00725624">
        <w:rPr>
          <w:rStyle w:val="Hipervnculo"/>
          <w:lang w:val="en-GB" w:eastAsia="en-GB"/>
        </w:rPr>
        <w:t xml:space="preserve"> </w:t>
      </w:r>
      <w:ins w:id="14822" w:author="Victoria Chow" w:date="2023-04-14T09:38:00Z">
        <w:r w:rsidR="009E4D3C">
          <w:rPr>
            <w:rStyle w:val="Hipervnculo"/>
            <w:lang w:val="en-GB" w:eastAsia="en-GB"/>
          </w:rPr>
          <w:t>(</w:t>
        </w:r>
      </w:ins>
      <w:r w:rsidRPr="00725624">
        <w:rPr>
          <w:rStyle w:val="Hipervnculo"/>
          <w:lang w:val="en-GB" w:eastAsia="en-GB"/>
        </w:rPr>
        <w:t>1997</w:t>
      </w:r>
      <w:r>
        <w:rPr>
          <w:rStyle w:val="Hipervnculo"/>
          <w:lang w:val="en-GB" w:eastAsia="en-GB"/>
        </w:rPr>
        <w:fldChar w:fldCharType="end"/>
      </w:r>
      <w:ins w:id="14823" w:author="Victoria Chow" w:date="2023-04-14T09:38:00Z">
        <w:r w:rsidR="009E4D3C">
          <w:rPr>
            <w:rStyle w:val="Hipervnculo"/>
            <w:lang w:val="en-GB" w:eastAsia="en-GB"/>
          </w:rPr>
          <w:t>)</w:t>
        </w:r>
      </w:ins>
      <w:r w:rsidRPr="00725624">
        <w:rPr>
          <w:lang w:val="en-GB" w:eastAsia="en-GB"/>
        </w:rPr>
        <w:t xml:space="preserve">, </w:t>
      </w:r>
      <w:commentRangeStart w:id="14824"/>
      <w:commentRangeStart w:id="14825"/>
      <w:r w:rsidRPr="00725624">
        <w:rPr>
          <w:lang w:val="en-GB" w:eastAsia="en-GB"/>
        </w:rPr>
        <w:t xml:space="preserve">Gowlett </w:t>
      </w:r>
      <w:r w:rsidRPr="00725624">
        <w:rPr>
          <w:i/>
          <w:iCs/>
          <w:lang w:val="en-GB" w:eastAsia="en-GB"/>
        </w:rPr>
        <w:t>et al.</w:t>
      </w:r>
      <w:r w:rsidRPr="00725624">
        <w:rPr>
          <w:lang w:val="en-GB" w:eastAsia="en-GB"/>
        </w:rPr>
        <w:t xml:space="preserve"> </w:t>
      </w:r>
      <w:ins w:id="14826" w:author="Victoria Chow" w:date="2023-04-14T09:38:00Z">
        <w:r w:rsidR="009E4D3C">
          <w:rPr>
            <w:lang w:val="en-GB" w:eastAsia="en-GB"/>
          </w:rPr>
          <w:t>(</w:t>
        </w:r>
      </w:ins>
      <w:r w:rsidRPr="00725624">
        <w:rPr>
          <w:lang w:val="en-GB" w:eastAsia="en-GB"/>
        </w:rPr>
        <w:t>1997</w:t>
      </w:r>
      <w:ins w:id="14827" w:author="Victoria Chow" w:date="2023-04-14T09:38:00Z">
        <w:r w:rsidR="009E4D3C">
          <w:rPr>
            <w:lang w:val="en-GB" w:eastAsia="en-GB"/>
          </w:rPr>
          <w:t>)</w:t>
        </w:r>
      </w:ins>
      <w:r w:rsidRPr="00725624">
        <w:rPr>
          <w:lang w:val="en-GB" w:eastAsia="en-GB"/>
        </w:rPr>
        <w:t xml:space="preserve">, and Bailey and Woodward </w:t>
      </w:r>
      <w:ins w:id="14828" w:author="Victoria Chow" w:date="2023-04-14T09:38:00Z">
        <w:r w:rsidR="009E4D3C">
          <w:rPr>
            <w:lang w:val="en-GB" w:eastAsia="en-GB"/>
          </w:rPr>
          <w:t>(</w:t>
        </w:r>
      </w:ins>
      <w:r w:rsidRPr="00725624">
        <w:rPr>
          <w:lang w:val="en-GB" w:eastAsia="en-GB"/>
        </w:rPr>
        <w:t>1997</w:t>
      </w:r>
      <w:ins w:id="14829" w:author="Victoria Chow" w:date="2023-04-14T09:38:00Z">
        <w:r w:rsidR="009E4D3C">
          <w:rPr>
            <w:lang w:val="en-GB" w:eastAsia="en-GB"/>
          </w:rPr>
          <w:t>)</w:t>
        </w:r>
      </w:ins>
      <w:commentRangeEnd w:id="14824"/>
      <w:ins w:id="14830" w:author="Victoria Chow" w:date="2023-04-14T09:39:00Z">
        <w:r w:rsidR="009E4D3C">
          <w:rPr>
            <w:rStyle w:val="Refdecomentario"/>
            <w:color w:val="auto"/>
          </w:rPr>
          <w:commentReference w:id="14824"/>
        </w:r>
      </w:ins>
      <w:commentRangeEnd w:id="14825"/>
      <w:r w:rsidR="00B961A0">
        <w:rPr>
          <w:rStyle w:val="Refdecomentario"/>
          <w:color w:val="auto"/>
        </w:rPr>
        <w:commentReference w:id="14825"/>
      </w:r>
      <w:r w:rsidRPr="00725624">
        <w:rPr>
          <w:lang w:val="en-GB" w:eastAsia="en-GB"/>
        </w:rPr>
        <w:t xml:space="preserve"> for further detail. Drawings by Judy Ogden, identifications by Phil Palmer (courtesy of Geoff Bailey).</w:t>
      </w:r>
      <w:bookmarkEnd w:id="14820"/>
    </w:p>
    <w:p w14:paraId="4F4AD3EF" w14:textId="367336D7" w:rsidR="00C330F6" w:rsidRPr="00725624" w:rsidRDefault="00C330F6" w:rsidP="00C330F6">
      <w:pPr>
        <w:pStyle w:val="FigureCaption"/>
        <w:rPr>
          <w:lang w:val="en-GB"/>
        </w:rPr>
      </w:pPr>
      <w:r w:rsidRPr="00725624">
        <w:rPr>
          <w:rStyle w:val="label"/>
          <w:lang w:val="en-GB"/>
        </w:rPr>
        <w:t>F</w:t>
      </w:r>
      <w:bookmarkStart w:id="14831" w:name="CBML_ch08_fig_004"/>
      <w:r w:rsidRPr="00725624">
        <w:rPr>
          <w:rStyle w:val="label"/>
          <w:lang w:val="en-GB"/>
        </w:rPr>
        <w:t>igure 8.4</w:t>
      </w:r>
      <w:del w:id="14832" w:author="Victoria Chow" w:date="2023-04-05T20:08:00Z">
        <w:r w:rsidRPr="00725624" w:rsidDel="00CB612A">
          <w:rPr>
            <w:b/>
            <w:bCs/>
            <w:lang w:val="en-GB" w:eastAsia="en-GB"/>
          </w:rPr>
          <w:delText>.</w:delText>
        </w:r>
      </w:del>
      <w:r w:rsidRPr="00725624">
        <w:rPr>
          <w:lang w:val="en-GB" w:eastAsia="en-GB"/>
        </w:rPr>
        <w:t xml:space="preserve"> Middle Palaeolithic</w:t>
      </w:r>
      <w:r w:rsidRPr="00725624">
        <w:rPr>
          <w:i/>
          <w:iCs/>
          <w:lang w:val="en-GB" w:eastAsia="en-GB"/>
        </w:rPr>
        <w:t xml:space="preserve"> </w:t>
      </w:r>
      <w:r w:rsidRPr="00725624">
        <w:rPr>
          <w:lang w:val="en-GB" w:eastAsia="en-GB"/>
        </w:rPr>
        <w:t xml:space="preserve">scraper made on the valve of a </w:t>
      </w:r>
      <w:r w:rsidRPr="00725624">
        <w:rPr>
          <w:i/>
          <w:iCs/>
          <w:lang w:val="en-GB" w:eastAsia="en-GB"/>
        </w:rPr>
        <w:t xml:space="preserve">Callista </w:t>
      </w:r>
      <w:proofErr w:type="spellStart"/>
      <w:r w:rsidRPr="00725624">
        <w:rPr>
          <w:i/>
          <w:iCs/>
          <w:lang w:val="en-GB" w:eastAsia="en-GB"/>
        </w:rPr>
        <w:t>chione</w:t>
      </w:r>
      <w:proofErr w:type="spellEnd"/>
      <w:r w:rsidRPr="00725624">
        <w:rPr>
          <w:i/>
          <w:iCs/>
          <w:lang w:val="en-GB" w:eastAsia="en-GB"/>
        </w:rPr>
        <w:t xml:space="preserve"> </w:t>
      </w:r>
      <w:r w:rsidRPr="00725624">
        <w:rPr>
          <w:lang w:val="en-GB" w:eastAsia="en-GB"/>
        </w:rPr>
        <w:t xml:space="preserve">shell, Unit IV of </w:t>
      </w:r>
      <w:proofErr w:type="spellStart"/>
      <w:r w:rsidRPr="00725624">
        <w:rPr>
          <w:lang w:val="en-GB" w:eastAsia="en-GB"/>
        </w:rPr>
        <w:t>Kalamakia</w:t>
      </w:r>
      <w:proofErr w:type="spellEnd"/>
      <w:r w:rsidRPr="00725624">
        <w:rPr>
          <w:lang w:val="en-GB" w:eastAsia="en-GB"/>
        </w:rPr>
        <w:t xml:space="preserve"> Cave</w:t>
      </w:r>
      <w:ins w:id="14833" w:author="Victoria Chow" w:date="2023-04-14T09:36:00Z">
        <w:r w:rsidR="009E4D3C" w:rsidRPr="00EF709E">
          <w:rPr>
            <w:lang w:eastAsia="en-GB"/>
          </w:rPr>
          <w:t xml:space="preserve">, first published in </w:t>
        </w:r>
        <w:proofErr w:type="spellStart"/>
        <w:r w:rsidR="009E4D3C" w:rsidRPr="009E4D3C">
          <w:rPr>
            <w:rStyle w:val="Hipervnculo"/>
            <w:rPrChange w:id="14834" w:author="Victoria Chow" w:date="2023-04-14T09:37:00Z">
              <w:rPr/>
            </w:rPrChange>
          </w:rPr>
          <w:t>Darlas</w:t>
        </w:r>
        <w:proofErr w:type="spellEnd"/>
        <w:r w:rsidR="009E4D3C" w:rsidRPr="009E4D3C">
          <w:rPr>
            <w:rStyle w:val="Hipervnculo"/>
            <w:rPrChange w:id="14835" w:author="Victoria Chow" w:date="2023-04-14T09:37:00Z">
              <w:rPr/>
            </w:rPrChange>
          </w:rPr>
          <w:t xml:space="preserve"> (2007)</w:t>
        </w:r>
        <w:r w:rsidR="009E4D3C" w:rsidRPr="00EF709E">
          <w:t xml:space="preserve"> </w:t>
        </w:r>
      </w:ins>
      <w:del w:id="14836" w:author="Victoria Chow" w:date="2023-04-14T09:37:00Z">
        <w:r w:rsidRPr="00725624" w:rsidDel="009E4D3C">
          <w:rPr>
            <w:lang w:val="en-GB" w:eastAsia="en-GB"/>
          </w:rPr>
          <w:delText xml:space="preserve"> </w:delText>
        </w:r>
      </w:del>
      <w:r w:rsidRPr="00725624">
        <w:rPr>
          <w:lang w:val="en-GB" w:eastAsia="en-GB"/>
        </w:rPr>
        <w:t xml:space="preserve">(courtesy of Andreas </w:t>
      </w:r>
      <w:proofErr w:type="spellStart"/>
      <w:r w:rsidRPr="00725624">
        <w:rPr>
          <w:lang w:val="en-GB" w:eastAsia="en-GB"/>
        </w:rPr>
        <w:t>Darlas</w:t>
      </w:r>
      <w:proofErr w:type="spellEnd"/>
      <w:r w:rsidRPr="00725624">
        <w:rPr>
          <w:lang w:val="en-GB" w:eastAsia="en-GB"/>
        </w:rPr>
        <w:t>).</w:t>
      </w:r>
      <w:bookmarkEnd w:id="14831"/>
    </w:p>
    <w:p w14:paraId="04B15231" w14:textId="0B203872" w:rsidR="00C330F6" w:rsidRPr="00725624" w:rsidRDefault="00C330F6" w:rsidP="00C330F6">
      <w:pPr>
        <w:pStyle w:val="FigureCaption"/>
        <w:rPr>
          <w:lang w:val="en-GB"/>
        </w:rPr>
      </w:pPr>
      <w:r w:rsidRPr="00725624">
        <w:rPr>
          <w:rStyle w:val="label"/>
          <w:lang w:val="en-GB"/>
        </w:rPr>
        <w:lastRenderedPageBreak/>
        <w:t>F</w:t>
      </w:r>
      <w:bookmarkStart w:id="14837" w:name="CBML_ch08_fig_005"/>
      <w:r w:rsidRPr="00725624">
        <w:rPr>
          <w:rStyle w:val="label"/>
          <w:lang w:val="en-GB"/>
        </w:rPr>
        <w:t>igure 8.5</w:t>
      </w:r>
      <w:del w:id="14838" w:author="Victoria Chow" w:date="2023-04-05T20:08:00Z">
        <w:r w:rsidRPr="00725624" w:rsidDel="00CB612A">
          <w:rPr>
            <w:b/>
            <w:bCs/>
            <w:lang w:val="en-GB" w:eastAsia="en-GB"/>
          </w:rPr>
          <w:delText>.</w:delText>
        </w:r>
      </w:del>
      <w:r w:rsidRPr="00725624">
        <w:rPr>
          <w:lang w:val="en-GB" w:eastAsia="en-GB"/>
        </w:rPr>
        <w:t xml:space="preserve"> The Inner Ionian Archipelago, view from Mount </w:t>
      </w:r>
      <w:proofErr w:type="spellStart"/>
      <w:r w:rsidRPr="00725624">
        <w:rPr>
          <w:lang w:val="en-GB" w:eastAsia="en-GB"/>
        </w:rPr>
        <w:t>Skaros</w:t>
      </w:r>
      <w:proofErr w:type="spellEnd"/>
      <w:r w:rsidRPr="00725624">
        <w:rPr>
          <w:lang w:val="en-GB" w:eastAsia="en-GB"/>
        </w:rPr>
        <w:t xml:space="preserve"> on </w:t>
      </w:r>
      <w:proofErr w:type="spellStart"/>
      <w:r w:rsidRPr="00725624">
        <w:rPr>
          <w:lang w:val="en-GB" w:eastAsia="en-GB"/>
        </w:rPr>
        <w:t>Lefkas</w:t>
      </w:r>
      <w:proofErr w:type="spellEnd"/>
      <w:r w:rsidRPr="00725624">
        <w:rPr>
          <w:lang w:val="en-GB" w:eastAsia="en-GB"/>
        </w:rPr>
        <w:t xml:space="preserve"> island. Photo by Costas Zissis</w:t>
      </w:r>
      <w:del w:id="14839" w:author="Victoria Chow" w:date="2023-04-14T09:46:00Z">
        <w:r w:rsidRPr="00725624" w:rsidDel="00BE5369">
          <w:rPr>
            <w:lang w:val="en-GB" w:eastAsia="en-GB"/>
          </w:rPr>
          <w:delText xml:space="preserve"> (courtesy of the University of Crete)</w:delText>
        </w:r>
      </w:del>
      <w:r w:rsidRPr="00725624">
        <w:rPr>
          <w:lang w:val="en-GB" w:eastAsia="en-GB"/>
        </w:rPr>
        <w:t>.</w:t>
      </w:r>
      <w:bookmarkEnd w:id="14837"/>
    </w:p>
    <w:p w14:paraId="21AAD787" w14:textId="77777777" w:rsidR="00C330F6" w:rsidRPr="00725624" w:rsidRDefault="00C330F6" w:rsidP="00C330F6">
      <w:pPr>
        <w:pStyle w:val="FigureCaption"/>
        <w:rPr>
          <w:lang w:val="en-GB"/>
        </w:rPr>
      </w:pPr>
      <w:r w:rsidRPr="00725624">
        <w:rPr>
          <w:rStyle w:val="label"/>
          <w:lang w:val="en-GB"/>
        </w:rPr>
        <w:t>F</w:t>
      </w:r>
      <w:bookmarkStart w:id="14840" w:name="CBML_ch08_fig_006"/>
      <w:r w:rsidRPr="00725624">
        <w:rPr>
          <w:rStyle w:val="label"/>
          <w:lang w:val="en-GB"/>
        </w:rPr>
        <w:t>igure 8.6</w:t>
      </w:r>
      <w:del w:id="14841" w:author="Victoria Chow" w:date="2023-04-05T20:08:00Z">
        <w:r w:rsidRPr="00725624" w:rsidDel="00CB612A">
          <w:rPr>
            <w:b/>
            <w:bCs/>
            <w:lang w:val="en-GB" w:eastAsia="en-GB"/>
          </w:rPr>
          <w:delText>.</w:delText>
        </w:r>
      </w:del>
      <w:r w:rsidRPr="00725624">
        <w:rPr>
          <w:lang w:val="en-GB" w:eastAsia="en-GB"/>
        </w:rPr>
        <w:t xml:space="preserve"> Levallois points from the </w:t>
      </w:r>
      <w:proofErr w:type="spellStart"/>
      <w:r w:rsidRPr="00725624">
        <w:rPr>
          <w:lang w:val="en-GB" w:eastAsia="en-GB"/>
        </w:rPr>
        <w:t>Atokos</w:t>
      </w:r>
      <w:proofErr w:type="spellEnd"/>
      <w:r w:rsidRPr="00725624">
        <w:rPr>
          <w:lang w:val="en-GB" w:eastAsia="en-GB"/>
        </w:rPr>
        <w:t xml:space="preserve"> island plateau, Inner Ionian Sea.</w:t>
      </w:r>
      <w:bookmarkEnd w:id="14840"/>
    </w:p>
    <w:p w14:paraId="321B1296" w14:textId="77777777" w:rsidR="00C330F6" w:rsidRPr="00725624" w:rsidRDefault="00C330F6" w:rsidP="00C330F6">
      <w:pPr>
        <w:pStyle w:val="FigureCaption"/>
        <w:rPr>
          <w:lang w:val="en-GB"/>
        </w:rPr>
      </w:pPr>
      <w:r w:rsidRPr="00725624">
        <w:rPr>
          <w:rStyle w:val="label"/>
          <w:lang w:val="en-GB"/>
        </w:rPr>
        <w:t>F</w:t>
      </w:r>
      <w:bookmarkStart w:id="14842" w:name="CBML_ch08_fig_007"/>
      <w:r w:rsidRPr="00725624">
        <w:rPr>
          <w:rStyle w:val="label"/>
          <w:lang w:val="en-GB"/>
        </w:rPr>
        <w:t>igure 8.7</w:t>
      </w:r>
      <w:del w:id="14843" w:author="Victoria Chow" w:date="2023-04-05T20:08:00Z">
        <w:r w:rsidRPr="00725624" w:rsidDel="00CB612A">
          <w:rPr>
            <w:b/>
            <w:bCs/>
            <w:lang w:val="en-GB" w:eastAsia="en-GB"/>
          </w:rPr>
          <w:delText>.</w:delText>
        </w:r>
      </w:del>
      <w:r w:rsidRPr="00725624">
        <w:rPr>
          <w:lang w:val="en-GB" w:eastAsia="en-GB"/>
        </w:rPr>
        <w:t xml:space="preserve"> Diagnostic Middle Palaeolithic cores from the surface of </w:t>
      </w:r>
      <w:proofErr w:type="spellStart"/>
      <w:r w:rsidRPr="00725624">
        <w:rPr>
          <w:lang w:val="en-GB" w:eastAsia="en-GB"/>
        </w:rPr>
        <w:t>Kythros</w:t>
      </w:r>
      <w:proofErr w:type="spellEnd"/>
      <w:r w:rsidRPr="00725624">
        <w:rPr>
          <w:lang w:val="en-GB" w:eastAsia="en-GB"/>
        </w:rPr>
        <w:t xml:space="preserve"> islet, Inner Ionian Sea. Drawings by Christina </w:t>
      </w:r>
      <w:proofErr w:type="spellStart"/>
      <w:r w:rsidRPr="00725624">
        <w:rPr>
          <w:lang w:val="en-GB" w:eastAsia="en-GB"/>
        </w:rPr>
        <w:t>Papoulia</w:t>
      </w:r>
      <w:proofErr w:type="spellEnd"/>
      <w:r w:rsidRPr="00725624">
        <w:rPr>
          <w:lang w:val="en-GB" w:eastAsia="en-GB"/>
        </w:rPr>
        <w:t>.</w:t>
      </w:r>
      <w:bookmarkEnd w:id="14842"/>
    </w:p>
    <w:p w14:paraId="53A4D557" w14:textId="7C509A2F" w:rsidR="00C330F6" w:rsidRPr="00725624" w:rsidRDefault="00C330F6" w:rsidP="00C330F6">
      <w:pPr>
        <w:pStyle w:val="FigureCaption"/>
        <w:rPr>
          <w:lang w:val="en-GB"/>
        </w:rPr>
      </w:pPr>
      <w:r w:rsidRPr="00725624">
        <w:rPr>
          <w:rStyle w:val="label"/>
          <w:lang w:val="en-GB"/>
        </w:rPr>
        <w:t>F</w:t>
      </w:r>
      <w:bookmarkStart w:id="14844" w:name="CBML_ch08_fig_008"/>
      <w:r w:rsidRPr="00725624">
        <w:rPr>
          <w:rStyle w:val="label"/>
          <w:lang w:val="en-GB"/>
        </w:rPr>
        <w:t>igure 8.8</w:t>
      </w:r>
      <w:del w:id="14845" w:author="Victoria Chow" w:date="2023-04-05T20:08:00Z">
        <w:r w:rsidRPr="00725624" w:rsidDel="00CB612A">
          <w:rPr>
            <w:b/>
            <w:bCs/>
            <w:lang w:val="en-GB" w:eastAsia="en-GB"/>
          </w:rPr>
          <w:delText>.</w:delText>
        </w:r>
      </w:del>
      <w:r w:rsidRPr="00725624">
        <w:rPr>
          <w:lang w:val="en-GB" w:eastAsia="en-GB"/>
        </w:rPr>
        <w:t xml:space="preserve"> Diagnostic Middle Palaeolithic cores from the surface of </w:t>
      </w:r>
      <w:proofErr w:type="spellStart"/>
      <w:r w:rsidRPr="00725624">
        <w:rPr>
          <w:lang w:val="en-GB" w:eastAsia="en-GB"/>
        </w:rPr>
        <w:t>Meganisi</w:t>
      </w:r>
      <w:proofErr w:type="spellEnd"/>
      <w:r w:rsidRPr="00725624">
        <w:rPr>
          <w:lang w:val="en-GB" w:eastAsia="en-GB"/>
        </w:rPr>
        <w:t xml:space="preserve"> island, Inner Ionian Sea. Drawings by Christina </w:t>
      </w:r>
      <w:proofErr w:type="spellStart"/>
      <w:r w:rsidRPr="00725624">
        <w:rPr>
          <w:lang w:val="en-GB" w:eastAsia="en-GB"/>
        </w:rPr>
        <w:t>Papoulia</w:t>
      </w:r>
      <w:proofErr w:type="spellEnd"/>
      <w:r w:rsidRPr="00725624">
        <w:rPr>
          <w:lang w:val="en-GB" w:eastAsia="en-GB"/>
        </w:rPr>
        <w:t>.</w:t>
      </w:r>
      <w:bookmarkEnd w:id="14844"/>
    </w:p>
    <w:p w14:paraId="75994411" w14:textId="2ACA76F8" w:rsidR="00C330F6" w:rsidRPr="00725624" w:rsidRDefault="00C330F6" w:rsidP="00C330F6">
      <w:pPr>
        <w:pStyle w:val="FigureCaption"/>
        <w:rPr>
          <w:lang w:val="en-GB"/>
        </w:rPr>
      </w:pPr>
      <w:r w:rsidRPr="00725624">
        <w:rPr>
          <w:rStyle w:val="label"/>
          <w:lang w:val="en-GB"/>
        </w:rPr>
        <w:t>F</w:t>
      </w:r>
      <w:bookmarkStart w:id="14846" w:name="CBML_ch08_fig_009"/>
      <w:r w:rsidRPr="00725624">
        <w:rPr>
          <w:rStyle w:val="label"/>
          <w:lang w:val="en-GB"/>
        </w:rPr>
        <w:t>igure 8.9</w:t>
      </w:r>
      <w:del w:id="14847" w:author="Victoria Chow" w:date="2023-04-05T20:08:00Z">
        <w:r w:rsidRPr="00725624" w:rsidDel="00CB612A">
          <w:rPr>
            <w:b/>
            <w:bCs/>
            <w:lang w:val="en-GB" w:eastAsia="en-GB"/>
          </w:rPr>
          <w:delText>.</w:delText>
        </w:r>
      </w:del>
      <w:r w:rsidRPr="00725624">
        <w:rPr>
          <w:lang w:val="en-GB" w:eastAsia="en-GB"/>
        </w:rPr>
        <w:t xml:space="preserve"> Panthera Cave, on the rocky shore of </w:t>
      </w:r>
      <w:proofErr w:type="spellStart"/>
      <w:r w:rsidRPr="00725624">
        <w:rPr>
          <w:lang w:val="en-GB" w:eastAsia="en-GB"/>
        </w:rPr>
        <w:t>Kythros</w:t>
      </w:r>
      <w:proofErr w:type="spellEnd"/>
      <w:r w:rsidRPr="00725624">
        <w:rPr>
          <w:lang w:val="en-GB" w:eastAsia="en-GB"/>
        </w:rPr>
        <w:t xml:space="preserve"> islet, Ionian Sea, 2021 expedition.</w:t>
      </w:r>
      <w:bookmarkEnd w:id="14846"/>
    </w:p>
    <w:p w14:paraId="13D53BBC" w14:textId="30A318AA" w:rsidR="00C330F6" w:rsidRPr="00725624" w:rsidRDefault="00C330F6" w:rsidP="00C330F6">
      <w:pPr>
        <w:pStyle w:val="FigureCaption"/>
        <w:rPr>
          <w:lang w:val="en-GB"/>
        </w:rPr>
      </w:pPr>
      <w:r w:rsidRPr="00725624">
        <w:rPr>
          <w:rStyle w:val="label"/>
          <w:lang w:val="en-GB"/>
        </w:rPr>
        <w:t>F</w:t>
      </w:r>
      <w:bookmarkStart w:id="14848" w:name="CBML_ch08_fig_010"/>
      <w:r w:rsidRPr="00725624">
        <w:rPr>
          <w:rStyle w:val="label"/>
          <w:lang w:val="en-GB"/>
        </w:rPr>
        <w:t>igure 8.10</w:t>
      </w:r>
      <w:del w:id="14849" w:author="Victoria Chow" w:date="2023-04-05T20:08:00Z">
        <w:r w:rsidRPr="00725624" w:rsidDel="00CB612A">
          <w:rPr>
            <w:b/>
            <w:bCs/>
            <w:lang w:val="en-GB" w:eastAsia="en-GB"/>
          </w:rPr>
          <w:delText>.</w:delText>
        </w:r>
      </w:del>
      <w:r w:rsidRPr="00725624">
        <w:rPr>
          <w:lang w:val="en-GB" w:eastAsia="en-GB"/>
        </w:rPr>
        <w:t xml:space="preserve"> Map with the main </w:t>
      </w:r>
      <w:proofErr w:type="spellStart"/>
      <w:r w:rsidRPr="00725624">
        <w:rPr>
          <w:lang w:val="en-GB" w:eastAsia="en-GB"/>
        </w:rPr>
        <w:t>Plio</w:t>
      </w:r>
      <w:proofErr w:type="spellEnd"/>
      <w:r w:rsidRPr="00725624">
        <w:rPr>
          <w:lang w:val="en-GB" w:eastAsia="en-GB"/>
        </w:rPr>
        <w:t xml:space="preserve">-Quaternary tectonic and volcanic features of the Aegean. The dashed arrow-lines indicate potential trans-Aegean routes within the two wider corridors of opportunity for dispersal during periods of maximum land exposure between Western Anatolia and the Greek mainland, as proposed by </w:t>
      </w:r>
      <w:hyperlink w:anchor="CBML_BIB_ch08_0113" w:tooltip="Tsakanikou, P., Galanidou, N. &amp; Sakellariou, D. (2021), ‘Lower Palaeolithic archaeology and submerged landscapes in Greece: The current state of the art’, Quaternary International, 584: 171–81. DOI: 10.1016/j.quaint.2020.05.025.">
        <w:proofErr w:type="spellStart"/>
        <w:r w:rsidRPr="00725624">
          <w:rPr>
            <w:rStyle w:val="Hipervnculo"/>
            <w:lang w:val="en-GB" w:eastAsia="en-GB"/>
          </w:rPr>
          <w:t>Tsakanikou</w:t>
        </w:r>
        <w:proofErr w:type="spellEnd"/>
        <w:r w:rsidRPr="00725624">
          <w:rPr>
            <w:rStyle w:val="Hipervnculo"/>
            <w:lang w:val="en-GB" w:eastAsia="en-GB"/>
          </w:rPr>
          <w:t xml:space="preserve"> </w:t>
        </w:r>
        <w:r w:rsidRPr="00725624">
          <w:rPr>
            <w:rStyle w:val="Hipervnculo"/>
            <w:i/>
            <w:iCs/>
            <w:lang w:val="en-GB" w:eastAsia="en-GB"/>
          </w:rPr>
          <w:t>et al.</w:t>
        </w:r>
        <w:r w:rsidRPr="00725624">
          <w:rPr>
            <w:rStyle w:val="Hipervnculo"/>
            <w:lang w:val="en-GB" w:eastAsia="en-GB"/>
          </w:rPr>
          <w:t xml:space="preserve"> (2021)</w:t>
        </w:r>
      </w:hyperlink>
      <w:r w:rsidRPr="00725624">
        <w:rPr>
          <w:lang w:val="en-GB" w:eastAsia="en-GB"/>
        </w:rPr>
        <w:t xml:space="preserve"> (adapted from </w:t>
      </w:r>
      <w:hyperlink w:anchor="CBML_BIB_ch08_0113" w:tooltip="Tsakanikou, P., Galanidou, N. &amp; Sakellariou, D. (2021), ‘Lower Palaeolithic archaeology and submerged landscapes in Greece: The current state of the art’, Quaternary International, 584: 171–81. DOI: 10.1016/j.quaint.2020.05.025.">
        <w:proofErr w:type="spellStart"/>
        <w:r w:rsidRPr="00725624">
          <w:rPr>
            <w:rStyle w:val="Hipervnculo"/>
            <w:lang w:val="en-GB" w:eastAsia="en-GB"/>
          </w:rPr>
          <w:t>Tsakanikou</w:t>
        </w:r>
        <w:proofErr w:type="spellEnd"/>
        <w:r w:rsidRPr="00725624">
          <w:rPr>
            <w:rStyle w:val="Hipervnculo"/>
            <w:lang w:val="en-GB" w:eastAsia="en-GB"/>
          </w:rPr>
          <w:t xml:space="preserve"> </w:t>
        </w:r>
        <w:r w:rsidRPr="00725624">
          <w:rPr>
            <w:rStyle w:val="Hipervnculo"/>
            <w:i/>
            <w:lang w:val="en-GB" w:eastAsia="en-GB"/>
          </w:rPr>
          <w:t>et al.</w:t>
        </w:r>
        <w:r w:rsidRPr="00725624">
          <w:rPr>
            <w:rStyle w:val="Hipervnculo"/>
            <w:lang w:val="en-GB" w:eastAsia="en-GB"/>
          </w:rPr>
          <w:t xml:space="preserve"> 2021</w:t>
        </w:r>
      </w:hyperlink>
      <w:r w:rsidRPr="00725624">
        <w:rPr>
          <w:lang w:val="en-GB" w:eastAsia="en-GB"/>
        </w:rPr>
        <w:t>).</w:t>
      </w:r>
      <w:bookmarkEnd w:id="14848"/>
    </w:p>
    <w:p w14:paraId="76616300" w14:textId="4203DE1C" w:rsidR="00C330F6" w:rsidRPr="00725624" w:rsidRDefault="00C330F6" w:rsidP="00C330F6">
      <w:pPr>
        <w:pStyle w:val="FigureCaption"/>
        <w:rPr>
          <w:lang w:val="en-GB"/>
        </w:rPr>
      </w:pPr>
      <w:r w:rsidRPr="00725624">
        <w:rPr>
          <w:rStyle w:val="label"/>
          <w:lang w:val="en-GB"/>
        </w:rPr>
        <w:t>F</w:t>
      </w:r>
      <w:bookmarkStart w:id="14850" w:name="CBML_ch08_fig_011"/>
      <w:r w:rsidRPr="00725624">
        <w:rPr>
          <w:rStyle w:val="label"/>
          <w:lang w:val="en-GB"/>
        </w:rPr>
        <w:t>igure 8.11</w:t>
      </w:r>
      <w:del w:id="14851" w:author="Victoria Chow" w:date="2023-04-05T20:08:00Z">
        <w:r w:rsidRPr="00725624" w:rsidDel="00CB612A">
          <w:rPr>
            <w:lang w:val="en-GB"/>
          </w:rPr>
          <w:delText>.</w:delText>
        </w:r>
      </w:del>
      <w:r w:rsidRPr="00725624">
        <w:rPr>
          <w:lang w:val="en-GB" w:eastAsia="en-GB"/>
        </w:rPr>
        <w:t xml:space="preserve"> </w:t>
      </w:r>
      <w:proofErr w:type="spellStart"/>
      <w:r w:rsidRPr="00725624">
        <w:rPr>
          <w:lang w:val="en-GB" w:eastAsia="en-GB"/>
        </w:rPr>
        <w:t>Rodafnidia</w:t>
      </w:r>
      <w:proofErr w:type="spellEnd"/>
      <w:r w:rsidRPr="00725624">
        <w:rPr>
          <w:lang w:val="en-GB" w:eastAsia="en-GB"/>
        </w:rPr>
        <w:t xml:space="preserve"> situated by the Ai-Giannis thermal spring (where the buildings are), in the </w:t>
      </w:r>
      <w:proofErr w:type="spellStart"/>
      <w:r w:rsidRPr="00725624">
        <w:rPr>
          <w:lang w:val="en-GB" w:eastAsia="en-GB"/>
        </w:rPr>
        <w:t>Kalloni</w:t>
      </w:r>
      <w:proofErr w:type="spellEnd"/>
      <w:r w:rsidRPr="00725624">
        <w:rPr>
          <w:lang w:val="en-GB" w:eastAsia="en-GB"/>
        </w:rPr>
        <w:t xml:space="preserve"> Gulf Basin.</w:t>
      </w:r>
      <w:bookmarkEnd w:id="14850"/>
    </w:p>
    <w:p w14:paraId="111FF0B0" w14:textId="6A7BA26A" w:rsidR="00C330F6" w:rsidRPr="00725624" w:rsidRDefault="00C330F6" w:rsidP="00C330F6">
      <w:pPr>
        <w:pStyle w:val="FigureCaption"/>
        <w:rPr>
          <w:lang w:val="en-GB"/>
        </w:rPr>
      </w:pPr>
      <w:r w:rsidRPr="00725624">
        <w:rPr>
          <w:rStyle w:val="label"/>
          <w:lang w:val="en-GB"/>
        </w:rPr>
        <w:t>F</w:t>
      </w:r>
      <w:bookmarkStart w:id="14852" w:name="CBML_ch08_fig_012"/>
      <w:r w:rsidRPr="00725624">
        <w:rPr>
          <w:rStyle w:val="label"/>
          <w:lang w:val="en-GB"/>
        </w:rPr>
        <w:t>igure 8.12</w:t>
      </w:r>
      <w:del w:id="14853" w:author="Victoria Chow" w:date="2023-04-05T20:08:00Z">
        <w:r w:rsidRPr="00725624" w:rsidDel="00CB612A">
          <w:rPr>
            <w:lang w:val="en-GB"/>
          </w:rPr>
          <w:delText>.</w:delText>
        </w:r>
      </w:del>
      <w:r w:rsidRPr="00725624">
        <w:rPr>
          <w:lang w:val="en-GB"/>
        </w:rPr>
        <w:t xml:space="preserve"> </w:t>
      </w:r>
      <w:r w:rsidRPr="00725624">
        <w:rPr>
          <w:lang w:val="en-GB" w:eastAsia="en-GB"/>
        </w:rPr>
        <w:t xml:space="preserve">Acheulean </w:t>
      </w:r>
      <w:proofErr w:type="spellStart"/>
      <w:r w:rsidRPr="00725624">
        <w:rPr>
          <w:lang w:val="en-GB" w:eastAsia="en-GB"/>
        </w:rPr>
        <w:t>handaxe</w:t>
      </w:r>
      <w:proofErr w:type="spellEnd"/>
      <w:r w:rsidRPr="00725624">
        <w:rPr>
          <w:lang w:val="en-GB" w:eastAsia="en-GB"/>
        </w:rPr>
        <w:t xml:space="preserve"> from </w:t>
      </w:r>
      <w:proofErr w:type="spellStart"/>
      <w:r w:rsidRPr="00725624">
        <w:rPr>
          <w:lang w:val="en-GB" w:eastAsia="en-GB"/>
        </w:rPr>
        <w:t>Rodafnidia</w:t>
      </w:r>
      <w:proofErr w:type="spellEnd"/>
      <w:r w:rsidRPr="00725624">
        <w:rPr>
          <w:lang w:val="en-GB" w:eastAsia="en-GB"/>
        </w:rPr>
        <w:t>.</w:t>
      </w:r>
      <w:bookmarkEnd w:id="14852"/>
    </w:p>
    <w:p w14:paraId="116142D1" w14:textId="6C894B62" w:rsidR="00C330F6" w:rsidRPr="00725624" w:rsidRDefault="00C330F6" w:rsidP="00C330F6">
      <w:pPr>
        <w:pStyle w:val="FigureCaption"/>
        <w:rPr>
          <w:lang w:val="en-GB"/>
        </w:rPr>
      </w:pPr>
      <w:r w:rsidRPr="00725624">
        <w:rPr>
          <w:rStyle w:val="label"/>
          <w:lang w:val="en-GB"/>
        </w:rPr>
        <w:t>F</w:t>
      </w:r>
      <w:bookmarkStart w:id="14854" w:name="CBML_ch08_fig_013"/>
      <w:r w:rsidRPr="00725624">
        <w:rPr>
          <w:rStyle w:val="label"/>
          <w:lang w:val="en-GB"/>
        </w:rPr>
        <w:t>igure 8.13</w:t>
      </w:r>
      <w:del w:id="14855" w:author="Victoria Chow" w:date="2023-04-05T20:08:00Z">
        <w:r w:rsidRPr="00725624" w:rsidDel="00CB612A">
          <w:rPr>
            <w:b/>
            <w:bCs/>
            <w:lang w:val="en-GB" w:eastAsia="en-GB"/>
          </w:rPr>
          <w:delText>.</w:delText>
        </w:r>
      </w:del>
      <w:r w:rsidRPr="00725624">
        <w:rPr>
          <w:lang w:val="en-GB" w:eastAsia="en-GB"/>
        </w:rPr>
        <w:t xml:space="preserve"> Contour map indicating the bathymetry between Lesbos and Western Anatolia (</w:t>
      </w:r>
      <w:del w:id="14856" w:author="Victoria Chow" w:date="2023-04-14T10:33:00Z">
        <w:r w:rsidRPr="00725624" w:rsidDel="00B56349">
          <w:rPr>
            <w:lang w:val="en-GB" w:eastAsia="en-GB"/>
          </w:rPr>
          <w:delText>courtesy of</w:delText>
        </w:r>
      </w:del>
      <w:ins w:id="14857" w:author="Victoria Chow" w:date="2023-04-14T10:33:00Z">
        <w:r w:rsidR="00B56349">
          <w:rPr>
            <w:lang w:val="en-GB" w:eastAsia="en-GB"/>
          </w:rPr>
          <w:t>drawn by</w:t>
        </w:r>
      </w:ins>
      <w:r w:rsidRPr="00725624">
        <w:rPr>
          <w:lang w:val="en-GB" w:eastAsia="en-GB"/>
        </w:rPr>
        <w:t xml:space="preserve"> Geoff King).</w:t>
      </w:r>
      <w:bookmarkEnd w:id="14854"/>
    </w:p>
    <w:p w14:paraId="5B4D0C37"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35DA6DFA" w14:textId="1AB3B806" w:rsidR="00C330F6" w:rsidRPr="00725624" w:rsidRDefault="00C330F6" w:rsidP="00C330F6">
      <w:pPr>
        <w:pStyle w:val="ChapterNumber"/>
        <w:rPr>
          <w:lang w:val="en-GB"/>
        </w:rPr>
      </w:pPr>
      <w:del w:id="14858" w:author="Victoria Chow" w:date="2023-04-04T17:03:00Z">
        <w:r w:rsidRPr="00725624" w:rsidDel="00A3605C">
          <w:rPr>
            <w:lang w:val="en-GB"/>
          </w:rPr>
          <w:lastRenderedPageBreak/>
          <w:delText>C</w:delText>
        </w:r>
        <w:bookmarkStart w:id="14859" w:name="CBML_ch09_ch_001"/>
        <w:r w:rsidRPr="00725624" w:rsidDel="00A3605C">
          <w:rPr>
            <w:lang w:val="en-GB"/>
          </w:rPr>
          <w:delText xml:space="preserve">hapter </w:delText>
        </w:r>
      </w:del>
      <w:r w:rsidRPr="00725624">
        <w:rPr>
          <w:lang w:val="en-GB"/>
        </w:rPr>
        <w:t>9</w:t>
      </w:r>
    </w:p>
    <w:p w14:paraId="17B9DB0D" w14:textId="2D905D89" w:rsidR="00C330F6" w:rsidRPr="00725624" w:rsidRDefault="00C330F6" w:rsidP="00C330F6">
      <w:pPr>
        <w:pStyle w:val="ChapterTitle"/>
        <w:rPr>
          <w:lang w:val="en-GB"/>
        </w:rPr>
      </w:pPr>
      <w:proofErr w:type="spellStart"/>
      <w:r w:rsidRPr="00725624">
        <w:rPr>
          <w:lang w:val="en-GB"/>
        </w:rPr>
        <w:t>Epigravettian</w:t>
      </w:r>
      <w:proofErr w:type="spellEnd"/>
      <w:r w:rsidRPr="00725624">
        <w:rPr>
          <w:lang w:val="en-GB"/>
        </w:rPr>
        <w:t xml:space="preserve"> in the Eastern Adriatic and its </w:t>
      </w:r>
      <w:r w:rsidR="00A3605C" w:rsidRPr="00725624">
        <w:rPr>
          <w:lang w:val="en-GB"/>
        </w:rPr>
        <w:t xml:space="preserve">Hinterland: An Overview </w:t>
      </w:r>
      <w:r w:rsidRPr="00725624">
        <w:rPr>
          <w:lang w:val="en-GB"/>
        </w:rPr>
        <w:t xml:space="preserve">of </w:t>
      </w:r>
      <w:r w:rsidR="00A3605C" w:rsidRPr="00725624">
        <w:rPr>
          <w:lang w:val="en-GB"/>
        </w:rPr>
        <w:t>Settlement Dynamics</w:t>
      </w:r>
      <w:r w:rsidRPr="00725624">
        <w:rPr>
          <w:lang w:val="en-GB"/>
        </w:rPr>
        <w:t xml:space="preserve">, </w:t>
      </w:r>
      <w:r w:rsidR="00A3605C" w:rsidRPr="00725624">
        <w:rPr>
          <w:lang w:val="en-GB"/>
        </w:rPr>
        <w:t>Chronology</w:t>
      </w:r>
      <w:r w:rsidRPr="00725624">
        <w:rPr>
          <w:lang w:val="en-GB"/>
        </w:rPr>
        <w:t xml:space="preserve">, </w:t>
      </w:r>
      <w:r w:rsidR="00A3605C" w:rsidRPr="00725624">
        <w:rPr>
          <w:lang w:val="en-GB"/>
        </w:rPr>
        <w:t xml:space="preserve">Subsistence Strategies </w:t>
      </w:r>
      <w:r w:rsidRPr="00725624">
        <w:rPr>
          <w:lang w:val="en-GB"/>
        </w:rPr>
        <w:t xml:space="preserve">and </w:t>
      </w:r>
      <w:r w:rsidR="00A3605C" w:rsidRPr="00725624">
        <w:rPr>
          <w:lang w:val="en-GB"/>
        </w:rPr>
        <w:t>Material Cultur</w:t>
      </w:r>
      <w:bookmarkEnd w:id="14859"/>
      <w:r w:rsidRPr="00725624">
        <w:rPr>
          <w:lang w:val="en-GB"/>
        </w:rPr>
        <w:t>e</w:t>
      </w:r>
    </w:p>
    <w:p w14:paraId="50154349" w14:textId="32E9651F" w:rsidR="00C330F6" w:rsidRPr="00725624" w:rsidRDefault="00A3605C" w:rsidP="00C330F6">
      <w:pPr>
        <w:pStyle w:val="Author"/>
        <w:rPr>
          <w:lang w:val="en-GB"/>
        </w:rPr>
      </w:pPr>
      <w:r w:rsidRPr="00725624">
        <w:rPr>
          <w:rStyle w:val="fmauGivenName"/>
          <w:lang w:val="en-GB"/>
        </w:rPr>
        <w:t>NIKOLA</w:t>
      </w:r>
      <w:r w:rsidRPr="00725624">
        <w:rPr>
          <w:lang w:val="en-GB"/>
        </w:rPr>
        <w:t xml:space="preserve"> </w:t>
      </w:r>
      <w:r w:rsidRPr="00725624">
        <w:rPr>
          <w:rStyle w:val="fmauSurname"/>
          <w:lang w:val="en-GB"/>
        </w:rPr>
        <w:t>VUKOSAVLJEVI</w:t>
      </w:r>
      <w:r w:rsidRPr="00725624">
        <w:rPr>
          <w:rStyle w:val="fmauSurname"/>
          <w:highlight w:val="green"/>
          <w:lang w:val="en-GB"/>
        </w:rPr>
        <w:t>Ć</w:t>
      </w:r>
    </w:p>
    <w:p w14:paraId="5AC31EE2" w14:textId="77777777" w:rsidR="00C330F6" w:rsidRPr="00725624" w:rsidRDefault="00C330F6" w:rsidP="00C330F6">
      <w:pPr>
        <w:pStyle w:val="HeadA"/>
        <w:rPr>
          <w:lang w:val="en-GB"/>
        </w:rPr>
      </w:pPr>
      <w:r w:rsidRPr="00725624">
        <w:rPr>
          <w:lang w:val="en-GB"/>
        </w:rPr>
        <w:t>I</w:t>
      </w:r>
      <w:bookmarkStart w:id="14860" w:name="CBML_ch09_sec1_001"/>
      <w:r w:rsidRPr="00725624">
        <w:rPr>
          <w:lang w:val="en-GB"/>
        </w:rPr>
        <w:t>ntroductio</w:t>
      </w:r>
      <w:bookmarkEnd w:id="14860"/>
      <w:r w:rsidRPr="00725624">
        <w:rPr>
          <w:lang w:val="en-GB"/>
        </w:rPr>
        <w:t>n</w:t>
      </w:r>
    </w:p>
    <w:p w14:paraId="0A84BC5D" w14:textId="35F55BB2" w:rsidR="00C330F6" w:rsidRPr="00725624" w:rsidRDefault="00C330F6" w:rsidP="00C330F6">
      <w:pPr>
        <w:pStyle w:val="TextFlushLeft"/>
        <w:rPr>
          <w:lang w:val="en-GB"/>
        </w:rPr>
      </w:pPr>
      <w:r w:rsidRPr="00725624">
        <w:rPr>
          <w:lang w:val="en-GB"/>
        </w:rPr>
        <w:t xml:space="preserve">In this chapter we will give an overview of various aspects of material culture left by Late Upper Palaeolithic hunter-gatherers in the Eastern Adriatic, together with chronological and settlement dynamics. Late Upper Palaeolithic refers here to the </w:t>
      </w:r>
      <w:proofErr w:type="spellStart"/>
      <w:r w:rsidRPr="00725624">
        <w:rPr>
          <w:lang w:val="en-GB"/>
        </w:rPr>
        <w:t>Epigravettian</w:t>
      </w:r>
      <w:proofErr w:type="spellEnd"/>
      <w:r w:rsidRPr="00725624">
        <w:rPr>
          <w:lang w:val="en-GB"/>
        </w:rPr>
        <w:t xml:space="preserve"> technocomplex that encompasses the time frame from approximately 25,000 until 11,500 </w:t>
      </w:r>
      <w:proofErr w:type="spellStart"/>
      <w:r w:rsidRPr="00725624">
        <w:rPr>
          <w:lang w:val="en-GB"/>
        </w:rPr>
        <w:t>calBP</w:t>
      </w:r>
      <w:proofErr w:type="spellEnd"/>
      <w:r w:rsidRPr="00725624">
        <w:rPr>
          <w:lang w:val="en-GB"/>
        </w:rPr>
        <w:t xml:space="preserve"> (</w:t>
      </w:r>
      <w:hyperlink w:anchor="CBML_BIB_ch09_0120" w:tooltip="Ruiz-Redondo, A., Vukosavljević, N., Tomasso, A., Peresani, M., Davies, W. &amp; Vander Linden, M. (2022), ‘Mid and Late Upper Palaeolithic in the Adriatic Basin: Chronology, transitions and human adaptations to a changing landscapeʼ, Quaternary Science Reviews 27">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2022</w:t>
        </w:r>
      </w:hyperlink>
      <w:r w:rsidRPr="00725624">
        <w:rPr>
          <w:lang w:val="en-GB"/>
        </w:rPr>
        <w:t xml:space="preserve">). It covers the second part of the Last Glacial Maximum (LGM) and Late Glacial (LG). The Pleistocene-Holocene boundary is taken here as the upper limit for the </w:t>
      </w:r>
      <w:proofErr w:type="spellStart"/>
      <w:r w:rsidRPr="00725624">
        <w:rPr>
          <w:lang w:val="en-GB"/>
        </w:rPr>
        <w:t>Epigravettian</w:t>
      </w:r>
      <w:proofErr w:type="spellEnd"/>
      <w:r w:rsidRPr="00725624">
        <w:rPr>
          <w:lang w:val="en-GB"/>
        </w:rPr>
        <w:t xml:space="preserve"> technocomplex, despite the fact that certain elements of material culture are also present during the early Holocene. With the onset of the Holocene, the Adriatic Plain, which once connected the Balkan and Apennine peninsula</w:t>
      </w:r>
      <w:del w:id="14861" w:author="Victoria Chow" w:date="2023-04-14T10:53:00Z">
        <w:r w:rsidRPr="00725624" w:rsidDel="00225B89">
          <w:rPr>
            <w:lang w:val="en-GB"/>
          </w:rPr>
          <w:delText>e</w:delText>
        </w:r>
      </w:del>
      <w:ins w:id="14862" w:author="Victoria Chow" w:date="2023-04-14T10:53:00Z">
        <w:r w:rsidR="00225B89">
          <w:rPr>
            <w:lang w:val="en-GB"/>
          </w:rPr>
          <w:t>s</w:t>
        </w:r>
      </w:ins>
      <w:r w:rsidRPr="00725624">
        <w:rPr>
          <w:lang w:val="en-GB"/>
        </w:rPr>
        <w:t xml:space="preserve">, was significantly reduced due to sea transgression, and eventually completely flooded. With its disappearance, Palaeolithic hunter-gatherers lost vast areas that were probably rich in resources and played an </w:t>
      </w:r>
      <w:r w:rsidRPr="00725624">
        <w:rPr>
          <w:lang w:val="en-GB"/>
        </w:rPr>
        <w:lastRenderedPageBreak/>
        <w:t>important role in their lifeways (</w:t>
      </w:r>
      <w:hyperlink w:anchor="CBML_BIB_ch09_0121" w:tooltip="Shackleton, J.C., van Andel, T.H. &amp; Runnels, C.N. (1984), ‘Coastal Paleogeography of the Central and Western Mediterranean during the last 125,000 years and Its Archaeological Implicationsʼ, Journal of Field Archaeology, 11: 307–14.">
        <w:r w:rsidRPr="00725624">
          <w:rPr>
            <w:rStyle w:val="Hipervnculo"/>
            <w:lang w:val="en-GB"/>
          </w:rPr>
          <w:t xml:space="preserve">Shackleton </w:t>
        </w:r>
        <w:r w:rsidRPr="00725624">
          <w:rPr>
            <w:rStyle w:val="Hipervnculo"/>
            <w:i/>
            <w:lang w:val="en-GB"/>
          </w:rPr>
          <w:t>et al.</w:t>
        </w:r>
        <w:r w:rsidRPr="00725624">
          <w:rPr>
            <w:rStyle w:val="Hipervnculo"/>
            <w:lang w:val="en-GB"/>
          </w:rPr>
          <w:t xml:space="preserve"> 1984</w:t>
        </w:r>
      </w:hyperlink>
      <w:r w:rsidRPr="00725624">
        <w:rPr>
          <w:lang w:val="en-GB"/>
        </w:rPr>
        <w:t xml:space="preserve">; </w:t>
      </w:r>
      <w:hyperlink w:anchor="CBML_BIB_ch09_0127" w:tooltip="van Andel, T. (1989), ‘Late Quaternary sea-level changes and archaeologyʼ, Antiquity, 63: 733–45.">
        <w:r w:rsidRPr="00725624">
          <w:rPr>
            <w:rStyle w:val="Hipervnculo"/>
            <w:lang w:val="en-GB"/>
          </w:rPr>
          <w:t xml:space="preserve">van </w:t>
        </w:r>
        <w:proofErr w:type="spellStart"/>
        <w:r w:rsidRPr="00725624">
          <w:rPr>
            <w:rStyle w:val="Hipervnculo"/>
            <w:lang w:val="en-GB"/>
          </w:rPr>
          <w:t>Andel</w:t>
        </w:r>
        <w:proofErr w:type="spellEnd"/>
        <w:r w:rsidRPr="00725624">
          <w:rPr>
            <w:rStyle w:val="Hipervnculo"/>
            <w:lang w:val="en-GB"/>
          </w:rPr>
          <w:t xml:space="preserve"> 1989</w:t>
        </w:r>
      </w:hyperlink>
      <w:r w:rsidRPr="00725624">
        <w:rPr>
          <w:lang w:val="en-GB"/>
        </w:rPr>
        <w:t xml:space="preserve">; </w:t>
      </w:r>
      <w:hyperlink w:anchor="CBML_BIB_ch09_0140" w:tooltip="Whallon, R. (1999), ‘The lithic tool assemblages at Badanj within their regional contextʼ, in G.N. Bailey, E. Adam, E. Panagopoulou, C. Perlès &amp; K. Zachos (eds), The Palaeolithic Archaeology of Greece and adjacent areas (Proceedings of the ICOPAG Conference, I">
        <w:proofErr w:type="spellStart"/>
        <w:r w:rsidRPr="00725624">
          <w:rPr>
            <w:rStyle w:val="Hipervnculo"/>
            <w:lang w:val="en-GB"/>
          </w:rPr>
          <w:t>Whallon</w:t>
        </w:r>
        <w:proofErr w:type="spellEnd"/>
        <w:r w:rsidRPr="00725624">
          <w:rPr>
            <w:rStyle w:val="Hipervnculo"/>
            <w:lang w:val="en-GB"/>
          </w:rPr>
          <w:t xml:space="preserve"> 1999</w:t>
        </w:r>
      </w:hyperlink>
      <w:r w:rsidRPr="00725624">
        <w:rPr>
          <w:lang w:val="en-GB"/>
        </w:rPr>
        <w:t xml:space="preserve">; </w:t>
      </w:r>
      <w:hyperlink w:anchor="CBML_BIB_ch09_0022" w:tooltip="Boschian, G. &amp; Fusco, F. (2007), ‘Figuring out no-one’s land. Why was the Karst deserted in the Late Glacial?ʼ, in R. Whallon (ed), Late Paleolithic Environments and Cultural Relations around the Adriatic. BAR International Series 1716 (Oxford, Archaeopress), ">
        <w:r w:rsidRPr="00725624">
          <w:rPr>
            <w:rStyle w:val="Hipervnculo"/>
            <w:lang w:val="en-GB"/>
          </w:rPr>
          <w:t>Boschian &amp; Fusco 2007</w:t>
        </w:r>
      </w:hyperlink>
      <w:r w:rsidRPr="00725624">
        <w:rPr>
          <w:lang w:val="en-GB"/>
        </w:rPr>
        <w:t xml:space="preserve">; </w:t>
      </w:r>
      <w:hyperlink w:anchor="CBML_BIB_ch09_0088" w:tooltip="Miracle, P. (2007), ‘The Late Glacial ‘Great Adriatic Plain’: ‘Garden of Eden’ or ‘No Man’s Land’ during the Epipalaeolithic? A View from Istria (Croatia)’, in R. Whallon (ed), Late Paleolithic Environments and Cultural Relations around the Adriatic. BAR Inter">
        <w:r w:rsidRPr="00725624">
          <w:rPr>
            <w:rStyle w:val="Hipervnculo"/>
            <w:lang w:val="en-GB"/>
          </w:rPr>
          <w:t>Miracle 2007</w:t>
        </w:r>
      </w:hyperlink>
      <w:r w:rsidRPr="00725624">
        <w:rPr>
          <w:lang w:val="en-GB"/>
        </w:rPr>
        <w:t>).</w:t>
      </w:r>
    </w:p>
    <w:p w14:paraId="213B03B8" w14:textId="044A5804" w:rsidR="00C330F6" w:rsidRPr="00725624" w:rsidRDefault="00C330F6" w:rsidP="00C330F6">
      <w:pPr>
        <w:pStyle w:val="TextInd"/>
        <w:rPr>
          <w:lang w:val="en-GB"/>
        </w:rPr>
      </w:pPr>
      <w:r w:rsidRPr="00725624">
        <w:rPr>
          <w:lang w:val="en-GB"/>
        </w:rPr>
        <w:t xml:space="preserve">This overview includes </w:t>
      </w:r>
      <w:proofErr w:type="spellStart"/>
      <w:r w:rsidRPr="00725624">
        <w:rPr>
          <w:lang w:val="en-GB"/>
        </w:rPr>
        <w:t>Epigravettian</w:t>
      </w:r>
      <w:proofErr w:type="spellEnd"/>
      <w:r w:rsidRPr="00725624">
        <w:rPr>
          <w:lang w:val="en-GB"/>
        </w:rPr>
        <w:t xml:space="preserve"> archaeological evidence for modern-day Croatia, Bosnia and Herzegovina, Montenegro and Albania. Farther to the south in the Ionian region, in Epirus in north-western Greece, several </w:t>
      </w:r>
      <w:proofErr w:type="spellStart"/>
      <w:r w:rsidRPr="00725624">
        <w:rPr>
          <w:lang w:val="en-GB"/>
        </w:rPr>
        <w:t>Epigravettian</w:t>
      </w:r>
      <w:proofErr w:type="spellEnd"/>
      <w:r w:rsidRPr="00725624">
        <w:rPr>
          <w:lang w:val="en-GB"/>
        </w:rPr>
        <w:t xml:space="preserve"> sites (</w:t>
      </w:r>
      <w:proofErr w:type="spellStart"/>
      <w:r w:rsidRPr="00725624">
        <w:rPr>
          <w:lang w:val="en-GB"/>
        </w:rPr>
        <w:t>Klith</w:t>
      </w:r>
      <w:r w:rsidRPr="00725624">
        <w:rPr>
          <w:highlight w:val="green"/>
          <w:lang w:val="en-GB"/>
        </w:rPr>
        <w:t>í</w:t>
      </w:r>
      <w:proofErr w:type="spellEnd"/>
      <w:r w:rsidRPr="00725624">
        <w:rPr>
          <w:lang w:val="en-GB"/>
        </w:rPr>
        <w:t xml:space="preserve">, </w:t>
      </w:r>
      <w:proofErr w:type="spellStart"/>
      <w:r w:rsidRPr="00725624">
        <w:rPr>
          <w:lang w:val="en-GB"/>
        </w:rPr>
        <w:t>Megalakkos</w:t>
      </w:r>
      <w:proofErr w:type="spellEnd"/>
      <w:r w:rsidRPr="00725624">
        <w:rPr>
          <w:lang w:val="en-GB"/>
        </w:rPr>
        <w:t xml:space="preserve">, </w:t>
      </w:r>
      <w:proofErr w:type="spellStart"/>
      <w:r w:rsidRPr="00225B89">
        <w:rPr>
          <w:lang w:val="en-GB"/>
        </w:rPr>
        <w:t>Bo</w:t>
      </w:r>
      <w:r w:rsidRPr="00225B89">
        <w:rPr>
          <w:highlight w:val="green"/>
          <w:lang w:val="en-GB"/>
          <w:rPrChange w:id="14863" w:author="Victoria Chow" w:date="2023-04-14T10:54:00Z">
            <w:rPr>
              <w:rFonts w:ascii="Calibri" w:hAnsi="Calibri" w:cs="Calibri"/>
              <w:highlight w:val="green"/>
              <w:lang w:val="en-GB"/>
            </w:rPr>
          </w:rPrChange>
        </w:rPr>
        <w:t>ï</w:t>
      </w:r>
      <w:r w:rsidRPr="00225B89">
        <w:rPr>
          <w:lang w:val="en-GB"/>
        </w:rPr>
        <w:t>la</w:t>
      </w:r>
      <w:proofErr w:type="spellEnd"/>
      <w:r w:rsidRPr="00725624">
        <w:rPr>
          <w:lang w:val="en-GB"/>
        </w:rPr>
        <w:t xml:space="preserve">, </w:t>
      </w:r>
      <w:proofErr w:type="spellStart"/>
      <w:r w:rsidRPr="00725624">
        <w:rPr>
          <w:lang w:val="en-GB"/>
        </w:rPr>
        <w:t>Kastritsa</w:t>
      </w:r>
      <w:proofErr w:type="spellEnd"/>
      <w:r w:rsidRPr="00725624">
        <w:rPr>
          <w:lang w:val="en-GB"/>
        </w:rPr>
        <w:t>) are also known, but they will be omitted from this overview as they have been published in detail and discussed in many papers in the past (e.g.</w:t>
      </w:r>
      <w:ins w:id="14864" w:author="Victoria Chow" w:date="2023-04-14T10:54:00Z">
        <w:r w:rsidR="00225B89">
          <w:rPr>
            <w:lang w:val="en-GB"/>
          </w:rPr>
          <w:t>,</w:t>
        </w:r>
      </w:ins>
      <w:r w:rsidRPr="00725624">
        <w:rPr>
          <w:lang w:val="en-GB"/>
        </w:rPr>
        <w:t xml:space="preserve"> </w:t>
      </w:r>
      <w:hyperlink w:anchor="CBML_BIB_ch09_0006" w:tooltip="Bailey, G.N., Gamble, C.S., Higgs, H.P., Roubet, C., Sturdy, D.A. &amp; Webley, D.P. (1986), ‘Palaeolithic Investigations at Klithi: Preliminary Results of the 1984 and 1985 Field Seasonsʼ, Annual of the British School at Athens, 86: 7–35.">
        <w:r w:rsidRPr="00725624">
          <w:rPr>
            <w:rStyle w:val="Hipervnculo"/>
            <w:lang w:val="en-GB"/>
          </w:rPr>
          <w:t xml:space="preserve">Bailey </w:t>
        </w:r>
        <w:r w:rsidRPr="00725624">
          <w:rPr>
            <w:rStyle w:val="Hipervnculo"/>
            <w:i/>
            <w:lang w:val="en-GB"/>
          </w:rPr>
          <w:t>et al.</w:t>
        </w:r>
        <w:r w:rsidRPr="00725624">
          <w:rPr>
            <w:rStyle w:val="Hipervnculo"/>
            <w:lang w:val="en-GB"/>
          </w:rPr>
          <w:t xml:space="preserve"> 1986</w:t>
        </w:r>
      </w:hyperlink>
      <w:r w:rsidRPr="00725624">
        <w:rPr>
          <w:lang w:val="en-GB"/>
        </w:rPr>
        <w:t xml:space="preserve">; </w:t>
      </w:r>
      <w:hyperlink w:anchor="CBML_BIB_ch09_0003" w:tooltip="Bailey, G. (1992), ‘The Palaeolithic of Klithi in its wider contextʼ, Annual of the British School at Athens, 87: 1–28.">
        <w:r w:rsidRPr="00725624">
          <w:rPr>
            <w:rStyle w:val="Hipervnculo"/>
            <w:lang w:val="en-GB"/>
          </w:rPr>
          <w:t>Bailey 1992</w:t>
        </w:r>
      </w:hyperlink>
      <w:del w:id="14865" w:author="Victoria Chow" w:date="2023-04-14T10:55:00Z">
        <w:r w:rsidRPr="00725624" w:rsidDel="00225B89">
          <w:rPr>
            <w:lang w:val="en-GB"/>
          </w:rPr>
          <w:delText xml:space="preserve">; </w:delText>
        </w:r>
      </w:del>
      <w:ins w:id="14866" w:author="Victoria Chow" w:date="2023-04-14T10:55:00Z">
        <w:r w:rsidR="00225B89">
          <w:rPr>
            <w:lang w:val="en-GB"/>
          </w:rPr>
          <w:t>,</w:t>
        </w:r>
        <w:r w:rsidR="00225B89" w:rsidRPr="00725624">
          <w:rPr>
            <w:lang w:val="en-GB"/>
          </w:rPr>
          <w:t xml:space="preserve"> </w:t>
        </w:r>
      </w:ins>
      <w:hyperlink w:anchor="CBML_BIB_ch09_0005" w:tooltip="Bailey, G. (1999), ‘The Palaeolithic archaeology and palaeogeography of Epirus with particular reference to the investigations of the Klithi rockshelterʼ, in G.N. Bailey, E. Adam, E. Panagopoulou, C. Perlès &amp; K. Zachos (eds), The Palaeolithic Archaeology of Gr" w:history="1">
        <w:r w:rsidRPr="00725624">
          <w:rPr>
            <w:rStyle w:val="Hipervnculo"/>
            <w:lang w:val="en-GB"/>
          </w:rPr>
          <w:t>1999</w:t>
        </w:r>
      </w:hyperlink>
      <w:r w:rsidRPr="00725624">
        <w:rPr>
          <w:lang w:val="en-GB"/>
        </w:rPr>
        <w:t xml:space="preserve">; </w:t>
      </w:r>
      <w:hyperlink w:anchor="CBML_BIB_ch09_0060" w:tooltip="Kotjabopoulou, E., Panagopoulou, E. &amp; Adam, E. (1999), ‘The Boïla rock shelter: firther evidence of human activity in the Voïdomatis Gorge’, in G.N. Bailey, E. Adam, E. Panagopoulou, C. Perlès &amp; K. Zachos (eds), The Palaeolithic Archaeology of Greece and adjac">
        <w:proofErr w:type="spellStart"/>
        <w:r w:rsidRPr="00725624">
          <w:rPr>
            <w:rStyle w:val="Hipervnculo"/>
            <w:lang w:val="en-GB"/>
          </w:rPr>
          <w:t>Kotjabopoulou</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1999</w:t>
        </w:r>
      </w:hyperlink>
      <w:r w:rsidRPr="00725624">
        <w:rPr>
          <w:lang w:val="en-GB"/>
        </w:rPr>
        <w:t xml:space="preserve">; </w:t>
      </w:r>
      <w:hyperlink w:anchor="CBML_BIB_ch09_0001" w:tooltip="Adam, E. (1989), A Technological and Typological Analysis of Upper Palaeolithic Stone Industries of Epirus, Northwestern Greece, (BAR International Series 512, Oxford, BAR).">
        <w:r w:rsidRPr="00725624">
          <w:rPr>
            <w:rStyle w:val="Hipervnculo"/>
            <w:lang w:val="en-GB"/>
          </w:rPr>
          <w:t>Adam 1989</w:t>
        </w:r>
      </w:hyperlink>
      <w:del w:id="14867" w:author="Victoria Chow" w:date="2023-04-14T10:55:00Z">
        <w:r w:rsidRPr="00725624" w:rsidDel="00225B89">
          <w:rPr>
            <w:lang w:val="en-GB"/>
          </w:rPr>
          <w:delText xml:space="preserve">; </w:delText>
        </w:r>
      </w:del>
      <w:ins w:id="14868" w:author="Victoria Chow" w:date="2023-04-14T10:55:00Z">
        <w:r w:rsidR="00225B89">
          <w:rPr>
            <w:lang w:val="en-GB"/>
          </w:rPr>
          <w:t>,</w:t>
        </w:r>
        <w:r w:rsidR="00225B89" w:rsidRPr="00725624">
          <w:rPr>
            <w:lang w:val="en-GB"/>
          </w:rPr>
          <w:t xml:space="preserve"> </w:t>
        </w:r>
      </w:ins>
      <w:hyperlink w:anchor="CBML_BIB_ch09_0002" w:tooltip="Adam, E. (1999), ‘The Upper Palaeolithic stone industries of Epirus in their regional settingʼ, in G.N. Bailey, E. Adam, E. Panagopoulou, C. Perlès &amp; K. Zachos (eds), The Palaeolithic Archaeology of Greece and adjacent areas (Proceedings of the ICOPAG Conferen" w:history="1">
        <w:r w:rsidRPr="00725624">
          <w:rPr>
            <w:rStyle w:val="Hipervnculo"/>
            <w:lang w:val="en-GB"/>
          </w:rPr>
          <w:t>1999</w:t>
        </w:r>
      </w:hyperlink>
      <w:r w:rsidRPr="00725624">
        <w:rPr>
          <w:lang w:val="en-GB"/>
        </w:rPr>
        <w:t xml:space="preserve">; see also papers in </w:t>
      </w:r>
      <w:r>
        <w:fldChar w:fldCharType="begin"/>
      </w:r>
      <w:r>
        <w:instrText>HYPERLINK \l "CBML_BIB_ch09_0004" \o "Bailey, G. (ed) (1997), Klithi: Palaeolithic Settlement and Quaternary Landscapes in northwest Greece, 2 vols. (Cambridge, McDonald Institute for Archaeological Research)."</w:instrText>
      </w:r>
      <w:r>
        <w:fldChar w:fldCharType="separate"/>
      </w:r>
      <w:r w:rsidRPr="00725624">
        <w:rPr>
          <w:rStyle w:val="Hipervnculo"/>
          <w:lang w:val="en-GB"/>
        </w:rPr>
        <w:t>Bailey</w:t>
      </w:r>
      <w:del w:id="14869" w:author="Victoria Chow" w:date="2023-04-14T10:55:00Z">
        <w:r w:rsidRPr="00725624" w:rsidDel="00225B89">
          <w:rPr>
            <w:rStyle w:val="Hipervnculo"/>
            <w:lang w:val="en-GB"/>
          </w:rPr>
          <w:delText xml:space="preserve"> (ed.)</w:delText>
        </w:r>
      </w:del>
      <w:r w:rsidRPr="00725624">
        <w:rPr>
          <w:rStyle w:val="Hipervnculo"/>
          <w:lang w:val="en-GB"/>
        </w:rPr>
        <w:t xml:space="preserve"> 1997</w:t>
      </w:r>
      <w:r>
        <w:rPr>
          <w:rStyle w:val="Hipervnculo"/>
          <w:lang w:val="en-GB"/>
        </w:rPr>
        <w:fldChar w:fldCharType="end"/>
      </w:r>
      <w:r w:rsidRPr="00725624">
        <w:rPr>
          <w:lang w:val="en-GB"/>
        </w:rPr>
        <w:t>).</w:t>
      </w:r>
    </w:p>
    <w:p w14:paraId="700A6BB4" w14:textId="77777777" w:rsidR="00C330F6" w:rsidRPr="00725624" w:rsidRDefault="00C330F6" w:rsidP="00C330F6">
      <w:pPr>
        <w:pStyle w:val="TextInd"/>
        <w:rPr>
          <w:lang w:val="en-GB"/>
        </w:rPr>
      </w:pPr>
      <w:r w:rsidRPr="00725624">
        <w:rPr>
          <w:lang w:val="en-GB"/>
        </w:rPr>
        <w:t xml:space="preserve">The </w:t>
      </w:r>
      <w:proofErr w:type="spellStart"/>
      <w:r w:rsidRPr="00725624">
        <w:rPr>
          <w:lang w:val="en-GB"/>
        </w:rPr>
        <w:t>Epigravettian</w:t>
      </w:r>
      <w:proofErr w:type="spellEnd"/>
      <w:r w:rsidRPr="00725624">
        <w:rPr>
          <w:lang w:val="en-GB"/>
        </w:rPr>
        <w:t xml:space="preserve"> is the best-documented period of human presence in the Eastern Adriatic during the Palaeolithic. At the same time, it is highly fragmented because the region experienced significant </w:t>
      </w:r>
      <w:proofErr w:type="spellStart"/>
      <w:r w:rsidRPr="00725624">
        <w:rPr>
          <w:lang w:val="en-GB"/>
        </w:rPr>
        <w:t>palaeogeographic</w:t>
      </w:r>
      <w:proofErr w:type="spellEnd"/>
      <w:r w:rsidRPr="00725624">
        <w:rPr>
          <w:lang w:val="en-GB"/>
        </w:rPr>
        <w:t xml:space="preserve"> changes across the Pleistocene-Holocene transition, when the Pleistocene Adriatic Plain was flooded and thus disappeared (</w:t>
      </w:r>
      <w:proofErr w:type="spellStart"/>
      <w:r w:rsidR="006960A8">
        <w:fldChar w:fldCharType="begin"/>
      </w:r>
      <w:r w:rsidR="006960A8">
        <w:instrText xml:space="preserve"> HYPERLINK \l "CBML_BIB_ch09_0103" \o "Peresani, M., Monegato, G., Ravazzi, C., Bertola, </w:instrText>
      </w:r>
      <w:r w:rsidR="006960A8">
        <w:instrText xml:space="preserve">S., Margaritora, D., Breda, M., Fontana, A., Fontana, F., Janković, I., Karavanić, I., Komšo, D., Mozzi, P., Pini, R., Furlanetto, G., De Amicis, M.G.A., Perhoč, Z., Posth, C., Ronchi, L., Rossato, S., Vukosavl" \h </w:instrText>
      </w:r>
      <w:r w:rsidR="006960A8">
        <w:fldChar w:fldCharType="separate"/>
      </w:r>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xml:space="preserve">). For this reason, the current overview represents only a partial picture that does not cover the whole space that </w:t>
      </w:r>
      <w:proofErr w:type="spellStart"/>
      <w:r w:rsidRPr="00725624">
        <w:rPr>
          <w:lang w:val="en-GB"/>
        </w:rPr>
        <w:t>Epigravettian</w:t>
      </w:r>
      <w:proofErr w:type="spellEnd"/>
      <w:r w:rsidRPr="00725624">
        <w:rPr>
          <w:lang w:val="en-GB"/>
        </w:rPr>
        <w:t xml:space="preserve"> groups used to exploit or all the aspects of their everyday life during the LGM and LG.</w:t>
      </w:r>
    </w:p>
    <w:p w14:paraId="5AD2CBA1" w14:textId="0B7EAC05" w:rsidR="00C330F6" w:rsidRPr="00725624" w:rsidRDefault="00C330F6" w:rsidP="00C330F6">
      <w:pPr>
        <w:pStyle w:val="TextInd"/>
        <w:rPr>
          <w:lang w:val="en-GB"/>
        </w:rPr>
      </w:pPr>
      <w:proofErr w:type="spellStart"/>
      <w:r w:rsidRPr="00725624">
        <w:rPr>
          <w:lang w:val="en-GB"/>
        </w:rPr>
        <w:t>Epigravettian</w:t>
      </w:r>
      <w:proofErr w:type="spellEnd"/>
      <w:r w:rsidRPr="00725624">
        <w:rPr>
          <w:lang w:val="en-GB"/>
        </w:rPr>
        <w:t xml:space="preserve"> archaeological evidence primarily comes from caves and </w:t>
      </w:r>
      <w:proofErr w:type="spellStart"/>
      <w:r w:rsidRPr="00725624">
        <w:rPr>
          <w:lang w:val="en-GB"/>
        </w:rPr>
        <w:t>rockshelters</w:t>
      </w:r>
      <w:proofErr w:type="spellEnd"/>
      <w:r w:rsidRPr="00725624">
        <w:rPr>
          <w:lang w:val="en-GB"/>
        </w:rPr>
        <w:t xml:space="preserve">, while open-air sites are extremely rare and none of them were systematically excavated up to now. Such bias towards caves and </w:t>
      </w:r>
      <w:proofErr w:type="spellStart"/>
      <w:r w:rsidRPr="00725624">
        <w:rPr>
          <w:lang w:val="en-GB"/>
        </w:rPr>
        <w:t>rockshelters</w:t>
      </w:r>
      <w:proofErr w:type="spellEnd"/>
      <w:r w:rsidRPr="00725624">
        <w:rPr>
          <w:lang w:val="en-GB"/>
        </w:rPr>
        <w:t xml:space="preserve"> is not surprising; they attracted scholars</w:t>
      </w:r>
      <w:r w:rsidRPr="00725624">
        <w:rPr>
          <w:highlight w:val="green"/>
          <w:lang w:val="en-GB"/>
        </w:rPr>
        <w:t>’</w:t>
      </w:r>
      <w:r w:rsidRPr="00725624">
        <w:rPr>
          <w:lang w:val="en-GB"/>
        </w:rPr>
        <w:t xml:space="preserve"> research interest almost exclusively as caves are </w:t>
      </w:r>
      <w:r w:rsidRPr="00725624">
        <w:rPr>
          <w:lang w:val="en-GB"/>
        </w:rPr>
        <w:lastRenderedPageBreak/>
        <w:t xml:space="preserve">numerous in the Eastern Adriatic karst environment, and also offer certain advantages in comparison to open-air sites. These advantages include better preservation of organic matter, long </w:t>
      </w:r>
      <w:proofErr w:type="spellStart"/>
      <w:r w:rsidRPr="00725624">
        <w:rPr>
          <w:lang w:val="en-GB"/>
        </w:rPr>
        <w:t>stratigraphies</w:t>
      </w:r>
      <w:proofErr w:type="spellEnd"/>
      <w:r w:rsidRPr="00725624">
        <w:rPr>
          <w:lang w:val="en-GB"/>
        </w:rPr>
        <w:t xml:space="preserve"> that give insight into diachronic changes and restricted space that offers potential for spatial analysis of intra-site activities (</w:t>
      </w:r>
      <w:proofErr w:type="spellStart"/>
      <w:r w:rsidR="006960A8">
        <w:fldChar w:fldCharType="begin"/>
      </w:r>
      <w:r w:rsidR="006960A8">
        <w:instrText xml:space="preserve"> HYPERLINK \l "CBML_BIB_ch09_0138" \o "Walthall, J.A. (1998), ‘Rockshelters and Hunter-Gatherer Adaptation to the Pleistocene-Holocene Transitionʼ, American Antiquit</w:instrText>
      </w:r>
      <w:r w:rsidR="006960A8">
        <w:instrText xml:space="preserve">y, 63(2): 223–38." \h </w:instrText>
      </w:r>
      <w:r w:rsidR="006960A8">
        <w:fldChar w:fldCharType="separate"/>
      </w:r>
      <w:r w:rsidRPr="00725624">
        <w:rPr>
          <w:rStyle w:val="Hipervnculo"/>
          <w:lang w:val="en-GB"/>
        </w:rPr>
        <w:t>Walthall</w:t>
      </w:r>
      <w:proofErr w:type="spellEnd"/>
      <w:r w:rsidRPr="00725624">
        <w:rPr>
          <w:rStyle w:val="Hipervnculo"/>
          <w:lang w:val="en-GB"/>
        </w:rPr>
        <w:t xml:space="preserve"> 1998</w:t>
      </w:r>
      <w:r w:rsidR="006960A8">
        <w:rPr>
          <w:rStyle w:val="Hipervnculo"/>
          <w:lang w:val="en-GB"/>
        </w:rPr>
        <w:fldChar w:fldCharType="end"/>
      </w:r>
      <w:r w:rsidRPr="00725624">
        <w:rPr>
          <w:lang w:val="en-GB"/>
        </w:rPr>
        <w:t>). On the other hand, restricted space and frequent long and intense use of caves could form palimpsests and interpretative problems (</w:t>
      </w:r>
      <w:hyperlink w:anchor="CBML_BIB_ch09_0012" w:tooltip="Bailey, G. &amp; Galanidou, N. (2009), ʽCaves, palimpsests and dweling spaces: examples from the Upper Palaeolithic of south-east Europeʼ, World Archaeology, 4: 215–41.">
        <w:r w:rsidRPr="00725624">
          <w:rPr>
            <w:rStyle w:val="Hipervnculo"/>
            <w:lang w:val="en-GB"/>
          </w:rPr>
          <w:t xml:space="preserve">Bailey &amp; </w:t>
        </w:r>
        <w:proofErr w:type="spellStart"/>
        <w:r w:rsidRPr="00725624">
          <w:rPr>
            <w:rStyle w:val="Hipervnculo"/>
            <w:lang w:val="en-GB"/>
          </w:rPr>
          <w:t>Galanidou</w:t>
        </w:r>
        <w:proofErr w:type="spellEnd"/>
        <w:r w:rsidRPr="00725624">
          <w:rPr>
            <w:rStyle w:val="Hipervnculo"/>
            <w:lang w:val="en-GB"/>
          </w:rPr>
          <w:t xml:space="preserve"> 2009</w:t>
        </w:r>
      </w:hyperlink>
      <w:r w:rsidRPr="00725624">
        <w:rPr>
          <w:lang w:val="en-GB"/>
        </w:rPr>
        <w:t>). In our opinion, such a bias does not reflect prehistoric reality, but instead the focus of researchers in the past and up until recently. Certain progress should be expected with the recently discovered Late Upper Palaeolithic</w:t>
      </w:r>
      <w:del w:id="14870" w:author="Victoria Chow" w:date="2023-04-14T10:58:00Z">
        <w:r w:rsidRPr="00725624" w:rsidDel="00EC5633">
          <w:rPr>
            <w:lang w:val="en-GB"/>
          </w:rPr>
          <w:delText xml:space="preserve"> </w:delText>
        </w:r>
      </w:del>
      <w:r w:rsidRPr="00725624">
        <w:rPr>
          <w:lang w:val="en-GB"/>
        </w:rPr>
        <w:t>/</w:t>
      </w:r>
      <w:proofErr w:type="spellStart"/>
      <w:del w:id="14871" w:author="Victoria Chow" w:date="2023-04-14T10:58:00Z">
        <w:r w:rsidRPr="00725624" w:rsidDel="00EC5633">
          <w:rPr>
            <w:lang w:val="en-GB"/>
          </w:rPr>
          <w:delText xml:space="preserve"> </w:delText>
        </w:r>
      </w:del>
      <w:r w:rsidRPr="00725624">
        <w:rPr>
          <w:lang w:val="en-GB"/>
        </w:rPr>
        <w:t>Epigravettian</w:t>
      </w:r>
      <w:proofErr w:type="spellEnd"/>
      <w:r w:rsidRPr="00725624">
        <w:rPr>
          <w:lang w:val="en-GB"/>
        </w:rPr>
        <w:t xml:space="preserve"> stratified open-air site of </w:t>
      </w:r>
      <w:proofErr w:type="spellStart"/>
      <w:r w:rsidRPr="00725624">
        <w:rPr>
          <w:lang w:val="en-GB"/>
        </w:rPr>
        <w:t>Konjevrate</w:t>
      </w:r>
      <w:proofErr w:type="spellEnd"/>
      <w:r w:rsidRPr="00725624">
        <w:rPr>
          <w:lang w:val="en-GB"/>
        </w:rPr>
        <w:t xml:space="preserve"> in the central Eastern Adriatic (</w:t>
      </w:r>
      <w:proofErr w:type="spellStart"/>
      <w:r w:rsidR="006960A8">
        <w:fldChar w:fldCharType="begin"/>
      </w:r>
      <w:r w:rsidR="006960A8">
        <w:instrText xml:space="preserve"> HYPERLINK \l "CBML_BIB_ch09_0050" \o "Kačar</w:instrText>
      </w:r>
      <w:r w:rsidR="006960A8">
        <w:instrText xml:space="preserve">, S. (2019), Les sociétés mésolithiques de l’arc adriatique oriental: des origines à la néolithisation, de l’Istrie aux côtes épirotes, Ph.D Thesis, Université de Toulouse." \h </w:instrText>
      </w:r>
      <w:r w:rsidR="006960A8">
        <w:fldChar w:fldCharType="separate"/>
      </w:r>
      <w:r w:rsidRPr="00725624">
        <w:rPr>
          <w:rStyle w:val="Hipervnculo"/>
          <w:lang w:val="en-GB"/>
        </w:rPr>
        <w:t>Ka</w:t>
      </w:r>
      <w:r w:rsidRPr="00725624">
        <w:rPr>
          <w:rStyle w:val="Hipervnculo"/>
          <w:highlight w:val="green"/>
          <w:lang w:val="en-GB"/>
        </w:rPr>
        <w:t>č</w:t>
      </w:r>
      <w:r w:rsidRPr="00725624">
        <w:rPr>
          <w:rStyle w:val="Hipervnculo"/>
          <w:lang w:val="en-GB"/>
        </w:rPr>
        <w:t>ar</w:t>
      </w:r>
      <w:proofErr w:type="spellEnd"/>
      <w:r w:rsidRPr="00725624">
        <w:rPr>
          <w:rStyle w:val="Hipervnculo"/>
          <w:lang w:val="en-GB"/>
        </w:rPr>
        <w:t xml:space="preserve"> 2019</w:t>
      </w:r>
      <w:r w:rsidR="006960A8">
        <w:rPr>
          <w:rStyle w:val="Hipervnculo"/>
          <w:lang w:val="en-GB"/>
        </w:rPr>
        <w:fldChar w:fldCharType="end"/>
      </w:r>
      <w:r w:rsidRPr="00725624">
        <w:rPr>
          <w:lang w:val="en-GB"/>
        </w:rPr>
        <w:t xml:space="preserve">; </w:t>
      </w:r>
      <w:hyperlink w:anchor="CBML_BIB_ch09_0111" w:tooltip="Podrug, E. &amp; Kačar, S. (in press), ‘Konjevrate – Grobljeʼ, Hrvatski arheološki godišnjak, 15.">
        <w:proofErr w:type="spellStart"/>
        <w:r w:rsidRPr="00725624">
          <w:rPr>
            <w:rStyle w:val="Hipervnculo"/>
            <w:lang w:val="en-GB"/>
          </w:rPr>
          <w:t>Podrug</w:t>
        </w:r>
        <w:proofErr w:type="spellEnd"/>
        <w:r w:rsidRPr="00725624">
          <w:rPr>
            <w:rStyle w:val="Hipervnculo"/>
            <w:lang w:val="en-GB"/>
          </w:rPr>
          <w:t xml:space="preserve"> and </w:t>
        </w:r>
        <w:proofErr w:type="spellStart"/>
        <w:r w:rsidRPr="00725624">
          <w:rPr>
            <w:rStyle w:val="Hipervnculo"/>
            <w:lang w:val="en-GB"/>
          </w:rPr>
          <w:t>Ka</w:t>
        </w:r>
        <w:r w:rsidRPr="00725624">
          <w:rPr>
            <w:rStyle w:val="Hipervnculo"/>
            <w:highlight w:val="green"/>
            <w:lang w:val="en-GB"/>
          </w:rPr>
          <w:t>č</w:t>
        </w:r>
        <w:r w:rsidRPr="00725624">
          <w:rPr>
            <w:rStyle w:val="Hipervnculo"/>
            <w:lang w:val="en-GB"/>
          </w:rPr>
          <w:t>ar</w:t>
        </w:r>
        <w:proofErr w:type="spellEnd"/>
        <w:r w:rsidRPr="00725624">
          <w:rPr>
            <w:rStyle w:val="Hipervnculo"/>
            <w:lang w:val="en-GB"/>
          </w:rPr>
          <w:t xml:space="preserve"> in press</w:t>
        </w:r>
      </w:hyperlink>
      <w:r w:rsidRPr="00725624">
        <w:rPr>
          <w:lang w:val="en-GB"/>
        </w:rPr>
        <w:t xml:space="preserve">). Despite all mentioned biases and constraints, the </w:t>
      </w:r>
      <w:proofErr w:type="spellStart"/>
      <w:r w:rsidRPr="00725624">
        <w:rPr>
          <w:lang w:val="en-GB"/>
        </w:rPr>
        <w:t>Epigravettian</w:t>
      </w:r>
      <w:proofErr w:type="spellEnd"/>
      <w:r w:rsidRPr="00725624">
        <w:rPr>
          <w:lang w:val="en-GB"/>
        </w:rPr>
        <w:t xml:space="preserve"> archaeological record is by far the best-known Upper Palaeolithic technocomplex in the Eastern Adriatic and its hinterland.</w:t>
      </w:r>
    </w:p>
    <w:p w14:paraId="63DAC769" w14:textId="077DC582" w:rsidR="00C330F6" w:rsidRPr="00725624" w:rsidRDefault="00C330F6" w:rsidP="00C330F6">
      <w:pPr>
        <w:pStyle w:val="TextInd"/>
        <w:rPr>
          <w:lang w:val="en-GB"/>
        </w:rPr>
      </w:pPr>
      <w:r w:rsidRPr="00725624">
        <w:rPr>
          <w:lang w:val="en-GB"/>
        </w:rPr>
        <w:t xml:space="preserve">Three discoveries are of particular importance for the history of research of the Eastern Adriatic </w:t>
      </w:r>
      <w:proofErr w:type="spellStart"/>
      <w:r w:rsidRPr="00725624">
        <w:rPr>
          <w:lang w:val="en-GB"/>
        </w:rPr>
        <w:t>Epigravettian</w:t>
      </w:r>
      <w:proofErr w:type="spellEnd"/>
      <w:r w:rsidRPr="00725624">
        <w:rPr>
          <w:lang w:val="en-GB"/>
        </w:rPr>
        <w:t xml:space="preserve">. The first is the discovery and systematic research of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during the 1950s and 1960s (</w:t>
      </w:r>
      <w:proofErr w:type="spellStart"/>
      <w:r w:rsidR="006960A8">
        <w:fldChar w:fldCharType="begin"/>
      </w:r>
      <w:r w:rsidR="006960A8">
        <w:instrText xml:space="preserve"> HYPERLINK \l "CBML_BIB_ch09_0014" \o "Benac, A. &amp; Brodar, M. (1958), ‘Crvena Stijena-1956 (L’Abri Rouge-1956)ʼ, Glasnik Zemaljskog muzeja Bosne i Hercegovine u Sarajevu n.s.(arheologija), XIII: 21–64." \h </w:instrText>
      </w:r>
      <w:r w:rsidR="006960A8">
        <w:fldChar w:fldCharType="separate"/>
      </w:r>
      <w:r w:rsidRPr="00725624">
        <w:rPr>
          <w:rStyle w:val="Hipervnculo"/>
          <w:lang w:val="en-GB"/>
        </w:rPr>
        <w:t>Benac</w:t>
      </w:r>
      <w:proofErr w:type="spellEnd"/>
      <w:r w:rsidRPr="00725624">
        <w:rPr>
          <w:rStyle w:val="Hipervnculo"/>
          <w:lang w:val="en-GB"/>
        </w:rPr>
        <w:t xml:space="preserve"> &amp; </w:t>
      </w:r>
      <w:proofErr w:type="spellStart"/>
      <w:r w:rsidRPr="00725624">
        <w:rPr>
          <w:rStyle w:val="Hipervnculo"/>
          <w:lang w:val="en-GB"/>
        </w:rPr>
        <w:t>Brodar</w:t>
      </w:r>
      <w:proofErr w:type="spellEnd"/>
      <w:r w:rsidRPr="00725624">
        <w:rPr>
          <w:rStyle w:val="Hipervnculo"/>
          <w:lang w:val="en-GB"/>
        </w:rPr>
        <w:t xml:space="preserve"> 1958</w:t>
      </w:r>
      <w:r w:rsidR="006960A8">
        <w:rPr>
          <w:rStyle w:val="Hipervnculo"/>
          <w:lang w:val="en-GB"/>
        </w:rPr>
        <w:fldChar w:fldCharType="end"/>
      </w:r>
      <w:r w:rsidRPr="00725624">
        <w:rPr>
          <w:lang w:val="en-GB"/>
        </w:rPr>
        <w:t xml:space="preserve">; </w:t>
      </w:r>
      <w:hyperlink w:anchor="CBML_BIB_ch09_0009" w:tooltip="Basler, Đ. (ed) (1975), Crvena stijena. Zbornik radova (Nikšić, Zajednica kulturnih ustanova).">
        <w:r w:rsidRPr="00725624">
          <w:rPr>
            <w:rStyle w:val="Hipervnculo"/>
            <w:lang w:val="en-GB"/>
          </w:rPr>
          <w:t>Basler 1975</w:t>
        </w:r>
      </w:hyperlink>
      <w:r w:rsidRPr="00725624">
        <w:rPr>
          <w:lang w:val="en-GB"/>
        </w:rPr>
        <w:t xml:space="preserve">; </w:t>
      </w:r>
      <w:hyperlink w:anchor="CBML_BIB_ch09_0013" w:tooltip="Benac, A. (1975), ‘Uvodʼ, in Đ. Basler (ed), Crvena stijena. Zbornik radova (Nikšić, Zajednica kulturnih ustanova), 1–6." w:history="1">
        <w:proofErr w:type="spellStart"/>
        <w:r w:rsidRPr="00725624">
          <w:rPr>
            <w:rStyle w:val="Hipervnculo"/>
            <w:lang w:val="en-GB"/>
          </w:rPr>
          <w:t>Benac</w:t>
        </w:r>
        <w:proofErr w:type="spellEnd"/>
        <w:r w:rsidRPr="00725624">
          <w:rPr>
            <w:rStyle w:val="Hipervnculo"/>
            <w:lang w:val="en-GB"/>
          </w:rPr>
          <w:t xml:space="preserve"> 1975</w:t>
        </w:r>
      </w:hyperlink>
      <w:r w:rsidRPr="00725624">
        <w:rPr>
          <w:lang w:val="en-GB"/>
        </w:rPr>
        <w:t xml:space="preserve">). This site, with the longest stratigraphic sequence in the Eastern Adriatic, enabled the study of Middle Palaeolithic, Upper Palaeolithic and Mesolithic industries, together with material remains from later periods. It was, and still is, one of the most important reference points for studying the Palaeolithic of the Balkan Peninsula. The second is the discovery of </w:t>
      </w:r>
      <w:proofErr w:type="spellStart"/>
      <w:r w:rsidRPr="00725624">
        <w:rPr>
          <w:highlight w:val="green"/>
          <w:lang w:val="en-GB"/>
        </w:rPr>
        <w:t>Š</w:t>
      </w:r>
      <w:r w:rsidRPr="00725624">
        <w:rPr>
          <w:lang w:val="en-GB"/>
        </w:rPr>
        <w:t>andalja</w:t>
      </w:r>
      <w:proofErr w:type="spellEnd"/>
      <w:r w:rsidRPr="00725624">
        <w:rPr>
          <w:lang w:val="en-GB"/>
        </w:rPr>
        <w:t xml:space="preserve"> II Cave in 1962 that also </w:t>
      </w:r>
      <w:r w:rsidRPr="00725624">
        <w:rPr>
          <w:lang w:val="en-GB"/>
        </w:rPr>
        <w:lastRenderedPageBreak/>
        <w:t>yielded rich deposits from the Early and Late Upper Palaeolithic (</w:t>
      </w:r>
      <w:proofErr w:type="spellStart"/>
      <w:r w:rsidR="006960A8">
        <w:fldChar w:fldCharType="begin"/>
      </w:r>
      <w:r w:rsidR="006960A8">
        <w:instrText xml:space="preserve"> HYPERLINK \l "CBML_BIB_ch09_0069" \o "Malez, M. &amp; Vogel, J.C. (1969), ‘Rezultati određivanja apsolutne starosti pleistocenskih naslaga Šandalje II kod Pule u Istri’, Geološki vjesnik, 22: 121–33." \h </w:instrText>
      </w:r>
      <w:r w:rsidR="006960A8">
        <w:fldChar w:fldCharType="separate"/>
      </w:r>
      <w:r w:rsidRPr="00725624">
        <w:rPr>
          <w:rStyle w:val="Hipervnculo"/>
          <w:lang w:val="en-GB"/>
        </w:rPr>
        <w:t>Malez</w:t>
      </w:r>
      <w:proofErr w:type="spellEnd"/>
      <w:r w:rsidRPr="00725624">
        <w:rPr>
          <w:rStyle w:val="Hipervnculo"/>
          <w:lang w:val="en-GB"/>
        </w:rPr>
        <w:t xml:space="preserve"> &amp; Vogel 1969</w:t>
      </w:r>
      <w:r w:rsidR="006960A8">
        <w:rPr>
          <w:rStyle w:val="Hipervnculo"/>
          <w:lang w:val="en-GB"/>
        </w:rPr>
        <w:fldChar w:fldCharType="end"/>
      </w:r>
      <w:r w:rsidRPr="00725624">
        <w:rPr>
          <w:lang w:val="en-GB"/>
        </w:rPr>
        <w:t xml:space="preserve">). While the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Epigravettian</w:t>
      </w:r>
      <w:proofErr w:type="spellEnd"/>
      <w:r w:rsidRPr="00725624">
        <w:rPr>
          <w:lang w:val="en-GB"/>
        </w:rPr>
        <w:t xml:space="preserve"> sequence was dated only recently (</w:t>
      </w:r>
      <w:hyperlink w:anchor="CBML_BIB_ch09_0072" w:tooltip="Mercier N., Rink, W.J., Rodrigues, K., Morley, M.W., Vander Linden, M. &amp; Whallon, R. (2017), ‘Radiometric Dating of the Crvena Stijena Sequence’, in R. Whallon (ed), Crvena Stijena in Cultural and Ecological Context. Multidisciplinary Archaeological Research i" w:history="1">
        <w:r w:rsidRPr="00725624">
          <w:rPr>
            <w:rStyle w:val="Hipervnculo"/>
            <w:lang w:val="en-GB"/>
          </w:rPr>
          <w:t xml:space="preserve">Mercier </w:t>
        </w:r>
        <w:r w:rsidRPr="00725624">
          <w:rPr>
            <w:rStyle w:val="Hipervnculo"/>
            <w:i/>
            <w:lang w:val="en-GB"/>
          </w:rPr>
          <w:t>et al.</w:t>
        </w:r>
        <w:r w:rsidRPr="00725624">
          <w:rPr>
            <w:rStyle w:val="Hipervnculo"/>
            <w:lang w:val="en-GB"/>
          </w:rPr>
          <w:t xml:space="preserve"> 2017</w:t>
        </w:r>
      </w:hyperlink>
      <w:r w:rsidRPr="00725624">
        <w:rPr>
          <w:lang w:val="en-GB"/>
        </w:rPr>
        <w:t xml:space="preserve">), </w:t>
      </w:r>
      <w:proofErr w:type="spellStart"/>
      <w:r w:rsidRPr="00725624">
        <w:rPr>
          <w:highlight w:val="green"/>
          <w:lang w:val="en-GB"/>
        </w:rPr>
        <w:t>Š</w:t>
      </w:r>
      <w:r w:rsidRPr="00725624">
        <w:rPr>
          <w:lang w:val="en-GB"/>
        </w:rPr>
        <w:t>andalja</w:t>
      </w:r>
      <w:proofErr w:type="spellEnd"/>
      <w:r w:rsidRPr="00725624">
        <w:rPr>
          <w:lang w:val="en-GB"/>
        </w:rPr>
        <w:t xml:space="preserve"> II was radiometrically dated during the course of long-term systematic research (</w:t>
      </w:r>
      <w:proofErr w:type="spellStart"/>
      <w:r w:rsidR="006960A8">
        <w:fldChar w:fldCharType="begin"/>
      </w:r>
      <w:r w:rsidR="006960A8">
        <w:instrText xml:space="preserve"> HYPERLINK \l "CBML_BIB_ch09_0069" \o "Malez, M. &amp; Vogel, J.C. (1969), ‘Rezultati određivanja apsolutne starosti pleistocenskih naslaga Šandalje II kod Pule u Istri’, Geološki vjesnik, 22: 121–33." \h </w:instrText>
      </w:r>
      <w:r w:rsidR="006960A8">
        <w:fldChar w:fldCharType="separate"/>
      </w:r>
      <w:r w:rsidRPr="00725624">
        <w:rPr>
          <w:rStyle w:val="Hipervnculo"/>
          <w:lang w:val="en-GB"/>
        </w:rPr>
        <w:t>Malez</w:t>
      </w:r>
      <w:proofErr w:type="spellEnd"/>
      <w:r w:rsidRPr="00725624">
        <w:rPr>
          <w:rStyle w:val="Hipervnculo"/>
          <w:lang w:val="en-GB"/>
        </w:rPr>
        <w:t xml:space="preserve"> &amp; Vogel 1969</w:t>
      </w:r>
      <w:r w:rsidR="006960A8">
        <w:rPr>
          <w:rStyle w:val="Hipervnculo"/>
          <w:lang w:val="en-GB"/>
        </w:rPr>
        <w:fldChar w:fldCharType="end"/>
      </w:r>
      <w:r w:rsidRPr="00725624">
        <w:rPr>
          <w:lang w:val="en-GB"/>
        </w:rPr>
        <w:t xml:space="preserve">). Radiometric dates and a long stratigraphic sequence rich in lithics allowed </w:t>
      </w:r>
      <w:proofErr w:type="spellStart"/>
      <w:r w:rsidRPr="00725624">
        <w:rPr>
          <w:highlight w:val="green"/>
          <w:lang w:val="en-GB"/>
        </w:rPr>
        <w:t>Š</w:t>
      </w:r>
      <w:r w:rsidRPr="00725624">
        <w:rPr>
          <w:lang w:val="en-GB"/>
        </w:rPr>
        <w:t>andalja</w:t>
      </w:r>
      <w:proofErr w:type="spellEnd"/>
      <w:r w:rsidRPr="00725624">
        <w:rPr>
          <w:lang w:val="en-GB"/>
        </w:rPr>
        <w:t xml:space="preserve"> II to become a regional reference point for studying the Eastern Adriatic </w:t>
      </w:r>
      <w:proofErr w:type="spellStart"/>
      <w:r w:rsidRPr="00725624">
        <w:rPr>
          <w:lang w:val="en-GB"/>
        </w:rPr>
        <w:t>Epigravettian</w:t>
      </w:r>
      <w:proofErr w:type="spellEnd"/>
      <w:r w:rsidRPr="00725624">
        <w:rPr>
          <w:lang w:val="en-GB"/>
        </w:rPr>
        <w:t xml:space="preserve"> industry and its chronology (</w:t>
      </w:r>
      <w:hyperlink w:anchor="CBML_BIB_ch09_0011" w:tooltip="Basler, Đ. (1983), ‘Paleolitske kulture u Jadranskoj regiji Jugoslavijeʼ, Glasnik Zemaljskog muzeja Bosne i Hercegovine u Sarajevu n.s. 38 (arheologija): 1–63.">
        <w:r w:rsidRPr="00725624">
          <w:rPr>
            <w:rStyle w:val="Hipervnculo"/>
            <w:lang w:val="en-GB"/>
          </w:rPr>
          <w:t>Basler 1983</w:t>
        </w:r>
      </w:hyperlink>
      <w:r w:rsidRPr="00725624">
        <w:rPr>
          <w:lang w:val="en-GB"/>
        </w:rPr>
        <w:t xml:space="preserve">; </w:t>
      </w:r>
      <w:hyperlink w:anchor="CBML_BIB_ch09_0051" w:tooltip="Karavanić, I. (1999), Gornji paleolitik Šandalje II u okviru Jadranske regije, Ph.D Thesis, University of Zagreb.">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1999</w:t>
        </w:r>
      </w:hyperlink>
      <w:r w:rsidRPr="00725624">
        <w:rPr>
          <w:lang w:val="en-GB"/>
        </w:rPr>
        <w:t xml:space="preserve">). Finally, the third stepping stone was the discovery of </w:t>
      </w:r>
      <w:proofErr w:type="spellStart"/>
      <w:r w:rsidRPr="00725624">
        <w:rPr>
          <w:lang w:val="en-GB"/>
        </w:rPr>
        <w:t>Epigravettian</w:t>
      </w:r>
      <w:proofErr w:type="spellEnd"/>
      <w:r w:rsidRPr="00725624">
        <w:rPr>
          <w:lang w:val="en-GB"/>
        </w:rPr>
        <w:t xml:space="preserve"> rock art in </w:t>
      </w:r>
      <w:proofErr w:type="spellStart"/>
      <w:r w:rsidRPr="00725624">
        <w:rPr>
          <w:lang w:val="en-GB"/>
        </w:rPr>
        <w:t>Badanj</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w:t>
      </w:r>
      <w:hyperlink w:anchor="CBML_BIB_ch09_0010" w:tooltip="Basler, Đ. (1976), ‘Paleolitsko prebivalište Badanj kod Stocaʼ, Glasnik Zemaljskog muzeja u Sarajevu n.s., XXIX: 5–13.">
        <w:r w:rsidRPr="00725624">
          <w:rPr>
            <w:rStyle w:val="Hipervnculo"/>
            <w:lang w:val="en-GB"/>
          </w:rPr>
          <w:t>Basler 1976</w:t>
        </w:r>
      </w:hyperlink>
      <w:r w:rsidRPr="00725624">
        <w:rPr>
          <w:lang w:val="en-GB"/>
        </w:rPr>
        <w:t xml:space="preserve">), which for decades was the only recorded </w:t>
      </w:r>
      <w:proofErr w:type="spellStart"/>
      <w:r w:rsidRPr="00725624">
        <w:rPr>
          <w:lang w:val="en-GB"/>
        </w:rPr>
        <w:t>Epigravettian</w:t>
      </w:r>
      <w:proofErr w:type="spellEnd"/>
      <w:r w:rsidRPr="00725624">
        <w:rPr>
          <w:lang w:val="en-GB"/>
        </w:rPr>
        <w:t xml:space="preserve"> site in the Eastern Adriatic with rock art, until recently (</w:t>
      </w:r>
      <w:hyperlink w:anchor="CBML_BIB_ch09_0118" w:tooltip="Ruiz-Redondo, A., Komšo, D., Maidagan, D.G., Moro-Abadía, O., González-Morales, M.R., Jaubert, J. &amp; Karavanić, I. (2019), ‘Expanding the horizons of Palaeolithic rock art: the site of Romualdova Pećinaʼ, Antiquity, 93: 297–312.">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2019</w:t>
        </w:r>
      </w:hyperlink>
      <w:ins w:id="14872" w:author="Victoria Chow" w:date="2023-04-14T11:02:00Z">
        <w:r w:rsidR="00EC5633">
          <w:rPr>
            <w:lang w:val="en-GB"/>
          </w:rPr>
          <w:t>,</w:t>
        </w:r>
      </w:ins>
      <w:del w:id="14873" w:author="Victoria Chow" w:date="2023-04-14T11:02:00Z">
        <w:r w:rsidRPr="00725624" w:rsidDel="00EC5633">
          <w:rPr>
            <w:lang w:val="en-GB"/>
          </w:rPr>
          <w:delText>;</w:delText>
        </w:r>
      </w:del>
      <w:r w:rsidRPr="00725624">
        <w:rPr>
          <w:lang w:val="en-GB"/>
        </w:rPr>
        <w:t xml:space="preserve"> </w:t>
      </w:r>
      <w:hyperlink w:anchor="CBML_BIB_ch09_0119" w:tooltip="Ruiz-Redondo, A., Garate, D., González-Morales, M.R., Janković, I., Jaubert, J., Karavanić, I., Komšo, D., Kuhn, S.L., Mihailović, D., Moro Abadía, O., Vander Linden, M. &amp; Vukosavljević, N. (2020), ‘Beyond the Bounds of Western Europe: Paleolithic Art in the B" w:history="1">
        <w:r w:rsidRPr="00725624">
          <w:rPr>
            <w:rStyle w:val="Hipervnculo"/>
            <w:lang w:val="en-GB"/>
          </w:rPr>
          <w:t>2020</w:t>
        </w:r>
      </w:hyperlink>
      <w:r w:rsidRPr="00725624">
        <w:rPr>
          <w:lang w:val="en-GB"/>
        </w:rPr>
        <w:t>).</w:t>
      </w:r>
    </w:p>
    <w:p w14:paraId="5B2104DF" w14:textId="6F025351" w:rsidR="00C330F6" w:rsidRPr="00725624" w:rsidRDefault="00C330F6" w:rsidP="00C330F6">
      <w:pPr>
        <w:pStyle w:val="TextInd"/>
        <w:rPr>
          <w:lang w:val="en-GB"/>
        </w:rPr>
      </w:pPr>
      <w:r w:rsidRPr="00725624">
        <w:rPr>
          <w:lang w:val="en-GB"/>
        </w:rPr>
        <w:t xml:space="preserve">The period from the 1990s onwards should be considered as the modern era of </w:t>
      </w:r>
      <w:proofErr w:type="spellStart"/>
      <w:r w:rsidRPr="00725624">
        <w:rPr>
          <w:lang w:val="en-GB"/>
        </w:rPr>
        <w:t>Epigravettian</w:t>
      </w:r>
      <w:proofErr w:type="spellEnd"/>
      <w:r w:rsidRPr="00725624">
        <w:rPr>
          <w:lang w:val="en-GB"/>
        </w:rPr>
        <w:t xml:space="preserve"> technocomplex studies in the Eastern Adriatic, when significant improvements have been achieved through zooarchaeological analyses (e.g.</w:t>
      </w:r>
      <w:ins w:id="14874" w:author="Victoria Chow" w:date="2023-04-14T11:02:00Z">
        <w:r w:rsidR="00EC5633">
          <w:rPr>
            <w:lang w:val="en-GB"/>
          </w:rPr>
          <w:t>,</w:t>
        </w:r>
      </w:ins>
      <w:r w:rsidRPr="00725624">
        <w:rPr>
          <w:lang w:val="en-GB"/>
        </w:rPr>
        <w:t xml:space="preserve"> </w:t>
      </w:r>
      <w:hyperlink w:anchor="CBML_BIB_ch09_0089" w:tooltip="Miracle, P. &amp; Sturdy, D. (1991), ‘Chamois and the Karst of Herzegovina’, Journal of Archaeological Science, 18: 89–108.">
        <w:r w:rsidRPr="00725624">
          <w:rPr>
            <w:rStyle w:val="Hipervnculo"/>
            <w:lang w:val="en-GB"/>
          </w:rPr>
          <w:t>Miracle &amp; Sturdy 1991</w:t>
        </w:r>
      </w:hyperlink>
      <w:r w:rsidRPr="00725624">
        <w:rPr>
          <w:lang w:val="en-GB"/>
        </w:rPr>
        <w:t xml:space="preserve">;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ins w:id="14875" w:author="Victoria Chow" w:date="2023-04-14T11:03:00Z">
        <w:r w:rsidR="00EC5633">
          <w:rPr>
            <w:lang w:val="en-GB"/>
          </w:rPr>
          <w:t>,</w:t>
        </w:r>
      </w:ins>
      <w:del w:id="14876" w:author="Victoria Chow" w:date="2023-04-14T11:03:00Z">
        <w:r w:rsidRPr="00725624" w:rsidDel="00EC5633">
          <w:rPr>
            <w:lang w:val="en-GB"/>
          </w:rPr>
          <w:delText>;</w:delText>
        </w:r>
      </w:del>
      <w:r w:rsidRPr="00725624">
        <w:rPr>
          <w:lang w:val="en-GB"/>
        </w:rPr>
        <w:t xml:space="preserve"> </w:t>
      </w:r>
      <w:hyperlink w:anchor="CBML_BIB_ch09_0084" w:tooltip="Miracle, P. (2001), ‘Feast or Famine? Epipalaeolithic subsistence in the northern Adriatic basin’, Documenta Praehistorica, XXVIII: 177–97." w:history="1">
        <w:r w:rsidRPr="00725624">
          <w:rPr>
            <w:rStyle w:val="Hipervnculo"/>
            <w:lang w:val="en-GB"/>
          </w:rPr>
          <w:t>2001</w:t>
        </w:r>
      </w:hyperlink>
      <w:r w:rsidRPr="00725624">
        <w:rPr>
          <w:lang w:val="en-GB"/>
        </w:rPr>
        <w:t xml:space="preserve">; </w:t>
      </w:r>
      <w:hyperlink w:anchor="CBML_BIB_ch09_0035" w:tooltip="Dimitrijević, V. (1996), ‘Faunal remains from the Epigravettian site of Medena stijena in the canyon of Ćehotina (Montenegro)ʼ, in D. Srejović (ed), Prehistoric settlements in caves and rock-shelters of Serbia and Montenegro (Fascicule 1) (Beograd, Faculty of ">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1996</w:t>
        </w:r>
      </w:hyperlink>
      <w:ins w:id="14877" w:author="Victoria Chow" w:date="2023-04-14T11:05:00Z">
        <w:r w:rsidR="00EC5633">
          <w:rPr>
            <w:lang w:val="en-GB"/>
          </w:rPr>
          <w:t>,</w:t>
        </w:r>
      </w:ins>
      <w:del w:id="14878" w:author="Victoria Chow" w:date="2023-04-14T11:05:00Z">
        <w:r w:rsidRPr="00725624" w:rsidDel="00EC5633">
          <w:rPr>
            <w:lang w:val="en-GB"/>
          </w:rPr>
          <w:delText>;</w:delText>
        </w:r>
      </w:del>
      <w:r w:rsidRPr="00725624">
        <w:rPr>
          <w:lang w:val="en-GB"/>
        </w:rPr>
        <w:t xml:space="preserve"> </w:t>
      </w:r>
      <w:hyperlink w:anchor="CBML_BIB_ch09_0036" w:tooltip="Dimitrijević, V. (1999), ‘Vertebrate fauna from the Epigravettian site of Trebački Krš near Berane, Northeast Montenegroʼ, in G.N. Bailey, E. Adam, E. Panagopoulou, C. Perlès &amp; K. Zachos (eds), The Palaeolithic Archaeology of Greece and adjacent areas (Proceed" w:history="1">
        <w:r w:rsidRPr="00725624">
          <w:rPr>
            <w:rStyle w:val="Hipervnculo"/>
            <w:lang w:val="en-GB"/>
          </w:rPr>
          <w:t>1999</w:t>
        </w:r>
      </w:hyperlink>
      <w:r w:rsidRPr="00725624">
        <w:rPr>
          <w:lang w:val="en-GB"/>
        </w:rPr>
        <w:t xml:space="preserve">; </w:t>
      </w:r>
      <w:hyperlink w:anchor="CBML_BIB_ch09_0017" w:tooltip="Bogićević, K. &amp; Dimitrijević, V. (2004), ‘Quaternary fauna from Mališina stijena near Pljevlja (Montenegro)ʼ, Zbornik radova Odbora za kras i speleologiju, VIII: 119–33.">
        <w:proofErr w:type="spellStart"/>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2004</w:t>
        </w:r>
      </w:hyperlink>
      <w:r w:rsidRPr="00725624">
        <w:rPr>
          <w:lang w:val="en-GB"/>
        </w:rPr>
        <w:t xml:space="preserve">; </w:t>
      </w:r>
      <w:hyperlink w:anchor="CBML_BIB_ch09_0114" w:tooltip="Radović, S. (2015), ‘Lov u paleolitiku i mezolitiku: arheozoološka analiza velikih sisavaca iz špilje Zale’, in N. Vukosavljević &amp; I. Karavanić (eds), Arheologija špilje Zale: od paleolitičkih lovaca skupljača do rimskih osvajača (Modruš, Katedra Čakavskog sab">
        <w:proofErr w:type="spellStart"/>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2015</w:t>
        </w:r>
      </w:hyperlink>
      <w:r w:rsidRPr="00725624">
        <w:rPr>
          <w:lang w:val="en-GB"/>
        </w:rPr>
        <w:t>), stable isotope analyses (</w:t>
      </w:r>
      <w:hyperlink w:anchor="CBML_BIB_ch09_0117" w:tooltip="Richards, M.P., Karavanić, I., Pettitt, P. &amp; Miracle P. (2015), ‘Isotope and faunal evidence for high levels of freshwater fish consumption by Late Glacial humans at the Late Upper Paleolithic site of Šandalja II, Istria, Croatia’, Journal of Archaeological Sc">
        <w:r w:rsidRPr="00725624">
          <w:rPr>
            <w:rStyle w:val="Hipervnculo"/>
            <w:lang w:val="en-GB"/>
          </w:rPr>
          <w:t xml:space="preserve">Richards </w:t>
        </w:r>
        <w:r w:rsidRPr="00725624">
          <w:rPr>
            <w:rStyle w:val="Hipervnculo"/>
            <w:i/>
            <w:lang w:val="en-GB"/>
          </w:rPr>
          <w:t>et al.</w:t>
        </w:r>
        <w:r w:rsidRPr="00725624">
          <w:rPr>
            <w:rStyle w:val="Hipervnculo"/>
            <w:lang w:val="en-GB"/>
          </w:rPr>
          <w:t xml:space="preserve"> 2015</w:t>
        </w:r>
      </w:hyperlink>
      <w:r w:rsidRPr="00725624">
        <w:rPr>
          <w:lang w:val="en-GB"/>
        </w:rPr>
        <w:t>), lithic raw material provenance studies (</w:t>
      </w:r>
      <w:proofErr w:type="spellStart"/>
      <w:r w:rsidR="006960A8">
        <w:fldChar w:fldCharType="begin"/>
      </w:r>
      <w:r w:rsidR="006960A8">
        <w:instrText xml:space="preserve"> H</w:instrText>
      </w:r>
      <w:r w:rsidR="006960A8">
        <w:instrText>YPERLINK \l "CBML_BIB_ch09_0104" \o "Perhoč, Z. (2009a), ‘Sources of Chert in Middle Dalmatia: Supplying Raw Material to Prehistoric Lithic Industries’, in S. Forenbaher (ed), A Connecting Sea: Maritime Interaction in Adriatic Prehistory. BAR International</w:instrText>
      </w:r>
      <w:r w:rsidR="006960A8">
        <w:instrText xml:space="preserve"> Series 2037 (Oxford, Archaeopress), 25–4"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2009a</w:t>
      </w:r>
      <w:r w:rsidR="006960A8">
        <w:rPr>
          <w:rStyle w:val="Hipervnculo"/>
          <w:lang w:val="en-GB"/>
        </w:rPr>
        <w:fldChar w:fldCharType="end"/>
      </w:r>
      <w:ins w:id="14879" w:author="Victoria Chow" w:date="2023-04-14T11:05:00Z">
        <w:r w:rsidR="00EC5633">
          <w:rPr>
            <w:lang w:val="en-GB"/>
          </w:rPr>
          <w:t>,</w:t>
        </w:r>
      </w:ins>
      <w:del w:id="14880" w:author="Victoria Chow" w:date="2023-04-14T11:05:00Z">
        <w:r w:rsidRPr="00725624" w:rsidDel="00EC5633">
          <w:rPr>
            <w:lang w:val="en-GB"/>
          </w:rPr>
          <w:delText>;</w:delText>
        </w:r>
      </w:del>
      <w:r w:rsidRPr="00725624">
        <w:rPr>
          <w:lang w:val="en-GB"/>
        </w:rPr>
        <w:t xml:space="preserve"> </w:t>
      </w:r>
      <w:hyperlink w:anchor="CBML_BIB_ch09_0105" w:tooltip="Perhoč, Z. (2009b), ‘Sources of chert for prehistoric lithic industries in Middle Dalmatia’, Archeometriai Műhely, VI(3): 45–56." w:history="1">
        <w:r w:rsidRPr="00725624">
          <w:rPr>
            <w:rStyle w:val="Hipervnculo"/>
            <w:lang w:val="en-GB"/>
          </w:rPr>
          <w:t>2009b</w:t>
        </w:r>
      </w:hyperlink>
      <w:ins w:id="14881" w:author="Victoria Chow" w:date="2023-04-14T11:06:00Z">
        <w:r w:rsidR="00EC5633">
          <w:rPr>
            <w:lang w:val="en-GB"/>
          </w:rPr>
          <w:t>,</w:t>
        </w:r>
      </w:ins>
      <w:del w:id="14882" w:author="Victoria Chow" w:date="2023-04-14T11:06:00Z">
        <w:r w:rsidRPr="00725624" w:rsidDel="00EC5633">
          <w:rPr>
            <w:lang w:val="en-GB"/>
          </w:rPr>
          <w:delText>;</w:delText>
        </w:r>
      </w:del>
      <w:r w:rsidRPr="00725624">
        <w:rPr>
          <w:lang w:val="en-GB"/>
        </w:rPr>
        <w:t xml:space="preserve"> </w:t>
      </w:r>
      <w:hyperlink w:anchor="CBML_BIB_ch09_0106" w:tooltip="Perhoč, Z. (2020), Rohmaterial für die Produktion von Steinartefakten im Spätjungpaläolithikum, Mesolithikum und Neolithikum Dalmatiens (Kroatien). Ph.D Thesis, Ruprecht-Karls-Universität Heidelberg." w:history="1">
        <w:r w:rsidRPr="00725624">
          <w:rPr>
            <w:rStyle w:val="Hipervnculo"/>
            <w:lang w:val="en-GB"/>
          </w:rPr>
          <w:t>2020</w:t>
        </w:r>
      </w:hyperlink>
      <w:r w:rsidRPr="00725624">
        <w:rPr>
          <w:lang w:val="en-GB"/>
        </w:rPr>
        <w:t xml:space="preserve">; </w:t>
      </w:r>
      <w:hyperlink w:anchor="CBML_BIB_ch09_0135" w:tooltip="Vukosavljević, N., Perhoč, Z. &amp; Altherr, R. (2014), ‘Pleistocene-Holocene transition in the Vlakno Cave on the island of Dugi otok (Dalmatia, Croatia) – lithic perspectiveʼ, Prilozi Instituta za arheologiju u Zagrebu, 31: 5–72.">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ins w:id="14883" w:author="Victoria Chow" w:date="2023-04-14T11:07:00Z">
        <w:r w:rsidR="00EC5633">
          <w:rPr>
            <w:lang w:val="en-GB"/>
          </w:rPr>
          <w:t>,</w:t>
        </w:r>
      </w:ins>
      <w:del w:id="14884" w:author="Victoria Chow" w:date="2023-04-14T11:07:00Z">
        <w:r w:rsidRPr="00725624" w:rsidDel="00EC5633">
          <w:rPr>
            <w:lang w:val="en-GB"/>
          </w:rPr>
          <w:delText>;</w:delText>
        </w:r>
      </w:del>
      <w:r w:rsidRPr="00725624">
        <w:rPr>
          <w:lang w:val="en-GB"/>
        </w:rPr>
        <w:t xml:space="preserve"> </w:t>
      </w:r>
      <w:hyperlink w:anchor="CBML_BIB_ch09_0136" w:tooltip="Vukosavljević, N., Perhoč, Z. &amp; Karavanić, I. (2015), ‘Litički skup nalaza od lomljenog kamena iz špilje Zale: kasni gornji paleolitik i mezolitikʼ, in N. Vukosavljević &amp; I. Karavanić (eds), Arheologija špilje Zale: od paleolitičkih lovaca skupljača do rimskih" w:history="1">
        <w:r w:rsidRPr="00725624">
          <w:rPr>
            <w:rStyle w:val="Hipervnculo"/>
            <w:lang w:val="en-GB"/>
          </w:rPr>
          <w:t>2015</w:t>
        </w:r>
      </w:hyperlink>
      <w:ins w:id="14885" w:author="Victoria Chow" w:date="2023-04-14T11:07:00Z">
        <w:r w:rsidR="00EC5633">
          <w:rPr>
            <w:lang w:val="en-GB"/>
          </w:rPr>
          <w:t>,</w:t>
        </w:r>
      </w:ins>
      <w:del w:id="14886" w:author="Victoria Chow" w:date="2023-04-14T11:07:00Z">
        <w:r w:rsidRPr="00725624" w:rsidDel="00EC5633">
          <w:rPr>
            <w:lang w:val="en-GB"/>
          </w:rPr>
          <w:delText>;</w:delText>
        </w:r>
      </w:del>
      <w:r w:rsidRPr="00725624">
        <w:rPr>
          <w:lang w:val="en-GB"/>
        </w:rPr>
        <w:t xml:space="preserve"> </w:t>
      </w:r>
      <w:hyperlink w:anchor="CBML_BIB_ch09_0137" w:tooltip="Vukosavljević, N., Perhoč, Z. &amp; Radić, D. (2022), Vela spila na Korčuli. Litička tehnologija i strategije nabave kamene sirovine epigravetijenskih i mezolitičkih zajednica, Zagreb, FF Press, Centar za kulturu Vela Luka." w:history="1">
        <w:r w:rsidRPr="00725624">
          <w:rPr>
            <w:rStyle w:val="Hipervnculo"/>
            <w:lang w:val="en-GB"/>
          </w:rPr>
          <w:t>2022</w:t>
        </w:r>
      </w:hyperlink>
      <w:r w:rsidRPr="00725624">
        <w:rPr>
          <w:lang w:val="en-GB"/>
        </w:rPr>
        <w:t xml:space="preserve">; </w:t>
      </w:r>
      <w:hyperlink w:anchor="CBML_BIB_ch09_0134" w:tooltip="Vukosavljević, N. &amp; Perhoč, Z. (2017), ‘Lithic raw material procurement of the Late Epigravettian hunter-gatherers from Kopačina Cave (island of Brač, Dalmatia, Croatia)ʼ, Quaternary International, 450: 164–85.">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and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r w:rsidRPr="00725624">
        <w:rPr>
          <w:lang w:val="en-GB"/>
        </w:rPr>
        <w:t>), techno-typological analyses of lithic assemblages from certain sites (</w:t>
      </w:r>
      <w:proofErr w:type="spellStart"/>
      <w:r w:rsidR="006960A8">
        <w:fldChar w:fldCharType="begin"/>
      </w:r>
      <w:r w:rsidR="006960A8">
        <w:instrText xml:space="preserve"> HYPERLINK \l "CBML_BIB_ch09_0055" \o "Karavan</w:instrText>
      </w:r>
      <w:r w:rsidR="006960A8">
        <w:instrText xml:space="preserve">ić, I., Vukosavljević, N., Šošić Klindžić, R., Kurtanjek, D. &amp; Zupanič, J. (2013), ‘The lithic and bone industries of the Epigravettian layers from Šandalja II near Pulaʼ, Vjesnik za arheologiju i povijest dalmatinsku, 106: 7–73."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2013</w:t>
      </w:r>
      <w:r w:rsidR="006960A8">
        <w:rPr>
          <w:rStyle w:val="Hipervnculo"/>
          <w:lang w:val="en-GB"/>
        </w:rPr>
        <w:fldChar w:fldCharType="end"/>
      </w:r>
      <w:r w:rsidRPr="00725624">
        <w:rPr>
          <w:lang w:val="en-GB"/>
        </w:rPr>
        <w:t xml:space="preserve">; </w:t>
      </w:r>
      <w:hyperlink w:anchor="CBML_BIB_ch09_0130" w:tooltip="Vukosavljević, N., Perhoč, Z., Čečuk, B. &amp; Karavanić, I. (2011), ‘Late Glacial lithic industry from Kopačina Caveʼ, Vjesnik za arheologiju i povijest dalmatinsku, 104: 7–54.">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ins w:id="14887" w:author="Victoria Chow" w:date="2023-04-14T11:07:00Z">
        <w:r w:rsidR="00EC5633">
          <w:rPr>
            <w:lang w:val="en-GB"/>
          </w:rPr>
          <w:t>,</w:t>
        </w:r>
      </w:ins>
      <w:del w:id="14888" w:author="Victoria Chow" w:date="2023-04-14T11:07:00Z">
        <w:r w:rsidRPr="00725624" w:rsidDel="00EC5633">
          <w:rPr>
            <w:lang w:val="en-GB"/>
          </w:rPr>
          <w:delText>;</w:delText>
        </w:r>
      </w:del>
      <w:r w:rsidRPr="00725624">
        <w:rPr>
          <w:lang w:val="en-GB"/>
        </w:rPr>
        <w:t xml:space="preserve"> </w:t>
      </w:r>
      <w:hyperlink w:anchor="CBML_BIB_ch09_0135" w:tooltip="Vukosavljević, N., Perhoč, Z. &amp; Altherr, R. (2014), ‘Pleistocene-Holocene transition in the Vlakno Cave on the island of Dugi otok (Dalmatia, Croatia) – lithic perspectiveʼ, Prilozi Instituta za arheologiju u Zagrebu, 31: 5–72." w:history="1">
        <w:r w:rsidRPr="00725624">
          <w:rPr>
            <w:rStyle w:val="Hipervnculo"/>
            <w:lang w:val="en-GB"/>
          </w:rPr>
          <w:t>2014</w:t>
        </w:r>
      </w:hyperlink>
      <w:ins w:id="14889" w:author="Victoria Chow" w:date="2023-04-14T11:07:00Z">
        <w:r w:rsidR="00EC5633">
          <w:rPr>
            <w:lang w:val="en-GB"/>
          </w:rPr>
          <w:t>,</w:t>
        </w:r>
      </w:ins>
      <w:del w:id="14890" w:author="Victoria Chow" w:date="2023-04-14T11:07:00Z">
        <w:r w:rsidRPr="00725624" w:rsidDel="00EC5633">
          <w:rPr>
            <w:lang w:val="en-GB"/>
          </w:rPr>
          <w:delText>;</w:delText>
        </w:r>
      </w:del>
      <w:r w:rsidRPr="00725624">
        <w:rPr>
          <w:lang w:val="en-GB"/>
        </w:rPr>
        <w:t xml:space="preserve"> </w:t>
      </w:r>
      <w:hyperlink w:anchor="CBML_BIB_ch09_0136" w:tooltip="Vukosavljević, N., Perhoč, Z. &amp; Karavanić, I. (2015), ‘Litički skup nalaza od lomljenog kamena iz špilje Zale: kasni gornji paleolitik i mezolitikʼ, in N. Vukosavljević &amp; I. Karavanić (eds), Arheologija špilje Zale: od paleolitičkih lovaca skupljača do rimskih" w:history="1">
        <w:r w:rsidRPr="00725624">
          <w:rPr>
            <w:rStyle w:val="Hipervnculo"/>
            <w:lang w:val="en-GB"/>
          </w:rPr>
          <w:t>2015</w:t>
        </w:r>
      </w:hyperlink>
      <w:ins w:id="14891" w:author="Victoria Chow" w:date="2023-04-14T11:07:00Z">
        <w:r w:rsidR="00EC5633">
          <w:rPr>
            <w:lang w:val="en-GB"/>
          </w:rPr>
          <w:t>,</w:t>
        </w:r>
      </w:ins>
      <w:del w:id="14892" w:author="Victoria Chow" w:date="2023-04-14T11:07:00Z">
        <w:r w:rsidRPr="00725624" w:rsidDel="00EC5633">
          <w:rPr>
            <w:lang w:val="en-GB"/>
          </w:rPr>
          <w:delText>;</w:delText>
        </w:r>
      </w:del>
      <w:r w:rsidRPr="00725624">
        <w:rPr>
          <w:lang w:val="en-GB"/>
        </w:rPr>
        <w:t xml:space="preserve"> </w:t>
      </w:r>
      <w:hyperlink w:anchor="CBML_BIB_ch09_0137" w:tooltip="Vukosavljević, N., Perhoč, Z. &amp; Radić, D. (2022), Vela spila na Korčuli. Litička tehnologija i strategije nabave kamene sirovine epigravetijenskih i mezolitičkih zajednica, Zagreb, FF Press, Centar za kulturu Vela Luka." w:history="1">
        <w:r w:rsidRPr="00725624">
          <w:rPr>
            <w:rStyle w:val="Hipervnculo"/>
            <w:lang w:val="en-GB"/>
          </w:rPr>
          <w:t>2022</w:t>
        </w:r>
      </w:hyperlink>
      <w:r w:rsidRPr="00725624">
        <w:rPr>
          <w:lang w:val="en-GB"/>
        </w:rPr>
        <w:t>), anthropological analyses (</w:t>
      </w:r>
      <w:proofErr w:type="spellStart"/>
      <w:r w:rsidR="006960A8">
        <w:fldChar w:fldCharType="begin"/>
      </w:r>
      <w:r w:rsidR="006960A8">
        <w:instrText xml:space="preserve"> HYPERLINK \l "CBML_BIB_ch09_0048" \o "Janković, I., Ahern, J.C.M., Karavanić, S., Stockton, T. &amp; Smith, F.H. (2012), ‘Epigravettian Human </w:instrText>
      </w:r>
      <w:r w:rsidR="006960A8">
        <w:instrText xml:space="preserve">Remains and Artifacts from Šandalja II, Istria, Croatia ʼ, PaleoAnthropology, 2012: 87–122."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new discoveries of Late Upper Palaeolithic parietal and mobiliary art, and synthesis and reinterpretations of older examples (</w:t>
      </w:r>
      <w:proofErr w:type="spellStart"/>
      <w:r w:rsidR="006960A8">
        <w:fldChar w:fldCharType="begin"/>
      </w:r>
      <w:r w:rsidR="006960A8">
        <w:instrText xml:space="preserve"> HYPERLI</w:instrText>
      </w:r>
      <w:r w:rsidR="006960A8">
        <w:instrText xml:space="preserve">NK \l "CBML_BIB_ch09_0129" \o "Vujević, D. &amp; Parica, M. (2011), ‘Nakit i umjetnost pećine Vlaknoʼ, Archaeologia Adriatica, 3/2009: 23–34."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&amp; Parica 2011</w:t>
      </w:r>
      <w:r w:rsidR="006960A8">
        <w:rPr>
          <w:rStyle w:val="Hipervnculo"/>
          <w:lang w:val="en-GB"/>
        </w:rPr>
        <w:fldChar w:fldCharType="end"/>
      </w:r>
      <w:r w:rsidRPr="00725624">
        <w:rPr>
          <w:lang w:val="en-GB"/>
        </w:rPr>
        <w:t xml:space="preserve">; </w:t>
      </w:r>
      <w:hyperlink w:anchor="CBML_BIB_ch09_0039" w:tooltip="Farbstein, R., Radić, D., Brajković, D. &amp; Miracle, P.T. (2012), ‘First Epigravettian Ceramic Figurines from Europe (Vela Spila, Croatia)ʼ, PLoS ONE, 7(7), e41437. DOI 10.1371/journal.pone.0041437." w:history="1">
        <w:proofErr w:type="spellStart"/>
        <w:r w:rsidRPr="00725624">
          <w:rPr>
            <w:rStyle w:val="Hipervnculo"/>
            <w:lang w:val="en-GB"/>
          </w:rPr>
          <w:t>Farbstein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hyperlink>
      <w:r w:rsidRPr="00725624">
        <w:rPr>
          <w:lang w:val="en-GB"/>
        </w:rPr>
        <w:t xml:space="preserve">; </w:t>
      </w:r>
      <w:proofErr w:type="spellStart"/>
      <w:r w:rsidRPr="00725624">
        <w:rPr>
          <w:lang w:val="en-GB"/>
        </w:rPr>
        <w:lastRenderedPageBreak/>
        <w:t>Farbstein</w:t>
      </w:r>
      <w:proofErr w:type="spellEnd"/>
      <w:r w:rsidRPr="00725624">
        <w:rPr>
          <w:lang w:val="en-GB"/>
        </w:rPr>
        <w:t xml:space="preserve">, this volume; </w:t>
      </w:r>
      <w:hyperlink w:anchor="CBML_BIB_ch09_0128" w:tooltip="Vujević, D. (2018), ‘Pećina Vlakno na Dugom otokuʼ, Subterranea Croatica, 25: 41–6.">
        <w:proofErr w:type="spellStart"/>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2018</w:t>
        </w:r>
      </w:hyperlink>
      <w:r w:rsidRPr="00725624">
        <w:rPr>
          <w:lang w:val="en-GB"/>
        </w:rPr>
        <w:t xml:space="preserve">; </w:t>
      </w:r>
      <w:hyperlink w:anchor="CBML_BIB_ch09_0118" w:tooltip="Ruiz-Redondo, A., Komšo, D., Maidagan, D.G., Moro-Abadía, O., González-Morales, M.R., Jaubert, J. &amp; Karavanić, I. (2019), ‘Expanding the horizons of Palaeolithic rock art: the site of Romualdova Pećinaʼ, Antiquity, 93: 297–312.">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2019</w:t>
        </w:r>
      </w:hyperlink>
      <w:ins w:id="14893" w:author="Victoria Chow" w:date="2023-04-14T11:08:00Z">
        <w:r w:rsidR="00EC5633">
          <w:rPr>
            <w:lang w:val="en-GB"/>
          </w:rPr>
          <w:t>,</w:t>
        </w:r>
      </w:ins>
      <w:del w:id="14894" w:author="Victoria Chow" w:date="2023-04-14T11:08:00Z">
        <w:r w:rsidRPr="00725624" w:rsidDel="00EC5633">
          <w:rPr>
            <w:lang w:val="en-GB"/>
          </w:rPr>
          <w:delText>;</w:delText>
        </w:r>
      </w:del>
      <w:r w:rsidRPr="00725624">
        <w:rPr>
          <w:lang w:val="en-GB"/>
        </w:rPr>
        <w:t xml:space="preserve"> </w:t>
      </w:r>
      <w:hyperlink w:anchor="CBML_BIB_ch09_0119" w:tooltip="Ruiz-Redondo, A., Garate, D., González-Morales, M.R., Janković, I., Jaubert, J., Karavanić, I., Komšo, D., Kuhn, S.L., Mihailović, D., Moro Abadía, O., Vander Linden, M. &amp; Vukosavljević, N. (2020), ‘Beyond the Bounds of Western Europe: Paleolithic Art in the B" w:history="1">
        <w:r w:rsidRPr="00725624">
          <w:rPr>
            <w:rStyle w:val="Hipervnculo"/>
            <w:lang w:val="en-GB"/>
          </w:rPr>
          <w:t>2020</w:t>
        </w:r>
      </w:hyperlink>
      <w:r w:rsidRPr="00725624">
        <w:rPr>
          <w:lang w:val="en-GB"/>
        </w:rPr>
        <w:t>), analyses of personal ornaments (</w:t>
      </w:r>
      <w:hyperlink w:anchor="CBML_BIB_ch09_0027" w:tooltip="Cristiani, E., Farbstein, R. &amp; Miracle, P. (2014), ‘Ornamental traditions in the Eastern Adriatic: The Upper Palaeolithic and Mesolithic personal adornments from Vela Spila (Croatia)ʼ, Journal of Anthropological Archaeology, 36: 21–31.">
        <w:r w:rsidRPr="00725624">
          <w:rPr>
            <w:rStyle w:val="Hipervnculo"/>
            <w:lang w:val="en-GB"/>
          </w:rPr>
          <w:t xml:space="preserve">Cristiani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9_0132" w:tooltip="Vukosavljević, N. &amp; Karavanić, I. (2015), ‘Kasnogornjopaleolitički i mezolitički ukrasi od probušenih morskih i slatkovodnih puževa iz špilje Zaleʼ, in N. Vukosavljević &amp; I. Karavanić, I. (eds), Arheologija špilje Zalešpilje Zaleʼ, in N. Vukosavljevišpilje Zal">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2015</w:t>
        </w:r>
      </w:hyperlink>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and through geoarchaeological analyses (</w:t>
      </w:r>
      <w:hyperlink w:anchor="CBML_BIB_ch09_0023" w:tooltip="Boschian, G. &amp; Gerometta, K. (2015), ‘Promjenjivi okoliš taloženja špilje Zale: geoarheološka perspektivaʼ, in N. Vukosavljević &amp; I. Karavanić, I. (eds), Arheologija špilje Zale: od paleolitičkih lovaca skupljača do rimskih osvajača (Modruš, Katedra Čakavskog ">
        <w:r w:rsidRPr="00725624">
          <w:rPr>
            <w:rStyle w:val="Hipervnculo"/>
            <w:lang w:val="en-GB"/>
          </w:rPr>
          <w:t xml:space="preserve">Boschian &amp; </w:t>
        </w:r>
        <w:proofErr w:type="spellStart"/>
        <w:r w:rsidRPr="00725624">
          <w:rPr>
            <w:rStyle w:val="Hipervnculo"/>
            <w:lang w:val="en-GB"/>
          </w:rPr>
          <w:t>Gerometta</w:t>
        </w:r>
        <w:proofErr w:type="spellEnd"/>
        <w:r w:rsidRPr="00725624">
          <w:rPr>
            <w:rStyle w:val="Hipervnculo"/>
            <w:lang w:val="en-GB"/>
          </w:rPr>
          <w:t xml:space="preserve"> 2015</w:t>
        </w:r>
      </w:hyperlink>
      <w:r w:rsidRPr="00725624">
        <w:rPr>
          <w:lang w:val="en-GB"/>
        </w:rPr>
        <w:t xml:space="preserve">; </w:t>
      </w:r>
      <w:hyperlink w:anchor="CBML_BIB_ch09_0125" w:tooltip="Šošić Klindžić, R., Radović, S., Težak-Gregl, T., Šlaus, M., Perhoč, Z., Altherr, R., Hulina, M., Gerometta, K., Boschian, G., Vukosavljević, N., Ahern, J.C.M., Janković, I., Richards, M. &amp; Karavanić, I. (2015a), ‘Late Upper Palaeolithic, Early Mesolithic and ">
        <w:proofErr w:type="spellStart"/>
        <w:r w:rsidRPr="00725624">
          <w:rPr>
            <w:rStyle w:val="Hipervnculo"/>
            <w:highlight w:val="green"/>
            <w:lang w:val="en-GB"/>
          </w:rPr>
          <w:t>Š</w:t>
        </w:r>
        <w:r w:rsidRPr="00725624">
          <w:rPr>
            <w:rStyle w:val="Hipervnculo"/>
            <w:lang w:val="en-GB"/>
          </w:rPr>
          <w:t>o</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proofErr w:type="spellStart"/>
        <w:r w:rsidRPr="00725624">
          <w:rPr>
            <w:rStyle w:val="Hipervnculo"/>
            <w:lang w:val="en-GB"/>
          </w:rPr>
          <w:t>Klind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2015a</w:t>
        </w:r>
      </w:hyperlink>
      <w:r w:rsidRPr="00725624">
        <w:rPr>
          <w:lang w:val="en-GB"/>
        </w:rPr>
        <w:t xml:space="preserve">). Significant improvements can also be seen in radiocarbon chronology, primarily in the availability of more radiocarbon dates (see </w:t>
      </w:r>
      <w:r>
        <w:fldChar w:fldCharType="begin"/>
      </w:r>
      <w:r>
        <w:instrText>HYPERLINK \l "CBML_BIB_ch09_0133" \o "Vukosavljević, N. &amp; Karavanić, I. (2017), ‘Epigravettian shouldered points in the Eastern Adriatic and its hinterland: reconsidering their chronological positionʼ, Acta Archaeologica Carpathica, 52: 5–21."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Karavani</w:t>
      </w:r>
      <w:r w:rsidRPr="00725624">
        <w:rPr>
          <w:rStyle w:val="Hipervnculo"/>
          <w:highlight w:val="green"/>
          <w:lang w:val="en-GB"/>
        </w:rPr>
        <w:t>ć</w:t>
      </w:r>
      <w:proofErr w:type="spellEnd"/>
      <w:del w:id="14895" w:author="Victoria Chow" w:date="2023-04-14T11:10:00Z">
        <w:r w:rsidRPr="00725624" w:rsidDel="00EC5633">
          <w:rPr>
            <w:rStyle w:val="Hipervnculo"/>
            <w:lang w:val="en-GB"/>
          </w:rPr>
          <w:delText>,</w:delText>
        </w:r>
      </w:del>
      <w:r w:rsidRPr="00725624">
        <w:rPr>
          <w:rStyle w:val="Hipervnculo"/>
          <w:lang w:val="en-GB"/>
        </w:rPr>
        <w:t xml:space="preserve"> 2017</w:t>
      </w:r>
      <w:r>
        <w:rPr>
          <w:rStyle w:val="Hipervnculo"/>
          <w:lang w:val="en-GB"/>
        </w:rPr>
        <w:fldChar w:fldCharType="end"/>
      </w:r>
      <w:r w:rsidRPr="00725624">
        <w:rPr>
          <w:lang w:val="en-GB"/>
        </w:rPr>
        <w:t>).</w:t>
      </w:r>
    </w:p>
    <w:p w14:paraId="1CC4D746" w14:textId="77777777" w:rsidR="00C330F6" w:rsidRPr="00725624" w:rsidRDefault="00C330F6" w:rsidP="00C330F6">
      <w:pPr>
        <w:pStyle w:val="HeadA"/>
        <w:rPr>
          <w:lang w:val="en-GB"/>
        </w:rPr>
      </w:pPr>
      <w:r w:rsidRPr="00725624">
        <w:rPr>
          <w:lang w:val="en-GB"/>
        </w:rPr>
        <w:t>S</w:t>
      </w:r>
      <w:bookmarkStart w:id="14896" w:name="CBML_ch09_sec1_002"/>
      <w:r w:rsidRPr="00725624">
        <w:rPr>
          <w:lang w:val="en-GB"/>
        </w:rPr>
        <w:t>canty archaeological evidence pre</w:t>
      </w:r>
      <w:del w:id="14897" w:author="Victoria Chow" w:date="2023-04-14T11:10:00Z">
        <w:r w:rsidRPr="00725624" w:rsidDel="00EC5633">
          <w:rPr>
            <w:lang w:val="en-GB"/>
          </w:rPr>
          <w:delText>-</w:delText>
        </w:r>
      </w:del>
      <w:r w:rsidRPr="00725624">
        <w:rPr>
          <w:lang w:val="en-GB"/>
        </w:rPr>
        <w:t xml:space="preserve">dating the </w:t>
      </w:r>
      <w:proofErr w:type="spellStart"/>
      <w:r w:rsidRPr="00725624">
        <w:rPr>
          <w:lang w:val="en-GB"/>
        </w:rPr>
        <w:t>Epigravettia</w:t>
      </w:r>
      <w:bookmarkEnd w:id="14896"/>
      <w:r w:rsidRPr="00725624">
        <w:rPr>
          <w:lang w:val="en-GB"/>
        </w:rPr>
        <w:t>n</w:t>
      </w:r>
      <w:proofErr w:type="spellEnd"/>
    </w:p>
    <w:p w14:paraId="4683605C" w14:textId="47C65623" w:rsidR="00C330F6" w:rsidRPr="00725624" w:rsidRDefault="00C330F6" w:rsidP="00C330F6">
      <w:pPr>
        <w:pStyle w:val="TextFlushLeft"/>
        <w:rPr>
          <w:lang w:val="en-GB"/>
        </w:rPr>
      </w:pPr>
      <w:r w:rsidRPr="00725624">
        <w:rPr>
          <w:lang w:val="en-GB"/>
        </w:rPr>
        <w:t>Eastern Adriatic Mid-Upper Palaeolithic record that pre</w:t>
      </w:r>
      <w:del w:id="14898" w:author="Victoria Chow" w:date="2023-04-14T11:10:00Z">
        <w:r w:rsidRPr="00725624" w:rsidDel="00EC5633">
          <w:rPr>
            <w:lang w:val="en-GB"/>
          </w:rPr>
          <w:delText>-</w:delText>
        </w:r>
      </w:del>
      <w:r w:rsidRPr="00725624">
        <w:rPr>
          <w:lang w:val="en-GB"/>
        </w:rPr>
        <w:t xml:space="preserve">dates the </w:t>
      </w:r>
      <w:proofErr w:type="spellStart"/>
      <w:r w:rsidRPr="00725624">
        <w:rPr>
          <w:lang w:val="en-GB"/>
        </w:rPr>
        <w:t>Epigravettian</w:t>
      </w:r>
      <w:proofErr w:type="spellEnd"/>
      <w:r w:rsidRPr="00725624">
        <w:rPr>
          <w:lang w:val="en-GB"/>
        </w:rPr>
        <w:t xml:space="preserve"> is extremely rare. There are only three </w:t>
      </w:r>
      <w:r w:rsidRPr="00725624">
        <w:rPr>
          <w:vertAlign w:val="superscript"/>
          <w:lang w:val="en-GB"/>
        </w:rPr>
        <w:t>14</w:t>
      </w:r>
      <w:r w:rsidRPr="00725624">
        <w:rPr>
          <w:lang w:val="en-GB"/>
        </w:rPr>
        <w:t xml:space="preserve">C-dated sites that are older than 25,000 </w:t>
      </w:r>
      <w:proofErr w:type="spellStart"/>
      <w:r w:rsidRPr="00725624">
        <w:rPr>
          <w:lang w:val="en-GB"/>
        </w:rPr>
        <w:t>calBP</w:t>
      </w:r>
      <w:proofErr w:type="spellEnd"/>
      <w:r w:rsidRPr="00725624">
        <w:rPr>
          <w:lang w:val="en-GB"/>
        </w:rPr>
        <w:t xml:space="preserve"> and younger than the Aurignacian technocomplex, which is also barely known in this region (</w:t>
      </w:r>
      <w:proofErr w:type="spellStart"/>
      <w:r w:rsidR="006960A8">
        <w:fldChar w:fldCharType="begin"/>
      </w:r>
      <w:r w:rsidR="006960A8">
        <w:instrText xml:space="preserve"> HYPERLINK \l "CBML_BIB_ch09_0052" \o "Karavanić, </w:instrText>
      </w:r>
      <w:r w:rsidR="006960A8">
        <w:instrText xml:space="preserve">I. (2003), ‘L’industrie aurignacienne de la grotte de Šandalja II (Istrie, Croatie) dans le contexte de la région de l’est de l’Adriatiqueʼ, L’Anthropologie, 107: 577–602." \h </w:instrText>
      </w:r>
      <w:r w:rsidR="006960A8">
        <w:fldChar w:fldCharType="separate"/>
      </w:r>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2003</w:t>
      </w:r>
      <w:r w:rsidR="006960A8">
        <w:rPr>
          <w:rStyle w:val="Hipervnculo"/>
          <w:lang w:val="en-GB"/>
        </w:rPr>
        <w:fldChar w:fldCharType="end"/>
      </w:r>
      <w:r w:rsidRPr="00725624">
        <w:rPr>
          <w:lang w:val="en-GB"/>
        </w:rPr>
        <w:t xml:space="preserve">; </w:t>
      </w:r>
      <w:hyperlink w:anchor="CBML_BIB_ch09_0053" w:tooltip="Karavanić, I. &amp; Janković, I. (2008), ‘The Middle and Early Upper Paleolithic in Croatiaʼ, Opuscula archaeologica, 30: 21–54." w:history="1">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2008</w:t>
        </w:r>
      </w:hyperlink>
      <w:r w:rsidRPr="00725624">
        <w:rPr>
          <w:lang w:val="en-GB"/>
        </w:rPr>
        <w:t xml:space="preserve">; </w:t>
      </w:r>
      <w:hyperlink w:anchor="CBML_BIB_ch09_0117" w:tooltip="Richards, M.P., Karavanić, I., Pettitt, P. &amp; Miracle P. (2015), ‘Isotope and faunal evidence for high levels of freshwater fish consumption by Late Glacial humans at the Late Upper Paleolithic site of Šandalja II, Istria, Croatia’, Journal of Archaeological Sc">
        <w:r w:rsidRPr="00725624">
          <w:rPr>
            <w:rStyle w:val="Hipervnculo"/>
            <w:lang w:val="en-GB"/>
          </w:rPr>
          <w:t xml:space="preserve">Richards </w:t>
        </w:r>
        <w:r w:rsidRPr="00725624">
          <w:rPr>
            <w:rStyle w:val="Hipervnculo"/>
            <w:i/>
            <w:lang w:val="en-GB"/>
          </w:rPr>
          <w:t>et al.</w:t>
        </w:r>
        <w:r w:rsidRPr="00725624">
          <w:rPr>
            <w:rStyle w:val="Hipervnculo"/>
            <w:lang w:val="en-GB"/>
          </w:rPr>
          <w:t xml:space="preserve"> 2015</w:t>
        </w:r>
      </w:hyperlink>
      <w:r w:rsidRPr="00725624">
        <w:rPr>
          <w:lang w:val="en-GB"/>
        </w:rPr>
        <w:t xml:space="preserve">; </w:t>
      </w:r>
      <w:hyperlink w:anchor="CBML_BIB_ch09_0054" w:tooltip="Karavanić, I. &amp; Vukosavljević, N. (2018), ‘Late Middle and Early Upper Paleolithic of the Eastern Adriatic and the Problem of the Regional Middle/Upper Paleolithic Interfaceʼ, Archaeology, Ethnology &amp; Anthropology of Eurasia, 47: 3–12.">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2018</w:t>
        </w:r>
      </w:hyperlink>
      <w:r w:rsidRPr="00725624">
        <w:rPr>
          <w:lang w:val="en-GB"/>
        </w:rPr>
        <w:t xml:space="preserve">). These sites are Abri </w:t>
      </w:r>
      <w:proofErr w:type="spellStart"/>
      <w:r w:rsidRPr="00725624">
        <w:rPr>
          <w:lang w:val="en-GB"/>
        </w:rPr>
        <w:t>Kontija</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and </w:t>
      </w:r>
      <w:ins w:id="14899" w:author="Victoria Chow" w:date="2023-04-14T11:12:00Z">
        <w:r w:rsidR="00EC5633">
          <w:rPr>
            <w:lang w:val="en-GB"/>
          </w:rPr>
          <w:t xml:space="preserve">the </w:t>
        </w:r>
      </w:ins>
      <w:r w:rsidR="00EC5633" w:rsidRPr="00725624">
        <w:rPr>
          <w:lang w:val="en-GB"/>
        </w:rPr>
        <w:t>c</w:t>
      </w:r>
      <w:r w:rsidRPr="00725624">
        <w:rPr>
          <w:lang w:val="en-GB"/>
        </w:rPr>
        <w:t xml:space="preserve">ave near </w:t>
      </w:r>
      <w:proofErr w:type="spellStart"/>
      <w:r w:rsidRPr="00725624">
        <w:rPr>
          <w:lang w:val="en-GB"/>
        </w:rPr>
        <w:t>Rovinjsko</w:t>
      </w:r>
      <w:proofErr w:type="spellEnd"/>
      <w:r w:rsidRPr="00725624">
        <w:rPr>
          <w:lang w:val="en-GB"/>
        </w:rPr>
        <w:t xml:space="preserve"> </w:t>
      </w:r>
      <w:proofErr w:type="spellStart"/>
      <w:r w:rsidRPr="00725624">
        <w:rPr>
          <w:lang w:val="en-GB"/>
        </w:rPr>
        <w:t>Selo</w:t>
      </w:r>
      <w:proofErr w:type="spellEnd"/>
      <w:r w:rsidRPr="00725624">
        <w:rPr>
          <w:lang w:val="en-GB"/>
        </w:rPr>
        <w:t xml:space="preserve"> 1 (both in Istria), and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(western Montenegro). If radiocarbon dates from these sites are taken at face value, these three sites could belong to the Gravettian technocomplex. Abri </w:t>
      </w:r>
      <w:proofErr w:type="spellStart"/>
      <w:r w:rsidRPr="00725624">
        <w:rPr>
          <w:lang w:val="en-GB"/>
        </w:rPr>
        <w:t>Kontija</w:t>
      </w:r>
      <w:proofErr w:type="spellEnd"/>
      <w:r w:rsidRPr="00725624">
        <w:rPr>
          <w:lang w:val="en-GB"/>
        </w:rPr>
        <w:t xml:space="preserve">, in the Istrian Peninsula, has deposits dated around 30,000 </w:t>
      </w:r>
      <w:proofErr w:type="spellStart"/>
      <w:r w:rsidRPr="00725624">
        <w:rPr>
          <w:lang w:val="en-GB"/>
        </w:rPr>
        <w:t>calBP</w:t>
      </w:r>
      <w:proofErr w:type="spellEnd"/>
      <w:r w:rsidRPr="00725624">
        <w:rPr>
          <w:lang w:val="en-GB"/>
        </w:rPr>
        <w:t xml:space="preserve"> (Ivor </w:t>
      </w:r>
      <w:proofErr w:type="spellStart"/>
      <w:r w:rsidRPr="00725624">
        <w:rPr>
          <w:lang w:val="en-GB"/>
        </w:rPr>
        <w:t>Jankovi</w:t>
      </w:r>
      <w:r w:rsidRPr="00725624">
        <w:rPr>
          <w:highlight w:val="green"/>
          <w:lang w:val="en-GB"/>
        </w:rPr>
        <w:t>ć</w:t>
      </w:r>
      <w:proofErr w:type="spellEnd"/>
      <w:r w:rsidRPr="00725624">
        <w:rPr>
          <w:lang w:val="en-GB"/>
        </w:rPr>
        <w:t xml:space="preserve"> personal communication, September 2020).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has been investigated recently, revealing layers dated to around 28,000</w:t>
      </w:r>
      <w:r w:rsidRPr="00725624">
        <w:rPr>
          <w:highlight w:val="green"/>
          <w:lang w:val="en-GB"/>
        </w:rPr>
        <w:t>–</w:t>
      </w:r>
      <w:r w:rsidRPr="00725624">
        <w:rPr>
          <w:lang w:val="en-GB"/>
        </w:rPr>
        <w:t xml:space="preserve">27,000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"CBML_BIB_ch09_0018" \o "Borić, D. &amp; Cristiani, E. (2016), ‘Social Networks and Connectivity among the Palaeolithic and Mesolithic Foragers of the Balkans and Italyʼ, in R. Krauss &amp; H. Floss (eds), Southeast Europe Before Neolithisation (Tübi</w:instrText>
      </w:r>
      <w:r w:rsidR="006960A8">
        <w:instrText xml:space="preserve">ngen, Eberhard Karls Universität Tübingen)," \h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&amp; Cristiani 2016</w:t>
      </w:r>
      <w:r w:rsidR="006960A8">
        <w:rPr>
          <w:rStyle w:val="Hipervnculo"/>
          <w:lang w:val="en-GB"/>
        </w:rPr>
        <w:fldChar w:fldCharType="end"/>
      </w:r>
      <w:r w:rsidRPr="00725624">
        <w:rPr>
          <w:lang w:val="en-GB"/>
        </w:rPr>
        <w:t xml:space="preserve">), while those from </w:t>
      </w:r>
      <w:del w:id="14900" w:author="Victoria Chow" w:date="2023-04-14T11:12:00Z">
        <w:r w:rsidRPr="00725624" w:rsidDel="00EC5633">
          <w:rPr>
            <w:lang w:val="en-GB"/>
          </w:rPr>
          <w:delText xml:space="preserve">Cave </w:delText>
        </w:r>
      </w:del>
      <w:ins w:id="14901" w:author="Victoria Chow" w:date="2023-04-14T11:12:00Z">
        <w:r w:rsidR="00EC5633">
          <w:rPr>
            <w:lang w:val="en-GB"/>
          </w:rPr>
          <w:t>the c</w:t>
        </w:r>
        <w:r w:rsidR="00EC5633" w:rsidRPr="00725624">
          <w:rPr>
            <w:lang w:val="en-GB"/>
          </w:rPr>
          <w:t xml:space="preserve">ave </w:t>
        </w:r>
      </w:ins>
      <w:r w:rsidRPr="00725624">
        <w:rPr>
          <w:lang w:val="en-GB"/>
        </w:rPr>
        <w:t xml:space="preserve">near </w:t>
      </w:r>
      <w:proofErr w:type="spellStart"/>
      <w:r w:rsidRPr="00725624">
        <w:rPr>
          <w:lang w:val="en-GB"/>
        </w:rPr>
        <w:t>Rovinjsko</w:t>
      </w:r>
      <w:proofErr w:type="spellEnd"/>
      <w:r w:rsidRPr="00725624">
        <w:rPr>
          <w:lang w:val="en-GB"/>
        </w:rPr>
        <w:t xml:space="preserve"> </w:t>
      </w:r>
      <w:proofErr w:type="spellStart"/>
      <w:r w:rsidRPr="00725624">
        <w:rPr>
          <w:lang w:val="en-GB"/>
        </w:rPr>
        <w:t>Selo</w:t>
      </w:r>
      <w:proofErr w:type="spellEnd"/>
      <w:r w:rsidRPr="00725624">
        <w:rPr>
          <w:lang w:val="en-GB"/>
        </w:rPr>
        <w:t xml:space="preserve"> 1 are around 31,00</w:t>
      </w:r>
      <w:r w:rsidR="00E362A2" w:rsidRPr="00725624">
        <w:rPr>
          <w:lang w:val="en-GB"/>
        </w:rPr>
        <w:t>0</w:t>
      </w:r>
      <w:r w:rsidR="00E362A2" w:rsidRPr="00725624">
        <w:rPr>
          <w:highlight w:val="green"/>
          <w:lang w:val="en-GB"/>
        </w:rPr>
        <w:t>–</w:t>
      </w:r>
      <w:r w:rsidR="00E362A2" w:rsidRPr="00725624">
        <w:rPr>
          <w:lang w:val="en-GB"/>
        </w:rPr>
        <w:t>3</w:t>
      </w:r>
      <w:r w:rsidRPr="00725624">
        <w:rPr>
          <w:lang w:val="en-GB"/>
        </w:rPr>
        <w:t xml:space="preserve">0,000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"CBML_BIB_ch09_0103" \o "Peresani, M., Monegato, G., Ravazzi, C., Bertola, S., Ma</w:instrText>
      </w:r>
      <w:r w:rsidR="006960A8">
        <w:instrText xml:space="preserve">rgaritora, D., Breda, M., Fontana, A., Fontana, F., Janković, I., Karavanić, I., Komšo, D., Mozzi, P., Pini, R., Furlanetto, G., De Amicis, M.G.A., Perhoč, Z., Posth, C., Ronchi, L., Rossato, S., Vukosavl" \h </w:instrText>
      </w:r>
      <w:r w:rsidR="006960A8">
        <w:fldChar w:fldCharType="separate"/>
      </w:r>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xml:space="preserve">). The above-mentioned caves have lithic assemblages that are still unpublished, but </w:t>
      </w:r>
      <w:r w:rsidRPr="00725624">
        <w:rPr>
          <w:lang w:val="en-GB"/>
        </w:rPr>
        <w:lastRenderedPageBreak/>
        <w:t xml:space="preserve">according to available </w:t>
      </w:r>
      <w:r w:rsidRPr="00725624">
        <w:rPr>
          <w:vertAlign w:val="superscript"/>
          <w:lang w:val="en-GB"/>
        </w:rPr>
        <w:t>14</w:t>
      </w:r>
      <w:r w:rsidRPr="00725624">
        <w:rPr>
          <w:lang w:val="en-GB"/>
        </w:rPr>
        <w:t>C dates they should be considered as Gravettian-age sites. In the future, lithic analyses will provide conclusions about the cultural taxonomy of these assemblages.</w:t>
      </w:r>
    </w:p>
    <w:p w14:paraId="391491A6" w14:textId="2707D575" w:rsidR="00C330F6" w:rsidRPr="00725624" w:rsidRDefault="00C330F6" w:rsidP="00C330F6">
      <w:pPr>
        <w:pStyle w:val="TextInd"/>
        <w:rPr>
          <w:lang w:val="en-GB"/>
        </w:rPr>
      </w:pPr>
      <w:r w:rsidRPr="00725624">
        <w:rPr>
          <w:lang w:val="en-GB"/>
        </w:rPr>
        <w:t xml:space="preserve">There are no other Gravettian-age sites in between the north Adriatic, where Abri </w:t>
      </w:r>
      <w:proofErr w:type="spellStart"/>
      <w:r w:rsidRPr="00725624">
        <w:rPr>
          <w:lang w:val="en-GB"/>
        </w:rPr>
        <w:t>Kontija</w:t>
      </w:r>
      <w:proofErr w:type="spellEnd"/>
      <w:r w:rsidRPr="00725624">
        <w:rPr>
          <w:lang w:val="en-GB"/>
        </w:rPr>
        <w:t xml:space="preserve"> and </w:t>
      </w:r>
      <w:del w:id="14902" w:author="Victoria Chow" w:date="2023-04-14T11:12:00Z">
        <w:r w:rsidRPr="00725624" w:rsidDel="00EC5633">
          <w:rPr>
            <w:lang w:val="en-GB"/>
          </w:rPr>
          <w:delText xml:space="preserve">Cave </w:delText>
        </w:r>
      </w:del>
      <w:ins w:id="14903" w:author="Victoria Chow" w:date="2023-04-14T11:12:00Z">
        <w:r w:rsidR="00EC5633">
          <w:rPr>
            <w:lang w:val="en-GB"/>
          </w:rPr>
          <w:t>the c</w:t>
        </w:r>
        <w:r w:rsidR="00EC5633" w:rsidRPr="00725624">
          <w:rPr>
            <w:lang w:val="en-GB"/>
          </w:rPr>
          <w:t xml:space="preserve">ave </w:t>
        </w:r>
      </w:ins>
      <w:r w:rsidRPr="00725624">
        <w:rPr>
          <w:lang w:val="en-GB"/>
        </w:rPr>
        <w:t xml:space="preserve">near </w:t>
      </w:r>
      <w:proofErr w:type="spellStart"/>
      <w:r w:rsidRPr="00725624">
        <w:rPr>
          <w:lang w:val="en-GB"/>
        </w:rPr>
        <w:t>Rovinjsko</w:t>
      </w:r>
      <w:proofErr w:type="spellEnd"/>
      <w:r w:rsidRPr="00725624">
        <w:rPr>
          <w:lang w:val="en-GB"/>
        </w:rPr>
        <w:t xml:space="preserve"> </w:t>
      </w:r>
      <w:proofErr w:type="spellStart"/>
      <w:r w:rsidRPr="00725624">
        <w:rPr>
          <w:lang w:val="en-GB"/>
        </w:rPr>
        <w:t>Selo</w:t>
      </w:r>
      <w:proofErr w:type="spellEnd"/>
      <w:r w:rsidRPr="00725624">
        <w:rPr>
          <w:lang w:val="en-GB"/>
        </w:rPr>
        <w:t xml:space="preserve"> 1 </w:t>
      </w:r>
      <w:proofErr w:type="gramStart"/>
      <w:r w:rsidRPr="00725624">
        <w:rPr>
          <w:lang w:val="en-GB"/>
        </w:rPr>
        <w:t>are</w:t>
      </w:r>
      <w:proofErr w:type="gramEnd"/>
      <w:r w:rsidRPr="00725624">
        <w:rPr>
          <w:lang w:val="en-GB"/>
        </w:rPr>
        <w:t xml:space="preserve"> located, and the south Adriatic hinterland where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is located. Such a distribution of sites is at least partly the result of past research activities, but we cannot exclude the possibility that some parts of the Eastern Adriatic were unpopulated during the Gravettian.</w:t>
      </w:r>
    </w:p>
    <w:p w14:paraId="65245A2E" w14:textId="77777777" w:rsidR="00C330F6" w:rsidRPr="00725624" w:rsidRDefault="00C330F6" w:rsidP="00C330F6">
      <w:pPr>
        <w:pStyle w:val="HeadA"/>
        <w:rPr>
          <w:lang w:val="en-GB"/>
        </w:rPr>
      </w:pPr>
      <w:r w:rsidRPr="00725624">
        <w:rPr>
          <w:lang w:val="en-GB"/>
        </w:rPr>
        <w:t>T</w:t>
      </w:r>
      <w:bookmarkStart w:id="14904" w:name="CBML_ch09_sec1_003"/>
      <w:r w:rsidRPr="00725624">
        <w:rPr>
          <w:lang w:val="en-GB"/>
        </w:rPr>
        <w:t xml:space="preserve">he </w:t>
      </w:r>
      <w:proofErr w:type="spellStart"/>
      <w:r w:rsidRPr="00725624">
        <w:rPr>
          <w:lang w:val="en-GB"/>
        </w:rPr>
        <w:t>spatio</w:t>
      </w:r>
      <w:proofErr w:type="spellEnd"/>
      <w:r w:rsidRPr="00725624">
        <w:rPr>
          <w:lang w:val="en-GB"/>
        </w:rPr>
        <w:t xml:space="preserve">-temporal distribution of </w:t>
      </w:r>
      <w:proofErr w:type="spellStart"/>
      <w:r w:rsidRPr="00725624">
        <w:rPr>
          <w:lang w:val="en-GB"/>
        </w:rPr>
        <w:t>Epigravettian</w:t>
      </w:r>
      <w:proofErr w:type="spellEnd"/>
      <w:r w:rsidRPr="00725624">
        <w:rPr>
          <w:lang w:val="en-GB"/>
        </w:rPr>
        <w:t xml:space="preserve"> site</w:t>
      </w:r>
      <w:bookmarkEnd w:id="14904"/>
      <w:r w:rsidRPr="00725624">
        <w:rPr>
          <w:lang w:val="en-GB"/>
        </w:rPr>
        <w:t>s</w:t>
      </w:r>
    </w:p>
    <w:p w14:paraId="3EA47E7D" w14:textId="3578CEA7" w:rsidR="00C330F6" w:rsidRPr="00725624" w:rsidRDefault="00C330F6" w:rsidP="00C330F6">
      <w:pPr>
        <w:pStyle w:val="TextFlushLeft"/>
        <w:rPr>
          <w:lang w:val="en-GB"/>
        </w:rPr>
      </w:pPr>
      <w:r w:rsidRPr="00725624">
        <w:rPr>
          <w:lang w:val="en-GB"/>
        </w:rPr>
        <w:t xml:space="preserve">The distribution map of </w:t>
      </w:r>
      <w:proofErr w:type="spellStart"/>
      <w:r w:rsidRPr="00725624">
        <w:rPr>
          <w:lang w:val="en-GB"/>
        </w:rPr>
        <w:t>Epigravettian</w:t>
      </w:r>
      <w:proofErr w:type="spellEnd"/>
      <w:r w:rsidRPr="00725624">
        <w:rPr>
          <w:lang w:val="en-GB"/>
        </w:rPr>
        <w:t xml:space="preserve"> sites shows uneven evidence along the Eastern Adriatic coast and its hinterland (</w:t>
      </w:r>
      <w:r w:rsidRPr="00EC5633">
        <w:fldChar w:fldCharType="begin"/>
      </w:r>
      <w:r w:rsidRPr="00EC5633">
        <w:instrText>HYPERLINK \l "CBML_ch09_fig_001" \h</w:instrText>
      </w:r>
      <w:r w:rsidRPr="00EC5633">
        <w:fldChar w:fldCharType="separate"/>
      </w:r>
      <w:r w:rsidRPr="00EC5633">
        <w:rPr>
          <w:rStyle w:val="Hipervnculo"/>
          <w:lang w:val="en-GB"/>
          <w:rPrChange w:id="14905" w:author="Victoria Chow" w:date="2023-04-14T11:12:00Z">
            <w:rPr>
              <w:rStyle w:val="Hipervnculo"/>
              <w:b/>
              <w:bCs/>
              <w:lang w:val="en-GB"/>
            </w:rPr>
          </w:rPrChange>
        </w:rPr>
        <w:t>Figure 9.1</w:t>
      </w:r>
      <w:r w:rsidRPr="00EC5633">
        <w:rPr>
          <w:rStyle w:val="Hipervnculo"/>
          <w:lang w:val="en-GB"/>
          <w:rPrChange w:id="14906" w:author="Victoria Chow" w:date="2023-04-14T11:12:00Z">
            <w:rPr>
              <w:rStyle w:val="Hipervnculo"/>
              <w:b/>
              <w:bCs/>
              <w:lang w:val="en-GB"/>
            </w:rPr>
          </w:rPrChange>
        </w:rPr>
        <w:fldChar w:fldCharType="end"/>
      </w:r>
      <w:r w:rsidRPr="00725624">
        <w:rPr>
          <w:lang w:val="en-GB"/>
        </w:rPr>
        <w:t xml:space="preserve">). The northern Adriatic, and the Istrian peninsula in particular, should be marked as an area with the highest number of </w:t>
      </w:r>
      <w:proofErr w:type="spellStart"/>
      <w:r w:rsidRPr="00725624">
        <w:rPr>
          <w:lang w:val="en-GB"/>
        </w:rPr>
        <w:t>Epigravettian</w:t>
      </w:r>
      <w:proofErr w:type="spellEnd"/>
      <w:r w:rsidRPr="00725624">
        <w:rPr>
          <w:lang w:val="en-GB"/>
        </w:rPr>
        <w:t xml:space="preserve"> sites. This is probably connected with the discovery of rich </w:t>
      </w:r>
      <w:proofErr w:type="spellStart"/>
      <w:r w:rsidRPr="00725624">
        <w:rPr>
          <w:lang w:val="en-GB"/>
        </w:rPr>
        <w:t>Epigravettian</w:t>
      </w:r>
      <w:proofErr w:type="spellEnd"/>
      <w:r w:rsidRPr="00725624">
        <w:rPr>
          <w:lang w:val="en-GB"/>
        </w:rPr>
        <w:t xml:space="preserve"> deposits in </w:t>
      </w:r>
      <w:proofErr w:type="spellStart"/>
      <w:r w:rsidRPr="00725624">
        <w:rPr>
          <w:highlight w:val="green"/>
          <w:lang w:val="en-GB"/>
        </w:rPr>
        <w:t>Š</w:t>
      </w:r>
      <w:r w:rsidRPr="00725624">
        <w:rPr>
          <w:lang w:val="en-GB"/>
        </w:rPr>
        <w:t>andalja</w:t>
      </w:r>
      <w:proofErr w:type="spellEnd"/>
      <w:r w:rsidRPr="00725624">
        <w:rPr>
          <w:lang w:val="en-GB"/>
        </w:rPr>
        <w:t xml:space="preserve"> II Cave and intensive cave surveys during the 1950s in Istria (</w:t>
      </w:r>
      <w:proofErr w:type="spellStart"/>
      <w:r w:rsidR="006960A8">
        <w:fldChar w:fldCharType="begin"/>
      </w:r>
      <w:r w:rsidR="006960A8">
        <w:instrText xml:space="preserve"> HYPERLINK \l "CBML_BIB_ch09_0064" \o "Malez, M. (1960), ‘Pećine Ćićarije i Učke u Istri’, Acta geologica, II: 163–260." \h </w:instrText>
      </w:r>
      <w:r w:rsidR="006960A8">
        <w:fldChar w:fldCharType="separate"/>
      </w:r>
      <w:r w:rsidRPr="00725624">
        <w:rPr>
          <w:rStyle w:val="Hipervnculo"/>
          <w:lang w:val="en-GB"/>
        </w:rPr>
        <w:t>Malez</w:t>
      </w:r>
      <w:proofErr w:type="spellEnd"/>
      <w:r w:rsidRPr="00725624">
        <w:rPr>
          <w:rStyle w:val="Hipervnculo"/>
          <w:lang w:val="en-GB"/>
        </w:rPr>
        <w:t xml:space="preserve"> 1960</w:t>
      </w:r>
      <w:r w:rsidR="006960A8">
        <w:rPr>
          <w:rStyle w:val="Hipervnculo"/>
          <w:lang w:val="en-GB"/>
        </w:rPr>
        <w:fldChar w:fldCharType="end"/>
      </w:r>
      <w:del w:id="14907" w:author="Victoria Chow" w:date="2023-04-14T11:13:00Z">
        <w:r w:rsidRPr="00725624" w:rsidDel="00EC5633">
          <w:rPr>
            <w:lang w:val="en-GB"/>
          </w:rPr>
          <w:delText>;</w:delText>
        </w:r>
      </w:del>
      <w:ins w:id="14908" w:author="Victoria Chow" w:date="2023-04-14T11:13:00Z">
        <w:r w:rsidR="00EC5633">
          <w:rPr>
            <w:lang w:val="en-GB"/>
          </w:rPr>
          <w:t>,</w:t>
        </w:r>
      </w:ins>
      <w:r w:rsidRPr="00725624">
        <w:rPr>
          <w:lang w:val="en-GB"/>
        </w:rPr>
        <w:t xml:space="preserve"> </w:t>
      </w:r>
      <w:hyperlink w:anchor="CBML_BIB_ch09_0065" w:tooltip="Malez, M. (1964), ‘Šandalja bei Pula – ein neuer und wichtiger paläolitischer Fundort in Istrien’, Bulletin Scientifique Conseil des Academies des Sciences et des Arts de la république fédérative socialiste de Yougoslavie, 9/6: 154–5." w:history="1">
        <w:r w:rsidRPr="00725624">
          <w:rPr>
            <w:rStyle w:val="Hipervnculo"/>
            <w:lang w:val="en-GB"/>
          </w:rPr>
          <w:t>1964</w:t>
        </w:r>
      </w:hyperlink>
      <w:r w:rsidRPr="00725624">
        <w:rPr>
          <w:lang w:val="en-GB"/>
        </w:rPr>
        <w:t xml:space="preserve">). These early works </w:t>
      </w:r>
      <w:del w:id="14909" w:author="Victoria Chow" w:date="2023-04-14T11:12:00Z">
        <w:r w:rsidRPr="00725624" w:rsidDel="00EC5633">
          <w:rPr>
            <w:lang w:val="en-GB"/>
          </w:rPr>
          <w:delText>spearked</w:delText>
        </w:r>
      </w:del>
      <w:ins w:id="14910" w:author="Victoria Chow" w:date="2023-04-14T11:12:00Z">
        <w:r w:rsidR="00EC5633" w:rsidRPr="00725624">
          <w:rPr>
            <w:lang w:val="en-GB"/>
          </w:rPr>
          <w:t>sparked</w:t>
        </w:r>
      </w:ins>
      <w:r w:rsidRPr="00725624">
        <w:rPr>
          <w:lang w:val="en-GB"/>
        </w:rPr>
        <w:t xml:space="preserve"> the impulse for systematic research and surveys conducted from the mid-1990s onwards that resulted in further discoveries (</w:t>
      </w:r>
      <w:hyperlink w:anchor="CBML_BIB_ch09_0084" w:tooltip="Miracle, P. (2001), ‘Feast or Famine? Epipalaeolithic subsistence in the northern Adriatic basin’, Documenta Praehistorica, XXVIII: 177–97." w:history="1">
        <w:r w:rsidRPr="00725624">
          <w:rPr>
            <w:rStyle w:val="Hipervnculo"/>
            <w:lang w:val="en-GB"/>
          </w:rPr>
          <w:t>Miracle 2001</w:t>
        </w:r>
      </w:hyperlink>
      <w:ins w:id="14911" w:author="Victoria Chow" w:date="2023-04-14T11:13:00Z">
        <w:r w:rsidR="00EC5633">
          <w:rPr>
            <w:lang w:val="en-GB"/>
          </w:rPr>
          <w:t>,</w:t>
        </w:r>
      </w:ins>
      <w:del w:id="14912" w:author="Victoria Chow" w:date="2023-04-14T11:13:00Z">
        <w:r w:rsidRPr="00725624" w:rsidDel="00EC5633">
          <w:rPr>
            <w:lang w:val="en-GB"/>
          </w:rPr>
          <w:delText>;</w:delText>
        </w:r>
      </w:del>
      <w:r w:rsidRPr="00725624">
        <w:rPr>
          <w:lang w:val="en-GB"/>
        </w:rPr>
        <w:t xml:space="preserve"> </w:t>
      </w:r>
      <w:hyperlink w:anchor="CBML_BIB_ch09_0086" w:tooltip="Miracle, P.T. (2005), ‘Excavations at Pupićina Cave: Preliminary results of the 1999, 2001 and 2002 field seasons’, Histria archaeologica, 34: 5–37." w:history="1">
        <w:r w:rsidRPr="00725624">
          <w:rPr>
            <w:rStyle w:val="Hipervnculo"/>
            <w:lang w:val="en-GB"/>
          </w:rPr>
          <w:t>2005</w:t>
        </w:r>
      </w:hyperlink>
      <w:ins w:id="14913" w:author="Victoria Chow" w:date="2023-04-14T11:13:00Z">
        <w:r w:rsidR="00EC5633">
          <w:rPr>
            <w:lang w:val="en-GB"/>
          </w:rPr>
          <w:t>,</w:t>
        </w:r>
      </w:ins>
      <w:del w:id="14914" w:author="Victoria Chow" w:date="2023-04-14T11:13:00Z">
        <w:r w:rsidRPr="00725624" w:rsidDel="00EC5633">
          <w:rPr>
            <w:lang w:val="en-GB"/>
          </w:rPr>
          <w:delText>;</w:delText>
        </w:r>
      </w:del>
      <w:r w:rsidRPr="00725624">
        <w:rPr>
          <w:lang w:val="en-GB"/>
        </w:rPr>
        <w:t xml:space="preserve"> </w:t>
      </w:r>
      <w:hyperlink w:anchor="CBML_BIB_ch09_0087" w:tooltip="Miracle, P. (2006), ‘Introduction to the Pupićina Cave Project’, in P.T. Miracle &amp; S. Forenbaher (eds), Prehistoric herders of northern Istria. The archaelogy of Pupićina cave. Volume 1. Monografije i katalozi 14 (Pula, Arheološki muzej Istre), 1–29." w:history="1">
        <w:r w:rsidRPr="00725624">
          <w:rPr>
            <w:rStyle w:val="Hipervnculo"/>
            <w:lang w:val="en-GB"/>
          </w:rPr>
          <w:t>2006</w:t>
        </w:r>
      </w:hyperlink>
      <w:r w:rsidRPr="00725624">
        <w:rPr>
          <w:lang w:val="en-GB"/>
        </w:rPr>
        <w:t xml:space="preserve">; </w:t>
      </w:r>
      <w:hyperlink w:anchor="CBML_BIB_ch09_0058" w:tooltip="Komšo, D. (2008), ‘Mesolithic in Croatia’, Opuscula archaeologica, 30: 55–92.">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2008</w:t>
        </w:r>
      </w:hyperlink>
      <w:r w:rsidRPr="00725624">
        <w:rPr>
          <w:lang w:val="en-GB"/>
        </w:rPr>
        <w:t>). Two smaller clusters of sites could be seen in the central Eastern Adriatic (including hinterland sites from the Herzegovina region) and Montenegro. Sites in the central Eastern Adriatic are the result of long-term separate efforts by different researchers (</w:t>
      </w:r>
      <w:hyperlink w:anchor="CBML_BIB_ch09_0010" w:tooltip="Basler, Đ. (1976), ‘Paleolitsko prebivalište Badanj kod Stocaʼ, Glasnik Zemaljskog muzeja u Sarajevu n.s., XXIX: 5–13.">
        <w:r w:rsidRPr="00725624">
          <w:rPr>
            <w:rStyle w:val="Hipervnculo"/>
            <w:lang w:val="en-GB"/>
          </w:rPr>
          <w:t>Basler 1976</w:t>
        </w:r>
      </w:hyperlink>
      <w:r w:rsidRPr="00725624">
        <w:rPr>
          <w:lang w:val="en-GB"/>
        </w:rPr>
        <w:t xml:space="preserve">; </w:t>
      </w:r>
      <w:hyperlink w:anchor="CBML_BIB_ch09_0139" w:tooltip="Whallon, R. (1989), ‘The Paleolithic site of Badanj: recent excavations and results of analysisʼ, Glasnik Zemaljskog muzeja Bosne i Hercegovine u Sarajevu N.S., 44: 7–20.">
        <w:proofErr w:type="spellStart"/>
        <w:r w:rsidRPr="00725624">
          <w:rPr>
            <w:rStyle w:val="Hipervnculo"/>
            <w:lang w:val="en-GB"/>
          </w:rPr>
          <w:t>Whallon</w:t>
        </w:r>
        <w:proofErr w:type="spellEnd"/>
        <w:r w:rsidRPr="00725624">
          <w:rPr>
            <w:rStyle w:val="Hipervnculo"/>
            <w:lang w:val="en-GB"/>
          </w:rPr>
          <w:t xml:space="preserve"> </w:t>
        </w:r>
        <w:r w:rsidRPr="00725624">
          <w:rPr>
            <w:rStyle w:val="Hipervnculo"/>
            <w:lang w:val="en-GB"/>
          </w:rPr>
          <w:lastRenderedPageBreak/>
          <w:t>1989</w:t>
        </w:r>
      </w:hyperlink>
      <w:r w:rsidRPr="00725624">
        <w:rPr>
          <w:lang w:val="en-GB"/>
        </w:rPr>
        <w:t xml:space="preserve">; </w:t>
      </w:r>
      <w:hyperlink w:anchor="CBML_BIB_ch09_0031" w:tooltip="Čečuk, B. (1996), ‘Špilja Kopačina kod Donjeg Humca na otoku Bračuʼ, Arheološki radovi i rasprave, 12: 13–30.">
        <w:proofErr w:type="spellStart"/>
        <w:r w:rsidRPr="00725624">
          <w:rPr>
            <w:rStyle w:val="Hipervnculo"/>
            <w:highlight w:val="green"/>
            <w:lang w:val="en-GB"/>
          </w:rPr>
          <w:t>Č</w:t>
        </w:r>
        <w:r w:rsidRPr="00725624">
          <w:rPr>
            <w:rStyle w:val="Hipervnculo"/>
            <w:lang w:val="en-GB"/>
          </w:rPr>
          <w:t>e</w:t>
        </w:r>
        <w:r w:rsidRPr="00725624">
          <w:rPr>
            <w:rStyle w:val="Hipervnculo"/>
            <w:highlight w:val="green"/>
            <w:lang w:val="en-GB"/>
          </w:rPr>
          <w:t>č</w:t>
        </w:r>
        <w:r w:rsidRPr="00725624">
          <w:rPr>
            <w:rStyle w:val="Hipervnculo"/>
            <w:lang w:val="en-GB"/>
          </w:rPr>
          <w:t>uk</w:t>
        </w:r>
        <w:proofErr w:type="spellEnd"/>
        <w:r w:rsidRPr="00725624">
          <w:rPr>
            <w:rStyle w:val="Hipervnculo"/>
            <w:lang w:val="en-GB"/>
          </w:rPr>
          <w:t xml:space="preserve"> 1996</w:t>
        </w:r>
      </w:hyperlink>
      <w:r w:rsidRPr="00725624">
        <w:rPr>
          <w:lang w:val="en-GB"/>
        </w:rPr>
        <w:t>), while the majority of Montenegrin sites were discovered and subsequently excavated through intensive planned archaeological works during the 1980s (</w:t>
      </w:r>
      <w:proofErr w:type="spellStart"/>
      <w:r w:rsidR="006960A8">
        <w:fldChar w:fldCharType="begin"/>
      </w:r>
      <w:r w:rsidR="006960A8">
        <w:instrText xml:space="preserve"> HYPERLINK \l "CBML_BIB_ch09_0113" \o "Radovanović, I. (1986), ‘Novija istraživanja paleolita i mezolita </w:instrText>
      </w:r>
      <w:r w:rsidR="006960A8">
        <w:instrText xml:space="preserve">u Crnoj Gori’, Glasnik Srpskog arheološkog društva, 3: 63–77. (in cyrillic)" \h </w:instrText>
      </w:r>
      <w:r w:rsidR="006960A8">
        <w:fldChar w:fldCharType="separate"/>
      </w:r>
      <w:r w:rsidRPr="00725624">
        <w:rPr>
          <w:rStyle w:val="Hipervnculo"/>
          <w:lang w:val="en-GB"/>
        </w:rPr>
        <w:t>Radovanovi</w:t>
      </w:r>
      <w:r w:rsidRPr="00725624">
        <w:rPr>
          <w:rStyle w:val="Hipervnculo"/>
          <w:highlight w:val="green"/>
          <w:lang w:val="en-GB"/>
        </w:rPr>
        <w:t>ć</w:t>
      </w:r>
      <w:proofErr w:type="spellEnd"/>
      <w:r w:rsidRPr="00725624">
        <w:rPr>
          <w:rStyle w:val="Hipervnculo"/>
          <w:lang w:val="en-GB"/>
        </w:rPr>
        <w:t xml:space="preserve"> 1986</w:t>
      </w:r>
      <w:r w:rsidR="006960A8">
        <w:rPr>
          <w:rStyle w:val="Hipervnculo"/>
          <w:lang w:val="en-GB"/>
        </w:rPr>
        <w:fldChar w:fldCharType="end"/>
      </w:r>
      <w:r w:rsidRPr="00725624">
        <w:rPr>
          <w:lang w:val="en-GB"/>
        </w:rPr>
        <w:t xml:space="preserve">; </w:t>
      </w:r>
      <w:hyperlink w:anchor="CBML_BIB_ch09_0073" w:tooltip="Mihailović, D. (1996), ‘Upper Palaeolithic and Mesolithic chipped stone industries from the rock-shelter of Medena Stijena’, in D. Srejović (ed), Prehistoric settlements in caves and rock-shelters of Serbia and Montenegro. Fascicule 1 (Belgrade, Faculty of Phi">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1996</w:t>
        </w:r>
      </w:hyperlink>
      <w:r w:rsidRPr="00725624">
        <w:rPr>
          <w:lang w:val="en-GB"/>
        </w:rPr>
        <w:t xml:space="preserve">; </w:t>
      </w:r>
      <w:hyperlink w:anchor="CBML_BIB_ch09_0124" w:tooltip="Srejović, D. (1996), ‘Forewordʼ, in D. Srejović, D. (ed), Prehistoric settlements in caves and rock-shelters of Serbia and Montenegro. Fascicule 1 (Beograd, Faculty of Philosophy, Centre for Archaeological Research), 7–8.">
        <w:proofErr w:type="spellStart"/>
        <w:r w:rsidRPr="00725624">
          <w:rPr>
            <w:rStyle w:val="Hipervnculo"/>
            <w:lang w:val="en-GB"/>
          </w:rPr>
          <w:t>Srejovi</w:t>
        </w:r>
        <w:r w:rsidRPr="00725624">
          <w:rPr>
            <w:rStyle w:val="Hipervnculo"/>
            <w:highlight w:val="green"/>
            <w:lang w:val="en-GB"/>
          </w:rPr>
          <w:t>ć</w:t>
        </w:r>
        <w:proofErr w:type="spellEnd"/>
        <w:r w:rsidRPr="00725624">
          <w:rPr>
            <w:rStyle w:val="Hipervnculo"/>
            <w:lang w:val="en-GB"/>
          </w:rPr>
          <w:t xml:space="preserve"> 1996</w:t>
        </w:r>
      </w:hyperlink>
      <w:r w:rsidRPr="00725624">
        <w:rPr>
          <w:lang w:val="en-GB"/>
        </w:rPr>
        <w:t xml:space="preserve">). There is currently one reliably dated </w:t>
      </w:r>
      <w:proofErr w:type="spellStart"/>
      <w:r w:rsidRPr="00725624">
        <w:rPr>
          <w:lang w:val="en-GB"/>
        </w:rPr>
        <w:t>Epigravettian</w:t>
      </w:r>
      <w:proofErr w:type="spellEnd"/>
      <w:r w:rsidRPr="00725624">
        <w:rPr>
          <w:lang w:val="en-GB"/>
        </w:rPr>
        <w:t xml:space="preserve"> site in Albania, i.e.</w:t>
      </w:r>
      <w:ins w:id="14915" w:author="Victoria Chow" w:date="2023-04-14T11:15:00Z">
        <w:r w:rsidR="00EC5633">
          <w:rPr>
            <w:lang w:val="en-GB"/>
          </w:rPr>
          <w:t>,</w:t>
        </w:r>
      </w:ins>
      <w:r w:rsidRPr="00725624">
        <w:rPr>
          <w:lang w:val="en-GB"/>
        </w:rPr>
        <w:t xml:space="preserve"> </w:t>
      </w:r>
      <w:proofErr w:type="spellStart"/>
      <w:r w:rsidRPr="00725624">
        <w:rPr>
          <w:lang w:val="en-GB"/>
        </w:rPr>
        <w:t>Blazi</w:t>
      </w:r>
      <w:proofErr w:type="spellEnd"/>
      <w:r w:rsidRPr="00725624">
        <w:rPr>
          <w:lang w:val="en-GB"/>
        </w:rPr>
        <w:t xml:space="preserve"> Cave (</w:t>
      </w:r>
      <w:hyperlink w:anchor="CBML_BIB_ch09_0046" w:tooltip="Hauck, T.C., Nolde, N., Ruka, R., Gjipali, I., Dreier, J., Mayer, N. (2017), ‘After the cold: Epigravettian hunter-gatherers in Blazi Cave (Albania)ʼ, Quaternary International, 450: 150–63.">
        <w:r w:rsidRPr="00725624">
          <w:rPr>
            <w:rStyle w:val="Hipervnculo"/>
            <w:lang w:val="en-GB"/>
          </w:rPr>
          <w:t xml:space="preserve">Hauck </w:t>
        </w:r>
        <w:r w:rsidRPr="00725624">
          <w:rPr>
            <w:rStyle w:val="Hipervnculo"/>
            <w:i/>
            <w:lang w:val="en-GB"/>
          </w:rPr>
          <w:t>et al.</w:t>
        </w:r>
        <w:r w:rsidRPr="00725624">
          <w:rPr>
            <w:rStyle w:val="Hipervnculo"/>
            <w:lang w:val="en-GB"/>
          </w:rPr>
          <w:t xml:space="preserve"> 2017</w:t>
        </w:r>
      </w:hyperlink>
      <w:r w:rsidRPr="00725624">
        <w:rPr>
          <w:lang w:val="en-GB"/>
        </w:rPr>
        <w:t xml:space="preserve">), but in the future we can expect more sites to be discovered there, given the numerous </w:t>
      </w:r>
      <w:proofErr w:type="spellStart"/>
      <w:r w:rsidRPr="00725624">
        <w:rPr>
          <w:lang w:val="en-GB"/>
        </w:rPr>
        <w:t>Epigravettian</w:t>
      </w:r>
      <w:proofErr w:type="spellEnd"/>
      <w:r w:rsidRPr="00725624">
        <w:rPr>
          <w:lang w:val="en-GB"/>
        </w:rPr>
        <w:t xml:space="preserve"> sites in surrounding regions of Montenegro and Greece.</w:t>
      </w:r>
    </w:p>
    <w:p w14:paraId="47954AD7" w14:textId="77777777" w:rsidR="00C330F6" w:rsidRPr="00725624" w:rsidRDefault="00C330F6" w:rsidP="00C330F6">
      <w:pPr>
        <w:pStyle w:val="Fig"/>
        <w:rPr>
          <w:lang w:val="en-GB"/>
        </w:rPr>
      </w:pPr>
      <w:r w:rsidRPr="00725624">
        <w:rPr>
          <w:lang w:val="en-GB"/>
        </w:rPr>
        <w:t>Figure 9.1 Here</w:t>
      </w:r>
    </w:p>
    <w:p w14:paraId="4564F43F" w14:textId="5D63FA9D" w:rsidR="00C330F6" w:rsidRPr="00725624" w:rsidRDefault="00C330F6">
      <w:pPr>
        <w:pStyle w:val="TextInd"/>
        <w:rPr>
          <w:lang w:val="en-GB"/>
        </w:rPr>
        <w:pPrChange w:id="14916" w:author="Victoria Chow" w:date="2023-04-14T11:15:00Z">
          <w:pPr>
            <w:pStyle w:val="TextFlushLeft"/>
          </w:pPr>
        </w:pPrChange>
      </w:pPr>
      <w:r w:rsidRPr="00725624">
        <w:rPr>
          <w:lang w:val="en-GB"/>
        </w:rPr>
        <w:t xml:space="preserve">The temporal distribution of </w:t>
      </w:r>
      <w:proofErr w:type="spellStart"/>
      <w:r w:rsidRPr="00725624">
        <w:rPr>
          <w:lang w:val="en-GB"/>
        </w:rPr>
        <w:t>Epigravettian</w:t>
      </w:r>
      <w:proofErr w:type="spellEnd"/>
      <w:r w:rsidRPr="00725624">
        <w:rPr>
          <w:lang w:val="en-GB"/>
        </w:rPr>
        <w:t xml:space="preserve"> sites suggests only a marginal presence of hunter-gatherers in the Eastern Adriatic and its hinterland during the Early </w:t>
      </w:r>
      <w:proofErr w:type="spellStart"/>
      <w:r w:rsidRPr="00725624">
        <w:rPr>
          <w:lang w:val="en-GB"/>
        </w:rPr>
        <w:t>Epigravettian</w:t>
      </w:r>
      <w:proofErr w:type="spellEnd"/>
      <w:r w:rsidRPr="00725624">
        <w:rPr>
          <w:lang w:val="en-GB"/>
        </w:rPr>
        <w:t xml:space="preserve"> and LGM (a list of radiocarbon dates is provided in </w:t>
      </w:r>
      <w:r w:rsidRPr="007A3F18">
        <w:fldChar w:fldCharType="begin"/>
      </w:r>
      <w:r w:rsidRPr="007A3F18">
        <w:instrText>HYPERLINK \l "CBML_ch09_tab_001" \h</w:instrText>
      </w:r>
      <w:r w:rsidRPr="007A3F18">
        <w:fldChar w:fldCharType="separate"/>
      </w:r>
      <w:r w:rsidRPr="007A3F18">
        <w:rPr>
          <w:rStyle w:val="Hipervnculo"/>
          <w:lang w:val="en-GB"/>
          <w:rPrChange w:id="14917" w:author="Victoria Chow" w:date="2023-04-14T11:17:00Z">
            <w:rPr>
              <w:rStyle w:val="Hipervnculo"/>
              <w:b/>
              <w:bCs/>
              <w:lang w:val="en-GB"/>
            </w:rPr>
          </w:rPrChange>
        </w:rPr>
        <w:t>Table 9.1</w:t>
      </w:r>
      <w:r w:rsidRPr="007A3F18">
        <w:rPr>
          <w:rStyle w:val="Hipervnculo"/>
          <w:lang w:val="en-GB"/>
          <w:rPrChange w:id="14918" w:author="Victoria Chow" w:date="2023-04-14T11:17:00Z">
            <w:rPr>
              <w:rStyle w:val="Hipervnculo"/>
              <w:b/>
              <w:bCs/>
              <w:lang w:val="en-GB"/>
            </w:rPr>
          </w:rPrChange>
        </w:rPr>
        <w:fldChar w:fldCharType="end"/>
      </w:r>
      <w:r w:rsidRPr="00725624">
        <w:rPr>
          <w:lang w:val="en-GB"/>
        </w:rPr>
        <w:t xml:space="preserve">). </w:t>
      </w:r>
      <w:r>
        <w:fldChar w:fldCharType="begin"/>
      </w:r>
      <w:r>
        <w:instrText>HYPERLINK \l "CBML_BIB_ch09_0133" \o "Vukosavljević, N. &amp; Karavanić, I. (2017), ‘Epigravettian shouldered points in the Eastern Adriatic and its hinterland: reconsidering their chronological positionʼ, Acta Archaeologica Carpathica, 52: 5–21."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ins w:id="14919" w:author="Victoria Chow" w:date="2023-04-14T11:17:00Z">
        <w:r w:rsidR="007A3F18">
          <w:rPr>
            <w:rStyle w:val="Hipervnculo"/>
            <w:lang w:val="en-GB"/>
          </w:rPr>
          <w:t>and</w:t>
        </w:r>
      </w:ins>
      <w:del w:id="14920" w:author="Victoria Chow" w:date="2023-04-14T11:17:00Z">
        <w:r w:rsidRPr="00725624" w:rsidDel="007A3F18">
          <w:rPr>
            <w:rStyle w:val="Hipervnculo"/>
            <w:lang w:val="en-GB"/>
          </w:rPr>
          <w:delText>&amp;</w:delText>
        </w:r>
      </w:del>
      <w:r w:rsidRPr="00725624">
        <w:rPr>
          <w:rStyle w:val="Hipervnculo"/>
          <w:lang w:val="en-GB"/>
        </w:rPr>
        <w:t xml:space="preserve">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(2017)</w:t>
      </w:r>
      <w:r>
        <w:rPr>
          <w:rStyle w:val="Hipervnculo"/>
          <w:lang w:val="en-GB"/>
        </w:rPr>
        <w:fldChar w:fldCharType="end"/>
      </w:r>
      <w:r w:rsidRPr="00725624">
        <w:rPr>
          <w:lang w:val="en-GB"/>
        </w:rPr>
        <w:t xml:space="preserve"> interpreted such weak evidence of human presence as a possible indicator of low population density in comparison to the Late </w:t>
      </w:r>
      <w:proofErr w:type="spellStart"/>
      <w:r w:rsidRPr="00725624">
        <w:rPr>
          <w:lang w:val="en-GB"/>
        </w:rPr>
        <w:t>Epigravettian</w:t>
      </w:r>
      <w:proofErr w:type="spellEnd"/>
      <w:r w:rsidRPr="00725624">
        <w:rPr>
          <w:lang w:val="en-GB"/>
        </w:rPr>
        <w:t xml:space="preserve">, or alternatively as a result of erosion of cave sediments. An additional explanation could be that a significant share of LGM human settlements in the Adriatic Plain was flooded by sea transgression. The number of sites rises between 15,000 and 14,000 </w:t>
      </w:r>
      <w:proofErr w:type="spellStart"/>
      <w:r w:rsidRPr="00725624">
        <w:rPr>
          <w:lang w:val="en-GB"/>
        </w:rPr>
        <w:t>calBP</w:t>
      </w:r>
      <w:proofErr w:type="spellEnd"/>
      <w:r w:rsidRPr="00725624">
        <w:rPr>
          <w:lang w:val="en-GB"/>
        </w:rPr>
        <w:t xml:space="preserve">, and reaches its peak between 14,000 and 13,000 years </w:t>
      </w:r>
      <w:proofErr w:type="spellStart"/>
      <w:r w:rsidRPr="00725624">
        <w:rPr>
          <w:lang w:val="en-GB"/>
        </w:rPr>
        <w:t>calBP</w:t>
      </w:r>
      <w:proofErr w:type="spellEnd"/>
      <w:r w:rsidRPr="00725624">
        <w:rPr>
          <w:lang w:val="en-GB"/>
        </w:rPr>
        <w:t xml:space="preserve"> (</w:t>
      </w:r>
      <w:r w:rsidRPr="007A3F18">
        <w:fldChar w:fldCharType="begin"/>
      </w:r>
      <w:r w:rsidRPr="007A3F18">
        <w:instrText>HYPERLINK \l "CBML_ch09_fig_002" \h</w:instrText>
      </w:r>
      <w:r w:rsidRPr="007A3F18">
        <w:fldChar w:fldCharType="separate"/>
      </w:r>
      <w:r w:rsidRPr="007A3F18">
        <w:rPr>
          <w:rStyle w:val="Hipervnculo"/>
          <w:lang w:val="en-GB"/>
          <w:rPrChange w:id="14921" w:author="Victoria Chow" w:date="2023-04-14T11:18:00Z">
            <w:rPr>
              <w:rStyle w:val="Hipervnculo"/>
              <w:b/>
              <w:bCs/>
              <w:lang w:val="en-GB"/>
            </w:rPr>
          </w:rPrChange>
        </w:rPr>
        <w:t>Figure 9.2</w:t>
      </w:r>
      <w:r w:rsidRPr="007A3F18">
        <w:rPr>
          <w:rStyle w:val="Hipervnculo"/>
          <w:lang w:val="en-GB"/>
          <w:rPrChange w:id="14922" w:author="Victoria Chow" w:date="2023-04-14T11:18:00Z">
            <w:rPr>
              <w:rStyle w:val="Hipervnculo"/>
              <w:b/>
              <w:bCs/>
              <w:lang w:val="en-GB"/>
            </w:rPr>
          </w:rPrChange>
        </w:rPr>
        <w:fldChar w:fldCharType="end"/>
      </w:r>
      <w:r w:rsidRPr="00725624">
        <w:rPr>
          <w:lang w:val="en-GB"/>
        </w:rPr>
        <w:t>), roughly coinciding with the duration of Glacial Interstadial 1, i.e.</w:t>
      </w:r>
      <w:ins w:id="14923" w:author="Victoria Chow" w:date="2023-04-14T11:18:00Z">
        <w:r w:rsidR="007A3F18">
          <w:rPr>
            <w:lang w:val="en-GB"/>
          </w:rPr>
          <w:t>,</w:t>
        </w:r>
      </w:ins>
      <w:r w:rsidRPr="00725624">
        <w:rPr>
          <w:lang w:val="en-GB"/>
        </w:rPr>
        <w:t xml:space="preserve"> </w:t>
      </w:r>
      <w:r w:rsidRPr="00725624">
        <w:rPr>
          <w:i/>
          <w:iCs/>
          <w:lang w:val="en-GB"/>
        </w:rPr>
        <w:t>c.</w:t>
      </w:r>
      <w:r w:rsidRPr="00725624">
        <w:rPr>
          <w:lang w:val="en-GB"/>
        </w:rPr>
        <w:t xml:space="preserve"> 14,670 to </w:t>
      </w:r>
      <w:r w:rsidRPr="00725624">
        <w:rPr>
          <w:i/>
          <w:iCs/>
          <w:lang w:val="en-GB"/>
        </w:rPr>
        <w:t>c.</w:t>
      </w:r>
      <w:r w:rsidRPr="00725624">
        <w:rPr>
          <w:lang w:val="en-GB"/>
        </w:rPr>
        <w:t xml:space="preserve"> 12,890 </w:t>
      </w:r>
      <w:proofErr w:type="spellStart"/>
      <w:r w:rsidRPr="00725624">
        <w:rPr>
          <w:lang w:val="en-GB"/>
        </w:rPr>
        <w:t>calBP</w:t>
      </w:r>
      <w:proofErr w:type="spellEnd"/>
      <w:r w:rsidRPr="00725624">
        <w:rPr>
          <w:lang w:val="en-GB"/>
        </w:rPr>
        <w:t xml:space="preserve"> (</w:t>
      </w:r>
      <w:proofErr w:type="spellStart"/>
      <w:r>
        <w:fldChar w:fldCharType="begin"/>
      </w:r>
      <w:r>
        <w:instrText>HYPERLINK \l "CBML_BIB_ch09_0016" \o "Blockley, S.P.E., Lane, C.S., Hardiman, M., Olander Rasmussen, S., Seierstad, I.K., Pedder Steffensen, J., Svensson, A., Lotter, A.F., Turney, C.S.M., Bronk Ramsey, C., INTIMATE members (2012), Synchronisation of palaeoenvironmental records over the last 60,00" \h</w:instrText>
      </w:r>
      <w:r>
        <w:fldChar w:fldCharType="separate"/>
      </w:r>
      <w:r w:rsidRPr="00725624">
        <w:rPr>
          <w:rStyle w:val="Hipervnculo"/>
          <w:lang w:val="en-GB"/>
        </w:rPr>
        <w:t>Blockley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Pr>
          <w:rStyle w:val="Hipervnculo"/>
          <w:lang w:val="en-GB"/>
        </w:rPr>
        <w:fldChar w:fldCharType="end"/>
      </w:r>
      <w:r w:rsidRPr="00725624">
        <w:rPr>
          <w:lang w:val="en-GB"/>
        </w:rPr>
        <w:t xml:space="preserve">). Such a temporal distribution of sites could be due to several reasons: changes in physical environment that are connected with climate change, population increase, changes in settlement systems, etc. In our opinion, it seems reasonable to consider changes in physical environment, </w:t>
      </w:r>
      <w:r w:rsidRPr="00725624">
        <w:rPr>
          <w:lang w:val="en-GB"/>
        </w:rPr>
        <w:lastRenderedPageBreak/>
        <w:t>i.e.</w:t>
      </w:r>
      <w:ins w:id="14924" w:author="Victoria Chow" w:date="2023-04-14T11:18:00Z">
        <w:r w:rsidR="007A3F18">
          <w:rPr>
            <w:lang w:val="en-GB"/>
          </w:rPr>
          <w:t>,</w:t>
        </w:r>
      </w:ins>
      <w:r w:rsidRPr="00725624">
        <w:rPr>
          <w:lang w:val="en-GB"/>
        </w:rPr>
        <w:t xml:space="preserve"> flooding of the Adriatic Plain, as an important, if not the main, agent for changing the temporal distribution of sites. The reduction in size of the Adriatic Plain during the LG could have caused the retreat of hunter-gatherers to its margins. This possibility is acceptable only if the Adriatic Plain were inhabited during and after the LGM. There are different opinions about this issue, but several lines of evidence suggest human presence in the Plain (e.g.</w:t>
      </w:r>
      <w:ins w:id="14925" w:author="Victoria Chow" w:date="2023-04-14T11:18:00Z">
        <w:r w:rsidR="007A3F18">
          <w:rPr>
            <w:lang w:val="en-GB"/>
          </w:rPr>
          <w:t>,</w:t>
        </w:r>
      </w:ins>
      <w:r w:rsidRPr="00725624">
        <w:rPr>
          <w:lang w:val="en-GB"/>
        </w:rPr>
        <w:t xml:space="preserve"> the composition of faunal assemblages at some sites, and lithic raw material origins) (</w:t>
      </w:r>
      <w:r>
        <w:fldChar w:fldCharType="begin"/>
      </w:r>
      <w:r>
        <w:instrText>HYPERLINK \l "CBML_BIB_ch09_0088" \o "Miracle, P. (2007), ‘The Late Glacial ‘Great Adriatic Plain’: ‘Garden of Eden’ or ‘No Man’s Land’ during the Epipalaeolithic? A View from Istria (Croatia)’, in R. Whallon (ed), Late Paleolithic Environments and Cultural Relations around the Adriatic. BAR Inter" \h</w:instrText>
      </w:r>
      <w:r>
        <w:fldChar w:fldCharType="separate"/>
      </w:r>
      <w:r w:rsidRPr="00725624">
        <w:rPr>
          <w:rStyle w:val="Hipervnculo"/>
          <w:lang w:val="en-GB"/>
        </w:rPr>
        <w:t>Miracle 2007</w:t>
      </w:r>
      <w:r>
        <w:rPr>
          <w:rStyle w:val="Hipervnculo"/>
          <w:lang w:val="en-GB"/>
        </w:rPr>
        <w:fldChar w:fldCharType="end"/>
      </w:r>
      <w:r w:rsidRPr="00725624">
        <w:rPr>
          <w:lang w:val="en-GB"/>
        </w:rPr>
        <w:t xml:space="preserve">; </w:t>
      </w:r>
      <w:r>
        <w:fldChar w:fldCharType="begin"/>
      </w:r>
      <w:r>
        <w:instrText>HYPERLINK \l "CBML_BIB_ch09_0097" \o "Oros Sršen, A., Brajković, D., Radović, S., Mauch Lenardić, J. &amp; Miracle, P.T. (2014), ‘The Avifauna of Southern Istria (Croatia) During the Late Pleistocene: Implications for the Palaeoecology and Biodiversity of the Northern Adriatic Region’, International J" \h</w:instrText>
      </w:r>
      <w:r>
        <w:fldChar w:fldCharType="separate"/>
      </w:r>
      <w:proofErr w:type="spellStart"/>
      <w:r w:rsidRPr="00725624">
        <w:rPr>
          <w:rStyle w:val="Hipervnculo"/>
          <w:lang w:val="en-GB"/>
        </w:rPr>
        <w:t>Oros</w:t>
      </w:r>
      <w:proofErr w:type="spellEnd"/>
      <w:r w:rsidRPr="00725624">
        <w:rPr>
          <w:rStyle w:val="Hipervnculo"/>
          <w:lang w:val="en-GB"/>
        </w:rPr>
        <w:t xml:space="preserve"> </w:t>
      </w:r>
      <w:proofErr w:type="spellStart"/>
      <w:r w:rsidRPr="00725624">
        <w:rPr>
          <w:rStyle w:val="Hipervnculo"/>
          <w:lang w:val="en-GB"/>
        </w:rPr>
        <w:t>Sr</w:t>
      </w:r>
      <w:r w:rsidRPr="00725624">
        <w:rPr>
          <w:rStyle w:val="Hipervnculo"/>
          <w:highlight w:val="green"/>
          <w:lang w:val="en-GB"/>
        </w:rPr>
        <w:t>š</w:t>
      </w:r>
      <w:r w:rsidRPr="00725624">
        <w:rPr>
          <w:rStyle w:val="Hipervnculo"/>
          <w:lang w:val="en-GB"/>
        </w:rPr>
        <w:t>en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Pr>
          <w:rStyle w:val="Hipervnculo"/>
          <w:lang w:val="en-GB"/>
        </w:rPr>
        <w:fldChar w:fldCharType="end"/>
      </w:r>
      <w:r w:rsidRPr="00725624">
        <w:rPr>
          <w:lang w:val="en-GB"/>
        </w:rPr>
        <w:t xml:space="preserve">; </w:t>
      </w:r>
      <w:r>
        <w:fldChar w:fldCharType="begin"/>
      </w:r>
      <w:r>
        <w:instrText>HYPERLINK \l "CBML_BIB_ch09_0134" \o "Vukosavljević, N. &amp; Perhoč, Z. (2017), ‘Lithic raw material procurement of the Late Epigravettian hunter-gatherers from Kopačina Cave (island of Brač, Dalmatia, Croatia)ʼ, Quaternary International, 450: 164–85."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r>
        <w:rPr>
          <w:rStyle w:val="Hipervnculo"/>
          <w:lang w:val="en-GB"/>
        </w:rPr>
        <w:fldChar w:fldCharType="end"/>
      </w:r>
      <w:r w:rsidRPr="00725624">
        <w:rPr>
          <w:lang w:val="en-GB"/>
        </w:rPr>
        <w:t xml:space="preserve">; </w:t>
      </w:r>
      <w:r>
        <w:fldChar w:fldCharType="begin"/>
      </w:r>
      <w:r>
        <w:instrText>HYPERLINK \l "CBML_BIB_ch09_0103" \o "Peresani, M., Monegato, G., Ravazzi, C., Bertola, S., Margaritora, D., Breda, M., Fontana, A., Fontana, F., Janković, I., Karavanić, I., Komšo, D., Mozzi, P., Pini, R., Furlanetto, G., De Amicis, M.G.A., Perhoč, Z., Posth, C., Ronchi, L., Rossato, S., Vukosavl" \h</w:instrText>
      </w:r>
      <w:r>
        <w:fldChar w:fldCharType="separate"/>
      </w:r>
      <w:proofErr w:type="spellStart"/>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Pr>
          <w:rStyle w:val="Hipervnculo"/>
          <w:lang w:val="en-GB"/>
        </w:rPr>
        <w:fldChar w:fldCharType="end"/>
      </w:r>
      <w:r w:rsidRPr="00725624">
        <w:rPr>
          <w:lang w:val="en-GB"/>
        </w:rPr>
        <w:t xml:space="preserve">). The number of </w:t>
      </w:r>
      <w:proofErr w:type="spellStart"/>
      <w:r w:rsidRPr="00725624">
        <w:rPr>
          <w:lang w:val="en-GB"/>
        </w:rPr>
        <w:t>Epigravettian</w:t>
      </w:r>
      <w:proofErr w:type="spellEnd"/>
      <w:r w:rsidRPr="00725624">
        <w:rPr>
          <w:lang w:val="en-GB"/>
        </w:rPr>
        <w:t xml:space="preserve"> sites in the Eastern Adriatic decreases after 13,000 </w:t>
      </w:r>
      <w:proofErr w:type="spellStart"/>
      <w:r w:rsidRPr="00725624">
        <w:rPr>
          <w:lang w:val="en-GB"/>
        </w:rPr>
        <w:t>calBP</w:t>
      </w:r>
      <w:proofErr w:type="spellEnd"/>
      <w:r w:rsidRPr="00725624">
        <w:rPr>
          <w:lang w:val="en-GB"/>
        </w:rPr>
        <w:t xml:space="preserve"> to the levels seen in the LGM. At the moment, we cannot provide a meaningful explanation for this change. We can only observe that it coincides with Glacial Stadial 1 (</w:t>
      </w:r>
      <w:proofErr w:type="spellStart"/>
      <w:r>
        <w:fldChar w:fldCharType="begin"/>
      </w:r>
      <w:r>
        <w:instrText>HYPERLINK \l "CBML_BIB_ch09_0016" \o "Blockley, S.P.E., Lane, C.S., Hardiman, M., Olander Rasmussen, S., Seierstad, I.K., Pedder Steffensen, J., Svensson, A., Lotter, A.F., Turney, C.S.M., Bronk Ramsey, C., INTIMATE members (2012), Synchronisation of palaeoenvironmental records over the last 60,00" \h</w:instrText>
      </w:r>
      <w:r>
        <w:fldChar w:fldCharType="separate"/>
      </w:r>
      <w:r w:rsidRPr="00725624">
        <w:rPr>
          <w:rStyle w:val="Hipervnculo"/>
          <w:lang w:val="en-GB"/>
        </w:rPr>
        <w:t>Blockley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Pr>
          <w:rStyle w:val="Hipervnculo"/>
          <w:lang w:val="en-GB"/>
        </w:rPr>
        <w:fldChar w:fldCharType="end"/>
      </w:r>
      <w:r w:rsidRPr="00725624">
        <w:rPr>
          <w:lang w:val="en-GB"/>
        </w:rPr>
        <w:t>), which brought harsher climatic conditions that could have potentially affected human settlement.</w:t>
      </w:r>
    </w:p>
    <w:p w14:paraId="4CFADC11" w14:textId="77777777" w:rsidR="00C330F6" w:rsidRPr="00725624" w:rsidRDefault="00C330F6" w:rsidP="00C330F6">
      <w:pPr>
        <w:pStyle w:val="Fig"/>
        <w:rPr>
          <w:lang w:val="en-GB"/>
        </w:rPr>
      </w:pPr>
      <w:r w:rsidRPr="00725624">
        <w:rPr>
          <w:lang w:val="en-GB"/>
        </w:rPr>
        <w:t>Figure 9.2 Here</w:t>
      </w:r>
    </w:p>
    <w:p w14:paraId="4ED96772" w14:textId="2A53E032" w:rsidR="00C330F6" w:rsidRPr="00725624" w:rsidRDefault="00C330F6" w:rsidP="00C330F6">
      <w:pPr>
        <w:pStyle w:val="Table"/>
        <w:rPr>
          <w:lang w:val="en-GB"/>
        </w:rPr>
      </w:pPr>
      <w:r w:rsidRPr="00725624">
        <w:rPr>
          <w:lang w:val="en-GB"/>
        </w:rPr>
        <w:t>Table 9.1 Here</w:t>
      </w:r>
    </w:p>
    <w:p w14:paraId="05625024" w14:textId="77777777" w:rsidR="00C330F6" w:rsidRPr="00725624" w:rsidRDefault="00C330F6" w:rsidP="00C330F6">
      <w:pPr>
        <w:pStyle w:val="HeadA"/>
        <w:rPr>
          <w:lang w:val="en-GB"/>
        </w:rPr>
      </w:pPr>
      <w:r w:rsidRPr="00725624">
        <w:rPr>
          <w:lang w:val="en-GB"/>
        </w:rPr>
        <w:t>L</w:t>
      </w:r>
      <w:bookmarkStart w:id="14926" w:name="CBML_ch09_sec1_004"/>
      <w:r w:rsidRPr="00725624">
        <w:rPr>
          <w:lang w:val="en-GB"/>
        </w:rPr>
        <w:t>ithic technolog</w:t>
      </w:r>
      <w:bookmarkEnd w:id="14926"/>
      <w:r w:rsidRPr="00725624">
        <w:rPr>
          <w:lang w:val="en-GB"/>
        </w:rPr>
        <w:t>y</w:t>
      </w:r>
    </w:p>
    <w:p w14:paraId="27A932BF" w14:textId="77777777" w:rsidR="00C330F6" w:rsidRPr="00725624" w:rsidRDefault="00C330F6" w:rsidP="00C330F6">
      <w:pPr>
        <w:pStyle w:val="HeadB"/>
        <w:rPr>
          <w:lang w:val="en-GB"/>
        </w:rPr>
      </w:pPr>
      <w:r w:rsidRPr="00725624">
        <w:rPr>
          <w:lang w:val="en-GB"/>
        </w:rPr>
        <w:t>T</w:t>
      </w:r>
      <w:bookmarkStart w:id="14927" w:name="CBML_ch09_sec2_001"/>
      <w:r w:rsidRPr="00725624">
        <w:rPr>
          <w:lang w:val="en-GB"/>
        </w:rPr>
        <w:t xml:space="preserve">he evolution and chronology of </w:t>
      </w:r>
      <w:proofErr w:type="spellStart"/>
      <w:r w:rsidRPr="00725624">
        <w:rPr>
          <w:lang w:val="en-GB"/>
        </w:rPr>
        <w:t>Epigravettian</w:t>
      </w:r>
      <w:proofErr w:type="spellEnd"/>
      <w:r w:rsidRPr="00725624">
        <w:rPr>
          <w:lang w:val="en-GB"/>
        </w:rPr>
        <w:t xml:space="preserve"> lithic industrie</w:t>
      </w:r>
      <w:bookmarkEnd w:id="14927"/>
      <w:r w:rsidRPr="00725624">
        <w:rPr>
          <w:lang w:val="en-GB"/>
        </w:rPr>
        <w:t>s</w:t>
      </w:r>
    </w:p>
    <w:p w14:paraId="210C8FAC" w14:textId="06343579" w:rsidR="00C330F6" w:rsidRPr="00725624" w:rsidRDefault="00C330F6" w:rsidP="00C330F6">
      <w:pPr>
        <w:pStyle w:val="TextFlushLeft"/>
        <w:rPr>
          <w:lang w:val="en-GB"/>
        </w:rPr>
      </w:pPr>
      <w:r w:rsidRPr="00725624">
        <w:rPr>
          <w:lang w:val="en-GB"/>
        </w:rPr>
        <w:t xml:space="preserve">Classification of the </w:t>
      </w:r>
      <w:proofErr w:type="spellStart"/>
      <w:r w:rsidRPr="00725624">
        <w:rPr>
          <w:lang w:val="en-GB"/>
        </w:rPr>
        <w:t>Epigravettian</w:t>
      </w:r>
      <w:proofErr w:type="spellEnd"/>
      <w:r w:rsidRPr="00725624">
        <w:rPr>
          <w:lang w:val="en-GB"/>
        </w:rPr>
        <w:t xml:space="preserve"> in the Eastern Adriatic and its hinterland (see </w:t>
      </w:r>
      <w:hyperlink w:anchor="CBML_BIB_ch09_0011" w:tooltip="Basler, Đ. (1983), ‘Paleolitske kulture u Jadranskoj regiji Jugoslavijeʼ, Glasnik Zemaljskog muzeja Bosne i Hercegovine u Sarajevu n.s. 38 (arheologija): 1–63.">
        <w:r w:rsidRPr="00725624">
          <w:rPr>
            <w:rStyle w:val="Hipervnculo"/>
            <w:lang w:val="en-GB"/>
          </w:rPr>
          <w:t>Basler 1983</w:t>
        </w:r>
      </w:hyperlink>
      <w:r w:rsidRPr="00725624">
        <w:rPr>
          <w:lang w:val="en-GB"/>
        </w:rPr>
        <w:t xml:space="preserve">; </w:t>
      </w:r>
      <w:hyperlink w:anchor="CBML_BIB_ch09_0051" w:tooltip="Karavanić, I. (1999), Gornji paleolitik Šandalje II u okviru Jadranske regije, Ph.D Thesis, University of Zagreb.">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1999</w:t>
        </w:r>
      </w:hyperlink>
      <w:r w:rsidRPr="00725624">
        <w:rPr>
          <w:lang w:val="en-GB"/>
        </w:rPr>
        <w:t xml:space="preserve">) has traditionally relied on the Italian system differentiating between Early, Developed and Late </w:t>
      </w:r>
      <w:proofErr w:type="spellStart"/>
      <w:r w:rsidRPr="00725624">
        <w:rPr>
          <w:lang w:val="en-GB"/>
        </w:rPr>
        <w:t>Epigravettian</w:t>
      </w:r>
      <w:proofErr w:type="spellEnd"/>
      <w:r w:rsidRPr="00725624">
        <w:rPr>
          <w:lang w:val="en-GB"/>
        </w:rPr>
        <w:t xml:space="preserve">, with the </w:t>
      </w:r>
      <w:proofErr w:type="spellStart"/>
      <w:r w:rsidRPr="00725624">
        <w:rPr>
          <w:lang w:val="en-GB"/>
        </w:rPr>
        <w:t>Romanellian</w:t>
      </w:r>
      <w:proofErr w:type="spellEnd"/>
      <w:r w:rsidRPr="00725624">
        <w:rPr>
          <w:lang w:val="en-GB"/>
        </w:rPr>
        <w:t xml:space="preserve"> as the final phase of the Late </w:t>
      </w:r>
      <w:proofErr w:type="spellStart"/>
      <w:r w:rsidRPr="00725624">
        <w:rPr>
          <w:lang w:val="en-GB"/>
        </w:rPr>
        <w:t>Epigravettian</w:t>
      </w:r>
      <w:proofErr w:type="spellEnd"/>
      <w:r w:rsidRPr="00725624">
        <w:rPr>
          <w:lang w:val="en-GB"/>
        </w:rPr>
        <w:t xml:space="preserve"> (</w:t>
      </w:r>
      <w:proofErr w:type="spellStart"/>
      <w:r w:rsidR="006960A8">
        <w:fldChar w:fldCharType="begin"/>
      </w:r>
      <w:r w:rsidR="006960A8">
        <w:instrText xml:space="preserve"> HYPERLINK \l "CBML_BIB_ch09_0008" \o "Bartolomei, G., Broglio, A. &amp; Palma di Cesnola, A., 1979. ‘Chronostratigraphie et écologie de l’Epigravettien en Italieʼ, in D. de Sonneville-Bordes (ed), </w:instrText>
      </w:r>
      <w:r w:rsidR="006960A8">
        <w:instrText xml:space="preserve">La fin des Temps glaciaires en Europe: chronostratigraphie et écologie des cultures du Paléolithique fina" \h </w:instrText>
      </w:r>
      <w:r w:rsidR="006960A8">
        <w:fldChar w:fldCharType="separate"/>
      </w:r>
      <w:r w:rsidRPr="00725624">
        <w:rPr>
          <w:rStyle w:val="Hipervnculo"/>
          <w:lang w:val="en-GB"/>
        </w:rPr>
        <w:t>Bartolomei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1979</w:t>
      </w:r>
      <w:r w:rsidR="006960A8">
        <w:rPr>
          <w:rStyle w:val="Hipervnculo"/>
          <w:lang w:val="en-GB"/>
        </w:rPr>
        <w:fldChar w:fldCharType="end"/>
      </w:r>
      <w:r w:rsidRPr="00725624">
        <w:rPr>
          <w:lang w:val="en-GB"/>
        </w:rPr>
        <w:t xml:space="preserve">). </w:t>
      </w:r>
      <w:r w:rsidRPr="00725624">
        <w:rPr>
          <w:lang w:val="en-GB"/>
        </w:rPr>
        <w:lastRenderedPageBreak/>
        <w:t>This Italian chronostratigraphic division was later debated, and eventually abandoned (</w:t>
      </w:r>
      <w:proofErr w:type="spellStart"/>
      <w:r w:rsidR="006960A8">
        <w:fldChar w:fldCharType="begin"/>
      </w:r>
      <w:r w:rsidR="006960A8">
        <w:instrText xml:space="preserve"> HYPERLINK \l "CBML_BIB_ch09_0015" \o "Bietti, A., (1990), ‘The Late Upper Palaeolithic in Italy: An Overviewʼ, Journal of World Prehistory, 4 (1): 95–155." \h </w:instrText>
      </w:r>
      <w:r w:rsidR="006960A8">
        <w:fldChar w:fldCharType="separate"/>
      </w:r>
      <w:r w:rsidRPr="00725624">
        <w:rPr>
          <w:rStyle w:val="Hipervnculo"/>
          <w:lang w:val="en-GB"/>
        </w:rPr>
        <w:t>Bietti</w:t>
      </w:r>
      <w:proofErr w:type="spellEnd"/>
      <w:r w:rsidRPr="00725624">
        <w:rPr>
          <w:rStyle w:val="Hipervnculo"/>
          <w:lang w:val="en-GB"/>
        </w:rPr>
        <w:t xml:space="preserve"> 1990</w:t>
      </w:r>
      <w:r w:rsidR="006960A8">
        <w:rPr>
          <w:rStyle w:val="Hipervnculo"/>
          <w:lang w:val="en-GB"/>
        </w:rPr>
        <w:fldChar w:fldCharType="end"/>
      </w:r>
      <w:r w:rsidRPr="00725624">
        <w:rPr>
          <w:lang w:val="en-GB"/>
        </w:rPr>
        <w:t xml:space="preserve">; </w:t>
      </w:r>
      <w:hyperlink w:anchor="CBML_BIB_ch09_0024" w:tooltip="Broglio, A. (1997) ‘Considérations sur l’Épigravettien italienʼ, in J.-M. Fullola &amp; N. Soler (eds), El mòn méditerrani desprès del pleniglacial (18000-12000 BP) (Girona, Museu d’Arqueologia de Catalunya – Sèrie Monogràfica 17), 147–58.">
        <w:proofErr w:type="spellStart"/>
        <w:r w:rsidRPr="00725624">
          <w:rPr>
            <w:rStyle w:val="Hipervnculo"/>
            <w:lang w:val="en-GB"/>
          </w:rPr>
          <w:t>Broglio</w:t>
        </w:r>
        <w:proofErr w:type="spellEnd"/>
        <w:r w:rsidRPr="00725624">
          <w:rPr>
            <w:rStyle w:val="Hipervnculo"/>
            <w:lang w:val="en-GB"/>
          </w:rPr>
          <w:t xml:space="preserve"> 1997</w:t>
        </w:r>
      </w:hyperlink>
      <w:r w:rsidRPr="00725624">
        <w:rPr>
          <w:lang w:val="en-GB"/>
        </w:rPr>
        <w:t xml:space="preserve">). Such reliance on Italian periodisation of the </w:t>
      </w:r>
      <w:proofErr w:type="spellStart"/>
      <w:r w:rsidRPr="00725624">
        <w:rPr>
          <w:lang w:val="en-GB"/>
        </w:rPr>
        <w:t>Epigravettian</w:t>
      </w:r>
      <w:proofErr w:type="spellEnd"/>
      <w:r w:rsidRPr="00725624">
        <w:rPr>
          <w:lang w:val="en-GB"/>
        </w:rPr>
        <w:t xml:space="preserve"> was mainly a result of more intense research and better knowledge of the </w:t>
      </w:r>
      <w:proofErr w:type="spellStart"/>
      <w:r w:rsidRPr="00725624">
        <w:rPr>
          <w:lang w:val="en-GB"/>
        </w:rPr>
        <w:t>Epigravettian</w:t>
      </w:r>
      <w:proofErr w:type="spellEnd"/>
      <w:r w:rsidRPr="00725624">
        <w:rPr>
          <w:lang w:val="en-GB"/>
        </w:rPr>
        <w:t xml:space="preserve"> in the Apennine Peninsula (i.e.</w:t>
      </w:r>
      <w:ins w:id="14928" w:author="Victoria Chow" w:date="2023-04-14T11:44:00Z">
        <w:r w:rsidR="00B8293A">
          <w:rPr>
            <w:lang w:val="en-GB"/>
          </w:rPr>
          <w:t>,</w:t>
        </w:r>
      </w:ins>
      <w:r w:rsidRPr="00725624">
        <w:rPr>
          <w:lang w:val="en-GB"/>
        </w:rPr>
        <w:t xml:space="preserve"> Western Adriatic), where a lot of energy has been invested into seriation of </w:t>
      </w:r>
      <w:proofErr w:type="spellStart"/>
      <w:r w:rsidRPr="00725624">
        <w:rPr>
          <w:lang w:val="en-GB"/>
        </w:rPr>
        <w:t>Epigravettian</w:t>
      </w:r>
      <w:proofErr w:type="spellEnd"/>
      <w:r w:rsidRPr="00725624">
        <w:rPr>
          <w:lang w:val="en-GB"/>
        </w:rPr>
        <w:t xml:space="preserve"> lithic assemblages (</w:t>
      </w:r>
      <w:proofErr w:type="spellStart"/>
      <w:r w:rsidR="006960A8">
        <w:fldChar w:fldCharType="begin"/>
      </w:r>
      <w:r w:rsidR="006960A8">
        <w:instrText xml:space="preserve"> HYP</w:instrText>
      </w:r>
      <w:r w:rsidR="006960A8">
        <w:instrText xml:space="preserve">ERLINK \l "CBML_BIB_ch09_0015" \o "Bietti, A., (1990), ‘The Late Upper Palaeolithic in Italy: An Overviewʼ, Journal of World Prehistory, 4 (1): 95–155." \h </w:instrText>
      </w:r>
      <w:r w:rsidR="006960A8">
        <w:fldChar w:fldCharType="separate"/>
      </w:r>
      <w:r w:rsidRPr="00725624">
        <w:rPr>
          <w:rStyle w:val="Hipervnculo"/>
          <w:lang w:val="en-GB"/>
        </w:rPr>
        <w:t>Bietti</w:t>
      </w:r>
      <w:proofErr w:type="spellEnd"/>
      <w:r w:rsidRPr="00725624">
        <w:rPr>
          <w:rStyle w:val="Hipervnculo"/>
          <w:lang w:val="en-GB"/>
        </w:rPr>
        <w:t xml:space="preserve"> 1990</w:t>
      </w:r>
      <w:r w:rsidR="006960A8">
        <w:rPr>
          <w:rStyle w:val="Hipervnculo"/>
          <w:lang w:val="en-GB"/>
        </w:rPr>
        <w:fldChar w:fldCharType="end"/>
      </w:r>
      <w:r w:rsidRPr="00725624">
        <w:rPr>
          <w:lang w:val="en-GB"/>
        </w:rPr>
        <w:t xml:space="preserve">; </w:t>
      </w:r>
      <w:hyperlink w:anchor="CBML_BIB_ch09_0094" w:tooltip="Mussi, M. (2002), Earliest Italy. An Overview of the Italian Palaeolithic and Mesolithic, New York, Kluwer Academic/Plenum Publishers.">
        <w:proofErr w:type="spellStart"/>
        <w:r w:rsidRPr="00725624">
          <w:rPr>
            <w:rStyle w:val="Hipervnculo"/>
            <w:lang w:val="en-GB"/>
          </w:rPr>
          <w:t>Mussi</w:t>
        </w:r>
        <w:proofErr w:type="spellEnd"/>
        <w:r w:rsidRPr="00725624">
          <w:rPr>
            <w:rStyle w:val="Hipervnculo"/>
            <w:lang w:val="en-GB"/>
          </w:rPr>
          <w:t xml:space="preserve"> 2002</w:t>
        </w:r>
      </w:hyperlink>
      <w:r w:rsidRPr="00725624">
        <w:rPr>
          <w:lang w:val="en-GB"/>
        </w:rPr>
        <w:t xml:space="preserve">; </w:t>
      </w:r>
      <w:proofErr w:type="spellStart"/>
      <w:r w:rsidRPr="00B8293A">
        <w:rPr>
          <w:rStyle w:val="Hipervnculo"/>
          <w:rPrChange w:id="14929" w:author="Victoria Chow" w:date="2023-04-14T11:45:00Z">
            <w:rPr>
              <w:lang w:val="en-GB"/>
            </w:rPr>
          </w:rPrChange>
        </w:rPr>
        <w:t>Naudinot</w:t>
      </w:r>
      <w:proofErr w:type="spellEnd"/>
      <w:r w:rsidRPr="00B8293A">
        <w:rPr>
          <w:rStyle w:val="Hipervnculo"/>
          <w:rPrChange w:id="14930" w:author="Victoria Chow" w:date="2023-04-14T11:45:00Z">
            <w:rPr>
              <w:lang w:val="en-GB"/>
            </w:rPr>
          </w:rPrChange>
        </w:rPr>
        <w:t xml:space="preserve"> </w:t>
      </w:r>
      <w:ins w:id="14931" w:author="Victoria Chow" w:date="2023-04-14T11:45:00Z">
        <w:r w:rsidR="00B8293A" w:rsidRPr="006D7679">
          <w:rPr>
            <w:rStyle w:val="Hipervnculo"/>
            <w:i/>
            <w:iCs/>
          </w:rPr>
          <w:t>et al.</w:t>
        </w:r>
        <w:r w:rsidR="00B8293A" w:rsidRPr="006D7679">
          <w:rPr>
            <w:rStyle w:val="Hipervnculo"/>
          </w:rPr>
          <w:t xml:space="preserve"> </w:t>
        </w:r>
      </w:ins>
      <w:del w:id="14932" w:author="Victoria Chow" w:date="2023-04-14T11:45:00Z">
        <w:r w:rsidRPr="00B8293A" w:rsidDel="00B8293A">
          <w:rPr>
            <w:rStyle w:val="Hipervnculo"/>
            <w:iCs/>
            <w:rPrChange w:id="14933" w:author="Victoria Chow" w:date="2023-04-14T11:45:00Z">
              <w:rPr>
                <w:i/>
                <w:lang w:val="en-GB"/>
              </w:rPr>
            </w:rPrChange>
          </w:rPr>
          <w:delText>et al.</w:delText>
        </w:r>
        <w:r w:rsidRPr="00B8293A" w:rsidDel="00B8293A">
          <w:rPr>
            <w:rStyle w:val="Hipervnculo"/>
            <w:rPrChange w:id="14934" w:author="Victoria Chow" w:date="2023-04-14T11:45:00Z">
              <w:rPr>
                <w:lang w:val="en-GB"/>
              </w:rPr>
            </w:rPrChange>
          </w:rPr>
          <w:delText xml:space="preserve"> </w:delText>
        </w:r>
      </w:del>
      <w:r w:rsidRPr="00B8293A">
        <w:rPr>
          <w:rStyle w:val="Hipervnculo"/>
          <w:rPrChange w:id="14935" w:author="Victoria Chow" w:date="2023-04-14T11:45:00Z">
            <w:rPr>
              <w:lang w:val="en-GB"/>
            </w:rPr>
          </w:rPrChange>
        </w:rPr>
        <w:t>2014</w:t>
      </w:r>
      <w:r w:rsidRPr="00725624">
        <w:rPr>
          <w:lang w:val="en-GB"/>
        </w:rPr>
        <w:t xml:space="preserve">). Contrary to this, Eastern Adriatic scholars did not develop as detailed a periodisation of the </w:t>
      </w:r>
      <w:proofErr w:type="spellStart"/>
      <w:r w:rsidRPr="00725624">
        <w:rPr>
          <w:lang w:val="en-GB"/>
        </w:rPr>
        <w:t>Epigravettian</w:t>
      </w:r>
      <w:proofErr w:type="spellEnd"/>
      <w:r w:rsidRPr="00725624">
        <w:rPr>
          <w:lang w:val="en-GB"/>
        </w:rPr>
        <w:t xml:space="preserve">, as for a long time there were only a few known such sites. To make the matter worse, lithic assemblages from these sites were not systematically and comprehensively researched, therefore leaving the Eastern Adriatic and its hinterland without a detailed </w:t>
      </w:r>
      <w:proofErr w:type="spellStart"/>
      <w:r w:rsidRPr="00725624">
        <w:rPr>
          <w:lang w:val="en-GB"/>
        </w:rPr>
        <w:t>Epigravettian</w:t>
      </w:r>
      <w:proofErr w:type="spellEnd"/>
      <w:r w:rsidRPr="00725624">
        <w:rPr>
          <w:lang w:val="en-GB"/>
        </w:rPr>
        <w:t xml:space="preserve"> chronology.</w:t>
      </w:r>
    </w:p>
    <w:p w14:paraId="79F07B7E" w14:textId="11AE4C7E" w:rsidR="00C330F6" w:rsidRPr="00725624" w:rsidRDefault="00C330F6" w:rsidP="00C330F6">
      <w:pPr>
        <w:pStyle w:val="TextInd"/>
        <w:rPr>
          <w:lang w:val="en-GB"/>
        </w:rPr>
      </w:pPr>
      <w:r w:rsidRPr="00725624">
        <w:rPr>
          <w:lang w:val="en-GB"/>
        </w:rPr>
        <w:t xml:space="preserve">The state of research of the </w:t>
      </w:r>
      <w:proofErr w:type="spellStart"/>
      <w:r w:rsidRPr="00725624">
        <w:rPr>
          <w:lang w:val="en-GB"/>
        </w:rPr>
        <w:t>Epigravettian</w:t>
      </w:r>
      <w:proofErr w:type="spellEnd"/>
      <w:r w:rsidRPr="00725624">
        <w:rPr>
          <w:lang w:val="en-GB"/>
        </w:rPr>
        <w:t xml:space="preserve"> lithic industries in the Eastern Adriatic has developed in recent years, with the discovery of several sites with long stratigraphic sequences (Vela </w:t>
      </w:r>
      <w:proofErr w:type="spellStart"/>
      <w:r w:rsidRPr="00725624">
        <w:rPr>
          <w:lang w:val="en-GB"/>
        </w:rPr>
        <w:t>Spila</w:t>
      </w:r>
      <w:proofErr w:type="spellEnd"/>
      <w:r w:rsidRPr="00725624">
        <w:rPr>
          <w:lang w:val="en-GB"/>
        </w:rPr>
        <w:t xml:space="preserve"> Cave on </w:t>
      </w:r>
      <w:proofErr w:type="spellStart"/>
      <w:r w:rsidRPr="00725624">
        <w:rPr>
          <w:lang w:val="en-GB"/>
        </w:rPr>
        <w:t>Kor</w:t>
      </w:r>
      <w:r w:rsidRPr="00725624">
        <w:rPr>
          <w:highlight w:val="green"/>
          <w:lang w:val="en-GB"/>
        </w:rPr>
        <w:t>č</w:t>
      </w:r>
      <w:r w:rsidRPr="00725624">
        <w:rPr>
          <w:lang w:val="en-GB"/>
        </w:rPr>
        <w:t>ula</w:t>
      </w:r>
      <w:proofErr w:type="spellEnd"/>
      <w:r w:rsidRPr="00725624">
        <w:rPr>
          <w:lang w:val="en-GB"/>
        </w:rPr>
        <w:t xml:space="preserve"> island, and </w:t>
      </w:r>
      <w:proofErr w:type="spellStart"/>
      <w:r w:rsidRPr="00725624">
        <w:rPr>
          <w:lang w:val="en-GB"/>
        </w:rPr>
        <w:t>Vlakno</w:t>
      </w:r>
      <w:proofErr w:type="spellEnd"/>
      <w:r w:rsidRPr="00725624">
        <w:rPr>
          <w:lang w:val="en-GB"/>
        </w:rPr>
        <w:t xml:space="preserve"> Cave on Dugi Island, both in Dalmatia), and with renewed excavation of </w:t>
      </w:r>
      <w:proofErr w:type="spellStart"/>
      <w:r w:rsidRPr="00725624">
        <w:rPr>
          <w:lang w:val="en-GB"/>
        </w:rPr>
        <w:t>Badanj</w:t>
      </w:r>
      <w:proofErr w:type="spellEnd"/>
      <w:r w:rsidRPr="00725624">
        <w:rPr>
          <w:lang w:val="en-GB"/>
        </w:rPr>
        <w:t xml:space="preserve"> </w:t>
      </w:r>
      <w:proofErr w:type="spellStart"/>
      <w:r w:rsidR="00952388" w:rsidRPr="00725624">
        <w:rPr>
          <w:lang w:val="en-GB"/>
        </w:rPr>
        <w:t>rockshelter</w:t>
      </w:r>
      <w:proofErr w:type="spellEnd"/>
      <w:r w:rsidR="00952388" w:rsidRPr="00725624">
        <w:rPr>
          <w:lang w:val="en-GB"/>
        </w:rPr>
        <w:t xml:space="preserve"> </w:t>
      </w:r>
      <w:r w:rsidRPr="00725624">
        <w:rPr>
          <w:lang w:val="en-GB"/>
        </w:rPr>
        <w:t>in the Adriatic hinterland (Herzegovina region).</w:t>
      </w:r>
    </w:p>
    <w:p w14:paraId="19BE91F4" w14:textId="7282D2D2" w:rsidR="00C330F6" w:rsidRPr="00725624" w:rsidRDefault="00C330F6" w:rsidP="00C330F6">
      <w:pPr>
        <w:pStyle w:val="TextInd"/>
        <w:rPr>
          <w:lang w:val="en-GB"/>
        </w:rPr>
      </w:pPr>
      <w:r w:rsidRPr="00725624">
        <w:rPr>
          <w:lang w:val="en-GB"/>
        </w:rPr>
        <w:t xml:space="preserve">Taking </w:t>
      </w:r>
      <w:proofErr w:type="spellStart"/>
      <w:r w:rsidRPr="00725624">
        <w:rPr>
          <w:highlight w:val="green"/>
          <w:lang w:val="en-GB"/>
        </w:rPr>
        <w:t>Š</w:t>
      </w:r>
      <w:r w:rsidRPr="00725624">
        <w:rPr>
          <w:lang w:val="en-GB"/>
        </w:rPr>
        <w:t>andalja</w:t>
      </w:r>
      <w:proofErr w:type="spellEnd"/>
      <w:r w:rsidRPr="00725624">
        <w:rPr>
          <w:lang w:val="en-GB"/>
        </w:rPr>
        <w:t xml:space="preserve"> II as the reference site, I. </w:t>
      </w:r>
      <w:hyperlink w:anchor="CBML_BIB_ch09_0051" w:tooltip="Karavanić, I. (1999), Gornji paleolitik Šandalje II u okviru Jadranske regije, Ph.D Thesis, University of Zagreb.">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(1999</w:t>
        </w:r>
      </w:hyperlink>
      <w:hyperlink w:anchor="CBML_BIB_ch09_0051" w:tooltip="Karavanić, I. (1999), Gornji paleolitik Šandalje II u okviru Jadranske regije, Ph.D Thesis, University of Zagreb.">
        <w:r w:rsidRPr="00725624">
          <w:rPr>
            <w:rStyle w:val="Hipervnculo"/>
            <w:lang w:val="en-GB"/>
          </w:rPr>
          <w:t>)</w:t>
        </w:r>
      </w:hyperlink>
      <w:r w:rsidRPr="00725624">
        <w:rPr>
          <w:lang w:val="en-GB"/>
        </w:rPr>
        <w:t xml:space="preserve"> proposed a regional Eastern Adriatic chronology, based on technological and typological analyses of lithic assemblages in which he differentiates early and late phases. This attempt supported earlier observations made by </w:t>
      </w:r>
      <w:r w:rsidRPr="00725624">
        <w:rPr>
          <w:highlight w:val="green"/>
          <w:lang w:val="en-GB"/>
        </w:rPr>
        <w:t>Đ</w:t>
      </w:r>
      <w:r w:rsidRPr="00725624">
        <w:rPr>
          <w:lang w:val="en-GB"/>
        </w:rPr>
        <w:t xml:space="preserve">. </w:t>
      </w:r>
      <w:hyperlink w:anchor="CBML_BIB_ch09_0011" w:tooltip="Basler, Đ. (1983), ‘Paleolitske kulture u Jadranskoj regiji Jugoslavijeʼ, Glasnik Zemaljskog muzeja Bosne i Hercegovine u Sarajevu n.s. 38 (arheologija): 1–63.">
        <w:r w:rsidRPr="00725624">
          <w:rPr>
            <w:rStyle w:val="Hipervnculo"/>
            <w:lang w:val="en-GB"/>
          </w:rPr>
          <w:t>Basler (1983)</w:t>
        </w:r>
      </w:hyperlink>
      <w:r w:rsidRPr="00725624">
        <w:rPr>
          <w:lang w:val="en-GB"/>
        </w:rPr>
        <w:t xml:space="preserve">, who also heavily relied on the </w:t>
      </w:r>
      <w:proofErr w:type="spellStart"/>
      <w:r w:rsidRPr="00725624">
        <w:rPr>
          <w:highlight w:val="green"/>
          <w:lang w:val="en-GB"/>
        </w:rPr>
        <w:t>Š</w:t>
      </w:r>
      <w:r w:rsidRPr="00725624">
        <w:rPr>
          <w:lang w:val="en-GB"/>
        </w:rPr>
        <w:t>andalja</w:t>
      </w:r>
      <w:proofErr w:type="spellEnd"/>
      <w:r w:rsidRPr="00725624">
        <w:rPr>
          <w:lang w:val="en-GB"/>
        </w:rPr>
        <w:t xml:space="preserve"> II stratigraphic sequence. According to I. </w:t>
      </w:r>
      <w:hyperlink w:anchor="CBML_BIB_ch09_0051" w:tooltip="Karavanić, I. (1999), Gornji paleolitik Šandalje II u okviru Jadranske regije, Ph.D Thesis, University of Zagreb.">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(1999</w:t>
        </w:r>
      </w:hyperlink>
      <w:r w:rsidRPr="00725624">
        <w:rPr>
          <w:lang w:val="en-GB"/>
        </w:rPr>
        <w:t>: 113</w:t>
      </w:r>
      <w:r w:rsidRPr="00725624">
        <w:rPr>
          <w:highlight w:val="green"/>
          <w:lang w:val="en-GB"/>
        </w:rPr>
        <w:t>–</w:t>
      </w:r>
      <w:r w:rsidRPr="00725624">
        <w:rPr>
          <w:lang w:val="en-GB"/>
        </w:rPr>
        <w:t xml:space="preserve">14), the </w:t>
      </w:r>
      <w:r w:rsidRPr="00725624">
        <w:rPr>
          <w:lang w:val="en-GB"/>
        </w:rPr>
        <w:lastRenderedPageBreak/>
        <w:t xml:space="preserve">Early </w:t>
      </w:r>
      <w:proofErr w:type="spellStart"/>
      <w:r w:rsidRPr="00725624">
        <w:rPr>
          <w:lang w:val="en-GB"/>
        </w:rPr>
        <w:t>Epigravettian</w:t>
      </w:r>
      <w:proofErr w:type="spellEnd"/>
      <w:r w:rsidRPr="00725624">
        <w:rPr>
          <w:lang w:val="en-GB"/>
        </w:rPr>
        <w:t xml:space="preserve"> (layer C/d) is marked by a high incidence of microgravettes and backed bladelets, and low incidence of segments/lunates, while these trends are reversed in the Late </w:t>
      </w:r>
      <w:proofErr w:type="spellStart"/>
      <w:r w:rsidRPr="00725624">
        <w:rPr>
          <w:lang w:val="en-GB"/>
        </w:rPr>
        <w:t>Epigravettian</w:t>
      </w:r>
      <w:proofErr w:type="spellEnd"/>
      <w:r w:rsidRPr="00725624">
        <w:rPr>
          <w:lang w:val="en-GB"/>
        </w:rPr>
        <w:t xml:space="preserve"> (layers B/d, B/s and B/g). Furthermore, blade production during the Early </w:t>
      </w:r>
      <w:proofErr w:type="spellStart"/>
      <w:r w:rsidRPr="00725624">
        <w:rPr>
          <w:lang w:val="en-GB"/>
        </w:rPr>
        <w:t>Epigravettian</w:t>
      </w:r>
      <w:proofErr w:type="spellEnd"/>
      <w:r w:rsidRPr="00725624">
        <w:rPr>
          <w:lang w:val="en-GB"/>
        </w:rPr>
        <w:t xml:space="preserve"> is more intense than the bladelet production, while in the Late </w:t>
      </w:r>
      <w:proofErr w:type="spellStart"/>
      <w:r w:rsidRPr="00725624">
        <w:rPr>
          <w:lang w:val="en-GB"/>
        </w:rPr>
        <w:t>Epigravettian</w:t>
      </w:r>
      <w:proofErr w:type="spellEnd"/>
      <w:r w:rsidRPr="00725624">
        <w:rPr>
          <w:lang w:val="en-GB"/>
        </w:rPr>
        <w:t xml:space="preserve"> it is the opposite. More recent work on the radiocarbon chronology of </w:t>
      </w:r>
      <w:proofErr w:type="spellStart"/>
      <w:r w:rsidRPr="00725624">
        <w:rPr>
          <w:highlight w:val="green"/>
          <w:lang w:val="en-GB"/>
        </w:rPr>
        <w:t>Š</w:t>
      </w:r>
      <w:r w:rsidRPr="00725624">
        <w:rPr>
          <w:lang w:val="en-GB"/>
        </w:rPr>
        <w:t>andalja</w:t>
      </w:r>
      <w:proofErr w:type="spellEnd"/>
      <w:r w:rsidRPr="00725624">
        <w:rPr>
          <w:lang w:val="en-GB"/>
        </w:rPr>
        <w:t xml:space="preserve"> II (</w:t>
      </w:r>
      <w:hyperlink w:anchor="CBML_BIB_ch09_0091" w:tooltip="Miracle, P.T. &amp; Brajković, D. (2013), ‘Pleistocene environments and Palaeolithic occupations at Šandalja Cave (Istria, Croatia): Results from new AMS 14C dates’, Presentation at the conference Geologija kvartara u Hrvatskoj, Zagreb, March 21–23, 2013.">
        <w:r w:rsidRPr="00725624">
          <w:rPr>
            <w:rStyle w:val="Hipervnculo"/>
            <w:lang w:val="en-GB"/>
          </w:rPr>
          <w:t xml:space="preserve">Miracle &amp; </w:t>
        </w:r>
        <w:proofErr w:type="spellStart"/>
        <w:r w:rsidRPr="00725624">
          <w:rPr>
            <w:rStyle w:val="Hipervnculo"/>
            <w:lang w:val="en-GB"/>
          </w:rPr>
          <w:t>Brajkovi</w:t>
        </w:r>
        <w:r w:rsidRPr="00725624">
          <w:rPr>
            <w:rStyle w:val="Hipervnculo"/>
            <w:highlight w:val="green"/>
            <w:lang w:val="en-GB"/>
          </w:rPr>
          <w:t>ć</w:t>
        </w:r>
        <w:proofErr w:type="spellEnd"/>
        <w:r w:rsidRPr="00725624">
          <w:rPr>
            <w:rStyle w:val="Hipervnculo"/>
            <w:lang w:val="en-GB"/>
          </w:rPr>
          <w:t xml:space="preserve"> 2013</w:t>
        </w:r>
      </w:hyperlink>
      <w:r w:rsidRPr="00725624">
        <w:rPr>
          <w:lang w:val="en-GB"/>
        </w:rPr>
        <w:t xml:space="preserve">) showed that mixing of different layers occurred, which brings into question the subdivisions proposed by </w:t>
      </w:r>
      <w:del w:id="14936" w:author="Victoria Chow" w:date="2023-04-14T11:46:00Z">
        <w:r w:rsidRPr="00725624" w:rsidDel="00433676">
          <w:rPr>
            <w:lang w:val="en-GB"/>
          </w:rPr>
          <w:delText xml:space="preserve">I. </w:delText>
        </w:r>
      </w:del>
      <w:proofErr w:type="spellStart"/>
      <w:r w:rsidRPr="00725624">
        <w:rPr>
          <w:lang w:val="en-GB"/>
        </w:rPr>
        <w:t>Karavani</w:t>
      </w:r>
      <w:r w:rsidRPr="00725624">
        <w:rPr>
          <w:highlight w:val="green"/>
          <w:lang w:val="en-GB"/>
        </w:rPr>
        <w:t>ć</w:t>
      </w:r>
      <w:proofErr w:type="spellEnd"/>
      <w:r w:rsidRPr="00725624">
        <w:rPr>
          <w:lang w:val="en-GB"/>
        </w:rPr>
        <w:t xml:space="preserve"> and </w:t>
      </w:r>
      <w:del w:id="14937" w:author="Victoria Chow" w:date="2023-04-14T11:46:00Z">
        <w:r w:rsidRPr="00725624" w:rsidDel="00433676">
          <w:rPr>
            <w:highlight w:val="green"/>
            <w:lang w:val="en-GB"/>
          </w:rPr>
          <w:delText>Đ</w:delText>
        </w:r>
        <w:r w:rsidRPr="00725624" w:rsidDel="00433676">
          <w:rPr>
            <w:lang w:val="en-GB"/>
          </w:rPr>
          <w:delText xml:space="preserve">. </w:delText>
        </w:r>
      </w:del>
      <w:r w:rsidRPr="00725624">
        <w:rPr>
          <w:lang w:val="en-GB"/>
        </w:rPr>
        <w:t xml:space="preserve">Basler. Comprehensive understanding of the evolution of </w:t>
      </w:r>
      <w:proofErr w:type="spellStart"/>
      <w:r w:rsidRPr="00725624">
        <w:rPr>
          <w:lang w:val="en-GB"/>
        </w:rPr>
        <w:t>Epigravettian</w:t>
      </w:r>
      <w:proofErr w:type="spellEnd"/>
      <w:r w:rsidRPr="00725624">
        <w:rPr>
          <w:lang w:val="en-GB"/>
        </w:rPr>
        <w:t xml:space="preserve"> lithic assemblages from </w:t>
      </w:r>
      <w:proofErr w:type="spellStart"/>
      <w:r w:rsidRPr="00725624">
        <w:rPr>
          <w:highlight w:val="green"/>
          <w:lang w:val="en-GB"/>
        </w:rPr>
        <w:t>Š</w:t>
      </w:r>
      <w:r w:rsidRPr="00725624">
        <w:rPr>
          <w:lang w:val="en-GB"/>
        </w:rPr>
        <w:t>andalja</w:t>
      </w:r>
      <w:proofErr w:type="spellEnd"/>
      <w:r w:rsidRPr="00725624">
        <w:rPr>
          <w:lang w:val="en-GB"/>
        </w:rPr>
        <w:t xml:space="preserve"> II is also blurred by the presence of long hiatus of nine millennia between successive layers C/d and C/s, which could have been caused by an erosional episode (</w:t>
      </w:r>
      <w:proofErr w:type="spellStart"/>
      <w:r w:rsidR="006960A8">
        <w:fldChar w:fldCharType="begin"/>
      </w:r>
      <w:r w:rsidR="006960A8">
        <w:instrText xml:space="preserve"> HYPERLINK \l "CBML_BIB_ch09_0092" \o "Montet-White, A. (1999), ‘A scarcity of MUP sites</w:instrText>
      </w:r>
      <w:r w:rsidR="006960A8">
        <w:instrText xml:space="preserve"> in the Sava Valley, stratigraphic hiatus and/or depopulation’, in W. Roebroeks, M. Mussi, J. Svoboda &amp; K. Fennema (eds), Hunters of the Golden Age. The mid Upper Palaeolithic of Eurasia 30,000 – 20,000 BP. Anal" \h </w:instrText>
      </w:r>
      <w:r w:rsidR="006960A8">
        <w:fldChar w:fldCharType="separate"/>
      </w:r>
      <w:r w:rsidRPr="00725624">
        <w:rPr>
          <w:rStyle w:val="Hipervnculo"/>
          <w:lang w:val="en-GB"/>
        </w:rPr>
        <w:t>Montet</w:t>
      </w:r>
      <w:proofErr w:type="spellEnd"/>
      <w:r w:rsidRPr="00725624">
        <w:rPr>
          <w:rStyle w:val="Hipervnculo"/>
          <w:lang w:val="en-GB"/>
        </w:rPr>
        <w:t>-White 1999</w:t>
      </w:r>
      <w:r w:rsidR="006960A8">
        <w:rPr>
          <w:rStyle w:val="Hipervnculo"/>
          <w:lang w:val="en-GB"/>
        </w:rPr>
        <w:fldChar w:fldCharType="end"/>
      </w:r>
      <w:r w:rsidRPr="00725624">
        <w:rPr>
          <w:lang w:val="en-GB"/>
        </w:rPr>
        <w:t xml:space="preserve">). This periodisation has usually considered shouldered points as indicators of the Early </w:t>
      </w:r>
      <w:proofErr w:type="spellStart"/>
      <w:r w:rsidRPr="00725624">
        <w:rPr>
          <w:lang w:val="en-GB"/>
        </w:rPr>
        <w:t>Epigravettian</w:t>
      </w:r>
      <w:proofErr w:type="spellEnd"/>
      <w:r w:rsidRPr="00725624">
        <w:rPr>
          <w:lang w:val="en-GB"/>
        </w:rPr>
        <w:t xml:space="preserve">, and association of thumbnail </w:t>
      </w:r>
      <w:proofErr w:type="spellStart"/>
      <w:r w:rsidRPr="00725624">
        <w:rPr>
          <w:lang w:val="en-GB"/>
        </w:rPr>
        <w:t>endscrapers</w:t>
      </w:r>
      <w:proofErr w:type="spellEnd"/>
      <w:r w:rsidRPr="00725624">
        <w:rPr>
          <w:lang w:val="en-GB"/>
        </w:rPr>
        <w:t xml:space="preserve"> and backed bladelets as the main type fossils of the Late </w:t>
      </w:r>
      <w:proofErr w:type="spellStart"/>
      <w:r w:rsidRPr="00725624">
        <w:rPr>
          <w:lang w:val="en-GB"/>
        </w:rPr>
        <w:t>Epigravettian</w:t>
      </w:r>
      <w:proofErr w:type="spellEnd"/>
      <w:r w:rsidRPr="00725624">
        <w:rPr>
          <w:lang w:val="en-GB"/>
        </w:rPr>
        <w:t xml:space="preserve">. At the subregional level, in his analyses of Montenegrin </w:t>
      </w:r>
      <w:proofErr w:type="spellStart"/>
      <w:r w:rsidRPr="00725624">
        <w:rPr>
          <w:lang w:val="en-GB"/>
        </w:rPr>
        <w:t>Epigravettian</w:t>
      </w:r>
      <w:proofErr w:type="spellEnd"/>
      <w:r w:rsidRPr="00725624">
        <w:rPr>
          <w:lang w:val="en-GB"/>
        </w:rPr>
        <w:t xml:space="preserve"> assemblages, D. </w:t>
      </w:r>
      <w:hyperlink w:anchor="CBML_BIB_ch09_0076" w:tooltip="Mihailović, D. (2009), Upper Palaeolithic and Mesolithic chipped stone industries from Crvena stijena (Prehistoric settlements in caves and rock-shelters of Serbia and Montenegro Fascicule II), Belgrade, University of Belgrade, Faculty of Philosophy, Center f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hyperlink>
      <w:r w:rsidRPr="00725624">
        <w:rPr>
          <w:lang w:val="en-GB"/>
        </w:rPr>
        <w:t xml:space="preserve"> proposed a distinction of earlier industries with straight</w:t>
      </w:r>
      <w:ins w:id="14938" w:author="Victoria Chow" w:date="2023-04-14T11:47:00Z">
        <w:r w:rsidR="0038027C">
          <w:rPr>
            <w:lang w:val="en-GB"/>
          </w:rPr>
          <w:t>-</w:t>
        </w:r>
      </w:ins>
      <w:del w:id="14939" w:author="Victoria Chow" w:date="2023-04-14T11:47:00Z">
        <w:r w:rsidRPr="00725624" w:rsidDel="0038027C">
          <w:rPr>
            <w:lang w:val="en-GB"/>
          </w:rPr>
          <w:delText xml:space="preserve"> </w:delText>
        </w:r>
      </w:del>
      <w:r w:rsidRPr="00725624">
        <w:rPr>
          <w:lang w:val="en-GB"/>
        </w:rPr>
        <w:t>backed bladelets without geometric tools from later industries with arched</w:t>
      </w:r>
      <w:ins w:id="14940" w:author="Victoria Chow" w:date="2023-04-14T11:47:00Z">
        <w:r w:rsidR="0038027C">
          <w:rPr>
            <w:lang w:val="en-GB"/>
          </w:rPr>
          <w:t>-</w:t>
        </w:r>
      </w:ins>
      <w:del w:id="14941" w:author="Victoria Chow" w:date="2023-04-14T11:47:00Z">
        <w:r w:rsidRPr="00725624" w:rsidDel="0038027C">
          <w:rPr>
            <w:lang w:val="en-GB"/>
          </w:rPr>
          <w:delText xml:space="preserve"> </w:delText>
        </w:r>
      </w:del>
      <w:r w:rsidRPr="00725624">
        <w:rPr>
          <w:lang w:val="en-GB"/>
        </w:rPr>
        <w:t xml:space="preserve">backed bladelets and geometric tools. This distinction is based on techno-typological grounds and stratigraphic observations on certain </w:t>
      </w:r>
      <w:proofErr w:type="spellStart"/>
      <w:r w:rsidRPr="00725624">
        <w:rPr>
          <w:lang w:val="en-GB"/>
        </w:rPr>
        <w:t>rockshelter</w:t>
      </w:r>
      <w:proofErr w:type="spellEnd"/>
      <w:r w:rsidRPr="00725624">
        <w:rPr>
          <w:lang w:val="en-GB"/>
        </w:rPr>
        <w:t xml:space="preserve"> and cave sites (</w:t>
      </w:r>
      <w:proofErr w:type="spellStart"/>
      <w:r w:rsidRPr="00725624">
        <w:rPr>
          <w:lang w:val="en-GB"/>
        </w:rPr>
        <w:t>Medena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and </w:t>
      </w:r>
      <w:proofErr w:type="spellStart"/>
      <w:r w:rsidRPr="00725624">
        <w:rPr>
          <w:lang w:val="en-GB"/>
        </w:rPr>
        <w:t>Treba</w:t>
      </w:r>
      <w:r w:rsidRPr="00725624">
        <w:rPr>
          <w:highlight w:val="green"/>
          <w:lang w:val="en-GB"/>
        </w:rPr>
        <w:t>č</w:t>
      </w:r>
      <w:r w:rsidRPr="00725624">
        <w:rPr>
          <w:lang w:val="en-GB"/>
        </w:rPr>
        <w:t>ki</w:t>
      </w:r>
      <w:proofErr w:type="spellEnd"/>
      <w:r w:rsidRPr="00725624">
        <w:rPr>
          <w:lang w:val="en-GB"/>
        </w:rPr>
        <w:t xml:space="preserve"> </w:t>
      </w:r>
      <w:proofErr w:type="spellStart"/>
      <w:r w:rsidRPr="00725624">
        <w:rPr>
          <w:lang w:val="en-GB"/>
        </w:rPr>
        <w:t>Kr</w:t>
      </w:r>
      <w:r w:rsidRPr="00725624">
        <w:rPr>
          <w:highlight w:val="green"/>
          <w:lang w:val="en-GB"/>
        </w:rPr>
        <w:t>š</w:t>
      </w:r>
      <w:proofErr w:type="spellEnd"/>
      <w:r w:rsidRPr="00725624">
        <w:rPr>
          <w:lang w:val="en-GB"/>
        </w:rPr>
        <w:t>), without any available radiocarbon dates that could give precise temporal frame for each phase.</w:t>
      </w:r>
    </w:p>
    <w:p w14:paraId="3EF1F6D0" w14:textId="7210FA59" w:rsidR="00C330F6" w:rsidRPr="00725624" w:rsidRDefault="00547D0F" w:rsidP="00C330F6">
      <w:pPr>
        <w:pStyle w:val="TextInd"/>
        <w:rPr>
          <w:lang w:val="en-GB"/>
        </w:rPr>
      </w:pPr>
      <w:r>
        <w:lastRenderedPageBreak/>
        <w:fldChar w:fldCharType="begin"/>
      </w:r>
      <w:r>
        <w:instrText>HYPERLINK \l "CBML_BIB_ch09_0133" \o "Vukosavljević, N. &amp; Karavanić, I. (2017), ‘Epigravettian shouldered points in the Eastern Adriatic and its hinterland: reconsidering their chronological positionʼ, Acta Archaeologica Carpathica, 52: 5–21." \h</w:instrText>
      </w:r>
      <w:r>
        <w:fldChar w:fldCharType="separate"/>
      </w:r>
      <w:proofErr w:type="spellStart"/>
      <w:r w:rsidR="00C330F6" w:rsidRPr="00725624">
        <w:rPr>
          <w:rStyle w:val="Hipervnculo"/>
          <w:lang w:val="en-GB"/>
        </w:rPr>
        <w:t>Vukosavljevi</w:t>
      </w:r>
      <w:r w:rsidR="00C330F6" w:rsidRPr="00725624">
        <w:rPr>
          <w:rStyle w:val="Hipervnculo"/>
          <w:highlight w:val="green"/>
          <w:lang w:val="en-GB"/>
        </w:rPr>
        <w:t>ć</w:t>
      </w:r>
      <w:proofErr w:type="spellEnd"/>
      <w:r w:rsidR="00C330F6" w:rsidRPr="00725624">
        <w:rPr>
          <w:rStyle w:val="Hipervnculo"/>
          <w:lang w:val="en-GB"/>
        </w:rPr>
        <w:t xml:space="preserve"> </w:t>
      </w:r>
      <w:del w:id="14942" w:author="Victoria Chow" w:date="2023-04-14T11:47:00Z">
        <w:r w:rsidR="00C330F6" w:rsidRPr="00725624" w:rsidDel="0038027C">
          <w:rPr>
            <w:rStyle w:val="Hipervnculo"/>
            <w:lang w:val="en-GB"/>
          </w:rPr>
          <w:delText xml:space="preserve">&amp; </w:delText>
        </w:r>
      </w:del>
      <w:ins w:id="14943" w:author="Victoria Chow" w:date="2023-04-14T11:47:00Z">
        <w:r w:rsidR="0038027C">
          <w:rPr>
            <w:rStyle w:val="Hipervnculo"/>
            <w:lang w:val="en-GB"/>
          </w:rPr>
          <w:t>and</w:t>
        </w:r>
        <w:r w:rsidR="0038027C" w:rsidRPr="00725624">
          <w:rPr>
            <w:rStyle w:val="Hipervnculo"/>
            <w:lang w:val="en-GB"/>
          </w:rPr>
          <w:t xml:space="preserve"> </w:t>
        </w:r>
      </w:ins>
      <w:proofErr w:type="spellStart"/>
      <w:r w:rsidR="00C330F6" w:rsidRPr="00725624">
        <w:rPr>
          <w:rStyle w:val="Hipervnculo"/>
          <w:lang w:val="en-GB"/>
        </w:rPr>
        <w:t>Karavani</w:t>
      </w:r>
      <w:r w:rsidR="00C330F6" w:rsidRPr="00725624">
        <w:rPr>
          <w:rStyle w:val="Hipervnculo"/>
          <w:highlight w:val="green"/>
          <w:lang w:val="en-GB"/>
        </w:rPr>
        <w:t>ć</w:t>
      </w:r>
      <w:proofErr w:type="spellEnd"/>
      <w:r w:rsidR="00C330F6" w:rsidRPr="00725624">
        <w:rPr>
          <w:rStyle w:val="Hipervnculo"/>
          <w:lang w:val="en-GB"/>
        </w:rPr>
        <w:t xml:space="preserve"> (2017)</w:t>
      </w:r>
      <w:r>
        <w:rPr>
          <w:rStyle w:val="Hipervnculo"/>
          <w:lang w:val="en-GB"/>
        </w:rPr>
        <w:fldChar w:fldCharType="end"/>
      </w:r>
      <w:r w:rsidR="00C330F6" w:rsidRPr="00725624">
        <w:rPr>
          <w:lang w:val="en-GB"/>
        </w:rPr>
        <w:t xml:space="preserve"> recently challenged the interpretation that shouldered points are the </w:t>
      </w:r>
      <w:proofErr w:type="spellStart"/>
      <w:r w:rsidR="00C330F6" w:rsidRPr="00725624">
        <w:rPr>
          <w:i/>
          <w:lang w:val="en-GB"/>
        </w:rPr>
        <w:t>fossile</w:t>
      </w:r>
      <w:proofErr w:type="spellEnd"/>
      <w:r w:rsidR="00C330F6" w:rsidRPr="00725624">
        <w:rPr>
          <w:i/>
          <w:lang w:val="en-GB"/>
        </w:rPr>
        <w:t xml:space="preserve"> </w:t>
      </w:r>
      <w:proofErr w:type="spellStart"/>
      <w:r w:rsidR="00C330F6" w:rsidRPr="00725624">
        <w:rPr>
          <w:i/>
          <w:lang w:val="en-GB"/>
        </w:rPr>
        <w:t>directeur</w:t>
      </w:r>
      <w:proofErr w:type="spellEnd"/>
      <w:r w:rsidR="00C330F6" w:rsidRPr="00725624">
        <w:rPr>
          <w:lang w:val="en-GB"/>
        </w:rPr>
        <w:t xml:space="preserve"> of the Eastern Adriatic Early </w:t>
      </w:r>
      <w:proofErr w:type="spellStart"/>
      <w:r w:rsidR="00C330F6" w:rsidRPr="00725624">
        <w:rPr>
          <w:lang w:val="en-GB"/>
        </w:rPr>
        <w:t>Epigravettian</w:t>
      </w:r>
      <w:proofErr w:type="spellEnd"/>
      <w:r w:rsidR="00C330F6" w:rsidRPr="00725624">
        <w:rPr>
          <w:lang w:val="en-GB"/>
        </w:rPr>
        <w:t xml:space="preserve">, and proposed a much wider time-span for their presence as part of </w:t>
      </w:r>
      <w:proofErr w:type="spellStart"/>
      <w:r w:rsidR="00C330F6" w:rsidRPr="00725624">
        <w:rPr>
          <w:lang w:val="en-GB"/>
        </w:rPr>
        <w:t>Epigravettian</w:t>
      </w:r>
      <w:proofErr w:type="spellEnd"/>
      <w:r w:rsidR="00C330F6" w:rsidRPr="00725624">
        <w:rPr>
          <w:lang w:val="en-GB"/>
        </w:rPr>
        <w:t xml:space="preserve"> toolkits. Their overview of published data (and fallacies therein), recent discoveries and radiocarbon dates showed that shouldered points were part of hunter-gatherer toolkits from approximately 26,000 until 15,000 </w:t>
      </w:r>
      <w:proofErr w:type="spellStart"/>
      <w:r w:rsidR="00C330F6" w:rsidRPr="00725624">
        <w:rPr>
          <w:lang w:val="en-GB"/>
        </w:rPr>
        <w:t>calBP</w:t>
      </w:r>
      <w:proofErr w:type="spellEnd"/>
      <w:r w:rsidR="00C330F6" w:rsidRPr="00725624">
        <w:rPr>
          <w:lang w:val="en-GB"/>
        </w:rPr>
        <w:t>.</w:t>
      </w:r>
    </w:p>
    <w:p w14:paraId="639653BD" w14:textId="4FB1CFCE" w:rsidR="00C330F6" w:rsidRPr="00725624" w:rsidRDefault="00C330F6" w:rsidP="00C330F6">
      <w:pPr>
        <w:pStyle w:val="TextInd"/>
        <w:rPr>
          <w:lang w:val="en-GB"/>
        </w:rPr>
      </w:pPr>
      <w:r w:rsidRPr="00725624">
        <w:rPr>
          <w:lang w:val="en-GB"/>
        </w:rPr>
        <w:t xml:space="preserve">The long </w:t>
      </w:r>
      <w:proofErr w:type="spellStart"/>
      <w:r w:rsidRPr="00725624">
        <w:rPr>
          <w:lang w:val="en-GB"/>
        </w:rPr>
        <w:t>Epigravettian</w:t>
      </w:r>
      <w:proofErr w:type="spellEnd"/>
      <w:r w:rsidRPr="00725624">
        <w:rPr>
          <w:lang w:val="en-GB"/>
        </w:rPr>
        <w:t xml:space="preserve"> stratigraphic sequence from Vela </w:t>
      </w:r>
      <w:proofErr w:type="spellStart"/>
      <w:r w:rsidRPr="00725624">
        <w:rPr>
          <w:lang w:val="en-GB"/>
        </w:rPr>
        <w:t>Spila</w:t>
      </w:r>
      <w:proofErr w:type="spellEnd"/>
      <w:r w:rsidRPr="00725624">
        <w:rPr>
          <w:lang w:val="en-GB"/>
        </w:rPr>
        <w:t xml:space="preserve"> Cave, which covers the period between </w:t>
      </w:r>
      <w:r w:rsidRPr="00725624">
        <w:rPr>
          <w:i/>
          <w:iCs/>
          <w:lang w:val="en-GB"/>
        </w:rPr>
        <w:t>c.</w:t>
      </w:r>
      <w:r w:rsidRPr="00725624">
        <w:rPr>
          <w:lang w:val="en-GB"/>
        </w:rPr>
        <w:t xml:space="preserve"> 20,000 and 14,000 </w:t>
      </w:r>
      <w:proofErr w:type="spellStart"/>
      <w:r w:rsidRPr="00725624">
        <w:rPr>
          <w:lang w:val="en-GB"/>
        </w:rPr>
        <w:t>calBP</w:t>
      </w:r>
      <w:proofErr w:type="spellEnd"/>
      <w:r w:rsidRPr="00725624">
        <w:rPr>
          <w:lang w:val="en-GB"/>
        </w:rPr>
        <w:t xml:space="preserve"> (</w:t>
      </w: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Pr="00725624">
          <w:rPr>
            <w:rStyle w:val="Hipervnculo"/>
            <w:lang w:val="en-GB"/>
          </w:rPr>
          <w:t xml:space="preserve">Dean </w:t>
        </w:r>
        <w:r w:rsidRPr="00725624">
          <w:rPr>
            <w:rStyle w:val="Hipervnculo"/>
            <w:i/>
            <w:lang w:val="en-GB"/>
          </w:rPr>
          <w:t>et al.</w:t>
        </w:r>
        <w:r w:rsidRPr="00725624">
          <w:rPr>
            <w:rStyle w:val="Hipervnculo"/>
            <w:lang w:val="en-GB"/>
          </w:rPr>
          <w:t xml:space="preserve"> 2020</w:t>
        </w:r>
      </w:hyperlink>
      <w:r w:rsidRPr="00725624">
        <w:rPr>
          <w:lang w:val="en-GB"/>
        </w:rPr>
        <w:t>), offers the possibility of following diachronic changes in the appearance of different diagnostic tool types (</w:t>
      </w:r>
      <w:r w:rsidRPr="0038027C">
        <w:fldChar w:fldCharType="begin"/>
      </w:r>
      <w:r w:rsidRPr="0038027C">
        <w:instrText>HYPERLINK \l "CBML_ch09_tab_002" \h</w:instrText>
      </w:r>
      <w:r w:rsidRPr="0038027C">
        <w:fldChar w:fldCharType="separate"/>
      </w:r>
      <w:r w:rsidRPr="0038027C">
        <w:rPr>
          <w:rStyle w:val="Hipervnculo"/>
          <w:lang w:val="en-GB"/>
          <w:rPrChange w:id="14944" w:author="Victoria Chow" w:date="2023-04-14T11:48:00Z">
            <w:rPr>
              <w:rStyle w:val="Hipervnculo"/>
              <w:b/>
              <w:bCs/>
              <w:lang w:val="en-GB"/>
            </w:rPr>
          </w:rPrChange>
        </w:rPr>
        <w:t>Table 9.2</w:t>
      </w:r>
      <w:r w:rsidRPr="0038027C">
        <w:rPr>
          <w:rStyle w:val="Hipervnculo"/>
          <w:lang w:val="en-GB"/>
          <w:rPrChange w:id="14945" w:author="Victoria Chow" w:date="2023-04-14T11:48:00Z">
            <w:rPr>
              <w:rStyle w:val="Hipervnculo"/>
              <w:b/>
              <w:bCs/>
              <w:lang w:val="en-GB"/>
            </w:rPr>
          </w:rPrChange>
        </w:rPr>
        <w:fldChar w:fldCharType="end"/>
      </w:r>
      <w:r w:rsidRPr="00725624">
        <w:rPr>
          <w:lang w:val="en-GB"/>
        </w:rPr>
        <w:t xml:space="preserve">). During the Early </w:t>
      </w:r>
      <w:proofErr w:type="spellStart"/>
      <w:r w:rsidRPr="00725624">
        <w:rPr>
          <w:lang w:val="en-GB"/>
        </w:rPr>
        <w:t>Epigravettian</w:t>
      </w:r>
      <w:proofErr w:type="spellEnd"/>
      <w:r w:rsidRPr="00725624">
        <w:rPr>
          <w:lang w:val="en-GB"/>
        </w:rPr>
        <w:t xml:space="preserve"> (LUP-B horizon), backed bladelets are the only diagnostic tools. Moving towards younger phases of the Late </w:t>
      </w:r>
      <w:proofErr w:type="spellStart"/>
      <w:r w:rsidRPr="00725624">
        <w:rPr>
          <w:lang w:val="en-GB"/>
        </w:rPr>
        <w:t>Epigravettian</w:t>
      </w:r>
      <w:proofErr w:type="spellEnd"/>
      <w:r w:rsidRPr="00725624">
        <w:rPr>
          <w:lang w:val="en-GB"/>
        </w:rPr>
        <w:t xml:space="preserve">, toolkits are becoming typologically more diverse, reaching a peak in the LUP-G horizon, when intensity of human occupation in the cave was the highest (for radiocarbon dates, see </w:t>
      </w:r>
      <w:hyperlink w:anchor="CBML_ch09_tab_001">
        <w:r w:rsidRPr="00725624">
          <w:rPr>
            <w:rStyle w:val="Hipervnculo"/>
            <w:lang w:val="en-GB"/>
          </w:rPr>
          <w:t>Table 9.1</w:t>
        </w:r>
      </w:hyperlink>
      <w:r w:rsidRPr="00725624">
        <w:rPr>
          <w:lang w:val="en-GB"/>
        </w:rPr>
        <w:t xml:space="preserve">). In this </w:t>
      </w:r>
      <w:del w:id="14946" w:author="Victoria Chow" w:date="2023-04-14T11:48:00Z">
        <w:r w:rsidRPr="00725624" w:rsidDel="0038027C">
          <w:rPr>
            <w:lang w:val="en-GB"/>
          </w:rPr>
          <w:delText xml:space="preserve">paper </w:delText>
        </w:r>
      </w:del>
      <w:ins w:id="14947" w:author="Victoria Chow" w:date="2023-04-14T11:48:00Z">
        <w:r w:rsidR="0038027C">
          <w:rPr>
            <w:lang w:val="en-GB"/>
          </w:rPr>
          <w:t>chapter</w:t>
        </w:r>
        <w:r w:rsidR="0038027C" w:rsidRPr="00725624">
          <w:rPr>
            <w:lang w:val="en-GB"/>
          </w:rPr>
          <w:t xml:space="preserve"> </w:t>
        </w:r>
      </w:ins>
      <w:r w:rsidRPr="00725624">
        <w:rPr>
          <w:lang w:val="en-GB"/>
        </w:rPr>
        <w:t xml:space="preserve">we accept the chronological model that differentiates Early and Late </w:t>
      </w:r>
      <w:proofErr w:type="spellStart"/>
      <w:r w:rsidRPr="00725624">
        <w:rPr>
          <w:lang w:val="en-GB"/>
        </w:rPr>
        <w:t>Epigravettian</w:t>
      </w:r>
      <w:proofErr w:type="spellEnd"/>
      <w:r w:rsidRPr="00725624">
        <w:rPr>
          <w:lang w:val="en-GB"/>
        </w:rPr>
        <w:t xml:space="preserve"> phases. It is convergent with the model used for division of the Italian </w:t>
      </w:r>
      <w:proofErr w:type="spellStart"/>
      <w:r w:rsidRPr="00725624">
        <w:rPr>
          <w:lang w:val="en-GB"/>
        </w:rPr>
        <w:t>Epigravettian</w:t>
      </w:r>
      <w:proofErr w:type="spellEnd"/>
      <w:r w:rsidRPr="00725624">
        <w:rPr>
          <w:lang w:val="en-GB"/>
        </w:rPr>
        <w:t xml:space="preserve"> (</w:t>
      </w:r>
      <w:proofErr w:type="spellStart"/>
      <w:r w:rsidR="006960A8">
        <w:fldChar w:fldCharType="begin"/>
      </w:r>
      <w:r w:rsidR="006960A8">
        <w:instrText xml:space="preserve"> HYPERLINK \l "CBML_BIB_ch09_0103" \o "Peresani, M., Monegato, G., Ravazzi, C., Bertola, S., Margaritora, D., Breda, M., Fontana, A., Fontana, F., Janković, I., Karavanić, I., Komšo, D., Mozzi, P., Pini, R., Furlanetto</w:instrText>
      </w:r>
      <w:r w:rsidR="006960A8">
        <w:instrText xml:space="preserve">, G., De Amicis, M.G.A., Perhoč, Z., Posth, C., Ronchi, L., Rossato, S., Vukosavl" \h </w:instrText>
      </w:r>
      <w:r w:rsidR="006960A8">
        <w:fldChar w:fldCharType="separate"/>
      </w:r>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2021</w:t>
      </w:r>
      <w:r w:rsidR="006960A8">
        <w:rPr>
          <w:rStyle w:val="Hipervnculo"/>
          <w:lang w:val="en-GB"/>
        </w:rPr>
        <w:fldChar w:fldCharType="end"/>
      </w:r>
      <w:r w:rsidRPr="00725624">
        <w:rPr>
          <w:lang w:val="en-GB"/>
        </w:rPr>
        <w:t>, and references therein).</w:t>
      </w:r>
    </w:p>
    <w:p w14:paraId="1917731F" w14:textId="77777777" w:rsidR="00C330F6" w:rsidRPr="00725624" w:rsidRDefault="00C330F6" w:rsidP="00C330F6">
      <w:pPr>
        <w:pStyle w:val="Table"/>
        <w:rPr>
          <w:lang w:val="en-GB"/>
        </w:rPr>
      </w:pPr>
      <w:r w:rsidRPr="00725624">
        <w:rPr>
          <w:lang w:val="en-GB"/>
        </w:rPr>
        <w:t>Table 9.2 Here</w:t>
      </w:r>
    </w:p>
    <w:p w14:paraId="33A83099" w14:textId="77777777" w:rsidR="00C330F6" w:rsidRPr="00725624" w:rsidRDefault="00C330F6" w:rsidP="00C330F6">
      <w:pPr>
        <w:pStyle w:val="HeadC"/>
        <w:rPr>
          <w:lang w:val="en-GB"/>
        </w:rPr>
      </w:pPr>
      <w:r w:rsidRPr="00725624">
        <w:rPr>
          <w:lang w:val="en-GB"/>
        </w:rPr>
        <w:t>E</w:t>
      </w:r>
      <w:bookmarkStart w:id="14948" w:name="CBML_ch09_sec3_001"/>
      <w:r w:rsidRPr="00725624">
        <w:rPr>
          <w:lang w:val="en-GB"/>
        </w:rPr>
        <w:t xml:space="preserve">arly </w:t>
      </w:r>
      <w:proofErr w:type="spellStart"/>
      <w:r w:rsidRPr="00725624">
        <w:rPr>
          <w:lang w:val="en-GB"/>
        </w:rPr>
        <w:t>Epigravettia</w:t>
      </w:r>
      <w:bookmarkEnd w:id="14948"/>
      <w:r w:rsidRPr="00725624">
        <w:rPr>
          <w:lang w:val="en-GB"/>
        </w:rPr>
        <w:t>n</w:t>
      </w:r>
      <w:proofErr w:type="spellEnd"/>
    </w:p>
    <w:p w14:paraId="565D2A3C" w14:textId="6EB3FD11" w:rsidR="00C330F6" w:rsidRPr="00725624" w:rsidRDefault="00C330F6" w:rsidP="00C330F6">
      <w:pPr>
        <w:pStyle w:val="TextFlushLeft"/>
        <w:rPr>
          <w:lang w:val="en-GB"/>
        </w:rPr>
      </w:pPr>
      <w:r w:rsidRPr="00725624">
        <w:rPr>
          <w:lang w:val="en-GB"/>
        </w:rPr>
        <w:t xml:space="preserve">Early </w:t>
      </w:r>
      <w:proofErr w:type="spellStart"/>
      <w:r w:rsidRPr="00725624">
        <w:rPr>
          <w:lang w:val="en-GB"/>
        </w:rPr>
        <w:t>Epigravettian</w:t>
      </w:r>
      <w:proofErr w:type="spellEnd"/>
      <w:r w:rsidRPr="00725624">
        <w:rPr>
          <w:lang w:val="en-GB"/>
        </w:rPr>
        <w:t xml:space="preserve"> assemblages are few and far between, but from the available </w:t>
      </w:r>
      <w:r w:rsidRPr="00725624">
        <w:rPr>
          <w:vertAlign w:val="superscript"/>
          <w:lang w:val="en-GB"/>
        </w:rPr>
        <w:t>14</w:t>
      </w:r>
      <w:r w:rsidRPr="00725624">
        <w:rPr>
          <w:lang w:val="en-GB"/>
        </w:rPr>
        <w:t xml:space="preserve">C dates they could be dated to approximately between 25,000 and 17,000 </w:t>
      </w:r>
      <w:proofErr w:type="spellStart"/>
      <w:r w:rsidRPr="00725624">
        <w:rPr>
          <w:lang w:val="en-GB"/>
        </w:rPr>
        <w:t>calBP</w:t>
      </w:r>
      <w:proofErr w:type="spellEnd"/>
      <w:r w:rsidRPr="00725624">
        <w:rPr>
          <w:lang w:val="en-GB"/>
        </w:rPr>
        <w:t xml:space="preserve">. Only </w:t>
      </w:r>
      <w:r w:rsidRPr="00725624">
        <w:rPr>
          <w:lang w:val="en-GB"/>
        </w:rPr>
        <w:lastRenderedPageBreak/>
        <w:t xml:space="preserve">four sites have layers dated to the Early </w:t>
      </w:r>
      <w:proofErr w:type="spellStart"/>
      <w:r w:rsidRPr="00725624">
        <w:rPr>
          <w:lang w:val="en-GB"/>
        </w:rPr>
        <w:t>Epigravettian</w:t>
      </w:r>
      <w:proofErr w:type="spellEnd"/>
      <w:r w:rsidRPr="00725624">
        <w:rPr>
          <w:lang w:val="en-GB"/>
        </w:rPr>
        <w:t xml:space="preserve"> (see </w:t>
      </w:r>
      <w:hyperlink w:anchor="CBML_ch09_tab_001">
        <w:r w:rsidRPr="00725624">
          <w:rPr>
            <w:rStyle w:val="Hipervnculo"/>
            <w:lang w:val="en-GB"/>
          </w:rPr>
          <w:t>Table 9.1</w:t>
        </w:r>
      </w:hyperlink>
      <w:r w:rsidRPr="00725624">
        <w:rPr>
          <w:lang w:val="en-GB"/>
        </w:rPr>
        <w:t xml:space="preserve">), namely </w:t>
      </w:r>
      <w:proofErr w:type="spellStart"/>
      <w:r w:rsidRPr="00725624">
        <w:rPr>
          <w:highlight w:val="green"/>
          <w:lang w:val="en-GB"/>
        </w:rPr>
        <w:t>Š</w:t>
      </w:r>
      <w:r w:rsidRPr="00725624">
        <w:rPr>
          <w:lang w:val="en-GB"/>
        </w:rPr>
        <w:t>andalja</w:t>
      </w:r>
      <w:proofErr w:type="spellEnd"/>
      <w:r w:rsidRPr="00725624">
        <w:rPr>
          <w:lang w:val="en-GB"/>
        </w:rPr>
        <w:t xml:space="preserve"> II layer C/d (</w:t>
      </w:r>
      <w:proofErr w:type="spellStart"/>
      <w:ins w:id="14949" w:author="Victoria Chow" w:date="2023-04-14T11:53:00Z">
        <w:r w:rsidR="002424B1">
          <w:fldChar w:fldCharType="begin"/>
        </w:r>
        <w:r w:rsidR="002424B1">
          <w:instrText>HYPERLINK \l "CBML_BIB_ch09_0055" \o "Karavanić, I., Vukosavljević, N., Šošić Klindžić, R., Kurtanjek, D. &amp; Zupanič, J. (2013), ‘The lithic and bone industries of the Epigravettian layers from Šandalja II near Pulaʼ, Vjesnik za arheologiju i povijest dalmatinsku, 106: 7–73."</w:instrText>
        </w:r>
        <w:r w:rsidR="002424B1">
          <w:fldChar w:fldCharType="separate"/>
        </w:r>
        <w:r w:rsidR="002424B1" w:rsidRPr="00725624">
          <w:rPr>
            <w:rStyle w:val="Hipervnculo"/>
            <w:lang w:val="en-GB"/>
          </w:rPr>
          <w:t>Karavani</w:t>
        </w:r>
        <w:r w:rsidR="002424B1" w:rsidRPr="00725624">
          <w:rPr>
            <w:rStyle w:val="Hipervnculo"/>
            <w:highlight w:val="green"/>
            <w:lang w:val="en-GB"/>
          </w:rPr>
          <w:t>ć</w:t>
        </w:r>
        <w:proofErr w:type="spellEnd"/>
        <w:r w:rsidR="002424B1" w:rsidRPr="00725624">
          <w:rPr>
            <w:rStyle w:val="Hipervnculo"/>
            <w:lang w:val="en-GB"/>
          </w:rPr>
          <w:t xml:space="preserve"> </w:t>
        </w:r>
        <w:r w:rsidR="002424B1" w:rsidRPr="00725624">
          <w:rPr>
            <w:rStyle w:val="Hipervnculo"/>
            <w:i/>
            <w:lang w:val="en-GB"/>
          </w:rPr>
          <w:t>et al.</w:t>
        </w:r>
        <w:r w:rsidR="002424B1" w:rsidRPr="00725624">
          <w:rPr>
            <w:rStyle w:val="Hipervnculo"/>
            <w:lang w:val="en-GB"/>
          </w:rPr>
          <w:t xml:space="preserve"> 2013</w:t>
        </w:r>
        <w:r w:rsidR="002424B1">
          <w:rPr>
            <w:rStyle w:val="Hipervnculo"/>
            <w:lang w:val="en-GB"/>
          </w:rPr>
          <w:fldChar w:fldCharType="end"/>
        </w:r>
      </w:ins>
      <w:del w:id="14950" w:author="Victoria Chow" w:date="2023-04-14T11:53:00Z">
        <w:r w:rsidRPr="002424B1" w:rsidDel="002424B1">
          <w:rPr>
            <w:rStyle w:val="Hipervnculo"/>
            <w:rPrChange w:id="14951" w:author="Victoria Chow" w:date="2023-04-14T11:50:00Z">
              <w:rPr>
                <w:lang w:val="en-GB"/>
              </w:rPr>
            </w:rPrChange>
          </w:rPr>
          <w:delText>Karavani</w:delText>
        </w:r>
        <w:r w:rsidRPr="002424B1" w:rsidDel="002424B1">
          <w:rPr>
            <w:rStyle w:val="Hipervnculo"/>
            <w:highlight w:val="green"/>
            <w:rPrChange w:id="14952" w:author="Victoria Chow" w:date="2023-04-14T11:50:00Z">
              <w:rPr>
                <w:highlight w:val="green"/>
                <w:lang w:val="en-GB"/>
              </w:rPr>
            </w:rPrChange>
          </w:rPr>
          <w:delText>ć</w:delText>
        </w:r>
        <w:r w:rsidRPr="002424B1" w:rsidDel="002424B1">
          <w:rPr>
            <w:rStyle w:val="Hipervnculo"/>
            <w:rPrChange w:id="14953" w:author="Victoria Chow" w:date="2023-04-14T11:50:00Z">
              <w:rPr>
                <w:lang w:val="en-GB"/>
              </w:rPr>
            </w:rPrChange>
          </w:rPr>
          <w:delText xml:space="preserve"> </w:delText>
        </w:r>
      </w:del>
      <w:del w:id="14954" w:author="Victoria Chow" w:date="2023-04-14T11:50:00Z">
        <w:r w:rsidRPr="002424B1" w:rsidDel="002424B1">
          <w:rPr>
            <w:rStyle w:val="Hipervnculo"/>
            <w:iCs/>
            <w:rPrChange w:id="14955" w:author="Victoria Chow" w:date="2023-04-14T11:50:00Z">
              <w:rPr>
                <w:i/>
                <w:lang w:val="en-GB"/>
              </w:rPr>
            </w:rPrChange>
          </w:rPr>
          <w:delText>et al.</w:delText>
        </w:r>
        <w:r w:rsidRPr="002424B1" w:rsidDel="002424B1">
          <w:rPr>
            <w:rStyle w:val="Hipervnculo"/>
            <w:rPrChange w:id="14956" w:author="Victoria Chow" w:date="2023-04-14T11:50:00Z">
              <w:rPr>
                <w:lang w:val="en-GB"/>
              </w:rPr>
            </w:rPrChange>
          </w:rPr>
          <w:delText xml:space="preserve"> </w:delText>
        </w:r>
      </w:del>
      <w:del w:id="14957" w:author="Victoria Chow" w:date="2023-04-14T11:53:00Z">
        <w:r w:rsidRPr="002424B1" w:rsidDel="002424B1">
          <w:rPr>
            <w:rStyle w:val="Hipervnculo"/>
            <w:rPrChange w:id="14958" w:author="Victoria Chow" w:date="2023-04-14T11:50:00Z">
              <w:rPr>
                <w:lang w:val="en-GB"/>
              </w:rPr>
            </w:rPrChange>
          </w:rPr>
          <w:delText>2013</w:delText>
        </w:r>
      </w:del>
      <w:r w:rsidRPr="00725624">
        <w:rPr>
          <w:lang w:val="en-GB"/>
        </w:rPr>
        <w:t xml:space="preserve">), </w:t>
      </w:r>
      <w:proofErr w:type="spellStart"/>
      <w:r w:rsidRPr="00725624">
        <w:rPr>
          <w:lang w:val="en-GB"/>
        </w:rPr>
        <w:t>Vlakno</w:t>
      </w:r>
      <w:proofErr w:type="spellEnd"/>
      <w:r w:rsidRPr="00725624">
        <w:rPr>
          <w:lang w:val="en-GB"/>
        </w:rPr>
        <w:t xml:space="preserve"> Cave horizon II (</w:t>
      </w:r>
      <w:hyperlink w:anchor="CBML_BIB_ch09_0070" w:tooltip="Malnar, N. (2017), Epigravetijenski nalazi pećine Vlakno. Diploma Thesis, University of Zadar.">
        <w:r w:rsidRPr="00725624">
          <w:rPr>
            <w:rStyle w:val="Hipervnculo"/>
            <w:lang w:val="en-GB"/>
          </w:rPr>
          <w:t>Malnar 2017</w:t>
        </w:r>
      </w:hyperlink>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Vela </w:t>
      </w:r>
      <w:proofErr w:type="spellStart"/>
      <w:r w:rsidRPr="00725624">
        <w:rPr>
          <w:lang w:val="en-GB"/>
        </w:rPr>
        <w:t>Spila</w:t>
      </w:r>
      <w:proofErr w:type="spellEnd"/>
      <w:r w:rsidRPr="00725624">
        <w:rPr>
          <w:lang w:val="en-GB"/>
        </w:rPr>
        <w:t xml:space="preserve"> LUP-A and LUP-B horizons (</w:t>
      </w:r>
      <w:proofErr w:type="spellStart"/>
      <w:r w:rsidR="006960A8">
        <w:fldChar w:fldCharType="begin"/>
      </w:r>
      <w:r w:rsidR="006960A8">
        <w:instrText xml:space="preserve"> HYPERLINK \l "CBML_BIB_ch09_0131" \o "Vuko</w:instrText>
      </w:r>
      <w:r w:rsidR="006960A8">
        <w:instrText xml:space="preserve">savljević, N. (2012), Organizacija litičke proizvodnje lovačko-sakupljačkih zajednica na prijelazu iz pleistocena u holocen u Dalmaciji. Ph.D Thesis, University of Zagreb."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9_0137" w:tooltip="Vukosavljević, N., Perhoč, Z. &amp; Radić, D. (2022), Vela spila na Korčuli. Litička tehnologija i strategije nabave kamene sirovine epigravetijenskih i mezolitičkih zajednica, Zagreb, FF Press, Centar za kulturu Vela Luka.">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hyperlink>
      <w:r w:rsidRPr="00725624">
        <w:rPr>
          <w:lang w:val="en-GB"/>
        </w:rPr>
        <w:t xml:space="preserve">), and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w:t>
      </w:r>
      <w:proofErr w:type="spellStart"/>
      <w:r w:rsidR="006960A8">
        <w:fldChar w:fldCharType="begin"/>
      </w:r>
      <w:r w:rsidR="006960A8">
        <w:instrText xml:space="preserve"> </w:instrText>
      </w:r>
      <w:r w:rsidR="006960A8">
        <w:instrText>HYPERLINK \l "CBML_BIB_ch09_0020" \o "Borić, D., Cristiani, E., Vušović-Lučić, Z., Borovinić, N. &amp; Mihailović, D. (2014), ‘LGM marmot hunting at Vrbička Cave in the Dinaric Alpsʼ, poster presentation delivered at the conference Where the Wild Things Are he</w:instrText>
      </w:r>
      <w:r w:rsidR="006960A8">
        <w:instrText xml:space="preserve">ld at Durham University, 8–10 January 2014" \h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Early </w:t>
      </w:r>
      <w:proofErr w:type="spellStart"/>
      <w:r w:rsidRPr="00725624">
        <w:rPr>
          <w:lang w:val="en-GB"/>
        </w:rPr>
        <w:t>Epigravettian</w:t>
      </w:r>
      <w:proofErr w:type="spellEnd"/>
      <w:r w:rsidRPr="00725624">
        <w:rPr>
          <w:lang w:val="en-GB"/>
        </w:rPr>
        <w:t xml:space="preserve"> assemblages are usually small and come from small excavated areas. Referring to the much wider region of the Balkan Peninsula, D. </w:t>
      </w:r>
      <w:hyperlink w:anchor="CBML_BIB_ch09_0077" w:tooltip="Mihailović, D. (2014), Paleolit na centralnom Balkanu. Kulturne promene i populaciona kretanja (Beograd, Srpsko arheološko društv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(2014)</w:t>
        </w:r>
      </w:hyperlink>
      <w:r w:rsidRPr="00725624">
        <w:rPr>
          <w:lang w:val="en-GB"/>
        </w:rPr>
        <w:t xml:space="preserve"> noticed that there is a problem of distinction between the Late Gravettian and Early </w:t>
      </w:r>
      <w:proofErr w:type="spellStart"/>
      <w:r w:rsidRPr="00725624">
        <w:rPr>
          <w:lang w:val="en-GB"/>
        </w:rPr>
        <w:t>Epigravettian</w:t>
      </w:r>
      <w:proofErr w:type="spellEnd"/>
      <w:r w:rsidRPr="00725624">
        <w:rPr>
          <w:lang w:val="en-GB"/>
        </w:rPr>
        <w:t xml:space="preserve">, as the lithic assemblages from these technocomplexes are not differentiated enough. Early </w:t>
      </w:r>
      <w:proofErr w:type="spellStart"/>
      <w:r w:rsidRPr="00725624">
        <w:rPr>
          <w:lang w:val="en-GB"/>
        </w:rPr>
        <w:t>Epigravettian</w:t>
      </w:r>
      <w:proofErr w:type="spellEnd"/>
      <w:r w:rsidRPr="00725624">
        <w:rPr>
          <w:lang w:val="en-GB"/>
        </w:rPr>
        <w:t xml:space="preserve"> tools are very often made on blade and bladelet blanks that were produced from single- and double-platform cores. Bipolar cores are also present, and some of them were single- or double-platform cores during earlier stages of reduction. When these became too small to handle, they were smashed by bipolar percussion. Among the tools, backed bladelets, microgravettes, </w:t>
      </w:r>
      <w:proofErr w:type="spellStart"/>
      <w:r w:rsidRPr="00725624">
        <w:rPr>
          <w:lang w:val="en-GB"/>
        </w:rPr>
        <w:t>endscrapers</w:t>
      </w:r>
      <w:proofErr w:type="spellEnd"/>
      <w:r w:rsidRPr="00725624">
        <w:rPr>
          <w:lang w:val="en-GB"/>
        </w:rPr>
        <w:t xml:space="preserve"> and retouched blades are present, together with retouched flakes and a small number of burins (</w:t>
      </w:r>
      <w:r w:rsidRPr="002424B1">
        <w:fldChar w:fldCharType="begin"/>
      </w:r>
      <w:r w:rsidRPr="002424B1">
        <w:instrText>HYPERLINK \l "CBML_ch09_fig_003" \h</w:instrText>
      </w:r>
      <w:r w:rsidRPr="002424B1">
        <w:fldChar w:fldCharType="separate"/>
      </w:r>
      <w:r w:rsidRPr="002424B1">
        <w:rPr>
          <w:rStyle w:val="Hipervnculo"/>
          <w:lang w:val="en-GB"/>
          <w:rPrChange w:id="14959" w:author="Victoria Chow" w:date="2023-04-14T11:52:00Z">
            <w:rPr>
              <w:rStyle w:val="Hipervnculo"/>
              <w:b/>
              <w:bCs/>
              <w:lang w:val="en-GB"/>
            </w:rPr>
          </w:rPrChange>
        </w:rPr>
        <w:t>Figure 9.3</w:t>
      </w:r>
      <w:r w:rsidRPr="002424B1">
        <w:rPr>
          <w:rStyle w:val="Hipervnculo"/>
          <w:lang w:val="en-GB"/>
          <w:rPrChange w:id="14960" w:author="Victoria Chow" w:date="2023-04-14T11:52:00Z">
            <w:rPr>
              <w:rStyle w:val="Hipervnculo"/>
              <w:b/>
              <w:bCs/>
              <w:lang w:val="en-GB"/>
            </w:rPr>
          </w:rPrChange>
        </w:rPr>
        <w:fldChar w:fldCharType="end"/>
      </w:r>
      <w:r w:rsidRPr="00725624">
        <w:rPr>
          <w:lang w:val="en-GB"/>
        </w:rPr>
        <w:t>) (</w:t>
      </w:r>
      <w:proofErr w:type="spellStart"/>
      <w:r w:rsidR="006960A8">
        <w:fldChar w:fldCharType="begin"/>
      </w:r>
      <w:r w:rsidR="006960A8">
        <w:instrText xml:space="preserve"> HYPERLINK \l "CBML_BIB_ch09_0131" \o "Vukosavljević, N. (2012), Organizacija litičke proizvodnje lovačko-sakupljačkih zajednica na prijelazu iz pleistocena u holocen u Dalmaciji. Ph.D Thesis, University of Zagreb."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9_0070" w:tooltip="Malnar, N. (2017), Epigravetijenski nalazi pećine Vlakno. Diploma Thesis, University of Zadar.">
        <w:r w:rsidRPr="00725624">
          <w:rPr>
            <w:rStyle w:val="Hipervnculo"/>
            <w:lang w:val="en-GB"/>
          </w:rPr>
          <w:t>Malnar 2017</w:t>
        </w:r>
      </w:hyperlink>
      <w:r w:rsidRPr="00725624">
        <w:rPr>
          <w:lang w:val="en-GB"/>
        </w:rPr>
        <w:t xml:space="preserve">; </w:t>
      </w:r>
      <w:hyperlink w:anchor="CBML_BIB_ch09_0137" w:tooltip="Vukosavljević, N., Perhoč, Z. &amp; Radić, D. (2022), Vela spila na Korčuli. Litička tehnologija i strategije nabave kamene sirovine epigravetijenskih i mezolitičkih zajednica, Zagreb, FF Press, Centar za kulturu Vela Luka.">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hyperlink>
      <w:r w:rsidRPr="00725624">
        <w:rPr>
          <w:lang w:val="en-GB"/>
        </w:rPr>
        <w:t xml:space="preserve">;). None of these Early </w:t>
      </w:r>
      <w:proofErr w:type="spellStart"/>
      <w:r w:rsidRPr="00725624">
        <w:rPr>
          <w:lang w:val="en-GB"/>
        </w:rPr>
        <w:t>Epigravettian</w:t>
      </w:r>
      <w:proofErr w:type="spellEnd"/>
      <w:r w:rsidRPr="00725624">
        <w:rPr>
          <w:lang w:val="en-GB"/>
        </w:rPr>
        <w:t xml:space="preserve"> assemblages, except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with one shouldered piece, have shouldered points.</w:t>
      </w:r>
      <w:r w:rsidRPr="00725624">
        <w:rPr>
          <w:vertAlign w:val="superscript"/>
          <w:lang w:val="en-GB"/>
        </w:rPr>
        <w:footnoteReference w:id="2"/>
      </w:r>
      <w:r w:rsidRPr="00725624">
        <w:rPr>
          <w:lang w:val="en-GB"/>
        </w:rPr>
        <w:t xml:space="preserve"> For </w:t>
      </w:r>
      <w:proofErr w:type="spellStart"/>
      <w:r w:rsidRPr="00725624">
        <w:rPr>
          <w:highlight w:val="green"/>
          <w:lang w:val="en-GB"/>
        </w:rPr>
        <w:t>Š</w:t>
      </w:r>
      <w:r w:rsidRPr="00725624">
        <w:rPr>
          <w:lang w:val="en-GB"/>
        </w:rPr>
        <w:t>andalja</w:t>
      </w:r>
      <w:proofErr w:type="spellEnd"/>
      <w:r w:rsidRPr="00725624">
        <w:rPr>
          <w:lang w:val="en-GB"/>
        </w:rPr>
        <w:t xml:space="preserve"> II (layer C/d), </w:t>
      </w:r>
      <w:hyperlink w:anchor="CBML_BIB_ch09_0055" w:tooltip="Karavanić, I., Vukosavljević, N., Šošić Klindžić, R., Kurtanjek, D. &amp; Zupanič, J. (2013), ‘The lithic and bone industries of the Epigravettian layers from Šandalja II near Pulaʼ, Vjesnik za arheologiju i povijest dalmatinsku, 106: 7–73." w:history="1">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(2013)</w:t>
        </w:r>
      </w:hyperlink>
      <w:r w:rsidRPr="00725624">
        <w:rPr>
          <w:lang w:val="en-GB"/>
        </w:rPr>
        <w:t xml:space="preserve"> report presence of segments among the tools. For the other Eastern Adriatic sites, like </w:t>
      </w:r>
      <w:proofErr w:type="spellStart"/>
      <w:r w:rsidRPr="00725624">
        <w:rPr>
          <w:lang w:val="en-GB"/>
        </w:rPr>
        <w:lastRenderedPageBreak/>
        <w:t>Badanj</w:t>
      </w:r>
      <w:proofErr w:type="spellEnd"/>
      <w:r w:rsidRPr="00725624">
        <w:rPr>
          <w:lang w:val="en-GB"/>
        </w:rPr>
        <w:t xml:space="preserve"> (</w:t>
      </w:r>
      <w:proofErr w:type="spellStart"/>
      <w:r w:rsidR="006960A8">
        <w:fldChar w:fldCharType="begin"/>
      </w:r>
      <w:r w:rsidR="006960A8">
        <w:instrText xml:space="preserve"> HYPERLINK \l "CBML_BIB_ch09_0139" \o "W</w:instrText>
      </w:r>
      <w:r w:rsidR="006960A8">
        <w:instrText xml:space="preserve">hallon, R. (1989), ‘The Paleolithic site of Badanj: recent excavations and results of analysisʼ, Glasnik Zemaljskog muzeja Bosne i Hercegovine u Sarajevu N.S., 44: 7–20." \h </w:instrText>
      </w:r>
      <w:r w:rsidR="006960A8">
        <w:fldChar w:fldCharType="separate"/>
      </w:r>
      <w:r w:rsidRPr="00725624">
        <w:rPr>
          <w:rStyle w:val="Hipervnculo"/>
          <w:lang w:val="en-GB"/>
        </w:rPr>
        <w:t>Whallon</w:t>
      </w:r>
      <w:proofErr w:type="spellEnd"/>
      <w:r w:rsidRPr="00725624">
        <w:rPr>
          <w:rStyle w:val="Hipervnculo"/>
          <w:lang w:val="en-GB"/>
        </w:rPr>
        <w:t xml:space="preserve"> 1989</w:t>
      </w:r>
      <w:r w:rsidR="006960A8">
        <w:rPr>
          <w:rStyle w:val="Hipervnculo"/>
          <w:lang w:val="en-GB"/>
        </w:rPr>
        <w:fldChar w:fldCharType="end"/>
      </w:r>
      <w:r w:rsidRPr="00725624">
        <w:rPr>
          <w:lang w:val="en-GB"/>
        </w:rPr>
        <w:t xml:space="preserve">), Vela </w:t>
      </w:r>
      <w:proofErr w:type="spellStart"/>
      <w:r w:rsidRPr="00725624">
        <w:rPr>
          <w:lang w:val="en-GB"/>
        </w:rPr>
        <w:t>Spila</w:t>
      </w:r>
      <w:proofErr w:type="spellEnd"/>
      <w:r w:rsidRPr="00725624">
        <w:rPr>
          <w:lang w:val="en-GB"/>
        </w:rPr>
        <w:t xml:space="preserve"> (</w:t>
      </w:r>
      <w:proofErr w:type="spellStart"/>
      <w:r w:rsidR="006960A8">
        <w:fldChar w:fldCharType="begin"/>
      </w:r>
      <w:r w:rsidR="006960A8">
        <w:instrText xml:space="preserve"> HYPERLINK \l "CBML_BIB_ch09_0131" \o "Vukosavljević</w:instrText>
      </w:r>
      <w:r w:rsidR="006960A8">
        <w:instrText xml:space="preserve">, N. (2012), Organizacija litičke proizvodnje lovačko-sakupljačkih zajednica na prijelazu iz pleistocena u holocen u Dalmaciji. Ph.D Thesis, University of Zagreb."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2012</w:t>
      </w:r>
      <w:r w:rsidR="006960A8">
        <w:rPr>
          <w:rStyle w:val="Hipervnculo"/>
          <w:lang w:val="en-GB"/>
        </w:rPr>
        <w:fldChar w:fldCharType="end"/>
      </w:r>
      <w:r w:rsidRPr="00725624">
        <w:rPr>
          <w:lang w:val="en-GB"/>
        </w:rPr>
        <w:t xml:space="preserve">; </w:t>
      </w:r>
      <w:hyperlink w:anchor="CBML_BIB_ch09_0137" w:tooltip="Vukosavljević, N., Perhoč, Z. &amp; Radić, D. (2022), Vela spila na Korčuli. Litička tehnologija i strategije nabave kamene sirovine epigravetijenskih i mezolitičkih zajednica, Zagreb, FF Press, Centar za kulturu Vela Luka.">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2022</w:t>
        </w:r>
      </w:hyperlink>
      <w:r w:rsidRPr="00725624">
        <w:rPr>
          <w:lang w:val="en-GB"/>
        </w:rPr>
        <w:t xml:space="preserve">),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w:t>
      </w:r>
      <w:proofErr w:type="spellStart"/>
      <w:r w:rsidR="006960A8">
        <w:fldChar w:fldCharType="begin"/>
      </w:r>
      <w:r w:rsidR="006960A8">
        <w:instrText xml:space="preserve"> HYPERLINK \l "CBML_BIB_ch09_0134" \o "Vukosavljević, N. &amp; Perhoč, Z. (2017), ‘Lithic raw material procurement of the Late Epigravettian hunter-gatherers from Kopačina Cave (island of Brač, Dalmatia, Croatia)ʼ, Quaternary International, 450: 164–85."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and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006960A8">
        <w:fldChar w:fldCharType="begin"/>
      </w:r>
      <w:r w:rsidR="006960A8">
        <w:instrText xml:space="preserve"> HYPERLINK \l "CBML_BIB_ch09_0079" \o "Mihailović, D., Mihailović, B. &amp; Whallon, R. (2017), ‘Excavations of Middle Paleolithic-Mesolithic layers’, in R. Whallon (ed), Crvena Stijena in Cultural and Ecologic</w:instrText>
      </w:r>
      <w:r w:rsidR="006960A8">
        <w:instrText xml:space="preserve">al Context. Multidisciplinary Archaeological Research in Montenegro (Podgorica, Montenegrin A"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this tool type is present in lithic assemblages that are dated after 16,000 </w:t>
      </w:r>
      <w:proofErr w:type="spellStart"/>
      <w:r w:rsidRPr="00725624">
        <w:rPr>
          <w:lang w:val="en-GB"/>
        </w:rPr>
        <w:t>calBP</w:t>
      </w:r>
      <w:proofErr w:type="spellEnd"/>
      <w:r w:rsidRPr="00725624">
        <w:rPr>
          <w:lang w:val="en-GB"/>
        </w:rPr>
        <w:t>, i.e.</w:t>
      </w:r>
      <w:ins w:id="14961" w:author="Victoria Chow" w:date="2023-04-14T11:54:00Z">
        <w:r w:rsidR="002424B1">
          <w:rPr>
            <w:lang w:val="en-GB"/>
          </w:rPr>
          <w:t>,</w:t>
        </w:r>
      </w:ins>
      <w:r w:rsidRPr="00725624">
        <w:rPr>
          <w:lang w:val="en-GB"/>
        </w:rPr>
        <w:t xml:space="preserve"> to the Late </w:t>
      </w:r>
      <w:proofErr w:type="spellStart"/>
      <w:r w:rsidRPr="00725624">
        <w:rPr>
          <w:lang w:val="en-GB"/>
        </w:rPr>
        <w:t>Epigravettian</w:t>
      </w:r>
      <w:proofErr w:type="spellEnd"/>
      <w:r w:rsidRPr="00725624">
        <w:rPr>
          <w:lang w:val="en-GB"/>
        </w:rPr>
        <w:t xml:space="preserve">. For this reason, and because of problems with the stratigraphic integrity of </w:t>
      </w:r>
      <w:proofErr w:type="spellStart"/>
      <w:r w:rsidRPr="00725624">
        <w:rPr>
          <w:highlight w:val="green"/>
          <w:lang w:val="en-GB"/>
        </w:rPr>
        <w:t>Š</w:t>
      </w:r>
      <w:r w:rsidRPr="00725624">
        <w:rPr>
          <w:lang w:val="en-GB"/>
        </w:rPr>
        <w:t>andalja</w:t>
      </w:r>
      <w:proofErr w:type="spellEnd"/>
      <w:r w:rsidRPr="00725624">
        <w:rPr>
          <w:lang w:val="en-GB"/>
        </w:rPr>
        <w:t xml:space="preserve"> II that were mentioned earlier in this section, we suppose that segments in layer C/d of </w:t>
      </w:r>
      <w:proofErr w:type="spellStart"/>
      <w:r w:rsidRPr="00725624">
        <w:rPr>
          <w:highlight w:val="green"/>
          <w:lang w:val="en-GB"/>
        </w:rPr>
        <w:t>Š</w:t>
      </w:r>
      <w:r w:rsidRPr="00725624">
        <w:rPr>
          <w:lang w:val="en-GB"/>
        </w:rPr>
        <w:t>andalja</w:t>
      </w:r>
      <w:proofErr w:type="spellEnd"/>
      <w:r w:rsidRPr="00725624">
        <w:rPr>
          <w:lang w:val="en-GB"/>
        </w:rPr>
        <w:t xml:space="preserve"> II are the result of mixing layers. Therefore, layer C/d from </w:t>
      </w:r>
      <w:proofErr w:type="spellStart"/>
      <w:r w:rsidRPr="00725624">
        <w:rPr>
          <w:highlight w:val="green"/>
          <w:lang w:val="en-GB"/>
        </w:rPr>
        <w:t>Š</w:t>
      </w:r>
      <w:r w:rsidRPr="00725624">
        <w:rPr>
          <w:lang w:val="en-GB"/>
        </w:rPr>
        <w:t>andalja</w:t>
      </w:r>
      <w:proofErr w:type="spellEnd"/>
      <w:r w:rsidRPr="00725624">
        <w:rPr>
          <w:lang w:val="en-GB"/>
        </w:rPr>
        <w:t xml:space="preserve"> II is not a reliable reference point for Early </w:t>
      </w:r>
      <w:proofErr w:type="spellStart"/>
      <w:r w:rsidRPr="00725624">
        <w:rPr>
          <w:lang w:val="en-GB"/>
        </w:rPr>
        <w:t>Epigravettian</w:t>
      </w:r>
      <w:proofErr w:type="spellEnd"/>
      <w:r w:rsidRPr="00725624">
        <w:rPr>
          <w:lang w:val="en-GB"/>
        </w:rPr>
        <w:t xml:space="preserve"> lithic technology. Horizon II of </w:t>
      </w:r>
      <w:proofErr w:type="spellStart"/>
      <w:r w:rsidRPr="00725624">
        <w:rPr>
          <w:lang w:val="en-GB"/>
        </w:rPr>
        <w:t>Vlakno</w:t>
      </w:r>
      <w:proofErr w:type="spellEnd"/>
      <w:r w:rsidRPr="00725624">
        <w:rPr>
          <w:lang w:val="en-GB"/>
        </w:rPr>
        <w:t xml:space="preserve"> Cave and horizon LUP-A from Vela </w:t>
      </w:r>
      <w:proofErr w:type="spellStart"/>
      <w:r w:rsidRPr="00725624">
        <w:rPr>
          <w:lang w:val="en-GB"/>
        </w:rPr>
        <w:t>Spila</w:t>
      </w:r>
      <w:proofErr w:type="spellEnd"/>
      <w:r w:rsidRPr="00725624">
        <w:rPr>
          <w:lang w:val="en-GB"/>
        </w:rPr>
        <w:t xml:space="preserve"> Cave are both dated around 19,500 </w:t>
      </w:r>
      <w:proofErr w:type="spellStart"/>
      <w:r w:rsidRPr="00725624">
        <w:rPr>
          <w:lang w:val="en-GB"/>
        </w:rPr>
        <w:t>calBP</w:t>
      </w:r>
      <w:proofErr w:type="spellEnd"/>
      <w:r w:rsidRPr="00725624">
        <w:rPr>
          <w:lang w:val="en-GB"/>
        </w:rPr>
        <w:t xml:space="preserve"> (</w:t>
      </w:r>
      <w:hyperlink w:anchor="CBML_BIB_ch09_0070" w:tooltip="Malnar, N. (2017), Epigravetijenski nalazi pećine Vlakno. Diploma Thesis, University of Zadar.">
        <w:r w:rsidRPr="00725624">
          <w:rPr>
            <w:rStyle w:val="Hipervnculo"/>
            <w:lang w:val="en-GB"/>
          </w:rPr>
          <w:t>Malnar 2017</w:t>
        </w:r>
      </w:hyperlink>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w:t>
      </w: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Pr="00725624">
          <w:rPr>
            <w:rStyle w:val="Hipervnculo"/>
            <w:lang w:val="en-GB"/>
          </w:rPr>
          <w:t xml:space="preserve">Dean </w:t>
        </w:r>
        <w:r w:rsidRPr="00725624">
          <w:rPr>
            <w:rStyle w:val="Hipervnculo"/>
            <w:i/>
            <w:lang w:val="en-GB"/>
          </w:rPr>
          <w:t>et al.</w:t>
        </w:r>
        <w:r w:rsidRPr="00725624">
          <w:rPr>
            <w:rStyle w:val="Hipervnculo"/>
            <w:lang w:val="en-GB"/>
          </w:rPr>
          <w:t xml:space="preserve"> 2020</w:t>
        </w:r>
      </w:hyperlink>
      <w:r w:rsidRPr="00725624">
        <w:rPr>
          <w:lang w:val="en-GB"/>
        </w:rPr>
        <w:t xml:space="preserve">). Horizon LUP-B from Vela </w:t>
      </w:r>
      <w:proofErr w:type="spellStart"/>
      <w:r w:rsidRPr="00725624">
        <w:rPr>
          <w:lang w:val="en-GB"/>
        </w:rPr>
        <w:t>Spila</w:t>
      </w:r>
      <w:proofErr w:type="spellEnd"/>
      <w:r w:rsidRPr="00725624">
        <w:rPr>
          <w:lang w:val="en-GB"/>
        </w:rPr>
        <w:t xml:space="preserve"> is undated, but older than 17,500 </w:t>
      </w:r>
      <w:proofErr w:type="spellStart"/>
      <w:r w:rsidRPr="00725624">
        <w:rPr>
          <w:lang w:val="en-GB"/>
        </w:rPr>
        <w:t>calBP</w:t>
      </w:r>
      <w:proofErr w:type="spellEnd"/>
      <w:r w:rsidRPr="00725624">
        <w:rPr>
          <w:lang w:val="en-GB"/>
        </w:rPr>
        <w:t xml:space="preserve">. Layer 3b1 from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and layers X and IX from </w:t>
      </w:r>
      <w:proofErr w:type="spellStart"/>
      <w:r w:rsidRPr="00725624">
        <w:rPr>
          <w:lang w:val="en-GB"/>
        </w:rPr>
        <w:t>Medena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(all Montenegrin sites) lack radiocarbon dates, but according to </w:t>
      </w:r>
      <w:r>
        <w:fldChar w:fldCharType="begin"/>
      </w:r>
      <w:r>
        <w:instrText>HYPERLINK \l "CBML_BIB_ch09_0078" \o "Mihailović, D. &amp; Mihailović, B. (2007), ‘Considérations sur le Gravettien’et l’Épigravettien ancien des Balkans de l’Ouest’, Paléo, 19: 115–130."</w:instrText>
      </w:r>
      <w:r>
        <w:fldChar w:fldCharType="separate"/>
      </w:r>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del w:id="14962" w:author="Victoria Chow" w:date="2023-04-14T11:54:00Z">
        <w:r w:rsidRPr="00725624" w:rsidDel="002424B1">
          <w:rPr>
            <w:rStyle w:val="Hipervnculo"/>
            <w:lang w:val="en-GB"/>
          </w:rPr>
          <w:delText xml:space="preserve">&amp; </w:delText>
        </w:r>
      </w:del>
      <w:ins w:id="14963" w:author="Victoria Chow" w:date="2023-04-14T11:54:00Z">
        <w:r w:rsidR="002424B1">
          <w:rPr>
            <w:rStyle w:val="Hipervnculo"/>
            <w:lang w:val="en-GB"/>
          </w:rPr>
          <w:t>and</w:t>
        </w:r>
        <w:r w:rsidR="002424B1" w:rsidRPr="00725624">
          <w:rPr>
            <w:rStyle w:val="Hipervnculo"/>
            <w:lang w:val="en-GB"/>
          </w:rPr>
          <w:t xml:space="preserve"> </w:t>
        </w:r>
      </w:ins>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(2007)</w:t>
      </w:r>
      <w:r>
        <w:rPr>
          <w:rStyle w:val="Hipervnculo"/>
          <w:lang w:val="en-GB"/>
        </w:rPr>
        <w:fldChar w:fldCharType="end"/>
      </w:r>
      <w:r w:rsidRPr="00725624">
        <w:rPr>
          <w:lang w:val="en-GB"/>
        </w:rPr>
        <w:t xml:space="preserve"> and </w:t>
      </w:r>
      <w:hyperlink w:anchor="CBML_BIB_ch09_0076" w:tooltip="Mihailović, D. (2009), Upper Palaeolithic and Mesolithic chipped stone industries from Crvena stijena (Prehistoric settlements in caves and rock-shelters of Serbia and Montenegro Fascicule II), Belgrade, University of Belgrade, Faculty of Philosophy, Center f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hyperlink>
      <w:r w:rsidRPr="00725624">
        <w:rPr>
          <w:lang w:val="en-GB"/>
        </w:rPr>
        <w:t xml:space="preserve"> these could be attributed to the Early </w:t>
      </w:r>
      <w:proofErr w:type="spellStart"/>
      <w:r w:rsidRPr="00725624">
        <w:rPr>
          <w:lang w:val="en-GB"/>
        </w:rPr>
        <w:t>Epigravettian</w:t>
      </w:r>
      <w:proofErr w:type="spellEnd"/>
      <w:r w:rsidRPr="00725624">
        <w:rPr>
          <w:lang w:val="en-GB"/>
        </w:rPr>
        <w:t xml:space="preserve">. The same was supposed for layer X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before the radiocarbon dates were available. Recent dating of samples from old excavations from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showed that layer X could have been deposited at the beginning of the LGM, around 28,000 </w:t>
      </w:r>
      <w:proofErr w:type="spellStart"/>
      <w:r w:rsidRPr="00725624">
        <w:rPr>
          <w:lang w:val="en-GB"/>
        </w:rPr>
        <w:t>calBP</w:t>
      </w:r>
      <w:proofErr w:type="spellEnd"/>
      <w:r w:rsidRPr="00725624">
        <w:rPr>
          <w:lang w:val="en-GB"/>
        </w:rPr>
        <w:t>, and should be identified as Gravettian (</w:t>
      </w:r>
      <w:hyperlink w:anchor="CBML_BIB_ch09_0072" w:tooltip="Mercier N., Rink, W.J., Rodrigues, K., Morley, M.W., Vander Linden, M. &amp; Whallon, R. (2017), ‘Radiometric Dating of the Crvena Stijena Sequence’, in R. Whallon (ed), Crvena Stijena in Cultural and Ecological Context. Multidisciplinary Archaeological Research i" w:history="1">
        <w:r w:rsidRPr="00725624">
          <w:rPr>
            <w:rStyle w:val="Hipervnculo"/>
            <w:lang w:val="en-GB"/>
          </w:rPr>
          <w:t xml:space="preserve">Mercier </w:t>
        </w:r>
        <w:r w:rsidRPr="00725624">
          <w:rPr>
            <w:rStyle w:val="Hipervnculo"/>
            <w:i/>
            <w:lang w:val="en-GB"/>
          </w:rPr>
          <w:t>et al.</w:t>
        </w:r>
        <w:r w:rsidRPr="00725624">
          <w:rPr>
            <w:rStyle w:val="Hipervnculo"/>
            <w:lang w:val="en-GB"/>
          </w:rPr>
          <w:t xml:space="preserve"> 2017</w:t>
        </w:r>
      </w:hyperlink>
      <w:r w:rsidRPr="00725624">
        <w:rPr>
          <w:lang w:val="en-GB"/>
        </w:rPr>
        <w:t xml:space="preserve">; </w:t>
      </w:r>
      <w:hyperlink w:anchor="CBML_BIB_ch09_0079" w:tooltip="Mihailović, D., Mihailović, B. &amp; Whallon, R. (2017), ‘Excavations of Middle Paleolithic-Mesolithic layers’, in R. Whallon (ed), Crvena Stijena in Cultural and Ecological Context. Multidisciplinary Archaeological Research in Montenegro (Podgorica, Montenegrin A">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2017</w:t>
        </w:r>
      </w:hyperlink>
      <w:r w:rsidRPr="00725624">
        <w:rPr>
          <w:lang w:val="en-GB"/>
        </w:rPr>
        <w:t xml:space="preserve">). Another sample from the same layer, dated around 13,500 </w:t>
      </w:r>
      <w:proofErr w:type="spellStart"/>
      <w:r w:rsidRPr="00725624">
        <w:rPr>
          <w:lang w:val="en-GB"/>
        </w:rPr>
        <w:t>calBP</w:t>
      </w:r>
      <w:proofErr w:type="spellEnd"/>
      <w:r w:rsidRPr="00725624">
        <w:rPr>
          <w:lang w:val="en-GB"/>
        </w:rPr>
        <w:t>, still leaves some uncertainties about the age of this layer.</w:t>
      </w:r>
    </w:p>
    <w:p w14:paraId="4F2A12AB" w14:textId="77777777" w:rsidR="00C330F6" w:rsidRPr="00725624" w:rsidRDefault="00C330F6" w:rsidP="00C330F6">
      <w:pPr>
        <w:pStyle w:val="Fig"/>
        <w:rPr>
          <w:lang w:val="en-GB"/>
        </w:rPr>
      </w:pPr>
      <w:r w:rsidRPr="00725624">
        <w:rPr>
          <w:lang w:val="en-GB"/>
        </w:rPr>
        <w:t>Figure 9.3 Here</w:t>
      </w:r>
    </w:p>
    <w:p w14:paraId="1C1AFFEB" w14:textId="77777777" w:rsidR="00C330F6" w:rsidRPr="00725624" w:rsidRDefault="00C330F6" w:rsidP="00C330F6">
      <w:pPr>
        <w:pStyle w:val="HeadC"/>
        <w:rPr>
          <w:lang w:val="en-GB"/>
        </w:rPr>
      </w:pPr>
      <w:r w:rsidRPr="00725624">
        <w:rPr>
          <w:lang w:val="en-GB"/>
        </w:rPr>
        <w:t>L</w:t>
      </w:r>
      <w:bookmarkStart w:id="14964" w:name="CBML_ch09_sec3_002"/>
      <w:r w:rsidRPr="00725624">
        <w:rPr>
          <w:lang w:val="en-GB"/>
        </w:rPr>
        <w:t xml:space="preserve">ate </w:t>
      </w:r>
      <w:proofErr w:type="spellStart"/>
      <w:r w:rsidRPr="00725624">
        <w:rPr>
          <w:lang w:val="en-GB"/>
        </w:rPr>
        <w:t>Epigravettia</w:t>
      </w:r>
      <w:bookmarkEnd w:id="14964"/>
      <w:r w:rsidRPr="00725624">
        <w:rPr>
          <w:lang w:val="en-GB"/>
        </w:rPr>
        <w:t>n</w:t>
      </w:r>
      <w:proofErr w:type="spellEnd"/>
    </w:p>
    <w:p w14:paraId="52D88D06" w14:textId="2FDF4689" w:rsidR="00C330F6" w:rsidRPr="00725624" w:rsidRDefault="00C330F6" w:rsidP="00C330F6">
      <w:pPr>
        <w:pStyle w:val="TextFlushLeft"/>
        <w:rPr>
          <w:lang w:val="en-GB"/>
        </w:rPr>
      </w:pPr>
      <w:r w:rsidRPr="00725624">
        <w:rPr>
          <w:lang w:val="en-GB"/>
        </w:rPr>
        <w:lastRenderedPageBreak/>
        <w:t xml:space="preserve">Late </w:t>
      </w:r>
      <w:proofErr w:type="spellStart"/>
      <w:r w:rsidRPr="00725624">
        <w:rPr>
          <w:lang w:val="en-GB"/>
        </w:rPr>
        <w:t>Epigravettian</w:t>
      </w:r>
      <w:proofErr w:type="spellEnd"/>
      <w:r w:rsidRPr="00725624">
        <w:rPr>
          <w:lang w:val="en-GB"/>
        </w:rPr>
        <w:t xml:space="preserve"> assemblages could be dated approximately between 17,000 and 11,500 </w:t>
      </w:r>
      <w:proofErr w:type="spellStart"/>
      <w:r w:rsidRPr="00725624">
        <w:rPr>
          <w:lang w:val="en-GB"/>
        </w:rPr>
        <w:t>calBP</w:t>
      </w:r>
      <w:proofErr w:type="spellEnd"/>
      <w:r w:rsidRPr="00725624">
        <w:rPr>
          <w:lang w:val="en-GB"/>
        </w:rPr>
        <w:t xml:space="preserve"> (see </w:t>
      </w:r>
      <w:hyperlink w:anchor="CBML_ch09_tab_001">
        <w:r w:rsidRPr="00725624">
          <w:rPr>
            <w:rStyle w:val="Hipervnculo"/>
            <w:lang w:val="en-GB"/>
          </w:rPr>
          <w:t>Table 9.1</w:t>
        </w:r>
      </w:hyperlink>
      <w:r w:rsidRPr="00725624">
        <w:rPr>
          <w:lang w:val="en-GB"/>
        </w:rPr>
        <w:t xml:space="preserve">). The main typological features of these assemblages are high incidence of backed bladelets and </w:t>
      </w:r>
      <w:proofErr w:type="spellStart"/>
      <w:r w:rsidRPr="00725624">
        <w:rPr>
          <w:lang w:val="en-GB"/>
        </w:rPr>
        <w:t>endscrapers</w:t>
      </w:r>
      <w:proofErr w:type="spellEnd"/>
      <w:r w:rsidRPr="00725624">
        <w:rPr>
          <w:lang w:val="en-GB"/>
        </w:rPr>
        <w:t xml:space="preserve"> (thumbnail </w:t>
      </w:r>
      <w:proofErr w:type="spellStart"/>
      <w:r w:rsidRPr="00725624">
        <w:rPr>
          <w:lang w:val="en-GB"/>
        </w:rPr>
        <w:t>endscrapers</w:t>
      </w:r>
      <w:proofErr w:type="spellEnd"/>
      <w:r w:rsidRPr="00725624">
        <w:rPr>
          <w:lang w:val="en-GB"/>
        </w:rPr>
        <w:t xml:space="preserve"> are often the most numerous), low incidence of burins and truncations, as well as geometric microliths (segments, triangles, and trapezoids) (</w:t>
      </w:r>
      <w:r w:rsidRPr="00B57525">
        <w:fldChar w:fldCharType="begin"/>
      </w:r>
      <w:r w:rsidRPr="00B57525">
        <w:instrText>HYPERLINK \l "CBML_ch09_fig_004" \h</w:instrText>
      </w:r>
      <w:r w:rsidRPr="00B57525">
        <w:fldChar w:fldCharType="separate"/>
      </w:r>
      <w:r w:rsidRPr="00B57525">
        <w:rPr>
          <w:rStyle w:val="Hipervnculo"/>
          <w:lang w:val="en-GB"/>
          <w:rPrChange w:id="14965" w:author="Victoria Chow" w:date="2023-04-14T11:56:00Z">
            <w:rPr>
              <w:rStyle w:val="Hipervnculo"/>
              <w:b/>
              <w:bCs/>
              <w:lang w:val="en-GB"/>
            </w:rPr>
          </w:rPrChange>
        </w:rPr>
        <w:t>Figures 9.4</w:t>
      </w:r>
      <w:r w:rsidRPr="00B57525">
        <w:rPr>
          <w:rStyle w:val="Hipervnculo"/>
          <w:lang w:val="en-GB"/>
          <w:rPrChange w:id="14966" w:author="Victoria Chow" w:date="2023-04-14T11:56:00Z">
            <w:rPr>
              <w:rStyle w:val="Hipervnculo"/>
              <w:b/>
              <w:bCs/>
              <w:lang w:val="en-GB"/>
            </w:rPr>
          </w:rPrChange>
        </w:rPr>
        <w:fldChar w:fldCharType="end"/>
      </w:r>
      <w:r w:rsidRPr="00B57525">
        <w:rPr>
          <w:color w:val="FF0000"/>
          <w:lang w:val="en-GB"/>
          <w:rPrChange w:id="14967" w:author="Victoria Chow" w:date="2023-04-14T11:56:00Z">
            <w:rPr>
              <w:b/>
              <w:bCs/>
              <w:color w:val="FF0000"/>
              <w:lang w:val="en-GB"/>
            </w:rPr>
          </w:rPrChange>
        </w:rPr>
        <w:t xml:space="preserve"> </w:t>
      </w:r>
      <w:r w:rsidRPr="00B57525">
        <w:rPr>
          <w:rPrChange w:id="14968" w:author="Victoria Chow" w:date="2023-04-14T11:56:00Z">
            <w:rPr>
              <w:b/>
              <w:bCs/>
              <w:color w:val="FF0000"/>
              <w:lang w:val="en-GB"/>
            </w:rPr>
          </w:rPrChange>
        </w:rPr>
        <w:t>and</w:t>
      </w:r>
      <w:r w:rsidRPr="00B57525">
        <w:rPr>
          <w:color w:val="FF0000"/>
          <w:lang w:val="en-GB"/>
          <w:rPrChange w:id="14969" w:author="Victoria Chow" w:date="2023-04-14T11:56:00Z">
            <w:rPr>
              <w:b/>
              <w:bCs/>
              <w:color w:val="FF0000"/>
              <w:lang w:val="en-GB"/>
            </w:rPr>
          </w:rPrChange>
        </w:rPr>
        <w:t xml:space="preserve"> </w:t>
      </w:r>
      <w:r w:rsidRPr="00B57525">
        <w:fldChar w:fldCharType="begin"/>
      </w:r>
      <w:r w:rsidRPr="00B57525">
        <w:instrText>HYPERLINK \l "CBML_ch09_fig_005" \h</w:instrText>
      </w:r>
      <w:r w:rsidRPr="00B57525">
        <w:fldChar w:fldCharType="separate"/>
      </w:r>
      <w:r w:rsidRPr="00B57525">
        <w:rPr>
          <w:rStyle w:val="Hipervnculo"/>
          <w:lang w:val="en-GB"/>
          <w:rPrChange w:id="14970" w:author="Victoria Chow" w:date="2023-04-14T11:56:00Z">
            <w:rPr>
              <w:rStyle w:val="Hipervnculo"/>
              <w:b/>
              <w:bCs/>
              <w:lang w:val="en-GB"/>
            </w:rPr>
          </w:rPrChange>
        </w:rPr>
        <w:t>9.5</w:t>
      </w:r>
      <w:r w:rsidRPr="00B57525">
        <w:rPr>
          <w:rStyle w:val="Hipervnculo"/>
          <w:lang w:val="en-GB"/>
          <w:rPrChange w:id="14971" w:author="Victoria Chow" w:date="2023-04-14T11:56:00Z">
            <w:rPr>
              <w:rStyle w:val="Hipervnculo"/>
              <w:b/>
              <w:bCs/>
              <w:lang w:val="en-GB"/>
            </w:rPr>
          </w:rPrChange>
        </w:rPr>
        <w:fldChar w:fldCharType="end"/>
      </w:r>
      <w:r w:rsidRPr="00725624">
        <w:rPr>
          <w:lang w:val="en-GB"/>
        </w:rPr>
        <w:t>) (</w:t>
      </w:r>
      <w:proofErr w:type="spellStart"/>
      <w:r w:rsidR="006960A8">
        <w:fldChar w:fldCharType="begin"/>
      </w:r>
      <w:r w:rsidR="006960A8">
        <w:instrText xml:space="preserve"> HYPERLINK \l "CBML_BIB_ch09_0073" \o "Mihailović, D. (1996), ‘Upper Palaeolithic and Mesolithic chipped stone industries from the rock-shelter of Medena Stijena’, in D. Srejović (ed), Prehistoric settlements in caves and rock-shelters of Serbia and Monten</w:instrText>
      </w:r>
      <w:r w:rsidR="006960A8">
        <w:instrText xml:space="preserve">egro. Fascicule 1 (Belgrade, Faculty of Phi"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1996</w:t>
      </w:r>
      <w:r w:rsidR="006960A8">
        <w:rPr>
          <w:rStyle w:val="Hipervnculo"/>
          <w:lang w:val="en-GB"/>
        </w:rPr>
        <w:fldChar w:fldCharType="end"/>
      </w:r>
      <w:r w:rsidRPr="00725624">
        <w:rPr>
          <w:lang w:val="en-GB"/>
        </w:rPr>
        <w:t xml:space="preserve">; </w:t>
      </w:r>
      <w:hyperlink w:anchor="CBML_BIB_ch09_0140" w:tooltip="Whallon, R. (1999), ‘The lithic tool assemblages at Badanj within their regional contextʼ, in G.N. Bailey, E. Adam, E. Panagopoulou, C. Perlès &amp; K. Zachos (eds), The Palaeolithic Archaeology of Greece and adjacent areas (Proceedings of the ICOPAG Conference, I">
        <w:proofErr w:type="spellStart"/>
        <w:r w:rsidRPr="00725624">
          <w:rPr>
            <w:rStyle w:val="Hipervnculo"/>
            <w:lang w:val="en-GB"/>
          </w:rPr>
          <w:t>Whallon</w:t>
        </w:r>
        <w:proofErr w:type="spellEnd"/>
        <w:r w:rsidRPr="00725624">
          <w:rPr>
            <w:rStyle w:val="Hipervnculo"/>
            <w:lang w:val="en-GB"/>
          </w:rPr>
          <w:t>, 1999</w:t>
        </w:r>
      </w:hyperlink>
      <w:ins w:id="14972" w:author="Victoria Chow" w:date="2023-04-14T11:57:00Z">
        <w:r w:rsidR="00B57525">
          <w:rPr>
            <w:lang w:val="en-GB"/>
          </w:rPr>
          <w:t>,</w:t>
        </w:r>
      </w:ins>
      <w:del w:id="14973" w:author="Victoria Chow" w:date="2023-04-14T11:57:00Z">
        <w:r w:rsidRPr="00725624" w:rsidDel="00B57525">
          <w:rPr>
            <w:lang w:val="en-GB"/>
          </w:rPr>
          <w:delText>;</w:delText>
        </w:r>
      </w:del>
      <w:r w:rsidRPr="00725624">
        <w:rPr>
          <w:lang w:val="en-GB"/>
        </w:rPr>
        <w:t xml:space="preserve"> </w:t>
      </w:r>
      <w:hyperlink w:anchor="CBML_BIB_ch09_0141" w:tooltip="Whallon, R. (2007), ‘Spatial distribution and activities in Epigravettian Level 6 at the site of Badanj, Bosnia and Herzegovinaʼ, Glasnik Srpskog arheološkog društva, 23: 9–26." w:history="1">
        <w:r w:rsidRPr="00725624">
          <w:rPr>
            <w:rStyle w:val="Hipervnculo"/>
            <w:lang w:val="en-GB"/>
          </w:rPr>
          <w:t>2007</w:t>
        </w:r>
      </w:hyperlink>
      <w:r w:rsidRPr="00725624">
        <w:rPr>
          <w:lang w:val="en-GB"/>
        </w:rPr>
        <w:t xml:space="preserve">; </w:t>
      </w:r>
      <w:hyperlink w:anchor="CBML_BIB_ch09_0075" w:tooltip="Mihailović, D. (1999), ‘The Upper Palaeolithic and Mesolithic stone industries of Montenegro’, in G.N. Bailey, E. Adam, E. Panagopoulou, C. Perlès &amp; K. Zachos (eds), The Palaeolithic Archaeology of Greece and adjacent areas (Proceedings of the ICOPAG Conferenc">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1999</w:t>
        </w:r>
      </w:hyperlink>
      <w:del w:id="14974" w:author="Victoria Chow" w:date="2023-04-14T11:58:00Z">
        <w:r w:rsidRPr="00725624" w:rsidDel="00B57525">
          <w:rPr>
            <w:lang w:val="en-GB"/>
          </w:rPr>
          <w:delText xml:space="preserve">; </w:delText>
        </w:r>
      </w:del>
      <w:ins w:id="14975" w:author="Victoria Chow" w:date="2023-04-14T11:58:00Z">
        <w:r w:rsidR="00B57525">
          <w:rPr>
            <w:lang w:val="en-GB"/>
          </w:rPr>
          <w:t>,</w:t>
        </w:r>
        <w:r w:rsidR="00B57525" w:rsidRPr="00725624">
          <w:rPr>
            <w:lang w:val="en-GB"/>
          </w:rPr>
          <w:t xml:space="preserve"> </w:t>
        </w:r>
      </w:ins>
      <w:hyperlink w:anchor="CBML_BIB_ch09_0076" w:tooltip="Mihailović, D. (2009), Upper Palaeolithic and Mesolithic chipped stone industries from Crvena stijena (Prehistoric settlements in caves and rock-shelters of Serbia and Montenegro Fascicule II), Belgrade, University of Belgrade, Faculty of Philosophy, Center fo" w:history="1">
        <w:r w:rsidRPr="00725624">
          <w:rPr>
            <w:rStyle w:val="Hipervnculo"/>
            <w:lang w:val="en-GB"/>
          </w:rPr>
          <w:t>2009</w:t>
        </w:r>
      </w:hyperlink>
      <w:r w:rsidRPr="00725624">
        <w:rPr>
          <w:lang w:val="en-GB"/>
        </w:rPr>
        <w:t xml:space="preserve">; </w:t>
      </w:r>
      <w:hyperlink w:anchor="CBML_BIB_ch09_0059" w:tooltip="Komšo, D. &amp; Pellegatti, P. (2007), ‘The Late Epigravettian in Istria. Late Paleolithic colonization and lithic technology in the northern Adriatic area’, in R. Whallon (ed), Late Paleolithic Environments and Cultural Relations around the Adriatic, BAR Internat">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&amp; </w:t>
        </w:r>
        <w:proofErr w:type="spellStart"/>
        <w:r w:rsidRPr="00725624">
          <w:rPr>
            <w:rStyle w:val="Hipervnculo"/>
            <w:lang w:val="en-GB"/>
          </w:rPr>
          <w:t>Pellegatti</w:t>
        </w:r>
        <w:proofErr w:type="spellEnd"/>
        <w:r w:rsidRPr="00725624">
          <w:rPr>
            <w:rStyle w:val="Hipervnculo"/>
            <w:lang w:val="en-GB"/>
          </w:rPr>
          <w:t xml:space="preserve"> 2007</w:t>
        </w:r>
      </w:hyperlink>
      <w:r w:rsidRPr="00725624">
        <w:rPr>
          <w:lang w:val="en-GB"/>
        </w:rPr>
        <w:t xml:space="preserve">; </w:t>
      </w:r>
      <w:r>
        <w:fldChar w:fldCharType="begin"/>
      </w:r>
      <w:r>
        <w:instrText>HYPERLINK \l "CBML_BIB_ch09_0130" \o "Vukosavljević, N., Perhoč, Z., Čečuk, B. &amp; Karavanić, I. (2011), ‘Late Glacial lithic industry from Kopačina Caveʼ, Vjesnik za arheologiju i povijest dalmatinsku, 104: 7–54."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del w:id="14976" w:author="Victoria Chow" w:date="2023-04-14T11:58:00Z">
        <w:r w:rsidRPr="00725624" w:rsidDel="00B57525">
          <w:rPr>
            <w:rStyle w:val="Hipervnculo"/>
            <w:lang w:val="en-GB"/>
          </w:rPr>
          <w:delText>,</w:delText>
        </w:r>
      </w:del>
      <w:r w:rsidRPr="00725624">
        <w:rPr>
          <w:rStyle w:val="Hipervnculo"/>
          <w:lang w:val="en-GB"/>
        </w:rPr>
        <w:t xml:space="preserve"> 2011</w:t>
      </w:r>
      <w:r>
        <w:rPr>
          <w:rStyle w:val="Hipervnculo"/>
          <w:lang w:val="en-GB"/>
        </w:rPr>
        <w:fldChar w:fldCharType="end"/>
      </w:r>
      <w:ins w:id="14977" w:author="Victoria Chow" w:date="2023-04-14T11:59:00Z">
        <w:r w:rsidR="00B57525">
          <w:rPr>
            <w:lang w:val="en-GB"/>
          </w:rPr>
          <w:t>,</w:t>
        </w:r>
        <w:r w:rsidR="00B57525" w:rsidRPr="00725624">
          <w:rPr>
            <w:lang w:val="en-GB"/>
          </w:rPr>
          <w:t xml:space="preserve"> </w:t>
        </w:r>
        <w:r w:rsidR="00B57525">
          <w:fldChar w:fldCharType="begin"/>
        </w:r>
        <w:r w:rsidR="00B57525">
          <w:instrText>HYPERLINK \l "CBML_BIB_ch09_0137" \o "Vukosavljević, N., Perhoč, Z. &amp; Radić, D. (2022), Vela spila na Korčuli. Litička tehnologija i strategije nabave kamene sirovine epigravetijenskih i mezolitičkih zajednica, Zagreb, FF Press, Centar za kulturu Vela Luka." \h</w:instrText>
        </w:r>
        <w:r w:rsidR="00B57525">
          <w:fldChar w:fldCharType="separate"/>
        </w:r>
        <w:r w:rsidR="00B57525" w:rsidRPr="00725624">
          <w:rPr>
            <w:rStyle w:val="Hipervnculo"/>
            <w:lang w:val="en-GB"/>
          </w:rPr>
          <w:t>2022</w:t>
        </w:r>
        <w:r w:rsidR="00B57525">
          <w:rPr>
            <w:rStyle w:val="Hipervnculo"/>
            <w:lang w:val="en-GB"/>
          </w:rPr>
          <w:fldChar w:fldCharType="end"/>
        </w:r>
      </w:ins>
      <w:r w:rsidRPr="00725624">
        <w:rPr>
          <w:lang w:val="en-GB"/>
        </w:rPr>
        <w:t xml:space="preserve">; </w:t>
      </w:r>
      <w:hyperlink w:anchor="CBML_BIB_ch09_0131" w:tooltip="Vukosavljević, N. (2012), Organizacija litičke proizvodnje lovačko-sakupljačkih zajednica na prijelazu iz pleistocena u holocen u Dalmaciji. Ph.D Thesis, University of Zagreb.">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2012</w:t>
        </w:r>
      </w:hyperlink>
      <w:r w:rsidRPr="00725624">
        <w:rPr>
          <w:lang w:val="en-GB"/>
        </w:rPr>
        <w:t xml:space="preserve">; </w:t>
      </w:r>
      <w:ins w:id="14978" w:author="Victoria Chow" w:date="2023-04-14T11:57:00Z">
        <w:r w:rsidR="00B57525">
          <w:fldChar w:fldCharType="begin"/>
        </w:r>
        <w:r w:rsidR="00B57525">
          <w:instrText>HYPERLINK \l "CBML_BIB_ch09_0055" \o "Karavanić, I., Vukosavljević, N., Šošić Klindžić, R., Kurtanjek, D. &amp; Zupanič, J. (2013), ‘The lithic and bone industries of the Epigravettian layers from Šandalja II near Pulaʼ, Vjesnik za arheologiju i povijest dalmatinsku, 106: 7–73."</w:instrText>
        </w:r>
        <w:r w:rsidR="00B57525">
          <w:fldChar w:fldCharType="separate"/>
        </w:r>
        <w:proofErr w:type="spellStart"/>
        <w:r w:rsidR="00B57525" w:rsidRPr="00725624">
          <w:rPr>
            <w:rStyle w:val="Hipervnculo"/>
            <w:lang w:val="en-GB"/>
          </w:rPr>
          <w:t>Karavani</w:t>
        </w:r>
        <w:r w:rsidR="00B57525" w:rsidRPr="00725624">
          <w:rPr>
            <w:rStyle w:val="Hipervnculo"/>
            <w:highlight w:val="green"/>
            <w:lang w:val="en-GB"/>
          </w:rPr>
          <w:t>ć</w:t>
        </w:r>
        <w:proofErr w:type="spellEnd"/>
        <w:r w:rsidR="00B57525" w:rsidRPr="00725624">
          <w:rPr>
            <w:rStyle w:val="Hipervnculo"/>
            <w:lang w:val="en-GB"/>
          </w:rPr>
          <w:t xml:space="preserve"> </w:t>
        </w:r>
        <w:r w:rsidR="00B57525" w:rsidRPr="00725624">
          <w:rPr>
            <w:rStyle w:val="Hipervnculo"/>
            <w:i/>
            <w:lang w:val="en-GB"/>
          </w:rPr>
          <w:t>et al.</w:t>
        </w:r>
        <w:r w:rsidR="00B57525" w:rsidRPr="00725624">
          <w:rPr>
            <w:rStyle w:val="Hipervnculo"/>
            <w:lang w:val="en-GB"/>
          </w:rPr>
          <w:t xml:space="preserve"> 2013</w:t>
        </w:r>
        <w:r w:rsidR="00B57525">
          <w:rPr>
            <w:rStyle w:val="Hipervnculo"/>
            <w:lang w:val="en-GB"/>
          </w:rPr>
          <w:fldChar w:fldCharType="end"/>
        </w:r>
      </w:ins>
      <w:del w:id="14979" w:author="Victoria Chow" w:date="2023-04-14T11:57:00Z">
        <w:r w:rsidRPr="00725624" w:rsidDel="00B57525">
          <w:rPr>
            <w:lang w:val="en-GB"/>
          </w:rPr>
          <w:delText>Karavani</w:delText>
        </w:r>
        <w:r w:rsidRPr="00725624" w:rsidDel="00B57525">
          <w:rPr>
            <w:highlight w:val="green"/>
            <w:lang w:val="en-GB"/>
          </w:rPr>
          <w:delText>ć</w:delText>
        </w:r>
        <w:r w:rsidRPr="00725624" w:rsidDel="00B57525">
          <w:rPr>
            <w:lang w:val="en-GB"/>
          </w:rPr>
          <w:delText xml:space="preserve"> </w:delText>
        </w:r>
        <w:r w:rsidRPr="00725624" w:rsidDel="00B57525">
          <w:rPr>
            <w:i/>
            <w:lang w:val="en-GB"/>
          </w:rPr>
          <w:delText>et al.</w:delText>
        </w:r>
        <w:r w:rsidRPr="00725624" w:rsidDel="00B57525">
          <w:rPr>
            <w:lang w:val="en-GB"/>
          </w:rPr>
          <w:delText xml:space="preserve"> 2013</w:delText>
        </w:r>
      </w:del>
      <w:r w:rsidRPr="00725624">
        <w:rPr>
          <w:lang w:val="en-GB"/>
        </w:rPr>
        <w:t xml:space="preserve">; </w:t>
      </w:r>
      <w:hyperlink w:anchor="CBML_BIB_ch09_0134" w:tooltip="Vukosavljević, N. &amp; Perhoč, Z. (2017), ‘Lithic raw material procurement of the Late Epigravettian hunter-gatherers from Kopačina Cave (island of Brač, Dalmatia, Croatia)ʼ, Quaternary International, 450: 164–85.">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del w:id="14980" w:author="Victoria Chow" w:date="2023-04-14T11:59:00Z">
        <w:r w:rsidRPr="00725624" w:rsidDel="00B57525">
          <w:rPr>
            <w:lang w:val="en-GB"/>
          </w:rPr>
          <w:delText xml:space="preserve">; </w:delText>
        </w:r>
        <w:r w:rsidDel="00B57525">
          <w:fldChar w:fldCharType="begin"/>
        </w:r>
        <w:r w:rsidDel="00B57525">
          <w:delInstrText>HYPERLINK \l "CBML_BIB_ch09_0137" \o "Vukosavljević, N., Perhoč, Z. &amp; Radić, D. (2022), Vela spila na Korčuli. Litička tehnologija i strategije nabave kamene sirovine epigravetijenskih i mezolitičkih zajednica, Zagreb, FF Press, Centar za kulturu Vela Luka." \h</w:delInstrText>
        </w:r>
        <w:r w:rsidDel="00B57525">
          <w:fldChar w:fldCharType="separate"/>
        </w:r>
        <w:r w:rsidRPr="00725624" w:rsidDel="00B57525">
          <w:rPr>
            <w:rStyle w:val="Hipervnculo"/>
            <w:lang w:val="en-GB"/>
          </w:rPr>
          <w:delText>Vukosavljevi</w:delText>
        </w:r>
        <w:r w:rsidRPr="00725624" w:rsidDel="00B57525">
          <w:rPr>
            <w:rStyle w:val="Hipervnculo"/>
            <w:highlight w:val="green"/>
            <w:lang w:val="en-GB"/>
          </w:rPr>
          <w:delText>ć</w:delText>
        </w:r>
        <w:r w:rsidRPr="00725624" w:rsidDel="00B57525">
          <w:rPr>
            <w:rStyle w:val="Hipervnculo"/>
            <w:lang w:val="en-GB"/>
          </w:rPr>
          <w:delText xml:space="preserve"> </w:delText>
        </w:r>
        <w:r w:rsidRPr="00725624" w:rsidDel="00B57525">
          <w:rPr>
            <w:rStyle w:val="Hipervnculo"/>
            <w:i/>
            <w:lang w:val="en-GB"/>
          </w:rPr>
          <w:delText>et al.</w:delText>
        </w:r>
        <w:r w:rsidRPr="00725624" w:rsidDel="00B57525">
          <w:rPr>
            <w:rStyle w:val="Hipervnculo"/>
            <w:lang w:val="en-GB"/>
          </w:rPr>
          <w:delText xml:space="preserve"> 2022</w:delText>
        </w:r>
        <w:r w:rsidDel="00B57525">
          <w:rPr>
            <w:rStyle w:val="Hipervnculo"/>
            <w:lang w:val="en-GB"/>
          </w:rPr>
          <w:fldChar w:fldCharType="end"/>
        </w:r>
      </w:del>
      <w:r w:rsidRPr="00725624">
        <w:rPr>
          <w:lang w:val="en-GB"/>
        </w:rPr>
        <w:t xml:space="preserve">). The relative frequency of burins in some Istrian sites is high, and similar to that of </w:t>
      </w:r>
      <w:proofErr w:type="spellStart"/>
      <w:r w:rsidRPr="00725624">
        <w:rPr>
          <w:lang w:val="en-GB"/>
        </w:rPr>
        <w:t>endscrapers</w:t>
      </w:r>
      <w:proofErr w:type="spellEnd"/>
      <w:r w:rsidRPr="00725624">
        <w:rPr>
          <w:lang w:val="en-GB"/>
        </w:rPr>
        <w:t xml:space="preserve"> (</w:t>
      </w:r>
      <w:proofErr w:type="spellStart"/>
      <w:r w:rsidRPr="00725624">
        <w:rPr>
          <w:lang w:val="en-GB"/>
        </w:rPr>
        <w:t>Nugljanska</w:t>
      </w:r>
      <w:proofErr w:type="spellEnd"/>
      <w:r w:rsidRPr="00725624">
        <w:rPr>
          <w:lang w:val="en-GB"/>
        </w:rPr>
        <w:t xml:space="preserve">, </w:t>
      </w:r>
      <w:proofErr w:type="spellStart"/>
      <w:r w:rsidRPr="00725624">
        <w:rPr>
          <w:lang w:val="en-GB"/>
        </w:rPr>
        <w:t>Ve</w:t>
      </w:r>
      <w:r w:rsidRPr="00725624">
        <w:rPr>
          <w:highlight w:val="green"/>
          <w:lang w:val="en-GB"/>
        </w:rPr>
        <w:t>š</w:t>
      </w:r>
      <w:r w:rsidRPr="00725624">
        <w:rPr>
          <w:lang w:val="en-GB"/>
        </w:rPr>
        <w:t>anska</w:t>
      </w:r>
      <w:proofErr w:type="spellEnd"/>
      <w:r w:rsidRPr="00725624">
        <w:rPr>
          <w:lang w:val="en-GB"/>
        </w:rPr>
        <w:t xml:space="preserve"> and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caves) (</w:t>
      </w:r>
      <w:proofErr w:type="spellStart"/>
      <w:r w:rsidR="006960A8">
        <w:fldChar w:fldCharType="begin"/>
      </w:r>
      <w:r w:rsidR="006960A8">
        <w:instrText xml:space="preserve"> HYPERLINK \l "CBML_BIB_ch09_0059" \o "Komšo, D. &amp; Pellegatti, P. (2007), ‘The Late Epigr</w:instrText>
      </w:r>
      <w:r w:rsidR="006960A8">
        <w:instrText xml:space="preserve">avettian in Istria. Late Paleolithic colonization and lithic technology in the northern Adriatic area’, in R. Whallon (ed), Late Paleolithic Environments and Cultural Relations around the Adriatic, BAR Internat" \h </w:instrText>
      </w:r>
      <w:r w:rsidR="006960A8">
        <w:fldChar w:fldCharType="separate"/>
      </w:r>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&amp; </w:t>
      </w:r>
      <w:proofErr w:type="spellStart"/>
      <w:r w:rsidRPr="00725624">
        <w:rPr>
          <w:rStyle w:val="Hipervnculo"/>
          <w:lang w:val="en-GB"/>
        </w:rPr>
        <w:t>Pellegatti</w:t>
      </w:r>
      <w:proofErr w:type="spellEnd"/>
      <w:r w:rsidRPr="00725624">
        <w:rPr>
          <w:rStyle w:val="Hipervnculo"/>
          <w:lang w:val="en-GB"/>
        </w:rPr>
        <w:t xml:space="preserve"> 2007</w:t>
      </w:r>
      <w:r w:rsidR="006960A8">
        <w:rPr>
          <w:rStyle w:val="Hipervnculo"/>
          <w:lang w:val="en-GB"/>
        </w:rPr>
        <w:fldChar w:fldCharType="end"/>
      </w:r>
      <w:r w:rsidRPr="00725624">
        <w:rPr>
          <w:lang w:val="en-GB"/>
        </w:rPr>
        <w:t xml:space="preserve">). In many assemblages, linearly retouched pieces are numerous, and they represent products of </w:t>
      </w:r>
      <w:r w:rsidRPr="00725624">
        <w:rPr>
          <w:i/>
          <w:lang w:val="en-GB"/>
        </w:rPr>
        <w:t>ad hoc</w:t>
      </w:r>
      <w:r w:rsidRPr="00725624">
        <w:rPr>
          <w:lang w:val="en-GB"/>
        </w:rPr>
        <w:t xml:space="preserve"> lithic production. </w:t>
      </w:r>
      <w:r w:rsidRPr="00376B88">
        <w:rPr>
          <w:lang w:val="en-GB"/>
        </w:rPr>
        <w:t>The relative frequency of these above-mentioned types varies from site to site. Flakes</w:t>
      </w:r>
      <w:r w:rsidRPr="00725624">
        <w:rPr>
          <w:lang w:val="en-GB"/>
        </w:rPr>
        <w:t xml:space="preserve"> represent the dominant technological category at all sites, with different portions of bladelets and blades. The latter (blades and bladelets) were flaked from single- and double-platform cores. Splintered pieces are common at all sites (but with different frequencies), and indicate the application of bipolar technology (</w:t>
      </w:r>
      <w:proofErr w:type="spellStart"/>
      <w:r w:rsidR="006960A8">
        <w:fldChar w:fldCharType="begin"/>
      </w:r>
      <w:r w:rsidR="006960A8">
        <w:instrText xml:space="preserve"> HYPERLINK \l "CBML_BIB_ch09_0073" \o "Mihailović, D. (1996), ‘Upper Palaeolithic and Mesolithic chipped stone industries from the rock-shelter of Medena Stijena’, in D. Srejović (ed), Prehistoric settlements in caves and rock-shelters of Serbia and Mo</w:instrText>
      </w:r>
      <w:r w:rsidR="006960A8">
        <w:instrText xml:space="preserve">ntenegro. Fascicule 1 (Belgrade, Faculty of Phi" \h </w:instrText>
      </w:r>
      <w:r w:rsidR="006960A8">
        <w:fldChar w:fldCharType="separate"/>
      </w:r>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1996</w:t>
      </w:r>
      <w:r w:rsidR="006960A8">
        <w:rPr>
          <w:rStyle w:val="Hipervnculo"/>
          <w:lang w:val="en-GB"/>
        </w:rPr>
        <w:fldChar w:fldCharType="end"/>
      </w:r>
      <w:del w:id="14981" w:author="Victoria Chow" w:date="2023-04-14T13:50:00Z">
        <w:r w:rsidRPr="00725624" w:rsidDel="00376B88">
          <w:rPr>
            <w:lang w:val="en-GB"/>
          </w:rPr>
          <w:delText xml:space="preserve">; </w:delText>
        </w:r>
      </w:del>
      <w:ins w:id="14982" w:author="Victoria Chow" w:date="2023-04-14T13:50:00Z">
        <w:r w:rsidR="00376B88">
          <w:rPr>
            <w:lang w:val="en-GB"/>
          </w:rPr>
          <w:t>,</w:t>
        </w:r>
        <w:r w:rsidR="00376B88" w:rsidRPr="00725624">
          <w:rPr>
            <w:lang w:val="en-GB"/>
          </w:rPr>
          <w:t xml:space="preserve"> </w:t>
        </w:r>
      </w:ins>
      <w:hyperlink w:anchor="CBML_BIB_ch09_0076" w:tooltip="Mihailović, D. (2009), Upper Palaeolithic and Mesolithic chipped stone industries from Crvena stijena (Prehistoric settlements in caves and rock-shelters of Serbia and Montenegro Fascicule II), Belgrade, University of Belgrade, Faculty of Philosophy, Center fo" w:history="1">
        <w:r w:rsidRPr="00725624">
          <w:rPr>
            <w:rStyle w:val="Hipervnculo"/>
            <w:lang w:val="en-GB"/>
          </w:rPr>
          <w:t>2009</w:t>
        </w:r>
      </w:hyperlink>
      <w:r w:rsidRPr="00725624">
        <w:rPr>
          <w:lang w:val="en-GB"/>
        </w:rPr>
        <w:t xml:space="preserve">; </w:t>
      </w:r>
      <w:hyperlink w:anchor="CBML_BIB_ch09_0140" w:tooltip="Whallon, R. (1999), ‘The lithic tool assemblages at Badanj within their regional contextʼ, in G.N. Bailey, E. Adam, E. Panagopoulou, C. Perlès &amp; K. Zachos (eds), The Palaeolithic Archaeology of Greece and adjacent areas (Proceedings of the ICOPAG Conference, I">
        <w:proofErr w:type="spellStart"/>
        <w:r w:rsidRPr="00725624">
          <w:rPr>
            <w:rStyle w:val="Hipervnculo"/>
            <w:lang w:val="en-GB"/>
          </w:rPr>
          <w:t>Whallon</w:t>
        </w:r>
        <w:proofErr w:type="spellEnd"/>
        <w:r w:rsidRPr="00725624">
          <w:rPr>
            <w:rStyle w:val="Hipervnculo"/>
            <w:lang w:val="en-GB"/>
          </w:rPr>
          <w:t xml:space="preserve"> 1999</w:t>
        </w:r>
      </w:hyperlink>
      <w:del w:id="14983" w:author="Victoria Chow" w:date="2023-04-14T13:50:00Z">
        <w:r w:rsidRPr="00725624" w:rsidDel="00376B88">
          <w:rPr>
            <w:lang w:val="en-GB"/>
          </w:rPr>
          <w:delText xml:space="preserve">; </w:delText>
        </w:r>
      </w:del>
      <w:ins w:id="14984" w:author="Victoria Chow" w:date="2023-04-14T13:50:00Z">
        <w:r w:rsidR="00376B88">
          <w:rPr>
            <w:lang w:val="en-GB"/>
          </w:rPr>
          <w:t>,</w:t>
        </w:r>
        <w:r w:rsidR="00376B88" w:rsidRPr="00725624">
          <w:rPr>
            <w:lang w:val="en-GB"/>
          </w:rPr>
          <w:t xml:space="preserve"> </w:t>
        </w:r>
      </w:ins>
      <w:hyperlink w:anchor="CBML_BIB_ch09_0141" w:tooltip="Whallon, R. (2007), ‘Spatial distribution and activities in Epigravettian Level 6 at the site of Badanj, Bosnia and Herzegovinaʼ, Glasnik Srpskog arheološkog društva, 23: 9–26." w:history="1">
        <w:r w:rsidRPr="00725624">
          <w:rPr>
            <w:rStyle w:val="Hipervnculo"/>
            <w:lang w:val="en-GB"/>
          </w:rPr>
          <w:t>2007</w:t>
        </w:r>
      </w:hyperlink>
      <w:r w:rsidRPr="00725624">
        <w:rPr>
          <w:lang w:val="en-GB"/>
        </w:rPr>
        <w:t xml:space="preserve">; </w:t>
      </w:r>
      <w:hyperlink w:anchor="CBML_BIB_ch09_0059" w:tooltip="Komšo, D. &amp; Pellegatti, P. (2007), ‘The Late Epigravettian in Istria. Late Paleolithic colonization and lithic technology in the northern Adriatic area’, in R. Whallon (ed), Late Paleolithic Environments and Cultural Relations around the Adriatic, BAR Internat">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&amp; </w:t>
        </w:r>
        <w:proofErr w:type="spellStart"/>
        <w:r w:rsidRPr="00725624">
          <w:rPr>
            <w:rStyle w:val="Hipervnculo"/>
            <w:lang w:val="en-GB"/>
          </w:rPr>
          <w:t>Pellegatti</w:t>
        </w:r>
        <w:proofErr w:type="spellEnd"/>
        <w:r w:rsidRPr="00725624">
          <w:rPr>
            <w:rStyle w:val="Hipervnculo"/>
            <w:lang w:val="en-GB"/>
          </w:rPr>
          <w:t xml:space="preserve"> 2007</w:t>
        </w:r>
      </w:hyperlink>
      <w:r w:rsidRPr="00725624">
        <w:rPr>
          <w:lang w:val="en-GB"/>
        </w:rPr>
        <w:t xml:space="preserve">; </w:t>
      </w:r>
      <w:hyperlink w:anchor="CBML_BIB_ch09_0130" w:tooltip="Vukosavljević, N., Perhoč, Z., Čečuk, B. &amp; Karavanić, I. (2011), ‘Late Glacial lithic industry from Kopačina Caveʼ, Vjesnik za arheologiju i povijest dalmatinsku, 104: 7–54.">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hyperlink>
      <w:del w:id="14985" w:author="Victoria Chow" w:date="2023-04-14T13:50:00Z">
        <w:r w:rsidRPr="00725624" w:rsidDel="00376B88">
          <w:rPr>
            <w:lang w:val="en-GB"/>
          </w:rPr>
          <w:delText xml:space="preserve">; </w:delText>
        </w:r>
      </w:del>
      <w:ins w:id="14986" w:author="Victoria Chow" w:date="2023-04-14T13:50:00Z">
        <w:r w:rsidR="00376B88">
          <w:rPr>
            <w:lang w:val="en-GB"/>
          </w:rPr>
          <w:t>,</w:t>
        </w:r>
        <w:r w:rsidR="00376B88" w:rsidRPr="00725624">
          <w:rPr>
            <w:lang w:val="en-GB"/>
          </w:rPr>
          <w:t xml:space="preserve"> </w:t>
        </w:r>
      </w:ins>
      <w:hyperlink w:anchor="CBML_BIB_ch09_0135" w:tooltip="Vukosavljević, N., Perhoč, Z. &amp; Altherr, R. (2014), ‘Pleistocene-Holocene transition in the Vlakno Cave on the island of Dugi otok (Dalmatia, Croatia) – lithic perspectiveʼ, Prilozi Instituta za arheologiju u Zagrebu, 31: 5–72." w:history="1">
        <w:r w:rsidRPr="00725624">
          <w:rPr>
            <w:rStyle w:val="Hipervnculo"/>
            <w:lang w:val="en-GB"/>
          </w:rPr>
          <w:t>2014</w:t>
        </w:r>
      </w:hyperlink>
      <w:r w:rsidRPr="00725624">
        <w:rPr>
          <w:lang w:val="en-GB"/>
        </w:rPr>
        <w:t xml:space="preserve">). </w:t>
      </w:r>
      <w:proofErr w:type="spellStart"/>
      <w:r w:rsidRPr="00725624">
        <w:rPr>
          <w:lang w:val="en-GB"/>
        </w:rPr>
        <w:t>Microburins</w:t>
      </w:r>
      <w:proofErr w:type="spellEnd"/>
      <w:r w:rsidRPr="00725624">
        <w:rPr>
          <w:lang w:val="en-GB"/>
        </w:rPr>
        <w:t xml:space="preserve"> are almost entirely unknown, except for in Istria and one example in Montenegro (</w:t>
      </w:r>
      <w:proofErr w:type="spellStart"/>
      <w:r w:rsidR="006960A8">
        <w:fldChar w:fldCharType="begin"/>
      </w:r>
      <w:r w:rsidR="006960A8">
        <w:instrText xml:space="preserve"> HYPERLINK \l "CBML_BIB_ch09_0038" \o "Đuričić, LJ. (1996) ‘The chipped stone industry from the rock shelter Trebački Kršʼ, in D. Srejović (ed), Prehistoric settlements in caves and rock-shelters of Serbia and Montenegro. Fascicule 1 (Be</w:instrText>
      </w:r>
      <w:r w:rsidR="006960A8">
        <w:instrText xml:space="preserve">lgrade, Faculty of Philosophy, Centre for Archaeological Resea" \h </w:instrText>
      </w:r>
      <w:r w:rsidR="006960A8">
        <w:fldChar w:fldCharType="separate"/>
      </w:r>
      <w:r w:rsidRPr="00725624">
        <w:rPr>
          <w:rStyle w:val="Hipervnculo"/>
          <w:highlight w:val="green"/>
          <w:lang w:val="en-GB"/>
        </w:rPr>
        <w:t>Đ</w:t>
      </w:r>
      <w:r w:rsidRPr="00725624">
        <w:rPr>
          <w:rStyle w:val="Hipervnculo"/>
          <w:lang w:val="en-GB"/>
        </w:rPr>
        <w:t>uri</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1996</w:t>
      </w:r>
      <w:r w:rsidR="006960A8">
        <w:rPr>
          <w:rStyle w:val="Hipervnculo"/>
          <w:lang w:val="en-GB"/>
        </w:rPr>
        <w:fldChar w:fldCharType="end"/>
      </w:r>
      <w:r w:rsidRPr="00725624">
        <w:rPr>
          <w:lang w:val="en-GB"/>
        </w:rPr>
        <w:t xml:space="preserve">; </w:t>
      </w:r>
      <w:hyperlink w:anchor="CBML_BIB_ch09_0059" w:tooltip="Komšo, D. &amp; Pellegatti, P. (2007), ‘The Late Epigravettian in Istria. Late Paleolithic colonization and lithic technology in the northern Adriatic area’, in R. Whallon (ed), Late Paleolithic Environments and Cultural Relations around the Adriatic, BAR Internat">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&amp; </w:t>
        </w:r>
        <w:proofErr w:type="spellStart"/>
        <w:r w:rsidRPr="00725624">
          <w:rPr>
            <w:rStyle w:val="Hipervnculo"/>
            <w:lang w:val="en-GB"/>
          </w:rPr>
          <w:t>Pellegatti</w:t>
        </w:r>
        <w:proofErr w:type="spellEnd"/>
        <w:r w:rsidRPr="00725624">
          <w:rPr>
            <w:rStyle w:val="Hipervnculo"/>
            <w:lang w:val="en-GB"/>
          </w:rPr>
          <w:t xml:space="preserve"> 2007</w:t>
        </w:r>
      </w:hyperlink>
      <w:r w:rsidRPr="00725624">
        <w:rPr>
          <w:lang w:val="en-GB"/>
        </w:rPr>
        <w:t xml:space="preserve">). Therefore, it seems that </w:t>
      </w:r>
      <w:proofErr w:type="spellStart"/>
      <w:r w:rsidRPr="00725624">
        <w:rPr>
          <w:lang w:val="en-GB"/>
        </w:rPr>
        <w:t>microburin</w:t>
      </w:r>
      <w:proofErr w:type="spellEnd"/>
      <w:r w:rsidRPr="00725624">
        <w:rPr>
          <w:lang w:val="en-GB"/>
        </w:rPr>
        <w:t xml:space="preserve"> technology on the Eastern Adriatic coast and in its hinterland was geographically limited only to Istria during the Late Upper Palaeolithic.</w:t>
      </w:r>
    </w:p>
    <w:p w14:paraId="58A6F0ED" w14:textId="77777777" w:rsidR="00C330F6" w:rsidRPr="00725624" w:rsidRDefault="00C330F6" w:rsidP="00C330F6">
      <w:pPr>
        <w:pStyle w:val="Fig"/>
        <w:rPr>
          <w:lang w:val="en-GB"/>
        </w:rPr>
      </w:pPr>
      <w:r w:rsidRPr="00725624">
        <w:rPr>
          <w:lang w:val="en-GB"/>
        </w:rPr>
        <w:lastRenderedPageBreak/>
        <w:t>Figure 9.4 Here</w:t>
      </w:r>
    </w:p>
    <w:p w14:paraId="17759475" w14:textId="77777777" w:rsidR="00C330F6" w:rsidRPr="00725624" w:rsidRDefault="00C330F6" w:rsidP="00C330F6">
      <w:pPr>
        <w:pStyle w:val="Fig"/>
        <w:rPr>
          <w:lang w:val="en-GB"/>
        </w:rPr>
      </w:pPr>
      <w:r w:rsidRPr="00725624">
        <w:rPr>
          <w:lang w:val="en-GB"/>
        </w:rPr>
        <w:t>Figure 9.5 Here</w:t>
      </w:r>
    </w:p>
    <w:p w14:paraId="14CD169C" w14:textId="77777777" w:rsidR="00C330F6" w:rsidRPr="00725624" w:rsidRDefault="00C330F6" w:rsidP="00C330F6">
      <w:pPr>
        <w:pStyle w:val="HeadC"/>
        <w:rPr>
          <w:lang w:val="en-GB"/>
        </w:rPr>
      </w:pPr>
      <w:proofErr w:type="spellStart"/>
      <w:r w:rsidRPr="00725624">
        <w:rPr>
          <w:lang w:val="en-GB"/>
        </w:rPr>
        <w:t>E</w:t>
      </w:r>
      <w:bookmarkStart w:id="14987" w:name="CBML_ch09_sec3_003"/>
      <w:r w:rsidRPr="00725624">
        <w:rPr>
          <w:lang w:val="en-GB"/>
        </w:rPr>
        <w:t>pigravettian</w:t>
      </w:r>
      <w:proofErr w:type="spellEnd"/>
      <w:r w:rsidRPr="00725624">
        <w:rPr>
          <w:lang w:val="en-GB"/>
        </w:rPr>
        <w:t xml:space="preserve"> lithic tradition during early Holocen</w:t>
      </w:r>
      <w:bookmarkEnd w:id="14987"/>
      <w:r w:rsidRPr="00725624">
        <w:rPr>
          <w:lang w:val="en-GB"/>
        </w:rPr>
        <w:t>e</w:t>
      </w:r>
    </w:p>
    <w:p w14:paraId="1AE92ACD" w14:textId="4FE6C6E2" w:rsidR="00C330F6" w:rsidRPr="00725624" w:rsidRDefault="00C330F6" w:rsidP="00C330F6">
      <w:pPr>
        <w:pStyle w:val="TextFlushLeft"/>
        <w:rPr>
          <w:lang w:val="en-GB"/>
        </w:rPr>
      </w:pPr>
      <w:r w:rsidRPr="00725624">
        <w:rPr>
          <w:lang w:val="en-GB"/>
        </w:rPr>
        <w:t xml:space="preserve">Early Holocene industries in the region are marked by clear technological tradition coming from the preceding </w:t>
      </w:r>
      <w:proofErr w:type="spellStart"/>
      <w:r w:rsidRPr="00725624">
        <w:rPr>
          <w:lang w:val="en-GB"/>
        </w:rPr>
        <w:t>Epigravettian</w:t>
      </w:r>
      <w:proofErr w:type="spellEnd"/>
      <w:r w:rsidRPr="00725624">
        <w:rPr>
          <w:lang w:val="en-GB"/>
        </w:rPr>
        <w:t xml:space="preserve"> (e.g.</w:t>
      </w:r>
      <w:ins w:id="14988" w:author="Victoria Chow" w:date="2023-04-14T13:59:00Z">
        <w:r w:rsidR="004D2A79">
          <w:rPr>
            <w:lang w:val="en-GB"/>
          </w:rPr>
          <w:t>,</w:t>
        </w:r>
      </w:ins>
      <w:r w:rsidRPr="00725624">
        <w:rPr>
          <w:lang w:val="en-GB"/>
        </w:rPr>
        <w:t xml:space="preserve"> </w:t>
      </w:r>
      <w:proofErr w:type="spellStart"/>
      <w:r w:rsidRPr="00725624">
        <w:rPr>
          <w:lang w:val="en-GB"/>
        </w:rPr>
        <w:t>Vlakno</w:t>
      </w:r>
      <w:proofErr w:type="spellEnd"/>
      <w:r w:rsidRPr="00725624">
        <w:rPr>
          <w:lang w:val="en-GB"/>
        </w:rPr>
        <w:t xml:space="preserve"> </w:t>
      </w:r>
      <w:ins w:id="14989" w:author="Victoria Chow" w:date="2023-04-14T13:59:00Z">
        <w:r w:rsidR="004D2A79">
          <w:rPr>
            <w:lang w:val="en-GB"/>
          </w:rPr>
          <w:t>C</w:t>
        </w:r>
      </w:ins>
      <w:del w:id="14990" w:author="Victoria Chow" w:date="2023-04-14T13:59:00Z">
        <w:r w:rsidRPr="00725624" w:rsidDel="004D2A79">
          <w:rPr>
            <w:lang w:val="en-GB"/>
          </w:rPr>
          <w:delText>c</w:delText>
        </w:r>
      </w:del>
      <w:r w:rsidRPr="00725624">
        <w:rPr>
          <w:lang w:val="en-GB"/>
        </w:rPr>
        <w:t xml:space="preserve">ave and Abri </w:t>
      </w:r>
      <w:proofErr w:type="spellStart"/>
      <w:r w:rsidRPr="00725624">
        <w:rPr>
          <w:highlight w:val="green"/>
          <w:lang w:val="en-GB"/>
        </w:rPr>
        <w:t>Š</w:t>
      </w:r>
      <w:r w:rsidRPr="00725624">
        <w:rPr>
          <w:lang w:val="en-GB"/>
        </w:rPr>
        <w:t>ebrn</w:t>
      </w:r>
      <w:proofErr w:type="spellEnd"/>
      <w:r w:rsidRPr="00725624">
        <w:rPr>
          <w:lang w:val="en-GB"/>
        </w:rPr>
        <w:t xml:space="preserve">,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and </w:t>
      </w:r>
      <w:proofErr w:type="spellStart"/>
      <w:r w:rsidRPr="00725624">
        <w:rPr>
          <w:lang w:val="en-GB"/>
        </w:rPr>
        <w:t>Treba</w:t>
      </w:r>
      <w:r w:rsidRPr="00725624">
        <w:rPr>
          <w:highlight w:val="green"/>
          <w:lang w:val="en-GB"/>
        </w:rPr>
        <w:t>č</w:t>
      </w:r>
      <w:r w:rsidRPr="00725624">
        <w:rPr>
          <w:lang w:val="en-GB"/>
        </w:rPr>
        <w:t>ki</w:t>
      </w:r>
      <w:proofErr w:type="spellEnd"/>
      <w:r w:rsidRPr="00725624">
        <w:rPr>
          <w:lang w:val="en-GB"/>
        </w:rPr>
        <w:t xml:space="preserve"> </w:t>
      </w:r>
      <w:proofErr w:type="spellStart"/>
      <w:r w:rsidRPr="00725624">
        <w:rPr>
          <w:lang w:val="en-GB"/>
        </w:rPr>
        <w:t>Kr</w:t>
      </w:r>
      <w:r w:rsidRPr="00725624">
        <w:rPr>
          <w:highlight w:val="green"/>
          <w:lang w:val="en-GB"/>
        </w:rPr>
        <w:t>š</w:t>
      </w:r>
      <w:proofErr w:type="spellEnd"/>
      <w:r w:rsidRPr="00725624">
        <w:rPr>
          <w:lang w:val="en-GB"/>
        </w:rPr>
        <w:t xml:space="preserve"> </w:t>
      </w:r>
      <w:proofErr w:type="spellStart"/>
      <w:r w:rsidRPr="00725624">
        <w:rPr>
          <w:lang w:val="en-GB"/>
        </w:rPr>
        <w:t>rockshelters</w:t>
      </w:r>
      <w:proofErr w:type="spellEnd"/>
      <w:r w:rsidRPr="00725624">
        <w:rPr>
          <w:lang w:val="en-GB"/>
        </w:rPr>
        <w:t>) (</w:t>
      </w:r>
      <w:proofErr w:type="spellStart"/>
      <w:r w:rsidR="006960A8">
        <w:fldChar w:fldCharType="begin"/>
      </w:r>
      <w:r w:rsidR="006960A8">
        <w:instrText xml:space="preserve"> HYPERLINK \l "CBML_BIB_ch09_0062" \o "Kozłowski, J.K. &amp; Kozłowski, S.K. (1979), Upper Palaeolithic and Mesolithic in Eur</w:instrText>
      </w:r>
      <w:r w:rsidR="006960A8">
        <w:instrText xml:space="preserve">ope. Taxonomy and Palaeohistory, Wrocław, Zakład Narodowy im. Ossolińskich."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&amp; </w:t>
      </w:r>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1979</w:t>
      </w:r>
      <w:r w:rsidR="006960A8">
        <w:rPr>
          <w:rStyle w:val="Hipervnculo"/>
          <w:lang w:val="en-GB"/>
        </w:rPr>
        <w:fldChar w:fldCharType="end"/>
      </w:r>
      <w:r w:rsidRPr="00725624">
        <w:rPr>
          <w:lang w:val="en-GB"/>
        </w:rPr>
        <w:t xml:space="preserve">; </w:t>
      </w:r>
      <w:hyperlink w:anchor="CBML_BIB_ch09_0075" w:tooltip="Mihailović, D. (1999), ‘The Upper Palaeolithic and Mesolithic stone industries of Montenegro’, in G.N. Bailey, E. Adam, E. Panagopoulou, C. Perlès &amp; K. Zachos (eds), The Palaeolithic Archaeology of Greece and adjacent areas (Proceedings of the ICOPAG Conferenc">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1999</w:t>
        </w:r>
      </w:hyperlink>
      <w:r w:rsidRPr="00725624">
        <w:rPr>
          <w:lang w:val="en-GB"/>
        </w:rPr>
        <w:t xml:space="preserve">; </w:t>
      </w:r>
      <w:commentRangeStart w:id="14991"/>
      <w:commentRangeStart w:id="14992"/>
      <w:del w:id="14993" w:author="Victoria Chow" w:date="2023-04-14T14:00:00Z">
        <w:r w:rsidDel="004D2A79">
          <w:fldChar w:fldCharType="begin"/>
        </w:r>
        <w:r w:rsidDel="004D2A79">
          <w:delInstrText>HYPERLINK \l "CBML_BIB_ch09_0090" \o "Miracle P.T. &amp; Forenbaher S. (2000), ‘Pupićina Cave Project: Brief summary of the 1998 season’, Histria archaeologica, 29: 27–48."</w:delInstrText>
        </w:r>
        <w:r w:rsidDel="004D2A79">
          <w:fldChar w:fldCharType="separate"/>
        </w:r>
        <w:r w:rsidRPr="004D2A79" w:rsidDel="004D2A79">
          <w:rPr>
            <w:rPrChange w:id="14994" w:author="Victoria Chow" w:date="2023-04-14T14:00:00Z">
              <w:rPr>
                <w:rStyle w:val="Hipervnculo"/>
                <w:lang w:val="en-GB"/>
              </w:rPr>
            </w:rPrChange>
          </w:rPr>
          <w:delText xml:space="preserve">Miracle </w:delText>
        </w:r>
        <w:r w:rsidRPr="004D2A79" w:rsidDel="004D2A79">
          <w:rPr>
            <w:rPrChange w:id="14995" w:author="Victoria Chow" w:date="2023-04-14T14:00:00Z">
              <w:rPr>
                <w:rStyle w:val="Hipervnculo"/>
                <w:i/>
                <w:lang w:val="en-GB"/>
              </w:rPr>
            </w:rPrChange>
          </w:rPr>
          <w:delText>et al.</w:delText>
        </w:r>
        <w:r w:rsidRPr="004D2A79" w:rsidDel="004D2A79">
          <w:rPr>
            <w:rPrChange w:id="14996" w:author="Victoria Chow" w:date="2023-04-14T14:00:00Z">
              <w:rPr>
                <w:rStyle w:val="Hipervnculo"/>
                <w:lang w:val="en-GB"/>
              </w:rPr>
            </w:rPrChange>
          </w:rPr>
          <w:delText xml:space="preserve"> 2000</w:delText>
        </w:r>
        <w:r w:rsidDel="004D2A79">
          <w:rPr>
            <w:rStyle w:val="Hipervnculo"/>
            <w:lang w:val="en-GB"/>
          </w:rPr>
          <w:fldChar w:fldCharType="end"/>
        </w:r>
      </w:del>
      <w:ins w:id="14997" w:author="Victoria Chow" w:date="2023-04-14T14:00:00Z">
        <w:r w:rsidR="004D2A79" w:rsidRPr="004D2A79">
          <w:rPr>
            <w:rPrChange w:id="14998" w:author="Victoria Chow" w:date="2023-04-14T14:00:00Z">
              <w:rPr>
                <w:rStyle w:val="Hipervnculo"/>
                <w:lang w:val="en-GB"/>
              </w:rPr>
            </w:rPrChange>
          </w:rPr>
          <w:t xml:space="preserve">Miracle </w:t>
        </w:r>
        <w:r w:rsidR="004D2A79" w:rsidRPr="004D2A79">
          <w:rPr>
            <w:rPrChange w:id="14999" w:author="Victoria Chow" w:date="2023-04-14T14:00:00Z">
              <w:rPr>
                <w:rStyle w:val="Hipervnculo"/>
                <w:i/>
                <w:lang w:val="en-GB"/>
              </w:rPr>
            </w:rPrChange>
          </w:rPr>
          <w:t>et al.</w:t>
        </w:r>
        <w:r w:rsidR="004D2A79" w:rsidRPr="004D2A79">
          <w:rPr>
            <w:rPrChange w:id="15000" w:author="Victoria Chow" w:date="2023-04-14T14:00:00Z">
              <w:rPr>
                <w:rStyle w:val="Hipervnculo"/>
                <w:lang w:val="en-GB"/>
              </w:rPr>
            </w:rPrChange>
          </w:rPr>
          <w:t xml:space="preserve"> 2000</w:t>
        </w:r>
      </w:ins>
      <w:commentRangeEnd w:id="14991"/>
      <w:ins w:id="15001" w:author="Victoria Chow" w:date="2023-04-14T14:01:00Z">
        <w:r w:rsidR="004D2A79">
          <w:rPr>
            <w:rStyle w:val="Refdecomentario"/>
          </w:rPr>
          <w:commentReference w:id="14991"/>
        </w:r>
      </w:ins>
      <w:commentRangeEnd w:id="14992"/>
      <w:r w:rsidR="008E7DAC">
        <w:rPr>
          <w:rStyle w:val="Refdecomentario"/>
        </w:rPr>
        <w:commentReference w:id="14992"/>
      </w:r>
      <w:r w:rsidRPr="00725624">
        <w:rPr>
          <w:lang w:val="en-GB"/>
        </w:rPr>
        <w:t xml:space="preserve">; </w:t>
      </w:r>
      <w:hyperlink w:anchor="CBML_BIB_ch09_0135" w:tooltip="Vukosavljević, N., Perhoč, Z. &amp; Altherr, R. (2014), ‘Pleistocene-Holocene transition in the Vlakno Cave on the island of Dugi otok (Dalmatia, Croatia) – lithic perspectiveʼ, Prilozi Instituta za arheologiju u Zagrebu, 31: 5–72.">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r w:rsidRPr="00725624">
        <w:rPr>
          <w:lang w:val="en-GB"/>
        </w:rPr>
        <w:t xml:space="preserve">). Consequently, some authors use the term </w:t>
      </w:r>
      <w:proofErr w:type="spellStart"/>
      <w:r w:rsidRPr="00725624">
        <w:rPr>
          <w:lang w:val="en-GB"/>
        </w:rPr>
        <w:t>Epigravettian</w:t>
      </w:r>
      <w:proofErr w:type="spellEnd"/>
      <w:r w:rsidRPr="00725624">
        <w:rPr>
          <w:lang w:val="en-GB"/>
        </w:rPr>
        <w:t xml:space="preserve"> or Early Holocene </w:t>
      </w:r>
      <w:proofErr w:type="spellStart"/>
      <w:r w:rsidRPr="00725624">
        <w:rPr>
          <w:lang w:val="en-GB"/>
        </w:rPr>
        <w:t>Epigravettian</w:t>
      </w:r>
      <w:proofErr w:type="spellEnd"/>
      <w:r w:rsidRPr="00725624">
        <w:rPr>
          <w:lang w:val="en-GB"/>
        </w:rPr>
        <w:t xml:space="preserve"> for early Holocene industries, to stress this continuity (</w:t>
      </w:r>
      <w:proofErr w:type="spellStart"/>
      <w:r w:rsidR="006960A8">
        <w:fldChar w:fldCharType="begin"/>
      </w:r>
      <w:r w:rsidR="006960A8">
        <w:instrText xml:space="preserve"> HYPERLINK \l "CBML_BIB_ch09_0061" \o "Kozłowski, S.K. (2009), Thi</w:instrText>
      </w:r>
      <w:r w:rsidR="006960A8">
        <w:instrText xml:space="preserve">nking Mesolithic, Oxford, Oxbow." \h </w:instrText>
      </w:r>
      <w:r w:rsidR="006960A8">
        <w:fldChar w:fldCharType="separate"/>
      </w:r>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2009</w:t>
      </w:r>
      <w:r w:rsidR="006960A8">
        <w:rPr>
          <w:rStyle w:val="Hipervnculo"/>
          <w:lang w:val="en-GB"/>
        </w:rPr>
        <w:fldChar w:fldCharType="end"/>
      </w:r>
      <w:r w:rsidRPr="00725624">
        <w:rPr>
          <w:lang w:val="en-GB"/>
        </w:rPr>
        <w:t xml:space="preserve">; </w:t>
      </w:r>
      <w:hyperlink w:anchor="CBML_BIB_ch09_0049" w:tooltip="Kaczanowska, M. &amp; Kozłowski J.K. (2018), ʽThe Mesolithic lithic industries of the Eastern Adriatic zoneʼ, Folia Quaternaria, 86: 191–215." w:history="1">
        <w:proofErr w:type="spellStart"/>
        <w:r w:rsidRPr="00725624">
          <w:rPr>
            <w:rStyle w:val="Hipervnculo"/>
            <w:lang w:val="en-GB"/>
          </w:rPr>
          <w:t>Kaczanowska</w:t>
        </w:r>
        <w:proofErr w:type="spellEnd"/>
        <w:r w:rsidRPr="00725624">
          <w:rPr>
            <w:rStyle w:val="Hipervnculo"/>
            <w:lang w:val="en-GB"/>
          </w:rPr>
          <w:t xml:space="preserve"> &amp; </w:t>
        </w:r>
        <w:proofErr w:type="spellStart"/>
        <w:r w:rsidRPr="00725624">
          <w:rPr>
            <w:rStyle w:val="Hipervnculo"/>
            <w:lang w:val="en-GB"/>
          </w:rPr>
          <w:t>Koz</w:t>
        </w:r>
        <w:r w:rsidRPr="00725624">
          <w:rPr>
            <w:rStyle w:val="Hipervnculo"/>
            <w:highlight w:val="green"/>
            <w:lang w:val="en-GB"/>
          </w:rPr>
          <w:t>ł</w:t>
        </w:r>
        <w:r w:rsidRPr="00725624">
          <w:rPr>
            <w:rStyle w:val="Hipervnculo"/>
            <w:lang w:val="en-GB"/>
          </w:rPr>
          <w:t>owski</w:t>
        </w:r>
        <w:proofErr w:type="spellEnd"/>
        <w:r w:rsidRPr="00725624">
          <w:rPr>
            <w:rStyle w:val="Hipervnculo"/>
            <w:lang w:val="en-GB"/>
          </w:rPr>
          <w:t xml:space="preserve"> 2018</w:t>
        </w:r>
      </w:hyperlink>
      <w:r w:rsidRPr="00725624">
        <w:rPr>
          <w:lang w:val="en-GB"/>
        </w:rPr>
        <w:t xml:space="preserve">). S. </w:t>
      </w:r>
      <w:hyperlink w:anchor="CBML_BIB_ch09_0050" w:tooltip="Kačar, S. (2019), Les sociétés mésolithiques de l’arc adriatique oriental: des origines à la néolithisation, de l’Istrie aux côtes épirotes, Ph.D Thesis, Université de Toulouse.">
        <w:proofErr w:type="spellStart"/>
        <w:r w:rsidRPr="00725624">
          <w:rPr>
            <w:rStyle w:val="Hipervnculo"/>
            <w:lang w:val="en-GB"/>
          </w:rPr>
          <w:t>Ka</w:t>
        </w:r>
        <w:r w:rsidRPr="00725624">
          <w:rPr>
            <w:rStyle w:val="Hipervnculo"/>
            <w:highlight w:val="green"/>
            <w:lang w:val="en-GB"/>
          </w:rPr>
          <w:t>č</w:t>
        </w:r>
        <w:r w:rsidRPr="00725624">
          <w:rPr>
            <w:rStyle w:val="Hipervnculo"/>
            <w:lang w:val="en-GB"/>
          </w:rPr>
          <w:t>ar</w:t>
        </w:r>
        <w:proofErr w:type="spellEnd"/>
        <w:r w:rsidRPr="00725624">
          <w:rPr>
            <w:rStyle w:val="Hipervnculo"/>
            <w:lang w:val="en-GB"/>
          </w:rPr>
          <w:t xml:space="preserve"> (2019)</w:t>
        </w:r>
      </w:hyperlink>
      <w:r w:rsidRPr="00725624">
        <w:rPr>
          <w:lang w:val="en-GB"/>
        </w:rPr>
        <w:t xml:space="preserve"> noticed the lack of </w:t>
      </w:r>
      <w:proofErr w:type="spellStart"/>
      <w:r w:rsidRPr="00725624">
        <w:rPr>
          <w:lang w:val="en-GB"/>
        </w:rPr>
        <w:t>Sauveterrian</w:t>
      </w:r>
      <w:proofErr w:type="spellEnd"/>
      <w:r w:rsidRPr="00725624">
        <w:rPr>
          <w:lang w:val="en-GB"/>
        </w:rPr>
        <w:t xml:space="preserve"> sites in Istria, and stressed that such sites are recognised in the neighbouring Slovenian Karst. For this reason, she called for the revision of available regional lithic assemblages to define the relationship between </w:t>
      </w:r>
      <w:proofErr w:type="spellStart"/>
      <w:r w:rsidRPr="00725624">
        <w:rPr>
          <w:lang w:val="en-GB"/>
        </w:rPr>
        <w:t>Epigravettian</w:t>
      </w:r>
      <w:proofErr w:type="spellEnd"/>
      <w:r w:rsidRPr="00725624">
        <w:rPr>
          <w:lang w:val="en-GB"/>
        </w:rPr>
        <w:t xml:space="preserve"> and </w:t>
      </w:r>
      <w:proofErr w:type="spellStart"/>
      <w:r w:rsidRPr="00725624">
        <w:rPr>
          <w:lang w:val="en-GB"/>
        </w:rPr>
        <w:t>Sauveterrian</w:t>
      </w:r>
      <w:proofErr w:type="spellEnd"/>
      <w:r w:rsidRPr="00725624">
        <w:rPr>
          <w:lang w:val="en-GB"/>
        </w:rPr>
        <w:t>.</w:t>
      </w:r>
    </w:p>
    <w:p w14:paraId="7E1BC2ED" w14:textId="77777777" w:rsidR="00C330F6" w:rsidRPr="00725624" w:rsidRDefault="00C330F6" w:rsidP="00C330F6">
      <w:pPr>
        <w:pStyle w:val="HeadA"/>
        <w:rPr>
          <w:lang w:val="en-GB"/>
        </w:rPr>
      </w:pPr>
      <w:r w:rsidRPr="00725624">
        <w:rPr>
          <w:lang w:val="en-GB"/>
        </w:rPr>
        <w:t>L</w:t>
      </w:r>
      <w:bookmarkStart w:id="15002" w:name="CBML_ch09_sec1_005"/>
      <w:r w:rsidRPr="00725624">
        <w:rPr>
          <w:lang w:val="en-GB"/>
        </w:rPr>
        <w:t>ithic raw material procurement and hunter-gatherers</w:t>
      </w:r>
      <w:r w:rsidRPr="00725624">
        <w:rPr>
          <w:highlight w:val="green"/>
          <w:lang w:val="en-GB"/>
        </w:rPr>
        <w:t>’</w:t>
      </w:r>
      <w:r w:rsidRPr="00725624">
        <w:rPr>
          <w:lang w:val="en-GB"/>
        </w:rPr>
        <w:t xml:space="preserve"> movements across the landscap</w:t>
      </w:r>
      <w:bookmarkEnd w:id="15002"/>
      <w:r w:rsidRPr="00725624">
        <w:rPr>
          <w:lang w:val="en-GB"/>
        </w:rPr>
        <w:t>e</w:t>
      </w:r>
    </w:p>
    <w:p w14:paraId="0A11F0BE" w14:textId="65E1F7B4" w:rsidR="00C330F6" w:rsidRPr="00725624" w:rsidRDefault="00C330F6" w:rsidP="00C330F6">
      <w:pPr>
        <w:pStyle w:val="TextFlushLeft"/>
        <w:rPr>
          <w:lang w:val="en-GB"/>
        </w:rPr>
      </w:pPr>
      <w:r w:rsidRPr="00725624">
        <w:rPr>
          <w:lang w:val="en-GB"/>
        </w:rPr>
        <w:t xml:space="preserve">The pioneering work of Zlatko </w:t>
      </w:r>
      <w:proofErr w:type="spellStart"/>
      <w:r w:rsidRPr="00725624">
        <w:rPr>
          <w:lang w:val="en-GB"/>
        </w:rPr>
        <w:t>Perho</w:t>
      </w:r>
      <w:r w:rsidRPr="00725624">
        <w:rPr>
          <w:highlight w:val="green"/>
          <w:lang w:val="en-GB"/>
        </w:rPr>
        <w:t>č</w:t>
      </w:r>
      <w:proofErr w:type="spellEnd"/>
      <w:r w:rsidRPr="00725624">
        <w:rPr>
          <w:lang w:val="en-GB"/>
        </w:rPr>
        <w:t xml:space="preserve"> on lithic provenance studies started </w:t>
      </w:r>
      <w:r w:rsidRPr="00725624">
        <w:rPr>
          <w:i/>
          <w:iCs/>
          <w:lang w:val="en-GB"/>
        </w:rPr>
        <w:t>c.</w:t>
      </w:r>
      <w:r w:rsidRPr="00725624">
        <w:rPr>
          <w:lang w:val="en-GB"/>
        </w:rPr>
        <w:t xml:space="preserve"> 15 years ago and continued up to now, including both intensive fieldwork in the circum-Adriatic area and laboratory analyses. His results enable us to see the diachronic changes in lithic raw material procurement from Late Upper Palaeolithic to Early Neolithic (</w:t>
      </w:r>
      <w:proofErr w:type="spellStart"/>
      <w:r w:rsidR="006960A8">
        <w:fldChar w:fldCharType="begin"/>
      </w:r>
      <w:r w:rsidR="006960A8">
        <w:instrText xml:space="preserve"> HYPERLINK \l "CBML_BIB_ch09_0104" \o "Perhoč, Z. (2009a), ‘Sources of Chert in Middle Dalmatia: Supplying Raw Material to Prehistoric Lithic Industries’, in S. Forenbaher (ed), A Connecting Sea: Maritime Interaction in Adriatic Prehistory. BAR In</w:instrText>
      </w:r>
      <w:r w:rsidR="006960A8">
        <w:instrText xml:space="preserve">ternational Series 2037 (Oxford, Archaeopress), 25–4"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2009a</w:t>
      </w:r>
      <w:r w:rsidR="006960A8">
        <w:rPr>
          <w:rStyle w:val="Hipervnculo"/>
          <w:lang w:val="en-GB"/>
        </w:rPr>
        <w:fldChar w:fldCharType="end"/>
      </w:r>
      <w:ins w:id="15003" w:author="Victoria Chow" w:date="2023-04-14T14:03:00Z">
        <w:r w:rsidR="004D2A79">
          <w:rPr>
            <w:lang w:val="en-GB"/>
          </w:rPr>
          <w:t>,</w:t>
        </w:r>
      </w:ins>
      <w:del w:id="15004" w:author="Victoria Chow" w:date="2023-04-14T14:03:00Z">
        <w:r w:rsidRPr="00725624" w:rsidDel="004D2A79">
          <w:rPr>
            <w:lang w:val="en-GB"/>
          </w:rPr>
          <w:delText>;</w:delText>
        </w:r>
      </w:del>
      <w:r w:rsidRPr="00725624">
        <w:rPr>
          <w:lang w:val="en-GB"/>
        </w:rPr>
        <w:t xml:space="preserve"> </w:t>
      </w:r>
      <w:hyperlink w:anchor="CBML_BIB_ch09_0105" w:tooltip="Perhoč, Z. (2009b), ‘Sources of chert for prehistoric lithic industries in Middle Dalmatia’, Archeometriai Műhely, VI(3): 45–56." w:history="1">
        <w:r w:rsidRPr="00725624">
          <w:rPr>
            <w:rStyle w:val="Hipervnculo"/>
            <w:lang w:val="en-GB"/>
          </w:rPr>
          <w:t>2009b</w:t>
        </w:r>
      </w:hyperlink>
      <w:ins w:id="15005" w:author="Victoria Chow" w:date="2023-04-14T14:03:00Z">
        <w:r w:rsidR="004D2A79">
          <w:rPr>
            <w:lang w:val="en-GB"/>
          </w:rPr>
          <w:t>,</w:t>
        </w:r>
      </w:ins>
      <w:del w:id="15006" w:author="Victoria Chow" w:date="2023-04-14T14:03:00Z">
        <w:r w:rsidRPr="00725624" w:rsidDel="004D2A79">
          <w:rPr>
            <w:lang w:val="en-GB"/>
          </w:rPr>
          <w:delText>;</w:delText>
        </w:r>
      </w:del>
      <w:r w:rsidRPr="00725624">
        <w:rPr>
          <w:lang w:val="en-GB"/>
        </w:rPr>
        <w:t xml:space="preserve"> </w:t>
      </w:r>
      <w:hyperlink w:anchor="CBML_BIB_ch09_0106" w:tooltip="Perhoč, Z. (2020), Rohmaterial für die Produktion von Steinartefakten im Spätjungpaläolithikum, Mesolithikum und Neolithikum Dalmatiens (Kroatien). Ph.D Thesis, Ruprecht-Karls-Universität Heidelberg." w:history="1">
        <w:r w:rsidRPr="00725624">
          <w:rPr>
            <w:rStyle w:val="Hipervnculo"/>
            <w:lang w:val="en-GB"/>
          </w:rPr>
          <w:t>2020</w:t>
        </w:r>
      </w:hyperlink>
      <w:r w:rsidRPr="00725624">
        <w:rPr>
          <w:lang w:val="en-GB"/>
        </w:rPr>
        <w:t xml:space="preserve">; </w:t>
      </w:r>
      <w:hyperlink w:anchor="CBML_BIB_ch09_0107" w:tooltip="Perhoč, Z. &amp; Altherr, R. (2011), ‘Lithic finds from the island of Sušac’, Opuscula archaeologica, 35: 7–39.">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&amp; Altherr 2011</w:t>
        </w:r>
      </w:hyperlink>
      <w:r w:rsidRPr="00725624">
        <w:rPr>
          <w:lang w:val="en-GB"/>
        </w:rPr>
        <w:t xml:space="preserve">; </w:t>
      </w:r>
      <w:hyperlink w:anchor="CBML_BIB_ch09_0134" w:tooltip="Vukosavljević, N. &amp; Perhoč, Z. (2017), ‘Lithic raw material procurement of the Late Epigravettian hunter-gatherers from Kopačina Cave (island of Brač, Dalmatia, Croatia)ʼ, Quaternary International, 450: 164–85.">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r w:rsidRPr="00725624">
        <w:rPr>
          <w:lang w:val="en-GB"/>
        </w:rPr>
        <w:t xml:space="preserve">; </w:t>
      </w:r>
      <w:hyperlink w:anchor="CBML_BIB_ch09_0041" w:tooltip="Forenbaher, S. &amp; Perhoč, Z (2017), ʽLithic Assemblages from Nakovana (Croatia): Raw Material Procurement and Reduction Technology from Early Neolithic until the End of Prehistoryʼ, Journal of Mediterranean Archaeology, 30: 189–211.">
        <w:proofErr w:type="spellStart"/>
        <w:r w:rsidRPr="00725624">
          <w:rPr>
            <w:rStyle w:val="Hipervnculo"/>
            <w:lang w:val="en-GB"/>
          </w:rPr>
          <w:t>Forenbaher</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r w:rsidRPr="00725624">
        <w:rPr>
          <w:lang w:val="en-GB"/>
        </w:rPr>
        <w:t xml:space="preserve">), and draw conclusions about provisioning </w:t>
      </w:r>
      <w:r w:rsidRPr="00725624">
        <w:rPr>
          <w:lang w:val="en-GB"/>
        </w:rPr>
        <w:lastRenderedPageBreak/>
        <w:t>areas and human movements across the landscape. There was also some previous work on the sources of lithic raw material, but they were done in a less systematic and comprehensive manner (e.g.</w:t>
      </w:r>
      <w:ins w:id="15007" w:author="Victoria Chow" w:date="2023-04-14T14:03:00Z">
        <w:r w:rsidR="004D2A79">
          <w:rPr>
            <w:lang w:val="en-GB"/>
          </w:rPr>
          <w:t>,</w:t>
        </w:r>
      </w:ins>
      <w:r w:rsidRPr="00725624">
        <w:rPr>
          <w:lang w:val="en-GB"/>
        </w:rPr>
        <w:t xml:space="preserve"> </w:t>
      </w:r>
      <w:hyperlink w:anchor="CBML_BIB_ch09_0098" w:tooltip="Pamić, J. (1975), ‘Mineralni sastav i petrografija artefakata iz Crvene Stijene’, in Đ. Basler (ed), Crvena Stijena. Zbornik radova (Nikšić, Zajednica kulturnih ustanova Nikšić), 205–9." w:history="1">
        <w:proofErr w:type="spellStart"/>
        <w:r w:rsidRPr="00725624">
          <w:rPr>
            <w:rStyle w:val="Hipervnculo"/>
            <w:lang w:val="en-GB"/>
          </w:rPr>
          <w:t>Pami</w:t>
        </w:r>
        <w:r w:rsidRPr="00725624">
          <w:rPr>
            <w:rStyle w:val="Hipervnculo"/>
            <w:highlight w:val="green"/>
            <w:lang w:val="en-GB"/>
          </w:rPr>
          <w:t>ć</w:t>
        </w:r>
        <w:proofErr w:type="spellEnd"/>
        <w:r w:rsidRPr="00725624">
          <w:rPr>
            <w:rStyle w:val="Hipervnculo"/>
            <w:lang w:val="en-GB"/>
          </w:rPr>
          <w:t xml:space="preserve"> 1975</w:t>
        </w:r>
      </w:hyperlink>
      <w:r w:rsidRPr="00725624">
        <w:rPr>
          <w:lang w:val="en-GB"/>
        </w:rPr>
        <w:t xml:space="preserve">; </w:t>
      </w:r>
      <w:hyperlink w:anchor="CBML_BIB_ch09_0142" w:tooltip="Zupanič, J. (1975), ‘Petrografske karakteristike paleolitskih artefakata iz Šandalje II kod Pule i porijeklo kamene sirovine za njihovu izradbuʼ, Rad Jugoslavenske akademije znanosti i umjetnosti, 371(17): 267–275.">
        <w:proofErr w:type="spellStart"/>
        <w:r w:rsidRPr="00725624">
          <w:rPr>
            <w:rStyle w:val="Hipervnculo"/>
            <w:lang w:val="en-GB"/>
          </w:rPr>
          <w:t>Zupani</w:t>
        </w:r>
        <w:r w:rsidRPr="00725624">
          <w:rPr>
            <w:rStyle w:val="Hipervnculo"/>
            <w:highlight w:val="green"/>
            <w:lang w:val="en-GB"/>
          </w:rPr>
          <w:t>č</w:t>
        </w:r>
        <w:proofErr w:type="spellEnd"/>
        <w:r w:rsidRPr="00725624">
          <w:rPr>
            <w:rStyle w:val="Hipervnculo"/>
            <w:lang w:val="en-GB"/>
          </w:rPr>
          <w:t xml:space="preserve"> 1975</w:t>
        </w:r>
      </w:hyperlink>
      <w:r w:rsidRPr="00725624">
        <w:rPr>
          <w:lang w:val="en-GB"/>
        </w:rPr>
        <w:t xml:space="preserve">; </w:t>
      </w:r>
      <w:hyperlink w:anchor="CBML_BIB_ch09_0076" w:tooltip="Mihailović, D. (2009), Upper Palaeolithic and Mesolithic chipped stone industries from Crvena stijena (Prehistoric settlements in caves and rock-shelters of Serbia and Montenegro Fascicule II), Belgrade, University of Belgrade, Faculty of Philosophy, Center fo">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2009</w:t>
        </w:r>
      </w:hyperlink>
      <w:r w:rsidRPr="00725624">
        <w:rPr>
          <w:lang w:val="en-GB"/>
        </w:rPr>
        <w:t xml:space="preserve">; </w:t>
      </w:r>
      <w:hyperlink w:anchor="CBML_BIB_ch09_0101" w:tooltip="Pellegatti, P. (2009), ‘Hunter-gatherers of Istrian peninsula: the value of lithic raw material analysis to study small-scale colonization processes’, in S.B. McCartan, R. Schulting, G. Warren &amp; P. Woodman (eds), Mesolithic Horizons (Papers presented at the Se">
        <w:proofErr w:type="spellStart"/>
        <w:r w:rsidRPr="00725624">
          <w:rPr>
            <w:rStyle w:val="Hipervnculo"/>
            <w:lang w:val="en-GB"/>
          </w:rPr>
          <w:t>Pellegatti</w:t>
        </w:r>
        <w:proofErr w:type="spellEnd"/>
        <w:r w:rsidRPr="00725624">
          <w:rPr>
            <w:rStyle w:val="Hipervnculo"/>
            <w:lang w:val="en-GB"/>
          </w:rPr>
          <w:t xml:space="preserve"> 2009</w:t>
        </w:r>
      </w:hyperlink>
      <w:r w:rsidRPr="00725624">
        <w:rPr>
          <w:lang w:val="en-GB"/>
        </w:rPr>
        <w:t xml:space="preserve">). Only three </w:t>
      </w:r>
      <w:proofErr w:type="spellStart"/>
      <w:r w:rsidRPr="00725624">
        <w:rPr>
          <w:lang w:val="en-GB"/>
        </w:rPr>
        <w:t>Epigravettian</w:t>
      </w:r>
      <w:proofErr w:type="spellEnd"/>
      <w:r w:rsidRPr="00725624">
        <w:rPr>
          <w:lang w:val="en-GB"/>
        </w:rPr>
        <w:t xml:space="preserve"> assemblages, from </w:t>
      </w:r>
      <w:proofErr w:type="spellStart"/>
      <w:r w:rsidRPr="00725624">
        <w:rPr>
          <w:lang w:val="en-GB"/>
        </w:rPr>
        <w:t>Vlakno</w:t>
      </w:r>
      <w:proofErr w:type="spellEnd"/>
      <w:r w:rsidRPr="00725624">
        <w:rPr>
          <w:lang w:val="en-GB"/>
        </w:rPr>
        <w:t xml:space="preserve">,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and </w:t>
      </w:r>
      <w:proofErr w:type="spellStart"/>
      <w:r w:rsidRPr="00725624">
        <w:rPr>
          <w:lang w:val="en-GB"/>
        </w:rPr>
        <w:t>Zala</w:t>
      </w:r>
      <w:proofErr w:type="spellEnd"/>
      <w:r w:rsidRPr="00725624">
        <w:rPr>
          <w:lang w:val="en-GB"/>
        </w:rPr>
        <w:t xml:space="preserve"> caves, have been analysed in detail so far, and these results will be presented in this section (</w:t>
      </w:r>
      <w:proofErr w:type="spellStart"/>
      <w:r w:rsidR="006960A8">
        <w:fldChar w:fldCharType="begin"/>
      </w:r>
      <w:r w:rsidR="006960A8">
        <w:instrText xml:space="preserve"> HYPERLINK \l "CBML_BIB_ch09_0135" \o "Vukosavljević, N., Perhoč, Z. &amp; Altherr, R. (2014), ‘Pleistocene-Holocene transition in the Vlakno Cave on the island of Dugi otok (Dalmatia, Croatia) </w:instrText>
      </w:r>
      <w:r w:rsidR="006960A8">
        <w:instrText xml:space="preserve">– lithic perspectiveʼ, Prilozi Instituta za arheologiju u Zagrebu, 31: 5–72."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del w:id="15008" w:author="Victoria Chow" w:date="2023-04-14T14:10:00Z">
        <w:r w:rsidRPr="00725624" w:rsidDel="0035362B">
          <w:rPr>
            <w:lang w:val="en-GB"/>
          </w:rPr>
          <w:delText xml:space="preserve">; </w:delText>
        </w:r>
      </w:del>
      <w:ins w:id="15009" w:author="Victoria Chow" w:date="2023-04-14T14:10:00Z">
        <w:r w:rsidR="0035362B">
          <w:rPr>
            <w:lang w:val="en-GB"/>
          </w:rPr>
          <w:t>,</w:t>
        </w:r>
        <w:r w:rsidR="0035362B" w:rsidRPr="00725624">
          <w:rPr>
            <w:lang w:val="en-GB"/>
          </w:rPr>
          <w:t xml:space="preserve"> </w:t>
        </w:r>
      </w:ins>
      <w:hyperlink w:anchor="CBML_BIB_ch09_0136" w:tooltip="Vukosavljević, N., Perhoč, Z. &amp; Karavanić, I. (2015), ‘Litički skup nalaza od lomljenog kamena iz špilje Zale: kasni gornji paleolitik i mezolitikʼ, in N. Vukosavljević &amp; I. Karavanić (eds), Arheologija špilje Zale: od paleolitičkih lovaca skupljača do rimskih" w:history="1">
        <w:r w:rsidRPr="00725624">
          <w:rPr>
            <w:rStyle w:val="Hipervnculo"/>
            <w:lang w:val="en-GB"/>
          </w:rPr>
          <w:t>2015</w:t>
        </w:r>
      </w:hyperlink>
      <w:r w:rsidRPr="00725624">
        <w:rPr>
          <w:lang w:val="en-GB"/>
        </w:rPr>
        <w:t xml:space="preserve">; </w:t>
      </w:r>
      <w:hyperlink w:anchor="CBML_BIB_ch09_0134" w:tooltip="Vukosavljević, N. &amp; Perhoč, Z. (2017), ‘Lithic raw material procurement of the Late Epigravettian hunter-gatherers from Kopačina Cave (island of Brač, Dalmatia, Croatia)ʼ, Quaternary International, 450: 164–85.">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r w:rsidRPr="00725624">
        <w:rPr>
          <w:lang w:val="en-GB"/>
        </w:rPr>
        <w:t xml:space="preserve">). These analyses encompass both fieldwork and microscopic analyses. </w:t>
      </w:r>
      <w:proofErr w:type="spellStart"/>
      <w:r w:rsidRPr="00725624">
        <w:rPr>
          <w:lang w:val="en-GB"/>
        </w:rPr>
        <w:t>Vlakno</w:t>
      </w:r>
      <w:proofErr w:type="spellEnd"/>
      <w:r w:rsidRPr="00725624">
        <w:rPr>
          <w:lang w:val="en-GB"/>
        </w:rPr>
        <w:t xml:space="preserve"> and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caves are located in Dalmatia, on the islands of </w:t>
      </w:r>
      <w:proofErr w:type="spellStart"/>
      <w:r w:rsidRPr="00725624">
        <w:rPr>
          <w:lang w:val="en-GB"/>
        </w:rPr>
        <w:t>Bra</w:t>
      </w:r>
      <w:r w:rsidRPr="00725624">
        <w:rPr>
          <w:highlight w:val="green"/>
          <w:lang w:val="en-GB"/>
        </w:rPr>
        <w:t>č</w:t>
      </w:r>
      <w:proofErr w:type="spellEnd"/>
      <w:r w:rsidRPr="00725624">
        <w:rPr>
          <w:lang w:val="en-GB"/>
        </w:rPr>
        <w:t xml:space="preserve"> and Dugi </w:t>
      </w:r>
      <w:proofErr w:type="spellStart"/>
      <w:r w:rsidRPr="00725624">
        <w:rPr>
          <w:lang w:val="en-GB"/>
        </w:rPr>
        <w:t>otok</w:t>
      </w:r>
      <w:proofErr w:type="spellEnd"/>
      <w:r w:rsidRPr="00725624">
        <w:rPr>
          <w:lang w:val="en-GB"/>
        </w:rPr>
        <w:t xml:space="preserve"> respectively, while </w:t>
      </w:r>
      <w:proofErr w:type="spellStart"/>
      <w:r w:rsidRPr="00725624">
        <w:rPr>
          <w:lang w:val="en-GB"/>
        </w:rPr>
        <w:t>Zala</w:t>
      </w:r>
      <w:proofErr w:type="spellEnd"/>
      <w:r w:rsidRPr="00725624">
        <w:rPr>
          <w:lang w:val="en-GB"/>
        </w:rPr>
        <w:t xml:space="preserve"> Cave is in the north Adriatic hinterland. Radiocarbon dates for these sites are presented in </w:t>
      </w:r>
      <w:hyperlink w:anchor="CBML_ch09_tab_001">
        <w:r w:rsidRPr="00725624">
          <w:rPr>
            <w:rStyle w:val="Hipervnculo"/>
            <w:lang w:val="en-GB"/>
          </w:rPr>
          <w:t>Table 9.1</w:t>
        </w:r>
      </w:hyperlink>
      <w:r w:rsidRPr="00725624">
        <w:rPr>
          <w:lang w:val="en-GB"/>
        </w:rPr>
        <w:t xml:space="preserve">. The </w:t>
      </w:r>
      <w:proofErr w:type="spellStart"/>
      <w:r w:rsidRPr="00725624">
        <w:rPr>
          <w:lang w:val="en-GB"/>
        </w:rPr>
        <w:t>Vlakno</w:t>
      </w:r>
      <w:proofErr w:type="spellEnd"/>
      <w:r w:rsidRPr="00725624">
        <w:rPr>
          <w:lang w:val="en-GB"/>
        </w:rPr>
        <w:t xml:space="preserve"> and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lithic assemblages show that </w:t>
      </w:r>
      <w:proofErr w:type="spellStart"/>
      <w:r w:rsidRPr="00725624">
        <w:rPr>
          <w:lang w:val="en-GB"/>
        </w:rPr>
        <w:t>Epigravettian</w:t>
      </w:r>
      <w:proofErr w:type="spellEnd"/>
      <w:r w:rsidRPr="00725624">
        <w:rPr>
          <w:lang w:val="en-GB"/>
        </w:rPr>
        <w:t xml:space="preserve"> groups exploited different cherts, radiolarites, devitrified tuffs and Triassic silicified claystone. Locally and regionally available chert sources from Upper Cretaceous, Lower and Middle Eocene limestones account for the majority of raw materials used, while radiolarites, cherts from </w:t>
      </w:r>
      <w:r w:rsidRPr="00725624">
        <w:rPr>
          <w:i/>
          <w:lang w:val="en-GB"/>
        </w:rPr>
        <w:t>Scalia Rossa</w:t>
      </w:r>
      <w:r w:rsidRPr="00725624">
        <w:rPr>
          <w:lang w:val="en-GB"/>
        </w:rPr>
        <w:t xml:space="preserve"> limestone, and devitrified tuffs and silicified claystone have much lower frequencies. Radiolarites could have been collected in the continental hinterland in gravels of the Neretva and </w:t>
      </w:r>
      <w:proofErr w:type="spellStart"/>
      <w:r w:rsidRPr="00725624">
        <w:rPr>
          <w:lang w:val="en-GB"/>
        </w:rPr>
        <w:t>Kupa</w:t>
      </w:r>
      <w:proofErr w:type="spellEnd"/>
      <w:r w:rsidRPr="00725624">
        <w:rPr>
          <w:lang w:val="en-GB"/>
        </w:rPr>
        <w:t xml:space="preserve"> rivers, while devitrified tuffs and silicified claystone were collected in the continental region of Lika. The likely origin of </w:t>
      </w:r>
      <w:r w:rsidRPr="00725624">
        <w:rPr>
          <w:i/>
          <w:lang w:val="en-GB"/>
        </w:rPr>
        <w:t>Scaglia Rossa</w:t>
      </w:r>
      <w:r w:rsidRPr="00725624">
        <w:rPr>
          <w:lang w:val="en-GB"/>
        </w:rPr>
        <w:t xml:space="preserve"> limestone cherts from </w:t>
      </w:r>
      <w:proofErr w:type="spellStart"/>
      <w:r w:rsidRPr="00725624">
        <w:rPr>
          <w:lang w:val="en-GB"/>
        </w:rPr>
        <w:t>Vlakno</w:t>
      </w:r>
      <w:proofErr w:type="spellEnd"/>
      <w:r w:rsidRPr="00725624">
        <w:rPr>
          <w:lang w:val="en-GB"/>
        </w:rPr>
        <w:t xml:space="preserve"> Cave could have been in the Marche region of the Apennine Peninsula, just across the Adriatic from that cave. In the Early </w:t>
      </w:r>
      <w:proofErr w:type="spellStart"/>
      <w:r w:rsidRPr="00725624">
        <w:rPr>
          <w:lang w:val="en-GB"/>
        </w:rPr>
        <w:t>Epigravettian</w:t>
      </w:r>
      <w:proofErr w:type="spellEnd"/>
      <w:r w:rsidRPr="00725624">
        <w:rPr>
          <w:lang w:val="en-GB"/>
        </w:rPr>
        <w:t xml:space="preserve"> layers of </w:t>
      </w:r>
      <w:proofErr w:type="spellStart"/>
      <w:r w:rsidRPr="00725624">
        <w:rPr>
          <w:lang w:val="en-GB"/>
        </w:rPr>
        <w:t>Vlakno</w:t>
      </w:r>
      <w:proofErr w:type="spellEnd"/>
      <w:r w:rsidRPr="00725624">
        <w:rPr>
          <w:lang w:val="en-GB"/>
        </w:rPr>
        <w:t xml:space="preserve"> Cave, cherts from the same source are also found together with those from the Venetian </w:t>
      </w:r>
      <w:r w:rsidRPr="00725624">
        <w:rPr>
          <w:lang w:val="en-GB"/>
        </w:rPr>
        <w:lastRenderedPageBreak/>
        <w:t>Prealps (</w:t>
      </w:r>
      <w:proofErr w:type="spellStart"/>
      <w:r w:rsidR="006960A8">
        <w:fldChar w:fldCharType="begin"/>
      </w:r>
      <w:r w:rsidR="006960A8">
        <w:instrText xml:space="preserve"> HYPERLINK \l "CBML_BIB_ch09_0106" \o "Perhoč, Z. (2020), Rohmaterial für die Produktion von Steinartefakten im Spätjungpaläolithikum, Mesolithikum und N</w:instrText>
      </w:r>
      <w:r w:rsidR="006960A8">
        <w:instrText xml:space="preserve">eolithikum Dalmatiens (Kroatien). Ph.D Thesis, Ruprecht-Karls-Universität Heidelberg." \h </w:instrText>
      </w:r>
      <w:r w:rsidR="006960A8">
        <w:fldChar w:fldCharType="separate"/>
      </w:r>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2020</w:t>
      </w:r>
      <w:r w:rsidR="006960A8">
        <w:rPr>
          <w:rStyle w:val="Hipervnculo"/>
          <w:lang w:val="en-GB"/>
        </w:rPr>
        <w:fldChar w:fldCharType="end"/>
      </w:r>
      <w:r w:rsidRPr="00725624">
        <w:rPr>
          <w:lang w:val="en-GB"/>
        </w:rPr>
        <w:t xml:space="preserve">; </w:t>
      </w:r>
      <w:hyperlink w:anchor="CBML_BIB_ch09_0103" w:tooltip="Peresani, M., Monegato, G., Ravazzi, C., Bertola, S., Margaritora, D., Breda, M., Fontana, A., Fontana, F., Janković, I., Karavanić, I., Komšo, D., Mozzi, P., Pini, R., Furlanetto, G., De Amicis, M.G.A., Perhoč, Z., Posth, C., Ronchi, L., Rossato, S., Vukosavl">
        <w:proofErr w:type="spellStart"/>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hyperlink>
      <w:r w:rsidRPr="00725624">
        <w:rPr>
          <w:lang w:val="en-GB"/>
        </w:rPr>
        <w:t xml:space="preserve">). Use of these cherts shows contacts between the eastern and western sides of the Adriatic Plain. Additional evidence for human movements across the Plain comes from </w:t>
      </w:r>
      <w:proofErr w:type="spellStart"/>
      <w:r w:rsidRPr="00725624">
        <w:rPr>
          <w:highlight w:val="green"/>
          <w:lang w:val="en-GB"/>
        </w:rPr>
        <w:t>Š</w:t>
      </w:r>
      <w:r w:rsidRPr="00725624">
        <w:rPr>
          <w:lang w:val="en-GB"/>
        </w:rPr>
        <w:t>andalja</w:t>
      </w:r>
      <w:proofErr w:type="spellEnd"/>
      <w:r w:rsidRPr="00725624">
        <w:rPr>
          <w:lang w:val="en-GB"/>
        </w:rPr>
        <w:t xml:space="preserve"> II, layer C/d, and </w:t>
      </w:r>
      <w:proofErr w:type="spellStart"/>
      <w:r w:rsidRPr="00725624">
        <w:rPr>
          <w:lang w:val="en-GB"/>
        </w:rPr>
        <w:t>Romualdova</w:t>
      </w:r>
      <w:proofErr w:type="spellEnd"/>
      <w:r w:rsidRPr="00725624">
        <w:rPr>
          <w:lang w:val="en-GB"/>
        </w:rPr>
        <w:t xml:space="preserve"> caves. Raw materials from the Friulan Plain and more distant Umbria-Marche Apennines were used in </w:t>
      </w:r>
      <w:proofErr w:type="spellStart"/>
      <w:r w:rsidRPr="00725624">
        <w:rPr>
          <w:highlight w:val="green"/>
          <w:lang w:val="en-GB"/>
        </w:rPr>
        <w:t>Š</w:t>
      </w:r>
      <w:r w:rsidRPr="00725624">
        <w:rPr>
          <w:lang w:val="en-GB"/>
        </w:rPr>
        <w:t>andalja</w:t>
      </w:r>
      <w:proofErr w:type="spellEnd"/>
      <w:r w:rsidRPr="00725624">
        <w:rPr>
          <w:lang w:val="en-GB"/>
        </w:rPr>
        <w:t xml:space="preserve"> II Cave, while inhabitants of </w:t>
      </w:r>
      <w:proofErr w:type="spellStart"/>
      <w:r w:rsidRPr="00725624">
        <w:rPr>
          <w:lang w:val="en-GB"/>
        </w:rPr>
        <w:t>Romualdova</w:t>
      </w:r>
      <w:proofErr w:type="spellEnd"/>
      <w:r w:rsidRPr="00725624">
        <w:rPr>
          <w:lang w:val="en-GB"/>
        </w:rPr>
        <w:t xml:space="preserve"> Cave sourced raw material from Umbria-Marche Apennines (</w:t>
      </w:r>
      <w:proofErr w:type="spellStart"/>
      <w:r w:rsidR="006960A8">
        <w:fldChar w:fldCharType="begin"/>
      </w:r>
      <w:r w:rsidR="006960A8">
        <w:instrText xml:space="preserve"> HYPERLINK \l "CBML_BIB_ch09_0103" \o "Peresani, M., Monegato, G., Ravazzi, C., Bertola, S., Margaritora, D., Breda, M., Fontana, A., Fontana, F., Janković, I., Karavanić, I., Komšo</w:instrText>
      </w:r>
      <w:r w:rsidR="006960A8">
        <w:instrText xml:space="preserve">, D., Mozzi, P., Pini, R., Furlanetto, G., De Amicis, M.G.A., Perhoč, Z., Posth, C., Ronchi, L., Rossato, S., Vukosavl" \h </w:instrText>
      </w:r>
      <w:r w:rsidR="006960A8">
        <w:fldChar w:fldCharType="separate"/>
      </w:r>
      <w:r w:rsidRPr="00725624">
        <w:rPr>
          <w:rStyle w:val="Hipervnculo"/>
          <w:lang w:val="en-GB"/>
        </w:rPr>
        <w:t>Peresani</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2021</w:t>
      </w:r>
      <w:r w:rsidR="006960A8">
        <w:rPr>
          <w:rStyle w:val="Hipervnculo"/>
          <w:lang w:val="en-GB"/>
        </w:rPr>
        <w:fldChar w:fldCharType="end"/>
      </w:r>
      <w:r w:rsidRPr="00725624">
        <w:rPr>
          <w:lang w:val="en-GB"/>
        </w:rPr>
        <w:t xml:space="preserve">). Very high incidence of extra-regional raw materials is documented in </w:t>
      </w:r>
      <w:proofErr w:type="spellStart"/>
      <w:r w:rsidRPr="00725624">
        <w:rPr>
          <w:lang w:val="en-GB"/>
        </w:rPr>
        <w:t>Epigravettian</w:t>
      </w:r>
      <w:proofErr w:type="spellEnd"/>
      <w:r w:rsidRPr="00725624">
        <w:rPr>
          <w:lang w:val="en-GB"/>
        </w:rPr>
        <w:t xml:space="preserve"> assemblage from </w:t>
      </w:r>
      <w:proofErr w:type="spellStart"/>
      <w:r w:rsidRPr="00725624">
        <w:rPr>
          <w:lang w:val="en-GB"/>
        </w:rPr>
        <w:t>Zala</w:t>
      </w:r>
      <w:proofErr w:type="spellEnd"/>
      <w:r w:rsidRPr="00725624">
        <w:rPr>
          <w:lang w:val="en-GB"/>
        </w:rPr>
        <w:t xml:space="preserve"> Cave, where more than 50 per cent of all artefacts are made of cherts from the Venetian Prealps; these sources are </w:t>
      </w:r>
      <w:r w:rsidRPr="00725624">
        <w:rPr>
          <w:i/>
          <w:iCs/>
          <w:lang w:val="en-GB"/>
        </w:rPr>
        <w:t>c.</w:t>
      </w:r>
      <w:r w:rsidRPr="00725624">
        <w:rPr>
          <w:lang w:val="en-GB"/>
        </w:rPr>
        <w:t xml:space="preserve"> 300 km away from the cave (</w:t>
      </w:r>
      <w:proofErr w:type="spellStart"/>
      <w:r w:rsidR="006960A8">
        <w:fldChar w:fldCharType="begin"/>
      </w:r>
      <w:r w:rsidR="006960A8">
        <w:instrText xml:space="preserve"> HYPERLINK \l "CBML_BIB_ch09_0136" \o "Vukosavljević, N., Perhoč, Z. &amp; Karavanić, I. (2015), ‘Litički skup nalaza </w:instrText>
      </w:r>
      <w:r w:rsidR="006960A8">
        <w:instrText xml:space="preserve">od lomljenog kamena iz špilje Zale: kasni gornji paleolitik i mezolitikʼ, in N. Vukosavljević &amp; I. Karavanić (eds), Arheologija špilje Zale: od paleolitičkih lovaca skupljača do rimskih"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2015</w:t>
      </w:r>
      <w:r w:rsidR="006960A8">
        <w:rPr>
          <w:rStyle w:val="Hipervnculo"/>
          <w:lang w:val="en-GB"/>
        </w:rPr>
        <w:fldChar w:fldCharType="end"/>
      </w:r>
      <w:r w:rsidRPr="00725624">
        <w:rPr>
          <w:lang w:val="en-GB"/>
        </w:rPr>
        <w:t xml:space="preserve">; </w:t>
      </w:r>
      <w:hyperlink w:anchor="CBML_BIB_ch09_0106" w:tooltip="Perhoč, Z. (2020), Rohmaterial für die Produktion von Steinartefakten im Spätjungpaläolithikum, Mesolithikum und Neolithikum Dalmatiens (Kroatien). Ph.D Thesis, Ruprecht-Karls-Universität Heidelberg.">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2020</w:t>
        </w:r>
      </w:hyperlink>
      <w:r w:rsidRPr="00725624">
        <w:rPr>
          <w:lang w:val="en-GB"/>
        </w:rPr>
        <w:t xml:space="preserve">). Together with these raw materials, </w:t>
      </w:r>
      <w:proofErr w:type="spellStart"/>
      <w:r w:rsidRPr="00725624">
        <w:rPr>
          <w:lang w:val="en-GB"/>
        </w:rPr>
        <w:t>Epigravettian</w:t>
      </w:r>
      <w:proofErr w:type="spellEnd"/>
      <w:r w:rsidRPr="00725624">
        <w:rPr>
          <w:lang w:val="en-GB"/>
        </w:rPr>
        <w:t xml:space="preserve"> groups from </w:t>
      </w:r>
      <w:proofErr w:type="spellStart"/>
      <w:r w:rsidRPr="00725624">
        <w:rPr>
          <w:lang w:val="en-GB"/>
        </w:rPr>
        <w:t>Zala</w:t>
      </w:r>
      <w:proofErr w:type="spellEnd"/>
      <w:r w:rsidRPr="00725624">
        <w:rPr>
          <w:lang w:val="en-GB"/>
        </w:rPr>
        <w:t xml:space="preserve"> Cave also used exogenous cherts and devitrified tuffs from northern Dalmatia and the Lika region, respectively. Only a small portion of used raw material is radiolarite, which is locally available in the </w:t>
      </w:r>
      <w:proofErr w:type="gramStart"/>
      <w:r w:rsidRPr="00725624">
        <w:rPr>
          <w:lang w:val="en-GB"/>
        </w:rPr>
        <w:t>River</w:t>
      </w:r>
      <w:proofErr w:type="gramEnd"/>
      <w:r w:rsidRPr="00725624">
        <w:rPr>
          <w:lang w:val="en-GB"/>
        </w:rPr>
        <w:t xml:space="preserve"> </w:t>
      </w:r>
      <w:proofErr w:type="spellStart"/>
      <w:r w:rsidRPr="00725624">
        <w:rPr>
          <w:lang w:val="en-GB"/>
        </w:rPr>
        <w:t>Kupa</w:t>
      </w:r>
      <w:proofErr w:type="spellEnd"/>
      <w:r w:rsidRPr="00725624">
        <w:rPr>
          <w:lang w:val="en-GB"/>
        </w:rPr>
        <w:t>.</w:t>
      </w:r>
    </w:p>
    <w:p w14:paraId="6D4D5933" w14:textId="77777777" w:rsidR="00C330F6" w:rsidRPr="00725624" w:rsidRDefault="00C330F6" w:rsidP="00C330F6">
      <w:pPr>
        <w:pStyle w:val="TextInd"/>
        <w:rPr>
          <w:lang w:val="en-GB"/>
        </w:rPr>
      </w:pPr>
      <w:r w:rsidRPr="00725624">
        <w:rPr>
          <w:lang w:val="en-GB"/>
        </w:rPr>
        <w:t xml:space="preserve">The distant sources of raw materials from the above-mentioned assemblages contribute to the discussion about the role of the Adriatic Plain in the lives of </w:t>
      </w:r>
      <w:proofErr w:type="spellStart"/>
      <w:r w:rsidRPr="00725624">
        <w:rPr>
          <w:lang w:val="en-GB"/>
        </w:rPr>
        <w:t>Epigravettian</w:t>
      </w:r>
      <w:proofErr w:type="spellEnd"/>
      <w:r w:rsidRPr="00725624">
        <w:rPr>
          <w:lang w:val="en-GB"/>
        </w:rPr>
        <w:t xml:space="preserve"> hunter-gatherers, in that they support the notion about human presence on it. Exogenous raw materials show that human groups were crossing the Plain (</w:t>
      </w:r>
      <w:r w:rsidRPr="00F94D8D">
        <w:fldChar w:fldCharType="begin"/>
      </w:r>
      <w:r w:rsidRPr="00F94D8D">
        <w:instrText>HYPERLINK \l "CBML_ch09_fig_006" \h</w:instrText>
      </w:r>
      <w:r w:rsidRPr="00F94D8D">
        <w:fldChar w:fldCharType="separate"/>
      </w:r>
      <w:r w:rsidRPr="00F94D8D">
        <w:rPr>
          <w:rStyle w:val="Hipervnculo"/>
          <w:lang w:val="en-GB"/>
          <w:rPrChange w:id="15010" w:author="Victoria Chow" w:date="2023-04-14T14:12:00Z">
            <w:rPr>
              <w:rStyle w:val="Hipervnculo"/>
              <w:b/>
              <w:bCs/>
              <w:lang w:val="en-GB"/>
            </w:rPr>
          </w:rPrChange>
        </w:rPr>
        <w:t>Figure 9.6</w:t>
      </w:r>
      <w:r w:rsidRPr="00F94D8D">
        <w:rPr>
          <w:rStyle w:val="Hipervnculo"/>
          <w:lang w:val="en-GB"/>
          <w:rPrChange w:id="15011" w:author="Victoria Chow" w:date="2023-04-14T14:12:00Z">
            <w:rPr>
              <w:rStyle w:val="Hipervnculo"/>
              <w:b/>
              <w:bCs/>
              <w:lang w:val="en-GB"/>
            </w:rPr>
          </w:rPrChange>
        </w:rPr>
        <w:fldChar w:fldCharType="end"/>
      </w:r>
      <w:r w:rsidRPr="00725624">
        <w:rPr>
          <w:lang w:val="en-GB"/>
        </w:rPr>
        <w:t>), and we can suppose that at least some short-term camps were established there during these expeditions. As the Plain is now flooded, our interpretations rely exclusively on such indirect evidence. The origins of lithic raw materials, together with faunal evidence (</w:t>
      </w:r>
      <w:hyperlink w:anchor="CBML_BIB_ch09_0088" w:tooltip="Miracle, P. (2007), ‘The Late Glacial ‘Great Adriatic Plain’: ‘Garden of Eden’ or ‘No Man’s Land’ during the Epipalaeolithic? A View from Istria (Croatia)’, in R. Whallon (ed), Late Paleolithic Environments and Cultural Relations around the Adriatic. BAR Inter">
        <w:r w:rsidRPr="00725624">
          <w:rPr>
            <w:rStyle w:val="Hipervnculo"/>
            <w:lang w:val="en-GB"/>
          </w:rPr>
          <w:t>Miracle 2007</w:t>
        </w:r>
      </w:hyperlink>
      <w:r w:rsidRPr="00725624">
        <w:rPr>
          <w:lang w:val="en-GB"/>
        </w:rPr>
        <w:t xml:space="preserve">; </w:t>
      </w:r>
      <w:hyperlink w:anchor="CBML_BIB_ch09_0097" w:tooltip="Oros Sršen, A., Brajković, D., Radović, S., Mauch Lenardić, J. &amp; Miracle, P.T. (2014), ‘The Avifauna of Southern Istria (Croatia) During the Late Pleistocene: Implications for the Palaeoecology and Biodiversity of the Northern Adriatic Region’, International J">
        <w:proofErr w:type="spellStart"/>
        <w:r w:rsidRPr="00725624">
          <w:rPr>
            <w:rStyle w:val="Hipervnculo"/>
            <w:lang w:val="en-GB"/>
          </w:rPr>
          <w:t>Oros</w:t>
        </w:r>
        <w:proofErr w:type="spellEnd"/>
        <w:r w:rsidRPr="00725624">
          <w:rPr>
            <w:rStyle w:val="Hipervnculo"/>
            <w:lang w:val="en-GB"/>
          </w:rPr>
          <w:t xml:space="preserve"> </w:t>
        </w:r>
        <w:proofErr w:type="spellStart"/>
        <w:r w:rsidRPr="00725624">
          <w:rPr>
            <w:rStyle w:val="Hipervnculo"/>
            <w:lang w:val="en-GB"/>
          </w:rPr>
          <w:t>Sr</w:t>
        </w:r>
        <w:r w:rsidRPr="00725624">
          <w:rPr>
            <w:rStyle w:val="Hipervnculo"/>
            <w:highlight w:val="green"/>
            <w:lang w:val="en-GB"/>
          </w:rPr>
          <w:t>š</w:t>
        </w:r>
        <w:r w:rsidRPr="00725624">
          <w:rPr>
            <w:rStyle w:val="Hipervnculo"/>
            <w:lang w:val="en-GB"/>
          </w:rPr>
          <w:t>en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w:t>
      </w:r>
      <w:r w:rsidRPr="00725624">
        <w:rPr>
          <w:lang w:val="en-GB"/>
        </w:rPr>
        <w:lastRenderedPageBreak/>
        <w:t>support interpretations that the Adriatic Plain was an important environment for hunter-gatherers during the Last Glacial Maximum and Late Glacial.</w:t>
      </w:r>
    </w:p>
    <w:p w14:paraId="4B63F1DD" w14:textId="1EB44438" w:rsidR="00C330F6" w:rsidRPr="00725624" w:rsidRDefault="00C330F6" w:rsidP="00C330F6">
      <w:pPr>
        <w:pStyle w:val="Fig"/>
        <w:rPr>
          <w:lang w:val="en-GB"/>
        </w:rPr>
      </w:pPr>
      <w:r w:rsidRPr="00725624">
        <w:rPr>
          <w:lang w:val="en-GB"/>
        </w:rPr>
        <w:t>Figure 9.6 Here</w:t>
      </w:r>
    </w:p>
    <w:p w14:paraId="54427A55" w14:textId="15C97FFB" w:rsidR="00C330F6" w:rsidRPr="00725624" w:rsidRDefault="00C330F6">
      <w:pPr>
        <w:pStyle w:val="TextInd"/>
        <w:rPr>
          <w:lang w:val="en-GB"/>
        </w:rPr>
        <w:pPrChange w:id="15012" w:author="Victoria Chow" w:date="2023-04-14T14:16:00Z">
          <w:pPr>
            <w:pStyle w:val="TextFlushLeft"/>
          </w:pPr>
        </w:pPrChange>
      </w:pPr>
      <w:r w:rsidRPr="00725624">
        <w:rPr>
          <w:lang w:val="en-GB"/>
        </w:rPr>
        <w:t>With the onset of the Holocene, Early Mesolithic hunter-gatherers significantly reduced their provisioning areas, and focused almost exclusively on exploitation of local and regional sources (</w:t>
      </w:r>
      <w:proofErr w:type="spellStart"/>
      <w:r>
        <w:fldChar w:fldCharType="begin"/>
      </w:r>
      <w:r>
        <w:instrText>HYPERLINK \l "CBML_BIB_ch09_0135" \o "Vukosavljević, N., Perhoč, Z. &amp; Altherr, R. (2014), ‘Pleistocene-Holocene transition in the Vlakno Cave on the island of Dugi otok (Dalmatia, Croatia) – lithic perspectiveʼ, Prilozi Instituta za arheologiju u Zagrebu, 31: 5–72." \h</w:instrText>
      </w:r>
      <w:r>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Pr>
          <w:rStyle w:val="Hipervnculo"/>
          <w:lang w:val="en-GB"/>
        </w:rPr>
        <w:fldChar w:fldCharType="end"/>
      </w:r>
      <w:del w:id="15013" w:author="Victoria Chow" w:date="2023-04-14T14:16:00Z">
        <w:r w:rsidRPr="00725624" w:rsidDel="00F94D8D">
          <w:rPr>
            <w:lang w:val="en-GB"/>
          </w:rPr>
          <w:delText xml:space="preserve">; </w:delText>
        </w:r>
      </w:del>
      <w:ins w:id="15014" w:author="Victoria Chow" w:date="2023-04-14T14:16:00Z">
        <w:r w:rsidR="00F94D8D">
          <w:rPr>
            <w:lang w:val="en-GB"/>
          </w:rPr>
          <w:t>,</w:t>
        </w:r>
        <w:r w:rsidR="00F94D8D" w:rsidRPr="00725624">
          <w:rPr>
            <w:lang w:val="en-GB"/>
          </w:rPr>
          <w:t xml:space="preserve"> </w:t>
        </w:r>
      </w:ins>
      <w:r>
        <w:fldChar w:fldCharType="begin"/>
      </w:r>
      <w:r>
        <w:instrText>HYPERLINK \l "CBML_BIB_ch09_0132" \o "Vukosavljević, N. &amp; Karavanić, I. (2015), ‘Kasnogornjopaleolitički i mezolitički ukrasi od probušenih morskih i slatkovodnih puževa iz špilje Zaleʼ, in N. Vukosavljević &amp; I. Karavanić, I. (eds), Arheologija špilje Zalešpilje Zaleʼ, in N. Vukosavljevišpilje Zal"</w:instrText>
      </w:r>
      <w:r>
        <w:fldChar w:fldCharType="separate"/>
      </w:r>
      <w:r w:rsidRPr="00725624">
        <w:rPr>
          <w:rStyle w:val="Hipervnculo"/>
          <w:lang w:val="en-GB"/>
        </w:rPr>
        <w:t>2015</w:t>
      </w:r>
      <w:r>
        <w:rPr>
          <w:rStyle w:val="Hipervnculo"/>
          <w:lang w:val="en-GB"/>
        </w:rPr>
        <w:fldChar w:fldCharType="end"/>
      </w:r>
      <w:r w:rsidRPr="00725624">
        <w:rPr>
          <w:lang w:val="en-GB"/>
        </w:rPr>
        <w:t xml:space="preserve">; Vander Linden, this volume). Such a change in the coastal areas is certainly connected with </w:t>
      </w:r>
      <w:proofErr w:type="spellStart"/>
      <w:r w:rsidRPr="00725624">
        <w:rPr>
          <w:lang w:val="en-GB"/>
        </w:rPr>
        <w:t>palaeogeographic</w:t>
      </w:r>
      <w:proofErr w:type="spellEnd"/>
      <w:r w:rsidRPr="00725624">
        <w:rPr>
          <w:lang w:val="en-GB"/>
        </w:rPr>
        <w:t xml:space="preserve"> changes that transformed the westernmost parts of the </w:t>
      </w:r>
      <w:proofErr w:type="spellStart"/>
      <w:r w:rsidRPr="00725624">
        <w:rPr>
          <w:lang w:val="en-GB"/>
        </w:rPr>
        <w:t>Dinarides</w:t>
      </w:r>
      <w:proofErr w:type="spellEnd"/>
      <w:r w:rsidRPr="00725624">
        <w:rPr>
          <w:lang w:val="en-GB"/>
        </w:rPr>
        <w:t xml:space="preserve"> into islands.</w:t>
      </w:r>
    </w:p>
    <w:p w14:paraId="155C00EC" w14:textId="77777777" w:rsidR="00C330F6" w:rsidRPr="00725624" w:rsidRDefault="00C330F6" w:rsidP="00C330F6">
      <w:pPr>
        <w:pStyle w:val="HeadA"/>
        <w:rPr>
          <w:lang w:val="en-GB"/>
        </w:rPr>
      </w:pPr>
      <w:r w:rsidRPr="00725624">
        <w:rPr>
          <w:lang w:val="en-GB"/>
        </w:rPr>
        <w:t>S</w:t>
      </w:r>
      <w:bookmarkStart w:id="15015" w:name="CBML_ch09_sec1_006"/>
      <w:r w:rsidRPr="00725624">
        <w:rPr>
          <w:lang w:val="en-GB"/>
        </w:rPr>
        <w:t>ubsistence strategie</w:t>
      </w:r>
      <w:bookmarkEnd w:id="15015"/>
      <w:r w:rsidRPr="00725624">
        <w:rPr>
          <w:lang w:val="en-GB"/>
        </w:rPr>
        <w:t>s</w:t>
      </w:r>
    </w:p>
    <w:p w14:paraId="059C22BF" w14:textId="77777777" w:rsidR="00C330F6" w:rsidRPr="00725624" w:rsidRDefault="00C330F6" w:rsidP="00C330F6">
      <w:pPr>
        <w:pStyle w:val="TextFlushLeft"/>
        <w:rPr>
          <w:lang w:val="en-GB"/>
        </w:rPr>
      </w:pPr>
      <w:r w:rsidRPr="00725624">
        <w:rPr>
          <w:lang w:val="en-GB"/>
        </w:rPr>
        <w:t xml:space="preserve">Interpretation of the subsistence strategies of </w:t>
      </w:r>
      <w:proofErr w:type="spellStart"/>
      <w:r w:rsidRPr="00725624">
        <w:rPr>
          <w:lang w:val="en-GB"/>
        </w:rPr>
        <w:t>Epigravettian</w:t>
      </w:r>
      <w:proofErr w:type="spellEnd"/>
      <w:r w:rsidRPr="00725624">
        <w:rPr>
          <w:lang w:val="en-GB"/>
        </w:rPr>
        <w:t xml:space="preserve"> hunter-gatherers is based on recent </w:t>
      </w:r>
      <w:proofErr w:type="spellStart"/>
      <w:r w:rsidRPr="00725624">
        <w:rPr>
          <w:lang w:val="en-GB"/>
        </w:rPr>
        <w:t>taphonomic</w:t>
      </w:r>
      <w:proofErr w:type="spellEnd"/>
      <w:r w:rsidRPr="00725624">
        <w:rPr>
          <w:lang w:val="en-GB"/>
        </w:rPr>
        <w:t xml:space="preserve"> studies on faunal remains, while older analysis, which focused on taxonomic determination of species at sites, will be intentionally omitted due to the insufficient information it provides (</w:t>
      </w:r>
      <w:hyperlink w:anchor="CBML_BIB_ch09_0080" w:tooltip="Miracle, P. (1991), ‘Carnivore dens or carnivore hunts? A Review of Upper Pleistocene Mammalian Assemblages in Croatia and Slovenia’, Rad Hrvatske akademije znanosti i umjetnosti (Razred za prirodne znanosti), 25: 193–219.">
        <w:r w:rsidRPr="00725624">
          <w:rPr>
            <w:rStyle w:val="Hipervnculo"/>
            <w:lang w:val="en-GB"/>
          </w:rPr>
          <w:t>Miracle 1991</w:t>
        </w:r>
      </w:hyperlink>
      <w:r w:rsidRPr="00725624">
        <w:rPr>
          <w:lang w:val="en-GB"/>
        </w:rPr>
        <w:t>).</w:t>
      </w:r>
    </w:p>
    <w:p w14:paraId="51EDB807" w14:textId="1036323F" w:rsidR="00C330F6" w:rsidRPr="00725624" w:rsidRDefault="00C330F6" w:rsidP="00C330F6">
      <w:pPr>
        <w:pStyle w:val="TextInd"/>
        <w:rPr>
          <w:lang w:val="en-GB"/>
        </w:rPr>
      </w:pPr>
      <w:r w:rsidRPr="00725624">
        <w:rPr>
          <w:lang w:val="en-GB"/>
        </w:rPr>
        <w:t>Hunter-gatherers</w:t>
      </w:r>
      <w:r w:rsidRPr="00725624">
        <w:rPr>
          <w:highlight w:val="green"/>
          <w:lang w:val="en-GB"/>
        </w:rPr>
        <w:t>’</w:t>
      </w:r>
      <w:r w:rsidRPr="00725624">
        <w:rPr>
          <w:lang w:val="en-GB"/>
        </w:rPr>
        <w:t xml:space="preserve"> diet during the Late Upper Palaeolithic in the Eastern Adriatic and its hinterlands was based on the exploitation of different resources, mainly large and mid-size ungulates, with some carnivores and small mammals, such as hare. Stable isotope analyses point to the importance of freshwater fish in the </w:t>
      </w:r>
      <w:proofErr w:type="spellStart"/>
      <w:r w:rsidRPr="00725624">
        <w:rPr>
          <w:lang w:val="en-GB"/>
        </w:rPr>
        <w:t>Epigravettian</w:t>
      </w:r>
      <w:proofErr w:type="spellEnd"/>
      <w:r w:rsidRPr="00725624">
        <w:rPr>
          <w:lang w:val="en-GB"/>
        </w:rPr>
        <w:t xml:space="preserve"> diet. However, there are some differences between the sites which are probably a result of local geographic conditions and choices of the groups that inhabited certain sites and used local food sources. P.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 xml:space="preserve">, in his </w:t>
      </w:r>
      <w:r w:rsidRPr="00725624">
        <w:rPr>
          <w:lang w:val="en-GB"/>
        </w:rPr>
        <w:lastRenderedPageBreak/>
        <w:t xml:space="preserve">zooarchaeological analyses of the </w:t>
      </w:r>
      <w:proofErr w:type="spellStart"/>
      <w:r w:rsidRPr="00725624">
        <w:rPr>
          <w:highlight w:val="green"/>
          <w:lang w:val="en-GB"/>
        </w:rPr>
        <w:t>Š</w:t>
      </w:r>
      <w:r w:rsidRPr="00725624">
        <w:rPr>
          <w:lang w:val="en-GB"/>
        </w:rPr>
        <w:t>andalja</w:t>
      </w:r>
      <w:proofErr w:type="spellEnd"/>
      <w:r w:rsidRPr="00725624">
        <w:rPr>
          <w:lang w:val="en-GB"/>
        </w:rPr>
        <w:t xml:space="preserve"> II,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and </w:t>
      </w:r>
      <w:proofErr w:type="spellStart"/>
      <w:r w:rsidRPr="00725624">
        <w:rPr>
          <w:lang w:val="en-GB"/>
        </w:rPr>
        <w:t>Badanj</w:t>
      </w:r>
      <w:proofErr w:type="spellEnd"/>
      <w:r w:rsidRPr="00725624">
        <w:rPr>
          <w:lang w:val="en-GB"/>
        </w:rPr>
        <w:t xml:space="preserve"> assemblages, noticed different trends in expansion and contraction of diet breadth. In </w:t>
      </w:r>
      <w:proofErr w:type="spellStart"/>
      <w:r w:rsidRPr="00725624">
        <w:rPr>
          <w:lang w:val="en-GB"/>
        </w:rPr>
        <w:t>Badanj</w:t>
      </w:r>
      <w:proofErr w:type="spellEnd"/>
      <w:r w:rsidRPr="00725624">
        <w:rPr>
          <w:lang w:val="en-GB"/>
        </w:rPr>
        <w:t xml:space="preserve"> he found expansion of diet breadth from older to younger layers, while in </w:t>
      </w:r>
      <w:proofErr w:type="spellStart"/>
      <w:r w:rsidRPr="00725624">
        <w:rPr>
          <w:highlight w:val="green"/>
          <w:lang w:val="en-GB"/>
        </w:rPr>
        <w:t>Š</w:t>
      </w:r>
      <w:r w:rsidRPr="00725624">
        <w:rPr>
          <w:lang w:val="en-GB"/>
        </w:rPr>
        <w:t>andalja</w:t>
      </w:r>
      <w:proofErr w:type="spellEnd"/>
      <w:r w:rsidRPr="00725624">
        <w:rPr>
          <w:lang w:val="en-GB"/>
        </w:rPr>
        <w:t xml:space="preserve"> II and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trends are reversed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 5</w:t>
      </w:r>
      <w:r w:rsidR="00E362A2" w:rsidRPr="00725624">
        <w:rPr>
          <w:lang w:val="en-GB"/>
        </w:rPr>
        <w:t>0</w:t>
      </w:r>
      <w:r w:rsidR="00E362A2" w:rsidRPr="00725624">
        <w:rPr>
          <w:highlight w:val="green"/>
          <w:lang w:val="en-GB"/>
        </w:rPr>
        <w:t>–</w:t>
      </w:r>
      <w:del w:id="15016" w:author="Victoria Chow" w:date="2023-04-14T14:17:00Z">
        <w:r w:rsidR="00E362A2" w:rsidRPr="00725624" w:rsidDel="00F94D8D">
          <w:rPr>
            <w:lang w:val="en-GB"/>
          </w:rPr>
          <w:delText>5</w:delText>
        </w:r>
      </w:del>
      <w:r w:rsidRPr="00725624">
        <w:rPr>
          <w:lang w:val="en-GB"/>
        </w:rPr>
        <w:t xml:space="preserve">6). Dietary habits during the Late </w:t>
      </w:r>
      <w:proofErr w:type="spellStart"/>
      <w:r w:rsidRPr="00725624">
        <w:rPr>
          <w:lang w:val="en-GB"/>
        </w:rPr>
        <w:t>Epigravettian</w:t>
      </w:r>
      <w:proofErr w:type="spellEnd"/>
      <w:r w:rsidRPr="00725624">
        <w:rPr>
          <w:lang w:val="en-GB"/>
        </w:rPr>
        <w:t xml:space="preserve"> gradually started to include molluscs, both terrestrial and marine.</w:t>
      </w:r>
    </w:p>
    <w:p w14:paraId="27B9B8B0" w14:textId="77777777" w:rsidR="00C330F6" w:rsidRPr="00725624" w:rsidRDefault="00C330F6" w:rsidP="00C330F6">
      <w:pPr>
        <w:pStyle w:val="HeadB"/>
        <w:rPr>
          <w:lang w:val="en-GB"/>
        </w:rPr>
      </w:pPr>
      <w:r w:rsidRPr="00725624">
        <w:rPr>
          <w:lang w:val="en-GB"/>
        </w:rPr>
        <w:t>Z</w:t>
      </w:r>
      <w:bookmarkStart w:id="15017" w:name="CBML_ch09_sec2_002"/>
      <w:r w:rsidRPr="00725624">
        <w:rPr>
          <w:lang w:val="en-GB"/>
        </w:rPr>
        <w:t>ooarchaeological evidenc</w:t>
      </w:r>
      <w:bookmarkEnd w:id="15017"/>
      <w:r w:rsidRPr="00725624">
        <w:rPr>
          <w:lang w:val="en-GB"/>
        </w:rPr>
        <w:t>e</w:t>
      </w:r>
    </w:p>
    <w:p w14:paraId="1AEF111B" w14:textId="6FDDAFAD" w:rsidR="00C330F6" w:rsidRPr="00725624" w:rsidRDefault="00C330F6" w:rsidP="00C330F6">
      <w:pPr>
        <w:pStyle w:val="TextFlushLeft"/>
        <w:rPr>
          <w:lang w:val="en-GB"/>
        </w:rPr>
      </w:pPr>
      <w:r w:rsidRPr="00725624">
        <w:rPr>
          <w:lang w:val="en-GB"/>
        </w:rPr>
        <w:t xml:space="preserve">Subsistence strategies in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Cave are based on red deer, followed by wild boar and roe deer (</w:t>
      </w:r>
      <w:hyperlink w:anchor="CBML_BIB_ch09_0083" w:tooltip="Miracle, P. (1997), ‘Early Holocene foragers in the karst of northern Istria’, Poročilo o raziskovanju paleolitika, neolitika in eneolitika v Sloveniji, XXIV: 43–61.">
        <w:r w:rsidRPr="00725624">
          <w:rPr>
            <w:rStyle w:val="Hipervnculo"/>
            <w:lang w:val="en-GB"/>
          </w:rPr>
          <w:t>Miracle 1997</w:t>
        </w:r>
      </w:hyperlink>
      <w:del w:id="15018" w:author="Victoria Chow" w:date="2023-04-14T14:18:00Z">
        <w:r w:rsidRPr="00725624" w:rsidDel="00964BA1">
          <w:rPr>
            <w:lang w:val="en-GB"/>
          </w:rPr>
          <w:delText xml:space="preserve">; </w:delText>
        </w:r>
      </w:del>
      <w:ins w:id="15019" w:author="Victoria Chow" w:date="2023-04-14T14:18:00Z">
        <w:r w:rsidR="00964BA1">
          <w:rPr>
            <w:lang w:val="en-GB"/>
          </w:rPr>
          <w:t>,</w:t>
        </w:r>
        <w:r w:rsidR="00964BA1" w:rsidRPr="00725624">
          <w:rPr>
            <w:lang w:val="en-GB"/>
          </w:rPr>
          <w:t xml:space="preserve"> </w:t>
        </w:r>
      </w:ins>
      <w:hyperlink w:anchor="CBML_BIB_ch09_0084" w:tooltip="Miracle, P. (2001), ‘Feast or Famine? Epipalaeolithic subsistence in the northern Adriatic basin’, Documenta Praehistorica, XXVIII: 177–97." w:history="1">
        <w:r w:rsidRPr="00725624">
          <w:rPr>
            <w:rStyle w:val="Hipervnculo"/>
            <w:lang w:val="en-GB"/>
          </w:rPr>
          <w:t>2001</w:t>
        </w:r>
      </w:hyperlink>
      <w:ins w:id="15020" w:author="Victoria Chow" w:date="2023-04-14T14:18:00Z">
        <w:r w:rsidR="00964BA1">
          <w:rPr>
            <w:lang w:val="en-GB"/>
          </w:rPr>
          <w:t>,</w:t>
        </w:r>
      </w:ins>
      <w:del w:id="15021" w:author="Victoria Chow" w:date="2023-04-14T14:18:00Z">
        <w:r w:rsidRPr="00725624" w:rsidDel="00964BA1">
          <w:rPr>
            <w:lang w:val="en-GB"/>
          </w:rPr>
          <w:delText>;</w:delText>
        </w:r>
      </w:del>
      <w:r w:rsidRPr="00725624">
        <w:rPr>
          <w:lang w:val="en-GB"/>
        </w:rPr>
        <w:t xml:space="preserve"> </w:t>
      </w:r>
      <w:hyperlink w:anchor="CBML_BIB_ch09_0085" w:tooltip="Miracle, P. (2002), ‘Mesolithic Meals from Mesolithic Middens’, in N. Milner &amp; P. Miracle (eds), Consuming passions and patterns of consumption (Cambridge, McDonald Intitute for Archaeological Research), 65–88." w:history="1">
        <w:r w:rsidRPr="00725624">
          <w:rPr>
            <w:rStyle w:val="Hipervnculo"/>
            <w:lang w:val="en-GB"/>
          </w:rPr>
          <w:t>2002</w:t>
        </w:r>
      </w:hyperlink>
      <w:r w:rsidRPr="00725624">
        <w:rPr>
          <w:lang w:val="en-GB"/>
        </w:rPr>
        <w:t xml:space="preserve">). Strategies were different in </w:t>
      </w:r>
      <w:proofErr w:type="spellStart"/>
      <w:r w:rsidRPr="00725624">
        <w:rPr>
          <w:highlight w:val="green"/>
          <w:lang w:val="en-GB"/>
        </w:rPr>
        <w:t>Š</w:t>
      </w:r>
      <w:r w:rsidRPr="00725624">
        <w:rPr>
          <w:lang w:val="en-GB"/>
        </w:rPr>
        <w:t>andalja</w:t>
      </w:r>
      <w:proofErr w:type="spellEnd"/>
      <w:r w:rsidRPr="00725624">
        <w:rPr>
          <w:lang w:val="en-GB"/>
        </w:rPr>
        <w:t xml:space="preserve"> II, where species characteristic of open biotopes dominated, i.e.</w:t>
      </w:r>
      <w:ins w:id="15022" w:author="Victoria Chow" w:date="2023-04-14T14:18:00Z">
        <w:r w:rsidR="00164482">
          <w:rPr>
            <w:lang w:val="en-GB"/>
          </w:rPr>
          <w:t>,</w:t>
        </w:r>
      </w:ins>
      <w:r w:rsidRPr="00725624">
        <w:rPr>
          <w:lang w:val="en-GB"/>
        </w:rPr>
        <w:t xml:space="preserve"> wild horse and aurochs. The frequency of these species shows different temporal trends, where wild horse decreases from earlier to later layers, while the aurochs increases. Other, less frequent but still important, ungulate resources are red deer, roe deer, European elk, giant deer and wild boar. Carnivores and small mammals are less frequently present, but comprise a large number of species, among which cave bear, badger, fox and hare are most numerous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w:t>
      </w:r>
    </w:p>
    <w:p w14:paraId="606FF221" w14:textId="77777777" w:rsidR="00C330F6" w:rsidRPr="00725624" w:rsidRDefault="00C330F6" w:rsidP="00C330F6">
      <w:pPr>
        <w:pStyle w:val="TextInd"/>
        <w:rPr>
          <w:lang w:val="en-GB"/>
        </w:rPr>
      </w:pPr>
      <w:r w:rsidRPr="00725624">
        <w:rPr>
          <w:lang w:val="en-GB"/>
        </w:rPr>
        <w:t xml:space="preserve">Bird bones with cut marks from </w:t>
      </w:r>
      <w:proofErr w:type="spellStart"/>
      <w:r w:rsidRPr="00725624">
        <w:rPr>
          <w:highlight w:val="green"/>
          <w:lang w:val="en-GB"/>
        </w:rPr>
        <w:t>Š</w:t>
      </w:r>
      <w:r w:rsidRPr="00725624">
        <w:rPr>
          <w:lang w:val="en-GB"/>
        </w:rPr>
        <w:t>andalja</w:t>
      </w:r>
      <w:proofErr w:type="spellEnd"/>
      <w:r w:rsidRPr="00725624">
        <w:rPr>
          <w:lang w:val="en-GB"/>
        </w:rPr>
        <w:t xml:space="preserve"> II suggest the hunting of grouse, partridge, wildfowl, great and small bustard, and rail. Falcon, barn owl and chough could also have been hunted for other purposes. Feather removal is one possibility, as could be concluded from the presence of cut marks on ulna </w:t>
      </w:r>
      <w:proofErr w:type="spellStart"/>
      <w:r w:rsidRPr="00725624">
        <w:rPr>
          <w:lang w:val="en-GB"/>
        </w:rPr>
        <w:t>diaphyses</w:t>
      </w:r>
      <w:proofErr w:type="spellEnd"/>
      <w:r w:rsidRPr="00725624">
        <w:rPr>
          <w:lang w:val="en-GB"/>
        </w:rPr>
        <w:t xml:space="preserve"> of the latter three species (</w:t>
      </w:r>
      <w:proofErr w:type="spellStart"/>
      <w:r w:rsidR="006960A8">
        <w:fldChar w:fldCharType="begin"/>
      </w:r>
      <w:r w:rsidR="006960A8">
        <w:instrText xml:space="preserve"> HYPERLINK \l "CBML_BIB_ch09_0097" \o "Oros Sršen, A., Brajković, D., Radović, S., Mauch Lenardić, J. &amp; Miracle,</w:instrText>
      </w:r>
      <w:r w:rsidR="006960A8">
        <w:instrText xml:space="preserve"> P.T. (2014), ‘The Avifauna of Southern Istria (Croatia) During the Late Pleistocene: Implications for the Palaeoecology and Biodiversity of the Northern Adriatic Region’, International J" \h </w:instrText>
      </w:r>
      <w:r w:rsidR="006960A8">
        <w:fldChar w:fldCharType="separate"/>
      </w:r>
      <w:r w:rsidRPr="00725624">
        <w:rPr>
          <w:rStyle w:val="Hipervnculo"/>
          <w:lang w:val="en-GB"/>
        </w:rPr>
        <w:t>Oros</w:t>
      </w:r>
      <w:proofErr w:type="spellEnd"/>
      <w:r w:rsidRPr="00725624">
        <w:rPr>
          <w:rStyle w:val="Hipervnculo"/>
          <w:lang w:val="en-GB"/>
        </w:rPr>
        <w:t xml:space="preserve"> </w:t>
      </w:r>
      <w:proofErr w:type="spellStart"/>
      <w:r w:rsidRPr="00725624">
        <w:rPr>
          <w:rStyle w:val="Hipervnculo"/>
          <w:lang w:val="en-GB"/>
        </w:rPr>
        <w:t>Sr</w:t>
      </w:r>
      <w:r w:rsidRPr="00725624">
        <w:rPr>
          <w:rStyle w:val="Hipervnculo"/>
          <w:highlight w:val="green"/>
          <w:lang w:val="en-GB"/>
        </w:rPr>
        <w:t>š</w:t>
      </w:r>
      <w:r w:rsidRPr="00725624">
        <w:rPr>
          <w:rStyle w:val="Hipervnculo"/>
          <w:lang w:val="en-GB"/>
        </w:rPr>
        <w:t>en</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w:t>
      </w:r>
    </w:p>
    <w:p w14:paraId="41A8B41B" w14:textId="77777777" w:rsidR="00C330F6" w:rsidRPr="00725624" w:rsidRDefault="00C330F6" w:rsidP="00C330F6">
      <w:pPr>
        <w:pStyle w:val="TextInd"/>
        <w:rPr>
          <w:lang w:val="en-GB"/>
        </w:rPr>
      </w:pPr>
      <w:r w:rsidRPr="00725624">
        <w:rPr>
          <w:lang w:val="en-GB"/>
        </w:rPr>
        <w:lastRenderedPageBreak/>
        <w:t xml:space="preserve">In </w:t>
      </w:r>
      <w:proofErr w:type="spellStart"/>
      <w:r w:rsidRPr="00725624">
        <w:rPr>
          <w:lang w:val="en-GB"/>
        </w:rPr>
        <w:t>Zala</w:t>
      </w:r>
      <w:proofErr w:type="spellEnd"/>
      <w:r w:rsidRPr="00725624">
        <w:rPr>
          <w:lang w:val="en-GB"/>
        </w:rPr>
        <w:t xml:space="preserve"> Cave, red deer and European elk were the most important prey, but aurochs was less significant. A small number of bear and wolf faunal remains with cut marks suggests also the hunting of large carnivores. Marten remains with anthropic modifications could be indicative of their hunting for fur (</w:t>
      </w:r>
      <w:proofErr w:type="spellStart"/>
      <w:r w:rsidR="006960A8">
        <w:fldChar w:fldCharType="begin"/>
      </w:r>
      <w:r w:rsidR="006960A8">
        <w:instrText xml:space="preserve"> HYPERLINK \l "CBML_BIB_ch09_0114" \o "Radović, S. (2015), ‘Lov u paleolitiku i mezolitiku: arheozoološka analiza velikih sisavaca iz špilje Zale’, in N. Vukosavljević &amp; I. Karavanić (eds), Arheologija špilje Zale: od paleolitičkih lovaca skuplj</w:instrText>
      </w:r>
      <w:r w:rsidR="006960A8">
        <w:instrText xml:space="preserve">ača do rimskih osvajača (Modruš, Katedra Čakavskog sab"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2015</w:t>
      </w:r>
      <w:r w:rsidR="006960A8">
        <w:rPr>
          <w:rStyle w:val="Hipervnculo"/>
          <w:lang w:val="en-GB"/>
        </w:rPr>
        <w:fldChar w:fldCharType="end"/>
      </w:r>
      <w:r w:rsidRPr="00725624">
        <w:rPr>
          <w:lang w:val="en-GB"/>
        </w:rPr>
        <w:t>).</w:t>
      </w:r>
    </w:p>
    <w:p w14:paraId="00123AAB" w14:textId="099F7CF0" w:rsidR="00C330F6" w:rsidRPr="00725624" w:rsidRDefault="00C330F6" w:rsidP="00C330F6">
      <w:pPr>
        <w:pStyle w:val="TextInd"/>
        <w:rPr>
          <w:lang w:val="en-GB"/>
        </w:rPr>
      </w:pPr>
      <w:r w:rsidRPr="00725624">
        <w:rPr>
          <w:lang w:val="en-GB"/>
        </w:rPr>
        <w:t xml:space="preserve">Red deer is the main prey in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followed by steppe ass (</w:t>
      </w:r>
      <w:r w:rsidRPr="00725624">
        <w:rPr>
          <w:i/>
          <w:iCs/>
          <w:lang w:val="en-GB"/>
        </w:rPr>
        <w:t xml:space="preserve">Equus </w:t>
      </w:r>
      <w:proofErr w:type="spellStart"/>
      <w:r w:rsidRPr="00725624">
        <w:rPr>
          <w:i/>
          <w:iCs/>
          <w:lang w:val="en-GB"/>
        </w:rPr>
        <w:t>hydruntinus</w:t>
      </w:r>
      <w:proofErr w:type="spellEnd"/>
      <w:r w:rsidRPr="00725624">
        <w:rPr>
          <w:lang w:val="en-GB"/>
        </w:rPr>
        <w:t>) and hare (</w:t>
      </w:r>
      <w:r w:rsidRPr="00725624">
        <w:rPr>
          <w:i/>
          <w:iCs/>
          <w:lang w:val="en-GB"/>
        </w:rPr>
        <w:t>Lepus</w:t>
      </w:r>
      <w:r w:rsidRPr="00725624">
        <w:rPr>
          <w:lang w:val="en-GB"/>
        </w:rPr>
        <w:t xml:space="preserve"> sp.). There are also remains of other hunted species </w:t>
      </w:r>
      <w:del w:id="15023" w:author="Victoria Chow" w:date="2023-04-14T14:19:00Z">
        <w:r w:rsidRPr="00725624" w:rsidDel="00CF14DC">
          <w:rPr>
            <w:lang w:val="en-GB"/>
          </w:rPr>
          <w:delText xml:space="preserve">like </w:delText>
        </w:r>
      </w:del>
      <w:ins w:id="15024" w:author="Victoria Chow" w:date="2023-04-14T14:19:00Z">
        <w:r w:rsidR="00CF14DC">
          <w:rPr>
            <w:lang w:val="en-GB"/>
          </w:rPr>
          <w:t>such as</w:t>
        </w:r>
        <w:r w:rsidR="00CF14DC" w:rsidRPr="00725624">
          <w:rPr>
            <w:lang w:val="en-GB"/>
          </w:rPr>
          <w:t xml:space="preserve"> </w:t>
        </w:r>
      </w:ins>
      <w:r w:rsidRPr="00725624">
        <w:rPr>
          <w:lang w:val="en-GB"/>
        </w:rPr>
        <w:t>aurochs, wild boar, chamois/ibex and carnivores, but these are less frequent. Bird and fish remains are almost non-existent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w:t>
      </w:r>
    </w:p>
    <w:p w14:paraId="566150D7" w14:textId="77777777" w:rsidR="00C330F6" w:rsidRPr="00725624" w:rsidRDefault="00C330F6" w:rsidP="00C330F6">
      <w:pPr>
        <w:pStyle w:val="TextInd"/>
        <w:rPr>
          <w:lang w:val="en-GB"/>
        </w:rPr>
      </w:pPr>
      <w:proofErr w:type="spellStart"/>
      <w:r w:rsidRPr="00725624">
        <w:rPr>
          <w:lang w:val="en-GB"/>
        </w:rPr>
        <w:t>Epigravettian</w:t>
      </w:r>
      <w:proofErr w:type="spellEnd"/>
      <w:r w:rsidRPr="00725624">
        <w:rPr>
          <w:lang w:val="en-GB"/>
        </w:rPr>
        <w:t xml:space="preserve"> faunal assemblages from Vela </w:t>
      </w:r>
      <w:proofErr w:type="spellStart"/>
      <w:r w:rsidRPr="00725624">
        <w:rPr>
          <w:lang w:val="en-GB"/>
        </w:rPr>
        <w:t>Spila</w:t>
      </w:r>
      <w:proofErr w:type="spellEnd"/>
      <w:r w:rsidRPr="00725624">
        <w:rPr>
          <w:lang w:val="en-GB"/>
        </w:rPr>
        <w:t xml:space="preserve"> Cave are dominated by red deer remains, followed by European ass and aurochs. Hare and bird remains are also present, but their accumulation on the site is mainly the result of non-human predators</w:t>
      </w:r>
      <w:r w:rsidRPr="00725624">
        <w:rPr>
          <w:highlight w:val="green"/>
          <w:lang w:val="en-GB"/>
        </w:rPr>
        <w:t>’</w:t>
      </w:r>
      <w:r w:rsidRPr="00725624">
        <w:rPr>
          <w:lang w:val="en-GB"/>
        </w:rPr>
        <w:t xml:space="preserve"> activities (</w:t>
      </w:r>
      <w:proofErr w:type="spellStart"/>
      <w:r w:rsidR="006960A8">
        <w:fldChar w:fldCharType="begin"/>
      </w:r>
      <w:r w:rsidR="006960A8">
        <w:instrText xml:space="preserve"> HYPERLINK \l "CBML_BIB_ch09_0071" \o "Mauch Lenardić, J., Oros Sršen, A. &amp; Radović, S. (2018), ‘Quaternary fauna of the Eastern Adriatic (Croatia) with the special review on the Late Pleistocene sites’, Quaternary International, 494: 130–51." \h </w:instrText>
      </w:r>
      <w:r w:rsidR="006960A8">
        <w:fldChar w:fldCharType="separate"/>
      </w:r>
      <w:r w:rsidRPr="00725624">
        <w:rPr>
          <w:rStyle w:val="Hipervnculo"/>
          <w:lang w:val="en-GB"/>
        </w:rPr>
        <w:t>Mauch</w:t>
      </w:r>
      <w:proofErr w:type="spellEnd"/>
      <w:r w:rsidRPr="00725624">
        <w:rPr>
          <w:rStyle w:val="Hipervnculo"/>
          <w:lang w:val="en-GB"/>
        </w:rPr>
        <w:t xml:space="preserve"> </w:t>
      </w:r>
      <w:proofErr w:type="spellStart"/>
      <w:r w:rsidRPr="00725624">
        <w:rPr>
          <w:rStyle w:val="Hipervnculo"/>
          <w:lang w:val="en-GB"/>
        </w:rPr>
        <w:t>Lenardi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w:t>
      </w:r>
    </w:p>
    <w:p w14:paraId="6E673413" w14:textId="77777777" w:rsidR="00C330F6" w:rsidRPr="00725624" w:rsidRDefault="00C330F6" w:rsidP="00C330F6">
      <w:pPr>
        <w:pStyle w:val="TextInd"/>
        <w:rPr>
          <w:lang w:val="en-GB"/>
        </w:rPr>
      </w:pPr>
      <w:r w:rsidRPr="00725624">
        <w:rPr>
          <w:lang w:val="en-GB"/>
        </w:rPr>
        <w:t xml:space="preserve">The lower layers of </w:t>
      </w:r>
      <w:proofErr w:type="spellStart"/>
      <w:r w:rsidRPr="00725624">
        <w:rPr>
          <w:lang w:val="en-GB"/>
        </w:rPr>
        <w:t>Badanj</w:t>
      </w:r>
      <w:proofErr w:type="spellEnd"/>
      <w:r w:rsidRPr="00725624">
        <w:rPr>
          <w:lang w:val="en-GB"/>
        </w:rPr>
        <w:t xml:space="preserve"> are dominated by red deer and chamois/ibex, while the upper layers are dominated by red deer and roe deer, followed by chamois/ibex and wild boar. Aurochs, European ass and hare are present throughout the sequence, but in small numbers (</w:t>
      </w:r>
      <w:hyperlink w:anchor="CBML_BIB_ch09_0089" w:tooltip="Miracle, P. &amp; Sturdy, D. (1991), ‘Chamois and the Karst of Herzegovina’, Journal of Archaeological Science, 18: 89–108.">
        <w:r w:rsidRPr="00725624">
          <w:rPr>
            <w:rStyle w:val="Hipervnculo"/>
            <w:lang w:val="en-GB"/>
          </w:rPr>
          <w:t>Miracle &amp; Sturdy 1991</w:t>
        </w:r>
      </w:hyperlink>
      <w:r w:rsidRPr="00725624">
        <w:rPr>
          <w:lang w:val="en-GB"/>
        </w:rPr>
        <w:t xml:space="preserve">;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 Carnivores such as wildcat, lynx, wolf, fox and badger are less common in the faunal assemblages, but in higher frequencies in the upper layers. Remains of birds and fish are very rare. Numerous remains of edible land snails are present in the upper layers. Small mammals and carnivores were probably used for dietary purposes as well, as they were treated equivalently to the ungulates, which were the staple food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w:t>
      </w:r>
    </w:p>
    <w:p w14:paraId="0845C0EE" w14:textId="77777777" w:rsidR="00C330F6" w:rsidRPr="00725624" w:rsidRDefault="00C330F6" w:rsidP="00C330F6">
      <w:pPr>
        <w:pStyle w:val="TextInd"/>
        <w:rPr>
          <w:lang w:val="en-GB"/>
        </w:rPr>
      </w:pPr>
      <w:r w:rsidRPr="00725624">
        <w:rPr>
          <w:lang w:val="en-GB"/>
        </w:rPr>
        <w:lastRenderedPageBreak/>
        <w:t xml:space="preserve">Land snails are also found in the Late </w:t>
      </w:r>
      <w:proofErr w:type="spellStart"/>
      <w:r w:rsidRPr="00725624">
        <w:rPr>
          <w:lang w:val="en-GB"/>
        </w:rPr>
        <w:t>Epigravettian</w:t>
      </w:r>
      <w:proofErr w:type="spellEnd"/>
      <w:r w:rsidRPr="00725624">
        <w:rPr>
          <w:lang w:val="en-GB"/>
        </w:rPr>
        <w:t xml:space="preserve"> layers of </w:t>
      </w:r>
      <w:proofErr w:type="spellStart"/>
      <w:r w:rsidRPr="00725624">
        <w:rPr>
          <w:lang w:val="en-GB"/>
        </w:rPr>
        <w:t>Vlakno</w:t>
      </w:r>
      <w:proofErr w:type="spellEnd"/>
      <w:r w:rsidRPr="00725624">
        <w:rPr>
          <w:lang w:val="en-GB"/>
        </w:rPr>
        <w:t xml:space="preserve"> Cave together, with small amounts of marine molluscs (</w:t>
      </w:r>
      <w:proofErr w:type="spellStart"/>
      <w:r w:rsidR="006960A8">
        <w:fldChar w:fldCharType="begin"/>
      </w:r>
      <w:r w:rsidR="006960A8">
        <w:instrText xml:space="preserve"> HYPERLINK \l "CBML_BIB_ch09_0135" \o "Vukosavljević, N., Perhoč, Z. &amp; Altherr, R. (2014), ‘Pleistocene-Holocene transition i</w:instrText>
      </w:r>
      <w:r w:rsidR="006960A8">
        <w:instrText xml:space="preserve">n the Vlakno Cave on the island of Dugi otok (Dalmatia, Croatia) – lithic perspectiveʼ, Prilozi Instituta za arheologiju u Zagrebu, 31: 5–72."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w:t>
      </w:r>
      <w:hyperlink w:anchor="CBML_BIB_ch09_0007" w:tooltip="Barbir, A., Vukosavljević, N. &amp; Vujević, D. (2020), ‘Eating well on Adriatic palaeoshore – Marine and Terrestrial Molluscs as evidence of Late Pleistocene and Early Holocene cuisine in Vlakno cave, Dugi Otok, Croatiaʼ, in N. Marković &amp; J. Bulatović (eds), Anim">
        <w:proofErr w:type="spellStart"/>
        <w:r w:rsidRPr="00725624">
          <w:rPr>
            <w:rStyle w:val="Hipervnculo"/>
            <w:lang w:val="en-GB"/>
          </w:rPr>
          <w:t>Barbir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Malacofaunal remains from the </w:t>
      </w:r>
      <w:proofErr w:type="spellStart"/>
      <w:r w:rsidRPr="00725624">
        <w:rPr>
          <w:lang w:val="en-GB"/>
        </w:rPr>
        <w:t>Epigravettian</w:t>
      </w:r>
      <w:proofErr w:type="spellEnd"/>
      <w:r w:rsidRPr="00725624">
        <w:rPr>
          <w:lang w:val="en-GB"/>
        </w:rPr>
        <w:t xml:space="preserve"> layers anticipate more intensive harvesting of marine molluscs during the early Holocene, when the sea got closer to the cave. Besides the presence of malacofaunal remains, the most important prey of </w:t>
      </w:r>
      <w:proofErr w:type="spellStart"/>
      <w:r w:rsidRPr="00725624">
        <w:rPr>
          <w:lang w:val="en-GB"/>
        </w:rPr>
        <w:t>Epigravettian</w:t>
      </w:r>
      <w:proofErr w:type="spellEnd"/>
      <w:r w:rsidRPr="00725624">
        <w:rPr>
          <w:lang w:val="en-GB"/>
        </w:rPr>
        <w:t xml:space="preserve"> groups from </w:t>
      </w:r>
      <w:proofErr w:type="spellStart"/>
      <w:r w:rsidRPr="00725624">
        <w:rPr>
          <w:lang w:val="en-GB"/>
        </w:rPr>
        <w:t>Vlakno</w:t>
      </w:r>
      <w:proofErr w:type="spellEnd"/>
      <w:r w:rsidRPr="00725624">
        <w:rPr>
          <w:lang w:val="en-GB"/>
        </w:rPr>
        <w:t xml:space="preserve"> Cave was red deer. However, other less important prey like equids, large bovids, and small-to-medium-sized carnivores were also hunted (</w:t>
      </w:r>
      <w:proofErr w:type="spellStart"/>
      <w:r w:rsidR="006960A8">
        <w:fldChar w:fldCharType="begin"/>
      </w:r>
      <w:r w:rsidR="006960A8">
        <w:instrText xml:space="preserve"> HYPERLINK \l "CBML_BIB_ch0</w:instrText>
      </w:r>
      <w:r w:rsidR="006960A8">
        <w:instrText xml:space="preserve">9_0030" \o "Cvitkušić, B., S. Radović &amp; Vujević, D. (2018), ‘Changes in ornamental traditions and subsistence strategies during the Palaeolithic-Mesolithic transition in Vlakno caveʼ, Quaternary International, 494: 180–92." </w:instrText>
      </w:r>
      <w:r w:rsidR="006960A8">
        <w:fldChar w:fldCharType="separate"/>
      </w:r>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r w:rsidR="006960A8">
        <w:rPr>
          <w:rStyle w:val="Hipervnculo"/>
          <w:lang w:val="en-GB"/>
        </w:rPr>
        <w:fldChar w:fldCharType="end"/>
      </w:r>
      <w:r w:rsidRPr="00725624">
        <w:rPr>
          <w:lang w:val="en-GB"/>
        </w:rPr>
        <w:t>).</w:t>
      </w:r>
    </w:p>
    <w:p w14:paraId="77072008" w14:textId="51946E8A" w:rsidR="00C330F6" w:rsidRPr="00725624" w:rsidRDefault="00C330F6" w:rsidP="00C330F6">
      <w:pPr>
        <w:pStyle w:val="TextInd"/>
        <w:rPr>
          <w:lang w:val="en-GB"/>
        </w:rPr>
      </w:pPr>
      <w:r w:rsidRPr="00725624">
        <w:rPr>
          <w:lang w:val="en-GB"/>
        </w:rPr>
        <w:t xml:space="preserve">The faunal assemblage from </w:t>
      </w:r>
      <w:proofErr w:type="spellStart"/>
      <w:r w:rsidRPr="00725624">
        <w:rPr>
          <w:lang w:val="en-GB"/>
        </w:rPr>
        <w:t>Treba</w:t>
      </w:r>
      <w:r w:rsidRPr="00725624">
        <w:rPr>
          <w:highlight w:val="green"/>
          <w:lang w:val="en-GB"/>
        </w:rPr>
        <w:t>č</w:t>
      </w:r>
      <w:r w:rsidRPr="00725624">
        <w:rPr>
          <w:lang w:val="en-GB"/>
        </w:rPr>
        <w:t>ki</w:t>
      </w:r>
      <w:proofErr w:type="spellEnd"/>
      <w:r w:rsidRPr="00725624">
        <w:rPr>
          <w:lang w:val="en-GB"/>
        </w:rPr>
        <w:t xml:space="preserve"> </w:t>
      </w:r>
      <w:proofErr w:type="spellStart"/>
      <w:r w:rsidRPr="00725624">
        <w:rPr>
          <w:lang w:val="en-GB"/>
        </w:rPr>
        <w:t>Kr</w:t>
      </w:r>
      <w:r w:rsidRPr="00725624">
        <w:rPr>
          <w:highlight w:val="green"/>
          <w:lang w:val="en-GB"/>
        </w:rPr>
        <w:t>š</w:t>
      </w:r>
      <w:proofErr w:type="spellEnd"/>
      <w:r w:rsidRPr="00725624">
        <w:rPr>
          <w:lang w:val="en-GB"/>
        </w:rPr>
        <w:t xml:space="preserve"> </w:t>
      </w:r>
      <w:del w:id="15025" w:author="Victoria Chow" w:date="2023-04-14T14:24:00Z">
        <w:r w:rsidRPr="00725624" w:rsidDel="002455E4">
          <w:rPr>
            <w:lang w:val="en-GB"/>
          </w:rPr>
          <w:delText xml:space="preserve">Rockshelter </w:delText>
        </w:r>
      </w:del>
      <w:proofErr w:type="spellStart"/>
      <w:ins w:id="15026" w:author="Victoria Chow" w:date="2023-04-14T14:24:00Z">
        <w:r w:rsidR="002455E4">
          <w:rPr>
            <w:lang w:val="en-GB"/>
          </w:rPr>
          <w:t>r</w:t>
        </w:r>
        <w:r w:rsidR="002455E4" w:rsidRPr="00725624">
          <w:rPr>
            <w:lang w:val="en-GB"/>
          </w:rPr>
          <w:t>ockshelter</w:t>
        </w:r>
        <w:proofErr w:type="spellEnd"/>
        <w:r w:rsidR="002455E4" w:rsidRPr="00725624">
          <w:rPr>
            <w:lang w:val="en-GB"/>
          </w:rPr>
          <w:t xml:space="preserve"> </w:t>
        </w:r>
      </w:ins>
      <w:r w:rsidRPr="00725624">
        <w:rPr>
          <w:lang w:val="en-GB"/>
        </w:rPr>
        <w:t xml:space="preserve">is characterised by its small size and high fragmentation, leading V. </w:t>
      </w:r>
      <w:hyperlink w:anchor="CBML_BIB_ch09_0036" w:tooltip="Dimitrijević, V. (1999), ‘Vertebrate fauna from the Epigravettian site of Trebački Krš near Berane, Northeast Montenegroʼ, in G.N. Bailey, E. Adam, E. Panagopoulou, C. Perlès &amp; K. Zachos (eds), The Palaeolithic Archaeology of Greece and adjacent areas (Proceed">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(1999)</w:t>
        </w:r>
      </w:hyperlink>
      <w:r w:rsidRPr="00725624">
        <w:rPr>
          <w:lang w:val="en-GB"/>
        </w:rPr>
        <w:t xml:space="preserve"> to conclude that chamois and ibex were hunted, while different </w:t>
      </w:r>
      <w:proofErr w:type="spellStart"/>
      <w:r w:rsidRPr="00725624">
        <w:rPr>
          <w:lang w:val="en-GB"/>
        </w:rPr>
        <w:t>taphonomic</w:t>
      </w:r>
      <w:proofErr w:type="spellEnd"/>
      <w:r w:rsidRPr="00725624">
        <w:rPr>
          <w:lang w:val="en-GB"/>
        </w:rPr>
        <w:t xml:space="preserve"> processes were responsible for accumulation of other faunal remains. Avifaunal remains are believed to have resulted from consumption by owls (</w:t>
      </w:r>
      <w:proofErr w:type="spellStart"/>
      <w:r w:rsidR="006960A8">
        <w:fldChar w:fldCharType="begin"/>
      </w:r>
      <w:r w:rsidR="006960A8">
        <w:instrText xml:space="preserve"> HYPERLINK \l "CBML_BIB_ch09_0037" \o "Dimitrijević, V., Gál, E. &amp; Kessler, E. (2000), ‘The bir</w:instrText>
      </w:r>
      <w:r w:rsidR="006960A8">
        <w:instrText xml:space="preserve">d fauna from Epigravettian site of Trebački krš near Berane (NE Montenegro)ʼ, Geološki anali Balkanskog poluostrva, 63: 107–18." \h </w:instrText>
      </w:r>
      <w:r w:rsidR="006960A8">
        <w:fldChar w:fldCharType="separate"/>
      </w:r>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2000</w:t>
      </w:r>
      <w:r w:rsidR="006960A8">
        <w:rPr>
          <w:rStyle w:val="Hipervnculo"/>
          <w:lang w:val="en-GB"/>
        </w:rPr>
        <w:fldChar w:fldCharType="end"/>
      </w:r>
      <w:r w:rsidRPr="00725624">
        <w:rPr>
          <w:lang w:val="en-GB"/>
        </w:rPr>
        <w:t>).</w:t>
      </w:r>
    </w:p>
    <w:p w14:paraId="6764CE3C" w14:textId="630765A1" w:rsidR="00C330F6" w:rsidRPr="00725624" w:rsidRDefault="00C330F6" w:rsidP="00C330F6">
      <w:pPr>
        <w:pStyle w:val="TextInd"/>
        <w:rPr>
          <w:lang w:val="en-GB"/>
        </w:rPr>
      </w:pPr>
      <w:proofErr w:type="spellStart"/>
      <w:r w:rsidRPr="00725624">
        <w:rPr>
          <w:lang w:val="en-GB"/>
        </w:rPr>
        <w:t>Epigravettian</w:t>
      </w:r>
      <w:proofErr w:type="spellEnd"/>
      <w:r w:rsidRPr="00725624">
        <w:rPr>
          <w:lang w:val="en-GB"/>
        </w:rPr>
        <w:t xml:space="preserve"> hunter-gatherers from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hunted roe deer and large bovids; however, some remains of fish and birds could also have been human prey. Some fish remains could be prey of otters, whose remains were also found at the site (</w:t>
      </w:r>
      <w:proofErr w:type="spellStart"/>
      <w:r w:rsidR="006960A8">
        <w:fldChar w:fldCharType="begin"/>
      </w:r>
      <w:r w:rsidR="006960A8">
        <w:instrText xml:space="preserve"> HYPERLINK \l "CBML_BIB_ch09_0017" \o "Bogićević, K. &amp; Dimitrijević, V. (2004), ‘Quaternary </w:instrText>
      </w:r>
      <w:r w:rsidR="006960A8">
        <w:instrText xml:space="preserve">fauna from Mališina stijena near Pljevlja (Montenegro)ʼ, Zbornik radova Odbora za kras i speleologiju, VIII: 119–33." \h </w:instrText>
      </w:r>
      <w:r w:rsidR="006960A8">
        <w:fldChar w:fldCharType="separate"/>
      </w:r>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2004</w:t>
      </w:r>
      <w:r w:rsidR="006960A8">
        <w:rPr>
          <w:rStyle w:val="Hipervnculo"/>
          <w:lang w:val="en-GB"/>
        </w:rPr>
        <w:fldChar w:fldCharType="end"/>
      </w:r>
      <w:r w:rsidRPr="00725624">
        <w:rPr>
          <w:lang w:val="en-GB"/>
        </w:rPr>
        <w:t>). Bird bones show no signs of cut marks that would unequivocally suggest human exploitation of these resources (</w:t>
      </w:r>
      <w:proofErr w:type="spellStart"/>
      <w:r w:rsidR="006960A8">
        <w:fldChar w:fldCharType="begin"/>
      </w:r>
      <w:r w:rsidR="006960A8">
        <w:instrText xml:space="preserve"> HYPERLINK \l "CBML_BIB_ch09_0042" \o "Gál, E., Dimitrijević, V. &amp; Kessler, E. (2003), ‘Bird remains from the Late Pleistocene deposits of Mališina stijena (Montenegro)ʼ, Theoretical and Applied Karstology, 16: 67–75." \h </w:instrText>
      </w:r>
      <w:r w:rsidR="006960A8">
        <w:fldChar w:fldCharType="separate"/>
      </w:r>
      <w:r w:rsidRPr="00725624">
        <w:rPr>
          <w:rStyle w:val="Hipervnculo"/>
          <w:lang w:val="en-GB"/>
        </w:rPr>
        <w:t>G</w:t>
      </w:r>
      <w:r w:rsidRPr="00725624">
        <w:rPr>
          <w:rStyle w:val="Hipervnculo"/>
          <w:highlight w:val="green"/>
          <w:lang w:val="en-GB"/>
        </w:rPr>
        <w:t>á</w:t>
      </w:r>
      <w:r w:rsidRPr="00725624">
        <w:rPr>
          <w:rStyle w:val="Hipervnculo"/>
          <w:lang w:val="en-GB"/>
        </w:rPr>
        <w:t>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2003</w:t>
      </w:r>
      <w:r w:rsidR="006960A8">
        <w:rPr>
          <w:rStyle w:val="Hipervnculo"/>
          <w:lang w:val="en-GB"/>
        </w:rPr>
        <w:fldChar w:fldCharType="end"/>
      </w:r>
      <w:r w:rsidRPr="00725624">
        <w:rPr>
          <w:lang w:val="en-GB"/>
        </w:rPr>
        <w:t>). Accumulation of carnivore and small mammal remains is not related to human activities (</w:t>
      </w:r>
      <w:proofErr w:type="spellStart"/>
      <w:r w:rsidR="006960A8">
        <w:fldChar w:fldCharType="begin"/>
      </w:r>
      <w:r w:rsidR="006960A8">
        <w:instrText xml:space="preserve"> HYPERLINK \l "CBML_BIB_ch09_0017" \o "Bogićević, K. &amp; Dimitrijević, V. (2004), ‘Quaternary fauna from Mališina stijena near Pljevlja (Montenegro)ʼ, Zbornik radova</w:instrText>
      </w:r>
      <w:r w:rsidR="006960A8">
        <w:instrText xml:space="preserve"> Odbora za kras i speleologiju, VIII: 119–33." \h </w:instrText>
      </w:r>
      <w:r w:rsidR="006960A8">
        <w:fldChar w:fldCharType="separate"/>
      </w:r>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2004</w:t>
      </w:r>
      <w:r w:rsidR="006960A8">
        <w:rPr>
          <w:rStyle w:val="Hipervnculo"/>
          <w:lang w:val="en-GB"/>
        </w:rPr>
        <w:fldChar w:fldCharType="end"/>
      </w:r>
      <w:r w:rsidRPr="00725624">
        <w:rPr>
          <w:lang w:val="en-GB"/>
        </w:rPr>
        <w:t xml:space="preserve">). In </w:t>
      </w:r>
      <w:proofErr w:type="spellStart"/>
      <w:r w:rsidRPr="00725624">
        <w:rPr>
          <w:lang w:val="en-GB"/>
        </w:rPr>
        <w:t>Medena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ins w:id="15027" w:author="Victoria Chow" w:date="2023-04-14T14:25:00Z">
        <w:r w:rsidR="002455E4">
          <w:rPr>
            <w:lang w:val="en-GB"/>
          </w:rPr>
          <w:t>r</w:t>
        </w:r>
      </w:ins>
      <w:del w:id="15028" w:author="Victoria Chow" w:date="2023-04-14T14:25:00Z">
        <w:r w:rsidRPr="00725624" w:rsidDel="002455E4">
          <w:rPr>
            <w:lang w:val="en-GB"/>
          </w:rPr>
          <w:delText>R</w:delText>
        </w:r>
      </w:del>
      <w:r w:rsidRPr="00725624">
        <w:rPr>
          <w:lang w:val="en-GB"/>
        </w:rPr>
        <w:t>ockshelter</w:t>
      </w:r>
      <w:proofErr w:type="spellEnd"/>
      <w:r w:rsidRPr="00725624">
        <w:rPr>
          <w:lang w:val="en-GB"/>
        </w:rPr>
        <w:t xml:space="preserve">, </w:t>
      </w:r>
      <w:r w:rsidRPr="00725624">
        <w:rPr>
          <w:lang w:val="en-GB"/>
        </w:rPr>
        <w:lastRenderedPageBreak/>
        <w:t>subsistence strategies were based on red deer, ibex and chamois, with the addition of wild boar, bison and wild horse (</w:t>
      </w:r>
      <w:proofErr w:type="spellStart"/>
      <w:r w:rsidR="006960A8">
        <w:fldChar w:fldCharType="begin"/>
      </w:r>
      <w:r w:rsidR="006960A8">
        <w:instrText xml:space="preserve"> HYPERLINK \l "CBML_</w:instrText>
      </w:r>
      <w:r w:rsidR="006960A8">
        <w:instrText>BIB_ch09_0035" \o "Dimitrijević, V. (1996), ‘Faunal remains from the Epigravettian site of Medena stijena in the canyon of Ćehotina (Montenegro)ʼ, in D. Srejović (ed), Prehistoric settlements in caves and rock-shelters of Serbia and Montenegro (Fascicule 1</w:instrText>
      </w:r>
      <w:r w:rsidR="006960A8">
        <w:instrText xml:space="preserve">) (Beograd, Faculty of " \h </w:instrText>
      </w:r>
      <w:r w:rsidR="006960A8">
        <w:fldChar w:fldCharType="separate"/>
      </w:r>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1996</w:t>
      </w:r>
      <w:r w:rsidR="006960A8">
        <w:rPr>
          <w:rStyle w:val="Hipervnculo"/>
          <w:lang w:val="en-GB"/>
        </w:rPr>
        <w:fldChar w:fldCharType="end"/>
      </w:r>
      <w:r w:rsidRPr="00725624">
        <w:rPr>
          <w:lang w:val="en-GB"/>
        </w:rPr>
        <w:t>).</w:t>
      </w:r>
    </w:p>
    <w:p w14:paraId="2148D367" w14:textId="5DD7FE79" w:rsidR="00C330F6" w:rsidRPr="00725624" w:rsidRDefault="00C330F6" w:rsidP="00C330F6">
      <w:pPr>
        <w:pStyle w:val="TextInd"/>
        <w:rPr>
          <w:lang w:val="en-GB"/>
        </w:rPr>
      </w:pPr>
      <w:r w:rsidRPr="00725624">
        <w:rPr>
          <w:lang w:val="en-GB"/>
        </w:rPr>
        <w:t xml:space="preserve">All the above-mentioned sites show generalised subsistence strategies that targeted diverse prey, while only </w:t>
      </w:r>
      <w:proofErr w:type="spellStart"/>
      <w:r w:rsidRPr="00725624">
        <w:rPr>
          <w:lang w:val="en-GB"/>
        </w:rPr>
        <w:t>Zemunica</w:t>
      </w:r>
      <w:proofErr w:type="spellEnd"/>
      <w:r w:rsidRPr="00725624">
        <w:rPr>
          <w:lang w:val="en-GB"/>
        </w:rPr>
        <w:t xml:space="preserve"> Cave in continental Dalmatia,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in western Montenegro, and </w:t>
      </w:r>
      <w:proofErr w:type="spellStart"/>
      <w:r w:rsidRPr="00725624">
        <w:rPr>
          <w:lang w:val="en-GB"/>
        </w:rPr>
        <w:t>Blazi</w:t>
      </w:r>
      <w:proofErr w:type="spellEnd"/>
      <w:r w:rsidRPr="00725624">
        <w:rPr>
          <w:lang w:val="en-GB"/>
        </w:rPr>
        <w:t xml:space="preserve"> Cave in the Mat region of northern Albania are sites </w:t>
      </w:r>
      <w:proofErr w:type="gramStart"/>
      <w:r w:rsidRPr="00725624">
        <w:rPr>
          <w:lang w:val="en-GB"/>
        </w:rPr>
        <w:t>whose</w:t>
      </w:r>
      <w:proofErr w:type="gramEnd"/>
      <w:r w:rsidRPr="00725624">
        <w:rPr>
          <w:lang w:val="en-GB"/>
        </w:rPr>
        <w:t xml:space="preserve"> faunal remains point to specialised hunting. In </w:t>
      </w:r>
      <w:proofErr w:type="spellStart"/>
      <w:r w:rsidRPr="00725624">
        <w:rPr>
          <w:lang w:val="en-GB"/>
        </w:rPr>
        <w:t>Zemunica</w:t>
      </w:r>
      <w:proofErr w:type="spellEnd"/>
      <w:r w:rsidRPr="00725624">
        <w:rPr>
          <w:lang w:val="en-GB"/>
        </w:rPr>
        <w:t xml:space="preserve"> Cave, almost 90 per cent (NISP) of all mammal bones from the </w:t>
      </w:r>
      <w:proofErr w:type="spellStart"/>
      <w:r w:rsidRPr="00725624">
        <w:rPr>
          <w:lang w:val="en-GB"/>
        </w:rPr>
        <w:t>Epigravettian</w:t>
      </w:r>
      <w:proofErr w:type="spellEnd"/>
      <w:r w:rsidRPr="00725624">
        <w:rPr>
          <w:lang w:val="en-GB"/>
        </w:rPr>
        <w:t xml:space="preserve"> layers come from red deer (</w:t>
      </w:r>
      <w:proofErr w:type="spellStart"/>
      <w:r w:rsidR="006960A8">
        <w:fldChar w:fldCharType="begin"/>
      </w:r>
      <w:r w:rsidR="006960A8">
        <w:instrText xml:space="preserve"> HYPERLINK \l "CBML_BIB_ch09_0115" \o "Radović, S</w:instrText>
      </w:r>
      <w:r w:rsidR="006960A8">
        <w:instrText xml:space="preserve">. &amp; Oros Sršen, A. (2017), ‘Subsistence change in the Eastern Adriatic hinterland during the Late Pleistocene and Early Holocene: Archaeozoology of Zemunica Cave (Croatia)’, in M. Mărgărit &amp; A. Boroneanţ (eds), From hunter-gatherers to farmers: human"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Oro</w:t>
      </w:r>
      <w:r w:rsidRPr="00725624">
        <w:rPr>
          <w:rStyle w:val="Hipervnculo"/>
          <w:highlight w:val="green"/>
          <w:lang w:val="en-GB"/>
        </w:rPr>
        <w:t>š</w:t>
      </w:r>
      <w:proofErr w:type="spellEnd"/>
      <w:r w:rsidRPr="00725624">
        <w:rPr>
          <w:rStyle w:val="Hipervnculo"/>
          <w:lang w:val="en-GB"/>
        </w:rPr>
        <w:t xml:space="preserve"> </w:t>
      </w:r>
      <w:proofErr w:type="spellStart"/>
      <w:r w:rsidRPr="00725624">
        <w:rPr>
          <w:rStyle w:val="Hipervnculo"/>
          <w:lang w:val="en-GB"/>
        </w:rPr>
        <w:t>Sr</w:t>
      </w:r>
      <w:r w:rsidRPr="00725624">
        <w:rPr>
          <w:rStyle w:val="Hipervnculo"/>
          <w:highlight w:val="green"/>
          <w:lang w:val="en-GB"/>
        </w:rPr>
        <w:t>š</w:t>
      </w:r>
      <w:r w:rsidRPr="00725624">
        <w:rPr>
          <w:rStyle w:val="Hipervnculo"/>
          <w:lang w:val="en-GB"/>
        </w:rPr>
        <w:t>en</w:t>
      </w:r>
      <w:proofErr w:type="spellEnd"/>
      <w:r w:rsidRPr="00725624">
        <w:rPr>
          <w:rStyle w:val="Hipervnculo"/>
          <w:lang w:val="en-GB"/>
        </w:rPr>
        <w:t xml:space="preserve"> 2017</w:t>
      </w:r>
      <w:r w:rsidR="006960A8">
        <w:rPr>
          <w:rStyle w:val="Hipervnculo"/>
          <w:lang w:val="en-GB"/>
        </w:rPr>
        <w:fldChar w:fldCharType="end"/>
      </w:r>
      <w:r w:rsidRPr="00725624">
        <w:rPr>
          <w:lang w:val="en-GB"/>
        </w:rPr>
        <w:t>). This specialised hunting (</w:t>
      </w:r>
      <w:proofErr w:type="spellStart"/>
      <w:r w:rsidR="006960A8">
        <w:fldChar w:fldCharType="begin"/>
      </w:r>
      <w:r w:rsidR="006960A8">
        <w:instrText xml:space="preserve"> HYPERLINK \l "CBML_BIB_ch09_0115" \o "Radović, S. &amp; Oros Sršen, A. (2017), ‘Subsistence change in the Eastern Adriatic hinterland during the Late Pleistocene and Early Holocene: Archaeozoology of Zemuni</w:instrText>
      </w:r>
      <w:r w:rsidR="006960A8">
        <w:instrText xml:space="preserve">ca Cave (Croatia)’, in M. Mărgărit &amp; A. Boroneanţ (eds), From hunter-gatherers to farmers: human" \h </w:instrText>
      </w:r>
      <w:r w:rsidR="006960A8">
        <w:fldChar w:fldCharType="separate"/>
      </w:r>
      <w:r w:rsidRPr="00725624">
        <w:rPr>
          <w:rStyle w:val="Hipervnculo"/>
          <w:lang w:val="en-GB"/>
        </w:rPr>
        <w:t>Radovi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Oros</w:t>
      </w:r>
      <w:proofErr w:type="spellEnd"/>
      <w:r w:rsidRPr="00725624">
        <w:rPr>
          <w:rStyle w:val="Hipervnculo"/>
          <w:lang w:val="en-GB"/>
        </w:rPr>
        <w:t xml:space="preserve"> </w:t>
      </w:r>
      <w:proofErr w:type="spellStart"/>
      <w:r w:rsidRPr="00725624">
        <w:rPr>
          <w:rStyle w:val="Hipervnculo"/>
          <w:lang w:val="en-GB"/>
        </w:rPr>
        <w:t>Sr</w:t>
      </w:r>
      <w:r w:rsidRPr="00725624">
        <w:rPr>
          <w:rStyle w:val="Hipervnculo"/>
          <w:highlight w:val="green"/>
          <w:lang w:val="en-GB"/>
        </w:rPr>
        <w:t>š</w:t>
      </w:r>
      <w:r w:rsidRPr="00725624">
        <w:rPr>
          <w:rStyle w:val="Hipervnculo"/>
          <w:lang w:val="en-GB"/>
        </w:rPr>
        <w:t>en</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can potentially be seen as a reflection of </w:t>
      </w:r>
      <w:proofErr w:type="spellStart"/>
      <w:r w:rsidRPr="00725624">
        <w:rPr>
          <w:lang w:val="en-GB"/>
        </w:rPr>
        <w:t>palaeoenvironmental</w:t>
      </w:r>
      <w:proofErr w:type="spellEnd"/>
      <w:r w:rsidRPr="00725624">
        <w:rPr>
          <w:lang w:val="en-GB"/>
        </w:rPr>
        <w:t xml:space="preserve"> changes in the region at the end of Late Glacial, which caused the retreat of large herbivores from the open coastal plains that were being gradually flooded. According to these authors, this could have pushed hunter-gatherers to hinterland uplands and to specialised red deer hunting. In </w:t>
      </w:r>
      <w:proofErr w:type="spellStart"/>
      <w:r w:rsidRPr="00725624">
        <w:rPr>
          <w:lang w:val="en-GB"/>
        </w:rPr>
        <w:t>Blazi</w:t>
      </w:r>
      <w:proofErr w:type="spellEnd"/>
      <w:r w:rsidRPr="00725624">
        <w:rPr>
          <w:lang w:val="en-GB"/>
        </w:rPr>
        <w:t xml:space="preserve"> Cave, specialised hunting strategies are directed towards ibex, whose remains account for almost 90 per cent (NISP) of all recovered mammal bones. This resembles the specialised ibex/chamois hunting camp of </w:t>
      </w:r>
      <w:proofErr w:type="spellStart"/>
      <w:r w:rsidRPr="00725624">
        <w:rPr>
          <w:lang w:val="en-GB"/>
        </w:rPr>
        <w:t>Klith</w:t>
      </w:r>
      <w:r w:rsidRPr="00725624">
        <w:rPr>
          <w:highlight w:val="green"/>
          <w:lang w:val="en-GB"/>
        </w:rPr>
        <w:t>í</w:t>
      </w:r>
      <w:proofErr w:type="spellEnd"/>
      <w:r w:rsidRPr="00725624">
        <w:rPr>
          <w:lang w:val="en-GB"/>
        </w:rPr>
        <w:t xml:space="preserve"> </w:t>
      </w:r>
      <w:proofErr w:type="spellStart"/>
      <w:ins w:id="15029" w:author="Victoria Chow" w:date="2023-04-14T14:26:00Z">
        <w:r w:rsidR="002455E4">
          <w:rPr>
            <w:lang w:val="en-GB"/>
          </w:rPr>
          <w:t>r</w:t>
        </w:r>
      </w:ins>
      <w:del w:id="15030" w:author="Victoria Chow" w:date="2023-04-14T14:26:00Z">
        <w:r w:rsidRPr="00725624" w:rsidDel="002455E4">
          <w:rPr>
            <w:lang w:val="en-GB"/>
          </w:rPr>
          <w:delText>R</w:delText>
        </w:r>
      </w:del>
      <w:r w:rsidRPr="00725624">
        <w:rPr>
          <w:lang w:val="en-GB"/>
        </w:rPr>
        <w:t>ockshelter</w:t>
      </w:r>
      <w:proofErr w:type="spellEnd"/>
      <w:r w:rsidRPr="00725624">
        <w:rPr>
          <w:lang w:val="en-GB"/>
        </w:rPr>
        <w:t>, in the uplands of the Epirus region of northwest Greece (</w:t>
      </w:r>
      <w:hyperlink w:anchor="CBML_BIB_ch09_0043" w:tooltip="Gamble, C. (1997), ‘The animal bones from Klithiʼ, in G. Bailey (ed), Klithi: Palaeolithic settlement and Quaternary landscapes in nortwest Greece. Vol. 1: Excavations and intra-site analysis at Klithi (Cambridge, McDonald Institute for Archaeological Research">
        <w:r w:rsidRPr="00725624">
          <w:rPr>
            <w:rStyle w:val="Hipervnculo"/>
            <w:lang w:val="en-GB"/>
          </w:rPr>
          <w:t>Gamble 1997</w:t>
        </w:r>
      </w:hyperlink>
      <w:r w:rsidRPr="00725624">
        <w:rPr>
          <w:lang w:val="en-GB"/>
        </w:rPr>
        <w:t xml:space="preserve">). While in </w:t>
      </w:r>
      <w:proofErr w:type="spellStart"/>
      <w:r w:rsidRPr="00725624">
        <w:rPr>
          <w:lang w:val="en-GB"/>
        </w:rPr>
        <w:t>Blazi</w:t>
      </w:r>
      <w:proofErr w:type="spellEnd"/>
      <w:r w:rsidRPr="00725624">
        <w:rPr>
          <w:lang w:val="en-GB"/>
        </w:rPr>
        <w:t xml:space="preserve"> and </w:t>
      </w:r>
      <w:proofErr w:type="spellStart"/>
      <w:r w:rsidRPr="00725624">
        <w:rPr>
          <w:lang w:val="en-GB"/>
        </w:rPr>
        <w:t>Zemunica</w:t>
      </w:r>
      <w:proofErr w:type="spellEnd"/>
      <w:r w:rsidRPr="00725624">
        <w:rPr>
          <w:lang w:val="en-GB"/>
        </w:rPr>
        <w:t xml:space="preserve"> caves specialised hunting is directed towards large and mid-size ungulates, </w:t>
      </w:r>
      <w:hyperlink w:anchor="CBML_BIB_ch09_0020" w:tooltip="Borić, D., Cristiani, E., Vušović-Lučić, Z., Borovinić, N. &amp; Mihailović, D. (2014), ‘LGM marmot hunting at Vrbička Cave in the Dinaric Alpsʼ, poster presentation delivered at the conference Where the Wild Things Are held at Durham University, 8–10 January 2014">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hyperlink>
      <w:r w:rsidRPr="00725624">
        <w:rPr>
          <w:lang w:val="en-GB"/>
        </w:rPr>
        <w:t xml:space="preserve"> briefly report on specialised hunting of small game in the mountainous environment of the Dinaric Alps at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In the Early </w:t>
      </w:r>
      <w:proofErr w:type="spellStart"/>
      <w:r w:rsidRPr="00725624">
        <w:rPr>
          <w:lang w:val="en-GB"/>
        </w:rPr>
        <w:t>Epigravettian</w:t>
      </w:r>
      <w:proofErr w:type="spellEnd"/>
      <w:r w:rsidRPr="00725624">
        <w:rPr>
          <w:lang w:val="en-GB"/>
        </w:rPr>
        <w:t xml:space="preserve"> layers, 90 per cent of identifiable mammalian bone fragments are from </w:t>
      </w:r>
      <w:r w:rsidRPr="00725624">
        <w:rPr>
          <w:lang w:val="en-GB"/>
        </w:rPr>
        <w:lastRenderedPageBreak/>
        <w:t>marmots (</w:t>
      </w:r>
      <w:proofErr w:type="spellStart"/>
      <w:r w:rsidR="006960A8">
        <w:fldChar w:fldCharType="begin"/>
      </w:r>
      <w:r w:rsidR="006960A8">
        <w:instrText xml:space="preserve"> HYPERLINK \l "CBML_BIB_ch</w:instrText>
      </w:r>
      <w:r w:rsidR="006960A8">
        <w:instrText xml:space="preserve">09_0020" \o "Borić, D., Cristiani, E., Vušović-Lučić, Z., Borovinić, N. &amp; Mihailović, D. (2014), ‘LGM marmot hunting at Vrbička Cave in the Dinaric Alpsʼ, poster presentation delivered at the conference Where the Wild Things Are held at Durham University, </w:instrText>
      </w:r>
      <w:r w:rsidR="006960A8">
        <w:instrText xml:space="preserve">8–10 January 2014" \h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2014</w:t>
      </w:r>
      <w:r w:rsidR="006960A8">
        <w:rPr>
          <w:rStyle w:val="Hipervnculo"/>
          <w:lang w:val="en-GB"/>
        </w:rPr>
        <w:fldChar w:fldCharType="end"/>
      </w:r>
      <w:r w:rsidRPr="00725624">
        <w:rPr>
          <w:lang w:val="en-GB"/>
        </w:rPr>
        <w:t xml:space="preserve">). Marmot hunting is also documented in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(layer X), but not in a specialised way (</w:t>
      </w:r>
      <w:hyperlink w:anchor="CBML_BIB_ch09_0093" w:tooltip="Morin, E. &amp; Soulier, M.-C. (2017), ‘The Paleolithic Faunal Remains from Crvena Stijena’, in R. Whallon (ed), Crvena Stijena in Cultural and Ecological Context. Multidisciplinary Archaeological Research in Montenegro (Podgorica, Montenegrin Academy of Sciences ">
        <w:r w:rsidRPr="00725624">
          <w:rPr>
            <w:rStyle w:val="Hipervnculo"/>
            <w:lang w:val="en-GB"/>
          </w:rPr>
          <w:t xml:space="preserve">Morin &amp; </w:t>
        </w:r>
        <w:proofErr w:type="spellStart"/>
        <w:r w:rsidRPr="00725624">
          <w:rPr>
            <w:rStyle w:val="Hipervnculo"/>
            <w:lang w:val="en-GB"/>
          </w:rPr>
          <w:t>Soulier</w:t>
        </w:r>
        <w:proofErr w:type="spellEnd"/>
        <w:r w:rsidRPr="00725624">
          <w:rPr>
            <w:rStyle w:val="Hipervnculo"/>
            <w:lang w:val="en-GB"/>
          </w:rPr>
          <w:t xml:space="preserve"> 2017</w:t>
        </w:r>
      </w:hyperlink>
      <w:r w:rsidRPr="00725624">
        <w:rPr>
          <w:lang w:val="en-GB"/>
        </w:rPr>
        <w:t>).</w:t>
      </w:r>
    </w:p>
    <w:p w14:paraId="01E2D6B6" w14:textId="77777777" w:rsidR="00C330F6" w:rsidRPr="00725624" w:rsidRDefault="00C330F6" w:rsidP="00C330F6">
      <w:pPr>
        <w:pStyle w:val="HeadB"/>
        <w:rPr>
          <w:lang w:val="en-GB"/>
        </w:rPr>
      </w:pPr>
      <w:r w:rsidRPr="00725624">
        <w:rPr>
          <w:lang w:val="en-GB"/>
        </w:rPr>
        <w:t>S</w:t>
      </w:r>
      <w:bookmarkStart w:id="15031" w:name="CBML_ch09_sec2_003"/>
      <w:r w:rsidRPr="00725624">
        <w:rPr>
          <w:lang w:val="en-GB"/>
        </w:rPr>
        <w:t>table isotope evidenc</w:t>
      </w:r>
      <w:bookmarkEnd w:id="15031"/>
      <w:r w:rsidRPr="00725624">
        <w:rPr>
          <w:lang w:val="en-GB"/>
        </w:rPr>
        <w:t>e</w:t>
      </w:r>
    </w:p>
    <w:p w14:paraId="7653B1BF" w14:textId="4A069B4D" w:rsidR="00C330F6" w:rsidRPr="00725624" w:rsidRDefault="00C330F6" w:rsidP="00C330F6">
      <w:pPr>
        <w:pStyle w:val="TextFlushLeft"/>
        <w:rPr>
          <w:lang w:val="en-GB"/>
        </w:rPr>
      </w:pPr>
      <w:r w:rsidRPr="00725624">
        <w:rPr>
          <w:lang w:val="en-GB"/>
        </w:rPr>
        <w:t xml:space="preserve">Stable isotope analyses of human remains from </w:t>
      </w:r>
      <w:proofErr w:type="spellStart"/>
      <w:r w:rsidRPr="00725624">
        <w:rPr>
          <w:highlight w:val="green"/>
          <w:lang w:val="en-GB"/>
        </w:rPr>
        <w:t>Š</w:t>
      </w:r>
      <w:r w:rsidRPr="00725624">
        <w:rPr>
          <w:lang w:val="en-GB"/>
        </w:rPr>
        <w:t>andalja</w:t>
      </w:r>
      <w:proofErr w:type="spellEnd"/>
      <w:r w:rsidRPr="00725624">
        <w:rPr>
          <w:lang w:val="en-GB"/>
        </w:rPr>
        <w:t xml:space="preserve"> II (layer B/s) revealed the importance of freshwater fish in subsistence strategies of Late </w:t>
      </w:r>
      <w:proofErr w:type="spellStart"/>
      <w:r w:rsidRPr="00725624">
        <w:rPr>
          <w:lang w:val="en-GB"/>
        </w:rPr>
        <w:t>Epigravettian</w:t>
      </w:r>
      <w:proofErr w:type="spellEnd"/>
      <w:r w:rsidRPr="00725624">
        <w:rPr>
          <w:lang w:val="en-GB"/>
        </w:rPr>
        <w:t xml:space="preserve"> hunter-gatherers (</w:t>
      </w:r>
      <w:hyperlink w:anchor="CBML_BIB_ch09_0117" w:tooltip="Richards, M.P., Karavanić, I., Pettitt, P. &amp; Miracle P. (2015), ‘Isotope and faunal evidence for high levels of freshwater fish consumption by Late Glacial humans at the Late Upper Paleolithic site of Šandalja II, Istria, Croatia’, Journal of Archaeological Sc">
        <w:r w:rsidRPr="00725624">
          <w:rPr>
            <w:rStyle w:val="Hipervnculo"/>
            <w:lang w:val="en-GB"/>
          </w:rPr>
          <w:t xml:space="preserve">Richards </w:t>
        </w:r>
        <w:r w:rsidRPr="00725624">
          <w:rPr>
            <w:rStyle w:val="Hipervnculo"/>
            <w:i/>
            <w:lang w:val="en-GB"/>
          </w:rPr>
          <w:t>et al.</w:t>
        </w:r>
        <w:r w:rsidRPr="00725624">
          <w:rPr>
            <w:rStyle w:val="Hipervnculo"/>
            <w:lang w:val="en-GB"/>
          </w:rPr>
          <w:t xml:space="preserve"> 2015</w:t>
        </w:r>
      </w:hyperlink>
      <w:r w:rsidRPr="00725624">
        <w:rPr>
          <w:lang w:val="en-GB"/>
        </w:rPr>
        <w:t>). High nitrogen isotopic values (d</w:t>
      </w:r>
      <w:r w:rsidRPr="00725624">
        <w:rPr>
          <w:vertAlign w:val="superscript"/>
          <w:lang w:val="en-GB"/>
        </w:rPr>
        <w:t>15</w:t>
      </w:r>
      <w:r w:rsidRPr="00725624">
        <w:rPr>
          <w:lang w:val="en-GB"/>
        </w:rPr>
        <w:t xml:space="preserve">N) suggest that majority of dietary proteins likely came from freshwater fish. However, only a small number of fish remains have been recovered from Late </w:t>
      </w:r>
      <w:proofErr w:type="spellStart"/>
      <w:r w:rsidRPr="00725624">
        <w:rPr>
          <w:lang w:val="en-GB"/>
        </w:rPr>
        <w:t>Epigravettian</w:t>
      </w:r>
      <w:proofErr w:type="spellEnd"/>
      <w:r w:rsidRPr="00725624">
        <w:rPr>
          <w:lang w:val="en-GB"/>
        </w:rPr>
        <w:t xml:space="preserve"> layers, among which common pike was the most common species (</w:t>
      </w:r>
      <w:proofErr w:type="spellStart"/>
      <w:r w:rsidR="006960A8">
        <w:fldChar w:fldCharType="begin"/>
      </w:r>
      <w:r w:rsidR="006960A8">
        <w:instrText xml:space="preserve"> HYPERLINK \l "C</w:instrText>
      </w:r>
      <w:r w:rsidR="006960A8">
        <w:instrText xml:space="preserve">BML_BIB_ch09_0099" \o "Paunović, M. (1984), ‘Fische, Amphibien und Reptilien aus oberpleistozänen Ablagerungen von Šandalja bei Pula (Istrien, Kroatien)’, Palaeontologia Jugoslavica, 31: 5–44." \h </w:instrText>
      </w:r>
      <w:r w:rsidR="006960A8">
        <w:fldChar w:fldCharType="separate"/>
      </w:r>
      <w:r w:rsidRPr="00725624">
        <w:rPr>
          <w:rStyle w:val="Hipervnculo"/>
          <w:lang w:val="en-GB"/>
        </w:rPr>
        <w:t>Paunovi</w:t>
      </w:r>
      <w:r w:rsidRPr="00725624">
        <w:rPr>
          <w:rStyle w:val="Hipervnculo"/>
          <w:highlight w:val="green"/>
          <w:lang w:val="en-GB"/>
        </w:rPr>
        <w:t>ć</w:t>
      </w:r>
      <w:proofErr w:type="spellEnd"/>
      <w:r w:rsidRPr="00725624">
        <w:rPr>
          <w:rStyle w:val="Hipervnculo"/>
          <w:lang w:val="en-GB"/>
        </w:rPr>
        <w:t xml:space="preserve"> 1984</w:t>
      </w:r>
      <w:r w:rsidR="006960A8">
        <w:rPr>
          <w:rStyle w:val="Hipervnculo"/>
          <w:lang w:val="en-GB"/>
        </w:rPr>
        <w:fldChar w:fldCharType="end"/>
      </w:r>
      <w:del w:id="15032" w:author="Victoria Chow" w:date="2023-04-14T14:27:00Z">
        <w:r w:rsidRPr="00725624" w:rsidDel="002455E4">
          <w:rPr>
            <w:lang w:val="en-GB"/>
          </w:rPr>
          <w:delText xml:space="preserve">; </w:delText>
        </w:r>
      </w:del>
      <w:ins w:id="15033" w:author="Victoria Chow" w:date="2023-04-14T14:27:00Z">
        <w:r w:rsidR="002455E4">
          <w:rPr>
            <w:lang w:val="en-GB"/>
          </w:rPr>
          <w:t>,</w:t>
        </w:r>
        <w:r w:rsidR="002455E4" w:rsidRPr="00725624">
          <w:rPr>
            <w:lang w:val="en-GB"/>
          </w:rPr>
          <w:t xml:space="preserve"> </w:t>
        </w:r>
      </w:ins>
      <w:hyperlink w:anchor="CBML_BIB_ch09_0100" w:tooltip="Paunović, M. (1987), ‘Ein Beitrag zur Kenntnis der oberpleistozänen Anuren Jugoslawiens’, Rad Jugoslavenske akademije znanosti i umjetnosti, 431: 201–5." w:history="1">
        <w:r w:rsidRPr="00725624">
          <w:rPr>
            <w:rStyle w:val="Hipervnculo"/>
            <w:lang w:val="en-GB"/>
          </w:rPr>
          <w:t>1987</w:t>
        </w:r>
      </w:hyperlink>
      <w:r w:rsidRPr="00725624">
        <w:rPr>
          <w:lang w:val="en-GB"/>
        </w:rPr>
        <w:t>). The discrepancy between the very important role of freshwater fish in the diet, as seen from stable isotope analyses, and its inferred diminutive role, as seen from faunal remains, could be the result of biased recovery of fish remains due to unsystematic sieving of sediments (</w:t>
      </w:r>
      <w:hyperlink w:anchor="CBML_BIB_ch09_0117" w:tooltip="Richards, M.P., Karavanić, I., Pettitt, P. &amp; Miracle P. (2015), ‘Isotope and faunal evidence for high levels of freshwater fish consumption by Late Glacial humans at the Late Upper Paleolithic site of Šandalja II, Istria, Croatia’, Journal of Archaeological Sc">
        <w:r w:rsidRPr="00725624">
          <w:rPr>
            <w:rStyle w:val="Hipervnculo"/>
            <w:lang w:val="en-GB"/>
          </w:rPr>
          <w:t xml:space="preserve">Richards </w:t>
        </w:r>
        <w:r w:rsidRPr="00725624">
          <w:rPr>
            <w:rStyle w:val="Hipervnculo"/>
            <w:i/>
            <w:lang w:val="en-GB"/>
          </w:rPr>
          <w:t>et al.</w:t>
        </w:r>
        <w:r w:rsidRPr="00725624">
          <w:rPr>
            <w:rStyle w:val="Hipervnculo"/>
            <w:lang w:val="en-GB"/>
          </w:rPr>
          <w:t xml:space="preserve"> 2015</w:t>
        </w:r>
      </w:hyperlink>
      <w:r w:rsidRPr="00725624">
        <w:rPr>
          <w:lang w:val="en-GB"/>
        </w:rPr>
        <w:t>). The stable isotope evidence contrasts with zooarchaeological analyses that stressed the dietary importance of large terrestrial herbivores (</w:t>
      </w:r>
      <w:hyperlink w:anchor="CBML_BIB_ch09_0082" w:tooltip="Miracle, P.T. (1996), ‘Diversification in Epipalaeolithic subsistence strategies along the Eastern Adriatic coast: a simulation approach applied to zooarchaeological assemblages’, Atti della Società per la Preistoria e Protostoria della regione Friuli-Venezia ">
        <w:r w:rsidRPr="00725624">
          <w:rPr>
            <w:rStyle w:val="Hipervnculo"/>
            <w:lang w:val="en-GB"/>
          </w:rPr>
          <w:t>Miracle 1996</w:t>
        </w:r>
      </w:hyperlink>
      <w:r w:rsidRPr="00725624">
        <w:rPr>
          <w:lang w:val="en-GB"/>
        </w:rPr>
        <w:t>).</w:t>
      </w:r>
    </w:p>
    <w:p w14:paraId="03D6DDFC" w14:textId="77777777" w:rsidR="00C330F6" w:rsidRPr="00725624" w:rsidRDefault="00C330F6" w:rsidP="00C330F6">
      <w:pPr>
        <w:pStyle w:val="HeadA"/>
        <w:rPr>
          <w:lang w:val="en-GB"/>
        </w:rPr>
      </w:pPr>
      <w:r w:rsidRPr="00725624">
        <w:rPr>
          <w:lang w:val="en-GB"/>
        </w:rPr>
        <w:t>O</w:t>
      </w:r>
      <w:bookmarkStart w:id="15034" w:name="CBML_ch09_sec1_007"/>
      <w:r w:rsidRPr="00725624">
        <w:rPr>
          <w:lang w:val="en-GB"/>
        </w:rPr>
        <w:t>sseous technolog</w:t>
      </w:r>
      <w:bookmarkEnd w:id="15034"/>
      <w:r w:rsidRPr="00725624">
        <w:rPr>
          <w:lang w:val="en-GB"/>
        </w:rPr>
        <w:t>y</w:t>
      </w:r>
    </w:p>
    <w:p w14:paraId="650EBED2" w14:textId="16FBB3B6" w:rsidR="00C330F6" w:rsidRPr="00725624" w:rsidRDefault="00C330F6" w:rsidP="00C330F6">
      <w:pPr>
        <w:pStyle w:val="TextFlushLeft"/>
        <w:rPr>
          <w:lang w:val="en-GB"/>
        </w:rPr>
      </w:pPr>
      <w:r w:rsidRPr="00725624">
        <w:rPr>
          <w:lang w:val="en-GB"/>
        </w:rPr>
        <w:t xml:space="preserve">Osseous technology of the Eastern Adriatic </w:t>
      </w:r>
      <w:proofErr w:type="spellStart"/>
      <w:r w:rsidRPr="00725624">
        <w:rPr>
          <w:lang w:val="en-GB"/>
        </w:rPr>
        <w:t>Epigravettian</w:t>
      </w:r>
      <w:proofErr w:type="spellEnd"/>
      <w:r w:rsidRPr="00725624">
        <w:rPr>
          <w:lang w:val="en-GB"/>
        </w:rPr>
        <w:t xml:space="preserve"> is barely known. It is briefly reported only from several sites, i.e.</w:t>
      </w:r>
      <w:ins w:id="15035" w:author="Victoria Chow" w:date="2023-04-14T14:28:00Z">
        <w:r w:rsidR="002455E4">
          <w:rPr>
            <w:lang w:val="en-GB"/>
          </w:rPr>
          <w:t>,</w:t>
        </w:r>
      </w:ins>
      <w:r w:rsidRPr="00725624">
        <w:rPr>
          <w:lang w:val="en-GB"/>
        </w:rPr>
        <w:t xml:space="preserve"> </w:t>
      </w:r>
      <w:proofErr w:type="spellStart"/>
      <w:r w:rsidRPr="00725624">
        <w:rPr>
          <w:highlight w:val="green"/>
          <w:lang w:val="en-GB"/>
        </w:rPr>
        <w:t>Š</w:t>
      </w:r>
      <w:r w:rsidRPr="00725624">
        <w:rPr>
          <w:lang w:val="en-GB"/>
        </w:rPr>
        <w:t>andalja</w:t>
      </w:r>
      <w:proofErr w:type="spellEnd"/>
      <w:r w:rsidRPr="00725624">
        <w:rPr>
          <w:lang w:val="en-GB"/>
        </w:rPr>
        <w:t xml:space="preserve"> II,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and </w:t>
      </w:r>
      <w:proofErr w:type="spellStart"/>
      <w:r w:rsidRPr="00725624">
        <w:rPr>
          <w:lang w:val="en-GB"/>
        </w:rPr>
        <w:t>Vlakno</w:t>
      </w:r>
      <w:proofErr w:type="spellEnd"/>
      <w:r w:rsidRPr="00725624">
        <w:rPr>
          <w:lang w:val="en-GB"/>
        </w:rPr>
        <w:t xml:space="preserve"> caves and </w:t>
      </w:r>
      <w:proofErr w:type="spellStart"/>
      <w:r w:rsidRPr="00725624">
        <w:rPr>
          <w:lang w:val="en-GB"/>
        </w:rPr>
        <w:t>Badanj</w:t>
      </w:r>
      <w:proofErr w:type="spellEnd"/>
      <w:r w:rsidRPr="00725624">
        <w:rPr>
          <w:lang w:val="en-GB"/>
        </w:rPr>
        <w:t xml:space="preserve"> </w:t>
      </w:r>
      <w:proofErr w:type="spellStart"/>
      <w:ins w:id="15036" w:author="Victoria Chow" w:date="2023-04-14T14:28:00Z">
        <w:r w:rsidR="002455E4">
          <w:rPr>
            <w:lang w:val="en-GB"/>
          </w:rPr>
          <w:t>r</w:t>
        </w:r>
      </w:ins>
      <w:del w:id="15037" w:author="Victoria Chow" w:date="2023-04-14T14:28:00Z">
        <w:r w:rsidRPr="00725624" w:rsidDel="002455E4">
          <w:rPr>
            <w:lang w:val="en-GB"/>
          </w:rPr>
          <w:delText>R</w:delText>
        </w:r>
      </w:del>
      <w:r w:rsidRPr="00725624">
        <w:rPr>
          <w:lang w:val="en-GB"/>
        </w:rPr>
        <w:t>ockshelter</w:t>
      </w:r>
      <w:proofErr w:type="spellEnd"/>
      <w:r w:rsidRPr="00725624">
        <w:rPr>
          <w:lang w:val="en-GB"/>
        </w:rPr>
        <w:t xml:space="preserve">. The bone tool assemblage from </w:t>
      </w:r>
      <w:proofErr w:type="spellStart"/>
      <w:r w:rsidRPr="00725624">
        <w:rPr>
          <w:highlight w:val="green"/>
          <w:lang w:val="en-GB"/>
        </w:rPr>
        <w:t>Š</w:t>
      </w:r>
      <w:r w:rsidRPr="00725624">
        <w:rPr>
          <w:lang w:val="en-GB"/>
        </w:rPr>
        <w:t>andalja</w:t>
      </w:r>
      <w:proofErr w:type="spellEnd"/>
      <w:r w:rsidRPr="00725624">
        <w:rPr>
          <w:lang w:val="en-GB"/>
        </w:rPr>
        <w:t xml:space="preserve"> II is the only one studied in some detail, primarily from typological point of view (</w:t>
      </w:r>
      <w:proofErr w:type="spellStart"/>
      <w:ins w:id="15038" w:author="Victoria Chow" w:date="2023-04-14T11:57:00Z">
        <w:r w:rsidR="00B57525">
          <w:fldChar w:fldCharType="begin"/>
        </w:r>
        <w:r w:rsidR="00B57525">
          <w:instrText>HYPERLINK \l "CBML_BIB_ch09_0055" \o "Karavanić, I., Vukosavljević, N., Šošić Klindžić, R., Kurtanjek, D. &amp; Zupanič, J. (2013), ‘The lithic and bone industries of the Epigravettian layers from Šandalja II near Pulaʼ, Vjesnik za arheologiju i povijest dalmatinsku, 106: 7–73."</w:instrText>
        </w:r>
        <w:r w:rsidR="00B57525">
          <w:fldChar w:fldCharType="separate"/>
        </w:r>
        <w:r w:rsidR="00B57525" w:rsidRPr="00725624">
          <w:rPr>
            <w:rStyle w:val="Hipervnculo"/>
            <w:lang w:val="en-GB"/>
          </w:rPr>
          <w:t>Karavani</w:t>
        </w:r>
        <w:r w:rsidR="00B57525" w:rsidRPr="00725624">
          <w:rPr>
            <w:rStyle w:val="Hipervnculo"/>
            <w:highlight w:val="green"/>
            <w:lang w:val="en-GB"/>
          </w:rPr>
          <w:t>ć</w:t>
        </w:r>
        <w:proofErr w:type="spellEnd"/>
        <w:r w:rsidR="00B57525" w:rsidRPr="00725624">
          <w:rPr>
            <w:rStyle w:val="Hipervnculo"/>
            <w:lang w:val="en-GB"/>
          </w:rPr>
          <w:t xml:space="preserve"> </w:t>
        </w:r>
        <w:r w:rsidR="00B57525" w:rsidRPr="00725624">
          <w:rPr>
            <w:rStyle w:val="Hipervnculo"/>
            <w:i/>
            <w:lang w:val="en-GB"/>
          </w:rPr>
          <w:t>et al.</w:t>
        </w:r>
        <w:r w:rsidR="00B57525" w:rsidRPr="00725624">
          <w:rPr>
            <w:rStyle w:val="Hipervnculo"/>
            <w:lang w:val="en-GB"/>
          </w:rPr>
          <w:t xml:space="preserve"> 2013</w:t>
        </w:r>
        <w:r w:rsidR="00B57525">
          <w:rPr>
            <w:rStyle w:val="Hipervnculo"/>
            <w:lang w:val="en-GB"/>
          </w:rPr>
          <w:fldChar w:fldCharType="end"/>
        </w:r>
      </w:ins>
      <w:del w:id="15039" w:author="Victoria Chow" w:date="2023-04-14T11:57:00Z">
        <w:r w:rsidRPr="00725624" w:rsidDel="00B57525">
          <w:rPr>
            <w:lang w:val="en-GB"/>
          </w:rPr>
          <w:delText>Karavani</w:delText>
        </w:r>
        <w:r w:rsidRPr="00725624" w:rsidDel="00B57525">
          <w:rPr>
            <w:highlight w:val="green"/>
            <w:lang w:val="en-GB"/>
          </w:rPr>
          <w:delText>ć</w:delText>
        </w:r>
        <w:r w:rsidRPr="00725624" w:rsidDel="00B57525">
          <w:rPr>
            <w:lang w:val="en-GB"/>
          </w:rPr>
          <w:delText xml:space="preserve"> </w:delText>
        </w:r>
        <w:r w:rsidRPr="00725624" w:rsidDel="00B57525">
          <w:rPr>
            <w:i/>
            <w:lang w:val="en-GB"/>
          </w:rPr>
          <w:delText>et al.</w:delText>
        </w:r>
        <w:r w:rsidRPr="00725624" w:rsidDel="00B57525">
          <w:rPr>
            <w:lang w:val="en-GB"/>
          </w:rPr>
          <w:delText xml:space="preserve"> 2013</w:delText>
        </w:r>
      </w:del>
      <w:r w:rsidRPr="00725624">
        <w:rPr>
          <w:lang w:val="en-GB"/>
        </w:rPr>
        <w:t xml:space="preserve">). </w:t>
      </w:r>
      <w:r w:rsidRPr="00725624">
        <w:rPr>
          <w:lang w:val="en-GB"/>
        </w:rPr>
        <w:lastRenderedPageBreak/>
        <w:t>Technological and functional studies are completely missing for all known assemblages.</w:t>
      </w:r>
    </w:p>
    <w:p w14:paraId="01BB79ED" w14:textId="1A16D70E" w:rsidR="00C330F6" w:rsidRPr="00725624" w:rsidRDefault="00C330F6" w:rsidP="00C330F6">
      <w:pPr>
        <w:pStyle w:val="TextInd"/>
        <w:rPr>
          <w:lang w:val="en-GB"/>
        </w:rPr>
      </w:pPr>
      <w:r w:rsidRPr="00725624">
        <w:rPr>
          <w:lang w:val="en-GB"/>
        </w:rPr>
        <w:t xml:space="preserve">In the </w:t>
      </w:r>
      <w:proofErr w:type="spellStart"/>
      <w:r w:rsidRPr="00725624">
        <w:rPr>
          <w:highlight w:val="green"/>
          <w:lang w:val="en-GB"/>
        </w:rPr>
        <w:t>Š</w:t>
      </w:r>
      <w:r w:rsidRPr="00725624">
        <w:rPr>
          <w:lang w:val="en-GB"/>
        </w:rPr>
        <w:t>andalja</w:t>
      </w:r>
      <w:proofErr w:type="spellEnd"/>
      <w:r w:rsidRPr="00725624">
        <w:rPr>
          <w:lang w:val="en-GB"/>
        </w:rPr>
        <w:t xml:space="preserve"> II assemblage, several types of bone tools are recorded, i.e.</w:t>
      </w:r>
      <w:ins w:id="15040" w:author="Victoria Chow" w:date="2023-04-14T14:28:00Z">
        <w:r w:rsidR="002455E4">
          <w:rPr>
            <w:lang w:val="en-GB"/>
          </w:rPr>
          <w:t>,</w:t>
        </w:r>
      </w:ins>
      <w:r w:rsidRPr="00725624">
        <w:rPr>
          <w:lang w:val="en-GB"/>
        </w:rPr>
        <w:t xml:space="preserve"> awls, bone and antler points, spatula, and one harpoon fragment. Some bone points and awls have incised parallel lines (</w:t>
      </w:r>
      <w:proofErr w:type="spellStart"/>
      <w:ins w:id="15041" w:author="Victoria Chow" w:date="2023-04-14T11:57:00Z">
        <w:r w:rsidR="00B57525">
          <w:fldChar w:fldCharType="begin"/>
        </w:r>
        <w:r w:rsidR="00B57525">
          <w:instrText>HYPERLINK \l "CBML_BIB_ch09_0055" \o "Karavanić, I., Vukosavljević, N., Šošić Klindžić, R., Kurtanjek, D. &amp; Zupanič, J. (2013), ‘The lithic and bone industries of the Epigravettian layers from Šandalja II near Pulaʼ, Vjesnik za arheologiju i povijest dalmatinsku, 106: 7–73."</w:instrText>
        </w:r>
        <w:r w:rsidR="00B57525">
          <w:fldChar w:fldCharType="separate"/>
        </w:r>
        <w:r w:rsidR="00B57525" w:rsidRPr="00725624">
          <w:rPr>
            <w:rStyle w:val="Hipervnculo"/>
            <w:lang w:val="en-GB"/>
          </w:rPr>
          <w:t>Karavani</w:t>
        </w:r>
        <w:r w:rsidR="00B57525" w:rsidRPr="00725624">
          <w:rPr>
            <w:rStyle w:val="Hipervnculo"/>
            <w:highlight w:val="green"/>
            <w:lang w:val="en-GB"/>
          </w:rPr>
          <w:t>ć</w:t>
        </w:r>
        <w:proofErr w:type="spellEnd"/>
        <w:r w:rsidR="00B57525" w:rsidRPr="00725624">
          <w:rPr>
            <w:rStyle w:val="Hipervnculo"/>
            <w:lang w:val="en-GB"/>
          </w:rPr>
          <w:t xml:space="preserve"> </w:t>
        </w:r>
        <w:r w:rsidR="00B57525" w:rsidRPr="00725624">
          <w:rPr>
            <w:rStyle w:val="Hipervnculo"/>
            <w:i/>
            <w:lang w:val="en-GB"/>
          </w:rPr>
          <w:t>et al.</w:t>
        </w:r>
        <w:r w:rsidR="00B57525" w:rsidRPr="00725624">
          <w:rPr>
            <w:rStyle w:val="Hipervnculo"/>
            <w:lang w:val="en-GB"/>
          </w:rPr>
          <w:t xml:space="preserve"> 2013</w:t>
        </w:r>
        <w:r w:rsidR="00B57525">
          <w:rPr>
            <w:rStyle w:val="Hipervnculo"/>
            <w:lang w:val="en-GB"/>
          </w:rPr>
          <w:fldChar w:fldCharType="end"/>
        </w:r>
      </w:ins>
      <w:del w:id="15042" w:author="Victoria Chow" w:date="2023-04-14T11:57:00Z">
        <w:r w:rsidRPr="00725624" w:rsidDel="00B57525">
          <w:rPr>
            <w:lang w:val="en-GB"/>
          </w:rPr>
          <w:delText>Karavani</w:delText>
        </w:r>
        <w:r w:rsidRPr="00725624" w:rsidDel="00B57525">
          <w:rPr>
            <w:highlight w:val="green"/>
            <w:lang w:val="en-GB"/>
          </w:rPr>
          <w:delText>ć</w:delText>
        </w:r>
        <w:r w:rsidRPr="00725624" w:rsidDel="00B57525">
          <w:rPr>
            <w:lang w:val="en-GB"/>
          </w:rPr>
          <w:delText xml:space="preserve"> </w:delText>
        </w:r>
        <w:r w:rsidRPr="00725624" w:rsidDel="00B57525">
          <w:rPr>
            <w:i/>
            <w:lang w:val="en-GB"/>
          </w:rPr>
          <w:delText>et al.</w:delText>
        </w:r>
        <w:r w:rsidRPr="00725624" w:rsidDel="00B57525">
          <w:rPr>
            <w:lang w:val="en-GB"/>
          </w:rPr>
          <w:delText xml:space="preserve"> 2013</w:delText>
        </w:r>
      </w:del>
      <w:r w:rsidRPr="00725624">
        <w:rPr>
          <w:lang w:val="en-GB"/>
        </w:rPr>
        <w:t xml:space="preserve">; </w:t>
      </w:r>
      <w:r>
        <w:fldChar w:fldCharType="begin"/>
      </w:r>
      <w:r>
        <w:instrText>HYPERLINK \l "CBML_BIB_ch09_0033" \o "Čujkević-Plečko, M. &amp; Karavanić, I. (2018), ‘Carved finds from Šandalja IIʼ, Histria archaeologica, 48: 5–20."</w:instrText>
      </w:r>
      <w:r>
        <w:fldChar w:fldCharType="separate"/>
      </w:r>
      <w:proofErr w:type="spellStart"/>
      <w:r w:rsidRPr="00725624">
        <w:rPr>
          <w:rStyle w:val="Hipervnculo"/>
          <w:highlight w:val="green"/>
          <w:lang w:val="en-GB"/>
        </w:rPr>
        <w:t>Č</w:t>
      </w:r>
      <w:r w:rsidRPr="00725624">
        <w:rPr>
          <w:rStyle w:val="Hipervnculo"/>
          <w:lang w:val="en-GB"/>
        </w:rPr>
        <w:t>ujkevi</w:t>
      </w:r>
      <w:r w:rsidRPr="00725624">
        <w:rPr>
          <w:rStyle w:val="Hipervnculo"/>
          <w:highlight w:val="green"/>
          <w:lang w:val="en-GB"/>
        </w:rPr>
        <w:t>ć</w:t>
      </w:r>
      <w:ins w:id="15043" w:author="Victoria Chow" w:date="2023-04-14T14:28:00Z">
        <w:r w:rsidR="002455E4">
          <w:rPr>
            <w:rStyle w:val="Hipervnculo"/>
            <w:lang w:val="en-GB"/>
          </w:rPr>
          <w:t>-</w:t>
        </w:r>
      </w:ins>
      <w:del w:id="15044" w:author="Victoria Chow" w:date="2023-04-14T14:28:00Z">
        <w:r w:rsidRPr="00725624" w:rsidDel="002455E4">
          <w:rPr>
            <w:rStyle w:val="Hipervnculo"/>
            <w:lang w:val="en-GB"/>
          </w:rPr>
          <w:delText xml:space="preserve"> </w:delText>
        </w:r>
      </w:del>
      <w:r w:rsidRPr="00725624">
        <w:rPr>
          <w:rStyle w:val="Hipervnculo"/>
          <w:lang w:val="en-GB"/>
        </w:rPr>
        <w:t>Ple</w:t>
      </w:r>
      <w:r w:rsidRPr="00725624">
        <w:rPr>
          <w:rStyle w:val="Hipervnculo"/>
          <w:highlight w:val="green"/>
          <w:lang w:val="en-GB"/>
        </w:rPr>
        <w:t>č</w:t>
      </w:r>
      <w:r w:rsidRPr="00725624">
        <w:rPr>
          <w:rStyle w:val="Hipervnculo"/>
          <w:lang w:val="en-GB"/>
        </w:rPr>
        <w:t>ko</w:t>
      </w:r>
      <w:proofErr w:type="spellEnd"/>
      <w:r w:rsidRPr="00725624">
        <w:rPr>
          <w:rStyle w:val="Hipervnculo"/>
          <w:lang w:val="en-GB"/>
        </w:rPr>
        <w:t xml:space="preserve"> &amp;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2018</w:t>
      </w:r>
      <w:r>
        <w:rPr>
          <w:rStyle w:val="Hipervnculo"/>
          <w:lang w:val="en-GB"/>
        </w:rPr>
        <w:fldChar w:fldCharType="end"/>
      </w:r>
      <w:r w:rsidRPr="00725624">
        <w:rPr>
          <w:lang w:val="en-GB"/>
        </w:rPr>
        <w:t xml:space="preserve">). Bone points and awls are also found in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w:t>
      </w:r>
      <w:proofErr w:type="spellStart"/>
      <w:r w:rsidR="006960A8">
        <w:fldChar w:fldCharType="begin"/>
      </w:r>
      <w:r w:rsidR="006960A8">
        <w:instrText xml:space="preserve"> HYPERLINK \l</w:instrText>
      </w:r>
      <w:r w:rsidR="006960A8">
        <w:instrText xml:space="preserve"> "CBML_BIB_ch09_0031" \o "Čečuk, B. (1996), ‘Špilja Kopačina kod Donjeg Humca na otoku Bračuʼ, Arheološki radovi i rasprave, 12: 13–30." \h </w:instrText>
      </w:r>
      <w:r w:rsidR="006960A8">
        <w:fldChar w:fldCharType="separate"/>
      </w:r>
      <w:r w:rsidRPr="00725624">
        <w:rPr>
          <w:rStyle w:val="Hipervnculo"/>
          <w:highlight w:val="green"/>
          <w:lang w:val="en-GB"/>
        </w:rPr>
        <w:t>Č</w:t>
      </w:r>
      <w:r w:rsidRPr="00725624">
        <w:rPr>
          <w:rStyle w:val="Hipervnculo"/>
          <w:lang w:val="en-GB"/>
        </w:rPr>
        <w:t>e</w:t>
      </w:r>
      <w:r w:rsidRPr="00725624">
        <w:rPr>
          <w:rStyle w:val="Hipervnculo"/>
          <w:highlight w:val="green"/>
          <w:lang w:val="en-GB"/>
        </w:rPr>
        <w:t>č</w:t>
      </w:r>
      <w:r w:rsidRPr="00725624">
        <w:rPr>
          <w:rStyle w:val="Hipervnculo"/>
          <w:lang w:val="en-GB"/>
        </w:rPr>
        <w:t>uk</w:t>
      </w:r>
      <w:proofErr w:type="spellEnd"/>
      <w:r w:rsidRPr="00725624">
        <w:rPr>
          <w:rStyle w:val="Hipervnculo"/>
          <w:lang w:val="en-GB"/>
        </w:rPr>
        <w:t xml:space="preserve"> 1996</w:t>
      </w:r>
      <w:r w:rsidR="006960A8">
        <w:rPr>
          <w:rStyle w:val="Hipervnculo"/>
          <w:lang w:val="en-GB"/>
        </w:rPr>
        <w:fldChar w:fldCharType="end"/>
      </w:r>
      <w:r w:rsidRPr="00725624">
        <w:rPr>
          <w:lang w:val="en-GB"/>
        </w:rPr>
        <w:t xml:space="preserve">). Some of these are very regular </w:t>
      </w:r>
      <w:r w:rsidRPr="00725624">
        <w:rPr>
          <w:i/>
          <w:lang w:val="en-GB"/>
        </w:rPr>
        <w:t>sagaie</w:t>
      </w:r>
      <w:r w:rsidRPr="00725624">
        <w:rPr>
          <w:lang w:val="en-GB"/>
        </w:rPr>
        <w:t xml:space="preserve"> points with circular, ellipsoid and plano-convex cross-sections (</w:t>
      </w:r>
      <w:r w:rsidRPr="002455E4">
        <w:fldChar w:fldCharType="begin"/>
      </w:r>
      <w:r w:rsidRPr="002455E4">
        <w:instrText>HYPERLINK \l "CBML_ch09_fig_007" \h</w:instrText>
      </w:r>
      <w:r w:rsidRPr="002455E4">
        <w:fldChar w:fldCharType="separate"/>
      </w:r>
      <w:r w:rsidRPr="002455E4">
        <w:rPr>
          <w:rStyle w:val="Hipervnculo"/>
          <w:lang w:val="en-GB"/>
          <w:rPrChange w:id="15045" w:author="Victoria Chow" w:date="2023-04-14T14:29:00Z">
            <w:rPr>
              <w:rStyle w:val="Hipervnculo"/>
              <w:b/>
              <w:bCs/>
              <w:lang w:val="en-GB"/>
            </w:rPr>
          </w:rPrChange>
        </w:rPr>
        <w:t>Figure 9.7</w:t>
      </w:r>
      <w:r w:rsidRPr="002455E4">
        <w:rPr>
          <w:rStyle w:val="Hipervnculo"/>
          <w:lang w:val="en-GB"/>
          <w:rPrChange w:id="15046" w:author="Victoria Chow" w:date="2023-04-14T14:29:00Z">
            <w:rPr>
              <w:rStyle w:val="Hipervnculo"/>
              <w:b/>
              <w:bCs/>
              <w:lang w:val="en-GB"/>
            </w:rPr>
          </w:rPrChange>
        </w:rPr>
        <w:fldChar w:fldCharType="end"/>
      </w:r>
      <w:r w:rsidRPr="00725624">
        <w:rPr>
          <w:lang w:val="en-GB"/>
        </w:rPr>
        <w:t xml:space="preserve">), and these could potentially have served as projectile tips. A rich osseous assemblage was discovered in recent research at </w:t>
      </w:r>
      <w:proofErr w:type="spellStart"/>
      <w:r w:rsidRPr="00725624">
        <w:rPr>
          <w:lang w:val="en-GB"/>
        </w:rPr>
        <w:t>Vlakno</w:t>
      </w:r>
      <w:proofErr w:type="spellEnd"/>
      <w:r w:rsidRPr="00725624">
        <w:rPr>
          <w:lang w:val="en-GB"/>
        </w:rPr>
        <w:t xml:space="preserve"> Cave (</w:t>
      </w:r>
      <w:hyperlink w:anchor="CBML_BIB_ch09_0070" w:tooltip="Malnar, N. (2017), Epigravetijenski nalazi pećine Vlakno. Diploma Thesis, University of Zadar.">
        <w:r w:rsidRPr="00725624">
          <w:rPr>
            <w:rStyle w:val="Hipervnculo"/>
            <w:lang w:val="en-GB"/>
          </w:rPr>
          <w:t>Malnar 2017</w:t>
        </w:r>
      </w:hyperlink>
      <w:r w:rsidRPr="00725624">
        <w:rPr>
          <w:lang w:val="en-GB"/>
        </w:rPr>
        <w:t xml:space="preserve">; </w:t>
      </w:r>
      <w:hyperlink w:anchor="CBML_BIB_ch09_0128" w:tooltip="Vujević, D. (2018), ‘Pećina Vlakno na Dugom otokuʼ, Subterranea Croatica, 25: 41–6.">
        <w:proofErr w:type="spellStart"/>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2018</w:t>
        </w:r>
      </w:hyperlink>
      <w:r w:rsidRPr="00725624">
        <w:rPr>
          <w:lang w:val="en-GB"/>
        </w:rPr>
        <w:t xml:space="preserve">). Several unilateral harpoons are also found among the points. These could be the oldest examples of barbed point technology in the Eastern Adriatic, appearing around 15,000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 "CBML_BIB_ch09_0128"</w:instrText>
      </w:r>
      <w:r w:rsidR="006960A8">
        <w:instrText xml:space="preserve"> \o "Vujević, D. (2018), ‘Pećina Vlakno na Dugom otokuʼ, Subterranea Croatica, 25: 41–6." \h </w:instrText>
      </w:r>
      <w:r w:rsidR="006960A8">
        <w:fldChar w:fldCharType="separate"/>
      </w:r>
      <w:r w:rsidRPr="00725624">
        <w:rPr>
          <w:rStyle w:val="Hipervnculo"/>
          <w:lang w:val="en-GB"/>
        </w:rPr>
        <w:t>Vujevi</w:t>
      </w:r>
      <w:r w:rsidRPr="00725624">
        <w:rPr>
          <w:rStyle w:val="Hipervnculo"/>
          <w:highlight w:val="green"/>
          <w:lang w:val="en-GB"/>
        </w:rPr>
        <w:t>ć</w:t>
      </w:r>
      <w:proofErr w:type="spellEnd"/>
      <w:r w:rsidRPr="00725624">
        <w:rPr>
          <w:rStyle w:val="Hipervnculo"/>
          <w:lang w:val="en-GB"/>
        </w:rPr>
        <w:t xml:space="preserve"> 2018</w:t>
      </w:r>
      <w:r w:rsidR="006960A8">
        <w:rPr>
          <w:rStyle w:val="Hipervnculo"/>
          <w:lang w:val="en-GB"/>
        </w:rPr>
        <w:fldChar w:fldCharType="end"/>
      </w:r>
      <w:r w:rsidRPr="00725624">
        <w:rPr>
          <w:lang w:val="en-GB"/>
        </w:rPr>
        <w:t>). Several antler harpoons (</w:t>
      </w:r>
      <w:hyperlink w:anchor="CBML_ch09_fig_007">
        <w:r w:rsidRPr="00725624">
          <w:rPr>
            <w:rStyle w:val="Hipervnculo"/>
            <w:lang w:val="en-GB"/>
          </w:rPr>
          <w:t>Figure 9.7</w:t>
        </w:r>
      </w:hyperlink>
      <w:r w:rsidRPr="00725624">
        <w:rPr>
          <w:lang w:val="en-GB"/>
        </w:rPr>
        <w:t xml:space="preserve">) were also found in the upper layers of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w:t>
      </w:r>
      <w:proofErr w:type="spellStart"/>
      <w:r w:rsidR="006960A8">
        <w:fldChar w:fldCharType="begin"/>
      </w:r>
      <w:r w:rsidR="006960A8">
        <w:instrText xml:space="preserve"> HYPERLIN</w:instrText>
      </w:r>
      <w:r w:rsidR="006960A8">
        <w:instrText xml:space="preserve">K \l "CBML_BIB_ch09_0139" \o "Whallon, R. (1989), ‘The Paleolithic site of Badanj: recent excavations and results of analysisʼ, Glasnik Zemaljskog muzeja Bosne i Hercegovine u Sarajevu N.S., 44: 7–20." \h </w:instrText>
      </w:r>
      <w:r w:rsidR="006960A8">
        <w:fldChar w:fldCharType="separate"/>
      </w:r>
      <w:r w:rsidRPr="00725624">
        <w:rPr>
          <w:rStyle w:val="Hipervnculo"/>
          <w:lang w:val="en-GB"/>
        </w:rPr>
        <w:t>Whallon</w:t>
      </w:r>
      <w:proofErr w:type="spellEnd"/>
      <w:r w:rsidRPr="00725624">
        <w:rPr>
          <w:rStyle w:val="Hipervnculo"/>
          <w:lang w:val="en-GB"/>
        </w:rPr>
        <w:t xml:space="preserve"> 1989</w:t>
      </w:r>
      <w:r w:rsidR="006960A8">
        <w:rPr>
          <w:rStyle w:val="Hipervnculo"/>
          <w:lang w:val="en-GB"/>
        </w:rPr>
        <w:fldChar w:fldCharType="end"/>
      </w:r>
      <w:r w:rsidRPr="00725624">
        <w:rPr>
          <w:lang w:val="en-GB"/>
        </w:rPr>
        <w:t xml:space="preserve">; </w:t>
      </w:r>
      <w:hyperlink w:anchor="CBML_BIB_ch09_0063" w:tooltip="Kujundžić, Z. (1990), ‘Najstariji ribolovci u kanjonu Bregave’, Slovo Gorčina, 18: 23–5.">
        <w:proofErr w:type="spellStart"/>
        <w:r w:rsidRPr="00725624">
          <w:rPr>
            <w:rStyle w:val="Hipervnculo"/>
            <w:lang w:val="en-GB"/>
          </w:rPr>
          <w:t>Kujund</w:t>
        </w:r>
        <w:r w:rsidRPr="00725624">
          <w:rPr>
            <w:rStyle w:val="Hipervnculo"/>
            <w:highlight w:val="green"/>
            <w:lang w:val="en-GB"/>
          </w:rPr>
          <w:t>ž</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1990</w:t>
        </w:r>
      </w:hyperlink>
      <w:r w:rsidRPr="00725624">
        <w:rPr>
          <w:lang w:val="en-GB"/>
        </w:rPr>
        <w:t xml:space="preserve">), and direct dating has put them in the </w:t>
      </w:r>
      <w:proofErr w:type="spellStart"/>
      <w:r w:rsidRPr="00725624">
        <w:rPr>
          <w:lang w:val="en-GB"/>
        </w:rPr>
        <w:t>Epigravettian</w:t>
      </w:r>
      <w:proofErr w:type="spellEnd"/>
      <w:r w:rsidRPr="00725624">
        <w:rPr>
          <w:lang w:val="en-GB"/>
        </w:rPr>
        <w:t xml:space="preserve"> (</w:t>
      </w:r>
      <w:proofErr w:type="spellStart"/>
      <w:r w:rsidR="006960A8">
        <w:fldChar w:fldCharType="begin"/>
      </w:r>
      <w:r w:rsidR="006960A8">
        <w:instrText xml:space="preserve"> HYPERLINK \l "CBML_BIB_ch09_0021" \o "Borić, D., Borovinić, N., Đuričić, Lj., Bu</w:instrText>
      </w:r>
      <w:r w:rsidR="006960A8">
        <w:instrText xml:space="preserve">latović, J., Gerometta, K., Filipović, D., Allué, E., Vušović-Lučić, Z. &amp; Cristiani; E. (2019), ʽSpearheading into the Neolithic: Last Foragers and First Farmers in the DinaricAlps of Montenegroʼ, European Jou"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 20). Bone awls and needles are found throughout the whole sequence (</w:t>
      </w:r>
      <w:proofErr w:type="spellStart"/>
      <w:r w:rsidR="006960A8">
        <w:fldChar w:fldCharType="begin"/>
      </w:r>
      <w:r w:rsidR="006960A8">
        <w:instrText xml:space="preserve"> HYPERLINK \l "CBML_BIB_ch09_0139" \o "Whallon, R. (1989), ‘The Paleolithic site of Badanj: recent excavations and results of analysisʼ, Glasnik Zemaljskog muzeja Bosne i Hercegovine u Sarajevu N.S., 44: 7–</w:instrText>
      </w:r>
      <w:r w:rsidR="006960A8">
        <w:instrText xml:space="preserve">20." \h </w:instrText>
      </w:r>
      <w:r w:rsidR="006960A8">
        <w:fldChar w:fldCharType="separate"/>
      </w:r>
      <w:r w:rsidRPr="00725624">
        <w:rPr>
          <w:rStyle w:val="Hipervnculo"/>
          <w:lang w:val="en-GB"/>
        </w:rPr>
        <w:t>Whallon</w:t>
      </w:r>
      <w:proofErr w:type="spellEnd"/>
      <w:r w:rsidRPr="00725624">
        <w:rPr>
          <w:rStyle w:val="Hipervnculo"/>
          <w:lang w:val="en-GB"/>
        </w:rPr>
        <w:t xml:space="preserve"> 1989</w:t>
      </w:r>
      <w:r w:rsidR="006960A8">
        <w:rPr>
          <w:rStyle w:val="Hipervnculo"/>
          <w:lang w:val="en-GB"/>
        </w:rPr>
        <w:fldChar w:fldCharType="end"/>
      </w:r>
      <w:r w:rsidRPr="00725624">
        <w:rPr>
          <w:lang w:val="en-GB"/>
        </w:rPr>
        <w:t xml:space="preserve">). Unfortunately, this important assemblage still remains unanalysed. The position of </w:t>
      </w:r>
      <w:proofErr w:type="spellStart"/>
      <w:r w:rsidRPr="00725624">
        <w:rPr>
          <w:lang w:val="en-GB"/>
        </w:rPr>
        <w:t>Badanj</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just above the </w:t>
      </w:r>
      <w:proofErr w:type="spellStart"/>
      <w:r w:rsidRPr="00725624">
        <w:rPr>
          <w:lang w:val="en-GB"/>
        </w:rPr>
        <w:t>Bregava</w:t>
      </w:r>
      <w:proofErr w:type="spellEnd"/>
      <w:r w:rsidRPr="00725624">
        <w:rPr>
          <w:lang w:val="en-GB"/>
        </w:rPr>
        <w:t xml:space="preserve"> river valley (</w:t>
      </w:r>
      <w:r w:rsidRPr="002455E4">
        <w:fldChar w:fldCharType="begin"/>
      </w:r>
      <w:r w:rsidRPr="002455E4">
        <w:instrText>HYPERLINK \l "CBML_ch09_fig_008" \h</w:instrText>
      </w:r>
      <w:r w:rsidRPr="002455E4">
        <w:fldChar w:fldCharType="separate"/>
      </w:r>
      <w:r w:rsidRPr="002455E4">
        <w:rPr>
          <w:rStyle w:val="Hipervnculo"/>
          <w:lang w:val="en-GB"/>
          <w:rPrChange w:id="15047" w:author="Victoria Chow" w:date="2023-04-14T14:30:00Z">
            <w:rPr>
              <w:rStyle w:val="Hipervnculo"/>
              <w:b/>
              <w:bCs/>
              <w:lang w:val="en-GB"/>
            </w:rPr>
          </w:rPrChange>
        </w:rPr>
        <w:t>Figure 9.8</w:t>
      </w:r>
      <w:r w:rsidRPr="002455E4">
        <w:rPr>
          <w:rStyle w:val="Hipervnculo"/>
          <w:lang w:val="en-GB"/>
          <w:rPrChange w:id="15048" w:author="Victoria Chow" w:date="2023-04-14T14:30:00Z">
            <w:rPr>
              <w:rStyle w:val="Hipervnculo"/>
              <w:b/>
              <w:bCs/>
              <w:lang w:val="en-GB"/>
            </w:rPr>
          </w:rPrChange>
        </w:rPr>
        <w:fldChar w:fldCharType="end"/>
      </w:r>
      <w:r w:rsidRPr="00725624">
        <w:rPr>
          <w:lang w:val="en-GB"/>
        </w:rPr>
        <w:t xml:space="preserve">), and its harpoon assemblage could support the dietary importance of freshwater fish and the use of harpoons for fishing. On the other hand, fish bones in the </w:t>
      </w:r>
      <w:proofErr w:type="spellStart"/>
      <w:r w:rsidRPr="00725624">
        <w:rPr>
          <w:lang w:val="en-GB"/>
        </w:rPr>
        <w:t>Badanj</w:t>
      </w:r>
      <w:proofErr w:type="spellEnd"/>
      <w:r w:rsidRPr="00725624">
        <w:rPr>
          <w:lang w:val="en-GB"/>
        </w:rPr>
        <w:t xml:space="preserve"> faunal assemblage are very rare, and limited to the upper part of the sequence (</w:t>
      </w:r>
      <w:hyperlink w:anchor="CBML_BIB_ch09_0081" w:tooltip="Miracle, P.T. (1995), Broad-Spectrum Adaptations Re-Examined: Hunther-Gatherer Responses to Late Glacial Environmental Changes in the Eastern Adriatic, Ph.D Thesis, University of Michigan.">
        <w:r w:rsidRPr="00725624">
          <w:rPr>
            <w:rStyle w:val="Hipervnculo"/>
            <w:lang w:val="en-GB"/>
          </w:rPr>
          <w:t>Miracle 1995</w:t>
        </w:r>
      </w:hyperlink>
      <w:r w:rsidRPr="00725624">
        <w:rPr>
          <w:lang w:val="en-GB"/>
        </w:rPr>
        <w:t xml:space="preserve">). Barbed points are an </w:t>
      </w:r>
      <w:proofErr w:type="spellStart"/>
      <w:r w:rsidRPr="00725624">
        <w:rPr>
          <w:lang w:val="en-GB"/>
        </w:rPr>
        <w:t>Epigravettian</w:t>
      </w:r>
      <w:proofErr w:type="spellEnd"/>
      <w:r w:rsidRPr="00725624">
        <w:rPr>
          <w:lang w:val="en-GB"/>
        </w:rPr>
        <w:t xml:space="preserve"> novelty in the Eastern </w:t>
      </w:r>
      <w:r w:rsidRPr="00725624">
        <w:rPr>
          <w:lang w:val="en-GB"/>
        </w:rPr>
        <w:lastRenderedPageBreak/>
        <w:t>Adriatic osseous technology. After its establishment and use during the Late Glacial, it disappeared during the Early Mesolithic, and reappeared during the Late Mesolithic (</w:t>
      </w:r>
      <w:proofErr w:type="spellStart"/>
      <w:r w:rsidR="006960A8">
        <w:fldChar w:fldCharType="begin"/>
      </w:r>
      <w:r w:rsidR="006960A8">
        <w:instrText xml:space="preserve"> HYPERLINK \l "CBML_BIB_ch09_0021" \o "Borić, D., Borovinić, N., Đuriči</w:instrText>
      </w:r>
      <w:r w:rsidR="006960A8">
        <w:instrText xml:space="preserve">ć, Lj., Bulatović, J., Gerometta, K., Filipović, D., Allué, E., Vušović-Lučić, Z. &amp; Cristiani; E. (2019), ʽSpearheading into the Neolithic: Last Foragers and First Farmers in the DinaricAlps of Montenegroʼ, European Jou"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2019</w:t>
      </w:r>
      <w:r w:rsidR="006960A8">
        <w:rPr>
          <w:rStyle w:val="Hipervnculo"/>
          <w:lang w:val="en-GB"/>
        </w:rPr>
        <w:fldChar w:fldCharType="end"/>
      </w:r>
      <w:r w:rsidRPr="00725624">
        <w:rPr>
          <w:lang w:val="en-GB"/>
        </w:rPr>
        <w:t>)</w:t>
      </w:r>
    </w:p>
    <w:p w14:paraId="10412156" w14:textId="77777777" w:rsidR="00C330F6" w:rsidRPr="00725624" w:rsidRDefault="00C330F6" w:rsidP="00C330F6">
      <w:pPr>
        <w:pStyle w:val="Fig"/>
        <w:rPr>
          <w:lang w:val="en-GB"/>
        </w:rPr>
      </w:pPr>
      <w:r w:rsidRPr="00725624">
        <w:rPr>
          <w:lang w:val="en-GB"/>
        </w:rPr>
        <w:t>Figure 9.7 Here</w:t>
      </w:r>
    </w:p>
    <w:p w14:paraId="2DA8A87A" w14:textId="77777777" w:rsidR="00C330F6" w:rsidRPr="00725624" w:rsidRDefault="00C330F6" w:rsidP="00C330F6">
      <w:pPr>
        <w:pStyle w:val="Fig"/>
        <w:rPr>
          <w:lang w:val="en-GB"/>
        </w:rPr>
      </w:pPr>
      <w:r w:rsidRPr="00725624">
        <w:rPr>
          <w:lang w:val="en-GB"/>
        </w:rPr>
        <w:t>Figure 9.8 Here</w:t>
      </w:r>
    </w:p>
    <w:p w14:paraId="3A541EB2" w14:textId="77777777" w:rsidR="00C330F6" w:rsidRPr="00725624" w:rsidRDefault="00C330F6">
      <w:pPr>
        <w:pStyle w:val="TextInd"/>
        <w:rPr>
          <w:lang w:val="en-GB"/>
        </w:rPr>
        <w:pPrChange w:id="15049" w:author="Victoria Chow" w:date="2023-04-14T14:31:00Z">
          <w:pPr>
            <w:pStyle w:val="TextFlushLeft"/>
          </w:pPr>
        </w:pPrChange>
      </w:pPr>
      <w:proofErr w:type="spellStart"/>
      <w:r w:rsidRPr="00725624">
        <w:rPr>
          <w:lang w:val="en-GB"/>
        </w:rPr>
        <w:t>Epigravettian</w:t>
      </w:r>
      <w:proofErr w:type="spellEnd"/>
      <w:r w:rsidRPr="00725624">
        <w:rPr>
          <w:lang w:val="en-GB"/>
        </w:rPr>
        <w:t xml:space="preserve"> harpoons from </w:t>
      </w:r>
      <w:proofErr w:type="spellStart"/>
      <w:r w:rsidRPr="00725624">
        <w:rPr>
          <w:highlight w:val="green"/>
          <w:lang w:val="en-GB"/>
        </w:rPr>
        <w:t>Š</w:t>
      </w:r>
      <w:r w:rsidRPr="00725624">
        <w:rPr>
          <w:lang w:val="en-GB"/>
        </w:rPr>
        <w:t>andalja</w:t>
      </w:r>
      <w:proofErr w:type="spellEnd"/>
      <w:r w:rsidRPr="00725624">
        <w:rPr>
          <w:lang w:val="en-GB"/>
        </w:rPr>
        <w:t xml:space="preserve"> II, </w:t>
      </w:r>
      <w:proofErr w:type="spellStart"/>
      <w:r w:rsidRPr="00725624">
        <w:rPr>
          <w:lang w:val="en-GB"/>
        </w:rPr>
        <w:t>Vlakno</w:t>
      </w:r>
      <w:proofErr w:type="spellEnd"/>
      <w:r w:rsidRPr="00725624">
        <w:rPr>
          <w:lang w:val="en-GB"/>
        </w:rPr>
        <w:t xml:space="preserve"> and </w:t>
      </w:r>
      <w:proofErr w:type="spellStart"/>
      <w:r w:rsidRPr="00725624">
        <w:rPr>
          <w:lang w:val="en-GB"/>
        </w:rPr>
        <w:t>Badanj</w:t>
      </w:r>
      <w:proofErr w:type="spellEnd"/>
      <w:r w:rsidRPr="00725624">
        <w:rPr>
          <w:lang w:val="en-GB"/>
        </w:rPr>
        <w:t xml:space="preserve"> could potentially stress the importance of fishing as a subsistence strategy, and support the results of stable isotope analyses that suggested high protein intake from freshwater fish. As detailed analyses of harpoons are missing, it is still an outstanding question whether they were used for fishing or hunting. The morphology of these artefacts demonstrates the high technical skills of the </w:t>
      </w:r>
      <w:proofErr w:type="spellStart"/>
      <w:r w:rsidRPr="00725624">
        <w:rPr>
          <w:lang w:val="en-GB"/>
        </w:rPr>
        <w:t>Epigravettian</w:t>
      </w:r>
      <w:proofErr w:type="spellEnd"/>
      <w:r w:rsidRPr="00725624">
        <w:rPr>
          <w:lang w:val="en-GB"/>
        </w:rPr>
        <w:t xml:space="preserve"> individuals who made them. Their geographic distribution shows that barbed point technology was well-known along the Eastern Adriatic, from Istria in the north down to the southern Adriatic hinterland.</w:t>
      </w:r>
    </w:p>
    <w:p w14:paraId="482A6C5A" w14:textId="77777777" w:rsidR="00C330F6" w:rsidRPr="00725624" w:rsidRDefault="00C330F6" w:rsidP="00C330F6">
      <w:pPr>
        <w:pStyle w:val="TextInd"/>
        <w:rPr>
          <w:lang w:val="en-GB"/>
        </w:rPr>
      </w:pPr>
      <w:proofErr w:type="spellStart"/>
      <w:r w:rsidRPr="00725624">
        <w:rPr>
          <w:lang w:val="en-GB"/>
        </w:rPr>
        <w:t>Vlakno</w:t>
      </w:r>
      <w:proofErr w:type="spellEnd"/>
      <w:r w:rsidRPr="00725624">
        <w:rPr>
          <w:lang w:val="en-GB"/>
        </w:rPr>
        <w:t xml:space="preserve"> Cave is the most promising site for future studies of bone assemblages, because its rich assemblage covers a long time-span, including both Early and Late </w:t>
      </w:r>
      <w:proofErr w:type="spellStart"/>
      <w:r w:rsidRPr="00725624">
        <w:rPr>
          <w:lang w:val="en-GB"/>
        </w:rPr>
        <w:t>Epigravettian</w:t>
      </w:r>
      <w:proofErr w:type="spellEnd"/>
      <w:r w:rsidRPr="00725624">
        <w:rPr>
          <w:lang w:val="en-GB"/>
        </w:rPr>
        <w:t xml:space="preserve"> phases.</w:t>
      </w:r>
    </w:p>
    <w:p w14:paraId="1E8BA2CC" w14:textId="77777777" w:rsidR="00C330F6" w:rsidRPr="00725624" w:rsidRDefault="00C330F6" w:rsidP="00C330F6">
      <w:pPr>
        <w:pStyle w:val="HeadA"/>
        <w:rPr>
          <w:lang w:val="en-GB"/>
        </w:rPr>
      </w:pPr>
      <w:r w:rsidRPr="00725624">
        <w:rPr>
          <w:lang w:val="en-GB"/>
        </w:rPr>
        <w:t>H</w:t>
      </w:r>
      <w:bookmarkStart w:id="15050" w:name="CBML_ch09_sec1_008"/>
      <w:r w:rsidRPr="00725624">
        <w:rPr>
          <w:lang w:val="en-GB"/>
        </w:rPr>
        <w:t>uman remain</w:t>
      </w:r>
      <w:bookmarkEnd w:id="15050"/>
      <w:r w:rsidRPr="00725624">
        <w:rPr>
          <w:lang w:val="en-GB"/>
        </w:rPr>
        <w:t>s</w:t>
      </w:r>
    </w:p>
    <w:p w14:paraId="6DF12760" w14:textId="77777777" w:rsidR="00C330F6" w:rsidRPr="00725624" w:rsidRDefault="00C330F6" w:rsidP="00C330F6">
      <w:pPr>
        <w:pStyle w:val="TextFlushLeft"/>
        <w:rPr>
          <w:lang w:val="en-GB"/>
        </w:rPr>
      </w:pPr>
      <w:r w:rsidRPr="00725624">
        <w:rPr>
          <w:lang w:val="en-GB"/>
        </w:rPr>
        <w:t xml:space="preserve">Human remains in the Eastern Adriatic </w:t>
      </w:r>
      <w:proofErr w:type="spellStart"/>
      <w:r w:rsidRPr="00725624">
        <w:rPr>
          <w:lang w:val="en-GB"/>
        </w:rPr>
        <w:t>Epigravettian</w:t>
      </w:r>
      <w:proofErr w:type="spellEnd"/>
      <w:r w:rsidRPr="00725624">
        <w:rPr>
          <w:lang w:val="en-GB"/>
        </w:rPr>
        <w:t xml:space="preserve"> sites are few and fragmented, as for now we have no documented burials. Interestingly, this is totally opposite to the situation in the Western Adriatic and Apennine Peninsula in general, where there are numerous graves that can be dated to the </w:t>
      </w:r>
      <w:proofErr w:type="spellStart"/>
      <w:r w:rsidRPr="00725624">
        <w:rPr>
          <w:lang w:val="en-GB"/>
        </w:rPr>
        <w:t>Epigravettian</w:t>
      </w:r>
      <w:proofErr w:type="spellEnd"/>
      <w:r w:rsidRPr="00725624">
        <w:rPr>
          <w:lang w:val="en-GB"/>
        </w:rPr>
        <w:t xml:space="preserve"> (</w:t>
      </w:r>
      <w:hyperlink w:anchor="CBML_BIB_ch09_0109" w:tooltip="Pettitt, P. (2011), The Palaeolithic Origins of Human Burial (London &amp; New York, Routledge).">
        <w:r w:rsidRPr="00725624">
          <w:rPr>
            <w:rStyle w:val="Hipervnculo"/>
            <w:lang w:val="en-GB"/>
          </w:rPr>
          <w:t>Pettitt 2011</w:t>
        </w:r>
      </w:hyperlink>
      <w:r w:rsidRPr="00725624">
        <w:rPr>
          <w:lang w:val="en-GB"/>
        </w:rPr>
        <w:t>).</w:t>
      </w:r>
    </w:p>
    <w:p w14:paraId="578081B7" w14:textId="76CE00B9" w:rsidR="00C330F6" w:rsidRPr="00725624" w:rsidRDefault="00C330F6" w:rsidP="00C330F6">
      <w:pPr>
        <w:pStyle w:val="TextInd"/>
        <w:rPr>
          <w:lang w:val="en-GB"/>
        </w:rPr>
      </w:pPr>
      <w:proofErr w:type="spellStart"/>
      <w:r w:rsidRPr="00725624">
        <w:rPr>
          <w:highlight w:val="green"/>
          <w:lang w:val="en-GB"/>
        </w:rPr>
        <w:lastRenderedPageBreak/>
        <w:t>Š</w:t>
      </w:r>
      <w:r w:rsidRPr="00725624">
        <w:rPr>
          <w:lang w:val="en-GB"/>
        </w:rPr>
        <w:t>andalja</w:t>
      </w:r>
      <w:proofErr w:type="spellEnd"/>
      <w:r w:rsidRPr="00725624">
        <w:rPr>
          <w:lang w:val="en-GB"/>
        </w:rPr>
        <w:t xml:space="preserve"> II is an exception to the Eastern Adriatic pattern, as relatively numerous human remains (MNI=3) were discovered in layer B/s (</w:t>
      </w:r>
      <w:proofErr w:type="spellStart"/>
      <w:r w:rsidR="006960A8">
        <w:fldChar w:fldCharType="begin"/>
      </w:r>
      <w:r w:rsidR="006960A8">
        <w:instrText xml:space="preserve"> HYPERLINK \l "CBML_BIB_ch09_0047" \o "Ja</w:instrText>
      </w:r>
      <w:r w:rsidR="006960A8">
        <w:instrText xml:space="preserve">nković, I., Ahern, J.C.M., Karavanić, I. &amp; Smith, F.H. (2011), ‘Biokulturalni aspekti epigravetijenske okupacije sloja B/s nalazišta Šandalja IIʼ, Radovi Zavoda za znanstveni rad HAZU Varaždin, 22: 185–200."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del w:id="15051" w:author="Victoria Chow" w:date="2023-04-14T14:34:00Z">
        <w:r w:rsidRPr="00725624" w:rsidDel="00952388">
          <w:rPr>
            <w:lang w:val="en-GB"/>
          </w:rPr>
          <w:delText xml:space="preserve">; </w:delText>
        </w:r>
      </w:del>
      <w:ins w:id="15052" w:author="Victoria Chow" w:date="2023-04-14T14:34:00Z">
        <w:r w:rsidR="00952388">
          <w:rPr>
            <w:lang w:val="en-GB"/>
          </w:rPr>
          <w:t>,</w:t>
        </w:r>
        <w:r w:rsidR="00952388" w:rsidRPr="00725624">
          <w:rPr>
            <w:lang w:val="en-GB"/>
          </w:rPr>
          <w:t xml:space="preserve"> </w:t>
        </w:r>
      </w:ins>
      <w:hyperlink w:anchor="CBML_BIB_ch09_0048" w:tooltip="Janković, I., Ahern, J.C.M., Karavanić, S., Stockton, T. &amp; Smith, F.H. (2012), ‘Epigravettian Human Remains and Artifacts from Šandalja II, Istria, Croatia ʼ, PaleoAnthropology, 2012: 87–122." w:history="1">
        <w:r w:rsidRPr="00725624">
          <w:rPr>
            <w:rStyle w:val="Hipervnculo"/>
            <w:lang w:val="en-GB"/>
          </w:rPr>
          <w:t>2012</w:t>
        </w:r>
      </w:hyperlink>
      <w:r w:rsidRPr="00725624">
        <w:rPr>
          <w:lang w:val="en-GB"/>
        </w:rPr>
        <w:t>). These numerous fragments of human bones were found scattered near the hearth (</w:t>
      </w:r>
      <w:proofErr w:type="spellStart"/>
      <w:r w:rsidR="006960A8">
        <w:fldChar w:fldCharType="begin"/>
      </w:r>
      <w:r w:rsidR="006960A8">
        <w:instrText xml:space="preserve"> HYPERLINK \l "CBML_BIB_ch09_0066" \o "Malez, M. (1972), ‘Ostaci fosilnog čovjeka iz gornjeg pleistocena Šandalje kod Pule (Istra)’, Paleontologia Jugoslavica, 12: 5–39." \h </w:instrText>
      </w:r>
      <w:r w:rsidR="006960A8">
        <w:fldChar w:fldCharType="separate"/>
      </w:r>
      <w:r w:rsidRPr="00725624">
        <w:rPr>
          <w:rStyle w:val="Hipervnculo"/>
          <w:lang w:val="en-GB"/>
        </w:rPr>
        <w:t>Malez</w:t>
      </w:r>
      <w:proofErr w:type="spellEnd"/>
      <w:r w:rsidRPr="00725624">
        <w:rPr>
          <w:rStyle w:val="Hipervnculo"/>
          <w:lang w:val="en-GB"/>
        </w:rPr>
        <w:t xml:space="preserve"> 1972</w:t>
      </w:r>
      <w:r w:rsidR="006960A8">
        <w:rPr>
          <w:rStyle w:val="Hipervnculo"/>
          <w:lang w:val="en-GB"/>
        </w:rPr>
        <w:fldChar w:fldCharType="end"/>
      </w:r>
      <w:r w:rsidRPr="00725624">
        <w:rPr>
          <w:lang w:val="en-GB"/>
        </w:rPr>
        <w:t>). Remains include teeth, and fragments of cranial and postcranial elements of the skeleton (</w:t>
      </w:r>
      <w:proofErr w:type="spellStart"/>
      <w:r w:rsidR="006960A8">
        <w:fldChar w:fldCharType="begin"/>
      </w:r>
      <w:r w:rsidR="006960A8">
        <w:instrText xml:space="preserve"> HYPERLINK \l "CBML_BIB_ch09_0047" \o "Janković, I., Ahern, J.C.M., Karavanić, I. &amp; Smith, F.H. (2011), ‘Biokulturalni aspekti epigravetijenske okupacije sloja B/s nala</w:instrText>
      </w:r>
      <w:r w:rsidR="006960A8">
        <w:instrText xml:space="preserve">zišta Šandalja IIʼ, Radovi Zavoda za znanstveni rad HAZU Varaždin, 22: 185–200."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2011</w:t>
      </w:r>
      <w:r w:rsidR="006960A8">
        <w:rPr>
          <w:rStyle w:val="Hipervnculo"/>
          <w:lang w:val="en-GB"/>
        </w:rPr>
        <w:fldChar w:fldCharType="end"/>
      </w:r>
      <w:r w:rsidRPr="00725624">
        <w:rPr>
          <w:lang w:val="en-GB"/>
        </w:rPr>
        <w:t xml:space="preserve">). Although </w:t>
      </w:r>
      <w:hyperlink w:anchor="CBML_BIB_ch09_0066" w:tooltip="Malez, M. (1972), ‘Ostaci fosilnog čovjeka iz gornjeg pleistocena Šandalje kod Pule (Istra)’, Paleontologia Jugoslavica, 12: 5–39.">
        <w:proofErr w:type="spellStart"/>
        <w:r w:rsidRPr="00725624">
          <w:rPr>
            <w:rStyle w:val="Hipervnculo"/>
            <w:lang w:val="en-GB"/>
          </w:rPr>
          <w:t>Malez</w:t>
        </w:r>
        <w:proofErr w:type="spellEnd"/>
        <w:r w:rsidRPr="00725624">
          <w:rPr>
            <w:rStyle w:val="Hipervnculo"/>
            <w:lang w:val="en-GB"/>
          </w:rPr>
          <w:t xml:space="preserve"> (1972)</w:t>
        </w:r>
      </w:hyperlink>
      <w:r w:rsidRPr="00725624">
        <w:rPr>
          <w:lang w:val="en-GB"/>
        </w:rPr>
        <w:t xml:space="preserve"> provisionally described these remains, detailed revised study was done only recently to find the skeleton attribution of individual bones and reclassify the sex of certain fragments, often reaching different conclusions from the original ones of </w:t>
      </w:r>
      <w:proofErr w:type="spellStart"/>
      <w:r w:rsidRPr="00725624">
        <w:rPr>
          <w:lang w:val="en-GB"/>
        </w:rPr>
        <w:t>Malez</w:t>
      </w:r>
      <w:proofErr w:type="spellEnd"/>
      <w:r w:rsidRPr="00725624">
        <w:rPr>
          <w:lang w:val="en-GB"/>
        </w:rPr>
        <w:t xml:space="preserve"> (</w:t>
      </w:r>
      <w:proofErr w:type="spellStart"/>
      <w:r w:rsidR="006960A8">
        <w:fldChar w:fldCharType="begin"/>
      </w:r>
      <w:r w:rsidR="006960A8">
        <w:instrText xml:space="preserve"> HYPERLINK \l "CBML_BIB_ch09_0048" \o "Janković, I., Ahern, J.C.M., Karavanić, S., Stockton, T. &amp; Smith, F.H. (2012), ‘Epigravettian Human Remains and Artifacts from Šandalja II, Istria, Croatia ʼ, PaleoAnt</w:instrText>
      </w:r>
      <w:r w:rsidR="006960A8">
        <w:instrText xml:space="preserve">hropology, 2012: 87–122."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xml:space="preserve">). </w:t>
      </w:r>
      <w:proofErr w:type="spellStart"/>
      <w:r w:rsidRPr="00725624">
        <w:rPr>
          <w:lang w:val="en-GB"/>
        </w:rPr>
        <w:t>Malez</w:t>
      </w:r>
      <w:proofErr w:type="spellEnd"/>
      <w:r w:rsidRPr="00725624">
        <w:rPr>
          <w:lang w:val="en-GB"/>
        </w:rPr>
        <w:t xml:space="preserve"> was inspired by bone fragmentation, and its proximity to the hearth where such fragments were deposited, to conclude that this was a case of cannibalism (</w:t>
      </w:r>
      <w:proofErr w:type="spellStart"/>
      <w:r w:rsidR="006960A8">
        <w:fldChar w:fldCharType="begin"/>
      </w:r>
      <w:r w:rsidR="006960A8">
        <w:instrText xml:space="preserve"> HYPERLINK \l "CBML_BIB_ch09_0066" \o "Ma</w:instrText>
      </w:r>
      <w:r w:rsidR="006960A8">
        <w:instrText xml:space="preserve">lez, M. (1972), ‘Ostaci fosilnog čovjeka iz gornjeg pleistocena Šandalje kod Pule (Istra)’, Paleontologia Jugoslavica, 12: 5–39." \h </w:instrText>
      </w:r>
      <w:r w:rsidR="006960A8">
        <w:fldChar w:fldCharType="separate"/>
      </w:r>
      <w:r w:rsidRPr="00725624">
        <w:rPr>
          <w:rStyle w:val="Hipervnculo"/>
          <w:lang w:val="en-GB"/>
        </w:rPr>
        <w:t>Malez</w:t>
      </w:r>
      <w:proofErr w:type="spellEnd"/>
      <w:r w:rsidRPr="00725624">
        <w:rPr>
          <w:rStyle w:val="Hipervnculo"/>
          <w:lang w:val="en-GB"/>
        </w:rPr>
        <w:t xml:space="preserve"> 1972</w:t>
      </w:r>
      <w:r w:rsidR="006960A8">
        <w:rPr>
          <w:rStyle w:val="Hipervnculo"/>
          <w:lang w:val="en-GB"/>
        </w:rPr>
        <w:fldChar w:fldCharType="end"/>
      </w:r>
      <w:r w:rsidRPr="00725624">
        <w:rPr>
          <w:lang w:val="en-GB"/>
        </w:rPr>
        <w:t>). However, since there are no cut marks or traces of burning on the bones, this hypothesis was rejected as not very probable (</w:t>
      </w:r>
      <w:proofErr w:type="spellStart"/>
      <w:r w:rsidR="006960A8">
        <w:fldChar w:fldCharType="begin"/>
      </w:r>
      <w:r w:rsidR="006960A8">
        <w:instrText xml:space="preserve"> HYPERLINK \l "CBML_BIB_ch09_0048" \o "Janković, I., Ahern, J.C.M., Karavanić, S., Stockton, T. &amp; Smith, F.H. (2012), ‘Epigravettian Human Remains and Artifacts from Šandalja II, Istria, Croatia ʼ, PaleoAnthropology, 2012: 87–122." \h </w:instrText>
      </w:r>
      <w:r w:rsidR="006960A8">
        <w:fldChar w:fldCharType="separate"/>
      </w:r>
      <w:r w:rsidRPr="00725624">
        <w:rPr>
          <w:rStyle w:val="Hipervnculo"/>
          <w:iCs/>
          <w:lang w:val="en-GB"/>
        </w:rPr>
        <w:t>Jankovi</w:t>
      </w:r>
      <w:r w:rsidRPr="00725624">
        <w:rPr>
          <w:rStyle w:val="Hipervnculo"/>
          <w:iCs/>
          <w:highlight w:val="green"/>
          <w:lang w:val="en-GB"/>
        </w:rPr>
        <w:t>ć</w:t>
      </w:r>
      <w:proofErr w:type="spellEnd"/>
      <w:r w:rsidRPr="00725624">
        <w:rPr>
          <w:rStyle w:val="Hipervnculo"/>
          <w:i/>
          <w:lang w:val="en-GB"/>
        </w:rPr>
        <w:t xml:space="preserve"> et al.</w:t>
      </w:r>
      <w:r w:rsidRPr="00725624">
        <w:rPr>
          <w:rStyle w:val="Hipervnculo"/>
          <w:lang w:val="en-GB"/>
        </w:rPr>
        <w:t xml:space="preserve"> 2012</w:t>
      </w:r>
      <w:r w:rsidR="006960A8">
        <w:rPr>
          <w:rStyle w:val="Hipervnculo"/>
          <w:lang w:val="en-GB"/>
        </w:rPr>
        <w:fldChar w:fldCharType="end"/>
      </w:r>
      <w:r w:rsidRPr="00725624">
        <w:rPr>
          <w:lang w:val="en-GB"/>
        </w:rPr>
        <w:t>). Due to high fragmentation, it is not very likely that these bones are related to burials (</w:t>
      </w:r>
      <w:proofErr w:type="spellStart"/>
      <w:r w:rsidR="006960A8">
        <w:fldChar w:fldCharType="begin"/>
      </w:r>
      <w:r w:rsidR="006960A8">
        <w:instrText xml:space="preserve"> HYPERLINK \l "CBML_BIB_ch09_0048" \o "Janković, I., Ahern, J.C.M., Karavanić, S., Stockton, T. &amp; Smith, F.H. (2012), ‘Epigravettian Human Remai</w:instrText>
      </w:r>
      <w:r w:rsidR="006960A8">
        <w:instrText xml:space="preserve">ns and Artifacts from Šandalja II, Istria, Croatia ʼ, PaleoAnthropology, 2012: 87–122." \h </w:instrText>
      </w:r>
      <w:r w:rsidR="006960A8">
        <w:fldChar w:fldCharType="separate"/>
      </w:r>
      <w:r w:rsidRPr="00725624">
        <w:rPr>
          <w:rStyle w:val="Hipervnculo"/>
          <w:lang w:val="en-GB"/>
        </w:rPr>
        <w:t>Jankovi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2012</w:t>
      </w:r>
      <w:r w:rsidR="006960A8">
        <w:rPr>
          <w:rStyle w:val="Hipervnculo"/>
          <w:lang w:val="en-GB"/>
        </w:rPr>
        <w:fldChar w:fldCharType="end"/>
      </w:r>
      <w:r w:rsidRPr="00725624">
        <w:rPr>
          <w:lang w:val="en-GB"/>
        </w:rPr>
        <w:t>: 109).</w:t>
      </w:r>
    </w:p>
    <w:p w14:paraId="77FD1C6C" w14:textId="523D7EC3" w:rsidR="00C330F6" w:rsidRPr="00725624" w:rsidDel="00952388" w:rsidRDefault="00C330F6" w:rsidP="00C330F6">
      <w:pPr>
        <w:pStyle w:val="TextInd"/>
        <w:rPr>
          <w:del w:id="15053" w:author="Victoria Chow" w:date="2023-04-14T14:37:00Z"/>
          <w:lang w:val="en-GB"/>
        </w:rPr>
      </w:pPr>
      <w:r w:rsidRPr="00725624">
        <w:rPr>
          <w:lang w:val="en-GB"/>
        </w:rPr>
        <w:t xml:space="preserve">Isolated human bones were found in the </w:t>
      </w:r>
      <w:proofErr w:type="spellStart"/>
      <w:r w:rsidRPr="00725624">
        <w:rPr>
          <w:lang w:val="en-GB"/>
        </w:rPr>
        <w:t>Epigravettian</w:t>
      </w:r>
      <w:proofErr w:type="spellEnd"/>
      <w:r w:rsidRPr="00725624">
        <w:rPr>
          <w:lang w:val="en-GB"/>
        </w:rPr>
        <w:t xml:space="preserve"> layers of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w:t>
      </w:r>
      <w:proofErr w:type="spellStart"/>
      <w:r w:rsidR="006960A8">
        <w:fldChar w:fldCharType="begin"/>
      </w:r>
      <w:r w:rsidR="006960A8">
        <w:instrText xml:space="preserve"> HYPERLINK \l "CBML_BIB_ch09_0031" \o "Čečuk, B. (1996), ‘Špilja Kopačina kod Donjeg Humca na otoku Bračuʼ, Arheološki radovi i rasprave, 12: 13–30." \h </w:instrText>
      </w:r>
      <w:r w:rsidR="006960A8">
        <w:fldChar w:fldCharType="separate"/>
      </w:r>
      <w:r w:rsidRPr="00725624">
        <w:rPr>
          <w:rStyle w:val="Hipervnculo"/>
          <w:highlight w:val="green"/>
          <w:lang w:val="en-GB"/>
        </w:rPr>
        <w:t>Č</w:t>
      </w:r>
      <w:r w:rsidRPr="00725624">
        <w:rPr>
          <w:rStyle w:val="Hipervnculo"/>
          <w:lang w:val="en-GB"/>
        </w:rPr>
        <w:t>e</w:t>
      </w:r>
      <w:r w:rsidRPr="00725624">
        <w:rPr>
          <w:rStyle w:val="Hipervnculo"/>
          <w:highlight w:val="green"/>
          <w:lang w:val="en-GB"/>
        </w:rPr>
        <w:t>č</w:t>
      </w:r>
      <w:r w:rsidRPr="00725624">
        <w:rPr>
          <w:rStyle w:val="Hipervnculo"/>
          <w:lang w:val="en-GB"/>
        </w:rPr>
        <w:t>uk</w:t>
      </w:r>
      <w:proofErr w:type="spellEnd"/>
      <w:r w:rsidRPr="00725624">
        <w:rPr>
          <w:rStyle w:val="Hipervnculo"/>
          <w:lang w:val="en-GB"/>
        </w:rPr>
        <w:t xml:space="preserve"> 1996</w:t>
      </w:r>
      <w:r w:rsidR="006960A8">
        <w:rPr>
          <w:rStyle w:val="Hipervnculo"/>
          <w:sz w:val="20"/>
          <w:lang w:val="en-GB"/>
        </w:rPr>
        <w:fldChar w:fldCharType="end"/>
      </w:r>
      <w:r w:rsidRPr="00725624">
        <w:rPr>
          <w:lang w:val="en-GB"/>
        </w:rPr>
        <w:t xml:space="preserve">),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w:t>
      </w:r>
      <w:proofErr w:type="spellStart"/>
      <w:r w:rsidR="006960A8">
        <w:fldChar w:fldCharType="begin"/>
      </w:r>
      <w:r w:rsidR="006960A8">
        <w:instrText xml:space="preserve"> HYPERLINK \l "CBML_BIB_ch09_0067" \o "Malez, M. (1979), ‘Fosilni č</w:instrText>
      </w:r>
      <w:r w:rsidR="006960A8">
        <w:instrText xml:space="preserve">ovjek na tlu jugoslavenskih zemalja’, in A. Benac (ed), Praistorija jugoslavenskih zemalja I – paleolit i mezolit (Sarajevo, Svjetlost &amp; Akademija nauka i umjetnosti Bosne i Hercegovine), 83–102."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sz w:val="20"/>
          <w:lang w:val="en-GB"/>
        </w:rPr>
        <w:fldChar w:fldCharType="end"/>
      </w:r>
      <w:r w:rsidRPr="00725624">
        <w:rPr>
          <w:lang w:val="en-GB"/>
        </w:rPr>
        <w:t xml:space="preserve">) and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Cave (</w:t>
      </w:r>
      <w:hyperlink w:anchor="CBML_BIB_ch09_0086" w:tooltip="Miracle, P.T. (2005), ‘Excavations at Pupićina Cave: Preliminary results of the 1999, 2001 and 2002 field seasons’, Histria archaeologica, 34: 5–37.">
        <w:r w:rsidRPr="00725624">
          <w:rPr>
            <w:rStyle w:val="Hipervnculo"/>
            <w:lang w:val="en-GB"/>
          </w:rPr>
          <w:t>Miracle 2005</w:t>
        </w:r>
      </w:hyperlink>
      <w:r w:rsidRPr="00725624">
        <w:rPr>
          <w:lang w:val="en-GB"/>
        </w:rPr>
        <w:t xml:space="preserve">). Several fragmented human remains were also found in </w:t>
      </w:r>
      <w:proofErr w:type="spellStart"/>
      <w:r w:rsidRPr="00725624">
        <w:rPr>
          <w:lang w:val="en-GB"/>
        </w:rPr>
        <w:t>Vergotinova</w:t>
      </w:r>
      <w:proofErr w:type="spellEnd"/>
      <w:r w:rsidRPr="00725624">
        <w:rPr>
          <w:lang w:val="en-GB"/>
        </w:rPr>
        <w:t xml:space="preserve"> Cave in Istria, and these remains are attributed to the Late Upper Palaeolithic (</w:t>
      </w:r>
      <w:proofErr w:type="spellStart"/>
      <w:r w:rsidR="006960A8">
        <w:fldChar w:fldCharType="begin"/>
      </w:r>
      <w:r w:rsidR="006960A8">
        <w:instrText xml:space="preserve"> HYPERLINK \l "CBML_BIB_ch09_0067" \o "Malez, M. (1979), ‘Fosilni čovjek na tlu jugoslavenskih zemalja’, in A. Benac (ed), Praistorija jugoslavenskih zemalja I – paleolit i mezoli</w:instrText>
      </w:r>
      <w:r w:rsidR="006960A8">
        <w:instrText xml:space="preserve">t (Sarajevo, Svjetlost &amp; Akademija nauka i umjetnosti Bosne i Hercegovine), 83–102." \h </w:instrText>
      </w:r>
      <w:r w:rsidR="006960A8">
        <w:fldChar w:fldCharType="separate"/>
      </w:r>
      <w:r w:rsidRPr="00725624">
        <w:rPr>
          <w:rStyle w:val="Hipervnculo"/>
          <w:lang w:val="en-GB"/>
        </w:rPr>
        <w:t>Malez</w:t>
      </w:r>
      <w:proofErr w:type="spellEnd"/>
      <w:r w:rsidRPr="00725624">
        <w:rPr>
          <w:rStyle w:val="Hipervnculo"/>
          <w:lang w:val="en-GB"/>
        </w:rPr>
        <w:t xml:space="preserve"> 1979</w:t>
      </w:r>
      <w:r w:rsidR="006960A8">
        <w:rPr>
          <w:rStyle w:val="Hipervnculo"/>
          <w:sz w:val="20"/>
          <w:lang w:val="en-GB"/>
        </w:rPr>
        <w:fldChar w:fldCharType="end"/>
      </w:r>
      <w:del w:id="15054" w:author="Victoria Chow" w:date="2023-04-14T14:37:00Z">
        <w:r w:rsidRPr="00725624" w:rsidDel="00952388">
          <w:rPr>
            <w:lang w:val="en-GB"/>
          </w:rPr>
          <w:delText xml:space="preserve">; </w:delText>
        </w:r>
      </w:del>
      <w:ins w:id="15055" w:author="Victoria Chow" w:date="2023-04-14T14:37:00Z">
        <w:r w:rsidR="00952388">
          <w:rPr>
            <w:lang w:val="en-GB"/>
          </w:rPr>
          <w:t>,</w:t>
        </w:r>
        <w:r w:rsidR="00952388" w:rsidRPr="00725624">
          <w:rPr>
            <w:lang w:val="en-GB"/>
          </w:rPr>
          <w:t xml:space="preserve"> </w:t>
        </w:r>
      </w:ins>
      <w:hyperlink w:anchor="CBML_BIB_ch09_0068" w:tooltip="Malez, M. (1987), ‘Pregled paleolitičkih i mezolitičkih kultura na području Istre’, Izdanja Hrvatskog arheološkog društva, 11: 3–47." w:history="1">
        <w:r w:rsidRPr="00725624">
          <w:rPr>
            <w:rStyle w:val="Hipervnculo"/>
            <w:lang w:val="en-GB"/>
          </w:rPr>
          <w:t>1987</w:t>
        </w:r>
      </w:hyperlink>
      <w:r w:rsidRPr="00725624">
        <w:rPr>
          <w:lang w:val="en-GB"/>
        </w:rPr>
        <w:t xml:space="preserve">). In his revision excavation of the same cave, D. </w:t>
      </w:r>
      <w:hyperlink w:anchor="CBML_BIB_ch09_0056" w:tooltip="Komšo, D. (2004), ‘Istraživanje Vergotinove pećine kod Porečaʼ, Obavijesti Hrvatskog arheološkog društva, XXXVI: 62–67.">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(2004)</w:t>
        </w:r>
      </w:hyperlink>
      <w:r w:rsidRPr="00725624">
        <w:rPr>
          <w:lang w:val="en-GB"/>
        </w:rPr>
        <w:t xml:space="preserve"> also found human remains, but his attribution is more cautious. Due to the lack of radiocarbon determinations, he roughly dated them to the Late Upper Palaeolithic</w:t>
      </w:r>
      <w:del w:id="15056" w:author="Victoria Chow" w:date="2023-04-14T14:37:00Z">
        <w:r w:rsidRPr="00725624" w:rsidDel="00952388">
          <w:rPr>
            <w:lang w:val="en-GB"/>
          </w:rPr>
          <w:delText xml:space="preserve"> </w:delText>
        </w:r>
      </w:del>
      <w:r w:rsidRPr="00725624">
        <w:rPr>
          <w:lang w:val="en-GB"/>
        </w:rPr>
        <w:t>/</w:t>
      </w:r>
      <w:del w:id="15057" w:author="Victoria Chow" w:date="2023-04-14T14:37:00Z">
        <w:r w:rsidRPr="00725624" w:rsidDel="00952388">
          <w:rPr>
            <w:lang w:val="en-GB"/>
          </w:rPr>
          <w:delText xml:space="preserve"> </w:delText>
        </w:r>
      </w:del>
      <w:r w:rsidRPr="00725624">
        <w:rPr>
          <w:lang w:val="en-GB"/>
        </w:rPr>
        <w:t>Mesolithic.</w:t>
      </w:r>
      <w:r w:rsidRPr="00725624">
        <w:rPr>
          <w:lang w:val="en-GB"/>
        </w:rPr>
        <w:lastRenderedPageBreak/>
        <w:tab/>
      </w:r>
    </w:p>
    <w:p w14:paraId="44385E5C" w14:textId="77777777" w:rsidR="00C330F6" w:rsidRPr="00725624" w:rsidRDefault="00C330F6" w:rsidP="00C330F6">
      <w:pPr>
        <w:pStyle w:val="TextInd"/>
        <w:rPr>
          <w:lang w:val="en-GB"/>
        </w:rPr>
      </w:pPr>
      <w:r w:rsidRPr="00725624">
        <w:rPr>
          <w:lang w:val="en-GB"/>
        </w:rPr>
        <w:t xml:space="preserve">We mentioned earlier that there were connections between the eastern and western Adriatic coasts during the </w:t>
      </w:r>
      <w:proofErr w:type="spellStart"/>
      <w:r w:rsidRPr="00725624">
        <w:rPr>
          <w:lang w:val="en-GB"/>
        </w:rPr>
        <w:t>Epigravettian</w:t>
      </w:r>
      <w:proofErr w:type="spellEnd"/>
      <w:r w:rsidRPr="00725624">
        <w:rPr>
          <w:lang w:val="en-GB"/>
        </w:rPr>
        <w:t>, which are visible by the presence of different west-coast cherts on east-coast sites. Despite this, and despite similarities in lithic technology between eastern and western Adriatic coasts, the lack of burials in the Eastern Adriatic suggests different mortuary practices on opposite sides of the Adriatic Plain.</w:t>
      </w:r>
    </w:p>
    <w:p w14:paraId="4188C477" w14:textId="77777777" w:rsidR="00C330F6" w:rsidRPr="00725624" w:rsidRDefault="00C330F6" w:rsidP="00C330F6">
      <w:pPr>
        <w:pStyle w:val="HeadA"/>
        <w:rPr>
          <w:lang w:val="en-GB"/>
        </w:rPr>
      </w:pPr>
      <w:r w:rsidRPr="00725624">
        <w:rPr>
          <w:lang w:val="en-GB"/>
        </w:rPr>
        <w:t>P</w:t>
      </w:r>
      <w:bookmarkStart w:id="15058" w:name="CBML_ch09_sec1_009"/>
      <w:r w:rsidRPr="00725624">
        <w:rPr>
          <w:lang w:val="en-GB"/>
        </w:rPr>
        <w:t>ersonal ornament</w:t>
      </w:r>
      <w:bookmarkEnd w:id="15058"/>
      <w:r w:rsidRPr="00725624">
        <w:rPr>
          <w:lang w:val="en-GB"/>
        </w:rPr>
        <w:t>s</w:t>
      </w:r>
    </w:p>
    <w:p w14:paraId="36E5E94A" w14:textId="50A9AD50" w:rsidR="00C330F6" w:rsidRPr="00725624" w:rsidRDefault="00C330F6" w:rsidP="00C330F6">
      <w:pPr>
        <w:pStyle w:val="TextFlushLeft"/>
        <w:rPr>
          <w:lang w:val="en-GB"/>
        </w:rPr>
      </w:pPr>
      <w:proofErr w:type="spellStart"/>
      <w:r w:rsidRPr="00725624">
        <w:rPr>
          <w:lang w:val="en-GB"/>
        </w:rPr>
        <w:t>Epigravettian</w:t>
      </w:r>
      <w:proofErr w:type="spellEnd"/>
      <w:r w:rsidRPr="00725624">
        <w:rPr>
          <w:lang w:val="en-GB"/>
        </w:rPr>
        <w:t xml:space="preserve"> personal ornaments are discovered on a dozen Eastern Adriatic sites (the caves of </w:t>
      </w:r>
      <w:proofErr w:type="spellStart"/>
      <w:r w:rsidRPr="00725624">
        <w:rPr>
          <w:highlight w:val="green"/>
          <w:lang w:val="en-GB"/>
        </w:rPr>
        <w:t>Š</w:t>
      </w:r>
      <w:r w:rsidRPr="00725624">
        <w:rPr>
          <w:lang w:val="en-GB"/>
        </w:rPr>
        <w:t>andalja</w:t>
      </w:r>
      <w:proofErr w:type="spellEnd"/>
      <w:r w:rsidRPr="00725624">
        <w:rPr>
          <w:lang w:val="en-GB"/>
        </w:rPr>
        <w:t xml:space="preserve"> II, </w:t>
      </w:r>
      <w:proofErr w:type="spellStart"/>
      <w:r w:rsidRPr="00725624">
        <w:rPr>
          <w:lang w:val="en-GB"/>
        </w:rPr>
        <w:t>Romualdova</w:t>
      </w:r>
      <w:proofErr w:type="spellEnd"/>
      <w:r w:rsidRPr="00725624">
        <w:rPr>
          <w:lang w:val="en-GB"/>
        </w:rPr>
        <w:t xml:space="preserve">,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w:t>
      </w:r>
      <w:proofErr w:type="spellStart"/>
      <w:r w:rsidRPr="00725624">
        <w:rPr>
          <w:lang w:val="en-GB"/>
        </w:rPr>
        <w:t>Ve</w:t>
      </w:r>
      <w:r w:rsidRPr="00725624">
        <w:rPr>
          <w:highlight w:val="green"/>
          <w:lang w:val="en-GB"/>
        </w:rPr>
        <w:t>š</w:t>
      </w:r>
      <w:r w:rsidRPr="00725624">
        <w:rPr>
          <w:lang w:val="en-GB"/>
        </w:rPr>
        <w:t>anska</w:t>
      </w:r>
      <w:proofErr w:type="spellEnd"/>
      <w:r w:rsidRPr="00725624">
        <w:rPr>
          <w:lang w:val="en-GB"/>
        </w:rPr>
        <w:t xml:space="preserve">, </w:t>
      </w:r>
      <w:proofErr w:type="spellStart"/>
      <w:r w:rsidRPr="00725624">
        <w:rPr>
          <w:lang w:val="en-GB"/>
        </w:rPr>
        <w:t>Ljubi</w:t>
      </w:r>
      <w:r w:rsidRPr="00725624">
        <w:rPr>
          <w:highlight w:val="green"/>
          <w:lang w:val="en-GB"/>
        </w:rPr>
        <w:t>ć</w:t>
      </w:r>
      <w:r w:rsidRPr="00725624">
        <w:rPr>
          <w:lang w:val="en-GB"/>
        </w:rPr>
        <w:t>eva</w:t>
      </w:r>
      <w:proofErr w:type="spellEnd"/>
      <w:r w:rsidRPr="00725624">
        <w:rPr>
          <w:lang w:val="en-GB"/>
        </w:rPr>
        <w:t xml:space="preserve">, </w:t>
      </w:r>
      <w:proofErr w:type="spellStart"/>
      <w:r w:rsidRPr="00725624">
        <w:rPr>
          <w:lang w:val="en-GB"/>
        </w:rPr>
        <w:t>Zala</w:t>
      </w:r>
      <w:proofErr w:type="spellEnd"/>
      <w:r w:rsidRPr="00725624">
        <w:rPr>
          <w:lang w:val="en-GB"/>
        </w:rPr>
        <w:t xml:space="preserve">, </w:t>
      </w:r>
      <w:proofErr w:type="spellStart"/>
      <w:r w:rsidRPr="00725624">
        <w:rPr>
          <w:lang w:val="en-GB"/>
        </w:rPr>
        <w:t>Vlakno</w:t>
      </w:r>
      <w:proofErr w:type="spellEnd"/>
      <w:r w:rsidRPr="00725624">
        <w:rPr>
          <w:lang w:val="en-GB"/>
        </w:rPr>
        <w:t xml:space="preserve">,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and Vela </w:t>
      </w:r>
      <w:proofErr w:type="spellStart"/>
      <w:r w:rsidRPr="00725624">
        <w:rPr>
          <w:lang w:val="en-GB"/>
        </w:rPr>
        <w:t>Spila</w:t>
      </w:r>
      <w:proofErr w:type="spellEnd"/>
      <w:r w:rsidRPr="00725624">
        <w:rPr>
          <w:lang w:val="en-GB"/>
        </w:rPr>
        <w:t xml:space="preserve">; the </w:t>
      </w:r>
      <w:proofErr w:type="spellStart"/>
      <w:r w:rsidRPr="00725624">
        <w:rPr>
          <w:lang w:val="en-GB"/>
        </w:rPr>
        <w:t>rockshelters</w:t>
      </w:r>
      <w:proofErr w:type="spellEnd"/>
      <w:r w:rsidRPr="00725624">
        <w:rPr>
          <w:lang w:val="en-GB"/>
        </w:rPr>
        <w:t xml:space="preserve"> of </w:t>
      </w:r>
      <w:proofErr w:type="spellStart"/>
      <w:r w:rsidRPr="00725624">
        <w:rPr>
          <w:lang w:val="en-GB"/>
        </w:rPr>
        <w:t>Badanj</w:t>
      </w:r>
      <w:proofErr w:type="spellEnd"/>
      <w:r w:rsidRPr="00725624">
        <w:rPr>
          <w:lang w:val="en-GB"/>
        </w:rPr>
        <w:t xml:space="preserve">,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and </w:t>
      </w:r>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Bead assemblages are generally small, ranging from single finds up to a couple of dozen ornaments (</w:t>
      </w:r>
      <w:proofErr w:type="spellStart"/>
      <w:r w:rsidR="006960A8">
        <w:fldChar w:fldCharType="begin"/>
      </w:r>
      <w:r w:rsidR="006960A8">
        <w:instrText xml:space="preserve"> HYPERL</w:instrText>
      </w:r>
      <w:r w:rsidR="006960A8">
        <w:instrText xml:space="preserve">INK \l "CBML_BIB_ch09_0017" \o "Bogićević, K. &amp; Dimitrijević, V. (2004), ‘Quaternary fauna from Mališina stijena near Pljevlja (Montenegro)ʼ, Zbornik radova Odbora za kras i speleologiju, VIII: 119–33." \h </w:instrText>
      </w:r>
      <w:r w:rsidR="006960A8">
        <w:fldChar w:fldCharType="separate"/>
      </w:r>
      <w:r w:rsidRPr="00725624">
        <w:rPr>
          <w:rStyle w:val="Hipervnculo"/>
          <w:lang w:val="en-GB"/>
        </w:rPr>
        <w:t>Bogi</w:t>
      </w:r>
      <w:r w:rsidRPr="00725624">
        <w:rPr>
          <w:rStyle w:val="Hipervnculo"/>
          <w:highlight w:val="green"/>
          <w:lang w:val="en-GB"/>
        </w:rPr>
        <w:t>ć</w:t>
      </w:r>
      <w:r w:rsidRPr="00725624">
        <w:rPr>
          <w:rStyle w:val="Hipervnculo"/>
          <w:lang w:val="en-GB"/>
        </w:rPr>
        <w:t>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Dimitrijevi</w:t>
      </w:r>
      <w:r w:rsidRPr="00725624">
        <w:rPr>
          <w:rStyle w:val="Hipervnculo"/>
          <w:highlight w:val="green"/>
          <w:lang w:val="en-GB"/>
        </w:rPr>
        <w:t>ć</w:t>
      </w:r>
      <w:proofErr w:type="spellEnd"/>
      <w:r w:rsidRPr="00725624">
        <w:rPr>
          <w:rStyle w:val="Hipervnculo"/>
          <w:lang w:val="en-GB"/>
        </w:rPr>
        <w:t xml:space="preserve"> 2004</w:t>
      </w:r>
      <w:r w:rsidR="006960A8">
        <w:rPr>
          <w:rStyle w:val="Hipervnculo"/>
          <w:lang w:val="en-GB"/>
        </w:rPr>
        <w:fldChar w:fldCharType="end"/>
      </w:r>
      <w:r w:rsidRPr="00725624">
        <w:rPr>
          <w:lang w:val="en-GB"/>
        </w:rPr>
        <w:t xml:space="preserve">; </w:t>
      </w:r>
      <w:hyperlink w:anchor="CBML_BIB_ch09_0057" w:tooltip="Komšo D. (2007), ‘Nakit na području Istre od paleolitika do neolitikaʼ, in M. Blečić, M. Črešnar, B. Hänsel, A. Hellmuth, E. Kaiser &amp; C. Metzner-Nebelsick (eds), Scripta praehistorica in honorem Biba Teržan, Situla 44 (Ljubljana, Narodni muzej Slovenije), 31–4">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2007</w:t>
        </w:r>
      </w:hyperlink>
      <w:r w:rsidRPr="00725624">
        <w:rPr>
          <w:lang w:val="en-GB"/>
        </w:rPr>
        <w:t xml:space="preserve">; </w:t>
      </w:r>
      <w:hyperlink w:anchor="CBML_BIB_ch09_0132" w:tooltip="Vukosavljević, N. &amp; Karavanić, I. (2015), ‘Kasnogornjopaleolitički i mezolitički ukrasi od probušenih morskih i slatkovodnih puževa iz špilje Zaleʼ, in N. Vukosavljević &amp; I. Karavanić, I. (eds), Arheologija špilje Zalešpilje Zaleʼ, in N. Vukosavljevišpilje Zal">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2015</w:t>
        </w:r>
      </w:hyperlink>
      <w:r w:rsidRPr="00725624">
        <w:rPr>
          <w:lang w:val="en-GB"/>
        </w:rPr>
        <w:t xml:space="preserve">; </w:t>
      </w:r>
      <w:hyperlink w:anchor="CBML_BIB_ch09_0029" w:tooltip="Cvitkušić, B. &amp; Komšo, D. (2015), ‘Display modes of personal ornaments in the Upper Palaeolithic sites of Istria, Croatiaʼ, Collegium Antropologicum, 39: 481–8.">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2015</w:t>
        </w:r>
      </w:hyperlink>
      <w:r w:rsidRPr="00725624">
        <w:rPr>
          <w:lang w:val="en-GB"/>
        </w:rPr>
        <w:t xml:space="preserve">; </w:t>
      </w:r>
      <w:commentRangeStart w:id="15059"/>
      <w:commentRangeStart w:id="15060"/>
      <w:proofErr w:type="spellStart"/>
      <w:r w:rsidRPr="00725624">
        <w:rPr>
          <w:lang w:val="en-GB"/>
        </w:rPr>
        <w:t>Cvitku</w:t>
      </w:r>
      <w:r w:rsidRPr="00725624">
        <w:rPr>
          <w:highlight w:val="green"/>
          <w:lang w:val="en-GB"/>
        </w:rPr>
        <w:t>š</w:t>
      </w:r>
      <w:r w:rsidRPr="00725624">
        <w:rPr>
          <w:lang w:val="en-GB"/>
        </w:rPr>
        <w:t>i</w:t>
      </w:r>
      <w:r w:rsidRPr="00725624">
        <w:rPr>
          <w:highlight w:val="green"/>
          <w:lang w:val="en-GB"/>
        </w:rPr>
        <w:t>ć</w:t>
      </w:r>
      <w:proofErr w:type="spellEnd"/>
      <w:r w:rsidRPr="00725624">
        <w:rPr>
          <w:lang w:val="en-GB"/>
        </w:rPr>
        <w:t xml:space="preserve"> 201</w:t>
      </w:r>
      <w:ins w:id="15061" w:author="Microsoft Office User" w:date="2023-04-26T11:03:00Z">
        <w:r w:rsidR="008E7DAC">
          <w:rPr>
            <w:lang w:val="en-GB"/>
          </w:rPr>
          <w:t>9</w:t>
        </w:r>
      </w:ins>
      <w:del w:id="15062" w:author="Microsoft Office User" w:date="2023-04-26T11:03:00Z">
        <w:r w:rsidRPr="00725624" w:rsidDel="008E7DAC">
          <w:rPr>
            <w:lang w:val="en-GB"/>
          </w:rPr>
          <w:delText>7</w:delText>
        </w:r>
      </w:del>
      <w:commentRangeEnd w:id="15059"/>
      <w:r w:rsidR="00952388">
        <w:rPr>
          <w:rStyle w:val="Refdecomentario"/>
        </w:rPr>
        <w:commentReference w:id="15059"/>
      </w:r>
      <w:commentRangeEnd w:id="15060"/>
      <w:r w:rsidR="008E7DAC">
        <w:rPr>
          <w:rStyle w:val="Refdecomentario"/>
        </w:rPr>
        <w:commentReference w:id="15060"/>
      </w:r>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The only exception is a large assemblage from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that has almost 800 beads (</w:t>
      </w:r>
      <w:proofErr w:type="spellStart"/>
      <w:r w:rsidR="006960A8">
        <w:fldChar w:fldCharType="begin"/>
      </w:r>
      <w:r w:rsidR="006960A8">
        <w:instrText xml:space="preserve"> HYPERLINK \l "CBML_BIB_ch09_0019" \o "Borić, D. &amp; Cristiani, E. (2019), ‘Taking Beads Seriously: Prehistoric Forager Ornamental Traditions in Southeastern Europeʼ, PaleoAnthropology, 2019: 208–39. doi:10.4207/PA.2019.ART132" \h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&amp; Cristiani 2019</w:t>
      </w:r>
      <w:r w:rsidR="006960A8">
        <w:rPr>
          <w:rStyle w:val="Hipervnculo"/>
          <w:lang w:val="en-GB"/>
        </w:rPr>
        <w:fldChar w:fldCharType="end"/>
      </w:r>
      <w:r w:rsidRPr="00725624">
        <w:rPr>
          <w:lang w:val="en-GB"/>
        </w:rPr>
        <w:t>), which represents the largest Late Upper Palaeolithic assemblage in the Eastern Adriatic, as well as in South-eastern Europe (</w:t>
      </w:r>
      <w:r w:rsidRPr="00952388">
        <w:fldChar w:fldCharType="begin"/>
      </w:r>
      <w:r w:rsidRPr="00952388">
        <w:instrText>HYPERLINK \l "CBML_ch09_fig_009" \h</w:instrText>
      </w:r>
      <w:r w:rsidRPr="00952388">
        <w:fldChar w:fldCharType="separate"/>
      </w:r>
      <w:r w:rsidRPr="00952388">
        <w:rPr>
          <w:rStyle w:val="Hipervnculo"/>
          <w:lang w:val="en-GB"/>
          <w:rPrChange w:id="15063" w:author="Victoria Chow" w:date="2023-04-14T14:39:00Z">
            <w:rPr>
              <w:rStyle w:val="Hipervnculo"/>
              <w:b/>
              <w:bCs/>
              <w:lang w:val="en-GB"/>
            </w:rPr>
          </w:rPrChange>
        </w:rPr>
        <w:t>Figure 9.9</w:t>
      </w:r>
      <w:r w:rsidRPr="00952388">
        <w:rPr>
          <w:rStyle w:val="Hipervnculo"/>
          <w:lang w:val="en-GB"/>
          <w:rPrChange w:id="15064" w:author="Victoria Chow" w:date="2023-04-14T14:39:00Z">
            <w:rPr>
              <w:rStyle w:val="Hipervnculo"/>
              <w:b/>
              <w:bCs/>
              <w:lang w:val="en-GB"/>
            </w:rPr>
          </w:rPrChange>
        </w:rPr>
        <w:fldChar w:fldCharType="end"/>
      </w:r>
      <w:r w:rsidRPr="00725624">
        <w:rPr>
          <w:lang w:val="en-GB"/>
        </w:rPr>
        <w:t xml:space="preserve">). All ornaments are found in occupational layers of the above-mentioned sites. A wide variety of raw materials were used for bead production: marine and freshwater snail shells, </w:t>
      </w:r>
      <w:r w:rsidRPr="00725624">
        <w:rPr>
          <w:i/>
          <w:lang w:val="en-GB"/>
        </w:rPr>
        <w:t>Dentalium</w:t>
      </w:r>
      <w:r w:rsidRPr="00725624">
        <w:rPr>
          <w:lang w:val="en-GB"/>
        </w:rPr>
        <w:t xml:space="preserve"> and bivalve shells, as well as mammal teeth and bones. Marine snail shells are the most common raw material, </w:t>
      </w:r>
      <w:r w:rsidRPr="00725624">
        <w:rPr>
          <w:lang w:val="en-GB"/>
        </w:rPr>
        <w:lastRenderedPageBreak/>
        <w:t xml:space="preserve">encompassing specimens of </w:t>
      </w:r>
      <w:proofErr w:type="spellStart"/>
      <w:r w:rsidRPr="00725624">
        <w:rPr>
          <w:i/>
          <w:lang w:val="en-GB"/>
        </w:rPr>
        <w:t>Tritia</w:t>
      </w:r>
      <w:proofErr w:type="spellEnd"/>
      <w:r w:rsidRPr="00725624">
        <w:rPr>
          <w:i/>
          <w:lang w:val="en-GB"/>
        </w:rPr>
        <w:t xml:space="preserve"> </w:t>
      </w:r>
      <w:proofErr w:type="spellStart"/>
      <w:r w:rsidRPr="00725624">
        <w:rPr>
          <w:i/>
          <w:lang w:val="en-GB"/>
        </w:rPr>
        <w:t>neritea</w:t>
      </w:r>
      <w:proofErr w:type="spellEnd"/>
      <w:r w:rsidRPr="00562C6E">
        <w:rPr>
          <w:iCs/>
          <w:lang w:val="en-GB"/>
          <w:rPrChange w:id="15065" w:author="Victoria Chow" w:date="2023-04-14T14:39:00Z">
            <w:rPr>
              <w:i/>
              <w:lang w:val="en-GB"/>
            </w:rPr>
          </w:rPrChange>
        </w:rPr>
        <w:t>,</w:t>
      </w:r>
      <w:r w:rsidRPr="00725624">
        <w:rPr>
          <w:i/>
          <w:lang w:val="en-GB"/>
        </w:rPr>
        <w:t xml:space="preserve"> </w:t>
      </w:r>
      <w:proofErr w:type="spellStart"/>
      <w:r w:rsidRPr="00725624">
        <w:rPr>
          <w:i/>
          <w:lang w:val="en-GB"/>
        </w:rPr>
        <w:t>Tritia</w:t>
      </w:r>
      <w:proofErr w:type="spellEnd"/>
      <w:r w:rsidRPr="00725624">
        <w:rPr>
          <w:i/>
          <w:lang w:val="en-GB"/>
        </w:rPr>
        <w:t xml:space="preserve"> </w:t>
      </w:r>
      <w:proofErr w:type="spellStart"/>
      <w:r w:rsidRPr="00725624">
        <w:rPr>
          <w:i/>
          <w:lang w:val="en-GB"/>
        </w:rPr>
        <w:t>gibossula</w:t>
      </w:r>
      <w:proofErr w:type="spellEnd"/>
      <w:r w:rsidRPr="00562C6E">
        <w:rPr>
          <w:iCs/>
          <w:lang w:val="en-GB"/>
          <w:rPrChange w:id="15066" w:author="Victoria Chow" w:date="2023-04-14T14:39:00Z">
            <w:rPr>
              <w:i/>
              <w:lang w:val="en-GB"/>
            </w:rPr>
          </w:rPrChange>
        </w:rPr>
        <w:t>,</w:t>
      </w:r>
      <w:r w:rsidRPr="00725624">
        <w:rPr>
          <w:i/>
          <w:lang w:val="en-GB"/>
        </w:rPr>
        <w:t xml:space="preserve"> </w:t>
      </w:r>
      <w:proofErr w:type="spellStart"/>
      <w:r w:rsidRPr="00725624">
        <w:rPr>
          <w:i/>
          <w:lang w:val="en-GB"/>
        </w:rPr>
        <w:t>Columbella</w:t>
      </w:r>
      <w:proofErr w:type="spellEnd"/>
      <w:r w:rsidRPr="00725624">
        <w:rPr>
          <w:i/>
          <w:lang w:val="en-GB"/>
        </w:rPr>
        <w:t xml:space="preserve"> rustica </w:t>
      </w:r>
      <w:r w:rsidRPr="00725624">
        <w:rPr>
          <w:lang w:val="en-GB"/>
        </w:rPr>
        <w:t xml:space="preserve">and </w:t>
      </w:r>
      <w:proofErr w:type="spellStart"/>
      <w:r w:rsidRPr="00725624">
        <w:rPr>
          <w:i/>
          <w:lang w:val="en-GB"/>
        </w:rPr>
        <w:t>Nassarius</w:t>
      </w:r>
      <w:proofErr w:type="spellEnd"/>
      <w:r w:rsidRPr="00725624">
        <w:rPr>
          <w:lang w:val="en-GB"/>
        </w:rPr>
        <w:t xml:space="preserve"> sp. Beads from freshwater snail shells were made of </w:t>
      </w:r>
      <w:proofErr w:type="spellStart"/>
      <w:r w:rsidRPr="00725624">
        <w:rPr>
          <w:i/>
          <w:lang w:val="en-GB"/>
        </w:rPr>
        <w:t>Lithoglyphus</w:t>
      </w:r>
      <w:proofErr w:type="spellEnd"/>
      <w:r w:rsidRPr="00725624">
        <w:rPr>
          <w:i/>
          <w:lang w:val="en-GB"/>
        </w:rPr>
        <w:t xml:space="preserve"> </w:t>
      </w:r>
      <w:proofErr w:type="spellStart"/>
      <w:r w:rsidRPr="00725624">
        <w:rPr>
          <w:i/>
          <w:lang w:val="en-GB"/>
        </w:rPr>
        <w:t>naticoides</w:t>
      </w:r>
      <w:proofErr w:type="spellEnd"/>
      <w:r w:rsidRPr="00725624">
        <w:rPr>
          <w:i/>
          <w:lang w:val="en-GB"/>
        </w:rPr>
        <w:t xml:space="preserve"> </w:t>
      </w:r>
      <w:r w:rsidRPr="00725624">
        <w:rPr>
          <w:lang w:val="en-GB"/>
        </w:rPr>
        <w:t xml:space="preserve">and </w:t>
      </w:r>
      <w:proofErr w:type="spellStart"/>
      <w:r w:rsidRPr="00725624">
        <w:rPr>
          <w:i/>
          <w:lang w:val="en-GB"/>
        </w:rPr>
        <w:t>Thedoxus</w:t>
      </w:r>
      <w:proofErr w:type="spellEnd"/>
      <w:r w:rsidRPr="00725624">
        <w:rPr>
          <w:i/>
          <w:lang w:val="en-GB"/>
        </w:rPr>
        <w:t xml:space="preserve"> </w:t>
      </w:r>
      <w:proofErr w:type="spellStart"/>
      <w:r w:rsidRPr="00725624">
        <w:rPr>
          <w:i/>
          <w:lang w:val="en-GB"/>
        </w:rPr>
        <w:t>danubialis</w:t>
      </w:r>
      <w:proofErr w:type="spellEnd"/>
      <w:r w:rsidRPr="00725624">
        <w:rPr>
          <w:lang w:val="en-GB"/>
        </w:rPr>
        <w:t xml:space="preserve">. Among scaphopods and bivalves, </w:t>
      </w:r>
      <w:r w:rsidRPr="00725624">
        <w:rPr>
          <w:i/>
          <w:lang w:val="en-GB"/>
        </w:rPr>
        <w:t>Dentalium</w:t>
      </w:r>
      <w:r w:rsidRPr="00725624">
        <w:rPr>
          <w:lang w:val="en-GB"/>
        </w:rPr>
        <w:t xml:space="preserve"> and </w:t>
      </w:r>
      <w:proofErr w:type="spellStart"/>
      <w:r w:rsidRPr="00725624">
        <w:rPr>
          <w:i/>
          <w:lang w:val="en-GB"/>
        </w:rPr>
        <w:t>Gylcimeris</w:t>
      </w:r>
      <w:proofErr w:type="spellEnd"/>
      <w:r w:rsidRPr="00725624">
        <w:rPr>
          <w:i/>
          <w:lang w:val="en-GB"/>
        </w:rPr>
        <w:t xml:space="preserve"> </w:t>
      </w:r>
      <w:r w:rsidRPr="00725624">
        <w:rPr>
          <w:lang w:val="en-GB"/>
        </w:rPr>
        <w:t>shells</w:t>
      </w:r>
      <w:r w:rsidRPr="00725624">
        <w:rPr>
          <w:i/>
          <w:lang w:val="en-GB"/>
        </w:rPr>
        <w:t xml:space="preserve"> </w:t>
      </w:r>
      <w:r w:rsidRPr="00725624">
        <w:rPr>
          <w:lang w:val="en-GB"/>
        </w:rPr>
        <w:t>were used, respectively.</w:t>
      </w:r>
      <w:r w:rsidRPr="00725624">
        <w:rPr>
          <w:i/>
          <w:lang w:val="en-GB"/>
        </w:rPr>
        <w:t xml:space="preserve"> </w:t>
      </w:r>
      <w:r w:rsidRPr="00725624">
        <w:rPr>
          <w:lang w:val="en-GB"/>
        </w:rPr>
        <w:t>Teeth came almost exclusively from herbivores, mainly red deer, while carnivores</w:t>
      </w:r>
      <w:r w:rsidRPr="00725624">
        <w:rPr>
          <w:highlight w:val="green"/>
          <w:lang w:val="en-GB"/>
        </w:rPr>
        <w:t>’</w:t>
      </w:r>
      <w:r w:rsidRPr="00725624">
        <w:rPr>
          <w:lang w:val="en-GB"/>
        </w:rPr>
        <w:t xml:space="preserve"> teeth were used only exceptionally, as shown by one lynx canine in </w:t>
      </w:r>
      <w:proofErr w:type="spellStart"/>
      <w:r w:rsidRPr="00725624">
        <w:rPr>
          <w:highlight w:val="green"/>
          <w:lang w:val="en-GB"/>
        </w:rPr>
        <w:t>Š</w:t>
      </w:r>
      <w:r w:rsidRPr="00725624">
        <w:rPr>
          <w:lang w:val="en-GB"/>
        </w:rPr>
        <w:t>andalja</w:t>
      </w:r>
      <w:proofErr w:type="spellEnd"/>
      <w:r w:rsidRPr="00725624">
        <w:rPr>
          <w:lang w:val="en-GB"/>
        </w:rPr>
        <w:t xml:space="preserve"> II (</w:t>
      </w:r>
      <w:proofErr w:type="spellStart"/>
      <w:r w:rsidR="006960A8">
        <w:fldChar w:fldCharType="begin"/>
      </w:r>
      <w:r w:rsidR="006960A8">
        <w:instrText xml:space="preserve"> HYPERLINK \l "CBML_BIB_ch09_0132" \o "Vukosavljević, N. &amp; Karavanić, I. (2015), ‘Kasnogornjopaleolitički i </w:instrText>
      </w:r>
      <w:r w:rsidR="006960A8">
        <w:instrText xml:space="preserve">mezolitički ukrasi od probušenih morskih i slatkovodnih puževa iz špilje Zaleʼ, in N. Vukosavljević &amp; I. Karavanić, I. (eds), Arheologija špilje Zalešpilje Zaleʼ, in N. Vukosavljevišpilje Zal" \h </w:instrText>
      </w:r>
      <w:r w:rsidR="006960A8">
        <w:fldChar w:fldCharType="separate"/>
      </w:r>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2015</w:t>
      </w:r>
      <w:r w:rsidR="006960A8">
        <w:rPr>
          <w:rStyle w:val="Hipervnculo"/>
          <w:lang w:val="en-GB"/>
        </w:rPr>
        <w:fldChar w:fldCharType="end"/>
      </w:r>
      <w:r w:rsidRPr="00725624">
        <w:rPr>
          <w:lang w:val="en-GB"/>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 xml:space="preserve">; </w:t>
      </w:r>
      <w:hyperlink w:anchor="CBML_BIB_ch09_0028" w:tooltip="Cvitkušić, B. (2019), ‘Upper Palaeolithic and Mesolithic Ornamental Traditions in the Eastern Adriatic Coast and Hinterlandʼ, Collegium Antropologicum, 41: 45–59.">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2019</w:t>
        </w:r>
      </w:hyperlink>
      <w:r w:rsidRPr="00725624">
        <w:rPr>
          <w:lang w:val="en-GB"/>
        </w:rPr>
        <w:t xml:space="preserve">; </w:t>
      </w:r>
      <w:hyperlink w:anchor="CBML_BIB_ch09_0019" w:tooltip="Borić, D. &amp; Cristiani, E. (2019), ‘Taking Beads Seriously: Prehistoric Forager Ornamental Traditions in Southeastern Europeʼ, PaleoAnthropology, 2019: 208–39. doi:10.4207/PA.2019.ART132">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&amp; Cristiani 2019</w:t>
        </w:r>
      </w:hyperlink>
      <w:r w:rsidRPr="00725624">
        <w:rPr>
          <w:lang w:val="en-GB"/>
        </w:rPr>
        <w:t xml:space="preserve">). Detailed data about different species frequencies on particular sites are presented in a recent regional overview by </w:t>
      </w:r>
      <w:hyperlink w:anchor="CBML_BIB_ch09_0019" w:tooltip="Borić, D. &amp; Cristiani, E. (2019), ‘Taking Beads Seriously: Prehistoric Forager Ornamental Traditions in Southeastern Europeʼ, PaleoAnthropology, 2019: 208–39. doi:10.4207/PA.2019.ART132">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and Cristiani (2019)</w:t>
        </w:r>
      </w:hyperlink>
      <w:r w:rsidRPr="00725624">
        <w:rPr>
          <w:lang w:val="en-GB"/>
        </w:rPr>
        <w:t xml:space="preserve">, and in site-specific analyses by </w:t>
      </w:r>
      <w:r>
        <w:fldChar w:fldCharType="begin"/>
      </w:r>
      <w:r>
        <w:instrText>HYPERLINK \l "CBML_BIB_ch09_0132" \o "Vukosavljević, N. &amp; Karavanić, I. (2015), ‘Kasnogornjopaleolitički i mezolitički ukrasi od probušenih morskih i slatkovodnih puževa iz špilje Zaleʼ, in N. Vukosavljević &amp; I. Karavanić, I. (eds), Arheologija špilje Zalešpilje Zaleʼ, in N. Vukosavljevišpilje Zal"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del w:id="15067" w:author="Victoria Chow" w:date="2023-04-14T14:40:00Z">
        <w:r w:rsidRPr="00725624" w:rsidDel="00562C6E">
          <w:rPr>
            <w:rStyle w:val="Hipervnculo"/>
            <w:lang w:val="en-GB"/>
          </w:rPr>
          <w:delText xml:space="preserve">&amp; </w:delText>
        </w:r>
      </w:del>
      <w:ins w:id="15068" w:author="Victoria Chow" w:date="2023-04-14T14:40:00Z">
        <w:r w:rsidR="00562C6E">
          <w:rPr>
            <w:rStyle w:val="Hipervnculo"/>
            <w:lang w:val="en-GB"/>
          </w:rPr>
          <w:t>and</w:t>
        </w:r>
        <w:r w:rsidR="00562C6E" w:rsidRPr="00725624">
          <w:rPr>
            <w:rStyle w:val="Hipervnculo"/>
            <w:lang w:val="en-GB"/>
          </w:rPr>
          <w:t xml:space="preserve"> </w:t>
        </w:r>
      </w:ins>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(2015)</w:t>
      </w:r>
      <w:r>
        <w:rPr>
          <w:rStyle w:val="Hipervnculo"/>
          <w:lang w:val="en-GB"/>
        </w:rPr>
        <w:fldChar w:fldCharType="end"/>
      </w:r>
      <w:r w:rsidRPr="00725624">
        <w:rPr>
          <w:lang w:val="en-GB"/>
        </w:rPr>
        <w:t xml:space="preserve"> and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Pr="00725624">
          <w:rPr>
            <w:rStyle w:val="Hipervnculo"/>
            <w:lang w:val="en-GB"/>
          </w:rPr>
          <w:t>Cvitku</w:t>
        </w:r>
        <w:r w:rsidRPr="00725624">
          <w:rPr>
            <w:rStyle w:val="Hipervnculo"/>
            <w:highlight w:val="green"/>
            <w:lang w:val="en-GB"/>
          </w:rPr>
          <w:t>š</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(2018)</w:t>
        </w:r>
      </w:hyperlink>
      <w:r w:rsidRPr="00725624">
        <w:rPr>
          <w:lang w:val="en-GB"/>
        </w:rPr>
        <w:t>.</w:t>
      </w:r>
    </w:p>
    <w:p w14:paraId="2D33907A" w14:textId="77777777" w:rsidR="00C330F6" w:rsidRPr="00725624" w:rsidRDefault="00C330F6" w:rsidP="00C330F6">
      <w:pPr>
        <w:pStyle w:val="Fig"/>
        <w:rPr>
          <w:lang w:val="en-GB"/>
        </w:rPr>
      </w:pPr>
      <w:r w:rsidRPr="00725624">
        <w:rPr>
          <w:lang w:val="en-GB"/>
        </w:rPr>
        <w:t>Figure 9.9 Here</w:t>
      </w:r>
    </w:p>
    <w:p w14:paraId="2E3A74EF" w14:textId="15C38C04" w:rsidR="00C330F6" w:rsidRPr="00725624" w:rsidRDefault="00C330F6">
      <w:pPr>
        <w:pStyle w:val="TextInd"/>
        <w:rPr>
          <w:lang w:val="en-GB"/>
        </w:rPr>
        <w:pPrChange w:id="15069" w:author="Victoria Chow" w:date="2023-04-14T14:40:00Z">
          <w:pPr>
            <w:pStyle w:val="TextFlushLeft"/>
          </w:pPr>
        </w:pPrChange>
      </w:pPr>
      <w:r w:rsidRPr="00725624">
        <w:rPr>
          <w:lang w:val="en-GB"/>
        </w:rPr>
        <w:t xml:space="preserve">The presence of beads made from marine gastropods on hinterland sites like </w:t>
      </w:r>
      <w:proofErr w:type="spellStart"/>
      <w:r w:rsidRPr="00725624">
        <w:rPr>
          <w:lang w:val="en-GB"/>
        </w:rPr>
        <w:t>Badanj</w:t>
      </w:r>
      <w:proofErr w:type="spellEnd"/>
      <w:r w:rsidRPr="00725624">
        <w:rPr>
          <w:lang w:val="en-GB"/>
        </w:rPr>
        <w:t xml:space="preserve"> </w:t>
      </w:r>
      <w:del w:id="15070" w:author="Victoria Chow" w:date="2023-04-14T14:36:00Z">
        <w:r w:rsidRPr="00725624" w:rsidDel="00952388">
          <w:rPr>
            <w:lang w:val="en-GB"/>
          </w:rPr>
          <w:delText>R</w:delText>
        </w:r>
      </w:del>
      <w:proofErr w:type="spellStart"/>
      <w:ins w:id="15071" w:author="Victoria Chow" w:date="2023-04-14T14:36:00Z">
        <w:r w:rsidR="00952388">
          <w:rPr>
            <w:lang w:val="en-GB"/>
          </w:rPr>
          <w:t>r</w:t>
        </w:r>
      </w:ins>
      <w:r w:rsidRPr="00725624">
        <w:rPr>
          <w:lang w:val="en-GB"/>
        </w:rPr>
        <w:t>ockshelter</w:t>
      </w:r>
      <w:proofErr w:type="spellEnd"/>
      <w:r w:rsidRPr="00725624">
        <w:rPr>
          <w:lang w:val="en-GB"/>
        </w:rPr>
        <w:t xml:space="preserve">, and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w:t>
      </w:r>
      <w:proofErr w:type="spellStart"/>
      <w:r w:rsidRPr="00725624">
        <w:rPr>
          <w:lang w:val="en-GB"/>
        </w:rPr>
        <w:t>Ljubi</w:t>
      </w:r>
      <w:r w:rsidRPr="00725624">
        <w:rPr>
          <w:highlight w:val="green"/>
          <w:lang w:val="en-GB"/>
        </w:rPr>
        <w:t>ć</w:t>
      </w:r>
      <w:r w:rsidRPr="00725624">
        <w:rPr>
          <w:lang w:val="en-GB"/>
        </w:rPr>
        <w:t>eva</w:t>
      </w:r>
      <w:proofErr w:type="spellEnd"/>
      <w:r w:rsidRPr="00725624">
        <w:rPr>
          <w:lang w:val="en-GB"/>
        </w:rPr>
        <w:t xml:space="preserve"> and </w:t>
      </w:r>
      <w:proofErr w:type="spellStart"/>
      <w:r w:rsidRPr="00725624">
        <w:rPr>
          <w:lang w:val="en-GB"/>
        </w:rPr>
        <w:t>Zala</w:t>
      </w:r>
      <w:proofErr w:type="spellEnd"/>
      <w:r w:rsidRPr="00725624">
        <w:rPr>
          <w:lang w:val="en-GB"/>
        </w:rPr>
        <w:t xml:space="preserve"> caves demonstrates long-distance transfers of raw material and potential social interactions between coastal and hinterland </w:t>
      </w:r>
      <w:proofErr w:type="spellStart"/>
      <w:r w:rsidRPr="00725624">
        <w:rPr>
          <w:lang w:val="en-GB"/>
        </w:rPr>
        <w:t>Epigravettian</w:t>
      </w:r>
      <w:proofErr w:type="spellEnd"/>
      <w:r w:rsidRPr="00725624">
        <w:rPr>
          <w:lang w:val="en-GB"/>
        </w:rPr>
        <w:t xml:space="preserve"> communities (</w:t>
      </w:r>
      <w:r>
        <w:fldChar w:fldCharType="begin"/>
      </w:r>
      <w:r>
        <w:instrText>HYPERLINK \l "CBML_ch09_fig_006" \h</w:instrText>
      </w:r>
      <w:r>
        <w:fldChar w:fldCharType="separate"/>
      </w:r>
      <w:r w:rsidRPr="00725624">
        <w:rPr>
          <w:rStyle w:val="Hipervnculo"/>
          <w:lang w:val="en-GB"/>
        </w:rPr>
        <w:t>Figure 9.6</w:t>
      </w:r>
      <w:r>
        <w:rPr>
          <w:rStyle w:val="Hipervnculo"/>
          <w:lang w:val="en-GB"/>
        </w:rPr>
        <w:fldChar w:fldCharType="end"/>
      </w:r>
      <w:r w:rsidRPr="00725624">
        <w:rPr>
          <w:lang w:val="en-GB"/>
        </w:rPr>
        <w:t xml:space="preserve">). Several beads from the freshwater gastropod </w:t>
      </w:r>
      <w:proofErr w:type="spellStart"/>
      <w:r w:rsidRPr="00725624">
        <w:rPr>
          <w:i/>
          <w:lang w:val="en-GB"/>
        </w:rPr>
        <w:t>Lithoglyphus</w:t>
      </w:r>
      <w:proofErr w:type="spellEnd"/>
      <w:r w:rsidRPr="00725624">
        <w:rPr>
          <w:i/>
          <w:lang w:val="en-GB"/>
        </w:rPr>
        <w:t xml:space="preserve"> </w:t>
      </w:r>
      <w:proofErr w:type="spellStart"/>
      <w:r w:rsidRPr="00725624">
        <w:rPr>
          <w:i/>
          <w:lang w:val="en-GB"/>
        </w:rPr>
        <w:t>naticoides</w:t>
      </w:r>
      <w:proofErr w:type="spellEnd"/>
      <w:r w:rsidRPr="00725624">
        <w:rPr>
          <w:i/>
          <w:lang w:val="en-GB"/>
        </w:rPr>
        <w:t xml:space="preserve"> </w:t>
      </w:r>
      <w:r w:rsidRPr="00725624">
        <w:rPr>
          <w:lang w:val="en-GB"/>
        </w:rPr>
        <w:t xml:space="preserve">are found in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and </w:t>
      </w:r>
      <w:proofErr w:type="spellStart"/>
      <w:r w:rsidRPr="00725624">
        <w:rPr>
          <w:lang w:val="en-GB"/>
        </w:rPr>
        <w:t>Vlakno</w:t>
      </w:r>
      <w:proofErr w:type="spellEnd"/>
      <w:r w:rsidRPr="00725624">
        <w:rPr>
          <w:lang w:val="en-GB"/>
        </w:rPr>
        <w:t xml:space="preserve"> Cave, also suggesting long-distance contacts, but in the opposite direction, from hinterland sites to those closer to the Late Glacial shore.</w:t>
      </w:r>
    </w:p>
    <w:p w14:paraId="13A4BBC9" w14:textId="77777777" w:rsidR="00C330F6" w:rsidRPr="00725624" w:rsidRDefault="00C330F6" w:rsidP="00C330F6">
      <w:pPr>
        <w:pStyle w:val="HeadA"/>
        <w:rPr>
          <w:lang w:val="en-GB"/>
        </w:rPr>
      </w:pPr>
      <w:r w:rsidRPr="00725624">
        <w:rPr>
          <w:lang w:val="en-GB"/>
        </w:rPr>
        <w:t>C</w:t>
      </w:r>
      <w:bookmarkStart w:id="15072" w:name="CBML_ch09_sec1_010"/>
      <w:r w:rsidRPr="00725624">
        <w:rPr>
          <w:lang w:val="en-GB"/>
        </w:rPr>
        <w:t>onclusion: what we know (and what we do not</w:t>
      </w:r>
      <w:bookmarkEnd w:id="15072"/>
      <w:r w:rsidRPr="00725624">
        <w:rPr>
          <w:lang w:val="en-GB"/>
        </w:rPr>
        <w:t>)</w:t>
      </w:r>
    </w:p>
    <w:p w14:paraId="31C4C205" w14:textId="3AA7C50D" w:rsidR="00C330F6" w:rsidRPr="00725624" w:rsidRDefault="00C330F6" w:rsidP="00C330F6">
      <w:pPr>
        <w:pStyle w:val="TextFlushLeft"/>
        <w:rPr>
          <w:lang w:val="en-GB"/>
        </w:rPr>
      </w:pPr>
      <w:r w:rsidRPr="00725624">
        <w:rPr>
          <w:lang w:val="en-GB"/>
        </w:rPr>
        <w:t xml:space="preserve">Despite all biases and constraints that surround research of the </w:t>
      </w:r>
      <w:proofErr w:type="spellStart"/>
      <w:r w:rsidRPr="00725624">
        <w:rPr>
          <w:lang w:val="en-GB"/>
        </w:rPr>
        <w:t>Epigravettian</w:t>
      </w:r>
      <w:proofErr w:type="spellEnd"/>
      <w:r w:rsidRPr="00725624">
        <w:rPr>
          <w:lang w:val="en-GB"/>
        </w:rPr>
        <w:t xml:space="preserve">, this review shows that caves and </w:t>
      </w:r>
      <w:proofErr w:type="spellStart"/>
      <w:r w:rsidRPr="00725624">
        <w:rPr>
          <w:lang w:val="en-GB"/>
        </w:rPr>
        <w:t>rockshelters</w:t>
      </w:r>
      <w:proofErr w:type="spellEnd"/>
      <w:r w:rsidRPr="00725624">
        <w:rPr>
          <w:lang w:val="en-GB"/>
        </w:rPr>
        <w:t xml:space="preserve"> can provide significant amounts of data </w:t>
      </w:r>
      <w:r w:rsidRPr="00725624">
        <w:rPr>
          <w:lang w:val="en-GB"/>
        </w:rPr>
        <w:lastRenderedPageBreak/>
        <w:t xml:space="preserve">about different aspects of </w:t>
      </w:r>
      <w:proofErr w:type="spellStart"/>
      <w:r w:rsidRPr="00725624">
        <w:rPr>
          <w:lang w:val="en-GB"/>
        </w:rPr>
        <w:t>Epigravettian</w:t>
      </w:r>
      <w:proofErr w:type="spellEnd"/>
      <w:r w:rsidRPr="00725624">
        <w:rPr>
          <w:lang w:val="en-GB"/>
        </w:rPr>
        <w:t xml:space="preserve"> hunter-gatherers</w:t>
      </w:r>
      <w:r w:rsidRPr="00725624">
        <w:rPr>
          <w:highlight w:val="green"/>
          <w:lang w:val="en-GB"/>
        </w:rPr>
        <w:t>’</w:t>
      </w:r>
      <w:r w:rsidRPr="00725624">
        <w:rPr>
          <w:lang w:val="en-GB"/>
        </w:rPr>
        <w:t xml:space="preserve"> lifeways, i.e.</w:t>
      </w:r>
      <w:ins w:id="15073" w:author="Victoria Chow" w:date="2023-04-14T14:41:00Z">
        <w:r w:rsidR="00562C6E">
          <w:rPr>
            <w:lang w:val="en-GB"/>
          </w:rPr>
          <w:t>,</w:t>
        </w:r>
      </w:ins>
      <w:r w:rsidRPr="00725624">
        <w:rPr>
          <w:lang w:val="en-GB"/>
        </w:rPr>
        <w:t xml:space="preserve"> lithic production, raw material provisioning areas, food procurement, body adornment, settlement dynamics, etc. (see also </w:t>
      </w:r>
      <w:hyperlink w:anchor="CBML_BIB_ch09_0119" w:tooltip="Ruiz-Redondo, A., Garate, D., González-Morales, M.R., Janković, I., Jaubert, J., Karavanić, I., Komšo, D., Kuhn, S.L., Mihailović, D., Moro Abadía, O., Vander Linden, M. &amp; Vukosavljević, N. (2020), ‘Beyond the Bounds of Western Europe: Paleolithic Art in the B">
        <w:r w:rsidRPr="00725624">
          <w:rPr>
            <w:rStyle w:val="Hipervnculo"/>
            <w:lang w:val="en-GB"/>
          </w:rPr>
          <w:t xml:space="preserve">Ruiz-Redondo </w:t>
        </w:r>
        <w:r w:rsidRPr="00725624">
          <w:rPr>
            <w:rStyle w:val="Hipervnculo"/>
            <w:i/>
            <w:lang w:val="en-GB"/>
          </w:rPr>
          <w:t>et al.</w:t>
        </w:r>
        <w:r w:rsidRPr="00725624">
          <w:rPr>
            <w:rStyle w:val="Hipervnculo"/>
            <w:lang w:val="en-GB"/>
          </w:rPr>
          <w:t xml:space="preserve"> 2020</w:t>
        </w:r>
      </w:hyperlink>
      <w:r w:rsidRPr="00725624">
        <w:rPr>
          <w:lang w:val="en-GB"/>
        </w:rPr>
        <w:t xml:space="preserve"> for an overview of rock and portable art of the region). However, some issues about </w:t>
      </w:r>
      <w:proofErr w:type="spellStart"/>
      <w:r w:rsidRPr="00725624">
        <w:rPr>
          <w:lang w:val="en-GB"/>
        </w:rPr>
        <w:t>Epigravettian</w:t>
      </w:r>
      <w:proofErr w:type="spellEnd"/>
      <w:r w:rsidRPr="00725624">
        <w:rPr>
          <w:lang w:val="en-GB"/>
        </w:rPr>
        <w:t xml:space="preserve"> chronology and development of lithic industries are still vague, but we can expect that current and future research of the key sequences (e.g.</w:t>
      </w:r>
      <w:ins w:id="15074" w:author="Victoria Chow" w:date="2023-04-14T14:36:00Z">
        <w:r w:rsidR="00952388">
          <w:rPr>
            <w:lang w:val="en-GB"/>
          </w:rPr>
          <w:t>,</w:t>
        </w:r>
      </w:ins>
      <w:r w:rsidRPr="00725624">
        <w:rPr>
          <w:lang w:val="en-GB"/>
        </w:rPr>
        <w:t xml:space="preserve"> Vela </w:t>
      </w:r>
      <w:proofErr w:type="spellStart"/>
      <w:r w:rsidRPr="00725624">
        <w:rPr>
          <w:lang w:val="en-GB"/>
        </w:rPr>
        <w:t>Spila</w:t>
      </w:r>
      <w:proofErr w:type="spellEnd"/>
      <w:r w:rsidRPr="00725624">
        <w:rPr>
          <w:lang w:val="en-GB"/>
        </w:rPr>
        <w:t xml:space="preserve"> and </w:t>
      </w:r>
      <w:proofErr w:type="spellStart"/>
      <w:r w:rsidRPr="00725624">
        <w:rPr>
          <w:lang w:val="en-GB"/>
        </w:rPr>
        <w:t>Vlakno</w:t>
      </w:r>
      <w:proofErr w:type="spellEnd"/>
      <w:r w:rsidRPr="00725624">
        <w:rPr>
          <w:lang w:val="en-GB"/>
        </w:rPr>
        <w:t xml:space="preserve"> caves, and </w:t>
      </w:r>
      <w:proofErr w:type="spellStart"/>
      <w:r w:rsidRPr="00725624">
        <w:rPr>
          <w:lang w:val="en-GB"/>
        </w:rPr>
        <w:t>Badanj</w:t>
      </w:r>
      <w:proofErr w:type="spellEnd"/>
      <w:r w:rsidRPr="00725624">
        <w:rPr>
          <w:lang w:val="en-GB"/>
        </w:rPr>
        <w:t xml:space="preserve"> </w:t>
      </w:r>
      <w:del w:id="15075" w:author="Victoria Chow" w:date="2023-04-14T14:36:00Z">
        <w:r w:rsidRPr="00725624" w:rsidDel="00952388">
          <w:rPr>
            <w:lang w:val="en-GB"/>
          </w:rPr>
          <w:delText>R</w:delText>
        </w:r>
      </w:del>
      <w:proofErr w:type="spellStart"/>
      <w:ins w:id="15076" w:author="Victoria Chow" w:date="2023-04-14T14:36:00Z">
        <w:r w:rsidR="00952388">
          <w:rPr>
            <w:lang w:val="en-GB"/>
          </w:rPr>
          <w:t>r</w:t>
        </w:r>
      </w:ins>
      <w:r w:rsidRPr="00725624">
        <w:rPr>
          <w:lang w:val="en-GB"/>
        </w:rPr>
        <w:t>ockshelter</w:t>
      </w:r>
      <w:proofErr w:type="spellEnd"/>
      <w:r w:rsidRPr="00725624">
        <w:rPr>
          <w:lang w:val="en-GB"/>
        </w:rPr>
        <w:t xml:space="preserve">) will provide better insight into this problem. For a better understanding of </w:t>
      </w:r>
      <w:proofErr w:type="spellStart"/>
      <w:r w:rsidRPr="00725624">
        <w:rPr>
          <w:lang w:val="en-GB"/>
        </w:rPr>
        <w:t>Epigravettian</w:t>
      </w:r>
      <w:proofErr w:type="spellEnd"/>
      <w:r w:rsidRPr="00725624">
        <w:rPr>
          <w:lang w:val="en-GB"/>
        </w:rPr>
        <w:t xml:space="preserve">, lithic production it is important that several sites from the preceding Gravettian period are discovered. While lithic technology, particularly Late </w:t>
      </w:r>
      <w:proofErr w:type="spellStart"/>
      <w:r w:rsidRPr="00725624">
        <w:rPr>
          <w:lang w:val="en-GB"/>
        </w:rPr>
        <w:t>Epigravettian</w:t>
      </w:r>
      <w:proofErr w:type="spellEnd"/>
      <w:r w:rsidRPr="00725624">
        <w:rPr>
          <w:lang w:val="en-GB"/>
        </w:rPr>
        <w:t xml:space="preserve">, is well studied, our knowledge about osseous technology is very limited or almost completely lacking. Therefore, this should be one of the priorities for future </w:t>
      </w:r>
      <w:proofErr w:type="spellStart"/>
      <w:r w:rsidRPr="00725624">
        <w:rPr>
          <w:lang w:val="en-GB"/>
        </w:rPr>
        <w:t>Epigravettian</w:t>
      </w:r>
      <w:proofErr w:type="spellEnd"/>
      <w:r w:rsidRPr="00725624">
        <w:rPr>
          <w:lang w:val="en-GB"/>
        </w:rPr>
        <w:t xml:space="preserve"> research in the area.</w:t>
      </w:r>
    </w:p>
    <w:p w14:paraId="645415E7" w14:textId="225CE3B0" w:rsidR="00C330F6" w:rsidRPr="00725624" w:rsidRDefault="00C330F6" w:rsidP="00C330F6">
      <w:pPr>
        <w:pStyle w:val="TextInd"/>
        <w:rPr>
          <w:lang w:val="en-GB"/>
        </w:rPr>
      </w:pPr>
      <w:r w:rsidRPr="00725624">
        <w:rPr>
          <w:lang w:val="en-GB"/>
        </w:rPr>
        <w:t xml:space="preserve">All data presented here (see also </w:t>
      </w:r>
      <w:ins w:id="15077" w:author="Victoria Chow" w:date="2023-04-14T14:42:00Z">
        <w:r w:rsidR="00B43A58">
          <w:fldChar w:fldCharType="begin"/>
        </w:r>
        <w:r w:rsidR="00B43A58">
          <w:instrText>HYPERLINK \l "CBML_BIB_ch09_0119" \o "Ruiz-Redondo, A., Garate, D., González-Morales, M.R., Janković, I., Jaubert, J., Karavanić, I., Komšo, D., Kuhn, S.L., Mihailović, D., Moro Abadía, O., Vander Linden, M. &amp; Vukosavljević, N. (2020), ‘Beyond the Bounds of Western Europe: Paleolithic Art in the B" \h</w:instrText>
        </w:r>
        <w:r w:rsidR="00B43A58">
          <w:fldChar w:fldCharType="separate"/>
        </w:r>
        <w:r w:rsidR="00B43A58" w:rsidRPr="00725624">
          <w:rPr>
            <w:rStyle w:val="Hipervnculo"/>
            <w:lang w:val="en-GB"/>
          </w:rPr>
          <w:t xml:space="preserve">Ruiz-Redondo </w:t>
        </w:r>
        <w:r w:rsidR="00B43A58" w:rsidRPr="00725624">
          <w:rPr>
            <w:rStyle w:val="Hipervnculo"/>
            <w:i/>
            <w:lang w:val="en-GB"/>
          </w:rPr>
          <w:t>et al.</w:t>
        </w:r>
        <w:r w:rsidR="00B43A58" w:rsidRPr="00725624">
          <w:rPr>
            <w:rStyle w:val="Hipervnculo"/>
            <w:lang w:val="en-GB"/>
          </w:rPr>
          <w:t xml:space="preserve"> 2020</w:t>
        </w:r>
        <w:r w:rsidR="00B43A58">
          <w:rPr>
            <w:rStyle w:val="Hipervnculo"/>
            <w:lang w:val="en-GB"/>
          </w:rPr>
          <w:fldChar w:fldCharType="end"/>
        </w:r>
      </w:ins>
      <w:del w:id="15078" w:author="Victoria Chow" w:date="2023-04-14T14:42:00Z">
        <w:r w:rsidRPr="00725624" w:rsidDel="00B43A58">
          <w:rPr>
            <w:lang w:val="en-GB"/>
          </w:rPr>
          <w:delText>Ruiz-Redondo 2020</w:delText>
        </w:r>
      </w:del>
      <w:r w:rsidRPr="00725624">
        <w:rPr>
          <w:lang w:val="en-GB"/>
        </w:rPr>
        <w:t xml:space="preserve">) suggest that the </w:t>
      </w:r>
      <w:proofErr w:type="spellStart"/>
      <w:r w:rsidRPr="00725624">
        <w:rPr>
          <w:lang w:val="en-GB"/>
        </w:rPr>
        <w:t>Epigravettian</w:t>
      </w:r>
      <w:proofErr w:type="spellEnd"/>
      <w:r w:rsidRPr="00725624">
        <w:rPr>
          <w:lang w:val="en-GB"/>
        </w:rPr>
        <w:t xml:space="preserve"> was a dynamic period marked by efficient lithic technology, long-distance contacts, novelties in technology (barbed points and baked clay), and flexibility in food procurement. The flooding of the Pleistocene Adriatic Plain has limited our research only to its margins. Its disappearance precludes us from knowing the role of this huge plain. However, a growing body of evidence from the plain</w:t>
      </w:r>
      <w:r w:rsidRPr="00725624">
        <w:rPr>
          <w:highlight w:val="green"/>
          <w:lang w:val="en-GB"/>
        </w:rPr>
        <w:t>’</w:t>
      </w:r>
      <w:r w:rsidRPr="00725624">
        <w:rPr>
          <w:lang w:val="en-GB"/>
        </w:rPr>
        <w:t xml:space="preserve">s margins shows that </w:t>
      </w:r>
      <w:proofErr w:type="spellStart"/>
      <w:r w:rsidRPr="00725624">
        <w:rPr>
          <w:lang w:val="en-GB"/>
        </w:rPr>
        <w:t>Epigravettian</w:t>
      </w:r>
      <w:proofErr w:type="spellEnd"/>
      <w:r w:rsidRPr="00725624">
        <w:rPr>
          <w:lang w:val="en-GB"/>
        </w:rPr>
        <w:t xml:space="preserve"> groups roamed across the landscape. Unfortunately, the story of </w:t>
      </w:r>
      <w:proofErr w:type="spellStart"/>
      <w:r w:rsidRPr="00725624">
        <w:rPr>
          <w:lang w:val="en-GB"/>
        </w:rPr>
        <w:t>Epigravettian</w:t>
      </w:r>
      <w:proofErr w:type="spellEnd"/>
      <w:r w:rsidRPr="00725624">
        <w:rPr>
          <w:lang w:val="en-GB"/>
        </w:rPr>
        <w:t xml:space="preserve"> settlement on the plain remains unrevealed as yet.</w:t>
      </w:r>
    </w:p>
    <w:p w14:paraId="08D921D4" w14:textId="77777777" w:rsidR="00C330F6" w:rsidRPr="00725624" w:rsidRDefault="00C330F6" w:rsidP="00C330F6">
      <w:pPr>
        <w:pStyle w:val="HeadA"/>
        <w:rPr>
          <w:lang w:val="en-GB"/>
        </w:rPr>
      </w:pPr>
      <w:r w:rsidRPr="00725624">
        <w:rPr>
          <w:lang w:val="en-GB"/>
        </w:rPr>
        <w:lastRenderedPageBreak/>
        <w:t>A</w:t>
      </w:r>
      <w:bookmarkStart w:id="15079" w:name="CBML_ch09_sec1_011"/>
      <w:r w:rsidRPr="00725624">
        <w:rPr>
          <w:lang w:val="en-GB"/>
        </w:rPr>
        <w:t>cknowledgement</w:t>
      </w:r>
      <w:bookmarkEnd w:id="15079"/>
      <w:r w:rsidRPr="00725624">
        <w:rPr>
          <w:lang w:val="en-GB"/>
        </w:rPr>
        <w:t>s</w:t>
      </w:r>
    </w:p>
    <w:p w14:paraId="0CF36C81" w14:textId="77777777" w:rsidR="00C330F6" w:rsidRPr="00725624" w:rsidRDefault="00C330F6" w:rsidP="00C330F6">
      <w:pPr>
        <w:pStyle w:val="TextFlushLeft"/>
        <w:rPr>
          <w:lang w:val="en-GB"/>
        </w:rPr>
      </w:pPr>
      <w:r w:rsidRPr="00725624">
        <w:rPr>
          <w:lang w:val="en-GB"/>
        </w:rPr>
        <w:t xml:space="preserve">I would like to thank the JESH (Joint Excellence in Science and Humanities) scholarship programme of the Austrian Academy of Sciences, which supported my research on the Eastern Adriatic </w:t>
      </w:r>
      <w:proofErr w:type="spellStart"/>
      <w:r w:rsidRPr="00725624">
        <w:rPr>
          <w:lang w:val="en-GB"/>
        </w:rPr>
        <w:t>Epigravettian</w:t>
      </w:r>
      <w:proofErr w:type="spellEnd"/>
      <w:r w:rsidRPr="00725624">
        <w:rPr>
          <w:lang w:val="en-GB"/>
        </w:rPr>
        <w:t xml:space="preserve">. My gratitude also goes to colleagues Thomas </w:t>
      </w:r>
      <w:proofErr w:type="spellStart"/>
      <w:r w:rsidRPr="00725624">
        <w:rPr>
          <w:lang w:val="en-GB"/>
        </w:rPr>
        <w:t>Einw</w:t>
      </w:r>
      <w:r w:rsidRPr="00725624">
        <w:rPr>
          <w:highlight w:val="green"/>
          <w:lang w:val="en-GB"/>
        </w:rPr>
        <w:t>ö</w:t>
      </w:r>
      <w:r w:rsidRPr="00725624">
        <w:rPr>
          <w:lang w:val="en-GB"/>
        </w:rPr>
        <w:t>gerer</w:t>
      </w:r>
      <w:proofErr w:type="spellEnd"/>
      <w:r w:rsidRPr="00725624">
        <w:rPr>
          <w:lang w:val="en-GB"/>
        </w:rPr>
        <w:t xml:space="preserve"> and Michael </w:t>
      </w:r>
      <w:proofErr w:type="spellStart"/>
      <w:r w:rsidRPr="00725624">
        <w:rPr>
          <w:lang w:val="en-GB"/>
        </w:rPr>
        <w:t>Brandl</w:t>
      </w:r>
      <w:proofErr w:type="spellEnd"/>
      <w:r w:rsidRPr="00725624">
        <w:rPr>
          <w:lang w:val="en-GB"/>
        </w:rPr>
        <w:t xml:space="preserve"> from the Quaternary Archaeology Research Group of the Austrian Archaeological Institute for their support. Recent work in Abri </w:t>
      </w:r>
      <w:proofErr w:type="spellStart"/>
      <w:r w:rsidRPr="00725624">
        <w:rPr>
          <w:lang w:val="en-GB"/>
        </w:rPr>
        <w:t>Kontija</w:t>
      </w:r>
      <w:proofErr w:type="spellEnd"/>
      <w:r w:rsidRPr="00725624">
        <w:rPr>
          <w:lang w:val="en-GB"/>
        </w:rPr>
        <w:t xml:space="preserve"> was funded by the Croatian Science Foundation, Grant #IP-2019-04-7821.</w:t>
      </w:r>
    </w:p>
    <w:p w14:paraId="719643F6" w14:textId="77777777" w:rsidR="00C330F6" w:rsidRPr="00725624" w:rsidRDefault="00C330F6" w:rsidP="00C330F6">
      <w:pPr>
        <w:pStyle w:val="ChapterEMRef"/>
        <w:rPr>
          <w:lang w:val="en-GB"/>
        </w:rPr>
      </w:pPr>
      <w:r w:rsidRPr="00725624">
        <w:rPr>
          <w:lang w:val="en-GB"/>
        </w:rPr>
        <w:t>References</w:t>
      </w:r>
    </w:p>
    <w:p w14:paraId="2CBA2FED" w14:textId="50F045B4" w:rsidR="00C330F6" w:rsidRPr="00725624" w:rsidRDefault="00C330F6" w:rsidP="00C330F6">
      <w:pPr>
        <w:pStyle w:val="Reference"/>
        <w:rPr>
          <w:lang w:val="en-GB"/>
        </w:rPr>
      </w:pPr>
      <w:bookmarkStart w:id="15080" w:name="_Hlk132361897"/>
      <w:r w:rsidRPr="00725624">
        <w:rPr>
          <w:rStyle w:val="refauSurname"/>
          <w:lang w:val="en-GB"/>
        </w:rPr>
        <w:t>Adam</w:t>
      </w:r>
      <w:bookmarkStart w:id="15081" w:name="CBML_BIB_ch09_0001"/>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1989</w:t>
      </w:r>
      <w:r w:rsidRPr="00725624">
        <w:rPr>
          <w:lang w:val="en-GB"/>
        </w:rPr>
        <w:t xml:space="preserve">), </w:t>
      </w:r>
      <w:r w:rsidRPr="00725624">
        <w:rPr>
          <w:rStyle w:val="reftitleBook"/>
          <w:i/>
          <w:lang w:val="en-GB"/>
        </w:rPr>
        <w:t xml:space="preserve">A Technological and Typological Analysis of Upper Palaeolithic Stone Industries of Epirus, </w:t>
      </w:r>
      <w:proofErr w:type="spellStart"/>
      <w:r w:rsidRPr="00725624">
        <w:rPr>
          <w:rStyle w:val="reftitleBook"/>
          <w:i/>
          <w:lang w:val="en-GB"/>
        </w:rPr>
        <w:t>Northwestern</w:t>
      </w:r>
      <w:proofErr w:type="spellEnd"/>
      <w:r w:rsidRPr="00725624">
        <w:rPr>
          <w:rStyle w:val="reftitleBook"/>
          <w:i/>
          <w:lang w:val="en-GB"/>
        </w:rPr>
        <w:t xml:space="preserve"> Greece</w:t>
      </w:r>
      <w:del w:id="15082" w:author="Victoria Chow" w:date="2023-04-05T20:08:00Z">
        <w:r w:rsidRPr="00CB612A" w:rsidDel="00CB612A">
          <w:rPr>
            <w:rPrChange w:id="15083" w:author="Victoria Chow" w:date="2023-04-05T20:08:00Z">
              <w:rPr>
                <w:lang w:val="en-GB"/>
              </w:rPr>
            </w:rPrChange>
          </w:rPr>
          <w:delText>,</w:delText>
        </w:r>
      </w:del>
      <w:r w:rsidRPr="00CB612A">
        <w:rPr>
          <w:rPrChange w:id="15084" w:author="Victoria Chow" w:date="2023-04-05T20:08:00Z">
            <w:rPr>
              <w:lang w:val="en-GB"/>
            </w:rPr>
          </w:rPrChange>
        </w:rPr>
        <w:t xml:space="preserve"> (</w:t>
      </w:r>
      <w:r w:rsidRPr="00CB612A">
        <w:rPr>
          <w:rPrChange w:id="15085" w:author="Victoria Chow" w:date="2023-04-05T20:08:00Z">
            <w:rPr>
              <w:rStyle w:val="refpublisherName"/>
              <w:lang w:val="en-GB"/>
            </w:rPr>
          </w:rPrChange>
        </w:rPr>
        <w:t>BAR International Series 512</w:t>
      </w:r>
      <w:r w:rsidRPr="00CB612A">
        <w:rPr>
          <w:rPrChange w:id="15086" w:author="Victoria Chow" w:date="2023-04-05T20:08:00Z">
            <w:rPr>
              <w:lang w:val="en-GB"/>
            </w:rPr>
          </w:rPrChange>
        </w:rPr>
        <w:t xml:space="preserve">, </w:t>
      </w:r>
      <w:r w:rsidRPr="00725624">
        <w:rPr>
          <w:rStyle w:val="refpublisherLocation"/>
          <w:lang w:val="en-GB"/>
        </w:rPr>
        <w:t>Oxford</w:t>
      </w:r>
      <w:ins w:id="15087" w:author="Victoria Chow" w:date="2023-04-05T20:09:00Z">
        <w:r w:rsidR="00CB612A" w:rsidRPr="00725624">
          <w:rPr>
            <w:lang w:val="en-GB"/>
          </w:rPr>
          <w:t xml:space="preserve">, </w:t>
        </w:r>
        <w:proofErr w:type="spellStart"/>
        <w:r w:rsidR="00CB612A" w:rsidRPr="00725624">
          <w:rPr>
            <w:rStyle w:val="refpublisherName"/>
            <w:lang w:val="en-GB"/>
          </w:rPr>
          <w:t>Archaeopress</w:t>
        </w:r>
      </w:ins>
      <w:proofErr w:type="spellEnd"/>
      <w:del w:id="15088" w:author="Victoria Chow" w:date="2023-04-05T20:09:00Z">
        <w:r w:rsidRPr="00725624" w:rsidDel="00CB612A">
          <w:rPr>
            <w:lang w:val="en-GB"/>
          </w:rPr>
          <w:delText>, BAR</w:delText>
        </w:r>
      </w:del>
      <w:r w:rsidRPr="00725624">
        <w:rPr>
          <w:lang w:val="en-GB"/>
        </w:rPr>
        <w:t>).</w:t>
      </w:r>
      <w:bookmarkEnd w:id="15081"/>
    </w:p>
    <w:p w14:paraId="7DCD5ECD" w14:textId="5F729F72" w:rsidR="00C330F6" w:rsidRPr="00725624" w:rsidRDefault="00C330F6" w:rsidP="00C330F6">
      <w:pPr>
        <w:pStyle w:val="Reference"/>
        <w:rPr>
          <w:lang w:val="en-GB"/>
        </w:rPr>
      </w:pPr>
      <w:r w:rsidRPr="00725624">
        <w:rPr>
          <w:rStyle w:val="refauSurname"/>
          <w:lang w:val="en-GB"/>
        </w:rPr>
        <w:t>Adam</w:t>
      </w:r>
      <w:bookmarkStart w:id="15089" w:name="CBML_BIB_ch09_0002"/>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Upper Palaeolithic </w:t>
      </w:r>
      <w:r w:rsidR="00CB612A" w:rsidRPr="00725624">
        <w:rPr>
          <w:rStyle w:val="reftitleChapter"/>
          <w:lang w:val="en-GB"/>
        </w:rPr>
        <w:t xml:space="preserve">Stone Industries </w:t>
      </w:r>
      <w:r w:rsidRPr="00725624">
        <w:rPr>
          <w:rStyle w:val="reftitleChapter"/>
          <w:lang w:val="en-GB"/>
        </w:rPr>
        <w:t xml:space="preserve">of Epirus in their </w:t>
      </w:r>
      <w:r w:rsidR="00CB612A" w:rsidRPr="00725624">
        <w:rPr>
          <w:rStyle w:val="reftitleChapter"/>
          <w:lang w:val="en-GB"/>
        </w:rPr>
        <w:t xml:space="preserve">Regional </w:t>
      </w:r>
      <w:proofErr w:type="spellStart"/>
      <w:r w:rsidR="00CB612A" w:rsidRPr="00725624">
        <w:rPr>
          <w:rStyle w:val="reftitleChapter"/>
          <w:lang w:val="en-GB"/>
        </w:rPr>
        <w:t>Setting</w:t>
      </w:r>
      <w:r w:rsidR="00CB612A" w:rsidRPr="00725624">
        <w:rPr>
          <w:highlight w:val="green"/>
          <w:lang w:val="en-GB"/>
        </w:rPr>
        <w:t>ʼ</w:t>
      </w:r>
      <w:proofErr w:type="spellEnd"/>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Archaeology of Greece and </w:t>
      </w:r>
      <w:r w:rsidR="002E2412" w:rsidRPr="00725624">
        <w:rPr>
          <w:rStyle w:val="reftitleBook"/>
          <w:i/>
          <w:lang w:val="en-GB"/>
        </w:rPr>
        <w:t xml:space="preserve">Adjacent Areas </w:t>
      </w:r>
      <w:r w:rsidRPr="00725624">
        <w:rPr>
          <w:rStyle w:val="reftitleBook"/>
          <w:i/>
          <w:lang w:val="en-GB"/>
        </w:rPr>
        <w:t>(Proceedings of the ICOPAG Conference, Ioannina 1994)</w:t>
      </w:r>
      <w:r w:rsidRPr="00725624">
        <w:rPr>
          <w:lang w:val="en-GB"/>
        </w:rPr>
        <w:t>,</w:t>
      </w:r>
      <w:r w:rsidRPr="00725624">
        <w:rPr>
          <w:rStyle w:val="reftitleBook"/>
          <w:lang w:val="en-GB"/>
        </w:rPr>
        <w:t xml:space="preserve"> </w:t>
      </w:r>
      <w:r w:rsidRPr="00725624">
        <w:rPr>
          <w:i/>
          <w:lang w:val="en-GB"/>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5090" w:author="Victoria Chow" w:date="2023-04-05T20:09:00Z">
        <w:r w:rsidRPr="00725624" w:rsidDel="002E2412">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137</w:t>
      </w:r>
      <w:r w:rsidRPr="00725624">
        <w:rPr>
          <w:highlight w:val="green"/>
          <w:lang w:val="en-GB"/>
        </w:rPr>
        <w:t>–</w:t>
      </w:r>
      <w:r w:rsidRPr="00725624">
        <w:rPr>
          <w:rStyle w:val="refpageLast"/>
          <w:lang w:val="en-GB"/>
        </w:rPr>
        <w:t>47</w:t>
      </w:r>
      <w:r w:rsidRPr="00725624">
        <w:rPr>
          <w:lang w:val="en-GB"/>
        </w:rPr>
        <w:t>.</w:t>
      </w:r>
      <w:bookmarkEnd w:id="15089"/>
    </w:p>
    <w:p w14:paraId="4ABAD828" w14:textId="467A0FF8" w:rsidR="00C330F6" w:rsidRPr="00725624" w:rsidRDefault="00C330F6" w:rsidP="00C330F6">
      <w:pPr>
        <w:pStyle w:val="Reference"/>
        <w:rPr>
          <w:lang w:val="en-GB"/>
        </w:rPr>
      </w:pPr>
      <w:r w:rsidRPr="00725624">
        <w:rPr>
          <w:rStyle w:val="refauSurname"/>
          <w:lang w:val="en-GB"/>
        </w:rPr>
        <w:t>Bailey</w:t>
      </w:r>
      <w:bookmarkStart w:id="15091" w:name="CBML_BIB_ch09_0003"/>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 xml:space="preserve">The Palaeolithic of </w:t>
      </w:r>
      <w:proofErr w:type="spellStart"/>
      <w:r w:rsidRPr="00725624">
        <w:rPr>
          <w:rStyle w:val="reftitleArticle"/>
          <w:lang w:val="en-GB"/>
        </w:rPr>
        <w:t>Klithi</w:t>
      </w:r>
      <w:proofErr w:type="spellEnd"/>
      <w:r w:rsidRPr="00725624">
        <w:rPr>
          <w:rStyle w:val="reftitleArticle"/>
          <w:lang w:val="en-GB"/>
        </w:rPr>
        <w:t xml:space="preserve"> in its </w:t>
      </w:r>
      <w:r w:rsidR="002E2412" w:rsidRPr="00725624">
        <w:rPr>
          <w:rStyle w:val="reftitleArticle"/>
          <w:lang w:val="en-GB"/>
        </w:rPr>
        <w:t xml:space="preserve">Wider </w:t>
      </w:r>
      <w:proofErr w:type="spellStart"/>
      <w:r w:rsidR="002E2412" w:rsidRPr="00725624">
        <w:rPr>
          <w:rStyle w:val="reftitleArticle"/>
          <w:lang w:val="en-GB"/>
        </w:rPr>
        <w:t>Context</w:t>
      </w:r>
      <w:r w:rsidR="002E2412" w:rsidRPr="00725624">
        <w:rPr>
          <w:highlight w:val="green"/>
          <w:lang w:val="en-GB"/>
        </w:rPr>
        <w:t>ʼ</w:t>
      </w:r>
      <w:proofErr w:type="spellEnd"/>
      <w:r w:rsidRPr="00725624">
        <w:rPr>
          <w:lang w:val="en-GB"/>
        </w:rPr>
        <w:t xml:space="preserve">, </w:t>
      </w:r>
      <w:r w:rsidRPr="00725624">
        <w:rPr>
          <w:rStyle w:val="reftitleJournal"/>
          <w:i/>
          <w:lang w:val="en-GB"/>
        </w:rPr>
        <w:t>Annual of the British School at Athens</w:t>
      </w:r>
      <w:r w:rsidRPr="00725624">
        <w:rPr>
          <w:lang w:val="en-GB"/>
        </w:rPr>
        <w:t xml:space="preserve">, </w:t>
      </w:r>
      <w:r w:rsidRPr="00725624">
        <w:rPr>
          <w:rStyle w:val="refvolumeNumber"/>
          <w:lang w:val="en-GB"/>
        </w:rPr>
        <w:t>87</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28</w:t>
      </w:r>
      <w:r w:rsidRPr="00725624">
        <w:rPr>
          <w:lang w:val="en-GB"/>
        </w:rPr>
        <w:t>.</w:t>
      </w:r>
      <w:bookmarkEnd w:id="15091"/>
    </w:p>
    <w:p w14:paraId="7D034FC4" w14:textId="361C5342" w:rsidR="00C330F6" w:rsidRPr="00725624" w:rsidRDefault="00C330F6" w:rsidP="00C330F6">
      <w:pPr>
        <w:pStyle w:val="Reference"/>
        <w:rPr>
          <w:lang w:val="en-GB"/>
        </w:rPr>
      </w:pPr>
      <w:r w:rsidRPr="00725624">
        <w:rPr>
          <w:rStyle w:val="refedSurname"/>
          <w:lang w:val="en-GB"/>
        </w:rPr>
        <w:lastRenderedPageBreak/>
        <w:t>Bailey</w:t>
      </w:r>
      <w:bookmarkStart w:id="15092" w:name="CBML_BIB_ch09_0004"/>
      <w:r w:rsidRPr="00725624">
        <w:rPr>
          <w:lang w:val="en-GB"/>
        </w:rPr>
        <w:t xml:space="preserve">, </w:t>
      </w:r>
      <w:r w:rsidRPr="00725624">
        <w:rPr>
          <w:rStyle w:val="refedGivenName"/>
          <w:lang w:val="en-GB"/>
        </w:rPr>
        <w:t>G.</w:t>
      </w:r>
      <w:r w:rsidRPr="00725624">
        <w:rPr>
          <w:lang w:val="en-GB"/>
        </w:rPr>
        <w:t xml:space="preserve"> (ed</w:t>
      </w:r>
      <w:ins w:id="15093" w:author="Victoria Chow" w:date="2023-04-05T20:09:00Z">
        <w:r w:rsidR="002E2412">
          <w:rPr>
            <w:lang w:val="en-GB"/>
          </w:rPr>
          <w:t>.</w:t>
        </w:r>
      </w:ins>
      <w:r w:rsidRPr="00725624">
        <w:rPr>
          <w:lang w:val="en-GB"/>
        </w:rPr>
        <w:t>) (</w:t>
      </w:r>
      <w:r w:rsidRPr="00725624">
        <w:rPr>
          <w:rStyle w:val="refpubdateYear"/>
          <w:lang w:val="en-GB"/>
        </w:rPr>
        <w:t>1997</w:t>
      </w:r>
      <w:r w:rsidRPr="00725624">
        <w:rPr>
          <w:lang w:val="en-GB"/>
        </w:rPr>
        <w:t xml:space="preserve">), </w:t>
      </w:r>
      <w:proofErr w:type="spellStart"/>
      <w:r w:rsidRPr="00725624">
        <w:rPr>
          <w:rStyle w:val="reftitleBook"/>
          <w:i/>
          <w:lang w:val="en-GB"/>
        </w:rPr>
        <w:t>Klithi</w:t>
      </w:r>
      <w:proofErr w:type="spellEnd"/>
      <w:r w:rsidRPr="00725624">
        <w:rPr>
          <w:rStyle w:val="reftitleBook"/>
          <w:i/>
          <w:lang w:val="en-GB"/>
        </w:rPr>
        <w:t>: Palaeolithic Settlement and Quaternary Landscapes in northwest Greece</w:t>
      </w:r>
      <w:r w:rsidRPr="00725624">
        <w:rPr>
          <w:lang w:val="en-GB"/>
        </w:rPr>
        <w:t>, 2 vols. (</w:t>
      </w:r>
      <w:r w:rsidRPr="00725624">
        <w:rPr>
          <w:rStyle w:val="refpublisherLocation"/>
          <w:lang w:val="en-GB"/>
        </w:rPr>
        <w:t>Cambridge</w:t>
      </w:r>
      <w:r w:rsidRPr="00725624">
        <w:rPr>
          <w:lang w:val="en-GB"/>
        </w:rPr>
        <w:t xml:space="preserve">, </w:t>
      </w:r>
      <w:r w:rsidRPr="00725624">
        <w:rPr>
          <w:rStyle w:val="refpublisherName"/>
          <w:lang w:val="en-GB"/>
        </w:rPr>
        <w:t>McDonald Institute for Archaeological Research</w:t>
      </w:r>
      <w:r w:rsidRPr="00725624">
        <w:rPr>
          <w:lang w:val="en-GB"/>
        </w:rPr>
        <w:t>).</w:t>
      </w:r>
      <w:bookmarkEnd w:id="15092"/>
    </w:p>
    <w:p w14:paraId="03181F39" w14:textId="2EDC69E7" w:rsidR="00C330F6" w:rsidRPr="00725624" w:rsidRDefault="00C330F6" w:rsidP="00C330F6">
      <w:pPr>
        <w:pStyle w:val="Reference"/>
        <w:rPr>
          <w:lang w:val="en-GB"/>
        </w:rPr>
      </w:pPr>
      <w:r w:rsidRPr="00725624">
        <w:rPr>
          <w:rStyle w:val="refauSurname"/>
          <w:lang w:val="en-GB"/>
        </w:rPr>
        <w:t>Bailey</w:t>
      </w:r>
      <w:bookmarkStart w:id="15094" w:name="CBML_BIB_ch09_0005"/>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Palaeolithic </w:t>
      </w:r>
      <w:r w:rsidR="002E2412" w:rsidRPr="00725624">
        <w:rPr>
          <w:rStyle w:val="reftitleChapter"/>
          <w:lang w:val="en-GB"/>
        </w:rPr>
        <w:t xml:space="preserve">Archaeology </w:t>
      </w:r>
      <w:r w:rsidRPr="00725624">
        <w:rPr>
          <w:rStyle w:val="reftitleChapter"/>
          <w:lang w:val="en-GB"/>
        </w:rPr>
        <w:t xml:space="preserve">and </w:t>
      </w:r>
      <w:r w:rsidR="002E2412" w:rsidRPr="00725624">
        <w:rPr>
          <w:rStyle w:val="reftitleChapter"/>
          <w:lang w:val="en-GB"/>
        </w:rPr>
        <w:t xml:space="preserve">Palaeogeography </w:t>
      </w:r>
      <w:r w:rsidRPr="00725624">
        <w:rPr>
          <w:rStyle w:val="reftitleChapter"/>
          <w:lang w:val="en-GB"/>
        </w:rPr>
        <w:t xml:space="preserve">of Epirus with </w:t>
      </w:r>
      <w:r w:rsidR="002E2412" w:rsidRPr="00725624">
        <w:rPr>
          <w:rStyle w:val="reftitleChapter"/>
          <w:lang w:val="en-GB"/>
        </w:rPr>
        <w:t xml:space="preserve">Particular Reference </w:t>
      </w:r>
      <w:r w:rsidRPr="00725624">
        <w:rPr>
          <w:rStyle w:val="reftitleChapter"/>
          <w:lang w:val="en-GB"/>
        </w:rPr>
        <w:t xml:space="preserve">to the </w:t>
      </w:r>
      <w:r w:rsidR="002E2412" w:rsidRPr="00725624">
        <w:rPr>
          <w:rStyle w:val="reftitleChapter"/>
          <w:lang w:val="en-GB"/>
        </w:rPr>
        <w:t xml:space="preserve">Investigations </w:t>
      </w:r>
      <w:r w:rsidRPr="00725624">
        <w:rPr>
          <w:rStyle w:val="reftitleChapter"/>
          <w:lang w:val="en-GB"/>
        </w:rPr>
        <w:t xml:space="preserve">of the </w:t>
      </w:r>
      <w:proofErr w:type="spellStart"/>
      <w:r w:rsidRPr="00725624">
        <w:rPr>
          <w:rStyle w:val="reftitleChapter"/>
          <w:lang w:val="en-GB"/>
        </w:rPr>
        <w:t>Klithi</w:t>
      </w:r>
      <w:proofErr w:type="spellEnd"/>
      <w:r w:rsidRPr="00725624">
        <w:rPr>
          <w:rStyle w:val="reftitleChapter"/>
          <w:lang w:val="en-GB"/>
        </w:rPr>
        <w:t xml:space="preserve"> </w:t>
      </w:r>
      <w:proofErr w:type="spellStart"/>
      <w:r w:rsidR="002E2412" w:rsidRPr="00725624">
        <w:rPr>
          <w:rStyle w:val="reftitleChapter"/>
          <w:lang w:val="en-GB"/>
        </w:rPr>
        <w:t>Rockshelter</w:t>
      </w:r>
      <w:r w:rsidR="002E2412" w:rsidRPr="00725624">
        <w:rPr>
          <w:highlight w:val="green"/>
          <w:lang w:val="en-GB"/>
        </w:rPr>
        <w:t>ʼ</w:t>
      </w:r>
      <w:proofErr w:type="spellEnd"/>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The Palaeolithic Archaeology of Greece and adjacent areas (Proceedings of the ICOPAG Conference, Ioannina 1994)</w:t>
      </w:r>
      <w:r w:rsidRPr="00725624">
        <w:rPr>
          <w:lang w:val="en-GB"/>
        </w:rPr>
        <w:t xml:space="preserve">, </w:t>
      </w:r>
      <w:r w:rsidRPr="00725624">
        <w:rPr>
          <w:i/>
          <w:lang w:val="en-GB"/>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5095" w:author="Victoria Chow" w:date="2023-04-05T20:10:00Z">
        <w:r w:rsidRPr="00725624" w:rsidDel="002E2412">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159</w:t>
      </w:r>
      <w:r w:rsidRPr="00725624">
        <w:rPr>
          <w:highlight w:val="green"/>
          <w:lang w:val="en-GB"/>
        </w:rPr>
        <w:t>–</w:t>
      </w:r>
      <w:r w:rsidRPr="00725624">
        <w:rPr>
          <w:rStyle w:val="refpageLast"/>
          <w:lang w:val="en-GB"/>
        </w:rPr>
        <w:t>69</w:t>
      </w:r>
      <w:r w:rsidRPr="00725624">
        <w:rPr>
          <w:lang w:val="en-GB"/>
        </w:rPr>
        <w:t>.</w:t>
      </w:r>
      <w:bookmarkEnd w:id="15094"/>
    </w:p>
    <w:p w14:paraId="0D11536D" w14:textId="77777777" w:rsidR="00EC5633" w:rsidRPr="00725624" w:rsidRDefault="00EC5633" w:rsidP="00EC5633">
      <w:pPr>
        <w:pStyle w:val="Reference"/>
        <w:rPr>
          <w:ins w:id="15096" w:author="Victoria Chow" w:date="2023-04-14T10:58:00Z"/>
          <w:lang w:val="en-GB"/>
        </w:rPr>
      </w:pPr>
      <w:ins w:id="15097" w:author="Victoria Chow" w:date="2023-04-14T10:58:00Z">
        <w:r w:rsidRPr="00725624">
          <w:rPr>
            <w:rStyle w:val="refauSurname"/>
            <w:lang w:val="en-GB"/>
          </w:rPr>
          <w:t>Bailey</w:t>
        </w:r>
        <w:r w:rsidRPr="00725624">
          <w:rPr>
            <w:lang w:val="en-GB"/>
          </w:rPr>
          <w:t xml:space="preserve">, </w:t>
        </w:r>
        <w:r w:rsidRPr="00725624">
          <w:rPr>
            <w:rStyle w:val="refauGivenName"/>
            <w:lang w:val="en-GB"/>
          </w:rPr>
          <w:t>G.</w:t>
        </w:r>
        <w:r w:rsidRPr="00725624">
          <w:rPr>
            <w:lang w:val="en-GB"/>
          </w:rPr>
          <w:t xml:space="preserve"> &amp; </w:t>
        </w:r>
        <w:proofErr w:type="spellStart"/>
        <w:r w:rsidRPr="00725624">
          <w:rPr>
            <w:rStyle w:val="refauSurname"/>
            <w:lang w:val="en-GB"/>
          </w:rPr>
          <w:t>Galanidou</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2009</w:t>
        </w:r>
        <w:r w:rsidRPr="00725624">
          <w:rPr>
            <w:lang w:val="en-GB"/>
          </w:rPr>
          <w:t xml:space="preserve">), </w:t>
        </w:r>
        <w:proofErr w:type="spellStart"/>
        <w:r w:rsidRPr="00725624">
          <w:rPr>
            <w:rStyle w:val="reftitleArticle"/>
            <w:highlight w:val="green"/>
            <w:lang w:val="en-GB"/>
          </w:rPr>
          <w:t>ʽ</w:t>
        </w:r>
        <w:r w:rsidRPr="00725624">
          <w:rPr>
            <w:rStyle w:val="reftitleArticle"/>
            <w:lang w:val="en-GB"/>
          </w:rPr>
          <w:t>Caves</w:t>
        </w:r>
        <w:proofErr w:type="spellEnd"/>
        <w:r w:rsidRPr="00725624">
          <w:rPr>
            <w:rStyle w:val="reftitleArticle"/>
            <w:lang w:val="en-GB"/>
          </w:rPr>
          <w:t>, Palimpsests and Dwe</w:t>
        </w:r>
        <w:r>
          <w:rPr>
            <w:rStyle w:val="reftitleArticle"/>
            <w:lang w:val="en-GB"/>
          </w:rPr>
          <w:t>l</w:t>
        </w:r>
        <w:r w:rsidRPr="00725624">
          <w:rPr>
            <w:rStyle w:val="reftitleArticle"/>
            <w:lang w:val="en-GB"/>
          </w:rPr>
          <w:t xml:space="preserve">ling Spaces: Examples from the Upper Palaeolithic of South-east </w:t>
        </w:r>
        <w:proofErr w:type="spellStart"/>
        <w:r w:rsidRPr="00725624">
          <w:rPr>
            <w:rStyle w:val="reftitleArticle"/>
            <w:lang w:val="en-GB"/>
          </w:rPr>
          <w:t>Europe</w:t>
        </w:r>
        <w:r w:rsidRPr="00725624">
          <w:rPr>
            <w:highlight w:val="green"/>
            <w:lang w:val="en-GB"/>
          </w:rPr>
          <w:t>ʼ</w:t>
        </w:r>
        <w:proofErr w:type="spellEnd"/>
        <w:r w:rsidRPr="00725624">
          <w:rPr>
            <w:lang w:val="en-GB"/>
          </w:rPr>
          <w:t xml:space="preserve">, </w:t>
        </w:r>
        <w:r w:rsidRPr="00725624">
          <w:rPr>
            <w:rStyle w:val="reftitleJournal"/>
            <w:i/>
            <w:lang w:val="en-GB"/>
          </w:rPr>
          <w:t>World Archaeology</w:t>
        </w:r>
        <w:r w:rsidRPr="00725624">
          <w:rPr>
            <w:lang w:val="en-GB"/>
          </w:rPr>
          <w:t xml:space="preserve">, </w:t>
        </w:r>
        <w:r w:rsidRPr="00725624">
          <w:rPr>
            <w:rStyle w:val="refvolumeNumber"/>
            <w:lang w:val="en-GB"/>
          </w:rPr>
          <w:t>4</w:t>
        </w:r>
        <w:r w:rsidRPr="00725624">
          <w:rPr>
            <w:lang w:val="en-GB"/>
          </w:rPr>
          <w:t xml:space="preserve">: </w:t>
        </w:r>
        <w:r w:rsidRPr="00725624">
          <w:rPr>
            <w:rStyle w:val="refpageFirst"/>
            <w:lang w:val="en-GB"/>
          </w:rPr>
          <w:t>215</w:t>
        </w:r>
        <w:r w:rsidRPr="00725624">
          <w:rPr>
            <w:highlight w:val="green"/>
            <w:lang w:val="en-GB"/>
          </w:rPr>
          <w:t>–</w:t>
        </w:r>
        <w:r w:rsidRPr="00725624">
          <w:rPr>
            <w:rStyle w:val="refpageLast"/>
            <w:lang w:val="en-GB"/>
          </w:rPr>
          <w:t>41</w:t>
        </w:r>
        <w:r w:rsidRPr="00725624">
          <w:rPr>
            <w:lang w:val="en-GB"/>
          </w:rPr>
          <w:t>.</w:t>
        </w:r>
      </w:ins>
    </w:p>
    <w:p w14:paraId="4F727B7D" w14:textId="77777777" w:rsidR="00C330F6" w:rsidRPr="00725624" w:rsidRDefault="00C330F6" w:rsidP="00C330F6">
      <w:pPr>
        <w:pStyle w:val="Reference"/>
        <w:rPr>
          <w:lang w:val="en-GB"/>
        </w:rPr>
      </w:pPr>
      <w:r w:rsidRPr="00725624">
        <w:rPr>
          <w:rStyle w:val="refauSurname"/>
          <w:lang w:val="en-GB"/>
        </w:rPr>
        <w:t>Bailey</w:t>
      </w:r>
      <w:bookmarkStart w:id="15098" w:name="CBML_BIB_ch09_0006"/>
      <w:r w:rsidRPr="00725624">
        <w:rPr>
          <w:lang w:val="en-GB"/>
        </w:rPr>
        <w:t xml:space="preserve">, </w:t>
      </w:r>
      <w:r w:rsidRPr="00725624">
        <w:rPr>
          <w:rStyle w:val="refauGivenName"/>
          <w:lang w:val="en-GB"/>
        </w:rPr>
        <w:t>G.N.</w:t>
      </w:r>
      <w:r w:rsidRPr="00725624">
        <w:rPr>
          <w:lang w:val="en-GB"/>
        </w:rPr>
        <w:t xml:space="preserve">, </w:t>
      </w:r>
      <w:r w:rsidRPr="00725624">
        <w:rPr>
          <w:rStyle w:val="refauSurname"/>
          <w:lang w:val="en-GB"/>
        </w:rPr>
        <w:t>Gamble</w:t>
      </w:r>
      <w:r w:rsidRPr="00725624">
        <w:rPr>
          <w:lang w:val="en-GB"/>
        </w:rPr>
        <w:t xml:space="preserve">, </w:t>
      </w:r>
      <w:r w:rsidRPr="00725624">
        <w:rPr>
          <w:rStyle w:val="refauGivenName"/>
          <w:lang w:val="en-GB"/>
        </w:rPr>
        <w:t>C.S.</w:t>
      </w:r>
      <w:r w:rsidRPr="00725624">
        <w:rPr>
          <w:lang w:val="en-GB"/>
        </w:rPr>
        <w:t xml:space="preserve">, </w:t>
      </w:r>
      <w:r w:rsidRPr="00725624">
        <w:rPr>
          <w:rStyle w:val="refauSurname"/>
          <w:lang w:val="en-GB"/>
        </w:rPr>
        <w:t>Higgs</w:t>
      </w:r>
      <w:r w:rsidRPr="00725624">
        <w:rPr>
          <w:lang w:val="en-GB"/>
        </w:rPr>
        <w:t xml:space="preserve">, </w:t>
      </w:r>
      <w:r w:rsidRPr="00725624">
        <w:rPr>
          <w:rStyle w:val="refauGivenName"/>
          <w:lang w:val="en-GB"/>
        </w:rPr>
        <w:t>H.P.</w:t>
      </w:r>
      <w:r w:rsidRPr="00725624">
        <w:rPr>
          <w:lang w:val="en-GB"/>
        </w:rPr>
        <w:t xml:space="preserve">, </w:t>
      </w:r>
      <w:proofErr w:type="spellStart"/>
      <w:r w:rsidRPr="00725624">
        <w:rPr>
          <w:rStyle w:val="refauSurname"/>
          <w:lang w:val="en-GB"/>
        </w:rPr>
        <w:t>Roubet</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Sturdy</w:t>
      </w:r>
      <w:r w:rsidRPr="00725624">
        <w:rPr>
          <w:lang w:val="en-GB"/>
        </w:rPr>
        <w:t xml:space="preserve">, </w:t>
      </w:r>
      <w:r w:rsidRPr="00725624">
        <w:rPr>
          <w:rStyle w:val="refauGivenName"/>
          <w:lang w:val="en-GB"/>
        </w:rPr>
        <w:t>D.A.</w:t>
      </w:r>
      <w:r w:rsidRPr="00725624">
        <w:rPr>
          <w:lang w:val="en-GB"/>
        </w:rPr>
        <w:t xml:space="preserve"> &amp; </w:t>
      </w:r>
      <w:r w:rsidRPr="00725624">
        <w:rPr>
          <w:rStyle w:val="refauSurname"/>
          <w:lang w:val="en-GB"/>
        </w:rPr>
        <w:t>Webley</w:t>
      </w:r>
      <w:r w:rsidRPr="00725624">
        <w:rPr>
          <w:lang w:val="en-GB"/>
        </w:rPr>
        <w:t xml:space="preserve">, </w:t>
      </w:r>
      <w:r w:rsidRPr="00725624">
        <w:rPr>
          <w:rStyle w:val="refauGivenName"/>
          <w:lang w:val="en-GB"/>
        </w:rPr>
        <w:t>D.P.</w:t>
      </w:r>
      <w:r w:rsidRPr="00725624">
        <w:rPr>
          <w:lang w:val="en-GB"/>
        </w:rPr>
        <w:t xml:space="preserve"> (</w:t>
      </w:r>
      <w:r w:rsidRPr="00725624">
        <w:rPr>
          <w:rStyle w:val="refpubdateYear"/>
          <w:lang w:val="en-GB"/>
        </w:rPr>
        <w:t>1986</w:t>
      </w:r>
      <w:r w:rsidRPr="00725624">
        <w:rPr>
          <w:lang w:val="en-GB"/>
        </w:rPr>
        <w:t xml:space="preserve">), </w:t>
      </w:r>
      <w:r w:rsidRPr="00725624">
        <w:rPr>
          <w:highlight w:val="green"/>
          <w:lang w:val="en-GB"/>
        </w:rPr>
        <w:t>‘</w:t>
      </w:r>
      <w:r w:rsidRPr="00725624">
        <w:rPr>
          <w:rStyle w:val="reftitleArticle"/>
          <w:lang w:val="en-GB"/>
        </w:rPr>
        <w:t xml:space="preserve">Palaeolithic Investigations at </w:t>
      </w:r>
      <w:proofErr w:type="spellStart"/>
      <w:r w:rsidRPr="00725624">
        <w:rPr>
          <w:rStyle w:val="reftitleArticle"/>
          <w:lang w:val="en-GB"/>
        </w:rPr>
        <w:t>Klithi</w:t>
      </w:r>
      <w:proofErr w:type="spellEnd"/>
      <w:r w:rsidRPr="00725624">
        <w:rPr>
          <w:rStyle w:val="reftitleArticle"/>
          <w:lang w:val="en-GB"/>
        </w:rPr>
        <w:t xml:space="preserve">: Preliminary Results of the 1984 and 1985 Field </w:t>
      </w:r>
      <w:proofErr w:type="spellStart"/>
      <w:r w:rsidRPr="00725624">
        <w:rPr>
          <w:rStyle w:val="reftitleArticle"/>
          <w:lang w:val="en-GB"/>
        </w:rPr>
        <w:t>Seasons</w:t>
      </w:r>
      <w:r w:rsidRPr="00725624">
        <w:rPr>
          <w:highlight w:val="green"/>
          <w:lang w:val="en-GB"/>
        </w:rPr>
        <w:t>ʼ</w:t>
      </w:r>
      <w:proofErr w:type="spellEnd"/>
      <w:r w:rsidRPr="00725624">
        <w:rPr>
          <w:lang w:val="en-GB"/>
        </w:rPr>
        <w:t xml:space="preserve">, </w:t>
      </w:r>
      <w:r w:rsidRPr="00725624">
        <w:rPr>
          <w:rStyle w:val="reftitleJournal"/>
          <w:i/>
          <w:lang w:val="en-GB"/>
        </w:rPr>
        <w:t>Annual of the British School at Athens</w:t>
      </w:r>
      <w:r w:rsidRPr="00725624">
        <w:rPr>
          <w:lang w:val="en-GB"/>
        </w:rPr>
        <w:t xml:space="preserve">, </w:t>
      </w:r>
      <w:r w:rsidRPr="00725624">
        <w:rPr>
          <w:rStyle w:val="refvolumeNumber"/>
          <w:lang w:val="en-GB"/>
        </w:rPr>
        <w:t>86</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35</w:t>
      </w:r>
      <w:r w:rsidRPr="00725624">
        <w:rPr>
          <w:lang w:val="en-GB"/>
        </w:rPr>
        <w:t>.</w:t>
      </w:r>
      <w:bookmarkEnd w:id="15098"/>
    </w:p>
    <w:p w14:paraId="75F84393" w14:textId="07C37576" w:rsidR="00C330F6" w:rsidRPr="00725624" w:rsidRDefault="00C330F6" w:rsidP="00C330F6">
      <w:pPr>
        <w:pStyle w:val="Reference"/>
        <w:rPr>
          <w:lang w:val="en-GB"/>
        </w:rPr>
      </w:pPr>
      <w:proofErr w:type="spellStart"/>
      <w:r w:rsidRPr="00725624">
        <w:rPr>
          <w:rStyle w:val="refauSurname"/>
          <w:lang w:val="en-GB"/>
        </w:rPr>
        <w:t>Barbir</w:t>
      </w:r>
      <w:bookmarkStart w:id="15099" w:name="CBML_BIB_ch09_0007"/>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Vujevi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2020</w:t>
      </w:r>
      <w:r w:rsidRPr="00725624">
        <w:rPr>
          <w:lang w:val="en-GB"/>
        </w:rPr>
        <w:t xml:space="preserve">), </w:t>
      </w:r>
      <w:r w:rsidRPr="00725624">
        <w:rPr>
          <w:rStyle w:val="reftitleChapter"/>
          <w:highlight w:val="green"/>
          <w:lang w:val="en-GB"/>
        </w:rPr>
        <w:t>‘</w:t>
      </w:r>
      <w:r w:rsidRPr="00725624">
        <w:rPr>
          <w:rStyle w:val="reftitleChapter"/>
          <w:lang w:val="en-GB"/>
        </w:rPr>
        <w:t xml:space="preserve">Eating </w:t>
      </w:r>
      <w:r w:rsidR="002E2412" w:rsidRPr="00725624">
        <w:rPr>
          <w:rStyle w:val="reftitleChapter"/>
          <w:lang w:val="en-GB"/>
        </w:rPr>
        <w:t xml:space="preserve">Well </w:t>
      </w:r>
      <w:r w:rsidRPr="00725624">
        <w:rPr>
          <w:rStyle w:val="reftitleChapter"/>
          <w:lang w:val="en-GB"/>
        </w:rPr>
        <w:t xml:space="preserve">on Adriatic </w:t>
      </w:r>
      <w:proofErr w:type="spellStart"/>
      <w:r w:rsidR="002E2412" w:rsidRPr="00725624">
        <w:rPr>
          <w:rStyle w:val="reftitleChapter"/>
          <w:lang w:val="en-GB"/>
        </w:rPr>
        <w:t>Palaeoshore</w:t>
      </w:r>
      <w:proofErr w:type="spellEnd"/>
      <w:ins w:id="15100" w:author="Victoria Chow" w:date="2023-04-05T20:10:00Z">
        <w:r w:rsidR="002E2412">
          <w:rPr>
            <w:rStyle w:val="reftitleChapter"/>
            <w:lang w:val="en-GB"/>
          </w:rPr>
          <w:t>:</w:t>
        </w:r>
      </w:ins>
      <w:del w:id="15101" w:author="Victoria Chow" w:date="2023-04-05T20:10:00Z">
        <w:r w:rsidR="002E2412" w:rsidRPr="00725624" w:rsidDel="002E2412">
          <w:rPr>
            <w:rStyle w:val="reftitleChapter"/>
            <w:lang w:val="en-GB"/>
          </w:rPr>
          <w:delText xml:space="preserve"> </w:delText>
        </w:r>
        <w:r w:rsidRPr="00725624" w:rsidDel="002E2412">
          <w:rPr>
            <w:rStyle w:val="reftitleChapter"/>
            <w:highlight w:val="green"/>
            <w:lang w:val="en-GB"/>
          </w:rPr>
          <w:delText>–</w:delText>
        </w:r>
      </w:del>
      <w:r w:rsidRPr="00725624">
        <w:rPr>
          <w:rStyle w:val="reftitleChapter"/>
          <w:lang w:val="en-GB"/>
        </w:rPr>
        <w:t xml:space="preserve"> Marine and Terrestrial Molluscs as </w:t>
      </w:r>
      <w:r w:rsidR="002E2412" w:rsidRPr="00725624">
        <w:rPr>
          <w:rStyle w:val="reftitleChapter"/>
          <w:lang w:val="en-GB"/>
        </w:rPr>
        <w:t xml:space="preserve">Evidence </w:t>
      </w:r>
      <w:r w:rsidRPr="00725624">
        <w:rPr>
          <w:rStyle w:val="reftitleChapter"/>
          <w:lang w:val="en-GB"/>
        </w:rPr>
        <w:t xml:space="preserve">of Late Pleistocene and Early Holocene </w:t>
      </w:r>
      <w:r w:rsidR="002E2412" w:rsidRPr="00725624">
        <w:rPr>
          <w:rStyle w:val="reftitleChapter"/>
          <w:lang w:val="en-GB"/>
        </w:rPr>
        <w:t xml:space="preserve">Cuisine </w:t>
      </w:r>
      <w:r w:rsidRPr="00725624">
        <w:rPr>
          <w:rStyle w:val="reftitleChapter"/>
          <w:lang w:val="en-GB"/>
        </w:rPr>
        <w:t xml:space="preserve">in </w:t>
      </w:r>
      <w:proofErr w:type="spellStart"/>
      <w:r w:rsidRPr="00725624">
        <w:rPr>
          <w:rStyle w:val="reftitleChapter"/>
          <w:lang w:val="en-GB"/>
        </w:rPr>
        <w:t>Vlakno</w:t>
      </w:r>
      <w:proofErr w:type="spellEnd"/>
      <w:r w:rsidRPr="00725624">
        <w:rPr>
          <w:rStyle w:val="reftitleChapter"/>
          <w:lang w:val="en-GB"/>
        </w:rPr>
        <w:t xml:space="preserve"> </w:t>
      </w:r>
      <w:r w:rsidR="002E2412" w:rsidRPr="00725624">
        <w:rPr>
          <w:rStyle w:val="reftitleChapter"/>
          <w:lang w:val="en-GB"/>
        </w:rPr>
        <w:t>Cave</w:t>
      </w:r>
      <w:r w:rsidRPr="00725624">
        <w:rPr>
          <w:rStyle w:val="reftitleChapter"/>
          <w:lang w:val="en-GB"/>
        </w:rPr>
        <w:t xml:space="preserve">, Dugi </w:t>
      </w:r>
      <w:proofErr w:type="spellStart"/>
      <w:r w:rsidRPr="00725624">
        <w:rPr>
          <w:rStyle w:val="reftitleChapter"/>
          <w:lang w:val="en-GB"/>
        </w:rPr>
        <w:t>Otok</w:t>
      </w:r>
      <w:proofErr w:type="spellEnd"/>
      <w:r w:rsidRPr="00725624">
        <w:rPr>
          <w:rStyle w:val="reftitleChapter"/>
          <w:lang w:val="en-GB"/>
        </w:rPr>
        <w:t xml:space="preserve">, </w:t>
      </w:r>
      <w:proofErr w:type="spellStart"/>
      <w:r w:rsidRPr="00725624">
        <w:rPr>
          <w:rStyle w:val="reftitleChapter"/>
          <w:lang w:val="en-GB"/>
        </w:rPr>
        <w:t>Croatia</w:t>
      </w:r>
      <w:r w:rsidRPr="00725624">
        <w:rPr>
          <w:rStyle w:val="reftitleChapter"/>
          <w:highlight w:val="green"/>
          <w:lang w:val="en-GB"/>
        </w:rPr>
        <w:t>ʼ</w:t>
      </w:r>
      <w:proofErr w:type="spellEnd"/>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Markovi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J.</w:t>
      </w:r>
      <w:r w:rsidRPr="00725624">
        <w:rPr>
          <w:lang w:val="en-GB"/>
        </w:rPr>
        <w:t xml:space="preserve"> </w:t>
      </w:r>
      <w:proofErr w:type="spellStart"/>
      <w:r w:rsidRPr="00725624">
        <w:rPr>
          <w:rStyle w:val="refedSurname"/>
          <w:lang w:val="en-GB"/>
        </w:rPr>
        <w:t>Bulatovi</w:t>
      </w:r>
      <w:r w:rsidRPr="00725624">
        <w:rPr>
          <w:highlight w:val="green"/>
          <w:lang w:val="en-GB"/>
        </w:rPr>
        <w:t>ć</w:t>
      </w:r>
      <w:proofErr w:type="spellEnd"/>
      <w:r w:rsidRPr="00725624">
        <w:rPr>
          <w:lang w:val="en-GB"/>
        </w:rPr>
        <w:t xml:space="preserve"> (eds), </w:t>
      </w:r>
      <w:r w:rsidRPr="00725624">
        <w:rPr>
          <w:rStyle w:val="reftitleBook"/>
          <w:i/>
          <w:lang w:val="en-GB"/>
        </w:rPr>
        <w:t>Animal Husbandry and Hunting in the Central and Western Balkans through Time</w:t>
      </w:r>
      <w:r w:rsidRPr="00725624">
        <w:rPr>
          <w:lang w:val="en-GB"/>
        </w:rPr>
        <w:t xml:space="preserve">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9</w:t>
      </w:r>
      <w:r w:rsidRPr="00725624">
        <w:rPr>
          <w:lang w:val="en-GB"/>
        </w:rPr>
        <w:t>.</w:t>
      </w:r>
      <w:bookmarkEnd w:id="15099"/>
    </w:p>
    <w:p w14:paraId="50455517" w14:textId="68D4E5C2" w:rsidR="00C330F6" w:rsidRPr="007F31F4" w:rsidRDefault="00C330F6" w:rsidP="00C330F6">
      <w:pPr>
        <w:pStyle w:val="Reference"/>
        <w:rPr>
          <w:lang w:val="es-ES"/>
          <w:rPrChange w:id="15102" w:author="Microsoft Office User" w:date="2023-04-25T14:20:00Z">
            <w:rPr>
              <w:lang w:val="en-GB"/>
            </w:rPr>
          </w:rPrChange>
        </w:rPr>
      </w:pPr>
      <w:proofErr w:type="spellStart"/>
      <w:r w:rsidRPr="007F31F4">
        <w:rPr>
          <w:rStyle w:val="refauSurname"/>
          <w:lang w:val="es-ES"/>
          <w:rPrChange w:id="15103" w:author="Microsoft Office User" w:date="2023-04-25T14:20:00Z">
            <w:rPr>
              <w:rStyle w:val="refauSurname"/>
              <w:lang w:val="en-GB"/>
            </w:rPr>
          </w:rPrChange>
        </w:rPr>
        <w:lastRenderedPageBreak/>
        <w:t>Bartolomei</w:t>
      </w:r>
      <w:bookmarkStart w:id="15104" w:name="CBML_BIB_ch09_0008"/>
      <w:proofErr w:type="spellEnd"/>
      <w:r w:rsidRPr="007F31F4">
        <w:rPr>
          <w:lang w:val="es-ES"/>
          <w:rPrChange w:id="15105" w:author="Microsoft Office User" w:date="2023-04-25T14:20:00Z">
            <w:rPr>
              <w:lang w:val="en-GB"/>
            </w:rPr>
          </w:rPrChange>
        </w:rPr>
        <w:t xml:space="preserve">, </w:t>
      </w:r>
      <w:r w:rsidRPr="007F31F4">
        <w:rPr>
          <w:rStyle w:val="refauGivenName"/>
          <w:lang w:val="es-ES"/>
          <w:rPrChange w:id="15106" w:author="Microsoft Office User" w:date="2023-04-25T14:20:00Z">
            <w:rPr>
              <w:rStyle w:val="refauGivenName"/>
              <w:lang w:val="en-GB"/>
            </w:rPr>
          </w:rPrChange>
        </w:rPr>
        <w:t>G.</w:t>
      </w:r>
      <w:r w:rsidRPr="007F31F4">
        <w:rPr>
          <w:lang w:val="es-ES"/>
          <w:rPrChange w:id="15107" w:author="Microsoft Office User" w:date="2023-04-25T14:20:00Z">
            <w:rPr>
              <w:lang w:val="en-GB"/>
            </w:rPr>
          </w:rPrChange>
        </w:rPr>
        <w:t xml:space="preserve">, </w:t>
      </w:r>
      <w:proofErr w:type="spellStart"/>
      <w:r w:rsidRPr="007F31F4">
        <w:rPr>
          <w:rStyle w:val="refauSurname"/>
          <w:lang w:val="es-ES"/>
          <w:rPrChange w:id="15108" w:author="Microsoft Office User" w:date="2023-04-25T14:20:00Z">
            <w:rPr>
              <w:rStyle w:val="refauSurname"/>
              <w:lang w:val="en-GB"/>
            </w:rPr>
          </w:rPrChange>
        </w:rPr>
        <w:t>Broglio</w:t>
      </w:r>
      <w:proofErr w:type="spellEnd"/>
      <w:r w:rsidRPr="007F31F4">
        <w:rPr>
          <w:lang w:val="es-ES"/>
          <w:rPrChange w:id="15109" w:author="Microsoft Office User" w:date="2023-04-25T14:20:00Z">
            <w:rPr>
              <w:lang w:val="en-GB"/>
            </w:rPr>
          </w:rPrChange>
        </w:rPr>
        <w:t xml:space="preserve">, </w:t>
      </w:r>
      <w:r w:rsidRPr="007F31F4">
        <w:rPr>
          <w:rStyle w:val="refauGivenName"/>
          <w:lang w:val="es-ES"/>
          <w:rPrChange w:id="15110" w:author="Microsoft Office User" w:date="2023-04-25T14:20:00Z">
            <w:rPr>
              <w:rStyle w:val="refauGivenName"/>
              <w:lang w:val="en-GB"/>
            </w:rPr>
          </w:rPrChange>
        </w:rPr>
        <w:t>A.</w:t>
      </w:r>
      <w:r w:rsidRPr="007F31F4">
        <w:rPr>
          <w:lang w:val="es-ES"/>
          <w:rPrChange w:id="15111" w:author="Microsoft Office User" w:date="2023-04-25T14:20:00Z">
            <w:rPr>
              <w:lang w:val="en-GB"/>
            </w:rPr>
          </w:rPrChange>
        </w:rPr>
        <w:t xml:space="preserve"> &amp; </w:t>
      </w:r>
      <w:r w:rsidRPr="007F31F4">
        <w:rPr>
          <w:rStyle w:val="refauSurname"/>
          <w:lang w:val="es-ES"/>
          <w:rPrChange w:id="15112" w:author="Microsoft Office User" w:date="2023-04-25T14:20:00Z">
            <w:rPr>
              <w:rStyle w:val="refauSurname"/>
              <w:lang w:val="en-GB"/>
            </w:rPr>
          </w:rPrChange>
        </w:rPr>
        <w:t xml:space="preserve">Palma di </w:t>
      </w:r>
      <w:proofErr w:type="spellStart"/>
      <w:r w:rsidRPr="007F31F4">
        <w:rPr>
          <w:rStyle w:val="refauSurname"/>
          <w:lang w:val="es-ES"/>
          <w:rPrChange w:id="15113" w:author="Microsoft Office User" w:date="2023-04-25T14:20:00Z">
            <w:rPr>
              <w:rStyle w:val="refauSurname"/>
              <w:lang w:val="en-GB"/>
            </w:rPr>
          </w:rPrChange>
        </w:rPr>
        <w:t>Cesnola</w:t>
      </w:r>
      <w:proofErr w:type="spellEnd"/>
      <w:r w:rsidRPr="007F31F4">
        <w:rPr>
          <w:lang w:val="es-ES"/>
          <w:rPrChange w:id="15114" w:author="Microsoft Office User" w:date="2023-04-25T14:20:00Z">
            <w:rPr>
              <w:lang w:val="en-GB"/>
            </w:rPr>
          </w:rPrChange>
        </w:rPr>
        <w:t xml:space="preserve">, </w:t>
      </w:r>
      <w:r w:rsidRPr="007F31F4">
        <w:rPr>
          <w:rStyle w:val="refauGivenName"/>
          <w:lang w:val="es-ES"/>
          <w:rPrChange w:id="15115" w:author="Microsoft Office User" w:date="2023-04-25T14:20:00Z">
            <w:rPr>
              <w:rStyle w:val="refauGivenName"/>
              <w:lang w:val="en-GB"/>
            </w:rPr>
          </w:rPrChange>
        </w:rPr>
        <w:t>A.</w:t>
      </w:r>
      <w:del w:id="15116" w:author="Victoria Chow" w:date="2023-04-05T20:10:00Z">
        <w:r w:rsidRPr="007F31F4" w:rsidDel="002E2412">
          <w:rPr>
            <w:lang w:val="es-ES"/>
            <w:rPrChange w:id="15117" w:author="Microsoft Office User" w:date="2023-04-25T14:20:00Z">
              <w:rPr>
                <w:lang w:val="en-GB"/>
              </w:rPr>
            </w:rPrChange>
          </w:rPr>
          <w:delText>,</w:delText>
        </w:r>
      </w:del>
      <w:r w:rsidRPr="007F31F4">
        <w:rPr>
          <w:lang w:val="es-ES"/>
          <w:rPrChange w:id="15118" w:author="Microsoft Office User" w:date="2023-04-25T14:20:00Z">
            <w:rPr>
              <w:lang w:val="en-GB"/>
            </w:rPr>
          </w:rPrChange>
        </w:rPr>
        <w:t xml:space="preserve"> </w:t>
      </w:r>
      <w:ins w:id="15119" w:author="Victoria Chow" w:date="2023-04-05T20:10:00Z">
        <w:r w:rsidR="002E2412" w:rsidRPr="007F31F4">
          <w:rPr>
            <w:lang w:val="es-ES"/>
            <w:rPrChange w:id="15120" w:author="Microsoft Office User" w:date="2023-04-25T14:20:00Z">
              <w:rPr>
                <w:lang w:val="en-GB"/>
              </w:rPr>
            </w:rPrChange>
          </w:rPr>
          <w:t>(</w:t>
        </w:r>
      </w:ins>
      <w:r w:rsidRPr="007F31F4">
        <w:rPr>
          <w:rStyle w:val="refpubdateYear"/>
          <w:lang w:val="es-ES"/>
          <w:rPrChange w:id="15121" w:author="Microsoft Office User" w:date="2023-04-25T14:20:00Z">
            <w:rPr>
              <w:rStyle w:val="refpubdateYear"/>
              <w:lang w:val="en-GB"/>
            </w:rPr>
          </w:rPrChange>
        </w:rPr>
        <w:t>1979</w:t>
      </w:r>
      <w:ins w:id="15122" w:author="Victoria Chow" w:date="2023-04-05T20:11:00Z">
        <w:r w:rsidR="002E2412" w:rsidRPr="007F31F4">
          <w:rPr>
            <w:lang w:val="es-ES"/>
            <w:rPrChange w:id="15123" w:author="Microsoft Office User" w:date="2023-04-25T14:20:00Z">
              <w:rPr>
                <w:lang w:val="en-GB"/>
              </w:rPr>
            </w:rPrChange>
          </w:rPr>
          <w:t>),</w:t>
        </w:r>
      </w:ins>
      <w:del w:id="15124" w:author="Victoria Chow" w:date="2023-04-05T20:11:00Z">
        <w:r w:rsidRPr="007F31F4" w:rsidDel="002E2412">
          <w:rPr>
            <w:lang w:val="es-ES"/>
            <w:rPrChange w:id="15125" w:author="Microsoft Office User" w:date="2023-04-25T14:20:00Z">
              <w:rPr>
                <w:lang w:val="en-GB"/>
              </w:rPr>
            </w:rPrChange>
          </w:rPr>
          <w:delText>.</w:delText>
        </w:r>
      </w:del>
      <w:r w:rsidRPr="007F31F4">
        <w:rPr>
          <w:lang w:val="es-ES"/>
          <w:rPrChange w:id="15126" w:author="Microsoft Office User" w:date="2023-04-25T14:20:00Z">
            <w:rPr>
              <w:lang w:val="en-GB"/>
            </w:rPr>
          </w:rPrChange>
        </w:rPr>
        <w:t xml:space="preserve"> </w:t>
      </w:r>
      <w:r w:rsidRPr="007F31F4">
        <w:rPr>
          <w:highlight w:val="green"/>
          <w:lang w:val="es-ES"/>
          <w:rPrChange w:id="15127" w:author="Microsoft Office User" w:date="2023-04-25T14:20:00Z">
            <w:rPr>
              <w:highlight w:val="green"/>
              <w:lang w:val="en-GB"/>
            </w:rPr>
          </w:rPrChange>
        </w:rPr>
        <w:t>‘</w:t>
      </w:r>
      <w:proofErr w:type="spellStart"/>
      <w:r w:rsidRPr="007F31F4">
        <w:rPr>
          <w:rStyle w:val="reftitleChapter"/>
          <w:lang w:val="es-ES"/>
          <w:rPrChange w:id="15128" w:author="Microsoft Office User" w:date="2023-04-25T14:20:00Z">
            <w:rPr>
              <w:rStyle w:val="reftitleChapter"/>
              <w:lang w:val="en-GB"/>
            </w:rPr>
          </w:rPrChange>
        </w:rPr>
        <w:t>Chronostratigraphie</w:t>
      </w:r>
      <w:proofErr w:type="spellEnd"/>
      <w:r w:rsidRPr="007F31F4">
        <w:rPr>
          <w:rStyle w:val="reftitleChapter"/>
          <w:lang w:val="es-ES"/>
          <w:rPrChange w:id="15129" w:author="Microsoft Office User" w:date="2023-04-25T14:20:00Z">
            <w:rPr>
              <w:rStyle w:val="reftitleChapter"/>
              <w:lang w:val="en-GB"/>
            </w:rPr>
          </w:rPrChange>
        </w:rPr>
        <w:t xml:space="preserve"> et </w:t>
      </w:r>
      <w:proofErr w:type="spellStart"/>
      <w:r w:rsidRPr="007F31F4">
        <w:rPr>
          <w:rStyle w:val="reftitleChapter"/>
          <w:highlight w:val="green"/>
          <w:lang w:val="es-ES"/>
          <w:rPrChange w:id="15130" w:author="Microsoft Office User" w:date="2023-04-25T14:20:00Z">
            <w:rPr>
              <w:rStyle w:val="reftitleChapter"/>
              <w:highlight w:val="green"/>
              <w:lang w:val="en-GB"/>
            </w:rPr>
          </w:rPrChange>
        </w:rPr>
        <w:t>é</w:t>
      </w:r>
      <w:r w:rsidRPr="007F31F4">
        <w:rPr>
          <w:rStyle w:val="reftitleChapter"/>
          <w:lang w:val="es-ES"/>
          <w:rPrChange w:id="15131" w:author="Microsoft Office User" w:date="2023-04-25T14:20:00Z">
            <w:rPr>
              <w:rStyle w:val="reftitleChapter"/>
              <w:lang w:val="en-GB"/>
            </w:rPr>
          </w:rPrChange>
        </w:rPr>
        <w:t>cologie</w:t>
      </w:r>
      <w:proofErr w:type="spellEnd"/>
      <w:r w:rsidRPr="007F31F4">
        <w:rPr>
          <w:rStyle w:val="reftitleChapter"/>
          <w:lang w:val="es-ES"/>
          <w:rPrChange w:id="15132" w:author="Microsoft Office User" w:date="2023-04-25T14:20:00Z">
            <w:rPr>
              <w:rStyle w:val="reftitleChapter"/>
              <w:lang w:val="en-GB"/>
            </w:rPr>
          </w:rPrChange>
        </w:rPr>
        <w:t xml:space="preserve"> de </w:t>
      </w:r>
      <w:proofErr w:type="spellStart"/>
      <w:r w:rsidRPr="007F31F4">
        <w:rPr>
          <w:rStyle w:val="reftitleChapter"/>
          <w:lang w:val="es-ES"/>
          <w:rPrChange w:id="15133" w:author="Microsoft Office User" w:date="2023-04-25T14:20:00Z">
            <w:rPr>
              <w:rStyle w:val="reftitleChapter"/>
              <w:lang w:val="en-GB"/>
            </w:rPr>
          </w:rPrChange>
        </w:rPr>
        <w:t>l</w:t>
      </w:r>
      <w:r w:rsidRPr="007F31F4">
        <w:rPr>
          <w:rStyle w:val="reftitleChapter"/>
          <w:highlight w:val="green"/>
          <w:lang w:val="es-ES"/>
          <w:rPrChange w:id="15134" w:author="Microsoft Office User" w:date="2023-04-25T14:20:00Z">
            <w:rPr>
              <w:rStyle w:val="reftitleChapter"/>
              <w:highlight w:val="green"/>
              <w:lang w:val="en-GB"/>
            </w:rPr>
          </w:rPrChange>
        </w:rPr>
        <w:t>’</w:t>
      </w:r>
      <w:r w:rsidRPr="007F31F4">
        <w:rPr>
          <w:rStyle w:val="reftitleChapter"/>
          <w:lang w:val="es-ES"/>
          <w:rPrChange w:id="15135" w:author="Microsoft Office User" w:date="2023-04-25T14:20:00Z">
            <w:rPr>
              <w:rStyle w:val="reftitleChapter"/>
              <w:lang w:val="en-GB"/>
            </w:rPr>
          </w:rPrChange>
        </w:rPr>
        <w:t>Epigravettien</w:t>
      </w:r>
      <w:proofErr w:type="spellEnd"/>
      <w:r w:rsidRPr="007F31F4">
        <w:rPr>
          <w:rStyle w:val="reftitleChapter"/>
          <w:lang w:val="es-ES"/>
          <w:rPrChange w:id="15136" w:author="Microsoft Office User" w:date="2023-04-25T14:20:00Z">
            <w:rPr>
              <w:rStyle w:val="reftitleChapter"/>
              <w:lang w:val="en-GB"/>
            </w:rPr>
          </w:rPrChange>
        </w:rPr>
        <w:t xml:space="preserve"> en </w:t>
      </w:r>
      <w:proofErr w:type="spellStart"/>
      <w:r w:rsidRPr="007F31F4">
        <w:rPr>
          <w:rStyle w:val="reftitleChapter"/>
          <w:lang w:val="es-ES"/>
          <w:rPrChange w:id="15137" w:author="Microsoft Office User" w:date="2023-04-25T14:20:00Z">
            <w:rPr>
              <w:rStyle w:val="reftitleChapter"/>
              <w:lang w:val="en-GB"/>
            </w:rPr>
          </w:rPrChange>
        </w:rPr>
        <w:t>Italie</w:t>
      </w:r>
      <w:r w:rsidRPr="007F31F4">
        <w:rPr>
          <w:highlight w:val="green"/>
          <w:lang w:val="es-ES"/>
          <w:rPrChange w:id="15138" w:author="Microsoft Office User" w:date="2023-04-25T14:20:00Z">
            <w:rPr>
              <w:highlight w:val="green"/>
              <w:lang w:val="en-GB"/>
            </w:rPr>
          </w:rPrChange>
        </w:rPr>
        <w:t>ʼ</w:t>
      </w:r>
      <w:proofErr w:type="spellEnd"/>
      <w:r w:rsidRPr="007F31F4">
        <w:rPr>
          <w:lang w:val="es-ES"/>
          <w:rPrChange w:id="15139" w:author="Microsoft Office User" w:date="2023-04-25T14:20:00Z">
            <w:rPr>
              <w:lang w:val="en-GB"/>
            </w:rPr>
          </w:rPrChange>
        </w:rPr>
        <w:t xml:space="preserve">, in </w:t>
      </w:r>
      <w:r w:rsidRPr="007F31F4">
        <w:rPr>
          <w:rStyle w:val="refedGivenName"/>
          <w:lang w:val="es-ES"/>
          <w:rPrChange w:id="15140" w:author="Microsoft Office User" w:date="2023-04-25T14:20:00Z">
            <w:rPr>
              <w:rStyle w:val="refedGivenName"/>
              <w:lang w:val="en-GB"/>
            </w:rPr>
          </w:rPrChange>
        </w:rPr>
        <w:t>D.</w:t>
      </w:r>
      <w:r w:rsidRPr="007F31F4">
        <w:rPr>
          <w:lang w:val="es-ES"/>
          <w:rPrChange w:id="15141" w:author="Microsoft Office User" w:date="2023-04-25T14:20:00Z">
            <w:rPr>
              <w:lang w:val="en-GB"/>
            </w:rPr>
          </w:rPrChange>
        </w:rPr>
        <w:t xml:space="preserve"> </w:t>
      </w:r>
      <w:r w:rsidRPr="007F31F4">
        <w:rPr>
          <w:rStyle w:val="refedSurname"/>
          <w:lang w:val="es-ES"/>
          <w:rPrChange w:id="15142" w:author="Microsoft Office User" w:date="2023-04-25T14:20:00Z">
            <w:rPr>
              <w:rStyle w:val="refedSurname"/>
              <w:lang w:val="en-GB"/>
            </w:rPr>
          </w:rPrChange>
        </w:rPr>
        <w:t xml:space="preserve">de </w:t>
      </w:r>
      <w:proofErr w:type="spellStart"/>
      <w:r w:rsidRPr="007F31F4">
        <w:rPr>
          <w:rStyle w:val="refedSurname"/>
          <w:lang w:val="es-ES"/>
          <w:rPrChange w:id="15143" w:author="Microsoft Office User" w:date="2023-04-25T14:20:00Z">
            <w:rPr>
              <w:rStyle w:val="refedSurname"/>
              <w:lang w:val="en-GB"/>
            </w:rPr>
          </w:rPrChange>
        </w:rPr>
        <w:t>Sonneville</w:t>
      </w:r>
      <w:proofErr w:type="spellEnd"/>
      <w:r w:rsidRPr="007F31F4">
        <w:rPr>
          <w:rStyle w:val="refedSurname"/>
          <w:lang w:val="es-ES"/>
          <w:rPrChange w:id="15144" w:author="Microsoft Office User" w:date="2023-04-25T14:20:00Z">
            <w:rPr>
              <w:rStyle w:val="refedSurname"/>
              <w:lang w:val="en-GB"/>
            </w:rPr>
          </w:rPrChange>
        </w:rPr>
        <w:t>-Bordes</w:t>
      </w:r>
      <w:r w:rsidRPr="007F31F4">
        <w:rPr>
          <w:lang w:val="es-ES"/>
          <w:rPrChange w:id="15145" w:author="Microsoft Office User" w:date="2023-04-25T14:20:00Z">
            <w:rPr>
              <w:lang w:val="en-GB"/>
            </w:rPr>
          </w:rPrChange>
        </w:rPr>
        <w:t xml:space="preserve"> (ed</w:t>
      </w:r>
      <w:ins w:id="15146" w:author="Victoria Chow" w:date="2023-04-05T20:11:00Z">
        <w:r w:rsidR="002E2412" w:rsidRPr="007F31F4">
          <w:rPr>
            <w:lang w:val="es-ES"/>
            <w:rPrChange w:id="15147" w:author="Microsoft Office User" w:date="2023-04-25T14:20:00Z">
              <w:rPr>
                <w:lang w:val="en-GB"/>
              </w:rPr>
            </w:rPrChange>
          </w:rPr>
          <w:t>.</w:t>
        </w:r>
      </w:ins>
      <w:r w:rsidRPr="007F31F4">
        <w:rPr>
          <w:lang w:val="es-ES"/>
          <w:rPrChange w:id="15148" w:author="Microsoft Office User" w:date="2023-04-25T14:20:00Z">
            <w:rPr>
              <w:lang w:val="en-GB"/>
            </w:rPr>
          </w:rPrChange>
        </w:rPr>
        <w:t xml:space="preserve">), </w:t>
      </w:r>
      <w:proofErr w:type="gramStart"/>
      <w:r w:rsidRPr="007F31F4">
        <w:rPr>
          <w:rStyle w:val="reftitleBook"/>
          <w:i/>
          <w:lang w:val="es-ES"/>
          <w:rPrChange w:id="15149" w:author="Microsoft Office User" w:date="2023-04-25T14:20:00Z">
            <w:rPr>
              <w:rStyle w:val="reftitleBook"/>
              <w:i/>
              <w:lang w:val="en-GB"/>
            </w:rPr>
          </w:rPrChange>
        </w:rPr>
        <w:t>La fin</w:t>
      </w:r>
      <w:proofErr w:type="gramEnd"/>
      <w:r w:rsidRPr="007F31F4">
        <w:rPr>
          <w:rStyle w:val="reftitleBook"/>
          <w:i/>
          <w:lang w:val="es-ES"/>
          <w:rPrChange w:id="15150" w:author="Microsoft Office User" w:date="2023-04-25T14:20:00Z">
            <w:rPr>
              <w:rStyle w:val="reftitleBook"/>
              <w:i/>
              <w:lang w:val="en-GB"/>
            </w:rPr>
          </w:rPrChange>
        </w:rPr>
        <w:t xml:space="preserve"> des </w:t>
      </w:r>
      <w:proofErr w:type="spellStart"/>
      <w:r w:rsidRPr="007F31F4">
        <w:rPr>
          <w:rStyle w:val="reftitleBook"/>
          <w:i/>
          <w:lang w:val="es-ES"/>
          <w:rPrChange w:id="15151" w:author="Microsoft Office User" w:date="2023-04-25T14:20:00Z">
            <w:rPr>
              <w:rStyle w:val="reftitleBook"/>
              <w:i/>
              <w:lang w:val="en-GB"/>
            </w:rPr>
          </w:rPrChange>
        </w:rPr>
        <w:t>Temps</w:t>
      </w:r>
      <w:proofErr w:type="spellEnd"/>
      <w:r w:rsidRPr="007F31F4">
        <w:rPr>
          <w:rStyle w:val="reftitleBook"/>
          <w:i/>
          <w:lang w:val="es-ES"/>
          <w:rPrChange w:id="15152" w:author="Microsoft Office User" w:date="2023-04-25T14:20:00Z">
            <w:rPr>
              <w:rStyle w:val="reftitleBook"/>
              <w:i/>
              <w:lang w:val="en-GB"/>
            </w:rPr>
          </w:rPrChange>
        </w:rPr>
        <w:t xml:space="preserve"> </w:t>
      </w:r>
      <w:proofErr w:type="spellStart"/>
      <w:r w:rsidRPr="007F31F4">
        <w:rPr>
          <w:rStyle w:val="reftitleBook"/>
          <w:i/>
          <w:lang w:val="es-ES"/>
          <w:rPrChange w:id="15153" w:author="Microsoft Office User" w:date="2023-04-25T14:20:00Z">
            <w:rPr>
              <w:rStyle w:val="reftitleBook"/>
              <w:i/>
              <w:lang w:val="en-GB"/>
            </w:rPr>
          </w:rPrChange>
        </w:rPr>
        <w:t>glaciaires</w:t>
      </w:r>
      <w:proofErr w:type="spellEnd"/>
      <w:r w:rsidRPr="007F31F4">
        <w:rPr>
          <w:rStyle w:val="reftitleBook"/>
          <w:i/>
          <w:lang w:val="es-ES"/>
          <w:rPrChange w:id="15154" w:author="Microsoft Office User" w:date="2023-04-25T14:20:00Z">
            <w:rPr>
              <w:rStyle w:val="reftitleBook"/>
              <w:i/>
              <w:lang w:val="en-GB"/>
            </w:rPr>
          </w:rPrChange>
        </w:rPr>
        <w:t xml:space="preserve"> en </w:t>
      </w:r>
      <w:proofErr w:type="spellStart"/>
      <w:r w:rsidRPr="007F31F4">
        <w:rPr>
          <w:rStyle w:val="reftitleBook"/>
          <w:i/>
          <w:lang w:val="es-ES"/>
          <w:rPrChange w:id="15155" w:author="Microsoft Office User" w:date="2023-04-25T14:20:00Z">
            <w:rPr>
              <w:rStyle w:val="reftitleBook"/>
              <w:i/>
              <w:lang w:val="en-GB"/>
            </w:rPr>
          </w:rPrChange>
        </w:rPr>
        <w:t>Europe</w:t>
      </w:r>
      <w:proofErr w:type="spellEnd"/>
      <w:r w:rsidRPr="007F31F4">
        <w:rPr>
          <w:rStyle w:val="reftitleBook"/>
          <w:i/>
          <w:lang w:val="es-ES"/>
          <w:rPrChange w:id="15156" w:author="Microsoft Office User" w:date="2023-04-25T14:20:00Z">
            <w:rPr>
              <w:rStyle w:val="reftitleBook"/>
              <w:i/>
              <w:lang w:val="en-GB"/>
            </w:rPr>
          </w:rPrChange>
        </w:rPr>
        <w:t xml:space="preserve">: </w:t>
      </w:r>
      <w:proofErr w:type="spellStart"/>
      <w:r w:rsidRPr="007F31F4">
        <w:rPr>
          <w:rStyle w:val="reftitleBook"/>
          <w:i/>
          <w:lang w:val="es-ES"/>
          <w:rPrChange w:id="15157" w:author="Microsoft Office User" w:date="2023-04-25T14:20:00Z">
            <w:rPr>
              <w:rStyle w:val="reftitleBook"/>
              <w:i/>
              <w:lang w:val="en-GB"/>
            </w:rPr>
          </w:rPrChange>
        </w:rPr>
        <w:t>chronostratigraphie</w:t>
      </w:r>
      <w:proofErr w:type="spellEnd"/>
      <w:r w:rsidRPr="007F31F4">
        <w:rPr>
          <w:rStyle w:val="reftitleBook"/>
          <w:i/>
          <w:lang w:val="es-ES"/>
          <w:rPrChange w:id="15158" w:author="Microsoft Office User" w:date="2023-04-25T14:20:00Z">
            <w:rPr>
              <w:rStyle w:val="reftitleBook"/>
              <w:i/>
              <w:lang w:val="en-GB"/>
            </w:rPr>
          </w:rPrChange>
        </w:rPr>
        <w:t xml:space="preserve"> et </w:t>
      </w:r>
      <w:proofErr w:type="spellStart"/>
      <w:r w:rsidRPr="007F31F4">
        <w:rPr>
          <w:rStyle w:val="reftitleBook"/>
          <w:i/>
          <w:highlight w:val="green"/>
          <w:lang w:val="es-ES"/>
          <w:rPrChange w:id="15159" w:author="Microsoft Office User" w:date="2023-04-25T14:20:00Z">
            <w:rPr>
              <w:rStyle w:val="reftitleBook"/>
              <w:i/>
              <w:highlight w:val="green"/>
              <w:lang w:val="en-GB"/>
            </w:rPr>
          </w:rPrChange>
        </w:rPr>
        <w:t>é</w:t>
      </w:r>
      <w:r w:rsidRPr="007F31F4">
        <w:rPr>
          <w:rStyle w:val="reftitleBook"/>
          <w:i/>
          <w:lang w:val="es-ES"/>
          <w:rPrChange w:id="15160" w:author="Microsoft Office User" w:date="2023-04-25T14:20:00Z">
            <w:rPr>
              <w:rStyle w:val="reftitleBook"/>
              <w:i/>
              <w:lang w:val="en-GB"/>
            </w:rPr>
          </w:rPrChange>
        </w:rPr>
        <w:t>cologie</w:t>
      </w:r>
      <w:proofErr w:type="spellEnd"/>
      <w:r w:rsidRPr="007F31F4">
        <w:rPr>
          <w:rStyle w:val="reftitleBook"/>
          <w:i/>
          <w:lang w:val="es-ES"/>
          <w:rPrChange w:id="15161" w:author="Microsoft Office User" w:date="2023-04-25T14:20:00Z">
            <w:rPr>
              <w:rStyle w:val="reftitleBook"/>
              <w:i/>
              <w:lang w:val="en-GB"/>
            </w:rPr>
          </w:rPrChange>
        </w:rPr>
        <w:t xml:space="preserve"> des cultures du </w:t>
      </w:r>
      <w:proofErr w:type="spellStart"/>
      <w:r w:rsidRPr="007F31F4">
        <w:rPr>
          <w:rStyle w:val="reftitleBook"/>
          <w:i/>
          <w:lang w:val="es-ES"/>
          <w:rPrChange w:id="15162" w:author="Microsoft Office User" w:date="2023-04-25T14:20:00Z">
            <w:rPr>
              <w:rStyle w:val="reftitleBook"/>
              <w:i/>
              <w:lang w:val="en-GB"/>
            </w:rPr>
          </w:rPrChange>
        </w:rPr>
        <w:t>Pal</w:t>
      </w:r>
      <w:r w:rsidRPr="007F31F4">
        <w:rPr>
          <w:rStyle w:val="reftitleBook"/>
          <w:i/>
          <w:highlight w:val="green"/>
          <w:lang w:val="es-ES"/>
          <w:rPrChange w:id="15163" w:author="Microsoft Office User" w:date="2023-04-25T14:20:00Z">
            <w:rPr>
              <w:rStyle w:val="reftitleBook"/>
              <w:i/>
              <w:highlight w:val="green"/>
              <w:lang w:val="en-GB"/>
            </w:rPr>
          </w:rPrChange>
        </w:rPr>
        <w:t>é</w:t>
      </w:r>
      <w:r w:rsidRPr="007F31F4">
        <w:rPr>
          <w:rStyle w:val="reftitleBook"/>
          <w:i/>
          <w:lang w:val="es-ES"/>
          <w:rPrChange w:id="15164" w:author="Microsoft Office User" w:date="2023-04-25T14:20:00Z">
            <w:rPr>
              <w:rStyle w:val="reftitleBook"/>
              <w:i/>
              <w:lang w:val="en-GB"/>
            </w:rPr>
          </w:rPrChange>
        </w:rPr>
        <w:t>olithique</w:t>
      </w:r>
      <w:proofErr w:type="spellEnd"/>
      <w:r w:rsidRPr="007F31F4">
        <w:rPr>
          <w:rStyle w:val="reftitleBook"/>
          <w:i/>
          <w:lang w:val="es-ES"/>
          <w:rPrChange w:id="15165" w:author="Microsoft Office User" w:date="2023-04-25T14:20:00Z">
            <w:rPr>
              <w:rStyle w:val="reftitleBook"/>
              <w:i/>
              <w:lang w:val="en-GB"/>
            </w:rPr>
          </w:rPrChange>
        </w:rPr>
        <w:t xml:space="preserve"> final, </w:t>
      </w:r>
      <w:proofErr w:type="spellStart"/>
      <w:r w:rsidRPr="007F31F4">
        <w:rPr>
          <w:rStyle w:val="reftitleBook"/>
          <w:i/>
          <w:lang w:val="es-ES"/>
          <w:rPrChange w:id="15166" w:author="Microsoft Office User" w:date="2023-04-25T14:20:00Z">
            <w:rPr>
              <w:rStyle w:val="reftitleBook"/>
              <w:i/>
              <w:lang w:val="en-GB"/>
            </w:rPr>
          </w:rPrChange>
        </w:rPr>
        <w:t>Actes</w:t>
      </w:r>
      <w:proofErr w:type="spellEnd"/>
      <w:r w:rsidRPr="007F31F4">
        <w:rPr>
          <w:rStyle w:val="reftitleBook"/>
          <w:i/>
          <w:lang w:val="es-ES"/>
          <w:rPrChange w:id="15167" w:author="Microsoft Office User" w:date="2023-04-25T14:20:00Z">
            <w:rPr>
              <w:rStyle w:val="reftitleBook"/>
              <w:i/>
              <w:lang w:val="en-GB"/>
            </w:rPr>
          </w:rPrChange>
        </w:rPr>
        <w:t xml:space="preserve"> du </w:t>
      </w:r>
      <w:proofErr w:type="spellStart"/>
      <w:r w:rsidRPr="007F31F4">
        <w:rPr>
          <w:rStyle w:val="reftitleBook"/>
          <w:i/>
          <w:lang w:val="es-ES"/>
          <w:rPrChange w:id="15168" w:author="Microsoft Office User" w:date="2023-04-25T14:20:00Z">
            <w:rPr>
              <w:rStyle w:val="reftitleBook"/>
              <w:i/>
              <w:lang w:val="en-GB"/>
            </w:rPr>
          </w:rPrChange>
        </w:rPr>
        <w:t>Colloques</w:t>
      </w:r>
      <w:proofErr w:type="spellEnd"/>
      <w:r w:rsidRPr="007F31F4">
        <w:rPr>
          <w:rStyle w:val="reftitleBook"/>
          <w:i/>
          <w:lang w:val="es-ES"/>
          <w:rPrChange w:id="15169" w:author="Microsoft Office User" w:date="2023-04-25T14:20:00Z">
            <w:rPr>
              <w:rStyle w:val="reftitleBook"/>
              <w:i/>
              <w:lang w:val="en-GB"/>
            </w:rPr>
          </w:rPrChange>
        </w:rPr>
        <w:t xml:space="preserve"> International no 271 du CNRS</w:t>
      </w:r>
      <w:r w:rsidRPr="007F31F4">
        <w:rPr>
          <w:lang w:val="es-ES"/>
          <w:rPrChange w:id="15170" w:author="Microsoft Office User" w:date="2023-04-25T14:20:00Z">
            <w:rPr>
              <w:lang w:val="en-GB"/>
            </w:rPr>
          </w:rPrChange>
        </w:rPr>
        <w:t xml:space="preserve"> (</w:t>
      </w:r>
      <w:r w:rsidRPr="007F31F4">
        <w:rPr>
          <w:rStyle w:val="refpublisherLocation"/>
          <w:lang w:val="es-ES"/>
          <w:rPrChange w:id="15171" w:author="Microsoft Office User" w:date="2023-04-25T14:20:00Z">
            <w:rPr>
              <w:rStyle w:val="refpublisherLocation"/>
              <w:lang w:val="en-GB"/>
            </w:rPr>
          </w:rPrChange>
        </w:rPr>
        <w:t>Paris</w:t>
      </w:r>
      <w:r w:rsidRPr="007F31F4">
        <w:rPr>
          <w:lang w:val="es-ES"/>
          <w:rPrChange w:id="15172" w:author="Microsoft Office User" w:date="2023-04-25T14:20:00Z">
            <w:rPr>
              <w:lang w:val="en-GB"/>
            </w:rPr>
          </w:rPrChange>
        </w:rPr>
        <w:t xml:space="preserve">, </w:t>
      </w:r>
      <w:proofErr w:type="spellStart"/>
      <w:r w:rsidRPr="007F31F4">
        <w:rPr>
          <w:rStyle w:val="refpublisherName"/>
          <w:highlight w:val="green"/>
          <w:lang w:val="es-ES"/>
          <w:rPrChange w:id="15173" w:author="Microsoft Office User" w:date="2023-04-25T14:20:00Z">
            <w:rPr>
              <w:rStyle w:val="refpublisherName"/>
              <w:highlight w:val="green"/>
              <w:lang w:val="en-GB"/>
            </w:rPr>
          </w:rPrChange>
        </w:rPr>
        <w:t>É</w:t>
      </w:r>
      <w:r w:rsidRPr="007F31F4">
        <w:rPr>
          <w:rStyle w:val="refpublisherName"/>
          <w:lang w:val="es-ES"/>
          <w:rPrChange w:id="15174" w:author="Microsoft Office User" w:date="2023-04-25T14:20:00Z">
            <w:rPr>
              <w:rStyle w:val="refpublisherName"/>
              <w:lang w:val="en-GB"/>
            </w:rPr>
          </w:rPrChange>
        </w:rPr>
        <w:t>ditions</w:t>
      </w:r>
      <w:proofErr w:type="spellEnd"/>
      <w:r w:rsidRPr="007F31F4">
        <w:rPr>
          <w:rStyle w:val="refpublisherName"/>
          <w:lang w:val="es-ES"/>
          <w:rPrChange w:id="15175" w:author="Microsoft Office User" w:date="2023-04-25T14:20:00Z">
            <w:rPr>
              <w:rStyle w:val="refpublisherName"/>
              <w:lang w:val="en-GB"/>
            </w:rPr>
          </w:rPrChange>
        </w:rPr>
        <w:t xml:space="preserve"> du CNRS</w:t>
      </w:r>
      <w:r w:rsidRPr="007F31F4">
        <w:rPr>
          <w:lang w:val="es-ES"/>
          <w:rPrChange w:id="15176" w:author="Microsoft Office User" w:date="2023-04-25T14:20:00Z">
            <w:rPr>
              <w:lang w:val="en-GB"/>
            </w:rPr>
          </w:rPrChange>
        </w:rPr>
        <w:t xml:space="preserve">), </w:t>
      </w:r>
      <w:r w:rsidRPr="007F31F4">
        <w:rPr>
          <w:rStyle w:val="refpageFirst"/>
          <w:lang w:val="es-ES"/>
          <w:rPrChange w:id="15177" w:author="Microsoft Office User" w:date="2023-04-25T14:20:00Z">
            <w:rPr>
              <w:rStyle w:val="refpageFirst"/>
              <w:lang w:val="en-GB"/>
            </w:rPr>
          </w:rPrChange>
        </w:rPr>
        <w:t>297</w:t>
      </w:r>
      <w:r w:rsidRPr="007F31F4">
        <w:rPr>
          <w:highlight w:val="green"/>
          <w:lang w:val="es-ES"/>
          <w:rPrChange w:id="15178" w:author="Microsoft Office User" w:date="2023-04-25T14:20:00Z">
            <w:rPr>
              <w:highlight w:val="green"/>
              <w:lang w:val="en-GB"/>
            </w:rPr>
          </w:rPrChange>
        </w:rPr>
        <w:t>–</w:t>
      </w:r>
      <w:r w:rsidRPr="007F31F4">
        <w:rPr>
          <w:rStyle w:val="refpageLast"/>
          <w:lang w:val="es-ES"/>
          <w:rPrChange w:id="15179" w:author="Microsoft Office User" w:date="2023-04-25T14:20:00Z">
            <w:rPr>
              <w:rStyle w:val="refpageLast"/>
              <w:lang w:val="en-GB"/>
            </w:rPr>
          </w:rPrChange>
        </w:rPr>
        <w:t>324</w:t>
      </w:r>
      <w:r w:rsidRPr="007F31F4">
        <w:rPr>
          <w:lang w:val="es-ES"/>
          <w:rPrChange w:id="15180" w:author="Microsoft Office User" w:date="2023-04-25T14:20:00Z">
            <w:rPr>
              <w:lang w:val="en-GB"/>
            </w:rPr>
          </w:rPrChange>
        </w:rPr>
        <w:t>.</w:t>
      </w:r>
      <w:bookmarkEnd w:id="15104"/>
    </w:p>
    <w:p w14:paraId="0EDE2268" w14:textId="77777777" w:rsidR="00C330F6" w:rsidRPr="00725624" w:rsidRDefault="00C330F6" w:rsidP="00C330F6">
      <w:pPr>
        <w:pStyle w:val="Reference"/>
        <w:rPr>
          <w:lang w:val="en-GB"/>
        </w:rPr>
      </w:pPr>
      <w:r w:rsidRPr="00725624">
        <w:rPr>
          <w:rStyle w:val="refedSurname"/>
          <w:lang w:val="en-GB"/>
        </w:rPr>
        <w:t>Basler</w:t>
      </w:r>
      <w:bookmarkStart w:id="15181" w:name="CBML_BIB_ch09_0009"/>
      <w:r w:rsidRPr="00725624">
        <w:rPr>
          <w:lang w:val="en-GB"/>
        </w:rPr>
        <w:t xml:space="preserve">, </w:t>
      </w:r>
      <w:r w:rsidRPr="00725624">
        <w:rPr>
          <w:rStyle w:val="refedGivenName"/>
          <w:highlight w:val="green"/>
          <w:lang w:val="en-GB"/>
        </w:rPr>
        <w:t>Đ</w:t>
      </w:r>
      <w:r w:rsidRPr="00725624">
        <w:rPr>
          <w:rStyle w:val="refedGivenName"/>
          <w:lang w:val="en-GB"/>
        </w:rPr>
        <w:t>.</w:t>
      </w:r>
      <w:r w:rsidRPr="00725624">
        <w:rPr>
          <w:lang w:val="en-GB"/>
        </w:rPr>
        <w:t xml:space="preserve"> (ed) (</w:t>
      </w:r>
      <w:r w:rsidRPr="00725624">
        <w:rPr>
          <w:rStyle w:val="refpubdateYear"/>
          <w:lang w:val="en-GB"/>
        </w:rPr>
        <w:t>1975</w:t>
      </w:r>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w:t>
      </w:r>
      <w:proofErr w:type="spellStart"/>
      <w:r w:rsidRPr="00725624">
        <w:rPr>
          <w:rStyle w:val="reftitleBook"/>
          <w:i/>
          <w:lang w:val="en-GB"/>
        </w:rPr>
        <w:t>Zbornik</w:t>
      </w:r>
      <w:proofErr w:type="spellEnd"/>
      <w:r w:rsidRPr="00725624">
        <w:rPr>
          <w:rStyle w:val="reftitleBook"/>
          <w:i/>
          <w:lang w:val="en-GB"/>
        </w:rPr>
        <w:t xml:space="preserve"> </w:t>
      </w:r>
      <w:proofErr w:type="spellStart"/>
      <w:r w:rsidRPr="00725624">
        <w:rPr>
          <w:rStyle w:val="reftitleBook"/>
          <w:i/>
          <w:lang w:val="en-GB"/>
        </w:rPr>
        <w:t>radova</w:t>
      </w:r>
      <w:proofErr w:type="spellEnd"/>
      <w:r w:rsidRPr="00725624">
        <w:rPr>
          <w:lang w:val="en-GB"/>
        </w:rPr>
        <w:t xml:space="preserve"> (</w:t>
      </w:r>
      <w:proofErr w:type="spellStart"/>
      <w:r w:rsidRPr="00725624">
        <w:rPr>
          <w:rStyle w:val="refpublisherLocation"/>
          <w:lang w:val="en-GB"/>
        </w:rPr>
        <w:t>Nik</w:t>
      </w:r>
      <w:r w:rsidRPr="00725624">
        <w:rPr>
          <w:rStyle w:val="refpublisherLocation"/>
          <w:highlight w:val="green"/>
          <w:lang w:val="en-GB"/>
        </w:rPr>
        <w:t>š</w:t>
      </w:r>
      <w:r w:rsidRPr="00725624">
        <w:rPr>
          <w:rStyle w:val="refpublisherLocation"/>
          <w:lang w:val="en-GB"/>
        </w:rPr>
        <w:t>i</w:t>
      </w:r>
      <w:r w:rsidRPr="00725624">
        <w:rPr>
          <w:rStyle w:val="refpublisherLocation"/>
          <w:highlight w:val="green"/>
          <w:lang w:val="en-GB"/>
        </w:rPr>
        <w:t>ć</w:t>
      </w:r>
      <w:proofErr w:type="spellEnd"/>
      <w:r w:rsidRPr="00725624">
        <w:rPr>
          <w:lang w:val="en-GB"/>
        </w:rPr>
        <w:t xml:space="preserve">, </w:t>
      </w:r>
      <w:proofErr w:type="spellStart"/>
      <w:r w:rsidRPr="00725624">
        <w:rPr>
          <w:rStyle w:val="refpublisherName"/>
          <w:lang w:val="en-GB"/>
        </w:rPr>
        <w:t>Zajednica</w:t>
      </w:r>
      <w:proofErr w:type="spellEnd"/>
      <w:r w:rsidRPr="00725624">
        <w:rPr>
          <w:rStyle w:val="refpublisherName"/>
          <w:lang w:val="en-GB"/>
        </w:rPr>
        <w:t xml:space="preserve"> </w:t>
      </w:r>
      <w:proofErr w:type="spellStart"/>
      <w:r w:rsidRPr="00725624">
        <w:rPr>
          <w:rStyle w:val="refpublisherName"/>
          <w:lang w:val="en-GB"/>
        </w:rPr>
        <w:t>kulturnih</w:t>
      </w:r>
      <w:proofErr w:type="spellEnd"/>
      <w:r w:rsidRPr="00725624">
        <w:rPr>
          <w:rStyle w:val="refpublisherName"/>
          <w:lang w:val="en-GB"/>
        </w:rPr>
        <w:t xml:space="preserve"> </w:t>
      </w:r>
      <w:proofErr w:type="spellStart"/>
      <w:r w:rsidRPr="00725624">
        <w:rPr>
          <w:rStyle w:val="refpublisherName"/>
          <w:lang w:val="en-GB"/>
        </w:rPr>
        <w:t>ustanova</w:t>
      </w:r>
      <w:proofErr w:type="spellEnd"/>
      <w:r w:rsidRPr="00725624">
        <w:rPr>
          <w:lang w:val="en-GB"/>
        </w:rPr>
        <w:t>).</w:t>
      </w:r>
      <w:bookmarkEnd w:id="15181"/>
    </w:p>
    <w:p w14:paraId="7ADABB75" w14:textId="342355D2" w:rsidR="00C330F6" w:rsidRPr="00725624" w:rsidRDefault="00C330F6" w:rsidP="00C330F6">
      <w:pPr>
        <w:pStyle w:val="Reference"/>
        <w:rPr>
          <w:lang w:val="en-GB"/>
        </w:rPr>
      </w:pPr>
      <w:r w:rsidRPr="00725624">
        <w:rPr>
          <w:rStyle w:val="refauSurname"/>
          <w:lang w:val="en-GB"/>
        </w:rPr>
        <w:t>Basler</w:t>
      </w:r>
      <w:bookmarkStart w:id="15182" w:name="CBML_BIB_ch09_0010"/>
      <w:r w:rsidRPr="00725624">
        <w:rPr>
          <w:lang w:val="en-GB"/>
        </w:rPr>
        <w:t xml:space="preserve">, </w:t>
      </w:r>
      <w:r w:rsidRPr="00725624">
        <w:rPr>
          <w:rStyle w:val="refauGivenName"/>
          <w:highlight w:val="green"/>
          <w:lang w:val="en-GB"/>
        </w:rPr>
        <w:t>Đ</w:t>
      </w:r>
      <w:r w:rsidRPr="00725624">
        <w:rPr>
          <w:rStyle w:val="refauGivenName"/>
          <w:lang w:val="en-GB"/>
        </w:rPr>
        <w:t>.</w:t>
      </w:r>
      <w:r w:rsidRPr="00725624">
        <w:rPr>
          <w:lang w:val="en-GB"/>
        </w:rPr>
        <w:t xml:space="preserve"> (</w:t>
      </w:r>
      <w:r w:rsidRPr="00725624">
        <w:rPr>
          <w:rStyle w:val="refpubdateYear"/>
          <w:lang w:val="en-GB"/>
        </w:rPr>
        <w:t>1976</w:t>
      </w:r>
      <w:r w:rsidRPr="00725624">
        <w:rPr>
          <w:lang w:val="en-GB"/>
        </w:rPr>
        <w:t xml:space="preserve">), </w:t>
      </w:r>
      <w:r w:rsidRPr="00725624">
        <w:rPr>
          <w:highlight w:val="green"/>
          <w:lang w:val="en-GB"/>
        </w:rPr>
        <w:t>‘</w:t>
      </w:r>
      <w:proofErr w:type="spellStart"/>
      <w:r w:rsidRPr="00725624">
        <w:rPr>
          <w:rStyle w:val="reftitleArticle"/>
          <w:lang w:val="en-GB"/>
        </w:rPr>
        <w:t>Paleolitsko</w:t>
      </w:r>
      <w:proofErr w:type="spellEnd"/>
      <w:r w:rsidRPr="00725624">
        <w:rPr>
          <w:rStyle w:val="reftitleArticle"/>
          <w:lang w:val="en-GB"/>
        </w:rPr>
        <w:t xml:space="preserve"> </w:t>
      </w:r>
      <w:proofErr w:type="spellStart"/>
      <w:r w:rsidRPr="00725624">
        <w:rPr>
          <w:rStyle w:val="reftitleArticle"/>
          <w:lang w:val="en-GB"/>
        </w:rPr>
        <w:t>prebivali</w:t>
      </w:r>
      <w:r w:rsidRPr="00725624">
        <w:rPr>
          <w:rStyle w:val="reftitleArticle"/>
          <w:highlight w:val="green"/>
          <w:lang w:val="en-GB"/>
        </w:rPr>
        <w:t>š</w:t>
      </w:r>
      <w:r w:rsidRPr="00725624">
        <w:rPr>
          <w:rStyle w:val="reftitleArticle"/>
          <w:lang w:val="en-GB"/>
        </w:rPr>
        <w:t>te</w:t>
      </w:r>
      <w:proofErr w:type="spellEnd"/>
      <w:r w:rsidRPr="00725624">
        <w:rPr>
          <w:rStyle w:val="reftitleArticle"/>
          <w:lang w:val="en-GB"/>
        </w:rPr>
        <w:t xml:space="preserve"> </w:t>
      </w:r>
      <w:proofErr w:type="spellStart"/>
      <w:r w:rsidRPr="00725624">
        <w:rPr>
          <w:rStyle w:val="reftitleArticle"/>
          <w:lang w:val="en-GB"/>
        </w:rPr>
        <w:t>Badanj</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Stoca</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n.s</w:t>
      </w:r>
      <w:proofErr w:type="spellEnd"/>
      <w:r w:rsidRPr="00725624">
        <w:rPr>
          <w:rStyle w:val="reftitleJournal"/>
          <w:i/>
          <w:lang w:val="en-GB"/>
        </w:rPr>
        <w:t>.</w:t>
      </w:r>
      <w:r w:rsidRPr="00725624">
        <w:rPr>
          <w:lang w:val="en-GB"/>
        </w:rPr>
        <w:t>,</w:t>
      </w:r>
      <w:r w:rsidRPr="00725624">
        <w:rPr>
          <w:i/>
          <w:lang w:val="en-GB"/>
        </w:rPr>
        <w:t xml:space="preserve"> </w:t>
      </w:r>
      <w:del w:id="15183" w:author="Victoria Chow" w:date="2023-04-05T20:11:00Z">
        <w:r w:rsidRPr="00725624" w:rsidDel="002E2412">
          <w:rPr>
            <w:rStyle w:val="refvolumeNumber"/>
            <w:lang w:val="en-GB"/>
          </w:rPr>
          <w:delText>XXIX</w:delText>
        </w:r>
      </w:del>
      <w:ins w:id="15184" w:author="Victoria Chow" w:date="2023-04-05T20:11:00Z">
        <w:r w:rsidR="002E2412">
          <w:rPr>
            <w:rStyle w:val="refvolumeNumber"/>
            <w:lang w:val="en-GB"/>
          </w:rPr>
          <w:t>29</w:t>
        </w:r>
      </w:ins>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13</w:t>
      </w:r>
      <w:r w:rsidRPr="00725624">
        <w:rPr>
          <w:lang w:val="en-GB"/>
        </w:rPr>
        <w:t>.</w:t>
      </w:r>
      <w:bookmarkEnd w:id="15182"/>
    </w:p>
    <w:p w14:paraId="345662E1" w14:textId="5E5339B7" w:rsidR="00C330F6" w:rsidRPr="00725624" w:rsidRDefault="00C330F6" w:rsidP="00C330F6">
      <w:pPr>
        <w:pStyle w:val="Reference"/>
        <w:rPr>
          <w:lang w:val="en-GB"/>
        </w:rPr>
      </w:pPr>
      <w:r w:rsidRPr="00725624">
        <w:rPr>
          <w:rStyle w:val="refauSurname"/>
          <w:lang w:val="en-GB"/>
        </w:rPr>
        <w:t>Basler</w:t>
      </w:r>
      <w:bookmarkStart w:id="15185" w:name="CBML_BIB_ch09_0011"/>
      <w:r w:rsidRPr="00725624">
        <w:rPr>
          <w:lang w:val="en-GB"/>
        </w:rPr>
        <w:t xml:space="preserve">, </w:t>
      </w:r>
      <w:r w:rsidRPr="00725624">
        <w:rPr>
          <w:rStyle w:val="refauGivenName"/>
          <w:highlight w:val="green"/>
          <w:lang w:val="en-GB"/>
        </w:rPr>
        <w:t>Đ</w:t>
      </w:r>
      <w:r w:rsidRPr="00725624">
        <w:rPr>
          <w:rStyle w:val="refauGivenName"/>
          <w:lang w:val="en-GB"/>
        </w:rPr>
        <w:t>.</w:t>
      </w:r>
      <w:r w:rsidRPr="00725624">
        <w:rPr>
          <w:lang w:val="en-GB"/>
        </w:rPr>
        <w:t xml:space="preserve"> (</w:t>
      </w:r>
      <w:r w:rsidRPr="00725624">
        <w:rPr>
          <w:rStyle w:val="refpubdateYear"/>
          <w:lang w:val="en-GB"/>
        </w:rPr>
        <w:t>1983</w:t>
      </w:r>
      <w:r w:rsidRPr="00725624">
        <w:rPr>
          <w:lang w:val="en-GB"/>
        </w:rPr>
        <w:t xml:space="preserve">), </w:t>
      </w:r>
      <w:r w:rsidRPr="00725624">
        <w:rPr>
          <w:highlight w:val="green"/>
          <w:lang w:val="en-GB"/>
        </w:rPr>
        <w:t>‘</w:t>
      </w:r>
      <w:proofErr w:type="spellStart"/>
      <w:r w:rsidRPr="00725624">
        <w:rPr>
          <w:rStyle w:val="reftitleArticle"/>
          <w:lang w:val="en-GB"/>
        </w:rPr>
        <w:t>Paleolitske</w:t>
      </w:r>
      <w:proofErr w:type="spellEnd"/>
      <w:r w:rsidRPr="00725624">
        <w:rPr>
          <w:rStyle w:val="reftitleArticle"/>
          <w:lang w:val="en-GB"/>
        </w:rPr>
        <w:t xml:space="preserve"> </w:t>
      </w:r>
      <w:proofErr w:type="spellStart"/>
      <w:r w:rsidRPr="00725624">
        <w:rPr>
          <w:rStyle w:val="reftitleArticle"/>
          <w:lang w:val="en-GB"/>
        </w:rPr>
        <w:t>kulture</w:t>
      </w:r>
      <w:proofErr w:type="spellEnd"/>
      <w:r w:rsidRPr="00725624">
        <w:rPr>
          <w:rStyle w:val="reftitleArticle"/>
          <w:lang w:val="en-GB"/>
        </w:rPr>
        <w:t xml:space="preserve"> u </w:t>
      </w:r>
      <w:proofErr w:type="spellStart"/>
      <w:r w:rsidRPr="00725624">
        <w:rPr>
          <w:rStyle w:val="reftitleArticle"/>
          <w:lang w:val="en-GB"/>
        </w:rPr>
        <w:t>Jadranskoj</w:t>
      </w:r>
      <w:proofErr w:type="spellEnd"/>
      <w:r w:rsidRPr="00725624">
        <w:rPr>
          <w:rStyle w:val="reftitleArticle"/>
          <w:lang w:val="en-GB"/>
        </w:rPr>
        <w:t xml:space="preserve"> </w:t>
      </w:r>
      <w:proofErr w:type="spellStart"/>
      <w:r w:rsidRPr="00725624">
        <w:rPr>
          <w:rStyle w:val="reftitleArticle"/>
          <w:lang w:val="en-GB"/>
        </w:rPr>
        <w:t>regiji</w:t>
      </w:r>
      <w:proofErr w:type="spellEnd"/>
      <w:r w:rsidRPr="00725624">
        <w:rPr>
          <w:rStyle w:val="reftitleArticle"/>
          <w:lang w:val="en-GB"/>
        </w:rPr>
        <w:t xml:space="preserve"> </w:t>
      </w:r>
      <w:proofErr w:type="spellStart"/>
      <w:r w:rsidRPr="00725624">
        <w:rPr>
          <w:rStyle w:val="reftitleArticle"/>
          <w:lang w:val="en-GB"/>
        </w:rPr>
        <w:t>Jugoslavije</w:t>
      </w:r>
      <w:r w:rsidRPr="00725624">
        <w:rPr>
          <w:highlight w:val="green"/>
          <w:lang w:val="en-GB"/>
        </w:rPr>
        <w:t>ʼ</w:t>
      </w:r>
      <w:proofErr w:type="spellEnd"/>
      <w:r w:rsidRPr="00725624">
        <w:rPr>
          <w:lang w:val="en-GB"/>
        </w:rPr>
        <w:t>,</w:t>
      </w:r>
      <w:r w:rsidRPr="00725624">
        <w:rPr>
          <w:rStyle w:val="reftitleArticle"/>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n.s</w:t>
      </w:r>
      <w:proofErr w:type="spellEnd"/>
      <w:r w:rsidRPr="00725624">
        <w:rPr>
          <w:rStyle w:val="reftitleJournal"/>
          <w:i/>
          <w:lang w:val="en-GB"/>
        </w:rPr>
        <w:t>.</w:t>
      </w:r>
      <w:ins w:id="15186" w:author="Victoria Chow" w:date="2023-04-05T20:12:00Z">
        <w:r w:rsidR="002E2412" w:rsidRPr="00725624">
          <w:rPr>
            <w:lang w:val="en-GB"/>
          </w:rPr>
          <w:t>,</w:t>
        </w:r>
        <w:r w:rsidR="002E2412" w:rsidRPr="00725624">
          <w:rPr>
            <w:i/>
            <w:lang w:val="en-GB"/>
          </w:rPr>
          <w:t xml:space="preserve"> </w:t>
        </w:r>
        <w:r w:rsidR="002E2412">
          <w:rPr>
            <w:rStyle w:val="refvolumeNumber"/>
            <w:lang w:val="en-GB"/>
          </w:rPr>
          <w:t>38</w:t>
        </w:r>
        <w:r w:rsidR="002E2412" w:rsidRPr="00725624">
          <w:rPr>
            <w:lang w:val="en-GB"/>
          </w:rPr>
          <w:t xml:space="preserve">: </w:t>
        </w:r>
      </w:ins>
      <w:del w:id="15187" w:author="Victoria Chow" w:date="2023-04-05T20:12:00Z">
        <w:r w:rsidRPr="00725624" w:rsidDel="002E2412">
          <w:rPr>
            <w:rStyle w:val="reftitleJournal"/>
            <w:i/>
            <w:lang w:val="en-GB"/>
          </w:rPr>
          <w:delText xml:space="preserve"> 38 (arheologija)</w:delText>
        </w:r>
        <w:r w:rsidRPr="00725624" w:rsidDel="002E2412">
          <w:rPr>
            <w:lang w:val="en-GB"/>
          </w:rPr>
          <w:delText xml:space="preserve">: </w:delText>
        </w:r>
      </w:del>
      <w:r w:rsidRPr="00725624">
        <w:rPr>
          <w:rStyle w:val="refpageFirst"/>
          <w:lang w:val="en-GB"/>
        </w:rPr>
        <w:t>1</w:t>
      </w:r>
      <w:r w:rsidRPr="00725624">
        <w:rPr>
          <w:highlight w:val="green"/>
          <w:lang w:val="en-GB"/>
        </w:rPr>
        <w:t>–</w:t>
      </w:r>
      <w:r w:rsidRPr="00725624">
        <w:rPr>
          <w:rStyle w:val="refpageLast"/>
          <w:lang w:val="en-GB"/>
        </w:rPr>
        <w:t>63</w:t>
      </w:r>
      <w:r w:rsidRPr="00725624">
        <w:rPr>
          <w:lang w:val="en-GB"/>
        </w:rPr>
        <w:t>.</w:t>
      </w:r>
      <w:bookmarkEnd w:id="15185"/>
    </w:p>
    <w:p w14:paraId="711C1073" w14:textId="490B9B80" w:rsidR="00C330F6" w:rsidRPr="00725624" w:rsidDel="00EC5633" w:rsidRDefault="00C330F6" w:rsidP="00C330F6">
      <w:pPr>
        <w:pStyle w:val="Reference"/>
        <w:rPr>
          <w:del w:id="15188" w:author="Victoria Chow" w:date="2023-04-14T10:58:00Z"/>
          <w:lang w:val="en-GB"/>
        </w:rPr>
      </w:pPr>
      <w:del w:id="15189" w:author="Victoria Chow" w:date="2023-04-14T10:58:00Z">
        <w:r w:rsidRPr="00725624" w:rsidDel="00EC5633">
          <w:rPr>
            <w:rStyle w:val="refauSurname"/>
            <w:lang w:val="en-GB"/>
          </w:rPr>
          <w:delText>Bailey</w:delText>
        </w:r>
        <w:bookmarkStart w:id="15190" w:name="CBML_BIB_ch09_0012"/>
        <w:r w:rsidRPr="00725624" w:rsidDel="00EC5633">
          <w:rPr>
            <w:lang w:val="en-GB"/>
          </w:rPr>
          <w:delText xml:space="preserve">, </w:delText>
        </w:r>
        <w:r w:rsidRPr="00725624" w:rsidDel="00EC5633">
          <w:rPr>
            <w:rStyle w:val="refauGivenName"/>
            <w:lang w:val="en-GB"/>
          </w:rPr>
          <w:delText>G.</w:delText>
        </w:r>
        <w:r w:rsidRPr="00725624" w:rsidDel="00EC5633">
          <w:rPr>
            <w:lang w:val="en-GB"/>
          </w:rPr>
          <w:delText xml:space="preserve"> &amp; </w:delText>
        </w:r>
        <w:r w:rsidRPr="00725624" w:rsidDel="00EC5633">
          <w:rPr>
            <w:rStyle w:val="refauSurname"/>
            <w:lang w:val="en-GB"/>
          </w:rPr>
          <w:delText>Galanidou</w:delText>
        </w:r>
        <w:r w:rsidRPr="00725624" w:rsidDel="00EC5633">
          <w:rPr>
            <w:lang w:val="en-GB"/>
          </w:rPr>
          <w:delText xml:space="preserve">, </w:delText>
        </w:r>
        <w:r w:rsidRPr="00725624" w:rsidDel="00EC5633">
          <w:rPr>
            <w:rStyle w:val="refauGivenName"/>
            <w:lang w:val="en-GB"/>
          </w:rPr>
          <w:delText>N.</w:delText>
        </w:r>
        <w:r w:rsidRPr="00725624" w:rsidDel="00EC5633">
          <w:rPr>
            <w:lang w:val="en-GB"/>
          </w:rPr>
          <w:delText xml:space="preserve"> (</w:delText>
        </w:r>
        <w:r w:rsidRPr="00725624" w:rsidDel="00EC5633">
          <w:rPr>
            <w:rStyle w:val="refpubdateYear"/>
            <w:lang w:val="en-GB"/>
          </w:rPr>
          <w:delText>2009</w:delText>
        </w:r>
        <w:r w:rsidRPr="00725624" w:rsidDel="00EC5633">
          <w:rPr>
            <w:lang w:val="en-GB"/>
          </w:rPr>
          <w:delText xml:space="preserve">), </w:delText>
        </w:r>
        <w:r w:rsidRPr="00725624" w:rsidDel="00EC5633">
          <w:rPr>
            <w:rStyle w:val="reftitleArticle"/>
            <w:highlight w:val="green"/>
            <w:lang w:val="en-GB"/>
          </w:rPr>
          <w:delText>ʽ</w:delText>
        </w:r>
        <w:r w:rsidRPr="00725624" w:rsidDel="00EC5633">
          <w:rPr>
            <w:rStyle w:val="reftitleArticle"/>
            <w:lang w:val="en-GB"/>
          </w:rPr>
          <w:delText xml:space="preserve">Caves, </w:delText>
        </w:r>
        <w:r w:rsidR="006D6817" w:rsidRPr="00725624" w:rsidDel="00EC5633">
          <w:rPr>
            <w:rStyle w:val="reftitleArticle"/>
            <w:lang w:val="en-GB"/>
          </w:rPr>
          <w:delText xml:space="preserve">Palimpsests </w:delText>
        </w:r>
        <w:r w:rsidRPr="00725624" w:rsidDel="00EC5633">
          <w:rPr>
            <w:rStyle w:val="reftitleArticle"/>
            <w:lang w:val="en-GB"/>
          </w:rPr>
          <w:delText xml:space="preserve">and </w:delText>
        </w:r>
        <w:r w:rsidR="006D6817" w:rsidRPr="00725624" w:rsidDel="00EC5633">
          <w:rPr>
            <w:rStyle w:val="reftitleArticle"/>
            <w:lang w:val="en-GB"/>
          </w:rPr>
          <w:delText xml:space="preserve">Dweling Spaces: Examples </w:delText>
        </w:r>
        <w:r w:rsidRPr="00725624" w:rsidDel="00EC5633">
          <w:rPr>
            <w:rStyle w:val="reftitleArticle"/>
            <w:lang w:val="en-GB"/>
          </w:rPr>
          <w:delText xml:space="preserve">from the Upper Palaeolithic of </w:delText>
        </w:r>
        <w:r w:rsidR="006D6817" w:rsidRPr="00725624" w:rsidDel="00EC5633">
          <w:rPr>
            <w:rStyle w:val="reftitleArticle"/>
            <w:lang w:val="en-GB"/>
          </w:rPr>
          <w:delText>South</w:delText>
        </w:r>
        <w:r w:rsidRPr="00725624" w:rsidDel="00EC5633">
          <w:rPr>
            <w:rStyle w:val="reftitleArticle"/>
            <w:lang w:val="en-GB"/>
          </w:rPr>
          <w:delText>-east Europe</w:delText>
        </w:r>
        <w:r w:rsidRPr="00725624" w:rsidDel="00EC5633">
          <w:rPr>
            <w:highlight w:val="green"/>
            <w:lang w:val="en-GB"/>
          </w:rPr>
          <w:delText>ʼ</w:delText>
        </w:r>
        <w:r w:rsidRPr="00725624" w:rsidDel="00EC5633">
          <w:rPr>
            <w:lang w:val="en-GB"/>
          </w:rPr>
          <w:delText xml:space="preserve">, </w:delText>
        </w:r>
        <w:r w:rsidRPr="00725624" w:rsidDel="00EC5633">
          <w:rPr>
            <w:rStyle w:val="reftitleJournal"/>
            <w:i/>
            <w:lang w:val="en-GB"/>
          </w:rPr>
          <w:delText>World Archaeology</w:delText>
        </w:r>
        <w:r w:rsidRPr="00725624" w:rsidDel="00EC5633">
          <w:rPr>
            <w:lang w:val="en-GB"/>
          </w:rPr>
          <w:delText xml:space="preserve">, </w:delText>
        </w:r>
        <w:r w:rsidRPr="00725624" w:rsidDel="00EC5633">
          <w:rPr>
            <w:rStyle w:val="refvolumeNumber"/>
            <w:lang w:val="en-GB"/>
          </w:rPr>
          <w:delText>4</w:delText>
        </w:r>
        <w:r w:rsidRPr="00725624" w:rsidDel="00EC5633">
          <w:rPr>
            <w:lang w:val="en-GB"/>
          </w:rPr>
          <w:delText xml:space="preserve">: </w:delText>
        </w:r>
        <w:r w:rsidRPr="00725624" w:rsidDel="00EC5633">
          <w:rPr>
            <w:rStyle w:val="refpageFirst"/>
            <w:lang w:val="en-GB"/>
          </w:rPr>
          <w:delText>215</w:delText>
        </w:r>
        <w:r w:rsidRPr="00725624" w:rsidDel="00EC5633">
          <w:rPr>
            <w:highlight w:val="green"/>
            <w:lang w:val="en-GB"/>
          </w:rPr>
          <w:delText>–</w:delText>
        </w:r>
        <w:r w:rsidRPr="00725624" w:rsidDel="00EC5633">
          <w:rPr>
            <w:rStyle w:val="refpageLast"/>
            <w:lang w:val="en-GB"/>
          </w:rPr>
          <w:delText>41</w:delText>
        </w:r>
        <w:r w:rsidRPr="00725624" w:rsidDel="00EC5633">
          <w:rPr>
            <w:lang w:val="en-GB"/>
          </w:rPr>
          <w:delText>.</w:delText>
        </w:r>
        <w:bookmarkEnd w:id="15190"/>
      </w:del>
    </w:p>
    <w:p w14:paraId="5CB00D41" w14:textId="59C85951" w:rsidR="00C330F6" w:rsidRPr="00725624" w:rsidRDefault="00C330F6" w:rsidP="00C330F6">
      <w:pPr>
        <w:pStyle w:val="Reference"/>
        <w:rPr>
          <w:lang w:val="en-GB"/>
        </w:rPr>
      </w:pPr>
      <w:proofErr w:type="spellStart"/>
      <w:r w:rsidRPr="00725624">
        <w:rPr>
          <w:rStyle w:val="refauSurname"/>
          <w:lang w:val="en-GB"/>
        </w:rPr>
        <w:t>Benac</w:t>
      </w:r>
      <w:bookmarkStart w:id="15191" w:name="CBML_BIB_ch09_0013"/>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1975</w:t>
      </w:r>
      <w:r w:rsidRPr="00725624">
        <w:rPr>
          <w:lang w:val="en-GB"/>
        </w:rPr>
        <w:t xml:space="preserve">), </w:t>
      </w:r>
      <w:r w:rsidRPr="00725624">
        <w:rPr>
          <w:highlight w:val="green"/>
          <w:lang w:val="en-GB"/>
        </w:rPr>
        <w:t>‘</w:t>
      </w:r>
      <w:proofErr w:type="spellStart"/>
      <w:r w:rsidRPr="00725624">
        <w:rPr>
          <w:rStyle w:val="reftitleChapter"/>
          <w:lang w:val="en-GB"/>
        </w:rPr>
        <w:t>Uvod</w:t>
      </w:r>
      <w:r w:rsidRPr="00725624">
        <w:rPr>
          <w:highlight w:val="green"/>
          <w:lang w:val="en-GB"/>
        </w:rPr>
        <w:t>ʼ</w:t>
      </w:r>
      <w:proofErr w:type="spellEnd"/>
      <w:r w:rsidRPr="00725624">
        <w:rPr>
          <w:lang w:val="en-GB"/>
        </w:rPr>
        <w:t xml:space="preserve">, in </w:t>
      </w:r>
      <w:r w:rsidRPr="00725624">
        <w:rPr>
          <w:rStyle w:val="refedGivenName"/>
          <w:highlight w:val="green"/>
          <w:lang w:val="en-GB"/>
        </w:rPr>
        <w:t>Đ</w:t>
      </w:r>
      <w:r w:rsidRPr="00725624">
        <w:rPr>
          <w:rStyle w:val="refedGivenName"/>
          <w:lang w:val="en-GB"/>
        </w:rPr>
        <w:t>.</w:t>
      </w:r>
      <w:r w:rsidRPr="00725624">
        <w:rPr>
          <w:lang w:val="en-GB"/>
        </w:rPr>
        <w:t xml:space="preserve"> </w:t>
      </w:r>
      <w:r w:rsidRPr="00725624">
        <w:rPr>
          <w:rStyle w:val="refedSurname"/>
          <w:lang w:val="en-GB"/>
        </w:rPr>
        <w:t>Basler</w:t>
      </w:r>
      <w:r w:rsidRPr="00725624">
        <w:rPr>
          <w:lang w:val="en-GB"/>
        </w:rPr>
        <w:t xml:space="preserve"> (ed</w:t>
      </w:r>
      <w:ins w:id="15192" w:author="Victoria Chow" w:date="2023-04-05T20:12:00Z">
        <w:r w:rsidR="006D6817">
          <w:rPr>
            <w:lang w:val="en-GB"/>
          </w:rPr>
          <w:t>.</w:t>
        </w:r>
      </w:ins>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w:t>
      </w:r>
      <w:proofErr w:type="spellStart"/>
      <w:r w:rsidRPr="00725624">
        <w:rPr>
          <w:rStyle w:val="reftitleBook"/>
          <w:i/>
          <w:lang w:val="en-GB"/>
        </w:rPr>
        <w:t>Zbornik</w:t>
      </w:r>
      <w:proofErr w:type="spellEnd"/>
      <w:r w:rsidRPr="00725624">
        <w:rPr>
          <w:rStyle w:val="reftitleBook"/>
          <w:i/>
          <w:lang w:val="en-GB"/>
        </w:rPr>
        <w:t xml:space="preserve"> </w:t>
      </w:r>
      <w:proofErr w:type="spellStart"/>
      <w:r w:rsidRPr="00725624">
        <w:rPr>
          <w:rStyle w:val="reftitleBook"/>
          <w:i/>
          <w:lang w:val="en-GB"/>
        </w:rPr>
        <w:t>radova</w:t>
      </w:r>
      <w:proofErr w:type="spellEnd"/>
      <w:r w:rsidRPr="00725624">
        <w:rPr>
          <w:lang w:val="en-GB"/>
        </w:rPr>
        <w:t xml:space="preserve"> (</w:t>
      </w:r>
      <w:proofErr w:type="spellStart"/>
      <w:r w:rsidRPr="00725624">
        <w:rPr>
          <w:rStyle w:val="refpublisherLocation"/>
          <w:lang w:val="en-GB"/>
        </w:rPr>
        <w:t>Nik</w:t>
      </w:r>
      <w:r w:rsidRPr="00725624">
        <w:rPr>
          <w:rStyle w:val="refpublisherLocation"/>
          <w:highlight w:val="green"/>
          <w:lang w:val="en-GB"/>
        </w:rPr>
        <w:t>š</w:t>
      </w:r>
      <w:r w:rsidRPr="00725624">
        <w:rPr>
          <w:rStyle w:val="refpublisherLocation"/>
          <w:lang w:val="en-GB"/>
        </w:rPr>
        <w:t>i</w:t>
      </w:r>
      <w:r w:rsidRPr="00725624">
        <w:rPr>
          <w:rStyle w:val="refpublisherLocation"/>
          <w:highlight w:val="green"/>
          <w:lang w:val="en-GB"/>
        </w:rPr>
        <w:t>ć</w:t>
      </w:r>
      <w:proofErr w:type="spellEnd"/>
      <w:r w:rsidRPr="00725624">
        <w:rPr>
          <w:lang w:val="en-GB"/>
        </w:rPr>
        <w:t xml:space="preserve">, </w:t>
      </w:r>
      <w:proofErr w:type="spellStart"/>
      <w:r w:rsidRPr="00725624">
        <w:rPr>
          <w:rStyle w:val="refpublisherName"/>
          <w:lang w:val="en-GB"/>
        </w:rPr>
        <w:t>Zajednica</w:t>
      </w:r>
      <w:proofErr w:type="spellEnd"/>
      <w:r w:rsidRPr="00725624">
        <w:rPr>
          <w:rStyle w:val="refpublisherName"/>
          <w:lang w:val="en-GB"/>
        </w:rPr>
        <w:t xml:space="preserve"> </w:t>
      </w:r>
      <w:proofErr w:type="spellStart"/>
      <w:r w:rsidRPr="00725624">
        <w:rPr>
          <w:rStyle w:val="refpublisherName"/>
          <w:lang w:val="en-GB"/>
        </w:rPr>
        <w:t>kulturnih</w:t>
      </w:r>
      <w:proofErr w:type="spellEnd"/>
      <w:r w:rsidRPr="00725624">
        <w:rPr>
          <w:rStyle w:val="refpublisherName"/>
          <w:lang w:val="en-GB"/>
        </w:rPr>
        <w:t xml:space="preserve"> </w:t>
      </w:r>
      <w:proofErr w:type="spellStart"/>
      <w:r w:rsidRPr="00725624">
        <w:rPr>
          <w:rStyle w:val="refpublisherName"/>
          <w:lang w:val="en-GB"/>
        </w:rPr>
        <w:t>ustanova</w:t>
      </w:r>
      <w:proofErr w:type="spellEnd"/>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6</w:t>
      </w:r>
      <w:r w:rsidRPr="00725624">
        <w:rPr>
          <w:lang w:val="en-GB"/>
        </w:rPr>
        <w:t>.</w:t>
      </w:r>
      <w:bookmarkEnd w:id="15191"/>
    </w:p>
    <w:p w14:paraId="68F94BA8" w14:textId="7F690831" w:rsidR="00C330F6" w:rsidRPr="00725624" w:rsidRDefault="00C330F6" w:rsidP="00C330F6">
      <w:pPr>
        <w:pStyle w:val="Reference"/>
        <w:rPr>
          <w:lang w:val="en-GB"/>
        </w:rPr>
      </w:pPr>
      <w:proofErr w:type="spellStart"/>
      <w:r w:rsidRPr="00725624">
        <w:rPr>
          <w:rStyle w:val="refauSurname"/>
          <w:lang w:val="en-GB"/>
        </w:rPr>
        <w:t>Benac</w:t>
      </w:r>
      <w:bookmarkStart w:id="15193" w:name="CBML_BIB_ch09_0014"/>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Brodar</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1958</w:t>
      </w:r>
      <w:r w:rsidRPr="00725624">
        <w:rPr>
          <w:lang w:val="en-GB"/>
        </w:rPr>
        <w:t xml:space="preserve">), </w:t>
      </w:r>
      <w:r w:rsidRPr="00725624">
        <w:rPr>
          <w:highlight w:val="green"/>
          <w:lang w:val="en-GB"/>
        </w:rPr>
        <w:t>‘</w:t>
      </w:r>
      <w:proofErr w:type="spellStart"/>
      <w:r w:rsidRPr="00725624">
        <w:rPr>
          <w:rStyle w:val="reftitleArticle"/>
          <w:lang w:val="en-GB"/>
        </w:rPr>
        <w:t>Crvena</w:t>
      </w:r>
      <w:proofErr w:type="spellEnd"/>
      <w:r w:rsidRPr="00725624">
        <w:rPr>
          <w:rStyle w:val="reftitleArticle"/>
          <w:lang w:val="en-GB"/>
        </w:rPr>
        <w:t xml:space="preserve"> Stijena-1956 (</w:t>
      </w:r>
      <w:proofErr w:type="spellStart"/>
      <w:r w:rsidRPr="00725624">
        <w:rPr>
          <w:rStyle w:val="reftitleArticle"/>
          <w:lang w:val="en-GB"/>
        </w:rPr>
        <w:t>L</w:t>
      </w:r>
      <w:r w:rsidRPr="00725624">
        <w:rPr>
          <w:rStyle w:val="reftitleArticle"/>
          <w:highlight w:val="green"/>
          <w:lang w:val="en-GB"/>
        </w:rPr>
        <w:t>’</w:t>
      </w:r>
      <w:r w:rsidRPr="00725624">
        <w:rPr>
          <w:rStyle w:val="reftitleArticle"/>
          <w:lang w:val="en-GB"/>
        </w:rPr>
        <w:t>Abri</w:t>
      </w:r>
      <w:proofErr w:type="spellEnd"/>
      <w:r w:rsidRPr="00725624">
        <w:rPr>
          <w:rStyle w:val="reftitleArticle"/>
          <w:lang w:val="en-GB"/>
        </w:rPr>
        <w:t xml:space="preserve"> Rouge-</w:t>
      </w:r>
      <w:proofErr w:type="gramStart"/>
      <w:r w:rsidRPr="00725624">
        <w:rPr>
          <w:rStyle w:val="reftitleArticle"/>
          <w:lang w:val="en-GB"/>
        </w:rPr>
        <w:t>1956)</w:t>
      </w:r>
      <w:r w:rsidRPr="00725624">
        <w:rPr>
          <w:highlight w:val="green"/>
          <w:lang w:val="en-GB"/>
        </w:rPr>
        <w:t>ʼ</w:t>
      </w:r>
      <w:proofErr w:type="gramEnd"/>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w:t>
      </w:r>
      <w:proofErr w:type="spellStart"/>
      <w:r w:rsidRPr="00725624">
        <w:rPr>
          <w:rStyle w:val="reftitleJournal"/>
          <w:i/>
          <w:lang w:val="en-GB"/>
        </w:rPr>
        <w:t>n.s</w:t>
      </w:r>
      <w:proofErr w:type="spellEnd"/>
      <w:r w:rsidRPr="00725624">
        <w:rPr>
          <w:rStyle w:val="reftitleJournal"/>
          <w:i/>
          <w:lang w:val="en-GB"/>
        </w:rPr>
        <w:t>.(</w:t>
      </w:r>
      <w:proofErr w:type="spellStart"/>
      <w:r w:rsidRPr="00725624">
        <w:rPr>
          <w:rStyle w:val="reftitleJournal"/>
          <w:i/>
          <w:lang w:val="en-GB"/>
        </w:rPr>
        <w:t>arheologija</w:t>
      </w:r>
      <w:proofErr w:type="spellEnd"/>
      <w:r w:rsidRPr="00725624">
        <w:rPr>
          <w:rStyle w:val="reftitleJournal"/>
          <w:i/>
          <w:lang w:val="en-GB"/>
        </w:rPr>
        <w:t>)</w:t>
      </w:r>
      <w:r w:rsidRPr="00725624">
        <w:rPr>
          <w:lang w:val="en-GB"/>
        </w:rPr>
        <w:t xml:space="preserve">, </w:t>
      </w:r>
      <w:del w:id="15194" w:author="Victoria Chow" w:date="2023-04-05T20:13:00Z">
        <w:r w:rsidRPr="00725624" w:rsidDel="006D6817">
          <w:rPr>
            <w:rStyle w:val="refvolumeNumber"/>
            <w:lang w:val="en-GB"/>
          </w:rPr>
          <w:delText>XIII</w:delText>
        </w:r>
      </w:del>
      <w:ins w:id="15195" w:author="Victoria Chow" w:date="2023-04-05T20:13:00Z">
        <w:r w:rsidR="006D6817">
          <w:rPr>
            <w:rStyle w:val="refvolumeNumber"/>
            <w:lang w:val="en-GB"/>
          </w:rPr>
          <w:t>13</w:t>
        </w:r>
      </w:ins>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64</w:t>
      </w:r>
      <w:r w:rsidRPr="00725624">
        <w:rPr>
          <w:lang w:val="en-GB"/>
        </w:rPr>
        <w:t>.</w:t>
      </w:r>
      <w:bookmarkEnd w:id="15193"/>
    </w:p>
    <w:p w14:paraId="3ED84C17" w14:textId="18442B77" w:rsidR="00C330F6" w:rsidRPr="00725624" w:rsidRDefault="00C330F6" w:rsidP="00C330F6">
      <w:pPr>
        <w:pStyle w:val="Reference"/>
        <w:rPr>
          <w:lang w:val="en-GB"/>
        </w:rPr>
      </w:pPr>
      <w:proofErr w:type="spellStart"/>
      <w:r w:rsidRPr="00725624">
        <w:rPr>
          <w:rStyle w:val="refauSurname"/>
          <w:lang w:val="en-GB"/>
        </w:rPr>
        <w:t>Bietti</w:t>
      </w:r>
      <w:bookmarkStart w:id="15196" w:name="CBML_BIB_ch09_0015"/>
      <w:proofErr w:type="spellEnd"/>
      <w:r w:rsidRPr="00725624">
        <w:rPr>
          <w:lang w:val="en-GB"/>
        </w:rPr>
        <w:t xml:space="preserve">, </w:t>
      </w:r>
      <w:r w:rsidRPr="00725624">
        <w:rPr>
          <w:rStyle w:val="refauGivenName"/>
          <w:lang w:val="en-GB"/>
        </w:rPr>
        <w:t>A.</w:t>
      </w:r>
      <w:r w:rsidRPr="00725624">
        <w:rPr>
          <w:lang w:val="en-GB"/>
        </w:rPr>
        <w:t>, (</w:t>
      </w:r>
      <w:r w:rsidRPr="00725624">
        <w:rPr>
          <w:rStyle w:val="refpubdateYear"/>
          <w:lang w:val="en-GB"/>
        </w:rPr>
        <w:t>1990</w:t>
      </w:r>
      <w:r w:rsidRPr="00725624">
        <w:rPr>
          <w:lang w:val="en-GB"/>
        </w:rPr>
        <w:t xml:space="preserve">), </w:t>
      </w:r>
      <w:r w:rsidRPr="00725624">
        <w:rPr>
          <w:rStyle w:val="reftitleArticle"/>
          <w:highlight w:val="green"/>
          <w:lang w:val="en-GB"/>
        </w:rPr>
        <w:t>‘</w:t>
      </w:r>
      <w:r w:rsidRPr="00725624">
        <w:rPr>
          <w:rStyle w:val="reftitleArticle"/>
          <w:lang w:val="en-GB"/>
        </w:rPr>
        <w:t xml:space="preserve">The Late Upper Palaeolithic in Italy: An </w:t>
      </w:r>
      <w:proofErr w:type="spellStart"/>
      <w:r w:rsidRPr="00725624">
        <w:rPr>
          <w:rStyle w:val="reftitleArticle"/>
          <w:lang w:val="en-GB"/>
        </w:rPr>
        <w:t>Overview</w:t>
      </w:r>
      <w:r w:rsidRPr="00725624">
        <w:rPr>
          <w:rStyle w:val="reftitleArticle"/>
          <w:highlight w:val="green"/>
          <w:lang w:val="en-GB"/>
        </w:rPr>
        <w:t>ʼ</w:t>
      </w:r>
      <w:proofErr w:type="spellEnd"/>
      <w:r w:rsidRPr="00725624">
        <w:rPr>
          <w:lang w:val="en-GB"/>
        </w:rPr>
        <w:t xml:space="preserve">, </w:t>
      </w:r>
      <w:r w:rsidRPr="00725624">
        <w:rPr>
          <w:rStyle w:val="reftitleJournal"/>
          <w:i/>
          <w:lang w:val="en-GB"/>
        </w:rPr>
        <w:t>Journal of World Prehistory</w:t>
      </w:r>
      <w:r w:rsidRPr="00725624">
        <w:rPr>
          <w:lang w:val="en-GB"/>
        </w:rPr>
        <w:t xml:space="preserve">, </w:t>
      </w:r>
      <w:r w:rsidRPr="00725624">
        <w:rPr>
          <w:rStyle w:val="refvolumeNumber"/>
          <w:lang w:val="en-GB"/>
        </w:rPr>
        <w:t>4</w:t>
      </w:r>
      <w:del w:id="15197" w:author="Victoria Chow" w:date="2023-04-05T20:13:00Z">
        <w:r w:rsidRPr="00725624" w:rsidDel="006D6817">
          <w:rPr>
            <w:lang w:val="en-GB"/>
          </w:rPr>
          <w:delText xml:space="preserve"> </w:delText>
        </w:r>
      </w:del>
      <w:r w:rsidRPr="00725624">
        <w:rPr>
          <w:lang w:val="en-GB"/>
        </w:rPr>
        <w:t>(</w:t>
      </w:r>
      <w:r w:rsidRPr="006D6817">
        <w:rPr>
          <w:rStyle w:val="refissueNumber"/>
          <w:rPrChange w:id="15198" w:author="Victoria Chow" w:date="2023-04-05T20:13:00Z">
            <w:rPr>
              <w:lang w:val="en-GB"/>
            </w:rPr>
          </w:rPrChange>
        </w:rPr>
        <w:t>1</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155</w:t>
      </w:r>
      <w:r w:rsidRPr="00725624">
        <w:rPr>
          <w:lang w:val="en-GB"/>
        </w:rPr>
        <w:t>.</w:t>
      </w:r>
      <w:bookmarkEnd w:id="15196"/>
    </w:p>
    <w:p w14:paraId="0AEBE2F4" w14:textId="20C4145C" w:rsidR="00C330F6" w:rsidRPr="00725624" w:rsidRDefault="00C330F6" w:rsidP="00C330F6">
      <w:pPr>
        <w:pStyle w:val="Reference"/>
        <w:rPr>
          <w:lang w:val="en-GB"/>
        </w:rPr>
      </w:pPr>
      <w:proofErr w:type="spellStart"/>
      <w:r w:rsidRPr="00725624">
        <w:rPr>
          <w:rStyle w:val="refauSurname"/>
          <w:lang w:val="en-GB"/>
        </w:rPr>
        <w:t>Blockley</w:t>
      </w:r>
      <w:bookmarkStart w:id="15199" w:name="CBML_BIB_ch09_0016"/>
      <w:proofErr w:type="spellEnd"/>
      <w:r w:rsidRPr="00725624">
        <w:rPr>
          <w:lang w:val="en-GB"/>
        </w:rPr>
        <w:t xml:space="preserve">, </w:t>
      </w:r>
      <w:r w:rsidRPr="00725624">
        <w:rPr>
          <w:rStyle w:val="refauGivenName"/>
          <w:lang w:val="en-GB"/>
        </w:rPr>
        <w:t>S.P.E.</w:t>
      </w:r>
      <w:r w:rsidRPr="00725624">
        <w:rPr>
          <w:lang w:val="en-GB"/>
        </w:rPr>
        <w:t xml:space="preserve">, </w:t>
      </w:r>
      <w:r w:rsidRPr="00725624">
        <w:rPr>
          <w:rStyle w:val="refauSurname"/>
          <w:lang w:val="en-GB"/>
        </w:rPr>
        <w:t>Lane</w:t>
      </w:r>
      <w:r w:rsidRPr="00725624">
        <w:rPr>
          <w:lang w:val="en-GB"/>
        </w:rPr>
        <w:t xml:space="preserve">, </w:t>
      </w:r>
      <w:r w:rsidRPr="00725624">
        <w:rPr>
          <w:rStyle w:val="refauGivenName"/>
          <w:lang w:val="en-GB"/>
        </w:rPr>
        <w:t>C.S.</w:t>
      </w:r>
      <w:r w:rsidRPr="00725624">
        <w:rPr>
          <w:lang w:val="en-GB"/>
        </w:rPr>
        <w:t xml:space="preserve">, </w:t>
      </w:r>
      <w:r w:rsidRPr="00725624">
        <w:rPr>
          <w:rStyle w:val="refauSurname"/>
          <w:lang w:val="en-GB"/>
        </w:rPr>
        <w:t>Hardiman</w:t>
      </w:r>
      <w:r w:rsidRPr="00725624">
        <w:rPr>
          <w:lang w:val="en-GB"/>
        </w:rPr>
        <w:t xml:space="preserve">, </w:t>
      </w:r>
      <w:r w:rsidRPr="00725624">
        <w:rPr>
          <w:rStyle w:val="refauGivenName"/>
          <w:lang w:val="en-GB"/>
        </w:rPr>
        <w:t>M.</w:t>
      </w:r>
      <w:r w:rsidRPr="00725624">
        <w:rPr>
          <w:lang w:val="en-GB"/>
        </w:rPr>
        <w:t>,</w:t>
      </w:r>
      <w:ins w:id="15200" w:author="Victoria Chow" w:date="2023-04-05T20:13:00Z">
        <w:r w:rsidR="006D6817">
          <w:rPr>
            <w:lang w:val="en-GB"/>
          </w:rPr>
          <w:t xml:space="preserve"> </w:t>
        </w:r>
        <w:r w:rsidR="006D6817">
          <w:rPr>
            <w:i/>
            <w:iCs/>
            <w:lang w:val="en-GB"/>
          </w:rPr>
          <w:t>et al.</w:t>
        </w:r>
      </w:ins>
      <w:r w:rsidRPr="00725624">
        <w:rPr>
          <w:lang w:val="en-GB"/>
        </w:rPr>
        <w:t xml:space="preserve"> </w:t>
      </w:r>
      <w:del w:id="15201" w:author="Victoria Chow" w:date="2023-04-05T20:13:00Z">
        <w:r w:rsidRPr="00725624" w:rsidDel="006D6817">
          <w:rPr>
            <w:rStyle w:val="refauSurname"/>
            <w:lang w:val="en-GB"/>
          </w:rPr>
          <w:delText>Olander Rasmussen</w:delText>
        </w:r>
        <w:r w:rsidRPr="00725624" w:rsidDel="006D6817">
          <w:rPr>
            <w:lang w:val="en-GB"/>
          </w:rPr>
          <w:delText xml:space="preserve">, </w:delText>
        </w:r>
        <w:r w:rsidRPr="00725624" w:rsidDel="006D6817">
          <w:rPr>
            <w:rStyle w:val="refauGivenName"/>
            <w:lang w:val="en-GB"/>
          </w:rPr>
          <w:delText>S.</w:delText>
        </w:r>
        <w:r w:rsidRPr="00725624" w:rsidDel="006D6817">
          <w:rPr>
            <w:lang w:val="en-GB"/>
          </w:rPr>
          <w:delText xml:space="preserve">, </w:delText>
        </w:r>
        <w:r w:rsidRPr="00725624" w:rsidDel="006D6817">
          <w:rPr>
            <w:rStyle w:val="refauSurname"/>
            <w:lang w:val="en-GB"/>
          </w:rPr>
          <w:delText>Seierstad</w:delText>
        </w:r>
        <w:r w:rsidRPr="00725624" w:rsidDel="006D6817">
          <w:rPr>
            <w:lang w:val="en-GB"/>
          </w:rPr>
          <w:delText xml:space="preserve">, </w:delText>
        </w:r>
        <w:r w:rsidRPr="00725624" w:rsidDel="006D6817">
          <w:rPr>
            <w:rStyle w:val="refauGivenName"/>
            <w:lang w:val="en-GB"/>
          </w:rPr>
          <w:delText>I.K.</w:delText>
        </w:r>
        <w:r w:rsidRPr="00725624" w:rsidDel="006D6817">
          <w:rPr>
            <w:lang w:val="en-GB"/>
          </w:rPr>
          <w:delText xml:space="preserve">, </w:delText>
        </w:r>
        <w:r w:rsidRPr="00725624" w:rsidDel="006D6817">
          <w:rPr>
            <w:rStyle w:val="refauSurname"/>
            <w:lang w:val="en-GB"/>
          </w:rPr>
          <w:delText>Pedder Steffensen</w:delText>
        </w:r>
        <w:r w:rsidRPr="00725624" w:rsidDel="006D6817">
          <w:rPr>
            <w:lang w:val="en-GB"/>
          </w:rPr>
          <w:delText xml:space="preserve">, </w:delText>
        </w:r>
        <w:r w:rsidRPr="00725624" w:rsidDel="006D6817">
          <w:rPr>
            <w:rStyle w:val="refauGivenName"/>
            <w:lang w:val="en-GB"/>
          </w:rPr>
          <w:delText>J.</w:delText>
        </w:r>
        <w:r w:rsidRPr="00725624" w:rsidDel="006D6817">
          <w:rPr>
            <w:lang w:val="en-GB"/>
          </w:rPr>
          <w:delText xml:space="preserve">, </w:delText>
        </w:r>
        <w:r w:rsidRPr="00725624" w:rsidDel="006D6817">
          <w:rPr>
            <w:rStyle w:val="refauSurname"/>
            <w:lang w:val="en-GB"/>
          </w:rPr>
          <w:delText>Svensson</w:delText>
        </w:r>
        <w:r w:rsidRPr="00725624" w:rsidDel="006D6817">
          <w:rPr>
            <w:lang w:val="en-GB"/>
          </w:rPr>
          <w:delText xml:space="preserve">, </w:delText>
        </w:r>
        <w:r w:rsidRPr="00725624" w:rsidDel="006D6817">
          <w:rPr>
            <w:rStyle w:val="refauGivenName"/>
            <w:lang w:val="en-GB"/>
          </w:rPr>
          <w:delText>A.</w:delText>
        </w:r>
        <w:r w:rsidRPr="00725624" w:rsidDel="006D6817">
          <w:rPr>
            <w:lang w:val="en-GB"/>
          </w:rPr>
          <w:delText xml:space="preserve">, </w:delText>
        </w:r>
        <w:r w:rsidRPr="00725624" w:rsidDel="006D6817">
          <w:rPr>
            <w:rStyle w:val="refauSurname"/>
            <w:lang w:val="en-GB"/>
          </w:rPr>
          <w:delText>Lotter</w:delText>
        </w:r>
        <w:r w:rsidRPr="00725624" w:rsidDel="006D6817">
          <w:rPr>
            <w:lang w:val="en-GB"/>
          </w:rPr>
          <w:delText xml:space="preserve">, </w:delText>
        </w:r>
        <w:r w:rsidRPr="00725624" w:rsidDel="006D6817">
          <w:rPr>
            <w:rStyle w:val="refauGivenName"/>
            <w:lang w:val="en-GB"/>
          </w:rPr>
          <w:delText>A.F.</w:delText>
        </w:r>
        <w:r w:rsidRPr="00725624" w:rsidDel="006D6817">
          <w:rPr>
            <w:lang w:val="en-GB"/>
          </w:rPr>
          <w:delText xml:space="preserve">, </w:delText>
        </w:r>
        <w:r w:rsidRPr="00725624" w:rsidDel="006D6817">
          <w:rPr>
            <w:rStyle w:val="refauSurname"/>
            <w:lang w:val="en-GB"/>
          </w:rPr>
          <w:delText>Turney</w:delText>
        </w:r>
        <w:r w:rsidRPr="00725624" w:rsidDel="006D6817">
          <w:rPr>
            <w:lang w:val="en-GB"/>
          </w:rPr>
          <w:delText xml:space="preserve">, </w:delText>
        </w:r>
        <w:r w:rsidRPr="00725624" w:rsidDel="006D6817">
          <w:rPr>
            <w:rStyle w:val="refauGivenName"/>
            <w:lang w:val="en-GB"/>
          </w:rPr>
          <w:delText>C.S.M.</w:delText>
        </w:r>
        <w:r w:rsidRPr="00725624" w:rsidDel="006D6817">
          <w:rPr>
            <w:lang w:val="en-GB"/>
          </w:rPr>
          <w:delText xml:space="preserve">, </w:delText>
        </w:r>
        <w:r w:rsidRPr="00725624" w:rsidDel="006D6817">
          <w:rPr>
            <w:rStyle w:val="refauSurname"/>
            <w:lang w:val="en-GB"/>
          </w:rPr>
          <w:delText>Bronk Ramsey</w:delText>
        </w:r>
        <w:r w:rsidRPr="00725624" w:rsidDel="006D6817">
          <w:rPr>
            <w:lang w:val="en-GB"/>
          </w:rPr>
          <w:delText xml:space="preserve">, </w:delText>
        </w:r>
        <w:r w:rsidRPr="00725624" w:rsidDel="006D6817">
          <w:rPr>
            <w:rStyle w:val="refauGivenName"/>
            <w:lang w:val="en-GB"/>
          </w:rPr>
          <w:delText>C.</w:delText>
        </w:r>
        <w:r w:rsidRPr="00725624" w:rsidDel="006D6817">
          <w:rPr>
            <w:lang w:val="en-GB"/>
          </w:rPr>
          <w:delText xml:space="preserve">, </w:delText>
        </w:r>
        <w:r w:rsidRPr="00725624" w:rsidDel="006D6817">
          <w:rPr>
            <w:rStyle w:val="refauCollab"/>
            <w:lang w:val="en-GB"/>
          </w:rPr>
          <w:delText>INTIMATE members</w:delText>
        </w:r>
        <w:r w:rsidRPr="00725624" w:rsidDel="006D6817">
          <w:rPr>
            <w:lang w:val="en-GB"/>
          </w:rPr>
          <w:delText xml:space="preserve"> </w:delText>
        </w:r>
      </w:del>
      <w:r w:rsidRPr="00725624">
        <w:rPr>
          <w:lang w:val="en-GB"/>
        </w:rPr>
        <w:t>(</w:t>
      </w:r>
      <w:r w:rsidRPr="00725624">
        <w:rPr>
          <w:rStyle w:val="refpubdateYear"/>
          <w:lang w:val="en-GB"/>
        </w:rPr>
        <w:t>2012</w:t>
      </w:r>
      <w:r w:rsidRPr="00725624">
        <w:rPr>
          <w:lang w:val="en-GB"/>
        </w:rPr>
        <w:t xml:space="preserve">), </w:t>
      </w:r>
      <w:ins w:id="15202" w:author="Victoria Chow" w:date="2023-04-05T20:14:00Z">
        <w:r w:rsidR="006D6817" w:rsidRPr="00725624">
          <w:rPr>
            <w:highlight w:val="green"/>
            <w:lang w:val="en-GB"/>
          </w:rPr>
          <w:t>‘</w:t>
        </w:r>
      </w:ins>
      <w:r w:rsidRPr="00725624">
        <w:rPr>
          <w:rStyle w:val="reftitleArticle"/>
          <w:lang w:val="en-GB"/>
        </w:rPr>
        <w:t xml:space="preserve">Synchronisation of </w:t>
      </w:r>
      <w:proofErr w:type="spellStart"/>
      <w:r w:rsidR="006D6817" w:rsidRPr="00725624">
        <w:rPr>
          <w:rStyle w:val="reftitleArticle"/>
          <w:lang w:val="en-GB"/>
        </w:rPr>
        <w:t>Palaeoenvironmental</w:t>
      </w:r>
      <w:proofErr w:type="spellEnd"/>
      <w:r w:rsidR="006D6817" w:rsidRPr="00725624">
        <w:rPr>
          <w:rStyle w:val="reftitleArticle"/>
          <w:lang w:val="en-GB"/>
        </w:rPr>
        <w:t xml:space="preserve"> Records Over </w:t>
      </w:r>
      <w:r w:rsidRPr="00725624">
        <w:rPr>
          <w:rStyle w:val="reftitleArticle"/>
          <w:lang w:val="en-GB"/>
        </w:rPr>
        <w:t xml:space="preserve">the </w:t>
      </w:r>
      <w:r w:rsidR="006D6817" w:rsidRPr="00725624">
        <w:rPr>
          <w:rStyle w:val="reftitleArticle"/>
          <w:lang w:val="en-GB"/>
        </w:rPr>
        <w:t xml:space="preserve">Last </w:t>
      </w:r>
      <w:r w:rsidRPr="00725624">
        <w:rPr>
          <w:rStyle w:val="reftitleArticle"/>
          <w:lang w:val="en-GB"/>
        </w:rPr>
        <w:t xml:space="preserve">60,000 </w:t>
      </w:r>
      <w:r w:rsidR="006D6817" w:rsidRPr="00725624">
        <w:rPr>
          <w:rStyle w:val="reftitleArticle"/>
          <w:lang w:val="en-GB"/>
        </w:rPr>
        <w:t>Years</w:t>
      </w:r>
      <w:r w:rsidRPr="00725624">
        <w:rPr>
          <w:rStyle w:val="reftitleArticle"/>
          <w:lang w:val="en-GB"/>
        </w:rPr>
        <w:t xml:space="preserve">, and an </w:t>
      </w:r>
      <w:r w:rsidR="006D6817" w:rsidRPr="00725624">
        <w:rPr>
          <w:rStyle w:val="reftitleArticle"/>
          <w:lang w:val="en-GB"/>
        </w:rPr>
        <w:t xml:space="preserve">Extended </w:t>
      </w:r>
      <w:r w:rsidRPr="00725624">
        <w:rPr>
          <w:rStyle w:val="reftitleArticle"/>
          <w:lang w:val="en-GB"/>
        </w:rPr>
        <w:lastRenderedPageBreak/>
        <w:t xml:space="preserve">INTIMATE </w:t>
      </w:r>
      <w:r w:rsidR="006D6817" w:rsidRPr="00725624">
        <w:rPr>
          <w:rStyle w:val="reftitleArticle"/>
          <w:lang w:val="en-GB"/>
        </w:rPr>
        <w:t xml:space="preserve">Event Stratigraphy </w:t>
      </w:r>
      <w:r w:rsidRPr="00725624">
        <w:rPr>
          <w:rStyle w:val="reftitleArticle"/>
          <w:lang w:val="en-GB"/>
        </w:rPr>
        <w:t>to 48,000 b2k</w:t>
      </w:r>
      <w:del w:id="15203" w:author="Victoria Chow" w:date="2023-04-05T20:14:00Z">
        <w:r w:rsidRPr="006D6817" w:rsidDel="006D6817">
          <w:rPr>
            <w:highlight w:val="green"/>
            <w:lang w:val="en-GB"/>
            <w:rPrChange w:id="15204" w:author="Victoria Chow" w:date="2023-04-05T20:14:00Z">
              <w:rPr>
                <w:lang w:val="en-GB"/>
              </w:rPr>
            </w:rPrChange>
          </w:rPr>
          <w:delText xml:space="preserve">. </w:delText>
        </w:r>
      </w:del>
      <w:ins w:id="15205" w:author="Victoria Chow" w:date="2023-04-05T20:14:00Z">
        <w:r w:rsidR="006D6817" w:rsidRPr="006D6817">
          <w:rPr>
            <w:highlight w:val="green"/>
            <w:lang w:val="en-GB"/>
            <w:rPrChange w:id="15206" w:author="Victoria Chow" w:date="2023-04-05T20:14:00Z">
              <w:rPr>
                <w:lang w:val="en-GB"/>
              </w:rPr>
            </w:rPrChange>
          </w:rPr>
          <w:t>’</w:t>
        </w:r>
        <w:r w:rsidR="006D6817">
          <w:rPr>
            <w:lang w:val="en-GB"/>
          </w:rPr>
          <w:t>,</w:t>
        </w:r>
        <w:r w:rsidR="006D6817" w:rsidRPr="00725624">
          <w:rPr>
            <w:lang w:val="en-GB"/>
          </w:rPr>
          <w:t xml:space="preserve"> </w:t>
        </w:r>
      </w:ins>
      <w:r w:rsidRPr="00725624">
        <w:rPr>
          <w:rStyle w:val="reftitleJournal"/>
          <w:i/>
          <w:lang w:val="en-GB"/>
        </w:rPr>
        <w:t>Quaternary Science Reviews</w:t>
      </w:r>
      <w:ins w:id="15207" w:author="Victoria Chow" w:date="2023-04-05T20:14:00Z">
        <w:r w:rsidR="006D6817" w:rsidRPr="00725624">
          <w:rPr>
            <w:lang w:val="en-GB"/>
          </w:rPr>
          <w:t>,</w:t>
        </w:r>
      </w:ins>
      <w:del w:id="15208" w:author="Victoria Chow" w:date="2023-04-05T20:14:00Z">
        <w:r w:rsidRPr="00725624" w:rsidDel="006D6817">
          <w:rPr>
            <w:rStyle w:val="reftitleJournal"/>
            <w:lang w:val="en-GB"/>
          </w:rPr>
          <w:delText>,</w:delText>
        </w:r>
      </w:del>
      <w:r w:rsidRPr="00725624">
        <w:rPr>
          <w:lang w:val="en-GB"/>
        </w:rPr>
        <w:t xml:space="preserve"> </w:t>
      </w:r>
      <w:r w:rsidRPr="00725624">
        <w:rPr>
          <w:rStyle w:val="refvolumeNumber"/>
          <w:lang w:val="en-GB"/>
        </w:rPr>
        <w:t>36</w:t>
      </w:r>
      <w:r w:rsidRPr="00725624">
        <w:rPr>
          <w:lang w:val="en-GB"/>
        </w:rPr>
        <w:t xml:space="preserve">: </w:t>
      </w:r>
      <w:r w:rsidRPr="006D6817">
        <w:rPr>
          <w:rStyle w:val="refpageFirst"/>
          <w:rPrChange w:id="15209" w:author="Victoria Chow" w:date="2023-04-05T20:14:00Z">
            <w:rPr>
              <w:lang w:val="en-GB"/>
            </w:rPr>
          </w:rPrChange>
        </w:rPr>
        <w:t>2</w:t>
      </w:r>
      <w:r w:rsidRPr="00725624">
        <w:rPr>
          <w:highlight w:val="green"/>
          <w:lang w:val="en-GB"/>
        </w:rPr>
        <w:t>–</w:t>
      </w:r>
      <w:r w:rsidRPr="00725624">
        <w:rPr>
          <w:rStyle w:val="refpageLast"/>
          <w:lang w:val="en-GB"/>
        </w:rPr>
        <w:t>10</w:t>
      </w:r>
      <w:r w:rsidRPr="00725624">
        <w:rPr>
          <w:lang w:val="en-GB"/>
        </w:rPr>
        <w:t>.</w:t>
      </w:r>
      <w:bookmarkEnd w:id="15199"/>
    </w:p>
    <w:p w14:paraId="166E60E4" w14:textId="5DBDDF70" w:rsidR="00C330F6" w:rsidRPr="00725624" w:rsidRDefault="00C330F6" w:rsidP="00C330F6">
      <w:pPr>
        <w:pStyle w:val="Reference"/>
        <w:rPr>
          <w:lang w:val="en-GB"/>
        </w:rPr>
      </w:pPr>
      <w:proofErr w:type="spellStart"/>
      <w:r w:rsidRPr="00725624">
        <w:rPr>
          <w:rStyle w:val="refauSurname"/>
          <w:lang w:val="en-GB"/>
        </w:rPr>
        <w:t>Bogi</w:t>
      </w:r>
      <w:bookmarkStart w:id="15210" w:name="CBML_BIB_ch09_0017"/>
      <w:r w:rsidRPr="00725624">
        <w:rPr>
          <w:rStyle w:val="refauSurname"/>
          <w:highlight w:val="green"/>
          <w:lang w:val="en-GB"/>
        </w:rPr>
        <w:t>ć</w:t>
      </w:r>
      <w:r w:rsidRPr="00725624">
        <w:rPr>
          <w:rStyle w:val="refauSurname"/>
          <w:lang w:val="en-GB"/>
        </w:rPr>
        <w:t>evi</w:t>
      </w:r>
      <w:r w:rsidRPr="00725624">
        <w:rPr>
          <w:rStyle w:val="refauSurname"/>
          <w:highlight w:val="green"/>
          <w:lang w:val="en-GB"/>
        </w:rPr>
        <w:t>ć</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Quaternary </w:t>
      </w:r>
      <w:r w:rsidR="006D6817" w:rsidRPr="00725624">
        <w:rPr>
          <w:rStyle w:val="reftitleArticle"/>
          <w:lang w:val="en-GB"/>
        </w:rPr>
        <w:t xml:space="preserve">Fauna </w:t>
      </w:r>
      <w:r w:rsidRPr="00725624">
        <w:rPr>
          <w:rStyle w:val="reftitleArticle"/>
          <w:lang w:val="en-GB"/>
        </w:rPr>
        <w:t xml:space="preserve">from </w:t>
      </w:r>
      <w:proofErr w:type="spellStart"/>
      <w:r w:rsidRPr="00725624">
        <w:rPr>
          <w:rStyle w:val="reftitleArticle"/>
          <w:lang w:val="en-GB"/>
        </w:rPr>
        <w:t>Mali</w:t>
      </w:r>
      <w:r w:rsidRPr="00725624">
        <w:rPr>
          <w:rStyle w:val="reftitleArticle"/>
          <w:highlight w:val="green"/>
          <w:lang w:val="en-GB"/>
        </w:rPr>
        <w:t>š</w:t>
      </w:r>
      <w:r w:rsidRPr="00725624">
        <w:rPr>
          <w:rStyle w:val="reftitleArticle"/>
          <w:lang w:val="en-GB"/>
        </w:rPr>
        <w:t>ina</w:t>
      </w:r>
      <w:proofErr w:type="spellEnd"/>
      <w:r w:rsidRPr="00725624">
        <w:rPr>
          <w:rStyle w:val="reftitleArticle"/>
          <w:lang w:val="en-GB"/>
        </w:rPr>
        <w:t xml:space="preserve"> </w:t>
      </w:r>
      <w:proofErr w:type="spellStart"/>
      <w:r w:rsidR="006D6817" w:rsidRPr="00725624">
        <w:rPr>
          <w:rStyle w:val="reftitleArticle"/>
          <w:lang w:val="en-GB"/>
        </w:rPr>
        <w:t>Stijena</w:t>
      </w:r>
      <w:proofErr w:type="spellEnd"/>
      <w:r w:rsidR="006D6817" w:rsidRPr="00725624">
        <w:rPr>
          <w:rStyle w:val="reftitleArticle"/>
          <w:lang w:val="en-GB"/>
        </w:rPr>
        <w:t xml:space="preserve"> </w:t>
      </w:r>
      <w:r w:rsidRPr="00725624">
        <w:rPr>
          <w:rStyle w:val="reftitleArticle"/>
          <w:lang w:val="en-GB"/>
        </w:rPr>
        <w:t xml:space="preserve">near </w:t>
      </w:r>
      <w:proofErr w:type="spellStart"/>
      <w:r w:rsidRPr="00725624">
        <w:rPr>
          <w:rStyle w:val="reftitleArticle"/>
          <w:lang w:val="en-GB"/>
        </w:rPr>
        <w:t>Pljevlja</w:t>
      </w:r>
      <w:proofErr w:type="spellEnd"/>
      <w:r w:rsidRPr="00725624">
        <w:rPr>
          <w:rStyle w:val="reftitleArticle"/>
          <w:lang w:val="en-GB"/>
        </w:rPr>
        <w:t xml:space="preserve"> (Montenegro)</w:t>
      </w:r>
      <w:r w:rsidRPr="00725624">
        <w:rPr>
          <w:highlight w:val="green"/>
          <w:lang w:val="en-GB"/>
        </w:rPr>
        <w:t>ʼ</w:t>
      </w:r>
      <w:r w:rsidRPr="00725624">
        <w:rPr>
          <w:lang w:val="en-GB"/>
        </w:rPr>
        <w:t xml:space="preserve">, </w:t>
      </w:r>
      <w:proofErr w:type="spellStart"/>
      <w:r w:rsidRPr="00725624">
        <w:rPr>
          <w:rStyle w:val="reftitleJournal"/>
          <w:i/>
          <w:lang w:val="en-GB"/>
        </w:rPr>
        <w:t>Zbornik</w:t>
      </w:r>
      <w:proofErr w:type="spellEnd"/>
      <w:r w:rsidRPr="00725624">
        <w:rPr>
          <w:rStyle w:val="reftitleJournal"/>
          <w:i/>
          <w:lang w:val="en-GB"/>
        </w:rPr>
        <w:t xml:space="preserve"> </w:t>
      </w:r>
      <w:proofErr w:type="spellStart"/>
      <w:r w:rsidRPr="00725624">
        <w:rPr>
          <w:rStyle w:val="reftitleJournal"/>
          <w:i/>
          <w:lang w:val="en-GB"/>
        </w:rPr>
        <w:t>radova</w:t>
      </w:r>
      <w:proofErr w:type="spellEnd"/>
      <w:r w:rsidRPr="00725624">
        <w:rPr>
          <w:rStyle w:val="reftitleJournal"/>
          <w:i/>
          <w:lang w:val="en-GB"/>
        </w:rPr>
        <w:t xml:space="preserve"> </w:t>
      </w:r>
      <w:proofErr w:type="spellStart"/>
      <w:r w:rsidRPr="00725624">
        <w:rPr>
          <w:rStyle w:val="reftitleJournal"/>
          <w:i/>
          <w:lang w:val="en-GB"/>
        </w:rPr>
        <w:t>Odbora</w:t>
      </w:r>
      <w:proofErr w:type="spellEnd"/>
      <w:r w:rsidRPr="00725624">
        <w:rPr>
          <w:rStyle w:val="reftitleJournal"/>
          <w:i/>
          <w:lang w:val="en-GB"/>
        </w:rPr>
        <w:t xml:space="preserve"> za </w:t>
      </w:r>
      <w:proofErr w:type="spellStart"/>
      <w:r w:rsidRPr="00725624">
        <w:rPr>
          <w:rStyle w:val="reftitleJournal"/>
          <w:i/>
          <w:lang w:val="en-GB"/>
        </w:rPr>
        <w:t>kras</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speleologiju</w:t>
      </w:r>
      <w:proofErr w:type="spellEnd"/>
      <w:r w:rsidRPr="00725624">
        <w:rPr>
          <w:lang w:val="en-GB"/>
        </w:rPr>
        <w:t xml:space="preserve">, </w:t>
      </w:r>
      <w:del w:id="15211" w:author="Victoria Chow" w:date="2023-04-05T20:14:00Z">
        <w:r w:rsidRPr="00725624" w:rsidDel="006D6817">
          <w:rPr>
            <w:rStyle w:val="refvolumeNumber"/>
            <w:lang w:val="en-GB"/>
          </w:rPr>
          <w:delText>VIII</w:delText>
        </w:r>
      </w:del>
      <w:ins w:id="15212" w:author="Victoria Chow" w:date="2023-04-05T20:14:00Z">
        <w:r w:rsidR="006D6817">
          <w:rPr>
            <w:rStyle w:val="refvolumeNumber"/>
            <w:lang w:val="en-GB"/>
          </w:rPr>
          <w:t>8</w:t>
        </w:r>
      </w:ins>
      <w:r w:rsidRPr="00725624">
        <w:rPr>
          <w:lang w:val="en-GB"/>
        </w:rPr>
        <w:t xml:space="preserve">: </w:t>
      </w:r>
      <w:r w:rsidRPr="00725624">
        <w:rPr>
          <w:rStyle w:val="refpageFirst"/>
          <w:lang w:val="en-GB"/>
        </w:rPr>
        <w:t>119</w:t>
      </w:r>
      <w:r w:rsidRPr="00725624">
        <w:rPr>
          <w:highlight w:val="green"/>
          <w:lang w:val="en-GB"/>
        </w:rPr>
        <w:t>–</w:t>
      </w:r>
      <w:r w:rsidRPr="00725624">
        <w:rPr>
          <w:rStyle w:val="refpageLast"/>
          <w:lang w:val="en-GB"/>
        </w:rPr>
        <w:t>33</w:t>
      </w:r>
      <w:r w:rsidRPr="00725624">
        <w:rPr>
          <w:lang w:val="en-GB"/>
        </w:rPr>
        <w:t>.</w:t>
      </w:r>
      <w:bookmarkEnd w:id="15210"/>
    </w:p>
    <w:p w14:paraId="2387D1CA" w14:textId="77777777" w:rsidR="00C330F6" w:rsidRPr="00725624" w:rsidRDefault="00C330F6" w:rsidP="00C330F6">
      <w:pPr>
        <w:pStyle w:val="Reference"/>
        <w:rPr>
          <w:lang w:val="en-GB"/>
        </w:rPr>
      </w:pPr>
      <w:proofErr w:type="spellStart"/>
      <w:r w:rsidRPr="00725624">
        <w:rPr>
          <w:rStyle w:val="refauSurname"/>
          <w:lang w:val="en-GB"/>
        </w:rPr>
        <w:t>Bori</w:t>
      </w:r>
      <w:bookmarkStart w:id="15213" w:name="CBML_BIB_ch09_0018"/>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Chapter"/>
          <w:lang w:val="en-GB"/>
        </w:rPr>
        <w:t xml:space="preserve">Social Networks and Connectivity among the Palaeolithic and Mesolithic Foragers of the Balkans and </w:t>
      </w:r>
      <w:proofErr w:type="spellStart"/>
      <w:r w:rsidRPr="00725624">
        <w:rPr>
          <w:rStyle w:val="reftitleChapter"/>
          <w:lang w:val="en-GB"/>
        </w:rPr>
        <w:t>Italy</w:t>
      </w:r>
      <w:r w:rsidRPr="00725624">
        <w:rPr>
          <w:highlight w:val="green"/>
          <w:lang w:val="en-GB"/>
        </w:rPr>
        <w:t>ʼ</w:t>
      </w:r>
      <w:proofErr w:type="spellEnd"/>
      <w:r w:rsidRPr="00725624">
        <w:rPr>
          <w:lang w:val="en-GB"/>
        </w:rPr>
        <w:t xml:space="preserve">, in </w:t>
      </w:r>
      <w:r w:rsidRPr="00725624">
        <w:rPr>
          <w:rStyle w:val="refedGivenName"/>
          <w:lang w:val="en-GB"/>
        </w:rPr>
        <w:t>R.</w:t>
      </w:r>
      <w:r w:rsidRPr="00725624">
        <w:rPr>
          <w:lang w:val="en-GB"/>
        </w:rPr>
        <w:t xml:space="preserve"> </w:t>
      </w:r>
      <w:r w:rsidRPr="00725624">
        <w:rPr>
          <w:rStyle w:val="refedSurname"/>
          <w:lang w:val="en-GB"/>
        </w:rPr>
        <w:t>Krauss</w:t>
      </w:r>
      <w:r w:rsidRPr="00725624">
        <w:rPr>
          <w:lang w:val="en-GB"/>
        </w:rPr>
        <w:t xml:space="preserve"> &amp; </w:t>
      </w:r>
      <w:r w:rsidRPr="00725624">
        <w:rPr>
          <w:rStyle w:val="refedGivenName"/>
          <w:lang w:val="en-GB"/>
        </w:rPr>
        <w:t>H.</w:t>
      </w:r>
      <w:r w:rsidRPr="00725624">
        <w:rPr>
          <w:lang w:val="en-GB"/>
        </w:rPr>
        <w:t xml:space="preserve"> </w:t>
      </w:r>
      <w:r w:rsidRPr="00725624">
        <w:rPr>
          <w:rStyle w:val="refedSurname"/>
          <w:lang w:val="en-GB"/>
        </w:rPr>
        <w:t>Floss</w:t>
      </w:r>
      <w:r w:rsidRPr="00725624">
        <w:rPr>
          <w:lang w:val="en-GB"/>
        </w:rPr>
        <w:t xml:space="preserve"> (eds), </w:t>
      </w:r>
      <w:r w:rsidRPr="00725624">
        <w:rPr>
          <w:rStyle w:val="reftitleBook"/>
          <w:i/>
          <w:lang w:val="en-GB"/>
        </w:rPr>
        <w:t xml:space="preserve">Southeast Europe Before </w:t>
      </w:r>
      <w:proofErr w:type="spellStart"/>
      <w:r w:rsidRPr="00725624">
        <w:rPr>
          <w:rStyle w:val="reftitleBook"/>
          <w:i/>
          <w:lang w:val="en-GB"/>
        </w:rPr>
        <w:t>Neolithisation</w:t>
      </w:r>
      <w:proofErr w:type="spellEnd"/>
      <w:r w:rsidRPr="00725624">
        <w:rPr>
          <w:lang w:val="en-GB"/>
        </w:rPr>
        <w:t xml:space="preserve"> (</w:t>
      </w:r>
      <w:r w:rsidRPr="00725624">
        <w:rPr>
          <w:rStyle w:val="refpublisherLocation"/>
          <w:lang w:val="en-GB"/>
        </w:rPr>
        <w:t>T</w:t>
      </w:r>
      <w:r w:rsidRPr="00725624">
        <w:rPr>
          <w:rStyle w:val="refpublisherLocation"/>
          <w:highlight w:val="green"/>
          <w:lang w:val="en-GB"/>
        </w:rPr>
        <w:t>ü</w:t>
      </w:r>
      <w:r w:rsidRPr="00725624">
        <w:rPr>
          <w:rStyle w:val="refpublisherLocation"/>
          <w:lang w:val="en-GB"/>
        </w:rPr>
        <w:t>bingen</w:t>
      </w:r>
      <w:r w:rsidRPr="00725624">
        <w:rPr>
          <w:lang w:val="en-GB"/>
        </w:rPr>
        <w:t xml:space="preserve">, </w:t>
      </w:r>
      <w:r w:rsidRPr="00725624">
        <w:rPr>
          <w:rStyle w:val="refpublisherName"/>
          <w:lang w:val="en-GB"/>
        </w:rPr>
        <w:t xml:space="preserve">Eberhard </w:t>
      </w:r>
      <w:proofErr w:type="spellStart"/>
      <w:r w:rsidRPr="00725624">
        <w:rPr>
          <w:rStyle w:val="refpublisherName"/>
          <w:lang w:val="en-GB"/>
        </w:rPr>
        <w:t>Karls</w:t>
      </w:r>
      <w:proofErr w:type="spellEnd"/>
      <w:r w:rsidRPr="00725624">
        <w:rPr>
          <w:rStyle w:val="refpublisherName"/>
          <w:lang w:val="en-GB"/>
        </w:rPr>
        <w:t xml:space="preserve"> Universit</w:t>
      </w:r>
      <w:r w:rsidRPr="00725624">
        <w:rPr>
          <w:rStyle w:val="refpublisherName"/>
          <w:highlight w:val="green"/>
          <w:lang w:val="en-GB"/>
        </w:rPr>
        <w:t>ä</w:t>
      </w:r>
      <w:r w:rsidRPr="00725624">
        <w:rPr>
          <w:rStyle w:val="refpublisherName"/>
          <w:lang w:val="en-GB"/>
        </w:rPr>
        <w:t>t T</w:t>
      </w:r>
      <w:r w:rsidRPr="00725624">
        <w:rPr>
          <w:rStyle w:val="refpublisherName"/>
          <w:highlight w:val="green"/>
          <w:lang w:val="en-GB"/>
        </w:rPr>
        <w:t>ü</w:t>
      </w:r>
      <w:r w:rsidRPr="00725624">
        <w:rPr>
          <w:rStyle w:val="refpublisherName"/>
          <w:lang w:val="en-GB"/>
        </w:rPr>
        <w:t>bingen</w:t>
      </w:r>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112</w:t>
      </w:r>
      <w:r w:rsidRPr="00725624">
        <w:rPr>
          <w:lang w:val="en-GB"/>
        </w:rPr>
        <w:t>.</w:t>
      </w:r>
      <w:bookmarkEnd w:id="15213"/>
    </w:p>
    <w:p w14:paraId="2C87E662" w14:textId="4D74ADFC" w:rsidR="00C330F6" w:rsidRPr="00725624" w:rsidRDefault="00C330F6" w:rsidP="00C330F6">
      <w:pPr>
        <w:pStyle w:val="Reference"/>
        <w:rPr>
          <w:lang w:val="en-GB"/>
        </w:rPr>
      </w:pPr>
      <w:proofErr w:type="spellStart"/>
      <w:r w:rsidRPr="00725624">
        <w:rPr>
          <w:rStyle w:val="refauSurname"/>
          <w:lang w:val="en-GB"/>
        </w:rPr>
        <w:t>Bori</w:t>
      </w:r>
      <w:bookmarkStart w:id="15214" w:name="CBML_BIB_ch09_0019"/>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Taking Beads Seriously: Prehistoric Forager Ornamental Traditions in </w:t>
      </w:r>
      <w:proofErr w:type="spellStart"/>
      <w:r w:rsidRPr="00725624">
        <w:rPr>
          <w:rStyle w:val="reftitleArticle"/>
          <w:lang w:val="en-GB"/>
        </w:rPr>
        <w:t>Southeastern</w:t>
      </w:r>
      <w:proofErr w:type="spellEnd"/>
      <w:r w:rsidRPr="00725624">
        <w:rPr>
          <w:rStyle w:val="reftitleArticle"/>
          <w:lang w:val="en-GB"/>
        </w:rPr>
        <w:t xml:space="preserve"> </w:t>
      </w:r>
      <w:proofErr w:type="spellStart"/>
      <w:r w:rsidRPr="00725624">
        <w:rPr>
          <w:rStyle w:val="reftitleArticle"/>
          <w:lang w:val="en-GB"/>
        </w:rPr>
        <w:t>Europe</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PaleoAnthropology</w:t>
      </w:r>
      <w:proofErr w:type="spellEnd"/>
      <w:r w:rsidRPr="00725624">
        <w:rPr>
          <w:lang w:val="en-GB"/>
        </w:rPr>
        <w:t xml:space="preserve">, </w:t>
      </w:r>
      <w:r w:rsidRPr="006D6817">
        <w:rPr>
          <w:rStyle w:val="refvolumeNumber"/>
          <w:rPrChange w:id="15215" w:author="Victoria Chow" w:date="2023-04-05T20:15:00Z">
            <w:rPr>
              <w:lang w:val="en-GB"/>
            </w:rPr>
          </w:rPrChange>
        </w:rPr>
        <w:t>2019</w:t>
      </w:r>
      <w:r w:rsidRPr="00725624">
        <w:rPr>
          <w:lang w:val="en-GB"/>
        </w:rPr>
        <w:t xml:space="preserve">: </w:t>
      </w:r>
      <w:r w:rsidRPr="00725624">
        <w:rPr>
          <w:rStyle w:val="refpageFirst"/>
          <w:lang w:val="en-GB"/>
        </w:rPr>
        <w:t>208</w:t>
      </w:r>
      <w:r w:rsidRPr="00725624">
        <w:rPr>
          <w:highlight w:val="green"/>
          <w:lang w:val="en-GB"/>
        </w:rPr>
        <w:t>–</w:t>
      </w:r>
      <w:r w:rsidRPr="00725624">
        <w:rPr>
          <w:rStyle w:val="refpageLast"/>
          <w:lang w:val="en-GB"/>
        </w:rPr>
        <w:t>39</w:t>
      </w:r>
      <w:r w:rsidRPr="00725624">
        <w:rPr>
          <w:lang w:val="en-GB"/>
        </w:rPr>
        <w:t xml:space="preserve">. </w:t>
      </w:r>
      <w:del w:id="15216" w:author="Victoria Chow" w:date="2023-04-05T20:15:00Z">
        <w:r w:rsidRPr="00725624" w:rsidDel="006D6817">
          <w:rPr>
            <w:rStyle w:val="refidDOI"/>
            <w:lang w:val="en-GB"/>
          </w:rPr>
          <w:delText>doi:10.4207/PA.2019.ART132</w:delText>
        </w:r>
      </w:del>
      <w:bookmarkEnd w:id="15214"/>
    </w:p>
    <w:p w14:paraId="749E19B0" w14:textId="3FF44CE4" w:rsidR="00C330F6" w:rsidRPr="00725624" w:rsidRDefault="00C330F6" w:rsidP="00C330F6">
      <w:pPr>
        <w:pStyle w:val="Reference"/>
        <w:rPr>
          <w:lang w:val="en-GB"/>
        </w:rPr>
      </w:pPr>
      <w:proofErr w:type="spellStart"/>
      <w:r w:rsidRPr="00725624">
        <w:rPr>
          <w:rStyle w:val="refauSurname"/>
          <w:lang w:val="en-GB"/>
        </w:rPr>
        <w:t>Bori</w:t>
      </w:r>
      <w:bookmarkStart w:id="15217" w:name="CBML_BIB_ch09_0020"/>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Cristiani</w:t>
      </w:r>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Vu</w:t>
      </w:r>
      <w:r w:rsidRPr="00725624">
        <w:rPr>
          <w:rStyle w:val="refauSurname"/>
          <w:highlight w:val="green"/>
          <w:lang w:val="en-GB"/>
        </w:rPr>
        <w:t>š</w:t>
      </w:r>
      <w:r w:rsidRPr="00725624">
        <w:rPr>
          <w:rStyle w:val="refauSurname"/>
          <w:lang w:val="en-GB"/>
        </w:rPr>
        <w:t>ovi</w:t>
      </w:r>
      <w:r w:rsidRPr="00725624">
        <w:rPr>
          <w:rStyle w:val="refauSurname"/>
          <w:highlight w:val="green"/>
          <w:lang w:val="en-GB"/>
        </w:rPr>
        <w:t>ć</w:t>
      </w:r>
      <w:r w:rsidRPr="00725624">
        <w:rPr>
          <w:rStyle w:val="refauSurname"/>
          <w:lang w:val="en-GB"/>
        </w:rPr>
        <w:t>-Lu</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proofErr w:type="spellStart"/>
      <w:r w:rsidRPr="00725624">
        <w:rPr>
          <w:rStyle w:val="refauSurname"/>
          <w:lang w:val="en-GB"/>
        </w:rPr>
        <w:t>Borovini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lang w:val="en-GB"/>
        </w:rPr>
        <w:t xml:space="preserve">LGM marmot hunting at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in the Dinaric </w:t>
      </w:r>
      <w:proofErr w:type="spellStart"/>
      <w:r w:rsidRPr="00725624">
        <w:rPr>
          <w:lang w:val="en-GB"/>
        </w:rPr>
        <w:t>Alps</w:t>
      </w:r>
      <w:r w:rsidRPr="00725624">
        <w:rPr>
          <w:highlight w:val="green"/>
          <w:lang w:val="en-GB"/>
        </w:rPr>
        <w:t>ʼ</w:t>
      </w:r>
      <w:proofErr w:type="spellEnd"/>
      <w:r w:rsidRPr="00725624">
        <w:rPr>
          <w:lang w:val="en-GB"/>
        </w:rPr>
        <w:t xml:space="preserve">, poster presentation delivered at the conference </w:t>
      </w:r>
      <w:ins w:id="15218" w:author="Victoria Chow" w:date="2023-04-05T20:15:00Z">
        <w:r w:rsidR="006D6817">
          <w:rPr>
            <w:highlight w:val="green"/>
            <w:lang w:val="en-GB"/>
          </w:rPr>
          <w:t>‘</w:t>
        </w:r>
      </w:ins>
      <w:del w:id="15219" w:author="Victoria Chow" w:date="2023-04-05T20:15:00Z">
        <w:r w:rsidRPr="00725624" w:rsidDel="006D6817">
          <w:rPr>
            <w:highlight w:val="green"/>
            <w:lang w:val="en-GB"/>
          </w:rPr>
          <w:delText>“</w:delText>
        </w:r>
      </w:del>
      <w:r w:rsidRPr="00725624">
        <w:rPr>
          <w:lang w:val="en-GB"/>
        </w:rPr>
        <w:t>Where the Wild Things Are</w:t>
      </w:r>
      <w:ins w:id="15220" w:author="Victoria Chow" w:date="2023-04-05T20:15:00Z">
        <w:r w:rsidR="006D6817">
          <w:rPr>
            <w:highlight w:val="green"/>
            <w:lang w:val="en-GB"/>
          </w:rPr>
          <w:t>’</w:t>
        </w:r>
      </w:ins>
      <w:del w:id="15221" w:author="Victoria Chow" w:date="2023-04-05T20:15:00Z">
        <w:r w:rsidRPr="00725624" w:rsidDel="006D6817">
          <w:rPr>
            <w:highlight w:val="green"/>
            <w:lang w:val="en-GB"/>
          </w:rPr>
          <w:delText>”</w:delText>
        </w:r>
      </w:del>
      <w:r w:rsidRPr="00725624">
        <w:rPr>
          <w:lang w:val="en-GB"/>
        </w:rPr>
        <w:t xml:space="preserve"> held at Durham University, 8</w:t>
      </w:r>
      <w:r w:rsidRPr="00725624">
        <w:rPr>
          <w:highlight w:val="green"/>
          <w:lang w:val="en-GB"/>
        </w:rPr>
        <w:t>–</w:t>
      </w:r>
      <w:r w:rsidRPr="00725624">
        <w:rPr>
          <w:lang w:val="en-GB"/>
        </w:rPr>
        <w:t>10 January 2014.</w:t>
      </w:r>
      <w:bookmarkEnd w:id="15217"/>
    </w:p>
    <w:p w14:paraId="704C57D7" w14:textId="39CEF8ED" w:rsidR="00C330F6" w:rsidRPr="00725624" w:rsidRDefault="00C330F6" w:rsidP="00C330F6">
      <w:pPr>
        <w:pStyle w:val="Reference"/>
        <w:rPr>
          <w:lang w:val="en-GB"/>
        </w:rPr>
      </w:pPr>
      <w:proofErr w:type="spellStart"/>
      <w:r w:rsidRPr="00725624">
        <w:rPr>
          <w:rStyle w:val="refauSurname"/>
          <w:lang w:val="en-GB"/>
        </w:rPr>
        <w:t>Bori</w:t>
      </w:r>
      <w:bookmarkStart w:id="15222" w:name="CBML_BIB_ch09_0021"/>
      <w:r w:rsidR="00A66F03"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Borovini</w:t>
      </w:r>
      <w:r w:rsidR="00A66F03"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highlight w:val="green"/>
          <w:lang w:val="en-GB"/>
        </w:rPr>
        <w:t>Đ</w:t>
      </w:r>
      <w:r w:rsidRPr="00725624">
        <w:rPr>
          <w:rStyle w:val="refauSurname"/>
          <w:lang w:val="en-GB"/>
        </w:rPr>
        <w:t>uri</w:t>
      </w:r>
      <w:r w:rsidR="00A66F03" w:rsidRPr="00725624">
        <w:rPr>
          <w:rStyle w:val="refauSurname"/>
          <w:highlight w:val="green"/>
          <w:lang w:val="en-GB"/>
        </w:rPr>
        <w:t>č</w:t>
      </w:r>
      <w:r w:rsidRPr="00725624">
        <w:rPr>
          <w:rStyle w:val="refauSurname"/>
          <w:lang w:val="en-GB"/>
        </w:rPr>
        <w:t>i</w:t>
      </w:r>
      <w:r w:rsidR="00A66F03" w:rsidRPr="00725624">
        <w:rPr>
          <w:rStyle w:val="refauSurname"/>
          <w:highlight w:val="green"/>
          <w:lang w:val="en-GB"/>
        </w:rPr>
        <w:t>ć</w:t>
      </w:r>
      <w:proofErr w:type="spellEnd"/>
      <w:r w:rsidRPr="00725624">
        <w:rPr>
          <w:lang w:val="en-GB"/>
        </w:rPr>
        <w:t xml:space="preserve">, </w:t>
      </w:r>
      <w:r w:rsidRPr="00725624">
        <w:rPr>
          <w:rStyle w:val="refauGivenName"/>
          <w:lang w:val="en-GB"/>
        </w:rPr>
        <w:t>L</w:t>
      </w:r>
      <w:ins w:id="15223" w:author="Victoria Chow" w:date="2023-04-05T20:15:00Z">
        <w:r w:rsidR="006D6817">
          <w:rPr>
            <w:rStyle w:val="refauGivenName"/>
            <w:lang w:val="en-GB"/>
          </w:rPr>
          <w:t>.</w:t>
        </w:r>
      </w:ins>
      <w:del w:id="15224" w:author="Victoria Chow" w:date="2023-04-05T20:15:00Z">
        <w:r w:rsidRPr="00725624" w:rsidDel="006D6817">
          <w:rPr>
            <w:rStyle w:val="refauGivenName"/>
            <w:lang w:val="en-GB"/>
          </w:rPr>
          <w:delText>j</w:delText>
        </w:r>
        <w:r w:rsidRPr="00725624" w:rsidDel="006D6817">
          <w:rPr>
            <w:lang w:val="en-GB"/>
          </w:rPr>
          <w:delText>.</w:delText>
        </w:r>
      </w:del>
      <w:r w:rsidRPr="00725624">
        <w:rPr>
          <w:lang w:val="en-GB"/>
        </w:rPr>
        <w:t>,</w:t>
      </w:r>
      <w:ins w:id="15225" w:author="Victoria Chow" w:date="2023-04-05T20:15:00Z">
        <w:r w:rsidR="006D6817">
          <w:rPr>
            <w:lang w:val="en-GB"/>
          </w:rPr>
          <w:t xml:space="preserve"> </w:t>
        </w:r>
        <w:r w:rsidR="006D6817">
          <w:rPr>
            <w:i/>
            <w:iCs/>
            <w:lang w:val="en-GB"/>
          </w:rPr>
          <w:t>et al.</w:t>
        </w:r>
      </w:ins>
      <w:r w:rsidRPr="00725624">
        <w:rPr>
          <w:lang w:val="en-GB"/>
        </w:rPr>
        <w:t xml:space="preserve"> </w:t>
      </w:r>
      <w:del w:id="15226" w:author="Victoria Chow" w:date="2023-04-05T20:15:00Z">
        <w:r w:rsidRPr="00725624" w:rsidDel="006D6817">
          <w:rPr>
            <w:rStyle w:val="refauSurname"/>
            <w:lang w:val="en-GB"/>
          </w:rPr>
          <w:delText>Bulatovi</w:delText>
        </w:r>
        <w:r w:rsidR="00A66F03" w:rsidRPr="00725624" w:rsidDel="006D6817">
          <w:rPr>
            <w:rStyle w:val="refauSurname"/>
            <w:highlight w:val="green"/>
            <w:lang w:val="en-GB"/>
          </w:rPr>
          <w:delText>ć</w:delText>
        </w:r>
        <w:r w:rsidRPr="00725624" w:rsidDel="006D6817">
          <w:rPr>
            <w:lang w:val="en-GB"/>
          </w:rPr>
          <w:delText xml:space="preserve">, </w:delText>
        </w:r>
        <w:r w:rsidRPr="00725624" w:rsidDel="006D6817">
          <w:rPr>
            <w:rStyle w:val="refauGivenName"/>
            <w:lang w:val="en-GB"/>
          </w:rPr>
          <w:delText>J.</w:delText>
        </w:r>
        <w:r w:rsidRPr="00725624" w:rsidDel="006D6817">
          <w:rPr>
            <w:lang w:val="en-GB"/>
          </w:rPr>
          <w:delText xml:space="preserve">, </w:delText>
        </w:r>
        <w:r w:rsidRPr="00725624" w:rsidDel="006D6817">
          <w:rPr>
            <w:rStyle w:val="refauSurname"/>
            <w:lang w:val="en-GB"/>
          </w:rPr>
          <w:delText>Gerometta</w:delText>
        </w:r>
        <w:r w:rsidRPr="00725624" w:rsidDel="006D6817">
          <w:rPr>
            <w:lang w:val="en-GB"/>
          </w:rPr>
          <w:delText xml:space="preserve">, </w:delText>
        </w:r>
        <w:r w:rsidRPr="00725624" w:rsidDel="006D6817">
          <w:rPr>
            <w:rStyle w:val="refauGivenName"/>
            <w:lang w:val="en-GB"/>
          </w:rPr>
          <w:delText>K.</w:delText>
        </w:r>
        <w:r w:rsidRPr="00725624" w:rsidDel="006D6817">
          <w:rPr>
            <w:lang w:val="en-GB"/>
          </w:rPr>
          <w:delText xml:space="preserve">, </w:delText>
        </w:r>
        <w:r w:rsidRPr="00725624" w:rsidDel="006D6817">
          <w:rPr>
            <w:rStyle w:val="refauSurname"/>
            <w:lang w:val="en-GB"/>
          </w:rPr>
          <w:delText>Filipovi</w:delText>
        </w:r>
        <w:r w:rsidR="00A66F03" w:rsidRPr="00725624" w:rsidDel="006D6817">
          <w:rPr>
            <w:rStyle w:val="refauSurname"/>
            <w:highlight w:val="green"/>
            <w:lang w:val="en-GB"/>
          </w:rPr>
          <w:delText>ć</w:delText>
        </w:r>
        <w:r w:rsidRPr="00725624" w:rsidDel="006D6817">
          <w:rPr>
            <w:lang w:val="en-GB"/>
          </w:rPr>
          <w:delText xml:space="preserve">, </w:delText>
        </w:r>
        <w:r w:rsidRPr="00725624" w:rsidDel="006D6817">
          <w:rPr>
            <w:rStyle w:val="refauGivenName"/>
            <w:lang w:val="en-GB"/>
          </w:rPr>
          <w:delText>D.</w:delText>
        </w:r>
        <w:r w:rsidRPr="00725624" w:rsidDel="006D6817">
          <w:rPr>
            <w:lang w:val="en-GB"/>
          </w:rPr>
          <w:delText xml:space="preserve">, </w:delText>
        </w:r>
        <w:r w:rsidRPr="00725624" w:rsidDel="006D6817">
          <w:rPr>
            <w:rStyle w:val="refauSurname"/>
            <w:lang w:val="en-GB"/>
          </w:rPr>
          <w:delText>Allu</w:delText>
        </w:r>
        <w:r w:rsidRPr="00725624" w:rsidDel="006D6817">
          <w:rPr>
            <w:rStyle w:val="refauSurname"/>
            <w:highlight w:val="green"/>
            <w:lang w:val="en-GB"/>
          </w:rPr>
          <w:delText>é</w:delText>
        </w:r>
        <w:r w:rsidRPr="00725624" w:rsidDel="006D6817">
          <w:rPr>
            <w:lang w:val="en-GB"/>
          </w:rPr>
          <w:delText xml:space="preserve">, </w:delText>
        </w:r>
        <w:r w:rsidRPr="00725624" w:rsidDel="006D6817">
          <w:rPr>
            <w:rStyle w:val="refauGivenName"/>
            <w:lang w:val="en-GB"/>
          </w:rPr>
          <w:delText>E.</w:delText>
        </w:r>
        <w:r w:rsidRPr="00725624" w:rsidDel="006D6817">
          <w:rPr>
            <w:lang w:val="en-GB"/>
          </w:rPr>
          <w:delText xml:space="preserve">, </w:delText>
        </w:r>
        <w:r w:rsidRPr="00725624" w:rsidDel="006D6817">
          <w:rPr>
            <w:rStyle w:val="refauSurname"/>
            <w:lang w:val="en-GB"/>
          </w:rPr>
          <w:delText>Vu</w:delText>
        </w:r>
        <w:r w:rsidRPr="00725624" w:rsidDel="006D6817">
          <w:rPr>
            <w:rStyle w:val="refauSurname"/>
            <w:highlight w:val="green"/>
            <w:lang w:val="en-GB"/>
          </w:rPr>
          <w:delText>š</w:delText>
        </w:r>
        <w:r w:rsidRPr="00725624" w:rsidDel="006D6817">
          <w:rPr>
            <w:rStyle w:val="refauSurname"/>
            <w:lang w:val="en-GB"/>
          </w:rPr>
          <w:delText>ovi</w:delText>
        </w:r>
        <w:r w:rsidR="00A66F03" w:rsidRPr="00725624" w:rsidDel="006D6817">
          <w:rPr>
            <w:rStyle w:val="refauSurname"/>
            <w:highlight w:val="green"/>
            <w:lang w:val="en-GB"/>
          </w:rPr>
          <w:delText>ć</w:delText>
        </w:r>
        <w:r w:rsidRPr="00725624" w:rsidDel="006D6817">
          <w:rPr>
            <w:rStyle w:val="refauSurname"/>
            <w:lang w:val="en-GB"/>
          </w:rPr>
          <w:delText>-Lu</w:delText>
        </w:r>
        <w:r w:rsidR="00A66F03" w:rsidRPr="00725624" w:rsidDel="006D6817">
          <w:rPr>
            <w:rStyle w:val="refauSurname"/>
            <w:highlight w:val="green"/>
            <w:lang w:val="en-GB"/>
          </w:rPr>
          <w:delText>č</w:delText>
        </w:r>
        <w:r w:rsidRPr="00725624" w:rsidDel="006D6817">
          <w:rPr>
            <w:rStyle w:val="refauSurname"/>
            <w:lang w:val="en-GB"/>
          </w:rPr>
          <w:delText>i</w:delText>
        </w:r>
        <w:r w:rsidR="00A66F03" w:rsidRPr="00725624" w:rsidDel="006D6817">
          <w:rPr>
            <w:rStyle w:val="refauSurname"/>
            <w:highlight w:val="green"/>
            <w:lang w:val="en-GB"/>
          </w:rPr>
          <w:delText>ć</w:delText>
        </w:r>
        <w:r w:rsidRPr="00725624" w:rsidDel="006D6817">
          <w:rPr>
            <w:lang w:val="en-GB"/>
          </w:rPr>
          <w:delText xml:space="preserve">, </w:delText>
        </w:r>
        <w:r w:rsidRPr="00725624" w:rsidDel="006D6817">
          <w:rPr>
            <w:rStyle w:val="refauGivenName"/>
            <w:lang w:val="en-GB"/>
          </w:rPr>
          <w:delText>Z.</w:delText>
        </w:r>
        <w:r w:rsidRPr="00725624" w:rsidDel="006D6817">
          <w:rPr>
            <w:lang w:val="en-GB"/>
          </w:rPr>
          <w:delText xml:space="preserve"> &amp; </w:delText>
        </w:r>
        <w:r w:rsidRPr="00725624" w:rsidDel="006D6817">
          <w:rPr>
            <w:rStyle w:val="refauSurname"/>
            <w:lang w:val="en-GB"/>
          </w:rPr>
          <w:delText>Cristiani</w:delText>
        </w:r>
        <w:r w:rsidRPr="00725624" w:rsidDel="006D6817">
          <w:rPr>
            <w:lang w:val="en-GB"/>
          </w:rPr>
          <w:delText xml:space="preserve">; </w:delText>
        </w:r>
        <w:r w:rsidRPr="00725624" w:rsidDel="006D6817">
          <w:rPr>
            <w:rStyle w:val="refauGivenName"/>
            <w:lang w:val="en-GB"/>
          </w:rPr>
          <w:delText>E.</w:delText>
        </w:r>
        <w:r w:rsidRPr="00725624" w:rsidDel="006D6817">
          <w:rPr>
            <w:lang w:val="en-GB"/>
          </w:rPr>
          <w:delText xml:space="preserve"> </w:delText>
        </w:r>
      </w:del>
      <w:r w:rsidRPr="00725624">
        <w:rPr>
          <w:lang w:val="en-GB"/>
        </w:rPr>
        <w:t>(</w:t>
      </w:r>
      <w:r w:rsidRPr="00725624">
        <w:rPr>
          <w:rStyle w:val="refpubdateYear"/>
          <w:lang w:val="en-GB"/>
        </w:rPr>
        <w:t>2019</w:t>
      </w:r>
      <w:r w:rsidRPr="006D6817">
        <w:rPr>
          <w:rPrChange w:id="15227" w:author="Victoria Chow" w:date="2023-04-05T20:15:00Z">
            <w:rPr>
              <w:lang w:val="en-GB"/>
            </w:rPr>
          </w:rPrChange>
        </w:rPr>
        <w:t xml:space="preserve">), </w:t>
      </w:r>
      <w:ins w:id="15228" w:author="Victoria Chow" w:date="2023-04-05T20:15:00Z">
        <w:r w:rsidR="006D6817">
          <w:rPr>
            <w:highlight w:val="green"/>
          </w:rPr>
          <w:t>‘</w:t>
        </w:r>
      </w:ins>
      <w:del w:id="15229" w:author="Victoria Chow" w:date="2023-04-05T20:15:00Z">
        <w:r w:rsidRPr="006D6817" w:rsidDel="006D6817">
          <w:rPr>
            <w:highlight w:val="green"/>
            <w:rPrChange w:id="15230" w:author="Victoria Chow" w:date="2023-04-05T20:15:00Z">
              <w:rPr>
                <w:rStyle w:val="reftitleArticle"/>
                <w:highlight w:val="green"/>
                <w:lang w:val="en-GB"/>
              </w:rPr>
            </w:rPrChange>
          </w:rPr>
          <w:delText>ʽ</w:delText>
        </w:r>
      </w:del>
      <w:r w:rsidRPr="00725624">
        <w:rPr>
          <w:rStyle w:val="reftitleArticle"/>
          <w:lang w:val="en-GB"/>
        </w:rPr>
        <w:t xml:space="preserve">Spearheading into the Neolithic: Last Foragers and First Farmers in the </w:t>
      </w:r>
      <w:proofErr w:type="spellStart"/>
      <w:r w:rsidRPr="00725624">
        <w:rPr>
          <w:rStyle w:val="reftitleArticle"/>
          <w:lang w:val="en-GB"/>
        </w:rPr>
        <w:t>DinaricAlps</w:t>
      </w:r>
      <w:proofErr w:type="spellEnd"/>
      <w:r w:rsidRPr="00725624">
        <w:rPr>
          <w:rStyle w:val="reftitleArticle"/>
          <w:lang w:val="en-GB"/>
        </w:rPr>
        <w:t xml:space="preserve"> of Montenegro</w:t>
      </w:r>
      <w:ins w:id="15231" w:author="Victoria Chow" w:date="2023-04-05T20:15:00Z">
        <w:r w:rsidR="006D6817">
          <w:rPr>
            <w:highlight w:val="green"/>
          </w:rPr>
          <w:t>’</w:t>
        </w:r>
      </w:ins>
      <w:del w:id="15232" w:author="Victoria Chow" w:date="2023-04-05T20:15:00Z">
        <w:r w:rsidRPr="006D6817" w:rsidDel="006D6817">
          <w:rPr>
            <w:highlight w:val="green"/>
            <w:rPrChange w:id="15233" w:author="Victoria Chow" w:date="2023-04-05T20:15:00Z">
              <w:rPr>
                <w:highlight w:val="green"/>
                <w:lang w:val="en-GB"/>
              </w:rPr>
            </w:rPrChange>
          </w:rPr>
          <w:delText>ʼ</w:delText>
        </w:r>
      </w:del>
      <w:r w:rsidRPr="006D6817">
        <w:rPr>
          <w:rPrChange w:id="15234" w:author="Victoria Chow" w:date="2023-04-05T20:15:00Z">
            <w:rPr>
              <w:lang w:val="en-GB"/>
            </w:rPr>
          </w:rPrChange>
        </w:rPr>
        <w:t>,</w:t>
      </w:r>
      <w:r w:rsidRPr="00725624">
        <w:rPr>
          <w:lang w:val="en-GB"/>
        </w:rPr>
        <w:t xml:space="preserve"> </w:t>
      </w:r>
      <w:r w:rsidRPr="00725624">
        <w:rPr>
          <w:rStyle w:val="reftitleJournal"/>
          <w:i/>
          <w:lang w:val="en-GB"/>
        </w:rPr>
        <w:t>European Journal of Archaeology</w:t>
      </w:r>
      <w:r w:rsidRPr="00725624">
        <w:rPr>
          <w:lang w:val="en-GB"/>
        </w:rPr>
        <w:t xml:space="preserve">, </w:t>
      </w:r>
      <w:r w:rsidRPr="00725624">
        <w:rPr>
          <w:rStyle w:val="refvolumeNumber"/>
          <w:lang w:val="en-GB"/>
        </w:rPr>
        <w:t>22</w:t>
      </w:r>
      <w:r w:rsidRPr="00725624">
        <w:rPr>
          <w:lang w:val="en-GB"/>
        </w:rPr>
        <w:t xml:space="preserve">: </w:t>
      </w:r>
      <w:r w:rsidRPr="00725624">
        <w:rPr>
          <w:rStyle w:val="refpageFirst"/>
          <w:lang w:val="en-GB"/>
        </w:rPr>
        <w:t>470</w:t>
      </w:r>
      <w:r w:rsidRPr="00725624">
        <w:rPr>
          <w:highlight w:val="green"/>
          <w:lang w:val="en-GB"/>
        </w:rPr>
        <w:t>–</w:t>
      </w:r>
      <w:r w:rsidRPr="00725624">
        <w:rPr>
          <w:rStyle w:val="refpageLast"/>
          <w:lang w:val="en-GB"/>
        </w:rPr>
        <w:t>98</w:t>
      </w:r>
      <w:r w:rsidRPr="00725624">
        <w:rPr>
          <w:lang w:val="en-GB"/>
        </w:rPr>
        <w:t>.</w:t>
      </w:r>
      <w:bookmarkEnd w:id="15222"/>
    </w:p>
    <w:p w14:paraId="3BD2CA51" w14:textId="6251239F" w:rsidR="00C330F6" w:rsidRPr="00725624" w:rsidRDefault="00C330F6" w:rsidP="00C330F6">
      <w:pPr>
        <w:pStyle w:val="Reference"/>
        <w:rPr>
          <w:lang w:val="en-GB"/>
        </w:rPr>
      </w:pPr>
      <w:r w:rsidRPr="00725624">
        <w:rPr>
          <w:rStyle w:val="refauSurname"/>
          <w:lang w:val="en-GB"/>
        </w:rPr>
        <w:t>Boschian</w:t>
      </w:r>
      <w:bookmarkStart w:id="15235" w:name="CBML_BIB_ch09_0022"/>
      <w:r w:rsidRPr="00725624">
        <w:rPr>
          <w:lang w:val="en-GB"/>
        </w:rPr>
        <w:t xml:space="preserve">, </w:t>
      </w:r>
      <w:r w:rsidRPr="00725624">
        <w:rPr>
          <w:rStyle w:val="refauGivenName"/>
          <w:lang w:val="en-GB"/>
        </w:rPr>
        <w:t>G.</w:t>
      </w:r>
      <w:r w:rsidRPr="00725624">
        <w:rPr>
          <w:lang w:val="en-GB"/>
        </w:rPr>
        <w:t xml:space="preserve"> &amp; </w:t>
      </w:r>
      <w:r w:rsidRPr="00725624">
        <w:rPr>
          <w:rStyle w:val="refauSurname"/>
          <w:lang w:val="en-GB"/>
        </w:rPr>
        <w:t>Fusco</w:t>
      </w:r>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Chapter"/>
          <w:lang w:val="en-GB"/>
        </w:rPr>
        <w:t xml:space="preserve">Figuring </w:t>
      </w:r>
      <w:r w:rsidR="006D6817" w:rsidRPr="00725624">
        <w:rPr>
          <w:rStyle w:val="reftitleChapter"/>
          <w:lang w:val="en-GB"/>
        </w:rPr>
        <w:t>Out No</w:t>
      </w:r>
      <w:r w:rsidRPr="00725624">
        <w:rPr>
          <w:rStyle w:val="reftitleChapter"/>
          <w:lang w:val="en-GB"/>
        </w:rPr>
        <w:t>-one</w:t>
      </w:r>
      <w:r w:rsidRPr="00725624">
        <w:rPr>
          <w:rStyle w:val="reftitleChapter"/>
          <w:highlight w:val="green"/>
          <w:lang w:val="en-GB"/>
        </w:rPr>
        <w:t>’</w:t>
      </w:r>
      <w:r w:rsidRPr="00725624">
        <w:rPr>
          <w:rStyle w:val="reftitleChapter"/>
          <w:lang w:val="en-GB"/>
        </w:rPr>
        <w:t xml:space="preserve">s </w:t>
      </w:r>
      <w:r w:rsidR="006D6817" w:rsidRPr="00725624">
        <w:rPr>
          <w:rStyle w:val="reftitleChapter"/>
          <w:lang w:val="en-GB"/>
        </w:rPr>
        <w:t>Land</w:t>
      </w:r>
      <w:ins w:id="15236" w:author="Victoria Chow" w:date="2023-04-05T20:16:00Z">
        <w:r w:rsidR="006D6817">
          <w:rPr>
            <w:rStyle w:val="reftitleChapter"/>
            <w:lang w:val="en-GB"/>
          </w:rPr>
          <w:t>:</w:t>
        </w:r>
      </w:ins>
      <w:del w:id="15237" w:author="Victoria Chow" w:date="2023-04-05T20:16:00Z">
        <w:r w:rsidRPr="00725624" w:rsidDel="006D6817">
          <w:rPr>
            <w:rStyle w:val="reftitleChapter"/>
            <w:lang w:val="en-GB"/>
          </w:rPr>
          <w:delText>.</w:delText>
        </w:r>
      </w:del>
      <w:r w:rsidRPr="00725624">
        <w:rPr>
          <w:rStyle w:val="reftitleChapter"/>
          <w:lang w:val="en-GB"/>
        </w:rPr>
        <w:t xml:space="preserve"> Why was the Karst </w:t>
      </w:r>
      <w:r w:rsidR="006D6817" w:rsidRPr="00725624">
        <w:rPr>
          <w:rStyle w:val="reftitleChapter"/>
          <w:lang w:val="en-GB"/>
        </w:rPr>
        <w:t xml:space="preserve">Deserted </w:t>
      </w:r>
      <w:r w:rsidRPr="00725624">
        <w:rPr>
          <w:rStyle w:val="reftitleChapter"/>
          <w:lang w:val="en-GB"/>
        </w:rPr>
        <w:t xml:space="preserve">in the Late </w:t>
      </w:r>
      <w:proofErr w:type="spellStart"/>
      <w:proofErr w:type="gramStart"/>
      <w:r w:rsidRPr="00725624">
        <w:rPr>
          <w:rStyle w:val="reftitleChapter"/>
          <w:lang w:val="en-GB"/>
        </w:rPr>
        <w:t>Glacial?</w:t>
      </w:r>
      <w:r w:rsidRPr="00725624">
        <w:rPr>
          <w:highlight w:val="green"/>
          <w:lang w:val="en-GB"/>
        </w:rPr>
        <w:t>ʼ</w:t>
      </w:r>
      <w:proofErr w:type="spellEnd"/>
      <w:proofErr w:type="gramEnd"/>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15238" w:author="Victoria Chow" w:date="2023-04-05T20:16:00Z">
        <w:r w:rsidR="006D6817">
          <w:rPr>
            <w:lang w:val="en-GB"/>
          </w:rPr>
          <w:t>.</w:t>
        </w:r>
      </w:ins>
      <w:r w:rsidRPr="00725624">
        <w:rPr>
          <w:lang w:val="en-GB"/>
        </w:rPr>
        <w:t xml:space="preserve">), </w:t>
      </w:r>
      <w:r w:rsidRPr="00725624">
        <w:rPr>
          <w:rStyle w:val="reftitleBook"/>
          <w:i/>
          <w:lang w:val="en-GB"/>
        </w:rPr>
        <w:t xml:space="preserve">Late </w:t>
      </w:r>
      <w:proofErr w:type="spellStart"/>
      <w:r w:rsidRPr="00725624">
        <w:rPr>
          <w:rStyle w:val="reftitleBook"/>
          <w:i/>
          <w:lang w:val="en-GB"/>
        </w:rPr>
        <w:t>Paleolithic</w:t>
      </w:r>
      <w:proofErr w:type="spellEnd"/>
      <w:r w:rsidRPr="00725624">
        <w:rPr>
          <w:rStyle w:val="reftitleBook"/>
          <w:i/>
          <w:lang w:val="en-GB"/>
        </w:rPr>
        <w:t xml:space="preserve"> </w:t>
      </w:r>
      <w:r w:rsidRPr="00725624">
        <w:rPr>
          <w:rStyle w:val="reftitleBook"/>
          <w:i/>
          <w:lang w:val="en-GB"/>
        </w:rPr>
        <w:lastRenderedPageBreak/>
        <w:t>Environments and Cultural Relations around the Adriatic</w:t>
      </w:r>
      <w:del w:id="15239" w:author="Victoria Chow" w:date="2023-04-05T20:16:00Z">
        <w:r w:rsidRPr="00725624" w:rsidDel="006D6817">
          <w:rPr>
            <w:lang w:val="en-GB"/>
          </w:rPr>
          <w:delText>.</w:delText>
        </w:r>
      </w:del>
      <w:r w:rsidRPr="00725624">
        <w:rPr>
          <w:lang w:val="en-GB"/>
        </w:rPr>
        <w:t xml:space="preserve"> </w:t>
      </w:r>
      <w:ins w:id="15240" w:author="Victoria Chow" w:date="2023-04-05T20:16:00Z">
        <w:r w:rsidR="006D6817">
          <w:rPr>
            <w:lang w:val="en-GB"/>
          </w:rPr>
          <w:t>(</w:t>
        </w:r>
      </w:ins>
      <w:r w:rsidRPr="00725624">
        <w:rPr>
          <w:lang w:val="en-GB"/>
        </w:rPr>
        <w:t>BAR International Series 1716</w:t>
      </w:r>
      <w:ins w:id="15241" w:author="Victoria Chow" w:date="2023-04-05T20:16:00Z">
        <w:r w:rsidR="006D6817">
          <w:rPr>
            <w:lang w:val="en-GB"/>
          </w:rPr>
          <w:t xml:space="preserve">, </w:t>
        </w:r>
      </w:ins>
      <w:del w:id="15242" w:author="Victoria Chow" w:date="2023-04-05T20:16:00Z">
        <w:r w:rsidRPr="00725624" w:rsidDel="006D6817">
          <w:rPr>
            <w:lang w:val="en-GB"/>
          </w:rPr>
          <w:delText xml:space="preserve"> (</w:delText>
        </w:r>
      </w:del>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26</w:t>
      </w:r>
      <w:r w:rsidRPr="00725624">
        <w:rPr>
          <w:lang w:val="en-GB"/>
        </w:rPr>
        <w:t>.</w:t>
      </w:r>
      <w:bookmarkEnd w:id="15235"/>
    </w:p>
    <w:p w14:paraId="20A85EF8" w14:textId="77777777" w:rsidR="00C330F6" w:rsidRPr="00725624" w:rsidRDefault="00C330F6" w:rsidP="00C330F6">
      <w:pPr>
        <w:pStyle w:val="Reference"/>
        <w:rPr>
          <w:lang w:val="en-GB"/>
        </w:rPr>
      </w:pPr>
      <w:r w:rsidRPr="00725624">
        <w:rPr>
          <w:rStyle w:val="refauSurname"/>
          <w:lang w:val="en-GB"/>
        </w:rPr>
        <w:t>Boschian</w:t>
      </w:r>
      <w:bookmarkStart w:id="15243" w:name="CBML_BIB_ch09_0023"/>
      <w:r w:rsidRPr="00725624">
        <w:rPr>
          <w:lang w:val="en-GB"/>
        </w:rPr>
        <w:t xml:space="preserve">, </w:t>
      </w:r>
      <w:r w:rsidRPr="00725624">
        <w:rPr>
          <w:rStyle w:val="refauGivenName"/>
          <w:lang w:val="en-GB"/>
        </w:rPr>
        <w:t>G.</w:t>
      </w:r>
      <w:r w:rsidRPr="00725624">
        <w:rPr>
          <w:lang w:val="en-GB"/>
        </w:rPr>
        <w:t xml:space="preserve"> &amp; </w:t>
      </w:r>
      <w:proofErr w:type="spellStart"/>
      <w:r w:rsidRPr="00725624">
        <w:rPr>
          <w:rStyle w:val="refauSurname"/>
          <w:lang w:val="en-GB"/>
        </w:rPr>
        <w:t>Gerometta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Chapter"/>
          <w:lang w:val="en-GB"/>
        </w:rPr>
        <w:t>Promjenjivi</w:t>
      </w:r>
      <w:proofErr w:type="spellEnd"/>
      <w:r w:rsidRPr="00725624">
        <w:rPr>
          <w:rStyle w:val="reftitleChapter"/>
          <w:lang w:val="en-GB"/>
        </w:rPr>
        <w:t xml:space="preserve"> </w:t>
      </w:r>
      <w:proofErr w:type="spellStart"/>
      <w:r w:rsidRPr="00725624">
        <w:rPr>
          <w:rStyle w:val="reftitleChapter"/>
          <w:lang w:val="en-GB"/>
        </w:rPr>
        <w:t>okoli</w:t>
      </w:r>
      <w:r w:rsidRPr="00725624">
        <w:rPr>
          <w:rStyle w:val="reftitleChapter"/>
          <w:highlight w:val="green"/>
          <w:lang w:val="en-GB"/>
        </w:rPr>
        <w:t>š</w:t>
      </w:r>
      <w:proofErr w:type="spellEnd"/>
      <w:r w:rsidRPr="00725624">
        <w:rPr>
          <w:rStyle w:val="reftitleChapter"/>
          <w:lang w:val="en-GB"/>
        </w:rPr>
        <w:t xml:space="preserve"> </w:t>
      </w:r>
      <w:proofErr w:type="spellStart"/>
      <w:r w:rsidRPr="00725624">
        <w:rPr>
          <w:rStyle w:val="reftitleChapter"/>
          <w:lang w:val="en-GB"/>
        </w:rPr>
        <w:t>talo</w:t>
      </w:r>
      <w:r w:rsidRPr="00725624">
        <w:rPr>
          <w:rStyle w:val="reftitleChapter"/>
          <w:highlight w:val="green"/>
          <w:lang w:val="en-GB"/>
        </w:rPr>
        <w:t>ž</w:t>
      </w:r>
      <w:r w:rsidRPr="00725624">
        <w:rPr>
          <w:rStyle w:val="reftitleChapter"/>
          <w:lang w:val="en-GB"/>
        </w:rPr>
        <w:t>enja</w:t>
      </w:r>
      <w:proofErr w:type="spellEnd"/>
      <w:r w:rsidRPr="00725624">
        <w:rPr>
          <w:rStyle w:val="reftitleChapter"/>
          <w:lang w:val="en-GB"/>
        </w:rPr>
        <w:t xml:space="preserve"> </w:t>
      </w:r>
      <w:proofErr w:type="spellStart"/>
      <w:r w:rsidRPr="00725624">
        <w:rPr>
          <w:rStyle w:val="reftitleChapter"/>
          <w:highlight w:val="green"/>
          <w:lang w:val="en-GB"/>
        </w:rPr>
        <w:t>š</w:t>
      </w:r>
      <w:r w:rsidRPr="00725624">
        <w:rPr>
          <w:rStyle w:val="reftitleChapter"/>
          <w:lang w:val="en-GB"/>
        </w:rPr>
        <w:t>pilje</w:t>
      </w:r>
      <w:proofErr w:type="spellEnd"/>
      <w:r w:rsidRPr="00725624">
        <w:rPr>
          <w:rStyle w:val="reftitleChapter"/>
          <w:lang w:val="en-GB"/>
        </w:rPr>
        <w:t xml:space="preserve"> Zale: </w:t>
      </w:r>
      <w:proofErr w:type="spellStart"/>
      <w:r w:rsidRPr="00725624">
        <w:rPr>
          <w:rStyle w:val="reftitleChapter"/>
          <w:lang w:val="en-GB"/>
        </w:rPr>
        <w:t>geoarheolo</w:t>
      </w:r>
      <w:r w:rsidRPr="00725624">
        <w:rPr>
          <w:rStyle w:val="reftitleChapter"/>
          <w:highlight w:val="green"/>
          <w:lang w:val="en-GB"/>
        </w:rPr>
        <w:t>š</w:t>
      </w:r>
      <w:r w:rsidRPr="00725624">
        <w:rPr>
          <w:rStyle w:val="reftitleChapter"/>
          <w:lang w:val="en-GB"/>
        </w:rPr>
        <w:t>ka</w:t>
      </w:r>
      <w:proofErr w:type="spellEnd"/>
      <w:r w:rsidRPr="00725624">
        <w:rPr>
          <w:rStyle w:val="reftitleChapter"/>
          <w:lang w:val="en-GB"/>
        </w:rPr>
        <w:t xml:space="preserve"> </w:t>
      </w:r>
      <w:proofErr w:type="spellStart"/>
      <w:r w:rsidRPr="00725624">
        <w:rPr>
          <w:rStyle w:val="reftitleChapter"/>
          <w:lang w:val="en-GB"/>
        </w:rPr>
        <w:t>perspektiva</w:t>
      </w:r>
      <w:r w:rsidRPr="00725624">
        <w:rPr>
          <w:highlight w:val="green"/>
          <w:lang w:val="en-GB"/>
        </w:rPr>
        <w:t>ʼ</w:t>
      </w:r>
      <w:proofErr w:type="spellEnd"/>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rStyle w:val="refedSurname"/>
          <w:highlight w:val="green"/>
          <w:lang w:val="en-GB"/>
        </w:rPr>
        <w:t>ć</w:t>
      </w:r>
      <w:proofErr w:type="spellEnd"/>
      <w:r w:rsidRPr="00725624">
        <w:rPr>
          <w:lang w:val="en-GB"/>
        </w:rPr>
        <w:t>, I. (eds),</w:t>
      </w:r>
      <w:r w:rsidRPr="00725624">
        <w:rPr>
          <w:rStyle w:val="reftitleArticle"/>
          <w:lang w:val="en-GB"/>
        </w:rPr>
        <w:t xml:space="preserve"> </w:t>
      </w:r>
      <w:proofErr w:type="spellStart"/>
      <w:r w:rsidRPr="00725624">
        <w:rPr>
          <w:rStyle w:val="reftitleBook"/>
          <w:i/>
          <w:lang w:val="en-GB"/>
        </w:rPr>
        <w:t>Arheologija</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pilje</w:t>
      </w:r>
      <w:proofErr w:type="spellEnd"/>
      <w:r w:rsidRPr="00725624">
        <w:rPr>
          <w:rStyle w:val="reftitleBook"/>
          <w:i/>
          <w:lang w:val="en-GB"/>
        </w:rPr>
        <w:t xml:space="preserve"> Zale: od </w:t>
      </w:r>
      <w:proofErr w:type="spellStart"/>
      <w:r w:rsidRPr="00725624">
        <w:rPr>
          <w:rStyle w:val="reftitleBook"/>
          <w:i/>
          <w:lang w:val="en-GB"/>
        </w:rPr>
        <w:t>paleoliti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lovaca</w:t>
      </w:r>
      <w:proofErr w:type="spellEnd"/>
      <w:r w:rsidRPr="00725624">
        <w:rPr>
          <w:rStyle w:val="reftitleBook"/>
          <w:i/>
          <w:lang w:val="en-GB"/>
        </w:rPr>
        <w:t xml:space="preserve"> </w:t>
      </w:r>
      <w:proofErr w:type="spellStart"/>
      <w:r w:rsidRPr="00725624">
        <w:rPr>
          <w:rStyle w:val="reftitleBook"/>
          <w:i/>
          <w:lang w:val="en-GB"/>
        </w:rPr>
        <w:t>skuplja</w:t>
      </w:r>
      <w:r w:rsidRPr="00725624">
        <w:rPr>
          <w:rStyle w:val="reftitleBook"/>
          <w:i/>
          <w:highlight w:val="green"/>
          <w:lang w:val="en-GB"/>
        </w:rPr>
        <w:t>č</w:t>
      </w:r>
      <w:r w:rsidRPr="00725624">
        <w:rPr>
          <w:rStyle w:val="reftitleBook"/>
          <w:i/>
          <w:lang w:val="en-GB"/>
        </w:rPr>
        <w:t>a</w:t>
      </w:r>
      <w:proofErr w:type="spellEnd"/>
      <w:r w:rsidRPr="00725624">
        <w:rPr>
          <w:rStyle w:val="reftitleBook"/>
          <w:i/>
          <w:lang w:val="en-GB"/>
        </w:rPr>
        <w:t xml:space="preserve"> do </w:t>
      </w:r>
      <w:proofErr w:type="spellStart"/>
      <w:r w:rsidRPr="00725624">
        <w:rPr>
          <w:rStyle w:val="reftitleBook"/>
          <w:i/>
          <w:lang w:val="en-GB"/>
        </w:rPr>
        <w:t>rimskih</w:t>
      </w:r>
      <w:proofErr w:type="spellEnd"/>
      <w:r w:rsidRPr="00725624">
        <w:rPr>
          <w:rStyle w:val="reftitleBook"/>
          <w:i/>
          <w:lang w:val="en-GB"/>
        </w:rPr>
        <w:t xml:space="preserve"> </w:t>
      </w:r>
      <w:proofErr w:type="spellStart"/>
      <w:r w:rsidRPr="00725624">
        <w:rPr>
          <w:rStyle w:val="reftitleBook"/>
          <w:i/>
          <w:lang w:val="en-GB"/>
        </w:rPr>
        <w:t>osvaja</w:t>
      </w:r>
      <w:r w:rsidRPr="00725624">
        <w:rPr>
          <w:rStyle w:val="reftitleBook"/>
          <w:i/>
          <w:highlight w:val="green"/>
          <w:lang w:val="en-GB"/>
        </w:rPr>
        <w:t>č</w:t>
      </w:r>
      <w:r w:rsidRPr="00725624">
        <w:rPr>
          <w:rStyle w:val="reftitleBook"/>
          <w:i/>
          <w:lang w:val="en-GB"/>
        </w:rPr>
        <w:t>a</w:t>
      </w:r>
      <w:proofErr w:type="spellEnd"/>
      <w:r w:rsidRPr="00725624">
        <w:rPr>
          <w:lang w:val="en-GB"/>
        </w:rPr>
        <w:t xml:space="preserve"> (</w:t>
      </w:r>
      <w:proofErr w:type="spellStart"/>
      <w:r w:rsidRPr="00725624">
        <w:rPr>
          <w:rStyle w:val="refpublisherLocation"/>
          <w:lang w:val="en-GB"/>
        </w:rPr>
        <w:t>Modru</w:t>
      </w:r>
      <w:r w:rsidRPr="00725624">
        <w:rPr>
          <w:rStyle w:val="refpublisherLocation"/>
          <w:highlight w:val="green"/>
          <w:lang w:val="en-GB"/>
        </w:rPr>
        <w:t>š</w:t>
      </w:r>
      <w:proofErr w:type="spellEnd"/>
      <w:r w:rsidRPr="00725624">
        <w:rPr>
          <w:lang w:val="en-GB"/>
        </w:rPr>
        <w:t xml:space="preserve">, </w:t>
      </w:r>
      <w:proofErr w:type="spellStart"/>
      <w:r w:rsidRPr="00725624">
        <w:rPr>
          <w:rStyle w:val="refpublisherName"/>
          <w:lang w:val="en-GB"/>
        </w:rPr>
        <w:t>Katedra</w:t>
      </w:r>
      <w:proofErr w:type="spellEnd"/>
      <w:r w:rsidRPr="00725624">
        <w:rPr>
          <w:rStyle w:val="refpublisherName"/>
          <w:lang w:val="en-GB"/>
        </w:rPr>
        <w:t xml:space="preserve"> </w:t>
      </w:r>
      <w:proofErr w:type="spellStart"/>
      <w:r w:rsidRPr="00725624">
        <w:rPr>
          <w:rStyle w:val="refpublisherName"/>
          <w:highlight w:val="green"/>
          <w:lang w:val="en-GB"/>
        </w:rPr>
        <w:t>Č</w:t>
      </w:r>
      <w:r w:rsidRPr="00725624">
        <w:rPr>
          <w:rStyle w:val="refpublisherName"/>
          <w:lang w:val="en-GB"/>
        </w:rPr>
        <w:t>akavskog</w:t>
      </w:r>
      <w:proofErr w:type="spellEnd"/>
      <w:r w:rsidRPr="00725624">
        <w:rPr>
          <w:rStyle w:val="refpublisherName"/>
          <w:lang w:val="en-GB"/>
        </w:rPr>
        <w:t xml:space="preserve"> </w:t>
      </w:r>
      <w:proofErr w:type="spellStart"/>
      <w:r w:rsidRPr="00725624">
        <w:rPr>
          <w:rStyle w:val="refpublisherName"/>
          <w:lang w:val="en-GB"/>
        </w:rPr>
        <w:t>sabora</w:t>
      </w:r>
      <w:proofErr w:type="spellEnd"/>
      <w:r w:rsidRPr="00725624">
        <w:rPr>
          <w:rStyle w:val="refpublisherName"/>
          <w:lang w:val="en-GB"/>
        </w:rPr>
        <w:t xml:space="preserve"> </w:t>
      </w:r>
      <w:proofErr w:type="spellStart"/>
      <w:r w:rsidRPr="00725624">
        <w:rPr>
          <w:rStyle w:val="refpublisherName"/>
          <w:lang w:val="en-GB"/>
        </w:rPr>
        <w:t>Modru</w:t>
      </w:r>
      <w:r w:rsidRPr="00725624">
        <w:rPr>
          <w:rStyle w:val="refpublisherName"/>
          <w:highlight w:val="green"/>
          <w:lang w:val="en-GB"/>
        </w:rPr>
        <w:t>š</w:t>
      </w:r>
      <w:r w:rsidRPr="00725624">
        <w:rPr>
          <w:rStyle w:val="refpublisherName"/>
          <w:lang w:val="en-GB"/>
        </w:rPr>
        <w:t>e</w:t>
      </w:r>
      <w:proofErr w:type="spellEnd"/>
      <w:r w:rsidRPr="00725624">
        <w:rPr>
          <w:lang w:val="en-GB"/>
        </w:rPr>
        <w:t xml:space="preserve">), </w:t>
      </w:r>
      <w:r w:rsidRPr="00725624">
        <w:rPr>
          <w:rStyle w:val="refpageFirst"/>
          <w:lang w:val="en-GB"/>
        </w:rPr>
        <w:t>49</w:t>
      </w:r>
      <w:r w:rsidRPr="00725624">
        <w:rPr>
          <w:highlight w:val="green"/>
          <w:lang w:val="en-GB"/>
        </w:rPr>
        <w:t>–</w:t>
      </w:r>
      <w:r w:rsidRPr="00725624">
        <w:rPr>
          <w:rStyle w:val="refpageLast"/>
          <w:lang w:val="en-GB"/>
        </w:rPr>
        <w:t>72</w:t>
      </w:r>
      <w:r w:rsidRPr="00725624">
        <w:rPr>
          <w:lang w:val="en-GB"/>
        </w:rPr>
        <w:t>.</w:t>
      </w:r>
      <w:bookmarkEnd w:id="15243"/>
    </w:p>
    <w:p w14:paraId="765005E4" w14:textId="3BA9AD87" w:rsidR="00C330F6" w:rsidRPr="007F31F4" w:rsidRDefault="00C330F6" w:rsidP="00C330F6">
      <w:pPr>
        <w:pStyle w:val="Reference"/>
        <w:rPr>
          <w:lang w:val="es-ES"/>
          <w:rPrChange w:id="15244" w:author="Microsoft Office User" w:date="2023-04-25T14:21:00Z">
            <w:rPr>
              <w:lang w:val="en-GB"/>
            </w:rPr>
          </w:rPrChange>
        </w:rPr>
      </w:pPr>
      <w:proofErr w:type="spellStart"/>
      <w:r w:rsidRPr="007F31F4">
        <w:rPr>
          <w:rStyle w:val="refauSurname"/>
          <w:lang w:val="es-ES"/>
          <w:rPrChange w:id="15245" w:author="Microsoft Office User" w:date="2023-04-25T14:21:00Z">
            <w:rPr>
              <w:rStyle w:val="refauSurname"/>
              <w:lang w:val="en-GB"/>
            </w:rPr>
          </w:rPrChange>
        </w:rPr>
        <w:t>Broglio</w:t>
      </w:r>
      <w:bookmarkStart w:id="15246" w:name="CBML_BIB_ch09_0024"/>
      <w:proofErr w:type="spellEnd"/>
      <w:r w:rsidRPr="007F31F4">
        <w:rPr>
          <w:lang w:val="es-ES"/>
          <w:rPrChange w:id="15247" w:author="Microsoft Office User" w:date="2023-04-25T14:21:00Z">
            <w:rPr>
              <w:lang w:val="en-GB"/>
            </w:rPr>
          </w:rPrChange>
        </w:rPr>
        <w:t xml:space="preserve">, </w:t>
      </w:r>
      <w:r w:rsidRPr="007F31F4">
        <w:rPr>
          <w:rStyle w:val="refauGivenName"/>
          <w:lang w:val="es-ES"/>
          <w:rPrChange w:id="15248" w:author="Microsoft Office User" w:date="2023-04-25T14:21:00Z">
            <w:rPr>
              <w:rStyle w:val="refauGivenName"/>
              <w:lang w:val="en-GB"/>
            </w:rPr>
          </w:rPrChange>
        </w:rPr>
        <w:t>A.</w:t>
      </w:r>
      <w:r w:rsidRPr="007F31F4">
        <w:rPr>
          <w:lang w:val="es-ES"/>
          <w:rPrChange w:id="15249" w:author="Microsoft Office User" w:date="2023-04-25T14:21:00Z">
            <w:rPr>
              <w:lang w:val="en-GB"/>
            </w:rPr>
          </w:rPrChange>
        </w:rPr>
        <w:t xml:space="preserve"> (</w:t>
      </w:r>
      <w:r w:rsidRPr="007F31F4">
        <w:rPr>
          <w:rStyle w:val="refpubdateYear"/>
          <w:lang w:val="es-ES"/>
          <w:rPrChange w:id="15250" w:author="Microsoft Office User" w:date="2023-04-25T14:21:00Z">
            <w:rPr>
              <w:rStyle w:val="refpubdateYear"/>
              <w:lang w:val="en-GB"/>
            </w:rPr>
          </w:rPrChange>
        </w:rPr>
        <w:t>1997</w:t>
      </w:r>
      <w:r w:rsidRPr="007F31F4">
        <w:rPr>
          <w:lang w:val="es-ES"/>
          <w:rPrChange w:id="15251" w:author="Microsoft Office User" w:date="2023-04-25T14:21:00Z">
            <w:rPr>
              <w:lang w:val="en-GB"/>
            </w:rPr>
          </w:rPrChange>
        </w:rPr>
        <w:t xml:space="preserve">) </w:t>
      </w:r>
      <w:r w:rsidRPr="007F31F4">
        <w:rPr>
          <w:highlight w:val="green"/>
          <w:lang w:val="es-ES"/>
          <w:rPrChange w:id="15252" w:author="Microsoft Office User" w:date="2023-04-25T14:21:00Z">
            <w:rPr>
              <w:highlight w:val="green"/>
              <w:lang w:val="en-GB"/>
            </w:rPr>
          </w:rPrChange>
        </w:rPr>
        <w:t>‘</w:t>
      </w:r>
      <w:proofErr w:type="spellStart"/>
      <w:r w:rsidRPr="007F31F4">
        <w:rPr>
          <w:rStyle w:val="reftitleChapter"/>
          <w:lang w:val="es-ES"/>
          <w:rPrChange w:id="15253" w:author="Microsoft Office User" w:date="2023-04-25T14:21:00Z">
            <w:rPr>
              <w:rStyle w:val="reftitleChapter"/>
              <w:lang w:val="en-GB"/>
            </w:rPr>
          </w:rPrChange>
        </w:rPr>
        <w:t>Consid</w:t>
      </w:r>
      <w:r w:rsidRPr="007F31F4">
        <w:rPr>
          <w:rStyle w:val="reftitleChapter"/>
          <w:highlight w:val="green"/>
          <w:lang w:val="es-ES"/>
          <w:rPrChange w:id="15254" w:author="Microsoft Office User" w:date="2023-04-25T14:21:00Z">
            <w:rPr>
              <w:rStyle w:val="reftitleChapter"/>
              <w:highlight w:val="green"/>
              <w:lang w:val="en-GB"/>
            </w:rPr>
          </w:rPrChange>
        </w:rPr>
        <w:t>é</w:t>
      </w:r>
      <w:r w:rsidRPr="007F31F4">
        <w:rPr>
          <w:rStyle w:val="reftitleChapter"/>
          <w:lang w:val="es-ES"/>
          <w:rPrChange w:id="15255" w:author="Microsoft Office User" w:date="2023-04-25T14:21:00Z">
            <w:rPr>
              <w:rStyle w:val="reftitleChapter"/>
              <w:lang w:val="en-GB"/>
            </w:rPr>
          </w:rPrChange>
        </w:rPr>
        <w:t>rations</w:t>
      </w:r>
      <w:proofErr w:type="spellEnd"/>
      <w:r w:rsidRPr="007F31F4">
        <w:rPr>
          <w:rStyle w:val="reftitleChapter"/>
          <w:lang w:val="es-ES"/>
          <w:rPrChange w:id="15256" w:author="Microsoft Office User" w:date="2023-04-25T14:21:00Z">
            <w:rPr>
              <w:rStyle w:val="reftitleChapter"/>
              <w:lang w:val="en-GB"/>
            </w:rPr>
          </w:rPrChange>
        </w:rPr>
        <w:t xml:space="preserve"> sur </w:t>
      </w:r>
      <w:proofErr w:type="spellStart"/>
      <w:r w:rsidRPr="007F31F4">
        <w:rPr>
          <w:rStyle w:val="reftitleChapter"/>
          <w:lang w:val="es-ES"/>
          <w:rPrChange w:id="15257" w:author="Microsoft Office User" w:date="2023-04-25T14:21:00Z">
            <w:rPr>
              <w:rStyle w:val="reftitleChapter"/>
              <w:lang w:val="en-GB"/>
            </w:rPr>
          </w:rPrChange>
        </w:rPr>
        <w:t>l</w:t>
      </w:r>
      <w:r w:rsidRPr="007F31F4">
        <w:rPr>
          <w:rStyle w:val="reftitleChapter"/>
          <w:highlight w:val="green"/>
          <w:lang w:val="es-ES"/>
          <w:rPrChange w:id="15258" w:author="Microsoft Office User" w:date="2023-04-25T14:21:00Z">
            <w:rPr>
              <w:rStyle w:val="reftitleChapter"/>
              <w:highlight w:val="green"/>
              <w:lang w:val="en-GB"/>
            </w:rPr>
          </w:rPrChange>
        </w:rPr>
        <w:t>’É</w:t>
      </w:r>
      <w:r w:rsidRPr="007F31F4">
        <w:rPr>
          <w:rStyle w:val="reftitleChapter"/>
          <w:lang w:val="es-ES"/>
          <w:rPrChange w:id="15259" w:author="Microsoft Office User" w:date="2023-04-25T14:21:00Z">
            <w:rPr>
              <w:rStyle w:val="reftitleChapter"/>
              <w:lang w:val="en-GB"/>
            </w:rPr>
          </w:rPrChange>
        </w:rPr>
        <w:t>pigravettien</w:t>
      </w:r>
      <w:proofErr w:type="spellEnd"/>
      <w:r w:rsidRPr="007F31F4">
        <w:rPr>
          <w:rStyle w:val="reftitleChapter"/>
          <w:lang w:val="es-ES"/>
          <w:rPrChange w:id="15260" w:author="Microsoft Office User" w:date="2023-04-25T14:21:00Z">
            <w:rPr>
              <w:rStyle w:val="reftitleChapter"/>
              <w:lang w:val="en-GB"/>
            </w:rPr>
          </w:rPrChange>
        </w:rPr>
        <w:t xml:space="preserve"> </w:t>
      </w:r>
      <w:proofErr w:type="spellStart"/>
      <w:r w:rsidRPr="007F31F4">
        <w:rPr>
          <w:rStyle w:val="reftitleChapter"/>
          <w:lang w:val="es-ES"/>
          <w:rPrChange w:id="15261" w:author="Microsoft Office User" w:date="2023-04-25T14:21:00Z">
            <w:rPr>
              <w:rStyle w:val="reftitleChapter"/>
              <w:lang w:val="en-GB"/>
            </w:rPr>
          </w:rPrChange>
        </w:rPr>
        <w:t>italien</w:t>
      </w:r>
      <w:r w:rsidRPr="007F31F4">
        <w:rPr>
          <w:highlight w:val="green"/>
          <w:lang w:val="es-ES"/>
          <w:rPrChange w:id="15262" w:author="Microsoft Office User" w:date="2023-04-25T14:21:00Z">
            <w:rPr>
              <w:highlight w:val="green"/>
              <w:lang w:val="en-GB"/>
            </w:rPr>
          </w:rPrChange>
        </w:rPr>
        <w:t>ʼ</w:t>
      </w:r>
      <w:proofErr w:type="spellEnd"/>
      <w:r w:rsidRPr="007F31F4">
        <w:rPr>
          <w:lang w:val="es-ES"/>
          <w:rPrChange w:id="15263" w:author="Microsoft Office User" w:date="2023-04-25T14:21:00Z">
            <w:rPr>
              <w:lang w:val="en-GB"/>
            </w:rPr>
          </w:rPrChange>
        </w:rPr>
        <w:t xml:space="preserve">, in </w:t>
      </w:r>
      <w:r w:rsidRPr="007F31F4">
        <w:rPr>
          <w:rStyle w:val="refedGivenName"/>
          <w:lang w:val="es-ES"/>
          <w:rPrChange w:id="15264" w:author="Microsoft Office User" w:date="2023-04-25T14:21:00Z">
            <w:rPr>
              <w:rStyle w:val="refedGivenName"/>
              <w:lang w:val="en-GB"/>
            </w:rPr>
          </w:rPrChange>
        </w:rPr>
        <w:t>J.-M.</w:t>
      </w:r>
      <w:r w:rsidRPr="007F31F4">
        <w:rPr>
          <w:lang w:val="es-ES"/>
          <w:rPrChange w:id="15265" w:author="Microsoft Office User" w:date="2023-04-25T14:21:00Z">
            <w:rPr>
              <w:lang w:val="en-GB"/>
            </w:rPr>
          </w:rPrChange>
        </w:rPr>
        <w:t xml:space="preserve"> </w:t>
      </w:r>
      <w:proofErr w:type="spellStart"/>
      <w:r w:rsidRPr="007F31F4">
        <w:rPr>
          <w:rStyle w:val="refedSurname"/>
          <w:lang w:val="es-ES"/>
          <w:rPrChange w:id="15266" w:author="Microsoft Office User" w:date="2023-04-25T14:21:00Z">
            <w:rPr>
              <w:rStyle w:val="refedSurname"/>
              <w:lang w:val="en-GB"/>
            </w:rPr>
          </w:rPrChange>
        </w:rPr>
        <w:t>Fullola</w:t>
      </w:r>
      <w:proofErr w:type="spellEnd"/>
      <w:r w:rsidRPr="007F31F4">
        <w:rPr>
          <w:lang w:val="es-ES"/>
          <w:rPrChange w:id="15267" w:author="Microsoft Office User" w:date="2023-04-25T14:21:00Z">
            <w:rPr>
              <w:lang w:val="en-GB"/>
            </w:rPr>
          </w:rPrChange>
        </w:rPr>
        <w:t xml:space="preserve"> &amp; </w:t>
      </w:r>
      <w:r w:rsidRPr="007F31F4">
        <w:rPr>
          <w:rStyle w:val="refedGivenName"/>
          <w:lang w:val="es-ES"/>
          <w:rPrChange w:id="15268" w:author="Microsoft Office User" w:date="2023-04-25T14:21:00Z">
            <w:rPr>
              <w:rStyle w:val="refedGivenName"/>
              <w:lang w:val="en-GB"/>
            </w:rPr>
          </w:rPrChange>
        </w:rPr>
        <w:t>N.</w:t>
      </w:r>
      <w:r w:rsidRPr="007F31F4">
        <w:rPr>
          <w:lang w:val="es-ES"/>
          <w:rPrChange w:id="15269" w:author="Microsoft Office User" w:date="2023-04-25T14:21:00Z">
            <w:rPr>
              <w:lang w:val="en-GB"/>
            </w:rPr>
          </w:rPrChange>
        </w:rPr>
        <w:t xml:space="preserve"> </w:t>
      </w:r>
      <w:r w:rsidRPr="007F31F4">
        <w:rPr>
          <w:rStyle w:val="refedSurname"/>
          <w:lang w:val="es-ES"/>
          <w:rPrChange w:id="15270" w:author="Microsoft Office User" w:date="2023-04-25T14:21:00Z">
            <w:rPr>
              <w:rStyle w:val="refedSurname"/>
              <w:lang w:val="en-GB"/>
            </w:rPr>
          </w:rPrChange>
        </w:rPr>
        <w:t>Soler</w:t>
      </w:r>
      <w:r w:rsidRPr="007F31F4">
        <w:rPr>
          <w:lang w:val="es-ES"/>
          <w:rPrChange w:id="15271" w:author="Microsoft Office User" w:date="2023-04-25T14:21:00Z">
            <w:rPr>
              <w:lang w:val="en-GB"/>
            </w:rPr>
          </w:rPrChange>
        </w:rPr>
        <w:t xml:space="preserve"> </w:t>
      </w:r>
      <w:r w:rsidRPr="007F31F4">
        <w:rPr>
          <w:lang w:val="es-ES"/>
          <w:rPrChange w:id="15272" w:author="Microsoft Office User" w:date="2023-04-25T14:21:00Z">
            <w:rPr>
              <w:rStyle w:val="reftitleArticle"/>
              <w:lang w:val="en-GB"/>
            </w:rPr>
          </w:rPrChange>
        </w:rPr>
        <w:t>(</w:t>
      </w:r>
      <w:proofErr w:type="spellStart"/>
      <w:r w:rsidRPr="007F31F4">
        <w:rPr>
          <w:lang w:val="es-ES"/>
          <w:rPrChange w:id="15273" w:author="Microsoft Office User" w:date="2023-04-25T14:21:00Z">
            <w:rPr>
              <w:rStyle w:val="reftitleArticle"/>
              <w:lang w:val="en-GB"/>
            </w:rPr>
          </w:rPrChange>
        </w:rPr>
        <w:t>eds</w:t>
      </w:r>
      <w:proofErr w:type="spellEnd"/>
      <w:r w:rsidRPr="007F31F4">
        <w:rPr>
          <w:lang w:val="es-ES"/>
          <w:rPrChange w:id="15274" w:author="Microsoft Office User" w:date="2023-04-25T14:21:00Z">
            <w:rPr>
              <w:rStyle w:val="reftitleArticle"/>
              <w:lang w:val="en-GB"/>
            </w:rPr>
          </w:rPrChange>
        </w:rPr>
        <w:t xml:space="preserve">), </w:t>
      </w:r>
      <w:r w:rsidRPr="007F31F4">
        <w:rPr>
          <w:rStyle w:val="reftitleBook"/>
          <w:i/>
          <w:lang w:val="es-ES"/>
          <w:rPrChange w:id="15275" w:author="Microsoft Office User" w:date="2023-04-25T14:21:00Z">
            <w:rPr>
              <w:rStyle w:val="reftitleBook"/>
              <w:i/>
              <w:lang w:val="en-GB"/>
            </w:rPr>
          </w:rPrChange>
        </w:rPr>
        <w:t xml:space="preserve">El </w:t>
      </w:r>
      <w:proofErr w:type="spellStart"/>
      <w:r w:rsidRPr="007F31F4">
        <w:rPr>
          <w:rStyle w:val="reftitleBook"/>
          <w:i/>
          <w:lang w:val="es-ES"/>
          <w:rPrChange w:id="15276" w:author="Microsoft Office User" w:date="2023-04-25T14:21:00Z">
            <w:rPr>
              <w:rStyle w:val="reftitleBook"/>
              <w:i/>
              <w:lang w:val="en-GB"/>
            </w:rPr>
          </w:rPrChange>
        </w:rPr>
        <w:t>m</w:t>
      </w:r>
      <w:r w:rsidRPr="007F31F4">
        <w:rPr>
          <w:rStyle w:val="reftitleBook"/>
          <w:i/>
          <w:highlight w:val="green"/>
          <w:lang w:val="es-ES"/>
          <w:rPrChange w:id="15277" w:author="Microsoft Office User" w:date="2023-04-25T14:21:00Z">
            <w:rPr>
              <w:rStyle w:val="reftitleBook"/>
              <w:i/>
              <w:highlight w:val="green"/>
              <w:lang w:val="en-GB"/>
            </w:rPr>
          </w:rPrChange>
        </w:rPr>
        <w:t>ò</w:t>
      </w:r>
      <w:r w:rsidRPr="007F31F4">
        <w:rPr>
          <w:rStyle w:val="reftitleBook"/>
          <w:i/>
          <w:lang w:val="es-ES"/>
          <w:rPrChange w:id="15278" w:author="Microsoft Office User" w:date="2023-04-25T14:21:00Z">
            <w:rPr>
              <w:rStyle w:val="reftitleBook"/>
              <w:i/>
              <w:lang w:val="en-GB"/>
            </w:rPr>
          </w:rPrChange>
        </w:rPr>
        <w:t>n</w:t>
      </w:r>
      <w:proofErr w:type="spellEnd"/>
      <w:r w:rsidRPr="007F31F4">
        <w:rPr>
          <w:rStyle w:val="reftitleBook"/>
          <w:i/>
          <w:lang w:val="es-ES"/>
          <w:rPrChange w:id="15279" w:author="Microsoft Office User" w:date="2023-04-25T14:21:00Z">
            <w:rPr>
              <w:rStyle w:val="reftitleBook"/>
              <w:i/>
              <w:lang w:val="en-GB"/>
            </w:rPr>
          </w:rPrChange>
        </w:rPr>
        <w:t xml:space="preserve"> </w:t>
      </w:r>
      <w:proofErr w:type="spellStart"/>
      <w:r w:rsidRPr="007F31F4">
        <w:rPr>
          <w:rStyle w:val="reftitleBook"/>
          <w:i/>
          <w:lang w:val="es-ES"/>
          <w:rPrChange w:id="15280" w:author="Microsoft Office User" w:date="2023-04-25T14:21:00Z">
            <w:rPr>
              <w:rStyle w:val="reftitleBook"/>
              <w:i/>
              <w:lang w:val="en-GB"/>
            </w:rPr>
          </w:rPrChange>
        </w:rPr>
        <w:t>m</w:t>
      </w:r>
      <w:r w:rsidRPr="007F31F4">
        <w:rPr>
          <w:rStyle w:val="reftitleBook"/>
          <w:i/>
          <w:highlight w:val="green"/>
          <w:lang w:val="es-ES"/>
          <w:rPrChange w:id="15281" w:author="Microsoft Office User" w:date="2023-04-25T14:21:00Z">
            <w:rPr>
              <w:rStyle w:val="reftitleBook"/>
              <w:i/>
              <w:highlight w:val="green"/>
              <w:lang w:val="en-GB"/>
            </w:rPr>
          </w:rPrChange>
        </w:rPr>
        <w:t>é</w:t>
      </w:r>
      <w:r w:rsidRPr="007F31F4">
        <w:rPr>
          <w:rStyle w:val="reftitleBook"/>
          <w:i/>
          <w:lang w:val="es-ES"/>
          <w:rPrChange w:id="15282" w:author="Microsoft Office User" w:date="2023-04-25T14:21:00Z">
            <w:rPr>
              <w:rStyle w:val="reftitleBook"/>
              <w:i/>
              <w:lang w:val="en-GB"/>
            </w:rPr>
          </w:rPrChange>
        </w:rPr>
        <w:t>diterrani</w:t>
      </w:r>
      <w:proofErr w:type="spellEnd"/>
      <w:r w:rsidRPr="007F31F4">
        <w:rPr>
          <w:rStyle w:val="reftitleBook"/>
          <w:i/>
          <w:lang w:val="es-ES"/>
          <w:rPrChange w:id="15283" w:author="Microsoft Office User" w:date="2023-04-25T14:21:00Z">
            <w:rPr>
              <w:rStyle w:val="reftitleBook"/>
              <w:i/>
              <w:lang w:val="en-GB"/>
            </w:rPr>
          </w:rPrChange>
        </w:rPr>
        <w:t xml:space="preserve"> </w:t>
      </w:r>
      <w:proofErr w:type="spellStart"/>
      <w:r w:rsidRPr="007F31F4">
        <w:rPr>
          <w:rStyle w:val="reftitleBook"/>
          <w:i/>
          <w:lang w:val="es-ES"/>
          <w:rPrChange w:id="15284" w:author="Microsoft Office User" w:date="2023-04-25T14:21:00Z">
            <w:rPr>
              <w:rStyle w:val="reftitleBook"/>
              <w:i/>
              <w:lang w:val="en-GB"/>
            </w:rPr>
          </w:rPrChange>
        </w:rPr>
        <w:t>despr</w:t>
      </w:r>
      <w:r w:rsidRPr="007F31F4">
        <w:rPr>
          <w:rStyle w:val="reftitleBook"/>
          <w:i/>
          <w:highlight w:val="green"/>
          <w:lang w:val="es-ES"/>
          <w:rPrChange w:id="15285" w:author="Microsoft Office User" w:date="2023-04-25T14:21:00Z">
            <w:rPr>
              <w:rStyle w:val="reftitleBook"/>
              <w:i/>
              <w:highlight w:val="green"/>
              <w:lang w:val="en-GB"/>
            </w:rPr>
          </w:rPrChange>
        </w:rPr>
        <w:t>è</w:t>
      </w:r>
      <w:r w:rsidRPr="007F31F4">
        <w:rPr>
          <w:rStyle w:val="reftitleBook"/>
          <w:i/>
          <w:lang w:val="es-ES"/>
          <w:rPrChange w:id="15286" w:author="Microsoft Office User" w:date="2023-04-25T14:21:00Z">
            <w:rPr>
              <w:rStyle w:val="reftitleBook"/>
              <w:i/>
              <w:lang w:val="en-GB"/>
            </w:rPr>
          </w:rPrChange>
        </w:rPr>
        <w:t>s</w:t>
      </w:r>
      <w:proofErr w:type="spellEnd"/>
      <w:r w:rsidRPr="007F31F4">
        <w:rPr>
          <w:rStyle w:val="reftitleBook"/>
          <w:i/>
          <w:lang w:val="es-ES"/>
          <w:rPrChange w:id="15287" w:author="Microsoft Office User" w:date="2023-04-25T14:21:00Z">
            <w:rPr>
              <w:rStyle w:val="reftitleBook"/>
              <w:i/>
              <w:lang w:val="en-GB"/>
            </w:rPr>
          </w:rPrChange>
        </w:rPr>
        <w:t xml:space="preserve"> del </w:t>
      </w:r>
      <w:proofErr w:type="spellStart"/>
      <w:r w:rsidRPr="007F31F4">
        <w:rPr>
          <w:rStyle w:val="reftitleBook"/>
          <w:i/>
          <w:lang w:val="es-ES"/>
          <w:rPrChange w:id="15288" w:author="Microsoft Office User" w:date="2023-04-25T14:21:00Z">
            <w:rPr>
              <w:rStyle w:val="reftitleBook"/>
              <w:i/>
              <w:lang w:val="en-GB"/>
            </w:rPr>
          </w:rPrChange>
        </w:rPr>
        <w:t>pleniglacial</w:t>
      </w:r>
      <w:proofErr w:type="spellEnd"/>
      <w:r w:rsidRPr="007F31F4">
        <w:rPr>
          <w:rStyle w:val="reftitleBook"/>
          <w:i/>
          <w:lang w:val="es-ES"/>
          <w:rPrChange w:id="15289" w:author="Microsoft Office User" w:date="2023-04-25T14:21:00Z">
            <w:rPr>
              <w:rStyle w:val="reftitleBook"/>
              <w:i/>
              <w:lang w:val="en-GB"/>
            </w:rPr>
          </w:rPrChange>
        </w:rPr>
        <w:t xml:space="preserve"> (1800</w:t>
      </w:r>
      <w:r w:rsidR="00E362A2" w:rsidRPr="007F31F4">
        <w:rPr>
          <w:rStyle w:val="reftitleBook"/>
          <w:i/>
          <w:lang w:val="es-ES"/>
          <w:rPrChange w:id="15290" w:author="Microsoft Office User" w:date="2023-04-25T14:21:00Z">
            <w:rPr>
              <w:rStyle w:val="reftitleBook"/>
              <w:i/>
              <w:lang w:val="en-GB"/>
            </w:rPr>
          </w:rPrChange>
        </w:rPr>
        <w:t>0</w:t>
      </w:r>
      <w:r w:rsidR="00E362A2" w:rsidRPr="007F31F4">
        <w:rPr>
          <w:rStyle w:val="reftitleBook"/>
          <w:i/>
          <w:highlight w:val="green"/>
          <w:lang w:val="es-ES"/>
          <w:rPrChange w:id="15291" w:author="Microsoft Office User" w:date="2023-04-25T14:21:00Z">
            <w:rPr>
              <w:rStyle w:val="reftitleBook"/>
              <w:i/>
              <w:highlight w:val="green"/>
              <w:lang w:val="en-GB"/>
            </w:rPr>
          </w:rPrChange>
        </w:rPr>
        <w:t>–</w:t>
      </w:r>
      <w:r w:rsidR="00E362A2" w:rsidRPr="007F31F4">
        <w:rPr>
          <w:rStyle w:val="reftitleBook"/>
          <w:i/>
          <w:lang w:val="es-ES"/>
          <w:rPrChange w:id="15292" w:author="Microsoft Office User" w:date="2023-04-25T14:21:00Z">
            <w:rPr>
              <w:rStyle w:val="reftitleBook"/>
              <w:i/>
              <w:lang w:val="en-GB"/>
            </w:rPr>
          </w:rPrChange>
        </w:rPr>
        <w:t>1</w:t>
      </w:r>
      <w:r w:rsidRPr="007F31F4">
        <w:rPr>
          <w:rStyle w:val="reftitleBook"/>
          <w:i/>
          <w:lang w:val="es-ES"/>
          <w:rPrChange w:id="15293" w:author="Microsoft Office User" w:date="2023-04-25T14:21:00Z">
            <w:rPr>
              <w:rStyle w:val="reftitleBook"/>
              <w:i/>
              <w:lang w:val="en-GB"/>
            </w:rPr>
          </w:rPrChange>
        </w:rPr>
        <w:t>2000 BP)</w:t>
      </w:r>
      <w:r w:rsidRPr="007F31F4">
        <w:rPr>
          <w:lang w:val="es-ES"/>
          <w:rPrChange w:id="15294" w:author="Microsoft Office User" w:date="2023-04-25T14:21:00Z">
            <w:rPr>
              <w:lang w:val="en-GB"/>
            </w:rPr>
          </w:rPrChange>
        </w:rPr>
        <w:t xml:space="preserve"> (</w:t>
      </w:r>
      <w:r w:rsidRPr="007F31F4">
        <w:rPr>
          <w:rStyle w:val="refpublisherLocation"/>
          <w:lang w:val="es-ES"/>
          <w:rPrChange w:id="15295" w:author="Microsoft Office User" w:date="2023-04-25T14:21:00Z">
            <w:rPr>
              <w:rStyle w:val="refpublisherLocation"/>
              <w:lang w:val="en-GB"/>
            </w:rPr>
          </w:rPrChange>
        </w:rPr>
        <w:t>Girona</w:t>
      </w:r>
      <w:r w:rsidRPr="007F31F4">
        <w:rPr>
          <w:lang w:val="es-ES"/>
          <w:rPrChange w:id="15296" w:author="Microsoft Office User" w:date="2023-04-25T14:21:00Z">
            <w:rPr>
              <w:lang w:val="en-GB"/>
            </w:rPr>
          </w:rPrChange>
        </w:rPr>
        <w:t xml:space="preserve">, </w:t>
      </w:r>
      <w:proofErr w:type="spellStart"/>
      <w:r w:rsidRPr="007F31F4">
        <w:rPr>
          <w:rStyle w:val="refpublisherName"/>
          <w:lang w:val="es-ES"/>
          <w:rPrChange w:id="15297" w:author="Microsoft Office User" w:date="2023-04-25T14:21:00Z">
            <w:rPr>
              <w:rStyle w:val="refpublisherName"/>
              <w:lang w:val="en-GB"/>
            </w:rPr>
          </w:rPrChange>
        </w:rPr>
        <w:t>Museu</w:t>
      </w:r>
      <w:proofErr w:type="spellEnd"/>
      <w:r w:rsidRPr="007F31F4">
        <w:rPr>
          <w:rStyle w:val="refpublisherName"/>
          <w:lang w:val="es-ES"/>
          <w:rPrChange w:id="15298" w:author="Microsoft Office User" w:date="2023-04-25T14:21:00Z">
            <w:rPr>
              <w:rStyle w:val="refpublisherName"/>
              <w:lang w:val="en-GB"/>
            </w:rPr>
          </w:rPrChange>
        </w:rPr>
        <w:t xml:space="preserve"> </w:t>
      </w:r>
      <w:proofErr w:type="spellStart"/>
      <w:r w:rsidRPr="007F31F4">
        <w:rPr>
          <w:rStyle w:val="refpublisherName"/>
          <w:lang w:val="es-ES"/>
          <w:rPrChange w:id="15299" w:author="Microsoft Office User" w:date="2023-04-25T14:21:00Z">
            <w:rPr>
              <w:rStyle w:val="refpublisherName"/>
              <w:lang w:val="en-GB"/>
            </w:rPr>
          </w:rPrChange>
        </w:rPr>
        <w:t>d</w:t>
      </w:r>
      <w:r w:rsidRPr="007F31F4">
        <w:rPr>
          <w:rStyle w:val="refpublisherName"/>
          <w:highlight w:val="green"/>
          <w:lang w:val="es-ES"/>
          <w:rPrChange w:id="15300" w:author="Microsoft Office User" w:date="2023-04-25T14:21:00Z">
            <w:rPr>
              <w:rStyle w:val="refpublisherName"/>
              <w:highlight w:val="green"/>
              <w:lang w:val="en-GB"/>
            </w:rPr>
          </w:rPrChange>
        </w:rPr>
        <w:t>’</w:t>
      </w:r>
      <w:r w:rsidRPr="007F31F4">
        <w:rPr>
          <w:rStyle w:val="refpublisherName"/>
          <w:lang w:val="es-ES"/>
          <w:rPrChange w:id="15301" w:author="Microsoft Office User" w:date="2023-04-25T14:21:00Z">
            <w:rPr>
              <w:rStyle w:val="refpublisherName"/>
              <w:lang w:val="en-GB"/>
            </w:rPr>
          </w:rPrChange>
        </w:rPr>
        <w:t>Arqueologia</w:t>
      </w:r>
      <w:proofErr w:type="spellEnd"/>
      <w:r w:rsidRPr="007F31F4">
        <w:rPr>
          <w:rStyle w:val="refpublisherName"/>
          <w:lang w:val="es-ES"/>
          <w:rPrChange w:id="15302" w:author="Microsoft Office User" w:date="2023-04-25T14:21:00Z">
            <w:rPr>
              <w:rStyle w:val="refpublisherName"/>
              <w:lang w:val="en-GB"/>
            </w:rPr>
          </w:rPrChange>
        </w:rPr>
        <w:t xml:space="preserve"> de Catalunya </w:t>
      </w:r>
      <w:r w:rsidRPr="007F31F4">
        <w:rPr>
          <w:rStyle w:val="refpublisherName"/>
          <w:highlight w:val="green"/>
          <w:lang w:val="es-ES"/>
          <w:rPrChange w:id="15303" w:author="Microsoft Office User" w:date="2023-04-25T14:21:00Z">
            <w:rPr>
              <w:rStyle w:val="refpublisherName"/>
              <w:highlight w:val="green"/>
              <w:lang w:val="en-GB"/>
            </w:rPr>
          </w:rPrChange>
        </w:rPr>
        <w:t>–</w:t>
      </w:r>
      <w:r w:rsidRPr="007F31F4">
        <w:rPr>
          <w:rStyle w:val="refpublisherName"/>
          <w:lang w:val="es-ES"/>
          <w:rPrChange w:id="15304" w:author="Microsoft Office User" w:date="2023-04-25T14:21:00Z">
            <w:rPr>
              <w:rStyle w:val="refpublisherName"/>
              <w:lang w:val="en-GB"/>
            </w:rPr>
          </w:rPrChange>
        </w:rPr>
        <w:t xml:space="preserve"> </w:t>
      </w:r>
      <w:proofErr w:type="spellStart"/>
      <w:r w:rsidRPr="007F31F4">
        <w:rPr>
          <w:rStyle w:val="refpublisherName"/>
          <w:lang w:val="es-ES"/>
          <w:rPrChange w:id="15305" w:author="Microsoft Office User" w:date="2023-04-25T14:21:00Z">
            <w:rPr>
              <w:rStyle w:val="refpublisherName"/>
              <w:lang w:val="en-GB"/>
            </w:rPr>
          </w:rPrChange>
        </w:rPr>
        <w:t>S</w:t>
      </w:r>
      <w:r w:rsidRPr="007F31F4">
        <w:rPr>
          <w:rStyle w:val="refpublisherName"/>
          <w:highlight w:val="green"/>
          <w:lang w:val="es-ES"/>
          <w:rPrChange w:id="15306" w:author="Microsoft Office User" w:date="2023-04-25T14:21:00Z">
            <w:rPr>
              <w:rStyle w:val="refpublisherName"/>
              <w:highlight w:val="green"/>
              <w:lang w:val="en-GB"/>
            </w:rPr>
          </w:rPrChange>
        </w:rPr>
        <w:t>è</w:t>
      </w:r>
      <w:r w:rsidRPr="007F31F4">
        <w:rPr>
          <w:rStyle w:val="refpublisherName"/>
          <w:lang w:val="es-ES"/>
          <w:rPrChange w:id="15307" w:author="Microsoft Office User" w:date="2023-04-25T14:21:00Z">
            <w:rPr>
              <w:rStyle w:val="refpublisherName"/>
              <w:lang w:val="en-GB"/>
            </w:rPr>
          </w:rPrChange>
        </w:rPr>
        <w:t>rie</w:t>
      </w:r>
      <w:proofErr w:type="spellEnd"/>
      <w:r w:rsidRPr="007F31F4">
        <w:rPr>
          <w:rStyle w:val="refpublisherName"/>
          <w:lang w:val="es-ES"/>
          <w:rPrChange w:id="15308" w:author="Microsoft Office User" w:date="2023-04-25T14:21:00Z">
            <w:rPr>
              <w:rStyle w:val="refpublisherName"/>
              <w:lang w:val="en-GB"/>
            </w:rPr>
          </w:rPrChange>
        </w:rPr>
        <w:t xml:space="preserve"> </w:t>
      </w:r>
      <w:proofErr w:type="spellStart"/>
      <w:r w:rsidRPr="007F31F4">
        <w:rPr>
          <w:rStyle w:val="refpublisherName"/>
          <w:lang w:val="es-ES"/>
          <w:rPrChange w:id="15309" w:author="Microsoft Office User" w:date="2023-04-25T14:21:00Z">
            <w:rPr>
              <w:rStyle w:val="refpublisherName"/>
              <w:lang w:val="en-GB"/>
            </w:rPr>
          </w:rPrChange>
        </w:rPr>
        <w:t>Monogr</w:t>
      </w:r>
      <w:r w:rsidRPr="007F31F4">
        <w:rPr>
          <w:rStyle w:val="refpublisherName"/>
          <w:highlight w:val="green"/>
          <w:lang w:val="es-ES"/>
          <w:rPrChange w:id="15310" w:author="Microsoft Office User" w:date="2023-04-25T14:21:00Z">
            <w:rPr>
              <w:rStyle w:val="refpublisherName"/>
              <w:highlight w:val="green"/>
              <w:lang w:val="en-GB"/>
            </w:rPr>
          </w:rPrChange>
        </w:rPr>
        <w:t>à</w:t>
      </w:r>
      <w:r w:rsidRPr="007F31F4">
        <w:rPr>
          <w:rStyle w:val="refpublisherName"/>
          <w:lang w:val="es-ES"/>
          <w:rPrChange w:id="15311" w:author="Microsoft Office User" w:date="2023-04-25T14:21:00Z">
            <w:rPr>
              <w:rStyle w:val="refpublisherName"/>
              <w:lang w:val="en-GB"/>
            </w:rPr>
          </w:rPrChange>
        </w:rPr>
        <w:t>fica</w:t>
      </w:r>
      <w:proofErr w:type="spellEnd"/>
      <w:r w:rsidRPr="007F31F4">
        <w:rPr>
          <w:rStyle w:val="refpublisherName"/>
          <w:lang w:val="es-ES"/>
          <w:rPrChange w:id="15312" w:author="Microsoft Office User" w:date="2023-04-25T14:21:00Z">
            <w:rPr>
              <w:rStyle w:val="refpublisherName"/>
              <w:lang w:val="en-GB"/>
            </w:rPr>
          </w:rPrChange>
        </w:rPr>
        <w:t xml:space="preserve"> 17</w:t>
      </w:r>
      <w:r w:rsidRPr="007F31F4">
        <w:rPr>
          <w:lang w:val="es-ES"/>
          <w:rPrChange w:id="15313" w:author="Microsoft Office User" w:date="2023-04-25T14:21:00Z">
            <w:rPr>
              <w:lang w:val="en-GB"/>
            </w:rPr>
          </w:rPrChange>
        </w:rPr>
        <w:t xml:space="preserve">), </w:t>
      </w:r>
      <w:r w:rsidRPr="007F31F4">
        <w:rPr>
          <w:rStyle w:val="refpageFirst"/>
          <w:lang w:val="es-ES"/>
          <w:rPrChange w:id="15314" w:author="Microsoft Office User" w:date="2023-04-25T14:21:00Z">
            <w:rPr>
              <w:rStyle w:val="refpageFirst"/>
              <w:lang w:val="en-GB"/>
            </w:rPr>
          </w:rPrChange>
        </w:rPr>
        <w:t>147</w:t>
      </w:r>
      <w:r w:rsidRPr="007F31F4">
        <w:rPr>
          <w:highlight w:val="green"/>
          <w:lang w:val="es-ES"/>
          <w:rPrChange w:id="15315" w:author="Microsoft Office User" w:date="2023-04-25T14:21:00Z">
            <w:rPr>
              <w:highlight w:val="green"/>
              <w:lang w:val="en-GB"/>
            </w:rPr>
          </w:rPrChange>
        </w:rPr>
        <w:t>–</w:t>
      </w:r>
      <w:r w:rsidRPr="007F31F4">
        <w:rPr>
          <w:rStyle w:val="refpageLast"/>
          <w:lang w:val="es-ES"/>
          <w:rPrChange w:id="15316" w:author="Microsoft Office User" w:date="2023-04-25T14:21:00Z">
            <w:rPr>
              <w:rStyle w:val="refpageLast"/>
              <w:lang w:val="en-GB"/>
            </w:rPr>
          </w:rPrChange>
        </w:rPr>
        <w:t>58</w:t>
      </w:r>
      <w:r w:rsidRPr="007F31F4">
        <w:rPr>
          <w:lang w:val="es-ES"/>
          <w:rPrChange w:id="15317" w:author="Microsoft Office User" w:date="2023-04-25T14:21:00Z">
            <w:rPr>
              <w:lang w:val="en-GB"/>
            </w:rPr>
          </w:rPrChange>
        </w:rPr>
        <w:t>.</w:t>
      </w:r>
      <w:bookmarkEnd w:id="15246"/>
    </w:p>
    <w:p w14:paraId="76FEE5B3" w14:textId="0555AF86" w:rsidR="00C330F6" w:rsidRPr="00725624" w:rsidRDefault="00C330F6" w:rsidP="00C330F6">
      <w:pPr>
        <w:pStyle w:val="Reference"/>
        <w:rPr>
          <w:lang w:val="en-GB"/>
        </w:rPr>
      </w:pPr>
      <w:proofErr w:type="spellStart"/>
      <w:r w:rsidRPr="00725624">
        <w:rPr>
          <w:rStyle w:val="refauSurname"/>
          <w:lang w:val="en-GB"/>
        </w:rPr>
        <w:t>Bronk</w:t>
      </w:r>
      <w:proofErr w:type="spellEnd"/>
      <w:r w:rsidRPr="00725624">
        <w:rPr>
          <w:rStyle w:val="refauSurname"/>
          <w:lang w:val="en-GB"/>
        </w:rPr>
        <w:t xml:space="preserve"> Ramsey</w:t>
      </w:r>
      <w:bookmarkStart w:id="15318" w:name="CBML_BIB_ch09_0025"/>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Bayesian </w:t>
      </w:r>
      <w:r w:rsidR="0072525C" w:rsidRPr="00725624">
        <w:rPr>
          <w:rStyle w:val="reftitleArticle"/>
          <w:lang w:val="en-GB"/>
        </w:rPr>
        <w:t xml:space="preserve">Analysis </w:t>
      </w:r>
      <w:r w:rsidRPr="00725624">
        <w:rPr>
          <w:rStyle w:val="reftitleArticle"/>
          <w:lang w:val="en-GB"/>
        </w:rPr>
        <w:t xml:space="preserve">of </w:t>
      </w:r>
      <w:r w:rsidR="0072525C" w:rsidRPr="00725624">
        <w:rPr>
          <w:rStyle w:val="reftitleArticle"/>
          <w:lang w:val="en-GB"/>
        </w:rPr>
        <w:t xml:space="preserve">Radiocarbon </w:t>
      </w:r>
      <w:proofErr w:type="spellStart"/>
      <w:r w:rsidR="0072525C" w:rsidRPr="00725624">
        <w:rPr>
          <w:rStyle w:val="reftitleArticle"/>
          <w:lang w:val="en-GB"/>
        </w:rPr>
        <w:t>Dates</w:t>
      </w:r>
      <w:r w:rsidR="0072525C" w:rsidRPr="00725624">
        <w:rPr>
          <w:highlight w:val="green"/>
          <w:lang w:val="en-GB"/>
        </w:rPr>
        <w:t>ʼ</w:t>
      </w:r>
      <w:proofErr w:type="spellEnd"/>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51</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337</w:t>
      </w:r>
      <w:r w:rsidRPr="00725624">
        <w:rPr>
          <w:highlight w:val="green"/>
          <w:lang w:val="en-GB"/>
        </w:rPr>
        <w:t>–</w:t>
      </w:r>
      <w:r w:rsidRPr="00725624">
        <w:rPr>
          <w:rStyle w:val="refpageLast"/>
          <w:lang w:val="en-GB"/>
        </w:rPr>
        <w:t>60</w:t>
      </w:r>
      <w:r w:rsidRPr="00725624">
        <w:rPr>
          <w:lang w:val="en-GB"/>
        </w:rPr>
        <w:t>.</w:t>
      </w:r>
      <w:bookmarkEnd w:id="15318"/>
    </w:p>
    <w:p w14:paraId="2BBEF732" w14:textId="77777777" w:rsidR="00C330F6" w:rsidRPr="00725624" w:rsidRDefault="00C330F6" w:rsidP="00C330F6">
      <w:pPr>
        <w:pStyle w:val="Reference"/>
        <w:rPr>
          <w:lang w:val="en-GB"/>
        </w:rPr>
      </w:pPr>
      <w:proofErr w:type="spellStart"/>
      <w:r w:rsidRPr="00725624">
        <w:rPr>
          <w:rStyle w:val="refauSurname"/>
          <w:lang w:val="en-GB"/>
        </w:rPr>
        <w:t>Brusi</w:t>
      </w:r>
      <w:bookmarkStart w:id="15319" w:name="CBML_BIB_ch09_0026"/>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Vlakno</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Hrvatski</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godi</w:t>
      </w:r>
      <w:r w:rsidRPr="00725624">
        <w:rPr>
          <w:rStyle w:val="reftitleJournal"/>
          <w:i/>
          <w:highlight w:val="green"/>
          <w:lang w:val="en-GB"/>
        </w:rPr>
        <w:t>š</w:t>
      </w:r>
      <w:r w:rsidRPr="00725624">
        <w:rPr>
          <w:rStyle w:val="reftitleJournal"/>
          <w:i/>
          <w:lang w:val="en-GB"/>
        </w:rPr>
        <w:t>njak</w:t>
      </w:r>
      <w:proofErr w:type="spellEnd"/>
      <w:r w:rsidRPr="00725624">
        <w:rPr>
          <w:lang w:val="en-GB"/>
        </w:rPr>
        <w:t xml:space="preserve">, </w:t>
      </w:r>
      <w:r w:rsidRPr="00725624">
        <w:rPr>
          <w:rStyle w:val="refvolumeNumber"/>
          <w:lang w:val="en-GB"/>
        </w:rPr>
        <w:t>1</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9</w:t>
      </w:r>
      <w:r w:rsidRPr="00725624">
        <w:rPr>
          <w:lang w:val="en-GB"/>
        </w:rPr>
        <w:t>.</w:t>
      </w:r>
      <w:bookmarkEnd w:id="15319"/>
    </w:p>
    <w:p w14:paraId="581DF3AF" w14:textId="0D606755" w:rsidR="00C330F6" w:rsidRPr="00725624" w:rsidRDefault="00C330F6" w:rsidP="00C330F6">
      <w:pPr>
        <w:pStyle w:val="Reference"/>
        <w:rPr>
          <w:lang w:val="en-GB"/>
        </w:rPr>
      </w:pPr>
      <w:r w:rsidRPr="00725624">
        <w:rPr>
          <w:rStyle w:val="refauSurname"/>
          <w:lang w:val="en-GB"/>
        </w:rPr>
        <w:t>Cristiani</w:t>
      </w:r>
      <w:bookmarkStart w:id="15320" w:name="CBML_BIB_ch09_0027"/>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Farbstein</w:t>
      </w:r>
      <w:proofErr w:type="spellEnd"/>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Ornamental </w:t>
      </w:r>
      <w:r w:rsidR="0072525C" w:rsidRPr="00725624">
        <w:rPr>
          <w:rStyle w:val="reftitleArticle"/>
          <w:lang w:val="en-GB"/>
        </w:rPr>
        <w:t xml:space="preserve">Traditions </w:t>
      </w:r>
      <w:r w:rsidRPr="00725624">
        <w:rPr>
          <w:rStyle w:val="reftitleArticle"/>
          <w:lang w:val="en-GB"/>
        </w:rPr>
        <w:t xml:space="preserve">in the Eastern Adriatic: The Upper Palaeolithic and Mesolithic </w:t>
      </w:r>
      <w:r w:rsidR="0072525C" w:rsidRPr="00725624">
        <w:rPr>
          <w:rStyle w:val="reftitleArticle"/>
          <w:lang w:val="en-GB"/>
        </w:rPr>
        <w:t>Personal Adornm</w:t>
      </w:r>
      <w:r w:rsidRPr="00725624">
        <w:rPr>
          <w:rStyle w:val="reftitleArticle"/>
          <w:lang w:val="en-GB"/>
        </w:rPr>
        <w:t xml:space="preserve">ents from Vela </w:t>
      </w:r>
      <w:proofErr w:type="spellStart"/>
      <w:r w:rsidRPr="00725624">
        <w:rPr>
          <w:rStyle w:val="reftitleArticle"/>
          <w:lang w:val="en-GB"/>
        </w:rPr>
        <w:t>Spila</w:t>
      </w:r>
      <w:proofErr w:type="spellEnd"/>
      <w:r w:rsidRPr="00725624">
        <w:rPr>
          <w:rStyle w:val="reftitleArticle"/>
          <w:lang w:val="en-GB"/>
        </w:rPr>
        <w:t xml:space="preserve"> (Croatia)</w:t>
      </w:r>
      <w:r w:rsidRPr="00725624">
        <w:rPr>
          <w:highlight w:val="green"/>
          <w:lang w:val="en-GB"/>
        </w:rPr>
        <w:t>ʼ</w:t>
      </w:r>
      <w:r w:rsidRPr="00725624">
        <w:rPr>
          <w:lang w:val="en-GB"/>
        </w:rPr>
        <w:t xml:space="preserve">, </w:t>
      </w:r>
      <w:r w:rsidRPr="00725624">
        <w:rPr>
          <w:rStyle w:val="reftitleJournal"/>
          <w:i/>
          <w:lang w:val="en-GB"/>
        </w:rPr>
        <w:t>Journal of Anthropological Archaeology</w:t>
      </w:r>
      <w:r w:rsidRPr="00725624">
        <w:rPr>
          <w:lang w:val="en-GB"/>
        </w:rPr>
        <w:t xml:space="preserve">, </w:t>
      </w:r>
      <w:r w:rsidRPr="00725624">
        <w:rPr>
          <w:rStyle w:val="refvolumeNumber"/>
          <w:lang w:val="en-GB"/>
        </w:rPr>
        <w:t>36</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31</w:t>
      </w:r>
      <w:r w:rsidRPr="00725624">
        <w:rPr>
          <w:lang w:val="en-GB"/>
        </w:rPr>
        <w:t>.</w:t>
      </w:r>
      <w:bookmarkEnd w:id="15320"/>
    </w:p>
    <w:p w14:paraId="101A5519" w14:textId="77777777" w:rsidR="00C330F6" w:rsidRPr="00725624" w:rsidRDefault="00C330F6" w:rsidP="00C330F6">
      <w:pPr>
        <w:pStyle w:val="Reference"/>
        <w:rPr>
          <w:lang w:val="en-GB"/>
        </w:rPr>
      </w:pPr>
      <w:proofErr w:type="spellStart"/>
      <w:r w:rsidRPr="00725624">
        <w:rPr>
          <w:rStyle w:val="refauSurname"/>
          <w:lang w:val="en-GB"/>
        </w:rPr>
        <w:t>Cvitku</w:t>
      </w:r>
      <w:bookmarkStart w:id="15321" w:name="CBML_BIB_ch09_0028"/>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Upper Palaeolithic and Mesolithic Ornamental Traditions in the Eastern Adriatic Coast and </w:t>
      </w:r>
      <w:proofErr w:type="spellStart"/>
      <w:r w:rsidRPr="00725624">
        <w:rPr>
          <w:rStyle w:val="reftitleArticle"/>
          <w:lang w:val="en-GB"/>
        </w:rPr>
        <w:t>Hinterland</w:t>
      </w:r>
      <w:r w:rsidRPr="00725624">
        <w:rPr>
          <w:highlight w:val="green"/>
          <w:lang w:val="en-GB"/>
        </w:rPr>
        <w:t>ʼ</w:t>
      </w:r>
      <w:proofErr w:type="spellEnd"/>
      <w:r w:rsidRPr="00725624">
        <w:rPr>
          <w:lang w:val="en-GB"/>
        </w:rPr>
        <w:t>,</w:t>
      </w:r>
      <w:r w:rsidRPr="00725624">
        <w:rPr>
          <w:rStyle w:val="reftitleBook"/>
          <w:lang w:val="en-GB"/>
        </w:rPr>
        <w:t xml:space="preserve"> </w:t>
      </w:r>
      <w:r w:rsidRPr="00725624">
        <w:rPr>
          <w:rStyle w:val="reftitleJournal"/>
          <w:i/>
          <w:lang w:val="en-GB"/>
        </w:rPr>
        <w:t xml:space="preserve">Collegium </w:t>
      </w:r>
      <w:proofErr w:type="spellStart"/>
      <w:r w:rsidRPr="00725624">
        <w:rPr>
          <w:rStyle w:val="reftitleJournal"/>
          <w:i/>
          <w:lang w:val="en-GB"/>
        </w:rPr>
        <w:t>Antropologicum</w:t>
      </w:r>
      <w:proofErr w:type="spellEnd"/>
      <w:r w:rsidRPr="00725624">
        <w:rPr>
          <w:lang w:val="en-GB"/>
        </w:rPr>
        <w:t xml:space="preserve">, </w:t>
      </w:r>
      <w:r w:rsidRPr="00725624">
        <w:rPr>
          <w:rStyle w:val="refvolumeNumber"/>
          <w:lang w:val="en-GB"/>
        </w:rPr>
        <w:t>41</w:t>
      </w:r>
      <w:r w:rsidRPr="00725624">
        <w:rPr>
          <w:lang w:val="en-GB"/>
        </w:rPr>
        <w:t xml:space="preserve">: </w:t>
      </w:r>
      <w:r w:rsidRPr="00725624">
        <w:rPr>
          <w:rStyle w:val="refpageFirst"/>
          <w:lang w:val="en-GB"/>
        </w:rPr>
        <w:t>45</w:t>
      </w:r>
      <w:r w:rsidRPr="00725624">
        <w:rPr>
          <w:highlight w:val="green"/>
          <w:lang w:val="en-GB"/>
        </w:rPr>
        <w:t>–</w:t>
      </w:r>
      <w:r w:rsidRPr="00725624">
        <w:rPr>
          <w:rStyle w:val="refpageLast"/>
          <w:lang w:val="en-GB"/>
        </w:rPr>
        <w:t>59</w:t>
      </w:r>
      <w:r w:rsidRPr="00725624">
        <w:rPr>
          <w:lang w:val="en-GB"/>
        </w:rPr>
        <w:t>.</w:t>
      </w:r>
      <w:bookmarkEnd w:id="15321"/>
    </w:p>
    <w:p w14:paraId="5D3F4F5C" w14:textId="673487CD" w:rsidR="00C330F6" w:rsidRPr="00725624" w:rsidRDefault="00C330F6" w:rsidP="00C330F6">
      <w:pPr>
        <w:pStyle w:val="Reference"/>
        <w:rPr>
          <w:lang w:val="en-GB"/>
        </w:rPr>
      </w:pPr>
      <w:proofErr w:type="spellStart"/>
      <w:r w:rsidRPr="00725624">
        <w:rPr>
          <w:rStyle w:val="refauSurname"/>
          <w:lang w:val="en-GB"/>
        </w:rPr>
        <w:lastRenderedPageBreak/>
        <w:t>Cvitku</w:t>
      </w:r>
      <w:bookmarkStart w:id="15322" w:name="CBML_BIB_ch09_0029"/>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Kom</w:t>
      </w:r>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Display </w:t>
      </w:r>
      <w:r w:rsidR="0072525C" w:rsidRPr="00725624">
        <w:rPr>
          <w:rStyle w:val="reftitleArticle"/>
          <w:lang w:val="en-GB"/>
        </w:rPr>
        <w:t xml:space="preserve">Modes </w:t>
      </w:r>
      <w:r w:rsidRPr="00725624">
        <w:rPr>
          <w:rStyle w:val="reftitleArticle"/>
          <w:lang w:val="en-GB"/>
        </w:rPr>
        <w:t xml:space="preserve">of </w:t>
      </w:r>
      <w:r w:rsidR="0072525C" w:rsidRPr="00725624">
        <w:rPr>
          <w:rStyle w:val="reftitleArticle"/>
          <w:lang w:val="en-GB"/>
        </w:rPr>
        <w:t>Personal Ornam</w:t>
      </w:r>
      <w:r w:rsidRPr="00725624">
        <w:rPr>
          <w:rStyle w:val="reftitleArticle"/>
          <w:lang w:val="en-GB"/>
        </w:rPr>
        <w:t xml:space="preserve">ents in the Upper Palaeolithic </w:t>
      </w:r>
      <w:r w:rsidR="0072525C" w:rsidRPr="00725624">
        <w:rPr>
          <w:rStyle w:val="reftitleArticle"/>
          <w:lang w:val="en-GB"/>
        </w:rPr>
        <w:t xml:space="preserve">Sites </w:t>
      </w:r>
      <w:r w:rsidRPr="00725624">
        <w:rPr>
          <w:rStyle w:val="reftitleArticle"/>
          <w:lang w:val="en-GB"/>
        </w:rPr>
        <w:t xml:space="preserve">of Istria, </w:t>
      </w:r>
      <w:proofErr w:type="spellStart"/>
      <w:r w:rsidRPr="00725624">
        <w:rPr>
          <w:rStyle w:val="reftitleArticle"/>
          <w:lang w:val="en-GB"/>
        </w:rPr>
        <w:t>Croatia</w:t>
      </w:r>
      <w:r w:rsidRPr="00725624">
        <w:rPr>
          <w:highlight w:val="green"/>
          <w:lang w:val="en-GB"/>
        </w:rPr>
        <w:t>ʼ</w:t>
      </w:r>
      <w:proofErr w:type="spellEnd"/>
      <w:r w:rsidRPr="00725624">
        <w:rPr>
          <w:lang w:val="en-GB"/>
        </w:rPr>
        <w:t xml:space="preserve">, </w:t>
      </w:r>
      <w:r w:rsidRPr="00725624">
        <w:rPr>
          <w:rStyle w:val="reftitleJournal"/>
          <w:i/>
          <w:lang w:val="en-GB"/>
        </w:rPr>
        <w:t xml:space="preserve">Collegium </w:t>
      </w:r>
      <w:proofErr w:type="spellStart"/>
      <w:r w:rsidRPr="00725624">
        <w:rPr>
          <w:rStyle w:val="reftitleJournal"/>
          <w:i/>
          <w:lang w:val="en-GB"/>
        </w:rPr>
        <w:t>Antropologicum</w:t>
      </w:r>
      <w:proofErr w:type="spellEnd"/>
      <w:r w:rsidRPr="00725624">
        <w:rPr>
          <w:lang w:val="en-GB"/>
        </w:rPr>
        <w:t xml:space="preserve">, </w:t>
      </w:r>
      <w:r w:rsidRPr="00725624">
        <w:rPr>
          <w:rStyle w:val="refvolumeNumber"/>
          <w:lang w:val="en-GB"/>
        </w:rPr>
        <w:t>39</w:t>
      </w:r>
      <w:r w:rsidRPr="00725624">
        <w:rPr>
          <w:lang w:val="en-GB"/>
        </w:rPr>
        <w:t xml:space="preserve">: </w:t>
      </w:r>
      <w:r w:rsidRPr="00725624">
        <w:rPr>
          <w:rStyle w:val="refpageFirst"/>
          <w:lang w:val="en-GB"/>
        </w:rPr>
        <w:t>481</w:t>
      </w:r>
      <w:r w:rsidRPr="00725624">
        <w:rPr>
          <w:highlight w:val="green"/>
          <w:lang w:val="en-GB"/>
        </w:rPr>
        <w:t>–</w:t>
      </w:r>
      <w:r w:rsidRPr="00725624">
        <w:rPr>
          <w:rStyle w:val="refpageLast"/>
          <w:lang w:val="en-GB"/>
        </w:rPr>
        <w:t>8</w:t>
      </w:r>
      <w:r w:rsidRPr="00725624">
        <w:rPr>
          <w:lang w:val="en-GB"/>
        </w:rPr>
        <w:t>.</w:t>
      </w:r>
      <w:bookmarkEnd w:id="15322"/>
    </w:p>
    <w:p w14:paraId="60D46DDD" w14:textId="359071D3" w:rsidR="00C330F6" w:rsidRPr="00725624" w:rsidRDefault="00C330F6" w:rsidP="00C330F6">
      <w:pPr>
        <w:pStyle w:val="Reference"/>
        <w:rPr>
          <w:lang w:val="en-GB"/>
        </w:rPr>
      </w:pPr>
      <w:proofErr w:type="spellStart"/>
      <w:r w:rsidRPr="00725624">
        <w:rPr>
          <w:rStyle w:val="refauSurname"/>
          <w:lang w:val="en-GB"/>
        </w:rPr>
        <w:t>Cvitku</w:t>
      </w:r>
      <w:bookmarkStart w:id="15323" w:name="CBML_BIB_ch09_0030"/>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&amp; </w:t>
      </w:r>
      <w:proofErr w:type="spellStart"/>
      <w:r w:rsidRPr="00725624">
        <w:rPr>
          <w:rStyle w:val="refauSurname"/>
          <w:lang w:val="en-GB"/>
        </w:rPr>
        <w:t>Vujevi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Changes in </w:t>
      </w:r>
      <w:r w:rsidR="0072525C" w:rsidRPr="00725624">
        <w:rPr>
          <w:rStyle w:val="reftitleArticle"/>
          <w:lang w:val="en-GB"/>
        </w:rPr>
        <w:t xml:space="preserve">Ornamental Traditions </w:t>
      </w:r>
      <w:r w:rsidRPr="00725624">
        <w:rPr>
          <w:rStyle w:val="reftitleArticle"/>
          <w:lang w:val="en-GB"/>
        </w:rPr>
        <w:t xml:space="preserve">and </w:t>
      </w:r>
      <w:r w:rsidR="0072525C" w:rsidRPr="00725624">
        <w:rPr>
          <w:rStyle w:val="reftitleArticle"/>
          <w:lang w:val="en-GB"/>
        </w:rPr>
        <w:t xml:space="preserve">Subsistence Strategies </w:t>
      </w:r>
      <w:r w:rsidRPr="00725624">
        <w:rPr>
          <w:rStyle w:val="reftitleArticle"/>
          <w:lang w:val="en-GB"/>
        </w:rPr>
        <w:t xml:space="preserve">during the Palaeolithic-Mesolithic </w:t>
      </w:r>
      <w:r w:rsidR="0072525C" w:rsidRPr="00725624">
        <w:rPr>
          <w:rStyle w:val="reftitleArticle"/>
          <w:lang w:val="en-GB"/>
        </w:rPr>
        <w:t xml:space="preserve">Transition </w:t>
      </w:r>
      <w:r w:rsidRPr="00725624">
        <w:rPr>
          <w:rStyle w:val="reftitleArticle"/>
          <w:lang w:val="en-GB"/>
        </w:rPr>
        <w:t xml:space="preserve">in </w:t>
      </w:r>
      <w:proofErr w:type="spellStart"/>
      <w:r w:rsidRPr="00725624">
        <w:rPr>
          <w:rStyle w:val="reftitleArticle"/>
          <w:lang w:val="en-GB"/>
        </w:rPr>
        <w:t>Vlakno</w:t>
      </w:r>
      <w:proofErr w:type="spellEnd"/>
      <w:r w:rsidRPr="00725624">
        <w:rPr>
          <w:rStyle w:val="reftitleArticle"/>
          <w:lang w:val="en-GB"/>
        </w:rPr>
        <w:t xml:space="preserve"> </w:t>
      </w:r>
      <w:proofErr w:type="spellStart"/>
      <w:r w:rsidR="0072525C" w:rsidRPr="00725624">
        <w:rPr>
          <w:rStyle w:val="reftitleArticle"/>
          <w:lang w:val="en-GB"/>
        </w:rPr>
        <w:t>Cave</w:t>
      </w:r>
      <w:r w:rsidR="0072525C" w:rsidRPr="00725624">
        <w:rPr>
          <w:highlight w:val="green"/>
          <w:lang w:val="en-GB"/>
        </w:rPr>
        <w:t>ʼ</w:t>
      </w:r>
      <w:proofErr w:type="spellEnd"/>
      <w:r w:rsidRPr="00725624">
        <w:rPr>
          <w:lang w:val="en-GB"/>
        </w:rPr>
        <w:t xml:space="preserve">, </w:t>
      </w:r>
      <w:r w:rsidRPr="00725624">
        <w:rPr>
          <w:rStyle w:val="reftitleBook"/>
          <w:i/>
          <w:lang w:val="en-GB"/>
        </w:rPr>
        <w:t>Quaternary International</w:t>
      </w:r>
      <w:r w:rsidRPr="00725624">
        <w:rPr>
          <w:lang w:val="en-GB"/>
        </w:rPr>
        <w:t xml:space="preserve">, </w:t>
      </w:r>
      <w:r w:rsidRPr="00725624">
        <w:rPr>
          <w:rStyle w:val="refvolumeNumber"/>
          <w:lang w:val="en-GB"/>
        </w:rPr>
        <w:t>494</w:t>
      </w:r>
      <w:r w:rsidRPr="00725624">
        <w:rPr>
          <w:lang w:val="en-GB"/>
        </w:rPr>
        <w:t xml:space="preserve">: </w:t>
      </w:r>
      <w:r w:rsidRPr="00725624">
        <w:rPr>
          <w:rStyle w:val="refpageFirst"/>
          <w:lang w:val="en-GB"/>
        </w:rPr>
        <w:t>180</w:t>
      </w:r>
      <w:r w:rsidRPr="00725624">
        <w:rPr>
          <w:highlight w:val="green"/>
          <w:lang w:val="en-GB"/>
        </w:rPr>
        <w:t>–</w:t>
      </w:r>
      <w:r w:rsidRPr="00725624">
        <w:rPr>
          <w:rStyle w:val="refpageLast"/>
          <w:lang w:val="en-GB"/>
        </w:rPr>
        <w:t>92</w:t>
      </w:r>
      <w:r w:rsidRPr="00725624">
        <w:rPr>
          <w:lang w:val="en-GB"/>
        </w:rPr>
        <w:t>.</w:t>
      </w:r>
      <w:bookmarkEnd w:id="15323"/>
    </w:p>
    <w:p w14:paraId="50879146" w14:textId="77777777" w:rsidR="00C330F6" w:rsidRPr="00725624" w:rsidRDefault="00C330F6" w:rsidP="00C330F6">
      <w:pPr>
        <w:pStyle w:val="Reference"/>
        <w:rPr>
          <w:lang w:val="en-GB"/>
        </w:rPr>
      </w:pPr>
      <w:bookmarkStart w:id="15324" w:name="CBML_BIB_ch09_0031"/>
      <w:proofErr w:type="spellStart"/>
      <w:r w:rsidRPr="00725624">
        <w:rPr>
          <w:rStyle w:val="refauSurname"/>
          <w:highlight w:val="green"/>
          <w:lang w:val="en-GB"/>
        </w:rPr>
        <w:t>Č</w:t>
      </w:r>
      <w:r w:rsidRPr="00725624">
        <w:rPr>
          <w:rStyle w:val="refauSurname"/>
          <w:lang w:val="en-GB"/>
        </w:rPr>
        <w:t>e</w:t>
      </w:r>
      <w:r w:rsidRPr="00725624">
        <w:rPr>
          <w:rStyle w:val="refauSurname"/>
          <w:highlight w:val="green"/>
          <w:lang w:val="en-GB"/>
        </w:rPr>
        <w:t>č</w:t>
      </w:r>
      <w:r w:rsidRPr="00725624">
        <w:rPr>
          <w:rStyle w:val="refauSurname"/>
          <w:lang w:val="en-GB"/>
        </w:rPr>
        <w:t>uk</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proofErr w:type="spellStart"/>
      <w:r w:rsidRPr="00725624">
        <w:rPr>
          <w:rStyle w:val="reftitleArticle"/>
          <w:highlight w:val="green"/>
          <w:lang w:val="en-GB"/>
        </w:rPr>
        <w:t>Š</w:t>
      </w:r>
      <w:r w:rsidRPr="00725624">
        <w:rPr>
          <w:rStyle w:val="reftitleArticle"/>
          <w:lang w:val="en-GB"/>
        </w:rPr>
        <w:t>pilja</w:t>
      </w:r>
      <w:proofErr w:type="spellEnd"/>
      <w:r w:rsidRPr="00725624">
        <w:rPr>
          <w:rStyle w:val="reftitleArticle"/>
          <w:lang w:val="en-GB"/>
        </w:rPr>
        <w:t xml:space="preserve"> </w:t>
      </w:r>
      <w:proofErr w:type="spellStart"/>
      <w:r w:rsidRPr="00725624">
        <w:rPr>
          <w:rStyle w:val="reftitleArticle"/>
          <w:lang w:val="en-GB"/>
        </w:rPr>
        <w:t>Kopa</w:t>
      </w:r>
      <w:r w:rsidRPr="00725624">
        <w:rPr>
          <w:rStyle w:val="reftitleArticle"/>
          <w:highlight w:val="green"/>
          <w:lang w:val="en-GB"/>
        </w:rPr>
        <w:t>č</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Donjeg</w:t>
      </w:r>
      <w:proofErr w:type="spellEnd"/>
      <w:r w:rsidRPr="00725624">
        <w:rPr>
          <w:rStyle w:val="reftitleArticle"/>
          <w:lang w:val="en-GB"/>
        </w:rPr>
        <w:t xml:space="preserve"> </w:t>
      </w:r>
      <w:proofErr w:type="spellStart"/>
      <w:r w:rsidRPr="00725624">
        <w:rPr>
          <w:rStyle w:val="reftitleArticle"/>
          <w:lang w:val="en-GB"/>
        </w:rPr>
        <w:t>Humca</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otoku</w:t>
      </w:r>
      <w:proofErr w:type="spellEnd"/>
      <w:r w:rsidRPr="00725624">
        <w:rPr>
          <w:rStyle w:val="reftitleArticle"/>
          <w:lang w:val="en-GB"/>
        </w:rPr>
        <w:t xml:space="preserve"> </w:t>
      </w:r>
      <w:proofErr w:type="spellStart"/>
      <w:r w:rsidRPr="00725624">
        <w:rPr>
          <w:rStyle w:val="reftitleArticle"/>
          <w:lang w:val="en-GB"/>
        </w:rPr>
        <w:t>Bra</w:t>
      </w:r>
      <w:r w:rsidRPr="00725624">
        <w:rPr>
          <w:rStyle w:val="reftitleArticle"/>
          <w:highlight w:val="green"/>
          <w:lang w:val="en-GB"/>
        </w:rPr>
        <w:t>č</w:t>
      </w:r>
      <w:r w:rsidRPr="00725624">
        <w:rPr>
          <w:rStyle w:val="reftitleArticle"/>
          <w:lang w:val="en-GB"/>
        </w:rPr>
        <w:t>u</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radovi</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rasprave</w:t>
      </w:r>
      <w:proofErr w:type="spellEnd"/>
      <w:r w:rsidRPr="00725624">
        <w:rPr>
          <w:lang w:val="en-GB"/>
        </w:rPr>
        <w:t xml:space="preserve">, </w:t>
      </w:r>
      <w:r w:rsidRPr="00725624">
        <w:rPr>
          <w:rStyle w:val="refvolumeNumber"/>
          <w:lang w:val="en-GB"/>
        </w:rPr>
        <w:t>12</w:t>
      </w:r>
      <w:r w:rsidRPr="00725624">
        <w:rPr>
          <w:lang w:val="en-GB"/>
        </w:rPr>
        <w:t xml:space="preserve">: </w:t>
      </w:r>
      <w:r w:rsidRPr="00725624">
        <w:rPr>
          <w:rStyle w:val="refpageFirst"/>
          <w:lang w:val="en-GB"/>
        </w:rPr>
        <w:t>13</w:t>
      </w:r>
      <w:r w:rsidRPr="00725624">
        <w:rPr>
          <w:highlight w:val="green"/>
          <w:lang w:val="en-GB"/>
        </w:rPr>
        <w:t>–</w:t>
      </w:r>
      <w:r w:rsidRPr="00725624">
        <w:rPr>
          <w:rStyle w:val="refpageLast"/>
          <w:lang w:val="en-GB"/>
        </w:rPr>
        <w:t>30</w:t>
      </w:r>
      <w:r w:rsidRPr="00725624">
        <w:rPr>
          <w:lang w:val="en-GB"/>
        </w:rPr>
        <w:t>.</w:t>
      </w:r>
      <w:bookmarkEnd w:id="15324"/>
    </w:p>
    <w:p w14:paraId="7BDD0A09" w14:textId="1A761FCA" w:rsidR="00C330F6" w:rsidRPr="001449C1" w:rsidRDefault="00C330F6" w:rsidP="00C330F6">
      <w:pPr>
        <w:pStyle w:val="Reference"/>
        <w:rPr>
          <w:lang w:val="es-ES"/>
          <w:rPrChange w:id="15325" w:author="Microsoft Office User" w:date="2023-04-25T14:54:00Z">
            <w:rPr>
              <w:lang w:val="en-GB"/>
            </w:rPr>
          </w:rPrChange>
        </w:rPr>
      </w:pPr>
      <w:bookmarkStart w:id="15326" w:name="CBML_BIB_ch09_0032"/>
      <w:proofErr w:type="spellStart"/>
      <w:r w:rsidRPr="001449C1">
        <w:rPr>
          <w:rStyle w:val="refauSurname"/>
          <w:highlight w:val="green"/>
          <w:lang w:val="es-ES"/>
          <w:rPrChange w:id="15327" w:author="Microsoft Office User" w:date="2023-04-25T14:54:00Z">
            <w:rPr>
              <w:rStyle w:val="refauSurname"/>
              <w:highlight w:val="green"/>
              <w:lang w:val="en-GB"/>
            </w:rPr>
          </w:rPrChange>
        </w:rPr>
        <w:t>Č</w:t>
      </w:r>
      <w:r w:rsidRPr="001449C1">
        <w:rPr>
          <w:rStyle w:val="refauSurname"/>
          <w:lang w:val="es-ES"/>
          <w:rPrChange w:id="15328" w:author="Microsoft Office User" w:date="2023-04-25T14:54:00Z">
            <w:rPr>
              <w:rStyle w:val="refauSurname"/>
              <w:lang w:val="en-GB"/>
            </w:rPr>
          </w:rPrChange>
        </w:rPr>
        <w:t>e</w:t>
      </w:r>
      <w:r w:rsidRPr="001449C1">
        <w:rPr>
          <w:rStyle w:val="refauSurname"/>
          <w:highlight w:val="green"/>
          <w:lang w:val="es-ES"/>
          <w:rPrChange w:id="15329" w:author="Microsoft Office User" w:date="2023-04-25T14:54:00Z">
            <w:rPr>
              <w:rStyle w:val="refauSurname"/>
              <w:highlight w:val="green"/>
              <w:lang w:val="en-GB"/>
            </w:rPr>
          </w:rPrChange>
        </w:rPr>
        <w:t>č</w:t>
      </w:r>
      <w:r w:rsidRPr="001449C1">
        <w:rPr>
          <w:rStyle w:val="refauSurname"/>
          <w:lang w:val="es-ES"/>
          <w:rPrChange w:id="15330" w:author="Microsoft Office User" w:date="2023-04-25T14:54:00Z">
            <w:rPr>
              <w:rStyle w:val="refauSurname"/>
              <w:lang w:val="en-GB"/>
            </w:rPr>
          </w:rPrChange>
        </w:rPr>
        <w:t>uk</w:t>
      </w:r>
      <w:proofErr w:type="spellEnd"/>
      <w:ins w:id="15331" w:author="Victoria Chow" w:date="2023-04-14T11:37:00Z">
        <w:r w:rsidR="009E4ACE" w:rsidRPr="001449C1">
          <w:rPr>
            <w:lang w:val="es-ES"/>
            <w:rPrChange w:id="15332" w:author="Microsoft Office User" w:date="2023-04-25T14:54:00Z">
              <w:rPr>
                <w:lang w:val="en-GB"/>
              </w:rPr>
            </w:rPrChange>
          </w:rPr>
          <w:t>,</w:t>
        </w:r>
      </w:ins>
      <w:r w:rsidRPr="001449C1">
        <w:rPr>
          <w:lang w:val="es-ES"/>
          <w:rPrChange w:id="15333" w:author="Microsoft Office User" w:date="2023-04-25T14:54:00Z">
            <w:rPr>
              <w:lang w:val="en-GB"/>
            </w:rPr>
          </w:rPrChange>
        </w:rPr>
        <w:t xml:space="preserve"> </w:t>
      </w:r>
      <w:r w:rsidRPr="001449C1">
        <w:rPr>
          <w:rStyle w:val="refauGivenName"/>
          <w:lang w:val="es-ES"/>
          <w:rPrChange w:id="15334" w:author="Microsoft Office User" w:date="2023-04-25T14:54:00Z">
            <w:rPr>
              <w:rStyle w:val="refauGivenName"/>
              <w:lang w:val="en-GB"/>
            </w:rPr>
          </w:rPrChange>
        </w:rPr>
        <w:t>B.</w:t>
      </w:r>
      <w:r w:rsidRPr="001449C1">
        <w:rPr>
          <w:lang w:val="es-ES"/>
          <w:rPrChange w:id="15335" w:author="Microsoft Office User" w:date="2023-04-25T14:54:00Z">
            <w:rPr>
              <w:lang w:val="en-GB"/>
            </w:rPr>
          </w:rPrChange>
        </w:rPr>
        <w:t xml:space="preserve"> &amp; </w:t>
      </w:r>
      <w:proofErr w:type="spellStart"/>
      <w:r w:rsidRPr="001449C1">
        <w:rPr>
          <w:rStyle w:val="refauSurname"/>
          <w:lang w:val="es-ES"/>
          <w:rPrChange w:id="15336" w:author="Microsoft Office User" w:date="2023-04-25T14:54:00Z">
            <w:rPr>
              <w:rStyle w:val="refauSurname"/>
              <w:lang w:val="en-GB"/>
            </w:rPr>
          </w:rPrChange>
        </w:rPr>
        <w:t>Radi</w:t>
      </w:r>
      <w:r w:rsidRPr="001449C1">
        <w:rPr>
          <w:rStyle w:val="refauSurname"/>
          <w:highlight w:val="green"/>
          <w:lang w:val="es-ES"/>
          <w:rPrChange w:id="15337" w:author="Microsoft Office User" w:date="2023-04-25T14:54:00Z">
            <w:rPr>
              <w:rStyle w:val="refauSurname"/>
              <w:highlight w:val="green"/>
              <w:lang w:val="en-GB"/>
            </w:rPr>
          </w:rPrChange>
        </w:rPr>
        <w:t>ć</w:t>
      </w:r>
      <w:proofErr w:type="spellEnd"/>
      <w:ins w:id="15338" w:author="Victoria Chow" w:date="2023-04-14T11:37:00Z">
        <w:r w:rsidR="009E4ACE" w:rsidRPr="001449C1">
          <w:rPr>
            <w:lang w:val="es-ES"/>
            <w:rPrChange w:id="15339" w:author="Microsoft Office User" w:date="2023-04-25T14:54:00Z">
              <w:rPr>
                <w:lang w:val="en-GB"/>
              </w:rPr>
            </w:rPrChange>
          </w:rPr>
          <w:t>,</w:t>
        </w:r>
      </w:ins>
      <w:r w:rsidRPr="001449C1">
        <w:rPr>
          <w:lang w:val="es-ES"/>
          <w:rPrChange w:id="15340" w:author="Microsoft Office User" w:date="2023-04-25T14:54:00Z">
            <w:rPr>
              <w:lang w:val="en-GB"/>
            </w:rPr>
          </w:rPrChange>
        </w:rPr>
        <w:t xml:space="preserve"> </w:t>
      </w:r>
      <w:r w:rsidRPr="001449C1">
        <w:rPr>
          <w:rStyle w:val="refauGivenName"/>
          <w:lang w:val="es-ES"/>
          <w:rPrChange w:id="15341" w:author="Microsoft Office User" w:date="2023-04-25T14:54:00Z">
            <w:rPr>
              <w:rStyle w:val="refauGivenName"/>
              <w:lang w:val="en-GB"/>
            </w:rPr>
          </w:rPrChange>
        </w:rPr>
        <w:t>D.</w:t>
      </w:r>
      <w:r w:rsidRPr="001449C1">
        <w:rPr>
          <w:lang w:val="es-ES"/>
          <w:rPrChange w:id="15342" w:author="Microsoft Office User" w:date="2023-04-25T14:54:00Z">
            <w:rPr>
              <w:lang w:val="en-GB"/>
            </w:rPr>
          </w:rPrChange>
        </w:rPr>
        <w:t xml:space="preserve"> (</w:t>
      </w:r>
      <w:r w:rsidRPr="001449C1">
        <w:rPr>
          <w:rStyle w:val="refpubdateYear"/>
          <w:lang w:val="es-ES"/>
          <w:rPrChange w:id="15343" w:author="Microsoft Office User" w:date="2023-04-25T14:54:00Z">
            <w:rPr>
              <w:rStyle w:val="refpubdateYear"/>
              <w:lang w:val="en-GB"/>
            </w:rPr>
          </w:rPrChange>
        </w:rPr>
        <w:t>2002</w:t>
      </w:r>
      <w:r w:rsidRPr="001449C1">
        <w:rPr>
          <w:lang w:val="es-ES"/>
          <w:rPrChange w:id="15344" w:author="Microsoft Office User" w:date="2023-04-25T14:54:00Z">
            <w:rPr>
              <w:lang w:val="en-GB"/>
            </w:rPr>
          </w:rPrChange>
        </w:rPr>
        <w:t xml:space="preserve">), </w:t>
      </w:r>
      <w:r w:rsidRPr="001449C1">
        <w:rPr>
          <w:highlight w:val="green"/>
          <w:lang w:val="es-ES"/>
          <w:rPrChange w:id="15345" w:author="Microsoft Office User" w:date="2023-04-25T14:54:00Z">
            <w:rPr>
              <w:highlight w:val="green"/>
              <w:lang w:val="en-GB"/>
            </w:rPr>
          </w:rPrChange>
        </w:rPr>
        <w:t>‘</w:t>
      </w:r>
      <w:r w:rsidRPr="001449C1">
        <w:rPr>
          <w:rStyle w:val="reftitleArticle"/>
          <w:lang w:val="es-ES"/>
          <w:rPrChange w:id="15346" w:author="Microsoft Office User" w:date="2023-04-25T14:54:00Z">
            <w:rPr>
              <w:rStyle w:val="reftitleArticle"/>
              <w:lang w:val="en-GB"/>
            </w:rPr>
          </w:rPrChange>
        </w:rPr>
        <w:t xml:space="preserve">Vela </w:t>
      </w:r>
      <w:proofErr w:type="spellStart"/>
      <w:r w:rsidRPr="001449C1">
        <w:rPr>
          <w:rStyle w:val="reftitleArticle"/>
          <w:lang w:val="es-ES"/>
          <w:rPrChange w:id="15347" w:author="Microsoft Office User" w:date="2023-04-25T14:54:00Z">
            <w:rPr>
              <w:rStyle w:val="reftitleArticle"/>
              <w:lang w:val="en-GB"/>
            </w:rPr>
          </w:rPrChange>
        </w:rPr>
        <w:t>spila</w:t>
      </w:r>
      <w:proofErr w:type="spellEnd"/>
      <w:r w:rsidRPr="001449C1">
        <w:rPr>
          <w:rStyle w:val="reftitleArticle"/>
          <w:lang w:val="es-ES"/>
          <w:rPrChange w:id="15348" w:author="Microsoft Office User" w:date="2023-04-25T14:54:00Z">
            <w:rPr>
              <w:rStyle w:val="reftitleArticle"/>
              <w:lang w:val="en-GB"/>
            </w:rPr>
          </w:rPrChange>
        </w:rPr>
        <w:t xml:space="preserve">. </w:t>
      </w:r>
      <w:proofErr w:type="spellStart"/>
      <w:r w:rsidRPr="001449C1">
        <w:rPr>
          <w:rStyle w:val="reftitleArticle"/>
          <w:lang w:val="es-ES"/>
          <w:rPrChange w:id="15349" w:author="Microsoft Office User" w:date="2023-04-25T14:54:00Z">
            <w:rPr>
              <w:rStyle w:val="reftitleArticle"/>
              <w:lang w:val="en-GB"/>
            </w:rPr>
          </w:rPrChange>
        </w:rPr>
        <w:t>Naslage</w:t>
      </w:r>
      <w:proofErr w:type="spellEnd"/>
      <w:r w:rsidRPr="001449C1">
        <w:rPr>
          <w:rStyle w:val="reftitleArticle"/>
          <w:lang w:val="es-ES"/>
          <w:rPrChange w:id="15350" w:author="Microsoft Office User" w:date="2023-04-25T14:54:00Z">
            <w:rPr>
              <w:rStyle w:val="reftitleArticle"/>
              <w:lang w:val="en-GB"/>
            </w:rPr>
          </w:rPrChange>
        </w:rPr>
        <w:t xml:space="preserve"> </w:t>
      </w:r>
      <w:proofErr w:type="spellStart"/>
      <w:r w:rsidRPr="001449C1">
        <w:rPr>
          <w:rStyle w:val="reftitleArticle"/>
          <w:lang w:val="es-ES"/>
          <w:rPrChange w:id="15351" w:author="Microsoft Office User" w:date="2023-04-25T14:54:00Z">
            <w:rPr>
              <w:rStyle w:val="reftitleArticle"/>
              <w:lang w:val="en-GB"/>
            </w:rPr>
          </w:rPrChange>
        </w:rPr>
        <w:t>gornjeg</w:t>
      </w:r>
      <w:proofErr w:type="spellEnd"/>
      <w:r w:rsidRPr="001449C1">
        <w:rPr>
          <w:rStyle w:val="reftitleArticle"/>
          <w:lang w:val="es-ES"/>
          <w:rPrChange w:id="15352" w:author="Microsoft Office User" w:date="2023-04-25T14:54:00Z">
            <w:rPr>
              <w:rStyle w:val="reftitleArticle"/>
              <w:lang w:val="en-GB"/>
            </w:rPr>
          </w:rPrChange>
        </w:rPr>
        <w:t xml:space="preserve"> pleistocena i </w:t>
      </w:r>
      <w:proofErr w:type="spellStart"/>
      <w:r w:rsidRPr="001449C1">
        <w:rPr>
          <w:rStyle w:val="reftitleArticle"/>
          <w:lang w:val="es-ES"/>
          <w:rPrChange w:id="15353" w:author="Microsoft Office User" w:date="2023-04-25T14:54:00Z">
            <w:rPr>
              <w:rStyle w:val="reftitleArticle"/>
              <w:lang w:val="en-GB"/>
            </w:rPr>
          </w:rPrChange>
        </w:rPr>
        <w:t>donjeg</w:t>
      </w:r>
      <w:proofErr w:type="spellEnd"/>
      <w:r w:rsidRPr="001449C1">
        <w:rPr>
          <w:rStyle w:val="reftitleArticle"/>
          <w:lang w:val="es-ES"/>
          <w:rPrChange w:id="15354" w:author="Microsoft Office User" w:date="2023-04-25T14:54:00Z">
            <w:rPr>
              <w:rStyle w:val="reftitleArticle"/>
              <w:lang w:val="en-GB"/>
            </w:rPr>
          </w:rPrChange>
        </w:rPr>
        <w:t xml:space="preserve"> </w:t>
      </w:r>
      <w:proofErr w:type="spellStart"/>
      <w:r w:rsidRPr="001449C1">
        <w:rPr>
          <w:rStyle w:val="reftitleArticle"/>
          <w:lang w:val="es-ES"/>
          <w:rPrChange w:id="15355" w:author="Microsoft Office User" w:date="2023-04-25T14:54:00Z">
            <w:rPr>
              <w:rStyle w:val="reftitleArticle"/>
              <w:lang w:val="en-GB"/>
            </w:rPr>
          </w:rPrChange>
        </w:rPr>
        <w:t>holocena</w:t>
      </w:r>
      <w:r w:rsidRPr="001449C1">
        <w:rPr>
          <w:highlight w:val="green"/>
          <w:lang w:val="es-ES"/>
          <w:rPrChange w:id="15356" w:author="Microsoft Office User" w:date="2023-04-25T14:54:00Z">
            <w:rPr>
              <w:highlight w:val="green"/>
              <w:lang w:val="en-GB"/>
            </w:rPr>
          </w:rPrChange>
        </w:rPr>
        <w:t>ʼ</w:t>
      </w:r>
      <w:proofErr w:type="spellEnd"/>
      <w:r w:rsidRPr="001449C1">
        <w:rPr>
          <w:lang w:val="es-ES"/>
          <w:rPrChange w:id="15357" w:author="Microsoft Office User" w:date="2023-04-25T14:54:00Z">
            <w:rPr>
              <w:lang w:val="en-GB"/>
            </w:rPr>
          </w:rPrChange>
        </w:rPr>
        <w:t xml:space="preserve">, </w:t>
      </w:r>
      <w:proofErr w:type="spellStart"/>
      <w:r w:rsidRPr="001449C1">
        <w:rPr>
          <w:rStyle w:val="reftitleJournal"/>
          <w:i/>
          <w:lang w:val="es-ES"/>
          <w:rPrChange w:id="15358" w:author="Microsoft Office User" w:date="2023-04-25T14:54:00Z">
            <w:rPr>
              <w:rStyle w:val="reftitleJournal"/>
              <w:i/>
              <w:lang w:val="en-GB"/>
            </w:rPr>
          </w:rPrChange>
        </w:rPr>
        <w:t>Vjesnik</w:t>
      </w:r>
      <w:proofErr w:type="spellEnd"/>
      <w:r w:rsidRPr="001449C1">
        <w:rPr>
          <w:rStyle w:val="reftitleJournal"/>
          <w:i/>
          <w:lang w:val="es-ES"/>
          <w:rPrChange w:id="15359" w:author="Microsoft Office User" w:date="2023-04-25T14:54:00Z">
            <w:rPr>
              <w:rStyle w:val="reftitleJournal"/>
              <w:i/>
              <w:lang w:val="en-GB"/>
            </w:rPr>
          </w:rPrChange>
        </w:rPr>
        <w:t xml:space="preserve"> </w:t>
      </w:r>
      <w:proofErr w:type="spellStart"/>
      <w:r w:rsidRPr="001449C1">
        <w:rPr>
          <w:rStyle w:val="reftitleJournal"/>
          <w:i/>
          <w:lang w:val="es-ES"/>
          <w:rPrChange w:id="15360" w:author="Microsoft Office User" w:date="2023-04-25T14:54:00Z">
            <w:rPr>
              <w:rStyle w:val="reftitleJournal"/>
              <w:i/>
              <w:lang w:val="en-GB"/>
            </w:rPr>
          </w:rPrChange>
        </w:rPr>
        <w:t>za</w:t>
      </w:r>
      <w:proofErr w:type="spellEnd"/>
      <w:r w:rsidRPr="001449C1">
        <w:rPr>
          <w:rStyle w:val="reftitleJournal"/>
          <w:i/>
          <w:lang w:val="es-ES"/>
          <w:rPrChange w:id="15361" w:author="Microsoft Office User" w:date="2023-04-25T14:54:00Z">
            <w:rPr>
              <w:rStyle w:val="reftitleJournal"/>
              <w:i/>
              <w:lang w:val="en-GB"/>
            </w:rPr>
          </w:rPrChange>
        </w:rPr>
        <w:t xml:space="preserve"> </w:t>
      </w:r>
      <w:proofErr w:type="spellStart"/>
      <w:r w:rsidRPr="001449C1">
        <w:rPr>
          <w:rStyle w:val="reftitleJournal"/>
          <w:i/>
          <w:lang w:val="es-ES"/>
          <w:rPrChange w:id="15362" w:author="Microsoft Office User" w:date="2023-04-25T14:54:00Z">
            <w:rPr>
              <w:rStyle w:val="reftitleJournal"/>
              <w:i/>
              <w:lang w:val="en-GB"/>
            </w:rPr>
          </w:rPrChange>
        </w:rPr>
        <w:t>arheologiju</w:t>
      </w:r>
      <w:proofErr w:type="spellEnd"/>
      <w:r w:rsidRPr="001449C1">
        <w:rPr>
          <w:rStyle w:val="reftitleJournal"/>
          <w:i/>
          <w:lang w:val="es-ES"/>
          <w:rPrChange w:id="15363" w:author="Microsoft Office User" w:date="2023-04-25T14:54:00Z">
            <w:rPr>
              <w:rStyle w:val="reftitleJournal"/>
              <w:i/>
              <w:lang w:val="en-GB"/>
            </w:rPr>
          </w:rPrChange>
        </w:rPr>
        <w:t xml:space="preserve"> i </w:t>
      </w:r>
      <w:proofErr w:type="spellStart"/>
      <w:r w:rsidRPr="001449C1">
        <w:rPr>
          <w:rStyle w:val="reftitleJournal"/>
          <w:i/>
          <w:lang w:val="es-ES"/>
          <w:rPrChange w:id="15364" w:author="Microsoft Office User" w:date="2023-04-25T14:54:00Z">
            <w:rPr>
              <w:rStyle w:val="reftitleJournal"/>
              <w:i/>
              <w:lang w:val="en-GB"/>
            </w:rPr>
          </w:rPrChange>
        </w:rPr>
        <w:t>historiju</w:t>
      </w:r>
      <w:proofErr w:type="spellEnd"/>
      <w:r w:rsidRPr="001449C1">
        <w:rPr>
          <w:rStyle w:val="reftitleJournal"/>
          <w:i/>
          <w:lang w:val="es-ES"/>
          <w:rPrChange w:id="15365" w:author="Microsoft Office User" w:date="2023-04-25T14:54:00Z">
            <w:rPr>
              <w:rStyle w:val="reftitleJournal"/>
              <w:i/>
              <w:lang w:val="en-GB"/>
            </w:rPr>
          </w:rPrChange>
        </w:rPr>
        <w:t xml:space="preserve"> </w:t>
      </w:r>
      <w:proofErr w:type="spellStart"/>
      <w:r w:rsidRPr="001449C1">
        <w:rPr>
          <w:rStyle w:val="reftitleJournal"/>
          <w:i/>
          <w:lang w:val="es-ES"/>
          <w:rPrChange w:id="15366" w:author="Microsoft Office User" w:date="2023-04-25T14:54:00Z">
            <w:rPr>
              <w:rStyle w:val="reftitleJournal"/>
              <w:i/>
              <w:lang w:val="en-GB"/>
            </w:rPr>
          </w:rPrChange>
        </w:rPr>
        <w:t>dalmatinsku</w:t>
      </w:r>
      <w:proofErr w:type="spellEnd"/>
      <w:r w:rsidRPr="001449C1">
        <w:rPr>
          <w:lang w:val="es-ES"/>
          <w:rPrChange w:id="15367" w:author="Microsoft Office User" w:date="2023-04-25T14:54:00Z">
            <w:rPr>
              <w:lang w:val="en-GB"/>
            </w:rPr>
          </w:rPrChange>
        </w:rPr>
        <w:t xml:space="preserve">, </w:t>
      </w:r>
      <w:r w:rsidRPr="001449C1">
        <w:rPr>
          <w:rStyle w:val="refvolumeNumber"/>
          <w:lang w:val="es-ES"/>
          <w:rPrChange w:id="15368" w:author="Microsoft Office User" w:date="2023-04-25T14:54:00Z">
            <w:rPr>
              <w:rStyle w:val="refvolumeNumber"/>
              <w:lang w:val="en-GB"/>
            </w:rPr>
          </w:rPrChange>
        </w:rPr>
        <w:t>95</w:t>
      </w:r>
      <w:r w:rsidRPr="001449C1">
        <w:rPr>
          <w:lang w:val="es-ES"/>
          <w:rPrChange w:id="15369" w:author="Microsoft Office User" w:date="2023-04-25T14:54:00Z">
            <w:rPr>
              <w:lang w:val="en-GB"/>
            </w:rPr>
          </w:rPrChange>
        </w:rPr>
        <w:t xml:space="preserve">: </w:t>
      </w:r>
      <w:r w:rsidRPr="001449C1">
        <w:rPr>
          <w:rStyle w:val="refpageFirst"/>
          <w:lang w:val="es-ES"/>
          <w:rPrChange w:id="15370" w:author="Microsoft Office User" w:date="2023-04-25T14:54:00Z">
            <w:rPr>
              <w:rStyle w:val="refpageFirst"/>
              <w:lang w:val="en-GB"/>
            </w:rPr>
          </w:rPrChange>
        </w:rPr>
        <w:t>7</w:t>
      </w:r>
      <w:r w:rsidRPr="001449C1">
        <w:rPr>
          <w:highlight w:val="green"/>
          <w:lang w:val="es-ES"/>
          <w:rPrChange w:id="15371" w:author="Microsoft Office User" w:date="2023-04-25T14:54:00Z">
            <w:rPr>
              <w:highlight w:val="green"/>
              <w:lang w:val="en-GB"/>
            </w:rPr>
          </w:rPrChange>
        </w:rPr>
        <w:t>–</w:t>
      </w:r>
      <w:r w:rsidRPr="001449C1">
        <w:rPr>
          <w:rStyle w:val="refpageLast"/>
          <w:lang w:val="es-ES"/>
          <w:rPrChange w:id="15372" w:author="Microsoft Office User" w:date="2023-04-25T14:54:00Z">
            <w:rPr>
              <w:rStyle w:val="refpageLast"/>
              <w:lang w:val="en-GB"/>
            </w:rPr>
          </w:rPrChange>
        </w:rPr>
        <w:t>51</w:t>
      </w:r>
      <w:r w:rsidRPr="001449C1">
        <w:rPr>
          <w:lang w:val="es-ES"/>
          <w:rPrChange w:id="15373" w:author="Microsoft Office User" w:date="2023-04-25T14:54:00Z">
            <w:rPr>
              <w:lang w:val="en-GB"/>
            </w:rPr>
          </w:rPrChange>
        </w:rPr>
        <w:t>.</w:t>
      </w:r>
      <w:bookmarkEnd w:id="15326"/>
    </w:p>
    <w:p w14:paraId="69D6F2C7" w14:textId="61D56257" w:rsidR="00C330F6" w:rsidRPr="00725624" w:rsidRDefault="00C330F6" w:rsidP="00C330F6">
      <w:pPr>
        <w:pStyle w:val="Reference"/>
        <w:rPr>
          <w:lang w:val="en-GB"/>
        </w:rPr>
      </w:pPr>
      <w:bookmarkStart w:id="15374" w:name="CBML_BIB_ch09_0033"/>
      <w:proofErr w:type="spellStart"/>
      <w:r w:rsidRPr="00725624">
        <w:rPr>
          <w:rStyle w:val="refauSurname"/>
          <w:highlight w:val="green"/>
          <w:lang w:val="en-GB"/>
        </w:rPr>
        <w:t>Č</w:t>
      </w:r>
      <w:r w:rsidRPr="00725624">
        <w:rPr>
          <w:rStyle w:val="refauSurname"/>
          <w:lang w:val="en-GB"/>
        </w:rPr>
        <w:t>ujkevi</w:t>
      </w:r>
      <w:r w:rsidRPr="00725624">
        <w:rPr>
          <w:rStyle w:val="refauSurname"/>
          <w:highlight w:val="green"/>
          <w:lang w:val="en-GB"/>
        </w:rPr>
        <w:t>ć</w:t>
      </w:r>
      <w:r w:rsidRPr="00725624">
        <w:rPr>
          <w:rStyle w:val="refauSurname"/>
          <w:lang w:val="en-GB"/>
        </w:rPr>
        <w:t>-Ple</w:t>
      </w:r>
      <w:r w:rsidRPr="00725624">
        <w:rPr>
          <w:rStyle w:val="refauSurname"/>
          <w:highlight w:val="green"/>
          <w:lang w:val="en-GB"/>
        </w:rPr>
        <w:t>č</w:t>
      </w:r>
      <w:r w:rsidRPr="00725624">
        <w:rPr>
          <w:rStyle w:val="refauSurname"/>
          <w:lang w:val="en-GB"/>
        </w:rPr>
        <w:t>ko</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Carved </w:t>
      </w:r>
      <w:r w:rsidR="0072525C" w:rsidRPr="00725624">
        <w:rPr>
          <w:rStyle w:val="reftitleArticle"/>
          <w:lang w:val="en-GB"/>
        </w:rPr>
        <w:t xml:space="preserve">Finds </w:t>
      </w:r>
      <w:r w:rsidRPr="00725624">
        <w:rPr>
          <w:rStyle w:val="reftitleArticle"/>
          <w:lang w:val="en-GB"/>
        </w:rPr>
        <w:t xml:space="preserve">from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w:t>
      </w:r>
      <w:proofErr w:type="spellStart"/>
      <w:r w:rsidRPr="00725624">
        <w:rPr>
          <w:rStyle w:val="reftitleArticle"/>
          <w:lang w:val="en-GB"/>
        </w:rPr>
        <w:t>II</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Histria</w:t>
      </w:r>
      <w:proofErr w:type="spellEnd"/>
      <w:r w:rsidRPr="00725624">
        <w:rPr>
          <w:rStyle w:val="reftitleJournal"/>
          <w:i/>
          <w:lang w:val="en-GB"/>
        </w:rPr>
        <w:t xml:space="preserve"> </w:t>
      </w:r>
      <w:proofErr w:type="spellStart"/>
      <w:r w:rsidRPr="00725624">
        <w:rPr>
          <w:rStyle w:val="reftitleJournal"/>
          <w:i/>
          <w:lang w:val="en-GB"/>
        </w:rPr>
        <w:t>archaeologica</w:t>
      </w:r>
      <w:proofErr w:type="spellEnd"/>
      <w:r w:rsidRPr="00725624">
        <w:rPr>
          <w:lang w:val="en-GB"/>
        </w:rPr>
        <w:t xml:space="preserve">, </w:t>
      </w:r>
      <w:r w:rsidRPr="00725624">
        <w:rPr>
          <w:rStyle w:val="refvolumeNumber"/>
          <w:lang w:val="en-GB"/>
        </w:rPr>
        <w:t>48</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20</w:t>
      </w:r>
      <w:r w:rsidRPr="00725624">
        <w:rPr>
          <w:lang w:val="en-GB"/>
        </w:rPr>
        <w:t>.</w:t>
      </w:r>
      <w:bookmarkEnd w:id="15374"/>
    </w:p>
    <w:p w14:paraId="762CB1B4" w14:textId="7AFDE436" w:rsidR="00C330F6" w:rsidRPr="00725624" w:rsidRDefault="00C330F6" w:rsidP="00C330F6">
      <w:pPr>
        <w:pStyle w:val="Reference"/>
        <w:rPr>
          <w:lang w:val="en-GB"/>
        </w:rPr>
      </w:pPr>
      <w:r w:rsidRPr="00725624">
        <w:rPr>
          <w:rStyle w:val="refauSurname"/>
          <w:lang w:val="en-GB"/>
        </w:rPr>
        <w:t>Dean</w:t>
      </w:r>
      <w:bookmarkStart w:id="15375" w:name="CBML_BIB_ch09_0034"/>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Pappalardo</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Boschian</w:t>
      </w:r>
      <w:r w:rsidRPr="00725624">
        <w:rPr>
          <w:lang w:val="en-GB"/>
        </w:rPr>
        <w:t xml:space="preserve">, </w:t>
      </w:r>
      <w:r w:rsidRPr="00725624">
        <w:rPr>
          <w:rStyle w:val="refauGivenName"/>
          <w:lang w:val="en-GB"/>
        </w:rPr>
        <w:t>G.</w:t>
      </w:r>
      <w:r w:rsidRPr="00725624">
        <w:rPr>
          <w:lang w:val="en-GB"/>
        </w:rPr>
        <w:t>,</w:t>
      </w:r>
      <w:ins w:id="15376" w:author="Victoria Chow" w:date="2023-04-05T20:17:00Z">
        <w:r w:rsidR="0072525C">
          <w:rPr>
            <w:lang w:val="en-GB"/>
          </w:rPr>
          <w:t xml:space="preserve"> </w:t>
        </w:r>
        <w:r w:rsidR="0072525C">
          <w:rPr>
            <w:i/>
            <w:iCs/>
            <w:lang w:val="en-GB"/>
          </w:rPr>
          <w:t>et al.</w:t>
        </w:r>
      </w:ins>
      <w:r w:rsidRPr="00725624">
        <w:rPr>
          <w:lang w:val="en-GB"/>
        </w:rPr>
        <w:t xml:space="preserve"> </w:t>
      </w:r>
      <w:del w:id="15377" w:author="Victoria Chow" w:date="2023-04-05T20:17:00Z">
        <w:r w:rsidRPr="00725624" w:rsidDel="0072525C">
          <w:rPr>
            <w:rStyle w:val="refauSurname"/>
            <w:lang w:val="en-GB"/>
          </w:rPr>
          <w:delText>Spada</w:delText>
        </w:r>
        <w:r w:rsidRPr="00725624" w:rsidDel="0072525C">
          <w:rPr>
            <w:lang w:val="en-GB"/>
          </w:rPr>
          <w:delText xml:space="preserve">, </w:delText>
        </w:r>
        <w:r w:rsidRPr="00725624" w:rsidDel="0072525C">
          <w:rPr>
            <w:rStyle w:val="refauGivenName"/>
            <w:lang w:val="en-GB"/>
          </w:rPr>
          <w:delText>G.</w:delText>
        </w:r>
        <w:r w:rsidRPr="00725624" w:rsidDel="0072525C">
          <w:rPr>
            <w:lang w:val="en-GB"/>
          </w:rPr>
          <w:delText xml:space="preserve">, </w:delText>
        </w:r>
        <w:r w:rsidRPr="00725624" w:rsidDel="0072525C">
          <w:rPr>
            <w:rStyle w:val="refauSurname"/>
            <w:lang w:val="en-GB"/>
          </w:rPr>
          <w:delText>Forenbaher</w:delText>
        </w:r>
        <w:r w:rsidRPr="00725624" w:rsidDel="0072525C">
          <w:rPr>
            <w:lang w:val="en-GB"/>
          </w:rPr>
          <w:delText xml:space="preserve">. </w:delText>
        </w:r>
        <w:r w:rsidRPr="00725624" w:rsidDel="0072525C">
          <w:rPr>
            <w:rStyle w:val="refauGivenName"/>
            <w:lang w:val="en-GB"/>
          </w:rPr>
          <w:delText>S.</w:delText>
        </w:r>
        <w:r w:rsidRPr="00725624" w:rsidDel="0072525C">
          <w:rPr>
            <w:lang w:val="en-GB"/>
          </w:rPr>
          <w:delText xml:space="preserve">, </w:delText>
        </w:r>
        <w:r w:rsidRPr="00725624" w:rsidDel="0072525C">
          <w:rPr>
            <w:rStyle w:val="refauSurname"/>
            <w:lang w:val="en-GB"/>
          </w:rPr>
          <w:delText>Jura</w:delText>
        </w:r>
        <w:r w:rsidRPr="00725624" w:rsidDel="0072525C">
          <w:rPr>
            <w:rStyle w:val="refauSurname"/>
            <w:highlight w:val="green"/>
            <w:lang w:val="en-GB"/>
          </w:rPr>
          <w:delText>č</w:delText>
        </w:r>
        <w:r w:rsidRPr="00725624" w:rsidDel="0072525C">
          <w:rPr>
            <w:rStyle w:val="refauSurname"/>
            <w:lang w:val="en-GB"/>
          </w:rPr>
          <w:delText>i</w:delText>
        </w:r>
        <w:r w:rsidRPr="00725624" w:rsidDel="0072525C">
          <w:rPr>
            <w:rStyle w:val="refauSurname"/>
            <w:highlight w:val="green"/>
            <w:lang w:val="en-GB"/>
          </w:rPr>
          <w:delText>ć</w:delText>
        </w:r>
        <w:r w:rsidRPr="00725624" w:rsidDel="0072525C">
          <w:rPr>
            <w:lang w:val="en-GB"/>
          </w:rPr>
          <w:delText xml:space="preserve">, </w:delText>
        </w:r>
        <w:r w:rsidRPr="00725624" w:rsidDel="0072525C">
          <w:rPr>
            <w:rStyle w:val="refauGivenName"/>
            <w:lang w:val="en-GB"/>
          </w:rPr>
          <w:delText>M.</w:delText>
        </w:r>
        <w:r w:rsidRPr="00725624" w:rsidDel="0072525C">
          <w:rPr>
            <w:lang w:val="en-GB"/>
          </w:rPr>
          <w:delText xml:space="preserve">, </w:delText>
        </w:r>
        <w:r w:rsidRPr="00725624" w:rsidDel="0072525C">
          <w:rPr>
            <w:rStyle w:val="refauSurname"/>
            <w:lang w:val="en-GB"/>
          </w:rPr>
          <w:delText>Felja</w:delText>
        </w:r>
        <w:r w:rsidRPr="00725624" w:rsidDel="0072525C">
          <w:rPr>
            <w:lang w:val="en-GB"/>
          </w:rPr>
          <w:delText xml:space="preserve">, </w:delText>
        </w:r>
        <w:r w:rsidRPr="00725624" w:rsidDel="0072525C">
          <w:rPr>
            <w:rStyle w:val="refauGivenName"/>
            <w:lang w:val="en-GB"/>
          </w:rPr>
          <w:delText>I.</w:delText>
        </w:r>
        <w:r w:rsidRPr="00725624" w:rsidDel="0072525C">
          <w:rPr>
            <w:lang w:val="en-GB"/>
          </w:rPr>
          <w:delText xml:space="preserve">, </w:delText>
        </w:r>
        <w:r w:rsidRPr="00725624" w:rsidDel="0072525C">
          <w:rPr>
            <w:rStyle w:val="refauSurname"/>
            <w:lang w:val="en-GB"/>
          </w:rPr>
          <w:delText>Radi</w:delText>
        </w:r>
        <w:r w:rsidRPr="00725624" w:rsidDel="0072525C">
          <w:rPr>
            <w:rStyle w:val="refauSurname"/>
            <w:highlight w:val="green"/>
            <w:lang w:val="en-GB"/>
          </w:rPr>
          <w:delText>ć</w:delText>
        </w:r>
        <w:r w:rsidRPr="00725624" w:rsidDel="0072525C">
          <w:rPr>
            <w:lang w:val="en-GB"/>
          </w:rPr>
          <w:delText xml:space="preserve">, </w:delText>
        </w:r>
        <w:r w:rsidRPr="00725624" w:rsidDel="0072525C">
          <w:rPr>
            <w:rStyle w:val="refauGivenName"/>
            <w:lang w:val="en-GB"/>
          </w:rPr>
          <w:delText>D.</w:delText>
        </w:r>
        <w:r w:rsidRPr="00725624" w:rsidDel="0072525C">
          <w:rPr>
            <w:lang w:val="en-GB"/>
          </w:rPr>
          <w:delText xml:space="preserve"> &amp; </w:delText>
        </w:r>
        <w:r w:rsidRPr="00725624" w:rsidDel="0072525C">
          <w:rPr>
            <w:rStyle w:val="refauSurname"/>
            <w:lang w:val="en-GB"/>
          </w:rPr>
          <w:delText>Miracle</w:delText>
        </w:r>
        <w:r w:rsidRPr="00725624" w:rsidDel="0072525C">
          <w:rPr>
            <w:lang w:val="en-GB"/>
          </w:rPr>
          <w:delText xml:space="preserve">, </w:delText>
        </w:r>
        <w:r w:rsidRPr="00725624" w:rsidDel="0072525C">
          <w:rPr>
            <w:rStyle w:val="refauGivenName"/>
            <w:lang w:val="en-GB"/>
          </w:rPr>
          <w:delText>P.T.</w:delText>
        </w:r>
        <w:r w:rsidRPr="00725624" w:rsidDel="0072525C">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Human </w:t>
      </w:r>
      <w:r w:rsidR="0072525C" w:rsidRPr="00725624">
        <w:rPr>
          <w:rStyle w:val="reftitleArticle"/>
          <w:lang w:val="en-GB"/>
        </w:rPr>
        <w:t xml:space="preserve">Adaptation </w:t>
      </w:r>
      <w:r w:rsidRPr="00725624">
        <w:rPr>
          <w:rStyle w:val="reftitleArticle"/>
          <w:lang w:val="en-GB"/>
        </w:rPr>
        <w:t xml:space="preserve">to </w:t>
      </w:r>
      <w:r w:rsidR="0072525C" w:rsidRPr="00725624">
        <w:rPr>
          <w:rStyle w:val="reftitleArticle"/>
          <w:lang w:val="en-GB"/>
        </w:rPr>
        <w:t xml:space="preserve">Changing Coastal Landscapes </w:t>
      </w:r>
      <w:r w:rsidRPr="00725624">
        <w:rPr>
          <w:rStyle w:val="reftitleArticle"/>
          <w:lang w:val="en-GB"/>
        </w:rPr>
        <w:t xml:space="preserve">in the Eastern Adriatic: Evidence from Vela </w:t>
      </w:r>
      <w:proofErr w:type="spellStart"/>
      <w:r w:rsidRPr="00725624">
        <w:rPr>
          <w:rStyle w:val="reftitleArticle"/>
          <w:lang w:val="en-GB"/>
        </w:rPr>
        <w:t>Spila</w:t>
      </w:r>
      <w:proofErr w:type="spellEnd"/>
      <w:r w:rsidRPr="00725624">
        <w:rPr>
          <w:rStyle w:val="reftitleArticle"/>
          <w:lang w:val="en-GB"/>
        </w:rPr>
        <w:t xml:space="preserve"> </w:t>
      </w:r>
      <w:r w:rsidR="0072525C" w:rsidRPr="00725624">
        <w:rPr>
          <w:rStyle w:val="reftitleArticle"/>
          <w:lang w:val="en-GB"/>
        </w:rPr>
        <w:t>Cave</w:t>
      </w:r>
      <w:r w:rsidRPr="00725624">
        <w:rPr>
          <w:rStyle w:val="reftitleArticle"/>
          <w:lang w:val="en-GB"/>
        </w:rPr>
        <w:t xml:space="preserve">, </w:t>
      </w:r>
      <w:proofErr w:type="spellStart"/>
      <w:r w:rsidRPr="00725624">
        <w:rPr>
          <w:rStyle w:val="reftitleArticle"/>
          <w:lang w:val="en-GB"/>
        </w:rPr>
        <w:t>Croatia</w:t>
      </w:r>
      <w:r w:rsidRPr="00725624">
        <w:rPr>
          <w:highlight w:val="green"/>
          <w:lang w:val="en-GB"/>
        </w:rPr>
        <w:t>ʼ</w:t>
      </w:r>
      <w:proofErr w:type="spellEnd"/>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lang w:val="en-GB"/>
        </w:rPr>
        <w:t>244</w:t>
      </w:r>
      <w:r w:rsidRPr="00725624">
        <w:rPr>
          <w:lang w:val="en-GB"/>
        </w:rPr>
        <w:t xml:space="preserve">: </w:t>
      </w:r>
      <w:r w:rsidRPr="00725624">
        <w:rPr>
          <w:rStyle w:val="refpageFirst"/>
          <w:lang w:val="en-GB"/>
        </w:rPr>
        <w:t>106503</w:t>
      </w:r>
      <w:r w:rsidRPr="00725624">
        <w:rPr>
          <w:lang w:val="en-GB"/>
        </w:rPr>
        <w:t>.</w:t>
      </w:r>
      <w:del w:id="15378" w:author="Victoria Chow" w:date="2023-04-05T20:18:00Z">
        <w:r w:rsidRPr="00725624" w:rsidDel="0072525C">
          <w:rPr>
            <w:lang w:val="en-GB"/>
          </w:rPr>
          <w:delText xml:space="preserve"> </w:delText>
        </w:r>
        <w:r w:rsidRPr="00725624" w:rsidDel="0072525C">
          <w:rPr>
            <w:rStyle w:val="refidDOI"/>
            <w:lang w:val="en-GB"/>
          </w:rPr>
          <w:delText>DOI 10.1016/j.quascirev.2020.106503</w:delText>
        </w:r>
        <w:r w:rsidRPr="00725624" w:rsidDel="0072525C">
          <w:rPr>
            <w:lang w:val="en-GB"/>
          </w:rPr>
          <w:delText>.</w:delText>
        </w:r>
      </w:del>
      <w:bookmarkEnd w:id="15375"/>
    </w:p>
    <w:p w14:paraId="2BAA386F" w14:textId="04F2276C" w:rsidR="00C330F6" w:rsidRPr="00725624" w:rsidRDefault="00C330F6" w:rsidP="00C330F6">
      <w:pPr>
        <w:pStyle w:val="Reference"/>
        <w:rPr>
          <w:lang w:val="en-GB"/>
        </w:rPr>
      </w:pPr>
      <w:proofErr w:type="spellStart"/>
      <w:r w:rsidRPr="00725624">
        <w:rPr>
          <w:rStyle w:val="refauSurname"/>
          <w:lang w:val="en-GB"/>
        </w:rPr>
        <w:t>Dimitrijevi</w:t>
      </w:r>
      <w:bookmarkStart w:id="15379" w:name="CBML_BIB_ch09_0035"/>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Chapter"/>
          <w:lang w:val="en-GB"/>
        </w:rPr>
        <w:t xml:space="preserve">Faunal </w:t>
      </w:r>
      <w:r w:rsidR="00837DC6" w:rsidRPr="00725624">
        <w:rPr>
          <w:rStyle w:val="reftitleChapter"/>
          <w:lang w:val="en-GB"/>
        </w:rPr>
        <w:t xml:space="preserve">Remains </w:t>
      </w:r>
      <w:r w:rsidRPr="00725624">
        <w:rPr>
          <w:rStyle w:val="reftitleChapter"/>
          <w:lang w:val="en-GB"/>
        </w:rPr>
        <w:t xml:space="preserve">from the </w:t>
      </w:r>
      <w:proofErr w:type="spellStart"/>
      <w:r w:rsidRPr="00725624">
        <w:rPr>
          <w:rStyle w:val="reftitleChapter"/>
          <w:lang w:val="en-GB"/>
        </w:rPr>
        <w:t>Epigravettian</w:t>
      </w:r>
      <w:proofErr w:type="spellEnd"/>
      <w:r w:rsidRPr="00725624">
        <w:rPr>
          <w:rStyle w:val="reftitleChapter"/>
          <w:lang w:val="en-GB"/>
        </w:rPr>
        <w:t xml:space="preserve"> site of </w:t>
      </w:r>
      <w:proofErr w:type="spellStart"/>
      <w:r w:rsidRPr="00725624">
        <w:rPr>
          <w:rStyle w:val="reftitleChapter"/>
          <w:lang w:val="en-GB"/>
        </w:rPr>
        <w:t>Medena</w:t>
      </w:r>
      <w:proofErr w:type="spellEnd"/>
      <w:r w:rsidRPr="00725624">
        <w:rPr>
          <w:rStyle w:val="reftitleChapter"/>
          <w:lang w:val="en-GB"/>
        </w:rPr>
        <w:t xml:space="preserve"> </w:t>
      </w:r>
      <w:proofErr w:type="spellStart"/>
      <w:r w:rsidR="00837DC6" w:rsidRPr="00725624">
        <w:rPr>
          <w:rStyle w:val="reftitleChapter"/>
          <w:lang w:val="en-GB"/>
        </w:rPr>
        <w:t>Stijena</w:t>
      </w:r>
      <w:proofErr w:type="spellEnd"/>
      <w:r w:rsidR="00837DC6" w:rsidRPr="00725624">
        <w:rPr>
          <w:rStyle w:val="reftitleChapter"/>
          <w:lang w:val="en-GB"/>
        </w:rPr>
        <w:t xml:space="preserve"> </w:t>
      </w:r>
      <w:r w:rsidRPr="00725624">
        <w:rPr>
          <w:rStyle w:val="reftitleChapter"/>
          <w:lang w:val="en-GB"/>
        </w:rPr>
        <w:t xml:space="preserve">in the </w:t>
      </w:r>
      <w:r w:rsidR="00837DC6" w:rsidRPr="00725624">
        <w:rPr>
          <w:rStyle w:val="reftitleChapter"/>
          <w:lang w:val="en-GB"/>
        </w:rPr>
        <w:t xml:space="preserve">Canyon </w:t>
      </w:r>
      <w:r w:rsidRPr="00725624">
        <w:rPr>
          <w:rStyle w:val="reftitleChapter"/>
          <w:lang w:val="en-GB"/>
        </w:rPr>
        <w:t xml:space="preserve">of </w:t>
      </w:r>
      <w:proofErr w:type="spellStart"/>
      <w:r w:rsidRPr="00725624">
        <w:rPr>
          <w:rStyle w:val="reftitleChapter"/>
          <w:highlight w:val="green"/>
          <w:lang w:val="en-GB"/>
        </w:rPr>
        <w:t>Ć</w:t>
      </w:r>
      <w:r w:rsidRPr="00725624">
        <w:rPr>
          <w:rStyle w:val="reftitleChapter"/>
          <w:lang w:val="en-GB"/>
        </w:rPr>
        <w:t>ehotina</w:t>
      </w:r>
      <w:proofErr w:type="spellEnd"/>
      <w:r w:rsidRPr="00725624">
        <w:rPr>
          <w:rStyle w:val="reftitleChapter"/>
          <w:lang w:val="en-GB"/>
        </w:rPr>
        <w:t xml:space="preserve"> (Montenegro)</w:t>
      </w:r>
      <w:r w:rsidRPr="00725624">
        <w:rPr>
          <w:highlight w:val="green"/>
          <w:lang w:val="en-GB"/>
        </w:rPr>
        <w:t>ʼ</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Srejovi</w:t>
      </w:r>
      <w:r w:rsidRPr="00725624">
        <w:rPr>
          <w:highlight w:val="green"/>
          <w:lang w:val="en-GB"/>
        </w:rPr>
        <w:t>ć</w:t>
      </w:r>
      <w:proofErr w:type="spellEnd"/>
      <w:r w:rsidRPr="00725624">
        <w:rPr>
          <w:lang w:val="en-GB"/>
        </w:rPr>
        <w:t xml:space="preserve"> (ed</w:t>
      </w:r>
      <w:ins w:id="15380" w:author="Victoria Chow" w:date="2023-04-05T20:18:00Z">
        <w:r w:rsidR="00837DC6">
          <w:rPr>
            <w:lang w:val="en-GB"/>
          </w:rPr>
          <w:t>.</w:t>
        </w:r>
      </w:ins>
      <w:r w:rsidRPr="00725624">
        <w:rPr>
          <w:lang w:val="en-GB"/>
        </w:rPr>
        <w:t xml:space="preserve">), </w:t>
      </w:r>
      <w:r w:rsidRPr="00725624">
        <w:rPr>
          <w:rStyle w:val="reftitleBook"/>
          <w:i/>
          <w:lang w:val="en-GB"/>
        </w:rPr>
        <w:t xml:space="preserve">Prehistoric </w:t>
      </w:r>
      <w:r w:rsidR="00837DC6" w:rsidRPr="00725624">
        <w:rPr>
          <w:rStyle w:val="reftitleBook"/>
          <w:i/>
          <w:lang w:val="en-GB"/>
        </w:rPr>
        <w:t xml:space="preserve">Settlements </w:t>
      </w:r>
      <w:r w:rsidRPr="00725624">
        <w:rPr>
          <w:rStyle w:val="reftitleBook"/>
          <w:i/>
          <w:lang w:val="en-GB"/>
        </w:rPr>
        <w:t xml:space="preserve">in </w:t>
      </w:r>
      <w:r w:rsidR="00837DC6" w:rsidRPr="00725624">
        <w:rPr>
          <w:rStyle w:val="reftitleBook"/>
          <w:i/>
          <w:lang w:val="en-GB"/>
        </w:rPr>
        <w:t xml:space="preserve">Caves </w:t>
      </w:r>
      <w:r w:rsidRPr="00725624">
        <w:rPr>
          <w:rStyle w:val="reftitleBook"/>
          <w:i/>
          <w:lang w:val="en-GB"/>
        </w:rPr>
        <w:t xml:space="preserve">and </w:t>
      </w:r>
      <w:r w:rsidR="00837DC6" w:rsidRPr="00725624">
        <w:rPr>
          <w:rStyle w:val="reftitleBook"/>
          <w:i/>
          <w:lang w:val="en-GB"/>
        </w:rPr>
        <w:t>Rock</w:t>
      </w:r>
      <w:r w:rsidRPr="00725624">
        <w:rPr>
          <w:rStyle w:val="reftitleBook"/>
          <w:i/>
          <w:lang w:val="en-GB"/>
        </w:rPr>
        <w:t>-shelters of Serbia and Montenegro (Fascicule 1)</w:t>
      </w:r>
      <w:r w:rsidRPr="00725624">
        <w:rPr>
          <w:lang w:val="en-GB"/>
        </w:rPr>
        <w:t xml:space="preserve"> (</w:t>
      </w:r>
      <w:del w:id="15381" w:author="Victoria Chow" w:date="2023-04-05T20:18:00Z">
        <w:r w:rsidRPr="00725624" w:rsidDel="00837DC6">
          <w:rPr>
            <w:rStyle w:val="refpublisherLocation"/>
            <w:lang w:val="en-GB"/>
          </w:rPr>
          <w:delText>Beograd</w:delText>
        </w:r>
      </w:del>
      <w:ins w:id="15382" w:author="Victoria Chow" w:date="2023-04-05T20:18:00Z">
        <w:r w:rsidR="00837DC6">
          <w:rPr>
            <w:rStyle w:val="refpublisherLocation"/>
            <w:lang w:val="en-GB"/>
          </w:rPr>
          <w:t>Belgrade</w:t>
        </w:r>
      </w:ins>
      <w:r w:rsidRPr="00725624">
        <w:rPr>
          <w:lang w:val="en-GB"/>
        </w:rPr>
        <w:t xml:space="preserve">, </w:t>
      </w:r>
      <w:r w:rsidRPr="00725624">
        <w:rPr>
          <w:rStyle w:val="refpublisherName"/>
          <w:lang w:val="en-GB"/>
        </w:rPr>
        <w:t>Faculty of Philosophy, Centre for Archaeological Research</w:t>
      </w:r>
      <w:r w:rsidRPr="00725624">
        <w:rPr>
          <w:lang w:val="en-GB"/>
        </w:rPr>
        <w:t xml:space="preserve">), </w:t>
      </w:r>
      <w:r w:rsidRPr="00725624">
        <w:rPr>
          <w:rStyle w:val="refpageFirst"/>
          <w:lang w:val="en-GB"/>
        </w:rPr>
        <w:t>61</w:t>
      </w:r>
      <w:r w:rsidRPr="00725624">
        <w:rPr>
          <w:highlight w:val="green"/>
          <w:lang w:val="en-GB"/>
        </w:rPr>
        <w:t>–</w:t>
      </w:r>
      <w:r w:rsidRPr="00725624">
        <w:rPr>
          <w:rStyle w:val="refpageLast"/>
          <w:lang w:val="en-GB"/>
        </w:rPr>
        <w:t>73</w:t>
      </w:r>
      <w:r w:rsidRPr="00725624">
        <w:rPr>
          <w:lang w:val="en-GB"/>
        </w:rPr>
        <w:t>.</w:t>
      </w:r>
      <w:bookmarkEnd w:id="15379"/>
    </w:p>
    <w:p w14:paraId="3C43BF7C" w14:textId="6518EA57" w:rsidR="00C330F6" w:rsidRPr="00725624" w:rsidRDefault="00C330F6" w:rsidP="00C330F6">
      <w:pPr>
        <w:pStyle w:val="Reference"/>
        <w:rPr>
          <w:lang w:val="en-GB"/>
        </w:rPr>
      </w:pPr>
      <w:proofErr w:type="spellStart"/>
      <w:r w:rsidRPr="00725624">
        <w:rPr>
          <w:rStyle w:val="refauSurname"/>
          <w:lang w:val="en-GB"/>
        </w:rPr>
        <w:lastRenderedPageBreak/>
        <w:t>Dimitrijevi</w:t>
      </w:r>
      <w:bookmarkStart w:id="15383" w:name="CBML_BIB_ch09_0036"/>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Vertebrate fauna from the </w:t>
      </w:r>
      <w:proofErr w:type="spellStart"/>
      <w:r w:rsidRPr="00725624">
        <w:rPr>
          <w:rStyle w:val="reftitleChapter"/>
          <w:lang w:val="en-GB"/>
        </w:rPr>
        <w:t>Epigravettian</w:t>
      </w:r>
      <w:proofErr w:type="spellEnd"/>
      <w:r w:rsidRPr="00725624">
        <w:rPr>
          <w:rStyle w:val="reftitleChapter"/>
          <w:lang w:val="en-GB"/>
        </w:rPr>
        <w:t xml:space="preserve"> </w:t>
      </w:r>
      <w:r w:rsidR="00837DC6" w:rsidRPr="00725624">
        <w:rPr>
          <w:rStyle w:val="reftitleChapter"/>
          <w:lang w:val="en-GB"/>
        </w:rPr>
        <w:t xml:space="preserve">Site </w:t>
      </w:r>
      <w:r w:rsidRPr="00725624">
        <w:rPr>
          <w:rStyle w:val="reftitleChapter"/>
          <w:lang w:val="en-GB"/>
        </w:rPr>
        <w:t xml:space="preserve">of </w:t>
      </w:r>
      <w:proofErr w:type="spellStart"/>
      <w:r w:rsidRPr="00725624">
        <w:rPr>
          <w:rStyle w:val="reftitleChapter"/>
          <w:lang w:val="en-GB"/>
        </w:rPr>
        <w:t>Treba</w:t>
      </w:r>
      <w:r w:rsidRPr="00725624">
        <w:rPr>
          <w:rStyle w:val="reftitleChapter"/>
          <w:highlight w:val="green"/>
          <w:lang w:val="en-GB"/>
        </w:rPr>
        <w:t>č</w:t>
      </w:r>
      <w:r w:rsidRPr="00725624">
        <w:rPr>
          <w:rStyle w:val="reftitleChapter"/>
          <w:lang w:val="en-GB"/>
        </w:rPr>
        <w:t>ki</w:t>
      </w:r>
      <w:proofErr w:type="spellEnd"/>
      <w:r w:rsidRPr="00725624">
        <w:rPr>
          <w:rStyle w:val="reftitleChapter"/>
          <w:lang w:val="en-GB"/>
        </w:rPr>
        <w:t xml:space="preserve"> </w:t>
      </w:r>
      <w:proofErr w:type="spellStart"/>
      <w:r w:rsidRPr="00725624">
        <w:rPr>
          <w:rStyle w:val="reftitleChapter"/>
          <w:lang w:val="en-GB"/>
        </w:rPr>
        <w:t>Kr</w:t>
      </w:r>
      <w:r w:rsidRPr="00725624">
        <w:rPr>
          <w:rStyle w:val="reftitleChapter"/>
          <w:highlight w:val="green"/>
          <w:lang w:val="en-GB"/>
        </w:rPr>
        <w:t>š</w:t>
      </w:r>
      <w:proofErr w:type="spellEnd"/>
      <w:r w:rsidRPr="00725624">
        <w:rPr>
          <w:rStyle w:val="reftitleChapter"/>
          <w:lang w:val="en-GB"/>
        </w:rPr>
        <w:t xml:space="preserve"> </w:t>
      </w:r>
      <w:r w:rsidR="00837DC6" w:rsidRPr="00725624">
        <w:rPr>
          <w:rStyle w:val="reftitleChapter"/>
          <w:lang w:val="en-GB"/>
        </w:rPr>
        <w:t xml:space="preserve">Near </w:t>
      </w:r>
      <w:proofErr w:type="spellStart"/>
      <w:r w:rsidRPr="00725624">
        <w:rPr>
          <w:rStyle w:val="reftitleChapter"/>
          <w:lang w:val="en-GB"/>
        </w:rPr>
        <w:t>Berane</w:t>
      </w:r>
      <w:proofErr w:type="spellEnd"/>
      <w:r w:rsidRPr="00725624">
        <w:rPr>
          <w:rStyle w:val="reftitleChapter"/>
          <w:lang w:val="en-GB"/>
        </w:rPr>
        <w:t xml:space="preserve">, Northeast </w:t>
      </w:r>
      <w:proofErr w:type="spellStart"/>
      <w:r w:rsidRPr="00725624">
        <w:rPr>
          <w:rStyle w:val="reftitleChapter"/>
          <w:lang w:val="en-GB"/>
        </w:rPr>
        <w:t>Montenegro</w:t>
      </w:r>
      <w:r w:rsidRPr="00725624">
        <w:rPr>
          <w:highlight w:val="green"/>
          <w:lang w:val="en-GB"/>
        </w:rPr>
        <w:t>ʼ</w:t>
      </w:r>
      <w:proofErr w:type="spellEnd"/>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Archaeology of Greece and </w:t>
      </w:r>
      <w:r w:rsidR="00837DC6" w:rsidRPr="00725624">
        <w:rPr>
          <w:rStyle w:val="reftitleBook"/>
          <w:i/>
          <w:lang w:val="en-GB"/>
        </w:rPr>
        <w:t xml:space="preserve">Adjacent Areas </w:t>
      </w:r>
      <w:r w:rsidRPr="00725624">
        <w:rPr>
          <w:rStyle w:val="reftitleBook"/>
          <w:i/>
          <w:lang w:val="en-GB"/>
        </w:rPr>
        <w:t>(Proceedings of the ICOPAG Conference, Ioannina 1994)</w:t>
      </w:r>
      <w:ins w:id="15384" w:author="Victoria Chow" w:date="2023-04-05T20:19:00Z">
        <w:r w:rsidR="00837DC6">
          <w:rPr>
            <w:lang w:val="en-GB"/>
          </w:rPr>
          <w:t>,</w:t>
        </w:r>
      </w:ins>
      <w:del w:id="15385" w:author="Victoria Chow" w:date="2023-04-05T20:19:00Z">
        <w:r w:rsidRPr="00725624" w:rsidDel="00837DC6">
          <w:rPr>
            <w:lang w:val="en-GB"/>
          </w:rPr>
          <w:delText>.</w:delText>
        </w:r>
      </w:del>
      <w:r w:rsidRPr="00725624">
        <w:rPr>
          <w:lang w:val="en-GB"/>
        </w:rPr>
        <w:t xml:space="preserve"> </w:t>
      </w:r>
      <w:r w:rsidRPr="00837DC6">
        <w:rPr>
          <w:i/>
          <w:iCs/>
          <w:lang w:val="en-GB"/>
          <w:rPrChange w:id="15386" w:author="Victoria Chow" w:date="2023-04-05T20:19:00Z">
            <w:rPr>
              <w:lang w:val="en-GB"/>
            </w:rPr>
          </w:rPrChange>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5387" w:author="Victoria Chow" w:date="2023-04-05T20:19:00Z">
        <w:r w:rsidRPr="00725624" w:rsidDel="00837DC6">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357</w:t>
      </w:r>
      <w:r w:rsidRPr="00725624">
        <w:rPr>
          <w:highlight w:val="green"/>
          <w:lang w:val="en-GB"/>
        </w:rPr>
        <w:t>–</w:t>
      </w:r>
      <w:r w:rsidRPr="00725624">
        <w:rPr>
          <w:rStyle w:val="refpageLast"/>
          <w:lang w:val="en-GB"/>
        </w:rPr>
        <w:t>60</w:t>
      </w:r>
      <w:r w:rsidRPr="00725624">
        <w:rPr>
          <w:lang w:val="en-GB"/>
        </w:rPr>
        <w:t>.</w:t>
      </w:r>
      <w:bookmarkEnd w:id="15383"/>
    </w:p>
    <w:p w14:paraId="0E15C4A1" w14:textId="4AD4EC0E" w:rsidR="00C330F6" w:rsidRPr="00725624" w:rsidRDefault="00C330F6" w:rsidP="00C330F6">
      <w:pPr>
        <w:pStyle w:val="Reference"/>
        <w:rPr>
          <w:lang w:val="en-GB"/>
        </w:rPr>
      </w:pPr>
      <w:proofErr w:type="spellStart"/>
      <w:r w:rsidRPr="00725624">
        <w:rPr>
          <w:rStyle w:val="refauSurname"/>
          <w:lang w:val="en-GB"/>
        </w:rPr>
        <w:t>Dimitrijevi</w:t>
      </w:r>
      <w:bookmarkStart w:id="15388" w:name="CBML_BIB_ch09_0037"/>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w:t>
      </w:r>
      <w:proofErr w:type="spellStart"/>
      <w:r w:rsidRPr="00725624">
        <w:rPr>
          <w:rStyle w:val="refauSurname"/>
          <w:lang w:val="en-GB"/>
        </w:rPr>
        <w:t>G</w:t>
      </w:r>
      <w:r w:rsidRPr="00725624">
        <w:rPr>
          <w:rStyle w:val="refauSurname"/>
          <w:highlight w:val="green"/>
          <w:lang w:val="en-GB"/>
        </w:rPr>
        <w:t>á</w:t>
      </w:r>
      <w:r w:rsidRPr="00725624">
        <w:rPr>
          <w:rStyle w:val="refauSurname"/>
          <w:lang w:val="en-GB"/>
        </w:rPr>
        <w:t>l</w:t>
      </w:r>
      <w:proofErr w:type="spellEnd"/>
      <w:r w:rsidRPr="00725624">
        <w:rPr>
          <w:lang w:val="en-GB"/>
        </w:rPr>
        <w:t xml:space="preserve">, </w:t>
      </w:r>
      <w:r w:rsidRPr="00725624">
        <w:rPr>
          <w:rStyle w:val="refauGivenName"/>
          <w:lang w:val="en-GB"/>
        </w:rPr>
        <w:t>E.</w:t>
      </w:r>
      <w:r w:rsidRPr="00725624">
        <w:rPr>
          <w:lang w:val="en-GB"/>
        </w:rPr>
        <w:t xml:space="preserve"> &amp; </w:t>
      </w:r>
      <w:r w:rsidRPr="00725624">
        <w:rPr>
          <w:rStyle w:val="refauSurname"/>
          <w:lang w:val="en-GB"/>
        </w:rPr>
        <w:t>Kessler</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r w:rsidRPr="00725624">
        <w:rPr>
          <w:rStyle w:val="reftitleArticle"/>
          <w:lang w:val="en-GB"/>
        </w:rPr>
        <w:t xml:space="preserve">The </w:t>
      </w:r>
      <w:r w:rsidR="00837DC6" w:rsidRPr="00725624">
        <w:rPr>
          <w:rStyle w:val="reftitleArticle"/>
          <w:lang w:val="en-GB"/>
        </w:rPr>
        <w:t xml:space="preserve">Bird Fauna </w:t>
      </w:r>
      <w:r w:rsidRPr="00725624">
        <w:rPr>
          <w:rStyle w:val="reftitleArticle"/>
          <w:lang w:val="en-GB"/>
        </w:rPr>
        <w:t xml:space="preserve">from </w:t>
      </w:r>
      <w:proofErr w:type="spellStart"/>
      <w:r w:rsidRPr="00725624">
        <w:rPr>
          <w:rStyle w:val="reftitleArticle"/>
          <w:lang w:val="en-GB"/>
        </w:rPr>
        <w:t>Epigravettian</w:t>
      </w:r>
      <w:proofErr w:type="spellEnd"/>
      <w:r w:rsidRPr="00725624">
        <w:rPr>
          <w:rStyle w:val="reftitleArticle"/>
          <w:lang w:val="en-GB"/>
        </w:rPr>
        <w:t xml:space="preserve"> </w:t>
      </w:r>
      <w:r w:rsidR="00837DC6"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Treba</w:t>
      </w:r>
      <w:r w:rsidRPr="00725624">
        <w:rPr>
          <w:rStyle w:val="reftitleArticle"/>
          <w:highlight w:val="green"/>
          <w:lang w:val="en-GB"/>
        </w:rPr>
        <w:t>č</w:t>
      </w:r>
      <w:r w:rsidRPr="00725624">
        <w:rPr>
          <w:rStyle w:val="reftitleArticle"/>
          <w:lang w:val="en-GB"/>
        </w:rPr>
        <w:t>ki</w:t>
      </w:r>
      <w:proofErr w:type="spellEnd"/>
      <w:r w:rsidRPr="00725624">
        <w:rPr>
          <w:rStyle w:val="reftitleArticle"/>
          <w:lang w:val="en-GB"/>
        </w:rPr>
        <w:t xml:space="preserve"> </w:t>
      </w:r>
      <w:proofErr w:type="spellStart"/>
      <w:r w:rsidRPr="00725624">
        <w:rPr>
          <w:rStyle w:val="reftitleArticle"/>
          <w:lang w:val="en-GB"/>
        </w:rPr>
        <w:t>kr</w:t>
      </w:r>
      <w:r w:rsidRPr="00725624">
        <w:rPr>
          <w:rStyle w:val="reftitleArticle"/>
          <w:highlight w:val="green"/>
          <w:lang w:val="en-GB"/>
        </w:rPr>
        <w:t>š</w:t>
      </w:r>
      <w:proofErr w:type="spellEnd"/>
      <w:r w:rsidRPr="00725624">
        <w:rPr>
          <w:rStyle w:val="reftitleArticle"/>
          <w:lang w:val="en-GB"/>
        </w:rPr>
        <w:t xml:space="preserve"> </w:t>
      </w:r>
      <w:r w:rsidR="00837DC6" w:rsidRPr="00725624">
        <w:rPr>
          <w:rStyle w:val="reftitleArticle"/>
          <w:lang w:val="en-GB"/>
        </w:rPr>
        <w:t xml:space="preserve">Near </w:t>
      </w:r>
      <w:proofErr w:type="spellStart"/>
      <w:r w:rsidRPr="00725624">
        <w:rPr>
          <w:rStyle w:val="reftitleArticle"/>
          <w:lang w:val="en-GB"/>
        </w:rPr>
        <w:t>Berane</w:t>
      </w:r>
      <w:proofErr w:type="spellEnd"/>
      <w:r w:rsidRPr="00725624">
        <w:rPr>
          <w:rStyle w:val="reftitleArticle"/>
          <w:lang w:val="en-GB"/>
        </w:rPr>
        <w:t xml:space="preserve"> (NE Montenegro)</w:t>
      </w:r>
      <w:ins w:id="15389" w:author="Victoria Chow" w:date="2023-04-05T20:19:00Z">
        <w:r w:rsidR="00837DC6">
          <w:rPr>
            <w:highlight w:val="green"/>
            <w:lang w:val="en-GB"/>
          </w:rPr>
          <w:t>’</w:t>
        </w:r>
      </w:ins>
      <w:del w:id="15390" w:author="Victoria Chow" w:date="2023-04-05T20:19:00Z">
        <w:r w:rsidRPr="00725624" w:rsidDel="00837DC6">
          <w:rPr>
            <w:highlight w:val="green"/>
            <w:lang w:val="en-GB"/>
          </w:rPr>
          <w:delText>ʼ</w:delText>
        </w:r>
      </w:del>
      <w:r w:rsidRPr="00725624">
        <w:rPr>
          <w:lang w:val="en-GB"/>
        </w:rPr>
        <w:t xml:space="preserve">, </w:t>
      </w:r>
      <w:proofErr w:type="spellStart"/>
      <w:r w:rsidRPr="00725624">
        <w:rPr>
          <w:rStyle w:val="reftitleJournal"/>
          <w:i/>
          <w:lang w:val="en-GB"/>
        </w:rPr>
        <w:t>Geolo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anali</w:t>
      </w:r>
      <w:proofErr w:type="spellEnd"/>
      <w:r w:rsidRPr="00725624">
        <w:rPr>
          <w:rStyle w:val="reftitleJournal"/>
          <w:i/>
          <w:lang w:val="en-GB"/>
        </w:rPr>
        <w:t xml:space="preserve"> </w:t>
      </w:r>
      <w:proofErr w:type="spellStart"/>
      <w:r w:rsidRPr="00725624">
        <w:rPr>
          <w:rStyle w:val="reftitleJournal"/>
          <w:i/>
          <w:lang w:val="en-GB"/>
        </w:rPr>
        <w:t>Balkanskog</w:t>
      </w:r>
      <w:proofErr w:type="spellEnd"/>
      <w:r w:rsidRPr="00725624">
        <w:rPr>
          <w:rStyle w:val="reftitleJournal"/>
          <w:i/>
          <w:lang w:val="en-GB"/>
        </w:rPr>
        <w:t xml:space="preserve"> </w:t>
      </w:r>
      <w:proofErr w:type="spellStart"/>
      <w:r w:rsidRPr="00725624">
        <w:rPr>
          <w:rStyle w:val="reftitleJournal"/>
          <w:i/>
          <w:lang w:val="en-GB"/>
        </w:rPr>
        <w:t>poluostrva</w:t>
      </w:r>
      <w:proofErr w:type="spellEnd"/>
      <w:ins w:id="15391" w:author="Victoria Chow" w:date="2023-04-05T20:19:00Z">
        <w:r w:rsidR="00837DC6" w:rsidRPr="00725624">
          <w:rPr>
            <w:lang w:val="en-GB"/>
          </w:rPr>
          <w:t>,</w:t>
        </w:r>
      </w:ins>
      <w:del w:id="15392" w:author="Victoria Chow" w:date="2023-04-05T20:19:00Z">
        <w:r w:rsidRPr="00725624" w:rsidDel="00837DC6">
          <w:rPr>
            <w:rStyle w:val="reftitleJournal"/>
            <w:lang w:val="en-GB"/>
          </w:rPr>
          <w:delText>,</w:delText>
        </w:r>
      </w:del>
      <w:r w:rsidRPr="00725624">
        <w:rPr>
          <w:lang w:val="en-GB"/>
        </w:rPr>
        <w:t xml:space="preserve"> </w:t>
      </w:r>
      <w:r w:rsidRPr="00725624">
        <w:rPr>
          <w:rStyle w:val="refvolumeNumber"/>
          <w:lang w:val="en-GB"/>
        </w:rPr>
        <w:t>63</w:t>
      </w:r>
      <w:r w:rsidRPr="00725624">
        <w:rPr>
          <w:lang w:val="en-GB"/>
        </w:rPr>
        <w:t xml:space="preserve">: </w:t>
      </w:r>
      <w:r w:rsidRPr="00725624">
        <w:rPr>
          <w:rStyle w:val="refpageFirst"/>
          <w:lang w:val="en-GB"/>
        </w:rPr>
        <w:t>107</w:t>
      </w:r>
      <w:r w:rsidRPr="00725624">
        <w:rPr>
          <w:highlight w:val="green"/>
          <w:lang w:val="en-GB"/>
        </w:rPr>
        <w:t>–</w:t>
      </w:r>
      <w:r w:rsidRPr="00725624">
        <w:rPr>
          <w:rStyle w:val="refpageLast"/>
          <w:lang w:val="en-GB"/>
        </w:rPr>
        <w:t>18</w:t>
      </w:r>
      <w:r w:rsidRPr="00725624">
        <w:rPr>
          <w:lang w:val="en-GB"/>
        </w:rPr>
        <w:t>.</w:t>
      </w:r>
      <w:bookmarkEnd w:id="15388"/>
    </w:p>
    <w:p w14:paraId="7424FA06" w14:textId="6BBD0849" w:rsidR="00C330F6" w:rsidRPr="00725624" w:rsidRDefault="00C330F6" w:rsidP="00C330F6">
      <w:pPr>
        <w:pStyle w:val="Reference"/>
        <w:rPr>
          <w:lang w:val="en-GB"/>
        </w:rPr>
      </w:pPr>
      <w:bookmarkStart w:id="15393" w:name="CBML_BIB_ch09_0038"/>
      <w:proofErr w:type="spellStart"/>
      <w:r w:rsidRPr="00725624">
        <w:rPr>
          <w:rStyle w:val="refauSurname"/>
          <w:highlight w:val="green"/>
          <w:lang w:val="en-GB"/>
        </w:rPr>
        <w:t>Đ</w:t>
      </w:r>
      <w:r w:rsidRPr="00725624">
        <w:rPr>
          <w:rStyle w:val="refauSurname"/>
          <w:lang w:val="en-GB"/>
        </w:rPr>
        <w:t>uri</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LJ</w:t>
      </w:r>
      <w:r w:rsidRPr="00725624">
        <w:rPr>
          <w:lang w:val="en-GB"/>
        </w:rPr>
        <w:t>.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The </w:t>
      </w:r>
      <w:r w:rsidR="00837DC6" w:rsidRPr="00725624">
        <w:rPr>
          <w:rStyle w:val="reftitleArticle"/>
          <w:lang w:val="en-GB"/>
        </w:rPr>
        <w:t xml:space="preserve">Chipped Stone Industry </w:t>
      </w:r>
      <w:r w:rsidRPr="00725624">
        <w:rPr>
          <w:rStyle w:val="reftitleArticle"/>
          <w:lang w:val="en-GB"/>
        </w:rPr>
        <w:t xml:space="preserve">from the </w:t>
      </w:r>
      <w:r w:rsidR="00837DC6" w:rsidRPr="00725624">
        <w:rPr>
          <w:rStyle w:val="reftitleArticle"/>
          <w:lang w:val="en-GB"/>
        </w:rPr>
        <w:t xml:space="preserve">Rock Shelter </w:t>
      </w:r>
      <w:proofErr w:type="spellStart"/>
      <w:r w:rsidRPr="00725624">
        <w:rPr>
          <w:rStyle w:val="reftitleArticle"/>
          <w:lang w:val="en-GB"/>
        </w:rPr>
        <w:t>Treba</w:t>
      </w:r>
      <w:r w:rsidRPr="00725624">
        <w:rPr>
          <w:rStyle w:val="reftitleArticle"/>
          <w:highlight w:val="green"/>
          <w:lang w:val="en-GB"/>
        </w:rPr>
        <w:t>č</w:t>
      </w:r>
      <w:r w:rsidRPr="00725624">
        <w:rPr>
          <w:rStyle w:val="reftitleArticle"/>
          <w:lang w:val="en-GB"/>
        </w:rPr>
        <w:t>ki</w:t>
      </w:r>
      <w:proofErr w:type="spellEnd"/>
      <w:r w:rsidRPr="00725624">
        <w:rPr>
          <w:rStyle w:val="reftitleArticle"/>
          <w:lang w:val="en-GB"/>
        </w:rPr>
        <w:t xml:space="preserve"> </w:t>
      </w:r>
      <w:proofErr w:type="spellStart"/>
      <w:r w:rsidRPr="00725624">
        <w:rPr>
          <w:rStyle w:val="reftitleArticle"/>
          <w:lang w:val="en-GB"/>
        </w:rPr>
        <w:t>Kr</w:t>
      </w:r>
      <w:r w:rsidRPr="00725624">
        <w:rPr>
          <w:rStyle w:val="reftitleArticle"/>
          <w:highlight w:val="green"/>
          <w:lang w:val="en-GB"/>
        </w:rPr>
        <w:t>š</w:t>
      </w:r>
      <w:r w:rsidRPr="00725624">
        <w:rPr>
          <w:highlight w:val="green"/>
          <w:lang w:val="en-GB"/>
        </w:rPr>
        <w:t>ʼ</w:t>
      </w:r>
      <w:proofErr w:type="spellEnd"/>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Srejovi</w:t>
      </w:r>
      <w:r w:rsidRPr="00725624">
        <w:rPr>
          <w:rStyle w:val="refedSurname"/>
          <w:highlight w:val="green"/>
          <w:lang w:val="en-GB"/>
        </w:rPr>
        <w:t>ć</w:t>
      </w:r>
      <w:proofErr w:type="spellEnd"/>
      <w:r w:rsidRPr="00725624">
        <w:rPr>
          <w:lang w:val="en-GB"/>
        </w:rPr>
        <w:t xml:space="preserve"> (ed</w:t>
      </w:r>
      <w:ins w:id="15394" w:author="Victoria Chow" w:date="2023-04-05T20:20:00Z">
        <w:r w:rsidR="00837DC6">
          <w:rPr>
            <w:lang w:val="en-GB"/>
          </w:rPr>
          <w:t>.</w:t>
        </w:r>
      </w:ins>
      <w:r w:rsidRPr="00725624">
        <w:rPr>
          <w:lang w:val="en-GB"/>
        </w:rPr>
        <w:t xml:space="preserve">), </w:t>
      </w:r>
      <w:r w:rsidRPr="00725624">
        <w:rPr>
          <w:rStyle w:val="reftitleBook"/>
          <w:i/>
          <w:lang w:val="en-GB"/>
        </w:rPr>
        <w:t xml:space="preserve">Prehistoric </w:t>
      </w:r>
      <w:r w:rsidR="00837DC6" w:rsidRPr="00725624">
        <w:rPr>
          <w:rStyle w:val="reftitleBook"/>
          <w:i/>
          <w:lang w:val="en-GB"/>
        </w:rPr>
        <w:t xml:space="preserve">Settlements in Caves </w:t>
      </w:r>
      <w:r w:rsidRPr="00725624">
        <w:rPr>
          <w:rStyle w:val="reftitleBook"/>
          <w:i/>
          <w:lang w:val="en-GB"/>
        </w:rPr>
        <w:t xml:space="preserve">and </w:t>
      </w:r>
      <w:r w:rsidR="00837DC6" w:rsidRPr="00725624">
        <w:rPr>
          <w:rStyle w:val="reftitleBook"/>
          <w:i/>
          <w:lang w:val="en-GB"/>
        </w:rPr>
        <w:t>Rock</w:t>
      </w:r>
      <w:r w:rsidRPr="00725624">
        <w:rPr>
          <w:rStyle w:val="reftitleBook"/>
          <w:i/>
          <w:lang w:val="en-GB"/>
        </w:rPr>
        <w:t>-shelters of Serbia and Montenegro</w:t>
      </w:r>
      <w:del w:id="15395" w:author="Victoria Chow" w:date="2023-04-05T20:20:00Z">
        <w:r w:rsidRPr="00725624" w:rsidDel="00837DC6">
          <w:rPr>
            <w:rStyle w:val="reftitleBook"/>
            <w:i/>
            <w:lang w:val="en-GB"/>
          </w:rPr>
          <w:delText xml:space="preserve">. </w:delText>
        </w:r>
      </w:del>
      <w:ins w:id="15396" w:author="Victoria Chow" w:date="2023-04-05T20:20:00Z">
        <w:r w:rsidR="00837DC6">
          <w:rPr>
            <w:rStyle w:val="reftitleBook"/>
            <w:i/>
            <w:lang w:val="en-GB"/>
          </w:rPr>
          <w:t>,</w:t>
        </w:r>
        <w:r w:rsidR="00837DC6" w:rsidRPr="00725624">
          <w:rPr>
            <w:rStyle w:val="reftitleBook"/>
            <w:i/>
            <w:lang w:val="en-GB"/>
          </w:rPr>
          <w:t xml:space="preserve"> </w:t>
        </w:r>
      </w:ins>
      <w:r w:rsidRPr="00725624">
        <w:rPr>
          <w:rStyle w:val="reftitleBook"/>
          <w:i/>
          <w:lang w:val="en-GB"/>
        </w:rPr>
        <w:t xml:space="preserve">Fascicule 1 </w:t>
      </w:r>
      <w:r w:rsidRPr="00725624">
        <w:rPr>
          <w:lang w:val="en-GB"/>
        </w:rPr>
        <w:t>(</w:t>
      </w:r>
      <w:r w:rsidRPr="00725624">
        <w:rPr>
          <w:rStyle w:val="refpublisherLocation"/>
          <w:lang w:val="en-GB"/>
        </w:rPr>
        <w:t>Belgrade</w:t>
      </w:r>
      <w:r w:rsidRPr="00725624">
        <w:rPr>
          <w:lang w:val="en-GB"/>
        </w:rPr>
        <w:t xml:space="preserve">, </w:t>
      </w:r>
      <w:r w:rsidRPr="00725624">
        <w:rPr>
          <w:rStyle w:val="refpublisherName"/>
          <w:lang w:val="en-GB"/>
        </w:rPr>
        <w:t>Faculty of Philosophy</w:t>
      </w:r>
      <w:r w:rsidRPr="00725624">
        <w:rPr>
          <w:lang w:val="en-GB"/>
        </w:rPr>
        <w:t xml:space="preserve">, Centre for Archaeological Research), </w:t>
      </w:r>
      <w:r w:rsidRPr="00725624">
        <w:rPr>
          <w:rStyle w:val="refpageFirst"/>
          <w:lang w:val="en-GB"/>
        </w:rPr>
        <w:t>75</w:t>
      </w:r>
      <w:r w:rsidRPr="00725624">
        <w:rPr>
          <w:highlight w:val="green"/>
          <w:lang w:val="en-GB"/>
        </w:rPr>
        <w:t>–</w:t>
      </w:r>
      <w:r w:rsidRPr="00725624">
        <w:rPr>
          <w:rStyle w:val="refpageLast"/>
          <w:lang w:val="en-GB"/>
        </w:rPr>
        <w:t>89</w:t>
      </w:r>
      <w:r w:rsidRPr="00725624">
        <w:rPr>
          <w:lang w:val="en-GB"/>
        </w:rPr>
        <w:t>.</w:t>
      </w:r>
      <w:bookmarkEnd w:id="15393"/>
    </w:p>
    <w:p w14:paraId="4998B875" w14:textId="697EFFA1" w:rsidR="00C330F6" w:rsidRPr="00725624" w:rsidRDefault="00C330F6" w:rsidP="00C330F6">
      <w:pPr>
        <w:pStyle w:val="Reference"/>
        <w:rPr>
          <w:lang w:val="en-GB"/>
        </w:rPr>
      </w:pPr>
      <w:proofErr w:type="spellStart"/>
      <w:r w:rsidRPr="00725624">
        <w:rPr>
          <w:rStyle w:val="refauSurname"/>
          <w:lang w:val="en-GB"/>
        </w:rPr>
        <w:t>Farbstein</w:t>
      </w:r>
      <w:bookmarkStart w:id="15397" w:name="CBML_BIB_ch09_0039"/>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Radi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Brajkovi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First </w:t>
      </w:r>
      <w:proofErr w:type="spellStart"/>
      <w:r w:rsidRPr="00725624">
        <w:rPr>
          <w:rStyle w:val="reftitleArticle"/>
          <w:lang w:val="en-GB"/>
        </w:rPr>
        <w:t>Epigravettian</w:t>
      </w:r>
      <w:proofErr w:type="spellEnd"/>
      <w:r w:rsidRPr="00725624">
        <w:rPr>
          <w:rStyle w:val="reftitleArticle"/>
          <w:lang w:val="en-GB"/>
        </w:rPr>
        <w:t xml:space="preserve"> Ceramic Figurines from Europe (Vela </w:t>
      </w:r>
      <w:proofErr w:type="spellStart"/>
      <w:r w:rsidRPr="00725624">
        <w:rPr>
          <w:rStyle w:val="reftitleArticle"/>
          <w:lang w:val="en-GB"/>
        </w:rPr>
        <w:t>Spila</w:t>
      </w:r>
      <w:proofErr w:type="spellEnd"/>
      <w:r w:rsidRPr="00725624">
        <w:rPr>
          <w:rStyle w:val="reftitleArticle"/>
          <w:lang w:val="en-GB"/>
        </w:rPr>
        <w:t xml:space="preserve">, </w:t>
      </w:r>
      <w:proofErr w:type="gramStart"/>
      <w:r w:rsidRPr="00725624">
        <w:rPr>
          <w:rStyle w:val="reftitleArticle"/>
          <w:lang w:val="en-GB"/>
        </w:rPr>
        <w:t>Croatia)</w:t>
      </w:r>
      <w:r w:rsidRPr="00725624">
        <w:rPr>
          <w:highlight w:val="green"/>
          <w:lang w:val="en-GB"/>
        </w:rPr>
        <w:t>ʼ</w:t>
      </w:r>
      <w:proofErr w:type="gramEnd"/>
      <w:r w:rsidRPr="00725624">
        <w:rPr>
          <w:lang w:val="en-GB"/>
        </w:rPr>
        <w:t>,</w:t>
      </w:r>
      <w:r w:rsidRPr="00725624">
        <w:rPr>
          <w:rStyle w:val="reftitleArticle"/>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7</w:t>
      </w:r>
      <w:r w:rsidRPr="00725624">
        <w:rPr>
          <w:lang w:val="en-GB"/>
        </w:rPr>
        <w:t>(</w:t>
      </w:r>
      <w:r w:rsidRPr="00725624">
        <w:rPr>
          <w:rStyle w:val="refissueNumber"/>
          <w:lang w:val="en-GB"/>
        </w:rPr>
        <w:t>7</w:t>
      </w:r>
      <w:r w:rsidRPr="00725624">
        <w:rPr>
          <w:lang w:val="en-GB"/>
        </w:rPr>
        <w:t xml:space="preserve">), </w:t>
      </w:r>
      <w:r w:rsidRPr="00725624">
        <w:rPr>
          <w:rStyle w:val="refpageFirst"/>
          <w:lang w:val="en-GB"/>
        </w:rPr>
        <w:t>e41437</w:t>
      </w:r>
      <w:r w:rsidRPr="00725624">
        <w:rPr>
          <w:lang w:val="en-GB"/>
        </w:rPr>
        <w:t>.</w:t>
      </w:r>
      <w:del w:id="15398" w:author="Victoria Chow" w:date="2023-04-05T20:20:00Z">
        <w:r w:rsidRPr="00725624" w:rsidDel="00837DC6">
          <w:rPr>
            <w:lang w:val="en-GB"/>
          </w:rPr>
          <w:delText xml:space="preserve"> </w:delText>
        </w:r>
        <w:r w:rsidRPr="00725624" w:rsidDel="00837DC6">
          <w:rPr>
            <w:rStyle w:val="refidDOI"/>
            <w:lang w:val="en-GB"/>
          </w:rPr>
          <w:delText>DOI 10.1371/journal.pone.0041437</w:delText>
        </w:r>
        <w:r w:rsidRPr="00725624" w:rsidDel="00837DC6">
          <w:rPr>
            <w:lang w:val="en-GB"/>
          </w:rPr>
          <w:delText>.</w:delText>
        </w:r>
      </w:del>
      <w:bookmarkEnd w:id="15397"/>
    </w:p>
    <w:p w14:paraId="02E93926" w14:textId="77777777" w:rsidR="00C330F6" w:rsidRPr="00725624" w:rsidRDefault="00C330F6" w:rsidP="00C330F6">
      <w:pPr>
        <w:pStyle w:val="Reference"/>
        <w:rPr>
          <w:lang w:val="en-GB"/>
        </w:rPr>
      </w:pPr>
      <w:proofErr w:type="spellStart"/>
      <w:r w:rsidRPr="00725624">
        <w:rPr>
          <w:rStyle w:val="refauSurname"/>
          <w:lang w:val="en-GB"/>
        </w:rPr>
        <w:t>Forenbaher</w:t>
      </w:r>
      <w:bookmarkStart w:id="15399" w:name="CBML_BIB_ch09_0040"/>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Prehistoric Populations of the Island of </w:t>
      </w:r>
      <w:proofErr w:type="spellStart"/>
      <w:r w:rsidRPr="00725624">
        <w:rPr>
          <w:rStyle w:val="reftitleArticle"/>
          <w:lang w:val="en-GB"/>
        </w:rPr>
        <w:t>Hvar</w:t>
      </w:r>
      <w:r w:rsidRPr="00725624">
        <w:rPr>
          <w:highlight w:val="green"/>
          <w:lang w:val="en-GB"/>
        </w:rPr>
        <w:t>ʼ</w:t>
      </w:r>
      <w:proofErr w:type="spellEnd"/>
      <w:r w:rsidRPr="00725624">
        <w:rPr>
          <w:lang w:val="en-GB"/>
        </w:rPr>
        <w:t xml:space="preserve">, </w:t>
      </w:r>
      <w:r w:rsidRPr="00725624">
        <w:rPr>
          <w:rStyle w:val="reftitleJournal"/>
          <w:i/>
          <w:lang w:val="en-GB"/>
        </w:rPr>
        <w:t xml:space="preserve">Collegium </w:t>
      </w:r>
      <w:proofErr w:type="spellStart"/>
      <w:r w:rsidRPr="00725624">
        <w:rPr>
          <w:rStyle w:val="reftitleJournal"/>
          <w:i/>
          <w:lang w:val="en-GB"/>
        </w:rPr>
        <w:t>Antropologicum</w:t>
      </w:r>
      <w:proofErr w:type="spellEnd"/>
      <w:r w:rsidRPr="00725624">
        <w:rPr>
          <w:lang w:val="en-GB"/>
        </w:rPr>
        <w:t xml:space="preserve">, </w:t>
      </w:r>
      <w:r w:rsidRPr="00725624">
        <w:rPr>
          <w:rStyle w:val="refvolumeNumber"/>
          <w:lang w:val="en-GB"/>
        </w:rPr>
        <w:t>26</w:t>
      </w:r>
      <w:r w:rsidRPr="00725624">
        <w:rPr>
          <w:lang w:val="en-GB"/>
        </w:rPr>
        <w:t xml:space="preserve">: </w:t>
      </w:r>
      <w:r w:rsidRPr="00725624">
        <w:rPr>
          <w:rStyle w:val="refpageFirst"/>
          <w:lang w:val="en-GB"/>
        </w:rPr>
        <w:t>361</w:t>
      </w:r>
      <w:r w:rsidRPr="00725624">
        <w:rPr>
          <w:highlight w:val="green"/>
          <w:lang w:val="en-GB"/>
        </w:rPr>
        <w:t>–</w:t>
      </w:r>
      <w:r w:rsidRPr="00725624">
        <w:rPr>
          <w:rStyle w:val="refpageLast"/>
          <w:lang w:val="en-GB"/>
        </w:rPr>
        <w:t>78</w:t>
      </w:r>
      <w:r w:rsidRPr="00725624">
        <w:rPr>
          <w:lang w:val="en-GB"/>
        </w:rPr>
        <w:t>.</w:t>
      </w:r>
      <w:bookmarkEnd w:id="15399"/>
    </w:p>
    <w:p w14:paraId="484215B6" w14:textId="77777777" w:rsidR="00C330F6" w:rsidRPr="00725624" w:rsidRDefault="00C330F6" w:rsidP="00C330F6">
      <w:pPr>
        <w:pStyle w:val="Reference"/>
        <w:rPr>
          <w:lang w:val="en-GB"/>
        </w:rPr>
      </w:pPr>
      <w:proofErr w:type="spellStart"/>
      <w:r w:rsidRPr="00725624">
        <w:rPr>
          <w:rStyle w:val="refauSurname"/>
          <w:lang w:val="en-GB"/>
        </w:rPr>
        <w:t>Forenbaher</w:t>
      </w:r>
      <w:bookmarkStart w:id="15400" w:name="CBML_BIB_ch09_0041"/>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2017</w:t>
      </w:r>
      <w:r w:rsidRPr="00725624">
        <w:rPr>
          <w:lang w:val="en-GB"/>
        </w:rPr>
        <w:t xml:space="preserve">), </w:t>
      </w:r>
      <w:proofErr w:type="spellStart"/>
      <w:r w:rsidRPr="00725624">
        <w:rPr>
          <w:rStyle w:val="reftitleArticle"/>
          <w:highlight w:val="green"/>
          <w:lang w:val="en-GB"/>
        </w:rPr>
        <w:t>ʽ</w:t>
      </w:r>
      <w:r w:rsidRPr="00725624">
        <w:rPr>
          <w:rStyle w:val="reftitleArticle"/>
          <w:lang w:val="en-GB"/>
        </w:rPr>
        <w:t>Lithic</w:t>
      </w:r>
      <w:proofErr w:type="spellEnd"/>
      <w:r w:rsidRPr="00725624">
        <w:rPr>
          <w:rStyle w:val="reftitleArticle"/>
          <w:lang w:val="en-GB"/>
        </w:rPr>
        <w:t xml:space="preserve"> Assemblages from </w:t>
      </w:r>
      <w:proofErr w:type="spellStart"/>
      <w:r w:rsidRPr="00725624">
        <w:rPr>
          <w:rStyle w:val="reftitleArticle"/>
          <w:lang w:val="en-GB"/>
        </w:rPr>
        <w:t>Nakovana</w:t>
      </w:r>
      <w:proofErr w:type="spellEnd"/>
      <w:r w:rsidRPr="00725624">
        <w:rPr>
          <w:rStyle w:val="reftitleArticle"/>
          <w:lang w:val="en-GB"/>
        </w:rPr>
        <w:t xml:space="preserve"> (Croatia): Raw Material Procurement and Reduction Technology from Early Neolithic </w:t>
      </w:r>
      <w:r w:rsidRPr="00725624">
        <w:rPr>
          <w:rStyle w:val="reftitleArticle"/>
          <w:lang w:val="en-GB"/>
        </w:rPr>
        <w:lastRenderedPageBreak/>
        <w:t xml:space="preserve">until the End of </w:t>
      </w:r>
      <w:proofErr w:type="spellStart"/>
      <w:r w:rsidRPr="00725624">
        <w:rPr>
          <w:rStyle w:val="reftitleArticle"/>
          <w:lang w:val="en-GB"/>
        </w:rPr>
        <w:t>Prehistory</w:t>
      </w:r>
      <w:r w:rsidRPr="00725624">
        <w:rPr>
          <w:highlight w:val="green"/>
          <w:lang w:val="en-GB"/>
        </w:rPr>
        <w:t>ʼ</w:t>
      </w:r>
      <w:proofErr w:type="spellEnd"/>
      <w:r w:rsidRPr="00725624">
        <w:rPr>
          <w:lang w:val="en-GB"/>
        </w:rPr>
        <w:t xml:space="preserve">, </w:t>
      </w:r>
      <w:r w:rsidRPr="00725624">
        <w:rPr>
          <w:rStyle w:val="reftitleJournal"/>
          <w:i/>
          <w:lang w:val="en-GB"/>
        </w:rPr>
        <w:t>Journal of Mediterranean Archaeology</w:t>
      </w:r>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189</w:t>
      </w:r>
      <w:r w:rsidRPr="00725624">
        <w:rPr>
          <w:highlight w:val="green"/>
          <w:lang w:val="en-GB"/>
        </w:rPr>
        <w:t>–</w:t>
      </w:r>
      <w:r w:rsidRPr="00725624">
        <w:rPr>
          <w:rStyle w:val="refpageLast"/>
          <w:lang w:val="en-GB"/>
        </w:rPr>
        <w:t>211</w:t>
      </w:r>
      <w:r w:rsidRPr="00725624">
        <w:rPr>
          <w:lang w:val="en-GB"/>
        </w:rPr>
        <w:t>.</w:t>
      </w:r>
      <w:bookmarkEnd w:id="15400"/>
    </w:p>
    <w:p w14:paraId="2A47B5B9" w14:textId="12B756FD" w:rsidR="00C330F6" w:rsidRPr="00725624" w:rsidRDefault="00C330F6" w:rsidP="00C330F6">
      <w:pPr>
        <w:pStyle w:val="Reference"/>
        <w:rPr>
          <w:lang w:val="en-GB"/>
        </w:rPr>
      </w:pPr>
      <w:proofErr w:type="spellStart"/>
      <w:r w:rsidRPr="00725624">
        <w:rPr>
          <w:rStyle w:val="refauSurname"/>
          <w:lang w:val="en-GB"/>
        </w:rPr>
        <w:t>G</w:t>
      </w:r>
      <w:bookmarkStart w:id="15401" w:name="CBML_BIB_ch09_0042"/>
      <w:r w:rsidRPr="00725624">
        <w:rPr>
          <w:rStyle w:val="refauSurname"/>
          <w:highlight w:val="green"/>
          <w:lang w:val="en-GB"/>
        </w:rPr>
        <w:t>á</w:t>
      </w:r>
      <w:r w:rsidRPr="00725624">
        <w:rPr>
          <w:rStyle w:val="refauSurname"/>
          <w:lang w:val="en-GB"/>
        </w:rPr>
        <w:t>l</w:t>
      </w:r>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Dimitrijevi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V.</w:t>
      </w:r>
      <w:r w:rsidRPr="00725624">
        <w:rPr>
          <w:lang w:val="en-GB"/>
        </w:rPr>
        <w:t xml:space="preserve"> &amp; </w:t>
      </w:r>
      <w:r w:rsidRPr="00725624">
        <w:rPr>
          <w:rStyle w:val="refauSurname"/>
          <w:lang w:val="en-GB"/>
        </w:rPr>
        <w:t>Kessler</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Bird </w:t>
      </w:r>
      <w:r w:rsidR="00DD4E65" w:rsidRPr="00725624">
        <w:rPr>
          <w:rStyle w:val="reftitleArticle"/>
          <w:lang w:val="en-GB"/>
        </w:rPr>
        <w:t xml:space="preserve">Remains </w:t>
      </w:r>
      <w:r w:rsidRPr="00725624">
        <w:rPr>
          <w:rStyle w:val="reftitleArticle"/>
          <w:lang w:val="en-GB"/>
        </w:rPr>
        <w:t xml:space="preserve">from the Late Pleistocene </w:t>
      </w:r>
      <w:r w:rsidR="00DD4E65" w:rsidRPr="00725624">
        <w:rPr>
          <w:rStyle w:val="reftitleArticle"/>
          <w:lang w:val="en-GB"/>
        </w:rPr>
        <w:t xml:space="preserve">Deposits </w:t>
      </w:r>
      <w:r w:rsidRPr="00725624">
        <w:rPr>
          <w:rStyle w:val="reftitleArticle"/>
          <w:lang w:val="en-GB"/>
        </w:rPr>
        <w:t xml:space="preserve">of </w:t>
      </w:r>
      <w:proofErr w:type="spellStart"/>
      <w:r w:rsidRPr="00725624">
        <w:rPr>
          <w:rStyle w:val="reftitleArticle"/>
          <w:lang w:val="en-GB"/>
        </w:rPr>
        <w:t>Mali</w:t>
      </w:r>
      <w:r w:rsidRPr="00725624">
        <w:rPr>
          <w:rStyle w:val="reftitleArticle"/>
          <w:highlight w:val="green"/>
          <w:lang w:val="en-GB"/>
        </w:rPr>
        <w:t>š</w:t>
      </w:r>
      <w:r w:rsidRPr="00725624">
        <w:rPr>
          <w:rStyle w:val="reftitleArticle"/>
          <w:lang w:val="en-GB"/>
        </w:rPr>
        <w:t>ina</w:t>
      </w:r>
      <w:proofErr w:type="spellEnd"/>
      <w:r w:rsidRPr="00725624">
        <w:rPr>
          <w:rStyle w:val="reftitleArticle"/>
          <w:lang w:val="en-GB"/>
        </w:rPr>
        <w:t xml:space="preserve"> </w:t>
      </w:r>
      <w:proofErr w:type="spellStart"/>
      <w:r w:rsidR="00DD4E65" w:rsidRPr="00725624">
        <w:rPr>
          <w:rStyle w:val="reftitleArticle"/>
          <w:lang w:val="en-GB"/>
        </w:rPr>
        <w:t>Stijena</w:t>
      </w:r>
      <w:proofErr w:type="spellEnd"/>
      <w:r w:rsidR="00DD4E65" w:rsidRPr="00725624">
        <w:rPr>
          <w:rStyle w:val="reftitleArticle"/>
          <w:lang w:val="en-GB"/>
        </w:rPr>
        <w:t xml:space="preserve"> </w:t>
      </w:r>
      <w:r w:rsidRPr="00725624">
        <w:rPr>
          <w:rStyle w:val="reftitleArticle"/>
          <w:lang w:val="en-GB"/>
        </w:rPr>
        <w:t>(Montenegro)</w:t>
      </w:r>
      <w:r w:rsidRPr="00725624">
        <w:rPr>
          <w:highlight w:val="green"/>
          <w:lang w:val="en-GB"/>
        </w:rPr>
        <w:t>ʼ</w:t>
      </w:r>
      <w:r w:rsidRPr="00725624">
        <w:rPr>
          <w:lang w:val="en-GB"/>
        </w:rPr>
        <w:t xml:space="preserve">, </w:t>
      </w:r>
      <w:r w:rsidRPr="00725624">
        <w:rPr>
          <w:rStyle w:val="reftitleJournal"/>
          <w:i/>
          <w:lang w:val="en-GB"/>
        </w:rPr>
        <w:t xml:space="preserve">Theoretical and Applied </w:t>
      </w:r>
      <w:proofErr w:type="spellStart"/>
      <w:r w:rsidRPr="00725624">
        <w:rPr>
          <w:rStyle w:val="reftitleJournal"/>
          <w:i/>
          <w:lang w:val="en-GB"/>
        </w:rPr>
        <w:t>Karstology</w:t>
      </w:r>
      <w:proofErr w:type="spellEnd"/>
      <w:r w:rsidRPr="00725624">
        <w:rPr>
          <w:lang w:val="en-GB"/>
        </w:rPr>
        <w:t xml:space="preserve">, </w:t>
      </w:r>
      <w:r w:rsidRPr="00725624">
        <w:rPr>
          <w:rStyle w:val="refvolumeNumber"/>
          <w:lang w:val="en-GB"/>
        </w:rPr>
        <w:t>16</w:t>
      </w:r>
      <w:r w:rsidRPr="00725624">
        <w:rPr>
          <w:lang w:val="en-GB"/>
        </w:rPr>
        <w:t xml:space="preserve">: </w:t>
      </w:r>
      <w:r w:rsidRPr="00725624">
        <w:rPr>
          <w:rStyle w:val="refpageFirst"/>
          <w:lang w:val="en-GB"/>
        </w:rPr>
        <w:t>67</w:t>
      </w:r>
      <w:r w:rsidRPr="00725624">
        <w:rPr>
          <w:highlight w:val="green"/>
          <w:lang w:val="en-GB"/>
        </w:rPr>
        <w:t>–</w:t>
      </w:r>
      <w:r w:rsidRPr="00725624">
        <w:rPr>
          <w:rStyle w:val="refpageLast"/>
          <w:lang w:val="en-GB"/>
        </w:rPr>
        <w:t>75</w:t>
      </w:r>
      <w:r w:rsidRPr="00725624">
        <w:rPr>
          <w:lang w:val="en-GB"/>
        </w:rPr>
        <w:t>.</w:t>
      </w:r>
      <w:bookmarkEnd w:id="15401"/>
    </w:p>
    <w:p w14:paraId="1C133315" w14:textId="7F9D4652" w:rsidR="00C330F6" w:rsidRPr="00725624" w:rsidRDefault="00C330F6" w:rsidP="00C330F6">
      <w:pPr>
        <w:pStyle w:val="Reference"/>
        <w:rPr>
          <w:lang w:val="en-GB"/>
        </w:rPr>
      </w:pPr>
      <w:r w:rsidRPr="00725624">
        <w:rPr>
          <w:rStyle w:val="refauSurname"/>
          <w:lang w:val="en-GB"/>
        </w:rPr>
        <w:t>Gamble</w:t>
      </w:r>
      <w:bookmarkStart w:id="15402" w:name="CBML_BIB_ch09_0043"/>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1997</w:t>
      </w:r>
      <w:r w:rsidRPr="00725624">
        <w:rPr>
          <w:lang w:val="en-GB"/>
        </w:rPr>
        <w:t xml:space="preserve">), </w:t>
      </w:r>
      <w:r w:rsidRPr="00725624">
        <w:rPr>
          <w:highlight w:val="green"/>
          <w:lang w:val="en-GB"/>
        </w:rPr>
        <w:t>‘</w:t>
      </w:r>
      <w:r w:rsidRPr="00725624">
        <w:rPr>
          <w:rStyle w:val="reftitleChapter"/>
          <w:lang w:val="en-GB"/>
        </w:rPr>
        <w:t xml:space="preserve">The </w:t>
      </w:r>
      <w:r w:rsidR="00AD3765" w:rsidRPr="00725624">
        <w:rPr>
          <w:rStyle w:val="reftitleChapter"/>
          <w:lang w:val="en-GB"/>
        </w:rPr>
        <w:t xml:space="preserve">Animal Bones </w:t>
      </w:r>
      <w:r w:rsidRPr="00725624">
        <w:rPr>
          <w:rStyle w:val="reftitleChapter"/>
          <w:lang w:val="en-GB"/>
        </w:rPr>
        <w:t xml:space="preserve">from </w:t>
      </w:r>
      <w:proofErr w:type="spellStart"/>
      <w:r w:rsidRPr="00725624">
        <w:rPr>
          <w:rStyle w:val="reftitleChapter"/>
          <w:lang w:val="en-GB"/>
        </w:rPr>
        <w:t>Klithi</w:t>
      </w:r>
      <w:r w:rsidRPr="00725624">
        <w:rPr>
          <w:highlight w:val="green"/>
          <w:lang w:val="en-GB"/>
        </w:rPr>
        <w:t>ʼ</w:t>
      </w:r>
      <w:proofErr w:type="spellEnd"/>
      <w:r w:rsidRPr="00725624">
        <w:rPr>
          <w:lang w:val="en-GB"/>
        </w:rPr>
        <w:t xml:space="preserve">, in </w:t>
      </w:r>
      <w:r w:rsidRPr="00725624">
        <w:rPr>
          <w:rStyle w:val="refedGivenName"/>
          <w:lang w:val="en-GB"/>
        </w:rPr>
        <w:t>G.</w:t>
      </w:r>
      <w:r w:rsidRPr="00725624">
        <w:rPr>
          <w:lang w:val="en-GB"/>
        </w:rPr>
        <w:t xml:space="preserve"> </w:t>
      </w:r>
      <w:r w:rsidRPr="00725624">
        <w:rPr>
          <w:rStyle w:val="refedSurname"/>
          <w:lang w:val="en-GB"/>
        </w:rPr>
        <w:t>Bailey</w:t>
      </w:r>
      <w:r w:rsidRPr="00725624">
        <w:rPr>
          <w:lang w:val="en-GB"/>
        </w:rPr>
        <w:t xml:space="preserve"> (ed),</w:t>
      </w:r>
      <w:r w:rsidRPr="00725624">
        <w:rPr>
          <w:rStyle w:val="reftitleChapter"/>
          <w:lang w:val="en-GB"/>
        </w:rPr>
        <w:t xml:space="preserve"> </w:t>
      </w:r>
      <w:proofErr w:type="spellStart"/>
      <w:r w:rsidRPr="00725624">
        <w:rPr>
          <w:rStyle w:val="reftitleBook"/>
          <w:i/>
          <w:lang w:val="en-GB"/>
        </w:rPr>
        <w:t>Klithi</w:t>
      </w:r>
      <w:proofErr w:type="spellEnd"/>
      <w:r w:rsidRPr="00725624">
        <w:rPr>
          <w:rStyle w:val="reftitleBook"/>
          <w:i/>
          <w:lang w:val="en-GB"/>
        </w:rPr>
        <w:t xml:space="preserve">: Palaeolithic </w:t>
      </w:r>
      <w:r w:rsidR="00AD3765" w:rsidRPr="00725624">
        <w:rPr>
          <w:rStyle w:val="reftitleBook"/>
          <w:i/>
          <w:lang w:val="en-GB"/>
        </w:rPr>
        <w:t xml:space="preserve">Settlement </w:t>
      </w:r>
      <w:r w:rsidRPr="00725624">
        <w:rPr>
          <w:rStyle w:val="reftitleBook"/>
          <w:i/>
          <w:lang w:val="en-GB"/>
        </w:rPr>
        <w:t xml:space="preserve">and Quaternary </w:t>
      </w:r>
      <w:r w:rsidR="00AD3765" w:rsidRPr="00725624">
        <w:rPr>
          <w:rStyle w:val="reftitleBook"/>
          <w:i/>
          <w:lang w:val="en-GB"/>
        </w:rPr>
        <w:t xml:space="preserve">Landscapes </w:t>
      </w:r>
      <w:r w:rsidRPr="00725624">
        <w:rPr>
          <w:rStyle w:val="reftitleBook"/>
          <w:i/>
          <w:lang w:val="en-GB"/>
        </w:rPr>
        <w:t xml:space="preserve">in </w:t>
      </w:r>
      <w:r w:rsidR="00AD3765" w:rsidRPr="00725624">
        <w:rPr>
          <w:rStyle w:val="reftitleBook"/>
          <w:i/>
          <w:lang w:val="en-GB"/>
        </w:rPr>
        <w:t>Nort</w:t>
      </w:r>
      <w:ins w:id="15403" w:author="Victoria Chow" w:date="2023-04-05T20:21:00Z">
        <w:r w:rsidR="00AD3765">
          <w:rPr>
            <w:rStyle w:val="reftitleBook"/>
            <w:i/>
            <w:lang w:val="en-GB"/>
          </w:rPr>
          <w:t>h</w:t>
        </w:r>
      </w:ins>
      <w:r w:rsidR="00AD3765" w:rsidRPr="00725624">
        <w:rPr>
          <w:rStyle w:val="reftitleBook"/>
          <w:i/>
          <w:lang w:val="en-GB"/>
        </w:rPr>
        <w:t xml:space="preserve">west </w:t>
      </w:r>
      <w:r w:rsidRPr="00725624">
        <w:rPr>
          <w:rStyle w:val="reftitleBook"/>
          <w:i/>
          <w:lang w:val="en-GB"/>
        </w:rPr>
        <w:t xml:space="preserve">Greece. Vol. 1: Excavations and </w:t>
      </w:r>
      <w:r w:rsidR="00AD3765" w:rsidRPr="00725624">
        <w:rPr>
          <w:rStyle w:val="reftitleBook"/>
          <w:i/>
          <w:lang w:val="en-GB"/>
        </w:rPr>
        <w:t>Intra</w:t>
      </w:r>
      <w:r w:rsidRPr="00725624">
        <w:rPr>
          <w:rStyle w:val="reftitleBook"/>
          <w:i/>
          <w:lang w:val="en-GB"/>
        </w:rPr>
        <w:t xml:space="preserve">-site </w:t>
      </w:r>
      <w:r w:rsidR="00AD3765" w:rsidRPr="00725624">
        <w:rPr>
          <w:rStyle w:val="reftitleBook"/>
          <w:i/>
          <w:lang w:val="en-GB"/>
        </w:rPr>
        <w:t xml:space="preserve">Analysis </w:t>
      </w:r>
      <w:r w:rsidRPr="00725624">
        <w:rPr>
          <w:rStyle w:val="reftitleBook"/>
          <w:i/>
          <w:lang w:val="en-GB"/>
        </w:rPr>
        <w:t xml:space="preserve">at </w:t>
      </w:r>
      <w:proofErr w:type="spellStart"/>
      <w:r w:rsidRPr="00725624">
        <w:rPr>
          <w:rStyle w:val="reftitleBook"/>
          <w:i/>
          <w:lang w:val="en-GB"/>
        </w:rPr>
        <w:t>Klithi</w:t>
      </w:r>
      <w:proofErr w:type="spellEnd"/>
      <w:r w:rsidRPr="00725624">
        <w:rPr>
          <w:lang w:val="en-GB"/>
        </w:rPr>
        <w:t xml:space="preserve"> (</w:t>
      </w:r>
      <w:r w:rsidRPr="00725624">
        <w:rPr>
          <w:rStyle w:val="refpublisherLocation"/>
          <w:lang w:val="en-GB"/>
        </w:rPr>
        <w:t>Cambridge</w:t>
      </w:r>
      <w:r w:rsidRPr="00725624">
        <w:rPr>
          <w:lang w:val="en-GB"/>
        </w:rPr>
        <w:t xml:space="preserve">, </w:t>
      </w:r>
      <w:r w:rsidRPr="00725624">
        <w:rPr>
          <w:rStyle w:val="refpublisherName"/>
          <w:lang w:val="en-GB"/>
        </w:rPr>
        <w:t>McDonald Institute for Archaeological Research</w:t>
      </w:r>
      <w:r w:rsidRPr="00725624">
        <w:rPr>
          <w:lang w:val="en-GB"/>
        </w:rPr>
        <w:t xml:space="preserve">), </w:t>
      </w:r>
      <w:r w:rsidRPr="00725624">
        <w:rPr>
          <w:rStyle w:val="refpageFirst"/>
          <w:lang w:val="en-GB"/>
        </w:rPr>
        <w:t>207</w:t>
      </w:r>
      <w:r w:rsidRPr="00725624">
        <w:rPr>
          <w:highlight w:val="green"/>
          <w:lang w:val="en-GB"/>
        </w:rPr>
        <w:t>–</w:t>
      </w:r>
      <w:r w:rsidRPr="00725624">
        <w:rPr>
          <w:rStyle w:val="refpageLast"/>
          <w:lang w:val="en-GB"/>
        </w:rPr>
        <w:t>44</w:t>
      </w:r>
      <w:r w:rsidRPr="00725624">
        <w:rPr>
          <w:lang w:val="en-GB"/>
        </w:rPr>
        <w:t>.</w:t>
      </w:r>
      <w:bookmarkEnd w:id="15402"/>
    </w:p>
    <w:p w14:paraId="279B5AF0" w14:textId="458EDB00" w:rsidR="00C330F6" w:rsidRPr="00725624" w:rsidRDefault="00C330F6" w:rsidP="00C330F6">
      <w:pPr>
        <w:pStyle w:val="Reference"/>
        <w:rPr>
          <w:lang w:val="en-GB"/>
        </w:rPr>
      </w:pPr>
      <w:r w:rsidRPr="00725624">
        <w:rPr>
          <w:rStyle w:val="refauSurname"/>
          <w:lang w:val="en-GB"/>
        </w:rPr>
        <w:t>Harrold</w:t>
      </w:r>
      <w:bookmarkStart w:id="15404" w:name="CBML_BIB_ch09_0044"/>
      <w:r w:rsidRPr="00725624">
        <w:rPr>
          <w:lang w:val="en-GB"/>
        </w:rPr>
        <w:t xml:space="preserve"> </w:t>
      </w:r>
      <w:r w:rsidRPr="00725624">
        <w:rPr>
          <w:rStyle w:val="refauGivenName"/>
          <w:lang w:val="en-GB"/>
        </w:rPr>
        <w:t>B.H.</w:t>
      </w:r>
      <w:r w:rsidRPr="00725624">
        <w:rPr>
          <w:lang w:val="en-GB"/>
        </w:rPr>
        <w:t xml:space="preserve">, </w:t>
      </w:r>
      <w:proofErr w:type="spellStart"/>
      <w:r w:rsidRPr="00725624">
        <w:rPr>
          <w:rStyle w:val="refauSurname"/>
          <w:lang w:val="en-GB"/>
        </w:rPr>
        <w:t>Korkuti</w:t>
      </w:r>
      <w:proofErr w:type="spellEnd"/>
      <w:r w:rsidRPr="00725624">
        <w:rPr>
          <w:lang w:val="en-GB"/>
        </w:rPr>
        <w:t xml:space="preserve"> </w:t>
      </w:r>
      <w:r w:rsidRPr="00725624">
        <w:rPr>
          <w:rStyle w:val="refauGivenName"/>
          <w:lang w:val="en-GB"/>
        </w:rPr>
        <w:t>M.M.</w:t>
      </w:r>
      <w:r w:rsidRPr="00725624">
        <w:rPr>
          <w:lang w:val="en-GB"/>
        </w:rPr>
        <w:t xml:space="preserve">, </w:t>
      </w:r>
      <w:r w:rsidRPr="00725624">
        <w:rPr>
          <w:rStyle w:val="refauSurname"/>
          <w:lang w:val="en-GB"/>
        </w:rPr>
        <w:t>Ellwood</w:t>
      </w:r>
      <w:r w:rsidRPr="00725624">
        <w:rPr>
          <w:lang w:val="en-GB"/>
        </w:rPr>
        <w:t xml:space="preserve"> </w:t>
      </w:r>
      <w:r w:rsidRPr="00725624">
        <w:rPr>
          <w:rStyle w:val="refauGivenName"/>
          <w:lang w:val="en-GB"/>
        </w:rPr>
        <w:t>B.B.</w:t>
      </w:r>
      <w:r w:rsidRPr="00725624">
        <w:rPr>
          <w:lang w:val="en-GB"/>
        </w:rPr>
        <w:t xml:space="preserve">, </w:t>
      </w:r>
      <w:proofErr w:type="spellStart"/>
      <w:r w:rsidRPr="00725624">
        <w:rPr>
          <w:rStyle w:val="refauSurname"/>
          <w:lang w:val="en-GB"/>
        </w:rPr>
        <w:t>Petruso</w:t>
      </w:r>
      <w:proofErr w:type="spellEnd"/>
      <w:r w:rsidRPr="00725624">
        <w:rPr>
          <w:lang w:val="en-GB"/>
        </w:rPr>
        <w:t xml:space="preserve"> </w:t>
      </w:r>
      <w:r w:rsidRPr="00725624">
        <w:rPr>
          <w:rStyle w:val="refauGivenName"/>
          <w:lang w:val="en-GB"/>
        </w:rPr>
        <w:t>K.M.</w:t>
      </w:r>
      <w:r w:rsidRPr="00725624">
        <w:rPr>
          <w:lang w:val="en-GB"/>
        </w:rPr>
        <w:t xml:space="preserve"> &amp; </w:t>
      </w:r>
      <w:proofErr w:type="spellStart"/>
      <w:r w:rsidRPr="00725624">
        <w:rPr>
          <w:rStyle w:val="refauSurname"/>
          <w:lang w:val="en-GB"/>
        </w:rPr>
        <w:t>Schuldenrein</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Palaeolithic of Southernmost </w:t>
      </w:r>
      <w:proofErr w:type="spellStart"/>
      <w:r w:rsidRPr="00725624">
        <w:rPr>
          <w:rStyle w:val="reftitleChapter"/>
          <w:lang w:val="en-GB"/>
        </w:rPr>
        <w:t>Albania</w:t>
      </w:r>
      <w:r w:rsidRPr="00725624">
        <w:rPr>
          <w:highlight w:val="green"/>
          <w:lang w:val="en-GB"/>
        </w:rPr>
        <w:t>ʼ</w:t>
      </w:r>
      <w:proofErr w:type="spellEnd"/>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The Palaeolithic Archaeology of Greece and adjacent areas (Proceedings of the ICOPAG Conference, Ioannina 1994)</w:t>
      </w:r>
      <w:r w:rsidRPr="00725624">
        <w:rPr>
          <w:lang w:val="en-GB"/>
        </w:rPr>
        <w:t xml:space="preserve">, </w:t>
      </w:r>
      <w:r w:rsidRPr="00725624">
        <w:rPr>
          <w:i/>
          <w:lang w:val="en-GB"/>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5405" w:author="Victoria Chow" w:date="2023-04-05T20:22:00Z">
        <w:r w:rsidRPr="00725624" w:rsidDel="00AD3765">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361</w:t>
      </w:r>
      <w:r w:rsidRPr="00725624">
        <w:rPr>
          <w:highlight w:val="green"/>
          <w:lang w:val="en-GB"/>
        </w:rPr>
        <w:t>–</w:t>
      </w:r>
      <w:r w:rsidRPr="00725624">
        <w:rPr>
          <w:rStyle w:val="refpageLast"/>
          <w:lang w:val="en-GB"/>
        </w:rPr>
        <w:t>72</w:t>
      </w:r>
      <w:r w:rsidRPr="00725624">
        <w:rPr>
          <w:lang w:val="en-GB"/>
        </w:rPr>
        <w:t>.</w:t>
      </w:r>
      <w:bookmarkEnd w:id="15404"/>
    </w:p>
    <w:p w14:paraId="0DFC6668" w14:textId="672DE811" w:rsidR="00C330F6" w:rsidRPr="00725624" w:rsidRDefault="00C330F6" w:rsidP="00C330F6">
      <w:pPr>
        <w:pStyle w:val="Reference"/>
        <w:rPr>
          <w:lang w:val="en-GB"/>
        </w:rPr>
      </w:pPr>
      <w:r w:rsidRPr="00725624">
        <w:rPr>
          <w:rStyle w:val="refauSurname"/>
          <w:lang w:val="en-GB"/>
        </w:rPr>
        <w:t>Hauck</w:t>
      </w:r>
      <w:bookmarkStart w:id="15406" w:name="CBML_BIB_ch09_0045"/>
      <w:r w:rsidRPr="00725624">
        <w:rPr>
          <w:lang w:val="en-GB"/>
        </w:rPr>
        <w:t xml:space="preserve"> </w:t>
      </w:r>
      <w:r w:rsidRPr="00725624">
        <w:rPr>
          <w:rStyle w:val="refauGivenName"/>
          <w:lang w:val="en-GB"/>
        </w:rPr>
        <w:t>T.C.</w:t>
      </w:r>
      <w:r w:rsidRPr="00725624">
        <w:rPr>
          <w:lang w:val="en-GB"/>
        </w:rPr>
        <w:t xml:space="preserve">, </w:t>
      </w:r>
      <w:proofErr w:type="spellStart"/>
      <w:r w:rsidRPr="00725624">
        <w:rPr>
          <w:rStyle w:val="refauSurname"/>
          <w:lang w:val="en-GB"/>
        </w:rPr>
        <w:t>Ruka</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Gjipali</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Richter</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Vogels</w:t>
      </w:r>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Recent </w:t>
      </w:r>
      <w:r w:rsidR="00AD3765" w:rsidRPr="00725624">
        <w:rPr>
          <w:rStyle w:val="reftitleArticle"/>
          <w:lang w:val="en-GB"/>
        </w:rPr>
        <w:t xml:space="preserve">Discoveries </w:t>
      </w:r>
      <w:r w:rsidRPr="00725624">
        <w:rPr>
          <w:rStyle w:val="reftitleArticle"/>
          <w:lang w:val="en-GB"/>
        </w:rPr>
        <w:t xml:space="preserve">of Aurignacian and </w:t>
      </w:r>
      <w:proofErr w:type="spellStart"/>
      <w:r w:rsidRPr="00725624">
        <w:rPr>
          <w:rStyle w:val="reftitleArticle"/>
          <w:lang w:val="en-GB"/>
        </w:rPr>
        <w:t>Epigravettian</w:t>
      </w:r>
      <w:proofErr w:type="spellEnd"/>
      <w:r w:rsidRPr="00725624">
        <w:rPr>
          <w:rStyle w:val="reftitleArticle"/>
          <w:lang w:val="en-GB"/>
        </w:rPr>
        <w:t xml:space="preserve"> </w:t>
      </w:r>
      <w:r w:rsidR="00AD3765" w:rsidRPr="00725624">
        <w:rPr>
          <w:rStyle w:val="reftitleArticle"/>
          <w:lang w:val="en-GB"/>
        </w:rPr>
        <w:t xml:space="preserve">Sites </w:t>
      </w:r>
      <w:r w:rsidRPr="00725624">
        <w:rPr>
          <w:rStyle w:val="reftitleArticle"/>
          <w:lang w:val="en-GB"/>
        </w:rPr>
        <w:t xml:space="preserve">in </w:t>
      </w:r>
      <w:proofErr w:type="spellStart"/>
      <w:r w:rsidRPr="00725624">
        <w:rPr>
          <w:rStyle w:val="reftitleArticle"/>
          <w:lang w:val="en-GB"/>
        </w:rPr>
        <w:t>Albania</w:t>
      </w:r>
      <w:r w:rsidRPr="00725624">
        <w:rPr>
          <w:highlight w:val="green"/>
          <w:lang w:val="en-GB"/>
        </w:rPr>
        <w:t>ʼ</w:t>
      </w:r>
      <w:proofErr w:type="spellEnd"/>
      <w:r w:rsidRPr="00725624">
        <w:rPr>
          <w:lang w:val="en-GB"/>
        </w:rPr>
        <w:t xml:space="preserve">, </w:t>
      </w:r>
      <w:r w:rsidRPr="00725624">
        <w:rPr>
          <w:rStyle w:val="reftitleJournal"/>
          <w:i/>
          <w:lang w:val="en-GB"/>
        </w:rPr>
        <w:t>Journal of Field Archaeology</w:t>
      </w:r>
      <w:r w:rsidRPr="00725624">
        <w:rPr>
          <w:lang w:val="en-GB"/>
        </w:rPr>
        <w:t xml:space="preserve">, </w:t>
      </w:r>
      <w:r w:rsidRPr="00725624">
        <w:rPr>
          <w:rStyle w:val="refvolumeNumber"/>
          <w:lang w:val="en-GB"/>
        </w:rPr>
        <w:t>41</w:t>
      </w:r>
      <w:del w:id="15407" w:author="Victoria Chow" w:date="2023-04-05T20:22:00Z">
        <w:r w:rsidRPr="00725624" w:rsidDel="00AD3765">
          <w:rPr>
            <w:lang w:val="en-GB"/>
          </w:rPr>
          <w:delText xml:space="preserve"> </w:delText>
        </w:r>
      </w:del>
      <w:r w:rsidRPr="00725624">
        <w:rPr>
          <w:lang w:val="en-GB"/>
        </w:rPr>
        <w:t>(</w:t>
      </w:r>
      <w:r w:rsidRPr="00725624">
        <w:rPr>
          <w:rStyle w:val="refissueNumber"/>
          <w:lang w:val="en-GB"/>
        </w:rPr>
        <w:t>2</w:t>
      </w:r>
      <w:r w:rsidRPr="00725624">
        <w:rPr>
          <w:lang w:val="en-GB"/>
        </w:rPr>
        <w:t xml:space="preserve">): </w:t>
      </w:r>
      <w:r w:rsidRPr="00725624">
        <w:rPr>
          <w:rStyle w:val="refpageFirst"/>
          <w:lang w:val="en-GB"/>
        </w:rPr>
        <w:t>148</w:t>
      </w:r>
      <w:r w:rsidRPr="00725624">
        <w:rPr>
          <w:highlight w:val="green"/>
          <w:lang w:val="en-GB"/>
        </w:rPr>
        <w:t>–</w:t>
      </w:r>
      <w:r w:rsidRPr="00725624">
        <w:rPr>
          <w:rStyle w:val="refpageLast"/>
          <w:lang w:val="en-GB"/>
        </w:rPr>
        <w:t>61</w:t>
      </w:r>
      <w:r w:rsidRPr="00725624">
        <w:rPr>
          <w:lang w:val="en-GB"/>
        </w:rPr>
        <w:t>.</w:t>
      </w:r>
      <w:bookmarkEnd w:id="15406"/>
    </w:p>
    <w:p w14:paraId="26F1669F" w14:textId="0570D13D" w:rsidR="00C330F6" w:rsidRPr="00725624" w:rsidRDefault="00C330F6" w:rsidP="00C330F6">
      <w:pPr>
        <w:pStyle w:val="Reference"/>
        <w:rPr>
          <w:lang w:val="en-GB"/>
        </w:rPr>
      </w:pPr>
      <w:r w:rsidRPr="00725624">
        <w:rPr>
          <w:rStyle w:val="refauSurname"/>
          <w:lang w:val="en-GB"/>
        </w:rPr>
        <w:t>Hauck</w:t>
      </w:r>
      <w:bookmarkStart w:id="15408" w:name="CBML_BIB_ch09_0046"/>
      <w:r w:rsidRPr="00725624">
        <w:rPr>
          <w:lang w:val="en-GB"/>
        </w:rPr>
        <w:t xml:space="preserve">, </w:t>
      </w:r>
      <w:r w:rsidRPr="00725624">
        <w:rPr>
          <w:rStyle w:val="refauGivenName"/>
          <w:lang w:val="en-GB"/>
        </w:rPr>
        <w:t>T.C.</w:t>
      </w:r>
      <w:r w:rsidRPr="00725624">
        <w:rPr>
          <w:lang w:val="en-GB"/>
        </w:rPr>
        <w:t xml:space="preserve">, </w:t>
      </w:r>
      <w:r w:rsidRPr="00725624">
        <w:rPr>
          <w:rStyle w:val="refauSurname"/>
          <w:lang w:val="en-GB"/>
        </w:rPr>
        <w:t>Nolde</w:t>
      </w:r>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Ruka</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Gjipali</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Dreier</w:t>
      </w:r>
      <w:r w:rsidRPr="00725624">
        <w:rPr>
          <w:lang w:val="en-GB"/>
        </w:rPr>
        <w:t xml:space="preserve">, </w:t>
      </w:r>
      <w:r w:rsidRPr="00725624">
        <w:rPr>
          <w:rStyle w:val="refauGivenName"/>
          <w:lang w:val="en-GB"/>
        </w:rPr>
        <w:t>J.</w:t>
      </w:r>
      <w:ins w:id="15409" w:author="Victoria Chow" w:date="2023-04-05T20:22:00Z">
        <w:r w:rsidR="00AD3765">
          <w:rPr>
            <w:lang w:val="en-GB"/>
          </w:rPr>
          <w:t xml:space="preserve"> &amp;</w:t>
        </w:r>
      </w:ins>
      <w:del w:id="15410" w:author="Victoria Chow" w:date="2023-04-05T20:22:00Z">
        <w:r w:rsidRPr="00725624" w:rsidDel="00AD3765">
          <w:rPr>
            <w:lang w:val="en-GB"/>
          </w:rPr>
          <w:delText>,</w:delText>
        </w:r>
      </w:del>
      <w:r w:rsidRPr="00725624">
        <w:rPr>
          <w:lang w:val="en-GB"/>
        </w:rPr>
        <w:t xml:space="preserve"> </w:t>
      </w:r>
      <w:r w:rsidRPr="00725624">
        <w:rPr>
          <w:rStyle w:val="refauSurname"/>
          <w:lang w:val="en-GB"/>
        </w:rPr>
        <w:t>Mayer</w:t>
      </w:r>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After the </w:t>
      </w:r>
      <w:r w:rsidR="00AD3765" w:rsidRPr="00725624">
        <w:rPr>
          <w:rStyle w:val="reftitleArticle"/>
          <w:lang w:val="en-GB"/>
        </w:rPr>
        <w:t>Cold</w:t>
      </w:r>
      <w:r w:rsidRPr="00725624">
        <w:rPr>
          <w:rStyle w:val="reftitleArticle"/>
          <w:lang w:val="en-GB"/>
        </w:rPr>
        <w:t xml:space="preserve">: </w:t>
      </w:r>
      <w:proofErr w:type="spellStart"/>
      <w:r w:rsidRPr="00725624">
        <w:rPr>
          <w:rStyle w:val="reftitleArticle"/>
          <w:lang w:val="en-GB"/>
        </w:rPr>
        <w:t>Epigravettian</w:t>
      </w:r>
      <w:proofErr w:type="spellEnd"/>
      <w:r w:rsidRPr="00725624">
        <w:rPr>
          <w:rStyle w:val="reftitleArticle"/>
          <w:lang w:val="en-GB"/>
        </w:rPr>
        <w:t xml:space="preserve"> </w:t>
      </w:r>
      <w:r w:rsidR="00AD3765" w:rsidRPr="00725624">
        <w:rPr>
          <w:rStyle w:val="reftitleArticle"/>
          <w:lang w:val="en-GB"/>
        </w:rPr>
        <w:t>Hunter</w:t>
      </w:r>
      <w:r w:rsidRPr="00725624">
        <w:rPr>
          <w:rStyle w:val="reftitleArticle"/>
          <w:lang w:val="en-GB"/>
        </w:rPr>
        <w:t xml:space="preserve">-gatherers in </w:t>
      </w:r>
      <w:proofErr w:type="spellStart"/>
      <w:r w:rsidRPr="00725624">
        <w:rPr>
          <w:rStyle w:val="reftitleArticle"/>
          <w:lang w:val="en-GB"/>
        </w:rPr>
        <w:t>Blazi</w:t>
      </w:r>
      <w:proofErr w:type="spellEnd"/>
      <w:r w:rsidRPr="00725624">
        <w:rPr>
          <w:rStyle w:val="reftitleArticle"/>
          <w:lang w:val="en-GB"/>
        </w:rPr>
        <w:t xml:space="preserve"> Cave (Albania)</w:t>
      </w:r>
      <w:r w:rsidRPr="00725624">
        <w:rPr>
          <w:highlight w:val="green"/>
          <w:lang w:val="en-GB"/>
        </w:rPr>
        <w:t>ʼ</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150</w:t>
      </w:r>
      <w:r w:rsidRPr="00725624">
        <w:rPr>
          <w:highlight w:val="green"/>
          <w:lang w:val="en-GB"/>
        </w:rPr>
        <w:t>–</w:t>
      </w:r>
      <w:r w:rsidRPr="00725624">
        <w:rPr>
          <w:rStyle w:val="refpageLast"/>
          <w:lang w:val="en-GB"/>
        </w:rPr>
        <w:t>63</w:t>
      </w:r>
      <w:r w:rsidRPr="00725624">
        <w:rPr>
          <w:lang w:val="en-GB"/>
        </w:rPr>
        <w:t>.</w:t>
      </w:r>
      <w:bookmarkEnd w:id="15408"/>
    </w:p>
    <w:p w14:paraId="15FA9624" w14:textId="66181CB8" w:rsidR="00C330F6" w:rsidRPr="00725624" w:rsidRDefault="00C330F6" w:rsidP="00C330F6">
      <w:pPr>
        <w:pStyle w:val="Reference"/>
        <w:rPr>
          <w:lang w:val="en-GB"/>
        </w:rPr>
      </w:pPr>
      <w:proofErr w:type="spellStart"/>
      <w:r w:rsidRPr="00725624">
        <w:rPr>
          <w:rStyle w:val="refauSurname"/>
          <w:lang w:val="en-GB"/>
        </w:rPr>
        <w:lastRenderedPageBreak/>
        <w:t>Jankovi</w:t>
      </w:r>
      <w:bookmarkStart w:id="15411" w:name="CBML_BIB_ch09_0047"/>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proofErr w:type="spellStart"/>
      <w:r w:rsidRPr="00725624">
        <w:rPr>
          <w:rStyle w:val="reftitleArticle"/>
          <w:lang w:val="en-GB"/>
        </w:rPr>
        <w:t>Biokulturalni</w:t>
      </w:r>
      <w:proofErr w:type="spellEnd"/>
      <w:r w:rsidRPr="00725624">
        <w:rPr>
          <w:rStyle w:val="reftitleArticle"/>
          <w:lang w:val="en-GB"/>
        </w:rPr>
        <w:t xml:space="preserve"> </w:t>
      </w:r>
      <w:proofErr w:type="spellStart"/>
      <w:r w:rsidRPr="00725624">
        <w:rPr>
          <w:rStyle w:val="reftitleArticle"/>
          <w:lang w:val="en-GB"/>
        </w:rPr>
        <w:t>aspekti</w:t>
      </w:r>
      <w:proofErr w:type="spellEnd"/>
      <w:r w:rsidRPr="00725624">
        <w:rPr>
          <w:rStyle w:val="reftitleArticle"/>
          <w:lang w:val="en-GB"/>
        </w:rPr>
        <w:t xml:space="preserve"> </w:t>
      </w:r>
      <w:proofErr w:type="spellStart"/>
      <w:r w:rsidRPr="00725624">
        <w:rPr>
          <w:rStyle w:val="reftitleArticle"/>
          <w:lang w:val="en-GB"/>
        </w:rPr>
        <w:t>epigravetijenske</w:t>
      </w:r>
      <w:proofErr w:type="spellEnd"/>
      <w:r w:rsidRPr="00725624">
        <w:rPr>
          <w:rStyle w:val="reftitleArticle"/>
          <w:lang w:val="en-GB"/>
        </w:rPr>
        <w:t xml:space="preserve"> </w:t>
      </w:r>
      <w:proofErr w:type="spellStart"/>
      <w:r w:rsidRPr="00725624">
        <w:rPr>
          <w:rStyle w:val="reftitleArticle"/>
          <w:lang w:val="en-GB"/>
        </w:rPr>
        <w:t>okupacije</w:t>
      </w:r>
      <w:proofErr w:type="spellEnd"/>
      <w:r w:rsidRPr="00725624">
        <w:rPr>
          <w:rStyle w:val="reftitleArticle"/>
          <w:lang w:val="en-GB"/>
        </w:rPr>
        <w:t xml:space="preserve"> </w:t>
      </w:r>
      <w:proofErr w:type="spellStart"/>
      <w:r w:rsidRPr="00725624">
        <w:rPr>
          <w:rStyle w:val="reftitleArticle"/>
          <w:lang w:val="en-GB"/>
        </w:rPr>
        <w:t>sloja</w:t>
      </w:r>
      <w:proofErr w:type="spellEnd"/>
      <w:r w:rsidRPr="00725624">
        <w:rPr>
          <w:rStyle w:val="reftitleArticle"/>
          <w:lang w:val="en-GB"/>
        </w:rPr>
        <w:t xml:space="preserve"> B/s </w:t>
      </w:r>
      <w:proofErr w:type="spellStart"/>
      <w:r w:rsidRPr="00725624">
        <w:rPr>
          <w:rStyle w:val="reftitleArticle"/>
          <w:lang w:val="en-GB"/>
        </w:rPr>
        <w:t>nalazi</w:t>
      </w:r>
      <w:r w:rsidRPr="00725624">
        <w:rPr>
          <w:rStyle w:val="reftitleArticle"/>
          <w:highlight w:val="green"/>
          <w:lang w:val="en-GB"/>
        </w:rPr>
        <w:t>š</w:t>
      </w:r>
      <w:r w:rsidRPr="00725624">
        <w:rPr>
          <w:rStyle w:val="reftitleArticle"/>
          <w:lang w:val="en-GB"/>
        </w:rPr>
        <w:t>ta</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w:t>
      </w:r>
      <w:ins w:id="15412" w:author="Victoria Chow" w:date="2023-04-05T20:22:00Z">
        <w:r w:rsidR="00AD3765">
          <w:rPr>
            <w:highlight w:val="green"/>
            <w:lang w:val="en-GB"/>
          </w:rPr>
          <w:t>’</w:t>
        </w:r>
      </w:ins>
      <w:del w:id="15413" w:author="Victoria Chow" w:date="2023-04-05T20:22:00Z">
        <w:r w:rsidRPr="00725624" w:rsidDel="00AD3765">
          <w:rPr>
            <w:highlight w:val="green"/>
            <w:lang w:val="en-GB"/>
          </w:rPr>
          <w:delText>ʼ</w:delText>
        </w:r>
      </w:del>
      <w:r w:rsidRPr="00725624">
        <w:rPr>
          <w:lang w:val="en-GB"/>
        </w:rPr>
        <w:t xml:space="preserve">, </w:t>
      </w:r>
      <w:proofErr w:type="spellStart"/>
      <w:r w:rsidRPr="00725624">
        <w:rPr>
          <w:rStyle w:val="reftitleJournal"/>
          <w:i/>
          <w:lang w:val="en-GB"/>
        </w:rPr>
        <w:t>Radovi</w:t>
      </w:r>
      <w:proofErr w:type="spellEnd"/>
      <w:r w:rsidRPr="00725624">
        <w:rPr>
          <w:rStyle w:val="reftitleJournal"/>
          <w:i/>
          <w:lang w:val="en-GB"/>
        </w:rPr>
        <w:t xml:space="preserve"> </w:t>
      </w:r>
      <w:proofErr w:type="spellStart"/>
      <w:r w:rsidRPr="00725624">
        <w:rPr>
          <w:rStyle w:val="reftitleJournal"/>
          <w:i/>
          <w:lang w:val="en-GB"/>
        </w:rPr>
        <w:t>Zavoda</w:t>
      </w:r>
      <w:proofErr w:type="spellEnd"/>
      <w:r w:rsidRPr="00725624">
        <w:rPr>
          <w:rStyle w:val="reftitleJournal"/>
          <w:i/>
          <w:lang w:val="en-GB"/>
        </w:rPr>
        <w:t xml:space="preserve"> za </w:t>
      </w:r>
      <w:proofErr w:type="spellStart"/>
      <w:r w:rsidRPr="00725624">
        <w:rPr>
          <w:rStyle w:val="reftitleJournal"/>
          <w:i/>
          <w:lang w:val="en-GB"/>
        </w:rPr>
        <w:t>znanstveni</w:t>
      </w:r>
      <w:proofErr w:type="spellEnd"/>
      <w:r w:rsidRPr="00725624">
        <w:rPr>
          <w:rStyle w:val="reftitleJournal"/>
          <w:i/>
          <w:lang w:val="en-GB"/>
        </w:rPr>
        <w:t xml:space="preserve"> rad HAZU </w:t>
      </w:r>
      <w:proofErr w:type="spellStart"/>
      <w:r w:rsidRPr="00725624">
        <w:rPr>
          <w:rStyle w:val="reftitleJournal"/>
          <w:i/>
          <w:lang w:val="en-GB"/>
        </w:rPr>
        <w:t>Vara</w:t>
      </w:r>
      <w:r w:rsidRPr="00725624">
        <w:rPr>
          <w:rStyle w:val="reftitleJournal"/>
          <w:i/>
          <w:highlight w:val="green"/>
          <w:lang w:val="en-GB"/>
        </w:rPr>
        <w:t>ž</w:t>
      </w:r>
      <w:r w:rsidRPr="00725624">
        <w:rPr>
          <w:rStyle w:val="reftitleJournal"/>
          <w:i/>
          <w:lang w:val="en-GB"/>
        </w:rPr>
        <w:t>din</w:t>
      </w:r>
      <w:proofErr w:type="spellEnd"/>
      <w:r w:rsidRPr="00725624">
        <w:rPr>
          <w:lang w:val="en-GB"/>
        </w:rPr>
        <w:t xml:space="preserve">, </w:t>
      </w:r>
      <w:r w:rsidRPr="00725624">
        <w:rPr>
          <w:rStyle w:val="refvolumeNumber"/>
          <w:lang w:val="en-GB"/>
        </w:rPr>
        <w:t>22</w:t>
      </w:r>
      <w:r w:rsidRPr="00725624">
        <w:rPr>
          <w:lang w:val="en-GB"/>
        </w:rPr>
        <w:t xml:space="preserve">: </w:t>
      </w:r>
      <w:r w:rsidRPr="00725624">
        <w:rPr>
          <w:rStyle w:val="refpageFirst"/>
          <w:lang w:val="en-GB"/>
        </w:rPr>
        <w:t>185</w:t>
      </w:r>
      <w:r w:rsidRPr="00725624">
        <w:rPr>
          <w:highlight w:val="green"/>
          <w:lang w:val="en-GB"/>
        </w:rPr>
        <w:t>–</w:t>
      </w:r>
      <w:r w:rsidRPr="00725624">
        <w:rPr>
          <w:rStyle w:val="refpageLast"/>
          <w:lang w:val="en-GB"/>
        </w:rPr>
        <w:t>200</w:t>
      </w:r>
      <w:r w:rsidRPr="00725624">
        <w:rPr>
          <w:lang w:val="en-GB"/>
        </w:rPr>
        <w:t>.</w:t>
      </w:r>
      <w:bookmarkEnd w:id="15411"/>
    </w:p>
    <w:p w14:paraId="495E9548" w14:textId="19A48D86" w:rsidR="00C330F6" w:rsidRPr="00725624" w:rsidRDefault="00C330F6" w:rsidP="00C330F6">
      <w:pPr>
        <w:pStyle w:val="Reference"/>
        <w:rPr>
          <w:lang w:val="en-GB"/>
        </w:rPr>
      </w:pPr>
      <w:proofErr w:type="spellStart"/>
      <w:r w:rsidRPr="00725624">
        <w:rPr>
          <w:rStyle w:val="refauSurname"/>
          <w:lang w:val="en-GB"/>
        </w:rPr>
        <w:t>Jankovi</w:t>
      </w:r>
      <w:bookmarkStart w:id="15414" w:name="CBML_BIB_ch09_0048"/>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Stockton</w:t>
      </w:r>
      <w:r w:rsidRPr="00725624">
        <w:rPr>
          <w:lang w:val="en-GB"/>
        </w:rPr>
        <w:t xml:space="preserve">, </w:t>
      </w:r>
      <w:r w:rsidRPr="00725624">
        <w:rPr>
          <w:rStyle w:val="refauGivenName"/>
          <w:lang w:val="en-GB"/>
        </w:rPr>
        <w:t>T.</w:t>
      </w:r>
      <w:r w:rsidRPr="00725624">
        <w:rPr>
          <w:lang w:val="en-GB"/>
        </w:rPr>
        <w:t xml:space="preserve"> &amp; </w:t>
      </w:r>
      <w:r w:rsidRPr="00725624">
        <w:rPr>
          <w:rStyle w:val="refauSurname"/>
          <w:lang w:val="en-GB"/>
        </w:rPr>
        <w:t>Smith</w:t>
      </w:r>
      <w:r w:rsidRPr="00725624">
        <w:rPr>
          <w:lang w:val="en-GB"/>
        </w:rPr>
        <w:t xml:space="preserve">, </w:t>
      </w:r>
      <w:r w:rsidRPr="00725624">
        <w:rPr>
          <w:rStyle w:val="refauGivenName"/>
          <w:lang w:val="en-GB"/>
        </w:rPr>
        <w:t>F.H.</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proofErr w:type="spellStart"/>
      <w:r w:rsidRPr="00725624">
        <w:rPr>
          <w:rStyle w:val="reftitleArticle"/>
          <w:lang w:val="en-GB"/>
        </w:rPr>
        <w:t>Epigravettian</w:t>
      </w:r>
      <w:proofErr w:type="spellEnd"/>
      <w:r w:rsidRPr="00725624">
        <w:rPr>
          <w:rStyle w:val="reftitleArticle"/>
          <w:lang w:val="en-GB"/>
        </w:rPr>
        <w:t xml:space="preserve"> Human Remains and Artifacts from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 Istria, Croatia</w:t>
      </w:r>
      <w:del w:id="15415" w:author="Victoria Chow" w:date="2023-04-05T20:22:00Z">
        <w:r w:rsidRPr="00725624" w:rsidDel="00AD3765">
          <w:rPr>
            <w:lang w:val="en-GB"/>
          </w:rPr>
          <w:delText xml:space="preserve"> </w:delText>
        </w:r>
      </w:del>
      <w:ins w:id="15416" w:author="Victoria Chow" w:date="2023-04-05T20:22:00Z">
        <w:r w:rsidR="00AD3765">
          <w:rPr>
            <w:highlight w:val="green"/>
            <w:lang w:val="en-GB"/>
          </w:rPr>
          <w:t>’</w:t>
        </w:r>
      </w:ins>
      <w:del w:id="15417" w:author="Victoria Chow" w:date="2023-04-05T20:22:00Z">
        <w:r w:rsidRPr="00725624" w:rsidDel="00AD3765">
          <w:rPr>
            <w:highlight w:val="green"/>
            <w:lang w:val="en-GB"/>
          </w:rPr>
          <w:delText>ʼ</w:delText>
        </w:r>
      </w:del>
      <w:r w:rsidRPr="00725624">
        <w:rPr>
          <w:lang w:val="en-GB"/>
        </w:rPr>
        <w:t xml:space="preserve">, </w:t>
      </w:r>
      <w:proofErr w:type="spellStart"/>
      <w:r w:rsidRPr="00725624">
        <w:rPr>
          <w:rStyle w:val="reftitleJournal"/>
          <w:i/>
          <w:lang w:val="en-GB"/>
        </w:rPr>
        <w:t>PaleoAnthropology</w:t>
      </w:r>
      <w:proofErr w:type="spellEnd"/>
      <w:r w:rsidRPr="00725624">
        <w:rPr>
          <w:lang w:val="en-GB"/>
        </w:rPr>
        <w:t xml:space="preserve">, </w:t>
      </w:r>
      <w:r w:rsidRPr="00F95224">
        <w:rPr>
          <w:rStyle w:val="refvolumeNumber"/>
          <w:rPrChange w:id="15418" w:author="Victoria Chow" w:date="2023-04-05T20:27:00Z">
            <w:rPr>
              <w:lang w:val="en-GB"/>
            </w:rPr>
          </w:rPrChange>
        </w:rPr>
        <w:t>2012</w:t>
      </w:r>
      <w:r w:rsidRPr="00725624">
        <w:rPr>
          <w:lang w:val="en-GB"/>
        </w:rPr>
        <w:t xml:space="preserve">: </w:t>
      </w:r>
      <w:r w:rsidRPr="00725624">
        <w:rPr>
          <w:rStyle w:val="refpageFirst"/>
          <w:lang w:val="en-GB"/>
        </w:rPr>
        <w:t>87</w:t>
      </w:r>
      <w:r w:rsidRPr="00725624">
        <w:rPr>
          <w:highlight w:val="green"/>
          <w:lang w:val="en-GB"/>
        </w:rPr>
        <w:t>–</w:t>
      </w:r>
      <w:r w:rsidRPr="00725624">
        <w:rPr>
          <w:rStyle w:val="refpageLast"/>
          <w:lang w:val="en-GB"/>
        </w:rPr>
        <w:t>122</w:t>
      </w:r>
      <w:r w:rsidRPr="00725624">
        <w:rPr>
          <w:lang w:val="en-GB"/>
        </w:rPr>
        <w:t>.</w:t>
      </w:r>
      <w:bookmarkEnd w:id="15414"/>
    </w:p>
    <w:p w14:paraId="4C91B975" w14:textId="23403603" w:rsidR="00C330F6" w:rsidRPr="00725624" w:rsidRDefault="00C330F6" w:rsidP="00C330F6">
      <w:pPr>
        <w:pStyle w:val="Reference"/>
        <w:rPr>
          <w:lang w:val="en-GB"/>
        </w:rPr>
      </w:pPr>
      <w:proofErr w:type="spellStart"/>
      <w:r w:rsidRPr="00725624">
        <w:rPr>
          <w:rStyle w:val="refauSurname"/>
          <w:lang w:val="en-GB"/>
        </w:rPr>
        <w:t>Kaczanowska</w:t>
      </w:r>
      <w:bookmarkStart w:id="15419" w:name="CBML_BIB_ch09_0049"/>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2018</w:t>
      </w:r>
      <w:r w:rsidRPr="00725624">
        <w:rPr>
          <w:lang w:val="en-GB"/>
        </w:rPr>
        <w:t xml:space="preserve">), </w:t>
      </w:r>
      <w:proofErr w:type="spellStart"/>
      <w:r w:rsidRPr="00725624">
        <w:rPr>
          <w:highlight w:val="green"/>
          <w:lang w:val="en-GB"/>
        </w:rPr>
        <w:t>ʽ</w:t>
      </w:r>
      <w:r w:rsidRPr="00725624">
        <w:rPr>
          <w:rStyle w:val="reftitleArticle"/>
          <w:lang w:val="en-GB"/>
        </w:rPr>
        <w:t>The</w:t>
      </w:r>
      <w:proofErr w:type="spellEnd"/>
      <w:r w:rsidRPr="00725624">
        <w:rPr>
          <w:rStyle w:val="reftitleArticle"/>
          <w:lang w:val="en-GB"/>
        </w:rPr>
        <w:t xml:space="preserve"> Mesolithic </w:t>
      </w:r>
      <w:r w:rsidR="00AD3765" w:rsidRPr="00725624">
        <w:rPr>
          <w:rStyle w:val="reftitleArticle"/>
          <w:lang w:val="en-GB"/>
        </w:rPr>
        <w:t xml:space="preserve">Lithic Industries </w:t>
      </w:r>
      <w:r w:rsidRPr="00725624">
        <w:rPr>
          <w:rStyle w:val="reftitleArticle"/>
          <w:lang w:val="en-GB"/>
        </w:rPr>
        <w:t xml:space="preserve">of the Eastern Adriatic </w:t>
      </w:r>
      <w:r w:rsidR="00AD3765" w:rsidRPr="00725624">
        <w:rPr>
          <w:rStyle w:val="reftitleArticle"/>
          <w:lang w:val="en-GB"/>
        </w:rPr>
        <w:t>Zone</w:t>
      </w:r>
      <w:ins w:id="15420" w:author="Victoria Chow" w:date="2023-04-05T20:23:00Z">
        <w:r w:rsidR="00AD3765">
          <w:rPr>
            <w:highlight w:val="green"/>
            <w:lang w:val="en-GB"/>
          </w:rPr>
          <w:t>’</w:t>
        </w:r>
      </w:ins>
      <w:del w:id="15421" w:author="Victoria Chow" w:date="2023-04-05T20:23:00Z">
        <w:r w:rsidRPr="00725624" w:rsidDel="00AD3765">
          <w:rPr>
            <w:highlight w:val="green"/>
            <w:lang w:val="en-GB"/>
          </w:rPr>
          <w:delText>ʼ</w:delText>
        </w:r>
      </w:del>
      <w:r w:rsidRPr="00725624">
        <w:rPr>
          <w:lang w:val="en-GB"/>
        </w:rPr>
        <w:t>,</w:t>
      </w:r>
      <w:r w:rsidRPr="00725624">
        <w:rPr>
          <w:rStyle w:val="reftitleArticle"/>
          <w:lang w:val="en-GB"/>
        </w:rPr>
        <w:t xml:space="preserve"> </w:t>
      </w:r>
      <w:r w:rsidRPr="00725624">
        <w:rPr>
          <w:rStyle w:val="reftitleJournal"/>
          <w:i/>
          <w:lang w:val="en-GB"/>
        </w:rPr>
        <w:t xml:space="preserve">Folia </w:t>
      </w:r>
      <w:proofErr w:type="spellStart"/>
      <w:r w:rsidRPr="00725624">
        <w:rPr>
          <w:rStyle w:val="reftitleJournal"/>
          <w:i/>
          <w:lang w:val="en-GB"/>
        </w:rPr>
        <w:t>Quaternaria</w:t>
      </w:r>
      <w:proofErr w:type="spellEnd"/>
      <w:r w:rsidRPr="00725624">
        <w:rPr>
          <w:lang w:val="en-GB"/>
        </w:rPr>
        <w:t xml:space="preserve">, </w:t>
      </w:r>
      <w:r w:rsidRPr="00725624">
        <w:rPr>
          <w:rStyle w:val="refvolumeNumber"/>
          <w:lang w:val="en-GB"/>
        </w:rPr>
        <w:t>86</w:t>
      </w:r>
      <w:r w:rsidRPr="00725624">
        <w:rPr>
          <w:lang w:val="en-GB"/>
        </w:rPr>
        <w:t xml:space="preserve">: </w:t>
      </w:r>
      <w:r w:rsidRPr="00725624">
        <w:rPr>
          <w:rStyle w:val="refpageFirst"/>
          <w:lang w:val="en-GB"/>
        </w:rPr>
        <w:t>191</w:t>
      </w:r>
      <w:r w:rsidRPr="00725624">
        <w:rPr>
          <w:highlight w:val="green"/>
          <w:lang w:val="en-GB"/>
        </w:rPr>
        <w:t>–</w:t>
      </w:r>
      <w:r w:rsidRPr="00725624">
        <w:rPr>
          <w:rStyle w:val="refpageLast"/>
          <w:lang w:val="en-GB"/>
        </w:rPr>
        <w:t>215</w:t>
      </w:r>
      <w:r w:rsidRPr="00725624">
        <w:rPr>
          <w:lang w:val="en-GB"/>
        </w:rPr>
        <w:t>.</w:t>
      </w:r>
      <w:bookmarkEnd w:id="15419"/>
    </w:p>
    <w:p w14:paraId="0D84903A" w14:textId="130A924F" w:rsidR="00C330F6" w:rsidRPr="001449C1" w:rsidRDefault="00C330F6" w:rsidP="00C330F6">
      <w:pPr>
        <w:pStyle w:val="Reference"/>
        <w:rPr>
          <w:lang w:val="es-ES"/>
          <w:rPrChange w:id="15422" w:author="Microsoft Office User" w:date="2023-04-25T14:58:00Z">
            <w:rPr>
              <w:lang w:val="en-GB"/>
            </w:rPr>
          </w:rPrChange>
        </w:rPr>
      </w:pPr>
      <w:proofErr w:type="spellStart"/>
      <w:r w:rsidRPr="001449C1">
        <w:rPr>
          <w:rStyle w:val="refauSurname"/>
          <w:lang w:val="es-ES"/>
          <w:rPrChange w:id="15423" w:author="Microsoft Office User" w:date="2023-04-25T14:58:00Z">
            <w:rPr>
              <w:rStyle w:val="refauSurname"/>
              <w:lang w:val="en-GB"/>
            </w:rPr>
          </w:rPrChange>
        </w:rPr>
        <w:t>Ka</w:t>
      </w:r>
      <w:bookmarkStart w:id="15424" w:name="CBML_BIB_ch09_0050"/>
      <w:r w:rsidRPr="001449C1">
        <w:rPr>
          <w:rStyle w:val="refauSurname"/>
          <w:highlight w:val="green"/>
          <w:lang w:val="es-ES"/>
          <w:rPrChange w:id="15425" w:author="Microsoft Office User" w:date="2023-04-25T14:58:00Z">
            <w:rPr>
              <w:rStyle w:val="refauSurname"/>
              <w:highlight w:val="green"/>
              <w:lang w:val="en-GB"/>
            </w:rPr>
          </w:rPrChange>
        </w:rPr>
        <w:t>č</w:t>
      </w:r>
      <w:r w:rsidRPr="001449C1">
        <w:rPr>
          <w:rStyle w:val="refauSurname"/>
          <w:lang w:val="es-ES"/>
          <w:rPrChange w:id="15426" w:author="Microsoft Office User" w:date="2023-04-25T14:58:00Z">
            <w:rPr>
              <w:rStyle w:val="refauSurname"/>
              <w:lang w:val="en-GB"/>
            </w:rPr>
          </w:rPrChange>
        </w:rPr>
        <w:t>ar</w:t>
      </w:r>
      <w:proofErr w:type="spellEnd"/>
      <w:r w:rsidRPr="001449C1">
        <w:rPr>
          <w:lang w:val="es-ES"/>
          <w:rPrChange w:id="15427" w:author="Microsoft Office User" w:date="2023-04-25T14:58:00Z">
            <w:rPr>
              <w:lang w:val="en-GB"/>
            </w:rPr>
          </w:rPrChange>
        </w:rPr>
        <w:t xml:space="preserve">, </w:t>
      </w:r>
      <w:r w:rsidRPr="001449C1">
        <w:rPr>
          <w:rStyle w:val="refauGivenName"/>
          <w:lang w:val="es-ES"/>
          <w:rPrChange w:id="15428" w:author="Microsoft Office User" w:date="2023-04-25T14:58:00Z">
            <w:rPr>
              <w:rStyle w:val="refauGivenName"/>
              <w:lang w:val="en-GB"/>
            </w:rPr>
          </w:rPrChange>
        </w:rPr>
        <w:t>S.</w:t>
      </w:r>
      <w:r w:rsidRPr="001449C1">
        <w:rPr>
          <w:lang w:val="es-ES"/>
          <w:rPrChange w:id="15429" w:author="Microsoft Office User" w:date="2023-04-25T14:58:00Z">
            <w:rPr>
              <w:lang w:val="en-GB"/>
            </w:rPr>
          </w:rPrChange>
        </w:rPr>
        <w:t xml:space="preserve"> (</w:t>
      </w:r>
      <w:r w:rsidRPr="001449C1">
        <w:rPr>
          <w:rStyle w:val="refpubdateYear"/>
          <w:lang w:val="es-ES"/>
          <w:rPrChange w:id="15430" w:author="Microsoft Office User" w:date="2023-04-25T14:58:00Z">
            <w:rPr>
              <w:rStyle w:val="refpubdateYear"/>
              <w:lang w:val="en-GB"/>
            </w:rPr>
          </w:rPrChange>
        </w:rPr>
        <w:t>2019</w:t>
      </w:r>
      <w:r w:rsidRPr="001449C1">
        <w:rPr>
          <w:lang w:val="es-ES"/>
          <w:rPrChange w:id="15431" w:author="Microsoft Office User" w:date="2023-04-25T14:58:00Z">
            <w:rPr>
              <w:lang w:val="en-GB"/>
            </w:rPr>
          </w:rPrChange>
        </w:rPr>
        <w:t xml:space="preserve">), </w:t>
      </w:r>
      <w:r w:rsidRPr="001449C1">
        <w:rPr>
          <w:rStyle w:val="reftitleBook"/>
          <w:i/>
          <w:lang w:val="es-ES"/>
          <w:rPrChange w:id="15432" w:author="Microsoft Office User" w:date="2023-04-25T14:58:00Z">
            <w:rPr>
              <w:rStyle w:val="reftitleBook"/>
              <w:i/>
              <w:lang w:val="en-GB"/>
            </w:rPr>
          </w:rPrChange>
        </w:rPr>
        <w:t xml:space="preserve">Les </w:t>
      </w:r>
      <w:proofErr w:type="spellStart"/>
      <w:r w:rsidRPr="001449C1">
        <w:rPr>
          <w:rStyle w:val="reftitleBook"/>
          <w:i/>
          <w:lang w:val="es-ES"/>
          <w:rPrChange w:id="15433" w:author="Microsoft Office User" w:date="2023-04-25T14:58:00Z">
            <w:rPr>
              <w:rStyle w:val="reftitleBook"/>
              <w:i/>
              <w:lang w:val="en-GB"/>
            </w:rPr>
          </w:rPrChange>
        </w:rPr>
        <w:t>soci</w:t>
      </w:r>
      <w:r w:rsidRPr="001449C1">
        <w:rPr>
          <w:rStyle w:val="reftitleBook"/>
          <w:i/>
          <w:highlight w:val="green"/>
          <w:lang w:val="es-ES"/>
          <w:rPrChange w:id="15434" w:author="Microsoft Office User" w:date="2023-04-25T14:58:00Z">
            <w:rPr>
              <w:rStyle w:val="reftitleBook"/>
              <w:i/>
              <w:highlight w:val="green"/>
              <w:lang w:val="en-GB"/>
            </w:rPr>
          </w:rPrChange>
        </w:rPr>
        <w:t>é</w:t>
      </w:r>
      <w:r w:rsidRPr="001449C1">
        <w:rPr>
          <w:rStyle w:val="reftitleBook"/>
          <w:i/>
          <w:lang w:val="es-ES"/>
          <w:rPrChange w:id="15435" w:author="Microsoft Office User" w:date="2023-04-25T14:58:00Z">
            <w:rPr>
              <w:rStyle w:val="reftitleBook"/>
              <w:i/>
              <w:lang w:val="en-GB"/>
            </w:rPr>
          </w:rPrChange>
        </w:rPr>
        <w:t>t</w:t>
      </w:r>
      <w:r w:rsidRPr="001449C1">
        <w:rPr>
          <w:rStyle w:val="reftitleBook"/>
          <w:i/>
          <w:highlight w:val="green"/>
          <w:lang w:val="es-ES"/>
          <w:rPrChange w:id="15436" w:author="Microsoft Office User" w:date="2023-04-25T14:58:00Z">
            <w:rPr>
              <w:rStyle w:val="reftitleBook"/>
              <w:i/>
              <w:highlight w:val="green"/>
              <w:lang w:val="en-GB"/>
            </w:rPr>
          </w:rPrChange>
        </w:rPr>
        <w:t>é</w:t>
      </w:r>
      <w:r w:rsidRPr="001449C1">
        <w:rPr>
          <w:rStyle w:val="reftitleBook"/>
          <w:i/>
          <w:lang w:val="es-ES"/>
          <w:rPrChange w:id="15437" w:author="Microsoft Office User" w:date="2023-04-25T14:58:00Z">
            <w:rPr>
              <w:rStyle w:val="reftitleBook"/>
              <w:i/>
              <w:lang w:val="en-GB"/>
            </w:rPr>
          </w:rPrChange>
        </w:rPr>
        <w:t>s</w:t>
      </w:r>
      <w:proofErr w:type="spellEnd"/>
      <w:r w:rsidRPr="001449C1">
        <w:rPr>
          <w:rStyle w:val="reftitleBook"/>
          <w:i/>
          <w:lang w:val="es-ES"/>
          <w:rPrChange w:id="15438" w:author="Microsoft Office User" w:date="2023-04-25T14:58:00Z">
            <w:rPr>
              <w:rStyle w:val="reftitleBook"/>
              <w:i/>
              <w:lang w:val="en-GB"/>
            </w:rPr>
          </w:rPrChange>
        </w:rPr>
        <w:t xml:space="preserve"> </w:t>
      </w:r>
      <w:proofErr w:type="spellStart"/>
      <w:r w:rsidRPr="001449C1">
        <w:rPr>
          <w:rStyle w:val="reftitleBook"/>
          <w:i/>
          <w:lang w:val="es-ES"/>
          <w:rPrChange w:id="15439" w:author="Microsoft Office User" w:date="2023-04-25T14:58:00Z">
            <w:rPr>
              <w:rStyle w:val="reftitleBook"/>
              <w:i/>
              <w:lang w:val="en-GB"/>
            </w:rPr>
          </w:rPrChange>
        </w:rPr>
        <w:t>m</w:t>
      </w:r>
      <w:r w:rsidRPr="001449C1">
        <w:rPr>
          <w:rStyle w:val="reftitleBook"/>
          <w:i/>
          <w:highlight w:val="green"/>
          <w:lang w:val="es-ES"/>
          <w:rPrChange w:id="15440" w:author="Microsoft Office User" w:date="2023-04-25T14:58:00Z">
            <w:rPr>
              <w:rStyle w:val="reftitleBook"/>
              <w:i/>
              <w:highlight w:val="green"/>
              <w:lang w:val="en-GB"/>
            </w:rPr>
          </w:rPrChange>
        </w:rPr>
        <w:t>é</w:t>
      </w:r>
      <w:r w:rsidRPr="001449C1">
        <w:rPr>
          <w:rStyle w:val="reftitleBook"/>
          <w:i/>
          <w:lang w:val="es-ES"/>
          <w:rPrChange w:id="15441" w:author="Microsoft Office User" w:date="2023-04-25T14:58:00Z">
            <w:rPr>
              <w:rStyle w:val="reftitleBook"/>
              <w:i/>
              <w:lang w:val="en-GB"/>
            </w:rPr>
          </w:rPrChange>
        </w:rPr>
        <w:t>solithiques</w:t>
      </w:r>
      <w:proofErr w:type="spellEnd"/>
      <w:r w:rsidRPr="001449C1">
        <w:rPr>
          <w:rStyle w:val="reftitleBook"/>
          <w:i/>
          <w:lang w:val="es-ES"/>
          <w:rPrChange w:id="15442" w:author="Microsoft Office User" w:date="2023-04-25T14:58:00Z">
            <w:rPr>
              <w:rStyle w:val="reftitleBook"/>
              <w:i/>
              <w:lang w:val="en-GB"/>
            </w:rPr>
          </w:rPrChange>
        </w:rPr>
        <w:t xml:space="preserve"> </w:t>
      </w:r>
      <w:proofErr w:type="spellStart"/>
      <w:r w:rsidRPr="001449C1">
        <w:rPr>
          <w:rStyle w:val="reftitleBook"/>
          <w:i/>
          <w:lang w:val="es-ES"/>
          <w:rPrChange w:id="15443" w:author="Microsoft Office User" w:date="2023-04-25T14:58:00Z">
            <w:rPr>
              <w:rStyle w:val="reftitleBook"/>
              <w:i/>
              <w:lang w:val="en-GB"/>
            </w:rPr>
          </w:rPrChange>
        </w:rPr>
        <w:t>de l</w:t>
      </w:r>
      <w:proofErr w:type="spellEnd"/>
      <w:r w:rsidRPr="001449C1">
        <w:rPr>
          <w:rStyle w:val="reftitleBook"/>
          <w:i/>
          <w:highlight w:val="green"/>
          <w:lang w:val="es-ES"/>
          <w:rPrChange w:id="15444" w:author="Microsoft Office User" w:date="2023-04-25T14:58:00Z">
            <w:rPr>
              <w:rStyle w:val="reftitleBook"/>
              <w:i/>
              <w:highlight w:val="green"/>
              <w:lang w:val="en-GB"/>
            </w:rPr>
          </w:rPrChange>
        </w:rPr>
        <w:t>’</w:t>
      </w:r>
      <w:r w:rsidRPr="001449C1">
        <w:rPr>
          <w:rStyle w:val="reftitleBook"/>
          <w:i/>
          <w:lang w:val="es-ES"/>
          <w:rPrChange w:id="15445" w:author="Microsoft Office User" w:date="2023-04-25T14:58:00Z">
            <w:rPr>
              <w:rStyle w:val="reftitleBook"/>
              <w:i/>
              <w:lang w:val="en-GB"/>
            </w:rPr>
          </w:rPrChange>
        </w:rPr>
        <w:t xml:space="preserve">arc </w:t>
      </w:r>
      <w:proofErr w:type="spellStart"/>
      <w:r w:rsidRPr="001449C1">
        <w:rPr>
          <w:rStyle w:val="reftitleBook"/>
          <w:i/>
          <w:lang w:val="es-ES"/>
          <w:rPrChange w:id="15446" w:author="Microsoft Office User" w:date="2023-04-25T14:58:00Z">
            <w:rPr>
              <w:rStyle w:val="reftitleBook"/>
              <w:i/>
              <w:lang w:val="en-GB"/>
            </w:rPr>
          </w:rPrChange>
        </w:rPr>
        <w:t>adriatique</w:t>
      </w:r>
      <w:proofErr w:type="spellEnd"/>
      <w:r w:rsidRPr="001449C1">
        <w:rPr>
          <w:rStyle w:val="reftitleBook"/>
          <w:i/>
          <w:lang w:val="es-ES"/>
          <w:rPrChange w:id="15447" w:author="Microsoft Office User" w:date="2023-04-25T14:58:00Z">
            <w:rPr>
              <w:rStyle w:val="reftitleBook"/>
              <w:i/>
              <w:lang w:val="en-GB"/>
            </w:rPr>
          </w:rPrChange>
        </w:rPr>
        <w:t xml:space="preserve"> oriental: des origines </w:t>
      </w:r>
      <w:r w:rsidRPr="001449C1">
        <w:rPr>
          <w:rStyle w:val="reftitleBook"/>
          <w:i/>
          <w:highlight w:val="green"/>
          <w:lang w:val="es-ES"/>
          <w:rPrChange w:id="15448" w:author="Microsoft Office User" w:date="2023-04-25T14:58:00Z">
            <w:rPr>
              <w:rStyle w:val="reftitleBook"/>
              <w:i/>
              <w:highlight w:val="green"/>
              <w:lang w:val="en-GB"/>
            </w:rPr>
          </w:rPrChange>
        </w:rPr>
        <w:t>à</w:t>
      </w:r>
      <w:r w:rsidRPr="001449C1">
        <w:rPr>
          <w:rStyle w:val="reftitleBook"/>
          <w:i/>
          <w:lang w:val="es-ES"/>
          <w:rPrChange w:id="15449" w:author="Microsoft Office User" w:date="2023-04-25T14:58:00Z">
            <w:rPr>
              <w:rStyle w:val="reftitleBook"/>
              <w:i/>
              <w:lang w:val="en-GB"/>
            </w:rPr>
          </w:rPrChange>
        </w:rPr>
        <w:t xml:space="preserve"> la </w:t>
      </w:r>
      <w:proofErr w:type="spellStart"/>
      <w:r w:rsidRPr="001449C1">
        <w:rPr>
          <w:rStyle w:val="reftitleBook"/>
          <w:i/>
          <w:lang w:val="es-ES"/>
          <w:rPrChange w:id="15450" w:author="Microsoft Office User" w:date="2023-04-25T14:58:00Z">
            <w:rPr>
              <w:rStyle w:val="reftitleBook"/>
              <w:i/>
              <w:lang w:val="en-GB"/>
            </w:rPr>
          </w:rPrChange>
        </w:rPr>
        <w:t>n</w:t>
      </w:r>
      <w:r w:rsidRPr="001449C1">
        <w:rPr>
          <w:rStyle w:val="reftitleBook"/>
          <w:i/>
          <w:highlight w:val="green"/>
          <w:lang w:val="es-ES"/>
          <w:rPrChange w:id="15451" w:author="Microsoft Office User" w:date="2023-04-25T14:58:00Z">
            <w:rPr>
              <w:rStyle w:val="reftitleBook"/>
              <w:i/>
              <w:highlight w:val="green"/>
              <w:lang w:val="en-GB"/>
            </w:rPr>
          </w:rPrChange>
        </w:rPr>
        <w:t>é</w:t>
      </w:r>
      <w:r w:rsidRPr="001449C1">
        <w:rPr>
          <w:rStyle w:val="reftitleBook"/>
          <w:i/>
          <w:lang w:val="es-ES"/>
          <w:rPrChange w:id="15452" w:author="Microsoft Office User" w:date="2023-04-25T14:58:00Z">
            <w:rPr>
              <w:rStyle w:val="reftitleBook"/>
              <w:i/>
              <w:lang w:val="en-GB"/>
            </w:rPr>
          </w:rPrChange>
        </w:rPr>
        <w:t>olithisation</w:t>
      </w:r>
      <w:proofErr w:type="spellEnd"/>
      <w:r w:rsidRPr="001449C1">
        <w:rPr>
          <w:rStyle w:val="reftitleBook"/>
          <w:i/>
          <w:lang w:val="es-ES"/>
          <w:rPrChange w:id="15453" w:author="Microsoft Office User" w:date="2023-04-25T14:58:00Z">
            <w:rPr>
              <w:rStyle w:val="reftitleBook"/>
              <w:i/>
              <w:lang w:val="en-GB"/>
            </w:rPr>
          </w:rPrChange>
        </w:rPr>
        <w:t xml:space="preserve">, de </w:t>
      </w:r>
      <w:proofErr w:type="spellStart"/>
      <w:r w:rsidRPr="001449C1">
        <w:rPr>
          <w:rStyle w:val="reftitleBook"/>
          <w:i/>
          <w:lang w:val="es-ES"/>
          <w:rPrChange w:id="15454" w:author="Microsoft Office User" w:date="2023-04-25T14:58:00Z">
            <w:rPr>
              <w:rStyle w:val="reftitleBook"/>
              <w:i/>
              <w:lang w:val="en-GB"/>
            </w:rPr>
          </w:rPrChange>
        </w:rPr>
        <w:t>l</w:t>
      </w:r>
      <w:r w:rsidRPr="001449C1">
        <w:rPr>
          <w:rStyle w:val="reftitleBook"/>
          <w:i/>
          <w:highlight w:val="green"/>
          <w:lang w:val="es-ES"/>
          <w:rPrChange w:id="15455" w:author="Microsoft Office User" w:date="2023-04-25T14:58:00Z">
            <w:rPr>
              <w:rStyle w:val="reftitleBook"/>
              <w:i/>
              <w:highlight w:val="green"/>
              <w:lang w:val="en-GB"/>
            </w:rPr>
          </w:rPrChange>
        </w:rPr>
        <w:t>’</w:t>
      </w:r>
      <w:r w:rsidRPr="001449C1">
        <w:rPr>
          <w:rStyle w:val="reftitleBook"/>
          <w:i/>
          <w:lang w:val="es-ES"/>
          <w:rPrChange w:id="15456" w:author="Microsoft Office User" w:date="2023-04-25T14:58:00Z">
            <w:rPr>
              <w:rStyle w:val="reftitleBook"/>
              <w:i/>
              <w:lang w:val="en-GB"/>
            </w:rPr>
          </w:rPrChange>
        </w:rPr>
        <w:t>Istrie</w:t>
      </w:r>
      <w:proofErr w:type="spellEnd"/>
      <w:r w:rsidRPr="001449C1">
        <w:rPr>
          <w:rStyle w:val="reftitleBook"/>
          <w:i/>
          <w:lang w:val="es-ES"/>
          <w:rPrChange w:id="15457" w:author="Microsoft Office User" w:date="2023-04-25T14:58:00Z">
            <w:rPr>
              <w:rStyle w:val="reftitleBook"/>
              <w:i/>
              <w:lang w:val="en-GB"/>
            </w:rPr>
          </w:rPrChange>
        </w:rPr>
        <w:t xml:space="preserve"> </w:t>
      </w:r>
      <w:proofErr w:type="spellStart"/>
      <w:r w:rsidRPr="001449C1">
        <w:rPr>
          <w:rStyle w:val="reftitleBook"/>
          <w:i/>
          <w:lang w:val="es-ES"/>
          <w:rPrChange w:id="15458" w:author="Microsoft Office User" w:date="2023-04-25T14:58:00Z">
            <w:rPr>
              <w:rStyle w:val="reftitleBook"/>
              <w:i/>
              <w:lang w:val="en-GB"/>
            </w:rPr>
          </w:rPrChange>
        </w:rPr>
        <w:t>aux</w:t>
      </w:r>
      <w:proofErr w:type="spellEnd"/>
      <w:r w:rsidRPr="001449C1">
        <w:rPr>
          <w:rStyle w:val="reftitleBook"/>
          <w:i/>
          <w:lang w:val="es-ES"/>
          <w:rPrChange w:id="15459" w:author="Microsoft Office User" w:date="2023-04-25T14:58:00Z">
            <w:rPr>
              <w:rStyle w:val="reftitleBook"/>
              <w:i/>
              <w:lang w:val="en-GB"/>
            </w:rPr>
          </w:rPrChange>
        </w:rPr>
        <w:t xml:space="preserve"> </w:t>
      </w:r>
      <w:proofErr w:type="spellStart"/>
      <w:r w:rsidRPr="001449C1">
        <w:rPr>
          <w:rStyle w:val="reftitleBook"/>
          <w:i/>
          <w:lang w:val="es-ES"/>
          <w:rPrChange w:id="15460" w:author="Microsoft Office User" w:date="2023-04-25T14:58:00Z">
            <w:rPr>
              <w:rStyle w:val="reftitleBook"/>
              <w:i/>
              <w:lang w:val="en-GB"/>
            </w:rPr>
          </w:rPrChange>
        </w:rPr>
        <w:t>c</w:t>
      </w:r>
      <w:r w:rsidRPr="001449C1">
        <w:rPr>
          <w:rStyle w:val="reftitleBook"/>
          <w:i/>
          <w:highlight w:val="green"/>
          <w:lang w:val="es-ES"/>
          <w:rPrChange w:id="15461" w:author="Microsoft Office User" w:date="2023-04-25T14:58:00Z">
            <w:rPr>
              <w:rStyle w:val="reftitleBook"/>
              <w:i/>
              <w:highlight w:val="green"/>
              <w:lang w:val="en-GB"/>
            </w:rPr>
          </w:rPrChange>
        </w:rPr>
        <w:t>ô</w:t>
      </w:r>
      <w:r w:rsidRPr="001449C1">
        <w:rPr>
          <w:rStyle w:val="reftitleBook"/>
          <w:i/>
          <w:lang w:val="es-ES"/>
          <w:rPrChange w:id="15462" w:author="Microsoft Office User" w:date="2023-04-25T14:58:00Z">
            <w:rPr>
              <w:rStyle w:val="reftitleBook"/>
              <w:i/>
              <w:lang w:val="en-GB"/>
            </w:rPr>
          </w:rPrChange>
        </w:rPr>
        <w:t>tes</w:t>
      </w:r>
      <w:proofErr w:type="spellEnd"/>
      <w:r w:rsidRPr="001449C1">
        <w:rPr>
          <w:rStyle w:val="reftitleBook"/>
          <w:i/>
          <w:lang w:val="es-ES"/>
          <w:rPrChange w:id="15463" w:author="Microsoft Office User" w:date="2023-04-25T14:58:00Z">
            <w:rPr>
              <w:rStyle w:val="reftitleBook"/>
              <w:i/>
              <w:lang w:val="en-GB"/>
            </w:rPr>
          </w:rPrChange>
        </w:rPr>
        <w:t xml:space="preserve"> </w:t>
      </w:r>
      <w:proofErr w:type="spellStart"/>
      <w:r w:rsidRPr="001449C1">
        <w:rPr>
          <w:rStyle w:val="reftitleBook"/>
          <w:i/>
          <w:highlight w:val="green"/>
          <w:lang w:val="es-ES"/>
          <w:rPrChange w:id="15464" w:author="Microsoft Office User" w:date="2023-04-25T14:58:00Z">
            <w:rPr>
              <w:rStyle w:val="reftitleBook"/>
              <w:i/>
              <w:highlight w:val="green"/>
              <w:lang w:val="en-GB"/>
            </w:rPr>
          </w:rPrChange>
        </w:rPr>
        <w:t>é</w:t>
      </w:r>
      <w:r w:rsidRPr="001449C1">
        <w:rPr>
          <w:rStyle w:val="reftitleBook"/>
          <w:i/>
          <w:lang w:val="es-ES"/>
          <w:rPrChange w:id="15465" w:author="Microsoft Office User" w:date="2023-04-25T14:58:00Z">
            <w:rPr>
              <w:rStyle w:val="reftitleBook"/>
              <w:i/>
              <w:lang w:val="en-GB"/>
            </w:rPr>
          </w:rPrChange>
        </w:rPr>
        <w:t>pirotes</w:t>
      </w:r>
      <w:proofErr w:type="spellEnd"/>
      <w:r w:rsidRPr="001449C1">
        <w:rPr>
          <w:lang w:val="es-ES"/>
          <w:rPrChange w:id="15466" w:author="Microsoft Office User" w:date="2023-04-25T14:58:00Z">
            <w:rPr>
              <w:lang w:val="en-GB"/>
            </w:rPr>
          </w:rPrChange>
        </w:rPr>
        <w:t>, Ph</w:t>
      </w:r>
      <w:del w:id="15467" w:author="Victoria Chow" w:date="2023-04-05T20:23:00Z">
        <w:r w:rsidRPr="001449C1" w:rsidDel="00AD3765">
          <w:rPr>
            <w:lang w:val="es-ES"/>
            <w:rPrChange w:id="15468" w:author="Microsoft Office User" w:date="2023-04-25T14:58:00Z">
              <w:rPr>
                <w:lang w:val="en-GB"/>
              </w:rPr>
            </w:rPrChange>
          </w:rPr>
          <w:delText>.</w:delText>
        </w:r>
      </w:del>
      <w:r w:rsidRPr="001449C1">
        <w:rPr>
          <w:lang w:val="es-ES"/>
          <w:rPrChange w:id="15469" w:author="Microsoft Office User" w:date="2023-04-25T14:58:00Z">
            <w:rPr>
              <w:lang w:val="en-GB"/>
            </w:rPr>
          </w:rPrChange>
        </w:rPr>
        <w:t xml:space="preserve">D </w:t>
      </w:r>
      <w:proofErr w:type="spellStart"/>
      <w:ins w:id="15470" w:author="Victoria Chow" w:date="2023-04-05T20:23:00Z">
        <w:r w:rsidR="00AD3765" w:rsidRPr="001449C1">
          <w:rPr>
            <w:lang w:val="es-ES"/>
            <w:rPrChange w:id="15471" w:author="Microsoft Office User" w:date="2023-04-25T14:58:00Z">
              <w:rPr>
                <w:lang w:val="en-GB"/>
              </w:rPr>
            </w:rPrChange>
          </w:rPr>
          <w:t>t</w:t>
        </w:r>
      </w:ins>
      <w:del w:id="15472" w:author="Victoria Chow" w:date="2023-04-05T20:23:00Z">
        <w:r w:rsidRPr="001449C1" w:rsidDel="00AD3765">
          <w:rPr>
            <w:lang w:val="es-ES"/>
            <w:rPrChange w:id="15473" w:author="Microsoft Office User" w:date="2023-04-25T14:58:00Z">
              <w:rPr>
                <w:lang w:val="en-GB"/>
              </w:rPr>
            </w:rPrChange>
          </w:rPr>
          <w:delText>T</w:delText>
        </w:r>
      </w:del>
      <w:r w:rsidRPr="001449C1">
        <w:rPr>
          <w:lang w:val="es-ES"/>
          <w:rPrChange w:id="15474" w:author="Microsoft Office User" w:date="2023-04-25T14:58:00Z">
            <w:rPr>
              <w:lang w:val="en-GB"/>
            </w:rPr>
          </w:rPrChange>
        </w:rPr>
        <w:t>hesis</w:t>
      </w:r>
      <w:proofErr w:type="spellEnd"/>
      <w:r w:rsidRPr="001449C1">
        <w:rPr>
          <w:lang w:val="es-ES"/>
          <w:rPrChange w:id="15475" w:author="Microsoft Office User" w:date="2023-04-25T14:58:00Z">
            <w:rPr>
              <w:lang w:val="en-GB"/>
            </w:rPr>
          </w:rPrChange>
        </w:rPr>
        <w:t xml:space="preserve">, </w:t>
      </w:r>
      <w:proofErr w:type="spellStart"/>
      <w:r w:rsidRPr="001449C1">
        <w:rPr>
          <w:rStyle w:val="refpublisherName"/>
          <w:lang w:val="es-ES"/>
          <w:rPrChange w:id="15476" w:author="Microsoft Office User" w:date="2023-04-25T14:58:00Z">
            <w:rPr>
              <w:rStyle w:val="refpublisherName"/>
              <w:lang w:val="en-GB"/>
            </w:rPr>
          </w:rPrChange>
        </w:rPr>
        <w:t>Universit</w:t>
      </w:r>
      <w:r w:rsidRPr="001449C1">
        <w:rPr>
          <w:rStyle w:val="refpublisherName"/>
          <w:highlight w:val="green"/>
          <w:lang w:val="es-ES"/>
          <w:rPrChange w:id="15477" w:author="Microsoft Office User" w:date="2023-04-25T14:58:00Z">
            <w:rPr>
              <w:rStyle w:val="refpublisherName"/>
              <w:highlight w:val="green"/>
              <w:lang w:val="en-GB"/>
            </w:rPr>
          </w:rPrChange>
        </w:rPr>
        <w:t>é</w:t>
      </w:r>
      <w:proofErr w:type="spellEnd"/>
      <w:r w:rsidRPr="001449C1">
        <w:rPr>
          <w:rStyle w:val="refpublisherName"/>
          <w:lang w:val="es-ES"/>
          <w:rPrChange w:id="15478" w:author="Microsoft Office User" w:date="2023-04-25T14:58:00Z">
            <w:rPr>
              <w:rStyle w:val="refpublisherName"/>
              <w:lang w:val="en-GB"/>
            </w:rPr>
          </w:rPrChange>
        </w:rPr>
        <w:t xml:space="preserve"> de Toulouse</w:t>
      </w:r>
      <w:r w:rsidRPr="001449C1">
        <w:rPr>
          <w:lang w:val="es-ES"/>
          <w:rPrChange w:id="15479" w:author="Microsoft Office User" w:date="2023-04-25T14:58:00Z">
            <w:rPr>
              <w:lang w:val="en-GB"/>
            </w:rPr>
          </w:rPrChange>
        </w:rPr>
        <w:t>.</w:t>
      </w:r>
      <w:bookmarkEnd w:id="15424"/>
    </w:p>
    <w:p w14:paraId="319DC8EE" w14:textId="0925D322" w:rsidR="00C330F6" w:rsidRPr="001449C1" w:rsidRDefault="00C330F6" w:rsidP="00C330F6">
      <w:pPr>
        <w:pStyle w:val="Reference"/>
        <w:rPr>
          <w:lang w:val="es-ES"/>
          <w:rPrChange w:id="15480" w:author="Microsoft Office User" w:date="2023-04-25T14:58:00Z">
            <w:rPr>
              <w:lang w:val="en-GB"/>
            </w:rPr>
          </w:rPrChange>
        </w:rPr>
      </w:pPr>
      <w:proofErr w:type="spellStart"/>
      <w:r w:rsidRPr="001449C1">
        <w:rPr>
          <w:rStyle w:val="refauSurname"/>
          <w:lang w:val="es-ES"/>
          <w:rPrChange w:id="15481" w:author="Microsoft Office User" w:date="2023-04-25T14:58:00Z">
            <w:rPr>
              <w:rStyle w:val="refauSurname"/>
              <w:lang w:val="en-GB"/>
            </w:rPr>
          </w:rPrChange>
        </w:rPr>
        <w:t>Karavani</w:t>
      </w:r>
      <w:bookmarkStart w:id="15482" w:name="CBML_BIB_ch09_0051"/>
      <w:r w:rsidRPr="001449C1">
        <w:rPr>
          <w:rStyle w:val="refauSurname"/>
          <w:highlight w:val="green"/>
          <w:lang w:val="es-ES"/>
          <w:rPrChange w:id="15483" w:author="Microsoft Office User" w:date="2023-04-25T14:58:00Z">
            <w:rPr>
              <w:rStyle w:val="refauSurname"/>
              <w:highlight w:val="green"/>
              <w:lang w:val="en-GB"/>
            </w:rPr>
          </w:rPrChange>
        </w:rPr>
        <w:t>ć</w:t>
      </w:r>
      <w:proofErr w:type="spellEnd"/>
      <w:r w:rsidRPr="001449C1">
        <w:rPr>
          <w:lang w:val="es-ES"/>
          <w:rPrChange w:id="15484" w:author="Microsoft Office User" w:date="2023-04-25T14:58:00Z">
            <w:rPr>
              <w:lang w:val="en-GB"/>
            </w:rPr>
          </w:rPrChange>
        </w:rPr>
        <w:t xml:space="preserve">, </w:t>
      </w:r>
      <w:r w:rsidRPr="001449C1">
        <w:rPr>
          <w:rStyle w:val="refauGivenName"/>
          <w:lang w:val="es-ES"/>
          <w:rPrChange w:id="15485" w:author="Microsoft Office User" w:date="2023-04-25T14:58:00Z">
            <w:rPr>
              <w:rStyle w:val="refauGivenName"/>
              <w:lang w:val="en-GB"/>
            </w:rPr>
          </w:rPrChange>
        </w:rPr>
        <w:t>I.</w:t>
      </w:r>
      <w:r w:rsidRPr="001449C1">
        <w:rPr>
          <w:lang w:val="es-ES"/>
          <w:rPrChange w:id="15486" w:author="Microsoft Office User" w:date="2023-04-25T14:58:00Z">
            <w:rPr>
              <w:lang w:val="en-GB"/>
            </w:rPr>
          </w:rPrChange>
        </w:rPr>
        <w:t xml:space="preserve"> (</w:t>
      </w:r>
      <w:r w:rsidRPr="001449C1">
        <w:rPr>
          <w:rStyle w:val="refpubdateYear"/>
          <w:lang w:val="es-ES"/>
          <w:rPrChange w:id="15487" w:author="Microsoft Office User" w:date="2023-04-25T14:58:00Z">
            <w:rPr>
              <w:rStyle w:val="refpubdateYear"/>
              <w:lang w:val="en-GB"/>
            </w:rPr>
          </w:rPrChange>
        </w:rPr>
        <w:t>1999</w:t>
      </w:r>
      <w:r w:rsidRPr="001449C1">
        <w:rPr>
          <w:lang w:val="es-ES"/>
          <w:rPrChange w:id="15488" w:author="Microsoft Office User" w:date="2023-04-25T14:58:00Z">
            <w:rPr>
              <w:lang w:val="en-GB"/>
            </w:rPr>
          </w:rPrChange>
        </w:rPr>
        <w:t xml:space="preserve">), </w:t>
      </w:r>
      <w:proofErr w:type="spellStart"/>
      <w:r w:rsidRPr="001449C1">
        <w:rPr>
          <w:rStyle w:val="reftitleBook"/>
          <w:i/>
          <w:lang w:val="es-ES"/>
          <w:rPrChange w:id="15489" w:author="Microsoft Office User" w:date="2023-04-25T14:58:00Z">
            <w:rPr>
              <w:rStyle w:val="reftitleBook"/>
              <w:i/>
              <w:lang w:val="en-GB"/>
            </w:rPr>
          </w:rPrChange>
        </w:rPr>
        <w:t>Gornji</w:t>
      </w:r>
      <w:proofErr w:type="spellEnd"/>
      <w:r w:rsidRPr="001449C1">
        <w:rPr>
          <w:rStyle w:val="reftitleBook"/>
          <w:i/>
          <w:lang w:val="es-ES"/>
          <w:rPrChange w:id="15490" w:author="Microsoft Office User" w:date="2023-04-25T14:58:00Z">
            <w:rPr>
              <w:rStyle w:val="reftitleBook"/>
              <w:i/>
              <w:lang w:val="en-GB"/>
            </w:rPr>
          </w:rPrChange>
        </w:rPr>
        <w:t xml:space="preserve"> </w:t>
      </w:r>
      <w:proofErr w:type="spellStart"/>
      <w:r w:rsidRPr="001449C1">
        <w:rPr>
          <w:rStyle w:val="reftitleBook"/>
          <w:i/>
          <w:lang w:val="es-ES"/>
          <w:rPrChange w:id="15491" w:author="Microsoft Office User" w:date="2023-04-25T14:58:00Z">
            <w:rPr>
              <w:rStyle w:val="reftitleBook"/>
              <w:i/>
              <w:lang w:val="en-GB"/>
            </w:rPr>
          </w:rPrChange>
        </w:rPr>
        <w:t>paleolitik</w:t>
      </w:r>
      <w:proofErr w:type="spellEnd"/>
      <w:r w:rsidRPr="001449C1">
        <w:rPr>
          <w:rStyle w:val="reftitleBook"/>
          <w:i/>
          <w:lang w:val="es-ES"/>
          <w:rPrChange w:id="15492" w:author="Microsoft Office User" w:date="2023-04-25T14:58:00Z">
            <w:rPr>
              <w:rStyle w:val="reftitleBook"/>
              <w:i/>
              <w:lang w:val="en-GB"/>
            </w:rPr>
          </w:rPrChange>
        </w:rPr>
        <w:t xml:space="preserve"> </w:t>
      </w:r>
      <w:proofErr w:type="spellStart"/>
      <w:r w:rsidRPr="001449C1">
        <w:rPr>
          <w:rStyle w:val="reftitleBook"/>
          <w:i/>
          <w:highlight w:val="green"/>
          <w:lang w:val="es-ES"/>
          <w:rPrChange w:id="15493" w:author="Microsoft Office User" w:date="2023-04-25T14:58:00Z">
            <w:rPr>
              <w:rStyle w:val="reftitleBook"/>
              <w:i/>
              <w:highlight w:val="green"/>
              <w:lang w:val="en-GB"/>
            </w:rPr>
          </w:rPrChange>
        </w:rPr>
        <w:t>Š</w:t>
      </w:r>
      <w:r w:rsidRPr="001449C1">
        <w:rPr>
          <w:rStyle w:val="reftitleBook"/>
          <w:i/>
          <w:lang w:val="es-ES"/>
          <w:rPrChange w:id="15494" w:author="Microsoft Office User" w:date="2023-04-25T14:58:00Z">
            <w:rPr>
              <w:rStyle w:val="reftitleBook"/>
              <w:i/>
              <w:lang w:val="en-GB"/>
            </w:rPr>
          </w:rPrChange>
        </w:rPr>
        <w:t>andalje</w:t>
      </w:r>
      <w:proofErr w:type="spellEnd"/>
      <w:r w:rsidRPr="001449C1">
        <w:rPr>
          <w:rStyle w:val="reftitleBook"/>
          <w:i/>
          <w:lang w:val="es-ES"/>
          <w:rPrChange w:id="15495" w:author="Microsoft Office User" w:date="2023-04-25T14:58:00Z">
            <w:rPr>
              <w:rStyle w:val="reftitleBook"/>
              <w:i/>
              <w:lang w:val="en-GB"/>
            </w:rPr>
          </w:rPrChange>
        </w:rPr>
        <w:t xml:space="preserve"> II u </w:t>
      </w:r>
      <w:proofErr w:type="spellStart"/>
      <w:r w:rsidRPr="001449C1">
        <w:rPr>
          <w:rStyle w:val="reftitleBook"/>
          <w:i/>
          <w:lang w:val="es-ES"/>
          <w:rPrChange w:id="15496" w:author="Microsoft Office User" w:date="2023-04-25T14:58:00Z">
            <w:rPr>
              <w:rStyle w:val="reftitleBook"/>
              <w:i/>
              <w:lang w:val="en-GB"/>
            </w:rPr>
          </w:rPrChange>
        </w:rPr>
        <w:t>okviru</w:t>
      </w:r>
      <w:proofErr w:type="spellEnd"/>
      <w:r w:rsidRPr="001449C1">
        <w:rPr>
          <w:rStyle w:val="reftitleBook"/>
          <w:i/>
          <w:lang w:val="es-ES"/>
          <w:rPrChange w:id="15497" w:author="Microsoft Office User" w:date="2023-04-25T14:58:00Z">
            <w:rPr>
              <w:rStyle w:val="reftitleBook"/>
              <w:i/>
              <w:lang w:val="en-GB"/>
            </w:rPr>
          </w:rPrChange>
        </w:rPr>
        <w:t xml:space="preserve"> </w:t>
      </w:r>
      <w:proofErr w:type="spellStart"/>
      <w:r w:rsidRPr="001449C1">
        <w:rPr>
          <w:rStyle w:val="reftitleBook"/>
          <w:i/>
          <w:lang w:val="es-ES"/>
          <w:rPrChange w:id="15498" w:author="Microsoft Office User" w:date="2023-04-25T14:58:00Z">
            <w:rPr>
              <w:rStyle w:val="reftitleBook"/>
              <w:i/>
              <w:lang w:val="en-GB"/>
            </w:rPr>
          </w:rPrChange>
        </w:rPr>
        <w:t>Jadranske</w:t>
      </w:r>
      <w:proofErr w:type="spellEnd"/>
      <w:r w:rsidRPr="001449C1">
        <w:rPr>
          <w:rStyle w:val="reftitleBook"/>
          <w:i/>
          <w:lang w:val="es-ES"/>
          <w:rPrChange w:id="15499" w:author="Microsoft Office User" w:date="2023-04-25T14:58:00Z">
            <w:rPr>
              <w:rStyle w:val="reftitleBook"/>
              <w:i/>
              <w:lang w:val="en-GB"/>
            </w:rPr>
          </w:rPrChange>
        </w:rPr>
        <w:t xml:space="preserve"> </w:t>
      </w:r>
      <w:proofErr w:type="spellStart"/>
      <w:r w:rsidRPr="001449C1">
        <w:rPr>
          <w:rStyle w:val="reftitleBook"/>
          <w:i/>
          <w:lang w:val="es-ES"/>
          <w:rPrChange w:id="15500" w:author="Microsoft Office User" w:date="2023-04-25T14:58:00Z">
            <w:rPr>
              <w:rStyle w:val="reftitleBook"/>
              <w:i/>
              <w:lang w:val="en-GB"/>
            </w:rPr>
          </w:rPrChange>
        </w:rPr>
        <w:t>regije</w:t>
      </w:r>
      <w:proofErr w:type="spellEnd"/>
      <w:r w:rsidRPr="001449C1">
        <w:rPr>
          <w:lang w:val="es-ES"/>
          <w:rPrChange w:id="15501" w:author="Microsoft Office User" w:date="2023-04-25T14:58:00Z">
            <w:rPr>
              <w:lang w:val="en-GB"/>
            </w:rPr>
          </w:rPrChange>
        </w:rPr>
        <w:t>, Ph</w:t>
      </w:r>
      <w:del w:id="15502" w:author="Victoria Chow" w:date="2023-04-05T20:23:00Z">
        <w:r w:rsidRPr="001449C1" w:rsidDel="00AD3765">
          <w:rPr>
            <w:lang w:val="es-ES"/>
            <w:rPrChange w:id="15503" w:author="Microsoft Office User" w:date="2023-04-25T14:58:00Z">
              <w:rPr>
                <w:lang w:val="en-GB"/>
              </w:rPr>
            </w:rPrChange>
          </w:rPr>
          <w:delText>.</w:delText>
        </w:r>
      </w:del>
      <w:r w:rsidRPr="001449C1">
        <w:rPr>
          <w:lang w:val="es-ES"/>
          <w:rPrChange w:id="15504" w:author="Microsoft Office User" w:date="2023-04-25T14:58:00Z">
            <w:rPr>
              <w:lang w:val="en-GB"/>
            </w:rPr>
          </w:rPrChange>
        </w:rPr>
        <w:t xml:space="preserve">D </w:t>
      </w:r>
      <w:proofErr w:type="spellStart"/>
      <w:ins w:id="15505" w:author="Victoria Chow" w:date="2023-04-05T20:24:00Z">
        <w:r w:rsidR="00AD3765" w:rsidRPr="001449C1">
          <w:rPr>
            <w:lang w:val="es-ES"/>
            <w:rPrChange w:id="15506" w:author="Microsoft Office User" w:date="2023-04-25T14:58:00Z">
              <w:rPr>
                <w:lang w:val="en-GB"/>
              </w:rPr>
            </w:rPrChange>
          </w:rPr>
          <w:t>t</w:t>
        </w:r>
      </w:ins>
      <w:del w:id="15507" w:author="Victoria Chow" w:date="2023-04-05T20:24:00Z">
        <w:r w:rsidRPr="001449C1" w:rsidDel="00AD3765">
          <w:rPr>
            <w:lang w:val="es-ES"/>
            <w:rPrChange w:id="15508" w:author="Microsoft Office User" w:date="2023-04-25T14:58:00Z">
              <w:rPr>
                <w:lang w:val="en-GB"/>
              </w:rPr>
            </w:rPrChange>
          </w:rPr>
          <w:delText>T</w:delText>
        </w:r>
      </w:del>
      <w:r w:rsidRPr="001449C1">
        <w:rPr>
          <w:lang w:val="es-ES"/>
          <w:rPrChange w:id="15509" w:author="Microsoft Office User" w:date="2023-04-25T14:58:00Z">
            <w:rPr>
              <w:lang w:val="en-GB"/>
            </w:rPr>
          </w:rPrChange>
        </w:rPr>
        <w:t>hesis</w:t>
      </w:r>
      <w:proofErr w:type="spellEnd"/>
      <w:r w:rsidRPr="001449C1">
        <w:rPr>
          <w:lang w:val="es-ES"/>
          <w:rPrChange w:id="15510" w:author="Microsoft Office User" w:date="2023-04-25T14:58:00Z">
            <w:rPr>
              <w:lang w:val="en-GB"/>
            </w:rPr>
          </w:rPrChange>
        </w:rPr>
        <w:t xml:space="preserve">, </w:t>
      </w:r>
      <w:proofErr w:type="spellStart"/>
      <w:r w:rsidRPr="001449C1">
        <w:rPr>
          <w:rStyle w:val="refpublisherName"/>
          <w:lang w:val="es-ES"/>
          <w:rPrChange w:id="15511" w:author="Microsoft Office User" w:date="2023-04-25T14:58:00Z">
            <w:rPr>
              <w:rStyle w:val="refpublisherName"/>
              <w:lang w:val="en-GB"/>
            </w:rPr>
          </w:rPrChange>
        </w:rPr>
        <w:t>University</w:t>
      </w:r>
      <w:proofErr w:type="spellEnd"/>
      <w:r w:rsidRPr="001449C1">
        <w:rPr>
          <w:rStyle w:val="refpublisherName"/>
          <w:lang w:val="es-ES"/>
          <w:rPrChange w:id="15512" w:author="Microsoft Office User" w:date="2023-04-25T14:58:00Z">
            <w:rPr>
              <w:rStyle w:val="refpublisherName"/>
              <w:lang w:val="en-GB"/>
            </w:rPr>
          </w:rPrChange>
        </w:rPr>
        <w:t xml:space="preserve"> </w:t>
      </w:r>
      <w:proofErr w:type="spellStart"/>
      <w:r w:rsidRPr="001449C1">
        <w:rPr>
          <w:rStyle w:val="refpublisherName"/>
          <w:lang w:val="es-ES"/>
          <w:rPrChange w:id="15513" w:author="Microsoft Office User" w:date="2023-04-25T14:58:00Z">
            <w:rPr>
              <w:rStyle w:val="refpublisherName"/>
              <w:lang w:val="en-GB"/>
            </w:rPr>
          </w:rPrChange>
        </w:rPr>
        <w:t>of</w:t>
      </w:r>
      <w:proofErr w:type="spellEnd"/>
      <w:r w:rsidRPr="001449C1">
        <w:rPr>
          <w:rStyle w:val="refpublisherName"/>
          <w:lang w:val="es-ES"/>
          <w:rPrChange w:id="15514" w:author="Microsoft Office User" w:date="2023-04-25T14:58:00Z">
            <w:rPr>
              <w:rStyle w:val="refpublisherName"/>
              <w:lang w:val="en-GB"/>
            </w:rPr>
          </w:rPrChange>
        </w:rPr>
        <w:t xml:space="preserve"> Zagreb</w:t>
      </w:r>
      <w:r w:rsidRPr="001449C1">
        <w:rPr>
          <w:lang w:val="es-ES"/>
          <w:rPrChange w:id="15515" w:author="Microsoft Office User" w:date="2023-04-25T14:58:00Z">
            <w:rPr>
              <w:lang w:val="en-GB"/>
            </w:rPr>
          </w:rPrChange>
        </w:rPr>
        <w:t>.</w:t>
      </w:r>
      <w:bookmarkEnd w:id="15482"/>
    </w:p>
    <w:p w14:paraId="0D320D5C" w14:textId="77777777" w:rsidR="00C330F6" w:rsidRPr="001449C1" w:rsidRDefault="00C330F6" w:rsidP="00C330F6">
      <w:pPr>
        <w:pStyle w:val="Reference"/>
        <w:rPr>
          <w:lang w:val="es-ES"/>
          <w:rPrChange w:id="15516" w:author="Microsoft Office User" w:date="2023-04-25T14:58:00Z">
            <w:rPr>
              <w:lang w:val="en-GB"/>
            </w:rPr>
          </w:rPrChange>
        </w:rPr>
      </w:pPr>
      <w:proofErr w:type="spellStart"/>
      <w:r w:rsidRPr="001449C1">
        <w:rPr>
          <w:rStyle w:val="refauSurname"/>
          <w:lang w:val="es-ES"/>
          <w:rPrChange w:id="15517" w:author="Microsoft Office User" w:date="2023-04-25T14:58:00Z">
            <w:rPr>
              <w:rStyle w:val="refauSurname"/>
              <w:lang w:val="en-GB"/>
            </w:rPr>
          </w:rPrChange>
        </w:rPr>
        <w:t>Karavani</w:t>
      </w:r>
      <w:bookmarkStart w:id="15518" w:name="CBML_BIB_ch09_0052"/>
      <w:r w:rsidRPr="001449C1">
        <w:rPr>
          <w:rStyle w:val="refauSurname"/>
          <w:highlight w:val="green"/>
          <w:lang w:val="es-ES"/>
          <w:rPrChange w:id="15519" w:author="Microsoft Office User" w:date="2023-04-25T14:58:00Z">
            <w:rPr>
              <w:rStyle w:val="refauSurname"/>
              <w:highlight w:val="green"/>
              <w:lang w:val="en-GB"/>
            </w:rPr>
          </w:rPrChange>
        </w:rPr>
        <w:t>ć</w:t>
      </w:r>
      <w:proofErr w:type="spellEnd"/>
      <w:r w:rsidRPr="001449C1">
        <w:rPr>
          <w:lang w:val="es-ES"/>
          <w:rPrChange w:id="15520" w:author="Microsoft Office User" w:date="2023-04-25T14:58:00Z">
            <w:rPr>
              <w:lang w:val="en-GB"/>
            </w:rPr>
          </w:rPrChange>
        </w:rPr>
        <w:t xml:space="preserve">, </w:t>
      </w:r>
      <w:r w:rsidRPr="001449C1">
        <w:rPr>
          <w:rStyle w:val="refauGivenName"/>
          <w:lang w:val="es-ES"/>
          <w:rPrChange w:id="15521" w:author="Microsoft Office User" w:date="2023-04-25T14:58:00Z">
            <w:rPr>
              <w:rStyle w:val="refauGivenName"/>
              <w:lang w:val="en-GB"/>
            </w:rPr>
          </w:rPrChange>
        </w:rPr>
        <w:t>I.</w:t>
      </w:r>
      <w:r w:rsidRPr="001449C1">
        <w:rPr>
          <w:lang w:val="es-ES"/>
          <w:rPrChange w:id="15522" w:author="Microsoft Office User" w:date="2023-04-25T14:58:00Z">
            <w:rPr>
              <w:lang w:val="en-GB"/>
            </w:rPr>
          </w:rPrChange>
        </w:rPr>
        <w:t xml:space="preserve"> (</w:t>
      </w:r>
      <w:r w:rsidRPr="001449C1">
        <w:rPr>
          <w:rStyle w:val="refpubdateYear"/>
          <w:lang w:val="es-ES"/>
          <w:rPrChange w:id="15523" w:author="Microsoft Office User" w:date="2023-04-25T14:58:00Z">
            <w:rPr>
              <w:rStyle w:val="refpubdateYear"/>
              <w:lang w:val="en-GB"/>
            </w:rPr>
          </w:rPrChange>
        </w:rPr>
        <w:t>2003</w:t>
      </w:r>
      <w:r w:rsidRPr="001449C1">
        <w:rPr>
          <w:lang w:val="es-ES"/>
          <w:rPrChange w:id="15524" w:author="Microsoft Office User" w:date="2023-04-25T14:58:00Z">
            <w:rPr>
              <w:lang w:val="en-GB"/>
            </w:rPr>
          </w:rPrChange>
        </w:rPr>
        <w:t xml:space="preserve">), </w:t>
      </w:r>
      <w:r w:rsidRPr="001449C1">
        <w:rPr>
          <w:highlight w:val="green"/>
          <w:lang w:val="es-ES"/>
          <w:rPrChange w:id="15525" w:author="Microsoft Office User" w:date="2023-04-25T14:58:00Z">
            <w:rPr>
              <w:highlight w:val="green"/>
              <w:lang w:val="en-GB"/>
            </w:rPr>
          </w:rPrChange>
        </w:rPr>
        <w:t>‘</w:t>
      </w:r>
      <w:proofErr w:type="spellStart"/>
      <w:r w:rsidRPr="001449C1">
        <w:rPr>
          <w:rStyle w:val="reftitleArticle"/>
          <w:lang w:val="es-ES"/>
          <w:rPrChange w:id="15526" w:author="Microsoft Office User" w:date="2023-04-25T14:58:00Z">
            <w:rPr>
              <w:rStyle w:val="reftitleArticle"/>
              <w:lang w:val="en-GB"/>
            </w:rPr>
          </w:rPrChange>
        </w:rPr>
        <w:t>L</w:t>
      </w:r>
      <w:r w:rsidRPr="001449C1">
        <w:rPr>
          <w:rStyle w:val="reftitleArticle"/>
          <w:highlight w:val="green"/>
          <w:lang w:val="es-ES"/>
          <w:rPrChange w:id="15527" w:author="Microsoft Office User" w:date="2023-04-25T14:58:00Z">
            <w:rPr>
              <w:rStyle w:val="reftitleArticle"/>
              <w:highlight w:val="green"/>
              <w:lang w:val="en-GB"/>
            </w:rPr>
          </w:rPrChange>
        </w:rPr>
        <w:t>’</w:t>
      </w:r>
      <w:r w:rsidRPr="001449C1">
        <w:rPr>
          <w:rStyle w:val="reftitleArticle"/>
          <w:lang w:val="es-ES"/>
          <w:rPrChange w:id="15528" w:author="Microsoft Office User" w:date="2023-04-25T14:58:00Z">
            <w:rPr>
              <w:rStyle w:val="reftitleArticle"/>
              <w:lang w:val="en-GB"/>
            </w:rPr>
          </w:rPrChange>
        </w:rPr>
        <w:t>industrie</w:t>
      </w:r>
      <w:proofErr w:type="spellEnd"/>
      <w:r w:rsidRPr="001449C1">
        <w:rPr>
          <w:rStyle w:val="reftitleArticle"/>
          <w:lang w:val="es-ES"/>
          <w:rPrChange w:id="15529" w:author="Microsoft Office User" w:date="2023-04-25T14:58:00Z">
            <w:rPr>
              <w:rStyle w:val="reftitleArticle"/>
              <w:lang w:val="en-GB"/>
            </w:rPr>
          </w:rPrChange>
        </w:rPr>
        <w:t xml:space="preserve"> </w:t>
      </w:r>
      <w:proofErr w:type="spellStart"/>
      <w:r w:rsidRPr="001449C1">
        <w:rPr>
          <w:rStyle w:val="reftitleArticle"/>
          <w:lang w:val="es-ES"/>
          <w:rPrChange w:id="15530" w:author="Microsoft Office User" w:date="2023-04-25T14:58:00Z">
            <w:rPr>
              <w:rStyle w:val="reftitleArticle"/>
              <w:lang w:val="en-GB"/>
            </w:rPr>
          </w:rPrChange>
        </w:rPr>
        <w:t>aurignacienne</w:t>
      </w:r>
      <w:proofErr w:type="spellEnd"/>
      <w:r w:rsidRPr="001449C1">
        <w:rPr>
          <w:rStyle w:val="reftitleArticle"/>
          <w:lang w:val="es-ES"/>
          <w:rPrChange w:id="15531" w:author="Microsoft Office User" w:date="2023-04-25T14:58:00Z">
            <w:rPr>
              <w:rStyle w:val="reftitleArticle"/>
              <w:lang w:val="en-GB"/>
            </w:rPr>
          </w:rPrChange>
        </w:rPr>
        <w:t xml:space="preserve"> de la </w:t>
      </w:r>
      <w:proofErr w:type="spellStart"/>
      <w:r w:rsidRPr="001449C1">
        <w:rPr>
          <w:rStyle w:val="reftitleArticle"/>
          <w:lang w:val="es-ES"/>
          <w:rPrChange w:id="15532" w:author="Microsoft Office User" w:date="2023-04-25T14:58:00Z">
            <w:rPr>
              <w:rStyle w:val="reftitleArticle"/>
              <w:lang w:val="en-GB"/>
            </w:rPr>
          </w:rPrChange>
        </w:rPr>
        <w:t>grotte</w:t>
      </w:r>
      <w:proofErr w:type="spellEnd"/>
      <w:r w:rsidRPr="001449C1">
        <w:rPr>
          <w:rStyle w:val="reftitleArticle"/>
          <w:lang w:val="es-ES"/>
          <w:rPrChange w:id="15533" w:author="Microsoft Office User" w:date="2023-04-25T14:58:00Z">
            <w:rPr>
              <w:rStyle w:val="reftitleArticle"/>
              <w:lang w:val="en-GB"/>
            </w:rPr>
          </w:rPrChange>
        </w:rPr>
        <w:t xml:space="preserve"> de </w:t>
      </w:r>
      <w:proofErr w:type="spellStart"/>
      <w:r w:rsidRPr="001449C1">
        <w:rPr>
          <w:rStyle w:val="reftitleArticle"/>
          <w:highlight w:val="green"/>
          <w:lang w:val="es-ES"/>
          <w:rPrChange w:id="15534" w:author="Microsoft Office User" w:date="2023-04-25T14:58:00Z">
            <w:rPr>
              <w:rStyle w:val="reftitleArticle"/>
              <w:highlight w:val="green"/>
              <w:lang w:val="en-GB"/>
            </w:rPr>
          </w:rPrChange>
        </w:rPr>
        <w:t>Š</w:t>
      </w:r>
      <w:r w:rsidRPr="001449C1">
        <w:rPr>
          <w:rStyle w:val="reftitleArticle"/>
          <w:lang w:val="es-ES"/>
          <w:rPrChange w:id="15535" w:author="Microsoft Office User" w:date="2023-04-25T14:58:00Z">
            <w:rPr>
              <w:rStyle w:val="reftitleArticle"/>
              <w:lang w:val="en-GB"/>
            </w:rPr>
          </w:rPrChange>
        </w:rPr>
        <w:t>andalja</w:t>
      </w:r>
      <w:proofErr w:type="spellEnd"/>
      <w:r w:rsidRPr="001449C1">
        <w:rPr>
          <w:rStyle w:val="reftitleArticle"/>
          <w:lang w:val="es-ES"/>
          <w:rPrChange w:id="15536" w:author="Microsoft Office User" w:date="2023-04-25T14:58:00Z">
            <w:rPr>
              <w:rStyle w:val="reftitleArticle"/>
              <w:lang w:val="en-GB"/>
            </w:rPr>
          </w:rPrChange>
        </w:rPr>
        <w:t xml:space="preserve"> II (</w:t>
      </w:r>
      <w:proofErr w:type="spellStart"/>
      <w:r w:rsidRPr="001449C1">
        <w:rPr>
          <w:rStyle w:val="reftitleArticle"/>
          <w:lang w:val="es-ES"/>
          <w:rPrChange w:id="15537" w:author="Microsoft Office User" w:date="2023-04-25T14:58:00Z">
            <w:rPr>
              <w:rStyle w:val="reftitleArticle"/>
              <w:lang w:val="en-GB"/>
            </w:rPr>
          </w:rPrChange>
        </w:rPr>
        <w:t>Istrie</w:t>
      </w:r>
      <w:proofErr w:type="spellEnd"/>
      <w:r w:rsidRPr="001449C1">
        <w:rPr>
          <w:rStyle w:val="reftitleArticle"/>
          <w:lang w:val="es-ES"/>
          <w:rPrChange w:id="15538" w:author="Microsoft Office User" w:date="2023-04-25T14:58:00Z">
            <w:rPr>
              <w:rStyle w:val="reftitleArticle"/>
              <w:lang w:val="en-GB"/>
            </w:rPr>
          </w:rPrChange>
        </w:rPr>
        <w:t xml:space="preserve">, </w:t>
      </w:r>
      <w:proofErr w:type="spellStart"/>
      <w:r w:rsidRPr="001449C1">
        <w:rPr>
          <w:rStyle w:val="reftitleArticle"/>
          <w:lang w:val="es-ES"/>
          <w:rPrChange w:id="15539" w:author="Microsoft Office User" w:date="2023-04-25T14:58:00Z">
            <w:rPr>
              <w:rStyle w:val="reftitleArticle"/>
              <w:lang w:val="en-GB"/>
            </w:rPr>
          </w:rPrChange>
        </w:rPr>
        <w:t>Croatie</w:t>
      </w:r>
      <w:proofErr w:type="spellEnd"/>
      <w:r w:rsidRPr="001449C1">
        <w:rPr>
          <w:rStyle w:val="reftitleArticle"/>
          <w:lang w:val="es-ES"/>
          <w:rPrChange w:id="15540" w:author="Microsoft Office User" w:date="2023-04-25T14:58:00Z">
            <w:rPr>
              <w:rStyle w:val="reftitleArticle"/>
              <w:lang w:val="en-GB"/>
            </w:rPr>
          </w:rPrChange>
        </w:rPr>
        <w:t xml:space="preserve">) </w:t>
      </w:r>
      <w:proofErr w:type="spellStart"/>
      <w:r w:rsidRPr="001449C1">
        <w:rPr>
          <w:rStyle w:val="reftitleArticle"/>
          <w:lang w:val="es-ES"/>
          <w:rPrChange w:id="15541" w:author="Microsoft Office User" w:date="2023-04-25T14:58:00Z">
            <w:rPr>
              <w:rStyle w:val="reftitleArticle"/>
              <w:lang w:val="en-GB"/>
            </w:rPr>
          </w:rPrChange>
        </w:rPr>
        <w:t>dans</w:t>
      </w:r>
      <w:proofErr w:type="spellEnd"/>
      <w:r w:rsidRPr="001449C1">
        <w:rPr>
          <w:rStyle w:val="reftitleArticle"/>
          <w:lang w:val="es-ES"/>
          <w:rPrChange w:id="15542" w:author="Microsoft Office User" w:date="2023-04-25T14:58:00Z">
            <w:rPr>
              <w:rStyle w:val="reftitleArticle"/>
              <w:lang w:val="en-GB"/>
            </w:rPr>
          </w:rPrChange>
        </w:rPr>
        <w:t xml:space="preserve"> le </w:t>
      </w:r>
      <w:proofErr w:type="spellStart"/>
      <w:r w:rsidRPr="001449C1">
        <w:rPr>
          <w:rStyle w:val="reftitleArticle"/>
          <w:lang w:val="es-ES"/>
          <w:rPrChange w:id="15543" w:author="Microsoft Office User" w:date="2023-04-25T14:58:00Z">
            <w:rPr>
              <w:rStyle w:val="reftitleArticle"/>
              <w:lang w:val="en-GB"/>
            </w:rPr>
          </w:rPrChange>
        </w:rPr>
        <w:t>contexte</w:t>
      </w:r>
      <w:proofErr w:type="spellEnd"/>
      <w:r w:rsidRPr="001449C1">
        <w:rPr>
          <w:rStyle w:val="reftitleArticle"/>
          <w:lang w:val="es-ES"/>
          <w:rPrChange w:id="15544" w:author="Microsoft Office User" w:date="2023-04-25T14:58:00Z">
            <w:rPr>
              <w:rStyle w:val="reftitleArticle"/>
              <w:lang w:val="en-GB"/>
            </w:rPr>
          </w:rPrChange>
        </w:rPr>
        <w:t xml:space="preserve"> de la </w:t>
      </w:r>
      <w:proofErr w:type="spellStart"/>
      <w:r w:rsidRPr="001449C1">
        <w:rPr>
          <w:rStyle w:val="reftitleArticle"/>
          <w:lang w:val="es-ES"/>
          <w:rPrChange w:id="15545" w:author="Microsoft Office User" w:date="2023-04-25T14:58:00Z">
            <w:rPr>
              <w:rStyle w:val="reftitleArticle"/>
              <w:lang w:val="en-GB"/>
            </w:rPr>
          </w:rPrChange>
        </w:rPr>
        <w:t>r</w:t>
      </w:r>
      <w:r w:rsidRPr="001449C1">
        <w:rPr>
          <w:rStyle w:val="reftitleArticle"/>
          <w:highlight w:val="green"/>
          <w:lang w:val="es-ES"/>
          <w:rPrChange w:id="15546" w:author="Microsoft Office User" w:date="2023-04-25T14:58:00Z">
            <w:rPr>
              <w:rStyle w:val="reftitleArticle"/>
              <w:highlight w:val="green"/>
              <w:lang w:val="en-GB"/>
            </w:rPr>
          </w:rPrChange>
        </w:rPr>
        <w:t>é</w:t>
      </w:r>
      <w:r w:rsidRPr="001449C1">
        <w:rPr>
          <w:rStyle w:val="reftitleArticle"/>
          <w:lang w:val="es-ES"/>
          <w:rPrChange w:id="15547" w:author="Microsoft Office User" w:date="2023-04-25T14:58:00Z">
            <w:rPr>
              <w:rStyle w:val="reftitleArticle"/>
              <w:lang w:val="en-GB"/>
            </w:rPr>
          </w:rPrChange>
        </w:rPr>
        <w:t>gion</w:t>
      </w:r>
      <w:proofErr w:type="spellEnd"/>
      <w:r w:rsidRPr="001449C1">
        <w:rPr>
          <w:rStyle w:val="reftitleArticle"/>
          <w:lang w:val="es-ES"/>
          <w:rPrChange w:id="15548" w:author="Microsoft Office User" w:date="2023-04-25T14:58:00Z">
            <w:rPr>
              <w:rStyle w:val="reftitleArticle"/>
              <w:lang w:val="en-GB"/>
            </w:rPr>
          </w:rPrChange>
        </w:rPr>
        <w:t xml:space="preserve"> </w:t>
      </w:r>
      <w:proofErr w:type="spellStart"/>
      <w:r w:rsidRPr="001449C1">
        <w:rPr>
          <w:rStyle w:val="reftitleArticle"/>
          <w:lang w:val="es-ES"/>
          <w:rPrChange w:id="15549" w:author="Microsoft Office User" w:date="2023-04-25T14:58:00Z">
            <w:rPr>
              <w:rStyle w:val="reftitleArticle"/>
              <w:lang w:val="en-GB"/>
            </w:rPr>
          </w:rPrChange>
        </w:rPr>
        <w:t>de l</w:t>
      </w:r>
      <w:proofErr w:type="spellEnd"/>
      <w:r w:rsidRPr="001449C1">
        <w:rPr>
          <w:rStyle w:val="reftitleArticle"/>
          <w:highlight w:val="green"/>
          <w:lang w:val="es-ES"/>
          <w:rPrChange w:id="15550" w:author="Microsoft Office User" w:date="2023-04-25T14:58:00Z">
            <w:rPr>
              <w:rStyle w:val="reftitleArticle"/>
              <w:highlight w:val="green"/>
              <w:lang w:val="en-GB"/>
            </w:rPr>
          </w:rPrChange>
        </w:rPr>
        <w:t>’</w:t>
      </w:r>
      <w:r w:rsidRPr="001449C1">
        <w:rPr>
          <w:rStyle w:val="reftitleArticle"/>
          <w:lang w:val="es-ES"/>
          <w:rPrChange w:id="15551" w:author="Microsoft Office User" w:date="2023-04-25T14:58:00Z">
            <w:rPr>
              <w:rStyle w:val="reftitleArticle"/>
              <w:lang w:val="en-GB"/>
            </w:rPr>
          </w:rPrChange>
        </w:rPr>
        <w:t xml:space="preserve">est de </w:t>
      </w:r>
      <w:proofErr w:type="spellStart"/>
      <w:r w:rsidRPr="001449C1">
        <w:rPr>
          <w:rStyle w:val="reftitleArticle"/>
          <w:lang w:val="es-ES"/>
          <w:rPrChange w:id="15552" w:author="Microsoft Office User" w:date="2023-04-25T14:58:00Z">
            <w:rPr>
              <w:rStyle w:val="reftitleArticle"/>
              <w:lang w:val="en-GB"/>
            </w:rPr>
          </w:rPrChange>
        </w:rPr>
        <w:t>l</w:t>
      </w:r>
      <w:r w:rsidRPr="001449C1">
        <w:rPr>
          <w:rStyle w:val="reftitleArticle"/>
          <w:highlight w:val="green"/>
          <w:lang w:val="es-ES"/>
          <w:rPrChange w:id="15553" w:author="Microsoft Office User" w:date="2023-04-25T14:58:00Z">
            <w:rPr>
              <w:rStyle w:val="reftitleArticle"/>
              <w:highlight w:val="green"/>
              <w:lang w:val="en-GB"/>
            </w:rPr>
          </w:rPrChange>
        </w:rPr>
        <w:t>’</w:t>
      </w:r>
      <w:r w:rsidRPr="001449C1">
        <w:rPr>
          <w:rStyle w:val="reftitleArticle"/>
          <w:lang w:val="es-ES"/>
          <w:rPrChange w:id="15554" w:author="Microsoft Office User" w:date="2023-04-25T14:58:00Z">
            <w:rPr>
              <w:rStyle w:val="reftitleArticle"/>
              <w:lang w:val="en-GB"/>
            </w:rPr>
          </w:rPrChange>
        </w:rPr>
        <w:t>Adriatique</w:t>
      </w:r>
      <w:r w:rsidRPr="001449C1">
        <w:rPr>
          <w:highlight w:val="green"/>
          <w:lang w:val="es-ES"/>
          <w:rPrChange w:id="15555" w:author="Microsoft Office User" w:date="2023-04-25T14:58:00Z">
            <w:rPr>
              <w:highlight w:val="green"/>
              <w:lang w:val="en-GB"/>
            </w:rPr>
          </w:rPrChange>
        </w:rPr>
        <w:t>ʼ</w:t>
      </w:r>
      <w:proofErr w:type="spellEnd"/>
      <w:r w:rsidRPr="001449C1">
        <w:rPr>
          <w:lang w:val="es-ES"/>
          <w:rPrChange w:id="15556" w:author="Microsoft Office User" w:date="2023-04-25T14:58:00Z">
            <w:rPr>
              <w:lang w:val="en-GB"/>
            </w:rPr>
          </w:rPrChange>
        </w:rPr>
        <w:t xml:space="preserve">, </w:t>
      </w:r>
      <w:proofErr w:type="spellStart"/>
      <w:r w:rsidRPr="001449C1">
        <w:rPr>
          <w:rStyle w:val="reftitleJournal"/>
          <w:i/>
          <w:lang w:val="es-ES"/>
          <w:rPrChange w:id="15557" w:author="Microsoft Office User" w:date="2023-04-25T14:58:00Z">
            <w:rPr>
              <w:rStyle w:val="reftitleJournal"/>
              <w:i/>
              <w:lang w:val="en-GB"/>
            </w:rPr>
          </w:rPrChange>
        </w:rPr>
        <w:t>L</w:t>
      </w:r>
      <w:r w:rsidRPr="001449C1">
        <w:rPr>
          <w:rStyle w:val="reftitleJournal"/>
          <w:i/>
          <w:highlight w:val="green"/>
          <w:lang w:val="es-ES"/>
          <w:rPrChange w:id="15558" w:author="Microsoft Office User" w:date="2023-04-25T14:58:00Z">
            <w:rPr>
              <w:rStyle w:val="reftitleJournal"/>
              <w:i/>
              <w:highlight w:val="green"/>
              <w:lang w:val="en-GB"/>
            </w:rPr>
          </w:rPrChange>
        </w:rPr>
        <w:t>’</w:t>
      </w:r>
      <w:r w:rsidRPr="001449C1">
        <w:rPr>
          <w:rStyle w:val="reftitleJournal"/>
          <w:i/>
          <w:lang w:val="es-ES"/>
          <w:rPrChange w:id="15559" w:author="Microsoft Office User" w:date="2023-04-25T14:58:00Z">
            <w:rPr>
              <w:rStyle w:val="reftitleJournal"/>
              <w:i/>
              <w:lang w:val="en-GB"/>
            </w:rPr>
          </w:rPrChange>
        </w:rPr>
        <w:t>Anthropologie</w:t>
      </w:r>
      <w:proofErr w:type="spellEnd"/>
      <w:r w:rsidRPr="001449C1">
        <w:rPr>
          <w:lang w:val="es-ES"/>
          <w:rPrChange w:id="15560" w:author="Microsoft Office User" w:date="2023-04-25T14:58:00Z">
            <w:rPr>
              <w:lang w:val="en-GB"/>
            </w:rPr>
          </w:rPrChange>
        </w:rPr>
        <w:t xml:space="preserve">, </w:t>
      </w:r>
      <w:r w:rsidRPr="001449C1">
        <w:rPr>
          <w:rStyle w:val="refvolumeNumber"/>
          <w:lang w:val="es-ES"/>
          <w:rPrChange w:id="15561" w:author="Microsoft Office User" w:date="2023-04-25T14:58:00Z">
            <w:rPr>
              <w:rStyle w:val="refvolumeNumber"/>
              <w:lang w:val="en-GB"/>
            </w:rPr>
          </w:rPrChange>
        </w:rPr>
        <w:t>107</w:t>
      </w:r>
      <w:r w:rsidRPr="001449C1">
        <w:rPr>
          <w:lang w:val="es-ES"/>
          <w:rPrChange w:id="15562" w:author="Microsoft Office User" w:date="2023-04-25T14:58:00Z">
            <w:rPr>
              <w:lang w:val="en-GB"/>
            </w:rPr>
          </w:rPrChange>
        </w:rPr>
        <w:t xml:space="preserve">: </w:t>
      </w:r>
      <w:r w:rsidRPr="001449C1">
        <w:rPr>
          <w:rStyle w:val="refpageFirst"/>
          <w:lang w:val="es-ES"/>
          <w:rPrChange w:id="15563" w:author="Microsoft Office User" w:date="2023-04-25T14:58:00Z">
            <w:rPr>
              <w:rStyle w:val="refpageFirst"/>
              <w:lang w:val="en-GB"/>
            </w:rPr>
          </w:rPrChange>
        </w:rPr>
        <w:t>577</w:t>
      </w:r>
      <w:r w:rsidRPr="001449C1">
        <w:rPr>
          <w:highlight w:val="green"/>
          <w:lang w:val="es-ES"/>
          <w:rPrChange w:id="15564" w:author="Microsoft Office User" w:date="2023-04-25T14:58:00Z">
            <w:rPr>
              <w:highlight w:val="green"/>
              <w:lang w:val="en-GB"/>
            </w:rPr>
          </w:rPrChange>
        </w:rPr>
        <w:t>–</w:t>
      </w:r>
      <w:r w:rsidRPr="001449C1">
        <w:rPr>
          <w:rStyle w:val="refpageLast"/>
          <w:lang w:val="es-ES"/>
          <w:rPrChange w:id="15565" w:author="Microsoft Office User" w:date="2023-04-25T14:58:00Z">
            <w:rPr>
              <w:rStyle w:val="refpageLast"/>
              <w:lang w:val="en-GB"/>
            </w:rPr>
          </w:rPrChange>
        </w:rPr>
        <w:t>602</w:t>
      </w:r>
      <w:r w:rsidRPr="001449C1">
        <w:rPr>
          <w:lang w:val="es-ES"/>
          <w:rPrChange w:id="15566" w:author="Microsoft Office User" w:date="2023-04-25T14:58:00Z">
            <w:rPr>
              <w:lang w:val="en-GB"/>
            </w:rPr>
          </w:rPrChange>
        </w:rPr>
        <w:t>.</w:t>
      </w:r>
      <w:bookmarkEnd w:id="15518"/>
    </w:p>
    <w:p w14:paraId="54372D0E" w14:textId="7E4A7745" w:rsidR="00C330F6" w:rsidRPr="00725624" w:rsidRDefault="00C330F6" w:rsidP="00C330F6">
      <w:pPr>
        <w:pStyle w:val="Reference"/>
        <w:rPr>
          <w:lang w:val="en-GB"/>
        </w:rPr>
      </w:pPr>
      <w:proofErr w:type="spellStart"/>
      <w:r w:rsidRPr="00725624">
        <w:rPr>
          <w:rStyle w:val="refauSurname"/>
          <w:lang w:val="en-GB"/>
        </w:rPr>
        <w:t>Karavani</w:t>
      </w:r>
      <w:bookmarkStart w:id="15567" w:name="CBML_BIB_ch09_0053"/>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Jankovi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The Middle and Early Upper </w:t>
      </w:r>
      <w:proofErr w:type="spellStart"/>
      <w:r w:rsidRPr="00725624">
        <w:rPr>
          <w:rStyle w:val="reftitleArticle"/>
          <w:lang w:val="en-GB"/>
        </w:rPr>
        <w:t>Paleolithic</w:t>
      </w:r>
      <w:proofErr w:type="spellEnd"/>
      <w:r w:rsidRPr="00725624">
        <w:rPr>
          <w:rStyle w:val="reftitleArticle"/>
          <w:lang w:val="en-GB"/>
        </w:rPr>
        <w:t xml:space="preserve"> in </w:t>
      </w:r>
      <w:proofErr w:type="spellStart"/>
      <w:r w:rsidRPr="00725624">
        <w:rPr>
          <w:rStyle w:val="reftitleArticle"/>
          <w:lang w:val="en-GB"/>
        </w:rPr>
        <w:t>Croatia</w:t>
      </w:r>
      <w:r w:rsidRPr="00725624">
        <w:rPr>
          <w:highlight w:val="green"/>
          <w:lang w:val="en-GB"/>
        </w:rPr>
        <w:t>ʼ</w:t>
      </w:r>
      <w:proofErr w:type="spellEnd"/>
      <w:r w:rsidRPr="00725624">
        <w:rPr>
          <w:lang w:val="en-GB"/>
        </w:rPr>
        <w:t xml:space="preserve">, </w:t>
      </w:r>
      <w:r w:rsidRPr="00725624">
        <w:rPr>
          <w:rStyle w:val="reftitleBook"/>
          <w:i/>
          <w:lang w:val="en-GB"/>
        </w:rPr>
        <w:t xml:space="preserve">Opuscula </w:t>
      </w:r>
      <w:proofErr w:type="spellStart"/>
      <w:r w:rsidR="00F95224" w:rsidRPr="00725624">
        <w:rPr>
          <w:rStyle w:val="reftitleBook"/>
          <w:i/>
          <w:lang w:val="en-GB"/>
        </w:rPr>
        <w:t>Archaeologica</w:t>
      </w:r>
      <w:proofErr w:type="spellEnd"/>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54</w:t>
      </w:r>
      <w:r w:rsidRPr="00725624">
        <w:rPr>
          <w:lang w:val="en-GB"/>
        </w:rPr>
        <w:t>.</w:t>
      </w:r>
      <w:bookmarkEnd w:id="15567"/>
    </w:p>
    <w:p w14:paraId="63C8597C" w14:textId="18BF3B77" w:rsidR="00C330F6" w:rsidRPr="00725624" w:rsidRDefault="00C330F6" w:rsidP="00C330F6">
      <w:pPr>
        <w:pStyle w:val="Reference"/>
        <w:rPr>
          <w:lang w:val="en-GB"/>
        </w:rPr>
      </w:pPr>
      <w:proofErr w:type="spellStart"/>
      <w:r w:rsidRPr="00725624">
        <w:rPr>
          <w:rStyle w:val="refauSurname"/>
          <w:lang w:val="en-GB"/>
        </w:rPr>
        <w:t>Karavani</w:t>
      </w:r>
      <w:bookmarkStart w:id="15568" w:name="CBML_BIB_ch09_0054"/>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Late Middle and Early Upper </w:t>
      </w:r>
      <w:proofErr w:type="spellStart"/>
      <w:r w:rsidRPr="00725624">
        <w:rPr>
          <w:rStyle w:val="reftitleArticle"/>
          <w:lang w:val="en-GB"/>
        </w:rPr>
        <w:t>Paleolithic</w:t>
      </w:r>
      <w:proofErr w:type="spellEnd"/>
      <w:r w:rsidRPr="00725624">
        <w:rPr>
          <w:rStyle w:val="reftitleArticle"/>
          <w:lang w:val="en-GB"/>
        </w:rPr>
        <w:t xml:space="preserve"> of the Eastern Adriatic and the Problem of the Regional Middle/Upper </w:t>
      </w:r>
      <w:proofErr w:type="spellStart"/>
      <w:r w:rsidRPr="00725624">
        <w:rPr>
          <w:rStyle w:val="reftitleArticle"/>
          <w:lang w:val="en-GB"/>
        </w:rPr>
        <w:lastRenderedPageBreak/>
        <w:t>Paleolithic</w:t>
      </w:r>
      <w:proofErr w:type="spellEnd"/>
      <w:r w:rsidRPr="00725624">
        <w:rPr>
          <w:rStyle w:val="reftitleArticle"/>
          <w:lang w:val="en-GB"/>
        </w:rPr>
        <w:t xml:space="preserve"> Interface</w:t>
      </w:r>
      <w:ins w:id="15569" w:author="Victoria Chow" w:date="2023-04-05T20:25:00Z">
        <w:r w:rsidR="00F95224">
          <w:rPr>
            <w:highlight w:val="green"/>
            <w:lang w:val="en-GB"/>
          </w:rPr>
          <w:t>’</w:t>
        </w:r>
      </w:ins>
      <w:del w:id="15570" w:author="Victoria Chow" w:date="2023-04-05T20:25:00Z">
        <w:r w:rsidRPr="00725624" w:rsidDel="00F95224">
          <w:rPr>
            <w:highlight w:val="green"/>
            <w:lang w:val="en-GB"/>
          </w:rPr>
          <w:delText>ʼ</w:delText>
        </w:r>
      </w:del>
      <w:r w:rsidRPr="00725624">
        <w:rPr>
          <w:lang w:val="en-GB"/>
        </w:rPr>
        <w:t xml:space="preserve">, </w:t>
      </w:r>
      <w:r w:rsidRPr="00725624">
        <w:rPr>
          <w:rStyle w:val="reftitleJournal"/>
          <w:i/>
          <w:lang w:val="en-GB"/>
        </w:rPr>
        <w:t>Archaeology, Ethnology &amp; Anthropology of Eurasia</w:t>
      </w:r>
      <w:r w:rsidRPr="00725624">
        <w:rPr>
          <w:lang w:val="en-GB"/>
        </w:rPr>
        <w:t xml:space="preserve">, </w:t>
      </w:r>
      <w:r w:rsidRPr="00725624">
        <w:rPr>
          <w:rStyle w:val="refvolumeNumber"/>
          <w:lang w:val="en-GB"/>
        </w:rPr>
        <w:t>47</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12</w:t>
      </w:r>
      <w:r w:rsidRPr="00725624">
        <w:rPr>
          <w:lang w:val="en-GB"/>
        </w:rPr>
        <w:t>.</w:t>
      </w:r>
      <w:bookmarkEnd w:id="15568"/>
    </w:p>
    <w:p w14:paraId="181DDD5D" w14:textId="74D7949D" w:rsidR="00C330F6" w:rsidRPr="00725624" w:rsidRDefault="00C330F6" w:rsidP="00C330F6">
      <w:pPr>
        <w:pStyle w:val="Reference"/>
        <w:rPr>
          <w:lang w:val="en-GB"/>
        </w:rPr>
      </w:pPr>
      <w:proofErr w:type="spellStart"/>
      <w:r w:rsidRPr="00725624">
        <w:rPr>
          <w:rStyle w:val="refauSurname"/>
          <w:lang w:val="en-GB"/>
        </w:rPr>
        <w:t>Karavani</w:t>
      </w:r>
      <w:bookmarkStart w:id="15571" w:name="CBML_BIB_ch09_0055"/>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highlight w:val="green"/>
          <w:lang w:val="en-GB"/>
        </w:rPr>
        <w:t>Š</w:t>
      </w:r>
      <w:r w:rsidRPr="00725624">
        <w:rPr>
          <w:rStyle w:val="refauSurname"/>
          <w:lang w:val="en-GB"/>
        </w:rPr>
        <w:t>o</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Klind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Kurtanjek</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Zupani</w:t>
      </w:r>
      <w:r w:rsidRPr="00725624">
        <w:rPr>
          <w:rStyle w:val="refauSurname"/>
          <w:highlight w:val="green"/>
          <w:lang w:val="en-GB"/>
        </w:rPr>
        <w:t>č</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The </w:t>
      </w:r>
      <w:r w:rsidR="00F95224" w:rsidRPr="00725624">
        <w:rPr>
          <w:rStyle w:val="reftitleArticle"/>
          <w:lang w:val="en-GB"/>
        </w:rPr>
        <w:t xml:space="preserve">Lithic </w:t>
      </w:r>
      <w:r w:rsidRPr="00725624">
        <w:rPr>
          <w:rStyle w:val="reftitleArticle"/>
          <w:lang w:val="en-GB"/>
        </w:rPr>
        <w:t xml:space="preserve">and </w:t>
      </w:r>
      <w:r w:rsidR="00F95224" w:rsidRPr="00725624">
        <w:rPr>
          <w:rStyle w:val="reftitleArticle"/>
          <w:lang w:val="en-GB"/>
        </w:rPr>
        <w:t xml:space="preserve">Bone Industries </w:t>
      </w:r>
      <w:r w:rsidRPr="00725624">
        <w:rPr>
          <w:rStyle w:val="reftitleArticle"/>
          <w:lang w:val="en-GB"/>
        </w:rPr>
        <w:t xml:space="preserve">of the </w:t>
      </w:r>
      <w:proofErr w:type="spellStart"/>
      <w:r w:rsidRPr="00725624">
        <w:rPr>
          <w:rStyle w:val="reftitleArticle"/>
          <w:lang w:val="en-GB"/>
        </w:rPr>
        <w:t>Epigravettian</w:t>
      </w:r>
      <w:proofErr w:type="spellEnd"/>
      <w:r w:rsidRPr="00725624">
        <w:rPr>
          <w:rStyle w:val="reftitleArticle"/>
          <w:lang w:val="en-GB"/>
        </w:rPr>
        <w:t xml:space="preserve"> </w:t>
      </w:r>
      <w:r w:rsidR="00F95224" w:rsidRPr="00725624">
        <w:rPr>
          <w:rStyle w:val="reftitleArticle"/>
          <w:lang w:val="en-GB"/>
        </w:rPr>
        <w:t xml:space="preserve">Layers </w:t>
      </w:r>
      <w:r w:rsidRPr="00725624">
        <w:rPr>
          <w:rStyle w:val="reftitleArticle"/>
          <w:lang w:val="en-GB"/>
        </w:rPr>
        <w:t xml:space="preserve">from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 </w:t>
      </w:r>
      <w:r w:rsidR="00F95224" w:rsidRPr="00725624">
        <w:rPr>
          <w:rStyle w:val="reftitleArticle"/>
          <w:lang w:val="en-GB"/>
        </w:rPr>
        <w:t xml:space="preserve">Near </w:t>
      </w:r>
      <w:r w:rsidRPr="00725624">
        <w:rPr>
          <w:rStyle w:val="reftitleArticle"/>
          <w:lang w:val="en-GB"/>
        </w:rPr>
        <w:t>Pula</w:t>
      </w:r>
      <w:ins w:id="15572" w:author="Victoria Chow" w:date="2023-04-05T20:26:00Z">
        <w:r w:rsidR="00F95224" w:rsidRPr="00F95224">
          <w:rPr>
            <w:highlight w:val="green"/>
            <w:lang w:val="en-GB"/>
            <w:rPrChange w:id="15573" w:author="Victoria Chow" w:date="2023-04-05T20:26:00Z">
              <w:rPr>
                <w:lang w:val="en-GB"/>
              </w:rPr>
            </w:rPrChange>
          </w:rPr>
          <w:t>’</w:t>
        </w:r>
      </w:ins>
      <w:del w:id="15574" w:author="Victoria Chow" w:date="2023-04-05T20:25:00Z">
        <w:r w:rsidRPr="00725624" w:rsidDel="00F95224">
          <w:rPr>
            <w:highlight w:val="green"/>
            <w:lang w:val="en-GB"/>
          </w:rPr>
          <w:delText>ʼ</w:delText>
        </w:r>
      </w:del>
      <w:r w:rsidRPr="00725624">
        <w:rPr>
          <w:lang w:val="en-GB"/>
        </w:rPr>
        <w:t xml:space="preserve">, </w:t>
      </w:r>
      <w:proofErr w:type="spellStart"/>
      <w:r w:rsidRPr="00725624">
        <w:rPr>
          <w:rStyle w:val="reftitleJournal"/>
          <w:i/>
          <w:lang w:val="en-GB"/>
        </w:rPr>
        <w:t>Vjesnik</w:t>
      </w:r>
      <w:proofErr w:type="spellEnd"/>
      <w:r w:rsidRPr="00725624">
        <w:rPr>
          <w:rStyle w:val="reftitleJournal"/>
          <w:i/>
          <w:lang w:val="en-GB"/>
        </w:rPr>
        <w:t xml:space="preserve"> za </w:t>
      </w:r>
      <w:proofErr w:type="spellStart"/>
      <w:r w:rsidRPr="00725624">
        <w:rPr>
          <w:rStyle w:val="reftitleJournal"/>
          <w:i/>
          <w:lang w:val="en-GB"/>
        </w:rPr>
        <w:t>arheologiju</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povijest</w:t>
      </w:r>
      <w:proofErr w:type="spellEnd"/>
      <w:r w:rsidRPr="00725624">
        <w:rPr>
          <w:rStyle w:val="reftitleJournal"/>
          <w:i/>
          <w:lang w:val="en-GB"/>
        </w:rPr>
        <w:t xml:space="preserve"> </w:t>
      </w:r>
      <w:proofErr w:type="spellStart"/>
      <w:r w:rsidRPr="00725624">
        <w:rPr>
          <w:rStyle w:val="reftitleJournal"/>
          <w:i/>
          <w:lang w:val="en-GB"/>
        </w:rPr>
        <w:t>dalmatinsku</w:t>
      </w:r>
      <w:proofErr w:type="spellEnd"/>
      <w:r w:rsidRPr="00725624">
        <w:rPr>
          <w:lang w:val="en-GB"/>
        </w:rPr>
        <w:t xml:space="preserve">, </w:t>
      </w:r>
      <w:r w:rsidRPr="00725624">
        <w:rPr>
          <w:rStyle w:val="refvolumeNumber"/>
          <w:lang w:val="en-GB"/>
        </w:rPr>
        <w:t>106</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73</w:t>
      </w:r>
      <w:r w:rsidRPr="00725624">
        <w:rPr>
          <w:lang w:val="en-GB"/>
        </w:rPr>
        <w:t>.</w:t>
      </w:r>
      <w:bookmarkEnd w:id="15571"/>
    </w:p>
    <w:p w14:paraId="4CC2012A" w14:textId="369C68D7" w:rsidR="00C330F6" w:rsidRPr="00725624" w:rsidRDefault="00C330F6" w:rsidP="00C330F6">
      <w:pPr>
        <w:pStyle w:val="Reference"/>
        <w:rPr>
          <w:lang w:val="en-GB"/>
        </w:rPr>
      </w:pPr>
      <w:proofErr w:type="spellStart"/>
      <w:r w:rsidRPr="00725624">
        <w:rPr>
          <w:rStyle w:val="refauSurname"/>
          <w:lang w:val="en-GB"/>
        </w:rPr>
        <w:t>Kom</w:t>
      </w:r>
      <w:bookmarkStart w:id="15575" w:name="CBML_BIB_ch09_0056"/>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proofErr w:type="spellStart"/>
      <w:r w:rsidRPr="00725624">
        <w:rPr>
          <w:rStyle w:val="reftitleArticle"/>
          <w:lang w:val="en-GB"/>
        </w:rPr>
        <w:t>Istra</w:t>
      </w:r>
      <w:r w:rsidRPr="00725624">
        <w:rPr>
          <w:rStyle w:val="reftitleArticle"/>
          <w:highlight w:val="green"/>
          <w:lang w:val="en-GB"/>
        </w:rPr>
        <w:t>ž</w:t>
      </w:r>
      <w:r w:rsidRPr="00725624">
        <w:rPr>
          <w:rStyle w:val="reftitleArticle"/>
          <w:lang w:val="en-GB"/>
        </w:rPr>
        <w:t>ivanje</w:t>
      </w:r>
      <w:proofErr w:type="spellEnd"/>
      <w:r w:rsidRPr="00725624">
        <w:rPr>
          <w:rStyle w:val="reftitleArticle"/>
          <w:lang w:val="en-GB"/>
        </w:rPr>
        <w:t xml:space="preserve"> </w:t>
      </w:r>
      <w:proofErr w:type="spellStart"/>
      <w:r w:rsidRPr="00725624">
        <w:rPr>
          <w:rStyle w:val="reftitleArticle"/>
          <w:lang w:val="en-GB"/>
        </w:rPr>
        <w:t>Vergotinove</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ine</w:t>
      </w:r>
      <w:proofErr w:type="spellEnd"/>
      <w:r w:rsidRPr="00725624">
        <w:rPr>
          <w:rStyle w:val="reftitleArticle"/>
          <w:lang w:val="en-GB"/>
        </w:rPr>
        <w:t xml:space="preserve"> </w:t>
      </w:r>
      <w:proofErr w:type="spellStart"/>
      <w:r w:rsidRPr="00725624">
        <w:rPr>
          <w:rStyle w:val="reftitleArticle"/>
          <w:lang w:val="en-GB"/>
        </w:rPr>
        <w:t>kod</w:t>
      </w:r>
      <w:proofErr w:type="spellEnd"/>
      <w:r w:rsidRPr="00725624">
        <w:rPr>
          <w:rStyle w:val="reftitleArticle"/>
          <w:lang w:val="en-GB"/>
        </w:rPr>
        <w:t xml:space="preserve"> </w:t>
      </w:r>
      <w:proofErr w:type="spellStart"/>
      <w:r w:rsidRPr="00725624">
        <w:rPr>
          <w:rStyle w:val="reftitleArticle"/>
          <w:lang w:val="en-GB"/>
        </w:rPr>
        <w:t>Pore</w:t>
      </w:r>
      <w:r w:rsidRPr="00725624">
        <w:rPr>
          <w:rStyle w:val="reftitleArticle"/>
          <w:highlight w:val="green"/>
          <w:lang w:val="en-GB"/>
        </w:rPr>
        <w:t>č</w:t>
      </w:r>
      <w:r w:rsidRPr="00725624">
        <w:rPr>
          <w:rStyle w:val="reftitleArticle"/>
          <w:lang w:val="en-GB"/>
        </w:rPr>
        <w:t>a</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Obavijesti</w:t>
      </w:r>
      <w:proofErr w:type="spellEnd"/>
      <w:r w:rsidRPr="00725624">
        <w:rPr>
          <w:rStyle w:val="reftitleJournal"/>
          <w:i/>
          <w:lang w:val="en-GB"/>
        </w:rPr>
        <w:t xml:space="preserve"> </w:t>
      </w:r>
      <w:proofErr w:type="spellStart"/>
      <w:r w:rsidRPr="00725624">
        <w:rPr>
          <w:rStyle w:val="reftitleJournal"/>
          <w:i/>
          <w:lang w:val="en-GB"/>
        </w:rPr>
        <w:t>Hrvatskog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725624">
        <w:rPr>
          <w:lang w:val="en-GB"/>
        </w:rPr>
        <w:t xml:space="preserve">, </w:t>
      </w:r>
      <w:del w:id="15576" w:author="Victoria Chow" w:date="2023-04-05T20:26:00Z">
        <w:r w:rsidRPr="00725624" w:rsidDel="00F95224">
          <w:rPr>
            <w:rStyle w:val="refvolumeNumber"/>
            <w:lang w:val="en-GB"/>
          </w:rPr>
          <w:delText>XXXVI</w:delText>
        </w:r>
      </w:del>
      <w:ins w:id="15577" w:author="Victoria Chow" w:date="2023-04-05T20:26:00Z">
        <w:r w:rsidR="00F95224">
          <w:rPr>
            <w:rStyle w:val="refvolumeNumber"/>
            <w:lang w:val="en-GB"/>
          </w:rPr>
          <w:t>36</w:t>
        </w:r>
      </w:ins>
      <w:r w:rsidRPr="00725624">
        <w:rPr>
          <w:lang w:val="en-GB"/>
        </w:rPr>
        <w:t xml:space="preserve">: </w:t>
      </w:r>
      <w:r w:rsidRPr="00725624">
        <w:rPr>
          <w:rStyle w:val="refpageFirst"/>
          <w:lang w:val="en-GB"/>
        </w:rPr>
        <w:t>62</w:t>
      </w:r>
      <w:r w:rsidRPr="00725624">
        <w:rPr>
          <w:highlight w:val="green"/>
          <w:lang w:val="en-GB"/>
        </w:rPr>
        <w:t>–</w:t>
      </w:r>
      <w:del w:id="15578" w:author="Victoria Chow" w:date="2023-04-05T20:26:00Z">
        <w:r w:rsidRPr="00725624" w:rsidDel="00F95224">
          <w:rPr>
            <w:rStyle w:val="refpageLast"/>
            <w:lang w:val="en-GB"/>
          </w:rPr>
          <w:delText>6</w:delText>
        </w:r>
      </w:del>
      <w:r w:rsidRPr="00725624">
        <w:rPr>
          <w:rStyle w:val="refpageLast"/>
          <w:lang w:val="en-GB"/>
        </w:rPr>
        <w:t>7</w:t>
      </w:r>
      <w:r w:rsidRPr="00725624">
        <w:rPr>
          <w:lang w:val="en-GB"/>
        </w:rPr>
        <w:t>.</w:t>
      </w:r>
      <w:bookmarkEnd w:id="15575"/>
    </w:p>
    <w:p w14:paraId="49B393EE" w14:textId="77777777" w:rsidR="00C330F6" w:rsidRPr="00725624" w:rsidRDefault="00C330F6" w:rsidP="00C330F6">
      <w:pPr>
        <w:pStyle w:val="Reference"/>
        <w:rPr>
          <w:lang w:val="en-GB"/>
        </w:rPr>
      </w:pPr>
      <w:proofErr w:type="spellStart"/>
      <w:r w:rsidRPr="00725624">
        <w:rPr>
          <w:rStyle w:val="refauSurname"/>
          <w:lang w:val="en-GB"/>
        </w:rPr>
        <w:t>Kom</w:t>
      </w:r>
      <w:bookmarkStart w:id="15579" w:name="CBML_BIB_ch09_0057"/>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proofErr w:type="spellStart"/>
      <w:r w:rsidRPr="00725624">
        <w:rPr>
          <w:rStyle w:val="reftitleChapter"/>
          <w:lang w:val="en-GB"/>
        </w:rPr>
        <w:t>Nakit</w:t>
      </w:r>
      <w:proofErr w:type="spellEnd"/>
      <w:r w:rsidRPr="00725624">
        <w:rPr>
          <w:rStyle w:val="reftitleChapter"/>
          <w:lang w:val="en-GB"/>
        </w:rPr>
        <w:t xml:space="preserve"> </w:t>
      </w:r>
      <w:proofErr w:type="spellStart"/>
      <w:r w:rsidRPr="00725624">
        <w:rPr>
          <w:rStyle w:val="reftitleChapter"/>
          <w:lang w:val="en-GB"/>
        </w:rPr>
        <w:t>na</w:t>
      </w:r>
      <w:proofErr w:type="spellEnd"/>
      <w:r w:rsidRPr="00725624">
        <w:rPr>
          <w:rStyle w:val="reftitleChapter"/>
          <w:lang w:val="en-GB"/>
        </w:rPr>
        <w:t xml:space="preserve"> </w:t>
      </w:r>
      <w:proofErr w:type="spellStart"/>
      <w:r w:rsidRPr="00725624">
        <w:rPr>
          <w:rStyle w:val="reftitleChapter"/>
          <w:lang w:val="en-GB"/>
        </w:rPr>
        <w:t>podru</w:t>
      </w:r>
      <w:r w:rsidRPr="00725624">
        <w:rPr>
          <w:rStyle w:val="reftitleChapter"/>
          <w:highlight w:val="green"/>
          <w:lang w:val="en-GB"/>
        </w:rPr>
        <w:t>č</w:t>
      </w:r>
      <w:r w:rsidRPr="00725624">
        <w:rPr>
          <w:rStyle w:val="reftitleChapter"/>
          <w:lang w:val="en-GB"/>
        </w:rPr>
        <w:t>ju</w:t>
      </w:r>
      <w:proofErr w:type="spellEnd"/>
      <w:r w:rsidRPr="00725624">
        <w:rPr>
          <w:rStyle w:val="reftitleChapter"/>
          <w:lang w:val="en-GB"/>
        </w:rPr>
        <w:t xml:space="preserve"> </w:t>
      </w:r>
      <w:proofErr w:type="spellStart"/>
      <w:r w:rsidRPr="00725624">
        <w:rPr>
          <w:rStyle w:val="reftitleChapter"/>
          <w:lang w:val="en-GB"/>
        </w:rPr>
        <w:t>Istre</w:t>
      </w:r>
      <w:proofErr w:type="spellEnd"/>
      <w:r w:rsidRPr="00725624">
        <w:rPr>
          <w:rStyle w:val="reftitleChapter"/>
          <w:lang w:val="en-GB"/>
        </w:rPr>
        <w:t xml:space="preserve"> </w:t>
      </w:r>
      <w:proofErr w:type="spellStart"/>
      <w:r w:rsidRPr="00725624">
        <w:rPr>
          <w:rStyle w:val="reftitleChapter"/>
          <w:lang w:val="en-GB"/>
        </w:rPr>
        <w:t>od</w:t>
      </w:r>
      <w:proofErr w:type="spellEnd"/>
      <w:r w:rsidRPr="00725624">
        <w:rPr>
          <w:rStyle w:val="reftitleChapter"/>
          <w:lang w:val="en-GB"/>
        </w:rPr>
        <w:t xml:space="preserve"> </w:t>
      </w:r>
      <w:proofErr w:type="spellStart"/>
      <w:r w:rsidRPr="00725624">
        <w:rPr>
          <w:rStyle w:val="reftitleChapter"/>
          <w:lang w:val="en-GB"/>
        </w:rPr>
        <w:t>paleolitika</w:t>
      </w:r>
      <w:proofErr w:type="spellEnd"/>
      <w:r w:rsidRPr="00725624">
        <w:rPr>
          <w:rStyle w:val="reftitleChapter"/>
          <w:lang w:val="en-GB"/>
        </w:rPr>
        <w:t xml:space="preserve"> do </w:t>
      </w:r>
      <w:proofErr w:type="spellStart"/>
      <w:r w:rsidRPr="00725624">
        <w:rPr>
          <w:rStyle w:val="reftitleChapter"/>
          <w:lang w:val="en-GB"/>
        </w:rPr>
        <w:t>neolitika</w:t>
      </w:r>
      <w:r w:rsidRPr="00725624">
        <w:rPr>
          <w:highlight w:val="green"/>
          <w:lang w:val="en-GB"/>
        </w:rPr>
        <w:t>ʼ</w:t>
      </w:r>
      <w:proofErr w:type="spellEnd"/>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Ble</w:t>
      </w:r>
      <w:r w:rsidRPr="00725624">
        <w:rPr>
          <w:rStyle w:val="refedSurname"/>
          <w:highlight w:val="green"/>
          <w:lang w:val="en-GB"/>
        </w:rPr>
        <w:t>č</w:t>
      </w:r>
      <w:r w:rsidRPr="00725624">
        <w:rPr>
          <w:rStyle w:val="refedSurname"/>
          <w:lang w:val="en-GB"/>
        </w:rPr>
        <w:t>i</w:t>
      </w:r>
      <w:r w:rsidRPr="00725624">
        <w:rPr>
          <w:rStyle w:val="refedSurname"/>
          <w:highlight w:val="green"/>
          <w:lang w:val="en-GB"/>
        </w:rPr>
        <w:t>ć</w:t>
      </w:r>
      <w:proofErr w:type="spellEnd"/>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highlight w:val="green"/>
          <w:lang w:val="en-GB"/>
        </w:rPr>
        <w:t>Č</w:t>
      </w:r>
      <w:r w:rsidRPr="00725624">
        <w:rPr>
          <w:rStyle w:val="refedSurname"/>
          <w:lang w:val="en-GB"/>
        </w:rPr>
        <w:t>re</w:t>
      </w:r>
      <w:r w:rsidRPr="00725624">
        <w:rPr>
          <w:rStyle w:val="refedSurname"/>
          <w:highlight w:val="green"/>
          <w:lang w:val="en-GB"/>
        </w:rPr>
        <w:t>š</w:t>
      </w:r>
      <w:r w:rsidRPr="00725624">
        <w:rPr>
          <w:rStyle w:val="refedSurname"/>
          <w:lang w:val="en-GB"/>
        </w:rPr>
        <w:t>nar</w:t>
      </w:r>
      <w:proofErr w:type="spellEnd"/>
      <w:r w:rsidRPr="00725624">
        <w:rPr>
          <w:lang w:val="en-GB"/>
        </w:rPr>
        <w:t xml:space="preserve">, </w:t>
      </w:r>
      <w:r w:rsidRPr="00725624">
        <w:rPr>
          <w:rStyle w:val="refedGivenName"/>
          <w:lang w:val="en-GB"/>
        </w:rPr>
        <w:t>B.</w:t>
      </w:r>
      <w:r w:rsidRPr="00725624">
        <w:rPr>
          <w:lang w:val="en-GB"/>
        </w:rPr>
        <w:t xml:space="preserve"> </w:t>
      </w:r>
      <w:proofErr w:type="spellStart"/>
      <w:r w:rsidRPr="00725624">
        <w:rPr>
          <w:rStyle w:val="refedSurname"/>
          <w:lang w:val="en-GB"/>
        </w:rPr>
        <w:t>H</w:t>
      </w:r>
      <w:r w:rsidRPr="00725624">
        <w:rPr>
          <w:rStyle w:val="refedSurname"/>
          <w:highlight w:val="green"/>
          <w:lang w:val="en-GB"/>
        </w:rPr>
        <w:t>ä</w:t>
      </w:r>
      <w:r w:rsidRPr="00725624">
        <w:rPr>
          <w:rStyle w:val="refedSurname"/>
          <w:lang w:val="en-GB"/>
        </w:rPr>
        <w:t>nsel</w:t>
      </w:r>
      <w:proofErr w:type="spellEnd"/>
      <w:r w:rsidRPr="00725624">
        <w:rPr>
          <w:lang w:val="en-GB"/>
        </w:rPr>
        <w:t xml:space="preserve">, </w:t>
      </w:r>
      <w:r w:rsidRPr="00725624">
        <w:rPr>
          <w:rStyle w:val="refedGivenName"/>
          <w:lang w:val="en-GB"/>
        </w:rPr>
        <w:t>A.</w:t>
      </w:r>
      <w:r w:rsidRPr="00725624">
        <w:rPr>
          <w:lang w:val="en-GB"/>
        </w:rPr>
        <w:t xml:space="preserve"> </w:t>
      </w:r>
      <w:r w:rsidRPr="00725624">
        <w:rPr>
          <w:rStyle w:val="refedSurname"/>
          <w:lang w:val="en-GB"/>
        </w:rPr>
        <w:t>Hellmuth</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Kaiser</w:t>
      </w:r>
      <w:r w:rsidRPr="00725624">
        <w:rPr>
          <w:lang w:val="en-GB"/>
        </w:rPr>
        <w:t xml:space="preserve"> &amp; </w:t>
      </w:r>
      <w:r w:rsidRPr="00725624">
        <w:rPr>
          <w:rStyle w:val="refedGivenName"/>
          <w:lang w:val="en-GB"/>
        </w:rPr>
        <w:t>C.</w:t>
      </w:r>
      <w:r w:rsidRPr="00725624">
        <w:rPr>
          <w:lang w:val="en-GB"/>
        </w:rPr>
        <w:t xml:space="preserve"> </w:t>
      </w:r>
      <w:proofErr w:type="spellStart"/>
      <w:r w:rsidRPr="00725624">
        <w:rPr>
          <w:rStyle w:val="refedSurname"/>
          <w:lang w:val="en-GB"/>
        </w:rPr>
        <w:t>Metzner-Nebelsick</w:t>
      </w:r>
      <w:proofErr w:type="spellEnd"/>
      <w:r w:rsidRPr="00725624">
        <w:rPr>
          <w:lang w:val="en-GB"/>
        </w:rPr>
        <w:t xml:space="preserve"> (eds), </w:t>
      </w:r>
      <w:r w:rsidRPr="00725624">
        <w:rPr>
          <w:rStyle w:val="reftitleBook"/>
          <w:i/>
          <w:lang w:val="en-GB"/>
        </w:rPr>
        <w:t xml:space="preserve">Scripta </w:t>
      </w:r>
      <w:proofErr w:type="spellStart"/>
      <w:r w:rsidRPr="00725624">
        <w:rPr>
          <w:rStyle w:val="reftitleBook"/>
          <w:i/>
          <w:lang w:val="en-GB"/>
        </w:rPr>
        <w:t>praehistorica</w:t>
      </w:r>
      <w:proofErr w:type="spellEnd"/>
      <w:r w:rsidRPr="00725624">
        <w:rPr>
          <w:rStyle w:val="reftitleBook"/>
          <w:i/>
          <w:lang w:val="en-GB"/>
        </w:rPr>
        <w:t xml:space="preserve"> in </w:t>
      </w:r>
      <w:proofErr w:type="spellStart"/>
      <w:r w:rsidRPr="00725624">
        <w:rPr>
          <w:rStyle w:val="reftitleBook"/>
          <w:i/>
          <w:lang w:val="en-GB"/>
        </w:rPr>
        <w:t>honorem</w:t>
      </w:r>
      <w:proofErr w:type="spellEnd"/>
      <w:r w:rsidRPr="00725624">
        <w:rPr>
          <w:rStyle w:val="reftitleBook"/>
          <w:i/>
          <w:lang w:val="en-GB"/>
        </w:rPr>
        <w:t xml:space="preserve"> Biba </w:t>
      </w:r>
      <w:proofErr w:type="spellStart"/>
      <w:r w:rsidRPr="00725624">
        <w:rPr>
          <w:rStyle w:val="reftitleBook"/>
          <w:i/>
          <w:lang w:val="en-GB"/>
        </w:rPr>
        <w:t>Ter</w:t>
      </w:r>
      <w:r w:rsidRPr="00725624">
        <w:rPr>
          <w:rStyle w:val="reftitleBook"/>
          <w:i/>
          <w:highlight w:val="green"/>
          <w:lang w:val="en-GB"/>
        </w:rPr>
        <w:t>ž</w:t>
      </w:r>
      <w:r w:rsidRPr="00725624">
        <w:rPr>
          <w:rStyle w:val="reftitleBook"/>
          <w:i/>
          <w:lang w:val="en-GB"/>
        </w:rPr>
        <w:t>an</w:t>
      </w:r>
      <w:proofErr w:type="spellEnd"/>
      <w:r w:rsidRPr="00725624">
        <w:rPr>
          <w:lang w:val="en-GB"/>
        </w:rPr>
        <w:t>, Situla 44 (</w:t>
      </w:r>
      <w:r w:rsidRPr="00725624">
        <w:rPr>
          <w:rStyle w:val="refpublisherLocation"/>
          <w:lang w:val="en-GB"/>
        </w:rPr>
        <w:t>Ljubljana</w:t>
      </w:r>
      <w:r w:rsidRPr="00725624">
        <w:rPr>
          <w:lang w:val="en-GB"/>
        </w:rPr>
        <w:t xml:space="preserve">, </w:t>
      </w:r>
      <w:proofErr w:type="spellStart"/>
      <w:r w:rsidRPr="00725624">
        <w:rPr>
          <w:rStyle w:val="refpublisherName"/>
          <w:lang w:val="en-GB"/>
        </w:rPr>
        <w:t>Narodni</w:t>
      </w:r>
      <w:proofErr w:type="spellEnd"/>
      <w:r w:rsidRPr="00725624">
        <w:rPr>
          <w:rStyle w:val="refpublisherName"/>
          <w:lang w:val="en-GB"/>
        </w:rPr>
        <w:t xml:space="preserve"> </w:t>
      </w:r>
      <w:proofErr w:type="spellStart"/>
      <w:r w:rsidRPr="00725624">
        <w:rPr>
          <w:rStyle w:val="refpublisherName"/>
          <w:lang w:val="en-GB"/>
        </w:rPr>
        <w:t>muzej</w:t>
      </w:r>
      <w:proofErr w:type="spellEnd"/>
      <w:r w:rsidRPr="00725624">
        <w:rPr>
          <w:rStyle w:val="refpublisherName"/>
          <w:lang w:val="en-GB"/>
        </w:rPr>
        <w:t xml:space="preserve"> </w:t>
      </w:r>
      <w:proofErr w:type="spellStart"/>
      <w:r w:rsidRPr="00725624">
        <w:rPr>
          <w:rStyle w:val="refpublisherName"/>
          <w:lang w:val="en-GB"/>
        </w:rPr>
        <w:t>Slovenije</w:t>
      </w:r>
      <w:proofErr w:type="spellEnd"/>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40</w:t>
      </w:r>
      <w:r w:rsidRPr="00725624">
        <w:rPr>
          <w:lang w:val="en-GB"/>
        </w:rPr>
        <w:t>.</w:t>
      </w:r>
      <w:bookmarkEnd w:id="15579"/>
    </w:p>
    <w:p w14:paraId="093EEBFA" w14:textId="5265E339" w:rsidR="00C330F6" w:rsidRPr="00725624" w:rsidRDefault="00C330F6" w:rsidP="00C330F6">
      <w:pPr>
        <w:pStyle w:val="Reference"/>
        <w:rPr>
          <w:lang w:val="en-GB"/>
        </w:rPr>
      </w:pPr>
      <w:proofErr w:type="spellStart"/>
      <w:r w:rsidRPr="00725624">
        <w:rPr>
          <w:rStyle w:val="refauSurname"/>
          <w:lang w:val="en-GB"/>
        </w:rPr>
        <w:t>Kom</w:t>
      </w:r>
      <w:bookmarkStart w:id="15580" w:name="CBML_BIB_ch09_0058"/>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Chapter"/>
          <w:lang w:val="en-GB"/>
        </w:rPr>
        <w:t>Mesolithic in Croatia</w:t>
      </w:r>
      <w:r w:rsidRPr="00725624">
        <w:rPr>
          <w:highlight w:val="green"/>
          <w:lang w:val="en-GB"/>
        </w:rPr>
        <w:t>’</w:t>
      </w:r>
      <w:r w:rsidRPr="00725624">
        <w:rPr>
          <w:lang w:val="en-GB"/>
        </w:rPr>
        <w:t xml:space="preserve">, </w:t>
      </w:r>
      <w:r w:rsidRPr="00725624">
        <w:rPr>
          <w:rStyle w:val="reftitleBook"/>
          <w:i/>
          <w:lang w:val="en-GB"/>
        </w:rPr>
        <w:t xml:space="preserve">Opuscula </w:t>
      </w:r>
      <w:proofErr w:type="spellStart"/>
      <w:r w:rsidR="00F95224" w:rsidRPr="00725624">
        <w:rPr>
          <w:rStyle w:val="reftitleBook"/>
          <w:i/>
          <w:lang w:val="en-GB"/>
        </w:rPr>
        <w:t>Archaeologica</w:t>
      </w:r>
      <w:proofErr w:type="spellEnd"/>
      <w:r w:rsidRPr="00725624">
        <w:rPr>
          <w:lang w:val="en-GB"/>
        </w:rPr>
        <w:t xml:space="preserve">, </w:t>
      </w:r>
      <w:r w:rsidRPr="00725624">
        <w:rPr>
          <w:rStyle w:val="refvolumeNumber"/>
          <w:lang w:val="en-GB"/>
        </w:rPr>
        <w:t>30</w:t>
      </w:r>
      <w:r w:rsidRPr="00725624">
        <w:rPr>
          <w:lang w:val="en-GB"/>
        </w:rPr>
        <w:t xml:space="preserve">: </w:t>
      </w:r>
      <w:r w:rsidRPr="00725624">
        <w:rPr>
          <w:rStyle w:val="refpageFirst"/>
          <w:lang w:val="en-GB"/>
        </w:rPr>
        <w:t>55</w:t>
      </w:r>
      <w:r w:rsidRPr="00725624">
        <w:rPr>
          <w:highlight w:val="green"/>
          <w:lang w:val="en-GB"/>
        </w:rPr>
        <w:t>–</w:t>
      </w:r>
      <w:r w:rsidRPr="00725624">
        <w:rPr>
          <w:rStyle w:val="refpageLast"/>
          <w:lang w:val="en-GB"/>
        </w:rPr>
        <w:t>92</w:t>
      </w:r>
      <w:r w:rsidRPr="00725624">
        <w:rPr>
          <w:lang w:val="en-GB"/>
        </w:rPr>
        <w:t>.</w:t>
      </w:r>
      <w:bookmarkEnd w:id="15580"/>
    </w:p>
    <w:p w14:paraId="4DEF997B" w14:textId="205A83A8" w:rsidR="00C330F6" w:rsidRPr="00725624" w:rsidRDefault="00C330F6" w:rsidP="00C330F6">
      <w:pPr>
        <w:pStyle w:val="Reference"/>
        <w:rPr>
          <w:lang w:val="en-GB"/>
        </w:rPr>
      </w:pPr>
      <w:proofErr w:type="spellStart"/>
      <w:r w:rsidRPr="00725624">
        <w:rPr>
          <w:rStyle w:val="refauSurname"/>
          <w:lang w:val="en-GB"/>
        </w:rPr>
        <w:t>Kom</w:t>
      </w:r>
      <w:bookmarkStart w:id="15581" w:name="CBML_BIB_ch09_0059"/>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Pellegatti</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Chapter"/>
          <w:lang w:val="en-GB"/>
        </w:rPr>
        <w:t xml:space="preserve">The Late </w:t>
      </w:r>
      <w:proofErr w:type="spellStart"/>
      <w:r w:rsidRPr="00725624">
        <w:rPr>
          <w:rStyle w:val="reftitleChapter"/>
          <w:lang w:val="en-GB"/>
        </w:rPr>
        <w:t>Epigravettian</w:t>
      </w:r>
      <w:proofErr w:type="spellEnd"/>
      <w:r w:rsidRPr="00725624">
        <w:rPr>
          <w:rStyle w:val="reftitleChapter"/>
          <w:lang w:val="en-GB"/>
        </w:rPr>
        <w:t xml:space="preserve"> in Istria</w:t>
      </w:r>
      <w:ins w:id="15582" w:author="Victoria Chow" w:date="2023-04-05T20:26:00Z">
        <w:r w:rsidR="00F95224">
          <w:rPr>
            <w:rStyle w:val="reftitleChapter"/>
            <w:lang w:val="en-GB"/>
          </w:rPr>
          <w:t>:</w:t>
        </w:r>
      </w:ins>
      <w:del w:id="15583" w:author="Victoria Chow" w:date="2023-04-05T20:26:00Z">
        <w:r w:rsidRPr="00725624" w:rsidDel="00F95224">
          <w:rPr>
            <w:rStyle w:val="reftitleChapter"/>
            <w:lang w:val="en-GB"/>
          </w:rPr>
          <w:delText>.</w:delText>
        </w:r>
      </w:del>
      <w:r w:rsidRPr="00725624">
        <w:rPr>
          <w:rStyle w:val="reftitleChapter"/>
          <w:lang w:val="en-GB"/>
        </w:rPr>
        <w:t xml:space="preserve"> Late </w:t>
      </w:r>
      <w:proofErr w:type="spellStart"/>
      <w:r w:rsidRPr="00725624">
        <w:rPr>
          <w:rStyle w:val="reftitleChapter"/>
          <w:lang w:val="en-GB"/>
        </w:rPr>
        <w:t>Paleolithic</w:t>
      </w:r>
      <w:proofErr w:type="spellEnd"/>
      <w:r w:rsidRPr="00725624">
        <w:rPr>
          <w:rStyle w:val="reftitleChapter"/>
          <w:lang w:val="en-GB"/>
        </w:rPr>
        <w:t xml:space="preserve"> </w:t>
      </w:r>
      <w:r w:rsidR="00F95224" w:rsidRPr="00725624">
        <w:rPr>
          <w:rStyle w:val="reftitleChapter"/>
          <w:lang w:val="en-GB"/>
        </w:rPr>
        <w:t xml:space="preserve">Colonization </w:t>
      </w:r>
      <w:r w:rsidRPr="00725624">
        <w:rPr>
          <w:rStyle w:val="reftitleChapter"/>
          <w:lang w:val="en-GB"/>
        </w:rPr>
        <w:t xml:space="preserve">and </w:t>
      </w:r>
      <w:r w:rsidR="00F95224" w:rsidRPr="00725624">
        <w:rPr>
          <w:rStyle w:val="reftitleChapter"/>
          <w:lang w:val="en-GB"/>
        </w:rPr>
        <w:t xml:space="preserve">Lithic Technology </w:t>
      </w:r>
      <w:r w:rsidRPr="00725624">
        <w:rPr>
          <w:rStyle w:val="reftitleChapter"/>
          <w:lang w:val="en-GB"/>
        </w:rPr>
        <w:t xml:space="preserve">in the </w:t>
      </w:r>
      <w:r w:rsidR="00F95224" w:rsidRPr="00725624">
        <w:rPr>
          <w:rStyle w:val="reftitleChapter"/>
          <w:lang w:val="en-GB"/>
        </w:rPr>
        <w:t xml:space="preserve">Northern </w:t>
      </w:r>
      <w:r w:rsidRPr="00725624">
        <w:rPr>
          <w:rStyle w:val="reftitleChapter"/>
          <w:lang w:val="en-GB"/>
        </w:rPr>
        <w:t>Adriatic area</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r w:rsidRPr="00725624">
        <w:rPr>
          <w:rStyle w:val="reftitleBook"/>
          <w:i/>
          <w:lang w:val="en-GB"/>
        </w:rPr>
        <w:t xml:space="preserve">Late </w:t>
      </w:r>
      <w:proofErr w:type="spellStart"/>
      <w:r w:rsidRPr="00725624">
        <w:rPr>
          <w:rStyle w:val="reftitleBook"/>
          <w:i/>
          <w:lang w:val="en-GB"/>
        </w:rPr>
        <w:t>Paleolithic</w:t>
      </w:r>
      <w:proofErr w:type="spellEnd"/>
      <w:r w:rsidRPr="00725624">
        <w:rPr>
          <w:rStyle w:val="reftitleBook"/>
          <w:i/>
          <w:lang w:val="en-GB"/>
        </w:rPr>
        <w:t xml:space="preserve"> Environments and Cultural Relations around the Adriatic</w:t>
      </w:r>
      <w:del w:id="15584" w:author="Victoria Chow" w:date="2023-04-05T20:26:00Z">
        <w:r w:rsidRPr="00725624" w:rsidDel="00F95224">
          <w:rPr>
            <w:lang w:val="en-GB"/>
          </w:rPr>
          <w:delText>,</w:delText>
        </w:r>
      </w:del>
      <w:r w:rsidRPr="00725624">
        <w:rPr>
          <w:lang w:val="en-GB"/>
        </w:rPr>
        <w:t xml:space="preserve"> </w:t>
      </w:r>
      <w:ins w:id="15585" w:author="Victoria Chow" w:date="2023-04-05T20:26:00Z">
        <w:r w:rsidR="00F95224">
          <w:rPr>
            <w:lang w:val="en-GB"/>
          </w:rPr>
          <w:t>(</w:t>
        </w:r>
      </w:ins>
      <w:r w:rsidRPr="00725624">
        <w:rPr>
          <w:lang w:val="en-GB"/>
        </w:rPr>
        <w:t>BAR International Series 1716</w:t>
      </w:r>
      <w:ins w:id="15586" w:author="Victoria Chow" w:date="2023-04-05T20:26:00Z">
        <w:r w:rsidR="00F95224">
          <w:rPr>
            <w:lang w:val="en-GB"/>
          </w:rPr>
          <w:t>;</w:t>
        </w:r>
      </w:ins>
      <w:r w:rsidRPr="00725624">
        <w:rPr>
          <w:lang w:val="en-GB"/>
        </w:rPr>
        <w:t xml:space="preserve"> </w:t>
      </w:r>
      <w:del w:id="15587" w:author="Victoria Chow" w:date="2023-04-05T20:26:00Z">
        <w:r w:rsidRPr="00725624" w:rsidDel="00F95224">
          <w:rPr>
            <w:lang w:val="en-GB"/>
          </w:rPr>
          <w:delText>(</w:delText>
        </w:r>
      </w:del>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27</w:t>
      </w:r>
      <w:r w:rsidRPr="00725624">
        <w:rPr>
          <w:highlight w:val="green"/>
          <w:lang w:val="en-GB"/>
        </w:rPr>
        <w:t>–</w:t>
      </w:r>
      <w:r w:rsidRPr="00725624">
        <w:rPr>
          <w:rStyle w:val="refpageLast"/>
          <w:lang w:val="en-GB"/>
        </w:rPr>
        <w:t>39</w:t>
      </w:r>
      <w:r w:rsidRPr="00725624">
        <w:rPr>
          <w:lang w:val="en-GB"/>
        </w:rPr>
        <w:t>.</w:t>
      </w:r>
      <w:bookmarkEnd w:id="15581"/>
    </w:p>
    <w:p w14:paraId="7BDFDE58" w14:textId="1671AE25" w:rsidR="00C330F6" w:rsidRPr="00725624" w:rsidRDefault="00C330F6" w:rsidP="00C330F6">
      <w:pPr>
        <w:pStyle w:val="Reference"/>
        <w:rPr>
          <w:lang w:val="en-GB"/>
        </w:rPr>
      </w:pPr>
      <w:proofErr w:type="spellStart"/>
      <w:r w:rsidRPr="00725624">
        <w:rPr>
          <w:rStyle w:val="refauSurname"/>
          <w:lang w:val="en-GB"/>
        </w:rPr>
        <w:t>Kotjabopoulou</w:t>
      </w:r>
      <w:bookmarkStart w:id="15588" w:name="CBML_BIB_ch09_0060"/>
      <w:proofErr w:type="spellEnd"/>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Panagopoulou</w:t>
      </w:r>
      <w:proofErr w:type="spellEnd"/>
      <w:r w:rsidRPr="00725624">
        <w:rPr>
          <w:lang w:val="en-GB"/>
        </w:rPr>
        <w:t xml:space="preserve">, </w:t>
      </w:r>
      <w:r w:rsidRPr="00725624">
        <w:rPr>
          <w:rStyle w:val="refauGivenName"/>
          <w:lang w:val="en-GB"/>
        </w:rPr>
        <w:t>E.</w:t>
      </w:r>
      <w:r w:rsidRPr="00725624">
        <w:rPr>
          <w:lang w:val="en-GB"/>
        </w:rPr>
        <w:t xml:space="preserve"> &amp; </w:t>
      </w:r>
      <w:r w:rsidRPr="00725624">
        <w:rPr>
          <w:rStyle w:val="refauSurname"/>
          <w:lang w:val="en-GB"/>
        </w:rPr>
        <w:t>Adam</w:t>
      </w:r>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Bo</w:t>
      </w:r>
      <w:r w:rsidRPr="00725624">
        <w:rPr>
          <w:rStyle w:val="reftitleChapter"/>
          <w:rFonts w:ascii="Calibri" w:eastAsia="Calibri" w:hAnsi="Calibri"/>
          <w:highlight w:val="green"/>
          <w:lang w:val="en-GB"/>
        </w:rPr>
        <w:t>ï</w:t>
      </w:r>
      <w:r w:rsidRPr="00725624">
        <w:rPr>
          <w:rStyle w:val="reftitleChapter"/>
          <w:lang w:val="en-GB"/>
        </w:rPr>
        <w:t>la</w:t>
      </w:r>
      <w:proofErr w:type="spellEnd"/>
      <w:r w:rsidRPr="00725624">
        <w:rPr>
          <w:rStyle w:val="reftitleChapter"/>
          <w:lang w:val="en-GB"/>
        </w:rPr>
        <w:t xml:space="preserve"> rock shelter: f</w:t>
      </w:r>
      <w:ins w:id="15589" w:author="Victoria Chow" w:date="2023-04-05T20:27:00Z">
        <w:r w:rsidR="00F95224">
          <w:rPr>
            <w:rStyle w:val="reftitleChapter"/>
            <w:lang w:val="en-GB"/>
          </w:rPr>
          <w:t>u</w:t>
        </w:r>
      </w:ins>
      <w:del w:id="15590" w:author="Victoria Chow" w:date="2023-04-05T20:27:00Z">
        <w:r w:rsidRPr="00725624" w:rsidDel="00F95224">
          <w:rPr>
            <w:rStyle w:val="reftitleChapter"/>
            <w:lang w:val="en-GB"/>
          </w:rPr>
          <w:delText>i</w:delText>
        </w:r>
      </w:del>
      <w:r w:rsidRPr="00725624">
        <w:rPr>
          <w:rStyle w:val="reftitleChapter"/>
          <w:lang w:val="en-GB"/>
        </w:rPr>
        <w:t xml:space="preserve">rther evidence of human activity in the </w:t>
      </w:r>
      <w:proofErr w:type="spellStart"/>
      <w:r w:rsidRPr="00725624">
        <w:rPr>
          <w:rStyle w:val="reftitleChapter"/>
          <w:lang w:val="en-GB"/>
        </w:rPr>
        <w:t>Vo</w:t>
      </w:r>
      <w:r w:rsidRPr="00725624">
        <w:rPr>
          <w:rStyle w:val="reftitleChapter"/>
          <w:rFonts w:ascii="Calibri" w:eastAsia="Calibri" w:hAnsi="Calibri"/>
          <w:highlight w:val="green"/>
          <w:lang w:val="en-GB"/>
        </w:rPr>
        <w:t>ï</w:t>
      </w:r>
      <w:r w:rsidRPr="00725624">
        <w:rPr>
          <w:rStyle w:val="reftitleChapter"/>
          <w:lang w:val="en-GB"/>
        </w:rPr>
        <w:t>domatis</w:t>
      </w:r>
      <w:proofErr w:type="spellEnd"/>
      <w:r w:rsidRPr="00725624">
        <w:rPr>
          <w:rStyle w:val="reftitleChapter"/>
          <w:lang w:val="en-GB"/>
        </w:rPr>
        <w:t xml:space="preserve"> Gorge</w:t>
      </w:r>
      <w:r w:rsidRPr="00725624">
        <w:rPr>
          <w:highlight w:val="green"/>
          <w:lang w:val="en-GB"/>
        </w:rPr>
        <w:t>’</w:t>
      </w:r>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Archaeology of Greece and adjacent areas (Proceedings of the ICOPAG </w:t>
      </w:r>
      <w:r w:rsidRPr="00725624">
        <w:rPr>
          <w:rStyle w:val="reftitleBook"/>
          <w:i/>
          <w:lang w:val="en-GB"/>
        </w:rPr>
        <w:lastRenderedPageBreak/>
        <w:t>Conference, Ioannina 1994)</w:t>
      </w:r>
      <w:r w:rsidRPr="00725624">
        <w:rPr>
          <w:lang w:val="en-GB"/>
        </w:rPr>
        <w:t xml:space="preserve">, </w:t>
      </w:r>
      <w:r w:rsidRPr="00725624">
        <w:rPr>
          <w:i/>
          <w:lang w:val="en-GB"/>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5591" w:author="Victoria Chow" w:date="2023-04-05T20:27:00Z">
        <w:r w:rsidRPr="00725624" w:rsidDel="00F95224">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210</w:t>
      </w:r>
      <w:r w:rsidRPr="00725624">
        <w:rPr>
          <w:lang w:val="en-GB"/>
        </w:rPr>
        <w:t>.</w:t>
      </w:r>
      <w:bookmarkEnd w:id="15588"/>
    </w:p>
    <w:p w14:paraId="5661CDEE" w14:textId="0C21C6EC" w:rsidR="00C330F6" w:rsidRPr="00725624" w:rsidRDefault="00C330F6" w:rsidP="00C330F6">
      <w:pPr>
        <w:pStyle w:val="Reference"/>
        <w:rPr>
          <w:lang w:val="en-GB"/>
        </w:rPr>
      </w:pPr>
      <w:proofErr w:type="spellStart"/>
      <w:r w:rsidRPr="00725624">
        <w:rPr>
          <w:rStyle w:val="refauSurname"/>
          <w:lang w:val="en-GB"/>
        </w:rPr>
        <w:t>Koz</w:t>
      </w:r>
      <w:bookmarkStart w:id="15592" w:name="CBML_BIB_ch09_0061"/>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S.K.</w:t>
      </w:r>
      <w:r w:rsidRPr="00725624">
        <w:rPr>
          <w:lang w:val="en-GB"/>
        </w:rPr>
        <w:t xml:space="preserve"> (</w:t>
      </w:r>
      <w:r w:rsidRPr="00725624">
        <w:rPr>
          <w:rStyle w:val="refpubdateYear"/>
          <w:lang w:val="en-GB"/>
        </w:rPr>
        <w:t>2009</w:t>
      </w:r>
      <w:r w:rsidRPr="00725624">
        <w:rPr>
          <w:lang w:val="en-GB"/>
        </w:rPr>
        <w:t xml:space="preserve">), </w:t>
      </w:r>
      <w:r w:rsidRPr="00725624">
        <w:rPr>
          <w:rStyle w:val="reftitleBook"/>
          <w:i/>
          <w:lang w:val="en-GB"/>
        </w:rPr>
        <w:t>Thinking Mesolithic</w:t>
      </w:r>
      <w:del w:id="15593" w:author="Victoria Chow" w:date="2023-04-05T20:27:00Z">
        <w:r w:rsidRPr="00725624" w:rsidDel="00F95224">
          <w:rPr>
            <w:lang w:val="en-GB"/>
          </w:rPr>
          <w:delText>,</w:delText>
        </w:r>
      </w:del>
      <w:r w:rsidRPr="00725624">
        <w:rPr>
          <w:lang w:val="en-GB"/>
        </w:rPr>
        <w:t xml:space="preserve"> </w:t>
      </w:r>
      <w:ins w:id="15594" w:author="Victoria Chow" w:date="2023-04-05T20:27:00Z">
        <w:r w:rsidR="00F95224">
          <w:rPr>
            <w:lang w:val="en-GB"/>
          </w:rPr>
          <w:t>(</w:t>
        </w:r>
      </w:ins>
      <w:r w:rsidRPr="00725624">
        <w:rPr>
          <w:rStyle w:val="refpublisherLocation"/>
          <w:lang w:val="en-GB"/>
        </w:rPr>
        <w:t>Oxford</w:t>
      </w:r>
      <w:r w:rsidRPr="00725624">
        <w:rPr>
          <w:lang w:val="en-GB"/>
        </w:rPr>
        <w:t xml:space="preserve">, </w:t>
      </w:r>
      <w:r w:rsidRPr="00725624">
        <w:rPr>
          <w:rStyle w:val="refpublisherName"/>
          <w:lang w:val="en-GB"/>
        </w:rPr>
        <w:t>Oxbow</w:t>
      </w:r>
      <w:ins w:id="15595" w:author="Victoria Chow" w:date="2023-04-05T20:27:00Z">
        <w:r w:rsidR="00F95224">
          <w:rPr>
            <w:lang w:val="en-GB"/>
          </w:rPr>
          <w:t>).</w:t>
        </w:r>
      </w:ins>
      <w:del w:id="15596" w:author="Victoria Chow" w:date="2023-04-05T20:27:00Z">
        <w:r w:rsidRPr="00725624" w:rsidDel="00F95224">
          <w:rPr>
            <w:lang w:val="en-GB"/>
          </w:rPr>
          <w:delText>.</w:delText>
        </w:r>
      </w:del>
      <w:bookmarkEnd w:id="15592"/>
    </w:p>
    <w:p w14:paraId="0125F5F6" w14:textId="6FB2492F" w:rsidR="00C330F6" w:rsidRPr="00725624" w:rsidRDefault="00C330F6" w:rsidP="00C330F6">
      <w:pPr>
        <w:pStyle w:val="Reference"/>
        <w:rPr>
          <w:lang w:val="en-GB"/>
        </w:rPr>
      </w:pPr>
      <w:proofErr w:type="spellStart"/>
      <w:r w:rsidRPr="00725624">
        <w:rPr>
          <w:rStyle w:val="refauSurname"/>
          <w:lang w:val="en-GB"/>
        </w:rPr>
        <w:t>Koz</w:t>
      </w:r>
      <w:bookmarkStart w:id="15597" w:name="CBML_BIB_ch09_0062"/>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&amp;</w:t>
      </w:r>
      <w:r w:rsidRPr="00725624">
        <w:rPr>
          <w:rStyle w:val="refauSurname"/>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S.K.</w:t>
      </w:r>
      <w:r w:rsidRPr="00725624">
        <w:rPr>
          <w:lang w:val="en-GB"/>
        </w:rPr>
        <w:t xml:space="preserve"> (</w:t>
      </w:r>
      <w:r w:rsidRPr="00725624">
        <w:rPr>
          <w:rStyle w:val="refpubdateYear"/>
          <w:lang w:val="en-GB"/>
        </w:rPr>
        <w:t>1979</w:t>
      </w:r>
      <w:r w:rsidRPr="00725624">
        <w:rPr>
          <w:lang w:val="en-GB"/>
        </w:rPr>
        <w:t xml:space="preserve">), </w:t>
      </w:r>
      <w:r w:rsidRPr="00725624">
        <w:rPr>
          <w:rStyle w:val="reftitleBook"/>
          <w:i/>
          <w:lang w:val="en-GB"/>
        </w:rPr>
        <w:t xml:space="preserve">Upper Palaeolithic and Mesolithic in Europe. Taxonomy and </w:t>
      </w:r>
      <w:proofErr w:type="spellStart"/>
      <w:r w:rsidRPr="00725624">
        <w:rPr>
          <w:rStyle w:val="reftitleBook"/>
          <w:i/>
          <w:lang w:val="en-GB"/>
        </w:rPr>
        <w:t>Palaeohistory</w:t>
      </w:r>
      <w:proofErr w:type="spellEnd"/>
      <w:del w:id="15598" w:author="Victoria Chow" w:date="2023-04-05T20:27:00Z">
        <w:r w:rsidRPr="00725624" w:rsidDel="00F95224">
          <w:rPr>
            <w:lang w:val="en-GB"/>
          </w:rPr>
          <w:delText>,</w:delText>
        </w:r>
      </w:del>
      <w:r w:rsidRPr="00725624">
        <w:rPr>
          <w:lang w:val="en-GB"/>
        </w:rPr>
        <w:t xml:space="preserve"> </w:t>
      </w:r>
      <w:ins w:id="15599" w:author="Victoria Chow" w:date="2023-04-05T20:27:00Z">
        <w:r w:rsidR="00F95224">
          <w:rPr>
            <w:lang w:val="en-GB"/>
          </w:rPr>
          <w:t>(</w:t>
        </w:r>
      </w:ins>
      <w:proofErr w:type="spellStart"/>
      <w:r w:rsidRPr="00725624">
        <w:rPr>
          <w:rStyle w:val="refpublisherLocation"/>
          <w:lang w:val="en-GB"/>
        </w:rPr>
        <w:t>Wroc</w:t>
      </w:r>
      <w:r w:rsidRPr="00725624">
        <w:rPr>
          <w:rStyle w:val="refpublisherLocation"/>
          <w:highlight w:val="green"/>
          <w:lang w:val="en-GB"/>
        </w:rPr>
        <w:t>ł</w:t>
      </w:r>
      <w:r w:rsidRPr="00725624">
        <w:rPr>
          <w:rStyle w:val="refpublisherLocation"/>
          <w:lang w:val="en-GB"/>
        </w:rPr>
        <w:t>aw</w:t>
      </w:r>
      <w:proofErr w:type="spellEnd"/>
      <w:r w:rsidRPr="00725624">
        <w:rPr>
          <w:lang w:val="en-GB"/>
        </w:rPr>
        <w:t xml:space="preserve">, </w:t>
      </w:r>
      <w:proofErr w:type="spellStart"/>
      <w:r w:rsidRPr="00725624">
        <w:rPr>
          <w:rStyle w:val="refpublisherName"/>
          <w:lang w:val="en-GB"/>
        </w:rPr>
        <w:t>Zak</w:t>
      </w:r>
      <w:r w:rsidRPr="00725624">
        <w:rPr>
          <w:rStyle w:val="refpublisherName"/>
          <w:highlight w:val="green"/>
          <w:lang w:val="en-GB"/>
        </w:rPr>
        <w:t>ł</w:t>
      </w:r>
      <w:r w:rsidRPr="00725624">
        <w:rPr>
          <w:rStyle w:val="refpublisherName"/>
          <w:lang w:val="en-GB"/>
        </w:rPr>
        <w:t>ad</w:t>
      </w:r>
      <w:proofErr w:type="spellEnd"/>
      <w:r w:rsidRPr="00725624">
        <w:rPr>
          <w:rStyle w:val="refpublisherName"/>
          <w:lang w:val="en-GB"/>
        </w:rPr>
        <w:t xml:space="preserve"> </w:t>
      </w:r>
      <w:proofErr w:type="spellStart"/>
      <w:r w:rsidRPr="00725624">
        <w:rPr>
          <w:rStyle w:val="refpublisherName"/>
          <w:lang w:val="en-GB"/>
        </w:rPr>
        <w:t>Narodowy</w:t>
      </w:r>
      <w:proofErr w:type="spellEnd"/>
      <w:r w:rsidRPr="00725624">
        <w:rPr>
          <w:rStyle w:val="refpublisherName"/>
          <w:lang w:val="en-GB"/>
        </w:rPr>
        <w:t xml:space="preserve"> </w:t>
      </w:r>
      <w:proofErr w:type="spellStart"/>
      <w:r w:rsidRPr="00F95224">
        <w:rPr>
          <w:rStyle w:val="refpublisherName"/>
          <w:rPrChange w:id="15600" w:author="Victoria Chow" w:date="2023-04-05T20:28:00Z">
            <w:rPr>
              <w:rStyle w:val="refpublisherName"/>
              <w:lang w:val="en-GB"/>
            </w:rPr>
          </w:rPrChange>
        </w:rPr>
        <w:t>im</w:t>
      </w:r>
      <w:proofErr w:type="spellEnd"/>
      <w:r w:rsidRPr="00F95224">
        <w:rPr>
          <w:rStyle w:val="refpublisherName"/>
          <w:rPrChange w:id="15601" w:author="Victoria Chow" w:date="2023-04-05T20:28:00Z">
            <w:rPr>
              <w:lang w:val="en-GB"/>
            </w:rPr>
          </w:rPrChange>
        </w:rPr>
        <w:t xml:space="preserve">. </w:t>
      </w:r>
      <w:proofErr w:type="spellStart"/>
      <w:r w:rsidRPr="00F95224">
        <w:rPr>
          <w:rStyle w:val="refpublisherName"/>
          <w:rPrChange w:id="15602" w:author="Victoria Chow" w:date="2023-04-05T20:28:00Z">
            <w:rPr>
              <w:lang w:val="en-GB"/>
            </w:rPr>
          </w:rPrChange>
        </w:rPr>
        <w:t>Ossoli</w:t>
      </w:r>
      <w:r w:rsidRPr="00F95224">
        <w:rPr>
          <w:rStyle w:val="refpublisherName"/>
          <w:highlight w:val="green"/>
          <w:rPrChange w:id="15603" w:author="Victoria Chow" w:date="2023-04-05T20:28:00Z">
            <w:rPr>
              <w:highlight w:val="green"/>
              <w:lang w:val="en-GB"/>
            </w:rPr>
          </w:rPrChange>
        </w:rPr>
        <w:t>ń</w:t>
      </w:r>
      <w:r w:rsidRPr="00F95224">
        <w:rPr>
          <w:rStyle w:val="refpublisherName"/>
          <w:rPrChange w:id="15604" w:author="Victoria Chow" w:date="2023-04-05T20:28:00Z">
            <w:rPr>
              <w:lang w:val="en-GB"/>
            </w:rPr>
          </w:rPrChange>
        </w:rPr>
        <w:t>skich</w:t>
      </w:r>
      <w:proofErr w:type="spellEnd"/>
      <w:ins w:id="15605" w:author="Victoria Chow" w:date="2023-04-05T20:27:00Z">
        <w:r w:rsidR="00F95224">
          <w:rPr>
            <w:lang w:val="en-GB"/>
          </w:rPr>
          <w:t>).</w:t>
        </w:r>
      </w:ins>
      <w:del w:id="15606" w:author="Victoria Chow" w:date="2023-04-05T20:27:00Z">
        <w:r w:rsidRPr="00725624" w:rsidDel="00F95224">
          <w:rPr>
            <w:lang w:val="en-GB"/>
          </w:rPr>
          <w:delText>.</w:delText>
        </w:r>
      </w:del>
      <w:bookmarkEnd w:id="15597"/>
    </w:p>
    <w:p w14:paraId="28599152" w14:textId="77777777" w:rsidR="00C330F6" w:rsidRPr="00725624" w:rsidRDefault="00C330F6" w:rsidP="00C330F6">
      <w:pPr>
        <w:pStyle w:val="Reference"/>
        <w:rPr>
          <w:lang w:val="en-GB"/>
        </w:rPr>
      </w:pPr>
      <w:proofErr w:type="spellStart"/>
      <w:r w:rsidRPr="00725624">
        <w:rPr>
          <w:rStyle w:val="refauSurname"/>
          <w:lang w:val="en-GB"/>
        </w:rPr>
        <w:t>Kujund</w:t>
      </w:r>
      <w:bookmarkStart w:id="15607" w:name="CBML_BIB_ch09_0063"/>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1990</w:t>
      </w:r>
      <w:r w:rsidRPr="00725624">
        <w:rPr>
          <w:lang w:val="en-GB"/>
        </w:rPr>
        <w:t xml:space="preserve">), </w:t>
      </w:r>
      <w:r w:rsidRPr="00725624">
        <w:rPr>
          <w:highlight w:val="green"/>
          <w:lang w:val="en-GB"/>
        </w:rPr>
        <w:t>‘</w:t>
      </w:r>
      <w:proofErr w:type="spellStart"/>
      <w:r w:rsidRPr="00725624">
        <w:rPr>
          <w:rStyle w:val="reftitleArticle"/>
          <w:lang w:val="en-GB"/>
        </w:rPr>
        <w:t>Najstariji</w:t>
      </w:r>
      <w:proofErr w:type="spellEnd"/>
      <w:r w:rsidRPr="00725624">
        <w:rPr>
          <w:rStyle w:val="reftitleArticle"/>
          <w:lang w:val="en-GB"/>
        </w:rPr>
        <w:t xml:space="preserve"> </w:t>
      </w:r>
      <w:proofErr w:type="spellStart"/>
      <w:r w:rsidRPr="00725624">
        <w:rPr>
          <w:rStyle w:val="reftitleArticle"/>
          <w:lang w:val="en-GB"/>
        </w:rPr>
        <w:t>ribolovci</w:t>
      </w:r>
      <w:proofErr w:type="spellEnd"/>
      <w:r w:rsidRPr="00725624">
        <w:rPr>
          <w:rStyle w:val="reftitleArticle"/>
          <w:lang w:val="en-GB"/>
        </w:rPr>
        <w:t xml:space="preserve"> u </w:t>
      </w:r>
      <w:proofErr w:type="spellStart"/>
      <w:r w:rsidRPr="00725624">
        <w:rPr>
          <w:rStyle w:val="reftitleArticle"/>
          <w:lang w:val="en-GB"/>
        </w:rPr>
        <w:t>kanjonu</w:t>
      </w:r>
      <w:proofErr w:type="spellEnd"/>
      <w:r w:rsidRPr="00725624">
        <w:rPr>
          <w:rStyle w:val="reftitleArticle"/>
          <w:lang w:val="en-GB"/>
        </w:rPr>
        <w:t xml:space="preserve"> </w:t>
      </w:r>
      <w:proofErr w:type="spellStart"/>
      <w:r w:rsidRPr="00725624">
        <w:rPr>
          <w:rStyle w:val="reftitleArticle"/>
          <w:lang w:val="en-GB"/>
        </w:rPr>
        <w:t>Bregave</w:t>
      </w:r>
      <w:proofErr w:type="spellEnd"/>
      <w:r w:rsidRPr="00725624">
        <w:rPr>
          <w:highlight w:val="green"/>
          <w:lang w:val="en-GB"/>
        </w:rPr>
        <w:t>’</w:t>
      </w:r>
      <w:r w:rsidRPr="00725624">
        <w:rPr>
          <w:lang w:val="en-GB"/>
        </w:rPr>
        <w:t xml:space="preserve">, </w:t>
      </w:r>
      <w:proofErr w:type="spellStart"/>
      <w:r w:rsidRPr="00725624">
        <w:rPr>
          <w:rStyle w:val="reftitleJournal"/>
          <w:i/>
          <w:lang w:val="en-GB"/>
        </w:rPr>
        <w:t>Slovo</w:t>
      </w:r>
      <w:proofErr w:type="spellEnd"/>
      <w:r w:rsidRPr="00725624">
        <w:rPr>
          <w:rStyle w:val="reftitleJournal"/>
          <w:i/>
          <w:lang w:val="en-GB"/>
        </w:rPr>
        <w:t xml:space="preserve"> </w:t>
      </w:r>
      <w:proofErr w:type="spellStart"/>
      <w:r w:rsidRPr="00725624">
        <w:rPr>
          <w:rStyle w:val="reftitleJournal"/>
          <w:i/>
          <w:lang w:val="en-GB"/>
        </w:rPr>
        <w:t>Gor</w:t>
      </w:r>
      <w:r w:rsidRPr="00725624">
        <w:rPr>
          <w:rStyle w:val="reftitleJournal"/>
          <w:i/>
          <w:highlight w:val="green"/>
          <w:lang w:val="en-GB"/>
        </w:rPr>
        <w:t>č</w:t>
      </w:r>
      <w:r w:rsidRPr="00725624">
        <w:rPr>
          <w:rStyle w:val="reftitleJournal"/>
          <w:i/>
          <w:lang w:val="en-GB"/>
        </w:rPr>
        <w:t>ina</w:t>
      </w:r>
      <w:proofErr w:type="spellEnd"/>
      <w:r w:rsidRPr="00725624">
        <w:rPr>
          <w:lang w:val="en-GB"/>
        </w:rPr>
        <w:t xml:space="preserve">, </w:t>
      </w:r>
      <w:r w:rsidRPr="00725624">
        <w:rPr>
          <w:rStyle w:val="refvolumeNumber"/>
          <w:lang w:val="en-GB"/>
        </w:rPr>
        <w:t>18</w:t>
      </w:r>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5</w:t>
      </w:r>
      <w:r w:rsidRPr="00725624">
        <w:rPr>
          <w:lang w:val="en-GB"/>
        </w:rPr>
        <w:t>.</w:t>
      </w:r>
      <w:bookmarkEnd w:id="15607"/>
    </w:p>
    <w:p w14:paraId="0F28BE0D" w14:textId="151D8F87" w:rsidR="00C330F6" w:rsidRPr="001449C1" w:rsidRDefault="00C330F6" w:rsidP="00C330F6">
      <w:pPr>
        <w:pStyle w:val="Reference"/>
        <w:rPr>
          <w:lang w:val="es-ES"/>
          <w:rPrChange w:id="15608" w:author="Microsoft Office User" w:date="2023-04-25T14:58:00Z">
            <w:rPr>
              <w:lang w:val="en-GB"/>
            </w:rPr>
          </w:rPrChange>
        </w:rPr>
      </w:pPr>
      <w:proofErr w:type="spellStart"/>
      <w:r w:rsidRPr="001449C1">
        <w:rPr>
          <w:rStyle w:val="refauSurname"/>
          <w:lang w:val="es-ES"/>
          <w:rPrChange w:id="15609" w:author="Microsoft Office User" w:date="2023-04-25T14:58:00Z">
            <w:rPr>
              <w:rStyle w:val="refauSurname"/>
              <w:lang w:val="en-GB"/>
            </w:rPr>
          </w:rPrChange>
        </w:rPr>
        <w:t>Malez</w:t>
      </w:r>
      <w:bookmarkStart w:id="15610" w:name="CBML_BIB_ch09_0064"/>
      <w:proofErr w:type="spellEnd"/>
      <w:r w:rsidRPr="001449C1">
        <w:rPr>
          <w:lang w:val="es-ES"/>
          <w:rPrChange w:id="15611" w:author="Microsoft Office User" w:date="2023-04-25T14:58:00Z">
            <w:rPr>
              <w:lang w:val="en-GB"/>
            </w:rPr>
          </w:rPrChange>
        </w:rPr>
        <w:t xml:space="preserve">, </w:t>
      </w:r>
      <w:r w:rsidRPr="001449C1">
        <w:rPr>
          <w:rStyle w:val="refauGivenName"/>
          <w:lang w:val="es-ES"/>
          <w:rPrChange w:id="15612" w:author="Microsoft Office User" w:date="2023-04-25T14:58:00Z">
            <w:rPr>
              <w:rStyle w:val="refauGivenName"/>
              <w:lang w:val="en-GB"/>
            </w:rPr>
          </w:rPrChange>
        </w:rPr>
        <w:t>M.</w:t>
      </w:r>
      <w:r w:rsidRPr="001449C1">
        <w:rPr>
          <w:lang w:val="es-ES"/>
          <w:rPrChange w:id="15613" w:author="Microsoft Office User" w:date="2023-04-25T14:58:00Z">
            <w:rPr>
              <w:lang w:val="en-GB"/>
            </w:rPr>
          </w:rPrChange>
        </w:rPr>
        <w:t xml:space="preserve"> (</w:t>
      </w:r>
      <w:r w:rsidRPr="001449C1">
        <w:rPr>
          <w:rStyle w:val="refpubdateYear"/>
          <w:lang w:val="es-ES"/>
          <w:rPrChange w:id="15614" w:author="Microsoft Office User" w:date="2023-04-25T14:58:00Z">
            <w:rPr>
              <w:rStyle w:val="refpubdateYear"/>
              <w:lang w:val="en-GB"/>
            </w:rPr>
          </w:rPrChange>
        </w:rPr>
        <w:t>1960</w:t>
      </w:r>
      <w:r w:rsidRPr="001449C1">
        <w:rPr>
          <w:lang w:val="es-ES"/>
          <w:rPrChange w:id="15615" w:author="Microsoft Office User" w:date="2023-04-25T14:58:00Z">
            <w:rPr>
              <w:lang w:val="en-GB"/>
            </w:rPr>
          </w:rPrChange>
        </w:rPr>
        <w:t xml:space="preserve">), </w:t>
      </w:r>
      <w:r w:rsidRPr="001449C1">
        <w:rPr>
          <w:highlight w:val="green"/>
          <w:lang w:val="es-ES"/>
          <w:rPrChange w:id="15616" w:author="Microsoft Office User" w:date="2023-04-25T14:58:00Z">
            <w:rPr>
              <w:highlight w:val="green"/>
              <w:lang w:val="en-GB"/>
            </w:rPr>
          </w:rPrChange>
        </w:rPr>
        <w:t>‘</w:t>
      </w:r>
      <w:proofErr w:type="spellStart"/>
      <w:r w:rsidRPr="001449C1">
        <w:rPr>
          <w:rStyle w:val="reftitleArticle"/>
          <w:lang w:val="es-ES"/>
          <w:rPrChange w:id="15617" w:author="Microsoft Office User" w:date="2023-04-25T14:58:00Z">
            <w:rPr>
              <w:rStyle w:val="reftitleArticle"/>
              <w:lang w:val="en-GB"/>
            </w:rPr>
          </w:rPrChange>
        </w:rPr>
        <w:t>Pe</w:t>
      </w:r>
      <w:r w:rsidRPr="001449C1">
        <w:rPr>
          <w:rStyle w:val="reftitleArticle"/>
          <w:highlight w:val="green"/>
          <w:lang w:val="es-ES"/>
          <w:rPrChange w:id="15618" w:author="Microsoft Office User" w:date="2023-04-25T14:58:00Z">
            <w:rPr>
              <w:rStyle w:val="reftitleArticle"/>
              <w:highlight w:val="green"/>
              <w:lang w:val="en-GB"/>
            </w:rPr>
          </w:rPrChange>
        </w:rPr>
        <w:t>ć</w:t>
      </w:r>
      <w:r w:rsidRPr="001449C1">
        <w:rPr>
          <w:rStyle w:val="reftitleArticle"/>
          <w:lang w:val="es-ES"/>
          <w:rPrChange w:id="15619" w:author="Microsoft Office User" w:date="2023-04-25T14:58:00Z">
            <w:rPr>
              <w:rStyle w:val="reftitleArticle"/>
              <w:lang w:val="en-GB"/>
            </w:rPr>
          </w:rPrChange>
        </w:rPr>
        <w:t>ine</w:t>
      </w:r>
      <w:proofErr w:type="spellEnd"/>
      <w:r w:rsidRPr="001449C1">
        <w:rPr>
          <w:rStyle w:val="reftitleArticle"/>
          <w:lang w:val="es-ES"/>
          <w:rPrChange w:id="15620" w:author="Microsoft Office User" w:date="2023-04-25T14:58:00Z">
            <w:rPr>
              <w:rStyle w:val="reftitleArticle"/>
              <w:lang w:val="en-GB"/>
            </w:rPr>
          </w:rPrChange>
        </w:rPr>
        <w:t xml:space="preserve"> </w:t>
      </w:r>
      <w:proofErr w:type="spellStart"/>
      <w:r w:rsidRPr="001449C1">
        <w:rPr>
          <w:rStyle w:val="reftitleArticle"/>
          <w:highlight w:val="green"/>
          <w:lang w:val="es-ES"/>
          <w:rPrChange w:id="15621" w:author="Microsoft Office User" w:date="2023-04-25T14:58:00Z">
            <w:rPr>
              <w:rStyle w:val="reftitleArticle"/>
              <w:highlight w:val="green"/>
              <w:lang w:val="en-GB"/>
            </w:rPr>
          </w:rPrChange>
        </w:rPr>
        <w:t>Ć</w:t>
      </w:r>
      <w:r w:rsidRPr="001449C1">
        <w:rPr>
          <w:rStyle w:val="reftitleArticle"/>
          <w:lang w:val="es-ES"/>
          <w:rPrChange w:id="15622" w:author="Microsoft Office User" w:date="2023-04-25T14:58:00Z">
            <w:rPr>
              <w:rStyle w:val="reftitleArticle"/>
              <w:lang w:val="en-GB"/>
            </w:rPr>
          </w:rPrChange>
        </w:rPr>
        <w:t>i</w:t>
      </w:r>
      <w:r w:rsidRPr="001449C1">
        <w:rPr>
          <w:rStyle w:val="reftitleArticle"/>
          <w:highlight w:val="green"/>
          <w:lang w:val="es-ES"/>
          <w:rPrChange w:id="15623" w:author="Microsoft Office User" w:date="2023-04-25T14:58:00Z">
            <w:rPr>
              <w:rStyle w:val="reftitleArticle"/>
              <w:highlight w:val="green"/>
              <w:lang w:val="en-GB"/>
            </w:rPr>
          </w:rPrChange>
        </w:rPr>
        <w:t>ć</w:t>
      </w:r>
      <w:r w:rsidRPr="001449C1">
        <w:rPr>
          <w:rStyle w:val="reftitleArticle"/>
          <w:lang w:val="es-ES"/>
          <w:rPrChange w:id="15624" w:author="Microsoft Office User" w:date="2023-04-25T14:58:00Z">
            <w:rPr>
              <w:rStyle w:val="reftitleArticle"/>
              <w:lang w:val="en-GB"/>
            </w:rPr>
          </w:rPrChange>
        </w:rPr>
        <w:t>arije</w:t>
      </w:r>
      <w:proofErr w:type="spellEnd"/>
      <w:r w:rsidRPr="001449C1">
        <w:rPr>
          <w:rStyle w:val="reftitleArticle"/>
          <w:lang w:val="es-ES"/>
          <w:rPrChange w:id="15625" w:author="Microsoft Office User" w:date="2023-04-25T14:58:00Z">
            <w:rPr>
              <w:rStyle w:val="reftitleArticle"/>
              <w:lang w:val="en-GB"/>
            </w:rPr>
          </w:rPrChange>
        </w:rPr>
        <w:t xml:space="preserve"> i </w:t>
      </w:r>
      <w:proofErr w:type="spellStart"/>
      <w:r w:rsidRPr="001449C1">
        <w:rPr>
          <w:rStyle w:val="reftitleArticle"/>
          <w:lang w:val="es-ES"/>
          <w:rPrChange w:id="15626" w:author="Microsoft Office User" w:date="2023-04-25T14:58:00Z">
            <w:rPr>
              <w:rStyle w:val="reftitleArticle"/>
              <w:lang w:val="en-GB"/>
            </w:rPr>
          </w:rPrChange>
        </w:rPr>
        <w:t>U</w:t>
      </w:r>
      <w:r w:rsidRPr="001449C1">
        <w:rPr>
          <w:rStyle w:val="reftitleArticle"/>
          <w:highlight w:val="green"/>
          <w:lang w:val="es-ES"/>
          <w:rPrChange w:id="15627" w:author="Microsoft Office User" w:date="2023-04-25T14:58:00Z">
            <w:rPr>
              <w:rStyle w:val="reftitleArticle"/>
              <w:highlight w:val="green"/>
              <w:lang w:val="en-GB"/>
            </w:rPr>
          </w:rPrChange>
        </w:rPr>
        <w:t>č</w:t>
      </w:r>
      <w:r w:rsidRPr="001449C1">
        <w:rPr>
          <w:rStyle w:val="reftitleArticle"/>
          <w:lang w:val="es-ES"/>
          <w:rPrChange w:id="15628" w:author="Microsoft Office User" w:date="2023-04-25T14:58:00Z">
            <w:rPr>
              <w:rStyle w:val="reftitleArticle"/>
              <w:lang w:val="en-GB"/>
            </w:rPr>
          </w:rPrChange>
        </w:rPr>
        <w:t>ke</w:t>
      </w:r>
      <w:proofErr w:type="spellEnd"/>
      <w:r w:rsidRPr="001449C1">
        <w:rPr>
          <w:rStyle w:val="reftitleArticle"/>
          <w:lang w:val="es-ES"/>
          <w:rPrChange w:id="15629" w:author="Microsoft Office User" w:date="2023-04-25T14:58:00Z">
            <w:rPr>
              <w:rStyle w:val="reftitleArticle"/>
              <w:lang w:val="en-GB"/>
            </w:rPr>
          </w:rPrChange>
        </w:rPr>
        <w:t xml:space="preserve"> u </w:t>
      </w:r>
      <w:proofErr w:type="spellStart"/>
      <w:r w:rsidRPr="001449C1">
        <w:rPr>
          <w:rStyle w:val="reftitleArticle"/>
          <w:lang w:val="es-ES"/>
          <w:rPrChange w:id="15630" w:author="Microsoft Office User" w:date="2023-04-25T14:58:00Z">
            <w:rPr>
              <w:rStyle w:val="reftitleArticle"/>
              <w:lang w:val="en-GB"/>
            </w:rPr>
          </w:rPrChange>
        </w:rPr>
        <w:t>Istri</w:t>
      </w:r>
      <w:proofErr w:type="spellEnd"/>
      <w:r w:rsidRPr="001449C1">
        <w:rPr>
          <w:highlight w:val="green"/>
          <w:lang w:val="es-ES"/>
          <w:rPrChange w:id="15631" w:author="Microsoft Office User" w:date="2023-04-25T14:58:00Z">
            <w:rPr>
              <w:highlight w:val="green"/>
              <w:lang w:val="en-GB"/>
            </w:rPr>
          </w:rPrChange>
        </w:rPr>
        <w:t>’</w:t>
      </w:r>
      <w:r w:rsidRPr="001449C1">
        <w:rPr>
          <w:lang w:val="es-ES"/>
          <w:rPrChange w:id="15632" w:author="Microsoft Office User" w:date="2023-04-25T14:58:00Z">
            <w:rPr>
              <w:lang w:val="en-GB"/>
            </w:rPr>
          </w:rPrChange>
        </w:rPr>
        <w:t xml:space="preserve">, </w:t>
      </w:r>
      <w:r w:rsidRPr="001449C1">
        <w:rPr>
          <w:rStyle w:val="reftitleJournal"/>
          <w:i/>
          <w:lang w:val="es-ES"/>
          <w:rPrChange w:id="15633" w:author="Microsoft Office User" w:date="2023-04-25T14:58:00Z">
            <w:rPr>
              <w:rStyle w:val="reftitleJournal"/>
              <w:i/>
              <w:lang w:val="en-GB"/>
            </w:rPr>
          </w:rPrChange>
        </w:rPr>
        <w:t xml:space="preserve">Acta </w:t>
      </w:r>
      <w:proofErr w:type="spellStart"/>
      <w:r w:rsidRPr="001449C1">
        <w:rPr>
          <w:rStyle w:val="reftitleJournal"/>
          <w:i/>
          <w:lang w:val="es-ES"/>
          <w:rPrChange w:id="15634" w:author="Microsoft Office User" w:date="2023-04-25T14:58:00Z">
            <w:rPr>
              <w:rStyle w:val="reftitleJournal"/>
              <w:i/>
              <w:lang w:val="en-GB"/>
            </w:rPr>
          </w:rPrChange>
        </w:rPr>
        <w:t>geologica</w:t>
      </w:r>
      <w:proofErr w:type="spellEnd"/>
      <w:r w:rsidRPr="001449C1">
        <w:rPr>
          <w:lang w:val="es-ES"/>
          <w:rPrChange w:id="15635" w:author="Microsoft Office User" w:date="2023-04-25T14:58:00Z">
            <w:rPr>
              <w:lang w:val="en-GB"/>
            </w:rPr>
          </w:rPrChange>
        </w:rPr>
        <w:t xml:space="preserve">, </w:t>
      </w:r>
      <w:del w:id="15636" w:author="Victoria Chow" w:date="2023-04-05T20:28:00Z">
        <w:r w:rsidRPr="001449C1" w:rsidDel="00C82BEA">
          <w:rPr>
            <w:rStyle w:val="refvolumeNumber"/>
            <w:lang w:val="es-ES"/>
            <w:rPrChange w:id="15637" w:author="Microsoft Office User" w:date="2023-04-25T14:58:00Z">
              <w:rPr>
                <w:rStyle w:val="refpublisherLocation"/>
                <w:lang w:val="en-GB"/>
              </w:rPr>
            </w:rPrChange>
          </w:rPr>
          <w:delText>II</w:delText>
        </w:r>
      </w:del>
      <w:ins w:id="15638" w:author="Victoria Chow" w:date="2023-04-05T20:28:00Z">
        <w:r w:rsidR="00C82BEA" w:rsidRPr="001449C1">
          <w:rPr>
            <w:rStyle w:val="refvolumeNumber"/>
            <w:lang w:val="es-ES"/>
            <w:rPrChange w:id="15639" w:author="Microsoft Office User" w:date="2023-04-25T14:58:00Z">
              <w:rPr>
                <w:rStyle w:val="refpublisherLocation"/>
                <w:lang w:val="en-GB"/>
              </w:rPr>
            </w:rPrChange>
          </w:rPr>
          <w:t>2</w:t>
        </w:r>
      </w:ins>
      <w:r w:rsidRPr="001449C1">
        <w:rPr>
          <w:lang w:val="es-ES"/>
          <w:rPrChange w:id="15640" w:author="Microsoft Office User" w:date="2023-04-25T14:58:00Z">
            <w:rPr>
              <w:lang w:val="en-GB"/>
            </w:rPr>
          </w:rPrChange>
        </w:rPr>
        <w:t xml:space="preserve">: </w:t>
      </w:r>
      <w:r w:rsidRPr="001449C1">
        <w:rPr>
          <w:rStyle w:val="refpageFirst"/>
          <w:lang w:val="es-ES"/>
          <w:rPrChange w:id="15641" w:author="Microsoft Office User" w:date="2023-04-25T14:58:00Z">
            <w:rPr>
              <w:rStyle w:val="refpageFirst"/>
              <w:lang w:val="en-GB"/>
            </w:rPr>
          </w:rPrChange>
        </w:rPr>
        <w:t>163</w:t>
      </w:r>
      <w:r w:rsidRPr="001449C1">
        <w:rPr>
          <w:highlight w:val="green"/>
          <w:lang w:val="es-ES"/>
          <w:rPrChange w:id="15642" w:author="Microsoft Office User" w:date="2023-04-25T14:58:00Z">
            <w:rPr>
              <w:highlight w:val="green"/>
              <w:lang w:val="en-GB"/>
            </w:rPr>
          </w:rPrChange>
        </w:rPr>
        <w:t>–</w:t>
      </w:r>
      <w:r w:rsidRPr="001449C1">
        <w:rPr>
          <w:rStyle w:val="refpageLast"/>
          <w:lang w:val="es-ES"/>
          <w:rPrChange w:id="15643" w:author="Microsoft Office User" w:date="2023-04-25T14:58:00Z">
            <w:rPr>
              <w:rStyle w:val="refpageLast"/>
              <w:lang w:val="en-GB"/>
            </w:rPr>
          </w:rPrChange>
        </w:rPr>
        <w:t>260</w:t>
      </w:r>
      <w:r w:rsidRPr="001449C1">
        <w:rPr>
          <w:lang w:val="es-ES"/>
          <w:rPrChange w:id="15644" w:author="Microsoft Office User" w:date="2023-04-25T14:58:00Z">
            <w:rPr>
              <w:lang w:val="en-GB"/>
            </w:rPr>
          </w:rPrChange>
        </w:rPr>
        <w:t>.</w:t>
      </w:r>
      <w:bookmarkEnd w:id="15610"/>
    </w:p>
    <w:p w14:paraId="290FADBC" w14:textId="51DED351" w:rsidR="00C330F6" w:rsidRPr="001449C1" w:rsidRDefault="00C330F6" w:rsidP="00C330F6">
      <w:pPr>
        <w:pStyle w:val="Reference"/>
        <w:rPr>
          <w:lang w:val="es-ES"/>
          <w:rPrChange w:id="15645" w:author="Microsoft Office User" w:date="2023-04-25T14:58:00Z">
            <w:rPr>
              <w:lang w:val="en-GB"/>
            </w:rPr>
          </w:rPrChange>
        </w:rPr>
      </w:pPr>
      <w:proofErr w:type="spellStart"/>
      <w:r w:rsidRPr="001449C1">
        <w:rPr>
          <w:rStyle w:val="refauSurname"/>
          <w:lang w:val="es-ES"/>
          <w:rPrChange w:id="15646" w:author="Microsoft Office User" w:date="2023-04-25T14:58:00Z">
            <w:rPr>
              <w:rStyle w:val="refauSurname"/>
              <w:lang w:val="en-GB"/>
            </w:rPr>
          </w:rPrChange>
        </w:rPr>
        <w:t>Malez</w:t>
      </w:r>
      <w:bookmarkStart w:id="15647" w:name="CBML_BIB_ch09_0065"/>
      <w:proofErr w:type="spellEnd"/>
      <w:r w:rsidRPr="001449C1">
        <w:rPr>
          <w:lang w:val="es-ES"/>
          <w:rPrChange w:id="15648" w:author="Microsoft Office User" w:date="2023-04-25T14:58:00Z">
            <w:rPr>
              <w:lang w:val="en-GB"/>
            </w:rPr>
          </w:rPrChange>
        </w:rPr>
        <w:t xml:space="preserve">, </w:t>
      </w:r>
      <w:r w:rsidRPr="001449C1">
        <w:rPr>
          <w:rStyle w:val="refauGivenName"/>
          <w:lang w:val="es-ES"/>
          <w:rPrChange w:id="15649" w:author="Microsoft Office User" w:date="2023-04-25T14:58:00Z">
            <w:rPr>
              <w:rStyle w:val="refauGivenName"/>
              <w:lang w:val="en-GB"/>
            </w:rPr>
          </w:rPrChange>
        </w:rPr>
        <w:t>M.</w:t>
      </w:r>
      <w:r w:rsidRPr="001449C1">
        <w:rPr>
          <w:lang w:val="es-ES"/>
          <w:rPrChange w:id="15650" w:author="Microsoft Office User" w:date="2023-04-25T14:58:00Z">
            <w:rPr>
              <w:lang w:val="en-GB"/>
            </w:rPr>
          </w:rPrChange>
        </w:rPr>
        <w:t xml:space="preserve"> (</w:t>
      </w:r>
      <w:r w:rsidRPr="001449C1">
        <w:rPr>
          <w:rStyle w:val="refpubdateYear"/>
          <w:lang w:val="es-ES"/>
          <w:rPrChange w:id="15651" w:author="Microsoft Office User" w:date="2023-04-25T14:58:00Z">
            <w:rPr>
              <w:rStyle w:val="refpubdateYear"/>
              <w:lang w:val="en-GB"/>
            </w:rPr>
          </w:rPrChange>
        </w:rPr>
        <w:t>1964</w:t>
      </w:r>
      <w:r w:rsidRPr="001449C1">
        <w:rPr>
          <w:lang w:val="es-ES"/>
          <w:rPrChange w:id="15652" w:author="Microsoft Office User" w:date="2023-04-25T14:58:00Z">
            <w:rPr>
              <w:lang w:val="en-GB"/>
            </w:rPr>
          </w:rPrChange>
        </w:rPr>
        <w:t xml:space="preserve">), </w:t>
      </w:r>
      <w:r w:rsidRPr="001449C1">
        <w:rPr>
          <w:highlight w:val="green"/>
          <w:lang w:val="es-ES"/>
          <w:rPrChange w:id="15653" w:author="Microsoft Office User" w:date="2023-04-25T14:58:00Z">
            <w:rPr>
              <w:highlight w:val="green"/>
              <w:lang w:val="en-GB"/>
            </w:rPr>
          </w:rPrChange>
        </w:rPr>
        <w:t>‘</w:t>
      </w:r>
      <w:proofErr w:type="spellStart"/>
      <w:r w:rsidRPr="001449C1">
        <w:rPr>
          <w:rStyle w:val="reftitleArticle"/>
          <w:highlight w:val="green"/>
          <w:lang w:val="es-ES"/>
          <w:rPrChange w:id="15654" w:author="Microsoft Office User" w:date="2023-04-25T14:58:00Z">
            <w:rPr>
              <w:rStyle w:val="reftitleArticle"/>
              <w:highlight w:val="green"/>
              <w:lang w:val="en-GB"/>
            </w:rPr>
          </w:rPrChange>
        </w:rPr>
        <w:t>Š</w:t>
      </w:r>
      <w:r w:rsidRPr="001449C1">
        <w:rPr>
          <w:rStyle w:val="reftitleArticle"/>
          <w:lang w:val="es-ES"/>
          <w:rPrChange w:id="15655" w:author="Microsoft Office User" w:date="2023-04-25T14:58:00Z">
            <w:rPr>
              <w:rStyle w:val="reftitleArticle"/>
              <w:lang w:val="en-GB"/>
            </w:rPr>
          </w:rPrChange>
        </w:rPr>
        <w:t>andalja</w:t>
      </w:r>
      <w:proofErr w:type="spellEnd"/>
      <w:r w:rsidRPr="001449C1">
        <w:rPr>
          <w:rStyle w:val="reftitleArticle"/>
          <w:lang w:val="es-ES"/>
          <w:rPrChange w:id="15656" w:author="Microsoft Office User" w:date="2023-04-25T14:58:00Z">
            <w:rPr>
              <w:rStyle w:val="reftitleArticle"/>
              <w:lang w:val="en-GB"/>
            </w:rPr>
          </w:rPrChange>
        </w:rPr>
        <w:t xml:space="preserve"> </w:t>
      </w:r>
      <w:proofErr w:type="spellStart"/>
      <w:r w:rsidRPr="001449C1">
        <w:rPr>
          <w:rStyle w:val="reftitleArticle"/>
          <w:lang w:val="es-ES"/>
          <w:rPrChange w:id="15657" w:author="Microsoft Office User" w:date="2023-04-25T14:58:00Z">
            <w:rPr>
              <w:rStyle w:val="reftitleArticle"/>
              <w:lang w:val="en-GB"/>
            </w:rPr>
          </w:rPrChange>
        </w:rPr>
        <w:t>bei</w:t>
      </w:r>
      <w:proofErr w:type="spellEnd"/>
      <w:r w:rsidRPr="001449C1">
        <w:rPr>
          <w:rStyle w:val="reftitleArticle"/>
          <w:lang w:val="es-ES"/>
          <w:rPrChange w:id="15658" w:author="Microsoft Office User" w:date="2023-04-25T14:58:00Z">
            <w:rPr>
              <w:rStyle w:val="reftitleArticle"/>
              <w:lang w:val="en-GB"/>
            </w:rPr>
          </w:rPrChange>
        </w:rPr>
        <w:t xml:space="preserve"> Pula </w:t>
      </w:r>
      <w:r w:rsidRPr="001449C1">
        <w:rPr>
          <w:rStyle w:val="reftitleArticle"/>
          <w:highlight w:val="green"/>
          <w:lang w:val="es-ES"/>
          <w:rPrChange w:id="15659" w:author="Microsoft Office User" w:date="2023-04-25T14:58:00Z">
            <w:rPr>
              <w:rStyle w:val="reftitleArticle"/>
              <w:highlight w:val="green"/>
              <w:lang w:val="en-GB"/>
            </w:rPr>
          </w:rPrChange>
        </w:rPr>
        <w:t>–</w:t>
      </w:r>
      <w:r w:rsidRPr="001449C1">
        <w:rPr>
          <w:rStyle w:val="reftitleArticle"/>
          <w:lang w:val="es-ES"/>
          <w:rPrChange w:id="15660" w:author="Microsoft Office User" w:date="2023-04-25T14:58:00Z">
            <w:rPr>
              <w:rStyle w:val="reftitleArticle"/>
              <w:lang w:val="en-GB"/>
            </w:rPr>
          </w:rPrChange>
        </w:rPr>
        <w:t xml:space="preserve"> </w:t>
      </w:r>
      <w:proofErr w:type="spellStart"/>
      <w:r w:rsidRPr="001449C1">
        <w:rPr>
          <w:rStyle w:val="reftitleArticle"/>
          <w:lang w:val="es-ES"/>
          <w:rPrChange w:id="15661" w:author="Microsoft Office User" w:date="2023-04-25T14:58:00Z">
            <w:rPr>
              <w:rStyle w:val="reftitleArticle"/>
              <w:lang w:val="en-GB"/>
            </w:rPr>
          </w:rPrChange>
        </w:rPr>
        <w:t>ein</w:t>
      </w:r>
      <w:proofErr w:type="spellEnd"/>
      <w:r w:rsidRPr="001449C1">
        <w:rPr>
          <w:rStyle w:val="reftitleArticle"/>
          <w:lang w:val="es-ES"/>
          <w:rPrChange w:id="15662" w:author="Microsoft Office User" w:date="2023-04-25T14:58:00Z">
            <w:rPr>
              <w:rStyle w:val="reftitleArticle"/>
              <w:lang w:val="en-GB"/>
            </w:rPr>
          </w:rPrChange>
        </w:rPr>
        <w:t xml:space="preserve"> </w:t>
      </w:r>
      <w:proofErr w:type="spellStart"/>
      <w:r w:rsidRPr="001449C1">
        <w:rPr>
          <w:rStyle w:val="reftitleArticle"/>
          <w:lang w:val="es-ES"/>
          <w:rPrChange w:id="15663" w:author="Microsoft Office User" w:date="2023-04-25T14:58:00Z">
            <w:rPr>
              <w:rStyle w:val="reftitleArticle"/>
              <w:lang w:val="en-GB"/>
            </w:rPr>
          </w:rPrChange>
        </w:rPr>
        <w:t>neuer</w:t>
      </w:r>
      <w:proofErr w:type="spellEnd"/>
      <w:r w:rsidRPr="001449C1">
        <w:rPr>
          <w:rStyle w:val="reftitleArticle"/>
          <w:lang w:val="es-ES"/>
          <w:rPrChange w:id="15664" w:author="Microsoft Office User" w:date="2023-04-25T14:58:00Z">
            <w:rPr>
              <w:rStyle w:val="reftitleArticle"/>
              <w:lang w:val="en-GB"/>
            </w:rPr>
          </w:rPrChange>
        </w:rPr>
        <w:t xml:space="preserve"> </w:t>
      </w:r>
      <w:proofErr w:type="spellStart"/>
      <w:r w:rsidRPr="001449C1">
        <w:rPr>
          <w:rStyle w:val="reftitleArticle"/>
          <w:lang w:val="es-ES"/>
          <w:rPrChange w:id="15665" w:author="Microsoft Office User" w:date="2023-04-25T14:58:00Z">
            <w:rPr>
              <w:rStyle w:val="reftitleArticle"/>
              <w:lang w:val="en-GB"/>
            </w:rPr>
          </w:rPrChange>
        </w:rPr>
        <w:t>und</w:t>
      </w:r>
      <w:proofErr w:type="spellEnd"/>
      <w:r w:rsidRPr="001449C1">
        <w:rPr>
          <w:rStyle w:val="reftitleArticle"/>
          <w:lang w:val="es-ES"/>
          <w:rPrChange w:id="15666" w:author="Microsoft Office User" w:date="2023-04-25T14:58:00Z">
            <w:rPr>
              <w:rStyle w:val="reftitleArticle"/>
              <w:lang w:val="en-GB"/>
            </w:rPr>
          </w:rPrChange>
        </w:rPr>
        <w:t xml:space="preserve"> </w:t>
      </w:r>
      <w:proofErr w:type="spellStart"/>
      <w:r w:rsidRPr="001449C1">
        <w:rPr>
          <w:rStyle w:val="reftitleArticle"/>
          <w:lang w:val="es-ES"/>
          <w:rPrChange w:id="15667" w:author="Microsoft Office User" w:date="2023-04-25T14:58:00Z">
            <w:rPr>
              <w:rStyle w:val="reftitleArticle"/>
              <w:lang w:val="en-GB"/>
            </w:rPr>
          </w:rPrChange>
        </w:rPr>
        <w:t>wichtiger</w:t>
      </w:r>
      <w:proofErr w:type="spellEnd"/>
      <w:r w:rsidRPr="001449C1">
        <w:rPr>
          <w:rStyle w:val="reftitleArticle"/>
          <w:lang w:val="es-ES"/>
          <w:rPrChange w:id="15668" w:author="Microsoft Office User" w:date="2023-04-25T14:58:00Z">
            <w:rPr>
              <w:rStyle w:val="reftitleArticle"/>
              <w:lang w:val="en-GB"/>
            </w:rPr>
          </w:rPrChange>
        </w:rPr>
        <w:t xml:space="preserve"> </w:t>
      </w:r>
      <w:proofErr w:type="spellStart"/>
      <w:r w:rsidRPr="001449C1">
        <w:rPr>
          <w:rStyle w:val="reftitleArticle"/>
          <w:lang w:val="es-ES"/>
          <w:rPrChange w:id="15669" w:author="Microsoft Office User" w:date="2023-04-25T14:58:00Z">
            <w:rPr>
              <w:rStyle w:val="reftitleArticle"/>
              <w:lang w:val="en-GB"/>
            </w:rPr>
          </w:rPrChange>
        </w:rPr>
        <w:t>pal</w:t>
      </w:r>
      <w:r w:rsidRPr="001449C1">
        <w:rPr>
          <w:rStyle w:val="reftitleArticle"/>
          <w:highlight w:val="green"/>
          <w:lang w:val="es-ES"/>
          <w:rPrChange w:id="15670" w:author="Microsoft Office User" w:date="2023-04-25T14:58:00Z">
            <w:rPr>
              <w:rStyle w:val="reftitleArticle"/>
              <w:highlight w:val="green"/>
              <w:lang w:val="en-GB"/>
            </w:rPr>
          </w:rPrChange>
        </w:rPr>
        <w:t>ä</w:t>
      </w:r>
      <w:r w:rsidRPr="001449C1">
        <w:rPr>
          <w:rStyle w:val="reftitleArticle"/>
          <w:lang w:val="es-ES"/>
          <w:rPrChange w:id="15671" w:author="Microsoft Office User" w:date="2023-04-25T14:58:00Z">
            <w:rPr>
              <w:rStyle w:val="reftitleArticle"/>
              <w:lang w:val="en-GB"/>
            </w:rPr>
          </w:rPrChange>
        </w:rPr>
        <w:t>olitischer</w:t>
      </w:r>
      <w:proofErr w:type="spellEnd"/>
      <w:r w:rsidRPr="001449C1">
        <w:rPr>
          <w:rStyle w:val="reftitleArticle"/>
          <w:lang w:val="es-ES"/>
          <w:rPrChange w:id="15672" w:author="Microsoft Office User" w:date="2023-04-25T14:58:00Z">
            <w:rPr>
              <w:rStyle w:val="reftitleArticle"/>
              <w:lang w:val="en-GB"/>
            </w:rPr>
          </w:rPrChange>
        </w:rPr>
        <w:t xml:space="preserve"> </w:t>
      </w:r>
      <w:proofErr w:type="spellStart"/>
      <w:r w:rsidRPr="001449C1">
        <w:rPr>
          <w:rStyle w:val="reftitleArticle"/>
          <w:lang w:val="es-ES"/>
          <w:rPrChange w:id="15673" w:author="Microsoft Office User" w:date="2023-04-25T14:58:00Z">
            <w:rPr>
              <w:rStyle w:val="reftitleArticle"/>
              <w:lang w:val="en-GB"/>
            </w:rPr>
          </w:rPrChange>
        </w:rPr>
        <w:t>Fundort</w:t>
      </w:r>
      <w:proofErr w:type="spellEnd"/>
      <w:r w:rsidRPr="001449C1">
        <w:rPr>
          <w:rStyle w:val="reftitleArticle"/>
          <w:lang w:val="es-ES"/>
          <w:rPrChange w:id="15674" w:author="Microsoft Office User" w:date="2023-04-25T14:58:00Z">
            <w:rPr>
              <w:rStyle w:val="reftitleArticle"/>
              <w:lang w:val="en-GB"/>
            </w:rPr>
          </w:rPrChange>
        </w:rPr>
        <w:t xml:space="preserve"> in </w:t>
      </w:r>
      <w:proofErr w:type="spellStart"/>
      <w:r w:rsidRPr="001449C1">
        <w:rPr>
          <w:rStyle w:val="reftitleArticle"/>
          <w:lang w:val="es-ES"/>
          <w:rPrChange w:id="15675" w:author="Microsoft Office User" w:date="2023-04-25T14:58:00Z">
            <w:rPr>
              <w:rStyle w:val="reftitleArticle"/>
              <w:lang w:val="en-GB"/>
            </w:rPr>
          </w:rPrChange>
        </w:rPr>
        <w:t>Istrien</w:t>
      </w:r>
      <w:proofErr w:type="spellEnd"/>
      <w:r w:rsidRPr="001449C1">
        <w:rPr>
          <w:highlight w:val="green"/>
          <w:lang w:val="es-ES"/>
          <w:rPrChange w:id="15676" w:author="Microsoft Office User" w:date="2023-04-25T14:58:00Z">
            <w:rPr>
              <w:highlight w:val="green"/>
              <w:lang w:val="en-GB"/>
            </w:rPr>
          </w:rPrChange>
        </w:rPr>
        <w:t>’</w:t>
      </w:r>
      <w:r w:rsidRPr="001449C1">
        <w:rPr>
          <w:lang w:val="es-ES"/>
          <w:rPrChange w:id="15677" w:author="Microsoft Office User" w:date="2023-04-25T14:58:00Z">
            <w:rPr>
              <w:lang w:val="en-GB"/>
            </w:rPr>
          </w:rPrChange>
        </w:rPr>
        <w:t>,</w:t>
      </w:r>
      <w:r w:rsidRPr="001449C1">
        <w:rPr>
          <w:rStyle w:val="reftitleArticle"/>
          <w:lang w:val="es-ES"/>
          <w:rPrChange w:id="15678" w:author="Microsoft Office User" w:date="2023-04-25T14:58:00Z">
            <w:rPr>
              <w:rStyle w:val="reftitleArticle"/>
              <w:lang w:val="en-GB"/>
            </w:rPr>
          </w:rPrChange>
        </w:rPr>
        <w:t xml:space="preserve"> </w:t>
      </w:r>
      <w:proofErr w:type="spellStart"/>
      <w:r w:rsidRPr="001449C1">
        <w:rPr>
          <w:rStyle w:val="reftitleJournal"/>
          <w:i/>
          <w:lang w:val="es-ES"/>
          <w:rPrChange w:id="15679" w:author="Microsoft Office User" w:date="2023-04-25T14:58:00Z">
            <w:rPr>
              <w:rStyle w:val="reftitleJournal"/>
              <w:i/>
              <w:lang w:val="en-GB"/>
            </w:rPr>
          </w:rPrChange>
        </w:rPr>
        <w:t>Bulletin</w:t>
      </w:r>
      <w:proofErr w:type="spellEnd"/>
      <w:r w:rsidRPr="001449C1">
        <w:rPr>
          <w:rStyle w:val="reftitleJournal"/>
          <w:i/>
          <w:lang w:val="es-ES"/>
          <w:rPrChange w:id="15680" w:author="Microsoft Office User" w:date="2023-04-25T14:58:00Z">
            <w:rPr>
              <w:rStyle w:val="reftitleJournal"/>
              <w:i/>
              <w:lang w:val="en-GB"/>
            </w:rPr>
          </w:rPrChange>
        </w:rPr>
        <w:t xml:space="preserve"> </w:t>
      </w:r>
      <w:proofErr w:type="spellStart"/>
      <w:r w:rsidRPr="001449C1">
        <w:rPr>
          <w:rStyle w:val="reftitleJournal"/>
          <w:i/>
          <w:lang w:val="es-ES"/>
          <w:rPrChange w:id="15681" w:author="Microsoft Office User" w:date="2023-04-25T14:58:00Z">
            <w:rPr>
              <w:rStyle w:val="reftitleJournal"/>
              <w:i/>
              <w:lang w:val="en-GB"/>
            </w:rPr>
          </w:rPrChange>
        </w:rPr>
        <w:t>Scientifique</w:t>
      </w:r>
      <w:proofErr w:type="spellEnd"/>
      <w:r w:rsidRPr="001449C1">
        <w:rPr>
          <w:rStyle w:val="reftitleJournal"/>
          <w:i/>
          <w:lang w:val="es-ES"/>
          <w:rPrChange w:id="15682" w:author="Microsoft Office User" w:date="2023-04-25T14:58:00Z">
            <w:rPr>
              <w:rStyle w:val="reftitleJournal"/>
              <w:i/>
              <w:lang w:val="en-GB"/>
            </w:rPr>
          </w:rPrChange>
        </w:rPr>
        <w:t xml:space="preserve"> </w:t>
      </w:r>
      <w:proofErr w:type="spellStart"/>
      <w:r w:rsidRPr="001449C1">
        <w:rPr>
          <w:rStyle w:val="reftitleJournal"/>
          <w:i/>
          <w:lang w:val="es-ES"/>
          <w:rPrChange w:id="15683" w:author="Microsoft Office User" w:date="2023-04-25T14:58:00Z">
            <w:rPr>
              <w:rStyle w:val="reftitleJournal"/>
              <w:i/>
              <w:lang w:val="en-GB"/>
            </w:rPr>
          </w:rPrChange>
        </w:rPr>
        <w:t>Conseil</w:t>
      </w:r>
      <w:proofErr w:type="spellEnd"/>
      <w:r w:rsidRPr="001449C1">
        <w:rPr>
          <w:rStyle w:val="reftitleJournal"/>
          <w:i/>
          <w:lang w:val="es-ES"/>
          <w:rPrChange w:id="15684" w:author="Microsoft Office User" w:date="2023-04-25T14:58:00Z">
            <w:rPr>
              <w:rStyle w:val="reftitleJournal"/>
              <w:i/>
              <w:lang w:val="en-GB"/>
            </w:rPr>
          </w:rPrChange>
        </w:rPr>
        <w:t xml:space="preserve"> des </w:t>
      </w:r>
      <w:proofErr w:type="spellStart"/>
      <w:r w:rsidRPr="001449C1">
        <w:rPr>
          <w:rStyle w:val="reftitleJournal"/>
          <w:i/>
          <w:lang w:val="es-ES"/>
          <w:rPrChange w:id="15685" w:author="Microsoft Office User" w:date="2023-04-25T14:58:00Z">
            <w:rPr>
              <w:rStyle w:val="reftitleJournal"/>
              <w:i/>
              <w:lang w:val="en-GB"/>
            </w:rPr>
          </w:rPrChange>
        </w:rPr>
        <w:t>Academies</w:t>
      </w:r>
      <w:proofErr w:type="spellEnd"/>
      <w:r w:rsidRPr="001449C1">
        <w:rPr>
          <w:rStyle w:val="reftitleJournal"/>
          <w:i/>
          <w:lang w:val="es-ES"/>
          <w:rPrChange w:id="15686" w:author="Microsoft Office User" w:date="2023-04-25T14:58:00Z">
            <w:rPr>
              <w:rStyle w:val="reftitleJournal"/>
              <w:i/>
              <w:lang w:val="en-GB"/>
            </w:rPr>
          </w:rPrChange>
        </w:rPr>
        <w:t xml:space="preserve"> des </w:t>
      </w:r>
      <w:proofErr w:type="spellStart"/>
      <w:r w:rsidRPr="001449C1">
        <w:rPr>
          <w:rStyle w:val="reftitleJournal"/>
          <w:i/>
          <w:lang w:val="es-ES"/>
          <w:rPrChange w:id="15687" w:author="Microsoft Office User" w:date="2023-04-25T14:58:00Z">
            <w:rPr>
              <w:rStyle w:val="reftitleJournal"/>
              <w:i/>
              <w:lang w:val="en-GB"/>
            </w:rPr>
          </w:rPrChange>
        </w:rPr>
        <w:t>Sciences</w:t>
      </w:r>
      <w:proofErr w:type="spellEnd"/>
      <w:r w:rsidRPr="001449C1">
        <w:rPr>
          <w:rStyle w:val="reftitleJournal"/>
          <w:i/>
          <w:lang w:val="es-ES"/>
          <w:rPrChange w:id="15688" w:author="Microsoft Office User" w:date="2023-04-25T14:58:00Z">
            <w:rPr>
              <w:rStyle w:val="reftitleJournal"/>
              <w:i/>
              <w:lang w:val="en-GB"/>
            </w:rPr>
          </w:rPrChange>
        </w:rPr>
        <w:t xml:space="preserve"> et des </w:t>
      </w:r>
      <w:proofErr w:type="spellStart"/>
      <w:r w:rsidRPr="001449C1">
        <w:rPr>
          <w:rStyle w:val="reftitleJournal"/>
          <w:i/>
          <w:lang w:val="es-ES"/>
          <w:rPrChange w:id="15689" w:author="Microsoft Office User" w:date="2023-04-25T14:58:00Z">
            <w:rPr>
              <w:rStyle w:val="reftitleJournal"/>
              <w:i/>
              <w:lang w:val="en-GB"/>
            </w:rPr>
          </w:rPrChange>
        </w:rPr>
        <w:t>Arts</w:t>
      </w:r>
      <w:proofErr w:type="spellEnd"/>
      <w:r w:rsidRPr="001449C1">
        <w:rPr>
          <w:rStyle w:val="reftitleJournal"/>
          <w:i/>
          <w:lang w:val="es-ES"/>
          <w:rPrChange w:id="15690" w:author="Microsoft Office User" w:date="2023-04-25T14:58:00Z">
            <w:rPr>
              <w:rStyle w:val="reftitleJournal"/>
              <w:i/>
              <w:lang w:val="en-GB"/>
            </w:rPr>
          </w:rPrChange>
        </w:rPr>
        <w:t xml:space="preserve"> de la</w:t>
      </w:r>
      <w:r w:rsidRPr="001449C1">
        <w:rPr>
          <w:rStyle w:val="reftitleJournal"/>
          <w:lang w:val="es-ES"/>
          <w:rPrChange w:id="15691" w:author="Microsoft Office User" w:date="2023-04-25T14:58:00Z">
            <w:rPr>
              <w:rStyle w:val="reftitleJournal"/>
              <w:lang w:val="en-GB"/>
            </w:rPr>
          </w:rPrChange>
        </w:rPr>
        <w:t xml:space="preserve"> </w:t>
      </w:r>
      <w:proofErr w:type="spellStart"/>
      <w:r w:rsidRPr="001449C1">
        <w:rPr>
          <w:rStyle w:val="reftitleJournal"/>
          <w:i/>
          <w:lang w:val="es-ES"/>
          <w:rPrChange w:id="15692" w:author="Microsoft Office User" w:date="2023-04-25T14:58:00Z">
            <w:rPr>
              <w:rStyle w:val="reftitleJournal"/>
              <w:i/>
              <w:lang w:val="en-GB"/>
            </w:rPr>
          </w:rPrChange>
        </w:rPr>
        <w:t>r</w:t>
      </w:r>
      <w:r w:rsidRPr="001449C1">
        <w:rPr>
          <w:rStyle w:val="reftitleJournal"/>
          <w:i/>
          <w:highlight w:val="green"/>
          <w:lang w:val="es-ES"/>
          <w:rPrChange w:id="15693" w:author="Microsoft Office User" w:date="2023-04-25T14:58:00Z">
            <w:rPr>
              <w:rStyle w:val="reftitleJournal"/>
              <w:i/>
              <w:highlight w:val="green"/>
              <w:lang w:val="en-GB"/>
            </w:rPr>
          </w:rPrChange>
        </w:rPr>
        <w:t>é</w:t>
      </w:r>
      <w:r w:rsidRPr="001449C1">
        <w:rPr>
          <w:rStyle w:val="reftitleJournal"/>
          <w:i/>
          <w:lang w:val="es-ES"/>
          <w:rPrChange w:id="15694" w:author="Microsoft Office User" w:date="2023-04-25T14:58:00Z">
            <w:rPr>
              <w:rStyle w:val="reftitleJournal"/>
              <w:i/>
              <w:lang w:val="en-GB"/>
            </w:rPr>
          </w:rPrChange>
        </w:rPr>
        <w:t>publique</w:t>
      </w:r>
      <w:proofErr w:type="spellEnd"/>
      <w:r w:rsidRPr="001449C1">
        <w:rPr>
          <w:rStyle w:val="reftitleJournal"/>
          <w:i/>
          <w:lang w:val="es-ES"/>
          <w:rPrChange w:id="15695" w:author="Microsoft Office User" w:date="2023-04-25T14:58:00Z">
            <w:rPr>
              <w:rStyle w:val="reftitleJournal"/>
              <w:i/>
              <w:lang w:val="en-GB"/>
            </w:rPr>
          </w:rPrChange>
        </w:rPr>
        <w:t xml:space="preserve"> </w:t>
      </w:r>
      <w:proofErr w:type="spellStart"/>
      <w:r w:rsidRPr="001449C1">
        <w:rPr>
          <w:rStyle w:val="reftitleJournal"/>
          <w:i/>
          <w:lang w:val="es-ES"/>
          <w:rPrChange w:id="15696" w:author="Microsoft Office User" w:date="2023-04-25T14:58:00Z">
            <w:rPr>
              <w:rStyle w:val="reftitleJournal"/>
              <w:i/>
              <w:lang w:val="en-GB"/>
            </w:rPr>
          </w:rPrChange>
        </w:rPr>
        <w:t>f</w:t>
      </w:r>
      <w:r w:rsidRPr="001449C1">
        <w:rPr>
          <w:rStyle w:val="reftitleJournal"/>
          <w:i/>
          <w:highlight w:val="green"/>
          <w:lang w:val="es-ES"/>
          <w:rPrChange w:id="15697" w:author="Microsoft Office User" w:date="2023-04-25T14:58:00Z">
            <w:rPr>
              <w:rStyle w:val="reftitleJournal"/>
              <w:i/>
              <w:highlight w:val="green"/>
              <w:lang w:val="en-GB"/>
            </w:rPr>
          </w:rPrChange>
        </w:rPr>
        <w:t>é</w:t>
      </w:r>
      <w:r w:rsidRPr="001449C1">
        <w:rPr>
          <w:rStyle w:val="reftitleJournal"/>
          <w:i/>
          <w:lang w:val="es-ES"/>
          <w:rPrChange w:id="15698" w:author="Microsoft Office User" w:date="2023-04-25T14:58:00Z">
            <w:rPr>
              <w:rStyle w:val="reftitleJournal"/>
              <w:i/>
              <w:lang w:val="en-GB"/>
            </w:rPr>
          </w:rPrChange>
        </w:rPr>
        <w:t>d</w:t>
      </w:r>
      <w:r w:rsidRPr="001449C1">
        <w:rPr>
          <w:rStyle w:val="reftitleJournal"/>
          <w:i/>
          <w:highlight w:val="green"/>
          <w:lang w:val="es-ES"/>
          <w:rPrChange w:id="15699" w:author="Microsoft Office User" w:date="2023-04-25T14:58:00Z">
            <w:rPr>
              <w:rStyle w:val="reftitleJournal"/>
              <w:i/>
              <w:highlight w:val="green"/>
              <w:lang w:val="en-GB"/>
            </w:rPr>
          </w:rPrChange>
        </w:rPr>
        <w:t>é</w:t>
      </w:r>
      <w:r w:rsidRPr="001449C1">
        <w:rPr>
          <w:rStyle w:val="reftitleJournal"/>
          <w:i/>
          <w:lang w:val="es-ES"/>
          <w:rPrChange w:id="15700" w:author="Microsoft Office User" w:date="2023-04-25T14:58:00Z">
            <w:rPr>
              <w:rStyle w:val="reftitleJournal"/>
              <w:i/>
              <w:lang w:val="en-GB"/>
            </w:rPr>
          </w:rPrChange>
        </w:rPr>
        <w:t>rative</w:t>
      </w:r>
      <w:proofErr w:type="spellEnd"/>
      <w:r w:rsidRPr="001449C1">
        <w:rPr>
          <w:rStyle w:val="reftitleJournal"/>
          <w:i/>
          <w:lang w:val="es-ES"/>
          <w:rPrChange w:id="15701" w:author="Microsoft Office User" w:date="2023-04-25T14:58:00Z">
            <w:rPr>
              <w:rStyle w:val="reftitleJournal"/>
              <w:i/>
              <w:lang w:val="en-GB"/>
            </w:rPr>
          </w:rPrChange>
        </w:rPr>
        <w:t xml:space="preserve"> </w:t>
      </w:r>
      <w:proofErr w:type="spellStart"/>
      <w:r w:rsidRPr="001449C1">
        <w:rPr>
          <w:rStyle w:val="reftitleJournal"/>
          <w:i/>
          <w:lang w:val="es-ES"/>
          <w:rPrChange w:id="15702" w:author="Microsoft Office User" w:date="2023-04-25T14:58:00Z">
            <w:rPr>
              <w:rStyle w:val="reftitleJournal"/>
              <w:i/>
              <w:lang w:val="en-GB"/>
            </w:rPr>
          </w:rPrChange>
        </w:rPr>
        <w:t>socialiste</w:t>
      </w:r>
      <w:proofErr w:type="spellEnd"/>
      <w:r w:rsidRPr="001449C1">
        <w:rPr>
          <w:rStyle w:val="reftitleJournal"/>
          <w:i/>
          <w:lang w:val="es-ES"/>
          <w:rPrChange w:id="15703" w:author="Microsoft Office User" w:date="2023-04-25T14:58:00Z">
            <w:rPr>
              <w:rStyle w:val="reftitleJournal"/>
              <w:i/>
              <w:lang w:val="en-GB"/>
            </w:rPr>
          </w:rPrChange>
        </w:rPr>
        <w:t xml:space="preserve"> de </w:t>
      </w:r>
      <w:proofErr w:type="spellStart"/>
      <w:r w:rsidRPr="001449C1">
        <w:rPr>
          <w:rStyle w:val="reftitleJournal"/>
          <w:i/>
          <w:lang w:val="es-ES"/>
          <w:rPrChange w:id="15704" w:author="Microsoft Office User" w:date="2023-04-25T14:58:00Z">
            <w:rPr>
              <w:rStyle w:val="reftitleJournal"/>
              <w:i/>
              <w:lang w:val="en-GB"/>
            </w:rPr>
          </w:rPrChange>
        </w:rPr>
        <w:t>Yougoslavie</w:t>
      </w:r>
      <w:proofErr w:type="spellEnd"/>
      <w:r w:rsidRPr="001449C1">
        <w:rPr>
          <w:lang w:val="es-ES"/>
          <w:rPrChange w:id="15705" w:author="Microsoft Office User" w:date="2023-04-25T14:58:00Z">
            <w:rPr>
              <w:lang w:val="en-GB"/>
            </w:rPr>
          </w:rPrChange>
        </w:rPr>
        <w:t xml:space="preserve">, </w:t>
      </w:r>
      <w:r w:rsidRPr="001449C1">
        <w:rPr>
          <w:rStyle w:val="refvolumeNumber"/>
          <w:lang w:val="es-ES"/>
          <w:rPrChange w:id="15706" w:author="Microsoft Office User" w:date="2023-04-25T14:58:00Z">
            <w:rPr>
              <w:rStyle w:val="refvolumeNumber"/>
              <w:lang w:val="en-GB"/>
            </w:rPr>
          </w:rPrChange>
        </w:rPr>
        <w:t>9</w:t>
      </w:r>
      <w:del w:id="15707" w:author="Victoria Chow" w:date="2023-04-05T20:29:00Z">
        <w:r w:rsidRPr="001449C1" w:rsidDel="00C82BEA">
          <w:rPr>
            <w:lang w:val="es-ES"/>
            <w:rPrChange w:id="15708" w:author="Microsoft Office User" w:date="2023-04-25T14:58:00Z">
              <w:rPr>
                <w:lang w:val="en-GB"/>
              </w:rPr>
            </w:rPrChange>
          </w:rPr>
          <w:delText>/</w:delText>
        </w:r>
      </w:del>
      <w:ins w:id="15709" w:author="Victoria Chow" w:date="2023-04-05T20:29:00Z">
        <w:r w:rsidR="00C82BEA" w:rsidRPr="001449C1">
          <w:rPr>
            <w:lang w:val="es-ES"/>
            <w:rPrChange w:id="15710" w:author="Microsoft Office User" w:date="2023-04-25T14:58:00Z">
              <w:rPr>
                <w:lang w:val="en-GB"/>
              </w:rPr>
            </w:rPrChange>
          </w:rPr>
          <w:t>(</w:t>
        </w:r>
      </w:ins>
      <w:r w:rsidRPr="001449C1">
        <w:rPr>
          <w:rStyle w:val="refissueNumber"/>
          <w:lang w:val="es-ES"/>
          <w:rPrChange w:id="15711" w:author="Microsoft Office User" w:date="2023-04-25T14:58:00Z">
            <w:rPr>
              <w:rStyle w:val="refissueNumber"/>
              <w:lang w:val="en-GB"/>
            </w:rPr>
          </w:rPrChange>
        </w:rPr>
        <w:t>6</w:t>
      </w:r>
      <w:ins w:id="15712" w:author="Victoria Chow" w:date="2023-04-05T20:29:00Z">
        <w:r w:rsidR="00C82BEA" w:rsidRPr="001449C1">
          <w:rPr>
            <w:lang w:val="es-ES"/>
            <w:rPrChange w:id="15713" w:author="Microsoft Office User" w:date="2023-04-25T14:58:00Z">
              <w:rPr>
                <w:lang w:val="en-GB"/>
              </w:rPr>
            </w:rPrChange>
          </w:rPr>
          <w:t>):</w:t>
        </w:r>
      </w:ins>
      <w:del w:id="15714" w:author="Victoria Chow" w:date="2023-04-05T20:29:00Z">
        <w:r w:rsidRPr="001449C1" w:rsidDel="00C82BEA">
          <w:rPr>
            <w:lang w:val="es-ES"/>
            <w:rPrChange w:id="15715" w:author="Microsoft Office User" w:date="2023-04-25T14:58:00Z">
              <w:rPr>
                <w:lang w:val="en-GB"/>
              </w:rPr>
            </w:rPrChange>
          </w:rPr>
          <w:delText>:</w:delText>
        </w:r>
      </w:del>
      <w:r w:rsidRPr="001449C1">
        <w:rPr>
          <w:lang w:val="es-ES"/>
          <w:rPrChange w:id="15716" w:author="Microsoft Office User" w:date="2023-04-25T14:58:00Z">
            <w:rPr>
              <w:lang w:val="en-GB"/>
            </w:rPr>
          </w:rPrChange>
        </w:rPr>
        <w:t xml:space="preserve"> </w:t>
      </w:r>
      <w:r w:rsidRPr="001449C1">
        <w:rPr>
          <w:rStyle w:val="refpageFirst"/>
          <w:lang w:val="es-ES"/>
          <w:rPrChange w:id="15717" w:author="Microsoft Office User" w:date="2023-04-25T14:58:00Z">
            <w:rPr>
              <w:rStyle w:val="refpageFirst"/>
              <w:lang w:val="en-GB"/>
            </w:rPr>
          </w:rPrChange>
        </w:rPr>
        <w:t>154</w:t>
      </w:r>
      <w:r w:rsidRPr="001449C1">
        <w:rPr>
          <w:highlight w:val="green"/>
          <w:lang w:val="es-ES"/>
          <w:rPrChange w:id="15718" w:author="Microsoft Office User" w:date="2023-04-25T14:58:00Z">
            <w:rPr>
              <w:highlight w:val="green"/>
              <w:lang w:val="en-GB"/>
            </w:rPr>
          </w:rPrChange>
        </w:rPr>
        <w:t>–</w:t>
      </w:r>
      <w:r w:rsidRPr="001449C1">
        <w:rPr>
          <w:rStyle w:val="refpageLast"/>
          <w:lang w:val="es-ES"/>
          <w:rPrChange w:id="15719" w:author="Microsoft Office User" w:date="2023-04-25T14:58:00Z">
            <w:rPr>
              <w:rStyle w:val="refpageLast"/>
              <w:lang w:val="en-GB"/>
            </w:rPr>
          </w:rPrChange>
        </w:rPr>
        <w:t>5</w:t>
      </w:r>
      <w:r w:rsidRPr="001449C1">
        <w:rPr>
          <w:lang w:val="es-ES"/>
          <w:rPrChange w:id="15720" w:author="Microsoft Office User" w:date="2023-04-25T14:58:00Z">
            <w:rPr>
              <w:lang w:val="en-GB"/>
            </w:rPr>
          </w:rPrChange>
        </w:rPr>
        <w:t>.</w:t>
      </w:r>
      <w:bookmarkEnd w:id="15647"/>
    </w:p>
    <w:p w14:paraId="5988DF8C" w14:textId="77777777" w:rsidR="00C330F6" w:rsidRPr="00723932" w:rsidRDefault="00C330F6" w:rsidP="00C330F6">
      <w:pPr>
        <w:pStyle w:val="Reference"/>
        <w:rPr>
          <w:lang w:val="es-ES"/>
          <w:rPrChange w:id="15721" w:author="Microsoft Office User" w:date="2023-04-25T15:02:00Z">
            <w:rPr>
              <w:lang w:val="en-GB"/>
            </w:rPr>
          </w:rPrChange>
        </w:rPr>
      </w:pPr>
      <w:proofErr w:type="spellStart"/>
      <w:r w:rsidRPr="00723932">
        <w:rPr>
          <w:rStyle w:val="refauSurname"/>
          <w:lang w:val="es-ES"/>
          <w:rPrChange w:id="15722" w:author="Microsoft Office User" w:date="2023-04-25T15:02:00Z">
            <w:rPr>
              <w:rStyle w:val="refauSurname"/>
              <w:lang w:val="en-GB"/>
            </w:rPr>
          </w:rPrChange>
        </w:rPr>
        <w:t>Malez</w:t>
      </w:r>
      <w:bookmarkStart w:id="15723" w:name="CBML_BIB_ch09_0066"/>
      <w:proofErr w:type="spellEnd"/>
      <w:r w:rsidRPr="00723932">
        <w:rPr>
          <w:lang w:val="es-ES"/>
          <w:rPrChange w:id="15724" w:author="Microsoft Office User" w:date="2023-04-25T15:02:00Z">
            <w:rPr>
              <w:lang w:val="en-GB"/>
            </w:rPr>
          </w:rPrChange>
        </w:rPr>
        <w:t xml:space="preserve">, </w:t>
      </w:r>
      <w:r w:rsidRPr="00723932">
        <w:rPr>
          <w:rStyle w:val="refauGivenName"/>
          <w:lang w:val="es-ES"/>
          <w:rPrChange w:id="15725" w:author="Microsoft Office User" w:date="2023-04-25T15:02:00Z">
            <w:rPr>
              <w:rStyle w:val="refauGivenName"/>
              <w:lang w:val="en-GB"/>
            </w:rPr>
          </w:rPrChange>
        </w:rPr>
        <w:t>M.</w:t>
      </w:r>
      <w:r w:rsidRPr="00723932">
        <w:rPr>
          <w:lang w:val="es-ES"/>
          <w:rPrChange w:id="15726" w:author="Microsoft Office User" w:date="2023-04-25T15:02:00Z">
            <w:rPr>
              <w:lang w:val="en-GB"/>
            </w:rPr>
          </w:rPrChange>
        </w:rPr>
        <w:t xml:space="preserve"> (</w:t>
      </w:r>
      <w:r w:rsidRPr="00723932">
        <w:rPr>
          <w:rStyle w:val="refpubdateYear"/>
          <w:lang w:val="es-ES"/>
          <w:rPrChange w:id="15727" w:author="Microsoft Office User" w:date="2023-04-25T15:02:00Z">
            <w:rPr>
              <w:rStyle w:val="refpubdateYear"/>
              <w:lang w:val="en-GB"/>
            </w:rPr>
          </w:rPrChange>
        </w:rPr>
        <w:t>1972</w:t>
      </w:r>
      <w:r w:rsidRPr="00723932">
        <w:rPr>
          <w:lang w:val="es-ES"/>
          <w:rPrChange w:id="15728" w:author="Microsoft Office User" w:date="2023-04-25T15:02:00Z">
            <w:rPr>
              <w:lang w:val="en-GB"/>
            </w:rPr>
          </w:rPrChange>
        </w:rPr>
        <w:t xml:space="preserve">), </w:t>
      </w:r>
      <w:r w:rsidRPr="00723932">
        <w:rPr>
          <w:highlight w:val="green"/>
          <w:lang w:val="es-ES"/>
          <w:rPrChange w:id="15729" w:author="Microsoft Office User" w:date="2023-04-25T15:02:00Z">
            <w:rPr>
              <w:highlight w:val="green"/>
              <w:lang w:val="en-GB"/>
            </w:rPr>
          </w:rPrChange>
        </w:rPr>
        <w:t>‘</w:t>
      </w:r>
      <w:proofErr w:type="spellStart"/>
      <w:r w:rsidRPr="00723932">
        <w:rPr>
          <w:rStyle w:val="reftitleArticle"/>
          <w:lang w:val="es-ES"/>
          <w:rPrChange w:id="15730" w:author="Microsoft Office User" w:date="2023-04-25T15:02:00Z">
            <w:rPr>
              <w:rStyle w:val="reftitleArticle"/>
              <w:lang w:val="en-GB"/>
            </w:rPr>
          </w:rPrChange>
        </w:rPr>
        <w:t>Ostaci</w:t>
      </w:r>
      <w:proofErr w:type="spellEnd"/>
      <w:r w:rsidRPr="00723932">
        <w:rPr>
          <w:rStyle w:val="reftitleArticle"/>
          <w:lang w:val="es-ES"/>
          <w:rPrChange w:id="15731" w:author="Microsoft Office User" w:date="2023-04-25T15:02:00Z">
            <w:rPr>
              <w:rStyle w:val="reftitleArticle"/>
              <w:lang w:val="en-GB"/>
            </w:rPr>
          </w:rPrChange>
        </w:rPr>
        <w:t xml:space="preserve"> </w:t>
      </w:r>
      <w:proofErr w:type="spellStart"/>
      <w:r w:rsidRPr="00723932">
        <w:rPr>
          <w:rStyle w:val="reftitleArticle"/>
          <w:lang w:val="es-ES"/>
          <w:rPrChange w:id="15732" w:author="Microsoft Office User" w:date="2023-04-25T15:02:00Z">
            <w:rPr>
              <w:rStyle w:val="reftitleArticle"/>
              <w:lang w:val="en-GB"/>
            </w:rPr>
          </w:rPrChange>
        </w:rPr>
        <w:t>fosilnog</w:t>
      </w:r>
      <w:proofErr w:type="spellEnd"/>
      <w:r w:rsidRPr="00723932">
        <w:rPr>
          <w:rStyle w:val="reftitleArticle"/>
          <w:lang w:val="es-ES"/>
          <w:rPrChange w:id="15733" w:author="Microsoft Office User" w:date="2023-04-25T15:02:00Z">
            <w:rPr>
              <w:rStyle w:val="reftitleArticle"/>
              <w:lang w:val="en-GB"/>
            </w:rPr>
          </w:rPrChange>
        </w:rPr>
        <w:t xml:space="preserve"> </w:t>
      </w:r>
      <w:proofErr w:type="spellStart"/>
      <w:r w:rsidRPr="00723932">
        <w:rPr>
          <w:rStyle w:val="reftitleArticle"/>
          <w:highlight w:val="green"/>
          <w:lang w:val="es-ES"/>
          <w:rPrChange w:id="15734" w:author="Microsoft Office User" w:date="2023-04-25T15:02:00Z">
            <w:rPr>
              <w:rStyle w:val="reftitleArticle"/>
              <w:highlight w:val="green"/>
              <w:lang w:val="en-GB"/>
            </w:rPr>
          </w:rPrChange>
        </w:rPr>
        <w:t>č</w:t>
      </w:r>
      <w:r w:rsidRPr="00723932">
        <w:rPr>
          <w:rStyle w:val="reftitleArticle"/>
          <w:lang w:val="es-ES"/>
          <w:rPrChange w:id="15735" w:author="Microsoft Office User" w:date="2023-04-25T15:02:00Z">
            <w:rPr>
              <w:rStyle w:val="reftitleArticle"/>
              <w:lang w:val="en-GB"/>
            </w:rPr>
          </w:rPrChange>
        </w:rPr>
        <w:t>ovjeka</w:t>
      </w:r>
      <w:proofErr w:type="spellEnd"/>
      <w:r w:rsidRPr="00723932">
        <w:rPr>
          <w:rStyle w:val="reftitleArticle"/>
          <w:lang w:val="es-ES"/>
          <w:rPrChange w:id="15736" w:author="Microsoft Office User" w:date="2023-04-25T15:02:00Z">
            <w:rPr>
              <w:rStyle w:val="reftitleArticle"/>
              <w:lang w:val="en-GB"/>
            </w:rPr>
          </w:rPrChange>
        </w:rPr>
        <w:t xml:space="preserve"> </w:t>
      </w:r>
      <w:proofErr w:type="spellStart"/>
      <w:r w:rsidRPr="00723932">
        <w:rPr>
          <w:rStyle w:val="reftitleArticle"/>
          <w:lang w:val="es-ES"/>
          <w:rPrChange w:id="15737" w:author="Microsoft Office User" w:date="2023-04-25T15:02:00Z">
            <w:rPr>
              <w:rStyle w:val="reftitleArticle"/>
              <w:lang w:val="en-GB"/>
            </w:rPr>
          </w:rPrChange>
        </w:rPr>
        <w:t>iz</w:t>
      </w:r>
      <w:proofErr w:type="spellEnd"/>
      <w:r w:rsidRPr="00723932">
        <w:rPr>
          <w:rStyle w:val="reftitleArticle"/>
          <w:lang w:val="es-ES"/>
          <w:rPrChange w:id="15738" w:author="Microsoft Office User" w:date="2023-04-25T15:02:00Z">
            <w:rPr>
              <w:rStyle w:val="reftitleArticle"/>
              <w:lang w:val="en-GB"/>
            </w:rPr>
          </w:rPrChange>
        </w:rPr>
        <w:t xml:space="preserve"> </w:t>
      </w:r>
      <w:proofErr w:type="spellStart"/>
      <w:r w:rsidRPr="00723932">
        <w:rPr>
          <w:rStyle w:val="reftitleArticle"/>
          <w:lang w:val="es-ES"/>
          <w:rPrChange w:id="15739" w:author="Microsoft Office User" w:date="2023-04-25T15:02:00Z">
            <w:rPr>
              <w:rStyle w:val="reftitleArticle"/>
              <w:lang w:val="en-GB"/>
            </w:rPr>
          </w:rPrChange>
        </w:rPr>
        <w:t>gornjeg</w:t>
      </w:r>
      <w:proofErr w:type="spellEnd"/>
      <w:r w:rsidRPr="00723932">
        <w:rPr>
          <w:rStyle w:val="reftitleArticle"/>
          <w:lang w:val="es-ES"/>
          <w:rPrChange w:id="15740" w:author="Microsoft Office User" w:date="2023-04-25T15:02:00Z">
            <w:rPr>
              <w:rStyle w:val="reftitleArticle"/>
              <w:lang w:val="en-GB"/>
            </w:rPr>
          </w:rPrChange>
        </w:rPr>
        <w:t xml:space="preserve"> pleistocena </w:t>
      </w:r>
      <w:proofErr w:type="spellStart"/>
      <w:r w:rsidRPr="00723932">
        <w:rPr>
          <w:rStyle w:val="reftitleArticle"/>
          <w:highlight w:val="green"/>
          <w:lang w:val="es-ES"/>
          <w:rPrChange w:id="15741" w:author="Microsoft Office User" w:date="2023-04-25T15:02:00Z">
            <w:rPr>
              <w:rStyle w:val="reftitleArticle"/>
              <w:highlight w:val="green"/>
              <w:lang w:val="en-GB"/>
            </w:rPr>
          </w:rPrChange>
        </w:rPr>
        <w:t>Š</w:t>
      </w:r>
      <w:r w:rsidRPr="00723932">
        <w:rPr>
          <w:rStyle w:val="reftitleArticle"/>
          <w:lang w:val="es-ES"/>
          <w:rPrChange w:id="15742" w:author="Microsoft Office User" w:date="2023-04-25T15:02:00Z">
            <w:rPr>
              <w:rStyle w:val="reftitleArticle"/>
              <w:lang w:val="en-GB"/>
            </w:rPr>
          </w:rPrChange>
        </w:rPr>
        <w:t>andalje</w:t>
      </w:r>
      <w:proofErr w:type="spellEnd"/>
      <w:r w:rsidRPr="00723932">
        <w:rPr>
          <w:rStyle w:val="reftitleArticle"/>
          <w:lang w:val="es-ES"/>
          <w:rPrChange w:id="15743" w:author="Microsoft Office User" w:date="2023-04-25T15:02:00Z">
            <w:rPr>
              <w:rStyle w:val="reftitleArticle"/>
              <w:lang w:val="en-GB"/>
            </w:rPr>
          </w:rPrChange>
        </w:rPr>
        <w:t xml:space="preserve"> </w:t>
      </w:r>
      <w:proofErr w:type="spellStart"/>
      <w:r w:rsidRPr="00723932">
        <w:rPr>
          <w:rStyle w:val="reftitleArticle"/>
          <w:lang w:val="es-ES"/>
          <w:rPrChange w:id="15744" w:author="Microsoft Office User" w:date="2023-04-25T15:02:00Z">
            <w:rPr>
              <w:rStyle w:val="reftitleArticle"/>
              <w:lang w:val="en-GB"/>
            </w:rPr>
          </w:rPrChange>
        </w:rPr>
        <w:t>kod</w:t>
      </w:r>
      <w:proofErr w:type="spellEnd"/>
      <w:r w:rsidRPr="00723932">
        <w:rPr>
          <w:rStyle w:val="reftitleArticle"/>
          <w:lang w:val="es-ES"/>
          <w:rPrChange w:id="15745" w:author="Microsoft Office User" w:date="2023-04-25T15:02:00Z">
            <w:rPr>
              <w:rStyle w:val="reftitleArticle"/>
              <w:lang w:val="en-GB"/>
            </w:rPr>
          </w:rPrChange>
        </w:rPr>
        <w:t xml:space="preserve"> Pule (</w:t>
      </w:r>
      <w:proofErr w:type="spellStart"/>
      <w:r w:rsidRPr="00723932">
        <w:rPr>
          <w:rStyle w:val="reftitleArticle"/>
          <w:lang w:val="es-ES"/>
          <w:rPrChange w:id="15746" w:author="Microsoft Office User" w:date="2023-04-25T15:02:00Z">
            <w:rPr>
              <w:rStyle w:val="reftitleArticle"/>
              <w:lang w:val="en-GB"/>
            </w:rPr>
          </w:rPrChange>
        </w:rPr>
        <w:t>Istra</w:t>
      </w:r>
      <w:proofErr w:type="spellEnd"/>
      <w:r w:rsidRPr="00723932">
        <w:rPr>
          <w:rStyle w:val="reftitleArticle"/>
          <w:lang w:val="es-ES"/>
          <w:rPrChange w:id="15747" w:author="Microsoft Office User" w:date="2023-04-25T15:02:00Z">
            <w:rPr>
              <w:rStyle w:val="reftitleArticle"/>
              <w:lang w:val="en-GB"/>
            </w:rPr>
          </w:rPrChange>
        </w:rPr>
        <w:t>)</w:t>
      </w:r>
      <w:r w:rsidRPr="00723932">
        <w:rPr>
          <w:highlight w:val="green"/>
          <w:lang w:val="es-ES"/>
          <w:rPrChange w:id="15748" w:author="Microsoft Office User" w:date="2023-04-25T15:02:00Z">
            <w:rPr>
              <w:highlight w:val="green"/>
              <w:lang w:val="en-GB"/>
            </w:rPr>
          </w:rPrChange>
        </w:rPr>
        <w:t>’</w:t>
      </w:r>
      <w:r w:rsidRPr="00723932">
        <w:rPr>
          <w:lang w:val="es-ES"/>
          <w:rPrChange w:id="15749" w:author="Microsoft Office User" w:date="2023-04-25T15:02:00Z">
            <w:rPr>
              <w:lang w:val="en-GB"/>
            </w:rPr>
          </w:rPrChange>
        </w:rPr>
        <w:t xml:space="preserve">, </w:t>
      </w:r>
      <w:proofErr w:type="spellStart"/>
      <w:r w:rsidRPr="00723932">
        <w:rPr>
          <w:rStyle w:val="reftitleJournal"/>
          <w:i/>
          <w:lang w:val="es-ES"/>
          <w:rPrChange w:id="15750" w:author="Microsoft Office User" w:date="2023-04-25T15:02:00Z">
            <w:rPr>
              <w:rStyle w:val="reftitleJournal"/>
              <w:i/>
              <w:lang w:val="en-GB"/>
            </w:rPr>
          </w:rPrChange>
        </w:rPr>
        <w:t>Paleontologia</w:t>
      </w:r>
      <w:proofErr w:type="spellEnd"/>
      <w:r w:rsidRPr="00723932">
        <w:rPr>
          <w:rStyle w:val="reftitleJournal"/>
          <w:i/>
          <w:lang w:val="es-ES"/>
          <w:rPrChange w:id="15751" w:author="Microsoft Office User" w:date="2023-04-25T15:02:00Z">
            <w:rPr>
              <w:rStyle w:val="reftitleJournal"/>
              <w:i/>
              <w:lang w:val="en-GB"/>
            </w:rPr>
          </w:rPrChange>
        </w:rPr>
        <w:t xml:space="preserve"> </w:t>
      </w:r>
      <w:proofErr w:type="spellStart"/>
      <w:r w:rsidRPr="00723932">
        <w:rPr>
          <w:rStyle w:val="reftitleJournal"/>
          <w:i/>
          <w:lang w:val="es-ES"/>
          <w:rPrChange w:id="15752" w:author="Microsoft Office User" w:date="2023-04-25T15:02:00Z">
            <w:rPr>
              <w:rStyle w:val="reftitleJournal"/>
              <w:i/>
              <w:lang w:val="en-GB"/>
            </w:rPr>
          </w:rPrChange>
        </w:rPr>
        <w:t>Jugoslavica</w:t>
      </w:r>
      <w:proofErr w:type="spellEnd"/>
      <w:r w:rsidRPr="00723932">
        <w:rPr>
          <w:lang w:val="es-ES"/>
          <w:rPrChange w:id="15753" w:author="Microsoft Office User" w:date="2023-04-25T15:02:00Z">
            <w:rPr>
              <w:lang w:val="en-GB"/>
            </w:rPr>
          </w:rPrChange>
        </w:rPr>
        <w:t xml:space="preserve">, </w:t>
      </w:r>
      <w:r w:rsidRPr="00723932">
        <w:rPr>
          <w:rStyle w:val="refvolumeNumber"/>
          <w:lang w:val="es-ES"/>
          <w:rPrChange w:id="15754" w:author="Microsoft Office User" w:date="2023-04-25T15:02:00Z">
            <w:rPr>
              <w:rStyle w:val="refvolumeNumber"/>
              <w:lang w:val="en-GB"/>
            </w:rPr>
          </w:rPrChange>
        </w:rPr>
        <w:t>12</w:t>
      </w:r>
      <w:r w:rsidRPr="00723932">
        <w:rPr>
          <w:lang w:val="es-ES"/>
          <w:rPrChange w:id="15755" w:author="Microsoft Office User" w:date="2023-04-25T15:02:00Z">
            <w:rPr>
              <w:lang w:val="en-GB"/>
            </w:rPr>
          </w:rPrChange>
        </w:rPr>
        <w:t xml:space="preserve">: </w:t>
      </w:r>
      <w:r w:rsidRPr="00723932">
        <w:rPr>
          <w:rStyle w:val="refpageFirst"/>
          <w:lang w:val="es-ES"/>
          <w:rPrChange w:id="15756" w:author="Microsoft Office User" w:date="2023-04-25T15:02:00Z">
            <w:rPr>
              <w:rStyle w:val="refpageFirst"/>
              <w:lang w:val="en-GB"/>
            </w:rPr>
          </w:rPrChange>
        </w:rPr>
        <w:t>5</w:t>
      </w:r>
      <w:r w:rsidRPr="00723932">
        <w:rPr>
          <w:highlight w:val="green"/>
          <w:lang w:val="es-ES"/>
          <w:rPrChange w:id="15757" w:author="Microsoft Office User" w:date="2023-04-25T15:02:00Z">
            <w:rPr>
              <w:highlight w:val="green"/>
              <w:lang w:val="en-GB"/>
            </w:rPr>
          </w:rPrChange>
        </w:rPr>
        <w:t>–</w:t>
      </w:r>
      <w:r w:rsidRPr="00723932">
        <w:rPr>
          <w:rStyle w:val="refpageLast"/>
          <w:lang w:val="es-ES"/>
          <w:rPrChange w:id="15758" w:author="Microsoft Office User" w:date="2023-04-25T15:02:00Z">
            <w:rPr>
              <w:rStyle w:val="refpageLast"/>
              <w:lang w:val="en-GB"/>
            </w:rPr>
          </w:rPrChange>
        </w:rPr>
        <w:t>39</w:t>
      </w:r>
      <w:r w:rsidRPr="00723932">
        <w:rPr>
          <w:lang w:val="es-ES"/>
          <w:rPrChange w:id="15759" w:author="Microsoft Office User" w:date="2023-04-25T15:02:00Z">
            <w:rPr>
              <w:lang w:val="en-GB"/>
            </w:rPr>
          </w:rPrChange>
        </w:rPr>
        <w:t>.</w:t>
      </w:r>
      <w:bookmarkEnd w:id="15723"/>
    </w:p>
    <w:p w14:paraId="72F4E2AC" w14:textId="411FA03B" w:rsidR="00C330F6" w:rsidRPr="00723932" w:rsidRDefault="00C330F6" w:rsidP="00C330F6">
      <w:pPr>
        <w:pStyle w:val="Reference"/>
        <w:rPr>
          <w:lang w:val="es-ES"/>
          <w:rPrChange w:id="15760" w:author="Microsoft Office User" w:date="2023-04-25T15:02:00Z">
            <w:rPr>
              <w:lang w:val="en-GB"/>
            </w:rPr>
          </w:rPrChange>
        </w:rPr>
      </w:pPr>
      <w:proofErr w:type="spellStart"/>
      <w:r w:rsidRPr="00723932">
        <w:rPr>
          <w:rStyle w:val="refauSurname"/>
          <w:lang w:val="es-ES"/>
          <w:rPrChange w:id="15761" w:author="Microsoft Office User" w:date="2023-04-25T15:02:00Z">
            <w:rPr>
              <w:rStyle w:val="refauSurname"/>
              <w:lang w:val="en-GB"/>
            </w:rPr>
          </w:rPrChange>
        </w:rPr>
        <w:t>Malez</w:t>
      </w:r>
      <w:bookmarkStart w:id="15762" w:name="CBML_BIB_ch09_0067"/>
      <w:proofErr w:type="spellEnd"/>
      <w:r w:rsidRPr="00723932">
        <w:rPr>
          <w:lang w:val="es-ES"/>
          <w:rPrChange w:id="15763" w:author="Microsoft Office User" w:date="2023-04-25T15:02:00Z">
            <w:rPr>
              <w:lang w:val="en-GB"/>
            </w:rPr>
          </w:rPrChange>
        </w:rPr>
        <w:t xml:space="preserve">, </w:t>
      </w:r>
      <w:r w:rsidRPr="00723932">
        <w:rPr>
          <w:rStyle w:val="refauGivenName"/>
          <w:lang w:val="es-ES"/>
          <w:rPrChange w:id="15764" w:author="Microsoft Office User" w:date="2023-04-25T15:02:00Z">
            <w:rPr>
              <w:rStyle w:val="refauGivenName"/>
              <w:lang w:val="en-GB"/>
            </w:rPr>
          </w:rPrChange>
        </w:rPr>
        <w:t>M.</w:t>
      </w:r>
      <w:r w:rsidRPr="00723932">
        <w:rPr>
          <w:lang w:val="es-ES"/>
          <w:rPrChange w:id="15765" w:author="Microsoft Office User" w:date="2023-04-25T15:02:00Z">
            <w:rPr>
              <w:lang w:val="en-GB"/>
            </w:rPr>
          </w:rPrChange>
        </w:rPr>
        <w:t xml:space="preserve"> (</w:t>
      </w:r>
      <w:r w:rsidRPr="00723932">
        <w:rPr>
          <w:rStyle w:val="refpubdateYear"/>
          <w:lang w:val="es-ES"/>
          <w:rPrChange w:id="15766" w:author="Microsoft Office User" w:date="2023-04-25T15:02:00Z">
            <w:rPr>
              <w:rStyle w:val="refpubdateYear"/>
              <w:lang w:val="en-GB"/>
            </w:rPr>
          </w:rPrChange>
        </w:rPr>
        <w:t>1979</w:t>
      </w:r>
      <w:r w:rsidRPr="00723932">
        <w:rPr>
          <w:lang w:val="es-ES"/>
          <w:rPrChange w:id="15767" w:author="Microsoft Office User" w:date="2023-04-25T15:02:00Z">
            <w:rPr>
              <w:lang w:val="en-GB"/>
            </w:rPr>
          </w:rPrChange>
        </w:rPr>
        <w:t xml:space="preserve">), </w:t>
      </w:r>
      <w:r w:rsidRPr="00723932">
        <w:rPr>
          <w:highlight w:val="green"/>
          <w:lang w:val="es-ES"/>
          <w:rPrChange w:id="15768" w:author="Microsoft Office User" w:date="2023-04-25T15:02:00Z">
            <w:rPr>
              <w:highlight w:val="green"/>
              <w:lang w:val="en-GB"/>
            </w:rPr>
          </w:rPrChange>
        </w:rPr>
        <w:t>‘</w:t>
      </w:r>
      <w:proofErr w:type="spellStart"/>
      <w:r w:rsidRPr="00723932">
        <w:rPr>
          <w:rStyle w:val="reftitleChapter"/>
          <w:lang w:val="es-ES"/>
          <w:rPrChange w:id="15769" w:author="Microsoft Office User" w:date="2023-04-25T15:02:00Z">
            <w:rPr>
              <w:rStyle w:val="reftitleChapter"/>
              <w:lang w:val="en-GB"/>
            </w:rPr>
          </w:rPrChange>
        </w:rPr>
        <w:t>Fosilni</w:t>
      </w:r>
      <w:proofErr w:type="spellEnd"/>
      <w:r w:rsidRPr="00723932">
        <w:rPr>
          <w:rStyle w:val="reftitleChapter"/>
          <w:lang w:val="es-ES"/>
          <w:rPrChange w:id="15770" w:author="Microsoft Office User" w:date="2023-04-25T15:02:00Z">
            <w:rPr>
              <w:rStyle w:val="reftitleChapter"/>
              <w:lang w:val="en-GB"/>
            </w:rPr>
          </w:rPrChange>
        </w:rPr>
        <w:t xml:space="preserve"> </w:t>
      </w:r>
      <w:proofErr w:type="spellStart"/>
      <w:r w:rsidRPr="00723932">
        <w:rPr>
          <w:rStyle w:val="reftitleChapter"/>
          <w:highlight w:val="green"/>
          <w:lang w:val="es-ES"/>
          <w:rPrChange w:id="15771" w:author="Microsoft Office User" w:date="2023-04-25T15:02:00Z">
            <w:rPr>
              <w:rStyle w:val="reftitleChapter"/>
              <w:highlight w:val="green"/>
              <w:lang w:val="en-GB"/>
            </w:rPr>
          </w:rPrChange>
        </w:rPr>
        <w:t>č</w:t>
      </w:r>
      <w:r w:rsidRPr="00723932">
        <w:rPr>
          <w:rStyle w:val="reftitleChapter"/>
          <w:lang w:val="es-ES"/>
          <w:rPrChange w:id="15772" w:author="Microsoft Office User" w:date="2023-04-25T15:02:00Z">
            <w:rPr>
              <w:rStyle w:val="reftitleChapter"/>
              <w:lang w:val="en-GB"/>
            </w:rPr>
          </w:rPrChange>
        </w:rPr>
        <w:t>ovjek</w:t>
      </w:r>
      <w:proofErr w:type="spellEnd"/>
      <w:r w:rsidRPr="00723932">
        <w:rPr>
          <w:rStyle w:val="reftitleChapter"/>
          <w:lang w:val="es-ES"/>
          <w:rPrChange w:id="15773" w:author="Microsoft Office User" w:date="2023-04-25T15:02:00Z">
            <w:rPr>
              <w:rStyle w:val="reftitleChapter"/>
              <w:lang w:val="en-GB"/>
            </w:rPr>
          </w:rPrChange>
        </w:rPr>
        <w:t xml:space="preserve"> </w:t>
      </w:r>
      <w:proofErr w:type="spellStart"/>
      <w:r w:rsidRPr="00723932">
        <w:rPr>
          <w:rStyle w:val="reftitleChapter"/>
          <w:lang w:val="es-ES"/>
          <w:rPrChange w:id="15774" w:author="Microsoft Office User" w:date="2023-04-25T15:02:00Z">
            <w:rPr>
              <w:rStyle w:val="reftitleChapter"/>
              <w:lang w:val="en-GB"/>
            </w:rPr>
          </w:rPrChange>
        </w:rPr>
        <w:t>na</w:t>
      </w:r>
      <w:proofErr w:type="spellEnd"/>
      <w:r w:rsidRPr="00723932">
        <w:rPr>
          <w:rStyle w:val="reftitleChapter"/>
          <w:lang w:val="es-ES"/>
          <w:rPrChange w:id="15775" w:author="Microsoft Office User" w:date="2023-04-25T15:02:00Z">
            <w:rPr>
              <w:rStyle w:val="reftitleChapter"/>
              <w:lang w:val="en-GB"/>
            </w:rPr>
          </w:rPrChange>
        </w:rPr>
        <w:t xml:space="preserve"> </w:t>
      </w:r>
      <w:proofErr w:type="spellStart"/>
      <w:r w:rsidRPr="00723932">
        <w:rPr>
          <w:rStyle w:val="reftitleChapter"/>
          <w:lang w:val="es-ES"/>
          <w:rPrChange w:id="15776" w:author="Microsoft Office User" w:date="2023-04-25T15:02:00Z">
            <w:rPr>
              <w:rStyle w:val="reftitleChapter"/>
              <w:lang w:val="en-GB"/>
            </w:rPr>
          </w:rPrChange>
        </w:rPr>
        <w:t>tlu</w:t>
      </w:r>
      <w:proofErr w:type="spellEnd"/>
      <w:r w:rsidRPr="00723932">
        <w:rPr>
          <w:rStyle w:val="reftitleChapter"/>
          <w:lang w:val="es-ES"/>
          <w:rPrChange w:id="15777" w:author="Microsoft Office User" w:date="2023-04-25T15:02:00Z">
            <w:rPr>
              <w:rStyle w:val="reftitleChapter"/>
              <w:lang w:val="en-GB"/>
            </w:rPr>
          </w:rPrChange>
        </w:rPr>
        <w:t xml:space="preserve"> </w:t>
      </w:r>
      <w:proofErr w:type="spellStart"/>
      <w:r w:rsidRPr="00723932">
        <w:rPr>
          <w:rStyle w:val="reftitleChapter"/>
          <w:lang w:val="es-ES"/>
          <w:rPrChange w:id="15778" w:author="Microsoft Office User" w:date="2023-04-25T15:02:00Z">
            <w:rPr>
              <w:rStyle w:val="reftitleChapter"/>
              <w:lang w:val="en-GB"/>
            </w:rPr>
          </w:rPrChange>
        </w:rPr>
        <w:t>jugoslavenskih</w:t>
      </w:r>
      <w:proofErr w:type="spellEnd"/>
      <w:r w:rsidRPr="00723932">
        <w:rPr>
          <w:rStyle w:val="reftitleChapter"/>
          <w:lang w:val="es-ES"/>
          <w:rPrChange w:id="15779" w:author="Microsoft Office User" w:date="2023-04-25T15:02:00Z">
            <w:rPr>
              <w:rStyle w:val="reftitleChapter"/>
              <w:lang w:val="en-GB"/>
            </w:rPr>
          </w:rPrChange>
        </w:rPr>
        <w:t xml:space="preserve"> </w:t>
      </w:r>
      <w:proofErr w:type="spellStart"/>
      <w:r w:rsidRPr="00723932">
        <w:rPr>
          <w:rStyle w:val="reftitleChapter"/>
          <w:lang w:val="es-ES"/>
          <w:rPrChange w:id="15780" w:author="Microsoft Office User" w:date="2023-04-25T15:02:00Z">
            <w:rPr>
              <w:rStyle w:val="reftitleChapter"/>
              <w:lang w:val="en-GB"/>
            </w:rPr>
          </w:rPrChange>
        </w:rPr>
        <w:t>zemalja</w:t>
      </w:r>
      <w:proofErr w:type="spellEnd"/>
      <w:r w:rsidRPr="00723932">
        <w:rPr>
          <w:highlight w:val="green"/>
          <w:lang w:val="es-ES"/>
          <w:rPrChange w:id="15781" w:author="Microsoft Office User" w:date="2023-04-25T15:02:00Z">
            <w:rPr>
              <w:highlight w:val="green"/>
              <w:lang w:val="en-GB"/>
            </w:rPr>
          </w:rPrChange>
        </w:rPr>
        <w:t>’</w:t>
      </w:r>
      <w:r w:rsidRPr="00723932">
        <w:rPr>
          <w:lang w:val="es-ES"/>
          <w:rPrChange w:id="15782" w:author="Microsoft Office User" w:date="2023-04-25T15:02:00Z">
            <w:rPr>
              <w:lang w:val="en-GB"/>
            </w:rPr>
          </w:rPrChange>
        </w:rPr>
        <w:t xml:space="preserve">, in </w:t>
      </w:r>
      <w:r w:rsidRPr="00723932">
        <w:rPr>
          <w:rStyle w:val="refedGivenName"/>
          <w:lang w:val="es-ES"/>
          <w:rPrChange w:id="15783" w:author="Microsoft Office User" w:date="2023-04-25T15:02:00Z">
            <w:rPr>
              <w:rStyle w:val="refedGivenName"/>
              <w:lang w:val="en-GB"/>
            </w:rPr>
          </w:rPrChange>
        </w:rPr>
        <w:t>A.</w:t>
      </w:r>
      <w:r w:rsidRPr="00723932">
        <w:rPr>
          <w:lang w:val="es-ES"/>
          <w:rPrChange w:id="15784" w:author="Microsoft Office User" w:date="2023-04-25T15:02:00Z">
            <w:rPr>
              <w:lang w:val="en-GB"/>
            </w:rPr>
          </w:rPrChange>
        </w:rPr>
        <w:t xml:space="preserve"> </w:t>
      </w:r>
      <w:proofErr w:type="spellStart"/>
      <w:r w:rsidRPr="00723932">
        <w:rPr>
          <w:rStyle w:val="refedSurname"/>
          <w:lang w:val="es-ES"/>
          <w:rPrChange w:id="15785" w:author="Microsoft Office User" w:date="2023-04-25T15:02:00Z">
            <w:rPr>
              <w:rStyle w:val="refedSurname"/>
              <w:lang w:val="en-GB"/>
            </w:rPr>
          </w:rPrChange>
        </w:rPr>
        <w:t>Benac</w:t>
      </w:r>
      <w:proofErr w:type="spellEnd"/>
      <w:r w:rsidRPr="00723932">
        <w:rPr>
          <w:lang w:val="es-ES"/>
          <w:rPrChange w:id="15786" w:author="Microsoft Office User" w:date="2023-04-25T15:02:00Z">
            <w:rPr>
              <w:lang w:val="en-GB"/>
            </w:rPr>
          </w:rPrChange>
        </w:rPr>
        <w:t xml:space="preserve"> (ed</w:t>
      </w:r>
      <w:ins w:id="15787" w:author="Victoria Chow" w:date="2023-04-05T20:29:00Z">
        <w:r w:rsidR="00C82BEA" w:rsidRPr="00723932">
          <w:rPr>
            <w:lang w:val="es-ES"/>
            <w:rPrChange w:id="15788" w:author="Microsoft Office User" w:date="2023-04-25T15:02:00Z">
              <w:rPr>
                <w:lang w:val="en-GB"/>
              </w:rPr>
            </w:rPrChange>
          </w:rPr>
          <w:t>.</w:t>
        </w:r>
      </w:ins>
      <w:r w:rsidRPr="00723932">
        <w:rPr>
          <w:lang w:val="es-ES"/>
          <w:rPrChange w:id="15789" w:author="Microsoft Office User" w:date="2023-04-25T15:02:00Z">
            <w:rPr>
              <w:lang w:val="en-GB"/>
            </w:rPr>
          </w:rPrChange>
        </w:rPr>
        <w:t xml:space="preserve">), </w:t>
      </w:r>
      <w:proofErr w:type="spellStart"/>
      <w:r w:rsidRPr="00723932">
        <w:rPr>
          <w:rStyle w:val="reftitleBook"/>
          <w:i/>
          <w:lang w:val="es-ES"/>
          <w:rPrChange w:id="15790" w:author="Microsoft Office User" w:date="2023-04-25T15:02:00Z">
            <w:rPr>
              <w:rStyle w:val="reftitleBook"/>
              <w:i/>
              <w:lang w:val="en-GB"/>
            </w:rPr>
          </w:rPrChange>
        </w:rPr>
        <w:t>Praistorija</w:t>
      </w:r>
      <w:proofErr w:type="spellEnd"/>
      <w:r w:rsidRPr="00723932">
        <w:rPr>
          <w:rStyle w:val="reftitleBook"/>
          <w:i/>
          <w:lang w:val="es-ES"/>
          <w:rPrChange w:id="15791" w:author="Microsoft Office User" w:date="2023-04-25T15:02:00Z">
            <w:rPr>
              <w:rStyle w:val="reftitleBook"/>
              <w:i/>
              <w:lang w:val="en-GB"/>
            </w:rPr>
          </w:rPrChange>
        </w:rPr>
        <w:t xml:space="preserve"> </w:t>
      </w:r>
      <w:proofErr w:type="spellStart"/>
      <w:r w:rsidRPr="00723932">
        <w:rPr>
          <w:rStyle w:val="reftitleBook"/>
          <w:i/>
          <w:lang w:val="es-ES"/>
          <w:rPrChange w:id="15792" w:author="Microsoft Office User" w:date="2023-04-25T15:02:00Z">
            <w:rPr>
              <w:rStyle w:val="reftitleBook"/>
              <w:i/>
              <w:lang w:val="en-GB"/>
            </w:rPr>
          </w:rPrChange>
        </w:rPr>
        <w:t>jugoslavenskih</w:t>
      </w:r>
      <w:proofErr w:type="spellEnd"/>
      <w:r w:rsidRPr="00723932">
        <w:rPr>
          <w:rStyle w:val="reftitleBook"/>
          <w:i/>
          <w:lang w:val="es-ES"/>
          <w:rPrChange w:id="15793" w:author="Microsoft Office User" w:date="2023-04-25T15:02:00Z">
            <w:rPr>
              <w:rStyle w:val="reftitleBook"/>
              <w:i/>
              <w:lang w:val="en-GB"/>
            </w:rPr>
          </w:rPrChange>
        </w:rPr>
        <w:t xml:space="preserve"> </w:t>
      </w:r>
      <w:proofErr w:type="spellStart"/>
      <w:r w:rsidRPr="00723932">
        <w:rPr>
          <w:rStyle w:val="reftitleBook"/>
          <w:i/>
          <w:lang w:val="es-ES"/>
          <w:rPrChange w:id="15794" w:author="Microsoft Office User" w:date="2023-04-25T15:02:00Z">
            <w:rPr>
              <w:rStyle w:val="reftitleBook"/>
              <w:i/>
              <w:lang w:val="en-GB"/>
            </w:rPr>
          </w:rPrChange>
        </w:rPr>
        <w:t>zemalja</w:t>
      </w:r>
      <w:proofErr w:type="spellEnd"/>
      <w:r w:rsidRPr="00723932">
        <w:rPr>
          <w:rStyle w:val="reftitleBook"/>
          <w:i/>
          <w:lang w:val="es-ES"/>
          <w:rPrChange w:id="15795" w:author="Microsoft Office User" w:date="2023-04-25T15:02:00Z">
            <w:rPr>
              <w:rStyle w:val="reftitleBook"/>
              <w:i/>
              <w:lang w:val="en-GB"/>
            </w:rPr>
          </w:rPrChange>
        </w:rPr>
        <w:t xml:space="preserve"> I</w:t>
      </w:r>
      <w:ins w:id="15796" w:author="Victoria Chow" w:date="2023-04-05T20:29:00Z">
        <w:r w:rsidR="00C82BEA" w:rsidRPr="00723932">
          <w:rPr>
            <w:rStyle w:val="reftitleBook"/>
            <w:i/>
            <w:lang w:val="es-ES"/>
            <w:rPrChange w:id="15797" w:author="Microsoft Office User" w:date="2023-04-25T15:02:00Z">
              <w:rPr>
                <w:rStyle w:val="reftitleBook"/>
                <w:i/>
                <w:lang w:val="en-GB"/>
              </w:rPr>
            </w:rPrChange>
          </w:rPr>
          <w:t>:</w:t>
        </w:r>
      </w:ins>
      <w:del w:id="15798" w:author="Victoria Chow" w:date="2023-04-05T20:29:00Z">
        <w:r w:rsidRPr="00723932" w:rsidDel="00C82BEA">
          <w:rPr>
            <w:rStyle w:val="reftitleBook"/>
            <w:i/>
            <w:lang w:val="es-ES"/>
            <w:rPrChange w:id="15799" w:author="Microsoft Office User" w:date="2023-04-25T15:02:00Z">
              <w:rPr>
                <w:rStyle w:val="reftitleBook"/>
                <w:i/>
                <w:lang w:val="en-GB"/>
              </w:rPr>
            </w:rPrChange>
          </w:rPr>
          <w:delText xml:space="preserve"> </w:delText>
        </w:r>
        <w:r w:rsidRPr="00723932" w:rsidDel="00C82BEA">
          <w:rPr>
            <w:rStyle w:val="reftitleBook"/>
            <w:i/>
            <w:highlight w:val="green"/>
            <w:lang w:val="es-ES"/>
            <w:rPrChange w:id="15800" w:author="Microsoft Office User" w:date="2023-04-25T15:02:00Z">
              <w:rPr>
                <w:rStyle w:val="reftitleBook"/>
                <w:i/>
                <w:highlight w:val="green"/>
                <w:lang w:val="en-GB"/>
              </w:rPr>
            </w:rPrChange>
          </w:rPr>
          <w:delText>–</w:delText>
        </w:r>
      </w:del>
      <w:r w:rsidRPr="00723932">
        <w:rPr>
          <w:rStyle w:val="reftitleBook"/>
          <w:i/>
          <w:lang w:val="es-ES"/>
          <w:rPrChange w:id="15801" w:author="Microsoft Office User" w:date="2023-04-25T15:02:00Z">
            <w:rPr>
              <w:rStyle w:val="reftitleBook"/>
              <w:i/>
              <w:lang w:val="en-GB"/>
            </w:rPr>
          </w:rPrChange>
        </w:rPr>
        <w:t xml:space="preserve"> </w:t>
      </w:r>
      <w:proofErr w:type="spellStart"/>
      <w:r w:rsidRPr="00723932">
        <w:rPr>
          <w:rStyle w:val="reftitleBook"/>
          <w:i/>
          <w:lang w:val="es-ES"/>
          <w:rPrChange w:id="15802" w:author="Microsoft Office User" w:date="2023-04-25T15:02:00Z">
            <w:rPr>
              <w:rStyle w:val="reftitleBook"/>
              <w:i/>
              <w:lang w:val="en-GB"/>
            </w:rPr>
          </w:rPrChange>
        </w:rPr>
        <w:t>paleolit</w:t>
      </w:r>
      <w:proofErr w:type="spellEnd"/>
      <w:r w:rsidRPr="00723932">
        <w:rPr>
          <w:rStyle w:val="reftitleBook"/>
          <w:i/>
          <w:lang w:val="es-ES"/>
          <w:rPrChange w:id="15803" w:author="Microsoft Office User" w:date="2023-04-25T15:02:00Z">
            <w:rPr>
              <w:rStyle w:val="reftitleBook"/>
              <w:i/>
              <w:lang w:val="en-GB"/>
            </w:rPr>
          </w:rPrChange>
        </w:rPr>
        <w:t xml:space="preserve"> i </w:t>
      </w:r>
      <w:proofErr w:type="spellStart"/>
      <w:r w:rsidRPr="00723932">
        <w:rPr>
          <w:rStyle w:val="reftitleBook"/>
          <w:i/>
          <w:lang w:val="es-ES"/>
          <w:rPrChange w:id="15804" w:author="Microsoft Office User" w:date="2023-04-25T15:02:00Z">
            <w:rPr>
              <w:rStyle w:val="reftitleBook"/>
              <w:i/>
              <w:lang w:val="en-GB"/>
            </w:rPr>
          </w:rPrChange>
        </w:rPr>
        <w:t>mezolit</w:t>
      </w:r>
      <w:proofErr w:type="spellEnd"/>
      <w:r w:rsidRPr="00723932">
        <w:rPr>
          <w:lang w:val="es-ES"/>
          <w:rPrChange w:id="15805" w:author="Microsoft Office User" w:date="2023-04-25T15:02:00Z">
            <w:rPr>
              <w:lang w:val="en-GB"/>
            </w:rPr>
          </w:rPrChange>
        </w:rPr>
        <w:t xml:space="preserve"> (</w:t>
      </w:r>
      <w:r w:rsidRPr="00723932">
        <w:rPr>
          <w:rStyle w:val="refpublisherLocation"/>
          <w:lang w:val="es-ES"/>
          <w:rPrChange w:id="15806" w:author="Microsoft Office User" w:date="2023-04-25T15:02:00Z">
            <w:rPr>
              <w:rStyle w:val="refpublisherLocation"/>
              <w:lang w:val="en-GB"/>
            </w:rPr>
          </w:rPrChange>
        </w:rPr>
        <w:t>Sarajevo</w:t>
      </w:r>
      <w:r w:rsidRPr="00723932">
        <w:rPr>
          <w:lang w:val="es-ES"/>
          <w:rPrChange w:id="15807" w:author="Microsoft Office User" w:date="2023-04-25T15:02:00Z">
            <w:rPr>
              <w:lang w:val="en-GB"/>
            </w:rPr>
          </w:rPrChange>
        </w:rPr>
        <w:t>,</w:t>
      </w:r>
      <w:r w:rsidRPr="00723932">
        <w:rPr>
          <w:rStyle w:val="reftitleBook"/>
          <w:lang w:val="es-ES"/>
          <w:rPrChange w:id="15808" w:author="Microsoft Office User" w:date="2023-04-25T15:02:00Z">
            <w:rPr>
              <w:rStyle w:val="reftitleBook"/>
              <w:lang w:val="en-GB"/>
            </w:rPr>
          </w:rPrChange>
        </w:rPr>
        <w:t xml:space="preserve"> </w:t>
      </w:r>
      <w:proofErr w:type="spellStart"/>
      <w:r w:rsidRPr="00723932">
        <w:rPr>
          <w:rStyle w:val="refpublisherName"/>
          <w:lang w:val="es-ES"/>
          <w:rPrChange w:id="15809" w:author="Microsoft Office User" w:date="2023-04-25T15:02:00Z">
            <w:rPr>
              <w:rStyle w:val="refpublisherName"/>
              <w:lang w:val="en-GB"/>
            </w:rPr>
          </w:rPrChange>
        </w:rPr>
        <w:t>Svjetlost</w:t>
      </w:r>
      <w:proofErr w:type="spellEnd"/>
      <w:r w:rsidRPr="00723932">
        <w:rPr>
          <w:rStyle w:val="refpublisherName"/>
          <w:lang w:val="es-ES"/>
          <w:rPrChange w:id="15810" w:author="Microsoft Office User" w:date="2023-04-25T15:02:00Z">
            <w:rPr>
              <w:rStyle w:val="refpublisherName"/>
              <w:lang w:val="en-GB"/>
            </w:rPr>
          </w:rPrChange>
        </w:rPr>
        <w:t xml:space="preserve"> &amp; </w:t>
      </w:r>
      <w:proofErr w:type="spellStart"/>
      <w:r w:rsidRPr="00723932">
        <w:rPr>
          <w:rStyle w:val="refpublisherName"/>
          <w:lang w:val="es-ES"/>
          <w:rPrChange w:id="15811" w:author="Microsoft Office User" w:date="2023-04-25T15:02:00Z">
            <w:rPr>
              <w:rStyle w:val="refpublisherName"/>
              <w:lang w:val="en-GB"/>
            </w:rPr>
          </w:rPrChange>
        </w:rPr>
        <w:t>Akademija</w:t>
      </w:r>
      <w:proofErr w:type="spellEnd"/>
      <w:r w:rsidRPr="00723932">
        <w:rPr>
          <w:rStyle w:val="refpublisherName"/>
          <w:lang w:val="es-ES"/>
          <w:rPrChange w:id="15812" w:author="Microsoft Office User" w:date="2023-04-25T15:02:00Z">
            <w:rPr>
              <w:rStyle w:val="refpublisherName"/>
              <w:lang w:val="en-GB"/>
            </w:rPr>
          </w:rPrChange>
        </w:rPr>
        <w:t xml:space="preserve"> </w:t>
      </w:r>
      <w:proofErr w:type="spellStart"/>
      <w:r w:rsidRPr="00723932">
        <w:rPr>
          <w:rStyle w:val="refpublisherName"/>
          <w:lang w:val="es-ES"/>
          <w:rPrChange w:id="15813" w:author="Microsoft Office User" w:date="2023-04-25T15:02:00Z">
            <w:rPr>
              <w:rStyle w:val="refpublisherName"/>
              <w:lang w:val="en-GB"/>
            </w:rPr>
          </w:rPrChange>
        </w:rPr>
        <w:t>nauka</w:t>
      </w:r>
      <w:proofErr w:type="spellEnd"/>
      <w:r w:rsidRPr="00723932">
        <w:rPr>
          <w:rStyle w:val="refpublisherName"/>
          <w:lang w:val="es-ES"/>
          <w:rPrChange w:id="15814" w:author="Microsoft Office User" w:date="2023-04-25T15:02:00Z">
            <w:rPr>
              <w:rStyle w:val="refpublisherName"/>
              <w:lang w:val="en-GB"/>
            </w:rPr>
          </w:rPrChange>
        </w:rPr>
        <w:t xml:space="preserve"> i </w:t>
      </w:r>
      <w:proofErr w:type="spellStart"/>
      <w:r w:rsidRPr="00723932">
        <w:rPr>
          <w:rStyle w:val="refpublisherName"/>
          <w:lang w:val="es-ES"/>
          <w:rPrChange w:id="15815" w:author="Microsoft Office User" w:date="2023-04-25T15:02:00Z">
            <w:rPr>
              <w:rStyle w:val="refpublisherName"/>
              <w:lang w:val="en-GB"/>
            </w:rPr>
          </w:rPrChange>
        </w:rPr>
        <w:t>umjetnosti</w:t>
      </w:r>
      <w:proofErr w:type="spellEnd"/>
      <w:r w:rsidRPr="00723932">
        <w:rPr>
          <w:rStyle w:val="refpublisherName"/>
          <w:lang w:val="es-ES"/>
          <w:rPrChange w:id="15816" w:author="Microsoft Office User" w:date="2023-04-25T15:02:00Z">
            <w:rPr>
              <w:rStyle w:val="refpublisherName"/>
              <w:lang w:val="en-GB"/>
            </w:rPr>
          </w:rPrChange>
        </w:rPr>
        <w:t xml:space="preserve"> </w:t>
      </w:r>
      <w:proofErr w:type="spellStart"/>
      <w:r w:rsidRPr="00723932">
        <w:rPr>
          <w:rStyle w:val="refpublisherName"/>
          <w:lang w:val="es-ES"/>
          <w:rPrChange w:id="15817" w:author="Microsoft Office User" w:date="2023-04-25T15:02:00Z">
            <w:rPr>
              <w:rStyle w:val="refpublisherName"/>
              <w:lang w:val="en-GB"/>
            </w:rPr>
          </w:rPrChange>
        </w:rPr>
        <w:t>Bosne</w:t>
      </w:r>
      <w:proofErr w:type="spellEnd"/>
      <w:r w:rsidRPr="00723932">
        <w:rPr>
          <w:rStyle w:val="refpublisherName"/>
          <w:lang w:val="es-ES"/>
          <w:rPrChange w:id="15818" w:author="Microsoft Office User" w:date="2023-04-25T15:02:00Z">
            <w:rPr>
              <w:rStyle w:val="refpublisherName"/>
              <w:lang w:val="en-GB"/>
            </w:rPr>
          </w:rPrChange>
        </w:rPr>
        <w:t xml:space="preserve"> i </w:t>
      </w:r>
      <w:proofErr w:type="spellStart"/>
      <w:r w:rsidRPr="00723932">
        <w:rPr>
          <w:rStyle w:val="refpublisherName"/>
          <w:lang w:val="es-ES"/>
          <w:rPrChange w:id="15819" w:author="Microsoft Office User" w:date="2023-04-25T15:02:00Z">
            <w:rPr>
              <w:rStyle w:val="refpublisherName"/>
              <w:lang w:val="en-GB"/>
            </w:rPr>
          </w:rPrChange>
        </w:rPr>
        <w:t>Hercegovine</w:t>
      </w:r>
      <w:proofErr w:type="spellEnd"/>
      <w:r w:rsidRPr="00723932">
        <w:rPr>
          <w:lang w:val="es-ES"/>
          <w:rPrChange w:id="15820" w:author="Microsoft Office User" w:date="2023-04-25T15:02:00Z">
            <w:rPr>
              <w:lang w:val="en-GB"/>
            </w:rPr>
          </w:rPrChange>
        </w:rPr>
        <w:t xml:space="preserve">), </w:t>
      </w:r>
      <w:r w:rsidRPr="00723932">
        <w:rPr>
          <w:rStyle w:val="refpageFirst"/>
          <w:lang w:val="es-ES"/>
          <w:rPrChange w:id="15821" w:author="Microsoft Office User" w:date="2023-04-25T15:02:00Z">
            <w:rPr>
              <w:rStyle w:val="refpageFirst"/>
              <w:lang w:val="en-GB"/>
            </w:rPr>
          </w:rPrChange>
        </w:rPr>
        <w:t>83</w:t>
      </w:r>
      <w:r w:rsidRPr="00723932">
        <w:rPr>
          <w:highlight w:val="green"/>
          <w:lang w:val="es-ES"/>
          <w:rPrChange w:id="15822" w:author="Microsoft Office User" w:date="2023-04-25T15:02:00Z">
            <w:rPr>
              <w:highlight w:val="green"/>
              <w:lang w:val="en-GB"/>
            </w:rPr>
          </w:rPrChange>
        </w:rPr>
        <w:t>–</w:t>
      </w:r>
      <w:r w:rsidRPr="00723932">
        <w:rPr>
          <w:rStyle w:val="refpageLast"/>
          <w:lang w:val="es-ES"/>
          <w:rPrChange w:id="15823" w:author="Microsoft Office User" w:date="2023-04-25T15:02:00Z">
            <w:rPr>
              <w:rStyle w:val="refpageLast"/>
              <w:lang w:val="en-GB"/>
            </w:rPr>
          </w:rPrChange>
        </w:rPr>
        <w:t>102</w:t>
      </w:r>
      <w:r w:rsidRPr="00723932">
        <w:rPr>
          <w:lang w:val="es-ES"/>
          <w:rPrChange w:id="15824" w:author="Microsoft Office User" w:date="2023-04-25T15:02:00Z">
            <w:rPr>
              <w:lang w:val="en-GB"/>
            </w:rPr>
          </w:rPrChange>
        </w:rPr>
        <w:t>.</w:t>
      </w:r>
      <w:bookmarkEnd w:id="15762"/>
    </w:p>
    <w:p w14:paraId="37A8DCB7" w14:textId="77777777" w:rsidR="00C330F6" w:rsidRPr="00723932" w:rsidRDefault="00C330F6" w:rsidP="00C330F6">
      <w:pPr>
        <w:pStyle w:val="Reference"/>
        <w:rPr>
          <w:lang w:val="es-ES"/>
          <w:rPrChange w:id="15825" w:author="Microsoft Office User" w:date="2023-04-25T15:02:00Z">
            <w:rPr>
              <w:lang w:val="en-GB"/>
            </w:rPr>
          </w:rPrChange>
        </w:rPr>
      </w:pPr>
      <w:proofErr w:type="spellStart"/>
      <w:r w:rsidRPr="00723932">
        <w:rPr>
          <w:rStyle w:val="refauSurname"/>
          <w:lang w:val="es-ES"/>
          <w:rPrChange w:id="15826" w:author="Microsoft Office User" w:date="2023-04-25T15:02:00Z">
            <w:rPr>
              <w:rStyle w:val="refauSurname"/>
              <w:lang w:val="en-GB"/>
            </w:rPr>
          </w:rPrChange>
        </w:rPr>
        <w:t>Malez</w:t>
      </w:r>
      <w:bookmarkStart w:id="15827" w:name="CBML_BIB_ch09_0068"/>
      <w:proofErr w:type="spellEnd"/>
      <w:r w:rsidRPr="00723932">
        <w:rPr>
          <w:lang w:val="es-ES"/>
          <w:rPrChange w:id="15828" w:author="Microsoft Office User" w:date="2023-04-25T15:02:00Z">
            <w:rPr>
              <w:lang w:val="en-GB"/>
            </w:rPr>
          </w:rPrChange>
        </w:rPr>
        <w:t xml:space="preserve">, </w:t>
      </w:r>
      <w:r w:rsidRPr="00723932">
        <w:rPr>
          <w:rStyle w:val="refauGivenName"/>
          <w:lang w:val="es-ES"/>
          <w:rPrChange w:id="15829" w:author="Microsoft Office User" w:date="2023-04-25T15:02:00Z">
            <w:rPr>
              <w:rStyle w:val="refauGivenName"/>
              <w:lang w:val="en-GB"/>
            </w:rPr>
          </w:rPrChange>
        </w:rPr>
        <w:t>M.</w:t>
      </w:r>
      <w:r w:rsidRPr="00723932">
        <w:rPr>
          <w:lang w:val="es-ES"/>
          <w:rPrChange w:id="15830" w:author="Microsoft Office User" w:date="2023-04-25T15:02:00Z">
            <w:rPr>
              <w:lang w:val="en-GB"/>
            </w:rPr>
          </w:rPrChange>
        </w:rPr>
        <w:t xml:space="preserve"> (</w:t>
      </w:r>
      <w:r w:rsidRPr="00723932">
        <w:rPr>
          <w:rStyle w:val="refpubdateYear"/>
          <w:lang w:val="es-ES"/>
          <w:rPrChange w:id="15831" w:author="Microsoft Office User" w:date="2023-04-25T15:02:00Z">
            <w:rPr>
              <w:rStyle w:val="refpubdateYear"/>
              <w:lang w:val="en-GB"/>
            </w:rPr>
          </w:rPrChange>
        </w:rPr>
        <w:t>1987</w:t>
      </w:r>
      <w:r w:rsidRPr="00723932">
        <w:rPr>
          <w:lang w:val="es-ES"/>
          <w:rPrChange w:id="15832" w:author="Microsoft Office User" w:date="2023-04-25T15:02:00Z">
            <w:rPr>
              <w:lang w:val="en-GB"/>
            </w:rPr>
          </w:rPrChange>
        </w:rPr>
        <w:t xml:space="preserve">), </w:t>
      </w:r>
      <w:r w:rsidRPr="00723932">
        <w:rPr>
          <w:highlight w:val="green"/>
          <w:lang w:val="es-ES"/>
          <w:rPrChange w:id="15833" w:author="Microsoft Office User" w:date="2023-04-25T15:02:00Z">
            <w:rPr>
              <w:highlight w:val="green"/>
              <w:lang w:val="en-GB"/>
            </w:rPr>
          </w:rPrChange>
        </w:rPr>
        <w:t>‘</w:t>
      </w:r>
      <w:proofErr w:type="spellStart"/>
      <w:r w:rsidRPr="00723932">
        <w:rPr>
          <w:rStyle w:val="reftitleArticle"/>
          <w:lang w:val="es-ES"/>
          <w:rPrChange w:id="15834" w:author="Microsoft Office User" w:date="2023-04-25T15:02:00Z">
            <w:rPr>
              <w:rStyle w:val="reftitleArticle"/>
              <w:lang w:val="en-GB"/>
            </w:rPr>
          </w:rPrChange>
        </w:rPr>
        <w:t>Pregled</w:t>
      </w:r>
      <w:proofErr w:type="spellEnd"/>
      <w:r w:rsidRPr="00723932">
        <w:rPr>
          <w:rStyle w:val="reftitleArticle"/>
          <w:lang w:val="es-ES"/>
          <w:rPrChange w:id="15835" w:author="Microsoft Office User" w:date="2023-04-25T15:02:00Z">
            <w:rPr>
              <w:rStyle w:val="reftitleArticle"/>
              <w:lang w:val="en-GB"/>
            </w:rPr>
          </w:rPrChange>
        </w:rPr>
        <w:t xml:space="preserve"> </w:t>
      </w:r>
      <w:proofErr w:type="spellStart"/>
      <w:r w:rsidRPr="00723932">
        <w:rPr>
          <w:rStyle w:val="reftitleArticle"/>
          <w:lang w:val="es-ES"/>
          <w:rPrChange w:id="15836" w:author="Microsoft Office User" w:date="2023-04-25T15:02:00Z">
            <w:rPr>
              <w:rStyle w:val="reftitleArticle"/>
              <w:lang w:val="en-GB"/>
            </w:rPr>
          </w:rPrChange>
        </w:rPr>
        <w:t>paleoliti</w:t>
      </w:r>
      <w:r w:rsidRPr="00723932">
        <w:rPr>
          <w:rStyle w:val="reftitleArticle"/>
          <w:highlight w:val="green"/>
          <w:lang w:val="es-ES"/>
          <w:rPrChange w:id="15837" w:author="Microsoft Office User" w:date="2023-04-25T15:02:00Z">
            <w:rPr>
              <w:rStyle w:val="reftitleArticle"/>
              <w:highlight w:val="green"/>
              <w:lang w:val="en-GB"/>
            </w:rPr>
          </w:rPrChange>
        </w:rPr>
        <w:t>č</w:t>
      </w:r>
      <w:r w:rsidRPr="00723932">
        <w:rPr>
          <w:rStyle w:val="reftitleArticle"/>
          <w:lang w:val="es-ES"/>
          <w:rPrChange w:id="15838" w:author="Microsoft Office User" w:date="2023-04-25T15:02:00Z">
            <w:rPr>
              <w:rStyle w:val="reftitleArticle"/>
              <w:lang w:val="en-GB"/>
            </w:rPr>
          </w:rPrChange>
        </w:rPr>
        <w:t>kih</w:t>
      </w:r>
      <w:proofErr w:type="spellEnd"/>
      <w:r w:rsidRPr="00723932">
        <w:rPr>
          <w:rStyle w:val="reftitleArticle"/>
          <w:lang w:val="es-ES"/>
          <w:rPrChange w:id="15839" w:author="Microsoft Office User" w:date="2023-04-25T15:02:00Z">
            <w:rPr>
              <w:rStyle w:val="reftitleArticle"/>
              <w:lang w:val="en-GB"/>
            </w:rPr>
          </w:rPrChange>
        </w:rPr>
        <w:t xml:space="preserve"> i </w:t>
      </w:r>
      <w:proofErr w:type="spellStart"/>
      <w:r w:rsidRPr="00723932">
        <w:rPr>
          <w:rStyle w:val="reftitleArticle"/>
          <w:lang w:val="es-ES"/>
          <w:rPrChange w:id="15840" w:author="Microsoft Office User" w:date="2023-04-25T15:02:00Z">
            <w:rPr>
              <w:rStyle w:val="reftitleArticle"/>
              <w:lang w:val="en-GB"/>
            </w:rPr>
          </w:rPrChange>
        </w:rPr>
        <w:t>mezoliti</w:t>
      </w:r>
      <w:r w:rsidRPr="00723932">
        <w:rPr>
          <w:rStyle w:val="reftitleArticle"/>
          <w:highlight w:val="green"/>
          <w:lang w:val="es-ES"/>
          <w:rPrChange w:id="15841" w:author="Microsoft Office User" w:date="2023-04-25T15:02:00Z">
            <w:rPr>
              <w:rStyle w:val="reftitleArticle"/>
              <w:highlight w:val="green"/>
              <w:lang w:val="en-GB"/>
            </w:rPr>
          </w:rPrChange>
        </w:rPr>
        <w:t>č</w:t>
      </w:r>
      <w:r w:rsidRPr="00723932">
        <w:rPr>
          <w:rStyle w:val="reftitleArticle"/>
          <w:lang w:val="es-ES"/>
          <w:rPrChange w:id="15842" w:author="Microsoft Office User" w:date="2023-04-25T15:02:00Z">
            <w:rPr>
              <w:rStyle w:val="reftitleArticle"/>
              <w:lang w:val="en-GB"/>
            </w:rPr>
          </w:rPrChange>
        </w:rPr>
        <w:t>kih</w:t>
      </w:r>
      <w:proofErr w:type="spellEnd"/>
      <w:r w:rsidRPr="00723932">
        <w:rPr>
          <w:rStyle w:val="reftitleArticle"/>
          <w:lang w:val="es-ES"/>
          <w:rPrChange w:id="15843" w:author="Microsoft Office User" w:date="2023-04-25T15:02:00Z">
            <w:rPr>
              <w:rStyle w:val="reftitleArticle"/>
              <w:lang w:val="en-GB"/>
            </w:rPr>
          </w:rPrChange>
        </w:rPr>
        <w:t xml:space="preserve"> </w:t>
      </w:r>
      <w:proofErr w:type="spellStart"/>
      <w:r w:rsidRPr="00723932">
        <w:rPr>
          <w:rStyle w:val="reftitleArticle"/>
          <w:lang w:val="es-ES"/>
          <w:rPrChange w:id="15844" w:author="Microsoft Office User" w:date="2023-04-25T15:02:00Z">
            <w:rPr>
              <w:rStyle w:val="reftitleArticle"/>
              <w:lang w:val="en-GB"/>
            </w:rPr>
          </w:rPrChange>
        </w:rPr>
        <w:t>kultura</w:t>
      </w:r>
      <w:proofErr w:type="spellEnd"/>
      <w:r w:rsidRPr="00723932">
        <w:rPr>
          <w:rStyle w:val="reftitleArticle"/>
          <w:lang w:val="es-ES"/>
          <w:rPrChange w:id="15845" w:author="Microsoft Office User" w:date="2023-04-25T15:02:00Z">
            <w:rPr>
              <w:rStyle w:val="reftitleArticle"/>
              <w:lang w:val="en-GB"/>
            </w:rPr>
          </w:rPrChange>
        </w:rPr>
        <w:t xml:space="preserve"> </w:t>
      </w:r>
      <w:proofErr w:type="spellStart"/>
      <w:r w:rsidRPr="00723932">
        <w:rPr>
          <w:rStyle w:val="reftitleArticle"/>
          <w:lang w:val="es-ES"/>
          <w:rPrChange w:id="15846" w:author="Microsoft Office User" w:date="2023-04-25T15:02:00Z">
            <w:rPr>
              <w:rStyle w:val="reftitleArticle"/>
              <w:lang w:val="en-GB"/>
            </w:rPr>
          </w:rPrChange>
        </w:rPr>
        <w:t>na</w:t>
      </w:r>
      <w:proofErr w:type="spellEnd"/>
      <w:r w:rsidRPr="00723932">
        <w:rPr>
          <w:rStyle w:val="reftitleArticle"/>
          <w:lang w:val="es-ES"/>
          <w:rPrChange w:id="15847" w:author="Microsoft Office User" w:date="2023-04-25T15:02:00Z">
            <w:rPr>
              <w:rStyle w:val="reftitleArticle"/>
              <w:lang w:val="en-GB"/>
            </w:rPr>
          </w:rPrChange>
        </w:rPr>
        <w:t xml:space="preserve"> </w:t>
      </w:r>
      <w:proofErr w:type="spellStart"/>
      <w:r w:rsidRPr="00723932">
        <w:rPr>
          <w:rStyle w:val="reftitleArticle"/>
          <w:lang w:val="es-ES"/>
          <w:rPrChange w:id="15848" w:author="Microsoft Office User" w:date="2023-04-25T15:02:00Z">
            <w:rPr>
              <w:rStyle w:val="reftitleArticle"/>
              <w:lang w:val="en-GB"/>
            </w:rPr>
          </w:rPrChange>
        </w:rPr>
        <w:t>podru</w:t>
      </w:r>
      <w:r w:rsidRPr="00723932">
        <w:rPr>
          <w:rStyle w:val="reftitleArticle"/>
          <w:highlight w:val="green"/>
          <w:lang w:val="es-ES"/>
          <w:rPrChange w:id="15849" w:author="Microsoft Office User" w:date="2023-04-25T15:02:00Z">
            <w:rPr>
              <w:rStyle w:val="reftitleArticle"/>
              <w:highlight w:val="green"/>
              <w:lang w:val="en-GB"/>
            </w:rPr>
          </w:rPrChange>
        </w:rPr>
        <w:t>č</w:t>
      </w:r>
      <w:r w:rsidRPr="00723932">
        <w:rPr>
          <w:rStyle w:val="reftitleArticle"/>
          <w:lang w:val="es-ES"/>
          <w:rPrChange w:id="15850" w:author="Microsoft Office User" w:date="2023-04-25T15:02:00Z">
            <w:rPr>
              <w:rStyle w:val="reftitleArticle"/>
              <w:lang w:val="en-GB"/>
            </w:rPr>
          </w:rPrChange>
        </w:rPr>
        <w:t>ju</w:t>
      </w:r>
      <w:proofErr w:type="spellEnd"/>
      <w:r w:rsidRPr="00723932">
        <w:rPr>
          <w:rStyle w:val="reftitleArticle"/>
          <w:lang w:val="es-ES"/>
          <w:rPrChange w:id="15851" w:author="Microsoft Office User" w:date="2023-04-25T15:02:00Z">
            <w:rPr>
              <w:rStyle w:val="reftitleArticle"/>
              <w:lang w:val="en-GB"/>
            </w:rPr>
          </w:rPrChange>
        </w:rPr>
        <w:t xml:space="preserve"> </w:t>
      </w:r>
      <w:proofErr w:type="spellStart"/>
      <w:r w:rsidRPr="00723932">
        <w:rPr>
          <w:rStyle w:val="reftitleArticle"/>
          <w:lang w:val="es-ES"/>
          <w:rPrChange w:id="15852" w:author="Microsoft Office User" w:date="2023-04-25T15:02:00Z">
            <w:rPr>
              <w:rStyle w:val="reftitleArticle"/>
              <w:lang w:val="en-GB"/>
            </w:rPr>
          </w:rPrChange>
        </w:rPr>
        <w:t>Istre</w:t>
      </w:r>
      <w:proofErr w:type="spellEnd"/>
      <w:r w:rsidRPr="00723932">
        <w:rPr>
          <w:highlight w:val="green"/>
          <w:lang w:val="es-ES"/>
          <w:rPrChange w:id="15853" w:author="Microsoft Office User" w:date="2023-04-25T15:02:00Z">
            <w:rPr>
              <w:highlight w:val="green"/>
              <w:lang w:val="en-GB"/>
            </w:rPr>
          </w:rPrChange>
        </w:rPr>
        <w:t>’</w:t>
      </w:r>
      <w:r w:rsidRPr="00723932">
        <w:rPr>
          <w:lang w:val="es-ES"/>
          <w:rPrChange w:id="15854" w:author="Microsoft Office User" w:date="2023-04-25T15:02:00Z">
            <w:rPr>
              <w:lang w:val="en-GB"/>
            </w:rPr>
          </w:rPrChange>
        </w:rPr>
        <w:t xml:space="preserve">, </w:t>
      </w:r>
      <w:proofErr w:type="spellStart"/>
      <w:r w:rsidRPr="00723932">
        <w:rPr>
          <w:rStyle w:val="reftitleJournal"/>
          <w:i/>
          <w:lang w:val="es-ES"/>
          <w:rPrChange w:id="15855" w:author="Microsoft Office User" w:date="2023-04-25T15:02:00Z">
            <w:rPr>
              <w:rStyle w:val="reftitleJournal"/>
              <w:i/>
              <w:lang w:val="en-GB"/>
            </w:rPr>
          </w:rPrChange>
        </w:rPr>
        <w:t>Izdanja</w:t>
      </w:r>
      <w:proofErr w:type="spellEnd"/>
      <w:r w:rsidRPr="00723932">
        <w:rPr>
          <w:rStyle w:val="reftitleJournal"/>
          <w:i/>
          <w:lang w:val="es-ES"/>
          <w:rPrChange w:id="15856" w:author="Microsoft Office User" w:date="2023-04-25T15:02:00Z">
            <w:rPr>
              <w:rStyle w:val="reftitleJournal"/>
              <w:i/>
              <w:lang w:val="en-GB"/>
            </w:rPr>
          </w:rPrChange>
        </w:rPr>
        <w:t xml:space="preserve"> </w:t>
      </w:r>
      <w:proofErr w:type="spellStart"/>
      <w:r w:rsidRPr="00723932">
        <w:rPr>
          <w:rStyle w:val="reftitleJournal"/>
          <w:i/>
          <w:lang w:val="es-ES"/>
          <w:rPrChange w:id="15857" w:author="Microsoft Office User" w:date="2023-04-25T15:02:00Z">
            <w:rPr>
              <w:rStyle w:val="reftitleJournal"/>
              <w:i/>
              <w:lang w:val="en-GB"/>
            </w:rPr>
          </w:rPrChange>
        </w:rPr>
        <w:t>Hrvatskog</w:t>
      </w:r>
      <w:proofErr w:type="spellEnd"/>
      <w:r w:rsidRPr="00723932">
        <w:rPr>
          <w:rStyle w:val="reftitleJournal"/>
          <w:i/>
          <w:lang w:val="es-ES"/>
          <w:rPrChange w:id="15858" w:author="Microsoft Office User" w:date="2023-04-25T15:02:00Z">
            <w:rPr>
              <w:rStyle w:val="reftitleJournal"/>
              <w:i/>
              <w:lang w:val="en-GB"/>
            </w:rPr>
          </w:rPrChange>
        </w:rPr>
        <w:t xml:space="preserve"> </w:t>
      </w:r>
      <w:proofErr w:type="spellStart"/>
      <w:r w:rsidRPr="00723932">
        <w:rPr>
          <w:rStyle w:val="reftitleJournal"/>
          <w:i/>
          <w:lang w:val="es-ES"/>
          <w:rPrChange w:id="15859" w:author="Microsoft Office User" w:date="2023-04-25T15:02:00Z">
            <w:rPr>
              <w:rStyle w:val="reftitleJournal"/>
              <w:i/>
              <w:lang w:val="en-GB"/>
            </w:rPr>
          </w:rPrChange>
        </w:rPr>
        <w:t>arheolo</w:t>
      </w:r>
      <w:r w:rsidRPr="00723932">
        <w:rPr>
          <w:rStyle w:val="reftitleJournal"/>
          <w:i/>
          <w:highlight w:val="green"/>
          <w:lang w:val="es-ES"/>
          <w:rPrChange w:id="15860" w:author="Microsoft Office User" w:date="2023-04-25T15:02:00Z">
            <w:rPr>
              <w:rStyle w:val="reftitleJournal"/>
              <w:i/>
              <w:highlight w:val="green"/>
              <w:lang w:val="en-GB"/>
            </w:rPr>
          </w:rPrChange>
        </w:rPr>
        <w:t>š</w:t>
      </w:r>
      <w:r w:rsidRPr="00723932">
        <w:rPr>
          <w:rStyle w:val="reftitleJournal"/>
          <w:i/>
          <w:lang w:val="es-ES"/>
          <w:rPrChange w:id="15861" w:author="Microsoft Office User" w:date="2023-04-25T15:02:00Z">
            <w:rPr>
              <w:rStyle w:val="reftitleJournal"/>
              <w:i/>
              <w:lang w:val="en-GB"/>
            </w:rPr>
          </w:rPrChange>
        </w:rPr>
        <w:t>kog</w:t>
      </w:r>
      <w:proofErr w:type="spellEnd"/>
      <w:r w:rsidRPr="00723932">
        <w:rPr>
          <w:rStyle w:val="reftitleJournal"/>
          <w:i/>
          <w:lang w:val="es-ES"/>
          <w:rPrChange w:id="15862" w:author="Microsoft Office User" w:date="2023-04-25T15:02:00Z">
            <w:rPr>
              <w:rStyle w:val="reftitleJournal"/>
              <w:i/>
              <w:lang w:val="en-GB"/>
            </w:rPr>
          </w:rPrChange>
        </w:rPr>
        <w:t xml:space="preserve"> </w:t>
      </w:r>
      <w:proofErr w:type="spellStart"/>
      <w:r w:rsidRPr="00723932">
        <w:rPr>
          <w:rStyle w:val="reftitleJournal"/>
          <w:i/>
          <w:lang w:val="es-ES"/>
          <w:rPrChange w:id="15863" w:author="Microsoft Office User" w:date="2023-04-25T15:02:00Z">
            <w:rPr>
              <w:rStyle w:val="reftitleJournal"/>
              <w:i/>
              <w:lang w:val="en-GB"/>
            </w:rPr>
          </w:rPrChange>
        </w:rPr>
        <w:t>dru</w:t>
      </w:r>
      <w:r w:rsidRPr="00723932">
        <w:rPr>
          <w:rStyle w:val="reftitleJournal"/>
          <w:i/>
          <w:highlight w:val="green"/>
          <w:lang w:val="es-ES"/>
          <w:rPrChange w:id="15864" w:author="Microsoft Office User" w:date="2023-04-25T15:02:00Z">
            <w:rPr>
              <w:rStyle w:val="reftitleJournal"/>
              <w:i/>
              <w:highlight w:val="green"/>
              <w:lang w:val="en-GB"/>
            </w:rPr>
          </w:rPrChange>
        </w:rPr>
        <w:t>š</w:t>
      </w:r>
      <w:r w:rsidRPr="00723932">
        <w:rPr>
          <w:rStyle w:val="reftitleJournal"/>
          <w:i/>
          <w:lang w:val="es-ES"/>
          <w:rPrChange w:id="15865" w:author="Microsoft Office User" w:date="2023-04-25T15:02:00Z">
            <w:rPr>
              <w:rStyle w:val="reftitleJournal"/>
              <w:i/>
              <w:lang w:val="en-GB"/>
            </w:rPr>
          </w:rPrChange>
        </w:rPr>
        <w:t>tva</w:t>
      </w:r>
      <w:proofErr w:type="spellEnd"/>
      <w:r w:rsidRPr="00723932">
        <w:rPr>
          <w:lang w:val="es-ES"/>
          <w:rPrChange w:id="15866" w:author="Microsoft Office User" w:date="2023-04-25T15:02:00Z">
            <w:rPr>
              <w:lang w:val="en-GB"/>
            </w:rPr>
          </w:rPrChange>
        </w:rPr>
        <w:t xml:space="preserve">, </w:t>
      </w:r>
      <w:r w:rsidRPr="00723932">
        <w:rPr>
          <w:rStyle w:val="refvolumeNumber"/>
          <w:lang w:val="es-ES"/>
          <w:rPrChange w:id="15867" w:author="Microsoft Office User" w:date="2023-04-25T15:02:00Z">
            <w:rPr>
              <w:rStyle w:val="refvolumeNumber"/>
              <w:lang w:val="en-GB"/>
            </w:rPr>
          </w:rPrChange>
        </w:rPr>
        <w:t>11</w:t>
      </w:r>
      <w:r w:rsidRPr="00723932">
        <w:rPr>
          <w:lang w:val="es-ES"/>
          <w:rPrChange w:id="15868" w:author="Microsoft Office User" w:date="2023-04-25T15:02:00Z">
            <w:rPr>
              <w:lang w:val="en-GB"/>
            </w:rPr>
          </w:rPrChange>
        </w:rPr>
        <w:t xml:space="preserve">: </w:t>
      </w:r>
      <w:r w:rsidRPr="00723932">
        <w:rPr>
          <w:rStyle w:val="refpageFirst"/>
          <w:lang w:val="es-ES"/>
          <w:rPrChange w:id="15869" w:author="Microsoft Office User" w:date="2023-04-25T15:02:00Z">
            <w:rPr>
              <w:rStyle w:val="refpageFirst"/>
              <w:lang w:val="en-GB"/>
            </w:rPr>
          </w:rPrChange>
        </w:rPr>
        <w:t>3</w:t>
      </w:r>
      <w:r w:rsidRPr="00723932">
        <w:rPr>
          <w:highlight w:val="green"/>
          <w:lang w:val="es-ES"/>
          <w:rPrChange w:id="15870" w:author="Microsoft Office User" w:date="2023-04-25T15:02:00Z">
            <w:rPr>
              <w:highlight w:val="green"/>
              <w:lang w:val="en-GB"/>
            </w:rPr>
          </w:rPrChange>
        </w:rPr>
        <w:t>–</w:t>
      </w:r>
      <w:r w:rsidRPr="00723932">
        <w:rPr>
          <w:rStyle w:val="refpageLast"/>
          <w:lang w:val="es-ES"/>
          <w:rPrChange w:id="15871" w:author="Microsoft Office User" w:date="2023-04-25T15:02:00Z">
            <w:rPr>
              <w:rStyle w:val="refpageLast"/>
              <w:lang w:val="en-GB"/>
            </w:rPr>
          </w:rPrChange>
        </w:rPr>
        <w:t>47</w:t>
      </w:r>
      <w:r w:rsidRPr="00723932">
        <w:rPr>
          <w:lang w:val="es-ES"/>
          <w:rPrChange w:id="15872" w:author="Microsoft Office User" w:date="2023-04-25T15:02:00Z">
            <w:rPr>
              <w:lang w:val="en-GB"/>
            </w:rPr>
          </w:rPrChange>
        </w:rPr>
        <w:t>.</w:t>
      </w:r>
      <w:bookmarkEnd w:id="15827"/>
    </w:p>
    <w:p w14:paraId="6428389D" w14:textId="77777777" w:rsidR="00C330F6" w:rsidRPr="00723932" w:rsidRDefault="00C330F6" w:rsidP="00C330F6">
      <w:pPr>
        <w:pStyle w:val="Reference"/>
        <w:rPr>
          <w:lang w:val="es-ES"/>
          <w:rPrChange w:id="15873" w:author="Microsoft Office User" w:date="2023-04-25T15:02:00Z">
            <w:rPr>
              <w:lang w:val="en-GB"/>
            </w:rPr>
          </w:rPrChange>
        </w:rPr>
      </w:pPr>
      <w:proofErr w:type="spellStart"/>
      <w:r w:rsidRPr="00723932">
        <w:rPr>
          <w:rStyle w:val="refauSurname"/>
          <w:lang w:val="es-ES"/>
          <w:rPrChange w:id="15874" w:author="Microsoft Office User" w:date="2023-04-25T15:02:00Z">
            <w:rPr>
              <w:rStyle w:val="refauSurname"/>
              <w:lang w:val="en-GB"/>
            </w:rPr>
          </w:rPrChange>
        </w:rPr>
        <w:lastRenderedPageBreak/>
        <w:t>Malez</w:t>
      </w:r>
      <w:bookmarkStart w:id="15875" w:name="CBML_BIB_ch09_0069"/>
      <w:proofErr w:type="spellEnd"/>
      <w:r w:rsidRPr="00723932">
        <w:rPr>
          <w:lang w:val="es-ES"/>
          <w:rPrChange w:id="15876" w:author="Microsoft Office User" w:date="2023-04-25T15:02:00Z">
            <w:rPr>
              <w:lang w:val="en-GB"/>
            </w:rPr>
          </w:rPrChange>
        </w:rPr>
        <w:t xml:space="preserve">, </w:t>
      </w:r>
      <w:r w:rsidRPr="00723932">
        <w:rPr>
          <w:rStyle w:val="refauGivenName"/>
          <w:lang w:val="es-ES"/>
          <w:rPrChange w:id="15877" w:author="Microsoft Office User" w:date="2023-04-25T15:02:00Z">
            <w:rPr>
              <w:rStyle w:val="refauGivenName"/>
              <w:lang w:val="en-GB"/>
            </w:rPr>
          </w:rPrChange>
        </w:rPr>
        <w:t>M.</w:t>
      </w:r>
      <w:r w:rsidRPr="00723932">
        <w:rPr>
          <w:lang w:val="es-ES"/>
          <w:rPrChange w:id="15878" w:author="Microsoft Office User" w:date="2023-04-25T15:02:00Z">
            <w:rPr>
              <w:lang w:val="en-GB"/>
            </w:rPr>
          </w:rPrChange>
        </w:rPr>
        <w:t xml:space="preserve"> &amp; </w:t>
      </w:r>
      <w:r w:rsidRPr="00723932">
        <w:rPr>
          <w:rStyle w:val="refauSurname"/>
          <w:lang w:val="es-ES"/>
          <w:rPrChange w:id="15879" w:author="Microsoft Office User" w:date="2023-04-25T15:02:00Z">
            <w:rPr>
              <w:rStyle w:val="refauSurname"/>
              <w:lang w:val="en-GB"/>
            </w:rPr>
          </w:rPrChange>
        </w:rPr>
        <w:t>Vogel</w:t>
      </w:r>
      <w:r w:rsidRPr="00723932">
        <w:rPr>
          <w:lang w:val="es-ES"/>
          <w:rPrChange w:id="15880" w:author="Microsoft Office User" w:date="2023-04-25T15:02:00Z">
            <w:rPr>
              <w:lang w:val="en-GB"/>
            </w:rPr>
          </w:rPrChange>
        </w:rPr>
        <w:t xml:space="preserve">, </w:t>
      </w:r>
      <w:r w:rsidRPr="00723932">
        <w:rPr>
          <w:rStyle w:val="refauGivenName"/>
          <w:lang w:val="es-ES"/>
          <w:rPrChange w:id="15881" w:author="Microsoft Office User" w:date="2023-04-25T15:02:00Z">
            <w:rPr>
              <w:rStyle w:val="refauGivenName"/>
              <w:lang w:val="en-GB"/>
            </w:rPr>
          </w:rPrChange>
        </w:rPr>
        <w:t>J.C.</w:t>
      </w:r>
      <w:r w:rsidRPr="00723932">
        <w:rPr>
          <w:lang w:val="es-ES"/>
          <w:rPrChange w:id="15882" w:author="Microsoft Office User" w:date="2023-04-25T15:02:00Z">
            <w:rPr>
              <w:lang w:val="en-GB"/>
            </w:rPr>
          </w:rPrChange>
        </w:rPr>
        <w:t xml:space="preserve"> (</w:t>
      </w:r>
      <w:r w:rsidRPr="00723932">
        <w:rPr>
          <w:rStyle w:val="refpubdateYear"/>
          <w:lang w:val="es-ES"/>
          <w:rPrChange w:id="15883" w:author="Microsoft Office User" w:date="2023-04-25T15:02:00Z">
            <w:rPr>
              <w:rStyle w:val="refpubdateYear"/>
              <w:lang w:val="en-GB"/>
            </w:rPr>
          </w:rPrChange>
        </w:rPr>
        <w:t>1969</w:t>
      </w:r>
      <w:r w:rsidRPr="00723932">
        <w:rPr>
          <w:lang w:val="es-ES"/>
          <w:rPrChange w:id="15884" w:author="Microsoft Office User" w:date="2023-04-25T15:02:00Z">
            <w:rPr>
              <w:lang w:val="en-GB"/>
            </w:rPr>
          </w:rPrChange>
        </w:rPr>
        <w:t xml:space="preserve">), </w:t>
      </w:r>
      <w:r w:rsidRPr="00723932">
        <w:rPr>
          <w:highlight w:val="green"/>
          <w:lang w:val="es-ES"/>
          <w:rPrChange w:id="15885" w:author="Microsoft Office User" w:date="2023-04-25T15:02:00Z">
            <w:rPr>
              <w:highlight w:val="green"/>
              <w:lang w:val="en-GB"/>
            </w:rPr>
          </w:rPrChange>
        </w:rPr>
        <w:t>‘</w:t>
      </w:r>
      <w:proofErr w:type="spellStart"/>
      <w:r w:rsidRPr="00723932">
        <w:rPr>
          <w:rStyle w:val="reftitleArticle"/>
          <w:lang w:val="es-ES"/>
          <w:rPrChange w:id="15886" w:author="Microsoft Office User" w:date="2023-04-25T15:02:00Z">
            <w:rPr>
              <w:rStyle w:val="reftitleArticle"/>
              <w:lang w:val="en-GB"/>
            </w:rPr>
          </w:rPrChange>
        </w:rPr>
        <w:t>Rezultati</w:t>
      </w:r>
      <w:proofErr w:type="spellEnd"/>
      <w:r w:rsidRPr="00723932">
        <w:rPr>
          <w:rStyle w:val="reftitleArticle"/>
          <w:lang w:val="es-ES"/>
          <w:rPrChange w:id="15887" w:author="Microsoft Office User" w:date="2023-04-25T15:02:00Z">
            <w:rPr>
              <w:rStyle w:val="reftitleArticle"/>
              <w:lang w:val="en-GB"/>
            </w:rPr>
          </w:rPrChange>
        </w:rPr>
        <w:t xml:space="preserve"> </w:t>
      </w:r>
      <w:proofErr w:type="spellStart"/>
      <w:r w:rsidRPr="00723932">
        <w:rPr>
          <w:rStyle w:val="reftitleArticle"/>
          <w:lang w:val="es-ES"/>
          <w:rPrChange w:id="15888" w:author="Microsoft Office User" w:date="2023-04-25T15:02:00Z">
            <w:rPr>
              <w:rStyle w:val="reftitleArticle"/>
              <w:lang w:val="en-GB"/>
            </w:rPr>
          </w:rPrChange>
        </w:rPr>
        <w:t>odre</w:t>
      </w:r>
      <w:r w:rsidRPr="00723932">
        <w:rPr>
          <w:rStyle w:val="reftitleArticle"/>
          <w:highlight w:val="green"/>
          <w:lang w:val="es-ES"/>
          <w:rPrChange w:id="15889" w:author="Microsoft Office User" w:date="2023-04-25T15:02:00Z">
            <w:rPr>
              <w:rStyle w:val="reftitleArticle"/>
              <w:highlight w:val="green"/>
              <w:lang w:val="en-GB"/>
            </w:rPr>
          </w:rPrChange>
        </w:rPr>
        <w:t>đ</w:t>
      </w:r>
      <w:r w:rsidRPr="00723932">
        <w:rPr>
          <w:rStyle w:val="reftitleArticle"/>
          <w:lang w:val="es-ES"/>
          <w:rPrChange w:id="15890" w:author="Microsoft Office User" w:date="2023-04-25T15:02:00Z">
            <w:rPr>
              <w:rStyle w:val="reftitleArticle"/>
              <w:lang w:val="en-GB"/>
            </w:rPr>
          </w:rPrChange>
        </w:rPr>
        <w:t>ivanja</w:t>
      </w:r>
      <w:proofErr w:type="spellEnd"/>
      <w:r w:rsidRPr="00723932">
        <w:rPr>
          <w:rStyle w:val="reftitleArticle"/>
          <w:lang w:val="es-ES"/>
          <w:rPrChange w:id="15891" w:author="Microsoft Office User" w:date="2023-04-25T15:02:00Z">
            <w:rPr>
              <w:rStyle w:val="reftitleArticle"/>
              <w:lang w:val="en-GB"/>
            </w:rPr>
          </w:rPrChange>
        </w:rPr>
        <w:t xml:space="preserve"> </w:t>
      </w:r>
      <w:proofErr w:type="spellStart"/>
      <w:r w:rsidRPr="00723932">
        <w:rPr>
          <w:rStyle w:val="reftitleArticle"/>
          <w:lang w:val="es-ES"/>
          <w:rPrChange w:id="15892" w:author="Microsoft Office User" w:date="2023-04-25T15:02:00Z">
            <w:rPr>
              <w:rStyle w:val="reftitleArticle"/>
              <w:lang w:val="en-GB"/>
            </w:rPr>
          </w:rPrChange>
        </w:rPr>
        <w:t>apsolutne</w:t>
      </w:r>
      <w:proofErr w:type="spellEnd"/>
      <w:r w:rsidRPr="00723932">
        <w:rPr>
          <w:rStyle w:val="reftitleArticle"/>
          <w:lang w:val="es-ES"/>
          <w:rPrChange w:id="15893" w:author="Microsoft Office User" w:date="2023-04-25T15:02:00Z">
            <w:rPr>
              <w:rStyle w:val="reftitleArticle"/>
              <w:lang w:val="en-GB"/>
            </w:rPr>
          </w:rPrChange>
        </w:rPr>
        <w:t xml:space="preserve"> </w:t>
      </w:r>
      <w:proofErr w:type="spellStart"/>
      <w:r w:rsidRPr="00723932">
        <w:rPr>
          <w:rStyle w:val="reftitleArticle"/>
          <w:lang w:val="es-ES"/>
          <w:rPrChange w:id="15894" w:author="Microsoft Office User" w:date="2023-04-25T15:02:00Z">
            <w:rPr>
              <w:rStyle w:val="reftitleArticle"/>
              <w:lang w:val="en-GB"/>
            </w:rPr>
          </w:rPrChange>
        </w:rPr>
        <w:t>starosti</w:t>
      </w:r>
      <w:proofErr w:type="spellEnd"/>
      <w:r w:rsidRPr="00723932">
        <w:rPr>
          <w:rStyle w:val="reftitleArticle"/>
          <w:lang w:val="es-ES"/>
          <w:rPrChange w:id="15895" w:author="Microsoft Office User" w:date="2023-04-25T15:02:00Z">
            <w:rPr>
              <w:rStyle w:val="reftitleArticle"/>
              <w:lang w:val="en-GB"/>
            </w:rPr>
          </w:rPrChange>
        </w:rPr>
        <w:t xml:space="preserve"> </w:t>
      </w:r>
      <w:proofErr w:type="spellStart"/>
      <w:r w:rsidRPr="00723932">
        <w:rPr>
          <w:rStyle w:val="reftitleArticle"/>
          <w:lang w:val="es-ES"/>
          <w:rPrChange w:id="15896" w:author="Microsoft Office User" w:date="2023-04-25T15:02:00Z">
            <w:rPr>
              <w:rStyle w:val="reftitleArticle"/>
              <w:lang w:val="en-GB"/>
            </w:rPr>
          </w:rPrChange>
        </w:rPr>
        <w:t>pleistocenskih</w:t>
      </w:r>
      <w:proofErr w:type="spellEnd"/>
      <w:r w:rsidRPr="00723932">
        <w:rPr>
          <w:rStyle w:val="reftitleArticle"/>
          <w:lang w:val="es-ES"/>
          <w:rPrChange w:id="15897" w:author="Microsoft Office User" w:date="2023-04-25T15:02:00Z">
            <w:rPr>
              <w:rStyle w:val="reftitleArticle"/>
              <w:lang w:val="en-GB"/>
            </w:rPr>
          </w:rPrChange>
        </w:rPr>
        <w:t xml:space="preserve"> </w:t>
      </w:r>
      <w:proofErr w:type="spellStart"/>
      <w:r w:rsidRPr="00723932">
        <w:rPr>
          <w:rStyle w:val="reftitleArticle"/>
          <w:lang w:val="es-ES"/>
          <w:rPrChange w:id="15898" w:author="Microsoft Office User" w:date="2023-04-25T15:02:00Z">
            <w:rPr>
              <w:rStyle w:val="reftitleArticle"/>
              <w:lang w:val="en-GB"/>
            </w:rPr>
          </w:rPrChange>
        </w:rPr>
        <w:t>naslaga</w:t>
      </w:r>
      <w:proofErr w:type="spellEnd"/>
      <w:r w:rsidRPr="00723932">
        <w:rPr>
          <w:rStyle w:val="reftitleArticle"/>
          <w:lang w:val="es-ES"/>
          <w:rPrChange w:id="15899" w:author="Microsoft Office User" w:date="2023-04-25T15:02:00Z">
            <w:rPr>
              <w:rStyle w:val="reftitleArticle"/>
              <w:lang w:val="en-GB"/>
            </w:rPr>
          </w:rPrChange>
        </w:rPr>
        <w:t xml:space="preserve"> </w:t>
      </w:r>
      <w:proofErr w:type="spellStart"/>
      <w:r w:rsidRPr="00723932">
        <w:rPr>
          <w:rStyle w:val="reftitleArticle"/>
          <w:highlight w:val="green"/>
          <w:lang w:val="es-ES"/>
          <w:rPrChange w:id="15900" w:author="Microsoft Office User" w:date="2023-04-25T15:02:00Z">
            <w:rPr>
              <w:rStyle w:val="reftitleArticle"/>
              <w:highlight w:val="green"/>
              <w:lang w:val="en-GB"/>
            </w:rPr>
          </w:rPrChange>
        </w:rPr>
        <w:t>Š</w:t>
      </w:r>
      <w:r w:rsidRPr="00723932">
        <w:rPr>
          <w:rStyle w:val="reftitleArticle"/>
          <w:lang w:val="es-ES"/>
          <w:rPrChange w:id="15901" w:author="Microsoft Office User" w:date="2023-04-25T15:02:00Z">
            <w:rPr>
              <w:rStyle w:val="reftitleArticle"/>
              <w:lang w:val="en-GB"/>
            </w:rPr>
          </w:rPrChange>
        </w:rPr>
        <w:t>andalje</w:t>
      </w:r>
      <w:proofErr w:type="spellEnd"/>
      <w:r w:rsidRPr="00723932">
        <w:rPr>
          <w:rStyle w:val="reftitleArticle"/>
          <w:lang w:val="es-ES"/>
          <w:rPrChange w:id="15902" w:author="Microsoft Office User" w:date="2023-04-25T15:02:00Z">
            <w:rPr>
              <w:rStyle w:val="reftitleArticle"/>
              <w:lang w:val="en-GB"/>
            </w:rPr>
          </w:rPrChange>
        </w:rPr>
        <w:t xml:space="preserve"> II </w:t>
      </w:r>
      <w:proofErr w:type="spellStart"/>
      <w:r w:rsidRPr="00723932">
        <w:rPr>
          <w:rStyle w:val="reftitleArticle"/>
          <w:lang w:val="es-ES"/>
          <w:rPrChange w:id="15903" w:author="Microsoft Office User" w:date="2023-04-25T15:02:00Z">
            <w:rPr>
              <w:rStyle w:val="reftitleArticle"/>
              <w:lang w:val="en-GB"/>
            </w:rPr>
          </w:rPrChange>
        </w:rPr>
        <w:t>kod</w:t>
      </w:r>
      <w:proofErr w:type="spellEnd"/>
      <w:r w:rsidRPr="00723932">
        <w:rPr>
          <w:rStyle w:val="reftitleArticle"/>
          <w:lang w:val="es-ES"/>
          <w:rPrChange w:id="15904" w:author="Microsoft Office User" w:date="2023-04-25T15:02:00Z">
            <w:rPr>
              <w:rStyle w:val="reftitleArticle"/>
              <w:lang w:val="en-GB"/>
            </w:rPr>
          </w:rPrChange>
        </w:rPr>
        <w:t xml:space="preserve"> Pule u </w:t>
      </w:r>
      <w:proofErr w:type="spellStart"/>
      <w:r w:rsidRPr="00723932">
        <w:rPr>
          <w:rStyle w:val="reftitleArticle"/>
          <w:lang w:val="es-ES"/>
          <w:rPrChange w:id="15905" w:author="Microsoft Office User" w:date="2023-04-25T15:02:00Z">
            <w:rPr>
              <w:rStyle w:val="reftitleArticle"/>
              <w:lang w:val="en-GB"/>
            </w:rPr>
          </w:rPrChange>
        </w:rPr>
        <w:t>Istri</w:t>
      </w:r>
      <w:proofErr w:type="spellEnd"/>
      <w:r w:rsidRPr="00723932">
        <w:rPr>
          <w:highlight w:val="green"/>
          <w:lang w:val="es-ES"/>
          <w:rPrChange w:id="15906" w:author="Microsoft Office User" w:date="2023-04-25T15:02:00Z">
            <w:rPr>
              <w:highlight w:val="green"/>
              <w:lang w:val="en-GB"/>
            </w:rPr>
          </w:rPrChange>
        </w:rPr>
        <w:t>’</w:t>
      </w:r>
      <w:r w:rsidRPr="00723932">
        <w:rPr>
          <w:lang w:val="es-ES"/>
          <w:rPrChange w:id="15907" w:author="Microsoft Office User" w:date="2023-04-25T15:02:00Z">
            <w:rPr>
              <w:lang w:val="en-GB"/>
            </w:rPr>
          </w:rPrChange>
        </w:rPr>
        <w:t xml:space="preserve">, </w:t>
      </w:r>
      <w:proofErr w:type="spellStart"/>
      <w:r w:rsidRPr="00723932">
        <w:rPr>
          <w:rStyle w:val="reftitleJournal"/>
          <w:i/>
          <w:lang w:val="es-ES"/>
          <w:rPrChange w:id="15908" w:author="Microsoft Office User" w:date="2023-04-25T15:02:00Z">
            <w:rPr>
              <w:rStyle w:val="reftitleJournal"/>
              <w:i/>
              <w:lang w:val="en-GB"/>
            </w:rPr>
          </w:rPrChange>
        </w:rPr>
        <w:t>Geolo</w:t>
      </w:r>
      <w:r w:rsidRPr="00723932">
        <w:rPr>
          <w:rStyle w:val="reftitleJournal"/>
          <w:i/>
          <w:highlight w:val="green"/>
          <w:lang w:val="es-ES"/>
          <w:rPrChange w:id="15909" w:author="Microsoft Office User" w:date="2023-04-25T15:02:00Z">
            <w:rPr>
              <w:rStyle w:val="reftitleJournal"/>
              <w:i/>
              <w:highlight w:val="green"/>
              <w:lang w:val="en-GB"/>
            </w:rPr>
          </w:rPrChange>
        </w:rPr>
        <w:t>š</w:t>
      </w:r>
      <w:r w:rsidRPr="00723932">
        <w:rPr>
          <w:rStyle w:val="reftitleJournal"/>
          <w:i/>
          <w:lang w:val="es-ES"/>
          <w:rPrChange w:id="15910" w:author="Microsoft Office User" w:date="2023-04-25T15:02:00Z">
            <w:rPr>
              <w:rStyle w:val="reftitleJournal"/>
              <w:i/>
              <w:lang w:val="en-GB"/>
            </w:rPr>
          </w:rPrChange>
        </w:rPr>
        <w:t>ki</w:t>
      </w:r>
      <w:proofErr w:type="spellEnd"/>
      <w:r w:rsidRPr="00723932">
        <w:rPr>
          <w:rStyle w:val="reftitleJournal"/>
          <w:i/>
          <w:lang w:val="es-ES"/>
          <w:rPrChange w:id="15911" w:author="Microsoft Office User" w:date="2023-04-25T15:02:00Z">
            <w:rPr>
              <w:rStyle w:val="reftitleJournal"/>
              <w:i/>
              <w:lang w:val="en-GB"/>
            </w:rPr>
          </w:rPrChange>
        </w:rPr>
        <w:t xml:space="preserve"> </w:t>
      </w:r>
      <w:proofErr w:type="spellStart"/>
      <w:r w:rsidRPr="00723932">
        <w:rPr>
          <w:rStyle w:val="reftitleJournal"/>
          <w:i/>
          <w:lang w:val="es-ES"/>
          <w:rPrChange w:id="15912" w:author="Microsoft Office User" w:date="2023-04-25T15:02:00Z">
            <w:rPr>
              <w:rStyle w:val="reftitleJournal"/>
              <w:i/>
              <w:lang w:val="en-GB"/>
            </w:rPr>
          </w:rPrChange>
        </w:rPr>
        <w:t>vjesnik</w:t>
      </w:r>
      <w:proofErr w:type="spellEnd"/>
      <w:r w:rsidRPr="00723932">
        <w:rPr>
          <w:lang w:val="es-ES"/>
          <w:rPrChange w:id="15913" w:author="Microsoft Office User" w:date="2023-04-25T15:02:00Z">
            <w:rPr>
              <w:lang w:val="en-GB"/>
            </w:rPr>
          </w:rPrChange>
        </w:rPr>
        <w:t xml:space="preserve">, </w:t>
      </w:r>
      <w:r w:rsidRPr="00723932">
        <w:rPr>
          <w:rStyle w:val="refvolumeNumber"/>
          <w:lang w:val="es-ES"/>
          <w:rPrChange w:id="15914" w:author="Microsoft Office User" w:date="2023-04-25T15:02:00Z">
            <w:rPr>
              <w:rStyle w:val="refvolumeNumber"/>
              <w:lang w:val="en-GB"/>
            </w:rPr>
          </w:rPrChange>
        </w:rPr>
        <w:t>22</w:t>
      </w:r>
      <w:r w:rsidRPr="00723932">
        <w:rPr>
          <w:lang w:val="es-ES"/>
          <w:rPrChange w:id="15915" w:author="Microsoft Office User" w:date="2023-04-25T15:02:00Z">
            <w:rPr>
              <w:lang w:val="en-GB"/>
            </w:rPr>
          </w:rPrChange>
        </w:rPr>
        <w:t xml:space="preserve">: </w:t>
      </w:r>
      <w:r w:rsidRPr="00723932">
        <w:rPr>
          <w:rStyle w:val="refpageFirst"/>
          <w:lang w:val="es-ES"/>
          <w:rPrChange w:id="15916" w:author="Microsoft Office User" w:date="2023-04-25T15:02:00Z">
            <w:rPr>
              <w:rStyle w:val="refpageFirst"/>
              <w:lang w:val="en-GB"/>
            </w:rPr>
          </w:rPrChange>
        </w:rPr>
        <w:t>121</w:t>
      </w:r>
      <w:r w:rsidRPr="00723932">
        <w:rPr>
          <w:highlight w:val="green"/>
          <w:lang w:val="es-ES"/>
          <w:rPrChange w:id="15917" w:author="Microsoft Office User" w:date="2023-04-25T15:02:00Z">
            <w:rPr>
              <w:highlight w:val="green"/>
              <w:lang w:val="en-GB"/>
            </w:rPr>
          </w:rPrChange>
        </w:rPr>
        <w:t>–</w:t>
      </w:r>
      <w:r w:rsidRPr="00723932">
        <w:rPr>
          <w:rStyle w:val="refpageLast"/>
          <w:lang w:val="es-ES"/>
          <w:rPrChange w:id="15918" w:author="Microsoft Office User" w:date="2023-04-25T15:02:00Z">
            <w:rPr>
              <w:rStyle w:val="refpageLast"/>
              <w:lang w:val="en-GB"/>
            </w:rPr>
          </w:rPrChange>
        </w:rPr>
        <w:t>33</w:t>
      </w:r>
      <w:r w:rsidRPr="00723932">
        <w:rPr>
          <w:lang w:val="es-ES"/>
          <w:rPrChange w:id="15919" w:author="Microsoft Office User" w:date="2023-04-25T15:02:00Z">
            <w:rPr>
              <w:lang w:val="en-GB"/>
            </w:rPr>
          </w:rPrChange>
        </w:rPr>
        <w:t>.</w:t>
      </w:r>
      <w:bookmarkEnd w:id="15875"/>
    </w:p>
    <w:p w14:paraId="7610BA98" w14:textId="28DEEC32" w:rsidR="00C330F6" w:rsidRPr="00725624" w:rsidRDefault="00C330F6" w:rsidP="00C330F6">
      <w:pPr>
        <w:pStyle w:val="Reference"/>
        <w:rPr>
          <w:lang w:val="en-GB"/>
        </w:rPr>
      </w:pPr>
      <w:r w:rsidRPr="00725624">
        <w:rPr>
          <w:rStyle w:val="refauSurname"/>
          <w:lang w:val="en-GB"/>
        </w:rPr>
        <w:t>Malnar</w:t>
      </w:r>
      <w:bookmarkStart w:id="15920" w:name="CBML_BIB_ch09_0070"/>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2017</w:t>
      </w:r>
      <w:r w:rsidRPr="00725624">
        <w:rPr>
          <w:lang w:val="en-GB"/>
        </w:rPr>
        <w:t xml:space="preserve">), </w:t>
      </w:r>
      <w:proofErr w:type="spellStart"/>
      <w:r w:rsidRPr="00725624">
        <w:rPr>
          <w:rStyle w:val="reftitleBook"/>
          <w:i/>
          <w:lang w:val="en-GB"/>
        </w:rPr>
        <w:t>Epigravetijenski</w:t>
      </w:r>
      <w:proofErr w:type="spellEnd"/>
      <w:r w:rsidRPr="00725624">
        <w:rPr>
          <w:rStyle w:val="reftitleBook"/>
          <w:i/>
          <w:lang w:val="en-GB"/>
        </w:rPr>
        <w:t xml:space="preserve"> </w:t>
      </w:r>
      <w:proofErr w:type="spellStart"/>
      <w:r w:rsidRPr="00725624">
        <w:rPr>
          <w:rStyle w:val="reftitleBook"/>
          <w:i/>
          <w:lang w:val="en-GB"/>
        </w:rPr>
        <w:t>nalazi</w:t>
      </w:r>
      <w:proofErr w:type="spellEnd"/>
      <w:r w:rsidRPr="00725624">
        <w:rPr>
          <w:rStyle w:val="reftitleBook"/>
          <w:i/>
          <w:lang w:val="en-GB"/>
        </w:rPr>
        <w:t xml:space="preserve"> </w:t>
      </w:r>
      <w:proofErr w:type="spellStart"/>
      <w:r w:rsidRPr="00725624">
        <w:rPr>
          <w:rStyle w:val="reftitleBook"/>
          <w:i/>
          <w:lang w:val="en-GB"/>
        </w:rPr>
        <w:t>pe</w:t>
      </w:r>
      <w:r w:rsidRPr="00725624">
        <w:rPr>
          <w:rStyle w:val="reftitleBook"/>
          <w:i/>
          <w:highlight w:val="green"/>
          <w:lang w:val="en-GB"/>
        </w:rPr>
        <w:t>ć</w:t>
      </w:r>
      <w:r w:rsidRPr="00725624">
        <w:rPr>
          <w:rStyle w:val="reftitleBook"/>
          <w:i/>
          <w:lang w:val="en-GB"/>
        </w:rPr>
        <w:t>ine</w:t>
      </w:r>
      <w:proofErr w:type="spellEnd"/>
      <w:r w:rsidRPr="00725624">
        <w:rPr>
          <w:rStyle w:val="reftitleBook"/>
          <w:i/>
          <w:lang w:val="en-GB"/>
        </w:rPr>
        <w:t xml:space="preserve"> </w:t>
      </w:r>
      <w:proofErr w:type="spellStart"/>
      <w:r w:rsidRPr="00725624">
        <w:rPr>
          <w:rStyle w:val="reftitleBook"/>
          <w:i/>
          <w:lang w:val="en-GB"/>
        </w:rPr>
        <w:t>Vlakno</w:t>
      </w:r>
      <w:proofErr w:type="spellEnd"/>
      <w:ins w:id="15921" w:author="Victoria Chow" w:date="2023-04-05T20:29:00Z">
        <w:r w:rsidR="00F9677F">
          <w:rPr>
            <w:lang w:val="en-GB"/>
          </w:rPr>
          <w:t>, d</w:t>
        </w:r>
      </w:ins>
      <w:del w:id="15922" w:author="Victoria Chow" w:date="2023-04-05T20:29:00Z">
        <w:r w:rsidRPr="00725624" w:rsidDel="00F9677F">
          <w:rPr>
            <w:lang w:val="en-GB"/>
          </w:rPr>
          <w:delText>. D</w:delText>
        </w:r>
      </w:del>
      <w:r w:rsidRPr="00725624">
        <w:rPr>
          <w:lang w:val="en-GB"/>
        </w:rPr>
        <w:t xml:space="preserve">iploma </w:t>
      </w:r>
      <w:ins w:id="15923" w:author="Victoria Chow" w:date="2023-04-05T20:29:00Z">
        <w:r w:rsidR="00F9677F">
          <w:rPr>
            <w:lang w:val="en-GB"/>
          </w:rPr>
          <w:t>t</w:t>
        </w:r>
      </w:ins>
      <w:del w:id="15924" w:author="Victoria Chow" w:date="2023-04-05T20:29:00Z">
        <w:r w:rsidRPr="00725624" w:rsidDel="00F9677F">
          <w:rPr>
            <w:lang w:val="en-GB"/>
          </w:rPr>
          <w:delText>T</w:delText>
        </w:r>
      </w:del>
      <w:r w:rsidRPr="00725624">
        <w:rPr>
          <w:lang w:val="en-GB"/>
        </w:rPr>
        <w:t xml:space="preserve">hesis, </w:t>
      </w:r>
      <w:r w:rsidRPr="00725624">
        <w:rPr>
          <w:rStyle w:val="refpublisherName"/>
          <w:lang w:val="en-GB"/>
        </w:rPr>
        <w:t>University of Zadar</w:t>
      </w:r>
      <w:r w:rsidRPr="00725624">
        <w:rPr>
          <w:lang w:val="en-GB"/>
        </w:rPr>
        <w:t>.</w:t>
      </w:r>
      <w:bookmarkEnd w:id="15920"/>
    </w:p>
    <w:p w14:paraId="7AD35812" w14:textId="4CB2D780" w:rsidR="00C330F6" w:rsidRPr="00725624" w:rsidRDefault="00C330F6" w:rsidP="00C330F6">
      <w:pPr>
        <w:pStyle w:val="Reference"/>
        <w:rPr>
          <w:lang w:val="en-GB"/>
        </w:rPr>
      </w:pPr>
      <w:proofErr w:type="spellStart"/>
      <w:r w:rsidRPr="00725624">
        <w:rPr>
          <w:rStyle w:val="refauSurname"/>
          <w:lang w:val="en-GB"/>
        </w:rPr>
        <w:t>Mauch</w:t>
      </w:r>
      <w:proofErr w:type="spellEnd"/>
      <w:r w:rsidRPr="00725624">
        <w:rPr>
          <w:rStyle w:val="refauSurname"/>
          <w:lang w:val="en-GB"/>
        </w:rPr>
        <w:t xml:space="preserve"> </w:t>
      </w:r>
      <w:proofErr w:type="spellStart"/>
      <w:r w:rsidRPr="00725624">
        <w:rPr>
          <w:rStyle w:val="refauSurname"/>
          <w:lang w:val="en-GB"/>
        </w:rPr>
        <w:t>Lenardi</w:t>
      </w:r>
      <w:bookmarkStart w:id="15925" w:name="CBML_BIB_ch09_0071"/>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Oros</w:t>
      </w:r>
      <w:proofErr w:type="spellEnd"/>
      <w:r w:rsidRPr="00725624">
        <w:rPr>
          <w:rStyle w:val="refauSurname"/>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Quaternary </w:t>
      </w:r>
      <w:r w:rsidR="00F9677F" w:rsidRPr="00725624">
        <w:rPr>
          <w:rStyle w:val="reftitleArticle"/>
          <w:lang w:val="en-GB"/>
        </w:rPr>
        <w:t xml:space="preserve">Fauna </w:t>
      </w:r>
      <w:r w:rsidRPr="00725624">
        <w:rPr>
          <w:rStyle w:val="reftitleArticle"/>
          <w:lang w:val="en-GB"/>
        </w:rPr>
        <w:t xml:space="preserve">of the Eastern Adriatic (Croatia) with the </w:t>
      </w:r>
      <w:r w:rsidR="00F9677F" w:rsidRPr="00725624">
        <w:rPr>
          <w:rStyle w:val="reftitleArticle"/>
          <w:lang w:val="en-GB"/>
        </w:rPr>
        <w:t xml:space="preserve">Special Review </w:t>
      </w:r>
      <w:r w:rsidRPr="00725624">
        <w:rPr>
          <w:rStyle w:val="reftitleArticle"/>
          <w:lang w:val="en-GB"/>
        </w:rPr>
        <w:t xml:space="preserve">on the Late Pleistocene </w:t>
      </w:r>
      <w:r w:rsidR="00F9677F" w:rsidRPr="00725624">
        <w:rPr>
          <w:rStyle w:val="reftitleArticle"/>
          <w:lang w:val="en-GB"/>
        </w:rPr>
        <w:t>Sites</w:t>
      </w:r>
      <w:r w:rsidR="00F9677F"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494</w:t>
      </w:r>
      <w:r w:rsidRPr="00725624">
        <w:rPr>
          <w:lang w:val="en-GB"/>
        </w:rPr>
        <w:t xml:space="preserve">: </w:t>
      </w:r>
      <w:r w:rsidRPr="00725624">
        <w:rPr>
          <w:rStyle w:val="refpageFirst"/>
          <w:lang w:val="en-GB"/>
        </w:rPr>
        <w:t>130</w:t>
      </w:r>
      <w:r w:rsidRPr="00725624">
        <w:rPr>
          <w:highlight w:val="green"/>
          <w:lang w:val="en-GB"/>
        </w:rPr>
        <w:t>–</w:t>
      </w:r>
      <w:r w:rsidRPr="00725624">
        <w:rPr>
          <w:rStyle w:val="refpageLast"/>
          <w:lang w:val="en-GB"/>
        </w:rPr>
        <w:t>51</w:t>
      </w:r>
      <w:r w:rsidRPr="00725624">
        <w:rPr>
          <w:lang w:val="en-GB"/>
        </w:rPr>
        <w:t>.</w:t>
      </w:r>
      <w:bookmarkEnd w:id="15925"/>
    </w:p>
    <w:p w14:paraId="18E69850" w14:textId="14FBC8CD" w:rsidR="00C330F6" w:rsidRPr="00725624" w:rsidRDefault="00C330F6" w:rsidP="00C330F6">
      <w:pPr>
        <w:pStyle w:val="Reference"/>
        <w:rPr>
          <w:lang w:val="en-GB"/>
        </w:rPr>
      </w:pPr>
      <w:r w:rsidRPr="00725624">
        <w:rPr>
          <w:rStyle w:val="refauSurname"/>
          <w:lang w:val="en-GB"/>
        </w:rPr>
        <w:t>Mercier</w:t>
      </w:r>
      <w:bookmarkStart w:id="15926" w:name="CBML_BIB_ch09_0072"/>
      <w:ins w:id="15927" w:author="Victoria Chow" w:date="2023-04-05T20:30:00Z">
        <w:r w:rsidR="00F9677F" w:rsidRPr="00725624">
          <w:rPr>
            <w:lang w:val="en-GB"/>
          </w:rPr>
          <w:t>,</w:t>
        </w:r>
      </w:ins>
      <w:r w:rsidRPr="00725624">
        <w:rPr>
          <w:lang w:val="en-GB"/>
        </w:rPr>
        <w:t xml:space="preserve"> </w:t>
      </w:r>
      <w:r w:rsidRPr="00833D40">
        <w:rPr>
          <w:rStyle w:val="refauGivenName"/>
          <w:rPrChange w:id="15928" w:author="Victoria Chow" w:date="2023-04-05T20:30:00Z">
            <w:rPr>
              <w:rStyle w:val="refauSurname"/>
              <w:lang w:val="en-GB"/>
            </w:rPr>
          </w:rPrChange>
        </w:rPr>
        <w:t>N</w:t>
      </w:r>
      <w:r w:rsidRPr="00833D40">
        <w:rPr>
          <w:rStyle w:val="refauGivenName"/>
          <w:rPrChange w:id="15929" w:author="Victoria Chow" w:date="2023-04-05T20:30:00Z">
            <w:rPr>
              <w:lang w:val="en-GB"/>
            </w:rPr>
          </w:rPrChange>
        </w:rPr>
        <w:t>.</w:t>
      </w:r>
      <w:r w:rsidRPr="00725624">
        <w:rPr>
          <w:lang w:val="en-GB"/>
        </w:rPr>
        <w:t xml:space="preserve">, </w:t>
      </w:r>
      <w:r w:rsidRPr="00725624">
        <w:rPr>
          <w:rStyle w:val="refauSurname"/>
          <w:lang w:val="en-GB"/>
        </w:rPr>
        <w:t>Rink</w:t>
      </w:r>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Rodrigues</w:t>
      </w:r>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Radiometric Dating of the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rStyle w:val="reftitleChapter"/>
          <w:lang w:val="en-GB"/>
        </w:rPr>
        <w:t xml:space="preserve"> Sequence</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15930" w:author="Victoria Chow" w:date="2023-04-05T20:30:00Z">
        <w:r w:rsidR="00833D40">
          <w:rPr>
            <w:lang w:val="en-GB"/>
          </w:rPr>
          <w:t>.</w:t>
        </w:r>
      </w:ins>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 Multidisciplinary Archaeological Research 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140</w:t>
      </w:r>
      <w:r w:rsidRPr="00725624">
        <w:rPr>
          <w:highlight w:val="green"/>
          <w:lang w:val="en-GB"/>
        </w:rPr>
        <w:t>–</w:t>
      </w:r>
      <w:r w:rsidRPr="00725624">
        <w:rPr>
          <w:rStyle w:val="refpageLast"/>
          <w:lang w:val="en-GB"/>
        </w:rPr>
        <w:t>9</w:t>
      </w:r>
      <w:r w:rsidRPr="00725624">
        <w:rPr>
          <w:lang w:val="en-GB"/>
        </w:rPr>
        <w:t>.</w:t>
      </w:r>
      <w:bookmarkEnd w:id="15926"/>
    </w:p>
    <w:p w14:paraId="616DEC95" w14:textId="48123AB6" w:rsidR="00C330F6" w:rsidRPr="00725624" w:rsidRDefault="00C330F6" w:rsidP="00C330F6">
      <w:pPr>
        <w:pStyle w:val="Reference"/>
        <w:rPr>
          <w:lang w:val="en-GB"/>
        </w:rPr>
      </w:pPr>
      <w:proofErr w:type="spellStart"/>
      <w:r w:rsidRPr="00725624">
        <w:rPr>
          <w:rStyle w:val="refauSurname"/>
          <w:lang w:val="en-GB"/>
        </w:rPr>
        <w:t>Mihailovi</w:t>
      </w:r>
      <w:bookmarkStart w:id="15931" w:name="CBML_BIB_ch09_0073"/>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Upper Palaeolithic and Mesolithic </w:t>
      </w:r>
      <w:r w:rsidR="00BB1F51" w:rsidRPr="00725624">
        <w:rPr>
          <w:rStyle w:val="reftitleArticle"/>
          <w:lang w:val="en-GB"/>
        </w:rPr>
        <w:t xml:space="preserve">Chipped Stone Industries </w:t>
      </w:r>
      <w:r w:rsidRPr="00725624">
        <w:rPr>
          <w:rStyle w:val="reftitleArticle"/>
          <w:lang w:val="en-GB"/>
        </w:rPr>
        <w:t xml:space="preserve">from the </w:t>
      </w:r>
      <w:r w:rsidR="00BB1F51" w:rsidRPr="00725624">
        <w:rPr>
          <w:rStyle w:val="reftitleArticle"/>
          <w:lang w:val="en-GB"/>
        </w:rPr>
        <w:t>Rock</w:t>
      </w:r>
      <w:r w:rsidRPr="00725624">
        <w:rPr>
          <w:rStyle w:val="reftitleArticle"/>
          <w:lang w:val="en-GB"/>
        </w:rPr>
        <w:t xml:space="preserve">-shelter of </w:t>
      </w:r>
      <w:proofErr w:type="spellStart"/>
      <w:r w:rsidRPr="00725624">
        <w:rPr>
          <w:rStyle w:val="reftitleArticle"/>
          <w:lang w:val="en-GB"/>
        </w:rPr>
        <w:t>Medena</w:t>
      </w:r>
      <w:proofErr w:type="spellEnd"/>
      <w:r w:rsidRPr="00725624">
        <w:rPr>
          <w:rStyle w:val="reftitleArticle"/>
          <w:lang w:val="en-GB"/>
        </w:rPr>
        <w:t xml:space="preserve"> </w:t>
      </w:r>
      <w:proofErr w:type="spellStart"/>
      <w:r w:rsidRPr="00725624">
        <w:rPr>
          <w:rStyle w:val="reftitleArticle"/>
          <w:lang w:val="en-GB"/>
        </w:rPr>
        <w:t>Stijena</w:t>
      </w:r>
      <w:proofErr w:type="spellEnd"/>
      <w:r w:rsidRPr="00725624">
        <w:rPr>
          <w:highlight w:val="green"/>
          <w:lang w:val="en-GB"/>
        </w:rPr>
        <w:t>’</w:t>
      </w:r>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Srejovi</w:t>
      </w:r>
      <w:r w:rsidRPr="00725624">
        <w:rPr>
          <w:rStyle w:val="refedSurname"/>
          <w:highlight w:val="green"/>
          <w:lang w:val="en-GB"/>
        </w:rPr>
        <w:t>ć</w:t>
      </w:r>
      <w:proofErr w:type="spellEnd"/>
      <w:r w:rsidRPr="00725624">
        <w:rPr>
          <w:lang w:val="en-GB"/>
        </w:rPr>
        <w:t xml:space="preserve"> (ed</w:t>
      </w:r>
      <w:ins w:id="15932" w:author="Victoria Chow" w:date="2023-04-05T20:31:00Z">
        <w:r w:rsidR="00BB1F51">
          <w:rPr>
            <w:lang w:val="en-GB"/>
          </w:rPr>
          <w:t>.</w:t>
        </w:r>
      </w:ins>
      <w:r w:rsidRPr="00725624">
        <w:rPr>
          <w:lang w:val="en-GB"/>
        </w:rPr>
        <w:t xml:space="preserve">), </w:t>
      </w:r>
      <w:r w:rsidRPr="00725624">
        <w:rPr>
          <w:rStyle w:val="reftitleBook"/>
          <w:i/>
          <w:lang w:val="en-GB"/>
        </w:rPr>
        <w:t xml:space="preserve">Prehistoric </w:t>
      </w:r>
      <w:r w:rsidR="00BB1F51" w:rsidRPr="00725624">
        <w:rPr>
          <w:rStyle w:val="reftitleBook"/>
          <w:i/>
          <w:lang w:val="en-GB"/>
        </w:rPr>
        <w:t xml:space="preserve">Settlements </w:t>
      </w:r>
      <w:r w:rsidRPr="00725624">
        <w:rPr>
          <w:rStyle w:val="reftitleBook"/>
          <w:i/>
          <w:lang w:val="en-GB"/>
        </w:rPr>
        <w:t xml:space="preserve">in </w:t>
      </w:r>
      <w:r w:rsidR="00BB1F51" w:rsidRPr="00725624">
        <w:rPr>
          <w:rStyle w:val="reftitleBook"/>
          <w:i/>
          <w:lang w:val="en-GB"/>
        </w:rPr>
        <w:t xml:space="preserve">Caves </w:t>
      </w:r>
      <w:r w:rsidRPr="00725624">
        <w:rPr>
          <w:rStyle w:val="reftitleBook"/>
          <w:i/>
          <w:lang w:val="en-GB"/>
        </w:rPr>
        <w:t xml:space="preserve">and </w:t>
      </w:r>
      <w:r w:rsidR="00BB1F51" w:rsidRPr="00725624">
        <w:rPr>
          <w:rStyle w:val="reftitleBook"/>
          <w:i/>
          <w:lang w:val="en-GB"/>
        </w:rPr>
        <w:t>Rock</w:t>
      </w:r>
      <w:r w:rsidRPr="00725624">
        <w:rPr>
          <w:rStyle w:val="reftitleBook"/>
          <w:i/>
          <w:lang w:val="en-GB"/>
        </w:rPr>
        <w:t>-shelters of Serbia and Montenegro</w:t>
      </w:r>
      <w:ins w:id="15933" w:author="Victoria Chow" w:date="2023-04-05T20:31:00Z">
        <w:r w:rsidR="00BB1F51">
          <w:rPr>
            <w:rStyle w:val="reftitleBook"/>
            <w:i/>
            <w:lang w:val="en-GB"/>
          </w:rPr>
          <w:t>:</w:t>
        </w:r>
      </w:ins>
      <w:del w:id="15934" w:author="Victoria Chow" w:date="2023-04-05T20:31:00Z">
        <w:r w:rsidRPr="00725624" w:rsidDel="00BB1F51">
          <w:rPr>
            <w:rStyle w:val="reftitleBook"/>
            <w:i/>
            <w:lang w:val="en-GB"/>
          </w:rPr>
          <w:delText>.</w:delText>
        </w:r>
      </w:del>
      <w:r w:rsidRPr="00725624">
        <w:rPr>
          <w:rStyle w:val="reftitleBook"/>
          <w:i/>
          <w:lang w:val="en-GB"/>
        </w:rPr>
        <w:t xml:space="preserve"> Fascicule 1</w:t>
      </w:r>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Faculty of Philosophy, Centre for Archaeological Research</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60</w:t>
      </w:r>
      <w:r w:rsidRPr="00725624">
        <w:rPr>
          <w:lang w:val="en-GB"/>
        </w:rPr>
        <w:t>.</w:t>
      </w:r>
      <w:bookmarkEnd w:id="15931"/>
    </w:p>
    <w:p w14:paraId="511A00D2" w14:textId="5881735E" w:rsidR="00C330F6" w:rsidRPr="00725624" w:rsidRDefault="00C330F6" w:rsidP="00C330F6">
      <w:pPr>
        <w:pStyle w:val="Reference"/>
        <w:rPr>
          <w:lang w:val="en-GB"/>
        </w:rPr>
      </w:pPr>
      <w:proofErr w:type="spellStart"/>
      <w:r w:rsidRPr="00725624">
        <w:rPr>
          <w:rStyle w:val="refauSurname"/>
          <w:lang w:val="en-GB"/>
        </w:rPr>
        <w:t>Mihailovi</w:t>
      </w:r>
      <w:bookmarkStart w:id="15935" w:name="CBML_BIB_ch09_007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1998</w:t>
      </w:r>
      <w:r w:rsidRPr="00725624">
        <w:rPr>
          <w:lang w:val="en-GB"/>
        </w:rPr>
        <w:t xml:space="preserve">), </w:t>
      </w:r>
      <w:r w:rsidRPr="00725624">
        <w:rPr>
          <w:rStyle w:val="reftitleBook"/>
          <w:i/>
          <w:lang w:val="en-GB"/>
        </w:rPr>
        <w:t xml:space="preserve">Gornji </w:t>
      </w:r>
      <w:proofErr w:type="spellStart"/>
      <w:r w:rsidRPr="00725624">
        <w:rPr>
          <w:rStyle w:val="reftitleBook"/>
          <w:i/>
          <w:lang w:val="en-GB"/>
        </w:rPr>
        <w:t>paleolit</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mezolit</w:t>
      </w:r>
      <w:proofErr w:type="spellEnd"/>
      <w:r w:rsidRPr="00725624">
        <w:rPr>
          <w:rStyle w:val="reftitleBook"/>
          <w:i/>
          <w:lang w:val="en-GB"/>
        </w:rPr>
        <w:t xml:space="preserve"> </w:t>
      </w:r>
      <w:proofErr w:type="spellStart"/>
      <w:r w:rsidRPr="00725624">
        <w:rPr>
          <w:rStyle w:val="reftitleBook"/>
          <w:i/>
          <w:lang w:val="en-GB"/>
        </w:rPr>
        <w:t>Crne</w:t>
      </w:r>
      <w:proofErr w:type="spellEnd"/>
      <w:r w:rsidRPr="00725624">
        <w:rPr>
          <w:rStyle w:val="reftitleBook"/>
          <w:i/>
          <w:lang w:val="en-GB"/>
        </w:rPr>
        <w:t xml:space="preserve"> Gore</w:t>
      </w:r>
      <w:r w:rsidRPr="00725624">
        <w:rPr>
          <w:lang w:val="en-GB"/>
        </w:rPr>
        <w:t>, Ph</w:t>
      </w:r>
      <w:del w:id="15936" w:author="Victoria Chow" w:date="2023-04-05T20:31:00Z">
        <w:r w:rsidRPr="00725624" w:rsidDel="00BB1F51">
          <w:rPr>
            <w:lang w:val="en-GB"/>
          </w:rPr>
          <w:delText>.</w:delText>
        </w:r>
      </w:del>
      <w:r w:rsidRPr="00725624">
        <w:rPr>
          <w:lang w:val="en-GB"/>
        </w:rPr>
        <w:t xml:space="preserve">D </w:t>
      </w:r>
      <w:ins w:id="15937" w:author="Victoria Chow" w:date="2023-04-05T20:32:00Z">
        <w:r w:rsidR="00BB1F51">
          <w:rPr>
            <w:lang w:val="en-GB"/>
          </w:rPr>
          <w:t>t</w:t>
        </w:r>
      </w:ins>
      <w:del w:id="15938" w:author="Victoria Chow" w:date="2023-04-05T20:32:00Z">
        <w:r w:rsidRPr="00725624" w:rsidDel="00BB1F51">
          <w:rPr>
            <w:lang w:val="en-GB"/>
          </w:rPr>
          <w:delText>T</w:delText>
        </w:r>
      </w:del>
      <w:r w:rsidRPr="00725624">
        <w:rPr>
          <w:lang w:val="en-GB"/>
        </w:rPr>
        <w:t xml:space="preserve">hesis, </w:t>
      </w:r>
      <w:r w:rsidRPr="00725624">
        <w:rPr>
          <w:rStyle w:val="refpublisherName"/>
          <w:lang w:val="en-GB"/>
        </w:rPr>
        <w:t>University of Belgrade</w:t>
      </w:r>
      <w:r w:rsidRPr="00725624">
        <w:rPr>
          <w:lang w:val="en-GB"/>
        </w:rPr>
        <w:t>.</w:t>
      </w:r>
      <w:bookmarkEnd w:id="15935"/>
    </w:p>
    <w:p w14:paraId="6D9E5952" w14:textId="6AC61AF6" w:rsidR="00C330F6" w:rsidRPr="00725624" w:rsidRDefault="00C330F6" w:rsidP="00C330F6">
      <w:pPr>
        <w:pStyle w:val="Reference"/>
        <w:rPr>
          <w:lang w:val="en-GB"/>
        </w:rPr>
      </w:pPr>
      <w:proofErr w:type="spellStart"/>
      <w:r w:rsidRPr="00725624">
        <w:rPr>
          <w:rStyle w:val="refauSurname"/>
          <w:lang w:val="en-GB"/>
        </w:rPr>
        <w:lastRenderedPageBreak/>
        <w:t>Mihailovi</w:t>
      </w:r>
      <w:bookmarkStart w:id="15939" w:name="CBML_BIB_ch09_0075"/>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Upper Palaeolithic and Mesolithic </w:t>
      </w:r>
      <w:r w:rsidR="00BB1F51" w:rsidRPr="00725624">
        <w:rPr>
          <w:rStyle w:val="reftitleChapter"/>
          <w:lang w:val="en-GB"/>
        </w:rPr>
        <w:t xml:space="preserve">Stone Industries </w:t>
      </w:r>
      <w:r w:rsidRPr="00725624">
        <w:rPr>
          <w:rStyle w:val="reftitleChapter"/>
          <w:lang w:val="en-GB"/>
        </w:rPr>
        <w:t>of Montenegro</w:t>
      </w:r>
      <w:r w:rsidRPr="00725624">
        <w:rPr>
          <w:highlight w:val="green"/>
          <w:lang w:val="en-GB"/>
        </w:rPr>
        <w:t>’</w:t>
      </w:r>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Archaeology of Greece and </w:t>
      </w:r>
      <w:r w:rsidR="00BB1F51" w:rsidRPr="00725624">
        <w:rPr>
          <w:rStyle w:val="reftitleBook"/>
          <w:i/>
          <w:lang w:val="en-GB"/>
        </w:rPr>
        <w:t xml:space="preserve">Adjacent Areas </w:t>
      </w:r>
      <w:r w:rsidRPr="00725624">
        <w:rPr>
          <w:rStyle w:val="reftitleBook"/>
          <w:i/>
          <w:lang w:val="en-GB"/>
        </w:rPr>
        <w:t>(Proceedings of the ICOPAG Conference, Ioannina 1994)</w:t>
      </w:r>
      <w:r w:rsidRPr="00725624">
        <w:rPr>
          <w:lang w:val="en-GB"/>
        </w:rPr>
        <w:t xml:space="preserve">, </w:t>
      </w:r>
      <w:r w:rsidRPr="00725624">
        <w:rPr>
          <w:i/>
          <w:lang w:val="en-GB"/>
        </w:rPr>
        <w:t xml:space="preserve">British School at Athens Studies </w:t>
      </w:r>
      <w:r w:rsidRPr="00BB1F51">
        <w:rPr>
          <w:iCs/>
          <w:rPrChange w:id="15940" w:author="Victoria Chow" w:date="2023-04-05T20:32:00Z">
            <w:rPr>
              <w:rStyle w:val="refvolumeNumber"/>
              <w:i/>
              <w:lang w:val="en-GB"/>
            </w:rPr>
          </w:rPrChange>
        </w:rPr>
        <w:t>3</w:t>
      </w:r>
      <w:r w:rsidRPr="00BB1F51">
        <w:rPr>
          <w:rPrChange w:id="15941" w:author="Victoria Chow" w:date="2023-04-05T20:32:00Z">
            <w:rPr>
              <w:lang w:val="en-GB"/>
            </w:rPr>
          </w:rPrChange>
        </w:rPr>
        <w:t xml:space="preserve"> (</w:t>
      </w:r>
      <w:r w:rsidRPr="00725624">
        <w:rPr>
          <w:rStyle w:val="refpublisherLocation"/>
          <w:lang w:val="en-GB"/>
        </w:rPr>
        <w:t>London</w:t>
      </w:r>
      <w:r w:rsidRPr="00725624">
        <w:rPr>
          <w:lang w:val="en-GB"/>
        </w:rPr>
        <w:t xml:space="preserve">, </w:t>
      </w:r>
      <w:del w:id="15942" w:author="Victoria Chow" w:date="2023-04-05T20:32:00Z">
        <w:r w:rsidRPr="00725624" w:rsidDel="00BB1F51">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343</w:t>
      </w:r>
      <w:r w:rsidRPr="00725624">
        <w:rPr>
          <w:highlight w:val="green"/>
          <w:lang w:val="en-GB"/>
        </w:rPr>
        <w:t>–</w:t>
      </w:r>
      <w:r w:rsidRPr="00725624">
        <w:rPr>
          <w:rStyle w:val="refpageLast"/>
          <w:lang w:val="en-GB"/>
        </w:rPr>
        <w:t>56</w:t>
      </w:r>
      <w:r w:rsidRPr="00725624">
        <w:rPr>
          <w:lang w:val="en-GB"/>
        </w:rPr>
        <w:t>.</w:t>
      </w:r>
      <w:bookmarkEnd w:id="15939"/>
    </w:p>
    <w:p w14:paraId="6ED5813E" w14:textId="2DAB0672" w:rsidR="00C330F6" w:rsidRPr="00725624" w:rsidRDefault="00C330F6" w:rsidP="00C330F6">
      <w:pPr>
        <w:pStyle w:val="Reference"/>
        <w:rPr>
          <w:lang w:val="en-GB"/>
        </w:rPr>
      </w:pPr>
      <w:proofErr w:type="spellStart"/>
      <w:r w:rsidRPr="00725624">
        <w:rPr>
          <w:rStyle w:val="refauSurname"/>
          <w:lang w:val="en-GB"/>
        </w:rPr>
        <w:t>Mihailovi</w:t>
      </w:r>
      <w:bookmarkStart w:id="15943" w:name="CBML_BIB_ch09_0076"/>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2009</w:t>
      </w:r>
      <w:r w:rsidRPr="00725624">
        <w:rPr>
          <w:lang w:val="en-GB"/>
        </w:rPr>
        <w:t xml:space="preserve">), </w:t>
      </w:r>
      <w:r w:rsidRPr="00725624">
        <w:rPr>
          <w:rStyle w:val="reftitleBook"/>
          <w:i/>
          <w:lang w:val="en-GB"/>
        </w:rPr>
        <w:t xml:space="preserve">Upper Palaeolithic and Mesolithic </w:t>
      </w:r>
      <w:r w:rsidR="00575248" w:rsidRPr="00725624">
        <w:rPr>
          <w:rStyle w:val="reftitleBook"/>
          <w:i/>
          <w:lang w:val="en-GB"/>
        </w:rPr>
        <w:t xml:space="preserve">Chipped Stone Industries </w:t>
      </w:r>
      <w:r w:rsidRPr="00725624">
        <w:rPr>
          <w:rStyle w:val="reftitleBook"/>
          <w:i/>
          <w:lang w:val="en-GB"/>
        </w:rPr>
        <w:t xml:space="preserve">from </w:t>
      </w:r>
      <w:proofErr w:type="spellStart"/>
      <w:r w:rsidRPr="00725624">
        <w:rPr>
          <w:rStyle w:val="reftitleBook"/>
          <w:i/>
          <w:lang w:val="en-GB"/>
        </w:rPr>
        <w:t>Crvena</w:t>
      </w:r>
      <w:proofErr w:type="spellEnd"/>
      <w:r w:rsidRPr="00725624">
        <w:rPr>
          <w:rStyle w:val="reftitleBook"/>
          <w:i/>
          <w:lang w:val="en-GB"/>
        </w:rPr>
        <w:t xml:space="preserve"> </w:t>
      </w:r>
      <w:proofErr w:type="spellStart"/>
      <w:r w:rsidR="00575248" w:rsidRPr="00725624">
        <w:rPr>
          <w:rStyle w:val="reftitleBook"/>
          <w:i/>
          <w:lang w:val="en-GB"/>
        </w:rPr>
        <w:t>Stijena</w:t>
      </w:r>
      <w:proofErr w:type="spellEnd"/>
      <w:r w:rsidR="00575248" w:rsidRPr="00725624">
        <w:rPr>
          <w:rStyle w:val="reftitleBook"/>
          <w:i/>
          <w:lang w:val="en-GB"/>
        </w:rPr>
        <w:t xml:space="preserve"> </w:t>
      </w:r>
      <w:r w:rsidRPr="00725624">
        <w:rPr>
          <w:rStyle w:val="reftitleBook"/>
          <w:i/>
          <w:lang w:val="en-GB"/>
        </w:rPr>
        <w:t xml:space="preserve">(Prehistoric </w:t>
      </w:r>
      <w:r w:rsidR="00575248" w:rsidRPr="00725624">
        <w:rPr>
          <w:rStyle w:val="reftitleBook"/>
          <w:i/>
          <w:lang w:val="en-GB"/>
        </w:rPr>
        <w:t xml:space="preserve">Settlements </w:t>
      </w:r>
      <w:r w:rsidRPr="00725624">
        <w:rPr>
          <w:rStyle w:val="reftitleBook"/>
          <w:i/>
          <w:lang w:val="en-GB"/>
        </w:rPr>
        <w:t xml:space="preserve">in </w:t>
      </w:r>
      <w:r w:rsidR="00575248" w:rsidRPr="00725624">
        <w:rPr>
          <w:rStyle w:val="reftitleBook"/>
          <w:i/>
          <w:lang w:val="en-GB"/>
        </w:rPr>
        <w:t xml:space="preserve">Caves </w:t>
      </w:r>
      <w:r w:rsidRPr="00725624">
        <w:rPr>
          <w:rStyle w:val="reftitleBook"/>
          <w:i/>
          <w:lang w:val="en-GB"/>
        </w:rPr>
        <w:t xml:space="preserve">and </w:t>
      </w:r>
      <w:r w:rsidR="00575248" w:rsidRPr="00725624">
        <w:rPr>
          <w:rStyle w:val="reftitleBook"/>
          <w:i/>
          <w:lang w:val="en-GB"/>
        </w:rPr>
        <w:t>Rock</w:t>
      </w:r>
      <w:r w:rsidRPr="00725624">
        <w:rPr>
          <w:rStyle w:val="reftitleBook"/>
          <w:i/>
          <w:lang w:val="en-GB"/>
        </w:rPr>
        <w:t>-shelters of Serbia and Montenegro Fascicule II)</w:t>
      </w:r>
      <w:del w:id="15944" w:author="Victoria Chow" w:date="2023-04-05T20:32:00Z">
        <w:r w:rsidRPr="00725624" w:rsidDel="00575248">
          <w:rPr>
            <w:rStyle w:val="reftitleBook"/>
            <w:i/>
            <w:lang w:val="en-GB"/>
          </w:rPr>
          <w:delText>,</w:delText>
        </w:r>
      </w:del>
      <w:r w:rsidRPr="00725624">
        <w:rPr>
          <w:lang w:val="en-GB"/>
        </w:rPr>
        <w:t xml:space="preserve"> </w:t>
      </w:r>
      <w:ins w:id="15945" w:author="Victoria Chow" w:date="2023-04-05T20:32:00Z">
        <w:r w:rsidR="00575248">
          <w:rPr>
            <w:lang w:val="en-GB"/>
          </w:rPr>
          <w:t>(</w:t>
        </w:r>
      </w:ins>
      <w:r w:rsidRPr="00725624">
        <w:rPr>
          <w:rStyle w:val="refpublisherLocation"/>
          <w:lang w:val="en-GB"/>
        </w:rPr>
        <w:t>Belgrade</w:t>
      </w:r>
      <w:r w:rsidRPr="00725624">
        <w:rPr>
          <w:lang w:val="en-GB"/>
        </w:rPr>
        <w:t xml:space="preserve">, </w:t>
      </w:r>
      <w:r w:rsidRPr="00725624">
        <w:rPr>
          <w:rStyle w:val="refpublisherName"/>
          <w:lang w:val="en-GB"/>
        </w:rPr>
        <w:t xml:space="preserve">University of Belgrade, Faculty of Philosophy, </w:t>
      </w:r>
      <w:proofErr w:type="spellStart"/>
      <w:r w:rsidRPr="00725624">
        <w:rPr>
          <w:rStyle w:val="refpublisherName"/>
          <w:lang w:val="en-GB"/>
        </w:rPr>
        <w:t>Center</w:t>
      </w:r>
      <w:proofErr w:type="spellEnd"/>
      <w:r w:rsidRPr="00725624">
        <w:rPr>
          <w:rStyle w:val="refpublisherName"/>
          <w:lang w:val="en-GB"/>
        </w:rPr>
        <w:t xml:space="preserve"> for Archaeological Research</w:t>
      </w:r>
      <w:ins w:id="15946" w:author="Victoria Chow" w:date="2023-04-05T20:32:00Z">
        <w:r w:rsidR="00575248" w:rsidRPr="00725624">
          <w:rPr>
            <w:lang w:val="en-GB"/>
          </w:rPr>
          <w:t>)</w:t>
        </w:r>
      </w:ins>
      <w:r w:rsidRPr="00725624">
        <w:rPr>
          <w:lang w:val="en-GB"/>
        </w:rPr>
        <w:t>.</w:t>
      </w:r>
      <w:bookmarkEnd w:id="15943"/>
    </w:p>
    <w:p w14:paraId="0FCC1B71" w14:textId="77777777" w:rsidR="00C330F6" w:rsidRPr="00957F3A" w:rsidRDefault="00C330F6" w:rsidP="00C330F6">
      <w:pPr>
        <w:pStyle w:val="Reference"/>
        <w:rPr>
          <w:lang w:val="es-ES"/>
          <w:rPrChange w:id="15947" w:author="Microsoft Office User" w:date="2023-04-25T15:02:00Z">
            <w:rPr>
              <w:lang w:val="en-GB"/>
            </w:rPr>
          </w:rPrChange>
        </w:rPr>
      </w:pPr>
      <w:proofErr w:type="spellStart"/>
      <w:r w:rsidRPr="00725624">
        <w:rPr>
          <w:rStyle w:val="refauSurname"/>
          <w:lang w:val="en-GB"/>
        </w:rPr>
        <w:t>Mihailovi</w:t>
      </w:r>
      <w:bookmarkStart w:id="15948" w:name="CBML_BIB_ch09_0077"/>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2014</w:t>
      </w:r>
      <w:r w:rsidRPr="00725624">
        <w:rPr>
          <w:lang w:val="en-GB"/>
        </w:rPr>
        <w:t xml:space="preserve">), </w:t>
      </w:r>
      <w:proofErr w:type="spellStart"/>
      <w:r w:rsidRPr="00725624">
        <w:rPr>
          <w:rStyle w:val="reftitleBook"/>
          <w:i/>
          <w:lang w:val="en-GB"/>
        </w:rPr>
        <w:t>Paleolit</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centralnom</w:t>
      </w:r>
      <w:proofErr w:type="spellEnd"/>
      <w:r w:rsidRPr="00725624">
        <w:rPr>
          <w:rStyle w:val="reftitleBook"/>
          <w:i/>
          <w:lang w:val="en-GB"/>
        </w:rPr>
        <w:t xml:space="preserve"> </w:t>
      </w:r>
      <w:proofErr w:type="spellStart"/>
      <w:r w:rsidRPr="00725624">
        <w:rPr>
          <w:rStyle w:val="reftitleBook"/>
          <w:i/>
          <w:lang w:val="en-GB"/>
        </w:rPr>
        <w:t>Balkanu</w:t>
      </w:r>
      <w:proofErr w:type="spellEnd"/>
      <w:r w:rsidRPr="00725624">
        <w:rPr>
          <w:rStyle w:val="reftitleBook"/>
          <w:i/>
          <w:lang w:val="en-GB"/>
        </w:rPr>
        <w:t xml:space="preserve">. </w:t>
      </w:r>
      <w:proofErr w:type="spellStart"/>
      <w:r w:rsidRPr="00957F3A">
        <w:rPr>
          <w:rStyle w:val="reftitleBook"/>
          <w:i/>
          <w:lang w:val="es-ES"/>
          <w:rPrChange w:id="15949" w:author="Microsoft Office User" w:date="2023-04-25T15:02:00Z">
            <w:rPr>
              <w:rStyle w:val="reftitleBook"/>
              <w:i/>
              <w:lang w:val="en-GB"/>
            </w:rPr>
          </w:rPrChange>
        </w:rPr>
        <w:t>Kulturne</w:t>
      </w:r>
      <w:proofErr w:type="spellEnd"/>
      <w:r w:rsidRPr="00957F3A">
        <w:rPr>
          <w:rStyle w:val="reftitleBook"/>
          <w:i/>
          <w:lang w:val="es-ES"/>
          <w:rPrChange w:id="15950" w:author="Microsoft Office User" w:date="2023-04-25T15:02:00Z">
            <w:rPr>
              <w:rStyle w:val="reftitleBook"/>
              <w:i/>
              <w:lang w:val="en-GB"/>
            </w:rPr>
          </w:rPrChange>
        </w:rPr>
        <w:t xml:space="preserve"> </w:t>
      </w:r>
      <w:proofErr w:type="spellStart"/>
      <w:r w:rsidRPr="00957F3A">
        <w:rPr>
          <w:rStyle w:val="reftitleBook"/>
          <w:i/>
          <w:lang w:val="es-ES"/>
          <w:rPrChange w:id="15951" w:author="Microsoft Office User" w:date="2023-04-25T15:02:00Z">
            <w:rPr>
              <w:rStyle w:val="reftitleBook"/>
              <w:i/>
              <w:lang w:val="en-GB"/>
            </w:rPr>
          </w:rPrChange>
        </w:rPr>
        <w:t>promene</w:t>
      </w:r>
      <w:proofErr w:type="spellEnd"/>
      <w:r w:rsidRPr="00957F3A">
        <w:rPr>
          <w:rStyle w:val="reftitleBook"/>
          <w:i/>
          <w:lang w:val="es-ES"/>
          <w:rPrChange w:id="15952" w:author="Microsoft Office User" w:date="2023-04-25T15:02:00Z">
            <w:rPr>
              <w:rStyle w:val="reftitleBook"/>
              <w:i/>
              <w:lang w:val="en-GB"/>
            </w:rPr>
          </w:rPrChange>
        </w:rPr>
        <w:t xml:space="preserve"> i </w:t>
      </w:r>
      <w:proofErr w:type="spellStart"/>
      <w:r w:rsidRPr="00957F3A">
        <w:rPr>
          <w:rStyle w:val="reftitleBook"/>
          <w:i/>
          <w:lang w:val="es-ES"/>
          <w:rPrChange w:id="15953" w:author="Microsoft Office User" w:date="2023-04-25T15:02:00Z">
            <w:rPr>
              <w:rStyle w:val="reftitleBook"/>
              <w:i/>
              <w:lang w:val="en-GB"/>
            </w:rPr>
          </w:rPrChange>
        </w:rPr>
        <w:t>populaciona</w:t>
      </w:r>
      <w:proofErr w:type="spellEnd"/>
      <w:r w:rsidRPr="00957F3A">
        <w:rPr>
          <w:rStyle w:val="reftitleBook"/>
          <w:i/>
          <w:lang w:val="es-ES"/>
          <w:rPrChange w:id="15954" w:author="Microsoft Office User" w:date="2023-04-25T15:02:00Z">
            <w:rPr>
              <w:rStyle w:val="reftitleBook"/>
              <w:i/>
              <w:lang w:val="en-GB"/>
            </w:rPr>
          </w:rPrChange>
        </w:rPr>
        <w:t xml:space="preserve"> </w:t>
      </w:r>
      <w:proofErr w:type="spellStart"/>
      <w:r w:rsidRPr="00957F3A">
        <w:rPr>
          <w:rStyle w:val="reftitleBook"/>
          <w:i/>
          <w:lang w:val="es-ES"/>
          <w:rPrChange w:id="15955" w:author="Microsoft Office User" w:date="2023-04-25T15:02:00Z">
            <w:rPr>
              <w:rStyle w:val="reftitleBook"/>
              <w:i/>
              <w:lang w:val="en-GB"/>
            </w:rPr>
          </w:rPrChange>
        </w:rPr>
        <w:t>kretanja</w:t>
      </w:r>
      <w:proofErr w:type="spellEnd"/>
      <w:r w:rsidRPr="00957F3A">
        <w:rPr>
          <w:lang w:val="es-ES"/>
          <w:rPrChange w:id="15956" w:author="Microsoft Office User" w:date="2023-04-25T15:02:00Z">
            <w:rPr>
              <w:lang w:val="en-GB"/>
            </w:rPr>
          </w:rPrChange>
        </w:rPr>
        <w:t xml:space="preserve"> (</w:t>
      </w:r>
      <w:proofErr w:type="spellStart"/>
      <w:r w:rsidRPr="00957F3A">
        <w:rPr>
          <w:rStyle w:val="refpublisherLocation"/>
          <w:lang w:val="es-ES"/>
          <w:rPrChange w:id="15957" w:author="Microsoft Office User" w:date="2023-04-25T15:02:00Z">
            <w:rPr>
              <w:rStyle w:val="refpublisherLocation"/>
              <w:lang w:val="en-GB"/>
            </w:rPr>
          </w:rPrChange>
        </w:rPr>
        <w:t>Beograd</w:t>
      </w:r>
      <w:proofErr w:type="spellEnd"/>
      <w:r w:rsidRPr="00957F3A">
        <w:rPr>
          <w:lang w:val="es-ES"/>
          <w:rPrChange w:id="15958" w:author="Microsoft Office User" w:date="2023-04-25T15:02:00Z">
            <w:rPr>
              <w:lang w:val="en-GB"/>
            </w:rPr>
          </w:rPrChange>
        </w:rPr>
        <w:t xml:space="preserve">, </w:t>
      </w:r>
      <w:proofErr w:type="spellStart"/>
      <w:r w:rsidRPr="00957F3A">
        <w:rPr>
          <w:rStyle w:val="refpublisherName"/>
          <w:lang w:val="es-ES"/>
          <w:rPrChange w:id="15959" w:author="Microsoft Office User" w:date="2023-04-25T15:02:00Z">
            <w:rPr>
              <w:rStyle w:val="refpublisherName"/>
              <w:lang w:val="en-GB"/>
            </w:rPr>
          </w:rPrChange>
        </w:rPr>
        <w:t>Srpsko</w:t>
      </w:r>
      <w:proofErr w:type="spellEnd"/>
      <w:r w:rsidRPr="00957F3A">
        <w:rPr>
          <w:rStyle w:val="refpublisherName"/>
          <w:lang w:val="es-ES"/>
          <w:rPrChange w:id="15960" w:author="Microsoft Office User" w:date="2023-04-25T15:02:00Z">
            <w:rPr>
              <w:rStyle w:val="refpublisherName"/>
              <w:lang w:val="en-GB"/>
            </w:rPr>
          </w:rPrChange>
        </w:rPr>
        <w:t xml:space="preserve"> </w:t>
      </w:r>
      <w:proofErr w:type="spellStart"/>
      <w:r w:rsidRPr="00957F3A">
        <w:rPr>
          <w:rStyle w:val="refpublisherName"/>
          <w:lang w:val="es-ES"/>
          <w:rPrChange w:id="15961" w:author="Microsoft Office User" w:date="2023-04-25T15:02:00Z">
            <w:rPr>
              <w:rStyle w:val="refpublisherName"/>
              <w:lang w:val="en-GB"/>
            </w:rPr>
          </w:rPrChange>
        </w:rPr>
        <w:t>arheolo</w:t>
      </w:r>
      <w:r w:rsidRPr="00957F3A">
        <w:rPr>
          <w:rStyle w:val="refpublisherName"/>
          <w:highlight w:val="green"/>
          <w:lang w:val="es-ES"/>
          <w:rPrChange w:id="15962" w:author="Microsoft Office User" w:date="2023-04-25T15:02:00Z">
            <w:rPr>
              <w:rStyle w:val="refpublisherName"/>
              <w:highlight w:val="green"/>
              <w:lang w:val="en-GB"/>
            </w:rPr>
          </w:rPrChange>
        </w:rPr>
        <w:t>š</w:t>
      </w:r>
      <w:r w:rsidRPr="00957F3A">
        <w:rPr>
          <w:rStyle w:val="refpublisherName"/>
          <w:lang w:val="es-ES"/>
          <w:rPrChange w:id="15963" w:author="Microsoft Office User" w:date="2023-04-25T15:02:00Z">
            <w:rPr>
              <w:rStyle w:val="refpublisherName"/>
              <w:lang w:val="en-GB"/>
            </w:rPr>
          </w:rPrChange>
        </w:rPr>
        <w:t>ko</w:t>
      </w:r>
      <w:proofErr w:type="spellEnd"/>
      <w:r w:rsidRPr="00957F3A">
        <w:rPr>
          <w:rStyle w:val="refpublisherName"/>
          <w:lang w:val="es-ES"/>
          <w:rPrChange w:id="15964" w:author="Microsoft Office User" w:date="2023-04-25T15:02:00Z">
            <w:rPr>
              <w:rStyle w:val="refpublisherName"/>
              <w:lang w:val="en-GB"/>
            </w:rPr>
          </w:rPrChange>
        </w:rPr>
        <w:t xml:space="preserve"> </w:t>
      </w:r>
      <w:proofErr w:type="spellStart"/>
      <w:r w:rsidRPr="00957F3A">
        <w:rPr>
          <w:rStyle w:val="refpublisherName"/>
          <w:lang w:val="es-ES"/>
          <w:rPrChange w:id="15965" w:author="Microsoft Office User" w:date="2023-04-25T15:02:00Z">
            <w:rPr>
              <w:rStyle w:val="refpublisherName"/>
              <w:lang w:val="en-GB"/>
            </w:rPr>
          </w:rPrChange>
        </w:rPr>
        <w:t>dru</w:t>
      </w:r>
      <w:r w:rsidRPr="00957F3A">
        <w:rPr>
          <w:rStyle w:val="refpublisherName"/>
          <w:highlight w:val="green"/>
          <w:lang w:val="es-ES"/>
          <w:rPrChange w:id="15966" w:author="Microsoft Office User" w:date="2023-04-25T15:02:00Z">
            <w:rPr>
              <w:rStyle w:val="refpublisherName"/>
              <w:highlight w:val="green"/>
              <w:lang w:val="en-GB"/>
            </w:rPr>
          </w:rPrChange>
        </w:rPr>
        <w:t>š</w:t>
      </w:r>
      <w:r w:rsidRPr="00957F3A">
        <w:rPr>
          <w:rStyle w:val="refpublisherName"/>
          <w:lang w:val="es-ES"/>
          <w:rPrChange w:id="15967" w:author="Microsoft Office User" w:date="2023-04-25T15:02:00Z">
            <w:rPr>
              <w:rStyle w:val="refpublisherName"/>
              <w:lang w:val="en-GB"/>
            </w:rPr>
          </w:rPrChange>
        </w:rPr>
        <w:t>tvo</w:t>
      </w:r>
      <w:proofErr w:type="spellEnd"/>
      <w:r w:rsidRPr="00957F3A">
        <w:rPr>
          <w:lang w:val="es-ES"/>
          <w:rPrChange w:id="15968" w:author="Microsoft Office User" w:date="2023-04-25T15:02:00Z">
            <w:rPr>
              <w:lang w:val="en-GB"/>
            </w:rPr>
          </w:rPrChange>
        </w:rPr>
        <w:t>).</w:t>
      </w:r>
      <w:bookmarkEnd w:id="15948"/>
    </w:p>
    <w:p w14:paraId="24457187" w14:textId="77777777" w:rsidR="00C330F6" w:rsidRPr="00957F3A" w:rsidRDefault="00C330F6" w:rsidP="00C330F6">
      <w:pPr>
        <w:pStyle w:val="Reference"/>
        <w:rPr>
          <w:lang w:val="es-ES"/>
          <w:rPrChange w:id="15969" w:author="Microsoft Office User" w:date="2023-04-25T15:02:00Z">
            <w:rPr>
              <w:lang w:val="en-GB"/>
            </w:rPr>
          </w:rPrChange>
        </w:rPr>
      </w:pPr>
      <w:proofErr w:type="spellStart"/>
      <w:r w:rsidRPr="00957F3A">
        <w:rPr>
          <w:rStyle w:val="refauSurname"/>
          <w:lang w:val="es-ES"/>
          <w:rPrChange w:id="15970" w:author="Microsoft Office User" w:date="2023-04-25T15:02:00Z">
            <w:rPr>
              <w:rStyle w:val="refauSurname"/>
              <w:lang w:val="en-GB"/>
            </w:rPr>
          </w:rPrChange>
        </w:rPr>
        <w:t>Mihailovi</w:t>
      </w:r>
      <w:bookmarkStart w:id="15971" w:name="CBML_BIB_ch09_0078"/>
      <w:r w:rsidRPr="00957F3A">
        <w:rPr>
          <w:rStyle w:val="refauSurname"/>
          <w:highlight w:val="green"/>
          <w:lang w:val="es-ES"/>
          <w:rPrChange w:id="15972" w:author="Microsoft Office User" w:date="2023-04-25T15:02:00Z">
            <w:rPr>
              <w:rStyle w:val="refauSurname"/>
              <w:highlight w:val="green"/>
              <w:lang w:val="en-GB"/>
            </w:rPr>
          </w:rPrChange>
        </w:rPr>
        <w:t>ć</w:t>
      </w:r>
      <w:proofErr w:type="spellEnd"/>
      <w:r w:rsidRPr="00957F3A">
        <w:rPr>
          <w:lang w:val="es-ES"/>
          <w:rPrChange w:id="15973" w:author="Microsoft Office User" w:date="2023-04-25T15:02:00Z">
            <w:rPr>
              <w:lang w:val="en-GB"/>
            </w:rPr>
          </w:rPrChange>
        </w:rPr>
        <w:t xml:space="preserve">, </w:t>
      </w:r>
      <w:r w:rsidRPr="00957F3A">
        <w:rPr>
          <w:rStyle w:val="refauGivenName"/>
          <w:lang w:val="es-ES"/>
          <w:rPrChange w:id="15974" w:author="Microsoft Office User" w:date="2023-04-25T15:02:00Z">
            <w:rPr>
              <w:rStyle w:val="refauGivenName"/>
              <w:lang w:val="en-GB"/>
            </w:rPr>
          </w:rPrChange>
        </w:rPr>
        <w:t>D.</w:t>
      </w:r>
      <w:r w:rsidRPr="00957F3A">
        <w:rPr>
          <w:lang w:val="es-ES"/>
          <w:rPrChange w:id="15975" w:author="Microsoft Office User" w:date="2023-04-25T15:02:00Z">
            <w:rPr>
              <w:lang w:val="en-GB"/>
            </w:rPr>
          </w:rPrChange>
        </w:rPr>
        <w:t xml:space="preserve"> &amp; </w:t>
      </w:r>
      <w:proofErr w:type="spellStart"/>
      <w:r w:rsidRPr="00957F3A">
        <w:rPr>
          <w:rStyle w:val="refauSurname"/>
          <w:lang w:val="es-ES"/>
          <w:rPrChange w:id="15976" w:author="Microsoft Office User" w:date="2023-04-25T15:02:00Z">
            <w:rPr>
              <w:rStyle w:val="refauSurname"/>
              <w:lang w:val="en-GB"/>
            </w:rPr>
          </w:rPrChange>
        </w:rPr>
        <w:t>Mihailovi</w:t>
      </w:r>
      <w:r w:rsidRPr="00957F3A">
        <w:rPr>
          <w:rStyle w:val="refauSurname"/>
          <w:highlight w:val="green"/>
          <w:lang w:val="es-ES"/>
          <w:rPrChange w:id="15977" w:author="Microsoft Office User" w:date="2023-04-25T15:02:00Z">
            <w:rPr>
              <w:rStyle w:val="refauSurname"/>
              <w:highlight w:val="green"/>
              <w:lang w:val="en-GB"/>
            </w:rPr>
          </w:rPrChange>
        </w:rPr>
        <w:t>ć</w:t>
      </w:r>
      <w:proofErr w:type="spellEnd"/>
      <w:r w:rsidRPr="00957F3A">
        <w:rPr>
          <w:lang w:val="es-ES"/>
          <w:rPrChange w:id="15978" w:author="Microsoft Office User" w:date="2023-04-25T15:02:00Z">
            <w:rPr>
              <w:lang w:val="en-GB"/>
            </w:rPr>
          </w:rPrChange>
        </w:rPr>
        <w:t xml:space="preserve">, </w:t>
      </w:r>
      <w:r w:rsidRPr="00957F3A">
        <w:rPr>
          <w:rStyle w:val="refauGivenName"/>
          <w:lang w:val="es-ES"/>
          <w:rPrChange w:id="15979" w:author="Microsoft Office User" w:date="2023-04-25T15:02:00Z">
            <w:rPr>
              <w:rStyle w:val="refauGivenName"/>
              <w:lang w:val="en-GB"/>
            </w:rPr>
          </w:rPrChange>
        </w:rPr>
        <w:t>B.</w:t>
      </w:r>
      <w:r w:rsidRPr="00957F3A">
        <w:rPr>
          <w:lang w:val="es-ES"/>
          <w:rPrChange w:id="15980" w:author="Microsoft Office User" w:date="2023-04-25T15:02:00Z">
            <w:rPr>
              <w:lang w:val="en-GB"/>
            </w:rPr>
          </w:rPrChange>
        </w:rPr>
        <w:t xml:space="preserve"> (</w:t>
      </w:r>
      <w:r w:rsidRPr="00957F3A">
        <w:rPr>
          <w:rStyle w:val="refpubdateYear"/>
          <w:lang w:val="es-ES"/>
          <w:rPrChange w:id="15981" w:author="Microsoft Office User" w:date="2023-04-25T15:02:00Z">
            <w:rPr>
              <w:rStyle w:val="refpubdateYear"/>
              <w:lang w:val="en-GB"/>
            </w:rPr>
          </w:rPrChange>
        </w:rPr>
        <w:t>2007</w:t>
      </w:r>
      <w:r w:rsidRPr="00957F3A">
        <w:rPr>
          <w:lang w:val="es-ES"/>
          <w:rPrChange w:id="15982" w:author="Microsoft Office User" w:date="2023-04-25T15:02:00Z">
            <w:rPr>
              <w:lang w:val="en-GB"/>
            </w:rPr>
          </w:rPrChange>
        </w:rPr>
        <w:t xml:space="preserve">), </w:t>
      </w:r>
      <w:r w:rsidRPr="00957F3A">
        <w:rPr>
          <w:highlight w:val="green"/>
          <w:lang w:val="es-ES"/>
          <w:rPrChange w:id="15983" w:author="Microsoft Office User" w:date="2023-04-25T15:02:00Z">
            <w:rPr>
              <w:highlight w:val="green"/>
              <w:lang w:val="en-GB"/>
            </w:rPr>
          </w:rPrChange>
        </w:rPr>
        <w:t>‘</w:t>
      </w:r>
      <w:proofErr w:type="spellStart"/>
      <w:r w:rsidRPr="00957F3A">
        <w:rPr>
          <w:rStyle w:val="reftitleArticle"/>
          <w:lang w:val="es-ES"/>
          <w:rPrChange w:id="15984" w:author="Microsoft Office User" w:date="2023-04-25T15:02:00Z">
            <w:rPr>
              <w:rStyle w:val="reftitleArticle"/>
              <w:lang w:val="en-GB"/>
            </w:rPr>
          </w:rPrChange>
        </w:rPr>
        <w:t>Consid</w:t>
      </w:r>
      <w:r w:rsidRPr="00957F3A">
        <w:rPr>
          <w:rStyle w:val="reftitleArticle"/>
          <w:highlight w:val="green"/>
          <w:lang w:val="es-ES"/>
          <w:rPrChange w:id="15985" w:author="Microsoft Office User" w:date="2023-04-25T15:02:00Z">
            <w:rPr>
              <w:rStyle w:val="reftitleArticle"/>
              <w:highlight w:val="green"/>
              <w:lang w:val="en-GB"/>
            </w:rPr>
          </w:rPrChange>
        </w:rPr>
        <w:t>é</w:t>
      </w:r>
      <w:r w:rsidRPr="00957F3A">
        <w:rPr>
          <w:rStyle w:val="reftitleArticle"/>
          <w:lang w:val="es-ES"/>
          <w:rPrChange w:id="15986" w:author="Microsoft Office User" w:date="2023-04-25T15:02:00Z">
            <w:rPr>
              <w:rStyle w:val="reftitleArticle"/>
              <w:lang w:val="en-GB"/>
            </w:rPr>
          </w:rPrChange>
        </w:rPr>
        <w:t>rations</w:t>
      </w:r>
      <w:proofErr w:type="spellEnd"/>
      <w:r w:rsidRPr="00957F3A">
        <w:rPr>
          <w:rStyle w:val="reftitleArticle"/>
          <w:lang w:val="es-ES"/>
          <w:rPrChange w:id="15987" w:author="Microsoft Office User" w:date="2023-04-25T15:02:00Z">
            <w:rPr>
              <w:rStyle w:val="reftitleArticle"/>
              <w:lang w:val="en-GB"/>
            </w:rPr>
          </w:rPrChange>
        </w:rPr>
        <w:t xml:space="preserve"> sur le </w:t>
      </w:r>
      <w:proofErr w:type="spellStart"/>
      <w:r w:rsidRPr="00957F3A">
        <w:rPr>
          <w:rStyle w:val="reftitleArticle"/>
          <w:lang w:val="es-ES"/>
          <w:rPrChange w:id="15988" w:author="Microsoft Office User" w:date="2023-04-25T15:02:00Z">
            <w:rPr>
              <w:rStyle w:val="reftitleArticle"/>
              <w:lang w:val="en-GB"/>
            </w:rPr>
          </w:rPrChange>
        </w:rPr>
        <w:t>Gravettien</w:t>
      </w:r>
      <w:r w:rsidRPr="00957F3A">
        <w:rPr>
          <w:rStyle w:val="reftitleArticle"/>
          <w:highlight w:val="green"/>
          <w:lang w:val="es-ES"/>
          <w:rPrChange w:id="15989" w:author="Microsoft Office User" w:date="2023-04-25T15:02:00Z">
            <w:rPr>
              <w:rStyle w:val="reftitleArticle"/>
              <w:highlight w:val="green"/>
              <w:lang w:val="en-GB"/>
            </w:rPr>
          </w:rPrChange>
        </w:rPr>
        <w:t>’</w:t>
      </w:r>
      <w:r w:rsidRPr="00957F3A">
        <w:rPr>
          <w:rStyle w:val="reftitleArticle"/>
          <w:lang w:val="es-ES"/>
          <w:rPrChange w:id="15990" w:author="Microsoft Office User" w:date="2023-04-25T15:02:00Z">
            <w:rPr>
              <w:rStyle w:val="reftitleArticle"/>
              <w:lang w:val="en-GB"/>
            </w:rPr>
          </w:rPrChange>
        </w:rPr>
        <w:t>et</w:t>
      </w:r>
      <w:proofErr w:type="spellEnd"/>
      <w:r w:rsidRPr="00957F3A">
        <w:rPr>
          <w:rStyle w:val="reftitleArticle"/>
          <w:lang w:val="es-ES"/>
          <w:rPrChange w:id="15991" w:author="Microsoft Office User" w:date="2023-04-25T15:02:00Z">
            <w:rPr>
              <w:rStyle w:val="reftitleArticle"/>
              <w:lang w:val="en-GB"/>
            </w:rPr>
          </w:rPrChange>
        </w:rPr>
        <w:t xml:space="preserve"> </w:t>
      </w:r>
      <w:proofErr w:type="spellStart"/>
      <w:r w:rsidRPr="00957F3A">
        <w:rPr>
          <w:rStyle w:val="reftitleArticle"/>
          <w:lang w:val="es-ES"/>
          <w:rPrChange w:id="15992" w:author="Microsoft Office User" w:date="2023-04-25T15:02:00Z">
            <w:rPr>
              <w:rStyle w:val="reftitleArticle"/>
              <w:lang w:val="en-GB"/>
            </w:rPr>
          </w:rPrChange>
        </w:rPr>
        <w:t>l</w:t>
      </w:r>
      <w:r w:rsidRPr="00957F3A">
        <w:rPr>
          <w:rStyle w:val="reftitleArticle"/>
          <w:highlight w:val="green"/>
          <w:lang w:val="es-ES"/>
          <w:rPrChange w:id="15993" w:author="Microsoft Office User" w:date="2023-04-25T15:02:00Z">
            <w:rPr>
              <w:rStyle w:val="reftitleArticle"/>
              <w:highlight w:val="green"/>
              <w:lang w:val="en-GB"/>
            </w:rPr>
          </w:rPrChange>
        </w:rPr>
        <w:t>’É</w:t>
      </w:r>
      <w:r w:rsidRPr="00957F3A">
        <w:rPr>
          <w:rStyle w:val="reftitleArticle"/>
          <w:lang w:val="es-ES"/>
          <w:rPrChange w:id="15994" w:author="Microsoft Office User" w:date="2023-04-25T15:02:00Z">
            <w:rPr>
              <w:rStyle w:val="reftitleArticle"/>
              <w:lang w:val="en-GB"/>
            </w:rPr>
          </w:rPrChange>
        </w:rPr>
        <w:t>pigravettien</w:t>
      </w:r>
      <w:proofErr w:type="spellEnd"/>
      <w:r w:rsidRPr="00957F3A">
        <w:rPr>
          <w:rStyle w:val="reftitleArticle"/>
          <w:lang w:val="es-ES"/>
          <w:rPrChange w:id="15995" w:author="Microsoft Office User" w:date="2023-04-25T15:02:00Z">
            <w:rPr>
              <w:rStyle w:val="reftitleArticle"/>
              <w:lang w:val="en-GB"/>
            </w:rPr>
          </w:rPrChange>
        </w:rPr>
        <w:t xml:space="preserve"> </w:t>
      </w:r>
      <w:proofErr w:type="spellStart"/>
      <w:r w:rsidRPr="00957F3A">
        <w:rPr>
          <w:rStyle w:val="reftitleArticle"/>
          <w:lang w:val="es-ES"/>
          <w:rPrChange w:id="15996" w:author="Microsoft Office User" w:date="2023-04-25T15:02:00Z">
            <w:rPr>
              <w:rStyle w:val="reftitleArticle"/>
              <w:lang w:val="en-GB"/>
            </w:rPr>
          </w:rPrChange>
        </w:rPr>
        <w:t>ancien</w:t>
      </w:r>
      <w:proofErr w:type="spellEnd"/>
      <w:r w:rsidRPr="00957F3A">
        <w:rPr>
          <w:rStyle w:val="reftitleArticle"/>
          <w:lang w:val="es-ES"/>
          <w:rPrChange w:id="15997" w:author="Microsoft Office User" w:date="2023-04-25T15:02:00Z">
            <w:rPr>
              <w:rStyle w:val="reftitleArticle"/>
              <w:lang w:val="en-GB"/>
            </w:rPr>
          </w:rPrChange>
        </w:rPr>
        <w:t xml:space="preserve"> des </w:t>
      </w:r>
      <w:proofErr w:type="spellStart"/>
      <w:r w:rsidRPr="00957F3A">
        <w:rPr>
          <w:rStyle w:val="reftitleArticle"/>
          <w:lang w:val="es-ES"/>
          <w:rPrChange w:id="15998" w:author="Microsoft Office User" w:date="2023-04-25T15:02:00Z">
            <w:rPr>
              <w:rStyle w:val="reftitleArticle"/>
              <w:lang w:val="en-GB"/>
            </w:rPr>
          </w:rPrChange>
        </w:rPr>
        <w:t>Balkans</w:t>
      </w:r>
      <w:proofErr w:type="spellEnd"/>
      <w:r w:rsidRPr="00957F3A">
        <w:rPr>
          <w:rStyle w:val="reftitleArticle"/>
          <w:lang w:val="es-ES"/>
          <w:rPrChange w:id="15999" w:author="Microsoft Office User" w:date="2023-04-25T15:02:00Z">
            <w:rPr>
              <w:rStyle w:val="reftitleArticle"/>
              <w:lang w:val="en-GB"/>
            </w:rPr>
          </w:rPrChange>
        </w:rPr>
        <w:t xml:space="preserve"> de </w:t>
      </w:r>
      <w:proofErr w:type="spellStart"/>
      <w:r w:rsidRPr="00957F3A">
        <w:rPr>
          <w:rStyle w:val="reftitleArticle"/>
          <w:lang w:val="es-ES"/>
          <w:rPrChange w:id="16000" w:author="Microsoft Office User" w:date="2023-04-25T15:02:00Z">
            <w:rPr>
              <w:rStyle w:val="reftitleArticle"/>
              <w:lang w:val="en-GB"/>
            </w:rPr>
          </w:rPrChange>
        </w:rPr>
        <w:t>l</w:t>
      </w:r>
      <w:r w:rsidRPr="00957F3A">
        <w:rPr>
          <w:rStyle w:val="reftitleArticle"/>
          <w:highlight w:val="green"/>
          <w:lang w:val="es-ES"/>
          <w:rPrChange w:id="16001" w:author="Microsoft Office User" w:date="2023-04-25T15:02:00Z">
            <w:rPr>
              <w:rStyle w:val="reftitleArticle"/>
              <w:highlight w:val="green"/>
              <w:lang w:val="en-GB"/>
            </w:rPr>
          </w:rPrChange>
        </w:rPr>
        <w:t>’</w:t>
      </w:r>
      <w:r w:rsidRPr="00957F3A">
        <w:rPr>
          <w:rStyle w:val="reftitleArticle"/>
          <w:lang w:val="es-ES"/>
          <w:rPrChange w:id="16002" w:author="Microsoft Office User" w:date="2023-04-25T15:02:00Z">
            <w:rPr>
              <w:rStyle w:val="reftitleArticle"/>
              <w:lang w:val="en-GB"/>
            </w:rPr>
          </w:rPrChange>
        </w:rPr>
        <w:t>Ouest</w:t>
      </w:r>
      <w:proofErr w:type="spellEnd"/>
      <w:r w:rsidRPr="00957F3A">
        <w:rPr>
          <w:rStyle w:val="reftitleArticle"/>
          <w:highlight w:val="green"/>
          <w:lang w:val="es-ES"/>
          <w:rPrChange w:id="16003" w:author="Microsoft Office User" w:date="2023-04-25T15:02:00Z">
            <w:rPr>
              <w:rStyle w:val="reftitleArticle"/>
              <w:highlight w:val="green"/>
              <w:lang w:val="en-GB"/>
            </w:rPr>
          </w:rPrChange>
        </w:rPr>
        <w:t>’</w:t>
      </w:r>
      <w:r w:rsidRPr="00957F3A">
        <w:rPr>
          <w:lang w:val="es-ES"/>
          <w:rPrChange w:id="16004" w:author="Microsoft Office User" w:date="2023-04-25T15:02:00Z">
            <w:rPr>
              <w:lang w:val="en-GB"/>
            </w:rPr>
          </w:rPrChange>
        </w:rPr>
        <w:t xml:space="preserve">, </w:t>
      </w:r>
      <w:proofErr w:type="spellStart"/>
      <w:r w:rsidRPr="00957F3A">
        <w:rPr>
          <w:rStyle w:val="reftitleJournal"/>
          <w:i/>
          <w:lang w:val="es-ES"/>
          <w:rPrChange w:id="16005" w:author="Microsoft Office User" w:date="2023-04-25T15:02:00Z">
            <w:rPr>
              <w:rStyle w:val="reftitleJournal"/>
              <w:i/>
              <w:lang w:val="en-GB"/>
            </w:rPr>
          </w:rPrChange>
        </w:rPr>
        <w:t>Pal</w:t>
      </w:r>
      <w:r w:rsidRPr="00957F3A">
        <w:rPr>
          <w:rStyle w:val="reftitleJournal"/>
          <w:i/>
          <w:highlight w:val="green"/>
          <w:lang w:val="es-ES"/>
          <w:rPrChange w:id="16006" w:author="Microsoft Office User" w:date="2023-04-25T15:02:00Z">
            <w:rPr>
              <w:rStyle w:val="reftitleJournal"/>
              <w:i/>
              <w:highlight w:val="green"/>
              <w:lang w:val="en-GB"/>
            </w:rPr>
          </w:rPrChange>
        </w:rPr>
        <w:t>é</w:t>
      </w:r>
      <w:r w:rsidRPr="00957F3A">
        <w:rPr>
          <w:rStyle w:val="reftitleJournal"/>
          <w:i/>
          <w:lang w:val="es-ES"/>
          <w:rPrChange w:id="16007" w:author="Microsoft Office User" w:date="2023-04-25T15:02:00Z">
            <w:rPr>
              <w:rStyle w:val="reftitleJournal"/>
              <w:i/>
              <w:lang w:val="en-GB"/>
            </w:rPr>
          </w:rPrChange>
        </w:rPr>
        <w:t>o</w:t>
      </w:r>
      <w:proofErr w:type="spellEnd"/>
      <w:r w:rsidRPr="00957F3A">
        <w:rPr>
          <w:rStyle w:val="reftitleJournal"/>
          <w:lang w:val="es-ES"/>
          <w:rPrChange w:id="16008" w:author="Microsoft Office User" w:date="2023-04-25T15:02:00Z">
            <w:rPr>
              <w:rStyle w:val="reftitleJournal"/>
              <w:lang w:val="en-GB"/>
            </w:rPr>
          </w:rPrChange>
        </w:rPr>
        <w:t>,</w:t>
      </w:r>
      <w:r w:rsidRPr="00957F3A">
        <w:rPr>
          <w:lang w:val="es-ES"/>
          <w:rPrChange w:id="16009" w:author="Microsoft Office User" w:date="2023-04-25T15:02:00Z">
            <w:rPr>
              <w:lang w:val="en-GB"/>
            </w:rPr>
          </w:rPrChange>
        </w:rPr>
        <w:t xml:space="preserve"> </w:t>
      </w:r>
      <w:r w:rsidRPr="00957F3A">
        <w:rPr>
          <w:rStyle w:val="refvolumeNumber"/>
          <w:lang w:val="es-ES"/>
          <w:rPrChange w:id="16010" w:author="Microsoft Office User" w:date="2023-04-25T15:02:00Z">
            <w:rPr>
              <w:rStyle w:val="refvolumeNumber"/>
              <w:lang w:val="en-GB"/>
            </w:rPr>
          </w:rPrChange>
        </w:rPr>
        <w:t>19</w:t>
      </w:r>
      <w:r w:rsidRPr="00957F3A">
        <w:rPr>
          <w:lang w:val="es-ES"/>
          <w:rPrChange w:id="16011" w:author="Microsoft Office User" w:date="2023-04-25T15:02:00Z">
            <w:rPr>
              <w:lang w:val="en-GB"/>
            </w:rPr>
          </w:rPrChange>
        </w:rPr>
        <w:t xml:space="preserve">: </w:t>
      </w:r>
      <w:r w:rsidRPr="00957F3A">
        <w:rPr>
          <w:rStyle w:val="refpageFirst"/>
          <w:lang w:val="es-ES"/>
          <w:rPrChange w:id="16012" w:author="Microsoft Office User" w:date="2023-04-25T15:02:00Z">
            <w:rPr>
              <w:rStyle w:val="refpageFirst"/>
              <w:lang w:val="en-GB"/>
            </w:rPr>
          </w:rPrChange>
        </w:rPr>
        <w:t>115</w:t>
      </w:r>
      <w:r w:rsidRPr="00957F3A">
        <w:rPr>
          <w:highlight w:val="green"/>
          <w:lang w:val="es-ES"/>
          <w:rPrChange w:id="16013" w:author="Microsoft Office User" w:date="2023-04-25T15:02:00Z">
            <w:rPr>
              <w:highlight w:val="green"/>
              <w:lang w:val="en-GB"/>
            </w:rPr>
          </w:rPrChange>
        </w:rPr>
        <w:t>–</w:t>
      </w:r>
      <w:del w:id="16014" w:author="Victoria Chow" w:date="2023-04-14T11:55:00Z">
        <w:r w:rsidRPr="00957F3A" w:rsidDel="002424B1">
          <w:rPr>
            <w:rStyle w:val="refpageLast"/>
            <w:lang w:val="es-ES"/>
            <w:rPrChange w:id="16015" w:author="Microsoft Office User" w:date="2023-04-25T15:02:00Z">
              <w:rPr>
                <w:rStyle w:val="refpageLast"/>
                <w:lang w:val="en-GB"/>
              </w:rPr>
            </w:rPrChange>
          </w:rPr>
          <w:delText>1</w:delText>
        </w:r>
      </w:del>
      <w:r w:rsidRPr="00957F3A">
        <w:rPr>
          <w:rStyle w:val="refpageLast"/>
          <w:lang w:val="es-ES"/>
          <w:rPrChange w:id="16016" w:author="Microsoft Office User" w:date="2023-04-25T15:02:00Z">
            <w:rPr>
              <w:rStyle w:val="refpageLast"/>
              <w:lang w:val="en-GB"/>
            </w:rPr>
          </w:rPrChange>
        </w:rPr>
        <w:t>30</w:t>
      </w:r>
      <w:r w:rsidRPr="00957F3A">
        <w:rPr>
          <w:lang w:val="es-ES"/>
          <w:rPrChange w:id="16017" w:author="Microsoft Office User" w:date="2023-04-25T15:02:00Z">
            <w:rPr>
              <w:lang w:val="en-GB"/>
            </w:rPr>
          </w:rPrChange>
        </w:rPr>
        <w:t>.</w:t>
      </w:r>
      <w:bookmarkEnd w:id="15971"/>
    </w:p>
    <w:p w14:paraId="172119B8" w14:textId="71139347" w:rsidR="00C330F6" w:rsidRPr="00725624" w:rsidRDefault="00C330F6" w:rsidP="00C330F6">
      <w:pPr>
        <w:pStyle w:val="Reference"/>
        <w:rPr>
          <w:lang w:val="en-GB"/>
        </w:rPr>
      </w:pPr>
      <w:proofErr w:type="spellStart"/>
      <w:r w:rsidRPr="00725624">
        <w:rPr>
          <w:rStyle w:val="refauSurname"/>
          <w:lang w:val="en-GB"/>
        </w:rPr>
        <w:t>Mihailovi</w:t>
      </w:r>
      <w:bookmarkStart w:id="16018" w:name="CBML_BIB_ch09_0079"/>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w:t>
      </w:r>
      <w:r w:rsidRPr="00725624">
        <w:rPr>
          <w:rStyle w:val="refauSurname"/>
          <w:lang w:val="en-GB"/>
        </w:rPr>
        <w:t xml:space="preserve">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Excavations of Middle </w:t>
      </w:r>
      <w:proofErr w:type="spellStart"/>
      <w:r w:rsidRPr="00725624">
        <w:rPr>
          <w:rStyle w:val="reftitleChapter"/>
          <w:lang w:val="en-GB"/>
        </w:rPr>
        <w:t>Paleolithic</w:t>
      </w:r>
      <w:proofErr w:type="spellEnd"/>
      <w:r w:rsidRPr="00725624">
        <w:rPr>
          <w:rStyle w:val="reftitleChapter"/>
          <w:lang w:val="en-GB"/>
        </w:rPr>
        <w:t xml:space="preserve">-Mesolithic </w:t>
      </w:r>
      <w:ins w:id="16019" w:author="Victoria Chow" w:date="2023-04-05T20:33:00Z">
        <w:r w:rsidR="00342DB5">
          <w:rPr>
            <w:rStyle w:val="reftitleChapter"/>
            <w:lang w:val="en-GB"/>
          </w:rPr>
          <w:t>L</w:t>
        </w:r>
      </w:ins>
      <w:del w:id="16020" w:author="Victoria Chow" w:date="2023-04-05T20:33:00Z">
        <w:r w:rsidRPr="00725624" w:rsidDel="00342DB5">
          <w:rPr>
            <w:rStyle w:val="reftitleChapter"/>
            <w:lang w:val="en-GB"/>
          </w:rPr>
          <w:delText>l</w:delText>
        </w:r>
      </w:del>
      <w:r w:rsidRPr="00725624">
        <w:rPr>
          <w:rStyle w:val="reftitleChapter"/>
          <w:lang w:val="en-GB"/>
        </w:rPr>
        <w:t>ayers</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16021" w:author="Victoria Chow" w:date="2023-04-05T20:33:00Z">
        <w:r w:rsidR="00342DB5">
          <w:rPr>
            <w:lang w:val="en-GB"/>
          </w:rPr>
          <w:t>.</w:t>
        </w:r>
      </w:ins>
      <w:r w:rsidRPr="00725624">
        <w:rPr>
          <w:lang w:val="en-GB"/>
        </w:rPr>
        <w:t>),</w:t>
      </w:r>
      <w:r w:rsidRPr="00725624">
        <w:rPr>
          <w:rStyle w:val="reftitleChapte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w:t>
      </w:r>
      <w:ins w:id="16022" w:author="Victoria Chow" w:date="2023-04-05T20:33:00Z">
        <w:r w:rsidR="00342DB5">
          <w:rPr>
            <w:rStyle w:val="reftitleBook"/>
            <w:i/>
            <w:lang w:val="en-GB"/>
          </w:rPr>
          <w:t>:</w:t>
        </w:r>
      </w:ins>
      <w:del w:id="16023" w:author="Victoria Chow" w:date="2023-04-05T20:33:00Z">
        <w:r w:rsidRPr="00725624" w:rsidDel="00342DB5">
          <w:rPr>
            <w:rStyle w:val="reftitleBook"/>
            <w:i/>
            <w:lang w:val="en-GB"/>
          </w:rPr>
          <w:delText>.</w:delText>
        </w:r>
      </w:del>
      <w:r w:rsidRPr="00725624">
        <w:rPr>
          <w:rStyle w:val="reftitleBook"/>
          <w:i/>
          <w:lang w:val="en-GB"/>
        </w:rPr>
        <w:t xml:space="preserve"> Multidisciplinary Archaeological Research in Montenegro</w:t>
      </w:r>
      <w:r w:rsidRPr="00725624">
        <w:rPr>
          <w:lang w:val="en-GB"/>
        </w:rPr>
        <w:t xml:space="preserve"> (</w:t>
      </w:r>
      <w:r w:rsidRPr="00725624">
        <w:rPr>
          <w:rStyle w:val="refpublisherLocation"/>
          <w:lang w:val="en-GB"/>
        </w:rPr>
        <w:t>Podgorica</w:t>
      </w:r>
      <w:r w:rsidRPr="00725624">
        <w:rPr>
          <w:lang w:val="en-GB"/>
        </w:rPr>
        <w:t>,</w:t>
      </w:r>
      <w:r w:rsidRPr="00725624">
        <w:rPr>
          <w:rStyle w:val="reftitleBook"/>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150</w:t>
      </w:r>
      <w:r w:rsidRPr="00725624">
        <w:rPr>
          <w:highlight w:val="green"/>
          <w:lang w:val="en-GB"/>
        </w:rPr>
        <w:t>–</w:t>
      </w:r>
      <w:r w:rsidRPr="00725624">
        <w:rPr>
          <w:rStyle w:val="refpageLast"/>
          <w:lang w:val="en-GB"/>
        </w:rPr>
        <w:t>204</w:t>
      </w:r>
      <w:r w:rsidRPr="00725624">
        <w:rPr>
          <w:lang w:val="en-GB"/>
        </w:rPr>
        <w:t>.</w:t>
      </w:r>
      <w:bookmarkEnd w:id="16018"/>
    </w:p>
    <w:p w14:paraId="6BE45ADE" w14:textId="21AA6AE6" w:rsidR="00C330F6" w:rsidRPr="00725624" w:rsidRDefault="00C330F6" w:rsidP="00C330F6">
      <w:pPr>
        <w:pStyle w:val="Reference"/>
        <w:rPr>
          <w:lang w:val="en-GB"/>
        </w:rPr>
      </w:pPr>
      <w:r w:rsidRPr="00725624">
        <w:rPr>
          <w:rStyle w:val="refauSurname"/>
          <w:lang w:val="en-GB"/>
        </w:rPr>
        <w:t>Miracle</w:t>
      </w:r>
      <w:bookmarkStart w:id="16024" w:name="CBML_BIB_ch09_0080"/>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1991</w:t>
      </w:r>
      <w:r w:rsidRPr="00725624">
        <w:rPr>
          <w:lang w:val="en-GB"/>
        </w:rPr>
        <w:t xml:space="preserve">), </w:t>
      </w:r>
      <w:r w:rsidRPr="00725624">
        <w:rPr>
          <w:highlight w:val="green"/>
          <w:lang w:val="en-GB"/>
        </w:rPr>
        <w:t>‘</w:t>
      </w:r>
      <w:r w:rsidRPr="00725624">
        <w:rPr>
          <w:rStyle w:val="reftitleArticle"/>
          <w:lang w:val="en-GB"/>
        </w:rPr>
        <w:t xml:space="preserve">Carnivore </w:t>
      </w:r>
      <w:r w:rsidR="00342DB5" w:rsidRPr="00725624">
        <w:rPr>
          <w:rStyle w:val="reftitleArticle"/>
          <w:lang w:val="en-GB"/>
        </w:rPr>
        <w:t xml:space="preserve">Dens </w:t>
      </w:r>
      <w:r w:rsidRPr="00725624">
        <w:rPr>
          <w:rStyle w:val="reftitleArticle"/>
          <w:lang w:val="en-GB"/>
        </w:rPr>
        <w:t xml:space="preserve">or </w:t>
      </w:r>
      <w:r w:rsidR="00342DB5" w:rsidRPr="00725624">
        <w:rPr>
          <w:rStyle w:val="reftitleArticle"/>
          <w:lang w:val="en-GB"/>
        </w:rPr>
        <w:t>Carnivore Hunts</w:t>
      </w:r>
      <w:r w:rsidRPr="00725624">
        <w:rPr>
          <w:rStyle w:val="reftitleArticle"/>
          <w:lang w:val="en-GB"/>
        </w:rPr>
        <w:t>? A Review of Upper Pleistocene Mammalian Assemblages in Croatia and Slovenia</w:t>
      </w:r>
      <w:r w:rsidRPr="00725624">
        <w:rPr>
          <w:highlight w:val="green"/>
          <w:lang w:val="en-GB"/>
        </w:rPr>
        <w:t>’</w:t>
      </w:r>
      <w:r w:rsidRPr="00725624">
        <w:rPr>
          <w:lang w:val="en-GB"/>
        </w:rPr>
        <w:t>,</w:t>
      </w:r>
      <w:r w:rsidRPr="00725624">
        <w:rPr>
          <w:rStyle w:val="reftitleArticle"/>
          <w:lang w:val="en-GB"/>
        </w:rPr>
        <w:t xml:space="preserve"> </w:t>
      </w:r>
      <w:r w:rsidRPr="00725624">
        <w:rPr>
          <w:rStyle w:val="reftitleJournal"/>
          <w:i/>
          <w:lang w:val="en-GB"/>
        </w:rPr>
        <w:t xml:space="preserve">Rad </w:t>
      </w:r>
      <w:proofErr w:type="spellStart"/>
      <w:r w:rsidRPr="00725624">
        <w:rPr>
          <w:rStyle w:val="reftitleJournal"/>
          <w:i/>
          <w:lang w:val="en-GB"/>
        </w:rPr>
        <w:t>Hrvatske</w:t>
      </w:r>
      <w:proofErr w:type="spellEnd"/>
      <w:r w:rsidRPr="00725624">
        <w:rPr>
          <w:rStyle w:val="reftitleJournal"/>
          <w:i/>
          <w:lang w:val="en-GB"/>
        </w:rPr>
        <w:t xml:space="preserve"> </w:t>
      </w:r>
      <w:proofErr w:type="spellStart"/>
      <w:r w:rsidRPr="00725624">
        <w:rPr>
          <w:rStyle w:val="reftitleJournal"/>
          <w:i/>
          <w:lang w:val="en-GB"/>
        </w:rPr>
        <w:t>akademije</w:t>
      </w:r>
      <w:proofErr w:type="spellEnd"/>
      <w:r w:rsidRPr="00725624">
        <w:rPr>
          <w:rStyle w:val="reftitleJournal"/>
          <w:i/>
          <w:lang w:val="en-GB"/>
        </w:rPr>
        <w:t xml:space="preserve"> </w:t>
      </w:r>
      <w:proofErr w:type="spellStart"/>
      <w:r w:rsidRPr="00725624">
        <w:rPr>
          <w:rStyle w:val="reftitleJournal"/>
          <w:i/>
          <w:lang w:val="en-GB"/>
        </w:rPr>
        <w:t>znanosti</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umjetnosti</w:t>
      </w:r>
      <w:proofErr w:type="spellEnd"/>
      <w:r w:rsidRPr="00725624">
        <w:rPr>
          <w:rStyle w:val="reftitleJournal"/>
          <w:lang w:val="en-GB"/>
        </w:rPr>
        <w:t xml:space="preserve"> </w:t>
      </w:r>
      <w:r w:rsidRPr="00725624">
        <w:rPr>
          <w:rStyle w:val="reftitleJournal"/>
          <w:i/>
          <w:lang w:val="en-GB"/>
        </w:rPr>
        <w:t>(</w:t>
      </w:r>
      <w:proofErr w:type="spellStart"/>
      <w:r w:rsidRPr="00725624">
        <w:rPr>
          <w:rStyle w:val="reftitleJournal"/>
          <w:i/>
          <w:lang w:val="en-GB"/>
        </w:rPr>
        <w:t>Razred</w:t>
      </w:r>
      <w:proofErr w:type="spellEnd"/>
      <w:r w:rsidRPr="00725624">
        <w:rPr>
          <w:rStyle w:val="reftitleJournal"/>
          <w:i/>
          <w:lang w:val="en-GB"/>
        </w:rPr>
        <w:t xml:space="preserve"> za </w:t>
      </w:r>
      <w:proofErr w:type="spellStart"/>
      <w:r w:rsidRPr="00725624">
        <w:rPr>
          <w:rStyle w:val="reftitleJournal"/>
          <w:i/>
          <w:lang w:val="en-GB"/>
        </w:rPr>
        <w:t>prirodne</w:t>
      </w:r>
      <w:proofErr w:type="spellEnd"/>
      <w:r w:rsidRPr="00725624">
        <w:rPr>
          <w:rStyle w:val="reftitleJournal"/>
          <w:i/>
          <w:lang w:val="en-GB"/>
        </w:rPr>
        <w:t xml:space="preserve"> </w:t>
      </w:r>
      <w:proofErr w:type="spellStart"/>
      <w:r w:rsidRPr="00725624">
        <w:rPr>
          <w:rStyle w:val="reftitleJournal"/>
          <w:i/>
          <w:lang w:val="en-GB"/>
        </w:rPr>
        <w:t>znanosti</w:t>
      </w:r>
      <w:proofErr w:type="spellEnd"/>
      <w:r w:rsidRPr="00725624">
        <w:rPr>
          <w:rStyle w:val="reftitleJournal"/>
          <w:i/>
          <w:lang w:val="en-GB"/>
        </w:rPr>
        <w:t>)</w:t>
      </w:r>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193</w:t>
      </w:r>
      <w:r w:rsidRPr="00725624">
        <w:rPr>
          <w:highlight w:val="green"/>
          <w:lang w:val="en-GB"/>
        </w:rPr>
        <w:t>–</w:t>
      </w:r>
      <w:r w:rsidRPr="00725624">
        <w:rPr>
          <w:rStyle w:val="refpageLast"/>
          <w:lang w:val="en-GB"/>
        </w:rPr>
        <w:t>219</w:t>
      </w:r>
      <w:r w:rsidRPr="00725624">
        <w:rPr>
          <w:lang w:val="en-GB"/>
        </w:rPr>
        <w:t>.</w:t>
      </w:r>
      <w:bookmarkEnd w:id="16024"/>
    </w:p>
    <w:p w14:paraId="327EEB3D" w14:textId="6A06D5E4" w:rsidR="00C330F6" w:rsidRPr="00725624" w:rsidRDefault="00C330F6" w:rsidP="00C330F6">
      <w:pPr>
        <w:pStyle w:val="Reference"/>
        <w:rPr>
          <w:lang w:val="en-GB"/>
        </w:rPr>
      </w:pPr>
      <w:r w:rsidRPr="00725624">
        <w:rPr>
          <w:rStyle w:val="refauSurname"/>
          <w:lang w:val="en-GB"/>
        </w:rPr>
        <w:lastRenderedPageBreak/>
        <w:t>Miracle</w:t>
      </w:r>
      <w:bookmarkStart w:id="16025" w:name="CBML_BIB_ch09_0081"/>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1995</w:t>
      </w:r>
      <w:r w:rsidRPr="00725624">
        <w:rPr>
          <w:lang w:val="en-GB"/>
        </w:rPr>
        <w:t xml:space="preserve">), </w:t>
      </w:r>
      <w:r w:rsidRPr="00725624">
        <w:rPr>
          <w:rStyle w:val="reftitleBook"/>
          <w:i/>
          <w:lang w:val="en-GB"/>
        </w:rPr>
        <w:t>Broad-Spectrum Adaptations Re-Examined: Hunt</w:t>
      </w:r>
      <w:del w:id="16026" w:author="Victoria Chow" w:date="2023-04-05T20:33:00Z">
        <w:r w:rsidRPr="00725624" w:rsidDel="00342DB5">
          <w:rPr>
            <w:rStyle w:val="reftitleBook"/>
            <w:i/>
            <w:lang w:val="en-GB"/>
          </w:rPr>
          <w:delText>h</w:delText>
        </w:r>
      </w:del>
      <w:r w:rsidRPr="00725624">
        <w:rPr>
          <w:rStyle w:val="reftitleBook"/>
          <w:i/>
          <w:lang w:val="en-GB"/>
        </w:rPr>
        <w:t>er-Gatherer Responses to Late Glacial Environmental Changes in the Eastern Adriatic</w:t>
      </w:r>
      <w:r w:rsidRPr="00725624">
        <w:rPr>
          <w:lang w:val="en-GB"/>
        </w:rPr>
        <w:t>, Ph</w:t>
      </w:r>
      <w:del w:id="16027" w:author="Victoria Chow" w:date="2023-04-05T20:33:00Z">
        <w:r w:rsidRPr="00725624" w:rsidDel="00342DB5">
          <w:rPr>
            <w:lang w:val="en-GB"/>
          </w:rPr>
          <w:delText>.</w:delText>
        </w:r>
      </w:del>
      <w:r w:rsidRPr="00725624">
        <w:rPr>
          <w:lang w:val="en-GB"/>
        </w:rPr>
        <w:t xml:space="preserve">D </w:t>
      </w:r>
      <w:del w:id="16028" w:author="Victoria Chow" w:date="2023-04-05T20:33:00Z">
        <w:r w:rsidRPr="00725624" w:rsidDel="00342DB5">
          <w:rPr>
            <w:lang w:val="en-GB"/>
          </w:rPr>
          <w:delText>Thesis</w:delText>
        </w:r>
      </w:del>
      <w:ins w:id="16029" w:author="Victoria Chow" w:date="2023-04-05T20:33:00Z">
        <w:r w:rsidR="00342DB5">
          <w:rPr>
            <w:lang w:val="en-GB"/>
          </w:rPr>
          <w:t>t</w:t>
        </w:r>
        <w:r w:rsidR="00342DB5" w:rsidRPr="00725624">
          <w:rPr>
            <w:lang w:val="en-GB"/>
          </w:rPr>
          <w:t>hesis</w:t>
        </w:r>
      </w:ins>
      <w:r w:rsidRPr="00725624">
        <w:rPr>
          <w:lang w:val="en-GB"/>
        </w:rPr>
        <w:t xml:space="preserve">, </w:t>
      </w:r>
      <w:r w:rsidRPr="00725624">
        <w:rPr>
          <w:rStyle w:val="refpublisherName"/>
          <w:lang w:val="en-GB"/>
        </w:rPr>
        <w:t>University of Michigan</w:t>
      </w:r>
      <w:r w:rsidRPr="00725624">
        <w:rPr>
          <w:lang w:val="en-GB"/>
        </w:rPr>
        <w:t>.</w:t>
      </w:r>
      <w:bookmarkEnd w:id="16025"/>
    </w:p>
    <w:p w14:paraId="4A134EEA" w14:textId="39CE1CA5" w:rsidR="00C330F6" w:rsidRPr="00725624" w:rsidRDefault="00C330F6" w:rsidP="00C330F6">
      <w:pPr>
        <w:pStyle w:val="Reference"/>
        <w:rPr>
          <w:lang w:val="en-GB"/>
        </w:rPr>
      </w:pPr>
      <w:r w:rsidRPr="00725624">
        <w:rPr>
          <w:rStyle w:val="refauSurname"/>
          <w:lang w:val="en-GB"/>
        </w:rPr>
        <w:t>Miracle</w:t>
      </w:r>
      <w:bookmarkStart w:id="16030" w:name="CBML_BIB_ch09_0082"/>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r w:rsidRPr="00725624">
        <w:rPr>
          <w:rStyle w:val="reftitleArticle"/>
          <w:lang w:val="en-GB"/>
        </w:rPr>
        <w:t xml:space="preserve">Diversification in </w:t>
      </w:r>
      <w:proofErr w:type="spellStart"/>
      <w:r w:rsidRPr="00725624">
        <w:rPr>
          <w:rStyle w:val="reftitleArticle"/>
          <w:lang w:val="en-GB"/>
        </w:rPr>
        <w:t>Epipalaeolithic</w:t>
      </w:r>
      <w:proofErr w:type="spellEnd"/>
      <w:r w:rsidRPr="00725624">
        <w:rPr>
          <w:rStyle w:val="reftitleArticle"/>
          <w:lang w:val="en-GB"/>
        </w:rPr>
        <w:t xml:space="preserve"> </w:t>
      </w:r>
      <w:r w:rsidR="00342DB5" w:rsidRPr="00725624">
        <w:rPr>
          <w:rStyle w:val="reftitleArticle"/>
          <w:lang w:val="en-GB"/>
        </w:rPr>
        <w:t xml:space="preserve">Subsistence Strategies Along </w:t>
      </w:r>
      <w:r w:rsidRPr="00725624">
        <w:rPr>
          <w:rStyle w:val="reftitleArticle"/>
          <w:lang w:val="en-GB"/>
        </w:rPr>
        <w:t xml:space="preserve">the Eastern Adriatic </w:t>
      </w:r>
      <w:r w:rsidR="00342DB5" w:rsidRPr="00725624">
        <w:rPr>
          <w:rStyle w:val="reftitleArticle"/>
          <w:lang w:val="en-GB"/>
        </w:rPr>
        <w:t xml:space="preserve">Coast: A Simulation Approach Applied </w:t>
      </w:r>
      <w:r w:rsidRPr="00725624">
        <w:rPr>
          <w:rStyle w:val="reftitleArticle"/>
          <w:lang w:val="en-GB"/>
        </w:rPr>
        <w:t xml:space="preserve">to </w:t>
      </w:r>
      <w:r w:rsidR="00342DB5" w:rsidRPr="00725624">
        <w:rPr>
          <w:rStyle w:val="reftitleArticle"/>
          <w:lang w:val="en-GB"/>
        </w:rPr>
        <w:t>Zooarchaeological Assemblages</w:t>
      </w:r>
      <w:r w:rsidR="00342DB5" w:rsidRPr="00725624">
        <w:rPr>
          <w:highlight w:val="green"/>
          <w:lang w:val="en-GB"/>
        </w:rPr>
        <w:t>’</w:t>
      </w:r>
      <w:r w:rsidRPr="00725624">
        <w:rPr>
          <w:lang w:val="en-GB"/>
        </w:rPr>
        <w:t xml:space="preserve">, </w:t>
      </w:r>
      <w:proofErr w:type="spellStart"/>
      <w:r w:rsidRPr="00725624">
        <w:rPr>
          <w:rStyle w:val="reftitleJournal"/>
          <w:i/>
          <w:lang w:val="en-GB"/>
        </w:rPr>
        <w:t>Atti</w:t>
      </w:r>
      <w:proofErr w:type="spellEnd"/>
      <w:r w:rsidRPr="00725624">
        <w:rPr>
          <w:rStyle w:val="reftitleJournal"/>
          <w:i/>
          <w:lang w:val="en-GB"/>
        </w:rPr>
        <w:t xml:space="preserve"> </w:t>
      </w:r>
      <w:proofErr w:type="spellStart"/>
      <w:r w:rsidRPr="00725624">
        <w:rPr>
          <w:rStyle w:val="reftitleJournal"/>
          <w:i/>
          <w:lang w:val="en-GB"/>
        </w:rPr>
        <w:t>della</w:t>
      </w:r>
      <w:proofErr w:type="spellEnd"/>
      <w:r w:rsidRPr="00725624">
        <w:rPr>
          <w:rStyle w:val="reftitleJournal"/>
          <w:i/>
          <w:lang w:val="en-GB"/>
        </w:rPr>
        <w:t xml:space="preserve"> </w:t>
      </w:r>
      <w:proofErr w:type="spellStart"/>
      <w:r w:rsidRPr="00725624">
        <w:rPr>
          <w:rStyle w:val="reftitleJournal"/>
          <w:i/>
          <w:lang w:val="en-GB"/>
        </w:rPr>
        <w:t>Societ</w:t>
      </w:r>
      <w:r w:rsidRPr="00725624">
        <w:rPr>
          <w:rStyle w:val="reftitleJournal"/>
          <w:i/>
          <w:highlight w:val="green"/>
          <w:lang w:val="en-GB"/>
        </w:rPr>
        <w:t>à</w:t>
      </w:r>
      <w:proofErr w:type="spellEnd"/>
      <w:r w:rsidRPr="00725624">
        <w:rPr>
          <w:rStyle w:val="reftitleJournal"/>
          <w:i/>
          <w:lang w:val="en-GB"/>
        </w:rPr>
        <w:t xml:space="preserve"> per la </w:t>
      </w:r>
      <w:proofErr w:type="spellStart"/>
      <w:r w:rsidRPr="00725624">
        <w:rPr>
          <w:rStyle w:val="reftitleJournal"/>
          <w:i/>
          <w:lang w:val="en-GB"/>
        </w:rPr>
        <w:t>Preistoria</w:t>
      </w:r>
      <w:proofErr w:type="spellEnd"/>
      <w:r w:rsidRPr="00725624">
        <w:rPr>
          <w:rStyle w:val="reftitleJournal"/>
          <w:i/>
          <w:lang w:val="en-GB"/>
        </w:rPr>
        <w:t xml:space="preserve"> e </w:t>
      </w:r>
      <w:proofErr w:type="spellStart"/>
      <w:r w:rsidRPr="00725624">
        <w:rPr>
          <w:rStyle w:val="reftitleJournal"/>
          <w:i/>
          <w:lang w:val="en-GB"/>
        </w:rPr>
        <w:t>Protostoria</w:t>
      </w:r>
      <w:proofErr w:type="spellEnd"/>
      <w:r w:rsidRPr="00725624">
        <w:rPr>
          <w:rStyle w:val="reftitleJournal"/>
          <w:i/>
          <w:lang w:val="en-GB"/>
        </w:rPr>
        <w:t xml:space="preserve"> </w:t>
      </w:r>
      <w:proofErr w:type="spellStart"/>
      <w:r w:rsidRPr="00725624">
        <w:rPr>
          <w:rStyle w:val="reftitleJournal"/>
          <w:i/>
          <w:lang w:val="en-GB"/>
        </w:rPr>
        <w:t>della</w:t>
      </w:r>
      <w:proofErr w:type="spellEnd"/>
      <w:r w:rsidRPr="00725624">
        <w:rPr>
          <w:rStyle w:val="reftitleJournal"/>
          <w:i/>
          <w:lang w:val="en-GB"/>
        </w:rPr>
        <w:t xml:space="preserve"> </w:t>
      </w:r>
      <w:proofErr w:type="spellStart"/>
      <w:r w:rsidRPr="00725624">
        <w:rPr>
          <w:rStyle w:val="reftitleJournal"/>
          <w:i/>
          <w:lang w:val="en-GB"/>
        </w:rPr>
        <w:t>regione</w:t>
      </w:r>
      <w:proofErr w:type="spellEnd"/>
      <w:r w:rsidRPr="00725624">
        <w:rPr>
          <w:rStyle w:val="reftitleJournal"/>
          <w:i/>
          <w:lang w:val="en-GB"/>
        </w:rPr>
        <w:t xml:space="preserve"> Friuli-Venezia Giulia</w:t>
      </w:r>
      <w:r w:rsidRPr="00725624">
        <w:rPr>
          <w:lang w:val="en-GB"/>
        </w:rPr>
        <w:t xml:space="preserve">, </w:t>
      </w:r>
      <w:del w:id="16031" w:author="Victoria Chow" w:date="2023-04-05T20:33:00Z">
        <w:r w:rsidRPr="00725624" w:rsidDel="00342DB5">
          <w:rPr>
            <w:rStyle w:val="refvolumeNumber"/>
            <w:lang w:val="en-GB"/>
          </w:rPr>
          <w:delText>IX</w:delText>
        </w:r>
        <w:r w:rsidRPr="00725624" w:rsidDel="00342DB5">
          <w:rPr>
            <w:lang w:val="en-GB"/>
          </w:rPr>
          <w:delText xml:space="preserve"> </w:delText>
        </w:r>
      </w:del>
      <w:ins w:id="16032" w:author="Victoria Chow" w:date="2023-04-05T20:33:00Z">
        <w:r w:rsidR="00342DB5">
          <w:rPr>
            <w:rStyle w:val="refvolumeNumber"/>
            <w:lang w:val="en-GB"/>
          </w:rPr>
          <w:t>9</w:t>
        </w:r>
      </w:ins>
      <w:del w:id="16033" w:author="Victoria Chow" w:date="2023-04-05T20:34:00Z">
        <w:r w:rsidRPr="00725624" w:rsidDel="00342DB5">
          <w:rPr>
            <w:lang w:val="en-GB"/>
          </w:rPr>
          <w:delText>(199</w:delText>
        </w:r>
        <w:r w:rsidR="00E362A2" w:rsidRPr="00725624" w:rsidDel="00342DB5">
          <w:rPr>
            <w:lang w:val="en-GB"/>
          </w:rPr>
          <w:delText>4</w:delText>
        </w:r>
        <w:r w:rsidR="00E362A2" w:rsidRPr="00725624" w:rsidDel="00342DB5">
          <w:rPr>
            <w:highlight w:val="green"/>
            <w:lang w:val="en-GB"/>
          </w:rPr>
          <w:delText>–</w:delText>
        </w:r>
      </w:del>
      <w:del w:id="16034" w:author="Victoria Chow" w:date="2023-04-05T20:33:00Z">
        <w:r w:rsidR="00E362A2" w:rsidRPr="00725624" w:rsidDel="00342DB5">
          <w:rPr>
            <w:lang w:val="en-GB"/>
          </w:rPr>
          <w:delText>1</w:delText>
        </w:r>
        <w:r w:rsidRPr="00725624" w:rsidDel="00342DB5">
          <w:rPr>
            <w:lang w:val="en-GB"/>
          </w:rPr>
          <w:delText>9</w:delText>
        </w:r>
      </w:del>
      <w:del w:id="16035" w:author="Victoria Chow" w:date="2023-04-05T20:34:00Z">
        <w:r w:rsidRPr="00725624" w:rsidDel="00342DB5">
          <w:rPr>
            <w:lang w:val="en-GB"/>
          </w:rPr>
          <w:delText>95)</w:delText>
        </w:r>
      </w:del>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62</w:t>
      </w:r>
      <w:r w:rsidRPr="00725624">
        <w:rPr>
          <w:lang w:val="en-GB"/>
        </w:rPr>
        <w:t>.</w:t>
      </w:r>
      <w:bookmarkEnd w:id="16030"/>
    </w:p>
    <w:p w14:paraId="61C732FC" w14:textId="770DA832" w:rsidR="00C330F6" w:rsidRPr="00725624" w:rsidRDefault="00C330F6" w:rsidP="00C330F6">
      <w:pPr>
        <w:pStyle w:val="Reference"/>
        <w:rPr>
          <w:lang w:val="en-GB"/>
        </w:rPr>
      </w:pPr>
      <w:r w:rsidRPr="00725624">
        <w:rPr>
          <w:rStyle w:val="refauSurname"/>
          <w:lang w:val="en-GB"/>
        </w:rPr>
        <w:t>Miracle</w:t>
      </w:r>
      <w:bookmarkStart w:id="16036" w:name="CBML_BIB_ch09_0083"/>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1997</w:t>
      </w:r>
      <w:r w:rsidRPr="00725624">
        <w:rPr>
          <w:lang w:val="en-GB"/>
        </w:rPr>
        <w:t xml:space="preserve">), </w:t>
      </w:r>
      <w:r w:rsidRPr="00725624">
        <w:rPr>
          <w:highlight w:val="green"/>
          <w:lang w:val="en-GB"/>
        </w:rPr>
        <w:t>‘</w:t>
      </w:r>
      <w:r w:rsidRPr="00725624">
        <w:rPr>
          <w:rStyle w:val="reftitleArticle"/>
          <w:lang w:val="en-GB"/>
        </w:rPr>
        <w:t>Early Holocene foragers in the karst of northern Istria</w:t>
      </w:r>
      <w:r w:rsidRPr="00725624">
        <w:rPr>
          <w:highlight w:val="green"/>
          <w:lang w:val="en-GB"/>
        </w:rPr>
        <w:t>’</w:t>
      </w:r>
      <w:r w:rsidRPr="00725624">
        <w:rPr>
          <w:lang w:val="en-GB"/>
        </w:rPr>
        <w:t xml:space="preserve">, </w:t>
      </w:r>
      <w:proofErr w:type="spellStart"/>
      <w:r w:rsidRPr="00725624">
        <w:rPr>
          <w:rStyle w:val="reftitleJournal"/>
          <w:i/>
          <w:lang w:val="en-GB"/>
        </w:rPr>
        <w:t>Poro</w:t>
      </w:r>
      <w:r w:rsidRPr="00725624">
        <w:rPr>
          <w:rStyle w:val="reftitleJournal"/>
          <w:i/>
          <w:highlight w:val="green"/>
          <w:lang w:val="en-GB"/>
        </w:rPr>
        <w:t>č</w:t>
      </w:r>
      <w:r w:rsidRPr="00725624">
        <w:rPr>
          <w:rStyle w:val="reftitleJournal"/>
          <w:i/>
          <w:lang w:val="en-GB"/>
        </w:rPr>
        <w:t>ilo</w:t>
      </w:r>
      <w:proofErr w:type="spellEnd"/>
      <w:r w:rsidRPr="00725624">
        <w:rPr>
          <w:rStyle w:val="reftitleJournal"/>
          <w:i/>
          <w:lang w:val="en-GB"/>
        </w:rPr>
        <w:t xml:space="preserve"> o </w:t>
      </w:r>
      <w:proofErr w:type="spellStart"/>
      <w:r w:rsidRPr="00725624">
        <w:rPr>
          <w:rStyle w:val="reftitleJournal"/>
          <w:i/>
          <w:lang w:val="en-GB"/>
        </w:rPr>
        <w:t>raziskovanju</w:t>
      </w:r>
      <w:proofErr w:type="spellEnd"/>
      <w:r w:rsidRPr="00725624">
        <w:rPr>
          <w:rStyle w:val="reftitleJournal"/>
          <w:i/>
          <w:lang w:val="en-GB"/>
        </w:rPr>
        <w:t xml:space="preserve"> </w:t>
      </w:r>
      <w:proofErr w:type="spellStart"/>
      <w:r w:rsidRPr="00725624">
        <w:rPr>
          <w:rStyle w:val="reftitleJournal"/>
          <w:i/>
          <w:lang w:val="en-GB"/>
        </w:rPr>
        <w:t>paleolitika</w:t>
      </w:r>
      <w:proofErr w:type="spellEnd"/>
      <w:r w:rsidRPr="00725624">
        <w:rPr>
          <w:rStyle w:val="reftitleJournal"/>
          <w:i/>
          <w:lang w:val="en-GB"/>
        </w:rPr>
        <w:t xml:space="preserve">, </w:t>
      </w:r>
      <w:proofErr w:type="spellStart"/>
      <w:r w:rsidRPr="00725624">
        <w:rPr>
          <w:rStyle w:val="reftitleJournal"/>
          <w:i/>
          <w:lang w:val="en-GB"/>
        </w:rPr>
        <w:t>neolitika</w:t>
      </w:r>
      <w:proofErr w:type="spellEnd"/>
      <w:r w:rsidRPr="00725624">
        <w:rPr>
          <w:rStyle w:val="reftitleJournal"/>
          <w:i/>
          <w:lang w:val="en-GB"/>
        </w:rPr>
        <w:t xml:space="preserve"> in </w:t>
      </w:r>
      <w:proofErr w:type="spellStart"/>
      <w:r w:rsidRPr="00725624">
        <w:rPr>
          <w:rStyle w:val="reftitleJournal"/>
          <w:i/>
          <w:lang w:val="en-GB"/>
        </w:rPr>
        <w:t>eneolitika</w:t>
      </w:r>
      <w:proofErr w:type="spellEnd"/>
      <w:r w:rsidRPr="00725624">
        <w:rPr>
          <w:rStyle w:val="reftitleJournal"/>
          <w:i/>
          <w:lang w:val="en-GB"/>
        </w:rPr>
        <w:t xml:space="preserve"> v </w:t>
      </w:r>
      <w:proofErr w:type="spellStart"/>
      <w:r w:rsidRPr="00725624">
        <w:rPr>
          <w:rStyle w:val="reftitleJournal"/>
          <w:i/>
          <w:lang w:val="en-GB"/>
        </w:rPr>
        <w:t>Sloveniji</w:t>
      </w:r>
      <w:proofErr w:type="spellEnd"/>
      <w:r w:rsidRPr="00725624">
        <w:rPr>
          <w:lang w:val="en-GB"/>
        </w:rPr>
        <w:t xml:space="preserve">, </w:t>
      </w:r>
      <w:del w:id="16037" w:author="Victoria Chow" w:date="2023-04-05T20:34:00Z">
        <w:r w:rsidRPr="00725624" w:rsidDel="00342DB5">
          <w:rPr>
            <w:rStyle w:val="refvolumeNumber"/>
            <w:lang w:val="en-GB"/>
          </w:rPr>
          <w:delText>XXIV</w:delText>
        </w:r>
      </w:del>
      <w:ins w:id="16038" w:author="Victoria Chow" w:date="2023-04-05T20:34:00Z">
        <w:r w:rsidR="00342DB5">
          <w:rPr>
            <w:rStyle w:val="refvolumeNumber"/>
            <w:lang w:val="en-GB"/>
          </w:rPr>
          <w:t>24</w:t>
        </w:r>
      </w:ins>
      <w:r w:rsidRPr="00725624">
        <w:rPr>
          <w:lang w:val="en-GB"/>
        </w:rPr>
        <w:t xml:space="preserve">: </w:t>
      </w:r>
      <w:r w:rsidRPr="00725624">
        <w:rPr>
          <w:rStyle w:val="refpageFirst"/>
          <w:lang w:val="en-GB"/>
        </w:rPr>
        <w:t>43</w:t>
      </w:r>
      <w:r w:rsidRPr="00725624">
        <w:rPr>
          <w:highlight w:val="green"/>
          <w:lang w:val="en-GB"/>
        </w:rPr>
        <w:t>–</w:t>
      </w:r>
      <w:r w:rsidRPr="00725624">
        <w:rPr>
          <w:rStyle w:val="refpageLast"/>
          <w:lang w:val="en-GB"/>
        </w:rPr>
        <w:t>61</w:t>
      </w:r>
      <w:r w:rsidRPr="00725624">
        <w:rPr>
          <w:lang w:val="en-GB"/>
        </w:rPr>
        <w:t>.</w:t>
      </w:r>
      <w:bookmarkEnd w:id="16036"/>
    </w:p>
    <w:p w14:paraId="31FBCE6E" w14:textId="378AC5FC" w:rsidR="00C330F6" w:rsidRPr="00725624" w:rsidRDefault="00C330F6" w:rsidP="00C330F6">
      <w:pPr>
        <w:pStyle w:val="Reference"/>
        <w:rPr>
          <w:lang w:val="en-GB"/>
        </w:rPr>
      </w:pPr>
      <w:r w:rsidRPr="00725624">
        <w:rPr>
          <w:rStyle w:val="refauSurname"/>
          <w:lang w:val="en-GB"/>
        </w:rPr>
        <w:t>Miracle</w:t>
      </w:r>
      <w:bookmarkStart w:id="16039" w:name="CBML_BIB_ch09_0084"/>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2001</w:t>
      </w:r>
      <w:r w:rsidRPr="00725624">
        <w:rPr>
          <w:lang w:val="en-GB"/>
        </w:rPr>
        <w:t xml:space="preserve">), </w:t>
      </w:r>
      <w:r w:rsidRPr="00725624">
        <w:rPr>
          <w:highlight w:val="green"/>
          <w:lang w:val="en-GB"/>
        </w:rPr>
        <w:t>‘</w:t>
      </w:r>
      <w:r w:rsidRPr="00725624">
        <w:rPr>
          <w:rStyle w:val="reftitleArticle"/>
          <w:lang w:val="en-GB"/>
        </w:rPr>
        <w:t xml:space="preserve">Feast or Famine? </w:t>
      </w:r>
      <w:proofErr w:type="spellStart"/>
      <w:r w:rsidRPr="00725624">
        <w:rPr>
          <w:rStyle w:val="reftitleArticle"/>
          <w:lang w:val="en-GB"/>
        </w:rPr>
        <w:t>Epipalaeolithic</w:t>
      </w:r>
      <w:proofErr w:type="spellEnd"/>
      <w:r w:rsidRPr="00725624">
        <w:rPr>
          <w:rStyle w:val="reftitleArticle"/>
          <w:lang w:val="en-GB"/>
        </w:rPr>
        <w:t xml:space="preserve"> </w:t>
      </w:r>
      <w:r w:rsidR="00342DB5" w:rsidRPr="00725624">
        <w:rPr>
          <w:rStyle w:val="reftitleArticle"/>
          <w:lang w:val="en-GB"/>
        </w:rPr>
        <w:t xml:space="preserve">Subsistence </w:t>
      </w:r>
      <w:r w:rsidRPr="00725624">
        <w:rPr>
          <w:rStyle w:val="reftitleArticle"/>
          <w:lang w:val="en-GB"/>
        </w:rPr>
        <w:t xml:space="preserve">in the </w:t>
      </w:r>
      <w:r w:rsidR="00342DB5" w:rsidRPr="00725624">
        <w:rPr>
          <w:rStyle w:val="reftitleArticle"/>
          <w:lang w:val="en-GB"/>
        </w:rPr>
        <w:t>N</w:t>
      </w:r>
      <w:r w:rsidRPr="00725624">
        <w:rPr>
          <w:rStyle w:val="reftitleArticle"/>
          <w:lang w:val="en-GB"/>
        </w:rPr>
        <w:t xml:space="preserve">orthern Adriatic </w:t>
      </w:r>
      <w:r w:rsidR="00342DB5" w:rsidRPr="00725624">
        <w:rPr>
          <w:rStyle w:val="reftitleArticle"/>
          <w:lang w:val="en-GB"/>
        </w:rPr>
        <w:t>B</w:t>
      </w:r>
      <w:r w:rsidRPr="00725624">
        <w:rPr>
          <w:rStyle w:val="reftitleArticle"/>
          <w:lang w:val="en-GB"/>
        </w:rPr>
        <w:t>asin</w:t>
      </w:r>
      <w:r w:rsidRPr="00725624">
        <w:rPr>
          <w:highlight w:val="green"/>
          <w:lang w:val="en-GB"/>
        </w:rPr>
        <w:t>’</w:t>
      </w:r>
      <w:r w:rsidRPr="00725624">
        <w:rPr>
          <w:lang w:val="en-GB"/>
        </w:rPr>
        <w:t xml:space="preserve">, </w:t>
      </w:r>
      <w:proofErr w:type="spellStart"/>
      <w:r w:rsidRPr="00725624">
        <w:rPr>
          <w:rStyle w:val="reftitleJournal"/>
          <w:i/>
          <w:lang w:val="en-GB"/>
        </w:rPr>
        <w:t>Documenta</w:t>
      </w:r>
      <w:proofErr w:type="spellEnd"/>
      <w:r w:rsidRPr="00725624">
        <w:rPr>
          <w:rStyle w:val="reftitleJournal"/>
          <w:i/>
          <w:lang w:val="en-GB"/>
        </w:rPr>
        <w:t xml:space="preserve"> </w:t>
      </w:r>
      <w:proofErr w:type="spellStart"/>
      <w:r w:rsidRPr="00725624">
        <w:rPr>
          <w:rStyle w:val="reftitleJournal"/>
          <w:i/>
          <w:lang w:val="en-GB"/>
        </w:rPr>
        <w:t>Praehistorica</w:t>
      </w:r>
      <w:proofErr w:type="spellEnd"/>
      <w:r w:rsidRPr="00725624">
        <w:rPr>
          <w:lang w:val="en-GB"/>
        </w:rPr>
        <w:t xml:space="preserve">, </w:t>
      </w:r>
      <w:del w:id="16040" w:author="Victoria Chow" w:date="2023-04-05T20:34:00Z">
        <w:r w:rsidRPr="00725624" w:rsidDel="00342DB5">
          <w:rPr>
            <w:rStyle w:val="refvolumeNumber"/>
            <w:lang w:val="en-GB"/>
          </w:rPr>
          <w:delText>XXVIII</w:delText>
        </w:r>
      </w:del>
      <w:ins w:id="16041" w:author="Victoria Chow" w:date="2023-04-05T20:34:00Z">
        <w:r w:rsidR="00342DB5">
          <w:rPr>
            <w:rStyle w:val="refvolumeNumber"/>
            <w:lang w:val="en-GB"/>
          </w:rPr>
          <w:t>28</w:t>
        </w:r>
      </w:ins>
      <w:r w:rsidRPr="00725624">
        <w:rPr>
          <w:lang w:val="en-GB"/>
        </w:rPr>
        <w:t xml:space="preserve">: </w:t>
      </w:r>
      <w:r w:rsidRPr="00725624">
        <w:rPr>
          <w:rStyle w:val="refpageFirst"/>
          <w:lang w:val="en-GB"/>
        </w:rPr>
        <w:t>177</w:t>
      </w:r>
      <w:r w:rsidRPr="00725624">
        <w:rPr>
          <w:highlight w:val="green"/>
          <w:lang w:val="en-GB"/>
        </w:rPr>
        <w:t>–</w:t>
      </w:r>
      <w:r w:rsidRPr="00725624">
        <w:rPr>
          <w:rStyle w:val="refpageLast"/>
          <w:lang w:val="en-GB"/>
        </w:rPr>
        <w:t>97</w:t>
      </w:r>
      <w:r w:rsidRPr="00725624">
        <w:rPr>
          <w:lang w:val="en-GB"/>
        </w:rPr>
        <w:t>.</w:t>
      </w:r>
      <w:bookmarkEnd w:id="16039"/>
    </w:p>
    <w:p w14:paraId="242B267B" w14:textId="67DCA102" w:rsidR="00C330F6" w:rsidRPr="00725624" w:rsidRDefault="00C330F6" w:rsidP="00C330F6">
      <w:pPr>
        <w:pStyle w:val="Reference"/>
        <w:rPr>
          <w:lang w:val="en-GB"/>
        </w:rPr>
      </w:pPr>
      <w:r w:rsidRPr="00725624">
        <w:rPr>
          <w:rStyle w:val="refauSurname"/>
          <w:lang w:val="en-GB"/>
        </w:rPr>
        <w:t>Miracle</w:t>
      </w:r>
      <w:bookmarkStart w:id="16042" w:name="CBML_BIB_ch09_0085"/>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Chapter"/>
          <w:lang w:val="en-GB"/>
        </w:rPr>
        <w:t>Mesolithic Meals from Mesolithic Middens</w:t>
      </w:r>
      <w:r w:rsidRPr="00725624">
        <w:rPr>
          <w:highlight w:val="green"/>
          <w:lang w:val="en-GB"/>
        </w:rPr>
        <w:t>’</w:t>
      </w:r>
      <w:r w:rsidRPr="00725624">
        <w:rPr>
          <w:lang w:val="en-GB"/>
        </w:rPr>
        <w:t xml:space="preserve">, in </w:t>
      </w:r>
      <w:r w:rsidRPr="00725624">
        <w:rPr>
          <w:rStyle w:val="refedGivenName"/>
          <w:lang w:val="en-GB"/>
        </w:rPr>
        <w:t>N.</w:t>
      </w:r>
      <w:r w:rsidRPr="00725624">
        <w:rPr>
          <w:lang w:val="en-GB"/>
        </w:rPr>
        <w:t xml:space="preserve"> </w:t>
      </w:r>
      <w:r w:rsidRPr="00725624">
        <w:rPr>
          <w:rStyle w:val="refedSurname"/>
          <w:lang w:val="en-GB"/>
        </w:rPr>
        <w:t>Milner</w:t>
      </w:r>
      <w:r w:rsidRPr="00725624">
        <w:rPr>
          <w:lang w:val="en-GB"/>
        </w:rPr>
        <w:t xml:space="preserve"> &amp; </w:t>
      </w:r>
      <w:r w:rsidRPr="00725624">
        <w:rPr>
          <w:rStyle w:val="refedGivenName"/>
          <w:lang w:val="en-GB"/>
        </w:rPr>
        <w:t>P.</w:t>
      </w:r>
      <w:r w:rsidRPr="00725624">
        <w:rPr>
          <w:lang w:val="en-GB"/>
        </w:rPr>
        <w:t xml:space="preserve"> </w:t>
      </w:r>
      <w:r w:rsidRPr="00725624">
        <w:rPr>
          <w:rStyle w:val="refedSurname"/>
          <w:lang w:val="en-GB"/>
        </w:rPr>
        <w:t>Miracle</w:t>
      </w:r>
      <w:r w:rsidRPr="00725624">
        <w:rPr>
          <w:lang w:val="en-GB"/>
        </w:rPr>
        <w:t xml:space="preserve"> (eds), </w:t>
      </w:r>
      <w:r w:rsidRPr="00725624">
        <w:rPr>
          <w:rStyle w:val="reftitleBook"/>
          <w:i/>
          <w:lang w:val="en-GB"/>
        </w:rPr>
        <w:t xml:space="preserve">Consuming </w:t>
      </w:r>
      <w:r w:rsidR="00342DB5" w:rsidRPr="00725624">
        <w:rPr>
          <w:rStyle w:val="reftitleBook"/>
          <w:i/>
          <w:lang w:val="en-GB"/>
        </w:rPr>
        <w:t xml:space="preserve">Passions </w:t>
      </w:r>
      <w:r w:rsidRPr="00725624">
        <w:rPr>
          <w:rStyle w:val="reftitleBook"/>
          <w:i/>
          <w:lang w:val="en-GB"/>
        </w:rPr>
        <w:t xml:space="preserve">and </w:t>
      </w:r>
      <w:r w:rsidR="00342DB5" w:rsidRPr="00725624">
        <w:rPr>
          <w:rStyle w:val="reftitleBook"/>
          <w:i/>
          <w:lang w:val="en-GB"/>
        </w:rPr>
        <w:t xml:space="preserve">Patterns </w:t>
      </w:r>
      <w:r w:rsidRPr="00725624">
        <w:rPr>
          <w:rStyle w:val="reftitleBook"/>
          <w:i/>
          <w:lang w:val="en-GB"/>
        </w:rPr>
        <w:t xml:space="preserve">of </w:t>
      </w:r>
      <w:r w:rsidR="00342DB5" w:rsidRPr="00725624">
        <w:rPr>
          <w:rStyle w:val="reftitleBook"/>
          <w:i/>
          <w:lang w:val="en-GB"/>
        </w:rPr>
        <w:t>Consumption</w:t>
      </w:r>
      <w:r w:rsidR="00342DB5" w:rsidRPr="00725624">
        <w:rPr>
          <w:lang w:val="en-GB"/>
        </w:rPr>
        <w:t xml:space="preserve"> </w:t>
      </w:r>
      <w:r w:rsidRPr="00725624">
        <w:rPr>
          <w:lang w:val="en-GB"/>
        </w:rPr>
        <w:t>(</w:t>
      </w:r>
      <w:r w:rsidRPr="00725624">
        <w:rPr>
          <w:rStyle w:val="refpublisherLocation"/>
          <w:lang w:val="en-GB"/>
        </w:rPr>
        <w:t>Cambridge</w:t>
      </w:r>
      <w:r w:rsidRPr="00725624">
        <w:rPr>
          <w:lang w:val="en-GB"/>
        </w:rPr>
        <w:t xml:space="preserve">, </w:t>
      </w:r>
      <w:r w:rsidRPr="00725624">
        <w:rPr>
          <w:rStyle w:val="refpublisherName"/>
          <w:lang w:val="en-GB"/>
        </w:rPr>
        <w:t>McDonald In</w:t>
      </w:r>
      <w:ins w:id="16043" w:author="Victoria Chow" w:date="2023-04-05T20:34:00Z">
        <w:r w:rsidR="00342DB5">
          <w:rPr>
            <w:rStyle w:val="refpublisherName"/>
            <w:lang w:val="en-GB"/>
          </w:rPr>
          <w:t>s</w:t>
        </w:r>
      </w:ins>
      <w:r w:rsidRPr="00725624">
        <w:rPr>
          <w:rStyle w:val="refpublisherName"/>
          <w:lang w:val="en-GB"/>
        </w:rPr>
        <w:t>titute for Archaeological Research</w:t>
      </w:r>
      <w:r w:rsidRPr="00725624">
        <w:rPr>
          <w:lang w:val="en-GB"/>
        </w:rPr>
        <w:t xml:space="preserve">), </w:t>
      </w:r>
      <w:r w:rsidRPr="00725624">
        <w:rPr>
          <w:rStyle w:val="refpageFirst"/>
          <w:lang w:val="en-GB"/>
        </w:rPr>
        <w:t>65</w:t>
      </w:r>
      <w:r w:rsidRPr="00725624">
        <w:rPr>
          <w:highlight w:val="green"/>
          <w:lang w:val="en-GB"/>
        </w:rPr>
        <w:t>–</w:t>
      </w:r>
      <w:r w:rsidRPr="00725624">
        <w:rPr>
          <w:rStyle w:val="refpageLast"/>
          <w:lang w:val="en-GB"/>
        </w:rPr>
        <w:t>88</w:t>
      </w:r>
      <w:r w:rsidRPr="00725624">
        <w:rPr>
          <w:lang w:val="en-GB"/>
        </w:rPr>
        <w:t>.</w:t>
      </w:r>
      <w:bookmarkEnd w:id="16042"/>
    </w:p>
    <w:p w14:paraId="26701254" w14:textId="42B3DF1A" w:rsidR="00C330F6" w:rsidRPr="00725624" w:rsidRDefault="00C330F6" w:rsidP="00C330F6">
      <w:pPr>
        <w:pStyle w:val="Reference"/>
        <w:rPr>
          <w:lang w:val="en-GB"/>
        </w:rPr>
      </w:pPr>
      <w:r w:rsidRPr="00725624">
        <w:rPr>
          <w:rStyle w:val="refauSurname"/>
          <w:lang w:val="en-GB"/>
        </w:rPr>
        <w:t>Miracle</w:t>
      </w:r>
      <w:bookmarkStart w:id="16044" w:name="CBML_BIB_ch09_0086"/>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 xml:space="preserve">Excavations at </w:t>
      </w:r>
      <w:proofErr w:type="spellStart"/>
      <w:r w:rsidRPr="00725624">
        <w:rPr>
          <w:rStyle w:val="reftitleArticle"/>
          <w:lang w:val="en-GB"/>
        </w:rPr>
        <w:t>Pupi</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Cave: Preliminary </w:t>
      </w:r>
      <w:r w:rsidR="00342DB5" w:rsidRPr="00725624">
        <w:rPr>
          <w:rStyle w:val="reftitleArticle"/>
          <w:lang w:val="en-GB"/>
        </w:rPr>
        <w:t xml:space="preserve">Results </w:t>
      </w:r>
      <w:r w:rsidRPr="00725624">
        <w:rPr>
          <w:rStyle w:val="reftitleArticle"/>
          <w:lang w:val="en-GB"/>
        </w:rPr>
        <w:t xml:space="preserve">of the 1999, 2001 and 2002 </w:t>
      </w:r>
      <w:r w:rsidR="00342DB5" w:rsidRPr="00725624">
        <w:rPr>
          <w:rStyle w:val="reftitleArticle"/>
          <w:lang w:val="en-GB"/>
        </w:rPr>
        <w:t>Field Seasons</w:t>
      </w:r>
      <w:r w:rsidRPr="00725624">
        <w:rPr>
          <w:highlight w:val="green"/>
          <w:lang w:val="en-GB"/>
        </w:rPr>
        <w:t>’</w:t>
      </w:r>
      <w:r w:rsidRPr="00725624">
        <w:rPr>
          <w:lang w:val="en-GB"/>
        </w:rPr>
        <w:t xml:space="preserve">, </w:t>
      </w:r>
      <w:proofErr w:type="spellStart"/>
      <w:r w:rsidRPr="00725624">
        <w:rPr>
          <w:rStyle w:val="reftitleJournal"/>
          <w:i/>
          <w:lang w:val="en-GB"/>
        </w:rPr>
        <w:t>Histria</w:t>
      </w:r>
      <w:proofErr w:type="spellEnd"/>
      <w:r w:rsidRPr="00725624">
        <w:rPr>
          <w:rStyle w:val="reftitleJournal"/>
          <w:i/>
          <w:lang w:val="en-GB"/>
        </w:rPr>
        <w:t xml:space="preserve"> </w:t>
      </w:r>
      <w:proofErr w:type="spellStart"/>
      <w:r w:rsidR="00342DB5" w:rsidRPr="00725624">
        <w:rPr>
          <w:rStyle w:val="reftitleJournal"/>
          <w:i/>
          <w:lang w:val="en-GB"/>
        </w:rPr>
        <w:t>Archaeologica</w:t>
      </w:r>
      <w:proofErr w:type="spellEnd"/>
      <w:r w:rsidRPr="00725624">
        <w:rPr>
          <w:lang w:val="en-GB"/>
        </w:rPr>
        <w:t xml:space="preserve">, </w:t>
      </w:r>
      <w:r w:rsidRPr="00725624">
        <w:rPr>
          <w:rStyle w:val="refvolumeNumber"/>
          <w:lang w:val="en-GB"/>
        </w:rPr>
        <w:t>34</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37</w:t>
      </w:r>
      <w:r w:rsidRPr="00725624">
        <w:rPr>
          <w:lang w:val="en-GB"/>
        </w:rPr>
        <w:t>.</w:t>
      </w:r>
      <w:bookmarkEnd w:id="16044"/>
    </w:p>
    <w:p w14:paraId="347BEB98" w14:textId="4D462E3B" w:rsidR="00C330F6" w:rsidRPr="00725624" w:rsidRDefault="00C330F6" w:rsidP="00C330F6">
      <w:pPr>
        <w:pStyle w:val="Reference"/>
        <w:rPr>
          <w:lang w:val="en-GB"/>
        </w:rPr>
      </w:pPr>
      <w:r w:rsidRPr="00725624">
        <w:rPr>
          <w:rStyle w:val="refauSurname"/>
          <w:lang w:val="en-GB"/>
        </w:rPr>
        <w:t>Miracle</w:t>
      </w:r>
      <w:bookmarkStart w:id="16045" w:name="CBML_BIB_ch09_0087"/>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Chapter"/>
          <w:lang w:val="en-GB"/>
        </w:rPr>
        <w:t xml:space="preserve">Introduction to the </w:t>
      </w:r>
      <w:proofErr w:type="spellStart"/>
      <w:r w:rsidRPr="00725624">
        <w:rPr>
          <w:rStyle w:val="reftitleChapter"/>
          <w:lang w:val="en-GB"/>
        </w:rPr>
        <w:t>Pupi</w:t>
      </w:r>
      <w:r w:rsidRPr="00725624">
        <w:rPr>
          <w:rStyle w:val="reftitleChapter"/>
          <w:highlight w:val="green"/>
          <w:lang w:val="en-GB"/>
        </w:rPr>
        <w:t>ć</w:t>
      </w:r>
      <w:r w:rsidRPr="00725624">
        <w:rPr>
          <w:rStyle w:val="reftitleChapter"/>
          <w:lang w:val="en-GB"/>
        </w:rPr>
        <w:t>ina</w:t>
      </w:r>
      <w:proofErr w:type="spellEnd"/>
      <w:r w:rsidRPr="00725624">
        <w:rPr>
          <w:rStyle w:val="reftitleChapter"/>
          <w:lang w:val="en-GB"/>
        </w:rPr>
        <w:t xml:space="preserve"> Cave Project</w:t>
      </w:r>
      <w:r w:rsidRPr="00725624">
        <w:rPr>
          <w:highlight w:val="green"/>
          <w:lang w:val="en-GB"/>
        </w:rPr>
        <w:t>’</w:t>
      </w:r>
      <w:r w:rsidRPr="00725624">
        <w:rPr>
          <w:lang w:val="en-GB"/>
        </w:rPr>
        <w:t xml:space="preserve">, in </w:t>
      </w:r>
      <w:r w:rsidRPr="00725624">
        <w:rPr>
          <w:rStyle w:val="refedGivenName"/>
          <w:lang w:val="en-GB"/>
        </w:rPr>
        <w:t>P.T.</w:t>
      </w:r>
      <w:r w:rsidRPr="00725624">
        <w:rPr>
          <w:lang w:val="en-GB"/>
        </w:rPr>
        <w:t xml:space="preserve"> </w:t>
      </w:r>
      <w:r w:rsidRPr="00725624">
        <w:rPr>
          <w:rStyle w:val="refedSurname"/>
          <w:lang w:val="en-GB"/>
        </w:rPr>
        <w:t>Miracle</w:t>
      </w:r>
      <w:r w:rsidRPr="00725624">
        <w:rPr>
          <w:lang w:val="en-GB"/>
        </w:rPr>
        <w:t xml:space="preserve"> &amp; </w:t>
      </w:r>
      <w:r w:rsidRPr="00725624">
        <w:rPr>
          <w:rStyle w:val="refedGivenName"/>
          <w:lang w:val="en-GB"/>
        </w:rPr>
        <w:t>S.</w:t>
      </w:r>
      <w:r w:rsidRPr="00725624">
        <w:rPr>
          <w:lang w:val="en-GB"/>
        </w:rPr>
        <w:t xml:space="preserve"> </w:t>
      </w:r>
      <w:proofErr w:type="spellStart"/>
      <w:r w:rsidRPr="00725624">
        <w:rPr>
          <w:rStyle w:val="refedSurname"/>
          <w:lang w:val="en-GB"/>
        </w:rPr>
        <w:t>Forenbaher</w:t>
      </w:r>
      <w:proofErr w:type="spellEnd"/>
      <w:r w:rsidRPr="00725624">
        <w:rPr>
          <w:lang w:val="en-GB"/>
        </w:rPr>
        <w:t xml:space="preserve"> (eds), </w:t>
      </w:r>
      <w:r w:rsidRPr="00725624">
        <w:rPr>
          <w:rStyle w:val="reftitleBook"/>
          <w:i/>
          <w:lang w:val="en-GB"/>
        </w:rPr>
        <w:t xml:space="preserve">Prehistoric </w:t>
      </w:r>
      <w:r w:rsidR="00342DB5" w:rsidRPr="00725624">
        <w:rPr>
          <w:rStyle w:val="reftitleBook"/>
          <w:i/>
          <w:lang w:val="en-GB"/>
        </w:rPr>
        <w:t xml:space="preserve">Herders </w:t>
      </w:r>
      <w:r w:rsidRPr="00725624">
        <w:rPr>
          <w:rStyle w:val="reftitleBook"/>
          <w:i/>
          <w:lang w:val="en-GB"/>
        </w:rPr>
        <w:t xml:space="preserve">of </w:t>
      </w:r>
      <w:r w:rsidR="00342DB5" w:rsidRPr="00725624">
        <w:rPr>
          <w:rStyle w:val="reftitleBook"/>
          <w:i/>
          <w:lang w:val="en-GB"/>
        </w:rPr>
        <w:t xml:space="preserve">Northern </w:t>
      </w:r>
      <w:r w:rsidRPr="00725624">
        <w:rPr>
          <w:rStyle w:val="reftitleBook"/>
          <w:i/>
          <w:lang w:val="en-GB"/>
        </w:rPr>
        <w:t>Istria</w:t>
      </w:r>
      <w:ins w:id="16046" w:author="Victoria Chow" w:date="2023-04-05T20:34:00Z">
        <w:r w:rsidR="00342DB5">
          <w:rPr>
            <w:rStyle w:val="reftitleBook"/>
            <w:i/>
            <w:lang w:val="en-GB"/>
          </w:rPr>
          <w:t>:</w:t>
        </w:r>
      </w:ins>
      <w:del w:id="16047" w:author="Victoria Chow" w:date="2023-04-05T20:34:00Z">
        <w:r w:rsidRPr="00725624" w:rsidDel="00342DB5">
          <w:rPr>
            <w:rStyle w:val="reftitleBook"/>
            <w:i/>
            <w:lang w:val="en-GB"/>
          </w:rPr>
          <w:delText>.</w:delText>
        </w:r>
      </w:del>
      <w:r w:rsidRPr="00725624">
        <w:rPr>
          <w:rStyle w:val="reftitleBook"/>
          <w:i/>
          <w:lang w:val="en-GB"/>
        </w:rPr>
        <w:t xml:space="preserve"> The </w:t>
      </w:r>
      <w:proofErr w:type="spellStart"/>
      <w:r w:rsidR="00342DB5" w:rsidRPr="00725624">
        <w:rPr>
          <w:rStyle w:val="reftitleBook"/>
          <w:i/>
          <w:lang w:val="en-GB"/>
        </w:rPr>
        <w:t>Archaelogy</w:t>
      </w:r>
      <w:proofErr w:type="spellEnd"/>
      <w:r w:rsidR="00342DB5" w:rsidRPr="00725624">
        <w:rPr>
          <w:rStyle w:val="reftitleBook"/>
          <w:i/>
          <w:lang w:val="en-GB"/>
        </w:rPr>
        <w:t xml:space="preserve"> </w:t>
      </w:r>
      <w:r w:rsidRPr="00725624">
        <w:rPr>
          <w:rStyle w:val="reftitleBook"/>
          <w:i/>
          <w:lang w:val="en-GB"/>
        </w:rPr>
        <w:t xml:space="preserve">of </w:t>
      </w:r>
      <w:proofErr w:type="spellStart"/>
      <w:r w:rsidRPr="00725624">
        <w:rPr>
          <w:rStyle w:val="reftitleBook"/>
          <w:i/>
          <w:lang w:val="en-GB"/>
        </w:rPr>
        <w:t>Pupi</w:t>
      </w:r>
      <w:r w:rsidRPr="00725624">
        <w:rPr>
          <w:rStyle w:val="reftitleBook"/>
          <w:i/>
          <w:highlight w:val="green"/>
          <w:lang w:val="en-GB"/>
        </w:rPr>
        <w:t>ć</w:t>
      </w:r>
      <w:r w:rsidRPr="00725624">
        <w:rPr>
          <w:rStyle w:val="reftitleBook"/>
          <w:i/>
          <w:lang w:val="en-GB"/>
        </w:rPr>
        <w:t>ina</w:t>
      </w:r>
      <w:proofErr w:type="spellEnd"/>
      <w:r w:rsidRPr="00725624">
        <w:rPr>
          <w:rStyle w:val="reftitleBook"/>
          <w:i/>
          <w:lang w:val="en-GB"/>
        </w:rPr>
        <w:t xml:space="preserve"> </w:t>
      </w:r>
      <w:r w:rsidR="00342DB5" w:rsidRPr="00725624">
        <w:rPr>
          <w:rStyle w:val="reftitleBook"/>
          <w:i/>
          <w:lang w:val="en-GB"/>
        </w:rPr>
        <w:t>Cave</w:t>
      </w:r>
      <w:ins w:id="16048" w:author="Victoria Chow" w:date="2023-04-05T20:35:00Z">
        <w:r w:rsidR="00342DB5">
          <w:rPr>
            <w:rStyle w:val="reftitleBook"/>
            <w:i/>
            <w:lang w:val="en-GB"/>
          </w:rPr>
          <w:t>,</w:t>
        </w:r>
      </w:ins>
      <w:del w:id="16049" w:author="Victoria Chow" w:date="2023-04-05T20:35:00Z">
        <w:r w:rsidRPr="00725624" w:rsidDel="00342DB5">
          <w:rPr>
            <w:rStyle w:val="reftitleBook"/>
            <w:i/>
            <w:lang w:val="en-GB"/>
          </w:rPr>
          <w:delText>.</w:delText>
        </w:r>
      </w:del>
      <w:r w:rsidRPr="00725624">
        <w:rPr>
          <w:lang w:val="en-GB"/>
        </w:rPr>
        <w:t xml:space="preserve"> </w:t>
      </w:r>
      <w:r w:rsidRPr="00342DB5">
        <w:rPr>
          <w:i/>
          <w:iCs/>
          <w:lang w:val="en-GB"/>
          <w:rPrChange w:id="16050" w:author="Victoria Chow" w:date="2023-04-05T20:35:00Z">
            <w:rPr>
              <w:lang w:val="en-GB"/>
            </w:rPr>
          </w:rPrChange>
        </w:rPr>
        <w:t>Volume 1</w:t>
      </w:r>
      <w:ins w:id="16051" w:author="Victoria Chow" w:date="2023-04-05T20:35:00Z">
        <w:r w:rsidR="00342DB5">
          <w:rPr>
            <w:i/>
            <w:iCs/>
            <w:lang w:val="en-GB"/>
          </w:rPr>
          <w:t>:</w:t>
        </w:r>
      </w:ins>
      <w:del w:id="16052" w:author="Victoria Chow" w:date="2023-04-05T20:35:00Z">
        <w:r w:rsidRPr="00342DB5" w:rsidDel="00342DB5">
          <w:rPr>
            <w:i/>
            <w:iCs/>
            <w:lang w:val="en-GB"/>
            <w:rPrChange w:id="16053" w:author="Victoria Chow" w:date="2023-04-05T20:35:00Z">
              <w:rPr>
                <w:lang w:val="en-GB"/>
              </w:rPr>
            </w:rPrChange>
          </w:rPr>
          <w:delText>.</w:delText>
        </w:r>
      </w:del>
      <w:r w:rsidRPr="00342DB5">
        <w:rPr>
          <w:rStyle w:val="reftitleBook"/>
          <w:i/>
          <w:iCs/>
          <w:lang w:val="en-GB"/>
          <w:rPrChange w:id="16054" w:author="Victoria Chow" w:date="2023-04-05T20:35:00Z">
            <w:rPr>
              <w:rStyle w:val="reftitleBook"/>
              <w:lang w:val="en-GB"/>
            </w:rPr>
          </w:rPrChange>
        </w:rPr>
        <w:t xml:space="preserve"> </w:t>
      </w:r>
      <w:proofErr w:type="spellStart"/>
      <w:r w:rsidRPr="00342DB5">
        <w:rPr>
          <w:i/>
          <w:iCs/>
          <w:lang w:val="en-GB"/>
          <w:rPrChange w:id="16055" w:author="Victoria Chow" w:date="2023-04-05T20:35:00Z">
            <w:rPr>
              <w:lang w:val="en-GB"/>
            </w:rPr>
          </w:rPrChange>
        </w:rPr>
        <w:t>Monografije</w:t>
      </w:r>
      <w:proofErr w:type="spellEnd"/>
      <w:r w:rsidRPr="00342DB5">
        <w:rPr>
          <w:i/>
          <w:iCs/>
          <w:lang w:val="en-GB"/>
          <w:rPrChange w:id="16056" w:author="Victoria Chow" w:date="2023-04-05T20:35:00Z">
            <w:rPr>
              <w:lang w:val="en-GB"/>
            </w:rPr>
          </w:rPrChange>
        </w:rPr>
        <w:t xml:space="preserve"> </w:t>
      </w:r>
      <w:proofErr w:type="spellStart"/>
      <w:r w:rsidRPr="00342DB5">
        <w:rPr>
          <w:i/>
          <w:iCs/>
          <w:lang w:val="en-GB"/>
          <w:rPrChange w:id="16057" w:author="Victoria Chow" w:date="2023-04-05T20:35:00Z">
            <w:rPr>
              <w:lang w:val="en-GB"/>
            </w:rPr>
          </w:rPrChange>
        </w:rPr>
        <w:t>i</w:t>
      </w:r>
      <w:proofErr w:type="spellEnd"/>
      <w:r w:rsidRPr="00342DB5">
        <w:rPr>
          <w:i/>
          <w:iCs/>
          <w:lang w:val="en-GB"/>
          <w:rPrChange w:id="16058" w:author="Victoria Chow" w:date="2023-04-05T20:35:00Z">
            <w:rPr>
              <w:lang w:val="en-GB"/>
            </w:rPr>
          </w:rPrChange>
        </w:rPr>
        <w:t xml:space="preserve"> </w:t>
      </w:r>
      <w:proofErr w:type="spellStart"/>
      <w:r w:rsidRPr="00342DB5">
        <w:rPr>
          <w:i/>
          <w:iCs/>
          <w:lang w:val="en-GB"/>
          <w:rPrChange w:id="16059" w:author="Victoria Chow" w:date="2023-04-05T20:35:00Z">
            <w:rPr>
              <w:lang w:val="en-GB"/>
            </w:rPr>
          </w:rPrChange>
        </w:rPr>
        <w:t>katalozi</w:t>
      </w:r>
      <w:proofErr w:type="spellEnd"/>
      <w:r w:rsidRPr="00342DB5">
        <w:rPr>
          <w:i/>
          <w:iCs/>
          <w:lang w:val="en-GB"/>
          <w:rPrChange w:id="16060" w:author="Victoria Chow" w:date="2023-04-05T20:35:00Z">
            <w:rPr>
              <w:lang w:val="en-GB"/>
            </w:rPr>
          </w:rPrChange>
        </w:rPr>
        <w:t xml:space="preserve"> 14</w:t>
      </w:r>
      <w:r w:rsidRPr="00725624">
        <w:rPr>
          <w:lang w:val="en-GB"/>
        </w:rPr>
        <w:t xml:space="preserve"> (</w:t>
      </w:r>
      <w:r w:rsidRPr="00725624">
        <w:rPr>
          <w:rStyle w:val="refpublisherLocation"/>
          <w:lang w:val="en-GB"/>
        </w:rPr>
        <w:t>Pula</w:t>
      </w:r>
      <w:r w:rsidRPr="00725624">
        <w:rPr>
          <w:lang w:val="en-GB"/>
        </w:rPr>
        <w:t xml:space="preserve">, </w:t>
      </w:r>
      <w:proofErr w:type="spellStart"/>
      <w:r w:rsidRPr="00725624">
        <w:rPr>
          <w:rStyle w:val="refpublisherName"/>
          <w:lang w:val="en-GB"/>
        </w:rPr>
        <w:t>Arheolo</w:t>
      </w:r>
      <w:r w:rsidRPr="00725624">
        <w:rPr>
          <w:rStyle w:val="refpublisherName"/>
          <w:highlight w:val="green"/>
          <w:lang w:val="en-GB"/>
        </w:rPr>
        <w:t>š</w:t>
      </w:r>
      <w:r w:rsidRPr="00725624">
        <w:rPr>
          <w:rStyle w:val="refpublisherName"/>
          <w:lang w:val="en-GB"/>
        </w:rPr>
        <w:t>ki</w:t>
      </w:r>
      <w:proofErr w:type="spellEnd"/>
      <w:r w:rsidRPr="00725624">
        <w:rPr>
          <w:rStyle w:val="refpublisherName"/>
          <w:lang w:val="en-GB"/>
        </w:rPr>
        <w:t xml:space="preserve"> </w:t>
      </w:r>
      <w:proofErr w:type="spellStart"/>
      <w:r w:rsidRPr="00725624">
        <w:rPr>
          <w:rStyle w:val="refpublisherName"/>
          <w:lang w:val="en-GB"/>
        </w:rPr>
        <w:t>muzej</w:t>
      </w:r>
      <w:proofErr w:type="spellEnd"/>
      <w:r w:rsidRPr="00725624">
        <w:rPr>
          <w:rStyle w:val="refpublisherName"/>
          <w:lang w:val="en-GB"/>
        </w:rPr>
        <w:t xml:space="preserve"> </w:t>
      </w:r>
      <w:proofErr w:type="spellStart"/>
      <w:r w:rsidRPr="00725624">
        <w:rPr>
          <w:rStyle w:val="refpublisherName"/>
          <w:lang w:val="en-GB"/>
        </w:rPr>
        <w:t>Istre</w:t>
      </w:r>
      <w:proofErr w:type="spellEnd"/>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29</w:t>
      </w:r>
      <w:r w:rsidRPr="00725624">
        <w:rPr>
          <w:lang w:val="en-GB"/>
        </w:rPr>
        <w:t>.</w:t>
      </w:r>
      <w:bookmarkEnd w:id="16045"/>
    </w:p>
    <w:p w14:paraId="110A0036" w14:textId="1EAE5B9E" w:rsidR="00C330F6" w:rsidRPr="00725624" w:rsidRDefault="00C330F6" w:rsidP="00C330F6">
      <w:pPr>
        <w:pStyle w:val="Reference"/>
        <w:rPr>
          <w:lang w:val="en-GB"/>
        </w:rPr>
      </w:pPr>
      <w:r w:rsidRPr="00725624">
        <w:rPr>
          <w:rStyle w:val="refauSurname"/>
          <w:lang w:val="en-GB"/>
        </w:rPr>
        <w:lastRenderedPageBreak/>
        <w:t>Miracle</w:t>
      </w:r>
      <w:bookmarkStart w:id="16061" w:name="CBML_BIB_ch09_0088"/>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Chapter"/>
          <w:lang w:val="en-GB"/>
        </w:rPr>
        <w:t xml:space="preserve">The Late Glacial </w:t>
      </w:r>
      <w:ins w:id="16062" w:author="Victoria Chow" w:date="2023-04-05T20:35:00Z">
        <w:r w:rsidR="00342DB5">
          <w:rPr>
            <w:rStyle w:val="reftitleChapter"/>
            <w:highlight w:val="green"/>
            <w:lang w:val="en-GB"/>
          </w:rPr>
          <w:t>“</w:t>
        </w:r>
      </w:ins>
      <w:del w:id="16063" w:author="Victoria Chow" w:date="2023-04-05T20:35:00Z">
        <w:r w:rsidRPr="00725624" w:rsidDel="00342DB5">
          <w:rPr>
            <w:rStyle w:val="reftitleChapter"/>
            <w:highlight w:val="green"/>
            <w:lang w:val="en-GB"/>
          </w:rPr>
          <w:delText>‘</w:delText>
        </w:r>
      </w:del>
      <w:r w:rsidRPr="00725624">
        <w:rPr>
          <w:rStyle w:val="reftitleChapter"/>
          <w:lang w:val="en-GB"/>
        </w:rPr>
        <w:t>Great Adriatic Plain</w:t>
      </w:r>
      <w:ins w:id="16064" w:author="Victoria Chow" w:date="2023-04-05T20:35:00Z">
        <w:r w:rsidR="00342DB5">
          <w:rPr>
            <w:rStyle w:val="reftitleChapter"/>
            <w:highlight w:val="green"/>
            <w:lang w:val="en-GB"/>
          </w:rPr>
          <w:t>”</w:t>
        </w:r>
      </w:ins>
      <w:del w:id="16065" w:author="Victoria Chow" w:date="2023-04-05T20:35:00Z">
        <w:r w:rsidRPr="00725624" w:rsidDel="00342DB5">
          <w:rPr>
            <w:rStyle w:val="reftitleChapter"/>
            <w:highlight w:val="green"/>
            <w:lang w:val="en-GB"/>
          </w:rPr>
          <w:delText>’</w:delText>
        </w:r>
      </w:del>
      <w:r w:rsidRPr="00725624">
        <w:rPr>
          <w:rStyle w:val="reftitleChapter"/>
          <w:lang w:val="en-GB"/>
        </w:rPr>
        <w:t xml:space="preserve">: </w:t>
      </w:r>
      <w:ins w:id="16066" w:author="Victoria Chow" w:date="2023-04-05T20:35:00Z">
        <w:r w:rsidR="00342DB5">
          <w:rPr>
            <w:rStyle w:val="reftitleChapter"/>
            <w:highlight w:val="green"/>
            <w:lang w:val="en-GB"/>
          </w:rPr>
          <w:t>“</w:t>
        </w:r>
      </w:ins>
      <w:del w:id="16067" w:author="Victoria Chow" w:date="2023-04-05T20:35:00Z">
        <w:r w:rsidRPr="00725624" w:rsidDel="00342DB5">
          <w:rPr>
            <w:rStyle w:val="reftitleChapter"/>
            <w:highlight w:val="green"/>
            <w:lang w:val="en-GB"/>
          </w:rPr>
          <w:delText>‘</w:delText>
        </w:r>
      </w:del>
      <w:r w:rsidRPr="00725624">
        <w:rPr>
          <w:rStyle w:val="reftitleChapter"/>
          <w:lang w:val="en-GB"/>
        </w:rPr>
        <w:t>Garden of Eden</w:t>
      </w:r>
      <w:ins w:id="16068" w:author="Victoria Chow" w:date="2023-04-05T20:35:00Z">
        <w:r w:rsidR="00342DB5">
          <w:rPr>
            <w:rStyle w:val="reftitleChapter"/>
            <w:highlight w:val="green"/>
            <w:lang w:val="en-GB"/>
          </w:rPr>
          <w:t>”</w:t>
        </w:r>
      </w:ins>
      <w:del w:id="16069" w:author="Victoria Chow" w:date="2023-04-05T20:35:00Z">
        <w:r w:rsidRPr="00725624" w:rsidDel="00342DB5">
          <w:rPr>
            <w:rStyle w:val="reftitleChapter"/>
            <w:highlight w:val="green"/>
            <w:lang w:val="en-GB"/>
          </w:rPr>
          <w:delText>’</w:delText>
        </w:r>
      </w:del>
      <w:r w:rsidRPr="00725624">
        <w:rPr>
          <w:rStyle w:val="reftitleChapter"/>
          <w:lang w:val="en-GB"/>
        </w:rPr>
        <w:t xml:space="preserve"> or </w:t>
      </w:r>
      <w:ins w:id="16070" w:author="Victoria Chow" w:date="2023-04-05T20:35:00Z">
        <w:r w:rsidR="00342DB5">
          <w:rPr>
            <w:rStyle w:val="reftitleChapter"/>
            <w:highlight w:val="green"/>
            <w:lang w:val="en-GB"/>
          </w:rPr>
          <w:t>“</w:t>
        </w:r>
      </w:ins>
      <w:del w:id="16071" w:author="Victoria Chow" w:date="2023-04-05T20:35:00Z">
        <w:r w:rsidRPr="00725624" w:rsidDel="00342DB5">
          <w:rPr>
            <w:rStyle w:val="reftitleChapter"/>
            <w:highlight w:val="green"/>
            <w:lang w:val="en-GB"/>
          </w:rPr>
          <w:delText>‘</w:delText>
        </w:r>
      </w:del>
      <w:r w:rsidRPr="00725624">
        <w:rPr>
          <w:rStyle w:val="reftitleChapter"/>
          <w:lang w:val="en-GB"/>
        </w:rPr>
        <w:t>No Man</w:t>
      </w:r>
      <w:r w:rsidRPr="00725624">
        <w:rPr>
          <w:rStyle w:val="reftitleChapter"/>
          <w:highlight w:val="green"/>
          <w:lang w:val="en-GB"/>
        </w:rPr>
        <w:t>’</w:t>
      </w:r>
      <w:r w:rsidRPr="00725624">
        <w:rPr>
          <w:rStyle w:val="reftitleChapter"/>
          <w:lang w:val="en-GB"/>
        </w:rPr>
        <w:t>s Land</w:t>
      </w:r>
      <w:ins w:id="16072" w:author="Victoria Chow" w:date="2023-04-05T20:35:00Z">
        <w:r w:rsidR="00342DB5">
          <w:rPr>
            <w:rStyle w:val="reftitleChapter"/>
            <w:highlight w:val="green"/>
            <w:lang w:val="en-GB"/>
          </w:rPr>
          <w:t>”</w:t>
        </w:r>
      </w:ins>
      <w:del w:id="16073" w:author="Victoria Chow" w:date="2023-04-05T20:35:00Z">
        <w:r w:rsidRPr="00725624" w:rsidDel="00342DB5">
          <w:rPr>
            <w:rStyle w:val="reftitleChapter"/>
            <w:highlight w:val="green"/>
            <w:lang w:val="en-GB"/>
          </w:rPr>
          <w:delText>’</w:delText>
        </w:r>
      </w:del>
      <w:r w:rsidRPr="00725624">
        <w:rPr>
          <w:rStyle w:val="reftitleChapter"/>
          <w:lang w:val="en-GB"/>
        </w:rPr>
        <w:t xml:space="preserve"> during the </w:t>
      </w:r>
      <w:proofErr w:type="spellStart"/>
      <w:r w:rsidRPr="00725624">
        <w:rPr>
          <w:rStyle w:val="reftitleChapter"/>
          <w:lang w:val="en-GB"/>
        </w:rPr>
        <w:t>Epipalaeolithic</w:t>
      </w:r>
      <w:proofErr w:type="spellEnd"/>
      <w:r w:rsidRPr="00725624">
        <w:rPr>
          <w:rStyle w:val="reftitleChapter"/>
          <w:lang w:val="en-GB"/>
        </w:rPr>
        <w:t>? A View from Istria (Croatia)</w:t>
      </w:r>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16074" w:author="Victoria Chow" w:date="2023-04-05T20:35:00Z">
        <w:r w:rsidR="00342DB5">
          <w:rPr>
            <w:lang w:val="en-GB"/>
          </w:rPr>
          <w:t>.</w:t>
        </w:r>
      </w:ins>
      <w:r w:rsidRPr="00725624">
        <w:rPr>
          <w:lang w:val="en-GB"/>
        </w:rPr>
        <w:t xml:space="preserve">), </w:t>
      </w:r>
      <w:r w:rsidRPr="00725624">
        <w:rPr>
          <w:rStyle w:val="reftitleBook"/>
          <w:i/>
          <w:lang w:val="en-GB"/>
        </w:rPr>
        <w:t xml:space="preserve">Late </w:t>
      </w:r>
      <w:proofErr w:type="spellStart"/>
      <w:r w:rsidRPr="00725624">
        <w:rPr>
          <w:rStyle w:val="reftitleBook"/>
          <w:i/>
          <w:lang w:val="en-GB"/>
        </w:rPr>
        <w:t>Paleolithic</w:t>
      </w:r>
      <w:proofErr w:type="spellEnd"/>
      <w:r w:rsidRPr="00725624">
        <w:rPr>
          <w:rStyle w:val="reftitleBook"/>
          <w:i/>
          <w:lang w:val="en-GB"/>
        </w:rPr>
        <w:t xml:space="preserve"> Environments and Cultural Relations around the Adriatic</w:t>
      </w:r>
      <w:del w:id="16075" w:author="Victoria Chow" w:date="2023-04-05T20:35:00Z">
        <w:r w:rsidRPr="00725624" w:rsidDel="00342DB5">
          <w:rPr>
            <w:rStyle w:val="reftitleBook"/>
            <w:i/>
            <w:lang w:val="en-GB"/>
          </w:rPr>
          <w:delText>.</w:delText>
        </w:r>
      </w:del>
      <w:r w:rsidRPr="00725624">
        <w:rPr>
          <w:rStyle w:val="reftitleBook"/>
          <w:i/>
          <w:lang w:val="en-GB"/>
        </w:rPr>
        <w:t xml:space="preserve"> </w:t>
      </w:r>
      <w:ins w:id="16076" w:author="Victoria Chow" w:date="2023-04-05T20:35:00Z">
        <w:r w:rsidR="00342DB5" w:rsidRPr="00342DB5">
          <w:rPr>
            <w:rPrChange w:id="16077" w:author="Victoria Chow" w:date="2023-04-05T20:35:00Z">
              <w:rPr>
                <w:lang w:val="en-GB"/>
              </w:rPr>
            </w:rPrChange>
          </w:rPr>
          <w:t>(</w:t>
        </w:r>
      </w:ins>
      <w:r w:rsidRPr="00342DB5">
        <w:rPr>
          <w:rPrChange w:id="16078" w:author="Victoria Chow" w:date="2023-04-05T20:35:00Z">
            <w:rPr>
              <w:rStyle w:val="reftitleBook"/>
              <w:i/>
              <w:lang w:val="en-GB"/>
            </w:rPr>
          </w:rPrChange>
        </w:rPr>
        <w:t>BAR International Series 1716</w:t>
      </w:r>
      <w:ins w:id="16079" w:author="Victoria Chow" w:date="2023-04-05T20:35:00Z">
        <w:r w:rsidR="00342DB5" w:rsidRPr="00342DB5">
          <w:rPr>
            <w:rPrChange w:id="16080" w:author="Victoria Chow" w:date="2023-04-05T20:35:00Z">
              <w:rPr>
                <w:rStyle w:val="reftitleBook"/>
                <w:i/>
                <w:lang w:val="en-GB"/>
              </w:rPr>
            </w:rPrChange>
          </w:rPr>
          <w:t>;</w:t>
        </w:r>
      </w:ins>
      <w:r w:rsidRPr="00725624">
        <w:rPr>
          <w:lang w:val="en-GB"/>
        </w:rPr>
        <w:t xml:space="preserve"> </w:t>
      </w:r>
      <w:del w:id="16081" w:author="Victoria Chow" w:date="2023-04-05T20:35:00Z">
        <w:r w:rsidRPr="00725624" w:rsidDel="00342DB5">
          <w:rPr>
            <w:lang w:val="en-GB"/>
          </w:rPr>
          <w:delText>(</w:delText>
        </w:r>
      </w:del>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41</w:t>
      </w:r>
      <w:r w:rsidRPr="00725624">
        <w:rPr>
          <w:highlight w:val="green"/>
          <w:lang w:val="en-GB"/>
        </w:rPr>
        <w:t>–</w:t>
      </w:r>
      <w:r w:rsidRPr="00725624">
        <w:rPr>
          <w:rStyle w:val="refpageLast"/>
          <w:lang w:val="en-GB"/>
        </w:rPr>
        <w:t>51</w:t>
      </w:r>
      <w:r w:rsidRPr="00725624">
        <w:rPr>
          <w:lang w:val="en-GB"/>
        </w:rPr>
        <w:t>.</w:t>
      </w:r>
      <w:bookmarkEnd w:id="16061"/>
    </w:p>
    <w:p w14:paraId="47B6D0DD" w14:textId="0DC78A45" w:rsidR="00C330F6" w:rsidRPr="00725624" w:rsidDel="00EC5633" w:rsidRDefault="00C330F6" w:rsidP="00C330F6">
      <w:pPr>
        <w:pStyle w:val="Reference"/>
        <w:rPr>
          <w:moveFrom w:id="16082" w:author="Victoria Chow" w:date="2023-04-14T11:03:00Z"/>
          <w:lang w:val="en-GB"/>
        </w:rPr>
      </w:pPr>
      <w:moveFromRangeStart w:id="16083" w:author="Victoria Chow" w:date="2023-04-14T11:03:00Z" w:name="move132362623"/>
      <w:moveFrom w:id="16084" w:author="Victoria Chow" w:date="2023-04-14T11:03:00Z">
        <w:r w:rsidRPr="00725624" w:rsidDel="00EC5633">
          <w:rPr>
            <w:rStyle w:val="refauSurname"/>
            <w:lang w:val="en-GB"/>
          </w:rPr>
          <w:t>Miracle</w:t>
        </w:r>
        <w:bookmarkStart w:id="16085" w:name="CBML_BIB_ch09_0089"/>
        <w:r w:rsidRPr="00725624" w:rsidDel="00EC5633">
          <w:rPr>
            <w:lang w:val="en-GB"/>
          </w:rPr>
          <w:t xml:space="preserve">, </w:t>
        </w:r>
        <w:r w:rsidRPr="00725624" w:rsidDel="00EC5633">
          <w:rPr>
            <w:rStyle w:val="refauGivenName"/>
            <w:lang w:val="en-GB"/>
          </w:rPr>
          <w:t>P.</w:t>
        </w:r>
        <w:r w:rsidRPr="00725624" w:rsidDel="00EC5633">
          <w:rPr>
            <w:lang w:val="en-GB"/>
          </w:rPr>
          <w:t xml:space="preserve"> &amp; </w:t>
        </w:r>
        <w:r w:rsidRPr="00725624" w:rsidDel="00EC5633">
          <w:rPr>
            <w:rStyle w:val="refauSurname"/>
            <w:lang w:val="en-GB"/>
          </w:rPr>
          <w:t>Sturdy</w:t>
        </w:r>
        <w:r w:rsidRPr="00725624" w:rsidDel="00EC5633">
          <w:rPr>
            <w:lang w:val="en-GB"/>
          </w:rPr>
          <w:t xml:space="preserve">, </w:t>
        </w:r>
        <w:r w:rsidRPr="00725624" w:rsidDel="00EC5633">
          <w:rPr>
            <w:rStyle w:val="refauGivenName"/>
            <w:lang w:val="en-GB"/>
          </w:rPr>
          <w:t>D.</w:t>
        </w:r>
        <w:r w:rsidRPr="00725624" w:rsidDel="00EC5633">
          <w:rPr>
            <w:lang w:val="en-GB"/>
          </w:rPr>
          <w:t xml:space="preserve"> (</w:t>
        </w:r>
        <w:r w:rsidRPr="00725624" w:rsidDel="00EC5633">
          <w:rPr>
            <w:rStyle w:val="refpubdateYear"/>
            <w:lang w:val="en-GB"/>
          </w:rPr>
          <w:t>1991</w:t>
        </w:r>
        <w:r w:rsidRPr="00725624" w:rsidDel="00EC5633">
          <w:rPr>
            <w:lang w:val="en-GB"/>
          </w:rPr>
          <w:t xml:space="preserve">), </w:t>
        </w:r>
        <w:r w:rsidRPr="00725624" w:rsidDel="00EC5633">
          <w:rPr>
            <w:highlight w:val="green"/>
            <w:lang w:val="en-GB"/>
          </w:rPr>
          <w:t>‘</w:t>
        </w:r>
        <w:r w:rsidRPr="00725624" w:rsidDel="00EC5633">
          <w:rPr>
            <w:rStyle w:val="reftitleArticle"/>
            <w:lang w:val="en-GB"/>
          </w:rPr>
          <w:t>Chamois and the Karst of Herzegovina</w:t>
        </w:r>
        <w:r w:rsidRPr="00725624" w:rsidDel="00EC5633">
          <w:rPr>
            <w:highlight w:val="green"/>
            <w:lang w:val="en-GB"/>
          </w:rPr>
          <w:t>’</w:t>
        </w:r>
        <w:r w:rsidRPr="00725624" w:rsidDel="00EC5633">
          <w:rPr>
            <w:lang w:val="en-GB"/>
          </w:rPr>
          <w:t xml:space="preserve">, </w:t>
        </w:r>
        <w:r w:rsidRPr="00725624" w:rsidDel="00EC5633">
          <w:rPr>
            <w:rStyle w:val="reftitleJournal"/>
            <w:i/>
            <w:lang w:val="en-GB"/>
          </w:rPr>
          <w:t>Journal of Archaeological Science</w:t>
        </w:r>
        <w:r w:rsidRPr="00725624" w:rsidDel="00EC5633">
          <w:rPr>
            <w:lang w:val="en-GB"/>
          </w:rPr>
          <w:t xml:space="preserve">, </w:t>
        </w:r>
        <w:r w:rsidRPr="00725624" w:rsidDel="00EC5633">
          <w:rPr>
            <w:rStyle w:val="refvolumeNumber"/>
            <w:lang w:val="en-GB"/>
          </w:rPr>
          <w:t>18</w:t>
        </w:r>
        <w:r w:rsidRPr="00725624" w:rsidDel="00EC5633">
          <w:rPr>
            <w:lang w:val="en-GB"/>
          </w:rPr>
          <w:t xml:space="preserve">: </w:t>
        </w:r>
        <w:r w:rsidRPr="00725624" w:rsidDel="00EC5633">
          <w:rPr>
            <w:rStyle w:val="refpageFirst"/>
            <w:lang w:val="en-GB"/>
          </w:rPr>
          <w:t>89</w:t>
        </w:r>
        <w:r w:rsidRPr="00725624" w:rsidDel="00EC5633">
          <w:rPr>
            <w:highlight w:val="green"/>
            <w:lang w:val="en-GB"/>
          </w:rPr>
          <w:t>–</w:t>
        </w:r>
        <w:r w:rsidRPr="00725624" w:rsidDel="00EC5633">
          <w:rPr>
            <w:rStyle w:val="refpageLast"/>
            <w:lang w:val="en-GB"/>
          </w:rPr>
          <w:t>108</w:t>
        </w:r>
        <w:r w:rsidRPr="00725624" w:rsidDel="00EC5633">
          <w:rPr>
            <w:lang w:val="en-GB"/>
          </w:rPr>
          <w:t>.</w:t>
        </w:r>
        <w:bookmarkEnd w:id="16085"/>
      </w:moveFrom>
    </w:p>
    <w:p w14:paraId="4B777F6F" w14:textId="597AB309" w:rsidR="00C330F6" w:rsidRPr="00725624" w:rsidDel="00EC5633" w:rsidRDefault="00C330F6" w:rsidP="00C330F6">
      <w:pPr>
        <w:pStyle w:val="Reference"/>
        <w:rPr>
          <w:moveFrom w:id="16086" w:author="Victoria Chow" w:date="2023-04-14T11:03:00Z"/>
          <w:lang w:val="en-GB"/>
        </w:rPr>
      </w:pPr>
      <w:moveFromRangeStart w:id="16087" w:author="Victoria Chow" w:date="2023-04-14T11:03:00Z" w:name="move132362625"/>
      <w:moveFromRangeEnd w:id="16083"/>
      <w:moveFrom w:id="16088" w:author="Victoria Chow" w:date="2023-04-14T11:03:00Z">
        <w:r w:rsidRPr="00725624" w:rsidDel="00EC5633">
          <w:rPr>
            <w:rStyle w:val="refauSurname"/>
            <w:lang w:val="en-GB"/>
          </w:rPr>
          <w:t>Miracle</w:t>
        </w:r>
        <w:bookmarkStart w:id="16089" w:name="CBML_BIB_ch09_0090"/>
        <w:r w:rsidRPr="00725624" w:rsidDel="00EC5633">
          <w:rPr>
            <w:lang w:val="en-GB"/>
          </w:rPr>
          <w:t xml:space="preserve"> </w:t>
        </w:r>
        <w:r w:rsidRPr="00725624" w:rsidDel="00EC5633">
          <w:rPr>
            <w:rStyle w:val="refauGivenName"/>
            <w:lang w:val="en-GB"/>
          </w:rPr>
          <w:t>P.T.</w:t>
        </w:r>
        <w:r w:rsidRPr="00725624" w:rsidDel="00EC5633">
          <w:rPr>
            <w:lang w:val="en-GB"/>
          </w:rPr>
          <w:t xml:space="preserve"> &amp; </w:t>
        </w:r>
        <w:r w:rsidRPr="00725624" w:rsidDel="00EC5633">
          <w:rPr>
            <w:rStyle w:val="refauSurname"/>
            <w:lang w:val="en-GB"/>
          </w:rPr>
          <w:t>Forenbaher</w:t>
        </w:r>
        <w:r w:rsidRPr="00725624" w:rsidDel="00EC5633">
          <w:rPr>
            <w:lang w:val="en-GB"/>
          </w:rPr>
          <w:t xml:space="preserve"> </w:t>
        </w:r>
        <w:r w:rsidRPr="00725624" w:rsidDel="00EC5633">
          <w:rPr>
            <w:rStyle w:val="refauGivenName"/>
            <w:lang w:val="en-GB"/>
          </w:rPr>
          <w:t>S.</w:t>
        </w:r>
        <w:r w:rsidRPr="00725624" w:rsidDel="00EC5633">
          <w:rPr>
            <w:lang w:val="en-GB"/>
          </w:rPr>
          <w:t xml:space="preserve"> (</w:t>
        </w:r>
        <w:r w:rsidRPr="00725624" w:rsidDel="00EC5633">
          <w:rPr>
            <w:rStyle w:val="refpubdateYear"/>
            <w:lang w:val="en-GB"/>
          </w:rPr>
          <w:t>2000</w:t>
        </w:r>
        <w:r w:rsidRPr="00725624" w:rsidDel="00EC5633">
          <w:rPr>
            <w:lang w:val="en-GB"/>
          </w:rPr>
          <w:t xml:space="preserve">), </w:t>
        </w:r>
        <w:r w:rsidRPr="00725624" w:rsidDel="00EC5633">
          <w:rPr>
            <w:highlight w:val="green"/>
            <w:lang w:val="en-GB"/>
          </w:rPr>
          <w:t>‘</w:t>
        </w:r>
        <w:r w:rsidRPr="00725624" w:rsidDel="00EC5633">
          <w:rPr>
            <w:rStyle w:val="reftitleArticle"/>
            <w:lang w:val="en-GB"/>
          </w:rPr>
          <w:t>Pupi</w:t>
        </w:r>
        <w:r w:rsidRPr="00725624" w:rsidDel="00EC5633">
          <w:rPr>
            <w:rStyle w:val="reftitleArticle"/>
            <w:highlight w:val="green"/>
            <w:lang w:val="en-GB"/>
          </w:rPr>
          <w:t>ć</w:t>
        </w:r>
        <w:r w:rsidRPr="00725624" w:rsidDel="00EC5633">
          <w:rPr>
            <w:rStyle w:val="reftitleArticle"/>
            <w:lang w:val="en-GB"/>
          </w:rPr>
          <w:t xml:space="preserve">ina Cave Project: Brief </w:t>
        </w:r>
        <w:r w:rsidR="00342DB5" w:rsidRPr="00725624" w:rsidDel="00EC5633">
          <w:rPr>
            <w:rStyle w:val="reftitleArticle"/>
            <w:lang w:val="en-GB"/>
          </w:rPr>
          <w:t xml:space="preserve">Summary </w:t>
        </w:r>
        <w:r w:rsidRPr="00725624" w:rsidDel="00EC5633">
          <w:rPr>
            <w:rStyle w:val="reftitleArticle"/>
            <w:lang w:val="en-GB"/>
          </w:rPr>
          <w:t xml:space="preserve">of the 1998 </w:t>
        </w:r>
        <w:r w:rsidR="00342DB5" w:rsidRPr="00725624" w:rsidDel="00EC5633">
          <w:rPr>
            <w:rStyle w:val="reftitleArticle"/>
            <w:lang w:val="en-GB"/>
          </w:rPr>
          <w:t>Season</w:t>
        </w:r>
        <w:r w:rsidR="00342DB5" w:rsidRPr="00725624" w:rsidDel="00EC5633">
          <w:rPr>
            <w:highlight w:val="green"/>
            <w:lang w:val="en-GB"/>
          </w:rPr>
          <w:t>’</w:t>
        </w:r>
        <w:r w:rsidRPr="00725624" w:rsidDel="00EC5633">
          <w:rPr>
            <w:lang w:val="en-GB"/>
          </w:rPr>
          <w:t xml:space="preserve">, </w:t>
        </w:r>
        <w:r w:rsidRPr="00725624" w:rsidDel="00EC5633">
          <w:rPr>
            <w:rStyle w:val="reftitleJournal"/>
            <w:i/>
            <w:lang w:val="en-GB"/>
          </w:rPr>
          <w:t xml:space="preserve">Histria </w:t>
        </w:r>
        <w:r w:rsidR="00342DB5" w:rsidRPr="00725624" w:rsidDel="00EC5633">
          <w:rPr>
            <w:rStyle w:val="reftitleJournal"/>
            <w:i/>
            <w:lang w:val="en-GB"/>
          </w:rPr>
          <w:t>Archaeologica</w:t>
        </w:r>
        <w:r w:rsidRPr="00725624" w:rsidDel="00EC5633">
          <w:rPr>
            <w:lang w:val="en-GB"/>
          </w:rPr>
          <w:t xml:space="preserve">, </w:t>
        </w:r>
        <w:r w:rsidRPr="00725624" w:rsidDel="00EC5633">
          <w:rPr>
            <w:rStyle w:val="refvolumeNumber"/>
            <w:lang w:val="en-GB"/>
          </w:rPr>
          <w:t>29</w:t>
        </w:r>
        <w:r w:rsidRPr="00725624" w:rsidDel="00EC5633">
          <w:rPr>
            <w:lang w:val="en-GB"/>
          </w:rPr>
          <w:t xml:space="preserve">: </w:t>
        </w:r>
        <w:r w:rsidRPr="00725624" w:rsidDel="00EC5633">
          <w:rPr>
            <w:rStyle w:val="refpageFirst"/>
            <w:lang w:val="en-GB"/>
          </w:rPr>
          <w:t>27</w:t>
        </w:r>
        <w:r w:rsidRPr="00725624" w:rsidDel="00EC5633">
          <w:rPr>
            <w:highlight w:val="green"/>
            <w:lang w:val="en-GB"/>
          </w:rPr>
          <w:t>–</w:t>
        </w:r>
        <w:r w:rsidRPr="00725624" w:rsidDel="00EC5633">
          <w:rPr>
            <w:rStyle w:val="refpageLast"/>
            <w:lang w:val="en-GB"/>
          </w:rPr>
          <w:t>48</w:t>
        </w:r>
        <w:r w:rsidRPr="00725624" w:rsidDel="00EC5633">
          <w:rPr>
            <w:lang w:val="en-GB"/>
          </w:rPr>
          <w:t>.</w:t>
        </w:r>
        <w:bookmarkEnd w:id="16089"/>
      </w:moveFrom>
    </w:p>
    <w:moveFromRangeEnd w:id="16087"/>
    <w:p w14:paraId="4260944C" w14:textId="4328AEF2" w:rsidR="00C330F6" w:rsidRPr="00725624" w:rsidRDefault="00C330F6" w:rsidP="00C330F6">
      <w:pPr>
        <w:pStyle w:val="Reference"/>
        <w:rPr>
          <w:lang w:val="en-GB"/>
        </w:rPr>
      </w:pPr>
      <w:r w:rsidRPr="00725624">
        <w:rPr>
          <w:rStyle w:val="refauSurname"/>
          <w:lang w:val="en-GB"/>
        </w:rPr>
        <w:t>Miracle</w:t>
      </w:r>
      <w:bookmarkStart w:id="16090" w:name="CBML_BIB_ch09_0091"/>
      <w:r w:rsidRPr="00725624">
        <w:rPr>
          <w:lang w:val="en-GB"/>
        </w:rPr>
        <w:t xml:space="preserve">, </w:t>
      </w:r>
      <w:r w:rsidRPr="00725624">
        <w:rPr>
          <w:rStyle w:val="refauGivenName"/>
          <w:lang w:val="en-GB"/>
        </w:rPr>
        <w:t>P.T.</w:t>
      </w:r>
      <w:r w:rsidRPr="00725624">
        <w:rPr>
          <w:lang w:val="en-GB"/>
        </w:rPr>
        <w:t xml:space="preserve"> &amp; </w:t>
      </w:r>
      <w:proofErr w:type="spellStart"/>
      <w:r w:rsidRPr="00725624">
        <w:rPr>
          <w:rStyle w:val="refauSurname"/>
          <w:lang w:val="en-GB"/>
        </w:rPr>
        <w:t>Brajkovi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lang w:val="en-GB"/>
        </w:rPr>
        <w:t xml:space="preserve">Pleistocene </w:t>
      </w:r>
      <w:r w:rsidR="00342DB5" w:rsidRPr="00725624">
        <w:rPr>
          <w:lang w:val="en-GB"/>
        </w:rPr>
        <w:t xml:space="preserve">Environments </w:t>
      </w:r>
      <w:r w:rsidRPr="00725624">
        <w:rPr>
          <w:lang w:val="en-GB"/>
        </w:rPr>
        <w:t xml:space="preserve">and Palaeolithic </w:t>
      </w:r>
      <w:r w:rsidR="00342DB5" w:rsidRPr="00725624">
        <w:rPr>
          <w:lang w:val="en-GB"/>
        </w:rPr>
        <w:t xml:space="preserve">Occupations </w:t>
      </w:r>
      <w:r w:rsidRPr="00725624">
        <w:rPr>
          <w:lang w:val="en-GB"/>
        </w:rPr>
        <w:t xml:space="preserve">at </w:t>
      </w:r>
      <w:proofErr w:type="spellStart"/>
      <w:r w:rsidRPr="00725624">
        <w:rPr>
          <w:highlight w:val="green"/>
          <w:lang w:val="en-GB"/>
        </w:rPr>
        <w:t>Š</w:t>
      </w:r>
      <w:r w:rsidRPr="00725624">
        <w:rPr>
          <w:lang w:val="en-GB"/>
        </w:rPr>
        <w:t>andalja</w:t>
      </w:r>
      <w:proofErr w:type="spellEnd"/>
      <w:r w:rsidRPr="00725624">
        <w:rPr>
          <w:lang w:val="en-GB"/>
        </w:rPr>
        <w:t xml:space="preserve"> Cave (Istria, Croatia): Results from </w:t>
      </w:r>
      <w:r w:rsidR="00342DB5" w:rsidRPr="00725624">
        <w:rPr>
          <w:lang w:val="en-GB"/>
        </w:rPr>
        <w:t xml:space="preserve">New </w:t>
      </w:r>
      <w:r w:rsidRPr="00725624">
        <w:rPr>
          <w:lang w:val="en-GB"/>
        </w:rPr>
        <w:t xml:space="preserve">AMS 14C </w:t>
      </w:r>
      <w:r w:rsidR="00342DB5" w:rsidRPr="00725624">
        <w:rPr>
          <w:lang w:val="en-GB"/>
        </w:rPr>
        <w:t>Dates</w:t>
      </w:r>
      <w:r w:rsidR="00342DB5" w:rsidRPr="00725624">
        <w:rPr>
          <w:highlight w:val="green"/>
          <w:lang w:val="en-GB"/>
        </w:rPr>
        <w:t>’</w:t>
      </w:r>
      <w:r w:rsidRPr="00725624">
        <w:rPr>
          <w:lang w:val="en-GB"/>
        </w:rPr>
        <w:t xml:space="preserve">, Presentation at the conference </w:t>
      </w:r>
      <w:proofErr w:type="spellStart"/>
      <w:r w:rsidRPr="00725624">
        <w:rPr>
          <w:lang w:val="en-GB"/>
        </w:rPr>
        <w:t>Geologija</w:t>
      </w:r>
      <w:proofErr w:type="spellEnd"/>
      <w:r w:rsidRPr="00725624">
        <w:rPr>
          <w:lang w:val="en-GB"/>
        </w:rPr>
        <w:t xml:space="preserve"> </w:t>
      </w:r>
      <w:proofErr w:type="spellStart"/>
      <w:r w:rsidRPr="00725624">
        <w:rPr>
          <w:lang w:val="en-GB"/>
        </w:rPr>
        <w:t>kvartara</w:t>
      </w:r>
      <w:proofErr w:type="spellEnd"/>
      <w:r w:rsidRPr="00725624">
        <w:rPr>
          <w:lang w:val="en-GB"/>
        </w:rPr>
        <w:t xml:space="preserve"> u </w:t>
      </w:r>
      <w:proofErr w:type="spellStart"/>
      <w:r w:rsidRPr="00725624">
        <w:rPr>
          <w:lang w:val="en-GB"/>
        </w:rPr>
        <w:t>Hrvatskoj</w:t>
      </w:r>
      <w:proofErr w:type="spellEnd"/>
      <w:r w:rsidRPr="00725624">
        <w:rPr>
          <w:lang w:val="en-GB"/>
        </w:rPr>
        <w:t xml:space="preserve">, Zagreb, </w:t>
      </w:r>
      <w:ins w:id="16091" w:author="Victoria Chow" w:date="2023-04-05T20:36:00Z">
        <w:r w:rsidR="00342DB5" w:rsidRPr="00725624">
          <w:rPr>
            <w:lang w:val="en-GB"/>
          </w:rPr>
          <w:t>21</w:t>
        </w:r>
        <w:r w:rsidR="00342DB5" w:rsidRPr="00725624">
          <w:rPr>
            <w:highlight w:val="green"/>
            <w:lang w:val="en-GB"/>
          </w:rPr>
          <w:t>–</w:t>
        </w:r>
        <w:r w:rsidR="00342DB5" w:rsidRPr="00725624">
          <w:rPr>
            <w:lang w:val="en-GB"/>
          </w:rPr>
          <w:t>23</w:t>
        </w:r>
        <w:r w:rsidR="00342DB5">
          <w:rPr>
            <w:lang w:val="en-GB"/>
          </w:rPr>
          <w:t xml:space="preserve"> </w:t>
        </w:r>
      </w:ins>
      <w:r w:rsidRPr="00725624">
        <w:rPr>
          <w:lang w:val="en-GB"/>
        </w:rPr>
        <w:t>March</w:t>
      </w:r>
      <w:del w:id="16092" w:author="Victoria Chow" w:date="2023-04-05T20:36:00Z">
        <w:r w:rsidRPr="00725624" w:rsidDel="00342DB5">
          <w:rPr>
            <w:lang w:val="en-GB"/>
          </w:rPr>
          <w:delText xml:space="preserve"> 21</w:delText>
        </w:r>
        <w:r w:rsidRPr="00725624" w:rsidDel="00342DB5">
          <w:rPr>
            <w:highlight w:val="green"/>
            <w:lang w:val="en-GB"/>
          </w:rPr>
          <w:delText>–</w:delText>
        </w:r>
        <w:r w:rsidRPr="00725624" w:rsidDel="00342DB5">
          <w:rPr>
            <w:lang w:val="en-GB"/>
          </w:rPr>
          <w:delText>23,</w:delText>
        </w:r>
      </w:del>
      <w:r w:rsidRPr="00725624">
        <w:rPr>
          <w:lang w:val="en-GB"/>
        </w:rPr>
        <w:t xml:space="preserve"> 2013.</w:t>
      </w:r>
      <w:bookmarkEnd w:id="16090"/>
    </w:p>
    <w:p w14:paraId="53334FE9" w14:textId="77777777" w:rsidR="00EC5633" w:rsidRPr="00725624" w:rsidRDefault="00EC5633" w:rsidP="00EC5633">
      <w:pPr>
        <w:pStyle w:val="Reference"/>
        <w:rPr>
          <w:moveTo w:id="16093" w:author="Victoria Chow" w:date="2023-04-14T11:03:00Z"/>
          <w:lang w:val="en-GB"/>
        </w:rPr>
      </w:pPr>
      <w:moveToRangeStart w:id="16094" w:author="Victoria Chow" w:date="2023-04-14T11:03:00Z" w:name="move132362625"/>
      <w:moveTo w:id="16095" w:author="Victoria Chow" w:date="2023-04-14T11:03:00Z">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&amp; </w:t>
        </w:r>
        <w:proofErr w:type="spellStart"/>
        <w:r w:rsidRPr="00725624">
          <w:rPr>
            <w:rStyle w:val="refauSurname"/>
            <w:lang w:val="en-GB"/>
          </w:rPr>
          <w:t>Forenbaher</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proofErr w:type="spellStart"/>
        <w:r w:rsidRPr="00725624">
          <w:rPr>
            <w:rStyle w:val="reftitleArticle"/>
            <w:lang w:val="en-GB"/>
          </w:rPr>
          <w:t>Pupi</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Cave Project: Brief Summary of the 1998 Season</w:t>
        </w:r>
        <w:r w:rsidRPr="00725624">
          <w:rPr>
            <w:highlight w:val="green"/>
            <w:lang w:val="en-GB"/>
          </w:rPr>
          <w:t>’</w:t>
        </w:r>
        <w:r w:rsidRPr="00725624">
          <w:rPr>
            <w:lang w:val="en-GB"/>
          </w:rPr>
          <w:t xml:space="preserve">, </w:t>
        </w:r>
        <w:proofErr w:type="spellStart"/>
        <w:r w:rsidRPr="00725624">
          <w:rPr>
            <w:rStyle w:val="reftitleJournal"/>
            <w:i/>
            <w:lang w:val="en-GB"/>
          </w:rPr>
          <w:t>Histria</w:t>
        </w:r>
        <w:proofErr w:type="spellEnd"/>
        <w:r w:rsidRPr="00725624">
          <w:rPr>
            <w:rStyle w:val="reftitleJournal"/>
            <w:i/>
            <w:lang w:val="en-GB"/>
          </w:rPr>
          <w:t xml:space="preserve"> </w:t>
        </w:r>
        <w:proofErr w:type="spellStart"/>
        <w:r w:rsidRPr="00725624">
          <w:rPr>
            <w:rStyle w:val="reftitleJournal"/>
            <w:i/>
            <w:lang w:val="en-GB"/>
          </w:rPr>
          <w:t>Archaeologica</w:t>
        </w:r>
        <w:proofErr w:type="spellEnd"/>
        <w:r w:rsidRPr="00725624">
          <w:rPr>
            <w:lang w:val="en-GB"/>
          </w:rPr>
          <w:t xml:space="preserve">, </w:t>
        </w:r>
        <w:r w:rsidRPr="00725624">
          <w:rPr>
            <w:rStyle w:val="refvolumeNumber"/>
            <w:lang w:val="en-GB"/>
          </w:rPr>
          <w:t>29</w:t>
        </w:r>
        <w:r w:rsidRPr="00725624">
          <w:rPr>
            <w:lang w:val="en-GB"/>
          </w:rPr>
          <w:t xml:space="preserve">: </w:t>
        </w:r>
        <w:r w:rsidRPr="00725624">
          <w:rPr>
            <w:rStyle w:val="refpageFirst"/>
            <w:lang w:val="en-GB"/>
          </w:rPr>
          <w:t>27</w:t>
        </w:r>
        <w:r w:rsidRPr="00725624">
          <w:rPr>
            <w:highlight w:val="green"/>
            <w:lang w:val="en-GB"/>
          </w:rPr>
          <w:t>–</w:t>
        </w:r>
        <w:r w:rsidRPr="00725624">
          <w:rPr>
            <w:rStyle w:val="refpageLast"/>
            <w:lang w:val="en-GB"/>
          </w:rPr>
          <w:t>48</w:t>
        </w:r>
        <w:r w:rsidRPr="00725624">
          <w:rPr>
            <w:lang w:val="en-GB"/>
          </w:rPr>
          <w:t>.</w:t>
        </w:r>
      </w:moveTo>
    </w:p>
    <w:p w14:paraId="3B103E4D" w14:textId="77777777" w:rsidR="00EC5633" w:rsidRPr="00725624" w:rsidRDefault="00EC5633" w:rsidP="00EC5633">
      <w:pPr>
        <w:pStyle w:val="Reference"/>
        <w:rPr>
          <w:moveTo w:id="16096" w:author="Victoria Chow" w:date="2023-04-14T11:03:00Z"/>
          <w:lang w:val="en-GB"/>
        </w:rPr>
      </w:pPr>
      <w:moveToRangeStart w:id="16097" w:author="Victoria Chow" w:date="2023-04-14T11:03:00Z" w:name="move132362623"/>
      <w:moveToRangeEnd w:id="16094"/>
      <w:moveTo w:id="16098" w:author="Victoria Chow" w:date="2023-04-14T11:03:00Z">
        <w:r w:rsidRPr="00725624">
          <w:rPr>
            <w:rStyle w:val="refauSurname"/>
            <w:lang w:val="en-GB"/>
          </w:rPr>
          <w:t>Miracle</w:t>
        </w:r>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Sturdy</w:t>
        </w:r>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1991</w:t>
        </w:r>
        <w:r w:rsidRPr="00725624">
          <w:rPr>
            <w:lang w:val="en-GB"/>
          </w:rPr>
          <w:t xml:space="preserve">), </w:t>
        </w:r>
        <w:r w:rsidRPr="00725624">
          <w:rPr>
            <w:highlight w:val="green"/>
            <w:lang w:val="en-GB"/>
          </w:rPr>
          <w:t>‘</w:t>
        </w:r>
        <w:r w:rsidRPr="00725624">
          <w:rPr>
            <w:rStyle w:val="reftitleArticle"/>
            <w:lang w:val="en-GB"/>
          </w:rPr>
          <w:t>Chamois and the Karst of Herzegovina</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18</w:t>
        </w:r>
        <w:r w:rsidRPr="00725624">
          <w:rPr>
            <w:lang w:val="en-GB"/>
          </w:rPr>
          <w:t xml:space="preserve">: </w:t>
        </w:r>
        <w:r w:rsidRPr="00725624">
          <w:rPr>
            <w:rStyle w:val="refpageFirst"/>
            <w:lang w:val="en-GB"/>
          </w:rPr>
          <w:t>89</w:t>
        </w:r>
        <w:r w:rsidRPr="00725624">
          <w:rPr>
            <w:highlight w:val="green"/>
            <w:lang w:val="en-GB"/>
          </w:rPr>
          <w:t>–</w:t>
        </w:r>
        <w:r w:rsidRPr="00725624">
          <w:rPr>
            <w:rStyle w:val="refpageLast"/>
            <w:lang w:val="en-GB"/>
          </w:rPr>
          <w:t>108</w:t>
        </w:r>
        <w:r w:rsidRPr="00725624">
          <w:rPr>
            <w:lang w:val="en-GB"/>
          </w:rPr>
          <w:t>.</w:t>
        </w:r>
      </w:moveTo>
    </w:p>
    <w:moveToRangeEnd w:id="16097"/>
    <w:p w14:paraId="0E2612AF" w14:textId="116C246C" w:rsidR="00C330F6" w:rsidRPr="00725624" w:rsidRDefault="00C330F6" w:rsidP="00C330F6">
      <w:pPr>
        <w:pStyle w:val="Reference"/>
        <w:rPr>
          <w:lang w:val="en-GB"/>
        </w:rPr>
      </w:pPr>
      <w:proofErr w:type="spellStart"/>
      <w:r w:rsidRPr="00725624">
        <w:rPr>
          <w:rStyle w:val="refauSurname"/>
          <w:lang w:val="en-GB"/>
        </w:rPr>
        <w:t>Montet</w:t>
      </w:r>
      <w:proofErr w:type="spellEnd"/>
      <w:r w:rsidRPr="00725624">
        <w:rPr>
          <w:rStyle w:val="refauSurname"/>
          <w:lang w:val="en-GB"/>
        </w:rPr>
        <w:t>-White</w:t>
      </w:r>
      <w:bookmarkStart w:id="16099" w:name="CBML_BIB_ch09_0092"/>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A </w:t>
      </w:r>
      <w:r w:rsidR="00342DB5" w:rsidRPr="00725624">
        <w:rPr>
          <w:rStyle w:val="reftitleChapter"/>
          <w:lang w:val="en-GB"/>
        </w:rPr>
        <w:t xml:space="preserve">Scarcity </w:t>
      </w:r>
      <w:r w:rsidRPr="00725624">
        <w:rPr>
          <w:rStyle w:val="reftitleChapter"/>
          <w:lang w:val="en-GB"/>
        </w:rPr>
        <w:t xml:space="preserve">of MUP </w:t>
      </w:r>
      <w:r w:rsidR="00342DB5" w:rsidRPr="00725624">
        <w:rPr>
          <w:rStyle w:val="reftitleChapter"/>
          <w:lang w:val="en-GB"/>
        </w:rPr>
        <w:t xml:space="preserve">Sites </w:t>
      </w:r>
      <w:r w:rsidRPr="00725624">
        <w:rPr>
          <w:rStyle w:val="reftitleChapter"/>
          <w:lang w:val="en-GB"/>
        </w:rPr>
        <w:t xml:space="preserve">in the Sava Valley, </w:t>
      </w:r>
      <w:r w:rsidR="00342DB5" w:rsidRPr="00725624">
        <w:rPr>
          <w:rStyle w:val="reftitleChapter"/>
          <w:lang w:val="en-GB"/>
        </w:rPr>
        <w:t xml:space="preserve">Stratigraphic Hiatus </w:t>
      </w:r>
      <w:r w:rsidRPr="00725624">
        <w:rPr>
          <w:rStyle w:val="reftitleChapter"/>
          <w:lang w:val="en-GB"/>
        </w:rPr>
        <w:t xml:space="preserve">and/or </w:t>
      </w:r>
      <w:r w:rsidR="00342DB5" w:rsidRPr="00725624">
        <w:rPr>
          <w:rStyle w:val="reftitleChapter"/>
          <w:lang w:val="en-GB"/>
        </w:rPr>
        <w:t>Depopulation</w:t>
      </w:r>
      <w:r w:rsidR="00342DB5" w:rsidRPr="00725624">
        <w:rPr>
          <w:highlight w:val="green"/>
          <w:lang w:val="en-GB"/>
        </w:rPr>
        <w:t>’</w:t>
      </w:r>
      <w:r w:rsidRPr="00725624">
        <w:rPr>
          <w:lang w:val="en-GB"/>
        </w:rPr>
        <w:t xml:space="preserve">, in </w:t>
      </w:r>
      <w:r w:rsidRPr="00725624">
        <w:rPr>
          <w:rStyle w:val="refedGivenName"/>
          <w:lang w:val="en-GB"/>
        </w:rPr>
        <w:t>W.</w:t>
      </w:r>
      <w:r w:rsidRPr="00725624">
        <w:rPr>
          <w:lang w:val="en-GB"/>
        </w:rPr>
        <w:t xml:space="preserve"> </w:t>
      </w:r>
      <w:proofErr w:type="spellStart"/>
      <w:r w:rsidRPr="00725624">
        <w:rPr>
          <w:rStyle w:val="refedSurname"/>
          <w:lang w:val="en-GB"/>
        </w:rPr>
        <w:t>Roebroeks</w:t>
      </w:r>
      <w:proofErr w:type="spellEnd"/>
      <w:r w:rsidRPr="00725624">
        <w:rPr>
          <w:lang w:val="en-GB"/>
        </w:rPr>
        <w:t xml:space="preserve">, </w:t>
      </w:r>
      <w:r w:rsidRPr="00725624">
        <w:rPr>
          <w:rStyle w:val="refedGivenName"/>
          <w:lang w:val="en-GB"/>
        </w:rPr>
        <w:t>M.</w:t>
      </w:r>
      <w:r w:rsidRPr="00725624">
        <w:rPr>
          <w:lang w:val="en-GB"/>
        </w:rPr>
        <w:t xml:space="preserve"> </w:t>
      </w:r>
      <w:proofErr w:type="spellStart"/>
      <w:r w:rsidRPr="00725624">
        <w:rPr>
          <w:rStyle w:val="refedSurname"/>
          <w:lang w:val="en-GB"/>
        </w:rPr>
        <w:t>Mussi</w:t>
      </w:r>
      <w:proofErr w:type="spellEnd"/>
      <w:r w:rsidRPr="00725624">
        <w:rPr>
          <w:lang w:val="en-GB"/>
        </w:rPr>
        <w:t xml:space="preserve">,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Fennema</w:t>
      </w:r>
      <w:proofErr w:type="spellEnd"/>
      <w:r w:rsidRPr="00725624">
        <w:rPr>
          <w:lang w:val="en-GB"/>
        </w:rPr>
        <w:t xml:space="preserve"> (eds), </w:t>
      </w:r>
      <w:r w:rsidRPr="00725624">
        <w:rPr>
          <w:rStyle w:val="reftitleBook"/>
          <w:i/>
          <w:lang w:val="en-GB"/>
        </w:rPr>
        <w:t>Hunters of the Golden Age</w:t>
      </w:r>
      <w:ins w:id="16100" w:author="Victoria Chow" w:date="2023-04-05T20:36:00Z">
        <w:r w:rsidR="00342DB5">
          <w:rPr>
            <w:rStyle w:val="reftitleBook"/>
            <w:i/>
            <w:lang w:val="en-GB"/>
          </w:rPr>
          <w:t>:</w:t>
        </w:r>
      </w:ins>
      <w:del w:id="16101" w:author="Victoria Chow" w:date="2023-04-05T20:36:00Z">
        <w:r w:rsidRPr="00725624" w:rsidDel="00342DB5">
          <w:rPr>
            <w:rStyle w:val="reftitleBook"/>
            <w:i/>
            <w:lang w:val="en-GB"/>
          </w:rPr>
          <w:delText>.</w:delText>
        </w:r>
      </w:del>
      <w:r w:rsidRPr="00725624">
        <w:rPr>
          <w:rStyle w:val="reftitleBook"/>
          <w:i/>
          <w:lang w:val="en-GB"/>
        </w:rPr>
        <w:t xml:space="preserve"> The </w:t>
      </w:r>
      <w:r w:rsidR="00342DB5" w:rsidRPr="00725624">
        <w:rPr>
          <w:rStyle w:val="reftitleBook"/>
          <w:i/>
          <w:lang w:val="en-GB"/>
        </w:rPr>
        <w:t xml:space="preserve">Mid </w:t>
      </w:r>
      <w:r w:rsidRPr="00725624">
        <w:rPr>
          <w:rStyle w:val="reftitleBook"/>
          <w:i/>
          <w:lang w:val="en-GB"/>
        </w:rPr>
        <w:t>Upper Palaeolithic of Eurasia 30,000</w:t>
      </w:r>
      <w:del w:id="16102" w:author="Victoria Chow" w:date="2023-04-05T20:36:00Z">
        <w:r w:rsidRPr="00725624" w:rsidDel="00342DB5">
          <w:rPr>
            <w:rStyle w:val="reftitleBook"/>
            <w:i/>
            <w:lang w:val="en-GB"/>
          </w:rPr>
          <w:delText xml:space="preserve"> </w:delText>
        </w:r>
      </w:del>
      <w:r w:rsidRPr="00725624">
        <w:rPr>
          <w:rStyle w:val="reftitleBook"/>
          <w:i/>
          <w:highlight w:val="green"/>
          <w:lang w:val="en-GB"/>
        </w:rPr>
        <w:t>–</w:t>
      </w:r>
      <w:del w:id="16103" w:author="Victoria Chow" w:date="2023-04-05T20:36:00Z">
        <w:r w:rsidRPr="00725624" w:rsidDel="00342DB5">
          <w:rPr>
            <w:rStyle w:val="reftitleBook"/>
            <w:i/>
            <w:lang w:val="en-GB"/>
          </w:rPr>
          <w:delText xml:space="preserve"> </w:delText>
        </w:r>
      </w:del>
      <w:r w:rsidRPr="00725624">
        <w:rPr>
          <w:rStyle w:val="reftitleBook"/>
          <w:i/>
          <w:lang w:val="en-GB"/>
        </w:rPr>
        <w:t>20,000 BP</w:t>
      </w:r>
      <w:ins w:id="16104" w:author="Victoria Chow" w:date="2023-04-05T20:36:00Z">
        <w:r w:rsidR="00342DB5">
          <w:rPr>
            <w:rStyle w:val="reftitleBook"/>
            <w:i/>
            <w:lang w:val="en-GB"/>
          </w:rPr>
          <w:t>:</w:t>
        </w:r>
      </w:ins>
      <w:del w:id="16105" w:author="Victoria Chow" w:date="2023-04-05T20:36:00Z">
        <w:r w:rsidRPr="00725624" w:rsidDel="00342DB5">
          <w:rPr>
            <w:rStyle w:val="reftitleBook"/>
            <w:i/>
            <w:lang w:val="en-GB"/>
          </w:rPr>
          <w:delText>.</w:delText>
        </w:r>
      </w:del>
      <w:r w:rsidRPr="00725624">
        <w:rPr>
          <w:rStyle w:val="reftitleBook"/>
          <w:i/>
          <w:lang w:val="en-GB"/>
        </w:rPr>
        <w:t xml:space="preserve"> Analecta </w:t>
      </w:r>
      <w:proofErr w:type="spellStart"/>
      <w:r w:rsidRPr="00725624">
        <w:rPr>
          <w:rStyle w:val="reftitleBook"/>
          <w:i/>
          <w:lang w:val="en-GB"/>
        </w:rPr>
        <w:t>Praehistorica</w:t>
      </w:r>
      <w:proofErr w:type="spellEnd"/>
      <w:r w:rsidRPr="00725624">
        <w:rPr>
          <w:rStyle w:val="reftitleBook"/>
          <w:i/>
          <w:lang w:val="en-GB"/>
        </w:rPr>
        <w:t xml:space="preserve"> </w:t>
      </w:r>
      <w:proofErr w:type="spellStart"/>
      <w:r w:rsidRPr="00725624">
        <w:rPr>
          <w:rStyle w:val="reftitleBook"/>
          <w:i/>
          <w:lang w:val="en-GB"/>
        </w:rPr>
        <w:t>Leidensia</w:t>
      </w:r>
      <w:proofErr w:type="spellEnd"/>
      <w:r w:rsidRPr="00725624">
        <w:rPr>
          <w:rStyle w:val="reftitleBook"/>
          <w:i/>
          <w:lang w:val="en-GB"/>
        </w:rPr>
        <w:t xml:space="preserve"> 31</w:t>
      </w:r>
      <w:r w:rsidRPr="00725624">
        <w:rPr>
          <w:lang w:val="en-GB"/>
        </w:rPr>
        <w:t xml:space="preserve"> (</w:t>
      </w:r>
      <w:r w:rsidRPr="00725624">
        <w:rPr>
          <w:rStyle w:val="refpublisherLocation"/>
          <w:lang w:val="en-GB"/>
        </w:rPr>
        <w:t>Leiden</w:t>
      </w:r>
      <w:r w:rsidRPr="00725624">
        <w:rPr>
          <w:lang w:val="en-GB"/>
        </w:rPr>
        <w:t xml:space="preserve">, </w:t>
      </w:r>
      <w:r w:rsidRPr="00725624">
        <w:rPr>
          <w:rStyle w:val="refpublisherName"/>
          <w:lang w:val="en-GB"/>
        </w:rPr>
        <w:t>University of Leiden</w:t>
      </w:r>
      <w:r w:rsidRPr="00725624">
        <w:rPr>
          <w:lang w:val="en-GB"/>
        </w:rPr>
        <w:t xml:space="preserve">), </w:t>
      </w:r>
      <w:r w:rsidRPr="00725624">
        <w:rPr>
          <w:rStyle w:val="refpageFirst"/>
          <w:lang w:val="en-GB"/>
        </w:rPr>
        <w:t>241</w:t>
      </w:r>
      <w:r w:rsidRPr="00725624">
        <w:rPr>
          <w:highlight w:val="green"/>
          <w:lang w:val="en-GB"/>
        </w:rPr>
        <w:t>–</w:t>
      </w:r>
      <w:r w:rsidRPr="00725624">
        <w:rPr>
          <w:rStyle w:val="refpageLast"/>
          <w:lang w:val="en-GB"/>
        </w:rPr>
        <w:t>7</w:t>
      </w:r>
      <w:r w:rsidRPr="00725624">
        <w:rPr>
          <w:lang w:val="en-GB"/>
        </w:rPr>
        <w:t>.</w:t>
      </w:r>
      <w:bookmarkEnd w:id="16099"/>
    </w:p>
    <w:p w14:paraId="65A78CB4" w14:textId="1542E200" w:rsidR="00C330F6" w:rsidRPr="00725624" w:rsidRDefault="00C330F6" w:rsidP="00C330F6">
      <w:pPr>
        <w:pStyle w:val="Reference"/>
        <w:rPr>
          <w:lang w:val="en-GB"/>
        </w:rPr>
      </w:pPr>
      <w:r w:rsidRPr="00725624">
        <w:rPr>
          <w:rStyle w:val="refauSurname"/>
          <w:lang w:val="en-GB"/>
        </w:rPr>
        <w:t>Morin</w:t>
      </w:r>
      <w:bookmarkStart w:id="16106" w:name="CBML_BIB_ch09_0093"/>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Soulier</w:t>
      </w:r>
      <w:proofErr w:type="spellEnd"/>
      <w:r w:rsidRPr="00725624">
        <w:rPr>
          <w:lang w:val="en-GB"/>
        </w:rPr>
        <w:t xml:space="preserve">, </w:t>
      </w:r>
      <w:r w:rsidRPr="00725624">
        <w:rPr>
          <w:rStyle w:val="refauGivenName"/>
          <w:lang w:val="en-GB"/>
        </w:rPr>
        <w:t>M.-C.</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Paleolithic</w:t>
      </w:r>
      <w:proofErr w:type="spellEnd"/>
      <w:r w:rsidRPr="00725624">
        <w:rPr>
          <w:rStyle w:val="reftitleChapter"/>
          <w:lang w:val="en-GB"/>
        </w:rPr>
        <w:t xml:space="preserve"> Faunal Remains from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w:t>
      </w:r>
      <w:ins w:id="16107" w:author="Victoria Chow" w:date="2023-04-05T20:37:00Z">
        <w:r w:rsidR="00342DB5">
          <w:rPr>
            <w:lang w:val="en-GB"/>
          </w:rPr>
          <w:t>.</w:t>
        </w:r>
      </w:ins>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rStyle w:val="reftitleBook"/>
          <w:i/>
          <w:lang w:val="en-GB"/>
        </w:rPr>
        <w:t xml:space="preserve"> in Cultural and Ecological Context</w:t>
      </w:r>
      <w:ins w:id="16108" w:author="Victoria Chow" w:date="2023-04-05T20:37:00Z">
        <w:r w:rsidR="00342DB5">
          <w:rPr>
            <w:rStyle w:val="reftitleBook"/>
            <w:i/>
            <w:lang w:val="en-GB"/>
          </w:rPr>
          <w:t>:</w:t>
        </w:r>
      </w:ins>
      <w:del w:id="16109" w:author="Victoria Chow" w:date="2023-04-05T20:37:00Z">
        <w:r w:rsidRPr="00725624" w:rsidDel="00342DB5">
          <w:rPr>
            <w:rStyle w:val="reftitleBook"/>
            <w:i/>
            <w:lang w:val="en-GB"/>
          </w:rPr>
          <w:delText>.</w:delText>
        </w:r>
      </w:del>
      <w:r w:rsidRPr="00725624">
        <w:rPr>
          <w:rStyle w:val="reftitleBook"/>
          <w:i/>
          <w:lang w:val="en-GB"/>
        </w:rPr>
        <w:t xml:space="preserve"> Multidisciplinary Archaeological Research in Montenegro</w:t>
      </w:r>
      <w:r w:rsidRPr="00725624">
        <w:rPr>
          <w:lang w:val="en-GB"/>
        </w:rPr>
        <w:t xml:space="preserve"> </w:t>
      </w:r>
      <w:r w:rsidRPr="00725624">
        <w:rPr>
          <w:lang w:val="en-GB"/>
        </w:rPr>
        <w:lastRenderedPageBreak/>
        <w:t>(</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 National Museum of Montenegro</w:t>
      </w:r>
      <w:r w:rsidRPr="00725624">
        <w:rPr>
          <w:lang w:val="en-GB"/>
        </w:rPr>
        <w:t xml:space="preserve">), </w:t>
      </w:r>
      <w:r w:rsidRPr="00725624">
        <w:rPr>
          <w:rStyle w:val="refpageFirst"/>
          <w:lang w:val="en-GB"/>
        </w:rPr>
        <w:t>266</w:t>
      </w:r>
      <w:r w:rsidRPr="00725624">
        <w:rPr>
          <w:highlight w:val="green"/>
          <w:lang w:val="en-GB"/>
        </w:rPr>
        <w:t>–</w:t>
      </w:r>
      <w:r w:rsidRPr="00725624">
        <w:rPr>
          <w:rStyle w:val="refpageLast"/>
          <w:lang w:val="en-GB"/>
        </w:rPr>
        <w:t>94</w:t>
      </w:r>
      <w:r w:rsidRPr="00725624">
        <w:rPr>
          <w:lang w:val="en-GB"/>
        </w:rPr>
        <w:t>.</w:t>
      </w:r>
      <w:bookmarkEnd w:id="16106"/>
    </w:p>
    <w:p w14:paraId="67CDBA04" w14:textId="38F992C6" w:rsidR="00C330F6" w:rsidRPr="00725624" w:rsidRDefault="00C330F6" w:rsidP="00C330F6">
      <w:pPr>
        <w:pStyle w:val="Reference"/>
        <w:rPr>
          <w:lang w:val="en-GB"/>
        </w:rPr>
      </w:pPr>
      <w:proofErr w:type="spellStart"/>
      <w:r w:rsidRPr="00725624">
        <w:rPr>
          <w:rStyle w:val="refauSurname"/>
          <w:lang w:val="en-GB"/>
        </w:rPr>
        <w:t>Mussi</w:t>
      </w:r>
      <w:bookmarkStart w:id="16110" w:name="CBML_BIB_ch09_0094"/>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2002</w:t>
      </w:r>
      <w:r w:rsidRPr="00725624">
        <w:rPr>
          <w:lang w:val="en-GB"/>
        </w:rPr>
        <w:t xml:space="preserve">), </w:t>
      </w:r>
      <w:r w:rsidRPr="00725624">
        <w:rPr>
          <w:rStyle w:val="reftitleBook"/>
          <w:i/>
          <w:lang w:val="en-GB"/>
        </w:rPr>
        <w:t>Earliest Italy</w:t>
      </w:r>
      <w:ins w:id="16111" w:author="Victoria Chow" w:date="2023-04-05T20:37:00Z">
        <w:r w:rsidR="00342DB5">
          <w:rPr>
            <w:rStyle w:val="reftitleBook"/>
            <w:i/>
            <w:lang w:val="en-GB"/>
          </w:rPr>
          <w:t>:</w:t>
        </w:r>
      </w:ins>
      <w:del w:id="16112" w:author="Victoria Chow" w:date="2023-04-05T20:37:00Z">
        <w:r w:rsidRPr="00725624" w:rsidDel="00342DB5">
          <w:rPr>
            <w:rStyle w:val="reftitleBook"/>
            <w:i/>
            <w:lang w:val="en-GB"/>
          </w:rPr>
          <w:delText>.</w:delText>
        </w:r>
      </w:del>
      <w:r w:rsidRPr="00725624">
        <w:rPr>
          <w:rStyle w:val="reftitleBook"/>
          <w:i/>
          <w:lang w:val="en-GB"/>
        </w:rPr>
        <w:t xml:space="preserve"> An Overview of the Italian Palaeolithic and Mesolithic</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Kluwer Academic/Plenum Publishers</w:t>
      </w:r>
      <w:r w:rsidRPr="00725624">
        <w:rPr>
          <w:lang w:val="en-GB"/>
        </w:rPr>
        <w:t>.</w:t>
      </w:r>
      <w:bookmarkEnd w:id="16110"/>
    </w:p>
    <w:p w14:paraId="5A66297B" w14:textId="4D4B5F11" w:rsidR="00C330F6" w:rsidRPr="00725624" w:rsidRDefault="00C330F6" w:rsidP="00C330F6">
      <w:pPr>
        <w:pStyle w:val="Reference"/>
        <w:rPr>
          <w:lang w:val="en-GB"/>
        </w:rPr>
      </w:pPr>
      <w:proofErr w:type="spellStart"/>
      <w:r w:rsidRPr="00725624">
        <w:rPr>
          <w:rStyle w:val="refauSurname"/>
          <w:lang w:val="en-GB"/>
        </w:rPr>
        <w:t>Naudinot</w:t>
      </w:r>
      <w:bookmarkStart w:id="16113" w:name="CBML_BIB_ch09_0095"/>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Tomasso</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Tozzi</w:t>
      </w:r>
      <w:proofErr w:type="spellEnd"/>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Peresani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w:t>
      </w:r>
      <w:ins w:id="16114" w:author="Victoria Chow" w:date="2023-04-14T11:44:00Z">
        <w:r w:rsidR="00B8293A">
          <w:rPr>
            <w:rStyle w:val="refpubdateYear"/>
            <w:lang w:val="en-GB"/>
          </w:rPr>
          <w:t>4</w:t>
        </w:r>
      </w:ins>
      <w:del w:id="16115" w:author="Victoria Chow" w:date="2023-04-14T11:44:00Z">
        <w:r w:rsidRPr="00725624" w:rsidDel="00B8293A">
          <w:rPr>
            <w:rStyle w:val="refpubdateYear"/>
            <w:lang w:val="en-GB"/>
          </w:rPr>
          <w:delText>6</w:delText>
        </w:r>
      </w:del>
      <w:r w:rsidRPr="00725624">
        <w:rPr>
          <w:lang w:val="en-GB"/>
        </w:rPr>
        <w:t xml:space="preserve">), </w:t>
      </w:r>
      <w:r w:rsidRPr="00725624">
        <w:rPr>
          <w:highlight w:val="green"/>
          <w:lang w:val="en-GB"/>
        </w:rPr>
        <w:t>‘</w:t>
      </w:r>
      <w:r w:rsidRPr="00725624">
        <w:rPr>
          <w:rStyle w:val="reftitleArticle"/>
          <w:lang w:val="en-GB"/>
        </w:rPr>
        <w:t xml:space="preserve">Changes in </w:t>
      </w:r>
      <w:r w:rsidR="00342DB5" w:rsidRPr="00725624">
        <w:rPr>
          <w:rStyle w:val="reftitleArticle"/>
          <w:lang w:val="en-GB"/>
        </w:rPr>
        <w:t xml:space="preserve">Mobility Patterns </w:t>
      </w:r>
      <w:r w:rsidRPr="00725624">
        <w:rPr>
          <w:rStyle w:val="reftitleArticle"/>
          <w:lang w:val="en-GB"/>
        </w:rPr>
        <w:t xml:space="preserve">as a </w:t>
      </w:r>
      <w:r w:rsidR="00342DB5" w:rsidRPr="00725624">
        <w:rPr>
          <w:rStyle w:val="reftitleArticle"/>
          <w:lang w:val="en-GB"/>
        </w:rPr>
        <w:t xml:space="preserve">Factor </w:t>
      </w:r>
      <w:r w:rsidRPr="00725624">
        <w:rPr>
          <w:rStyle w:val="reftitleArticle"/>
          <w:lang w:val="en-GB"/>
        </w:rPr>
        <w:t xml:space="preserve">of 14C </w:t>
      </w:r>
      <w:r w:rsidR="00342DB5" w:rsidRPr="00725624">
        <w:rPr>
          <w:rStyle w:val="reftitleArticle"/>
          <w:lang w:val="en-GB"/>
        </w:rPr>
        <w:t xml:space="preserve">Date Density Variation </w:t>
      </w:r>
      <w:r w:rsidRPr="00725624">
        <w:rPr>
          <w:rStyle w:val="reftitleArticle"/>
          <w:lang w:val="en-GB"/>
        </w:rPr>
        <w:t xml:space="preserve">in the Late </w:t>
      </w:r>
      <w:proofErr w:type="spellStart"/>
      <w:r w:rsidRPr="00725624">
        <w:rPr>
          <w:rStyle w:val="reftitleArticle"/>
          <w:lang w:val="en-GB"/>
        </w:rPr>
        <w:t>Epigravettian</w:t>
      </w:r>
      <w:proofErr w:type="spellEnd"/>
      <w:r w:rsidRPr="00725624">
        <w:rPr>
          <w:rStyle w:val="reftitleArticle"/>
          <w:lang w:val="en-GB"/>
        </w:rPr>
        <w:t xml:space="preserve"> of Northern Italy and </w:t>
      </w:r>
      <w:proofErr w:type="spellStart"/>
      <w:r w:rsidRPr="00725624">
        <w:rPr>
          <w:rStyle w:val="reftitleArticle"/>
          <w:lang w:val="en-GB"/>
        </w:rPr>
        <w:t>Southeastern</w:t>
      </w:r>
      <w:proofErr w:type="spellEnd"/>
      <w:r w:rsidRPr="00725624">
        <w:rPr>
          <w:rStyle w:val="reftitleArticle"/>
          <w:lang w:val="en-GB"/>
        </w:rPr>
        <w:t xml:space="preserve"> France</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52</w:t>
      </w:r>
      <w:r w:rsidRPr="00725624">
        <w:rPr>
          <w:lang w:val="en-GB"/>
        </w:rPr>
        <w:t xml:space="preserve">: </w:t>
      </w:r>
      <w:r w:rsidRPr="00725624">
        <w:rPr>
          <w:rStyle w:val="refpageFirst"/>
          <w:lang w:val="en-GB"/>
        </w:rPr>
        <w:t>578</w:t>
      </w:r>
      <w:r w:rsidRPr="00725624">
        <w:rPr>
          <w:highlight w:val="green"/>
          <w:lang w:val="en-GB"/>
        </w:rPr>
        <w:t>–</w:t>
      </w:r>
      <w:r w:rsidRPr="00725624">
        <w:rPr>
          <w:rStyle w:val="refpageLast"/>
          <w:lang w:val="en-GB"/>
        </w:rPr>
        <w:t>90</w:t>
      </w:r>
      <w:r w:rsidRPr="00725624">
        <w:rPr>
          <w:lang w:val="en-GB"/>
        </w:rPr>
        <w:t>.</w:t>
      </w:r>
      <w:bookmarkEnd w:id="16113"/>
    </w:p>
    <w:p w14:paraId="1C524175" w14:textId="6B5ACE54" w:rsidR="00C330F6" w:rsidRPr="00725624" w:rsidRDefault="00C330F6" w:rsidP="00C330F6">
      <w:pPr>
        <w:pStyle w:val="Reference"/>
        <w:rPr>
          <w:lang w:val="en-GB"/>
        </w:rPr>
      </w:pPr>
      <w:proofErr w:type="spellStart"/>
      <w:r w:rsidRPr="00725624">
        <w:rPr>
          <w:rStyle w:val="refauSurname"/>
          <w:lang w:val="en-GB"/>
        </w:rPr>
        <w:t>Obeli</w:t>
      </w:r>
      <w:bookmarkStart w:id="16116" w:name="CBML_BIB_ch09_0096"/>
      <w:r w:rsidRPr="00725624">
        <w:rPr>
          <w:rStyle w:val="refauSurname"/>
          <w:highlight w:val="green"/>
          <w:lang w:val="en-GB"/>
        </w:rPr>
        <w:t>ć</w:t>
      </w:r>
      <w:proofErr w:type="spellEnd"/>
      <w:ins w:id="16117" w:author="Victoria Chow" w:date="2023-04-05T20:38:00Z">
        <w:r w:rsidR="00342DB5" w:rsidRPr="00725624">
          <w:rPr>
            <w:lang w:val="en-GB"/>
          </w:rPr>
          <w:t>,</w:t>
        </w:r>
      </w:ins>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Horvatin</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ins w:id="16118" w:author="Victoria Chow" w:date="2023-04-05T20:38:00Z">
        <w:r w:rsidR="00342DB5" w:rsidRPr="00725624">
          <w:rPr>
            <w:lang w:val="en-GB"/>
          </w:rPr>
          <w:t>,</w:t>
        </w:r>
      </w:ins>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Srdo</w:t>
      </w:r>
      <w:r w:rsidRPr="00725624">
        <w:rPr>
          <w:rStyle w:val="refauSurname"/>
          <w:highlight w:val="green"/>
          <w:lang w:val="en-GB"/>
        </w:rPr>
        <w:t>č</w:t>
      </w:r>
      <w:proofErr w:type="spellEnd"/>
      <w:ins w:id="16119" w:author="Victoria Chow" w:date="2023-04-05T20:38:00Z">
        <w:r w:rsidR="00342DB5" w:rsidRPr="00725624">
          <w:rPr>
            <w:lang w:val="en-GB"/>
          </w:rPr>
          <w:t>,</w:t>
        </w:r>
      </w:ins>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Krajcar</w:t>
      </w:r>
      <w:proofErr w:type="spellEnd"/>
      <w:r w:rsidRPr="00725624">
        <w:rPr>
          <w:rStyle w:val="refauSurname"/>
          <w:lang w:val="en-GB"/>
        </w:rPr>
        <w:t xml:space="preserve"> </w:t>
      </w:r>
      <w:proofErr w:type="spellStart"/>
      <w:r w:rsidRPr="00725624">
        <w:rPr>
          <w:rStyle w:val="refauSurname"/>
          <w:lang w:val="en-GB"/>
        </w:rPr>
        <w:t>Broni</w:t>
      </w:r>
      <w:r w:rsidRPr="00725624">
        <w:rPr>
          <w:rStyle w:val="refauSurname"/>
          <w:highlight w:val="green"/>
          <w:lang w:val="en-GB"/>
        </w:rPr>
        <w:t>ć</w:t>
      </w:r>
      <w:proofErr w:type="spellEnd"/>
      <w:ins w:id="16120" w:author="Victoria Chow" w:date="2023-04-05T20:38:00Z">
        <w:r w:rsidR="00342DB5" w:rsidRPr="00725624">
          <w:rPr>
            <w:lang w:val="en-GB"/>
          </w:rPr>
          <w:t>,</w:t>
        </w:r>
      </w:ins>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Sliep</w:t>
      </w:r>
      <w:r w:rsidRPr="00725624">
        <w:rPr>
          <w:rStyle w:val="refauSurname"/>
          <w:highlight w:val="green"/>
          <w:lang w:val="en-GB"/>
        </w:rPr>
        <w:t>č</w:t>
      </w:r>
      <w:r w:rsidRPr="00725624">
        <w:rPr>
          <w:rStyle w:val="refauSurname"/>
          <w:lang w:val="en-GB"/>
        </w:rPr>
        <w:t>evi</w:t>
      </w:r>
      <w:r w:rsidRPr="00725624">
        <w:rPr>
          <w:rStyle w:val="refauSurname"/>
          <w:highlight w:val="green"/>
          <w:lang w:val="en-GB"/>
        </w:rPr>
        <w:t>ć</w:t>
      </w:r>
      <w:proofErr w:type="spellEnd"/>
      <w:ins w:id="16121" w:author="Victoria Chow" w:date="2023-04-05T20:38:00Z">
        <w:r w:rsidR="00342DB5" w:rsidRPr="00725624">
          <w:rPr>
            <w:lang w:val="en-GB"/>
          </w:rPr>
          <w:t>,</w:t>
        </w:r>
      </w:ins>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Grgi</w:t>
      </w:r>
      <w:r w:rsidRPr="00725624">
        <w:rPr>
          <w:rStyle w:val="refauSurname"/>
          <w:highlight w:val="green"/>
          <w:lang w:val="en-GB"/>
        </w:rPr>
        <w:t>ć</w:t>
      </w:r>
      <w:proofErr w:type="spellEnd"/>
      <w:ins w:id="16122" w:author="Victoria Chow" w:date="2023-04-05T20:38:00Z">
        <w:r w:rsidR="00342DB5" w:rsidRPr="00725624">
          <w:rPr>
            <w:lang w:val="en-GB"/>
          </w:rPr>
          <w:t>,</w:t>
        </w:r>
      </w:ins>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1994</w:t>
      </w:r>
      <w:r w:rsidRPr="00725624">
        <w:rPr>
          <w:lang w:val="en-GB"/>
        </w:rPr>
        <w:t xml:space="preserve">), </w:t>
      </w:r>
      <w:r w:rsidRPr="00725624">
        <w:rPr>
          <w:highlight w:val="green"/>
          <w:lang w:val="en-GB"/>
        </w:rPr>
        <w:t>‘</w:t>
      </w:r>
      <w:proofErr w:type="spellStart"/>
      <w:r w:rsidRPr="00725624">
        <w:rPr>
          <w:rStyle w:val="reftitleArticle"/>
          <w:lang w:val="en-GB"/>
        </w:rPr>
        <w:t>Rudjer</w:t>
      </w:r>
      <w:proofErr w:type="spellEnd"/>
      <w:r w:rsidRPr="00725624">
        <w:rPr>
          <w:rStyle w:val="reftitleArticle"/>
          <w:lang w:val="en-GB"/>
        </w:rPr>
        <w:t xml:space="preserve"> </w:t>
      </w:r>
      <w:proofErr w:type="spellStart"/>
      <w:r w:rsidRPr="00725624">
        <w:rPr>
          <w:rStyle w:val="reftitleArticle"/>
          <w:lang w:val="en-GB"/>
        </w:rPr>
        <w:t>Bo</w:t>
      </w:r>
      <w:r w:rsidRPr="00725624">
        <w:rPr>
          <w:rStyle w:val="reftitleArticle"/>
          <w:highlight w:val="green"/>
          <w:lang w:val="en-GB"/>
        </w:rPr>
        <w:t>š</w:t>
      </w:r>
      <w:r w:rsidRPr="00725624">
        <w:rPr>
          <w:rStyle w:val="reftitleArticle"/>
          <w:lang w:val="en-GB"/>
        </w:rPr>
        <w:t>kovi</w:t>
      </w:r>
      <w:r w:rsidRPr="00725624">
        <w:rPr>
          <w:rStyle w:val="reftitleArticle"/>
          <w:highlight w:val="green"/>
          <w:lang w:val="en-GB"/>
        </w:rPr>
        <w:t>ć</w:t>
      </w:r>
      <w:proofErr w:type="spellEnd"/>
      <w:r w:rsidRPr="00725624">
        <w:rPr>
          <w:rStyle w:val="reftitleArticle"/>
          <w:lang w:val="en-GB"/>
        </w:rPr>
        <w:t xml:space="preserve"> Institute radiocarbon measurements XIII</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36</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303</w:t>
      </w:r>
      <w:r w:rsidRPr="00725624">
        <w:rPr>
          <w:highlight w:val="green"/>
          <w:lang w:val="en-GB"/>
        </w:rPr>
        <w:t>–</w:t>
      </w:r>
      <w:r w:rsidRPr="00725624">
        <w:rPr>
          <w:rStyle w:val="refpageLast"/>
          <w:lang w:val="en-GB"/>
        </w:rPr>
        <w:t>24</w:t>
      </w:r>
      <w:r w:rsidRPr="00725624">
        <w:rPr>
          <w:lang w:val="en-GB"/>
        </w:rPr>
        <w:t>.</w:t>
      </w:r>
      <w:bookmarkEnd w:id="16116"/>
    </w:p>
    <w:p w14:paraId="1AA5DCF4" w14:textId="5C309C16" w:rsidR="00C330F6" w:rsidRPr="00725624" w:rsidRDefault="00C330F6" w:rsidP="00C330F6">
      <w:pPr>
        <w:pStyle w:val="Reference"/>
        <w:rPr>
          <w:lang w:val="en-GB"/>
        </w:rPr>
      </w:pPr>
      <w:proofErr w:type="spellStart"/>
      <w:r w:rsidRPr="00725624">
        <w:rPr>
          <w:rStyle w:val="refauSurname"/>
          <w:lang w:val="en-GB"/>
        </w:rPr>
        <w:t>Oros</w:t>
      </w:r>
      <w:proofErr w:type="spellEnd"/>
      <w:r w:rsidRPr="00725624">
        <w:rPr>
          <w:rStyle w:val="refauSurname"/>
          <w:lang w:val="en-GB"/>
        </w:rPr>
        <w:t xml:space="preserve"> </w:t>
      </w:r>
      <w:proofErr w:type="spellStart"/>
      <w:r w:rsidRPr="00725624">
        <w:rPr>
          <w:rStyle w:val="refauSurname"/>
          <w:lang w:val="en-GB"/>
        </w:rPr>
        <w:t>Sr</w:t>
      </w:r>
      <w:bookmarkStart w:id="16123" w:name="CBML_BIB_ch09_0097"/>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Brajkovi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Mauch</w:t>
      </w:r>
      <w:proofErr w:type="spellEnd"/>
      <w:r w:rsidRPr="00725624">
        <w:rPr>
          <w:rStyle w:val="refauSurname"/>
          <w:lang w:val="en-GB"/>
        </w:rPr>
        <w:t xml:space="preserve"> </w:t>
      </w:r>
      <w:proofErr w:type="spellStart"/>
      <w:r w:rsidRPr="00725624">
        <w:rPr>
          <w:rStyle w:val="refauSurname"/>
          <w:lang w:val="en-GB"/>
        </w:rPr>
        <w:t>Lenardi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The Avifauna of Southern Istria (Croatia) </w:t>
      </w:r>
      <w:r w:rsidR="00342DB5" w:rsidRPr="00725624">
        <w:rPr>
          <w:rStyle w:val="reftitleArticle"/>
          <w:lang w:val="en-GB"/>
        </w:rPr>
        <w:t xml:space="preserve">during </w:t>
      </w:r>
      <w:r w:rsidRPr="00725624">
        <w:rPr>
          <w:rStyle w:val="reftitleArticle"/>
          <w:lang w:val="en-GB"/>
        </w:rPr>
        <w:t>the Late Pleistocene: Implications for the Palaeoecology and Biodiversity of the Northern Adriatic Region</w:t>
      </w:r>
      <w:r w:rsidRPr="00725624">
        <w:rPr>
          <w:highlight w:val="green"/>
          <w:lang w:val="en-GB"/>
        </w:rPr>
        <w:t>’</w:t>
      </w:r>
      <w:r w:rsidRPr="00725624">
        <w:rPr>
          <w:lang w:val="en-GB"/>
        </w:rPr>
        <w:t xml:space="preserve">, </w:t>
      </w:r>
      <w:r w:rsidRPr="00725624">
        <w:rPr>
          <w:rStyle w:val="reftitleJournal"/>
          <w:i/>
          <w:lang w:val="en-GB"/>
        </w:rPr>
        <w:t>International Journal of Osteoarchaeology</w:t>
      </w:r>
      <w:r w:rsidRPr="00725624">
        <w:rPr>
          <w:lang w:val="en-GB"/>
        </w:rPr>
        <w:t xml:space="preserve">, </w:t>
      </w:r>
      <w:r w:rsidRPr="00725624">
        <w:rPr>
          <w:rStyle w:val="refvolumeNumber"/>
          <w:lang w:val="en-GB"/>
        </w:rPr>
        <w:t>24</w:t>
      </w:r>
      <w:r w:rsidRPr="00725624">
        <w:rPr>
          <w:lang w:val="en-GB"/>
        </w:rPr>
        <w:t xml:space="preserve">: </w:t>
      </w:r>
      <w:r w:rsidRPr="00725624">
        <w:rPr>
          <w:rStyle w:val="refpageFirst"/>
          <w:lang w:val="en-GB"/>
        </w:rPr>
        <w:t>289</w:t>
      </w:r>
      <w:r w:rsidRPr="00725624">
        <w:rPr>
          <w:highlight w:val="green"/>
          <w:lang w:val="en-GB"/>
        </w:rPr>
        <w:t>–</w:t>
      </w:r>
      <w:r w:rsidRPr="00725624">
        <w:rPr>
          <w:rStyle w:val="refpageLast"/>
          <w:lang w:val="en-GB"/>
        </w:rPr>
        <w:t>99</w:t>
      </w:r>
      <w:r w:rsidRPr="00725624">
        <w:rPr>
          <w:lang w:val="en-GB"/>
        </w:rPr>
        <w:t>.</w:t>
      </w:r>
      <w:bookmarkEnd w:id="16123"/>
    </w:p>
    <w:p w14:paraId="681A4000" w14:textId="0FC5894E" w:rsidR="00C330F6" w:rsidRPr="00725624" w:rsidRDefault="00C330F6" w:rsidP="00C330F6">
      <w:pPr>
        <w:pStyle w:val="Reference"/>
        <w:rPr>
          <w:lang w:val="en-GB"/>
        </w:rPr>
      </w:pPr>
      <w:proofErr w:type="spellStart"/>
      <w:r w:rsidRPr="00725624">
        <w:rPr>
          <w:rStyle w:val="refauSurname"/>
          <w:lang w:val="en-GB"/>
        </w:rPr>
        <w:t>Pami</w:t>
      </w:r>
      <w:bookmarkStart w:id="16124" w:name="CBML_BIB_ch09_0098"/>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1975</w:t>
      </w:r>
      <w:r w:rsidRPr="00725624">
        <w:rPr>
          <w:lang w:val="en-GB"/>
        </w:rPr>
        <w:t xml:space="preserve">), </w:t>
      </w:r>
      <w:r w:rsidRPr="00725624">
        <w:rPr>
          <w:highlight w:val="green"/>
          <w:lang w:val="en-GB"/>
        </w:rPr>
        <w:t>‘</w:t>
      </w:r>
      <w:proofErr w:type="spellStart"/>
      <w:r w:rsidRPr="00725624">
        <w:rPr>
          <w:rStyle w:val="reftitleChapter"/>
          <w:lang w:val="en-GB"/>
        </w:rPr>
        <w:t>Mineralni</w:t>
      </w:r>
      <w:proofErr w:type="spellEnd"/>
      <w:r w:rsidRPr="00725624">
        <w:rPr>
          <w:rStyle w:val="reftitleChapter"/>
          <w:lang w:val="en-GB"/>
        </w:rPr>
        <w:t xml:space="preserve"> </w:t>
      </w:r>
      <w:proofErr w:type="spellStart"/>
      <w:r w:rsidRPr="00725624">
        <w:rPr>
          <w:rStyle w:val="reftitleChapter"/>
          <w:lang w:val="en-GB"/>
        </w:rPr>
        <w:t>sastav</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petrografija</w:t>
      </w:r>
      <w:proofErr w:type="spellEnd"/>
      <w:r w:rsidRPr="00725624">
        <w:rPr>
          <w:rStyle w:val="reftitleChapter"/>
          <w:lang w:val="en-GB"/>
        </w:rPr>
        <w:t xml:space="preserve"> </w:t>
      </w:r>
      <w:proofErr w:type="spellStart"/>
      <w:r w:rsidRPr="00725624">
        <w:rPr>
          <w:rStyle w:val="reftitleChapter"/>
          <w:lang w:val="en-GB"/>
        </w:rPr>
        <w:t>artefakata</w:t>
      </w:r>
      <w:proofErr w:type="spellEnd"/>
      <w:r w:rsidRPr="00725624">
        <w:rPr>
          <w:rStyle w:val="reftitleChapter"/>
          <w:lang w:val="en-GB"/>
        </w:rPr>
        <w:t xml:space="preserve"> </w:t>
      </w:r>
      <w:proofErr w:type="spellStart"/>
      <w:r w:rsidRPr="00725624">
        <w:rPr>
          <w:rStyle w:val="reftitleChapter"/>
          <w:lang w:val="en-GB"/>
        </w:rPr>
        <w:t>iz</w:t>
      </w:r>
      <w:proofErr w:type="spellEnd"/>
      <w:r w:rsidRPr="00725624">
        <w:rPr>
          <w:rStyle w:val="reftitleChapter"/>
          <w:lang w:val="en-GB"/>
        </w:rPr>
        <w:t xml:space="preserve"> </w:t>
      </w:r>
      <w:proofErr w:type="spellStart"/>
      <w:r w:rsidRPr="00725624">
        <w:rPr>
          <w:rStyle w:val="reftitleChapter"/>
          <w:lang w:val="en-GB"/>
        </w:rPr>
        <w:t>Crvene</w:t>
      </w:r>
      <w:proofErr w:type="spellEnd"/>
      <w:r w:rsidRPr="00725624">
        <w:rPr>
          <w:rStyle w:val="reftitleChapter"/>
          <w:lang w:val="en-GB"/>
        </w:rPr>
        <w:t xml:space="preserve"> </w:t>
      </w:r>
      <w:proofErr w:type="spellStart"/>
      <w:r w:rsidRPr="00725624">
        <w:rPr>
          <w:rStyle w:val="reftitleChapter"/>
          <w:lang w:val="en-GB"/>
        </w:rPr>
        <w:t>Stijene</w:t>
      </w:r>
      <w:proofErr w:type="spellEnd"/>
      <w:r w:rsidRPr="00725624">
        <w:rPr>
          <w:highlight w:val="green"/>
          <w:lang w:val="en-GB"/>
        </w:rPr>
        <w:t>’</w:t>
      </w:r>
      <w:r w:rsidRPr="00725624">
        <w:rPr>
          <w:lang w:val="en-GB"/>
        </w:rPr>
        <w:t xml:space="preserve">, in </w:t>
      </w:r>
      <w:r w:rsidRPr="00725624">
        <w:rPr>
          <w:rStyle w:val="refedGivenName"/>
          <w:highlight w:val="green"/>
          <w:lang w:val="en-GB"/>
        </w:rPr>
        <w:t>Đ</w:t>
      </w:r>
      <w:r w:rsidRPr="00725624">
        <w:rPr>
          <w:rStyle w:val="refedGivenName"/>
          <w:lang w:val="en-GB"/>
        </w:rPr>
        <w:t>.</w:t>
      </w:r>
      <w:r w:rsidRPr="00725624">
        <w:rPr>
          <w:lang w:val="en-GB"/>
        </w:rPr>
        <w:t xml:space="preserve"> </w:t>
      </w:r>
      <w:r w:rsidRPr="00725624">
        <w:rPr>
          <w:rStyle w:val="refedSurname"/>
          <w:lang w:val="en-GB"/>
        </w:rPr>
        <w:t>Basler</w:t>
      </w:r>
      <w:r w:rsidRPr="00725624">
        <w:rPr>
          <w:lang w:val="en-GB"/>
        </w:rPr>
        <w:t xml:space="preserve"> (ed</w:t>
      </w:r>
      <w:ins w:id="16125" w:author="Victoria Chow" w:date="2023-04-05T20:38:00Z">
        <w:r w:rsidR="00342DB5">
          <w:rPr>
            <w:lang w:val="en-GB"/>
          </w:rPr>
          <w:t>.</w:t>
        </w:r>
      </w:ins>
      <w:r w:rsidRPr="00725624">
        <w:rPr>
          <w:lang w:val="en-GB"/>
        </w:rPr>
        <w:t xml:space="preserve">),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ins w:id="16126" w:author="Victoria Chow" w:date="2023-04-05T20:38:00Z">
        <w:r w:rsidR="00342DB5">
          <w:rPr>
            <w:rStyle w:val="reftitleBook"/>
            <w:i/>
            <w:lang w:val="en-GB"/>
          </w:rPr>
          <w:t>:</w:t>
        </w:r>
      </w:ins>
      <w:del w:id="16127" w:author="Victoria Chow" w:date="2023-04-05T20:38:00Z">
        <w:r w:rsidRPr="00725624" w:rsidDel="00342DB5">
          <w:rPr>
            <w:rStyle w:val="reftitleBook"/>
            <w:i/>
            <w:lang w:val="en-GB"/>
          </w:rPr>
          <w:delText>.</w:delText>
        </w:r>
      </w:del>
      <w:r w:rsidRPr="00725624">
        <w:rPr>
          <w:rStyle w:val="reftitleBook"/>
          <w:i/>
          <w:lang w:val="en-GB"/>
        </w:rPr>
        <w:t xml:space="preserve"> </w:t>
      </w:r>
      <w:proofErr w:type="spellStart"/>
      <w:r w:rsidRPr="00725624">
        <w:rPr>
          <w:rStyle w:val="reftitleBook"/>
          <w:i/>
          <w:lang w:val="en-GB"/>
        </w:rPr>
        <w:t>Zbornik</w:t>
      </w:r>
      <w:proofErr w:type="spellEnd"/>
      <w:r w:rsidRPr="00725624">
        <w:rPr>
          <w:rStyle w:val="reftitleBook"/>
          <w:i/>
          <w:lang w:val="en-GB"/>
        </w:rPr>
        <w:t xml:space="preserve"> </w:t>
      </w:r>
      <w:proofErr w:type="spellStart"/>
      <w:r w:rsidRPr="00725624">
        <w:rPr>
          <w:rStyle w:val="reftitleBook"/>
          <w:i/>
          <w:lang w:val="en-GB"/>
        </w:rPr>
        <w:t>radova</w:t>
      </w:r>
      <w:proofErr w:type="spellEnd"/>
      <w:r w:rsidRPr="00725624">
        <w:rPr>
          <w:lang w:val="en-GB"/>
        </w:rPr>
        <w:t xml:space="preserve"> (</w:t>
      </w:r>
      <w:proofErr w:type="spellStart"/>
      <w:r w:rsidRPr="00725624">
        <w:rPr>
          <w:rStyle w:val="refpublisherLocation"/>
          <w:lang w:val="en-GB"/>
        </w:rPr>
        <w:t>Nik</w:t>
      </w:r>
      <w:r w:rsidRPr="00725624">
        <w:rPr>
          <w:rStyle w:val="refpublisherLocation"/>
          <w:highlight w:val="green"/>
          <w:lang w:val="en-GB"/>
        </w:rPr>
        <w:t>š</w:t>
      </w:r>
      <w:r w:rsidRPr="00725624">
        <w:rPr>
          <w:rStyle w:val="refpublisherLocation"/>
          <w:lang w:val="en-GB"/>
        </w:rPr>
        <w:t>i</w:t>
      </w:r>
      <w:r w:rsidRPr="00725624">
        <w:rPr>
          <w:rStyle w:val="refpublisherLocation"/>
          <w:highlight w:val="green"/>
          <w:lang w:val="en-GB"/>
        </w:rPr>
        <w:t>ć</w:t>
      </w:r>
      <w:proofErr w:type="spellEnd"/>
      <w:r w:rsidRPr="00725624">
        <w:rPr>
          <w:lang w:val="en-GB"/>
        </w:rPr>
        <w:t xml:space="preserve">, </w:t>
      </w:r>
      <w:proofErr w:type="spellStart"/>
      <w:r w:rsidRPr="00725624">
        <w:rPr>
          <w:rStyle w:val="refpublisherName"/>
          <w:lang w:val="en-GB"/>
        </w:rPr>
        <w:t>Zajednica</w:t>
      </w:r>
      <w:proofErr w:type="spellEnd"/>
      <w:r w:rsidRPr="00725624">
        <w:rPr>
          <w:rStyle w:val="refpublisherName"/>
          <w:lang w:val="en-GB"/>
        </w:rPr>
        <w:t xml:space="preserve"> </w:t>
      </w:r>
      <w:proofErr w:type="spellStart"/>
      <w:r w:rsidRPr="00725624">
        <w:rPr>
          <w:rStyle w:val="refpublisherName"/>
          <w:lang w:val="en-GB"/>
        </w:rPr>
        <w:t>kulturnih</w:t>
      </w:r>
      <w:proofErr w:type="spellEnd"/>
      <w:r w:rsidRPr="00725624">
        <w:rPr>
          <w:rStyle w:val="refpublisherName"/>
          <w:lang w:val="en-GB"/>
        </w:rPr>
        <w:t xml:space="preserve"> </w:t>
      </w:r>
      <w:proofErr w:type="spellStart"/>
      <w:r w:rsidRPr="00725624">
        <w:rPr>
          <w:rStyle w:val="refpublisherName"/>
          <w:lang w:val="en-GB"/>
        </w:rPr>
        <w:t>ustanova</w:t>
      </w:r>
      <w:proofErr w:type="spellEnd"/>
      <w:r w:rsidRPr="00725624">
        <w:rPr>
          <w:rStyle w:val="refpublisherName"/>
          <w:lang w:val="en-GB"/>
        </w:rPr>
        <w:t xml:space="preserve"> </w:t>
      </w:r>
      <w:proofErr w:type="spellStart"/>
      <w:r w:rsidRPr="00725624">
        <w:rPr>
          <w:rStyle w:val="refpublisherName"/>
          <w:lang w:val="en-GB"/>
        </w:rPr>
        <w:t>Nik</w:t>
      </w:r>
      <w:r w:rsidRPr="00725624">
        <w:rPr>
          <w:rStyle w:val="refpublisherName"/>
          <w:highlight w:val="green"/>
          <w:lang w:val="en-GB"/>
        </w:rPr>
        <w:t>š</w:t>
      </w:r>
      <w:r w:rsidRPr="00725624">
        <w:rPr>
          <w:rStyle w:val="refpublisherName"/>
          <w:lang w:val="en-GB"/>
        </w:rPr>
        <w:t>i</w:t>
      </w:r>
      <w:r w:rsidRPr="00725624">
        <w:rPr>
          <w:rStyle w:val="refpublisherName"/>
          <w:highlight w:val="green"/>
          <w:lang w:val="en-GB"/>
        </w:rPr>
        <w:t>ć</w:t>
      </w:r>
      <w:proofErr w:type="spellEnd"/>
      <w:r w:rsidRPr="00725624">
        <w:rPr>
          <w:lang w:val="en-GB"/>
        </w:rPr>
        <w:t xml:space="preserve">), </w:t>
      </w:r>
      <w:r w:rsidRPr="00725624">
        <w:rPr>
          <w:rStyle w:val="refpageFirst"/>
          <w:lang w:val="en-GB"/>
        </w:rPr>
        <w:t>205</w:t>
      </w:r>
      <w:r w:rsidRPr="00725624">
        <w:rPr>
          <w:highlight w:val="green"/>
          <w:lang w:val="en-GB"/>
        </w:rPr>
        <w:t>–</w:t>
      </w:r>
      <w:r w:rsidRPr="00725624">
        <w:rPr>
          <w:rStyle w:val="refpageLast"/>
          <w:lang w:val="en-GB"/>
        </w:rPr>
        <w:t>9</w:t>
      </w:r>
      <w:r w:rsidRPr="00725624">
        <w:rPr>
          <w:lang w:val="en-GB"/>
        </w:rPr>
        <w:t>.</w:t>
      </w:r>
      <w:bookmarkEnd w:id="16124"/>
    </w:p>
    <w:p w14:paraId="52162527" w14:textId="77777777" w:rsidR="00C330F6" w:rsidRPr="00957F3A" w:rsidRDefault="00C330F6" w:rsidP="00C330F6">
      <w:pPr>
        <w:pStyle w:val="Reference"/>
        <w:rPr>
          <w:lang w:val="es-ES"/>
          <w:rPrChange w:id="16128" w:author="Microsoft Office User" w:date="2023-04-25T15:03:00Z">
            <w:rPr>
              <w:lang w:val="en-GB"/>
            </w:rPr>
          </w:rPrChange>
        </w:rPr>
      </w:pPr>
      <w:proofErr w:type="spellStart"/>
      <w:r w:rsidRPr="00957F3A">
        <w:rPr>
          <w:rStyle w:val="refauSurname"/>
          <w:lang w:val="es-ES"/>
          <w:rPrChange w:id="16129" w:author="Microsoft Office User" w:date="2023-04-25T15:03:00Z">
            <w:rPr>
              <w:rStyle w:val="refauSurname"/>
              <w:lang w:val="en-GB"/>
            </w:rPr>
          </w:rPrChange>
        </w:rPr>
        <w:t>Paunovi</w:t>
      </w:r>
      <w:bookmarkStart w:id="16130" w:name="CBML_BIB_ch09_0099"/>
      <w:r w:rsidRPr="00957F3A">
        <w:rPr>
          <w:rStyle w:val="refauSurname"/>
          <w:highlight w:val="green"/>
          <w:lang w:val="es-ES"/>
          <w:rPrChange w:id="16131" w:author="Microsoft Office User" w:date="2023-04-25T15:03:00Z">
            <w:rPr>
              <w:rStyle w:val="refauSurname"/>
              <w:highlight w:val="green"/>
              <w:lang w:val="en-GB"/>
            </w:rPr>
          </w:rPrChange>
        </w:rPr>
        <w:t>ć</w:t>
      </w:r>
      <w:proofErr w:type="spellEnd"/>
      <w:r w:rsidRPr="00957F3A">
        <w:rPr>
          <w:lang w:val="es-ES"/>
          <w:rPrChange w:id="16132" w:author="Microsoft Office User" w:date="2023-04-25T15:03:00Z">
            <w:rPr>
              <w:lang w:val="en-GB"/>
            </w:rPr>
          </w:rPrChange>
        </w:rPr>
        <w:t xml:space="preserve">, </w:t>
      </w:r>
      <w:r w:rsidRPr="00957F3A">
        <w:rPr>
          <w:rStyle w:val="refauGivenName"/>
          <w:lang w:val="es-ES"/>
          <w:rPrChange w:id="16133" w:author="Microsoft Office User" w:date="2023-04-25T15:03:00Z">
            <w:rPr>
              <w:rStyle w:val="refauGivenName"/>
              <w:lang w:val="en-GB"/>
            </w:rPr>
          </w:rPrChange>
        </w:rPr>
        <w:t>M.</w:t>
      </w:r>
      <w:r w:rsidRPr="00957F3A">
        <w:rPr>
          <w:lang w:val="es-ES"/>
          <w:rPrChange w:id="16134" w:author="Microsoft Office User" w:date="2023-04-25T15:03:00Z">
            <w:rPr>
              <w:lang w:val="en-GB"/>
            </w:rPr>
          </w:rPrChange>
        </w:rPr>
        <w:t xml:space="preserve"> (</w:t>
      </w:r>
      <w:r w:rsidRPr="00957F3A">
        <w:rPr>
          <w:rStyle w:val="refpubdateYear"/>
          <w:lang w:val="es-ES"/>
          <w:rPrChange w:id="16135" w:author="Microsoft Office User" w:date="2023-04-25T15:03:00Z">
            <w:rPr>
              <w:rStyle w:val="refpubdateYear"/>
              <w:lang w:val="en-GB"/>
            </w:rPr>
          </w:rPrChange>
        </w:rPr>
        <w:t>1984</w:t>
      </w:r>
      <w:r w:rsidRPr="00957F3A">
        <w:rPr>
          <w:lang w:val="es-ES"/>
          <w:rPrChange w:id="16136" w:author="Microsoft Office User" w:date="2023-04-25T15:03:00Z">
            <w:rPr>
              <w:lang w:val="en-GB"/>
            </w:rPr>
          </w:rPrChange>
        </w:rPr>
        <w:t xml:space="preserve">), </w:t>
      </w:r>
      <w:r w:rsidRPr="00957F3A">
        <w:rPr>
          <w:highlight w:val="green"/>
          <w:lang w:val="es-ES"/>
          <w:rPrChange w:id="16137" w:author="Microsoft Office User" w:date="2023-04-25T15:03:00Z">
            <w:rPr>
              <w:highlight w:val="green"/>
              <w:lang w:val="en-GB"/>
            </w:rPr>
          </w:rPrChange>
        </w:rPr>
        <w:t>‘</w:t>
      </w:r>
      <w:proofErr w:type="spellStart"/>
      <w:r w:rsidRPr="00957F3A">
        <w:rPr>
          <w:rStyle w:val="reftitleArticle"/>
          <w:lang w:val="es-ES"/>
          <w:rPrChange w:id="16138" w:author="Microsoft Office User" w:date="2023-04-25T15:03:00Z">
            <w:rPr>
              <w:rStyle w:val="reftitleArticle"/>
              <w:lang w:val="en-GB"/>
            </w:rPr>
          </w:rPrChange>
        </w:rPr>
        <w:t>Fische</w:t>
      </w:r>
      <w:proofErr w:type="spellEnd"/>
      <w:r w:rsidRPr="00957F3A">
        <w:rPr>
          <w:rStyle w:val="reftitleArticle"/>
          <w:lang w:val="es-ES"/>
          <w:rPrChange w:id="16139" w:author="Microsoft Office User" w:date="2023-04-25T15:03:00Z">
            <w:rPr>
              <w:rStyle w:val="reftitleArticle"/>
              <w:lang w:val="en-GB"/>
            </w:rPr>
          </w:rPrChange>
        </w:rPr>
        <w:t xml:space="preserve">, </w:t>
      </w:r>
      <w:proofErr w:type="spellStart"/>
      <w:r w:rsidRPr="00957F3A">
        <w:rPr>
          <w:rStyle w:val="reftitleArticle"/>
          <w:lang w:val="es-ES"/>
          <w:rPrChange w:id="16140" w:author="Microsoft Office User" w:date="2023-04-25T15:03:00Z">
            <w:rPr>
              <w:rStyle w:val="reftitleArticle"/>
              <w:lang w:val="en-GB"/>
            </w:rPr>
          </w:rPrChange>
        </w:rPr>
        <w:t>Amphibien</w:t>
      </w:r>
      <w:proofErr w:type="spellEnd"/>
      <w:r w:rsidRPr="00957F3A">
        <w:rPr>
          <w:rStyle w:val="reftitleArticle"/>
          <w:lang w:val="es-ES"/>
          <w:rPrChange w:id="16141" w:author="Microsoft Office User" w:date="2023-04-25T15:03:00Z">
            <w:rPr>
              <w:rStyle w:val="reftitleArticle"/>
              <w:lang w:val="en-GB"/>
            </w:rPr>
          </w:rPrChange>
        </w:rPr>
        <w:t xml:space="preserve"> </w:t>
      </w:r>
      <w:proofErr w:type="spellStart"/>
      <w:r w:rsidRPr="00957F3A">
        <w:rPr>
          <w:rStyle w:val="reftitleArticle"/>
          <w:lang w:val="es-ES"/>
          <w:rPrChange w:id="16142" w:author="Microsoft Office User" w:date="2023-04-25T15:03:00Z">
            <w:rPr>
              <w:rStyle w:val="reftitleArticle"/>
              <w:lang w:val="en-GB"/>
            </w:rPr>
          </w:rPrChange>
        </w:rPr>
        <w:t>und</w:t>
      </w:r>
      <w:proofErr w:type="spellEnd"/>
      <w:r w:rsidRPr="00957F3A">
        <w:rPr>
          <w:rStyle w:val="reftitleArticle"/>
          <w:lang w:val="es-ES"/>
          <w:rPrChange w:id="16143" w:author="Microsoft Office User" w:date="2023-04-25T15:03:00Z">
            <w:rPr>
              <w:rStyle w:val="reftitleArticle"/>
              <w:lang w:val="en-GB"/>
            </w:rPr>
          </w:rPrChange>
        </w:rPr>
        <w:t xml:space="preserve"> </w:t>
      </w:r>
      <w:proofErr w:type="spellStart"/>
      <w:r w:rsidRPr="00957F3A">
        <w:rPr>
          <w:rStyle w:val="reftitleArticle"/>
          <w:lang w:val="es-ES"/>
          <w:rPrChange w:id="16144" w:author="Microsoft Office User" w:date="2023-04-25T15:03:00Z">
            <w:rPr>
              <w:rStyle w:val="reftitleArticle"/>
              <w:lang w:val="en-GB"/>
            </w:rPr>
          </w:rPrChange>
        </w:rPr>
        <w:t>Reptilien</w:t>
      </w:r>
      <w:proofErr w:type="spellEnd"/>
      <w:r w:rsidRPr="00957F3A">
        <w:rPr>
          <w:rStyle w:val="reftitleArticle"/>
          <w:lang w:val="es-ES"/>
          <w:rPrChange w:id="16145" w:author="Microsoft Office User" w:date="2023-04-25T15:03:00Z">
            <w:rPr>
              <w:rStyle w:val="reftitleArticle"/>
              <w:lang w:val="en-GB"/>
            </w:rPr>
          </w:rPrChange>
        </w:rPr>
        <w:t xml:space="preserve"> </w:t>
      </w:r>
      <w:proofErr w:type="spellStart"/>
      <w:r w:rsidRPr="00957F3A">
        <w:rPr>
          <w:rStyle w:val="reftitleArticle"/>
          <w:lang w:val="es-ES"/>
          <w:rPrChange w:id="16146" w:author="Microsoft Office User" w:date="2023-04-25T15:03:00Z">
            <w:rPr>
              <w:rStyle w:val="reftitleArticle"/>
              <w:lang w:val="en-GB"/>
            </w:rPr>
          </w:rPrChange>
        </w:rPr>
        <w:t>aus</w:t>
      </w:r>
      <w:proofErr w:type="spellEnd"/>
      <w:r w:rsidRPr="00957F3A">
        <w:rPr>
          <w:rStyle w:val="reftitleArticle"/>
          <w:lang w:val="es-ES"/>
          <w:rPrChange w:id="16147" w:author="Microsoft Office User" w:date="2023-04-25T15:03:00Z">
            <w:rPr>
              <w:rStyle w:val="reftitleArticle"/>
              <w:lang w:val="en-GB"/>
            </w:rPr>
          </w:rPrChange>
        </w:rPr>
        <w:t xml:space="preserve"> </w:t>
      </w:r>
      <w:proofErr w:type="spellStart"/>
      <w:r w:rsidRPr="00957F3A">
        <w:rPr>
          <w:rStyle w:val="reftitleArticle"/>
          <w:lang w:val="es-ES"/>
          <w:rPrChange w:id="16148" w:author="Microsoft Office User" w:date="2023-04-25T15:03:00Z">
            <w:rPr>
              <w:rStyle w:val="reftitleArticle"/>
              <w:lang w:val="en-GB"/>
            </w:rPr>
          </w:rPrChange>
        </w:rPr>
        <w:t>oberpleistoz</w:t>
      </w:r>
      <w:r w:rsidRPr="00957F3A">
        <w:rPr>
          <w:rStyle w:val="reftitleArticle"/>
          <w:highlight w:val="green"/>
          <w:lang w:val="es-ES"/>
          <w:rPrChange w:id="16149" w:author="Microsoft Office User" w:date="2023-04-25T15:03:00Z">
            <w:rPr>
              <w:rStyle w:val="reftitleArticle"/>
              <w:highlight w:val="green"/>
              <w:lang w:val="en-GB"/>
            </w:rPr>
          </w:rPrChange>
        </w:rPr>
        <w:t>ä</w:t>
      </w:r>
      <w:r w:rsidRPr="00957F3A">
        <w:rPr>
          <w:rStyle w:val="reftitleArticle"/>
          <w:lang w:val="es-ES"/>
          <w:rPrChange w:id="16150" w:author="Microsoft Office User" w:date="2023-04-25T15:03:00Z">
            <w:rPr>
              <w:rStyle w:val="reftitleArticle"/>
              <w:lang w:val="en-GB"/>
            </w:rPr>
          </w:rPrChange>
        </w:rPr>
        <w:t>nen</w:t>
      </w:r>
      <w:proofErr w:type="spellEnd"/>
      <w:r w:rsidRPr="00957F3A">
        <w:rPr>
          <w:rStyle w:val="reftitleArticle"/>
          <w:lang w:val="es-ES"/>
          <w:rPrChange w:id="16151" w:author="Microsoft Office User" w:date="2023-04-25T15:03:00Z">
            <w:rPr>
              <w:rStyle w:val="reftitleArticle"/>
              <w:lang w:val="en-GB"/>
            </w:rPr>
          </w:rPrChange>
        </w:rPr>
        <w:t xml:space="preserve"> </w:t>
      </w:r>
      <w:proofErr w:type="spellStart"/>
      <w:r w:rsidRPr="00957F3A">
        <w:rPr>
          <w:rStyle w:val="reftitleArticle"/>
          <w:lang w:val="es-ES"/>
          <w:rPrChange w:id="16152" w:author="Microsoft Office User" w:date="2023-04-25T15:03:00Z">
            <w:rPr>
              <w:rStyle w:val="reftitleArticle"/>
              <w:lang w:val="en-GB"/>
            </w:rPr>
          </w:rPrChange>
        </w:rPr>
        <w:t>Ablagerungen</w:t>
      </w:r>
      <w:proofErr w:type="spellEnd"/>
      <w:r w:rsidRPr="00957F3A">
        <w:rPr>
          <w:rStyle w:val="reftitleArticle"/>
          <w:lang w:val="es-ES"/>
          <w:rPrChange w:id="16153" w:author="Microsoft Office User" w:date="2023-04-25T15:03:00Z">
            <w:rPr>
              <w:rStyle w:val="reftitleArticle"/>
              <w:lang w:val="en-GB"/>
            </w:rPr>
          </w:rPrChange>
        </w:rPr>
        <w:t xml:space="preserve"> </w:t>
      </w:r>
      <w:proofErr w:type="spellStart"/>
      <w:r w:rsidRPr="00957F3A">
        <w:rPr>
          <w:rStyle w:val="reftitleArticle"/>
          <w:lang w:val="es-ES"/>
          <w:rPrChange w:id="16154" w:author="Microsoft Office User" w:date="2023-04-25T15:03:00Z">
            <w:rPr>
              <w:rStyle w:val="reftitleArticle"/>
              <w:lang w:val="en-GB"/>
            </w:rPr>
          </w:rPrChange>
        </w:rPr>
        <w:t>von</w:t>
      </w:r>
      <w:proofErr w:type="spellEnd"/>
      <w:r w:rsidRPr="00957F3A">
        <w:rPr>
          <w:rStyle w:val="reftitleArticle"/>
          <w:lang w:val="es-ES"/>
          <w:rPrChange w:id="16155" w:author="Microsoft Office User" w:date="2023-04-25T15:03:00Z">
            <w:rPr>
              <w:rStyle w:val="reftitleArticle"/>
              <w:lang w:val="en-GB"/>
            </w:rPr>
          </w:rPrChange>
        </w:rPr>
        <w:t xml:space="preserve"> </w:t>
      </w:r>
      <w:proofErr w:type="spellStart"/>
      <w:r w:rsidRPr="00957F3A">
        <w:rPr>
          <w:rStyle w:val="reftitleArticle"/>
          <w:highlight w:val="green"/>
          <w:lang w:val="es-ES"/>
          <w:rPrChange w:id="16156" w:author="Microsoft Office User" w:date="2023-04-25T15:03:00Z">
            <w:rPr>
              <w:rStyle w:val="reftitleArticle"/>
              <w:highlight w:val="green"/>
              <w:lang w:val="en-GB"/>
            </w:rPr>
          </w:rPrChange>
        </w:rPr>
        <w:t>Š</w:t>
      </w:r>
      <w:r w:rsidRPr="00957F3A">
        <w:rPr>
          <w:rStyle w:val="reftitleArticle"/>
          <w:lang w:val="es-ES"/>
          <w:rPrChange w:id="16157" w:author="Microsoft Office User" w:date="2023-04-25T15:03:00Z">
            <w:rPr>
              <w:rStyle w:val="reftitleArticle"/>
              <w:lang w:val="en-GB"/>
            </w:rPr>
          </w:rPrChange>
        </w:rPr>
        <w:t>andalja</w:t>
      </w:r>
      <w:proofErr w:type="spellEnd"/>
      <w:r w:rsidRPr="00957F3A">
        <w:rPr>
          <w:rStyle w:val="reftitleArticle"/>
          <w:lang w:val="es-ES"/>
          <w:rPrChange w:id="16158" w:author="Microsoft Office User" w:date="2023-04-25T15:03:00Z">
            <w:rPr>
              <w:rStyle w:val="reftitleArticle"/>
              <w:lang w:val="en-GB"/>
            </w:rPr>
          </w:rPrChange>
        </w:rPr>
        <w:t xml:space="preserve"> </w:t>
      </w:r>
      <w:proofErr w:type="spellStart"/>
      <w:r w:rsidRPr="00957F3A">
        <w:rPr>
          <w:rStyle w:val="reftitleArticle"/>
          <w:lang w:val="es-ES"/>
          <w:rPrChange w:id="16159" w:author="Microsoft Office User" w:date="2023-04-25T15:03:00Z">
            <w:rPr>
              <w:rStyle w:val="reftitleArticle"/>
              <w:lang w:val="en-GB"/>
            </w:rPr>
          </w:rPrChange>
        </w:rPr>
        <w:t>bei</w:t>
      </w:r>
      <w:proofErr w:type="spellEnd"/>
      <w:r w:rsidRPr="00957F3A">
        <w:rPr>
          <w:rStyle w:val="reftitleArticle"/>
          <w:lang w:val="es-ES"/>
          <w:rPrChange w:id="16160" w:author="Microsoft Office User" w:date="2023-04-25T15:03:00Z">
            <w:rPr>
              <w:rStyle w:val="reftitleArticle"/>
              <w:lang w:val="en-GB"/>
            </w:rPr>
          </w:rPrChange>
        </w:rPr>
        <w:t xml:space="preserve"> Pula (</w:t>
      </w:r>
      <w:proofErr w:type="spellStart"/>
      <w:r w:rsidRPr="00957F3A">
        <w:rPr>
          <w:rStyle w:val="reftitleArticle"/>
          <w:lang w:val="es-ES"/>
          <w:rPrChange w:id="16161" w:author="Microsoft Office User" w:date="2023-04-25T15:03:00Z">
            <w:rPr>
              <w:rStyle w:val="reftitleArticle"/>
              <w:lang w:val="en-GB"/>
            </w:rPr>
          </w:rPrChange>
        </w:rPr>
        <w:t>Istrien</w:t>
      </w:r>
      <w:proofErr w:type="spellEnd"/>
      <w:r w:rsidRPr="00957F3A">
        <w:rPr>
          <w:rStyle w:val="reftitleArticle"/>
          <w:lang w:val="es-ES"/>
          <w:rPrChange w:id="16162" w:author="Microsoft Office User" w:date="2023-04-25T15:03:00Z">
            <w:rPr>
              <w:rStyle w:val="reftitleArticle"/>
              <w:lang w:val="en-GB"/>
            </w:rPr>
          </w:rPrChange>
        </w:rPr>
        <w:t xml:space="preserve">, </w:t>
      </w:r>
      <w:proofErr w:type="spellStart"/>
      <w:r w:rsidRPr="00957F3A">
        <w:rPr>
          <w:rStyle w:val="reftitleArticle"/>
          <w:lang w:val="es-ES"/>
          <w:rPrChange w:id="16163" w:author="Microsoft Office User" w:date="2023-04-25T15:03:00Z">
            <w:rPr>
              <w:rStyle w:val="reftitleArticle"/>
              <w:lang w:val="en-GB"/>
            </w:rPr>
          </w:rPrChange>
        </w:rPr>
        <w:t>Kroatien</w:t>
      </w:r>
      <w:proofErr w:type="spellEnd"/>
      <w:r w:rsidRPr="00957F3A">
        <w:rPr>
          <w:rStyle w:val="reftitleArticle"/>
          <w:lang w:val="es-ES"/>
          <w:rPrChange w:id="16164" w:author="Microsoft Office User" w:date="2023-04-25T15:03:00Z">
            <w:rPr>
              <w:rStyle w:val="reftitleArticle"/>
              <w:lang w:val="en-GB"/>
            </w:rPr>
          </w:rPrChange>
        </w:rPr>
        <w:t>)</w:t>
      </w:r>
      <w:r w:rsidRPr="00957F3A">
        <w:rPr>
          <w:highlight w:val="green"/>
          <w:lang w:val="es-ES"/>
          <w:rPrChange w:id="16165" w:author="Microsoft Office User" w:date="2023-04-25T15:03:00Z">
            <w:rPr>
              <w:highlight w:val="green"/>
              <w:lang w:val="en-GB"/>
            </w:rPr>
          </w:rPrChange>
        </w:rPr>
        <w:t>’</w:t>
      </w:r>
      <w:r w:rsidRPr="00957F3A">
        <w:rPr>
          <w:lang w:val="es-ES"/>
          <w:rPrChange w:id="16166" w:author="Microsoft Office User" w:date="2023-04-25T15:03:00Z">
            <w:rPr>
              <w:lang w:val="en-GB"/>
            </w:rPr>
          </w:rPrChange>
        </w:rPr>
        <w:t xml:space="preserve">, </w:t>
      </w:r>
      <w:proofErr w:type="spellStart"/>
      <w:r w:rsidRPr="00957F3A">
        <w:rPr>
          <w:rStyle w:val="reftitleJournal"/>
          <w:i/>
          <w:lang w:val="es-ES"/>
          <w:rPrChange w:id="16167" w:author="Microsoft Office User" w:date="2023-04-25T15:03:00Z">
            <w:rPr>
              <w:rStyle w:val="reftitleJournal"/>
              <w:i/>
              <w:lang w:val="en-GB"/>
            </w:rPr>
          </w:rPrChange>
        </w:rPr>
        <w:t>Palaeontologia</w:t>
      </w:r>
      <w:proofErr w:type="spellEnd"/>
      <w:r w:rsidRPr="00957F3A">
        <w:rPr>
          <w:rStyle w:val="reftitleJournal"/>
          <w:i/>
          <w:lang w:val="es-ES"/>
          <w:rPrChange w:id="16168" w:author="Microsoft Office User" w:date="2023-04-25T15:03:00Z">
            <w:rPr>
              <w:rStyle w:val="reftitleJournal"/>
              <w:i/>
              <w:lang w:val="en-GB"/>
            </w:rPr>
          </w:rPrChange>
        </w:rPr>
        <w:t xml:space="preserve"> </w:t>
      </w:r>
      <w:proofErr w:type="spellStart"/>
      <w:r w:rsidRPr="00957F3A">
        <w:rPr>
          <w:rStyle w:val="reftitleJournal"/>
          <w:i/>
          <w:lang w:val="es-ES"/>
          <w:rPrChange w:id="16169" w:author="Microsoft Office User" w:date="2023-04-25T15:03:00Z">
            <w:rPr>
              <w:rStyle w:val="reftitleJournal"/>
              <w:i/>
              <w:lang w:val="en-GB"/>
            </w:rPr>
          </w:rPrChange>
        </w:rPr>
        <w:t>Jugoslavica</w:t>
      </w:r>
      <w:proofErr w:type="spellEnd"/>
      <w:r w:rsidRPr="00957F3A">
        <w:rPr>
          <w:lang w:val="es-ES"/>
          <w:rPrChange w:id="16170" w:author="Microsoft Office User" w:date="2023-04-25T15:03:00Z">
            <w:rPr>
              <w:lang w:val="en-GB"/>
            </w:rPr>
          </w:rPrChange>
        </w:rPr>
        <w:t xml:space="preserve">, </w:t>
      </w:r>
      <w:r w:rsidRPr="00957F3A">
        <w:rPr>
          <w:rStyle w:val="refvolumeNumber"/>
          <w:lang w:val="es-ES"/>
          <w:rPrChange w:id="16171" w:author="Microsoft Office User" w:date="2023-04-25T15:03:00Z">
            <w:rPr>
              <w:rStyle w:val="refvolumeNumber"/>
              <w:lang w:val="en-GB"/>
            </w:rPr>
          </w:rPrChange>
        </w:rPr>
        <w:t>31</w:t>
      </w:r>
      <w:r w:rsidRPr="00957F3A">
        <w:rPr>
          <w:lang w:val="es-ES"/>
          <w:rPrChange w:id="16172" w:author="Microsoft Office User" w:date="2023-04-25T15:03:00Z">
            <w:rPr>
              <w:lang w:val="en-GB"/>
            </w:rPr>
          </w:rPrChange>
        </w:rPr>
        <w:t xml:space="preserve">: </w:t>
      </w:r>
      <w:r w:rsidRPr="00957F3A">
        <w:rPr>
          <w:rStyle w:val="refpageFirst"/>
          <w:lang w:val="es-ES"/>
          <w:rPrChange w:id="16173" w:author="Microsoft Office User" w:date="2023-04-25T15:03:00Z">
            <w:rPr>
              <w:rStyle w:val="refpageFirst"/>
              <w:lang w:val="en-GB"/>
            </w:rPr>
          </w:rPrChange>
        </w:rPr>
        <w:t>5</w:t>
      </w:r>
      <w:r w:rsidRPr="00957F3A">
        <w:rPr>
          <w:highlight w:val="green"/>
          <w:lang w:val="es-ES"/>
          <w:rPrChange w:id="16174" w:author="Microsoft Office User" w:date="2023-04-25T15:03:00Z">
            <w:rPr>
              <w:highlight w:val="green"/>
              <w:lang w:val="en-GB"/>
            </w:rPr>
          </w:rPrChange>
        </w:rPr>
        <w:t>–</w:t>
      </w:r>
      <w:r w:rsidRPr="00957F3A">
        <w:rPr>
          <w:rStyle w:val="refpageLast"/>
          <w:lang w:val="es-ES"/>
          <w:rPrChange w:id="16175" w:author="Microsoft Office User" w:date="2023-04-25T15:03:00Z">
            <w:rPr>
              <w:rStyle w:val="refpageLast"/>
              <w:lang w:val="en-GB"/>
            </w:rPr>
          </w:rPrChange>
        </w:rPr>
        <w:t>44</w:t>
      </w:r>
      <w:r w:rsidRPr="00957F3A">
        <w:rPr>
          <w:lang w:val="es-ES"/>
          <w:rPrChange w:id="16176" w:author="Microsoft Office User" w:date="2023-04-25T15:03:00Z">
            <w:rPr>
              <w:lang w:val="en-GB"/>
            </w:rPr>
          </w:rPrChange>
        </w:rPr>
        <w:t>.</w:t>
      </w:r>
      <w:bookmarkEnd w:id="16130"/>
    </w:p>
    <w:p w14:paraId="369C2B40" w14:textId="77777777" w:rsidR="00C330F6" w:rsidRPr="0027538C" w:rsidRDefault="00C330F6" w:rsidP="00C330F6">
      <w:pPr>
        <w:pStyle w:val="Reference"/>
        <w:rPr>
          <w:lang w:val="es-ES"/>
          <w:rPrChange w:id="16177" w:author="Microsoft Office User" w:date="2023-04-26T09:53:00Z">
            <w:rPr>
              <w:lang w:val="en-GB"/>
            </w:rPr>
          </w:rPrChange>
        </w:rPr>
      </w:pPr>
      <w:proofErr w:type="spellStart"/>
      <w:r w:rsidRPr="0027538C">
        <w:rPr>
          <w:rStyle w:val="refauSurname"/>
          <w:lang w:val="es-ES"/>
          <w:rPrChange w:id="16178" w:author="Microsoft Office User" w:date="2023-04-26T09:53:00Z">
            <w:rPr>
              <w:rStyle w:val="refauSurname"/>
              <w:lang w:val="en-GB"/>
            </w:rPr>
          </w:rPrChange>
        </w:rPr>
        <w:lastRenderedPageBreak/>
        <w:t>Paunovi</w:t>
      </w:r>
      <w:bookmarkStart w:id="16179" w:name="CBML_BIB_ch09_0100"/>
      <w:r w:rsidRPr="0027538C">
        <w:rPr>
          <w:rStyle w:val="refauSurname"/>
          <w:highlight w:val="green"/>
          <w:lang w:val="es-ES"/>
          <w:rPrChange w:id="16180" w:author="Microsoft Office User" w:date="2023-04-26T09:53:00Z">
            <w:rPr>
              <w:rStyle w:val="refauSurname"/>
              <w:highlight w:val="green"/>
              <w:lang w:val="en-GB"/>
            </w:rPr>
          </w:rPrChange>
        </w:rPr>
        <w:t>ć</w:t>
      </w:r>
      <w:proofErr w:type="spellEnd"/>
      <w:r w:rsidRPr="0027538C">
        <w:rPr>
          <w:lang w:val="es-ES"/>
          <w:rPrChange w:id="16181" w:author="Microsoft Office User" w:date="2023-04-26T09:53:00Z">
            <w:rPr>
              <w:lang w:val="en-GB"/>
            </w:rPr>
          </w:rPrChange>
        </w:rPr>
        <w:t xml:space="preserve">, </w:t>
      </w:r>
      <w:r w:rsidRPr="0027538C">
        <w:rPr>
          <w:rStyle w:val="refauGivenName"/>
          <w:lang w:val="es-ES"/>
          <w:rPrChange w:id="16182" w:author="Microsoft Office User" w:date="2023-04-26T09:53:00Z">
            <w:rPr>
              <w:rStyle w:val="refauGivenName"/>
              <w:lang w:val="en-GB"/>
            </w:rPr>
          </w:rPrChange>
        </w:rPr>
        <w:t>M.</w:t>
      </w:r>
      <w:r w:rsidRPr="0027538C">
        <w:rPr>
          <w:lang w:val="es-ES"/>
          <w:rPrChange w:id="16183" w:author="Microsoft Office User" w:date="2023-04-26T09:53:00Z">
            <w:rPr>
              <w:lang w:val="en-GB"/>
            </w:rPr>
          </w:rPrChange>
        </w:rPr>
        <w:t xml:space="preserve"> (</w:t>
      </w:r>
      <w:r w:rsidRPr="0027538C">
        <w:rPr>
          <w:rStyle w:val="refpubdateYear"/>
          <w:lang w:val="es-ES"/>
          <w:rPrChange w:id="16184" w:author="Microsoft Office User" w:date="2023-04-26T09:53:00Z">
            <w:rPr>
              <w:rStyle w:val="refpubdateYear"/>
              <w:lang w:val="en-GB"/>
            </w:rPr>
          </w:rPrChange>
        </w:rPr>
        <w:t>1987</w:t>
      </w:r>
      <w:r w:rsidRPr="0027538C">
        <w:rPr>
          <w:lang w:val="es-ES"/>
          <w:rPrChange w:id="16185" w:author="Microsoft Office User" w:date="2023-04-26T09:53:00Z">
            <w:rPr>
              <w:lang w:val="en-GB"/>
            </w:rPr>
          </w:rPrChange>
        </w:rPr>
        <w:t xml:space="preserve">), </w:t>
      </w:r>
      <w:r w:rsidRPr="0027538C">
        <w:rPr>
          <w:highlight w:val="green"/>
          <w:lang w:val="es-ES"/>
          <w:rPrChange w:id="16186" w:author="Microsoft Office User" w:date="2023-04-26T09:53:00Z">
            <w:rPr>
              <w:highlight w:val="green"/>
              <w:lang w:val="en-GB"/>
            </w:rPr>
          </w:rPrChange>
        </w:rPr>
        <w:t>‘</w:t>
      </w:r>
      <w:proofErr w:type="spellStart"/>
      <w:r w:rsidRPr="0027538C">
        <w:rPr>
          <w:rStyle w:val="reftitleArticle"/>
          <w:lang w:val="es-ES"/>
          <w:rPrChange w:id="16187" w:author="Microsoft Office User" w:date="2023-04-26T09:53:00Z">
            <w:rPr>
              <w:rStyle w:val="reftitleArticle"/>
              <w:lang w:val="en-GB"/>
            </w:rPr>
          </w:rPrChange>
        </w:rPr>
        <w:t>Ein</w:t>
      </w:r>
      <w:proofErr w:type="spellEnd"/>
      <w:r w:rsidRPr="0027538C">
        <w:rPr>
          <w:rStyle w:val="reftitleArticle"/>
          <w:lang w:val="es-ES"/>
          <w:rPrChange w:id="16188" w:author="Microsoft Office User" w:date="2023-04-26T09:53:00Z">
            <w:rPr>
              <w:rStyle w:val="reftitleArticle"/>
              <w:lang w:val="en-GB"/>
            </w:rPr>
          </w:rPrChange>
        </w:rPr>
        <w:t xml:space="preserve"> </w:t>
      </w:r>
      <w:proofErr w:type="spellStart"/>
      <w:r w:rsidRPr="0027538C">
        <w:rPr>
          <w:rStyle w:val="reftitleArticle"/>
          <w:lang w:val="es-ES"/>
          <w:rPrChange w:id="16189" w:author="Microsoft Office User" w:date="2023-04-26T09:53:00Z">
            <w:rPr>
              <w:rStyle w:val="reftitleArticle"/>
              <w:lang w:val="en-GB"/>
            </w:rPr>
          </w:rPrChange>
        </w:rPr>
        <w:t>Beitrag</w:t>
      </w:r>
      <w:proofErr w:type="spellEnd"/>
      <w:r w:rsidRPr="0027538C">
        <w:rPr>
          <w:rStyle w:val="reftitleArticle"/>
          <w:lang w:val="es-ES"/>
          <w:rPrChange w:id="16190" w:author="Microsoft Office User" w:date="2023-04-26T09:53:00Z">
            <w:rPr>
              <w:rStyle w:val="reftitleArticle"/>
              <w:lang w:val="en-GB"/>
            </w:rPr>
          </w:rPrChange>
        </w:rPr>
        <w:t xml:space="preserve"> </w:t>
      </w:r>
      <w:proofErr w:type="spellStart"/>
      <w:r w:rsidRPr="0027538C">
        <w:rPr>
          <w:rStyle w:val="reftitleArticle"/>
          <w:lang w:val="es-ES"/>
          <w:rPrChange w:id="16191" w:author="Microsoft Office User" w:date="2023-04-26T09:53:00Z">
            <w:rPr>
              <w:rStyle w:val="reftitleArticle"/>
              <w:lang w:val="en-GB"/>
            </w:rPr>
          </w:rPrChange>
        </w:rPr>
        <w:t>zur</w:t>
      </w:r>
      <w:proofErr w:type="spellEnd"/>
      <w:r w:rsidRPr="0027538C">
        <w:rPr>
          <w:rStyle w:val="reftitleArticle"/>
          <w:lang w:val="es-ES"/>
          <w:rPrChange w:id="16192" w:author="Microsoft Office User" w:date="2023-04-26T09:53:00Z">
            <w:rPr>
              <w:rStyle w:val="reftitleArticle"/>
              <w:lang w:val="en-GB"/>
            </w:rPr>
          </w:rPrChange>
        </w:rPr>
        <w:t xml:space="preserve"> </w:t>
      </w:r>
      <w:proofErr w:type="spellStart"/>
      <w:r w:rsidRPr="0027538C">
        <w:rPr>
          <w:rStyle w:val="reftitleArticle"/>
          <w:lang w:val="es-ES"/>
          <w:rPrChange w:id="16193" w:author="Microsoft Office User" w:date="2023-04-26T09:53:00Z">
            <w:rPr>
              <w:rStyle w:val="reftitleArticle"/>
              <w:lang w:val="en-GB"/>
            </w:rPr>
          </w:rPrChange>
        </w:rPr>
        <w:t>Kenntnis</w:t>
      </w:r>
      <w:proofErr w:type="spellEnd"/>
      <w:r w:rsidRPr="0027538C">
        <w:rPr>
          <w:rStyle w:val="reftitleArticle"/>
          <w:lang w:val="es-ES"/>
          <w:rPrChange w:id="16194" w:author="Microsoft Office User" w:date="2023-04-26T09:53:00Z">
            <w:rPr>
              <w:rStyle w:val="reftitleArticle"/>
              <w:lang w:val="en-GB"/>
            </w:rPr>
          </w:rPrChange>
        </w:rPr>
        <w:t xml:space="preserve"> </w:t>
      </w:r>
      <w:proofErr w:type="spellStart"/>
      <w:r w:rsidRPr="0027538C">
        <w:rPr>
          <w:rStyle w:val="reftitleArticle"/>
          <w:lang w:val="es-ES"/>
          <w:rPrChange w:id="16195" w:author="Microsoft Office User" w:date="2023-04-26T09:53:00Z">
            <w:rPr>
              <w:rStyle w:val="reftitleArticle"/>
              <w:lang w:val="en-GB"/>
            </w:rPr>
          </w:rPrChange>
        </w:rPr>
        <w:t>der</w:t>
      </w:r>
      <w:proofErr w:type="spellEnd"/>
      <w:r w:rsidRPr="0027538C">
        <w:rPr>
          <w:rStyle w:val="reftitleArticle"/>
          <w:lang w:val="es-ES"/>
          <w:rPrChange w:id="16196" w:author="Microsoft Office User" w:date="2023-04-26T09:53:00Z">
            <w:rPr>
              <w:rStyle w:val="reftitleArticle"/>
              <w:lang w:val="en-GB"/>
            </w:rPr>
          </w:rPrChange>
        </w:rPr>
        <w:t xml:space="preserve"> </w:t>
      </w:r>
      <w:proofErr w:type="spellStart"/>
      <w:r w:rsidRPr="0027538C">
        <w:rPr>
          <w:rStyle w:val="reftitleArticle"/>
          <w:lang w:val="es-ES"/>
          <w:rPrChange w:id="16197" w:author="Microsoft Office User" w:date="2023-04-26T09:53:00Z">
            <w:rPr>
              <w:rStyle w:val="reftitleArticle"/>
              <w:lang w:val="en-GB"/>
            </w:rPr>
          </w:rPrChange>
        </w:rPr>
        <w:t>oberpleistoz</w:t>
      </w:r>
      <w:r w:rsidRPr="0027538C">
        <w:rPr>
          <w:rStyle w:val="reftitleArticle"/>
          <w:highlight w:val="green"/>
          <w:lang w:val="es-ES"/>
          <w:rPrChange w:id="16198" w:author="Microsoft Office User" w:date="2023-04-26T09:53:00Z">
            <w:rPr>
              <w:rStyle w:val="reftitleArticle"/>
              <w:highlight w:val="green"/>
              <w:lang w:val="en-GB"/>
            </w:rPr>
          </w:rPrChange>
        </w:rPr>
        <w:t>ä</w:t>
      </w:r>
      <w:r w:rsidRPr="0027538C">
        <w:rPr>
          <w:rStyle w:val="reftitleArticle"/>
          <w:lang w:val="es-ES"/>
          <w:rPrChange w:id="16199" w:author="Microsoft Office User" w:date="2023-04-26T09:53:00Z">
            <w:rPr>
              <w:rStyle w:val="reftitleArticle"/>
              <w:lang w:val="en-GB"/>
            </w:rPr>
          </w:rPrChange>
        </w:rPr>
        <w:t>nen</w:t>
      </w:r>
      <w:proofErr w:type="spellEnd"/>
      <w:r w:rsidRPr="0027538C">
        <w:rPr>
          <w:rStyle w:val="reftitleArticle"/>
          <w:lang w:val="es-ES"/>
          <w:rPrChange w:id="16200" w:author="Microsoft Office User" w:date="2023-04-26T09:53:00Z">
            <w:rPr>
              <w:rStyle w:val="reftitleArticle"/>
              <w:lang w:val="en-GB"/>
            </w:rPr>
          </w:rPrChange>
        </w:rPr>
        <w:t xml:space="preserve"> </w:t>
      </w:r>
      <w:proofErr w:type="spellStart"/>
      <w:r w:rsidRPr="0027538C">
        <w:rPr>
          <w:rStyle w:val="reftitleArticle"/>
          <w:lang w:val="es-ES"/>
          <w:rPrChange w:id="16201" w:author="Microsoft Office User" w:date="2023-04-26T09:53:00Z">
            <w:rPr>
              <w:rStyle w:val="reftitleArticle"/>
              <w:lang w:val="en-GB"/>
            </w:rPr>
          </w:rPrChange>
        </w:rPr>
        <w:t>Anuren</w:t>
      </w:r>
      <w:proofErr w:type="spellEnd"/>
      <w:r w:rsidRPr="0027538C">
        <w:rPr>
          <w:rStyle w:val="reftitleArticle"/>
          <w:lang w:val="es-ES"/>
          <w:rPrChange w:id="16202" w:author="Microsoft Office User" w:date="2023-04-26T09:53:00Z">
            <w:rPr>
              <w:rStyle w:val="reftitleArticle"/>
              <w:lang w:val="en-GB"/>
            </w:rPr>
          </w:rPrChange>
        </w:rPr>
        <w:t xml:space="preserve"> </w:t>
      </w:r>
      <w:proofErr w:type="spellStart"/>
      <w:r w:rsidRPr="0027538C">
        <w:rPr>
          <w:rStyle w:val="reftitleArticle"/>
          <w:lang w:val="es-ES"/>
          <w:rPrChange w:id="16203" w:author="Microsoft Office User" w:date="2023-04-26T09:53:00Z">
            <w:rPr>
              <w:rStyle w:val="reftitleArticle"/>
              <w:lang w:val="en-GB"/>
            </w:rPr>
          </w:rPrChange>
        </w:rPr>
        <w:t>Jugoslawiens</w:t>
      </w:r>
      <w:proofErr w:type="spellEnd"/>
      <w:r w:rsidRPr="0027538C">
        <w:rPr>
          <w:highlight w:val="green"/>
          <w:lang w:val="es-ES"/>
          <w:rPrChange w:id="16204" w:author="Microsoft Office User" w:date="2023-04-26T09:53:00Z">
            <w:rPr>
              <w:highlight w:val="green"/>
              <w:lang w:val="en-GB"/>
            </w:rPr>
          </w:rPrChange>
        </w:rPr>
        <w:t>’</w:t>
      </w:r>
      <w:r w:rsidRPr="0027538C">
        <w:rPr>
          <w:lang w:val="es-ES"/>
          <w:rPrChange w:id="16205" w:author="Microsoft Office User" w:date="2023-04-26T09:53:00Z">
            <w:rPr>
              <w:lang w:val="en-GB"/>
            </w:rPr>
          </w:rPrChange>
        </w:rPr>
        <w:t>,</w:t>
      </w:r>
      <w:r w:rsidRPr="0027538C">
        <w:rPr>
          <w:rStyle w:val="reftitleArticle"/>
          <w:lang w:val="es-ES"/>
          <w:rPrChange w:id="16206" w:author="Microsoft Office User" w:date="2023-04-26T09:53:00Z">
            <w:rPr>
              <w:rStyle w:val="reftitleArticle"/>
              <w:lang w:val="en-GB"/>
            </w:rPr>
          </w:rPrChange>
        </w:rPr>
        <w:t xml:space="preserve"> </w:t>
      </w:r>
      <w:r w:rsidRPr="0027538C">
        <w:rPr>
          <w:rStyle w:val="reftitleJournal"/>
          <w:i/>
          <w:lang w:val="es-ES"/>
          <w:rPrChange w:id="16207" w:author="Microsoft Office User" w:date="2023-04-26T09:53:00Z">
            <w:rPr>
              <w:rStyle w:val="reftitleJournal"/>
              <w:i/>
              <w:lang w:val="en-GB"/>
            </w:rPr>
          </w:rPrChange>
        </w:rPr>
        <w:t xml:space="preserve">Rad </w:t>
      </w:r>
      <w:proofErr w:type="spellStart"/>
      <w:r w:rsidRPr="0027538C">
        <w:rPr>
          <w:rStyle w:val="reftitleJournal"/>
          <w:i/>
          <w:lang w:val="es-ES"/>
          <w:rPrChange w:id="16208" w:author="Microsoft Office User" w:date="2023-04-26T09:53:00Z">
            <w:rPr>
              <w:rStyle w:val="reftitleJournal"/>
              <w:i/>
              <w:lang w:val="en-GB"/>
            </w:rPr>
          </w:rPrChange>
        </w:rPr>
        <w:t>Jugoslavenske</w:t>
      </w:r>
      <w:proofErr w:type="spellEnd"/>
      <w:r w:rsidRPr="0027538C">
        <w:rPr>
          <w:rStyle w:val="reftitleJournal"/>
          <w:i/>
          <w:lang w:val="es-ES"/>
          <w:rPrChange w:id="16209" w:author="Microsoft Office User" w:date="2023-04-26T09:53:00Z">
            <w:rPr>
              <w:rStyle w:val="reftitleJournal"/>
              <w:i/>
              <w:lang w:val="en-GB"/>
            </w:rPr>
          </w:rPrChange>
        </w:rPr>
        <w:t xml:space="preserve"> </w:t>
      </w:r>
      <w:proofErr w:type="spellStart"/>
      <w:r w:rsidRPr="0027538C">
        <w:rPr>
          <w:rStyle w:val="reftitleJournal"/>
          <w:i/>
          <w:lang w:val="es-ES"/>
          <w:rPrChange w:id="16210" w:author="Microsoft Office User" w:date="2023-04-26T09:53:00Z">
            <w:rPr>
              <w:rStyle w:val="reftitleJournal"/>
              <w:i/>
              <w:lang w:val="en-GB"/>
            </w:rPr>
          </w:rPrChange>
        </w:rPr>
        <w:t>akademije</w:t>
      </w:r>
      <w:proofErr w:type="spellEnd"/>
      <w:r w:rsidRPr="0027538C">
        <w:rPr>
          <w:rStyle w:val="reftitleJournal"/>
          <w:i/>
          <w:lang w:val="es-ES"/>
          <w:rPrChange w:id="16211" w:author="Microsoft Office User" w:date="2023-04-26T09:53:00Z">
            <w:rPr>
              <w:rStyle w:val="reftitleJournal"/>
              <w:i/>
              <w:lang w:val="en-GB"/>
            </w:rPr>
          </w:rPrChange>
        </w:rPr>
        <w:t xml:space="preserve"> </w:t>
      </w:r>
      <w:proofErr w:type="spellStart"/>
      <w:r w:rsidRPr="0027538C">
        <w:rPr>
          <w:rStyle w:val="reftitleJournal"/>
          <w:i/>
          <w:lang w:val="es-ES"/>
          <w:rPrChange w:id="16212" w:author="Microsoft Office User" w:date="2023-04-26T09:53:00Z">
            <w:rPr>
              <w:rStyle w:val="reftitleJournal"/>
              <w:i/>
              <w:lang w:val="en-GB"/>
            </w:rPr>
          </w:rPrChange>
        </w:rPr>
        <w:t>znanosti</w:t>
      </w:r>
      <w:proofErr w:type="spellEnd"/>
      <w:r w:rsidRPr="0027538C">
        <w:rPr>
          <w:rStyle w:val="reftitleJournal"/>
          <w:i/>
          <w:lang w:val="es-ES"/>
          <w:rPrChange w:id="16213" w:author="Microsoft Office User" w:date="2023-04-26T09:53:00Z">
            <w:rPr>
              <w:rStyle w:val="reftitleJournal"/>
              <w:i/>
              <w:lang w:val="en-GB"/>
            </w:rPr>
          </w:rPrChange>
        </w:rPr>
        <w:t xml:space="preserve"> i </w:t>
      </w:r>
      <w:proofErr w:type="spellStart"/>
      <w:r w:rsidRPr="0027538C">
        <w:rPr>
          <w:rStyle w:val="reftitleJournal"/>
          <w:i/>
          <w:lang w:val="es-ES"/>
          <w:rPrChange w:id="16214" w:author="Microsoft Office User" w:date="2023-04-26T09:53:00Z">
            <w:rPr>
              <w:rStyle w:val="reftitleJournal"/>
              <w:i/>
              <w:lang w:val="en-GB"/>
            </w:rPr>
          </w:rPrChange>
        </w:rPr>
        <w:t>umjetnosti</w:t>
      </w:r>
      <w:proofErr w:type="spellEnd"/>
      <w:r w:rsidRPr="0027538C">
        <w:rPr>
          <w:lang w:val="es-ES"/>
          <w:rPrChange w:id="16215" w:author="Microsoft Office User" w:date="2023-04-26T09:53:00Z">
            <w:rPr>
              <w:lang w:val="en-GB"/>
            </w:rPr>
          </w:rPrChange>
        </w:rPr>
        <w:t xml:space="preserve">, </w:t>
      </w:r>
      <w:r w:rsidRPr="0027538C">
        <w:rPr>
          <w:rStyle w:val="refvolumeNumber"/>
          <w:lang w:val="es-ES"/>
          <w:rPrChange w:id="16216" w:author="Microsoft Office User" w:date="2023-04-26T09:53:00Z">
            <w:rPr>
              <w:rStyle w:val="refvolumeNumber"/>
              <w:lang w:val="en-GB"/>
            </w:rPr>
          </w:rPrChange>
        </w:rPr>
        <w:t>431</w:t>
      </w:r>
      <w:r w:rsidRPr="0027538C">
        <w:rPr>
          <w:lang w:val="es-ES"/>
          <w:rPrChange w:id="16217" w:author="Microsoft Office User" w:date="2023-04-26T09:53:00Z">
            <w:rPr>
              <w:lang w:val="en-GB"/>
            </w:rPr>
          </w:rPrChange>
        </w:rPr>
        <w:t xml:space="preserve">: </w:t>
      </w:r>
      <w:r w:rsidRPr="0027538C">
        <w:rPr>
          <w:rStyle w:val="refpageFirst"/>
          <w:lang w:val="es-ES"/>
          <w:rPrChange w:id="16218" w:author="Microsoft Office User" w:date="2023-04-26T09:53:00Z">
            <w:rPr>
              <w:rStyle w:val="refpageFirst"/>
              <w:lang w:val="en-GB"/>
            </w:rPr>
          </w:rPrChange>
        </w:rPr>
        <w:t>201</w:t>
      </w:r>
      <w:r w:rsidRPr="0027538C">
        <w:rPr>
          <w:highlight w:val="green"/>
          <w:lang w:val="es-ES"/>
          <w:rPrChange w:id="16219" w:author="Microsoft Office User" w:date="2023-04-26T09:53:00Z">
            <w:rPr>
              <w:highlight w:val="green"/>
              <w:lang w:val="en-GB"/>
            </w:rPr>
          </w:rPrChange>
        </w:rPr>
        <w:t>–</w:t>
      </w:r>
      <w:r w:rsidRPr="0027538C">
        <w:rPr>
          <w:rStyle w:val="refpageLast"/>
          <w:lang w:val="es-ES"/>
          <w:rPrChange w:id="16220" w:author="Microsoft Office User" w:date="2023-04-26T09:53:00Z">
            <w:rPr>
              <w:rStyle w:val="refpageLast"/>
              <w:lang w:val="en-GB"/>
            </w:rPr>
          </w:rPrChange>
        </w:rPr>
        <w:t>5</w:t>
      </w:r>
      <w:r w:rsidRPr="0027538C">
        <w:rPr>
          <w:lang w:val="es-ES"/>
          <w:rPrChange w:id="16221" w:author="Microsoft Office User" w:date="2023-04-26T09:53:00Z">
            <w:rPr>
              <w:lang w:val="en-GB"/>
            </w:rPr>
          </w:rPrChange>
        </w:rPr>
        <w:t>.</w:t>
      </w:r>
      <w:bookmarkEnd w:id="16179"/>
    </w:p>
    <w:p w14:paraId="2034072D" w14:textId="7FBDA239" w:rsidR="00C330F6" w:rsidRPr="00725624" w:rsidRDefault="00C330F6" w:rsidP="00C330F6">
      <w:pPr>
        <w:pStyle w:val="Reference"/>
        <w:rPr>
          <w:lang w:val="en-GB"/>
        </w:rPr>
      </w:pPr>
      <w:proofErr w:type="spellStart"/>
      <w:r w:rsidRPr="00725624">
        <w:rPr>
          <w:rStyle w:val="refauSurname"/>
          <w:lang w:val="en-GB"/>
        </w:rPr>
        <w:t>Pellegatti</w:t>
      </w:r>
      <w:bookmarkStart w:id="16222" w:name="CBML_BIB_ch09_0101"/>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Chapter"/>
          <w:lang w:val="en-GB"/>
        </w:rPr>
        <w:t xml:space="preserve">Hunter-gatherers of Istrian peninsula: </w:t>
      </w:r>
      <w:r w:rsidR="00342DB5" w:rsidRPr="00725624">
        <w:rPr>
          <w:rStyle w:val="reftitleChapter"/>
          <w:lang w:val="en-GB"/>
        </w:rPr>
        <w:t xml:space="preserve">The Value </w:t>
      </w:r>
      <w:r w:rsidRPr="00725624">
        <w:rPr>
          <w:rStyle w:val="reftitleChapter"/>
          <w:lang w:val="en-GB"/>
        </w:rPr>
        <w:t xml:space="preserve">of </w:t>
      </w:r>
      <w:r w:rsidR="00342DB5" w:rsidRPr="00725624">
        <w:rPr>
          <w:rStyle w:val="reftitleChapter"/>
          <w:lang w:val="en-GB"/>
        </w:rPr>
        <w:t>Lithic Ra</w:t>
      </w:r>
      <w:r w:rsidRPr="00725624">
        <w:rPr>
          <w:rStyle w:val="reftitleChapter"/>
          <w:lang w:val="en-GB"/>
        </w:rPr>
        <w:t xml:space="preserve">w </w:t>
      </w:r>
      <w:r w:rsidR="00342DB5" w:rsidRPr="00725624">
        <w:rPr>
          <w:rStyle w:val="reftitleChapter"/>
          <w:lang w:val="en-GB"/>
        </w:rPr>
        <w:t xml:space="preserve">Material Analysis </w:t>
      </w:r>
      <w:r w:rsidRPr="00725624">
        <w:rPr>
          <w:rStyle w:val="reftitleChapter"/>
          <w:lang w:val="en-GB"/>
        </w:rPr>
        <w:t xml:space="preserve">to </w:t>
      </w:r>
      <w:r w:rsidR="00342DB5" w:rsidRPr="00725624">
        <w:rPr>
          <w:rStyle w:val="reftitleChapter"/>
          <w:lang w:val="en-GB"/>
        </w:rPr>
        <w:t>Study S</w:t>
      </w:r>
      <w:r w:rsidRPr="00725624">
        <w:rPr>
          <w:rStyle w:val="reftitleChapter"/>
          <w:lang w:val="en-GB"/>
        </w:rPr>
        <w:t xml:space="preserve">mall-scale </w:t>
      </w:r>
      <w:r w:rsidR="00342DB5" w:rsidRPr="00725624">
        <w:rPr>
          <w:rStyle w:val="reftitleChapter"/>
          <w:lang w:val="en-GB"/>
        </w:rPr>
        <w:t>Colonization Processes</w:t>
      </w:r>
      <w:r w:rsidR="00342DB5" w:rsidRPr="00725624">
        <w:rPr>
          <w:highlight w:val="green"/>
          <w:lang w:val="en-GB"/>
        </w:rPr>
        <w:t>’</w:t>
      </w:r>
      <w:r w:rsidRPr="00725624">
        <w:rPr>
          <w:lang w:val="en-GB"/>
        </w:rPr>
        <w:t xml:space="preserve">, in </w:t>
      </w:r>
      <w:r w:rsidRPr="00725624">
        <w:rPr>
          <w:rStyle w:val="refedGivenName"/>
          <w:lang w:val="en-GB"/>
        </w:rPr>
        <w:t>S.B.</w:t>
      </w:r>
      <w:r w:rsidRPr="00725624">
        <w:rPr>
          <w:lang w:val="en-GB"/>
        </w:rPr>
        <w:t xml:space="preserve"> </w:t>
      </w:r>
      <w:r w:rsidRPr="00725624">
        <w:rPr>
          <w:rStyle w:val="refedSurname"/>
          <w:lang w:val="en-GB"/>
        </w:rPr>
        <w:t>McCartan</w:t>
      </w:r>
      <w:r w:rsidRPr="00725624">
        <w:rPr>
          <w:lang w:val="en-GB"/>
        </w:rPr>
        <w:t xml:space="preserve">, </w:t>
      </w:r>
      <w:r w:rsidRPr="00725624">
        <w:rPr>
          <w:rStyle w:val="refedGivenName"/>
          <w:lang w:val="en-GB"/>
        </w:rPr>
        <w:t>R.</w:t>
      </w:r>
      <w:r w:rsidRPr="00725624">
        <w:rPr>
          <w:lang w:val="en-GB"/>
        </w:rPr>
        <w:t xml:space="preserve"> </w:t>
      </w:r>
      <w:r w:rsidRPr="00725624">
        <w:rPr>
          <w:rStyle w:val="refedSurname"/>
          <w:lang w:val="en-GB"/>
        </w:rPr>
        <w:t>Schulting</w:t>
      </w:r>
      <w:r w:rsidRPr="00725624">
        <w:rPr>
          <w:lang w:val="en-GB"/>
        </w:rPr>
        <w:t xml:space="preserve">, </w:t>
      </w:r>
      <w:r w:rsidRPr="00725624">
        <w:rPr>
          <w:rStyle w:val="refedGivenName"/>
          <w:lang w:val="en-GB"/>
        </w:rPr>
        <w:t>G.</w:t>
      </w:r>
      <w:r w:rsidRPr="00725624">
        <w:rPr>
          <w:lang w:val="en-GB"/>
        </w:rPr>
        <w:t xml:space="preserve"> </w:t>
      </w:r>
      <w:r w:rsidRPr="00725624">
        <w:rPr>
          <w:rStyle w:val="refedSurname"/>
          <w:lang w:val="en-GB"/>
        </w:rPr>
        <w:t>Warren</w:t>
      </w:r>
      <w:r w:rsidRPr="00725624">
        <w:rPr>
          <w:lang w:val="en-GB"/>
        </w:rPr>
        <w:t xml:space="preserve"> &amp; </w:t>
      </w:r>
      <w:r w:rsidRPr="00725624">
        <w:rPr>
          <w:rStyle w:val="refedGivenName"/>
          <w:lang w:val="en-GB"/>
        </w:rPr>
        <w:t>P.</w:t>
      </w:r>
      <w:r w:rsidRPr="00725624">
        <w:rPr>
          <w:lang w:val="en-GB"/>
        </w:rPr>
        <w:t xml:space="preserve"> </w:t>
      </w:r>
      <w:r w:rsidRPr="00725624">
        <w:rPr>
          <w:rStyle w:val="refedSurname"/>
          <w:lang w:val="en-GB"/>
        </w:rPr>
        <w:t>Woodman</w:t>
      </w:r>
      <w:r w:rsidRPr="00725624">
        <w:rPr>
          <w:lang w:val="en-GB"/>
        </w:rPr>
        <w:t xml:space="preserve"> (eds), </w:t>
      </w:r>
      <w:r w:rsidRPr="00725624">
        <w:rPr>
          <w:rStyle w:val="reftitleBook"/>
          <w:i/>
          <w:lang w:val="en-GB"/>
        </w:rPr>
        <w:t xml:space="preserve">Mesolithic Horizons (Papers </w:t>
      </w:r>
      <w:r w:rsidR="00342DB5" w:rsidRPr="00725624">
        <w:rPr>
          <w:rStyle w:val="reftitleBook"/>
          <w:i/>
          <w:lang w:val="en-GB"/>
        </w:rPr>
        <w:t xml:space="preserve">Presented </w:t>
      </w:r>
      <w:r w:rsidRPr="00725624">
        <w:rPr>
          <w:rStyle w:val="reftitleBook"/>
          <w:i/>
          <w:lang w:val="en-GB"/>
        </w:rPr>
        <w:t>at the Seventh International Conference on the Mesolithic in Europe, Belfast 2005)</w:t>
      </w:r>
      <w:ins w:id="16223" w:author="Victoria Chow" w:date="2023-04-05T20:39:00Z">
        <w:r w:rsidR="00342DB5">
          <w:rPr>
            <w:rStyle w:val="reftitleBook"/>
            <w:i/>
            <w:lang w:val="en-GB"/>
          </w:rPr>
          <w:t>,</w:t>
        </w:r>
      </w:ins>
      <w:r w:rsidRPr="00725624">
        <w:rPr>
          <w:rStyle w:val="reftitleBook"/>
          <w:i/>
          <w:lang w:val="en-GB"/>
        </w:rPr>
        <w:t xml:space="preserve"> Volume I</w:t>
      </w:r>
      <w:r w:rsidRPr="00725624">
        <w:rPr>
          <w:rStyle w:val="reftitleBook"/>
          <w:lang w:val="en-GB"/>
        </w:rPr>
        <w:t xml:space="preserve"> </w:t>
      </w:r>
      <w:r w:rsidRPr="00725624">
        <w:rPr>
          <w:lang w:val="en-GB"/>
        </w:rPr>
        <w:t>(</w:t>
      </w:r>
      <w:r w:rsidRPr="00725624">
        <w:rPr>
          <w:rStyle w:val="refpublisherLocation"/>
          <w:lang w:val="en-GB"/>
        </w:rPr>
        <w:t>Oxford and Oakville</w:t>
      </w:r>
      <w:r w:rsidRPr="00725624">
        <w:rPr>
          <w:lang w:val="en-GB"/>
        </w:rPr>
        <w:t xml:space="preserve">, </w:t>
      </w:r>
      <w:r w:rsidRPr="00725624">
        <w:rPr>
          <w:rStyle w:val="refpublisherName"/>
          <w:lang w:val="en-GB"/>
        </w:rPr>
        <w:t>Oxbow Books</w:t>
      </w:r>
      <w:r w:rsidRPr="00725624">
        <w:rPr>
          <w:lang w:val="en-GB"/>
        </w:rPr>
        <w:t xml:space="preserve">), </w:t>
      </w:r>
      <w:r w:rsidRPr="00725624">
        <w:rPr>
          <w:rStyle w:val="refpageFirst"/>
          <w:lang w:val="en-GB"/>
        </w:rPr>
        <w:t>45</w:t>
      </w:r>
      <w:r w:rsidRPr="00725624">
        <w:rPr>
          <w:highlight w:val="green"/>
          <w:lang w:val="en-GB"/>
        </w:rPr>
        <w:t>–</w:t>
      </w:r>
      <w:r w:rsidRPr="00725624">
        <w:rPr>
          <w:rStyle w:val="refpageLast"/>
          <w:lang w:val="en-GB"/>
        </w:rPr>
        <w:t>52</w:t>
      </w:r>
      <w:r w:rsidRPr="00725624">
        <w:rPr>
          <w:lang w:val="en-GB"/>
        </w:rPr>
        <w:t>.</w:t>
      </w:r>
      <w:bookmarkEnd w:id="16222"/>
    </w:p>
    <w:p w14:paraId="0704036C" w14:textId="77777777" w:rsidR="00C330F6" w:rsidRPr="00725624" w:rsidRDefault="00C330F6" w:rsidP="00C330F6">
      <w:pPr>
        <w:pStyle w:val="Reference"/>
        <w:rPr>
          <w:lang w:val="en-GB"/>
        </w:rPr>
      </w:pPr>
      <w:proofErr w:type="spellStart"/>
      <w:r w:rsidRPr="00725624">
        <w:rPr>
          <w:rStyle w:val="refauSurname"/>
          <w:lang w:val="en-GB"/>
        </w:rPr>
        <w:t>Percan</w:t>
      </w:r>
      <w:bookmarkStart w:id="16224" w:name="CBML_BIB_ch09_0102"/>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Kom</w:t>
      </w:r>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Beki</w:t>
      </w:r>
      <w:r w:rsidRPr="00725624">
        <w:rPr>
          <w:rStyle w:val="refauSurname"/>
          <w:highlight w:val="green"/>
          <w:lang w:val="en-GB"/>
        </w:rPr>
        <w:t>ć</w:t>
      </w:r>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proofErr w:type="spellStart"/>
      <w:r w:rsidRPr="00725624">
        <w:rPr>
          <w:rStyle w:val="reftitleArticle"/>
          <w:lang w:val="en-GB"/>
        </w:rPr>
        <w:t>Ljubi</w:t>
      </w:r>
      <w:r w:rsidRPr="00725624">
        <w:rPr>
          <w:rStyle w:val="reftitleArticle"/>
          <w:highlight w:val="green"/>
          <w:lang w:val="en-GB"/>
        </w:rPr>
        <w:t>ć</w:t>
      </w:r>
      <w:r w:rsidRPr="00725624">
        <w:rPr>
          <w:rStyle w:val="reftitleArticle"/>
          <w:lang w:val="en-GB"/>
        </w:rPr>
        <w:t>eva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highlight w:val="green"/>
          <w:lang w:val="en-GB"/>
        </w:rPr>
        <w:t>’</w:t>
      </w:r>
      <w:r w:rsidRPr="00725624">
        <w:rPr>
          <w:lang w:val="en-GB"/>
        </w:rPr>
        <w:t xml:space="preserve">, </w:t>
      </w:r>
      <w:proofErr w:type="spellStart"/>
      <w:r w:rsidRPr="00725624">
        <w:rPr>
          <w:rStyle w:val="reftitleJournal"/>
          <w:i/>
          <w:lang w:val="en-GB"/>
        </w:rPr>
        <w:t>Hrvatski</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godi</w:t>
      </w:r>
      <w:r w:rsidRPr="00725624">
        <w:rPr>
          <w:rStyle w:val="reftitleJournal"/>
          <w:i/>
          <w:highlight w:val="green"/>
          <w:lang w:val="en-GB"/>
        </w:rPr>
        <w:t>š</w:t>
      </w:r>
      <w:r w:rsidRPr="00725624">
        <w:rPr>
          <w:rStyle w:val="reftitleJournal"/>
          <w:i/>
          <w:lang w:val="en-GB"/>
        </w:rPr>
        <w:t>njak</w:t>
      </w:r>
      <w:proofErr w:type="spellEnd"/>
      <w:r w:rsidRPr="00725624">
        <w:rPr>
          <w:lang w:val="en-GB"/>
        </w:rPr>
        <w:t xml:space="preserve">, </w:t>
      </w:r>
      <w:r w:rsidRPr="00725624">
        <w:rPr>
          <w:rStyle w:val="refvolumeNumber"/>
          <w:lang w:val="en-GB"/>
        </w:rPr>
        <w:t>5</w:t>
      </w:r>
      <w:r w:rsidRPr="00725624">
        <w:rPr>
          <w:lang w:val="en-GB"/>
        </w:rPr>
        <w:t xml:space="preserve">: </w:t>
      </w:r>
      <w:r w:rsidRPr="00725624">
        <w:rPr>
          <w:rStyle w:val="refpageFirst"/>
          <w:lang w:val="en-GB"/>
        </w:rPr>
        <w:t>344</w:t>
      </w:r>
      <w:r w:rsidRPr="00725624">
        <w:rPr>
          <w:highlight w:val="green"/>
          <w:lang w:val="en-GB"/>
        </w:rPr>
        <w:t>–</w:t>
      </w:r>
      <w:r w:rsidRPr="00725624">
        <w:rPr>
          <w:rStyle w:val="refpageLast"/>
          <w:lang w:val="en-GB"/>
        </w:rPr>
        <w:t>7</w:t>
      </w:r>
      <w:r w:rsidRPr="00725624">
        <w:rPr>
          <w:lang w:val="en-GB"/>
        </w:rPr>
        <w:t>.</w:t>
      </w:r>
      <w:bookmarkEnd w:id="16224"/>
    </w:p>
    <w:p w14:paraId="4003F0F2" w14:textId="0093C73A" w:rsidR="00C330F6" w:rsidRPr="00725624" w:rsidRDefault="00C330F6" w:rsidP="00C330F6">
      <w:pPr>
        <w:pStyle w:val="Reference"/>
        <w:rPr>
          <w:lang w:val="en-GB"/>
        </w:rPr>
      </w:pPr>
      <w:proofErr w:type="spellStart"/>
      <w:r w:rsidRPr="0027538C">
        <w:rPr>
          <w:rStyle w:val="refauSurname"/>
          <w:lang w:val="es-ES"/>
          <w:rPrChange w:id="16225" w:author="Microsoft Office User" w:date="2023-04-26T09:53:00Z">
            <w:rPr>
              <w:rStyle w:val="refauSurname"/>
              <w:lang w:val="en-GB"/>
            </w:rPr>
          </w:rPrChange>
        </w:rPr>
        <w:t>Peresani</w:t>
      </w:r>
      <w:bookmarkStart w:id="16226" w:name="CBML_BIB_ch09_0103"/>
      <w:proofErr w:type="spellEnd"/>
      <w:r w:rsidRPr="0027538C">
        <w:rPr>
          <w:lang w:val="es-ES"/>
          <w:rPrChange w:id="16227" w:author="Microsoft Office User" w:date="2023-04-26T09:53:00Z">
            <w:rPr>
              <w:lang w:val="en-GB"/>
            </w:rPr>
          </w:rPrChange>
        </w:rPr>
        <w:t xml:space="preserve">, </w:t>
      </w:r>
      <w:r w:rsidRPr="0027538C">
        <w:rPr>
          <w:rStyle w:val="refauGivenName"/>
          <w:lang w:val="es-ES"/>
          <w:rPrChange w:id="16228" w:author="Microsoft Office User" w:date="2023-04-26T09:53:00Z">
            <w:rPr>
              <w:rStyle w:val="refauGivenName"/>
              <w:lang w:val="en-GB"/>
            </w:rPr>
          </w:rPrChange>
        </w:rPr>
        <w:t>M.</w:t>
      </w:r>
      <w:r w:rsidRPr="0027538C">
        <w:rPr>
          <w:lang w:val="es-ES"/>
          <w:rPrChange w:id="16229" w:author="Microsoft Office User" w:date="2023-04-26T09:53:00Z">
            <w:rPr>
              <w:lang w:val="en-GB"/>
            </w:rPr>
          </w:rPrChange>
        </w:rPr>
        <w:t xml:space="preserve">, </w:t>
      </w:r>
      <w:proofErr w:type="spellStart"/>
      <w:r w:rsidRPr="0027538C">
        <w:rPr>
          <w:rStyle w:val="refauSurname"/>
          <w:lang w:val="es-ES"/>
          <w:rPrChange w:id="16230" w:author="Microsoft Office User" w:date="2023-04-26T09:53:00Z">
            <w:rPr>
              <w:rStyle w:val="refauSurname"/>
              <w:lang w:val="en-GB"/>
            </w:rPr>
          </w:rPrChange>
        </w:rPr>
        <w:t>Monegato</w:t>
      </w:r>
      <w:proofErr w:type="spellEnd"/>
      <w:r w:rsidRPr="0027538C">
        <w:rPr>
          <w:lang w:val="es-ES"/>
          <w:rPrChange w:id="16231" w:author="Microsoft Office User" w:date="2023-04-26T09:53:00Z">
            <w:rPr>
              <w:lang w:val="en-GB"/>
            </w:rPr>
          </w:rPrChange>
        </w:rPr>
        <w:t xml:space="preserve">, </w:t>
      </w:r>
      <w:r w:rsidRPr="0027538C">
        <w:rPr>
          <w:rStyle w:val="refauGivenName"/>
          <w:lang w:val="es-ES"/>
          <w:rPrChange w:id="16232" w:author="Microsoft Office User" w:date="2023-04-26T09:53:00Z">
            <w:rPr>
              <w:rStyle w:val="refauGivenName"/>
              <w:lang w:val="en-GB"/>
            </w:rPr>
          </w:rPrChange>
        </w:rPr>
        <w:t>G.</w:t>
      </w:r>
      <w:r w:rsidRPr="0027538C">
        <w:rPr>
          <w:lang w:val="es-ES"/>
          <w:rPrChange w:id="16233" w:author="Microsoft Office User" w:date="2023-04-26T09:53:00Z">
            <w:rPr>
              <w:lang w:val="en-GB"/>
            </w:rPr>
          </w:rPrChange>
        </w:rPr>
        <w:t xml:space="preserve">, </w:t>
      </w:r>
      <w:proofErr w:type="spellStart"/>
      <w:r w:rsidRPr="0027538C">
        <w:rPr>
          <w:rStyle w:val="refauSurname"/>
          <w:lang w:val="es-ES"/>
          <w:rPrChange w:id="16234" w:author="Microsoft Office User" w:date="2023-04-26T09:53:00Z">
            <w:rPr>
              <w:rStyle w:val="refauSurname"/>
              <w:lang w:val="en-GB"/>
            </w:rPr>
          </w:rPrChange>
        </w:rPr>
        <w:t>Ravazzi</w:t>
      </w:r>
      <w:proofErr w:type="spellEnd"/>
      <w:r w:rsidRPr="0027538C">
        <w:rPr>
          <w:lang w:val="es-ES"/>
          <w:rPrChange w:id="16235" w:author="Microsoft Office User" w:date="2023-04-26T09:53:00Z">
            <w:rPr>
              <w:lang w:val="en-GB"/>
            </w:rPr>
          </w:rPrChange>
        </w:rPr>
        <w:t xml:space="preserve">, </w:t>
      </w:r>
      <w:r w:rsidRPr="0027538C">
        <w:rPr>
          <w:rStyle w:val="refauGivenName"/>
          <w:lang w:val="es-ES"/>
          <w:rPrChange w:id="16236" w:author="Microsoft Office User" w:date="2023-04-26T09:53:00Z">
            <w:rPr>
              <w:rStyle w:val="refauGivenName"/>
              <w:lang w:val="en-GB"/>
            </w:rPr>
          </w:rPrChange>
        </w:rPr>
        <w:t>C.</w:t>
      </w:r>
      <w:r w:rsidRPr="0027538C">
        <w:rPr>
          <w:lang w:val="es-ES"/>
          <w:rPrChange w:id="16237" w:author="Microsoft Office User" w:date="2023-04-26T09:53:00Z">
            <w:rPr>
              <w:lang w:val="en-GB"/>
            </w:rPr>
          </w:rPrChange>
        </w:rPr>
        <w:t>,</w:t>
      </w:r>
      <w:ins w:id="16238" w:author="Victoria Chow" w:date="2023-04-05T20:39:00Z">
        <w:r w:rsidR="00342DB5" w:rsidRPr="0027538C">
          <w:rPr>
            <w:lang w:val="es-ES"/>
            <w:rPrChange w:id="16239" w:author="Microsoft Office User" w:date="2023-04-26T09:53:00Z">
              <w:rPr>
                <w:lang w:val="en-GB"/>
              </w:rPr>
            </w:rPrChange>
          </w:rPr>
          <w:t xml:space="preserve"> </w:t>
        </w:r>
        <w:r w:rsidR="00342DB5" w:rsidRPr="0027538C">
          <w:rPr>
            <w:i/>
            <w:iCs/>
            <w:lang w:val="es-ES"/>
            <w:rPrChange w:id="16240" w:author="Microsoft Office User" w:date="2023-04-26T09:53:00Z">
              <w:rPr>
                <w:i/>
                <w:iCs/>
                <w:lang w:val="en-GB"/>
              </w:rPr>
            </w:rPrChange>
          </w:rPr>
          <w:t>et al.</w:t>
        </w:r>
      </w:ins>
      <w:r w:rsidRPr="0027538C">
        <w:rPr>
          <w:lang w:val="es-ES"/>
          <w:rPrChange w:id="16241" w:author="Microsoft Office User" w:date="2023-04-26T09:53:00Z">
            <w:rPr>
              <w:lang w:val="en-GB"/>
            </w:rPr>
          </w:rPrChange>
        </w:rPr>
        <w:t xml:space="preserve"> </w:t>
      </w:r>
      <w:del w:id="16242" w:author="Victoria Chow" w:date="2023-04-05T20:39:00Z">
        <w:r w:rsidRPr="0027538C" w:rsidDel="00342DB5">
          <w:rPr>
            <w:rStyle w:val="refauSurname"/>
            <w:lang w:val="es-ES"/>
            <w:rPrChange w:id="16243" w:author="Microsoft Office User" w:date="2023-04-26T09:53:00Z">
              <w:rPr>
                <w:rStyle w:val="refauSurname"/>
                <w:lang w:val="en-GB"/>
              </w:rPr>
            </w:rPrChange>
          </w:rPr>
          <w:delText>Bertola</w:delText>
        </w:r>
        <w:r w:rsidRPr="0027538C" w:rsidDel="00342DB5">
          <w:rPr>
            <w:lang w:val="es-ES"/>
            <w:rPrChange w:id="16244" w:author="Microsoft Office User" w:date="2023-04-26T09:53:00Z">
              <w:rPr>
                <w:lang w:val="en-GB"/>
              </w:rPr>
            </w:rPrChange>
          </w:rPr>
          <w:delText xml:space="preserve">, </w:delText>
        </w:r>
        <w:r w:rsidRPr="0027538C" w:rsidDel="00342DB5">
          <w:rPr>
            <w:rStyle w:val="refauGivenName"/>
            <w:lang w:val="es-ES"/>
            <w:rPrChange w:id="16245" w:author="Microsoft Office User" w:date="2023-04-26T09:53:00Z">
              <w:rPr>
                <w:rStyle w:val="refauGivenName"/>
                <w:lang w:val="en-GB"/>
              </w:rPr>
            </w:rPrChange>
          </w:rPr>
          <w:delText>S.</w:delText>
        </w:r>
        <w:r w:rsidRPr="0027538C" w:rsidDel="00342DB5">
          <w:rPr>
            <w:lang w:val="es-ES"/>
            <w:rPrChange w:id="16246" w:author="Microsoft Office User" w:date="2023-04-26T09:53:00Z">
              <w:rPr>
                <w:lang w:val="en-GB"/>
              </w:rPr>
            </w:rPrChange>
          </w:rPr>
          <w:delText xml:space="preserve">, </w:delText>
        </w:r>
        <w:r w:rsidRPr="0027538C" w:rsidDel="00342DB5">
          <w:rPr>
            <w:rStyle w:val="refauSurname"/>
            <w:lang w:val="es-ES"/>
            <w:rPrChange w:id="16247" w:author="Microsoft Office User" w:date="2023-04-26T09:53:00Z">
              <w:rPr>
                <w:rStyle w:val="refauSurname"/>
                <w:lang w:val="en-GB"/>
              </w:rPr>
            </w:rPrChange>
          </w:rPr>
          <w:delText>Margaritora</w:delText>
        </w:r>
        <w:r w:rsidRPr="0027538C" w:rsidDel="00342DB5">
          <w:rPr>
            <w:lang w:val="es-ES"/>
            <w:rPrChange w:id="16248" w:author="Microsoft Office User" w:date="2023-04-26T09:53:00Z">
              <w:rPr>
                <w:lang w:val="en-GB"/>
              </w:rPr>
            </w:rPrChange>
          </w:rPr>
          <w:delText xml:space="preserve">, </w:delText>
        </w:r>
        <w:r w:rsidRPr="0027538C" w:rsidDel="00342DB5">
          <w:rPr>
            <w:rStyle w:val="refauGivenName"/>
            <w:lang w:val="es-ES"/>
            <w:rPrChange w:id="16249" w:author="Microsoft Office User" w:date="2023-04-26T09:53:00Z">
              <w:rPr>
                <w:rStyle w:val="refauGivenName"/>
                <w:lang w:val="en-GB"/>
              </w:rPr>
            </w:rPrChange>
          </w:rPr>
          <w:delText>D.</w:delText>
        </w:r>
        <w:r w:rsidRPr="0027538C" w:rsidDel="00342DB5">
          <w:rPr>
            <w:lang w:val="es-ES"/>
            <w:rPrChange w:id="16250" w:author="Microsoft Office User" w:date="2023-04-26T09:53:00Z">
              <w:rPr>
                <w:lang w:val="en-GB"/>
              </w:rPr>
            </w:rPrChange>
          </w:rPr>
          <w:delText xml:space="preserve">, </w:delText>
        </w:r>
        <w:r w:rsidRPr="0027538C" w:rsidDel="00342DB5">
          <w:rPr>
            <w:rStyle w:val="refauSurname"/>
            <w:lang w:val="es-ES"/>
            <w:rPrChange w:id="16251" w:author="Microsoft Office User" w:date="2023-04-26T09:53:00Z">
              <w:rPr>
                <w:rStyle w:val="refauSurname"/>
                <w:lang w:val="en-GB"/>
              </w:rPr>
            </w:rPrChange>
          </w:rPr>
          <w:delText>Breda</w:delText>
        </w:r>
        <w:r w:rsidRPr="0027538C" w:rsidDel="00342DB5">
          <w:rPr>
            <w:lang w:val="es-ES"/>
            <w:rPrChange w:id="16252" w:author="Microsoft Office User" w:date="2023-04-26T09:53:00Z">
              <w:rPr>
                <w:lang w:val="en-GB"/>
              </w:rPr>
            </w:rPrChange>
          </w:rPr>
          <w:delText xml:space="preserve">, </w:delText>
        </w:r>
        <w:r w:rsidRPr="0027538C" w:rsidDel="00342DB5">
          <w:rPr>
            <w:rStyle w:val="refauGivenName"/>
            <w:lang w:val="es-ES"/>
            <w:rPrChange w:id="16253" w:author="Microsoft Office User" w:date="2023-04-26T09:53:00Z">
              <w:rPr>
                <w:rStyle w:val="refauGivenName"/>
                <w:lang w:val="en-GB"/>
              </w:rPr>
            </w:rPrChange>
          </w:rPr>
          <w:delText>M.</w:delText>
        </w:r>
        <w:r w:rsidRPr="0027538C" w:rsidDel="00342DB5">
          <w:rPr>
            <w:lang w:val="es-ES"/>
            <w:rPrChange w:id="16254" w:author="Microsoft Office User" w:date="2023-04-26T09:53:00Z">
              <w:rPr>
                <w:lang w:val="en-GB"/>
              </w:rPr>
            </w:rPrChange>
          </w:rPr>
          <w:delText xml:space="preserve">, </w:delText>
        </w:r>
        <w:r w:rsidRPr="0027538C" w:rsidDel="00342DB5">
          <w:rPr>
            <w:rStyle w:val="refauSurname"/>
            <w:lang w:val="es-ES"/>
            <w:rPrChange w:id="16255" w:author="Microsoft Office User" w:date="2023-04-26T09:53:00Z">
              <w:rPr>
                <w:rStyle w:val="refauSurname"/>
                <w:lang w:val="en-GB"/>
              </w:rPr>
            </w:rPrChange>
          </w:rPr>
          <w:delText>Fontana</w:delText>
        </w:r>
        <w:r w:rsidRPr="0027538C" w:rsidDel="00342DB5">
          <w:rPr>
            <w:lang w:val="es-ES"/>
            <w:rPrChange w:id="16256" w:author="Microsoft Office User" w:date="2023-04-26T09:53:00Z">
              <w:rPr>
                <w:lang w:val="en-GB"/>
              </w:rPr>
            </w:rPrChange>
          </w:rPr>
          <w:delText xml:space="preserve">, </w:delText>
        </w:r>
        <w:r w:rsidRPr="0027538C" w:rsidDel="00342DB5">
          <w:rPr>
            <w:rStyle w:val="refauGivenName"/>
            <w:lang w:val="es-ES"/>
            <w:rPrChange w:id="16257" w:author="Microsoft Office User" w:date="2023-04-26T09:53:00Z">
              <w:rPr>
                <w:rStyle w:val="refauGivenName"/>
                <w:lang w:val="en-GB"/>
              </w:rPr>
            </w:rPrChange>
          </w:rPr>
          <w:delText>A.</w:delText>
        </w:r>
        <w:r w:rsidRPr="0027538C" w:rsidDel="00342DB5">
          <w:rPr>
            <w:lang w:val="es-ES"/>
            <w:rPrChange w:id="16258" w:author="Microsoft Office User" w:date="2023-04-26T09:53:00Z">
              <w:rPr>
                <w:lang w:val="en-GB"/>
              </w:rPr>
            </w:rPrChange>
          </w:rPr>
          <w:delText xml:space="preserve">, </w:delText>
        </w:r>
        <w:r w:rsidRPr="0027538C" w:rsidDel="00342DB5">
          <w:rPr>
            <w:rStyle w:val="refauSurname"/>
            <w:lang w:val="es-ES"/>
            <w:rPrChange w:id="16259" w:author="Microsoft Office User" w:date="2023-04-26T09:53:00Z">
              <w:rPr>
                <w:rStyle w:val="refauSurname"/>
                <w:lang w:val="en-GB"/>
              </w:rPr>
            </w:rPrChange>
          </w:rPr>
          <w:delText>Fontana</w:delText>
        </w:r>
        <w:r w:rsidRPr="0027538C" w:rsidDel="00342DB5">
          <w:rPr>
            <w:lang w:val="es-ES"/>
            <w:rPrChange w:id="16260" w:author="Microsoft Office User" w:date="2023-04-26T09:53:00Z">
              <w:rPr>
                <w:lang w:val="en-GB"/>
              </w:rPr>
            </w:rPrChange>
          </w:rPr>
          <w:delText xml:space="preserve">, </w:delText>
        </w:r>
        <w:r w:rsidRPr="0027538C" w:rsidDel="00342DB5">
          <w:rPr>
            <w:rStyle w:val="refauGivenName"/>
            <w:lang w:val="es-ES"/>
            <w:rPrChange w:id="16261" w:author="Microsoft Office User" w:date="2023-04-26T09:53:00Z">
              <w:rPr>
                <w:rStyle w:val="refauGivenName"/>
                <w:lang w:val="en-GB"/>
              </w:rPr>
            </w:rPrChange>
          </w:rPr>
          <w:delText>F.</w:delText>
        </w:r>
        <w:r w:rsidRPr="0027538C" w:rsidDel="00342DB5">
          <w:rPr>
            <w:lang w:val="es-ES"/>
            <w:rPrChange w:id="16262" w:author="Microsoft Office User" w:date="2023-04-26T09:53:00Z">
              <w:rPr>
                <w:lang w:val="en-GB"/>
              </w:rPr>
            </w:rPrChange>
          </w:rPr>
          <w:delText xml:space="preserve">, </w:delText>
        </w:r>
        <w:r w:rsidRPr="0027538C" w:rsidDel="00342DB5">
          <w:rPr>
            <w:rStyle w:val="refauSurname"/>
            <w:lang w:val="es-ES"/>
            <w:rPrChange w:id="16263" w:author="Microsoft Office User" w:date="2023-04-26T09:53:00Z">
              <w:rPr>
                <w:rStyle w:val="refauSurname"/>
                <w:lang w:val="en-GB"/>
              </w:rPr>
            </w:rPrChange>
          </w:rPr>
          <w:delText>Jankovi</w:delText>
        </w:r>
        <w:r w:rsidRPr="0027538C" w:rsidDel="00342DB5">
          <w:rPr>
            <w:rStyle w:val="refauSurname"/>
            <w:highlight w:val="green"/>
            <w:lang w:val="es-ES"/>
            <w:rPrChange w:id="16264" w:author="Microsoft Office User" w:date="2023-04-26T09:53:00Z">
              <w:rPr>
                <w:rStyle w:val="refauSurname"/>
                <w:highlight w:val="green"/>
                <w:lang w:val="en-GB"/>
              </w:rPr>
            </w:rPrChange>
          </w:rPr>
          <w:delText>ć</w:delText>
        </w:r>
        <w:r w:rsidRPr="0027538C" w:rsidDel="00342DB5">
          <w:rPr>
            <w:lang w:val="es-ES"/>
            <w:rPrChange w:id="16265" w:author="Microsoft Office User" w:date="2023-04-26T09:53:00Z">
              <w:rPr>
                <w:lang w:val="en-GB"/>
              </w:rPr>
            </w:rPrChange>
          </w:rPr>
          <w:delText xml:space="preserve">, </w:delText>
        </w:r>
        <w:r w:rsidRPr="0027538C" w:rsidDel="00342DB5">
          <w:rPr>
            <w:rStyle w:val="refauGivenName"/>
            <w:lang w:val="es-ES"/>
            <w:rPrChange w:id="16266" w:author="Microsoft Office User" w:date="2023-04-26T09:53:00Z">
              <w:rPr>
                <w:rStyle w:val="refauGivenName"/>
                <w:lang w:val="en-GB"/>
              </w:rPr>
            </w:rPrChange>
          </w:rPr>
          <w:delText>I.</w:delText>
        </w:r>
        <w:r w:rsidRPr="0027538C" w:rsidDel="00342DB5">
          <w:rPr>
            <w:lang w:val="es-ES"/>
            <w:rPrChange w:id="16267" w:author="Microsoft Office User" w:date="2023-04-26T09:53:00Z">
              <w:rPr>
                <w:lang w:val="en-GB"/>
              </w:rPr>
            </w:rPrChange>
          </w:rPr>
          <w:delText xml:space="preserve">, </w:delText>
        </w:r>
        <w:r w:rsidRPr="0027538C" w:rsidDel="00342DB5">
          <w:rPr>
            <w:rStyle w:val="refauSurname"/>
            <w:lang w:val="es-ES"/>
            <w:rPrChange w:id="16268" w:author="Microsoft Office User" w:date="2023-04-26T09:53:00Z">
              <w:rPr>
                <w:rStyle w:val="refauSurname"/>
                <w:lang w:val="en-GB"/>
              </w:rPr>
            </w:rPrChange>
          </w:rPr>
          <w:delText>Karavani</w:delText>
        </w:r>
        <w:r w:rsidRPr="0027538C" w:rsidDel="00342DB5">
          <w:rPr>
            <w:rStyle w:val="refauSurname"/>
            <w:highlight w:val="green"/>
            <w:lang w:val="es-ES"/>
            <w:rPrChange w:id="16269" w:author="Microsoft Office User" w:date="2023-04-26T09:53:00Z">
              <w:rPr>
                <w:rStyle w:val="refauSurname"/>
                <w:highlight w:val="green"/>
                <w:lang w:val="en-GB"/>
              </w:rPr>
            </w:rPrChange>
          </w:rPr>
          <w:delText>ć</w:delText>
        </w:r>
        <w:r w:rsidRPr="0027538C" w:rsidDel="00342DB5">
          <w:rPr>
            <w:lang w:val="es-ES"/>
            <w:rPrChange w:id="16270" w:author="Microsoft Office User" w:date="2023-04-26T09:53:00Z">
              <w:rPr>
                <w:lang w:val="en-GB"/>
              </w:rPr>
            </w:rPrChange>
          </w:rPr>
          <w:delText xml:space="preserve">, </w:delText>
        </w:r>
        <w:r w:rsidRPr="0027538C" w:rsidDel="00342DB5">
          <w:rPr>
            <w:rStyle w:val="refauGivenName"/>
            <w:lang w:val="es-ES"/>
            <w:rPrChange w:id="16271" w:author="Microsoft Office User" w:date="2023-04-26T09:53:00Z">
              <w:rPr>
                <w:rStyle w:val="refauGivenName"/>
                <w:lang w:val="en-GB"/>
              </w:rPr>
            </w:rPrChange>
          </w:rPr>
          <w:delText>I.</w:delText>
        </w:r>
        <w:r w:rsidRPr="0027538C" w:rsidDel="00342DB5">
          <w:rPr>
            <w:lang w:val="es-ES"/>
            <w:rPrChange w:id="16272" w:author="Microsoft Office User" w:date="2023-04-26T09:53:00Z">
              <w:rPr>
                <w:lang w:val="en-GB"/>
              </w:rPr>
            </w:rPrChange>
          </w:rPr>
          <w:delText xml:space="preserve">, </w:delText>
        </w:r>
        <w:r w:rsidRPr="0027538C" w:rsidDel="00342DB5">
          <w:rPr>
            <w:rStyle w:val="refauSurname"/>
            <w:lang w:val="es-ES"/>
            <w:rPrChange w:id="16273" w:author="Microsoft Office User" w:date="2023-04-26T09:53:00Z">
              <w:rPr>
                <w:rStyle w:val="refauSurname"/>
                <w:lang w:val="en-GB"/>
              </w:rPr>
            </w:rPrChange>
          </w:rPr>
          <w:delText>Kom</w:delText>
        </w:r>
        <w:r w:rsidRPr="0027538C" w:rsidDel="00342DB5">
          <w:rPr>
            <w:rStyle w:val="refauSurname"/>
            <w:highlight w:val="green"/>
            <w:lang w:val="es-ES"/>
            <w:rPrChange w:id="16274" w:author="Microsoft Office User" w:date="2023-04-26T09:53:00Z">
              <w:rPr>
                <w:rStyle w:val="refauSurname"/>
                <w:highlight w:val="green"/>
                <w:lang w:val="en-GB"/>
              </w:rPr>
            </w:rPrChange>
          </w:rPr>
          <w:delText>š</w:delText>
        </w:r>
        <w:r w:rsidRPr="0027538C" w:rsidDel="00342DB5">
          <w:rPr>
            <w:rStyle w:val="refauSurname"/>
            <w:lang w:val="es-ES"/>
            <w:rPrChange w:id="16275" w:author="Microsoft Office User" w:date="2023-04-26T09:53:00Z">
              <w:rPr>
                <w:rStyle w:val="refauSurname"/>
                <w:lang w:val="en-GB"/>
              </w:rPr>
            </w:rPrChange>
          </w:rPr>
          <w:delText>o</w:delText>
        </w:r>
        <w:r w:rsidRPr="0027538C" w:rsidDel="00342DB5">
          <w:rPr>
            <w:lang w:val="es-ES"/>
            <w:rPrChange w:id="16276" w:author="Microsoft Office User" w:date="2023-04-26T09:53:00Z">
              <w:rPr>
                <w:lang w:val="en-GB"/>
              </w:rPr>
            </w:rPrChange>
          </w:rPr>
          <w:delText xml:space="preserve">, </w:delText>
        </w:r>
        <w:r w:rsidRPr="0027538C" w:rsidDel="00342DB5">
          <w:rPr>
            <w:rStyle w:val="refauGivenName"/>
            <w:lang w:val="es-ES"/>
            <w:rPrChange w:id="16277" w:author="Microsoft Office User" w:date="2023-04-26T09:53:00Z">
              <w:rPr>
                <w:rStyle w:val="refauGivenName"/>
                <w:lang w:val="en-GB"/>
              </w:rPr>
            </w:rPrChange>
          </w:rPr>
          <w:delText>D.</w:delText>
        </w:r>
        <w:r w:rsidRPr="0027538C" w:rsidDel="00342DB5">
          <w:rPr>
            <w:lang w:val="es-ES"/>
            <w:rPrChange w:id="16278" w:author="Microsoft Office User" w:date="2023-04-26T09:53:00Z">
              <w:rPr>
                <w:lang w:val="en-GB"/>
              </w:rPr>
            </w:rPrChange>
          </w:rPr>
          <w:delText xml:space="preserve">, </w:delText>
        </w:r>
        <w:r w:rsidRPr="0027538C" w:rsidDel="00342DB5">
          <w:rPr>
            <w:rStyle w:val="refauSurname"/>
            <w:lang w:val="es-ES"/>
            <w:rPrChange w:id="16279" w:author="Microsoft Office User" w:date="2023-04-26T09:53:00Z">
              <w:rPr>
                <w:rStyle w:val="refauSurname"/>
                <w:lang w:val="en-GB"/>
              </w:rPr>
            </w:rPrChange>
          </w:rPr>
          <w:delText>Mozzi</w:delText>
        </w:r>
        <w:r w:rsidRPr="0027538C" w:rsidDel="00342DB5">
          <w:rPr>
            <w:lang w:val="es-ES"/>
            <w:rPrChange w:id="16280" w:author="Microsoft Office User" w:date="2023-04-26T09:53:00Z">
              <w:rPr>
                <w:lang w:val="en-GB"/>
              </w:rPr>
            </w:rPrChange>
          </w:rPr>
          <w:delText xml:space="preserve">, </w:delText>
        </w:r>
        <w:r w:rsidRPr="0027538C" w:rsidDel="00342DB5">
          <w:rPr>
            <w:rStyle w:val="refauGivenName"/>
            <w:lang w:val="es-ES"/>
            <w:rPrChange w:id="16281" w:author="Microsoft Office User" w:date="2023-04-26T09:53:00Z">
              <w:rPr>
                <w:rStyle w:val="refauGivenName"/>
                <w:lang w:val="en-GB"/>
              </w:rPr>
            </w:rPrChange>
          </w:rPr>
          <w:delText>P.</w:delText>
        </w:r>
        <w:r w:rsidRPr="0027538C" w:rsidDel="00342DB5">
          <w:rPr>
            <w:lang w:val="es-ES"/>
            <w:rPrChange w:id="16282" w:author="Microsoft Office User" w:date="2023-04-26T09:53:00Z">
              <w:rPr>
                <w:lang w:val="en-GB"/>
              </w:rPr>
            </w:rPrChange>
          </w:rPr>
          <w:delText xml:space="preserve">, </w:delText>
        </w:r>
        <w:r w:rsidRPr="0027538C" w:rsidDel="00342DB5">
          <w:rPr>
            <w:rStyle w:val="refauSurname"/>
            <w:lang w:val="es-ES"/>
            <w:rPrChange w:id="16283" w:author="Microsoft Office User" w:date="2023-04-26T09:53:00Z">
              <w:rPr>
                <w:rStyle w:val="refauSurname"/>
                <w:lang w:val="en-GB"/>
              </w:rPr>
            </w:rPrChange>
          </w:rPr>
          <w:delText>Pini</w:delText>
        </w:r>
        <w:r w:rsidRPr="0027538C" w:rsidDel="00342DB5">
          <w:rPr>
            <w:lang w:val="es-ES"/>
            <w:rPrChange w:id="16284" w:author="Microsoft Office User" w:date="2023-04-26T09:53:00Z">
              <w:rPr>
                <w:lang w:val="en-GB"/>
              </w:rPr>
            </w:rPrChange>
          </w:rPr>
          <w:delText xml:space="preserve">, </w:delText>
        </w:r>
        <w:r w:rsidRPr="0027538C" w:rsidDel="00342DB5">
          <w:rPr>
            <w:rStyle w:val="refauGivenName"/>
            <w:lang w:val="es-ES"/>
            <w:rPrChange w:id="16285" w:author="Microsoft Office User" w:date="2023-04-26T09:53:00Z">
              <w:rPr>
                <w:rStyle w:val="refauGivenName"/>
                <w:lang w:val="en-GB"/>
              </w:rPr>
            </w:rPrChange>
          </w:rPr>
          <w:delText>R.</w:delText>
        </w:r>
        <w:r w:rsidRPr="0027538C" w:rsidDel="00342DB5">
          <w:rPr>
            <w:lang w:val="es-ES"/>
            <w:rPrChange w:id="16286" w:author="Microsoft Office User" w:date="2023-04-26T09:53:00Z">
              <w:rPr>
                <w:lang w:val="en-GB"/>
              </w:rPr>
            </w:rPrChange>
          </w:rPr>
          <w:delText xml:space="preserve">, </w:delText>
        </w:r>
        <w:r w:rsidRPr="0027538C" w:rsidDel="00342DB5">
          <w:rPr>
            <w:rStyle w:val="refauSurname"/>
            <w:lang w:val="es-ES"/>
            <w:rPrChange w:id="16287" w:author="Microsoft Office User" w:date="2023-04-26T09:53:00Z">
              <w:rPr>
                <w:rStyle w:val="refauSurname"/>
                <w:lang w:val="en-GB"/>
              </w:rPr>
            </w:rPrChange>
          </w:rPr>
          <w:delText>Furlanetto</w:delText>
        </w:r>
        <w:r w:rsidRPr="0027538C" w:rsidDel="00342DB5">
          <w:rPr>
            <w:lang w:val="es-ES"/>
            <w:rPrChange w:id="16288" w:author="Microsoft Office User" w:date="2023-04-26T09:53:00Z">
              <w:rPr>
                <w:lang w:val="en-GB"/>
              </w:rPr>
            </w:rPrChange>
          </w:rPr>
          <w:delText xml:space="preserve">, </w:delText>
        </w:r>
        <w:r w:rsidRPr="0027538C" w:rsidDel="00342DB5">
          <w:rPr>
            <w:rStyle w:val="refauGivenName"/>
            <w:lang w:val="es-ES"/>
            <w:rPrChange w:id="16289" w:author="Microsoft Office User" w:date="2023-04-26T09:53:00Z">
              <w:rPr>
                <w:rStyle w:val="refauGivenName"/>
                <w:lang w:val="en-GB"/>
              </w:rPr>
            </w:rPrChange>
          </w:rPr>
          <w:delText>G.</w:delText>
        </w:r>
        <w:r w:rsidRPr="0027538C" w:rsidDel="00342DB5">
          <w:rPr>
            <w:lang w:val="es-ES"/>
            <w:rPrChange w:id="16290" w:author="Microsoft Office User" w:date="2023-04-26T09:53:00Z">
              <w:rPr>
                <w:lang w:val="en-GB"/>
              </w:rPr>
            </w:rPrChange>
          </w:rPr>
          <w:delText xml:space="preserve">, </w:delText>
        </w:r>
        <w:r w:rsidRPr="0027538C" w:rsidDel="00342DB5">
          <w:rPr>
            <w:rStyle w:val="refauSurname"/>
            <w:lang w:val="es-ES"/>
            <w:rPrChange w:id="16291" w:author="Microsoft Office User" w:date="2023-04-26T09:53:00Z">
              <w:rPr>
                <w:rStyle w:val="refauSurname"/>
                <w:lang w:val="en-GB"/>
              </w:rPr>
            </w:rPrChange>
          </w:rPr>
          <w:delText>De Amicis</w:delText>
        </w:r>
        <w:r w:rsidRPr="0027538C" w:rsidDel="00342DB5">
          <w:rPr>
            <w:lang w:val="es-ES"/>
            <w:rPrChange w:id="16292" w:author="Microsoft Office User" w:date="2023-04-26T09:53:00Z">
              <w:rPr>
                <w:lang w:val="en-GB"/>
              </w:rPr>
            </w:rPrChange>
          </w:rPr>
          <w:delText xml:space="preserve">, </w:delText>
        </w:r>
        <w:r w:rsidRPr="0027538C" w:rsidDel="00342DB5">
          <w:rPr>
            <w:rStyle w:val="refauGivenName"/>
            <w:lang w:val="es-ES"/>
            <w:rPrChange w:id="16293" w:author="Microsoft Office User" w:date="2023-04-26T09:53:00Z">
              <w:rPr>
                <w:rStyle w:val="refauGivenName"/>
                <w:lang w:val="en-GB"/>
              </w:rPr>
            </w:rPrChange>
          </w:rPr>
          <w:delText>M.G.A.</w:delText>
        </w:r>
        <w:r w:rsidRPr="0027538C" w:rsidDel="00342DB5">
          <w:rPr>
            <w:lang w:val="es-ES"/>
            <w:rPrChange w:id="16294" w:author="Microsoft Office User" w:date="2023-04-26T09:53:00Z">
              <w:rPr>
                <w:lang w:val="en-GB"/>
              </w:rPr>
            </w:rPrChange>
          </w:rPr>
          <w:delText xml:space="preserve">, </w:delText>
        </w:r>
        <w:r w:rsidRPr="0027538C" w:rsidDel="00342DB5">
          <w:rPr>
            <w:rStyle w:val="refauSurname"/>
            <w:lang w:val="es-ES"/>
            <w:rPrChange w:id="16295" w:author="Microsoft Office User" w:date="2023-04-26T09:53:00Z">
              <w:rPr>
                <w:rStyle w:val="refauSurname"/>
                <w:lang w:val="en-GB"/>
              </w:rPr>
            </w:rPrChange>
          </w:rPr>
          <w:delText>Perho</w:delText>
        </w:r>
        <w:r w:rsidRPr="0027538C" w:rsidDel="00342DB5">
          <w:rPr>
            <w:rStyle w:val="refauSurname"/>
            <w:highlight w:val="green"/>
            <w:lang w:val="es-ES"/>
            <w:rPrChange w:id="16296" w:author="Microsoft Office User" w:date="2023-04-26T09:53:00Z">
              <w:rPr>
                <w:rStyle w:val="refauSurname"/>
                <w:highlight w:val="green"/>
                <w:lang w:val="en-GB"/>
              </w:rPr>
            </w:rPrChange>
          </w:rPr>
          <w:delText>č</w:delText>
        </w:r>
        <w:r w:rsidRPr="0027538C" w:rsidDel="00342DB5">
          <w:rPr>
            <w:lang w:val="es-ES"/>
            <w:rPrChange w:id="16297" w:author="Microsoft Office User" w:date="2023-04-26T09:53:00Z">
              <w:rPr>
                <w:lang w:val="en-GB"/>
              </w:rPr>
            </w:rPrChange>
          </w:rPr>
          <w:delText xml:space="preserve">, </w:delText>
        </w:r>
        <w:r w:rsidRPr="0027538C" w:rsidDel="00342DB5">
          <w:rPr>
            <w:rStyle w:val="refauGivenName"/>
            <w:lang w:val="es-ES"/>
            <w:rPrChange w:id="16298" w:author="Microsoft Office User" w:date="2023-04-26T09:53:00Z">
              <w:rPr>
                <w:rStyle w:val="refauGivenName"/>
                <w:lang w:val="en-GB"/>
              </w:rPr>
            </w:rPrChange>
          </w:rPr>
          <w:delText>Z.</w:delText>
        </w:r>
        <w:r w:rsidRPr="0027538C" w:rsidDel="00342DB5">
          <w:rPr>
            <w:lang w:val="es-ES"/>
            <w:rPrChange w:id="16299" w:author="Microsoft Office User" w:date="2023-04-26T09:53:00Z">
              <w:rPr>
                <w:lang w:val="en-GB"/>
              </w:rPr>
            </w:rPrChange>
          </w:rPr>
          <w:delText xml:space="preserve">, </w:delText>
        </w:r>
        <w:r w:rsidRPr="0027538C" w:rsidDel="00342DB5">
          <w:rPr>
            <w:rStyle w:val="refauSurname"/>
            <w:lang w:val="es-ES"/>
            <w:rPrChange w:id="16300" w:author="Microsoft Office User" w:date="2023-04-26T09:53:00Z">
              <w:rPr>
                <w:rStyle w:val="refauSurname"/>
                <w:lang w:val="en-GB"/>
              </w:rPr>
            </w:rPrChange>
          </w:rPr>
          <w:delText>Posth</w:delText>
        </w:r>
        <w:r w:rsidRPr="0027538C" w:rsidDel="00342DB5">
          <w:rPr>
            <w:lang w:val="es-ES"/>
            <w:rPrChange w:id="16301" w:author="Microsoft Office User" w:date="2023-04-26T09:53:00Z">
              <w:rPr>
                <w:lang w:val="en-GB"/>
              </w:rPr>
            </w:rPrChange>
          </w:rPr>
          <w:delText xml:space="preserve">, </w:delText>
        </w:r>
        <w:r w:rsidRPr="0027538C" w:rsidDel="00342DB5">
          <w:rPr>
            <w:rStyle w:val="refauGivenName"/>
            <w:lang w:val="es-ES"/>
            <w:rPrChange w:id="16302" w:author="Microsoft Office User" w:date="2023-04-26T09:53:00Z">
              <w:rPr>
                <w:rStyle w:val="refauGivenName"/>
                <w:lang w:val="en-GB"/>
              </w:rPr>
            </w:rPrChange>
          </w:rPr>
          <w:delText>C.</w:delText>
        </w:r>
        <w:r w:rsidRPr="0027538C" w:rsidDel="00342DB5">
          <w:rPr>
            <w:lang w:val="es-ES"/>
            <w:rPrChange w:id="16303" w:author="Microsoft Office User" w:date="2023-04-26T09:53:00Z">
              <w:rPr>
                <w:lang w:val="en-GB"/>
              </w:rPr>
            </w:rPrChange>
          </w:rPr>
          <w:delText xml:space="preserve">, </w:delText>
        </w:r>
        <w:r w:rsidRPr="0027538C" w:rsidDel="00342DB5">
          <w:rPr>
            <w:rStyle w:val="refauSurname"/>
            <w:lang w:val="es-ES"/>
            <w:rPrChange w:id="16304" w:author="Microsoft Office User" w:date="2023-04-26T09:53:00Z">
              <w:rPr>
                <w:rStyle w:val="refauSurname"/>
                <w:lang w:val="en-GB"/>
              </w:rPr>
            </w:rPrChange>
          </w:rPr>
          <w:delText>Ronchi</w:delText>
        </w:r>
        <w:r w:rsidRPr="0027538C" w:rsidDel="00342DB5">
          <w:rPr>
            <w:lang w:val="es-ES"/>
            <w:rPrChange w:id="16305" w:author="Microsoft Office User" w:date="2023-04-26T09:53:00Z">
              <w:rPr>
                <w:lang w:val="en-GB"/>
              </w:rPr>
            </w:rPrChange>
          </w:rPr>
          <w:delText xml:space="preserve">, </w:delText>
        </w:r>
        <w:r w:rsidRPr="0027538C" w:rsidDel="00342DB5">
          <w:rPr>
            <w:rStyle w:val="refauGivenName"/>
            <w:lang w:val="es-ES"/>
            <w:rPrChange w:id="16306" w:author="Microsoft Office User" w:date="2023-04-26T09:53:00Z">
              <w:rPr>
                <w:rStyle w:val="refauGivenName"/>
                <w:lang w:val="en-GB"/>
              </w:rPr>
            </w:rPrChange>
          </w:rPr>
          <w:delText>L.</w:delText>
        </w:r>
        <w:r w:rsidRPr="0027538C" w:rsidDel="00342DB5">
          <w:rPr>
            <w:lang w:val="es-ES"/>
            <w:rPrChange w:id="16307" w:author="Microsoft Office User" w:date="2023-04-26T09:53:00Z">
              <w:rPr>
                <w:lang w:val="en-GB"/>
              </w:rPr>
            </w:rPrChange>
          </w:rPr>
          <w:delText xml:space="preserve">, </w:delText>
        </w:r>
        <w:r w:rsidRPr="0027538C" w:rsidDel="00342DB5">
          <w:rPr>
            <w:rStyle w:val="refauSurname"/>
            <w:lang w:val="es-ES"/>
            <w:rPrChange w:id="16308" w:author="Microsoft Office User" w:date="2023-04-26T09:53:00Z">
              <w:rPr>
                <w:rStyle w:val="refauSurname"/>
                <w:lang w:val="en-GB"/>
              </w:rPr>
            </w:rPrChange>
          </w:rPr>
          <w:delText>Rossato</w:delText>
        </w:r>
        <w:r w:rsidRPr="0027538C" w:rsidDel="00342DB5">
          <w:rPr>
            <w:lang w:val="es-ES"/>
            <w:rPrChange w:id="16309" w:author="Microsoft Office User" w:date="2023-04-26T09:53:00Z">
              <w:rPr>
                <w:lang w:val="en-GB"/>
              </w:rPr>
            </w:rPrChange>
          </w:rPr>
          <w:delText xml:space="preserve">, </w:delText>
        </w:r>
        <w:r w:rsidRPr="0027538C" w:rsidDel="00342DB5">
          <w:rPr>
            <w:rStyle w:val="refauGivenName"/>
            <w:lang w:val="es-ES"/>
            <w:rPrChange w:id="16310" w:author="Microsoft Office User" w:date="2023-04-26T09:53:00Z">
              <w:rPr>
                <w:rStyle w:val="refauGivenName"/>
                <w:lang w:val="en-GB"/>
              </w:rPr>
            </w:rPrChange>
          </w:rPr>
          <w:delText>S.</w:delText>
        </w:r>
        <w:r w:rsidRPr="0027538C" w:rsidDel="00342DB5">
          <w:rPr>
            <w:lang w:val="es-ES"/>
            <w:rPrChange w:id="16311" w:author="Microsoft Office User" w:date="2023-04-26T09:53:00Z">
              <w:rPr>
                <w:lang w:val="en-GB"/>
              </w:rPr>
            </w:rPrChange>
          </w:rPr>
          <w:delText xml:space="preserve">, </w:delText>
        </w:r>
        <w:r w:rsidRPr="0027538C" w:rsidDel="00342DB5">
          <w:rPr>
            <w:rStyle w:val="refauSurname"/>
            <w:lang w:val="es-ES"/>
            <w:rPrChange w:id="16312" w:author="Microsoft Office User" w:date="2023-04-26T09:53:00Z">
              <w:rPr>
                <w:rStyle w:val="refauSurname"/>
                <w:lang w:val="en-GB"/>
              </w:rPr>
            </w:rPrChange>
          </w:rPr>
          <w:delText>Vukosavljevi</w:delText>
        </w:r>
        <w:r w:rsidRPr="0027538C" w:rsidDel="00342DB5">
          <w:rPr>
            <w:rStyle w:val="refauSurname"/>
            <w:highlight w:val="green"/>
            <w:lang w:val="es-ES"/>
            <w:rPrChange w:id="16313" w:author="Microsoft Office User" w:date="2023-04-26T09:53:00Z">
              <w:rPr>
                <w:rStyle w:val="refauSurname"/>
                <w:highlight w:val="green"/>
                <w:lang w:val="en-GB"/>
              </w:rPr>
            </w:rPrChange>
          </w:rPr>
          <w:delText>ć</w:delText>
        </w:r>
        <w:r w:rsidRPr="0027538C" w:rsidDel="00342DB5">
          <w:rPr>
            <w:lang w:val="es-ES"/>
            <w:rPrChange w:id="16314" w:author="Microsoft Office User" w:date="2023-04-26T09:53:00Z">
              <w:rPr>
                <w:lang w:val="en-GB"/>
              </w:rPr>
            </w:rPrChange>
          </w:rPr>
          <w:delText xml:space="preserve">, </w:delText>
        </w:r>
        <w:r w:rsidRPr="0027538C" w:rsidDel="00342DB5">
          <w:rPr>
            <w:rStyle w:val="refauGivenName"/>
            <w:lang w:val="es-ES"/>
            <w:rPrChange w:id="16315" w:author="Microsoft Office User" w:date="2023-04-26T09:53:00Z">
              <w:rPr>
                <w:rStyle w:val="refauGivenName"/>
                <w:lang w:val="en-GB"/>
              </w:rPr>
            </w:rPrChange>
          </w:rPr>
          <w:delText>N.</w:delText>
        </w:r>
        <w:r w:rsidRPr="0027538C" w:rsidDel="00342DB5">
          <w:rPr>
            <w:lang w:val="es-ES"/>
            <w:rPrChange w:id="16316" w:author="Microsoft Office User" w:date="2023-04-26T09:53:00Z">
              <w:rPr>
                <w:lang w:val="en-GB"/>
              </w:rPr>
            </w:rPrChange>
          </w:rPr>
          <w:delText xml:space="preserve"> &amp; </w:delText>
        </w:r>
        <w:r w:rsidRPr="0027538C" w:rsidDel="00342DB5">
          <w:rPr>
            <w:rStyle w:val="refauSurname"/>
            <w:lang w:val="es-ES"/>
            <w:rPrChange w:id="16317" w:author="Microsoft Office User" w:date="2023-04-26T09:53:00Z">
              <w:rPr>
                <w:rStyle w:val="refauSurname"/>
                <w:lang w:val="en-GB"/>
              </w:rPr>
            </w:rPrChange>
          </w:rPr>
          <w:delText>Zerboni</w:delText>
        </w:r>
        <w:r w:rsidRPr="0027538C" w:rsidDel="00342DB5">
          <w:rPr>
            <w:lang w:val="es-ES"/>
            <w:rPrChange w:id="16318" w:author="Microsoft Office User" w:date="2023-04-26T09:53:00Z">
              <w:rPr>
                <w:lang w:val="en-GB"/>
              </w:rPr>
            </w:rPrChange>
          </w:rPr>
          <w:delText xml:space="preserve">, </w:delText>
        </w:r>
        <w:r w:rsidRPr="0027538C" w:rsidDel="00342DB5">
          <w:rPr>
            <w:rStyle w:val="refauGivenName"/>
            <w:lang w:val="es-ES"/>
            <w:rPrChange w:id="16319" w:author="Microsoft Office User" w:date="2023-04-26T09:53:00Z">
              <w:rPr>
                <w:rStyle w:val="refauGivenName"/>
                <w:lang w:val="en-GB"/>
              </w:rPr>
            </w:rPrChange>
          </w:rPr>
          <w:delText>A.</w:delText>
        </w:r>
        <w:r w:rsidRPr="0027538C" w:rsidDel="00342DB5">
          <w:rPr>
            <w:lang w:val="es-ES"/>
            <w:rPrChange w:id="16320" w:author="Microsoft Office User" w:date="2023-04-26T09:53:00Z">
              <w:rPr>
                <w:lang w:val="en-GB"/>
              </w:rPr>
            </w:rPrChange>
          </w:rPr>
          <w:delText xml:space="preserve"> </w:delText>
        </w:r>
      </w:del>
      <w:r w:rsidRPr="00725624">
        <w:rPr>
          <w:lang w:val="en-GB"/>
        </w:rPr>
        <w:t>(</w:t>
      </w:r>
      <w:r w:rsidRPr="00725624">
        <w:rPr>
          <w:rStyle w:val="refpubdateYear"/>
          <w:lang w:val="en-GB"/>
        </w:rPr>
        <w:t>2021</w:t>
      </w:r>
      <w:r w:rsidRPr="00342DB5">
        <w:rPr>
          <w:rPrChange w:id="16321" w:author="Victoria Chow" w:date="2023-04-05T20:39:00Z">
            <w:rPr>
              <w:lang w:val="en-GB"/>
            </w:rPr>
          </w:rPrChange>
        </w:rPr>
        <w:t xml:space="preserve">), </w:t>
      </w:r>
      <w:r w:rsidRPr="00342DB5">
        <w:rPr>
          <w:highlight w:val="green"/>
          <w:rPrChange w:id="16322" w:author="Victoria Chow" w:date="2023-04-05T20:39:00Z">
            <w:rPr>
              <w:rStyle w:val="reftitleArticle"/>
              <w:highlight w:val="green"/>
              <w:lang w:val="en-GB"/>
            </w:rPr>
          </w:rPrChange>
        </w:rPr>
        <w:t>‘</w:t>
      </w:r>
      <w:r w:rsidRPr="00725624">
        <w:rPr>
          <w:rStyle w:val="reftitleArticle"/>
          <w:lang w:val="en-GB"/>
        </w:rPr>
        <w:t xml:space="preserve">Hunter-gatherers </w:t>
      </w:r>
      <w:r w:rsidR="00342DB5" w:rsidRPr="00725624">
        <w:rPr>
          <w:rStyle w:val="reftitleArticle"/>
          <w:lang w:val="en-GB"/>
        </w:rPr>
        <w:t xml:space="preserve">Across </w:t>
      </w:r>
      <w:r w:rsidRPr="00725624">
        <w:rPr>
          <w:rStyle w:val="reftitleArticle"/>
          <w:lang w:val="en-GB"/>
        </w:rPr>
        <w:t xml:space="preserve">the Great Adriatic-Po Region during the Last Glacial Maximum: </w:t>
      </w:r>
      <w:r w:rsidR="00342DB5" w:rsidRPr="00725624">
        <w:rPr>
          <w:rStyle w:val="reftitleArticle"/>
          <w:lang w:val="en-GB"/>
        </w:rPr>
        <w:t xml:space="preserve">Environmental </w:t>
      </w:r>
      <w:r w:rsidRPr="00725624">
        <w:rPr>
          <w:rStyle w:val="reftitleArticle"/>
          <w:lang w:val="en-GB"/>
        </w:rPr>
        <w:t xml:space="preserve">and </w:t>
      </w:r>
      <w:r w:rsidR="00342DB5" w:rsidRPr="00725624">
        <w:rPr>
          <w:rStyle w:val="reftitleArticle"/>
          <w:lang w:val="en-GB"/>
        </w:rPr>
        <w:t>Cultural Dynam</w:t>
      </w:r>
      <w:r w:rsidRPr="00725624">
        <w:rPr>
          <w:rStyle w:val="reftitleArticle"/>
          <w:lang w:val="en-GB"/>
        </w:rPr>
        <w:t>ics</w:t>
      </w:r>
      <w:ins w:id="16323" w:author="Victoria Chow" w:date="2023-04-05T20:39:00Z">
        <w:r w:rsidR="00342DB5" w:rsidRPr="00725624">
          <w:rPr>
            <w:highlight w:val="green"/>
            <w:lang w:val="en-GB"/>
          </w:rPr>
          <w:t>’</w:t>
        </w:r>
      </w:ins>
      <w:del w:id="16324" w:author="Victoria Chow" w:date="2023-04-05T20:39:00Z">
        <w:r w:rsidRPr="00725624" w:rsidDel="00342DB5">
          <w:rPr>
            <w:rStyle w:val="reftitleArticle"/>
            <w:highlight w:val="green"/>
            <w:lang w:val="en-GB"/>
          </w:rPr>
          <w:delText>’</w:delText>
        </w:r>
      </w:del>
      <w:r w:rsidRPr="00725624">
        <w:rPr>
          <w:lang w:val="en-GB"/>
        </w:rPr>
        <w:t xml:space="preserve">, </w:t>
      </w:r>
      <w:r w:rsidRPr="00725624">
        <w:rPr>
          <w:rStyle w:val="reftitleJournal"/>
          <w:i/>
          <w:lang w:val="en-GB"/>
        </w:rPr>
        <w:t>Quaternary International</w:t>
      </w:r>
      <w:r w:rsidRPr="00725624">
        <w:rPr>
          <w:lang w:val="en-GB"/>
        </w:rPr>
        <w:t xml:space="preserve">, </w:t>
      </w:r>
      <w:r w:rsidRPr="00342DB5">
        <w:rPr>
          <w:rStyle w:val="refvolumeNumber"/>
          <w:rPrChange w:id="16325" w:author="Victoria Chow" w:date="2023-04-05T20:39:00Z">
            <w:rPr>
              <w:lang w:val="en-GB"/>
            </w:rPr>
          </w:rPrChange>
        </w:rPr>
        <w:t>581</w:t>
      </w:r>
      <w:r w:rsidRPr="00342DB5">
        <w:rPr>
          <w:rStyle w:val="refvolumeNumber"/>
          <w:highlight w:val="green"/>
          <w:rPrChange w:id="16326" w:author="Victoria Chow" w:date="2023-04-05T20:39:00Z">
            <w:rPr>
              <w:highlight w:val="green"/>
              <w:lang w:val="en-GB"/>
            </w:rPr>
          </w:rPrChange>
        </w:rPr>
        <w:t>–</w:t>
      </w:r>
      <w:del w:id="16327" w:author="Victoria Chow" w:date="2023-04-05T20:39:00Z">
        <w:r w:rsidRPr="00342DB5" w:rsidDel="00342DB5">
          <w:rPr>
            <w:rStyle w:val="refvolumeNumber"/>
            <w:rPrChange w:id="16328" w:author="Victoria Chow" w:date="2023-04-05T20:39:00Z">
              <w:rPr>
                <w:lang w:val="en-GB"/>
              </w:rPr>
            </w:rPrChange>
          </w:rPr>
          <w:delText>58</w:delText>
        </w:r>
      </w:del>
      <w:r w:rsidRPr="00342DB5">
        <w:rPr>
          <w:rStyle w:val="refvolumeNumber"/>
          <w:rPrChange w:id="16329" w:author="Victoria Chow" w:date="2023-04-05T20:39:00Z">
            <w:rPr>
              <w:lang w:val="en-GB"/>
            </w:rPr>
          </w:rPrChange>
        </w:rPr>
        <w:t>2</w:t>
      </w:r>
      <w:r w:rsidRPr="00725624">
        <w:rPr>
          <w:lang w:val="en-GB"/>
        </w:rPr>
        <w:t xml:space="preserve">: </w:t>
      </w:r>
      <w:r w:rsidRPr="00725624">
        <w:rPr>
          <w:rStyle w:val="refpageFirst"/>
          <w:lang w:val="en-GB"/>
        </w:rPr>
        <w:t>128</w:t>
      </w:r>
      <w:r w:rsidRPr="00725624">
        <w:rPr>
          <w:highlight w:val="green"/>
          <w:lang w:val="en-GB"/>
        </w:rPr>
        <w:t>–</w:t>
      </w:r>
      <w:r w:rsidRPr="00725624">
        <w:rPr>
          <w:rStyle w:val="refpageLast"/>
          <w:lang w:val="en-GB"/>
        </w:rPr>
        <w:t>63</w:t>
      </w:r>
      <w:r w:rsidRPr="00725624">
        <w:rPr>
          <w:lang w:val="en-GB"/>
        </w:rPr>
        <w:t>.</w:t>
      </w:r>
      <w:bookmarkEnd w:id="16226"/>
    </w:p>
    <w:p w14:paraId="723F3BEB" w14:textId="28B9A362" w:rsidR="00C330F6" w:rsidRPr="00725624" w:rsidRDefault="00C330F6" w:rsidP="00C330F6">
      <w:pPr>
        <w:pStyle w:val="Reference"/>
        <w:rPr>
          <w:lang w:val="en-GB"/>
        </w:rPr>
      </w:pPr>
      <w:proofErr w:type="spellStart"/>
      <w:r w:rsidRPr="00725624">
        <w:rPr>
          <w:rStyle w:val="refauSurname"/>
          <w:lang w:val="en-GB"/>
        </w:rPr>
        <w:t>Perho</w:t>
      </w:r>
      <w:bookmarkStart w:id="16330" w:name="CBML_BIB_ch09_0104"/>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2009a</w:t>
      </w:r>
      <w:r w:rsidRPr="00725624">
        <w:rPr>
          <w:lang w:val="en-GB"/>
        </w:rPr>
        <w:t xml:space="preserve">), </w:t>
      </w:r>
      <w:r w:rsidRPr="00725624">
        <w:rPr>
          <w:highlight w:val="green"/>
          <w:lang w:val="en-GB"/>
        </w:rPr>
        <w:t>‘</w:t>
      </w:r>
      <w:r w:rsidRPr="00725624">
        <w:rPr>
          <w:rStyle w:val="reftitleChapter"/>
          <w:lang w:val="en-GB"/>
        </w:rPr>
        <w:t>Sources of Chert in Middle Dalmatia: Supplying Raw Material to Prehistoric Lithic Industries</w:t>
      </w:r>
      <w:r w:rsidRPr="00725624">
        <w:rPr>
          <w:highlight w:val="green"/>
          <w:lang w:val="en-GB"/>
        </w:rPr>
        <w:t>’</w:t>
      </w:r>
      <w:r w:rsidRPr="00725624">
        <w:rPr>
          <w:lang w:val="en-GB"/>
        </w:rPr>
        <w:t xml:space="preserve">, in </w:t>
      </w:r>
      <w:r w:rsidRPr="00725624">
        <w:rPr>
          <w:rStyle w:val="refedGivenName"/>
          <w:lang w:val="en-GB"/>
        </w:rPr>
        <w:t>S.</w:t>
      </w:r>
      <w:r w:rsidRPr="00725624">
        <w:rPr>
          <w:lang w:val="en-GB"/>
        </w:rPr>
        <w:t xml:space="preserve"> </w:t>
      </w:r>
      <w:proofErr w:type="spellStart"/>
      <w:r w:rsidRPr="00725624">
        <w:rPr>
          <w:rStyle w:val="refedSurname"/>
          <w:lang w:val="en-GB"/>
        </w:rPr>
        <w:t>Forenbaher</w:t>
      </w:r>
      <w:proofErr w:type="spellEnd"/>
      <w:r w:rsidRPr="00725624">
        <w:rPr>
          <w:lang w:val="en-GB"/>
        </w:rPr>
        <w:t xml:space="preserve"> (ed</w:t>
      </w:r>
      <w:ins w:id="16331" w:author="Victoria Chow" w:date="2023-04-05T20:40:00Z">
        <w:r w:rsidR="00342DB5">
          <w:rPr>
            <w:lang w:val="en-GB"/>
          </w:rPr>
          <w:t>.</w:t>
        </w:r>
      </w:ins>
      <w:r w:rsidRPr="00725624">
        <w:rPr>
          <w:lang w:val="en-GB"/>
        </w:rPr>
        <w:t xml:space="preserve">), </w:t>
      </w:r>
      <w:r w:rsidRPr="00725624">
        <w:rPr>
          <w:rStyle w:val="reftitleBook"/>
          <w:i/>
          <w:lang w:val="en-GB"/>
        </w:rPr>
        <w:t>A Connecting Sea: Maritime Interaction in Adriatic Prehistory</w:t>
      </w:r>
      <w:del w:id="16332" w:author="Victoria Chow" w:date="2023-04-05T20:40:00Z">
        <w:r w:rsidRPr="00725624" w:rsidDel="00342DB5">
          <w:rPr>
            <w:lang w:val="en-GB"/>
          </w:rPr>
          <w:delText>.</w:delText>
        </w:r>
      </w:del>
      <w:r w:rsidRPr="00725624">
        <w:rPr>
          <w:lang w:val="en-GB"/>
        </w:rPr>
        <w:t xml:space="preserve"> </w:t>
      </w:r>
      <w:ins w:id="16333" w:author="Victoria Chow" w:date="2023-04-05T20:40:00Z">
        <w:r w:rsidR="00342DB5">
          <w:rPr>
            <w:lang w:val="en-GB"/>
          </w:rPr>
          <w:t>(</w:t>
        </w:r>
      </w:ins>
      <w:r w:rsidRPr="00342DB5">
        <w:rPr>
          <w:iCs/>
          <w:lang w:val="en-GB"/>
          <w:rPrChange w:id="16334" w:author="Victoria Chow" w:date="2023-04-05T20:40:00Z">
            <w:rPr>
              <w:i/>
              <w:lang w:val="en-GB"/>
            </w:rPr>
          </w:rPrChange>
        </w:rPr>
        <w:t>BAR International Series 2037</w:t>
      </w:r>
      <w:ins w:id="16335" w:author="Victoria Chow" w:date="2023-04-05T20:40:00Z">
        <w:r w:rsidR="00342DB5" w:rsidRPr="00342DB5">
          <w:rPr>
            <w:iCs/>
            <w:lang w:val="en-GB"/>
            <w:rPrChange w:id="16336" w:author="Victoria Chow" w:date="2023-04-05T20:40:00Z">
              <w:rPr>
                <w:i/>
                <w:lang w:val="en-GB"/>
              </w:rPr>
            </w:rPrChange>
          </w:rPr>
          <w:t>;</w:t>
        </w:r>
      </w:ins>
      <w:r w:rsidRPr="00725624">
        <w:rPr>
          <w:lang w:val="en-GB"/>
        </w:rPr>
        <w:t xml:space="preserve"> </w:t>
      </w:r>
      <w:del w:id="16337" w:author="Victoria Chow" w:date="2023-04-05T20:40:00Z">
        <w:r w:rsidRPr="00725624" w:rsidDel="00342DB5">
          <w:rPr>
            <w:lang w:val="en-GB"/>
          </w:rPr>
          <w:delText>(</w:delText>
        </w:r>
      </w:del>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 xml:space="preserve">), </w:t>
      </w:r>
      <w:r w:rsidRPr="00725624">
        <w:rPr>
          <w:rStyle w:val="refpageFirst"/>
          <w:lang w:val="en-GB"/>
        </w:rPr>
        <w:t>25</w:t>
      </w:r>
      <w:r w:rsidRPr="00725624">
        <w:rPr>
          <w:highlight w:val="green"/>
          <w:lang w:val="en-GB"/>
        </w:rPr>
        <w:t>–</w:t>
      </w:r>
      <w:r w:rsidRPr="00725624">
        <w:rPr>
          <w:rStyle w:val="refpageLast"/>
          <w:lang w:val="en-GB"/>
        </w:rPr>
        <w:t>45</w:t>
      </w:r>
      <w:r w:rsidRPr="00725624">
        <w:rPr>
          <w:lang w:val="en-GB"/>
        </w:rPr>
        <w:t>.</w:t>
      </w:r>
      <w:bookmarkEnd w:id="16330"/>
    </w:p>
    <w:p w14:paraId="7EEA9590" w14:textId="5FEEBC83" w:rsidR="00C330F6" w:rsidRPr="00725624" w:rsidRDefault="00C330F6" w:rsidP="00C330F6">
      <w:pPr>
        <w:pStyle w:val="Reference"/>
        <w:rPr>
          <w:lang w:val="en-GB"/>
        </w:rPr>
      </w:pPr>
      <w:proofErr w:type="spellStart"/>
      <w:r w:rsidRPr="00725624">
        <w:rPr>
          <w:rStyle w:val="refauSurname"/>
          <w:lang w:val="en-GB"/>
        </w:rPr>
        <w:t>Perho</w:t>
      </w:r>
      <w:bookmarkStart w:id="16338" w:name="CBML_BIB_ch09_0105"/>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2009b</w:t>
      </w:r>
      <w:r w:rsidRPr="00725624">
        <w:rPr>
          <w:lang w:val="en-GB"/>
        </w:rPr>
        <w:t xml:space="preserve">), </w:t>
      </w:r>
      <w:r w:rsidRPr="00725624">
        <w:rPr>
          <w:highlight w:val="green"/>
          <w:lang w:val="en-GB"/>
        </w:rPr>
        <w:t>‘</w:t>
      </w:r>
      <w:r w:rsidRPr="00725624">
        <w:rPr>
          <w:rStyle w:val="reftitleArticle"/>
          <w:lang w:val="en-GB"/>
        </w:rPr>
        <w:t xml:space="preserve">Sources of </w:t>
      </w:r>
      <w:r w:rsidR="00342DB5" w:rsidRPr="00725624">
        <w:rPr>
          <w:rStyle w:val="reftitleArticle"/>
          <w:lang w:val="en-GB"/>
        </w:rPr>
        <w:t xml:space="preserve">Chert </w:t>
      </w:r>
      <w:r w:rsidRPr="00725624">
        <w:rPr>
          <w:rStyle w:val="reftitleArticle"/>
          <w:lang w:val="en-GB"/>
        </w:rPr>
        <w:t xml:space="preserve">for </w:t>
      </w:r>
      <w:r w:rsidR="00342DB5" w:rsidRPr="00725624">
        <w:rPr>
          <w:rStyle w:val="reftitleArticle"/>
          <w:lang w:val="en-GB"/>
        </w:rPr>
        <w:t xml:space="preserve">Prehistoric Lithic Industries </w:t>
      </w:r>
      <w:r w:rsidRPr="00725624">
        <w:rPr>
          <w:rStyle w:val="reftitleArticle"/>
          <w:lang w:val="en-GB"/>
        </w:rPr>
        <w:t>in Middle Dalmatia</w:t>
      </w:r>
      <w:r w:rsidRPr="00725624">
        <w:rPr>
          <w:highlight w:val="green"/>
          <w:lang w:val="en-GB"/>
        </w:rPr>
        <w:t>’</w:t>
      </w:r>
      <w:r w:rsidRPr="00725624">
        <w:rPr>
          <w:lang w:val="en-GB"/>
        </w:rPr>
        <w:t xml:space="preserve">, </w:t>
      </w:r>
      <w:proofErr w:type="spellStart"/>
      <w:r w:rsidRPr="00725624">
        <w:rPr>
          <w:rStyle w:val="reftitleJournal"/>
          <w:i/>
          <w:lang w:val="en-GB"/>
        </w:rPr>
        <w:t>Archeometriai</w:t>
      </w:r>
      <w:proofErr w:type="spellEnd"/>
      <w:r w:rsidRPr="00725624">
        <w:rPr>
          <w:rStyle w:val="reftitleJournal"/>
          <w:i/>
          <w:lang w:val="en-GB"/>
        </w:rPr>
        <w:t xml:space="preserve"> </w:t>
      </w:r>
      <w:proofErr w:type="spellStart"/>
      <w:r w:rsidRPr="00725624">
        <w:rPr>
          <w:rStyle w:val="reftitleJournal"/>
          <w:i/>
          <w:lang w:val="en-GB"/>
        </w:rPr>
        <w:t>M</w:t>
      </w:r>
      <w:r w:rsidRPr="00725624">
        <w:rPr>
          <w:rStyle w:val="reftitleJournal"/>
          <w:i/>
          <w:highlight w:val="green"/>
          <w:lang w:val="en-GB"/>
        </w:rPr>
        <w:t>ű</w:t>
      </w:r>
      <w:r w:rsidRPr="00725624">
        <w:rPr>
          <w:rStyle w:val="reftitleJournal"/>
          <w:i/>
          <w:lang w:val="en-GB"/>
        </w:rPr>
        <w:t>hely</w:t>
      </w:r>
      <w:proofErr w:type="spellEnd"/>
      <w:r w:rsidRPr="00725624">
        <w:rPr>
          <w:lang w:val="en-GB"/>
        </w:rPr>
        <w:t xml:space="preserve">, </w:t>
      </w:r>
      <w:del w:id="16339" w:author="Victoria Chow" w:date="2023-04-05T20:40:00Z">
        <w:r w:rsidRPr="00725624" w:rsidDel="00342DB5">
          <w:rPr>
            <w:rStyle w:val="refvolumeNumber"/>
            <w:lang w:val="en-GB"/>
          </w:rPr>
          <w:delText>VI</w:delText>
        </w:r>
      </w:del>
      <w:ins w:id="16340" w:author="Victoria Chow" w:date="2023-04-05T20:40:00Z">
        <w:r w:rsidR="00342DB5">
          <w:rPr>
            <w:rStyle w:val="refvolumeNumber"/>
            <w:lang w:val="en-GB"/>
          </w:rPr>
          <w:t>6</w:t>
        </w:r>
      </w:ins>
      <w:r w:rsidRPr="00725624">
        <w:rPr>
          <w:lang w:val="en-GB"/>
        </w:rPr>
        <w:t>(</w:t>
      </w:r>
      <w:r w:rsidRPr="00725624">
        <w:rPr>
          <w:rStyle w:val="refissueNumber"/>
          <w:lang w:val="en-GB"/>
        </w:rPr>
        <w:t>3</w:t>
      </w:r>
      <w:r w:rsidRPr="00725624">
        <w:rPr>
          <w:lang w:val="en-GB"/>
        </w:rPr>
        <w:t xml:space="preserve">): </w:t>
      </w:r>
      <w:r w:rsidRPr="00725624">
        <w:rPr>
          <w:rStyle w:val="refpageFirst"/>
          <w:lang w:val="en-GB"/>
        </w:rPr>
        <w:t>45</w:t>
      </w:r>
      <w:r w:rsidRPr="00725624">
        <w:rPr>
          <w:highlight w:val="green"/>
          <w:lang w:val="en-GB"/>
        </w:rPr>
        <w:t>–</w:t>
      </w:r>
      <w:r w:rsidRPr="00725624">
        <w:rPr>
          <w:rStyle w:val="refpageLast"/>
          <w:lang w:val="en-GB"/>
        </w:rPr>
        <w:t>56</w:t>
      </w:r>
      <w:r w:rsidRPr="00725624">
        <w:rPr>
          <w:lang w:val="en-GB"/>
        </w:rPr>
        <w:t>.</w:t>
      </w:r>
      <w:bookmarkEnd w:id="16338"/>
    </w:p>
    <w:p w14:paraId="0878A46F" w14:textId="2992457D" w:rsidR="00C330F6" w:rsidRPr="00725624" w:rsidRDefault="00C330F6" w:rsidP="00C330F6">
      <w:pPr>
        <w:pStyle w:val="Reference"/>
        <w:rPr>
          <w:lang w:val="en-GB"/>
        </w:rPr>
      </w:pPr>
      <w:proofErr w:type="spellStart"/>
      <w:r w:rsidRPr="00725624">
        <w:rPr>
          <w:rStyle w:val="refauSurname"/>
          <w:lang w:val="en-GB"/>
        </w:rPr>
        <w:lastRenderedPageBreak/>
        <w:t>Perho</w:t>
      </w:r>
      <w:bookmarkStart w:id="16341" w:name="CBML_BIB_ch09_0106"/>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2020</w:t>
      </w:r>
      <w:r w:rsidRPr="00725624">
        <w:rPr>
          <w:lang w:val="en-GB"/>
        </w:rPr>
        <w:t xml:space="preserve">), </w:t>
      </w:r>
      <w:proofErr w:type="spellStart"/>
      <w:r w:rsidRPr="00725624">
        <w:rPr>
          <w:rStyle w:val="reftitleBook"/>
          <w:i/>
          <w:lang w:val="en-GB"/>
        </w:rPr>
        <w:t>Rohmaterial</w:t>
      </w:r>
      <w:proofErr w:type="spellEnd"/>
      <w:r w:rsidRPr="00725624">
        <w:rPr>
          <w:rStyle w:val="reftitleBook"/>
          <w:i/>
          <w:lang w:val="en-GB"/>
        </w:rPr>
        <w:t xml:space="preserve"> f</w:t>
      </w:r>
      <w:r w:rsidRPr="00725624">
        <w:rPr>
          <w:rStyle w:val="reftitleBook"/>
          <w:i/>
          <w:highlight w:val="green"/>
          <w:lang w:val="en-GB"/>
        </w:rPr>
        <w:t>ü</w:t>
      </w:r>
      <w:r w:rsidRPr="00725624">
        <w:rPr>
          <w:rStyle w:val="reftitleBook"/>
          <w:i/>
          <w:lang w:val="en-GB"/>
        </w:rPr>
        <w:t xml:space="preserve">r die </w:t>
      </w:r>
      <w:proofErr w:type="spellStart"/>
      <w:r w:rsidRPr="00725624">
        <w:rPr>
          <w:rStyle w:val="reftitleBook"/>
          <w:i/>
          <w:lang w:val="en-GB"/>
        </w:rPr>
        <w:t>Produktion</w:t>
      </w:r>
      <w:proofErr w:type="spellEnd"/>
      <w:r w:rsidRPr="00725624">
        <w:rPr>
          <w:rStyle w:val="reftitleBook"/>
          <w:i/>
          <w:lang w:val="en-GB"/>
        </w:rPr>
        <w:t xml:space="preserve"> von </w:t>
      </w:r>
      <w:proofErr w:type="spellStart"/>
      <w:r w:rsidRPr="00725624">
        <w:rPr>
          <w:rStyle w:val="reftitleBook"/>
          <w:i/>
          <w:lang w:val="en-GB"/>
        </w:rPr>
        <w:t>Steinartefakten</w:t>
      </w:r>
      <w:proofErr w:type="spellEnd"/>
      <w:r w:rsidRPr="00725624">
        <w:rPr>
          <w:rStyle w:val="reftitleBook"/>
          <w:i/>
          <w:lang w:val="en-GB"/>
        </w:rPr>
        <w:t xml:space="preserve"> </w:t>
      </w:r>
      <w:proofErr w:type="spellStart"/>
      <w:r w:rsidRPr="00725624">
        <w:rPr>
          <w:rStyle w:val="reftitleBook"/>
          <w:i/>
          <w:lang w:val="en-GB"/>
        </w:rPr>
        <w:t>im</w:t>
      </w:r>
      <w:proofErr w:type="spellEnd"/>
      <w:r w:rsidRPr="00725624">
        <w:rPr>
          <w:rStyle w:val="reftitleBook"/>
          <w:i/>
          <w:lang w:val="en-GB"/>
        </w:rPr>
        <w:t xml:space="preserve"> </w:t>
      </w:r>
      <w:proofErr w:type="spellStart"/>
      <w:r w:rsidRPr="00725624">
        <w:rPr>
          <w:rStyle w:val="reftitleBook"/>
          <w:i/>
          <w:lang w:val="en-GB"/>
        </w:rPr>
        <w:t>Sp</w:t>
      </w:r>
      <w:r w:rsidRPr="00725624">
        <w:rPr>
          <w:rStyle w:val="reftitleBook"/>
          <w:i/>
          <w:highlight w:val="green"/>
          <w:lang w:val="en-GB"/>
        </w:rPr>
        <w:t>ä</w:t>
      </w:r>
      <w:r w:rsidRPr="00725624">
        <w:rPr>
          <w:rStyle w:val="reftitleBook"/>
          <w:i/>
          <w:lang w:val="en-GB"/>
        </w:rPr>
        <w:t>tjungpal</w:t>
      </w:r>
      <w:r w:rsidRPr="00725624">
        <w:rPr>
          <w:rStyle w:val="reftitleBook"/>
          <w:i/>
          <w:highlight w:val="green"/>
          <w:lang w:val="en-GB"/>
        </w:rPr>
        <w:t>ä</w:t>
      </w:r>
      <w:r w:rsidRPr="00725624">
        <w:rPr>
          <w:rStyle w:val="reftitleBook"/>
          <w:i/>
          <w:lang w:val="en-GB"/>
        </w:rPr>
        <w:t>olithikum</w:t>
      </w:r>
      <w:proofErr w:type="spellEnd"/>
      <w:r w:rsidRPr="00725624">
        <w:rPr>
          <w:rStyle w:val="reftitleBook"/>
          <w:i/>
          <w:lang w:val="en-GB"/>
        </w:rPr>
        <w:t xml:space="preserve">, </w:t>
      </w:r>
      <w:proofErr w:type="spellStart"/>
      <w:r w:rsidRPr="00725624">
        <w:rPr>
          <w:rStyle w:val="reftitleBook"/>
          <w:i/>
          <w:lang w:val="en-GB"/>
        </w:rPr>
        <w:t>Mesolithikum</w:t>
      </w:r>
      <w:proofErr w:type="spellEnd"/>
      <w:r w:rsidRPr="00725624">
        <w:rPr>
          <w:rStyle w:val="reftitleBook"/>
          <w:i/>
          <w:lang w:val="en-GB"/>
        </w:rPr>
        <w:t xml:space="preserve"> und </w:t>
      </w:r>
      <w:proofErr w:type="spellStart"/>
      <w:r w:rsidRPr="00725624">
        <w:rPr>
          <w:rStyle w:val="reftitleBook"/>
          <w:i/>
          <w:lang w:val="en-GB"/>
        </w:rPr>
        <w:t>Neolithikum</w:t>
      </w:r>
      <w:proofErr w:type="spellEnd"/>
      <w:r w:rsidRPr="00725624">
        <w:rPr>
          <w:rStyle w:val="reftitleBook"/>
          <w:i/>
          <w:lang w:val="en-GB"/>
        </w:rPr>
        <w:t xml:space="preserve"> </w:t>
      </w:r>
      <w:proofErr w:type="spellStart"/>
      <w:r w:rsidRPr="00725624">
        <w:rPr>
          <w:rStyle w:val="reftitleBook"/>
          <w:i/>
          <w:lang w:val="en-GB"/>
        </w:rPr>
        <w:t>Dalmatiens</w:t>
      </w:r>
      <w:proofErr w:type="spellEnd"/>
      <w:r w:rsidRPr="00725624">
        <w:rPr>
          <w:rStyle w:val="reftitleBook"/>
          <w:i/>
          <w:lang w:val="en-GB"/>
        </w:rPr>
        <w:t xml:space="preserve"> (</w:t>
      </w:r>
      <w:proofErr w:type="spellStart"/>
      <w:r w:rsidRPr="00725624">
        <w:rPr>
          <w:rStyle w:val="reftitleBook"/>
          <w:i/>
          <w:lang w:val="en-GB"/>
        </w:rPr>
        <w:t>Kroatien</w:t>
      </w:r>
      <w:proofErr w:type="spellEnd"/>
      <w:r w:rsidRPr="00725624">
        <w:rPr>
          <w:rStyle w:val="reftitleBook"/>
          <w:i/>
          <w:lang w:val="en-GB"/>
        </w:rPr>
        <w:t>)</w:t>
      </w:r>
      <w:ins w:id="16342" w:author="Victoria Chow" w:date="2023-04-05T20:40:00Z">
        <w:r w:rsidR="00342DB5">
          <w:rPr>
            <w:lang w:val="en-GB"/>
          </w:rPr>
          <w:t>,</w:t>
        </w:r>
      </w:ins>
      <w:del w:id="16343" w:author="Victoria Chow" w:date="2023-04-05T20:40:00Z">
        <w:r w:rsidRPr="00725624" w:rsidDel="00342DB5">
          <w:rPr>
            <w:lang w:val="en-GB"/>
          </w:rPr>
          <w:delText>.</w:delText>
        </w:r>
      </w:del>
      <w:r w:rsidRPr="00725624">
        <w:rPr>
          <w:lang w:val="en-GB"/>
        </w:rPr>
        <w:t xml:space="preserve"> Ph</w:t>
      </w:r>
      <w:del w:id="16344" w:author="Victoria Chow" w:date="2023-04-05T20:40:00Z">
        <w:r w:rsidRPr="00725624" w:rsidDel="00342DB5">
          <w:rPr>
            <w:lang w:val="en-GB"/>
          </w:rPr>
          <w:delText>.</w:delText>
        </w:r>
      </w:del>
      <w:r w:rsidRPr="00725624">
        <w:rPr>
          <w:lang w:val="en-GB"/>
        </w:rPr>
        <w:t xml:space="preserve">D </w:t>
      </w:r>
      <w:ins w:id="16345" w:author="Victoria Chow" w:date="2023-04-05T20:40:00Z">
        <w:r w:rsidR="00342DB5">
          <w:rPr>
            <w:lang w:val="en-GB"/>
          </w:rPr>
          <w:t>t</w:t>
        </w:r>
      </w:ins>
      <w:del w:id="16346" w:author="Victoria Chow" w:date="2023-04-05T20:40:00Z">
        <w:r w:rsidRPr="00725624" w:rsidDel="00342DB5">
          <w:rPr>
            <w:lang w:val="en-GB"/>
          </w:rPr>
          <w:delText>T</w:delText>
        </w:r>
      </w:del>
      <w:r w:rsidRPr="00725624">
        <w:rPr>
          <w:lang w:val="en-GB"/>
        </w:rPr>
        <w:t xml:space="preserve">hesis, </w:t>
      </w:r>
      <w:r w:rsidRPr="00725624">
        <w:rPr>
          <w:rStyle w:val="refpublisherName"/>
          <w:lang w:val="en-GB"/>
        </w:rPr>
        <w:t>Ruprecht-</w:t>
      </w:r>
      <w:proofErr w:type="spellStart"/>
      <w:r w:rsidRPr="00725624">
        <w:rPr>
          <w:rStyle w:val="refpublisherName"/>
          <w:lang w:val="en-GB"/>
        </w:rPr>
        <w:t>Karls</w:t>
      </w:r>
      <w:proofErr w:type="spellEnd"/>
      <w:r w:rsidRPr="00725624">
        <w:rPr>
          <w:rStyle w:val="refpublisherName"/>
          <w:lang w:val="en-GB"/>
        </w:rPr>
        <w:t>-Universit</w:t>
      </w:r>
      <w:r w:rsidRPr="00725624">
        <w:rPr>
          <w:rStyle w:val="refpublisherName"/>
          <w:highlight w:val="green"/>
          <w:lang w:val="en-GB"/>
        </w:rPr>
        <w:t>ä</w:t>
      </w:r>
      <w:r w:rsidRPr="00725624">
        <w:rPr>
          <w:rStyle w:val="refpublisherName"/>
          <w:lang w:val="en-GB"/>
        </w:rPr>
        <w:t>t Heidelberg</w:t>
      </w:r>
      <w:r w:rsidRPr="00725624">
        <w:rPr>
          <w:lang w:val="en-GB"/>
        </w:rPr>
        <w:t>.</w:t>
      </w:r>
      <w:bookmarkEnd w:id="16341"/>
    </w:p>
    <w:p w14:paraId="1748F830" w14:textId="5DECDC88" w:rsidR="00C330F6" w:rsidRPr="00725624" w:rsidRDefault="00C330F6" w:rsidP="00C330F6">
      <w:pPr>
        <w:pStyle w:val="Reference"/>
        <w:rPr>
          <w:lang w:val="en-GB"/>
        </w:rPr>
      </w:pPr>
      <w:proofErr w:type="spellStart"/>
      <w:r w:rsidRPr="00725624">
        <w:rPr>
          <w:rStyle w:val="refauSurname"/>
          <w:lang w:val="en-GB"/>
        </w:rPr>
        <w:t>Perho</w:t>
      </w:r>
      <w:bookmarkStart w:id="16347" w:name="CBML_BIB_ch09_0107"/>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&amp; </w:t>
      </w:r>
      <w:r w:rsidRPr="00725624">
        <w:rPr>
          <w:rStyle w:val="refauSurname"/>
          <w:lang w:val="en-GB"/>
        </w:rPr>
        <w:t>Altherr</w:t>
      </w:r>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Lithic </w:t>
      </w:r>
      <w:r w:rsidR="00BB4B8F" w:rsidRPr="00725624">
        <w:rPr>
          <w:rStyle w:val="reftitleArticle"/>
          <w:lang w:val="en-GB"/>
        </w:rPr>
        <w:t xml:space="preserve">Finds </w:t>
      </w:r>
      <w:r w:rsidRPr="00725624">
        <w:rPr>
          <w:rStyle w:val="reftitleArticle"/>
          <w:lang w:val="en-GB"/>
        </w:rPr>
        <w:t xml:space="preserve">from the </w:t>
      </w:r>
      <w:r w:rsidR="00BB4B8F" w:rsidRPr="00725624">
        <w:rPr>
          <w:rStyle w:val="reftitleArticle"/>
          <w:lang w:val="en-GB"/>
        </w:rPr>
        <w:t xml:space="preserve">Island </w:t>
      </w:r>
      <w:r w:rsidRPr="00725624">
        <w:rPr>
          <w:rStyle w:val="reftitleArticle"/>
          <w:lang w:val="en-GB"/>
        </w:rPr>
        <w:t xml:space="preserve">of </w:t>
      </w:r>
      <w:proofErr w:type="spellStart"/>
      <w:r w:rsidRPr="00725624">
        <w:rPr>
          <w:rStyle w:val="reftitleArticle"/>
          <w:lang w:val="en-GB"/>
        </w:rPr>
        <w:t>Su</w:t>
      </w:r>
      <w:r w:rsidRPr="00725624">
        <w:rPr>
          <w:rStyle w:val="reftitleArticle"/>
          <w:highlight w:val="green"/>
          <w:lang w:val="en-GB"/>
        </w:rPr>
        <w:t>š</w:t>
      </w:r>
      <w:r w:rsidRPr="00725624">
        <w:rPr>
          <w:rStyle w:val="reftitleArticle"/>
          <w:lang w:val="en-GB"/>
        </w:rPr>
        <w:t>ac</w:t>
      </w:r>
      <w:proofErr w:type="spellEnd"/>
      <w:r w:rsidRPr="00725624">
        <w:rPr>
          <w:highlight w:val="green"/>
          <w:lang w:val="en-GB"/>
        </w:rPr>
        <w:t>’</w:t>
      </w:r>
      <w:r w:rsidRPr="00725624">
        <w:rPr>
          <w:lang w:val="en-GB"/>
        </w:rPr>
        <w:t xml:space="preserve">, </w:t>
      </w:r>
      <w:r w:rsidRPr="00725624">
        <w:rPr>
          <w:rStyle w:val="reftitleJournal"/>
          <w:i/>
          <w:lang w:val="en-GB"/>
        </w:rPr>
        <w:t xml:space="preserve">Opuscula </w:t>
      </w:r>
      <w:proofErr w:type="spellStart"/>
      <w:r w:rsidR="00BB4B8F" w:rsidRPr="00725624">
        <w:rPr>
          <w:rStyle w:val="reftitleJournal"/>
          <w:i/>
          <w:lang w:val="en-GB"/>
        </w:rPr>
        <w:t>Archaeologica</w:t>
      </w:r>
      <w:proofErr w:type="spellEnd"/>
      <w:r w:rsidRPr="00725624">
        <w:rPr>
          <w:lang w:val="en-GB"/>
        </w:rPr>
        <w:t xml:space="preserve">, </w:t>
      </w:r>
      <w:r w:rsidRPr="00725624">
        <w:rPr>
          <w:rStyle w:val="refvolumeNumber"/>
          <w:lang w:val="en-GB"/>
        </w:rPr>
        <w:t>35</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39</w:t>
      </w:r>
      <w:r w:rsidRPr="00725624">
        <w:rPr>
          <w:lang w:val="en-GB"/>
        </w:rPr>
        <w:t>.</w:t>
      </w:r>
      <w:bookmarkEnd w:id="16347"/>
    </w:p>
    <w:p w14:paraId="65661650" w14:textId="1B1A182B" w:rsidR="00C330F6" w:rsidRPr="00725624" w:rsidRDefault="00C330F6" w:rsidP="00C330F6">
      <w:pPr>
        <w:pStyle w:val="Reference"/>
        <w:rPr>
          <w:lang w:val="en-GB"/>
        </w:rPr>
      </w:pPr>
      <w:proofErr w:type="spellStart"/>
      <w:r w:rsidRPr="00725624">
        <w:rPr>
          <w:rStyle w:val="refauSurname"/>
          <w:lang w:val="en-GB"/>
        </w:rPr>
        <w:t>Petruso</w:t>
      </w:r>
      <w:bookmarkStart w:id="16348" w:name="CBML_BIB_ch09_0108"/>
      <w:proofErr w:type="spellEnd"/>
      <w:ins w:id="16349" w:author="Victoria Chow" w:date="2023-04-05T20:41:00Z">
        <w:r w:rsidR="00BB4B8F" w:rsidRPr="00725624">
          <w:rPr>
            <w:lang w:val="en-GB"/>
          </w:rPr>
          <w:t>,</w:t>
        </w:r>
      </w:ins>
      <w:r w:rsidRPr="00725624">
        <w:rPr>
          <w:lang w:val="en-GB"/>
        </w:rPr>
        <w:t xml:space="preserve"> </w:t>
      </w:r>
      <w:r w:rsidRPr="00725624">
        <w:rPr>
          <w:rStyle w:val="refauGivenName"/>
          <w:lang w:val="en-GB"/>
        </w:rPr>
        <w:t>K.M.</w:t>
      </w:r>
      <w:r w:rsidRPr="00725624">
        <w:rPr>
          <w:lang w:val="en-GB"/>
        </w:rPr>
        <w:t xml:space="preserve">, </w:t>
      </w:r>
      <w:r w:rsidRPr="00725624">
        <w:rPr>
          <w:rStyle w:val="refauSurname"/>
          <w:lang w:val="en-GB"/>
        </w:rPr>
        <w:t>Ellwood</w:t>
      </w:r>
      <w:ins w:id="16350" w:author="Victoria Chow" w:date="2023-04-05T20:41:00Z">
        <w:r w:rsidR="00BB4B8F" w:rsidRPr="00725624">
          <w:rPr>
            <w:lang w:val="en-GB"/>
          </w:rPr>
          <w:t>,</w:t>
        </w:r>
      </w:ins>
      <w:r w:rsidRPr="00725624">
        <w:rPr>
          <w:lang w:val="en-GB"/>
        </w:rPr>
        <w:t xml:space="preserve"> </w:t>
      </w:r>
      <w:r w:rsidRPr="00725624">
        <w:rPr>
          <w:rStyle w:val="refauGivenName"/>
          <w:lang w:val="en-GB"/>
        </w:rPr>
        <w:t>B.B.</w:t>
      </w:r>
      <w:r w:rsidRPr="00725624">
        <w:rPr>
          <w:lang w:val="en-GB"/>
        </w:rPr>
        <w:t xml:space="preserve">, </w:t>
      </w:r>
      <w:r w:rsidRPr="00725624">
        <w:rPr>
          <w:rStyle w:val="refauSurname"/>
          <w:lang w:val="en-GB"/>
        </w:rPr>
        <w:t>Harrold</w:t>
      </w:r>
      <w:ins w:id="16351" w:author="Victoria Chow" w:date="2023-04-05T20:41:00Z">
        <w:r w:rsidR="00BB4B8F" w:rsidRPr="00725624">
          <w:rPr>
            <w:lang w:val="en-GB"/>
          </w:rPr>
          <w:t>,</w:t>
        </w:r>
      </w:ins>
      <w:r w:rsidRPr="00725624">
        <w:rPr>
          <w:lang w:val="en-GB"/>
        </w:rPr>
        <w:t xml:space="preserve"> </w:t>
      </w:r>
      <w:r w:rsidRPr="00725624">
        <w:rPr>
          <w:rStyle w:val="refauGivenName"/>
          <w:lang w:val="en-GB"/>
        </w:rPr>
        <w:t>F.B.</w:t>
      </w:r>
      <w:r w:rsidRPr="00725624">
        <w:rPr>
          <w:lang w:val="en-GB"/>
        </w:rPr>
        <w:t xml:space="preserve"> &amp; </w:t>
      </w:r>
      <w:proofErr w:type="spellStart"/>
      <w:r w:rsidRPr="00725624">
        <w:rPr>
          <w:rStyle w:val="refauSurname"/>
          <w:lang w:val="en-GB"/>
        </w:rPr>
        <w:t>Korkuti</w:t>
      </w:r>
      <w:proofErr w:type="spellEnd"/>
      <w:ins w:id="16352" w:author="Victoria Chow" w:date="2023-04-05T20:41:00Z">
        <w:r w:rsidR="00BB4B8F" w:rsidRPr="00725624">
          <w:rPr>
            <w:lang w:val="en-GB"/>
          </w:rPr>
          <w:t>,</w:t>
        </w:r>
      </w:ins>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1994</w:t>
      </w:r>
      <w:r w:rsidRPr="00725624">
        <w:rPr>
          <w:lang w:val="en-GB"/>
        </w:rPr>
        <w:t xml:space="preserve">), </w:t>
      </w:r>
      <w:r w:rsidRPr="00725624">
        <w:rPr>
          <w:highlight w:val="green"/>
          <w:lang w:val="en-GB"/>
        </w:rPr>
        <w:t>‘</w:t>
      </w:r>
      <w:r w:rsidRPr="00725624">
        <w:rPr>
          <w:rStyle w:val="reftitleArticle"/>
          <w:lang w:val="en-GB"/>
        </w:rPr>
        <w:t xml:space="preserve">Radiocarbon and </w:t>
      </w:r>
      <w:r w:rsidR="00BB4B8F" w:rsidRPr="00725624">
        <w:rPr>
          <w:rStyle w:val="reftitleArticle"/>
          <w:lang w:val="en-GB"/>
        </w:rPr>
        <w:t xml:space="preserve">Archaeomagnetic Dates </w:t>
      </w:r>
      <w:r w:rsidRPr="00725624">
        <w:rPr>
          <w:rStyle w:val="reftitleArticle"/>
          <w:lang w:val="en-GB"/>
        </w:rPr>
        <w:t xml:space="preserve">from </w:t>
      </w:r>
      <w:proofErr w:type="spellStart"/>
      <w:r w:rsidRPr="00725624">
        <w:rPr>
          <w:rStyle w:val="reftitleArticle"/>
          <w:lang w:val="en-GB"/>
        </w:rPr>
        <w:t>Konispol</w:t>
      </w:r>
      <w:proofErr w:type="spellEnd"/>
      <w:r w:rsidRPr="00725624">
        <w:rPr>
          <w:rStyle w:val="reftitleArticle"/>
          <w:lang w:val="en-GB"/>
        </w:rPr>
        <w:t xml:space="preserve"> Cave, Albania</w:t>
      </w:r>
      <w:r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68</w:t>
      </w:r>
      <w:r w:rsidRPr="00725624">
        <w:rPr>
          <w:lang w:val="en-GB"/>
        </w:rPr>
        <w:t xml:space="preserve">: </w:t>
      </w:r>
      <w:r w:rsidRPr="00725624">
        <w:rPr>
          <w:rStyle w:val="refpageFirst"/>
          <w:lang w:val="en-GB"/>
        </w:rPr>
        <w:t>335</w:t>
      </w:r>
      <w:r w:rsidRPr="00725624">
        <w:rPr>
          <w:highlight w:val="green"/>
          <w:lang w:val="en-GB"/>
        </w:rPr>
        <w:t>–</w:t>
      </w:r>
      <w:r w:rsidRPr="00725624">
        <w:rPr>
          <w:rStyle w:val="refpageLast"/>
          <w:lang w:val="en-GB"/>
        </w:rPr>
        <w:t>9</w:t>
      </w:r>
      <w:r w:rsidRPr="00725624">
        <w:rPr>
          <w:lang w:val="en-GB"/>
        </w:rPr>
        <w:t>.</w:t>
      </w:r>
      <w:bookmarkEnd w:id="16348"/>
    </w:p>
    <w:p w14:paraId="1872E2D7" w14:textId="7B25F326" w:rsidR="00C330F6" w:rsidRPr="00725624" w:rsidRDefault="00C330F6" w:rsidP="00C330F6">
      <w:pPr>
        <w:pStyle w:val="Reference"/>
        <w:rPr>
          <w:lang w:val="en-GB"/>
        </w:rPr>
      </w:pPr>
      <w:r w:rsidRPr="00725624">
        <w:rPr>
          <w:rStyle w:val="refauSurname"/>
          <w:lang w:val="en-GB"/>
        </w:rPr>
        <w:t>Pettitt</w:t>
      </w:r>
      <w:bookmarkStart w:id="16353" w:name="CBML_BIB_ch09_0109"/>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2011</w:t>
      </w:r>
      <w:r w:rsidRPr="00725624">
        <w:rPr>
          <w:lang w:val="en-GB"/>
        </w:rPr>
        <w:t xml:space="preserve">), </w:t>
      </w:r>
      <w:r w:rsidRPr="00725624">
        <w:rPr>
          <w:rStyle w:val="reftitleBook"/>
          <w:i/>
          <w:lang w:val="en-GB"/>
        </w:rPr>
        <w:t>The Palaeolithic Origins of Human Burial</w:t>
      </w:r>
      <w:r w:rsidRPr="00725624">
        <w:rPr>
          <w:lang w:val="en-GB"/>
        </w:rPr>
        <w:t xml:space="preserve"> (</w:t>
      </w:r>
      <w:r w:rsidRPr="00725624">
        <w:rPr>
          <w:rStyle w:val="refpublisherLocation"/>
          <w:lang w:val="en-GB"/>
        </w:rPr>
        <w:t xml:space="preserve">London </w:t>
      </w:r>
      <w:del w:id="16354" w:author="Victoria Chow" w:date="2023-04-05T20:41:00Z">
        <w:r w:rsidRPr="00725624" w:rsidDel="00BB4B8F">
          <w:rPr>
            <w:rStyle w:val="refpublisherLocation"/>
            <w:lang w:val="en-GB"/>
          </w:rPr>
          <w:delText xml:space="preserve">&amp; </w:delText>
        </w:r>
      </w:del>
      <w:ins w:id="16355" w:author="Victoria Chow" w:date="2023-04-05T20:41:00Z">
        <w:r w:rsidR="00BB4B8F">
          <w:rPr>
            <w:rStyle w:val="refpublisherLocation"/>
            <w:lang w:val="en-GB"/>
          </w:rPr>
          <w:t>and</w:t>
        </w:r>
        <w:r w:rsidR="00BB4B8F" w:rsidRPr="00725624">
          <w:rPr>
            <w:rStyle w:val="refpublisherLocation"/>
            <w:lang w:val="en-GB"/>
          </w:rPr>
          <w:t xml:space="preserve"> </w:t>
        </w:r>
      </w:ins>
      <w:r w:rsidRPr="00725624">
        <w:rPr>
          <w:rStyle w:val="refpublisherLocation"/>
          <w:lang w:val="en-GB"/>
        </w:rPr>
        <w:t>New York</w:t>
      </w:r>
      <w:r w:rsidRPr="00725624">
        <w:rPr>
          <w:lang w:val="en-GB"/>
        </w:rPr>
        <w:t xml:space="preserve">, </w:t>
      </w:r>
      <w:r w:rsidRPr="00725624">
        <w:rPr>
          <w:rStyle w:val="refpublisherName"/>
          <w:lang w:val="en-GB"/>
        </w:rPr>
        <w:t>Routledge</w:t>
      </w:r>
      <w:r w:rsidRPr="00725624">
        <w:rPr>
          <w:lang w:val="en-GB"/>
        </w:rPr>
        <w:t>).</w:t>
      </w:r>
      <w:bookmarkEnd w:id="16353"/>
    </w:p>
    <w:p w14:paraId="0A751B8A" w14:textId="5C2A923B" w:rsidR="00C330F6" w:rsidRPr="00725624" w:rsidRDefault="00C330F6" w:rsidP="00C330F6">
      <w:pPr>
        <w:pStyle w:val="Reference"/>
        <w:rPr>
          <w:lang w:val="en-GB"/>
        </w:rPr>
      </w:pPr>
      <w:proofErr w:type="spellStart"/>
      <w:r w:rsidRPr="00725624">
        <w:rPr>
          <w:rStyle w:val="refauSurname"/>
          <w:lang w:val="en-GB"/>
        </w:rPr>
        <w:t>Pilaar</w:t>
      </w:r>
      <w:proofErr w:type="spellEnd"/>
      <w:r w:rsidRPr="00725624">
        <w:rPr>
          <w:rStyle w:val="refauSurname"/>
          <w:lang w:val="en-GB"/>
        </w:rPr>
        <w:t xml:space="preserve"> Birch</w:t>
      </w:r>
      <w:bookmarkStart w:id="16356" w:name="CBML_BIB_ch09_0110"/>
      <w:ins w:id="16357" w:author="Victoria Chow" w:date="2023-04-05T20:41:00Z">
        <w:r w:rsidR="00BB4B8F" w:rsidRPr="00725624">
          <w:rPr>
            <w:lang w:val="en-GB"/>
          </w:rPr>
          <w:t>,</w:t>
        </w:r>
      </w:ins>
      <w:r w:rsidRPr="00725624">
        <w:rPr>
          <w:lang w:val="en-GB"/>
        </w:rPr>
        <w:t xml:space="preserve"> </w:t>
      </w:r>
      <w:r w:rsidRPr="00725624">
        <w:rPr>
          <w:rStyle w:val="refauGivenName"/>
          <w:lang w:val="en-GB"/>
        </w:rPr>
        <w:t>S.E.</w:t>
      </w:r>
      <w:r w:rsidRPr="00725624">
        <w:rPr>
          <w:lang w:val="en-GB"/>
        </w:rPr>
        <w:t xml:space="preserve"> &amp; </w:t>
      </w:r>
      <w:r w:rsidRPr="00725624">
        <w:rPr>
          <w:rStyle w:val="refauSurname"/>
          <w:lang w:val="en-GB"/>
        </w:rPr>
        <w:t>Miracle</w:t>
      </w:r>
      <w:ins w:id="16358" w:author="Victoria Chow" w:date="2023-04-05T20:41:00Z">
        <w:r w:rsidR="00BB4B8F" w:rsidRPr="00725624">
          <w:rPr>
            <w:lang w:val="en-GB"/>
          </w:rPr>
          <w:t>,</w:t>
        </w:r>
      </w:ins>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Subsistence </w:t>
      </w:r>
      <w:r w:rsidR="00BB4B8F" w:rsidRPr="00725624">
        <w:rPr>
          <w:rStyle w:val="reftitleArticle"/>
          <w:lang w:val="en-GB"/>
        </w:rPr>
        <w:t>Continuity, Change</w:t>
      </w:r>
      <w:r w:rsidRPr="00725624">
        <w:rPr>
          <w:rStyle w:val="reftitleArticle"/>
          <w:lang w:val="en-GB"/>
        </w:rPr>
        <w:t xml:space="preserve">, and </w:t>
      </w:r>
      <w:r w:rsidR="00BB4B8F" w:rsidRPr="00725624">
        <w:rPr>
          <w:rStyle w:val="reftitleArticle"/>
          <w:lang w:val="en-GB"/>
        </w:rPr>
        <w:t xml:space="preserve">Environmental Adaptation </w:t>
      </w:r>
      <w:r w:rsidRPr="00725624">
        <w:rPr>
          <w:rStyle w:val="reftitleArticle"/>
          <w:lang w:val="en-GB"/>
        </w:rPr>
        <w:t xml:space="preserve">at the </w:t>
      </w:r>
      <w:r w:rsidR="00BB4B8F"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Nugljanska</w:t>
      </w:r>
      <w:proofErr w:type="spellEnd"/>
      <w:r w:rsidRPr="00725624">
        <w:rPr>
          <w:rStyle w:val="reftitleArticle"/>
          <w:lang w:val="en-GB"/>
        </w:rPr>
        <w:t>, Istria, Croatia</w:t>
      </w:r>
      <w:r w:rsidRPr="00725624">
        <w:rPr>
          <w:highlight w:val="green"/>
          <w:lang w:val="en-GB"/>
        </w:rPr>
        <w:t>’</w:t>
      </w:r>
      <w:r w:rsidRPr="00725624">
        <w:rPr>
          <w:lang w:val="en-GB"/>
        </w:rPr>
        <w:t xml:space="preserve">, </w:t>
      </w:r>
      <w:r w:rsidRPr="00725624">
        <w:rPr>
          <w:rStyle w:val="reftitleJournal"/>
          <w:i/>
          <w:lang w:val="en-GB"/>
        </w:rPr>
        <w:t>Environmental Archaeology</w:t>
      </w:r>
      <w:r w:rsidRPr="00725624">
        <w:rPr>
          <w:lang w:val="en-GB"/>
        </w:rPr>
        <w:t xml:space="preserve">, </w:t>
      </w:r>
      <w:r w:rsidRPr="00725624">
        <w:rPr>
          <w:rStyle w:val="refvolumeNumber"/>
          <w:lang w:val="en-GB"/>
        </w:rPr>
        <w:t>20</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40</w:t>
      </w:r>
      <w:r w:rsidRPr="00725624">
        <w:rPr>
          <w:lang w:val="en-GB"/>
        </w:rPr>
        <w:t>.</w:t>
      </w:r>
      <w:bookmarkEnd w:id="16356"/>
    </w:p>
    <w:p w14:paraId="49AE30E8" w14:textId="77777777" w:rsidR="00C330F6" w:rsidRPr="00725624" w:rsidRDefault="00C330F6" w:rsidP="00C330F6">
      <w:pPr>
        <w:pStyle w:val="Reference"/>
        <w:rPr>
          <w:lang w:val="en-GB"/>
        </w:rPr>
      </w:pPr>
      <w:proofErr w:type="spellStart"/>
      <w:r w:rsidRPr="00725624">
        <w:rPr>
          <w:rStyle w:val="refauSurname"/>
          <w:lang w:val="en-GB"/>
        </w:rPr>
        <w:t>Podrug</w:t>
      </w:r>
      <w:bookmarkStart w:id="16359" w:name="CBML_BIB_ch09_0111"/>
      <w:proofErr w:type="spellEnd"/>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Ka</w:t>
      </w:r>
      <w:r w:rsidRPr="00725624">
        <w:rPr>
          <w:rStyle w:val="refauSurname"/>
          <w:highlight w:val="green"/>
          <w:lang w:val="en-GB"/>
        </w:rPr>
        <w:t>č</w:t>
      </w:r>
      <w:r w:rsidRPr="00725624">
        <w:rPr>
          <w:rStyle w:val="refauSurname"/>
          <w:lang w:val="en-GB"/>
        </w:rPr>
        <w:t>ar</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in press</w:t>
      </w:r>
      <w:r w:rsidRPr="00725624">
        <w:rPr>
          <w:lang w:val="en-GB"/>
        </w:rPr>
        <w:t xml:space="preserve">), </w:t>
      </w:r>
      <w:r w:rsidRPr="00725624">
        <w:rPr>
          <w:highlight w:val="green"/>
          <w:lang w:val="en-GB"/>
        </w:rPr>
        <w:t>‘</w:t>
      </w:r>
      <w:proofErr w:type="spellStart"/>
      <w:r w:rsidRPr="00725624">
        <w:rPr>
          <w:rStyle w:val="reftitleArticle"/>
          <w:lang w:val="en-GB"/>
        </w:rPr>
        <w:t>Konjevrate</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w:t>
      </w:r>
      <w:proofErr w:type="spellStart"/>
      <w:r w:rsidRPr="00725624">
        <w:rPr>
          <w:rStyle w:val="reftitleArticle"/>
          <w:lang w:val="en-GB"/>
        </w:rPr>
        <w:t>Groblje</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Hrvatski</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ki</w:t>
      </w:r>
      <w:proofErr w:type="spellEnd"/>
      <w:r w:rsidRPr="00725624">
        <w:rPr>
          <w:rStyle w:val="reftitleJournal"/>
          <w:i/>
          <w:lang w:val="en-GB"/>
        </w:rPr>
        <w:t xml:space="preserve"> </w:t>
      </w:r>
      <w:proofErr w:type="spellStart"/>
      <w:r w:rsidRPr="00725624">
        <w:rPr>
          <w:rStyle w:val="reftitleJournal"/>
          <w:i/>
          <w:lang w:val="en-GB"/>
        </w:rPr>
        <w:t>godi</w:t>
      </w:r>
      <w:r w:rsidRPr="00725624">
        <w:rPr>
          <w:rStyle w:val="reftitleJournal"/>
          <w:i/>
          <w:highlight w:val="green"/>
          <w:lang w:val="en-GB"/>
        </w:rPr>
        <w:t>š</w:t>
      </w:r>
      <w:r w:rsidRPr="00725624">
        <w:rPr>
          <w:rStyle w:val="reftitleJournal"/>
          <w:i/>
          <w:lang w:val="en-GB"/>
        </w:rPr>
        <w:t>njak</w:t>
      </w:r>
      <w:proofErr w:type="spellEnd"/>
      <w:r w:rsidRPr="00725624">
        <w:rPr>
          <w:lang w:val="en-GB"/>
        </w:rPr>
        <w:t xml:space="preserve">, </w:t>
      </w:r>
      <w:r w:rsidRPr="00725624">
        <w:rPr>
          <w:rStyle w:val="refvolumeNumber"/>
          <w:lang w:val="en-GB"/>
        </w:rPr>
        <w:t>15</w:t>
      </w:r>
      <w:r w:rsidRPr="00725624">
        <w:rPr>
          <w:lang w:val="en-GB"/>
        </w:rPr>
        <w:t>.</w:t>
      </w:r>
      <w:bookmarkEnd w:id="16359"/>
    </w:p>
    <w:p w14:paraId="3A9721D4" w14:textId="22C45B8F" w:rsidR="00C330F6" w:rsidRPr="00725624" w:rsidRDefault="00C330F6" w:rsidP="00C330F6">
      <w:pPr>
        <w:pStyle w:val="Reference"/>
        <w:rPr>
          <w:lang w:val="en-GB"/>
        </w:rPr>
      </w:pPr>
      <w:proofErr w:type="spellStart"/>
      <w:r w:rsidRPr="00725624">
        <w:rPr>
          <w:rStyle w:val="refauSurname"/>
          <w:lang w:val="en-GB"/>
        </w:rPr>
        <w:t>Radi</w:t>
      </w:r>
      <w:bookmarkStart w:id="16360" w:name="CBML_BIB_ch09_0112"/>
      <w:r w:rsidRPr="00725624">
        <w:rPr>
          <w:rStyle w:val="refauSurname"/>
          <w:highlight w:val="green"/>
          <w:lang w:val="en-GB"/>
        </w:rPr>
        <w:t>ć</w:t>
      </w:r>
      <w:proofErr w:type="spellEnd"/>
      <w:ins w:id="16361" w:author="Victoria Chow" w:date="2023-04-05T20:41:00Z">
        <w:r w:rsidR="00BB4B8F" w:rsidRPr="00725624">
          <w:rPr>
            <w:lang w:val="en-GB"/>
          </w:rPr>
          <w:t>,</w:t>
        </w:r>
      </w:ins>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Lugovi</w:t>
      </w:r>
      <w:r w:rsidRPr="00725624">
        <w:rPr>
          <w:rStyle w:val="refauSurname"/>
          <w:highlight w:val="green"/>
          <w:lang w:val="en-GB"/>
        </w:rPr>
        <w:t>ć</w:t>
      </w:r>
      <w:proofErr w:type="spellEnd"/>
      <w:ins w:id="16362" w:author="Victoria Chow" w:date="2023-04-05T20:41:00Z">
        <w:r w:rsidR="00BB4B8F" w:rsidRPr="00725624">
          <w:rPr>
            <w:lang w:val="en-GB"/>
          </w:rPr>
          <w:t>,</w:t>
        </w:r>
      </w:ins>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Marjanac</w:t>
      </w:r>
      <w:proofErr w:type="spellEnd"/>
      <w:ins w:id="16363" w:author="Victoria Chow" w:date="2023-04-05T20:41:00Z">
        <w:r w:rsidR="00BB4B8F" w:rsidRPr="00725624">
          <w:rPr>
            <w:lang w:val="en-GB"/>
          </w:rPr>
          <w:t>,</w:t>
        </w:r>
      </w:ins>
      <w:r w:rsidRPr="00725624">
        <w:rPr>
          <w:lang w:val="en-GB"/>
        </w:rPr>
        <w:t xml:space="preserve"> </w:t>
      </w:r>
      <w:r w:rsidRPr="00725624">
        <w:rPr>
          <w:rStyle w:val="refauGivenName"/>
          <w:lang w:val="en-GB"/>
        </w:rPr>
        <w:t>L</w:t>
      </w:r>
      <w:ins w:id="16364" w:author="Victoria Chow" w:date="2023-04-05T20:41:00Z">
        <w:r w:rsidR="00BB4B8F">
          <w:rPr>
            <w:rStyle w:val="refauGivenName"/>
            <w:lang w:val="en-GB"/>
          </w:rPr>
          <w:t>.</w:t>
        </w:r>
      </w:ins>
      <w:r w:rsidRPr="00725624">
        <w:rPr>
          <w:rStyle w:val="refauGivenName"/>
          <w:lang w:val="en-GB"/>
        </w:rPr>
        <w:t>J.</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Neapolitan Yellow Tuff (NYT) from the Pleistocene </w:t>
      </w:r>
      <w:r w:rsidR="00BB4B8F" w:rsidRPr="00725624">
        <w:rPr>
          <w:rStyle w:val="reftitleArticle"/>
          <w:lang w:val="en-GB"/>
        </w:rPr>
        <w:t xml:space="preserve">Sediments </w:t>
      </w:r>
      <w:r w:rsidRPr="00725624">
        <w:rPr>
          <w:rStyle w:val="reftitleArticle"/>
          <w:lang w:val="en-GB"/>
        </w:rPr>
        <w:t xml:space="preserve">in Vela </w:t>
      </w:r>
      <w:proofErr w:type="spellStart"/>
      <w:r w:rsidRPr="00725624">
        <w:rPr>
          <w:rStyle w:val="reftitleArticle"/>
          <w:lang w:val="en-GB"/>
        </w:rPr>
        <w:t>Spila</w:t>
      </w:r>
      <w:proofErr w:type="spellEnd"/>
      <w:r w:rsidRPr="00725624">
        <w:rPr>
          <w:rStyle w:val="reftitleArticle"/>
          <w:lang w:val="en-GB"/>
        </w:rPr>
        <w:t xml:space="preserve"> on the </w:t>
      </w:r>
      <w:r w:rsidR="00BB4B8F" w:rsidRPr="00725624">
        <w:rPr>
          <w:rStyle w:val="reftitleArticle"/>
          <w:lang w:val="en-GB"/>
        </w:rPr>
        <w:t xml:space="preserve">Island </w:t>
      </w:r>
      <w:r w:rsidRPr="00725624">
        <w:rPr>
          <w:rStyle w:val="reftitleArticle"/>
          <w:lang w:val="en-GB"/>
        </w:rPr>
        <w:t xml:space="preserve">of </w:t>
      </w:r>
      <w:proofErr w:type="spellStart"/>
      <w:r w:rsidRPr="00725624">
        <w:rPr>
          <w:rStyle w:val="reftitleArticle"/>
          <w:lang w:val="en-GB"/>
        </w:rPr>
        <w:t>Kor</w:t>
      </w:r>
      <w:r w:rsidRPr="00725624">
        <w:rPr>
          <w:rStyle w:val="reftitleArticle"/>
          <w:highlight w:val="green"/>
          <w:lang w:val="en-GB"/>
        </w:rPr>
        <w:t>č</w:t>
      </w:r>
      <w:r w:rsidRPr="00725624">
        <w:rPr>
          <w:rStyle w:val="reftitleArticle"/>
          <w:lang w:val="en-GB"/>
        </w:rPr>
        <w:t>ula</w:t>
      </w:r>
      <w:proofErr w:type="spellEnd"/>
      <w:r w:rsidRPr="00725624">
        <w:rPr>
          <w:rStyle w:val="reftitleArticle"/>
          <w:lang w:val="en-GB"/>
        </w:rPr>
        <w:t xml:space="preserve">: </w:t>
      </w:r>
      <w:r w:rsidR="00BB4B8F" w:rsidRPr="00725624">
        <w:rPr>
          <w:rStyle w:val="reftitleArticle"/>
          <w:lang w:val="en-GB"/>
        </w:rPr>
        <w:t>A Valuable Chronostratigraphic Marker</w:t>
      </w:r>
      <w:r w:rsidRPr="00725624">
        <w:rPr>
          <w:rStyle w:val="reftitleArticle"/>
          <w:lang w:val="en-GB"/>
        </w:rPr>
        <w:t xml:space="preserve"> of the </w:t>
      </w:r>
      <w:r w:rsidR="00BB4B8F" w:rsidRPr="00725624">
        <w:rPr>
          <w:rStyle w:val="reftitleArticle"/>
          <w:lang w:val="en-GB"/>
        </w:rPr>
        <w:t xml:space="preserve">Transition </w:t>
      </w:r>
      <w:r w:rsidRPr="00725624">
        <w:rPr>
          <w:rStyle w:val="reftitleArticle"/>
          <w:lang w:val="en-GB"/>
        </w:rPr>
        <w:t xml:space="preserve">from the Palaeolithic to the </w:t>
      </w:r>
      <w:proofErr w:type="spellStart"/>
      <w:r w:rsidRPr="00725624">
        <w:rPr>
          <w:rStyle w:val="reftitleArticle"/>
          <w:lang w:val="en-GB"/>
        </w:rPr>
        <w:t>Mesolithic</w:t>
      </w:r>
      <w:r w:rsidRPr="00725624">
        <w:rPr>
          <w:highlight w:val="green"/>
          <w:lang w:val="en-GB"/>
        </w:rPr>
        <w:t>ʼ</w:t>
      </w:r>
      <w:proofErr w:type="spellEnd"/>
      <w:r w:rsidRPr="00725624">
        <w:rPr>
          <w:lang w:val="en-GB"/>
        </w:rPr>
        <w:t xml:space="preserve">, </w:t>
      </w:r>
      <w:r w:rsidRPr="00725624">
        <w:rPr>
          <w:rStyle w:val="reftitleJournal"/>
          <w:i/>
          <w:lang w:val="en-GB"/>
        </w:rPr>
        <w:t xml:space="preserve">Opuscula </w:t>
      </w:r>
      <w:proofErr w:type="spellStart"/>
      <w:r w:rsidR="00BB4B8F" w:rsidRPr="00725624">
        <w:rPr>
          <w:rStyle w:val="reftitleJournal"/>
          <w:i/>
          <w:lang w:val="en-GB"/>
        </w:rPr>
        <w:t>Archaeologica</w:t>
      </w:r>
      <w:proofErr w:type="spellEnd"/>
      <w:r w:rsidRPr="00725624">
        <w:rPr>
          <w:lang w:val="en-GB"/>
        </w:rPr>
        <w:t xml:space="preserve">, </w:t>
      </w:r>
      <w:r w:rsidRPr="00725624">
        <w:rPr>
          <w:rStyle w:val="refvolumeNumber"/>
          <w:lang w:val="en-GB"/>
        </w:rPr>
        <w:t>31</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26</w:t>
      </w:r>
      <w:r w:rsidRPr="00725624">
        <w:rPr>
          <w:lang w:val="en-GB"/>
        </w:rPr>
        <w:t>.</w:t>
      </w:r>
      <w:bookmarkEnd w:id="16360"/>
    </w:p>
    <w:p w14:paraId="52F98AEC" w14:textId="735FC982" w:rsidR="00C330F6" w:rsidRPr="00725624" w:rsidRDefault="00C330F6" w:rsidP="00C330F6">
      <w:pPr>
        <w:pStyle w:val="Reference"/>
        <w:rPr>
          <w:lang w:val="en-GB"/>
        </w:rPr>
      </w:pPr>
      <w:proofErr w:type="spellStart"/>
      <w:r w:rsidRPr="00725624">
        <w:rPr>
          <w:rStyle w:val="refauSurname"/>
          <w:lang w:val="en-GB"/>
        </w:rPr>
        <w:t>Radovanovi</w:t>
      </w:r>
      <w:bookmarkStart w:id="16365" w:name="CBML_BIB_ch09_0113"/>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1986</w:t>
      </w:r>
      <w:r w:rsidRPr="00725624">
        <w:rPr>
          <w:lang w:val="en-GB"/>
        </w:rPr>
        <w:t xml:space="preserve">), </w:t>
      </w:r>
      <w:r w:rsidRPr="00725624">
        <w:rPr>
          <w:highlight w:val="green"/>
          <w:lang w:val="en-GB"/>
        </w:rPr>
        <w:t>‘</w:t>
      </w:r>
      <w:proofErr w:type="spellStart"/>
      <w:r w:rsidRPr="00725624">
        <w:rPr>
          <w:rStyle w:val="reftitleArticle"/>
          <w:lang w:val="en-GB"/>
        </w:rPr>
        <w:t>Novija</w:t>
      </w:r>
      <w:proofErr w:type="spellEnd"/>
      <w:r w:rsidRPr="00725624">
        <w:rPr>
          <w:rStyle w:val="reftitleArticle"/>
          <w:lang w:val="en-GB"/>
        </w:rPr>
        <w:t xml:space="preserve"> </w:t>
      </w:r>
      <w:proofErr w:type="spellStart"/>
      <w:r w:rsidRPr="00725624">
        <w:rPr>
          <w:rStyle w:val="reftitleArticle"/>
          <w:lang w:val="en-GB"/>
        </w:rPr>
        <w:t>istra</w:t>
      </w:r>
      <w:r w:rsidRPr="00725624">
        <w:rPr>
          <w:rStyle w:val="reftitleArticle"/>
          <w:highlight w:val="green"/>
          <w:lang w:val="en-GB"/>
        </w:rPr>
        <w:t>ž</w:t>
      </w:r>
      <w:r w:rsidRPr="00725624">
        <w:rPr>
          <w:rStyle w:val="reftitleArticle"/>
          <w:lang w:val="en-GB"/>
        </w:rPr>
        <w:t>ivanja</w:t>
      </w:r>
      <w:proofErr w:type="spellEnd"/>
      <w:r w:rsidRPr="00725624">
        <w:rPr>
          <w:rStyle w:val="reftitleArticle"/>
          <w:lang w:val="en-GB"/>
        </w:rPr>
        <w:t xml:space="preserve"> </w:t>
      </w:r>
      <w:proofErr w:type="spellStart"/>
      <w:r w:rsidRPr="00725624">
        <w:rPr>
          <w:rStyle w:val="reftitleArticle"/>
          <w:lang w:val="en-GB"/>
        </w:rPr>
        <w:t>paleolita</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mezolita</w:t>
      </w:r>
      <w:proofErr w:type="spellEnd"/>
      <w:r w:rsidRPr="00725624">
        <w:rPr>
          <w:rStyle w:val="reftitleArticle"/>
          <w:lang w:val="en-GB"/>
        </w:rPr>
        <w:t xml:space="preserve"> u </w:t>
      </w:r>
      <w:proofErr w:type="spellStart"/>
      <w:r w:rsidRPr="00725624">
        <w:rPr>
          <w:rStyle w:val="reftitleArticle"/>
          <w:lang w:val="en-GB"/>
        </w:rPr>
        <w:t>Crnoj</w:t>
      </w:r>
      <w:proofErr w:type="spellEnd"/>
      <w:r w:rsidRPr="00725624">
        <w:rPr>
          <w:rStyle w:val="reftitleArticle"/>
          <w:lang w:val="en-GB"/>
        </w:rPr>
        <w:t xml:space="preserve"> Gori</w:t>
      </w:r>
      <w:r w:rsidRPr="00725624">
        <w:rPr>
          <w:highlight w:val="green"/>
          <w:lang w:val="en-GB"/>
        </w:rPr>
        <w:t>’</w:t>
      </w:r>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Srpskog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725624">
        <w:rPr>
          <w:lang w:val="en-GB"/>
        </w:rPr>
        <w:t xml:space="preserve">, </w:t>
      </w:r>
      <w:r w:rsidRPr="00725624">
        <w:rPr>
          <w:rStyle w:val="refvolumeNumber"/>
          <w:lang w:val="en-GB"/>
        </w:rPr>
        <w:t>3</w:t>
      </w:r>
      <w:r w:rsidRPr="00725624">
        <w:rPr>
          <w:lang w:val="en-GB"/>
        </w:rPr>
        <w:t xml:space="preserve">: </w:t>
      </w:r>
      <w:r w:rsidRPr="00725624">
        <w:rPr>
          <w:rStyle w:val="refpageFirst"/>
          <w:lang w:val="en-GB"/>
        </w:rPr>
        <w:t>63</w:t>
      </w:r>
      <w:r w:rsidRPr="00725624">
        <w:rPr>
          <w:highlight w:val="green"/>
          <w:lang w:val="en-GB"/>
        </w:rPr>
        <w:t>–</w:t>
      </w:r>
      <w:r w:rsidRPr="00725624">
        <w:rPr>
          <w:rStyle w:val="refpageLast"/>
          <w:lang w:val="en-GB"/>
        </w:rPr>
        <w:t>77</w:t>
      </w:r>
      <w:del w:id="16366" w:author="Victoria Chow" w:date="2023-04-05T20:42:00Z">
        <w:r w:rsidRPr="00725624" w:rsidDel="00BB4B8F">
          <w:rPr>
            <w:lang w:val="en-GB"/>
          </w:rPr>
          <w:delText>.</w:delText>
        </w:r>
      </w:del>
      <w:r w:rsidRPr="00725624">
        <w:rPr>
          <w:lang w:val="en-GB"/>
        </w:rPr>
        <w:t xml:space="preserve"> (in </w:t>
      </w:r>
      <w:del w:id="16367" w:author="Victoria Chow" w:date="2023-04-05T20:42:00Z">
        <w:r w:rsidRPr="00725624" w:rsidDel="00BB4B8F">
          <w:rPr>
            <w:lang w:val="en-GB"/>
          </w:rPr>
          <w:delText>c</w:delText>
        </w:r>
      </w:del>
      <w:ins w:id="16368" w:author="Victoria Chow" w:date="2023-04-05T20:42:00Z">
        <w:r w:rsidR="00BB4B8F">
          <w:rPr>
            <w:lang w:val="en-GB"/>
          </w:rPr>
          <w:t>C</w:t>
        </w:r>
      </w:ins>
      <w:r w:rsidRPr="00725624">
        <w:rPr>
          <w:lang w:val="en-GB"/>
        </w:rPr>
        <w:t>yrillic)</w:t>
      </w:r>
      <w:bookmarkEnd w:id="16365"/>
      <w:ins w:id="16369" w:author="Victoria Chow" w:date="2023-04-05T20:42:00Z">
        <w:r w:rsidR="00BB4B8F">
          <w:rPr>
            <w:lang w:val="en-GB"/>
          </w:rPr>
          <w:t>.</w:t>
        </w:r>
      </w:ins>
    </w:p>
    <w:p w14:paraId="4A534F75" w14:textId="77777777" w:rsidR="00C330F6" w:rsidRPr="00725624" w:rsidRDefault="00C330F6" w:rsidP="00C330F6">
      <w:pPr>
        <w:pStyle w:val="Reference"/>
        <w:rPr>
          <w:lang w:val="en-GB"/>
        </w:rPr>
      </w:pPr>
      <w:proofErr w:type="spellStart"/>
      <w:r w:rsidRPr="00725624">
        <w:rPr>
          <w:rStyle w:val="refauSurname"/>
          <w:lang w:val="en-GB"/>
        </w:rPr>
        <w:lastRenderedPageBreak/>
        <w:t>Radovi</w:t>
      </w:r>
      <w:bookmarkStart w:id="16370" w:name="CBML_BIB_ch09_0114"/>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Chapter"/>
          <w:lang w:val="en-GB"/>
        </w:rPr>
        <w:t>Lov</w:t>
      </w:r>
      <w:proofErr w:type="spellEnd"/>
      <w:r w:rsidRPr="00725624">
        <w:rPr>
          <w:rStyle w:val="reftitleChapter"/>
          <w:lang w:val="en-GB"/>
        </w:rPr>
        <w:t xml:space="preserve"> u </w:t>
      </w:r>
      <w:proofErr w:type="spellStart"/>
      <w:r w:rsidRPr="00725624">
        <w:rPr>
          <w:rStyle w:val="reftitleChapter"/>
          <w:lang w:val="en-GB"/>
        </w:rPr>
        <w:t>paleolitiku</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mezolitiku</w:t>
      </w:r>
      <w:proofErr w:type="spellEnd"/>
      <w:r w:rsidRPr="00725624">
        <w:rPr>
          <w:rStyle w:val="reftitleChapter"/>
          <w:lang w:val="en-GB"/>
        </w:rPr>
        <w:t xml:space="preserve">: </w:t>
      </w:r>
      <w:proofErr w:type="spellStart"/>
      <w:r w:rsidRPr="00725624">
        <w:rPr>
          <w:rStyle w:val="reftitleChapter"/>
          <w:lang w:val="en-GB"/>
        </w:rPr>
        <w:t>arheozoolo</w:t>
      </w:r>
      <w:r w:rsidRPr="00725624">
        <w:rPr>
          <w:rStyle w:val="reftitleChapter"/>
          <w:highlight w:val="green"/>
          <w:lang w:val="en-GB"/>
        </w:rPr>
        <w:t>š</w:t>
      </w:r>
      <w:r w:rsidRPr="00725624">
        <w:rPr>
          <w:rStyle w:val="reftitleChapter"/>
          <w:lang w:val="en-GB"/>
        </w:rPr>
        <w:t>ka</w:t>
      </w:r>
      <w:proofErr w:type="spellEnd"/>
      <w:r w:rsidRPr="00725624">
        <w:rPr>
          <w:rStyle w:val="reftitleChapter"/>
          <w:lang w:val="en-GB"/>
        </w:rPr>
        <w:t xml:space="preserve"> </w:t>
      </w:r>
      <w:proofErr w:type="spellStart"/>
      <w:r w:rsidRPr="00725624">
        <w:rPr>
          <w:rStyle w:val="reftitleChapter"/>
          <w:lang w:val="en-GB"/>
        </w:rPr>
        <w:t>analiza</w:t>
      </w:r>
      <w:proofErr w:type="spellEnd"/>
      <w:r w:rsidRPr="00725624">
        <w:rPr>
          <w:rStyle w:val="reftitleChapter"/>
          <w:lang w:val="en-GB"/>
        </w:rPr>
        <w:t xml:space="preserve"> </w:t>
      </w:r>
      <w:proofErr w:type="spellStart"/>
      <w:r w:rsidRPr="00725624">
        <w:rPr>
          <w:rStyle w:val="reftitleChapter"/>
          <w:lang w:val="en-GB"/>
        </w:rPr>
        <w:t>velikih</w:t>
      </w:r>
      <w:proofErr w:type="spellEnd"/>
      <w:r w:rsidRPr="00725624">
        <w:rPr>
          <w:rStyle w:val="reftitleChapter"/>
          <w:lang w:val="en-GB"/>
        </w:rPr>
        <w:t xml:space="preserve"> </w:t>
      </w:r>
      <w:proofErr w:type="spellStart"/>
      <w:r w:rsidRPr="00725624">
        <w:rPr>
          <w:rStyle w:val="reftitleChapter"/>
          <w:lang w:val="en-GB"/>
        </w:rPr>
        <w:t>sisavaca</w:t>
      </w:r>
      <w:proofErr w:type="spellEnd"/>
      <w:r w:rsidRPr="00725624">
        <w:rPr>
          <w:rStyle w:val="reftitleChapter"/>
          <w:lang w:val="en-GB"/>
        </w:rPr>
        <w:t xml:space="preserve"> </w:t>
      </w:r>
      <w:proofErr w:type="spellStart"/>
      <w:r w:rsidRPr="00725624">
        <w:rPr>
          <w:rStyle w:val="reftitleChapter"/>
          <w:lang w:val="en-GB"/>
        </w:rPr>
        <w:t>iz</w:t>
      </w:r>
      <w:proofErr w:type="spellEnd"/>
      <w:r w:rsidRPr="00725624">
        <w:rPr>
          <w:rStyle w:val="reftitleChapter"/>
          <w:lang w:val="en-GB"/>
        </w:rPr>
        <w:t xml:space="preserve"> </w:t>
      </w:r>
      <w:proofErr w:type="spellStart"/>
      <w:r w:rsidRPr="00725624">
        <w:rPr>
          <w:rStyle w:val="reftitleChapter"/>
          <w:highlight w:val="green"/>
          <w:lang w:val="en-GB"/>
        </w:rPr>
        <w:t>š</w:t>
      </w:r>
      <w:r w:rsidRPr="00725624">
        <w:rPr>
          <w:rStyle w:val="reftitleChapter"/>
          <w:lang w:val="en-GB"/>
        </w:rPr>
        <w:t>pilje</w:t>
      </w:r>
      <w:proofErr w:type="spellEnd"/>
      <w:r w:rsidRPr="00725624">
        <w:rPr>
          <w:rStyle w:val="reftitleChapter"/>
          <w:lang w:val="en-GB"/>
        </w:rPr>
        <w:t xml:space="preserve"> Zale</w:t>
      </w:r>
      <w:r w:rsidRPr="00725624">
        <w:rPr>
          <w:highlight w:val="green"/>
          <w:lang w:val="en-GB"/>
        </w:rPr>
        <w:t>’</w:t>
      </w:r>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highlight w:val="green"/>
          <w:lang w:val="en-GB"/>
        </w:rPr>
        <w:t>ć</w:t>
      </w:r>
      <w:proofErr w:type="spellEnd"/>
      <w:r w:rsidRPr="00725624">
        <w:rPr>
          <w:lang w:val="en-GB"/>
        </w:rPr>
        <w:t xml:space="preserve"> (eds), </w:t>
      </w:r>
      <w:proofErr w:type="spellStart"/>
      <w:r w:rsidRPr="00725624">
        <w:rPr>
          <w:rStyle w:val="reftitleBook"/>
          <w:i/>
          <w:lang w:val="en-GB"/>
        </w:rPr>
        <w:t>Arheologija</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pilje</w:t>
      </w:r>
      <w:proofErr w:type="spellEnd"/>
      <w:r w:rsidRPr="00725624">
        <w:rPr>
          <w:rStyle w:val="reftitleBook"/>
          <w:i/>
          <w:lang w:val="en-GB"/>
        </w:rPr>
        <w:t xml:space="preserve"> Zale: od </w:t>
      </w:r>
      <w:proofErr w:type="spellStart"/>
      <w:r w:rsidRPr="00725624">
        <w:rPr>
          <w:rStyle w:val="reftitleBook"/>
          <w:i/>
          <w:lang w:val="en-GB"/>
        </w:rPr>
        <w:t>paleoliti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lovaca</w:t>
      </w:r>
      <w:proofErr w:type="spellEnd"/>
      <w:r w:rsidRPr="00725624">
        <w:rPr>
          <w:rStyle w:val="reftitleBook"/>
          <w:i/>
          <w:lang w:val="en-GB"/>
        </w:rPr>
        <w:t xml:space="preserve"> </w:t>
      </w:r>
      <w:proofErr w:type="spellStart"/>
      <w:r w:rsidRPr="00725624">
        <w:rPr>
          <w:rStyle w:val="reftitleBook"/>
          <w:i/>
          <w:lang w:val="en-GB"/>
        </w:rPr>
        <w:t>skuplja</w:t>
      </w:r>
      <w:r w:rsidRPr="00725624">
        <w:rPr>
          <w:rStyle w:val="reftitleBook"/>
          <w:i/>
          <w:highlight w:val="green"/>
          <w:lang w:val="en-GB"/>
        </w:rPr>
        <w:t>č</w:t>
      </w:r>
      <w:r w:rsidRPr="00725624">
        <w:rPr>
          <w:rStyle w:val="reftitleBook"/>
          <w:i/>
          <w:lang w:val="en-GB"/>
        </w:rPr>
        <w:t>a</w:t>
      </w:r>
      <w:proofErr w:type="spellEnd"/>
      <w:r w:rsidRPr="00725624">
        <w:rPr>
          <w:rStyle w:val="reftitleBook"/>
          <w:i/>
          <w:lang w:val="en-GB"/>
        </w:rPr>
        <w:t xml:space="preserve"> do </w:t>
      </w:r>
      <w:proofErr w:type="spellStart"/>
      <w:r w:rsidRPr="00725624">
        <w:rPr>
          <w:rStyle w:val="reftitleBook"/>
          <w:i/>
          <w:lang w:val="en-GB"/>
        </w:rPr>
        <w:t>rimskih</w:t>
      </w:r>
      <w:proofErr w:type="spellEnd"/>
      <w:r w:rsidRPr="00725624">
        <w:rPr>
          <w:rStyle w:val="reftitleBook"/>
          <w:i/>
          <w:lang w:val="en-GB"/>
        </w:rPr>
        <w:t xml:space="preserve"> </w:t>
      </w:r>
      <w:proofErr w:type="spellStart"/>
      <w:r w:rsidRPr="00725624">
        <w:rPr>
          <w:rStyle w:val="reftitleBook"/>
          <w:i/>
          <w:lang w:val="en-GB"/>
        </w:rPr>
        <w:t>osvaja</w:t>
      </w:r>
      <w:r w:rsidRPr="00725624">
        <w:rPr>
          <w:rStyle w:val="reftitleBook"/>
          <w:i/>
          <w:highlight w:val="green"/>
          <w:lang w:val="en-GB"/>
        </w:rPr>
        <w:t>č</w:t>
      </w:r>
      <w:r w:rsidRPr="00725624">
        <w:rPr>
          <w:rStyle w:val="reftitleBook"/>
          <w:i/>
          <w:lang w:val="en-GB"/>
        </w:rPr>
        <w:t>a</w:t>
      </w:r>
      <w:proofErr w:type="spellEnd"/>
      <w:r w:rsidRPr="00725624">
        <w:rPr>
          <w:lang w:val="en-GB"/>
        </w:rPr>
        <w:t xml:space="preserve"> (</w:t>
      </w:r>
      <w:proofErr w:type="spellStart"/>
      <w:r w:rsidRPr="00725624">
        <w:rPr>
          <w:rStyle w:val="refpublisherLocation"/>
          <w:lang w:val="en-GB"/>
        </w:rPr>
        <w:t>Modru</w:t>
      </w:r>
      <w:r w:rsidRPr="00725624">
        <w:rPr>
          <w:rStyle w:val="refpublisherLocation"/>
          <w:highlight w:val="green"/>
          <w:lang w:val="en-GB"/>
        </w:rPr>
        <w:t>š</w:t>
      </w:r>
      <w:proofErr w:type="spellEnd"/>
      <w:r w:rsidRPr="00725624">
        <w:rPr>
          <w:lang w:val="en-GB"/>
        </w:rPr>
        <w:t xml:space="preserve">, </w:t>
      </w:r>
      <w:proofErr w:type="spellStart"/>
      <w:r w:rsidRPr="00725624">
        <w:rPr>
          <w:rStyle w:val="refpublisherName"/>
          <w:lang w:val="en-GB"/>
        </w:rPr>
        <w:t>Katedra</w:t>
      </w:r>
      <w:proofErr w:type="spellEnd"/>
      <w:r w:rsidRPr="00725624">
        <w:rPr>
          <w:rStyle w:val="refpublisherName"/>
          <w:lang w:val="en-GB"/>
        </w:rPr>
        <w:t xml:space="preserve"> </w:t>
      </w:r>
      <w:proofErr w:type="spellStart"/>
      <w:r w:rsidRPr="00725624">
        <w:rPr>
          <w:rStyle w:val="refpublisherName"/>
          <w:highlight w:val="green"/>
          <w:lang w:val="en-GB"/>
        </w:rPr>
        <w:t>Č</w:t>
      </w:r>
      <w:r w:rsidRPr="00725624">
        <w:rPr>
          <w:rStyle w:val="refpublisherName"/>
          <w:lang w:val="en-GB"/>
        </w:rPr>
        <w:t>akavskog</w:t>
      </w:r>
      <w:proofErr w:type="spellEnd"/>
      <w:r w:rsidRPr="00725624">
        <w:rPr>
          <w:rStyle w:val="refpublisherName"/>
          <w:lang w:val="en-GB"/>
        </w:rPr>
        <w:t xml:space="preserve"> </w:t>
      </w:r>
      <w:proofErr w:type="spellStart"/>
      <w:r w:rsidRPr="00725624">
        <w:rPr>
          <w:rStyle w:val="refpublisherName"/>
          <w:lang w:val="en-GB"/>
        </w:rPr>
        <w:t>sabora</w:t>
      </w:r>
      <w:proofErr w:type="spellEnd"/>
      <w:r w:rsidRPr="00725624">
        <w:rPr>
          <w:rStyle w:val="refpublisherName"/>
          <w:lang w:val="en-GB"/>
        </w:rPr>
        <w:t xml:space="preserve"> </w:t>
      </w:r>
      <w:proofErr w:type="spellStart"/>
      <w:r w:rsidRPr="00725624">
        <w:rPr>
          <w:rStyle w:val="refpublisherName"/>
          <w:lang w:val="en-GB"/>
        </w:rPr>
        <w:t>Modru</w:t>
      </w:r>
      <w:r w:rsidRPr="00725624">
        <w:rPr>
          <w:rStyle w:val="refpublisherName"/>
          <w:highlight w:val="green"/>
          <w:lang w:val="en-GB"/>
        </w:rPr>
        <w:t>š</w:t>
      </w:r>
      <w:r w:rsidRPr="00725624">
        <w:rPr>
          <w:rStyle w:val="refpublisherName"/>
          <w:lang w:val="en-GB"/>
        </w:rPr>
        <w:t>e</w:t>
      </w:r>
      <w:proofErr w:type="spellEnd"/>
      <w:r w:rsidRPr="00725624">
        <w:rPr>
          <w:lang w:val="en-GB"/>
        </w:rPr>
        <w:t xml:space="preserve">), </w:t>
      </w:r>
      <w:r w:rsidRPr="00725624">
        <w:rPr>
          <w:rStyle w:val="refpageFirst"/>
          <w:lang w:val="en-GB"/>
        </w:rPr>
        <w:t>119</w:t>
      </w:r>
      <w:r w:rsidRPr="00725624">
        <w:rPr>
          <w:highlight w:val="green"/>
          <w:lang w:val="en-GB"/>
        </w:rPr>
        <w:t>–</w:t>
      </w:r>
      <w:r w:rsidRPr="00725624">
        <w:rPr>
          <w:rStyle w:val="refpageLast"/>
          <w:lang w:val="en-GB"/>
        </w:rPr>
        <w:t>56</w:t>
      </w:r>
      <w:r w:rsidRPr="00725624">
        <w:rPr>
          <w:lang w:val="en-GB"/>
        </w:rPr>
        <w:t>.</w:t>
      </w:r>
      <w:bookmarkEnd w:id="16370"/>
    </w:p>
    <w:p w14:paraId="791C1F88" w14:textId="437ACE9E" w:rsidR="00C330F6" w:rsidRPr="00725624" w:rsidRDefault="00C330F6" w:rsidP="00C330F6">
      <w:pPr>
        <w:pStyle w:val="Reference"/>
        <w:rPr>
          <w:lang w:val="en-GB"/>
        </w:rPr>
      </w:pPr>
      <w:proofErr w:type="spellStart"/>
      <w:r w:rsidRPr="00725624">
        <w:rPr>
          <w:rStyle w:val="refauSurname"/>
          <w:lang w:val="en-GB"/>
        </w:rPr>
        <w:t>Radovi</w:t>
      </w:r>
      <w:bookmarkStart w:id="16371" w:name="CBML_BIB_ch09_0115"/>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725624">
        <w:rPr>
          <w:rStyle w:val="refauSurname"/>
          <w:lang w:val="en-GB"/>
        </w:rPr>
        <w:t>Oros</w:t>
      </w:r>
      <w:proofErr w:type="spellEnd"/>
      <w:r w:rsidRPr="00725624">
        <w:rPr>
          <w:rStyle w:val="refauSurname"/>
          <w:lang w:val="en-GB"/>
        </w:rPr>
        <w:t xml:space="preserve"> </w:t>
      </w:r>
      <w:proofErr w:type="spellStart"/>
      <w:r w:rsidRPr="00725624">
        <w:rPr>
          <w:rStyle w:val="refauSurname"/>
          <w:lang w:val="en-GB"/>
        </w:rPr>
        <w:t>Sr</w:t>
      </w:r>
      <w:r w:rsidRPr="00725624">
        <w:rPr>
          <w:rStyle w:val="refauSurname"/>
          <w:highlight w:val="green"/>
          <w:lang w:val="en-GB"/>
        </w:rPr>
        <w:t>š</w:t>
      </w:r>
      <w:r w:rsidRPr="00725624">
        <w:rPr>
          <w:rStyle w:val="refauSurname"/>
          <w:lang w:val="en-GB"/>
        </w:rPr>
        <w:t>en</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Subsistence </w:t>
      </w:r>
      <w:r w:rsidR="00BB4B8F" w:rsidRPr="00725624">
        <w:rPr>
          <w:rStyle w:val="reftitleChapter"/>
          <w:lang w:val="en-GB"/>
        </w:rPr>
        <w:t xml:space="preserve">Change </w:t>
      </w:r>
      <w:r w:rsidRPr="00725624">
        <w:rPr>
          <w:rStyle w:val="reftitleChapter"/>
          <w:lang w:val="en-GB"/>
        </w:rPr>
        <w:t xml:space="preserve">in the Eastern Adriatic </w:t>
      </w:r>
      <w:r w:rsidR="00BB4B8F" w:rsidRPr="00725624">
        <w:rPr>
          <w:rStyle w:val="reftitleChapter"/>
          <w:lang w:val="en-GB"/>
        </w:rPr>
        <w:t xml:space="preserve">Hinterland </w:t>
      </w:r>
      <w:r w:rsidRPr="00725624">
        <w:rPr>
          <w:rStyle w:val="reftitleChapter"/>
          <w:lang w:val="en-GB"/>
        </w:rPr>
        <w:t xml:space="preserve">during the Late Pleistocene and Early Holocene: Archaeozoology of </w:t>
      </w:r>
      <w:proofErr w:type="spellStart"/>
      <w:r w:rsidRPr="00725624">
        <w:rPr>
          <w:rStyle w:val="reftitleChapter"/>
          <w:lang w:val="en-GB"/>
        </w:rPr>
        <w:t>Zemunica</w:t>
      </w:r>
      <w:proofErr w:type="spellEnd"/>
      <w:r w:rsidRPr="00725624">
        <w:rPr>
          <w:rStyle w:val="reftitleChapter"/>
          <w:lang w:val="en-GB"/>
        </w:rPr>
        <w:t xml:space="preserve"> Cave (Croatia)</w:t>
      </w:r>
      <w:r w:rsidRPr="00725624">
        <w:rPr>
          <w:highlight w:val="green"/>
          <w:lang w:val="en-GB"/>
        </w:rPr>
        <w:t>’</w:t>
      </w:r>
      <w:r w:rsidRPr="00725624">
        <w:rPr>
          <w:lang w:val="en-GB"/>
        </w:rPr>
        <w:t xml:space="preserve">, in </w:t>
      </w:r>
      <w:r w:rsidRPr="00725624">
        <w:rPr>
          <w:rStyle w:val="refedGivenName"/>
          <w:lang w:val="en-GB"/>
        </w:rPr>
        <w:t>M.</w:t>
      </w:r>
      <w:r w:rsidRPr="00725624">
        <w:rPr>
          <w:lang w:val="en-GB"/>
        </w:rPr>
        <w:t xml:space="preserve"> </w:t>
      </w:r>
      <w:proofErr w:type="spellStart"/>
      <w:r w:rsidRPr="00725624">
        <w:rPr>
          <w:rStyle w:val="refedSurname"/>
          <w:lang w:val="en-GB"/>
        </w:rPr>
        <w:t>M</w:t>
      </w:r>
      <w:r w:rsidRPr="00725624">
        <w:rPr>
          <w:rStyle w:val="refedSurname"/>
          <w:highlight w:val="green"/>
          <w:lang w:val="en-GB"/>
        </w:rPr>
        <w:t>ă</w:t>
      </w:r>
      <w:r w:rsidRPr="00725624">
        <w:rPr>
          <w:rStyle w:val="refedSurname"/>
          <w:lang w:val="en-GB"/>
        </w:rPr>
        <w:t>rg</w:t>
      </w:r>
      <w:r w:rsidRPr="00725624">
        <w:rPr>
          <w:rStyle w:val="refedSurname"/>
          <w:highlight w:val="green"/>
          <w:lang w:val="en-GB"/>
        </w:rPr>
        <w:t>ă</w:t>
      </w:r>
      <w:r w:rsidRPr="00725624">
        <w:rPr>
          <w:rStyle w:val="refedSurname"/>
          <w:lang w:val="en-GB"/>
        </w:rPr>
        <w:t>rit</w:t>
      </w:r>
      <w:proofErr w:type="spellEnd"/>
      <w:r w:rsidRPr="00725624">
        <w:rPr>
          <w:lang w:val="en-GB"/>
        </w:rPr>
        <w:t xml:space="preserve"> &amp; </w:t>
      </w:r>
      <w:r w:rsidRPr="00725624">
        <w:rPr>
          <w:rStyle w:val="refedGivenName"/>
          <w:lang w:val="en-GB"/>
        </w:rPr>
        <w:t>A.</w:t>
      </w:r>
      <w:r w:rsidRPr="00725624">
        <w:rPr>
          <w:lang w:val="en-GB"/>
        </w:rPr>
        <w:t xml:space="preserve"> </w:t>
      </w:r>
      <w:proofErr w:type="spellStart"/>
      <w:r w:rsidRPr="00725624">
        <w:rPr>
          <w:rStyle w:val="refedSurname"/>
          <w:lang w:val="en-GB"/>
        </w:rPr>
        <w:t>Boronean</w:t>
      </w:r>
      <w:r w:rsidRPr="00725624">
        <w:rPr>
          <w:highlight w:val="green"/>
          <w:lang w:val="en-GB"/>
        </w:rPr>
        <w:t>ţ</w:t>
      </w:r>
      <w:proofErr w:type="spellEnd"/>
      <w:r w:rsidRPr="00725624">
        <w:rPr>
          <w:lang w:val="en-GB"/>
        </w:rPr>
        <w:t xml:space="preserve"> (eds), </w:t>
      </w:r>
      <w:r w:rsidRPr="00725624">
        <w:rPr>
          <w:rStyle w:val="reftitleBook"/>
          <w:i/>
          <w:lang w:val="en-GB"/>
        </w:rPr>
        <w:t xml:space="preserve">From </w:t>
      </w:r>
      <w:r w:rsidR="00BB4B8F" w:rsidRPr="00725624">
        <w:rPr>
          <w:rStyle w:val="reftitleBook"/>
          <w:i/>
          <w:lang w:val="en-GB"/>
        </w:rPr>
        <w:t>Hunter</w:t>
      </w:r>
      <w:r w:rsidRPr="00725624">
        <w:rPr>
          <w:rStyle w:val="reftitleBook"/>
          <w:i/>
          <w:lang w:val="en-GB"/>
        </w:rPr>
        <w:t xml:space="preserve">-gatherers to </w:t>
      </w:r>
      <w:r w:rsidR="00BB4B8F" w:rsidRPr="00725624">
        <w:rPr>
          <w:rStyle w:val="reftitleBook"/>
          <w:i/>
          <w:lang w:val="en-GB"/>
        </w:rPr>
        <w:t>Farmers</w:t>
      </w:r>
      <w:r w:rsidRPr="00725624">
        <w:rPr>
          <w:rStyle w:val="reftitleBook"/>
          <w:i/>
          <w:lang w:val="en-GB"/>
        </w:rPr>
        <w:t xml:space="preserve">: </w:t>
      </w:r>
      <w:r w:rsidR="00BB4B8F" w:rsidRPr="00725624">
        <w:rPr>
          <w:rStyle w:val="reftitleBook"/>
          <w:i/>
          <w:lang w:val="en-GB"/>
        </w:rPr>
        <w:t xml:space="preserve">Human Adaptations </w:t>
      </w:r>
      <w:r w:rsidRPr="00725624">
        <w:rPr>
          <w:rStyle w:val="reftitleBook"/>
          <w:i/>
          <w:lang w:val="en-GB"/>
        </w:rPr>
        <w:t xml:space="preserve">at the end of Pleistocene and the </w:t>
      </w:r>
      <w:r w:rsidR="00BB4B8F" w:rsidRPr="00725624">
        <w:rPr>
          <w:rStyle w:val="reftitleBook"/>
          <w:i/>
          <w:lang w:val="en-GB"/>
        </w:rPr>
        <w:t xml:space="preserve">First Part </w:t>
      </w:r>
      <w:r w:rsidRPr="00725624">
        <w:rPr>
          <w:rStyle w:val="reftitleBook"/>
          <w:i/>
          <w:lang w:val="en-GB"/>
        </w:rPr>
        <w:t>of the Holocene</w:t>
      </w:r>
      <w:ins w:id="16372" w:author="Victoria Chow" w:date="2023-04-05T20:42:00Z">
        <w:r w:rsidR="00BB4B8F">
          <w:rPr>
            <w:rStyle w:val="reftitleBook"/>
            <w:i/>
            <w:lang w:val="en-GB"/>
          </w:rPr>
          <w:t>:</w:t>
        </w:r>
      </w:ins>
      <w:del w:id="16373" w:author="Victoria Chow" w:date="2023-04-05T20:42:00Z">
        <w:r w:rsidRPr="00725624" w:rsidDel="00BB4B8F">
          <w:rPr>
            <w:rStyle w:val="reftitleBook"/>
            <w:i/>
            <w:lang w:val="en-GB"/>
          </w:rPr>
          <w:delText>.</w:delText>
        </w:r>
      </w:del>
      <w:r w:rsidRPr="00725624">
        <w:rPr>
          <w:rStyle w:val="reftitleBook"/>
          <w:i/>
          <w:lang w:val="en-GB"/>
        </w:rPr>
        <w:t xml:space="preserve"> Papers in Honour of Clive Bonsall</w:t>
      </w:r>
      <w:r w:rsidRPr="00725624">
        <w:rPr>
          <w:lang w:val="en-GB"/>
        </w:rPr>
        <w:t xml:space="preserve"> (</w:t>
      </w:r>
      <w:proofErr w:type="spellStart"/>
      <w:r w:rsidRPr="00725624">
        <w:rPr>
          <w:rStyle w:val="refpublisherLocation"/>
          <w:lang w:val="en-GB"/>
        </w:rPr>
        <w:t>T</w:t>
      </w:r>
      <w:r w:rsidRPr="00725624">
        <w:rPr>
          <w:rStyle w:val="refpublisherLocation"/>
          <w:highlight w:val="green"/>
          <w:lang w:val="en-GB"/>
        </w:rPr>
        <w:t>â</w:t>
      </w:r>
      <w:r w:rsidRPr="00725624">
        <w:rPr>
          <w:rStyle w:val="refpublisherLocation"/>
          <w:lang w:val="en-GB"/>
        </w:rPr>
        <w:t>rgovi</w:t>
      </w:r>
      <w:r w:rsidRPr="00725624">
        <w:rPr>
          <w:rStyle w:val="refpublisherLocation"/>
          <w:highlight w:val="green"/>
          <w:lang w:val="en-GB"/>
        </w:rPr>
        <w:t>ş</w:t>
      </w:r>
      <w:r w:rsidRPr="00725624">
        <w:rPr>
          <w:rStyle w:val="refpublisherLocation"/>
          <w:lang w:val="en-GB"/>
        </w:rPr>
        <w:t>te</w:t>
      </w:r>
      <w:proofErr w:type="spellEnd"/>
      <w:r w:rsidRPr="00725624">
        <w:rPr>
          <w:lang w:val="en-GB"/>
        </w:rPr>
        <w:t xml:space="preserve">, </w:t>
      </w:r>
      <w:proofErr w:type="spellStart"/>
      <w:r w:rsidRPr="00725624">
        <w:rPr>
          <w:rStyle w:val="refpublisherName"/>
          <w:lang w:val="en-GB"/>
        </w:rPr>
        <w:t>Cetatea</w:t>
      </w:r>
      <w:proofErr w:type="spellEnd"/>
      <w:r w:rsidRPr="00725624">
        <w:rPr>
          <w:rStyle w:val="refpublisherName"/>
          <w:lang w:val="en-GB"/>
        </w:rPr>
        <w:t xml:space="preserve"> de </w:t>
      </w:r>
      <w:proofErr w:type="spellStart"/>
      <w:r w:rsidRPr="00725624">
        <w:rPr>
          <w:rStyle w:val="refpublisherName"/>
          <w:lang w:val="en-GB"/>
        </w:rPr>
        <w:t>Scaun</w:t>
      </w:r>
      <w:proofErr w:type="spellEnd"/>
      <w:r w:rsidRPr="00725624">
        <w:rPr>
          <w:lang w:val="en-GB"/>
        </w:rPr>
        <w:t xml:space="preserve">), </w:t>
      </w:r>
      <w:r w:rsidRPr="00725624">
        <w:rPr>
          <w:rStyle w:val="refpageFirst"/>
          <w:lang w:val="en-GB"/>
        </w:rPr>
        <w:t>341</w:t>
      </w:r>
      <w:r w:rsidRPr="00725624">
        <w:rPr>
          <w:highlight w:val="green"/>
          <w:lang w:val="en-GB"/>
        </w:rPr>
        <w:t>–</w:t>
      </w:r>
      <w:r w:rsidRPr="00725624">
        <w:rPr>
          <w:rStyle w:val="refpageLast"/>
          <w:lang w:val="en-GB"/>
        </w:rPr>
        <w:t>65</w:t>
      </w:r>
      <w:r w:rsidRPr="00725624">
        <w:rPr>
          <w:lang w:val="en-GB"/>
        </w:rPr>
        <w:t>.</w:t>
      </w:r>
      <w:bookmarkEnd w:id="16371"/>
    </w:p>
    <w:p w14:paraId="46F2910D" w14:textId="26116760" w:rsidR="00C330F6" w:rsidRPr="00725624" w:rsidRDefault="00C330F6" w:rsidP="00C330F6">
      <w:pPr>
        <w:pStyle w:val="Reference"/>
        <w:rPr>
          <w:lang w:val="en-GB"/>
        </w:rPr>
      </w:pPr>
      <w:r w:rsidRPr="00725624">
        <w:rPr>
          <w:rStyle w:val="refauSurname"/>
          <w:lang w:val="en-GB"/>
        </w:rPr>
        <w:t>Reimer</w:t>
      </w:r>
      <w:bookmarkStart w:id="16374" w:name="CBML_BIB_ch09_0116"/>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Austin</w:t>
      </w:r>
      <w:r w:rsidRPr="00725624">
        <w:rPr>
          <w:lang w:val="en-GB"/>
        </w:rPr>
        <w:t xml:space="preserve">, </w:t>
      </w:r>
      <w:r w:rsidRPr="00725624">
        <w:rPr>
          <w:rStyle w:val="refauGivenName"/>
          <w:lang w:val="en-GB"/>
        </w:rPr>
        <w:t>W.</w:t>
      </w:r>
      <w:r w:rsidRPr="00725624">
        <w:rPr>
          <w:lang w:val="en-GB"/>
        </w:rPr>
        <w:t xml:space="preserve">, </w:t>
      </w:r>
      <w:r w:rsidRPr="00725624">
        <w:rPr>
          <w:rStyle w:val="refauSurname"/>
          <w:lang w:val="en-GB"/>
        </w:rPr>
        <w:t>Bard</w:t>
      </w:r>
      <w:r w:rsidRPr="00725624">
        <w:rPr>
          <w:lang w:val="en-GB"/>
        </w:rPr>
        <w:t xml:space="preserve">, </w:t>
      </w:r>
      <w:r w:rsidRPr="00725624">
        <w:rPr>
          <w:rStyle w:val="refauGivenName"/>
          <w:lang w:val="en-GB"/>
        </w:rPr>
        <w:t>E.</w:t>
      </w:r>
      <w:r w:rsidRPr="00725624">
        <w:rPr>
          <w:lang w:val="en-GB"/>
        </w:rPr>
        <w:t>,</w:t>
      </w:r>
      <w:ins w:id="16375" w:author="Victoria Chow" w:date="2023-04-05T20:42:00Z">
        <w:r w:rsidR="00BB4B8F">
          <w:rPr>
            <w:lang w:val="en-GB"/>
          </w:rPr>
          <w:t xml:space="preserve"> </w:t>
        </w:r>
        <w:r w:rsidR="00BB4B8F">
          <w:rPr>
            <w:i/>
            <w:iCs/>
            <w:lang w:val="en-GB"/>
          </w:rPr>
          <w:t>et al.</w:t>
        </w:r>
      </w:ins>
      <w:r w:rsidRPr="00725624">
        <w:rPr>
          <w:lang w:val="en-GB"/>
        </w:rPr>
        <w:t xml:space="preserve"> </w:t>
      </w:r>
      <w:del w:id="16376" w:author="Victoria Chow" w:date="2023-04-05T20:43:00Z">
        <w:r w:rsidRPr="00725624" w:rsidDel="00BB4B8F">
          <w:rPr>
            <w:rStyle w:val="refauSurname"/>
            <w:lang w:val="en-GB"/>
          </w:rPr>
          <w:delText>Bayliss</w:delText>
        </w:r>
        <w:r w:rsidRPr="00725624" w:rsidDel="00BB4B8F">
          <w:rPr>
            <w:lang w:val="en-GB"/>
          </w:rPr>
          <w:delText xml:space="preserve">, </w:delText>
        </w:r>
        <w:r w:rsidRPr="00725624" w:rsidDel="00BB4B8F">
          <w:rPr>
            <w:rStyle w:val="refauGivenName"/>
            <w:lang w:val="en-GB"/>
          </w:rPr>
          <w:delText>A.</w:delText>
        </w:r>
        <w:r w:rsidRPr="00725624" w:rsidDel="00BB4B8F">
          <w:rPr>
            <w:lang w:val="en-GB"/>
          </w:rPr>
          <w:delText xml:space="preserve">, </w:delText>
        </w:r>
        <w:r w:rsidRPr="00725624" w:rsidDel="00BB4B8F">
          <w:rPr>
            <w:rStyle w:val="refauSurname"/>
            <w:lang w:val="en-GB"/>
          </w:rPr>
          <w:delText>Blackwell</w:delText>
        </w:r>
        <w:r w:rsidRPr="00725624" w:rsidDel="00BB4B8F">
          <w:rPr>
            <w:lang w:val="en-GB"/>
          </w:rPr>
          <w:delText xml:space="preserve">, </w:delText>
        </w:r>
        <w:r w:rsidRPr="00725624" w:rsidDel="00BB4B8F">
          <w:rPr>
            <w:rStyle w:val="refauGivenName"/>
            <w:lang w:val="en-GB"/>
          </w:rPr>
          <w:delText>P.</w:delText>
        </w:r>
        <w:r w:rsidRPr="00725624" w:rsidDel="00BB4B8F">
          <w:rPr>
            <w:lang w:val="en-GB"/>
          </w:rPr>
          <w:delText xml:space="preserve">, </w:delText>
        </w:r>
        <w:r w:rsidRPr="00725624" w:rsidDel="00BB4B8F">
          <w:rPr>
            <w:rStyle w:val="refauSurname"/>
            <w:lang w:val="en-GB"/>
          </w:rPr>
          <w:delText>Bronk Ramsey</w:delText>
        </w:r>
        <w:r w:rsidRPr="00725624" w:rsidDel="00BB4B8F">
          <w:rPr>
            <w:lang w:val="en-GB"/>
          </w:rPr>
          <w:delText xml:space="preserve">, </w:delText>
        </w:r>
        <w:r w:rsidRPr="00725624" w:rsidDel="00BB4B8F">
          <w:rPr>
            <w:rStyle w:val="refauGivenName"/>
            <w:lang w:val="en-GB"/>
          </w:rPr>
          <w:delText>C.</w:delText>
        </w:r>
        <w:r w:rsidRPr="00725624" w:rsidDel="00BB4B8F">
          <w:rPr>
            <w:lang w:val="en-GB"/>
          </w:rPr>
          <w:delText xml:space="preserve">, </w:delText>
        </w:r>
        <w:r w:rsidRPr="00725624" w:rsidDel="00BB4B8F">
          <w:rPr>
            <w:rStyle w:val="refauSurname"/>
            <w:lang w:val="en-GB"/>
          </w:rPr>
          <w:delText>Butzin</w:delText>
        </w:r>
        <w:r w:rsidRPr="00725624" w:rsidDel="00BB4B8F">
          <w:rPr>
            <w:lang w:val="en-GB"/>
          </w:rPr>
          <w:delText xml:space="preserve">, </w:delText>
        </w:r>
        <w:r w:rsidRPr="00725624" w:rsidDel="00BB4B8F">
          <w:rPr>
            <w:rStyle w:val="refauGivenName"/>
            <w:lang w:val="en-GB"/>
          </w:rPr>
          <w:delText>M.</w:delText>
        </w:r>
        <w:r w:rsidRPr="00725624" w:rsidDel="00BB4B8F">
          <w:rPr>
            <w:lang w:val="en-GB"/>
          </w:rPr>
          <w:delText xml:space="preserve">, </w:delText>
        </w:r>
        <w:r w:rsidRPr="00725624" w:rsidDel="00BB4B8F">
          <w:rPr>
            <w:rStyle w:val="refauSurname"/>
            <w:lang w:val="en-GB"/>
          </w:rPr>
          <w:delText>Cheng</w:delText>
        </w:r>
        <w:r w:rsidRPr="00725624" w:rsidDel="00BB4B8F">
          <w:rPr>
            <w:lang w:val="en-GB"/>
          </w:rPr>
          <w:delText xml:space="preserve">, </w:delText>
        </w:r>
        <w:r w:rsidRPr="00725624" w:rsidDel="00BB4B8F">
          <w:rPr>
            <w:rStyle w:val="refauGivenName"/>
            <w:lang w:val="en-GB"/>
          </w:rPr>
          <w:delText>H.</w:delText>
        </w:r>
        <w:r w:rsidRPr="00725624" w:rsidDel="00BB4B8F">
          <w:rPr>
            <w:lang w:val="en-GB"/>
          </w:rPr>
          <w:delText xml:space="preserve">, </w:delText>
        </w:r>
        <w:r w:rsidRPr="00725624" w:rsidDel="00BB4B8F">
          <w:rPr>
            <w:rStyle w:val="refauSurname"/>
            <w:lang w:val="en-GB"/>
          </w:rPr>
          <w:delText>Edwards</w:delText>
        </w:r>
        <w:r w:rsidRPr="00725624" w:rsidDel="00BB4B8F">
          <w:rPr>
            <w:lang w:val="en-GB"/>
          </w:rPr>
          <w:delText xml:space="preserve">, </w:delText>
        </w:r>
        <w:r w:rsidRPr="00725624" w:rsidDel="00BB4B8F">
          <w:rPr>
            <w:rStyle w:val="refauGivenName"/>
            <w:lang w:val="en-GB"/>
          </w:rPr>
          <w:delText>R.</w:delText>
        </w:r>
        <w:r w:rsidRPr="00725624" w:rsidDel="00BB4B8F">
          <w:rPr>
            <w:lang w:val="en-GB"/>
          </w:rPr>
          <w:delText xml:space="preserve">, </w:delText>
        </w:r>
        <w:r w:rsidRPr="00725624" w:rsidDel="00BB4B8F">
          <w:rPr>
            <w:rStyle w:val="refauSurname"/>
            <w:lang w:val="en-GB"/>
          </w:rPr>
          <w:delText>Friedrich</w:delText>
        </w:r>
        <w:r w:rsidRPr="00725624" w:rsidDel="00BB4B8F">
          <w:rPr>
            <w:lang w:val="en-GB"/>
          </w:rPr>
          <w:delText xml:space="preserve">, </w:delText>
        </w:r>
        <w:r w:rsidRPr="00725624" w:rsidDel="00BB4B8F">
          <w:rPr>
            <w:rStyle w:val="refauGivenName"/>
            <w:lang w:val="en-GB"/>
          </w:rPr>
          <w:delText>M.</w:delText>
        </w:r>
        <w:r w:rsidRPr="00725624" w:rsidDel="00BB4B8F">
          <w:rPr>
            <w:lang w:val="en-GB"/>
          </w:rPr>
          <w:delText xml:space="preserve">, </w:delText>
        </w:r>
        <w:r w:rsidRPr="00725624" w:rsidDel="00BB4B8F">
          <w:rPr>
            <w:rStyle w:val="refauSurname"/>
            <w:lang w:val="en-GB"/>
          </w:rPr>
          <w:delText>Grootes</w:delText>
        </w:r>
        <w:r w:rsidRPr="00725624" w:rsidDel="00BB4B8F">
          <w:rPr>
            <w:lang w:val="en-GB"/>
          </w:rPr>
          <w:delText xml:space="preserve">, </w:delText>
        </w:r>
        <w:r w:rsidRPr="00725624" w:rsidDel="00BB4B8F">
          <w:rPr>
            <w:rStyle w:val="refauGivenName"/>
            <w:lang w:val="en-GB"/>
          </w:rPr>
          <w:delText>P.</w:delText>
        </w:r>
        <w:r w:rsidRPr="00725624" w:rsidDel="00BB4B8F">
          <w:rPr>
            <w:lang w:val="en-GB"/>
          </w:rPr>
          <w:delText xml:space="preserve">, </w:delText>
        </w:r>
        <w:r w:rsidRPr="00725624" w:rsidDel="00BB4B8F">
          <w:rPr>
            <w:rStyle w:val="refauSurname"/>
            <w:lang w:val="en-GB"/>
          </w:rPr>
          <w:delText>Guilderson</w:delText>
        </w:r>
        <w:r w:rsidRPr="00725624" w:rsidDel="00BB4B8F">
          <w:rPr>
            <w:lang w:val="en-GB"/>
          </w:rPr>
          <w:delText xml:space="preserve">, </w:delText>
        </w:r>
        <w:r w:rsidRPr="00725624" w:rsidDel="00BB4B8F">
          <w:rPr>
            <w:rStyle w:val="refauGivenName"/>
            <w:lang w:val="en-GB"/>
          </w:rPr>
          <w:delText>T.</w:delText>
        </w:r>
        <w:r w:rsidRPr="00725624" w:rsidDel="00BB4B8F">
          <w:rPr>
            <w:lang w:val="en-GB"/>
          </w:rPr>
          <w:delText xml:space="preserve">, </w:delText>
        </w:r>
        <w:r w:rsidRPr="00725624" w:rsidDel="00BB4B8F">
          <w:rPr>
            <w:rStyle w:val="refauSurname"/>
            <w:lang w:val="en-GB"/>
          </w:rPr>
          <w:delText>Hajdas</w:delText>
        </w:r>
        <w:r w:rsidRPr="00725624" w:rsidDel="00BB4B8F">
          <w:rPr>
            <w:lang w:val="en-GB"/>
          </w:rPr>
          <w:delText xml:space="preserve">, </w:delText>
        </w:r>
        <w:r w:rsidRPr="00725624" w:rsidDel="00BB4B8F">
          <w:rPr>
            <w:rStyle w:val="refauGivenName"/>
            <w:lang w:val="en-GB"/>
          </w:rPr>
          <w:delText>I.</w:delText>
        </w:r>
        <w:r w:rsidRPr="00725624" w:rsidDel="00BB4B8F">
          <w:rPr>
            <w:lang w:val="en-GB"/>
          </w:rPr>
          <w:delText xml:space="preserve">, </w:delText>
        </w:r>
        <w:r w:rsidRPr="00725624" w:rsidDel="00BB4B8F">
          <w:rPr>
            <w:rStyle w:val="refauSurname"/>
            <w:lang w:val="en-GB"/>
          </w:rPr>
          <w:delText>Heaton</w:delText>
        </w:r>
        <w:r w:rsidRPr="00725624" w:rsidDel="00BB4B8F">
          <w:rPr>
            <w:lang w:val="en-GB"/>
          </w:rPr>
          <w:delText xml:space="preserve">, </w:delText>
        </w:r>
        <w:r w:rsidRPr="00725624" w:rsidDel="00BB4B8F">
          <w:rPr>
            <w:rStyle w:val="refauGivenName"/>
            <w:lang w:val="en-GB"/>
          </w:rPr>
          <w:delText>T.</w:delText>
        </w:r>
        <w:r w:rsidRPr="00725624" w:rsidDel="00BB4B8F">
          <w:rPr>
            <w:lang w:val="en-GB"/>
          </w:rPr>
          <w:delText xml:space="preserve">, </w:delText>
        </w:r>
        <w:r w:rsidRPr="00725624" w:rsidDel="00BB4B8F">
          <w:rPr>
            <w:rStyle w:val="refauSurname"/>
            <w:lang w:val="en-GB"/>
          </w:rPr>
          <w:delText>Hogg</w:delText>
        </w:r>
        <w:r w:rsidRPr="00725624" w:rsidDel="00BB4B8F">
          <w:rPr>
            <w:lang w:val="en-GB"/>
          </w:rPr>
          <w:delText xml:space="preserve">, </w:delText>
        </w:r>
        <w:r w:rsidRPr="00725624" w:rsidDel="00BB4B8F">
          <w:rPr>
            <w:rStyle w:val="refauGivenName"/>
            <w:lang w:val="en-GB"/>
          </w:rPr>
          <w:delText>A.</w:delText>
        </w:r>
        <w:r w:rsidRPr="00725624" w:rsidDel="00BB4B8F">
          <w:rPr>
            <w:lang w:val="en-GB"/>
          </w:rPr>
          <w:delText xml:space="preserve">, </w:delText>
        </w:r>
        <w:r w:rsidRPr="00725624" w:rsidDel="00BB4B8F">
          <w:rPr>
            <w:rStyle w:val="refauSurname"/>
            <w:lang w:val="en-GB"/>
          </w:rPr>
          <w:delText>Hughen</w:delText>
        </w:r>
        <w:r w:rsidRPr="00725624" w:rsidDel="00BB4B8F">
          <w:rPr>
            <w:lang w:val="en-GB"/>
          </w:rPr>
          <w:delText xml:space="preserve">, </w:delText>
        </w:r>
        <w:r w:rsidRPr="00725624" w:rsidDel="00BB4B8F">
          <w:rPr>
            <w:rStyle w:val="refauGivenName"/>
            <w:lang w:val="en-GB"/>
          </w:rPr>
          <w:delText>K.</w:delText>
        </w:r>
        <w:r w:rsidRPr="00725624" w:rsidDel="00BB4B8F">
          <w:rPr>
            <w:lang w:val="en-GB"/>
          </w:rPr>
          <w:delText xml:space="preserve">, </w:delText>
        </w:r>
        <w:r w:rsidRPr="00725624" w:rsidDel="00BB4B8F">
          <w:rPr>
            <w:rStyle w:val="refauSurname"/>
            <w:lang w:val="en-GB"/>
          </w:rPr>
          <w:delText>Kromer</w:delText>
        </w:r>
        <w:r w:rsidRPr="00725624" w:rsidDel="00BB4B8F">
          <w:rPr>
            <w:lang w:val="en-GB"/>
          </w:rPr>
          <w:delText xml:space="preserve">, </w:delText>
        </w:r>
        <w:r w:rsidRPr="00725624" w:rsidDel="00BB4B8F">
          <w:rPr>
            <w:rStyle w:val="refauGivenName"/>
            <w:lang w:val="en-GB"/>
          </w:rPr>
          <w:delText>B.</w:delText>
        </w:r>
        <w:r w:rsidRPr="00725624" w:rsidDel="00BB4B8F">
          <w:rPr>
            <w:lang w:val="en-GB"/>
          </w:rPr>
          <w:delText xml:space="preserve">, </w:delText>
        </w:r>
        <w:r w:rsidRPr="00725624" w:rsidDel="00BB4B8F">
          <w:rPr>
            <w:rStyle w:val="refauSurname"/>
            <w:lang w:val="en-GB"/>
          </w:rPr>
          <w:delText>Manning</w:delText>
        </w:r>
        <w:r w:rsidRPr="00725624" w:rsidDel="00BB4B8F">
          <w:rPr>
            <w:lang w:val="en-GB"/>
          </w:rPr>
          <w:delText xml:space="preserve">, </w:delText>
        </w:r>
        <w:r w:rsidRPr="00725624" w:rsidDel="00BB4B8F">
          <w:rPr>
            <w:rStyle w:val="refauGivenName"/>
            <w:lang w:val="en-GB"/>
          </w:rPr>
          <w:delText>S.</w:delText>
        </w:r>
        <w:r w:rsidRPr="00725624" w:rsidDel="00BB4B8F">
          <w:rPr>
            <w:lang w:val="en-GB"/>
          </w:rPr>
          <w:delText xml:space="preserve">, </w:delText>
        </w:r>
        <w:r w:rsidRPr="00725624" w:rsidDel="00BB4B8F">
          <w:rPr>
            <w:rStyle w:val="refauSurname"/>
            <w:lang w:val="en-GB"/>
          </w:rPr>
          <w:delText>Muscheler</w:delText>
        </w:r>
        <w:r w:rsidRPr="00725624" w:rsidDel="00BB4B8F">
          <w:rPr>
            <w:lang w:val="en-GB"/>
          </w:rPr>
          <w:delText xml:space="preserve">, </w:delText>
        </w:r>
        <w:r w:rsidRPr="00725624" w:rsidDel="00BB4B8F">
          <w:rPr>
            <w:rStyle w:val="refauGivenName"/>
            <w:lang w:val="en-GB"/>
          </w:rPr>
          <w:delText>R.</w:delText>
        </w:r>
        <w:r w:rsidRPr="00725624" w:rsidDel="00BB4B8F">
          <w:rPr>
            <w:lang w:val="en-GB"/>
          </w:rPr>
          <w:delText xml:space="preserve">, </w:delText>
        </w:r>
        <w:r w:rsidRPr="00725624" w:rsidDel="00BB4B8F">
          <w:rPr>
            <w:rStyle w:val="refauSurname"/>
            <w:lang w:val="en-GB"/>
          </w:rPr>
          <w:delText>Palmer</w:delText>
        </w:r>
        <w:r w:rsidRPr="00725624" w:rsidDel="00BB4B8F">
          <w:rPr>
            <w:lang w:val="en-GB"/>
          </w:rPr>
          <w:delText xml:space="preserve">, </w:delText>
        </w:r>
        <w:r w:rsidRPr="00725624" w:rsidDel="00BB4B8F">
          <w:rPr>
            <w:rStyle w:val="refauGivenName"/>
            <w:lang w:val="en-GB"/>
          </w:rPr>
          <w:delText>J.</w:delText>
        </w:r>
        <w:r w:rsidRPr="00725624" w:rsidDel="00BB4B8F">
          <w:rPr>
            <w:lang w:val="en-GB"/>
          </w:rPr>
          <w:delText xml:space="preserve">, </w:delText>
        </w:r>
        <w:r w:rsidRPr="00725624" w:rsidDel="00BB4B8F">
          <w:rPr>
            <w:rStyle w:val="refauSurname"/>
            <w:lang w:val="en-GB"/>
          </w:rPr>
          <w:delText>Pearson</w:delText>
        </w:r>
        <w:r w:rsidRPr="00725624" w:rsidDel="00BB4B8F">
          <w:rPr>
            <w:lang w:val="en-GB"/>
          </w:rPr>
          <w:delText xml:space="preserve">, </w:delText>
        </w:r>
        <w:r w:rsidRPr="00725624" w:rsidDel="00BB4B8F">
          <w:rPr>
            <w:rStyle w:val="refauGivenName"/>
            <w:lang w:val="en-GB"/>
          </w:rPr>
          <w:delText>C.</w:delText>
        </w:r>
        <w:r w:rsidRPr="00725624" w:rsidDel="00BB4B8F">
          <w:rPr>
            <w:lang w:val="en-GB"/>
          </w:rPr>
          <w:delText xml:space="preserve">, </w:delText>
        </w:r>
        <w:r w:rsidRPr="00725624" w:rsidDel="00BB4B8F">
          <w:rPr>
            <w:rStyle w:val="refauSurname"/>
            <w:lang w:val="en-GB"/>
          </w:rPr>
          <w:delText>van der Plicht</w:delText>
        </w:r>
        <w:r w:rsidRPr="00725624" w:rsidDel="00BB4B8F">
          <w:rPr>
            <w:lang w:val="en-GB"/>
          </w:rPr>
          <w:delText xml:space="preserve">, </w:delText>
        </w:r>
        <w:r w:rsidRPr="00725624" w:rsidDel="00BB4B8F">
          <w:rPr>
            <w:rStyle w:val="refauGivenName"/>
            <w:lang w:val="en-GB"/>
          </w:rPr>
          <w:delText>J.</w:delText>
        </w:r>
        <w:r w:rsidRPr="00725624" w:rsidDel="00BB4B8F">
          <w:rPr>
            <w:lang w:val="en-GB"/>
          </w:rPr>
          <w:delText xml:space="preserve">, </w:delText>
        </w:r>
        <w:r w:rsidRPr="00725624" w:rsidDel="00BB4B8F">
          <w:rPr>
            <w:rStyle w:val="refauSurname"/>
            <w:lang w:val="en-GB"/>
          </w:rPr>
          <w:delText>Reimer</w:delText>
        </w:r>
        <w:r w:rsidRPr="00725624" w:rsidDel="00BB4B8F">
          <w:rPr>
            <w:lang w:val="en-GB"/>
          </w:rPr>
          <w:delText xml:space="preserve">, </w:delText>
        </w:r>
        <w:r w:rsidRPr="00725624" w:rsidDel="00BB4B8F">
          <w:rPr>
            <w:rStyle w:val="refauGivenName"/>
            <w:lang w:val="en-GB"/>
          </w:rPr>
          <w:delText>R.</w:delText>
        </w:r>
        <w:r w:rsidRPr="00725624" w:rsidDel="00BB4B8F">
          <w:rPr>
            <w:lang w:val="en-GB"/>
          </w:rPr>
          <w:delText xml:space="preserve">, </w:delText>
        </w:r>
        <w:r w:rsidRPr="00725624" w:rsidDel="00BB4B8F">
          <w:rPr>
            <w:rStyle w:val="refauSurname"/>
            <w:lang w:val="en-GB"/>
          </w:rPr>
          <w:delText>Richards</w:delText>
        </w:r>
        <w:r w:rsidRPr="00725624" w:rsidDel="00BB4B8F">
          <w:rPr>
            <w:lang w:val="en-GB"/>
          </w:rPr>
          <w:delText xml:space="preserve">, </w:delText>
        </w:r>
        <w:r w:rsidRPr="00725624" w:rsidDel="00BB4B8F">
          <w:rPr>
            <w:rStyle w:val="refauGivenName"/>
            <w:lang w:val="en-GB"/>
          </w:rPr>
          <w:delText>D.</w:delText>
        </w:r>
        <w:r w:rsidRPr="00725624" w:rsidDel="00BB4B8F">
          <w:rPr>
            <w:lang w:val="en-GB"/>
          </w:rPr>
          <w:delText xml:space="preserve">, </w:delText>
        </w:r>
        <w:r w:rsidRPr="00725624" w:rsidDel="00BB4B8F">
          <w:rPr>
            <w:rStyle w:val="refauSurname"/>
            <w:lang w:val="en-GB"/>
          </w:rPr>
          <w:delText>Scott</w:delText>
        </w:r>
        <w:r w:rsidRPr="00725624" w:rsidDel="00BB4B8F">
          <w:rPr>
            <w:lang w:val="en-GB"/>
          </w:rPr>
          <w:delText xml:space="preserve">, </w:delText>
        </w:r>
        <w:r w:rsidRPr="00725624" w:rsidDel="00BB4B8F">
          <w:rPr>
            <w:rStyle w:val="refauGivenName"/>
            <w:lang w:val="en-GB"/>
          </w:rPr>
          <w:delText>E.</w:delText>
        </w:r>
        <w:r w:rsidRPr="00725624" w:rsidDel="00BB4B8F">
          <w:rPr>
            <w:lang w:val="en-GB"/>
          </w:rPr>
          <w:delText xml:space="preserve">, </w:delText>
        </w:r>
        <w:r w:rsidRPr="00725624" w:rsidDel="00BB4B8F">
          <w:rPr>
            <w:rStyle w:val="refauSurname"/>
            <w:lang w:val="en-GB"/>
          </w:rPr>
          <w:delText>Southon</w:delText>
        </w:r>
        <w:r w:rsidRPr="00725624" w:rsidDel="00BB4B8F">
          <w:rPr>
            <w:lang w:val="en-GB"/>
          </w:rPr>
          <w:delText xml:space="preserve">, </w:delText>
        </w:r>
        <w:r w:rsidRPr="00725624" w:rsidDel="00BB4B8F">
          <w:rPr>
            <w:rStyle w:val="refauGivenName"/>
            <w:lang w:val="en-GB"/>
          </w:rPr>
          <w:delText>J.</w:delText>
        </w:r>
        <w:r w:rsidRPr="00725624" w:rsidDel="00BB4B8F">
          <w:rPr>
            <w:lang w:val="en-GB"/>
          </w:rPr>
          <w:delText xml:space="preserve">, </w:delText>
        </w:r>
        <w:r w:rsidRPr="00725624" w:rsidDel="00BB4B8F">
          <w:rPr>
            <w:rStyle w:val="refauSurname"/>
            <w:lang w:val="en-GB"/>
          </w:rPr>
          <w:delText>Turney</w:delText>
        </w:r>
        <w:r w:rsidRPr="00725624" w:rsidDel="00BB4B8F">
          <w:rPr>
            <w:lang w:val="en-GB"/>
          </w:rPr>
          <w:delText xml:space="preserve">, </w:delText>
        </w:r>
        <w:r w:rsidRPr="00725624" w:rsidDel="00BB4B8F">
          <w:rPr>
            <w:rStyle w:val="refauGivenName"/>
            <w:lang w:val="en-GB"/>
          </w:rPr>
          <w:delText>C.</w:delText>
        </w:r>
        <w:r w:rsidRPr="00725624" w:rsidDel="00BB4B8F">
          <w:rPr>
            <w:lang w:val="en-GB"/>
          </w:rPr>
          <w:delText xml:space="preserve">, </w:delText>
        </w:r>
        <w:r w:rsidRPr="00725624" w:rsidDel="00BB4B8F">
          <w:rPr>
            <w:rStyle w:val="refauSurname"/>
            <w:lang w:val="en-GB"/>
          </w:rPr>
          <w:delText>Wacker</w:delText>
        </w:r>
        <w:r w:rsidRPr="00725624" w:rsidDel="00BB4B8F">
          <w:rPr>
            <w:lang w:val="en-GB"/>
          </w:rPr>
          <w:delText xml:space="preserve">, </w:delText>
        </w:r>
        <w:r w:rsidRPr="00725624" w:rsidDel="00BB4B8F">
          <w:rPr>
            <w:rStyle w:val="refauGivenName"/>
            <w:lang w:val="en-GB"/>
          </w:rPr>
          <w:delText>L.</w:delText>
        </w:r>
        <w:r w:rsidRPr="00725624" w:rsidDel="00BB4B8F">
          <w:rPr>
            <w:lang w:val="en-GB"/>
          </w:rPr>
          <w:delText xml:space="preserve">, </w:delText>
        </w:r>
        <w:r w:rsidRPr="00725624" w:rsidDel="00BB4B8F">
          <w:rPr>
            <w:rStyle w:val="refauSurname"/>
            <w:lang w:val="en-GB"/>
          </w:rPr>
          <w:delText>Adolphi</w:delText>
        </w:r>
        <w:r w:rsidRPr="00725624" w:rsidDel="00BB4B8F">
          <w:rPr>
            <w:lang w:val="en-GB"/>
          </w:rPr>
          <w:delText xml:space="preserve">, </w:delText>
        </w:r>
        <w:r w:rsidRPr="00725624" w:rsidDel="00BB4B8F">
          <w:rPr>
            <w:rStyle w:val="refauGivenName"/>
            <w:lang w:val="en-GB"/>
          </w:rPr>
          <w:delText>F.</w:delText>
        </w:r>
        <w:r w:rsidRPr="00725624" w:rsidDel="00BB4B8F">
          <w:rPr>
            <w:lang w:val="en-GB"/>
          </w:rPr>
          <w:delText xml:space="preserve">, </w:delText>
        </w:r>
        <w:r w:rsidRPr="00725624" w:rsidDel="00BB4B8F">
          <w:rPr>
            <w:rStyle w:val="refauSurname"/>
            <w:lang w:val="en-GB"/>
          </w:rPr>
          <w:delText>B</w:delText>
        </w:r>
        <w:r w:rsidRPr="00725624" w:rsidDel="00BB4B8F">
          <w:rPr>
            <w:rStyle w:val="refauSurname"/>
            <w:highlight w:val="green"/>
            <w:lang w:val="en-GB"/>
          </w:rPr>
          <w:delText>ü</w:delText>
        </w:r>
        <w:r w:rsidRPr="00725624" w:rsidDel="00BB4B8F">
          <w:rPr>
            <w:rStyle w:val="refauSurname"/>
            <w:lang w:val="en-GB"/>
          </w:rPr>
          <w:delText>ntgen</w:delText>
        </w:r>
        <w:r w:rsidRPr="00725624" w:rsidDel="00BB4B8F">
          <w:rPr>
            <w:lang w:val="en-GB"/>
          </w:rPr>
          <w:delText xml:space="preserve">, </w:delText>
        </w:r>
        <w:r w:rsidRPr="00725624" w:rsidDel="00BB4B8F">
          <w:rPr>
            <w:rStyle w:val="refauGivenName"/>
            <w:lang w:val="en-GB"/>
          </w:rPr>
          <w:delText>U.</w:delText>
        </w:r>
        <w:r w:rsidRPr="00725624" w:rsidDel="00BB4B8F">
          <w:rPr>
            <w:lang w:val="en-GB"/>
          </w:rPr>
          <w:delText xml:space="preserve">, </w:delText>
        </w:r>
        <w:r w:rsidRPr="00725624" w:rsidDel="00BB4B8F">
          <w:rPr>
            <w:rStyle w:val="refauSurname"/>
            <w:lang w:val="en-GB"/>
          </w:rPr>
          <w:delText>Capano</w:delText>
        </w:r>
        <w:r w:rsidRPr="00725624" w:rsidDel="00BB4B8F">
          <w:rPr>
            <w:lang w:val="en-GB"/>
          </w:rPr>
          <w:delText xml:space="preserve">, </w:delText>
        </w:r>
        <w:r w:rsidRPr="00725624" w:rsidDel="00BB4B8F">
          <w:rPr>
            <w:rStyle w:val="refauGivenName"/>
            <w:lang w:val="en-GB"/>
          </w:rPr>
          <w:delText>M.</w:delText>
        </w:r>
        <w:r w:rsidRPr="00725624" w:rsidDel="00BB4B8F">
          <w:rPr>
            <w:lang w:val="en-GB"/>
          </w:rPr>
          <w:delText xml:space="preserve">, </w:delText>
        </w:r>
        <w:r w:rsidRPr="00725624" w:rsidDel="00BB4B8F">
          <w:rPr>
            <w:rStyle w:val="refauSurname"/>
            <w:lang w:val="en-GB"/>
          </w:rPr>
          <w:delText>Fahrni</w:delText>
        </w:r>
        <w:r w:rsidRPr="00725624" w:rsidDel="00BB4B8F">
          <w:rPr>
            <w:lang w:val="en-GB"/>
          </w:rPr>
          <w:delText xml:space="preserve">, </w:delText>
        </w:r>
        <w:r w:rsidRPr="00725624" w:rsidDel="00BB4B8F">
          <w:rPr>
            <w:rStyle w:val="refauGivenName"/>
            <w:lang w:val="en-GB"/>
          </w:rPr>
          <w:delText>S.</w:delText>
        </w:r>
        <w:r w:rsidRPr="00725624" w:rsidDel="00BB4B8F">
          <w:rPr>
            <w:lang w:val="en-GB"/>
          </w:rPr>
          <w:delText xml:space="preserve">, </w:delText>
        </w:r>
        <w:r w:rsidRPr="00725624" w:rsidDel="00BB4B8F">
          <w:rPr>
            <w:rStyle w:val="refauSurname"/>
            <w:lang w:val="en-GB"/>
          </w:rPr>
          <w:delText>Fogtmann-Schulz</w:delText>
        </w:r>
        <w:r w:rsidRPr="00725624" w:rsidDel="00BB4B8F">
          <w:rPr>
            <w:lang w:val="en-GB"/>
          </w:rPr>
          <w:delText xml:space="preserve">, </w:delText>
        </w:r>
        <w:r w:rsidRPr="00725624" w:rsidDel="00BB4B8F">
          <w:rPr>
            <w:rStyle w:val="refauGivenName"/>
            <w:lang w:val="en-GB"/>
          </w:rPr>
          <w:delText>A.</w:delText>
        </w:r>
        <w:r w:rsidRPr="00725624" w:rsidDel="00BB4B8F">
          <w:rPr>
            <w:lang w:val="en-GB"/>
          </w:rPr>
          <w:delText xml:space="preserve">, </w:delText>
        </w:r>
        <w:r w:rsidRPr="00725624" w:rsidDel="00BB4B8F">
          <w:rPr>
            <w:rStyle w:val="refauSurname"/>
            <w:lang w:val="en-GB"/>
          </w:rPr>
          <w:delText>Friedrich</w:delText>
        </w:r>
        <w:r w:rsidRPr="00725624" w:rsidDel="00BB4B8F">
          <w:rPr>
            <w:lang w:val="en-GB"/>
          </w:rPr>
          <w:delText xml:space="preserve">, </w:delText>
        </w:r>
        <w:r w:rsidRPr="00725624" w:rsidDel="00BB4B8F">
          <w:rPr>
            <w:rStyle w:val="refauGivenName"/>
            <w:lang w:val="en-GB"/>
          </w:rPr>
          <w:delText>R.</w:delText>
        </w:r>
        <w:r w:rsidRPr="00725624" w:rsidDel="00BB4B8F">
          <w:rPr>
            <w:lang w:val="en-GB"/>
          </w:rPr>
          <w:delText xml:space="preserve">, </w:delText>
        </w:r>
        <w:r w:rsidRPr="00725624" w:rsidDel="00BB4B8F">
          <w:rPr>
            <w:rStyle w:val="refauSurname"/>
            <w:lang w:val="en-GB"/>
          </w:rPr>
          <w:delText>K</w:delText>
        </w:r>
        <w:r w:rsidRPr="00725624" w:rsidDel="00BB4B8F">
          <w:rPr>
            <w:rStyle w:val="refauSurname"/>
            <w:highlight w:val="green"/>
            <w:lang w:val="en-GB"/>
          </w:rPr>
          <w:delText>ö</w:delText>
        </w:r>
        <w:r w:rsidRPr="00725624" w:rsidDel="00BB4B8F">
          <w:rPr>
            <w:rStyle w:val="refauSurname"/>
            <w:lang w:val="en-GB"/>
          </w:rPr>
          <w:delText>hler</w:delText>
        </w:r>
        <w:r w:rsidRPr="00725624" w:rsidDel="00BB4B8F">
          <w:rPr>
            <w:lang w:val="en-GB"/>
          </w:rPr>
          <w:delText xml:space="preserve">, </w:delText>
        </w:r>
        <w:r w:rsidRPr="00725624" w:rsidDel="00BB4B8F">
          <w:rPr>
            <w:rStyle w:val="refauGivenName"/>
            <w:lang w:val="en-GB"/>
          </w:rPr>
          <w:delText>P.</w:delText>
        </w:r>
        <w:r w:rsidRPr="00725624" w:rsidDel="00BB4B8F">
          <w:rPr>
            <w:lang w:val="en-GB"/>
          </w:rPr>
          <w:delText xml:space="preserve">, </w:delText>
        </w:r>
        <w:r w:rsidRPr="00725624" w:rsidDel="00BB4B8F">
          <w:rPr>
            <w:rStyle w:val="refauSurname"/>
            <w:lang w:val="en-GB"/>
          </w:rPr>
          <w:delText>Kudsk</w:delText>
        </w:r>
        <w:r w:rsidRPr="00725624" w:rsidDel="00BB4B8F">
          <w:rPr>
            <w:lang w:val="en-GB"/>
          </w:rPr>
          <w:delText xml:space="preserve">, </w:delText>
        </w:r>
        <w:r w:rsidRPr="00725624" w:rsidDel="00BB4B8F">
          <w:rPr>
            <w:rStyle w:val="refauGivenName"/>
            <w:lang w:val="en-GB"/>
          </w:rPr>
          <w:delText>S.</w:delText>
        </w:r>
        <w:r w:rsidRPr="00725624" w:rsidDel="00BB4B8F">
          <w:rPr>
            <w:lang w:val="en-GB"/>
          </w:rPr>
          <w:delText xml:space="preserve">, </w:delText>
        </w:r>
        <w:r w:rsidRPr="00725624" w:rsidDel="00BB4B8F">
          <w:rPr>
            <w:rStyle w:val="refauSurname"/>
            <w:lang w:val="en-GB"/>
          </w:rPr>
          <w:delText>Miyake</w:delText>
        </w:r>
        <w:r w:rsidRPr="00725624" w:rsidDel="00BB4B8F">
          <w:rPr>
            <w:lang w:val="en-GB"/>
          </w:rPr>
          <w:delText xml:space="preserve">, </w:delText>
        </w:r>
        <w:r w:rsidRPr="00725624" w:rsidDel="00BB4B8F">
          <w:rPr>
            <w:rStyle w:val="refauGivenName"/>
            <w:lang w:val="en-GB"/>
          </w:rPr>
          <w:delText>F.</w:delText>
        </w:r>
        <w:r w:rsidRPr="00725624" w:rsidDel="00BB4B8F">
          <w:rPr>
            <w:lang w:val="en-GB"/>
          </w:rPr>
          <w:delText xml:space="preserve">, </w:delText>
        </w:r>
        <w:r w:rsidRPr="00725624" w:rsidDel="00BB4B8F">
          <w:rPr>
            <w:rStyle w:val="refauSurname"/>
            <w:lang w:val="en-GB"/>
          </w:rPr>
          <w:delText>Olsen</w:delText>
        </w:r>
        <w:r w:rsidRPr="00725624" w:rsidDel="00BB4B8F">
          <w:rPr>
            <w:lang w:val="en-GB"/>
          </w:rPr>
          <w:delText xml:space="preserve">, </w:delText>
        </w:r>
        <w:r w:rsidRPr="00725624" w:rsidDel="00BB4B8F">
          <w:rPr>
            <w:rStyle w:val="refauGivenName"/>
            <w:lang w:val="en-GB"/>
          </w:rPr>
          <w:delText>J.</w:delText>
        </w:r>
        <w:r w:rsidRPr="00725624" w:rsidDel="00BB4B8F">
          <w:rPr>
            <w:lang w:val="en-GB"/>
          </w:rPr>
          <w:delText xml:space="preserve">, </w:delText>
        </w:r>
        <w:r w:rsidRPr="00725624" w:rsidDel="00BB4B8F">
          <w:rPr>
            <w:rStyle w:val="refauSurname"/>
            <w:lang w:val="en-GB"/>
          </w:rPr>
          <w:delText>Reinig</w:delText>
        </w:r>
        <w:r w:rsidRPr="00725624" w:rsidDel="00BB4B8F">
          <w:rPr>
            <w:lang w:val="en-GB"/>
          </w:rPr>
          <w:delText xml:space="preserve">, </w:delText>
        </w:r>
        <w:r w:rsidRPr="00725624" w:rsidDel="00BB4B8F">
          <w:rPr>
            <w:rStyle w:val="refauGivenName"/>
            <w:lang w:val="en-GB"/>
          </w:rPr>
          <w:delText>F.</w:delText>
        </w:r>
        <w:r w:rsidRPr="00725624" w:rsidDel="00BB4B8F">
          <w:rPr>
            <w:lang w:val="en-GB"/>
          </w:rPr>
          <w:delText xml:space="preserve">, </w:delText>
        </w:r>
        <w:r w:rsidRPr="00725624" w:rsidDel="00BB4B8F">
          <w:rPr>
            <w:rStyle w:val="refauSurname"/>
            <w:lang w:val="en-GB"/>
          </w:rPr>
          <w:delText>Sakamoto</w:delText>
        </w:r>
        <w:r w:rsidRPr="00725624" w:rsidDel="00BB4B8F">
          <w:rPr>
            <w:lang w:val="en-GB"/>
          </w:rPr>
          <w:delText xml:space="preserve">, </w:delText>
        </w:r>
        <w:r w:rsidRPr="00725624" w:rsidDel="00BB4B8F">
          <w:rPr>
            <w:rStyle w:val="refauGivenName"/>
            <w:lang w:val="en-GB"/>
          </w:rPr>
          <w:delText>M.</w:delText>
        </w:r>
        <w:r w:rsidRPr="00725624" w:rsidDel="00BB4B8F">
          <w:rPr>
            <w:lang w:val="en-GB"/>
          </w:rPr>
          <w:delText xml:space="preserve">, </w:delText>
        </w:r>
        <w:r w:rsidRPr="00725624" w:rsidDel="00BB4B8F">
          <w:rPr>
            <w:rStyle w:val="refauSurname"/>
            <w:lang w:val="en-GB"/>
          </w:rPr>
          <w:delText>Sookdeo</w:delText>
        </w:r>
        <w:r w:rsidRPr="00725624" w:rsidDel="00BB4B8F">
          <w:rPr>
            <w:lang w:val="en-GB"/>
          </w:rPr>
          <w:delText xml:space="preserve">, </w:delText>
        </w:r>
        <w:r w:rsidRPr="00725624" w:rsidDel="00BB4B8F">
          <w:rPr>
            <w:rStyle w:val="refauGivenName"/>
            <w:lang w:val="en-GB"/>
          </w:rPr>
          <w:delText>A.</w:delText>
        </w:r>
        <w:r w:rsidRPr="00725624" w:rsidDel="00BB4B8F">
          <w:rPr>
            <w:lang w:val="en-GB"/>
          </w:rPr>
          <w:delText xml:space="preserve">, &amp; </w:delText>
        </w:r>
        <w:r w:rsidRPr="00725624" w:rsidDel="00BB4B8F">
          <w:rPr>
            <w:rStyle w:val="refauSurname"/>
            <w:lang w:val="en-GB"/>
          </w:rPr>
          <w:delText>Talamo</w:delText>
        </w:r>
        <w:r w:rsidRPr="00725624" w:rsidDel="00BB4B8F">
          <w:rPr>
            <w:lang w:val="en-GB"/>
          </w:rPr>
          <w:delText xml:space="preserve">, </w:delText>
        </w:r>
        <w:r w:rsidRPr="00725624" w:rsidDel="00BB4B8F">
          <w:rPr>
            <w:rStyle w:val="refauGivenName"/>
            <w:lang w:val="en-GB"/>
          </w:rPr>
          <w:delText>S.</w:delText>
        </w:r>
        <w:r w:rsidRPr="00725624" w:rsidDel="00BB4B8F">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IntCal20 Northern Hemisphere </w:t>
      </w:r>
      <w:r w:rsidR="00BB4B8F" w:rsidRPr="00725624">
        <w:rPr>
          <w:rStyle w:val="reftitleArticle"/>
          <w:lang w:val="en-GB"/>
        </w:rPr>
        <w:t xml:space="preserve">Radiocarbon Age Calibration Curve </w:t>
      </w:r>
      <w:r w:rsidRPr="00725624">
        <w:rPr>
          <w:rStyle w:val="reftitleArticle"/>
          <w:lang w:val="en-GB"/>
        </w:rPr>
        <w:t>(0</w:t>
      </w:r>
      <w:r w:rsidRPr="00725624">
        <w:rPr>
          <w:rStyle w:val="reftitleArticle"/>
          <w:highlight w:val="green"/>
          <w:lang w:val="en-GB"/>
        </w:rPr>
        <w:t>–</w:t>
      </w:r>
      <w:r w:rsidRPr="00725624">
        <w:rPr>
          <w:rStyle w:val="reftitleArticle"/>
          <w:lang w:val="en-GB"/>
        </w:rPr>
        <w:t xml:space="preserve">55 </w:t>
      </w:r>
      <w:proofErr w:type="spellStart"/>
      <w:r w:rsidRPr="00725624">
        <w:rPr>
          <w:rStyle w:val="reftitleArticle"/>
          <w:lang w:val="en-GB"/>
        </w:rPr>
        <w:t>cal</w:t>
      </w:r>
      <w:proofErr w:type="spellEnd"/>
      <w:r w:rsidRPr="00725624">
        <w:rPr>
          <w:rStyle w:val="reftitleArticle"/>
          <w:lang w:val="en-GB"/>
        </w:rPr>
        <w:t xml:space="preserve"> </w:t>
      </w:r>
      <w:proofErr w:type="spellStart"/>
      <w:r w:rsidRPr="00725624">
        <w:rPr>
          <w:rStyle w:val="reftitleArticle"/>
          <w:lang w:val="en-GB"/>
        </w:rPr>
        <w:t>kBP</w:t>
      </w:r>
      <w:proofErr w:type="spellEnd"/>
      <w:r w:rsidRPr="00725624">
        <w:rPr>
          <w:rStyle w:val="reftitleArticle"/>
          <w:lang w:val="en-GB"/>
        </w:rPr>
        <w:t>)</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62</w:t>
      </w:r>
      <w:r w:rsidRPr="00725624">
        <w:rPr>
          <w:lang w:val="en-GB"/>
        </w:rPr>
        <w:t>(</w:t>
      </w:r>
      <w:r w:rsidRPr="00725624">
        <w:rPr>
          <w:rStyle w:val="refissueNumber"/>
          <w:lang w:val="en-GB"/>
        </w:rPr>
        <w:t>4</w:t>
      </w:r>
      <w:r w:rsidRPr="00725624">
        <w:rPr>
          <w:lang w:val="en-GB"/>
        </w:rPr>
        <w:t xml:space="preserve">): </w:t>
      </w:r>
      <w:r w:rsidRPr="00725624">
        <w:rPr>
          <w:rStyle w:val="refpageFirst"/>
          <w:lang w:val="en-GB"/>
        </w:rPr>
        <w:t>725</w:t>
      </w:r>
      <w:r w:rsidRPr="00725624">
        <w:rPr>
          <w:highlight w:val="green"/>
          <w:lang w:val="en-GB"/>
        </w:rPr>
        <w:t>–</w:t>
      </w:r>
      <w:r w:rsidRPr="00725624">
        <w:rPr>
          <w:rStyle w:val="refpageLast"/>
          <w:lang w:val="en-GB"/>
        </w:rPr>
        <w:t>57</w:t>
      </w:r>
      <w:r w:rsidRPr="00725624">
        <w:rPr>
          <w:lang w:val="en-GB"/>
        </w:rPr>
        <w:t xml:space="preserve">. </w:t>
      </w:r>
      <w:del w:id="16377" w:author="Victoria Chow" w:date="2023-04-05T20:43:00Z">
        <w:r w:rsidRPr="00725624" w:rsidDel="00BB4B8F">
          <w:rPr>
            <w:rStyle w:val="refidDOI"/>
            <w:lang w:val="en-GB"/>
          </w:rPr>
          <w:delText>DOI: 10.1017/RDC.2020.41</w:delText>
        </w:r>
      </w:del>
      <w:bookmarkEnd w:id="16374"/>
    </w:p>
    <w:p w14:paraId="62B3883F" w14:textId="69D0EEDC" w:rsidR="00C330F6" w:rsidRPr="00725624" w:rsidRDefault="00C330F6" w:rsidP="00C330F6">
      <w:pPr>
        <w:pStyle w:val="Reference"/>
        <w:rPr>
          <w:lang w:val="en-GB"/>
        </w:rPr>
      </w:pPr>
      <w:r w:rsidRPr="00725624">
        <w:rPr>
          <w:rStyle w:val="refauSurname"/>
          <w:lang w:val="en-GB"/>
        </w:rPr>
        <w:t>Richards</w:t>
      </w:r>
      <w:bookmarkStart w:id="16378" w:name="CBML_BIB_ch09_0117"/>
      <w:r w:rsidRPr="00725624">
        <w:rPr>
          <w:lang w:val="en-GB"/>
        </w:rPr>
        <w:t xml:space="preserve">, </w:t>
      </w:r>
      <w:r w:rsidRPr="00725624">
        <w:rPr>
          <w:rStyle w:val="refauGivenName"/>
          <w:lang w:val="en-GB"/>
        </w:rPr>
        <w:t>M.P.</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Pettitt</w:t>
      </w:r>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Isotope and </w:t>
      </w:r>
      <w:r w:rsidR="00BB4B8F" w:rsidRPr="00725624">
        <w:rPr>
          <w:rStyle w:val="reftitleArticle"/>
          <w:lang w:val="en-GB"/>
        </w:rPr>
        <w:t xml:space="preserve">Faunal Evidence </w:t>
      </w:r>
      <w:r w:rsidRPr="00725624">
        <w:rPr>
          <w:rStyle w:val="reftitleArticle"/>
          <w:lang w:val="en-GB"/>
        </w:rPr>
        <w:t xml:space="preserve">for </w:t>
      </w:r>
      <w:r w:rsidR="00BB4B8F" w:rsidRPr="00725624">
        <w:rPr>
          <w:rStyle w:val="reftitleArticle"/>
          <w:lang w:val="en-GB"/>
        </w:rPr>
        <w:t xml:space="preserve">High Levels </w:t>
      </w:r>
      <w:r w:rsidRPr="00725624">
        <w:rPr>
          <w:rStyle w:val="reftitleArticle"/>
          <w:lang w:val="en-GB"/>
        </w:rPr>
        <w:t xml:space="preserve">of </w:t>
      </w:r>
      <w:r w:rsidR="00BB4B8F" w:rsidRPr="00725624">
        <w:rPr>
          <w:rStyle w:val="reftitleArticle"/>
          <w:lang w:val="en-GB"/>
        </w:rPr>
        <w:t xml:space="preserve">Freshwater Fish Consumption </w:t>
      </w:r>
      <w:r w:rsidRPr="00725624">
        <w:rPr>
          <w:rStyle w:val="reftitleArticle"/>
          <w:lang w:val="en-GB"/>
        </w:rPr>
        <w:t xml:space="preserve">by Late Glacial </w:t>
      </w:r>
      <w:r w:rsidR="00BB4B8F" w:rsidRPr="00725624">
        <w:rPr>
          <w:rStyle w:val="reftitleArticle"/>
          <w:lang w:val="en-GB"/>
        </w:rPr>
        <w:t xml:space="preserve">Humans </w:t>
      </w:r>
      <w:r w:rsidRPr="00725624">
        <w:rPr>
          <w:rStyle w:val="reftitleArticle"/>
          <w:lang w:val="en-GB"/>
        </w:rPr>
        <w:t xml:space="preserve">at the Late Upper </w:t>
      </w:r>
      <w:proofErr w:type="spellStart"/>
      <w:r w:rsidRPr="00725624">
        <w:rPr>
          <w:rStyle w:val="reftitleArticle"/>
          <w:lang w:val="en-GB"/>
        </w:rPr>
        <w:t>Paleolithic</w:t>
      </w:r>
      <w:proofErr w:type="spellEnd"/>
      <w:r w:rsidRPr="00725624">
        <w:rPr>
          <w:rStyle w:val="reftitleArticle"/>
          <w:lang w:val="en-GB"/>
        </w:rPr>
        <w:t xml:space="preserve"> </w:t>
      </w:r>
      <w:r w:rsidR="00BB4B8F"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highlight w:val="green"/>
          <w:lang w:val="en-GB"/>
        </w:rPr>
        <w:t>Š</w:t>
      </w:r>
      <w:r w:rsidRPr="00725624">
        <w:rPr>
          <w:rStyle w:val="reftitleArticle"/>
          <w:lang w:val="en-GB"/>
        </w:rPr>
        <w:t>andalja</w:t>
      </w:r>
      <w:proofErr w:type="spellEnd"/>
      <w:r w:rsidRPr="00725624">
        <w:rPr>
          <w:rStyle w:val="reftitleArticle"/>
          <w:lang w:val="en-GB"/>
        </w:rPr>
        <w:t xml:space="preserve"> II, Istria, Croatia</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lang w:val="en-GB"/>
        </w:rPr>
        <w:t>61</w:t>
      </w:r>
      <w:r w:rsidRPr="00725624">
        <w:rPr>
          <w:lang w:val="en-GB"/>
        </w:rPr>
        <w:t xml:space="preserve">: </w:t>
      </w:r>
      <w:r w:rsidRPr="00725624">
        <w:rPr>
          <w:rStyle w:val="refpageFirst"/>
          <w:lang w:val="en-GB"/>
        </w:rPr>
        <w:t>204</w:t>
      </w:r>
      <w:r w:rsidRPr="00725624">
        <w:rPr>
          <w:highlight w:val="green"/>
          <w:lang w:val="en-GB"/>
        </w:rPr>
        <w:t>–</w:t>
      </w:r>
      <w:r w:rsidRPr="00725624">
        <w:rPr>
          <w:rStyle w:val="refpageLast"/>
          <w:lang w:val="en-GB"/>
        </w:rPr>
        <w:t>12</w:t>
      </w:r>
      <w:r w:rsidRPr="00725624">
        <w:rPr>
          <w:lang w:val="en-GB"/>
        </w:rPr>
        <w:t>.</w:t>
      </w:r>
      <w:bookmarkEnd w:id="16378"/>
    </w:p>
    <w:p w14:paraId="1C7EC1A4" w14:textId="07EC3C0D" w:rsidR="00C330F6" w:rsidRPr="00725624" w:rsidRDefault="00C330F6" w:rsidP="00C330F6">
      <w:pPr>
        <w:pStyle w:val="Reference"/>
        <w:rPr>
          <w:lang w:val="en-GB"/>
        </w:rPr>
      </w:pPr>
      <w:r w:rsidRPr="0027538C">
        <w:rPr>
          <w:rStyle w:val="refauSurname"/>
          <w:lang w:val="es-ES"/>
          <w:rPrChange w:id="16379" w:author="Microsoft Office User" w:date="2023-04-26T09:54:00Z">
            <w:rPr>
              <w:rStyle w:val="refauSurname"/>
              <w:lang w:val="en-GB"/>
            </w:rPr>
          </w:rPrChange>
        </w:rPr>
        <w:t>Ruiz-Redondo</w:t>
      </w:r>
      <w:bookmarkStart w:id="16380" w:name="CBML_BIB_ch09_0118"/>
      <w:r w:rsidRPr="0027538C">
        <w:rPr>
          <w:lang w:val="es-ES"/>
          <w:rPrChange w:id="16381" w:author="Microsoft Office User" w:date="2023-04-26T09:54:00Z">
            <w:rPr>
              <w:lang w:val="en-GB"/>
            </w:rPr>
          </w:rPrChange>
        </w:rPr>
        <w:t xml:space="preserve">, </w:t>
      </w:r>
      <w:r w:rsidRPr="0027538C">
        <w:rPr>
          <w:rStyle w:val="refauGivenName"/>
          <w:lang w:val="es-ES"/>
          <w:rPrChange w:id="16382" w:author="Microsoft Office User" w:date="2023-04-26T09:54:00Z">
            <w:rPr>
              <w:rStyle w:val="refauGivenName"/>
              <w:lang w:val="en-GB"/>
            </w:rPr>
          </w:rPrChange>
        </w:rPr>
        <w:t>A.</w:t>
      </w:r>
      <w:r w:rsidRPr="0027538C">
        <w:rPr>
          <w:lang w:val="es-ES"/>
          <w:rPrChange w:id="16383" w:author="Microsoft Office User" w:date="2023-04-26T09:54:00Z">
            <w:rPr>
              <w:lang w:val="en-GB"/>
            </w:rPr>
          </w:rPrChange>
        </w:rPr>
        <w:t xml:space="preserve">, </w:t>
      </w:r>
      <w:proofErr w:type="spellStart"/>
      <w:r w:rsidRPr="0027538C">
        <w:rPr>
          <w:rStyle w:val="refauSurname"/>
          <w:lang w:val="es-ES"/>
          <w:rPrChange w:id="16384" w:author="Microsoft Office User" w:date="2023-04-26T09:54:00Z">
            <w:rPr>
              <w:rStyle w:val="refauSurname"/>
              <w:lang w:val="en-GB"/>
            </w:rPr>
          </w:rPrChange>
        </w:rPr>
        <w:t>Kom</w:t>
      </w:r>
      <w:r w:rsidRPr="0027538C">
        <w:rPr>
          <w:rStyle w:val="refauSurname"/>
          <w:highlight w:val="green"/>
          <w:lang w:val="es-ES"/>
          <w:rPrChange w:id="16385" w:author="Microsoft Office User" w:date="2023-04-26T09:54:00Z">
            <w:rPr>
              <w:rStyle w:val="refauSurname"/>
              <w:highlight w:val="green"/>
              <w:lang w:val="en-GB"/>
            </w:rPr>
          </w:rPrChange>
        </w:rPr>
        <w:t>š</w:t>
      </w:r>
      <w:r w:rsidRPr="0027538C">
        <w:rPr>
          <w:rStyle w:val="refauSurname"/>
          <w:lang w:val="es-ES"/>
          <w:rPrChange w:id="16386" w:author="Microsoft Office User" w:date="2023-04-26T09:54:00Z">
            <w:rPr>
              <w:rStyle w:val="refauSurname"/>
              <w:lang w:val="en-GB"/>
            </w:rPr>
          </w:rPrChange>
        </w:rPr>
        <w:t>o</w:t>
      </w:r>
      <w:proofErr w:type="spellEnd"/>
      <w:r w:rsidRPr="0027538C">
        <w:rPr>
          <w:lang w:val="es-ES"/>
          <w:rPrChange w:id="16387" w:author="Microsoft Office User" w:date="2023-04-26T09:54:00Z">
            <w:rPr>
              <w:lang w:val="en-GB"/>
            </w:rPr>
          </w:rPrChange>
        </w:rPr>
        <w:t xml:space="preserve">, </w:t>
      </w:r>
      <w:r w:rsidRPr="0027538C">
        <w:rPr>
          <w:rStyle w:val="refauGivenName"/>
          <w:lang w:val="es-ES"/>
          <w:rPrChange w:id="16388" w:author="Microsoft Office User" w:date="2023-04-26T09:54:00Z">
            <w:rPr>
              <w:rStyle w:val="refauGivenName"/>
              <w:lang w:val="en-GB"/>
            </w:rPr>
          </w:rPrChange>
        </w:rPr>
        <w:t>D.</w:t>
      </w:r>
      <w:r w:rsidRPr="0027538C">
        <w:rPr>
          <w:lang w:val="es-ES"/>
          <w:rPrChange w:id="16389" w:author="Microsoft Office User" w:date="2023-04-26T09:54:00Z">
            <w:rPr>
              <w:lang w:val="en-GB"/>
            </w:rPr>
          </w:rPrChange>
        </w:rPr>
        <w:t xml:space="preserve">, </w:t>
      </w:r>
      <w:r w:rsidRPr="0027538C">
        <w:rPr>
          <w:rStyle w:val="refauSurname"/>
          <w:lang w:val="es-ES"/>
          <w:rPrChange w:id="16390" w:author="Microsoft Office User" w:date="2023-04-26T09:54:00Z">
            <w:rPr>
              <w:rStyle w:val="refauSurname"/>
              <w:lang w:val="en-GB"/>
            </w:rPr>
          </w:rPrChange>
        </w:rPr>
        <w:t>Maidagan</w:t>
      </w:r>
      <w:r w:rsidRPr="0027538C">
        <w:rPr>
          <w:lang w:val="es-ES"/>
          <w:rPrChange w:id="16391" w:author="Microsoft Office User" w:date="2023-04-26T09:54:00Z">
            <w:rPr>
              <w:lang w:val="en-GB"/>
            </w:rPr>
          </w:rPrChange>
        </w:rPr>
        <w:t xml:space="preserve">, </w:t>
      </w:r>
      <w:r w:rsidRPr="0027538C">
        <w:rPr>
          <w:rStyle w:val="refauGivenName"/>
          <w:lang w:val="es-ES"/>
          <w:rPrChange w:id="16392" w:author="Microsoft Office User" w:date="2023-04-26T09:54:00Z">
            <w:rPr>
              <w:rStyle w:val="refauGivenName"/>
              <w:lang w:val="en-GB"/>
            </w:rPr>
          </w:rPrChange>
        </w:rPr>
        <w:t>D.G.</w:t>
      </w:r>
      <w:r w:rsidRPr="0027538C">
        <w:rPr>
          <w:lang w:val="es-ES"/>
          <w:rPrChange w:id="16393" w:author="Microsoft Office User" w:date="2023-04-26T09:54:00Z">
            <w:rPr>
              <w:lang w:val="en-GB"/>
            </w:rPr>
          </w:rPrChange>
        </w:rPr>
        <w:t>,</w:t>
      </w:r>
      <w:ins w:id="16394" w:author="Victoria Chow" w:date="2023-04-05T20:43:00Z">
        <w:r w:rsidR="00BB4B8F" w:rsidRPr="0027538C">
          <w:rPr>
            <w:lang w:val="es-ES"/>
            <w:rPrChange w:id="16395" w:author="Microsoft Office User" w:date="2023-04-26T09:54:00Z">
              <w:rPr>
                <w:lang w:val="en-GB"/>
              </w:rPr>
            </w:rPrChange>
          </w:rPr>
          <w:t xml:space="preserve"> </w:t>
        </w:r>
        <w:r w:rsidR="00BB4B8F" w:rsidRPr="0027538C">
          <w:rPr>
            <w:i/>
            <w:iCs/>
            <w:lang w:val="es-ES"/>
            <w:rPrChange w:id="16396" w:author="Microsoft Office User" w:date="2023-04-26T09:54:00Z">
              <w:rPr>
                <w:i/>
                <w:iCs/>
                <w:lang w:val="en-GB"/>
              </w:rPr>
            </w:rPrChange>
          </w:rPr>
          <w:t>et al.</w:t>
        </w:r>
      </w:ins>
      <w:r w:rsidRPr="0027538C">
        <w:rPr>
          <w:lang w:val="es-ES"/>
          <w:rPrChange w:id="16397" w:author="Microsoft Office User" w:date="2023-04-26T09:54:00Z">
            <w:rPr>
              <w:lang w:val="en-GB"/>
            </w:rPr>
          </w:rPrChange>
        </w:rPr>
        <w:t xml:space="preserve"> </w:t>
      </w:r>
      <w:del w:id="16398" w:author="Victoria Chow" w:date="2023-04-05T20:43:00Z">
        <w:r w:rsidRPr="0027538C" w:rsidDel="00BB4B8F">
          <w:rPr>
            <w:rStyle w:val="refauSurname"/>
            <w:lang w:val="es-ES"/>
            <w:rPrChange w:id="16399" w:author="Microsoft Office User" w:date="2023-04-26T09:54:00Z">
              <w:rPr>
                <w:rStyle w:val="refauSurname"/>
                <w:lang w:val="en-GB"/>
              </w:rPr>
            </w:rPrChange>
          </w:rPr>
          <w:delText>Moro-Abad</w:delText>
        </w:r>
        <w:r w:rsidRPr="0027538C" w:rsidDel="00BB4B8F">
          <w:rPr>
            <w:rStyle w:val="refauSurname"/>
            <w:highlight w:val="green"/>
            <w:lang w:val="es-ES"/>
            <w:rPrChange w:id="16400" w:author="Microsoft Office User" w:date="2023-04-26T09:54:00Z">
              <w:rPr>
                <w:rStyle w:val="refauSurname"/>
                <w:highlight w:val="green"/>
                <w:lang w:val="en-GB"/>
              </w:rPr>
            </w:rPrChange>
          </w:rPr>
          <w:delText>í</w:delText>
        </w:r>
        <w:r w:rsidRPr="0027538C" w:rsidDel="00BB4B8F">
          <w:rPr>
            <w:rStyle w:val="refauSurname"/>
            <w:lang w:val="es-ES"/>
            <w:rPrChange w:id="16401" w:author="Microsoft Office User" w:date="2023-04-26T09:54:00Z">
              <w:rPr>
                <w:rStyle w:val="refauSurname"/>
                <w:lang w:val="en-GB"/>
              </w:rPr>
            </w:rPrChange>
          </w:rPr>
          <w:delText>a</w:delText>
        </w:r>
        <w:r w:rsidRPr="0027538C" w:rsidDel="00BB4B8F">
          <w:rPr>
            <w:lang w:val="es-ES"/>
            <w:rPrChange w:id="16402" w:author="Microsoft Office User" w:date="2023-04-26T09:54:00Z">
              <w:rPr>
                <w:lang w:val="en-GB"/>
              </w:rPr>
            </w:rPrChange>
          </w:rPr>
          <w:delText xml:space="preserve">, </w:delText>
        </w:r>
        <w:r w:rsidRPr="0027538C" w:rsidDel="00BB4B8F">
          <w:rPr>
            <w:rStyle w:val="refauGivenName"/>
            <w:lang w:val="es-ES"/>
            <w:rPrChange w:id="16403" w:author="Microsoft Office User" w:date="2023-04-26T09:54:00Z">
              <w:rPr>
                <w:rStyle w:val="refauGivenName"/>
                <w:lang w:val="en-GB"/>
              </w:rPr>
            </w:rPrChange>
          </w:rPr>
          <w:delText>O.</w:delText>
        </w:r>
        <w:r w:rsidRPr="0027538C" w:rsidDel="00BB4B8F">
          <w:rPr>
            <w:lang w:val="es-ES"/>
            <w:rPrChange w:id="16404" w:author="Microsoft Office User" w:date="2023-04-26T09:54:00Z">
              <w:rPr>
                <w:lang w:val="en-GB"/>
              </w:rPr>
            </w:rPrChange>
          </w:rPr>
          <w:delText xml:space="preserve">, </w:delText>
        </w:r>
        <w:r w:rsidRPr="0027538C" w:rsidDel="00BB4B8F">
          <w:rPr>
            <w:rStyle w:val="refauSurname"/>
            <w:lang w:val="es-ES"/>
            <w:rPrChange w:id="16405" w:author="Microsoft Office User" w:date="2023-04-26T09:54:00Z">
              <w:rPr>
                <w:rStyle w:val="refauSurname"/>
                <w:lang w:val="en-GB"/>
              </w:rPr>
            </w:rPrChange>
          </w:rPr>
          <w:delText>Gonz</w:delText>
        </w:r>
        <w:r w:rsidRPr="0027538C" w:rsidDel="00BB4B8F">
          <w:rPr>
            <w:rStyle w:val="refauSurname"/>
            <w:highlight w:val="green"/>
            <w:lang w:val="es-ES"/>
            <w:rPrChange w:id="16406" w:author="Microsoft Office User" w:date="2023-04-26T09:54:00Z">
              <w:rPr>
                <w:rStyle w:val="refauSurname"/>
                <w:highlight w:val="green"/>
                <w:lang w:val="en-GB"/>
              </w:rPr>
            </w:rPrChange>
          </w:rPr>
          <w:delText>á</w:delText>
        </w:r>
        <w:r w:rsidRPr="0027538C" w:rsidDel="00BB4B8F">
          <w:rPr>
            <w:rStyle w:val="refauSurname"/>
            <w:lang w:val="es-ES"/>
            <w:rPrChange w:id="16407" w:author="Microsoft Office User" w:date="2023-04-26T09:54:00Z">
              <w:rPr>
                <w:rStyle w:val="refauSurname"/>
                <w:lang w:val="en-GB"/>
              </w:rPr>
            </w:rPrChange>
          </w:rPr>
          <w:delText>lez-Morales</w:delText>
        </w:r>
        <w:r w:rsidRPr="0027538C" w:rsidDel="00BB4B8F">
          <w:rPr>
            <w:lang w:val="es-ES"/>
            <w:rPrChange w:id="16408" w:author="Microsoft Office User" w:date="2023-04-26T09:54:00Z">
              <w:rPr>
                <w:lang w:val="en-GB"/>
              </w:rPr>
            </w:rPrChange>
          </w:rPr>
          <w:delText xml:space="preserve">, </w:delText>
        </w:r>
        <w:r w:rsidRPr="0027538C" w:rsidDel="00BB4B8F">
          <w:rPr>
            <w:rStyle w:val="refauGivenName"/>
            <w:lang w:val="es-ES"/>
            <w:rPrChange w:id="16409" w:author="Microsoft Office User" w:date="2023-04-26T09:54:00Z">
              <w:rPr>
                <w:rStyle w:val="refauGivenName"/>
                <w:lang w:val="en-GB"/>
              </w:rPr>
            </w:rPrChange>
          </w:rPr>
          <w:delText>M.R.</w:delText>
        </w:r>
        <w:r w:rsidRPr="0027538C" w:rsidDel="00BB4B8F">
          <w:rPr>
            <w:lang w:val="es-ES"/>
            <w:rPrChange w:id="16410" w:author="Microsoft Office User" w:date="2023-04-26T09:54:00Z">
              <w:rPr>
                <w:lang w:val="en-GB"/>
              </w:rPr>
            </w:rPrChange>
          </w:rPr>
          <w:delText xml:space="preserve">, </w:delText>
        </w:r>
        <w:r w:rsidRPr="0027538C" w:rsidDel="00BB4B8F">
          <w:rPr>
            <w:rStyle w:val="refauSurname"/>
            <w:lang w:val="es-ES"/>
            <w:rPrChange w:id="16411" w:author="Microsoft Office User" w:date="2023-04-26T09:54:00Z">
              <w:rPr>
                <w:rStyle w:val="refauSurname"/>
                <w:lang w:val="en-GB"/>
              </w:rPr>
            </w:rPrChange>
          </w:rPr>
          <w:delText>Jaubert</w:delText>
        </w:r>
        <w:r w:rsidRPr="0027538C" w:rsidDel="00BB4B8F">
          <w:rPr>
            <w:lang w:val="es-ES"/>
            <w:rPrChange w:id="16412" w:author="Microsoft Office User" w:date="2023-04-26T09:54:00Z">
              <w:rPr>
                <w:lang w:val="en-GB"/>
              </w:rPr>
            </w:rPrChange>
          </w:rPr>
          <w:delText xml:space="preserve">, </w:delText>
        </w:r>
        <w:r w:rsidRPr="0027538C" w:rsidDel="00BB4B8F">
          <w:rPr>
            <w:rStyle w:val="refauGivenName"/>
            <w:lang w:val="es-ES"/>
            <w:rPrChange w:id="16413" w:author="Microsoft Office User" w:date="2023-04-26T09:54:00Z">
              <w:rPr>
                <w:rStyle w:val="refauGivenName"/>
                <w:lang w:val="en-GB"/>
              </w:rPr>
            </w:rPrChange>
          </w:rPr>
          <w:delText>J.</w:delText>
        </w:r>
        <w:r w:rsidRPr="0027538C" w:rsidDel="00BB4B8F">
          <w:rPr>
            <w:lang w:val="es-ES"/>
            <w:rPrChange w:id="16414" w:author="Microsoft Office User" w:date="2023-04-26T09:54:00Z">
              <w:rPr>
                <w:lang w:val="en-GB"/>
              </w:rPr>
            </w:rPrChange>
          </w:rPr>
          <w:delText xml:space="preserve"> &amp; </w:delText>
        </w:r>
        <w:r w:rsidRPr="0027538C" w:rsidDel="00BB4B8F">
          <w:rPr>
            <w:rStyle w:val="refauSurname"/>
            <w:lang w:val="es-ES"/>
            <w:rPrChange w:id="16415" w:author="Microsoft Office User" w:date="2023-04-26T09:54:00Z">
              <w:rPr>
                <w:rStyle w:val="refauSurname"/>
                <w:lang w:val="en-GB"/>
              </w:rPr>
            </w:rPrChange>
          </w:rPr>
          <w:delText>Karavani</w:delText>
        </w:r>
        <w:r w:rsidRPr="0027538C" w:rsidDel="00BB4B8F">
          <w:rPr>
            <w:rStyle w:val="refauSurname"/>
            <w:highlight w:val="green"/>
            <w:lang w:val="es-ES"/>
            <w:rPrChange w:id="16416" w:author="Microsoft Office User" w:date="2023-04-26T09:54:00Z">
              <w:rPr>
                <w:rStyle w:val="refauSurname"/>
                <w:highlight w:val="green"/>
                <w:lang w:val="en-GB"/>
              </w:rPr>
            </w:rPrChange>
          </w:rPr>
          <w:delText>ć</w:delText>
        </w:r>
        <w:r w:rsidRPr="0027538C" w:rsidDel="00BB4B8F">
          <w:rPr>
            <w:lang w:val="es-ES"/>
            <w:rPrChange w:id="16417" w:author="Microsoft Office User" w:date="2023-04-26T09:54:00Z">
              <w:rPr>
                <w:lang w:val="en-GB"/>
              </w:rPr>
            </w:rPrChange>
          </w:rPr>
          <w:delText xml:space="preserve">, </w:delText>
        </w:r>
        <w:r w:rsidRPr="0027538C" w:rsidDel="00BB4B8F">
          <w:rPr>
            <w:rStyle w:val="refauGivenName"/>
            <w:lang w:val="es-ES"/>
            <w:rPrChange w:id="16418" w:author="Microsoft Office User" w:date="2023-04-26T09:54:00Z">
              <w:rPr>
                <w:rStyle w:val="refauGivenName"/>
                <w:lang w:val="en-GB"/>
              </w:rPr>
            </w:rPrChange>
          </w:rPr>
          <w:delText>I.</w:delText>
        </w:r>
        <w:r w:rsidRPr="0027538C" w:rsidDel="00BB4B8F">
          <w:rPr>
            <w:lang w:val="es-ES"/>
            <w:rPrChange w:id="16419" w:author="Microsoft Office User" w:date="2023-04-26T09:54:00Z">
              <w:rPr>
                <w:lang w:val="en-GB"/>
              </w:rPr>
            </w:rPrChange>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rStyle w:val="reftitleArticle"/>
          <w:highlight w:val="green"/>
          <w:lang w:val="en-GB"/>
        </w:rPr>
        <w:t>‘</w:t>
      </w:r>
      <w:r w:rsidRPr="00725624">
        <w:rPr>
          <w:rStyle w:val="reftitleArticle"/>
          <w:lang w:val="en-GB"/>
        </w:rPr>
        <w:t xml:space="preserve">Expanding the </w:t>
      </w:r>
      <w:r w:rsidR="00BB4B8F" w:rsidRPr="00725624">
        <w:rPr>
          <w:rStyle w:val="reftitleArticle"/>
          <w:lang w:val="en-GB"/>
        </w:rPr>
        <w:t xml:space="preserve">Horizons </w:t>
      </w:r>
      <w:r w:rsidRPr="00725624">
        <w:rPr>
          <w:rStyle w:val="reftitleArticle"/>
          <w:lang w:val="en-GB"/>
        </w:rPr>
        <w:t xml:space="preserve">of Palaeolithic </w:t>
      </w:r>
      <w:r w:rsidR="00BB4B8F" w:rsidRPr="00725624">
        <w:rPr>
          <w:rStyle w:val="reftitleArticle"/>
          <w:lang w:val="en-GB"/>
        </w:rPr>
        <w:t xml:space="preserve">Rock Art: The Site </w:t>
      </w:r>
      <w:r w:rsidRPr="00725624">
        <w:rPr>
          <w:rStyle w:val="reftitleArticle"/>
          <w:lang w:val="en-GB"/>
        </w:rPr>
        <w:t xml:space="preserve">of </w:t>
      </w:r>
      <w:proofErr w:type="spellStart"/>
      <w:r w:rsidRPr="00725624">
        <w:rPr>
          <w:rStyle w:val="reftitleArticle"/>
          <w:lang w:val="en-GB"/>
        </w:rPr>
        <w:t>Romualdova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r w:rsidRPr="00725624">
        <w:rPr>
          <w:rStyle w:val="reftitleArticle"/>
          <w:highlight w:val="green"/>
          <w:lang w:val="en-GB"/>
        </w:rPr>
        <w:t>ʼ</w:t>
      </w:r>
      <w:proofErr w:type="spellEnd"/>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93</w:t>
      </w:r>
      <w:r w:rsidRPr="00725624">
        <w:rPr>
          <w:lang w:val="en-GB"/>
        </w:rPr>
        <w:t xml:space="preserve">: </w:t>
      </w:r>
      <w:r w:rsidRPr="00725624">
        <w:rPr>
          <w:rStyle w:val="refpageFirst"/>
          <w:lang w:val="en-GB"/>
        </w:rPr>
        <w:t>297</w:t>
      </w:r>
      <w:r w:rsidRPr="00725624">
        <w:rPr>
          <w:highlight w:val="green"/>
          <w:lang w:val="en-GB"/>
        </w:rPr>
        <w:t>–</w:t>
      </w:r>
      <w:r w:rsidRPr="00725624">
        <w:rPr>
          <w:rStyle w:val="refpageLast"/>
          <w:lang w:val="en-GB"/>
        </w:rPr>
        <w:t>312</w:t>
      </w:r>
      <w:r w:rsidRPr="00725624">
        <w:rPr>
          <w:lang w:val="en-GB"/>
        </w:rPr>
        <w:t>.</w:t>
      </w:r>
      <w:bookmarkEnd w:id="16380"/>
    </w:p>
    <w:p w14:paraId="45D76182" w14:textId="0E5D3EFD" w:rsidR="00C330F6" w:rsidRPr="00725624" w:rsidRDefault="00C330F6" w:rsidP="00C330F6">
      <w:pPr>
        <w:pStyle w:val="Reference"/>
        <w:rPr>
          <w:lang w:val="en-GB"/>
        </w:rPr>
      </w:pPr>
      <w:r w:rsidRPr="0027538C">
        <w:rPr>
          <w:rStyle w:val="refauSurname"/>
          <w:lang w:val="es-ES"/>
          <w:rPrChange w:id="16420" w:author="Microsoft Office User" w:date="2023-04-26T09:54:00Z">
            <w:rPr>
              <w:rStyle w:val="refauSurname"/>
              <w:lang w:val="en-GB"/>
            </w:rPr>
          </w:rPrChange>
        </w:rPr>
        <w:lastRenderedPageBreak/>
        <w:t>Ruiz-Redondo</w:t>
      </w:r>
      <w:bookmarkStart w:id="16421" w:name="CBML_BIB_ch09_0119"/>
      <w:r w:rsidRPr="0027538C">
        <w:rPr>
          <w:lang w:val="es-ES"/>
          <w:rPrChange w:id="16422" w:author="Microsoft Office User" w:date="2023-04-26T09:54:00Z">
            <w:rPr>
              <w:lang w:val="en-GB"/>
            </w:rPr>
          </w:rPrChange>
        </w:rPr>
        <w:t xml:space="preserve">, </w:t>
      </w:r>
      <w:r w:rsidRPr="0027538C">
        <w:rPr>
          <w:rStyle w:val="refauGivenName"/>
          <w:lang w:val="es-ES"/>
          <w:rPrChange w:id="16423" w:author="Microsoft Office User" w:date="2023-04-26T09:54:00Z">
            <w:rPr>
              <w:rStyle w:val="refauGivenName"/>
              <w:lang w:val="en-GB"/>
            </w:rPr>
          </w:rPrChange>
        </w:rPr>
        <w:t>A.</w:t>
      </w:r>
      <w:r w:rsidRPr="0027538C">
        <w:rPr>
          <w:lang w:val="es-ES"/>
          <w:rPrChange w:id="16424" w:author="Microsoft Office User" w:date="2023-04-26T09:54:00Z">
            <w:rPr>
              <w:lang w:val="en-GB"/>
            </w:rPr>
          </w:rPrChange>
        </w:rPr>
        <w:t xml:space="preserve">, </w:t>
      </w:r>
      <w:r w:rsidRPr="0027538C">
        <w:rPr>
          <w:rStyle w:val="refauSurname"/>
          <w:lang w:val="es-ES"/>
          <w:rPrChange w:id="16425" w:author="Microsoft Office User" w:date="2023-04-26T09:54:00Z">
            <w:rPr>
              <w:rStyle w:val="refauSurname"/>
              <w:lang w:val="en-GB"/>
            </w:rPr>
          </w:rPrChange>
        </w:rPr>
        <w:t>Garate</w:t>
      </w:r>
      <w:r w:rsidRPr="0027538C">
        <w:rPr>
          <w:lang w:val="es-ES"/>
          <w:rPrChange w:id="16426" w:author="Microsoft Office User" w:date="2023-04-26T09:54:00Z">
            <w:rPr>
              <w:lang w:val="en-GB"/>
            </w:rPr>
          </w:rPrChange>
        </w:rPr>
        <w:t xml:space="preserve">, </w:t>
      </w:r>
      <w:r w:rsidRPr="0027538C">
        <w:rPr>
          <w:rStyle w:val="refauGivenName"/>
          <w:lang w:val="es-ES"/>
          <w:rPrChange w:id="16427" w:author="Microsoft Office User" w:date="2023-04-26T09:54:00Z">
            <w:rPr>
              <w:rStyle w:val="refauGivenName"/>
              <w:lang w:val="en-GB"/>
            </w:rPr>
          </w:rPrChange>
        </w:rPr>
        <w:t>D.</w:t>
      </w:r>
      <w:r w:rsidRPr="0027538C">
        <w:rPr>
          <w:lang w:val="es-ES"/>
          <w:rPrChange w:id="16428" w:author="Microsoft Office User" w:date="2023-04-26T09:54:00Z">
            <w:rPr>
              <w:lang w:val="en-GB"/>
            </w:rPr>
          </w:rPrChange>
        </w:rPr>
        <w:t xml:space="preserve">, </w:t>
      </w:r>
      <w:r w:rsidRPr="0027538C">
        <w:rPr>
          <w:rStyle w:val="refauSurname"/>
          <w:lang w:val="es-ES"/>
          <w:rPrChange w:id="16429" w:author="Microsoft Office User" w:date="2023-04-26T09:54:00Z">
            <w:rPr>
              <w:rStyle w:val="refauSurname"/>
              <w:lang w:val="en-GB"/>
            </w:rPr>
          </w:rPrChange>
        </w:rPr>
        <w:t>Gonz</w:t>
      </w:r>
      <w:r w:rsidRPr="0027538C">
        <w:rPr>
          <w:rStyle w:val="refauSurname"/>
          <w:highlight w:val="green"/>
          <w:lang w:val="es-ES"/>
          <w:rPrChange w:id="16430" w:author="Microsoft Office User" w:date="2023-04-26T09:54:00Z">
            <w:rPr>
              <w:rStyle w:val="refauSurname"/>
              <w:highlight w:val="green"/>
              <w:lang w:val="en-GB"/>
            </w:rPr>
          </w:rPrChange>
        </w:rPr>
        <w:t>á</w:t>
      </w:r>
      <w:r w:rsidRPr="0027538C">
        <w:rPr>
          <w:rStyle w:val="refauSurname"/>
          <w:lang w:val="es-ES"/>
          <w:rPrChange w:id="16431" w:author="Microsoft Office User" w:date="2023-04-26T09:54:00Z">
            <w:rPr>
              <w:rStyle w:val="refauSurname"/>
              <w:lang w:val="en-GB"/>
            </w:rPr>
          </w:rPrChange>
        </w:rPr>
        <w:t>lez-Morales</w:t>
      </w:r>
      <w:r w:rsidRPr="0027538C">
        <w:rPr>
          <w:lang w:val="es-ES"/>
          <w:rPrChange w:id="16432" w:author="Microsoft Office User" w:date="2023-04-26T09:54:00Z">
            <w:rPr>
              <w:lang w:val="en-GB"/>
            </w:rPr>
          </w:rPrChange>
        </w:rPr>
        <w:t xml:space="preserve">, </w:t>
      </w:r>
      <w:r w:rsidRPr="0027538C">
        <w:rPr>
          <w:rStyle w:val="refauGivenName"/>
          <w:lang w:val="es-ES"/>
          <w:rPrChange w:id="16433" w:author="Microsoft Office User" w:date="2023-04-26T09:54:00Z">
            <w:rPr>
              <w:rStyle w:val="refauGivenName"/>
              <w:lang w:val="en-GB"/>
            </w:rPr>
          </w:rPrChange>
        </w:rPr>
        <w:t>M.R.</w:t>
      </w:r>
      <w:r w:rsidRPr="0027538C">
        <w:rPr>
          <w:lang w:val="es-ES"/>
          <w:rPrChange w:id="16434" w:author="Microsoft Office User" w:date="2023-04-26T09:54:00Z">
            <w:rPr>
              <w:lang w:val="en-GB"/>
            </w:rPr>
          </w:rPrChange>
        </w:rPr>
        <w:t>,</w:t>
      </w:r>
      <w:ins w:id="16435" w:author="Victoria Chow" w:date="2023-04-05T20:43:00Z">
        <w:r w:rsidR="00BB4B8F" w:rsidRPr="0027538C">
          <w:rPr>
            <w:lang w:val="es-ES"/>
            <w:rPrChange w:id="16436" w:author="Microsoft Office User" w:date="2023-04-26T09:54:00Z">
              <w:rPr>
                <w:lang w:val="en-GB"/>
              </w:rPr>
            </w:rPrChange>
          </w:rPr>
          <w:t xml:space="preserve"> </w:t>
        </w:r>
        <w:r w:rsidR="00BB4B8F" w:rsidRPr="0027538C">
          <w:rPr>
            <w:i/>
            <w:iCs/>
            <w:lang w:val="es-ES"/>
            <w:rPrChange w:id="16437" w:author="Microsoft Office User" w:date="2023-04-26T09:54:00Z">
              <w:rPr>
                <w:i/>
                <w:iCs/>
                <w:lang w:val="en-GB"/>
              </w:rPr>
            </w:rPrChange>
          </w:rPr>
          <w:t>et al.</w:t>
        </w:r>
      </w:ins>
      <w:r w:rsidRPr="0027538C">
        <w:rPr>
          <w:lang w:val="es-ES"/>
          <w:rPrChange w:id="16438" w:author="Microsoft Office User" w:date="2023-04-26T09:54:00Z">
            <w:rPr>
              <w:lang w:val="en-GB"/>
            </w:rPr>
          </w:rPrChange>
        </w:rPr>
        <w:t xml:space="preserve"> </w:t>
      </w:r>
      <w:del w:id="16439" w:author="Victoria Chow" w:date="2023-04-05T20:43:00Z">
        <w:r w:rsidRPr="0027538C" w:rsidDel="00BB4B8F">
          <w:rPr>
            <w:rStyle w:val="refauSurname"/>
            <w:lang w:val="es-ES"/>
            <w:rPrChange w:id="16440" w:author="Microsoft Office User" w:date="2023-04-26T09:54:00Z">
              <w:rPr>
                <w:rStyle w:val="refauSurname"/>
                <w:lang w:val="en-GB"/>
              </w:rPr>
            </w:rPrChange>
          </w:rPr>
          <w:delText>Jankovi</w:delText>
        </w:r>
        <w:r w:rsidRPr="0027538C" w:rsidDel="00BB4B8F">
          <w:rPr>
            <w:rStyle w:val="refauSurname"/>
            <w:highlight w:val="green"/>
            <w:lang w:val="es-ES"/>
            <w:rPrChange w:id="16441" w:author="Microsoft Office User" w:date="2023-04-26T09:54:00Z">
              <w:rPr>
                <w:rStyle w:val="refauSurname"/>
                <w:highlight w:val="green"/>
                <w:lang w:val="en-GB"/>
              </w:rPr>
            </w:rPrChange>
          </w:rPr>
          <w:delText>ć</w:delText>
        </w:r>
        <w:r w:rsidRPr="0027538C" w:rsidDel="00BB4B8F">
          <w:rPr>
            <w:lang w:val="es-ES"/>
            <w:rPrChange w:id="16442" w:author="Microsoft Office User" w:date="2023-04-26T09:54:00Z">
              <w:rPr>
                <w:lang w:val="en-GB"/>
              </w:rPr>
            </w:rPrChange>
          </w:rPr>
          <w:delText xml:space="preserve">, </w:delText>
        </w:r>
        <w:r w:rsidRPr="0027538C" w:rsidDel="00BB4B8F">
          <w:rPr>
            <w:rStyle w:val="refauGivenName"/>
            <w:lang w:val="es-ES"/>
            <w:rPrChange w:id="16443" w:author="Microsoft Office User" w:date="2023-04-26T09:54:00Z">
              <w:rPr>
                <w:rStyle w:val="refauGivenName"/>
                <w:lang w:val="en-GB"/>
              </w:rPr>
            </w:rPrChange>
          </w:rPr>
          <w:delText>I.</w:delText>
        </w:r>
        <w:r w:rsidRPr="0027538C" w:rsidDel="00BB4B8F">
          <w:rPr>
            <w:lang w:val="es-ES"/>
            <w:rPrChange w:id="16444" w:author="Microsoft Office User" w:date="2023-04-26T09:54:00Z">
              <w:rPr>
                <w:lang w:val="en-GB"/>
              </w:rPr>
            </w:rPrChange>
          </w:rPr>
          <w:delText xml:space="preserve">, </w:delText>
        </w:r>
        <w:r w:rsidRPr="0027538C" w:rsidDel="00BB4B8F">
          <w:rPr>
            <w:rStyle w:val="refauSurname"/>
            <w:lang w:val="es-ES"/>
            <w:rPrChange w:id="16445" w:author="Microsoft Office User" w:date="2023-04-26T09:54:00Z">
              <w:rPr>
                <w:rStyle w:val="refauSurname"/>
                <w:lang w:val="en-GB"/>
              </w:rPr>
            </w:rPrChange>
          </w:rPr>
          <w:delText>Jaubert</w:delText>
        </w:r>
        <w:r w:rsidRPr="0027538C" w:rsidDel="00BB4B8F">
          <w:rPr>
            <w:lang w:val="es-ES"/>
            <w:rPrChange w:id="16446" w:author="Microsoft Office User" w:date="2023-04-26T09:54:00Z">
              <w:rPr>
                <w:lang w:val="en-GB"/>
              </w:rPr>
            </w:rPrChange>
          </w:rPr>
          <w:delText xml:space="preserve">, </w:delText>
        </w:r>
        <w:r w:rsidRPr="0027538C" w:rsidDel="00BB4B8F">
          <w:rPr>
            <w:rStyle w:val="refauGivenName"/>
            <w:lang w:val="es-ES"/>
            <w:rPrChange w:id="16447" w:author="Microsoft Office User" w:date="2023-04-26T09:54:00Z">
              <w:rPr>
                <w:rStyle w:val="refauGivenName"/>
                <w:lang w:val="en-GB"/>
              </w:rPr>
            </w:rPrChange>
          </w:rPr>
          <w:delText>J.</w:delText>
        </w:r>
        <w:r w:rsidRPr="0027538C" w:rsidDel="00BB4B8F">
          <w:rPr>
            <w:lang w:val="es-ES"/>
            <w:rPrChange w:id="16448" w:author="Microsoft Office User" w:date="2023-04-26T09:54:00Z">
              <w:rPr>
                <w:lang w:val="en-GB"/>
              </w:rPr>
            </w:rPrChange>
          </w:rPr>
          <w:delText xml:space="preserve">, </w:delText>
        </w:r>
        <w:r w:rsidRPr="0027538C" w:rsidDel="00BB4B8F">
          <w:rPr>
            <w:rStyle w:val="refauSurname"/>
            <w:lang w:val="es-ES"/>
            <w:rPrChange w:id="16449" w:author="Microsoft Office User" w:date="2023-04-26T09:54:00Z">
              <w:rPr>
                <w:rStyle w:val="refauSurname"/>
                <w:lang w:val="en-GB"/>
              </w:rPr>
            </w:rPrChange>
          </w:rPr>
          <w:delText>Karavani</w:delText>
        </w:r>
        <w:r w:rsidRPr="0027538C" w:rsidDel="00BB4B8F">
          <w:rPr>
            <w:rStyle w:val="refauSurname"/>
            <w:highlight w:val="green"/>
            <w:lang w:val="es-ES"/>
            <w:rPrChange w:id="16450" w:author="Microsoft Office User" w:date="2023-04-26T09:54:00Z">
              <w:rPr>
                <w:rStyle w:val="refauSurname"/>
                <w:highlight w:val="green"/>
                <w:lang w:val="en-GB"/>
              </w:rPr>
            </w:rPrChange>
          </w:rPr>
          <w:delText>ć</w:delText>
        </w:r>
        <w:r w:rsidRPr="0027538C" w:rsidDel="00BB4B8F">
          <w:rPr>
            <w:lang w:val="es-ES"/>
            <w:rPrChange w:id="16451" w:author="Microsoft Office User" w:date="2023-04-26T09:54:00Z">
              <w:rPr>
                <w:lang w:val="en-GB"/>
              </w:rPr>
            </w:rPrChange>
          </w:rPr>
          <w:delText xml:space="preserve">, </w:delText>
        </w:r>
        <w:r w:rsidRPr="0027538C" w:rsidDel="00BB4B8F">
          <w:rPr>
            <w:rStyle w:val="refauGivenName"/>
            <w:lang w:val="es-ES"/>
            <w:rPrChange w:id="16452" w:author="Microsoft Office User" w:date="2023-04-26T09:54:00Z">
              <w:rPr>
                <w:rStyle w:val="refauGivenName"/>
                <w:lang w:val="en-GB"/>
              </w:rPr>
            </w:rPrChange>
          </w:rPr>
          <w:delText>I.</w:delText>
        </w:r>
        <w:r w:rsidRPr="0027538C" w:rsidDel="00BB4B8F">
          <w:rPr>
            <w:lang w:val="es-ES"/>
            <w:rPrChange w:id="16453" w:author="Microsoft Office User" w:date="2023-04-26T09:54:00Z">
              <w:rPr>
                <w:lang w:val="en-GB"/>
              </w:rPr>
            </w:rPrChange>
          </w:rPr>
          <w:delText xml:space="preserve">, </w:delText>
        </w:r>
        <w:r w:rsidRPr="0027538C" w:rsidDel="00BB4B8F">
          <w:rPr>
            <w:rStyle w:val="refauSurname"/>
            <w:lang w:val="es-ES"/>
            <w:rPrChange w:id="16454" w:author="Microsoft Office User" w:date="2023-04-26T09:54:00Z">
              <w:rPr>
                <w:rStyle w:val="refauSurname"/>
                <w:lang w:val="en-GB"/>
              </w:rPr>
            </w:rPrChange>
          </w:rPr>
          <w:delText>Kom</w:delText>
        </w:r>
        <w:r w:rsidRPr="0027538C" w:rsidDel="00BB4B8F">
          <w:rPr>
            <w:rStyle w:val="refauSurname"/>
            <w:highlight w:val="green"/>
            <w:lang w:val="es-ES"/>
            <w:rPrChange w:id="16455" w:author="Microsoft Office User" w:date="2023-04-26T09:54:00Z">
              <w:rPr>
                <w:rStyle w:val="refauSurname"/>
                <w:highlight w:val="green"/>
                <w:lang w:val="en-GB"/>
              </w:rPr>
            </w:rPrChange>
          </w:rPr>
          <w:delText>š</w:delText>
        </w:r>
        <w:r w:rsidRPr="0027538C" w:rsidDel="00BB4B8F">
          <w:rPr>
            <w:rStyle w:val="refauSurname"/>
            <w:lang w:val="es-ES"/>
            <w:rPrChange w:id="16456" w:author="Microsoft Office User" w:date="2023-04-26T09:54:00Z">
              <w:rPr>
                <w:rStyle w:val="refauSurname"/>
                <w:lang w:val="en-GB"/>
              </w:rPr>
            </w:rPrChange>
          </w:rPr>
          <w:delText>o</w:delText>
        </w:r>
        <w:r w:rsidRPr="0027538C" w:rsidDel="00BB4B8F">
          <w:rPr>
            <w:lang w:val="es-ES"/>
            <w:rPrChange w:id="16457" w:author="Microsoft Office User" w:date="2023-04-26T09:54:00Z">
              <w:rPr>
                <w:lang w:val="en-GB"/>
              </w:rPr>
            </w:rPrChange>
          </w:rPr>
          <w:delText xml:space="preserve">, </w:delText>
        </w:r>
        <w:r w:rsidRPr="0027538C" w:rsidDel="00BB4B8F">
          <w:rPr>
            <w:rStyle w:val="refauGivenName"/>
            <w:lang w:val="es-ES"/>
            <w:rPrChange w:id="16458" w:author="Microsoft Office User" w:date="2023-04-26T09:54:00Z">
              <w:rPr>
                <w:rStyle w:val="refauGivenName"/>
                <w:lang w:val="en-GB"/>
              </w:rPr>
            </w:rPrChange>
          </w:rPr>
          <w:delText>D.</w:delText>
        </w:r>
        <w:r w:rsidRPr="0027538C" w:rsidDel="00BB4B8F">
          <w:rPr>
            <w:lang w:val="es-ES"/>
            <w:rPrChange w:id="16459" w:author="Microsoft Office User" w:date="2023-04-26T09:54:00Z">
              <w:rPr>
                <w:lang w:val="en-GB"/>
              </w:rPr>
            </w:rPrChange>
          </w:rPr>
          <w:delText xml:space="preserve">, </w:delText>
        </w:r>
        <w:r w:rsidRPr="0027538C" w:rsidDel="00BB4B8F">
          <w:rPr>
            <w:rStyle w:val="refauSurname"/>
            <w:lang w:val="es-ES"/>
            <w:rPrChange w:id="16460" w:author="Microsoft Office User" w:date="2023-04-26T09:54:00Z">
              <w:rPr>
                <w:rStyle w:val="refauSurname"/>
                <w:lang w:val="en-GB"/>
              </w:rPr>
            </w:rPrChange>
          </w:rPr>
          <w:delText>Kuhn</w:delText>
        </w:r>
        <w:r w:rsidRPr="0027538C" w:rsidDel="00BB4B8F">
          <w:rPr>
            <w:lang w:val="es-ES"/>
            <w:rPrChange w:id="16461" w:author="Microsoft Office User" w:date="2023-04-26T09:54:00Z">
              <w:rPr>
                <w:lang w:val="en-GB"/>
              </w:rPr>
            </w:rPrChange>
          </w:rPr>
          <w:delText xml:space="preserve">, </w:delText>
        </w:r>
        <w:r w:rsidRPr="0027538C" w:rsidDel="00BB4B8F">
          <w:rPr>
            <w:rStyle w:val="refauGivenName"/>
            <w:lang w:val="es-ES"/>
            <w:rPrChange w:id="16462" w:author="Microsoft Office User" w:date="2023-04-26T09:54:00Z">
              <w:rPr>
                <w:rStyle w:val="refauGivenName"/>
                <w:lang w:val="en-GB"/>
              </w:rPr>
            </w:rPrChange>
          </w:rPr>
          <w:delText>S.L.</w:delText>
        </w:r>
        <w:r w:rsidRPr="0027538C" w:rsidDel="00BB4B8F">
          <w:rPr>
            <w:lang w:val="es-ES"/>
            <w:rPrChange w:id="16463" w:author="Microsoft Office User" w:date="2023-04-26T09:54:00Z">
              <w:rPr>
                <w:lang w:val="en-GB"/>
              </w:rPr>
            </w:rPrChange>
          </w:rPr>
          <w:delText xml:space="preserve">, </w:delText>
        </w:r>
        <w:r w:rsidRPr="0027538C" w:rsidDel="00BB4B8F">
          <w:rPr>
            <w:rStyle w:val="refauSurname"/>
            <w:lang w:val="es-ES"/>
            <w:rPrChange w:id="16464" w:author="Microsoft Office User" w:date="2023-04-26T09:54:00Z">
              <w:rPr>
                <w:rStyle w:val="refauSurname"/>
                <w:lang w:val="en-GB"/>
              </w:rPr>
            </w:rPrChange>
          </w:rPr>
          <w:delText>Mihailovi</w:delText>
        </w:r>
        <w:r w:rsidRPr="0027538C" w:rsidDel="00BB4B8F">
          <w:rPr>
            <w:rStyle w:val="refauSurname"/>
            <w:highlight w:val="green"/>
            <w:lang w:val="es-ES"/>
            <w:rPrChange w:id="16465" w:author="Microsoft Office User" w:date="2023-04-26T09:54:00Z">
              <w:rPr>
                <w:rStyle w:val="refauSurname"/>
                <w:highlight w:val="green"/>
                <w:lang w:val="en-GB"/>
              </w:rPr>
            </w:rPrChange>
          </w:rPr>
          <w:delText>ć</w:delText>
        </w:r>
        <w:r w:rsidRPr="0027538C" w:rsidDel="00BB4B8F">
          <w:rPr>
            <w:lang w:val="es-ES"/>
            <w:rPrChange w:id="16466" w:author="Microsoft Office User" w:date="2023-04-26T09:54:00Z">
              <w:rPr>
                <w:lang w:val="en-GB"/>
              </w:rPr>
            </w:rPrChange>
          </w:rPr>
          <w:delText xml:space="preserve">, </w:delText>
        </w:r>
        <w:r w:rsidRPr="0027538C" w:rsidDel="00BB4B8F">
          <w:rPr>
            <w:rStyle w:val="refauGivenName"/>
            <w:lang w:val="es-ES"/>
            <w:rPrChange w:id="16467" w:author="Microsoft Office User" w:date="2023-04-26T09:54:00Z">
              <w:rPr>
                <w:rStyle w:val="refauGivenName"/>
                <w:lang w:val="en-GB"/>
              </w:rPr>
            </w:rPrChange>
          </w:rPr>
          <w:delText>D.</w:delText>
        </w:r>
        <w:r w:rsidRPr="0027538C" w:rsidDel="00BB4B8F">
          <w:rPr>
            <w:lang w:val="es-ES"/>
            <w:rPrChange w:id="16468" w:author="Microsoft Office User" w:date="2023-04-26T09:54:00Z">
              <w:rPr>
                <w:lang w:val="en-GB"/>
              </w:rPr>
            </w:rPrChange>
          </w:rPr>
          <w:delText xml:space="preserve">, </w:delText>
        </w:r>
        <w:r w:rsidRPr="0027538C" w:rsidDel="00BB4B8F">
          <w:rPr>
            <w:rStyle w:val="refauSurname"/>
            <w:lang w:val="es-ES"/>
            <w:rPrChange w:id="16469" w:author="Microsoft Office User" w:date="2023-04-26T09:54:00Z">
              <w:rPr>
                <w:rStyle w:val="refauSurname"/>
                <w:lang w:val="en-GB"/>
              </w:rPr>
            </w:rPrChange>
          </w:rPr>
          <w:delText>Moro Abad</w:delText>
        </w:r>
        <w:r w:rsidRPr="0027538C" w:rsidDel="00BB4B8F">
          <w:rPr>
            <w:rStyle w:val="refauSurname"/>
            <w:highlight w:val="green"/>
            <w:lang w:val="es-ES"/>
            <w:rPrChange w:id="16470" w:author="Microsoft Office User" w:date="2023-04-26T09:54:00Z">
              <w:rPr>
                <w:rStyle w:val="refauSurname"/>
                <w:highlight w:val="green"/>
                <w:lang w:val="en-GB"/>
              </w:rPr>
            </w:rPrChange>
          </w:rPr>
          <w:delText>í</w:delText>
        </w:r>
        <w:r w:rsidRPr="0027538C" w:rsidDel="00BB4B8F">
          <w:rPr>
            <w:rStyle w:val="refauSurname"/>
            <w:lang w:val="es-ES"/>
            <w:rPrChange w:id="16471" w:author="Microsoft Office User" w:date="2023-04-26T09:54:00Z">
              <w:rPr>
                <w:rStyle w:val="refauSurname"/>
                <w:lang w:val="en-GB"/>
              </w:rPr>
            </w:rPrChange>
          </w:rPr>
          <w:delText>a</w:delText>
        </w:r>
        <w:r w:rsidRPr="0027538C" w:rsidDel="00BB4B8F">
          <w:rPr>
            <w:lang w:val="es-ES"/>
            <w:rPrChange w:id="16472" w:author="Microsoft Office User" w:date="2023-04-26T09:54:00Z">
              <w:rPr>
                <w:lang w:val="en-GB"/>
              </w:rPr>
            </w:rPrChange>
          </w:rPr>
          <w:delText xml:space="preserve">, </w:delText>
        </w:r>
        <w:r w:rsidRPr="0027538C" w:rsidDel="00BB4B8F">
          <w:rPr>
            <w:rStyle w:val="refauGivenName"/>
            <w:lang w:val="es-ES"/>
            <w:rPrChange w:id="16473" w:author="Microsoft Office User" w:date="2023-04-26T09:54:00Z">
              <w:rPr>
                <w:rStyle w:val="refauGivenName"/>
                <w:lang w:val="en-GB"/>
              </w:rPr>
            </w:rPrChange>
          </w:rPr>
          <w:delText>O.</w:delText>
        </w:r>
        <w:r w:rsidRPr="0027538C" w:rsidDel="00BB4B8F">
          <w:rPr>
            <w:lang w:val="es-ES"/>
            <w:rPrChange w:id="16474" w:author="Microsoft Office User" w:date="2023-04-26T09:54:00Z">
              <w:rPr>
                <w:lang w:val="en-GB"/>
              </w:rPr>
            </w:rPrChange>
          </w:rPr>
          <w:delText xml:space="preserve">, </w:delText>
        </w:r>
        <w:r w:rsidRPr="0027538C" w:rsidDel="00BB4B8F">
          <w:rPr>
            <w:rStyle w:val="refauSurname"/>
            <w:lang w:val="es-ES"/>
            <w:rPrChange w:id="16475" w:author="Microsoft Office User" w:date="2023-04-26T09:54:00Z">
              <w:rPr>
                <w:rStyle w:val="refauSurname"/>
                <w:lang w:val="en-GB"/>
              </w:rPr>
            </w:rPrChange>
          </w:rPr>
          <w:delText>Vander Linden</w:delText>
        </w:r>
        <w:r w:rsidRPr="0027538C" w:rsidDel="00BB4B8F">
          <w:rPr>
            <w:lang w:val="es-ES"/>
            <w:rPrChange w:id="16476" w:author="Microsoft Office User" w:date="2023-04-26T09:54:00Z">
              <w:rPr>
                <w:lang w:val="en-GB"/>
              </w:rPr>
            </w:rPrChange>
          </w:rPr>
          <w:delText xml:space="preserve">, </w:delText>
        </w:r>
        <w:r w:rsidRPr="0027538C" w:rsidDel="00BB4B8F">
          <w:rPr>
            <w:rStyle w:val="refauGivenName"/>
            <w:lang w:val="es-ES"/>
            <w:rPrChange w:id="16477" w:author="Microsoft Office User" w:date="2023-04-26T09:54:00Z">
              <w:rPr>
                <w:rStyle w:val="refauGivenName"/>
                <w:lang w:val="en-GB"/>
              </w:rPr>
            </w:rPrChange>
          </w:rPr>
          <w:delText>M.</w:delText>
        </w:r>
        <w:r w:rsidRPr="0027538C" w:rsidDel="00BB4B8F">
          <w:rPr>
            <w:lang w:val="es-ES"/>
            <w:rPrChange w:id="16478" w:author="Microsoft Office User" w:date="2023-04-26T09:54:00Z">
              <w:rPr>
                <w:lang w:val="en-GB"/>
              </w:rPr>
            </w:rPrChange>
          </w:rPr>
          <w:delText xml:space="preserve"> &amp; </w:delText>
        </w:r>
        <w:r w:rsidRPr="0027538C" w:rsidDel="00BB4B8F">
          <w:rPr>
            <w:rStyle w:val="refauSurname"/>
            <w:lang w:val="es-ES"/>
            <w:rPrChange w:id="16479" w:author="Microsoft Office User" w:date="2023-04-26T09:54:00Z">
              <w:rPr>
                <w:rStyle w:val="refauSurname"/>
                <w:lang w:val="en-GB"/>
              </w:rPr>
            </w:rPrChange>
          </w:rPr>
          <w:delText>Vukosavljevi</w:delText>
        </w:r>
        <w:r w:rsidRPr="0027538C" w:rsidDel="00BB4B8F">
          <w:rPr>
            <w:rStyle w:val="refauSurname"/>
            <w:highlight w:val="green"/>
            <w:lang w:val="es-ES"/>
            <w:rPrChange w:id="16480" w:author="Microsoft Office User" w:date="2023-04-26T09:54:00Z">
              <w:rPr>
                <w:rStyle w:val="refauSurname"/>
                <w:highlight w:val="green"/>
                <w:lang w:val="en-GB"/>
              </w:rPr>
            </w:rPrChange>
          </w:rPr>
          <w:delText>ć</w:delText>
        </w:r>
        <w:r w:rsidRPr="0027538C" w:rsidDel="00BB4B8F">
          <w:rPr>
            <w:lang w:val="es-ES"/>
            <w:rPrChange w:id="16481" w:author="Microsoft Office User" w:date="2023-04-26T09:54:00Z">
              <w:rPr>
                <w:lang w:val="en-GB"/>
              </w:rPr>
            </w:rPrChange>
          </w:rPr>
          <w:delText xml:space="preserve">, </w:delText>
        </w:r>
        <w:r w:rsidRPr="0027538C" w:rsidDel="00BB4B8F">
          <w:rPr>
            <w:rStyle w:val="refauGivenName"/>
            <w:lang w:val="es-ES"/>
            <w:rPrChange w:id="16482" w:author="Microsoft Office User" w:date="2023-04-26T09:54:00Z">
              <w:rPr>
                <w:rStyle w:val="refauGivenName"/>
                <w:lang w:val="en-GB"/>
              </w:rPr>
            </w:rPrChange>
          </w:rPr>
          <w:delText>N.</w:delText>
        </w:r>
        <w:r w:rsidRPr="0027538C" w:rsidDel="00BB4B8F">
          <w:rPr>
            <w:lang w:val="es-ES"/>
            <w:rPrChange w:id="16483" w:author="Microsoft Office User" w:date="2023-04-26T09:54: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Beyond the Bounds of Western Europe: </w:t>
      </w:r>
      <w:proofErr w:type="spellStart"/>
      <w:r w:rsidRPr="00725624">
        <w:rPr>
          <w:rStyle w:val="reftitleArticle"/>
          <w:lang w:val="en-GB"/>
        </w:rPr>
        <w:t>Paleolithic</w:t>
      </w:r>
      <w:proofErr w:type="spellEnd"/>
      <w:r w:rsidRPr="00725624">
        <w:rPr>
          <w:rStyle w:val="reftitleArticle"/>
          <w:lang w:val="en-GB"/>
        </w:rPr>
        <w:t xml:space="preserve"> Art in the Balkan </w:t>
      </w:r>
      <w:proofErr w:type="spellStart"/>
      <w:r w:rsidRPr="00725624">
        <w:rPr>
          <w:rStyle w:val="reftitleArticle"/>
          <w:lang w:val="en-GB"/>
        </w:rPr>
        <w:t>Peninsula</w:t>
      </w:r>
      <w:r w:rsidRPr="00725624">
        <w:rPr>
          <w:highlight w:val="green"/>
          <w:lang w:val="en-GB"/>
        </w:rPr>
        <w:t>ʼ</w:t>
      </w:r>
      <w:proofErr w:type="spellEnd"/>
      <w:r w:rsidRPr="00725624">
        <w:rPr>
          <w:lang w:val="en-GB"/>
        </w:rPr>
        <w:t xml:space="preserve">, </w:t>
      </w:r>
      <w:r w:rsidRPr="00725624">
        <w:rPr>
          <w:rStyle w:val="reftitleJournal"/>
          <w:i/>
          <w:lang w:val="en-GB"/>
        </w:rPr>
        <w:t>Journal of World Prehistory</w:t>
      </w:r>
      <w:r w:rsidRPr="00725624">
        <w:rPr>
          <w:lang w:val="en-GB"/>
        </w:rPr>
        <w:t xml:space="preserve">, </w:t>
      </w:r>
      <w:r w:rsidRPr="00725624">
        <w:rPr>
          <w:rStyle w:val="refvolumeNumber"/>
          <w:lang w:val="en-GB"/>
        </w:rPr>
        <w:t>33</w:t>
      </w:r>
      <w:r w:rsidRPr="00725624">
        <w:rPr>
          <w:lang w:val="en-GB"/>
        </w:rPr>
        <w:t xml:space="preserve">: </w:t>
      </w:r>
      <w:r w:rsidRPr="00725624">
        <w:rPr>
          <w:rStyle w:val="refpageFirst"/>
          <w:lang w:val="en-GB"/>
        </w:rPr>
        <w:t>425</w:t>
      </w:r>
      <w:r w:rsidRPr="00725624">
        <w:rPr>
          <w:highlight w:val="green"/>
          <w:lang w:val="en-GB"/>
        </w:rPr>
        <w:t>–</w:t>
      </w:r>
      <w:r w:rsidRPr="00725624">
        <w:rPr>
          <w:rStyle w:val="refpageLast"/>
          <w:lang w:val="en-GB"/>
        </w:rPr>
        <w:t>55</w:t>
      </w:r>
      <w:r w:rsidRPr="00725624">
        <w:rPr>
          <w:lang w:val="en-GB"/>
        </w:rPr>
        <w:t xml:space="preserve">. </w:t>
      </w:r>
      <w:del w:id="16484" w:author="Victoria Chow" w:date="2023-04-05T20:44:00Z">
        <w:r w:rsidRPr="00725624" w:rsidDel="00BB4B8F">
          <w:rPr>
            <w:rStyle w:val="refidDOI"/>
            <w:lang w:val="en-GB"/>
          </w:rPr>
          <w:delText>DOI: 10.1007/s10963-020-09147-z</w:delText>
        </w:r>
      </w:del>
      <w:bookmarkEnd w:id="16421"/>
    </w:p>
    <w:p w14:paraId="72C48327" w14:textId="229EE7CA" w:rsidR="00C330F6" w:rsidRPr="00725624" w:rsidRDefault="00C330F6" w:rsidP="00C330F6">
      <w:pPr>
        <w:pStyle w:val="Reference"/>
        <w:rPr>
          <w:lang w:val="en-GB"/>
        </w:rPr>
      </w:pPr>
      <w:r w:rsidRPr="00725624">
        <w:rPr>
          <w:rStyle w:val="refauSurname"/>
          <w:lang w:val="en-GB"/>
        </w:rPr>
        <w:t>Ruiz-Redondo</w:t>
      </w:r>
      <w:bookmarkStart w:id="16485" w:name="CBML_BIB_ch09_0120"/>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Tomasso</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Peresani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Davies</w:t>
      </w:r>
      <w:r w:rsidRPr="00725624">
        <w:rPr>
          <w:lang w:val="en-GB"/>
        </w:rPr>
        <w:t xml:space="preserve">, </w:t>
      </w:r>
      <w:r w:rsidRPr="00725624">
        <w:rPr>
          <w:rStyle w:val="refauGivenName"/>
          <w:lang w:val="en-GB"/>
        </w:rPr>
        <w:t>W.</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Mid and Late Upper Palaeolithic in the Adriatic Basin: Chronology, </w:t>
      </w:r>
      <w:r w:rsidR="00BB4B8F" w:rsidRPr="00725624">
        <w:rPr>
          <w:rStyle w:val="reftitleArticle"/>
          <w:lang w:val="en-GB"/>
        </w:rPr>
        <w:t xml:space="preserve">Transitions </w:t>
      </w:r>
      <w:r w:rsidRPr="00725624">
        <w:rPr>
          <w:rStyle w:val="reftitleArticle"/>
          <w:lang w:val="en-GB"/>
        </w:rPr>
        <w:t xml:space="preserve">and </w:t>
      </w:r>
      <w:r w:rsidR="00BB4B8F" w:rsidRPr="00725624">
        <w:rPr>
          <w:rStyle w:val="reftitleArticle"/>
          <w:lang w:val="en-GB"/>
        </w:rPr>
        <w:t xml:space="preserve">Human Adaptations </w:t>
      </w:r>
      <w:r w:rsidRPr="00725624">
        <w:rPr>
          <w:rStyle w:val="reftitleArticle"/>
          <w:lang w:val="en-GB"/>
        </w:rPr>
        <w:t xml:space="preserve">to a </w:t>
      </w:r>
      <w:r w:rsidR="00BB4B8F" w:rsidRPr="00725624">
        <w:rPr>
          <w:rStyle w:val="reftitleArticle"/>
          <w:lang w:val="en-GB"/>
        </w:rPr>
        <w:t xml:space="preserve">changing </w:t>
      </w:r>
      <w:proofErr w:type="spellStart"/>
      <w:r w:rsidR="00BB4B8F" w:rsidRPr="00725624">
        <w:rPr>
          <w:rStyle w:val="reftitleArticle"/>
          <w:lang w:val="en-GB"/>
        </w:rPr>
        <w:t>Landscape</w:t>
      </w:r>
      <w:r w:rsidR="00BB4B8F" w:rsidRPr="00725624">
        <w:rPr>
          <w:highlight w:val="green"/>
          <w:lang w:val="en-GB"/>
        </w:rPr>
        <w:t>ʼ</w:t>
      </w:r>
      <w:proofErr w:type="spellEnd"/>
      <w:r w:rsidRPr="00725624">
        <w:rPr>
          <w:lang w:val="en-GB"/>
        </w:rPr>
        <w:t>,</w:t>
      </w:r>
      <w:r w:rsidRPr="00725624">
        <w:rPr>
          <w:rStyle w:val="reftitleArticle"/>
          <w:lang w:val="en-GB"/>
        </w:rPr>
        <w:t xml:space="preserve"> </w:t>
      </w:r>
      <w:r w:rsidRPr="00725624">
        <w:rPr>
          <w:rStyle w:val="reftitleJournal"/>
          <w:i/>
          <w:lang w:val="en-GB"/>
        </w:rPr>
        <w:t>Quaternary Science Reviews</w:t>
      </w:r>
      <w:ins w:id="16486" w:author="Victoria Chow" w:date="2023-04-05T20:44:00Z">
        <w:r w:rsidR="001112ED" w:rsidRPr="00725624">
          <w:rPr>
            <w:lang w:val="en-GB"/>
          </w:rPr>
          <w:t>,</w:t>
        </w:r>
      </w:ins>
      <w:r w:rsidRPr="00725624">
        <w:rPr>
          <w:lang w:val="en-GB"/>
        </w:rPr>
        <w:t xml:space="preserve"> </w:t>
      </w:r>
      <w:r w:rsidRPr="00725624">
        <w:rPr>
          <w:rStyle w:val="refvolumeNumber"/>
          <w:lang w:val="en-GB"/>
        </w:rPr>
        <w:t>276</w:t>
      </w:r>
      <w:del w:id="16487" w:author="Victoria Chow" w:date="2023-04-05T20:44:00Z">
        <w:r w:rsidRPr="00725624" w:rsidDel="001112ED">
          <w:rPr>
            <w:lang w:val="en-GB"/>
          </w:rPr>
          <w:delText xml:space="preserve">, </w:delText>
        </w:r>
      </w:del>
      <w:ins w:id="16488" w:author="Victoria Chow" w:date="2023-04-05T20:44:00Z">
        <w:r w:rsidR="001112ED">
          <w:rPr>
            <w:lang w:val="en-GB"/>
          </w:rPr>
          <w:t>:</w:t>
        </w:r>
        <w:r w:rsidR="001112ED" w:rsidRPr="00725624">
          <w:rPr>
            <w:lang w:val="en-GB"/>
          </w:rPr>
          <w:t xml:space="preserve"> </w:t>
        </w:r>
      </w:ins>
      <w:r w:rsidRPr="00725624">
        <w:rPr>
          <w:rStyle w:val="refpageFirst"/>
          <w:lang w:val="en-GB"/>
        </w:rPr>
        <w:t>107319</w:t>
      </w:r>
      <w:r w:rsidRPr="00725624">
        <w:rPr>
          <w:lang w:val="en-GB"/>
        </w:rPr>
        <w:t>.</w:t>
      </w:r>
      <w:del w:id="16489" w:author="Victoria Chow" w:date="2023-04-05T20:44:00Z">
        <w:r w:rsidRPr="00725624" w:rsidDel="00BB4B8F">
          <w:rPr>
            <w:lang w:val="en-GB"/>
          </w:rPr>
          <w:delText xml:space="preserve"> </w:delText>
        </w:r>
        <w:r w:rsidRPr="00725624" w:rsidDel="00BB4B8F">
          <w:rPr>
            <w:rStyle w:val="refidDOI"/>
            <w:lang w:val="en-GB"/>
          </w:rPr>
          <w:delText>DOI 10.1016/j.quascirev.2021.107319</w:delText>
        </w:r>
      </w:del>
      <w:bookmarkEnd w:id="16485"/>
    </w:p>
    <w:p w14:paraId="77E86195" w14:textId="347F5C17" w:rsidR="00C330F6" w:rsidRPr="00725624" w:rsidRDefault="00C330F6" w:rsidP="00C330F6">
      <w:pPr>
        <w:pStyle w:val="Reference"/>
        <w:rPr>
          <w:lang w:val="en-GB"/>
        </w:rPr>
      </w:pPr>
      <w:r w:rsidRPr="00725624">
        <w:rPr>
          <w:rStyle w:val="refauSurname"/>
          <w:lang w:val="en-GB"/>
        </w:rPr>
        <w:t>Shackleton</w:t>
      </w:r>
      <w:bookmarkStart w:id="16490" w:name="CBML_BIB_ch09_0121"/>
      <w:r w:rsidRPr="00725624">
        <w:rPr>
          <w:lang w:val="en-GB"/>
        </w:rPr>
        <w:t xml:space="preserve">, </w:t>
      </w:r>
      <w:r w:rsidRPr="00725624">
        <w:rPr>
          <w:rStyle w:val="refauGivenName"/>
          <w:lang w:val="en-GB"/>
        </w:rPr>
        <w:t>J.C.</w:t>
      </w:r>
      <w:r w:rsidRPr="00725624">
        <w:rPr>
          <w:lang w:val="en-GB"/>
        </w:rPr>
        <w:t xml:space="preserve">, </w:t>
      </w:r>
      <w:r w:rsidRPr="00725624">
        <w:rPr>
          <w:rStyle w:val="refauSurname"/>
          <w:lang w:val="en-GB"/>
        </w:rPr>
        <w:t xml:space="preserve">van </w:t>
      </w:r>
      <w:proofErr w:type="spellStart"/>
      <w:r w:rsidRPr="00725624">
        <w:rPr>
          <w:rStyle w:val="refauSurname"/>
          <w:lang w:val="en-GB"/>
        </w:rPr>
        <w:t>Andel</w:t>
      </w:r>
      <w:proofErr w:type="spellEnd"/>
      <w:r w:rsidRPr="00725624">
        <w:rPr>
          <w:lang w:val="en-GB"/>
        </w:rPr>
        <w:t xml:space="preserve">, </w:t>
      </w:r>
      <w:r w:rsidRPr="00725624">
        <w:rPr>
          <w:rStyle w:val="refauGivenName"/>
          <w:lang w:val="en-GB"/>
        </w:rPr>
        <w:t>T.H.</w:t>
      </w:r>
      <w:r w:rsidRPr="00725624">
        <w:rPr>
          <w:lang w:val="en-GB"/>
        </w:rPr>
        <w:t xml:space="preserve"> &amp; </w:t>
      </w:r>
      <w:r w:rsidRPr="00725624">
        <w:rPr>
          <w:rStyle w:val="refauSurname"/>
          <w:lang w:val="en-GB"/>
        </w:rPr>
        <w:t>Runnels</w:t>
      </w:r>
      <w:r w:rsidRPr="00725624">
        <w:rPr>
          <w:lang w:val="en-GB"/>
        </w:rPr>
        <w:t xml:space="preserve">, </w:t>
      </w:r>
      <w:r w:rsidRPr="00725624">
        <w:rPr>
          <w:rStyle w:val="refauGivenName"/>
          <w:lang w:val="en-GB"/>
        </w:rPr>
        <w:t>C.N.</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r w:rsidRPr="00725624">
        <w:rPr>
          <w:rStyle w:val="reftitleArticle"/>
          <w:lang w:val="en-GB"/>
        </w:rPr>
        <w:t xml:space="preserve">Coastal Paleogeography of the Central and Western Mediterranean during the </w:t>
      </w:r>
      <w:r w:rsidR="001112ED" w:rsidRPr="00725624">
        <w:rPr>
          <w:rStyle w:val="reftitleArticle"/>
          <w:lang w:val="en-GB"/>
        </w:rPr>
        <w:t xml:space="preserve">Last </w:t>
      </w:r>
      <w:r w:rsidRPr="00725624">
        <w:rPr>
          <w:rStyle w:val="reftitleArticle"/>
          <w:lang w:val="en-GB"/>
        </w:rPr>
        <w:t xml:space="preserve">125,000 </w:t>
      </w:r>
      <w:r w:rsidR="001112ED" w:rsidRPr="00725624">
        <w:rPr>
          <w:rStyle w:val="reftitleArticle"/>
          <w:lang w:val="en-GB"/>
        </w:rPr>
        <w:t xml:space="preserve">Years </w:t>
      </w:r>
      <w:r w:rsidRPr="00725624">
        <w:rPr>
          <w:rStyle w:val="reftitleArticle"/>
          <w:lang w:val="en-GB"/>
        </w:rPr>
        <w:t xml:space="preserve">and </w:t>
      </w:r>
      <w:r w:rsidR="001112ED" w:rsidRPr="00725624">
        <w:rPr>
          <w:rStyle w:val="reftitleArticle"/>
          <w:lang w:val="en-GB"/>
        </w:rPr>
        <w:t xml:space="preserve">its </w:t>
      </w:r>
      <w:r w:rsidRPr="00725624">
        <w:rPr>
          <w:rStyle w:val="reftitleArticle"/>
          <w:lang w:val="en-GB"/>
        </w:rPr>
        <w:t xml:space="preserve">Archaeological </w:t>
      </w:r>
      <w:proofErr w:type="spellStart"/>
      <w:r w:rsidRPr="00725624">
        <w:rPr>
          <w:rStyle w:val="reftitleArticle"/>
          <w:lang w:val="en-GB"/>
        </w:rPr>
        <w:t>Implications</w:t>
      </w:r>
      <w:r w:rsidRPr="00725624">
        <w:rPr>
          <w:highlight w:val="green"/>
          <w:lang w:val="en-GB"/>
        </w:rPr>
        <w:t>ʼ</w:t>
      </w:r>
      <w:proofErr w:type="spellEnd"/>
      <w:r w:rsidRPr="00725624">
        <w:rPr>
          <w:lang w:val="en-GB"/>
        </w:rPr>
        <w:t xml:space="preserve">, </w:t>
      </w:r>
      <w:r w:rsidRPr="00725624">
        <w:rPr>
          <w:rStyle w:val="reftitleJournal"/>
          <w:i/>
          <w:lang w:val="en-GB"/>
        </w:rPr>
        <w:t>Journal of Field Archaeology</w:t>
      </w:r>
      <w:r w:rsidRPr="00725624">
        <w:rPr>
          <w:lang w:val="en-GB"/>
        </w:rPr>
        <w:t xml:space="preserve">, </w:t>
      </w:r>
      <w:r w:rsidRPr="00725624">
        <w:rPr>
          <w:rStyle w:val="refvolumeNumber"/>
          <w:lang w:val="en-GB"/>
        </w:rPr>
        <w:t>11</w:t>
      </w:r>
      <w:r w:rsidRPr="00725624">
        <w:rPr>
          <w:lang w:val="en-GB"/>
        </w:rPr>
        <w:t xml:space="preserve">: </w:t>
      </w:r>
      <w:r w:rsidRPr="00725624">
        <w:rPr>
          <w:rStyle w:val="refpageFirst"/>
          <w:lang w:val="en-GB"/>
        </w:rPr>
        <w:t>307</w:t>
      </w:r>
      <w:r w:rsidRPr="00725624">
        <w:rPr>
          <w:highlight w:val="green"/>
          <w:lang w:val="en-GB"/>
        </w:rPr>
        <w:t>–</w:t>
      </w:r>
      <w:r w:rsidRPr="00725624">
        <w:rPr>
          <w:rStyle w:val="refpageLast"/>
          <w:lang w:val="en-GB"/>
        </w:rPr>
        <w:t>14</w:t>
      </w:r>
      <w:r w:rsidRPr="00725624">
        <w:rPr>
          <w:lang w:val="en-GB"/>
        </w:rPr>
        <w:t>.</w:t>
      </w:r>
      <w:bookmarkEnd w:id="16490"/>
    </w:p>
    <w:p w14:paraId="28F4790E" w14:textId="3ED2B2D3" w:rsidR="00C330F6" w:rsidRPr="0027538C" w:rsidRDefault="00C330F6" w:rsidP="00C330F6">
      <w:pPr>
        <w:pStyle w:val="Reference"/>
        <w:rPr>
          <w:lang w:val="es-ES"/>
          <w:rPrChange w:id="16491" w:author="Microsoft Office User" w:date="2023-04-26T09:54:00Z">
            <w:rPr>
              <w:lang w:val="en-GB"/>
            </w:rPr>
          </w:rPrChange>
        </w:rPr>
      </w:pPr>
      <w:r w:rsidRPr="0027538C">
        <w:rPr>
          <w:rStyle w:val="refauSurname"/>
          <w:lang w:val="es-ES"/>
          <w:rPrChange w:id="16492" w:author="Microsoft Office User" w:date="2023-04-26T09:54:00Z">
            <w:rPr>
              <w:rStyle w:val="refauSurname"/>
              <w:lang w:val="en-GB"/>
            </w:rPr>
          </w:rPrChange>
        </w:rPr>
        <w:t>Simonet</w:t>
      </w:r>
      <w:bookmarkStart w:id="16493" w:name="CBML_BIB_ch09_0122"/>
      <w:r w:rsidRPr="0027538C">
        <w:rPr>
          <w:lang w:val="es-ES"/>
          <w:rPrChange w:id="16494" w:author="Microsoft Office User" w:date="2023-04-26T09:54:00Z">
            <w:rPr>
              <w:lang w:val="en-GB"/>
            </w:rPr>
          </w:rPrChange>
        </w:rPr>
        <w:t xml:space="preserve">, </w:t>
      </w:r>
      <w:r w:rsidRPr="0027538C">
        <w:rPr>
          <w:rStyle w:val="refauGivenName"/>
          <w:lang w:val="es-ES"/>
          <w:rPrChange w:id="16495" w:author="Microsoft Office User" w:date="2023-04-26T09:54:00Z">
            <w:rPr>
              <w:rStyle w:val="refauGivenName"/>
              <w:lang w:val="en-GB"/>
            </w:rPr>
          </w:rPrChange>
        </w:rPr>
        <w:t>A.</w:t>
      </w:r>
      <w:r w:rsidRPr="0027538C">
        <w:rPr>
          <w:lang w:val="es-ES"/>
          <w:rPrChange w:id="16496" w:author="Microsoft Office User" w:date="2023-04-26T09:54:00Z">
            <w:rPr>
              <w:lang w:val="en-GB"/>
            </w:rPr>
          </w:rPrChange>
        </w:rPr>
        <w:t xml:space="preserve"> (</w:t>
      </w:r>
      <w:r w:rsidRPr="0027538C">
        <w:rPr>
          <w:rStyle w:val="refpubdateYear"/>
          <w:lang w:val="es-ES"/>
          <w:rPrChange w:id="16497" w:author="Microsoft Office User" w:date="2023-04-26T09:54:00Z">
            <w:rPr>
              <w:rStyle w:val="refpubdateYear"/>
              <w:lang w:val="en-GB"/>
            </w:rPr>
          </w:rPrChange>
        </w:rPr>
        <w:t>2013</w:t>
      </w:r>
      <w:r w:rsidRPr="0027538C">
        <w:rPr>
          <w:lang w:val="es-ES"/>
          <w:rPrChange w:id="16498" w:author="Microsoft Office User" w:date="2023-04-26T09:54:00Z">
            <w:rPr>
              <w:lang w:val="en-GB"/>
            </w:rPr>
          </w:rPrChange>
        </w:rPr>
        <w:t xml:space="preserve">), </w:t>
      </w:r>
      <w:r w:rsidRPr="0027538C">
        <w:rPr>
          <w:highlight w:val="green"/>
          <w:lang w:val="es-ES"/>
          <w:rPrChange w:id="16499" w:author="Microsoft Office User" w:date="2023-04-26T09:54:00Z">
            <w:rPr>
              <w:highlight w:val="green"/>
              <w:lang w:val="en-GB"/>
            </w:rPr>
          </w:rPrChange>
        </w:rPr>
        <w:t>‘</w:t>
      </w:r>
      <w:r w:rsidRPr="0027538C">
        <w:rPr>
          <w:rStyle w:val="reftitleArticle"/>
          <w:lang w:val="es-ES"/>
          <w:rPrChange w:id="16500" w:author="Microsoft Office User" w:date="2023-04-26T09:54:00Z">
            <w:rPr>
              <w:rStyle w:val="reftitleArticle"/>
              <w:lang w:val="en-GB"/>
            </w:rPr>
          </w:rPrChange>
        </w:rPr>
        <w:t xml:space="preserve">Premier </w:t>
      </w:r>
      <w:proofErr w:type="spellStart"/>
      <w:r w:rsidRPr="0027538C">
        <w:rPr>
          <w:rStyle w:val="reftitleArticle"/>
          <w:lang w:val="es-ES"/>
          <w:rPrChange w:id="16501" w:author="Microsoft Office User" w:date="2023-04-26T09:54:00Z">
            <w:rPr>
              <w:rStyle w:val="reftitleArticle"/>
              <w:lang w:val="en-GB"/>
            </w:rPr>
          </w:rPrChange>
        </w:rPr>
        <w:t>bilan</w:t>
      </w:r>
      <w:proofErr w:type="spellEnd"/>
      <w:r w:rsidRPr="0027538C">
        <w:rPr>
          <w:rStyle w:val="reftitleArticle"/>
          <w:lang w:val="es-ES"/>
          <w:rPrChange w:id="16502" w:author="Microsoft Office User" w:date="2023-04-26T09:54:00Z">
            <w:rPr>
              <w:rStyle w:val="reftitleArticle"/>
              <w:lang w:val="en-GB"/>
            </w:rPr>
          </w:rPrChange>
        </w:rPr>
        <w:t xml:space="preserve"> des </w:t>
      </w:r>
      <w:proofErr w:type="spellStart"/>
      <w:r w:rsidRPr="0027538C">
        <w:rPr>
          <w:rStyle w:val="reftitleArticle"/>
          <w:lang w:val="es-ES"/>
          <w:rPrChange w:id="16503" w:author="Microsoft Office User" w:date="2023-04-26T09:54:00Z">
            <w:rPr>
              <w:rStyle w:val="reftitleArticle"/>
              <w:lang w:val="en-GB"/>
            </w:rPr>
          </w:rPrChange>
        </w:rPr>
        <w:t>fouilles</w:t>
      </w:r>
      <w:proofErr w:type="spellEnd"/>
      <w:r w:rsidRPr="0027538C">
        <w:rPr>
          <w:rStyle w:val="reftitleArticle"/>
          <w:lang w:val="es-ES"/>
          <w:rPrChange w:id="16504" w:author="Microsoft Office User" w:date="2023-04-26T09:54:00Z">
            <w:rPr>
              <w:rStyle w:val="reftitleArticle"/>
              <w:lang w:val="en-GB"/>
            </w:rPr>
          </w:rPrChange>
        </w:rPr>
        <w:t xml:space="preserve"> </w:t>
      </w:r>
      <w:proofErr w:type="spellStart"/>
      <w:r w:rsidRPr="0027538C">
        <w:rPr>
          <w:rStyle w:val="reftitleArticle"/>
          <w:lang w:val="es-ES"/>
          <w:rPrChange w:id="16505" w:author="Microsoft Office User" w:date="2023-04-26T09:54:00Z">
            <w:rPr>
              <w:rStyle w:val="reftitleArticle"/>
              <w:lang w:val="en-GB"/>
            </w:rPr>
          </w:rPrChange>
        </w:rPr>
        <w:t>effectu</w:t>
      </w:r>
      <w:r w:rsidRPr="0027538C">
        <w:rPr>
          <w:rStyle w:val="reftitleArticle"/>
          <w:highlight w:val="green"/>
          <w:lang w:val="es-ES"/>
          <w:rPrChange w:id="16506" w:author="Microsoft Office User" w:date="2023-04-26T09:54:00Z">
            <w:rPr>
              <w:rStyle w:val="reftitleArticle"/>
              <w:highlight w:val="green"/>
              <w:lang w:val="en-GB"/>
            </w:rPr>
          </w:rPrChange>
        </w:rPr>
        <w:t>é</w:t>
      </w:r>
      <w:r w:rsidRPr="0027538C">
        <w:rPr>
          <w:rStyle w:val="reftitleArticle"/>
          <w:lang w:val="es-ES"/>
          <w:rPrChange w:id="16507" w:author="Microsoft Office User" w:date="2023-04-26T09:54:00Z">
            <w:rPr>
              <w:rStyle w:val="reftitleArticle"/>
              <w:lang w:val="en-GB"/>
            </w:rPr>
          </w:rPrChange>
        </w:rPr>
        <w:t>es</w:t>
      </w:r>
      <w:proofErr w:type="spellEnd"/>
      <w:r w:rsidRPr="0027538C">
        <w:rPr>
          <w:rStyle w:val="reftitleArticle"/>
          <w:lang w:val="es-ES"/>
          <w:rPrChange w:id="16508" w:author="Microsoft Office User" w:date="2023-04-26T09:54:00Z">
            <w:rPr>
              <w:rStyle w:val="reftitleArticle"/>
              <w:lang w:val="en-GB"/>
            </w:rPr>
          </w:rPrChange>
        </w:rPr>
        <w:t xml:space="preserve"> </w:t>
      </w:r>
      <w:proofErr w:type="spellStart"/>
      <w:r w:rsidRPr="0027538C">
        <w:rPr>
          <w:rStyle w:val="reftitleArticle"/>
          <w:lang w:val="es-ES"/>
          <w:rPrChange w:id="16509" w:author="Microsoft Office User" w:date="2023-04-26T09:54:00Z">
            <w:rPr>
              <w:rStyle w:val="reftitleArticle"/>
              <w:lang w:val="en-GB"/>
            </w:rPr>
          </w:rPrChange>
        </w:rPr>
        <w:t>dans</w:t>
      </w:r>
      <w:proofErr w:type="spellEnd"/>
      <w:r w:rsidRPr="0027538C">
        <w:rPr>
          <w:rStyle w:val="reftitleArticle"/>
          <w:lang w:val="es-ES"/>
          <w:rPrChange w:id="16510" w:author="Microsoft Office User" w:date="2023-04-26T09:54:00Z">
            <w:rPr>
              <w:rStyle w:val="reftitleArticle"/>
              <w:lang w:val="en-GB"/>
            </w:rPr>
          </w:rPrChange>
        </w:rPr>
        <w:t xml:space="preserve"> la </w:t>
      </w:r>
      <w:proofErr w:type="spellStart"/>
      <w:r w:rsidRPr="0027538C">
        <w:rPr>
          <w:rStyle w:val="reftitleArticle"/>
          <w:lang w:val="es-ES"/>
          <w:rPrChange w:id="16511" w:author="Microsoft Office User" w:date="2023-04-26T09:54:00Z">
            <w:rPr>
              <w:rStyle w:val="reftitleArticle"/>
              <w:lang w:val="en-GB"/>
            </w:rPr>
          </w:rPrChange>
        </w:rPr>
        <w:t>Grotte</w:t>
      </w:r>
      <w:proofErr w:type="spellEnd"/>
      <w:r w:rsidRPr="0027538C">
        <w:rPr>
          <w:rStyle w:val="reftitleArticle"/>
          <w:lang w:val="es-ES"/>
          <w:rPrChange w:id="16512" w:author="Microsoft Office User" w:date="2023-04-26T09:54:00Z">
            <w:rPr>
              <w:rStyle w:val="reftitleArticle"/>
              <w:lang w:val="en-GB"/>
            </w:rPr>
          </w:rPrChange>
        </w:rPr>
        <w:t xml:space="preserve"> de </w:t>
      </w:r>
      <w:proofErr w:type="spellStart"/>
      <w:r w:rsidRPr="0027538C">
        <w:rPr>
          <w:rStyle w:val="reftitleArticle"/>
          <w:lang w:val="es-ES"/>
          <w:rPrChange w:id="16513" w:author="Microsoft Office User" w:date="2023-04-26T09:54:00Z">
            <w:rPr>
              <w:rStyle w:val="reftitleArticle"/>
              <w:lang w:val="en-GB"/>
            </w:rPr>
          </w:rPrChange>
        </w:rPr>
        <w:t>Ljubi</w:t>
      </w:r>
      <w:r w:rsidRPr="0027538C">
        <w:rPr>
          <w:rStyle w:val="reftitleArticle"/>
          <w:highlight w:val="green"/>
          <w:lang w:val="es-ES"/>
          <w:rPrChange w:id="16514" w:author="Microsoft Office User" w:date="2023-04-26T09:54:00Z">
            <w:rPr>
              <w:rStyle w:val="reftitleArticle"/>
              <w:highlight w:val="green"/>
              <w:lang w:val="en-GB"/>
            </w:rPr>
          </w:rPrChange>
        </w:rPr>
        <w:t>ć</w:t>
      </w:r>
      <w:proofErr w:type="spellEnd"/>
      <w:r w:rsidRPr="0027538C">
        <w:rPr>
          <w:rStyle w:val="reftitleArticle"/>
          <w:lang w:val="es-ES"/>
          <w:rPrChange w:id="16515" w:author="Microsoft Office User" w:date="2023-04-26T09:54:00Z">
            <w:rPr>
              <w:rStyle w:val="reftitleArticle"/>
              <w:lang w:val="en-GB"/>
            </w:rPr>
          </w:rPrChange>
        </w:rPr>
        <w:t xml:space="preserve"> (200</w:t>
      </w:r>
      <w:r w:rsidR="00E362A2" w:rsidRPr="0027538C">
        <w:rPr>
          <w:rStyle w:val="reftitleArticle"/>
          <w:lang w:val="es-ES"/>
          <w:rPrChange w:id="16516" w:author="Microsoft Office User" w:date="2023-04-26T09:54:00Z">
            <w:rPr>
              <w:rStyle w:val="reftitleArticle"/>
              <w:lang w:val="en-GB"/>
            </w:rPr>
          </w:rPrChange>
        </w:rPr>
        <w:t>8</w:t>
      </w:r>
      <w:r w:rsidR="00E362A2" w:rsidRPr="0027538C">
        <w:rPr>
          <w:rStyle w:val="reftitleArticle"/>
          <w:highlight w:val="green"/>
          <w:lang w:val="es-ES"/>
          <w:rPrChange w:id="16517" w:author="Microsoft Office User" w:date="2023-04-26T09:54:00Z">
            <w:rPr>
              <w:rStyle w:val="reftitleArticle"/>
              <w:highlight w:val="green"/>
              <w:lang w:val="en-GB"/>
            </w:rPr>
          </w:rPrChange>
        </w:rPr>
        <w:t>–</w:t>
      </w:r>
      <w:r w:rsidR="00E362A2" w:rsidRPr="0027538C">
        <w:rPr>
          <w:rStyle w:val="reftitleArticle"/>
          <w:lang w:val="es-ES"/>
          <w:rPrChange w:id="16518" w:author="Microsoft Office User" w:date="2023-04-26T09:54:00Z">
            <w:rPr>
              <w:rStyle w:val="reftitleArticle"/>
              <w:lang w:val="en-GB"/>
            </w:rPr>
          </w:rPrChange>
        </w:rPr>
        <w:t>2</w:t>
      </w:r>
      <w:r w:rsidRPr="0027538C">
        <w:rPr>
          <w:rStyle w:val="reftitleArticle"/>
          <w:lang w:val="es-ES"/>
          <w:rPrChange w:id="16519" w:author="Microsoft Office User" w:date="2023-04-26T09:54:00Z">
            <w:rPr>
              <w:rStyle w:val="reftitleArticle"/>
              <w:lang w:val="en-GB"/>
            </w:rPr>
          </w:rPrChange>
        </w:rPr>
        <w:t>011) (</w:t>
      </w:r>
      <w:proofErr w:type="spellStart"/>
      <w:r w:rsidRPr="0027538C">
        <w:rPr>
          <w:rStyle w:val="reftitleArticle"/>
          <w:lang w:val="es-ES"/>
          <w:rPrChange w:id="16520" w:author="Microsoft Office User" w:date="2023-04-26T09:54:00Z">
            <w:rPr>
              <w:rStyle w:val="reftitleArticle"/>
              <w:lang w:val="en-GB"/>
            </w:rPr>
          </w:rPrChange>
        </w:rPr>
        <w:t>mission</w:t>
      </w:r>
      <w:proofErr w:type="spellEnd"/>
      <w:r w:rsidRPr="0027538C">
        <w:rPr>
          <w:rStyle w:val="reftitleArticle"/>
          <w:lang w:val="es-ES"/>
          <w:rPrChange w:id="16521" w:author="Microsoft Office User" w:date="2023-04-26T09:54:00Z">
            <w:rPr>
              <w:rStyle w:val="reftitleArticle"/>
              <w:lang w:val="en-GB"/>
            </w:rPr>
          </w:rPrChange>
        </w:rPr>
        <w:t xml:space="preserve"> </w:t>
      </w:r>
      <w:proofErr w:type="spellStart"/>
      <w:r w:rsidRPr="0027538C">
        <w:rPr>
          <w:rStyle w:val="reftitleArticle"/>
          <w:lang w:val="es-ES"/>
          <w:rPrChange w:id="16522" w:author="Microsoft Office User" w:date="2023-04-26T09:54:00Z">
            <w:rPr>
              <w:rStyle w:val="reftitleArticle"/>
              <w:lang w:val="en-GB"/>
            </w:rPr>
          </w:rPrChange>
        </w:rPr>
        <w:t>arch</w:t>
      </w:r>
      <w:r w:rsidRPr="0027538C">
        <w:rPr>
          <w:rStyle w:val="reftitleArticle"/>
          <w:highlight w:val="green"/>
          <w:lang w:val="es-ES"/>
          <w:rPrChange w:id="16523" w:author="Microsoft Office User" w:date="2023-04-26T09:54:00Z">
            <w:rPr>
              <w:rStyle w:val="reftitleArticle"/>
              <w:highlight w:val="green"/>
              <w:lang w:val="en-GB"/>
            </w:rPr>
          </w:rPrChange>
        </w:rPr>
        <w:t>é</w:t>
      </w:r>
      <w:r w:rsidRPr="0027538C">
        <w:rPr>
          <w:rStyle w:val="reftitleArticle"/>
          <w:lang w:val="es-ES"/>
          <w:rPrChange w:id="16524" w:author="Microsoft Office User" w:date="2023-04-26T09:54:00Z">
            <w:rPr>
              <w:rStyle w:val="reftitleArticle"/>
              <w:lang w:val="en-GB"/>
            </w:rPr>
          </w:rPrChange>
        </w:rPr>
        <w:t>ologique</w:t>
      </w:r>
      <w:proofErr w:type="spellEnd"/>
      <w:r w:rsidRPr="0027538C">
        <w:rPr>
          <w:rStyle w:val="reftitleArticle"/>
          <w:lang w:val="es-ES"/>
          <w:rPrChange w:id="16525" w:author="Microsoft Office User" w:date="2023-04-26T09:54:00Z">
            <w:rPr>
              <w:rStyle w:val="reftitleArticle"/>
              <w:lang w:val="en-GB"/>
            </w:rPr>
          </w:rPrChange>
        </w:rPr>
        <w:t xml:space="preserve"> </w:t>
      </w:r>
      <w:proofErr w:type="spellStart"/>
      <w:r w:rsidRPr="0027538C">
        <w:rPr>
          <w:rStyle w:val="reftitleArticle"/>
          <w:lang w:val="es-ES"/>
          <w:rPrChange w:id="16526" w:author="Microsoft Office User" w:date="2023-04-26T09:54:00Z">
            <w:rPr>
              <w:rStyle w:val="reftitleArticle"/>
              <w:lang w:val="en-GB"/>
            </w:rPr>
          </w:rPrChange>
        </w:rPr>
        <w:t>Monaco-</w:t>
      </w:r>
      <w:proofErr w:type="gramStart"/>
      <w:r w:rsidRPr="0027538C">
        <w:rPr>
          <w:rStyle w:val="reftitleArticle"/>
          <w:lang w:val="es-ES"/>
          <w:rPrChange w:id="16527" w:author="Microsoft Office User" w:date="2023-04-26T09:54:00Z">
            <w:rPr>
              <w:rStyle w:val="reftitleArticle"/>
              <w:lang w:val="en-GB"/>
            </w:rPr>
          </w:rPrChange>
        </w:rPr>
        <w:t>Croatie</w:t>
      </w:r>
      <w:proofErr w:type="spellEnd"/>
      <w:r w:rsidRPr="0027538C">
        <w:rPr>
          <w:rStyle w:val="reftitleArticle"/>
          <w:lang w:val="es-ES"/>
          <w:rPrChange w:id="16528" w:author="Microsoft Office User" w:date="2023-04-26T09:54:00Z">
            <w:rPr>
              <w:rStyle w:val="reftitleArticle"/>
              <w:lang w:val="en-GB"/>
            </w:rPr>
          </w:rPrChange>
        </w:rPr>
        <w:t>)</w:t>
      </w:r>
      <w:r w:rsidRPr="0027538C">
        <w:rPr>
          <w:highlight w:val="green"/>
          <w:lang w:val="es-ES"/>
          <w:rPrChange w:id="16529" w:author="Microsoft Office User" w:date="2023-04-26T09:54:00Z">
            <w:rPr>
              <w:highlight w:val="green"/>
              <w:lang w:val="en-GB"/>
            </w:rPr>
          </w:rPrChange>
        </w:rPr>
        <w:t>ʼ</w:t>
      </w:r>
      <w:proofErr w:type="gramEnd"/>
      <w:r w:rsidRPr="0027538C">
        <w:rPr>
          <w:lang w:val="es-ES"/>
          <w:rPrChange w:id="16530" w:author="Microsoft Office User" w:date="2023-04-26T09:54:00Z">
            <w:rPr>
              <w:lang w:val="en-GB"/>
            </w:rPr>
          </w:rPrChange>
        </w:rPr>
        <w:t xml:space="preserve">, </w:t>
      </w:r>
      <w:proofErr w:type="spellStart"/>
      <w:r w:rsidRPr="0027538C">
        <w:rPr>
          <w:rStyle w:val="reftitleJournal"/>
          <w:i/>
          <w:lang w:val="es-ES"/>
          <w:rPrChange w:id="16531" w:author="Microsoft Office User" w:date="2023-04-26T09:54:00Z">
            <w:rPr>
              <w:rStyle w:val="reftitleJournal"/>
              <w:i/>
              <w:lang w:val="en-GB"/>
            </w:rPr>
          </w:rPrChange>
        </w:rPr>
        <w:t>Bulletin</w:t>
      </w:r>
      <w:proofErr w:type="spellEnd"/>
      <w:r w:rsidRPr="0027538C">
        <w:rPr>
          <w:rStyle w:val="reftitleJournal"/>
          <w:i/>
          <w:lang w:val="es-ES"/>
          <w:rPrChange w:id="16532" w:author="Microsoft Office User" w:date="2023-04-26T09:54:00Z">
            <w:rPr>
              <w:rStyle w:val="reftitleJournal"/>
              <w:i/>
              <w:lang w:val="en-GB"/>
            </w:rPr>
          </w:rPrChange>
        </w:rPr>
        <w:t xml:space="preserve"> du </w:t>
      </w:r>
      <w:proofErr w:type="spellStart"/>
      <w:r w:rsidRPr="0027538C">
        <w:rPr>
          <w:rStyle w:val="reftitleJournal"/>
          <w:i/>
          <w:lang w:val="es-ES"/>
          <w:rPrChange w:id="16533" w:author="Microsoft Office User" w:date="2023-04-26T09:54:00Z">
            <w:rPr>
              <w:rStyle w:val="reftitleJournal"/>
              <w:i/>
              <w:lang w:val="en-GB"/>
            </w:rPr>
          </w:rPrChange>
        </w:rPr>
        <w:t>Mus</w:t>
      </w:r>
      <w:r w:rsidRPr="0027538C">
        <w:rPr>
          <w:rStyle w:val="reftitleJournal"/>
          <w:i/>
          <w:highlight w:val="green"/>
          <w:lang w:val="es-ES"/>
          <w:rPrChange w:id="16534" w:author="Microsoft Office User" w:date="2023-04-26T09:54:00Z">
            <w:rPr>
              <w:rStyle w:val="reftitleJournal"/>
              <w:i/>
              <w:highlight w:val="green"/>
              <w:lang w:val="en-GB"/>
            </w:rPr>
          </w:rPrChange>
        </w:rPr>
        <w:t>é</w:t>
      </w:r>
      <w:r w:rsidRPr="0027538C">
        <w:rPr>
          <w:rStyle w:val="reftitleJournal"/>
          <w:i/>
          <w:lang w:val="es-ES"/>
          <w:rPrChange w:id="16535" w:author="Microsoft Office User" w:date="2023-04-26T09:54:00Z">
            <w:rPr>
              <w:rStyle w:val="reftitleJournal"/>
              <w:i/>
              <w:lang w:val="en-GB"/>
            </w:rPr>
          </w:rPrChange>
        </w:rPr>
        <w:t>e</w:t>
      </w:r>
      <w:proofErr w:type="spellEnd"/>
      <w:r w:rsidRPr="0027538C">
        <w:rPr>
          <w:rStyle w:val="reftitleJournal"/>
          <w:i/>
          <w:lang w:val="es-ES"/>
          <w:rPrChange w:id="16536" w:author="Microsoft Office User" w:date="2023-04-26T09:54:00Z">
            <w:rPr>
              <w:rStyle w:val="reftitleJournal"/>
              <w:i/>
              <w:lang w:val="en-GB"/>
            </w:rPr>
          </w:rPrChange>
        </w:rPr>
        <w:t xml:space="preserve"> </w:t>
      </w:r>
      <w:proofErr w:type="spellStart"/>
      <w:r w:rsidRPr="0027538C">
        <w:rPr>
          <w:rStyle w:val="reftitleJournal"/>
          <w:i/>
          <w:lang w:val="es-ES"/>
          <w:rPrChange w:id="16537" w:author="Microsoft Office User" w:date="2023-04-26T09:54:00Z">
            <w:rPr>
              <w:rStyle w:val="reftitleJournal"/>
              <w:i/>
              <w:lang w:val="en-GB"/>
            </w:rPr>
          </w:rPrChange>
        </w:rPr>
        <w:t>d</w:t>
      </w:r>
      <w:r w:rsidRPr="0027538C">
        <w:rPr>
          <w:rStyle w:val="reftitleJournal"/>
          <w:i/>
          <w:highlight w:val="green"/>
          <w:lang w:val="es-ES"/>
          <w:rPrChange w:id="16538" w:author="Microsoft Office User" w:date="2023-04-26T09:54:00Z">
            <w:rPr>
              <w:rStyle w:val="reftitleJournal"/>
              <w:i/>
              <w:highlight w:val="green"/>
              <w:lang w:val="en-GB"/>
            </w:rPr>
          </w:rPrChange>
        </w:rPr>
        <w:t>’</w:t>
      </w:r>
      <w:r w:rsidRPr="0027538C">
        <w:rPr>
          <w:rStyle w:val="reftitleJournal"/>
          <w:i/>
          <w:lang w:val="es-ES"/>
          <w:rPrChange w:id="16539" w:author="Microsoft Office User" w:date="2023-04-26T09:54:00Z">
            <w:rPr>
              <w:rStyle w:val="reftitleJournal"/>
              <w:i/>
              <w:lang w:val="en-GB"/>
            </w:rPr>
          </w:rPrChange>
        </w:rPr>
        <w:t>anthropologie</w:t>
      </w:r>
      <w:proofErr w:type="spellEnd"/>
      <w:r w:rsidRPr="0027538C">
        <w:rPr>
          <w:rStyle w:val="reftitleJournal"/>
          <w:i/>
          <w:lang w:val="es-ES"/>
          <w:rPrChange w:id="16540" w:author="Microsoft Office User" w:date="2023-04-26T09:54:00Z">
            <w:rPr>
              <w:rStyle w:val="reftitleJournal"/>
              <w:i/>
              <w:lang w:val="en-GB"/>
            </w:rPr>
          </w:rPrChange>
        </w:rPr>
        <w:t xml:space="preserve"> </w:t>
      </w:r>
      <w:proofErr w:type="spellStart"/>
      <w:r w:rsidRPr="0027538C">
        <w:rPr>
          <w:rStyle w:val="reftitleJournal"/>
          <w:i/>
          <w:lang w:val="es-ES"/>
          <w:rPrChange w:id="16541" w:author="Microsoft Office User" w:date="2023-04-26T09:54:00Z">
            <w:rPr>
              <w:rStyle w:val="reftitleJournal"/>
              <w:i/>
              <w:lang w:val="en-GB"/>
            </w:rPr>
          </w:rPrChange>
        </w:rPr>
        <w:t>pr</w:t>
      </w:r>
      <w:r w:rsidRPr="0027538C">
        <w:rPr>
          <w:rStyle w:val="reftitleJournal"/>
          <w:i/>
          <w:highlight w:val="green"/>
          <w:lang w:val="es-ES"/>
          <w:rPrChange w:id="16542" w:author="Microsoft Office User" w:date="2023-04-26T09:54:00Z">
            <w:rPr>
              <w:rStyle w:val="reftitleJournal"/>
              <w:i/>
              <w:highlight w:val="green"/>
              <w:lang w:val="en-GB"/>
            </w:rPr>
          </w:rPrChange>
        </w:rPr>
        <w:t>é</w:t>
      </w:r>
      <w:r w:rsidRPr="0027538C">
        <w:rPr>
          <w:rStyle w:val="reftitleJournal"/>
          <w:i/>
          <w:lang w:val="es-ES"/>
          <w:rPrChange w:id="16543" w:author="Microsoft Office User" w:date="2023-04-26T09:54:00Z">
            <w:rPr>
              <w:rStyle w:val="reftitleJournal"/>
              <w:i/>
              <w:lang w:val="en-GB"/>
            </w:rPr>
          </w:rPrChange>
        </w:rPr>
        <w:t>historique</w:t>
      </w:r>
      <w:proofErr w:type="spellEnd"/>
      <w:r w:rsidRPr="0027538C">
        <w:rPr>
          <w:rStyle w:val="reftitleJournal"/>
          <w:i/>
          <w:lang w:val="es-ES"/>
          <w:rPrChange w:id="16544" w:author="Microsoft Office User" w:date="2023-04-26T09:54:00Z">
            <w:rPr>
              <w:rStyle w:val="reftitleJournal"/>
              <w:i/>
              <w:lang w:val="en-GB"/>
            </w:rPr>
          </w:rPrChange>
        </w:rPr>
        <w:t xml:space="preserve"> de </w:t>
      </w:r>
      <w:proofErr w:type="spellStart"/>
      <w:r w:rsidRPr="0027538C">
        <w:rPr>
          <w:rStyle w:val="reftitleJournal"/>
          <w:i/>
          <w:lang w:val="es-ES"/>
          <w:rPrChange w:id="16545" w:author="Microsoft Office User" w:date="2023-04-26T09:54:00Z">
            <w:rPr>
              <w:rStyle w:val="reftitleJournal"/>
              <w:i/>
              <w:lang w:val="en-GB"/>
            </w:rPr>
          </w:rPrChange>
        </w:rPr>
        <w:t>Monaco</w:t>
      </w:r>
      <w:proofErr w:type="spellEnd"/>
      <w:r w:rsidRPr="0027538C">
        <w:rPr>
          <w:lang w:val="es-ES"/>
          <w:rPrChange w:id="16546" w:author="Microsoft Office User" w:date="2023-04-26T09:54:00Z">
            <w:rPr>
              <w:lang w:val="en-GB"/>
            </w:rPr>
          </w:rPrChange>
        </w:rPr>
        <w:t xml:space="preserve">, </w:t>
      </w:r>
      <w:r w:rsidRPr="0027538C">
        <w:rPr>
          <w:rStyle w:val="refvolumeNumber"/>
          <w:lang w:val="es-ES"/>
          <w:rPrChange w:id="16547" w:author="Microsoft Office User" w:date="2023-04-26T09:54:00Z">
            <w:rPr>
              <w:rStyle w:val="refvolumeNumber"/>
              <w:lang w:val="en-GB"/>
            </w:rPr>
          </w:rPrChange>
        </w:rPr>
        <w:t>53</w:t>
      </w:r>
      <w:r w:rsidRPr="0027538C">
        <w:rPr>
          <w:lang w:val="es-ES"/>
          <w:rPrChange w:id="16548" w:author="Microsoft Office User" w:date="2023-04-26T09:54:00Z">
            <w:rPr>
              <w:lang w:val="en-GB"/>
            </w:rPr>
          </w:rPrChange>
        </w:rPr>
        <w:t xml:space="preserve">: </w:t>
      </w:r>
      <w:r w:rsidRPr="0027538C">
        <w:rPr>
          <w:rStyle w:val="refpageFirst"/>
          <w:lang w:val="es-ES"/>
          <w:rPrChange w:id="16549" w:author="Microsoft Office User" w:date="2023-04-26T09:54:00Z">
            <w:rPr>
              <w:rStyle w:val="refpageFirst"/>
              <w:lang w:val="en-GB"/>
            </w:rPr>
          </w:rPrChange>
        </w:rPr>
        <w:t>93</w:t>
      </w:r>
      <w:r w:rsidRPr="0027538C">
        <w:rPr>
          <w:highlight w:val="green"/>
          <w:lang w:val="es-ES"/>
          <w:rPrChange w:id="16550" w:author="Microsoft Office User" w:date="2023-04-26T09:54:00Z">
            <w:rPr>
              <w:highlight w:val="green"/>
              <w:lang w:val="en-GB"/>
            </w:rPr>
          </w:rPrChange>
        </w:rPr>
        <w:t>–</w:t>
      </w:r>
      <w:r w:rsidRPr="0027538C">
        <w:rPr>
          <w:rStyle w:val="refpageLast"/>
          <w:lang w:val="es-ES"/>
          <w:rPrChange w:id="16551" w:author="Microsoft Office User" w:date="2023-04-26T09:54:00Z">
            <w:rPr>
              <w:rStyle w:val="refpageLast"/>
              <w:lang w:val="en-GB"/>
            </w:rPr>
          </w:rPrChange>
        </w:rPr>
        <w:t>102</w:t>
      </w:r>
      <w:r w:rsidRPr="0027538C">
        <w:rPr>
          <w:lang w:val="es-ES"/>
          <w:rPrChange w:id="16552" w:author="Microsoft Office User" w:date="2023-04-26T09:54:00Z">
            <w:rPr>
              <w:lang w:val="en-GB"/>
            </w:rPr>
          </w:rPrChange>
        </w:rPr>
        <w:t>.</w:t>
      </w:r>
      <w:bookmarkEnd w:id="16493"/>
    </w:p>
    <w:p w14:paraId="45D4E587" w14:textId="77777777" w:rsidR="00C330F6" w:rsidRPr="0027538C" w:rsidRDefault="00C330F6" w:rsidP="00C330F6">
      <w:pPr>
        <w:pStyle w:val="Reference"/>
        <w:rPr>
          <w:lang w:val="es-ES"/>
          <w:rPrChange w:id="16553" w:author="Microsoft Office User" w:date="2023-04-26T09:54:00Z">
            <w:rPr>
              <w:lang w:val="en-GB"/>
            </w:rPr>
          </w:rPrChange>
        </w:rPr>
      </w:pPr>
      <w:proofErr w:type="spellStart"/>
      <w:r w:rsidRPr="0027538C">
        <w:rPr>
          <w:rStyle w:val="refauSurname"/>
          <w:lang w:val="es-ES"/>
          <w:rPrChange w:id="16554" w:author="Microsoft Office User" w:date="2023-04-26T09:54:00Z">
            <w:rPr>
              <w:rStyle w:val="refauSurname"/>
              <w:lang w:val="en-GB"/>
            </w:rPr>
          </w:rPrChange>
        </w:rPr>
        <w:t>Srdo</w:t>
      </w:r>
      <w:bookmarkStart w:id="16555" w:name="CBML_BIB_ch09_0123"/>
      <w:r w:rsidRPr="0027538C">
        <w:rPr>
          <w:rStyle w:val="refauSurname"/>
          <w:highlight w:val="green"/>
          <w:lang w:val="es-ES"/>
          <w:rPrChange w:id="16556" w:author="Microsoft Office User" w:date="2023-04-26T09:54:00Z">
            <w:rPr>
              <w:rStyle w:val="refauSurname"/>
              <w:highlight w:val="green"/>
              <w:lang w:val="en-GB"/>
            </w:rPr>
          </w:rPrChange>
        </w:rPr>
        <w:t>č</w:t>
      </w:r>
      <w:proofErr w:type="spellEnd"/>
      <w:r w:rsidRPr="0027538C">
        <w:rPr>
          <w:lang w:val="es-ES"/>
          <w:rPrChange w:id="16557" w:author="Microsoft Office User" w:date="2023-04-26T09:54:00Z">
            <w:rPr>
              <w:lang w:val="en-GB"/>
            </w:rPr>
          </w:rPrChange>
        </w:rPr>
        <w:t xml:space="preserve"> </w:t>
      </w:r>
      <w:r w:rsidRPr="0027538C">
        <w:rPr>
          <w:rStyle w:val="refauGivenName"/>
          <w:lang w:val="es-ES"/>
          <w:rPrChange w:id="16558" w:author="Microsoft Office User" w:date="2023-04-26T09:54:00Z">
            <w:rPr>
              <w:rStyle w:val="refauGivenName"/>
              <w:lang w:val="en-GB"/>
            </w:rPr>
          </w:rPrChange>
        </w:rPr>
        <w:t>D.</w:t>
      </w:r>
      <w:r w:rsidRPr="0027538C">
        <w:rPr>
          <w:lang w:val="es-ES"/>
          <w:rPrChange w:id="16559" w:author="Microsoft Office User" w:date="2023-04-26T09:54:00Z">
            <w:rPr>
              <w:lang w:val="en-GB"/>
            </w:rPr>
          </w:rPrChange>
        </w:rPr>
        <w:t xml:space="preserve">, </w:t>
      </w:r>
      <w:proofErr w:type="spellStart"/>
      <w:r w:rsidRPr="0027538C">
        <w:rPr>
          <w:rStyle w:val="refauSurname"/>
          <w:lang w:val="es-ES"/>
          <w:rPrChange w:id="16560" w:author="Microsoft Office User" w:date="2023-04-26T09:54:00Z">
            <w:rPr>
              <w:rStyle w:val="refauSurname"/>
              <w:lang w:val="en-GB"/>
            </w:rPr>
          </w:rPrChange>
        </w:rPr>
        <w:t>Sliep</w:t>
      </w:r>
      <w:r w:rsidRPr="0027538C">
        <w:rPr>
          <w:rStyle w:val="refauSurname"/>
          <w:highlight w:val="green"/>
          <w:lang w:val="es-ES"/>
          <w:rPrChange w:id="16561" w:author="Microsoft Office User" w:date="2023-04-26T09:54:00Z">
            <w:rPr>
              <w:rStyle w:val="refauSurname"/>
              <w:highlight w:val="green"/>
              <w:lang w:val="en-GB"/>
            </w:rPr>
          </w:rPrChange>
        </w:rPr>
        <w:t>č</w:t>
      </w:r>
      <w:r w:rsidRPr="0027538C">
        <w:rPr>
          <w:rStyle w:val="refauSurname"/>
          <w:lang w:val="es-ES"/>
          <w:rPrChange w:id="16562" w:author="Microsoft Office User" w:date="2023-04-26T09:54:00Z">
            <w:rPr>
              <w:rStyle w:val="refauSurname"/>
              <w:lang w:val="en-GB"/>
            </w:rPr>
          </w:rPrChange>
        </w:rPr>
        <w:t>evi</w:t>
      </w:r>
      <w:r w:rsidRPr="0027538C">
        <w:rPr>
          <w:rStyle w:val="refauSurname"/>
          <w:highlight w:val="green"/>
          <w:lang w:val="es-ES"/>
          <w:rPrChange w:id="16563" w:author="Microsoft Office User" w:date="2023-04-26T09:54:00Z">
            <w:rPr>
              <w:rStyle w:val="refauSurname"/>
              <w:highlight w:val="green"/>
              <w:lang w:val="en-GB"/>
            </w:rPr>
          </w:rPrChange>
        </w:rPr>
        <w:t>ć</w:t>
      </w:r>
      <w:proofErr w:type="spellEnd"/>
      <w:r w:rsidRPr="0027538C">
        <w:rPr>
          <w:lang w:val="es-ES"/>
          <w:rPrChange w:id="16564" w:author="Microsoft Office User" w:date="2023-04-26T09:54:00Z">
            <w:rPr>
              <w:lang w:val="en-GB"/>
            </w:rPr>
          </w:rPrChange>
        </w:rPr>
        <w:t xml:space="preserve"> </w:t>
      </w:r>
      <w:r w:rsidRPr="0027538C">
        <w:rPr>
          <w:rStyle w:val="refauGivenName"/>
          <w:lang w:val="es-ES"/>
          <w:rPrChange w:id="16565" w:author="Microsoft Office User" w:date="2023-04-26T09:54:00Z">
            <w:rPr>
              <w:rStyle w:val="refauGivenName"/>
              <w:lang w:val="en-GB"/>
            </w:rPr>
          </w:rPrChange>
        </w:rPr>
        <w:t>A.</w:t>
      </w:r>
      <w:r w:rsidRPr="0027538C">
        <w:rPr>
          <w:lang w:val="es-ES"/>
          <w:rPrChange w:id="16566" w:author="Microsoft Office User" w:date="2023-04-26T09:54:00Z">
            <w:rPr>
              <w:lang w:val="en-GB"/>
            </w:rPr>
          </w:rPrChange>
        </w:rPr>
        <w:t xml:space="preserve">, </w:t>
      </w:r>
      <w:proofErr w:type="spellStart"/>
      <w:r w:rsidRPr="0027538C">
        <w:rPr>
          <w:rStyle w:val="refauSurname"/>
          <w:lang w:val="es-ES"/>
          <w:rPrChange w:id="16567" w:author="Microsoft Office User" w:date="2023-04-26T09:54:00Z">
            <w:rPr>
              <w:rStyle w:val="refauSurname"/>
              <w:lang w:val="en-GB"/>
            </w:rPr>
          </w:rPrChange>
        </w:rPr>
        <w:t>Planini</w:t>
      </w:r>
      <w:r w:rsidRPr="0027538C">
        <w:rPr>
          <w:rStyle w:val="refauSurname"/>
          <w:highlight w:val="green"/>
          <w:lang w:val="es-ES"/>
          <w:rPrChange w:id="16568" w:author="Microsoft Office User" w:date="2023-04-26T09:54:00Z">
            <w:rPr>
              <w:rStyle w:val="refauSurname"/>
              <w:highlight w:val="green"/>
              <w:lang w:val="en-GB"/>
            </w:rPr>
          </w:rPrChange>
        </w:rPr>
        <w:t>ć</w:t>
      </w:r>
      <w:proofErr w:type="spellEnd"/>
      <w:r w:rsidRPr="0027538C">
        <w:rPr>
          <w:lang w:val="es-ES"/>
          <w:rPrChange w:id="16569" w:author="Microsoft Office User" w:date="2023-04-26T09:54:00Z">
            <w:rPr>
              <w:lang w:val="en-GB"/>
            </w:rPr>
          </w:rPrChange>
        </w:rPr>
        <w:t xml:space="preserve"> </w:t>
      </w:r>
      <w:r w:rsidRPr="0027538C">
        <w:rPr>
          <w:rStyle w:val="refauGivenName"/>
          <w:lang w:val="es-ES"/>
          <w:rPrChange w:id="16570" w:author="Microsoft Office User" w:date="2023-04-26T09:54:00Z">
            <w:rPr>
              <w:rStyle w:val="refauGivenName"/>
              <w:lang w:val="en-GB"/>
            </w:rPr>
          </w:rPrChange>
        </w:rPr>
        <w:t>J.</w:t>
      </w:r>
      <w:r w:rsidRPr="0027538C">
        <w:rPr>
          <w:lang w:val="es-ES"/>
          <w:rPrChange w:id="16571" w:author="Microsoft Office User" w:date="2023-04-26T09:54:00Z">
            <w:rPr>
              <w:lang w:val="en-GB"/>
            </w:rPr>
          </w:rPrChange>
        </w:rPr>
        <w:t xml:space="preserve">, </w:t>
      </w:r>
      <w:proofErr w:type="spellStart"/>
      <w:r w:rsidRPr="0027538C">
        <w:rPr>
          <w:rStyle w:val="refauSurname"/>
          <w:lang w:val="es-ES"/>
          <w:rPrChange w:id="16572" w:author="Microsoft Office User" w:date="2023-04-26T09:54:00Z">
            <w:rPr>
              <w:rStyle w:val="refauSurname"/>
              <w:lang w:val="en-GB"/>
            </w:rPr>
          </w:rPrChange>
        </w:rPr>
        <w:t>Obeli</w:t>
      </w:r>
      <w:r w:rsidRPr="0027538C">
        <w:rPr>
          <w:rStyle w:val="refauSurname"/>
          <w:highlight w:val="green"/>
          <w:lang w:val="es-ES"/>
          <w:rPrChange w:id="16573" w:author="Microsoft Office User" w:date="2023-04-26T09:54:00Z">
            <w:rPr>
              <w:rStyle w:val="refauSurname"/>
              <w:highlight w:val="green"/>
              <w:lang w:val="en-GB"/>
            </w:rPr>
          </w:rPrChange>
        </w:rPr>
        <w:t>ć</w:t>
      </w:r>
      <w:proofErr w:type="spellEnd"/>
      <w:r w:rsidRPr="0027538C">
        <w:rPr>
          <w:lang w:val="es-ES"/>
          <w:rPrChange w:id="16574" w:author="Microsoft Office User" w:date="2023-04-26T09:54:00Z">
            <w:rPr>
              <w:lang w:val="en-GB"/>
            </w:rPr>
          </w:rPrChange>
        </w:rPr>
        <w:t xml:space="preserve"> </w:t>
      </w:r>
      <w:r w:rsidRPr="0027538C">
        <w:rPr>
          <w:rStyle w:val="refauGivenName"/>
          <w:lang w:val="es-ES"/>
          <w:rPrChange w:id="16575" w:author="Microsoft Office User" w:date="2023-04-26T09:54:00Z">
            <w:rPr>
              <w:rStyle w:val="refauGivenName"/>
              <w:lang w:val="en-GB"/>
            </w:rPr>
          </w:rPrChange>
        </w:rPr>
        <w:t>B.</w:t>
      </w:r>
      <w:r w:rsidRPr="0027538C">
        <w:rPr>
          <w:lang w:val="es-ES"/>
          <w:rPrChange w:id="16576" w:author="Microsoft Office User" w:date="2023-04-26T09:54:00Z">
            <w:rPr>
              <w:lang w:val="en-GB"/>
            </w:rPr>
          </w:rPrChange>
        </w:rPr>
        <w:t xml:space="preserve"> &amp; </w:t>
      </w:r>
      <w:proofErr w:type="spellStart"/>
      <w:r w:rsidRPr="0027538C">
        <w:rPr>
          <w:rStyle w:val="refauSurname"/>
          <w:lang w:val="es-ES"/>
          <w:rPrChange w:id="16577" w:author="Microsoft Office User" w:date="2023-04-26T09:54:00Z">
            <w:rPr>
              <w:rStyle w:val="refauSurname"/>
              <w:lang w:val="en-GB"/>
            </w:rPr>
          </w:rPrChange>
        </w:rPr>
        <w:t>Breyer</w:t>
      </w:r>
      <w:proofErr w:type="spellEnd"/>
      <w:r w:rsidRPr="0027538C">
        <w:rPr>
          <w:lang w:val="es-ES"/>
          <w:rPrChange w:id="16578" w:author="Microsoft Office User" w:date="2023-04-26T09:54:00Z">
            <w:rPr>
              <w:lang w:val="en-GB"/>
            </w:rPr>
          </w:rPrChange>
        </w:rPr>
        <w:t xml:space="preserve"> </w:t>
      </w:r>
      <w:r w:rsidRPr="0027538C">
        <w:rPr>
          <w:rStyle w:val="refauGivenName"/>
          <w:lang w:val="es-ES"/>
          <w:rPrChange w:id="16579" w:author="Microsoft Office User" w:date="2023-04-26T09:54:00Z">
            <w:rPr>
              <w:rStyle w:val="refauGivenName"/>
              <w:lang w:val="en-GB"/>
            </w:rPr>
          </w:rPrChange>
        </w:rPr>
        <w:t>B.</w:t>
      </w:r>
      <w:r w:rsidRPr="0027538C">
        <w:rPr>
          <w:lang w:val="es-ES"/>
          <w:rPrChange w:id="16580" w:author="Microsoft Office User" w:date="2023-04-26T09:54:00Z">
            <w:rPr>
              <w:lang w:val="en-GB"/>
            </w:rPr>
          </w:rPrChange>
        </w:rPr>
        <w:t xml:space="preserve"> (</w:t>
      </w:r>
      <w:r w:rsidRPr="0027538C">
        <w:rPr>
          <w:rStyle w:val="refpubdateYear"/>
          <w:lang w:val="es-ES"/>
          <w:rPrChange w:id="16581" w:author="Microsoft Office User" w:date="2023-04-26T09:54:00Z">
            <w:rPr>
              <w:rStyle w:val="refpubdateYear"/>
              <w:lang w:val="en-GB"/>
            </w:rPr>
          </w:rPrChange>
        </w:rPr>
        <w:t>1973</w:t>
      </w:r>
      <w:r w:rsidRPr="0027538C">
        <w:rPr>
          <w:lang w:val="es-ES"/>
          <w:rPrChange w:id="16582" w:author="Microsoft Office User" w:date="2023-04-26T09:54:00Z">
            <w:rPr>
              <w:lang w:val="en-GB"/>
            </w:rPr>
          </w:rPrChange>
        </w:rPr>
        <w:t xml:space="preserve">), </w:t>
      </w:r>
      <w:r w:rsidRPr="0027538C">
        <w:rPr>
          <w:highlight w:val="green"/>
          <w:lang w:val="es-ES"/>
          <w:rPrChange w:id="16583" w:author="Microsoft Office User" w:date="2023-04-26T09:54:00Z">
            <w:rPr>
              <w:highlight w:val="green"/>
              <w:lang w:val="en-GB"/>
            </w:rPr>
          </w:rPrChange>
        </w:rPr>
        <w:t>‘</w:t>
      </w:r>
      <w:proofErr w:type="spellStart"/>
      <w:r w:rsidRPr="0027538C">
        <w:rPr>
          <w:rStyle w:val="reftitleArticle"/>
          <w:lang w:val="es-ES"/>
          <w:rPrChange w:id="16584" w:author="Microsoft Office User" w:date="2023-04-26T09:54:00Z">
            <w:rPr>
              <w:rStyle w:val="reftitleArticle"/>
              <w:lang w:val="en-GB"/>
            </w:rPr>
          </w:rPrChange>
        </w:rPr>
        <w:t>Rudjer</w:t>
      </w:r>
      <w:proofErr w:type="spellEnd"/>
      <w:r w:rsidRPr="0027538C">
        <w:rPr>
          <w:rStyle w:val="reftitleArticle"/>
          <w:lang w:val="es-ES"/>
          <w:rPrChange w:id="16585" w:author="Microsoft Office User" w:date="2023-04-26T09:54:00Z">
            <w:rPr>
              <w:rStyle w:val="reftitleArticle"/>
              <w:lang w:val="en-GB"/>
            </w:rPr>
          </w:rPrChange>
        </w:rPr>
        <w:t xml:space="preserve"> </w:t>
      </w:r>
      <w:proofErr w:type="spellStart"/>
      <w:r w:rsidRPr="0027538C">
        <w:rPr>
          <w:rStyle w:val="reftitleArticle"/>
          <w:lang w:val="es-ES"/>
          <w:rPrChange w:id="16586" w:author="Microsoft Office User" w:date="2023-04-26T09:54:00Z">
            <w:rPr>
              <w:rStyle w:val="reftitleArticle"/>
              <w:lang w:val="en-GB"/>
            </w:rPr>
          </w:rPrChange>
        </w:rPr>
        <w:t>Bo</w:t>
      </w:r>
      <w:r w:rsidRPr="0027538C">
        <w:rPr>
          <w:rStyle w:val="reftitleArticle"/>
          <w:highlight w:val="green"/>
          <w:lang w:val="es-ES"/>
          <w:rPrChange w:id="16587" w:author="Microsoft Office User" w:date="2023-04-26T09:54:00Z">
            <w:rPr>
              <w:rStyle w:val="reftitleArticle"/>
              <w:highlight w:val="green"/>
              <w:lang w:val="en-GB"/>
            </w:rPr>
          </w:rPrChange>
        </w:rPr>
        <w:t>š</w:t>
      </w:r>
      <w:r w:rsidRPr="0027538C">
        <w:rPr>
          <w:rStyle w:val="reftitleArticle"/>
          <w:lang w:val="es-ES"/>
          <w:rPrChange w:id="16588" w:author="Microsoft Office User" w:date="2023-04-26T09:54:00Z">
            <w:rPr>
              <w:rStyle w:val="reftitleArticle"/>
              <w:lang w:val="en-GB"/>
            </w:rPr>
          </w:rPrChange>
        </w:rPr>
        <w:t>kovi</w:t>
      </w:r>
      <w:r w:rsidRPr="0027538C">
        <w:rPr>
          <w:rStyle w:val="reftitleArticle"/>
          <w:highlight w:val="green"/>
          <w:lang w:val="es-ES"/>
          <w:rPrChange w:id="16589" w:author="Microsoft Office User" w:date="2023-04-26T09:54:00Z">
            <w:rPr>
              <w:rStyle w:val="reftitleArticle"/>
              <w:highlight w:val="green"/>
              <w:lang w:val="en-GB"/>
            </w:rPr>
          </w:rPrChange>
        </w:rPr>
        <w:t>ć</w:t>
      </w:r>
      <w:proofErr w:type="spellEnd"/>
      <w:r w:rsidRPr="0027538C">
        <w:rPr>
          <w:rStyle w:val="reftitleArticle"/>
          <w:lang w:val="es-ES"/>
          <w:rPrChange w:id="16590" w:author="Microsoft Office User" w:date="2023-04-26T09:54:00Z">
            <w:rPr>
              <w:rStyle w:val="reftitleArticle"/>
              <w:lang w:val="en-GB"/>
            </w:rPr>
          </w:rPrChange>
        </w:rPr>
        <w:t xml:space="preserve"> </w:t>
      </w:r>
      <w:proofErr w:type="spellStart"/>
      <w:r w:rsidRPr="0027538C">
        <w:rPr>
          <w:rStyle w:val="reftitleArticle"/>
          <w:lang w:val="es-ES"/>
          <w:rPrChange w:id="16591" w:author="Microsoft Office User" w:date="2023-04-26T09:54:00Z">
            <w:rPr>
              <w:rStyle w:val="reftitleArticle"/>
              <w:lang w:val="en-GB"/>
            </w:rPr>
          </w:rPrChange>
        </w:rPr>
        <w:t>radiocarbon</w:t>
      </w:r>
      <w:proofErr w:type="spellEnd"/>
      <w:r w:rsidRPr="0027538C">
        <w:rPr>
          <w:rStyle w:val="reftitleArticle"/>
          <w:lang w:val="es-ES"/>
          <w:rPrChange w:id="16592" w:author="Microsoft Office User" w:date="2023-04-26T09:54:00Z">
            <w:rPr>
              <w:rStyle w:val="reftitleArticle"/>
              <w:lang w:val="en-GB"/>
            </w:rPr>
          </w:rPrChange>
        </w:rPr>
        <w:t xml:space="preserve"> </w:t>
      </w:r>
      <w:proofErr w:type="spellStart"/>
      <w:r w:rsidRPr="0027538C">
        <w:rPr>
          <w:rStyle w:val="reftitleArticle"/>
          <w:lang w:val="es-ES"/>
          <w:rPrChange w:id="16593" w:author="Microsoft Office User" w:date="2023-04-26T09:54:00Z">
            <w:rPr>
              <w:rStyle w:val="reftitleArticle"/>
              <w:lang w:val="en-GB"/>
            </w:rPr>
          </w:rPrChange>
        </w:rPr>
        <w:t>measurements</w:t>
      </w:r>
      <w:proofErr w:type="spellEnd"/>
      <w:r w:rsidRPr="0027538C">
        <w:rPr>
          <w:rStyle w:val="reftitleArticle"/>
          <w:lang w:val="es-ES"/>
          <w:rPrChange w:id="16594" w:author="Microsoft Office User" w:date="2023-04-26T09:54:00Z">
            <w:rPr>
              <w:rStyle w:val="reftitleArticle"/>
              <w:lang w:val="en-GB"/>
            </w:rPr>
          </w:rPrChange>
        </w:rPr>
        <w:t xml:space="preserve"> </w:t>
      </w:r>
      <w:proofErr w:type="spellStart"/>
      <w:r w:rsidRPr="0027538C">
        <w:rPr>
          <w:rStyle w:val="reftitleArticle"/>
          <w:lang w:val="es-ES"/>
          <w:rPrChange w:id="16595" w:author="Microsoft Office User" w:date="2023-04-26T09:54:00Z">
            <w:rPr>
              <w:rStyle w:val="reftitleArticle"/>
              <w:lang w:val="en-GB"/>
            </w:rPr>
          </w:rPrChange>
        </w:rPr>
        <w:t>II</w:t>
      </w:r>
      <w:r w:rsidRPr="0027538C">
        <w:rPr>
          <w:highlight w:val="green"/>
          <w:lang w:val="es-ES"/>
          <w:rPrChange w:id="16596" w:author="Microsoft Office User" w:date="2023-04-26T09:54:00Z">
            <w:rPr>
              <w:highlight w:val="green"/>
              <w:lang w:val="en-GB"/>
            </w:rPr>
          </w:rPrChange>
        </w:rPr>
        <w:t>ʼ</w:t>
      </w:r>
      <w:proofErr w:type="spellEnd"/>
      <w:r w:rsidRPr="0027538C">
        <w:rPr>
          <w:lang w:val="es-ES"/>
          <w:rPrChange w:id="16597" w:author="Microsoft Office User" w:date="2023-04-26T09:54:00Z">
            <w:rPr>
              <w:lang w:val="en-GB"/>
            </w:rPr>
          </w:rPrChange>
        </w:rPr>
        <w:t xml:space="preserve">, </w:t>
      </w:r>
      <w:proofErr w:type="spellStart"/>
      <w:r w:rsidRPr="0027538C">
        <w:rPr>
          <w:rStyle w:val="reftitleJournal"/>
          <w:i/>
          <w:lang w:val="es-ES"/>
          <w:rPrChange w:id="16598" w:author="Microsoft Office User" w:date="2023-04-26T09:54:00Z">
            <w:rPr>
              <w:rStyle w:val="reftitleJournal"/>
              <w:i/>
              <w:lang w:val="en-GB"/>
            </w:rPr>
          </w:rPrChange>
        </w:rPr>
        <w:t>Radiocarbon</w:t>
      </w:r>
      <w:proofErr w:type="spellEnd"/>
      <w:r w:rsidRPr="0027538C">
        <w:rPr>
          <w:lang w:val="es-ES"/>
          <w:rPrChange w:id="16599" w:author="Microsoft Office User" w:date="2023-04-26T09:54:00Z">
            <w:rPr>
              <w:lang w:val="en-GB"/>
            </w:rPr>
          </w:rPrChange>
        </w:rPr>
        <w:t xml:space="preserve">, </w:t>
      </w:r>
      <w:r w:rsidRPr="0027538C">
        <w:rPr>
          <w:rStyle w:val="refvolumeNumber"/>
          <w:lang w:val="es-ES"/>
          <w:rPrChange w:id="16600" w:author="Microsoft Office User" w:date="2023-04-26T09:54:00Z">
            <w:rPr>
              <w:rStyle w:val="refvolumeNumber"/>
              <w:lang w:val="en-GB"/>
            </w:rPr>
          </w:rPrChange>
        </w:rPr>
        <w:t>15</w:t>
      </w:r>
      <w:r w:rsidRPr="0027538C">
        <w:rPr>
          <w:lang w:val="es-ES"/>
          <w:rPrChange w:id="16601" w:author="Microsoft Office User" w:date="2023-04-26T09:54:00Z">
            <w:rPr>
              <w:lang w:val="en-GB"/>
            </w:rPr>
          </w:rPrChange>
        </w:rPr>
        <w:t>(</w:t>
      </w:r>
      <w:r w:rsidRPr="0027538C">
        <w:rPr>
          <w:rStyle w:val="refissueNumber"/>
          <w:lang w:val="es-ES"/>
          <w:rPrChange w:id="16602" w:author="Microsoft Office User" w:date="2023-04-26T09:54:00Z">
            <w:rPr>
              <w:rStyle w:val="refissueNumber"/>
              <w:lang w:val="en-GB"/>
            </w:rPr>
          </w:rPrChange>
        </w:rPr>
        <w:t>2</w:t>
      </w:r>
      <w:r w:rsidRPr="0027538C">
        <w:rPr>
          <w:lang w:val="es-ES"/>
          <w:rPrChange w:id="16603" w:author="Microsoft Office User" w:date="2023-04-26T09:54:00Z">
            <w:rPr>
              <w:lang w:val="en-GB"/>
            </w:rPr>
          </w:rPrChange>
        </w:rPr>
        <w:t xml:space="preserve">): </w:t>
      </w:r>
      <w:r w:rsidRPr="0027538C">
        <w:rPr>
          <w:rStyle w:val="refpageFirst"/>
          <w:lang w:val="es-ES"/>
          <w:rPrChange w:id="16604" w:author="Microsoft Office User" w:date="2023-04-26T09:54:00Z">
            <w:rPr>
              <w:rStyle w:val="refpageFirst"/>
              <w:lang w:val="en-GB"/>
            </w:rPr>
          </w:rPrChange>
        </w:rPr>
        <w:t>435</w:t>
      </w:r>
      <w:r w:rsidRPr="0027538C">
        <w:rPr>
          <w:highlight w:val="green"/>
          <w:lang w:val="es-ES"/>
          <w:rPrChange w:id="16605" w:author="Microsoft Office User" w:date="2023-04-26T09:54:00Z">
            <w:rPr>
              <w:highlight w:val="green"/>
              <w:lang w:val="en-GB"/>
            </w:rPr>
          </w:rPrChange>
        </w:rPr>
        <w:t>–</w:t>
      </w:r>
      <w:r w:rsidRPr="0027538C">
        <w:rPr>
          <w:rStyle w:val="refpageLast"/>
          <w:lang w:val="es-ES"/>
          <w:rPrChange w:id="16606" w:author="Microsoft Office User" w:date="2023-04-26T09:54:00Z">
            <w:rPr>
              <w:rStyle w:val="refpageLast"/>
              <w:lang w:val="en-GB"/>
            </w:rPr>
          </w:rPrChange>
        </w:rPr>
        <w:t>41</w:t>
      </w:r>
      <w:r w:rsidRPr="0027538C">
        <w:rPr>
          <w:lang w:val="es-ES"/>
          <w:rPrChange w:id="16607" w:author="Microsoft Office User" w:date="2023-04-26T09:54:00Z">
            <w:rPr>
              <w:lang w:val="en-GB"/>
            </w:rPr>
          </w:rPrChange>
        </w:rPr>
        <w:t>.</w:t>
      </w:r>
      <w:bookmarkEnd w:id="16555"/>
    </w:p>
    <w:p w14:paraId="137644E9" w14:textId="2524D22B" w:rsidR="00C330F6" w:rsidRPr="00725624" w:rsidRDefault="00C330F6" w:rsidP="00C330F6">
      <w:pPr>
        <w:pStyle w:val="Reference"/>
        <w:rPr>
          <w:lang w:val="en-GB"/>
        </w:rPr>
      </w:pPr>
      <w:proofErr w:type="spellStart"/>
      <w:r w:rsidRPr="00725624">
        <w:rPr>
          <w:rStyle w:val="refauSurname"/>
          <w:lang w:val="en-GB"/>
        </w:rPr>
        <w:t>Srejovi</w:t>
      </w:r>
      <w:bookmarkStart w:id="16608" w:name="CBML_BIB_ch09_012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1996</w:t>
      </w:r>
      <w:r w:rsidRPr="00725624">
        <w:rPr>
          <w:lang w:val="en-GB"/>
        </w:rPr>
        <w:t xml:space="preserve">), </w:t>
      </w:r>
      <w:r w:rsidRPr="00725624">
        <w:rPr>
          <w:highlight w:val="green"/>
          <w:lang w:val="en-GB"/>
        </w:rPr>
        <w:t>‘</w:t>
      </w:r>
      <w:proofErr w:type="spellStart"/>
      <w:r w:rsidRPr="00725624">
        <w:rPr>
          <w:rStyle w:val="reftitleChapter"/>
          <w:lang w:val="en-GB"/>
        </w:rPr>
        <w:t>Foreword</w:t>
      </w:r>
      <w:r w:rsidRPr="00725624">
        <w:rPr>
          <w:highlight w:val="green"/>
          <w:lang w:val="en-GB"/>
        </w:rPr>
        <w:t>ʼ</w:t>
      </w:r>
      <w:proofErr w:type="spellEnd"/>
      <w:r w:rsidRPr="00725624">
        <w:rPr>
          <w:lang w:val="en-GB"/>
        </w:rPr>
        <w:t xml:space="preserve">, in </w:t>
      </w:r>
      <w:r w:rsidRPr="00725624">
        <w:rPr>
          <w:rStyle w:val="refedGivenName"/>
          <w:lang w:val="en-GB"/>
        </w:rPr>
        <w:t>D.</w:t>
      </w:r>
      <w:r w:rsidRPr="00725624">
        <w:rPr>
          <w:lang w:val="en-GB"/>
        </w:rPr>
        <w:t xml:space="preserve"> </w:t>
      </w:r>
      <w:proofErr w:type="spellStart"/>
      <w:r w:rsidRPr="00725624">
        <w:rPr>
          <w:rStyle w:val="refedSurname"/>
          <w:lang w:val="en-GB"/>
        </w:rPr>
        <w:t>Srejovi</w:t>
      </w:r>
      <w:r w:rsidRPr="00725624">
        <w:rPr>
          <w:rStyle w:val="refedSurname"/>
          <w:highlight w:val="green"/>
          <w:lang w:val="en-GB"/>
        </w:rPr>
        <w:t>ć</w:t>
      </w:r>
      <w:proofErr w:type="spellEnd"/>
      <w:del w:id="16609" w:author="Victoria Chow" w:date="2023-04-05T20:45:00Z">
        <w:r w:rsidRPr="00725624" w:rsidDel="007478BA">
          <w:rPr>
            <w:lang w:val="en-GB"/>
          </w:rPr>
          <w:delText>, D.</w:delText>
        </w:r>
      </w:del>
      <w:r w:rsidRPr="00725624">
        <w:rPr>
          <w:lang w:val="en-GB"/>
        </w:rPr>
        <w:t xml:space="preserve"> (ed</w:t>
      </w:r>
      <w:ins w:id="16610" w:author="Victoria Chow" w:date="2023-04-05T20:45:00Z">
        <w:r w:rsidR="007478BA">
          <w:rPr>
            <w:lang w:val="en-GB"/>
          </w:rPr>
          <w:t>.</w:t>
        </w:r>
      </w:ins>
      <w:r w:rsidRPr="00725624">
        <w:rPr>
          <w:lang w:val="en-GB"/>
        </w:rPr>
        <w:t xml:space="preserve">), </w:t>
      </w:r>
      <w:r w:rsidRPr="00725624">
        <w:rPr>
          <w:rStyle w:val="reftitleBook"/>
          <w:i/>
          <w:lang w:val="en-GB"/>
        </w:rPr>
        <w:t xml:space="preserve">Prehistoric </w:t>
      </w:r>
      <w:r w:rsidR="007478BA" w:rsidRPr="00725624">
        <w:rPr>
          <w:rStyle w:val="reftitleBook"/>
          <w:i/>
          <w:lang w:val="en-GB"/>
        </w:rPr>
        <w:t xml:space="preserve">Settlements </w:t>
      </w:r>
      <w:r w:rsidRPr="00725624">
        <w:rPr>
          <w:rStyle w:val="reftitleBook"/>
          <w:i/>
          <w:lang w:val="en-GB"/>
        </w:rPr>
        <w:t xml:space="preserve">in </w:t>
      </w:r>
      <w:r w:rsidR="007478BA" w:rsidRPr="00725624">
        <w:rPr>
          <w:rStyle w:val="reftitleBook"/>
          <w:i/>
          <w:lang w:val="en-GB"/>
        </w:rPr>
        <w:t xml:space="preserve">Caves </w:t>
      </w:r>
      <w:r w:rsidRPr="00725624">
        <w:rPr>
          <w:rStyle w:val="reftitleBook"/>
          <w:i/>
          <w:lang w:val="en-GB"/>
        </w:rPr>
        <w:t xml:space="preserve">and </w:t>
      </w:r>
      <w:r w:rsidR="007478BA" w:rsidRPr="00725624">
        <w:rPr>
          <w:rStyle w:val="reftitleBook"/>
          <w:i/>
          <w:lang w:val="en-GB"/>
        </w:rPr>
        <w:t>Rock</w:t>
      </w:r>
      <w:r w:rsidRPr="00725624">
        <w:rPr>
          <w:rStyle w:val="reftitleBook"/>
          <w:i/>
          <w:lang w:val="en-GB"/>
        </w:rPr>
        <w:t>-shelters of Serbia and Montenegro</w:t>
      </w:r>
      <w:ins w:id="16611" w:author="Victoria Chow" w:date="2023-04-05T20:45:00Z">
        <w:r w:rsidR="007478BA">
          <w:rPr>
            <w:rStyle w:val="reftitleBook"/>
            <w:i/>
            <w:lang w:val="en-GB"/>
          </w:rPr>
          <w:t>:</w:t>
        </w:r>
      </w:ins>
      <w:del w:id="16612" w:author="Victoria Chow" w:date="2023-04-05T20:45:00Z">
        <w:r w:rsidRPr="00725624" w:rsidDel="007478BA">
          <w:rPr>
            <w:rStyle w:val="reftitleBook"/>
            <w:i/>
            <w:lang w:val="en-GB"/>
          </w:rPr>
          <w:delText>.</w:delText>
        </w:r>
      </w:del>
      <w:r w:rsidRPr="00725624">
        <w:rPr>
          <w:rStyle w:val="reftitleBook"/>
          <w:i/>
          <w:lang w:val="en-GB"/>
        </w:rPr>
        <w:t xml:space="preserve"> Fascicule 1</w:t>
      </w:r>
      <w:r w:rsidRPr="00725624">
        <w:rPr>
          <w:lang w:val="en-GB"/>
        </w:rPr>
        <w:t xml:space="preserve"> (</w:t>
      </w:r>
      <w:del w:id="16613" w:author="Victoria Chow" w:date="2023-04-05T20:45:00Z">
        <w:r w:rsidRPr="00725624" w:rsidDel="007478BA">
          <w:rPr>
            <w:rStyle w:val="refpublisherLocation"/>
            <w:lang w:val="en-GB"/>
          </w:rPr>
          <w:delText>Beograd</w:delText>
        </w:r>
      </w:del>
      <w:ins w:id="16614" w:author="Victoria Chow" w:date="2023-04-05T20:45:00Z">
        <w:r w:rsidR="007478BA">
          <w:rPr>
            <w:rStyle w:val="refpublisherLocation"/>
            <w:lang w:val="en-GB"/>
          </w:rPr>
          <w:t>Belgrade</w:t>
        </w:r>
      </w:ins>
      <w:r w:rsidRPr="00725624">
        <w:rPr>
          <w:lang w:val="en-GB"/>
        </w:rPr>
        <w:t xml:space="preserve">, </w:t>
      </w:r>
      <w:r w:rsidRPr="00725624">
        <w:rPr>
          <w:rStyle w:val="refpublisherName"/>
          <w:lang w:val="en-GB"/>
        </w:rPr>
        <w:t>Faculty of Philosophy</w:t>
      </w:r>
      <w:r w:rsidRPr="00725624">
        <w:rPr>
          <w:lang w:val="en-GB"/>
        </w:rPr>
        <w:t xml:space="preserve">, Centre for Archaeological Research), </w:t>
      </w:r>
      <w:r w:rsidRPr="00725624">
        <w:rPr>
          <w:rStyle w:val="refpageFirst"/>
          <w:lang w:val="en-GB"/>
        </w:rPr>
        <w:t>7</w:t>
      </w:r>
      <w:r w:rsidRPr="00725624">
        <w:rPr>
          <w:highlight w:val="green"/>
          <w:lang w:val="en-GB"/>
        </w:rPr>
        <w:t>–</w:t>
      </w:r>
      <w:r w:rsidRPr="00725624">
        <w:rPr>
          <w:rStyle w:val="refpageLast"/>
          <w:lang w:val="en-GB"/>
        </w:rPr>
        <w:t>8</w:t>
      </w:r>
      <w:r w:rsidRPr="00725624">
        <w:rPr>
          <w:lang w:val="en-GB"/>
        </w:rPr>
        <w:t>.</w:t>
      </w:r>
      <w:bookmarkEnd w:id="16608"/>
    </w:p>
    <w:p w14:paraId="3B3E6275" w14:textId="6067B6E6" w:rsidR="00C330F6" w:rsidRPr="00725624" w:rsidRDefault="00C330F6" w:rsidP="00C330F6">
      <w:pPr>
        <w:pStyle w:val="Reference"/>
        <w:rPr>
          <w:lang w:val="en-GB"/>
        </w:rPr>
      </w:pPr>
      <w:bookmarkStart w:id="16615" w:name="CBML_BIB_ch09_0125"/>
      <w:proofErr w:type="spellStart"/>
      <w:r w:rsidRPr="00725624">
        <w:rPr>
          <w:rStyle w:val="refauSurname"/>
          <w:highlight w:val="green"/>
          <w:lang w:val="en-GB"/>
        </w:rPr>
        <w:t>Š</w:t>
      </w:r>
      <w:r w:rsidRPr="00725624">
        <w:rPr>
          <w:rStyle w:val="refauSurname"/>
          <w:lang w:val="en-GB"/>
        </w:rPr>
        <w:t>o</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Klind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Radovi</w:t>
      </w:r>
      <w:r w:rsidRPr="00725624">
        <w:rPr>
          <w:rStyle w:val="refauSurname"/>
          <w:highlight w:val="green"/>
          <w:lang w:val="en-GB"/>
        </w:rPr>
        <w:t>ć</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Te</w:t>
      </w:r>
      <w:r w:rsidRPr="00725624">
        <w:rPr>
          <w:rStyle w:val="refauSurname"/>
          <w:highlight w:val="green"/>
          <w:lang w:val="en-GB"/>
        </w:rPr>
        <w:t>ž</w:t>
      </w:r>
      <w:r w:rsidRPr="00725624">
        <w:rPr>
          <w:rStyle w:val="refauSurname"/>
          <w:lang w:val="en-GB"/>
        </w:rPr>
        <w:t>ak-Gregl</w:t>
      </w:r>
      <w:proofErr w:type="spellEnd"/>
      <w:r w:rsidRPr="00725624">
        <w:rPr>
          <w:lang w:val="en-GB"/>
        </w:rPr>
        <w:t xml:space="preserve">, </w:t>
      </w:r>
      <w:r w:rsidRPr="00725624">
        <w:rPr>
          <w:rStyle w:val="refauGivenName"/>
          <w:lang w:val="en-GB"/>
        </w:rPr>
        <w:t>T.</w:t>
      </w:r>
      <w:r w:rsidRPr="00725624">
        <w:rPr>
          <w:lang w:val="en-GB"/>
        </w:rPr>
        <w:t>,</w:t>
      </w:r>
      <w:ins w:id="16616" w:author="Victoria Chow" w:date="2023-04-05T20:45:00Z">
        <w:r w:rsidR="007478BA">
          <w:rPr>
            <w:lang w:val="en-GB"/>
          </w:rPr>
          <w:t xml:space="preserve"> </w:t>
        </w:r>
        <w:r w:rsidR="007478BA">
          <w:rPr>
            <w:i/>
            <w:iCs/>
            <w:lang w:val="en-GB"/>
          </w:rPr>
          <w:t>et al.</w:t>
        </w:r>
      </w:ins>
      <w:r w:rsidRPr="00725624">
        <w:rPr>
          <w:lang w:val="en-GB"/>
        </w:rPr>
        <w:t xml:space="preserve"> </w:t>
      </w:r>
      <w:del w:id="16617" w:author="Victoria Chow" w:date="2023-04-05T20:45:00Z">
        <w:r w:rsidRPr="00725624" w:rsidDel="007478BA">
          <w:rPr>
            <w:rStyle w:val="refauSurname"/>
            <w:highlight w:val="green"/>
            <w:lang w:val="en-GB"/>
          </w:rPr>
          <w:delText>Š</w:delText>
        </w:r>
        <w:r w:rsidRPr="00725624" w:rsidDel="007478BA">
          <w:rPr>
            <w:rStyle w:val="refauSurname"/>
            <w:lang w:val="en-GB"/>
          </w:rPr>
          <w:delText>laus</w:delText>
        </w:r>
        <w:r w:rsidRPr="00725624" w:rsidDel="007478BA">
          <w:rPr>
            <w:lang w:val="en-GB"/>
          </w:rPr>
          <w:delText xml:space="preserve">, </w:delText>
        </w:r>
        <w:r w:rsidRPr="00725624" w:rsidDel="007478BA">
          <w:rPr>
            <w:rStyle w:val="refauGivenName"/>
            <w:lang w:val="en-GB"/>
          </w:rPr>
          <w:delText>M.</w:delText>
        </w:r>
        <w:r w:rsidRPr="00725624" w:rsidDel="007478BA">
          <w:rPr>
            <w:lang w:val="en-GB"/>
          </w:rPr>
          <w:delText xml:space="preserve">, </w:delText>
        </w:r>
        <w:r w:rsidRPr="00725624" w:rsidDel="007478BA">
          <w:rPr>
            <w:rStyle w:val="refauSurname"/>
            <w:lang w:val="en-GB"/>
          </w:rPr>
          <w:delText>Perho</w:delText>
        </w:r>
        <w:r w:rsidRPr="00725624" w:rsidDel="007478BA">
          <w:rPr>
            <w:rStyle w:val="refauSurname"/>
            <w:highlight w:val="green"/>
            <w:lang w:val="en-GB"/>
          </w:rPr>
          <w:delText>č</w:delText>
        </w:r>
        <w:r w:rsidRPr="00725624" w:rsidDel="007478BA">
          <w:rPr>
            <w:lang w:val="en-GB"/>
          </w:rPr>
          <w:delText xml:space="preserve">, </w:delText>
        </w:r>
        <w:r w:rsidRPr="00725624" w:rsidDel="007478BA">
          <w:rPr>
            <w:rStyle w:val="refauGivenName"/>
            <w:lang w:val="en-GB"/>
          </w:rPr>
          <w:delText>Z.</w:delText>
        </w:r>
        <w:r w:rsidRPr="00725624" w:rsidDel="007478BA">
          <w:rPr>
            <w:lang w:val="en-GB"/>
          </w:rPr>
          <w:delText xml:space="preserve">, </w:delText>
        </w:r>
        <w:r w:rsidRPr="00725624" w:rsidDel="007478BA">
          <w:rPr>
            <w:rStyle w:val="refauSurname"/>
            <w:lang w:val="en-GB"/>
          </w:rPr>
          <w:delText>Altherr</w:delText>
        </w:r>
        <w:r w:rsidRPr="00725624" w:rsidDel="007478BA">
          <w:rPr>
            <w:lang w:val="en-GB"/>
          </w:rPr>
          <w:delText xml:space="preserve">, </w:delText>
        </w:r>
        <w:r w:rsidRPr="00725624" w:rsidDel="007478BA">
          <w:rPr>
            <w:rStyle w:val="refauGivenName"/>
            <w:lang w:val="en-GB"/>
          </w:rPr>
          <w:delText>R.</w:delText>
        </w:r>
        <w:r w:rsidRPr="00725624" w:rsidDel="007478BA">
          <w:rPr>
            <w:lang w:val="en-GB"/>
          </w:rPr>
          <w:delText xml:space="preserve">, </w:delText>
        </w:r>
        <w:r w:rsidRPr="00725624" w:rsidDel="007478BA">
          <w:rPr>
            <w:rStyle w:val="refauSurname"/>
            <w:lang w:val="en-GB"/>
          </w:rPr>
          <w:delText>Hulina</w:delText>
        </w:r>
        <w:r w:rsidRPr="00725624" w:rsidDel="007478BA">
          <w:rPr>
            <w:lang w:val="en-GB"/>
          </w:rPr>
          <w:delText xml:space="preserve">, </w:delText>
        </w:r>
        <w:r w:rsidRPr="00725624" w:rsidDel="007478BA">
          <w:rPr>
            <w:rStyle w:val="refauGivenName"/>
            <w:lang w:val="en-GB"/>
          </w:rPr>
          <w:delText>M.</w:delText>
        </w:r>
        <w:r w:rsidRPr="00725624" w:rsidDel="007478BA">
          <w:rPr>
            <w:lang w:val="en-GB"/>
          </w:rPr>
          <w:delText xml:space="preserve">, </w:delText>
        </w:r>
        <w:r w:rsidRPr="00725624" w:rsidDel="007478BA">
          <w:rPr>
            <w:rStyle w:val="refauSurname"/>
            <w:lang w:val="en-GB"/>
          </w:rPr>
          <w:delText>Gerometta</w:delText>
        </w:r>
        <w:r w:rsidRPr="00725624" w:rsidDel="007478BA">
          <w:rPr>
            <w:lang w:val="en-GB"/>
          </w:rPr>
          <w:delText xml:space="preserve">, </w:delText>
        </w:r>
        <w:r w:rsidRPr="00725624" w:rsidDel="007478BA">
          <w:rPr>
            <w:rStyle w:val="refauGivenName"/>
            <w:lang w:val="en-GB"/>
          </w:rPr>
          <w:delText>K.</w:delText>
        </w:r>
        <w:r w:rsidRPr="00725624" w:rsidDel="007478BA">
          <w:rPr>
            <w:lang w:val="en-GB"/>
          </w:rPr>
          <w:delText xml:space="preserve">, </w:delText>
        </w:r>
        <w:r w:rsidRPr="00725624" w:rsidDel="007478BA">
          <w:rPr>
            <w:rStyle w:val="refauSurname"/>
            <w:lang w:val="en-GB"/>
          </w:rPr>
          <w:delText>Boschian</w:delText>
        </w:r>
        <w:r w:rsidRPr="00725624" w:rsidDel="007478BA">
          <w:rPr>
            <w:lang w:val="en-GB"/>
          </w:rPr>
          <w:delText xml:space="preserve">, </w:delText>
        </w:r>
        <w:r w:rsidRPr="00725624" w:rsidDel="007478BA">
          <w:rPr>
            <w:rStyle w:val="refauGivenName"/>
            <w:lang w:val="en-GB"/>
          </w:rPr>
          <w:delText>G.</w:delText>
        </w:r>
        <w:r w:rsidRPr="00725624" w:rsidDel="007478BA">
          <w:rPr>
            <w:lang w:val="en-GB"/>
          </w:rPr>
          <w:delText xml:space="preserve">, </w:delText>
        </w:r>
        <w:r w:rsidRPr="00725624" w:rsidDel="007478BA">
          <w:rPr>
            <w:rStyle w:val="refauSurname"/>
            <w:lang w:val="en-GB"/>
          </w:rPr>
          <w:delText>Vukosavljevi</w:delText>
        </w:r>
        <w:r w:rsidRPr="00725624" w:rsidDel="007478BA">
          <w:rPr>
            <w:rStyle w:val="refauSurname"/>
            <w:highlight w:val="green"/>
            <w:lang w:val="en-GB"/>
          </w:rPr>
          <w:delText>ć</w:delText>
        </w:r>
        <w:r w:rsidRPr="00725624" w:rsidDel="007478BA">
          <w:rPr>
            <w:lang w:val="en-GB"/>
          </w:rPr>
          <w:delText xml:space="preserve">, </w:delText>
        </w:r>
        <w:r w:rsidRPr="00725624" w:rsidDel="007478BA">
          <w:rPr>
            <w:rStyle w:val="refauGivenName"/>
            <w:lang w:val="en-GB"/>
          </w:rPr>
          <w:delText>N.</w:delText>
        </w:r>
        <w:r w:rsidRPr="00725624" w:rsidDel="007478BA">
          <w:rPr>
            <w:lang w:val="en-GB"/>
          </w:rPr>
          <w:delText xml:space="preserve">, </w:delText>
        </w:r>
        <w:r w:rsidRPr="00725624" w:rsidDel="007478BA">
          <w:rPr>
            <w:rStyle w:val="refauSurname"/>
            <w:lang w:val="en-GB"/>
          </w:rPr>
          <w:delText>Ahern</w:delText>
        </w:r>
        <w:r w:rsidRPr="00725624" w:rsidDel="007478BA">
          <w:rPr>
            <w:lang w:val="en-GB"/>
          </w:rPr>
          <w:delText xml:space="preserve">, </w:delText>
        </w:r>
        <w:r w:rsidRPr="00725624" w:rsidDel="007478BA">
          <w:rPr>
            <w:rStyle w:val="refauGivenName"/>
            <w:lang w:val="en-GB"/>
          </w:rPr>
          <w:delText>J.C.M.</w:delText>
        </w:r>
        <w:r w:rsidRPr="00725624" w:rsidDel="007478BA">
          <w:rPr>
            <w:lang w:val="en-GB"/>
          </w:rPr>
          <w:delText xml:space="preserve">, </w:delText>
        </w:r>
        <w:r w:rsidRPr="00725624" w:rsidDel="007478BA">
          <w:rPr>
            <w:rStyle w:val="refauSurname"/>
            <w:lang w:val="en-GB"/>
          </w:rPr>
          <w:delText>Jankovi</w:delText>
        </w:r>
        <w:r w:rsidRPr="00725624" w:rsidDel="007478BA">
          <w:rPr>
            <w:rStyle w:val="refauSurname"/>
            <w:highlight w:val="green"/>
            <w:lang w:val="en-GB"/>
          </w:rPr>
          <w:delText>ć</w:delText>
        </w:r>
        <w:r w:rsidRPr="00725624" w:rsidDel="007478BA">
          <w:rPr>
            <w:lang w:val="en-GB"/>
          </w:rPr>
          <w:delText xml:space="preserve">, </w:delText>
        </w:r>
        <w:r w:rsidRPr="00725624" w:rsidDel="007478BA">
          <w:rPr>
            <w:rStyle w:val="refauGivenName"/>
            <w:lang w:val="en-GB"/>
          </w:rPr>
          <w:delText>I.</w:delText>
        </w:r>
        <w:r w:rsidRPr="00725624" w:rsidDel="007478BA">
          <w:rPr>
            <w:lang w:val="en-GB"/>
          </w:rPr>
          <w:delText xml:space="preserve">, </w:delText>
        </w:r>
        <w:r w:rsidRPr="00725624" w:rsidDel="007478BA">
          <w:rPr>
            <w:rStyle w:val="refauSurname"/>
            <w:lang w:val="en-GB"/>
          </w:rPr>
          <w:delText>Richards</w:delText>
        </w:r>
        <w:r w:rsidRPr="00725624" w:rsidDel="007478BA">
          <w:rPr>
            <w:lang w:val="en-GB"/>
          </w:rPr>
          <w:delText xml:space="preserve">, </w:delText>
        </w:r>
        <w:r w:rsidRPr="00725624" w:rsidDel="007478BA">
          <w:rPr>
            <w:rStyle w:val="refauGivenName"/>
            <w:lang w:val="en-GB"/>
          </w:rPr>
          <w:delText>M.</w:delText>
        </w:r>
        <w:r w:rsidRPr="00725624" w:rsidDel="007478BA">
          <w:rPr>
            <w:lang w:val="en-GB"/>
          </w:rPr>
          <w:delText xml:space="preserve"> &amp; </w:delText>
        </w:r>
        <w:r w:rsidRPr="00725624" w:rsidDel="007478BA">
          <w:rPr>
            <w:rStyle w:val="refauSurname"/>
            <w:lang w:val="en-GB"/>
          </w:rPr>
          <w:delText>Karavani</w:delText>
        </w:r>
        <w:r w:rsidRPr="00725624" w:rsidDel="007478BA">
          <w:rPr>
            <w:rStyle w:val="refauSurname"/>
            <w:highlight w:val="green"/>
            <w:lang w:val="en-GB"/>
          </w:rPr>
          <w:delText>ć</w:delText>
        </w:r>
        <w:r w:rsidRPr="00725624" w:rsidDel="007478BA">
          <w:rPr>
            <w:lang w:val="en-GB"/>
          </w:rPr>
          <w:delText xml:space="preserve">, </w:delText>
        </w:r>
        <w:r w:rsidRPr="00725624" w:rsidDel="007478BA">
          <w:rPr>
            <w:rStyle w:val="refauGivenName"/>
            <w:lang w:val="en-GB"/>
          </w:rPr>
          <w:delText>I.</w:delText>
        </w:r>
        <w:r w:rsidRPr="00725624" w:rsidDel="007478BA">
          <w:rPr>
            <w:lang w:val="en-GB"/>
          </w:rPr>
          <w:delText xml:space="preserve"> </w:delText>
        </w:r>
      </w:del>
      <w:r w:rsidRPr="00725624">
        <w:rPr>
          <w:lang w:val="en-GB"/>
        </w:rPr>
        <w:t>(</w:t>
      </w:r>
      <w:r w:rsidRPr="00725624">
        <w:rPr>
          <w:rStyle w:val="refpubdateYear"/>
          <w:lang w:val="en-GB"/>
        </w:rPr>
        <w:t>2015a</w:t>
      </w:r>
      <w:r w:rsidRPr="00725624">
        <w:rPr>
          <w:lang w:val="en-GB"/>
        </w:rPr>
        <w:t xml:space="preserve">), </w:t>
      </w:r>
      <w:r w:rsidRPr="00725624">
        <w:rPr>
          <w:highlight w:val="green"/>
          <w:lang w:val="en-GB"/>
        </w:rPr>
        <w:t>‘</w:t>
      </w:r>
      <w:r w:rsidRPr="00725624">
        <w:rPr>
          <w:rStyle w:val="reftitleArticle"/>
          <w:lang w:val="en-GB"/>
        </w:rPr>
        <w:t xml:space="preserve">Late Upper Palaeolithic, Early Mesolithic and Early Neolithic from the </w:t>
      </w:r>
      <w:r w:rsidR="007478BA" w:rsidRPr="00725624">
        <w:rPr>
          <w:rStyle w:val="reftitleArticle"/>
          <w:lang w:val="en-GB"/>
        </w:rPr>
        <w:t xml:space="preserve">Cave Site </w:t>
      </w:r>
      <w:proofErr w:type="spellStart"/>
      <w:r w:rsidRPr="00725624">
        <w:rPr>
          <w:rStyle w:val="reftitleArticle"/>
          <w:lang w:val="en-GB"/>
        </w:rPr>
        <w:lastRenderedPageBreak/>
        <w:t>Zemunica</w:t>
      </w:r>
      <w:proofErr w:type="spellEnd"/>
      <w:r w:rsidRPr="00725624">
        <w:rPr>
          <w:rStyle w:val="reftitleArticle"/>
          <w:lang w:val="en-GB"/>
        </w:rPr>
        <w:t xml:space="preserve"> </w:t>
      </w:r>
      <w:r w:rsidR="007478BA" w:rsidRPr="00725624">
        <w:rPr>
          <w:rStyle w:val="reftitleArticle"/>
          <w:lang w:val="en-GB"/>
        </w:rPr>
        <w:t xml:space="preserve">Near </w:t>
      </w:r>
      <w:proofErr w:type="spellStart"/>
      <w:r w:rsidRPr="00725624">
        <w:rPr>
          <w:rStyle w:val="reftitleArticle"/>
          <w:lang w:val="en-GB"/>
        </w:rPr>
        <w:t>Bisko</w:t>
      </w:r>
      <w:proofErr w:type="spellEnd"/>
      <w:r w:rsidRPr="00725624">
        <w:rPr>
          <w:rStyle w:val="reftitleArticle"/>
          <w:lang w:val="en-GB"/>
        </w:rPr>
        <w:t xml:space="preserve"> (Dalmatia, Croatia)</w:t>
      </w:r>
      <w:r w:rsidRPr="00725624">
        <w:rPr>
          <w:highlight w:val="green"/>
          <w:lang w:val="en-GB"/>
        </w:rPr>
        <w:t>ʼ</w:t>
      </w:r>
      <w:r w:rsidRPr="00725624">
        <w:rPr>
          <w:lang w:val="en-GB"/>
        </w:rPr>
        <w:t xml:space="preserve">, </w:t>
      </w:r>
      <w:r w:rsidRPr="00725624">
        <w:rPr>
          <w:rStyle w:val="reftitleJournal"/>
          <w:i/>
          <w:lang w:val="en-GB"/>
        </w:rPr>
        <w:t>Eurasian Prehistory</w:t>
      </w:r>
      <w:r w:rsidRPr="00725624">
        <w:rPr>
          <w:lang w:val="en-GB"/>
        </w:rPr>
        <w:t xml:space="preserve">, </w:t>
      </w:r>
      <w:r w:rsidRPr="00725624">
        <w:rPr>
          <w:rStyle w:val="refvolumeNumber"/>
          <w:lang w:val="en-GB"/>
        </w:rPr>
        <w:t>12</w:t>
      </w:r>
      <w:r w:rsidRPr="00725624">
        <w:rPr>
          <w:lang w:val="en-GB"/>
        </w:rPr>
        <w:t>(</w:t>
      </w:r>
      <w:r w:rsidRPr="00725624">
        <w:rPr>
          <w:rStyle w:val="refissueNumber"/>
          <w:lang w:val="en-GB"/>
        </w:rPr>
        <w:t>1</w:t>
      </w:r>
      <w:r w:rsidRPr="00725624">
        <w:rPr>
          <w:rStyle w:val="refissueNumber"/>
          <w:highlight w:val="green"/>
          <w:lang w:val="en-GB"/>
        </w:rPr>
        <w:t>–</w:t>
      </w:r>
      <w:r w:rsidRPr="00725624">
        <w:rPr>
          <w:rStyle w:val="refissueNumber"/>
          <w:lang w:val="en-GB"/>
        </w:rPr>
        <w:t>2</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46</w:t>
      </w:r>
      <w:r w:rsidRPr="00725624">
        <w:rPr>
          <w:lang w:val="en-GB"/>
        </w:rPr>
        <w:t>.</w:t>
      </w:r>
      <w:bookmarkEnd w:id="16615"/>
    </w:p>
    <w:p w14:paraId="6353E4BD" w14:textId="77777777" w:rsidR="00C330F6" w:rsidRPr="00725624" w:rsidRDefault="00C330F6" w:rsidP="00C330F6">
      <w:pPr>
        <w:pStyle w:val="Reference"/>
        <w:rPr>
          <w:lang w:val="en-GB"/>
        </w:rPr>
      </w:pPr>
      <w:bookmarkStart w:id="16618" w:name="CBML_BIB_ch09_0126"/>
      <w:proofErr w:type="spellStart"/>
      <w:r w:rsidRPr="00725624">
        <w:rPr>
          <w:rStyle w:val="refauSurname"/>
          <w:highlight w:val="green"/>
          <w:lang w:val="en-GB"/>
        </w:rPr>
        <w:t>Š</w:t>
      </w:r>
      <w:r w:rsidRPr="00725624">
        <w:rPr>
          <w:rStyle w:val="refauSurname"/>
          <w:lang w:val="en-GB"/>
        </w:rPr>
        <w:t>o</w:t>
      </w:r>
      <w:r w:rsidRPr="00725624">
        <w:rPr>
          <w:rStyle w:val="refauSurname"/>
          <w:highlight w:val="green"/>
          <w:lang w:val="en-GB"/>
        </w:rPr>
        <w:t>š</w:t>
      </w:r>
      <w:r w:rsidRPr="00725624">
        <w:rPr>
          <w:rStyle w:val="refauSurname"/>
          <w:lang w:val="en-GB"/>
        </w:rPr>
        <w:t>i</w:t>
      </w:r>
      <w:r w:rsidRPr="00725624">
        <w:rPr>
          <w:rStyle w:val="refauSurname"/>
          <w:highlight w:val="green"/>
          <w:lang w:val="en-GB"/>
        </w:rPr>
        <w:t>ć</w:t>
      </w:r>
      <w:proofErr w:type="spellEnd"/>
      <w:r w:rsidRPr="00725624">
        <w:rPr>
          <w:rStyle w:val="refauSurname"/>
          <w:lang w:val="en-GB"/>
        </w:rPr>
        <w:t xml:space="preserve"> </w:t>
      </w:r>
      <w:proofErr w:type="spellStart"/>
      <w:r w:rsidRPr="00725624">
        <w:rPr>
          <w:rStyle w:val="refauSurname"/>
          <w:lang w:val="en-GB"/>
        </w:rPr>
        <w:t>Klind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r w:rsidRPr="00725624">
        <w:rPr>
          <w:rStyle w:val="refauSurname"/>
          <w:lang w:val="en-GB"/>
        </w:rPr>
        <w:t>Ahern</w:t>
      </w:r>
      <w:r w:rsidRPr="00725624">
        <w:rPr>
          <w:lang w:val="en-GB"/>
        </w:rPr>
        <w:t xml:space="preserve"> </w:t>
      </w:r>
      <w:r w:rsidRPr="00725624">
        <w:rPr>
          <w:rStyle w:val="refauGivenName"/>
          <w:lang w:val="en-GB"/>
        </w:rPr>
        <w:t>J.C.M.</w:t>
      </w:r>
      <w:r w:rsidRPr="00725624">
        <w:rPr>
          <w:lang w:val="en-GB"/>
        </w:rPr>
        <w:t xml:space="preserve"> (</w:t>
      </w:r>
      <w:r w:rsidRPr="00725624">
        <w:rPr>
          <w:rStyle w:val="refpubdateYear"/>
          <w:lang w:val="en-GB"/>
        </w:rPr>
        <w:t>2015b</w:t>
      </w:r>
      <w:r w:rsidRPr="00725624">
        <w:rPr>
          <w:lang w:val="en-GB"/>
        </w:rPr>
        <w:t xml:space="preserve">), </w:t>
      </w:r>
      <w:r w:rsidRPr="00725624">
        <w:rPr>
          <w:highlight w:val="green"/>
          <w:lang w:val="en-GB"/>
        </w:rPr>
        <w:t>‘</w:t>
      </w:r>
      <w:proofErr w:type="spellStart"/>
      <w:r w:rsidRPr="00725624">
        <w:rPr>
          <w:rStyle w:val="reftitleChapter"/>
          <w:lang w:val="en-GB"/>
        </w:rPr>
        <w:t>Smje</w:t>
      </w:r>
      <w:r w:rsidRPr="00725624">
        <w:rPr>
          <w:rStyle w:val="reftitleChapter"/>
          <w:highlight w:val="green"/>
          <w:lang w:val="en-GB"/>
        </w:rPr>
        <w:t>š</w:t>
      </w:r>
      <w:r w:rsidRPr="00725624">
        <w:rPr>
          <w:rStyle w:val="reftitleChapter"/>
          <w:lang w:val="en-GB"/>
        </w:rPr>
        <w:t>taj</w:t>
      </w:r>
      <w:proofErr w:type="spellEnd"/>
      <w:r w:rsidRPr="00725624">
        <w:rPr>
          <w:rStyle w:val="reftitleChapter"/>
          <w:lang w:val="en-GB"/>
        </w:rPr>
        <w:t xml:space="preserve">, </w:t>
      </w:r>
      <w:proofErr w:type="spellStart"/>
      <w:r w:rsidRPr="00725624">
        <w:rPr>
          <w:rStyle w:val="reftitleChapter"/>
          <w:lang w:val="en-GB"/>
        </w:rPr>
        <w:t>stratigrafija</w:t>
      </w:r>
      <w:proofErr w:type="spellEnd"/>
      <w:r w:rsidRPr="00725624">
        <w:rPr>
          <w:rStyle w:val="reftitleChapter"/>
          <w:lang w:val="en-GB"/>
        </w:rPr>
        <w:t xml:space="preserve">, </w:t>
      </w:r>
      <w:proofErr w:type="spellStart"/>
      <w:r w:rsidRPr="00725624">
        <w:rPr>
          <w:rStyle w:val="reftitleChapter"/>
          <w:lang w:val="en-GB"/>
        </w:rPr>
        <w:t>kronologija</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tijek</w:t>
      </w:r>
      <w:proofErr w:type="spellEnd"/>
      <w:r w:rsidRPr="00725624">
        <w:rPr>
          <w:rStyle w:val="reftitleChapter"/>
          <w:lang w:val="en-GB"/>
        </w:rPr>
        <w:t xml:space="preserve"> </w:t>
      </w:r>
      <w:proofErr w:type="spellStart"/>
      <w:r w:rsidRPr="00725624">
        <w:rPr>
          <w:rStyle w:val="reftitleChapter"/>
          <w:lang w:val="en-GB"/>
        </w:rPr>
        <w:t>iskopavanja</w:t>
      </w:r>
      <w:proofErr w:type="spellEnd"/>
      <w:r w:rsidRPr="00725624">
        <w:rPr>
          <w:rStyle w:val="reftitleChapter"/>
          <w:lang w:val="en-GB"/>
        </w:rPr>
        <w:t xml:space="preserve"> </w:t>
      </w:r>
      <w:proofErr w:type="spellStart"/>
      <w:r w:rsidRPr="00725624">
        <w:rPr>
          <w:rStyle w:val="reftitleChapter"/>
          <w:highlight w:val="green"/>
          <w:lang w:val="en-GB"/>
        </w:rPr>
        <w:t>š</w:t>
      </w:r>
      <w:r w:rsidRPr="00725624">
        <w:rPr>
          <w:rStyle w:val="reftitleChapter"/>
          <w:lang w:val="en-GB"/>
        </w:rPr>
        <w:t>pilje</w:t>
      </w:r>
      <w:proofErr w:type="spellEnd"/>
      <w:r w:rsidRPr="00725624">
        <w:rPr>
          <w:rStyle w:val="reftitleChapter"/>
          <w:lang w:val="en-GB"/>
        </w:rPr>
        <w:t xml:space="preserve"> </w:t>
      </w:r>
      <w:proofErr w:type="spellStart"/>
      <w:r w:rsidRPr="00725624">
        <w:rPr>
          <w:rStyle w:val="reftitleChapter"/>
          <w:lang w:val="en-GB"/>
        </w:rPr>
        <w:t>Zale</w:t>
      </w:r>
      <w:r w:rsidRPr="00725624">
        <w:rPr>
          <w:highlight w:val="green"/>
          <w:lang w:val="en-GB"/>
        </w:rPr>
        <w:t>ʼ</w:t>
      </w:r>
      <w:proofErr w:type="spellEnd"/>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highlight w:val="green"/>
          <w:lang w:val="en-GB"/>
        </w:rPr>
        <w:t>ć</w:t>
      </w:r>
      <w:proofErr w:type="spellEnd"/>
      <w:r w:rsidRPr="00725624">
        <w:rPr>
          <w:lang w:val="en-GB"/>
        </w:rPr>
        <w:t xml:space="preserve"> (eds), </w:t>
      </w:r>
      <w:proofErr w:type="spellStart"/>
      <w:r w:rsidRPr="00725624">
        <w:rPr>
          <w:rStyle w:val="reftitleBook"/>
          <w:i/>
          <w:lang w:val="en-GB"/>
        </w:rPr>
        <w:t>Arheologija</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pilje</w:t>
      </w:r>
      <w:proofErr w:type="spellEnd"/>
      <w:r w:rsidRPr="00725624">
        <w:rPr>
          <w:rStyle w:val="reftitleBook"/>
          <w:i/>
          <w:lang w:val="en-GB"/>
        </w:rPr>
        <w:t xml:space="preserve"> Zale: od </w:t>
      </w:r>
      <w:proofErr w:type="spellStart"/>
      <w:r w:rsidRPr="00725624">
        <w:rPr>
          <w:rStyle w:val="reftitleBook"/>
          <w:i/>
          <w:lang w:val="en-GB"/>
        </w:rPr>
        <w:t>paleoliti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lovaca</w:t>
      </w:r>
      <w:proofErr w:type="spellEnd"/>
      <w:r w:rsidRPr="00725624">
        <w:rPr>
          <w:rStyle w:val="reftitleBook"/>
          <w:i/>
          <w:lang w:val="en-GB"/>
        </w:rPr>
        <w:t xml:space="preserve"> </w:t>
      </w:r>
      <w:proofErr w:type="spellStart"/>
      <w:r w:rsidRPr="00725624">
        <w:rPr>
          <w:rStyle w:val="reftitleBook"/>
          <w:i/>
          <w:lang w:val="en-GB"/>
        </w:rPr>
        <w:t>skuplja</w:t>
      </w:r>
      <w:r w:rsidRPr="00725624">
        <w:rPr>
          <w:rStyle w:val="reftitleBook"/>
          <w:i/>
          <w:highlight w:val="green"/>
          <w:lang w:val="en-GB"/>
        </w:rPr>
        <w:t>č</w:t>
      </w:r>
      <w:r w:rsidRPr="00725624">
        <w:rPr>
          <w:rStyle w:val="reftitleBook"/>
          <w:i/>
          <w:lang w:val="en-GB"/>
        </w:rPr>
        <w:t>a</w:t>
      </w:r>
      <w:proofErr w:type="spellEnd"/>
      <w:r w:rsidRPr="00725624">
        <w:rPr>
          <w:rStyle w:val="reftitleBook"/>
          <w:i/>
          <w:lang w:val="en-GB"/>
        </w:rPr>
        <w:t xml:space="preserve"> do </w:t>
      </w:r>
      <w:proofErr w:type="spellStart"/>
      <w:r w:rsidRPr="00725624">
        <w:rPr>
          <w:rStyle w:val="reftitleBook"/>
          <w:i/>
          <w:lang w:val="en-GB"/>
        </w:rPr>
        <w:t>rimskih</w:t>
      </w:r>
      <w:proofErr w:type="spellEnd"/>
      <w:r w:rsidRPr="00725624">
        <w:rPr>
          <w:rStyle w:val="reftitleBook"/>
          <w:i/>
          <w:lang w:val="en-GB"/>
        </w:rPr>
        <w:t xml:space="preserve"> </w:t>
      </w:r>
      <w:proofErr w:type="spellStart"/>
      <w:r w:rsidRPr="00725624">
        <w:rPr>
          <w:rStyle w:val="reftitleBook"/>
          <w:i/>
          <w:lang w:val="en-GB"/>
        </w:rPr>
        <w:t>osvaja</w:t>
      </w:r>
      <w:r w:rsidRPr="00725624">
        <w:rPr>
          <w:rStyle w:val="reftitleBook"/>
          <w:i/>
          <w:highlight w:val="green"/>
          <w:lang w:val="en-GB"/>
        </w:rPr>
        <w:t>č</w:t>
      </w:r>
      <w:r w:rsidRPr="00725624">
        <w:rPr>
          <w:rStyle w:val="reftitleBook"/>
          <w:i/>
          <w:lang w:val="en-GB"/>
        </w:rPr>
        <w:t>a</w:t>
      </w:r>
      <w:proofErr w:type="spellEnd"/>
      <w:r w:rsidRPr="00725624">
        <w:rPr>
          <w:lang w:val="en-GB"/>
        </w:rPr>
        <w:t xml:space="preserve"> (</w:t>
      </w:r>
      <w:proofErr w:type="spellStart"/>
      <w:r w:rsidRPr="00725624">
        <w:rPr>
          <w:rStyle w:val="refpublisherLocation"/>
          <w:lang w:val="en-GB"/>
        </w:rPr>
        <w:t>Modru</w:t>
      </w:r>
      <w:r w:rsidRPr="00725624">
        <w:rPr>
          <w:rStyle w:val="refpublisherLocation"/>
          <w:highlight w:val="green"/>
          <w:lang w:val="en-GB"/>
        </w:rPr>
        <w:t>š</w:t>
      </w:r>
      <w:proofErr w:type="spellEnd"/>
      <w:r w:rsidRPr="00725624">
        <w:rPr>
          <w:lang w:val="en-GB"/>
        </w:rPr>
        <w:t xml:space="preserve">, </w:t>
      </w:r>
      <w:proofErr w:type="spellStart"/>
      <w:r w:rsidRPr="00725624">
        <w:rPr>
          <w:rStyle w:val="refpublisherName"/>
          <w:lang w:val="en-GB"/>
        </w:rPr>
        <w:t>Katedra</w:t>
      </w:r>
      <w:proofErr w:type="spellEnd"/>
      <w:r w:rsidRPr="00725624">
        <w:rPr>
          <w:rStyle w:val="refpublisherName"/>
          <w:lang w:val="en-GB"/>
        </w:rPr>
        <w:t xml:space="preserve"> </w:t>
      </w:r>
      <w:proofErr w:type="spellStart"/>
      <w:r w:rsidRPr="00725624">
        <w:rPr>
          <w:rStyle w:val="refpublisherName"/>
          <w:highlight w:val="green"/>
          <w:lang w:val="en-GB"/>
        </w:rPr>
        <w:t>Č</w:t>
      </w:r>
      <w:r w:rsidRPr="00725624">
        <w:rPr>
          <w:rStyle w:val="refpublisherName"/>
          <w:lang w:val="en-GB"/>
        </w:rPr>
        <w:t>akavskog</w:t>
      </w:r>
      <w:proofErr w:type="spellEnd"/>
      <w:r w:rsidRPr="00725624">
        <w:rPr>
          <w:rStyle w:val="refpublisherName"/>
          <w:lang w:val="en-GB"/>
        </w:rPr>
        <w:t xml:space="preserve"> </w:t>
      </w:r>
      <w:proofErr w:type="spellStart"/>
      <w:r w:rsidRPr="00725624">
        <w:rPr>
          <w:rStyle w:val="refpublisherName"/>
          <w:lang w:val="en-GB"/>
        </w:rPr>
        <w:t>sabora</w:t>
      </w:r>
      <w:proofErr w:type="spellEnd"/>
      <w:r w:rsidRPr="00725624">
        <w:rPr>
          <w:rStyle w:val="refpublisherName"/>
          <w:lang w:val="en-GB"/>
        </w:rPr>
        <w:t xml:space="preserve"> </w:t>
      </w:r>
      <w:proofErr w:type="spellStart"/>
      <w:r w:rsidRPr="00725624">
        <w:rPr>
          <w:rStyle w:val="refpublisherName"/>
          <w:lang w:val="en-GB"/>
        </w:rPr>
        <w:t>Modru</w:t>
      </w:r>
      <w:r w:rsidRPr="00725624">
        <w:rPr>
          <w:rStyle w:val="refpublisherName"/>
          <w:highlight w:val="green"/>
          <w:lang w:val="en-GB"/>
        </w:rPr>
        <w:t>š</w:t>
      </w:r>
      <w:r w:rsidRPr="00725624">
        <w:rPr>
          <w:rStyle w:val="refpublisherName"/>
          <w:lang w:val="en-GB"/>
        </w:rPr>
        <w:t>e</w:t>
      </w:r>
      <w:proofErr w:type="spellEnd"/>
      <w:r w:rsidRPr="00725624">
        <w:rPr>
          <w:lang w:val="en-GB"/>
        </w:rPr>
        <w:t xml:space="preserve">), </w:t>
      </w:r>
      <w:r w:rsidRPr="00725624">
        <w:rPr>
          <w:rStyle w:val="refpageFirst"/>
          <w:lang w:val="en-GB"/>
        </w:rPr>
        <w:t>15</w:t>
      </w:r>
      <w:r w:rsidRPr="00725624">
        <w:rPr>
          <w:highlight w:val="green"/>
          <w:lang w:val="en-GB"/>
        </w:rPr>
        <w:t>–</w:t>
      </w:r>
      <w:r w:rsidRPr="00725624">
        <w:rPr>
          <w:rStyle w:val="refpageLast"/>
          <w:lang w:val="en-GB"/>
        </w:rPr>
        <w:t>48</w:t>
      </w:r>
      <w:r w:rsidRPr="00725624">
        <w:rPr>
          <w:lang w:val="en-GB"/>
        </w:rPr>
        <w:t>.</w:t>
      </w:r>
      <w:bookmarkEnd w:id="16618"/>
    </w:p>
    <w:p w14:paraId="247B1661" w14:textId="164A0671" w:rsidR="00C330F6" w:rsidRPr="00725624" w:rsidRDefault="00C330F6" w:rsidP="00C330F6">
      <w:pPr>
        <w:pStyle w:val="Reference"/>
        <w:rPr>
          <w:lang w:val="en-GB"/>
        </w:rPr>
      </w:pPr>
      <w:r w:rsidRPr="00725624">
        <w:rPr>
          <w:rStyle w:val="refauSurname"/>
          <w:lang w:val="en-GB"/>
        </w:rPr>
        <w:t xml:space="preserve">van </w:t>
      </w:r>
      <w:proofErr w:type="spellStart"/>
      <w:r w:rsidRPr="00725624">
        <w:rPr>
          <w:rStyle w:val="refauSurname"/>
          <w:lang w:val="en-GB"/>
        </w:rPr>
        <w:t>Andel</w:t>
      </w:r>
      <w:bookmarkStart w:id="16619" w:name="CBML_BIB_ch09_0127"/>
      <w:proofErr w:type="spellEnd"/>
      <w:r w:rsidRPr="00725624">
        <w:rPr>
          <w:lang w:val="en-GB"/>
        </w:rPr>
        <w:t xml:space="preserve">, </w:t>
      </w:r>
      <w:r w:rsidRPr="00725624">
        <w:rPr>
          <w:rStyle w:val="refauGivenName"/>
          <w:lang w:val="en-GB"/>
        </w:rPr>
        <w:t>T.</w:t>
      </w:r>
      <w:r w:rsidRPr="00725624">
        <w:rPr>
          <w:lang w:val="en-GB"/>
        </w:rPr>
        <w:t xml:space="preserve"> (</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 xml:space="preserve">Late Quaternary </w:t>
      </w:r>
      <w:r w:rsidR="007478BA" w:rsidRPr="00725624">
        <w:rPr>
          <w:rStyle w:val="reftitleArticle"/>
          <w:lang w:val="en-GB"/>
        </w:rPr>
        <w:t>Sea</w:t>
      </w:r>
      <w:r w:rsidRPr="00725624">
        <w:rPr>
          <w:rStyle w:val="reftitleArticle"/>
          <w:lang w:val="en-GB"/>
        </w:rPr>
        <w:t xml:space="preserve">-level </w:t>
      </w:r>
      <w:r w:rsidR="007478BA" w:rsidRPr="00725624">
        <w:rPr>
          <w:rStyle w:val="reftitleArticle"/>
          <w:lang w:val="en-GB"/>
        </w:rPr>
        <w:t xml:space="preserve">Changes </w:t>
      </w:r>
      <w:r w:rsidRPr="00725624">
        <w:rPr>
          <w:rStyle w:val="reftitleArticle"/>
          <w:lang w:val="en-GB"/>
        </w:rPr>
        <w:t xml:space="preserve">and </w:t>
      </w:r>
      <w:proofErr w:type="spellStart"/>
      <w:r w:rsidR="007478BA" w:rsidRPr="00725624">
        <w:rPr>
          <w:rStyle w:val="reftitleArticle"/>
          <w:lang w:val="en-GB"/>
        </w:rPr>
        <w:t>Archaeology</w:t>
      </w:r>
      <w:r w:rsidR="007478BA" w:rsidRPr="00725624">
        <w:rPr>
          <w:highlight w:val="green"/>
          <w:lang w:val="en-GB"/>
        </w:rPr>
        <w:t>ʼ</w:t>
      </w:r>
      <w:proofErr w:type="spellEnd"/>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63</w:t>
      </w:r>
      <w:r w:rsidRPr="00725624">
        <w:rPr>
          <w:lang w:val="en-GB"/>
        </w:rPr>
        <w:t xml:space="preserve">: </w:t>
      </w:r>
      <w:r w:rsidRPr="00725624">
        <w:rPr>
          <w:rStyle w:val="refpageFirst"/>
          <w:lang w:val="en-GB"/>
        </w:rPr>
        <w:t>733</w:t>
      </w:r>
      <w:r w:rsidRPr="00725624">
        <w:rPr>
          <w:highlight w:val="green"/>
          <w:lang w:val="en-GB"/>
        </w:rPr>
        <w:t>–</w:t>
      </w:r>
      <w:r w:rsidRPr="00725624">
        <w:rPr>
          <w:rStyle w:val="refpageLast"/>
          <w:lang w:val="en-GB"/>
        </w:rPr>
        <w:t>45</w:t>
      </w:r>
      <w:r w:rsidRPr="00725624">
        <w:rPr>
          <w:lang w:val="en-GB"/>
        </w:rPr>
        <w:t>.</w:t>
      </w:r>
      <w:bookmarkEnd w:id="16619"/>
    </w:p>
    <w:p w14:paraId="21165A69" w14:textId="77777777" w:rsidR="00C330F6" w:rsidRPr="00725624" w:rsidRDefault="00C330F6" w:rsidP="00C330F6">
      <w:pPr>
        <w:pStyle w:val="Reference"/>
        <w:rPr>
          <w:lang w:val="en-GB"/>
        </w:rPr>
      </w:pPr>
      <w:proofErr w:type="spellStart"/>
      <w:r w:rsidRPr="00725624">
        <w:rPr>
          <w:rStyle w:val="refauSurname"/>
          <w:lang w:val="en-GB"/>
        </w:rPr>
        <w:t>Vujevi</w:t>
      </w:r>
      <w:bookmarkStart w:id="16620" w:name="CBML_BIB_ch09_0128"/>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Vlakno</w:t>
      </w:r>
      <w:proofErr w:type="spellEnd"/>
      <w:r w:rsidRPr="00725624">
        <w:rPr>
          <w:rStyle w:val="reftitleArticle"/>
          <w:lang w:val="en-GB"/>
        </w:rPr>
        <w:t xml:space="preserve"> </w:t>
      </w:r>
      <w:proofErr w:type="spellStart"/>
      <w:r w:rsidRPr="00725624">
        <w:rPr>
          <w:rStyle w:val="reftitleArticle"/>
          <w:lang w:val="en-GB"/>
        </w:rPr>
        <w:t>na</w:t>
      </w:r>
      <w:proofErr w:type="spellEnd"/>
      <w:r w:rsidRPr="00725624">
        <w:rPr>
          <w:rStyle w:val="reftitleArticle"/>
          <w:lang w:val="en-GB"/>
        </w:rPr>
        <w:t xml:space="preserve"> </w:t>
      </w:r>
      <w:proofErr w:type="spellStart"/>
      <w:r w:rsidRPr="00725624">
        <w:rPr>
          <w:rStyle w:val="reftitleArticle"/>
          <w:lang w:val="en-GB"/>
        </w:rPr>
        <w:t>Dugom</w:t>
      </w:r>
      <w:proofErr w:type="spellEnd"/>
      <w:r w:rsidRPr="00725624">
        <w:rPr>
          <w:rStyle w:val="reftitleArticle"/>
          <w:lang w:val="en-GB"/>
        </w:rPr>
        <w:t xml:space="preserve"> </w:t>
      </w:r>
      <w:proofErr w:type="spellStart"/>
      <w:r w:rsidRPr="00725624">
        <w:rPr>
          <w:rStyle w:val="reftitleArticle"/>
          <w:lang w:val="en-GB"/>
        </w:rPr>
        <w:t>otoku</w:t>
      </w:r>
      <w:r w:rsidRPr="00725624">
        <w:rPr>
          <w:highlight w:val="green"/>
          <w:lang w:val="en-GB"/>
        </w:rPr>
        <w:t>ʼ</w:t>
      </w:r>
      <w:proofErr w:type="spellEnd"/>
      <w:r w:rsidRPr="00725624">
        <w:rPr>
          <w:lang w:val="en-GB"/>
        </w:rPr>
        <w:t>,</w:t>
      </w:r>
      <w:r w:rsidRPr="00725624">
        <w:rPr>
          <w:rStyle w:val="reftitleArticle"/>
          <w:lang w:val="en-GB"/>
        </w:rPr>
        <w:t xml:space="preserve"> </w:t>
      </w:r>
      <w:proofErr w:type="spellStart"/>
      <w:r w:rsidRPr="00725624">
        <w:rPr>
          <w:rStyle w:val="reftitleJournal"/>
          <w:i/>
          <w:lang w:val="en-GB"/>
        </w:rPr>
        <w:t>Subterranea</w:t>
      </w:r>
      <w:proofErr w:type="spellEnd"/>
      <w:r w:rsidRPr="00725624">
        <w:rPr>
          <w:rStyle w:val="reftitleJournal"/>
          <w:i/>
          <w:lang w:val="en-GB"/>
        </w:rPr>
        <w:t xml:space="preserve"> </w:t>
      </w:r>
      <w:proofErr w:type="spellStart"/>
      <w:r w:rsidRPr="00725624">
        <w:rPr>
          <w:rStyle w:val="reftitleJournal"/>
          <w:i/>
          <w:lang w:val="en-GB"/>
        </w:rPr>
        <w:t>Croatica</w:t>
      </w:r>
      <w:proofErr w:type="spellEnd"/>
      <w:r w:rsidRPr="00725624">
        <w:rPr>
          <w:lang w:val="en-GB"/>
        </w:rPr>
        <w:t xml:space="preserve">, </w:t>
      </w:r>
      <w:r w:rsidRPr="00725624">
        <w:rPr>
          <w:rStyle w:val="refvolumeNumber"/>
          <w:lang w:val="en-GB"/>
        </w:rPr>
        <w:t>25</w:t>
      </w:r>
      <w:r w:rsidRPr="00725624">
        <w:rPr>
          <w:lang w:val="en-GB"/>
        </w:rPr>
        <w:t xml:space="preserve">: </w:t>
      </w:r>
      <w:r w:rsidRPr="00725624">
        <w:rPr>
          <w:rStyle w:val="refpageFirst"/>
          <w:lang w:val="en-GB"/>
        </w:rPr>
        <w:t>41</w:t>
      </w:r>
      <w:r w:rsidRPr="00725624">
        <w:rPr>
          <w:highlight w:val="green"/>
          <w:lang w:val="en-GB"/>
        </w:rPr>
        <w:t>–</w:t>
      </w:r>
      <w:r w:rsidRPr="00725624">
        <w:rPr>
          <w:rStyle w:val="refpageLast"/>
          <w:lang w:val="en-GB"/>
        </w:rPr>
        <w:t>6</w:t>
      </w:r>
      <w:r w:rsidRPr="00725624">
        <w:rPr>
          <w:lang w:val="en-GB"/>
        </w:rPr>
        <w:t>.</w:t>
      </w:r>
      <w:bookmarkEnd w:id="16620"/>
    </w:p>
    <w:p w14:paraId="71973972" w14:textId="681B8A05" w:rsidR="00C330F6" w:rsidRPr="00725624" w:rsidRDefault="00C330F6" w:rsidP="00C330F6">
      <w:pPr>
        <w:pStyle w:val="Reference"/>
        <w:rPr>
          <w:lang w:val="en-GB"/>
        </w:rPr>
      </w:pPr>
      <w:proofErr w:type="spellStart"/>
      <w:r w:rsidRPr="00725624">
        <w:rPr>
          <w:rStyle w:val="refauSurname"/>
          <w:lang w:val="en-GB"/>
        </w:rPr>
        <w:t>Vujevi</w:t>
      </w:r>
      <w:bookmarkStart w:id="16621" w:name="CBML_BIB_ch09_0129"/>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Parica</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proofErr w:type="spellStart"/>
      <w:r w:rsidRPr="00725624">
        <w:rPr>
          <w:rStyle w:val="reftitleArticle"/>
          <w:lang w:val="en-GB"/>
        </w:rPr>
        <w:t>Nakit</w:t>
      </w:r>
      <w:proofErr w:type="spellEnd"/>
      <w:r w:rsidRPr="00725624">
        <w:rPr>
          <w:rStyle w:val="reftitleArticle"/>
          <w:lang w:val="en-GB"/>
        </w:rPr>
        <w:t xml:space="preserv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umjetnost</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ine</w:t>
      </w:r>
      <w:proofErr w:type="spellEnd"/>
      <w:r w:rsidRPr="00725624">
        <w:rPr>
          <w:rStyle w:val="reftitleArticle"/>
          <w:lang w:val="en-GB"/>
        </w:rPr>
        <w:t xml:space="preserve"> </w:t>
      </w:r>
      <w:proofErr w:type="spellStart"/>
      <w:r w:rsidRPr="00725624">
        <w:rPr>
          <w:rStyle w:val="reftitleArticle"/>
          <w:lang w:val="en-GB"/>
        </w:rPr>
        <w:t>Vlakno</w:t>
      </w:r>
      <w:r w:rsidRPr="00725624">
        <w:rPr>
          <w:highlight w:val="green"/>
          <w:lang w:val="en-GB"/>
        </w:rPr>
        <w:t>ʼ</w:t>
      </w:r>
      <w:proofErr w:type="spellEnd"/>
      <w:r w:rsidRPr="00725624">
        <w:rPr>
          <w:lang w:val="en-GB"/>
        </w:rPr>
        <w:t>,</w:t>
      </w:r>
      <w:r w:rsidRPr="00725624">
        <w:rPr>
          <w:rStyle w:val="reftitleArticle"/>
          <w:lang w:val="en-GB"/>
        </w:rPr>
        <w:t xml:space="preserve"> </w:t>
      </w:r>
      <w:proofErr w:type="spellStart"/>
      <w:r w:rsidRPr="00725624">
        <w:rPr>
          <w:rStyle w:val="reftitleJournal"/>
          <w:i/>
          <w:lang w:val="en-GB"/>
        </w:rPr>
        <w:t>Archaeologia</w:t>
      </w:r>
      <w:proofErr w:type="spellEnd"/>
      <w:r w:rsidRPr="00725624">
        <w:rPr>
          <w:rStyle w:val="reftitleJournal"/>
          <w:i/>
          <w:lang w:val="en-GB"/>
        </w:rPr>
        <w:t xml:space="preserve"> </w:t>
      </w:r>
      <w:proofErr w:type="spellStart"/>
      <w:r w:rsidRPr="00725624">
        <w:rPr>
          <w:rStyle w:val="reftitleJournal"/>
          <w:i/>
          <w:lang w:val="en-GB"/>
        </w:rPr>
        <w:t>Adriatica</w:t>
      </w:r>
      <w:proofErr w:type="spellEnd"/>
      <w:r w:rsidRPr="00725624">
        <w:rPr>
          <w:lang w:val="en-GB"/>
        </w:rPr>
        <w:t xml:space="preserve">, </w:t>
      </w:r>
      <w:r w:rsidRPr="00725624">
        <w:rPr>
          <w:rStyle w:val="refvolumeNumber"/>
          <w:lang w:val="en-GB"/>
        </w:rPr>
        <w:t>3</w:t>
      </w:r>
      <w:del w:id="16622" w:author="Victoria Chow" w:date="2023-04-05T20:46:00Z">
        <w:r w:rsidRPr="00725624" w:rsidDel="007478BA">
          <w:rPr>
            <w:rStyle w:val="refvolumeNumber"/>
            <w:lang w:val="en-GB"/>
          </w:rPr>
          <w:delText>/2009</w:delText>
        </w:r>
      </w:del>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34</w:t>
      </w:r>
      <w:r w:rsidRPr="00725624">
        <w:rPr>
          <w:lang w:val="en-GB"/>
        </w:rPr>
        <w:t>.</w:t>
      </w:r>
      <w:bookmarkEnd w:id="16621"/>
    </w:p>
    <w:p w14:paraId="5183B94F" w14:textId="22175555" w:rsidR="00C330F6" w:rsidRPr="00725624" w:rsidDel="00EC5633" w:rsidRDefault="00C330F6" w:rsidP="00C330F6">
      <w:pPr>
        <w:pStyle w:val="Reference"/>
        <w:rPr>
          <w:moveFrom w:id="16623" w:author="Victoria Chow" w:date="2023-04-14T11:06:00Z"/>
          <w:lang w:val="en-GB"/>
        </w:rPr>
      </w:pPr>
      <w:moveFromRangeStart w:id="16624" w:author="Victoria Chow" w:date="2023-04-14T11:06:00Z" w:name="move132362811"/>
      <w:moveFrom w:id="16625" w:author="Victoria Chow" w:date="2023-04-14T11:06:00Z">
        <w:r w:rsidRPr="00725624" w:rsidDel="00EC5633">
          <w:rPr>
            <w:rStyle w:val="refauSurname"/>
            <w:lang w:val="en-GB"/>
          </w:rPr>
          <w:t>Vukosavljevi</w:t>
        </w:r>
        <w:bookmarkStart w:id="16626" w:name="CBML_BIB_ch09_0130"/>
        <w:r w:rsidRPr="00725624" w:rsidDel="00EC5633">
          <w:rPr>
            <w:rStyle w:val="refauSurname"/>
            <w:highlight w:val="green"/>
            <w:lang w:val="en-GB"/>
          </w:rPr>
          <w:t>ć</w:t>
        </w:r>
        <w:r w:rsidRPr="00725624" w:rsidDel="00EC5633">
          <w:rPr>
            <w:lang w:val="en-GB"/>
          </w:rPr>
          <w:t xml:space="preserve">, </w:t>
        </w:r>
        <w:r w:rsidRPr="00725624" w:rsidDel="00EC5633">
          <w:rPr>
            <w:rStyle w:val="refauGivenName"/>
            <w:lang w:val="en-GB"/>
          </w:rPr>
          <w:t>N.</w:t>
        </w:r>
        <w:r w:rsidRPr="00725624" w:rsidDel="00EC5633">
          <w:rPr>
            <w:lang w:val="en-GB"/>
          </w:rPr>
          <w:t xml:space="preserve">, </w:t>
        </w:r>
        <w:r w:rsidRPr="00725624" w:rsidDel="00EC5633">
          <w:rPr>
            <w:rStyle w:val="refauSurname"/>
            <w:lang w:val="en-GB"/>
          </w:rPr>
          <w:t>Perho</w:t>
        </w:r>
        <w:r w:rsidRPr="00725624" w:rsidDel="00EC5633">
          <w:rPr>
            <w:rStyle w:val="refauSurname"/>
            <w:highlight w:val="green"/>
            <w:lang w:val="en-GB"/>
          </w:rPr>
          <w:t>č</w:t>
        </w:r>
        <w:r w:rsidRPr="00725624" w:rsidDel="00EC5633">
          <w:rPr>
            <w:lang w:val="en-GB"/>
          </w:rPr>
          <w:t xml:space="preserve">, </w:t>
        </w:r>
        <w:r w:rsidRPr="00725624" w:rsidDel="00EC5633">
          <w:rPr>
            <w:rStyle w:val="refauGivenName"/>
            <w:lang w:val="en-GB"/>
          </w:rPr>
          <w:t>Z.</w:t>
        </w:r>
        <w:r w:rsidRPr="00725624" w:rsidDel="00EC5633">
          <w:rPr>
            <w:lang w:val="en-GB"/>
          </w:rPr>
          <w:t xml:space="preserve">, </w:t>
        </w:r>
        <w:r w:rsidRPr="00725624" w:rsidDel="00EC5633">
          <w:rPr>
            <w:rStyle w:val="refauSurname"/>
            <w:highlight w:val="green"/>
            <w:lang w:val="en-GB"/>
          </w:rPr>
          <w:t>Č</w:t>
        </w:r>
        <w:r w:rsidRPr="00725624" w:rsidDel="00EC5633">
          <w:rPr>
            <w:rStyle w:val="refauSurname"/>
            <w:lang w:val="en-GB"/>
          </w:rPr>
          <w:t>e</w:t>
        </w:r>
        <w:r w:rsidRPr="00725624" w:rsidDel="00EC5633">
          <w:rPr>
            <w:rStyle w:val="refauSurname"/>
            <w:highlight w:val="green"/>
            <w:lang w:val="en-GB"/>
          </w:rPr>
          <w:t>č</w:t>
        </w:r>
        <w:r w:rsidRPr="00725624" w:rsidDel="00EC5633">
          <w:rPr>
            <w:rStyle w:val="refauSurname"/>
            <w:lang w:val="en-GB"/>
          </w:rPr>
          <w:t>uk</w:t>
        </w:r>
        <w:r w:rsidRPr="00725624" w:rsidDel="00EC5633">
          <w:rPr>
            <w:lang w:val="en-GB"/>
          </w:rPr>
          <w:t xml:space="preserve">, </w:t>
        </w:r>
        <w:r w:rsidRPr="00725624" w:rsidDel="00EC5633">
          <w:rPr>
            <w:rStyle w:val="refauGivenName"/>
            <w:lang w:val="en-GB"/>
          </w:rPr>
          <w:t>B.</w:t>
        </w:r>
        <w:r w:rsidRPr="00725624" w:rsidDel="00EC5633">
          <w:rPr>
            <w:lang w:val="en-GB"/>
          </w:rPr>
          <w:t xml:space="preserve"> &amp; </w:t>
        </w:r>
        <w:r w:rsidRPr="00725624" w:rsidDel="00EC5633">
          <w:rPr>
            <w:rStyle w:val="refauSurname"/>
            <w:lang w:val="en-GB"/>
          </w:rPr>
          <w:t>Karavani</w:t>
        </w:r>
        <w:r w:rsidRPr="00725624" w:rsidDel="00EC5633">
          <w:rPr>
            <w:rStyle w:val="refauSurname"/>
            <w:highlight w:val="green"/>
            <w:lang w:val="en-GB"/>
          </w:rPr>
          <w:t>ć</w:t>
        </w:r>
        <w:r w:rsidRPr="00725624" w:rsidDel="00EC5633">
          <w:rPr>
            <w:lang w:val="en-GB"/>
          </w:rPr>
          <w:t xml:space="preserve">, </w:t>
        </w:r>
        <w:r w:rsidRPr="00725624" w:rsidDel="00EC5633">
          <w:rPr>
            <w:rStyle w:val="refauGivenName"/>
            <w:lang w:val="en-GB"/>
          </w:rPr>
          <w:t>I.</w:t>
        </w:r>
        <w:r w:rsidRPr="00725624" w:rsidDel="00EC5633">
          <w:rPr>
            <w:lang w:val="en-GB"/>
          </w:rPr>
          <w:t xml:space="preserve"> (</w:t>
        </w:r>
        <w:r w:rsidRPr="00725624" w:rsidDel="00EC5633">
          <w:rPr>
            <w:rStyle w:val="refpubdateYear"/>
            <w:lang w:val="en-GB"/>
          </w:rPr>
          <w:t>2011</w:t>
        </w:r>
        <w:r w:rsidRPr="00725624" w:rsidDel="00EC5633">
          <w:rPr>
            <w:lang w:val="en-GB"/>
          </w:rPr>
          <w:t xml:space="preserve">), </w:t>
        </w:r>
        <w:r w:rsidRPr="00725624" w:rsidDel="00EC5633">
          <w:rPr>
            <w:highlight w:val="green"/>
            <w:lang w:val="en-GB"/>
          </w:rPr>
          <w:t>‘</w:t>
        </w:r>
        <w:r w:rsidRPr="00725624" w:rsidDel="00EC5633">
          <w:rPr>
            <w:rStyle w:val="reftitleArticle"/>
            <w:lang w:val="en-GB"/>
          </w:rPr>
          <w:t xml:space="preserve">Late Glacial </w:t>
        </w:r>
        <w:r w:rsidR="007478BA" w:rsidRPr="00725624" w:rsidDel="00EC5633">
          <w:rPr>
            <w:rStyle w:val="reftitleArticle"/>
            <w:lang w:val="en-GB"/>
          </w:rPr>
          <w:t xml:space="preserve">Lithic Industry </w:t>
        </w:r>
        <w:r w:rsidRPr="00725624" w:rsidDel="00EC5633">
          <w:rPr>
            <w:rStyle w:val="reftitleArticle"/>
            <w:lang w:val="en-GB"/>
          </w:rPr>
          <w:t>from Kopa</w:t>
        </w:r>
        <w:r w:rsidRPr="00725624" w:rsidDel="00EC5633">
          <w:rPr>
            <w:rStyle w:val="reftitleArticle"/>
            <w:highlight w:val="green"/>
            <w:lang w:val="en-GB"/>
          </w:rPr>
          <w:t>č</w:t>
        </w:r>
        <w:r w:rsidRPr="00725624" w:rsidDel="00EC5633">
          <w:rPr>
            <w:rStyle w:val="reftitleArticle"/>
            <w:lang w:val="en-GB"/>
          </w:rPr>
          <w:t>ina Cave</w:t>
        </w:r>
        <w:r w:rsidRPr="00725624" w:rsidDel="00EC5633">
          <w:rPr>
            <w:highlight w:val="green"/>
            <w:lang w:val="en-GB"/>
          </w:rPr>
          <w:t>ʼ</w:t>
        </w:r>
        <w:r w:rsidRPr="00725624" w:rsidDel="00EC5633">
          <w:rPr>
            <w:lang w:val="en-GB"/>
          </w:rPr>
          <w:t xml:space="preserve">, </w:t>
        </w:r>
        <w:r w:rsidRPr="00725624" w:rsidDel="00EC5633">
          <w:rPr>
            <w:rStyle w:val="reftitleJournal"/>
            <w:i/>
            <w:lang w:val="en-GB"/>
          </w:rPr>
          <w:t>Vjesnik za arheologiju i povijest dalmatinsku</w:t>
        </w:r>
        <w:r w:rsidRPr="00725624" w:rsidDel="00EC5633">
          <w:rPr>
            <w:lang w:val="en-GB"/>
          </w:rPr>
          <w:t xml:space="preserve">, </w:t>
        </w:r>
        <w:r w:rsidRPr="00725624" w:rsidDel="00EC5633">
          <w:rPr>
            <w:rStyle w:val="refvolumeNumber"/>
            <w:lang w:val="en-GB"/>
          </w:rPr>
          <w:t>104</w:t>
        </w:r>
        <w:r w:rsidRPr="00725624" w:rsidDel="00EC5633">
          <w:rPr>
            <w:lang w:val="en-GB"/>
          </w:rPr>
          <w:t xml:space="preserve">: </w:t>
        </w:r>
        <w:r w:rsidRPr="00725624" w:rsidDel="00EC5633">
          <w:rPr>
            <w:rStyle w:val="refpageFirst"/>
            <w:lang w:val="en-GB"/>
          </w:rPr>
          <w:t>7</w:t>
        </w:r>
        <w:r w:rsidRPr="00725624" w:rsidDel="00EC5633">
          <w:rPr>
            <w:highlight w:val="green"/>
            <w:lang w:val="en-GB"/>
          </w:rPr>
          <w:t>–</w:t>
        </w:r>
        <w:r w:rsidRPr="00725624" w:rsidDel="00EC5633">
          <w:rPr>
            <w:rStyle w:val="refpageLast"/>
            <w:lang w:val="en-GB"/>
          </w:rPr>
          <w:t>54</w:t>
        </w:r>
        <w:r w:rsidRPr="00725624" w:rsidDel="00EC5633">
          <w:rPr>
            <w:lang w:val="en-GB"/>
          </w:rPr>
          <w:t>.</w:t>
        </w:r>
        <w:bookmarkEnd w:id="16626"/>
      </w:moveFrom>
    </w:p>
    <w:moveFromRangeEnd w:id="16624"/>
    <w:p w14:paraId="4568DEF2" w14:textId="65FDF23A" w:rsidR="00C330F6" w:rsidRPr="00725624" w:rsidRDefault="00C330F6" w:rsidP="00C330F6">
      <w:pPr>
        <w:pStyle w:val="Reference"/>
        <w:rPr>
          <w:lang w:val="en-GB"/>
        </w:rPr>
      </w:pPr>
      <w:proofErr w:type="spellStart"/>
      <w:r w:rsidRPr="00725624">
        <w:rPr>
          <w:rStyle w:val="refauSurname"/>
          <w:lang w:val="en-GB"/>
        </w:rPr>
        <w:t>Vukosavljevi</w:t>
      </w:r>
      <w:bookmarkStart w:id="16627" w:name="CBML_BIB_ch09_0131"/>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2012</w:t>
      </w:r>
      <w:r w:rsidRPr="00F6415D">
        <w:rPr>
          <w:iCs/>
          <w:lang w:val="en-GB"/>
          <w:rPrChange w:id="16628" w:author="Victoria Chow" w:date="2023-04-05T07:56:00Z">
            <w:rPr>
              <w:i/>
              <w:lang w:val="en-GB"/>
            </w:rPr>
          </w:rPrChange>
        </w:rPr>
        <w:t>),</w:t>
      </w:r>
      <w:r w:rsidRPr="00725624">
        <w:rPr>
          <w:i/>
          <w:lang w:val="en-GB"/>
        </w:rPr>
        <w:t xml:space="preserve"> </w:t>
      </w:r>
      <w:proofErr w:type="spellStart"/>
      <w:r w:rsidRPr="00725624">
        <w:rPr>
          <w:rStyle w:val="reftitleBook"/>
          <w:i/>
          <w:lang w:val="en-GB"/>
        </w:rPr>
        <w:t>Organizacija</w:t>
      </w:r>
      <w:proofErr w:type="spellEnd"/>
      <w:r w:rsidRPr="00725624">
        <w:rPr>
          <w:rStyle w:val="reftitleBook"/>
          <w:i/>
          <w:lang w:val="en-GB"/>
        </w:rPr>
        <w:t xml:space="preserve"> </w:t>
      </w:r>
      <w:proofErr w:type="spellStart"/>
      <w:r w:rsidRPr="00725624">
        <w:rPr>
          <w:rStyle w:val="reftitleBook"/>
          <w:i/>
          <w:lang w:val="en-GB"/>
        </w:rPr>
        <w:t>liti</w:t>
      </w:r>
      <w:r w:rsidRPr="00725624">
        <w:rPr>
          <w:rStyle w:val="reftitleBook"/>
          <w:i/>
          <w:highlight w:val="green"/>
          <w:lang w:val="en-GB"/>
        </w:rPr>
        <w:t>č</w:t>
      </w:r>
      <w:r w:rsidRPr="00725624">
        <w:rPr>
          <w:rStyle w:val="reftitleBook"/>
          <w:i/>
          <w:lang w:val="en-GB"/>
        </w:rPr>
        <w:t>ke</w:t>
      </w:r>
      <w:proofErr w:type="spellEnd"/>
      <w:r w:rsidRPr="00725624">
        <w:rPr>
          <w:rStyle w:val="reftitleBook"/>
          <w:i/>
          <w:lang w:val="en-GB"/>
        </w:rPr>
        <w:t xml:space="preserve"> </w:t>
      </w:r>
      <w:proofErr w:type="spellStart"/>
      <w:r w:rsidRPr="00725624">
        <w:rPr>
          <w:rStyle w:val="reftitleBook"/>
          <w:i/>
          <w:lang w:val="en-GB"/>
        </w:rPr>
        <w:t>proizvodnje</w:t>
      </w:r>
      <w:proofErr w:type="spellEnd"/>
      <w:r w:rsidRPr="00725624">
        <w:rPr>
          <w:rStyle w:val="reftitleBook"/>
          <w:i/>
          <w:lang w:val="en-GB"/>
        </w:rPr>
        <w:t xml:space="preserve"> </w:t>
      </w:r>
      <w:proofErr w:type="spellStart"/>
      <w:r w:rsidRPr="00725624">
        <w:rPr>
          <w:rStyle w:val="reftitleBook"/>
          <w:i/>
          <w:lang w:val="en-GB"/>
        </w:rPr>
        <w:t>lova</w:t>
      </w:r>
      <w:r w:rsidRPr="00725624">
        <w:rPr>
          <w:rStyle w:val="reftitleBook"/>
          <w:i/>
          <w:highlight w:val="green"/>
          <w:lang w:val="en-GB"/>
        </w:rPr>
        <w:t>č</w:t>
      </w:r>
      <w:r w:rsidRPr="00725624">
        <w:rPr>
          <w:rStyle w:val="reftitleBook"/>
          <w:i/>
          <w:lang w:val="en-GB"/>
        </w:rPr>
        <w:t>ko-sakuplja</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zajednica</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prijelazu</w:t>
      </w:r>
      <w:proofErr w:type="spellEnd"/>
      <w:r w:rsidRPr="00725624">
        <w:rPr>
          <w:rStyle w:val="reftitleBook"/>
          <w:i/>
          <w:lang w:val="en-GB"/>
        </w:rPr>
        <w:t xml:space="preserve"> </w:t>
      </w:r>
      <w:proofErr w:type="spellStart"/>
      <w:r w:rsidRPr="00725624">
        <w:rPr>
          <w:rStyle w:val="reftitleBook"/>
          <w:i/>
          <w:lang w:val="en-GB"/>
        </w:rPr>
        <w:t>iz</w:t>
      </w:r>
      <w:proofErr w:type="spellEnd"/>
      <w:r w:rsidRPr="00725624">
        <w:rPr>
          <w:rStyle w:val="reftitleBook"/>
          <w:i/>
          <w:lang w:val="en-GB"/>
        </w:rPr>
        <w:t xml:space="preserve"> </w:t>
      </w:r>
      <w:proofErr w:type="spellStart"/>
      <w:r w:rsidRPr="00725624">
        <w:rPr>
          <w:rStyle w:val="reftitleBook"/>
          <w:i/>
          <w:lang w:val="en-GB"/>
        </w:rPr>
        <w:t>pleistocena</w:t>
      </w:r>
      <w:proofErr w:type="spellEnd"/>
      <w:r w:rsidRPr="00725624">
        <w:rPr>
          <w:rStyle w:val="reftitleBook"/>
          <w:i/>
          <w:lang w:val="en-GB"/>
        </w:rPr>
        <w:t xml:space="preserve"> u </w:t>
      </w:r>
      <w:proofErr w:type="spellStart"/>
      <w:r w:rsidRPr="00725624">
        <w:rPr>
          <w:rStyle w:val="reftitleBook"/>
          <w:i/>
          <w:lang w:val="en-GB"/>
        </w:rPr>
        <w:t>holocen</w:t>
      </w:r>
      <w:proofErr w:type="spellEnd"/>
      <w:r w:rsidRPr="00725624">
        <w:rPr>
          <w:rStyle w:val="reftitleBook"/>
          <w:i/>
          <w:lang w:val="en-GB"/>
        </w:rPr>
        <w:t xml:space="preserve"> u </w:t>
      </w:r>
      <w:proofErr w:type="spellStart"/>
      <w:r w:rsidRPr="00725624">
        <w:rPr>
          <w:rStyle w:val="reftitleBook"/>
          <w:i/>
          <w:lang w:val="en-GB"/>
        </w:rPr>
        <w:t>Dalmaciji</w:t>
      </w:r>
      <w:proofErr w:type="spellEnd"/>
      <w:ins w:id="16629" w:author="Victoria Chow" w:date="2023-04-05T20:46:00Z">
        <w:r w:rsidR="007478BA">
          <w:rPr>
            <w:lang w:val="en-GB"/>
          </w:rPr>
          <w:t>,</w:t>
        </w:r>
      </w:ins>
      <w:del w:id="16630" w:author="Victoria Chow" w:date="2023-04-05T20:46:00Z">
        <w:r w:rsidRPr="00725624" w:rsidDel="007478BA">
          <w:rPr>
            <w:lang w:val="en-GB"/>
          </w:rPr>
          <w:delText>.</w:delText>
        </w:r>
      </w:del>
      <w:r w:rsidRPr="00725624">
        <w:rPr>
          <w:lang w:val="en-GB"/>
        </w:rPr>
        <w:t xml:space="preserve"> Ph</w:t>
      </w:r>
      <w:del w:id="16631" w:author="Victoria Chow" w:date="2023-04-05T20:46:00Z">
        <w:r w:rsidRPr="00725624" w:rsidDel="007478BA">
          <w:rPr>
            <w:lang w:val="en-GB"/>
          </w:rPr>
          <w:delText>.</w:delText>
        </w:r>
      </w:del>
      <w:r w:rsidRPr="00725624">
        <w:rPr>
          <w:lang w:val="en-GB"/>
        </w:rPr>
        <w:t xml:space="preserve">D </w:t>
      </w:r>
      <w:ins w:id="16632" w:author="Victoria Chow" w:date="2023-04-05T20:46:00Z">
        <w:r w:rsidR="007478BA">
          <w:rPr>
            <w:lang w:val="en-GB"/>
          </w:rPr>
          <w:t>t</w:t>
        </w:r>
      </w:ins>
      <w:del w:id="16633" w:author="Victoria Chow" w:date="2023-04-05T20:46:00Z">
        <w:r w:rsidRPr="00725624" w:rsidDel="007478BA">
          <w:rPr>
            <w:lang w:val="en-GB"/>
          </w:rPr>
          <w:delText>T</w:delText>
        </w:r>
      </w:del>
      <w:r w:rsidRPr="00725624">
        <w:rPr>
          <w:lang w:val="en-GB"/>
        </w:rPr>
        <w:t xml:space="preserve">hesis, </w:t>
      </w:r>
      <w:r w:rsidRPr="00725624">
        <w:rPr>
          <w:rStyle w:val="refpublisherName"/>
          <w:lang w:val="en-GB"/>
        </w:rPr>
        <w:t>University of Zagreb</w:t>
      </w:r>
      <w:r w:rsidRPr="00725624">
        <w:rPr>
          <w:lang w:val="en-GB"/>
        </w:rPr>
        <w:t>.</w:t>
      </w:r>
      <w:bookmarkEnd w:id="16627"/>
    </w:p>
    <w:p w14:paraId="633DBC2F" w14:textId="1D2E0730" w:rsidR="00C330F6" w:rsidRPr="00725624" w:rsidRDefault="00C330F6" w:rsidP="00002D02">
      <w:pPr>
        <w:pStyle w:val="Reference"/>
        <w:rPr>
          <w:lang w:val="en-GB"/>
        </w:rPr>
      </w:pPr>
      <w:proofErr w:type="spellStart"/>
      <w:r w:rsidRPr="00725624">
        <w:rPr>
          <w:rStyle w:val="refauSurname"/>
          <w:lang w:val="en-GB"/>
        </w:rPr>
        <w:t>Vukosavljevi</w:t>
      </w:r>
      <w:r w:rsidRPr="00725624">
        <w:rPr>
          <w:rStyle w:val="refauSurname"/>
          <w:highlight w:val="green"/>
          <w:lang w:val="en-GB"/>
        </w:rPr>
        <w:t>ć</w:t>
      </w:r>
      <w:bookmarkStart w:id="16634" w:name="CBML_BIB_ch09_0132"/>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Chapter"/>
          <w:lang w:val="en-GB"/>
        </w:rPr>
        <w:t>Kasnogornjopaleoliti</w:t>
      </w:r>
      <w:r w:rsidRPr="00725624">
        <w:rPr>
          <w:rStyle w:val="reftitleChapter"/>
          <w:highlight w:val="green"/>
          <w:lang w:val="en-GB"/>
        </w:rPr>
        <w:t>č</w:t>
      </w:r>
      <w:r w:rsidRPr="00725624">
        <w:rPr>
          <w:rStyle w:val="reftitleChapter"/>
          <w:lang w:val="en-GB"/>
        </w:rPr>
        <w:t>ki</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mezoliti</w:t>
      </w:r>
      <w:r w:rsidRPr="00725624">
        <w:rPr>
          <w:rStyle w:val="reftitleChapter"/>
          <w:highlight w:val="green"/>
          <w:lang w:val="en-GB"/>
        </w:rPr>
        <w:t>č</w:t>
      </w:r>
      <w:r w:rsidRPr="00725624">
        <w:rPr>
          <w:rStyle w:val="reftitleChapter"/>
          <w:lang w:val="en-GB"/>
        </w:rPr>
        <w:t>ki</w:t>
      </w:r>
      <w:proofErr w:type="spellEnd"/>
      <w:r w:rsidRPr="00725624">
        <w:rPr>
          <w:rStyle w:val="reftitleChapter"/>
          <w:lang w:val="en-GB"/>
        </w:rPr>
        <w:t xml:space="preserve"> </w:t>
      </w:r>
      <w:proofErr w:type="spellStart"/>
      <w:r w:rsidRPr="00725624">
        <w:rPr>
          <w:rStyle w:val="reftitleChapter"/>
          <w:lang w:val="en-GB"/>
        </w:rPr>
        <w:t>ukrasi</w:t>
      </w:r>
      <w:proofErr w:type="spellEnd"/>
      <w:r w:rsidRPr="00725624">
        <w:rPr>
          <w:rStyle w:val="reftitleChapter"/>
          <w:lang w:val="en-GB"/>
        </w:rPr>
        <w:t xml:space="preserve"> </w:t>
      </w:r>
      <w:proofErr w:type="spellStart"/>
      <w:r w:rsidRPr="00725624">
        <w:rPr>
          <w:rStyle w:val="reftitleChapter"/>
          <w:lang w:val="en-GB"/>
        </w:rPr>
        <w:t>od</w:t>
      </w:r>
      <w:proofErr w:type="spellEnd"/>
      <w:r w:rsidRPr="00725624">
        <w:rPr>
          <w:rStyle w:val="reftitleChapter"/>
          <w:lang w:val="en-GB"/>
        </w:rPr>
        <w:t xml:space="preserve"> </w:t>
      </w:r>
      <w:proofErr w:type="spellStart"/>
      <w:r w:rsidRPr="00725624">
        <w:rPr>
          <w:rStyle w:val="reftitleChapter"/>
          <w:lang w:val="en-GB"/>
        </w:rPr>
        <w:t>probu</w:t>
      </w:r>
      <w:r w:rsidRPr="00725624">
        <w:rPr>
          <w:rStyle w:val="reftitleChapter"/>
          <w:highlight w:val="green"/>
          <w:lang w:val="en-GB"/>
        </w:rPr>
        <w:t>š</w:t>
      </w:r>
      <w:r w:rsidRPr="00725624">
        <w:rPr>
          <w:rStyle w:val="reftitleChapter"/>
          <w:lang w:val="en-GB"/>
        </w:rPr>
        <w:t>enih</w:t>
      </w:r>
      <w:proofErr w:type="spellEnd"/>
      <w:r w:rsidRPr="00725624">
        <w:rPr>
          <w:rStyle w:val="reftitleChapter"/>
          <w:lang w:val="en-GB"/>
        </w:rPr>
        <w:t xml:space="preserve"> </w:t>
      </w:r>
      <w:proofErr w:type="spellStart"/>
      <w:r w:rsidRPr="00725624">
        <w:rPr>
          <w:rStyle w:val="reftitleChapter"/>
          <w:lang w:val="en-GB"/>
        </w:rPr>
        <w:t>morskih</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slatkovodnih</w:t>
      </w:r>
      <w:proofErr w:type="spellEnd"/>
      <w:r w:rsidRPr="00725624">
        <w:rPr>
          <w:rStyle w:val="reftitleChapter"/>
          <w:lang w:val="en-GB"/>
        </w:rPr>
        <w:t xml:space="preserve"> </w:t>
      </w:r>
      <w:proofErr w:type="spellStart"/>
      <w:r w:rsidRPr="00725624">
        <w:rPr>
          <w:rStyle w:val="reftitleChapter"/>
          <w:lang w:val="en-GB"/>
        </w:rPr>
        <w:t>pu</w:t>
      </w:r>
      <w:r w:rsidRPr="00725624">
        <w:rPr>
          <w:rStyle w:val="reftitleChapter"/>
          <w:highlight w:val="green"/>
          <w:lang w:val="en-GB"/>
        </w:rPr>
        <w:t>ž</w:t>
      </w:r>
      <w:r w:rsidRPr="00725624">
        <w:rPr>
          <w:rStyle w:val="reftitleChapter"/>
          <w:lang w:val="en-GB"/>
        </w:rPr>
        <w:t>eva</w:t>
      </w:r>
      <w:proofErr w:type="spellEnd"/>
      <w:r w:rsidRPr="00725624">
        <w:rPr>
          <w:rStyle w:val="reftitleChapter"/>
          <w:lang w:val="en-GB"/>
        </w:rPr>
        <w:t xml:space="preserve"> </w:t>
      </w:r>
      <w:proofErr w:type="spellStart"/>
      <w:r w:rsidRPr="00725624">
        <w:rPr>
          <w:rStyle w:val="reftitleChapter"/>
          <w:lang w:val="en-GB"/>
        </w:rPr>
        <w:t>iz</w:t>
      </w:r>
      <w:proofErr w:type="spellEnd"/>
      <w:r w:rsidRPr="00725624">
        <w:rPr>
          <w:rStyle w:val="reftitleChapter"/>
          <w:lang w:val="en-GB"/>
        </w:rPr>
        <w:t xml:space="preserve"> </w:t>
      </w:r>
      <w:proofErr w:type="spellStart"/>
      <w:r w:rsidRPr="00725624">
        <w:rPr>
          <w:rStyle w:val="reftitleChapter"/>
          <w:highlight w:val="green"/>
          <w:lang w:val="en-GB"/>
        </w:rPr>
        <w:t>š</w:t>
      </w:r>
      <w:r w:rsidRPr="00725624">
        <w:rPr>
          <w:rStyle w:val="reftitleChapter"/>
          <w:lang w:val="en-GB"/>
        </w:rPr>
        <w:t>pilje</w:t>
      </w:r>
      <w:proofErr w:type="spellEnd"/>
      <w:r w:rsidRPr="00725624">
        <w:rPr>
          <w:rStyle w:val="reftitleChapter"/>
          <w:lang w:val="en-GB"/>
        </w:rPr>
        <w:t xml:space="preserve"> </w:t>
      </w:r>
      <w:proofErr w:type="spellStart"/>
      <w:r w:rsidRPr="00725624">
        <w:rPr>
          <w:rStyle w:val="reftitleChapter"/>
          <w:lang w:val="en-GB"/>
        </w:rPr>
        <w:t>Zale</w:t>
      </w:r>
      <w:r w:rsidRPr="00725624">
        <w:rPr>
          <w:highlight w:val="green"/>
          <w:lang w:val="en-GB"/>
        </w:rPr>
        <w:t>ʼ</w:t>
      </w:r>
      <w:proofErr w:type="spellEnd"/>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rStyle w:val="refedSurname"/>
          <w:highlight w:val="green"/>
          <w:lang w:val="en-GB"/>
        </w:rPr>
        <w:t>ć</w:t>
      </w:r>
      <w:proofErr w:type="spellEnd"/>
      <w:r w:rsidRPr="00725624">
        <w:rPr>
          <w:lang w:val="en-GB"/>
        </w:rPr>
        <w:t xml:space="preserve">, I. (eds), </w:t>
      </w:r>
      <w:proofErr w:type="spellStart"/>
      <w:r w:rsidRPr="00725624">
        <w:rPr>
          <w:rStyle w:val="reftitleBook"/>
          <w:i/>
          <w:lang w:val="en-GB"/>
        </w:rPr>
        <w:t>Arheologija</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pilje</w:t>
      </w:r>
      <w:proofErr w:type="spellEnd"/>
      <w:r w:rsidRPr="00725624">
        <w:rPr>
          <w:rStyle w:val="reftitleBook"/>
          <w:i/>
          <w:lang w:val="en-GB"/>
        </w:rPr>
        <w:t xml:space="preserve"> Zale: od </w:t>
      </w:r>
      <w:proofErr w:type="spellStart"/>
      <w:r w:rsidRPr="00725624">
        <w:rPr>
          <w:rStyle w:val="reftitleBook"/>
          <w:i/>
          <w:lang w:val="en-GB"/>
        </w:rPr>
        <w:t>paleoliti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lovaca</w:t>
      </w:r>
      <w:proofErr w:type="spellEnd"/>
      <w:r w:rsidRPr="00725624">
        <w:rPr>
          <w:rStyle w:val="reftitleBook"/>
          <w:i/>
          <w:lang w:val="en-GB"/>
        </w:rPr>
        <w:t xml:space="preserve"> </w:t>
      </w:r>
      <w:proofErr w:type="spellStart"/>
      <w:r w:rsidRPr="00725624">
        <w:rPr>
          <w:rStyle w:val="reftitleBook"/>
          <w:i/>
          <w:lang w:val="en-GB"/>
        </w:rPr>
        <w:t>skuplja</w:t>
      </w:r>
      <w:r w:rsidRPr="00725624">
        <w:rPr>
          <w:rStyle w:val="reftitleBook"/>
          <w:i/>
          <w:highlight w:val="green"/>
          <w:lang w:val="en-GB"/>
        </w:rPr>
        <w:t>č</w:t>
      </w:r>
      <w:r w:rsidRPr="00725624">
        <w:rPr>
          <w:rStyle w:val="reftitleBook"/>
          <w:i/>
          <w:lang w:val="en-GB"/>
        </w:rPr>
        <w:t>a</w:t>
      </w:r>
      <w:proofErr w:type="spellEnd"/>
      <w:r w:rsidRPr="00725624">
        <w:rPr>
          <w:rStyle w:val="reftitleBook"/>
          <w:i/>
          <w:lang w:val="en-GB"/>
        </w:rPr>
        <w:t xml:space="preserve"> do </w:t>
      </w:r>
      <w:proofErr w:type="spellStart"/>
      <w:r w:rsidRPr="00725624">
        <w:rPr>
          <w:rStyle w:val="reftitleBook"/>
          <w:i/>
          <w:lang w:val="en-GB"/>
        </w:rPr>
        <w:t>rimskih</w:t>
      </w:r>
      <w:proofErr w:type="spellEnd"/>
      <w:r w:rsidRPr="00725624">
        <w:rPr>
          <w:rStyle w:val="reftitleBook"/>
          <w:i/>
          <w:lang w:val="en-GB"/>
        </w:rPr>
        <w:t xml:space="preserve"> </w:t>
      </w:r>
      <w:proofErr w:type="spellStart"/>
      <w:r w:rsidRPr="00725624">
        <w:rPr>
          <w:rStyle w:val="reftitleBook"/>
          <w:i/>
          <w:lang w:val="en-GB"/>
        </w:rPr>
        <w:t>osvaja</w:t>
      </w:r>
      <w:r w:rsidRPr="00725624">
        <w:rPr>
          <w:rStyle w:val="reftitleBook"/>
          <w:i/>
          <w:highlight w:val="green"/>
          <w:lang w:val="en-GB"/>
        </w:rPr>
        <w:t>č</w:t>
      </w:r>
      <w:r w:rsidRPr="00725624">
        <w:rPr>
          <w:rStyle w:val="reftitleBook"/>
          <w:i/>
          <w:lang w:val="en-GB"/>
        </w:rPr>
        <w:t>a</w:t>
      </w:r>
      <w:proofErr w:type="spellEnd"/>
      <w:r w:rsidRPr="00725624">
        <w:rPr>
          <w:lang w:val="en-GB"/>
        </w:rPr>
        <w:t xml:space="preserve"> (</w:t>
      </w:r>
      <w:proofErr w:type="spellStart"/>
      <w:r w:rsidRPr="00725624">
        <w:rPr>
          <w:rStyle w:val="refpublisherLocation"/>
          <w:lang w:val="en-GB"/>
        </w:rPr>
        <w:t>Modru</w:t>
      </w:r>
      <w:r w:rsidRPr="00725624">
        <w:rPr>
          <w:rStyle w:val="refpublisherLocation"/>
          <w:highlight w:val="green"/>
          <w:lang w:val="en-GB"/>
        </w:rPr>
        <w:t>š</w:t>
      </w:r>
      <w:proofErr w:type="spellEnd"/>
      <w:r w:rsidRPr="00725624">
        <w:rPr>
          <w:lang w:val="en-GB"/>
        </w:rPr>
        <w:t xml:space="preserve">, </w:t>
      </w:r>
      <w:proofErr w:type="spellStart"/>
      <w:r w:rsidRPr="00725624">
        <w:rPr>
          <w:rStyle w:val="refpublisherName"/>
          <w:lang w:val="en-GB"/>
        </w:rPr>
        <w:t>Katedra</w:t>
      </w:r>
      <w:proofErr w:type="spellEnd"/>
      <w:r w:rsidRPr="00725624">
        <w:rPr>
          <w:rStyle w:val="refpublisherName"/>
          <w:lang w:val="en-GB"/>
        </w:rPr>
        <w:t xml:space="preserve"> </w:t>
      </w:r>
      <w:proofErr w:type="spellStart"/>
      <w:r w:rsidRPr="00725624">
        <w:rPr>
          <w:rStyle w:val="refpublisherName"/>
          <w:highlight w:val="green"/>
          <w:lang w:val="en-GB"/>
        </w:rPr>
        <w:t>Č</w:t>
      </w:r>
      <w:r w:rsidRPr="00725624">
        <w:rPr>
          <w:rStyle w:val="refpublisherName"/>
          <w:lang w:val="en-GB"/>
        </w:rPr>
        <w:t>akavskog</w:t>
      </w:r>
      <w:proofErr w:type="spellEnd"/>
      <w:r w:rsidRPr="00725624">
        <w:rPr>
          <w:rStyle w:val="refpublisherName"/>
          <w:lang w:val="en-GB"/>
        </w:rPr>
        <w:t xml:space="preserve"> </w:t>
      </w:r>
      <w:proofErr w:type="spellStart"/>
      <w:r w:rsidRPr="00725624">
        <w:rPr>
          <w:rStyle w:val="refpublisherName"/>
          <w:lang w:val="en-GB"/>
        </w:rPr>
        <w:t>sabora</w:t>
      </w:r>
      <w:proofErr w:type="spellEnd"/>
      <w:r w:rsidRPr="00725624">
        <w:rPr>
          <w:rStyle w:val="refpublisherName"/>
          <w:lang w:val="en-GB"/>
        </w:rPr>
        <w:t xml:space="preserve"> </w:t>
      </w:r>
      <w:proofErr w:type="spellStart"/>
      <w:r w:rsidRPr="00725624">
        <w:rPr>
          <w:rStyle w:val="refpublisherName"/>
          <w:lang w:val="en-GB"/>
        </w:rPr>
        <w:t>Modru</w:t>
      </w:r>
      <w:r w:rsidRPr="00725624">
        <w:rPr>
          <w:rStyle w:val="refpublisherName"/>
          <w:highlight w:val="green"/>
          <w:lang w:val="en-GB"/>
        </w:rPr>
        <w:t>š</w:t>
      </w:r>
      <w:r w:rsidRPr="00725624">
        <w:rPr>
          <w:rStyle w:val="refpublisherName"/>
          <w:lang w:val="en-GB"/>
        </w:rPr>
        <w:t>e</w:t>
      </w:r>
      <w:proofErr w:type="spellEnd"/>
      <w:r w:rsidRPr="00725624">
        <w:rPr>
          <w:lang w:val="en-GB"/>
        </w:rPr>
        <w:t xml:space="preserve">), </w:t>
      </w:r>
      <w:r w:rsidRPr="00725624">
        <w:rPr>
          <w:rStyle w:val="refpageFirst"/>
          <w:lang w:val="en-GB"/>
        </w:rPr>
        <w:t>157</w:t>
      </w:r>
      <w:r w:rsidRPr="00725624">
        <w:rPr>
          <w:highlight w:val="green"/>
          <w:lang w:val="en-GB"/>
        </w:rPr>
        <w:t>–</w:t>
      </w:r>
      <w:r w:rsidRPr="00725624">
        <w:rPr>
          <w:rStyle w:val="refpageLast"/>
          <w:lang w:val="en-GB"/>
        </w:rPr>
        <w:t>74</w:t>
      </w:r>
      <w:r w:rsidRPr="00725624">
        <w:rPr>
          <w:lang w:val="en-GB"/>
        </w:rPr>
        <w:t>.</w:t>
      </w:r>
      <w:bookmarkEnd w:id="16634"/>
    </w:p>
    <w:p w14:paraId="526941D9" w14:textId="498E4EE6" w:rsidR="00C330F6" w:rsidRPr="00725624" w:rsidRDefault="00C330F6" w:rsidP="00C330F6">
      <w:pPr>
        <w:pStyle w:val="Reference"/>
        <w:rPr>
          <w:lang w:val="en-GB"/>
        </w:rPr>
      </w:pPr>
      <w:proofErr w:type="spellStart"/>
      <w:r w:rsidRPr="00725624">
        <w:rPr>
          <w:rStyle w:val="refauSurname"/>
          <w:lang w:val="en-GB"/>
        </w:rPr>
        <w:lastRenderedPageBreak/>
        <w:t>Vukosavljevi</w:t>
      </w:r>
      <w:bookmarkStart w:id="16635" w:name="CBML_BIB_ch09_0133"/>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2017</w:t>
      </w:r>
      <w:r w:rsidRPr="00D34CBF">
        <w:rPr>
          <w:rPrChange w:id="16636" w:author="Victoria Chow" w:date="2023-04-05T20:46:00Z">
            <w:rPr>
              <w:lang w:val="en-GB"/>
            </w:rPr>
          </w:rPrChange>
        </w:rPr>
        <w:t xml:space="preserve">), </w:t>
      </w:r>
      <w:r w:rsidRPr="00D34CBF">
        <w:rPr>
          <w:highlight w:val="green"/>
          <w:rPrChange w:id="16637" w:author="Victoria Chow" w:date="2023-04-05T20:46:00Z">
            <w:rPr>
              <w:rStyle w:val="reftitleArticle"/>
              <w:highlight w:val="green"/>
              <w:lang w:val="en-GB"/>
            </w:rPr>
          </w:rPrChange>
        </w:rPr>
        <w:t>‘</w:t>
      </w:r>
      <w:proofErr w:type="spellStart"/>
      <w:r w:rsidRPr="00725624">
        <w:rPr>
          <w:rStyle w:val="reftitleArticle"/>
          <w:lang w:val="en-GB"/>
        </w:rPr>
        <w:t>Epigravettian</w:t>
      </w:r>
      <w:proofErr w:type="spellEnd"/>
      <w:r w:rsidRPr="00725624">
        <w:rPr>
          <w:rStyle w:val="reftitleArticle"/>
          <w:lang w:val="en-GB"/>
        </w:rPr>
        <w:t xml:space="preserve"> </w:t>
      </w:r>
      <w:r w:rsidR="00D34CBF" w:rsidRPr="00725624">
        <w:rPr>
          <w:rStyle w:val="reftitleArticle"/>
          <w:lang w:val="en-GB"/>
        </w:rPr>
        <w:t xml:space="preserve">Shouldered Points </w:t>
      </w:r>
      <w:r w:rsidRPr="00725624">
        <w:rPr>
          <w:rStyle w:val="reftitleArticle"/>
          <w:lang w:val="en-GB"/>
        </w:rPr>
        <w:t xml:space="preserve">in the Eastern Adriatic and its </w:t>
      </w:r>
      <w:r w:rsidR="00D34CBF" w:rsidRPr="00725624">
        <w:rPr>
          <w:rStyle w:val="reftitleArticle"/>
          <w:lang w:val="en-GB"/>
        </w:rPr>
        <w:t>Hinterland</w:t>
      </w:r>
      <w:r w:rsidRPr="00725624">
        <w:rPr>
          <w:rStyle w:val="reftitleArticle"/>
          <w:lang w:val="en-GB"/>
        </w:rPr>
        <w:t xml:space="preserve">: </w:t>
      </w:r>
      <w:r w:rsidR="00D34CBF" w:rsidRPr="00725624">
        <w:rPr>
          <w:rStyle w:val="reftitleArticle"/>
          <w:lang w:val="en-GB"/>
        </w:rPr>
        <w:t xml:space="preserve">Reconsidering </w:t>
      </w:r>
      <w:r w:rsidRPr="00725624">
        <w:rPr>
          <w:rStyle w:val="reftitleArticle"/>
          <w:lang w:val="en-GB"/>
        </w:rPr>
        <w:t xml:space="preserve">their </w:t>
      </w:r>
      <w:r w:rsidR="00D34CBF" w:rsidRPr="00725624">
        <w:rPr>
          <w:rStyle w:val="reftitleArticle"/>
          <w:lang w:val="en-GB"/>
        </w:rPr>
        <w:t>Chronological Position</w:t>
      </w:r>
      <w:r w:rsidR="00D34CBF" w:rsidRPr="00D34CBF">
        <w:rPr>
          <w:highlight w:val="green"/>
        </w:rPr>
        <w:t>ʼ</w:t>
      </w:r>
      <w:r w:rsidRPr="00D34CBF">
        <w:rPr>
          <w:rPrChange w:id="16638" w:author="Victoria Chow" w:date="2023-04-05T20:46:00Z">
            <w:rPr>
              <w:lang w:val="en-GB"/>
            </w:rPr>
          </w:rPrChange>
        </w:rPr>
        <w:t>,</w:t>
      </w:r>
      <w:r w:rsidRPr="00725624">
        <w:rPr>
          <w:lang w:val="en-GB"/>
        </w:rPr>
        <w:t xml:space="preserve"> </w:t>
      </w:r>
      <w:r w:rsidRPr="00725624">
        <w:rPr>
          <w:rStyle w:val="reftitleJournal"/>
          <w:i/>
          <w:lang w:val="en-GB"/>
        </w:rPr>
        <w:t xml:space="preserve">Acta </w:t>
      </w:r>
      <w:proofErr w:type="spellStart"/>
      <w:r w:rsidRPr="00725624">
        <w:rPr>
          <w:rStyle w:val="reftitleJournal"/>
          <w:i/>
          <w:lang w:val="en-GB"/>
        </w:rPr>
        <w:t>Archaeologica</w:t>
      </w:r>
      <w:proofErr w:type="spellEnd"/>
      <w:r w:rsidRPr="00725624">
        <w:rPr>
          <w:rStyle w:val="reftitleJournal"/>
          <w:i/>
          <w:lang w:val="en-GB"/>
        </w:rPr>
        <w:t xml:space="preserve"> </w:t>
      </w:r>
      <w:proofErr w:type="spellStart"/>
      <w:r w:rsidRPr="00725624">
        <w:rPr>
          <w:rStyle w:val="reftitleJournal"/>
          <w:i/>
          <w:lang w:val="en-GB"/>
        </w:rPr>
        <w:t>Carpathica</w:t>
      </w:r>
      <w:proofErr w:type="spellEnd"/>
      <w:r w:rsidRPr="00725624">
        <w:rPr>
          <w:lang w:val="en-GB"/>
        </w:rPr>
        <w:t xml:space="preserve">, </w:t>
      </w:r>
      <w:r w:rsidRPr="00725624">
        <w:rPr>
          <w:rStyle w:val="refvolumeNumber"/>
          <w:lang w:val="en-GB"/>
        </w:rPr>
        <w:t>52</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21</w:t>
      </w:r>
      <w:r w:rsidRPr="00725624">
        <w:rPr>
          <w:lang w:val="en-GB"/>
        </w:rPr>
        <w:t>.</w:t>
      </w:r>
      <w:bookmarkEnd w:id="16635"/>
    </w:p>
    <w:p w14:paraId="2B0FF574" w14:textId="69138D65" w:rsidR="00C330F6" w:rsidRPr="00725624" w:rsidRDefault="00C330F6" w:rsidP="00C330F6">
      <w:pPr>
        <w:pStyle w:val="Reference"/>
        <w:rPr>
          <w:lang w:val="en-GB"/>
        </w:rPr>
      </w:pPr>
      <w:proofErr w:type="spellStart"/>
      <w:r w:rsidRPr="00725624">
        <w:rPr>
          <w:rStyle w:val="refauSurname"/>
          <w:lang w:val="en-GB"/>
        </w:rPr>
        <w:t>Vukosavljevi</w:t>
      </w:r>
      <w:bookmarkStart w:id="16639" w:name="CBML_BIB_ch09_0134"/>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Lithic </w:t>
      </w:r>
      <w:r w:rsidR="00D34CBF" w:rsidRPr="00725624">
        <w:rPr>
          <w:rStyle w:val="reftitleArticle"/>
          <w:lang w:val="en-GB"/>
        </w:rPr>
        <w:t xml:space="preserve">Raw Material Procurement </w:t>
      </w:r>
      <w:r w:rsidRPr="00725624">
        <w:rPr>
          <w:rStyle w:val="reftitleArticle"/>
          <w:lang w:val="en-GB"/>
        </w:rPr>
        <w:t xml:space="preserve">of the Late </w:t>
      </w:r>
      <w:proofErr w:type="spellStart"/>
      <w:r w:rsidRPr="00725624">
        <w:rPr>
          <w:rStyle w:val="reftitleArticle"/>
          <w:lang w:val="en-GB"/>
        </w:rPr>
        <w:t>Epigravettian</w:t>
      </w:r>
      <w:proofErr w:type="spellEnd"/>
      <w:r w:rsidRPr="00725624">
        <w:rPr>
          <w:rStyle w:val="reftitleArticle"/>
          <w:lang w:val="en-GB"/>
        </w:rPr>
        <w:t xml:space="preserve"> </w:t>
      </w:r>
      <w:r w:rsidR="00D34CBF" w:rsidRPr="00725624">
        <w:rPr>
          <w:rStyle w:val="reftitleArticle"/>
          <w:lang w:val="en-GB"/>
        </w:rPr>
        <w:t>Hunter</w:t>
      </w:r>
      <w:r w:rsidRPr="00725624">
        <w:rPr>
          <w:rStyle w:val="reftitleArticle"/>
          <w:lang w:val="en-GB"/>
        </w:rPr>
        <w:t xml:space="preserve">-gatherers from </w:t>
      </w:r>
      <w:proofErr w:type="spellStart"/>
      <w:r w:rsidRPr="00725624">
        <w:rPr>
          <w:rStyle w:val="reftitleArticle"/>
          <w:lang w:val="en-GB"/>
        </w:rPr>
        <w:t>Kopa</w:t>
      </w:r>
      <w:r w:rsidRPr="00725624">
        <w:rPr>
          <w:rStyle w:val="reftitleArticle"/>
          <w:highlight w:val="green"/>
          <w:lang w:val="en-GB"/>
        </w:rPr>
        <w:t>č</w:t>
      </w:r>
      <w:r w:rsidRPr="00725624">
        <w:rPr>
          <w:rStyle w:val="reftitleArticle"/>
          <w:lang w:val="en-GB"/>
        </w:rPr>
        <w:t>ina</w:t>
      </w:r>
      <w:proofErr w:type="spellEnd"/>
      <w:r w:rsidRPr="00725624">
        <w:rPr>
          <w:rStyle w:val="reftitleArticle"/>
          <w:lang w:val="en-GB"/>
        </w:rPr>
        <w:t xml:space="preserve"> Cave (</w:t>
      </w:r>
      <w:r w:rsidR="00D34CBF" w:rsidRPr="00725624">
        <w:rPr>
          <w:rStyle w:val="reftitleArticle"/>
          <w:lang w:val="en-GB"/>
        </w:rPr>
        <w:t xml:space="preserve">Island </w:t>
      </w:r>
      <w:r w:rsidRPr="00725624">
        <w:rPr>
          <w:rStyle w:val="reftitleArticle"/>
          <w:lang w:val="en-GB"/>
        </w:rPr>
        <w:t xml:space="preserve">of </w:t>
      </w:r>
      <w:proofErr w:type="spellStart"/>
      <w:r w:rsidRPr="00725624">
        <w:rPr>
          <w:rStyle w:val="reftitleArticle"/>
          <w:lang w:val="en-GB"/>
        </w:rPr>
        <w:t>Bra</w:t>
      </w:r>
      <w:r w:rsidRPr="00725624">
        <w:rPr>
          <w:rStyle w:val="reftitleArticle"/>
          <w:highlight w:val="green"/>
          <w:lang w:val="en-GB"/>
        </w:rPr>
        <w:t>č</w:t>
      </w:r>
      <w:proofErr w:type="spellEnd"/>
      <w:r w:rsidRPr="00725624">
        <w:rPr>
          <w:rStyle w:val="reftitleArticle"/>
          <w:lang w:val="en-GB"/>
        </w:rPr>
        <w:t xml:space="preserve">, Dalmatia, </w:t>
      </w:r>
      <w:proofErr w:type="gramStart"/>
      <w:r w:rsidRPr="00725624">
        <w:rPr>
          <w:rStyle w:val="reftitleArticle"/>
          <w:lang w:val="en-GB"/>
        </w:rPr>
        <w:t>Croatia)</w:t>
      </w:r>
      <w:r w:rsidRPr="00725624">
        <w:rPr>
          <w:highlight w:val="green"/>
          <w:lang w:val="en-GB"/>
        </w:rPr>
        <w:t>ʼ</w:t>
      </w:r>
      <w:proofErr w:type="gramEnd"/>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lang w:val="en-GB"/>
        </w:rPr>
        <w:t>450</w:t>
      </w:r>
      <w:r w:rsidRPr="00725624">
        <w:rPr>
          <w:lang w:val="en-GB"/>
        </w:rPr>
        <w:t xml:space="preserve">: </w:t>
      </w:r>
      <w:r w:rsidRPr="00725624">
        <w:rPr>
          <w:rStyle w:val="refpageFirst"/>
          <w:lang w:val="en-GB"/>
        </w:rPr>
        <w:t>164</w:t>
      </w:r>
      <w:r w:rsidRPr="00725624">
        <w:rPr>
          <w:highlight w:val="green"/>
          <w:lang w:val="en-GB"/>
        </w:rPr>
        <w:t>–</w:t>
      </w:r>
      <w:r w:rsidRPr="00725624">
        <w:rPr>
          <w:rStyle w:val="refpageLast"/>
          <w:lang w:val="en-GB"/>
        </w:rPr>
        <w:t>85</w:t>
      </w:r>
      <w:r w:rsidRPr="00725624">
        <w:rPr>
          <w:lang w:val="en-GB"/>
        </w:rPr>
        <w:t>.</w:t>
      </w:r>
      <w:bookmarkEnd w:id="16639"/>
    </w:p>
    <w:p w14:paraId="0D7F9895" w14:textId="77777777" w:rsidR="00EC5633" w:rsidRPr="00725624" w:rsidRDefault="00EC5633" w:rsidP="00EC5633">
      <w:pPr>
        <w:pStyle w:val="Reference"/>
        <w:rPr>
          <w:moveTo w:id="16640" w:author="Victoria Chow" w:date="2023-04-14T11:06:00Z"/>
          <w:lang w:val="en-GB"/>
        </w:rPr>
      </w:pPr>
      <w:moveToRangeStart w:id="16641" w:author="Victoria Chow" w:date="2023-04-14T11:06:00Z" w:name="move132362811"/>
      <w:proofErr w:type="spellStart"/>
      <w:moveTo w:id="16642" w:author="Victoria Chow" w:date="2023-04-14T11:06:00Z">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w:t>
        </w:r>
        <w:proofErr w:type="spellStart"/>
        <w:r w:rsidRPr="00725624">
          <w:rPr>
            <w:rStyle w:val="refauSurname"/>
            <w:highlight w:val="green"/>
            <w:lang w:val="en-GB"/>
          </w:rPr>
          <w:t>Č</w:t>
        </w:r>
        <w:r w:rsidRPr="00725624">
          <w:rPr>
            <w:rStyle w:val="refauSurname"/>
            <w:lang w:val="en-GB"/>
          </w:rPr>
          <w:t>e</w:t>
        </w:r>
        <w:r w:rsidRPr="00725624">
          <w:rPr>
            <w:rStyle w:val="refauSurname"/>
            <w:highlight w:val="green"/>
            <w:lang w:val="en-GB"/>
          </w:rPr>
          <w:t>č</w:t>
        </w:r>
        <w:r w:rsidRPr="00725624">
          <w:rPr>
            <w:rStyle w:val="refauSurname"/>
            <w:lang w:val="en-GB"/>
          </w:rPr>
          <w:t>uk</w:t>
        </w:r>
        <w:proofErr w:type="spellEnd"/>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Late Glacial Lithic Industry from </w:t>
        </w:r>
        <w:proofErr w:type="spellStart"/>
        <w:r w:rsidRPr="00725624">
          <w:rPr>
            <w:rStyle w:val="reftitleArticle"/>
            <w:lang w:val="en-GB"/>
          </w:rPr>
          <w:t>Kopa</w:t>
        </w:r>
        <w:r w:rsidRPr="00725624">
          <w:rPr>
            <w:rStyle w:val="reftitleArticle"/>
            <w:highlight w:val="green"/>
            <w:lang w:val="en-GB"/>
          </w:rPr>
          <w:t>č</w:t>
        </w:r>
        <w:r w:rsidRPr="00725624">
          <w:rPr>
            <w:rStyle w:val="reftitleArticle"/>
            <w:lang w:val="en-GB"/>
          </w:rPr>
          <w:t>ina</w:t>
        </w:r>
        <w:proofErr w:type="spellEnd"/>
        <w:r w:rsidRPr="00725624">
          <w:rPr>
            <w:rStyle w:val="reftitleArticle"/>
            <w:lang w:val="en-GB"/>
          </w:rPr>
          <w:t xml:space="preserve"> </w:t>
        </w:r>
        <w:proofErr w:type="spellStart"/>
        <w:r w:rsidRPr="00725624">
          <w:rPr>
            <w:rStyle w:val="reftitleArticle"/>
            <w:lang w:val="en-GB"/>
          </w:rPr>
          <w:t>Cave</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Vjesnik</w:t>
        </w:r>
        <w:proofErr w:type="spellEnd"/>
        <w:r w:rsidRPr="00725624">
          <w:rPr>
            <w:rStyle w:val="reftitleJournal"/>
            <w:i/>
            <w:lang w:val="en-GB"/>
          </w:rPr>
          <w:t xml:space="preserve"> za </w:t>
        </w:r>
        <w:proofErr w:type="spellStart"/>
        <w:r w:rsidRPr="00725624">
          <w:rPr>
            <w:rStyle w:val="reftitleJournal"/>
            <w:i/>
            <w:lang w:val="en-GB"/>
          </w:rPr>
          <w:t>arheologiju</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povijest</w:t>
        </w:r>
        <w:proofErr w:type="spellEnd"/>
        <w:r w:rsidRPr="00725624">
          <w:rPr>
            <w:rStyle w:val="reftitleJournal"/>
            <w:i/>
            <w:lang w:val="en-GB"/>
          </w:rPr>
          <w:t xml:space="preserve"> </w:t>
        </w:r>
        <w:proofErr w:type="spellStart"/>
        <w:r w:rsidRPr="00725624">
          <w:rPr>
            <w:rStyle w:val="reftitleJournal"/>
            <w:i/>
            <w:lang w:val="en-GB"/>
          </w:rPr>
          <w:t>dalmatinsku</w:t>
        </w:r>
        <w:proofErr w:type="spellEnd"/>
        <w:r w:rsidRPr="00725624">
          <w:rPr>
            <w:lang w:val="en-GB"/>
          </w:rPr>
          <w:t xml:space="preserve">, </w:t>
        </w:r>
        <w:r w:rsidRPr="00725624">
          <w:rPr>
            <w:rStyle w:val="refvolumeNumber"/>
            <w:lang w:val="en-GB"/>
          </w:rPr>
          <w:t>104</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54</w:t>
        </w:r>
        <w:r w:rsidRPr="00725624">
          <w:rPr>
            <w:lang w:val="en-GB"/>
          </w:rPr>
          <w:t>.</w:t>
        </w:r>
      </w:moveTo>
    </w:p>
    <w:moveToRangeEnd w:id="16641"/>
    <w:p w14:paraId="1E4831E5" w14:textId="17C059DF" w:rsidR="00C330F6" w:rsidRPr="00725624" w:rsidRDefault="00C330F6" w:rsidP="00C330F6">
      <w:pPr>
        <w:pStyle w:val="Reference"/>
        <w:rPr>
          <w:lang w:val="en-GB"/>
        </w:rPr>
      </w:pPr>
      <w:proofErr w:type="spellStart"/>
      <w:r w:rsidRPr="00725624">
        <w:rPr>
          <w:rStyle w:val="refauSurname"/>
          <w:lang w:val="en-GB"/>
        </w:rPr>
        <w:t>Vukosavljevi</w:t>
      </w:r>
      <w:bookmarkStart w:id="16643" w:name="CBML_BIB_ch09_0135"/>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&amp; </w:t>
      </w:r>
      <w:r w:rsidRPr="00725624">
        <w:rPr>
          <w:rStyle w:val="refauSurname"/>
          <w:lang w:val="en-GB"/>
        </w:rPr>
        <w:t>Altherr</w:t>
      </w:r>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2014</w:t>
      </w:r>
      <w:r w:rsidRPr="00725624">
        <w:rPr>
          <w:lang w:val="en-GB"/>
        </w:rPr>
        <w:t xml:space="preserve">), </w:t>
      </w:r>
      <w:r w:rsidRPr="00725624">
        <w:rPr>
          <w:rStyle w:val="reftitleArticle"/>
          <w:highlight w:val="green"/>
          <w:lang w:val="en-GB"/>
        </w:rPr>
        <w:t>‘</w:t>
      </w:r>
      <w:r w:rsidRPr="00725624">
        <w:rPr>
          <w:rStyle w:val="reftitleArticle"/>
          <w:lang w:val="en-GB"/>
        </w:rPr>
        <w:t xml:space="preserve">Pleistocene-Holocene </w:t>
      </w:r>
      <w:r w:rsidR="00D34CBF" w:rsidRPr="00725624">
        <w:rPr>
          <w:rStyle w:val="reftitleArticle"/>
          <w:lang w:val="en-GB"/>
        </w:rPr>
        <w:t xml:space="preserve">Transition </w:t>
      </w:r>
      <w:r w:rsidRPr="00725624">
        <w:rPr>
          <w:rStyle w:val="reftitleArticle"/>
          <w:lang w:val="en-GB"/>
        </w:rPr>
        <w:t xml:space="preserve">in the </w:t>
      </w:r>
      <w:proofErr w:type="spellStart"/>
      <w:r w:rsidRPr="00725624">
        <w:rPr>
          <w:rStyle w:val="reftitleArticle"/>
          <w:lang w:val="en-GB"/>
        </w:rPr>
        <w:t>Vlakno</w:t>
      </w:r>
      <w:proofErr w:type="spellEnd"/>
      <w:r w:rsidRPr="00725624">
        <w:rPr>
          <w:rStyle w:val="reftitleArticle"/>
          <w:lang w:val="en-GB"/>
        </w:rPr>
        <w:t xml:space="preserve"> Cave on the </w:t>
      </w:r>
      <w:r w:rsidR="00D34CBF" w:rsidRPr="00725624">
        <w:rPr>
          <w:rStyle w:val="reftitleArticle"/>
          <w:lang w:val="en-GB"/>
        </w:rPr>
        <w:t xml:space="preserve">Island </w:t>
      </w:r>
      <w:r w:rsidRPr="00725624">
        <w:rPr>
          <w:rStyle w:val="reftitleArticle"/>
          <w:lang w:val="en-GB"/>
        </w:rPr>
        <w:t xml:space="preserve">of Dugi </w:t>
      </w:r>
      <w:proofErr w:type="spellStart"/>
      <w:r w:rsidRPr="00725624">
        <w:rPr>
          <w:rStyle w:val="reftitleArticle"/>
          <w:lang w:val="en-GB"/>
        </w:rPr>
        <w:t>otok</w:t>
      </w:r>
      <w:proofErr w:type="spellEnd"/>
      <w:r w:rsidRPr="00725624">
        <w:rPr>
          <w:rStyle w:val="reftitleArticle"/>
          <w:lang w:val="en-GB"/>
        </w:rPr>
        <w:t xml:space="preserve"> (Dalmatia, Croatia) </w:t>
      </w:r>
      <w:r w:rsidRPr="00725624">
        <w:rPr>
          <w:rStyle w:val="reftitleArticle"/>
          <w:highlight w:val="green"/>
          <w:lang w:val="en-GB"/>
        </w:rPr>
        <w:t>–</w:t>
      </w:r>
      <w:r w:rsidRPr="00725624">
        <w:rPr>
          <w:rStyle w:val="reftitleArticle"/>
          <w:lang w:val="en-GB"/>
        </w:rPr>
        <w:t xml:space="preserve"> </w:t>
      </w:r>
      <w:r w:rsidR="00D34CBF" w:rsidRPr="00725624">
        <w:rPr>
          <w:rStyle w:val="reftitleArticle"/>
          <w:lang w:val="en-GB"/>
        </w:rPr>
        <w:t xml:space="preserve">Lithic </w:t>
      </w:r>
      <w:proofErr w:type="spellStart"/>
      <w:r w:rsidR="00D34CBF" w:rsidRPr="00725624">
        <w:rPr>
          <w:rStyle w:val="reftitleArticle"/>
          <w:lang w:val="en-GB"/>
        </w:rPr>
        <w:t>Perspective</w:t>
      </w:r>
      <w:r w:rsidR="00D34CBF" w:rsidRPr="00725624">
        <w:rPr>
          <w:rStyle w:val="reftitleArticle"/>
          <w:highlight w:val="green"/>
          <w:lang w:val="en-GB"/>
        </w:rPr>
        <w:t>ʼ</w:t>
      </w:r>
      <w:proofErr w:type="spellEnd"/>
      <w:r w:rsidRPr="00725624">
        <w:rPr>
          <w:rStyle w:val="reftitleArticle"/>
          <w:lang w:val="en-GB"/>
        </w:rPr>
        <w:t xml:space="preserve">, </w:t>
      </w:r>
      <w:proofErr w:type="spellStart"/>
      <w:r w:rsidRPr="00725624">
        <w:rPr>
          <w:rStyle w:val="reftitleJournal"/>
          <w:i/>
          <w:lang w:val="en-GB"/>
        </w:rPr>
        <w:t>Prilozi</w:t>
      </w:r>
      <w:proofErr w:type="spellEnd"/>
      <w:r w:rsidRPr="00725624">
        <w:rPr>
          <w:rStyle w:val="reftitleJournal"/>
          <w:i/>
          <w:lang w:val="en-GB"/>
        </w:rPr>
        <w:t xml:space="preserve"> </w:t>
      </w:r>
      <w:proofErr w:type="spellStart"/>
      <w:r w:rsidRPr="00725624">
        <w:rPr>
          <w:rStyle w:val="reftitleJournal"/>
          <w:i/>
          <w:lang w:val="en-GB"/>
        </w:rPr>
        <w:t>Instituta</w:t>
      </w:r>
      <w:proofErr w:type="spellEnd"/>
      <w:r w:rsidRPr="00725624">
        <w:rPr>
          <w:rStyle w:val="reftitleJournal"/>
          <w:i/>
          <w:lang w:val="en-GB"/>
        </w:rPr>
        <w:t xml:space="preserve"> za </w:t>
      </w:r>
      <w:proofErr w:type="spellStart"/>
      <w:r w:rsidRPr="00725624">
        <w:rPr>
          <w:rStyle w:val="reftitleJournal"/>
          <w:i/>
          <w:lang w:val="en-GB"/>
        </w:rPr>
        <w:t>arheologiju</w:t>
      </w:r>
      <w:proofErr w:type="spellEnd"/>
      <w:r w:rsidRPr="00725624">
        <w:rPr>
          <w:rStyle w:val="reftitleJournal"/>
          <w:i/>
          <w:lang w:val="en-GB"/>
        </w:rPr>
        <w:t xml:space="preserve"> u </w:t>
      </w:r>
      <w:proofErr w:type="spellStart"/>
      <w:r w:rsidRPr="00725624">
        <w:rPr>
          <w:rStyle w:val="reftitleJournal"/>
          <w:i/>
          <w:lang w:val="en-GB"/>
        </w:rPr>
        <w:t>Zagrebu</w:t>
      </w:r>
      <w:proofErr w:type="spellEnd"/>
      <w:r w:rsidRPr="00725624">
        <w:rPr>
          <w:lang w:val="en-GB"/>
        </w:rPr>
        <w:t xml:space="preserve">, </w:t>
      </w:r>
      <w:r w:rsidRPr="00725624">
        <w:rPr>
          <w:rStyle w:val="refvolumeNumber"/>
          <w:lang w:val="en-GB"/>
        </w:rPr>
        <w:t>31</w:t>
      </w:r>
      <w:r w:rsidRPr="00725624">
        <w:rPr>
          <w:lang w:val="en-GB"/>
        </w:rPr>
        <w:t xml:space="preserve">: </w:t>
      </w:r>
      <w:r w:rsidRPr="00725624">
        <w:rPr>
          <w:rStyle w:val="refpageFirst"/>
          <w:lang w:val="en-GB"/>
        </w:rPr>
        <w:t>5</w:t>
      </w:r>
      <w:r w:rsidRPr="00725624">
        <w:rPr>
          <w:highlight w:val="green"/>
          <w:lang w:val="en-GB"/>
        </w:rPr>
        <w:t>–</w:t>
      </w:r>
      <w:r w:rsidRPr="00725624">
        <w:rPr>
          <w:rStyle w:val="refpageLast"/>
          <w:lang w:val="en-GB"/>
        </w:rPr>
        <w:t>72</w:t>
      </w:r>
      <w:r w:rsidRPr="00725624">
        <w:rPr>
          <w:lang w:val="en-GB"/>
        </w:rPr>
        <w:t>.</w:t>
      </w:r>
      <w:bookmarkEnd w:id="16643"/>
    </w:p>
    <w:p w14:paraId="52AECDFF" w14:textId="77777777" w:rsidR="00C330F6" w:rsidRPr="00725624" w:rsidRDefault="00C330F6" w:rsidP="00C330F6">
      <w:pPr>
        <w:pStyle w:val="Reference"/>
        <w:rPr>
          <w:lang w:val="en-GB"/>
        </w:rPr>
      </w:pPr>
      <w:proofErr w:type="spellStart"/>
      <w:r w:rsidRPr="00725624">
        <w:rPr>
          <w:rStyle w:val="refauSurname"/>
          <w:lang w:val="en-GB"/>
        </w:rPr>
        <w:t>Vukosavljevi</w:t>
      </w:r>
      <w:bookmarkStart w:id="16644" w:name="CBML_BIB_ch09_0136"/>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&amp; </w:t>
      </w:r>
      <w:proofErr w:type="spellStart"/>
      <w:r w:rsidRPr="00725624">
        <w:rPr>
          <w:rStyle w:val="refauSurname"/>
          <w:lang w:val="en-GB"/>
        </w:rPr>
        <w:t>Karavani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Chapter"/>
          <w:lang w:val="en-GB"/>
        </w:rPr>
        <w:t>Liti</w:t>
      </w:r>
      <w:r w:rsidRPr="00725624">
        <w:rPr>
          <w:rStyle w:val="reftitleChapter"/>
          <w:highlight w:val="green"/>
          <w:lang w:val="en-GB"/>
        </w:rPr>
        <w:t>č</w:t>
      </w:r>
      <w:r w:rsidRPr="00725624">
        <w:rPr>
          <w:rStyle w:val="reftitleChapter"/>
          <w:lang w:val="en-GB"/>
        </w:rPr>
        <w:t>ki</w:t>
      </w:r>
      <w:proofErr w:type="spellEnd"/>
      <w:r w:rsidRPr="00725624">
        <w:rPr>
          <w:rStyle w:val="reftitleChapter"/>
          <w:lang w:val="en-GB"/>
        </w:rPr>
        <w:t xml:space="preserve"> </w:t>
      </w:r>
      <w:proofErr w:type="spellStart"/>
      <w:r w:rsidRPr="00725624">
        <w:rPr>
          <w:rStyle w:val="reftitleChapter"/>
          <w:lang w:val="en-GB"/>
        </w:rPr>
        <w:t>skup</w:t>
      </w:r>
      <w:proofErr w:type="spellEnd"/>
      <w:r w:rsidRPr="00725624">
        <w:rPr>
          <w:rStyle w:val="reftitleChapter"/>
          <w:lang w:val="en-GB"/>
        </w:rPr>
        <w:t xml:space="preserve"> </w:t>
      </w:r>
      <w:proofErr w:type="spellStart"/>
      <w:r w:rsidRPr="00725624">
        <w:rPr>
          <w:rStyle w:val="reftitleChapter"/>
          <w:lang w:val="en-GB"/>
        </w:rPr>
        <w:t>nalaza</w:t>
      </w:r>
      <w:proofErr w:type="spellEnd"/>
      <w:r w:rsidRPr="00725624">
        <w:rPr>
          <w:rStyle w:val="reftitleChapter"/>
          <w:lang w:val="en-GB"/>
        </w:rPr>
        <w:t xml:space="preserve"> </w:t>
      </w:r>
      <w:proofErr w:type="spellStart"/>
      <w:r w:rsidRPr="00725624">
        <w:rPr>
          <w:rStyle w:val="reftitleChapter"/>
          <w:lang w:val="en-GB"/>
        </w:rPr>
        <w:t>od</w:t>
      </w:r>
      <w:proofErr w:type="spellEnd"/>
      <w:r w:rsidRPr="00725624">
        <w:rPr>
          <w:rStyle w:val="reftitleChapter"/>
          <w:lang w:val="en-GB"/>
        </w:rPr>
        <w:t xml:space="preserve"> </w:t>
      </w:r>
      <w:proofErr w:type="spellStart"/>
      <w:r w:rsidRPr="00725624">
        <w:rPr>
          <w:rStyle w:val="reftitleChapter"/>
          <w:lang w:val="en-GB"/>
        </w:rPr>
        <w:t>lomljenog</w:t>
      </w:r>
      <w:proofErr w:type="spellEnd"/>
      <w:r w:rsidRPr="00725624">
        <w:rPr>
          <w:rStyle w:val="reftitleChapter"/>
          <w:lang w:val="en-GB"/>
        </w:rPr>
        <w:t xml:space="preserve"> </w:t>
      </w:r>
      <w:proofErr w:type="spellStart"/>
      <w:r w:rsidRPr="00725624">
        <w:rPr>
          <w:rStyle w:val="reftitleChapter"/>
          <w:lang w:val="en-GB"/>
        </w:rPr>
        <w:t>kamena</w:t>
      </w:r>
      <w:proofErr w:type="spellEnd"/>
      <w:r w:rsidRPr="00725624">
        <w:rPr>
          <w:rStyle w:val="reftitleChapter"/>
          <w:lang w:val="en-GB"/>
        </w:rPr>
        <w:t xml:space="preserve"> </w:t>
      </w:r>
      <w:proofErr w:type="spellStart"/>
      <w:r w:rsidRPr="00725624">
        <w:rPr>
          <w:rStyle w:val="reftitleChapter"/>
          <w:lang w:val="en-GB"/>
        </w:rPr>
        <w:t>iz</w:t>
      </w:r>
      <w:proofErr w:type="spellEnd"/>
      <w:r w:rsidRPr="00725624">
        <w:rPr>
          <w:rStyle w:val="reftitleChapter"/>
          <w:lang w:val="en-GB"/>
        </w:rPr>
        <w:t xml:space="preserve"> </w:t>
      </w:r>
      <w:proofErr w:type="spellStart"/>
      <w:r w:rsidRPr="00725624">
        <w:rPr>
          <w:rStyle w:val="reftitleChapter"/>
          <w:highlight w:val="green"/>
          <w:lang w:val="en-GB"/>
        </w:rPr>
        <w:t>š</w:t>
      </w:r>
      <w:r w:rsidRPr="00725624">
        <w:rPr>
          <w:rStyle w:val="reftitleChapter"/>
          <w:lang w:val="en-GB"/>
        </w:rPr>
        <w:t>pilje</w:t>
      </w:r>
      <w:proofErr w:type="spellEnd"/>
      <w:r w:rsidRPr="00725624">
        <w:rPr>
          <w:rStyle w:val="reftitleChapter"/>
          <w:lang w:val="en-GB"/>
        </w:rPr>
        <w:t xml:space="preserve"> Zale: </w:t>
      </w:r>
      <w:proofErr w:type="spellStart"/>
      <w:r w:rsidRPr="00725624">
        <w:rPr>
          <w:rStyle w:val="reftitleChapter"/>
          <w:lang w:val="en-GB"/>
        </w:rPr>
        <w:t>kasni</w:t>
      </w:r>
      <w:proofErr w:type="spellEnd"/>
      <w:r w:rsidRPr="00725624">
        <w:rPr>
          <w:rStyle w:val="reftitleChapter"/>
          <w:lang w:val="en-GB"/>
        </w:rPr>
        <w:t xml:space="preserve"> </w:t>
      </w:r>
      <w:proofErr w:type="spellStart"/>
      <w:r w:rsidRPr="00725624">
        <w:rPr>
          <w:rStyle w:val="reftitleChapter"/>
          <w:lang w:val="en-GB"/>
        </w:rPr>
        <w:t>gornji</w:t>
      </w:r>
      <w:proofErr w:type="spellEnd"/>
      <w:r w:rsidRPr="00725624">
        <w:rPr>
          <w:rStyle w:val="reftitleChapter"/>
          <w:lang w:val="en-GB"/>
        </w:rPr>
        <w:t xml:space="preserve"> </w:t>
      </w:r>
      <w:proofErr w:type="spellStart"/>
      <w:r w:rsidRPr="00725624">
        <w:rPr>
          <w:rStyle w:val="reftitleChapter"/>
          <w:lang w:val="en-GB"/>
        </w:rPr>
        <w:t>paleolitik</w:t>
      </w:r>
      <w:proofErr w:type="spellEnd"/>
      <w:r w:rsidRPr="00725624">
        <w:rPr>
          <w:rStyle w:val="reftitleChapter"/>
          <w:lang w:val="en-GB"/>
        </w:rPr>
        <w:t xml:space="preserve"> </w:t>
      </w:r>
      <w:proofErr w:type="spellStart"/>
      <w:r w:rsidRPr="00725624">
        <w:rPr>
          <w:rStyle w:val="reftitleChapter"/>
          <w:lang w:val="en-GB"/>
        </w:rPr>
        <w:t>i</w:t>
      </w:r>
      <w:proofErr w:type="spellEnd"/>
      <w:r w:rsidRPr="00725624">
        <w:rPr>
          <w:rStyle w:val="reftitleChapter"/>
          <w:lang w:val="en-GB"/>
        </w:rPr>
        <w:t xml:space="preserve"> </w:t>
      </w:r>
      <w:proofErr w:type="spellStart"/>
      <w:r w:rsidRPr="00725624">
        <w:rPr>
          <w:rStyle w:val="reftitleChapter"/>
          <w:lang w:val="en-GB"/>
        </w:rPr>
        <w:t>mezolitik</w:t>
      </w:r>
      <w:r w:rsidRPr="00725624">
        <w:rPr>
          <w:highlight w:val="green"/>
          <w:lang w:val="en-GB"/>
        </w:rPr>
        <w:t>ʼ</w:t>
      </w:r>
      <w:proofErr w:type="spellEnd"/>
      <w:r w:rsidRPr="00725624">
        <w:rPr>
          <w:lang w:val="en-GB"/>
        </w:rPr>
        <w:t xml:space="preserve">, in </w:t>
      </w:r>
      <w:r w:rsidRPr="00725624">
        <w:rPr>
          <w:rStyle w:val="refedGivenName"/>
          <w:lang w:val="en-GB"/>
        </w:rPr>
        <w:t>N.</w:t>
      </w:r>
      <w:r w:rsidRPr="00725624">
        <w:rPr>
          <w:lang w:val="en-GB"/>
        </w:rPr>
        <w:t xml:space="preserve"> </w:t>
      </w:r>
      <w:proofErr w:type="spellStart"/>
      <w:r w:rsidRPr="00725624">
        <w:rPr>
          <w:rStyle w:val="refedSurname"/>
          <w:lang w:val="en-GB"/>
        </w:rPr>
        <w:t>Vukosavljevi</w:t>
      </w:r>
      <w:r w:rsidRPr="00725624">
        <w:rPr>
          <w:rStyle w:val="refedSurname"/>
          <w:highlight w:val="green"/>
          <w:lang w:val="en-GB"/>
        </w:rPr>
        <w:t>ć</w:t>
      </w:r>
      <w:proofErr w:type="spellEnd"/>
      <w:r w:rsidRPr="00725624">
        <w:rPr>
          <w:lang w:val="en-GB"/>
        </w:rPr>
        <w:t xml:space="preserve"> &amp; </w:t>
      </w:r>
      <w:r w:rsidRPr="00725624">
        <w:rPr>
          <w:rStyle w:val="refedGivenName"/>
          <w:lang w:val="en-GB"/>
        </w:rPr>
        <w:t>I.</w:t>
      </w:r>
      <w:r w:rsidRPr="00725624">
        <w:rPr>
          <w:lang w:val="en-GB"/>
        </w:rPr>
        <w:t xml:space="preserve"> </w:t>
      </w:r>
      <w:proofErr w:type="spellStart"/>
      <w:r w:rsidRPr="00725624">
        <w:rPr>
          <w:rStyle w:val="refedSurname"/>
          <w:lang w:val="en-GB"/>
        </w:rPr>
        <w:t>Karavani</w:t>
      </w:r>
      <w:r w:rsidRPr="00725624">
        <w:rPr>
          <w:highlight w:val="green"/>
          <w:lang w:val="en-GB"/>
        </w:rPr>
        <w:t>ć</w:t>
      </w:r>
      <w:proofErr w:type="spellEnd"/>
      <w:r w:rsidRPr="00725624">
        <w:rPr>
          <w:lang w:val="en-GB"/>
        </w:rPr>
        <w:t xml:space="preserve"> (eds), </w:t>
      </w:r>
      <w:proofErr w:type="spellStart"/>
      <w:r w:rsidRPr="00725624">
        <w:rPr>
          <w:rStyle w:val="reftitleBook"/>
          <w:i/>
          <w:lang w:val="en-GB"/>
        </w:rPr>
        <w:t>Arheologija</w:t>
      </w:r>
      <w:proofErr w:type="spellEnd"/>
      <w:r w:rsidRPr="00725624">
        <w:rPr>
          <w:rStyle w:val="reftitleBook"/>
          <w:i/>
          <w:lang w:val="en-GB"/>
        </w:rPr>
        <w:t xml:space="preserve"> </w:t>
      </w:r>
      <w:proofErr w:type="spellStart"/>
      <w:r w:rsidRPr="00725624">
        <w:rPr>
          <w:rStyle w:val="reftitleBook"/>
          <w:i/>
          <w:highlight w:val="green"/>
          <w:lang w:val="en-GB"/>
        </w:rPr>
        <w:t>š</w:t>
      </w:r>
      <w:r w:rsidRPr="00725624">
        <w:rPr>
          <w:rStyle w:val="reftitleBook"/>
          <w:i/>
          <w:lang w:val="en-GB"/>
        </w:rPr>
        <w:t>pilje</w:t>
      </w:r>
      <w:proofErr w:type="spellEnd"/>
      <w:r w:rsidRPr="00725624">
        <w:rPr>
          <w:rStyle w:val="reftitleBook"/>
          <w:i/>
          <w:lang w:val="en-GB"/>
        </w:rPr>
        <w:t xml:space="preserve"> Zale: od </w:t>
      </w:r>
      <w:proofErr w:type="spellStart"/>
      <w:r w:rsidRPr="00725624">
        <w:rPr>
          <w:rStyle w:val="reftitleBook"/>
          <w:i/>
          <w:lang w:val="en-GB"/>
        </w:rPr>
        <w:t>paleoliti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lovaca</w:t>
      </w:r>
      <w:proofErr w:type="spellEnd"/>
      <w:r w:rsidRPr="00725624">
        <w:rPr>
          <w:rStyle w:val="reftitleBook"/>
          <w:i/>
          <w:lang w:val="en-GB"/>
        </w:rPr>
        <w:t xml:space="preserve"> </w:t>
      </w:r>
      <w:proofErr w:type="spellStart"/>
      <w:r w:rsidRPr="00725624">
        <w:rPr>
          <w:rStyle w:val="reftitleBook"/>
          <w:i/>
          <w:lang w:val="en-GB"/>
        </w:rPr>
        <w:t>skuplja</w:t>
      </w:r>
      <w:r w:rsidRPr="00725624">
        <w:rPr>
          <w:rStyle w:val="reftitleBook"/>
          <w:i/>
          <w:highlight w:val="green"/>
          <w:lang w:val="en-GB"/>
        </w:rPr>
        <w:t>č</w:t>
      </w:r>
      <w:r w:rsidRPr="00725624">
        <w:rPr>
          <w:rStyle w:val="reftitleBook"/>
          <w:i/>
          <w:lang w:val="en-GB"/>
        </w:rPr>
        <w:t>a</w:t>
      </w:r>
      <w:proofErr w:type="spellEnd"/>
      <w:r w:rsidRPr="00725624">
        <w:rPr>
          <w:rStyle w:val="reftitleBook"/>
          <w:i/>
          <w:lang w:val="en-GB"/>
        </w:rPr>
        <w:t xml:space="preserve"> do </w:t>
      </w:r>
      <w:proofErr w:type="spellStart"/>
      <w:r w:rsidRPr="00725624">
        <w:rPr>
          <w:rStyle w:val="reftitleBook"/>
          <w:i/>
          <w:lang w:val="en-GB"/>
        </w:rPr>
        <w:t>rimskih</w:t>
      </w:r>
      <w:proofErr w:type="spellEnd"/>
      <w:r w:rsidRPr="00725624">
        <w:rPr>
          <w:rStyle w:val="reftitleBook"/>
          <w:i/>
          <w:lang w:val="en-GB"/>
        </w:rPr>
        <w:t xml:space="preserve"> </w:t>
      </w:r>
      <w:proofErr w:type="spellStart"/>
      <w:r w:rsidRPr="00725624">
        <w:rPr>
          <w:rStyle w:val="reftitleBook"/>
          <w:i/>
          <w:lang w:val="en-GB"/>
        </w:rPr>
        <w:t>osvaja</w:t>
      </w:r>
      <w:r w:rsidRPr="00725624">
        <w:rPr>
          <w:rStyle w:val="reftitleBook"/>
          <w:i/>
          <w:highlight w:val="green"/>
          <w:lang w:val="en-GB"/>
        </w:rPr>
        <w:t>č</w:t>
      </w:r>
      <w:r w:rsidRPr="00725624">
        <w:rPr>
          <w:rStyle w:val="reftitleBook"/>
          <w:i/>
          <w:lang w:val="en-GB"/>
        </w:rPr>
        <w:t>a</w:t>
      </w:r>
      <w:proofErr w:type="spellEnd"/>
      <w:r w:rsidRPr="00725624">
        <w:rPr>
          <w:lang w:val="en-GB"/>
        </w:rPr>
        <w:t xml:space="preserve"> (</w:t>
      </w:r>
      <w:proofErr w:type="spellStart"/>
      <w:r w:rsidRPr="00725624">
        <w:rPr>
          <w:rStyle w:val="refpublisherLocation"/>
          <w:lang w:val="en-GB"/>
        </w:rPr>
        <w:t>Modru</w:t>
      </w:r>
      <w:r w:rsidRPr="00725624">
        <w:rPr>
          <w:rStyle w:val="refpublisherLocation"/>
          <w:highlight w:val="green"/>
          <w:lang w:val="en-GB"/>
        </w:rPr>
        <w:t>š</w:t>
      </w:r>
      <w:proofErr w:type="spellEnd"/>
      <w:r w:rsidRPr="00725624">
        <w:rPr>
          <w:lang w:val="en-GB"/>
        </w:rPr>
        <w:t xml:space="preserve">, </w:t>
      </w:r>
      <w:proofErr w:type="spellStart"/>
      <w:r w:rsidRPr="00725624">
        <w:rPr>
          <w:rStyle w:val="refpublisherName"/>
          <w:lang w:val="en-GB"/>
        </w:rPr>
        <w:t>Katedra</w:t>
      </w:r>
      <w:proofErr w:type="spellEnd"/>
      <w:r w:rsidRPr="00725624">
        <w:rPr>
          <w:rStyle w:val="refpublisherName"/>
          <w:lang w:val="en-GB"/>
        </w:rPr>
        <w:t xml:space="preserve"> </w:t>
      </w:r>
      <w:proofErr w:type="spellStart"/>
      <w:r w:rsidRPr="00725624">
        <w:rPr>
          <w:rStyle w:val="refpublisherName"/>
          <w:highlight w:val="green"/>
          <w:lang w:val="en-GB"/>
        </w:rPr>
        <w:t>Č</w:t>
      </w:r>
      <w:r w:rsidRPr="00725624">
        <w:rPr>
          <w:rStyle w:val="refpublisherName"/>
          <w:lang w:val="en-GB"/>
        </w:rPr>
        <w:t>akavskog</w:t>
      </w:r>
      <w:proofErr w:type="spellEnd"/>
      <w:r w:rsidRPr="00725624">
        <w:rPr>
          <w:rStyle w:val="refpublisherName"/>
          <w:lang w:val="en-GB"/>
        </w:rPr>
        <w:t xml:space="preserve"> </w:t>
      </w:r>
      <w:proofErr w:type="spellStart"/>
      <w:r w:rsidRPr="00725624">
        <w:rPr>
          <w:rStyle w:val="refpublisherName"/>
          <w:lang w:val="en-GB"/>
        </w:rPr>
        <w:t>sabora</w:t>
      </w:r>
      <w:proofErr w:type="spellEnd"/>
      <w:r w:rsidRPr="00725624">
        <w:rPr>
          <w:rStyle w:val="refpublisherName"/>
          <w:lang w:val="en-GB"/>
        </w:rPr>
        <w:t xml:space="preserve"> </w:t>
      </w:r>
      <w:proofErr w:type="spellStart"/>
      <w:r w:rsidRPr="00725624">
        <w:rPr>
          <w:rStyle w:val="refpublisherName"/>
          <w:lang w:val="en-GB"/>
        </w:rPr>
        <w:t>Modru</w:t>
      </w:r>
      <w:r w:rsidRPr="00725624">
        <w:rPr>
          <w:rStyle w:val="refpublisherName"/>
          <w:highlight w:val="green"/>
          <w:lang w:val="en-GB"/>
        </w:rPr>
        <w:t>š</w:t>
      </w:r>
      <w:r w:rsidRPr="00725624">
        <w:rPr>
          <w:rStyle w:val="refpublisherName"/>
          <w:lang w:val="en-GB"/>
        </w:rPr>
        <w:t>e</w:t>
      </w:r>
      <w:proofErr w:type="spellEnd"/>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118</w:t>
      </w:r>
      <w:r w:rsidRPr="00725624">
        <w:rPr>
          <w:lang w:val="en-GB"/>
        </w:rPr>
        <w:t>.</w:t>
      </w:r>
      <w:bookmarkEnd w:id="16644"/>
    </w:p>
    <w:p w14:paraId="17218522" w14:textId="77777777" w:rsidR="00C330F6" w:rsidRPr="00725624" w:rsidRDefault="00C330F6" w:rsidP="00C330F6">
      <w:pPr>
        <w:pStyle w:val="Reference"/>
        <w:rPr>
          <w:lang w:val="en-GB"/>
        </w:rPr>
      </w:pPr>
      <w:proofErr w:type="spellStart"/>
      <w:r w:rsidRPr="00725624">
        <w:rPr>
          <w:rStyle w:val="refauSurname"/>
          <w:lang w:val="en-GB"/>
        </w:rPr>
        <w:t>Vukosavljevi</w:t>
      </w:r>
      <w:bookmarkStart w:id="16645" w:name="CBML_BIB_ch09_0137"/>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Perho</w:t>
      </w:r>
      <w:r w:rsidRPr="00725624">
        <w:rPr>
          <w:rStyle w:val="refauSurname"/>
          <w:highlight w:val="green"/>
          <w:lang w:val="en-GB"/>
        </w:rPr>
        <w:t>č</w:t>
      </w:r>
      <w:proofErr w:type="spellEnd"/>
      <w:r w:rsidRPr="00725624">
        <w:rPr>
          <w:lang w:val="en-GB"/>
        </w:rPr>
        <w:t xml:space="preserve">, </w:t>
      </w:r>
      <w:r w:rsidRPr="00725624">
        <w:rPr>
          <w:rStyle w:val="refauGivenName"/>
          <w:lang w:val="en-GB"/>
        </w:rPr>
        <w:t>Z.</w:t>
      </w:r>
      <w:r w:rsidRPr="00725624">
        <w:rPr>
          <w:lang w:val="en-GB"/>
        </w:rPr>
        <w:t xml:space="preserve"> &amp; </w:t>
      </w:r>
      <w:proofErr w:type="spellStart"/>
      <w:r w:rsidRPr="00725624">
        <w:rPr>
          <w:rStyle w:val="refauSurname"/>
          <w:lang w:val="en-GB"/>
        </w:rPr>
        <w:t>Radi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2022</w:t>
      </w:r>
      <w:r w:rsidRPr="00725624">
        <w:rPr>
          <w:lang w:val="en-GB"/>
        </w:rPr>
        <w:t xml:space="preserve">), </w:t>
      </w:r>
      <w:r w:rsidRPr="00725624">
        <w:rPr>
          <w:rStyle w:val="reftitleBook"/>
          <w:i/>
          <w:lang w:val="en-GB"/>
        </w:rPr>
        <w:t xml:space="preserve">Vela </w:t>
      </w:r>
      <w:proofErr w:type="spellStart"/>
      <w:r w:rsidRPr="00725624">
        <w:rPr>
          <w:rStyle w:val="reftitleBook"/>
          <w:i/>
          <w:lang w:val="en-GB"/>
        </w:rPr>
        <w:t>spila</w:t>
      </w:r>
      <w:proofErr w:type="spellEnd"/>
      <w:r w:rsidRPr="00725624">
        <w:rPr>
          <w:rStyle w:val="reftitleBook"/>
          <w:i/>
          <w:lang w:val="en-GB"/>
        </w:rPr>
        <w:t xml:space="preserve"> </w:t>
      </w:r>
      <w:proofErr w:type="spellStart"/>
      <w:r w:rsidRPr="00725624">
        <w:rPr>
          <w:rStyle w:val="reftitleBook"/>
          <w:i/>
          <w:lang w:val="en-GB"/>
        </w:rPr>
        <w:t>na</w:t>
      </w:r>
      <w:proofErr w:type="spellEnd"/>
      <w:r w:rsidRPr="00725624">
        <w:rPr>
          <w:rStyle w:val="reftitleBook"/>
          <w:i/>
          <w:lang w:val="en-GB"/>
        </w:rPr>
        <w:t xml:space="preserve"> </w:t>
      </w:r>
      <w:proofErr w:type="spellStart"/>
      <w:r w:rsidRPr="00725624">
        <w:rPr>
          <w:rStyle w:val="reftitleBook"/>
          <w:i/>
          <w:lang w:val="en-GB"/>
        </w:rPr>
        <w:t>Kor</w:t>
      </w:r>
      <w:r w:rsidRPr="00725624">
        <w:rPr>
          <w:rStyle w:val="reftitleBook"/>
          <w:i/>
          <w:highlight w:val="green"/>
          <w:lang w:val="en-GB"/>
        </w:rPr>
        <w:t>č</w:t>
      </w:r>
      <w:r w:rsidRPr="00725624">
        <w:rPr>
          <w:rStyle w:val="reftitleBook"/>
          <w:i/>
          <w:lang w:val="en-GB"/>
        </w:rPr>
        <w:t>uli</w:t>
      </w:r>
      <w:proofErr w:type="spellEnd"/>
      <w:r w:rsidRPr="00725624">
        <w:rPr>
          <w:rStyle w:val="reftitleBook"/>
          <w:i/>
          <w:lang w:val="en-GB"/>
        </w:rPr>
        <w:t xml:space="preserve">. </w:t>
      </w:r>
      <w:proofErr w:type="spellStart"/>
      <w:r w:rsidRPr="00725624">
        <w:rPr>
          <w:rStyle w:val="reftitleBook"/>
          <w:i/>
          <w:lang w:val="en-GB"/>
        </w:rPr>
        <w:t>Liti</w:t>
      </w:r>
      <w:r w:rsidRPr="00725624">
        <w:rPr>
          <w:rStyle w:val="reftitleBook"/>
          <w:i/>
          <w:highlight w:val="green"/>
          <w:lang w:val="en-GB"/>
        </w:rPr>
        <w:t>č</w:t>
      </w:r>
      <w:r w:rsidRPr="00725624">
        <w:rPr>
          <w:rStyle w:val="reftitleBook"/>
          <w:i/>
          <w:lang w:val="en-GB"/>
        </w:rPr>
        <w:t>ka</w:t>
      </w:r>
      <w:proofErr w:type="spellEnd"/>
      <w:r w:rsidRPr="00725624">
        <w:rPr>
          <w:rStyle w:val="reftitleBook"/>
          <w:i/>
          <w:lang w:val="en-GB"/>
        </w:rPr>
        <w:t xml:space="preserve"> </w:t>
      </w:r>
      <w:proofErr w:type="spellStart"/>
      <w:r w:rsidRPr="00725624">
        <w:rPr>
          <w:rStyle w:val="reftitleBook"/>
          <w:i/>
          <w:lang w:val="en-GB"/>
        </w:rPr>
        <w:t>tehnologija</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strategije</w:t>
      </w:r>
      <w:proofErr w:type="spellEnd"/>
      <w:r w:rsidRPr="00725624">
        <w:rPr>
          <w:rStyle w:val="reftitleBook"/>
          <w:i/>
          <w:lang w:val="en-GB"/>
        </w:rPr>
        <w:t xml:space="preserve"> </w:t>
      </w:r>
      <w:proofErr w:type="spellStart"/>
      <w:r w:rsidRPr="00725624">
        <w:rPr>
          <w:rStyle w:val="reftitleBook"/>
          <w:i/>
          <w:lang w:val="en-GB"/>
        </w:rPr>
        <w:t>nabave</w:t>
      </w:r>
      <w:proofErr w:type="spellEnd"/>
      <w:r w:rsidRPr="00725624">
        <w:rPr>
          <w:rStyle w:val="reftitleBook"/>
          <w:i/>
          <w:lang w:val="en-GB"/>
        </w:rPr>
        <w:t xml:space="preserve"> </w:t>
      </w:r>
      <w:proofErr w:type="spellStart"/>
      <w:r w:rsidRPr="00725624">
        <w:rPr>
          <w:rStyle w:val="reftitleBook"/>
          <w:i/>
          <w:lang w:val="en-GB"/>
        </w:rPr>
        <w:t>kamene</w:t>
      </w:r>
      <w:proofErr w:type="spellEnd"/>
      <w:r w:rsidRPr="00725624">
        <w:rPr>
          <w:rStyle w:val="reftitleBook"/>
          <w:i/>
          <w:lang w:val="en-GB"/>
        </w:rPr>
        <w:t xml:space="preserve"> </w:t>
      </w:r>
      <w:proofErr w:type="spellStart"/>
      <w:r w:rsidRPr="00725624">
        <w:rPr>
          <w:rStyle w:val="reftitleBook"/>
          <w:i/>
          <w:lang w:val="en-GB"/>
        </w:rPr>
        <w:t>sirovine</w:t>
      </w:r>
      <w:proofErr w:type="spellEnd"/>
      <w:r w:rsidRPr="00725624">
        <w:rPr>
          <w:rStyle w:val="reftitleBook"/>
          <w:i/>
          <w:lang w:val="en-GB"/>
        </w:rPr>
        <w:t xml:space="preserve"> </w:t>
      </w:r>
      <w:proofErr w:type="spellStart"/>
      <w:r w:rsidRPr="00725624">
        <w:rPr>
          <w:rStyle w:val="reftitleBook"/>
          <w:i/>
          <w:lang w:val="en-GB"/>
        </w:rPr>
        <w:t>epigravetijenskih</w:t>
      </w:r>
      <w:proofErr w:type="spellEnd"/>
      <w:r w:rsidRPr="00725624">
        <w:rPr>
          <w:rStyle w:val="reftitleBook"/>
          <w:i/>
          <w:lang w:val="en-GB"/>
        </w:rPr>
        <w:t xml:space="preserve"> </w:t>
      </w:r>
      <w:proofErr w:type="spellStart"/>
      <w:r w:rsidRPr="00725624">
        <w:rPr>
          <w:rStyle w:val="reftitleBook"/>
          <w:i/>
          <w:lang w:val="en-GB"/>
        </w:rPr>
        <w:t>i</w:t>
      </w:r>
      <w:proofErr w:type="spellEnd"/>
      <w:r w:rsidRPr="00725624">
        <w:rPr>
          <w:rStyle w:val="reftitleBook"/>
          <w:i/>
          <w:lang w:val="en-GB"/>
        </w:rPr>
        <w:t xml:space="preserve"> </w:t>
      </w:r>
      <w:proofErr w:type="spellStart"/>
      <w:r w:rsidRPr="00725624">
        <w:rPr>
          <w:rStyle w:val="reftitleBook"/>
          <w:i/>
          <w:lang w:val="en-GB"/>
        </w:rPr>
        <w:t>mezoliti</w:t>
      </w:r>
      <w:r w:rsidRPr="00725624">
        <w:rPr>
          <w:rStyle w:val="reftitleBook"/>
          <w:i/>
          <w:highlight w:val="green"/>
          <w:lang w:val="en-GB"/>
        </w:rPr>
        <w:t>č</w:t>
      </w:r>
      <w:r w:rsidRPr="00725624">
        <w:rPr>
          <w:rStyle w:val="reftitleBook"/>
          <w:i/>
          <w:lang w:val="en-GB"/>
        </w:rPr>
        <w:t>kih</w:t>
      </w:r>
      <w:proofErr w:type="spellEnd"/>
      <w:r w:rsidRPr="00725624">
        <w:rPr>
          <w:rStyle w:val="reftitleBook"/>
          <w:i/>
          <w:lang w:val="en-GB"/>
        </w:rPr>
        <w:t xml:space="preserve"> </w:t>
      </w:r>
      <w:proofErr w:type="spellStart"/>
      <w:r w:rsidRPr="00725624">
        <w:rPr>
          <w:rStyle w:val="reftitleBook"/>
          <w:i/>
          <w:lang w:val="en-GB"/>
        </w:rPr>
        <w:t>zajednica</w:t>
      </w:r>
      <w:proofErr w:type="spellEnd"/>
      <w:r w:rsidRPr="00725624">
        <w:rPr>
          <w:lang w:val="en-GB"/>
        </w:rPr>
        <w:t xml:space="preserve">, </w:t>
      </w:r>
      <w:r w:rsidRPr="00725624">
        <w:rPr>
          <w:rStyle w:val="refpublisherLocation"/>
          <w:lang w:val="en-GB"/>
        </w:rPr>
        <w:t>Zagreb</w:t>
      </w:r>
      <w:r w:rsidRPr="00725624">
        <w:rPr>
          <w:lang w:val="en-GB"/>
        </w:rPr>
        <w:t xml:space="preserve">, </w:t>
      </w:r>
      <w:r w:rsidRPr="00725624">
        <w:rPr>
          <w:rStyle w:val="refpublisherName"/>
          <w:lang w:val="en-GB"/>
        </w:rPr>
        <w:t xml:space="preserve">FF Press, </w:t>
      </w:r>
      <w:proofErr w:type="spellStart"/>
      <w:r w:rsidRPr="00725624">
        <w:rPr>
          <w:rStyle w:val="refpublisherName"/>
          <w:lang w:val="en-GB"/>
        </w:rPr>
        <w:t>Centar</w:t>
      </w:r>
      <w:proofErr w:type="spellEnd"/>
      <w:r w:rsidRPr="00725624">
        <w:rPr>
          <w:rStyle w:val="refpublisherName"/>
          <w:lang w:val="en-GB"/>
        </w:rPr>
        <w:t xml:space="preserve"> za </w:t>
      </w:r>
      <w:proofErr w:type="spellStart"/>
      <w:r w:rsidRPr="00725624">
        <w:rPr>
          <w:rStyle w:val="refpublisherName"/>
          <w:lang w:val="en-GB"/>
        </w:rPr>
        <w:t>kulturu</w:t>
      </w:r>
      <w:proofErr w:type="spellEnd"/>
      <w:r w:rsidRPr="00725624">
        <w:rPr>
          <w:rStyle w:val="refpublisherName"/>
          <w:lang w:val="en-GB"/>
        </w:rPr>
        <w:t xml:space="preserve"> Vela Luka</w:t>
      </w:r>
      <w:r w:rsidRPr="00725624">
        <w:rPr>
          <w:lang w:val="en-GB"/>
        </w:rPr>
        <w:t>.</w:t>
      </w:r>
      <w:bookmarkEnd w:id="16645"/>
    </w:p>
    <w:p w14:paraId="7BFD267D" w14:textId="675C5864" w:rsidR="00C330F6" w:rsidRPr="00725624" w:rsidRDefault="00C330F6" w:rsidP="00C330F6">
      <w:pPr>
        <w:pStyle w:val="Reference"/>
        <w:rPr>
          <w:lang w:val="en-GB"/>
        </w:rPr>
      </w:pPr>
      <w:proofErr w:type="spellStart"/>
      <w:r w:rsidRPr="00725624">
        <w:rPr>
          <w:rStyle w:val="refauSurname"/>
          <w:lang w:val="en-GB"/>
        </w:rPr>
        <w:lastRenderedPageBreak/>
        <w:t>Walthall</w:t>
      </w:r>
      <w:bookmarkStart w:id="16646" w:name="CBML_BIB_ch09_0138"/>
      <w:proofErr w:type="spellEnd"/>
      <w:r w:rsidRPr="00725624">
        <w:rPr>
          <w:lang w:val="en-GB"/>
        </w:rPr>
        <w:t xml:space="preserve">, </w:t>
      </w:r>
      <w:r w:rsidRPr="00725624">
        <w:rPr>
          <w:rStyle w:val="refauGivenName"/>
          <w:lang w:val="en-GB"/>
        </w:rPr>
        <w:t>J.A.</w:t>
      </w:r>
      <w:r w:rsidRPr="00725624">
        <w:rPr>
          <w:lang w:val="en-GB"/>
        </w:rPr>
        <w:t xml:space="preserve"> (</w:t>
      </w:r>
      <w:r w:rsidRPr="00725624">
        <w:rPr>
          <w:rStyle w:val="refpubdateYear"/>
          <w:lang w:val="en-GB"/>
        </w:rPr>
        <w:t>1998</w:t>
      </w:r>
      <w:r w:rsidRPr="00725624">
        <w:rPr>
          <w:lang w:val="en-GB"/>
        </w:rPr>
        <w:t xml:space="preserve">), </w:t>
      </w:r>
      <w:r w:rsidRPr="00725624">
        <w:rPr>
          <w:rStyle w:val="reftitleArticle"/>
          <w:highlight w:val="green"/>
          <w:lang w:val="en-GB"/>
        </w:rPr>
        <w:t>‘</w:t>
      </w:r>
      <w:proofErr w:type="spellStart"/>
      <w:r w:rsidRPr="00725624">
        <w:rPr>
          <w:rStyle w:val="reftitleArticle"/>
          <w:lang w:val="en-GB"/>
        </w:rPr>
        <w:t>Rockshelters</w:t>
      </w:r>
      <w:proofErr w:type="spellEnd"/>
      <w:r w:rsidRPr="00725624">
        <w:rPr>
          <w:rStyle w:val="reftitleArticle"/>
          <w:lang w:val="en-GB"/>
        </w:rPr>
        <w:t xml:space="preserve"> and Hunter-</w:t>
      </w:r>
      <w:r w:rsidR="00DE1D72" w:rsidRPr="00725624">
        <w:rPr>
          <w:rStyle w:val="reftitleArticle"/>
          <w:lang w:val="en-GB"/>
        </w:rPr>
        <w:t>g</w:t>
      </w:r>
      <w:r w:rsidRPr="00725624">
        <w:rPr>
          <w:rStyle w:val="reftitleArticle"/>
          <w:lang w:val="en-GB"/>
        </w:rPr>
        <w:t xml:space="preserve">atherer Adaptation to the Pleistocene-Holocene </w:t>
      </w:r>
      <w:proofErr w:type="spellStart"/>
      <w:r w:rsidRPr="00725624">
        <w:rPr>
          <w:rStyle w:val="reftitleArticle"/>
          <w:lang w:val="en-GB"/>
        </w:rPr>
        <w:t>Transition</w:t>
      </w:r>
      <w:r w:rsidRPr="00725624">
        <w:rPr>
          <w:rStyle w:val="reftitleArticle"/>
          <w:highlight w:val="green"/>
          <w:lang w:val="en-GB"/>
        </w:rPr>
        <w:t>ʼ</w:t>
      </w:r>
      <w:proofErr w:type="spellEnd"/>
      <w:r w:rsidRPr="00725624">
        <w:rPr>
          <w:lang w:val="en-GB"/>
        </w:rPr>
        <w:t xml:space="preserve">, </w:t>
      </w:r>
      <w:r w:rsidRPr="00725624">
        <w:rPr>
          <w:rStyle w:val="reftitleJournal"/>
          <w:i/>
          <w:lang w:val="en-GB"/>
        </w:rPr>
        <w:t>American Antiquity</w:t>
      </w:r>
      <w:r w:rsidRPr="00725624">
        <w:rPr>
          <w:lang w:val="en-GB"/>
        </w:rPr>
        <w:t xml:space="preserve">, </w:t>
      </w:r>
      <w:r w:rsidRPr="00725624">
        <w:rPr>
          <w:rStyle w:val="refvolumeNumber"/>
          <w:lang w:val="en-GB"/>
        </w:rPr>
        <w:t>63</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223</w:t>
      </w:r>
      <w:r w:rsidRPr="00725624">
        <w:rPr>
          <w:highlight w:val="green"/>
          <w:lang w:val="en-GB"/>
        </w:rPr>
        <w:t>–</w:t>
      </w:r>
      <w:r w:rsidRPr="00725624">
        <w:rPr>
          <w:rStyle w:val="refpageLast"/>
          <w:lang w:val="en-GB"/>
        </w:rPr>
        <w:t>38</w:t>
      </w:r>
      <w:r w:rsidRPr="00725624">
        <w:rPr>
          <w:lang w:val="en-GB"/>
        </w:rPr>
        <w:t>.</w:t>
      </w:r>
      <w:bookmarkEnd w:id="16646"/>
    </w:p>
    <w:p w14:paraId="39BA9201" w14:textId="64DEAB1D" w:rsidR="00C330F6" w:rsidRPr="00725624" w:rsidRDefault="00C330F6" w:rsidP="00C330F6">
      <w:pPr>
        <w:pStyle w:val="Reference"/>
        <w:rPr>
          <w:lang w:val="en-GB"/>
        </w:rPr>
      </w:pPr>
      <w:proofErr w:type="spellStart"/>
      <w:r w:rsidRPr="00725624">
        <w:rPr>
          <w:rStyle w:val="refauSurname"/>
          <w:lang w:val="en-GB"/>
        </w:rPr>
        <w:t>Whallon</w:t>
      </w:r>
      <w:bookmarkStart w:id="16647" w:name="CBML_BIB_ch09_0139"/>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 xml:space="preserve">The </w:t>
      </w:r>
      <w:proofErr w:type="spellStart"/>
      <w:r w:rsidRPr="00725624">
        <w:rPr>
          <w:rStyle w:val="reftitleArticle"/>
          <w:lang w:val="en-GB"/>
        </w:rPr>
        <w:t>Paleolithic</w:t>
      </w:r>
      <w:proofErr w:type="spellEnd"/>
      <w:r w:rsidRPr="00725624">
        <w:rPr>
          <w:rStyle w:val="reftitleArticle"/>
          <w:lang w:val="en-GB"/>
        </w:rPr>
        <w:t xml:space="preserve"> site of </w:t>
      </w:r>
      <w:proofErr w:type="spellStart"/>
      <w:r w:rsidRPr="00725624">
        <w:rPr>
          <w:rStyle w:val="reftitleArticle"/>
          <w:lang w:val="en-GB"/>
        </w:rPr>
        <w:t>Badanj</w:t>
      </w:r>
      <w:proofErr w:type="spellEnd"/>
      <w:r w:rsidRPr="00725624">
        <w:rPr>
          <w:rStyle w:val="reftitleArticle"/>
          <w:lang w:val="en-GB"/>
        </w:rPr>
        <w:t xml:space="preserve">: </w:t>
      </w:r>
      <w:r w:rsidR="00DE1D72" w:rsidRPr="00725624">
        <w:rPr>
          <w:rStyle w:val="reftitleArticle"/>
          <w:lang w:val="en-GB"/>
        </w:rPr>
        <w:t xml:space="preserve">Recent Excavations </w:t>
      </w:r>
      <w:r w:rsidRPr="00725624">
        <w:rPr>
          <w:rStyle w:val="reftitleArticle"/>
          <w:lang w:val="en-GB"/>
        </w:rPr>
        <w:t xml:space="preserve">and </w:t>
      </w:r>
      <w:r w:rsidR="00DE1D72" w:rsidRPr="00725624">
        <w:rPr>
          <w:rStyle w:val="reftitleArticle"/>
          <w:lang w:val="en-GB"/>
        </w:rPr>
        <w:t xml:space="preserve">Results </w:t>
      </w:r>
      <w:r w:rsidRPr="00725624">
        <w:rPr>
          <w:rStyle w:val="reftitleArticle"/>
          <w:lang w:val="en-GB"/>
        </w:rPr>
        <w:t xml:space="preserve">of </w:t>
      </w:r>
      <w:proofErr w:type="spellStart"/>
      <w:r w:rsidR="00DE1D72" w:rsidRPr="00725624">
        <w:rPr>
          <w:rStyle w:val="reftitleArticle"/>
          <w:lang w:val="en-GB"/>
        </w:rPr>
        <w:t>Analysis</w:t>
      </w:r>
      <w:r w:rsidR="00DE1D72" w:rsidRPr="00725624">
        <w:rPr>
          <w:highlight w:val="green"/>
          <w:lang w:val="en-GB"/>
        </w:rPr>
        <w:t>ʼ</w:t>
      </w:r>
      <w:proofErr w:type="spellEnd"/>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Zemaljskog</w:t>
      </w:r>
      <w:proofErr w:type="spellEnd"/>
      <w:r w:rsidRPr="00725624">
        <w:rPr>
          <w:rStyle w:val="reftitleJournal"/>
          <w:i/>
          <w:lang w:val="en-GB"/>
        </w:rPr>
        <w:t xml:space="preserve"> </w:t>
      </w:r>
      <w:proofErr w:type="spellStart"/>
      <w:r w:rsidRPr="00725624">
        <w:rPr>
          <w:rStyle w:val="reftitleJournal"/>
          <w:i/>
          <w:lang w:val="en-GB"/>
        </w:rPr>
        <w:t>muzeja</w:t>
      </w:r>
      <w:proofErr w:type="spellEnd"/>
      <w:r w:rsidRPr="00725624">
        <w:rPr>
          <w:rStyle w:val="reftitleJournal"/>
          <w:i/>
          <w:lang w:val="en-GB"/>
        </w:rPr>
        <w:t xml:space="preserve"> </w:t>
      </w:r>
      <w:proofErr w:type="spellStart"/>
      <w:r w:rsidRPr="00725624">
        <w:rPr>
          <w:rStyle w:val="reftitleJournal"/>
          <w:i/>
          <w:lang w:val="en-GB"/>
        </w:rPr>
        <w:t>Bosne</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Hercegovine</w:t>
      </w:r>
      <w:proofErr w:type="spellEnd"/>
      <w:r w:rsidRPr="00725624">
        <w:rPr>
          <w:rStyle w:val="reftitleJournal"/>
          <w:i/>
          <w:lang w:val="en-GB"/>
        </w:rPr>
        <w:t xml:space="preserve"> u </w:t>
      </w:r>
      <w:proofErr w:type="spellStart"/>
      <w:r w:rsidRPr="00725624">
        <w:rPr>
          <w:rStyle w:val="reftitleJournal"/>
          <w:i/>
          <w:lang w:val="en-GB"/>
        </w:rPr>
        <w:t>Sarajevu</w:t>
      </w:r>
      <w:proofErr w:type="spellEnd"/>
      <w:r w:rsidRPr="00725624">
        <w:rPr>
          <w:rStyle w:val="reftitleJournal"/>
          <w:i/>
          <w:lang w:val="en-GB"/>
        </w:rPr>
        <w:t xml:space="preserve"> N.S</w:t>
      </w:r>
      <w:r w:rsidRPr="00725624">
        <w:rPr>
          <w:lang w:val="en-GB"/>
        </w:rPr>
        <w:t xml:space="preserve">., </w:t>
      </w:r>
      <w:r w:rsidRPr="00725624">
        <w:rPr>
          <w:rStyle w:val="refvolumeNumber"/>
          <w:lang w:val="en-GB"/>
        </w:rPr>
        <w:t>44</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20</w:t>
      </w:r>
      <w:r w:rsidRPr="00725624">
        <w:rPr>
          <w:lang w:val="en-GB"/>
        </w:rPr>
        <w:t>.</w:t>
      </w:r>
      <w:bookmarkEnd w:id="16647"/>
    </w:p>
    <w:p w14:paraId="45800F4C" w14:textId="747EE8E9" w:rsidR="00C330F6" w:rsidRPr="00725624" w:rsidRDefault="00C330F6" w:rsidP="00C330F6">
      <w:pPr>
        <w:pStyle w:val="Reference"/>
        <w:rPr>
          <w:lang w:val="en-GB"/>
        </w:rPr>
      </w:pPr>
      <w:proofErr w:type="spellStart"/>
      <w:r w:rsidRPr="00725624">
        <w:rPr>
          <w:rStyle w:val="refauSurname"/>
          <w:lang w:val="en-GB"/>
        </w:rPr>
        <w:t>Whallon</w:t>
      </w:r>
      <w:bookmarkStart w:id="16648" w:name="CBML_BIB_ch09_0140"/>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The </w:t>
      </w:r>
      <w:r w:rsidR="00DE1D72" w:rsidRPr="00725624">
        <w:rPr>
          <w:rStyle w:val="reftitleChapter"/>
          <w:lang w:val="en-GB"/>
        </w:rPr>
        <w:t xml:space="preserve">Lithic Tool Assemblages </w:t>
      </w:r>
      <w:r w:rsidRPr="00725624">
        <w:rPr>
          <w:rStyle w:val="reftitleChapter"/>
          <w:lang w:val="en-GB"/>
        </w:rPr>
        <w:t xml:space="preserve">at </w:t>
      </w:r>
      <w:proofErr w:type="spellStart"/>
      <w:r w:rsidRPr="00725624">
        <w:rPr>
          <w:rStyle w:val="reftitleChapter"/>
          <w:lang w:val="en-GB"/>
        </w:rPr>
        <w:t>Badanj</w:t>
      </w:r>
      <w:proofErr w:type="spellEnd"/>
      <w:r w:rsidRPr="00725624">
        <w:rPr>
          <w:rStyle w:val="reftitleChapter"/>
          <w:lang w:val="en-GB"/>
        </w:rPr>
        <w:t xml:space="preserve"> within their </w:t>
      </w:r>
      <w:r w:rsidR="00DE1D72" w:rsidRPr="00725624">
        <w:rPr>
          <w:rStyle w:val="reftitleChapter"/>
          <w:lang w:val="en-GB"/>
        </w:rPr>
        <w:t xml:space="preserve">Regional </w:t>
      </w:r>
      <w:proofErr w:type="spellStart"/>
      <w:r w:rsidR="00DE1D72" w:rsidRPr="00725624">
        <w:rPr>
          <w:rStyle w:val="reftitleChapter"/>
          <w:lang w:val="en-GB"/>
        </w:rPr>
        <w:t>Context</w:t>
      </w:r>
      <w:r w:rsidR="00DE1D72" w:rsidRPr="00725624">
        <w:rPr>
          <w:highlight w:val="green"/>
          <w:lang w:val="en-GB"/>
        </w:rPr>
        <w:t>ʼ</w:t>
      </w:r>
      <w:proofErr w:type="spellEnd"/>
      <w:r w:rsidRPr="00725624">
        <w:rPr>
          <w:lang w:val="en-GB"/>
        </w:rPr>
        <w:t xml:space="preserve">, in </w:t>
      </w:r>
      <w:r w:rsidRPr="00725624">
        <w:rPr>
          <w:rStyle w:val="refedGivenName"/>
          <w:lang w:val="en-GB"/>
        </w:rPr>
        <w:t>G.N.</w:t>
      </w:r>
      <w:r w:rsidRPr="00725624">
        <w:rPr>
          <w:lang w:val="en-GB"/>
        </w:rPr>
        <w:t xml:space="preserve"> </w:t>
      </w:r>
      <w:r w:rsidRPr="00725624">
        <w:rPr>
          <w:rStyle w:val="refedSurname"/>
          <w:lang w:val="en-GB"/>
        </w:rPr>
        <w:t>Bailey</w:t>
      </w:r>
      <w:r w:rsidRPr="00725624">
        <w:rPr>
          <w:lang w:val="en-GB"/>
        </w:rPr>
        <w:t xml:space="preserve">, </w:t>
      </w:r>
      <w:r w:rsidRPr="00725624">
        <w:rPr>
          <w:rStyle w:val="refedGivenName"/>
          <w:lang w:val="en-GB"/>
        </w:rPr>
        <w:t>E.</w:t>
      </w:r>
      <w:r w:rsidRPr="00725624">
        <w:rPr>
          <w:lang w:val="en-GB"/>
        </w:rPr>
        <w:t xml:space="preserve"> </w:t>
      </w:r>
      <w:r w:rsidRPr="00725624">
        <w:rPr>
          <w:rStyle w:val="refedSurname"/>
          <w:lang w:val="en-GB"/>
        </w:rPr>
        <w:t>Adam</w:t>
      </w:r>
      <w:r w:rsidRPr="00725624">
        <w:rPr>
          <w:lang w:val="en-GB"/>
        </w:rPr>
        <w:t xml:space="preserve">, </w:t>
      </w:r>
      <w:r w:rsidRPr="00725624">
        <w:rPr>
          <w:rStyle w:val="refedGivenName"/>
          <w:lang w:val="en-GB"/>
        </w:rPr>
        <w:t>E.</w:t>
      </w:r>
      <w:r w:rsidRPr="00725624">
        <w:rPr>
          <w:lang w:val="en-GB"/>
        </w:rPr>
        <w:t xml:space="preserve"> </w:t>
      </w:r>
      <w:proofErr w:type="spellStart"/>
      <w:r w:rsidRPr="00725624">
        <w:rPr>
          <w:rStyle w:val="refedSurname"/>
          <w:lang w:val="en-GB"/>
        </w:rPr>
        <w:t>Panagopoulou</w:t>
      </w:r>
      <w:proofErr w:type="spellEnd"/>
      <w:r w:rsidRPr="00725624">
        <w:rPr>
          <w:lang w:val="en-GB"/>
        </w:rPr>
        <w:t xml:space="preserve">, </w:t>
      </w:r>
      <w:r w:rsidRPr="00725624">
        <w:rPr>
          <w:rStyle w:val="refedGivenName"/>
          <w:lang w:val="en-GB"/>
        </w:rPr>
        <w:t>C.</w:t>
      </w:r>
      <w:r w:rsidRPr="00725624">
        <w:rPr>
          <w:lang w:val="en-GB"/>
        </w:rPr>
        <w:t xml:space="preserve"> </w:t>
      </w:r>
      <w:proofErr w:type="spellStart"/>
      <w:r w:rsidRPr="00725624">
        <w:rPr>
          <w:rStyle w:val="refedSurname"/>
          <w:lang w:val="en-GB"/>
        </w:rPr>
        <w:t>Perl</w:t>
      </w:r>
      <w:r w:rsidRPr="00725624">
        <w:rPr>
          <w:rStyle w:val="refedSurname"/>
          <w:highlight w:val="green"/>
          <w:lang w:val="en-GB"/>
        </w:rPr>
        <w:t>è</w:t>
      </w:r>
      <w:r w:rsidRPr="00725624">
        <w:rPr>
          <w:rStyle w:val="refedSurname"/>
          <w:lang w:val="en-GB"/>
        </w:rPr>
        <w:t>s</w:t>
      </w:r>
      <w:proofErr w:type="spellEnd"/>
      <w:r w:rsidRPr="00725624">
        <w:rPr>
          <w:lang w:val="en-GB"/>
        </w:rPr>
        <w:t xml:space="preserve"> &amp; </w:t>
      </w:r>
      <w:r w:rsidRPr="00725624">
        <w:rPr>
          <w:rStyle w:val="refedGivenName"/>
          <w:lang w:val="en-GB"/>
        </w:rPr>
        <w:t>K.</w:t>
      </w:r>
      <w:r w:rsidRPr="00725624">
        <w:rPr>
          <w:lang w:val="en-GB"/>
        </w:rPr>
        <w:t xml:space="preserve"> </w:t>
      </w:r>
      <w:proofErr w:type="spellStart"/>
      <w:r w:rsidRPr="00725624">
        <w:rPr>
          <w:rStyle w:val="refedSurname"/>
          <w:lang w:val="en-GB"/>
        </w:rPr>
        <w:t>Zachos</w:t>
      </w:r>
      <w:proofErr w:type="spellEnd"/>
      <w:r w:rsidRPr="00725624">
        <w:rPr>
          <w:lang w:val="en-GB"/>
        </w:rPr>
        <w:t xml:space="preserve"> (eds), </w:t>
      </w:r>
      <w:r w:rsidRPr="00725624">
        <w:rPr>
          <w:rStyle w:val="reftitleBook"/>
          <w:i/>
          <w:lang w:val="en-GB"/>
        </w:rPr>
        <w:t xml:space="preserve">The Palaeolithic Archaeology of Greece and </w:t>
      </w:r>
      <w:r w:rsidR="00DE1D72" w:rsidRPr="00725624">
        <w:rPr>
          <w:rStyle w:val="reftitleBook"/>
          <w:i/>
          <w:lang w:val="en-GB"/>
        </w:rPr>
        <w:t xml:space="preserve">Adjacent Areas </w:t>
      </w:r>
      <w:r w:rsidRPr="00725624">
        <w:rPr>
          <w:rStyle w:val="reftitleBook"/>
          <w:i/>
          <w:lang w:val="en-GB"/>
        </w:rPr>
        <w:t>(Proceedings of the ICOPAG Conference, Ioannina 1994)</w:t>
      </w:r>
      <w:r w:rsidRPr="00725624">
        <w:rPr>
          <w:lang w:val="en-GB"/>
        </w:rPr>
        <w:t xml:space="preserve">, </w:t>
      </w:r>
      <w:r w:rsidRPr="00725624">
        <w:rPr>
          <w:i/>
          <w:lang w:val="en-GB"/>
        </w:rPr>
        <w:t>British School at Athens Studies 3</w:t>
      </w:r>
      <w:r w:rsidRPr="00725624">
        <w:rPr>
          <w:lang w:val="en-GB"/>
        </w:rPr>
        <w:t xml:space="preserve"> (</w:t>
      </w:r>
      <w:r w:rsidRPr="00725624">
        <w:rPr>
          <w:rStyle w:val="refpublisherLocation"/>
          <w:lang w:val="en-GB"/>
        </w:rPr>
        <w:t>London</w:t>
      </w:r>
      <w:r w:rsidRPr="00725624">
        <w:rPr>
          <w:lang w:val="en-GB"/>
        </w:rPr>
        <w:t xml:space="preserve">, </w:t>
      </w:r>
      <w:del w:id="16649" w:author="Victoria Chow" w:date="2023-04-05T20:48:00Z">
        <w:r w:rsidRPr="00725624" w:rsidDel="00DE1D72">
          <w:rPr>
            <w:rStyle w:val="refpublisherName"/>
            <w:lang w:val="en-GB"/>
          </w:rPr>
          <w:delText xml:space="preserve">The </w:delText>
        </w:r>
      </w:del>
      <w:r w:rsidRPr="00725624">
        <w:rPr>
          <w:rStyle w:val="refpublisherName"/>
          <w:lang w:val="en-GB"/>
        </w:rPr>
        <w:t>British School at Athens</w:t>
      </w:r>
      <w:r w:rsidRPr="00725624">
        <w:rPr>
          <w:lang w:val="en-GB"/>
        </w:rPr>
        <w:t xml:space="preserve">), </w:t>
      </w:r>
      <w:r w:rsidRPr="00725624">
        <w:rPr>
          <w:rStyle w:val="refpageFirst"/>
          <w:lang w:val="en-GB"/>
        </w:rPr>
        <w:t>330</w:t>
      </w:r>
      <w:r w:rsidRPr="00725624">
        <w:rPr>
          <w:highlight w:val="green"/>
          <w:lang w:val="en-GB"/>
        </w:rPr>
        <w:t>–</w:t>
      </w:r>
      <w:r w:rsidRPr="00725624">
        <w:rPr>
          <w:rStyle w:val="refpageLast"/>
          <w:lang w:val="en-GB"/>
        </w:rPr>
        <w:t>42</w:t>
      </w:r>
      <w:r w:rsidRPr="00725624">
        <w:rPr>
          <w:lang w:val="en-GB"/>
        </w:rPr>
        <w:t>.</w:t>
      </w:r>
      <w:bookmarkEnd w:id="16648"/>
    </w:p>
    <w:p w14:paraId="5CD7B5C4" w14:textId="76505D3A" w:rsidR="00C330F6" w:rsidRPr="00725624" w:rsidRDefault="00C330F6" w:rsidP="00C330F6">
      <w:pPr>
        <w:pStyle w:val="Reference"/>
        <w:rPr>
          <w:lang w:val="en-GB"/>
        </w:rPr>
      </w:pPr>
      <w:proofErr w:type="spellStart"/>
      <w:r w:rsidRPr="00725624">
        <w:rPr>
          <w:rStyle w:val="refauSurname"/>
          <w:lang w:val="en-GB"/>
        </w:rPr>
        <w:t>Whallon</w:t>
      </w:r>
      <w:bookmarkStart w:id="16650" w:name="CBML_BIB_ch09_0141"/>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2007</w:t>
      </w:r>
      <w:r w:rsidRPr="00725624">
        <w:rPr>
          <w:lang w:val="en-GB"/>
        </w:rPr>
        <w:t xml:space="preserve">), </w:t>
      </w:r>
      <w:r w:rsidRPr="00725624">
        <w:rPr>
          <w:highlight w:val="green"/>
          <w:lang w:val="en-GB"/>
        </w:rPr>
        <w:t>‘</w:t>
      </w:r>
      <w:r w:rsidRPr="00725624">
        <w:rPr>
          <w:rStyle w:val="reftitleArticle"/>
          <w:lang w:val="en-GB"/>
        </w:rPr>
        <w:t xml:space="preserve">Spatial </w:t>
      </w:r>
      <w:r w:rsidR="00DE1D72" w:rsidRPr="00725624">
        <w:rPr>
          <w:rStyle w:val="reftitleArticle"/>
          <w:lang w:val="en-GB"/>
        </w:rPr>
        <w:t xml:space="preserve">Distribution </w:t>
      </w:r>
      <w:r w:rsidRPr="00725624">
        <w:rPr>
          <w:rStyle w:val="reftitleArticle"/>
          <w:lang w:val="en-GB"/>
        </w:rPr>
        <w:t xml:space="preserve">and </w:t>
      </w:r>
      <w:r w:rsidR="00DE1D72" w:rsidRPr="00725624">
        <w:rPr>
          <w:rStyle w:val="reftitleArticle"/>
          <w:lang w:val="en-GB"/>
        </w:rPr>
        <w:t xml:space="preserve">Activities </w:t>
      </w:r>
      <w:r w:rsidRPr="00725624">
        <w:rPr>
          <w:rStyle w:val="reftitleArticle"/>
          <w:lang w:val="en-GB"/>
        </w:rPr>
        <w:t xml:space="preserve">in </w:t>
      </w:r>
      <w:proofErr w:type="spellStart"/>
      <w:r w:rsidRPr="00725624">
        <w:rPr>
          <w:rStyle w:val="reftitleArticle"/>
          <w:lang w:val="en-GB"/>
        </w:rPr>
        <w:t>Epigravettian</w:t>
      </w:r>
      <w:proofErr w:type="spellEnd"/>
      <w:r w:rsidRPr="00725624">
        <w:rPr>
          <w:rStyle w:val="reftitleArticle"/>
          <w:lang w:val="en-GB"/>
        </w:rPr>
        <w:t xml:space="preserve"> Level 6 at the </w:t>
      </w:r>
      <w:r w:rsidR="00DE1D72" w:rsidRPr="00725624">
        <w:rPr>
          <w:rStyle w:val="reftitleArticle"/>
          <w:lang w:val="en-GB"/>
        </w:rPr>
        <w:t xml:space="preserve">Site </w:t>
      </w:r>
      <w:r w:rsidRPr="00725624">
        <w:rPr>
          <w:rStyle w:val="reftitleArticle"/>
          <w:lang w:val="en-GB"/>
        </w:rPr>
        <w:t xml:space="preserve">of </w:t>
      </w:r>
      <w:proofErr w:type="spellStart"/>
      <w:r w:rsidRPr="00725624">
        <w:rPr>
          <w:rStyle w:val="reftitleArticle"/>
          <w:lang w:val="en-GB"/>
        </w:rPr>
        <w:t>Badanj</w:t>
      </w:r>
      <w:proofErr w:type="spellEnd"/>
      <w:r w:rsidRPr="00725624">
        <w:rPr>
          <w:rStyle w:val="reftitleArticle"/>
          <w:lang w:val="en-GB"/>
        </w:rPr>
        <w:t xml:space="preserve">, Bosnia and </w:t>
      </w:r>
      <w:proofErr w:type="spellStart"/>
      <w:r w:rsidRPr="00725624">
        <w:rPr>
          <w:rStyle w:val="reftitleArticle"/>
          <w:lang w:val="en-GB"/>
        </w:rPr>
        <w:t>Herzegovina</w:t>
      </w:r>
      <w:r w:rsidRPr="00725624">
        <w:rPr>
          <w:highlight w:val="green"/>
          <w:lang w:val="en-GB"/>
        </w:rPr>
        <w:t>ʼ</w:t>
      </w:r>
      <w:proofErr w:type="spellEnd"/>
      <w:r w:rsidRPr="00725624">
        <w:rPr>
          <w:lang w:val="en-GB"/>
        </w:rPr>
        <w:t xml:space="preserve">, </w:t>
      </w:r>
      <w:proofErr w:type="spellStart"/>
      <w:r w:rsidRPr="00725624">
        <w:rPr>
          <w:rStyle w:val="reftitleJournal"/>
          <w:i/>
          <w:lang w:val="en-GB"/>
        </w:rPr>
        <w:t>Glasnik</w:t>
      </w:r>
      <w:proofErr w:type="spellEnd"/>
      <w:r w:rsidRPr="00725624">
        <w:rPr>
          <w:rStyle w:val="reftitleJournal"/>
          <w:i/>
          <w:lang w:val="en-GB"/>
        </w:rPr>
        <w:t xml:space="preserve"> </w:t>
      </w:r>
      <w:proofErr w:type="spellStart"/>
      <w:r w:rsidRPr="00725624">
        <w:rPr>
          <w:rStyle w:val="reftitleJournal"/>
          <w:i/>
          <w:lang w:val="en-GB"/>
        </w:rPr>
        <w:t>Srpskog</w:t>
      </w:r>
      <w:proofErr w:type="spellEnd"/>
      <w:r w:rsidRPr="00725624">
        <w:rPr>
          <w:rStyle w:val="reftitleJournal"/>
          <w:i/>
          <w:lang w:val="en-GB"/>
        </w:rPr>
        <w:t xml:space="preserve"> </w:t>
      </w:r>
      <w:proofErr w:type="spellStart"/>
      <w:r w:rsidRPr="00725624">
        <w:rPr>
          <w:rStyle w:val="reftitleJournal"/>
          <w:i/>
          <w:lang w:val="en-GB"/>
        </w:rPr>
        <w:t>arheolo</w:t>
      </w:r>
      <w:r w:rsidRPr="00725624">
        <w:rPr>
          <w:rStyle w:val="reftitleJournal"/>
          <w:i/>
          <w:highlight w:val="green"/>
          <w:lang w:val="en-GB"/>
        </w:rPr>
        <w:t>š</w:t>
      </w:r>
      <w:r w:rsidRPr="00725624">
        <w:rPr>
          <w:rStyle w:val="reftitleJournal"/>
          <w:i/>
          <w:lang w:val="en-GB"/>
        </w:rPr>
        <w:t>kog</w:t>
      </w:r>
      <w:proofErr w:type="spellEnd"/>
      <w:r w:rsidRPr="00725624">
        <w:rPr>
          <w:rStyle w:val="reftitleJournal"/>
          <w:i/>
          <w:lang w:val="en-GB"/>
        </w:rPr>
        <w:t xml:space="preserve"> </w:t>
      </w:r>
      <w:proofErr w:type="spellStart"/>
      <w:r w:rsidRPr="00725624">
        <w:rPr>
          <w:rStyle w:val="reftitleJournal"/>
          <w:i/>
          <w:lang w:val="en-GB"/>
        </w:rPr>
        <w:t>dru</w:t>
      </w:r>
      <w:r w:rsidRPr="00725624">
        <w:rPr>
          <w:rStyle w:val="reftitleJournal"/>
          <w:i/>
          <w:highlight w:val="green"/>
          <w:lang w:val="en-GB"/>
        </w:rPr>
        <w:t>š</w:t>
      </w:r>
      <w:r w:rsidRPr="00725624">
        <w:rPr>
          <w:rStyle w:val="reftitleJournal"/>
          <w:i/>
          <w:lang w:val="en-GB"/>
        </w:rPr>
        <w:t>tva</w:t>
      </w:r>
      <w:proofErr w:type="spellEnd"/>
      <w:r w:rsidRPr="00725624">
        <w:rPr>
          <w:lang w:val="en-GB"/>
        </w:rPr>
        <w:t xml:space="preserve">, </w:t>
      </w:r>
      <w:r w:rsidRPr="00725624">
        <w:rPr>
          <w:rStyle w:val="refvolumeNumber"/>
          <w:lang w:val="en-GB"/>
        </w:rPr>
        <w:t>23</w:t>
      </w:r>
      <w:r w:rsidRPr="00725624">
        <w:rPr>
          <w:lang w:val="en-GB"/>
        </w:rPr>
        <w:t xml:space="preserve">: </w:t>
      </w:r>
      <w:r w:rsidRPr="00725624">
        <w:rPr>
          <w:rStyle w:val="refpageFirst"/>
          <w:lang w:val="en-GB"/>
        </w:rPr>
        <w:t>9</w:t>
      </w:r>
      <w:r w:rsidRPr="00725624">
        <w:rPr>
          <w:highlight w:val="green"/>
          <w:lang w:val="en-GB"/>
        </w:rPr>
        <w:t>–</w:t>
      </w:r>
      <w:r w:rsidRPr="00725624">
        <w:rPr>
          <w:rStyle w:val="refpageLast"/>
          <w:lang w:val="en-GB"/>
        </w:rPr>
        <w:t>26</w:t>
      </w:r>
      <w:r w:rsidRPr="00725624">
        <w:rPr>
          <w:lang w:val="en-GB"/>
        </w:rPr>
        <w:t>.</w:t>
      </w:r>
      <w:bookmarkEnd w:id="16650"/>
    </w:p>
    <w:p w14:paraId="5A651444" w14:textId="77777777" w:rsidR="00C330F6" w:rsidRPr="00725624" w:rsidRDefault="00C330F6" w:rsidP="00C330F6">
      <w:pPr>
        <w:pStyle w:val="Reference"/>
        <w:rPr>
          <w:lang w:val="en-GB"/>
        </w:rPr>
      </w:pPr>
      <w:proofErr w:type="spellStart"/>
      <w:r w:rsidRPr="00725624">
        <w:rPr>
          <w:rStyle w:val="refauSurname"/>
          <w:lang w:val="en-GB"/>
        </w:rPr>
        <w:t>Zupani</w:t>
      </w:r>
      <w:bookmarkStart w:id="16651" w:name="CBML_BIB_ch09_0142"/>
      <w:r w:rsidRPr="00725624">
        <w:rPr>
          <w:rStyle w:val="refauSurname"/>
          <w:highlight w:val="green"/>
          <w:lang w:val="en-GB"/>
        </w:rPr>
        <w:t>č</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1975</w:t>
      </w:r>
      <w:r w:rsidRPr="00725624">
        <w:rPr>
          <w:lang w:val="en-GB"/>
        </w:rPr>
        <w:t xml:space="preserve">), </w:t>
      </w:r>
      <w:r w:rsidRPr="00725624">
        <w:rPr>
          <w:highlight w:val="green"/>
          <w:lang w:val="en-GB"/>
        </w:rPr>
        <w:t>‘</w:t>
      </w:r>
      <w:proofErr w:type="spellStart"/>
      <w:r w:rsidRPr="00725624">
        <w:rPr>
          <w:rStyle w:val="reftitleArticle"/>
          <w:lang w:val="en-GB"/>
        </w:rPr>
        <w:t>Petrografske</w:t>
      </w:r>
      <w:proofErr w:type="spellEnd"/>
      <w:r w:rsidRPr="00725624">
        <w:rPr>
          <w:rStyle w:val="reftitleArticle"/>
          <w:lang w:val="en-GB"/>
        </w:rPr>
        <w:t xml:space="preserve"> </w:t>
      </w:r>
      <w:proofErr w:type="spellStart"/>
      <w:r w:rsidRPr="00725624">
        <w:rPr>
          <w:rStyle w:val="reftitleArticle"/>
          <w:lang w:val="en-GB"/>
        </w:rPr>
        <w:t>karakteristike</w:t>
      </w:r>
      <w:proofErr w:type="spellEnd"/>
      <w:r w:rsidRPr="00725624">
        <w:rPr>
          <w:rStyle w:val="reftitleArticle"/>
          <w:lang w:val="en-GB"/>
        </w:rPr>
        <w:t xml:space="preserve"> </w:t>
      </w:r>
      <w:proofErr w:type="spellStart"/>
      <w:r w:rsidRPr="00725624">
        <w:rPr>
          <w:rStyle w:val="reftitleArticle"/>
          <w:lang w:val="en-GB"/>
        </w:rPr>
        <w:t>paleolitskih</w:t>
      </w:r>
      <w:proofErr w:type="spellEnd"/>
      <w:r w:rsidRPr="00725624">
        <w:rPr>
          <w:rStyle w:val="reftitleArticle"/>
          <w:lang w:val="en-GB"/>
        </w:rPr>
        <w:t xml:space="preserve"> </w:t>
      </w:r>
      <w:proofErr w:type="spellStart"/>
      <w:r w:rsidRPr="00725624">
        <w:rPr>
          <w:rStyle w:val="reftitleArticle"/>
          <w:lang w:val="en-GB"/>
        </w:rPr>
        <w:t>artefakata</w:t>
      </w:r>
      <w:proofErr w:type="spellEnd"/>
      <w:r w:rsidRPr="00725624">
        <w:rPr>
          <w:rStyle w:val="reftitleArticle"/>
          <w:lang w:val="en-GB"/>
        </w:rPr>
        <w:t xml:space="preserve"> </w:t>
      </w:r>
      <w:proofErr w:type="spellStart"/>
      <w:r w:rsidRPr="00725624">
        <w:rPr>
          <w:rStyle w:val="reftitleArticle"/>
          <w:lang w:val="en-GB"/>
        </w:rPr>
        <w:t>iz</w:t>
      </w:r>
      <w:proofErr w:type="spellEnd"/>
      <w:r w:rsidRPr="00725624">
        <w:rPr>
          <w:rStyle w:val="reftitleArticle"/>
          <w:lang w:val="en-GB"/>
        </w:rPr>
        <w:t xml:space="preserve"> </w:t>
      </w:r>
      <w:proofErr w:type="spellStart"/>
      <w:r w:rsidRPr="00725624">
        <w:rPr>
          <w:rStyle w:val="reftitleArticle"/>
          <w:highlight w:val="green"/>
          <w:lang w:val="en-GB"/>
        </w:rPr>
        <w:t>Š</w:t>
      </w:r>
      <w:r w:rsidRPr="00725624">
        <w:rPr>
          <w:rStyle w:val="reftitleArticle"/>
          <w:lang w:val="en-GB"/>
        </w:rPr>
        <w:t>andalje</w:t>
      </w:r>
      <w:proofErr w:type="spellEnd"/>
      <w:r w:rsidRPr="00725624">
        <w:rPr>
          <w:rStyle w:val="reftitleArticle"/>
          <w:lang w:val="en-GB"/>
        </w:rPr>
        <w:t xml:space="preserve"> II </w:t>
      </w:r>
      <w:proofErr w:type="spellStart"/>
      <w:r w:rsidRPr="00725624">
        <w:rPr>
          <w:rStyle w:val="reftitleArticle"/>
          <w:lang w:val="en-GB"/>
        </w:rPr>
        <w:t>kod</w:t>
      </w:r>
      <w:proofErr w:type="spellEnd"/>
      <w:r w:rsidRPr="00725624">
        <w:rPr>
          <w:rStyle w:val="reftitleArticle"/>
          <w:lang w:val="en-GB"/>
        </w:rPr>
        <w:t xml:space="preserve"> Pule </w:t>
      </w:r>
      <w:proofErr w:type="spellStart"/>
      <w:r w:rsidRPr="00725624">
        <w:rPr>
          <w:rStyle w:val="reftitleArticle"/>
          <w:lang w:val="en-GB"/>
        </w:rPr>
        <w:t>i</w:t>
      </w:r>
      <w:proofErr w:type="spellEnd"/>
      <w:r w:rsidRPr="00725624">
        <w:rPr>
          <w:rStyle w:val="reftitleArticle"/>
          <w:lang w:val="en-GB"/>
        </w:rPr>
        <w:t xml:space="preserve"> </w:t>
      </w:r>
      <w:proofErr w:type="spellStart"/>
      <w:r w:rsidRPr="00725624">
        <w:rPr>
          <w:rStyle w:val="reftitleArticle"/>
          <w:lang w:val="en-GB"/>
        </w:rPr>
        <w:t>porijeklo</w:t>
      </w:r>
      <w:proofErr w:type="spellEnd"/>
      <w:r w:rsidRPr="00725624">
        <w:rPr>
          <w:rStyle w:val="reftitleArticle"/>
          <w:lang w:val="en-GB"/>
        </w:rPr>
        <w:t xml:space="preserve"> </w:t>
      </w:r>
      <w:proofErr w:type="spellStart"/>
      <w:r w:rsidRPr="00725624">
        <w:rPr>
          <w:rStyle w:val="reftitleArticle"/>
          <w:lang w:val="en-GB"/>
        </w:rPr>
        <w:t>kamene</w:t>
      </w:r>
      <w:proofErr w:type="spellEnd"/>
      <w:r w:rsidRPr="00725624">
        <w:rPr>
          <w:rStyle w:val="reftitleArticle"/>
          <w:lang w:val="en-GB"/>
        </w:rPr>
        <w:t xml:space="preserve"> </w:t>
      </w:r>
      <w:proofErr w:type="spellStart"/>
      <w:r w:rsidRPr="00725624">
        <w:rPr>
          <w:rStyle w:val="reftitleArticle"/>
          <w:lang w:val="en-GB"/>
        </w:rPr>
        <w:t>sirovine</w:t>
      </w:r>
      <w:proofErr w:type="spellEnd"/>
      <w:r w:rsidRPr="00725624">
        <w:rPr>
          <w:rStyle w:val="reftitleArticle"/>
          <w:lang w:val="en-GB"/>
        </w:rPr>
        <w:t xml:space="preserve"> za </w:t>
      </w:r>
      <w:proofErr w:type="spellStart"/>
      <w:r w:rsidRPr="00725624">
        <w:rPr>
          <w:rStyle w:val="reftitleArticle"/>
          <w:lang w:val="en-GB"/>
        </w:rPr>
        <w:t>njihovu</w:t>
      </w:r>
      <w:proofErr w:type="spellEnd"/>
      <w:r w:rsidRPr="00725624">
        <w:rPr>
          <w:rStyle w:val="reftitleArticle"/>
          <w:lang w:val="en-GB"/>
        </w:rPr>
        <w:t xml:space="preserve"> </w:t>
      </w:r>
      <w:proofErr w:type="spellStart"/>
      <w:r w:rsidRPr="00725624">
        <w:rPr>
          <w:rStyle w:val="reftitleArticle"/>
          <w:lang w:val="en-GB"/>
        </w:rPr>
        <w:t>izradbu</w:t>
      </w:r>
      <w:r w:rsidRPr="00725624">
        <w:rPr>
          <w:highlight w:val="green"/>
          <w:lang w:val="en-GB"/>
        </w:rPr>
        <w:t>ʼ</w:t>
      </w:r>
      <w:proofErr w:type="spellEnd"/>
      <w:r w:rsidRPr="00725624">
        <w:rPr>
          <w:lang w:val="en-GB"/>
        </w:rPr>
        <w:t xml:space="preserve">, </w:t>
      </w:r>
      <w:r w:rsidRPr="00725624">
        <w:rPr>
          <w:rStyle w:val="reftitleJournal"/>
          <w:i/>
          <w:lang w:val="en-GB"/>
        </w:rPr>
        <w:t xml:space="preserve">Rad </w:t>
      </w:r>
      <w:proofErr w:type="spellStart"/>
      <w:r w:rsidRPr="00725624">
        <w:rPr>
          <w:rStyle w:val="reftitleJournal"/>
          <w:i/>
          <w:lang w:val="en-GB"/>
        </w:rPr>
        <w:t>Jugoslavenske</w:t>
      </w:r>
      <w:proofErr w:type="spellEnd"/>
      <w:r w:rsidRPr="00725624">
        <w:rPr>
          <w:rStyle w:val="reftitleJournal"/>
          <w:i/>
          <w:lang w:val="en-GB"/>
        </w:rPr>
        <w:t xml:space="preserve"> </w:t>
      </w:r>
      <w:proofErr w:type="spellStart"/>
      <w:r w:rsidRPr="00725624">
        <w:rPr>
          <w:rStyle w:val="reftitleJournal"/>
          <w:i/>
          <w:lang w:val="en-GB"/>
        </w:rPr>
        <w:t>akademije</w:t>
      </w:r>
      <w:proofErr w:type="spellEnd"/>
      <w:r w:rsidRPr="00725624">
        <w:rPr>
          <w:rStyle w:val="reftitleJournal"/>
          <w:i/>
          <w:lang w:val="en-GB"/>
        </w:rPr>
        <w:t xml:space="preserve"> </w:t>
      </w:r>
      <w:proofErr w:type="spellStart"/>
      <w:r w:rsidRPr="00725624">
        <w:rPr>
          <w:rStyle w:val="reftitleJournal"/>
          <w:i/>
          <w:lang w:val="en-GB"/>
        </w:rPr>
        <w:t>znanosti</w:t>
      </w:r>
      <w:proofErr w:type="spellEnd"/>
      <w:r w:rsidRPr="00725624">
        <w:rPr>
          <w:rStyle w:val="reftitleJournal"/>
          <w:i/>
          <w:lang w:val="en-GB"/>
        </w:rPr>
        <w:t xml:space="preserve"> </w:t>
      </w:r>
      <w:proofErr w:type="spellStart"/>
      <w:r w:rsidRPr="00725624">
        <w:rPr>
          <w:rStyle w:val="reftitleJournal"/>
          <w:i/>
          <w:lang w:val="en-GB"/>
        </w:rPr>
        <w:t>i</w:t>
      </w:r>
      <w:proofErr w:type="spellEnd"/>
      <w:r w:rsidRPr="00725624">
        <w:rPr>
          <w:rStyle w:val="reftitleJournal"/>
          <w:i/>
          <w:lang w:val="en-GB"/>
        </w:rPr>
        <w:t xml:space="preserve"> </w:t>
      </w:r>
      <w:proofErr w:type="spellStart"/>
      <w:r w:rsidRPr="00725624">
        <w:rPr>
          <w:rStyle w:val="reftitleJournal"/>
          <w:i/>
          <w:lang w:val="en-GB"/>
        </w:rPr>
        <w:t>umjetnosti</w:t>
      </w:r>
      <w:proofErr w:type="spellEnd"/>
      <w:r w:rsidRPr="00725624">
        <w:rPr>
          <w:lang w:val="en-GB"/>
        </w:rPr>
        <w:t>,</w:t>
      </w:r>
      <w:r w:rsidRPr="00725624">
        <w:rPr>
          <w:i/>
          <w:lang w:val="en-GB"/>
        </w:rPr>
        <w:t xml:space="preserve"> </w:t>
      </w:r>
      <w:r w:rsidRPr="00725624">
        <w:rPr>
          <w:rStyle w:val="refvolumeNumber"/>
          <w:lang w:val="en-GB"/>
        </w:rPr>
        <w:t>371</w:t>
      </w:r>
      <w:r w:rsidRPr="00725624">
        <w:rPr>
          <w:lang w:val="en-GB"/>
        </w:rPr>
        <w:t>(</w:t>
      </w:r>
      <w:r w:rsidRPr="00725624">
        <w:rPr>
          <w:rStyle w:val="refissueNumber"/>
          <w:lang w:val="en-GB"/>
        </w:rPr>
        <w:t>17</w:t>
      </w:r>
      <w:r w:rsidRPr="00725624">
        <w:rPr>
          <w:lang w:val="en-GB"/>
        </w:rPr>
        <w:t xml:space="preserve">): </w:t>
      </w:r>
      <w:r w:rsidRPr="00725624">
        <w:rPr>
          <w:rStyle w:val="refpageFirst"/>
          <w:lang w:val="en-GB"/>
        </w:rPr>
        <w:t>267</w:t>
      </w:r>
      <w:r w:rsidRPr="00725624">
        <w:rPr>
          <w:highlight w:val="green"/>
          <w:lang w:val="en-GB"/>
        </w:rPr>
        <w:t>–</w:t>
      </w:r>
      <w:del w:id="16652" w:author="Victoria Chow" w:date="2023-04-14T10:51:00Z">
        <w:r w:rsidRPr="00725624" w:rsidDel="00D54525">
          <w:rPr>
            <w:rStyle w:val="refpageLast"/>
            <w:lang w:val="en-GB"/>
          </w:rPr>
          <w:delText>2</w:delText>
        </w:r>
      </w:del>
      <w:r w:rsidRPr="00725624">
        <w:rPr>
          <w:rStyle w:val="refpageLast"/>
          <w:lang w:val="en-GB"/>
        </w:rPr>
        <w:t>75</w:t>
      </w:r>
      <w:r w:rsidRPr="00725624">
        <w:rPr>
          <w:lang w:val="en-GB"/>
        </w:rPr>
        <w:t>.</w:t>
      </w:r>
      <w:bookmarkEnd w:id="16651"/>
    </w:p>
    <w:bookmarkEnd w:id="15080"/>
    <w:p w14:paraId="72C75C67" w14:textId="4F1233BD" w:rsidR="00C330F6" w:rsidRPr="00725624" w:rsidRDefault="00C330F6" w:rsidP="00C330F6">
      <w:pPr>
        <w:pStyle w:val="TableCaption"/>
        <w:rPr>
          <w:lang w:val="en-GB"/>
        </w:rPr>
      </w:pPr>
      <w:r w:rsidRPr="00725624">
        <w:rPr>
          <w:rStyle w:val="label"/>
          <w:rFonts w:eastAsia="MS Mincho"/>
          <w:lang w:val="en-GB"/>
        </w:rPr>
        <w:t>T</w:t>
      </w:r>
      <w:bookmarkStart w:id="16653" w:name="CBML_ch09_tab_001"/>
      <w:r w:rsidRPr="00725624">
        <w:rPr>
          <w:rStyle w:val="label"/>
          <w:rFonts w:eastAsia="MS Mincho"/>
          <w:lang w:val="en-GB"/>
        </w:rPr>
        <w:t>able 9.1</w:t>
      </w:r>
      <w:del w:id="16654" w:author="Victoria Chow" w:date="2023-04-05T20:48:00Z">
        <w:r w:rsidRPr="00725624" w:rsidDel="00DE1D72">
          <w:rPr>
            <w:rFonts w:eastAsia="MS Mincho"/>
            <w:b/>
            <w:bCs/>
            <w:lang w:val="en-GB"/>
          </w:rPr>
          <w:delText>.</w:delText>
        </w:r>
      </w:del>
      <w:r w:rsidRPr="00725624">
        <w:rPr>
          <w:rFonts w:eastAsia="MS Mincho"/>
          <w:lang w:val="en-GB"/>
        </w:rPr>
        <w:t xml:space="preserve"> List of radiocarbon dates for the Eastern Adriatic </w:t>
      </w:r>
      <w:proofErr w:type="spellStart"/>
      <w:r w:rsidRPr="00725624">
        <w:rPr>
          <w:rFonts w:eastAsia="MS Mincho"/>
          <w:lang w:val="en-GB"/>
        </w:rPr>
        <w:t>Epigravettian</w:t>
      </w:r>
      <w:proofErr w:type="spellEnd"/>
      <w:r w:rsidRPr="00725624">
        <w:rPr>
          <w:rFonts w:eastAsia="MS Mincho"/>
          <w:lang w:val="en-GB"/>
        </w:rPr>
        <w:t xml:space="preserve">. Dates are calibrated using </w:t>
      </w:r>
      <w:proofErr w:type="spellStart"/>
      <w:r w:rsidRPr="00725624">
        <w:rPr>
          <w:rFonts w:eastAsia="MS Mincho"/>
          <w:lang w:val="en-GB"/>
        </w:rPr>
        <w:t>OxCal</w:t>
      </w:r>
      <w:proofErr w:type="spellEnd"/>
      <w:r w:rsidRPr="00725624">
        <w:rPr>
          <w:rFonts w:eastAsia="MS Mincho"/>
          <w:lang w:val="en-GB"/>
        </w:rPr>
        <w:t xml:space="preserve"> 4.4 (</w:t>
      </w:r>
      <w:proofErr w:type="spellStart"/>
      <w:r w:rsidR="006960A8">
        <w:fldChar w:fldCharType="begin"/>
      </w:r>
      <w:r w:rsidR="006960A8">
        <w:instrText xml:space="preserve"> HYPERLINK \l "CBML_BIB_ch09_0025" \o "Bronk Ramsey, C. (2009), ‘Bayesian analysis of radiocarbon datesʼ, Radiocarbon, 51(1): 337–60." \h </w:instrText>
      </w:r>
      <w:r w:rsidR="006960A8">
        <w:fldChar w:fldCharType="separate"/>
      </w:r>
      <w:r w:rsidRPr="00725624">
        <w:rPr>
          <w:rStyle w:val="Hipervnculo"/>
          <w:rFonts w:eastAsia="MS Mincho"/>
          <w:lang w:val="en-GB"/>
        </w:rPr>
        <w:t>Bronk</w:t>
      </w:r>
      <w:proofErr w:type="spellEnd"/>
      <w:r w:rsidRPr="00725624">
        <w:rPr>
          <w:rStyle w:val="Hipervnculo"/>
          <w:rFonts w:eastAsia="MS Mincho"/>
          <w:lang w:val="en-GB"/>
        </w:rPr>
        <w:t xml:space="preserve"> Ramsey 2009</w:t>
      </w:r>
      <w:r w:rsidR="006960A8">
        <w:rPr>
          <w:rStyle w:val="Hipervnculo"/>
          <w:rFonts w:eastAsia="MS Mincho"/>
          <w:lang w:val="en-GB"/>
        </w:rPr>
        <w:fldChar w:fldCharType="end"/>
      </w:r>
      <w:r w:rsidRPr="00725624">
        <w:rPr>
          <w:rFonts w:eastAsia="MS Mincho"/>
          <w:lang w:val="en-GB"/>
        </w:rPr>
        <w:t xml:space="preserve">) and calibration curve </w:t>
      </w:r>
      <w:proofErr w:type="spellStart"/>
      <w:r w:rsidRPr="00725624">
        <w:rPr>
          <w:rFonts w:eastAsia="MS Mincho"/>
          <w:lang w:val="en-GB"/>
        </w:rPr>
        <w:t>IntCal</w:t>
      </w:r>
      <w:proofErr w:type="spellEnd"/>
      <w:r w:rsidRPr="00725624">
        <w:rPr>
          <w:rFonts w:eastAsia="MS Mincho"/>
          <w:lang w:val="en-GB"/>
        </w:rPr>
        <w:t xml:space="preserve"> 20 (</w:t>
      </w:r>
      <w:hyperlink w:anchor="CBML_BIB_ch09_0116" w:tooltip="Reimer, P., Austin, W., Bard, E., Bayliss, A., Blackwell, P., Bronk Ramsey, C., Butzin, M., Cheng, H., Edwards, R., Friedrich, M., Grootes, P., Guilderson, T., Hajdas, I., Heaton, T., Hogg, A., Hughen, K., Kromer, B., Manning, S., Muscheler, R., Palmer, J., Pe">
        <w:r w:rsidRPr="00725624">
          <w:rPr>
            <w:rStyle w:val="Hipervnculo"/>
            <w:rFonts w:eastAsia="MS Mincho"/>
            <w:lang w:val="en-GB"/>
          </w:rPr>
          <w:t xml:space="preserve">Reimer </w:t>
        </w:r>
        <w:r w:rsidRPr="00725624">
          <w:rPr>
            <w:rStyle w:val="Hipervnculo"/>
            <w:rFonts w:eastAsia="MS Mincho"/>
            <w:i/>
            <w:iCs/>
            <w:lang w:val="en-GB"/>
          </w:rPr>
          <w:t>et al.</w:t>
        </w:r>
        <w:r w:rsidRPr="00725624">
          <w:rPr>
            <w:rStyle w:val="Hipervnculo"/>
            <w:rFonts w:eastAsia="MS Mincho"/>
            <w:lang w:val="en-GB"/>
          </w:rPr>
          <w:t xml:space="preserve"> 2020</w:t>
        </w:r>
      </w:hyperlink>
      <w:r w:rsidRPr="00725624">
        <w:rPr>
          <w:rFonts w:eastAsia="MS Mincho"/>
          <w:lang w:val="en-GB"/>
        </w:rPr>
        <w:t>).</w:t>
      </w:r>
      <w:bookmarkEnd w:id="16653"/>
    </w:p>
    <w:tbl>
      <w:tblPr>
        <w:tblW w:w="5000" w:type="pct"/>
        <w:tblCellMar>
          <w:left w:w="70" w:type="dxa"/>
          <w:right w:w="70" w:type="dxa"/>
        </w:tblCellMar>
        <w:tblLook w:val="04A0" w:firstRow="1" w:lastRow="0" w:firstColumn="1" w:lastColumn="0" w:noHBand="0" w:noVBand="1"/>
      </w:tblPr>
      <w:tblGrid>
        <w:gridCol w:w="854"/>
        <w:gridCol w:w="843"/>
        <w:gridCol w:w="818"/>
        <w:gridCol w:w="1074"/>
        <w:gridCol w:w="865"/>
        <w:gridCol w:w="1050"/>
        <w:gridCol w:w="738"/>
        <w:gridCol w:w="2065"/>
      </w:tblGrid>
      <w:tr w:rsidR="00C330F6" w:rsidRPr="00725624" w14:paraId="08FA65F7" w14:textId="77777777" w:rsidTr="005E1747">
        <w:trPr>
          <w:trHeight w:val="432"/>
        </w:trPr>
        <w:tc>
          <w:tcPr>
            <w:tcW w:w="530" w:type="pct"/>
            <w:tcBorders>
              <w:top w:val="single" w:sz="12" w:space="0" w:color="auto"/>
              <w:left w:val="nil"/>
              <w:bottom w:val="single" w:sz="4" w:space="0" w:color="auto"/>
              <w:right w:val="nil"/>
            </w:tcBorders>
            <w:vAlign w:val="center"/>
          </w:tcPr>
          <w:p w14:paraId="6530C43E" w14:textId="77777777" w:rsidR="00C330F6" w:rsidRPr="00725624" w:rsidRDefault="00C330F6" w:rsidP="00C330F6">
            <w:pPr>
              <w:pStyle w:val="TableColumnHead"/>
              <w:rPr>
                <w:b/>
                <w:lang w:val="en-GB"/>
              </w:rPr>
            </w:pPr>
            <w:r w:rsidRPr="00725624">
              <w:rPr>
                <w:b/>
                <w:lang w:val="en-GB" w:eastAsia="es-ES"/>
              </w:rPr>
              <w:t>Site</w:t>
            </w:r>
          </w:p>
        </w:tc>
        <w:tc>
          <w:tcPr>
            <w:tcW w:w="509" w:type="pct"/>
            <w:tcBorders>
              <w:top w:val="single" w:sz="12" w:space="0" w:color="auto"/>
              <w:left w:val="nil"/>
              <w:bottom w:val="single" w:sz="4" w:space="0" w:color="auto"/>
              <w:right w:val="nil"/>
            </w:tcBorders>
            <w:shd w:val="clear" w:color="auto" w:fill="auto"/>
            <w:vAlign w:val="center"/>
            <w:hideMark/>
          </w:tcPr>
          <w:p w14:paraId="1AE55CDC" w14:textId="4D296792" w:rsidR="00C330F6" w:rsidRPr="00725624" w:rsidRDefault="00C330F6" w:rsidP="00C330F6">
            <w:pPr>
              <w:pStyle w:val="TableColumnHead"/>
              <w:rPr>
                <w:b/>
                <w:lang w:val="en-GB"/>
              </w:rPr>
            </w:pPr>
            <w:r w:rsidRPr="00725624">
              <w:rPr>
                <w:b/>
                <w:lang w:val="en-GB" w:eastAsia="es-ES"/>
              </w:rPr>
              <w:t>Layer</w:t>
            </w:r>
            <w:del w:id="16655" w:author="Victoria Chow" w:date="2023-04-14T11:29:00Z">
              <w:r w:rsidRPr="00725624" w:rsidDel="00CF3AD2">
                <w:rPr>
                  <w:b/>
                  <w:lang w:val="en-GB" w:eastAsia="es-ES"/>
                </w:rPr>
                <w:delText xml:space="preserve"> </w:delText>
              </w:r>
            </w:del>
            <w:r w:rsidRPr="00725624">
              <w:rPr>
                <w:b/>
                <w:lang w:val="en-GB" w:eastAsia="es-ES"/>
              </w:rPr>
              <w:t>/</w:t>
            </w:r>
            <w:del w:id="16656" w:author="Victoria Chow" w:date="2023-04-14T11:29:00Z">
              <w:r w:rsidRPr="00725624" w:rsidDel="00CF3AD2">
                <w:rPr>
                  <w:b/>
                  <w:lang w:val="en-GB" w:eastAsia="es-ES"/>
                </w:rPr>
                <w:delText xml:space="preserve"> </w:delText>
              </w:r>
            </w:del>
            <w:r w:rsidR="00DE1D72" w:rsidRPr="00725624">
              <w:rPr>
                <w:b/>
                <w:lang w:val="en-GB" w:eastAsia="es-ES"/>
              </w:rPr>
              <w:t>horiz</w:t>
            </w:r>
            <w:r w:rsidR="00DE1D72" w:rsidRPr="00725624">
              <w:rPr>
                <w:b/>
                <w:lang w:val="en-GB" w:eastAsia="es-ES"/>
              </w:rPr>
              <w:lastRenderedPageBreak/>
              <w:t>on</w:t>
            </w:r>
            <w:r w:rsidRPr="00725624">
              <w:rPr>
                <w:b/>
                <w:lang w:val="en-GB" w:eastAsia="es-ES"/>
              </w:rPr>
              <w:t>/</w:t>
            </w:r>
            <w:del w:id="16657" w:author="Victoria Chow" w:date="2023-04-14T11:29:00Z">
              <w:r w:rsidRPr="00725624" w:rsidDel="00CF3AD2">
                <w:rPr>
                  <w:b/>
                  <w:lang w:val="en-GB" w:eastAsia="es-ES"/>
                </w:rPr>
                <w:delText xml:space="preserve"> </w:delText>
              </w:r>
            </w:del>
            <w:r w:rsidR="00DE1D72" w:rsidRPr="00725624">
              <w:rPr>
                <w:b/>
                <w:lang w:val="en-GB" w:eastAsia="es-ES"/>
              </w:rPr>
              <w:t>d</w:t>
            </w:r>
            <w:r w:rsidRPr="00725624">
              <w:rPr>
                <w:b/>
                <w:lang w:val="en-GB" w:eastAsia="es-ES"/>
              </w:rPr>
              <w:t>epth</w:t>
            </w:r>
          </w:p>
        </w:tc>
        <w:tc>
          <w:tcPr>
            <w:tcW w:w="494" w:type="pct"/>
            <w:tcBorders>
              <w:top w:val="single" w:sz="12" w:space="0" w:color="auto"/>
              <w:left w:val="nil"/>
              <w:bottom w:val="single" w:sz="4" w:space="0" w:color="auto"/>
              <w:right w:val="nil"/>
            </w:tcBorders>
            <w:shd w:val="clear" w:color="auto" w:fill="auto"/>
            <w:noWrap/>
            <w:vAlign w:val="center"/>
            <w:hideMark/>
          </w:tcPr>
          <w:p w14:paraId="6C2831B2" w14:textId="77777777" w:rsidR="00C330F6" w:rsidRPr="00725624" w:rsidRDefault="00C330F6" w:rsidP="00C330F6">
            <w:pPr>
              <w:pStyle w:val="TableColumnHead"/>
              <w:rPr>
                <w:b/>
                <w:lang w:val="en-GB"/>
              </w:rPr>
            </w:pPr>
            <w:r w:rsidRPr="00725624">
              <w:rPr>
                <w:b/>
                <w:lang w:val="en-GB" w:eastAsia="es-ES"/>
              </w:rPr>
              <w:lastRenderedPageBreak/>
              <w:t>Material</w:t>
            </w:r>
          </w:p>
        </w:tc>
        <w:tc>
          <w:tcPr>
            <w:tcW w:w="636" w:type="pct"/>
            <w:tcBorders>
              <w:top w:val="single" w:sz="12" w:space="0" w:color="auto"/>
              <w:left w:val="nil"/>
              <w:bottom w:val="single" w:sz="4" w:space="0" w:color="auto"/>
              <w:right w:val="nil"/>
            </w:tcBorders>
            <w:shd w:val="clear" w:color="auto" w:fill="auto"/>
            <w:noWrap/>
            <w:vAlign w:val="center"/>
            <w:hideMark/>
          </w:tcPr>
          <w:p w14:paraId="5D076855" w14:textId="49863F30" w:rsidR="00C330F6" w:rsidRPr="00725624" w:rsidRDefault="00C330F6" w:rsidP="00C330F6">
            <w:pPr>
              <w:pStyle w:val="TableColumnHead"/>
              <w:rPr>
                <w:b/>
                <w:lang w:val="en-GB"/>
              </w:rPr>
            </w:pPr>
            <w:r w:rsidRPr="00725624">
              <w:rPr>
                <w:b/>
                <w:lang w:val="en-GB" w:eastAsia="es-ES"/>
              </w:rPr>
              <w:t xml:space="preserve">Lab. </w:t>
            </w:r>
            <w:r w:rsidR="00DE1D72" w:rsidRPr="00725624">
              <w:rPr>
                <w:b/>
                <w:lang w:val="en-GB" w:eastAsia="es-ES"/>
              </w:rPr>
              <w:t>n</w:t>
            </w:r>
            <w:r w:rsidRPr="00725624">
              <w:rPr>
                <w:b/>
                <w:lang w:val="en-GB" w:eastAsia="es-ES"/>
              </w:rPr>
              <w:t>o.</w:t>
            </w:r>
          </w:p>
        </w:tc>
        <w:tc>
          <w:tcPr>
            <w:tcW w:w="522" w:type="pct"/>
            <w:tcBorders>
              <w:top w:val="single" w:sz="12" w:space="0" w:color="auto"/>
              <w:left w:val="nil"/>
              <w:bottom w:val="single" w:sz="4" w:space="0" w:color="auto"/>
              <w:right w:val="nil"/>
            </w:tcBorders>
            <w:shd w:val="clear" w:color="auto" w:fill="auto"/>
            <w:noWrap/>
            <w:vAlign w:val="center"/>
            <w:hideMark/>
          </w:tcPr>
          <w:p w14:paraId="003A69A9" w14:textId="63B84DC5" w:rsidR="00C330F6" w:rsidRPr="00725624" w:rsidRDefault="00DE1D72" w:rsidP="00C330F6">
            <w:pPr>
              <w:pStyle w:val="TableColumnHead"/>
              <w:rPr>
                <w:b/>
                <w:lang w:val="en-GB"/>
              </w:rPr>
            </w:pPr>
            <w:proofErr w:type="spellStart"/>
            <w:r w:rsidRPr="00725624">
              <w:rPr>
                <w:b/>
                <w:lang w:val="en-GB" w:eastAsia="es-ES"/>
              </w:rPr>
              <w:t>Uncal</w:t>
            </w:r>
            <w:proofErr w:type="spellEnd"/>
            <w:r w:rsidRPr="00725624">
              <w:rPr>
                <w:b/>
                <w:lang w:val="en-GB" w:eastAsia="es-ES"/>
              </w:rPr>
              <w:t xml:space="preserve"> </w:t>
            </w:r>
            <w:r w:rsidR="00C330F6" w:rsidRPr="00725624">
              <w:rPr>
                <w:b/>
                <w:lang w:val="en-GB" w:eastAsia="es-ES"/>
              </w:rPr>
              <w:t>bp</w:t>
            </w:r>
          </w:p>
        </w:tc>
        <w:tc>
          <w:tcPr>
            <w:tcW w:w="608" w:type="pct"/>
            <w:tcBorders>
              <w:top w:val="single" w:sz="12" w:space="0" w:color="auto"/>
              <w:left w:val="nil"/>
              <w:bottom w:val="single" w:sz="4" w:space="0" w:color="auto"/>
              <w:right w:val="nil"/>
            </w:tcBorders>
            <w:shd w:val="clear" w:color="auto" w:fill="auto"/>
            <w:noWrap/>
            <w:vAlign w:val="center"/>
            <w:hideMark/>
          </w:tcPr>
          <w:p w14:paraId="5BF437A2" w14:textId="4B67D913" w:rsidR="00C330F6" w:rsidRPr="00725624" w:rsidRDefault="00DE1D72" w:rsidP="00C330F6">
            <w:pPr>
              <w:pStyle w:val="TableColumnHead"/>
              <w:rPr>
                <w:b/>
                <w:lang w:val="en-GB"/>
              </w:rPr>
            </w:pPr>
            <w:r w:rsidRPr="00725624">
              <w:rPr>
                <w:b/>
                <w:lang w:val="en-GB" w:eastAsia="es-ES"/>
              </w:rPr>
              <w:t>C</w:t>
            </w:r>
            <w:r w:rsidR="00C330F6" w:rsidRPr="00725624">
              <w:rPr>
                <w:b/>
                <w:lang w:val="en-GB" w:eastAsia="es-ES"/>
              </w:rPr>
              <w:t>al BP (2</w:t>
            </w:r>
            <w:r w:rsidR="00C330F6" w:rsidRPr="00725624">
              <w:rPr>
                <w:b/>
                <w:highlight w:val="green"/>
                <w:lang w:val="en-GB" w:eastAsia="es-ES"/>
              </w:rPr>
              <w:t>σ</w:t>
            </w:r>
            <w:r w:rsidR="00C330F6" w:rsidRPr="00725624">
              <w:rPr>
                <w:b/>
                <w:lang w:val="en-GB" w:eastAsia="es-ES"/>
              </w:rPr>
              <w:t>)</w:t>
            </w:r>
          </w:p>
        </w:tc>
        <w:tc>
          <w:tcPr>
            <w:tcW w:w="445" w:type="pct"/>
            <w:tcBorders>
              <w:top w:val="single" w:sz="12" w:space="0" w:color="auto"/>
              <w:left w:val="nil"/>
              <w:bottom w:val="single" w:sz="4" w:space="0" w:color="auto"/>
              <w:right w:val="nil"/>
            </w:tcBorders>
            <w:shd w:val="clear" w:color="auto" w:fill="auto"/>
            <w:vAlign w:val="center"/>
            <w:hideMark/>
          </w:tcPr>
          <w:p w14:paraId="43072762" w14:textId="77777777" w:rsidR="00C330F6" w:rsidRPr="00725624" w:rsidRDefault="00C330F6" w:rsidP="00C330F6">
            <w:pPr>
              <w:pStyle w:val="TableColumnHead"/>
              <w:rPr>
                <w:b/>
                <w:lang w:val="en-GB"/>
              </w:rPr>
            </w:pPr>
            <w:r w:rsidRPr="00725624">
              <w:rPr>
                <w:b/>
                <w:lang w:val="en-GB" w:eastAsia="es-ES"/>
              </w:rPr>
              <w:t>Median age</w:t>
            </w:r>
          </w:p>
        </w:tc>
        <w:tc>
          <w:tcPr>
            <w:tcW w:w="1256" w:type="pct"/>
            <w:tcBorders>
              <w:top w:val="single" w:sz="12" w:space="0" w:color="auto"/>
              <w:left w:val="nil"/>
              <w:bottom w:val="single" w:sz="4" w:space="0" w:color="auto"/>
              <w:right w:val="nil"/>
            </w:tcBorders>
            <w:shd w:val="clear" w:color="auto" w:fill="auto"/>
            <w:noWrap/>
            <w:vAlign w:val="center"/>
            <w:hideMark/>
          </w:tcPr>
          <w:p w14:paraId="047EA130" w14:textId="77777777" w:rsidR="00C330F6" w:rsidRPr="00725624" w:rsidRDefault="00C330F6" w:rsidP="00C330F6">
            <w:pPr>
              <w:pStyle w:val="TableColumnHead"/>
              <w:rPr>
                <w:b/>
                <w:lang w:val="en-GB"/>
              </w:rPr>
            </w:pPr>
            <w:r w:rsidRPr="00725624">
              <w:rPr>
                <w:b/>
                <w:lang w:val="en-GB" w:eastAsia="es-ES"/>
              </w:rPr>
              <w:t>Reference</w:t>
            </w:r>
          </w:p>
        </w:tc>
      </w:tr>
      <w:tr w:rsidR="00C330F6" w:rsidRPr="00725624" w14:paraId="2C719B0D" w14:textId="77777777" w:rsidTr="005E1747">
        <w:trPr>
          <w:trHeight w:val="210"/>
        </w:trPr>
        <w:tc>
          <w:tcPr>
            <w:tcW w:w="530" w:type="pct"/>
            <w:tcBorders>
              <w:top w:val="nil"/>
              <w:left w:val="nil"/>
              <w:bottom w:val="nil"/>
              <w:right w:val="nil"/>
            </w:tcBorders>
            <w:vAlign w:val="center"/>
          </w:tcPr>
          <w:p w14:paraId="092658B3" w14:textId="77777777" w:rsidR="00C330F6" w:rsidRPr="00725624" w:rsidRDefault="00C330F6" w:rsidP="00C330F6">
            <w:pPr>
              <w:pStyle w:val="TableBody"/>
              <w:rPr>
                <w:lang w:val="en-GB"/>
              </w:rPr>
            </w:pPr>
          </w:p>
          <w:p w14:paraId="1F2585B3" w14:textId="77777777" w:rsidR="00C330F6" w:rsidRPr="00725624" w:rsidRDefault="00C330F6" w:rsidP="00C330F6">
            <w:pPr>
              <w:pStyle w:val="TableBody"/>
              <w:rPr>
                <w:lang w:val="en-GB"/>
              </w:rPr>
            </w:pPr>
            <w:r w:rsidRPr="00725624">
              <w:rPr>
                <w:b/>
                <w:bCs/>
                <w:sz w:val="18"/>
                <w:szCs w:val="18"/>
                <w:lang w:val="en-GB" w:eastAsia="es-ES"/>
              </w:rPr>
              <w:t>Croatia</w:t>
            </w:r>
          </w:p>
        </w:tc>
        <w:tc>
          <w:tcPr>
            <w:tcW w:w="509" w:type="pct"/>
            <w:tcBorders>
              <w:top w:val="nil"/>
              <w:left w:val="nil"/>
              <w:bottom w:val="nil"/>
              <w:right w:val="nil"/>
            </w:tcBorders>
            <w:shd w:val="clear" w:color="auto" w:fill="auto"/>
            <w:noWrap/>
            <w:vAlign w:val="center"/>
            <w:hideMark/>
          </w:tcPr>
          <w:p w14:paraId="7D86E01E" w14:textId="77777777" w:rsidR="00C330F6" w:rsidRPr="00725624" w:rsidRDefault="00C330F6" w:rsidP="00C330F6">
            <w:pPr>
              <w:pStyle w:val="TableBody"/>
              <w:rPr>
                <w:lang w:val="en-GB"/>
              </w:rPr>
            </w:pPr>
          </w:p>
        </w:tc>
        <w:tc>
          <w:tcPr>
            <w:tcW w:w="494" w:type="pct"/>
            <w:tcBorders>
              <w:top w:val="nil"/>
              <w:left w:val="nil"/>
              <w:bottom w:val="nil"/>
              <w:right w:val="nil"/>
            </w:tcBorders>
            <w:shd w:val="clear" w:color="auto" w:fill="auto"/>
            <w:noWrap/>
            <w:vAlign w:val="center"/>
            <w:hideMark/>
          </w:tcPr>
          <w:p w14:paraId="3A50D2AA" w14:textId="77777777" w:rsidR="00C330F6" w:rsidRPr="00725624" w:rsidRDefault="00C330F6" w:rsidP="00C330F6">
            <w:pPr>
              <w:pStyle w:val="TableBody"/>
              <w:rPr>
                <w:lang w:val="en-GB"/>
              </w:rPr>
            </w:pPr>
          </w:p>
        </w:tc>
        <w:tc>
          <w:tcPr>
            <w:tcW w:w="636" w:type="pct"/>
            <w:tcBorders>
              <w:top w:val="nil"/>
              <w:left w:val="nil"/>
              <w:bottom w:val="nil"/>
              <w:right w:val="nil"/>
            </w:tcBorders>
            <w:shd w:val="clear" w:color="auto" w:fill="auto"/>
            <w:noWrap/>
            <w:vAlign w:val="center"/>
            <w:hideMark/>
          </w:tcPr>
          <w:p w14:paraId="49AE8FA9" w14:textId="77777777" w:rsidR="00C330F6" w:rsidRPr="00725624" w:rsidRDefault="00C330F6" w:rsidP="00C330F6">
            <w:pPr>
              <w:pStyle w:val="TableBody"/>
              <w:rPr>
                <w:lang w:val="en-GB"/>
              </w:rPr>
            </w:pPr>
          </w:p>
        </w:tc>
        <w:tc>
          <w:tcPr>
            <w:tcW w:w="522" w:type="pct"/>
            <w:tcBorders>
              <w:top w:val="nil"/>
              <w:left w:val="nil"/>
              <w:bottom w:val="nil"/>
              <w:right w:val="nil"/>
            </w:tcBorders>
            <w:shd w:val="clear" w:color="auto" w:fill="auto"/>
            <w:noWrap/>
            <w:vAlign w:val="center"/>
            <w:hideMark/>
          </w:tcPr>
          <w:p w14:paraId="48CA204F" w14:textId="77777777" w:rsidR="00C330F6" w:rsidRPr="00725624" w:rsidRDefault="00C330F6" w:rsidP="00C330F6">
            <w:pPr>
              <w:pStyle w:val="TableBody"/>
              <w:rPr>
                <w:lang w:val="en-GB"/>
              </w:rPr>
            </w:pPr>
          </w:p>
        </w:tc>
        <w:tc>
          <w:tcPr>
            <w:tcW w:w="608" w:type="pct"/>
            <w:tcBorders>
              <w:top w:val="nil"/>
              <w:left w:val="nil"/>
              <w:bottom w:val="nil"/>
              <w:right w:val="nil"/>
            </w:tcBorders>
            <w:shd w:val="clear" w:color="auto" w:fill="auto"/>
            <w:noWrap/>
            <w:vAlign w:val="center"/>
            <w:hideMark/>
          </w:tcPr>
          <w:p w14:paraId="0D464F58" w14:textId="77777777" w:rsidR="00C330F6" w:rsidRPr="00725624" w:rsidRDefault="00C330F6" w:rsidP="00C330F6">
            <w:pPr>
              <w:pStyle w:val="TableBody"/>
              <w:rPr>
                <w:lang w:val="en-GB"/>
              </w:rPr>
            </w:pPr>
          </w:p>
        </w:tc>
        <w:tc>
          <w:tcPr>
            <w:tcW w:w="445" w:type="pct"/>
            <w:tcBorders>
              <w:top w:val="nil"/>
              <w:left w:val="nil"/>
              <w:bottom w:val="nil"/>
              <w:right w:val="nil"/>
            </w:tcBorders>
            <w:shd w:val="clear" w:color="auto" w:fill="auto"/>
            <w:noWrap/>
            <w:vAlign w:val="center"/>
            <w:hideMark/>
          </w:tcPr>
          <w:p w14:paraId="5D5E91DF" w14:textId="77777777" w:rsidR="00C330F6" w:rsidRPr="00725624" w:rsidRDefault="00C330F6" w:rsidP="00C330F6">
            <w:pPr>
              <w:pStyle w:val="TableBody"/>
              <w:rPr>
                <w:lang w:val="en-GB"/>
              </w:rPr>
            </w:pPr>
          </w:p>
        </w:tc>
        <w:tc>
          <w:tcPr>
            <w:tcW w:w="1256" w:type="pct"/>
            <w:tcBorders>
              <w:top w:val="nil"/>
              <w:left w:val="nil"/>
              <w:bottom w:val="nil"/>
              <w:right w:val="nil"/>
            </w:tcBorders>
            <w:shd w:val="clear" w:color="auto" w:fill="auto"/>
            <w:noWrap/>
            <w:vAlign w:val="center"/>
            <w:hideMark/>
          </w:tcPr>
          <w:p w14:paraId="100F0CFA" w14:textId="77777777" w:rsidR="00C330F6" w:rsidRPr="00725624" w:rsidRDefault="00C330F6" w:rsidP="00C330F6">
            <w:pPr>
              <w:pStyle w:val="TableBody"/>
              <w:rPr>
                <w:lang w:val="en-GB"/>
              </w:rPr>
            </w:pPr>
          </w:p>
        </w:tc>
      </w:tr>
      <w:tr w:rsidR="00C330F6" w:rsidRPr="00725624" w14:paraId="0062477A" w14:textId="77777777" w:rsidTr="005E1747">
        <w:trPr>
          <w:trHeight w:val="210"/>
        </w:trPr>
        <w:tc>
          <w:tcPr>
            <w:tcW w:w="530" w:type="pct"/>
            <w:tcBorders>
              <w:top w:val="nil"/>
              <w:left w:val="nil"/>
              <w:bottom w:val="nil"/>
              <w:right w:val="nil"/>
            </w:tcBorders>
            <w:vAlign w:val="center"/>
          </w:tcPr>
          <w:p w14:paraId="1D561F76" w14:textId="77777777" w:rsidR="00C330F6" w:rsidRPr="00725624" w:rsidRDefault="00C330F6" w:rsidP="00C330F6">
            <w:pPr>
              <w:pStyle w:val="TableBody"/>
              <w:rPr>
                <w:lang w:val="en-GB"/>
              </w:rPr>
            </w:pPr>
            <w:proofErr w:type="spellStart"/>
            <w:r w:rsidRPr="00725624">
              <w:rPr>
                <w:sz w:val="18"/>
                <w:szCs w:val="18"/>
                <w:highlight w:val="green"/>
                <w:lang w:val="en-GB" w:eastAsia="es-ES"/>
              </w:rPr>
              <w:t>Š</w:t>
            </w:r>
            <w:r w:rsidRPr="00725624">
              <w:rPr>
                <w:sz w:val="18"/>
                <w:szCs w:val="18"/>
                <w:lang w:val="en-GB" w:eastAsia="es-ES"/>
              </w:rPr>
              <w:t>andalja</w:t>
            </w:r>
            <w:proofErr w:type="spellEnd"/>
            <w:r w:rsidRPr="00725624">
              <w:rPr>
                <w:sz w:val="18"/>
                <w:szCs w:val="18"/>
                <w:lang w:val="en-GB" w:eastAsia="es-ES"/>
              </w:rPr>
              <w:t xml:space="preserve"> II Cave</w:t>
            </w:r>
          </w:p>
        </w:tc>
        <w:tc>
          <w:tcPr>
            <w:tcW w:w="509" w:type="pct"/>
            <w:tcBorders>
              <w:top w:val="nil"/>
              <w:left w:val="nil"/>
              <w:bottom w:val="nil"/>
              <w:right w:val="nil"/>
            </w:tcBorders>
            <w:shd w:val="clear" w:color="auto" w:fill="auto"/>
            <w:noWrap/>
            <w:vAlign w:val="center"/>
            <w:hideMark/>
          </w:tcPr>
          <w:p w14:paraId="0C01AE43" w14:textId="77777777" w:rsidR="00C330F6" w:rsidRPr="00725624" w:rsidRDefault="00C330F6" w:rsidP="00C330F6">
            <w:pPr>
              <w:pStyle w:val="TableBody"/>
              <w:rPr>
                <w:lang w:val="en-GB"/>
              </w:rPr>
            </w:pPr>
            <w:r w:rsidRPr="00725624">
              <w:rPr>
                <w:sz w:val="18"/>
                <w:szCs w:val="18"/>
                <w:lang w:val="en-GB" w:eastAsia="es-ES"/>
              </w:rPr>
              <w:t>B/g</w:t>
            </w:r>
          </w:p>
        </w:tc>
        <w:tc>
          <w:tcPr>
            <w:tcW w:w="494" w:type="pct"/>
            <w:tcBorders>
              <w:top w:val="nil"/>
              <w:left w:val="nil"/>
              <w:bottom w:val="nil"/>
              <w:right w:val="nil"/>
            </w:tcBorders>
            <w:shd w:val="clear" w:color="auto" w:fill="auto"/>
            <w:noWrap/>
            <w:vAlign w:val="center"/>
            <w:hideMark/>
          </w:tcPr>
          <w:p w14:paraId="37870340"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51948FF5" w14:textId="77777777" w:rsidR="00C330F6" w:rsidRPr="00725624" w:rsidRDefault="00C330F6" w:rsidP="00C330F6">
            <w:pPr>
              <w:pStyle w:val="TableBody"/>
              <w:rPr>
                <w:lang w:val="en-GB"/>
              </w:rPr>
            </w:pPr>
            <w:r w:rsidRPr="00725624">
              <w:rPr>
                <w:sz w:val="18"/>
                <w:szCs w:val="18"/>
                <w:lang w:val="en-GB" w:eastAsia="es-ES"/>
              </w:rPr>
              <w:t>GrN-4976</w:t>
            </w:r>
          </w:p>
        </w:tc>
        <w:tc>
          <w:tcPr>
            <w:tcW w:w="522" w:type="pct"/>
            <w:tcBorders>
              <w:top w:val="nil"/>
              <w:left w:val="nil"/>
              <w:bottom w:val="nil"/>
              <w:right w:val="nil"/>
            </w:tcBorders>
            <w:shd w:val="clear" w:color="auto" w:fill="auto"/>
            <w:noWrap/>
            <w:vAlign w:val="center"/>
            <w:hideMark/>
          </w:tcPr>
          <w:p w14:paraId="4B637E73" w14:textId="77777777" w:rsidR="00C330F6" w:rsidRPr="00725624" w:rsidRDefault="00C330F6" w:rsidP="00C330F6">
            <w:pPr>
              <w:pStyle w:val="TableBody"/>
              <w:rPr>
                <w:lang w:val="en-GB"/>
              </w:rPr>
            </w:pPr>
            <w:r w:rsidRPr="00725624">
              <w:rPr>
                <w:sz w:val="18"/>
                <w:szCs w:val="18"/>
                <w:lang w:val="en-GB" w:eastAsia="es-ES"/>
              </w:rPr>
              <w:t xml:space="preserve">10,830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vAlign w:val="center"/>
            <w:hideMark/>
          </w:tcPr>
          <w:p w14:paraId="42F6D074" w14:textId="4BAB0926" w:rsidR="00C330F6" w:rsidRPr="00725624" w:rsidRDefault="00C330F6" w:rsidP="00C330F6">
            <w:pPr>
              <w:pStyle w:val="TableBody"/>
              <w:rPr>
                <w:lang w:val="en-GB"/>
              </w:rPr>
            </w:pPr>
            <w:r w:rsidRPr="00725624">
              <w:rPr>
                <w:sz w:val="18"/>
                <w:szCs w:val="18"/>
                <w:lang w:val="en-GB" w:eastAsia="es-ES"/>
              </w:rPr>
              <w:t>12,880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12,720</w:t>
            </w:r>
          </w:p>
        </w:tc>
        <w:tc>
          <w:tcPr>
            <w:tcW w:w="445" w:type="pct"/>
            <w:tcBorders>
              <w:top w:val="nil"/>
              <w:left w:val="nil"/>
              <w:bottom w:val="nil"/>
              <w:right w:val="nil"/>
            </w:tcBorders>
            <w:shd w:val="clear" w:color="auto" w:fill="auto"/>
            <w:vAlign w:val="center"/>
            <w:hideMark/>
          </w:tcPr>
          <w:p w14:paraId="11A7C158" w14:textId="77777777" w:rsidR="00C330F6" w:rsidRPr="00725624" w:rsidRDefault="00C330F6" w:rsidP="00C330F6">
            <w:pPr>
              <w:pStyle w:val="TableBody"/>
              <w:rPr>
                <w:lang w:val="en-GB"/>
              </w:rPr>
            </w:pPr>
            <w:r w:rsidRPr="00725624">
              <w:rPr>
                <w:sz w:val="18"/>
                <w:szCs w:val="18"/>
                <w:lang w:val="en-GB" w:eastAsia="es-ES"/>
              </w:rPr>
              <w:t>12,760</w:t>
            </w:r>
          </w:p>
        </w:tc>
        <w:tc>
          <w:tcPr>
            <w:tcW w:w="1256" w:type="pct"/>
            <w:tcBorders>
              <w:top w:val="nil"/>
              <w:left w:val="nil"/>
              <w:bottom w:val="nil"/>
              <w:right w:val="nil"/>
            </w:tcBorders>
            <w:shd w:val="clear" w:color="auto" w:fill="auto"/>
            <w:noWrap/>
            <w:vAlign w:val="center"/>
            <w:hideMark/>
          </w:tcPr>
          <w:p w14:paraId="6BB10038" w14:textId="77777777" w:rsidR="00C330F6" w:rsidRPr="00725624" w:rsidRDefault="006960A8" w:rsidP="00C330F6">
            <w:pPr>
              <w:pStyle w:val="TableBody"/>
              <w:rPr>
                <w:lang w:val="en-GB"/>
              </w:rPr>
            </w:pPr>
            <w:hyperlink w:anchor="CBML_BIB_ch09_0069" w:tooltip="Malez, M. &amp; Vogel, J.C. (1969), ‘Rezultati određivanja apsolutne starosti pleistocenskih naslaga Šandalje II kod Pule u Istri’, Geološki vjesnik, 22: 121–33.">
              <w:proofErr w:type="spellStart"/>
              <w:r w:rsidR="00C330F6" w:rsidRPr="00725624">
                <w:rPr>
                  <w:rStyle w:val="Hipervnculo"/>
                  <w:sz w:val="18"/>
                  <w:szCs w:val="18"/>
                  <w:lang w:val="en-GB" w:eastAsia="es-ES"/>
                </w:rPr>
                <w:t>Malez</w:t>
              </w:r>
              <w:proofErr w:type="spellEnd"/>
              <w:r w:rsidR="00C330F6" w:rsidRPr="00725624">
                <w:rPr>
                  <w:rStyle w:val="Hipervnculo"/>
                  <w:sz w:val="18"/>
                  <w:szCs w:val="18"/>
                  <w:lang w:val="en-GB" w:eastAsia="es-ES"/>
                </w:rPr>
                <w:t xml:space="preserve"> &amp; Vogel 1969</w:t>
              </w:r>
            </w:hyperlink>
          </w:p>
        </w:tc>
      </w:tr>
      <w:tr w:rsidR="00C330F6" w:rsidRPr="00725624" w14:paraId="42F7F83C" w14:textId="77777777" w:rsidTr="005E1747">
        <w:trPr>
          <w:trHeight w:val="210"/>
        </w:trPr>
        <w:tc>
          <w:tcPr>
            <w:tcW w:w="530" w:type="pct"/>
            <w:tcBorders>
              <w:top w:val="nil"/>
              <w:left w:val="nil"/>
              <w:bottom w:val="nil"/>
              <w:right w:val="nil"/>
            </w:tcBorders>
            <w:vAlign w:val="center"/>
          </w:tcPr>
          <w:p w14:paraId="555CD2C9"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650F3D17" w14:textId="77777777" w:rsidR="00C330F6" w:rsidRPr="00725624" w:rsidRDefault="00C330F6" w:rsidP="00C330F6">
            <w:pPr>
              <w:pStyle w:val="TableBody"/>
              <w:rPr>
                <w:lang w:val="en-GB"/>
              </w:rPr>
            </w:pPr>
            <w:r w:rsidRPr="00725624">
              <w:rPr>
                <w:sz w:val="18"/>
                <w:szCs w:val="18"/>
                <w:lang w:val="en-GB" w:eastAsia="es-ES"/>
              </w:rPr>
              <w:t>B/g</w:t>
            </w:r>
          </w:p>
        </w:tc>
        <w:tc>
          <w:tcPr>
            <w:tcW w:w="494" w:type="pct"/>
            <w:tcBorders>
              <w:top w:val="nil"/>
              <w:left w:val="nil"/>
              <w:bottom w:val="nil"/>
              <w:right w:val="nil"/>
            </w:tcBorders>
            <w:shd w:val="clear" w:color="auto" w:fill="auto"/>
            <w:noWrap/>
            <w:vAlign w:val="center"/>
            <w:hideMark/>
          </w:tcPr>
          <w:p w14:paraId="14A77BF1"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784A8532" w14:textId="77777777" w:rsidR="00C330F6" w:rsidRPr="00725624" w:rsidRDefault="00C330F6" w:rsidP="00C330F6">
            <w:pPr>
              <w:pStyle w:val="TableBody"/>
              <w:rPr>
                <w:lang w:val="en-GB"/>
              </w:rPr>
            </w:pPr>
            <w:r w:rsidRPr="00725624">
              <w:rPr>
                <w:sz w:val="18"/>
                <w:szCs w:val="18"/>
                <w:lang w:val="en-GB" w:eastAsia="es-ES"/>
              </w:rPr>
              <w:t>OxA-26874</w:t>
            </w:r>
          </w:p>
        </w:tc>
        <w:tc>
          <w:tcPr>
            <w:tcW w:w="522" w:type="pct"/>
            <w:tcBorders>
              <w:top w:val="nil"/>
              <w:left w:val="nil"/>
              <w:bottom w:val="nil"/>
              <w:right w:val="nil"/>
            </w:tcBorders>
            <w:shd w:val="clear" w:color="auto" w:fill="auto"/>
            <w:noWrap/>
            <w:vAlign w:val="center"/>
            <w:hideMark/>
          </w:tcPr>
          <w:p w14:paraId="5DE4B54A" w14:textId="77777777" w:rsidR="00C330F6" w:rsidRPr="00725624" w:rsidRDefault="00C330F6" w:rsidP="00C330F6">
            <w:pPr>
              <w:pStyle w:val="TableBody"/>
              <w:rPr>
                <w:lang w:val="en-GB"/>
              </w:rPr>
            </w:pPr>
            <w:r w:rsidRPr="00725624">
              <w:rPr>
                <w:sz w:val="18"/>
                <w:szCs w:val="18"/>
                <w:lang w:val="en-GB" w:eastAsia="es-ES"/>
              </w:rPr>
              <w:t xml:space="preserve">12,295 </w:t>
            </w:r>
            <w:r w:rsidRPr="00725624">
              <w:rPr>
                <w:sz w:val="18"/>
                <w:szCs w:val="18"/>
                <w:highlight w:val="green"/>
                <w:lang w:val="en-GB" w:eastAsia="es-ES"/>
              </w:rPr>
              <w:t>±</w:t>
            </w:r>
            <w:r w:rsidRPr="00725624">
              <w:rPr>
                <w:sz w:val="18"/>
                <w:szCs w:val="18"/>
                <w:lang w:val="en-GB" w:eastAsia="es-ES"/>
              </w:rPr>
              <w:t xml:space="preserve"> 55</w:t>
            </w:r>
          </w:p>
        </w:tc>
        <w:tc>
          <w:tcPr>
            <w:tcW w:w="608" w:type="pct"/>
            <w:tcBorders>
              <w:top w:val="nil"/>
              <w:left w:val="nil"/>
              <w:bottom w:val="nil"/>
              <w:right w:val="nil"/>
            </w:tcBorders>
            <w:shd w:val="clear" w:color="auto" w:fill="auto"/>
            <w:vAlign w:val="center"/>
            <w:hideMark/>
          </w:tcPr>
          <w:p w14:paraId="2A0BC7E7" w14:textId="183F3DE6" w:rsidR="00C330F6" w:rsidRPr="00725624" w:rsidRDefault="00C330F6" w:rsidP="00C330F6">
            <w:pPr>
              <w:pStyle w:val="TableBody"/>
              <w:rPr>
                <w:lang w:val="en-GB"/>
              </w:rPr>
            </w:pPr>
            <w:r w:rsidRPr="00725624">
              <w:rPr>
                <w:sz w:val="18"/>
                <w:szCs w:val="18"/>
                <w:lang w:val="en-GB" w:eastAsia="es-ES"/>
              </w:rPr>
              <w:t>14,820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14,070</w:t>
            </w:r>
          </w:p>
        </w:tc>
        <w:tc>
          <w:tcPr>
            <w:tcW w:w="445" w:type="pct"/>
            <w:tcBorders>
              <w:top w:val="nil"/>
              <w:left w:val="nil"/>
              <w:bottom w:val="nil"/>
              <w:right w:val="nil"/>
            </w:tcBorders>
            <w:shd w:val="clear" w:color="auto" w:fill="auto"/>
            <w:vAlign w:val="center"/>
            <w:hideMark/>
          </w:tcPr>
          <w:p w14:paraId="2100B19A" w14:textId="77777777" w:rsidR="00C330F6" w:rsidRPr="00725624" w:rsidRDefault="00C330F6" w:rsidP="00C330F6">
            <w:pPr>
              <w:pStyle w:val="TableBody"/>
              <w:rPr>
                <w:lang w:val="en-GB"/>
              </w:rPr>
            </w:pPr>
            <w:r w:rsidRPr="00725624">
              <w:rPr>
                <w:sz w:val="18"/>
                <w:szCs w:val="18"/>
                <w:lang w:val="en-GB" w:eastAsia="es-ES"/>
              </w:rPr>
              <w:t>14,250</w:t>
            </w:r>
          </w:p>
        </w:tc>
        <w:tc>
          <w:tcPr>
            <w:tcW w:w="1256" w:type="pct"/>
            <w:tcBorders>
              <w:top w:val="nil"/>
              <w:left w:val="nil"/>
              <w:bottom w:val="nil"/>
              <w:right w:val="nil"/>
            </w:tcBorders>
            <w:shd w:val="clear" w:color="auto" w:fill="auto"/>
            <w:noWrap/>
            <w:vAlign w:val="center"/>
            <w:hideMark/>
          </w:tcPr>
          <w:p w14:paraId="32AA1BC4" w14:textId="77777777" w:rsidR="00C330F6" w:rsidRPr="00725624" w:rsidRDefault="006960A8" w:rsidP="00C330F6">
            <w:pPr>
              <w:pStyle w:val="TableBody"/>
              <w:rPr>
                <w:lang w:val="en-GB"/>
              </w:rPr>
            </w:pPr>
            <w:hyperlink w:anchor="CBML_BIB_ch09_0097" w:tooltip="Oros Sršen, A., Brajković, D., Radović, S., Mauch Lenardić, J. &amp; Miracle, P.T. (2014), ‘The Avifauna of Southern Istria (Croatia) During the Late Pleistocene: Implications for the Palaeoecology and Biodiversity of the Northern Adriatic Region’, International J">
              <w:proofErr w:type="spellStart"/>
              <w:r w:rsidR="00C330F6" w:rsidRPr="00725624">
                <w:rPr>
                  <w:rStyle w:val="Hipervnculo"/>
                  <w:sz w:val="18"/>
                  <w:szCs w:val="18"/>
                  <w:lang w:val="en-GB" w:eastAsia="es-ES"/>
                </w:rPr>
                <w:t>Oros</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Sr</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en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2014</w:t>
              </w:r>
            </w:hyperlink>
          </w:p>
        </w:tc>
      </w:tr>
      <w:tr w:rsidR="00C330F6" w:rsidRPr="00725624" w14:paraId="6B9041BC" w14:textId="77777777" w:rsidTr="005E1747">
        <w:trPr>
          <w:trHeight w:val="210"/>
        </w:trPr>
        <w:tc>
          <w:tcPr>
            <w:tcW w:w="530" w:type="pct"/>
            <w:tcBorders>
              <w:top w:val="nil"/>
              <w:left w:val="nil"/>
              <w:bottom w:val="nil"/>
              <w:right w:val="nil"/>
            </w:tcBorders>
            <w:vAlign w:val="center"/>
          </w:tcPr>
          <w:p w14:paraId="3DFADAF5"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5BAEB594" w14:textId="77777777" w:rsidR="00C330F6" w:rsidRPr="00725624" w:rsidRDefault="00C330F6" w:rsidP="00C330F6">
            <w:pPr>
              <w:pStyle w:val="TableBody"/>
              <w:rPr>
                <w:lang w:val="en-GB"/>
              </w:rPr>
            </w:pPr>
            <w:r w:rsidRPr="00725624">
              <w:rPr>
                <w:sz w:val="18"/>
                <w:szCs w:val="18"/>
                <w:lang w:val="en-GB" w:eastAsia="es-ES"/>
              </w:rPr>
              <w:t>B/s</w:t>
            </w:r>
          </w:p>
        </w:tc>
        <w:tc>
          <w:tcPr>
            <w:tcW w:w="494" w:type="pct"/>
            <w:tcBorders>
              <w:top w:val="nil"/>
              <w:left w:val="nil"/>
              <w:bottom w:val="nil"/>
              <w:right w:val="nil"/>
            </w:tcBorders>
            <w:shd w:val="clear" w:color="auto" w:fill="auto"/>
            <w:noWrap/>
            <w:vAlign w:val="center"/>
            <w:hideMark/>
          </w:tcPr>
          <w:p w14:paraId="5878E108" w14:textId="77777777" w:rsidR="00C330F6" w:rsidRPr="00725624" w:rsidRDefault="00C330F6" w:rsidP="00C330F6">
            <w:pPr>
              <w:pStyle w:val="TableBody"/>
              <w:rPr>
                <w:lang w:val="en-GB"/>
              </w:rPr>
            </w:pPr>
            <w:r w:rsidRPr="00725624">
              <w:rPr>
                <w:sz w:val="18"/>
                <w:szCs w:val="18"/>
                <w:lang w:val="en-GB" w:eastAsia="es-ES"/>
              </w:rPr>
              <w:t>HB</w:t>
            </w:r>
          </w:p>
        </w:tc>
        <w:tc>
          <w:tcPr>
            <w:tcW w:w="636" w:type="pct"/>
            <w:tcBorders>
              <w:top w:val="nil"/>
              <w:left w:val="nil"/>
              <w:bottom w:val="nil"/>
              <w:right w:val="nil"/>
            </w:tcBorders>
            <w:shd w:val="clear" w:color="auto" w:fill="auto"/>
            <w:noWrap/>
            <w:vAlign w:val="center"/>
            <w:hideMark/>
          </w:tcPr>
          <w:p w14:paraId="305DC9D2" w14:textId="77777777" w:rsidR="00C330F6" w:rsidRPr="00725624" w:rsidRDefault="00C330F6" w:rsidP="00C330F6">
            <w:pPr>
              <w:pStyle w:val="TableBody"/>
              <w:rPr>
                <w:lang w:val="en-GB"/>
              </w:rPr>
            </w:pPr>
            <w:r w:rsidRPr="00725624">
              <w:rPr>
                <w:sz w:val="18"/>
                <w:szCs w:val="18"/>
                <w:lang w:val="en-GB" w:eastAsia="es-ES"/>
              </w:rPr>
              <w:t>KIA-23489</w:t>
            </w:r>
          </w:p>
        </w:tc>
        <w:tc>
          <w:tcPr>
            <w:tcW w:w="522" w:type="pct"/>
            <w:tcBorders>
              <w:top w:val="nil"/>
              <w:left w:val="nil"/>
              <w:bottom w:val="nil"/>
              <w:right w:val="nil"/>
            </w:tcBorders>
            <w:shd w:val="clear" w:color="auto" w:fill="auto"/>
            <w:noWrap/>
            <w:vAlign w:val="center"/>
            <w:hideMark/>
          </w:tcPr>
          <w:p w14:paraId="191455EF" w14:textId="77777777" w:rsidR="00C330F6" w:rsidRPr="00725624" w:rsidRDefault="00C330F6" w:rsidP="00C330F6">
            <w:pPr>
              <w:pStyle w:val="TableBody"/>
              <w:rPr>
                <w:lang w:val="en-GB"/>
              </w:rPr>
            </w:pPr>
            <w:r w:rsidRPr="00725624">
              <w:rPr>
                <w:sz w:val="18"/>
                <w:szCs w:val="18"/>
                <w:lang w:val="en-GB" w:eastAsia="es-ES"/>
              </w:rPr>
              <w:t xml:space="preserve">11,025 </w:t>
            </w:r>
            <w:r w:rsidRPr="00725624">
              <w:rPr>
                <w:sz w:val="18"/>
                <w:szCs w:val="18"/>
                <w:highlight w:val="green"/>
                <w:lang w:val="en-GB" w:eastAsia="es-ES"/>
              </w:rPr>
              <w:t>±</w:t>
            </w:r>
            <w:r w:rsidRPr="00725624">
              <w:rPr>
                <w:sz w:val="18"/>
                <w:szCs w:val="18"/>
                <w:lang w:val="en-GB" w:eastAsia="es-ES"/>
              </w:rPr>
              <w:t xml:space="preserve"> 60</w:t>
            </w:r>
          </w:p>
        </w:tc>
        <w:tc>
          <w:tcPr>
            <w:tcW w:w="608" w:type="pct"/>
            <w:tcBorders>
              <w:top w:val="nil"/>
              <w:left w:val="nil"/>
              <w:bottom w:val="nil"/>
              <w:right w:val="nil"/>
            </w:tcBorders>
            <w:shd w:val="clear" w:color="auto" w:fill="auto"/>
            <w:noWrap/>
            <w:vAlign w:val="center"/>
            <w:hideMark/>
          </w:tcPr>
          <w:p w14:paraId="3C3160BB" w14:textId="39287E3C" w:rsidR="00C330F6" w:rsidRPr="00725624" w:rsidRDefault="00C330F6" w:rsidP="00C330F6">
            <w:pPr>
              <w:pStyle w:val="TableBody"/>
              <w:rPr>
                <w:lang w:val="en-GB"/>
              </w:rPr>
            </w:pPr>
            <w:r w:rsidRPr="00725624">
              <w:rPr>
                <w:sz w:val="18"/>
                <w:szCs w:val="18"/>
                <w:lang w:val="en-GB" w:eastAsia="es-ES"/>
              </w:rPr>
              <w:t>13,100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12,780</w:t>
            </w:r>
          </w:p>
        </w:tc>
        <w:tc>
          <w:tcPr>
            <w:tcW w:w="445" w:type="pct"/>
            <w:tcBorders>
              <w:top w:val="nil"/>
              <w:left w:val="nil"/>
              <w:bottom w:val="nil"/>
              <w:right w:val="nil"/>
            </w:tcBorders>
            <w:shd w:val="clear" w:color="auto" w:fill="auto"/>
            <w:noWrap/>
            <w:vAlign w:val="center"/>
            <w:hideMark/>
          </w:tcPr>
          <w:p w14:paraId="4D58B488" w14:textId="77777777" w:rsidR="00C330F6" w:rsidRPr="00725624" w:rsidRDefault="00C330F6" w:rsidP="00C330F6">
            <w:pPr>
              <w:pStyle w:val="TableBody"/>
              <w:rPr>
                <w:lang w:val="en-GB"/>
              </w:rPr>
            </w:pPr>
            <w:r w:rsidRPr="00725624">
              <w:rPr>
                <w:sz w:val="18"/>
                <w:szCs w:val="18"/>
                <w:lang w:val="en-GB" w:eastAsia="es-ES"/>
              </w:rPr>
              <w:t>12,950</w:t>
            </w:r>
          </w:p>
        </w:tc>
        <w:tc>
          <w:tcPr>
            <w:tcW w:w="1256" w:type="pct"/>
            <w:tcBorders>
              <w:top w:val="nil"/>
              <w:left w:val="nil"/>
              <w:bottom w:val="nil"/>
              <w:right w:val="nil"/>
            </w:tcBorders>
            <w:shd w:val="clear" w:color="auto" w:fill="auto"/>
            <w:noWrap/>
            <w:vAlign w:val="center"/>
            <w:hideMark/>
          </w:tcPr>
          <w:p w14:paraId="5F12B400" w14:textId="77777777" w:rsidR="00C330F6" w:rsidRPr="00725624" w:rsidRDefault="006960A8" w:rsidP="00C330F6">
            <w:pPr>
              <w:pStyle w:val="TableBody"/>
              <w:rPr>
                <w:lang w:val="en-GB"/>
              </w:rPr>
            </w:pPr>
            <w:hyperlink w:anchor="CBML_BIB_ch09_0117" w:tooltip="Richards, M.P., Karavanić, I., Pettitt, P. &amp; Miracle P. (2015), ‘Isotope and faunal evidence for high levels of freshwater fish consumption by Late Glacial humans at the Late Upper Paleolithic site of Šandalja II, Istria, Croatia’, Journal of Archaeological Sc">
              <w:r w:rsidR="00C330F6" w:rsidRPr="00725624">
                <w:rPr>
                  <w:rStyle w:val="Hipervnculo"/>
                  <w:sz w:val="18"/>
                  <w:szCs w:val="18"/>
                  <w:lang w:val="en-GB" w:eastAsia="es-ES"/>
                </w:rPr>
                <w:t xml:space="preserve">Richards </w:t>
              </w:r>
              <w:r w:rsidR="00C330F6" w:rsidRPr="00725624">
                <w:rPr>
                  <w:rStyle w:val="Hipervnculo"/>
                  <w:i/>
                  <w:iCs/>
                  <w:sz w:val="18"/>
                  <w:szCs w:val="18"/>
                  <w:lang w:val="en-GB" w:eastAsia="es-ES"/>
                </w:rPr>
                <w:t>et al</w:t>
              </w:r>
              <w:r w:rsidR="00C330F6" w:rsidRPr="00725624">
                <w:rPr>
                  <w:rStyle w:val="Hipervnculo"/>
                  <w:sz w:val="18"/>
                  <w:szCs w:val="18"/>
                  <w:lang w:val="en-GB" w:eastAsia="es-ES"/>
                </w:rPr>
                <w:t>. 2015</w:t>
              </w:r>
            </w:hyperlink>
          </w:p>
        </w:tc>
      </w:tr>
      <w:tr w:rsidR="00C330F6" w:rsidRPr="00725624" w14:paraId="1F86113A" w14:textId="77777777" w:rsidTr="005E1747">
        <w:trPr>
          <w:trHeight w:val="210"/>
        </w:trPr>
        <w:tc>
          <w:tcPr>
            <w:tcW w:w="530" w:type="pct"/>
            <w:tcBorders>
              <w:top w:val="nil"/>
              <w:left w:val="nil"/>
              <w:bottom w:val="nil"/>
              <w:right w:val="nil"/>
            </w:tcBorders>
            <w:vAlign w:val="center"/>
          </w:tcPr>
          <w:p w14:paraId="1836AC0E"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04735827" w14:textId="77777777" w:rsidR="00C330F6" w:rsidRPr="00725624" w:rsidRDefault="00C330F6" w:rsidP="00C330F6">
            <w:pPr>
              <w:pStyle w:val="TableBody"/>
              <w:rPr>
                <w:lang w:val="en-GB"/>
              </w:rPr>
            </w:pPr>
            <w:r w:rsidRPr="00725624">
              <w:rPr>
                <w:sz w:val="18"/>
                <w:szCs w:val="18"/>
                <w:lang w:val="en-GB" w:eastAsia="es-ES"/>
              </w:rPr>
              <w:t>B/s</w:t>
            </w:r>
          </w:p>
        </w:tc>
        <w:tc>
          <w:tcPr>
            <w:tcW w:w="494" w:type="pct"/>
            <w:tcBorders>
              <w:top w:val="nil"/>
              <w:left w:val="nil"/>
              <w:bottom w:val="nil"/>
              <w:right w:val="nil"/>
            </w:tcBorders>
            <w:shd w:val="clear" w:color="auto" w:fill="auto"/>
            <w:noWrap/>
            <w:vAlign w:val="center"/>
            <w:hideMark/>
          </w:tcPr>
          <w:p w14:paraId="58097315"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7D90DF31" w14:textId="77777777" w:rsidR="00C330F6" w:rsidRPr="00725624" w:rsidRDefault="00C330F6" w:rsidP="00C330F6">
            <w:pPr>
              <w:pStyle w:val="TableBody"/>
              <w:rPr>
                <w:lang w:val="en-GB"/>
              </w:rPr>
            </w:pPr>
            <w:r w:rsidRPr="00725624">
              <w:rPr>
                <w:sz w:val="18"/>
                <w:szCs w:val="18"/>
                <w:lang w:val="en-GB" w:eastAsia="es-ES"/>
              </w:rPr>
              <w:t>GrN-4978</w:t>
            </w:r>
          </w:p>
        </w:tc>
        <w:tc>
          <w:tcPr>
            <w:tcW w:w="522" w:type="pct"/>
            <w:tcBorders>
              <w:top w:val="nil"/>
              <w:left w:val="nil"/>
              <w:bottom w:val="nil"/>
              <w:right w:val="nil"/>
            </w:tcBorders>
            <w:shd w:val="clear" w:color="auto" w:fill="auto"/>
            <w:noWrap/>
            <w:vAlign w:val="center"/>
            <w:hideMark/>
          </w:tcPr>
          <w:p w14:paraId="39CF5097" w14:textId="77777777" w:rsidR="00C330F6" w:rsidRPr="00725624" w:rsidRDefault="00C330F6" w:rsidP="00C330F6">
            <w:pPr>
              <w:pStyle w:val="TableBody"/>
              <w:rPr>
                <w:lang w:val="en-GB"/>
              </w:rPr>
            </w:pPr>
            <w:r w:rsidRPr="00725624">
              <w:rPr>
                <w:sz w:val="18"/>
                <w:szCs w:val="18"/>
                <w:lang w:val="en-GB" w:eastAsia="es-ES"/>
              </w:rPr>
              <w:t xml:space="preserve">12,320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61537902" w14:textId="74542FFA" w:rsidR="00C330F6" w:rsidRPr="00725624" w:rsidRDefault="00C330F6" w:rsidP="00C330F6">
            <w:pPr>
              <w:pStyle w:val="TableBody"/>
              <w:rPr>
                <w:lang w:val="en-GB"/>
              </w:rPr>
            </w:pPr>
            <w:r w:rsidRPr="00725624">
              <w:rPr>
                <w:sz w:val="18"/>
                <w:szCs w:val="18"/>
                <w:lang w:val="en-GB" w:eastAsia="es-ES"/>
              </w:rPr>
              <w:t>14,890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14,050</w:t>
            </w:r>
          </w:p>
        </w:tc>
        <w:tc>
          <w:tcPr>
            <w:tcW w:w="445" w:type="pct"/>
            <w:tcBorders>
              <w:top w:val="nil"/>
              <w:left w:val="nil"/>
              <w:bottom w:val="nil"/>
              <w:right w:val="nil"/>
            </w:tcBorders>
            <w:shd w:val="clear" w:color="auto" w:fill="auto"/>
            <w:noWrap/>
            <w:vAlign w:val="center"/>
            <w:hideMark/>
          </w:tcPr>
          <w:p w14:paraId="5A563EDB" w14:textId="77777777" w:rsidR="00C330F6" w:rsidRPr="00725624" w:rsidRDefault="00C330F6" w:rsidP="00C330F6">
            <w:pPr>
              <w:pStyle w:val="TableBody"/>
              <w:rPr>
                <w:lang w:val="en-GB"/>
              </w:rPr>
            </w:pPr>
            <w:r w:rsidRPr="00725624">
              <w:rPr>
                <w:sz w:val="18"/>
                <w:szCs w:val="18"/>
                <w:lang w:val="en-GB" w:eastAsia="es-ES"/>
              </w:rPr>
              <w:t>14,390</w:t>
            </w:r>
          </w:p>
        </w:tc>
        <w:tc>
          <w:tcPr>
            <w:tcW w:w="1256" w:type="pct"/>
            <w:tcBorders>
              <w:top w:val="nil"/>
              <w:left w:val="nil"/>
              <w:bottom w:val="nil"/>
              <w:right w:val="nil"/>
            </w:tcBorders>
            <w:shd w:val="clear" w:color="auto" w:fill="auto"/>
            <w:noWrap/>
            <w:vAlign w:val="center"/>
            <w:hideMark/>
          </w:tcPr>
          <w:p w14:paraId="39B63E70" w14:textId="77777777" w:rsidR="00C330F6" w:rsidRPr="00725624" w:rsidRDefault="006960A8" w:rsidP="00C330F6">
            <w:pPr>
              <w:pStyle w:val="TableBody"/>
              <w:rPr>
                <w:lang w:val="en-GB"/>
              </w:rPr>
            </w:pPr>
            <w:hyperlink w:anchor="CBML_BIB_ch09_0069" w:tooltip="Malez, M. &amp; Vogel, J.C. (1969), ‘Rezultati određivanja apsolutne starosti pleistocenskih naslaga Šandalje II kod Pule u Istri’, Geološki vjesnik, 22: 121–33.">
              <w:proofErr w:type="spellStart"/>
              <w:r w:rsidR="00C330F6" w:rsidRPr="00725624">
                <w:rPr>
                  <w:rStyle w:val="Hipervnculo"/>
                  <w:sz w:val="18"/>
                  <w:szCs w:val="18"/>
                  <w:lang w:val="en-GB" w:eastAsia="es-ES"/>
                </w:rPr>
                <w:t>Malez</w:t>
              </w:r>
              <w:proofErr w:type="spellEnd"/>
              <w:r w:rsidR="00C330F6" w:rsidRPr="00725624">
                <w:rPr>
                  <w:rStyle w:val="Hipervnculo"/>
                  <w:sz w:val="18"/>
                  <w:szCs w:val="18"/>
                  <w:lang w:val="en-GB" w:eastAsia="es-ES"/>
                </w:rPr>
                <w:t xml:space="preserve"> &amp; Vogel 1969</w:t>
              </w:r>
            </w:hyperlink>
          </w:p>
        </w:tc>
      </w:tr>
      <w:tr w:rsidR="00C330F6" w:rsidRPr="00725624" w14:paraId="60230DC9" w14:textId="77777777" w:rsidTr="005E1747">
        <w:trPr>
          <w:trHeight w:val="210"/>
        </w:trPr>
        <w:tc>
          <w:tcPr>
            <w:tcW w:w="530" w:type="pct"/>
            <w:tcBorders>
              <w:top w:val="nil"/>
              <w:left w:val="nil"/>
              <w:bottom w:val="nil"/>
              <w:right w:val="nil"/>
            </w:tcBorders>
            <w:vAlign w:val="center"/>
          </w:tcPr>
          <w:p w14:paraId="754F9CEF"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0A4465E1" w14:textId="77777777" w:rsidR="00C330F6" w:rsidRPr="00725624" w:rsidRDefault="00C330F6" w:rsidP="00C330F6">
            <w:pPr>
              <w:pStyle w:val="TableBody"/>
              <w:rPr>
                <w:lang w:val="en-GB"/>
              </w:rPr>
            </w:pPr>
            <w:r w:rsidRPr="00725624">
              <w:rPr>
                <w:sz w:val="18"/>
                <w:szCs w:val="18"/>
                <w:lang w:val="en-GB" w:eastAsia="es-ES"/>
              </w:rPr>
              <w:t>B/C</w:t>
            </w:r>
          </w:p>
        </w:tc>
        <w:tc>
          <w:tcPr>
            <w:tcW w:w="494" w:type="pct"/>
            <w:tcBorders>
              <w:top w:val="nil"/>
              <w:left w:val="nil"/>
              <w:bottom w:val="nil"/>
              <w:right w:val="nil"/>
            </w:tcBorders>
            <w:shd w:val="clear" w:color="auto" w:fill="auto"/>
            <w:noWrap/>
            <w:vAlign w:val="center"/>
            <w:hideMark/>
          </w:tcPr>
          <w:p w14:paraId="7D050F53"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4629D1E5" w14:textId="77777777" w:rsidR="00C330F6" w:rsidRPr="00725624" w:rsidRDefault="00C330F6" w:rsidP="00C330F6">
            <w:pPr>
              <w:pStyle w:val="TableBody"/>
              <w:rPr>
                <w:lang w:val="en-GB"/>
              </w:rPr>
            </w:pPr>
            <w:r w:rsidRPr="00725624">
              <w:rPr>
                <w:sz w:val="18"/>
                <w:szCs w:val="18"/>
                <w:lang w:val="en-GB" w:eastAsia="es-ES"/>
              </w:rPr>
              <w:t>OxA-26871</w:t>
            </w:r>
          </w:p>
        </w:tc>
        <w:tc>
          <w:tcPr>
            <w:tcW w:w="522" w:type="pct"/>
            <w:tcBorders>
              <w:top w:val="nil"/>
              <w:left w:val="nil"/>
              <w:bottom w:val="nil"/>
              <w:right w:val="nil"/>
            </w:tcBorders>
            <w:shd w:val="clear" w:color="auto" w:fill="auto"/>
            <w:noWrap/>
            <w:vAlign w:val="center"/>
            <w:hideMark/>
          </w:tcPr>
          <w:p w14:paraId="4D662A03" w14:textId="77777777" w:rsidR="00C330F6" w:rsidRPr="00725624" w:rsidRDefault="00C330F6" w:rsidP="00C330F6">
            <w:pPr>
              <w:pStyle w:val="TableBody"/>
              <w:rPr>
                <w:lang w:val="en-GB"/>
              </w:rPr>
            </w:pPr>
            <w:r w:rsidRPr="00725624">
              <w:rPr>
                <w:sz w:val="18"/>
                <w:szCs w:val="18"/>
                <w:lang w:val="en-GB" w:eastAsia="es-ES"/>
              </w:rPr>
              <w:t xml:space="preserve">12,680 </w:t>
            </w:r>
            <w:r w:rsidRPr="00725624">
              <w:rPr>
                <w:sz w:val="18"/>
                <w:szCs w:val="18"/>
                <w:highlight w:val="green"/>
                <w:lang w:val="en-GB" w:eastAsia="es-ES"/>
              </w:rPr>
              <w:t>±</w:t>
            </w:r>
            <w:r w:rsidRPr="00725624">
              <w:rPr>
                <w:sz w:val="18"/>
                <w:szCs w:val="18"/>
                <w:lang w:val="en-GB" w:eastAsia="es-ES"/>
              </w:rPr>
              <w:t xml:space="preserve"> 55</w:t>
            </w:r>
          </w:p>
        </w:tc>
        <w:tc>
          <w:tcPr>
            <w:tcW w:w="608" w:type="pct"/>
            <w:tcBorders>
              <w:top w:val="nil"/>
              <w:left w:val="nil"/>
              <w:bottom w:val="nil"/>
              <w:right w:val="nil"/>
            </w:tcBorders>
            <w:shd w:val="clear" w:color="auto" w:fill="auto"/>
            <w:noWrap/>
            <w:vAlign w:val="center"/>
            <w:hideMark/>
          </w:tcPr>
          <w:p w14:paraId="63669D8A" w14:textId="03C28901" w:rsidR="00C330F6" w:rsidRPr="00725624" w:rsidRDefault="00C330F6" w:rsidP="00C330F6">
            <w:pPr>
              <w:pStyle w:val="TableBody"/>
              <w:rPr>
                <w:lang w:val="en-GB"/>
              </w:rPr>
            </w:pPr>
            <w:r w:rsidRPr="00725624">
              <w:rPr>
                <w:sz w:val="18"/>
                <w:szCs w:val="18"/>
                <w:lang w:val="en-GB" w:eastAsia="es-ES"/>
              </w:rPr>
              <w:t>15,290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14,950</w:t>
            </w:r>
          </w:p>
        </w:tc>
        <w:tc>
          <w:tcPr>
            <w:tcW w:w="445" w:type="pct"/>
            <w:tcBorders>
              <w:top w:val="nil"/>
              <w:left w:val="nil"/>
              <w:bottom w:val="nil"/>
              <w:right w:val="nil"/>
            </w:tcBorders>
            <w:shd w:val="clear" w:color="auto" w:fill="auto"/>
            <w:noWrap/>
            <w:vAlign w:val="center"/>
            <w:hideMark/>
          </w:tcPr>
          <w:p w14:paraId="72B698E9" w14:textId="77777777" w:rsidR="00C330F6" w:rsidRPr="00725624" w:rsidRDefault="00C330F6" w:rsidP="00C330F6">
            <w:pPr>
              <w:pStyle w:val="TableBody"/>
              <w:rPr>
                <w:lang w:val="en-GB"/>
              </w:rPr>
            </w:pPr>
            <w:r w:rsidRPr="00725624">
              <w:rPr>
                <w:sz w:val="18"/>
                <w:szCs w:val="18"/>
                <w:lang w:val="en-GB" w:eastAsia="es-ES"/>
              </w:rPr>
              <w:t>15,120</w:t>
            </w:r>
          </w:p>
        </w:tc>
        <w:tc>
          <w:tcPr>
            <w:tcW w:w="1256" w:type="pct"/>
            <w:tcBorders>
              <w:top w:val="nil"/>
              <w:left w:val="nil"/>
              <w:bottom w:val="nil"/>
              <w:right w:val="nil"/>
            </w:tcBorders>
            <w:shd w:val="clear" w:color="auto" w:fill="auto"/>
            <w:noWrap/>
            <w:vAlign w:val="center"/>
            <w:hideMark/>
          </w:tcPr>
          <w:p w14:paraId="6215246B" w14:textId="77777777" w:rsidR="00C330F6" w:rsidRPr="00725624" w:rsidRDefault="006960A8" w:rsidP="00C330F6">
            <w:pPr>
              <w:pStyle w:val="TableBody"/>
              <w:rPr>
                <w:lang w:val="en-GB"/>
              </w:rPr>
            </w:pPr>
            <w:hyperlink w:anchor="CBML_BIB_ch09_0097" w:tooltip="Oros Sršen, A., Brajković, D., Radović, S., Mauch Lenardić, J. &amp; Miracle, P.T. (2014), ‘The Avifauna of Southern Istria (Croatia) During the Late Pleistocene: Implications for the Palaeoecology and Biodiversity of the Northern Adriatic Region’, International J">
              <w:proofErr w:type="spellStart"/>
              <w:r w:rsidR="00C330F6" w:rsidRPr="00725624">
                <w:rPr>
                  <w:rStyle w:val="Hipervnculo"/>
                  <w:sz w:val="18"/>
                  <w:szCs w:val="18"/>
                  <w:lang w:val="en-GB" w:eastAsia="es-ES"/>
                </w:rPr>
                <w:t>Oros</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Sr</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en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2014</w:t>
              </w:r>
            </w:hyperlink>
          </w:p>
        </w:tc>
      </w:tr>
      <w:tr w:rsidR="00C330F6" w:rsidRPr="00725624" w14:paraId="2E70DDF9" w14:textId="77777777" w:rsidTr="005E1747">
        <w:trPr>
          <w:trHeight w:val="210"/>
        </w:trPr>
        <w:tc>
          <w:tcPr>
            <w:tcW w:w="530" w:type="pct"/>
            <w:tcBorders>
              <w:top w:val="nil"/>
              <w:left w:val="nil"/>
              <w:bottom w:val="nil"/>
              <w:right w:val="nil"/>
            </w:tcBorders>
            <w:vAlign w:val="center"/>
          </w:tcPr>
          <w:p w14:paraId="3BD4CDF5"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6DEE0618" w14:textId="77777777" w:rsidR="00C330F6" w:rsidRPr="00725624" w:rsidRDefault="00C330F6" w:rsidP="00C330F6">
            <w:pPr>
              <w:pStyle w:val="TableBody"/>
              <w:rPr>
                <w:lang w:val="en-GB"/>
              </w:rPr>
            </w:pPr>
            <w:r w:rsidRPr="00725624">
              <w:rPr>
                <w:sz w:val="18"/>
                <w:szCs w:val="18"/>
                <w:lang w:val="en-GB" w:eastAsia="es-ES"/>
              </w:rPr>
              <w:t>B/C</w:t>
            </w:r>
          </w:p>
        </w:tc>
        <w:tc>
          <w:tcPr>
            <w:tcW w:w="494" w:type="pct"/>
            <w:tcBorders>
              <w:top w:val="nil"/>
              <w:left w:val="nil"/>
              <w:bottom w:val="nil"/>
              <w:right w:val="nil"/>
            </w:tcBorders>
            <w:shd w:val="clear" w:color="auto" w:fill="auto"/>
            <w:noWrap/>
            <w:vAlign w:val="center"/>
            <w:hideMark/>
          </w:tcPr>
          <w:p w14:paraId="5F6CBB9B"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696610EF" w14:textId="77777777" w:rsidR="00C330F6" w:rsidRPr="00725624" w:rsidRDefault="00C330F6" w:rsidP="00C330F6">
            <w:pPr>
              <w:pStyle w:val="TableBody"/>
              <w:rPr>
                <w:lang w:val="en-GB"/>
              </w:rPr>
            </w:pPr>
            <w:r w:rsidRPr="00725624">
              <w:rPr>
                <w:sz w:val="18"/>
                <w:szCs w:val="18"/>
                <w:lang w:val="en-GB" w:eastAsia="es-ES"/>
              </w:rPr>
              <w:t>Z-2423</w:t>
            </w:r>
          </w:p>
        </w:tc>
        <w:tc>
          <w:tcPr>
            <w:tcW w:w="522" w:type="pct"/>
            <w:tcBorders>
              <w:top w:val="nil"/>
              <w:left w:val="nil"/>
              <w:bottom w:val="nil"/>
              <w:right w:val="nil"/>
            </w:tcBorders>
            <w:shd w:val="clear" w:color="auto" w:fill="auto"/>
            <w:noWrap/>
            <w:vAlign w:val="center"/>
            <w:hideMark/>
          </w:tcPr>
          <w:p w14:paraId="0BA482AF" w14:textId="77777777" w:rsidR="00C330F6" w:rsidRPr="00725624" w:rsidRDefault="00C330F6" w:rsidP="00C330F6">
            <w:pPr>
              <w:pStyle w:val="TableBody"/>
              <w:rPr>
                <w:lang w:val="en-GB"/>
              </w:rPr>
            </w:pPr>
            <w:r w:rsidRPr="00725624">
              <w:rPr>
                <w:sz w:val="18"/>
                <w:szCs w:val="18"/>
                <w:lang w:val="en-GB" w:eastAsia="es-ES"/>
              </w:rPr>
              <w:t xml:space="preserve">13,050 </w:t>
            </w:r>
            <w:r w:rsidRPr="00725624">
              <w:rPr>
                <w:sz w:val="18"/>
                <w:szCs w:val="18"/>
                <w:highlight w:val="green"/>
                <w:lang w:val="en-GB" w:eastAsia="es-ES"/>
              </w:rPr>
              <w:t>±</w:t>
            </w:r>
            <w:r w:rsidRPr="00725624">
              <w:rPr>
                <w:sz w:val="18"/>
                <w:szCs w:val="18"/>
                <w:lang w:val="en-GB" w:eastAsia="es-ES"/>
              </w:rPr>
              <w:t xml:space="preserve"> 220</w:t>
            </w:r>
          </w:p>
        </w:tc>
        <w:tc>
          <w:tcPr>
            <w:tcW w:w="608" w:type="pct"/>
            <w:tcBorders>
              <w:top w:val="nil"/>
              <w:left w:val="nil"/>
              <w:bottom w:val="nil"/>
              <w:right w:val="nil"/>
            </w:tcBorders>
            <w:shd w:val="clear" w:color="auto" w:fill="auto"/>
            <w:noWrap/>
            <w:vAlign w:val="center"/>
            <w:hideMark/>
          </w:tcPr>
          <w:p w14:paraId="41362F98" w14:textId="227FFDCE" w:rsidR="00C330F6" w:rsidRPr="00725624" w:rsidRDefault="00C330F6" w:rsidP="00C330F6">
            <w:pPr>
              <w:pStyle w:val="TableBody"/>
              <w:rPr>
                <w:lang w:val="en-GB"/>
              </w:rPr>
            </w:pPr>
            <w:r w:rsidRPr="00725624">
              <w:rPr>
                <w:sz w:val="18"/>
                <w:szCs w:val="18"/>
                <w:lang w:val="en-GB" w:eastAsia="es-ES"/>
              </w:rPr>
              <w:t>16,310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15,010</w:t>
            </w:r>
          </w:p>
        </w:tc>
        <w:tc>
          <w:tcPr>
            <w:tcW w:w="445" w:type="pct"/>
            <w:tcBorders>
              <w:top w:val="nil"/>
              <w:left w:val="nil"/>
              <w:bottom w:val="nil"/>
              <w:right w:val="nil"/>
            </w:tcBorders>
            <w:shd w:val="clear" w:color="auto" w:fill="auto"/>
            <w:noWrap/>
            <w:vAlign w:val="center"/>
            <w:hideMark/>
          </w:tcPr>
          <w:p w14:paraId="56CCA0A6" w14:textId="77777777" w:rsidR="00C330F6" w:rsidRPr="00725624" w:rsidRDefault="00C330F6" w:rsidP="00C330F6">
            <w:pPr>
              <w:pStyle w:val="TableBody"/>
              <w:rPr>
                <w:lang w:val="en-GB"/>
              </w:rPr>
            </w:pPr>
            <w:r w:rsidRPr="00725624">
              <w:rPr>
                <w:sz w:val="18"/>
                <w:szCs w:val="18"/>
                <w:lang w:val="en-GB" w:eastAsia="es-ES"/>
              </w:rPr>
              <w:t>15,640</w:t>
            </w:r>
          </w:p>
        </w:tc>
        <w:tc>
          <w:tcPr>
            <w:tcW w:w="1256" w:type="pct"/>
            <w:tcBorders>
              <w:top w:val="nil"/>
              <w:left w:val="nil"/>
              <w:bottom w:val="nil"/>
              <w:right w:val="nil"/>
            </w:tcBorders>
            <w:shd w:val="clear" w:color="auto" w:fill="auto"/>
            <w:noWrap/>
            <w:vAlign w:val="center"/>
            <w:hideMark/>
          </w:tcPr>
          <w:p w14:paraId="033BF69F" w14:textId="77777777" w:rsidR="00C330F6" w:rsidRPr="00725624" w:rsidRDefault="006960A8" w:rsidP="00C330F6">
            <w:pPr>
              <w:pStyle w:val="TableBody"/>
              <w:rPr>
                <w:lang w:val="en-GB"/>
              </w:rPr>
            </w:pPr>
            <w:hyperlink w:anchor="CBML_BIB_ch09_0096" w:tooltip="Obelić B., Horvatinčić N., Srdoč D., Krajcar Bronić I., Sliepčević A. &amp; Grgić S. (1994), ‘Rudjer Bošković Institute radiocarbon measurements XIII’, Radiocarbon, 36(2): 303–24.">
              <w:proofErr w:type="spellStart"/>
              <w:r w:rsidR="00C330F6" w:rsidRPr="00725624">
                <w:rPr>
                  <w:rStyle w:val="Hipervnculo"/>
                  <w:sz w:val="18"/>
                  <w:szCs w:val="18"/>
                  <w:lang w:val="en-GB" w:eastAsia="es-ES"/>
                </w:rPr>
                <w:t>Obeli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1994</w:t>
              </w:r>
            </w:hyperlink>
          </w:p>
        </w:tc>
      </w:tr>
      <w:tr w:rsidR="00C330F6" w:rsidRPr="00725624" w14:paraId="21C46EDC" w14:textId="77777777" w:rsidTr="005E1747">
        <w:trPr>
          <w:trHeight w:val="210"/>
        </w:trPr>
        <w:tc>
          <w:tcPr>
            <w:tcW w:w="530" w:type="pct"/>
            <w:tcBorders>
              <w:top w:val="nil"/>
              <w:left w:val="nil"/>
              <w:bottom w:val="nil"/>
              <w:right w:val="nil"/>
            </w:tcBorders>
            <w:vAlign w:val="center"/>
          </w:tcPr>
          <w:p w14:paraId="3B00536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168B8A61" w14:textId="77777777" w:rsidR="00C330F6" w:rsidRPr="00725624" w:rsidRDefault="00C330F6" w:rsidP="00C330F6">
            <w:pPr>
              <w:pStyle w:val="TableBody"/>
              <w:rPr>
                <w:lang w:val="en-GB"/>
              </w:rPr>
            </w:pPr>
            <w:r w:rsidRPr="00725624">
              <w:rPr>
                <w:sz w:val="18"/>
                <w:szCs w:val="18"/>
                <w:lang w:val="en-GB" w:eastAsia="es-ES"/>
              </w:rPr>
              <w:t>C/s</w:t>
            </w:r>
          </w:p>
        </w:tc>
        <w:tc>
          <w:tcPr>
            <w:tcW w:w="494" w:type="pct"/>
            <w:tcBorders>
              <w:top w:val="nil"/>
              <w:left w:val="nil"/>
              <w:bottom w:val="nil"/>
              <w:right w:val="nil"/>
            </w:tcBorders>
            <w:shd w:val="clear" w:color="auto" w:fill="auto"/>
            <w:noWrap/>
            <w:vAlign w:val="center"/>
            <w:hideMark/>
          </w:tcPr>
          <w:p w14:paraId="0248726D"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305A6224" w14:textId="77777777" w:rsidR="00C330F6" w:rsidRPr="00725624" w:rsidRDefault="00C330F6" w:rsidP="00C330F6">
            <w:pPr>
              <w:pStyle w:val="TableBody"/>
              <w:rPr>
                <w:lang w:val="en-GB"/>
              </w:rPr>
            </w:pPr>
            <w:r w:rsidRPr="00725624">
              <w:rPr>
                <w:sz w:val="18"/>
                <w:szCs w:val="18"/>
                <w:lang w:val="en-GB" w:eastAsia="es-ES"/>
              </w:rPr>
              <w:t>OxA-26869</w:t>
            </w:r>
          </w:p>
        </w:tc>
        <w:tc>
          <w:tcPr>
            <w:tcW w:w="522" w:type="pct"/>
            <w:tcBorders>
              <w:top w:val="nil"/>
              <w:left w:val="nil"/>
              <w:bottom w:val="nil"/>
              <w:right w:val="nil"/>
            </w:tcBorders>
            <w:shd w:val="clear" w:color="auto" w:fill="auto"/>
            <w:noWrap/>
            <w:vAlign w:val="center"/>
            <w:hideMark/>
          </w:tcPr>
          <w:p w14:paraId="1673CECF" w14:textId="77777777" w:rsidR="00C330F6" w:rsidRPr="00725624" w:rsidRDefault="00C330F6" w:rsidP="00C330F6">
            <w:pPr>
              <w:pStyle w:val="TableBody"/>
              <w:rPr>
                <w:lang w:val="en-GB"/>
              </w:rPr>
            </w:pPr>
            <w:r w:rsidRPr="00725624">
              <w:rPr>
                <w:sz w:val="18"/>
                <w:szCs w:val="18"/>
                <w:lang w:val="en-GB" w:eastAsia="es-ES"/>
              </w:rPr>
              <w:t xml:space="preserve">12,940 </w:t>
            </w:r>
            <w:r w:rsidRPr="00725624">
              <w:rPr>
                <w:sz w:val="18"/>
                <w:szCs w:val="18"/>
                <w:highlight w:val="green"/>
                <w:lang w:val="en-GB" w:eastAsia="es-ES"/>
              </w:rPr>
              <w:t>±</w:t>
            </w:r>
            <w:r w:rsidRPr="00725624">
              <w:rPr>
                <w:sz w:val="18"/>
                <w:szCs w:val="18"/>
                <w:lang w:val="en-GB" w:eastAsia="es-ES"/>
              </w:rPr>
              <w:t xml:space="preserve"> 55</w:t>
            </w:r>
          </w:p>
        </w:tc>
        <w:tc>
          <w:tcPr>
            <w:tcW w:w="608" w:type="pct"/>
            <w:tcBorders>
              <w:top w:val="nil"/>
              <w:left w:val="nil"/>
              <w:bottom w:val="nil"/>
              <w:right w:val="nil"/>
            </w:tcBorders>
            <w:shd w:val="clear" w:color="auto" w:fill="auto"/>
            <w:noWrap/>
            <w:vAlign w:val="center"/>
            <w:hideMark/>
          </w:tcPr>
          <w:p w14:paraId="73D18981" w14:textId="4932D9FC" w:rsidR="00C330F6" w:rsidRPr="00725624" w:rsidRDefault="00C330F6" w:rsidP="00C330F6">
            <w:pPr>
              <w:pStyle w:val="TableBody"/>
              <w:rPr>
                <w:lang w:val="en-GB"/>
              </w:rPr>
            </w:pPr>
            <w:r w:rsidRPr="00725624">
              <w:rPr>
                <w:sz w:val="18"/>
                <w:szCs w:val="18"/>
                <w:lang w:val="en-GB" w:eastAsia="es-ES"/>
              </w:rPr>
              <w:t>15,660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15,270</w:t>
            </w:r>
          </w:p>
        </w:tc>
        <w:tc>
          <w:tcPr>
            <w:tcW w:w="445" w:type="pct"/>
            <w:tcBorders>
              <w:top w:val="nil"/>
              <w:left w:val="nil"/>
              <w:bottom w:val="nil"/>
              <w:right w:val="nil"/>
            </w:tcBorders>
            <w:shd w:val="clear" w:color="auto" w:fill="auto"/>
            <w:noWrap/>
            <w:vAlign w:val="center"/>
            <w:hideMark/>
          </w:tcPr>
          <w:p w14:paraId="4894FD71" w14:textId="77777777" w:rsidR="00C330F6" w:rsidRPr="00725624" w:rsidRDefault="00C330F6" w:rsidP="00C330F6">
            <w:pPr>
              <w:pStyle w:val="TableBody"/>
              <w:rPr>
                <w:lang w:val="en-GB"/>
              </w:rPr>
            </w:pPr>
            <w:r w:rsidRPr="00725624">
              <w:rPr>
                <w:sz w:val="18"/>
                <w:szCs w:val="18"/>
                <w:lang w:val="en-GB" w:eastAsia="es-ES"/>
              </w:rPr>
              <w:t>15,470</w:t>
            </w:r>
          </w:p>
        </w:tc>
        <w:tc>
          <w:tcPr>
            <w:tcW w:w="1256" w:type="pct"/>
            <w:tcBorders>
              <w:top w:val="nil"/>
              <w:left w:val="nil"/>
              <w:bottom w:val="nil"/>
              <w:right w:val="nil"/>
            </w:tcBorders>
            <w:shd w:val="clear" w:color="auto" w:fill="auto"/>
            <w:noWrap/>
            <w:vAlign w:val="center"/>
            <w:hideMark/>
          </w:tcPr>
          <w:p w14:paraId="16CBC154" w14:textId="77777777" w:rsidR="00C330F6" w:rsidRPr="00725624" w:rsidRDefault="006960A8" w:rsidP="00C330F6">
            <w:pPr>
              <w:pStyle w:val="TableBody"/>
              <w:rPr>
                <w:lang w:val="en-GB"/>
              </w:rPr>
            </w:pPr>
            <w:hyperlink w:anchor="CBML_BIB_ch09_0097" w:tooltip="Oros Sršen, A., Brajković, D., Radović, S., Mauch Lenardić, J. &amp; Miracle, P.T. (2014), ‘The Avifauna of Southern Istria (Croatia) During the Late Pleistocene: Implications for the Palaeoecology and Biodiversity of the Northern Adriatic Region’, International J">
              <w:proofErr w:type="spellStart"/>
              <w:r w:rsidR="00C330F6" w:rsidRPr="00725624">
                <w:rPr>
                  <w:rStyle w:val="Hipervnculo"/>
                  <w:sz w:val="18"/>
                  <w:szCs w:val="18"/>
                  <w:lang w:val="en-GB" w:eastAsia="es-ES"/>
                </w:rPr>
                <w:t>Oros</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Sr</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en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2014</w:t>
              </w:r>
            </w:hyperlink>
          </w:p>
        </w:tc>
      </w:tr>
      <w:tr w:rsidR="00C330F6" w:rsidRPr="00725624" w14:paraId="36BF2C7D" w14:textId="77777777" w:rsidTr="005E1747">
        <w:trPr>
          <w:trHeight w:val="210"/>
        </w:trPr>
        <w:tc>
          <w:tcPr>
            <w:tcW w:w="530" w:type="pct"/>
            <w:tcBorders>
              <w:top w:val="nil"/>
              <w:left w:val="nil"/>
              <w:bottom w:val="nil"/>
              <w:right w:val="nil"/>
            </w:tcBorders>
            <w:vAlign w:val="center"/>
          </w:tcPr>
          <w:p w14:paraId="07DDC25F"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61765ED2" w14:textId="77777777" w:rsidR="00C330F6" w:rsidRPr="00725624" w:rsidRDefault="00C330F6" w:rsidP="00C330F6">
            <w:pPr>
              <w:pStyle w:val="TableBody"/>
              <w:rPr>
                <w:lang w:val="en-GB"/>
              </w:rPr>
            </w:pPr>
            <w:r w:rsidRPr="00725624">
              <w:rPr>
                <w:sz w:val="18"/>
                <w:szCs w:val="18"/>
                <w:lang w:val="en-GB" w:eastAsia="es-ES"/>
              </w:rPr>
              <w:t>C/s</w:t>
            </w:r>
          </w:p>
        </w:tc>
        <w:tc>
          <w:tcPr>
            <w:tcW w:w="494" w:type="pct"/>
            <w:tcBorders>
              <w:top w:val="nil"/>
              <w:left w:val="nil"/>
              <w:bottom w:val="nil"/>
              <w:right w:val="nil"/>
            </w:tcBorders>
            <w:shd w:val="clear" w:color="auto" w:fill="auto"/>
            <w:noWrap/>
            <w:vAlign w:val="center"/>
            <w:hideMark/>
          </w:tcPr>
          <w:p w14:paraId="152093DB"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1DD4EBD0" w14:textId="77777777" w:rsidR="00C330F6" w:rsidRPr="00725624" w:rsidRDefault="00C330F6" w:rsidP="00C330F6">
            <w:pPr>
              <w:pStyle w:val="TableBody"/>
              <w:rPr>
                <w:lang w:val="en-GB"/>
              </w:rPr>
            </w:pPr>
            <w:r w:rsidRPr="00725624">
              <w:rPr>
                <w:sz w:val="18"/>
                <w:szCs w:val="18"/>
                <w:lang w:val="en-GB" w:eastAsia="es-ES"/>
              </w:rPr>
              <w:t>Z-2424</w:t>
            </w:r>
          </w:p>
        </w:tc>
        <w:tc>
          <w:tcPr>
            <w:tcW w:w="522" w:type="pct"/>
            <w:tcBorders>
              <w:top w:val="nil"/>
              <w:left w:val="nil"/>
              <w:bottom w:val="nil"/>
              <w:right w:val="nil"/>
            </w:tcBorders>
            <w:shd w:val="clear" w:color="auto" w:fill="auto"/>
            <w:noWrap/>
            <w:vAlign w:val="center"/>
            <w:hideMark/>
          </w:tcPr>
          <w:p w14:paraId="0C674755" w14:textId="77777777" w:rsidR="00C330F6" w:rsidRPr="00725624" w:rsidRDefault="00C330F6" w:rsidP="00C330F6">
            <w:pPr>
              <w:pStyle w:val="TableBody"/>
              <w:rPr>
                <w:lang w:val="en-GB"/>
              </w:rPr>
            </w:pPr>
            <w:r w:rsidRPr="00725624">
              <w:rPr>
                <w:sz w:val="18"/>
                <w:szCs w:val="18"/>
                <w:lang w:val="en-GB" w:eastAsia="es-ES"/>
              </w:rPr>
              <w:t xml:space="preserve">13,120 </w:t>
            </w:r>
            <w:r w:rsidRPr="00725624">
              <w:rPr>
                <w:sz w:val="18"/>
                <w:szCs w:val="18"/>
                <w:highlight w:val="green"/>
                <w:lang w:val="en-GB" w:eastAsia="es-ES"/>
              </w:rPr>
              <w:t>±</w:t>
            </w:r>
            <w:r w:rsidRPr="00725624">
              <w:rPr>
                <w:sz w:val="18"/>
                <w:szCs w:val="18"/>
                <w:lang w:val="en-GB" w:eastAsia="es-ES"/>
              </w:rPr>
              <w:t xml:space="preserve"> 230</w:t>
            </w:r>
          </w:p>
        </w:tc>
        <w:tc>
          <w:tcPr>
            <w:tcW w:w="608" w:type="pct"/>
            <w:tcBorders>
              <w:top w:val="nil"/>
              <w:left w:val="nil"/>
              <w:bottom w:val="nil"/>
              <w:right w:val="nil"/>
            </w:tcBorders>
            <w:shd w:val="clear" w:color="auto" w:fill="auto"/>
            <w:noWrap/>
            <w:vAlign w:val="center"/>
            <w:hideMark/>
          </w:tcPr>
          <w:p w14:paraId="71284744" w14:textId="69333A0A" w:rsidR="00C330F6" w:rsidRPr="00725624" w:rsidRDefault="00C330F6" w:rsidP="00C330F6">
            <w:pPr>
              <w:pStyle w:val="TableBody"/>
              <w:rPr>
                <w:lang w:val="en-GB"/>
              </w:rPr>
            </w:pPr>
            <w:r w:rsidRPr="00725624">
              <w:rPr>
                <w:sz w:val="18"/>
                <w:szCs w:val="18"/>
                <w:lang w:val="en-GB" w:eastAsia="es-ES"/>
              </w:rPr>
              <w:t>16,440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15,080</w:t>
            </w:r>
          </w:p>
        </w:tc>
        <w:tc>
          <w:tcPr>
            <w:tcW w:w="445" w:type="pct"/>
            <w:tcBorders>
              <w:top w:val="nil"/>
              <w:left w:val="nil"/>
              <w:bottom w:val="nil"/>
              <w:right w:val="nil"/>
            </w:tcBorders>
            <w:shd w:val="clear" w:color="auto" w:fill="auto"/>
            <w:noWrap/>
            <w:vAlign w:val="center"/>
            <w:hideMark/>
          </w:tcPr>
          <w:p w14:paraId="3142EF2B" w14:textId="77777777" w:rsidR="00C330F6" w:rsidRPr="00725624" w:rsidRDefault="00C330F6" w:rsidP="00C330F6">
            <w:pPr>
              <w:pStyle w:val="TableBody"/>
              <w:rPr>
                <w:lang w:val="en-GB"/>
              </w:rPr>
            </w:pPr>
            <w:r w:rsidRPr="00725624">
              <w:rPr>
                <w:sz w:val="18"/>
                <w:szCs w:val="18"/>
                <w:lang w:val="en-GB" w:eastAsia="es-ES"/>
              </w:rPr>
              <w:t>15,740</w:t>
            </w:r>
          </w:p>
        </w:tc>
        <w:tc>
          <w:tcPr>
            <w:tcW w:w="1256" w:type="pct"/>
            <w:tcBorders>
              <w:top w:val="nil"/>
              <w:left w:val="nil"/>
              <w:bottom w:val="nil"/>
              <w:right w:val="nil"/>
            </w:tcBorders>
            <w:shd w:val="clear" w:color="auto" w:fill="auto"/>
            <w:noWrap/>
            <w:vAlign w:val="center"/>
            <w:hideMark/>
          </w:tcPr>
          <w:p w14:paraId="6FDE1B03" w14:textId="77777777" w:rsidR="00C330F6" w:rsidRPr="00725624" w:rsidRDefault="006960A8" w:rsidP="00C330F6">
            <w:pPr>
              <w:pStyle w:val="TableBody"/>
              <w:rPr>
                <w:lang w:val="en-GB"/>
              </w:rPr>
            </w:pPr>
            <w:hyperlink w:anchor="CBML_BIB_ch09_0096" w:tooltip="Obelić B., Horvatinčić N., Srdoč D., Krajcar Bronić I., Sliepčević A. &amp; Grgić S. (1994), ‘Rudjer Bošković Institute radiocarbon measurements XIII’, Radiocarbon, 36(2): 303–24.">
              <w:proofErr w:type="spellStart"/>
              <w:r w:rsidR="00C330F6" w:rsidRPr="00725624">
                <w:rPr>
                  <w:rStyle w:val="Hipervnculo"/>
                  <w:sz w:val="18"/>
                  <w:szCs w:val="18"/>
                  <w:lang w:val="en-GB" w:eastAsia="es-ES"/>
                </w:rPr>
                <w:t>Obeli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1994</w:t>
              </w:r>
            </w:hyperlink>
          </w:p>
        </w:tc>
      </w:tr>
      <w:tr w:rsidR="00C330F6" w:rsidRPr="00725624" w14:paraId="7A7DCCF3" w14:textId="77777777" w:rsidTr="005E1747">
        <w:trPr>
          <w:trHeight w:val="210"/>
        </w:trPr>
        <w:tc>
          <w:tcPr>
            <w:tcW w:w="530" w:type="pct"/>
            <w:tcBorders>
              <w:top w:val="nil"/>
              <w:left w:val="nil"/>
              <w:bottom w:val="nil"/>
              <w:right w:val="nil"/>
            </w:tcBorders>
            <w:vAlign w:val="center"/>
          </w:tcPr>
          <w:p w14:paraId="5F1A8E8D"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18DB9A95" w14:textId="77777777" w:rsidR="00C330F6" w:rsidRPr="00725624" w:rsidRDefault="00C330F6" w:rsidP="00C330F6">
            <w:pPr>
              <w:pStyle w:val="TableBody"/>
              <w:rPr>
                <w:lang w:val="en-GB"/>
              </w:rPr>
            </w:pPr>
            <w:r w:rsidRPr="00725624">
              <w:rPr>
                <w:sz w:val="18"/>
                <w:szCs w:val="18"/>
                <w:lang w:val="en-GB" w:eastAsia="es-ES"/>
              </w:rPr>
              <w:t>C/d</w:t>
            </w:r>
          </w:p>
        </w:tc>
        <w:tc>
          <w:tcPr>
            <w:tcW w:w="494" w:type="pct"/>
            <w:tcBorders>
              <w:top w:val="nil"/>
              <w:left w:val="nil"/>
              <w:bottom w:val="nil"/>
              <w:right w:val="nil"/>
            </w:tcBorders>
            <w:shd w:val="clear" w:color="auto" w:fill="auto"/>
            <w:noWrap/>
            <w:vAlign w:val="center"/>
            <w:hideMark/>
          </w:tcPr>
          <w:p w14:paraId="3BC5F40F"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3430CA8D" w14:textId="77777777" w:rsidR="00C330F6" w:rsidRPr="00725624" w:rsidRDefault="00C330F6" w:rsidP="00C330F6">
            <w:pPr>
              <w:pStyle w:val="TableBody"/>
              <w:rPr>
                <w:lang w:val="en-GB"/>
              </w:rPr>
            </w:pPr>
            <w:r w:rsidRPr="00725624">
              <w:rPr>
                <w:sz w:val="18"/>
                <w:szCs w:val="18"/>
                <w:lang w:val="en-GB" w:eastAsia="es-ES"/>
              </w:rPr>
              <w:t>Z-193</w:t>
            </w:r>
          </w:p>
        </w:tc>
        <w:tc>
          <w:tcPr>
            <w:tcW w:w="522" w:type="pct"/>
            <w:tcBorders>
              <w:top w:val="nil"/>
              <w:left w:val="nil"/>
              <w:bottom w:val="nil"/>
              <w:right w:val="nil"/>
            </w:tcBorders>
            <w:shd w:val="clear" w:color="auto" w:fill="auto"/>
            <w:noWrap/>
            <w:vAlign w:val="center"/>
            <w:hideMark/>
          </w:tcPr>
          <w:p w14:paraId="4ED75AAA" w14:textId="77777777" w:rsidR="00C330F6" w:rsidRPr="00725624" w:rsidRDefault="00C330F6" w:rsidP="00C330F6">
            <w:pPr>
              <w:pStyle w:val="TableBody"/>
              <w:rPr>
                <w:lang w:val="en-GB"/>
              </w:rPr>
            </w:pPr>
            <w:r w:rsidRPr="00725624">
              <w:rPr>
                <w:sz w:val="18"/>
                <w:szCs w:val="18"/>
                <w:lang w:val="en-GB" w:eastAsia="es-ES"/>
              </w:rPr>
              <w:t xml:space="preserve">20,750 </w:t>
            </w:r>
            <w:r w:rsidRPr="00725624">
              <w:rPr>
                <w:sz w:val="18"/>
                <w:szCs w:val="18"/>
                <w:highlight w:val="green"/>
                <w:lang w:val="en-GB" w:eastAsia="es-ES"/>
              </w:rPr>
              <w:t>±</w:t>
            </w:r>
            <w:r w:rsidRPr="00725624">
              <w:rPr>
                <w:sz w:val="18"/>
                <w:szCs w:val="18"/>
                <w:lang w:val="en-GB" w:eastAsia="es-ES"/>
              </w:rPr>
              <w:t xml:space="preserve"> 400</w:t>
            </w:r>
          </w:p>
        </w:tc>
        <w:tc>
          <w:tcPr>
            <w:tcW w:w="608" w:type="pct"/>
            <w:tcBorders>
              <w:top w:val="nil"/>
              <w:left w:val="nil"/>
              <w:bottom w:val="nil"/>
              <w:right w:val="nil"/>
            </w:tcBorders>
            <w:shd w:val="clear" w:color="auto" w:fill="auto"/>
            <w:noWrap/>
            <w:vAlign w:val="center"/>
            <w:hideMark/>
          </w:tcPr>
          <w:p w14:paraId="36BE04A0" w14:textId="472A725B" w:rsidR="00C330F6" w:rsidRPr="00725624" w:rsidRDefault="00C330F6" w:rsidP="00C330F6">
            <w:pPr>
              <w:pStyle w:val="TableBody"/>
              <w:rPr>
                <w:lang w:val="en-GB"/>
              </w:rPr>
            </w:pPr>
            <w:r w:rsidRPr="00725624">
              <w:rPr>
                <w:sz w:val="18"/>
                <w:szCs w:val="18"/>
                <w:lang w:val="en-GB" w:eastAsia="es-ES"/>
              </w:rPr>
              <w:t>25,870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24,050</w:t>
            </w:r>
          </w:p>
        </w:tc>
        <w:tc>
          <w:tcPr>
            <w:tcW w:w="445" w:type="pct"/>
            <w:tcBorders>
              <w:top w:val="nil"/>
              <w:left w:val="nil"/>
              <w:bottom w:val="nil"/>
              <w:right w:val="nil"/>
            </w:tcBorders>
            <w:shd w:val="clear" w:color="auto" w:fill="auto"/>
            <w:noWrap/>
            <w:vAlign w:val="center"/>
            <w:hideMark/>
          </w:tcPr>
          <w:p w14:paraId="32C431F0" w14:textId="77777777" w:rsidR="00C330F6" w:rsidRPr="00725624" w:rsidRDefault="00C330F6" w:rsidP="00C330F6">
            <w:pPr>
              <w:pStyle w:val="TableBody"/>
              <w:rPr>
                <w:lang w:val="en-GB"/>
              </w:rPr>
            </w:pPr>
            <w:r w:rsidRPr="00725624">
              <w:rPr>
                <w:sz w:val="18"/>
                <w:szCs w:val="18"/>
                <w:lang w:val="en-GB" w:eastAsia="es-ES"/>
              </w:rPr>
              <w:t>24,980</w:t>
            </w:r>
          </w:p>
        </w:tc>
        <w:tc>
          <w:tcPr>
            <w:tcW w:w="1256" w:type="pct"/>
            <w:tcBorders>
              <w:top w:val="nil"/>
              <w:left w:val="nil"/>
              <w:bottom w:val="nil"/>
              <w:right w:val="nil"/>
            </w:tcBorders>
            <w:shd w:val="clear" w:color="auto" w:fill="auto"/>
            <w:noWrap/>
            <w:vAlign w:val="center"/>
            <w:hideMark/>
          </w:tcPr>
          <w:p w14:paraId="2BBC866D" w14:textId="77777777" w:rsidR="00C330F6" w:rsidRPr="00725624" w:rsidRDefault="006960A8" w:rsidP="00C330F6">
            <w:pPr>
              <w:pStyle w:val="TableBody"/>
              <w:rPr>
                <w:lang w:val="en-GB"/>
              </w:rPr>
            </w:pPr>
            <w:hyperlink w:anchor="CBML_BIB_ch09_0123" w:tooltip="Srdoč D., Sliepčević A., Planinić J., Obelić B. &amp; Breyer B. (1973), ‘Rudjer Bošković radiocarbon measurements IIʼ, Radiocarbon, 15(2): 435–41.">
              <w:proofErr w:type="spellStart"/>
              <w:r w:rsidR="00C330F6" w:rsidRPr="00725624">
                <w:rPr>
                  <w:rStyle w:val="Hipervnculo"/>
                  <w:sz w:val="18"/>
                  <w:szCs w:val="18"/>
                  <w:lang w:val="en-GB" w:eastAsia="es-ES"/>
                </w:rPr>
                <w:t>Srdo</w:t>
              </w:r>
              <w:r w:rsidR="00C330F6" w:rsidRPr="00725624">
                <w:rPr>
                  <w:rStyle w:val="Hipervnculo"/>
                  <w:sz w:val="18"/>
                  <w:szCs w:val="18"/>
                  <w:highlight w:val="green"/>
                  <w:lang w:val="en-GB" w:eastAsia="es-ES"/>
                </w:rPr>
                <w:t>č</w:t>
              </w:r>
              <w:proofErr w:type="spellEnd"/>
              <w:r w:rsidR="00C330F6" w:rsidRPr="00725624">
                <w:rPr>
                  <w:rStyle w:val="Hipervnculo"/>
                  <w:i/>
                  <w:iCs/>
                  <w:sz w:val="18"/>
                  <w:szCs w:val="18"/>
                  <w:lang w:val="en-GB" w:eastAsia="es-ES"/>
                </w:rPr>
                <w:t xml:space="preserve"> et al</w:t>
              </w:r>
              <w:r w:rsidR="00C330F6" w:rsidRPr="00725624">
                <w:rPr>
                  <w:rStyle w:val="Hipervnculo"/>
                  <w:sz w:val="18"/>
                  <w:szCs w:val="18"/>
                  <w:lang w:val="en-GB" w:eastAsia="es-ES"/>
                </w:rPr>
                <w:t>. 1973</w:t>
              </w:r>
            </w:hyperlink>
          </w:p>
        </w:tc>
      </w:tr>
      <w:tr w:rsidR="00C330F6" w:rsidRPr="00725624" w14:paraId="0CBD4CDD" w14:textId="77777777" w:rsidTr="005E1747">
        <w:trPr>
          <w:trHeight w:val="210"/>
        </w:trPr>
        <w:tc>
          <w:tcPr>
            <w:tcW w:w="530" w:type="pct"/>
            <w:tcBorders>
              <w:top w:val="nil"/>
              <w:left w:val="nil"/>
              <w:bottom w:val="nil"/>
              <w:right w:val="nil"/>
            </w:tcBorders>
            <w:vAlign w:val="center"/>
          </w:tcPr>
          <w:p w14:paraId="472C7FD0" w14:textId="77777777" w:rsidR="00C330F6" w:rsidRPr="00725624" w:rsidRDefault="00C330F6" w:rsidP="00C330F6">
            <w:pPr>
              <w:pStyle w:val="TableBody"/>
              <w:rPr>
                <w:lang w:val="en-GB"/>
              </w:rPr>
            </w:pPr>
            <w:proofErr w:type="spellStart"/>
            <w:r w:rsidRPr="00725624">
              <w:rPr>
                <w:sz w:val="18"/>
                <w:szCs w:val="18"/>
                <w:lang w:val="en-GB" w:eastAsia="es-ES"/>
              </w:rPr>
              <w:t>Nugljanska</w:t>
            </w:r>
            <w:proofErr w:type="spellEnd"/>
            <w:r w:rsidRPr="00725624">
              <w:rPr>
                <w:sz w:val="18"/>
                <w:szCs w:val="18"/>
                <w:lang w:val="en-GB" w:eastAsia="es-ES"/>
              </w:rPr>
              <w:t xml:space="preserve"> </w:t>
            </w:r>
            <w:proofErr w:type="spellStart"/>
            <w:r w:rsidRPr="00725624">
              <w:rPr>
                <w:sz w:val="18"/>
                <w:szCs w:val="18"/>
                <w:lang w:val="en-GB" w:eastAsia="es-ES"/>
              </w:rPr>
              <w:t>pe</w:t>
            </w:r>
            <w:r w:rsidRPr="00725624">
              <w:rPr>
                <w:sz w:val="18"/>
                <w:szCs w:val="18"/>
                <w:highlight w:val="green"/>
                <w:lang w:val="en-GB" w:eastAsia="es-ES"/>
              </w:rPr>
              <w:t>ć</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11301A05" w14:textId="77777777" w:rsidR="00C330F6" w:rsidRPr="00725624" w:rsidRDefault="00C330F6" w:rsidP="00C330F6">
            <w:pPr>
              <w:pStyle w:val="TableBody"/>
              <w:rPr>
                <w:lang w:val="en-GB"/>
              </w:rPr>
            </w:pPr>
            <w:r w:rsidRPr="00725624">
              <w:rPr>
                <w:sz w:val="18"/>
                <w:szCs w:val="18"/>
                <w:lang w:val="en-GB" w:eastAsia="es-ES"/>
              </w:rPr>
              <w:t>6</w:t>
            </w:r>
          </w:p>
        </w:tc>
        <w:tc>
          <w:tcPr>
            <w:tcW w:w="494" w:type="pct"/>
            <w:tcBorders>
              <w:top w:val="nil"/>
              <w:left w:val="nil"/>
              <w:bottom w:val="nil"/>
              <w:right w:val="nil"/>
            </w:tcBorders>
            <w:shd w:val="clear" w:color="auto" w:fill="auto"/>
            <w:noWrap/>
            <w:vAlign w:val="center"/>
            <w:hideMark/>
          </w:tcPr>
          <w:p w14:paraId="7D62E1EB"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5581E5BD" w14:textId="154525E7" w:rsidR="00C330F6" w:rsidRPr="00725624" w:rsidRDefault="00C330F6" w:rsidP="00C330F6">
            <w:pPr>
              <w:pStyle w:val="TableBody"/>
              <w:rPr>
                <w:lang w:val="en-GB"/>
              </w:rPr>
            </w:pPr>
            <w:r w:rsidRPr="00725624">
              <w:rPr>
                <w:sz w:val="18"/>
                <w:szCs w:val="18"/>
                <w:lang w:val="en-GB" w:eastAsia="es-ES"/>
              </w:rPr>
              <w:t>OxA-X-246</w:t>
            </w:r>
            <w:r w:rsidR="00E362A2" w:rsidRPr="00725624">
              <w:rPr>
                <w:sz w:val="18"/>
                <w:szCs w:val="18"/>
                <w:lang w:val="en-GB" w:eastAsia="es-ES"/>
              </w:rPr>
              <w:t>2</w:t>
            </w:r>
            <w:r w:rsidR="00E362A2" w:rsidRPr="00725624">
              <w:rPr>
                <w:sz w:val="18"/>
                <w:szCs w:val="18"/>
                <w:highlight w:val="green"/>
                <w:lang w:val="en-GB" w:eastAsia="es-ES"/>
              </w:rPr>
              <w:t>–</w:t>
            </w:r>
            <w:r w:rsidR="00E362A2" w:rsidRPr="00725624">
              <w:rPr>
                <w:sz w:val="18"/>
                <w:szCs w:val="18"/>
                <w:lang w:val="en-GB" w:eastAsia="es-ES"/>
              </w:rPr>
              <w:t>2</w:t>
            </w:r>
            <w:r w:rsidRPr="00725624">
              <w:rPr>
                <w:sz w:val="18"/>
                <w:szCs w:val="18"/>
                <w:lang w:val="en-GB" w:eastAsia="es-ES"/>
              </w:rPr>
              <w:t>6</w:t>
            </w:r>
          </w:p>
        </w:tc>
        <w:tc>
          <w:tcPr>
            <w:tcW w:w="522" w:type="pct"/>
            <w:tcBorders>
              <w:top w:val="nil"/>
              <w:left w:val="nil"/>
              <w:bottom w:val="nil"/>
              <w:right w:val="nil"/>
            </w:tcBorders>
            <w:shd w:val="clear" w:color="auto" w:fill="auto"/>
            <w:noWrap/>
            <w:vAlign w:val="center"/>
            <w:hideMark/>
          </w:tcPr>
          <w:p w14:paraId="735756C1" w14:textId="77777777" w:rsidR="00C330F6" w:rsidRPr="00725624" w:rsidRDefault="00C330F6" w:rsidP="00C330F6">
            <w:pPr>
              <w:pStyle w:val="TableBody"/>
              <w:rPr>
                <w:lang w:val="en-GB"/>
              </w:rPr>
            </w:pPr>
            <w:r w:rsidRPr="00725624">
              <w:rPr>
                <w:sz w:val="18"/>
                <w:szCs w:val="18"/>
                <w:lang w:val="en-GB" w:eastAsia="es-ES"/>
              </w:rPr>
              <w:t xml:space="preserve">11,160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78A814CF" w14:textId="2469719C" w:rsidR="00C330F6" w:rsidRPr="00725624" w:rsidRDefault="00C330F6" w:rsidP="00C330F6">
            <w:pPr>
              <w:pStyle w:val="TableBody"/>
              <w:rPr>
                <w:lang w:val="en-GB"/>
              </w:rPr>
            </w:pPr>
            <w:r w:rsidRPr="00725624">
              <w:rPr>
                <w:sz w:val="18"/>
                <w:szCs w:val="18"/>
                <w:lang w:val="en-GB" w:eastAsia="es-ES"/>
              </w:rPr>
              <w:t>13,170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12,920</w:t>
            </w:r>
          </w:p>
        </w:tc>
        <w:tc>
          <w:tcPr>
            <w:tcW w:w="445" w:type="pct"/>
            <w:tcBorders>
              <w:top w:val="nil"/>
              <w:left w:val="nil"/>
              <w:bottom w:val="nil"/>
              <w:right w:val="nil"/>
            </w:tcBorders>
            <w:shd w:val="clear" w:color="auto" w:fill="auto"/>
            <w:noWrap/>
            <w:vAlign w:val="center"/>
            <w:hideMark/>
          </w:tcPr>
          <w:p w14:paraId="63333C36" w14:textId="77777777" w:rsidR="00C330F6" w:rsidRPr="00725624" w:rsidRDefault="00C330F6" w:rsidP="00C330F6">
            <w:pPr>
              <w:pStyle w:val="TableBody"/>
              <w:rPr>
                <w:lang w:val="en-GB"/>
              </w:rPr>
            </w:pPr>
            <w:r w:rsidRPr="00725624">
              <w:rPr>
                <w:sz w:val="18"/>
                <w:szCs w:val="18"/>
                <w:lang w:val="en-GB" w:eastAsia="es-ES"/>
              </w:rPr>
              <w:t>13,090</w:t>
            </w:r>
          </w:p>
        </w:tc>
        <w:tc>
          <w:tcPr>
            <w:tcW w:w="1256" w:type="pct"/>
            <w:tcBorders>
              <w:top w:val="nil"/>
              <w:left w:val="nil"/>
              <w:bottom w:val="nil"/>
              <w:right w:val="nil"/>
            </w:tcBorders>
            <w:shd w:val="clear" w:color="auto" w:fill="auto"/>
            <w:noWrap/>
            <w:vAlign w:val="center"/>
            <w:hideMark/>
          </w:tcPr>
          <w:p w14:paraId="3F99DCED" w14:textId="77777777" w:rsidR="00C330F6" w:rsidRPr="00725624" w:rsidRDefault="006960A8" w:rsidP="00C330F6">
            <w:pPr>
              <w:pStyle w:val="TableBody"/>
              <w:rPr>
                <w:lang w:val="en-GB"/>
              </w:rPr>
            </w:pPr>
            <w:hyperlink w:anchor="CBML_BIB_ch09_0110" w:tooltip="Pilaar Birch S.E. &amp; Miracle P. (2015), ‘Subsistence continuity, change, and environmental adaptation at the site of Nugljanska, Istria, Croatia’, Environmental Archaeology, 20(1): 30–40.">
              <w:proofErr w:type="spellStart"/>
              <w:r w:rsidR="00C330F6" w:rsidRPr="00725624">
                <w:rPr>
                  <w:rStyle w:val="Hipervnculo"/>
                  <w:sz w:val="18"/>
                  <w:szCs w:val="18"/>
                  <w:lang w:val="en-GB" w:eastAsia="es-ES"/>
                </w:rPr>
                <w:t>Pilaar</w:t>
              </w:r>
              <w:proofErr w:type="spellEnd"/>
              <w:r w:rsidR="00C330F6" w:rsidRPr="00725624">
                <w:rPr>
                  <w:rStyle w:val="Hipervnculo"/>
                  <w:sz w:val="18"/>
                  <w:szCs w:val="18"/>
                  <w:lang w:val="en-GB" w:eastAsia="es-ES"/>
                </w:rPr>
                <w:t xml:space="preserve"> Birch &amp; Miracle 2015</w:t>
              </w:r>
            </w:hyperlink>
          </w:p>
        </w:tc>
      </w:tr>
      <w:tr w:rsidR="00C330F6" w:rsidRPr="00725624" w14:paraId="523E1567" w14:textId="77777777" w:rsidTr="005E1747">
        <w:trPr>
          <w:trHeight w:val="210"/>
        </w:trPr>
        <w:tc>
          <w:tcPr>
            <w:tcW w:w="530" w:type="pct"/>
            <w:tcBorders>
              <w:top w:val="nil"/>
              <w:left w:val="nil"/>
              <w:bottom w:val="nil"/>
              <w:right w:val="nil"/>
            </w:tcBorders>
            <w:vAlign w:val="center"/>
          </w:tcPr>
          <w:p w14:paraId="553A68D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CD3EC0C" w14:textId="77777777" w:rsidR="00C330F6" w:rsidRPr="00725624" w:rsidRDefault="00C330F6" w:rsidP="00C330F6">
            <w:pPr>
              <w:pStyle w:val="TableBody"/>
              <w:rPr>
                <w:lang w:val="en-GB"/>
              </w:rPr>
            </w:pPr>
            <w:r w:rsidRPr="00725624">
              <w:rPr>
                <w:sz w:val="18"/>
                <w:szCs w:val="18"/>
                <w:lang w:val="en-GB" w:eastAsia="es-ES"/>
              </w:rPr>
              <w:t>8</w:t>
            </w:r>
          </w:p>
        </w:tc>
        <w:tc>
          <w:tcPr>
            <w:tcW w:w="494" w:type="pct"/>
            <w:tcBorders>
              <w:top w:val="nil"/>
              <w:left w:val="nil"/>
              <w:bottom w:val="nil"/>
              <w:right w:val="nil"/>
            </w:tcBorders>
            <w:shd w:val="clear" w:color="auto" w:fill="auto"/>
            <w:noWrap/>
            <w:vAlign w:val="center"/>
            <w:hideMark/>
          </w:tcPr>
          <w:p w14:paraId="29136532"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681E0B06" w14:textId="77777777" w:rsidR="00C330F6" w:rsidRPr="00725624" w:rsidRDefault="00C330F6" w:rsidP="00C330F6">
            <w:pPr>
              <w:pStyle w:val="TableBody"/>
              <w:rPr>
                <w:lang w:val="en-GB"/>
              </w:rPr>
            </w:pPr>
            <w:r w:rsidRPr="00725624">
              <w:rPr>
                <w:sz w:val="18"/>
                <w:szCs w:val="18"/>
                <w:lang w:val="en-GB" w:eastAsia="es-ES"/>
              </w:rPr>
              <w:t>Beta-127705</w:t>
            </w:r>
          </w:p>
        </w:tc>
        <w:tc>
          <w:tcPr>
            <w:tcW w:w="522" w:type="pct"/>
            <w:tcBorders>
              <w:top w:val="nil"/>
              <w:left w:val="nil"/>
              <w:bottom w:val="nil"/>
              <w:right w:val="nil"/>
            </w:tcBorders>
            <w:shd w:val="clear" w:color="auto" w:fill="auto"/>
            <w:noWrap/>
            <w:vAlign w:val="center"/>
            <w:hideMark/>
          </w:tcPr>
          <w:p w14:paraId="6399D98B" w14:textId="77777777" w:rsidR="00C330F6" w:rsidRPr="00725624" w:rsidRDefault="00C330F6" w:rsidP="00C330F6">
            <w:pPr>
              <w:pStyle w:val="TableBody"/>
              <w:rPr>
                <w:lang w:val="en-GB"/>
              </w:rPr>
            </w:pPr>
            <w:r w:rsidRPr="00725624">
              <w:rPr>
                <w:sz w:val="18"/>
                <w:szCs w:val="18"/>
                <w:lang w:val="en-GB" w:eastAsia="es-ES"/>
              </w:rPr>
              <w:t xml:space="preserve">11,520 </w:t>
            </w:r>
            <w:r w:rsidRPr="00725624">
              <w:rPr>
                <w:sz w:val="18"/>
                <w:szCs w:val="18"/>
                <w:highlight w:val="green"/>
                <w:lang w:val="en-GB" w:eastAsia="es-ES"/>
              </w:rPr>
              <w:t>±</w:t>
            </w:r>
            <w:r w:rsidRPr="00725624">
              <w:rPr>
                <w:sz w:val="18"/>
                <w:szCs w:val="18"/>
                <w:lang w:val="en-GB" w:eastAsia="es-ES"/>
              </w:rPr>
              <w:t xml:space="preserve"> 90</w:t>
            </w:r>
          </w:p>
        </w:tc>
        <w:tc>
          <w:tcPr>
            <w:tcW w:w="608" w:type="pct"/>
            <w:tcBorders>
              <w:top w:val="nil"/>
              <w:left w:val="nil"/>
              <w:bottom w:val="nil"/>
              <w:right w:val="nil"/>
            </w:tcBorders>
            <w:shd w:val="clear" w:color="auto" w:fill="auto"/>
            <w:noWrap/>
            <w:vAlign w:val="center"/>
            <w:hideMark/>
          </w:tcPr>
          <w:p w14:paraId="203B86B6" w14:textId="158C84BB" w:rsidR="00C330F6" w:rsidRPr="00725624" w:rsidRDefault="00C330F6" w:rsidP="00C330F6">
            <w:pPr>
              <w:pStyle w:val="TableBody"/>
              <w:rPr>
                <w:lang w:val="en-GB"/>
              </w:rPr>
            </w:pPr>
            <w:r w:rsidRPr="00725624">
              <w:rPr>
                <w:sz w:val="18"/>
                <w:szCs w:val="18"/>
                <w:lang w:val="en-GB" w:eastAsia="es-ES"/>
              </w:rPr>
              <w:t>13,590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13,180</w:t>
            </w:r>
          </w:p>
        </w:tc>
        <w:tc>
          <w:tcPr>
            <w:tcW w:w="445" w:type="pct"/>
            <w:tcBorders>
              <w:top w:val="nil"/>
              <w:left w:val="nil"/>
              <w:bottom w:val="nil"/>
              <w:right w:val="nil"/>
            </w:tcBorders>
            <w:shd w:val="clear" w:color="auto" w:fill="auto"/>
            <w:noWrap/>
            <w:vAlign w:val="center"/>
            <w:hideMark/>
          </w:tcPr>
          <w:p w14:paraId="26ABA619" w14:textId="77777777" w:rsidR="00C330F6" w:rsidRPr="00725624" w:rsidRDefault="00C330F6" w:rsidP="00C330F6">
            <w:pPr>
              <w:pStyle w:val="TableBody"/>
              <w:rPr>
                <w:lang w:val="en-GB"/>
              </w:rPr>
            </w:pPr>
            <w:r w:rsidRPr="00725624">
              <w:rPr>
                <w:sz w:val="18"/>
                <w:szCs w:val="18"/>
                <w:lang w:val="en-GB" w:eastAsia="es-ES"/>
              </w:rPr>
              <w:t>13,390</w:t>
            </w:r>
          </w:p>
        </w:tc>
        <w:tc>
          <w:tcPr>
            <w:tcW w:w="1256" w:type="pct"/>
            <w:tcBorders>
              <w:top w:val="nil"/>
              <w:left w:val="nil"/>
              <w:bottom w:val="nil"/>
              <w:right w:val="nil"/>
            </w:tcBorders>
            <w:shd w:val="clear" w:color="auto" w:fill="auto"/>
            <w:noWrap/>
            <w:vAlign w:val="center"/>
            <w:hideMark/>
          </w:tcPr>
          <w:p w14:paraId="220FC67B" w14:textId="77777777" w:rsidR="00C330F6" w:rsidRPr="00725624" w:rsidRDefault="006960A8" w:rsidP="00C330F6">
            <w:pPr>
              <w:pStyle w:val="TableBody"/>
              <w:rPr>
                <w:lang w:val="en-GB"/>
              </w:rPr>
            </w:pPr>
            <w:hyperlink w:anchor="CBML_BIB_ch09_0090" w:tooltip="Miracle P.T. &amp; Forenbaher S. (2000), ‘Pupićina Cave Project: Brief summary of the 1998 season’, Histria archaeologica, 29: 27–48.">
              <w:r w:rsidR="00C330F6" w:rsidRPr="00725624">
                <w:rPr>
                  <w:rStyle w:val="Hipervnculo"/>
                  <w:sz w:val="18"/>
                  <w:szCs w:val="18"/>
                  <w:lang w:val="en-GB" w:eastAsia="es-ES"/>
                </w:rPr>
                <w:t xml:space="preserve">Miracle &amp; </w:t>
              </w:r>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2000</w:t>
              </w:r>
            </w:hyperlink>
          </w:p>
        </w:tc>
      </w:tr>
      <w:tr w:rsidR="00C330F6" w:rsidRPr="00725624" w14:paraId="6FA17A0C" w14:textId="77777777" w:rsidTr="005E1747">
        <w:trPr>
          <w:trHeight w:val="210"/>
        </w:trPr>
        <w:tc>
          <w:tcPr>
            <w:tcW w:w="530" w:type="pct"/>
            <w:tcBorders>
              <w:top w:val="nil"/>
              <w:left w:val="nil"/>
              <w:bottom w:val="nil"/>
              <w:right w:val="nil"/>
            </w:tcBorders>
            <w:vAlign w:val="center"/>
          </w:tcPr>
          <w:p w14:paraId="32C7FD84"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D55766A" w14:textId="77777777" w:rsidR="00C330F6" w:rsidRPr="00725624" w:rsidRDefault="00C330F6" w:rsidP="00C330F6">
            <w:pPr>
              <w:pStyle w:val="TableBody"/>
              <w:rPr>
                <w:lang w:val="en-GB"/>
              </w:rPr>
            </w:pPr>
            <w:r w:rsidRPr="00725624">
              <w:rPr>
                <w:sz w:val="18"/>
                <w:szCs w:val="18"/>
                <w:lang w:val="en-GB" w:eastAsia="es-ES"/>
              </w:rPr>
              <w:t>8</w:t>
            </w:r>
          </w:p>
        </w:tc>
        <w:tc>
          <w:tcPr>
            <w:tcW w:w="494" w:type="pct"/>
            <w:tcBorders>
              <w:top w:val="nil"/>
              <w:left w:val="nil"/>
              <w:bottom w:val="nil"/>
              <w:right w:val="nil"/>
            </w:tcBorders>
            <w:shd w:val="clear" w:color="auto" w:fill="auto"/>
            <w:noWrap/>
            <w:vAlign w:val="center"/>
            <w:hideMark/>
          </w:tcPr>
          <w:p w14:paraId="12AC8299"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7F1AE2FF" w14:textId="6CCCA9F2" w:rsidR="00C330F6" w:rsidRPr="00725624" w:rsidRDefault="00C330F6" w:rsidP="00C330F6">
            <w:pPr>
              <w:pStyle w:val="TableBody"/>
              <w:rPr>
                <w:lang w:val="en-GB"/>
              </w:rPr>
            </w:pPr>
            <w:r w:rsidRPr="00725624">
              <w:rPr>
                <w:sz w:val="18"/>
                <w:szCs w:val="18"/>
                <w:lang w:val="en-GB" w:eastAsia="es-ES"/>
              </w:rPr>
              <w:t>OxA-X-246</w:t>
            </w:r>
            <w:r w:rsidR="00E362A2" w:rsidRPr="00725624">
              <w:rPr>
                <w:sz w:val="18"/>
                <w:szCs w:val="18"/>
                <w:lang w:val="en-GB" w:eastAsia="es-ES"/>
              </w:rPr>
              <w:t>2</w:t>
            </w:r>
            <w:r w:rsidR="00E362A2" w:rsidRPr="00725624">
              <w:rPr>
                <w:sz w:val="18"/>
                <w:szCs w:val="18"/>
                <w:highlight w:val="green"/>
                <w:lang w:val="en-GB" w:eastAsia="es-ES"/>
              </w:rPr>
              <w:t>–</w:t>
            </w:r>
            <w:r w:rsidR="00E362A2" w:rsidRPr="00725624">
              <w:rPr>
                <w:sz w:val="18"/>
                <w:szCs w:val="18"/>
                <w:lang w:val="en-GB" w:eastAsia="es-ES"/>
              </w:rPr>
              <w:t>2</w:t>
            </w:r>
            <w:r w:rsidRPr="00725624">
              <w:rPr>
                <w:sz w:val="18"/>
                <w:szCs w:val="18"/>
                <w:lang w:val="en-GB" w:eastAsia="es-ES"/>
              </w:rPr>
              <w:t>2</w:t>
            </w:r>
          </w:p>
        </w:tc>
        <w:tc>
          <w:tcPr>
            <w:tcW w:w="522" w:type="pct"/>
            <w:tcBorders>
              <w:top w:val="nil"/>
              <w:left w:val="nil"/>
              <w:bottom w:val="nil"/>
              <w:right w:val="nil"/>
            </w:tcBorders>
            <w:shd w:val="clear" w:color="auto" w:fill="auto"/>
            <w:noWrap/>
            <w:vAlign w:val="center"/>
            <w:hideMark/>
          </w:tcPr>
          <w:p w14:paraId="4583526A" w14:textId="77777777" w:rsidR="00C330F6" w:rsidRPr="00725624" w:rsidRDefault="00C330F6" w:rsidP="00C330F6">
            <w:pPr>
              <w:pStyle w:val="TableBody"/>
              <w:rPr>
                <w:lang w:val="en-GB"/>
              </w:rPr>
            </w:pPr>
            <w:r w:rsidRPr="00725624">
              <w:rPr>
                <w:sz w:val="18"/>
                <w:szCs w:val="18"/>
                <w:lang w:val="en-GB" w:eastAsia="es-ES"/>
              </w:rPr>
              <w:t xml:space="preserve">12,510 </w:t>
            </w:r>
            <w:r w:rsidRPr="00725624">
              <w:rPr>
                <w:sz w:val="18"/>
                <w:szCs w:val="18"/>
                <w:highlight w:val="green"/>
                <w:lang w:val="en-GB" w:eastAsia="es-ES"/>
              </w:rPr>
              <w:t>±</w:t>
            </w:r>
            <w:r w:rsidRPr="00725624">
              <w:rPr>
                <w:sz w:val="18"/>
                <w:szCs w:val="18"/>
                <w:lang w:val="en-GB" w:eastAsia="es-ES"/>
              </w:rPr>
              <w:t xml:space="preserve"> 55</w:t>
            </w:r>
          </w:p>
        </w:tc>
        <w:tc>
          <w:tcPr>
            <w:tcW w:w="608" w:type="pct"/>
            <w:tcBorders>
              <w:top w:val="nil"/>
              <w:left w:val="nil"/>
              <w:bottom w:val="nil"/>
              <w:right w:val="nil"/>
            </w:tcBorders>
            <w:shd w:val="clear" w:color="auto" w:fill="auto"/>
            <w:noWrap/>
            <w:vAlign w:val="center"/>
            <w:hideMark/>
          </w:tcPr>
          <w:p w14:paraId="59FD770F" w14:textId="2B364F06" w:rsidR="00C330F6" w:rsidRPr="00725624" w:rsidRDefault="00C330F6" w:rsidP="00C330F6">
            <w:pPr>
              <w:pStyle w:val="TableBody"/>
              <w:rPr>
                <w:lang w:val="en-GB"/>
              </w:rPr>
            </w:pPr>
            <w:r w:rsidRPr="00725624">
              <w:rPr>
                <w:sz w:val="18"/>
                <w:szCs w:val="18"/>
                <w:lang w:val="en-GB" w:eastAsia="es-ES"/>
              </w:rPr>
              <w:t>15,080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14,350</w:t>
            </w:r>
          </w:p>
        </w:tc>
        <w:tc>
          <w:tcPr>
            <w:tcW w:w="445" w:type="pct"/>
            <w:tcBorders>
              <w:top w:val="nil"/>
              <w:left w:val="nil"/>
              <w:bottom w:val="nil"/>
              <w:right w:val="nil"/>
            </w:tcBorders>
            <w:shd w:val="clear" w:color="auto" w:fill="auto"/>
            <w:noWrap/>
            <w:vAlign w:val="center"/>
            <w:hideMark/>
          </w:tcPr>
          <w:p w14:paraId="6BCD7062" w14:textId="77777777" w:rsidR="00C330F6" w:rsidRPr="00725624" w:rsidRDefault="00C330F6" w:rsidP="00C330F6">
            <w:pPr>
              <w:pStyle w:val="TableBody"/>
              <w:rPr>
                <w:lang w:val="en-GB"/>
              </w:rPr>
            </w:pPr>
            <w:r w:rsidRPr="00725624">
              <w:rPr>
                <w:sz w:val="18"/>
                <w:szCs w:val="18"/>
                <w:lang w:val="en-GB" w:eastAsia="es-ES"/>
              </w:rPr>
              <w:t>14,750</w:t>
            </w:r>
          </w:p>
        </w:tc>
        <w:tc>
          <w:tcPr>
            <w:tcW w:w="1256" w:type="pct"/>
            <w:tcBorders>
              <w:top w:val="nil"/>
              <w:left w:val="nil"/>
              <w:bottom w:val="nil"/>
              <w:right w:val="nil"/>
            </w:tcBorders>
            <w:shd w:val="clear" w:color="auto" w:fill="auto"/>
            <w:noWrap/>
            <w:vAlign w:val="center"/>
            <w:hideMark/>
          </w:tcPr>
          <w:p w14:paraId="435D5C0F" w14:textId="77777777" w:rsidR="00C330F6" w:rsidRPr="00725624" w:rsidRDefault="006960A8" w:rsidP="00C330F6">
            <w:pPr>
              <w:pStyle w:val="TableBody"/>
              <w:rPr>
                <w:lang w:val="en-GB"/>
              </w:rPr>
            </w:pPr>
            <w:hyperlink w:anchor="CBML_BIB_ch09_0110" w:tooltip="Pilaar Birch S.E. &amp; Miracle P. (2015), ‘Subsistence continuity, change, and environmental adaptation at the site of Nugljanska, Istria, Croatia’, Environmental Archaeology, 20(1): 30–40.">
              <w:proofErr w:type="spellStart"/>
              <w:r w:rsidR="00C330F6" w:rsidRPr="00725624">
                <w:rPr>
                  <w:rStyle w:val="Hipervnculo"/>
                  <w:sz w:val="18"/>
                  <w:szCs w:val="18"/>
                  <w:lang w:val="en-GB" w:eastAsia="es-ES"/>
                </w:rPr>
                <w:t>Pilaar</w:t>
              </w:r>
              <w:proofErr w:type="spellEnd"/>
              <w:r w:rsidR="00C330F6" w:rsidRPr="00725624">
                <w:rPr>
                  <w:rStyle w:val="Hipervnculo"/>
                  <w:sz w:val="18"/>
                  <w:szCs w:val="18"/>
                  <w:lang w:val="en-GB" w:eastAsia="es-ES"/>
                </w:rPr>
                <w:t xml:space="preserve"> Birch &amp; Miracle 2015</w:t>
              </w:r>
            </w:hyperlink>
          </w:p>
        </w:tc>
      </w:tr>
      <w:tr w:rsidR="00C330F6" w:rsidRPr="00725624" w14:paraId="32E9B0A7" w14:textId="77777777" w:rsidTr="005E1747">
        <w:trPr>
          <w:trHeight w:val="446"/>
        </w:trPr>
        <w:tc>
          <w:tcPr>
            <w:tcW w:w="530" w:type="pct"/>
            <w:tcBorders>
              <w:top w:val="nil"/>
              <w:left w:val="nil"/>
              <w:bottom w:val="nil"/>
              <w:right w:val="nil"/>
            </w:tcBorders>
            <w:vAlign w:val="center"/>
          </w:tcPr>
          <w:p w14:paraId="20D40CF5" w14:textId="77777777" w:rsidR="00C330F6" w:rsidRPr="00725624" w:rsidRDefault="00C330F6" w:rsidP="00C330F6">
            <w:pPr>
              <w:pStyle w:val="TableBody"/>
              <w:rPr>
                <w:lang w:val="en-GB"/>
              </w:rPr>
            </w:pPr>
            <w:proofErr w:type="spellStart"/>
            <w:r w:rsidRPr="00725624">
              <w:rPr>
                <w:sz w:val="18"/>
                <w:szCs w:val="18"/>
                <w:lang w:val="en-GB" w:eastAsia="es-ES"/>
              </w:rPr>
              <w:t>Pupi</w:t>
            </w:r>
            <w:r w:rsidRPr="00725624">
              <w:rPr>
                <w:sz w:val="18"/>
                <w:szCs w:val="18"/>
                <w:highlight w:val="green"/>
                <w:lang w:val="en-GB" w:eastAsia="es-ES"/>
              </w:rPr>
              <w:t>ć</w:t>
            </w:r>
            <w:r w:rsidRPr="00725624">
              <w:rPr>
                <w:sz w:val="18"/>
                <w:szCs w:val="18"/>
                <w:lang w:val="en-GB" w:eastAsia="es-ES"/>
              </w:rPr>
              <w:t>ina</w:t>
            </w:r>
            <w:proofErr w:type="spellEnd"/>
            <w:r w:rsidRPr="00725624">
              <w:rPr>
                <w:sz w:val="18"/>
                <w:szCs w:val="18"/>
                <w:lang w:val="en-GB" w:eastAsia="es-ES"/>
              </w:rPr>
              <w:t xml:space="preserve"> </w:t>
            </w:r>
            <w:proofErr w:type="spellStart"/>
            <w:r w:rsidRPr="00725624">
              <w:rPr>
                <w:sz w:val="18"/>
                <w:szCs w:val="18"/>
                <w:lang w:val="en-GB" w:eastAsia="es-ES"/>
              </w:rPr>
              <w:t>pe</w:t>
            </w:r>
            <w:r w:rsidRPr="00725624">
              <w:rPr>
                <w:sz w:val="18"/>
                <w:szCs w:val="18"/>
                <w:highlight w:val="green"/>
                <w:lang w:val="en-GB" w:eastAsia="es-ES"/>
              </w:rPr>
              <w:t>ć</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vAlign w:val="center"/>
            <w:hideMark/>
          </w:tcPr>
          <w:p w14:paraId="0201CA61" w14:textId="77777777" w:rsidR="00C330F6" w:rsidRPr="00725624" w:rsidRDefault="00C330F6" w:rsidP="00C330F6">
            <w:pPr>
              <w:pStyle w:val="TableBody"/>
              <w:rPr>
                <w:lang w:val="en-GB"/>
              </w:rPr>
            </w:pPr>
            <w:r w:rsidRPr="00725624">
              <w:rPr>
                <w:sz w:val="18"/>
                <w:szCs w:val="18"/>
                <w:lang w:val="en-GB" w:eastAsia="es-ES"/>
              </w:rPr>
              <w:t>39.1 (Horizon T2b)</w:t>
            </w:r>
          </w:p>
        </w:tc>
        <w:tc>
          <w:tcPr>
            <w:tcW w:w="494" w:type="pct"/>
            <w:tcBorders>
              <w:top w:val="nil"/>
              <w:left w:val="nil"/>
              <w:bottom w:val="nil"/>
              <w:right w:val="nil"/>
            </w:tcBorders>
            <w:shd w:val="clear" w:color="auto" w:fill="auto"/>
            <w:noWrap/>
            <w:vAlign w:val="center"/>
            <w:hideMark/>
          </w:tcPr>
          <w:p w14:paraId="19BDA7A2"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BD4B4C4" w14:textId="77777777" w:rsidR="00C330F6" w:rsidRPr="00725624" w:rsidRDefault="00C330F6" w:rsidP="00C330F6">
            <w:pPr>
              <w:pStyle w:val="TableBody"/>
              <w:rPr>
                <w:lang w:val="en-GB"/>
              </w:rPr>
            </w:pPr>
            <w:r w:rsidRPr="00725624">
              <w:rPr>
                <w:sz w:val="18"/>
                <w:szCs w:val="18"/>
                <w:lang w:val="en-GB" w:eastAsia="es-ES"/>
              </w:rPr>
              <w:t>OxA-8449</w:t>
            </w:r>
          </w:p>
        </w:tc>
        <w:tc>
          <w:tcPr>
            <w:tcW w:w="522" w:type="pct"/>
            <w:tcBorders>
              <w:top w:val="nil"/>
              <w:left w:val="nil"/>
              <w:bottom w:val="nil"/>
              <w:right w:val="nil"/>
            </w:tcBorders>
            <w:shd w:val="clear" w:color="auto" w:fill="auto"/>
            <w:noWrap/>
            <w:vAlign w:val="center"/>
            <w:hideMark/>
          </w:tcPr>
          <w:p w14:paraId="4A27958D" w14:textId="77777777" w:rsidR="00C330F6" w:rsidRPr="00725624" w:rsidRDefault="00C330F6" w:rsidP="00C330F6">
            <w:pPr>
              <w:pStyle w:val="TableBody"/>
              <w:rPr>
                <w:lang w:val="en-GB"/>
              </w:rPr>
            </w:pPr>
            <w:r w:rsidRPr="00725624">
              <w:rPr>
                <w:sz w:val="18"/>
                <w:szCs w:val="18"/>
                <w:lang w:val="en-GB" w:eastAsia="es-ES"/>
              </w:rPr>
              <w:t xml:space="preserve">10,140 </w:t>
            </w:r>
            <w:r w:rsidRPr="00725624">
              <w:rPr>
                <w:sz w:val="18"/>
                <w:szCs w:val="18"/>
                <w:highlight w:val="green"/>
                <w:lang w:val="en-GB" w:eastAsia="es-ES"/>
              </w:rPr>
              <w:t>±</w:t>
            </w:r>
            <w:r w:rsidRPr="00725624">
              <w:rPr>
                <w:sz w:val="18"/>
                <w:szCs w:val="18"/>
                <w:lang w:val="en-GB" w:eastAsia="es-ES"/>
              </w:rPr>
              <w:t xml:space="preserve"> 180</w:t>
            </w:r>
          </w:p>
        </w:tc>
        <w:tc>
          <w:tcPr>
            <w:tcW w:w="608" w:type="pct"/>
            <w:tcBorders>
              <w:top w:val="nil"/>
              <w:left w:val="nil"/>
              <w:bottom w:val="nil"/>
              <w:right w:val="nil"/>
            </w:tcBorders>
            <w:shd w:val="clear" w:color="auto" w:fill="auto"/>
            <w:noWrap/>
            <w:vAlign w:val="center"/>
            <w:hideMark/>
          </w:tcPr>
          <w:p w14:paraId="6BA10D99" w14:textId="6C0B4BF5" w:rsidR="00C330F6" w:rsidRPr="00725624" w:rsidRDefault="00C330F6" w:rsidP="00C330F6">
            <w:pPr>
              <w:pStyle w:val="TableBody"/>
              <w:rPr>
                <w:lang w:val="en-GB"/>
              </w:rPr>
            </w:pPr>
            <w:r w:rsidRPr="00725624">
              <w:rPr>
                <w:sz w:val="18"/>
                <w:szCs w:val="18"/>
                <w:lang w:val="en-GB" w:eastAsia="es-ES"/>
              </w:rPr>
              <w:t>12,480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11,240</w:t>
            </w:r>
          </w:p>
        </w:tc>
        <w:tc>
          <w:tcPr>
            <w:tcW w:w="445" w:type="pct"/>
            <w:tcBorders>
              <w:top w:val="nil"/>
              <w:left w:val="nil"/>
              <w:bottom w:val="nil"/>
              <w:right w:val="nil"/>
            </w:tcBorders>
            <w:shd w:val="clear" w:color="auto" w:fill="auto"/>
            <w:noWrap/>
            <w:vAlign w:val="center"/>
            <w:hideMark/>
          </w:tcPr>
          <w:p w14:paraId="1C939C72" w14:textId="77777777" w:rsidR="00C330F6" w:rsidRPr="00725624" w:rsidRDefault="00C330F6" w:rsidP="00C330F6">
            <w:pPr>
              <w:pStyle w:val="TableBody"/>
              <w:rPr>
                <w:lang w:val="en-GB"/>
              </w:rPr>
            </w:pPr>
            <w:r w:rsidRPr="00725624">
              <w:rPr>
                <w:sz w:val="18"/>
                <w:szCs w:val="18"/>
                <w:lang w:val="en-GB" w:eastAsia="es-ES"/>
              </w:rPr>
              <w:t>11,790</w:t>
            </w:r>
          </w:p>
        </w:tc>
        <w:tc>
          <w:tcPr>
            <w:tcW w:w="1256" w:type="pct"/>
            <w:tcBorders>
              <w:top w:val="nil"/>
              <w:left w:val="nil"/>
              <w:bottom w:val="nil"/>
              <w:right w:val="nil"/>
            </w:tcBorders>
            <w:shd w:val="clear" w:color="auto" w:fill="auto"/>
            <w:noWrap/>
            <w:vAlign w:val="center"/>
            <w:hideMark/>
          </w:tcPr>
          <w:p w14:paraId="65E5909C" w14:textId="77777777" w:rsidR="00C330F6" w:rsidRPr="00725624" w:rsidRDefault="006960A8" w:rsidP="00C330F6">
            <w:pPr>
              <w:pStyle w:val="TableBody"/>
              <w:rPr>
                <w:lang w:val="en-GB"/>
              </w:rPr>
            </w:pPr>
            <w:hyperlink w:anchor="CBML_BIB_ch09_0086" w:tooltip="Miracle, P.T. (2005), ‘Excavations at Pupićina Cave: Preliminary results of the 1999, 2001 and 2002 field seasons’, Histria archaeologica, 34: 5–37.">
              <w:r w:rsidR="00C330F6" w:rsidRPr="00725624">
                <w:rPr>
                  <w:rStyle w:val="Hipervnculo"/>
                  <w:sz w:val="18"/>
                  <w:szCs w:val="18"/>
                  <w:lang w:val="en-GB" w:eastAsia="es-ES"/>
                </w:rPr>
                <w:t>Miracle 2005</w:t>
              </w:r>
            </w:hyperlink>
          </w:p>
        </w:tc>
      </w:tr>
      <w:tr w:rsidR="00C330F6" w:rsidRPr="00725624" w14:paraId="014E2C80" w14:textId="77777777" w:rsidTr="005E1747">
        <w:trPr>
          <w:trHeight w:val="210"/>
        </w:trPr>
        <w:tc>
          <w:tcPr>
            <w:tcW w:w="530" w:type="pct"/>
            <w:tcBorders>
              <w:top w:val="nil"/>
              <w:left w:val="nil"/>
              <w:bottom w:val="nil"/>
              <w:right w:val="nil"/>
            </w:tcBorders>
            <w:vAlign w:val="center"/>
          </w:tcPr>
          <w:p w14:paraId="4A2AB36F"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63328F13" w14:textId="77777777" w:rsidR="00C330F6" w:rsidRPr="00725624" w:rsidRDefault="00C330F6" w:rsidP="00C330F6">
            <w:pPr>
              <w:pStyle w:val="TableBody"/>
              <w:rPr>
                <w:lang w:val="en-GB"/>
              </w:rPr>
            </w:pPr>
            <w:r w:rsidRPr="00725624">
              <w:rPr>
                <w:sz w:val="18"/>
                <w:szCs w:val="18"/>
                <w:lang w:val="en-GB" w:eastAsia="es-ES"/>
              </w:rPr>
              <w:t>33</w:t>
            </w:r>
          </w:p>
        </w:tc>
        <w:tc>
          <w:tcPr>
            <w:tcW w:w="494" w:type="pct"/>
            <w:tcBorders>
              <w:top w:val="nil"/>
              <w:left w:val="nil"/>
              <w:bottom w:val="nil"/>
              <w:right w:val="nil"/>
            </w:tcBorders>
            <w:shd w:val="clear" w:color="auto" w:fill="auto"/>
            <w:noWrap/>
            <w:vAlign w:val="center"/>
            <w:hideMark/>
          </w:tcPr>
          <w:p w14:paraId="25A7BF5E"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2F654F78" w14:textId="77777777" w:rsidR="00C330F6" w:rsidRPr="00725624" w:rsidRDefault="00C330F6" w:rsidP="00C330F6">
            <w:pPr>
              <w:pStyle w:val="TableBody"/>
              <w:rPr>
                <w:lang w:val="en-GB"/>
              </w:rPr>
            </w:pPr>
            <w:r w:rsidRPr="00725624">
              <w:rPr>
                <w:sz w:val="18"/>
                <w:szCs w:val="18"/>
                <w:lang w:val="en-GB" w:eastAsia="es-ES"/>
              </w:rPr>
              <w:t>Beta-131626</w:t>
            </w:r>
          </w:p>
        </w:tc>
        <w:tc>
          <w:tcPr>
            <w:tcW w:w="522" w:type="pct"/>
            <w:tcBorders>
              <w:top w:val="nil"/>
              <w:left w:val="nil"/>
              <w:bottom w:val="nil"/>
              <w:right w:val="nil"/>
            </w:tcBorders>
            <w:shd w:val="clear" w:color="auto" w:fill="auto"/>
            <w:noWrap/>
            <w:vAlign w:val="center"/>
            <w:hideMark/>
          </w:tcPr>
          <w:p w14:paraId="5CA66BA9" w14:textId="77777777" w:rsidR="00C330F6" w:rsidRPr="00725624" w:rsidRDefault="00C330F6" w:rsidP="00C330F6">
            <w:pPr>
              <w:pStyle w:val="TableBody"/>
              <w:rPr>
                <w:lang w:val="en-GB"/>
              </w:rPr>
            </w:pPr>
            <w:r w:rsidRPr="00725624">
              <w:rPr>
                <w:sz w:val="18"/>
                <w:szCs w:val="18"/>
                <w:lang w:val="en-GB" w:eastAsia="es-ES"/>
              </w:rPr>
              <w:t xml:space="preserve">10,150 </w:t>
            </w:r>
            <w:r w:rsidRPr="00725624">
              <w:rPr>
                <w:sz w:val="18"/>
                <w:szCs w:val="18"/>
                <w:highlight w:val="green"/>
                <w:lang w:val="en-GB" w:eastAsia="es-ES"/>
              </w:rPr>
              <w:t>±</w:t>
            </w:r>
            <w:r w:rsidRPr="00725624">
              <w:rPr>
                <w:sz w:val="18"/>
                <w:szCs w:val="18"/>
                <w:lang w:val="en-GB" w:eastAsia="es-ES"/>
              </w:rPr>
              <w:t xml:space="preserve"> 60</w:t>
            </w:r>
          </w:p>
        </w:tc>
        <w:tc>
          <w:tcPr>
            <w:tcW w:w="608" w:type="pct"/>
            <w:tcBorders>
              <w:top w:val="nil"/>
              <w:left w:val="nil"/>
              <w:bottom w:val="nil"/>
              <w:right w:val="nil"/>
            </w:tcBorders>
            <w:shd w:val="clear" w:color="auto" w:fill="auto"/>
            <w:noWrap/>
            <w:vAlign w:val="center"/>
            <w:hideMark/>
          </w:tcPr>
          <w:p w14:paraId="777D0DA7" w14:textId="7C0FB211" w:rsidR="00C330F6" w:rsidRPr="00725624" w:rsidRDefault="00C330F6" w:rsidP="00C330F6">
            <w:pPr>
              <w:pStyle w:val="TableBody"/>
              <w:rPr>
                <w:lang w:val="en-GB"/>
              </w:rPr>
            </w:pPr>
            <w:r w:rsidRPr="00725624">
              <w:rPr>
                <w:sz w:val="18"/>
                <w:szCs w:val="18"/>
                <w:lang w:val="en-GB" w:eastAsia="es-ES"/>
              </w:rPr>
              <w:t>11,970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11,400</w:t>
            </w:r>
          </w:p>
        </w:tc>
        <w:tc>
          <w:tcPr>
            <w:tcW w:w="445" w:type="pct"/>
            <w:tcBorders>
              <w:top w:val="nil"/>
              <w:left w:val="nil"/>
              <w:bottom w:val="nil"/>
              <w:right w:val="nil"/>
            </w:tcBorders>
            <w:shd w:val="clear" w:color="auto" w:fill="auto"/>
            <w:noWrap/>
            <w:vAlign w:val="center"/>
            <w:hideMark/>
          </w:tcPr>
          <w:p w14:paraId="1381C904" w14:textId="77777777" w:rsidR="00C330F6" w:rsidRPr="00725624" w:rsidRDefault="00C330F6" w:rsidP="00C330F6">
            <w:pPr>
              <w:pStyle w:val="TableBody"/>
              <w:rPr>
                <w:lang w:val="en-GB"/>
              </w:rPr>
            </w:pPr>
            <w:r w:rsidRPr="00725624">
              <w:rPr>
                <w:sz w:val="18"/>
                <w:szCs w:val="18"/>
                <w:lang w:val="en-GB" w:eastAsia="es-ES"/>
              </w:rPr>
              <w:t>11,770</w:t>
            </w:r>
          </w:p>
        </w:tc>
        <w:tc>
          <w:tcPr>
            <w:tcW w:w="1256" w:type="pct"/>
            <w:tcBorders>
              <w:top w:val="nil"/>
              <w:left w:val="nil"/>
              <w:bottom w:val="nil"/>
              <w:right w:val="nil"/>
            </w:tcBorders>
            <w:shd w:val="clear" w:color="auto" w:fill="auto"/>
            <w:noWrap/>
            <w:vAlign w:val="center"/>
            <w:hideMark/>
          </w:tcPr>
          <w:p w14:paraId="75094FFA" w14:textId="77777777" w:rsidR="00C330F6" w:rsidRPr="00725624" w:rsidRDefault="006960A8" w:rsidP="00C330F6">
            <w:pPr>
              <w:pStyle w:val="TableBody"/>
              <w:rPr>
                <w:lang w:val="en-GB"/>
              </w:rPr>
            </w:pPr>
            <w:hyperlink w:anchor="CBML_BIB_ch09_0084" w:tooltip="Miracle, P. (2001), ‘Feast or Famine? Epipalaeolithic subsistence in the northern Adriatic basin’, Documenta Praehistorica, XXVIII: 177–97.">
              <w:r w:rsidR="00C330F6" w:rsidRPr="00725624">
                <w:rPr>
                  <w:rStyle w:val="Hipervnculo"/>
                  <w:sz w:val="18"/>
                  <w:szCs w:val="18"/>
                  <w:lang w:val="en-GB" w:eastAsia="es-ES"/>
                </w:rPr>
                <w:t>Miracle 2001</w:t>
              </w:r>
            </w:hyperlink>
          </w:p>
        </w:tc>
      </w:tr>
      <w:tr w:rsidR="00C330F6" w:rsidRPr="00725624" w14:paraId="73781E74" w14:textId="77777777" w:rsidTr="005E1747">
        <w:trPr>
          <w:trHeight w:val="210"/>
        </w:trPr>
        <w:tc>
          <w:tcPr>
            <w:tcW w:w="530" w:type="pct"/>
            <w:tcBorders>
              <w:top w:val="nil"/>
              <w:left w:val="nil"/>
              <w:bottom w:val="nil"/>
              <w:right w:val="nil"/>
            </w:tcBorders>
            <w:vAlign w:val="center"/>
          </w:tcPr>
          <w:p w14:paraId="2F0DD596"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40C79FFA" w14:textId="77777777" w:rsidR="00C330F6" w:rsidRPr="00725624" w:rsidRDefault="00C330F6" w:rsidP="00C330F6">
            <w:pPr>
              <w:pStyle w:val="TableBody"/>
              <w:rPr>
                <w:lang w:val="en-GB"/>
              </w:rPr>
            </w:pPr>
            <w:r w:rsidRPr="00725624">
              <w:rPr>
                <w:sz w:val="18"/>
                <w:szCs w:val="18"/>
                <w:lang w:val="en-GB" w:eastAsia="es-ES"/>
              </w:rPr>
              <w:t>31,32,34</w:t>
            </w:r>
          </w:p>
        </w:tc>
        <w:tc>
          <w:tcPr>
            <w:tcW w:w="494" w:type="pct"/>
            <w:tcBorders>
              <w:top w:val="nil"/>
              <w:left w:val="nil"/>
              <w:bottom w:val="nil"/>
              <w:right w:val="nil"/>
            </w:tcBorders>
            <w:shd w:val="clear" w:color="auto" w:fill="auto"/>
            <w:noWrap/>
            <w:vAlign w:val="center"/>
            <w:hideMark/>
          </w:tcPr>
          <w:p w14:paraId="45511FE9"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544206F5" w14:textId="77777777" w:rsidR="00C330F6" w:rsidRPr="00725624" w:rsidRDefault="00C330F6" w:rsidP="00C330F6">
            <w:pPr>
              <w:pStyle w:val="TableBody"/>
              <w:rPr>
                <w:lang w:val="en-GB"/>
              </w:rPr>
            </w:pPr>
            <w:r w:rsidRPr="00725624">
              <w:rPr>
                <w:sz w:val="18"/>
                <w:szCs w:val="18"/>
                <w:lang w:val="en-GB" w:eastAsia="es-ES"/>
              </w:rPr>
              <w:t>Z-2574</w:t>
            </w:r>
          </w:p>
        </w:tc>
        <w:tc>
          <w:tcPr>
            <w:tcW w:w="522" w:type="pct"/>
            <w:tcBorders>
              <w:top w:val="nil"/>
              <w:left w:val="nil"/>
              <w:bottom w:val="nil"/>
              <w:right w:val="nil"/>
            </w:tcBorders>
            <w:shd w:val="clear" w:color="auto" w:fill="auto"/>
            <w:noWrap/>
            <w:vAlign w:val="center"/>
            <w:hideMark/>
          </w:tcPr>
          <w:p w14:paraId="0411D2A1" w14:textId="77777777" w:rsidR="00C330F6" w:rsidRPr="00725624" w:rsidRDefault="00C330F6" w:rsidP="00C330F6">
            <w:pPr>
              <w:pStyle w:val="TableBody"/>
              <w:rPr>
                <w:lang w:val="en-GB"/>
              </w:rPr>
            </w:pPr>
            <w:r w:rsidRPr="00725624">
              <w:rPr>
                <w:sz w:val="18"/>
                <w:szCs w:val="18"/>
                <w:lang w:val="en-GB" w:eastAsia="es-ES"/>
              </w:rPr>
              <w:t xml:space="preserve">10,610 </w:t>
            </w:r>
            <w:r w:rsidRPr="00725624">
              <w:rPr>
                <w:sz w:val="18"/>
                <w:szCs w:val="18"/>
                <w:highlight w:val="green"/>
                <w:lang w:val="en-GB" w:eastAsia="es-ES"/>
              </w:rPr>
              <w:t>±</w:t>
            </w:r>
            <w:r w:rsidRPr="00725624">
              <w:rPr>
                <w:sz w:val="18"/>
                <w:szCs w:val="18"/>
                <w:lang w:val="en-GB" w:eastAsia="es-ES"/>
              </w:rPr>
              <w:t xml:space="preserve"> 200</w:t>
            </w:r>
          </w:p>
        </w:tc>
        <w:tc>
          <w:tcPr>
            <w:tcW w:w="608" w:type="pct"/>
            <w:tcBorders>
              <w:top w:val="nil"/>
              <w:left w:val="nil"/>
              <w:bottom w:val="nil"/>
              <w:right w:val="nil"/>
            </w:tcBorders>
            <w:shd w:val="clear" w:color="auto" w:fill="auto"/>
            <w:noWrap/>
            <w:vAlign w:val="center"/>
            <w:hideMark/>
          </w:tcPr>
          <w:p w14:paraId="3ACA1400" w14:textId="0D4881EA" w:rsidR="00C330F6" w:rsidRPr="00725624" w:rsidRDefault="00C330F6" w:rsidP="00C330F6">
            <w:pPr>
              <w:pStyle w:val="TableBody"/>
              <w:rPr>
                <w:lang w:val="en-GB"/>
              </w:rPr>
            </w:pPr>
            <w:r w:rsidRPr="00725624">
              <w:rPr>
                <w:sz w:val="18"/>
                <w:szCs w:val="18"/>
                <w:lang w:val="en-GB" w:eastAsia="es-ES"/>
              </w:rPr>
              <w:t>12.970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11,830</w:t>
            </w:r>
          </w:p>
        </w:tc>
        <w:tc>
          <w:tcPr>
            <w:tcW w:w="445" w:type="pct"/>
            <w:tcBorders>
              <w:top w:val="nil"/>
              <w:left w:val="nil"/>
              <w:bottom w:val="nil"/>
              <w:right w:val="nil"/>
            </w:tcBorders>
            <w:shd w:val="clear" w:color="auto" w:fill="auto"/>
            <w:noWrap/>
            <w:vAlign w:val="center"/>
            <w:hideMark/>
          </w:tcPr>
          <w:p w14:paraId="756E0F9A" w14:textId="77777777" w:rsidR="00C330F6" w:rsidRPr="00725624" w:rsidRDefault="00C330F6" w:rsidP="00C330F6">
            <w:pPr>
              <w:pStyle w:val="TableBody"/>
              <w:rPr>
                <w:lang w:val="en-GB"/>
              </w:rPr>
            </w:pPr>
            <w:r w:rsidRPr="00725624">
              <w:rPr>
                <w:sz w:val="18"/>
                <w:szCs w:val="18"/>
                <w:lang w:val="en-GB" w:eastAsia="es-ES"/>
              </w:rPr>
              <w:t>12,500</w:t>
            </w:r>
          </w:p>
        </w:tc>
        <w:tc>
          <w:tcPr>
            <w:tcW w:w="1256" w:type="pct"/>
            <w:tcBorders>
              <w:top w:val="nil"/>
              <w:left w:val="nil"/>
              <w:bottom w:val="nil"/>
              <w:right w:val="nil"/>
            </w:tcBorders>
            <w:shd w:val="clear" w:color="auto" w:fill="auto"/>
            <w:noWrap/>
            <w:vAlign w:val="center"/>
            <w:hideMark/>
          </w:tcPr>
          <w:p w14:paraId="1A596B5A" w14:textId="77777777" w:rsidR="00C330F6" w:rsidRPr="00725624" w:rsidRDefault="006960A8" w:rsidP="00C330F6">
            <w:pPr>
              <w:pStyle w:val="TableBody"/>
              <w:rPr>
                <w:lang w:val="en-GB"/>
              </w:rPr>
            </w:pPr>
            <w:hyperlink w:anchor="CBML_BIB_ch09_0083" w:tooltip="Miracle, P. (1997), ‘Early Holocene foragers in the karst of northern Istria’, Poročilo o raziskovanju paleolitika, neolitika in eneolitika v Sloveniji, XXIV: 43–61.">
              <w:r w:rsidR="00C330F6" w:rsidRPr="00725624">
                <w:rPr>
                  <w:rStyle w:val="Hipervnculo"/>
                  <w:sz w:val="18"/>
                  <w:szCs w:val="18"/>
                  <w:lang w:val="en-GB" w:eastAsia="es-ES"/>
                </w:rPr>
                <w:t>Miracle 1997</w:t>
              </w:r>
            </w:hyperlink>
          </w:p>
        </w:tc>
      </w:tr>
      <w:tr w:rsidR="00C330F6" w:rsidRPr="00725624" w14:paraId="55EA27FD" w14:textId="77777777" w:rsidTr="005E1747">
        <w:trPr>
          <w:trHeight w:val="210"/>
        </w:trPr>
        <w:tc>
          <w:tcPr>
            <w:tcW w:w="530" w:type="pct"/>
            <w:tcBorders>
              <w:top w:val="nil"/>
              <w:left w:val="nil"/>
              <w:bottom w:val="nil"/>
              <w:right w:val="nil"/>
            </w:tcBorders>
            <w:vAlign w:val="center"/>
          </w:tcPr>
          <w:p w14:paraId="62354246"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03C5444" w14:textId="77777777" w:rsidR="00C330F6" w:rsidRPr="00725624" w:rsidRDefault="00C330F6" w:rsidP="00C330F6">
            <w:pPr>
              <w:pStyle w:val="TableBody"/>
              <w:rPr>
                <w:lang w:val="en-GB"/>
              </w:rPr>
            </w:pPr>
            <w:r w:rsidRPr="00725624">
              <w:rPr>
                <w:sz w:val="18"/>
                <w:szCs w:val="18"/>
                <w:lang w:val="en-GB" w:eastAsia="es-ES"/>
              </w:rPr>
              <w:t>Horizon S</w:t>
            </w:r>
          </w:p>
        </w:tc>
        <w:tc>
          <w:tcPr>
            <w:tcW w:w="494" w:type="pct"/>
            <w:tcBorders>
              <w:top w:val="nil"/>
              <w:left w:val="nil"/>
              <w:bottom w:val="nil"/>
              <w:right w:val="nil"/>
            </w:tcBorders>
            <w:shd w:val="clear" w:color="auto" w:fill="auto"/>
            <w:noWrap/>
            <w:vAlign w:val="center"/>
            <w:hideMark/>
          </w:tcPr>
          <w:p w14:paraId="15799091"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73ABD8AC" w14:textId="77777777" w:rsidR="00C330F6" w:rsidRPr="00725624" w:rsidRDefault="00C330F6" w:rsidP="00C330F6">
            <w:pPr>
              <w:pStyle w:val="TableBody"/>
              <w:rPr>
                <w:lang w:val="en-GB"/>
              </w:rPr>
            </w:pPr>
            <w:r w:rsidRPr="00725624">
              <w:rPr>
                <w:sz w:val="18"/>
                <w:szCs w:val="18"/>
                <w:lang w:val="en-GB" w:eastAsia="es-ES"/>
              </w:rPr>
              <w:t>Beta-188919</w:t>
            </w:r>
          </w:p>
        </w:tc>
        <w:tc>
          <w:tcPr>
            <w:tcW w:w="522" w:type="pct"/>
            <w:tcBorders>
              <w:top w:val="nil"/>
              <w:left w:val="nil"/>
              <w:bottom w:val="nil"/>
              <w:right w:val="nil"/>
            </w:tcBorders>
            <w:shd w:val="clear" w:color="auto" w:fill="auto"/>
            <w:noWrap/>
            <w:vAlign w:val="center"/>
            <w:hideMark/>
          </w:tcPr>
          <w:p w14:paraId="22A44210" w14:textId="77777777" w:rsidR="00C330F6" w:rsidRPr="00725624" w:rsidRDefault="00C330F6" w:rsidP="00C330F6">
            <w:pPr>
              <w:pStyle w:val="TableBody"/>
              <w:rPr>
                <w:lang w:val="en-GB"/>
              </w:rPr>
            </w:pPr>
            <w:r w:rsidRPr="00725624">
              <w:rPr>
                <w:sz w:val="18"/>
                <w:szCs w:val="18"/>
                <w:lang w:val="en-GB" w:eastAsia="es-ES"/>
              </w:rPr>
              <w:t xml:space="preserve">10,280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128711CB" w14:textId="47710713" w:rsidR="00C330F6" w:rsidRPr="00725624" w:rsidRDefault="00C330F6" w:rsidP="00C330F6">
            <w:pPr>
              <w:pStyle w:val="TableBody"/>
              <w:rPr>
                <w:lang w:val="en-GB"/>
              </w:rPr>
            </w:pPr>
            <w:r w:rsidRPr="00725624">
              <w:rPr>
                <w:sz w:val="18"/>
                <w:szCs w:val="18"/>
                <w:lang w:val="en-GB" w:eastAsia="es-ES"/>
              </w:rPr>
              <w:t>12,460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11,820</w:t>
            </w:r>
          </w:p>
        </w:tc>
        <w:tc>
          <w:tcPr>
            <w:tcW w:w="445" w:type="pct"/>
            <w:tcBorders>
              <w:top w:val="nil"/>
              <w:left w:val="nil"/>
              <w:bottom w:val="nil"/>
              <w:right w:val="nil"/>
            </w:tcBorders>
            <w:shd w:val="clear" w:color="auto" w:fill="auto"/>
            <w:noWrap/>
            <w:vAlign w:val="center"/>
            <w:hideMark/>
          </w:tcPr>
          <w:p w14:paraId="62C25224" w14:textId="77777777" w:rsidR="00C330F6" w:rsidRPr="00725624" w:rsidRDefault="00C330F6" w:rsidP="00C330F6">
            <w:pPr>
              <w:pStyle w:val="TableBody"/>
              <w:rPr>
                <w:lang w:val="en-GB"/>
              </w:rPr>
            </w:pPr>
            <w:r w:rsidRPr="00725624">
              <w:rPr>
                <w:sz w:val="18"/>
                <w:szCs w:val="18"/>
                <w:lang w:val="en-GB" w:eastAsia="es-ES"/>
              </w:rPr>
              <w:t>12,020</w:t>
            </w:r>
          </w:p>
        </w:tc>
        <w:tc>
          <w:tcPr>
            <w:tcW w:w="1256" w:type="pct"/>
            <w:tcBorders>
              <w:top w:val="nil"/>
              <w:left w:val="nil"/>
              <w:bottom w:val="nil"/>
              <w:right w:val="nil"/>
            </w:tcBorders>
            <w:shd w:val="clear" w:color="auto" w:fill="auto"/>
            <w:noWrap/>
            <w:vAlign w:val="center"/>
            <w:hideMark/>
          </w:tcPr>
          <w:p w14:paraId="53D60E29" w14:textId="77777777" w:rsidR="00C330F6" w:rsidRPr="00725624" w:rsidRDefault="006960A8" w:rsidP="00C330F6">
            <w:pPr>
              <w:pStyle w:val="TableBody"/>
              <w:rPr>
                <w:lang w:val="en-GB"/>
              </w:rPr>
            </w:pPr>
            <w:hyperlink w:anchor="CBML_BIB_ch09_0086" w:tooltip="Miracle, P.T. (2005), ‘Excavations at Pupićina Cave: Preliminary results of the 1999, 2001 and 2002 field seasons’, Histria archaeologica, 34: 5–37.">
              <w:r w:rsidR="00C330F6" w:rsidRPr="00725624">
                <w:rPr>
                  <w:rStyle w:val="Hipervnculo"/>
                  <w:sz w:val="18"/>
                  <w:szCs w:val="18"/>
                  <w:lang w:val="en-GB" w:eastAsia="es-ES"/>
                </w:rPr>
                <w:t>Miracle 2005</w:t>
              </w:r>
            </w:hyperlink>
          </w:p>
        </w:tc>
      </w:tr>
      <w:tr w:rsidR="00C330F6" w:rsidRPr="00725624" w14:paraId="32DC9DA3" w14:textId="77777777" w:rsidTr="005E1747">
        <w:trPr>
          <w:trHeight w:val="446"/>
        </w:trPr>
        <w:tc>
          <w:tcPr>
            <w:tcW w:w="530" w:type="pct"/>
            <w:tcBorders>
              <w:top w:val="nil"/>
              <w:left w:val="nil"/>
              <w:bottom w:val="nil"/>
              <w:right w:val="nil"/>
            </w:tcBorders>
            <w:vAlign w:val="center"/>
          </w:tcPr>
          <w:p w14:paraId="130D00BC"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74E1EE61" w14:textId="77777777" w:rsidR="00C330F6" w:rsidRPr="00725624" w:rsidRDefault="00C330F6" w:rsidP="00C330F6">
            <w:pPr>
              <w:pStyle w:val="TableBody"/>
              <w:rPr>
                <w:lang w:val="en-GB"/>
              </w:rPr>
            </w:pPr>
            <w:r w:rsidRPr="00725624">
              <w:rPr>
                <w:sz w:val="18"/>
                <w:szCs w:val="18"/>
                <w:lang w:val="en-GB" w:eastAsia="es-ES"/>
              </w:rPr>
              <w:t>373.1 (Horizon U+V)</w:t>
            </w:r>
          </w:p>
        </w:tc>
        <w:tc>
          <w:tcPr>
            <w:tcW w:w="494" w:type="pct"/>
            <w:tcBorders>
              <w:top w:val="nil"/>
              <w:left w:val="nil"/>
              <w:bottom w:val="nil"/>
              <w:right w:val="nil"/>
            </w:tcBorders>
            <w:shd w:val="clear" w:color="auto" w:fill="auto"/>
            <w:noWrap/>
            <w:vAlign w:val="center"/>
            <w:hideMark/>
          </w:tcPr>
          <w:p w14:paraId="1A830763"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2FBF1617" w14:textId="77777777" w:rsidR="00C330F6" w:rsidRPr="00725624" w:rsidRDefault="00C330F6" w:rsidP="00C330F6">
            <w:pPr>
              <w:pStyle w:val="TableBody"/>
              <w:rPr>
                <w:lang w:val="en-GB"/>
              </w:rPr>
            </w:pPr>
            <w:r w:rsidRPr="00725624">
              <w:rPr>
                <w:sz w:val="18"/>
                <w:szCs w:val="18"/>
                <w:lang w:val="en-GB" w:eastAsia="es-ES"/>
              </w:rPr>
              <w:t>Beta-145095</w:t>
            </w:r>
          </w:p>
        </w:tc>
        <w:tc>
          <w:tcPr>
            <w:tcW w:w="522" w:type="pct"/>
            <w:tcBorders>
              <w:top w:val="nil"/>
              <w:left w:val="nil"/>
              <w:bottom w:val="nil"/>
              <w:right w:val="nil"/>
            </w:tcBorders>
            <w:shd w:val="clear" w:color="auto" w:fill="auto"/>
            <w:noWrap/>
            <w:vAlign w:val="center"/>
            <w:hideMark/>
          </w:tcPr>
          <w:p w14:paraId="50BF41E0" w14:textId="77777777" w:rsidR="00C330F6" w:rsidRPr="00725624" w:rsidRDefault="00C330F6" w:rsidP="00C330F6">
            <w:pPr>
              <w:pStyle w:val="TableBody"/>
              <w:rPr>
                <w:lang w:val="en-GB"/>
              </w:rPr>
            </w:pPr>
            <w:r w:rsidRPr="00725624">
              <w:rPr>
                <w:sz w:val="18"/>
                <w:szCs w:val="18"/>
                <w:lang w:val="en-GB" w:eastAsia="es-ES"/>
              </w:rPr>
              <w:t xml:space="preserve">11,150 </w:t>
            </w:r>
            <w:r w:rsidRPr="00725624">
              <w:rPr>
                <w:sz w:val="18"/>
                <w:szCs w:val="18"/>
                <w:highlight w:val="green"/>
                <w:lang w:val="en-GB" w:eastAsia="es-ES"/>
              </w:rPr>
              <w:t>±</w:t>
            </w:r>
            <w:r w:rsidRPr="00725624">
              <w:rPr>
                <w:sz w:val="18"/>
                <w:szCs w:val="18"/>
                <w:lang w:val="en-GB" w:eastAsia="es-ES"/>
              </w:rPr>
              <w:t xml:space="preserve"> 80</w:t>
            </w:r>
          </w:p>
        </w:tc>
        <w:tc>
          <w:tcPr>
            <w:tcW w:w="608" w:type="pct"/>
            <w:tcBorders>
              <w:top w:val="nil"/>
              <w:left w:val="nil"/>
              <w:bottom w:val="nil"/>
              <w:right w:val="nil"/>
            </w:tcBorders>
            <w:shd w:val="clear" w:color="auto" w:fill="auto"/>
            <w:noWrap/>
            <w:vAlign w:val="center"/>
            <w:hideMark/>
          </w:tcPr>
          <w:p w14:paraId="544F2031" w14:textId="04E97DFB" w:rsidR="00C330F6" w:rsidRPr="00725624" w:rsidRDefault="00C330F6" w:rsidP="00C330F6">
            <w:pPr>
              <w:pStyle w:val="TableBody"/>
              <w:rPr>
                <w:lang w:val="en-GB"/>
              </w:rPr>
            </w:pPr>
            <w:r w:rsidRPr="00725624">
              <w:rPr>
                <w:sz w:val="18"/>
                <w:szCs w:val="18"/>
                <w:lang w:val="en-GB" w:eastAsia="es-ES"/>
              </w:rPr>
              <w:t>13,230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12,840</w:t>
            </w:r>
          </w:p>
        </w:tc>
        <w:tc>
          <w:tcPr>
            <w:tcW w:w="445" w:type="pct"/>
            <w:tcBorders>
              <w:top w:val="nil"/>
              <w:left w:val="nil"/>
              <w:bottom w:val="nil"/>
              <w:right w:val="nil"/>
            </w:tcBorders>
            <w:shd w:val="clear" w:color="auto" w:fill="auto"/>
            <w:noWrap/>
            <w:vAlign w:val="center"/>
            <w:hideMark/>
          </w:tcPr>
          <w:p w14:paraId="7A92CE44" w14:textId="77777777" w:rsidR="00C330F6" w:rsidRPr="00725624" w:rsidRDefault="00C330F6" w:rsidP="00C330F6">
            <w:pPr>
              <w:pStyle w:val="TableBody"/>
              <w:rPr>
                <w:lang w:val="en-GB"/>
              </w:rPr>
            </w:pPr>
            <w:r w:rsidRPr="00725624">
              <w:rPr>
                <w:sz w:val="18"/>
                <w:szCs w:val="18"/>
                <w:lang w:val="en-GB" w:eastAsia="es-ES"/>
              </w:rPr>
              <w:t>13,060</w:t>
            </w:r>
          </w:p>
        </w:tc>
        <w:tc>
          <w:tcPr>
            <w:tcW w:w="1256" w:type="pct"/>
            <w:tcBorders>
              <w:top w:val="nil"/>
              <w:left w:val="nil"/>
              <w:bottom w:val="nil"/>
              <w:right w:val="nil"/>
            </w:tcBorders>
            <w:shd w:val="clear" w:color="auto" w:fill="auto"/>
            <w:noWrap/>
            <w:vAlign w:val="center"/>
            <w:hideMark/>
          </w:tcPr>
          <w:p w14:paraId="6CFFF811" w14:textId="77777777" w:rsidR="00C330F6" w:rsidRPr="00725624" w:rsidRDefault="006960A8" w:rsidP="00C330F6">
            <w:pPr>
              <w:pStyle w:val="TableBody"/>
              <w:rPr>
                <w:lang w:val="en-GB"/>
              </w:rPr>
            </w:pPr>
            <w:hyperlink w:anchor="CBML_BIB_ch09_0086" w:tooltip="Miracle, P.T. (2005), ‘Excavations at Pupićina Cave: Preliminary results of the 1999, 2001 and 2002 field seasons’, Histria archaeologica, 34: 5–37.">
              <w:r w:rsidR="00C330F6" w:rsidRPr="00725624">
                <w:rPr>
                  <w:rStyle w:val="Hipervnculo"/>
                  <w:sz w:val="18"/>
                  <w:szCs w:val="18"/>
                  <w:lang w:val="en-GB" w:eastAsia="es-ES"/>
                </w:rPr>
                <w:t>Miracle 2005</w:t>
              </w:r>
            </w:hyperlink>
          </w:p>
        </w:tc>
      </w:tr>
      <w:tr w:rsidR="00C330F6" w:rsidRPr="00725624" w14:paraId="34ACF47C" w14:textId="77777777" w:rsidTr="005E1747">
        <w:trPr>
          <w:trHeight w:val="210"/>
        </w:trPr>
        <w:tc>
          <w:tcPr>
            <w:tcW w:w="530" w:type="pct"/>
            <w:tcBorders>
              <w:top w:val="nil"/>
              <w:left w:val="nil"/>
              <w:bottom w:val="nil"/>
              <w:right w:val="nil"/>
            </w:tcBorders>
            <w:vAlign w:val="center"/>
          </w:tcPr>
          <w:p w14:paraId="54983AA0" w14:textId="77777777" w:rsidR="00C330F6" w:rsidRPr="00725624" w:rsidRDefault="00C330F6" w:rsidP="00C330F6">
            <w:pPr>
              <w:pStyle w:val="TableBody"/>
              <w:rPr>
                <w:lang w:val="en-GB"/>
              </w:rPr>
            </w:pPr>
            <w:proofErr w:type="spellStart"/>
            <w:r w:rsidRPr="00725624">
              <w:rPr>
                <w:sz w:val="18"/>
                <w:szCs w:val="18"/>
                <w:lang w:val="en-GB" w:eastAsia="es-ES"/>
              </w:rPr>
              <w:t>Ve</w:t>
            </w:r>
            <w:r w:rsidRPr="00725624">
              <w:rPr>
                <w:sz w:val="18"/>
                <w:szCs w:val="18"/>
                <w:highlight w:val="green"/>
                <w:lang w:val="en-GB" w:eastAsia="es-ES"/>
              </w:rPr>
              <w:t>š</w:t>
            </w:r>
            <w:r w:rsidRPr="00725624">
              <w:rPr>
                <w:sz w:val="18"/>
                <w:szCs w:val="18"/>
                <w:lang w:val="en-GB" w:eastAsia="es-ES"/>
              </w:rPr>
              <w:t>anska</w:t>
            </w:r>
            <w:proofErr w:type="spellEnd"/>
            <w:r w:rsidRPr="00725624">
              <w:rPr>
                <w:sz w:val="18"/>
                <w:szCs w:val="18"/>
                <w:lang w:val="en-GB" w:eastAsia="es-ES"/>
              </w:rPr>
              <w:t xml:space="preserve"> </w:t>
            </w:r>
            <w:proofErr w:type="spellStart"/>
            <w:r w:rsidRPr="00725624">
              <w:rPr>
                <w:sz w:val="18"/>
                <w:szCs w:val="18"/>
                <w:lang w:val="en-GB" w:eastAsia="es-ES"/>
              </w:rPr>
              <w:t>pe</w:t>
            </w:r>
            <w:r w:rsidRPr="00725624">
              <w:rPr>
                <w:sz w:val="18"/>
                <w:szCs w:val="18"/>
                <w:highlight w:val="green"/>
                <w:lang w:val="en-GB" w:eastAsia="es-ES"/>
              </w:rPr>
              <w:t>ć</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6F0DDFBE" w14:textId="77777777" w:rsidR="00C330F6" w:rsidRPr="00725624" w:rsidRDefault="00C330F6" w:rsidP="00C330F6">
            <w:pPr>
              <w:pStyle w:val="TableBody"/>
              <w:rPr>
                <w:lang w:val="en-GB"/>
              </w:rPr>
            </w:pPr>
            <w:r w:rsidRPr="00725624">
              <w:rPr>
                <w:sz w:val="18"/>
                <w:szCs w:val="18"/>
                <w:lang w:val="en-GB" w:eastAsia="es-ES"/>
              </w:rPr>
              <w:t>II/3</w:t>
            </w:r>
          </w:p>
        </w:tc>
        <w:tc>
          <w:tcPr>
            <w:tcW w:w="494" w:type="pct"/>
            <w:tcBorders>
              <w:top w:val="nil"/>
              <w:left w:val="nil"/>
              <w:bottom w:val="nil"/>
              <w:right w:val="nil"/>
            </w:tcBorders>
            <w:shd w:val="clear" w:color="auto" w:fill="auto"/>
            <w:noWrap/>
            <w:vAlign w:val="center"/>
            <w:hideMark/>
          </w:tcPr>
          <w:p w14:paraId="024D7124"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6FFA21F4" w14:textId="77777777" w:rsidR="00C330F6" w:rsidRPr="00725624" w:rsidRDefault="00C330F6" w:rsidP="00C330F6">
            <w:pPr>
              <w:pStyle w:val="TableBody"/>
              <w:rPr>
                <w:lang w:val="en-GB"/>
              </w:rPr>
            </w:pPr>
            <w:r w:rsidRPr="00725624">
              <w:rPr>
                <w:sz w:val="18"/>
                <w:szCs w:val="18"/>
                <w:lang w:val="en-GB" w:eastAsia="es-ES"/>
              </w:rPr>
              <w:t>Beta-127706</w:t>
            </w:r>
          </w:p>
        </w:tc>
        <w:tc>
          <w:tcPr>
            <w:tcW w:w="522" w:type="pct"/>
            <w:tcBorders>
              <w:top w:val="nil"/>
              <w:left w:val="nil"/>
              <w:bottom w:val="nil"/>
              <w:right w:val="nil"/>
            </w:tcBorders>
            <w:shd w:val="clear" w:color="auto" w:fill="auto"/>
            <w:noWrap/>
            <w:vAlign w:val="center"/>
            <w:hideMark/>
          </w:tcPr>
          <w:p w14:paraId="69F59077" w14:textId="77777777" w:rsidR="00C330F6" w:rsidRPr="00725624" w:rsidRDefault="00C330F6" w:rsidP="00C330F6">
            <w:pPr>
              <w:pStyle w:val="TableBody"/>
              <w:rPr>
                <w:lang w:val="en-GB"/>
              </w:rPr>
            </w:pPr>
            <w:r w:rsidRPr="00725624">
              <w:rPr>
                <w:sz w:val="18"/>
                <w:szCs w:val="18"/>
                <w:lang w:val="en-GB" w:eastAsia="es-ES"/>
              </w:rPr>
              <w:t xml:space="preserve">11,410 </w:t>
            </w:r>
            <w:r w:rsidRPr="00725624">
              <w:rPr>
                <w:sz w:val="18"/>
                <w:szCs w:val="18"/>
                <w:highlight w:val="green"/>
                <w:lang w:val="en-GB" w:eastAsia="es-ES"/>
              </w:rPr>
              <w:t>±</w:t>
            </w:r>
            <w:r w:rsidRPr="00725624">
              <w:rPr>
                <w:sz w:val="18"/>
                <w:szCs w:val="18"/>
                <w:lang w:val="en-GB" w:eastAsia="es-ES"/>
              </w:rPr>
              <w:t xml:space="preserve"> 90</w:t>
            </w:r>
          </w:p>
        </w:tc>
        <w:tc>
          <w:tcPr>
            <w:tcW w:w="608" w:type="pct"/>
            <w:tcBorders>
              <w:top w:val="nil"/>
              <w:left w:val="nil"/>
              <w:bottom w:val="nil"/>
              <w:right w:val="nil"/>
            </w:tcBorders>
            <w:shd w:val="clear" w:color="auto" w:fill="auto"/>
            <w:noWrap/>
            <w:vAlign w:val="center"/>
            <w:hideMark/>
          </w:tcPr>
          <w:p w14:paraId="0CB41BB2" w14:textId="7284EA1A" w:rsidR="00C330F6" w:rsidRPr="00725624" w:rsidRDefault="00C330F6" w:rsidP="00C330F6">
            <w:pPr>
              <w:pStyle w:val="TableBody"/>
              <w:rPr>
                <w:lang w:val="en-GB"/>
              </w:rPr>
            </w:pPr>
            <w:r w:rsidRPr="00725624">
              <w:rPr>
                <w:sz w:val="18"/>
                <w:szCs w:val="18"/>
                <w:lang w:val="en-GB" w:eastAsia="es-ES"/>
              </w:rPr>
              <w:t>13,470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13,120</w:t>
            </w:r>
          </w:p>
        </w:tc>
        <w:tc>
          <w:tcPr>
            <w:tcW w:w="445" w:type="pct"/>
            <w:tcBorders>
              <w:top w:val="nil"/>
              <w:left w:val="nil"/>
              <w:bottom w:val="nil"/>
              <w:right w:val="nil"/>
            </w:tcBorders>
            <w:shd w:val="clear" w:color="auto" w:fill="auto"/>
            <w:noWrap/>
            <w:vAlign w:val="center"/>
            <w:hideMark/>
          </w:tcPr>
          <w:p w14:paraId="749735CE" w14:textId="77777777" w:rsidR="00C330F6" w:rsidRPr="00725624" w:rsidRDefault="00C330F6" w:rsidP="00C330F6">
            <w:pPr>
              <w:pStyle w:val="TableBody"/>
              <w:rPr>
                <w:lang w:val="en-GB"/>
              </w:rPr>
            </w:pPr>
            <w:r w:rsidRPr="00725624">
              <w:rPr>
                <w:sz w:val="18"/>
                <w:szCs w:val="18"/>
                <w:lang w:val="en-GB" w:eastAsia="es-ES"/>
              </w:rPr>
              <w:t>13,290</w:t>
            </w:r>
          </w:p>
        </w:tc>
        <w:tc>
          <w:tcPr>
            <w:tcW w:w="1256" w:type="pct"/>
            <w:tcBorders>
              <w:top w:val="nil"/>
              <w:left w:val="nil"/>
              <w:bottom w:val="nil"/>
              <w:right w:val="nil"/>
            </w:tcBorders>
            <w:shd w:val="clear" w:color="auto" w:fill="auto"/>
            <w:noWrap/>
            <w:vAlign w:val="center"/>
            <w:hideMark/>
          </w:tcPr>
          <w:p w14:paraId="67F81E3D" w14:textId="77777777" w:rsidR="00C330F6" w:rsidRPr="00725624" w:rsidRDefault="006960A8" w:rsidP="00C330F6">
            <w:pPr>
              <w:pStyle w:val="TableBody"/>
              <w:rPr>
                <w:lang w:val="en-GB"/>
              </w:rPr>
            </w:pPr>
            <w:hyperlink w:anchor="CBML_BIB_ch09_0090" w:tooltip="Miracle P.T. &amp; Forenbaher S. (2000), ‘Pupićina Cave Project: Brief summary of the 1998 season’, Histria archaeologica, 29: 27–48.">
              <w:r w:rsidR="00C330F6" w:rsidRPr="00725624">
                <w:rPr>
                  <w:rStyle w:val="Hipervnculo"/>
                  <w:sz w:val="18"/>
                  <w:szCs w:val="18"/>
                  <w:lang w:val="en-GB" w:eastAsia="es-ES"/>
                </w:rPr>
                <w:t xml:space="preserve">Miracle &amp; </w:t>
              </w:r>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2000</w:t>
              </w:r>
            </w:hyperlink>
          </w:p>
        </w:tc>
      </w:tr>
      <w:tr w:rsidR="00C330F6" w:rsidRPr="00725624" w14:paraId="2ACD6145" w14:textId="77777777" w:rsidTr="005E1747">
        <w:trPr>
          <w:trHeight w:val="210"/>
        </w:trPr>
        <w:tc>
          <w:tcPr>
            <w:tcW w:w="530" w:type="pct"/>
            <w:tcBorders>
              <w:top w:val="nil"/>
              <w:left w:val="nil"/>
              <w:bottom w:val="nil"/>
              <w:right w:val="nil"/>
            </w:tcBorders>
            <w:vAlign w:val="center"/>
          </w:tcPr>
          <w:p w14:paraId="6A2C0938"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66A90D2" w14:textId="77777777" w:rsidR="00C330F6" w:rsidRPr="00725624" w:rsidRDefault="00C330F6" w:rsidP="00C330F6">
            <w:pPr>
              <w:pStyle w:val="TableBody"/>
              <w:rPr>
                <w:lang w:val="en-GB"/>
              </w:rPr>
            </w:pPr>
            <w:r w:rsidRPr="00725624">
              <w:rPr>
                <w:sz w:val="18"/>
                <w:szCs w:val="18"/>
                <w:lang w:val="en-GB" w:eastAsia="es-ES"/>
              </w:rPr>
              <w:t>II/3</w:t>
            </w:r>
            <w:r w:rsidRPr="00725624">
              <w:rPr>
                <w:sz w:val="18"/>
                <w:szCs w:val="18"/>
                <w:highlight w:val="green"/>
                <w:lang w:val="en-GB" w:eastAsia="es-ES"/>
              </w:rPr>
              <w:t>ª</w:t>
            </w:r>
          </w:p>
        </w:tc>
        <w:tc>
          <w:tcPr>
            <w:tcW w:w="494" w:type="pct"/>
            <w:tcBorders>
              <w:top w:val="nil"/>
              <w:left w:val="nil"/>
              <w:bottom w:val="nil"/>
              <w:right w:val="nil"/>
            </w:tcBorders>
            <w:shd w:val="clear" w:color="auto" w:fill="auto"/>
            <w:noWrap/>
            <w:vAlign w:val="center"/>
            <w:hideMark/>
          </w:tcPr>
          <w:p w14:paraId="31429C36"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636F87E0" w14:textId="77777777" w:rsidR="00C330F6" w:rsidRPr="00725624" w:rsidRDefault="00C330F6" w:rsidP="00C330F6">
            <w:pPr>
              <w:pStyle w:val="TableBody"/>
              <w:rPr>
                <w:lang w:val="en-GB"/>
              </w:rPr>
            </w:pPr>
            <w:r w:rsidRPr="00725624">
              <w:rPr>
                <w:sz w:val="18"/>
                <w:szCs w:val="18"/>
                <w:lang w:val="en-GB" w:eastAsia="es-ES"/>
              </w:rPr>
              <w:t>Beta-120275</w:t>
            </w:r>
          </w:p>
        </w:tc>
        <w:tc>
          <w:tcPr>
            <w:tcW w:w="522" w:type="pct"/>
            <w:tcBorders>
              <w:top w:val="nil"/>
              <w:left w:val="nil"/>
              <w:bottom w:val="nil"/>
              <w:right w:val="nil"/>
            </w:tcBorders>
            <w:shd w:val="clear" w:color="auto" w:fill="auto"/>
            <w:noWrap/>
            <w:vAlign w:val="center"/>
            <w:hideMark/>
          </w:tcPr>
          <w:p w14:paraId="48BC886C" w14:textId="77777777" w:rsidR="00C330F6" w:rsidRPr="00725624" w:rsidRDefault="00C330F6" w:rsidP="00C330F6">
            <w:pPr>
              <w:pStyle w:val="TableBody"/>
              <w:rPr>
                <w:lang w:val="en-GB"/>
              </w:rPr>
            </w:pPr>
            <w:r w:rsidRPr="00725624">
              <w:rPr>
                <w:sz w:val="18"/>
                <w:szCs w:val="18"/>
                <w:lang w:val="en-GB" w:eastAsia="es-ES"/>
              </w:rPr>
              <w:t xml:space="preserve">11,530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03CA6E3B" w14:textId="0F6B0AD6" w:rsidR="00C330F6" w:rsidRPr="00725624" w:rsidRDefault="00C330F6" w:rsidP="00C330F6">
            <w:pPr>
              <w:pStyle w:val="TableBody"/>
              <w:rPr>
                <w:lang w:val="en-GB"/>
              </w:rPr>
            </w:pPr>
            <w:r w:rsidRPr="00725624">
              <w:rPr>
                <w:sz w:val="18"/>
                <w:szCs w:val="18"/>
                <w:lang w:val="en-GB" w:eastAsia="es-ES"/>
              </w:rPr>
              <w:t>13,500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13,300</w:t>
            </w:r>
          </w:p>
        </w:tc>
        <w:tc>
          <w:tcPr>
            <w:tcW w:w="445" w:type="pct"/>
            <w:tcBorders>
              <w:top w:val="nil"/>
              <w:left w:val="nil"/>
              <w:bottom w:val="nil"/>
              <w:right w:val="nil"/>
            </w:tcBorders>
            <w:shd w:val="clear" w:color="auto" w:fill="auto"/>
            <w:noWrap/>
            <w:vAlign w:val="center"/>
            <w:hideMark/>
          </w:tcPr>
          <w:p w14:paraId="07F37C7E" w14:textId="77777777" w:rsidR="00C330F6" w:rsidRPr="00725624" w:rsidRDefault="00C330F6" w:rsidP="00C330F6">
            <w:pPr>
              <w:pStyle w:val="TableBody"/>
              <w:rPr>
                <w:lang w:val="en-GB"/>
              </w:rPr>
            </w:pPr>
            <w:r w:rsidRPr="00725624">
              <w:rPr>
                <w:sz w:val="18"/>
                <w:szCs w:val="18"/>
                <w:lang w:val="en-GB" w:eastAsia="es-ES"/>
              </w:rPr>
              <w:t>13,400</w:t>
            </w:r>
          </w:p>
        </w:tc>
        <w:tc>
          <w:tcPr>
            <w:tcW w:w="1256" w:type="pct"/>
            <w:tcBorders>
              <w:top w:val="nil"/>
              <w:left w:val="nil"/>
              <w:bottom w:val="nil"/>
              <w:right w:val="nil"/>
            </w:tcBorders>
            <w:shd w:val="clear" w:color="auto" w:fill="auto"/>
            <w:noWrap/>
            <w:vAlign w:val="center"/>
            <w:hideMark/>
          </w:tcPr>
          <w:p w14:paraId="22FBA3F3" w14:textId="77777777" w:rsidR="00C330F6" w:rsidRPr="00725624" w:rsidRDefault="006960A8" w:rsidP="00C330F6">
            <w:pPr>
              <w:pStyle w:val="TableBody"/>
              <w:rPr>
                <w:lang w:val="en-GB"/>
              </w:rPr>
            </w:pPr>
            <w:hyperlink w:anchor="CBML_BIB_ch09_0090" w:tooltip="Miracle P.T. &amp; Forenbaher S. (2000), ‘Pupićina Cave Project: Brief summary of the 1998 season’, Histria archaeologica, 29: 27–48.">
              <w:r w:rsidR="00C330F6" w:rsidRPr="00725624">
                <w:rPr>
                  <w:rStyle w:val="Hipervnculo"/>
                  <w:sz w:val="18"/>
                  <w:szCs w:val="18"/>
                  <w:lang w:val="en-GB" w:eastAsia="es-ES"/>
                </w:rPr>
                <w:t xml:space="preserve">Miracle &amp; </w:t>
              </w:r>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2000</w:t>
              </w:r>
            </w:hyperlink>
          </w:p>
        </w:tc>
      </w:tr>
      <w:tr w:rsidR="00C330F6" w:rsidRPr="00725624" w14:paraId="5986F54A" w14:textId="77777777" w:rsidTr="005E1747">
        <w:trPr>
          <w:trHeight w:val="327"/>
        </w:trPr>
        <w:tc>
          <w:tcPr>
            <w:tcW w:w="530" w:type="pct"/>
            <w:tcBorders>
              <w:top w:val="nil"/>
              <w:left w:val="nil"/>
              <w:bottom w:val="nil"/>
              <w:right w:val="nil"/>
            </w:tcBorders>
            <w:vAlign w:val="center"/>
          </w:tcPr>
          <w:p w14:paraId="24194C3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798CA926" w14:textId="77777777" w:rsidR="00C330F6" w:rsidRPr="00725624" w:rsidRDefault="00C330F6" w:rsidP="00C330F6">
            <w:pPr>
              <w:pStyle w:val="TableBody"/>
              <w:rPr>
                <w:lang w:val="en-GB"/>
              </w:rPr>
            </w:pPr>
            <w:r w:rsidRPr="00725624">
              <w:rPr>
                <w:sz w:val="18"/>
                <w:szCs w:val="18"/>
                <w:lang w:val="en-GB" w:eastAsia="es-ES"/>
              </w:rPr>
              <w:t>IX</w:t>
            </w:r>
          </w:p>
        </w:tc>
        <w:tc>
          <w:tcPr>
            <w:tcW w:w="494" w:type="pct"/>
            <w:tcBorders>
              <w:top w:val="nil"/>
              <w:left w:val="nil"/>
              <w:bottom w:val="nil"/>
              <w:right w:val="nil"/>
            </w:tcBorders>
            <w:shd w:val="clear" w:color="auto" w:fill="auto"/>
            <w:noWrap/>
            <w:vAlign w:val="center"/>
            <w:hideMark/>
          </w:tcPr>
          <w:p w14:paraId="2441FD3C"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29CA5F7" w14:textId="77777777" w:rsidR="00C330F6" w:rsidRPr="00725624" w:rsidRDefault="00C330F6" w:rsidP="00C330F6">
            <w:pPr>
              <w:pStyle w:val="TableBody"/>
              <w:rPr>
                <w:lang w:val="en-GB"/>
              </w:rPr>
            </w:pPr>
            <w:r w:rsidRPr="00725624">
              <w:rPr>
                <w:sz w:val="18"/>
                <w:szCs w:val="18"/>
                <w:lang w:val="en-GB" w:eastAsia="es-ES"/>
              </w:rPr>
              <w:t>OxA-8448</w:t>
            </w:r>
          </w:p>
        </w:tc>
        <w:tc>
          <w:tcPr>
            <w:tcW w:w="522" w:type="pct"/>
            <w:tcBorders>
              <w:top w:val="nil"/>
              <w:left w:val="nil"/>
              <w:bottom w:val="nil"/>
              <w:right w:val="nil"/>
            </w:tcBorders>
            <w:shd w:val="clear" w:color="auto" w:fill="auto"/>
            <w:noWrap/>
            <w:vAlign w:val="center"/>
            <w:hideMark/>
          </w:tcPr>
          <w:p w14:paraId="1E97ACEE" w14:textId="77777777" w:rsidR="00C330F6" w:rsidRPr="00725624" w:rsidRDefault="00C330F6" w:rsidP="00C330F6">
            <w:pPr>
              <w:pStyle w:val="TableBody"/>
              <w:rPr>
                <w:lang w:val="en-GB"/>
              </w:rPr>
            </w:pPr>
            <w:r w:rsidRPr="00725624">
              <w:rPr>
                <w:sz w:val="18"/>
                <w:szCs w:val="18"/>
                <w:lang w:val="en-GB" w:eastAsia="es-ES"/>
              </w:rPr>
              <w:t xml:space="preserve">12,490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3BD1E2C7" w14:textId="3828D3D3" w:rsidR="00C330F6" w:rsidRPr="00725624" w:rsidRDefault="00C330F6" w:rsidP="00C330F6">
            <w:pPr>
              <w:pStyle w:val="TableBody"/>
              <w:rPr>
                <w:lang w:val="en-GB"/>
              </w:rPr>
            </w:pPr>
            <w:r w:rsidRPr="00725624">
              <w:rPr>
                <w:sz w:val="18"/>
                <w:szCs w:val="18"/>
                <w:lang w:val="en-GB" w:eastAsia="es-ES"/>
              </w:rPr>
              <w:t>15,120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14,230</w:t>
            </w:r>
          </w:p>
        </w:tc>
        <w:tc>
          <w:tcPr>
            <w:tcW w:w="445" w:type="pct"/>
            <w:tcBorders>
              <w:top w:val="nil"/>
              <w:left w:val="nil"/>
              <w:bottom w:val="nil"/>
              <w:right w:val="nil"/>
            </w:tcBorders>
            <w:shd w:val="clear" w:color="auto" w:fill="auto"/>
            <w:noWrap/>
            <w:vAlign w:val="center"/>
            <w:hideMark/>
          </w:tcPr>
          <w:p w14:paraId="7DF5CE98" w14:textId="77777777" w:rsidR="00C330F6" w:rsidRPr="00725624" w:rsidRDefault="00C330F6" w:rsidP="00C330F6">
            <w:pPr>
              <w:pStyle w:val="TableBody"/>
              <w:rPr>
                <w:lang w:val="en-GB"/>
              </w:rPr>
            </w:pPr>
            <w:r w:rsidRPr="00725624">
              <w:rPr>
                <w:sz w:val="18"/>
                <w:szCs w:val="18"/>
                <w:lang w:val="en-GB" w:eastAsia="es-ES"/>
              </w:rPr>
              <w:t>14,670</w:t>
            </w:r>
          </w:p>
        </w:tc>
        <w:tc>
          <w:tcPr>
            <w:tcW w:w="1256" w:type="pct"/>
            <w:tcBorders>
              <w:top w:val="nil"/>
              <w:left w:val="nil"/>
              <w:bottom w:val="nil"/>
              <w:right w:val="nil"/>
            </w:tcBorders>
            <w:shd w:val="clear" w:color="auto" w:fill="auto"/>
            <w:noWrap/>
            <w:vAlign w:val="center"/>
            <w:hideMark/>
          </w:tcPr>
          <w:p w14:paraId="5A03A969" w14:textId="77777777" w:rsidR="00C330F6" w:rsidRPr="00725624" w:rsidRDefault="006960A8" w:rsidP="00C330F6">
            <w:pPr>
              <w:pStyle w:val="TableBody"/>
              <w:rPr>
                <w:lang w:val="en-GB"/>
              </w:rPr>
            </w:pPr>
            <w:hyperlink w:anchor="CBML_BIB_ch09_0090" w:tooltip="Miracle P.T. &amp; Forenbaher S. (2000), ‘Pupićina Cave Project: Brief summary of the 1998 season’, Histria archaeologica, 29: 27–48.">
              <w:r w:rsidR="00C330F6" w:rsidRPr="00725624">
                <w:rPr>
                  <w:rStyle w:val="Hipervnculo"/>
                  <w:sz w:val="18"/>
                  <w:szCs w:val="18"/>
                  <w:lang w:val="en-GB" w:eastAsia="es-ES"/>
                </w:rPr>
                <w:t xml:space="preserve">Miracle &amp; </w:t>
              </w:r>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2000</w:t>
              </w:r>
            </w:hyperlink>
          </w:p>
        </w:tc>
      </w:tr>
      <w:tr w:rsidR="00C330F6" w:rsidRPr="00725624" w14:paraId="74E6377B" w14:textId="77777777" w:rsidTr="005E1747">
        <w:trPr>
          <w:trHeight w:val="210"/>
        </w:trPr>
        <w:tc>
          <w:tcPr>
            <w:tcW w:w="530" w:type="pct"/>
            <w:tcBorders>
              <w:top w:val="nil"/>
              <w:left w:val="nil"/>
              <w:bottom w:val="nil"/>
              <w:right w:val="nil"/>
            </w:tcBorders>
            <w:vAlign w:val="center"/>
          </w:tcPr>
          <w:p w14:paraId="297CF10D" w14:textId="77777777" w:rsidR="00C330F6" w:rsidRPr="00725624" w:rsidRDefault="00C330F6" w:rsidP="00C330F6">
            <w:pPr>
              <w:pStyle w:val="TableBody"/>
              <w:rPr>
                <w:lang w:val="en-GB"/>
              </w:rPr>
            </w:pPr>
            <w:proofErr w:type="spellStart"/>
            <w:r w:rsidRPr="00725624">
              <w:rPr>
                <w:sz w:val="18"/>
                <w:szCs w:val="18"/>
                <w:lang w:val="en-GB" w:eastAsia="es-ES"/>
              </w:rPr>
              <w:t>Ljubi</w:t>
            </w:r>
            <w:r w:rsidRPr="00725624">
              <w:rPr>
                <w:sz w:val="18"/>
                <w:szCs w:val="18"/>
                <w:highlight w:val="green"/>
                <w:lang w:val="en-GB" w:eastAsia="es-ES"/>
              </w:rPr>
              <w:t>ć</w:t>
            </w:r>
            <w:r w:rsidRPr="00725624">
              <w:rPr>
                <w:sz w:val="18"/>
                <w:szCs w:val="18"/>
                <w:lang w:val="en-GB" w:eastAsia="es-ES"/>
              </w:rPr>
              <w:t>eva</w:t>
            </w:r>
            <w:proofErr w:type="spellEnd"/>
            <w:r w:rsidRPr="00725624">
              <w:rPr>
                <w:sz w:val="18"/>
                <w:szCs w:val="18"/>
                <w:lang w:val="en-GB" w:eastAsia="es-ES"/>
              </w:rPr>
              <w:t xml:space="preserve"> </w:t>
            </w:r>
            <w:proofErr w:type="spellStart"/>
            <w:r w:rsidRPr="00725624">
              <w:rPr>
                <w:sz w:val="18"/>
                <w:szCs w:val="18"/>
                <w:lang w:val="en-GB" w:eastAsia="es-ES"/>
              </w:rPr>
              <w:t>Pe</w:t>
            </w:r>
            <w:r w:rsidRPr="00725624">
              <w:rPr>
                <w:sz w:val="18"/>
                <w:szCs w:val="18"/>
                <w:highlight w:val="green"/>
                <w:lang w:val="en-GB" w:eastAsia="es-ES"/>
              </w:rPr>
              <w:t>ć</w:t>
            </w:r>
            <w:r w:rsidRPr="00725624">
              <w:rPr>
                <w:sz w:val="18"/>
                <w:szCs w:val="18"/>
                <w:lang w:val="en-GB" w:eastAsia="es-ES"/>
              </w:rPr>
              <w:t>ina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3938390B" w14:textId="77777777" w:rsidR="00C330F6" w:rsidRPr="00725624" w:rsidRDefault="00C330F6" w:rsidP="00C330F6">
            <w:pPr>
              <w:pStyle w:val="TableBody"/>
              <w:rPr>
                <w:lang w:val="en-GB"/>
              </w:rPr>
            </w:pPr>
            <w:r w:rsidRPr="00725624">
              <w:rPr>
                <w:sz w:val="18"/>
                <w:szCs w:val="18"/>
                <w:lang w:val="en-GB" w:eastAsia="es-ES"/>
              </w:rPr>
              <w:t>?</w:t>
            </w:r>
          </w:p>
        </w:tc>
        <w:tc>
          <w:tcPr>
            <w:tcW w:w="494" w:type="pct"/>
            <w:tcBorders>
              <w:top w:val="nil"/>
              <w:left w:val="nil"/>
              <w:bottom w:val="nil"/>
              <w:right w:val="nil"/>
            </w:tcBorders>
            <w:shd w:val="clear" w:color="auto" w:fill="auto"/>
            <w:noWrap/>
            <w:vAlign w:val="center"/>
            <w:hideMark/>
          </w:tcPr>
          <w:p w14:paraId="3CF1331D"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0C42AA64" w14:textId="77777777" w:rsidR="00C330F6" w:rsidRPr="00725624" w:rsidRDefault="00C330F6" w:rsidP="00C330F6">
            <w:pPr>
              <w:pStyle w:val="TableBody"/>
              <w:rPr>
                <w:lang w:val="en-GB"/>
              </w:rPr>
            </w:pPr>
            <w:r w:rsidRPr="00725624">
              <w:rPr>
                <w:sz w:val="18"/>
                <w:szCs w:val="18"/>
                <w:lang w:val="en-GB" w:eastAsia="es-ES"/>
              </w:rPr>
              <w:t>LTL5775A</w:t>
            </w:r>
          </w:p>
        </w:tc>
        <w:tc>
          <w:tcPr>
            <w:tcW w:w="522" w:type="pct"/>
            <w:tcBorders>
              <w:top w:val="nil"/>
              <w:left w:val="nil"/>
              <w:bottom w:val="nil"/>
              <w:right w:val="nil"/>
            </w:tcBorders>
            <w:shd w:val="clear" w:color="auto" w:fill="auto"/>
            <w:noWrap/>
            <w:vAlign w:val="center"/>
            <w:hideMark/>
          </w:tcPr>
          <w:p w14:paraId="748F8369" w14:textId="77777777" w:rsidR="00C330F6" w:rsidRPr="00725624" w:rsidRDefault="00C330F6" w:rsidP="00C330F6">
            <w:pPr>
              <w:pStyle w:val="TableBody"/>
              <w:rPr>
                <w:lang w:val="en-GB"/>
              </w:rPr>
            </w:pPr>
            <w:r w:rsidRPr="00725624">
              <w:rPr>
                <w:sz w:val="18"/>
                <w:szCs w:val="18"/>
                <w:lang w:val="en-GB" w:eastAsia="es-ES"/>
              </w:rPr>
              <w:t xml:space="preserve">13,017 </w:t>
            </w:r>
            <w:r w:rsidRPr="00725624">
              <w:rPr>
                <w:sz w:val="18"/>
                <w:szCs w:val="18"/>
                <w:highlight w:val="green"/>
                <w:lang w:val="en-GB" w:eastAsia="es-ES"/>
              </w:rPr>
              <w:t>±</w:t>
            </w:r>
            <w:r w:rsidRPr="00725624">
              <w:rPr>
                <w:sz w:val="18"/>
                <w:szCs w:val="18"/>
                <w:lang w:val="en-GB" w:eastAsia="es-ES"/>
              </w:rPr>
              <w:t xml:space="preserve"> 65</w:t>
            </w:r>
          </w:p>
        </w:tc>
        <w:tc>
          <w:tcPr>
            <w:tcW w:w="608" w:type="pct"/>
            <w:tcBorders>
              <w:top w:val="nil"/>
              <w:left w:val="nil"/>
              <w:bottom w:val="nil"/>
              <w:right w:val="nil"/>
            </w:tcBorders>
            <w:shd w:val="clear" w:color="auto" w:fill="auto"/>
            <w:noWrap/>
            <w:vAlign w:val="center"/>
            <w:hideMark/>
          </w:tcPr>
          <w:p w14:paraId="40B13F1E" w14:textId="3D19F460" w:rsidR="00C330F6" w:rsidRPr="00725624" w:rsidRDefault="00C330F6" w:rsidP="00C330F6">
            <w:pPr>
              <w:pStyle w:val="TableBody"/>
              <w:rPr>
                <w:lang w:val="en-GB"/>
              </w:rPr>
            </w:pPr>
            <w:r w:rsidRPr="00725624">
              <w:rPr>
                <w:sz w:val="18"/>
                <w:szCs w:val="18"/>
                <w:lang w:val="en-GB" w:eastAsia="es-ES"/>
              </w:rPr>
              <w:t>15,790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15,330</w:t>
            </w:r>
          </w:p>
        </w:tc>
        <w:tc>
          <w:tcPr>
            <w:tcW w:w="445" w:type="pct"/>
            <w:tcBorders>
              <w:top w:val="nil"/>
              <w:left w:val="nil"/>
              <w:bottom w:val="nil"/>
              <w:right w:val="nil"/>
            </w:tcBorders>
            <w:shd w:val="clear" w:color="auto" w:fill="auto"/>
            <w:noWrap/>
            <w:vAlign w:val="center"/>
            <w:hideMark/>
          </w:tcPr>
          <w:p w14:paraId="6ACF31FF" w14:textId="77777777" w:rsidR="00C330F6" w:rsidRPr="00725624" w:rsidRDefault="00C330F6" w:rsidP="00C330F6">
            <w:pPr>
              <w:pStyle w:val="TableBody"/>
              <w:rPr>
                <w:lang w:val="en-GB"/>
              </w:rPr>
            </w:pPr>
            <w:r w:rsidRPr="00725624">
              <w:rPr>
                <w:sz w:val="18"/>
                <w:szCs w:val="18"/>
                <w:lang w:val="en-GB" w:eastAsia="es-ES"/>
              </w:rPr>
              <w:t>15,590</w:t>
            </w:r>
          </w:p>
        </w:tc>
        <w:tc>
          <w:tcPr>
            <w:tcW w:w="1256" w:type="pct"/>
            <w:tcBorders>
              <w:top w:val="nil"/>
              <w:left w:val="nil"/>
              <w:bottom w:val="nil"/>
              <w:right w:val="nil"/>
            </w:tcBorders>
            <w:shd w:val="clear" w:color="auto" w:fill="auto"/>
            <w:noWrap/>
            <w:vAlign w:val="center"/>
            <w:hideMark/>
          </w:tcPr>
          <w:p w14:paraId="29BDE425" w14:textId="77777777" w:rsidR="00C330F6" w:rsidRPr="00725624" w:rsidRDefault="006960A8" w:rsidP="00C330F6">
            <w:pPr>
              <w:pStyle w:val="TableBody"/>
              <w:rPr>
                <w:lang w:val="en-GB"/>
              </w:rPr>
            </w:pPr>
            <w:hyperlink w:anchor="CBML_BIB_ch09_0097" w:tooltip="Oros Sršen, A., Brajković, D., Radović, S., Mauch Lenardić, J. &amp; Miracle, P.T. (2014), ‘The Avifauna of Southern Istria (Croatia) During the Late Pleistocene: Implications for the Palaeoecology and Biodiversity of the Northern Adriatic Region’, International J">
              <w:proofErr w:type="spellStart"/>
              <w:r w:rsidR="00C330F6" w:rsidRPr="00725624">
                <w:rPr>
                  <w:rStyle w:val="Hipervnculo"/>
                  <w:sz w:val="18"/>
                  <w:szCs w:val="18"/>
                  <w:lang w:val="en-GB" w:eastAsia="es-ES"/>
                </w:rPr>
                <w:t>Oros</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Sr</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en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2014</w:t>
              </w:r>
            </w:hyperlink>
          </w:p>
        </w:tc>
      </w:tr>
      <w:tr w:rsidR="00C330F6" w:rsidRPr="00725624" w14:paraId="22273B45" w14:textId="77777777" w:rsidTr="005E1747">
        <w:trPr>
          <w:trHeight w:val="327"/>
        </w:trPr>
        <w:tc>
          <w:tcPr>
            <w:tcW w:w="530" w:type="pct"/>
            <w:tcBorders>
              <w:top w:val="nil"/>
              <w:left w:val="nil"/>
              <w:bottom w:val="nil"/>
              <w:right w:val="nil"/>
            </w:tcBorders>
            <w:vAlign w:val="center"/>
          </w:tcPr>
          <w:p w14:paraId="3EEB53EF"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64FFC12D" w14:textId="77777777" w:rsidR="00C330F6" w:rsidRPr="00725624" w:rsidRDefault="00C330F6" w:rsidP="00C330F6">
            <w:pPr>
              <w:pStyle w:val="TableBody"/>
              <w:rPr>
                <w:lang w:val="en-GB"/>
              </w:rPr>
            </w:pPr>
            <w:r w:rsidRPr="00725624">
              <w:rPr>
                <w:sz w:val="18"/>
                <w:szCs w:val="18"/>
                <w:lang w:val="en-GB" w:eastAsia="es-ES"/>
              </w:rPr>
              <w:t>Horizon C (</w:t>
            </w:r>
            <w:proofErr w:type="spellStart"/>
            <w:r w:rsidRPr="00725624">
              <w:rPr>
                <w:sz w:val="18"/>
                <w:szCs w:val="18"/>
                <w:lang w:val="en-GB" w:eastAsia="es-ES"/>
              </w:rPr>
              <w:t>niveau</w:t>
            </w:r>
            <w:proofErr w:type="spellEnd"/>
            <w:r w:rsidRPr="00725624">
              <w:rPr>
                <w:sz w:val="18"/>
                <w:szCs w:val="18"/>
                <w:lang w:val="en-GB" w:eastAsia="es-ES"/>
              </w:rPr>
              <w:t xml:space="preserve"> 3)</w:t>
            </w:r>
          </w:p>
        </w:tc>
        <w:tc>
          <w:tcPr>
            <w:tcW w:w="494" w:type="pct"/>
            <w:tcBorders>
              <w:top w:val="nil"/>
              <w:left w:val="nil"/>
              <w:bottom w:val="nil"/>
              <w:right w:val="nil"/>
            </w:tcBorders>
            <w:shd w:val="clear" w:color="auto" w:fill="auto"/>
            <w:noWrap/>
            <w:vAlign w:val="center"/>
            <w:hideMark/>
          </w:tcPr>
          <w:p w14:paraId="42A2D4E2"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7BCDAD67" w14:textId="77777777" w:rsidR="00C330F6" w:rsidRPr="00725624" w:rsidRDefault="00C330F6" w:rsidP="00C330F6">
            <w:pPr>
              <w:pStyle w:val="TableBody"/>
              <w:rPr>
                <w:lang w:val="en-GB"/>
              </w:rPr>
            </w:pPr>
            <w:proofErr w:type="spellStart"/>
            <w:r w:rsidRPr="00725624">
              <w:rPr>
                <w:sz w:val="18"/>
                <w:szCs w:val="18"/>
                <w:lang w:val="en-GB" w:eastAsia="es-ES"/>
              </w:rPr>
              <w:t>GrA</w:t>
            </w:r>
            <w:proofErr w:type="spellEnd"/>
            <w:r w:rsidRPr="00725624">
              <w:rPr>
                <w:sz w:val="18"/>
                <w:szCs w:val="18"/>
                <w:lang w:val="en-GB" w:eastAsia="es-ES"/>
              </w:rPr>
              <w:t xml:space="preserve"> 40926</w:t>
            </w:r>
          </w:p>
        </w:tc>
        <w:tc>
          <w:tcPr>
            <w:tcW w:w="522" w:type="pct"/>
            <w:tcBorders>
              <w:top w:val="nil"/>
              <w:left w:val="nil"/>
              <w:bottom w:val="nil"/>
              <w:right w:val="nil"/>
            </w:tcBorders>
            <w:shd w:val="clear" w:color="auto" w:fill="auto"/>
            <w:noWrap/>
            <w:vAlign w:val="center"/>
            <w:hideMark/>
          </w:tcPr>
          <w:p w14:paraId="1C823750" w14:textId="77777777" w:rsidR="00C330F6" w:rsidRPr="00725624" w:rsidRDefault="00C330F6" w:rsidP="00C330F6">
            <w:pPr>
              <w:pStyle w:val="TableBody"/>
              <w:rPr>
                <w:lang w:val="en-GB"/>
              </w:rPr>
            </w:pPr>
            <w:r w:rsidRPr="00725624">
              <w:rPr>
                <w:sz w:val="18"/>
                <w:szCs w:val="18"/>
                <w:lang w:val="en-GB" w:eastAsia="es-ES"/>
              </w:rPr>
              <w:t xml:space="preserve">11,350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4A90CB4F" w14:textId="2F064C4F" w:rsidR="00C330F6" w:rsidRPr="00725624" w:rsidRDefault="00C330F6" w:rsidP="00C330F6">
            <w:pPr>
              <w:pStyle w:val="TableBody"/>
              <w:rPr>
                <w:lang w:val="en-GB"/>
              </w:rPr>
            </w:pPr>
            <w:r w:rsidRPr="00725624">
              <w:rPr>
                <w:sz w:val="18"/>
                <w:szCs w:val="18"/>
                <w:lang w:val="en-GB" w:eastAsia="es-ES"/>
              </w:rPr>
              <w:t>13,330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13,120</w:t>
            </w:r>
          </w:p>
        </w:tc>
        <w:tc>
          <w:tcPr>
            <w:tcW w:w="445" w:type="pct"/>
            <w:tcBorders>
              <w:top w:val="nil"/>
              <w:left w:val="nil"/>
              <w:bottom w:val="nil"/>
              <w:right w:val="nil"/>
            </w:tcBorders>
            <w:shd w:val="clear" w:color="auto" w:fill="auto"/>
            <w:noWrap/>
            <w:vAlign w:val="center"/>
            <w:hideMark/>
          </w:tcPr>
          <w:p w14:paraId="2FD467F9" w14:textId="77777777" w:rsidR="00C330F6" w:rsidRPr="00725624" w:rsidRDefault="00C330F6" w:rsidP="00C330F6">
            <w:pPr>
              <w:pStyle w:val="TableBody"/>
              <w:rPr>
                <w:lang w:val="en-GB"/>
              </w:rPr>
            </w:pPr>
            <w:r w:rsidRPr="00725624">
              <w:rPr>
                <w:sz w:val="18"/>
                <w:szCs w:val="18"/>
                <w:lang w:val="en-GB" w:eastAsia="es-ES"/>
              </w:rPr>
              <w:t>13,230</w:t>
            </w:r>
          </w:p>
        </w:tc>
        <w:tc>
          <w:tcPr>
            <w:tcW w:w="1256" w:type="pct"/>
            <w:tcBorders>
              <w:top w:val="nil"/>
              <w:left w:val="nil"/>
              <w:bottom w:val="nil"/>
              <w:right w:val="nil"/>
            </w:tcBorders>
            <w:shd w:val="clear" w:color="auto" w:fill="auto"/>
            <w:vAlign w:val="center"/>
            <w:hideMark/>
          </w:tcPr>
          <w:p w14:paraId="02A57FDF" w14:textId="77777777" w:rsidR="00C330F6" w:rsidRPr="00725624" w:rsidRDefault="006960A8" w:rsidP="00C330F6">
            <w:pPr>
              <w:pStyle w:val="TableBody"/>
              <w:rPr>
                <w:lang w:val="en-GB"/>
              </w:rPr>
            </w:pPr>
            <w:hyperlink w:anchor="CBML_BIB_ch09_0102" w:tooltip="Percan T., Komšo D. &amp; Bekić L. (2009), ‘Ljubićeva pećina’, Hrvatski arheološki godišnjak, 5: 344–7.">
              <w:proofErr w:type="spellStart"/>
              <w:r w:rsidR="00C330F6" w:rsidRPr="00725624">
                <w:rPr>
                  <w:rStyle w:val="Hipervnculo"/>
                  <w:sz w:val="18"/>
                  <w:szCs w:val="18"/>
                  <w:lang w:val="en-GB" w:eastAsia="es-ES"/>
                </w:rPr>
                <w:t>Percan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2009</w:t>
              </w:r>
            </w:hyperlink>
            <w:r w:rsidR="00C330F6" w:rsidRPr="00725624">
              <w:rPr>
                <w:sz w:val="18"/>
                <w:szCs w:val="18"/>
                <w:lang w:val="en-GB" w:eastAsia="es-ES"/>
              </w:rPr>
              <w:t xml:space="preserve">; </w:t>
            </w:r>
            <w:hyperlink w:anchor="CBML_BIB_ch09_0122" w:tooltip="Simonet, A. (2013), ‘Premier bilan des fouilles effectuées dans la Grotte de Ljubić (2008-2011) (mission archéologique Monaco-Croatie)ʼ, Bulletin du Musée d’anthropologie préhistorique de Monaco, 53: 93–102.">
              <w:proofErr w:type="spellStart"/>
              <w:r w:rsidR="00C330F6" w:rsidRPr="00725624">
                <w:rPr>
                  <w:rStyle w:val="Hipervnculo"/>
                  <w:sz w:val="18"/>
                  <w:szCs w:val="18"/>
                  <w:lang w:val="en-GB" w:eastAsia="es-ES"/>
                </w:rPr>
                <w:t>Simonet</w:t>
              </w:r>
              <w:proofErr w:type="spellEnd"/>
              <w:r w:rsidR="00C330F6" w:rsidRPr="00725624">
                <w:rPr>
                  <w:rStyle w:val="Hipervnculo"/>
                  <w:sz w:val="18"/>
                  <w:szCs w:val="18"/>
                  <w:lang w:val="en-GB" w:eastAsia="es-ES"/>
                </w:rPr>
                <w:t xml:space="preserve"> 2013</w:t>
              </w:r>
            </w:hyperlink>
          </w:p>
        </w:tc>
      </w:tr>
      <w:tr w:rsidR="00C330F6" w:rsidRPr="00725624" w14:paraId="57747203" w14:textId="77777777" w:rsidTr="005E1747">
        <w:trPr>
          <w:trHeight w:val="327"/>
        </w:trPr>
        <w:tc>
          <w:tcPr>
            <w:tcW w:w="530" w:type="pct"/>
            <w:tcBorders>
              <w:top w:val="nil"/>
              <w:left w:val="nil"/>
              <w:bottom w:val="nil"/>
              <w:right w:val="nil"/>
            </w:tcBorders>
            <w:vAlign w:val="center"/>
          </w:tcPr>
          <w:p w14:paraId="561994D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2E6F0319" w14:textId="77777777" w:rsidR="00C330F6" w:rsidRPr="00725624" w:rsidRDefault="00C330F6" w:rsidP="00C330F6">
            <w:pPr>
              <w:pStyle w:val="TableBody"/>
              <w:rPr>
                <w:lang w:val="en-GB"/>
              </w:rPr>
            </w:pPr>
            <w:r w:rsidRPr="00725624">
              <w:rPr>
                <w:sz w:val="18"/>
                <w:szCs w:val="18"/>
                <w:lang w:val="en-GB" w:eastAsia="es-ES"/>
              </w:rPr>
              <w:t>Horizon D (</w:t>
            </w:r>
            <w:proofErr w:type="spellStart"/>
            <w:r w:rsidRPr="00725624">
              <w:rPr>
                <w:sz w:val="18"/>
                <w:szCs w:val="18"/>
                <w:lang w:val="en-GB" w:eastAsia="es-ES"/>
              </w:rPr>
              <w:t>niveau</w:t>
            </w:r>
            <w:proofErr w:type="spellEnd"/>
            <w:r w:rsidRPr="00725624">
              <w:rPr>
                <w:sz w:val="18"/>
                <w:szCs w:val="18"/>
                <w:lang w:val="en-GB" w:eastAsia="es-ES"/>
              </w:rPr>
              <w:t xml:space="preserve"> 4)</w:t>
            </w:r>
          </w:p>
        </w:tc>
        <w:tc>
          <w:tcPr>
            <w:tcW w:w="494" w:type="pct"/>
            <w:tcBorders>
              <w:top w:val="nil"/>
              <w:left w:val="nil"/>
              <w:bottom w:val="nil"/>
              <w:right w:val="nil"/>
            </w:tcBorders>
            <w:shd w:val="clear" w:color="auto" w:fill="auto"/>
            <w:noWrap/>
            <w:vAlign w:val="center"/>
            <w:hideMark/>
          </w:tcPr>
          <w:p w14:paraId="73D6A282"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0C25398F" w14:textId="77777777" w:rsidR="00C330F6" w:rsidRPr="00725624" w:rsidRDefault="00C330F6" w:rsidP="00C330F6">
            <w:pPr>
              <w:pStyle w:val="TableBody"/>
              <w:rPr>
                <w:lang w:val="en-GB"/>
              </w:rPr>
            </w:pPr>
            <w:r w:rsidRPr="00725624">
              <w:rPr>
                <w:sz w:val="18"/>
                <w:szCs w:val="18"/>
                <w:lang w:val="en-GB" w:eastAsia="es-ES"/>
              </w:rPr>
              <w:t>Beta-249371</w:t>
            </w:r>
          </w:p>
        </w:tc>
        <w:tc>
          <w:tcPr>
            <w:tcW w:w="522" w:type="pct"/>
            <w:tcBorders>
              <w:top w:val="nil"/>
              <w:left w:val="nil"/>
              <w:bottom w:val="nil"/>
              <w:right w:val="nil"/>
            </w:tcBorders>
            <w:shd w:val="clear" w:color="auto" w:fill="auto"/>
            <w:noWrap/>
            <w:vAlign w:val="center"/>
            <w:hideMark/>
          </w:tcPr>
          <w:p w14:paraId="0B1DDED2" w14:textId="77777777" w:rsidR="00C330F6" w:rsidRPr="00725624" w:rsidRDefault="00C330F6" w:rsidP="00C330F6">
            <w:pPr>
              <w:pStyle w:val="TableBody"/>
              <w:rPr>
                <w:lang w:val="en-GB"/>
              </w:rPr>
            </w:pPr>
            <w:r w:rsidRPr="00725624">
              <w:rPr>
                <w:sz w:val="18"/>
                <w:szCs w:val="18"/>
                <w:lang w:val="en-GB" w:eastAsia="es-ES"/>
              </w:rPr>
              <w:t xml:space="preserve">13,230 </w:t>
            </w:r>
            <w:r w:rsidRPr="00725624">
              <w:rPr>
                <w:sz w:val="18"/>
                <w:szCs w:val="18"/>
                <w:highlight w:val="green"/>
                <w:lang w:val="en-GB" w:eastAsia="es-ES"/>
              </w:rPr>
              <w:t>±</w:t>
            </w:r>
            <w:r w:rsidRPr="00725624">
              <w:rPr>
                <w:sz w:val="18"/>
                <w:szCs w:val="18"/>
                <w:lang w:val="en-GB" w:eastAsia="es-ES"/>
              </w:rPr>
              <w:t xml:space="preserve"> 70</w:t>
            </w:r>
          </w:p>
        </w:tc>
        <w:tc>
          <w:tcPr>
            <w:tcW w:w="608" w:type="pct"/>
            <w:tcBorders>
              <w:top w:val="nil"/>
              <w:left w:val="nil"/>
              <w:bottom w:val="nil"/>
              <w:right w:val="nil"/>
            </w:tcBorders>
            <w:shd w:val="clear" w:color="auto" w:fill="auto"/>
            <w:noWrap/>
            <w:vAlign w:val="center"/>
            <w:hideMark/>
          </w:tcPr>
          <w:p w14:paraId="13F9D6CA" w14:textId="5E78D328" w:rsidR="00C330F6" w:rsidRPr="00725624" w:rsidRDefault="00C330F6" w:rsidP="00C330F6">
            <w:pPr>
              <w:pStyle w:val="TableBody"/>
              <w:rPr>
                <w:lang w:val="en-GB"/>
              </w:rPr>
            </w:pPr>
            <w:r w:rsidRPr="00725624">
              <w:rPr>
                <w:sz w:val="18"/>
                <w:szCs w:val="18"/>
                <w:lang w:val="en-GB" w:eastAsia="es-ES"/>
              </w:rPr>
              <w:t>16,120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15,670</w:t>
            </w:r>
          </w:p>
        </w:tc>
        <w:tc>
          <w:tcPr>
            <w:tcW w:w="445" w:type="pct"/>
            <w:tcBorders>
              <w:top w:val="nil"/>
              <w:left w:val="nil"/>
              <w:bottom w:val="nil"/>
              <w:right w:val="nil"/>
            </w:tcBorders>
            <w:shd w:val="clear" w:color="auto" w:fill="auto"/>
            <w:noWrap/>
            <w:vAlign w:val="center"/>
            <w:hideMark/>
          </w:tcPr>
          <w:p w14:paraId="72B1B535" w14:textId="77777777" w:rsidR="00C330F6" w:rsidRPr="00725624" w:rsidRDefault="00C330F6" w:rsidP="00C330F6">
            <w:pPr>
              <w:pStyle w:val="TableBody"/>
              <w:rPr>
                <w:lang w:val="en-GB"/>
              </w:rPr>
            </w:pPr>
            <w:r w:rsidRPr="00725624">
              <w:rPr>
                <w:sz w:val="18"/>
                <w:szCs w:val="18"/>
                <w:lang w:val="en-GB" w:eastAsia="es-ES"/>
              </w:rPr>
              <w:t>15,890</w:t>
            </w:r>
          </w:p>
        </w:tc>
        <w:tc>
          <w:tcPr>
            <w:tcW w:w="1256" w:type="pct"/>
            <w:tcBorders>
              <w:top w:val="nil"/>
              <w:left w:val="nil"/>
              <w:bottom w:val="nil"/>
              <w:right w:val="nil"/>
            </w:tcBorders>
            <w:shd w:val="clear" w:color="auto" w:fill="auto"/>
            <w:vAlign w:val="center"/>
            <w:hideMark/>
          </w:tcPr>
          <w:p w14:paraId="2681AA71" w14:textId="77777777" w:rsidR="00C330F6" w:rsidRPr="00725624" w:rsidRDefault="006960A8" w:rsidP="00C330F6">
            <w:pPr>
              <w:pStyle w:val="TableBody"/>
              <w:rPr>
                <w:lang w:val="en-GB"/>
              </w:rPr>
            </w:pPr>
            <w:hyperlink w:anchor="CBML_BIB_ch09_0102" w:tooltip="Percan T., Komšo D. &amp; Bekić L. (2009), ‘Ljubićeva pećina’, Hrvatski arheološki godišnjak, 5: 344–7.">
              <w:proofErr w:type="spellStart"/>
              <w:r w:rsidR="00C330F6" w:rsidRPr="00725624">
                <w:rPr>
                  <w:rStyle w:val="Hipervnculo"/>
                  <w:sz w:val="18"/>
                  <w:szCs w:val="18"/>
                  <w:lang w:val="en-GB" w:eastAsia="es-ES"/>
                </w:rPr>
                <w:t>Percan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2009</w:t>
              </w:r>
            </w:hyperlink>
            <w:r w:rsidR="00C330F6" w:rsidRPr="00725624">
              <w:rPr>
                <w:sz w:val="18"/>
                <w:szCs w:val="18"/>
                <w:lang w:val="en-GB" w:eastAsia="es-ES"/>
              </w:rPr>
              <w:t xml:space="preserve">; </w:t>
            </w:r>
            <w:hyperlink w:anchor="CBML_BIB_ch09_0122" w:tooltip="Simonet, A. (2013), ‘Premier bilan des fouilles effectuées dans la Grotte de Ljubić (2008-2011) (mission archéologique Monaco-Croatie)ʼ, Bulletin du Musée d’anthropologie préhistorique de Monaco, 53: 93–102.">
              <w:proofErr w:type="spellStart"/>
              <w:r w:rsidR="00C330F6" w:rsidRPr="00725624">
                <w:rPr>
                  <w:rStyle w:val="Hipervnculo"/>
                  <w:sz w:val="18"/>
                  <w:szCs w:val="18"/>
                  <w:lang w:val="en-GB" w:eastAsia="es-ES"/>
                </w:rPr>
                <w:t>Simonet</w:t>
              </w:r>
              <w:proofErr w:type="spellEnd"/>
              <w:r w:rsidR="00C330F6" w:rsidRPr="00725624">
                <w:rPr>
                  <w:rStyle w:val="Hipervnculo"/>
                  <w:sz w:val="18"/>
                  <w:szCs w:val="18"/>
                  <w:lang w:val="en-GB" w:eastAsia="es-ES"/>
                </w:rPr>
                <w:t xml:space="preserve"> 2013</w:t>
              </w:r>
            </w:hyperlink>
          </w:p>
        </w:tc>
      </w:tr>
      <w:tr w:rsidR="00C330F6" w:rsidRPr="00725624" w14:paraId="35AC9A8C" w14:textId="77777777" w:rsidTr="005E1747">
        <w:trPr>
          <w:trHeight w:val="327"/>
        </w:trPr>
        <w:tc>
          <w:tcPr>
            <w:tcW w:w="530" w:type="pct"/>
            <w:tcBorders>
              <w:top w:val="nil"/>
              <w:left w:val="nil"/>
              <w:bottom w:val="nil"/>
              <w:right w:val="nil"/>
            </w:tcBorders>
            <w:vAlign w:val="center"/>
          </w:tcPr>
          <w:p w14:paraId="2946C970" w14:textId="77777777" w:rsidR="00C330F6" w:rsidRPr="00725624" w:rsidRDefault="00C330F6" w:rsidP="00C330F6">
            <w:pPr>
              <w:pStyle w:val="TableBody"/>
              <w:rPr>
                <w:lang w:val="en-GB"/>
              </w:rPr>
            </w:pPr>
            <w:proofErr w:type="spellStart"/>
            <w:r w:rsidRPr="00725624">
              <w:rPr>
                <w:sz w:val="18"/>
                <w:szCs w:val="18"/>
                <w:lang w:val="en-GB" w:eastAsia="es-ES"/>
              </w:rPr>
              <w:t>Romualdova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vAlign w:val="center"/>
            <w:hideMark/>
          </w:tcPr>
          <w:p w14:paraId="1BAA9A31" w14:textId="77777777" w:rsidR="00C330F6" w:rsidRPr="00725624" w:rsidRDefault="00C330F6" w:rsidP="00C330F6">
            <w:pPr>
              <w:pStyle w:val="TableBody"/>
              <w:rPr>
                <w:lang w:val="en-GB"/>
              </w:rPr>
            </w:pPr>
            <w:r w:rsidRPr="00725624">
              <w:rPr>
                <w:sz w:val="18"/>
                <w:szCs w:val="18"/>
                <w:lang w:val="en-GB" w:eastAsia="es-ES"/>
              </w:rPr>
              <w:t>stalagmite crust surface</w:t>
            </w:r>
          </w:p>
        </w:tc>
        <w:tc>
          <w:tcPr>
            <w:tcW w:w="494" w:type="pct"/>
            <w:tcBorders>
              <w:top w:val="nil"/>
              <w:left w:val="nil"/>
              <w:bottom w:val="nil"/>
              <w:right w:val="nil"/>
            </w:tcBorders>
            <w:shd w:val="clear" w:color="auto" w:fill="auto"/>
            <w:noWrap/>
            <w:vAlign w:val="center"/>
            <w:hideMark/>
          </w:tcPr>
          <w:p w14:paraId="7AEA0EBB"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00442056" w14:textId="77777777" w:rsidR="00C330F6" w:rsidRPr="00725624" w:rsidRDefault="00C330F6" w:rsidP="00C330F6">
            <w:pPr>
              <w:pStyle w:val="TableBody"/>
              <w:rPr>
                <w:lang w:val="en-GB"/>
              </w:rPr>
            </w:pPr>
            <w:r w:rsidRPr="00725624">
              <w:rPr>
                <w:sz w:val="18"/>
                <w:szCs w:val="18"/>
                <w:lang w:val="en-GB" w:eastAsia="es-ES"/>
              </w:rPr>
              <w:t>Beta-465337</w:t>
            </w:r>
          </w:p>
        </w:tc>
        <w:tc>
          <w:tcPr>
            <w:tcW w:w="522" w:type="pct"/>
            <w:tcBorders>
              <w:top w:val="nil"/>
              <w:left w:val="nil"/>
              <w:bottom w:val="nil"/>
              <w:right w:val="nil"/>
            </w:tcBorders>
            <w:shd w:val="clear" w:color="auto" w:fill="auto"/>
            <w:noWrap/>
            <w:vAlign w:val="center"/>
            <w:hideMark/>
          </w:tcPr>
          <w:p w14:paraId="50993538" w14:textId="77777777" w:rsidR="00C330F6" w:rsidRPr="00725624" w:rsidRDefault="00C330F6" w:rsidP="00C330F6">
            <w:pPr>
              <w:pStyle w:val="TableBody"/>
              <w:rPr>
                <w:lang w:val="en-GB"/>
              </w:rPr>
            </w:pPr>
            <w:r w:rsidRPr="00725624">
              <w:rPr>
                <w:sz w:val="18"/>
                <w:szCs w:val="18"/>
                <w:lang w:val="en-GB" w:eastAsia="es-ES"/>
              </w:rPr>
              <w:t xml:space="preserve">10,880 </w:t>
            </w:r>
            <w:r w:rsidRPr="00725624">
              <w:rPr>
                <w:sz w:val="18"/>
                <w:szCs w:val="18"/>
                <w:highlight w:val="green"/>
                <w:lang w:val="en-GB" w:eastAsia="es-ES"/>
              </w:rPr>
              <w:t>±</w:t>
            </w:r>
            <w:r w:rsidRPr="00725624">
              <w:rPr>
                <w:sz w:val="18"/>
                <w:szCs w:val="18"/>
                <w:lang w:val="en-GB" w:eastAsia="es-ES"/>
              </w:rPr>
              <w:t xml:space="preserve"> 30</w:t>
            </w:r>
          </w:p>
        </w:tc>
        <w:tc>
          <w:tcPr>
            <w:tcW w:w="608" w:type="pct"/>
            <w:tcBorders>
              <w:top w:val="nil"/>
              <w:left w:val="nil"/>
              <w:bottom w:val="nil"/>
              <w:right w:val="nil"/>
            </w:tcBorders>
            <w:shd w:val="clear" w:color="auto" w:fill="auto"/>
            <w:noWrap/>
            <w:vAlign w:val="center"/>
            <w:hideMark/>
          </w:tcPr>
          <w:p w14:paraId="209B851B" w14:textId="0A747384" w:rsidR="00C330F6" w:rsidRPr="00725624" w:rsidRDefault="00C330F6" w:rsidP="00C330F6">
            <w:pPr>
              <w:pStyle w:val="TableBody"/>
              <w:rPr>
                <w:lang w:val="en-GB"/>
              </w:rPr>
            </w:pPr>
            <w:r w:rsidRPr="00725624">
              <w:rPr>
                <w:sz w:val="18"/>
                <w:szCs w:val="18"/>
                <w:lang w:val="en-GB" w:eastAsia="es-ES"/>
              </w:rPr>
              <w:t>12,840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12,740</w:t>
            </w:r>
          </w:p>
        </w:tc>
        <w:tc>
          <w:tcPr>
            <w:tcW w:w="445" w:type="pct"/>
            <w:tcBorders>
              <w:top w:val="nil"/>
              <w:left w:val="nil"/>
              <w:bottom w:val="nil"/>
              <w:right w:val="nil"/>
            </w:tcBorders>
            <w:shd w:val="clear" w:color="auto" w:fill="auto"/>
            <w:noWrap/>
            <w:vAlign w:val="center"/>
            <w:hideMark/>
          </w:tcPr>
          <w:p w14:paraId="094E23EB" w14:textId="77777777" w:rsidR="00C330F6" w:rsidRPr="00725624" w:rsidRDefault="00C330F6" w:rsidP="00C330F6">
            <w:pPr>
              <w:pStyle w:val="TableBody"/>
              <w:rPr>
                <w:lang w:val="en-GB"/>
              </w:rPr>
            </w:pPr>
            <w:r w:rsidRPr="00725624">
              <w:rPr>
                <w:sz w:val="18"/>
                <w:szCs w:val="18"/>
                <w:lang w:val="en-GB" w:eastAsia="es-ES"/>
              </w:rPr>
              <w:t>12,790</w:t>
            </w:r>
          </w:p>
        </w:tc>
        <w:tc>
          <w:tcPr>
            <w:tcW w:w="1256" w:type="pct"/>
            <w:tcBorders>
              <w:top w:val="nil"/>
              <w:left w:val="nil"/>
              <w:bottom w:val="nil"/>
              <w:right w:val="nil"/>
            </w:tcBorders>
            <w:shd w:val="clear" w:color="auto" w:fill="auto"/>
            <w:vAlign w:val="center"/>
            <w:hideMark/>
          </w:tcPr>
          <w:p w14:paraId="15C4B050" w14:textId="77777777" w:rsidR="00C330F6" w:rsidRPr="00725624" w:rsidRDefault="006960A8" w:rsidP="00C330F6">
            <w:pPr>
              <w:pStyle w:val="TableBody"/>
              <w:rPr>
                <w:lang w:val="en-GB"/>
              </w:rPr>
            </w:pPr>
            <w:hyperlink w:anchor="CBML_BIB_ch09_0118" w:tooltip="Ruiz-Redondo, A., Komšo, D., Maidagan, D.G., Moro-Abadía, O., González-Morales, M.R., Jaubert, J. &amp; Karavanić, I. (2019), ‘Expanding the horizons of Palaeolithic rock art: the site of Romualdova Pećinaʼ, Antiquity, 93: 297–312.">
              <w:r w:rsidR="00C330F6" w:rsidRPr="00725624">
                <w:rPr>
                  <w:rStyle w:val="Hipervnculo"/>
                  <w:sz w:val="18"/>
                  <w:szCs w:val="18"/>
                  <w:lang w:val="en-GB" w:eastAsia="es-ES"/>
                </w:rPr>
                <w:t xml:space="preserve">Ruiz-Redondo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2019</w:t>
              </w:r>
            </w:hyperlink>
          </w:p>
        </w:tc>
      </w:tr>
      <w:tr w:rsidR="00C330F6" w:rsidRPr="00725624" w14:paraId="29FCF06D" w14:textId="77777777" w:rsidTr="005E1747">
        <w:trPr>
          <w:trHeight w:val="327"/>
        </w:trPr>
        <w:tc>
          <w:tcPr>
            <w:tcW w:w="530" w:type="pct"/>
            <w:tcBorders>
              <w:top w:val="nil"/>
              <w:left w:val="nil"/>
              <w:bottom w:val="nil"/>
              <w:right w:val="nil"/>
            </w:tcBorders>
            <w:vAlign w:val="center"/>
          </w:tcPr>
          <w:p w14:paraId="39B1AA27"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6FD963F8" w14:textId="77777777" w:rsidR="00C330F6" w:rsidRPr="00725624" w:rsidRDefault="00C330F6" w:rsidP="00C330F6">
            <w:pPr>
              <w:pStyle w:val="TableBody"/>
              <w:rPr>
                <w:lang w:val="en-GB"/>
              </w:rPr>
            </w:pPr>
            <w:r w:rsidRPr="00725624">
              <w:rPr>
                <w:sz w:val="18"/>
                <w:szCs w:val="18"/>
                <w:lang w:val="en-GB" w:eastAsia="es-ES"/>
              </w:rPr>
              <w:t>stalagmite crust surface</w:t>
            </w:r>
          </w:p>
        </w:tc>
        <w:tc>
          <w:tcPr>
            <w:tcW w:w="494" w:type="pct"/>
            <w:tcBorders>
              <w:top w:val="nil"/>
              <w:left w:val="nil"/>
              <w:bottom w:val="nil"/>
              <w:right w:val="nil"/>
            </w:tcBorders>
            <w:shd w:val="clear" w:color="auto" w:fill="auto"/>
            <w:noWrap/>
            <w:vAlign w:val="center"/>
            <w:hideMark/>
          </w:tcPr>
          <w:p w14:paraId="01DD1E14"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AD797D8" w14:textId="77777777" w:rsidR="00C330F6" w:rsidRPr="00725624" w:rsidRDefault="00C330F6" w:rsidP="00C330F6">
            <w:pPr>
              <w:pStyle w:val="TableBody"/>
              <w:rPr>
                <w:lang w:val="en-GB"/>
              </w:rPr>
            </w:pPr>
            <w:r w:rsidRPr="00725624">
              <w:rPr>
                <w:sz w:val="18"/>
                <w:szCs w:val="18"/>
                <w:lang w:val="en-GB" w:eastAsia="es-ES"/>
              </w:rPr>
              <w:t>Beta-465338</w:t>
            </w:r>
          </w:p>
        </w:tc>
        <w:tc>
          <w:tcPr>
            <w:tcW w:w="522" w:type="pct"/>
            <w:tcBorders>
              <w:top w:val="nil"/>
              <w:left w:val="nil"/>
              <w:bottom w:val="nil"/>
              <w:right w:val="nil"/>
            </w:tcBorders>
            <w:shd w:val="clear" w:color="auto" w:fill="auto"/>
            <w:noWrap/>
            <w:vAlign w:val="center"/>
            <w:hideMark/>
          </w:tcPr>
          <w:p w14:paraId="5BE90440" w14:textId="77777777" w:rsidR="00C330F6" w:rsidRPr="00725624" w:rsidRDefault="00C330F6" w:rsidP="00C330F6">
            <w:pPr>
              <w:pStyle w:val="TableBody"/>
              <w:rPr>
                <w:lang w:val="en-GB"/>
              </w:rPr>
            </w:pPr>
            <w:r w:rsidRPr="00725624">
              <w:rPr>
                <w:sz w:val="18"/>
                <w:szCs w:val="18"/>
                <w:lang w:val="en-GB" w:eastAsia="es-ES"/>
              </w:rPr>
              <w:t xml:space="preserve">13,970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1554E05F" w14:textId="430E4CCE" w:rsidR="00C330F6" w:rsidRPr="00725624" w:rsidRDefault="00C330F6" w:rsidP="00C330F6">
            <w:pPr>
              <w:pStyle w:val="TableBody"/>
              <w:rPr>
                <w:lang w:val="en-GB"/>
              </w:rPr>
            </w:pPr>
            <w:r w:rsidRPr="00725624">
              <w:rPr>
                <w:sz w:val="18"/>
                <w:szCs w:val="18"/>
                <w:lang w:val="en-GB" w:eastAsia="es-ES"/>
              </w:rPr>
              <w:t>17,230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16,730</w:t>
            </w:r>
          </w:p>
        </w:tc>
        <w:tc>
          <w:tcPr>
            <w:tcW w:w="445" w:type="pct"/>
            <w:tcBorders>
              <w:top w:val="nil"/>
              <w:left w:val="nil"/>
              <w:bottom w:val="nil"/>
              <w:right w:val="nil"/>
            </w:tcBorders>
            <w:shd w:val="clear" w:color="auto" w:fill="auto"/>
            <w:noWrap/>
            <w:vAlign w:val="center"/>
            <w:hideMark/>
          </w:tcPr>
          <w:p w14:paraId="74305D2C" w14:textId="77777777" w:rsidR="00C330F6" w:rsidRPr="00725624" w:rsidRDefault="00C330F6" w:rsidP="00C330F6">
            <w:pPr>
              <w:pStyle w:val="TableBody"/>
              <w:rPr>
                <w:lang w:val="en-GB"/>
              </w:rPr>
            </w:pPr>
            <w:r w:rsidRPr="00725624">
              <w:rPr>
                <w:sz w:val="18"/>
                <w:szCs w:val="18"/>
                <w:lang w:val="en-GB" w:eastAsia="es-ES"/>
              </w:rPr>
              <w:t>17,000</w:t>
            </w:r>
          </w:p>
        </w:tc>
        <w:tc>
          <w:tcPr>
            <w:tcW w:w="1256" w:type="pct"/>
            <w:tcBorders>
              <w:top w:val="nil"/>
              <w:left w:val="nil"/>
              <w:bottom w:val="nil"/>
              <w:right w:val="nil"/>
            </w:tcBorders>
            <w:shd w:val="clear" w:color="auto" w:fill="auto"/>
            <w:vAlign w:val="center"/>
            <w:hideMark/>
          </w:tcPr>
          <w:p w14:paraId="7E7357D1" w14:textId="77777777" w:rsidR="00C330F6" w:rsidRPr="00725624" w:rsidRDefault="006960A8" w:rsidP="00C330F6">
            <w:pPr>
              <w:pStyle w:val="TableBody"/>
              <w:rPr>
                <w:lang w:val="en-GB"/>
              </w:rPr>
            </w:pPr>
            <w:hyperlink w:anchor="CBML_BIB_ch09_0118" w:tooltip="Ruiz-Redondo, A., Komšo, D., Maidagan, D.G., Moro-Abadía, O., González-Morales, M.R., Jaubert, J. &amp; Karavanić, I. (2019), ‘Expanding the horizons of Palaeolithic rock art: the site of Romualdova Pećinaʼ, Antiquity, 93: 297–312.">
              <w:r w:rsidR="00C330F6" w:rsidRPr="00725624">
                <w:rPr>
                  <w:rStyle w:val="Hipervnculo"/>
                  <w:sz w:val="18"/>
                  <w:szCs w:val="18"/>
                  <w:lang w:val="en-GB" w:eastAsia="es-ES"/>
                </w:rPr>
                <w:t xml:space="preserve">Ruiz-Redondo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2019</w:t>
              </w:r>
            </w:hyperlink>
          </w:p>
        </w:tc>
      </w:tr>
      <w:tr w:rsidR="00C330F6" w:rsidRPr="00725624" w14:paraId="01E0A7AE" w14:textId="77777777" w:rsidTr="005E1747">
        <w:trPr>
          <w:trHeight w:val="327"/>
        </w:trPr>
        <w:tc>
          <w:tcPr>
            <w:tcW w:w="530" w:type="pct"/>
            <w:tcBorders>
              <w:top w:val="nil"/>
              <w:left w:val="nil"/>
              <w:bottom w:val="nil"/>
              <w:right w:val="nil"/>
            </w:tcBorders>
            <w:vAlign w:val="center"/>
          </w:tcPr>
          <w:p w14:paraId="67A0570B"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0D382BD9" w14:textId="77777777" w:rsidR="00C330F6" w:rsidRPr="00725624" w:rsidRDefault="00C330F6" w:rsidP="00C330F6">
            <w:pPr>
              <w:pStyle w:val="TableBody"/>
              <w:rPr>
                <w:lang w:val="en-GB"/>
              </w:rPr>
            </w:pPr>
            <w:r w:rsidRPr="00725624">
              <w:rPr>
                <w:sz w:val="18"/>
                <w:szCs w:val="18"/>
                <w:lang w:val="en-GB" w:eastAsia="es-ES"/>
              </w:rPr>
              <w:t>stalagmite crust surface</w:t>
            </w:r>
          </w:p>
        </w:tc>
        <w:tc>
          <w:tcPr>
            <w:tcW w:w="494" w:type="pct"/>
            <w:tcBorders>
              <w:top w:val="nil"/>
              <w:left w:val="nil"/>
              <w:bottom w:val="nil"/>
              <w:right w:val="nil"/>
            </w:tcBorders>
            <w:shd w:val="clear" w:color="auto" w:fill="auto"/>
            <w:noWrap/>
            <w:vAlign w:val="center"/>
            <w:hideMark/>
          </w:tcPr>
          <w:p w14:paraId="3EF6D80F"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ECB8215" w14:textId="77777777" w:rsidR="00C330F6" w:rsidRPr="00725624" w:rsidRDefault="00C330F6" w:rsidP="00C330F6">
            <w:pPr>
              <w:pStyle w:val="TableBody"/>
              <w:rPr>
                <w:lang w:val="en-GB"/>
              </w:rPr>
            </w:pPr>
            <w:r w:rsidRPr="00725624">
              <w:rPr>
                <w:sz w:val="18"/>
                <w:szCs w:val="18"/>
                <w:lang w:val="en-GB" w:eastAsia="es-ES"/>
              </w:rPr>
              <w:t>OxA-36127</w:t>
            </w:r>
          </w:p>
        </w:tc>
        <w:tc>
          <w:tcPr>
            <w:tcW w:w="522" w:type="pct"/>
            <w:tcBorders>
              <w:top w:val="nil"/>
              <w:left w:val="nil"/>
              <w:bottom w:val="nil"/>
              <w:right w:val="nil"/>
            </w:tcBorders>
            <w:shd w:val="clear" w:color="auto" w:fill="auto"/>
            <w:noWrap/>
            <w:vAlign w:val="center"/>
            <w:hideMark/>
          </w:tcPr>
          <w:p w14:paraId="004A0FD0" w14:textId="77777777" w:rsidR="00C330F6" w:rsidRPr="00725624" w:rsidRDefault="00C330F6" w:rsidP="00C330F6">
            <w:pPr>
              <w:pStyle w:val="TableBody"/>
              <w:rPr>
                <w:lang w:val="en-GB"/>
              </w:rPr>
            </w:pPr>
            <w:r w:rsidRPr="00725624">
              <w:rPr>
                <w:sz w:val="18"/>
                <w:szCs w:val="18"/>
                <w:lang w:val="en-GB" w:eastAsia="es-ES"/>
              </w:rPr>
              <w:t xml:space="preserve">14,250 </w:t>
            </w:r>
            <w:r w:rsidRPr="00725624">
              <w:rPr>
                <w:sz w:val="18"/>
                <w:szCs w:val="18"/>
                <w:highlight w:val="green"/>
                <w:lang w:val="en-GB" w:eastAsia="es-ES"/>
              </w:rPr>
              <w:t>±</w:t>
            </w:r>
            <w:r w:rsidRPr="00725624">
              <w:rPr>
                <w:sz w:val="18"/>
                <w:szCs w:val="18"/>
                <w:lang w:val="en-GB" w:eastAsia="es-ES"/>
              </w:rPr>
              <w:t xml:space="preserve"> 80</w:t>
            </w:r>
          </w:p>
        </w:tc>
        <w:tc>
          <w:tcPr>
            <w:tcW w:w="608" w:type="pct"/>
            <w:tcBorders>
              <w:top w:val="nil"/>
              <w:left w:val="nil"/>
              <w:bottom w:val="nil"/>
              <w:right w:val="nil"/>
            </w:tcBorders>
            <w:shd w:val="clear" w:color="auto" w:fill="auto"/>
            <w:noWrap/>
            <w:vAlign w:val="center"/>
            <w:hideMark/>
          </w:tcPr>
          <w:p w14:paraId="344D4A2C" w14:textId="6151EFA3" w:rsidR="00C330F6" w:rsidRPr="00725624" w:rsidRDefault="00C330F6" w:rsidP="00C330F6">
            <w:pPr>
              <w:pStyle w:val="TableBody"/>
              <w:rPr>
                <w:lang w:val="en-GB"/>
              </w:rPr>
            </w:pPr>
            <w:r w:rsidRPr="00725624">
              <w:rPr>
                <w:sz w:val="18"/>
                <w:szCs w:val="18"/>
                <w:lang w:val="en-GB" w:eastAsia="es-ES"/>
              </w:rPr>
              <w:t>17,710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17,050</w:t>
            </w:r>
          </w:p>
        </w:tc>
        <w:tc>
          <w:tcPr>
            <w:tcW w:w="445" w:type="pct"/>
            <w:tcBorders>
              <w:top w:val="nil"/>
              <w:left w:val="nil"/>
              <w:bottom w:val="nil"/>
              <w:right w:val="nil"/>
            </w:tcBorders>
            <w:shd w:val="clear" w:color="auto" w:fill="auto"/>
            <w:noWrap/>
            <w:vAlign w:val="center"/>
            <w:hideMark/>
          </w:tcPr>
          <w:p w14:paraId="142348E3" w14:textId="77777777" w:rsidR="00C330F6" w:rsidRPr="00725624" w:rsidRDefault="00C330F6" w:rsidP="00C330F6">
            <w:pPr>
              <w:pStyle w:val="TableBody"/>
              <w:rPr>
                <w:lang w:val="en-GB"/>
              </w:rPr>
            </w:pPr>
            <w:r w:rsidRPr="00725624">
              <w:rPr>
                <w:sz w:val="18"/>
                <w:szCs w:val="18"/>
                <w:lang w:val="en-GB" w:eastAsia="es-ES"/>
              </w:rPr>
              <w:t>17,310</w:t>
            </w:r>
          </w:p>
        </w:tc>
        <w:tc>
          <w:tcPr>
            <w:tcW w:w="1256" w:type="pct"/>
            <w:tcBorders>
              <w:top w:val="nil"/>
              <w:left w:val="nil"/>
              <w:bottom w:val="nil"/>
              <w:right w:val="nil"/>
            </w:tcBorders>
            <w:shd w:val="clear" w:color="auto" w:fill="auto"/>
            <w:vAlign w:val="center"/>
            <w:hideMark/>
          </w:tcPr>
          <w:p w14:paraId="28AFF898" w14:textId="77777777" w:rsidR="00C330F6" w:rsidRPr="00725624" w:rsidRDefault="006960A8" w:rsidP="00C330F6">
            <w:pPr>
              <w:pStyle w:val="TableBody"/>
              <w:rPr>
                <w:lang w:val="en-GB"/>
              </w:rPr>
            </w:pPr>
            <w:hyperlink w:anchor="CBML_BIB_ch09_0118" w:tooltip="Ruiz-Redondo, A., Komšo, D., Maidagan, D.G., Moro-Abadía, O., González-Morales, M.R., Jaubert, J. &amp; Karavanić, I. (2019), ‘Expanding the horizons of Palaeolithic rock art: the site of Romualdova Pećinaʼ, Antiquity, 93: 297–312.">
              <w:r w:rsidR="00C330F6" w:rsidRPr="00725624">
                <w:rPr>
                  <w:rStyle w:val="Hipervnculo"/>
                  <w:sz w:val="18"/>
                  <w:szCs w:val="18"/>
                  <w:lang w:val="en-GB" w:eastAsia="es-ES"/>
                </w:rPr>
                <w:t xml:space="preserve">Ruiz-Redondo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2019</w:t>
              </w:r>
            </w:hyperlink>
          </w:p>
        </w:tc>
      </w:tr>
      <w:tr w:rsidR="00C330F6" w:rsidRPr="00725624" w14:paraId="375299FF" w14:textId="77777777" w:rsidTr="005E1747">
        <w:trPr>
          <w:trHeight w:val="210"/>
        </w:trPr>
        <w:tc>
          <w:tcPr>
            <w:tcW w:w="530" w:type="pct"/>
            <w:tcBorders>
              <w:top w:val="nil"/>
              <w:left w:val="nil"/>
              <w:bottom w:val="nil"/>
              <w:right w:val="nil"/>
            </w:tcBorders>
            <w:vAlign w:val="center"/>
          </w:tcPr>
          <w:p w14:paraId="228D6420" w14:textId="77777777" w:rsidR="00C330F6" w:rsidRPr="00725624" w:rsidRDefault="00C330F6" w:rsidP="00C330F6">
            <w:pPr>
              <w:pStyle w:val="TableBody"/>
              <w:rPr>
                <w:lang w:val="en-GB"/>
              </w:rPr>
            </w:pPr>
            <w:proofErr w:type="spellStart"/>
            <w:r w:rsidRPr="00725624">
              <w:rPr>
                <w:sz w:val="18"/>
                <w:szCs w:val="18"/>
                <w:lang w:val="en-GB" w:eastAsia="es-ES"/>
              </w:rPr>
              <w:lastRenderedPageBreak/>
              <w:t>Zala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2546F606" w14:textId="77777777" w:rsidR="00C330F6" w:rsidRPr="00725624" w:rsidRDefault="00C330F6" w:rsidP="00C330F6">
            <w:pPr>
              <w:pStyle w:val="TableBody"/>
              <w:rPr>
                <w:lang w:val="en-GB"/>
              </w:rPr>
            </w:pPr>
            <w:r w:rsidRPr="00725624">
              <w:rPr>
                <w:sz w:val="18"/>
                <w:szCs w:val="18"/>
                <w:lang w:val="en-GB" w:eastAsia="es-ES"/>
              </w:rPr>
              <w:t>100</w:t>
            </w:r>
          </w:p>
        </w:tc>
        <w:tc>
          <w:tcPr>
            <w:tcW w:w="494" w:type="pct"/>
            <w:tcBorders>
              <w:top w:val="nil"/>
              <w:left w:val="nil"/>
              <w:bottom w:val="nil"/>
              <w:right w:val="nil"/>
            </w:tcBorders>
            <w:shd w:val="clear" w:color="auto" w:fill="auto"/>
            <w:noWrap/>
            <w:vAlign w:val="center"/>
            <w:hideMark/>
          </w:tcPr>
          <w:p w14:paraId="2E58F8DB"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264FB7A3" w14:textId="77777777" w:rsidR="00C330F6" w:rsidRPr="00725624" w:rsidRDefault="00C330F6" w:rsidP="00C330F6">
            <w:pPr>
              <w:pStyle w:val="TableBody"/>
              <w:rPr>
                <w:lang w:val="en-GB"/>
              </w:rPr>
            </w:pPr>
            <w:r w:rsidRPr="00725624">
              <w:rPr>
                <w:sz w:val="18"/>
                <w:szCs w:val="18"/>
                <w:lang w:val="en-GB" w:eastAsia="es-ES"/>
              </w:rPr>
              <w:t>Beta-334806</w:t>
            </w:r>
          </w:p>
        </w:tc>
        <w:tc>
          <w:tcPr>
            <w:tcW w:w="522" w:type="pct"/>
            <w:tcBorders>
              <w:top w:val="nil"/>
              <w:left w:val="nil"/>
              <w:bottom w:val="nil"/>
              <w:right w:val="nil"/>
            </w:tcBorders>
            <w:shd w:val="clear" w:color="auto" w:fill="auto"/>
            <w:noWrap/>
            <w:vAlign w:val="center"/>
            <w:hideMark/>
          </w:tcPr>
          <w:p w14:paraId="5B44A608" w14:textId="77777777" w:rsidR="00C330F6" w:rsidRPr="00725624" w:rsidRDefault="00C330F6" w:rsidP="00C330F6">
            <w:pPr>
              <w:pStyle w:val="TableBody"/>
              <w:rPr>
                <w:lang w:val="en-GB"/>
              </w:rPr>
            </w:pPr>
            <w:r w:rsidRPr="00725624">
              <w:rPr>
                <w:sz w:val="18"/>
                <w:szCs w:val="18"/>
                <w:lang w:val="en-GB" w:eastAsia="es-ES"/>
              </w:rPr>
              <w:t xml:space="preserve">14,100 </w:t>
            </w:r>
            <w:r w:rsidRPr="00725624">
              <w:rPr>
                <w:sz w:val="18"/>
                <w:szCs w:val="18"/>
                <w:highlight w:val="green"/>
                <w:lang w:val="en-GB" w:eastAsia="es-ES"/>
              </w:rPr>
              <w:t>±</w:t>
            </w:r>
            <w:r w:rsidRPr="00725624">
              <w:rPr>
                <w:sz w:val="18"/>
                <w:szCs w:val="18"/>
                <w:lang w:val="en-GB" w:eastAsia="es-ES"/>
              </w:rPr>
              <w:t xml:space="preserve"> 60</w:t>
            </w:r>
          </w:p>
        </w:tc>
        <w:tc>
          <w:tcPr>
            <w:tcW w:w="608" w:type="pct"/>
            <w:tcBorders>
              <w:top w:val="nil"/>
              <w:left w:val="nil"/>
              <w:bottom w:val="nil"/>
              <w:right w:val="nil"/>
            </w:tcBorders>
            <w:shd w:val="clear" w:color="auto" w:fill="auto"/>
            <w:noWrap/>
            <w:vAlign w:val="center"/>
            <w:hideMark/>
          </w:tcPr>
          <w:p w14:paraId="73A2551F" w14:textId="39ABC895" w:rsidR="00C330F6" w:rsidRPr="00725624" w:rsidRDefault="00C330F6" w:rsidP="00C330F6">
            <w:pPr>
              <w:pStyle w:val="TableBody"/>
              <w:rPr>
                <w:lang w:val="en-GB"/>
              </w:rPr>
            </w:pPr>
            <w:r w:rsidRPr="00725624">
              <w:rPr>
                <w:sz w:val="18"/>
                <w:szCs w:val="18"/>
                <w:lang w:val="en-GB" w:eastAsia="es-ES"/>
              </w:rPr>
              <w:t>17,360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17,020</w:t>
            </w:r>
          </w:p>
        </w:tc>
        <w:tc>
          <w:tcPr>
            <w:tcW w:w="445" w:type="pct"/>
            <w:tcBorders>
              <w:top w:val="nil"/>
              <w:left w:val="nil"/>
              <w:bottom w:val="nil"/>
              <w:right w:val="nil"/>
            </w:tcBorders>
            <w:shd w:val="clear" w:color="auto" w:fill="auto"/>
            <w:noWrap/>
            <w:vAlign w:val="center"/>
            <w:hideMark/>
          </w:tcPr>
          <w:p w14:paraId="35A88CC2" w14:textId="77777777" w:rsidR="00C330F6" w:rsidRPr="00725624" w:rsidRDefault="00C330F6" w:rsidP="00C330F6">
            <w:pPr>
              <w:pStyle w:val="TableBody"/>
              <w:rPr>
                <w:lang w:val="en-GB"/>
              </w:rPr>
            </w:pPr>
            <w:r w:rsidRPr="00725624">
              <w:rPr>
                <w:sz w:val="18"/>
                <w:szCs w:val="18"/>
                <w:lang w:val="en-GB" w:eastAsia="es-ES"/>
              </w:rPr>
              <w:t>17,180</w:t>
            </w:r>
          </w:p>
        </w:tc>
        <w:tc>
          <w:tcPr>
            <w:tcW w:w="1256" w:type="pct"/>
            <w:tcBorders>
              <w:top w:val="nil"/>
              <w:left w:val="nil"/>
              <w:bottom w:val="nil"/>
              <w:right w:val="nil"/>
            </w:tcBorders>
            <w:shd w:val="clear" w:color="auto" w:fill="auto"/>
            <w:noWrap/>
            <w:vAlign w:val="center"/>
            <w:hideMark/>
          </w:tcPr>
          <w:p w14:paraId="1E2CCA1E" w14:textId="0C303EF4" w:rsidR="00C330F6" w:rsidRPr="00725624" w:rsidRDefault="00547D0F" w:rsidP="00C330F6">
            <w:pPr>
              <w:pStyle w:val="TableBody"/>
              <w:rPr>
                <w:lang w:val="en-GB"/>
              </w:rPr>
            </w:pPr>
            <w:r>
              <w:fldChar w:fldCharType="begin"/>
            </w:r>
            <w:r>
              <w:instrText>HYPERLINK \l "CBML_BIB_ch09_0126" \o "Šošić Klindžić R., Karavanić I., Vukosavljević N. &amp; Ahern J.C.M. (2015b), ‘Smještaj, stratigrafija, kronologija i tijek iskopavanja špilje Zaleʼ, in N. Vukosavljević &amp; I. Karavanić (eds), Arheologija špilje Zale: od paleolitičkih lovaca skupljača do rimskih os" \h</w:instrText>
            </w:r>
            <w:r>
              <w:fldChar w:fldCharType="separate"/>
            </w:r>
            <w:proofErr w:type="spellStart"/>
            <w:r w:rsidR="00C330F6" w:rsidRPr="00725624">
              <w:rPr>
                <w:rStyle w:val="Hipervnculo"/>
                <w:sz w:val="18"/>
                <w:szCs w:val="18"/>
                <w:highlight w:val="green"/>
                <w:lang w:val="en-GB" w:eastAsia="es-ES"/>
              </w:rPr>
              <w:t>Š</w:t>
            </w:r>
            <w:r w:rsidR="00C330F6" w:rsidRPr="00725624">
              <w:rPr>
                <w:rStyle w:val="Hipervnculo"/>
                <w:sz w:val="18"/>
                <w:szCs w:val="18"/>
                <w:lang w:val="en-GB" w:eastAsia="es-ES"/>
              </w:rPr>
              <w:t>o</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Klind</w:t>
            </w:r>
            <w:r w:rsidR="00C330F6" w:rsidRPr="00725624">
              <w:rPr>
                <w:rStyle w:val="Hipervnculo"/>
                <w:sz w:val="18"/>
                <w:szCs w:val="18"/>
                <w:highlight w:val="green"/>
                <w:lang w:val="en-GB" w:eastAsia="es-ES"/>
              </w:rPr>
              <w:t>ž</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ins w:id="16658" w:author="Victoria Chow" w:date="2023-04-14T11:34:00Z">
              <w:r w:rsidR="00A0643F" w:rsidRPr="00A0643F">
                <w:rPr>
                  <w:rStyle w:val="Hipervnculo"/>
                  <w:i/>
                  <w:iCs/>
                  <w:sz w:val="18"/>
                  <w:szCs w:val="18"/>
                  <w:lang w:val="en-GB" w:eastAsia="es-ES"/>
                </w:rPr>
                <w:t>et al.</w:t>
              </w:r>
            </w:ins>
            <w:del w:id="16659" w:author="Victoria Chow" w:date="2023-04-14T11:34:00Z">
              <w:r w:rsidR="00C330F6" w:rsidRPr="00A0643F" w:rsidDel="00A0643F">
                <w:rPr>
                  <w:rStyle w:val="Hipervnculo"/>
                  <w:i/>
                  <w:iCs/>
                  <w:sz w:val="18"/>
                  <w:szCs w:val="18"/>
                  <w:lang w:val="en-GB" w:eastAsia="es-ES"/>
                  <w:rPrChange w:id="16660" w:author="Victoria Chow" w:date="2023-04-14T11:34:00Z">
                    <w:rPr>
                      <w:rStyle w:val="Hipervnculo"/>
                      <w:sz w:val="18"/>
                      <w:szCs w:val="18"/>
                      <w:lang w:val="en-GB" w:eastAsia="es-ES"/>
                    </w:rPr>
                  </w:rPrChange>
                </w:rPr>
                <w:delText>et al.</w:delText>
              </w:r>
            </w:del>
            <w:r w:rsidR="00C330F6" w:rsidRPr="00725624">
              <w:rPr>
                <w:rStyle w:val="Hipervnculo"/>
                <w:sz w:val="18"/>
                <w:szCs w:val="18"/>
                <w:lang w:val="en-GB" w:eastAsia="es-ES"/>
              </w:rPr>
              <w:t xml:space="preserve"> 2015b</w:t>
            </w:r>
            <w:r>
              <w:rPr>
                <w:rStyle w:val="Hipervnculo"/>
                <w:sz w:val="18"/>
                <w:szCs w:val="18"/>
                <w:lang w:val="en-GB" w:eastAsia="es-ES"/>
              </w:rPr>
              <w:fldChar w:fldCharType="end"/>
            </w:r>
          </w:p>
        </w:tc>
      </w:tr>
      <w:tr w:rsidR="00C330F6" w:rsidRPr="00725624" w14:paraId="430EAF5B" w14:textId="77777777" w:rsidTr="005E1747">
        <w:trPr>
          <w:trHeight w:val="210"/>
        </w:trPr>
        <w:tc>
          <w:tcPr>
            <w:tcW w:w="530" w:type="pct"/>
            <w:tcBorders>
              <w:top w:val="nil"/>
              <w:left w:val="nil"/>
              <w:bottom w:val="nil"/>
              <w:right w:val="nil"/>
            </w:tcBorders>
            <w:vAlign w:val="center"/>
          </w:tcPr>
          <w:p w14:paraId="76EA8ED8"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1F76F20D" w14:textId="77777777" w:rsidR="00C330F6" w:rsidRPr="00725624" w:rsidRDefault="00C330F6" w:rsidP="00C330F6">
            <w:pPr>
              <w:pStyle w:val="TableBody"/>
              <w:rPr>
                <w:lang w:val="en-GB"/>
              </w:rPr>
            </w:pPr>
            <w:r w:rsidRPr="00725624">
              <w:rPr>
                <w:sz w:val="18"/>
                <w:szCs w:val="18"/>
                <w:lang w:val="en-GB" w:eastAsia="es-ES"/>
              </w:rPr>
              <w:t>12</w:t>
            </w:r>
          </w:p>
        </w:tc>
        <w:tc>
          <w:tcPr>
            <w:tcW w:w="494" w:type="pct"/>
            <w:tcBorders>
              <w:top w:val="nil"/>
              <w:left w:val="nil"/>
              <w:bottom w:val="nil"/>
              <w:right w:val="nil"/>
            </w:tcBorders>
            <w:shd w:val="clear" w:color="auto" w:fill="auto"/>
            <w:noWrap/>
            <w:vAlign w:val="center"/>
            <w:hideMark/>
          </w:tcPr>
          <w:p w14:paraId="3130A0AF"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319129C0" w14:textId="77777777" w:rsidR="00C330F6" w:rsidRPr="00725624" w:rsidRDefault="00C330F6" w:rsidP="00C330F6">
            <w:pPr>
              <w:pStyle w:val="TableBody"/>
              <w:rPr>
                <w:lang w:val="en-GB"/>
              </w:rPr>
            </w:pPr>
            <w:r w:rsidRPr="00725624">
              <w:rPr>
                <w:sz w:val="18"/>
                <w:szCs w:val="18"/>
                <w:lang w:val="en-GB" w:eastAsia="es-ES"/>
              </w:rPr>
              <w:t>Beta-228734</w:t>
            </w:r>
          </w:p>
        </w:tc>
        <w:tc>
          <w:tcPr>
            <w:tcW w:w="522" w:type="pct"/>
            <w:tcBorders>
              <w:top w:val="nil"/>
              <w:left w:val="nil"/>
              <w:bottom w:val="nil"/>
              <w:right w:val="nil"/>
            </w:tcBorders>
            <w:shd w:val="clear" w:color="auto" w:fill="auto"/>
            <w:noWrap/>
            <w:vAlign w:val="center"/>
            <w:hideMark/>
          </w:tcPr>
          <w:p w14:paraId="28FB6BDD" w14:textId="77777777" w:rsidR="00C330F6" w:rsidRPr="00725624" w:rsidRDefault="00C330F6" w:rsidP="00C330F6">
            <w:pPr>
              <w:pStyle w:val="TableBody"/>
              <w:rPr>
                <w:lang w:val="en-GB"/>
              </w:rPr>
            </w:pPr>
            <w:r w:rsidRPr="00725624">
              <w:rPr>
                <w:sz w:val="18"/>
                <w:szCs w:val="18"/>
                <w:lang w:val="en-GB" w:eastAsia="es-ES"/>
              </w:rPr>
              <w:t xml:space="preserve">13,840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5065D134" w14:textId="03828D82" w:rsidR="00C330F6" w:rsidRPr="00725624" w:rsidRDefault="00C330F6" w:rsidP="00C330F6">
            <w:pPr>
              <w:pStyle w:val="TableBody"/>
              <w:rPr>
                <w:lang w:val="en-GB"/>
              </w:rPr>
            </w:pPr>
            <w:r w:rsidRPr="00725624">
              <w:rPr>
                <w:sz w:val="18"/>
                <w:szCs w:val="18"/>
                <w:lang w:val="en-GB" w:eastAsia="es-ES"/>
              </w:rPr>
              <w:t>17,000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16,600</w:t>
            </w:r>
          </w:p>
        </w:tc>
        <w:tc>
          <w:tcPr>
            <w:tcW w:w="445" w:type="pct"/>
            <w:tcBorders>
              <w:top w:val="nil"/>
              <w:left w:val="nil"/>
              <w:bottom w:val="nil"/>
              <w:right w:val="nil"/>
            </w:tcBorders>
            <w:shd w:val="clear" w:color="auto" w:fill="auto"/>
            <w:noWrap/>
            <w:vAlign w:val="center"/>
            <w:hideMark/>
          </w:tcPr>
          <w:p w14:paraId="6D17A283" w14:textId="77777777" w:rsidR="00C330F6" w:rsidRPr="00725624" w:rsidRDefault="00C330F6" w:rsidP="00C330F6">
            <w:pPr>
              <w:pStyle w:val="TableBody"/>
              <w:rPr>
                <w:lang w:val="en-GB"/>
              </w:rPr>
            </w:pPr>
            <w:r w:rsidRPr="00725624">
              <w:rPr>
                <w:sz w:val="18"/>
                <w:szCs w:val="18"/>
                <w:lang w:val="en-GB" w:eastAsia="es-ES"/>
              </w:rPr>
              <w:t>16,810</w:t>
            </w:r>
          </w:p>
        </w:tc>
        <w:tc>
          <w:tcPr>
            <w:tcW w:w="1256" w:type="pct"/>
            <w:tcBorders>
              <w:top w:val="nil"/>
              <w:left w:val="nil"/>
              <w:bottom w:val="nil"/>
              <w:right w:val="nil"/>
            </w:tcBorders>
            <w:shd w:val="clear" w:color="auto" w:fill="auto"/>
            <w:noWrap/>
            <w:vAlign w:val="center"/>
            <w:hideMark/>
          </w:tcPr>
          <w:p w14:paraId="3EC267A3" w14:textId="64494BE5" w:rsidR="00C330F6" w:rsidRPr="00725624" w:rsidRDefault="00C330F6" w:rsidP="00C330F6">
            <w:pPr>
              <w:pStyle w:val="TableBody"/>
              <w:rPr>
                <w:lang w:val="en-GB"/>
              </w:rPr>
            </w:pPr>
            <w:commentRangeStart w:id="16661"/>
            <w:commentRangeStart w:id="16662"/>
            <w:proofErr w:type="spellStart"/>
            <w:r w:rsidRPr="00725624">
              <w:rPr>
                <w:sz w:val="18"/>
                <w:szCs w:val="18"/>
                <w:lang w:val="en-GB" w:eastAsia="es-ES"/>
              </w:rPr>
              <w:t>Karavani</w:t>
            </w:r>
            <w:r w:rsidRPr="00725624">
              <w:rPr>
                <w:sz w:val="18"/>
                <w:szCs w:val="18"/>
                <w:highlight w:val="green"/>
                <w:lang w:val="en-GB" w:eastAsia="es-ES"/>
              </w:rPr>
              <w:t>ć</w:t>
            </w:r>
            <w:proofErr w:type="spellEnd"/>
            <w:r w:rsidRPr="00725624">
              <w:rPr>
                <w:sz w:val="18"/>
                <w:szCs w:val="18"/>
                <w:lang w:val="en-GB" w:eastAsia="es-ES"/>
              </w:rPr>
              <w:t xml:space="preserve"> </w:t>
            </w:r>
            <w:r w:rsidRPr="00725624">
              <w:rPr>
                <w:i/>
                <w:iCs/>
                <w:sz w:val="18"/>
                <w:szCs w:val="18"/>
                <w:lang w:val="en-GB" w:eastAsia="es-ES"/>
              </w:rPr>
              <w:t>et al</w:t>
            </w:r>
            <w:r w:rsidRPr="00725624">
              <w:rPr>
                <w:sz w:val="18"/>
                <w:szCs w:val="18"/>
                <w:lang w:val="en-GB" w:eastAsia="es-ES"/>
              </w:rPr>
              <w:t>. 2007</w:t>
            </w:r>
            <w:del w:id="16663" w:author="Victoria Chow" w:date="2023-04-14T11:35:00Z">
              <w:r w:rsidRPr="00725624" w:rsidDel="009E4ACE">
                <w:rPr>
                  <w:sz w:val="18"/>
                  <w:szCs w:val="18"/>
                  <w:lang w:val="en-GB" w:eastAsia="es-ES"/>
                </w:rPr>
                <w:delText xml:space="preserve">; </w:delText>
              </w:r>
            </w:del>
            <w:ins w:id="16664" w:author="Victoria Chow" w:date="2023-04-14T11:35:00Z">
              <w:r w:rsidR="009E4ACE">
                <w:rPr>
                  <w:sz w:val="18"/>
                  <w:szCs w:val="18"/>
                  <w:lang w:val="en-GB" w:eastAsia="es-ES"/>
                </w:rPr>
                <w:t>,</w:t>
              </w:r>
              <w:r w:rsidR="009E4ACE" w:rsidRPr="00725624">
                <w:rPr>
                  <w:sz w:val="18"/>
                  <w:szCs w:val="18"/>
                  <w:lang w:val="en-GB" w:eastAsia="es-ES"/>
                </w:rPr>
                <w:t xml:space="preserve"> </w:t>
              </w:r>
            </w:ins>
            <w:del w:id="16665" w:author="Victoria Chow" w:date="2023-04-14T11:34:00Z">
              <w:r w:rsidDel="009E4ACE">
                <w:fldChar w:fldCharType="begin"/>
              </w:r>
              <w:r w:rsidDel="009E4ACE">
                <w:delInstrText>HYPERLINK \l "CBML_BIB_ch09_0053" \o "Karavanić, I. &amp; Janković, I. (2008), ‘The Middle and Early Upper Paleolithic in Croatiaʼ, Opuscula archaeologica, 30: 21–54."</w:delInstrText>
              </w:r>
              <w:r w:rsidDel="009E4ACE">
                <w:fldChar w:fldCharType="separate"/>
              </w:r>
              <w:r w:rsidRPr="009E4ACE" w:rsidDel="009E4ACE">
                <w:rPr>
                  <w:rPrChange w:id="16666" w:author="Victoria Chow" w:date="2023-04-14T11:34:00Z">
                    <w:rPr>
                      <w:rStyle w:val="Hipervnculo"/>
                      <w:sz w:val="18"/>
                      <w:szCs w:val="18"/>
                      <w:lang w:val="en-GB" w:eastAsia="es-ES"/>
                    </w:rPr>
                  </w:rPrChange>
                </w:rPr>
                <w:delText>2008</w:delText>
              </w:r>
              <w:r w:rsidDel="009E4ACE">
                <w:rPr>
                  <w:rStyle w:val="Hipervnculo"/>
                  <w:sz w:val="18"/>
                  <w:szCs w:val="18"/>
                  <w:lang w:val="en-GB" w:eastAsia="es-ES"/>
                </w:rPr>
                <w:fldChar w:fldCharType="end"/>
              </w:r>
            </w:del>
            <w:ins w:id="16667" w:author="Victoria Chow" w:date="2023-04-14T11:34:00Z">
              <w:r w:rsidR="009E4ACE" w:rsidRPr="009E4ACE">
                <w:rPr>
                  <w:rPrChange w:id="16668" w:author="Victoria Chow" w:date="2023-04-14T11:34:00Z">
                    <w:rPr>
                      <w:rStyle w:val="Hipervnculo"/>
                      <w:sz w:val="18"/>
                      <w:szCs w:val="18"/>
                      <w:lang w:val="en-GB" w:eastAsia="es-ES"/>
                    </w:rPr>
                  </w:rPrChange>
                </w:rPr>
                <w:t>2008</w:t>
              </w:r>
            </w:ins>
            <w:commentRangeEnd w:id="16661"/>
            <w:ins w:id="16669" w:author="Victoria Chow" w:date="2023-04-14T11:35:00Z">
              <w:r w:rsidR="009E4ACE">
                <w:rPr>
                  <w:rStyle w:val="Refdecomentario"/>
                  <w:lang w:val="en-US"/>
                </w:rPr>
                <w:commentReference w:id="16661"/>
              </w:r>
            </w:ins>
            <w:commentRangeEnd w:id="16662"/>
            <w:r w:rsidR="008E7DAC">
              <w:rPr>
                <w:rStyle w:val="Refdecomentario"/>
                <w:lang w:val="en-US"/>
              </w:rPr>
              <w:commentReference w:id="16662"/>
            </w:r>
          </w:p>
        </w:tc>
      </w:tr>
      <w:tr w:rsidR="00C330F6" w:rsidRPr="00725624" w14:paraId="70CD8BCE" w14:textId="77777777" w:rsidTr="005E1747">
        <w:trPr>
          <w:trHeight w:val="210"/>
        </w:trPr>
        <w:tc>
          <w:tcPr>
            <w:tcW w:w="530" w:type="pct"/>
            <w:tcBorders>
              <w:top w:val="nil"/>
              <w:left w:val="nil"/>
              <w:bottom w:val="nil"/>
              <w:right w:val="nil"/>
            </w:tcBorders>
            <w:vAlign w:val="center"/>
          </w:tcPr>
          <w:p w14:paraId="256A196A"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725DCBCD" w14:textId="77777777" w:rsidR="00C330F6" w:rsidRPr="00725624" w:rsidRDefault="00C330F6" w:rsidP="00C330F6">
            <w:pPr>
              <w:pStyle w:val="TableBody"/>
              <w:rPr>
                <w:lang w:val="en-GB"/>
              </w:rPr>
            </w:pPr>
            <w:r w:rsidRPr="00725624">
              <w:rPr>
                <w:sz w:val="18"/>
                <w:szCs w:val="18"/>
                <w:lang w:val="en-GB" w:eastAsia="es-ES"/>
              </w:rPr>
              <w:t>102</w:t>
            </w:r>
          </w:p>
        </w:tc>
        <w:tc>
          <w:tcPr>
            <w:tcW w:w="494" w:type="pct"/>
            <w:tcBorders>
              <w:top w:val="nil"/>
              <w:left w:val="nil"/>
              <w:bottom w:val="nil"/>
              <w:right w:val="nil"/>
            </w:tcBorders>
            <w:shd w:val="clear" w:color="auto" w:fill="auto"/>
            <w:noWrap/>
            <w:vAlign w:val="center"/>
            <w:hideMark/>
          </w:tcPr>
          <w:p w14:paraId="13605E94"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731904D7" w14:textId="77777777" w:rsidR="00C330F6" w:rsidRPr="00725624" w:rsidRDefault="00C330F6" w:rsidP="00C330F6">
            <w:pPr>
              <w:pStyle w:val="TableBody"/>
              <w:rPr>
                <w:lang w:val="en-GB"/>
              </w:rPr>
            </w:pPr>
            <w:r w:rsidRPr="00725624">
              <w:rPr>
                <w:sz w:val="18"/>
                <w:szCs w:val="18"/>
                <w:lang w:val="en-GB" w:eastAsia="es-ES"/>
              </w:rPr>
              <w:t>Beta-334805</w:t>
            </w:r>
          </w:p>
        </w:tc>
        <w:tc>
          <w:tcPr>
            <w:tcW w:w="522" w:type="pct"/>
            <w:tcBorders>
              <w:top w:val="nil"/>
              <w:left w:val="nil"/>
              <w:bottom w:val="nil"/>
              <w:right w:val="nil"/>
            </w:tcBorders>
            <w:shd w:val="clear" w:color="auto" w:fill="auto"/>
            <w:noWrap/>
            <w:vAlign w:val="center"/>
            <w:hideMark/>
          </w:tcPr>
          <w:p w14:paraId="21DBAB56" w14:textId="77777777" w:rsidR="00C330F6" w:rsidRPr="00725624" w:rsidRDefault="00C330F6" w:rsidP="00C330F6">
            <w:pPr>
              <w:pStyle w:val="TableBody"/>
              <w:rPr>
                <w:lang w:val="en-GB"/>
              </w:rPr>
            </w:pPr>
            <w:r w:rsidRPr="00725624">
              <w:rPr>
                <w:sz w:val="18"/>
                <w:szCs w:val="18"/>
                <w:lang w:val="en-GB" w:eastAsia="es-ES"/>
              </w:rPr>
              <w:t xml:space="preserve">13,340 </w:t>
            </w:r>
            <w:r w:rsidRPr="00725624">
              <w:rPr>
                <w:sz w:val="18"/>
                <w:szCs w:val="18"/>
                <w:highlight w:val="green"/>
                <w:lang w:val="en-GB" w:eastAsia="es-ES"/>
              </w:rPr>
              <w:t>±</w:t>
            </w:r>
            <w:r w:rsidRPr="00725624">
              <w:rPr>
                <w:sz w:val="18"/>
                <w:szCs w:val="18"/>
                <w:lang w:val="en-GB" w:eastAsia="es-ES"/>
              </w:rPr>
              <w:t xml:space="preserve"> 60</w:t>
            </w:r>
          </w:p>
        </w:tc>
        <w:tc>
          <w:tcPr>
            <w:tcW w:w="608" w:type="pct"/>
            <w:tcBorders>
              <w:top w:val="nil"/>
              <w:left w:val="nil"/>
              <w:bottom w:val="nil"/>
              <w:right w:val="nil"/>
            </w:tcBorders>
            <w:shd w:val="clear" w:color="auto" w:fill="auto"/>
            <w:noWrap/>
            <w:vAlign w:val="center"/>
            <w:hideMark/>
          </w:tcPr>
          <w:p w14:paraId="0348C635" w14:textId="15122160" w:rsidR="00C330F6" w:rsidRPr="00725624" w:rsidRDefault="00C330F6" w:rsidP="00C330F6">
            <w:pPr>
              <w:pStyle w:val="TableBody"/>
              <w:rPr>
                <w:lang w:val="en-GB"/>
              </w:rPr>
            </w:pPr>
            <w:r w:rsidRPr="00725624">
              <w:rPr>
                <w:sz w:val="18"/>
                <w:szCs w:val="18"/>
                <w:lang w:val="en-GB" w:eastAsia="es-ES"/>
              </w:rPr>
              <w:t>16,260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15,830</w:t>
            </w:r>
          </w:p>
        </w:tc>
        <w:tc>
          <w:tcPr>
            <w:tcW w:w="445" w:type="pct"/>
            <w:tcBorders>
              <w:top w:val="nil"/>
              <w:left w:val="nil"/>
              <w:bottom w:val="nil"/>
              <w:right w:val="nil"/>
            </w:tcBorders>
            <w:shd w:val="clear" w:color="auto" w:fill="auto"/>
            <w:noWrap/>
            <w:vAlign w:val="center"/>
            <w:hideMark/>
          </w:tcPr>
          <w:p w14:paraId="19E88911" w14:textId="77777777" w:rsidR="00C330F6" w:rsidRPr="00725624" w:rsidRDefault="00C330F6" w:rsidP="00C330F6">
            <w:pPr>
              <w:pStyle w:val="TableBody"/>
              <w:rPr>
                <w:lang w:val="en-GB"/>
              </w:rPr>
            </w:pPr>
            <w:r w:rsidRPr="00725624">
              <w:rPr>
                <w:sz w:val="18"/>
                <w:szCs w:val="18"/>
                <w:lang w:val="en-GB" w:eastAsia="es-ES"/>
              </w:rPr>
              <w:t>16,050</w:t>
            </w:r>
          </w:p>
        </w:tc>
        <w:tc>
          <w:tcPr>
            <w:tcW w:w="1256" w:type="pct"/>
            <w:tcBorders>
              <w:top w:val="nil"/>
              <w:left w:val="nil"/>
              <w:bottom w:val="nil"/>
              <w:right w:val="nil"/>
            </w:tcBorders>
            <w:shd w:val="clear" w:color="auto" w:fill="auto"/>
            <w:noWrap/>
            <w:vAlign w:val="center"/>
            <w:hideMark/>
          </w:tcPr>
          <w:p w14:paraId="08DF124B" w14:textId="10B11510" w:rsidR="00C330F6" w:rsidRPr="00725624" w:rsidRDefault="00547D0F" w:rsidP="00C330F6">
            <w:pPr>
              <w:pStyle w:val="TableBody"/>
              <w:rPr>
                <w:lang w:val="en-GB"/>
              </w:rPr>
            </w:pPr>
            <w:r>
              <w:fldChar w:fldCharType="begin"/>
            </w:r>
            <w:r>
              <w:instrText>HYPERLINK \l "CBML_BIB_ch09_0126" \o "Šošić Klindžić R., Karavanić I., Vukosavljević N. &amp; Ahern J.C.M. (2015b), ‘Smještaj, stratigrafija, kronologija i tijek iskopavanja špilje Zaleʼ, in N. Vukosavljević &amp; I. Karavanić (eds), Arheologija špilje Zale: od paleolitičkih lovaca skupljača do rimskih os" \h</w:instrText>
            </w:r>
            <w:r>
              <w:fldChar w:fldCharType="separate"/>
            </w:r>
            <w:proofErr w:type="spellStart"/>
            <w:r w:rsidR="00C330F6" w:rsidRPr="00725624">
              <w:rPr>
                <w:rStyle w:val="Hipervnculo"/>
                <w:sz w:val="18"/>
                <w:szCs w:val="18"/>
                <w:highlight w:val="green"/>
                <w:lang w:val="en-GB" w:eastAsia="es-ES"/>
              </w:rPr>
              <w:t>Š</w:t>
            </w:r>
            <w:r w:rsidR="00C330F6" w:rsidRPr="00725624">
              <w:rPr>
                <w:rStyle w:val="Hipervnculo"/>
                <w:sz w:val="18"/>
                <w:szCs w:val="18"/>
                <w:lang w:val="en-GB" w:eastAsia="es-ES"/>
              </w:rPr>
              <w:t>o</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Klind</w:t>
            </w:r>
            <w:r w:rsidR="00C330F6" w:rsidRPr="00725624">
              <w:rPr>
                <w:rStyle w:val="Hipervnculo"/>
                <w:sz w:val="18"/>
                <w:szCs w:val="18"/>
                <w:highlight w:val="green"/>
                <w:lang w:val="en-GB" w:eastAsia="es-ES"/>
              </w:rPr>
              <w:t>ž</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ins w:id="16670" w:author="Victoria Chow" w:date="2023-04-14T11:34:00Z">
              <w:r w:rsidR="00A0643F" w:rsidRPr="00A0643F">
                <w:rPr>
                  <w:rStyle w:val="Hipervnculo"/>
                  <w:i/>
                  <w:iCs/>
                  <w:sz w:val="18"/>
                  <w:szCs w:val="18"/>
                  <w:lang w:val="en-GB" w:eastAsia="es-ES"/>
                  <w:rPrChange w:id="16671" w:author="Victoria Chow" w:date="2023-04-14T11:34:00Z">
                    <w:rPr>
                      <w:rStyle w:val="Hipervnculo"/>
                      <w:sz w:val="18"/>
                      <w:szCs w:val="18"/>
                      <w:lang w:val="en-GB" w:eastAsia="es-ES"/>
                    </w:rPr>
                  </w:rPrChange>
                </w:rPr>
                <w:t>et al.</w:t>
              </w:r>
            </w:ins>
            <w:del w:id="16672" w:author="Victoria Chow" w:date="2023-04-14T11:34:00Z">
              <w:r w:rsidR="00C330F6" w:rsidRPr="00725624" w:rsidDel="00A0643F">
                <w:rPr>
                  <w:rStyle w:val="Hipervnculo"/>
                  <w:sz w:val="18"/>
                  <w:szCs w:val="18"/>
                  <w:lang w:val="en-GB" w:eastAsia="es-ES"/>
                </w:rPr>
                <w:delText>et al.</w:delText>
              </w:r>
            </w:del>
            <w:r w:rsidR="00C330F6" w:rsidRPr="00725624">
              <w:rPr>
                <w:rStyle w:val="Hipervnculo"/>
                <w:sz w:val="18"/>
                <w:szCs w:val="18"/>
                <w:lang w:val="en-GB" w:eastAsia="es-ES"/>
              </w:rPr>
              <w:t xml:space="preserve"> 2015b</w:t>
            </w:r>
            <w:r>
              <w:rPr>
                <w:rStyle w:val="Hipervnculo"/>
                <w:sz w:val="18"/>
                <w:szCs w:val="18"/>
                <w:lang w:val="en-GB" w:eastAsia="es-ES"/>
              </w:rPr>
              <w:fldChar w:fldCharType="end"/>
            </w:r>
          </w:p>
        </w:tc>
      </w:tr>
      <w:tr w:rsidR="00C330F6" w:rsidRPr="00725624" w14:paraId="5BB21522" w14:textId="77777777" w:rsidTr="005E1747">
        <w:trPr>
          <w:trHeight w:val="327"/>
        </w:trPr>
        <w:tc>
          <w:tcPr>
            <w:tcW w:w="530" w:type="pct"/>
            <w:tcBorders>
              <w:top w:val="nil"/>
              <w:left w:val="nil"/>
              <w:bottom w:val="nil"/>
              <w:right w:val="nil"/>
            </w:tcBorders>
            <w:vAlign w:val="center"/>
          </w:tcPr>
          <w:p w14:paraId="18793F65" w14:textId="77777777" w:rsidR="00C330F6" w:rsidRPr="00725624" w:rsidRDefault="00C330F6" w:rsidP="00C330F6">
            <w:pPr>
              <w:pStyle w:val="TableBody"/>
              <w:rPr>
                <w:lang w:val="en-GB"/>
              </w:rPr>
            </w:pPr>
            <w:proofErr w:type="spellStart"/>
            <w:r w:rsidRPr="00725624">
              <w:rPr>
                <w:sz w:val="18"/>
                <w:szCs w:val="18"/>
                <w:lang w:val="en-GB" w:eastAsia="es-ES"/>
              </w:rPr>
              <w:t>Vlakno</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7E81CC58" w14:textId="77777777" w:rsidR="00C330F6" w:rsidRPr="00725624" w:rsidRDefault="00C330F6" w:rsidP="00C330F6">
            <w:pPr>
              <w:pStyle w:val="TableBody"/>
              <w:rPr>
                <w:lang w:val="en-GB"/>
              </w:rPr>
            </w:pPr>
            <w:r w:rsidRPr="00725624">
              <w:rPr>
                <w:sz w:val="18"/>
                <w:szCs w:val="18"/>
                <w:lang w:val="en-GB" w:eastAsia="es-ES"/>
              </w:rPr>
              <w:t>10</w:t>
            </w:r>
          </w:p>
        </w:tc>
        <w:tc>
          <w:tcPr>
            <w:tcW w:w="494" w:type="pct"/>
            <w:tcBorders>
              <w:top w:val="nil"/>
              <w:left w:val="nil"/>
              <w:bottom w:val="nil"/>
              <w:right w:val="nil"/>
            </w:tcBorders>
            <w:shd w:val="clear" w:color="auto" w:fill="auto"/>
            <w:noWrap/>
            <w:vAlign w:val="center"/>
            <w:hideMark/>
          </w:tcPr>
          <w:p w14:paraId="5489572F"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33E292CC" w14:textId="77777777" w:rsidR="00C330F6" w:rsidRPr="00725624" w:rsidRDefault="00C330F6" w:rsidP="00C330F6">
            <w:pPr>
              <w:pStyle w:val="TableBody"/>
              <w:rPr>
                <w:lang w:val="en-GB"/>
              </w:rPr>
            </w:pPr>
            <w:r w:rsidRPr="00725624">
              <w:rPr>
                <w:sz w:val="18"/>
                <w:szCs w:val="18"/>
                <w:lang w:val="en-GB" w:eastAsia="es-ES"/>
              </w:rPr>
              <w:t>Z-3383</w:t>
            </w:r>
          </w:p>
        </w:tc>
        <w:tc>
          <w:tcPr>
            <w:tcW w:w="522" w:type="pct"/>
            <w:tcBorders>
              <w:top w:val="nil"/>
              <w:left w:val="nil"/>
              <w:bottom w:val="nil"/>
              <w:right w:val="nil"/>
            </w:tcBorders>
            <w:shd w:val="clear" w:color="auto" w:fill="auto"/>
            <w:noWrap/>
            <w:vAlign w:val="center"/>
            <w:hideMark/>
          </w:tcPr>
          <w:p w14:paraId="16266518" w14:textId="77777777" w:rsidR="00C330F6" w:rsidRPr="00725624" w:rsidRDefault="00C330F6" w:rsidP="00C330F6">
            <w:pPr>
              <w:pStyle w:val="TableBody"/>
              <w:rPr>
                <w:lang w:val="en-GB"/>
              </w:rPr>
            </w:pPr>
            <w:r w:rsidRPr="00725624">
              <w:rPr>
                <w:sz w:val="18"/>
                <w:szCs w:val="18"/>
                <w:lang w:val="en-GB" w:eastAsia="es-ES"/>
              </w:rPr>
              <w:t xml:space="preserve">10,160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5A00FA0C" w14:textId="04A90290" w:rsidR="00C330F6" w:rsidRPr="00725624" w:rsidRDefault="00C330F6" w:rsidP="00C330F6">
            <w:pPr>
              <w:pStyle w:val="TableBody"/>
              <w:rPr>
                <w:lang w:val="en-GB"/>
              </w:rPr>
            </w:pPr>
            <w:r w:rsidRPr="00725624">
              <w:rPr>
                <w:sz w:val="18"/>
                <w:szCs w:val="18"/>
                <w:lang w:val="en-GB" w:eastAsia="es-ES"/>
              </w:rPr>
              <w:t>12,440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11,320</w:t>
            </w:r>
          </w:p>
        </w:tc>
        <w:tc>
          <w:tcPr>
            <w:tcW w:w="445" w:type="pct"/>
            <w:tcBorders>
              <w:top w:val="nil"/>
              <w:left w:val="nil"/>
              <w:bottom w:val="nil"/>
              <w:right w:val="nil"/>
            </w:tcBorders>
            <w:shd w:val="clear" w:color="auto" w:fill="auto"/>
            <w:noWrap/>
            <w:vAlign w:val="center"/>
            <w:hideMark/>
          </w:tcPr>
          <w:p w14:paraId="72857E44" w14:textId="77777777" w:rsidR="00C330F6" w:rsidRPr="00725624" w:rsidRDefault="00C330F6" w:rsidP="00C330F6">
            <w:pPr>
              <w:pStyle w:val="TableBody"/>
              <w:rPr>
                <w:lang w:val="en-GB"/>
              </w:rPr>
            </w:pPr>
            <w:r w:rsidRPr="00725624">
              <w:rPr>
                <w:sz w:val="18"/>
                <w:szCs w:val="18"/>
                <w:lang w:val="en-GB" w:eastAsia="es-ES"/>
              </w:rPr>
              <w:t>11,780</w:t>
            </w:r>
          </w:p>
        </w:tc>
        <w:tc>
          <w:tcPr>
            <w:tcW w:w="1256" w:type="pct"/>
            <w:tcBorders>
              <w:top w:val="nil"/>
              <w:left w:val="nil"/>
              <w:bottom w:val="nil"/>
              <w:right w:val="nil"/>
            </w:tcBorders>
            <w:shd w:val="clear" w:color="auto" w:fill="auto"/>
            <w:noWrap/>
            <w:vAlign w:val="center"/>
            <w:hideMark/>
          </w:tcPr>
          <w:p w14:paraId="0649E3BA" w14:textId="77777777" w:rsidR="00C330F6" w:rsidRPr="00725624" w:rsidRDefault="006960A8" w:rsidP="00C330F6">
            <w:pPr>
              <w:pStyle w:val="TableBody"/>
              <w:rPr>
                <w:lang w:val="en-GB"/>
              </w:rPr>
            </w:pPr>
            <w:hyperlink w:anchor="CBML_BIB_ch09_0026" w:tooltip="Brusić Z. (2005), ‘Pećina Vlaknoʼ, Hrvatski arheološki godišnjak, 1: 197–9.">
              <w:proofErr w:type="spellStart"/>
              <w:r w:rsidR="00C330F6" w:rsidRPr="00725624">
                <w:rPr>
                  <w:rStyle w:val="Hipervnculo"/>
                  <w:sz w:val="18"/>
                  <w:szCs w:val="18"/>
                  <w:lang w:val="en-GB" w:eastAsia="es-ES"/>
                </w:rPr>
                <w:t>Brusi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2005</w:t>
              </w:r>
            </w:hyperlink>
            <w:r w:rsidR="00C330F6" w:rsidRPr="00725624">
              <w:rPr>
                <w:sz w:val="18"/>
                <w:szCs w:val="18"/>
                <w:lang w:val="en-GB" w:eastAsia="es-ES"/>
              </w:rPr>
              <w:t xml:space="preserve">; </w:t>
            </w:r>
            <w:hyperlink w:anchor="CBML_BIB_ch09_0058" w:tooltip="Komšo, D. (2008), ‘Mesolithic in Croatia’, Opuscula archaeologica, 30: 55–92.">
              <w:proofErr w:type="spellStart"/>
              <w:r w:rsidR="00C330F6" w:rsidRPr="00725624">
                <w:rPr>
                  <w:rStyle w:val="Hipervnculo"/>
                  <w:sz w:val="18"/>
                  <w:szCs w:val="18"/>
                  <w:lang w:val="en-GB" w:eastAsia="es-ES"/>
                </w:rPr>
                <w:t>Kom</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o</w:t>
              </w:r>
              <w:proofErr w:type="spellEnd"/>
              <w:r w:rsidR="00C330F6" w:rsidRPr="00725624">
                <w:rPr>
                  <w:rStyle w:val="Hipervnculo"/>
                  <w:sz w:val="18"/>
                  <w:szCs w:val="18"/>
                  <w:lang w:val="en-GB" w:eastAsia="es-ES"/>
                </w:rPr>
                <w:t xml:space="preserve"> 2008</w:t>
              </w:r>
            </w:hyperlink>
          </w:p>
        </w:tc>
      </w:tr>
      <w:tr w:rsidR="00C330F6" w:rsidRPr="00725624" w14:paraId="0F3B6A45" w14:textId="77777777" w:rsidTr="005E1747">
        <w:trPr>
          <w:trHeight w:val="327"/>
        </w:trPr>
        <w:tc>
          <w:tcPr>
            <w:tcW w:w="530" w:type="pct"/>
            <w:tcBorders>
              <w:top w:val="nil"/>
              <w:left w:val="nil"/>
              <w:bottom w:val="nil"/>
              <w:right w:val="nil"/>
            </w:tcBorders>
            <w:vAlign w:val="center"/>
          </w:tcPr>
          <w:p w14:paraId="59E1ACE4"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41B2841D" w14:textId="77777777" w:rsidR="00C330F6" w:rsidRPr="00725624" w:rsidRDefault="00C330F6" w:rsidP="00C330F6">
            <w:pPr>
              <w:pStyle w:val="TableBody"/>
              <w:rPr>
                <w:lang w:val="en-GB"/>
              </w:rPr>
            </w:pPr>
            <w:r w:rsidRPr="00725624">
              <w:rPr>
                <w:sz w:val="18"/>
                <w:szCs w:val="18"/>
                <w:lang w:val="en-GB" w:eastAsia="es-ES"/>
              </w:rPr>
              <w:t>Stratum 4</w:t>
            </w:r>
          </w:p>
        </w:tc>
        <w:tc>
          <w:tcPr>
            <w:tcW w:w="494" w:type="pct"/>
            <w:tcBorders>
              <w:top w:val="nil"/>
              <w:left w:val="nil"/>
              <w:bottom w:val="nil"/>
              <w:right w:val="nil"/>
            </w:tcBorders>
            <w:shd w:val="clear" w:color="auto" w:fill="auto"/>
            <w:noWrap/>
            <w:vAlign w:val="center"/>
            <w:hideMark/>
          </w:tcPr>
          <w:p w14:paraId="78832BD7"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5B35D91B" w14:textId="77777777" w:rsidR="00C330F6" w:rsidRPr="00725624" w:rsidRDefault="00C330F6" w:rsidP="00C330F6">
            <w:pPr>
              <w:pStyle w:val="TableBody"/>
              <w:rPr>
                <w:lang w:val="en-GB"/>
              </w:rPr>
            </w:pPr>
            <w:r w:rsidRPr="00725624">
              <w:rPr>
                <w:sz w:val="18"/>
                <w:szCs w:val="18"/>
                <w:lang w:val="en-GB" w:eastAsia="es-ES"/>
              </w:rPr>
              <w:t>Beta-423618</w:t>
            </w:r>
          </w:p>
        </w:tc>
        <w:tc>
          <w:tcPr>
            <w:tcW w:w="522" w:type="pct"/>
            <w:tcBorders>
              <w:top w:val="nil"/>
              <w:left w:val="nil"/>
              <w:bottom w:val="nil"/>
              <w:right w:val="nil"/>
            </w:tcBorders>
            <w:shd w:val="clear" w:color="auto" w:fill="auto"/>
            <w:noWrap/>
            <w:vAlign w:val="center"/>
            <w:hideMark/>
          </w:tcPr>
          <w:p w14:paraId="3BD6C058" w14:textId="77777777" w:rsidR="00C330F6" w:rsidRPr="00725624" w:rsidRDefault="00C330F6" w:rsidP="00C330F6">
            <w:pPr>
              <w:pStyle w:val="TableBody"/>
              <w:rPr>
                <w:lang w:val="en-GB"/>
              </w:rPr>
            </w:pPr>
            <w:r w:rsidRPr="00725624">
              <w:rPr>
                <w:sz w:val="18"/>
                <w:szCs w:val="18"/>
                <w:lang w:val="en-GB" w:eastAsia="es-ES"/>
              </w:rPr>
              <w:t xml:space="preserve">10,270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389DBA26" w14:textId="7A04F7AC" w:rsidR="00C330F6" w:rsidRPr="00725624" w:rsidRDefault="00C330F6" w:rsidP="00C330F6">
            <w:pPr>
              <w:pStyle w:val="TableBody"/>
              <w:rPr>
                <w:lang w:val="en-GB"/>
              </w:rPr>
            </w:pPr>
            <w:r w:rsidRPr="00725624">
              <w:rPr>
                <w:sz w:val="18"/>
                <w:szCs w:val="18"/>
                <w:lang w:val="en-GB" w:eastAsia="es-ES"/>
              </w:rPr>
              <w:t>12,440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11,820</w:t>
            </w:r>
          </w:p>
        </w:tc>
        <w:tc>
          <w:tcPr>
            <w:tcW w:w="445" w:type="pct"/>
            <w:tcBorders>
              <w:top w:val="nil"/>
              <w:left w:val="nil"/>
              <w:bottom w:val="nil"/>
              <w:right w:val="nil"/>
            </w:tcBorders>
            <w:shd w:val="clear" w:color="auto" w:fill="auto"/>
            <w:noWrap/>
            <w:vAlign w:val="center"/>
            <w:hideMark/>
          </w:tcPr>
          <w:p w14:paraId="15FB16E7" w14:textId="77777777" w:rsidR="00C330F6" w:rsidRPr="00725624" w:rsidRDefault="00C330F6" w:rsidP="00C330F6">
            <w:pPr>
              <w:pStyle w:val="TableBody"/>
              <w:rPr>
                <w:lang w:val="en-GB"/>
              </w:rPr>
            </w:pPr>
            <w:r w:rsidRPr="00725624">
              <w:rPr>
                <w:sz w:val="18"/>
                <w:szCs w:val="18"/>
                <w:lang w:val="en-GB" w:eastAsia="es-ES"/>
              </w:rPr>
              <w:t>11,980</w:t>
            </w:r>
          </w:p>
        </w:tc>
        <w:tc>
          <w:tcPr>
            <w:tcW w:w="1256" w:type="pct"/>
            <w:tcBorders>
              <w:top w:val="nil"/>
              <w:left w:val="nil"/>
              <w:bottom w:val="nil"/>
              <w:right w:val="nil"/>
            </w:tcBorders>
            <w:shd w:val="clear" w:color="auto" w:fill="auto"/>
            <w:noWrap/>
            <w:vAlign w:val="center"/>
            <w:hideMark/>
          </w:tcPr>
          <w:p w14:paraId="5CAA6040"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3F9B6EE4" w14:textId="77777777" w:rsidTr="005E1747">
        <w:trPr>
          <w:trHeight w:val="327"/>
        </w:trPr>
        <w:tc>
          <w:tcPr>
            <w:tcW w:w="530" w:type="pct"/>
            <w:tcBorders>
              <w:top w:val="nil"/>
              <w:left w:val="nil"/>
              <w:bottom w:val="nil"/>
              <w:right w:val="nil"/>
            </w:tcBorders>
            <w:vAlign w:val="center"/>
          </w:tcPr>
          <w:p w14:paraId="75688592"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45D92E32" w14:textId="77777777" w:rsidR="00C330F6" w:rsidRPr="00725624" w:rsidRDefault="00C330F6" w:rsidP="00C330F6">
            <w:pPr>
              <w:pStyle w:val="TableBody"/>
              <w:rPr>
                <w:lang w:val="en-GB"/>
              </w:rPr>
            </w:pPr>
            <w:r w:rsidRPr="00725624">
              <w:rPr>
                <w:sz w:val="18"/>
                <w:szCs w:val="18"/>
                <w:lang w:val="en-GB" w:eastAsia="es-ES"/>
              </w:rPr>
              <w:t>Stratum 4</w:t>
            </w:r>
          </w:p>
        </w:tc>
        <w:tc>
          <w:tcPr>
            <w:tcW w:w="494" w:type="pct"/>
            <w:tcBorders>
              <w:top w:val="nil"/>
              <w:left w:val="nil"/>
              <w:bottom w:val="nil"/>
              <w:right w:val="nil"/>
            </w:tcBorders>
            <w:shd w:val="clear" w:color="auto" w:fill="auto"/>
            <w:noWrap/>
            <w:vAlign w:val="center"/>
            <w:hideMark/>
          </w:tcPr>
          <w:p w14:paraId="37CE0D41"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76DF4F53" w14:textId="77777777" w:rsidR="00C330F6" w:rsidRPr="00725624" w:rsidRDefault="00C330F6" w:rsidP="00C330F6">
            <w:pPr>
              <w:pStyle w:val="TableBody"/>
              <w:rPr>
                <w:lang w:val="en-GB"/>
              </w:rPr>
            </w:pPr>
            <w:r w:rsidRPr="00725624">
              <w:rPr>
                <w:sz w:val="18"/>
                <w:szCs w:val="18"/>
                <w:lang w:val="en-GB" w:eastAsia="es-ES"/>
              </w:rPr>
              <w:t>Beta-416303</w:t>
            </w:r>
          </w:p>
        </w:tc>
        <w:tc>
          <w:tcPr>
            <w:tcW w:w="522" w:type="pct"/>
            <w:tcBorders>
              <w:top w:val="nil"/>
              <w:left w:val="nil"/>
              <w:bottom w:val="nil"/>
              <w:right w:val="nil"/>
            </w:tcBorders>
            <w:shd w:val="clear" w:color="auto" w:fill="auto"/>
            <w:noWrap/>
            <w:vAlign w:val="center"/>
            <w:hideMark/>
          </w:tcPr>
          <w:p w14:paraId="6FF325C0" w14:textId="77777777" w:rsidR="00C330F6" w:rsidRPr="00725624" w:rsidRDefault="00C330F6" w:rsidP="00C330F6">
            <w:pPr>
              <w:pStyle w:val="TableBody"/>
              <w:rPr>
                <w:lang w:val="en-GB"/>
              </w:rPr>
            </w:pPr>
            <w:r w:rsidRPr="00725624">
              <w:rPr>
                <w:sz w:val="18"/>
                <w:szCs w:val="18"/>
                <w:lang w:val="en-GB" w:eastAsia="es-ES"/>
              </w:rPr>
              <w:t xml:space="preserve">10,380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5DFC27AA" w14:textId="7ADC4EF1" w:rsidR="00C330F6" w:rsidRPr="00725624" w:rsidRDefault="00C330F6" w:rsidP="00C330F6">
            <w:pPr>
              <w:pStyle w:val="TableBody"/>
              <w:rPr>
                <w:lang w:val="en-GB"/>
              </w:rPr>
            </w:pPr>
            <w:r w:rsidRPr="00725624">
              <w:rPr>
                <w:sz w:val="18"/>
                <w:szCs w:val="18"/>
                <w:lang w:val="en-GB" w:eastAsia="es-ES"/>
              </w:rPr>
              <w:t>12,480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12,000</w:t>
            </w:r>
          </w:p>
        </w:tc>
        <w:tc>
          <w:tcPr>
            <w:tcW w:w="445" w:type="pct"/>
            <w:tcBorders>
              <w:top w:val="nil"/>
              <w:left w:val="nil"/>
              <w:bottom w:val="nil"/>
              <w:right w:val="nil"/>
            </w:tcBorders>
            <w:shd w:val="clear" w:color="auto" w:fill="auto"/>
            <w:noWrap/>
            <w:vAlign w:val="center"/>
            <w:hideMark/>
          </w:tcPr>
          <w:p w14:paraId="2D8A9AC5" w14:textId="77777777" w:rsidR="00C330F6" w:rsidRPr="00725624" w:rsidRDefault="00C330F6" w:rsidP="00C330F6">
            <w:pPr>
              <w:pStyle w:val="TableBody"/>
              <w:rPr>
                <w:lang w:val="en-GB"/>
              </w:rPr>
            </w:pPr>
            <w:r w:rsidRPr="00725624">
              <w:rPr>
                <w:sz w:val="18"/>
                <w:szCs w:val="18"/>
                <w:lang w:val="en-GB" w:eastAsia="es-ES"/>
              </w:rPr>
              <w:t>12,260</w:t>
            </w:r>
          </w:p>
        </w:tc>
        <w:tc>
          <w:tcPr>
            <w:tcW w:w="1256" w:type="pct"/>
            <w:tcBorders>
              <w:top w:val="nil"/>
              <w:left w:val="nil"/>
              <w:bottom w:val="nil"/>
              <w:right w:val="nil"/>
            </w:tcBorders>
            <w:shd w:val="clear" w:color="auto" w:fill="auto"/>
            <w:noWrap/>
            <w:vAlign w:val="center"/>
            <w:hideMark/>
          </w:tcPr>
          <w:p w14:paraId="396054A1"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1C6B3121" w14:textId="77777777" w:rsidTr="005E1747">
        <w:trPr>
          <w:trHeight w:val="327"/>
        </w:trPr>
        <w:tc>
          <w:tcPr>
            <w:tcW w:w="530" w:type="pct"/>
            <w:tcBorders>
              <w:top w:val="nil"/>
              <w:left w:val="nil"/>
              <w:bottom w:val="nil"/>
              <w:right w:val="nil"/>
            </w:tcBorders>
            <w:vAlign w:val="center"/>
          </w:tcPr>
          <w:p w14:paraId="48FA08D4"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3B318B5A" w14:textId="77777777" w:rsidR="00C330F6" w:rsidRPr="00725624" w:rsidRDefault="00C330F6" w:rsidP="00C330F6">
            <w:pPr>
              <w:pStyle w:val="TableBody"/>
              <w:rPr>
                <w:lang w:val="en-GB"/>
              </w:rPr>
            </w:pPr>
            <w:r w:rsidRPr="00725624">
              <w:rPr>
                <w:sz w:val="18"/>
                <w:szCs w:val="18"/>
                <w:lang w:val="en-GB" w:eastAsia="es-ES"/>
              </w:rPr>
              <w:t>Stratum 4</w:t>
            </w:r>
          </w:p>
        </w:tc>
        <w:tc>
          <w:tcPr>
            <w:tcW w:w="494" w:type="pct"/>
            <w:tcBorders>
              <w:top w:val="nil"/>
              <w:left w:val="nil"/>
              <w:bottom w:val="nil"/>
              <w:right w:val="nil"/>
            </w:tcBorders>
            <w:shd w:val="clear" w:color="auto" w:fill="auto"/>
            <w:noWrap/>
            <w:vAlign w:val="center"/>
            <w:hideMark/>
          </w:tcPr>
          <w:p w14:paraId="76BBC978"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1D2CEF44" w14:textId="77777777" w:rsidR="00C330F6" w:rsidRPr="00725624" w:rsidRDefault="00C330F6" w:rsidP="00C330F6">
            <w:pPr>
              <w:pStyle w:val="TableBody"/>
              <w:rPr>
                <w:lang w:val="en-GB"/>
              </w:rPr>
            </w:pPr>
            <w:r w:rsidRPr="00725624">
              <w:rPr>
                <w:sz w:val="18"/>
                <w:szCs w:val="18"/>
                <w:lang w:val="en-GB" w:eastAsia="es-ES"/>
              </w:rPr>
              <w:t>Beta-363142</w:t>
            </w:r>
          </w:p>
        </w:tc>
        <w:tc>
          <w:tcPr>
            <w:tcW w:w="522" w:type="pct"/>
            <w:tcBorders>
              <w:top w:val="nil"/>
              <w:left w:val="nil"/>
              <w:bottom w:val="nil"/>
              <w:right w:val="nil"/>
            </w:tcBorders>
            <w:shd w:val="clear" w:color="auto" w:fill="auto"/>
            <w:noWrap/>
            <w:vAlign w:val="center"/>
            <w:hideMark/>
          </w:tcPr>
          <w:p w14:paraId="5FE3C21E" w14:textId="77777777" w:rsidR="00C330F6" w:rsidRPr="00725624" w:rsidRDefault="00C330F6" w:rsidP="00C330F6">
            <w:pPr>
              <w:pStyle w:val="TableBody"/>
              <w:rPr>
                <w:lang w:val="en-GB"/>
              </w:rPr>
            </w:pPr>
            <w:r w:rsidRPr="00725624">
              <w:rPr>
                <w:sz w:val="18"/>
                <w:szCs w:val="18"/>
                <w:lang w:val="en-GB" w:eastAsia="es-ES"/>
              </w:rPr>
              <w:t xml:space="preserve">10,970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3F9ADE80" w14:textId="11550D87" w:rsidR="00C330F6" w:rsidRPr="00725624" w:rsidRDefault="00C330F6" w:rsidP="00C330F6">
            <w:pPr>
              <w:pStyle w:val="TableBody"/>
              <w:rPr>
                <w:lang w:val="en-GB"/>
              </w:rPr>
            </w:pPr>
            <w:r w:rsidRPr="00725624">
              <w:rPr>
                <w:sz w:val="18"/>
                <w:szCs w:val="18"/>
                <w:lang w:val="en-GB" w:eastAsia="es-ES"/>
              </w:rPr>
              <w:t>13,070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12,760</w:t>
            </w:r>
          </w:p>
        </w:tc>
        <w:tc>
          <w:tcPr>
            <w:tcW w:w="445" w:type="pct"/>
            <w:tcBorders>
              <w:top w:val="nil"/>
              <w:left w:val="nil"/>
              <w:bottom w:val="nil"/>
              <w:right w:val="nil"/>
            </w:tcBorders>
            <w:shd w:val="clear" w:color="auto" w:fill="auto"/>
            <w:noWrap/>
            <w:vAlign w:val="center"/>
            <w:hideMark/>
          </w:tcPr>
          <w:p w14:paraId="3356BA07" w14:textId="77777777" w:rsidR="00C330F6" w:rsidRPr="00725624" w:rsidRDefault="00C330F6" w:rsidP="00C330F6">
            <w:pPr>
              <w:pStyle w:val="TableBody"/>
              <w:rPr>
                <w:lang w:val="en-GB"/>
              </w:rPr>
            </w:pPr>
            <w:r w:rsidRPr="00725624">
              <w:rPr>
                <w:sz w:val="18"/>
                <w:szCs w:val="18"/>
                <w:lang w:val="en-GB" w:eastAsia="es-ES"/>
              </w:rPr>
              <w:t>12,880</w:t>
            </w:r>
          </w:p>
        </w:tc>
        <w:tc>
          <w:tcPr>
            <w:tcW w:w="1256" w:type="pct"/>
            <w:tcBorders>
              <w:top w:val="nil"/>
              <w:left w:val="nil"/>
              <w:bottom w:val="nil"/>
              <w:right w:val="nil"/>
            </w:tcBorders>
            <w:shd w:val="clear" w:color="auto" w:fill="auto"/>
            <w:noWrap/>
            <w:vAlign w:val="center"/>
            <w:hideMark/>
          </w:tcPr>
          <w:p w14:paraId="212B7D1B"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688F986B" w14:textId="77777777" w:rsidTr="005E1747">
        <w:trPr>
          <w:trHeight w:val="327"/>
        </w:trPr>
        <w:tc>
          <w:tcPr>
            <w:tcW w:w="530" w:type="pct"/>
            <w:tcBorders>
              <w:top w:val="nil"/>
              <w:left w:val="nil"/>
              <w:bottom w:val="nil"/>
              <w:right w:val="nil"/>
            </w:tcBorders>
            <w:vAlign w:val="center"/>
          </w:tcPr>
          <w:p w14:paraId="57487AEE"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12A0E24B" w14:textId="77777777" w:rsidR="00C330F6" w:rsidRPr="00725624" w:rsidRDefault="00C330F6" w:rsidP="00C330F6">
            <w:pPr>
              <w:pStyle w:val="TableBody"/>
              <w:rPr>
                <w:lang w:val="en-GB"/>
              </w:rPr>
            </w:pPr>
            <w:r w:rsidRPr="00725624">
              <w:rPr>
                <w:sz w:val="18"/>
                <w:szCs w:val="18"/>
                <w:lang w:val="en-GB" w:eastAsia="es-ES"/>
              </w:rPr>
              <w:t>Stratum 5</w:t>
            </w:r>
          </w:p>
        </w:tc>
        <w:tc>
          <w:tcPr>
            <w:tcW w:w="494" w:type="pct"/>
            <w:tcBorders>
              <w:top w:val="nil"/>
              <w:left w:val="nil"/>
              <w:bottom w:val="nil"/>
              <w:right w:val="nil"/>
            </w:tcBorders>
            <w:shd w:val="clear" w:color="auto" w:fill="auto"/>
            <w:noWrap/>
            <w:vAlign w:val="center"/>
            <w:hideMark/>
          </w:tcPr>
          <w:p w14:paraId="411604F4"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04C8D6D7" w14:textId="77777777" w:rsidR="00C330F6" w:rsidRPr="00725624" w:rsidRDefault="00C330F6" w:rsidP="00C330F6">
            <w:pPr>
              <w:pStyle w:val="TableBody"/>
              <w:rPr>
                <w:lang w:val="en-GB"/>
              </w:rPr>
            </w:pPr>
            <w:r w:rsidRPr="00725624">
              <w:rPr>
                <w:sz w:val="18"/>
                <w:szCs w:val="18"/>
                <w:lang w:val="en-GB" w:eastAsia="es-ES"/>
              </w:rPr>
              <w:t>Z-3932</w:t>
            </w:r>
          </w:p>
        </w:tc>
        <w:tc>
          <w:tcPr>
            <w:tcW w:w="522" w:type="pct"/>
            <w:tcBorders>
              <w:top w:val="nil"/>
              <w:left w:val="nil"/>
              <w:bottom w:val="nil"/>
              <w:right w:val="nil"/>
            </w:tcBorders>
            <w:shd w:val="clear" w:color="auto" w:fill="auto"/>
            <w:noWrap/>
            <w:vAlign w:val="center"/>
            <w:hideMark/>
          </w:tcPr>
          <w:p w14:paraId="27E6B38C" w14:textId="77777777" w:rsidR="00C330F6" w:rsidRPr="00725624" w:rsidRDefault="00C330F6" w:rsidP="00C330F6">
            <w:pPr>
              <w:pStyle w:val="TableBody"/>
              <w:rPr>
                <w:lang w:val="en-GB"/>
              </w:rPr>
            </w:pPr>
            <w:r w:rsidRPr="00725624">
              <w:rPr>
                <w:sz w:val="18"/>
                <w:szCs w:val="18"/>
                <w:lang w:val="en-GB" w:eastAsia="es-ES"/>
              </w:rPr>
              <w:t xml:space="preserve">11,300 </w:t>
            </w:r>
            <w:r w:rsidRPr="00725624">
              <w:rPr>
                <w:sz w:val="18"/>
                <w:szCs w:val="18"/>
                <w:highlight w:val="green"/>
                <w:lang w:val="en-GB" w:eastAsia="es-ES"/>
              </w:rPr>
              <w:t>±</w:t>
            </w:r>
            <w:r w:rsidRPr="00725624">
              <w:rPr>
                <w:sz w:val="18"/>
                <w:szCs w:val="18"/>
                <w:lang w:val="en-GB" w:eastAsia="es-ES"/>
              </w:rPr>
              <w:t xml:space="preserve"> 150</w:t>
            </w:r>
          </w:p>
        </w:tc>
        <w:tc>
          <w:tcPr>
            <w:tcW w:w="608" w:type="pct"/>
            <w:tcBorders>
              <w:top w:val="nil"/>
              <w:left w:val="nil"/>
              <w:bottom w:val="nil"/>
              <w:right w:val="nil"/>
            </w:tcBorders>
            <w:shd w:val="clear" w:color="auto" w:fill="auto"/>
            <w:noWrap/>
            <w:vAlign w:val="center"/>
            <w:hideMark/>
          </w:tcPr>
          <w:p w14:paraId="5882D999" w14:textId="71CE765E" w:rsidR="00C330F6" w:rsidRPr="00725624" w:rsidRDefault="00C330F6" w:rsidP="00C330F6">
            <w:pPr>
              <w:pStyle w:val="TableBody"/>
              <w:rPr>
                <w:lang w:val="en-GB"/>
              </w:rPr>
            </w:pPr>
            <w:r w:rsidRPr="00725624">
              <w:rPr>
                <w:sz w:val="18"/>
                <w:szCs w:val="18"/>
                <w:lang w:val="en-GB" w:eastAsia="es-ES"/>
              </w:rPr>
              <w:t>13,490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12,890</w:t>
            </w:r>
          </w:p>
        </w:tc>
        <w:tc>
          <w:tcPr>
            <w:tcW w:w="445" w:type="pct"/>
            <w:tcBorders>
              <w:top w:val="nil"/>
              <w:left w:val="nil"/>
              <w:bottom w:val="nil"/>
              <w:right w:val="nil"/>
            </w:tcBorders>
            <w:shd w:val="clear" w:color="auto" w:fill="auto"/>
            <w:noWrap/>
            <w:vAlign w:val="center"/>
            <w:hideMark/>
          </w:tcPr>
          <w:p w14:paraId="2EE2B752" w14:textId="77777777" w:rsidR="00C330F6" w:rsidRPr="00725624" w:rsidRDefault="00C330F6" w:rsidP="00C330F6">
            <w:pPr>
              <w:pStyle w:val="TableBody"/>
              <w:rPr>
                <w:lang w:val="en-GB"/>
              </w:rPr>
            </w:pPr>
            <w:r w:rsidRPr="00725624">
              <w:rPr>
                <w:sz w:val="18"/>
                <w:szCs w:val="18"/>
                <w:lang w:val="en-GB" w:eastAsia="es-ES"/>
              </w:rPr>
              <w:t>13,200</w:t>
            </w:r>
          </w:p>
        </w:tc>
        <w:tc>
          <w:tcPr>
            <w:tcW w:w="1256" w:type="pct"/>
            <w:tcBorders>
              <w:top w:val="nil"/>
              <w:left w:val="nil"/>
              <w:bottom w:val="nil"/>
              <w:right w:val="nil"/>
            </w:tcBorders>
            <w:shd w:val="clear" w:color="auto" w:fill="auto"/>
            <w:noWrap/>
            <w:vAlign w:val="center"/>
            <w:hideMark/>
          </w:tcPr>
          <w:p w14:paraId="4A9F9E7A"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73DF7BDB" w14:textId="77777777" w:rsidTr="005E1747">
        <w:trPr>
          <w:trHeight w:val="327"/>
        </w:trPr>
        <w:tc>
          <w:tcPr>
            <w:tcW w:w="530" w:type="pct"/>
            <w:tcBorders>
              <w:top w:val="nil"/>
              <w:left w:val="nil"/>
              <w:bottom w:val="nil"/>
              <w:right w:val="nil"/>
            </w:tcBorders>
            <w:vAlign w:val="center"/>
          </w:tcPr>
          <w:p w14:paraId="67D72280"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43537C57" w14:textId="77777777" w:rsidR="00C330F6" w:rsidRPr="00725624" w:rsidRDefault="00C330F6" w:rsidP="00C330F6">
            <w:pPr>
              <w:pStyle w:val="TableBody"/>
              <w:rPr>
                <w:lang w:val="en-GB"/>
              </w:rPr>
            </w:pPr>
            <w:r w:rsidRPr="00725624">
              <w:rPr>
                <w:sz w:val="18"/>
                <w:szCs w:val="18"/>
                <w:lang w:val="en-GB" w:eastAsia="es-ES"/>
              </w:rPr>
              <w:t>Stratum 5</w:t>
            </w:r>
          </w:p>
        </w:tc>
        <w:tc>
          <w:tcPr>
            <w:tcW w:w="494" w:type="pct"/>
            <w:tcBorders>
              <w:top w:val="nil"/>
              <w:left w:val="nil"/>
              <w:bottom w:val="nil"/>
              <w:right w:val="nil"/>
            </w:tcBorders>
            <w:shd w:val="clear" w:color="auto" w:fill="auto"/>
            <w:noWrap/>
            <w:vAlign w:val="center"/>
            <w:hideMark/>
          </w:tcPr>
          <w:p w14:paraId="74D5E866"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4D41863E" w14:textId="77777777" w:rsidR="00C330F6" w:rsidRPr="00725624" w:rsidRDefault="00C330F6" w:rsidP="00C330F6">
            <w:pPr>
              <w:pStyle w:val="TableBody"/>
              <w:rPr>
                <w:lang w:val="en-GB"/>
              </w:rPr>
            </w:pPr>
            <w:r w:rsidRPr="00725624">
              <w:rPr>
                <w:sz w:val="18"/>
                <w:szCs w:val="18"/>
                <w:lang w:val="en-GB" w:eastAsia="es-ES"/>
              </w:rPr>
              <w:t>Beta-385285</w:t>
            </w:r>
          </w:p>
        </w:tc>
        <w:tc>
          <w:tcPr>
            <w:tcW w:w="522" w:type="pct"/>
            <w:tcBorders>
              <w:top w:val="nil"/>
              <w:left w:val="nil"/>
              <w:bottom w:val="nil"/>
              <w:right w:val="nil"/>
            </w:tcBorders>
            <w:shd w:val="clear" w:color="auto" w:fill="auto"/>
            <w:noWrap/>
            <w:vAlign w:val="center"/>
            <w:hideMark/>
          </w:tcPr>
          <w:p w14:paraId="65C7D5A8" w14:textId="77777777" w:rsidR="00C330F6" w:rsidRPr="00725624" w:rsidRDefault="00C330F6" w:rsidP="00C330F6">
            <w:pPr>
              <w:pStyle w:val="TableBody"/>
              <w:rPr>
                <w:lang w:val="en-GB"/>
              </w:rPr>
            </w:pPr>
            <w:r w:rsidRPr="00725624">
              <w:rPr>
                <w:sz w:val="18"/>
                <w:szCs w:val="18"/>
                <w:lang w:val="en-GB" w:eastAsia="es-ES"/>
              </w:rPr>
              <w:t xml:space="preserve">11,710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3E5C85C4" w14:textId="4837D76E" w:rsidR="00C330F6" w:rsidRPr="00725624" w:rsidRDefault="00C330F6" w:rsidP="00C330F6">
            <w:pPr>
              <w:pStyle w:val="TableBody"/>
              <w:rPr>
                <w:lang w:val="en-GB"/>
              </w:rPr>
            </w:pPr>
            <w:r w:rsidRPr="00725624">
              <w:rPr>
                <w:sz w:val="18"/>
                <w:szCs w:val="18"/>
                <w:lang w:val="en-GB" w:eastAsia="es-ES"/>
              </w:rPr>
              <w:t>13,740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13,460</w:t>
            </w:r>
          </w:p>
        </w:tc>
        <w:tc>
          <w:tcPr>
            <w:tcW w:w="445" w:type="pct"/>
            <w:tcBorders>
              <w:top w:val="nil"/>
              <w:left w:val="nil"/>
              <w:bottom w:val="nil"/>
              <w:right w:val="nil"/>
            </w:tcBorders>
            <w:shd w:val="clear" w:color="auto" w:fill="auto"/>
            <w:noWrap/>
            <w:vAlign w:val="center"/>
            <w:hideMark/>
          </w:tcPr>
          <w:p w14:paraId="7E849414" w14:textId="77777777" w:rsidR="00C330F6" w:rsidRPr="00725624" w:rsidRDefault="00C330F6" w:rsidP="00C330F6">
            <w:pPr>
              <w:pStyle w:val="TableBody"/>
              <w:rPr>
                <w:lang w:val="en-GB"/>
              </w:rPr>
            </w:pPr>
            <w:r w:rsidRPr="00725624">
              <w:rPr>
                <w:sz w:val="18"/>
                <w:szCs w:val="18"/>
                <w:lang w:val="en-GB" w:eastAsia="es-ES"/>
              </w:rPr>
              <w:t>13,550</w:t>
            </w:r>
          </w:p>
        </w:tc>
        <w:tc>
          <w:tcPr>
            <w:tcW w:w="1256" w:type="pct"/>
            <w:tcBorders>
              <w:top w:val="nil"/>
              <w:left w:val="nil"/>
              <w:bottom w:val="nil"/>
              <w:right w:val="nil"/>
            </w:tcBorders>
            <w:shd w:val="clear" w:color="auto" w:fill="auto"/>
            <w:noWrap/>
            <w:vAlign w:val="center"/>
            <w:hideMark/>
          </w:tcPr>
          <w:p w14:paraId="3F31C857"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6606120A" w14:textId="77777777" w:rsidTr="005E1747">
        <w:trPr>
          <w:trHeight w:val="327"/>
        </w:trPr>
        <w:tc>
          <w:tcPr>
            <w:tcW w:w="530" w:type="pct"/>
            <w:tcBorders>
              <w:top w:val="nil"/>
              <w:left w:val="nil"/>
              <w:bottom w:val="nil"/>
              <w:right w:val="nil"/>
            </w:tcBorders>
            <w:vAlign w:val="center"/>
          </w:tcPr>
          <w:p w14:paraId="5F9F80FC"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05242A47" w14:textId="77777777" w:rsidR="00C330F6" w:rsidRPr="00725624" w:rsidRDefault="00C330F6" w:rsidP="00C330F6">
            <w:pPr>
              <w:pStyle w:val="TableBody"/>
              <w:rPr>
                <w:lang w:val="en-GB"/>
              </w:rPr>
            </w:pPr>
            <w:r w:rsidRPr="00725624">
              <w:rPr>
                <w:sz w:val="18"/>
                <w:szCs w:val="18"/>
                <w:lang w:val="en-GB" w:eastAsia="es-ES"/>
              </w:rPr>
              <w:t>Stratum 5</w:t>
            </w:r>
          </w:p>
        </w:tc>
        <w:tc>
          <w:tcPr>
            <w:tcW w:w="494" w:type="pct"/>
            <w:tcBorders>
              <w:top w:val="nil"/>
              <w:left w:val="nil"/>
              <w:bottom w:val="nil"/>
              <w:right w:val="nil"/>
            </w:tcBorders>
            <w:shd w:val="clear" w:color="auto" w:fill="auto"/>
            <w:noWrap/>
            <w:vAlign w:val="center"/>
            <w:hideMark/>
          </w:tcPr>
          <w:p w14:paraId="57769A64"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7C0DDBCC" w14:textId="77777777" w:rsidR="00C330F6" w:rsidRPr="00725624" w:rsidRDefault="00C330F6" w:rsidP="00C330F6">
            <w:pPr>
              <w:pStyle w:val="TableBody"/>
              <w:rPr>
                <w:lang w:val="en-GB"/>
              </w:rPr>
            </w:pPr>
            <w:r w:rsidRPr="00725624">
              <w:rPr>
                <w:sz w:val="18"/>
                <w:szCs w:val="18"/>
                <w:lang w:val="en-GB" w:eastAsia="es-ES"/>
              </w:rPr>
              <w:t>Beta-414467</w:t>
            </w:r>
          </w:p>
        </w:tc>
        <w:tc>
          <w:tcPr>
            <w:tcW w:w="522" w:type="pct"/>
            <w:tcBorders>
              <w:top w:val="nil"/>
              <w:left w:val="nil"/>
              <w:bottom w:val="nil"/>
              <w:right w:val="nil"/>
            </w:tcBorders>
            <w:shd w:val="clear" w:color="auto" w:fill="auto"/>
            <w:noWrap/>
            <w:vAlign w:val="center"/>
            <w:hideMark/>
          </w:tcPr>
          <w:p w14:paraId="3AB60969" w14:textId="77777777" w:rsidR="00C330F6" w:rsidRPr="00725624" w:rsidRDefault="00C330F6" w:rsidP="00C330F6">
            <w:pPr>
              <w:pStyle w:val="TableBody"/>
              <w:rPr>
                <w:lang w:val="en-GB"/>
              </w:rPr>
            </w:pPr>
            <w:r w:rsidRPr="00725624">
              <w:rPr>
                <w:sz w:val="18"/>
                <w:szCs w:val="18"/>
                <w:lang w:val="en-GB" w:eastAsia="es-ES"/>
              </w:rPr>
              <w:t xml:space="preserve">12,080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7493D4FD" w14:textId="25662142" w:rsidR="00C330F6" w:rsidRPr="00725624" w:rsidRDefault="00C330F6" w:rsidP="00C330F6">
            <w:pPr>
              <w:pStyle w:val="TableBody"/>
              <w:rPr>
                <w:lang w:val="en-GB"/>
              </w:rPr>
            </w:pPr>
            <w:r w:rsidRPr="00725624">
              <w:rPr>
                <w:sz w:val="18"/>
                <w:szCs w:val="18"/>
                <w:lang w:val="en-GB" w:eastAsia="es-ES"/>
              </w:rPr>
              <w:t>14,070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13,800</w:t>
            </w:r>
          </w:p>
        </w:tc>
        <w:tc>
          <w:tcPr>
            <w:tcW w:w="445" w:type="pct"/>
            <w:tcBorders>
              <w:top w:val="nil"/>
              <w:left w:val="nil"/>
              <w:bottom w:val="nil"/>
              <w:right w:val="nil"/>
            </w:tcBorders>
            <w:shd w:val="clear" w:color="auto" w:fill="auto"/>
            <w:noWrap/>
            <w:vAlign w:val="center"/>
            <w:hideMark/>
          </w:tcPr>
          <w:p w14:paraId="665ED190" w14:textId="77777777" w:rsidR="00C330F6" w:rsidRPr="00725624" w:rsidRDefault="00C330F6" w:rsidP="00C330F6">
            <w:pPr>
              <w:pStyle w:val="TableBody"/>
              <w:rPr>
                <w:lang w:val="en-GB"/>
              </w:rPr>
            </w:pPr>
            <w:r w:rsidRPr="00725624">
              <w:rPr>
                <w:sz w:val="18"/>
                <w:szCs w:val="18"/>
                <w:lang w:val="en-GB" w:eastAsia="es-ES"/>
              </w:rPr>
              <w:t>13,930</w:t>
            </w:r>
          </w:p>
        </w:tc>
        <w:tc>
          <w:tcPr>
            <w:tcW w:w="1256" w:type="pct"/>
            <w:tcBorders>
              <w:top w:val="nil"/>
              <w:left w:val="nil"/>
              <w:bottom w:val="nil"/>
              <w:right w:val="nil"/>
            </w:tcBorders>
            <w:shd w:val="clear" w:color="auto" w:fill="auto"/>
            <w:noWrap/>
            <w:vAlign w:val="center"/>
            <w:hideMark/>
          </w:tcPr>
          <w:p w14:paraId="5E9A71A1"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7528B3D6" w14:textId="77777777" w:rsidTr="005E1747">
        <w:trPr>
          <w:trHeight w:val="327"/>
        </w:trPr>
        <w:tc>
          <w:tcPr>
            <w:tcW w:w="530" w:type="pct"/>
            <w:tcBorders>
              <w:top w:val="nil"/>
              <w:left w:val="nil"/>
              <w:bottom w:val="nil"/>
              <w:right w:val="nil"/>
            </w:tcBorders>
            <w:vAlign w:val="center"/>
          </w:tcPr>
          <w:p w14:paraId="11EF00B2"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18FA7832" w14:textId="77777777" w:rsidR="00C330F6" w:rsidRPr="00725624" w:rsidRDefault="00C330F6" w:rsidP="00C330F6">
            <w:pPr>
              <w:pStyle w:val="TableBody"/>
              <w:rPr>
                <w:lang w:val="en-GB"/>
              </w:rPr>
            </w:pPr>
            <w:r w:rsidRPr="00725624">
              <w:rPr>
                <w:sz w:val="18"/>
                <w:szCs w:val="18"/>
                <w:lang w:val="en-GB" w:eastAsia="es-ES"/>
              </w:rPr>
              <w:t>underneath tephra (?)</w:t>
            </w:r>
          </w:p>
        </w:tc>
        <w:tc>
          <w:tcPr>
            <w:tcW w:w="494" w:type="pct"/>
            <w:tcBorders>
              <w:top w:val="nil"/>
              <w:left w:val="nil"/>
              <w:bottom w:val="nil"/>
              <w:right w:val="nil"/>
            </w:tcBorders>
            <w:shd w:val="clear" w:color="auto" w:fill="auto"/>
            <w:noWrap/>
            <w:vAlign w:val="center"/>
            <w:hideMark/>
          </w:tcPr>
          <w:p w14:paraId="5BE1CD3C"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008B640C" w14:textId="77777777" w:rsidR="00C330F6" w:rsidRPr="00725624" w:rsidRDefault="00C330F6" w:rsidP="00C330F6">
            <w:pPr>
              <w:pStyle w:val="TableBody"/>
              <w:rPr>
                <w:lang w:val="en-GB"/>
              </w:rPr>
            </w:pPr>
            <w:r w:rsidRPr="00725624">
              <w:rPr>
                <w:sz w:val="18"/>
                <w:szCs w:val="18"/>
                <w:lang w:val="en-GB" w:eastAsia="es-ES"/>
              </w:rPr>
              <w:t>Beta-277309</w:t>
            </w:r>
          </w:p>
        </w:tc>
        <w:tc>
          <w:tcPr>
            <w:tcW w:w="522" w:type="pct"/>
            <w:tcBorders>
              <w:top w:val="nil"/>
              <w:left w:val="nil"/>
              <w:bottom w:val="nil"/>
              <w:right w:val="nil"/>
            </w:tcBorders>
            <w:shd w:val="clear" w:color="auto" w:fill="auto"/>
            <w:noWrap/>
            <w:vAlign w:val="center"/>
            <w:hideMark/>
          </w:tcPr>
          <w:p w14:paraId="7E89CD63" w14:textId="77777777" w:rsidR="00C330F6" w:rsidRPr="00725624" w:rsidRDefault="00C330F6" w:rsidP="00C330F6">
            <w:pPr>
              <w:pStyle w:val="TableBody"/>
              <w:rPr>
                <w:lang w:val="en-GB"/>
              </w:rPr>
            </w:pPr>
            <w:r w:rsidRPr="00725624">
              <w:rPr>
                <w:sz w:val="18"/>
                <w:szCs w:val="18"/>
                <w:lang w:val="en-GB" w:eastAsia="es-ES"/>
              </w:rPr>
              <w:t xml:space="preserve">12,350 </w:t>
            </w:r>
            <w:r w:rsidRPr="00725624">
              <w:rPr>
                <w:sz w:val="18"/>
                <w:szCs w:val="18"/>
                <w:highlight w:val="green"/>
                <w:lang w:val="en-GB" w:eastAsia="es-ES"/>
              </w:rPr>
              <w:t>±</w:t>
            </w:r>
            <w:r w:rsidRPr="00725624">
              <w:rPr>
                <w:rFonts w:ascii="Arial" w:hAnsi="Arial" w:cs="Arial"/>
                <w:sz w:val="18"/>
                <w:szCs w:val="18"/>
                <w:lang w:val="en-GB" w:eastAsia="es-ES"/>
              </w:rPr>
              <w:t xml:space="preserve"> </w:t>
            </w:r>
            <w:r w:rsidRPr="00725624">
              <w:rPr>
                <w:sz w:val="18"/>
                <w:szCs w:val="18"/>
                <w:lang w:val="en-GB" w:eastAsia="es-ES"/>
              </w:rPr>
              <w:t>70</w:t>
            </w:r>
          </w:p>
        </w:tc>
        <w:tc>
          <w:tcPr>
            <w:tcW w:w="608" w:type="pct"/>
            <w:tcBorders>
              <w:top w:val="nil"/>
              <w:left w:val="nil"/>
              <w:bottom w:val="nil"/>
              <w:right w:val="nil"/>
            </w:tcBorders>
            <w:shd w:val="clear" w:color="auto" w:fill="auto"/>
            <w:noWrap/>
            <w:vAlign w:val="center"/>
            <w:hideMark/>
          </w:tcPr>
          <w:p w14:paraId="0799558A" w14:textId="34715C74" w:rsidR="00C330F6" w:rsidRPr="00725624" w:rsidRDefault="00C330F6" w:rsidP="00C330F6">
            <w:pPr>
              <w:pStyle w:val="TableBody"/>
              <w:rPr>
                <w:lang w:val="en-GB"/>
              </w:rPr>
            </w:pPr>
            <w:r w:rsidRPr="00725624">
              <w:rPr>
                <w:sz w:val="18"/>
                <w:szCs w:val="18"/>
                <w:lang w:val="en-GB" w:eastAsia="es-ES"/>
              </w:rPr>
              <w:t>14,850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14,090</w:t>
            </w:r>
          </w:p>
        </w:tc>
        <w:tc>
          <w:tcPr>
            <w:tcW w:w="445" w:type="pct"/>
            <w:tcBorders>
              <w:top w:val="nil"/>
              <w:left w:val="nil"/>
              <w:bottom w:val="nil"/>
              <w:right w:val="nil"/>
            </w:tcBorders>
            <w:shd w:val="clear" w:color="auto" w:fill="auto"/>
            <w:noWrap/>
            <w:vAlign w:val="center"/>
            <w:hideMark/>
          </w:tcPr>
          <w:p w14:paraId="207356D7" w14:textId="77777777" w:rsidR="00C330F6" w:rsidRPr="00725624" w:rsidRDefault="00C330F6" w:rsidP="00C330F6">
            <w:pPr>
              <w:pStyle w:val="TableBody"/>
              <w:rPr>
                <w:lang w:val="en-GB"/>
              </w:rPr>
            </w:pPr>
            <w:r w:rsidRPr="00725624">
              <w:rPr>
                <w:sz w:val="18"/>
                <w:szCs w:val="18"/>
                <w:lang w:val="en-GB" w:eastAsia="es-ES"/>
              </w:rPr>
              <w:t>14,420</w:t>
            </w:r>
          </w:p>
        </w:tc>
        <w:tc>
          <w:tcPr>
            <w:tcW w:w="1256" w:type="pct"/>
            <w:tcBorders>
              <w:top w:val="nil"/>
              <w:left w:val="nil"/>
              <w:bottom w:val="nil"/>
              <w:right w:val="nil"/>
            </w:tcBorders>
            <w:shd w:val="clear" w:color="auto" w:fill="auto"/>
            <w:noWrap/>
            <w:vAlign w:val="center"/>
            <w:hideMark/>
          </w:tcPr>
          <w:p w14:paraId="03D7496E" w14:textId="77777777" w:rsidR="00C330F6" w:rsidRPr="00725624" w:rsidRDefault="006960A8" w:rsidP="00C330F6">
            <w:pPr>
              <w:pStyle w:val="TableBody"/>
              <w:rPr>
                <w:lang w:val="en-GB"/>
              </w:rPr>
            </w:pP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i/>
                  <w:iCs/>
                  <w:sz w:val="18"/>
                  <w:szCs w:val="18"/>
                  <w:lang w:val="en-GB" w:eastAsia="es-ES"/>
                </w:rPr>
                <w:t xml:space="preserve"> et al.</w:t>
              </w:r>
              <w:r w:rsidR="00C330F6" w:rsidRPr="00725624">
                <w:rPr>
                  <w:rStyle w:val="Hipervnculo"/>
                  <w:sz w:val="18"/>
                  <w:szCs w:val="18"/>
                  <w:lang w:val="en-GB" w:eastAsia="es-ES"/>
                </w:rPr>
                <w:t xml:space="preserve"> 2018</w:t>
              </w:r>
            </w:hyperlink>
          </w:p>
        </w:tc>
      </w:tr>
      <w:tr w:rsidR="00C330F6" w:rsidRPr="00725624" w14:paraId="0A31E569" w14:textId="77777777" w:rsidTr="005E1747">
        <w:trPr>
          <w:trHeight w:val="327"/>
        </w:trPr>
        <w:tc>
          <w:tcPr>
            <w:tcW w:w="530" w:type="pct"/>
            <w:tcBorders>
              <w:top w:val="nil"/>
              <w:left w:val="nil"/>
              <w:bottom w:val="nil"/>
              <w:right w:val="nil"/>
            </w:tcBorders>
            <w:vAlign w:val="center"/>
          </w:tcPr>
          <w:p w14:paraId="3587FF65"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3D5D99D6" w14:textId="77777777" w:rsidR="00C330F6" w:rsidRPr="00725624" w:rsidRDefault="00C330F6" w:rsidP="00C330F6">
            <w:pPr>
              <w:pStyle w:val="TableBody"/>
              <w:rPr>
                <w:lang w:val="en-GB"/>
              </w:rPr>
            </w:pPr>
            <w:r w:rsidRPr="00725624">
              <w:rPr>
                <w:sz w:val="18"/>
                <w:szCs w:val="18"/>
                <w:lang w:val="en-GB" w:eastAsia="es-ES"/>
              </w:rPr>
              <w:t>Horizon II</w:t>
            </w:r>
          </w:p>
        </w:tc>
        <w:tc>
          <w:tcPr>
            <w:tcW w:w="494" w:type="pct"/>
            <w:tcBorders>
              <w:top w:val="nil"/>
              <w:left w:val="nil"/>
              <w:bottom w:val="nil"/>
              <w:right w:val="nil"/>
            </w:tcBorders>
            <w:shd w:val="clear" w:color="auto" w:fill="auto"/>
            <w:noWrap/>
            <w:vAlign w:val="center"/>
            <w:hideMark/>
          </w:tcPr>
          <w:p w14:paraId="4AE37FE8"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14AEC6F8" w14:textId="77777777" w:rsidR="00C330F6" w:rsidRPr="00725624" w:rsidRDefault="00C330F6" w:rsidP="00C330F6">
            <w:pPr>
              <w:pStyle w:val="TableBody"/>
              <w:rPr>
                <w:lang w:val="en-GB"/>
              </w:rPr>
            </w:pPr>
            <w:r w:rsidRPr="00725624">
              <w:rPr>
                <w:sz w:val="18"/>
                <w:szCs w:val="18"/>
                <w:lang w:val="en-GB" w:eastAsia="es-ES"/>
              </w:rPr>
              <w:t>Beta-302247</w:t>
            </w:r>
          </w:p>
        </w:tc>
        <w:tc>
          <w:tcPr>
            <w:tcW w:w="522" w:type="pct"/>
            <w:tcBorders>
              <w:top w:val="nil"/>
              <w:left w:val="nil"/>
              <w:bottom w:val="nil"/>
              <w:right w:val="nil"/>
            </w:tcBorders>
            <w:shd w:val="clear" w:color="auto" w:fill="auto"/>
            <w:noWrap/>
            <w:vAlign w:val="center"/>
            <w:hideMark/>
          </w:tcPr>
          <w:p w14:paraId="1013C9D9" w14:textId="77777777" w:rsidR="00C330F6" w:rsidRPr="00725624" w:rsidRDefault="00C330F6" w:rsidP="00C330F6">
            <w:pPr>
              <w:pStyle w:val="TableBody"/>
              <w:rPr>
                <w:lang w:val="en-GB"/>
              </w:rPr>
            </w:pPr>
            <w:r w:rsidRPr="00725624">
              <w:rPr>
                <w:sz w:val="18"/>
                <w:szCs w:val="18"/>
                <w:lang w:val="en-GB" w:eastAsia="es-ES"/>
              </w:rPr>
              <w:t xml:space="preserve">16,330 </w:t>
            </w:r>
            <w:r w:rsidRPr="00725624">
              <w:rPr>
                <w:sz w:val="18"/>
                <w:szCs w:val="18"/>
                <w:highlight w:val="green"/>
                <w:lang w:val="en-GB" w:eastAsia="es-ES"/>
              </w:rPr>
              <w:t>±</w:t>
            </w:r>
            <w:r w:rsidRPr="00725624">
              <w:rPr>
                <w:sz w:val="18"/>
                <w:szCs w:val="18"/>
                <w:lang w:val="en-GB" w:eastAsia="es-ES"/>
              </w:rPr>
              <w:t xml:space="preserve"> 70</w:t>
            </w:r>
          </w:p>
        </w:tc>
        <w:tc>
          <w:tcPr>
            <w:tcW w:w="608" w:type="pct"/>
            <w:tcBorders>
              <w:top w:val="nil"/>
              <w:left w:val="nil"/>
              <w:bottom w:val="nil"/>
              <w:right w:val="nil"/>
            </w:tcBorders>
            <w:shd w:val="clear" w:color="auto" w:fill="auto"/>
            <w:noWrap/>
            <w:vAlign w:val="center"/>
            <w:hideMark/>
          </w:tcPr>
          <w:p w14:paraId="623354AF" w14:textId="72088EEF" w:rsidR="00C330F6" w:rsidRPr="00725624" w:rsidRDefault="00C330F6" w:rsidP="00C330F6">
            <w:pPr>
              <w:pStyle w:val="TableBody"/>
              <w:rPr>
                <w:lang w:val="en-GB"/>
              </w:rPr>
            </w:pPr>
            <w:r w:rsidRPr="00725624">
              <w:rPr>
                <w:sz w:val="18"/>
                <w:szCs w:val="18"/>
                <w:lang w:val="en-GB" w:eastAsia="es-ES"/>
              </w:rPr>
              <w:t>19,900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19,530</w:t>
            </w:r>
          </w:p>
        </w:tc>
        <w:tc>
          <w:tcPr>
            <w:tcW w:w="445" w:type="pct"/>
            <w:tcBorders>
              <w:top w:val="nil"/>
              <w:left w:val="nil"/>
              <w:bottom w:val="nil"/>
              <w:right w:val="nil"/>
            </w:tcBorders>
            <w:shd w:val="clear" w:color="auto" w:fill="auto"/>
            <w:noWrap/>
            <w:vAlign w:val="center"/>
            <w:hideMark/>
          </w:tcPr>
          <w:p w14:paraId="6644A905" w14:textId="77777777" w:rsidR="00C330F6" w:rsidRPr="00725624" w:rsidRDefault="00C330F6" w:rsidP="00C330F6">
            <w:pPr>
              <w:pStyle w:val="TableBody"/>
              <w:rPr>
                <w:lang w:val="en-GB"/>
              </w:rPr>
            </w:pPr>
            <w:r w:rsidRPr="00725624">
              <w:rPr>
                <w:sz w:val="18"/>
                <w:szCs w:val="18"/>
                <w:lang w:val="en-GB" w:eastAsia="es-ES"/>
              </w:rPr>
              <w:t>19,720</w:t>
            </w:r>
          </w:p>
        </w:tc>
        <w:tc>
          <w:tcPr>
            <w:tcW w:w="1256" w:type="pct"/>
            <w:tcBorders>
              <w:top w:val="nil"/>
              <w:left w:val="nil"/>
              <w:bottom w:val="nil"/>
              <w:right w:val="nil"/>
            </w:tcBorders>
            <w:shd w:val="clear" w:color="auto" w:fill="auto"/>
            <w:noWrap/>
            <w:vAlign w:val="center"/>
            <w:hideMark/>
          </w:tcPr>
          <w:p w14:paraId="731510C9" w14:textId="77777777" w:rsidR="00C330F6" w:rsidRPr="00725624" w:rsidRDefault="006960A8" w:rsidP="00C330F6">
            <w:pPr>
              <w:pStyle w:val="TableBody"/>
              <w:rPr>
                <w:lang w:val="en-GB"/>
              </w:rPr>
            </w:pPr>
            <w:hyperlink w:anchor="CBML_BIB_ch09_0070" w:tooltip="Malnar, N. (2017), Epigravetijenski nalazi pećine Vlakno. Diploma Thesis, University of Zadar.">
              <w:r w:rsidR="00C330F6" w:rsidRPr="00725624">
                <w:rPr>
                  <w:rStyle w:val="Hipervnculo"/>
                  <w:sz w:val="18"/>
                  <w:szCs w:val="18"/>
                  <w:lang w:val="en-GB" w:eastAsia="es-ES"/>
                </w:rPr>
                <w:t>Malnar 2017</w:t>
              </w:r>
            </w:hyperlink>
            <w:r w:rsidR="00C330F6" w:rsidRPr="00725624">
              <w:rPr>
                <w:sz w:val="18"/>
                <w:szCs w:val="18"/>
                <w:lang w:val="en-GB" w:eastAsia="es-ES"/>
              </w:rPr>
              <w:t xml:space="preserve">; </w:t>
            </w:r>
            <w:hyperlink w:anchor="CBML_BIB_ch09_0030" w:tooltip="Cvitkušić, B., S. Radović &amp; Vujević, D. (2018), ‘Changes in ornamental traditions and subsistence strategies during the Palaeolithic-Mesolithic transition in Vlakno caveʼ, Quaternary International, 494: 180–92." w:history="1">
              <w:proofErr w:type="spellStart"/>
              <w:r w:rsidR="00C330F6" w:rsidRPr="00725624">
                <w:rPr>
                  <w:rStyle w:val="Hipervnculo"/>
                  <w:sz w:val="18"/>
                  <w:szCs w:val="18"/>
                  <w:lang w:val="en-GB" w:eastAsia="es-ES"/>
                </w:rPr>
                <w:t>Cvitku</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2018</w:t>
              </w:r>
            </w:hyperlink>
          </w:p>
        </w:tc>
      </w:tr>
      <w:tr w:rsidR="00C330F6" w:rsidRPr="00725624" w14:paraId="2EA1EC57" w14:textId="77777777" w:rsidTr="005E1747">
        <w:trPr>
          <w:trHeight w:val="210"/>
        </w:trPr>
        <w:tc>
          <w:tcPr>
            <w:tcW w:w="530" w:type="pct"/>
            <w:tcBorders>
              <w:top w:val="nil"/>
              <w:left w:val="nil"/>
              <w:bottom w:val="nil"/>
              <w:right w:val="nil"/>
            </w:tcBorders>
            <w:vAlign w:val="center"/>
          </w:tcPr>
          <w:p w14:paraId="373AA052" w14:textId="77777777" w:rsidR="00C330F6" w:rsidRPr="00725624" w:rsidRDefault="00C330F6" w:rsidP="00C330F6">
            <w:pPr>
              <w:pStyle w:val="TableBody"/>
              <w:rPr>
                <w:lang w:val="en-GB"/>
              </w:rPr>
            </w:pPr>
            <w:proofErr w:type="spellStart"/>
            <w:r w:rsidRPr="00725624">
              <w:rPr>
                <w:sz w:val="18"/>
                <w:szCs w:val="18"/>
                <w:lang w:val="en-GB" w:eastAsia="es-ES"/>
              </w:rPr>
              <w:t>Badanj</w:t>
            </w:r>
            <w:proofErr w:type="spellEnd"/>
            <w:r w:rsidRPr="00725624">
              <w:rPr>
                <w:sz w:val="18"/>
                <w:szCs w:val="18"/>
                <w:lang w:val="en-GB" w:eastAsia="es-ES"/>
              </w:rPr>
              <w:t xml:space="preserve"> u </w:t>
            </w:r>
            <w:proofErr w:type="spellStart"/>
            <w:r w:rsidRPr="00725624">
              <w:rPr>
                <w:sz w:val="18"/>
                <w:szCs w:val="18"/>
                <w:lang w:val="en-GB" w:eastAsia="es-ES"/>
              </w:rPr>
              <w:t>Pokriveniku</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5F2545F3" w14:textId="77777777" w:rsidR="00C330F6" w:rsidRPr="00725624" w:rsidRDefault="00C330F6" w:rsidP="00C330F6">
            <w:pPr>
              <w:pStyle w:val="TableBody"/>
              <w:rPr>
                <w:lang w:val="en-GB"/>
              </w:rPr>
            </w:pPr>
            <w:r w:rsidRPr="00725624">
              <w:rPr>
                <w:sz w:val="18"/>
                <w:szCs w:val="18"/>
                <w:lang w:val="en-GB" w:eastAsia="es-ES"/>
              </w:rPr>
              <w:t>?</w:t>
            </w:r>
          </w:p>
        </w:tc>
        <w:tc>
          <w:tcPr>
            <w:tcW w:w="494" w:type="pct"/>
            <w:tcBorders>
              <w:top w:val="nil"/>
              <w:left w:val="nil"/>
              <w:bottom w:val="nil"/>
              <w:right w:val="nil"/>
            </w:tcBorders>
            <w:shd w:val="clear" w:color="auto" w:fill="auto"/>
            <w:noWrap/>
            <w:vAlign w:val="center"/>
            <w:hideMark/>
          </w:tcPr>
          <w:p w14:paraId="33F96527"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01AA55E6" w14:textId="77777777" w:rsidR="00C330F6" w:rsidRPr="00725624" w:rsidRDefault="00C330F6" w:rsidP="00C330F6">
            <w:pPr>
              <w:pStyle w:val="TableBody"/>
              <w:rPr>
                <w:lang w:val="en-GB"/>
              </w:rPr>
            </w:pPr>
            <w:r w:rsidRPr="00725624">
              <w:rPr>
                <w:sz w:val="18"/>
                <w:szCs w:val="18"/>
                <w:lang w:val="en-GB" w:eastAsia="es-ES"/>
              </w:rPr>
              <w:t>TO-3425</w:t>
            </w:r>
          </w:p>
        </w:tc>
        <w:tc>
          <w:tcPr>
            <w:tcW w:w="522" w:type="pct"/>
            <w:tcBorders>
              <w:top w:val="nil"/>
              <w:left w:val="nil"/>
              <w:bottom w:val="nil"/>
              <w:right w:val="nil"/>
            </w:tcBorders>
            <w:shd w:val="clear" w:color="auto" w:fill="auto"/>
            <w:noWrap/>
            <w:vAlign w:val="center"/>
            <w:hideMark/>
          </w:tcPr>
          <w:p w14:paraId="7EAE0C07" w14:textId="77777777" w:rsidR="00C330F6" w:rsidRPr="00725624" w:rsidRDefault="00C330F6" w:rsidP="00C330F6">
            <w:pPr>
              <w:pStyle w:val="TableBody"/>
              <w:rPr>
                <w:lang w:val="en-GB"/>
              </w:rPr>
            </w:pPr>
            <w:r w:rsidRPr="00725624">
              <w:rPr>
                <w:sz w:val="18"/>
                <w:szCs w:val="18"/>
                <w:lang w:val="en-GB" w:eastAsia="es-ES"/>
              </w:rPr>
              <w:t xml:space="preserve">14,430 </w:t>
            </w:r>
            <w:r w:rsidRPr="00725624">
              <w:rPr>
                <w:rFonts w:ascii="Arial" w:hAnsi="Arial" w:cs="Arial"/>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76106094" w14:textId="037D6A67" w:rsidR="00C330F6" w:rsidRPr="00725624" w:rsidRDefault="00C330F6" w:rsidP="00C330F6">
            <w:pPr>
              <w:pStyle w:val="TableBody"/>
              <w:rPr>
                <w:lang w:val="en-GB"/>
              </w:rPr>
            </w:pPr>
            <w:r w:rsidRPr="00725624">
              <w:rPr>
                <w:sz w:val="18"/>
                <w:szCs w:val="18"/>
                <w:lang w:val="en-GB" w:eastAsia="es-ES"/>
              </w:rPr>
              <w:t>17,950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17,310</w:t>
            </w:r>
          </w:p>
        </w:tc>
        <w:tc>
          <w:tcPr>
            <w:tcW w:w="445" w:type="pct"/>
            <w:tcBorders>
              <w:top w:val="nil"/>
              <w:left w:val="nil"/>
              <w:bottom w:val="nil"/>
              <w:right w:val="nil"/>
            </w:tcBorders>
            <w:shd w:val="clear" w:color="auto" w:fill="auto"/>
            <w:noWrap/>
            <w:vAlign w:val="center"/>
            <w:hideMark/>
          </w:tcPr>
          <w:p w14:paraId="6D55F2B1" w14:textId="77777777" w:rsidR="00C330F6" w:rsidRPr="00725624" w:rsidRDefault="00C330F6" w:rsidP="00C330F6">
            <w:pPr>
              <w:pStyle w:val="TableBody"/>
              <w:rPr>
                <w:lang w:val="en-GB"/>
              </w:rPr>
            </w:pPr>
            <w:r w:rsidRPr="00725624">
              <w:rPr>
                <w:sz w:val="18"/>
                <w:szCs w:val="18"/>
                <w:lang w:val="en-GB" w:eastAsia="es-ES"/>
              </w:rPr>
              <w:t>17,610</w:t>
            </w:r>
          </w:p>
        </w:tc>
        <w:tc>
          <w:tcPr>
            <w:tcW w:w="1256" w:type="pct"/>
            <w:tcBorders>
              <w:top w:val="nil"/>
              <w:left w:val="nil"/>
              <w:bottom w:val="nil"/>
              <w:right w:val="nil"/>
            </w:tcBorders>
            <w:shd w:val="clear" w:color="auto" w:fill="auto"/>
            <w:noWrap/>
            <w:vAlign w:val="center"/>
            <w:hideMark/>
          </w:tcPr>
          <w:p w14:paraId="154C63EB" w14:textId="77777777" w:rsidR="00C330F6" w:rsidRPr="00725624" w:rsidRDefault="006960A8" w:rsidP="00C330F6">
            <w:pPr>
              <w:pStyle w:val="TableBody"/>
              <w:rPr>
                <w:lang w:val="en-GB"/>
              </w:rPr>
            </w:pPr>
            <w:hyperlink w:anchor="CBML_BIB_ch09_0040" w:tooltip="Forenbaher S. (2002), ‘Prehistoric Populations of the Island of Hvarʼ, Collegium Antropologicum, 26: 361–78.">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2002</w:t>
              </w:r>
            </w:hyperlink>
          </w:p>
        </w:tc>
      </w:tr>
      <w:tr w:rsidR="00C330F6" w:rsidRPr="00725624" w14:paraId="0BB7DCAE" w14:textId="77777777" w:rsidTr="005E1747">
        <w:trPr>
          <w:trHeight w:val="210"/>
        </w:trPr>
        <w:tc>
          <w:tcPr>
            <w:tcW w:w="530" w:type="pct"/>
            <w:tcBorders>
              <w:top w:val="nil"/>
              <w:left w:val="nil"/>
              <w:bottom w:val="nil"/>
              <w:right w:val="nil"/>
            </w:tcBorders>
            <w:vAlign w:val="center"/>
          </w:tcPr>
          <w:p w14:paraId="14F48167"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0314FDF3" w14:textId="77777777" w:rsidR="00C330F6" w:rsidRPr="00725624" w:rsidRDefault="00C330F6" w:rsidP="00C330F6">
            <w:pPr>
              <w:pStyle w:val="TableBody"/>
              <w:rPr>
                <w:lang w:val="en-GB"/>
              </w:rPr>
            </w:pPr>
            <w:r w:rsidRPr="00725624">
              <w:rPr>
                <w:sz w:val="18"/>
                <w:szCs w:val="18"/>
                <w:lang w:val="en-GB" w:eastAsia="es-ES"/>
              </w:rPr>
              <w:t>?</w:t>
            </w:r>
          </w:p>
        </w:tc>
        <w:tc>
          <w:tcPr>
            <w:tcW w:w="494" w:type="pct"/>
            <w:tcBorders>
              <w:top w:val="nil"/>
              <w:left w:val="nil"/>
              <w:bottom w:val="nil"/>
              <w:right w:val="nil"/>
            </w:tcBorders>
            <w:shd w:val="clear" w:color="auto" w:fill="auto"/>
            <w:noWrap/>
            <w:vAlign w:val="center"/>
            <w:hideMark/>
          </w:tcPr>
          <w:p w14:paraId="575F093A"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73F1C784" w14:textId="77777777" w:rsidR="00C330F6" w:rsidRPr="00725624" w:rsidRDefault="00C330F6" w:rsidP="00C330F6">
            <w:pPr>
              <w:pStyle w:val="TableBody"/>
              <w:rPr>
                <w:lang w:val="en-GB"/>
              </w:rPr>
            </w:pPr>
            <w:r w:rsidRPr="00725624">
              <w:rPr>
                <w:sz w:val="18"/>
                <w:szCs w:val="18"/>
                <w:lang w:val="en-GB" w:eastAsia="es-ES"/>
              </w:rPr>
              <w:t>TO-3426</w:t>
            </w:r>
          </w:p>
        </w:tc>
        <w:tc>
          <w:tcPr>
            <w:tcW w:w="522" w:type="pct"/>
            <w:tcBorders>
              <w:top w:val="nil"/>
              <w:left w:val="nil"/>
              <w:bottom w:val="nil"/>
              <w:right w:val="nil"/>
            </w:tcBorders>
            <w:shd w:val="clear" w:color="auto" w:fill="auto"/>
            <w:noWrap/>
            <w:vAlign w:val="center"/>
            <w:hideMark/>
          </w:tcPr>
          <w:p w14:paraId="1D8014CE" w14:textId="77777777" w:rsidR="00C330F6" w:rsidRPr="00725624" w:rsidRDefault="00C330F6" w:rsidP="00C330F6">
            <w:pPr>
              <w:pStyle w:val="TableBody"/>
              <w:rPr>
                <w:lang w:val="en-GB"/>
              </w:rPr>
            </w:pPr>
            <w:r w:rsidRPr="00725624">
              <w:rPr>
                <w:sz w:val="18"/>
                <w:szCs w:val="18"/>
                <w:lang w:val="en-GB" w:eastAsia="es-ES"/>
              </w:rPr>
              <w:t xml:space="preserve">14,920 </w:t>
            </w:r>
            <w:r w:rsidRPr="00725624">
              <w:rPr>
                <w:rFonts w:ascii="Arial" w:hAnsi="Arial" w:cs="Arial"/>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55AAF46F" w14:textId="0A47ECB9" w:rsidR="00C330F6" w:rsidRPr="00725624" w:rsidRDefault="00C330F6" w:rsidP="00C330F6">
            <w:pPr>
              <w:pStyle w:val="TableBody"/>
              <w:rPr>
                <w:lang w:val="en-GB"/>
              </w:rPr>
            </w:pPr>
            <w:r w:rsidRPr="00725624">
              <w:rPr>
                <w:sz w:val="18"/>
                <w:szCs w:val="18"/>
                <w:lang w:val="en-GB" w:eastAsia="es-ES"/>
              </w:rPr>
              <w:t>18,630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17,950</w:t>
            </w:r>
          </w:p>
        </w:tc>
        <w:tc>
          <w:tcPr>
            <w:tcW w:w="445" w:type="pct"/>
            <w:tcBorders>
              <w:top w:val="nil"/>
              <w:left w:val="nil"/>
              <w:bottom w:val="nil"/>
              <w:right w:val="nil"/>
            </w:tcBorders>
            <w:shd w:val="clear" w:color="auto" w:fill="auto"/>
            <w:noWrap/>
            <w:vAlign w:val="center"/>
            <w:hideMark/>
          </w:tcPr>
          <w:p w14:paraId="1A7018BF" w14:textId="77777777" w:rsidR="00C330F6" w:rsidRPr="00725624" w:rsidRDefault="00C330F6" w:rsidP="00C330F6">
            <w:pPr>
              <w:pStyle w:val="TableBody"/>
              <w:rPr>
                <w:lang w:val="en-GB"/>
              </w:rPr>
            </w:pPr>
            <w:r w:rsidRPr="00725624">
              <w:rPr>
                <w:sz w:val="18"/>
                <w:szCs w:val="18"/>
                <w:lang w:val="en-GB" w:eastAsia="es-ES"/>
              </w:rPr>
              <w:t>18,230</w:t>
            </w:r>
          </w:p>
        </w:tc>
        <w:tc>
          <w:tcPr>
            <w:tcW w:w="1256" w:type="pct"/>
            <w:tcBorders>
              <w:top w:val="nil"/>
              <w:left w:val="nil"/>
              <w:bottom w:val="nil"/>
              <w:right w:val="nil"/>
            </w:tcBorders>
            <w:shd w:val="clear" w:color="auto" w:fill="auto"/>
            <w:noWrap/>
            <w:vAlign w:val="center"/>
            <w:hideMark/>
          </w:tcPr>
          <w:p w14:paraId="597229BB" w14:textId="77777777" w:rsidR="00C330F6" w:rsidRPr="00725624" w:rsidRDefault="006960A8" w:rsidP="00C330F6">
            <w:pPr>
              <w:pStyle w:val="TableBody"/>
              <w:rPr>
                <w:lang w:val="en-GB"/>
              </w:rPr>
            </w:pPr>
            <w:hyperlink w:anchor="CBML_BIB_ch09_0040" w:tooltip="Forenbaher S. (2002), ‘Prehistoric Populations of the Island of Hvarʼ, Collegium Antropologicum, 26: 361–78.">
              <w:proofErr w:type="spellStart"/>
              <w:r w:rsidR="00C330F6" w:rsidRPr="00725624">
                <w:rPr>
                  <w:rStyle w:val="Hipervnculo"/>
                  <w:sz w:val="18"/>
                  <w:szCs w:val="18"/>
                  <w:lang w:val="en-GB" w:eastAsia="es-ES"/>
                </w:rPr>
                <w:t>Forenbaher</w:t>
              </w:r>
              <w:proofErr w:type="spellEnd"/>
              <w:r w:rsidR="00C330F6" w:rsidRPr="00725624">
                <w:rPr>
                  <w:rStyle w:val="Hipervnculo"/>
                  <w:sz w:val="18"/>
                  <w:szCs w:val="18"/>
                  <w:lang w:val="en-GB" w:eastAsia="es-ES"/>
                </w:rPr>
                <w:t xml:space="preserve"> 2002</w:t>
              </w:r>
            </w:hyperlink>
          </w:p>
        </w:tc>
      </w:tr>
      <w:tr w:rsidR="00C330F6" w:rsidRPr="00725624" w14:paraId="54E12C37" w14:textId="77777777" w:rsidTr="005E1747">
        <w:trPr>
          <w:trHeight w:val="327"/>
        </w:trPr>
        <w:tc>
          <w:tcPr>
            <w:tcW w:w="530" w:type="pct"/>
            <w:tcBorders>
              <w:top w:val="nil"/>
              <w:left w:val="nil"/>
              <w:bottom w:val="nil"/>
              <w:right w:val="nil"/>
            </w:tcBorders>
            <w:vAlign w:val="center"/>
          </w:tcPr>
          <w:p w14:paraId="2799A859" w14:textId="77777777" w:rsidR="00C330F6" w:rsidRPr="00725624" w:rsidRDefault="00C330F6" w:rsidP="00C330F6">
            <w:pPr>
              <w:pStyle w:val="TableBody"/>
              <w:rPr>
                <w:lang w:val="en-GB"/>
              </w:rPr>
            </w:pPr>
            <w:proofErr w:type="spellStart"/>
            <w:r w:rsidRPr="00725624">
              <w:rPr>
                <w:sz w:val="18"/>
                <w:szCs w:val="18"/>
                <w:lang w:val="en-GB" w:eastAsia="es-ES"/>
              </w:rPr>
              <w:t>Kopa</w:t>
            </w:r>
            <w:r w:rsidRPr="00725624">
              <w:rPr>
                <w:sz w:val="18"/>
                <w:szCs w:val="18"/>
                <w:highlight w:val="green"/>
                <w:lang w:val="en-GB" w:eastAsia="es-ES"/>
              </w:rPr>
              <w:t>č</w:t>
            </w:r>
            <w:r w:rsidRPr="00725624">
              <w:rPr>
                <w:sz w:val="18"/>
                <w:szCs w:val="18"/>
                <w:lang w:val="en-GB" w:eastAsia="es-ES"/>
              </w:rPr>
              <w:t>ina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4CDC2D75" w14:textId="52B256A7" w:rsidR="00C330F6" w:rsidRPr="00725624" w:rsidRDefault="00C330F6" w:rsidP="00C330F6">
            <w:pPr>
              <w:pStyle w:val="TableBody"/>
              <w:rPr>
                <w:lang w:val="en-GB"/>
              </w:rPr>
            </w:pPr>
            <w:r w:rsidRPr="00725624">
              <w:rPr>
                <w:sz w:val="18"/>
                <w:szCs w:val="18"/>
                <w:lang w:val="en-GB" w:eastAsia="es-ES"/>
              </w:rPr>
              <w:t>2</w:t>
            </w:r>
            <w:r w:rsidR="00E362A2" w:rsidRPr="00725624">
              <w:rPr>
                <w:sz w:val="18"/>
                <w:szCs w:val="18"/>
                <w:lang w:val="en-GB" w:eastAsia="es-ES"/>
              </w:rPr>
              <w:t>0</w:t>
            </w:r>
            <w:r w:rsidR="00E362A2" w:rsidRPr="00725624">
              <w:rPr>
                <w:sz w:val="18"/>
                <w:szCs w:val="18"/>
                <w:highlight w:val="green"/>
                <w:lang w:val="en-GB" w:eastAsia="es-ES"/>
              </w:rPr>
              <w:t>–</w:t>
            </w:r>
            <w:r w:rsidR="00E362A2" w:rsidRPr="00725624">
              <w:rPr>
                <w:sz w:val="18"/>
                <w:szCs w:val="18"/>
                <w:lang w:val="en-GB" w:eastAsia="es-ES"/>
              </w:rPr>
              <w:t>4</w:t>
            </w:r>
            <w:r w:rsidRPr="00725624">
              <w:rPr>
                <w:sz w:val="18"/>
                <w:szCs w:val="18"/>
                <w:lang w:val="en-GB" w:eastAsia="es-ES"/>
              </w:rPr>
              <w:t>0 cm</w:t>
            </w:r>
          </w:p>
        </w:tc>
        <w:tc>
          <w:tcPr>
            <w:tcW w:w="494" w:type="pct"/>
            <w:tcBorders>
              <w:top w:val="nil"/>
              <w:left w:val="nil"/>
              <w:bottom w:val="nil"/>
              <w:right w:val="nil"/>
            </w:tcBorders>
            <w:shd w:val="clear" w:color="auto" w:fill="auto"/>
            <w:noWrap/>
            <w:vAlign w:val="center"/>
            <w:hideMark/>
          </w:tcPr>
          <w:p w14:paraId="35C8B427"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6FB3FD0E" w14:textId="77777777" w:rsidR="00C330F6" w:rsidRPr="00725624" w:rsidRDefault="00C330F6" w:rsidP="00C330F6">
            <w:pPr>
              <w:pStyle w:val="TableBody"/>
              <w:rPr>
                <w:lang w:val="en-GB"/>
              </w:rPr>
            </w:pPr>
            <w:r w:rsidRPr="00725624">
              <w:rPr>
                <w:sz w:val="18"/>
                <w:szCs w:val="18"/>
                <w:lang w:val="en-GB" w:eastAsia="es-ES"/>
              </w:rPr>
              <w:t>Z-2404</w:t>
            </w:r>
          </w:p>
        </w:tc>
        <w:tc>
          <w:tcPr>
            <w:tcW w:w="522" w:type="pct"/>
            <w:tcBorders>
              <w:top w:val="nil"/>
              <w:left w:val="nil"/>
              <w:bottom w:val="nil"/>
              <w:right w:val="nil"/>
            </w:tcBorders>
            <w:shd w:val="clear" w:color="auto" w:fill="auto"/>
            <w:noWrap/>
            <w:vAlign w:val="center"/>
            <w:hideMark/>
          </w:tcPr>
          <w:p w14:paraId="66FFE776" w14:textId="77777777" w:rsidR="00C330F6" w:rsidRPr="00725624" w:rsidRDefault="00C330F6" w:rsidP="00C330F6">
            <w:pPr>
              <w:pStyle w:val="TableBody"/>
              <w:rPr>
                <w:lang w:val="en-GB"/>
              </w:rPr>
            </w:pPr>
            <w:r w:rsidRPr="00725624">
              <w:rPr>
                <w:sz w:val="18"/>
                <w:szCs w:val="18"/>
                <w:lang w:val="en-GB" w:eastAsia="es-ES"/>
              </w:rPr>
              <w:t xml:space="preserve">11,980 </w:t>
            </w:r>
            <w:r w:rsidRPr="00725624">
              <w:rPr>
                <w:sz w:val="18"/>
                <w:szCs w:val="18"/>
                <w:highlight w:val="green"/>
                <w:lang w:val="en-GB" w:eastAsia="es-ES"/>
              </w:rPr>
              <w:t>±</w:t>
            </w:r>
            <w:r w:rsidRPr="00725624">
              <w:rPr>
                <w:sz w:val="18"/>
                <w:szCs w:val="18"/>
                <w:lang w:val="en-GB" w:eastAsia="es-ES"/>
              </w:rPr>
              <w:t xml:space="preserve"> 270</w:t>
            </w:r>
          </w:p>
        </w:tc>
        <w:tc>
          <w:tcPr>
            <w:tcW w:w="608" w:type="pct"/>
            <w:tcBorders>
              <w:top w:val="nil"/>
              <w:left w:val="nil"/>
              <w:bottom w:val="nil"/>
              <w:right w:val="nil"/>
            </w:tcBorders>
            <w:shd w:val="clear" w:color="auto" w:fill="auto"/>
            <w:noWrap/>
            <w:vAlign w:val="center"/>
            <w:hideMark/>
          </w:tcPr>
          <w:p w14:paraId="025F90EF" w14:textId="396749AD" w:rsidR="00C330F6" w:rsidRPr="00725624" w:rsidRDefault="00C330F6" w:rsidP="00C330F6">
            <w:pPr>
              <w:pStyle w:val="TableBody"/>
              <w:rPr>
                <w:lang w:val="en-GB"/>
              </w:rPr>
            </w:pPr>
            <w:r w:rsidRPr="00725624">
              <w:rPr>
                <w:sz w:val="18"/>
                <w:szCs w:val="18"/>
                <w:lang w:val="en-GB" w:eastAsia="es-ES"/>
              </w:rPr>
              <w:t>14,920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13,330</w:t>
            </w:r>
          </w:p>
        </w:tc>
        <w:tc>
          <w:tcPr>
            <w:tcW w:w="445" w:type="pct"/>
            <w:tcBorders>
              <w:top w:val="nil"/>
              <w:left w:val="nil"/>
              <w:bottom w:val="nil"/>
              <w:right w:val="nil"/>
            </w:tcBorders>
            <w:shd w:val="clear" w:color="auto" w:fill="auto"/>
            <w:noWrap/>
            <w:vAlign w:val="center"/>
            <w:hideMark/>
          </w:tcPr>
          <w:p w14:paraId="2747C5FE" w14:textId="77777777" w:rsidR="00C330F6" w:rsidRPr="00725624" w:rsidRDefault="00C330F6" w:rsidP="00C330F6">
            <w:pPr>
              <w:pStyle w:val="TableBody"/>
              <w:rPr>
                <w:lang w:val="en-GB"/>
              </w:rPr>
            </w:pPr>
            <w:r w:rsidRPr="00725624">
              <w:rPr>
                <w:sz w:val="18"/>
                <w:szCs w:val="18"/>
                <w:lang w:val="en-GB" w:eastAsia="es-ES"/>
              </w:rPr>
              <w:t>13,950</w:t>
            </w:r>
          </w:p>
        </w:tc>
        <w:tc>
          <w:tcPr>
            <w:tcW w:w="1256" w:type="pct"/>
            <w:tcBorders>
              <w:top w:val="nil"/>
              <w:left w:val="nil"/>
              <w:bottom w:val="nil"/>
              <w:right w:val="nil"/>
            </w:tcBorders>
            <w:shd w:val="clear" w:color="auto" w:fill="auto"/>
            <w:vAlign w:val="center"/>
            <w:hideMark/>
          </w:tcPr>
          <w:p w14:paraId="0783585A" w14:textId="77777777" w:rsidR="00C330F6" w:rsidRPr="00725624" w:rsidRDefault="006960A8" w:rsidP="00C330F6">
            <w:pPr>
              <w:pStyle w:val="TableBody"/>
              <w:rPr>
                <w:lang w:val="en-GB"/>
              </w:rPr>
            </w:pPr>
            <w:hyperlink w:anchor="CBML_BIB_ch09_0096" w:tooltip="Obelić B., Horvatinčić N., Srdoč D., Krajcar Bronić I., Sliepčević A. &amp; Grgić S. (1994), ‘Rudjer Bošković Institute radiocarbon measurements XIII’, Radiocarbon, 36(2): 303–24.">
              <w:proofErr w:type="spellStart"/>
              <w:r w:rsidR="00C330F6" w:rsidRPr="00725624">
                <w:rPr>
                  <w:rStyle w:val="Hipervnculo"/>
                  <w:sz w:val="18"/>
                  <w:szCs w:val="18"/>
                  <w:lang w:val="en-GB" w:eastAsia="es-ES"/>
                </w:rPr>
                <w:t>Obeli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1994</w:t>
              </w:r>
            </w:hyperlink>
            <w:r w:rsidR="00C330F6" w:rsidRPr="00725624">
              <w:rPr>
                <w:sz w:val="18"/>
                <w:szCs w:val="18"/>
                <w:lang w:val="en-GB" w:eastAsia="es-ES"/>
              </w:rPr>
              <w:t xml:space="preserve">; </w:t>
            </w:r>
            <w:hyperlink w:anchor="CBML_BIB_ch09_0081" w:tooltip="Miracle, P.T. (1995), Broad-Spectrum Adaptations Re-Examined: Hunther-Gatherer Responses to Late Glacial Environmental Changes in the Eastern Adriatic, Ph.D Thesis, University of Michigan.">
              <w:r w:rsidR="00C330F6" w:rsidRPr="00725624">
                <w:rPr>
                  <w:rStyle w:val="Hipervnculo"/>
                  <w:sz w:val="18"/>
                  <w:szCs w:val="18"/>
                  <w:lang w:val="en-GB" w:eastAsia="es-ES"/>
                </w:rPr>
                <w:t>Miracle 1995</w:t>
              </w:r>
            </w:hyperlink>
          </w:p>
        </w:tc>
      </w:tr>
      <w:tr w:rsidR="00C330F6" w:rsidRPr="00725624" w14:paraId="072A33D6" w14:textId="77777777" w:rsidTr="005E1747">
        <w:trPr>
          <w:trHeight w:val="327"/>
        </w:trPr>
        <w:tc>
          <w:tcPr>
            <w:tcW w:w="530" w:type="pct"/>
            <w:tcBorders>
              <w:top w:val="nil"/>
              <w:left w:val="nil"/>
              <w:bottom w:val="nil"/>
              <w:right w:val="nil"/>
            </w:tcBorders>
            <w:vAlign w:val="center"/>
          </w:tcPr>
          <w:p w14:paraId="5D6A2AAC"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4CF3E984" w14:textId="6713B0E1" w:rsidR="00C330F6" w:rsidRPr="00725624" w:rsidRDefault="00C330F6" w:rsidP="00C330F6">
            <w:pPr>
              <w:pStyle w:val="TableBody"/>
              <w:rPr>
                <w:lang w:val="en-GB"/>
              </w:rPr>
            </w:pPr>
            <w:r w:rsidRPr="00725624">
              <w:rPr>
                <w:sz w:val="18"/>
                <w:szCs w:val="18"/>
                <w:lang w:val="en-GB" w:eastAsia="es-ES"/>
              </w:rPr>
              <w:t>14</w:t>
            </w:r>
            <w:r w:rsidR="00E362A2" w:rsidRPr="00725624">
              <w:rPr>
                <w:sz w:val="18"/>
                <w:szCs w:val="18"/>
                <w:lang w:val="en-GB" w:eastAsia="es-ES"/>
              </w:rPr>
              <w:t>0</w:t>
            </w:r>
            <w:r w:rsidR="00E362A2" w:rsidRPr="00725624">
              <w:rPr>
                <w:sz w:val="18"/>
                <w:szCs w:val="18"/>
                <w:highlight w:val="green"/>
                <w:lang w:val="en-GB" w:eastAsia="es-ES"/>
              </w:rPr>
              <w:t>–</w:t>
            </w:r>
            <w:r w:rsidR="00E362A2" w:rsidRPr="00725624">
              <w:rPr>
                <w:sz w:val="18"/>
                <w:szCs w:val="18"/>
                <w:lang w:val="en-GB" w:eastAsia="es-ES"/>
              </w:rPr>
              <w:t>1</w:t>
            </w:r>
            <w:r w:rsidRPr="00725624">
              <w:rPr>
                <w:sz w:val="18"/>
                <w:szCs w:val="18"/>
                <w:lang w:val="en-GB" w:eastAsia="es-ES"/>
              </w:rPr>
              <w:t>60 cm</w:t>
            </w:r>
          </w:p>
        </w:tc>
        <w:tc>
          <w:tcPr>
            <w:tcW w:w="494" w:type="pct"/>
            <w:tcBorders>
              <w:top w:val="nil"/>
              <w:left w:val="nil"/>
              <w:bottom w:val="nil"/>
              <w:right w:val="nil"/>
            </w:tcBorders>
            <w:shd w:val="clear" w:color="auto" w:fill="auto"/>
            <w:noWrap/>
            <w:vAlign w:val="center"/>
            <w:hideMark/>
          </w:tcPr>
          <w:p w14:paraId="44524F69"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24BD3C8C" w14:textId="77777777" w:rsidR="00C330F6" w:rsidRPr="00725624" w:rsidRDefault="00C330F6" w:rsidP="00C330F6">
            <w:pPr>
              <w:pStyle w:val="TableBody"/>
              <w:rPr>
                <w:lang w:val="en-GB"/>
              </w:rPr>
            </w:pPr>
            <w:r w:rsidRPr="00725624">
              <w:rPr>
                <w:sz w:val="18"/>
                <w:szCs w:val="18"/>
                <w:lang w:val="en-GB" w:eastAsia="es-ES"/>
              </w:rPr>
              <w:t>Z-2403</w:t>
            </w:r>
          </w:p>
        </w:tc>
        <w:tc>
          <w:tcPr>
            <w:tcW w:w="522" w:type="pct"/>
            <w:tcBorders>
              <w:top w:val="nil"/>
              <w:left w:val="nil"/>
              <w:bottom w:val="nil"/>
              <w:right w:val="nil"/>
            </w:tcBorders>
            <w:shd w:val="clear" w:color="auto" w:fill="auto"/>
            <w:noWrap/>
            <w:vAlign w:val="center"/>
            <w:hideMark/>
          </w:tcPr>
          <w:p w14:paraId="0AC892B1" w14:textId="77777777" w:rsidR="00C330F6" w:rsidRPr="00725624" w:rsidRDefault="00C330F6" w:rsidP="00C330F6">
            <w:pPr>
              <w:pStyle w:val="TableBody"/>
              <w:rPr>
                <w:lang w:val="en-GB"/>
              </w:rPr>
            </w:pPr>
            <w:r w:rsidRPr="00725624">
              <w:rPr>
                <w:sz w:val="18"/>
                <w:szCs w:val="18"/>
                <w:lang w:val="en-GB" w:eastAsia="es-ES"/>
              </w:rPr>
              <w:t xml:space="preserve">13,160 </w:t>
            </w:r>
            <w:r w:rsidRPr="00725624">
              <w:rPr>
                <w:sz w:val="18"/>
                <w:szCs w:val="18"/>
                <w:highlight w:val="green"/>
                <w:lang w:val="en-GB" w:eastAsia="es-ES"/>
              </w:rPr>
              <w:t>±</w:t>
            </w:r>
            <w:r w:rsidRPr="00725624">
              <w:rPr>
                <w:sz w:val="18"/>
                <w:szCs w:val="18"/>
                <w:lang w:val="en-GB" w:eastAsia="es-ES"/>
              </w:rPr>
              <w:t xml:space="preserve"> 310</w:t>
            </w:r>
          </w:p>
        </w:tc>
        <w:tc>
          <w:tcPr>
            <w:tcW w:w="608" w:type="pct"/>
            <w:tcBorders>
              <w:top w:val="nil"/>
              <w:left w:val="nil"/>
              <w:bottom w:val="nil"/>
              <w:right w:val="nil"/>
            </w:tcBorders>
            <w:shd w:val="clear" w:color="auto" w:fill="auto"/>
            <w:noWrap/>
            <w:vAlign w:val="center"/>
            <w:hideMark/>
          </w:tcPr>
          <w:p w14:paraId="4BB03CE2" w14:textId="77777777" w:rsidR="00C330F6" w:rsidRPr="00725624" w:rsidRDefault="00C330F6" w:rsidP="00C330F6">
            <w:pPr>
              <w:pStyle w:val="TableBody"/>
              <w:rPr>
                <w:lang w:val="en-GB"/>
              </w:rPr>
            </w:pPr>
            <w:r w:rsidRPr="00725624">
              <w:rPr>
                <w:sz w:val="18"/>
                <w:szCs w:val="18"/>
                <w:lang w:val="en-GB" w:eastAsia="es-ES"/>
              </w:rPr>
              <w:t xml:space="preserve">16890 </w:t>
            </w:r>
            <w:r w:rsidRPr="00725624">
              <w:rPr>
                <w:sz w:val="18"/>
                <w:szCs w:val="18"/>
                <w:highlight w:val="green"/>
                <w:lang w:val="en-GB" w:eastAsia="es-ES"/>
              </w:rPr>
              <w:t>–</w:t>
            </w:r>
            <w:r w:rsidRPr="00725624">
              <w:rPr>
                <w:sz w:val="18"/>
                <w:szCs w:val="18"/>
                <w:lang w:val="en-GB" w:eastAsia="es-ES"/>
              </w:rPr>
              <w:t xml:space="preserve"> 14910</w:t>
            </w:r>
          </w:p>
        </w:tc>
        <w:tc>
          <w:tcPr>
            <w:tcW w:w="445" w:type="pct"/>
            <w:tcBorders>
              <w:top w:val="nil"/>
              <w:left w:val="nil"/>
              <w:bottom w:val="nil"/>
              <w:right w:val="nil"/>
            </w:tcBorders>
            <w:shd w:val="clear" w:color="auto" w:fill="auto"/>
            <w:noWrap/>
            <w:vAlign w:val="center"/>
            <w:hideMark/>
          </w:tcPr>
          <w:p w14:paraId="431C86DD" w14:textId="77777777" w:rsidR="00C330F6" w:rsidRPr="00725624" w:rsidRDefault="00C330F6" w:rsidP="00C330F6">
            <w:pPr>
              <w:pStyle w:val="TableBody"/>
              <w:rPr>
                <w:lang w:val="en-GB"/>
              </w:rPr>
            </w:pPr>
            <w:r w:rsidRPr="00725624">
              <w:rPr>
                <w:sz w:val="18"/>
                <w:szCs w:val="18"/>
                <w:lang w:val="en-GB" w:eastAsia="es-ES"/>
              </w:rPr>
              <w:t>15,810</w:t>
            </w:r>
          </w:p>
        </w:tc>
        <w:tc>
          <w:tcPr>
            <w:tcW w:w="1256" w:type="pct"/>
            <w:tcBorders>
              <w:top w:val="nil"/>
              <w:left w:val="nil"/>
              <w:bottom w:val="nil"/>
              <w:right w:val="nil"/>
            </w:tcBorders>
            <w:shd w:val="clear" w:color="auto" w:fill="auto"/>
            <w:vAlign w:val="center"/>
            <w:hideMark/>
          </w:tcPr>
          <w:p w14:paraId="386EA12E" w14:textId="77777777" w:rsidR="00C330F6" w:rsidRPr="00725624" w:rsidRDefault="006960A8" w:rsidP="00C330F6">
            <w:pPr>
              <w:pStyle w:val="TableBody"/>
              <w:rPr>
                <w:lang w:val="en-GB"/>
              </w:rPr>
            </w:pPr>
            <w:hyperlink w:anchor="CBML_BIB_ch09_0096" w:tooltip="Obelić B., Horvatinčić N., Srdoč D., Krajcar Bronić I., Sliepčević A. &amp; Grgić S. (1994), ‘Rudjer Bošković Institute radiocarbon measurements XIII’, Radiocarbon, 36(2): 303–24.">
              <w:proofErr w:type="spellStart"/>
              <w:r w:rsidR="00C330F6" w:rsidRPr="00725624">
                <w:rPr>
                  <w:rStyle w:val="Hipervnculo"/>
                  <w:sz w:val="18"/>
                  <w:szCs w:val="18"/>
                  <w:lang w:val="en-GB" w:eastAsia="es-ES"/>
                </w:rPr>
                <w:t>Obeli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1994</w:t>
              </w:r>
            </w:hyperlink>
            <w:r w:rsidR="00C330F6" w:rsidRPr="00725624">
              <w:rPr>
                <w:sz w:val="18"/>
                <w:szCs w:val="18"/>
                <w:lang w:val="en-GB" w:eastAsia="es-ES"/>
              </w:rPr>
              <w:t xml:space="preserve">; </w:t>
            </w:r>
            <w:hyperlink w:anchor="CBML_BIB_ch09_0081" w:tooltip="Miracle, P.T. (1995), Broad-Spectrum Adaptations Re-Examined: Hunther-Gatherer Responses to Late Glacial Environmental Changes in the Eastern Adriatic, Ph.D Thesis, University of Michigan.">
              <w:r w:rsidR="00C330F6" w:rsidRPr="00725624">
                <w:rPr>
                  <w:rStyle w:val="Hipervnculo"/>
                  <w:sz w:val="18"/>
                  <w:szCs w:val="18"/>
                  <w:lang w:val="en-GB" w:eastAsia="es-ES"/>
                </w:rPr>
                <w:t>Miracle 1995</w:t>
              </w:r>
            </w:hyperlink>
          </w:p>
        </w:tc>
      </w:tr>
      <w:tr w:rsidR="00C330F6" w:rsidRPr="00725624" w14:paraId="30089EC6" w14:textId="77777777" w:rsidTr="005E1747">
        <w:trPr>
          <w:trHeight w:val="210"/>
        </w:trPr>
        <w:tc>
          <w:tcPr>
            <w:tcW w:w="530" w:type="pct"/>
            <w:tcBorders>
              <w:top w:val="nil"/>
              <w:left w:val="nil"/>
              <w:bottom w:val="nil"/>
              <w:right w:val="nil"/>
            </w:tcBorders>
            <w:vAlign w:val="center"/>
          </w:tcPr>
          <w:p w14:paraId="79134F36" w14:textId="77777777" w:rsidR="00C330F6" w:rsidRPr="00725624" w:rsidRDefault="00C330F6" w:rsidP="00C330F6">
            <w:pPr>
              <w:pStyle w:val="TableBody"/>
              <w:rPr>
                <w:lang w:val="en-GB"/>
              </w:rPr>
            </w:pPr>
            <w:proofErr w:type="spellStart"/>
            <w:r w:rsidRPr="00725624">
              <w:rPr>
                <w:sz w:val="18"/>
                <w:szCs w:val="18"/>
                <w:lang w:val="en-GB" w:eastAsia="es-ES"/>
              </w:rPr>
              <w:t>Zemunica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74D2CCD7" w14:textId="77777777" w:rsidR="00C330F6" w:rsidRPr="00725624" w:rsidRDefault="00C330F6" w:rsidP="00C330F6">
            <w:pPr>
              <w:pStyle w:val="TableBody"/>
              <w:rPr>
                <w:lang w:val="en-GB"/>
              </w:rPr>
            </w:pPr>
            <w:r w:rsidRPr="00725624">
              <w:rPr>
                <w:sz w:val="18"/>
                <w:szCs w:val="18"/>
                <w:lang w:val="en-GB" w:eastAsia="es-ES"/>
              </w:rPr>
              <w:t>143</w:t>
            </w:r>
          </w:p>
        </w:tc>
        <w:tc>
          <w:tcPr>
            <w:tcW w:w="494" w:type="pct"/>
            <w:tcBorders>
              <w:top w:val="nil"/>
              <w:left w:val="nil"/>
              <w:bottom w:val="nil"/>
              <w:right w:val="nil"/>
            </w:tcBorders>
            <w:shd w:val="clear" w:color="auto" w:fill="auto"/>
            <w:noWrap/>
            <w:vAlign w:val="center"/>
            <w:hideMark/>
          </w:tcPr>
          <w:p w14:paraId="5609489E"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3D33C09F" w14:textId="77777777" w:rsidR="00C330F6" w:rsidRPr="00725624" w:rsidRDefault="00C330F6" w:rsidP="00C330F6">
            <w:pPr>
              <w:pStyle w:val="TableBody"/>
              <w:rPr>
                <w:lang w:val="en-GB"/>
              </w:rPr>
            </w:pPr>
            <w:r w:rsidRPr="00725624">
              <w:rPr>
                <w:sz w:val="18"/>
                <w:szCs w:val="18"/>
                <w:lang w:val="en-GB" w:eastAsia="es-ES"/>
              </w:rPr>
              <w:t>Beta-218732</w:t>
            </w:r>
          </w:p>
        </w:tc>
        <w:tc>
          <w:tcPr>
            <w:tcW w:w="522" w:type="pct"/>
            <w:tcBorders>
              <w:top w:val="nil"/>
              <w:left w:val="nil"/>
              <w:bottom w:val="nil"/>
              <w:right w:val="nil"/>
            </w:tcBorders>
            <w:shd w:val="clear" w:color="auto" w:fill="auto"/>
            <w:noWrap/>
            <w:vAlign w:val="center"/>
            <w:hideMark/>
          </w:tcPr>
          <w:p w14:paraId="05716AD5" w14:textId="77777777" w:rsidR="00C330F6" w:rsidRPr="00725624" w:rsidRDefault="00C330F6" w:rsidP="00C330F6">
            <w:pPr>
              <w:pStyle w:val="TableBody"/>
              <w:rPr>
                <w:lang w:val="en-GB"/>
              </w:rPr>
            </w:pPr>
            <w:r w:rsidRPr="00725624">
              <w:rPr>
                <w:sz w:val="18"/>
                <w:szCs w:val="18"/>
                <w:lang w:val="en-GB" w:eastAsia="es-ES"/>
              </w:rPr>
              <w:t xml:space="preserve">11,740 </w:t>
            </w:r>
            <w:r w:rsidRPr="00725624">
              <w:rPr>
                <w:sz w:val="18"/>
                <w:szCs w:val="18"/>
                <w:highlight w:val="green"/>
                <w:lang w:val="en-GB" w:eastAsia="es-ES"/>
              </w:rPr>
              <w:t>±</w:t>
            </w:r>
            <w:r w:rsidRPr="00725624">
              <w:rPr>
                <w:sz w:val="18"/>
                <w:szCs w:val="18"/>
                <w:lang w:val="en-GB" w:eastAsia="es-ES"/>
              </w:rPr>
              <w:t xml:space="preserve"> 90</w:t>
            </w:r>
          </w:p>
        </w:tc>
        <w:tc>
          <w:tcPr>
            <w:tcW w:w="608" w:type="pct"/>
            <w:tcBorders>
              <w:top w:val="nil"/>
              <w:left w:val="nil"/>
              <w:bottom w:val="nil"/>
              <w:right w:val="nil"/>
            </w:tcBorders>
            <w:shd w:val="clear" w:color="auto" w:fill="auto"/>
            <w:noWrap/>
            <w:vAlign w:val="center"/>
            <w:hideMark/>
          </w:tcPr>
          <w:p w14:paraId="6B1C2366" w14:textId="03D7EE07" w:rsidR="00C330F6" w:rsidRPr="00725624" w:rsidRDefault="00C330F6" w:rsidP="00C330F6">
            <w:pPr>
              <w:pStyle w:val="TableBody"/>
              <w:rPr>
                <w:lang w:val="en-GB"/>
              </w:rPr>
            </w:pPr>
            <w:r w:rsidRPr="00725624">
              <w:rPr>
                <w:sz w:val="18"/>
                <w:szCs w:val="18"/>
                <w:lang w:val="en-GB" w:eastAsia="es-ES"/>
              </w:rPr>
              <w:t>13,800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13,430</w:t>
            </w:r>
          </w:p>
        </w:tc>
        <w:tc>
          <w:tcPr>
            <w:tcW w:w="445" w:type="pct"/>
            <w:tcBorders>
              <w:top w:val="nil"/>
              <w:left w:val="nil"/>
              <w:bottom w:val="nil"/>
              <w:right w:val="nil"/>
            </w:tcBorders>
            <w:shd w:val="clear" w:color="auto" w:fill="auto"/>
            <w:noWrap/>
            <w:vAlign w:val="center"/>
            <w:hideMark/>
          </w:tcPr>
          <w:p w14:paraId="3186FED6" w14:textId="77777777" w:rsidR="00C330F6" w:rsidRPr="00725624" w:rsidRDefault="00C330F6" w:rsidP="00C330F6">
            <w:pPr>
              <w:pStyle w:val="TableBody"/>
              <w:rPr>
                <w:lang w:val="en-GB"/>
              </w:rPr>
            </w:pPr>
            <w:r w:rsidRPr="00725624">
              <w:rPr>
                <w:sz w:val="18"/>
                <w:szCs w:val="18"/>
                <w:lang w:val="en-GB" w:eastAsia="es-ES"/>
              </w:rPr>
              <w:t>13,600</w:t>
            </w:r>
          </w:p>
        </w:tc>
        <w:tc>
          <w:tcPr>
            <w:tcW w:w="1256" w:type="pct"/>
            <w:tcBorders>
              <w:top w:val="nil"/>
              <w:left w:val="nil"/>
              <w:bottom w:val="nil"/>
              <w:right w:val="nil"/>
            </w:tcBorders>
            <w:shd w:val="clear" w:color="auto" w:fill="auto"/>
            <w:noWrap/>
            <w:vAlign w:val="center"/>
            <w:hideMark/>
          </w:tcPr>
          <w:p w14:paraId="22EB181C" w14:textId="77777777" w:rsidR="00C330F6" w:rsidRPr="00725624" w:rsidRDefault="006960A8" w:rsidP="00C330F6">
            <w:pPr>
              <w:pStyle w:val="TableBody"/>
              <w:rPr>
                <w:lang w:val="en-GB"/>
              </w:rPr>
            </w:pPr>
            <w:hyperlink w:anchor="CBML_BIB_ch09_0125" w:tooltip="Šošić Klindžić, R., Radović, S., Težak-Gregl, T., Šlaus, M., Perhoč, Z., Altherr, R., Hulina, M., Gerometta, K., Boschian, G., Vukosavljević, N., Ahern, J.C.M., Janković, I., Richards, M. &amp; Karavanić, I. (2015a), ‘Late Upper Palaeolithic, Early Mesolithic and ">
              <w:proofErr w:type="spellStart"/>
              <w:r w:rsidR="00C330F6" w:rsidRPr="00725624">
                <w:rPr>
                  <w:rStyle w:val="Hipervnculo"/>
                  <w:sz w:val="18"/>
                  <w:szCs w:val="18"/>
                  <w:highlight w:val="green"/>
                  <w:lang w:val="en-GB" w:eastAsia="es-ES"/>
                </w:rPr>
                <w:t>Š</w:t>
              </w:r>
              <w:r w:rsidR="00C330F6" w:rsidRPr="00725624">
                <w:rPr>
                  <w:rStyle w:val="Hipervnculo"/>
                  <w:sz w:val="18"/>
                  <w:szCs w:val="18"/>
                  <w:lang w:val="en-GB" w:eastAsia="es-ES"/>
                </w:rPr>
                <w:t>o</w:t>
              </w:r>
              <w:r w:rsidR="00C330F6" w:rsidRPr="00725624">
                <w:rPr>
                  <w:rStyle w:val="Hipervnculo"/>
                  <w:sz w:val="18"/>
                  <w:szCs w:val="18"/>
                  <w:highlight w:val="green"/>
                  <w:lang w:val="en-GB" w:eastAsia="es-ES"/>
                </w:rPr>
                <w:t>š</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Klind</w:t>
              </w:r>
              <w:r w:rsidR="00C330F6" w:rsidRPr="00725624">
                <w:rPr>
                  <w:rStyle w:val="Hipervnculo"/>
                  <w:sz w:val="18"/>
                  <w:szCs w:val="18"/>
                  <w:highlight w:val="green"/>
                  <w:lang w:val="en-GB" w:eastAsia="es-ES"/>
                </w:rPr>
                <w:t>ž</w:t>
              </w:r>
              <w:r w:rsidR="00C330F6" w:rsidRPr="00725624">
                <w:rPr>
                  <w:rStyle w:val="Hipervnculo"/>
                  <w:sz w:val="18"/>
                  <w:szCs w:val="18"/>
                  <w:lang w:val="en-GB" w:eastAsia="es-ES"/>
                </w:rPr>
                <w:t>i</w:t>
              </w:r>
              <w:r w:rsidR="00C330F6" w:rsidRPr="00725624">
                <w:rPr>
                  <w:rStyle w:val="Hipervnculo"/>
                  <w:sz w:val="18"/>
                  <w:szCs w:val="18"/>
                  <w:highlight w:val="green"/>
                  <w:lang w:val="en-GB" w:eastAsia="es-ES"/>
                </w:rPr>
                <w:t>ć</w:t>
              </w:r>
              <w:proofErr w:type="spellEnd"/>
              <w:r w:rsidR="00C330F6" w:rsidRPr="00725624">
                <w:rPr>
                  <w:rStyle w:val="Hipervnculo"/>
                  <w:i/>
                  <w:iCs/>
                  <w:sz w:val="18"/>
                  <w:szCs w:val="18"/>
                  <w:lang w:val="en-GB" w:eastAsia="es-ES"/>
                </w:rPr>
                <w:t xml:space="preserve"> et al</w:t>
              </w:r>
              <w:r w:rsidR="00C330F6" w:rsidRPr="00725624">
                <w:rPr>
                  <w:rStyle w:val="Hipervnculo"/>
                  <w:sz w:val="18"/>
                  <w:szCs w:val="18"/>
                  <w:lang w:val="en-GB" w:eastAsia="es-ES"/>
                </w:rPr>
                <w:t>. 2015a</w:t>
              </w:r>
            </w:hyperlink>
          </w:p>
        </w:tc>
      </w:tr>
      <w:tr w:rsidR="00C330F6" w:rsidRPr="00725624" w14:paraId="5FB28899" w14:textId="77777777" w:rsidTr="005E1747">
        <w:trPr>
          <w:trHeight w:val="210"/>
        </w:trPr>
        <w:tc>
          <w:tcPr>
            <w:tcW w:w="530" w:type="pct"/>
            <w:tcBorders>
              <w:top w:val="nil"/>
              <w:left w:val="nil"/>
              <w:bottom w:val="nil"/>
              <w:right w:val="nil"/>
            </w:tcBorders>
            <w:vAlign w:val="center"/>
          </w:tcPr>
          <w:p w14:paraId="55BFD909" w14:textId="77777777" w:rsidR="00C330F6" w:rsidRPr="00725624" w:rsidRDefault="00C330F6" w:rsidP="00C330F6">
            <w:pPr>
              <w:pStyle w:val="TableBody"/>
              <w:rPr>
                <w:lang w:val="en-GB"/>
              </w:rPr>
            </w:pPr>
            <w:r w:rsidRPr="00725624">
              <w:rPr>
                <w:sz w:val="18"/>
                <w:szCs w:val="18"/>
                <w:lang w:val="en-GB" w:eastAsia="es-ES"/>
              </w:rPr>
              <w:t xml:space="preserve">Vela </w:t>
            </w:r>
            <w:proofErr w:type="spellStart"/>
            <w:r w:rsidRPr="00725624">
              <w:rPr>
                <w:sz w:val="18"/>
                <w:szCs w:val="18"/>
                <w:lang w:val="en-GB" w:eastAsia="es-ES"/>
              </w:rPr>
              <w:t>Spila</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noWrap/>
            <w:vAlign w:val="center"/>
            <w:hideMark/>
          </w:tcPr>
          <w:p w14:paraId="3BF61692" w14:textId="77777777" w:rsidR="00C330F6" w:rsidRPr="00725624" w:rsidRDefault="00C330F6" w:rsidP="00C330F6">
            <w:pPr>
              <w:pStyle w:val="TableBody"/>
              <w:rPr>
                <w:lang w:val="en-GB"/>
              </w:rPr>
            </w:pPr>
            <w:r w:rsidRPr="00725624">
              <w:rPr>
                <w:sz w:val="18"/>
                <w:szCs w:val="18"/>
                <w:lang w:val="en-GB" w:eastAsia="es-ES"/>
              </w:rPr>
              <w:t>LUP-I</w:t>
            </w:r>
          </w:p>
        </w:tc>
        <w:tc>
          <w:tcPr>
            <w:tcW w:w="494" w:type="pct"/>
            <w:tcBorders>
              <w:top w:val="nil"/>
              <w:left w:val="nil"/>
              <w:bottom w:val="nil"/>
              <w:right w:val="nil"/>
            </w:tcBorders>
            <w:shd w:val="clear" w:color="auto" w:fill="auto"/>
            <w:noWrap/>
            <w:vAlign w:val="center"/>
            <w:hideMark/>
          </w:tcPr>
          <w:p w14:paraId="6ACCB2E2"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49F76BC2" w14:textId="77777777" w:rsidR="00C330F6" w:rsidRPr="00725624" w:rsidRDefault="00C330F6" w:rsidP="00C330F6">
            <w:pPr>
              <w:pStyle w:val="TableBody"/>
              <w:rPr>
                <w:lang w:val="en-GB"/>
              </w:rPr>
            </w:pPr>
            <w:r w:rsidRPr="00725624">
              <w:rPr>
                <w:sz w:val="18"/>
                <w:szCs w:val="18"/>
                <w:lang w:val="en-GB" w:eastAsia="es-ES"/>
              </w:rPr>
              <w:t>Wk-27370</w:t>
            </w:r>
          </w:p>
        </w:tc>
        <w:tc>
          <w:tcPr>
            <w:tcW w:w="522" w:type="pct"/>
            <w:tcBorders>
              <w:top w:val="nil"/>
              <w:left w:val="nil"/>
              <w:bottom w:val="nil"/>
              <w:right w:val="nil"/>
            </w:tcBorders>
            <w:shd w:val="clear" w:color="auto" w:fill="auto"/>
            <w:noWrap/>
            <w:vAlign w:val="center"/>
            <w:hideMark/>
          </w:tcPr>
          <w:p w14:paraId="33EDBB6F" w14:textId="77777777" w:rsidR="00C330F6" w:rsidRPr="00725624" w:rsidRDefault="00C330F6" w:rsidP="00C330F6">
            <w:pPr>
              <w:pStyle w:val="TableBody"/>
              <w:rPr>
                <w:lang w:val="en-GB"/>
              </w:rPr>
            </w:pPr>
            <w:r w:rsidRPr="00725624">
              <w:rPr>
                <w:sz w:val="18"/>
                <w:szCs w:val="18"/>
                <w:lang w:val="en-GB" w:eastAsia="es-ES"/>
              </w:rPr>
              <w:t xml:space="preserve">12,457 </w:t>
            </w:r>
            <w:r w:rsidRPr="00725624">
              <w:rPr>
                <w:sz w:val="18"/>
                <w:szCs w:val="18"/>
                <w:highlight w:val="green"/>
                <w:lang w:val="en-GB" w:eastAsia="es-ES"/>
              </w:rPr>
              <w:t>±</w:t>
            </w:r>
            <w:r w:rsidRPr="00725624">
              <w:rPr>
                <w:sz w:val="18"/>
                <w:szCs w:val="18"/>
                <w:lang w:val="en-GB" w:eastAsia="es-ES"/>
              </w:rPr>
              <w:t xml:space="preserve"> 57</w:t>
            </w:r>
          </w:p>
        </w:tc>
        <w:tc>
          <w:tcPr>
            <w:tcW w:w="608" w:type="pct"/>
            <w:tcBorders>
              <w:top w:val="nil"/>
              <w:left w:val="nil"/>
              <w:bottom w:val="nil"/>
              <w:right w:val="nil"/>
            </w:tcBorders>
            <w:shd w:val="clear" w:color="auto" w:fill="auto"/>
            <w:noWrap/>
            <w:vAlign w:val="center"/>
            <w:hideMark/>
          </w:tcPr>
          <w:p w14:paraId="423C4F84" w14:textId="79E07A17" w:rsidR="00C330F6" w:rsidRPr="00725624" w:rsidRDefault="00C330F6" w:rsidP="00C330F6">
            <w:pPr>
              <w:pStyle w:val="TableBody"/>
              <w:rPr>
                <w:lang w:val="en-GB"/>
              </w:rPr>
            </w:pPr>
            <w:r w:rsidRPr="00725624">
              <w:rPr>
                <w:sz w:val="18"/>
                <w:szCs w:val="18"/>
                <w:lang w:val="en-GB" w:eastAsia="es-ES"/>
              </w:rPr>
              <w:t>14,980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14,300</w:t>
            </w:r>
          </w:p>
        </w:tc>
        <w:tc>
          <w:tcPr>
            <w:tcW w:w="445" w:type="pct"/>
            <w:tcBorders>
              <w:top w:val="nil"/>
              <w:left w:val="nil"/>
              <w:bottom w:val="nil"/>
              <w:right w:val="nil"/>
            </w:tcBorders>
            <w:shd w:val="clear" w:color="auto" w:fill="auto"/>
            <w:noWrap/>
            <w:vAlign w:val="center"/>
            <w:hideMark/>
          </w:tcPr>
          <w:p w14:paraId="1EC34BA7" w14:textId="77777777" w:rsidR="00C330F6" w:rsidRPr="00725624" w:rsidRDefault="00C330F6" w:rsidP="00C330F6">
            <w:pPr>
              <w:pStyle w:val="TableBody"/>
              <w:rPr>
                <w:lang w:val="en-GB"/>
              </w:rPr>
            </w:pPr>
            <w:r w:rsidRPr="00725624">
              <w:rPr>
                <w:sz w:val="18"/>
                <w:szCs w:val="18"/>
                <w:lang w:val="en-GB" w:eastAsia="es-ES"/>
              </w:rPr>
              <w:t>14,620</w:t>
            </w:r>
          </w:p>
        </w:tc>
        <w:tc>
          <w:tcPr>
            <w:tcW w:w="1256" w:type="pct"/>
            <w:tcBorders>
              <w:top w:val="nil"/>
              <w:left w:val="nil"/>
              <w:bottom w:val="nil"/>
              <w:right w:val="nil"/>
            </w:tcBorders>
            <w:shd w:val="clear" w:color="auto" w:fill="auto"/>
            <w:noWrap/>
            <w:vAlign w:val="center"/>
            <w:hideMark/>
          </w:tcPr>
          <w:p w14:paraId="453A1132" w14:textId="77777777" w:rsidR="00C330F6" w:rsidRPr="00725624" w:rsidRDefault="006960A8" w:rsidP="00C330F6">
            <w:pPr>
              <w:pStyle w:val="TableBody"/>
              <w:rPr>
                <w:lang w:val="en-GB"/>
              </w:rPr>
            </w:pP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00C330F6" w:rsidRPr="00725624">
                <w:rPr>
                  <w:rStyle w:val="Hipervnculo"/>
                  <w:sz w:val="18"/>
                  <w:szCs w:val="18"/>
                  <w:lang w:val="en-GB" w:eastAsia="es-ES"/>
                </w:rPr>
                <w:t xml:space="preserve">Dean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2020</w:t>
              </w:r>
            </w:hyperlink>
          </w:p>
        </w:tc>
      </w:tr>
      <w:tr w:rsidR="00C330F6" w:rsidRPr="00725624" w14:paraId="57E40C5A" w14:textId="77777777" w:rsidTr="005E1747">
        <w:trPr>
          <w:trHeight w:val="210"/>
        </w:trPr>
        <w:tc>
          <w:tcPr>
            <w:tcW w:w="530" w:type="pct"/>
            <w:tcBorders>
              <w:top w:val="nil"/>
              <w:left w:val="nil"/>
              <w:bottom w:val="nil"/>
              <w:right w:val="nil"/>
            </w:tcBorders>
            <w:vAlign w:val="center"/>
          </w:tcPr>
          <w:p w14:paraId="5F2F42D3"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3239269" w14:textId="77777777" w:rsidR="00C330F6" w:rsidRPr="00725624" w:rsidRDefault="00C330F6" w:rsidP="00C330F6">
            <w:pPr>
              <w:pStyle w:val="TableBody"/>
              <w:rPr>
                <w:lang w:val="en-GB"/>
              </w:rPr>
            </w:pPr>
            <w:r w:rsidRPr="00725624">
              <w:rPr>
                <w:sz w:val="18"/>
                <w:szCs w:val="18"/>
                <w:lang w:val="en-GB" w:eastAsia="es-ES"/>
              </w:rPr>
              <w:t>8/6 (NYT)</w:t>
            </w:r>
          </w:p>
        </w:tc>
        <w:tc>
          <w:tcPr>
            <w:tcW w:w="494" w:type="pct"/>
            <w:tcBorders>
              <w:top w:val="nil"/>
              <w:left w:val="nil"/>
              <w:bottom w:val="nil"/>
              <w:right w:val="nil"/>
            </w:tcBorders>
            <w:shd w:val="clear" w:color="auto" w:fill="auto"/>
            <w:noWrap/>
            <w:vAlign w:val="center"/>
            <w:hideMark/>
          </w:tcPr>
          <w:p w14:paraId="76B4A659"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0B5EAD3B" w14:textId="77777777" w:rsidR="00C330F6" w:rsidRPr="00725624" w:rsidRDefault="00C330F6" w:rsidP="00C330F6">
            <w:pPr>
              <w:pStyle w:val="TableBody"/>
              <w:rPr>
                <w:lang w:val="en-GB"/>
              </w:rPr>
            </w:pPr>
            <w:r w:rsidRPr="00725624">
              <w:rPr>
                <w:sz w:val="18"/>
                <w:szCs w:val="18"/>
                <w:lang w:val="en-GB" w:eastAsia="es-ES"/>
              </w:rPr>
              <w:t>VERA-2346</w:t>
            </w:r>
          </w:p>
        </w:tc>
        <w:tc>
          <w:tcPr>
            <w:tcW w:w="522" w:type="pct"/>
            <w:tcBorders>
              <w:top w:val="nil"/>
              <w:left w:val="nil"/>
              <w:bottom w:val="nil"/>
              <w:right w:val="nil"/>
            </w:tcBorders>
            <w:shd w:val="clear" w:color="auto" w:fill="auto"/>
            <w:noWrap/>
            <w:vAlign w:val="center"/>
            <w:hideMark/>
          </w:tcPr>
          <w:p w14:paraId="4A285E84" w14:textId="77777777" w:rsidR="00C330F6" w:rsidRPr="00725624" w:rsidRDefault="00C330F6" w:rsidP="00C330F6">
            <w:pPr>
              <w:pStyle w:val="TableBody"/>
              <w:rPr>
                <w:lang w:val="en-GB"/>
              </w:rPr>
            </w:pPr>
            <w:r w:rsidRPr="00725624">
              <w:rPr>
                <w:sz w:val="18"/>
                <w:szCs w:val="18"/>
                <w:lang w:val="en-GB" w:eastAsia="es-ES"/>
              </w:rPr>
              <w:t xml:space="preserve">12,260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09BEBCA2" w14:textId="512E8125" w:rsidR="00C330F6" w:rsidRPr="00725624" w:rsidRDefault="00C330F6" w:rsidP="00C330F6">
            <w:pPr>
              <w:pStyle w:val="TableBody"/>
              <w:rPr>
                <w:lang w:val="en-GB"/>
              </w:rPr>
            </w:pPr>
            <w:r w:rsidRPr="00725624">
              <w:rPr>
                <w:sz w:val="18"/>
                <w:szCs w:val="18"/>
                <w:lang w:val="en-GB" w:eastAsia="es-ES"/>
              </w:rPr>
              <w:t>14,780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14,060</w:t>
            </w:r>
          </w:p>
        </w:tc>
        <w:tc>
          <w:tcPr>
            <w:tcW w:w="445" w:type="pct"/>
            <w:tcBorders>
              <w:top w:val="nil"/>
              <w:left w:val="nil"/>
              <w:bottom w:val="nil"/>
              <w:right w:val="nil"/>
            </w:tcBorders>
            <w:shd w:val="clear" w:color="auto" w:fill="auto"/>
            <w:noWrap/>
            <w:vAlign w:val="center"/>
            <w:hideMark/>
          </w:tcPr>
          <w:p w14:paraId="75573BAF" w14:textId="77777777" w:rsidR="00C330F6" w:rsidRPr="00725624" w:rsidRDefault="00C330F6" w:rsidP="00C330F6">
            <w:pPr>
              <w:pStyle w:val="TableBody"/>
              <w:rPr>
                <w:lang w:val="en-GB"/>
              </w:rPr>
            </w:pPr>
            <w:r w:rsidRPr="00725624">
              <w:rPr>
                <w:sz w:val="18"/>
                <w:szCs w:val="18"/>
                <w:lang w:val="en-GB" w:eastAsia="es-ES"/>
              </w:rPr>
              <w:t>14,170</w:t>
            </w:r>
          </w:p>
        </w:tc>
        <w:tc>
          <w:tcPr>
            <w:tcW w:w="1256" w:type="pct"/>
            <w:tcBorders>
              <w:top w:val="nil"/>
              <w:left w:val="nil"/>
              <w:bottom w:val="nil"/>
              <w:right w:val="nil"/>
            </w:tcBorders>
            <w:shd w:val="clear" w:color="auto" w:fill="auto"/>
            <w:noWrap/>
            <w:vAlign w:val="center"/>
            <w:hideMark/>
          </w:tcPr>
          <w:p w14:paraId="2E99A88E" w14:textId="77777777" w:rsidR="00C330F6" w:rsidRPr="00725624" w:rsidRDefault="006960A8" w:rsidP="00C330F6">
            <w:pPr>
              <w:pStyle w:val="TableBody"/>
              <w:rPr>
                <w:lang w:val="en-GB"/>
              </w:rPr>
            </w:pPr>
            <w:hyperlink w:anchor="CBML_BIB_ch09_0032" w:tooltip="Čečuk B. &amp; Radić D. (2002), ‘Vela spila. Naslage gornjeg pleistocena i donjeg holocenaʼ, Vjesnik za arheologiju i historiju dalmatinsku, 95: 7–51.">
              <w:proofErr w:type="spellStart"/>
              <w:r w:rsidR="00C330F6" w:rsidRPr="00725624">
                <w:rPr>
                  <w:rStyle w:val="Hipervnculo"/>
                  <w:sz w:val="18"/>
                  <w:szCs w:val="18"/>
                  <w:highlight w:val="green"/>
                  <w:lang w:val="en-GB" w:eastAsia="es-ES"/>
                </w:rPr>
                <w:t>Č</w:t>
              </w:r>
              <w:r w:rsidR="00C330F6" w:rsidRPr="00725624">
                <w:rPr>
                  <w:rStyle w:val="Hipervnculo"/>
                  <w:sz w:val="18"/>
                  <w:szCs w:val="18"/>
                  <w:lang w:val="en-GB" w:eastAsia="es-ES"/>
                </w:rPr>
                <w:t>e</w:t>
              </w:r>
              <w:r w:rsidR="00C330F6" w:rsidRPr="00725624">
                <w:rPr>
                  <w:rStyle w:val="Hipervnculo"/>
                  <w:sz w:val="18"/>
                  <w:szCs w:val="18"/>
                  <w:highlight w:val="green"/>
                  <w:lang w:val="en-GB" w:eastAsia="es-ES"/>
                </w:rPr>
                <w:t>č</w:t>
              </w:r>
              <w:r w:rsidR="00C330F6" w:rsidRPr="00725624">
                <w:rPr>
                  <w:rStyle w:val="Hipervnculo"/>
                  <w:sz w:val="18"/>
                  <w:szCs w:val="18"/>
                  <w:lang w:val="en-GB" w:eastAsia="es-ES"/>
                </w:rPr>
                <w:t>uk</w:t>
              </w:r>
              <w:proofErr w:type="spellEnd"/>
              <w:r w:rsidR="00C330F6" w:rsidRPr="00725624">
                <w:rPr>
                  <w:rStyle w:val="Hipervnculo"/>
                  <w:sz w:val="18"/>
                  <w:szCs w:val="18"/>
                  <w:lang w:val="en-GB" w:eastAsia="es-ES"/>
                </w:rPr>
                <w:t xml:space="preserve"> &amp; </w:t>
              </w:r>
              <w:proofErr w:type="spellStart"/>
              <w:r w:rsidR="00C330F6" w:rsidRPr="00725624">
                <w:rPr>
                  <w:rStyle w:val="Hipervnculo"/>
                  <w:sz w:val="18"/>
                  <w:szCs w:val="18"/>
                  <w:lang w:val="en-GB" w:eastAsia="es-ES"/>
                </w:rPr>
                <w:t>Radi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2002</w:t>
              </w:r>
            </w:hyperlink>
          </w:p>
        </w:tc>
      </w:tr>
      <w:tr w:rsidR="00C330F6" w:rsidRPr="00B961A0" w14:paraId="566C5E70" w14:textId="77777777" w:rsidTr="005E1747">
        <w:trPr>
          <w:trHeight w:val="327"/>
        </w:trPr>
        <w:tc>
          <w:tcPr>
            <w:tcW w:w="530" w:type="pct"/>
            <w:tcBorders>
              <w:top w:val="nil"/>
              <w:left w:val="nil"/>
              <w:bottom w:val="nil"/>
              <w:right w:val="nil"/>
            </w:tcBorders>
            <w:vAlign w:val="center"/>
          </w:tcPr>
          <w:p w14:paraId="62BABE72"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1290EE1" w14:textId="77777777" w:rsidR="00C330F6" w:rsidRPr="00725624" w:rsidRDefault="00C330F6" w:rsidP="00C330F6">
            <w:pPr>
              <w:pStyle w:val="TableBody"/>
              <w:rPr>
                <w:lang w:val="en-GB"/>
              </w:rPr>
            </w:pPr>
            <w:r w:rsidRPr="00725624">
              <w:rPr>
                <w:sz w:val="18"/>
                <w:szCs w:val="18"/>
                <w:lang w:val="en-GB" w:eastAsia="es-ES"/>
              </w:rPr>
              <w:t>8/6 (NYT)</w:t>
            </w:r>
          </w:p>
        </w:tc>
        <w:tc>
          <w:tcPr>
            <w:tcW w:w="494" w:type="pct"/>
            <w:tcBorders>
              <w:top w:val="nil"/>
              <w:left w:val="nil"/>
              <w:bottom w:val="nil"/>
              <w:right w:val="nil"/>
            </w:tcBorders>
            <w:shd w:val="clear" w:color="auto" w:fill="auto"/>
            <w:noWrap/>
            <w:vAlign w:val="center"/>
            <w:hideMark/>
          </w:tcPr>
          <w:p w14:paraId="0F2CA40F"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3E9E9084" w14:textId="77777777" w:rsidR="00C330F6" w:rsidRPr="00725624" w:rsidRDefault="00C330F6" w:rsidP="00C330F6">
            <w:pPr>
              <w:pStyle w:val="TableBody"/>
              <w:rPr>
                <w:lang w:val="en-GB"/>
              </w:rPr>
            </w:pPr>
            <w:r w:rsidRPr="00725624">
              <w:rPr>
                <w:sz w:val="18"/>
                <w:szCs w:val="18"/>
                <w:lang w:val="en-GB" w:eastAsia="es-ES"/>
              </w:rPr>
              <w:t>VERA-2345</w:t>
            </w:r>
          </w:p>
        </w:tc>
        <w:tc>
          <w:tcPr>
            <w:tcW w:w="522" w:type="pct"/>
            <w:tcBorders>
              <w:top w:val="nil"/>
              <w:left w:val="nil"/>
              <w:bottom w:val="nil"/>
              <w:right w:val="nil"/>
            </w:tcBorders>
            <w:shd w:val="clear" w:color="auto" w:fill="auto"/>
            <w:noWrap/>
            <w:vAlign w:val="center"/>
            <w:hideMark/>
          </w:tcPr>
          <w:p w14:paraId="641AF337" w14:textId="77777777" w:rsidR="00C330F6" w:rsidRPr="00725624" w:rsidRDefault="00C330F6" w:rsidP="00C330F6">
            <w:pPr>
              <w:pStyle w:val="TableBody"/>
              <w:rPr>
                <w:lang w:val="en-GB"/>
              </w:rPr>
            </w:pPr>
            <w:r w:rsidRPr="00725624">
              <w:rPr>
                <w:sz w:val="18"/>
                <w:szCs w:val="18"/>
                <w:lang w:val="en-GB" w:eastAsia="es-ES"/>
              </w:rPr>
              <w:t xml:space="preserve">12,290 </w:t>
            </w:r>
            <w:r w:rsidRPr="00725624">
              <w:rPr>
                <w:sz w:val="18"/>
                <w:szCs w:val="18"/>
                <w:highlight w:val="green"/>
                <w:lang w:val="en-GB" w:eastAsia="es-ES"/>
              </w:rPr>
              <w:t>±</w:t>
            </w:r>
            <w:r w:rsidRPr="00725624">
              <w:rPr>
                <w:sz w:val="18"/>
                <w:szCs w:val="18"/>
                <w:lang w:val="en-GB" w:eastAsia="es-ES"/>
              </w:rPr>
              <w:t xml:space="preserve"> 40</w:t>
            </w:r>
          </w:p>
        </w:tc>
        <w:tc>
          <w:tcPr>
            <w:tcW w:w="608" w:type="pct"/>
            <w:tcBorders>
              <w:top w:val="nil"/>
              <w:left w:val="nil"/>
              <w:bottom w:val="nil"/>
              <w:right w:val="nil"/>
            </w:tcBorders>
            <w:shd w:val="clear" w:color="auto" w:fill="auto"/>
            <w:noWrap/>
            <w:vAlign w:val="center"/>
            <w:hideMark/>
          </w:tcPr>
          <w:p w14:paraId="78F167F5" w14:textId="7F7B9F31" w:rsidR="00C330F6" w:rsidRPr="00725624" w:rsidRDefault="00C330F6" w:rsidP="00C330F6">
            <w:pPr>
              <w:pStyle w:val="TableBody"/>
              <w:rPr>
                <w:lang w:val="en-GB"/>
              </w:rPr>
            </w:pPr>
            <w:r w:rsidRPr="00725624">
              <w:rPr>
                <w:sz w:val="18"/>
                <w:szCs w:val="18"/>
                <w:lang w:val="en-GB" w:eastAsia="es-ES"/>
              </w:rPr>
              <w:t>14,810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14,070</w:t>
            </w:r>
          </w:p>
        </w:tc>
        <w:tc>
          <w:tcPr>
            <w:tcW w:w="445" w:type="pct"/>
            <w:tcBorders>
              <w:top w:val="nil"/>
              <w:left w:val="nil"/>
              <w:bottom w:val="nil"/>
              <w:right w:val="nil"/>
            </w:tcBorders>
            <w:shd w:val="clear" w:color="auto" w:fill="auto"/>
            <w:noWrap/>
            <w:vAlign w:val="center"/>
            <w:hideMark/>
          </w:tcPr>
          <w:p w14:paraId="602E202E" w14:textId="77777777" w:rsidR="00C330F6" w:rsidRPr="00725624" w:rsidRDefault="00C330F6" w:rsidP="00C330F6">
            <w:pPr>
              <w:pStyle w:val="TableBody"/>
              <w:rPr>
                <w:lang w:val="en-GB"/>
              </w:rPr>
            </w:pPr>
            <w:r w:rsidRPr="00725624">
              <w:rPr>
                <w:sz w:val="18"/>
                <w:szCs w:val="18"/>
                <w:lang w:val="en-GB" w:eastAsia="es-ES"/>
              </w:rPr>
              <w:t>14,220</w:t>
            </w:r>
          </w:p>
        </w:tc>
        <w:tc>
          <w:tcPr>
            <w:tcW w:w="1256" w:type="pct"/>
            <w:tcBorders>
              <w:top w:val="nil"/>
              <w:left w:val="nil"/>
              <w:bottom w:val="nil"/>
              <w:right w:val="nil"/>
            </w:tcBorders>
            <w:shd w:val="clear" w:color="auto" w:fill="auto"/>
            <w:vAlign w:val="center"/>
            <w:hideMark/>
          </w:tcPr>
          <w:p w14:paraId="6495806A" w14:textId="77777777" w:rsidR="00C330F6" w:rsidRPr="00395B8B" w:rsidRDefault="006960A8" w:rsidP="00C330F6">
            <w:pPr>
              <w:pStyle w:val="TableBody"/>
              <w:rPr>
                <w:lang w:val="es-ES"/>
                <w:rPrChange w:id="16673" w:author="Microsoft Office User" w:date="2023-04-26T11:52:00Z">
                  <w:rPr>
                    <w:lang w:val="en-GB"/>
                  </w:rPr>
                </w:rPrChange>
              </w:rPr>
            </w:pPr>
            <w:r>
              <w:fldChar w:fldCharType="begin"/>
            </w:r>
            <w:r>
              <w:instrText xml:space="preserve"> HYPERLINK \l "CBML_BIB_ch09_0112" \o "Radić D., Lugović B. &amp; Marjanac LJ. (2008), ‘Neapolitan Yellow Tuff (NYT) from the Pleistocene sediments in Vela Spila on the island of Korčula: a valuable chronostratigraphic marker of the tr</w:instrText>
            </w:r>
            <w:r>
              <w:instrText xml:space="preserve">ansition from the Palaeolithic to the Mesolithicʼ, Opuscula archaeol" \h </w:instrText>
            </w:r>
            <w:r>
              <w:fldChar w:fldCharType="separate"/>
            </w:r>
            <w:proofErr w:type="spellStart"/>
            <w:r w:rsidR="00C330F6" w:rsidRPr="00395B8B">
              <w:rPr>
                <w:rStyle w:val="Hipervnculo"/>
                <w:sz w:val="18"/>
                <w:szCs w:val="18"/>
                <w:lang w:val="es-ES" w:eastAsia="es-ES"/>
                <w:rPrChange w:id="16674" w:author="Microsoft Office User" w:date="2023-04-26T11:52:00Z">
                  <w:rPr>
                    <w:rStyle w:val="Hipervnculo"/>
                    <w:sz w:val="18"/>
                    <w:szCs w:val="18"/>
                    <w:lang w:val="en-GB" w:eastAsia="es-ES"/>
                  </w:rPr>
                </w:rPrChange>
              </w:rPr>
              <w:t>Radi</w:t>
            </w:r>
            <w:r w:rsidR="00C330F6" w:rsidRPr="00395B8B">
              <w:rPr>
                <w:rStyle w:val="Hipervnculo"/>
                <w:sz w:val="18"/>
                <w:szCs w:val="18"/>
                <w:highlight w:val="green"/>
                <w:lang w:val="es-ES" w:eastAsia="es-ES"/>
                <w:rPrChange w:id="16675" w:author="Microsoft Office User" w:date="2023-04-26T11:52:00Z">
                  <w:rPr>
                    <w:rStyle w:val="Hipervnculo"/>
                    <w:sz w:val="18"/>
                    <w:szCs w:val="18"/>
                    <w:highlight w:val="green"/>
                    <w:lang w:val="en-GB" w:eastAsia="es-ES"/>
                  </w:rPr>
                </w:rPrChange>
              </w:rPr>
              <w:t>ć</w:t>
            </w:r>
            <w:proofErr w:type="spellEnd"/>
            <w:r w:rsidR="00C330F6" w:rsidRPr="00395B8B">
              <w:rPr>
                <w:rStyle w:val="Hipervnculo"/>
                <w:sz w:val="18"/>
                <w:szCs w:val="18"/>
                <w:lang w:val="es-ES" w:eastAsia="es-ES"/>
                <w:rPrChange w:id="16676" w:author="Microsoft Office User" w:date="2023-04-26T11:52:00Z">
                  <w:rPr>
                    <w:rStyle w:val="Hipervnculo"/>
                    <w:sz w:val="18"/>
                    <w:szCs w:val="18"/>
                    <w:lang w:val="en-GB" w:eastAsia="es-ES"/>
                  </w:rPr>
                </w:rPrChange>
              </w:rPr>
              <w:t xml:space="preserve"> </w:t>
            </w:r>
            <w:r w:rsidR="00C330F6" w:rsidRPr="00395B8B">
              <w:rPr>
                <w:rStyle w:val="Hipervnculo"/>
                <w:i/>
                <w:iCs/>
                <w:sz w:val="18"/>
                <w:szCs w:val="18"/>
                <w:lang w:val="es-ES" w:eastAsia="es-ES"/>
                <w:rPrChange w:id="16677" w:author="Microsoft Office User" w:date="2023-04-26T11:52:00Z">
                  <w:rPr>
                    <w:rStyle w:val="Hipervnculo"/>
                    <w:i/>
                    <w:iCs/>
                    <w:sz w:val="18"/>
                    <w:szCs w:val="18"/>
                    <w:lang w:val="en-GB" w:eastAsia="es-ES"/>
                  </w:rPr>
                </w:rPrChange>
              </w:rPr>
              <w:t>et al</w:t>
            </w:r>
            <w:r w:rsidR="00C330F6" w:rsidRPr="00395B8B">
              <w:rPr>
                <w:rStyle w:val="Hipervnculo"/>
                <w:sz w:val="18"/>
                <w:szCs w:val="18"/>
                <w:lang w:val="es-ES" w:eastAsia="es-ES"/>
                <w:rPrChange w:id="16678" w:author="Microsoft Office User" w:date="2023-04-26T11:52:00Z">
                  <w:rPr>
                    <w:rStyle w:val="Hipervnculo"/>
                    <w:sz w:val="18"/>
                    <w:szCs w:val="18"/>
                    <w:lang w:val="en-GB" w:eastAsia="es-ES"/>
                  </w:rPr>
                </w:rPrChange>
              </w:rPr>
              <w:t>. 2008</w:t>
            </w:r>
            <w:r>
              <w:rPr>
                <w:rStyle w:val="Hipervnculo"/>
                <w:sz w:val="18"/>
                <w:szCs w:val="18"/>
                <w:lang w:val="en-GB" w:eastAsia="es-ES"/>
              </w:rPr>
              <w:fldChar w:fldCharType="end"/>
            </w:r>
            <w:r w:rsidR="00C330F6" w:rsidRPr="00395B8B">
              <w:rPr>
                <w:sz w:val="18"/>
                <w:szCs w:val="18"/>
                <w:lang w:val="es-ES" w:eastAsia="es-ES"/>
                <w:rPrChange w:id="16679" w:author="Microsoft Office User" w:date="2023-04-26T11:52:00Z">
                  <w:rPr>
                    <w:sz w:val="18"/>
                    <w:szCs w:val="18"/>
                    <w:lang w:val="en-GB" w:eastAsia="es-ES"/>
                  </w:rPr>
                </w:rPrChange>
              </w:rPr>
              <w:t xml:space="preserve">; </w:t>
            </w:r>
            <w:r>
              <w:fldChar w:fldCharType="begin"/>
            </w:r>
            <w:r>
              <w:instrText xml:space="preserve"> HYPERLINK \l "CBML_BIB_ch09_0039" \o "Farbstein, R., Radić, D., Brajković, D. &amp; Miracle, P.T. (2012), ‘First Epigravettian Ceramic Figurines from Europe (Vela S</w:instrText>
            </w:r>
            <w:r>
              <w:instrText xml:space="preserve">pila, Croatia)ʼ, PLoS ONE, 7(7), e41437. DOI 10.1371/journal.pone.0041437." \h </w:instrText>
            </w:r>
            <w:r>
              <w:fldChar w:fldCharType="separate"/>
            </w:r>
            <w:proofErr w:type="spellStart"/>
            <w:r w:rsidR="00C330F6" w:rsidRPr="00395B8B">
              <w:rPr>
                <w:rStyle w:val="Hipervnculo"/>
                <w:sz w:val="18"/>
                <w:szCs w:val="18"/>
                <w:lang w:val="es-ES" w:eastAsia="es-ES"/>
                <w:rPrChange w:id="16680" w:author="Microsoft Office User" w:date="2023-04-26T11:52:00Z">
                  <w:rPr>
                    <w:rStyle w:val="Hipervnculo"/>
                    <w:sz w:val="18"/>
                    <w:szCs w:val="18"/>
                    <w:lang w:val="en-GB" w:eastAsia="es-ES"/>
                  </w:rPr>
                </w:rPrChange>
              </w:rPr>
              <w:t>Farbstein</w:t>
            </w:r>
            <w:proofErr w:type="spellEnd"/>
            <w:r w:rsidR="00C330F6" w:rsidRPr="00395B8B">
              <w:rPr>
                <w:rStyle w:val="Hipervnculo"/>
                <w:sz w:val="18"/>
                <w:szCs w:val="18"/>
                <w:lang w:val="es-ES" w:eastAsia="es-ES"/>
                <w:rPrChange w:id="16681" w:author="Microsoft Office User" w:date="2023-04-26T11:52:00Z">
                  <w:rPr>
                    <w:rStyle w:val="Hipervnculo"/>
                    <w:sz w:val="18"/>
                    <w:szCs w:val="18"/>
                    <w:lang w:val="en-GB" w:eastAsia="es-ES"/>
                  </w:rPr>
                </w:rPrChange>
              </w:rPr>
              <w:t xml:space="preserve"> </w:t>
            </w:r>
            <w:r w:rsidR="00C330F6" w:rsidRPr="00395B8B">
              <w:rPr>
                <w:rStyle w:val="Hipervnculo"/>
                <w:i/>
                <w:iCs/>
                <w:sz w:val="18"/>
                <w:szCs w:val="18"/>
                <w:lang w:val="es-ES" w:eastAsia="es-ES"/>
                <w:rPrChange w:id="16682" w:author="Microsoft Office User" w:date="2023-04-26T11:52:00Z">
                  <w:rPr>
                    <w:rStyle w:val="Hipervnculo"/>
                    <w:i/>
                    <w:iCs/>
                    <w:sz w:val="18"/>
                    <w:szCs w:val="18"/>
                    <w:lang w:val="en-GB" w:eastAsia="es-ES"/>
                  </w:rPr>
                </w:rPrChange>
              </w:rPr>
              <w:t>et al</w:t>
            </w:r>
            <w:r w:rsidR="00C330F6" w:rsidRPr="00395B8B">
              <w:rPr>
                <w:rStyle w:val="Hipervnculo"/>
                <w:sz w:val="18"/>
                <w:szCs w:val="18"/>
                <w:lang w:val="es-ES" w:eastAsia="es-ES"/>
                <w:rPrChange w:id="16683" w:author="Microsoft Office User" w:date="2023-04-26T11:52:00Z">
                  <w:rPr>
                    <w:rStyle w:val="Hipervnculo"/>
                    <w:sz w:val="18"/>
                    <w:szCs w:val="18"/>
                    <w:lang w:val="en-GB" w:eastAsia="es-ES"/>
                  </w:rPr>
                </w:rPrChange>
              </w:rPr>
              <w:t>. 2012</w:t>
            </w:r>
            <w:r>
              <w:rPr>
                <w:rStyle w:val="Hipervnculo"/>
                <w:sz w:val="18"/>
                <w:szCs w:val="18"/>
                <w:lang w:val="en-GB" w:eastAsia="es-ES"/>
              </w:rPr>
              <w:fldChar w:fldCharType="end"/>
            </w:r>
          </w:p>
        </w:tc>
      </w:tr>
      <w:tr w:rsidR="00C330F6" w:rsidRPr="00725624" w14:paraId="0C081073" w14:textId="77777777" w:rsidTr="005E1747">
        <w:trPr>
          <w:trHeight w:val="327"/>
        </w:trPr>
        <w:tc>
          <w:tcPr>
            <w:tcW w:w="530" w:type="pct"/>
            <w:tcBorders>
              <w:top w:val="nil"/>
              <w:left w:val="nil"/>
              <w:bottom w:val="nil"/>
              <w:right w:val="nil"/>
            </w:tcBorders>
            <w:vAlign w:val="center"/>
          </w:tcPr>
          <w:p w14:paraId="166FD92A" w14:textId="77777777" w:rsidR="00C330F6" w:rsidRPr="00395B8B" w:rsidRDefault="00C330F6" w:rsidP="00C330F6">
            <w:pPr>
              <w:pStyle w:val="TableBody"/>
              <w:rPr>
                <w:lang w:val="es-ES"/>
                <w:rPrChange w:id="16684" w:author="Microsoft Office User" w:date="2023-04-26T11:52:00Z">
                  <w:rPr>
                    <w:lang w:val="en-GB"/>
                  </w:rPr>
                </w:rPrChange>
              </w:rPr>
            </w:pPr>
          </w:p>
        </w:tc>
        <w:tc>
          <w:tcPr>
            <w:tcW w:w="509" w:type="pct"/>
            <w:tcBorders>
              <w:top w:val="nil"/>
              <w:left w:val="nil"/>
              <w:bottom w:val="nil"/>
              <w:right w:val="nil"/>
            </w:tcBorders>
            <w:shd w:val="clear" w:color="auto" w:fill="auto"/>
            <w:vAlign w:val="center"/>
            <w:hideMark/>
          </w:tcPr>
          <w:p w14:paraId="5BEAD801" w14:textId="77777777" w:rsidR="00C330F6" w:rsidRPr="00725624" w:rsidRDefault="00C330F6" w:rsidP="00C330F6">
            <w:pPr>
              <w:pStyle w:val="TableBody"/>
              <w:rPr>
                <w:lang w:val="en-GB"/>
              </w:rPr>
            </w:pPr>
            <w:r w:rsidRPr="00725624">
              <w:rPr>
                <w:sz w:val="18"/>
                <w:szCs w:val="18"/>
                <w:lang w:val="en-GB" w:eastAsia="es-ES"/>
              </w:rPr>
              <w:t>LUP-G</w:t>
            </w:r>
          </w:p>
        </w:tc>
        <w:tc>
          <w:tcPr>
            <w:tcW w:w="494" w:type="pct"/>
            <w:tcBorders>
              <w:top w:val="nil"/>
              <w:left w:val="nil"/>
              <w:bottom w:val="nil"/>
              <w:right w:val="nil"/>
            </w:tcBorders>
            <w:shd w:val="clear" w:color="auto" w:fill="auto"/>
            <w:noWrap/>
            <w:vAlign w:val="center"/>
            <w:hideMark/>
          </w:tcPr>
          <w:p w14:paraId="5B6D7D99"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2782B41" w14:textId="77777777" w:rsidR="00C330F6" w:rsidRPr="00725624" w:rsidRDefault="00C330F6" w:rsidP="00C330F6">
            <w:pPr>
              <w:pStyle w:val="TableBody"/>
              <w:rPr>
                <w:lang w:val="en-GB"/>
              </w:rPr>
            </w:pPr>
            <w:r w:rsidRPr="00725624">
              <w:rPr>
                <w:sz w:val="18"/>
                <w:szCs w:val="18"/>
                <w:lang w:val="en-GB" w:eastAsia="es-ES"/>
              </w:rPr>
              <w:t>Z-3990</w:t>
            </w:r>
          </w:p>
        </w:tc>
        <w:tc>
          <w:tcPr>
            <w:tcW w:w="522" w:type="pct"/>
            <w:tcBorders>
              <w:top w:val="nil"/>
              <w:left w:val="nil"/>
              <w:bottom w:val="nil"/>
              <w:right w:val="nil"/>
            </w:tcBorders>
            <w:shd w:val="clear" w:color="auto" w:fill="auto"/>
            <w:noWrap/>
            <w:vAlign w:val="center"/>
            <w:hideMark/>
          </w:tcPr>
          <w:p w14:paraId="272019D5" w14:textId="77777777" w:rsidR="00C330F6" w:rsidRPr="00725624" w:rsidRDefault="00C330F6" w:rsidP="00C330F6">
            <w:pPr>
              <w:pStyle w:val="TableBody"/>
              <w:rPr>
                <w:lang w:val="en-GB"/>
              </w:rPr>
            </w:pPr>
            <w:r w:rsidRPr="00725624">
              <w:rPr>
                <w:sz w:val="18"/>
                <w:szCs w:val="18"/>
                <w:lang w:val="en-GB" w:eastAsia="es-ES"/>
              </w:rPr>
              <w:t xml:space="preserve">12,700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158BC338" w14:textId="750AA8E0" w:rsidR="00C330F6" w:rsidRPr="00725624" w:rsidRDefault="00C330F6" w:rsidP="00C330F6">
            <w:pPr>
              <w:pStyle w:val="TableBody"/>
              <w:rPr>
                <w:lang w:val="en-GB"/>
              </w:rPr>
            </w:pPr>
            <w:r w:rsidRPr="00725624">
              <w:rPr>
                <w:sz w:val="18"/>
                <w:szCs w:val="18"/>
                <w:lang w:val="en-GB" w:eastAsia="es-ES"/>
              </w:rPr>
              <w:t>15,520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14,600</w:t>
            </w:r>
          </w:p>
        </w:tc>
        <w:tc>
          <w:tcPr>
            <w:tcW w:w="445" w:type="pct"/>
            <w:tcBorders>
              <w:top w:val="nil"/>
              <w:left w:val="nil"/>
              <w:bottom w:val="nil"/>
              <w:right w:val="nil"/>
            </w:tcBorders>
            <w:shd w:val="clear" w:color="auto" w:fill="auto"/>
            <w:noWrap/>
            <w:vAlign w:val="center"/>
            <w:hideMark/>
          </w:tcPr>
          <w:p w14:paraId="2DCCEFB8" w14:textId="77777777" w:rsidR="00C330F6" w:rsidRPr="00725624" w:rsidRDefault="00C330F6" w:rsidP="00C330F6">
            <w:pPr>
              <w:pStyle w:val="TableBody"/>
              <w:rPr>
                <w:lang w:val="en-GB"/>
              </w:rPr>
            </w:pPr>
            <w:r w:rsidRPr="00725624">
              <w:rPr>
                <w:sz w:val="18"/>
                <w:szCs w:val="18"/>
                <w:lang w:val="en-GB" w:eastAsia="es-ES"/>
              </w:rPr>
              <w:t>15,140</w:t>
            </w:r>
          </w:p>
        </w:tc>
        <w:tc>
          <w:tcPr>
            <w:tcW w:w="1256" w:type="pct"/>
            <w:tcBorders>
              <w:top w:val="nil"/>
              <w:left w:val="nil"/>
              <w:bottom w:val="nil"/>
              <w:right w:val="nil"/>
            </w:tcBorders>
            <w:shd w:val="clear" w:color="auto" w:fill="auto"/>
            <w:vAlign w:val="center"/>
            <w:hideMark/>
          </w:tcPr>
          <w:p w14:paraId="2A153E69" w14:textId="77777777" w:rsidR="00C330F6" w:rsidRPr="00725624" w:rsidRDefault="006960A8" w:rsidP="00C330F6">
            <w:pPr>
              <w:pStyle w:val="TableBody"/>
              <w:rPr>
                <w:lang w:val="en-GB"/>
              </w:rPr>
            </w:pP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00C330F6" w:rsidRPr="00725624">
                <w:rPr>
                  <w:rStyle w:val="Hipervnculo"/>
                  <w:sz w:val="18"/>
                  <w:szCs w:val="18"/>
                  <w:lang w:val="en-GB" w:eastAsia="es-ES"/>
                </w:rPr>
                <w:t xml:space="preserve">Dean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2020</w:t>
              </w:r>
            </w:hyperlink>
          </w:p>
        </w:tc>
      </w:tr>
      <w:tr w:rsidR="00C330F6" w:rsidRPr="00725624" w14:paraId="194C9D83" w14:textId="77777777" w:rsidTr="005E1747">
        <w:trPr>
          <w:trHeight w:val="327"/>
        </w:trPr>
        <w:tc>
          <w:tcPr>
            <w:tcW w:w="530" w:type="pct"/>
            <w:tcBorders>
              <w:top w:val="nil"/>
              <w:left w:val="nil"/>
              <w:bottom w:val="nil"/>
              <w:right w:val="nil"/>
            </w:tcBorders>
            <w:vAlign w:val="center"/>
          </w:tcPr>
          <w:p w14:paraId="2C6BB823"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3B83DE92" w14:textId="77777777" w:rsidR="00C330F6" w:rsidRPr="00725624" w:rsidRDefault="00C330F6" w:rsidP="00C330F6">
            <w:pPr>
              <w:pStyle w:val="TableBody"/>
              <w:rPr>
                <w:lang w:val="en-GB"/>
              </w:rPr>
            </w:pPr>
            <w:r w:rsidRPr="00725624">
              <w:rPr>
                <w:sz w:val="18"/>
                <w:szCs w:val="18"/>
                <w:lang w:val="en-GB" w:eastAsia="es-ES"/>
              </w:rPr>
              <w:t>LUP-G</w:t>
            </w:r>
          </w:p>
        </w:tc>
        <w:tc>
          <w:tcPr>
            <w:tcW w:w="494" w:type="pct"/>
            <w:tcBorders>
              <w:top w:val="nil"/>
              <w:left w:val="nil"/>
              <w:bottom w:val="nil"/>
              <w:right w:val="nil"/>
            </w:tcBorders>
            <w:shd w:val="clear" w:color="auto" w:fill="auto"/>
            <w:noWrap/>
            <w:vAlign w:val="center"/>
            <w:hideMark/>
          </w:tcPr>
          <w:p w14:paraId="4CFE684C"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56F3FC9B" w14:textId="77777777" w:rsidR="00C330F6" w:rsidRPr="00725624" w:rsidRDefault="00C330F6" w:rsidP="00C330F6">
            <w:pPr>
              <w:pStyle w:val="TableBody"/>
              <w:rPr>
                <w:lang w:val="en-GB"/>
              </w:rPr>
            </w:pPr>
            <w:r w:rsidRPr="00725624">
              <w:rPr>
                <w:sz w:val="18"/>
                <w:szCs w:val="18"/>
                <w:lang w:val="en-GB" w:eastAsia="es-ES"/>
              </w:rPr>
              <w:t>Z-3989</w:t>
            </w:r>
          </w:p>
        </w:tc>
        <w:tc>
          <w:tcPr>
            <w:tcW w:w="522" w:type="pct"/>
            <w:tcBorders>
              <w:top w:val="nil"/>
              <w:left w:val="nil"/>
              <w:bottom w:val="nil"/>
              <w:right w:val="nil"/>
            </w:tcBorders>
            <w:shd w:val="clear" w:color="auto" w:fill="auto"/>
            <w:noWrap/>
            <w:vAlign w:val="center"/>
            <w:hideMark/>
          </w:tcPr>
          <w:p w14:paraId="692EADB5" w14:textId="77777777" w:rsidR="00C330F6" w:rsidRPr="00725624" w:rsidRDefault="00C330F6" w:rsidP="00C330F6">
            <w:pPr>
              <w:pStyle w:val="TableBody"/>
              <w:rPr>
                <w:lang w:val="en-GB"/>
              </w:rPr>
            </w:pPr>
            <w:r w:rsidRPr="00725624">
              <w:rPr>
                <w:sz w:val="18"/>
                <w:szCs w:val="18"/>
                <w:lang w:val="en-GB" w:eastAsia="es-ES"/>
              </w:rPr>
              <w:t xml:space="preserve">12,700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3ECAEC12" w14:textId="7CC65971" w:rsidR="00C330F6" w:rsidRPr="00725624" w:rsidRDefault="00C330F6" w:rsidP="00C330F6">
            <w:pPr>
              <w:pStyle w:val="TableBody"/>
              <w:rPr>
                <w:lang w:val="en-GB"/>
              </w:rPr>
            </w:pPr>
            <w:r w:rsidRPr="00725624">
              <w:rPr>
                <w:sz w:val="18"/>
                <w:szCs w:val="18"/>
                <w:lang w:val="en-GB" w:eastAsia="es-ES"/>
              </w:rPr>
              <w:t>15,520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14,600</w:t>
            </w:r>
          </w:p>
        </w:tc>
        <w:tc>
          <w:tcPr>
            <w:tcW w:w="445" w:type="pct"/>
            <w:tcBorders>
              <w:top w:val="nil"/>
              <w:left w:val="nil"/>
              <w:bottom w:val="nil"/>
              <w:right w:val="nil"/>
            </w:tcBorders>
            <w:shd w:val="clear" w:color="auto" w:fill="auto"/>
            <w:noWrap/>
            <w:vAlign w:val="center"/>
            <w:hideMark/>
          </w:tcPr>
          <w:p w14:paraId="09CF36EC" w14:textId="77777777" w:rsidR="00C330F6" w:rsidRPr="00725624" w:rsidRDefault="00C330F6" w:rsidP="00C330F6">
            <w:pPr>
              <w:pStyle w:val="TableBody"/>
              <w:rPr>
                <w:lang w:val="en-GB"/>
              </w:rPr>
            </w:pPr>
            <w:r w:rsidRPr="00725624">
              <w:rPr>
                <w:sz w:val="18"/>
                <w:szCs w:val="18"/>
                <w:lang w:val="en-GB" w:eastAsia="es-ES"/>
              </w:rPr>
              <w:t>15,140</w:t>
            </w:r>
          </w:p>
        </w:tc>
        <w:tc>
          <w:tcPr>
            <w:tcW w:w="1256" w:type="pct"/>
            <w:tcBorders>
              <w:top w:val="nil"/>
              <w:left w:val="nil"/>
              <w:bottom w:val="nil"/>
              <w:right w:val="nil"/>
            </w:tcBorders>
            <w:shd w:val="clear" w:color="auto" w:fill="auto"/>
            <w:noWrap/>
            <w:vAlign w:val="center"/>
            <w:hideMark/>
          </w:tcPr>
          <w:p w14:paraId="6D7AC10A" w14:textId="77777777" w:rsidR="00C330F6" w:rsidRPr="00725624" w:rsidRDefault="006960A8" w:rsidP="00C330F6">
            <w:pPr>
              <w:pStyle w:val="TableBody"/>
              <w:rPr>
                <w:lang w:val="en-GB"/>
              </w:rPr>
            </w:pPr>
            <w:hyperlink w:anchor="CBML_BIB_ch09_0039" w:tooltip="Farbstein, R., Radić, D., Brajković, D. &amp; Miracle, P.T. (2012), ‘First Epigravettian Ceramic Figurines from Europe (Vela Spila, Croatia)ʼ, PLoS ONE, 7(7), e41437. DOI 10.1371/journal.pone.0041437.">
              <w:proofErr w:type="spellStart"/>
              <w:r w:rsidR="00C330F6" w:rsidRPr="00725624">
                <w:rPr>
                  <w:rStyle w:val="Hipervnculo"/>
                  <w:sz w:val="18"/>
                  <w:szCs w:val="18"/>
                  <w:lang w:val="en-GB" w:eastAsia="es-ES"/>
                </w:rPr>
                <w:t>Farbstein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2012</w:t>
              </w:r>
            </w:hyperlink>
          </w:p>
        </w:tc>
      </w:tr>
      <w:tr w:rsidR="00C330F6" w:rsidRPr="00725624" w14:paraId="4F5E79A6" w14:textId="77777777" w:rsidTr="005E1747">
        <w:trPr>
          <w:trHeight w:val="327"/>
        </w:trPr>
        <w:tc>
          <w:tcPr>
            <w:tcW w:w="530" w:type="pct"/>
            <w:tcBorders>
              <w:top w:val="nil"/>
              <w:left w:val="nil"/>
              <w:bottom w:val="nil"/>
              <w:right w:val="nil"/>
            </w:tcBorders>
            <w:vAlign w:val="center"/>
          </w:tcPr>
          <w:p w14:paraId="2B436E40"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54E967EA" w14:textId="77777777" w:rsidR="00C330F6" w:rsidRPr="00725624" w:rsidRDefault="00C330F6" w:rsidP="00C330F6">
            <w:pPr>
              <w:pStyle w:val="TableBody"/>
              <w:rPr>
                <w:lang w:val="en-GB"/>
              </w:rPr>
            </w:pPr>
            <w:r w:rsidRPr="00725624">
              <w:rPr>
                <w:sz w:val="18"/>
                <w:szCs w:val="18"/>
                <w:lang w:val="en-GB" w:eastAsia="es-ES"/>
              </w:rPr>
              <w:t>LUP-G</w:t>
            </w:r>
          </w:p>
        </w:tc>
        <w:tc>
          <w:tcPr>
            <w:tcW w:w="494" w:type="pct"/>
            <w:tcBorders>
              <w:top w:val="nil"/>
              <w:left w:val="nil"/>
              <w:bottom w:val="nil"/>
              <w:right w:val="nil"/>
            </w:tcBorders>
            <w:shd w:val="clear" w:color="auto" w:fill="auto"/>
            <w:noWrap/>
            <w:vAlign w:val="center"/>
            <w:hideMark/>
          </w:tcPr>
          <w:p w14:paraId="19444D9B"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6C6205BA" w14:textId="77777777" w:rsidR="00C330F6" w:rsidRPr="00725624" w:rsidRDefault="00C330F6" w:rsidP="00C330F6">
            <w:pPr>
              <w:pStyle w:val="TableBody"/>
              <w:rPr>
                <w:lang w:val="en-GB"/>
              </w:rPr>
            </w:pPr>
            <w:r w:rsidRPr="00725624">
              <w:rPr>
                <w:sz w:val="18"/>
                <w:szCs w:val="18"/>
                <w:lang w:val="en-GB" w:eastAsia="es-ES"/>
              </w:rPr>
              <w:t>Z-3988</w:t>
            </w:r>
          </w:p>
        </w:tc>
        <w:tc>
          <w:tcPr>
            <w:tcW w:w="522" w:type="pct"/>
            <w:tcBorders>
              <w:top w:val="nil"/>
              <w:left w:val="nil"/>
              <w:bottom w:val="nil"/>
              <w:right w:val="nil"/>
            </w:tcBorders>
            <w:shd w:val="clear" w:color="auto" w:fill="auto"/>
            <w:noWrap/>
            <w:vAlign w:val="center"/>
            <w:hideMark/>
          </w:tcPr>
          <w:p w14:paraId="0782A949" w14:textId="77777777" w:rsidR="00C330F6" w:rsidRPr="00725624" w:rsidRDefault="00C330F6" w:rsidP="00C330F6">
            <w:pPr>
              <w:pStyle w:val="TableBody"/>
              <w:rPr>
                <w:lang w:val="en-GB"/>
              </w:rPr>
            </w:pPr>
            <w:r w:rsidRPr="00725624">
              <w:rPr>
                <w:sz w:val="18"/>
                <w:szCs w:val="18"/>
                <w:lang w:val="en-GB" w:eastAsia="es-ES"/>
              </w:rPr>
              <w:t xml:space="preserve">12,800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3AA4FA9C" w14:textId="34B065A2" w:rsidR="00C330F6" w:rsidRPr="00725624" w:rsidRDefault="00C330F6" w:rsidP="00C330F6">
            <w:pPr>
              <w:pStyle w:val="TableBody"/>
              <w:rPr>
                <w:lang w:val="en-GB"/>
              </w:rPr>
            </w:pPr>
            <w:r w:rsidRPr="00725624">
              <w:rPr>
                <w:sz w:val="18"/>
                <w:szCs w:val="18"/>
                <w:lang w:val="en-GB" w:eastAsia="es-ES"/>
              </w:rPr>
              <w:t>15,600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14,990</w:t>
            </w:r>
          </w:p>
        </w:tc>
        <w:tc>
          <w:tcPr>
            <w:tcW w:w="445" w:type="pct"/>
            <w:tcBorders>
              <w:top w:val="nil"/>
              <w:left w:val="nil"/>
              <w:bottom w:val="nil"/>
              <w:right w:val="nil"/>
            </w:tcBorders>
            <w:shd w:val="clear" w:color="auto" w:fill="auto"/>
            <w:noWrap/>
            <w:vAlign w:val="center"/>
            <w:hideMark/>
          </w:tcPr>
          <w:p w14:paraId="662F0923" w14:textId="77777777" w:rsidR="00C330F6" w:rsidRPr="00725624" w:rsidRDefault="00C330F6" w:rsidP="00C330F6">
            <w:pPr>
              <w:pStyle w:val="TableBody"/>
              <w:rPr>
                <w:lang w:val="en-GB"/>
              </w:rPr>
            </w:pPr>
            <w:r w:rsidRPr="00725624">
              <w:rPr>
                <w:sz w:val="18"/>
                <w:szCs w:val="18"/>
                <w:lang w:val="en-GB" w:eastAsia="es-ES"/>
              </w:rPr>
              <w:t>15,290</w:t>
            </w:r>
          </w:p>
        </w:tc>
        <w:tc>
          <w:tcPr>
            <w:tcW w:w="1256" w:type="pct"/>
            <w:tcBorders>
              <w:top w:val="nil"/>
              <w:left w:val="nil"/>
              <w:bottom w:val="nil"/>
              <w:right w:val="nil"/>
            </w:tcBorders>
            <w:shd w:val="clear" w:color="auto" w:fill="auto"/>
            <w:vAlign w:val="center"/>
            <w:hideMark/>
          </w:tcPr>
          <w:p w14:paraId="357E7515" w14:textId="77777777" w:rsidR="00C330F6" w:rsidRPr="00725624" w:rsidRDefault="006960A8" w:rsidP="00C330F6">
            <w:pPr>
              <w:pStyle w:val="TableBody"/>
              <w:rPr>
                <w:lang w:val="en-GB"/>
              </w:rPr>
            </w:pP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00C330F6" w:rsidRPr="00725624">
                <w:rPr>
                  <w:rStyle w:val="Hipervnculo"/>
                  <w:sz w:val="18"/>
                  <w:szCs w:val="18"/>
                  <w:lang w:val="en-GB" w:eastAsia="es-ES"/>
                </w:rPr>
                <w:t xml:space="preserve">Dean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2020</w:t>
              </w:r>
            </w:hyperlink>
          </w:p>
        </w:tc>
      </w:tr>
      <w:tr w:rsidR="00C330F6" w:rsidRPr="00725624" w14:paraId="59BA2051" w14:textId="77777777" w:rsidTr="005E1747">
        <w:trPr>
          <w:trHeight w:val="327"/>
        </w:trPr>
        <w:tc>
          <w:tcPr>
            <w:tcW w:w="530" w:type="pct"/>
            <w:tcBorders>
              <w:top w:val="nil"/>
              <w:left w:val="nil"/>
              <w:bottom w:val="nil"/>
              <w:right w:val="nil"/>
            </w:tcBorders>
            <w:vAlign w:val="center"/>
          </w:tcPr>
          <w:p w14:paraId="766DB908"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6A605F0A" w14:textId="77777777" w:rsidR="00C330F6" w:rsidRPr="00725624" w:rsidRDefault="00C330F6" w:rsidP="00C330F6">
            <w:pPr>
              <w:pStyle w:val="TableBody"/>
              <w:rPr>
                <w:lang w:val="en-GB"/>
              </w:rPr>
            </w:pPr>
            <w:r w:rsidRPr="00725624">
              <w:rPr>
                <w:sz w:val="18"/>
                <w:szCs w:val="18"/>
                <w:lang w:val="en-GB" w:eastAsia="es-ES"/>
              </w:rPr>
              <w:t>LUP-E (Layer 24)</w:t>
            </w:r>
          </w:p>
        </w:tc>
        <w:tc>
          <w:tcPr>
            <w:tcW w:w="494" w:type="pct"/>
            <w:tcBorders>
              <w:top w:val="nil"/>
              <w:left w:val="nil"/>
              <w:bottom w:val="nil"/>
              <w:right w:val="nil"/>
            </w:tcBorders>
            <w:shd w:val="clear" w:color="auto" w:fill="auto"/>
            <w:noWrap/>
            <w:vAlign w:val="center"/>
            <w:hideMark/>
          </w:tcPr>
          <w:p w14:paraId="0E2AFBA5"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2204A9D5" w14:textId="77777777" w:rsidR="00C330F6" w:rsidRPr="00725624" w:rsidRDefault="00C330F6" w:rsidP="00C330F6">
            <w:pPr>
              <w:pStyle w:val="TableBody"/>
              <w:rPr>
                <w:lang w:val="en-GB"/>
              </w:rPr>
            </w:pPr>
            <w:r w:rsidRPr="00725624">
              <w:rPr>
                <w:sz w:val="18"/>
                <w:szCs w:val="18"/>
                <w:lang w:val="en-GB" w:eastAsia="es-ES"/>
              </w:rPr>
              <w:t>Z-3991</w:t>
            </w:r>
          </w:p>
        </w:tc>
        <w:tc>
          <w:tcPr>
            <w:tcW w:w="522" w:type="pct"/>
            <w:tcBorders>
              <w:top w:val="nil"/>
              <w:left w:val="nil"/>
              <w:bottom w:val="nil"/>
              <w:right w:val="nil"/>
            </w:tcBorders>
            <w:shd w:val="clear" w:color="auto" w:fill="auto"/>
            <w:noWrap/>
            <w:vAlign w:val="center"/>
            <w:hideMark/>
          </w:tcPr>
          <w:p w14:paraId="27F40F65" w14:textId="77777777" w:rsidR="00C330F6" w:rsidRPr="00725624" w:rsidRDefault="00C330F6" w:rsidP="00C330F6">
            <w:pPr>
              <w:pStyle w:val="TableBody"/>
              <w:rPr>
                <w:lang w:val="en-GB"/>
              </w:rPr>
            </w:pPr>
            <w:r w:rsidRPr="00725624">
              <w:rPr>
                <w:sz w:val="18"/>
                <w:szCs w:val="18"/>
                <w:lang w:val="en-GB" w:eastAsia="es-ES"/>
              </w:rPr>
              <w:t xml:space="preserve">13,300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58FF6650" w14:textId="6F79D934" w:rsidR="00C330F6" w:rsidRPr="00725624" w:rsidRDefault="00C330F6" w:rsidP="00C330F6">
            <w:pPr>
              <w:pStyle w:val="TableBody"/>
              <w:rPr>
                <w:lang w:val="en-GB"/>
              </w:rPr>
            </w:pPr>
            <w:r w:rsidRPr="00725624">
              <w:rPr>
                <w:sz w:val="18"/>
                <w:szCs w:val="18"/>
                <w:lang w:val="en-GB" w:eastAsia="es-ES"/>
              </w:rPr>
              <w:t>16,290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15,700</w:t>
            </w:r>
          </w:p>
        </w:tc>
        <w:tc>
          <w:tcPr>
            <w:tcW w:w="445" w:type="pct"/>
            <w:tcBorders>
              <w:top w:val="nil"/>
              <w:left w:val="nil"/>
              <w:bottom w:val="nil"/>
              <w:right w:val="nil"/>
            </w:tcBorders>
            <w:shd w:val="clear" w:color="auto" w:fill="auto"/>
            <w:noWrap/>
            <w:vAlign w:val="center"/>
            <w:hideMark/>
          </w:tcPr>
          <w:p w14:paraId="5904F5FC" w14:textId="77777777" w:rsidR="00C330F6" w:rsidRPr="00725624" w:rsidRDefault="00C330F6" w:rsidP="00C330F6">
            <w:pPr>
              <w:pStyle w:val="TableBody"/>
              <w:rPr>
                <w:lang w:val="en-GB"/>
              </w:rPr>
            </w:pPr>
            <w:r w:rsidRPr="00725624">
              <w:rPr>
                <w:sz w:val="18"/>
                <w:szCs w:val="18"/>
                <w:lang w:val="en-GB" w:eastAsia="es-ES"/>
              </w:rPr>
              <w:t>15,990</w:t>
            </w:r>
          </w:p>
        </w:tc>
        <w:tc>
          <w:tcPr>
            <w:tcW w:w="1256" w:type="pct"/>
            <w:tcBorders>
              <w:top w:val="nil"/>
              <w:left w:val="nil"/>
              <w:bottom w:val="nil"/>
              <w:right w:val="nil"/>
            </w:tcBorders>
            <w:shd w:val="clear" w:color="auto" w:fill="auto"/>
            <w:noWrap/>
            <w:vAlign w:val="center"/>
            <w:hideMark/>
          </w:tcPr>
          <w:p w14:paraId="2E5DA61B" w14:textId="77777777" w:rsidR="00C330F6" w:rsidRPr="00725624" w:rsidRDefault="006960A8" w:rsidP="00C330F6">
            <w:pPr>
              <w:pStyle w:val="TableBody"/>
              <w:rPr>
                <w:lang w:val="en-GB"/>
              </w:rPr>
            </w:pPr>
            <w:hyperlink w:anchor="CBML_BIB_ch09_0039" w:tooltip="Farbstein, R., Radić, D., Brajković, D. &amp; Miracle, P.T. (2012), ‘First Epigravettian Ceramic Figurines from Europe (Vela Spila, Croatia)ʼ, PLoS ONE, 7(7), e41437. DOI 10.1371/journal.pone.0041437.">
              <w:proofErr w:type="spellStart"/>
              <w:r w:rsidR="00C330F6" w:rsidRPr="00725624">
                <w:rPr>
                  <w:rStyle w:val="Hipervnculo"/>
                  <w:sz w:val="18"/>
                  <w:szCs w:val="18"/>
                  <w:lang w:val="en-GB" w:eastAsia="es-ES"/>
                </w:rPr>
                <w:t>Farbstein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2012</w:t>
              </w:r>
            </w:hyperlink>
          </w:p>
        </w:tc>
      </w:tr>
      <w:tr w:rsidR="00C330F6" w:rsidRPr="00725624" w14:paraId="4218741E" w14:textId="77777777" w:rsidTr="005E1747">
        <w:trPr>
          <w:trHeight w:val="327"/>
        </w:trPr>
        <w:tc>
          <w:tcPr>
            <w:tcW w:w="530" w:type="pct"/>
            <w:tcBorders>
              <w:top w:val="nil"/>
              <w:left w:val="nil"/>
              <w:bottom w:val="nil"/>
              <w:right w:val="nil"/>
            </w:tcBorders>
            <w:vAlign w:val="center"/>
          </w:tcPr>
          <w:p w14:paraId="54769A57"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650BF06B" w14:textId="77777777" w:rsidR="00C330F6" w:rsidRPr="00725624" w:rsidRDefault="00C330F6" w:rsidP="00C330F6">
            <w:pPr>
              <w:pStyle w:val="TableBody"/>
              <w:rPr>
                <w:lang w:val="en-GB"/>
              </w:rPr>
            </w:pPr>
            <w:r w:rsidRPr="00725624">
              <w:rPr>
                <w:sz w:val="18"/>
                <w:szCs w:val="18"/>
                <w:lang w:val="en-GB" w:eastAsia="es-ES"/>
              </w:rPr>
              <w:t>LUP-D (Layer 32)</w:t>
            </w:r>
          </w:p>
        </w:tc>
        <w:tc>
          <w:tcPr>
            <w:tcW w:w="494" w:type="pct"/>
            <w:tcBorders>
              <w:top w:val="nil"/>
              <w:left w:val="nil"/>
              <w:bottom w:val="nil"/>
              <w:right w:val="nil"/>
            </w:tcBorders>
            <w:shd w:val="clear" w:color="auto" w:fill="auto"/>
            <w:noWrap/>
            <w:vAlign w:val="center"/>
            <w:hideMark/>
          </w:tcPr>
          <w:p w14:paraId="16131988"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75C73604" w14:textId="77777777" w:rsidR="00C330F6" w:rsidRPr="00725624" w:rsidRDefault="00C330F6" w:rsidP="00C330F6">
            <w:pPr>
              <w:pStyle w:val="TableBody"/>
              <w:rPr>
                <w:lang w:val="en-GB"/>
              </w:rPr>
            </w:pPr>
            <w:r w:rsidRPr="00725624">
              <w:rPr>
                <w:sz w:val="18"/>
                <w:szCs w:val="18"/>
                <w:lang w:val="en-GB" w:eastAsia="es-ES"/>
              </w:rPr>
              <w:t>Z-3992</w:t>
            </w:r>
          </w:p>
        </w:tc>
        <w:tc>
          <w:tcPr>
            <w:tcW w:w="522" w:type="pct"/>
            <w:tcBorders>
              <w:top w:val="nil"/>
              <w:left w:val="nil"/>
              <w:bottom w:val="nil"/>
              <w:right w:val="nil"/>
            </w:tcBorders>
            <w:shd w:val="clear" w:color="auto" w:fill="auto"/>
            <w:noWrap/>
            <w:vAlign w:val="center"/>
            <w:hideMark/>
          </w:tcPr>
          <w:p w14:paraId="76703FD2" w14:textId="77777777" w:rsidR="00C330F6" w:rsidRPr="00725624" w:rsidRDefault="00C330F6" w:rsidP="00C330F6">
            <w:pPr>
              <w:pStyle w:val="TableBody"/>
              <w:rPr>
                <w:lang w:val="en-GB"/>
              </w:rPr>
            </w:pPr>
            <w:r w:rsidRPr="00725624">
              <w:rPr>
                <w:sz w:val="18"/>
                <w:szCs w:val="18"/>
                <w:lang w:val="en-GB" w:eastAsia="es-ES"/>
              </w:rPr>
              <w:t xml:space="preserve">14,100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4B4D4B9B" w14:textId="661CFE74" w:rsidR="00C330F6" w:rsidRPr="00725624" w:rsidRDefault="00C330F6" w:rsidP="00C330F6">
            <w:pPr>
              <w:pStyle w:val="TableBody"/>
              <w:rPr>
                <w:lang w:val="en-GB"/>
              </w:rPr>
            </w:pPr>
            <w:r w:rsidRPr="00725624">
              <w:rPr>
                <w:sz w:val="18"/>
                <w:szCs w:val="18"/>
                <w:lang w:val="en-GB" w:eastAsia="es-ES"/>
              </w:rPr>
              <w:t>17,410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16,910</w:t>
            </w:r>
          </w:p>
        </w:tc>
        <w:tc>
          <w:tcPr>
            <w:tcW w:w="445" w:type="pct"/>
            <w:tcBorders>
              <w:top w:val="nil"/>
              <w:left w:val="nil"/>
              <w:bottom w:val="nil"/>
              <w:right w:val="nil"/>
            </w:tcBorders>
            <w:shd w:val="clear" w:color="auto" w:fill="auto"/>
            <w:noWrap/>
            <w:vAlign w:val="center"/>
            <w:hideMark/>
          </w:tcPr>
          <w:p w14:paraId="6F5A5DEF" w14:textId="77777777" w:rsidR="00C330F6" w:rsidRPr="00725624" w:rsidRDefault="00C330F6" w:rsidP="00C330F6">
            <w:pPr>
              <w:pStyle w:val="TableBody"/>
              <w:rPr>
                <w:lang w:val="en-GB"/>
              </w:rPr>
            </w:pPr>
            <w:r w:rsidRPr="00725624">
              <w:rPr>
                <w:sz w:val="18"/>
                <w:szCs w:val="18"/>
                <w:lang w:val="en-GB" w:eastAsia="es-ES"/>
              </w:rPr>
              <w:t>17,170</w:t>
            </w:r>
          </w:p>
        </w:tc>
        <w:tc>
          <w:tcPr>
            <w:tcW w:w="1256" w:type="pct"/>
            <w:tcBorders>
              <w:top w:val="nil"/>
              <w:left w:val="nil"/>
              <w:bottom w:val="nil"/>
              <w:right w:val="nil"/>
            </w:tcBorders>
            <w:shd w:val="clear" w:color="auto" w:fill="auto"/>
            <w:noWrap/>
            <w:vAlign w:val="center"/>
            <w:hideMark/>
          </w:tcPr>
          <w:p w14:paraId="78D297DA" w14:textId="77777777" w:rsidR="00C330F6" w:rsidRPr="00725624" w:rsidRDefault="006960A8" w:rsidP="00C330F6">
            <w:pPr>
              <w:pStyle w:val="TableBody"/>
              <w:rPr>
                <w:lang w:val="en-GB"/>
              </w:rPr>
            </w:pPr>
            <w:hyperlink w:anchor="CBML_BIB_ch09_0039" w:tooltip="Farbstein, R., Radić, D., Brajković, D. &amp; Miracle, P.T. (2012), ‘First Epigravettian Ceramic Figurines from Europe (Vela Spila, Croatia)ʼ, PLoS ONE, 7(7), e41437. DOI 10.1371/journal.pone.0041437.">
              <w:proofErr w:type="spellStart"/>
              <w:r w:rsidR="00C330F6" w:rsidRPr="00725624">
                <w:rPr>
                  <w:rStyle w:val="Hipervnculo"/>
                  <w:sz w:val="18"/>
                  <w:szCs w:val="18"/>
                  <w:lang w:val="en-GB" w:eastAsia="es-ES"/>
                </w:rPr>
                <w:t>Farbstein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2012</w:t>
              </w:r>
            </w:hyperlink>
          </w:p>
        </w:tc>
      </w:tr>
      <w:tr w:rsidR="00C330F6" w:rsidRPr="00725624" w14:paraId="000AC930" w14:textId="77777777" w:rsidTr="005E1747">
        <w:trPr>
          <w:trHeight w:val="327"/>
        </w:trPr>
        <w:tc>
          <w:tcPr>
            <w:tcW w:w="530" w:type="pct"/>
            <w:tcBorders>
              <w:top w:val="nil"/>
              <w:left w:val="nil"/>
              <w:bottom w:val="nil"/>
              <w:right w:val="nil"/>
            </w:tcBorders>
            <w:vAlign w:val="center"/>
          </w:tcPr>
          <w:p w14:paraId="3F2B685B"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7F4F5381" w14:textId="77777777" w:rsidR="00C330F6" w:rsidRPr="00725624" w:rsidRDefault="00C330F6" w:rsidP="00C330F6">
            <w:pPr>
              <w:pStyle w:val="TableBody"/>
              <w:rPr>
                <w:lang w:val="en-GB"/>
              </w:rPr>
            </w:pPr>
            <w:r w:rsidRPr="00725624">
              <w:rPr>
                <w:sz w:val="18"/>
                <w:szCs w:val="18"/>
                <w:lang w:val="en-GB" w:eastAsia="es-ES"/>
              </w:rPr>
              <w:t>LUP-C (Layer 34)</w:t>
            </w:r>
          </w:p>
        </w:tc>
        <w:tc>
          <w:tcPr>
            <w:tcW w:w="494" w:type="pct"/>
            <w:tcBorders>
              <w:top w:val="nil"/>
              <w:left w:val="nil"/>
              <w:bottom w:val="nil"/>
              <w:right w:val="nil"/>
            </w:tcBorders>
            <w:shd w:val="clear" w:color="auto" w:fill="auto"/>
            <w:noWrap/>
            <w:vAlign w:val="center"/>
            <w:hideMark/>
          </w:tcPr>
          <w:p w14:paraId="21438403"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362C1C37" w14:textId="77777777" w:rsidR="00C330F6" w:rsidRPr="00725624" w:rsidRDefault="00C330F6" w:rsidP="00C330F6">
            <w:pPr>
              <w:pStyle w:val="TableBody"/>
              <w:rPr>
                <w:lang w:val="en-GB"/>
              </w:rPr>
            </w:pPr>
            <w:r w:rsidRPr="00725624">
              <w:rPr>
                <w:sz w:val="18"/>
                <w:szCs w:val="18"/>
                <w:lang w:val="en-GB" w:eastAsia="es-ES"/>
              </w:rPr>
              <w:t>Z-3993</w:t>
            </w:r>
          </w:p>
        </w:tc>
        <w:tc>
          <w:tcPr>
            <w:tcW w:w="522" w:type="pct"/>
            <w:tcBorders>
              <w:top w:val="nil"/>
              <w:left w:val="nil"/>
              <w:bottom w:val="nil"/>
              <w:right w:val="nil"/>
            </w:tcBorders>
            <w:shd w:val="clear" w:color="auto" w:fill="auto"/>
            <w:noWrap/>
            <w:vAlign w:val="center"/>
            <w:hideMark/>
          </w:tcPr>
          <w:p w14:paraId="55433B80" w14:textId="77777777" w:rsidR="00C330F6" w:rsidRPr="00725624" w:rsidRDefault="00C330F6" w:rsidP="00C330F6">
            <w:pPr>
              <w:pStyle w:val="TableBody"/>
              <w:rPr>
                <w:lang w:val="en-GB"/>
              </w:rPr>
            </w:pPr>
            <w:r w:rsidRPr="00725624">
              <w:rPr>
                <w:sz w:val="18"/>
                <w:szCs w:val="18"/>
                <w:lang w:val="en-GB" w:eastAsia="es-ES"/>
              </w:rPr>
              <w:t xml:space="preserve">14,500 </w:t>
            </w:r>
            <w:r w:rsidRPr="00725624">
              <w:rPr>
                <w:sz w:val="18"/>
                <w:szCs w:val="18"/>
                <w:highlight w:val="green"/>
                <w:lang w:val="en-GB" w:eastAsia="es-ES"/>
              </w:rPr>
              <w:t>±</w:t>
            </w:r>
            <w:r w:rsidRPr="00725624">
              <w:rPr>
                <w:sz w:val="18"/>
                <w:szCs w:val="18"/>
                <w:lang w:val="en-GB" w:eastAsia="es-ES"/>
              </w:rPr>
              <w:t xml:space="preserve"> 100</w:t>
            </w:r>
          </w:p>
        </w:tc>
        <w:tc>
          <w:tcPr>
            <w:tcW w:w="608" w:type="pct"/>
            <w:tcBorders>
              <w:top w:val="nil"/>
              <w:left w:val="nil"/>
              <w:bottom w:val="nil"/>
              <w:right w:val="nil"/>
            </w:tcBorders>
            <w:shd w:val="clear" w:color="auto" w:fill="auto"/>
            <w:noWrap/>
            <w:vAlign w:val="center"/>
            <w:hideMark/>
          </w:tcPr>
          <w:p w14:paraId="0F4E8F52" w14:textId="0A419473" w:rsidR="00C330F6" w:rsidRPr="00725624" w:rsidRDefault="00C330F6" w:rsidP="00C330F6">
            <w:pPr>
              <w:pStyle w:val="TableBody"/>
              <w:rPr>
                <w:lang w:val="en-GB"/>
              </w:rPr>
            </w:pPr>
            <w:r w:rsidRPr="00725624">
              <w:rPr>
                <w:sz w:val="18"/>
                <w:szCs w:val="18"/>
                <w:lang w:val="en-GB" w:eastAsia="es-ES"/>
              </w:rPr>
              <w:t>18,050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17,370</w:t>
            </w:r>
          </w:p>
        </w:tc>
        <w:tc>
          <w:tcPr>
            <w:tcW w:w="445" w:type="pct"/>
            <w:tcBorders>
              <w:top w:val="nil"/>
              <w:left w:val="nil"/>
              <w:bottom w:val="nil"/>
              <w:right w:val="nil"/>
            </w:tcBorders>
            <w:shd w:val="clear" w:color="auto" w:fill="auto"/>
            <w:noWrap/>
            <w:vAlign w:val="center"/>
            <w:hideMark/>
          </w:tcPr>
          <w:p w14:paraId="53DCECE4" w14:textId="77777777" w:rsidR="00C330F6" w:rsidRPr="00725624" w:rsidRDefault="00C330F6" w:rsidP="00C330F6">
            <w:pPr>
              <w:pStyle w:val="TableBody"/>
              <w:rPr>
                <w:lang w:val="en-GB"/>
              </w:rPr>
            </w:pPr>
            <w:r w:rsidRPr="00725624">
              <w:rPr>
                <w:sz w:val="18"/>
                <w:szCs w:val="18"/>
                <w:lang w:val="en-GB" w:eastAsia="es-ES"/>
              </w:rPr>
              <w:t>17,680</w:t>
            </w:r>
          </w:p>
        </w:tc>
        <w:tc>
          <w:tcPr>
            <w:tcW w:w="1256" w:type="pct"/>
            <w:tcBorders>
              <w:top w:val="nil"/>
              <w:left w:val="nil"/>
              <w:bottom w:val="nil"/>
              <w:right w:val="nil"/>
            </w:tcBorders>
            <w:shd w:val="clear" w:color="auto" w:fill="auto"/>
            <w:noWrap/>
            <w:vAlign w:val="center"/>
            <w:hideMark/>
          </w:tcPr>
          <w:p w14:paraId="5D78D831" w14:textId="77777777" w:rsidR="00C330F6" w:rsidRPr="00725624" w:rsidRDefault="006960A8" w:rsidP="00C330F6">
            <w:pPr>
              <w:pStyle w:val="TableBody"/>
              <w:rPr>
                <w:lang w:val="en-GB"/>
              </w:rPr>
            </w:pPr>
            <w:hyperlink w:anchor="CBML_BIB_ch09_0039" w:tooltip="Farbstein, R., Radić, D., Brajković, D. &amp; Miracle, P.T. (2012), ‘First Epigravettian Ceramic Figurines from Europe (Vela Spila, Croatia)ʼ, PLoS ONE, 7(7), e41437. DOI 10.1371/journal.pone.0041437.">
              <w:proofErr w:type="spellStart"/>
              <w:r w:rsidR="00C330F6" w:rsidRPr="00725624">
                <w:rPr>
                  <w:rStyle w:val="Hipervnculo"/>
                  <w:sz w:val="18"/>
                  <w:szCs w:val="18"/>
                  <w:lang w:val="en-GB" w:eastAsia="es-ES"/>
                </w:rPr>
                <w:t>Farbstein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2012</w:t>
              </w:r>
            </w:hyperlink>
          </w:p>
        </w:tc>
      </w:tr>
      <w:tr w:rsidR="00C330F6" w:rsidRPr="00725624" w14:paraId="0A506A04" w14:textId="77777777" w:rsidTr="005E1747">
        <w:trPr>
          <w:trHeight w:val="327"/>
        </w:trPr>
        <w:tc>
          <w:tcPr>
            <w:tcW w:w="530" w:type="pct"/>
            <w:tcBorders>
              <w:top w:val="nil"/>
              <w:left w:val="nil"/>
              <w:bottom w:val="nil"/>
              <w:right w:val="nil"/>
            </w:tcBorders>
            <w:vAlign w:val="center"/>
          </w:tcPr>
          <w:p w14:paraId="38D4F3CE"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5C99F69C" w14:textId="77777777" w:rsidR="00C330F6" w:rsidRPr="00725624" w:rsidRDefault="00C330F6" w:rsidP="00C330F6">
            <w:pPr>
              <w:pStyle w:val="TableBody"/>
              <w:rPr>
                <w:lang w:val="en-GB"/>
              </w:rPr>
            </w:pPr>
            <w:r w:rsidRPr="00725624">
              <w:rPr>
                <w:sz w:val="18"/>
                <w:szCs w:val="18"/>
                <w:lang w:val="en-GB" w:eastAsia="es-ES"/>
              </w:rPr>
              <w:t>LUP-A</w:t>
            </w:r>
          </w:p>
        </w:tc>
        <w:tc>
          <w:tcPr>
            <w:tcW w:w="494" w:type="pct"/>
            <w:tcBorders>
              <w:top w:val="nil"/>
              <w:left w:val="nil"/>
              <w:bottom w:val="nil"/>
              <w:right w:val="nil"/>
            </w:tcBorders>
            <w:shd w:val="clear" w:color="auto" w:fill="auto"/>
            <w:noWrap/>
            <w:vAlign w:val="center"/>
            <w:hideMark/>
          </w:tcPr>
          <w:p w14:paraId="19969ECF"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42572066" w14:textId="77777777" w:rsidR="00C330F6" w:rsidRPr="00725624" w:rsidRDefault="00C330F6" w:rsidP="00C330F6">
            <w:pPr>
              <w:pStyle w:val="TableBody"/>
              <w:rPr>
                <w:lang w:val="en-GB"/>
              </w:rPr>
            </w:pPr>
            <w:r w:rsidRPr="00725624">
              <w:rPr>
                <w:sz w:val="18"/>
                <w:szCs w:val="18"/>
                <w:lang w:val="en-GB" w:eastAsia="es-ES"/>
              </w:rPr>
              <w:t>VERA-2339</w:t>
            </w:r>
          </w:p>
        </w:tc>
        <w:tc>
          <w:tcPr>
            <w:tcW w:w="522" w:type="pct"/>
            <w:tcBorders>
              <w:top w:val="nil"/>
              <w:left w:val="nil"/>
              <w:bottom w:val="nil"/>
              <w:right w:val="nil"/>
            </w:tcBorders>
            <w:shd w:val="clear" w:color="auto" w:fill="auto"/>
            <w:noWrap/>
            <w:vAlign w:val="center"/>
            <w:hideMark/>
          </w:tcPr>
          <w:p w14:paraId="2382C18C" w14:textId="77777777" w:rsidR="00C330F6" w:rsidRPr="00725624" w:rsidRDefault="00C330F6" w:rsidP="00C330F6">
            <w:pPr>
              <w:pStyle w:val="TableBody"/>
              <w:rPr>
                <w:lang w:val="en-GB"/>
              </w:rPr>
            </w:pPr>
            <w:r w:rsidRPr="00725624">
              <w:rPr>
                <w:sz w:val="18"/>
                <w:szCs w:val="18"/>
                <w:lang w:val="en-GB" w:eastAsia="es-ES"/>
              </w:rPr>
              <w:t xml:space="preserve">15,690 </w:t>
            </w:r>
            <w:r w:rsidRPr="00725624">
              <w:rPr>
                <w:sz w:val="18"/>
                <w:szCs w:val="18"/>
                <w:highlight w:val="green"/>
                <w:lang w:val="en-GB" w:eastAsia="es-ES"/>
              </w:rPr>
              <w:t>±</w:t>
            </w:r>
            <w:r w:rsidRPr="00725624">
              <w:rPr>
                <w:sz w:val="18"/>
                <w:szCs w:val="18"/>
                <w:lang w:val="en-GB" w:eastAsia="es-ES"/>
              </w:rPr>
              <w:t xml:space="preserve"> 70</w:t>
            </w:r>
          </w:p>
        </w:tc>
        <w:tc>
          <w:tcPr>
            <w:tcW w:w="608" w:type="pct"/>
            <w:tcBorders>
              <w:top w:val="nil"/>
              <w:left w:val="nil"/>
              <w:bottom w:val="nil"/>
              <w:right w:val="nil"/>
            </w:tcBorders>
            <w:shd w:val="clear" w:color="auto" w:fill="auto"/>
            <w:noWrap/>
            <w:vAlign w:val="center"/>
            <w:hideMark/>
          </w:tcPr>
          <w:p w14:paraId="6A47DF30" w14:textId="4D539DB4" w:rsidR="00C330F6" w:rsidRPr="00725624" w:rsidRDefault="00C330F6" w:rsidP="00C330F6">
            <w:pPr>
              <w:pStyle w:val="TableBody"/>
              <w:rPr>
                <w:lang w:val="en-GB"/>
              </w:rPr>
            </w:pPr>
            <w:r w:rsidRPr="00725624">
              <w:rPr>
                <w:sz w:val="18"/>
                <w:szCs w:val="18"/>
                <w:lang w:val="en-GB" w:eastAsia="es-ES"/>
              </w:rPr>
              <w:t>19,120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18,830</w:t>
            </w:r>
          </w:p>
        </w:tc>
        <w:tc>
          <w:tcPr>
            <w:tcW w:w="445" w:type="pct"/>
            <w:tcBorders>
              <w:top w:val="nil"/>
              <w:left w:val="nil"/>
              <w:bottom w:val="nil"/>
              <w:right w:val="nil"/>
            </w:tcBorders>
            <w:shd w:val="clear" w:color="auto" w:fill="auto"/>
            <w:noWrap/>
            <w:vAlign w:val="center"/>
            <w:hideMark/>
          </w:tcPr>
          <w:p w14:paraId="624A31A4" w14:textId="77777777" w:rsidR="00C330F6" w:rsidRPr="00725624" w:rsidRDefault="00C330F6" w:rsidP="00C330F6">
            <w:pPr>
              <w:pStyle w:val="TableBody"/>
              <w:rPr>
                <w:lang w:val="en-GB"/>
              </w:rPr>
            </w:pPr>
            <w:r w:rsidRPr="00725624">
              <w:rPr>
                <w:sz w:val="18"/>
                <w:szCs w:val="18"/>
                <w:lang w:val="en-GB" w:eastAsia="es-ES"/>
              </w:rPr>
              <w:t>18,950</w:t>
            </w:r>
          </w:p>
        </w:tc>
        <w:tc>
          <w:tcPr>
            <w:tcW w:w="1256" w:type="pct"/>
            <w:tcBorders>
              <w:top w:val="nil"/>
              <w:left w:val="nil"/>
              <w:bottom w:val="nil"/>
              <w:right w:val="nil"/>
            </w:tcBorders>
            <w:shd w:val="clear" w:color="auto" w:fill="auto"/>
            <w:vAlign w:val="center"/>
            <w:hideMark/>
          </w:tcPr>
          <w:p w14:paraId="535F4E6C" w14:textId="77777777" w:rsidR="00C330F6" w:rsidRPr="00725624" w:rsidRDefault="006960A8" w:rsidP="00C330F6">
            <w:pPr>
              <w:pStyle w:val="TableBody"/>
              <w:rPr>
                <w:lang w:val="en-GB"/>
              </w:rPr>
            </w:pP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00C330F6" w:rsidRPr="00725624">
                <w:rPr>
                  <w:rStyle w:val="Hipervnculo"/>
                  <w:sz w:val="18"/>
                  <w:szCs w:val="18"/>
                  <w:lang w:val="en-GB" w:eastAsia="es-ES"/>
                </w:rPr>
                <w:t xml:space="preserve">Dean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2020</w:t>
              </w:r>
            </w:hyperlink>
          </w:p>
        </w:tc>
      </w:tr>
      <w:tr w:rsidR="00C330F6" w:rsidRPr="00725624" w14:paraId="19A9038C" w14:textId="77777777" w:rsidTr="005E1747">
        <w:trPr>
          <w:trHeight w:val="327"/>
        </w:trPr>
        <w:tc>
          <w:tcPr>
            <w:tcW w:w="530" w:type="pct"/>
            <w:tcBorders>
              <w:top w:val="nil"/>
              <w:left w:val="nil"/>
              <w:bottom w:val="nil"/>
              <w:right w:val="nil"/>
            </w:tcBorders>
            <w:vAlign w:val="center"/>
          </w:tcPr>
          <w:p w14:paraId="49FFDAB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77759DD3" w14:textId="77777777" w:rsidR="00C330F6" w:rsidRPr="00725624" w:rsidRDefault="00C330F6" w:rsidP="00C330F6">
            <w:pPr>
              <w:pStyle w:val="TableBody"/>
              <w:rPr>
                <w:lang w:val="en-GB"/>
              </w:rPr>
            </w:pPr>
            <w:r w:rsidRPr="00725624">
              <w:rPr>
                <w:sz w:val="18"/>
                <w:szCs w:val="18"/>
                <w:lang w:val="en-GB" w:eastAsia="es-ES"/>
              </w:rPr>
              <w:t>8/1 (LUP-A)</w:t>
            </w:r>
          </w:p>
        </w:tc>
        <w:tc>
          <w:tcPr>
            <w:tcW w:w="494" w:type="pct"/>
            <w:tcBorders>
              <w:top w:val="nil"/>
              <w:left w:val="nil"/>
              <w:bottom w:val="nil"/>
              <w:right w:val="nil"/>
            </w:tcBorders>
            <w:shd w:val="clear" w:color="auto" w:fill="auto"/>
            <w:noWrap/>
            <w:vAlign w:val="center"/>
            <w:hideMark/>
          </w:tcPr>
          <w:p w14:paraId="7634AC92"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5DCD663B" w14:textId="77777777" w:rsidR="00C330F6" w:rsidRPr="00725624" w:rsidRDefault="00C330F6" w:rsidP="00C330F6">
            <w:pPr>
              <w:pStyle w:val="TableBody"/>
              <w:rPr>
                <w:lang w:val="en-GB"/>
              </w:rPr>
            </w:pPr>
            <w:r w:rsidRPr="00725624">
              <w:rPr>
                <w:sz w:val="18"/>
                <w:szCs w:val="18"/>
                <w:lang w:val="en-GB" w:eastAsia="es-ES"/>
              </w:rPr>
              <w:t>VERA-2338</w:t>
            </w:r>
          </w:p>
        </w:tc>
        <w:tc>
          <w:tcPr>
            <w:tcW w:w="522" w:type="pct"/>
            <w:tcBorders>
              <w:top w:val="nil"/>
              <w:left w:val="nil"/>
              <w:bottom w:val="nil"/>
              <w:right w:val="nil"/>
            </w:tcBorders>
            <w:shd w:val="clear" w:color="auto" w:fill="auto"/>
            <w:noWrap/>
            <w:vAlign w:val="center"/>
            <w:hideMark/>
          </w:tcPr>
          <w:p w14:paraId="2BD7D5C1" w14:textId="77777777" w:rsidR="00C330F6" w:rsidRPr="00725624" w:rsidRDefault="00C330F6" w:rsidP="00C330F6">
            <w:pPr>
              <w:pStyle w:val="TableBody"/>
              <w:rPr>
                <w:lang w:val="en-GB"/>
              </w:rPr>
            </w:pPr>
            <w:r w:rsidRPr="00725624">
              <w:rPr>
                <w:sz w:val="18"/>
                <w:szCs w:val="18"/>
                <w:lang w:val="en-GB" w:eastAsia="es-ES"/>
              </w:rPr>
              <w:t xml:space="preserve">16,140 </w:t>
            </w:r>
            <w:r w:rsidRPr="00725624">
              <w:rPr>
                <w:sz w:val="18"/>
                <w:szCs w:val="18"/>
                <w:highlight w:val="green"/>
                <w:lang w:val="en-GB" w:eastAsia="es-ES"/>
              </w:rPr>
              <w:t>±</w:t>
            </w:r>
            <w:r w:rsidRPr="00725624">
              <w:rPr>
                <w:sz w:val="18"/>
                <w:szCs w:val="18"/>
                <w:lang w:val="en-GB" w:eastAsia="es-ES"/>
              </w:rPr>
              <w:t xml:space="preserve"> 60</w:t>
            </w:r>
          </w:p>
        </w:tc>
        <w:tc>
          <w:tcPr>
            <w:tcW w:w="608" w:type="pct"/>
            <w:tcBorders>
              <w:top w:val="nil"/>
              <w:left w:val="nil"/>
              <w:bottom w:val="nil"/>
              <w:right w:val="nil"/>
            </w:tcBorders>
            <w:shd w:val="clear" w:color="auto" w:fill="auto"/>
            <w:noWrap/>
            <w:vAlign w:val="center"/>
            <w:hideMark/>
          </w:tcPr>
          <w:p w14:paraId="12300B4F" w14:textId="78BA6A9E" w:rsidR="00C330F6" w:rsidRPr="00725624" w:rsidRDefault="00C330F6" w:rsidP="00C330F6">
            <w:pPr>
              <w:pStyle w:val="TableBody"/>
              <w:rPr>
                <w:lang w:val="en-GB"/>
              </w:rPr>
            </w:pPr>
            <w:r w:rsidRPr="00725624">
              <w:rPr>
                <w:sz w:val="18"/>
                <w:szCs w:val="18"/>
                <w:lang w:val="en-GB" w:eastAsia="es-ES"/>
              </w:rPr>
              <w:t>19,610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19,260</w:t>
            </w:r>
          </w:p>
        </w:tc>
        <w:tc>
          <w:tcPr>
            <w:tcW w:w="445" w:type="pct"/>
            <w:tcBorders>
              <w:top w:val="nil"/>
              <w:left w:val="nil"/>
              <w:bottom w:val="nil"/>
              <w:right w:val="nil"/>
            </w:tcBorders>
            <w:shd w:val="clear" w:color="auto" w:fill="auto"/>
            <w:noWrap/>
            <w:vAlign w:val="center"/>
            <w:hideMark/>
          </w:tcPr>
          <w:p w14:paraId="582E8008" w14:textId="77777777" w:rsidR="00C330F6" w:rsidRPr="00725624" w:rsidRDefault="00C330F6" w:rsidP="00C330F6">
            <w:pPr>
              <w:pStyle w:val="TableBody"/>
              <w:rPr>
                <w:lang w:val="en-GB"/>
              </w:rPr>
            </w:pPr>
            <w:r w:rsidRPr="00725624">
              <w:rPr>
                <w:sz w:val="18"/>
                <w:szCs w:val="18"/>
                <w:lang w:val="en-GB" w:eastAsia="es-ES"/>
              </w:rPr>
              <w:t>19,490</w:t>
            </w:r>
          </w:p>
        </w:tc>
        <w:tc>
          <w:tcPr>
            <w:tcW w:w="1256" w:type="pct"/>
            <w:tcBorders>
              <w:top w:val="nil"/>
              <w:left w:val="nil"/>
              <w:bottom w:val="nil"/>
              <w:right w:val="nil"/>
            </w:tcBorders>
            <w:shd w:val="clear" w:color="auto" w:fill="auto"/>
            <w:vAlign w:val="center"/>
            <w:hideMark/>
          </w:tcPr>
          <w:p w14:paraId="0AF2A4CD" w14:textId="3A6AC96B" w:rsidR="00C330F6" w:rsidRPr="00725624" w:rsidRDefault="00547D0F" w:rsidP="00C330F6">
            <w:pPr>
              <w:pStyle w:val="TableBody"/>
              <w:rPr>
                <w:lang w:val="en-GB"/>
              </w:rPr>
            </w:pPr>
            <w:r>
              <w:fldChar w:fldCharType="begin"/>
            </w:r>
            <w:r>
              <w:instrText>HYPERLINK \l "CBML_BIB_ch09_0032" \o "Čečuk B. &amp; Radić D. (2002), ‘Vela spila. Naslage gornjeg pleistocena i donjeg holocenaʼ, Vjesnik za arheologiju i historiju dalmatinsku, 95: 7–51." \h</w:instrText>
            </w:r>
            <w:r>
              <w:fldChar w:fldCharType="separate"/>
            </w:r>
            <w:proofErr w:type="spellStart"/>
            <w:r w:rsidR="00C330F6" w:rsidRPr="00725624">
              <w:rPr>
                <w:rStyle w:val="Hipervnculo"/>
                <w:sz w:val="18"/>
                <w:szCs w:val="18"/>
                <w:highlight w:val="green"/>
                <w:lang w:val="en-GB" w:eastAsia="es-ES"/>
              </w:rPr>
              <w:t>Č</w:t>
            </w:r>
            <w:r w:rsidR="00C330F6" w:rsidRPr="00725624">
              <w:rPr>
                <w:rStyle w:val="Hipervnculo"/>
                <w:sz w:val="18"/>
                <w:szCs w:val="18"/>
                <w:lang w:val="en-GB" w:eastAsia="es-ES"/>
              </w:rPr>
              <w:t>e</w:t>
            </w:r>
            <w:r w:rsidR="00C330F6" w:rsidRPr="00725624">
              <w:rPr>
                <w:rStyle w:val="Hipervnculo"/>
                <w:sz w:val="18"/>
                <w:szCs w:val="18"/>
                <w:highlight w:val="green"/>
                <w:lang w:val="en-GB" w:eastAsia="es-ES"/>
              </w:rPr>
              <w:t>č</w:t>
            </w:r>
            <w:r w:rsidR="00C330F6" w:rsidRPr="00725624">
              <w:rPr>
                <w:rStyle w:val="Hipervnculo"/>
                <w:sz w:val="18"/>
                <w:szCs w:val="18"/>
                <w:lang w:val="en-GB" w:eastAsia="es-ES"/>
              </w:rPr>
              <w:t>uk</w:t>
            </w:r>
            <w:proofErr w:type="spellEnd"/>
            <w:ins w:id="16685" w:author="Victoria Chow" w:date="2023-04-14T11:38:00Z">
              <w:r w:rsidR="009E4ACE">
                <w:rPr>
                  <w:rStyle w:val="Hipervnculo"/>
                  <w:sz w:val="18"/>
                  <w:szCs w:val="18"/>
                  <w:lang w:val="en-GB" w:eastAsia="es-ES"/>
                </w:rPr>
                <w:t xml:space="preserve"> </w:t>
              </w:r>
              <w:r w:rsidR="009E4ACE">
                <w:rPr>
                  <w:rStyle w:val="Hipervnculo"/>
                  <w:sz w:val="18"/>
                  <w:szCs w:val="18"/>
                  <w:lang w:eastAsia="es-ES"/>
                </w:rPr>
                <w:t>&amp;</w:t>
              </w:r>
            </w:ins>
            <w:del w:id="16686" w:author="Victoria Chow" w:date="2023-04-14T11:38:00Z">
              <w:r w:rsidR="00C330F6" w:rsidRPr="00725624" w:rsidDel="009E4ACE">
                <w:rPr>
                  <w:rStyle w:val="Hipervnculo"/>
                  <w:sz w:val="18"/>
                  <w:szCs w:val="18"/>
                  <w:lang w:val="en-GB" w:eastAsia="es-ES"/>
                </w:rPr>
                <w:delText>,</w:delText>
              </w:r>
            </w:del>
            <w:r w:rsidR="00C330F6" w:rsidRPr="00725624">
              <w:rPr>
                <w:rStyle w:val="Hipervnculo"/>
                <w:sz w:val="18"/>
                <w:szCs w:val="18"/>
                <w:lang w:val="en-GB" w:eastAsia="es-ES"/>
              </w:rPr>
              <w:t xml:space="preserve"> </w:t>
            </w:r>
            <w:proofErr w:type="spellStart"/>
            <w:r w:rsidR="00C330F6" w:rsidRPr="00725624">
              <w:rPr>
                <w:rStyle w:val="Hipervnculo"/>
                <w:sz w:val="18"/>
                <w:szCs w:val="18"/>
                <w:lang w:val="en-GB" w:eastAsia="es-ES"/>
              </w:rPr>
              <w:t>Radi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2002</w:t>
            </w:r>
            <w:r>
              <w:rPr>
                <w:rStyle w:val="Hipervnculo"/>
                <w:sz w:val="18"/>
                <w:szCs w:val="18"/>
                <w:lang w:val="en-GB" w:eastAsia="es-ES"/>
              </w:rPr>
              <w:fldChar w:fldCharType="end"/>
            </w:r>
            <w:r w:rsidR="00C330F6" w:rsidRPr="00725624">
              <w:rPr>
                <w:sz w:val="18"/>
                <w:szCs w:val="18"/>
                <w:lang w:val="en-GB" w:eastAsia="es-ES"/>
              </w:rPr>
              <w:t xml:space="preserve">; </w:t>
            </w:r>
            <w:hyperlink w:anchor="CBML_BIB_ch09_0039" w:tooltip="Farbstein, R., Radić, D., Brajković, D. &amp; Miracle, P.T. (2012), ‘First Epigravettian Ceramic Figurines from Europe (Vela Spila, Croatia)ʼ, PLoS ONE, 7(7), e41437. DOI 10.1371/journal.pone.0041437.">
              <w:proofErr w:type="spellStart"/>
              <w:r w:rsidR="00C330F6" w:rsidRPr="00725624">
                <w:rPr>
                  <w:rStyle w:val="Hipervnculo"/>
                  <w:sz w:val="18"/>
                  <w:szCs w:val="18"/>
                  <w:lang w:val="en-GB" w:eastAsia="es-ES"/>
                </w:rPr>
                <w:t>Farbstein</w:t>
              </w:r>
              <w:proofErr w:type="spellEnd"/>
              <w:r w:rsidR="00C330F6" w:rsidRPr="00725624">
                <w:rPr>
                  <w:rStyle w:val="Hipervnculo"/>
                  <w:sz w:val="18"/>
                  <w:szCs w:val="18"/>
                  <w:lang w:val="en-GB" w:eastAsia="es-ES"/>
                </w:rPr>
                <w:t xml:space="preserve"> </w:t>
              </w:r>
              <w:r w:rsidR="00C330F6" w:rsidRPr="00725624">
                <w:rPr>
                  <w:rStyle w:val="Hipervnculo"/>
                  <w:i/>
                  <w:iCs/>
                  <w:sz w:val="18"/>
                  <w:szCs w:val="18"/>
                  <w:lang w:val="en-GB" w:eastAsia="es-ES"/>
                </w:rPr>
                <w:t>et al</w:t>
              </w:r>
              <w:r w:rsidR="00C330F6" w:rsidRPr="00725624">
                <w:rPr>
                  <w:rStyle w:val="Hipervnculo"/>
                  <w:sz w:val="18"/>
                  <w:szCs w:val="18"/>
                  <w:lang w:val="en-GB" w:eastAsia="es-ES"/>
                </w:rPr>
                <w:t>. 2012</w:t>
              </w:r>
            </w:hyperlink>
          </w:p>
        </w:tc>
      </w:tr>
      <w:tr w:rsidR="00C330F6" w:rsidRPr="00725624" w14:paraId="45C9570A" w14:textId="77777777" w:rsidTr="005E1747">
        <w:trPr>
          <w:trHeight w:val="327"/>
        </w:trPr>
        <w:tc>
          <w:tcPr>
            <w:tcW w:w="530" w:type="pct"/>
            <w:tcBorders>
              <w:top w:val="nil"/>
              <w:left w:val="nil"/>
              <w:bottom w:val="nil"/>
              <w:right w:val="nil"/>
            </w:tcBorders>
            <w:vAlign w:val="center"/>
          </w:tcPr>
          <w:p w14:paraId="03F9D8BF"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22FCC46C" w14:textId="77777777" w:rsidR="00C330F6" w:rsidRPr="00725624" w:rsidRDefault="00C330F6" w:rsidP="00C330F6">
            <w:pPr>
              <w:pStyle w:val="TableBody"/>
              <w:rPr>
                <w:lang w:val="en-GB"/>
              </w:rPr>
            </w:pPr>
            <w:r w:rsidRPr="00725624">
              <w:rPr>
                <w:sz w:val="18"/>
                <w:szCs w:val="18"/>
                <w:lang w:val="en-GB" w:eastAsia="es-ES"/>
              </w:rPr>
              <w:t>LUP-A</w:t>
            </w:r>
          </w:p>
        </w:tc>
        <w:tc>
          <w:tcPr>
            <w:tcW w:w="494" w:type="pct"/>
            <w:tcBorders>
              <w:top w:val="nil"/>
              <w:left w:val="nil"/>
              <w:bottom w:val="nil"/>
              <w:right w:val="nil"/>
            </w:tcBorders>
            <w:shd w:val="clear" w:color="auto" w:fill="auto"/>
            <w:noWrap/>
            <w:vAlign w:val="center"/>
            <w:hideMark/>
          </w:tcPr>
          <w:p w14:paraId="56081D14"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10506ACD" w14:textId="77777777" w:rsidR="00C330F6" w:rsidRPr="00725624" w:rsidRDefault="00C330F6" w:rsidP="00C330F6">
            <w:pPr>
              <w:pStyle w:val="TableBody"/>
              <w:rPr>
                <w:lang w:val="en-GB"/>
              </w:rPr>
            </w:pPr>
            <w:r w:rsidRPr="00725624">
              <w:rPr>
                <w:sz w:val="18"/>
                <w:szCs w:val="18"/>
                <w:lang w:val="en-GB" w:eastAsia="es-ES"/>
              </w:rPr>
              <w:t>Z-3987</w:t>
            </w:r>
          </w:p>
        </w:tc>
        <w:tc>
          <w:tcPr>
            <w:tcW w:w="522" w:type="pct"/>
            <w:tcBorders>
              <w:top w:val="nil"/>
              <w:left w:val="nil"/>
              <w:bottom w:val="nil"/>
              <w:right w:val="nil"/>
            </w:tcBorders>
            <w:shd w:val="clear" w:color="auto" w:fill="auto"/>
            <w:noWrap/>
            <w:vAlign w:val="center"/>
            <w:hideMark/>
          </w:tcPr>
          <w:p w14:paraId="781DE87A" w14:textId="77777777" w:rsidR="00C330F6" w:rsidRPr="00725624" w:rsidRDefault="00C330F6" w:rsidP="00C330F6">
            <w:pPr>
              <w:pStyle w:val="TableBody"/>
              <w:rPr>
                <w:lang w:val="en-GB"/>
              </w:rPr>
            </w:pPr>
            <w:r w:rsidRPr="00725624">
              <w:rPr>
                <w:sz w:val="18"/>
                <w:szCs w:val="18"/>
                <w:lang w:val="en-GB" w:eastAsia="es-ES"/>
              </w:rPr>
              <w:t xml:space="preserve">16,200 </w:t>
            </w:r>
            <w:r w:rsidRPr="00725624">
              <w:rPr>
                <w:sz w:val="18"/>
                <w:szCs w:val="18"/>
                <w:highlight w:val="green"/>
                <w:lang w:val="en-GB" w:eastAsia="es-ES"/>
              </w:rPr>
              <w:t>±</w:t>
            </w:r>
            <w:r w:rsidRPr="00725624">
              <w:rPr>
                <w:sz w:val="18"/>
                <w:szCs w:val="18"/>
                <w:lang w:val="en-GB" w:eastAsia="es-ES"/>
              </w:rPr>
              <w:t xml:space="preserve"> 200</w:t>
            </w:r>
          </w:p>
        </w:tc>
        <w:tc>
          <w:tcPr>
            <w:tcW w:w="608" w:type="pct"/>
            <w:tcBorders>
              <w:top w:val="nil"/>
              <w:left w:val="nil"/>
              <w:bottom w:val="nil"/>
              <w:right w:val="nil"/>
            </w:tcBorders>
            <w:shd w:val="clear" w:color="auto" w:fill="auto"/>
            <w:noWrap/>
            <w:vAlign w:val="center"/>
            <w:hideMark/>
          </w:tcPr>
          <w:p w14:paraId="2E6C7E64" w14:textId="695C7D58" w:rsidR="00C330F6" w:rsidRPr="00725624" w:rsidRDefault="00C330F6" w:rsidP="00C330F6">
            <w:pPr>
              <w:pStyle w:val="TableBody"/>
              <w:rPr>
                <w:lang w:val="en-GB"/>
              </w:rPr>
            </w:pPr>
            <w:r w:rsidRPr="00725624">
              <w:rPr>
                <w:sz w:val="18"/>
                <w:szCs w:val="18"/>
                <w:lang w:val="en-GB" w:eastAsia="es-ES"/>
              </w:rPr>
              <w:t>20,100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19,060</w:t>
            </w:r>
          </w:p>
        </w:tc>
        <w:tc>
          <w:tcPr>
            <w:tcW w:w="445" w:type="pct"/>
            <w:tcBorders>
              <w:top w:val="nil"/>
              <w:left w:val="nil"/>
              <w:bottom w:val="nil"/>
              <w:right w:val="nil"/>
            </w:tcBorders>
            <w:shd w:val="clear" w:color="auto" w:fill="auto"/>
            <w:noWrap/>
            <w:vAlign w:val="center"/>
            <w:hideMark/>
          </w:tcPr>
          <w:p w14:paraId="133995BA" w14:textId="77777777" w:rsidR="00C330F6" w:rsidRPr="00725624" w:rsidRDefault="00C330F6" w:rsidP="00C330F6">
            <w:pPr>
              <w:pStyle w:val="TableBody"/>
              <w:rPr>
                <w:lang w:val="en-GB"/>
              </w:rPr>
            </w:pPr>
            <w:r w:rsidRPr="00725624">
              <w:rPr>
                <w:sz w:val="18"/>
                <w:szCs w:val="18"/>
                <w:lang w:val="en-GB" w:eastAsia="es-ES"/>
              </w:rPr>
              <w:t>19,560</w:t>
            </w:r>
          </w:p>
        </w:tc>
        <w:tc>
          <w:tcPr>
            <w:tcW w:w="1256" w:type="pct"/>
            <w:tcBorders>
              <w:top w:val="nil"/>
              <w:left w:val="nil"/>
              <w:bottom w:val="nil"/>
              <w:right w:val="nil"/>
            </w:tcBorders>
            <w:shd w:val="clear" w:color="auto" w:fill="auto"/>
            <w:vAlign w:val="center"/>
            <w:hideMark/>
          </w:tcPr>
          <w:p w14:paraId="2331BA6B" w14:textId="77777777" w:rsidR="00C330F6" w:rsidRPr="00725624" w:rsidRDefault="006960A8" w:rsidP="00C330F6">
            <w:pPr>
              <w:pStyle w:val="TableBody"/>
              <w:rPr>
                <w:lang w:val="en-GB"/>
              </w:rPr>
            </w:pPr>
            <w:hyperlink w:anchor="CBML_BIB_ch09_0034" w:tooltip="Dean, S., Pappalardo, M., Boschian, G., Spada, G., Forenbaher. S., Juračić, M., Felja, I., Radić, D. &amp; Miracle, P.T. (2020), ‘Human adaptation to changing coastal landscapes in the Eastern Adriatic: Evidence from Vela Spila cave, Croatiaʼ, Quaternary Science R">
              <w:r w:rsidR="00C330F6" w:rsidRPr="00725624">
                <w:rPr>
                  <w:rStyle w:val="Hipervnculo"/>
                  <w:sz w:val="18"/>
                  <w:szCs w:val="18"/>
                  <w:lang w:val="en-GB" w:eastAsia="es-ES"/>
                </w:rPr>
                <w:t xml:space="preserve">Dean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2020</w:t>
              </w:r>
            </w:hyperlink>
          </w:p>
        </w:tc>
      </w:tr>
      <w:tr w:rsidR="005E1747" w:rsidRPr="00725624" w14:paraId="00A9C0FC" w14:textId="77777777" w:rsidTr="005E1747">
        <w:trPr>
          <w:trHeight w:val="327"/>
        </w:trPr>
        <w:tc>
          <w:tcPr>
            <w:tcW w:w="5000" w:type="pct"/>
            <w:gridSpan w:val="8"/>
            <w:tcBorders>
              <w:top w:val="nil"/>
              <w:left w:val="nil"/>
              <w:bottom w:val="nil"/>
              <w:right w:val="nil"/>
            </w:tcBorders>
            <w:vAlign w:val="center"/>
          </w:tcPr>
          <w:p w14:paraId="580CDDE7" w14:textId="08F0A612" w:rsidR="005E1747" w:rsidRPr="00725624" w:rsidRDefault="005E1747" w:rsidP="00C330F6">
            <w:pPr>
              <w:pStyle w:val="TableBody"/>
              <w:rPr>
                <w:lang w:val="en-GB"/>
              </w:rPr>
            </w:pPr>
            <w:r w:rsidRPr="00725624">
              <w:rPr>
                <w:b/>
                <w:bCs/>
                <w:sz w:val="18"/>
                <w:szCs w:val="18"/>
                <w:lang w:val="en-GB" w:eastAsia="es-ES"/>
              </w:rPr>
              <w:t>Bosnia and Herzegovina</w:t>
            </w:r>
          </w:p>
        </w:tc>
      </w:tr>
      <w:tr w:rsidR="00C330F6" w:rsidRPr="00725624" w14:paraId="3B1C5BB7" w14:textId="77777777" w:rsidTr="005E1747">
        <w:trPr>
          <w:trHeight w:val="327"/>
        </w:trPr>
        <w:tc>
          <w:tcPr>
            <w:tcW w:w="530" w:type="pct"/>
            <w:tcBorders>
              <w:top w:val="nil"/>
              <w:left w:val="nil"/>
              <w:bottom w:val="nil"/>
              <w:right w:val="nil"/>
            </w:tcBorders>
            <w:vAlign w:val="center"/>
          </w:tcPr>
          <w:p w14:paraId="71C810DA" w14:textId="77777777" w:rsidR="00C330F6" w:rsidRPr="00725624" w:rsidRDefault="00C330F6" w:rsidP="00C330F6">
            <w:pPr>
              <w:pStyle w:val="TableBody"/>
              <w:rPr>
                <w:lang w:val="en-GB"/>
              </w:rPr>
            </w:pPr>
            <w:proofErr w:type="spellStart"/>
            <w:r w:rsidRPr="00725624">
              <w:rPr>
                <w:sz w:val="18"/>
                <w:szCs w:val="18"/>
                <w:lang w:val="en-GB" w:eastAsia="es-ES"/>
              </w:rPr>
              <w:lastRenderedPageBreak/>
              <w:t>Badanj</w:t>
            </w:r>
            <w:proofErr w:type="spellEnd"/>
            <w:r w:rsidRPr="00725624">
              <w:rPr>
                <w:sz w:val="18"/>
                <w:szCs w:val="18"/>
                <w:lang w:val="en-GB" w:eastAsia="es-ES"/>
              </w:rPr>
              <w:t xml:space="preserve"> (</w:t>
            </w:r>
            <w:proofErr w:type="spellStart"/>
            <w:r w:rsidRPr="00725624">
              <w:rPr>
                <w:sz w:val="18"/>
                <w:szCs w:val="18"/>
                <w:lang w:val="en-GB" w:eastAsia="es-ES"/>
              </w:rPr>
              <w:t>rockshelter</w:t>
            </w:r>
            <w:proofErr w:type="spellEnd"/>
            <w:r w:rsidRPr="00725624">
              <w:rPr>
                <w:sz w:val="18"/>
                <w:szCs w:val="18"/>
                <w:lang w:val="en-GB" w:eastAsia="es-ES"/>
              </w:rPr>
              <w:t>)</w:t>
            </w:r>
          </w:p>
        </w:tc>
        <w:tc>
          <w:tcPr>
            <w:tcW w:w="509" w:type="pct"/>
            <w:tcBorders>
              <w:top w:val="nil"/>
              <w:left w:val="nil"/>
              <w:bottom w:val="nil"/>
              <w:right w:val="nil"/>
            </w:tcBorders>
            <w:shd w:val="clear" w:color="auto" w:fill="auto"/>
            <w:noWrap/>
            <w:vAlign w:val="center"/>
            <w:hideMark/>
          </w:tcPr>
          <w:p w14:paraId="233B6CDD" w14:textId="77777777" w:rsidR="00C330F6" w:rsidRPr="00725624" w:rsidRDefault="00C330F6" w:rsidP="00C330F6">
            <w:pPr>
              <w:pStyle w:val="TableBody"/>
              <w:rPr>
                <w:lang w:val="en-GB"/>
              </w:rPr>
            </w:pPr>
            <w:r w:rsidRPr="00725624">
              <w:rPr>
                <w:sz w:val="18"/>
                <w:szCs w:val="18"/>
                <w:lang w:val="en-GB" w:eastAsia="es-ES"/>
              </w:rPr>
              <w:t>6</w:t>
            </w:r>
          </w:p>
        </w:tc>
        <w:tc>
          <w:tcPr>
            <w:tcW w:w="494" w:type="pct"/>
            <w:tcBorders>
              <w:top w:val="nil"/>
              <w:left w:val="nil"/>
              <w:bottom w:val="nil"/>
              <w:right w:val="nil"/>
            </w:tcBorders>
            <w:shd w:val="clear" w:color="auto" w:fill="auto"/>
            <w:noWrap/>
            <w:vAlign w:val="center"/>
            <w:hideMark/>
          </w:tcPr>
          <w:p w14:paraId="39CC22E4" w14:textId="77777777" w:rsidR="00C330F6" w:rsidRPr="00725624" w:rsidRDefault="00C330F6" w:rsidP="00C330F6">
            <w:pPr>
              <w:pStyle w:val="TableBody"/>
              <w:rPr>
                <w:lang w:val="en-GB"/>
              </w:rPr>
            </w:pPr>
            <w:r w:rsidRPr="00725624">
              <w:rPr>
                <w:sz w:val="18"/>
                <w:szCs w:val="18"/>
                <w:lang w:val="en-GB" w:eastAsia="es-ES"/>
              </w:rPr>
              <w:t>?</w:t>
            </w:r>
          </w:p>
        </w:tc>
        <w:tc>
          <w:tcPr>
            <w:tcW w:w="636" w:type="pct"/>
            <w:tcBorders>
              <w:top w:val="nil"/>
              <w:left w:val="nil"/>
              <w:bottom w:val="nil"/>
              <w:right w:val="nil"/>
            </w:tcBorders>
            <w:shd w:val="clear" w:color="auto" w:fill="auto"/>
            <w:noWrap/>
            <w:vAlign w:val="center"/>
            <w:hideMark/>
          </w:tcPr>
          <w:p w14:paraId="67635F0A" w14:textId="77777777" w:rsidR="00C330F6" w:rsidRPr="00725624" w:rsidRDefault="00C330F6" w:rsidP="00C330F6">
            <w:pPr>
              <w:pStyle w:val="TableBody"/>
              <w:rPr>
                <w:lang w:val="en-GB"/>
              </w:rPr>
            </w:pPr>
            <w:r w:rsidRPr="00725624">
              <w:rPr>
                <w:sz w:val="18"/>
                <w:szCs w:val="18"/>
                <w:lang w:val="en-GB" w:eastAsia="es-ES"/>
              </w:rPr>
              <w:t>OxA-2197</w:t>
            </w:r>
          </w:p>
        </w:tc>
        <w:tc>
          <w:tcPr>
            <w:tcW w:w="522" w:type="pct"/>
            <w:tcBorders>
              <w:top w:val="nil"/>
              <w:left w:val="nil"/>
              <w:bottom w:val="nil"/>
              <w:right w:val="nil"/>
            </w:tcBorders>
            <w:shd w:val="clear" w:color="auto" w:fill="auto"/>
            <w:noWrap/>
            <w:vAlign w:val="center"/>
            <w:hideMark/>
          </w:tcPr>
          <w:p w14:paraId="6A41F725" w14:textId="77777777" w:rsidR="00C330F6" w:rsidRPr="00725624" w:rsidRDefault="00C330F6" w:rsidP="00C330F6">
            <w:pPr>
              <w:pStyle w:val="TableBody"/>
              <w:rPr>
                <w:lang w:val="en-GB"/>
              </w:rPr>
            </w:pPr>
            <w:r w:rsidRPr="00725624">
              <w:rPr>
                <w:sz w:val="18"/>
                <w:szCs w:val="18"/>
                <w:lang w:val="en-GB" w:eastAsia="es-ES"/>
              </w:rPr>
              <w:t xml:space="preserve">12,380 </w:t>
            </w:r>
            <w:r w:rsidRPr="00725624">
              <w:rPr>
                <w:rFonts w:ascii="Arial" w:hAnsi="Arial" w:cs="Arial"/>
                <w:sz w:val="18"/>
                <w:szCs w:val="18"/>
                <w:highlight w:val="green"/>
                <w:lang w:val="en-GB" w:eastAsia="es-ES"/>
              </w:rPr>
              <w:t>±</w:t>
            </w:r>
            <w:r w:rsidRPr="00725624">
              <w:rPr>
                <w:sz w:val="18"/>
                <w:szCs w:val="18"/>
                <w:lang w:val="en-GB" w:eastAsia="es-ES"/>
              </w:rPr>
              <w:t xml:space="preserve"> 110</w:t>
            </w:r>
          </w:p>
        </w:tc>
        <w:tc>
          <w:tcPr>
            <w:tcW w:w="608" w:type="pct"/>
            <w:tcBorders>
              <w:top w:val="nil"/>
              <w:left w:val="nil"/>
              <w:bottom w:val="nil"/>
              <w:right w:val="nil"/>
            </w:tcBorders>
            <w:shd w:val="clear" w:color="auto" w:fill="auto"/>
            <w:noWrap/>
            <w:vAlign w:val="center"/>
            <w:hideMark/>
          </w:tcPr>
          <w:p w14:paraId="7FB33196" w14:textId="1BD49C34" w:rsidR="00C330F6" w:rsidRPr="00725624" w:rsidRDefault="00C330F6" w:rsidP="00C330F6">
            <w:pPr>
              <w:pStyle w:val="TableBody"/>
              <w:rPr>
                <w:lang w:val="en-GB"/>
              </w:rPr>
            </w:pPr>
            <w:r w:rsidRPr="00725624">
              <w:rPr>
                <w:sz w:val="18"/>
                <w:szCs w:val="18"/>
                <w:lang w:val="en-GB" w:eastAsia="es-ES"/>
              </w:rPr>
              <w:t>14,970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14,080</w:t>
            </w:r>
          </w:p>
        </w:tc>
        <w:tc>
          <w:tcPr>
            <w:tcW w:w="445" w:type="pct"/>
            <w:tcBorders>
              <w:top w:val="nil"/>
              <w:left w:val="nil"/>
              <w:bottom w:val="nil"/>
              <w:right w:val="nil"/>
            </w:tcBorders>
            <w:shd w:val="clear" w:color="auto" w:fill="auto"/>
            <w:noWrap/>
            <w:vAlign w:val="center"/>
            <w:hideMark/>
          </w:tcPr>
          <w:p w14:paraId="18823DF5" w14:textId="77777777" w:rsidR="00C330F6" w:rsidRPr="00725624" w:rsidRDefault="00C330F6" w:rsidP="00C330F6">
            <w:pPr>
              <w:pStyle w:val="TableBody"/>
              <w:rPr>
                <w:lang w:val="en-GB"/>
              </w:rPr>
            </w:pPr>
            <w:r w:rsidRPr="00725624">
              <w:rPr>
                <w:sz w:val="18"/>
                <w:szCs w:val="18"/>
                <w:lang w:val="en-GB" w:eastAsia="es-ES"/>
              </w:rPr>
              <w:t>14,510</w:t>
            </w:r>
          </w:p>
        </w:tc>
        <w:tc>
          <w:tcPr>
            <w:tcW w:w="1256" w:type="pct"/>
            <w:tcBorders>
              <w:top w:val="nil"/>
              <w:left w:val="nil"/>
              <w:bottom w:val="nil"/>
              <w:right w:val="nil"/>
            </w:tcBorders>
            <w:shd w:val="clear" w:color="auto" w:fill="auto"/>
            <w:vAlign w:val="center"/>
            <w:hideMark/>
          </w:tcPr>
          <w:p w14:paraId="578F9A39" w14:textId="77777777" w:rsidR="00C330F6" w:rsidRPr="00725624" w:rsidRDefault="006960A8" w:rsidP="00C330F6">
            <w:pPr>
              <w:pStyle w:val="TableBody"/>
              <w:rPr>
                <w:lang w:val="en-GB"/>
              </w:rPr>
            </w:pPr>
            <w:hyperlink w:anchor="CBML_BIB_ch09_0140" w:tooltip="Whallon, R. (1999), ‘The lithic tool assemblages at Badanj within their regional contextʼ, in G.N. Bailey, E. Adam, E. Panagopoulou, C. Perlès &amp; K. Zachos (eds), The Palaeolithic Archaeology of Greece and adjacent areas (Proceedings of the ICOPAG Conference, I">
              <w:proofErr w:type="spellStart"/>
              <w:r w:rsidR="00C330F6" w:rsidRPr="00725624">
                <w:rPr>
                  <w:rStyle w:val="Hipervnculo"/>
                  <w:sz w:val="18"/>
                  <w:szCs w:val="18"/>
                  <w:lang w:val="en-GB" w:eastAsia="es-ES"/>
                </w:rPr>
                <w:t>Whallon</w:t>
              </w:r>
              <w:proofErr w:type="spellEnd"/>
              <w:r w:rsidR="00C330F6" w:rsidRPr="00725624">
                <w:rPr>
                  <w:rStyle w:val="Hipervnculo"/>
                  <w:sz w:val="18"/>
                  <w:szCs w:val="18"/>
                  <w:lang w:val="en-GB" w:eastAsia="es-ES"/>
                </w:rPr>
                <w:t xml:space="preserve"> 1999</w:t>
              </w:r>
            </w:hyperlink>
          </w:p>
        </w:tc>
      </w:tr>
      <w:tr w:rsidR="00C330F6" w:rsidRPr="00725624" w14:paraId="5599D3D6" w14:textId="77777777" w:rsidTr="005E1747">
        <w:trPr>
          <w:trHeight w:val="327"/>
        </w:trPr>
        <w:tc>
          <w:tcPr>
            <w:tcW w:w="530" w:type="pct"/>
            <w:tcBorders>
              <w:top w:val="nil"/>
              <w:left w:val="nil"/>
              <w:bottom w:val="nil"/>
              <w:right w:val="nil"/>
            </w:tcBorders>
            <w:vAlign w:val="center"/>
          </w:tcPr>
          <w:p w14:paraId="49F7619C"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32686741" w14:textId="77777777" w:rsidR="00C330F6" w:rsidRPr="00725624" w:rsidRDefault="00C330F6" w:rsidP="00C330F6">
            <w:pPr>
              <w:pStyle w:val="TableBody"/>
              <w:rPr>
                <w:lang w:val="en-GB"/>
              </w:rPr>
            </w:pPr>
            <w:r w:rsidRPr="00725624">
              <w:rPr>
                <w:sz w:val="18"/>
                <w:szCs w:val="18"/>
                <w:lang w:val="en-GB" w:eastAsia="es-ES"/>
              </w:rPr>
              <w:t>13</w:t>
            </w:r>
          </w:p>
        </w:tc>
        <w:tc>
          <w:tcPr>
            <w:tcW w:w="494" w:type="pct"/>
            <w:tcBorders>
              <w:top w:val="nil"/>
              <w:left w:val="nil"/>
              <w:bottom w:val="nil"/>
              <w:right w:val="nil"/>
            </w:tcBorders>
            <w:shd w:val="clear" w:color="auto" w:fill="auto"/>
            <w:noWrap/>
            <w:vAlign w:val="center"/>
            <w:hideMark/>
          </w:tcPr>
          <w:p w14:paraId="6A4DEA53"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4A235775" w14:textId="77777777" w:rsidR="00C330F6" w:rsidRPr="00725624" w:rsidRDefault="00C330F6" w:rsidP="00C330F6">
            <w:pPr>
              <w:pStyle w:val="TableBody"/>
              <w:rPr>
                <w:lang w:val="en-GB"/>
              </w:rPr>
            </w:pPr>
            <w:r w:rsidRPr="00725624">
              <w:rPr>
                <w:sz w:val="18"/>
                <w:szCs w:val="18"/>
                <w:lang w:val="en-GB" w:eastAsia="es-ES"/>
              </w:rPr>
              <w:t>OxA-2196</w:t>
            </w:r>
          </w:p>
        </w:tc>
        <w:tc>
          <w:tcPr>
            <w:tcW w:w="522" w:type="pct"/>
            <w:tcBorders>
              <w:top w:val="nil"/>
              <w:left w:val="nil"/>
              <w:bottom w:val="nil"/>
              <w:right w:val="nil"/>
            </w:tcBorders>
            <w:shd w:val="clear" w:color="auto" w:fill="auto"/>
            <w:noWrap/>
            <w:vAlign w:val="center"/>
            <w:hideMark/>
          </w:tcPr>
          <w:p w14:paraId="48DEED29" w14:textId="77777777" w:rsidR="00C330F6" w:rsidRPr="00725624" w:rsidRDefault="00C330F6" w:rsidP="00C330F6">
            <w:pPr>
              <w:pStyle w:val="TableBody"/>
              <w:rPr>
                <w:lang w:val="en-GB"/>
              </w:rPr>
            </w:pPr>
            <w:r w:rsidRPr="00725624">
              <w:rPr>
                <w:sz w:val="18"/>
                <w:szCs w:val="18"/>
                <w:lang w:val="en-GB" w:eastAsia="es-ES"/>
              </w:rPr>
              <w:t xml:space="preserve">13,200 </w:t>
            </w:r>
            <w:r w:rsidRPr="00725624">
              <w:rPr>
                <w:rFonts w:ascii="Arial" w:hAnsi="Arial" w:cs="Arial"/>
                <w:sz w:val="18"/>
                <w:szCs w:val="18"/>
                <w:highlight w:val="green"/>
                <w:lang w:val="en-GB" w:eastAsia="es-ES"/>
              </w:rPr>
              <w:t>±</w:t>
            </w:r>
            <w:r w:rsidRPr="00725624">
              <w:rPr>
                <w:sz w:val="18"/>
                <w:szCs w:val="18"/>
                <w:lang w:val="en-GB" w:eastAsia="es-ES"/>
              </w:rPr>
              <w:t xml:space="preserve"> 150</w:t>
            </w:r>
          </w:p>
        </w:tc>
        <w:tc>
          <w:tcPr>
            <w:tcW w:w="608" w:type="pct"/>
            <w:tcBorders>
              <w:top w:val="nil"/>
              <w:left w:val="nil"/>
              <w:bottom w:val="nil"/>
              <w:right w:val="nil"/>
            </w:tcBorders>
            <w:shd w:val="clear" w:color="auto" w:fill="auto"/>
            <w:noWrap/>
            <w:vAlign w:val="center"/>
            <w:hideMark/>
          </w:tcPr>
          <w:p w14:paraId="2B3D0694" w14:textId="310D8D50" w:rsidR="00C330F6" w:rsidRPr="00725624" w:rsidRDefault="00C330F6" w:rsidP="00C330F6">
            <w:pPr>
              <w:pStyle w:val="TableBody"/>
              <w:rPr>
                <w:lang w:val="en-GB"/>
              </w:rPr>
            </w:pPr>
            <w:r w:rsidRPr="00725624">
              <w:rPr>
                <w:sz w:val="18"/>
                <w:szCs w:val="18"/>
                <w:lang w:val="en-GB" w:eastAsia="es-ES"/>
              </w:rPr>
              <w:t>16,300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15,380</w:t>
            </w:r>
          </w:p>
        </w:tc>
        <w:tc>
          <w:tcPr>
            <w:tcW w:w="445" w:type="pct"/>
            <w:tcBorders>
              <w:top w:val="nil"/>
              <w:left w:val="nil"/>
              <w:bottom w:val="nil"/>
              <w:right w:val="nil"/>
            </w:tcBorders>
            <w:shd w:val="clear" w:color="auto" w:fill="auto"/>
            <w:noWrap/>
            <w:vAlign w:val="center"/>
            <w:hideMark/>
          </w:tcPr>
          <w:p w14:paraId="5F321695" w14:textId="77777777" w:rsidR="00C330F6" w:rsidRPr="00725624" w:rsidRDefault="00C330F6" w:rsidP="00C330F6">
            <w:pPr>
              <w:pStyle w:val="TableBody"/>
              <w:rPr>
                <w:lang w:val="en-GB"/>
              </w:rPr>
            </w:pPr>
            <w:r w:rsidRPr="00725624">
              <w:rPr>
                <w:sz w:val="18"/>
                <w:szCs w:val="18"/>
                <w:lang w:val="en-GB" w:eastAsia="es-ES"/>
              </w:rPr>
              <w:t>15,850</w:t>
            </w:r>
          </w:p>
        </w:tc>
        <w:tc>
          <w:tcPr>
            <w:tcW w:w="1256" w:type="pct"/>
            <w:tcBorders>
              <w:top w:val="nil"/>
              <w:left w:val="nil"/>
              <w:bottom w:val="nil"/>
              <w:right w:val="nil"/>
            </w:tcBorders>
            <w:shd w:val="clear" w:color="auto" w:fill="auto"/>
            <w:vAlign w:val="center"/>
            <w:hideMark/>
          </w:tcPr>
          <w:p w14:paraId="1F994286" w14:textId="77777777" w:rsidR="00C330F6" w:rsidRPr="00725624" w:rsidRDefault="006960A8" w:rsidP="00C330F6">
            <w:pPr>
              <w:pStyle w:val="TableBody"/>
              <w:rPr>
                <w:lang w:val="en-GB"/>
              </w:rPr>
            </w:pPr>
            <w:hyperlink w:anchor="CBML_BIB_ch09_0140" w:tooltip="Whallon, R. (1999), ‘The lithic tool assemblages at Badanj within their regional contextʼ, in G.N. Bailey, E. Adam, E. Panagopoulou, C. Perlès &amp; K. Zachos (eds), The Palaeolithic Archaeology of Greece and adjacent areas (Proceedings of the ICOPAG Conference, I">
              <w:proofErr w:type="spellStart"/>
              <w:r w:rsidR="00C330F6" w:rsidRPr="00725624">
                <w:rPr>
                  <w:rStyle w:val="Hipervnculo"/>
                  <w:sz w:val="18"/>
                  <w:szCs w:val="18"/>
                  <w:lang w:val="en-GB" w:eastAsia="es-ES"/>
                </w:rPr>
                <w:t>Whallon</w:t>
              </w:r>
              <w:proofErr w:type="spellEnd"/>
              <w:r w:rsidR="00C330F6" w:rsidRPr="00725624">
                <w:rPr>
                  <w:rStyle w:val="Hipervnculo"/>
                  <w:sz w:val="18"/>
                  <w:szCs w:val="18"/>
                  <w:lang w:val="en-GB" w:eastAsia="es-ES"/>
                </w:rPr>
                <w:t xml:space="preserve"> 1999</w:t>
              </w:r>
            </w:hyperlink>
          </w:p>
        </w:tc>
      </w:tr>
      <w:tr w:rsidR="00C330F6" w:rsidRPr="00725624" w14:paraId="6F15FE27" w14:textId="77777777" w:rsidTr="005E1747">
        <w:trPr>
          <w:trHeight w:val="210"/>
        </w:trPr>
        <w:tc>
          <w:tcPr>
            <w:tcW w:w="530" w:type="pct"/>
            <w:tcBorders>
              <w:top w:val="nil"/>
              <w:left w:val="nil"/>
              <w:bottom w:val="nil"/>
              <w:right w:val="nil"/>
            </w:tcBorders>
            <w:vAlign w:val="center"/>
          </w:tcPr>
          <w:p w14:paraId="0960ABB0" w14:textId="77777777" w:rsidR="00C330F6" w:rsidRPr="00725624" w:rsidRDefault="00C330F6" w:rsidP="00C330F6">
            <w:pPr>
              <w:pStyle w:val="TableBody"/>
              <w:rPr>
                <w:lang w:val="en-GB"/>
              </w:rPr>
            </w:pPr>
          </w:p>
          <w:p w14:paraId="5CA7247A" w14:textId="77777777" w:rsidR="00C330F6" w:rsidRPr="00725624" w:rsidRDefault="00C330F6" w:rsidP="00C330F6">
            <w:pPr>
              <w:pStyle w:val="TableBody"/>
              <w:rPr>
                <w:lang w:val="en-GB"/>
              </w:rPr>
            </w:pPr>
            <w:r w:rsidRPr="00725624">
              <w:rPr>
                <w:b/>
                <w:bCs/>
                <w:sz w:val="18"/>
                <w:szCs w:val="18"/>
                <w:lang w:val="en-GB" w:eastAsia="es-ES"/>
              </w:rPr>
              <w:t>Montenegro</w:t>
            </w:r>
          </w:p>
        </w:tc>
        <w:tc>
          <w:tcPr>
            <w:tcW w:w="509" w:type="pct"/>
            <w:tcBorders>
              <w:top w:val="nil"/>
              <w:left w:val="nil"/>
              <w:bottom w:val="nil"/>
              <w:right w:val="nil"/>
            </w:tcBorders>
            <w:shd w:val="clear" w:color="auto" w:fill="auto"/>
            <w:noWrap/>
            <w:vAlign w:val="center"/>
            <w:hideMark/>
          </w:tcPr>
          <w:p w14:paraId="132F363D" w14:textId="77777777" w:rsidR="00C330F6" w:rsidRPr="00725624" w:rsidRDefault="00C330F6" w:rsidP="00C330F6">
            <w:pPr>
              <w:pStyle w:val="TableBody"/>
              <w:rPr>
                <w:lang w:val="en-GB"/>
              </w:rPr>
            </w:pPr>
          </w:p>
        </w:tc>
        <w:tc>
          <w:tcPr>
            <w:tcW w:w="494" w:type="pct"/>
            <w:tcBorders>
              <w:top w:val="nil"/>
              <w:left w:val="nil"/>
              <w:bottom w:val="nil"/>
              <w:right w:val="nil"/>
            </w:tcBorders>
            <w:shd w:val="clear" w:color="auto" w:fill="auto"/>
            <w:noWrap/>
            <w:vAlign w:val="center"/>
            <w:hideMark/>
          </w:tcPr>
          <w:p w14:paraId="15407471" w14:textId="77777777" w:rsidR="00C330F6" w:rsidRPr="00725624" w:rsidRDefault="00C330F6" w:rsidP="00C330F6">
            <w:pPr>
              <w:pStyle w:val="TableBody"/>
              <w:rPr>
                <w:lang w:val="en-GB"/>
              </w:rPr>
            </w:pPr>
          </w:p>
        </w:tc>
        <w:tc>
          <w:tcPr>
            <w:tcW w:w="636" w:type="pct"/>
            <w:tcBorders>
              <w:top w:val="nil"/>
              <w:left w:val="nil"/>
              <w:bottom w:val="nil"/>
              <w:right w:val="nil"/>
            </w:tcBorders>
            <w:shd w:val="clear" w:color="auto" w:fill="auto"/>
            <w:noWrap/>
            <w:vAlign w:val="center"/>
            <w:hideMark/>
          </w:tcPr>
          <w:p w14:paraId="64BFC1F4" w14:textId="77777777" w:rsidR="00C330F6" w:rsidRPr="00725624" w:rsidRDefault="00C330F6" w:rsidP="00C330F6">
            <w:pPr>
              <w:pStyle w:val="TableBody"/>
              <w:rPr>
                <w:lang w:val="en-GB"/>
              </w:rPr>
            </w:pPr>
          </w:p>
        </w:tc>
        <w:tc>
          <w:tcPr>
            <w:tcW w:w="522" w:type="pct"/>
            <w:tcBorders>
              <w:top w:val="nil"/>
              <w:left w:val="nil"/>
              <w:bottom w:val="nil"/>
              <w:right w:val="nil"/>
            </w:tcBorders>
            <w:shd w:val="clear" w:color="auto" w:fill="auto"/>
            <w:noWrap/>
            <w:vAlign w:val="center"/>
            <w:hideMark/>
          </w:tcPr>
          <w:p w14:paraId="2B80A29B" w14:textId="77777777" w:rsidR="00C330F6" w:rsidRPr="00725624" w:rsidRDefault="00C330F6" w:rsidP="00C330F6">
            <w:pPr>
              <w:pStyle w:val="TableBody"/>
              <w:rPr>
                <w:lang w:val="en-GB"/>
              </w:rPr>
            </w:pPr>
          </w:p>
        </w:tc>
        <w:tc>
          <w:tcPr>
            <w:tcW w:w="608" w:type="pct"/>
            <w:tcBorders>
              <w:top w:val="nil"/>
              <w:left w:val="nil"/>
              <w:bottom w:val="nil"/>
              <w:right w:val="nil"/>
            </w:tcBorders>
            <w:shd w:val="clear" w:color="auto" w:fill="auto"/>
            <w:noWrap/>
            <w:vAlign w:val="center"/>
            <w:hideMark/>
          </w:tcPr>
          <w:p w14:paraId="00EADC8B" w14:textId="77777777" w:rsidR="00C330F6" w:rsidRPr="00725624" w:rsidRDefault="00C330F6" w:rsidP="00C330F6">
            <w:pPr>
              <w:pStyle w:val="TableBody"/>
              <w:rPr>
                <w:lang w:val="en-GB"/>
              </w:rPr>
            </w:pPr>
          </w:p>
        </w:tc>
        <w:tc>
          <w:tcPr>
            <w:tcW w:w="445" w:type="pct"/>
            <w:tcBorders>
              <w:top w:val="nil"/>
              <w:left w:val="nil"/>
              <w:bottom w:val="nil"/>
              <w:right w:val="nil"/>
            </w:tcBorders>
            <w:shd w:val="clear" w:color="auto" w:fill="auto"/>
            <w:noWrap/>
            <w:vAlign w:val="center"/>
            <w:hideMark/>
          </w:tcPr>
          <w:p w14:paraId="4D1B77DE" w14:textId="77777777" w:rsidR="00C330F6" w:rsidRPr="00725624" w:rsidRDefault="00C330F6" w:rsidP="00C330F6">
            <w:pPr>
              <w:pStyle w:val="TableBody"/>
              <w:rPr>
                <w:lang w:val="en-GB"/>
              </w:rPr>
            </w:pPr>
          </w:p>
        </w:tc>
        <w:tc>
          <w:tcPr>
            <w:tcW w:w="1256" w:type="pct"/>
            <w:tcBorders>
              <w:top w:val="nil"/>
              <w:left w:val="nil"/>
              <w:bottom w:val="nil"/>
              <w:right w:val="nil"/>
            </w:tcBorders>
            <w:shd w:val="clear" w:color="auto" w:fill="auto"/>
            <w:noWrap/>
            <w:vAlign w:val="center"/>
            <w:hideMark/>
          </w:tcPr>
          <w:p w14:paraId="31D26268" w14:textId="77777777" w:rsidR="00C330F6" w:rsidRPr="00725624" w:rsidRDefault="00C330F6" w:rsidP="00C330F6">
            <w:pPr>
              <w:pStyle w:val="TableBody"/>
              <w:rPr>
                <w:lang w:val="en-GB"/>
              </w:rPr>
            </w:pPr>
          </w:p>
        </w:tc>
      </w:tr>
      <w:tr w:rsidR="00C330F6" w:rsidRPr="00725624" w14:paraId="665EE792" w14:textId="77777777" w:rsidTr="005E1747">
        <w:trPr>
          <w:trHeight w:val="210"/>
        </w:trPr>
        <w:tc>
          <w:tcPr>
            <w:tcW w:w="530" w:type="pct"/>
            <w:tcBorders>
              <w:top w:val="nil"/>
              <w:left w:val="nil"/>
              <w:bottom w:val="nil"/>
              <w:right w:val="nil"/>
            </w:tcBorders>
            <w:vAlign w:val="center"/>
          </w:tcPr>
          <w:p w14:paraId="39C41E39" w14:textId="77777777" w:rsidR="00C330F6" w:rsidRPr="00725624" w:rsidRDefault="00C330F6" w:rsidP="00C330F6">
            <w:pPr>
              <w:pStyle w:val="TableBody"/>
              <w:rPr>
                <w:lang w:val="en-GB"/>
              </w:rPr>
            </w:pPr>
            <w:proofErr w:type="spellStart"/>
            <w:r w:rsidRPr="00725624">
              <w:rPr>
                <w:sz w:val="18"/>
                <w:szCs w:val="18"/>
                <w:lang w:val="en-GB" w:eastAsia="es-ES"/>
              </w:rPr>
              <w:t>Crvena</w:t>
            </w:r>
            <w:proofErr w:type="spellEnd"/>
            <w:r w:rsidRPr="00725624">
              <w:rPr>
                <w:sz w:val="18"/>
                <w:szCs w:val="18"/>
                <w:lang w:val="en-GB" w:eastAsia="es-ES"/>
              </w:rPr>
              <w:t xml:space="preserve"> </w:t>
            </w:r>
            <w:proofErr w:type="spellStart"/>
            <w:r w:rsidRPr="00725624">
              <w:rPr>
                <w:sz w:val="18"/>
                <w:szCs w:val="18"/>
                <w:lang w:val="en-GB" w:eastAsia="es-ES"/>
              </w:rPr>
              <w:t>Stijena</w:t>
            </w:r>
            <w:proofErr w:type="spellEnd"/>
            <w:r w:rsidRPr="00725624">
              <w:rPr>
                <w:sz w:val="18"/>
                <w:szCs w:val="18"/>
                <w:lang w:val="en-GB" w:eastAsia="es-ES"/>
              </w:rPr>
              <w:t xml:space="preserve"> (</w:t>
            </w:r>
            <w:proofErr w:type="spellStart"/>
            <w:r w:rsidRPr="00725624">
              <w:rPr>
                <w:sz w:val="18"/>
                <w:szCs w:val="18"/>
                <w:lang w:val="en-GB" w:eastAsia="es-ES"/>
              </w:rPr>
              <w:t>rockshelter</w:t>
            </w:r>
            <w:proofErr w:type="spellEnd"/>
            <w:r w:rsidRPr="00725624">
              <w:rPr>
                <w:sz w:val="18"/>
                <w:szCs w:val="18"/>
                <w:lang w:val="en-GB" w:eastAsia="es-ES"/>
              </w:rPr>
              <w:t>)</w:t>
            </w:r>
          </w:p>
        </w:tc>
        <w:tc>
          <w:tcPr>
            <w:tcW w:w="509" w:type="pct"/>
            <w:tcBorders>
              <w:top w:val="nil"/>
              <w:left w:val="nil"/>
              <w:bottom w:val="nil"/>
              <w:right w:val="nil"/>
            </w:tcBorders>
            <w:shd w:val="clear" w:color="auto" w:fill="auto"/>
            <w:noWrap/>
            <w:vAlign w:val="center"/>
            <w:hideMark/>
          </w:tcPr>
          <w:p w14:paraId="33C83485" w14:textId="77777777" w:rsidR="00C330F6" w:rsidRPr="00725624" w:rsidRDefault="00C330F6" w:rsidP="00C330F6">
            <w:pPr>
              <w:pStyle w:val="TableBody"/>
              <w:rPr>
                <w:lang w:val="en-GB"/>
              </w:rPr>
            </w:pPr>
            <w:r w:rsidRPr="00725624">
              <w:rPr>
                <w:sz w:val="18"/>
                <w:szCs w:val="18"/>
                <w:lang w:val="en-GB" w:eastAsia="es-ES"/>
              </w:rPr>
              <w:t>VIII</w:t>
            </w:r>
          </w:p>
        </w:tc>
        <w:tc>
          <w:tcPr>
            <w:tcW w:w="494" w:type="pct"/>
            <w:tcBorders>
              <w:top w:val="nil"/>
              <w:left w:val="nil"/>
              <w:bottom w:val="nil"/>
              <w:right w:val="nil"/>
            </w:tcBorders>
            <w:shd w:val="clear" w:color="auto" w:fill="auto"/>
            <w:noWrap/>
            <w:vAlign w:val="center"/>
            <w:hideMark/>
          </w:tcPr>
          <w:p w14:paraId="2293948E"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12B6D4F2" w14:textId="77777777" w:rsidR="00C330F6" w:rsidRPr="00725624" w:rsidRDefault="00C330F6" w:rsidP="00C330F6">
            <w:pPr>
              <w:pStyle w:val="TableBody"/>
              <w:rPr>
                <w:lang w:val="en-GB"/>
              </w:rPr>
            </w:pPr>
            <w:r w:rsidRPr="00725624">
              <w:rPr>
                <w:sz w:val="18"/>
                <w:szCs w:val="18"/>
                <w:lang w:val="en-GB" w:eastAsia="es-ES"/>
              </w:rPr>
              <w:t>OxA-23313</w:t>
            </w:r>
          </w:p>
        </w:tc>
        <w:tc>
          <w:tcPr>
            <w:tcW w:w="522" w:type="pct"/>
            <w:tcBorders>
              <w:top w:val="nil"/>
              <w:left w:val="nil"/>
              <w:bottom w:val="nil"/>
              <w:right w:val="nil"/>
            </w:tcBorders>
            <w:shd w:val="clear" w:color="auto" w:fill="auto"/>
            <w:noWrap/>
            <w:vAlign w:val="center"/>
            <w:hideMark/>
          </w:tcPr>
          <w:p w14:paraId="0B13F4BA" w14:textId="77777777" w:rsidR="00C330F6" w:rsidRPr="00725624" w:rsidRDefault="00C330F6" w:rsidP="00C330F6">
            <w:pPr>
              <w:pStyle w:val="TableBody"/>
              <w:rPr>
                <w:lang w:val="en-GB"/>
              </w:rPr>
            </w:pPr>
            <w:r w:rsidRPr="00725624">
              <w:rPr>
                <w:sz w:val="18"/>
                <w:szCs w:val="18"/>
                <w:lang w:val="en-GB" w:eastAsia="es-ES"/>
              </w:rPr>
              <w:t xml:space="preserve">11,755 </w:t>
            </w:r>
            <w:r w:rsidRPr="00725624">
              <w:rPr>
                <w:sz w:val="18"/>
                <w:szCs w:val="18"/>
                <w:highlight w:val="green"/>
                <w:lang w:val="en-GB" w:eastAsia="es-ES"/>
              </w:rPr>
              <w:t>±</w:t>
            </w:r>
            <w:r w:rsidRPr="00725624">
              <w:rPr>
                <w:sz w:val="18"/>
                <w:szCs w:val="18"/>
                <w:lang w:val="en-GB" w:eastAsia="es-ES"/>
              </w:rPr>
              <w:t xml:space="preserve"> 55</w:t>
            </w:r>
          </w:p>
        </w:tc>
        <w:tc>
          <w:tcPr>
            <w:tcW w:w="608" w:type="pct"/>
            <w:tcBorders>
              <w:top w:val="nil"/>
              <w:left w:val="nil"/>
              <w:bottom w:val="nil"/>
              <w:right w:val="nil"/>
            </w:tcBorders>
            <w:shd w:val="clear" w:color="auto" w:fill="auto"/>
            <w:noWrap/>
            <w:vAlign w:val="center"/>
            <w:hideMark/>
          </w:tcPr>
          <w:p w14:paraId="17A02883" w14:textId="5A1209F6" w:rsidR="00C330F6" w:rsidRPr="00725624" w:rsidRDefault="00C330F6" w:rsidP="00C330F6">
            <w:pPr>
              <w:pStyle w:val="TableBody"/>
              <w:rPr>
                <w:lang w:val="en-GB"/>
              </w:rPr>
            </w:pPr>
            <w:r w:rsidRPr="00725624">
              <w:rPr>
                <w:sz w:val="18"/>
                <w:szCs w:val="18"/>
                <w:lang w:val="en-GB" w:eastAsia="es-ES"/>
              </w:rPr>
              <w:t>13,760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13,500</w:t>
            </w:r>
          </w:p>
        </w:tc>
        <w:tc>
          <w:tcPr>
            <w:tcW w:w="445" w:type="pct"/>
            <w:tcBorders>
              <w:top w:val="nil"/>
              <w:left w:val="nil"/>
              <w:bottom w:val="nil"/>
              <w:right w:val="nil"/>
            </w:tcBorders>
            <w:shd w:val="clear" w:color="auto" w:fill="auto"/>
            <w:noWrap/>
            <w:vAlign w:val="center"/>
            <w:hideMark/>
          </w:tcPr>
          <w:p w14:paraId="763EF21E" w14:textId="77777777" w:rsidR="00C330F6" w:rsidRPr="00725624" w:rsidRDefault="00C330F6" w:rsidP="00C330F6">
            <w:pPr>
              <w:pStyle w:val="TableBody"/>
              <w:rPr>
                <w:lang w:val="en-GB"/>
              </w:rPr>
            </w:pPr>
            <w:r w:rsidRPr="00725624">
              <w:rPr>
                <w:sz w:val="18"/>
                <w:szCs w:val="18"/>
                <w:lang w:val="en-GB" w:eastAsia="es-ES"/>
              </w:rPr>
              <w:t>13,610</w:t>
            </w:r>
          </w:p>
        </w:tc>
        <w:tc>
          <w:tcPr>
            <w:tcW w:w="1256" w:type="pct"/>
            <w:tcBorders>
              <w:top w:val="nil"/>
              <w:left w:val="nil"/>
              <w:bottom w:val="nil"/>
              <w:right w:val="nil"/>
            </w:tcBorders>
            <w:shd w:val="clear" w:color="auto" w:fill="auto"/>
            <w:noWrap/>
            <w:vAlign w:val="center"/>
            <w:hideMark/>
          </w:tcPr>
          <w:p w14:paraId="67DB6281" w14:textId="77777777" w:rsidR="00C330F6" w:rsidRPr="00725624" w:rsidRDefault="006960A8" w:rsidP="00C330F6">
            <w:pPr>
              <w:pStyle w:val="TableBody"/>
              <w:rPr>
                <w:lang w:val="en-GB"/>
              </w:rPr>
            </w:pPr>
            <w:hyperlink w:anchor="CBML_BIB_ch09_0072" w:tooltip="Mercier N., Rink, W.J., Rodrigues, K., Morley, M.W., Vander Linden, M. &amp; Whallon, R. (2017), ‘Radiometric Dating of the Crvena Stijena Sequence’, in R. Whallon (ed), Crvena Stijena in Cultural and Ecological Context. Multidisciplinary Archaeological Research i" w:history="1">
              <w:r w:rsidR="00C330F6" w:rsidRPr="00725624">
                <w:rPr>
                  <w:rStyle w:val="Hipervnculo"/>
                  <w:sz w:val="18"/>
                  <w:szCs w:val="18"/>
                  <w:lang w:val="en-GB" w:eastAsia="es-ES"/>
                </w:rPr>
                <w:t xml:space="preserve">Mercier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2017</w:t>
              </w:r>
            </w:hyperlink>
          </w:p>
        </w:tc>
      </w:tr>
      <w:tr w:rsidR="00C330F6" w:rsidRPr="00725624" w14:paraId="620A4882" w14:textId="77777777" w:rsidTr="005E1747">
        <w:trPr>
          <w:trHeight w:val="210"/>
        </w:trPr>
        <w:tc>
          <w:tcPr>
            <w:tcW w:w="530" w:type="pct"/>
            <w:tcBorders>
              <w:top w:val="nil"/>
              <w:left w:val="nil"/>
              <w:bottom w:val="nil"/>
              <w:right w:val="nil"/>
            </w:tcBorders>
            <w:vAlign w:val="center"/>
          </w:tcPr>
          <w:p w14:paraId="61E6BDC7"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6C0B7127" w14:textId="77777777" w:rsidR="00C330F6" w:rsidRPr="00725624" w:rsidRDefault="00C330F6" w:rsidP="00C330F6">
            <w:pPr>
              <w:pStyle w:val="TableBody"/>
              <w:rPr>
                <w:lang w:val="en-GB"/>
              </w:rPr>
            </w:pPr>
            <w:r w:rsidRPr="00725624">
              <w:rPr>
                <w:sz w:val="18"/>
                <w:szCs w:val="18"/>
                <w:lang w:val="en-GB" w:eastAsia="es-ES"/>
              </w:rPr>
              <w:t>X</w:t>
            </w:r>
          </w:p>
        </w:tc>
        <w:tc>
          <w:tcPr>
            <w:tcW w:w="494" w:type="pct"/>
            <w:tcBorders>
              <w:top w:val="nil"/>
              <w:left w:val="nil"/>
              <w:bottom w:val="nil"/>
              <w:right w:val="nil"/>
            </w:tcBorders>
            <w:shd w:val="clear" w:color="auto" w:fill="auto"/>
            <w:noWrap/>
            <w:vAlign w:val="center"/>
            <w:hideMark/>
          </w:tcPr>
          <w:p w14:paraId="0E00DAA9"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51D131AD" w14:textId="77777777" w:rsidR="00C330F6" w:rsidRPr="00725624" w:rsidRDefault="00C330F6" w:rsidP="00C330F6">
            <w:pPr>
              <w:pStyle w:val="TableBody"/>
              <w:rPr>
                <w:lang w:val="en-GB"/>
              </w:rPr>
            </w:pPr>
            <w:r w:rsidRPr="00725624">
              <w:rPr>
                <w:sz w:val="18"/>
                <w:szCs w:val="18"/>
                <w:lang w:val="en-GB" w:eastAsia="es-ES"/>
              </w:rPr>
              <w:t>OxA-23343</w:t>
            </w:r>
          </w:p>
        </w:tc>
        <w:tc>
          <w:tcPr>
            <w:tcW w:w="522" w:type="pct"/>
            <w:tcBorders>
              <w:top w:val="nil"/>
              <w:left w:val="nil"/>
              <w:bottom w:val="nil"/>
              <w:right w:val="nil"/>
            </w:tcBorders>
            <w:shd w:val="clear" w:color="auto" w:fill="auto"/>
            <w:noWrap/>
            <w:vAlign w:val="center"/>
            <w:hideMark/>
          </w:tcPr>
          <w:p w14:paraId="616BA119" w14:textId="77777777" w:rsidR="00C330F6" w:rsidRPr="00725624" w:rsidRDefault="00C330F6" w:rsidP="00C330F6">
            <w:pPr>
              <w:pStyle w:val="TableBody"/>
              <w:rPr>
                <w:lang w:val="en-GB"/>
              </w:rPr>
            </w:pPr>
            <w:r w:rsidRPr="00725624">
              <w:rPr>
                <w:sz w:val="18"/>
                <w:szCs w:val="18"/>
                <w:lang w:val="en-GB" w:eastAsia="es-ES"/>
              </w:rPr>
              <w:t xml:space="preserve">11,790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79102175" w14:textId="1DC3076D" w:rsidR="00C330F6" w:rsidRPr="00725624" w:rsidRDefault="00C330F6" w:rsidP="00C330F6">
            <w:pPr>
              <w:pStyle w:val="TableBody"/>
              <w:rPr>
                <w:lang w:val="en-GB"/>
              </w:rPr>
            </w:pPr>
            <w:r w:rsidRPr="00725624">
              <w:rPr>
                <w:sz w:val="18"/>
                <w:szCs w:val="18"/>
                <w:lang w:val="en-GB" w:eastAsia="es-ES"/>
              </w:rPr>
              <w:t>13,780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13,500</w:t>
            </w:r>
          </w:p>
        </w:tc>
        <w:tc>
          <w:tcPr>
            <w:tcW w:w="445" w:type="pct"/>
            <w:tcBorders>
              <w:top w:val="nil"/>
              <w:left w:val="nil"/>
              <w:bottom w:val="nil"/>
              <w:right w:val="nil"/>
            </w:tcBorders>
            <w:shd w:val="clear" w:color="auto" w:fill="auto"/>
            <w:noWrap/>
            <w:vAlign w:val="center"/>
            <w:hideMark/>
          </w:tcPr>
          <w:p w14:paraId="7AE07C7D" w14:textId="77777777" w:rsidR="00C330F6" w:rsidRPr="00725624" w:rsidRDefault="00C330F6" w:rsidP="00C330F6">
            <w:pPr>
              <w:pStyle w:val="TableBody"/>
              <w:rPr>
                <w:lang w:val="en-GB"/>
              </w:rPr>
            </w:pPr>
            <w:r w:rsidRPr="00725624">
              <w:rPr>
                <w:sz w:val="18"/>
                <w:szCs w:val="18"/>
                <w:lang w:val="en-GB" w:eastAsia="es-ES"/>
              </w:rPr>
              <w:t>13,660</w:t>
            </w:r>
          </w:p>
        </w:tc>
        <w:tc>
          <w:tcPr>
            <w:tcW w:w="1256" w:type="pct"/>
            <w:tcBorders>
              <w:top w:val="nil"/>
              <w:left w:val="nil"/>
              <w:bottom w:val="nil"/>
              <w:right w:val="nil"/>
            </w:tcBorders>
            <w:shd w:val="clear" w:color="auto" w:fill="auto"/>
            <w:noWrap/>
            <w:vAlign w:val="center"/>
            <w:hideMark/>
          </w:tcPr>
          <w:p w14:paraId="1114B256" w14:textId="77777777" w:rsidR="00C330F6" w:rsidRPr="00725624" w:rsidRDefault="006960A8" w:rsidP="00C330F6">
            <w:pPr>
              <w:pStyle w:val="TableBody"/>
              <w:rPr>
                <w:lang w:val="en-GB"/>
              </w:rPr>
            </w:pPr>
            <w:hyperlink w:anchor="CBML_BIB_ch09_0072" w:tooltip="Mercier N., Rink, W.J., Rodrigues, K., Morley, M.W., Vander Linden, M. &amp; Whallon, R. (2017), ‘Radiometric Dating of the Crvena Stijena Sequence’, in R. Whallon (ed), Crvena Stijena in Cultural and Ecological Context. Multidisciplinary Archaeological Research i" w:history="1">
              <w:r w:rsidR="00C330F6" w:rsidRPr="00725624">
                <w:rPr>
                  <w:rStyle w:val="Hipervnculo"/>
                  <w:sz w:val="18"/>
                  <w:szCs w:val="18"/>
                  <w:lang w:val="en-GB" w:eastAsia="es-ES"/>
                </w:rPr>
                <w:t xml:space="preserve">Mercier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2017</w:t>
              </w:r>
            </w:hyperlink>
          </w:p>
        </w:tc>
      </w:tr>
      <w:tr w:rsidR="00C330F6" w:rsidRPr="00725624" w14:paraId="7EC03FF5" w14:textId="77777777" w:rsidTr="005E1747">
        <w:trPr>
          <w:trHeight w:val="210"/>
        </w:trPr>
        <w:tc>
          <w:tcPr>
            <w:tcW w:w="530" w:type="pct"/>
            <w:tcBorders>
              <w:top w:val="nil"/>
              <w:left w:val="nil"/>
              <w:bottom w:val="nil"/>
              <w:right w:val="nil"/>
            </w:tcBorders>
            <w:vAlign w:val="center"/>
          </w:tcPr>
          <w:p w14:paraId="3F8C9711"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noWrap/>
            <w:vAlign w:val="center"/>
            <w:hideMark/>
          </w:tcPr>
          <w:p w14:paraId="0F8C39FA" w14:textId="77777777" w:rsidR="00C330F6" w:rsidRPr="00725624" w:rsidRDefault="00C330F6" w:rsidP="00C330F6">
            <w:pPr>
              <w:pStyle w:val="TableBody"/>
              <w:rPr>
                <w:lang w:val="en-GB"/>
              </w:rPr>
            </w:pPr>
            <w:r w:rsidRPr="00725624">
              <w:rPr>
                <w:sz w:val="18"/>
                <w:szCs w:val="18"/>
                <w:lang w:val="en-GB" w:eastAsia="es-ES"/>
              </w:rPr>
              <w:t>X</w:t>
            </w:r>
          </w:p>
        </w:tc>
        <w:tc>
          <w:tcPr>
            <w:tcW w:w="494" w:type="pct"/>
            <w:tcBorders>
              <w:top w:val="nil"/>
              <w:left w:val="nil"/>
              <w:bottom w:val="nil"/>
              <w:right w:val="nil"/>
            </w:tcBorders>
            <w:shd w:val="clear" w:color="auto" w:fill="auto"/>
            <w:noWrap/>
            <w:vAlign w:val="center"/>
            <w:hideMark/>
          </w:tcPr>
          <w:p w14:paraId="1198D449"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2F14AB4B" w14:textId="77777777" w:rsidR="00C330F6" w:rsidRPr="00725624" w:rsidRDefault="00C330F6" w:rsidP="00C330F6">
            <w:pPr>
              <w:pStyle w:val="TableBody"/>
              <w:rPr>
                <w:lang w:val="en-GB"/>
              </w:rPr>
            </w:pPr>
            <w:r w:rsidRPr="00725624">
              <w:rPr>
                <w:sz w:val="18"/>
                <w:szCs w:val="18"/>
                <w:lang w:val="en-GB" w:eastAsia="es-ES"/>
              </w:rPr>
              <w:t>OxA-23315</w:t>
            </w:r>
          </w:p>
        </w:tc>
        <w:tc>
          <w:tcPr>
            <w:tcW w:w="522" w:type="pct"/>
            <w:tcBorders>
              <w:top w:val="nil"/>
              <w:left w:val="nil"/>
              <w:bottom w:val="nil"/>
              <w:right w:val="nil"/>
            </w:tcBorders>
            <w:shd w:val="clear" w:color="auto" w:fill="auto"/>
            <w:noWrap/>
            <w:vAlign w:val="center"/>
            <w:hideMark/>
          </w:tcPr>
          <w:p w14:paraId="46FC2D9E" w14:textId="77777777" w:rsidR="00C330F6" w:rsidRPr="00725624" w:rsidRDefault="00C330F6" w:rsidP="00C330F6">
            <w:pPr>
              <w:pStyle w:val="TableBody"/>
              <w:rPr>
                <w:lang w:val="en-GB"/>
              </w:rPr>
            </w:pPr>
            <w:r w:rsidRPr="00725624">
              <w:rPr>
                <w:sz w:val="18"/>
                <w:szCs w:val="18"/>
                <w:lang w:val="en-GB" w:eastAsia="es-ES"/>
              </w:rPr>
              <w:t xml:space="preserve">24,440 </w:t>
            </w:r>
            <w:r w:rsidRPr="00725624">
              <w:rPr>
                <w:sz w:val="18"/>
                <w:szCs w:val="18"/>
                <w:highlight w:val="green"/>
                <w:lang w:val="en-GB" w:eastAsia="es-ES"/>
              </w:rPr>
              <w:t>±</w:t>
            </w:r>
            <w:r w:rsidRPr="00725624">
              <w:rPr>
                <w:sz w:val="18"/>
                <w:szCs w:val="18"/>
                <w:lang w:val="en-GB" w:eastAsia="es-ES"/>
              </w:rPr>
              <w:t xml:space="preserve"> 190</w:t>
            </w:r>
          </w:p>
        </w:tc>
        <w:tc>
          <w:tcPr>
            <w:tcW w:w="608" w:type="pct"/>
            <w:tcBorders>
              <w:top w:val="nil"/>
              <w:left w:val="nil"/>
              <w:bottom w:val="nil"/>
              <w:right w:val="nil"/>
            </w:tcBorders>
            <w:shd w:val="clear" w:color="auto" w:fill="auto"/>
            <w:noWrap/>
            <w:vAlign w:val="center"/>
            <w:hideMark/>
          </w:tcPr>
          <w:p w14:paraId="536EEA47" w14:textId="5B98C7E5" w:rsidR="00C330F6" w:rsidRPr="00725624" w:rsidRDefault="00C330F6" w:rsidP="00C330F6">
            <w:pPr>
              <w:pStyle w:val="TableBody"/>
              <w:rPr>
                <w:lang w:val="en-GB"/>
              </w:rPr>
            </w:pPr>
            <w:r w:rsidRPr="00725624">
              <w:rPr>
                <w:sz w:val="18"/>
                <w:szCs w:val="18"/>
                <w:lang w:val="en-GB" w:eastAsia="es-ES"/>
              </w:rPr>
              <w:t>29,140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28,120</w:t>
            </w:r>
          </w:p>
        </w:tc>
        <w:tc>
          <w:tcPr>
            <w:tcW w:w="445" w:type="pct"/>
            <w:tcBorders>
              <w:top w:val="nil"/>
              <w:left w:val="nil"/>
              <w:bottom w:val="nil"/>
              <w:right w:val="nil"/>
            </w:tcBorders>
            <w:shd w:val="clear" w:color="auto" w:fill="auto"/>
            <w:noWrap/>
            <w:vAlign w:val="center"/>
            <w:hideMark/>
          </w:tcPr>
          <w:p w14:paraId="611E8480" w14:textId="77777777" w:rsidR="00C330F6" w:rsidRPr="00725624" w:rsidRDefault="00C330F6" w:rsidP="00C330F6">
            <w:pPr>
              <w:pStyle w:val="TableBody"/>
              <w:rPr>
                <w:lang w:val="en-GB"/>
              </w:rPr>
            </w:pPr>
            <w:r w:rsidRPr="00725624">
              <w:rPr>
                <w:sz w:val="18"/>
                <w:szCs w:val="18"/>
                <w:lang w:val="en-GB" w:eastAsia="es-ES"/>
              </w:rPr>
              <w:t>28,680</w:t>
            </w:r>
          </w:p>
        </w:tc>
        <w:tc>
          <w:tcPr>
            <w:tcW w:w="1256" w:type="pct"/>
            <w:tcBorders>
              <w:top w:val="nil"/>
              <w:left w:val="nil"/>
              <w:bottom w:val="nil"/>
              <w:right w:val="nil"/>
            </w:tcBorders>
            <w:shd w:val="clear" w:color="auto" w:fill="auto"/>
            <w:noWrap/>
            <w:vAlign w:val="center"/>
            <w:hideMark/>
          </w:tcPr>
          <w:p w14:paraId="6ACE131D" w14:textId="77777777" w:rsidR="00C330F6" w:rsidRPr="00725624" w:rsidRDefault="006960A8" w:rsidP="00C330F6">
            <w:pPr>
              <w:pStyle w:val="TableBody"/>
              <w:rPr>
                <w:lang w:val="en-GB"/>
              </w:rPr>
            </w:pPr>
            <w:hyperlink w:anchor="CBML_BIB_ch09_0072" w:tooltip="Mercier N., Rink, W.J., Rodrigues, K., Morley, M.W., Vander Linden, M. &amp; Whallon, R. (2017), ‘Radiometric Dating of the Crvena Stijena Sequence’, in R. Whallon (ed), Crvena Stijena in Cultural and Ecological Context. Multidisciplinary Archaeological Research i" w:history="1">
              <w:r w:rsidR="00C330F6" w:rsidRPr="00725624">
                <w:rPr>
                  <w:rStyle w:val="Hipervnculo"/>
                  <w:sz w:val="18"/>
                  <w:szCs w:val="18"/>
                  <w:lang w:val="en-GB" w:eastAsia="es-ES"/>
                </w:rPr>
                <w:t xml:space="preserve">Mercier </w:t>
              </w:r>
              <w:r w:rsidR="00C330F6" w:rsidRPr="00725624">
                <w:rPr>
                  <w:rStyle w:val="Hipervnculo"/>
                  <w:i/>
                  <w:iCs/>
                  <w:sz w:val="18"/>
                  <w:szCs w:val="18"/>
                  <w:lang w:val="en-GB" w:eastAsia="es-ES"/>
                </w:rPr>
                <w:t>et al.</w:t>
              </w:r>
              <w:r w:rsidR="00C330F6" w:rsidRPr="00725624">
                <w:rPr>
                  <w:rStyle w:val="Hipervnculo"/>
                  <w:sz w:val="18"/>
                  <w:szCs w:val="18"/>
                  <w:lang w:val="en-GB" w:eastAsia="es-ES"/>
                </w:rPr>
                <w:t xml:space="preserve"> 2017</w:t>
              </w:r>
            </w:hyperlink>
          </w:p>
        </w:tc>
      </w:tr>
      <w:tr w:rsidR="00C330F6" w:rsidRPr="00725624" w14:paraId="3F11A0E9" w14:textId="77777777" w:rsidTr="005E1747">
        <w:trPr>
          <w:trHeight w:val="210"/>
        </w:trPr>
        <w:tc>
          <w:tcPr>
            <w:tcW w:w="530" w:type="pct"/>
            <w:tcBorders>
              <w:top w:val="nil"/>
              <w:left w:val="nil"/>
              <w:bottom w:val="nil"/>
              <w:right w:val="nil"/>
            </w:tcBorders>
            <w:vAlign w:val="center"/>
          </w:tcPr>
          <w:p w14:paraId="3062A718" w14:textId="77777777" w:rsidR="00C330F6" w:rsidRPr="00725624" w:rsidRDefault="00C330F6" w:rsidP="00C330F6">
            <w:pPr>
              <w:pStyle w:val="TableBody"/>
              <w:rPr>
                <w:lang w:val="en-GB"/>
              </w:rPr>
            </w:pPr>
            <w:proofErr w:type="spellStart"/>
            <w:r w:rsidRPr="00725624">
              <w:rPr>
                <w:sz w:val="18"/>
                <w:szCs w:val="18"/>
                <w:lang w:val="en-GB" w:eastAsia="es-ES"/>
              </w:rPr>
              <w:t>Mali</w:t>
            </w:r>
            <w:r w:rsidRPr="00725624">
              <w:rPr>
                <w:sz w:val="18"/>
                <w:szCs w:val="18"/>
                <w:highlight w:val="green"/>
                <w:lang w:val="en-GB" w:eastAsia="es-ES"/>
              </w:rPr>
              <w:t>š</w:t>
            </w:r>
            <w:r w:rsidRPr="00725624">
              <w:rPr>
                <w:sz w:val="18"/>
                <w:szCs w:val="18"/>
                <w:lang w:val="en-GB" w:eastAsia="es-ES"/>
              </w:rPr>
              <w:t>ina</w:t>
            </w:r>
            <w:proofErr w:type="spellEnd"/>
            <w:r w:rsidRPr="00725624">
              <w:rPr>
                <w:sz w:val="18"/>
                <w:szCs w:val="18"/>
                <w:lang w:val="en-GB" w:eastAsia="es-ES"/>
              </w:rPr>
              <w:t xml:space="preserve"> </w:t>
            </w:r>
            <w:proofErr w:type="spellStart"/>
            <w:r w:rsidRPr="00725624">
              <w:rPr>
                <w:sz w:val="18"/>
                <w:szCs w:val="18"/>
                <w:lang w:val="en-GB" w:eastAsia="es-ES"/>
              </w:rPr>
              <w:t>Stijena</w:t>
            </w:r>
            <w:proofErr w:type="spellEnd"/>
            <w:r w:rsidRPr="00725624">
              <w:rPr>
                <w:sz w:val="18"/>
                <w:szCs w:val="18"/>
                <w:lang w:val="en-GB" w:eastAsia="es-ES"/>
              </w:rPr>
              <w:t xml:space="preserve"> (</w:t>
            </w:r>
            <w:proofErr w:type="spellStart"/>
            <w:r w:rsidRPr="00725624">
              <w:rPr>
                <w:sz w:val="18"/>
                <w:szCs w:val="18"/>
                <w:lang w:val="en-GB" w:eastAsia="es-ES"/>
              </w:rPr>
              <w:t>rockshelter</w:t>
            </w:r>
            <w:proofErr w:type="spellEnd"/>
            <w:r w:rsidRPr="00725624">
              <w:rPr>
                <w:sz w:val="18"/>
                <w:szCs w:val="18"/>
                <w:lang w:val="en-GB" w:eastAsia="es-ES"/>
              </w:rPr>
              <w:t>)</w:t>
            </w:r>
          </w:p>
        </w:tc>
        <w:tc>
          <w:tcPr>
            <w:tcW w:w="509" w:type="pct"/>
            <w:tcBorders>
              <w:top w:val="nil"/>
              <w:left w:val="nil"/>
              <w:bottom w:val="nil"/>
              <w:right w:val="nil"/>
            </w:tcBorders>
            <w:shd w:val="clear" w:color="auto" w:fill="auto"/>
            <w:noWrap/>
            <w:vAlign w:val="center"/>
            <w:hideMark/>
          </w:tcPr>
          <w:p w14:paraId="53B11EC1" w14:textId="77777777" w:rsidR="00C330F6" w:rsidRPr="00725624" w:rsidRDefault="00C330F6" w:rsidP="00C330F6">
            <w:pPr>
              <w:pStyle w:val="TableBody"/>
              <w:rPr>
                <w:lang w:val="en-GB"/>
              </w:rPr>
            </w:pPr>
            <w:r w:rsidRPr="00725624">
              <w:rPr>
                <w:sz w:val="18"/>
                <w:szCs w:val="18"/>
                <w:lang w:val="en-GB" w:eastAsia="es-ES"/>
              </w:rPr>
              <w:t>3b1</w:t>
            </w:r>
          </w:p>
        </w:tc>
        <w:tc>
          <w:tcPr>
            <w:tcW w:w="494" w:type="pct"/>
            <w:tcBorders>
              <w:top w:val="nil"/>
              <w:left w:val="nil"/>
              <w:bottom w:val="nil"/>
              <w:right w:val="nil"/>
            </w:tcBorders>
            <w:shd w:val="clear" w:color="auto" w:fill="auto"/>
            <w:noWrap/>
            <w:vAlign w:val="center"/>
            <w:hideMark/>
          </w:tcPr>
          <w:p w14:paraId="4CF5C68D" w14:textId="77777777" w:rsidR="00C330F6" w:rsidRPr="00725624" w:rsidRDefault="00C330F6" w:rsidP="00C330F6">
            <w:pPr>
              <w:pStyle w:val="TableBody"/>
              <w:rPr>
                <w:lang w:val="en-GB"/>
              </w:rPr>
            </w:pPr>
            <w:r w:rsidRPr="00725624">
              <w:rPr>
                <w:sz w:val="18"/>
                <w:szCs w:val="18"/>
                <w:lang w:val="en-GB" w:eastAsia="es-ES"/>
              </w:rPr>
              <w:t>AB</w:t>
            </w:r>
          </w:p>
        </w:tc>
        <w:tc>
          <w:tcPr>
            <w:tcW w:w="636" w:type="pct"/>
            <w:tcBorders>
              <w:top w:val="nil"/>
              <w:left w:val="nil"/>
              <w:bottom w:val="nil"/>
              <w:right w:val="nil"/>
            </w:tcBorders>
            <w:shd w:val="clear" w:color="auto" w:fill="auto"/>
            <w:noWrap/>
            <w:vAlign w:val="center"/>
            <w:hideMark/>
          </w:tcPr>
          <w:p w14:paraId="0BCEF368" w14:textId="77777777" w:rsidR="00C330F6" w:rsidRPr="00725624" w:rsidRDefault="00C330F6" w:rsidP="00C330F6">
            <w:pPr>
              <w:pStyle w:val="TableBody"/>
              <w:rPr>
                <w:lang w:val="en-GB"/>
              </w:rPr>
            </w:pPr>
            <w:r w:rsidRPr="00725624">
              <w:rPr>
                <w:sz w:val="18"/>
                <w:szCs w:val="18"/>
                <w:lang w:val="en-GB" w:eastAsia="es-ES"/>
              </w:rPr>
              <w:t>OxA-1895</w:t>
            </w:r>
          </w:p>
        </w:tc>
        <w:tc>
          <w:tcPr>
            <w:tcW w:w="522" w:type="pct"/>
            <w:tcBorders>
              <w:top w:val="nil"/>
              <w:left w:val="nil"/>
              <w:bottom w:val="nil"/>
              <w:right w:val="nil"/>
            </w:tcBorders>
            <w:shd w:val="clear" w:color="auto" w:fill="auto"/>
            <w:noWrap/>
            <w:vAlign w:val="center"/>
            <w:hideMark/>
          </w:tcPr>
          <w:p w14:paraId="1D5C8AA4" w14:textId="77777777" w:rsidR="00C330F6" w:rsidRPr="00725624" w:rsidRDefault="00C330F6" w:rsidP="00C330F6">
            <w:pPr>
              <w:pStyle w:val="TableBody"/>
              <w:rPr>
                <w:lang w:val="en-GB"/>
              </w:rPr>
            </w:pPr>
            <w:r w:rsidRPr="00725624">
              <w:rPr>
                <w:sz w:val="18"/>
                <w:szCs w:val="18"/>
                <w:lang w:val="en-GB" w:eastAsia="es-ES"/>
              </w:rPr>
              <w:t xml:space="preserve">13,780 </w:t>
            </w:r>
            <w:r w:rsidRPr="00725624">
              <w:rPr>
                <w:rFonts w:ascii="Arial" w:hAnsi="Arial" w:cs="Arial"/>
                <w:sz w:val="18"/>
                <w:szCs w:val="18"/>
                <w:highlight w:val="green"/>
                <w:lang w:val="en-GB" w:eastAsia="es-ES"/>
              </w:rPr>
              <w:t>±</w:t>
            </w:r>
            <w:r w:rsidRPr="00725624">
              <w:rPr>
                <w:sz w:val="18"/>
                <w:szCs w:val="18"/>
                <w:lang w:val="en-GB" w:eastAsia="es-ES"/>
              </w:rPr>
              <w:t xml:space="preserve"> 140</w:t>
            </w:r>
          </w:p>
        </w:tc>
        <w:tc>
          <w:tcPr>
            <w:tcW w:w="608" w:type="pct"/>
            <w:tcBorders>
              <w:top w:val="nil"/>
              <w:left w:val="nil"/>
              <w:bottom w:val="nil"/>
              <w:right w:val="nil"/>
            </w:tcBorders>
            <w:shd w:val="clear" w:color="auto" w:fill="auto"/>
            <w:noWrap/>
            <w:vAlign w:val="center"/>
            <w:hideMark/>
          </w:tcPr>
          <w:p w14:paraId="023F6F5A" w14:textId="2E6894ED" w:rsidR="00C330F6" w:rsidRPr="00725624" w:rsidRDefault="00C330F6" w:rsidP="00C330F6">
            <w:pPr>
              <w:pStyle w:val="TableBody"/>
              <w:rPr>
                <w:lang w:val="en-GB"/>
              </w:rPr>
            </w:pPr>
            <w:r w:rsidRPr="00725624">
              <w:rPr>
                <w:sz w:val="18"/>
                <w:szCs w:val="18"/>
                <w:lang w:val="en-GB" w:eastAsia="es-ES"/>
              </w:rPr>
              <w:t>17,080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16,280</w:t>
            </w:r>
          </w:p>
        </w:tc>
        <w:tc>
          <w:tcPr>
            <w:tcW w:w="445" w:type="pct"/>
            <w:tcBorders>
              <w:top w:val="nil"/>
              <w:left w:val="nil"/>
              <w:bottom w:val="nil"/>
              <w:right w:val="nil"/>
            </w:tcBorders>
            <w:shd w:val="clear" w:color="auto" w:fill="auto"/>
            <w:noWrap/>
            <w:vAlign w:val="center"/>
            <w:hideMark/>
          </w:tcPr>
          <w:p w14:paraId="569F84E5" w14:textId="77777777" w:rsidR="00C330F6" w:rsidRPr="00725624" w:rsidRDefault="00C330F6" w:rsidP="00C330F6">
            <w:pPr>
              <w:pStyle w:val="TableBody"/>
              <w:rPr>
                <w:lang w:val="en-GB"/>
              </w:rPr>
            </w:pPr>
            <w:r w:rsidRPr="00725624">
              <w:rPr>
                <w:sz w:val="18"/>
                <w:szCs w:val="18"/>
                <w:lang w:val="en-GB" w:eastAsia="es-ES"/>
              </w:rPr>
              <w:t>16,710</w:t>
            </w:r>
          </w:p>
        </w:tc>
        <w:tc>
          <w:tcPr>
            <w:tcW w:w="1256" w:type="pct"/>
            <w:tcBorders>
              <w:top w:val="nil"/>
              <w:left w:val="nil"/>
              <w:bottom w:val="nil"/>
              <w:right w:val="nil"/>
            </w:tcBorders>
            <w:shd w:val="clear" w:color="auto" w:fill="auto"/>
            <w:noWrap/>
            <w:vAlign w:val="center"/>
            <w:hideMark/>
          </w:tcPr>
          <w:p w14:paraId="40BA1DAF" w14:textId="77777777" w:rsidR="00C330F6" w:rsidRPr="00725624" w:rsidRDefault="006960A8" w:rsidP="00C330F6">
            <w:pPr>
              <w:pStyle w:val="TableBody"/>
              <w:rPr>
                <w:lang w:val="en-GB"/>
              </w:rPr>
            </w:pPr>
            <w:hyperlink w:anchor="CBML_BIB_ch09_0074" w:tooltip="Mihailović, D. (1998), Gornji paleolit i mezolit Crne Gore, Ph.D Thesis, University of Belgrade.">
              <w:proofErr w:type="spellStart"/>
              <w:r w:rsidR="00C330F6" w:rsidRPr="00725624">
                <w:rPr>
                  <w:rStyle w:val="Hipervnculo"/>
                  <w:sz w:val="18"/>
                  <w:szCs w:val="18"/>
                  <w:lang w:val="en-GB" w:eastAsia="es-ES"/>
                </w:rPr>
                <w:t>Mihailovi</w:t>
              </w:r>
              <w:r w:rsidR="00C330F6" w:rsidRPr="00725624">
                <w:rPr>
                  <w:rStyle w:val="Hipervnculo"/>
                  <w:sz w:val="18"/>
                  <w:szCs w:val="18"/>
                  <w:highlight w:val="green"/>
                  <w:lang w:val="en-GB" w:eastAsia="es-ES"/>
                </w:rPr>
                <w:t>ć</w:t>
              </w:r>
              <w:proofErr w:type="spellEnd"/>
              <w:r w:rsidR="00C330F6" w:rsidRPr="00725624">
                <w:rPr>
                  <w:rStyle w:val="Hipervnculo"/>
                  <w:sz w:val="18"/>
                  <w:szCs w:val="18"/>
                  <w:lang w:val="en-GB" w:eastAsia="es-ES"/>
                </w:rPr>
                <w:t xml:space="preserve"> 1998</w:t>
              </w:r>
            </w:hyperlink>
          </w:p>
        </w:tc>
      </w:tr>
      <w:tr w:rsidR="00C330F6" w:rsidRPr="00725624" w14:paraId="165506F6" w14:textId="77777777" w:rsidTr="005E1747">
        <w:trPr>
          <w:trHeight w:val="210"/>
        </w:trPr>
        <w:tc>
          <w:tcPr>
            <w:tcW w:w="530" w:type="pct"/>
            <w:tcBorders>
              <w:top w:val="nil"/>
              <w:left w:val="nil"/>
              <w:bottom w:val="nil"/>
              <w:right w:val="nil"/>
            </w:tcBorders>
            <w:vAlign w:val="center"/>
          </w:tcPr>
          <w:p w14:paraId="2256D86C" w14:textId="77777777" w:rsidR="00C330F6" w:rsidRPr="00725624" w:rsidRDefault="00C330F6" w:rsidP="00C330F6">
            <w:pPr>
              <w:pStyle w:val="TableBody"/>
              <w:rPr>
                <w:lang w:val="en-GB"/>
              </w:rPr>
            </w:pPr>
          </w:p>
          <w:p w14:paraId="78B96F89" w14:textId="77777777" w:rsidR="00C330F6" w:rsidRPr="00725624" w:rsidRDefault="00C330F6" w:rsidP="00C330F6">
            <w:pPr>
              <w:pStyle w:val="TableBody"/>
              <w:rPr>
                <w:lang w:val="en-GB"/>
              </w:rPr>
            </w:pPr>
            <w:r w:rsidRPr="00725624">
              <w:rPr>
                <w:b/>
                <w:bCs/>
                <w:sz w:val="18"/>
                <w:szCs w:val="18"/>
                <w:lang w:val="en-GB" w:eastAsia="es-ES"/>
              </w:rPr>
              <w:t>Albania</w:t>
            </w:r>
          </w:p>
        </w:tc>
        <w:tc>
          <w:tcPr>
            <w:tcW w:w="509" w:type="pct"/>
            <w:tcBorders>
              <w:top w:val="nil"/>
              <w:left w:val="nil"/>
              <w:bottom w:val="nil"/>
              <w:right w:val="nil"/>
            </w:tcBorders>
            <w:shd w:val="clear" w:color="auto" w:fill="auto"/>
            <w:noWrap/>
            <w:vAlign w:val="center"/>
            <w:hideMark/>
          </w:tcPr>
          <w:p w14:paraId="7CF8E5D5" w14:textId="77777777" w:rsidR="00C330F6" w:rsidRPr="00725624" w:rsidRDefault="00C330F6" w:rsidP="00C330F6">
            <w:pPr>
              <w:pStyle w:val="TableBody"/>
              <w:rPr>
                <w:lang w:val="en-GB"/>
              </w:rPr>
            </w:pPr>
          </w:p>
        </w:tc>
        <w:tc>
          <w:tcPr>
            <w:tcW w:w="494" w:type="pct"/>
            <w:tcBorders>
              <w:top w:val="nil"/>
              <w:left w:val="nil"/>
              <w:bottom w:val="nil"/>
              <w:right w:val="nil"/>
            </w:tcBorders>
            <w:shd w:val="clear" w:color="auto" w:fill="auto"/>
            <w:noWrap/>
            <w:vAlign w:val="center"/>
            <w:hideMark/>
          </w:tcPr>
          <w:p w14:paraId="73962160" w14:textId="77777777" w:rsidR="00C330F6" w:rsidRPr="00725624" w:rsidRDefault="00C330F6" w:rsidP="00C330F6">
            <w:pPr>
              <w:pStyle w:val="TableBody"/>
              <w:rPr>
                <w:lang w:val="en-GB"/>
              </w:rPr>
            </w:pPr>
          </w:p>
        </w:tc>
        <w:tc>
          <w:tcPr>
            <w:tcW w:w="636" w:type="pct"/>
            <w:tcBorders>
              <w:top w:val="nil"/>
              <w:left w:val="nil"/>
              <w:bottom w:val="nil"/>
              <w:right w:val="nil"/>
            </w:tcBorders>
            <w:shd w:val="clear" w:color="auto" w:fill="auto"/>
            <w:noWrap/>
            <w:vAlign w:val="center"/>
            <w:hideMark/>
          </w:tcPr>
          <w:p w14:paraId="618B4999" w14:textId="77777777" w:rsidR="00C330F6" w:rsidRPr="00725624" w:rsidRDefault="00C330F6" w:rsidP="00C330F6">
            <w:pPr>
              <w:pStyle w:val="TableBody"/>
              <w:rPr>
                <w:lang w:val="en-GB"/>
              </w:rPr>
            </w:pPr>
          </w:p>
        </w:tc>
        <w:tc>
          <w:tcPr>
            <w:tcW w:w="522" w:type="pct"/>
            <w:tcBorders>
              <w:top w:val="nil"/>
              <w:left w:val="nil"/>
              <w:bottom w:val="nil"/>
              <w:right w:val="nil"/>
            </w:tcBorders>
            <w:shd w:val="clear" w:color="auto" w:fill="auto"/>
            <w:noWrap/>
            <w:vAlign w:val="center"/>
            <w:hideMark/>
          </w:tcPr>
          <w:p w14:paraId="379357D0" w14:textId="77777777" w:rsidR="00C330F6" w:rsidRPr="00725624" w:rsidRDefault="00C330F6" w:rsidP="00C330F6">
            <w:pPr>
              <w:pStyle w:val="TableBody"/>
              <w:rPr>
                <w:lang w:val="en-GB"/>
              </w:rPr>
            </w:pPr>
          </w:p>
        </w:tc>
        <w:tc>
          <w:tcPr>
            <w:tcW w:w="608" w:type="pct"/>
            <w:tcBorders>
              <w:top w:val="nil"/>
              <w:left w:val="nil"/>
              <w:bottom w:val="nil"/>
              <w:right w:val="nil"/>
            </w:tcBorders>
            <w:shd w:val="clear" w:color="auto" w:fill="auto"/>
            <w:noWrap/>
            <w:vAlign w:val="center"/>
            <w:hideMark/>
          </w:tcPr>
          <w:p w14:paraId="2A9C8940" w14:textId="77777777" w:rsidR="00C330F6" w:rsidRPr="00725624" w:rsidRDefault="00C330F6" w:rsidP="00C330F6">
            <w:pPr>
              <w:pStyle w:val="TableBody"/>
              <w:rPr>
                <w:lang w:val="en-GB"/>
              </w:rPr>
            </w:pPr>
          </w:p>
        </w:tc>
        <w:tc>
          <w:tcPr>
            <w:tcW w:w="445" w:type="pct"/>
            <w:tcBorders>
              <w:top w:val="nil"/>
              <w:left w:val="nil"/>
              <w:bottom w:val="nil"/>
              <w:right w:val="nil"/>
            </w:tcBorders>
            <w:shd w:val="clear" w:color="auto" w:fill="auto"/>
            <w:noWrap/>
            <w:vAlign w:val="center"/>
            <w:hideMark/>
          </w:tcPr>
          <w:p w14:paraId="524A290D" w14:textId="77777777" w:rsidR="00C330F6" w:rsidRPr="00725624" w:rsidRDefault="00C330F6" w:rsidP="00C330F6">
            <w:pPr>
              <w:pStyle w:val="TableBody"/>
              <w:rPr>
                <w:lang w:val="en-GB"/>
              </w:rPr>
            </w:pPr>
          </w:p>
        </w:tc>
        <w:tc>
          <w:tcPr>
            <w:tcW w:w="1256" w:type="pct"/>
            <w:tcBorders>
              <w:top w:val="nil"/>
              <w:left w:val="nil"/>
              <w:bottom w:val="nil"/>
              <w:right w:val="nil"/>
            </w:tcBorders>
            <w:shd w:val="clear" w:color="auto" w:fill="auto"/>
            <w:noWrap/>
            <w:vAlign w:val="center"/>
            <w:hideMark/>
          </w:tcPr>
          <w:p w14:paraId="0215B889" w14:textId="77777777" w:rsidR="00C330F6" w:rsidRPr="00725624" w:rsidRDefault="00C330F6" w:rsidP="00C330F6">
            <w:pPr>
              <w:pStyle w:val="TableBody"/>
              <w:rPr>
                <w:lang w:val="en-GB"/>
              </w:rPr>
            </w:pPr>
          </w:p>
        </w:tc>
      </w:tr>
      <w:tr w:rsidR="00C330F6" w:rsidRPr="00725624" w14:paraId="7B4A3299" w14:textId="77777777" w:rsidTr="005E1747">
        <w:trPr>
          <w:trHeight w:val="327"/>
        </w:trPr>
        <w:tc>
          <w:tcPr>
            <w:tcW w:w="530" w:type="pct"/>
            <w:tcBorders>
              <w:top w:val="nil"/>
              <w:left w:val="nil"/>
              <w:bottom w:val="nil"/>
              <w:right w:val="nil"/>
            </w:tcBorders>
            <w:vAlign w:val="center"/>
          </w:tcPr>
          <w:p w14:paraId="56F8BEC5" w14:textId="77777777" w:rsidR="00C330F6" w:rsidRPr="00725624" w:rsidRDefault="00C330F6" w:rsidP="00C330F6">
            <w:pPr>
              <w:pStyle w:val="TableBody"/>
              <w:rPr>
                <w:lang w:val="en-GB"/>
              </w:rPr>
            </w:pPr>
            <w:proofErr w:type="spellStart"/>
            <w:r w:rsidRPr="00725624">
              <w:rPr>
                <w:sz w:val="18"/>
                <w:szCs w:val="18"/>
                <w:lang w:val="en-GB" w:eastAsia="es-ES"/>
              </w:rPr>
              <w:t>Blazi</w:t>
            </w:r>
            <w:proofErr w:type="spellEnd"/>
            <w:r w:rsidRPr="00725624">
              <w:rPr>
                <w:sz w:val="18"/>
                <w:szCs w:val="18"/>
                <w:lang w:val="en-GB" w:eastAsia="es-ES"/>
              </w:rPr>
              <w:t xml:space="preserve"> Cave</w:t>
            </w:r>
          </w:p>
        </w:tc>
        <w:tc>
          <w:tcPr>
            <w:tcW w:w="509" w:type="pct"/>
            <w:tcBorders>
              <w:top w:val="nil"/>
              <w:left w:val="nil"/>
              <w:bottom w:val="nil"/>
              <w:right w:val="nil"/>
            </w:tcBorders>
            <w:shd w:val="clear" w:color="auto" w:fill="auto"/>
            <w:vAlign w:val="center"/>
            <w:hideMark/>
          </w:tcPr>
          <w:p w14:paraId="1FBB6D46" w14:textId="77777777" w:rsidR="00C330F6" w:rsidRPr="00725624" w:rsidRDefault="00C330F6" w:rsidP="00C330F6">
            <w:pPr>
              <w:pStyle w:val="TableBody"/>
              <w:rPr>
                <w:lang w:val="en-GB"/>
              </w:rPr>
            </w:pPr>
            <w:r w:rsidRPr="00725624">
              <w:rPr>
                <w:sz w:val="18"/>
                <w:szCs w:val="18"/>
                <w:lang w:val="en-GB" w:eastAsia="es-ES"/>
              </w:rPr>
              <w:t>Layer 2 (Trench 5)</w:t>
            </w:r>
          </w:p>
        </w:tc>
        <w:tc>
          <w:tcPr>
            <w:tcW w:w="494" w:type="pct"/>
            <w:tcBorders>
              <w:top w:val="nil"/>
              <w:left w:val="nil"/>
              <w:bottom w:val="nil"/>
              <w:right w:val="nil"/>
            </w:tcBorders>
            <w:shd w:val="clear" w:color="auto" w:fill="auto"/>
            <w:noWrap/>
            <w:vAlign w:val="center"/>
            <w:hideMark/>
          </w:tcPr>
          <w:p w14:paraId="745BEADF"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054E620E" w14:textId="77777777" w:rsidR="00C330F6" w:rsidRPr="00725624" w:rsidRDefault="00C330F6" w:rsidP="00C330F6">
            <w:pPr>
              <w:pStyle w:val="TableBody"/>
              <w:rPr>
                <w:lang w:val="en-GB"/>
              </w:rPr>
            </w:pPr>
            <w:r w:rsidRPr="00725624">
              <w:rPr>
                <w:sz w:val="18"/>
                <w:szCs w:val="18"/>
                <w:lang w:val="en-GB" w:eastAsia="es-ES"/>
              </w:rPr>
              <w:t>Beta-426506</w:t>
            </w:r>
          </w:p>
        </w:tc>
        <w:tc>
          <w:tcPr>
            <w:tcW w:w="522" w:type="pct"/>
            <w:tcBorders>
              <w:top w:val="nil"/>
              <w:left w:val="nil"/>
              <w:bottom w:val="nil"/>
              <w:right w:val="nil"/>
            </w:tcBorders>
            <w:shd w:val="clear" w:color="auto" w:fill="auto"/>
            <w:noWrap/>
            <w:vAlign w:val="center"/>
            <w:hideMark/>
          </w:tcPr>
          <w:p w14:paraId="2B145C13" w14:textId="77777777" w:rsidR="00C330F6" w:rsidRPr="00725624" w:rsidRDefault="00C330F6" w:rsidP="00C330F6">
            <w:pPr>
              <w:pStyle w:val="TableBody"/>
              <w:rPr>
                <w:lang w:val="en-GB"/>
              </w:rPr>
            </w:pPr>
            <w:r w:rsidRPr="00725624">
              <w:rPr>
                <w:sz w:val="18"/>
                <w:szCs w:val="18"/>
                <w:lang w:val="en-GB" w:eastAsia="es-ES"/>
              </w:rPr>
              <w:t xml:space="preserve">14,440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471D0617" w14:textId="3B556155" w:rsidR="00C330F6" w:rsidRPr="00725624" w:rsidRDefault="00C330F6" w:rsidP="00C330F6">
            <w:pPr>
              <w:pStyle w:val="TableBody"/>
              <w:rPr>
                <w:lang w:val="en-GB"/>
              </w:rPr>
            </w:pPr>
            <w:r w:rsidRPr="00725624">
              <w:rPr>
                <w:sz w:val="18"/>
                <w:szCs w:val="18"/>
                <w:lang w:val="en-GB" w:eastAsia="es-ES"/>
              </w:rPr>
              <w:t>17,840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17,390</w:t>
            </w:r>
          </w:p>
        </w:tc>
        <w:tc>
          <w:tcPr>
            <w:tcW w:w="445" w:type="pct"/>
            <w:tcBorders>
              <w:top w:val="nil"/>
              <w:left w:val="nil"/>
              <w:bottom w:val="nil"/>
              <w:right w:val="nil"/>
            </w:tcBorders>
            <w:shd w:val="clear" w:color="auto" w:fill="auto"/>
            <w:noWrap/>
            <w:vAlign w:val="center"/>
            <w:hideMark/>
          </w:tcPr>
          <w:p w14:paraId="3F7F7B3E" w14:textId="77777777" w:rsidR="00C330F6" w:rsidRPr="00725624" w:rsidRDefault="00C330F6" w:rsidP="00C330F6">
            <w:pPr>
              <w:pStyle w:val="TableBody"/>
              <w:rPr>
                <w:lang w:val="en-GB"/>
              </w:rPr>
            </w:pPr>
            <w:r w:rsidRPr="00725624">
              <w:rPr>
                <w:sz w:val="18"/>
                <w:szCs w:val="18"/>
                <w:lang w:val="en-GB" w:eastAsia="es-ES"/>
              </w:rPr>
              <w:t>17,610</w:t>
            </w:r>
          </w:p>
        </w:tc>
        <w:tc>
          <w:tcPr>
            <w:tcW w:w="1256" w:type="pct"/>
            <w:tcBorders>
              <w:top w:val="nil"/>
              <w:left w:val="nil"/>
              <w:bottom w:val="nil"/>
              <w:right w:val="nil"/>
            </w:tcBorders>
            <w:shd w:val="clear" w:color="auto" w:fill="auto"/>
            <w:noWrap/>
            <w:vAlign w:val="center"/>
            <w:hideMark/>
          </w:tcPr>
          <w:p w14:paraId="18A7E007" w14:textId="77777777" w:rsidR="00C330F6" w:rsidRPr="00725624" w:rsidRDefault="006960A8" w:rsidP="00C330F6">
            <w:pPr>
              <w:pStyle w:val="TableBody"/>
              <w:rPr>
                <w:lang w:val="en-GB"/>
              </w:rPr>
            </w:pPr>
            <w:hyperlink w:anchor="CBML_BIB_ch09_0046" w:tooltip="Hauck, T.C., Nolde, N., Ruka, R., Gjipali, I., Dreier, J., Mayer, N. (2017), ‘After the cold: Epigravettian hunter-gatherers in Blazi Cave (Albania)ʼ, Quaternary International, 450: 150–63.">
              <w:r w:rsidR="00C330F6" w:rsidRPr="00725624">
                <w:rPr>
                  <w:rStyle w:val="Hipervnculo"/>
                  <w:sz w:val="18"/>
                  <w:szCs w:val="18"/>
                  <w:lang w:val="en-GB" w:eastAsia="es-ES"/>
                </w:rPr>
                <w:t xml:space="preserve">Hauck </w:t>
              </w:r>
              <w:r w:rsidR="00C330F6" w:rsidRPr="00725624">
                <w:rPr>
                  <w:rStyle w:val="Hipervnculo"/>
                  <w:i/>
                  <w:iCs/>
                  <w:sz w:val="18"/>
                  <w:szCs w:val="18"/>
                  <w:lang w:val="en-GB" w:eastAsia="es-ES"/>
                </w:rPr>
                <w:t>et al</w:t>
              </w:r>
              <w:r w:rsidR="00C330F6" w:rsidRPr="00725624">
                <w:rPr>
                  <w:rStyle w:val="Hipervnculo"/>
                  <w:sz w:val="18"/>
                  <w:szCs w:val="18"/>
                  <w:lang w:val="en-GB" w:eastAsia="es-ES"/>
                </w:rPr>
                <w:t>. 2017</w:t>
              </w:r>
            </w:hyperlink>
          </w:p>
        </w:tc>
      </w:tr>
      <w:tr w:rsidR="00C330F6" w:rsidRPr="00725624" w14:paraId="3EF8363C" w14:textId="77777777" w:rsidTr="005E1747">
        <w:trPr>
          <w:trHeight w:val="327"/>
        </w:trPr>
        <w:tc>
          <w:tcPr>
            <w:tcW w:w="530" w:type="pct"/>
            <w:tcBorders>
              <w:top w:val="nil"/>
              <w:left w:val="nil"/>
              <w:bottom w:val="nil"/>
              <w:right w:val="nil"/>
            </w:tcBorders>
            <w:vAlign w:val="center"/>
          </w:tcPr>
          <w:p w14:paraId="6884116A"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2D9CF6D6" w14:textId="77777777" w:rsidR="00C330F6" w:rsidRPr="00725624" w:rsidRDefault="00C330F6" w:rsidP="00C330F6">
            <w:pPr>
              <w:pStyle w:val="TableBody"/>
              <w:rPr>
                <w:lang w:val="en-GB"/>
              </w:rPr>
            </w:pPr>
            <w:r w:rsidRPr="00725624">
              <w:rPr>
                <w:sz w:val="18"/>
                <w:szCs w:val="18"/>
                <w:lang w:val="en-GB" w:eastAsia="es-ES"/>
              </w:rPr>
              <w:t>Layer 3 (Trench 5)</w:t>
            </w:r>
          </w:p>
        </w:tc>
        <w:tc>
          <w:tcPr>
            <w:tcW w:w="494" w:type="pct"/>
            <w:tcBorders>
              <w:top w:val="nil"/>
              <w:left w:val="nil"/>
              <w:bottom w:val="nil"/>
              <w:right w:val="nil"/>
            </w:tcBorders>
            <w:shd w:val="clear" w:color="auto" w:fill="auto"/>
            <w:noWrap/>
            <w:vAlign w:val="center"/>
            <w:hideMark/>
          </w:tcPr>
          <w:p w14:paraId="79B635B9"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5E37ED12" w14:textId="77777777" w:rsidR="00C330F6" w:rsidRPr="00725624" w:rsidRDefault="00C330F6" w:rsidP="00C330F6">
            <w:pPr>
              <w:pStyle w:val="TableBody"/>
              <w:rPr>
                <w:lang w:val="en-GB"/>
              </w:rPr>
            </w:pPr>
            <w:r w:rsidRPr="00725624">
              <w:rPr>
                <w:sz w:val="18"/>
                <w:szCs w:val="18"/>
                <w:lang w:val="en-GB" w:eastAsia="es-ES"/>
              </w:rPr>
              <w:t>Beta-426501</w:t>
            </w:r>
          </w:p>
        </w:tc>
        <w:tc>
          <w:tcPr>
            <w:tcW w:w="522" w:type="pct"/>
            <w:tcBorders>
              <w:top w:val="nil"/>
              <w:left w:val="nil"/>
              <w:bottom w:val="nil"/>
              <w:right w:val="nil"/>
            </w:tcBorders>
            <w:shd w:val="clear" w:color="auto" w:fill="auto"/>
            <w:noWrap/>
            <w:vAlign w:val="center"/>
            <w:hideMark/>
          </w:tcPr>
          <w:p w14:paraId="228EB6EA" w14:textId="77777777" w:rsidR="00C330F6" w:rsidRPr="00725624" w:rsidRDefault="00C330F6" w:rsidP="00C330F6">
            <w:pPr>
              <w:pStyle w:val="TableBody"/>
              <w:rPr>
                <w:lang w:val="en-GB"/>
              </w:rPr>
            </w:pPr>
            <w:r w:rsidRPr="00725624">
              <w:rPr>
                <w:sz w:val="18"/>
                <w:szCs w:val="18"/>
                <w:lang w:val="en-GB" w:eastAsia="es-ES"/>
              </w:rPr>
              <w:t xml:space="preserve">15,360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580BEDA6" w14:textId="3EB13C41" w:rsidR="00C330F6" w:rsidRPr="00725624" w:rsidRDefault="00C330F6" w:rsidP="00C330F6">
            <w:pPr>
              <w:pStyle w:val="TableBody"/>
              <w:rPr>
                <w:lang w:val="en-GB"/>
              </w:rPr>
            </w:pPr>
            <w:r w:rsidRPr="00725624">
              <w:rPr>
                <w:sz w:val="18"/>
                <w:szCs w:val="18"/>
                <w:lang w:val="en-GB" w:eastAsia="es-ES"/>
              </w:rPr>
              <w:t>18,810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18,340</w:t>
            </w:r>
          </w:p>
        </w:tc>
        <w:tc>
          <w:tcPr>
            <w:tcW w:w="445" w:type="pct"/>
            <w:tcBorders>
              <w:top w:val="nil"/>
              <w:left w:val="nil"/>
              <w:bottom w:val="nil"/>
              <w:right w:val="nil"/>
            </w:tcBorders>
            <w:shd w:val="clear" w:color="auto" w:fill="auto"/>
            <w:noWrap/>
            <w:vAlign w:val="center"/>
            <w:hideMark/>
          </w:tcPr>
          <w:p w14:paraId="5CA8CD73" w14:textId="77777777" w:rsidR="00C330F6" w:rsidRPr="00725624" w:rsidRDefault="00C330F6" w:rsidP="00C330F6">
            <w:pPr>
              <w:pStyle w:val="TableBody"/>
              <w:rPr>
                <w:lang w:val="en-GB"/>
              </w:rPr>
            </w:pPr>
            <w:r w:rsidRPr="00725624">
              <w:rPr>
                <w:sz w:val="18"/>
                <w:szCs w:val="18"/>
                <w:lang w:val="en-GB" w:eastAsia="es-ES"/>
              </w:rPr>
              <w:t>18,700</w:t>
            </w:r>
          </w:p>
        </w:tc>
        <w:tc>
          <w:tcPr>
            <w:tcW w:w="1256" w:type="pct"/>
            <w:tcBorders>
              <w:top w:val="nil"/>
              <w:left w:val="nil"/>
              <w:bottom w:val="nil"/>
              <w:right w:val="nil"/>
            </w:tcBorders>
            <w:shd w:val="clear" w:color="auto" w:fill="auto"/>
            <w:noWrap/>
            <w:vAlign w:val="center"/>
            <w:hideMark/>
          </w:tcPr>
          <w:p w14:paraId="52DE8DF1" w14:textId="77777777" w:rsidR="00C330F6" w:rsidRPr="00725624" w:rsidRDefault="006960A8" w:rsidP="00C330F6">
            <w:pPr>
              <w:pStyle w:val="TableBody"/>
              <w:rPr>
                <w:lang w:val="en-GB"/>
              </w:rPr>
            </w:pPr>
            <w:hyperlink w:anchor="CBML_BIB_ch09_0046" w:tooltip="Hauck, T.C., Nolde, N., Ruka, R., Gjipali, I., Dreier, J., Mayer, N. (2017), ‘After the cold: Epigravettian hunter-gatherers in Blazi Cave (Albania)ʼ, Quaternary International, 450: 150–63.">
              <w:r w:rsidR="00C330F6" w:rsidRPr="00725624">
                <w:rPr>
                  <w:rStyle w:val="Hipervnculo"/>
                  <w:sz w:val="18"/>
                  <w:szCs w:val="18"/>
                  <w:lang w:val="en-GB" w:eastAsia="es-ES"/>
                </w:rPr>
                <w:t xml:space="preserve">Hauck </w:t>
              </w:r>
              <w:r w:rsidR="00C330F6" w:rsidRPr="00725624">
                <w:rPr>
                  <w:rStyle w:val="Hipervnculo"/>
                  <w:i/>
                  <w:iCs/>
                  <w:sz w:val="18"/>
                  <w:szCs w:val="18"/>
                  <w:lang w:val="en-GB" w:eastAsia="es-ES"/>
                </w:rPr>
                <w:t>et al</w:t>
              </w:r>
              <w:r w:rsidR="00C330F6" w:rsidRPr="00725624">
                <w:rPr>
                  <w:rStyle w:val="Hipervnculo"/>
                  <w:sz w:val="18"/>
                  <w:szCs w:val="18"/>
                  <w:lang w:val="en-GB" w:eastAsia="es-ES"/>
                </w:rPr>
                <w:t>. 2017</w:t>
              </w:r>
            </w:hyperlink>
          </w:p>
        </w:tc>
      </w:tr>
      <w:tr w:rsidR="00C330F6" w:rsidRPr="00725624" w14:paraId="5A4DA296" w14:textId="77777777" w:rsidTr="005E1747">
        <w:trPr>
          <w:trHeight w:val="327"/>
        </w:trPr>
        <w:tc>
          <w:tcPr>
            <w:tcW w:w="530" w:type="pct"/>
            <w:tcBorders>
              <w:top w:val="nil"/>
              <w:left w:val="nil"/>
              <w:bottom w:val="nil"/>
              <w:right w:val="nil"/>
            </w:tcBorders>
            <w:vAlign w:val="center"/>
          </w:tcPr>
          <w:p w14:paraId="534573E9"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2A7CA2DD" w14:textId="77777777" w:rsidR="00C330F6" w:rsidRPr="00725624" w:rsidRDefault="00C330F6" w:rsidP="00C330F6">
            <w:pPr>
              <w:pStyle w:val="TableBody"/>
              <w:rPr>
                <w:lang w:val="en-GB"/>
              </w:rPr>
            </w:pPr>
            <w:r w:rsidRPr="00725624">
              <w:rPr>
                <w:sz w:val="18"/>
                <w:szCs w:val="18"/>
                <w:lang w:val="en-GB" w:eastAsia="es-ES"/>
              </w:rPr>
              <w:t>Layer 3 (Trench 5)</w:t>
            </w:r>
          </w:p>
        </w:tc>
        <w:tc>
          <w:tcPr>
            <w:tcW w:w="494" w:type="pct"/>
            <w:tcBorders>
              <w:top w:val="nil"/>
              <w:left w:val="nil"/>
              <w:bottom w:val="nil"/>
              <w:right w:val="nil"/>
            </w:tcBorders>
            <w:shd w:val="clear" w:color="auto" w:fill="auto"/>
            <w:noWrap/>
            <w:vAlign w:val="center"/>
            <w:hideMark/>
          </w:tcPr>
          <w:p w14:paraId="0A80BD5F"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07EDAB20" w14:textId="77777777" w:rsidR="00C330F6" w:rsidRPr="00725624" w:rsidRDefault="00C330F6" w:rsidP="00C330F6">
            <w:pPr>
              <w:pStyle w:val="TableBody"/>
              <w:rPr>
                <w:lang w:val="en-GB"/>
              </w:rPr>
            </w:pPr>
            <w:r w:rsidRPr="00725624">
              <w:rPr>
                <w:sz w:val="18"/>
                <w:szCs w:val="18"/>
                <w:lang w:val="en-GB" w:eastAsia="es-ES"/>
              </w:rPr>
              <w:t>Beta-426504</w:t>
            </w:r>
          </w:p>
        </w:tc>
        <w:tc>
          <w:tcPr>
            <w:tcW w:w="522" w:type="pct"/>
            <w:tcBorders>
              <w:top w:val="nil"/>
              <w:left w:val="nil"/>
              <w:bottom w:val="nil"/>
              <w:right w:val="nil"/>
            </w:tcBorders>
            <w:shd w:val="clear" w:color="auto" w:fill="auto"/>
            <w:noWrap/>
            <w:vAlign w:val="center"/>
            <w:hideMark/>
          </w:tcPr>
          <w:p w14:paraId="43CA9449" w14:textId="77777777" w:rsidR="00C330F6" w:rsidRPr="00725624" w:rsidRDefault="00C330F6" w:rsidP="00C330F6">
            <w:pPr>
              <w:pStyle w:val="TableBody"/>
              <w:rPr>
                <w:lang w:val="en-GB"/>
              </w:rPr>
            </w:pPr>
            <w:r w:rsidRPr="00725624">
              <w:rPr>
                <w:sz w:val="18"/>
                <w:szCs w:val="18"/>
                <w:lang w:val="en-GB" w:eastAsia="es-ES"/>
              </w:rPr>
              <w:t xml:space="preserve">15,140 </w:t>
            </w:r>
            <w:r w:rsidRPr="00725624">
              <w:rPr>
                <w:sz w:val="18"/>
                <w:szCs w:val="18"/>
                <w:highlight w:val="green"/>
                <w:lang w:val="en-GB" w:eastAsia="es-ES"/>
              </w:rPr>
              <w:t>±</w:t>
            </w:r>
            <w:r w:rsidRPr="00725624">
              <w:rPr>
                <w:sz w:val="18"/>
                <w:szCs w:val="18"/>
                <w:lang w:val="en-GB" w:eastAsia="es-ES"/>
              </w:rPr>
              <w:t xml:space="preserve"> 50</w:t>
            </w:r>
          </w:p>
        </w:tc>
        <w:tc>
          <w:tcPr>
            <w:tcW w:w="608" w:type="pct"/>
            <w:tcBorders>
              <w:top w:val="nil"/>
              <w:left w:val="nil"/>
              <w:bottom w:val="nil"/>
              <w:right w:val="nil"/>
            </w:tcBorders>
            <w:shd w:val="clear" w:color="auto" w:fill="auto"/>
            <w:noWrap/>
            <w:vAlign w:val="center"/>
            <w:hideMark/>
          </w:tcPr>
          <w:p w14:paraId="4DA78E0F" w14:textId="24FD161F" w:rsidR="00C330F6" w:rsidRPr="00725624" w:rsidRDefault="00C330F6" w:rsidP="00C330F6">
            <w:pPr>
              <w:pStyle w:val="TableBody"/>
              <w:rPr>
                <w:lang w:val="en-GB"/>
              </w:rPr>
            </w:pPr>
            <w:r w:rsidRPr="00725624">
              <w:rPr>
                <w:sz w:val="18"/>
                <w:szCs w:val="18"/>
                <w:lang w:val="en-GB" w:eastAsia="es-ES"/>
              </w:rPr>
              <w:t>18,650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18,260</w:t>
            </w:r>
          </w:p>
        </w:tc>
        <w:tc>
          <w:tcPr>
            <w:tcW w:w="445" w:type="pct"/>
            <w:tcBorders>
              <w:top w:val="nil"/>
              <w:left w:val="nil"/>
              <w:bottom w:val="nil"/>
              <w:right w:val="nil"/>
            </w:tcBorders>
            <w:shd w:val="clear" w:color="auto" w:fill="auto"/>
            <w:noWrap/>
            <w:vAlign w:val="center"/>
            <w:hideMark/>
          </w:tcPr>
          <w:p w14:paraId="3001B19D" w14:textId="77777777" w:rsidR="00C330F6" w:rsidRPr="00725624" w:rsidRDefault="00C330F6" w:rsidP="00C330F6">
            <w:pPr>
              <w:pStyle w:val="TableBody"/>
              <w:rPr>
                <w:lang w:val="en-GB"/>
              </w:rPr>
            </w:pPr>
            <w:r w:rsidRPr="00725624">
              <w:rPr>
                <w:sz w:val="18"/>
                <w:szCs w:val="18"/>
                <w:lang w:val="en-GB" w:eastAsia="es-ES"/>
              </w:rPr>
              <w:t>18,490</w:t>
            </w:r>
          </w:p>
        </w:tc>
        <w:tc>
          <w:tcPr>
            <w:tcW w:w="1256" w:type="pct"/>
            <w:tcBorders>
              <w:top w:val="nil"/>
              <w:left w:val="nil"/>
              <w:bottom w:val="nil"/>
              <w:right w:val="nil"/>
            </w:tcBorders>
            <w:shd w:val="clear" w:color="auto" w:fill="auto"/>
            <w:noWrap/>
            <w:vAlign w:val="center"/>
            <w:hideMark/>
          </w:tcPr>
          <w:p w14:paraId="4C07978C" w14:textId="77777777" w:rsidR="00C330F6" w:rsidRPr="00725624" w:rsidRDefault="006960A8" w:rsidP="00C330F6">
            <w:pPr>
              <w:pStyle w:val="TableBody"/>
              <w:rPr>
                <w:lang w:val="en-GB"/>
              </w:rPr>
            </w:pPr>
            <w:hyperlink w:anchor="CBML_BIB_ch09_0046" w:tooltip="Hauck, T.C., Nolde, N., Ruka, R., Gjipali, I., Dreier, J., Mayer, N. (2017), ‘After the cold: Epigravettian hunter-gatherers in Blazi Cave (Albania)ʼ, Quaternary International, 450: 150–63.">
              <w:r w:rsidR="00C330F6" w:rsidRPr="00725624">
                <w:rPr>
                  <w:rStyle w:val="Hipervnculo"/>
                  <w:sz w:val="18"/>
                  <w:szCs w:val="18"/>
                  <w:lang w:val="en-GB" w:eastAsia="es-ES"/>
                </w:rPr>
                <w:t xml:space="preserve">Hauck </w:t>
              </w:r>
              <w:r w:rsidR="00C330F6" w:rsidRPr="00725624">
                <w:rPr>
                  <w:rStyle w:val="Hipervnculo"/>
                  <w:i/>
                  <w:iCs/>
                  <w:sz w:val="18"/>
                  <w:szCs w:val="18"/>
                  <w:lang w:val="en-GB" w:eastAsia="es-ES"/>
                </w:rPr>
                <w:t>et al</w:t>
              </w:r>
              <w:r w:rsidR="00C330F6" w:rsidRPr="00725624">
                <w:rPr>
                  <w:rStyle w:val="Hipervnculo"/>
                  <w:sz w:val="18"/>
                  <w:szCs w:val="18"/>
                  <w:lang w:val="en-GB" w:eastAsia="es-ES"/>
                </w:rPr>
                <w:t>. 2017</w:t>
              </w:r>
            </w:hyperlink>
          </w:p>
        </w:tc>
      </w:tr>
      <w:tr w:rsidR="00C330F6" w:rsidRPr="00725624" w14:paraId="073C0024" w14:textId="77777777" w:rsidTr="005E1747">
        <w:trPr>
          <w:trHeight w:val="327"/>
        </w:trPr>
        <w:tc>
          <w:tcPr>
            <w:tcW w:w="530" w:type="pct"/>
            <w:tcBorders>
              <w:top w:val="nil"/>
              <w:left w:val="nil"/>
              <w:bottom w:val="nil"/>
              <w:right w:val="nil"/>
            </w:tcBorders>
            <w:vAlign w:val="center"/>
          </w:tcPr>
          <w:p w14:paraId="6F632E54" w14:textId="77777777" w:rsidR="00C330F6" w:rsidRPr="00725624" w:rsidRDefault="00C330F6" w:rsidP="00C330F6">
            <w:pPr>
              <w:pStyle w:val="TableBody"/>
              <w:rPr>
                <w:lang w:val="en-GB"/>
              </w:rPr>
            </w:pPr>
          </w:p>
        </w:tc>
        <w:tc>
          <w:tcPr>
            <w:tcW w:w="509" w:type="pct"/>
            <w:tcBorders>
              <w:top w:val="nil"/>
              <w:left w:val="nil"/>
              <w:bottom w:val="nil"/>
              <w:right w:val="nil"/>
            </w:tcBorders>
            <w:shd w:val="clear" w:color="auto" w:fill="auto"/>
            <w:vAlign w:val="center"/>
            <w:hideMark/>
          </w:tcPr>
          <w:p w14:paraId="4AF5448D" w14:textId="77777777" w:rsidR="00C330F6" w:rsidRPr="00725624" w:rsidRDefault="00C330F6" w:rsidP="00C330F6">
            <w:pPr>
              <w:pStyle w:val="TableBody"/>
              <w:rPr>
                <w:lang w:val="en-GB"/>
              </w:rPr>
            </w:pPr>
            <w:r w:rsidRPr="00725624">
              <w:rPr>
                <w:sz w:val="18"/>
                <w:szCs w:val="18"/>
                <w:lang w:val="en-GB" w:eastAsia="es-ES"/>
              </w:rPr>
              <w:t>Layer 2 (Trench 1)</w:t>
            </w:r>
          </w:p>
        </w:tc>
        <w:tc>
          <w:tcPr>
            <w:tcW w:w="494" w:type="pct"/>
            <w:tcBorders>
              <w:top w:val="nil"/>
              <w:left w:val="nil"/>
              <w:bottom w:val="nil"/>
              <w:right w:val="nil"/>
            </w:tcBorders>
            <w:shd w:val="clear" w:color="auto" w:fill="auto"/>
            <w:noWrap/>
            <w:vAlign w:val="center"/>
            <w:hideMark/>
          </w:tcPr>
          <w:p w14:paraId="3E53AEC3" w14:textId="77777777" w:rsidR="00C330F6" w:rsidRPr="00725624" w:rsidRDefault="00C330F6" w:rsidP="00C330F6">
            <w:pPr>
              <w:pStyle w:val="TableBody"/>
              <w:rPr>
                <w:lang w:val="en-GB"/>
              </w:rPr>
            </w:pPr>
            <w:r w:rsidRPr="00725624">
              <w:rPr>
                <w:sz w:val="18"/>
                <w:szCs w:val="18"/>
                <w:lang w:val="en-GB" w:eastAsia="es-ES"/>
              </w:rPr>
              <w:t>WC</w:t>
            </w:r>
          </w:p>
        </w:tc>
        <w:tc>
          <w:tcPr>
            <w:tcW w:w="636" w:type="pct"/>
            <w:tcBorders>
              <w:top w:val="nil"/>
              <w:left w:val="nil"/>
              <w:bottom w:val="nil"/>
              <w:right w:val="nil"/>
            </w:tcBorders>
            <w:shd w:val="clear" w:color="auto" w:fill="auto"/>
            <w:noWrap/>
            <w:vAlign w:val="center"/>
            <w:hideMark/>
          </w:tcPr>
          <w:p w14:paraId="2B644B01" w14:textId="77777777" w:rsidR="00C330F6" w:rsidRPr="00725624" w:rsidRDefault="00C330F6" w:rsidP="00C330F6">
            <w:pPr>
              <w:pStyle w:val="TableBody"/>
              <w:rPr>
                <w:lang w:val="en-GB"/>
              </w:rPr>
            </w:pPr>
            <w:r w:rsidRPr="00725624">
              <w:rPr>
                <w:sz w:val="18"/>
                <w:szCs w:val="18"/>
                <w:lang w:val="en-GB" w:eastAsia="es-ES"/>
              </w:rPr>
              <w:t>COL1959.1.1</w:t>
            </w:r>
          </w:p>
        </w:tc>
        <w:tc>
          <w:tcPr>
            <w:tcW w:w="522" w:type="pct"/>
            <w:tcBorders>
              <w:top w:val="nil"/>
              <w:left w:val="nil"/>
              <w:bottom w:val="nil"/>
              <w:right w:val="nil"/>
            </w:tcBorders>
            <w:shd w:val="clear" w:color="auto" w:fill="auto"/>
            <w:noWrap/>
            <w:vAlign w:val="center"/>
            <w:hideMark/>
          </w:tcPr>
          <w:p w14:paraId="419E28E0" w14:textId="77777777" w:rsidR="00C330F6" w:rsidRPr="00725624" w:rsidRDefault="00C330F6" w:rsidP="00C330F6">
            <w:pPr>
              <w:pStyle w:val="TableBody"/>
              <w:rPr>
                <w:lang w:val="en-GB"/>
              </w:rPr>
            </w:pPr>
            <w:r w:rsidRPr="00725624">
              <w:rPr>
                <w:sz w:val="18"/>
                <w:szCs w:val="18"/>
                <w:lang w:val="en-GB" w:eastAsia="es-ES"/>
              </w:rPr>
              <w:t xml:space="preserve">15,727 </w:t>
            </w:r>
            <w:r w:rsidRPr="00725624">
              <w:rPr>
                <w:sz w:val="18"/>
                <w:szCs w:val="18"/>
                <w:highlight w:val="green"/>
                <w:lang w:val="en-GB" w:eastAsia="es-ES"/>
              </w:rPr>
              <w:t>±</w:t>
            </w:r>
            <w:r w:rsidRPr="00725624">
              <w:rPr>
                <w:sz w:val="18"/>
                <w:szCs w:val="18"/>
                <w:lang w:val="en-GB" w:eastAsia="es-ES"/>
              </w:rPr>
              <w:t xml:space="preserve"> 85</w:t>
            </w:r>
          </w:p>
        </w:tc>
        <w:tc>
          <w:tcPr>
            <w:tcW w:w="608" w:type="pct"/>
            <w:tcBorders>
              <w:top w:val="nil"/>
              <w:left w:val="nil"/>
              <w:bottom w:val="nil"/>
              <w:right w:val="nil"/>
            </w:tcBorders>
            <w:shd w:val="clear" w:color="auto" w:fill="auto"/>
            <w:noWrap/>
            <w:vAlign w:val="center"/>
            <w:hideMark/>
          </w:tcPr>
          <w:p w14:paraId="6B92E619" w14:textId="5614ED4F" w:rsidR="00C330F6" w:rsidRPr="00725624" w:rsidRDefault="00C330F6" w:rsidP="00C330F6">
            <w:pPr>
              <w:pStyle w:val="TableBody"/>
              <w:rPr>
                <w:lang w:val="en-GB"/>
              </w:rPr>
            </w:pPr>
            <w:r w:rsidRPr="00725624">
              <w:rPr>
                <w:sz w:val="18"/>
                <w:szCs w:val="18"/>
                <w:lang w:val="en-GB" w:eastAsia="es-ES"/>
              </w:rPr>
              <w:t>19,180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18,830</w:t>
            </w:r>
          </w:p>
        </w:tc>
        <w:tc>
          <w:tcPr>
            <w:tcW w:w="445" w:type="pct"/>
            <w:tcBorders>
              <w:top w:val="nil"/>
              <w:left w:val="nil"/>
              <w:bottom w:val="nil"/>
              <w:right w:val="nil"/>
            </w:tcBorders>
            <w:shd w:val="clear" w:color="auto" w:fill="auto"/>
            <w:noWrap/>
            <w:vAlign w:val="center"/>
            <w:hideMark/>
          </w:tcPr>
          <w:p w14:paraId="7D924D48" w14:textId="77777777" w:rsidR="00C330F6" w:rsidRPr="00725624" w:rsidRDefault="00C330F6" w:rsidP="00C330F6">
            <w:pPr>
              <w:pStyle w:val="TableBody"/>
              <w:rPr>
                <w:lang w:val="en-GB"/>
              </w:rPr>
            </w:pPr>
            <w:r w:rsidRPr="00725624">
              <w:rPr>
                <w:sz w:val="18"/>
                <w:szCs w:val="18"/>
                <w:lang w:val="en-GB" w:eastAsia="es-ES"/>
              </w:rPr>
              <w:t>18,990</w:t>
            </w:r>
          </w:p>
        </w:tc>
        <w:tc>
          <w:tcPr>
            <w:tcW w:w="1256" w:type="pct"/>
            <w:tcBorders>
              <w:top w:val="nil"/>
              <w:left w:val="nil"/>
              <w:bottom w:val="nil"/>
              <w:right w:val="nil"/>
            </w:tcBorders>
            <w:shd w:val="clear" w:color="auto" w:fill="auto"/>
            <w:noWrap/>
            <w:vAlign w:val="center"/>
            <w:hideMark/>
          </w:tcPr>
          <w:p w14:paraId="70ABBB43" w14:textId="77777777" w:rsidR="00C330F6" w:rsidRPr="00725624" w:rsidRDefault="006960A8" w:rsidP="00C330F6">
            <w:pPr>
              <w:pStyle w:val="TableBody"/>
              <w:rPr>
                <w:lang w:val="en-GB"/>
              </w:rPr>
            </w:pPr>
            <w:hyperlink w:anchor="CBML_BIB_ch09_0045" w:tooltip="Hauck T.C., Ruka R., Gjipali I., Richter J. &amp; Vogels O. (2016), ‘Recent discoveries of Aurignacian and Epigravettian sites in Albaniaʼ, Journal of Field Archaeology, 41 (2): 148–61.">
              <w:r w:rsidR="00C330F6" w:rsidRPr="00725624">
                <w:rPr>
                  <w:rStyle w:val="Hipervnculo"/>
                  <w:sz w:val="18"/>
                  <w:szCs w:val="18"/>
                  <w:lang w:val="en-GB" w:eastAsia="es-ES"/>
                </w:rPr>
                <w:t xml:space="preserve">Hauck </w:t>
              </w:r>
              <w:r w:rsidR="00C330F6" w:rsidRPr="00725624">
                <w:rPr>
                  <w:rStyle w:val="Hipervnculo"/>
                  <w:i/>
                  <w:iCs/>
                  <w:sz w:val="18"/>
                  <w:szCs w:val="18"/>
                  <w:lang w:val="en-GB" w:eastAsia="es-ES"/>
                </w:rPr>
                <w:t>et al</w:t>
              </w:r>
              <w:r w:rsidR="00C330F6" w:rsidRPr="00725624">
                <w:rPr>
                  <w:rStyle w:val="Hipervnculo"/>
                  <w:sz w:val="18"/>
                  <w:szCs w:val="18"/>
                  <w:lang w:val="en-GB" w:eastAsia="es-ES"/>
                </w:rPr>
                <w:t>. 2016</w:t>
              </w:r>
            </w:hyperlink>
          </w:p>
        </w:tc>
      </w:tr>
      <w:tr w:rsidR="00C330F6" w:rsidRPr="00B961A0" w14:paraId="04489F47" w14:textId="77777777" w:rsidTr="005E1747">
        <w:trPr>
          <w:trHeight w:val="327"/>
        </w:trPr>
        <w:tc>
          <w:tcPr>
            <w:tcW w:w="530" w:type="pct"/>
            <w:tcBorders>
              <w:top w:val="nil"/>
              <w:left w:val="nil"/>
              <w:bottom w:val="single" w:sz="12" w:space="0" w:color="auto"/>
              <w:right w:val="nil"/>
            </w:tcBorders>
            <w:vAlign w:val="center"/>
          </w:tcPr>
          <w:p w14:paraId="23DE0FDD" w14:textId="77777777" w:rsidR="00C330F6" w:rsidRPr="00725624" w:rsidRDefault="00C330F6" w:rsidP="00C330F6">
            <w:pPr>
              <w:pStyle w:val="TableBody"/>
              <w:rPr>
                <w:lang w:val="en-GB"/>
              </w:rPr>
            </w:pPr>
            <w:proofErr w:type="spellStart"/>
            <w:r w:rsidRPr="00725624">
              <w:rPr>
                <w:sz w:val="18"/>
                <w:szCs w:val="18"/>
                <w:lang w:val="en-GB" w:eastAsia="es-ES"/>
              </w:rPr>
              <w:t>Konispol</w:t>
            </w:r>
            <w:proofErr w:type="spellEnd"/>
            <w:r w:rsidRPr="00725624">
              <w:rPr>
                <w:sz w:val="18"/>
                <w:szCs w:val="18"/>
                <w:lang w:val="en-GB" w:eastAsia="es-ES"/>
              </w:rPr>
              <w:t xml:space="preserve"> Cave</w:t>
            </w:r>
          </w:p>
        </w:tc>
        <w:tc>
          <w:tcPr>
            <w:tcW w:w="509" w:type="pct"/>
            <w:tcBorders>
              <w:top w:val="nil"/>
              <w:left w:val="nil"/>
              <w:bottom w:val="single" w:sz="12" w:space="0" w:color="auto"/>
              <w:right w:val="nil"/>
            </w:tcBorders>
            <w:shd w:val="clear" w:color="auto" w:fill="auto"/>
            <w:noWrap/>
            <w:vAlign w:val="center"/>
            <w:hideMark/>
          </w:tcPr>
          <w:p w14:paraId="19136043" w14:textId="77777777" w:rsidR="00C330F6" w:rsidRPr="00725624" w:rsidRDefault="00C330F6" w:rsidP="00C330F6">
            <w:pPr>
              <w:pStyle w:val="TableBody"/>
              <w:rPr>
                <w:lang w:val="en-GB"/>
              </w:rPr>
            </w:pPr>
            <w:r w:rsidRPr="00725624">
              <w:rPr>
                <w:sz w:val="18"/>
                <w:szCs w:val="18"/>
                <w:lang w:val="en-GB" w:eastAsia="es-ES"/>
              </w:rPr>
              <w:t>VIII/28</w:t>
            </w:r>
          </w:p>
        </w:tc>
        <w:tc>
          <w:tcPr>
            <w:tcW w:w="494" w:type="pct"/>
            <w:tcBorders>
              <w:top w:val="nil"/>
              <w:left w:val="nil"/>
              <w:bottom w:val="single" w:sz="12" w:space="0" w:color="auto"/>
              <w:right w:val="nil"/>
            </w:tcBorders>
            <w:shd w:val="clear" w:color="auto" w:fill="auto"/>
            <w:noWrap/>
            <w:vAlign w:val="center"/>
            <w:hideMark/>
          </w:tcPr>
          <w:p w14:paraId="1760AF0D" w14:textId="77777777" w:rsidR="00C330F6" w:rsidRPr="00725624" w:rsidRDefault="00C330F6" w:rsidP="00C330F6">
            <w:pPr>
              <w:pStyle w:val="TableBody"/>
              <w:rPr>
                <w:lang w:val="en-GB"/>
              </w:rPr>
            </w:pPr>
            <w:r w:rsidRPr="00725624">
              <w:rPr>
                <w:sz w:val="18"/>
                <w:szCs w:val="18"/>
                <w:lang w:val="en-GB" w:eastAsia="es-ES"/>
              </w:rPr>
              <w:t>SED</w:t>
            </w:r>
          </w:p>
        </w:tc>
        <w:tc>
          <w:tcPr>
            <w:tcW w:w="636" w:type="pct"/>
            <w:tcBorders>
              <w:top w:val="nil"/>
              <w:left w:val="nil"/>
              <w:bottom w:val="single" w:sz="12" w:space="0" w:color="auto"/>
              <w:right w:val="nil"/>
            </w:tcBorders>
            <w:shd w:val="clear" w:color="auto" w:fill="auto"/>
            <w:noWrap/>
            <w:vAlign w:val="center"/>
            <w:hideMark/>
          </w:tcPr>
          <w:p w14:paraId="73284EDA" w14:textId="77777777" w:rsidR="00C330F6" w:rsidRPr="00725624" w:rsidRDefault="00C330F6" w:rsidP="00C330F6">
            <w:pPr>
              <w:pStyle w:val="TableBody"/>
              <w:rPr>
                <w:lang w:val="en-GB"/>
              </w:rPr>
            </w:pPr>
            <w:r w:rsidRPr="00725624">
              <w:rPr>
                <w:sz w:val="18"/>
                <w:szCs w:val="18"/>
                <w:lang w:val="en-GB" w:eastAsia="es-ES"/>
              </w:rPr>
              <w:t>Beta-56414</w:t>
            </w:r>
          </w:p>
        </w:tc>
        <w:tc>
          <w:tcPr>
            <w:tcW w:w="522" w:type="pct"/>
            <w:tcBorders>
              <w:top w:val="nil"/>
              <w:left w:val="nil"/>
              <w:bottom w:val="single" w:sz="12" w:space="0" w:color="auto"/>
              <w:right w:val="nil"/>
            </w:tcBorders>
            <w:shd w:val="clear" w:color="auto" w:fill="auto"/>
            <w:noWrap/>
            <w:vAlign w:val="center"/>
            <w:hideMark/>
          </w:tcPr>
          <w:p w14:paraId="6C65E5D2" w14:textId="77777777" w:rsidR="00C330F6" w:rsidRPr="00725624" w:rsidRDefault="00C330F6" w:rsidP="00C330F6">
            <w:pPr>
              <w:pStyle w:val="TableBody"/>
              <w:rPr>
                <w:lang w:val="en-GB"/>
              </w:rPr>
            </w:pPr>
            <w:r w:rsidRPr="00725624">
              <w:rPr>
                <w:sz w:val="18"/>
                <w:szCs w:val="18"/>
                <w:lang w:val="en-GB" w:eastAsia="es-ES"/>
              </w:rPr>
              <w:t xml:space="preserve">11,410 </w:t>
            </w:r>
            <w:r w:rsidRPr="00725624">
              <w:rPr>
                <w:rFonts w:ascii="Arial" w:hAnsi="Arial" w:cs="Arial"/>
                <w:sz w:val="18"/>
                <w:szCs w:val="18"/>
                <w:highlight w:val="green"/>
                <w:lang w:val="en-GB" w:eastAsia="es-ES"/>
              </w:rPr>
              <w:t>±</w:t>
            </w:r>
            <w:r w:rsidRPr="00725624">
              <w:rPr>
                <w:sz w:val="18"/>
                <w:szCs w:val="18"/>
                <w:lang w:val="en-GB" w:eastAsia="es-ES"/>
              </w:rPr>
              <w:t xml:space="preserve"> 80</w:t>
            </w:r>
          </w:p>
        </w:tc>
        <w:tc>
          <w:tcPr>
            <w:tcW w:w="608" w:type="pct"/>
            <w:tcBorders>
              <w:top w:val="nil"/>
              <w:left w:val="nil"/>
              <w:bottom w:val="single" w:sz="12" w:space="0" w:color="auto"/>
              <w:right w:val="nil"/>
            </w:tcBorders>
            <w:shd w:val="clear" w:color="auto" w:fill="auto"/>
            <w:noWrap/>
            <w:vAlign w:val="center"/>
            <w:hideMark/>
          </w:tcPr>
          <w:p w14:paraId="1C2EA765" w14:textId="7950086C" w:rsidR="00C330F6" w:rsidRPr="00725624" w:rsidRDefault="00C330F6" w:rsidP="00C330F6">
            <w:pPr>
              <w:pStyle w:val="TableBody"/>
              <w:rPr>
                <w:lang w:val="en-GB"/>
              </w:rPr>
            </w:pPr>
            <w:r w:rsidRPr="00725624">
              <w:rPr>
                <w:sz w:val="18"/>
                <w:szCs w:val="18"/>
                <w:lang w:val="en-GB" w:eastAsia="es-ES"/>
              </w:rPr>
              <w:t>13,460</w:t>
            </w:r>
            <w:r w:rsidR="000032B9" w:rsidRPr="00725624">
              <w:rPr>
                <w:sz w:val="18"/>
                <w:szCs w:val="18"/>
                <w:lang w:val="en-GB" w:eastAsia="es-ES"/>
              </w:rPr>
              <w:t xml:space="preserve"> </w:t>
            </w:r>
            <w:r w:rsidR="000032B9" w:rsidRPr="00725624">
              <w:rPr>
                <w:sz w:val="18"/>
                <w:szCs w:val="18"/>
                <w:highlight w:val="green"/>
                <w:lang w:val="en-GB" w:eastAsia="es-ES"/>
              </w:rPr>
              <w:t>–</w:t>
            </w:r>
            <w:r w:rsidR="000032B9" w:rsidRPr="00725624">
              <w:rPr>
                <w:sz w:val="18"/>
                <w:szCs w:val="18"/>
                <w:lang w:val="en-GB" w:eastAsia="es-ES"/>
              </w:rPr>
              <w:t xml:space="preserve"> </w:t>
            </w:r>
            <w:r w:rsidRPr="00725624">
              <w:rPr>
                <w:sz w:val="18"/>
                <w:szCs w:val="18"/>
                <w:lang w:val="en-GB" w:eastAsia="es-ES"/>
              </w:rPr>
              <w:t>13,120</w:t>
            </w:r>
          </w:p>
        </w:tc>
        <w:tc>
          <w:tcPr>
            <w:tcW w:w="445" w:type="pct"/>
            <w:tcBorders>
              <w:top w:val="nil"/>
              <w:left w:val="nil"/>
              <w:bottom w:val="single" w:sz="12" w:space="0" w:color="auto"/>
              <w:right w:val="nil"/>
            </w:tcBorders>
            <w:shd w:val="clear" w:color="auto" w:fill="auto"/>
            <w:noWrap/>
            <w:vAlign w:val="center"/>
            <w:hideMark/>
          </w:tcPr>
          <w:p w14:paraId="44D89C24" w14:textId="77777777" w:rsidR="00C330F6" w:rsidRPr="00725624" w:rsidRDefault="00C330F6" w:rsidP="00C330F6">
            <w:pPr>
              <w:pStyle w:val="TableBody"/>
              <w:rPr>
                <w:lang w:val="en-GB"/>
              </w:rPr>
            </w:pPr>
            <w:r w:rsidRPr="00725624">
              <w:rPr>
                <w:sz w:val="18"/>
                <w:szCs w:val="18"/>
                <w:lang w:val="en-GB" w:eastAsia="es-ES"/>
              </w:rPr>
              <w:t>13,280</w:t>
            </w:r>
          </w:p>
        </w:tc>
        <w:tc>
          <w:tcPr>
            <w:tcW w:w="1256" w:type="pct"/>
            <w:tcBorders>
              <w:top w:val="nil"/>
              <w:left w:val="nil"/>
              <w:bottom w:val="single" w:sz="12" w:space="0" w:color="auto"/>
              <w:right w:val="nil"/>
            </w:tcBorders>
            <w:shd w:val="clear" w:color="auto" w:fill="auto"/>
            <w:vAlign w:val="center"/>
            <w:hideMark/>
          </w:tcPr>
          <w:p w14:paraId="44EAF1BC" w14:textId="77777777" w:rsidR="00C330F6" w:rsidRPr="00395B8B" w:rsidRDefault="006960A8" w:rsidP="00C330F6">
            <w:pPr>
              <w:pStyle w:val="TableBody"/>
              <w:rPr>
                <w:lang w:val="es-ES"/>
                <w:rPrChange w:id="16687" w:author="Microsoft Office User" w:date="2023-04-26T11:52:00Z">
                  <w:rPr>
                    <w:lang w:val="en-GB"/>
                  </w:rPr>
                </w:rPrChange>
              </w:rPr>
            </w:pPr>
            <w:r>
              <w:fldChar w:fldCharType="begin"/>
            </w:r>
            <w:r>
              <w:instrText xml:space="preserve"> HYPERLINK \l "CBML_BIB_ch09_0108" \o "Petruso K.M., Ellwood B.B., Harrold F.B. &amp; Korkuti M. (1994), ‘Radiocarbon and archaeomagnetic dates from Konispol Cave, Albania’, Antiquity, 68: 335–9." \h </w:instrText>
            </w:r>
            <w:r>
              <w:fldChar w:fldCharType="separate"/>
            </w:r>
            <w:proofErr w:type="spellStart"/>
            <w:r w:rsidR="00C330F6" w:rsidRPr="00395B8B">
              <w:rPr>
                <w:rStyle w:val="Hipervnculo"/>
                <w:sz w:val="18"/>
                <w:szCs w:val="18"/>
                <w:lang w:val="es-ES" w:eastAsia="es-ES"/>
                <w:rPrChange w:id="16688" w:author="Microsoft Office User" w:date="2023-04-26T11:52:00Z">
                  <w:rPr>
                    <w:rStyle w:val="Hipervnculo"/>
                    <w:sz w:val="18"/>
                    <w:szCs w:val="18"/>
                    <w:lang w:val="en-GB" w:eastAsia="es-ES"/>
                  </w:rPr>
                </w:rPrChange>
              </w:rPr>
              <w:t>Petruso</w:t>
            </w:r>
            <w:proofErr w:type="spellEnd"/>
            <w:r w:rsidR="00C330F6" w:rsidRPr="00395B8B">
              <w:rPr>
                <w:rStyle w:val="Hipervnculo"/>
                <w:i/>
                <w:iCs/>
                <w:sz w:val="18"/>
                <w:szCs w:val="18"/>
                <w:lang w:val="es-ES" w:eastAsia="es-ES"/>
                <w:rPrChange w:id="16689" w:author="Microsoft Office User" w:date="2023-04-26T11:52:00Z">
                  <w:rPr>
                    <w:rStyle w:val="Hipervnculo"/>
                    <w:i/>
                    <w:iCs/>
                    <w:sz w:val="18"/>
                    <w:szCs w:val="18"/>
                    <w:lang w:val="en-GB" w:eastAsia="es-ES"/>
                  </w:rPr>
                </w:rPrChange>
              </w:rPr>
              <w:t xml:space="preserve"> et al</w:t>
            </w:r>
            <w:r w:rsidR="00C330F6" w:rsidRPr="00395B8B">
              <w:rPr>
                <w:rStyle w:val="Hipervnculo"/>
                <w:sz w:val="18"/>
                <w:szCs w:val="18"/>
                <w:lang w:val="es-ES" w:eastAsia="es-ES"/>
                <w:rPrChange w:id="16690" w:author="Microsoft Office User" w:date="2023-04-26T11:52:00Z">
                  <w:rPr>
                    <w:rStyle w:val="Hipervnculo"/>
                    <w:sz w:val="18"/>
                    <w:szCs w:val="18"/>
                    <w:lang w:val="en-GB" w:eastAsia="es-ES"/>
                  </w:rPr>
                </w:rPrChange>
              </w:rPr>
              <w:t>. 1994</w:t>
            </w:r>
            <w:r>
              <w:rPr>
                <w:rStyle w:val="Hipervnculo"/>
                <w:sz w:val="18"/>
                <w:szCs w:val="18"/>
                <w:lang w:val="en-GB" w:eastAsia="es-ES"/>
              </w:rPr>
              <w:fldChar w:fldCharType="end"/>
            </w:r>
            <w:r w:rsidR="00C330F6" w:rsidRPr="00395B8B">
              <w:rPr>
                <w:sz w:val="18"/>
                <w:szCs w:val="18"/>
                <w:lang w:val="es-ES" w:eastAsia="es-ES"/>
                <w:rPrChange w:id="16691" w:author="Microsoft Office User" w:date="2023-04-26T11:52:00Z">
                  <w:rPr>
                    <w:sz w:val="18"/>
                    <w:szCs w:val="18"/>
                    <w:lang w:val="en-GB" w:eastAsia="es-ES"/>
                  </w:rPr>
                </w:rPrChange>
              </w:rPr>
              <w:t xml:space="preserve">; </w:t>
            </w:r>
            <w:r>
              <w:fldChar w:fldCharType="begin"/>
            </w:r>
            <w:r>
              <w:instrText xml:space="preserve"> HYPERLINK \l "CBML_BIB_ch09_0044" \</w:instrText>
            </w:r>
            <w:r>
              <w:instrText>o "Harrold B.H., Korkuti M.M., Ellwood B.B., Petruso K.M. &amp; Schuldenrein J. (1999), ‘The Palaeolithic of Southernmost Albaniaʼ, in G.N. Bailey, E. Adam, E. Panagopoulou, C. Perlès &amp; K. Zachos (eds), The Palaeolithic Archaeology of Greece and adjacent areas</w:instrText>
            </w:r>
            <w:r>
              <w:instrText xml:space="preserve"> (Proce" \h </w:instrText>
            </w:r>
            <w:r>
              <w:fldChar w:fldCharType="separate"/>
            </w:r>
            <w:proofErr w:type="spellStart"/>
            <w:r w:rsidR="00C330F6" w:rsidRPr="00395B8B">
              <w:rPr>
                <w:rStyle w:val="Hipervnculo"/>
                <w:sz w:val="18"/>
                <w:szCs w:val="18"/>
                <w:lang w:val="es-ES" w:eastAsia="es-ES"/>
                <w:rPrChange w:id="16692" w:author="Microsoft Office User" w:date="2023-04-26T11:52:00Z">
                  <w:rPr>
                    <w:rStyle w:val="Hipervnculo"/>
                    <w:sz w:val="18"/>
                    <w:szCs w:val="18"/>
                    <w:lang w:val="en-GB" w:eastAsia="es-ES"/>
                  </w:rPr>
                </w:rPrChange>
              </w:rPr>
              <w:t>Harrold</w:t>
            </w:r>
            <w:proofErr w:type="spellEnd"/>
            <w:r w:rsidR="00C330F6" w:rsidRPr="00395B8B">
              <w:rPr>
                <w:rStyle w:val="Hipervnculo"/>
                <w:sz w:val="18"/>
                <w:szCs w:val="18"/>
                <w:lang w:val="es-ES" w:eastAsia="es-ES"/>
                <w:rPrChange w:id="16693" w:author="Microsoft Office User" w:date="2023-04-26T11:52:00Z">
                  <w:rPr>
                    <w:rStyle w:val="Hipervnculo"/>
                    <w:sz w:val="18"/>
                    <w:szCs w:val="18"/>
                    <w:lang w:val="en-GB" w:eastAsia="es-ES"/>
                  </w:rPr>
                </w:rPrChange>
              </w:rPr>
              <w:t xml:space="preserve"> </w:t>
            </w:r>
            <w:r w:rsidR="00C330F6" w:rsidRPr="00395B8B">
              <w:rPr>
                <w:rStyle w:val="Hipervnculo"/>
                <w:i/>
                <w:iCs/>
                <w:sz w:val="18"/>
                <w:szCs w:val="18"/>
                <w:lang w:val="es-ES" w:eastAsia="es-ES"/>
                <w:rPrChange w:id="16694" w:author="Microsoft Office User" w:date="2023-04-26T11:52:00Z">
                  <w:rPr>
                    <w:rStyle w:val="Hipervnculo"/>
                    <w:i/>
                    <w:iCs/>
                    <w:sz w:val="18"/>
                    <w:szCs w:val="18"/>
                    <w:lang w:val="en-GB" w:eastAsia="es-ES"/>
                  </w:rPr>
                </w:rPrChange>
              </w:rPr>
              <w:t>et al.</w:t>
            </w:r>
            <w:r w:rsidR="00C330F6" w:rsidRPr="00395B8B">
              <w:rPr>
                <w:rStyle w:val="Hipervnculo"/>
                <w:sz w:val="18"/>
                <w:szCs w:val="18"/>
                <w:lang w:val="es-ES" w:eastAsia="es-ES"/>
                <w:rPrChange w:id="16695" w:author="Microsoft Office User" w:date="2023-04-26T11:52:00Z">
                  <w:rPr>
                    <w:rStyle w:val="Hipervnculo"/>
                    <w:sz w:val="18"/>
                    <w:szCs w:val="18"/>
                    <w:lang w:val="en-GB" w:eastAsia="es-ES"/>
                  </w:rPr>
                </w:rPrChange>
              </w:rPr>
              <w:t xml:space="preserve"> 1999</w:t>
            </w:r>
            <w:r>
              <w:rPr>
                <w:rStyle w:val="Hipervnculo"/>
                <w:sz w:val="18"/>
                <w:szCs w:val="18"/>
                <w:lang w:val="en-GB" w:eastAsia="es-ES"/>
              </w:rPr>
              <w:fldChar w:fldCharType="end"/>
            </w:r>
          </w:p>
        </w:tc>
      </w:tr>
    </w:tbl>
    <w:p w14:paraId="7113226F" w14:textId="08091F75" w:rsidR="00C330F6" w:rsidRPr="00725624" w:rsidRDefault="00C330F6" w:rsidP="00C330F6">
      <w:pPr>
        <w:pStyle w:val="TableCaption"/>
        <w:rPr>
          <w:lang w:val="en-GB"/>
        </w:rPr>
      </w:pPr>
      <w:r w:rsidRPr="00725624">
        <w:rPr>
          <w:rStyle w:val="label"/>
          <w:lang w:val="en-GB"/>
        </w:rPr>
        <w:lastRenderedPageBreak/>
        <w:t>T</w:t>
      </w:r>
      <w:bookmarkStart w:id="16696" w:name="CBML_ch09_tab_002"/>
      <w:r w:rsidRPr="00725624">
        <w:rPr>
          <w:rStyle w:val="label"/>
          <w:lang w:val="en-GB"/>
        </w:rPr>
        <w:t>able 9.2</w:t>
      </w:r>
      <w:del w:id="16697" w:author="Victoria Chow" w:date="2023-04-14T11:29:00Z">
        <w:r w:rsidRPr="00725624" w:rsidDel="00CF3AD2">
          <w:rPr>
            <w:b/>
            <w:bCs/>
            <w:lang w:val="en-GB"/>
          </w:rPr>
          <w:delText>.</w:delText>
        </w:r>
      </w:del>
      <w:r w:rsidRPr="00725624">
        <w:rPr>
          <w:lang w:val="en-GB"/>
        </w:rPr>
        <w:t xml:space="preserve"> Chronological appearance of selected tool types in the Vela </w:t>
      </w:r>
      <w:proofErr w:type="spellStart"/>
      <w:r w:rsidRPr="00725624">
        <w:rPr>
          <w:lang w:val="en-GB"/>
        </w:rPr>
        <w:t>Spila</w:t>
      </w:r>
      <w:proofErr w:type="spellEnd"/>
      <w:r w:rsidRPr="00725624">
        <w:rPr>
          <w:lang w:val="en-GB"/>
        </w:rPr>
        <w:t xml:space="preserve"> lithic assemblage through the Late Upper Palaeolithic (LUP) horizons. Horizon ages are shown in </w:t>
      </w:r>
      <w:proofErr w:type="spellStart"/>
      <w:r w:rsidRPr="00725624">
        <w:rPr>
          <w:lang w:val="en-GB"/>
        </w:rPr>
        <w:t>cal</w:t>
      </w:r>
      <w:proofErr w:type="spellEnd"/>
      <w:r w:rsidRPr="00725624">
        <w:rPr>
          <w:lang w:val="en-GB"/>
        </w:rPr>
        <w:t xml:space="preserve"> years BP.</w:t>
      </w:r>
      <w:bookmarkEnd w:id="16696"/>
    </w:p>
    <w:tbl>
      <w:tblPr>
        <w:tblW w:w="5000" w:type="pct"/>
        <w:tblCellMar>
          <w:left w:w="70" w:type="dxa"/>
          <w:right w:w="70" w:type="dxa"/>
        </w:tblCellMar>
        <w:tblLook w:val="04A0" w:firstRow="1" w:lastRow="0" w:firstColumn="1" w:lastColumn="0" w:noHBand="0" w:noVBand="1"/>
      </w:tblPr>
      <w:tblGrid>
        <w:gridCol w:w="1348"/>
        <w:gridCol w:w="1007"/>
        <w:gridCol w:w="1359"/>
        <w:gridCol w:w="1372"/>
        <w:gridCol w:w="1035"/>
        <w:gridCol w:w="1176"/>
        <w:gridCol w:w="1010"/>
      </w:tblGrid>
      <w:tr w:rsidR="00C330F6" w:rsidRPr="00725624" w14:paraId="00D819F1" w14:textId="77777777" w:rsidTr="003B5ECB">
        <w:trPr>
          <w:trHeight w:val="803"/>
        </w:trPr>
        <w:tc>
          <w:tcPr>
            <w:tcW w:w="811" w:type="pct"/>
            <w:tcBorders>
              <w:top w:val="single" w:sz="12" w:space="0" w:color="auto"/>
              <w:left w:val="nil"/>
              <w:bottom w:val="single" w:sz="4" w:space="0" w:color="auto"/>
              <w:right w:val="nil"/>
            </w:tcBorders>
            <w:shd w:val="clear" w:color="000000" w:fill="FFFFFF"/>
            <w:noWrap/>
            <w:vAlign w:val="bottom"/>
            <w:hideMark/>
          </w:tcPr>
          <w:p w14:paraId="061CECA5" w14:textId="77777777" w:rsidR="00C330F6" w:rsidRPr="00725624" w:rsidRDefault="00C330F6" w:rsidP="00C330F6">
            <w:pPr>
              <w:pStyle w:val="TableColumnHead"/>
              <w:rPr>
                <w:lang w:val="en-GB"/>
              </w:rPr>
            </w:pPr>
          </w:p>
        </w:tc>
        <w:tc>
          <w:tcPr>
            <w:tcW w:w="606" w:type="pct"/>
            <w:tcBorders>
              <w:top w:val="single" w:sz="12" w:space="0" w:color="auto"/>
              <w:left w:val="nil"/>
              <w:bottom w:val="single" w:sz="4" w:space="0" w:color="auto"/>
              <w:right w:val="nil"/>
            </w:tcBorders>
            <w:shd w:val="clear" w:color="000000" w:fill="FFFFFF"/>
            <w:vAlign w:val="bottom"/>
            <w:hideMark/>
          </w:tcPr>
          <w:p w14:paraId="1EAF3436" w14:textId="77777777" w:rsidR="00C330F6" w:rsidRPr="00725624" w:rsidRDefault="00C330F6" w:rsidP="00C330F6">
            <w:pPr>
              <w:pStyle w:val="TableColumnHead"/>
              <w:rPr>
                <w:lang w:val="en-GB"/>
              </w:rPr>
            </w:pPr>
            <w:r w:rsidRPr="00725624">
              <w:rPr>
                <w:b/>
                <w:bCs/>
                <w:lang w:val="en-GB" w:eastAsia="es-ES"/>
              </w:rPr>
              <w:t>backed bladelet</w:t>
            </w:r>
          </w:p>
        </w:tc>
        <w:tc>
          <w:tcPr>
            <w:tcW w:w="818" w:type="pct"/>
            <w:tcBorders>
              <w:top w:val="single" w:sz="12" w:space="0" w:color="auto"/>
              <w:left w:val="nil"/>
              <w:bottom w:val="single" w:sz="4" w:space="0" w:color="auto"/>
              <w:right w:val="nil"/>
            </w:tcBorders>
            <w:shd w:val="clear" w:color="000000" w:fill="FFFFFF"/>
            <w:vAlign w:val="bottom"/>
            <w:hideMark/>
          </w:tcPr>
          <w:p w14:paraId="4272ACEC" w14:textId="77777777" w:rsidR="00C330F6" w:rsidRPr="00725624" w:rsidRDefault="00C330F6" w:rsidP="00C330F6">
            <w:pPr>
              <w:pStyle w:val="TableColumnHead"/>
              <w:rPr>
                <w:lang w:val="en-GB"/>
              </w:rPr>
            </w:pPr>
            <w:r w:rsidRPr="00725624">
              <w:rPr>
                <w:b/>
                <w:bCs/>
                <w:lang w:val="en-GB" w:eastAsia="es-ES"/>
              </w:rPr>
              <w:t xml:space="preserve">thumbnail </w:t>
            </w:r>
            <w:proofErr w:type="spellStart"/>
            <w:r w:rsidRPr="00725624">
              <w:rPr>
                <w:b/>
                <w:bCs/>
                <w:lang w:val="en-GB" w:eastAsia="es-ES"/>
              </w:rPr>
              <w:t>endscraper</w:t>
            </w:r>
            <w:proofErr w:type="spellEnd"/>
          </w:p>
        </w:tc>
        <w:tc>
          <w:tcPr>
            <w:tcW w:w="826" w:type="pct"/>
            <w:tcBorders>
              <w:top w:val="single" w:sz="12" w:space="0" w:color="auto"/>
              <w:left w:val="nil"/>
              <w:bottom w:val="single" w:sz="4" w:space="0" w:color="auto"/>
              <w:right w:val="nil"/>
            </w:tcBorders>
            <w:shd w:val="clear" w:color="000000" w:fill="FFFFFF"/>
            <w:vAlign w:val="bottom"/>
            <w:hideMark/>
          </w:tcPr>
          <w:p w14:paraId="4460A124" w14:textId="0BBF2559" w:rsidR="00C330F6" w:rsidRPr="00725624" w:rsidRDefault="00C330F6" w:rsidP="00C330F6">
            <w:pPr>
              <w:pStyle w:val="TableColumnHead"/>
              <w:rPr>
                <w:lang w:val="en-GB"/>
              </w:rPr>
            </w:pPr>
            <w:r w:rsidRPr="00725624">
              <w:rPr>
                <w:b/>
                <w:bCs/>
                <w:lang w:val="en-GB" w:eastAsia="es-ES"/>
              </w:rPr>
              <w:t>arched</w:t>
            </w:r>
            <w:ins w:id="16698" w:author="Victoria Chow" w:date="2023-04-14T11:50:00Z">
              <w:r w:rsidR="002424B1">
                <w:rPr>
                  <w:b/>
                  <w:bCs/>
                  <w:lang w:val="en-GB" w:eastAsia="es-ES"/>
                </w:rPr>
                <w:t>-</w:t>
              </w:r>
            </w:ins>
            <w:del w:id="16699" w:author="Victoria Chow" w:date="2023-04-14T11:50:00Z">
              <w:r w:rsidRPr="00725624" w:rsidDel="002424B1">
                <w:rPr>
                  <w:b/>
                  <w:bCs/>
                  <w:lang w:val="en-GB" w:eastAsia="es-ES"/>
                </w:rPr>
                <w:delText xml:space="preserve"> </w:delText>
              </w:r>
            </w:del>
            <w:r w:rsidRPr="00725624">
              <w:rPr>
                <w:b/>
                <w:bCs/>
                <w:lang w:val="en-GB" w:eastAsia="es-ES"/>
              </w:rPr>
              <w:t>backed point</w:t>
            </w:r>
          </w:p>
        </w:tc>
        <w:tc>
          <w:tcPr>
            <w:tcW w:w="623" w:type="pct"/>
            <w:tcBorders>
              <w:top w:val="single" w:sz="12" w:space="0" w:color="auto"/>
              <w:left w:val="nil"/>
              <w:bottom w:val="single" w:sz="4" w:space="0" w:color="auto"/>
              <w:right w:val="nil"/>
            </w:tcBorders>
            <w:shd w:val="clear" w:color="000000" w:fill="FFFFFF"/>
            <w:vAlign w:val="bottom"/>
            <w:hideMark/>
          </w:tcPr>
          <w:p w14:paraId="4A12BFE3" w14:textId="77777777" w:rsidR="00C330F6" w:rsidRPr="00725624" w:rsidRDefault="00C330F6" w:rsidP="00C330F6">
            <w:pPr>
              <w:pStyle w:val="TableColumnHead"/>
              <w:rPr>
                <w:lang w:val="en-GB"/>
              </w:rPr>
            </w:pPr>
            <w:r w:rsidRPr="00725624">
              <w:rPr>
                <w:b/>
                <w:bCs/>
                <w:lang w:val="en-GB" w:eastAsia="es-ES"/>
              </w:rPr>
              <w:t>segment</w:t>
            </w:r>
          </w:p>
        </w:tc>
        <w:tc>
          <w:tcPr>
            <w:tcW w:w="708" w:type="pct"/>
            <w:tcBorders>
              <w:top w:val="single" w:sz="12" w:space="0" w:color="auto"/>
              <w:left w:val="nil"/>
              <w:bottom w:val="single" w:sz="4" w:space="0" w:color="auto"/>
              <w:right w:val="nil"/>
            </w:tcBorders>
            <w:shd w:val="clear" w:color="000000" w:fill="FFFFFF"/>
            <w:vAlign w:val="bottom"/>
            <w:hideMark/>
          </w:tcPr>
          <w:p w14:paraId="4C585130" w14:textId="77777777" w:rsidR="00C330F6" w:rsidRPr="00725624" w:rsidRDefault="00C330F6" w:rsidP="00C330F6">
            <w:pPr>
              <w:pStyle w:val="TableColumnHead"/>
              <w:rPr>
                <w:lang w:val="en-GB"/>
              </w:rPr>
            </w:pPr>
            <w:r w:rsidRPr="00725624">
              <w:rPr>
                <w:b/>
                <w:bCs/>
                <w:lang w:val="en-GB" w:eastAsia="es-ES"/>
              </w:rPr>
              <w:t>trapezoid</w:t>
            </w:r>
          </w:p>
        </w:tc>
        <w:tc>
          <w:tcPr>
            <w:tcW w:w="610" w:type="pct"/>
            <w:tcBorders>
              <w:top w:val="nil"/>
              <w:left w:val="nil"/>
              <w:bottom w:val="nil"/>
              <w:right w:val="nil"/>
            </w:tcBorders>
            <w:shd w:val="clear" w:color="auto" w:fill="auto"/>
            <w:noWrap/>
            <w:vAlign w:val="bottom"/>
            <w:hideMark/>
          </w:tcPr>
          <w:p w14:paraId="732F8397" w14:textId="77777777" w:rsidR="00C330F6" w:rsidRPr="00725624" w:rsidRDefault="00C330F6" w:rsidP="00C330F6">
            <w:pPr>
              <w:pStyle w:val="TableColumnHead"/>
              <w:rPr>
                <w:lang w:val="en-GB"/>
              </w:rPr>
            </w:pPr>
          </w:p>
        </w:tc>
      </w:tr>
      <w:tr w:rsidR="00C330F6" w:rsidRPr="00725624" w14:paraId="17911042" w14:textId="77777777" w:rsidTr="003B5ECB">
        <w:trPr>
          <w:trHeight w:val="630"/>
        </w:trPr>
        <w:tc>
          <w:tcPr>
            <w:tcW w:w="811" w:type="pct"/>
            <w:tcBorders>
              <w:top w:val="nil"/>
              <w:left w:val="nil"/>
              <w:bottom w:val="single" w:sz="4" w:space="0" w:color="auto"/>
              <w:right w:val="nil"/>
            </w:tcBorders>
            <w:shd w:val="clear" w:color="000000" w:fill="FFFFFF"/>
            <w:vAlign w:val="center"/>
            <w:hideMark/>
          </w:tcPr>
          <w:p w14:paraId="7D67DD2E" w14:textId="77777777" w:rsidR="00C330F6" w:rsidRPr="00725624" w:rsidRDefault="00C330F6" w:rsidP="00C330F6">
            <w:pPr>
              <w:pStyle w:val="TableBody"/>
              <w:rPr>
                <w:b/>
                <w:lang w:val="en-GB"/>
              </w:rPr>
            </w:pPr>
            <w:r w:rsidRPr="00725624">
              <w:rPr>
                <w:b/>
                <w:lang w:val="en-GB" w:eastAsia="es-ES"/>
              </w:rPr>
              <w:t>LUP A</w:t>
            </w:r>
          </w:p>
          <w:p w14:paraId="149D3B7B" w14:textId="5086280A" w:rsidR="00C330F6" w:rsidRPr="00725624" w:rsidRDefault="00C330F6" w:rsidP="00C330F6">
            <w:pPr>
              <w:pStyle w:val="TableBody"/>
              <w:rPr>
                <w:lang w:val="en-GB"/>
              </w:rPr>
            </w:pPr>
            <w:r w:rsidRPr="00725624">
              <w:rPr>
                <w:lang w:val="en-GB" w:eastAsia="es-ES"/>
              </w:rPr>
              <w:t>2</w:t>
            </w:r>
            <w:r w:rsidR="00E362A2" w:rsidRPr="00725624">
              <w:rPr>
                <w:lang w:val="en-GB" w:eastAsia="es-ES"/>
              </w:rPr>
              <w:t>0</w:t>
            </w:r>
            <w:r w:rsidR="00E362A2" w:rsidRPr="00725624">
              <w:rPr>
                <w:highlight w:val="green"/>
                <w:lang w:val="en-GB" w:eastAsia="es-ES"/>
              </w:rPr>
              <w:t>–</w:t>
            </w:r>
            <w:r w:rsidR="00E362A2" w:rsidRPr="00725624">
              <w:rPr>
                <w:lang w:val="en-GB" w:eastAsia="es-ES"/>
              </w:rPr>
              <w:t>1</w:t>
            </w:r>
            <w:r w:rsidRPr="00725624">
              <w:rPr>
                <w:lang w:val="en-GB" w:eastAsia="es-ES"/>
              </w:rPr>
              <w:t>8.8 ka</w:t>
            </w:r>
          </w:p>
        </w:tc>
        <w:tc>
          <w:tcPr>
            <w:tcW w:w="606" w:type="pct"/>
            <w:tcBorders>
              <w:top w:val="nil"/>
              <w:left w:val="nil"/>
              <w:bottom w:val="single" w:sz="4" w:space="0" w:color="auto"/>
              <w:right w:val="nil"/>
            </w:tcBorders>
            <w:shd w:val="clear" w:color="000000" w:fill="FFFFFF"/>
            <w:noWrap/>
            <w:vAlign w:val="center"/>
            <w:hideMark/>
          </w:tcPr>
          <w:p w14:paraId="6EFF8FCF" w14:textId="77777777" w:rsidR="00C330F6" w:rsidRPr="00725624" w:rsidRDefault="00C330F6" w:rsidP="003B5ECB">
            <w:pPr>
              <w:pStyle w:val="TableBody"/>
              <w:rPr>
                <w:lang w:val="en-GB"/>
              </w:rPr>
            </w:pPr>
          </w:p>
        </w:tc>
        <w:tc>
          <w:tcPr>
            <w:tcW w:w="818" w:type="pct"/>
            <w:tcBorders>
              <w:top w:val="nil"/>
              <w:left w:val="nil"/>
              <w:bottom w:val="single" w:sz="4" w:space="0" w:color="auto"/>
              <w:right w:val="nil"/>
            </w:tcBorders>
            <w:shd w:val="clear" w:color="000000" w:fill="FFFFFF"/>
            <w:noWrap/>
            <w:vAlign w:val="center"/>
            <w:hideMark/>
          </w:tcPr>
          <w:p w14:paraId="5D3CE5E5" w14:textId="77777777" w:rsidR="00C330F6" w:rsidRPr="00725624" w:rsidRDefault="00C330F6" w:rsidP="003B5ECB">
            <w:pPr>
              <w:pStyle w:val="TableBody"/>
              <w:rPr>
                <w:lang w:val="en-GB"/>
              </w:rPr>
            </w:pPr>
          </w:p>
        </w:tc>
        <w:tc>
          <w:tcPr>
            <w:tcW w:w="826" w:type="pct"/>
            <w:tcBorders>
              <w:top w:val="nil"/>
              <w:left w:val="nil"/>
              <w:bottom w:val="single" w:sz="4" w:space="0" w:color="auto"/>
              <w:right w:val="nil"/>
            </w:tcBorders>
            <w:shd w:val="clear" w:color="000000" w:fill="FFFFFF"/>
            <w:noWrap/>
            <w:vAlign w:val="center"/>
            <w:hideMark/>
          </w:tcPr>
          <w:p w14:paraId="044C590A" w14:textId="77777777" w:rsidR="00C330F6" w:rsidRPr="00725624" w:rsidRDefault="00C330F6" w:rsidP="003B5ECB">
            <w:pPr>
              <w:pStyle w:val="TableBody"/>
              <w:rPr>
                <w:lang w:val="en-GB"/>
              </w:rPr>
            </w:pPr>
          </w:p>
        </w:tc>
        <w:tc>
          <w:tcPr>
            <w:tcW w:w="623" w:type="pct"/>
            <w:tcBorders>
              <w:top w:val="nil"/>
              <w:left w:val="nil"/>
              <w:bottom w:val="single" w:sz="4" w:space="0" w:color="auto"/>
              <w:right w:val="nil"/>
            </w:tcBorders>
            <w:shd w:val="clear" w:color="000000" w:fill="FFFFFF"/>
            <w:noWrap/>
            <w:vAlign w:val="center"/>
            <w:hideMark/>
          </w:tcPr>
          <w:p w14:paraId="000075C1" w14:textId="77777777" w:rsidR="00C330F6" w:rsidRPr="00725624" w:rsidRDefault="00C330F6" w:rsidP="003B5ECB">
            <w:pPr>
              <w:pStyle w:val="TableBody"/>
              <w:rPr>
                <w:lang w:val="en-GB"/>
              </w:rPr>
            </w:pPr>
          </w:p>
        </w:tc>
        <w:tc>
          <w:tcPr>
            <w:tcW w:w="708" w:type="pct"/>
            <w:tcBorders>
              <w:top w:val="nil"/>
              <w:left w:val="nil"/>
              <w:bottom w:val="single" w:sz="4" w:space="0" w:color="auto"/>
              <w:right w:val="nil"/>
            </w:tcBorders>
            <w:shd w:val="clear" w:color="000000" w:fill="FFFFFF"/>
            <w:noWrap/>
            <w:vAlign w:val="center"/>
            <w:hideMark/>
          </w:tcPr>
          <w:p w14:paraId="2CB22B88"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4A3CBFA6" w14:textId="77777777" w:rsidR="00C330F6" w:rsidRPr="00725624" w:rsidRDefault="00C330F6" w:rsidP="003B5ECB">
            <w:pPr>
              <w:pStyle w:val="TableBody"/>
              <w:rPr>
                <w:lang w:val="en-GB"/>
              </w:rPr>
            </w:pPr>
          </w:p>
        </w:tc>
      </w:tr>
      <w:tr w:rsidR="00C330F6" w:rsidRPr="00725624" w14:paraId="4BE4BF40" w14:textId="77777777" w:rsidTr="003B5ECB">
        <w:trPr>
          <w:trHeight w:val="402"/>
        </w:trPr>
        <w:tc>
          <w:tcPr>
            <w:tcW w:w="811" w:type="pct"/>
            <w:tcBorders>
              <w:top w:val="nil"/>
              <w:left w:val="nil"/>
              <w:bottom w:val="single" w:sz="4" w:space="0" w:color="auto"/>
              <w:right w:val="nil"/>
            </w:tcBorders>
            <w:shd w:val="clear" w:color="000000" w:fill="FFFFFF"/>
            <w:noWrap/>
            <w:vAlign w:val="center"/>
            <w:hideMark/>
          </w:tcPr>
          <w:p w14:paraId="33297C5C" w14:textId="77777777" w:rsidR="00C330F6" w:rsidRPr="00725624" w:rsidRDefault="00C330F6" w:rsidP="00C330F6">
            <w:pPr>
              <w:pStyle w:val="TableBody"/>
              <w:rPr>
                <w:b/>
                <w:lang w:val="en-GB"/>
              </w:rPr>
            </w:pPr>
            <w:r w:rsidRPr="00725624">
              <w:rPr>
                <w:b/>
                <w:lang w:val="en-GB" w:eastAsia="es-ES"/>
              </w:rPr>
              <w:t>LUP-B</w:t>
            </w:r>
          </w:p>
        </w:tc>
        <w:tc>
          <w:tcPr>
            <w:tcW w:w="606" w:type="pct"/>
            <w:tcBorders>
              <w:top w:val="nil"/>
              <w:left w:val="nil"/>
              <w:bottom w:val="single" w:sz="4" w:space="0" w:color="auto"/>
              <w:right w:val="nil"/>
            </w:tcBorders>
            <w:shd w:val="clear" w:color="000000" w:fill="FFFFFF"/>
            <w:noWrap/>
            <w:vAlign w:val="center"/>
            <w:hideMark/>
          </w:tcPr>
          <w:p w14:paraId="59949ABB"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3500D273" w14:textId="77777777" w:rsidR="00C330F6" w:rsidRPr="00725624" w:rsidRDefault="00C330F6" w:rsidP="003B5ECB">
            <w:pPr>
              <w:pStyle w:val="TableBody"/>
              <w:rPr>
                <w:lang w:val="en-GB"/>
              </w:rPr>
            </w:pPr>
          </w:p>
        </w:tc>
        <w:tc>
          <w:tcPr>
            <w:tcW w:w="826" w:type="pct"/>
            <w:tcBorders>
              <w:top w:val="nil"/>
              <w:left w:val="nil"/>
              <w:bottom w:val="single" w:sz="4" w:space="0" w:color="auto"/>
              <w:right w:val="nil"/>
            </w:tcBorders>
            <w:shd w:val="clear" w:color="000000" w:fill="FFFFFF"/>
            <w:noWrap/>
            <w:vAlign w:val="center"/>
            <w:hideMark/>
          </w:tcPr>
          <w:p w14:paraId="7B96496F" w14:textId="77777777" w:rsidR="00C330F6" w:rsidRPr="00725624" w:rsidRDefault="00C330F6" w:rsidP="003B5ECB">
            <w:pPr>
              <w:pStyle w:val="TableBody"/>
              <w:rPr>
                <w:lang w:val="en-GB"/>
              </w:rPr>
            </w:pPr>
          </w:p>
        </w:tc>
        <w:tc>
          <w:tcPr>
            <w:tcW w:w="623" w:type="pct"/>
            <w:tcBorders>
              <w:top w:val="nil"/>
              <w:left w:val="nil"/>
              <w:bottom w:val="single" w:sz="4" w:space="0" w:color="auto"/>
              <w:right w:val="nil"/>
            </w:tcBorders>
            <w:shd w:val="clear" w:color="000000" w:fill="FFFFFF"/>
            <w:noWrap/>
            <w:vAlign w:val="center"/>
            <w:hideMark/>
          </w:tcPr>
          <w:p w14:paraId="4F8C285A" w14:textId="77777777" w:rsidR="00C330F6" w:rsidRPr="00725624" w:rsidRDefault="00C330F6" w:rsidP="003B5ECB">
            <w:pPr>
              <w:pStyle w:val="TableBody"/>
              <w:rPr>
                <w:lang w:val="en-GB"/>
              </w:rPr>
            </w:pPr>
          </w:p>
        </w:tc>
        <w:tc>
          <w:tcPr>
            <w:tcW w:w="708" w:type="pct"/>
            <w:tcBorders>
              <w:top w:val="nil"/>
              <w:left w:val="nil"/>
              <w:bottom w:val="single" w:sz="4" w:space="0" w:color="auto"/>
              <w:right w:val="nil"/>
            </w:tcBorders>
            <w:shd w:val="clear" w:color="000000" w:fill="FFFFFF"/>
            <w:noWrap/>
            <w:vAlign w:val="center"/>
            <w:hideMark/>
          </w:tcPr>
          <w:p w14:paraId="4EF4D671"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21D38D69" w14:textId="77777777" w:rsidR="00C330F6" w:rsidRPr="00725624" w:rsidRDefault="00C330F6" w:rsidP="003B5ECB">
            <w:pPr>
              <w:pStyle w:val="TableBody"/>
              <w:rPr>
                <w:lang w:val="en-GB"/>
              </w:rPr>
            </w:pPr>
          </w:p>
        </w:tc>
      </w:tr>
      <w:tr w:rsidR="00C330F6" w:rsidRPr="00725624" w14:paraId="5989B3ED" w14:textId="77777777" w:rsidTr="003B5ECB">
        <w:trPr>
          <w:trHeight w:val="630"/>
        </w:trPr>
        <w:tc>
          <w:tcPr>
            <w:tcW w:w="811" w:type="pct"/>
            <w:tcBorders>
              <w:top w:val="nil"/>
              <w:left w:val="nil"/>
              <w:bottom w:val="single" w:sz="4" w:space="0" w:color="auto"/>
              <w:right w:val="nil"/>
            </w:tcBorders>
            <w:shd w:val="clear" w:color="000000" w:fill="FFFFFF"/>
            <w:vAlign w:val="center"/>
            <w:hideMark/>
          </w:tcPr>
          <w:p w14:paraId="2189C661" w14:textId="77777777" w:rsidR="00C330F6" w:rsidRPr="00725624" w:rsidRDefault="00C330F6" w:rsidP="00C330F6">
            <w:pPr>
              <w:pStyle w:val="TableBody"/>
              <w:rPr>
                <w:b/>
                <w:lang w:val="en-GB"/>
              </w:rPr>
            </w:pPr>
            <w:r w:rsidRPr="00725624">
              <w:rPr>
                <w:b/>
                <w:lang w:val="en-GB" w:eastAsia="es-ES"/>
              </w:rPr>
              <w:t>LUP-C</w:t>
            </w:r>
          </w:p>
          <w:p w14:paraId="3D8C3FB2" w14:textId="176FF570" w:rsidR="00C330F6" w:rsidRPr="00725624" w:rsidRDefault="00C330F6" w:rsidP="00C330F6">
            <w:pPr>
              <w:pStyle w:val="TableBody"/>
              <w:rPr>
                <w:lang w:val="en-GB"/>
              </w:rPr>
            </w:pPr>
            <w:r w:rsidRPr="00725624">
              <w:rPr>
                <w:lang w:val="en-GB" w:eastAsia="es-ES"/>
              </w:rPr>
              <w:t>18</w:t>
            </w:r>
            <w:r w:rsidR="000032B9" w:rsidRPr="00725624">
              <w:rPr>
                <w:lang w:val="en-GB" w:eastAsia="es-ES"/>
              </w:rPr>
              <w:t xml:space="preserve"> </w:t>
            </w:r>
            <w:r w:rsidR="000032B9" w:rsidRPr="00725624">
              <w:rPr>
                <w:highlight w:val="green"/>
                <w:lang w:val="en-GB" w:eastAsia="es-ES"/>
              </w:rPr>
              <w:t>–</w:t>
            </w:r>
            <w:r w:rsidR="000032B9" w:rsidRPr="00725624">
              <w:rPr>
                <w:lang w:val="en-GB" w:eastAsia="es-ES"/>
              </w:rPr>
              <w:t xml:space="preserve"> </w:t>
            </w:r>
            <w:r w:rsidRPr="00725624">
              <w:rPr>
                <w:lang w:val="en-GB" w:eastAsia="es-ES"/>
              </w:rPr>
              <w:t>17.3 ka</w:t>
            </w:r>
          </w:p>
        </w:tc>
        <w:tc>
          <w:tcPr>
            <w:tcW w:w="606" w:type="pct"/>
            <w:tcBorders>
              <w:top w:val="nil"/>
              <w:left w:val="nil"/>
              <w:bottom w:val="single" w:sz="4" w:space="0" w:color="auto"/>
              <w:right w:val="nil"/>
            </w:tcBorders>
            <w:shd w:val="clear" w:color="000000" w:fill="FFFFFF"/>
            <w:noWrap/>
            <w:vAlign w:val="center"/>
            <w:hideMark/>
          </w:tcPr>
          <w:p w14:paraId="48745BF1"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32F802F2"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6F95C1F2" w14:textId="77777777" w:rsidR="00C330F6" w:rsidRPr="00725624" w:rsidRDefault="00C330F6" w:rsidP="003B5ECB">
            <w:pPr>
              <w:pStyle w:val="TableBody"/>
              <w:rPr>
                <w:lang w:val="en-GB"/>
              </w:rPr>
            </w:pPr>
          </w:p>
        </w:tc>
        <w:tc>
          <w:tcPr>
            <w:tcW w:w="623" w:type="pct"/>
            <w:tcBorders>
              <w:top w:val="nil"/>
              <w:left w:val="nil"/>
              <w:bottom w:val="single" w:sz="4" w:space="0" w:color="auto"/>
              <w:right w:val="nil"/>
            </w:tcBorders>
            <w:shd w:val="clear" w:color="000000" w:fill="FFFFFF"/>
            <w:noWrap/>
            <w:vAlign w:val="center"/>
            <w:hideMark/>
          </w:tcPr>
          <w:p w14:paraId="5F3E5E6B" w14:textId="77777777" w:rsidR="00C330F6" w:rsidRPr="00725624" w:rsidRDefault="00C330F6" w:rsidP="003B5ECB">
            <w:pPr>
              <w:pStyle w:val="TableBody"/>
              <w:rPr>
                <w:lang w:val="en-GB"/>
              </w:rPr>
            </w:pPr>
          </w:p>
        </w:tc>
        <w:tc>
          <w:tcPr>
            <w:tcW w:w="708" w:type="pct"/>
            <w:tcBorders>
              <w:top w:val="nil"/>
              <w:left w:val="nil"/>
              <w:bottom w:val="single" w:sz="4" w:space="0" w:color="auto"/>
              <w:right w:val="nil"/>
            </w:tcBorders>
            <w:shd w:val="clear" w:color="000000" w:fill="FFFFFF"/>
            <w:noWrap/>
            <w:vAlign w:val="center"/>
            <w:hideMark/>
          </w:tcPr>
          <w:p w14:paraId="76B9124C"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34FFEF3D" w14:textId="77777777" w:rsidR="00C330F6" w:rsidRPr="00725624" w:rsidRDefault="00C330F6" w:rsidP="003B5ECB">
            <w:pPr>
              <w:pStyle w:val="TableBody"/>
              <w:rPr>
                <w:lang w:val="en-GB"/>
              </w:rPr>
            </w:pPr>
          </w:p>
        </w:tc>
      </w:tr>
      <w:tr w:rsidR="00C330F6" w:rsidRPr="00725624" w14:paraId="1C5F794B" w14:textId="77777777" w:rsidTr="003B5ECB">
        <w:trPr>
          <w:trHeight w:val="630"/>
        </w:trPr>
        <w:tc>
          <w:tcPr>
            <w:tcW w:w="811" w:type="pct"/>
            <w:tcBorders>
              <w:top w:val="nil"/>
              <w:left w:val="nil"/>
              <w:bottom w:val="single" w:sz="4" w:space="0" w:color="auto"/>
              <w:right w:val="nil"/>
            </w:tcBorders>
            <w:shd w:val="clear" w:color="000000" w:fill="FFFFFF"/>
            <w:vAlign w:val="center"/>
            <w:hideMark/>
          </w:tcPr>
          <w:p w14:paraId="12C870DA" w14:textId="77777777" w:rsidR="00C330F6" w:rsidRPr="00725624" w:rsidRDefault="00C330F6" w:rsidP="00C330F6">
            <w:pPr>
              <w:pStyle w:val="TableBody"/>
              <w:rPr>
                <w:b/>
                <w:lang w:val="en-GB"/>
              </w:rPr>
            </w:pPr>
            <w:r w:rsidRPr="00725624">
              <w:rPr>
                <w:b/>
                <w:lang w:val="en-GB" w:eastAsia="es-ES"/>
              </w:rPr>
              <w:t>LUP-D</w:t>
            </w:r>
          </w:p>
          <w:p w14:paraId="2E9E284C" w14:textId="2FF39AAE" w:rsidR="00C330F6" w:rsidRPr="00725624" w:rsidRDefault="00C330F6" w:rsidP="00C330F6">
            <w:pPr>
              <w:pStyle w:val="TableBody"/>
              <w:rPr>
                <w:lang w:val="en-GB"/>
              </w:rPr>
            </w:pPr>
            <w:r w:rsidRPr="00725624">
              <w:rPr>
                <w:lang w:val="en-GB" w:eastAsia="es-ES"/>
              </w:rPr>
              <w:t>17.4</w:t>
            </w:r>
            <w:r w:rsidR="000032B9" w:rsidRPr="00725624">
              <w:rPr>
                <w:lang w:val="en-GB" w:eastAsia="es-ES"/>
              </w:rPr>
              <w:t xml:space="preserve"> </w:t>
            </w:r>
            <w:r w:rsidR="000032B9" w:rsidRPr="00725624">
              <w:rPr>
                <w:highlight w:val="green"/>
                <w:lang w:val="en-GB" w:eastAsia="es-ES"/>
              </w:rPr>
              <w:t>–</w:t>
            </w:r>
            <w:r w:rsidR="000032B9" w:rsidRPr="00725624">
              <w:rPr>
                <w:lang w:val="en-GB" w:eastAsia="es-ES"/>
              </w:rPr>
              <w:t xml:space="preserve"> </w:t>
            </w:r>
            <w:r w:rsidRPr="00725624">
              <w:rPr>
                <w:lang w:val="en-GB" w:eastAsia="es-ES"/>
              </w:rPr>
              <w:t>16.9 ka</w:t>
            </w:r>
          </w:p>
        </w:tc>
        <w:tc>
          <w:tcPr>
            <w:tcW w:w="606" w:type="pct"/>
            <w:tcBorders>
              <w:top w:val="nil"/>
              <w:left w:val="nil"/>
              <w:bottom w:val="single" w:sz="4" w:space="0" w:color="auto"/>
              <w:right w:val="nil"/>
            </w:tcBorders>
            <w:shd w:val="clear" w:color="000000" w:fill="FFFFFF"/>
            <w:noWrap/>
            <w:vAlign w:val="center"/>
            <w:hideMark/>
          </w:tcPr>
          <w:p w14:paraId="047CC1EE"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41288487"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4A710A4E" w14:textId="77777777" w:rsidR="00C330F6" w:rsidRPr="00725624" w:rsidRDefault="00C330F6" w:rsidP="003B5ECB">
            <w:pPr>
              <w:pStyle w:val="TableBody"/>
              <w:rPr>
                <w:lang w:val="en-GB"/>
              </w:rPr>
            </w:pPr>
          </w:p>
        </w:tc>
        <w:tc>
          <w:tcPr>
            <w:tcW w:w="623" w:type="pct"/>
            <w:tcBorders>
              <w:top w:val="nil"/>
              <w:left w:val="nil"/>
              <w:bottom w:val="single" w:sz="4" w:space="0" w:color="auto"/>
              <w:right w:val="nil"/>
            </w:tcBorders>
            <w:shd w:val="clear" w:color="000000" w:fill="FFFFFF"/>
            <w:noWrap/>
            <w:vAlign w:val="center"/>
            <w:hideMark/>
          </w:tcPr>
          <w:p w14:paraId="6DA53550" w14:textId="77777777" w:rsidR="00C330F6" w:rsidRPr="00725624" w:rsidRDefault="00C330F6" w:rsidP="003B5ECB">
            <w:pPr>
              <w:pStyle w:val="TableBody"/>
              <w:rPr>
                <w:lang w:val="en-GB"/>
              </w:rPr>
            </w:pPr>
          </w:p>
        </w:tc>
        <w:tc>
          <w:tcPr>
            <w:tcW w:w="708" w:type="pct"/>
            <w:tcBorders>
              <w:top w:val="nil"/>
              <w:left w:val="nil"/>
              <w:bottom w:val="single" w:sz="4" w:space="0" w:color="auto"/>
              <w:right w:val="nil"/>
            </w:tcBorders>
            <w:shd w:val="clear" w:color="000000" w:fill="FFFFFF"/>
            <w:noWrap/>
            <w:vAlign w:val="center"/>
            <w:hideMark/>
          </w:tcPr>
          <w:p w14:paraId="75FB3C3D"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4242EBDE" w14:textId="77777777" w:rsidR="00C330F6" w:rsidRPr="00725624" w:rsidRDefault="00C330F6" w:rsidP="003B5ECB">
            <w:pPr>
              <w:pStyle w:val="TableBody"/>
              <w:rPr>
                <w:lang w:val="en-GB"/>
              </w:rPr>
            </w:pPr>
          </w:p>
        </w:tc>
      </w:tr>
      <w:tr w:rsidR="00C330F6" w:rsidRPr="00725624" w14:paraId="289181FB" w14:textId="77777777" w:rsidTr="003B5ECB">
        <w:trPr>
          <w:trHeight w:val="630"/>
        </w:trPr>
        <w:tc>
          <w:tcPr>
            <w:tcW w:w="811" w:type="pct"/>
            <w:tcBorders>
              <w:top w:val="nil"/>
              <w:left w:val="nil"/>
              <w:bottom w:val="single" w:sz="4" w:space="0" w:color="auto"/>
              <w:right w:val="nil"/>
            </w:tcBorders>
            <w:shd w:val="clear" w:color="000000" w:fill="FFFFFF"/>
            <w:vAlign w:val="center"/>
            <w:hideMark/>
          </w:tcPr>
          <w:p w14:paraId="15BCFD54" w14:textId="77777777" w:rsidR="00C330F6" w:rsidRPr="00725624" w:rsidRDefault="00C330F6" w:rsidP="00C330F6">
            <w:pPr>
              <w:pStyle w:val="TableBody"/>
              <w:rPr>
                <w:b/>
                <w:lang w:val="en-GB"/>
              </w:rPr>
            </w:pPr>
            <w:r w:rsidRPr="00725624">
              <w:rPr>
                <w:b/>
                <w:lang w:val="en-GB" w:eastAsia="es-ES"/>
              </w:rPr>
              <w:t>LUP-E</w:t>
            </w:r>
          </w:p>
          <w:p w14:paraId="0E4F3325" w14:textId="2248BF10" w:rsidR="00C330F6" w:rsidRPr="00725624" w:rsidRDefault="00C330F6" w:rsidP="00C330F6">
            <w:pPr>
              <w:pStyle w:val="TableBody"/>
              <w:rPr>
                <w:lang w:val="en-GB"/>
              </w:rPr>
            </w:pPr>
            <w:r w:rsidRPr="00725624">
              <w:rPr>
                <w:lang w:val="en-GB" w:eastAsia="es-ES"/>
              </w:rPr>
              <w:t>16.3</w:t>
            </w:r>
            <w:r w:rsidR="000032B9" w:rsidRPr="00725624">
              <w:rPr>
                <w:lang w:val="en-GB" w:eastAsia="es-ES"/>
              </w:rPr>
              <w:t xml:space="preserve"> </w:t>
            </w:r>
            <w:r w:rsidR="000032B9" w:rsidRPr="00725624">
              <w:rPr>
                <w:highlight w:val="green"/>
                <w:lang w:val="en-GB" w:eastAsia="es-ES"/>
              </w:rPr>
              <w:t>–</w:t>
            </w:r>
            <w:r w:rsidR="000032B9" w:rsidRPr="00725624">
              <w:rPr>
                <w:lang w:val="en-GB" w:eastAsia="es-ES"/>
              </w:rPr>
              <w:t xml:space="preserve"> </w:t>
            </w:r>
            <w:r w:rsidRPr="00725624">
              <w:rPr>
                <w:lang w:val="en-GB" w:eastAsia="es-ES"/>
              </w:rPr>
              <w:t>15.7 ka</w:t>
            </w:r>
          </w:p>
        </w:tc>
        <w:tc>
          <w:tcPr>
            <w:tcW w:w="606" w:type="pct"/>
            <w:tcBorders>
              <w:top w:val="nil"/>
              <w:left w:val="nil"/>
              <w:bottom w:val="single" w:sz="4" w:space="0" w:color="auto"/>
              <w:right w:val="nil"/>
            </w:tcBorders>
            <w:shd w:val="clear" w:color="000000" w:fill="FFFFFF"/>
            <w:noWrap/>
            <w:vAlign w:val="center"/>
            <w:hideMark/>
          </w:tcPr>
          <w:p w14:paraId="0F69CBB1"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68B7F015"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73824AF7" w14:textId="77777777" w:rsidR="00C330F6" w:rsidRPr="00725624" w:rsidRDefault="00C330F6" w:rsidP="003B5ECB">
            <w:pPr>
              <w:pStyle w:val="TableBody"/>
              <w:rPr>
                <w:lang w:val="en-GB"/>
              </w:rPr>
            </w:pPr>
            <w:r w:rsidRPr="00725624">
              <w:rPr>
                <w:highlight w:val="green"/>
                <w:lang w:val="en-GB" w:eastAsia="es-ES"/>
              </w:rPr>
              <w:t>●</w:t>
            </w:r>
          </w:p>
        </w:tc>
        <w:tc>
          <w:tcPr>
            <w:tcW w:w="623" w:type="pct"/>
            <w:tcBorders>
              <w:top w:val="nil"/>
              <w:left w:val="nil"/>
              <w:bottom w:val="single" w:sz="4" w:space="0" w:color="auto"/>
              <w:right w:val="nil"/>
            </w:tcBorders>
            <w:shd w:val="clear" w:color="000000" w:fill="FFFFFF"/>
            <w:noWrap/>
            <w:vAlign w:val="center"/>
            <w:hideMark/>
          </w:tcPr>
          <w:p w14:paraId="6882D0CD" w14:textId="77777777" w:rsidR="00C330F6" w:rsidRPr="00725624" w:rsidRDefault="00C330F6" w:rsidP="003B5ECB">
            <w:pPr>
              <w:pStyle w:val="TableBody"/>
              <w:rPr>
                <w:lang w:val="en-GB"/>
              </w:rPr>
            </w:pPr>
          </w:p>
        </w:tc>
        <w:tc>
          <w:tcPr>
            <w:tcW w:w="708" w:type="pct"/>
            <w:tcBorders>
              <w:top w:val="nil"/>
              <w:left w:val="nil"/>
              <w:bottom w:val="single" w:sz="4" w:space="0" w:color="auto"/>
              <w:right w:val="nil"/>
            </w:tcBorders>
            <w:shd w:val="clear" w:color="000000" w:fill="FFFFFF"/>
            <w:noWrap/>
            <w:vAlign w:val="center"/>
            <w:hideMark/>
          </w:tcPr>
          <w:p w14:paraId="7D91380A"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471FC33B" w14:textId="77777777" w:rsidR="00C330F6" w:rsidRPr="00725624" w:rsidRDefault="00C330F6" w:rsidP="003B5ECB">
            <w:pPr>
              <w:pStyle w:val="TableBody"/>
              <w:rPr>
                <w:lang w:val="en-GB"/>
              </w:rPr>
            </w:pPr>
          </w:p>
        </w:tc>
      </w:tr>
      <w:tr w:rsidR="00C330F6" w:rsidRPr="00725624" w14:paraId="676E3BB4" w14:textId="77777777" w:rsidTr="003B5ECB">
        <w:trPr>
          <w:trHeight w:val="402"/>
        </w:trPr>
        <w:tc>
          <w:tcPr>
            <w:tcW w:w="811" w:type="pct"/>
            <w:tcBorders>
              <w:top w:val="nil"/>
              <w:left w:val="nil"/>
              <w:bottom w:val="single" w:sz="4" w:space="0" w:color="auto"/>
              <w:right w:val="nil"/>
            </w:tcBorders>
            <w:shd w:val="clear" w:color="000000" w:fill="FFFFFF"/>
            <w:noWrap/>
            <w:vAlign w:val="center"/>
            <w:hideMark/>
          </w:tcPr>
          <w:p w14:paraId="713441F6" w14:textId="77777777" w:rsidR="00C330F6" w:rsidRPr="00725624" w:rsidRDefault="00C330F6" w:rsidP="00C330F6">
            <w:pPr>
              <w:pStyle w:val="TableBody"/>
              <w:rPr>
                <w:b/>
                <w:lang w:val="en-GB"/>
              </w:rPr>
            </w:pPr>
            <w:r w:rsidRPr="00725624">
              <w:rPr>
                <w:b/>
                <w:lang w:val="en-GB" w:eastAsia="es-ES"/>
              </w:rPr>
              <w:t>LUP-F</w:t>
            </w:r>
          </w:p>
        </w:tc>
        <w:tc>
          <w:tcPr>
            <w:tcW w:w="606" w:type="pct"/>
            <w:tcBorders>
              <w:top w:val="nil"/>
              <w:left w:val="nil"/>
              <w:bottom w:val="single" w:sz="4" w:space="0" w:color="auto"/>
              <w:right w:val="nil"/>
            </w:tcBorders>
            <w:shd w:val="clear" w:color="000000" w:fill="FFFFFF"/>
            <w:noWrap/>
            <w:vAlign w:val="center"/>
            <w:hideMark/>
          </w:tcPr>
          <w:p w14:paraId="7CD37B04"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58234402"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5BF4EECB" w14:textId="77777777" w:rsidR="00C330F6" w:rsidRPr="00725624" w:rsidRDefault="00C330F6" w:rsidP="003B5ECB">
            <w:pPr>
              <w:pStyle w:val="TableBody"/>
              <w:rPr>
                <w:lang w:val="en-GB"/>
              </w:rPr>
            </w:pPr>
            <w:r w:rsidRPr="00725624">
              <w:rPr>
                <w:highlight w:val="green"/>
                <w:lang w:val="en-GB" w:eastAsia="es-ES"/>
              </w:rPr>
              <w:t>●</w:t>
            </w:r>
          </w:p>
        </w:tc>
        <w:tc>
          <w:tcPr>
            <w:tcW w:w="623" w:type="pct"/>
            <w:tcBorders>
              <w:top w:val="nil"/>
              <w:left w:val="nil"/>
              <w:bottom w:val="single" w:sz="4" w:space="0" w:color="auto"/>
              <w:right w:val="nil"/>
            </w:tcBorders>
            <w:shd w:val="clear" w:color="000000" w:fill="FFFFFF"/>
            <w:noWrap/>
            <w:vAlign w:val="center"/>
            <w:hideMark/>
          </w:tcPr>
          <w:p w14:paraId="5E79DB6E" w14:textId="77777777" w:rsidR="00C330F6" w:rsidRPr="00725624" w:rsidRDefault="00C330F6" w:rsidP="003B5ECB">
            <w:pPr>
              <w:pStyle w:val="TableBody"/>
              <w:rPr>
                <w:lang w:val="en-GB"/>
              </w:rPr>
            </w:pPr>
            <w:r w:rsidRPr="00725624">
              <w:rPr>
                <w:highlight w:val="green"/>
                <w:lang w:val="en-GB" w:eastAsia="es-ES"/>
              </w:rPr>
              <w:t>●</w:t>
            </w:r>
          </w:p>
        </w:tc>
        <w:tc>
          <w:tcPr>
            <w:tcW w:w="708" w:type="pct"/>
            <w:tcBorders>
              <w:top w:val="nil"/>
              <w:left w:val="nil"/>
              <w:bottom w:val="single" w:sz="4" w:space="0" w:color="auto"/>
              <w:right w:val="nil"/>
            </w:tcBorders>
            <w:shd w:val="clear" w:color="000000" w:fill="FFFFFF"/>
            <w:noWrap/>
            <w:vAlign w:val="center"/>
            <w:hideMark/>
          </w:tcPr>
          <w:p w14:paraId="03E3E434" w14:textId="77777777" w:rsidR="00C330F6" w:rsidRPr="00725624" w:rsidRDefault="00C330F6" w:rsidP="003B5ECB">
            <w:pPr>
              <w:pStyle w:val="TableBody"/>
              <w:rPr>
                <w:lang w:val="en-GB"/>
              </w:rPr>
            </w:pPr>
          </w:p>
        </w:tc>
        <w:tc>
          <w:tcPr>
            <w:tcW w:w="610" w:type="pct"/>
            <w:tcBorders>
              <w:top w:val="nil"/>
              <w:left w:val="nil"/>
              <w:bottom w:val="nil"/>
              <w:right w:val="nil"/>
            </w:tcBorders>
            <w:shd w:val="clear" w:color="auto" w:fill="auto"/>
            <w:noWrap/>
            <w:vAlign w:val="bottom"/>
            <w:hideMark/>
          </w:tcPr>
          <w:p w14:paraId="58B65F2E" w14:textId="77777777" w:rsidR="00C330F6" w:rsidRPr="00725624" w:rsidRDefault="00C330F6" w:rsidP="003B5ECB">
            <w:pPr>
              <w:pStyle w:val="TableBody"/>
              <w:rPr>
                <w:lang w:val="en-GB"/>
              </w:rPr>
            </w:pPr>
          </w:p>
        </w:tc>
      </w:tr>
      <w:tr w:rsidR="00C330F6" w:rsidRPr="00725624" w14:paraId="494B199A" w14:textId="77777777" w:rsidTr="003B5ECB">
        <w:trPr>
          <w:trHeight w:val="630"/>
        </w:trPr>
        <w:tc>
          <w:tcPr>
            <w:tcW w:w="811" w:type="pct"/>
            <w:tcBorders>
              <w:top w:val="nil"/>
              <w:left w:val="nil"/>
              <w:bottom w:val="single" w:sz="4" w:space="0" w:color="auto"/>
              <w:right w:val="nil"/>
            </w:tcBorders>
            <w:shd w:val="clear" w:color="000000" w:fill="FFFFFF"/>
            <w:vAlign w:val="center"/>
            <w:hideMark/>
          </w:tcPr>
          <w:p w14:paraId="0AF559FC" w14:textId="77777777" w:rsidR="00C330F6" w:rsidRPr="00725624" w:rsidRDefault="00C330F6" w:rsidP="00C330F6">
            <w:pPr>
              <w:pStyle w:val="TableBody"/>
              <w:rPr>
                <w:b/>
                <w:lang w:val="en-GB"/>
              </w:rPr>
            </w:pPr>
            <w:r w:rsidRPr="00725624">
              <w:rPr>
                <w:b/>
                <w:lang w:val="en-GB" w:eastAsia="es-ES"/>
              </w:rPr>
              <w:t>LUP-G</w:t>
            </w:r>
          </w:p>
          <w:p w14:paraId="0189DA1D" w14:textId="233532EF" w:rsidR="00C330F6" w:rsidRPr="00725624" w:rsidRDefault="00C330F6" w:rsidP="00C330F6">
            <w:pPr>
              <w:pStyle w:val="TableBody"/>
              <w:rPr>
                <w:lang w:val="en-GB"/>
              </w:rPr>
            </w:pPr>
            <w:r w:rsidRPr="00725624">
              <w:rPr>
                <w:lang w:val="en-GB" w:eastAsia="es-ES"/>
              </w:rPr>
              <w:t>15.</w:t>
            </w:r>
            <w:r w:rsidR="00E362A2" w:rsidRPr="00725624">
              <w:rPr>
                <w:lang w:val="en-GB" w:eastAsia="es-ES"/>
              </w:rPr>
              <w:t>6</w:t>
            </w:r>
            <w:r w:rsidR="00E362A2" w:rsidRPr="00725624">
              <w:rPr>
                <w:highlight w:val="green"/>
                <w:lang w:val="en-GB" w:eastAsia="es-ES"/>
              </w:rPr>
              <w:t>–</w:t>
            </w:r>
            <w:r w:rsidR="00E362A2" w:rsidRPr="00725624">
              <w:rPr>
                <w:lang w:val="en-GB" w:eastAsia="es-ES"/>
              </w:rPr>
              <w:t>1</w:t>
            </w:r>
            <w:r w:rsidRPr="00725624">
              <w:rPr>
                <w:lang w:val="en-GB" w:eastAsia="es-ES"/>
              </w:rPr>
              <w:t>4.6 ka</w:t>
            </w:r>
          </w:p>
        </w:tc>
        <w:tc>
          <w:tcPr>
            <w:tcW w:w="606" w:type="pct"/>
            <w:tcBorders>
              <w:top w:val="nil"/>
              <w:left w:val="nil"/>
              <w:bottom w:val="single" w:sz="4" w:space="0" w:color="auto"/>
              <w:right w:val="nil"/>
            </w:tcBorders>
            <w:shd w:val="clear" w:color="000000" w:fill="FFFFFF"/>
            <w:noWrap/>
            <w:vAlign w:val="center"/>
            <w:hideMark/>
          </w:tcPr>
          <w:p w14:paraId="20813B8A"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18D5EF09"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623FD956" w14:textId="77777777" w:rsidR="00C330F6" w:rsidRPr="00725624" w:rsidRDefault="00C330F6" w:rsidP="003B5ECB">
            <w:pPr>
              <w:pStyle w:val="TableBody"/>
              <w:rPr>
                <w:lang w:val="en-GB"/>
              </w:rPr>
            </w:pPr>
            <w:r w:rsidRPr="00725624">
              <w:rPr>
                <w:highlight w:val="green"/>
                <w:lang w:val="en-GB" w:eastAsia="es-ES"/>
              </w:rPr>
              <w:t>●</w:t>
            </w:r>
          </w:p>
        </w:tc>
        <w:tc>
          <w:tcPr>
            <w:tcW w:w="623" w:type="pct"/>
            <w:tcBorders>
              <w:top w:val="nil"/>
              <w:left w:val="nil"/>
              <w:bottom w:val="single" w:sz="4" w:space="0" w:color="auto"/>
              <w:right w:val="nil"/>
            </w:tcBorders>
            <w:shd w:val="clear" w:color="000000" w:fill="FFFFFF"/>
            <w:noWrap/>
            <w:vAlign w:val="center"/>
            <w:hideMark/>
          </w:tcPr>
          <w:p w14:paraId="4681AF1E" w14:textId="77777777" w:rsidR="00C330F6" w:rsidRPr="00725624" w:rsidRDefault="00C330F6" w:rsidP="003B5ECB">
            <w:pPr>
              <w:pStyle w:val="TableBody"/>
              <w:rPr>
                <w:lang w:val="en-GB"/>
              </w:rPr>
            </w:pPr>
            <w:r w:rsidRPr="00725624">
              <w:rPr>
                <w:highlight w:val="green"/>
                <w:lang w:val="en-GB" w:eastAsia="es-ES"/>
              </w:rPr>
              <w:t>●</w:t>
            </w:r>
          </w:p>
        </w:tc>
        <w:tc>
          <w:tcPr>
            <w:tcW w:w="708" w:type="pct"/>
            <w:tcBorders>
              <w:top w:val="nil"/>
              <w:left w:val="nil"/>
              <w:bottom w:val="single" w:sz="4" w:space="0" w:color="auto"/>
              <w:right w:val="nil"/>
            </w:tcBorders>
            <w:shd w:val="clear" w:color="000000" w:fill="FFFFFF"/>
            <w:noWrap/>
            <w:vAlign w:val="center"/>
            <w:hideMark/>
          </w:tcPr>
          <w:p w14:paraId="7827DF39" w14:textId="77777777" w:rsidR="00C330F6" w:rsidRPr="00725624" w:rsidRDefault="00C330F6" w:rsidP="003B5ECB">
            <w:pPr>
              <w:pStyle w:val="TableBody"/>
              <w:rPr>
                <w:lang w:val="en-GB"/>
              </w:rPr>
            </w:pPr>
            <w:r w:rsidRPr="00725624">
              <w:rPr>
                <w:highlight w:val="green"/>
                <w:lang w:val="en-GB" w:eastAsia="es-ES"/>
              </w:rPr>
              <w:t>●</w:t>
            </w:r>
          </w:p>
        </w:tc>
        <w:tc>
          <w:tcPr>
            <w:tcW w:w="610" w:type="pct"/>
            <w:tcBorders>
              <w:top w:val="nil"/>
              <w:left w:val="nil"/>
              <w:bottom w:val="nil"/>
              <w:right w:val="nil"/>
            </w:tcBorders>
            <w:shd w:val="clear" w:color="auto" w:fill="auto"/>
            <w:noWrap/>
            <w:vAlign w:val="bottom"/>
            <w:hideMark/>
          </w:tcPr>
          <w:p w14:paraId="2CAB78EE" w14:textId="77777777" w:rsidR="00C330F6" w:rsidRPr="00725624" w:rsidRDefault="00C330F6" w:rsidP="003B5ECB">
            <w:pPr>
              <w:pStyle w:val="TableBody"/>
              <w:rPr>
                <w:lang w:val="en-GB"/>
              </w:rPr>
            </w:pPr>
          </w:p>
        </w:tc>
      </w:tr>
      <w:tr w:rsidR="00C330F6" w:rsidRPr="00725624" w14:paraId="262F4813" w14:textId="77777777" w:rsidTr="003B5ECB">
        <w:trPr>
          <w:trHeight w:val="402"/>
        </w:trPr>
        <w:tc>
          <w:tcPr>
            <w:tcW w:w="811" w:type="pct"/>
            <w:tcBorders>
              <w:top w:val="nil"/>
              <w:left w:val="nil"/>
              <w:bottom w:val="single" w:sz="4" w:space="0" w:color="auto"/>
              <w:right w:val="nil"/>
            </w:tcBorders>
            <w:shd w:val="clear" w:color="000000" w:fill="FFFFFF"/>
            <w:noWrap/>
            <w:vAlign w:val="center"/>
            <w:hideMark/>
          </w:tcPr>
          <w:p w14:paraId="61220C4C" w14:textId="77777777" w:rsidR="00C330F6" w:rsidRPr="00725624" w:rsidRDefault="00C330F6" w:rsidP="00C330F6">
            <w:pPr>
              <w:pStyle w:val="TableBody"/>
              <w:rPr>
                <w:b/>
                <w:lang w:val="en-GB"/>
              </w:rPr>
            </w:pPr>
            <w:r w:rsidRPr="00725624">
              <w:rPr>
                <w:b/>
                <w:lang w:val="en-GB" w:eastAsia="es-ES"/>
              </w:rPr>
              <w:t>LUP-H</w:t>
            </w:r>
          </w:p>
        </w:tc>
        <w:tc>
          <w:tcPr>
            <w:tcW w:w="606" w:type="pct"/>
            <w:tcBorders>
              <w:top w:val="nil"/>
              <w:left w:val="nil"/>
              <w:bottom w:val="single" w:sz="4" w:space="0" w:color="auto"/>
              <w:right w:val="nil"/>
            </w:tcBorders>
            <w:shd w:val="clear" w:color="000000" w:fill="FFFFFF"/>
            <w:noWrap/>
            <w:vAlign w:val="center"/>
            <w:hideMark/>
          </w:tcPr>
          <w:p w14:paraId="723EBA44"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4" w:space="0" w:color="auto"/>
              <w:right w:val="nil"/>
            </w:tcBorders>
            <w:shd w:val="clear" w:color="000000" w:fill="FFFFFF"/>
            <w:noWrap/>
            <w:vAlign w:val="center"/>
            <w:hideMark/>
          </w:tcPr>
          <w:p w14:paraId="6B7CA9CD" w14:textId="77777777" w:rsidR="00C330F6" w:rsidRPr="00725624" w:rsidRDefault="00C330F6" w:rsidP="003B5ECB">
            <w:pPr>
              <w:pStyle w:val="TableBody"/>
              <w:rPr>
                <w:lang w:val="en-GB"/>
              </w:rPr>
            </w:pPr>
            <w:r w:rsidRPr="00725624">
              <w:rPr>
                <w:highlight w:val="green"/>
                <w:lang w:val="en-GB" w:eastAsia="es-ES"/>
              </w:rPr>
              <w:t>●</w:t>
            </w:r>
          </w:p>
        </w:tc>
        <w:tc>
          <w:tcPr>
            <w:tcW w:w="826" w:type="pct"/>
            <w:tcBorders>
              <w:top w:val="nil"/>
              <w:left w:val="nil"/>
              <w:bottom w:val="single" w:sz="4" w:space="0" w:color="auto"/>
              <w:right w:val="nil"/>
            </w:tcBorders>
            <w:shd w:val="clear" w:color="000000" w:fill="FFFFFF"/>
            <w:noWrap/>
            <w:vAlign w:val="center"/>
            <w:hideMark/>
          </w:tcPr>
          <w:p w14:paraId="288B1B47" w14:textId="77777777" w:rsidR="00C330F6" w:rsidRPr="00725624" w:rsidRDefault="00C330F6" w:rsidP="003B5ECB">
            <w:pPr>
              <w:pStyle w:val="TableBody"/>
              <w:rPr>
                <w:lang w:val="en-GB"/>
              </w:rPr>
            </w:pPr>
            <w:r w:rsidRPr="00725624">
              <w:rPr>
                <w:highlight w:val="green"/>
                <w:lang w:val="en-GB" w:eastAsia="es-ES"/>
              </w:rPr>
              <w:t>●</w:t>
            </w:r>
          </w:p>
        </w:tc>
        <w:tc>
          <w:tcPr>
            <w:tcW w:w="623" w:type="pct"/>
            <w:tcBorders>
              <w:top w:val="nil"/>
              <w:left w:val="nil"/>
              <w:bottom w:val="single" w:sz="4" w:space="0" w:color="auto"/>
              <w:right w:val="nil"/>
            </w:tcBorders>
            <w:shd w:val="clear" w:color="000000" w:fill="FFFFFF"/>
            <w:noWrap/>
            <w:vAlign w:val="center"/>
            <w:hideMark/>
          </w:tcPr>
          <w:p w14:paraId="7BA24BBB" w14:textId="77777777" w:rsidR="00C330F6" w:rsidRPr="00725624" w:rsidRDefault="00C330F6" w:rsidP="003B5ECB">
            <w:pPr>
              <w:pStyle w:val="TableBody"/>
              <w:rPr>
                <w:lang w:val="en-GB"/>
              </w:rPr>
            </w:pPr>
            <w:r w:rsidRPr="00725624">
              <w:rPr>
                <w:highlight w:val="green"/>
                <w:lang w:val="en-GB" w:eastAsia="es-ES"/>
              </w:rPr>
              <w:t>●</w:t>
            </w:r>
          </w:p>
        </w:tc>
        <w:tc>
          <w:tcPr>
            <w:tcW w:w="708" w:type="pct"/>
            <w:tcBorders>
              <w:top w:val="nil"/>
              <w:left w:val="nil"/>
              <w:bottom w:val="single" w:sz="4" w:space="0" w:color="auto"/>
              <w:right w:val="nil"/>
            </w:tcBorders>
            <w:shd w:val="clear" w:color="000000" w:fill="FFFFFF"/>
            <w:noWrap/>
            <w:vAlign w:val="center"/>
            <w:hideMark/>
          </w:tcPr>
          <w:p w14:paraId="1C403614" w14:textId="77777777" w:rsidR="00C330F6" w:rsidRPr="00725624" w:rsidRDefault="00C330F6" w:rsidP="003B5ECB">
            <w:pPr>
              <w:pStyle w:val="TableBody"/>
              <w:rPr>
                <w:lang w:val="en-GB"/>
              </w:rPr>
            </w:pPr>
            <w:r w:rsidRPr="00725624">
              <w:rPr>
                <w:highlight w:val="green"/>
                <w:lang w:val="en-GB" w:eastAsia="es-ES"/>
              </w:rPr>
              <w:t>●</w:t>
            </w:r>
          </w:p>
        </w:tc>
        <w:tc>
          <w:tcPr>
            <w:tcW w:w="610" w:type="pct"/>
            <w:tcBorders>
              <w:top w:val="nil"/>
              <w:left w:val="nil"/>
              <w:bottom w:val="nil"/>
              <w:right w:val="nil"/>
            </w:tcBorders>
            <w:shd w:val="clear" w:color="auto" w:fill="auto"/>
            <w:noWrap/>
            <w:vAlign w:val="bottom"/>
            <w:hideMark/>
          </w:tcPr>
          <w:p w14:paraId="66675B87" w14:textId="77777777" w:rsidR="00C330F6" w:rsidRPr="00725624" w:rsidRDefault="00C330F6" w:rsidP="003B5ECB">
            <w:pPr>
              <w:pStyle w:val="TableBody"/>
              <w:rPr>
                <w:lang w:val="en-GB"/>
              </w:rPr>
            </w:pPr>
          </w:p>
        </w:tc>
      </w:tr>
      <w:tr w:rsidR="00C330F6" w:rsidRPr="00725624" w14:paraId="3E59D3A7" w14:textId="77777777" w:rsidTr="003B5ECB">
        <w:trPr>
          <w:trHeight w:val="555"/>
        </w:trPr>
        <w:tc>
          <w:tcPr>
            <w:tcW w:w="811" w:type="pct"/>
            <w:tcBorders>
              <w:top w:val="nil"/>
              <w:left w:val="nil"/>
              <w:bottom w:val="single" w:sz="12" w:space="0" w:color="auto"/>
              <w:right w:val="nil"/>
            </w:tcBorders>
            <w:shd w:val="clear" w:color="000000" w:fill="FFFFFF"/>
            <w:vAlign w:val="center"/>
            <w:hideMark/>
          </w:tcPr>
          <w:p w14:paraId="7EECC84E" w14:textId="77777777" w:rsidR="00C330F6" w:rsidRPr="00725624" w:rsidRDefault="00C330F6" w:rsidP="00C330F6">
            <w:pPr>
              <w:pStyle w:val="TableBody"/>
              <w:rPr>
                <w:b/>
                <w:lang w:val="en-GB"/>
              </w:rPr>
            </w:pPr>
            <w:r w:rsidRPr="00725624">
              <w:rPr>
                <w:b/>
                <w:lang w:val="en-GB" w:eastAsia="es-ES"/>
              </w:rPr>
              <w:t>LUP-I</w:t>
            </w:r>
          </w:p>
          <w:p w14:paraId="5CCD5C82" w14:textId="09AE5C99" w:rsidR="00C330F6" w:rsidRPr="00725624" w:rsidRDefault="00C330F6" w:rsidP="00C330F6">
            <w:pPr>
              <w:pStyle w:val="TableBody"/>
              <w:rPr>
                <w:lang w:val="en-GB"/>
              </w:rPr>
            </w:pPr>
            <w:r w:rsidRPr="00725624">
              <w:rPr>
                <w:lang w:val="en-GB" w:eastAsia="es-ES"/>
              </w:rPr>
              <w:t>1</w:t>
            </w:r>
            <w:r w:rsidR="00E362A2" w:rsidRPr="00725624">
              <w:rPr>
                <w:lang w:val="en-GB" w:eastAsia="es-ES"/>
              </w:rPr>
              <w:t>5</w:t>
            </w:r>
            <w:r w:rsidR="00E362A2" w:rsidRPr="00725624">
              <w:rPr>
                <w:highlight w:val="green"/>
                <w:lang w:val="en-GB" w:eastAsia="es-ES"/>
              </w:rPr>
              <w:t>–</w:t>
            </w:r>
            <w:r w:rsidR="00E362A2" w:rsidRPr="00725624">
              <w:rPr>
                <w:lang w:val="en-GB" w:eastAsia="es-ES"/>
              </w:rPr>
              <w:t>1</w:t>
            </w:r>
            <w:r w:rsidRPr="00725624">
              <w:rPr>
                <w:lang w:val="en-GB" w:eastAsia="es-ES"/>
              </w:rPr>
              <w:t>4.3 ka</w:t>
            </w:r>
          </w:p>
        </w:tc>
        <w:tc>
          <w:tcPr>
            <w:tcW w:w="606" w:type="pct"/>
            <w:tcBorders>
              <w:top w:val="nil"/>
              <w:left w:val="nil"/>
              <w:bottom w:val="single" w:sz="12" w:space="0" w:color="auto"/>
              <w:right w:val="nil"/>
            </w:tcBorders>
            <w:shd w:val="clear" w:color="000000" w:fill="FFFFFF"/>
            <w:noWrap/>
            <w:vAlign w:val="center"/>
            <w:hideMark/>
          </w:tcPr>
          <w:p w14:paraId="4D62D0F3" w14:textId="77777777" w:rsidR="00C330F6" w:rsidRPr="00725624" w:rsidRDefault="00C330F6" w:rsidP="003B5ECB">
            <w:pPr>
              <w:pStyle w:val="TableBody"/>
              <w:rPr>
                <w:lang w:val="en-GB"/>
              </w:rPr>
            </w:pPr>
            <w:r w:rsidRPr="00725624">
              <w:rPr>
                <w:highlight w:val="green"/>
                <w:lang w:val="en-GB" w:eastAsia="es-ES"/>
              </w:rPr>
              <w:t>●</w:t>
            </w:r>
          </w:p>
        </w:tc>
        <w:tc>
          <w:tcPr>
            <w:tcW w:w="818" w:type="pct"/>
            <w:tcBorders>
              <w:top w:val="nil"/>
              <w:left w:val="nil"/>
              <w:bottom w:val="single" w:sz="12" w:space="0" w:color="auto"/>
              <w:right w:val="nil"/>
            </w:tcBorders>
            <w:shd w:val="clear" w:color="000000" w:fill="FFFFFF"/>
            <w:noWrap/>
            <w:vAlign w:val="center"/>
            <w:hideMark/>
          </w:tcPr>
          <w:p w14:paraId="62F6DF6E" w14:textId="77777777" w:rsidR="00C330F6" w:rsidRPr="00725624" w:rsidRDefault="00C330F6" w:rsidP="003B5ECB">
            <w:pPr>
              <w:pStyle w:val="TableBody"/>
              <w:rPr>
                <w:lang w:val="en-GB"/>
              </w:rPr>
            </w:pPr>
          </w:p>
        </w:tc>
        <w:tc>
          <w:tcPr>
            <w:tcW w:w="826" w:type="pct"/>
            <w:tcBorders>
              <w:top w:val="nil"/>
              <w:left w:val="nil"/>
              <w:bottom w:val="single" w:sz="12" w:space="0" w:color="auto"/>
              <w:right w:val="nil"/>
            </w:tcBorders>
            <w:shd w:val="clear" w:color="000000" w:fill="FFFFFF"/>
            <w:noWrap/>
            <w:vAlign w:val="center"/>
            <w:hideMark/>
          </w:tcPr>
          <w:p w14:paraId="33E6610B" w14:textId="77777777" w:rsidR="00C330F6" w:rsidRPr="00725624" w:rsidRDefault="00C330F6" w:rsidP="003B5ECB">
            <w:pPr>
              <w:pStyle w:val="TableBody"/>
              <w:rPr>
                <w:lang w:val="en-GB"/>
              </w:rPr>
            </w:pPr>
          </w:p>
        </w:tc>
        <w:tc>
          <w:tcPr>
            <w:tcW w:w="623" w:type="pct"/>
            <w:tcBorders>
              <w:top w:val="nil"/>
              <w:left w:val="nil"/>
              <w:bottom w:val="single" w:sz="12" w:space="0" w:color="auto"/>
              <w:right w:val="nil"/>
            </w:tcBorders>
            <w:shd w:val="clear" w:color="000000" w:fill="FFFFFF"/>
            <w:noWrap/>
            <w:vAlign w:val="center"/>
            <w:hideMark/>
          </w:tcPr>
          <w:p w14:paraId="2825B3EC" w14:textId="77777777" w:rsidR="00C330F6" w:rsidRPr="00725624" w:rsidRDefault="00C330F6" w:rsidP="003B5ECB">
            <w:pPr>
              <w:pStyle w:val="TableBody"/>
              <w:rPr>
                <w:lang w:val="en-GB"/>
              </w:rPr>
            </w:pPr>
          </w:p>
        </w:tc>
        <w:tc>
          <w:tcPr>
            <w:tcW w:w="708" w:type="pct"/>
            <w:tcBorders>
              <w:top w:val="nil"/>
              <w:left w:val="nil"/>
              <w:bottom w:val="single" w:sz="12" w:space="0" w:color="auto"/>
              <w:right w:val="nil"/>
            </w:tcBorders>
            <w:shd w:val="clear" w:color="000000" w:fill="FFFFFF"/>
            <w:noWrap/>
            <w:vAlign w:val="center"/>
            <w:hideMark/>
          </w:tcPr>
          <w:p w14:paraId="49741ECE" w14:textId="77777777" w:rsidR="00C330F6" w:rsidRPr="00725624" w:rsidRDefault="00C330F6" w:rsidP="003B5ECB">
            <w:pPr>
              <w:pStyle w:val="TableBody"/>
              <w:rPr>
                <w:lang w:val="en-GB"/>
              </w:rPr>
            </w:pPr>
          </w:p>
        </w:tc>
        <w:tc>
          <w:tcPr>
            <w:tcW w:w="610" w:type="pct"/>
            <w:tcBorders>
              <w:top w:val="nil"/>
              <w:left w:val="nil"/>
              <w:bottom w:val="single" w:sz="12" w:space="0" w:color="auto"/>
              <w:right w:val="nil"/>
            </w:tcBorders>
            <w:shd w:val="clear" w:color="auto" w:fill="auto"/>
            <w:noWrap/>
            <w:vAlign w:val="bottom"/>
            <w:hideMark/>
          </w:tcPr>
          <w:p w14:paraId="06CE95EA" w14:textId="77777777" w:rsidR="00C330F6" w:rsidRPr="00725624" w:rsidRDefault="00C330F6" w:rsidP="003B5ECB">
            <w:pPr>
              <w:pStyle w:val="TableBody"/>
              <w:rPr>
                <w:lang w:val="en-GB"/>
              </w:rPr>
            </w:pPr>
          </w:p>
        </w:tc>
      </w:tr>
    </w:tbl>
    <w:p w14:paraId="17197680" w14:textId="76095B9A" w:rsidR="00C330F6" w:rsidRPr="00725624" w:rsidRDefault="00C330F6" w:rsidP="00C330F6">
      <w:pPr>
        <w:pStyle w:val="FigureCaption"/>
        <w:rPr>
          <w:lang w:val="en-GB"/>
        </w:rPr>
      </w:pPr>
      <w:r w:rsidRPr="00725624">
        <w:rPr>
          <w:rStyle w:val="label"/>
          <w:lang w:val="en-GB"/>
        </w:rPr>
        <w:t>F</w:t>
      </w:r>
      <w:bookmarkStart w:id="16700" w:name="CBML_ch09_fig_001"/>
      <w:r w:rsidRPr="00725624">
        <w:rPr>
          <w:rStyle w:val="label"/>
          <w:lang w:val="en-GB"/>
        </w:rPr>
        <w:t>igure 9.1</w:t>
      </w:r>
      <w:del w:id="16701" w:author="Victoria Chow" w:date="2023-04-14T11:15:00Z">
        <w:r w:rsidRPr="00725624" w:rsidDel="007A3F18">
          <w:rPr>
            <w:b/>
            <w:lang w:val="en-GB"/>
          </w:rPr>
          <w:delText>.</w:delText>
        </w:r>
      </w:del>
      <w:r w:rsidRPr="00725624">
        <w:rPr>
          <w:b/>
          <w:lang w:val="en-GB"/>
        </w:rPr>
        <w:t xml:space="preserve"> </w:t>
      </w:r>
      <w:r w:rsidRPr="00725624">
        <w:rPr>
          <w:lang w:val="en-GB"/>
        </w:rPr>
        <w:t xml:space="preserve">Map showing the position of sites mentioned in the text. 1: </w:t>
      </w:r>
      <w:proofErr w:type="spellStart"/>
      <w:r w:rsidRPr="00725624">
        <w:rPr>
          <w:lang w:val="en-GB"/>
        </w:rPr>
        <w:t>Vergotinova</w:t>
      </w:r>
      <w:proofErr w:type="spellEnd"/>
      <w:r w:rsidRPr="00725624">
        <w:rPr>
          <w:lang w:val="en-GB"/>
        </w:rPr>
        <w:t xml:space="preserve"> Cave, 2: </w:t>
      </w:r>
      <w:proofErr w:type="spellStart"/>
      <w:r w:rsidRPr="00725624">
        <w:rPr>
          <w:lang w:val="en-GB"/>
        </w:rPr>
        <w:t>Nugljanska</w:t>
      </w:r>
      <w:proofErr w:type="spellEnd"/>
      <w:r w:rsidRPr="00725624">
        <w:rPr>
          <w:lang w:val="en-GB"/>
        </w:rPr>
        <w:t xml:space="preserve"> Cave, 3: </w:t>
      </w:r>
      <w:proofErr w:type="spellStart"/>
      <w:r w:rsidRPr="00725624">
        <w:rPr>
          <w:lang w:val="en-GB"/>
        </w:rPr>
        <w:t>Romualdova</w:t>
      </w:r>
      <w:proofErr w:type="spellEnd"/>
      <w:r w:rsidRPr="00725624">
        <w:rPr>
          <w:lang w:val="en-GB"/>
        </w:rPr>
        <w:t xml:space="preserve"> Cave, Abri </w:t>
      </w:r>
      <w:proofErr w:type="spellStart"/>
      <w:r w:rsidRPr="00725624">
        <w:rPr>
          <w:lang w:val="en-GB"/>
        </w:rPr>
        <w:t>Kontija</w:t>
      </w:r>
      <w:proofErr w:type="spellEnd"/>
      <w:r w:rsidRPr="00725624">
        <w:rPr>
          <w:lang w:val="en-GB"/>
        </w:rPr>
        <w:t xml:space="preserve"> </w:t>
      </w:r>
      <w:del w:id="16702" w:author="Victoria Chow" w:date="2023-04-14T11:16:00Z">
        <w:r w:rsidRPr="00725624" w:rsidDel="007A3F18">
          <w:rPr>
            <w:lang w:val="en-GB"/>
          </w:rPr>
          <w:delText xml:space="preserve">&amp; </w:delText>
        </w:r>
      </w:del>
      <w:ins w:id="16703" w:author="Victoria Chow" w:date="2023-04-14T11:16:00Z">
        <w:r w:rsidR="007A3F18">
          <w:rPr>
            <w:lang w:val="en-GB"/>
          </w:rPr>
          <w:t>and</w:t>
        </w:r>
        <w:r w:rsidR="007A3F18" w:rsidRPr="00725624">
          <w:rPr>
            <w:lang w:val="en-GB"/>
          </w:rPr>
          <w:t xml:space="preserve"> </w:t>
        </w:r>
      </w:ins>
      <w:del w:id="16704" w:author="Victoria Chow" w:date="2023-04-14T11:16:00Z">
        <w:r w:rsidRPr="00725624" w:rsidDel="007A3F18">
          <w:rPr>
            <w:lang w:val="en-GB"/>
          </w:rPr>
          <w:delText>C</w:delText>
        </w:r>
      </w:del>
      <w:ins w:id="16705" w:author="Victoria Chow" w:date="2023-04-14T11:16:00Z">
        <w:r w:rsidR="007A3F18">
          <w:rPr>
            <w:lang w:val="en-GB"/>
          </w:rPr>
          <w:t>the c</w:t>
        </w:r>
      </w:ins>
      <w:r w:rsidRPr="00725624">
        <w:rPr>
          <w:lang w:val="en-GB"/>
        </w:rPr>
        <w:t xml:space="preserve">ave near </w:t>
      </w:r>
      <w:proofErr w:type="spellStart"/>
      <w:r w:rsidRPr="00725624">
        <w:rPr>
          <w:lang w:val="en-GB"/>
        </w:rPr>
        <w:t>Rovinjsko</w:t>
      </w:r>
      <w:proofErr w:type="spellEnd"/>
      <w:r w:rsidRPr="00725624">
        <w:rPr>
          <w:lang w:val="en-GB"/>
        </w:rPr>
        <w:t xml:space="preserve"> </w:t>
      </w:r>
      <w:proofErr w:type="spellStart"/>
      <w:r w:rsidRPr="00725624">
        <w:rPr>
          <w:lang w:val="en-GB"/>
        </w:rPr>
        <w:t>Selo</w:t>
      </w:r>
      <w:proofErr w:type="spellEnd"/>
      <w:r w:rsidRPr="00725624">
        <w:rPr>
          <w:lang w:val="en-GB"/>
        </w:rPr>
        <w:t xml:space="preserve"> 1, 4: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Cave, 5: Abri </w:t>
      </w:r>
      <w:proofErr w:type="spellStart"/>
      <w:r w:rsidRPr="00725624">
        <w:rPr>
          <w:highlight w:val="green"/>
          <w:lang w:val="en-GB"/>
        </w:rPr>
        <w:t>Š</w:t>
      </w:r>
      <w:r w:rsidRPr="00725624">
        <w:rPr>
          <w:lang w:val="en-GB"/>
        </w:rPr>
        <w:t>ebrn</w:t>
      </w:r>
      <w:proofErr w:type="spellEnd"/>
      <w:r w:rsidRPr="00725624">
        <w:rPr>
          <w:lang w:val="en-GB"/>
        </w:rPr>
        <w:t xml:space="preserve"> cave, 6: </w:t>
      </w:r>
      <w:proofErr w:type="spellStart"/>
      <w:r w:rsidRPr="00725624">
        <w:rPr>
          <w:lang w:val="en-GB"/>
        </w:rPr>
        <w:t>Ljubi</w:t>
      </w:r>
      <w:r w:rsidRPr="00725624">
        <w:rPr>
          <w:highlight w:val="green"/>
          <w:lang w:val="en-GB"/>
        </w:rPr>
        <w:t>ć</w:t>
      </w:r>
      <w:r w:rsidRPr="00725624">
        <w:rPr>
          <w:lang w:val="en-GB"/>
        </w:rPr>
        <w:t>eva</w:t>
      </w:r>
      <w:proofErr w:type="spellEnd"/>
      <w:r w:rsidRPr="00725624">
        <w:rPr>
          <w:lang w:val="en-GB"/>
        </w:rPr>
        <w:t xml:space="preserve"> Cave, 7: </w:t>
      </w:r>
      <w:proofErr w:type="spellStart"/>
      <w:r w:rsidRPr="00725624">
        <w:rPr>
          <w:highlight w:val="green"/>
          <w:lang w:val="en-GB"/>
        </w:rPr>
        <w:t>Š</w:t>
      </w:r>
      <w:r w:rsidRPr="00725624">
        <w:rPr>
          <w:lang w:val="en-GB"/>
        </w:rPr>
        <w:t>andalja</w:t>
      </w:r>
      <w:proofErr w:type="spellEnd"/>
      <w:r w:rsidRPr="00725624">
        <w:rPr>
          <w:lang w:val="en-GB"/>
        </w:rPr>
        <w:t xml:space="preserve"> II Cave, 8: </w:t>
      </w:r>
      <w:proofErr w:type="spellStart"/>
      <w:r w:rsidRPr="00725624">
        <w:rPr>
          <w:lang w:val="en-GB"/>
        </w:rPr>
        <w:t>Zala</w:t>
      </w:r>
      <w:proofErr w:type="spellEnd"/>
      <w:r w:rsidRPr="00725624">
        <w:rPr>
          <w:lang w:val="en-GB"/>
        </w:rPr>
        <w:t xml:space="preserve"> Cave, 9: </w:t>
      </w:r>
      <w:proofErr w:type="spellStart"/>
      <w:r w:rsidRPr="00725624">
        <w:rPr>
          <w:lang w:val="en-GB"/>
        </w:rPr>
        <w:t>Vlakno</w:t>
      </w:r>
      <w:proofErr w:type="spellEnd"/>
      <w:r w:rsidRPr="00725624">
        <w:rPr>
          <w:lang w:val="en-GB"/>
        </w:rPr>
        <w:t xml:space="preserve"> Cave, 10: </w:t>
      </w:r>
      <w:proofErr w:type="spellStart"/>
      <w:r w:rsidRPr="00725624">
        <w:rPr>
          <w:lang w:val="en-GB"/>
        </w:rPr>
        <w:t>Konjevrate</w:t>
      </w:r>
      <w:proofErr w:type="spellEnd"/>
      <w:r w:rsidRPr="00725624">
        <w:rPr>
          <w:lang w:val="en-GB"/>
        </w:rPr>
        <w:t xml:space="preserve"> (open-air site), 11: </w:t>
      </w:r>
      <w:proofErr w:type="spellStart"/>
      <w:r w:rsidRPr="00725624">
        <w:rPr>
          <w:lang w:val="en-GB"/>
        </w:rPr>
        <w:t>Zemunica</w:t>
      </w:r>
      <w:proofErr w:type="spellEnd"/>
      <w:r w:rsidRPr="00725624">
        <w:rPr>
          <w:lang w:val="en-GB"/>
        </w:rPr>
        <w:t xml:space="preserve"> Cave, 12: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13: </w:t>
      </w:r>
      <w:proofErr w:type="spellStart"/>
      <w:r w:rsidRPr="00725624">
        <w:rPr>
          <w:lang w:val="en-GB"/>
        </w:rPr>
        <w:t>Badanj</w:t>
      </w:r>
      <w:proofErr w:type="spellEnd"/>
      <w:r w:rsidRPr="00725624">
        <w:rPr>
          <w:lang w:val="en-GB"/>
        </w:rPr>
        <w:t xml:space="preserve"> Cave (</w:t>
      </w:r>
      <w:proofErr w:type="spellStart"/>
      <w:r w:rsidRPr="00725624">
        <w:rPr>
          <w:lang w:val="en-GB"/>
        </w:rPr>
        <w:t>Pokrivenik</w:t>
      </w:r>
      <w:proofErr w:type="spellEnd"/>
      <w:r w:rsidRPr="00725624">
        <w:rPr>
          <w:lang w:val="en-GB"/>
        </w:rPr>
        <w:t xml:space="preserve">, Croatia), 14: Vela </w:t>
      </w:r>
      <w:proofErr w:type="spellStart"/>
      <w:r w:rsidRPr="00725624">
        <w:rPr>
          <w:lang w:val="en-GB"/>
        </w:rPr>
        <w:t>Spila</w:t>
      </w:r>
      <w:proofErr w:type="spellEnd"/>
      <w:r w:rsidRPr="00725624">
        <w:rPr>
          <w:lang w:val="en-GB"/>
        </w:rPr>
        <w:t xml:space="preserve"> Cave, 15: </w:t>
      </w:r>
      <w:proofErr w:type="spellStart"/>
      <w:r w:rsidRPr="00725624">
        <w:rPr>
          <w:lang w:val="en-GB"/>
        </w:rPr>
        <w:t>Badanj</w:t>
      </w:r>
      <w:proofErr w:type="spellEnd"/>
      <w:r w:rsidRPr="00725624">
        <w:rPr>
          <w:lang w:val="en-GB"/>
        </w:rPr>
        <w:t xml:space="preserve"> </w:t>
      </w:r>
      <w:proofErr w:type="spellStart"/>
      <w:r w:rsidR="00952388" w:rsidRPr="00725624">
        <w:rPr>
          <w:lang w:val="en-GB"/>
        </w:rPr>
        <w:t>r</w:t>
      </w:r>
      <w:r w:rsidRPr="00725624">
        <w:rPr>
          <w:lang w:val="en-GB"/>
        </w:rPr>
        <w:t>ockshelter</w:t>
      </w:r>
      <w:proofErr w:type="spellEnd"/>
      <w:r w:rsidRPr="00725624">
        <w:rPr>
          <w:lang w:val="en-GB"/>
        </w:rPr>
        <w:t xml:space="preserve"> (Bosnia and Herzegovina), 16: </w:t>
      </w:r>
      <w:proofErr w:type="spellStart"/>
      <w:r w:rsidRPr="00725624">
        <w:rPr>
          <w:lang w:val="en-GB"/>
        </w:rPr>
        <w:t>Crvena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17: </w:t>
      </w:r>
      <w:proofErr w:type="spellStart"/>
      <w:r w:rsidRPr="00725624">
        <w:rPr>
          <w:lang w:val="en-GB"/>
        </w:rPr>
        <w:t>Vrbi</w:t>
      </w:r>
      <w:r w:rsidRPr="00725624">
        <w:rPr>
          <w:highlight w:val="green"/>
          <w:lang w:val="en-GB"/>
        </w:rPr>
        <w:t>č</w:t>
      </w:r>
      <w:r w:rsidRPr="00725624">
        <w:rPr>
          <w:lang w:val="en-GB"/>
        </w:rPr>
        <w:t>ka</w:t>
      </w:r>
      <w:proofErr w:type="spellEnd"/>
      <w:r w:rsidRPr="00725624">
        <w:rPr>
          <w:lang w:val="en-GB"/>
        </w:rPr>
        <w:t xml:space="preserve"> Cave, 18: </w:t>
      </w:r>
      <w:proofErr w:type="spellStart"/>
      <w:r w:rsidRPr="00725624">
        <w:rPr>
          <w:lang w:val="en-GB"/>
        </w:rPr>
        <w:t>Medena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del w:id="16706" w:author="Victoria Chow" w:date="2023-04-14T11:16:00Z">
        <w:r w:rsidRPr="00725624" w:rsidDel="007A3F18">
          <w:rPr>
            <w:lang w:val="en-GB"/>
          </w:rPr>
          <w:delText xml:space="preserve">&amp; </w:delText>
        </w:r>
      </w:del>
      <w:ins w:id="16707" w:author="Victoria Chow" w:date="2023-04-14T11:16:00Z">
        <w:r w:rsidR="007A3F18">
          <w:rPr>
            <w:lang w:val="en-GB"/>
          </w:rPr>
          <w:t>and</w:t>
        </w:r>
        <w:r w:rsidR="007A3F18" w:rsidRPr="00725624">
          <w:rPr>
            <w:lang w:val="en-GB"/>
          </w:rPr>
          <w:t xml:space="preserve"> </w:t>
        </w:r>
      </w:ins>
      <w:proofErr w:type="spellStart"/>
      <w:r w:rsidRPr="00725624">
        <w:rPr>
          <w:lang w:val="en-GB"/>
        </w:rPr>
        <w:t>Mali</w:t>
      </w:r>
      <w:r w:rsidRPr="00725624">
        <w:rPr>
          <w:highlight w:val="green"/>
          <w:lang w:val="en-GB"/>
        </w:rPr>
        <w:t>š</w:t>
      </w:r>
      <w:r w:rsidRPr="00725624">
        <w:rPr>
          <w:lang w:val="en-GB"/>
        </w:rPr>
        <w:t>ina</w:t>
      </w:r>
      <w:proofErr w:type="spellEnd"/>
      <w:r w:rsidRPr="00725624">
        <w:rPr>
          <w:lang w:val="en-GB"/>
        </w:rPr>
        <w:t xml:space="preserve"> </w:t>
      </w:r>
      <w:proofErr w:type="spellStart"/>
      <w:r w:rsidRPr="00725624">
        <w:rPr>
          <w:lang w:val="en-GB"/>
        </w:rPr>
        <w:t>Stijena</w:t>
      </w:r>
      <w:proofErr w:type="spellEnd"/>
      <w:r w:rsidRPr="00725624">
        <w:rPr>
          <w:lang w:val="en-GB"/>
        </w:rPr>
        <w:t xml:space="preserve"> </w:t>
      </w:r>
      <w:proofErr w:type="spellStart"/>
      <w:r w:rsidRPr="00725624">
        <w:rPr>
          <w:lang w:val="en-GB"/>
        </w:rPr>
        <w:t>rockshelters</w:t>
      </w:r>
      <w:proofErr w:type="spellEnd"/>
      <w:r w:rsidRPr="00725624">
        <w:rPr>
          <w:lang w:val="en-GB"/>
        </w:rPr>
        <w:t xml:space="preserve">, </w:t>
      </w:r>
      <w:r w:rsidRPr="00725624">
        <w:rPr>
          <w:lang w:val="en-GB"/>
        </w:rPr>
        <w:lastRenderedPageBreak/>
        <w:t xml:space="preserve">19: </w:t>
      </w:r>
      <w:proofErr w:type="spellStart"/>
      <w:r w:rsidRPr="00725624">
        <w:rPr>
          <w:lang w:val="en-GB"/>
        </w:rPr>
        <w:t>Treba</w:t>
      </w:r>
      <w:r w:rsidRPr="00725624">
        <w:rPr>
          <w:highlight w:val="green"/>
          <w:lang w:val="en-GB"/>
        </w:rPr>
        <w:t>č</w:t>
      </w:r>
      <w:r w:rsidRPr="00725624">
        <w:rPr>
          <w:lang w:val="en-GB"/>
        </w:rPr>
        <w:t>ki</w:t>
      </w:r>
      <w:proofErr w:type="spellEnd"/>
      <w:r w:rsidRPr="00725624">
        <w:rPr>
          <w:lang w:val="en-GB"/>
        </w:rPr>
        <w:t xml:space="preserve"> </w:t>
      </w:r>
      <w:proofErr w:type="spellStart"/>
      <w:r w:rsidRPr="00725624">
        <w:rPr>
          <w:lang w:val="en-GB"/>
        </w:rPr>
        <w:t>kr</w:t>
      </w:r>
      <w:r w:rsidRPr="00725624">
        <w:rPr>
          <w:highlight w:val="green"/>
          <w:lang w:val="en-GB"/>
        </w:rPr>
        <w:t>š</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20: </w:t>
      </w:r>
      <w:proofErr w:type="spellStart"/>
      <w:r w:rsidRPr="00725624">
        <w:rPr>
          <w:lang w:val="en-GB"/>
        </w:rPr>
        <w:t>Blazi</w:t>
      </w:r>
      <w:proofErr w:type="spellEnd"/>
      <w:r w:rsidRPr="00725624">
        <w:rPr>
          <w:lang w:val="en-GB"/>
        </w:rPr>
        <w:t xml:space="preserve"> Cave, 21: </w:t>
      </w:r>
      <w:proofErr w:type="spellStart"/>
      <w:r w:rsidRPr="00725624">
        <w:rPr>
          <w:lang w:val="en-GB"/>
        </w:rPr>
        <w:t>Klith</w:t>
      </w:r>
      <w:r w:rsidRPr="00725624">
        <w:rPr>
          <w:highlight w:val="green"/>
          <w:lang w:val="en-GB"/>
        </w:rPr>
        <w:t>í</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22: </w:t>
      </w:r>
      <w:proofErr w:type="spellStart"/>
      <w:r w:rsidRPr="00725624">
        <w:rPr>
          <w:lang w:val="en-GB"/>
        </w:rPr>
        <w:t>Bo</w:t>
      </w:r>
      <w:r w:rsidRPr="00725624">
        <w:rPr>
          <w:highlight w:val="green"/>
          <w:lang w:val="en-GB"/>
        </w:rPr>
        <w:t>ï</w:t>
      </w:r>
      <w:r w:rsidRPr="00725624">
        <w:rPr>
          <w:lang w:val="en-GB"/>
        </w:rPr>
        <w:t>la</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&amp; </w:t>
      </w:r>
      <w:proofErr w:type="spellStart"/>
      <w:r w:rsidRPr="00725624">
        <w:rPr>
          <w:lang w:val="en-GB"/>
        </w:rPr>
        <w:t>Megalakkos</w:t>
      </w:r>
      <w:proofErr w:type="spellEnd"/>
      <w:r w:rsidRPr="00725624">
        <w:rPr>
          <w:lang w:val="en-GB"/>
        </w:rPr>
        <w:t xml:space="preserve"> Cave, 23: </w:t>
      </w:r>
      <w:proofErr w:type="spellStart"/>
      <w:r w:rsidRPr="00725624">
        <w:rPr>
          <w:lang w:val="en-GB"/>
        </w:rPr>
        <w:t>Kastritsa</w:t>
      </w:r>
      <w:proofErr w:type="spellEnd"/>
      <w:r w:rsidRPr="00725624">
        <w:rPr>
          <w:lang w:val="en-GB"/>
        </w:rPr>
        <w:t xml:space="preserve"> Cave, 24: </w:t>
      </w:r>
      <w:proofErr w:type="spellStart"/>
      <w:r w:rsidRPr="00725624">
        <w:rPr>
          <w:lang w:val="en-GB"/>
        </w:rPr>
        <w:t>Konispol</w:t>
      </w:r>
      <w:proofErr w:type="spellEnd"/>
      <w:r w:rsidRPr="00725624">
        <w:rPr>
          <w:lang w:val="en-GB"/>
        </w:rPr>
        <w:t xml:space="preserve"> Cave.</w:t>
      </w:r>
      <w:bookmarkEnd w:id="16700"/>
    </w:p>
    <w:p w14:paraId="46E3D541" w14:textId="3264DD6D" w:rsidR="00C330F6" w:rsidRPr="00725624" w:rsidRDefault="00C330F6" w:rsidP="00C330F6">
      <w:pPr>
        <w:pStyle w:val="FigureCaption"/>
        <w:rPr>
          <w:lang w:val="en-GB"/>
        </w:rPr>
      </w:pPr>
      <w:r w:rsidRPr="00725624">
        <w:rPr>
          <w:rStyle w:val="label"/>
          <w:lang w:val="en-GB"/>
        </w:rPr>
        <w:t>F</w:t>
      </w:r>
      <w:bookmarkStart w:id="16708" w:name="CBML_ch09_fig_002"/>
      <w:r w:rsidRPr="00725624">
        <w:rPr>
          <w:rStyle w:val="label"/>
          <w:lang w:val="en-GB"/>
        </w:rPr>
        <w:t>igure 9.2</w:t>
      </w:r>
      <w:del w:id="16709" w:author="Victoria Chow" w:date="2023-04-14T11:28:00Z">
        <w:r w:rsidRPr="00725624" w:rsidDel="00CF3AD2">
          <w:rPr>
            <w:b/>
            <w:lang w:val="en-GB"/>
          </w:rPr>
          <w:delText>.</w:delText>
        </w:r>
      </w:del>
      <w:r w:rsidRPr="00725624">
        <w:rPr>
          <w:b/>
          <w:lang w:val="en-GB"/>
        </w:rPr>
        <w:t xml:space="preserve"> </w:t>
      </w:r>
      <w:r w:rsidRPr="00725624">
        <w:rPr>
          <w:lang w:val="en-GB"/>
        </w:rPr>
        <w:t xml:space="preserve">Frequency distribution of sites between 20 and 11 ka </w:t>
      </w:r>
      <w:proofErr w:type="spellStart"/>
      <w:r w:rsidRPr="00725624">
        <w:rPr>
          <w:lang w:val="en-GB"/>
        </w:rPr>
        <w:t>calBP</w:t>
      </w:r>
      <w:proofErr w:type="spellEnd"/>
      <w:r w:rsidRPr="00725624">
        <w:rPr>
          <w:lang w:val="en-GB"/>
        </w:rPr>
        <w:t xml:space="preserve">. Only one </w:t>
      </w:r>
      <w:r w:rsidRPr="00725624">
        <w:rPr>
          <w:vertAlign w:val="superscript"/>
          <w:lang w:val="en-GB"/>
        </w:rPr>
        <w:t>14</w:t>
      </w:r>
      <w:r w:rsidRPr="00725624">
        <w:rPr>
          <w:lang w:val="en-GB"/>
        </w:rPr>
        <w:t xml:space="preserve">C date is used for each site per 1000 years. </w:t>
      </w:r>
      <w:proofErr w:type="spellStart"/>
      <w:r w:rsidRPr="00725624">
        <w:rPr>
          <w:highlight w:val="green"/>
          <w:lang w:val="en-GB"/>
        </w:rPr>
        <w:t>Š</w:t>
      </w:r>
      <w:r w:rsidRPr="00725624">
        <w:rPr>
          <w:lang w:val="en-GB"/>
        </w:rPr>
        <w:t>andalja</w:t>
      </w:r>
      <w:proofErr w:type="spellEnd"/>
      <w:r w:rsidRPr="00725624">
        <w:rPr>
          <w:lang w:val="en-GB"/>
        </w:rPr>
        <w:t xml:space="preserve"> II (C/d layer) is the only </w:t>
      </w:r>
      <w:proofErr w:type="spellStart"/>
      <w:r w:rsidRPr="00725624">
        <w:rPr>
          <w:lang w:val="en-GB"/>
        </w:rPr>
        <w:t>Epigravettian</w:t>
      </w:r>
      <w:proofErr w:type="spellEnd"/>
      <w:r w:rsidRPr="00725624">
        <w:rPr>
          <w:lang w:val="en-GB"/>
        </w:rPr>
        <w:t xml:space="preserve"> site older than 20 ka </w:t>
      </w:r>
      <w:proofErr w:type="spellStart"/>
      <w:r w:rsidRPr="00725624">
        <w:rPr>
          <w:lang w:val="en-GB"/>
        </w:rPr>
        <w:t>calBP</w:t>
      </w:r>
      <w:proofErr w:type="spellEnd"/>
      <w:r w:rsidRPr="00725624">
        <w:rPr>
          <w:lang w:val="en-GB"/>
        </w:rPr>
        <w:t>, and for clarity of display it is not shown here.</w:t>
      </w:r>
      <w:bookmarkEnd w:id="16708"/>
    </w:p>
    <w:p w14:paraId="2D7906C4" w14:textId="1919B012" w:rsidR="00C330F6" w:rsidRPr="00725624" w:rsidRDefault="00C330F6" w:rsidP="00C330F6">
      <w:pPr>
        <w:pStyle w:val="FigureCaption"/>
        <w:rPr>
          <w:lang w:val="en-GB"/>
        </w:rPr>
      </w:pPr>
      <w:r w:rsidRPr="00725624">
        <w:rPr>
          <w:rStyle w:val="label"/>
          <w:lang w:val="en-GB"/>
        </w:rPr>
        <w:t>F</w:t>
      </w:r>
      <w:bookmarkStart w:id="16710" w:name="CBML_ch09_fig_003"/>
      <w:r w:rsidRPr="00725624">
        <w:rPr>
          <w:rStyle w:val="label"/>
          <w:lang w:val="en-GB"/>
        </w:rPr>
        <w:t>igure 9.3</w:t>
      </w:r>
      <w:del w:id="16711" w:author="Victoria Chow" w:date="2023-04-14T11:28:00Z">
        <w:r w:rsidRPr="00725624" w:rsidDel="00CF3AD2">
          <w:rPr>
            <w:b/>
            <w:lang w:val="en-GB"/>
          </w:rPr>
          <w:delText>.</w:delText>
        </w:r>
      </w:del>
      <w:r w:rsidRPr="00725624">
        <w:rPr>
          <w:b/>
          <w:lang w:val="en-GB"/>
        </w:rPr>
        <w:t xml:space="preserve"> </w:t>
      </w:r>
      <w:r w:rsidRPr="00725624">
        <w:rPr>
          <w:lang w:val="en-GB"/>
        </w:rPr>
        <w:t xml:space="preserve">Selected Early </w:t>
      </w:r>
      <w:proofErr w:type="spellStart"/>
      <w:r w:rsidRPr="00725624">
        <w:rPr>
          <w:lang w:val="en-GB"/>
        </w:rPr>
        <w:t>Epigravettian</w:t>
      </w:r>
      <w:proofErr w:type="spellEnd"/>
      <w:r w:rsidRPr="00725624">
        <w:rPr>
          <w:lang w:val="en-GB"/>
        </w:rPr>
        <w:t xml:space="preserve"> lithic artefacts from Vela </w:t>
      </w:r>
      <w:proofErr w:type="spellStart"/>
      <w:r w:rsidRPr="00725624">
        <w:rPr>
          <w:lang w:val="en-GB"/>
        </w:rPr>
        <w:t>Spila</w:t>
      </w:r>
      <w:proofErr w:type="spellEnd"/>
      <w:r w:rsidRPr="00725624">
        <w:rPr>
          <w:lang w:val="en-GB"/>
        </w:rPr>
        <w:t xml:space="preserve"> Cave. Horizon LUP-A</w:t>
      </w:r>
      <w:r w:rsidR="000032B9" w:rsidRPr="00725624">
        <w:rPr>
          <w:lang w:val="en-GB"/>
        </w:rPr>
        <w:t xml:space="preserve"> </w:t>
      </w:r>
      <w:r w:rsidR="000032B9" w:rsidRPr="00725624">
        <w:rPr>
          <w:highlight w:val="green"/>
          <w:lang w:val="en-GB"/>
        </w:rPr>
        <w:t>–</w:t>
      </w:r>
      <w:r w:rsidR="000032B9" w:rsidRPr="00725624">
        <w:rPr>
          <w:lang w:val="en-GB"/>
        </w:rPr>
        <w:t xml:space="preserve"> </w:t>
      </w:r>
      <w:r w:rsidRPr="00725624">
        <w:rPr>
          <w:lang w:val="en-GB"/>
        </w:rPr>
        <w:t xml:space="preserve">1: retouched blade, 2: truncated blade, 3: single-platform bladelet core, </w:t>
      </w:r>
      <w:r w:rsidR="00E362A2" w:rsidRPr="00725624">
        <w:rPr>
          <w:lang w:val="en-GB"/>
        </w:rPr>
        <w:t>4</w:t>
      </w:r>
      <w:r w:rsidR="00E362A2" w:rsidRPr="00725624">
        <w:rPr>
          <w:highlight w:val="green"/>
          <w:lang w:val="en-GB"/>
        </w:rPr>
        <w:t>–</w:t>
      </w:r>
      <w:r w:rsidR="00E362A2" w:rsidRPr="00725624">
        <w:rPr>
          <w:lang w:val="en-GB"/>
        </w:rPr>
        <w:t>5</w:t>
      </w:r>
      <w:r w:rsidRPr="00725624">
        <w:rPr>
          <w:lang w:val="en-GB"/>
        </w:rPr>
        <w:t xml:space="preserve">: double-platform bladelet cores. LUP-B </w:t>
      </w:r>
      <w:r w:rsidRPr="00725624">
        <w:rPr>
          <w:highlight w:val="green"/>
          <w:lang w:val="en-GB"/>
        </w:rPr>
        <w:t>–</w:t>
      </w:r>
      <w:r w:rsidRPr="00725624">
        <w:rPr>
          <w:lang w:val="en-GB"/>
        </w:rPr>
        <w:t xml:space="preserve"> 6</w:t>
      </w:r>
      <w:r w:rsidRPr="00725624">
        <w:rPr>
          <w:highlight w:val="green"/>
          <w:lang w:val="en-GB"/>
        </w:rPr>
        <w:t>–</w:t>
      </w:r>
      <w:r w:rsidRPr="00725624">
        <w:rPr>
          <w:lang w:val="en-GB"/>
        </w:rPr>
        <w:t xml:space="preserve">7: </w:t>
      </w:r>
      <w:proofErr w:type="spellStart"/>
      <w:r w:rsidRPr="00725624">
        <w:rPr>
          <w:lang w:val="en-GB"/>
        </w:rPr>
        <w:t>endscrapers</w:t>
      </w:r>
      <w:proofErr w:type="spellEnd"/>
      <w:r w:rsidRPr="00725624">
        <w:rPr>
          <w:lang w:val="en-GB"/>
        </w:rPr>
        <w:t xml:space="preserve"> on flakes, 8</w:t>
      </w:r>
      <w:r w:rsidRPr="00725624">
        <w:rPr>
          <w:highlight w:val="green"/>
          <w:lang w:val="en-GB"/>
        </w:rPr>
        <w:t>–</w:t>
      </w:r>
      <w:r w:rsidRPr="00725624">
        <w:rPr>
          <w:lang w:val="en-GB"/>
        </w:rPr>
        <w:t>11: backed bladelets, 12: retouched blade, 13: burin on broken blade, 14: partially retouched blade, 15: combined tool (</w:t>
      </w:r>
      <w:proofErr w:type="spellStart"/>
      <w:r w:rsidRPr="00725624">
        <w:rPr>
          <w:lang w:val="en-GB"/>
        </w:rPr>
        <w:t>endscraper</w:t>
      </w:r>
      <w:proofErr w:type="spellEnd"/>
      <w:r w:rsidRPr="00725624">
        <w:rPr>
          <w:lang w:val="en-GB"/>
        </w:rPr>
        <w:t xml:space="preserve">-perforator), 16, 18: single-platform bladelet cores, 17: double-platform bladelet core, 19: splintered piece (bipolar core). (Drawing: Martina </w:t>
      </w:r>
      <w:proofErr w:type="spellStart"/>
      <w:r w:rsidRPr="00725624">
        <w:rPr>
          <w:lang w:val="en-GB"/>
        </w:rPr>
        <w:t>Ron</w:t>
      </w:r>
      <w:r w:rsidRPr="00725624">
        <w:rPr>
          <w:highlight w:val="green"/>
          <w:lang w:val="en-GB"/>
        </w:rPr>
        <w:t>č</w:t>
      </w:r>
      <w:r w:rsidRPr="00725624">
        <w:rPr>
          <w:lang w:val="en-GB"/>
        </w:rPr>
        <w:t>evi</w:t>
      </w:r>
      <w:r w:rsidRPr="00725624">
        <w:rPr>
          <w:highlight w:val="green"/>
          <w:lang w:val="en-GB"/>
        </w:rPr>
        <w:t>ć</w:t>
      </w:r>
      <w:proofErr w:type="spellEnd"/>
      <w:r w:rsidRPr="00725624">
        <w:rPr>
          <w:lang w:val="en-GB"/>
        </w:rPr>
        <w:t>).</w:t>
      </w:r>
      <w:bookmarkEnd w:id="16710"/>
    </w:p>
    <w:p w14:paraId="1705531D" w14:textId="4F506624" w:rsidR="00C330F6" w:rsidRPr="00725624" w:rsidRDefault="00C330F6" w:rsidP="00C330F6">
      <w:pPr>
        <w:pStyle w:val="FigureCaption"/>
        <w:rPr>
          <w:lang w:val="en-GB"/>
        </w:rPr>
      </w:pPr>
      <w:r w:rsidRPr="00725624">
        <w:rPr>
          <w:rStyle w:val="label"/>
          <w:lang w:val="en-GB"/>
        </w:rPr>
        <w:t>F</w:t>
      </w:r>
      <w:bookmarkStart w:id="16712" w:name="CBML_ch09_fig_004"/>
      <w:r w:rsidRPr="00725624">
        <w:rPr>
          <w:rStyle w:val="label"/>
          <w:lang w:val="en-GB"/>
        </w:rPr>
        <w:t>igure 9.4</w:t>
      </w:r>
      <w:del w:id="16713" w:author="Victoria Chow" w:date="2023-04-14T11:56:00Z">
        <w:r w:rsidRPr="00725624" w:rsidDel="00B57525">
          <w:rPr>
            <w:b/>
            <w:lang w:val="en-GB"/>
          </w:rPr>
          <w:delText>.</w:delText>
        </w:r>
      </w:del>
      <w:r w:rsidRPr="00725624">
        <w:rPr>
          <w:b/>
          <w:lang w:val="en-GB"/>
        </w:rPr>
        <w:t xml:space="preserve"> </w:t>
      </w:r>
      <w:r w:rsidRPr="00725624">
        <w:rPr>
          <w:lang w:val="en-GB"/>
        </w:rPr>
        <w:t xml:space="preserve">Selected Late </w:t>
      </w:r>
      <w:proofErr w:type="spellStart"/>
      <w:r w:rsidRPr="00725624">
        <w:rPr>
          <w:lang w:val="en-GB"/>
        </w:rPr>
        <w:t>Epigravettian</w:t>
      </w:r>
      <w:proofErr w:type="spellEnd"/>
      <w:r w:rsidRPr="00725624">
        <w:rPr>
          <w:lang w:val="en-GB"/>
        </w:rPr>
        <w:t xml:space="preserve"> lithic artefacts from Vela </w:t>
      </w:r>
      <w:proofErr w:type="spellStart"/>
      <w:r w:rsidRPr="00725624">
        <w:rPr>
          <w:lang w:val="en-GB"/>
        </w:rPr>
        <w:t>Spila</w:t>
      </w:r>
      <w:proofErr w:type="spellEnd"/>
      <w:r w:rsidRPr="00725624">
        <w:rPr>
          <w:lang w:val="en-GB"/>
        </w:rPr>
        <w:t xml:space="preserve"> Cave. Horizon LUP-G. 1</w:t>
      </w:r>
      <w:r w:rsidRPr="00725624">
        <w:rPr>
          <w:highlight w:val="green"/>
          <w:lang w:val="en-GB"/>
        </w:rPr>
        <w:t>–</w:t>
      </w:r>
      <w:r w:rsidRPr="00725624">
        <w:rPr>
          <w:lang w:val="en-GB"/>
        </w:rPr>
        <w:t xml:space="preserve">10, 13: thumbnail </w:t>
      </w:r>
      <w:proofErr w:type="spellStart"/>
      <w:r w:rsidRPr="00725624">
        <w:rPr>
          <w:lang w:val="en-GB"/>
        </w:rPr>
        <w:t>endscrapers</w:t>
      </w:r>
      <w:proofErr w:type="spellEnd"/>
      <w:r w:rsidRPr="00725624">
        <w:rPr>
          <w:lang w:val="en-GB"/>
        </w:rPr>
        <w:t>, 11</w:t>
      </w:r>
      <w:r w:rsidRPr="00725624">
        <w:rPr>
          <w:highlight w:val="green"/>
          <w:lang w:val="en-GB"/>
        </w:rPr>
        <w:t>–</w:t>
      </w:r>
      <w:r w:rsidRPr="00725624">
        <w:rPr>
          <w:lang w:val="en-GB"/>
        </w:rPr>
        <w:t xml:space="preserve">12: circular </w:t>
      </w:r>
      <w:proofErr w:type="spellStart"/>
      <w:r w:rsidRPr="00725624">
        <w:rPr>
          <w:lang w:val="en-GB"/>
        </w:rPr>
        <w:t>endscrapers</w:t>
      </w:r>
      <w:proofErr w:type="spellEnd"/>
      <w:r w:rsidRPr="00725624">
        <w:rPr>
          <w:lang w:val="en-GB"/>
        </w:rPr>
        <w:t xml:space="preserve">, 14: carinated </w:t>
      </w:r>
      <w:proofErr w:type="spellStart"/>
      <w:r w:rsidRPr="00725624">
        <w:rPr>
          <w:lang w:val="en-GB"/>
        </w:rPr>
        <w:t>endscraper</w:t>
      </w:r>
      <w:proofErr w:type="spellEnd"/>
      <w:r w:rsidRPr="00725624">
        <w:rPr>
          <w:lang w:val="en-GB"/>
        </w:rPr>
        <w:t>, 15</w:t>
      </w:r>
      <w:r w:rsidRPr="00725624">
        <w:rPr>
          <w:highlight w:val="green"/>
          <w:lang w:val="en-GB"/>
        </w:rPr>
        <w:t>–</w:t>
      </w:r>
      <w:r w:rsidRPr="00725624">
        <w:rPr>
          <w:lang w:val="en-GB"/>
        </w:rPr>
        <w:t xml:space="preserve">18: </w:t>
      </w:r>
      <w:proofErr w:type="spellStart"/>
      <w:r w:rsidRPr="00725624">
        <w:rPr>
          <w:lang w:val="en-GB"/>
        </w:rPr>
        <w:t>endscrapers</w:t>
      </w:r>
      <w:proofErr w:type="spellEnd"/>
      <w:r w:rsidRPr="00725624">
        <w:rPr>
          <w:lang w:val="en-GB"/>
        </w:rPr>
        <w:t xml:space="preserve"> on flakes, 19</w:t>
      </w:r>
      <w:r w:rsidRPr="00725624">
        <w:rPr>
          <w:highlight w:val="green"/>
          <w:lang w:val="en-GB"/>
        </w:rPr>
        <w:t>–</w:t>
      </w:r>
      <w:r w:rsidRPr="00725624">
        <w:rPr>
          <w:lang w:val="en-GB"/>
        </w:rPr>
        <w:t>28, 37: backed bladelets, 29</w:t>
      </w:r>
      <w:r w:rsidRPr="00725624">
        <w:rPr>
          <w:highlight w:val="green"/>
          <w:lang w:val="en-GB"/>
        </w:rPr>
        <w:t>–</w:t>
      </w:r>
      <w:r w:rsidRPr="00725624">
        <w:rPr>
          <w:lang w:val="en-GB"/>
        </w:rPr>
        <w:t xml:space="preserve">35: arched backed points, 36: truncated backed bladelet (Drawing: Martina </w:t>
      </w:r>
      <w:proofErr w:type="spellStart"/>
      <w:r w:rsidRPr="00725624">
        <w:rPr>
          <w:lang w:val="en-GB"/>
        </w:rPr>
        <w:t>Ron</w:t>
      </w:r>
      <w:r w:rsidRPr="00725624">
        <w:rPr>
          <w:highlight w:val="green"/>
          <w:lang w:val="en-GB"/>
        </w:rPr>
        <w:t>č</w:t>
      </w:r>
      <w:r w:rsidRPr="00725624">
        <w:rPr>
          <w:lang w:val="en-GB"/>
        </w:rPr>
        <w:t>evi</w:t>
      </w:r>
      <w:r w:rsidRPr="00725624">
        <w:rPr>
          <w:highlight w:val="green"/>
          <w:lang w:val="en-GB"/>
        </w:rPr>
        <w:t>ć</w:t>
      </w:r>
      <w:proofErr w:type="spellEnd"/>
      <w:r w:rsidRPr="00725624">
        <w:rPr>
          <w:lang w:val="en-GB"/>
        </w:rPr>
        <w:t>).</w:t>
      </w:r>
      <w:bookmarkEnd w:id="16712"/>
    </w:p>
    <w:p w14:paraId="42524512" w14:textId="628C95B0" w:rsidR="00C330F6" w:rsidRPr="00725624" w:rsidRDefault="00C330F6" w:rsidP="00C330F6">
      <w:pPr>
        <w:pStyle w:val="FigureCaption"/>
        <w:rPr>
          <w:lang w:val="en-GB"/>
        </w:rPr>
      </w:pPr>
      <w:r w:rsidRPr="00725624">
        <w:rPr>
          <w:rStyle w:val="label"/>
          <w:lang w:val="en-GB"/>
        </w:rPr>
        <w:t>F</w:t>
      </w:r>
      <w:bookmarkStart w:id="16714" w:name="CBML_ch09_fig_005"/>
      <w:r w:rsidRPr="00725624">
        <w:rPr>
          <w:rStyle w:val="label"/>
          <w:lang w:val="en-GB"/>
        </w:rPr>
        <w:t>igure 9.5</w:t>
      </w:r>
      <w:del w:id="16715" w:author="Victoria Chow" w:date="2023-04-14T13:52:00Z">
        <w:r w:rsidRPr="00725624" w:rsidDel="00376B88">
          <w:rPr>
            <w:b/>
            <w:lang w:val="en-GB"/>
          </w:rPr>
          <w:delText>.</w:delText>
        </w:r>
      </w:del>
      <w:r w:rsidRPr="00725624">
        <w:rPr>
          <w:lang w:val="en-GB"/>
        </w:rPr>
        <w:t xml:space="preserve"> Selected Late </w:t>
      </w:r>
      <w:proofErr w:type="spellStart"/>
      <w:r w:rsidRPr="00725624">
        <w:rPr>
          <w:lang w:val="en-GB"/>
        </w:rPr>
        <w:t>Epigravettian</w:t>
      </w:r>
      <w:proofErr w:type="spellEnd"/>
      <w:r w:rsidRPr="00725624">
        <w:rPr>
          <w:lang w:val="en-GB"/>
        </w:rPr>
        <w:t xml:space="preserve"> lithic artefacts from Vela </w:t>
      </w:r>
      <w:proofErr w:type="spellStart"/>
      <w:r w:rsidRPr="00725624">
        <w:rPr>
          <w:lang w:val="en-GB"/>
        </w:rPr>
        <w:t>Spila</w:t>
      </w:r>
      <w:proofErr w:type="spellEnd"/>
      <w:r w:rsidRPr="00725624">
        <w:rPr>
          <w:lang w:val="en-GB"/>
        </w:rPr>
        <w:t xml:space="preserve"> Cave. Horizon LUP-G. 1</w:t>
      </w:r>
      <w:r w:rsidRPr="00725624">
        <w:rPr>
          <w:highlight w:val="green"/>
          <w:lang w:val="en-GB"/>
        </w:rPr>
        <w:t>–</w:t>
      </w:r>
      <w:r w:rsidRPr="00725624">
        <w:rPr>
          <w:lang w:val="en-GB"/>
        </w:rPr>
        <w:t>8: segments, 9</w:t>
      </w:r>
      <w:r w:rsidRPr="00725624">
        <w:rPr>
          <w:highlight w:val="green"/>
          <w:lang w:val="en-GB"/>
        </w:rPr>
        <w:t>–</w:t>
      </w:r>
      <w:r w:rsidRPr="00725624">
        <w:rPr>
          <w:lang w:val="en-GB"/>
        </w:rPr>
        <w:t>10: trapezoids, 11</w:t>
      </w:r>
      <w:r w:rsidRPr="00725624">
        <w:rPr>
          <w:highlight w:val="green"/>
          <w:lang w:val="en-GB"/>
        </w:rPr>
        <w:t>–</w:t>
      </w:r>
      <w:r w:rsidRPr="00725624">
        <w:rPr>
          <w:lang w:val="en-GB"/>
        </w:rPr>
        <w:t>12: truncated bladelets, 13</w:t>
      </w:r>
      <w:r w:rsidRPr="00725624">
        <w:rPr>
          <w:highlight w:val="green"/>
          <w:lang w:val="en-GB"/>
        </w:rPr>
        <w:t>–</w:t>
      </w:r>
      <w:r w:rsidRPr="00725624">
        <w:rPr>
          <w:lang w:val="en-GB"/>
        </w:rPr>
        <w:t>14: backed flakes, 15: splintered piece (bipolar core), 16: retouched blade; 17, 20: sidescrapers, 18</w:t>
      </w:r>
      <w:r w:rsidRPr="00725624">
        <w:rPr>
          <w:highlight w:val="green"/>
          <w:lang w:val="en-GB"/>
        </w:rPr>
        <w:t>–</w:t>
      </w:r>
      <w:r w:rsidRPr="00725624">
        <w:rPr>
          <w:lang w:val="en-GB"/>
        </w:rPr>
        <w:t>19, 21: perforators, 22</w:t>
      </w:r>
      <w:r w:rsidRPr="00725624">
        <w:rPr>
          <w:highlight w:val="green"/>
          <w:lang w:val="en-GB"/>
        </w:rPr>
        <w:t>–</w:t>
      </w:r>
      <w:r w:rsidRPr="00725624">
        <w:rPr>
          <w:lang w:val="en-GB"/>
        </w:rPr>
        <w:t xml:space="preserve">23: dihedral burins, 24: burin on broken blade, 25: burin, </w:t>
      </w:r>
      <w:r w:rsidRPr="00725624">
        <w:rPr>
          <w:lang w:val="en-GB"/>
        </w:rPr>
        <w:lastRenderedPageBreak/>
        <w:t>26: marginally retouched blade, 27: marginally retouched flake, 28</w:t>
      </w:r>
      <w:r w:rsidRPr="00725624">
        <w:rPr>
          <w:highlight w:val="green"/>
          <w:lang w:val="en-GB"/>
        </w:rPr>
        <w:t>–</w:t>
      </w:r>
      <w:r w:rsidRPr="00725624">
        <w:rPr>
          <w:lang w:val="en-GB"/>
        </w:rPr>
        <w:t xml:space="preserve">29: retouched pieces, 30: denticulate (Drawing: Martina </w:t>
      </w:r>
      <w:proofErr w:type="spellStart"/>
      <w:r w:rsidRPr="00725624">
        <w:rPr>
          <w:lang w:val="en-GB"/>
        </w:rPr>
        <w:t>Ron</w:t>
      </w:r>
      <w:r w:rsidRPr="00725624">
        <w:rPr>
          <w:highlight w:val="green"/>
          <w:lang w:val="en-GB"/>
        </w:rPr>
        <w:t>č</w:t>
      </w:r>
      <w:r w:rsidRPr="00725624">
        <w:rPr>
          <w:lang w:val="en-GB"/>
        </w:rPr>
        <w:t>evi</w:t>
      </w:r>
      <w:r w:rsidRPr="00725624">
        <w:rPr>
          <w:highlight w:val="green"/>
          <w:lang w:val="en-GB"/>
        </w:rPr>
        <w:t>ć</w:t>
      </w:r>
      <w:proofErr w:type="spellEnd"/>
      <w:r w:rsidRPr="00725624">
        <w:rPr>
          <w:lang w:val="en-GB"/>
        </w:rPr>
        <w:t>).</w:t>
      </w:r>
      <w:bookmarkEnd w:id="16714"/>
    </w:p>
    <w:p w14:paraId="69308C98" w14:textId="04C07C0E" w:rsidR="00C330F6" w:rsidRPr="00725624" w:rsidRDefault="00C330F6" w:rsidP="00C330F6">
      <w:pPr>
        <w:pStyle w:val="FigureCaption"/>
        <w:rPr>
          <w:lang w:val="en-GB"/>
        </w:rPr>
      </w:pPr>
      <w:r w:rsidRPr="00725624">
        <w:rPr>
          <w:rStyle w:val="label"/>
          <w:lang w:val="en-GB"/>
        </w:rPr>
        <w:t>F</w:t>
      </w:r>
      <w:bookmarkStart w:id="16716" w:name="CBML_ch09_fig_006"/>
      <w:r w:rsidRPr="00725624">
        <w:rPr>
          <w:rStyle w:val="label"/>
          <w:lang w:val="en-GB"/>
        </w:rPr>
        <w:t>igure 9.6</w:t>
      </w:r>
      <w:del w:id="16717" w:author="Victoria Chow" w:date="2023-04-14T14:13:00Z">
        <w:r w:rsidRPr="00725624" w:rsidDel="00F94D8D">
          <w:rPr>
            <w:b/>
            <w:lang w:val="en-GB"/>
          </w:rPr>
          <w:delText>.</w:delText>
        </w:r>
      </w:del>
      <w:r w:rsidRPr="00725624">
        <w:rPr>
          <w:lang w:val="en-GB"/>
        </w:rPr>
        <w:t xml:space="preserve"> Lithic raw material and marine snail shell transfers across the Adriatic Plain. 1: </w:t>
      </w:r>
      <w:proofErr w:type="spellStart"/>
      <w:r w:rsidRPr="00725624">
        <w:rPr>
          <w:lang w:val="en-GB"/>
        </w:rPr>
        <w:t>Romualdova</w:t>
      </w:r>
      <w:proofErr w:type="spellEnd"/>
      <w:r w:rsidRPr="00725624">
        <w:rPr>
          <w:lang w:val="en-GB"/>
        </w:rPr>
        <w:t xml:space="preserve"> Cave, 2: </w:t>
      </w:r>
      <w:proofErr w:type="spellStart"/>
      <w:r w:rsidRPr="00725624">
        <w:rPr>
          <w:highlight w:val="green"/>
          <w:lang w:val="en-GB"/>
        </w:rPr>
        <w:t>Š</w:t>
      </w:r>
      <w:r w:rsidRPr="00725624">
        <w:rPr>
          <w:lang w:val="en-GB"/>
        </w:rPr>
        <w:t>andalja</w:t>
      </w:r>
      <w:proofErr w:type="spellEnd"/>
      <w:r w:rsidRPr="00725624">
        <w:rPr>
          <w:lang w:val="en-GB"/>
        </w:rPr>
        <w:t xml:space="preserve"> II Cave, 3: </w:t>
      </w:r>
      <w:proofErr w:type="spellStart"/>
      <w:r w:rsidRPr="00725624">
        <w:rPr>
          <w:lang w:val="en-GB"/>
        </w:rPr>
        <w:t>Ljubi</w:t>
      </w:r>
      <w:r w:rsidRPr="00725624">
        <w:rPr>
          <w:highlight w:val="green"/>
          <w:lang w:val="en-GB"/>
        </w:rPr>
        <w:t>ć</w:t>
      </w:r>
      <w:r w:rsidRPr="00725624">
        <w:rPr>
          <w:lang w:val="en-GB"/>
        </w:rPr>
        <w:t>eva</w:t>
      </w:r>
      <w:proofErr w:type="spellEnd"/>
      <w:r w:rsidRPr="00725624">
        <w:rPr>
          <w:lang w:val="en-GB"/>
        </w:rPr>
        <w:t xml:space="preserve"> Cave, 4: </w:t>
      </w:r>
      <w:proofErr w:type="spellStart"/>
      <w:r w:rsidRPr="00725624">
        <w:rPr>
          <w:lang w:val="en-GB"/>
        </w:rPr>
        <w:t>Pupi</w:t>
      </w:r>
      <w:r w:rsidRPr="00725624">
        <w:rPr>
          <w:highlight w:val="green"/>
          <w:lang w:val="en-GB"/>
        </w:rPr>
        <w:t>ć</w:t>
      </w:r>
      <w:r w:rsidRPr="00725624">
        <w:rPr>
          <w:lang w:val="en-GB"/>
        </w:rPr>
        <w:t>ina</w:t>
      </w:r>
      <w:proofErr w:type="spellEnd"/>
      <w:r w:rsidRPr="00725624">
        <w:rPr>
          <w:lang w:val="en-GB"/>
        </w:rPr>
        <w:t xml:space="preserve"> Cave, 5: </w:t>
      </w:r>
      <w:proofErr w:type="spellStart"/>
      <w:r w:rsidRPr="00725624">
        <w:rPr>
          <w:lang w:val="en-GB"/>
        </w:rPr>
        <w:t>Zala</w:t>
      </w:r>
      <w:proofErr w:type="spellEnd"/>
      <w:r w:rsidRPr="00725624">
        <w:rPr>
          <w:lang w:val="en-GB"/>
        </w:rPr>
        <w:t xml:space="preserve"> Cave, 6: </w:t>
      </w:r>
      <w:proofErr w:type="spellStart"/>
      <w:r w:rsidRPr="00725624">
        <w:rPr>
          <w:lang w:val="en-GB"/>
        </w:rPr>
        <w:t>Vlakno</w:t>
      </w:r>
      <w:proofErr w:type="spellEnd"/>
      <w:r w:rsidRPr="00725624">
        <w:rPr>
          <w:lang w:val="en-GB"/>
        </w:rPr>
        <w:t xml:space="preserve"> Cave, 7: </w:t>
      </w:r>
      <w:proofErr w:type="spellStart"/>
      <w:r w:rsidRPr="00725624">
        <w:rPr>
          <w:lang w:val="en-GB"/>
        </w:rPr>
        <w:t>Badanj</w:t>
      </w:r>
      <w:proofErr w:type="spellEnd"/>
      <w:r w:rsidRPr="00725624">
        <w:rPr>
          <w:lang w:val="en-GB"/>
        </w:rPr>
        <w:t xml:space="preserve"> </w:t>
      </w:r>
      <w:proofErr w:type="spellStart"/>
      <w:r w:rsidRPr="00725624">
        <w:rPr>
          <w:lang w:val="en-GB"/>
        </w:rPr>
        <w:t>rockshelter</w:t>
      </w:r>
      <w:proofErr w:type="spellEnd"/>
      <w:r w:rsidRPr="00725624">
        <w:rPr>
          <w:lang w:val="en-GB"/>
        </w:rPr>
        <w:t xml:space="preserve">. Data for lithic raw material are taken from </w:t>
      </w:r>
      <w:r>
        <w:fldChar w:fldCharType="begin"/>
      </w:r>
      <w:r>
        <w:instrText>HYPERLINK \l "CBML_BIB_ch09_0135" \o "Vukosavljević, N., Perhoč, Z. &amp; Altherr, R. (2014), ‘Pleistocene-Holocene transition in the Vlakno Cave on the island of Dugi otok (Dalmatia, Croatia) – lithic perspectiveʼ, Prilozi Instituta za arheologiju u Zagrebu, 31: 5–72."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w:t>
      </w:r>
      <w:ins w:id="16718" w:author="Victoria Chow" w:date="2023-04-14T14:14:00Z">
        <w:r w:rsidR="00F94D8D">
          <w:rPr>
            <w:rStyle w:val="Hipervnculo"/>
            <w:lang w:val="en-GB"/>
          </w:rPr>
          <w:t>(</w:t>
        </w:r>
      </w:ins>
      <w:r w:rsidRPr="00725624">
        <w:rPr>
          <w:rStyle w:val="Hipervnculo"/>
          <w:lang w:val="en-GB"/>
        </w:rPr>
        <w:t>2014</w:t>
      </w:r>
      <w:r>
        <w:rPr>
          <w:rStyle w:val="Hipervnculo"/>
          <w:lang w:val="en-GB"/>
        </w:rPr>
        <w:fldChar w:fldCharType="end"/>
      </w:r>
      <w:ins w:id="16719" w:author="Victoria Chow" w:date="2023-04-14T14:14:00Z">
        <w:r w:rsidR="00F94D8D">
          <w:rPr>
            <w:lang w:val="en-GB"/>
          </w:rPr>
          <w:t>,</w:t>
        </w:r>
      </w:ins>
      <w:del w:id="16720" w:author="Victoria Chow" w:date="2023-04-14T14:14:00Z">
        <w:r w:rsidRPr="00725624" w:rsidDel="00F94D8D">
          <w:rPr>
            <w:lang w:val="en-GB"/>
          </w:rPr>
          <w:delText>;</w:delText>
        </w:r>
      </w:del>
      <w:r w:rsidRPr="00725624">
        <w:rPr>
          <w:lang w:val="en-GB"/>
        </w:rPr>
        <w:t xml:space="preserve"> </w:t>
      </w:r>
      <w:hyperlink w:anchor="CBML_BIB_ch09_0136" w:tooltip="Vukosavljević, N., Perhoč, Z. &amp; Karavanić, I. (2015), ‘Litički skup nalaza od lomljenog kamena iz špilje Zale: kasni gornji paleolitik i mezolitikʼ, in N. Vukosavljević &amp; I. Karavanić (eds), Arheologija špilje Zale: od paleolitičkih lovaca skupljača do rimskih" w:history="1">
        <w:r w:rsidRPr="00725624">
          <w:rPr>
            <w:rStyle w:val="Hipervnculo"/>
            <w:lang w:val="en-GB"/>
          </w:rPr>
          <w:t>2015</w:t>
        </w:r>
      </w:hyperlink>
      <w:ins w:id="16721" w:author="Victoria Chow" w:date="2023-04-14T14:14:00Z">
        <w:r w:rsidR="00F94D8D" w:rsidRPr="00725624">
          <w:rPr>
            <w:lang w:val="en-GB"/>
          </w:rPr>
          <w:t>)</w:t>
        </w:r>
      </w:ins>
      <w:r w:rsidRPr="00725624">
        <w:rPr>
          <w:lang w:val="en-GB"/>
        </w:rPr>
        <w:t xml:space="preserve">; </w:t>
      </w:r>
      <w:proofErr w:type="spellStart"/>
      <w:r w:rsidRPr="00F94D8D">
        <w:rPr>
          <w:rStyle w:val="Hipervnculo"/>
          <w:rPrChange w:id="16722" w:author="Victoria Chow" w:date="2023-04-14T14:15:00Z">
            <w:rPr>
              <w:lang w:val="en-GB"/>
            </w:rPr>
          </w:rPrChange>
        </w:rPr>
        <w:t>Peresani</w:t>
      </w:r>
      <w:proofErr w:type="spellEnd"/>
      <w:r w:rsidRPr="00F94D8D">
        <w:rPr>
          <w:rStyle w:val="Hipervnculo"/>
          <w:rPrChange w:id="16723" w:author="Victoria Chow" w:date="2023-04-14T14:15:00Z">
            <w:rPr>
              <w:lang w:val="en-GB"/>
            </w:rPr>
          </w:rPrChange>
        </w:rPr>
        <w:t xml:space="preserve"> </w:t>
      </w:r>
      <w:ins w:id="16724" w:author="Victoria Chow" w:date="2023-04-14T14:15:00Z">
        <w:r w:rsidR="00F94D8D" w:rsidRPr="006D7679">
          <w:rPr>
            <w:rStyle w:val="Hipervnculo"/>
            <w:i/>
            <w:iCs/>
          </w:rPr>
          <w:t>et al.</w:t>
        </w:r>
        <w:r w:rsidR="00F94D8D" w:rsidRPr="006D7679">
          <w:rPr>
            <w:rStyle w:val="Hipervnculo"/>
          </w:rPr>
          <w:t xml:space="preserve"> </w:t>
        </w:r>
      </w:ins>
      <w:del w:id="16725" w:author="Victoria Chow" w:date="2023-04-14T14:15:00Z">
        <w:r w:rsidRPr="00F94D8D" w:rsidDel="00F94D8D">
          <w:rPr>
            <w:rStyle w:val="Hipervnculo"/>
            <w:rPrChange w:id="16726" w:author="Victoria Chow" w:date="2023-04-14T14:15:00Z">
              <w:rPr>
                <w:i/>
                <w:iCs/>
                <w:lang w:val="en-GB"/>
              </w:rPr>
            </w:rPrChange>
          </w:rPr>
          <w:delText>et al.</w:delText>
        </w:r>
        <w:r w:rsidRPr="00F94D8D" w:rsidDel="00F94D8D">
          <w:rPr>
            <w:rStyle w:val="Hipervnculo"/>
            <w:rPrChange w:id="16727" w:author="Victoria Chow" w:date="2023-04-14T14:15:00Z">
              <w:rPr>
                <w:lang w:val="en-GB"/>
              </w:rPr>
            </w:rPrChange>
          </w:rPr>
          <w:delText xml:space="preserve"> </w:delText>
        </w:r>
      </w:del>
      <w:ins w:id="16728" w:author="Victoria Chow" w:date="2023-04-14T14:14:00Z">
        <w:r w:rsidR="00F94D8D" w:rsidRPr="00F94D8D">
          <w:rPr>
            <w:rStyle w:val="Hipervnculo"/>
            <w:rPrChange w:id="16729" w:author="Victoria Chow" w:date="2023-04-14T14:15:00Z">
              <w:rPr>
                <w:lang w:val="en-GB"/>
              </w:rPr>
            </w:rPrChange>
          </w:rPr>
          <w:t>(</w:t>
        </w:r>
      </w:ins>
      <w:r w:rsidRPr="00F94D8D">
        <w:rPr>
          <w:rStyle w:val="Hipervnculo"/>
          <w:rPrChange w:id="16730" w:author="Victoria Chow" w:date="2023-04-14T14:15:00Z">
            <w:rPr>
              <w:lang w:val="en-GB"/>
            </w:rPr>
          </w:rPrChange>
        </w:rPr>
        <w:t>202</w:t>
      </w:r>
      <w:ins w:id="16731" w:author="Victoria Chow" w:date="2023-04-14T14:15:00Z">
        <w:r w:rsidR="00F94D8D" w:rsidRPr="00F94D8D">
          <w:rPr>
            <w:rStyle w:val="Hipervnculo"/>
            <w:rPrChange w:id="16732" w:author="Victoria Chow" w:date="2023-04-14T14:15:00Z">
              <w:rPr>
                <w:lang w:val="en-GB"/>
              </w:rPr>
            </w:rPrChange>
          </w:rPr>
          <w:t>1</w:t>
        </w:r>
      </w:ins>
      <w:del w:id="16733" w:author="Victoria Chow" w:date="2023-04-14T14:14:00Z">
        <w:r w:rsidRPr="00F94D8D" w:rsidDel="00F94D8D">
          <w:rPr>
            <w:rStyle w:val="Hipervnculo"/>
            <w:rPrChange w:id="16734" w:author="Victoria Chow" w:date="2023-04-14T14:15:00Z">
              <w:rPr>
                <w:lang w:val="en-GB"/>
              </w:rPr>
            </w:rPrChange>
          </w:rPr>
          <w:delText>0</w:delText>
        </w:r>
      </w:del>
      <w:ins w:id="16735" w:author="Victoria Chow" w:date="2023-04-14T14:14:00Z">
        <w:r w:rsidR="00F94D8D" w:rsidRPr="00F94D8D">
          <w:rPr>
            <w:rStyle w:val="Hipervnculo"/>
            <w:rPrChange w:id="16736" w:author="Victoria Chow" w:date="2023-04-14T14:15:00Z">
              <w:rPr>
                <w:lang w:val="en-GB"/>
              </w:rPr>
            </w:rPrChange>
          </w:rPr>
          <w:t>)</w:t>
        </w:r>
      </w:ins>
      <w:r w:rsidRPr="00725624">
        <w:rPr>
          <w:lang w:val="en-GB"/>
        </w:rPr>
        <w:t xml:space="preserve">; </w:t>
      </w:r>
      <w:r>
        <w:fldChar w:fldCharType="begin"/>
      </w:r>
      <w:r>
        <w:instrText>HYPERLINK \l "CBML_BIB_ch09_0106" \o "Perhoč, Z. (2020), Rohmaterial für die Produktion von Steinartefakten im Spätjungpaläolithikum, Mesolithikum und Neolithikum Dalmatiens (Kroatien). Ph.D Thesis, Ruprecht-Karls-Universität Heidelberg." \h</w:instrText>
      </w:r>
      <w:r>
        <w:fldChar w:fldCharType="separate"/>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w:t>
      </w:r>
      <w:ins w:id="16737" w:author="Victoria Chow" w:date="2023-04-14T14:14:00Z">
        <w:r w:rsidR="00F94D8D">
          <w:rPr>
            <w:rStyle w:val="Hipervnculo"/>
            <w:lang w:val="en-GB"/>
          </w:rPr>
          <w:t>(</w:t>
        </w:r>
      </w:ins>
      <w:r w:rsidRPr="00725624">
        <w:rPr>
          <w:rStyle w:val="Hipervnculo"/>
          <w:lang w:val="en-GB"/>
        </w:rPr>
        <w:t>2020</w:t>
      </w:r>
      <w:r>
        <w:rPr>
          <w:rStyle w:val="Hipervnculo"/>
          <w:lang w:val="en-GB"/>
        </w:rPr>
        <w:fldChar w:fldCharType="end"/>
      </w:r>
      <w:ins w:id="16738" w:author="Victoria Chow" w:date="2023-04-14T14:14:00Z">
        <w:r w:rsidR="00F94D8D">
          <w:rPr>
            <w:rStyle w:val="Hipervnculo"/>
            <w:lang w:val="en-GB"/>
          </w:rPr>
          <w:t>)</w:t>
        </w:r>
      </w:ins>
      <w:r w:rsidRPr="00725624">
        <w:rPr>
          <w:lang w:val="en-GB"/>
        </w:rPr>
        <w:t xml:space="preserve">. Data for marine snail shells acquired from </w:t>
      </w:r>
      <w:commentRangeStart w:id="16739"/>
      <w:commentRangeStart w:id="16740"/>
      <w:proofErr w:type="spellStart"/>
      <w:r w:rsidRPr="00725624">
        <w:rPr>
          <w:lang w:val="en-GB"/>
        </w:rPr>
        <w:t>Cvitku</w:t>
      </w:r>
      <w:r w:rsidRPr="00725624">
        <w:rPr>
          <w:highlight w:val="green"/>
          <w:lang w:val="en-GB"/>
        </w:rPr>
        <w:t>š</w:t>
      </w:r>
      <w:r w:rsidRPr="00725624">
        <w:rPr>
          <w:lang w:val="en-GB"/>
        </w:rPr>
        <w:t>i</w:t>
      </w:r>
      <w:r w:rsidRPr="00725624">
        <w:rPr>
          <w:highlight w:val="green"/>
          <w:lang w:val="en-GB"/>
        </w:rPr>
        <w:t>ć</w:t>
      </w:r>
      <w:proofErr w:type="spellEnd"/>
      <w:r w:rsidRPr="00725624">
        <w:rPr>
          <w:lang w:val="en-GB"/>
        </w:rPr>
        <w:t xml:space="preserve"> </w:t>
      </w:r>
      <w:ins w:id="16741" w:author="Victoria Chow" w:date="2023-04-14T14:14:00Z">
        <w:r w:rsidR="00F94D8D">
          <w:rPr>
            <w:lang w:val="en-GB"/>
          </w:rPr>
          <w:t>(</w:t>
        </w:r>
      </w:ins>
      <w:r w:rsidRPr="00725624">
        <w:rPr>
          <w:lang w:val="en-GB"/>
        </w:rPr>
        <w:t>201</w:t>
      </w:r>
      <w:ins w:id="16742" w:author="Microsoft Office User" w:date="2023-04-26T11:04:00Z">
        <w:r w:rsidR="006406B5">
          <w:rPr>
            <w:lang w:val="en-GB"/>
          </w:rPr>
          <w:t>9</w:t>
        </w:r>
      </w:ins>
      <w:del w:id="16743" w:author="Microsoft Office User" w:date="2023-04-26T11:04:00Z">
        <w:r w:rsidRPr="00725624" w:rsidDel="006406B5">
          <w:rPr>
            <w:lang w:val="en-GB"/>
          </w:rPr>
          <w:delText>7</w:delText>
        </w:r>
      </w:del>
      <w:ins w:id="16744" w:author="Victoria Chow" w:date="2023-04-14T14:14:00Z">
        <w:r w:rsidR="00F94D8D">
          <w:rPr>
            <w:lang w:val="en-GB"/>
          </w:rPr>
          <w:t>)</w:t>
        </w:r>
      </w:ins>
      <w:commentRangeEnd w:id="16739"/>
      <w:ins w:id="16745" w:author="Victoria Chow" w:date="2023-04-14T14:15:00Z">
        <w:r w:rsidR="00F94D8D">
          <w:rPr>
            <w:rStyle w:val="Refdecomentario"/>
            <w:color w:val="auto"/>
          </w:rPr>
          <w:commentReference w:id="16739"/>
        </w:r>
      </w:ins>
      <w:commentRangeEnd w:id="16740"/>
      <w:r w:rsidR="006406B5">
        <w:rPr>
          <w:rStyle w:val="Refdecomentario"/>
          <w:color w:val="auto"/>
        </w:rPr>
        <w:commentReference w:id="16740"/>
      </w:r>
      <w:r w:rsidRPr="00725624">
        <w:rPr>
          <w:lang w:val="en-GB"/>
        </w:rPr>
        <w:t xml:space="preserve">; </w:t>
      </w:r>
      <w:r>
        <w:fldChar w:fldCharType="begin"/>
      </w:r>
      <w:r>
        <w:instrText>HYPERLINK \l "CBML_BIB_ch09_0132" \o "Vukosavljević, N. &amp; Karavanić, I. (2015), ‘Kasnogornjopaleolitički i mezolitički ukrasi od probušenih morskih i slatkovodnih puževa iz špilje Zaleʼ, in N. Vukosavljević &amp; I. Karavanić, I. (eds), Arheologija špilje Zalešpilje Zaleʼ, in N. Vukosavljevišpilje Zal" \h</w:instrText>
      </w:r>
      <w:r>
        <w:fldChar w:fldCharType="separate"/>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w:t>
      </w:r>
      <w:del w:id="16746" w:author="Victoria Chow" w:date="2023-04-14T14:14:00Z">
        <w:r w:rsidRPr="00725624" w:rsidDel="00F94D8D">
          <w:rPr>
            <w:rStyle w:val="Hipervnculo"/>
            <w:lang w:val="en-GB"/>
          </w:rPr>
          <w:delText xml:space="preserve">&amp; </w:delText>
        </w:r>
      </w:del>
      <w:ins w:id="16747" w:author="Victoria Chow" w:date="2023-04-14T14:14:00Z">
        <w:r w:rsidR="00F94D8D">
          <w:rPr>
            <w:rStyle w:val="Hipervnculo"/>
            <w:lang w:val="en-GB"/>
          </w:rPr>
          <w:t>and</w:t>
        </w:r>
        <w:r w:rsidR="00F94D8D" w:rsidRPr="00725624">
          <w:rPr>
            <w:rStyle w:val="Hipervnculo"/>
            <w:lang w:val="en-GB"/>
          </w:rPr>
          <w:t xml:space="preserve"> </w:t>
        </w:r>
      </w:ins>
      <w:proofErr w:type="spellStart"/>
      <w:r w:rsidRPr="00725624">
        <w:rPr>
          <w:rStyle w:val="Hipervnculo"/>
          <w:lang w:val="en-GB"/>
        </w:rPr>
        <w:t>Karavani</w:t>
      </w:r>
      <w:r w:rsidRPr="00725624">
        <w:rPr>
          <w:rStyle w:val="Hipervnculo"/>
          <w:highlight w:val="green"/>
          <w:lang w:val="en-GB"/>
        </w:rPr>
        <w:t>ć</w:t>
      </w:r>
      <w:proofErr w:type="spellEnd"/>
      <w:r w:rsidRPr="00725624">
        <w:rPr>
          <w:rStyle w:val="Hipervnculo"/>
          <w:lang w:val="en-GB"/>
        </w:rPr>
        <w:t xml:space="preserve"> </w:t>
      </w:r>
      <w:ins w:id="16748" w:author="Victoria Chow" w:date="2023-04-14T14:14:00Z">
        <w:r w:rsidR="00F94D8D">
          <w:rPr>
            <w:rStyle w:val="Hipervnculo"/>
            <w:lang w:val="en-GB"/>
          </w:rPr>
          <w:t>(</w:t>
        </w:r>
      </w:ins>
      <w:r w:rsidRPr="00725624">
        <w:rPr>
          <w:rStyle w:val="Hipervnculo"/>
          <w:lang w:val="en-GB"/>
        </w:rPr>
        <w:t>2015</w:t>
      </w:r>
      <w:r>
        <w:rPr>
          <w:rStyle w:val="Hipervnculo"/>
          <w:lang w:val="en-GB"/>
        </w:rPr>
        <w:fldChar w:fldCharType="end"/>
      </w:r>
      <w:ins w:id="16749" w:author="Victoria Chow" w:date="2023-04-14T14:14:00Z">
        <w:r w:rsidR="00F94D8D">
          <w:rPr>
            <w:rStyle w:val="Hipervnculo"/>
            <w:lang w:val="en-GB"/>
          </w:rPr>
          <w:t>)</w:t>
        </w:r>
      </w:ins>
      <w:r w:rsidRPr="00725624">
        <w:rPr>
          <w:lang w:val="en-GB"/>
        </w:rPr>
        <w:t xml:space="preserve">; </w:t>
      </w:r>
      <w:r>
        <w:fldChar w:fldCharType="begin"/>
      </w:r>
      <w:r>
        <w:instrText>HYPERLINK \l "CBML_BIB_ch09_0019" \o "Borić, D. &amp; Cristiani, E. (2019), ‘Taking Beads Seriously: Prehistoric Forager Ornamental Traditions in Southeastern Europeʼ, PaleoAnthropology, 2019: 208–39. doi:10.4207/PA.2019.ART132" \h</w:instrText>
      </w:r>
      <w:r>
        <w:fldChar w:fldCharType="separate"/>
      </w:r>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del w:id="16750" w:author="Victoria Chow" w:date="2023-04-14T14:14:00Z">
        <w:r w:rsidRPr="00725624" w:rsidDel="00F94D8D">
          <w:rPr>
            <w:rStyle w:val="Hipervnculo"/>
            <w:lang w:val="en-GB"/>
          </w:rPr>
          <w:delText xml:space="preserve">&amp; </w:delText>
        </w:r>
      </w:del>
      <w:ins w:id="16751" w:author="Victoria Chow" w:date="2023-04-14T14:14:00Z">
        <w:r w:rsidR="00F94D8D">
          <w:rPr>
            <w:rStyle w:val="Hipervnculo"/>
            <w:lang w:val="en-GB"/>
          </w:rPr>
          <w:t>and</w:t>
        </w:r>
        <w:r w:rsidR="00F94D8D" w:rsidRPr="00725624">
          <w:rPr>
            <w:rStyle w:val="Hipervnculo"/>
            <w:lang w:val="en-GB"/>
          </w:rPr>
          <w:t xml:space="preserve"> </w:t>
        </w:r>
      </w:ins>
      <w:r w:rsidRPr="00725624">
        <w:rPr>
          <w:rStyle w:val="Hipervnculo"/>
          <w:lang w:val="en-GB"/>
        </w:rPr>
        <w:t xml:space="preserve">Cristiani </w:t>
      </w:r>
      <w:ins w:id="16752" w:author="Victoria Chow" w:date="2023-04-14T14:14:00Z">
        <w:r w:rsidR="00F94D8D">
          <w:rPr>
            <w:rStyle w:val="Hipervnculo"/>
            <w:lang w:val="en-GB"/>
          </w:rPr>
          <w:t>(</w:t>
        </w:r>
      </w:ins>
      <w:r w:rsidRPr="00725624">
        <w:rPr>
          <w:rStyle w:val="Hipervnculo"/>
          <w:lang w:val="en-GB"/>
        </w:rPr>
        <w:t>2019</w:t>
      </w:r>
      <w:r>
        <w:rPr>
          <w:rStyle w:val="Hipervnculo"/>
          <w:lang w:val="en-GB"/>
        </w:rPr>
        <w:fldChar w:fldCharType="end"/>
      </w:r>
      <w:ins w:id="16753" w:author="Victoria Chow" w:date="2023-04-14T14:14:00Z">
        <w:r w:rsidR="00F94D8D">
          <w:rPr>
            <w:rStyle w:val="Hipervnculo"/>
            <w:lang w:val="en-GB"/>
          </w:rPr>
          <w:t>)</w:t>
        </w:r>
      </w:ins>
      <w:r w:rsidRPr="00725624">
        <w:rPr>
          <w:lang w:val="en-GB"/>
        </w:rPr>
        <w:t xml:space="preserve"> (Map design by Miroslav </w:t>
      </w:r>
      <w:proofErr w:type="spellStart"/>
      <w:r w:rsidRPr="00725624">
        <w:rPr>
          <w:lang w:val="en-GB"/>
        </w:rPr>
        <w:t>Vukovi</w:t>
      </w:r>
      <w:r w:rsidRPr="00725624">
        <w:rPr>
          <w:highlight w:val="green"/>
          <w:lang w:val="en-GB"/>
        </w:rPr>
        <w:t>ć</w:t>
      </w:r>
      <w:proofErr w:type="spellEnd"/>
      <w:r w:rsidRPr="00725624">
        <w:rPr>
          <w:lang w:val="en-GB"/>
        </w:rPr>
        <w:t>).</w:t>
      </w:r>
      <w:bookmarkEnd w:id="16716"/>
    </w:p>
    <w:p w14:paraId="068E80E2" w14:textId="2F0DB77D" w:rsidR="00C330F6" w:rsidRPr="00725624" w:rsidRDefault="00C330F6" w:rsidP="00C330F6">
      <w:pPr>
        <w:pStyle w:val="FigureCaption"/>
        <w:rPr>
          <w:lang w:val="en-GB"/>
        </w:rPr>
      </w:pPr>
      <w:r w:rsidRPr="00725624">
        <w:rPr>
          <w:rStyle w:val="label"/>
          <w:lang w:val="en-GB"/>
        </w:rPr>
        <w:t>F</w:t>
      </w:r>
      <w:bookmarkStart w:id="16754" w:name="CBML_ch09_fig_007"/>
      <w:r w:rsidRPr="00725624">
        <w:rPr>
          <w:rStyle w:val="label"/>
          <w:lang w:val="en-GB"/>
        </w:rPr>
        <w:t>igure 9.7</w:t>
      </w:r>
      <w:del w:id="16755" w:author="Victoria Chow" w:date="2023-04-14T14:32:00Z">
        <w:r w:rsidRPr="00725624" w:rsidDel="00210D7D">
          <w:rPr>
            <w:b/>
            <w:lang w:val="en-GB"/>
          </w:rPr>
          <w:delText>.</w:delText>
        </w:r>
      </w:del>
      <w:r w:rsidRPr="00725624">
        <w:rPr>
          <w:lang w:val="en-GB"/>
        </w:rPr>
        <w:t xml:space="preserve"> Selected </w:t>
      </w:r>
      <w:proofErr w:type="spellStart"/>
      <w:r w:rsidRPr="00725624">
        <w:rPr>
          <w:lang w:val="en-GB"/>
        </w:rPr>
        <w:t>Epigravettian</w:t>
      </w:r>
      <w:proofErr w:type="spellEnd"/>
      <w:r w:rsidRPr="00725624">
        <w:rPr>
          <w:lang w:val="en-GB"/>
        </w:rPr>
        <w:t xml:space="preserve"> osseous artefacts from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and </w:t>
      </w:r>
      <w:proofErr w:type="spellStart"/>
      <w:r w:rsidRPr="00725624">
        <w:rPr>
          <w:lang w:val="en-GB"/>
        </w:rPr>
        <w:t>Badanj</w:t>
      </w:r>
      <w:proofErr w:type="spellEnd"/>
      <w:r w:rsidRPr="00725624">
        <w:rPr>
          <w:lang w:val="en-GB"/>
        </w:rPr>
        <w:t xml:space="preserve"> </w:t>
      </w:r>
      <w:del w:id="16756" w:author="Victoria Chow" w:date="2023-04-14T14:32:00Z">
        <w:r w:rsidRPr="00725624" w:rsidDel="00210D7D">
          <w:rPr>
            <w:lang w:val="en-GB"/>
          </w:rPr>
          <w:delText>Rockshelter</w:delText>
        </w:r>
      </w:del>
      <w:proofErr w:type="spellStart"/>
      <w:ins w:id="16757" w:author="Victoria Chow" w:date="2023-04-14T14:32:00Z">
        <w:r w:rsidR="00210D7D">
          <w:rPr>
            <w:lang w:val="en-GB"/>
          </w:rPr>
          <w:t>r</w:t>
        </w:r>
        <w:r w:rsidR="00210D7D" w:rsidRPr="00725624">
          <w:rPr>
            <w:lang w:val="en-GB"/>
          </w:rPr>
          <w:t>ockshelter</w:t>
        </w:r>
      </w:ins>
      <w:proofErr w:type="spellEnd"/>
      <w:r w:rsidRPr="00725624">
        <w:rPr>
          <w:lang w:val="en-GB"/>
        </w:rPr>
        <w:t>. a</w:t>
      </w:r>
      <w:r w:rsidRPr="00725624">
        <w:rPr>
          <w:highlight w:val="green"/>
          <w:lang w:val="en-GB"/>
        </w:rPr>
        <w:t>–</w:t>
      </w:r>
      <w:r w:rsidRPr="00725624">
        <w:rPr>
          <w:lang w:val="en-GB"/>
        </w:rPr>
        <w:t xml:space="preserve">c: antler harpoons from </w:t>
      </w:r>
      <w:proofErr w:type="spellStart"/>
      <w:r w:rsidRPr="00725624">
        <w:rPr>
          <w:lang w:val="en-GB"/>
        </w:rPr>
        <w:t>Badanj</w:t>
      </w:r>
      <w:proofErr w:type="spellEnd"/>
      <w:r w:rsidRPr="00725624">
        <w:rPr>
          <w:lang w:val="en-GB"/>
        </w:rPr>
        <w:t xml:space="preserve">, d: bone points from </w:t>
      </w:r>
      <w:proofErr w:type="spellStart"/>
      <w:r w:rsidRPr="00725624">
        <w:rPr>
          <w:lang w:val="en-GB"/>
        </w:rPr>
        <w:t>Kopa</w:t>
      </w:r>
      <w:r w:rsidRPr="00725624">
        <w:rPr>
          <w:highlight w:val="green"/>
          <w:lang w:val="en-GB"/>
        </w:rPr>
        <w:t>č</w:t>
      </w:r>
      <w:r w:rsidRPr="00725624">
        <w:rPr>
          <w:lang w:val="en-GB"/>
        </w:rPr>
        <w:t>ina</w:t>
      </w:r>
      <w:proofErr w:type="spellEnd"/>
      <w:r w:rsidRPr="00725624">
        <w:rPr>
          <w:lang w:val="en-GB"/>
        </w:rPr>
        <w:t xml:space="preserve"> Cave (Photo by Nikola </w:t>
      </w:r>
      <w:proofErr w:type="spellStart"/>
      <w:r w:rsidRPr="00725624">
        <w:rPr>
          <w:lang w:val="en-GB"/>
        </w:rPr>
        <w:t>Vukosavljevi</w:t>
      </w:r>
      <w:r w:rsidRPr="00725624">
        <w:rPr>
          <w:highlight w:val="green"/>
          <w:lang w:val="en-GB"/>
        </w:rPr>
        <w:t>ć</w:t>
      </w:r>
      <w:proofErr w:type="spellEnd"/>
      <w:r w:rsidRPr="00725624">
        <w:rPr>
          <w:lang w:val="en-GB"/>
        </w:rPr>
        <w:t>).</w:t>
      </w:r>
      <w:bookmarkEnd w:id="16754"/>
    </w:p>
    <w:p w14:paraId="23F31387" w14:textId="6427CDF6" w:rsidR="00C330F6" w:rsidRPr="00725624" w:rsidRDefault="00C330F6" w:rsidP="00C330F6">
      <w:pPr>
        <w:pStyle w:val="FigureCaption"/>
        <w:rPr>
          <w:lang w:val="en-GB"/>
        </w:rPr>
      </w:pPr>
      <w:r w:rsidRPr="00725624">
        <w:rPr>
          <w:rStyle w:val="label"/>
          <w:lang w:val="en-GB"/>
        </w:rPr>
        <w:t>F</w:t>
      </w:r>
      <w:bookmarkStart w:id="16758" w:name="CBML_ch09_fig_008"/>
      <w:r w:rsidRPr="00725624">
        <w:rPr>
          <w:rStyle w:val="label"/>
          <w:lang w:val="en-GB"/>
        </w:rPr>
        <w:t>igure 9.8</w:t>
      </w:r>
      <w:del w:id="16759" w:author="Victoria Chow" w:date="2023-04-14T14:32:00Z">
        <w:r w:rsidRPr="00725624" w:rsidDel="00210D7D">
          <w:rPr>
            <w:b/>
            <w:lang w:val="en-GB"/>
          </w:rPr>
          <w:delText>.</w:delText>
        </w:r>
      </w:del>
      <w:r w:rsidRPr="00725624">
        <w:rPr>
          <w:lang w:val="en-GB"/>
        </w:rPr>
        <w:t xml:space="preserve"> View towards the </w:t>
      </w:r>
      <w:proofErr w:type="spellStart"/>
      <w:r w:rsidRPr="00725624">
        <w:rPr>
          <w:lang w:val="en-GB"/>
        </w:rPr>
        <w:t>Bregava</w:t>
      </w:r>
      <w:proofErr w:type="spellEnd"/>
      <w:r w:rsidRPr="00725624">
        <w:rPr>
          <w:lang w:val="en-GB"/>
        </w:rPr>
        <w:t xml:space="preserve"> river valley and </w:t>
      </w:r>
      <w:proofErr w:type="spellStart"/>
      <w:r w:rsidRPr="00725624">
        <w:rPr>
          <w:lang w:val="en-GB"/>
        </w:rPr>
        <w:t>Badanj</w:t>
      </w:r>
      <w:proofErr w:type="spellEnd"/>
      <w:r w:rsidRPr="00725624">
        <w:rPr>
          <w:lang w:val="en-GB"/>
        </w:rPr>
        <w:t xml:space="preserve"> </w:t>
      </w:r>
      <w:del w:id="16760" w:author="Victoria Chow" w:date="2023-04-14T14:32:00Z">
        <w:r w:rsidRPr="00725624" w:rsidDel="00210D7D">
          <w:rPr>
            <w:lang w:val="en-GB"/>
          </w:rPr>
          <w:delText xml:space="preserve">Rockshelter </w:delText>
        </w:r>
      </w:del>
      <w:proofErr w:type="spellStart"/>
      <w:ins w:id="16761" w:author="Victoria Chow" w:date="2023-04-14T14:32:00Z">
        <w:r w:rsidR="00210D7D">
          <w:rPr>
            <w:lang w:val="en-GB"/>
          </w:rPr>
          <w:t>r</w:t>
        </w:r>
        <w:r w:rsidR="00210D7D" w:rsidRPr="00725624">
          <w:rPr>
            <w:lang w:val="en-GB"/>
          </w:rPr>
          <w:t>ockshelter</w:t>
        </w:r>
        <w:proofErr w:type="spellEnd"/>
        <w:r w:rsidR="00210D7D" w:rsidRPr="00725624">
          <w:rPr>
            <w:lang w:val="en-GB"/>
          </w:rPr>
          <w:t xml:space="preserve"> </w:t>
        </w:r>
      </w:ins>
      <w:r w:rsidRPr="00725624">
        <w:rPr>
          <w:lang w:val="en-GB"/>
        </w:rPr>
        <w:t xml:space="preserve">(bottom left) from the position just above the site (Photo by </w:t>
      </w:r>
      <w:proofErr w:type="spellStart"/>
      <w:r w:rsidRPr="00725624">
        <w:rPr>
          <w:lang w:val="en-GB"/>
        </w:rPr>
        <w:t>Aitor</w:t>
      </w:r>
      <w:proofErr w:type="spellEnd"/>
      <w:r w:rsidRPr="00725624">
        <w:rPr>
          <w:lang w:val="en-GB"/>
        </w:rPr>
        <w:t xml:space="preserve"> Ruiz-Redondo).</w:t>
      </w:r>
      <w:bookmarkEnd w:id="16758"/>
    </w:p>
    <w:p w14:paraId="3F40E913" w14:textId="682B999D" w:rsidR="00C330F6" w:rsidRPr="00725624" w:rsidRDefault="00C330F6" w:rsidP="00C330F6">
      <w:pPr>
        <w:pStyle w:val="FigureCaption"/>
        <w:rPr>
          <w:lang w:val="en-GB"/>
        </w:rPr>
      </w:pPr>
      <w:r w:rsidRPr="00725624">
        <w:rPr>
          <w:rStyle w:val="label"/>
          <w:lang w:val="en-GB"/>
        </w:rPr>
        <w:t>F</w:t>
      </w:r>
      <w:bookmarkStart w:id="16762" w:name="CBML_ch09_fig_009"/>
      <w:r w:rsidRPr="00725624">
        <w:rPr>
          <w:rStyle w:val="label"/>
          <w:lang w:val="en-GB"/>
        </w:rPr>
        <w:t>igure 9.9</w:t>
      </w:r>
      <w:ins w:id="16763" w:author="Victoria Chow" w:date="2023-04-14T14:32:00Z">
        <w:r w:rsidR="00210D7D">
          <w:rPr>
            <w:lang w:val="en-GB"/>
          </w:rPr>
          <w:t xml:space="preserve"> </w:t>
        </w:r>
      </w:ins>
      <w:del w:id="16764" w:author="Victoria Chow" w:date="2023-04-14T14:32:00Z">
        <w:r w:rsidRPr="00725624" w:rsidDel="00210D7D">
          <w:rPr>
            <w:b/>
            <w:lang w:val="en-GB"/>
          </w:rPr>
          <w:delText>.</w:delText>
        </w:r>
        <w:r w:rsidRPr="00725624" w:rsidDel="00210D7D">
          <w:rPr>
            <w:lang w:val="en-GB"/>
          </w:rPr>
          <w:delText xml:space="preserve"> </w:delText>
        </w:r>
      </w:del>
      <w:proofErr w:type="spellStart"/>
      <w:r w:rsidRPr="00725624">
        <w:rPr>
          <w:i/>
          <w:lang w:val="en-GB"/>
        </w:rPr>
        <w:t>Tritia</w:t>
      </w:r>
      <w:proofErr w:type="spellEnd"/>
      <w:r w:rsidRPr="00725624">
        <w:rPr>
          <w:i/>
          <w:lang w:val="en-GB"/>
        </w:rPr>
        <w:t xml:space="preserve"> </w:t>
      </w:r>
      <w:proofErr w:type="spellStart"/>
      <w:r w:rsidRPr="00725624">
        <w:rPr>
          <w:i/>
          <w:lang w:val="en-GB"/>
        </w:rPr>
        <w:t>gibossula</w:t>
      </w:r>
      <w:proofErr w:type="spellEnd"/>
      <w:r w:rsidRPr="00725624">
        <w:rPr>
          <w:lang w:val="en-GB"/>
        </w:rPr>
        <w:t xml:space="preserve"> perforated shells from </w:t>
      </w:r>
      <w:proofErr w:type="spellStart"/>
      <w:r w:rsidRPr="00725624">
        <w:rPr>
          <w:lang w:val="en-GB"/>
        </w:rPr>
        <w:t>Badanj</w:t>
      </w:r>
      <w:proofErr w:type="spellEnd"/>
      <w:r w:rsidRPr="00725624">
        <w:rPr>
          <w:lang w:val="en-GB"/>
        </w:rPr>
        <w:t xml:space="preserve"> </w:t>
      </w:r>
      <w:del w:id="16765" w:author="Victoria Chow" w:date="2023-04-14T14:32:00Z">
        <w:r w:rsidRPr="00725624" w:rsidDel="00210D7D">
          <w:rPr>
            <w:lang w:val="en-GB"/>
          </w:rPr>
          <w:delText>Rockshelter</w:delText>
        </w:r>
      </w:del>
      <w:proofErr w:type="spellStart"/>
      <w:ins w:id="16766" w:author="Victoria Chow" w:date="2023-04-14T14:32:00Z">
        <w:r w:rsidR="00210D7D">
          <w:rPr>
            <w:lang w:val="en-GB"/>
          </w:rPr>
          <w:t>r</w:t>
        </w:r>
        <w:r w:rsidR="00210D7D" w:rsidRPr="00725624">
          <w:rPr>
            <w:lang w:val="en-GB"/>
          </w:rPr>
          <w:t>ockshelter</w:t>
        </w:r>
      </w:ins>
      <w:proofErr w:type="spellEnd"/>
      <w:r w:rsidRPr="00725624">
        <w:rPr>
          <w:lang w:val="en-GB"/>
        </w:rPr>
        <w:t xml:space="preserve">. (Photo by Nikola </w:t>
      </w:r>
      <w:proofErr w:type="spellStart"/>
      <w:r w:rsidRPr="00725624">
        <w:rPr>
          <w:lang w:val="en-GB"/>
        </w:rPr>
        <w:t>Vukosavljevi</w:t>
      </w:r>
      <w:r w:rsidRPr="00725624">
        <w:rPr>
          <w:highlight w:val="green"/>
          <w:lang w:val="en-GB"/>
        </w:rPr>
        <w:t>ć</w:t>
      </w:r>
      <w:proofErr w:type="spellEnd"/>
      <w:r w:rsidRPr="00725624">
        <w:rPr>
          <w:lang w:val="en-GB"/>
        </w:rPr>
        <w:t>).</w:t>
      </w:r>
      <w:bookmarkEnd w:id="16762"/>
    </w:p>
    <w:p w14:paraId="383A5F3C"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326458C4" w14:textId="6EDA6DEB" w:rsidR="00C330F6" w:rsidRPr="00725624" w:rsidRDefault="00C330F6" w:rsidP="00C330F6">
      <w:pPr>
        <w:pStyle w:val="ChapterNumber"/>
        <w:pBdr>
          <w:top w:val="nil"/>
          <w:left w:val="nil"/>
          <w:bottom w:val="nil"/>
          <w:right w:val="nil"/>
          <w:between w:val="nil"/>
        </w:pBdr>
        <w:rPr>
          <w:lang w:val="en-GB"/>
        </w:rPr>
      </w:pPr>
      <w:del w:id="16767" w:author="Victoria Chow" w:date="2023-04-04T17:03:00Z">
        <w:r w:rsidRPr="00725624" w:rsidDel="00A3605C">
          <w:rPr>
            <w:lang w:val="en-GB"/>
          </w:rPr>
          <w:lastRenderedPageBreak/>
          <w:delText>C</w:delText>
        </w:r>
        <w:bookmarkStart w:id="16768" w:name="CBML_ch10_ch_001"/>
        <w:r w:rsidRPr="00725624" w:rsidDel="00A3605C">
          <w:rPr>
            <w:lang w:val="en-GB"/>
          </w:rPr>
          <w:delText xml:space="preserve">hapter </w:delText>
        </w:r>
      </w:del>
      <w:r w:rsidRPr="00725624">
        <w:rPr>
          <w:lang w:val="en-GB"/>
        </w:rPr>
        <w:t>10</w:t>
      </w:r>
    </w:p>
    <w:p w14:paraId="4EAE141F" w14:textId="1C44A939" w:rsidR="00C330F6" w:rsidRPr="00725624" w:rsidRDefault="00C330F6" w:rsidP="00C330F6">
      <w:pPr>
        <w:pStyle w:val="ChapterTitle"/>
        <w:pBdr>
          <w:top w:val="nil"/>
          <w:left w:val="nil"/>
          <w:bottom w:val="nil"/>
          <w:right w:val="nil"/>
          <w:between w:val="nil"/>
        </w:pBdr>
        <w:rPr>
          <w:lang w:val="en-GB"/>
        </w:rPr>
      </w:pPr>
      <w:r w:rsidRPr="00725624">
        <w:rPr>
          <w:lang w:val="en-GB"/>
        </w:rPr>
        <w:t>Late</w:t>
      </w:r>
      <w:ins w:id="16769" w:author="Victoria Chow" w:date="2023-04-14T14:44:00Z">
        <w:r w:rsidR="00B43A58">
          <w:rPr>
            <w:lang w:val="en-GB"/>
          </w:rPr>
          <w:t xml:space="preserve"> G</w:t>
        </w:r>
      </w:ins>
      <w:del w:id="16770" w:author="Victoria Chow" w:date="2023-04-14T14:44:00Z">
        <w:r w:rsidRPr="00725624" w:rsidDel="00B43A58">
          <w:rPr>
            <w:lang w:val="en-GB"/>
          </w:rPr>
          <w:delText>g</w:delText>
        </w:r>
      </w:del>
      <w:r w:rsidRPr="00725624">
        <w:rPr>
          <w:lang w:val="en-GB"/>
        </w:rPr>
        <w:t xml:space="preserve">lacial </w:t>
      </w:r>
      <w:r w:rsidR="00A3605C" w:rsidRPr="00725624">
        <w:rPr>
          <w:lang w:val="en-GB"/>
        </w:rPr>
        <w:t xml:space="preserve">Ceramic Innovation </w:t>
      </w:r>
      <w:r w:rsidRPr="00725624">
        <w:rPr>
          <w:lang w:val="en-GB"/>
        </w:rPr>
        <w:t xml:space="preserve">and </w:t>
      </w:r>
      <w:r w:rsidR="00A3605C" w:rsidRPr="00725624">
        <w:rPr>
          <w:lang w:val="en-GB"/>
        </w:rPr>
        <w:t xml:space="preserve">Symbolism </w:t>
      </w:r>
      <w:r w:rsidRPr="00725624">
        <w:rPr>
          <w:lang w:val="en-GB"/>
        </w:rPr>
        <w:t xml:space="preserve">from the Balkans in its </w:t>
      </w:r>
      <w:r w:rsidR="00A3605C" w:rsidRPr="00725624">
        <w:rPr>
          <w:lang w:val="en-GB"/>
        </w:rPr>
        <w:t>Wider Contex</w:t>
      </w:r>
      <w:bookmarkEnd w:id="16768"/>
      <w:r w:rsidR="00A3605C" w:rsidRPr="00725624">
        <w:rPr>
          <w:lang w:val="en-GB"/>
        </w:rPr>
        <w:t>t</w:t>
      </w:r>
    </w:p>
    <w:p w14:paraId="0746B697" w14:textId="5FE98E04" w:rsidR="00C330F6" w:rsidRPr="00725624" w:rsidRDefault="00A3605C" w:rsidP="00C330F6">
      <w:pPr>
        <w:pStyle w:val="Author"/>
        <w:pBdr>
          <w:top w:val="nil"/>
          <w:left w:val="nil"/>
          <w:bottom w:val="nil"/>
          <w:right w:val="nil"/>
          <w:between w:val="nil"/>
        </w:pBdr>
        <w:rPr>
          <w:lang w:val="en-GB"/>
        </w:rPr>
      </w:pPr>
      <w:r w:rsidRPr="00725624">
        <w:rPr>
          <w:rStyle w:val="fmauGivenName"/>
          <w:lang w:val="en-GB"/>
        </w:rPr>
        <w:t>REBECCA</w:t>
      </w:r>
      <w:r w:rsidRPr="00725624">
        <w:rPr>
          <w:lang w:val="en-GB"/>
        </w:rPr>
        <w:t xml:space="preserve"> </w:t>
      </w:r>
      <w:r w:rsidRPr="00725624">
        <w:rPr>
          <w:rStyle w:val="fmauSurname"/>
          <w:lang w:val="en-GB"/>
        </w:rPr>
        <w:t>FARBSTEIN</w:t>
      </w:r>
    </w:p>
    <w:p w14:paraId="3ED783B7" w14:textId="77777777" w:rsidR="00C330F6" w:rsidRPr="00725624" w:rsidRDefault="00C330F6" w:rsidP="00C330F6">
      <w:pPr>
        <w:pStyle w:val="HeadA"/>
        <w:rPr>
          <w:lang w:val="en-GB"/>
        </w:rPr>
      </w:pPr>
      <w:r w:rsidRPr="00725624">
        <w:rPr>
          <w:lang w:val="en-GB"/>
        </w:rPr>
        <w:t>I</w:t>
      </w:r>
      <w:bookmarkStart w:id="16771" w:name="CBML_ch10_sec1_001"/>
      <w:r w:rsidRPr="00725624">
        <w:rPr>
          <w:lang w:val="en-GB"/>
        </w:rPr>
        <w:t>ntroductio</w:t>
      </w:r>
      <w:bookmarkEnd w:id="16771"/>
      <w:r w:rsidRPr="00725624">
        <w:rPr>
          <w:lang w:val="en-GB"/>
        </w:rPr>
        <w:t>n</w:t>
      </w:r>
    </w:p>
    <w:p w14:paraId="6CE4DA8B" w14:textId="36954FD7" w:rsidR="00C330F6" w:rsidRPr="00725624" w:rsidRDefault="00C330F6" w:rsidP="00C330F6">
      <w:pPr>
        <w:pStyle w:val="TextFlushLeft"/>
        <w:rPr>
          <w:lang w:val="en-GB"/>
        </w:rPr>
      </w:pPr>
      <w:r w:rsidRPr="00725624">
        <w:rPr>
          <w:lang w:val="en-GB"/>
        </w:rPr>
        <w:t>One of the world</w:t>
      </w:r>
      <w:r w:rsidRPr="00725624">
        <w:rPr>
          <w:highlight w:val="green"/>
          <w:lang w:val="en-GB"/>
        </w:rPr>
        <w:t>’</w:t>
      </w:r>
      <w:r w:rsidRPr="00725624">
        <w:rPr>
          <w:lang w:val="en-GB"/>
        </w:rPr>
        <w:t xml:space="preserve">s most famous ceramic artefacts is the so-called </w:t>
      </w:r>
      <w:r w:rsidRPr="00725624">
        <w:rPr>
          <w:highlight w:val="green"/>
          <w:lang w:val="en-GB"/>
        </w:rPr>
        <w:t>‘</w:t>
      </w:r>
      <w:r w:rsidRPr="00725624">
        <w:rPr>
          <w:lang w:val="en-GB"/>
        </w:rPr>
        <w:t>Venus</w:t>
      </w:r>
      <w:r w:rsidRPr="00725624">
        <w:rPr>
          <w:highlight w:val="green"/>
          <w:lang w:val="en-GB"/>
        </w:rPr>
        <w:t>’</w:t>
      </w:r>
      <w:r w:rsidRPr="00725624">
        <w:rPr>
          <w:vertAlign w:val="superscript"/>
          <w:lang w:val="en-GB"/>
        </w:rPr>
        <w:footnoteReference w:id="3"/>
      </w:r>
      <w:r w:rsidRPr="00725624">
        <w:rPr>
          <w:lang w:val="en-GB"/>
        </w:rPr>
        <w:t xml:space="preserve"> of </w:t>
      </w:r>
      <w:proofErr w:type="spellStart"/>
      <w:r w:rsidRPr="00725624">
        <w:rPr>
          <w:lang w:val="en-GB"/>
        </w:rPr>
        <w:t>Doln</w:t>
      </w:r>
      <w:r w:rsidRPr="00725624">
        <w:rPr>
          <w:highlight w:val="green"/>
          <w:lang w:val="en-GB"/>
        </w:rPr>
        <w:t>í</w:t>
      </w:r>
      <w:proofErr w:type="spellEnd"/>
      <w:r w:rsidRPr="00725624">
        <w:rPr>
          <w:lang w:val="en-GB"/>
        </w:rPr>
        <w:t xml:space="preserve"> </w:t>
      </w:r>
      <w:proofErr w:type="spellStart"/>
      <w:r w:rsidRPr="00725624">
        <w:rPr>
          <w:lang w:val="en-GB"/>
        </w:rPr>
        <w:t>V</w:t>
      </w:r>
      <w:r w:rsidRPr="00725624">
        <w:rPr>
          <w:highlight w:val="green"/>
          <w:lang w:val="en-GB"/>
        </w:rPr>
        <w:t>ě</w:t>
      </w:r>
      <w:r w:rsidRPr="00725624">
        <w:rPr>
          <w:lang w:val="en-GB"/>
        </w:rPr>
        <w:t>stonice</w:t>
      </w:r>
      <w:proofErr w:type="spellEnd"/>
      <w:r w:rsidRPr="00725624">
        <w:rPr>
          <w:lang w:val="en-GB"/>
        </w:rPr>
        <w:t xml:space="preserve"> I (hereafter DV I), discovered in fragments during excavations at the site in 1925. When the fragments were refitted together, it was recognised as a female figurine with a schematic face and large breasts (</w:t>
      </w:r>
      <w:r w:rsidRPr="00A3605C">
        <w:fldChar w:fldCharType="begin"/>
      </w:r>
      <w:r w:rsidRPr="00A3605C">
        <w:rPr>
          <w:lang w:val="en-GB"/>
        </w:rPr>
        <w:instrText>HYPERLINK \l "CBML_ch10_fig_001" \h</w:instrText>
      </w:r>
      <w:r w:rsidRPr="00A3605C">
        <w:fldChar w:fldCharType="separate"/>
      </w:r>
      <w:r w:rsidRPr="00A3605C">
        <w:rPr>
          <w:rStyle w:val="Hipervnculo"/>
          <w:lang w:val="en-GB"/>
          <w:rPrChange w:id="16772" w:author="Victoria Chow" w:date="2023-04-04T17:04:00Z">
            <w:rPr>
              <w:rStyle w:val="Hipervnculo"/>
              <w:b/>
              <w:bCs/>
              <w:lang w:val="en-GB"/>
            </w:rPr>
          </w:rPrChange>
        </w:rPr>
        <w:t>Figure 10.1</w:t>
      </w:r>
      <w:r w:rsidRPr="00A3605C">
        <w:rPr>
          <w:rStyle w:val="Hipervnculo"/>
          <w:lang w:val="en-GB"/>
          <w:rPrChange w:id="16773" w:author="Victoria Chow" w:date="2023-04-04T17:04:00Z">
            <w:rPr>
              <w:rStyle w:val="Hipervnculo"/>
              <w:b/>
              <w:bCs/>
              <w:lang w:val="en-GB"/>
            </w:rPr>
          </w:rPrChange>
        </w:rPr>
        <w:fldChar w:fldCharType="end"/>
      </w:r>
      <w:r w:rsidRPr="00725624">
        <w:rPr>
          <w:lang w:val="en-GB"/>
        </w:rPr>
        <w:t>). In the century since this figurine was first discovered, it has captured both popular and specialist attention, and it remains an icon of both ceramic art and Palaeolithic art</w:t>
      </w:r>
      <w:ins w:id="16774" w:author="Victoria Chow" w:date="2023-04-05T20:49:00Z">
        <w:r w:rsidR="00DE1D72">
          <w:rPr>
            <w:lang w:val="en-GB"/>
          </w:rPr>
          <w:t>.</w:t>
        </w:r>
      </w:ins>
      <w:r w:rsidRPr="00725624">
        <w:rPr>
          <w:vertAlign w:val="superscript"/>
          <w:lang w:val="en-GB"/>
        </w:rPr>
        <w:footnoteReference w:id="4"/>
      </w:r>
      <w:del w:id="16775" w:author="Victoria Chow" w:date="2023-04-05T20:49:00Z">
        <w:r w:rsidRPr="00725624" w:rsidDel="00DE1D72">
          <w:rPr>
            <w:lang w:val="en-GB"/>
          </w:rPr>
          <w:delText>.</w:delText>
        </w:r>
      </w:del>
      <w:r w:rsidRPr="00725624">
        <w:rPr>
          <w:lang w:val="en-GB"/>
        </w:rPr>
        <w:t xml:space="preserve"> Despite its celebrated </w:t>
      </w:r>
      <w:r w:rsidRPr="00725624">
        <w:rPr>
          <w:lang w:val="en-GB"/>
        </w:rPr>
        <w:lastRenderedPageBreak/>
        <w:t>status, this figurine is, perhaps, a misleading example of both ceramic art and Palaeolithic art. The vast majority of Palaeolithic art was not representational, much less anthropomorphic. Although, quantitatively, Palaeolithic ceramic artefacts represent a large proportion of the surviving Eurasian Palaeolithic art assemblages (more than 13,000 ceramic artefacts have been found to date), most Palaeolithic ceramics were not as well-preserved as the Venus I from DV I.</w:t>
      </w:r>
    </w:p>
    <w:p w14:paraId="22A10940" w14:textId="00C0ABAE" w:rsidR="00C330F6" w:rsidRPr="00725624" w:rsidRDefault="00C330F6" w:rsidP="00C330F6">
      <w:pPr>
        <w:pStyle w:val="Fig"/>
        <w:rPr>
          <w:lang w:val="en-GB"/>
        </w:rPr>
      </w:pPr>
      <w:r w:rsidRPr="00725624">
        <w:rPr>
          <w:lang w:val="en-GB"/>
        </w:rPr>
        <w:t>Figure 10.1 Here</w:t>
      </w:r>
    </w:p>
    <w:p w14:paraId="16EC8E61" w14:textId="4B30940C" w:rsidR="00C330F6" w:rsidRPr="00725624" w:rsidRDefault="00C330F6">
      <w:pPr>
        <w:pStyle w:val="TextInd"/>
        <w:rPr>
          <w:lang w:val="en-GB"/>
        </w:rPr>
        <w:pPrChange w:id="16776" w:author="Victoria Chow" w:date="2023-04-04T17:04:00Z">
          <w:pPr>
            <w:pStyle w:val="TextFlushLeft"/>
          </w:pPr>
        </w:pPrChange>
      </w:pPr>
      <w:r w:rsidRPr="00725624">
        <w:rPr>
          <w:lang w:val="en-GB"/>
        </w:rPr>
        <w:t xml:space="preserve">Since the discovery of ceramics in Pavlovian contexts, archaeologists have also identified Palaeolithic ceramic artefacts in Aurignacian contexts in Greece, Gravettian contexts in Russia, </w:t>
      </w:r>
      <w:proofErr w:type="spellStart"/>
      <w:r w:rsidRPr="00725624">
        <w:rPr>
          <w:lang w:val="en-GB"/>
        </w:rPr>
        <w:t>Iberomaurusian</w:t>
      </w:r>
      <w:proofErr w:type="spellEnd"/>
      <w:r w:rsidRPr="00725624">
        <w:rPr>
          <w:lang w:val="en-GB"/>
        </w:rPr>
        <w:t xml:space="preserve"> sites in Algeria, Magdalenian sites in France, and </w:t>
      </w:r>
      <w:proofErr w:type="spellStart"/>
      <w:r w:rsidRPr="00725624">
        <w:rPr>
          <w:lang w:val="en-GB"/>
        </w:rPr>
        <w:t>Epigravettian</w:t>
      </w:r>
      <w:proofErr w:type="spellEnd"/>
      <w:r w:rsidRPr="00725624">
        <w:rPr>
          <w:lang w:val="en-GB"/>
        </w:rPr>
        <w:t xml:space="preserve"> contexts in the Balkans (</w:t>
      </w:r>
      <w:r w:rsidRPr="00A3605C">
        <w:fldChar w:fldCharType="begin"/>
      </w:r>
      <w:r w:rsidRPr="00A3605C">
        <w:rPr>
          <w:lang w:val="en-GB"/>
        </w:rPr>
        <w:instrText>HYPERLINK \l "CBML_ch10_fig_002" \h</w:instrText>
      </w:r>
      <w:r w:rsidRPr="00A3605C">
        <w:fldChar w:fldCharType="separate"/>
      </w:r>
      <w:r w:rsidRPr="00A3605C">
        <w:rPr>
          <w:rStyle w:val="Hipervnculo"/>
          <w:lang w:val="en-GB"/>
          <w:rPrChange w:id="16777" w:author="Victoria Chow" w:date="2023-04-04T17:04:00Z">
            <w:rPr>
              <w:rStyle w:val="Hipervnculo"/>
              <w:b/>
              <w:bCs/>
              <w:lang w:val="en-GB"/>
            </w:rPr>
          </w:rPrChange>
        </w:rPr>
        <w:t>Figure 10.2</w:t>
      </w:r>
      <w:r w:rsidRPr="00A3605C">
        <w:rPr>
          <w:rStyle w:val="Hipervnculo"/>
          <w:lang w:val="en-GB"/>
          <w:rPrChange w:id="16778" w:author="Victoria Chow" w:date="2023-04-04T17:04:00Z">
            <w:rPr>
              <w:rStyle w:val="Hipervnculo"/>
              <w:b/>
              <w:bCs/>
              <w:lang w:val="en-GB"/>
            </w:rPr>
          </w:rPrChange>
        </w:rPr>
        <w:fldChar w:fldCharType="end"/>
      </w:r>
      <w:r w:rsidRPr="00725624">
        <w:rPr>
          <w:lang w:val="en-GB"/>
        </w:rPr>
        <w:t xml:space="preserve">). The archaeological record, therefore, demonstrates that diverse Upper Palaeolithic cultures and contexts supported the production of ceramic material culture; the question remains: is there cultural continuity between sites separated by millennia and thousands of kilometres, and why have not ceramics been found in other locations where Palaeolithic art flourished? This </w:t>
      </w:r>
      <w:del w:id="16779" w:author="Victoria Chow" w:date="2023-04-14T14:51:00Z">
        <w:r w:rsidRPr="00725624" w:rsidDel="00A633B4">
          <w:rPr>
            <w:lang w:val="en-GB"/>
          </w:rPr>
          <w:delText xml:space="preserve">paper </w:delText>
        </w:r>
      </w:del>
      <w:ins w:id="16780" w:author="Victoria Chow" w:date="2023-04-14T14:51:00Z">
        <w:r w:rsidR="00A633B4">
          <w:rPr>
            <w:lang w:val="en-GB"/>
          </w:rPr>
          <w:t>chapter</w:t>
        </w:r>
        <w:r w:rsidR="00A633B4" w:rsidRPr="00725624">
          <w:rPr>
            <w:lang w:val="en-GB"/>
          </w:rPr>
          <w:t xml:space="preserve"> </w:t>
        </w:r>
      </w:ins>
      <w:r w:rsidRPr="00725624">
        <w:rPr>
          <w:lang w:val="en-GB"/>
        </w:rPr>
        <w:t xml:space="preserve">addresses these questions by moving beyond a research approach that privileges the most iconic figurines to consider the broader social, </w:t>
      </w:r>
      <w:r w:rsidRPr="00725624">
        <w:rPr>
          <w:lang w:val="en-GB"/>
        </w:rPr>
        <w:lastRenderedPageBreak/>
        <w:t xml:space="preserve">artistic, and technological significance of ceramic artefacts in the Palaeolithic. Rather than focusing on a few exceptional figurines, this </w:t>
      </w:r>
      <w:del w:id="16781" w:author="Victoria Chow" w:date="2023-04-14T14:52:00Z">
        <w:r w:rsidRPr="00725624" w:rsidDel="00A633B4">
          <w:rPr>
            <w:lang w:val="en-GB"/>
          </w:rPr>
          <w:delText xml:space="preserve">paper </w:delText>
        </w:r>
      </w:del>
      <w:ins w:id="16782" w:author="Victoria Chow" w:date="2023-04-14T14:52:00Z">
        <w:r w:rsidR="00A633B4">
          <w:rPr>
            <w:lang w:val="en-GB"/>
          </w:rPr>
          <w:t>chapter</w:t>
        </w:r>
        <w:r w:rsidR="00A633B4" w:rsidRPr="00725624">
          <w:rPr>
            <w:lang w:val="en-GB"/>
          </w:rPr>
          <w:t xml:space="preserve"> </w:t>
        </w:r>
      </w:ins>
      <w:r w:rsidRPr="00725624">
        <w:rPr>
          <w:lang w:val="en-GB"/>
        </w:rPr>
        <w:t xml:space="preserve">provides a broader, contextual picture of how ceramic technologies were employed by craftspeople in diverse social settings, spanning </w:t>
      </w:r>
      <w:r w:rsidRPr="00725624">
        <w:rPr>
          <w:i/>
          <w:lang w:val="en-GB"/>
        </w:rPr>
        <w:t xml:space="preserve">c. </w:t>
      </w:r>
      <w:r w:rsidRPr="00725624">
        <w:rPr>
          <w:lang w:val="en-GB"/>
        </w:rPr>
        <w:t>20,000 years of the Upper Palaeolithic. This research allows us to ask a series of questions:</w:t>
      </w:r>
    </w:p>
    <w:p w14:paraId="0C1EE693" w14:textId="77777777" w:rsidR="00C330F6" w:rsidRPr="00725624" w:rsidRDefault="00C330F6" w:rsidP="00C330F6">
      <w:pPr>
        <w:pStyle w:val="Fig"/>
        <w:rPr>
          <w:lang w:val="en-GB"/>
        </w:rPr>
      </w:pPr>
      <w:r w:rsidRPr="00725624">
        <w:rPr>
          <w:lang w:val="en-GB"/>
        </w:rPr>
        <w:t>Figure 10.2 Here</w:t>
      </w:r>
    </w:p>
    <w:p w14:paraId="188045E2" w14:textId="4F41ACEB" w:rsidR="00C330F6" w:rsidRPr="00725624" w:rsidRDefault="00C330F6" w:rsidP="00C330F6">
      <w:pPr>
        <w:pStyle w:val="BL1"/>
        <w:rPr>
          <w:lang w:val="en-GB"/>
        </w:rPr>
      </w:pPr>
      <w:r w:rsidRPr="00725624">
        <w:rPr>
          <w:rFonts w:ascii="Arial Unicode MS"/>
          <w:highlight w:val="green"/>
          <w:lang w:val="en-GB"/>
        </w:rPr>
        <w:t>•</w:t>
      </w:r>
      <w:r w:rsidRPr="00725624">
        <w:rPr>
          <w:lang w:val="en-GB"/>
        </w:rPr>
        <w:tab/>
        <w:t xml:space="preserve">Were artistic ceramic technologies a </w:t>
      </w:r>
      <w:r w:rsidRPr="00725624">
        <w:rPr>
          <w:highlight w:val="green"/>
          <w:lang w:val="en-GB"/>
        </w:rPr>
        <w:t>‘</w:t>
      </w:r>
      <w:r w:rsidRPr="00725624">
        <w:rPr>
          <w:lang w:val="en-GB"/>
        </w:rPr>
        <w:t>punctuated</w:t>
      </w:r>
      <w:r w:rsidRPr="00725624">
        <w:rPr>
          <w:highlight w:val="green"/>
          <w:lang w:val="en-GB"/>
        </w:rPr>
        <w:t>’</w:t>
      </w:r>
      <w:r w:rsidRPr="00725624">
        <w:rPr>
          <w:lang w:val="en-GB"/>
        </w:rPr>
        <w:t xml:space="preserve"> innovation that was adopted, used, forgotten</w:t>
      </w:r>
      <w:del w:id="16783" w:author="Victoria Chow" w:date="2023-04-14T14:52:00Z">
        <w:r w:rsidRPr="00725624" w:rsidDel="00A633B4">
          <w:rPr>
            <w:lang w:val="en-GB"/>
          </w:rPr>
          <w:delText>,</w:delText>
        </w:r>
      </w:del>
      <w:r w:rsidRPr="00725624">
        <w:rPr>
          <w:lang w:val="en-GB"/>
        </w:rPr>
        <w:t xml:space="preserve"> and re</w:t>
      </w:r>
      <w:del w:id="16784" w:author="Victoria Chow" w:date="2023-04-14T14:52:00Z">
        <w:r w:rsidRPr="00725624" w:rsidDel="00A633B4">
          <w:rPr>
            <w:lang w:val="en-GB"/>
          </w:rPr>
          <w:delText>-</w:delText>
        </w:r>
      </w:del>
      <w:r w:rsidRPr="00725624">
        <w:rPr>
          <w:lang w:val="en-GB"/>
        </w:rPr>
        <w:t>invented multiple times during the Upper Palaeolithic?</w:t>
      </w:r>
    </w:p>
    <w:p w14:paraId="0C05B696" w14:textId="77777777" w:rsidR="00C330F6" w:rsidRPr="00725624" w:rsidRDefault="00C330F6" w:rsidP="00C330F6">
      <w:pPr>
        <w:pStyle w:val="BL1"/>
        <w:rPr>
          <w:lang w:val="en-GB"/>
        </w:rPr>
      </w:pPr>
      <w:r w:rsidRPr="00725624">
        <w:rPr>
          <w:rFonts w:ascii="Arial Unicode MS"/>
          <w:highlight w:val="green"/>
          <w:lang w:val="en-GB"/>
        </w:rPr>
        <w:t>•</w:t>
      </w:r>
      <w:r w:rsidRPr="00725624">
        <w:rPr>
          <w:lang w:val="en-GB"/>
        </w:rPr>
        <w:tab/>
        <w:t>Is there evidence of cultural continuity across the locales where ceramics have been found?</w:t>
      </w:r>
    </w:p>
    <w:p w14:paraId="523A56E8" w14:textId="60930A9A" w:rsidR="00C330F6" w:rsidRPr="00725624" w:rsidRDefault="00C330F6" w:rsidP="00C330F6">
      <w:pPr>
        <w:pStyle w:val="BL1"/>
        <w:rPr>
          <w:lang w:val="en-GB"/>
        </w:rPr>
      </w:pPr>
      <w:r w:rsidRPr="00725624">
        <w:rPr>
          <w:rFonts w:ascii="Arial Unicode MS"/>
          <w:highlight w:val="green"/>
          <w:lang w:val="en-GB"/>
        </w:rPr>
        <w:t>•</w:t>
      </w:r>
      <w:r w:rsidRPr="00725624">
        <w:rPr>
          <w:lang w:val="en-GB"/>
        </w:rPr>
        <w:tab/>
        <w:t>Are ceramic artefacts robust cultural markers that can provide insight into the symbolic, technical</w:t>
      </w:r>
      <w:del w:id="16785" w:author="Victoria Chow" w:date="2023-04-14T14:52:00Z">
        <w:r w:rsidRPr="00725624" w:rsidDel="00A633B4">
          <w:rPr>
            <w:lang w:val="en-GB"/>
          </w:rPr>
          <w:delText>,</w:delText>
        </w:r>
      </w:del>
      <w:r w:rsidRPr="00725624">
        <w:rPr>
          <w:lang w:val="en-GB"/>
        </w:rPr>
        <w:t xml:space="preserve"> and social behaviours of the people who worked with these materials?</w:t>
      </w:r>
    </w:p>
    <w:p w14:paraId="2324E7E3" w14:textId="404841A0" w:rsidR="00C330F6" w:rsidRPr="00725624" w:rsidRDefault="00C330F6" w:rsidP="00C330F6">
      <w:pPr>
        <w:pStyle w:val="HeadA"/>
        <w:rPr>
          <w:lang w:val="en-GB"/>
        </w:rPr>
      </w:pPr>
      <w:r w:rsidRPr="00725624">
        <w:rPr>
          <w:lang w:val="en-GB"/>
        </w:rPr>
        <w:t>A</w:t>
      </w:r>
      <w:bookmarkStart w:id="16786" w:name="CBML_ch10_sec1_002"/>
      <w:r w:rsidRPr="00725624">
        <w:rPr>
          <w:lang w:val="en-GB"/>
        </w:rPr>
        <w:t xml:space="preserve">rchaeological </w:t>
      </w:r>
      <w:r w:rsidR="00A3605C" w:rsidRPr="00725624">
        <w:rPr>
          <w:lang w:val="en-GB"/>
        </w:rPr>
        <w:t>assumptions about ceramic</w:t>
      </w:r>
      <w:bookmarkEnd w:id="16786"/>
      <w:r w:rsidR="00A3605C" w:rsidRPr="00725624">
        <w:rPr>
          <w:lang w:val="en-GB"/>
        </w:rPr>
        <w:t>s</w:t>
      </w:r>
    </w:p>
    <w:p w14:paraId="59E0AEA1" w14:textId="7317D929" w:rsidR="00C330F6" w:rsidRPr="00725624" w:rsidRDefault="00C330F6" w:rsidP="00C330F6">
      <w:pPr>
        <w:pStyle w:val="TextFlushLeft"/>
        <w:rPr>
          <w:lang w:val="en-GB"/>
        </w:rPr>
      </w:pPr>
      <w:r w:rsidRPr="00725624">
        <w:rPr>
          <w:lang w:val="en-GB"/>
        </w:rPr>
        <w:t xml:space="preserve">Archaeological research into ceramics has historically focused on Holocene-aged pottery (younger than </w:t>
      </w:r>
      <w:r w:rsidRPr="00725624">
        <w:rPr>
          <w:i/>
          <w:lang w:val="en-GB"/>
        </w:rPr>
        <w:t xml:space="preserve">c. </w:t>
      </w:r>
      <w:r w:rsidRPr="00725624">
        <w:rPr>
          <w:lang w:val="en-GB"/>
        </w:rPr>
        <w:t xml:space="preserve">10,000 years </w:t>
      </w:r>
      <w:proofErr w:type="spellStart"/>
      <w:r w:rsidRPr="00725624">
        <w:rPr>
          <w:lang w:val="en-GB"/>
        </w:rPr>
        <w:t>calBP</w:t>
      </w:r>
      <w:proofErr w:type="spellEnd"/>
      <w:r w:rsidRPr="00725624">
        <w:rPr>
          <w:lang w:val="en-GB"/>
        </w:rPr>
        <w:t>), which were often utilitarian vessels, made and used primarily by sedentary, agricultural societies (e.g.</w:t>
      </w:r>
      <w:ins w:id="16787" w:author="Victoria Chow" w:date="2023-04-14T14:52:00Z">
        <w:r w:rsidR="00A633B4">
          <w:rPr>
            <w:lang w:val="en-GB"/>
          </w:rPr>
          <w:t>,</w:t>
        </w:r>
      </w:ins>
      <w:r w:rsidRPr="00725624">
        <w:rPr>
          <w:lang w:val="en-GB"/>
        </w:rPr>
        <w:t xml:space="preserve"> </w:t>
      </w:r>
      <w:hyperlink w:anchor="CBML_BIB_ch10_0001" w:tooltip="Arnold, D. (1985), Ceramic Theory and Cultural Process (Cambridge, Cambridge University Press).">
        <w:r w:rsidRPr="00725624">
          <w:rPr>
            <w:rStyle w:val="Hipervnculo"/>
            <w:lang w:val="en-GB"/>
          </w:rPr>
          <w:t>Arnold 1985</w:t>
        </w:r>
      </w:hyperlink>
      <w:r w:rsidRPr="00725624">
        <w:rPr>
          <w:lang w:val="en-GB"/>
        </w:rPr>
        <w:t xml:space="preserve">; contributions to </w:t>
      </w:r>
      <w:hyperlink w:anchor="CBML_BIB_ch10_0020" w:tooltip="Hunt, A.M.W. (ed) (2016), The Oxford Handbook of Archaeological Ceramic Analysis (Oxford, Oxford University Press).">
        <w:r w:rsidRPr="00725624">
          <w:rPr>
            <w:rStyle w:val="Hipervnculo"/>
            <w:lang w:val="en-GB"/>
          </w:rPr>
          <w:t>Hunt 2016</w:t>
        </w:r>
      </w:hyperlink>
      <w:r w:rsidRPr="00725624">
        <w:rPr>
          <w:lang w:val="en-GB"/>
        </w:rPr>
        <w:t xml:space="preserve">; </w:t>
      </w:r>
      <w:hyperlink w:anchor="CBML_BIB_ch10_0043" w:tooltip="Sinopoli, C.M., (1991), Approaches to Archaeological Ceramics (New York, Springer).">
        <w:proofErr w:type="spellStart"/>
        <w:r w:rsidRPr="00725624">
          <w:rPr>
            <w:rStyle w:val="Hipervnculo"/>
            <w:lang w:val="en-GB"/>
          </w:rPr>
          <w:t>Sinopoli</w:t>
        </w:r>
        <w:proofErr w:type="spellEnd"/>
        <w:r w:rsidRPr="00725624">
          <w:rPr>
            <w:rStyle w:val="Hipervnculo"/>
            <w:lang w:val="en-GB"/>
          </w:rPr>
          <w:t xml:space="preserve"> 1991</w:t>
        </w:r>
      </w:hyperlink>
      <w:r w:rsidRPr="00725624">
        <w:rPr>
          <w:lang w:val="en-GB"/>
        </w:rPr>
        <w:t xml:space="preserve">). Many early studies revolved around building typologies upon which chronological sequences for cultures might be based. More recently, petrographic analysis has offered more nuanced insight into the </w:t>
      </w:r>
      <w:r w:rsidRPr="00725624">
        <w:rPr>
          <w:lang w:val="en-GB"/>
        </w:rPr>
        <w:lastRenderedPageBreak/>
        <w:t>materials and technologies of manufacture (i.e.</w:t>
      </w:r>
      <w:ins w:id="16788" w:author="Victoria Chow" w:date="2023-04-14T14:53:00Z">
        <w:r w:rsidR="00DF36B9">
          <w:rPr>
            <w:lang w:val="en-GB"/>
          </w:rPr>
          <w:t>,</w:t>
        </w:r>
      </w:ins>
      <w:r w:rsidRPr="00725624">
        <w:rPr>
          <w:lang w:val="en-GB"/>
        </w:rPr>
        <w:t xml:space="preserve"> </w:t>
      </w:r>
      <w:hyperlink w:anchor="CBML_BIB_ch10_0036" w:tooltip="Quinn, P.S. (2013), Ceramic Petrography: The Interpretation of Archaeological Pottery &amp; Related Artefacts in Thin Section (Oxford, Archaeopress).">
        <w:r w:rsidRPr="00725624">
          <w:rPr>
            <w:rStyle w:val="Hipervnculo"/>
            <w:lang w:val="en-GB"/>
          </w:rPr>
          <w:t>Quinn 2013</w:t>
        </w:r>
      </w:hyperlink>
      <w:r w:rsidRPr="00725624">
        <w:rPr>
          <w:lang w:val="en-GB"/>
        </w:rPr>
        <w:t xml:space="preserve">). </w:t>
      </w:r>
      <w:hyperlink w:anchor="CBML_BIB_ch10_0014" w:tooltip="Farbstein, R. &amp; Davies, W. (2017), ‘Palaeolithic ceramic technology: the artistic origins and impacts of a technological innovation’, Quaternary International, 441: 3–11.">
        <w:proofErr w:type="spellStart"/>
        <w:r w:rsidRPr="00725624">
          <w:rPr>
            <w:rStyle w:val="Hipervnculo"/>
            <w:lang w:val="en-GB"/>
          </w:rPr>
          <w:t>Farbstein</w:t>
        </w:r>
        <w:proofErr w:type="spellEnd"/>
        <w:r w:rsidRPr="00725624">
          <w:rPr>
            <w:rStyle w:val="Hipervnculo"/>
            <w:lang w:val="en-GB"/>
          </w:rPr>
          <w:t xml:space="preserve"> and Davies (2017</w:t>
        </w:r>
      </w:hyperlink>
      <w:r w:rsidRPr="00725624">
        <w:rPr>
          <w:lang w:val="en-GB"/>
        </w:rPr>
        <w:t xml:space="preserve">: 3) previously noted that the long history of research methodologies and foci, built around the study of later prehistoric ceramic vessels, may have, unintentionally, led to a </w:t>
      </w:r>
      <w:r w:rsidRPr="00725624">
        <w:rPr>
          <w:highlight w:val="green"/>
          <w:lang w:val="en-GB"/>
        </w:rPr>
        <w:t>‘</w:t>
      </w:r>
      <w:r w:rsidRPr="00725624">
        <w:rPr>
          <w:lang w:val="en-GB"/>
        </w:rPr>
        <w:t xml:space="preserve">research myopia that </w:t>
      </w:r>
      <w:r w:rsidRPr="00725624">
        <w:rPr>
          <w:highlight w:val="green"/>
          <w:lang w:val="en-GB"/>
        </w:rPr>
        <w:t>…</w:t>
      </w:r>
      <w:r w:rsidRPr="00725624">
        <w:rPr>
          <w:lang w:val="en-GB"/>
        </w:rPr>
        <w:t xml:space="preserve"> contributed to the widely-accepted assumption that the terms </w:t>
      </w:r>
      <w:ins w:id="16789" w:author="Victoria Chow" w:date="2023-04-04T17:04:00Z">
        <w:r w:rsidR="00A3605C">
          <w:rPr>
            <w:highlight w:val="green"/>
            <w:lang w:val="en-GB"/>
          </w:rPr>
          <w:t>“</w:t>
        </w:r>
      </w:ins>
      <w:del w:id="16790" w:author="Victoria Chow" w:date="2023-04-04T17:04:00Z">
        <w:r w:rsidRPr="00725624" w:rsidDel="00A3605C">
          <w:rPr>
            <w:highlight w:val="green"/>
            <w:lang w:val="en-GB"/>
          </w:rPr>
          <w:delText>‘</w:delText>
        </w:r>
      </w:del>
      <w:r w:rsidRPr="00725624">
        <w:rPr>
          <w:lang w:val="en-GB"/>
        </w:rPr>
        <w:t>pottery</w:t>
      </w:r>
      <w:ins w:id="16791" w:author="Victoria Chow" w:date="2023-04-04T17:04:00Z">
        <w:r w:rsidR="00A3605C">
          <w:rPr>
            <w:highlight w:val="green"/>
            <w:lang w:val="en-GB"/>
          </w:rPr>
          <w:t>”</w:t>
        </w:r>
      </w:ins>
      <w:del w:id="16792" w:author="Victoria Chow" w:date="2023-04-04T17:04:00Z">
        <w:r w:rsidRPr="00725624" w:rsidDel="00A3605C">
          <w:rPr>
            <w:highlight w:val="green"/>
            <w:lang w:val="en-GB"/>
          </w:rPr>
          <w:delText>’</w:delText>
        </w:r>
      </w:del>
      <w:r w:rsidRPr="00725624">
        <w:rPr>
          <w:lang w:val="en-GB"/>
        </w:rPr>
        <w:t xml:space="preserve"> and </w:t>
      </w:r>
      <w:ins w:id="16793" w:author="Victoria Chow" w:date="2023-04-04T17:04:00Z">
        <w:r w:rsidR="00A3605C">
          <w:rPr>
            <w:highlight w:val="green"/>
            <w:lang w:val="en-GB"/>
          </w:rPr>
          <w:t>“</w:t>
        </w:r>
      </w:ins>
      <w:del w:id="16794" w:author="Victoria Chow" w:date="2023-04-04T17:04:00Z">
        <w:r w:rsidRPr="00725624" w:rsidDel="00A3605C">
          <w:rPr>
            <w:highlight w:val="green"/>
            <w:lang w:val="en-GB"/>
          </w:rPr>
          <w:delText>‘</w:delText>
        </w:r>
      </w:del>
      <w:r w:rsidRPr="00725624">
        <w:rPr>
          <w:lang w:val="en-GB"/>
        </w:rPr>
        <w:t>ceramics</w:t>
      </w:r>
      <w:ins w:id="16795" w:author="Victoria Chow" w:date="2023-04-04T17:04:00Z">
        <w:r w:rsidR="00A3605C">
          <w:rPr>
            <w:highlight w:val="green"/>
            <w:lang w:val="en-GB"/>
          </w:rPr>
          <w:t>”</w:t>
        </w:r>
      </w:ins>
      <w:del w:id="16796" w:author="Victoria Chow" w:date="2023-04-04T17:04:00Z">
        <w:r w:rsidRPr="00725624" w:rsidDel="00A3605C">
          <w:rPr>
            <w:highlight w:val="green"/>
            <w:lang w:val="en-GB"/>
          </w:rPr>
          <w:delText>’</w:delText>
        </w:r>
      </w:del>
      <w:r w:rsidRPr="00725624">
        <w:rPr>
          <w:lang w:val="en-GB"/>
        </w:rPr>
        <w:t xml:space="preserve"> are largely interchangeable</w:t>
      </w:r>
      <w:del w:id="16797" w:author="Victoria Chow" w:date="2023-04-04T17:04:00Z">
        <w:r w:rsidRPr="00725624" w:rsidDel="00A3605C">
          <w:rPr>
            <w:lang w:val="en-GB"/>
          </w:rPr>
          <w:delText>.</w:delText>
        </w:r>
      </w:del>
      <w:r w:rsidRPr="00725624">
        <w:rPr>
          <w:highlight w:val="green"/>
          <w:lang w:val="en-GB"/>
        </w:rPr>
        <w:t>’</w:t>
      </w:r>
      <w:ins w:id="16798" w:author="Victoria Chow" w:date="2023-04-04T17:04:00Z">
        <w:r w:rsidR="00A3605C">
          <w:rPr>
            <w:lang w:val="en-GB"/>
          </w:rPr>
          <w:t>.</w:t>
        </w:r>
      </w:ins>
      <w:r w:rsidRPr="00725624">
        <w:rPr>
          <w:lang w:val="en-GB"/>
        </w:rPr>
        <w:t xml:space="preserve"> However, a rich and diverse assemblage of tens of thousands of non-vessel artefacts made from sedimentary paste that is not particularly clay-rich long pre</w:t>
      </w:r>
      <w:del w:id="16799" w:author="Victoria Chow" w:date="2023-04-14T11:10:00Z">
        <w:r w:rsidRPr="00725624" w:rsidDel="00EC5633">
          <w:rPr>
            <w:lang w:val="en-GB"/>
          </w:rPr>
          <w:delText>-</w:delText>
        </w:r>
      </w:del>
      <w:r w:rsidRPr="00725624">
        <w:rPr>
          <w:lang w:val="en-GB"/>
        </w:rPr>
        <w:t xml:space="preserve">dates the origins of </w:t>
      </w:r>
      <w:r w:rsidRPr="00725624">
        <w:rPr>
          <w:highlight w:val="green"/>
          <w:lang w:val="en-GB"/>
        </w:rPr>
        <w:t>‘</w:t>
      </w:r>
      <w:r w:rsidRPr="00725624">
        <w:rPr>
          <w:lang w:val="en-GB"/>
        </w:rPr>
        <w:t>functional</w:t>
      </w:r>
      <w:r w:rsidRPr="00725624">
        <w:rPr>
          <w:highlight w:val="green"/>
          <w:lang w:val="en-GB"/>
        </w:rPr>
        <w:t>’</w:t>
      </w:r>
      <w:r w:rsidRPr="00725624">
        <w:rPr>
          <w:lang w:val="en-GB"/>
        </w:rPr>
        <w:t xml:space="preserve"> Neolithic pottery. Indeed, nomadic hunter-gatherers from the Pleistocene to the present day have used ceramics as raw materials to create a diverse range of material culture (see </w:t>
      </w:r>
      <w:commentRangeStart w:id="16800"/>
      <w:commentRangeStart w:id="16801"/>
      <w:r>
        <w:fldChar w:fldCharType="begin"/>
      </w:r>
      <w:r>
        <w:instrText>HYPERLINK \l "CBML_BIB_ch10_0023" \o "Jordan, P. &amp; Zvelebil, M. (eds) (2009), Ceramics before Farming: the Dispersal of Pottery Among Prehistoric Eurasian Hunter-Gatherers (Walnut Creek (CA), Left Coast Press)." \h</w:instrText>
      </w:r>
      <w:r>
        <w:fldChar w:fldCharType="separate"/>
      </w:r>
      <w:r w:rsidRPr="00725624">
        <w:rPr>
          <w:rStyle w:val="Hipervnculo"/>
          <w:lang w:val="en-GB"/>
        </w:rPr>
        <w:t xml:space="preserve">Jordan &amp; </w:t>
      </w:r>
      <w:proofErr w:type="spellStart"/>
      <w:r w:rsidRPr="00725624">
        <w:rPr>
          <w:rStyle w:val="Hipervnculo"/>
          <w:lang w:val="en-GB"/>
        </w:rPr>
        <w:t>Zvelebil</w:t>
      </w:r>
      <w:proofErr w:type="spellEnd"/>
      <w:r w:rsidRPr="00725624">
        <w:rPr>
          <w:rStyle w:val="Hipervnculo"/>
          <w:lang w:val="en-GB"/>
        </w:rPr>
        <w:t xml:space="preserve"> 2009</w:t>
      </w:r>
      <w:r>
        <w:rPr>
          <w:rStyle w:val="Hipervnculo"/>
          <w:lang w:val="en-GB"/>
        </w:rPr>
        <w:fldChar w:fldCharType="end"/>
      </w:r>
      <w:commentRangeEnd w:id="16800"/>
      <w:r w:rsidR="00DF36B9">
        <w:rPr>
          <w:rStyle w:val="Refdecomentario"/>
        </w:rPr>
        <w:commentReference w:id="16800"/>
      </w:r>
      <w:commentRangeEnd w:id="16801"/>
      <w:r w:rsidR="006406B5">
        <w:rPr>
          <w:rStyle w:val="Refdecomentario"/>
        </w:rPr>
        <w:commentReference w:id="16801"/>
      </w:r>
      <w:ins w:id="16802" w:author="Microsoft Office User" w:date="2023-04-26T11:10:00Z">
        <w:r w:rsidR="006406B5">
          <w:rPr>
            <w:rStyle w:val="Hipervnculo"/>
            <w:lang w:val="en-GB"/>
          </w:rPr>
          <w:t>a</w:t>
        </w:r>
      </w:ins>
      <w:r w:rsidRPr="00725624">
        <w:rPr>
          <w:lang w:val="en-GB"/>
        </w:rPr>
        <w:t xml:space="preserve">; </w:t>
      </w:r>
      <w:hyperlink w:anchor="CBML_BIB_ch10_0004" w:tooltip="Boaretto, E., Wu, X., Yuan, J., Bar-Yosef, O., Chu, V., Pan, Y., Liu, K., Cohen, D., Jiao, T., Li, S., Gu, H, Goldberg, P., &amp; Weiner, S. (2009), ‘Radiocarbon dating of charcoal and bone collagen associated with early pottery at Yuchanyan Cave, Hunan Province, ">
        <w:proofErr w:type="spellStart"/>
        <w:r w:rsidRPr="00725624">
          <w:rPr>
            <w:rStyle w:val="Hipervnculo"/>
            <w:lang w:val="en-GB"/>
          </w:rPr>
          <w:t>Boaretto</w:t>
        </w:r>
        <w:proofErr w:type="spellEnd"/>
        <w:r w:rsidRPr="00725624">
          <w:rPr>
            <w:rStyle w:val="Hipervnculo"/>
            <w:lang w:val="en-GB"/>
          </w:rPr>
          <w:t xml:space="preserve"> et al. 2009</w:t>
        </w:r>
      </w:hyperlink>
      <w:r w:rsidRPr="00725624">
        <w:rPr>
          <w:lang w:val="en-GB"/>
        </w:rPr>
        <w:t xml:space="preserve">; </w:t>
      </w:r>
      <w:hyperlink w:anchor="CBML_BIB_ch10_0009" w:tooltip="Cohen, D.J., Bar-Yosef, O., Wu, X., Patania, I. &amp; Goldberg, P. (2017), ‘The emergence of pottery in China: Recent dating of two early pottery cave sites in South China’, Quaternary International, 441: 36–48. DOI 10.1016/j.quaint.2016.08.024.">
        <w:r w:rsidRPr="00725624">
          <w:rPr>
            <w:rStyle w:val="Hipervnculo"/>
            <w:lang w:val="en-GB"/>
          </w:rPr>
          <w:t>Cohen et al. 2017</w:t>
        </w:r>
      </w:hyperlink>
      <w:r w:rsidRPr="00725624">
        <w:rPr>
          <w:lang w:val="en-GB"/>
        </w:rPr>
        <w:t xml:space="preserve">; </w:t>
      </w:r>
      <w:hyperlink w:anchor="CBML_BIB_ch10_0019" w:tooltip="Hommel, P. (2014), ‘Ceramic Technology’, in V. Cummings, P. Jordan, &amp; M. Zvelebil (eds), The Oxford Handbook of the Archaeology and Anthropology of Hunter-Gatherers (Oxford, Oxford University Press), 663–93.">
        <w:proofErr w:type="spellStart"/>
        <w:r w:rsidRPr="00725624">
          <w:rPr>
            <w:rStyle w:val="Hipervnculo"/>
            <w:lang w:val="en-GB"/>
          </w:rPr>
          <w:t>Hommel</w:t>
        </w:r>
        <w:proofErr w:type="spellEnd"/>
        <w:r w:rsidRPr="00725624">
          <w:rPr>
            <w:rStyle w:val="Hipervnculo"/>
            <w:lang w:val="en-GB"/>
          </w:rPr>
          <w:t xml:space="preserve"> 2014</w:t>
        </w:r>
      </w:hyperlink>
      <w:r w:rsidRPr="00725624">
        <w:rPr>
          <w:lang w:val="en-GB"/>
        </w:rPr>
        <w:t xml:space="preserve">; </w:t>
      </w:r>
      <w:hyperlink w:anchor="CBML_BIB_ch10_0028" w:tooltip="Kuzmin, Y.V. (2017), ‘The origins of pottery in East Asia and neighboring regions: An analysis based on radiocarbon data’, Quaternary International, 441: 29–35. DOI 10.1016/j.quaint.2016.10.011.">
        <w:proofErr w:type="spellStart"/>
        <w:r w:rsidRPr="00725624">
          <w:rPr>
            <w:rStyle w:val="Hipervnculo"/>
            <w:lang w:val="en-GB"/>
          </w:rPr>
          <w:t>Kuzmin</w:t>
        </w:r>
        <w:proofErr w:type="spellEnd"/>
        <w:r w:rsidRPr="00725624">
          <w:rPr>
            <w:rStyle w:val="Hipervnculo"/>
            <w:lang w:val="en-GB"/>
          </w:rPr>
          <w:t xml:space="preserve"> 2017</w:t>
        </w:r>
      </w:hyperlink>
      <w:r w:rsidRPr="00725624">
        <w:rPr>
          <w:lang w:val="en-GB"/>
        </w:rPr>
        <w:t xml:space="preserve">; </w:t>
      </w:r>
      <w:hyperlink w:anchor="CBML_BIB_ch10_0058" w:tooltip="Yanshina, O.V. (2017), ‘The earliest pottery of the eastern part of Asia: Similarities and differences’, Quaternary International, 441: 69–80. DOI 10.1016/j.quaint.2016.10.035.">
        <w:proofErr w:type="spellStart"/>
        <w:r w:rsidRPr="00725624">
          <w:rPr>
            <w:rStyle w:val="Hipervnculo"/>
            <w:lang w:val="en-GB"/>
          </w:rPr>
          <w:t>Yanshina</w:t>
        </w:r>
        <w:proofErr w:type="spellEnd"/>
        <w:r w:rsidRPr="00725624">
          <w:rPr>
            <w:rStyle w:val="Hipervnculo"/>
            <w:lang w:val="en-GB"/>
          </w:rPr>
          <w:t xml:space="preserve"> 2017</w:t>
        </w:r>
      </w:hyperlink>
      <w:r w:rsidRPr="00725624">
        <w:rPr>
          <w:lang w:val="en-GB"/>
        </w:rPr>
        <w:t>). The widely accepted archaeological nomenclature for studying prehistoric ceramics, built around the study of sedentary, agricultural societies, is not applicable or transferable to studying the earlier, non-pottery-based ceramic traditions used by a range of nomadic, hunter-gatherer societies.</w:t>
      </w:r>
    </w:p>
    <w:p w14:paraId="1B98350D" w14:textId="215299D4" w:rsidR="00C330F6" w:rsidRPr="00725624" w:rsidRDefault="006960A8" w:rsidP="00C330F6">
      <w:pPr>
        <w:pStyle w:val="TextInd"/>
        <w:rPr>
          <w:lang w:val="en-GB"/>
        </w:rPr>
      </w:pPr>
      <w:hyperlink w:anchor="CBML_BIB_ch10_0019" w:tooltip="Hommel, P. (2014), ‘Ceramic Technology’, in V. Cummings, P. Jordan, &amp; M. Zvelebil (eds), The Oxford Handbook of the Archaeology and Anthropology of Hunter-Gatherers (Oxford, Oxford University Press), 663–93.">
        <w:proofErr w:type="spellStart"/>
        <w:r w:rsidR="00C330F6" w:rsidRPr="00725624">
          <w:rPr>
            <w:rStyle w:val="Hipervnculo"/>
            <w:lang w:val="en-GB"/>
          </w:rPr>
          <w:t>Hommel</w:t>
        </w:r>
        <w:proofErr w:type="spellEnd"/>
        <w:r w:rsidR="00C330F6" w:rsidRPr="00725624">
          <w:rPr>
            <w:rStyle w:val="Hipervnculo"/>
            <w:lang w:val="en-GB"/>
          </w:rPr>
          <w:t xml:space="preserve"> (2014)</w:t>
        </w:r>
      </w:hyperlink>
      <w:r w:rsidR="00C330F6" w:rsidRPr="00725624">
        <w:rPr>
          <w:lang w:val="en-GB"/>
        </w:rPr>
        <w:t xml:space="preserve"> makes a clear distinction between </w:t>
      </w:r>
      <w:r w:rsidR="00C330F6" w:rsidRPr="00725624">
        <w:rPr>
          <w:highlight w:val="green"/>
          <w:lang w:val="en-GB"/>
        </w:rPr>
        <w:t>‘</w:t>
      </w:r>
      <w:r w:rsidR="00C330F6" w:rsidRPr="00725624">
        <w:rPr>
          <w:lang w:val="en-GB"/>
        </w:rPr>
        <w:t>clay</w:t>
      </w:r>
      <w:del w:id="16803" w:author="Victoria Chow" w:date="2023-04-14T14:56:00Z">
        <w:r w:rsidR="00C330F6" w:rsidRPr="00725624" w:rsidDel="00DF36B9">
          <w:rPr>
            <w:lang w:val="en-GB"/>
          </w:rPr>
          <w:delText>,</w:delText>
        </w:r>
      </w:del>
      <w:r w:rsidR="00C330F6" w:rsidRPr="00725624">
        <w:rPr>
          <w:highlight w:val="green"/>
          <w:lang w:val="en-GB"/>
        </w:rPr>
        <w:t>’</w:t>
      </w:r>
      <w:ins w:id="16804" w:author="Victoria Chow" w:date="2023-04-14T14:56:00Z">
        <w:r w:rsidR="00DF36B9">
          <w:rPr>
            <w:lang w:val="en-GB"/>
          </w:rPr>
          <w:t>,</w:t>
        </w:r>
      </w:ins>
      <w:r w:rsidR="00C330F6" w:rsidRPr="00725624">
        <w:rPr>
          <w:lang w:val="en-GB"/>
        </w:rPr>
        <w:t xml:space="preserve"> </w:t>
      </w:r>
      <w:r w:rsidR="00C330F6" w:rsidRPr="00725624">
        <w:rPr>
          <w:highlight w:val="green"/>
          <w:lang w:val="en-GB"/>
        </w:rPr>
        <w:t>‘</w:t>
      </w:r>
      <w:r w:rsidR="00C330F6" w:rsidRPr="00725624">
        <w:rPr>
          <w:lang w:val="en-GB"/>
        </w:rPr>
        <w:t>ceramics</w:t>
      </w:r>
      <w:del w:id="16805" w:author="Victoria Chow" w:date="2023-04-14T14:56:00Z">
        <w:r w:rsidR="00C330F6" w:rsidRPr="00725624" w:rsidDel="00DF36B9">
          <w:rPr>
            <w:lang w:val="en-GB"/>
          </w:rPr>
          <w:delText>,</w:delText>
        </w:r>
      </w:del>
      <w:r w:rsidR="00C330F6" w:rsidRPr="00725624">
        <w:rPr>
          <w:highlight w:val="green"/>
          <w:lang w:val="en-GB"/>
        </w:rPr>
        <w:t>’</w:t>
      </w:r>
      <w:r w:rsidR="00C330F6" w:rsidRPr="00725624">
        <w:rPr>
          <w:lang w:val="en-GB"/>
        </w:rPr>
        <w:t xml:space="preserve"> and </w:t>
      </w:r>
      <w:r w:rsidR="00C330F6" w:rsidRPr="00725624">
        <w:rPr>
          <w:highlight w:val="green"/>
          <w:lang w:val="en-GB"/>
        </w:rPr>
        <w:t>‘</w:t>
      </w:r>
      <w:r w:rsidR="00C330F6" w:rsidRPr="00725624">
        <w:rPr>
          <w:lang w:val="en-GB"/>
        </w:rPr>
        <w:t>pottery</w:t>
      </w:r>
      <w:r w:rsidR="00C330F6" w:rsidRPr="00725624">
        <w:rPr>
          <w:highlight w:val="green"/>
          <w:lang w:val="en-GB"/>
        </w:rPr>
        <w:t>’</w:t>
      </w:r>
      <w:r w:rsidR="00C330F6" w:rsidRPr="00725624">
        <w:rPr>
          <w:lang w:val="en-GB"/>
        </w:rPr>
        <w:t xml:space="preserve">: </w:t>
      </w:r>
      <w:r w:rsidR="00C330F6" w:rsidRPr="00725624">
        <w:rPr>
          <w:highlight w:val="green"/>
          <w:lang w:val="en-GB"/>
        </w:rPr>
        <w:t>‘</w:t>
      </w:r>
      <w:r w:rsidR="00C330F6" w:rsidRPr="00725624">
        <w:rPr>
          <w:lang w:val="en-GB"/>
        </w:rPr>
        <w:t>clay</w:t>
      </w:r>
      <w:r w:rsidR="00C330F6" w:rsidRPr="00725624">
        <w:rPr>
          <w:highlight w:val="green"/>
          <w:lang w:val="en-GB"/>
        </w:rPr>
        <w:t>’</w:t>
      </w:r>
      <w:r w:rsidR="00C330F6" w:rsidRPr="00725624">
        <w:rPr>
          <w:lang w:val="en-GB"/>
        </w:rPr>
        <w:t xml:space="preserve"> is a natural, argillaceous material; </w:t>
      </w:r>
      <w:r w:rsidR="00C330F6" w:rsidRPr="00725624">
        <w:rPr>
          <w:highlight w:val="green"/>
          <w:lang w:val="en-GB"/>
        </w:rPr>
        <w:t>‘</w:t>
      </w:r>
      <w:r w:rsidR="00C330F6" w:rsidRPr="00725624">
        <w:rPr>
          <w:lang w:val="en-GB"/>
        </w:rPr>
        <w:t>ceramic</w:t>
      </w:r>
      <w:r w:rsidR="00C330F6" w:rsidRPr="00725624">
        <w:rPr>
          <w:highlight w:val="green"/>
          <w:lang w:val="en-GB"/>
        </w:rPr>
        <w:t>’</w:t>
      </w:r>
      <w:r w:rsidR="00C330F6" w:rsidRPr="00725624">
        <w:rPr>
          <w:lang w:val="en-GB"/>
        </w:rPr>
        <w:t xml:space="preserve"> is any artefact made by forming, drying</w:t>
      </w:r>
      <w:del w:id="16806" w:author="Victoria Chow" w:date="2023-04-14T14:56:00Z">
        <w:r w:rsidR="00C330F6" w:rsidRPr="00725624" w:rsidDel="00DF36B9">
          <w:rPr>
            <w:lang w:val="en-GB"/>
          </w:rPr>
          <w:delText>,</w:delText>
        </w:r>
      </w:del>
      <w:r w:rsidR="00C330F6" w:rsidRPr="00725624">
        <w:rPr>
          <w:lang w:val="en-GB"/>
        </w:rPr>
        <w:t xml:space="preserve"> and heating sediment (clay-based or otherwise) to create a durable object; the term </w:t>
      </w:r>
      <w:r w:rsidR="00C330F6" w:rsidRPr="00725624">
        <w:rPr>
          <w:highlight w:val="green"/>
          <w:lang w:val="en-GB"/>
        </w:rPr>
        <w:t>‘</w:t>
      </w:r>
      <w:r w:rsidR="00C330F6" w:rsidRPr="00725624">
        <w:rPr>
          <w:lang w:val="en-GB"/>
        </w:rPr>
        <w:t>pottery</w:t>
      </w:r>
      <w:r w:rsidR="00C330F6" w:rsidRPr="00725624">
        <w:rPr>
          <w:highlight w:val="green"/>
          <w:lang w:val="en-GB"/>
        </w:rPr>
        <w:t>’</w:t>
      </w:r>
      <w:r w:rsidR="00C330F6" w:rsidRPr="00725624">
        <w:rPr>
          <w:lang w:val="en-GB"/>
        </w:rPr>
        <w:t xml:space="preserve"> describes any portable ceramic vessel. Most Palaeolithic </w:t>
      </w:r>
      <w:r w:rsidR="00C330F6" w:rsidRPr="00725624">
        <w:rPr>
          <w:highlight w:val="green"/>
          <w:lang w:val="en-GB"/>
        </w:rPr>
        <w:t>‘</w:t>
      </w:r>
      <w:r w:rsidR="00C330F6" w:rsidRPr="00725624">
        <w:rPr>
          <w:lang w:val="en-GB"/>
        </w:rPr>
        <w:t>ceramics</w:t>
      </w:r>
      <w:r w:rsidR="00C330F6" w:rsidRPr="00725624">
        <w:rPr>
          <w:highlight w:val="green"/>
          <w:lang w:val="en-GB"/>
        </w:rPr>
        <w:t>’</w:t>
      </w:r>
      <w:r w:rsidR="00C330F6" w:rsidRPr="00725624">
        <w:rPr>
          <w:lang w:val="en-GB"/>
        </w:rPr>
        <w:t xml:space="preserve"> are not pottery; instead, they take various forms, including plaquettes, beads, anthropomorphic and zoomorphic figurines</w:t>
      </w:r>
      <w:del w:id="16807" w:author="Victoria Chow" w:date="2023-04-14T14:57:00Z">
        <w:r w:rsidR="00C330F6" w:rsidRPr="00725624" w:rsidDel="00DF36B9">
          <w:rPr>
            <w:lang w:val="en-GB"/>
          </w:rPr>
          <w:delText>,</w:delText>
        </w:r>
      </w:del>
      <w:r w:rsidR="00C330F6" w:rsidRPr="00725624">
        <w:rPr>
          <w:lang w:val="en-GB"/>
        </w:rPr>
        <w:t xml:space="preserve"> and, overwhelmingly, fragments </w:t>
      </w:r>
      <w:r w:rsidR="00C330F6" w:rsidRPr="00725624">
        <w:rPr>
          <w:lang w:val="en-GB"/>
        </w:rPr>
        <w:lastRenderedPageBreak/>
        <w:t xml:space="preserve">and pellets of various shapes and sizes, whose original purpose remains unknown. Some Palaeolithic </w:t>
      </w:r>
      <w:r w:rsidR="00C330F6" w:rsidRPr="00725624">
        <w:rPr>
          <w:highlight w:val="green"/>
          <w:lang w:val="en-GB"/>
        </w:rPr>
        <w:t>‘</w:t>
      </w:r>
      <w:r w:rsidR="00C330F6" w:rsidRPr="00725624">
        <w:rPr>
          <w:lang w:val="en-GB"/>
        </w:rPr>
        <w:t>ceramics</w:t>
      </w:r>
      <w:r w:rsidR="00C330F6" w:rsidRPr="00725624">
        <w:rPr>
          <w:highlight w:val="green"/>
          <w:lang w:val="en-GB"/>
        </w:rPr>
        <w:t>’</w:t>
      </w:r>
      <w:r w:rsidR="00C330F6" w:rsidRPr="00725624">
        <w:rPr>
          <w:lang w:val="en-GB"/>
        </w:rPr>
        <w:t xml:space="preserve"> were made from clay-rich sediments, particularly at French Magdalenian cave sites, but in other regions, a local sediment was used which was relatively heterogeneous and not particularly clay-rich. There is evidence that some ceramic artefacts were fired in the Upper Palaeolithic, but this practice was not ubiquitous. Within this </w:t>
      </w:r>
      <w:del w:id="16808" w:author="Victoria Chow" w:date="2023-04-14T14:57:00Z">
        <w:r w:rsidR="00C330F6" w:rsidRPr="00725624" w:rsidDel="00DF36B9">
          <w:rPr>
            <w:lang w:val="en-GB"/>
          </w:rPr>
          <w:delText>paper</w:delText>
        </w:r>
      </w:del>
      <w:ins w:id="16809" w:author="Victoria Chow" w:date="2023-04-14T14:57:00Z">
        <w:r w:rsidR="00DF36B9">
          <w:rPr>
            <w:lang w:val="en-GB"/>
          </w:rPr>
          <w:t>chapter</w:t>
        </w:r>
      </w:ins>
      <w:r w:rsidR="00C330F6" w:rsidRPr="00725624">
        <w:rPr>
          <w:lang w:val="en-GB"/>
        </w:rPr>
        <w:t xml:space="preserve">, we will use the term </w:t>
      </w:r>
      <w:r w:rsidR="00C330F6" w:rsidRPr="00725624">
        <w:rPr>
          <w:highlight w:val="green"/>
          <w:lang w:val="en-GB"/>
        </w:rPr>
        <w:t>‘</w:t>
      </w:r>
      <w:r w:rsidR="00C330F6" w:rsidRPr="00725624">
        <w:rPr>
          <w:lang w:val="en-GB"/>
        </w:rPr>
        <w:t>ceramic</w:t>
      </w:r>
      <w:r w:rsidR="00C330F6" w:rsidRPr="00725624">
        <w:rPr>
          <w:highlight w:val="green"/>
          <w:lang w:val="en-GB"/>
        </w:rPr>
        <w:t>’</w:t>
      </w:r>
      <w:r w:rsidR="00C330F6" w:rsidRPr="00725624">
        <w:rPr>
          <w:lang w:val="en-GB"/>
        </w:rPr>
        <w:t xml:space="preserve"> to describe artefacts made from a sedimentary paste that had a regionally variable clay content, and which were fired to varying temperatures and, occasionally, were unfired.</w:t>
      </w:r>
    </w:p>
    <w:p w14:paraId="3937F00A" w14:textId="2A03476E" w:rsidR="00C330F6" w:rsidRPr="00725624" w:rsidRDefault="00C330F6" w:rsidP="00C330F6">
      <w:pPr>
        <w:pStyle w:val="HeadA"/>
        <w:rPr>
          <w:lang w:val="en-GB"/>
        </w:rPr>
      </w:pPr>
      <w:r w:rsidRPr="00725624">
        <w:rPr>
          <w:lang w:val="en-GB"/>
        </w:rPr>
        <w:t>T</w:t>
      </w:r>
      <w:bookmarkStart w:id="16810" w:name="CBML_ch10_sec1_003"/>
      <w:r w:rsidRPr="00725624">
        <w:rPr>
          <w:lang w:val="en-GB"/>
        </w:rPr>
        <w:t xml:space="preserve">he </w:t>
      </w:r>
      <w:r w:rsidRPr="00725624">
        <w:rPr>
          <w:highlight w:val="green"/>
          <w:lang w:val="en-GB"/>
        </w:rPr>
        <w:t>‘</w:t>
      </w:r>
      <w:r w:rsidR="00A3605C" w:rsidRPr="00725624">
        <w:rPr>
          <w:lang w:val="en-GB"/>
        </w:rPr>
        <w:t>origins</w:t>
      </w:r>
      <w:r w:rsidR="00A3605C" w:rsidRPr="00725624">
        <w:rPr>
          <w:highlight w:val="green"/>
          <w:lang w:val="en-GB"/>
        </w:rPr>
        <w:t>’</w:t>
      </w:r>
      <w:r w:rsidR="00A3605C" w:rsidRPr="00725624">
        <w:rPr>
          <w:lang w:val="en-GB"/>
        </w:rPr>
        <w:t xml:space="preserve"> of ceramic technolog</w:t>
      </w:r>
      <w:bookmarkEnd w:id="16810"/>
      <w:r w:rsidR="00A3605C" w:rsidRPr="00725624">
        <w:rPr>
          <w:lang w:val="en-GB"/>
        </w:rPr>
        <w:t>y</w:t>
      </w:r>
    </w:p>
    <w:p w14:paraId="320091F1" w14:textId="77777777" w:rsidR="00C330F6" w:rsidRPr="00725624" w:rsidRDefault="00C330F6" w:rsidP="00C330F6">
      <w:pPr>
        <w:pStyle w:val="TextFlushLeft"/>
        <w:rPr>
          <w:lang w:val="en-GB"/>
        </w:rPr>
      </w:pPr>
      <w:r w:rsidRPr="00725624">
        <w:rPr>
          <w:lang w:val="en-GB"/>
        </w:rPr>
        <w:t xml:space="preserve">Nomadic hunter-gatherers were manipulating wet earth to line hearths from at least the Aurignacian, at the Greek site of </w:t>
      </w:r>
      <w:proofErr w:type="spellStart"/>
      <w:r w:rsidRPr="00725624">
        <w:rPr>
          <w:lang w:val="en-GB"/>
        </w:rPr>
        <w:t>Klissoura</w:t>
      </w:r>
      <w:proofErr w:type="spellEnd"/>
      <w:r w:rsidRPr="00725624">
        <w:rPr>
          <w:lang w:val="en-GB"/>
        </w:rPr>
        <w:t xml:space="preserve"> (</w:t>
      </w:r>
      <w:r w:rsidRPr="00725624">
        <w:rPr>
          <w:i/>
          <w:lang w:val="en-GB"/>
        </w:rPr>
        <w:t>c.</w:t>
      </w:r>
      <w:r w:rsidRPr="00725624">
        <w:rPr>
          <w:lang w:val="en-GB"/>
        </w:rPr>
        <w:t xml:space="preserve"> 35,000 </w:t>
      </w:r>
      <w:proofErr w:type="spellStart"/>
      <w:r w:rsidRPr="00725624">
        <w:rPr>
          <w:lang w:val="en-GB"/>
        </w:rPr>
        <w:t>calBP</w:t>
      </w:r>
      <w:proofErr w:type="spellEnd"/>
      <w:r w:rsidRPr="00725624">
        <w:rPr>
          <w:lang w:val="en-GB"/>
        </w:rPr>
        <w:t>) (</w:t>
      </w:r>
      <w:proofErr w:type="spellStart"/>
      <w:r w:rsidR="006960A8">
        <w:fldChar w:fldCharType="begin"/>
      </w:r>
      <w:r w:rsidR="006960A8">
        <w:instrText xml:space="preserve"> HYPERLINK \l "CBML_BIB_ch1</w:instrText>
      </w:r>
      <w:r w:rsidR="006960A8">
        <w:instrText xml:space="preserve">0_0025" \o "Karkanas, P., Koumouzelis, M., Kozłowski, J., Sitlivy, V., Sobczyk, K., Berna, F. &amp; Weiner, L. (2004), ‘The earliest evidence for clay hearths: Aurignacian features in Klisoura Cave 1, southern Greece’, Antiquity, 78: 513–25." \h </w:instrText>
      </w:r>
      <w:r w:rsidR="006960A8">
        <w:fldChar w:fldCharType="separate"/>
      </w:r>
      <w:r w:rsidRPr="00725624">
        <w:rPr>
          <w:rStyle w:val="Hipervnculo"/>
          <w:lang w:val="en-GB"/>
        </w:rPr>
        <w:t>Karkanas</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2004</w:t>
      </w:r>
      <w:r w:rsidR="006960A8">
        <w:rPr>
          <w:rStyle w:val="Hipervnculo"/>
          <w:lang w:val="en-GB"/>
        </w:rPr>
        <w:fldChar w:fldCharType="end"/>
      </w:r>
      <w:r w:rsidRPr="00725624">
        <w:rPr>
          <w:lang w:val="en-GB"/>
        </w:rPr>
        <w:t xml:space="preserve">). This early Upper Palaeolithic evidence of ceramic technology seems to have been primarily </w:t>
      </w:r>
      <w:r w:rsidRPr="00725624">
        <w:rPr>
          <w:highlight w:val="green"/>
          <w:lang w:val="en-GB"/>
        </w:rPr>
        <w:t>‘</w:t>
      </w:r>
      <w:r w:rsidRPr="00725624">
        <w:rPr>
          <w:lang w:val="en-GB"/>
        </w:rPr>
        <w:t>functional</w:t>
      </w:r>
      <w:r w:rsidRPr="00725624">
        <w:rPr>
          <w:highlight w:val="green"/>
          <w:lang w:val="en-GB"/>
        </w:rPr>
        <w:t>’</w:t>
      </w:r>
      <w:r w:rsidRPr="00725624">
        <w:rPr>
          <w:lang w:val="en-GB"/>
        </w:rPr>
        <w:t xml:space="preserve"> or subsistence-based: these structures may have been used to store heat and toast wild seeds. </w:t>
      </w:r>
      <w:hyperlink w:anchor="CBML_BIB_ch10_0019" w:tooltip="Hommel, P. (2014), ‘Ceramic Technology’, in V. Cummings, P. Jordan, &amp; M. Zvelebil (eds), The Oxford Handbook of the Archaeology and Anthropology of Hunter-Gatherers (Oxford, Oxford University Press), 663–93.">
        <w:proofErr w:type="spellStart"/>
        <w:r w:rsidRPr="00725624">
          <w:rPr>
            <w:rStyle w:val="Hipervnculo"/>
            <w:lang w:val="en-GB"/>
          </w:rPr>
          <w:t>Hommel</w:t>
        </w:r>
        <w:proofErr w:type="spellEnd"/>
        <w:r w:rsidRPr="00725624">
          <w:rPr>
            <w:rStyle w:val="Hipervnculo"/>
            <w:lang w:val="en-GB"/>
          </w:rPr>
          <w:t xml:space="preserve"> (2014)</w:t>
        </w:r>
      </w:hyperlink>
      <w:r w:rsidRPr="00725624">
        <w:rPr>
          <w:lang w:val="en-GB"/>
        </w:rPr>
        <w:t xml:space="preserve"> posits that ceramic structures like these were probably common throughout prehistory, and recent finds of ceramic pottery from China offer evidence that Palaeolithic hunter-gatherers occasionally made functional ceramic artefacts and vessels as early as </w:t>
      </w:r>
      <w:r w:rsidRPr="00725624">
        <w:rPr>
          <w:i/>
          <w:lang w:val="en-GB"/>
        </w:rPr>
        <w:t xml:space="preserve">c. </w:t>
      </w:r>
      <w:r w:rsidRPr="00725624">
        <w:rPr>
          <w:lang w:val="en-GB"/>
        </w:rPr>
        <w:t>18,000</w:t>
      </w:r>
      <w:r w:rsidRPr="00725624">
        <w:rPr>
          <w:highlight w:val="green"/>
          <w:lang w:val="en-GB"/>
        </w:rPr>
        <w:t>–</w:t>
      </w:r>
      <w:r w:rsidRPr="00725624">
        <w:rPr>
          <w:lang w:val="en-GB"/>
        </w:rPr>
        <w:t xml:space="preserve">20,000 </w:t>
      </w:r>
      <w:proofErr w:type="spellStart"/>
      <w:r w:rsidRPr="00725624">
        <w:rPr>
          <w:lang w:val="en-GB"/>
        </w:rPr>
        <w:t>calBP</w:t>
      </w:r>
      <w:proofErr w:type="spellEnd"/>
      <w:r w:rsidRPr="00725624">
        <w:rPr>
          <w:lang w:val="en-GB"/>
        </w:rPr>
        <w:t xml:space="preserve"> (</w:t>
      </w:r>
      <w:proofErr w:type="spellStart"/>
      <w:r w:rsidR="006960A8">
        <w:fldChar w:fldCharType="begin"/>
      </w:r>
      <w:r w:rsidR="006960A8">
        <w:instrText xml:space="preserve"> HYPERLINK \l</w:instrText>
      </w:r>
      <w:r w:rsidR="006960A8">
        <w:instrText xml:space="preserve"> "CBML_BIB_ch10_0004" \o "Boaretto, E., Wu, X., Yuan, J., Bar-Yosef, O., Chu, V., Pan, Y., Liu, K., Cohen, D., Jiao, T., Li, S., Gu, H, Goldberg, P., &amp; Weiner, S. (2009), ‘Radiocarbon dating of charcoal and bone collagen associated with early pottery at Yu</w:instrText>
      </w:r>
      <w:r w:rsidR="006960A8">
        <w:instrText xml:space="preserve">chanyan Cave, Hunan Province, " \h </w:instrText>
      </w:r>
      <w:r w:rsidR="006960A8">
        <w:fldChar w:fldCharType="separate"/>
      </w:r>
      <w:r w:rsidRPr="00725624">
        <w:rPr>
          <w:rStyle w:val="Hipervnculo"/>
          <w:lang w:val="en-GB"/>
        </w:rPr>
        <w:t>Boaretto</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2009</w:t>
      </w:r>
      <w:r w:rsidR="006960A8">
        <w:rPr>
          <w:rStyle w:val="Hipervnculo"/>
          <w:lang w:val="en-GB"/>
        </w:rPr>
        <w:fldChar w:fldCharType="end"/>
      </w:r>
      <w:r w:rsidRPr="00725624">
        <w:rPr>
          <w:lang w:val="en-GB"/>
        </w:rPr>
        <w:t xml:space="preserve">; </w:t>
      </w:r>
      <w:hyperlink w:anchor="CBML_BIB_ch10_0009" w:tooltip="Cohen, D.J., Bar-Yosef, O., Wu, X., Patania, I. &amp; Goldberg, P. (2017), ‘The emergence of pottery in China: Recent dating of two early pottery cave sites in South China’, Quaternary International, 441: 36–48. DOI 10.1016/j.quaint.2016.08.024.">
        <w:r w:rsidRPr="00725624">
          <w:rPr>
            <w:rStyle w:val="Hipervnculo"/>
            <w:lang w:val="en-GB"/>
          </w:rPr>
          <w:t xml:space="preserve">Cohen </w:t>
        </w:r>
        <w:r w:rsidRPr="00725624">
          <w:rPr>
            <w:rStyle w:val="Hipervnculo"/>
            <w:i/>
            <w:lang w:val="en-GB"/>
          </w:rPr>
          <w:t xml:space="preserve">et al. </w:t>
        </w:r>
        <w:r w:rsidRPr="00725624">
          <w:rPr>
            <w:rStyle w:val="Hipervnculo"/>
            <w:lang w:val="en-GB"/>
          </w:rPr>
          <w:t>2017</w:t>
        </w:r>
      </w:hyperlink>
      <w:r w:rsidRPr="00725624">
        <w:rPr>
          <w:lang w:val="en-GB"/>
        </w:rPr>
        <w:t xml:space="preserve">; </w:t>
      </w:r>
      <w:hyperlink w:anchor="CBML_BIB_ch10_0028" w:tooltip="Kuzmin, Y.V. (2017), ‘The origins of pottery in East Asia and neighboring regions: An analysis based on radiocarbon data’, Quaternary International, 441: 29–35. DOI 10.1016/j.quaint.2016.10.011.">
        <w:proofErr w:type="spellStart"/>
        <w:r w:rsidRPr="00725624">
          <w:rPr>
            <w:rStyle w:val="Hipervnculo"/>
            <w:lang w:val="en-GB"/>
          </w:rPr>
          <w:t>Kuzmin</w:t>
        </w:r>
        <w:proofErr w:type="spellEnd"/>
        <w:r w:rsidRPr="00725624">
          <w:rPr>
            <w:rStyle w:val="Hipervnculo"/>
            <w:lang w:val="en-GB"/>
          </w:rPr>
          <w:t xml:space="preserve"> 2017</w:t>
        </w:r>
      </w:hyperlink>
      <w:r w:rsidRPr="00725624">
        <w:rPr>
          <w:lang w:val="en-GB"/>
        </w:rPr>
        <w:t xml:space="preserve">; </w:t>
      </w:r>
      <w:hyperlink w:anchor="CBML_BIB_ch10_0058" w:tooltip="Yanshina, O.V. (2017), ‘The earliest pottery of the eastern part of Asia: Similarities and differences’, Quaternary International, 441: 69–80. DOI 10.1016/j.quaint.2016.10.035.">
        <w:proofErr w:type="spellStart"/>
        <w:r w:rsidRPr="00725624">
          <w:rPr>
            <w:rStyle w:val="Hipervnculo"/>
            <w:lang w:val="en-GB"/>
          </w:rPr>
          <w:t>Yanshina</w:t>
        </w:r>
        <w:proofErr w:type="spellEnd"/>
        <w:r w:rsidRPr="00725624">
          <w:rPr>
            <w:rStyle w:val="Hipervnculo"/>
            <w:lang w:val="en-GB"/>
          </w:rPr>
          <w:t xml:space="preserve"> 2017</w:t>
        </w:r>
      </w:hyperlink>
      <w:r w:rsidRPr="00725624">
        <w:rPr>
          <w:lang w:val="en-GB"/>
        </w:rPr>
        <w:t xml:space="preserve">). However, these remain rare finds in the early prehistoric record. The lined hearths from </w:t>
      </w:r>
      <w:proofErr w:type="spellStart"/>
      <w:r w:rsidRPr="00725624">
        <w:rPr>
          <w:lang w:val="en-GB"/>
        </w:rPr>
        <w:t>Klissoura</w:t>
      </w:r>
      <w:proofErr w:type="spellEnd"/>
      <w:r w:rsidRPr="00725624">
        <w:rPr>
          <w:lang w:val="en-GB"/>
        </w:rPr>
        <w:t xml:space="preserve"> were exceptionally preserved, in part, because they were made from fired </w:t>
      </w:r>
      <w:r w:rsidRPr="00725624">
        <w:rPr>
          <w:lang w:val="en-GB"/>
        </w:rPr>
        <w:lastRenderedPageBreak/>
        <w:t>clay; if artefacts made from non-clay-based sediments were not fired at a high enough temperature, they may not have survived in similar contexts.</w:t>
      </w:r>
    </w:p>
    <w:p w14:paraId="5AEB8A04" w14:textId="5B64CA3F" w:rsidR="00C330F6" w:rsidRPr="00725624" w:rsidRDefault="00C330F6" w:rsidP="00C330F6">
      <w:pPr>
        <w:pStyle w:val="HeadA"/>
        <w:rPr>
          <w:lang w:val="en-GB"/>
        </w:rPr>
      </w:pPr>
      <w:r w:rsidRPr="00725624">
        <w:rPr>
          <w:lang w:val="en-GB"/>
        </w:rPr>
        <w:t>T</w:t>
      </w:r>
      <w:bookmarkStart w:id="16811" w:name="CBML_ch10_sec1_004"/>
      <w:r w:rsidRPr="00725624">
        <w:rPr>
          <w:lang w:val="en-GB"/>
        </w:rPr>
        <w:t xml:space="preserve">he Pavlovian </w:t>
      </w:r>
      <w:ins w:id="16812" w:author="Victoria Chow" w:date="2023-04-14T14:58:00Z">
        <w:r w:rsidR="00704926">
          <w:rPr>
            <w:lang w:val="en-GB"/>
          </w:rPr>
          <w:t>c</w:t>
        </w:r>
      </w:ins>
      <w:del w:id="16813" w:author="Victoria Chow" w:date="2023-04-14T14:58:00Z">
        <w:r w:rsidRPr="00725624" w:rsidDel="00704926">
          <w:rPr>
            <w:lang w:val="en-GB"/>
          </w:rPr>
          <w:delText>C</w:delText>
        </w:r>
      </w:del>
      <w:r w:rsidRPr="00725624">
        <w:rPr>
          <w:lang w:val="en-GB"/>
        </w:rPr>
        <w:t xml:space="preserve">eramic </w:t>
      </w:r>
      <w:del w:id="16814" w:author="Victoria Chow" w:date="2023-04-14T14:58:00Z">
        <w:r w:rsidRPr="00725624" w:rsidDel="00704926">
          <w:rPr>
            <w:lang w:val="en-GB"/>
          </w:rPr>
          <w:delText>R</w:delText>
        </w:r>
      </w:del>
      <w:ins w:id="16815" w:author="Victoria Chow" w:date="2023-04-14T14:58:00Z">
        <w:r w:rsidR="00704926">
          <w:rPr>
            <w:lang w:val="en-GB"/>
          </w:rPr>
          <w:t>r</w:t>
        </w:r>
      </w:ins>
      <w:r w:rsidRPr="00725624">
        <w:rPr>
          <w:lang w:val="en-GB"/>
        </w:rPr>
        <w:t>evolutio</w:t>
      </w:r>
      <w:bookmarkEnd w:id="16811"/>
      <w:r w:rsidRPr="00725624">
        <w:rPr>
          <w:lang w:val="en-GB"/>
        </w:rPr>
        <w:t>n</w:t>
      </w:r>
    </w:p>
    <w:p w14:paraId="191A8F86" w14:textId="24C63F38" w:rsidR="00C330F6" w:rsidRPr="00725624" w:rsidRDefault="00C330F6" w:rsidP="00C330F6">
      <w:pPr>
        <w:pStyle w:val="TextFlushLeft"/>
        <w:rPr>
          <w:lang w:val="en-GB"/>
        </w:rPr>
      </w:pPr>
      <w:r w:rsidRPr="00725624">
        <w:rPr>
          <w:lang w:val="en-GB"/>
        </w:rPr>
        <w:t xml:space="preserve">The so-called </w:t>
      </w:r>
      <w:r w:rsidRPr="00725624">
        <w:rPr>
          <w:highlight w:val="green"/>
          <w:lang w:val="en-GB"/>
        </w:rPr>
        <w:t>‘</w:t>
      </w:r>
      <w:r w:rsidRPr="00725624">
        <w:rPr>
          <w:lang w:val="en-GB"/>
        </w:rPr>
        <w:t>Pavlovian</w:t>
      </w:r>
      <w:del w:id="16816" w:author="Victoria Chow" w:date="2023-04-14T14:58:00Z">
        <w:r w:rsidRPr="00725624" w:rsidDel="00704926">
          <w:rPr>
            <w:lang w:val="en-GB"/>
          </w:rPr>
          <w:delText>,</w:delText>
        </w:r>
      </w:del>
      <w:r w:rsidRPr="00725624">
        <w:rPr>
          <w:highlight w:val="green"/>
          <w:lang w:val="en-GB"/>
        </w:rPr>
        <w:t>’</w:t>
      </w:r>
      <w:ins w:id="16817" w:author="Victoria Chow" w:date="2023-04-14T14:58:00Z">
        <w:r w:rsidR="00704926">
          <w:rPr>
            <w:lang w:val="en-GB"/>
          </w:rPr>
          <w:t>,</w:t>
        </w:r>
      </w:ins>
      <w:r w:rsidRPr="00725624">
        <w:rPr>
          <w:lang w:val="en-GB"/>
        </w:rPr>
        <w:t xml:space="preserve"> a technocomplex from Central Europe (Czech Republic and Austria), dates to between 3</w:t>
      </w:r>
      <w:r w:rsidR="00E362A2" w:rsidRPr="00725624">
        <w:rPr>
          <w:lang w:val="en-GB"/>
        </w:rPr>
        <w:t>1</w:t>
      </w:r>
      <w:r w:rsidR="00E362A2" w:rsidRPr="00725624">
        <w:rPr>
          <w:highlight w:val="green"/>
          <w:lang w:val="en-GB"/>
        </w:rPr>
        <w:t>–</w:t>
      </w:r>
      <w:r w:rsidR="00E362A2" w:rsidRPr="00725624">
        <w:rPr>
          <w:lang w:val="en-GB"/>
        </w:rPr>
        <w:t>2</w:t>
      </w:r>
      <w:r w:rsidRPr="00725624">
        <w:rPr>
          <w:lang w:val="en-GB"/>
        </w:rPr>
        <w:t xml:space="preserve">9,000 </w:t>
      </w:r>
      <w:proofErr w:type="spellStart"/>
      <w:r w:rsidRPr="00725624">
        <w:rPr>
          <w:lang w:val="en-GB"/>
        </w:rPr>
        <w:t>calBP</w:t>
      </w:r>
      <w:proofErr w:type="spellEnd"/>
      <w:r w:rsidRPr="00725624">
        <w:rPr>
          <w:lang w:val="en-GB"/>
        </w:rPr>
        <w:t xml:space="preserve"> (</w:t>
      </w:r>
      <w:hyperlink w:anchor="CBML_BIB_ch10_0050" w:tooltip="Svoboda, J. (2016), ‘Settlement units and human fossils. Spatial context, stratigraphies and chronology’, in J. Svoboda (ed), Chronostratigraphy, Paleoethnology, Paleoanthropology, Dolní Věstonice II (Brno, The Dolní Věstonice Studies. Academy of Sciences of t">
        <w:r w:rsidRPr="00725624">
          <w:rPr>
            <w:rStyle w:val="Hipervnculo"/>
            <w:lang w:val="en-GB"/>
          </w:rPr>
          <w:t>Svoboda 2016</w:t>
        </w:r>
      </w:hyperlink>
      <w:r w:rsidRPr="00725624">
        <w:rPr>
          <w:lang w:val="en-GB"/>
        </w:rPr>
        <w:t xml:space="preserve">; </w:t>
      </w:r>
      <w:hyperlink w:anchor="CBML_BIB_ch10_0056" w:tooltip="Wilczyński, J., Goslar, T., Wojtal, P., Oliva, M., Göhlich, U.B., Antl-Weiser, W., Šída, P., Verpoorte, A. &amp; Lengyel, G. (2020), ‘New Radiocarbon Dates for the Late Gravettian in Eastern Central Europe’, Radiocarbon 62(1): 243–59.">
        <w:proofErr w:type="spellStart"/>
        <w:r w:rsidRPr="00725624">
          <w:rPr>
            <w:rStyle w:val="Hipervnculo"/>
            <w:lang w:val="en-GB"/>
          </w:rPr>
          <w:t>Wilczy</w:t>
        </w:r>
        <w:r w:rsidRPr="00725624">
          <w:rPr>
            <w:rStyle w:val="Hipervnculo"/>
            <w:highlight w:val="green"/>
            <w:lang w:val="en-GB"/>
          </w:rPr>
          <w:t>ń</w:t>
        </w:r>
        <w:r w:rsidRPr="00725624">
          <w:rPr>
            <w:rStyle w:val="Hipervnculo"/>
            <w:lang w:val="en-GB"/>
          </w:rPr>
          <w:t>ski</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2020</w:t>
        </w:r>
      </w:hyperlink>
      <w:r w:rsidRPr="00725624">
        <w:rPr>
          <w:lang w:val="en-GB"/>
        </w:rPr>
        <w:t xml:space="preserve">; </w:t>
      </w:r>
      <w:hyperlink w:anchor="CBML_BIB_ch10_0057" w:tooltip="Wojtal, P., Svoboda, J., M. Roblickova &amp; J. Wilczyński (2020), ‘Carnivores in the everyday life of Gravettian hunter-gatherers in Central Europe’, Journal of Anthropological Archaeology, 59: 101171. DOI: 10.1016/j.jaa.2020.101171.">
        <w:proofErr w:type="spellStart"/>
        <w:r w:rsidRPr="00725624">
          <w:rPr>
            <w:rStyle w:val="Hipervnculo"/>
            <w:lang w:val="en-GB"/>
          </w:rPr>
          <w:t>Wojtal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2020</w:t>
        </w:r>
      </w:hyperlink>
      <w:r w:rsidRPr="00725624">
        <w:rPr>
          <w:lang w:val="en-GB"/>
        </w:rPr>
        <w:t xml:space="preserve">). Pavlovian sites preserve both the largest and most diverse assemblage of ceramic material culture anywhere in the European Upper Palaeolithic record. On current evidence, Pavlovian ceramics are the earliest example of the use of fired sediment to make </w:t>
      </w:r>
      <w:r w:rsidRPr="00725624">
        <w:rPr>
          <w:highlight w:val="green"/>
          <w:lang w:val="en-GB"/>
        </w:rPr>
        <w:t>‘</w:t>
      </w:r>
      <w:r w:rsidRPr="00725624">
        <w:rPr>
          <w:lang w:val="en-GB"/>
        </w:rPr>
        <w:t>non-functional</w:t>
      </w:r>
      <w:r w:rsidRPr="00725624">
        <w:rPr>
          <w:highlight w:val="green"/>
          <w:lang w:val="en-GB"/>
        </w:rPr>
        <w:t>’</w:t>
      </w:r>
      <w:r w:rsidRPr="00725624">
        <w:rPr>
          <w:lang w:val="en-GB"/>
        </w:rPr>
        <w:t>, and, in many cases, overtly representational, material culture. This technological innovation is set against the backdrop of an exceptionally rich and diverse portable art tradition, in which craftspeople worked skilfully with mammoth ivory, reindeer antler, animal bones and soft stones</w:t>
      </w:r>
      <w:del w:id="16818" w:author="Victoria Chow" w:date="2023-04-14T15:11:00Z">
        <w:r w:rsidRPr="00725624" w:rsidDel="003A7EF9">
          <w:rPr>
            <w:lang w:val="en-GB"/>
          </w:rPr>
          <w:delText>,</w:delText>
        </w:r>
      </w:del>
      <w:r w:rsidRPr="00725624">
        <w:rPr>
          <w:lang w:val="en-GB"/>
        </w:rPr>
        <w:t xml:space="preserve"> to create zoomorphic and anthropomorphic figurines, as well as non-figurative objects and personal ornaments. As shown in </w:t>
      </w:r>
      <w:r w:rsidRPr="00D541CF">
        <w:fldChar w:fldCharType="begin"/>
      </w:r>
      <w:r w:rsidRPr="00D541CF">
        <w:rPr>
          <w:lang w:val="en-GB"/>
        </w:rPr>
        <w:instrText>HYPERLINK \l "CBML_ch10_tab_001" \h</w:instrText>
      </w:r>
      <w:r w:rsidRPr="00D541CF">
        <w:fldChar w:fldCharType="separate"/>
      </w:r>
      <w:r w:rsidRPr="00D541CF">
        <w:rPr>
          <w:rStyle w:val="Hipervnculo"/>
          <w:lang w:val="en-GB"/>
          <w:rPrChange w:id="16819" w:author="Victoria Chow" w:date="2023-04-04T17:05:00Z">
            <w:rPr>
              <w:rStyle w:val="Hipervnculo"/>
              <w:b/>
              <w:bCs/>
              <w:lang w:val="en-GB"/>
            </w:rPr>
          </w:rPrChange>
        </w:rPr>
        <w:t>Table 10.1</w:t>
      </w:r>
      <w:r w:rsidRPr="00D541CF">
        <w:rPr>
          <w:rStyle w:val="Hipervnculo"/>
          <w:lang w:val="en-GB"/>
          <w:rPrChange w:id="16820" w:author="Victoria Chow" w:date="2023-04-04T17:05:00Z">
            <w:rPr>
              <w:rStyle w:val="Hipervnculo"/>
              <w:b/>
              <w:bCs/>
              <w:lang w:val="en-GB"/>
            </w:rPr>
          </w:rPrChange>
        </w:rPr>
        <w:fldChar w:fldCharType="end"/>
      </w:r>
      <w:r w:rsidRPr="00725624">
        <w:rPr>
          <w:lang w:val="en-GB"/>
        </w:rPr>
        <w:t>, we catalogued nearly 13,000 ceramic figurines, figurine-fragments</w:t>
      </w:r>
      <w:del w:id="16821" w:author="Victoria Chow" w:date="2023-04-14T15:11:00Z">
        <w:r w:rsidRPr="00725624" w:rsidDel="003A7EF9">
          <w:rPr>
            <w:lang w:val="en-GB"/>
          </w:rPr>
          <w:delText>,</w:delText>
        </w:r>
      </w:del>
      <w:r w:rsidRPr="00725624">
        <w:rPr>
          <w:lang w:val="en-GB"/>
        </w:rPr>
        <w:t xml:space="preserve"> and other non-diagnostic ceramic artefacts from Pavlovian sites in Moravia.</w:t>
      </w:r>
    </w:p>
    <w:p w14:paraId="2B00D9E1" w14:textId="77777777" w:rsidR="00C330F6" w:rsidRPr="00725624" w:rsidRDefault="00C330F6" w:rsidP="00C330F6">
      <w:pPr>
        <w:pStyle w:val="Table"/>
        <w:rPr>
          <w:lang w:val="en-GB"/>
        </w:rPr>
      </w:pPr>
      <w:r w:rsidRPr="00725624">
        <w:rPr>
          <w:lang w:val="en-GB"/>
        </w:rPr>
        <w:t>Table 10.1 Here</w:t>
      </w:r>
    </w:p>
    <w:p w14:paraId="5AB34A2E" w14:textId="44A25AD6" w:rsidR="00C330F6" w:rsidRPr="00725624" w:rsidRDefault="00C330F6">
      <w:pPr>
        <w:pStyle w:val="TextInd"/>
        <w:rPr>
          <w:lang w:val="en-GB"/>
        </w:rPr>
        <w:pPrChange w:id="16822" w:author="Victoria Chow" w:date="2023-04-04T17:05:00Z">
          <w:pPr>
            <w:pStyle w:val="TextFlushLeft"/>
          </w:pPr>
        </w:pPrChange>
      </w:pPr>
      <w:r w:rsidRPr="00725624">
        <w:rPr>
          <w:lang w:val="en-GB"/>
        </w:rPr>
        <w:t>A local, loess-based sediment with a relatively low clay-content was the raw material used to make these artefacts (</w:t>
      </w:r>
      <w:r w:rsidRPr="00725624">
        <w:fldChar w:fldCharType="begin"/>
      </w:r>
      <w:r w:rsidRPr="00725624">
        <w:rPr>
          <w:lang w:val="en-GB"/>
        </w:rPr>
        <w:instrText>HYPERLINK \l "CBML_BIB_ch10_0053" \o "Vandiver, P., Soffer, O., Klima, B. &amp; Svoboda, J. (1989), ‘The origins of ceramic technology at Dolní Věstonice, Czechoslovakia’ Science, 246 (4933): 1002–8." \h</w:instrText>
      </w:r>
      <w:r w:rsidRPr="00725624">
        <w:fldChar w:fldCharType="separate"/>
      </w:r>
      <w:r w:rsidRPr="00725624">
        <w:rPr>
          <w:rStyle w:val="Hipervnculo"/>
          <w:lang w:val="en-GB"/>
        </w:rPr>
        <w:t xml:space="preserve">Vandiver </w:t>
      </w:r>
      <w:r w:rsidRPr="00725624">
        <w:rPr>
          <w:rStyle w:val="Hipervnculo"/>
          <w:i/>
          <w:lang w:val="en-GB"/>
        </w:rPr>
        <w:t xml:space="preserve">et al. </w:t>
      </w:r>
      <w:r w:rsidRPr="00725624">
        <w:rPr>
          <w:rStyle w:val="Hipervnculo"/>
          <w:lang w:val="en-GB"/>
        </w:rPr>
        <w:t>1989</w:t>
      </w:r>
      <w:r w:rsidRPr="00725624">
        <w:rPr>
          <w:rStyle w:val="Hipervnculo"/>
          <w:lang w:val="en-GB"/>
        </w:rPr>
        <w:fldChar w:fldCharType="end"/>
      </w:r>
      <w:r w:rsidRPr="00725624">
        <w:rPr>
          <w:lang w:val="en-GB"/>
        </w:rPr>
        <w:t xml:space="preserve">). Thus, Pavlovian </w:t>
      </w:r>
      <w:r w:rsidRPr="00725624">
        <w:rPr>
          <w:highlight w:val="green"/>
          <w:lang w:val="en-GB"/>
        </w:rPr>
        <w:t>‘</w:t>
      </w:r>
      <w:r w:rsidRPr="00725624">
        <w:rPr>
          <w:lang w:val="en-GB"/>
        </w:rPr>
        <w:t>ceramic</w:t>
      </w:r>
      <w:r w:rsidRPr="00725624">
        <w:rPr>
          <w:highlight w:val="green"/>
          <w:lang w:val="en-GB"/>
        </w:rPr>
        <w:t>’</w:t>
      </w:r>
      <w:r w:rsidRPr="00725624">
        <w:rPr>
          <w:lang w:val="en-GB"/>
        </w:rPr>
        <w:t xml:space="preserve"> artefacts are neither clay-based, nor pottery, providing important insight into the emergence of this class of non-utilitarian material culture. Pavlovian ceramic </w:t>
      </w:r>
      <w:r w:rsidRPr="00725624">
        <w:rPr>
          <w:lang w:val="en-GB"/>
        </w:rPr>
        <w:lastRenderedPageBreak/>
        <w:t xml:space="preserve">production sequences, or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w:t>
      </w:r>
      <w:proofErr w:type="spellStart"/>
      <w:r w:rsidRPr="00725624">
        <w:rPr>
          <w:i/>
          <w:lang w:val="en-GB"/>
        </w:rPr>
        <w:t>sensu</w:t>
      </w:r>
      <w:proofErr w:type="spellEnd"/>
      <w:r w:rsidRPr="00725624">
        <w:rPr>
          <w:i/>
          <w:lang w:val="en-GB"/>
        </w:rPr>
        <w:t xml:space="preserve"> </w:t>
      </w:r>
      <w:r w:rsidRPr="00725624">
        <w:fldChar w:fldCharType="begin"/>
      </w:r>
      <w:r w:rsidRPr="00725624">
        <w:rPr>
          <w:lang w:val="en-GB"/>
        </w:rPr>
        <w:instrText>HYPERLINK \l "CBML_BIB_ch10_0029" \o "Leroi-Gourhan A. (1965), Le geste et la parole. 2: La mémoire et les rythmes (Paris, Albin Michel)." \h</w:instrText>
      </w:r>
      <w:r w:rsidRPr="00725624">
        <w:fldChar w:fldCharType="separate"/>
      </w:r>
      <w:r w:rsidRPr="00725624">
        <w:rPr>
          <w:rStyle w:val="Hipervnculo"/>
          <w:lang w:val="en-GB"/>
        </w:rPr>
        <w:t>Leroi-</w:t>
      </w:r>
      <w:proofErr w:type="spellStart"/>
      <w:r w:rsidRPr="00725624">
        <w:rPr>
          <w:rStyle w:val="Hipervnculo"/>
          <w:lang w:val="en-GB"/>
        </w:rPr>
        <w:t>Gourhan</w:t>
      </w:r>
      <w:proofErr w:type="spellEnd"/>
      <w:r w:rsidRPr="00725624">
        <w:rPr>
          <w:rStyle w:val="Hipervnculo"/>
          <w:lang w:val="en-GB"/>
        </w:rPr>
        <w:t xml:space="preserve"> 1965</w:t>
      </w:r>
      <w:r w:rsidRPr="00725624">
        <w:rPr>
          <w:rStyle w:val="Hipervnculo"/>
          <w:lang w:val="en-GB"/>
        </w:rPr>
        <w:fldChar w:fldCharType="end"/>
      </w:r>
      <w:r w:rsidRPr="00725624">
        <w:rPr>
          <w:lang w:val="en-GB"/>
        </w:rPr>
        <w:t>), demonstrate a massive shift in both technology and cognition from earlier Palaeolithic art technologies. Pavlovian ceramics were made using a fundamentally synthetic production process, in which craftspeople combined two distinct raw materials: loess-based sediment and water. Loess naturally deposited on-site across the Pavlovian landscape, accumulating in the Moravian hillsides where many Pavlovian sites are preserved. Pavlovian cultural layers are often interstratified with loess sediments (</w:t>
      </w:r>
      <w:r w:rsidRPr="00725624">
        <w:fldChar w:fldCharType="begin"/>
      </w:r>
      <w:r w:rsidRPr="00725624">
        <w:rPr>
          <w:lang w:val="en-GB"/>
        </w:rPr>
        <w:instrText>HYPERLINK \l "CBML_BIB_ch10_0048" \o "Svoboda, J. (2005), ‘Pavlov I – Southeast: Location, stratigraphy, microstratigraphies and features’, in J. Svoboda (ed), Pavlov I–southeast: A window into the Gravettian lifestyles (Brno, Academy of Sciences of the Czech Republic, Institute of Archaeology at " \h</w:instrText>
      </w:r>
      <w:r w:rsidRPr="00725624">
        <w:fldChar w:fldCharType="separate"/>
      </w:r>
      <w:r w:rsidRPr="00725624">
        <w:rPr>
          <w:rStyle w:val="Hipervnculo"/>
          <w:lang w:val="en-GB"/>
        </w:rPr>
        <w:t>Svoboda 2005</w:t>
      </w:r>
      <w:r w:rsidRPr="00725624">
        <w:rPr>
          <w:rStyle w:val="Hipervnculo"/>
          <w:lang w:val="en-GB"/>
        </w:rPr>
        <w:fldChar w:fldCharType="end"/>
      </w:r>
      <w:r w:rsidRPr="00725624">
        <w:rPr>
          <w:lang w:val="en-GB"/>
        </w:rPr>
        <w:t>: 2</w:t>
      </w:r>
      <w:r w:rsidR="00E362A2" w:rsidRPr="00725624">
        <w:rPr>
          <w:lang w:val="en-GB"/>
        </w:rPr>
        <w:t>9</w:t>
      </w:r>
      <w:r w:rsidR="00E362A2" w:rsidRPr="00725624">
        <w:rPr>
          <w:highlight w:val="green"/>
          <w:lang w:val="en-GB"/>
        </w:rPr>
        <w:t>–</w:t>
      </w:r>
      <w:r w:rsidR="00E362A2" w:rsidRPr="00725624">
        <w:rPr>
          <w:lang w:val="en-GB"/>
        </w:rPr>
        <w:t>3</w:t>
      </w:r>
      <w:r w:rsidRPr="00725624">
        <w:rPr>
          <w:lang w:val="en-GB"/>
        </w:rPr>
        <w:t xml:space="preserve">0), suggesting that it was literally the ground beneath their feet. Individuals could have collected this material at any time of the year, although it was likely easier to collect during warmer months when the ground was not frozen, which would have made it considerably quicker and easier to dig and acquire loess. Water was readily available in the immediate landscape, as the site cluster in the Pavlov Hills (DV I-III, Pavlov I-VI) overlooks the ancient </w:t>
      </w:r>
      <w:proofErr w:type="spellStart"/>
      <w:r w:rsidRPr="00725624">
        <w:rPr>
          <w:lang w:val="en-GB"/>
        </w:rPr>
        <w:t>Dyje</w:t>
      </w:r>
      <w:proofErr w:type="spellEnd"/>
      <w:r w:rsidRPr="00725624">
        <w:rPr>
          <w:lang w:val="en-GB"/>
        </w:rPr>
        <w:t xml:space="preserve"> (</w:t>
      </w:r>
      <w:proofErr w:type="spellStart"/>
      <w:r w:rsidRPr="00725624">
        <w:rPr>
          <w:lang w:val="en-GB"/>
        </w:rPr>
        <w:t>Thaya</w:t>
      </w:r>
      <w:proofErr w:type="spellEnd"/>
      <w:r w:rsidRPr="00725624">
        <w:rPr>
          <w:lang w:val="en-GB"/>
        </w:rPr>
        <w:t>) river (now dammed and flooded to create an artificial recreational lake).</w:t>
      </w:r>
    </w:p>
    <w:p w14:paraId="2B319E74" w14:textId="24D6239B" w:rsidR="00C330F6" w:rsidRPr="00725624" w:rsidRDefault="00C330F6" w:rsidP="00C330F6">
      <w:pPr>
        <w:pStyle w:val="TextInd"/>
        <w:rPr>
          <w:lang w:val="en-GB"/>
        </w:rPr>
      </w:pPr>
      <w:r w:rsidRPr="00725624">
        <w:rPr>
          <w:lang w:val="en-GB"/>
        </w:rPr>
        <w:t xml:space="preserve">Subsequently, many Pavlovian figurines were made using an </w:t>
      </w:r>
      <w:r w:rsidRPr="00725624">
        <w:rPr>
          <w:highlight w:val="green"/>
          <w:lang w:val="en-GB"/>
        </w:rPr>
        <w:t>‘</w:t>
      </w:r>
      <w:r w:rsidRPr="00725624">
        <w:rPr>
          <w:lang w:val="en-GB"/>
        </w:rPr>
        <w:t>additive</w:t>
      </w:r>
      <w:r w:rsidRPr="00725624">
        <w:rPr>
          <w:highlight w:val="green"/>
          <w:lang w:val="en-GB"/>
        </w:rPr>
        <w:t>’</w:t>
      </w:r>
      <w:r w:rsidRPr="00725624">
        <w:rPr>
          <w:lang w:val="en-GB"/>
        </w:rPr>
        <w:t xml:space="preserve"> construction process, where component parts of figurines were made separately and subsequently joined together (see </w:t>
      </w:r>
      <w:hyperlink w:anchor="CBML_BIB_ch10_0044" w:tooltip="Soffer, O., Vandiver, P., Klíma, B. &amp; Svoboda, J. (1993), ‘The pyrotechnology of performance art: Moravian venuses and wolverines’, in H. Knecht, A. Pike-Tay &amp; R. White (eds), Before Lascaux: the complex record of the early Upper Palaeolithic (Boca Raton, CRC ">
        <w:proofErr w:type="spellStart"/>
        <w:r w:rsidRPr="00725624">
          <w:rPr>
            <w:rStyle w:val="Hipervnculo"/>
            <w:lang w:val="en-GB"/>
          </w:rPr>
          <w:t>Soffer</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1993</w:t>
        </w:r>
      </w:hyperlink>
      <w:r w:rsidRPr="00725624">
        <w:rPr>
          <w:lang w:val="en-GB"/>
        </w:rPr>
        <w:t xml:space="preserve">; </w:t>
      </w:r>
      <w:hyperlink w:anchor="CBML_BIB_ch10_0053" w:tooltip="Vandiver, P., Soffer, O., Klima, B. &amp; Svoboda, J. (1989), ‘The origins of ceramic technology at Dolní Věstonice, Czechoslovakia’ Science, 246 (4933): 1002–8.">
        <w:r w:rsidRPr="00725624">
          <w:rPr>
            <w:rStyle w:val="Hipervnculo"/>
            <w:lang w:val="en-GB"/>
          </w:rPr>
          <w:t xml:space="preserve">Vandiver </w:t>
        </w:r>
        <w:r w:rsidRPr="00725624">
          <w:rPr>
            <w:rStyle w:val="Hipervnculo"/>
            <w:i/>
            <w:lang w:val="en-GB"/>
          </w:rPr>
          <w:t xml:space="preserve">et al. </w:t>
        </w:r>
        <w:r w:rsidRPr="00725624">
          <w:rPr>
            <w:rStyle w:val="Hipervnculo"/>
            <w:lang w:val="en-GB"/>
          </w:rPr>
          <w:t>1989</w:t>
        </w:r>
      </w:hyperlink>
      <w:r w:rsidRPr="00725624">
        <w:rPr>
          <w:lang w:val="en-GB"/>
        </w:rPr>
        <w:t>). Later, many, but not all, of these figurines were fired in hearths (</w:t>
      </w:r>
      <w:r w:rsidRPr="00D541CF">
        <w:fldChar w:fldCharType="begin"/>
      </w:r>
      <w:r w:rsidRPr="00D541CF">
        <w:rPr>
          <w:lang w:val="en-GB"/>
        </w:rPr>
        <w:instrText>HYPERLINK \l "CBML_ch10_fig_003" \h</w:instrText>
      </w:r>
      <w:r w:rsidRPr="00D541CF">
        <w:fldChar w:fldCharType="separate"/>
      </w:r>
      <w:r w:rsidRPr="00D541CF">
        <w:rPr>
          <w:rStyle w:val="Hipervnculo"/>
          <w:lang w:val="en-GB"/>
          <w:rPrChange w:id="16823" w:author="Victoria Chow" w:date="2023-04-04T17:05:00Z">
            <w:rPr>
              <w:rStyle w:val="Hipervnculo"/>
              <w:b/>
              <w:bCs/>
              <w:lang w:val="en-GB"/>
            </w:rPr>
          </w:rPrChange>
        </w:rPr>
        <w:t>Figure 10.3</w:t>
      </w:r>
      <w:r w:rsidRPr="00D541CF">
        <w:rPr>
          <w:rStyle w:val="Hipervnculo"/>
          <w:lang w:val="en-GB"/>
          <w:rPrChange w:id="16824" w:author="Victoria Chow" w:date="2023-04-04T17:05:00Z">
            <w:rPr>
              <w:rStyle w:val="Hipervnculo"/>
              <w:b/>
              <w:bCs/>
              <w:lang w:val="en-GB"/>
            </w:rPr>
          </w:rPrChange>
        </w:rPr>
        <w:fldChar w:fldCharType="end"/>
      </w:r>
      <w:r w:rsidRPr="00725624">
        <w:rPr>
          <w:lang w:val="en-GB"/>
        </w:rPr>
        <w:t xml:space="preserve">). </w:t>
      </w:r>
      <w:hyperlink w:anchor="CBML_BIB_ch10_0044" w:tooltip="Soffer, O., Vandiver, P., Klíma, B. &amp; Svoboda, J. (1993), ‘The pyrotechnology of performance art: Moravian venuses and wolverines’, in H. Knecht, A. Pike-Tay &amp; R. White (eds), Before Lascaux: the complex record of the early Upper Palaeolithic (Boca Raton, CRC ">
        <w:proofErr w:type="spellStart"/>
        <w:r w:rsidRPr="00725624">
          <w:rPr>
            <w:rStyle w:val="Hipervnculo"/>
            <w:lang w:val="en-GB"/>
          </w:rPr>
          <w:t>Soffer</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(1993)</w:t>
        </w:r>
      </w:hyperlink>
      <w:r w:rsidRPr="00725624">
        <w:rPr>
          <w:lang w:val="en-GB"/>
        </w:rPr>
        <w:t xml:space="preserve"> famously proposed, based on the presence of thermal fractures on some artefacts, that ceramic figurines were intentionally exploded in a </w:t>
      </w:r>
      <w:r w:rsidRPr="00725624">
        <w:rPr>
          <w:highlight w:val="green"/>
          <w:lang w:val="en-GB"/>
        </w:rPr>
        <w:t>‘</w:t>
      </w:r>
      <w:r w:rsidRPr="00725624">
        <w:rPr>
          <w:lang w:val="en-GB"/>
        </w:rPr>
        <w:t>pyrotechnic performance art</w:t>
      </w:r>
      <w:r w:rsidRPr="00725624">
        <w:rPr>
          <w:highlight w:val="green"/>
          <w:lang w:val="en-GB"/>
        </w:rPr>
        <w:t>’</w:t>
      </w:r>
      <w:r w:rsidRPr="00725624">
        <w:rPr>
          <w:lang w:val="en-GB"/>
        </w:rPr>
        <w:t xml:space="preserve">. Their hypothesis is supported by the spatial data: many Pavlovian </w:t>
      </w:r>
      <w:r w:rsidRPr="00725624">
        <w:rPr>
          <w:lang w:val="en-GB"/>
        </w:rPr>
        <w:lastRenderedPageBreak/>
        <w:t xml:space="preserve">ceramics artefacts were found in or immediately adjacent to these combustion features, suggesting they did not have a significant </w:t>
      </w:r>
      <w:r w:rsidRPr="00725624">
        <w:rPr>
          <w:i/>
          <w:lang w:val="en-GB"/>
        </w:rPr>
        <w:t xml:space="preserve">life history </w:t>
      </w:r>
      <w:r w:rsidRPr="00725624">
        <w:rPr>
          <w:lang w:val="en-GB"/>
        </w:rPr>
        <w:t xml:space="preserve">beyond firing, whether they exploded or not. However, their hypothesis warrants reconsideration and, perhaps, a more nuanced revision. Although many figurines were found in fragments, some more complete artefacts have been found. Some so-called </w:t>
      </w:r>
      <w:r w:rsidRPr="00725624">
        <w:rPr>
          <w:highlight w:val="green"/>
          <w:lang w:val="en-GB"/>
        </w:rPr>
        <w:t>‘</w:t>
      </w:r>
      <w:r w:rsidRPr="00725624">
        <w:rPr>
          <w:lang w:val="en-GB"/>
        </w:rPr>
        <w:t>limb fragments</w:t>
      </w:r>
      <w:r w:rsidRPr="00725624">
        <w:rPr>
          <w:highlight w:val="green"/>
          <w:lang w:val="en-GB"/>
        </w:rPr>
        <w:t>’</w:t>
      </w:r>
      <w:r w:rsidRPr="00725624">
        <w:rPr>
          <w:lang w:val="en-GB"/>
        </w:rPr>
        <w:t xml:space="preserve"> were not fragments at all: they lack any evidence of a broken surface, suggesting they were never attached to a larger figurine, but were, instead, complete artefacts in and of themselves. Furthermore, while </w:t>
      </w:r>
      <w:proofErr w:type="spellStart"/>
      <w:r w:rsidRPr="00725624">
        <w:rPr>
          <w:lang w:val="en-GB"/>
        </w:rPr>
        <w:t>Soffer</w:t>
      </w:r>
      <w:proofErr w:type="spellEnd"/>
      <w:r w:rsidRPr="00725624">
        <w:rPr>
          <w:lang w:val="en-GB"/>
        </w:rPr>
        <w:t xml:space="preserve"> and colleagues were correct that additive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 xml:space="preserve">were very common, there is evidence for more diversity in production than they noted. As shown in </w:t>
      </w:r>
      <w:r w:rsidRPr="00D541CF">
        <w:fldChar w:fldCharType="begin"/>
      </w:r>
      <w:r w:rsidRPr="00D541CF">
        <w:rPr>
          <w:lang w:val="en-GB"/>
        </w:rPr>
        <w:instrText>HYPERLINK \l "CBML_ch10_tab_002"</w:instrText>
      </w:r>
      <w:r w:rsidRPr="00D541CF">
        <w:fldChar w:fldCharType="separate"/>
      </w:r>
      <w:r w:rsidR="003C245E" w:rsidRPr="00D541CF">
        <w:rPr>
          <w:rStyle w:val="Hipervnculo"/>
          <w:lang w:val="en-GB"/>
          <w:rPrChange w:id="16825" w:author="Victoria Chow" w:date="2023-04-04T17:05:00Z">
            <w:rPr>
              <w:rStyle w:val="Hipervnculo"/>
              <w:b/>
              <w:bCs/>
              <w:lang w:val="en-GB"/>
            </w:rPr>
          </w:rPrChange>
        </w:rPr>
        <w:t>Table 10.2</w:t>
      </w:r>
      <w:r w:rsidRPr="00D541CF">
        <w:rPr>
          <w:rStyle w:val="Hipervnculo"/>
          <w:lang w:val="en-GB"/>
          <w:rPrChange w:id="16826" w:author="Victoria Chow" w:date="2023-04-04T17:05:00Z">
            <w:rPr>
              <w:rStyle w:val="Hipervnculo"/>
              <w:b/>
              <w:bCs/>
              <w:lang w:val="en-GB"/>
            </w:rPr>
          </w:rPrChange>
        </w:rPr>
        <w:fldChar w:fldCharType="end"/>
      </w:r>
      <w:r w:rsidRPr="00725624">
        <w:rPr>
          <w:lang w:val="en-GB"/>
        </w:rPr>
        <w:t xml:space="preserve">, we classified roughly 30 per cent of the most complete, well-preserved, and/or diagnostic ceramic artefacts from both Pavlov I and DV I as being made following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 xml:space="preserve">that were not strictly </w:t>
      </w:r>
      <w:r w:rsidRPr="00725624">
        <w:rPr>
          <w:highlight w:val="green"/>
          <w:lang w:val="en-GB"/>
        </w:rPr>
        <w:t>‘</w:t>
      </w:r>
      <w:r w:rsidRPr="00725624">
        <w:rPr>
          <w:lang w:val="en-GB"/>
        </w:rPr>
        <w:t>additive</w:t>
      </w:r>
      <w:del w:id="16827" w:author="Victoria Chow" w:date="2023-04-14T15:15:00Z">
        <w:r w:rsidRPr="00725624" w:rsidDel="00C23652">
          <w:rPr>
            <w:lang w:val="en-GB"/>
          </w:rPr>
          <w:delText>,</w:delText>
        </w:r>
      </w:del>
      <w:r w:rsidRPr="00725624">
        <w:rPr>
          <w:highlight w:val="green"/>
          <w:lang w:val="en-GB"/>
        </w:rPr>
        <w:t>’</w:t>
      </w:r>
      <w:ins w:id="16828" w:author="Victoria Chow" w:date="2023-04-14T15:15:00Z">
        <w:r w:rsidR="00C23652">
          <w:rPr>
            <w:lang w:val="en-GB"/>
          </w:rPr>
          <w:t>,</w:t>
        </w:r>
      </w:ins>
      <w:r w:rsidRPr="00725624">
        <w:rPr>
          <w:lang w:val="en-GB"/>
        </w:rPr>
        <w:t xml:space="preserve"> </w:t>
      </w:r>
      <w:proofErr w:type="spellStart"/>
      <w:r w:rsidRPr="00725624">
        <w:rPr>
          <w:i/>
          <w:lang w:val="en-GB"/>
        </w:rPr>
        <w:t>sensu</w:t>
      </w:r>
      <w:proofErr w:type="spellEnd"/>
      <w:r w:rsidRPr="00725624">
        <w:rPr>
          <w:i/>
          <w:lang w:val="en-GB"/>
        </w:rPr>
        <w:t xml:space="preserve"> </w:t>
      </w:r>
      <w:proofErr w:type="spellStart"/>
      <w:r w:rsidRPr="00725624">
        <w:rPr>
          <w:lang w:val="en-GB"/>
        </w:rPr>
        <w:t>Soffer</w:t>
      </w:r>
      <w:proofErr w:type="spellEnd"/>
      <w:r w:rsidRPr="00725624">
        <w:rPr>
          <w:lang w:val="en-GB"/>
        </w:rPr>
        <w:t xml:space="preserve"> and colleagues (see also </w:t>
      </w:r>
      <w:hyperlink w:anchor="CBML_ch10_fig_003">
        <w:r w:rsidRPr="00725624">
          <w:rPr>
            <w:rStyle w:val="Hipervnculo"/>
            <w:lang w:val="en-GB"/>
          </w:rPr>
          <w:t>Figure 10.3</w:t>
        </w:r>
      </w:hyperlink>
      <w:r w:rsidRPr="00725624">
        <w:rPr>
          <w:lang w:val="en-GB"/>
        </w:rPr>
        <w:t xml:space="preserve">). The actual proportion of the assemblage made using these more </w:t>
      </w:r>
      <w:r w:rsidRPr="00725624">
        <w:rPr>
          <w:i/>
          <w:lang w:val="en-GB"/>
        </w:rPr>
        <w:t xml:space="preserve">ad hoc </w:t>
      </w:r>
      <w:r w:rsidRPr="00725624">
        <w:rPr>
          <w:lang w:val="en-GB"/>
        </w:rPr>
        <w:t>manufacturing strategies is likely higher, as many of the less diagnostic pellets and fragments were likely made in this way. Thus, we suggest that the hypothesis about intentional explosion or destruction of ceramics may warrant revision to consider a broader range of production strategies.</w:t>
      </w:r>
    </w:p>
    <w:p w14:paraId="29989684" w14:textId="77777777" w:rsidR="00C330F6" w:rsidRPr="00725624" w:rsidRDefault="00C330F6" w:rsidP="00C330F6">
      <w:pPr>
        <w:pStyle w:val="Fig"/>
        <w:rPr>
          <w:lang w:val="en-GB"/>
        </w:rPr>
      </w:pPr>
      <w:r w:rsidRPr="00725624">
        <w:rPr>
          <w:lang w:val="en-GB"/>
        </w:rPr>
        <w:t>Figure 10.3 Here</w:t>
      </w:r>
    </w:p>
    <w:p w14:paraId="5DD31FA4" w14:textId="77777777" w:rsidR="00C330F6" w:rsidRPr="00725624" w:rsidRDefault="00C330F6" w:rsidP="00BA7DA8">
      <w:pPr>
        <w:pStyle w:val="Table"/>
        <w:rPr>
          <w:lang w:val="en-GB"/>
        </w:rPr>
      </w:pPr>
      <w:r w:rsidRPr="00725624">
        <w:rPr>
          <w:lang w:val="en-GB"/>
        </w:rPr>
        <w:t>Table 10.2 Here</w:t>
      </w:r>
    </w:p>
    <w:p w14:paraId="29F677B2" w14:textId="77777777" w:rsidR="00C330F6" w:rsidRPr="00725624" w:rsidRDefault="00C330F6">
      <w:pPr>
        <w:pStyle w:val="TextInd"/>
        <w:rPr>
          <w:lang w:val="en-GB"/>
        </w:rPr>
        <w:pPrChange w:id="16829" w:author="Victoria Chow" w:date="2023-04-04T17:05:00Z">
          <w:pPr>
            <w:pStyle w:val="TextFlushLeft"/>
          </w:pPr>
        </w:pPrChange>
      </w:pPr>
      <w:r w:rsidRPr="00725624">
        <w:rPr>
          <w:lang w:val="en-GB"/>
        </w:rPr>
        <w:t xml:space="preserve">Ceramic technologies flourished and spread across much of the Pavlovian landscape. While the largest assemblages and most developed expressions of this </w:t>
      </w:r>
      <w:r w:rsidRPr="00725624">
        <w:rPr>
          <w:lang w:val="en-GB"/>
        </w:rPr>
        <w:lastRenderedPageBreak/>
        <w:t xml:space="preserve">technology were found in the Pavlov Hills (DV/Pavlov site cluster), ceramic figurines excavated from </w:t>
      </w:r>
      <w:proofErr w:type="spellStart"/>
      <w:r w:rsidRPr="00725624">
        <w:rPr>
          <w:lang w:val="en-GB"/>
        </w:rPr>
        <w:t>Krems-Wachtberg</w:t>
      </w:r>
      <w:proofErr w:type="spellEnd"/>
      <w:r w:rsidRPr="00725624">
        <w:rPr>
          <w:lang w:val="en-GB"/>
        </w:rPr>
        <w:t xml:space="preserve"> (Austria) and </w:t>
      </w:r>
      <w:proofErr w:type="spellStart"/>
      <w:r w:rsidRPr="00725624">
        <w:rPr>
          <w:lang w:val="en-GB"/>
        </w:rPr>
        <w:t>P</w:t>
      </w:r>
      <w:r w:rsidRPr="00725624">
        <w:rPr>
          <w:highlight w:val="green"/>
          <w:lang w:val="en-GB"/>
        </w:rPr>
        <w:t>ř</w:t>
      </w:r>
      <w:r w:rsidRPr="00725624">
        <w:rPr>
          <w:lang w:val="en-GB"/>
        </w:rPr>
        <w:t>edmost</w:t>
      </w:r>
      <w:r w:rsidRPr="00725624">
        <w:rPr>
          <w:highlight w:val="green"/>
          <w:lang w:val="en-GB"/>
        </w:rPr>
        <w:t>í</w:t>
      </w:r>
      <w:proofErr w:type="spellEnd"/>
      <w:r w:rsidRPr="00725624">
        <w:rPr>
          <w:lang w:val="en-GB"/>
        </w:rPr>
        <w:t xml:space="preserve"> (Moravian Gate) demonstrate the contemporaneous proliferation of ceramic traditions further afield. Non-ceramic art from </w:t>
      </w:r>
      <w:proofErr w:type="spellStart"/>
      <w:r w:rsidRPr="00725624">
        <w:rPr>
          <w:lang w:val="en-GB"/>
        </w:rPr>
        <w:t>P</w:t>
      </w:r>
      <w:r w:rsidRPr="00725624">
        <w:rPr>
          <w:highlight w:val="green"/>
          <w:lang w:val="en-GB"/>
        </w:rPr>
        <w:t>ř</w:t>
      </w:r>
      <w:r w:rsidRPr="00725624">
        <w:rPr>
          <w:lang w:val="en-GB"/>
        </w:rPr>
        <w:t>edmost</w:t>
      </w:r>
      <w:r w:rsidRPr="00725624">
        <w:rPr>
          <w:highlight w:val="green"/>
          <w:lang w:val="en-GB"/>
        </w:rPr>
        <w:t>í</w:t>
      </w:r>
      <w:proofErr w:type="spellEnd"/>
      <w:r w:rsidRPr="00725624">
        <w:rPr>
          <w:lang w:val="en-GB"/>
        </w:rPr>
        <w:t xml:space="preserve"> is stylistically distinct from that found in the Pavlov Hills, offering evidence that ceramic technologies were adopted within a distinct symbolic tradition at this site. Despite the development of this artistic industry and its spread across much of the Pavlovian cultural landscape, ceramic technologies abruptly disappear from the archaeological record in Central Europe at the end of the Pavlovian, corresponding with a transition to a later Gravettian technocomplex that is often described as Willendorf-</w:t>
      </w:r>
      <w:proofErr w:type="spellStart"/>
      <w:r w:rsidRPr="00725624">
        <w:rPr>
          <w:lang w:val="en-GB"/>
        </w:rPr>
        <w:t>Kostenkian</w:t>
      </w:r>
      <w:proofErr w:type="spellEnd"/>
      <w:r w:rsidRPr="00725624">
        <w:rPr>
          <w:lang w:val="en-GB"/>
        </w:rPr>
        <w:t xml:space="preserve">, </w:t>
      </w:r>
      <w:r w:rsidRPr="00725624">
        <w:rPr>
          <w:i/>
          <w:lang w:val="en-GB"/>
        </w:rPr>
        <w:t xml:space="preserve">c. </w:t>
      </w:r>
      <w:r w:rsidRPr="00725624">
        <w:rPr>
          <w:lang w:val="en-GB"/>
        </w:rPr>
        <w:t>29</w:t>
      </w:r>
      <w:r w:rsidRPr="00725624">
        <w:rPr>
          <w:highlight w:val="green"/>
          <w:lang w:val="en-GB"/>
        </w:rPr>
        <w:t>–</w:t>
      </w:r>
      <w:r w:rsidRPr="00725624">
        <w:rPr>
          <w:lang w:val="en-GB"/>
        </w:rPr>
        <w:t xml:space="preserve">24,000 </w:t>
      </w:r>
      <w:proofErr w:type="spellStart"/>
      <w:r w:rsidRPr="00725624">
        <w:rPr>
          <w:lang w:val="en-GB"/>
        </w:rPr>
        <w:t>calBP</w:t>
      </w:r>
      <w:proofErr w:type="spellEnd"/>
      <w:r w:rsidRPr="00725624">
        <w:rPr>
          <w:lang w:val="en-GB"/>
        </w:rPr>
        <w:t xml:space="preserve"> (</w:t>
      </w:r>
      <w:r w:rsidRPr="00725624">
        <w:fldChar w:fldCharType="begin"/>
      </w:r>
      <w:r w:rsidRPr="00725624">
        <w:rPr>
          <w:lang w:val="en-GB"/>
        </w:rPr>
        <w:instrText>HYPERLINK \l "CBML_BIB_ch10_0049" \o "Svoboda, J. (2006), ‘The archaeological framework’, in E. Trinkaus &amp; J. Svoboda (eds), Early Modern Human Evolution in Central Europe: The People of Dolní Vĕstonice and Pavlov (Oxford, Oxford University Press) 6–8." \h</w:instrText>
      </w:r>
      <w:r w:rsidRPr="00725624">
        <w:fldChar w:fldCharType="separate"/>
      </w:r>
      <w:r w:rsidRPr="00725624">
        <w:rPr>
          <w:rStyle w:val="Hipervnculo"/>
          <w:lang w:val="en-GB"/>
        </w:rPr>
        <w:t>Svoboda 2006</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"CBML_BIB_ch10_0056" \o "Wilczyński, J., Goslar, T., Wojtal, P., Oliva, M., Göhlich, U.B., Antl-Weiser, W., Šída, P., Verpoorte, A. &amp; Lengyel, G. (2020), ‘New Radiocarbon Dates for the Late Gravettian in Eastern Central Europe’, Radiocarbon 62(1): 243–59." \h</w:instrText>
      </w:r>
      <w:r w:rsidRPr="00725624">
        <w:fldChar w:fldCharType="separate"/>
      </w:r>
      <w:proofErr w:type="spellStart"/>
      <w:r w:rsidRPr="00725624">
        <w:rPr>
          <w:rStyle w:val="Hipervnculo"/>
          <w:lang w:val="en-GB"/>
        </w:rPr>
        <w:t>Wilczy</w:t>
      </w:r>
      <w:r w:rsidRPr="00725624">
        <w:rPr>
          <w:rStyle w:val="Hipervnculo"/>
          <w:highlight w:val="green"/>
          <w:lang w:val="en-GB"/>
        </w:rPr>
        <w:t>ń</w:t>
      </w:r>
      <w:r w:rsidRPr="00725624">
        <w:rPr>
          <w:rStyle w:val="Hipervnculo"/>
          <w:lang w:val="en-GB"/>
        </w:rPr>
        <w:t>ski</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2020</w:t>
      </w:r>
      <w:r w:rsidRPr="00725624">
        <w:rPr>
          <w:rStyle w:val="Hipervnculo"/>
          <w:lang w:val="en-GB"/>
        </w:rPr>
        <w:fldChar w:fldCharType="end"/>
      </w:r>
      <w:r w:rsidRPr="00725624">
        <w:rPr>
          <w:lang w:val="en-GB"/>
        </w:rPr>
        <w:t>).</w:t>
      </w:r>
    </w:p>
    <w:p w14:paraId="6F5AAD92" w14:textId="1D6AAE24" w:rsidR="00C330F6" w:rsidRPr="00725624" w:rsidRDefault="00C330F6" w:rsidP="00C330F6">
      <w:pPr>
        <w:pStyle w:val="HeadA"/>
        <w:rPr>
          <w:lang w:val="en-GB"/>
        </w:rPr>
      </w:pPr>
      <w:r w:rsidRPr="00725624">
        <w:rPr>
          <w:lang w:val="en-GB"/>
        </w:rPr>
        <w:t>C</w:t>
      </w:r>
      <w:bookmarkStart w:id="16830" w:name="CBML_ch10_sec1_005"/>
      <w:r w:rsidRPr="00725624">
        <w:rPr>
          <w:lang w:val="en-GB"/>
        </w:rPr>
        <w:t xml:space="preserve">eramic </w:t>
      </w:r>
      <w:r w:rsidR="00D541CF" w:rsidRPr="00725624">
        <w:rPr>
          <w:lang w:val="en-GB"/>
        </w:rPr>
        <w:t>t</w:t>
      </w:r>
      <w:r w:rsidRPr="00725624">
        <w:rPr>
          <w:lang w:val="en-GB"/>
        </w:rPr>
        <w:t>echnologies in the Balkan</w:t>
      </w:r>
      <w:bookmarkEnd w:id="16830"/>
      <w:r w:rsidRPr="00725624">
        <w:rPr>
          <w:lang w:val="en-GB"/>
        </w:rPr>
        <w:t>s</w:t>
      </w:r>
    </w:p>
    <w:p w14:paraId="04C1A5F1" w14:textId="77777777" w:rsidR="00C330F6" w:rsidRPr="00725624" w:rsidRDefault="00C330F6" w:rsidP="00C330F6">
      <w:pPr>
        <w:pStyle w:val="TextFlushLeft"/>
        <w:rPr>
          <w:lang w:val="en-GB"/>
        </w:rPr>
      </w:pPr>
      <w:r w:rsidRPr="00725624">
        <w:rPr>
          <w:lang w:val="en-GB"/>
        </w:rPr>
        <w:t xml:space="preserve">Until recently, Pavlovian ceramic figurines occupied a unique place within the canon of Palaeolithic portable art, seeming to offer the only evidence of a well-developed, Upper Palaeolithic ceramic art tradition in Europe. However, the discovery of 35 ceramic artefacts at the site of Vela </w:t>
      </w:r>
      <w:proofErr w:type="spellStart"/>
      <w:r w:rsidRPr="00725624">
        <w:rPr>
          <w:lang w:val="en-GB"/>
        </w:rPr>
        <w:t>Spila</w:t>
      </w:r>
      <w:proofErr w:type="spellEnd"/>
      <w:r w:rsidRPr="00725624">
        <w:rPr>
          <w:lang w:val="en-GB"/>
        </w:rPr>
        <w:t>, Croatia (</w:t>
      </w:r>
      <w:proofErr w:type="spellStart"/>
      <w:r w:rsidR="006960A8">
        <w:fldChar w:fldCharType="begin"/>
      </w:r>
      <w:r w:rsidR="006960A8">
        <w:instrText xml:space="preserve"> HYPERLINK \l "CBML_BIB_ch10_0013" \o "Farbstein, R., Radic, D., Brajkovic, D</w:instrText>
      </w:r>
      <w:r w:rsidR="006960A8">
        <w:instrText xml:space="preserve">. &amp; Miracle, P.T. (2012), ‘First Epigravettian ceramic figurines from Europe (Vela Spila, Croatia)’, PLoS ONE, 7(7): e41437. DOI: 10.1371/journal.pone.0041437." \h </w:instrText>
      </w:r>
      <w:r w:rsidR="006960A8">
        <w:fldChar w:fldCharType="separate"/>
      </w:r>
      <w:r w:rsidRPr="00725624">
        <w:rPr>
          <w:rStyle w:val="Hipervnculo"/>
          <w:lang w:val="en-GB"/>
        </w:rPr>
        <w:t>Farbstein</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2012</w:t>
      </w:r>
      <w:r w:rsidR="006960A8">
        <w:rPr>
          <w:rStyle w:val="Hipervnculo"/>
          <w:lang w:val="en-GB"/>
        </w:rPr>
        <w:fldChar w:fldCharType="end"/>
      </w:r>
      <w:r w:rsidRPr="00725624">
        <w:rPr>
          <w:lang w:val="en-GB"/>
        </w:rPr>
        <w:t>), transformed our understanding of the character and scope of this innovation across a range of Upper Palaeolithic archaeological contexts.</w:t>
      </w:r>
    </w:p>
    <w:p w14:paraId="1407B13F" w14:textId="77777777" w:rsidR="00C330F6" w:rsidRPr="00725624" w:rsidRDefault="00C330F6" w:rsidP="00C330F6">
      <w:pPr>
        <w:pStyle w:val="TextInd"/>
        <w:rPr>
          <w:lang w:val="en-GB"/>
        </w:rPr>
      </w:pPr>
      <w:r w:rsidRPr="00725624">
        <w:rPr>
          <w:lang w:val="en-GB"/>
        </w:rPr>
        <w:t xml:space="preserve">Vela </w:t>
      </w:r>
      <w:proofErr w:type="spellStart"/>
      <w:r w:rsidRPr="00725624">
        <w:rPr>
          <w:lang w:val="en-GB"/>
        </w:rPr>
        <w:t>Spila</w:t>
      </w:r>
      <w:proofErr w:type="spellEnd"/>
      <w:r w:rsidRPr="00725624">
        <w:rPr>
          <w:lang w:val="en-GB"/>
        </w:rPr>
        <w:t xml:space="preserve"> is a cave on the western end of </w:t>
      </w:r>
      <w:proofErr w:type="spellStart"/>
      <w:r w:rsidRPr="00725624">
        <w:rPr>
          <w:lang w:val="en-GB"/>
        </w:rPr>
        <w:t>Kor</w:t>
      </w:r>
      <w:r w:rsidRPr="00725624">
        <w:rPr>
          <w:highlight w:val="green"/>
          <w:lang w:val="en-GB"/>
        </w:rPr>
        <w:t>č</w:t>
      </w:r>
      <w:r w:rsidRPr="00725624">
        <w:rPr>
          <w:lang w:val="en-GB"/>
        </w:rPr>
        <w:t>ula</w:t>
      </w:r>
      <w:proofErr w:type="spellEnd"/>
      <w:r w:rsidRPr="00725624">
        <w:rPr>
          <w:lang w:val="en-GB"/>
        </w:rPr>
        <w:t xml:space="preserve"> island, in the central Dalmatian archipelago, Croatia. Vela </w:t>
      </w:r>
      <w:proofErr w:type="spellStart"/>
      <w:r w:rsidRPr="00725624">
        <w:rPr>
          <w:lang w:val="en-GB"/>
        </w:rPr>
        <w:t>Spila</w:t>
      </w:r>
      <w:proofErr w:type="spellEnd"/>
      <w:r w:rsidRPr="00725624">
        <w:rPr>
          <w:lang w:val="en-GB"/>
        </w:rPr>
        <w:t xml:space="preserve"> preserves evidence of occupation from the </w:t>
      </w:r>
      <w:r w:rsidRPr="00725624">
        <w:rPr>
          <w:lang w:val="en-GB"/>
        </w:rPr>
        <w:lastRenderedPageBreak/>
        <w:t>Late Upper Palaeolithic (</w:t>
      </w:r>
      <w:proofErr w:type="spellStart"/>
      <w:r w:rsidRPr="00725624">
        <w:rPr>
          <w:lang w:val="en-GB"/>
        </w:rPr>
        <w:t>Epigravettian</w:t>
      </w:r>
      <w:proofErr w:type="spellEnd"/>
      <w:r w:rsidRPr="00725624">
        <w:rPr>
          <w:lang w:val="en-GB"/>
        </w:rPr>
        <w:t xml:space="preserve">) through to the Bronze Age. All the ceramic artefacts are attributable to one of four Late Upper Palaeolithic archaeological horizons, which date to between 17,500 and 15,000 </w:t>
      </w:r>
      <w:proofErr w:type="spellStart"/>
      <w:r w:rsidRPr="00725624">
        <w:rPr>
          <w:lang w:val="en-GB"/>
        </w:rPr>
        <w:t>calBP</w:t>
      </w:r>
      <w:proofErr w:type="spellEnd"/>
      <w:r w:rsidRPr="00725624">
        <w:rPr>
          <w:lang w:val="en-GB"/>
        </w:rPr>
        <w:t xml:space="preserve">. The associated material culture in these horizons supports the </w:t>
      </w:r>
      <w:proofErr w:type="spellStart"/>
      <w:r w:rsidRPr="00725624">
        <w:rPr>
          <w:lang w:val="en-GB"/>
        </w:rPr>
        <w:t>Epigravettian</w:t>
      </w:r>
      <w:proofErr w:type="spellEnd"/>
      <w:r w:rsidRPr="00725624">
        <w:rPr>
          <w:lang w:val="en-GB"/>
        </w:rPr>
        <w:t xml:space="preserve"> cultural attribution.</w:t>
      </w:r>
    </w:p>
    <w:p w14:paraId="06277530" w14:textId="1D394C98" w:rsidR="00C330F6" w:rsidRPr="00725624" w:rsidRDefault="00C330F6" w:rsidP="00C330F6">
      <w:pPr>
        <w:pStyle w:val="TextInd"/>
        <w:rPr>
          <w:lang w:val="en-GB"/>
        </w:rPr>
      </w:pPr>
      <w:r w:rsidRPr="00725624">
        <w:rPr>
          <w:lang w:val="en-GB"/>
        </w:rPr>
        <w:t xml:space="preserve">The ceramic artefacts from Vela </w:t>
      </w:r>
      <w:proofErr w:type="spellStart"/>
      <w:r w:rsidRPr="00725624">
        <w:rPr>
          <w:lang w:val="en-GB"/>
        </w:rPr>
        <w:t>Spila</w:t>
      </w:r>
      <w:proofErr w:type="spellEnd"/>
      <w:r w:rsidRPr="00725624">
        <w:rPr>
          <w:lang w:val="en-GB"/>
        </w:rPr>
        <w:t xml:space="preserve"> are primarily small cylindrical, conical</w:t>
      </w:r>
      <w:del w:id="16831" w:author="Victoria Chow" w:date="2023-04-14T15:24:00Z">
        <w:r w:rsidRPr="00725624" w:rsidDel="0044688A">
          <w:rPr>
            <w:lang w:val="en-GB"/>
          </w:rPr>
          <w:delText>,</w:delText>
        </w:r>
      </w:del>
      <w:r w:rsidRPr="00725624">
        <w:rPr>
          <w:lang w:val="en-GB"/>
        </w:rPr>
        <w:t xml:space="preserve"> and spheroid ceramic fragments. Most of the artefacts have one or more broken surfaces. Many of them bear strong formal resemblance to the </w:t>
      </w:r>
      <w:r w:rsidRPr="00725624">
        <w:rPr>
          <w:highlight w:val="green"/>
          <w:lang w:val="en-GB"/>
        </w:rPr>
        <w:t>‘</w:t>
      </w:r>
      <w:r w:rsidRPr="00725624">
        <w:rPr>
          <w:lang w:val="en-GB"/>
        </w:rPr>
        <w:t>leg fragments</w:t>
      </w:r>
      <w:r w:rsidRPr="00725624">
        <w:rPr>
          <w:highlight w:val="green"/>
          <w:lang w:val="en-GB"/>
        </w:rPr>
        <w:t>’</w:t>
      </w:r>
      <w:r w:rsidRPr="00725624">
        <w:rPr>
          <w:lang w:val="en-GB"/>
        </w:rPr>
        <w:t xml:space="preserve"> from Pavlov I and DV I. Among these fragments, two more complete artefacts conclusively demonstrate the presence of representational ceramic art at the site.</w:t>
      </w:r>
    </w:p>
    <w:p w14:paraId="32C767DD" w14:textId="77777777" w:rsidR="00C330F6" w:rsidRPr="00725624" w:rsidRDefault="00C330F6" w:rsidP="00C330F6">
      <w:pPr>
        <w:pStyle w:val="TextInd"/>
        <w:rPr>
          <w:lang w:val="en-GB"/>
        </w:rPr>
      </w:pPr>
      <w:r w:rsidRPr="00725624">
        <w:rPr>
          <w:lang w:val="en-GB"/>
        </w:rPr>
        <w:t xml:space="preserve">The first, which we call Vela </w:t>
      </w:r>
      <w:proofErr w:type="spellStart"/>
      <w:r w:rsidRPr="00725624">
        <w:rPr>
          <w:lang w:val="en-GB"/>
        </w:rPr>
        <w:t>Spila</w:t>
      </w:r>
      <w:proofErr w:type="spellEnd"/>
      <w:r w:rsidRPr="00725624">
        <w:rPr>
          <w:lang w:val="en-GB"/>
        </w:rPr>
        <w:t xml:space="preserve"> 1 (VS1), is a ceramic zoomorphic body and forelimb, possibly an ungulate or equid (</w:t>
      </w:r>
      <w:r w:rsidRPr="00D541CF">
        <w:fldChar w:fldCharType="begin"/>
      </w:r>
      <w:r w:rsidRPr="00D541CF">
        <w:rPr>
          <w:lang w:val="en-GB"/>
        </w:rPr>
        <w:instrText>HYPERLINK \l "CBML_ch10_fig_005" \h</w:instrText>
      </w:r>
      <w:r w:rsidRPr="00D541CF">
        <w:fldChar w:fldCharType="separate"/>
      </w:r>
      <w:r w:rsidRPr="00D541CF">
        <w:rPr>
          <w:rStyle w:val="Hipervnculo"/>
          <w:lang w:val="en-GB"/>
          <w:rPrChange w:id="16832" w:author="Victoria Chow" w:date="2023-04-04T17:05:00Z">
            <w:rPr>
              <w:rStyle w:val="Hipervnculo"/>
              <w:b/>
              <w:bCs/>
              <w:lang w:val="en-GB"/>
            </w:rPr>
          </w:rPrChange>
        </w:rPr>
        <w:t>Figure 10.4</w:t>
      </w:r>
      <w:r w:rsidRPr="00D541CF">
        <w:rPr>
          <w:rStyle w:val="Hipervnculo"/>
          <w:lang w:val="en-GB"/>
          <w:rPrChange w:id="16833" w:author="Victoria Chow" w:date="2023-04-04T17:05:00Z">
            <w:rPr>
              <w:rStyle w:val="Hipervnculo"/>
              <w:b/>
              <w:bCs/>
              <w:lang w:val="en-GB"/>
            </w:rPr>
          </w:rPrChange>
        </w:rPr>
        <w:fldChar w:fldCharType="end"/>
      </w:r>
      <w:r w:rsidRPr="00725624">
        <w:rPr>
          <w:lang w:val="en-GB"/>
        </w:rPr>
        <w:t>). The animal</w:t>
      </w:r>
      <w:r w:rsidRPr="00725624">
        <w:rPr>
          <w:highlight w:val="green"/>
          <w:lang w:val="en-GB"/>
        </w:rPr>
        <w:t>’</w:t>
      </w:r>
      <w:r w:rsidRPr="00725624">
        <w:rPr>
          <w:lang w:val="en-GB"/>
        </w:rPr>
        <w:t>s head and hindlimb are missing, with breaks on the artefact where the appendages would have originally attached. Pinch marks at the join of the surviving limb and torso suggest an additive building technique similar to that evidenced at DV I and Pavlov I. There are also a few non-decorative marks on the surface, probably made with a fingernail while the figurine was being handled prior to firing. There is one deeper, round perforation on the animal</w:t>
      </w:r>
      <w:r w:rsidRPr="00725624">
        <w:rPr>
          <w:highlight w:val="green"/>
          <w:lang w:val="en-GB"/>
        </w:rPr>
        <w:t>’</w:t>
      </w:r>
      <w:r w:rsidRPr="00725624">
        <w:rPr>
          <w:lang w:val="en-GB"/>
        </w:rPr>
        <w:t>s hindquarters that may depict the animal</w:t>
      </w:r>
      <w:r w:rsidRPr="00725624">
        <w:rPr>
          <w:highlight w:val="green"/>
          <w:lang w:val="en-GB"/>
        </w:rPr>
        <w:t>’</w:t>
      </w:r>
      <w:r w:rsidRPr="00725624">
        <w:rPr>
          <w:lang w:val="en-GB"/>
        </w:rPr>
        <w:t>s anus. We previously proposed (</w:t>
      </w:r>
      <w:proofErr w:type="spellStart"/>
      <w:r w:rsidR="006960A8">
        <w:fldChar w:fldCharType="begin"/>
      </w:r>
      <w:r w:rsidR="006960A8">
        <w:instrText xml:space="preserve"> HYPERLINK \l "CBML_BIB_ch10_0013" \o "Farbstein, R., Radic, D., Brajkovic, D. &amp; Miracle, P.T. (2012), ‘First Epigravettian cer</w:instrText>
      </w:r>
      <w:r w:rsidR="006960A8">
        <w:instrText xml:space="preserve">amic figurines from Europe (Vela Spila, Croatia)’, PLoS ONE, 7(7): e41437. DOI: 10.1371/journal.pone.0041437." \h </w:instrText>
      </w:r>
      <w:r w:rsidR="006960A8">
        <w:fldChar w:fldCharType="separate"/>
      </w:r>
      <w:r w:rsidRPr="00725624">
        <w:rPr>
          <w:rStyle w:val="Hipervnculo"/>
          <w:lang w:val="en-GB"/>
        </w:rPr>
        <w:t>Farbstein</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2012</w:t>
      </w:r>
      <w:r w:rsidR="006960A8">
        <w:rPr>
          <w:rStyle w:val="Hipervnculo"/>
          <w:lang w:val="en-GB"/>
        </w:rPr>
        <w:fldChar w:fldCharType="end"/>
      </w:r>
      <w:r w:rsidRPr="00725624">
        <w:rPr>
          <w:lang w:val="en-GB"/>
        </w:rPr>
        <w:t>) that this mark was made with a small bone point, many of which were excavated from the same Late Upper Palaeolithic horizon where the figurine was found.</w:t>
      </w:r>
    </w:p>
    <w:p w14:paraId="26E85052" w14:textId="77777777" w:rsidR="00C330F6" w:rsidRPr="00725624" w:rsidRDefault="00C330F6" w:rsidP="00C330F6">
      <w:pPr>
        <w:pStyle w:val="Fig"/>
        <w:rPr>
          <w:lang w:val="en-GB"/>
        </w:rPr>
      </w:pPr>
      <w:r w:rsidRPr="00725624">
        <w:rPr>
          <w:lang w:val="en-GB"/>
        </w:rPr>
        <w:lastRenderedPageBreak/>
        <w:t>Figure 10.4 Here</w:t>
      </w:r>
    </w:p>
    <w:p w14:paraId="395E14C2" w14:textId="77777777" w:rsidR="00C330F6" w:rsidRPr="00725624" w:rsidRDefault="00C330F6">
      <w:pPr>
        <w:pStyle w:val="TextInd"/>
        <w:rPr>
          <w:lang w:val="en-GB"/>
        </w:rPr>
        <w:pPrChange w:id="16834" w:author="Victoria Chow" w:date="2023-04-04T17:06:00Z">
          <w:pPr>
            <w:pStyle w:val="TextFlushLeft"/>
          </w:pPr>
        </w:pPrChange>
      </w:pPr>
      <w:r w:rsidRPr="00725624">
        <w:rPr>
          <w:lang w:val="en-GB"/>
        </w:rPr>
        <w:t>The second artefact, called VS2 preserves important evidence of the development of intentional, ornamental engraving in ceramic at the site (</w:t>
      </w:r>
      <w:r w:rsidRPr="00D541CF">
        <w:fldChar w:fldCharType="begin"/>
      </w:r>
      <w:r w:rsidRPr="00D541CF">
        <w:rPr>
          <w:lang w:val="en-GB"/>
        </w:rPr>
        <w:instrText>HYPERLINK \l "CBML_ch10_fig_006" \h</w:instrText>
      </w:r>
      <w:r w:rsidRPr="00D541CF">
        <w:fldChar w:fldCharType="separate"/>
      </w:r>
      <w:r w:rsidRPr="00D541CF">
        <w:rPr>
          <w:rStyle w:val="Hipervnculo"/>
          <w:lang w:val="en-GB"/>
          <w:rPrChange w:id="16835" w:author="Victoria Chow" w:date="2023-04-04T17:06:00Z">
            <w:rPr>
              <w:rStyle w:val="Hipervnculo"/>
              <w:b/>
              <w:bCs/>
              <w:lang w:val="en-GB"/>
            </w:rPr>
          </w:rPrChange>
        </w:rPr>
        <w:t>Figure 10.5</w:t>
      </w:r>
      <w:r w:rsidRPr="00D541CF">
        <w:rPr>
          <w:rStyle w:val="Hipervnculo"/>
          <w:lang w:val="en-GB"/>
          <w:rPrChange w:id="16836" w:author="Victoria Chow" w:date="2023-04-04T17:06:00Z">
            <w:rPr>
              <w:rStyle w:val="Hipervnculo"/>
              <w:b/>
              <w:bCs/>
              <w:lang w:val="en-GB"/>
            </w:rPr>
          </w:rPrChange>
        </w:rPr>
        <w:fldChar w:fldCharType="end"/>
      </w:r>
      <w:r w:rsidRPr="00725624">
        <w:rPr>
          <w:lang w:val="en-GB"/>
        </w:rPr>
        <w:t>). We interpret the fragment as the hindlimb of a relatively large zoomorphic figurine, based in part on its general form, and also on the presence of an engraved line running along the length of the fragment. We interpret this engraving as a symbolic demarcation of two separate hindlimbs. Such a stylistic convention for modelling a single appendage but visually differentiating two limbs is well-documented in the Pavlovian ceramic assemblage (</w:t>
      </w:r>
      <w:proofErr w:type="spellStart"/>
      <w:r w:rsidRPr="00725624">
        <w:fldChar w:fldCharType="begin"/>
      </w:r>
      <w:r w:rsidRPr="00725624">
        <w:rPr>
          <w:lang w:val="en-GB"/>
        </w:rPr>
        <w:instrText>HYPERLINK \l "CBML_BIB_ch10_0014" \o "Farbstein, R. &amp; Davies, W. (2017), ‘Palaeolithic ceramic technology: the artistic origins and impacts of a technological innovation’, Quaternary International, 441: 3–11."</w:instrText>
      </w:r>
      <w:r w:rsidRPr="00725624">
        <w:fldChar w:fldCharType="separate"/>
      </w:r>
      <w:r w:rsidRPr="00725624">
        <w:rPr>
          <w:rStyle w:val="Hipervnculo"/>
          <w:lang w:val="en-GB"/>
        </w:rPr>
        <w:t>Farbstein</w:t>
      </w:r>
      <w:proofErr w:type="spellEnd"/>
      <w:r w:rsidRPr="00725624">
        <w:rPr>
          <w:rStyle w:val="Hipervnculo"/>
          <w:lang w:val="en-GB"/>
        </w:rPr>
        <w:t xml:space="preserve"> &amp; Davies 2017</w:t>
      </w:r>
      <w:r w:rsidRPr="00725624">
        <w:rPr>
          <w:rStyle w:val="Hipervnculo"/>
          <w:lang w:val="en-GB"/>
        </w:rPr>
        <w:fldChar w:fldCharType="end"/>
      </w:r>
      <w:r w:rsidRPr="00725624">
        <w:rPr>
          <w:lang w:val="en-GB"/>
        </w:rPr>
        <w:t xml:space="preserve">). The overall shape of the fragment also strongly resembles the tapered ceramic zoomorphic limb fragments found both at Vela </w:t>
      </w:r>
      <w:proofErr w:type="spellStart"/>
      <w:r w:rsidRPr="00725624">
        <w:rPr>
          <w:lang w:val="en-GB"/>
        </w:rPr>
        <w:t>Spila</w:t>
      </w:r>
      <w:proofErr w:type="spellEnd"/>
      <w:r w:rsidRPr="00725624">
        <w:rPr>
          <w:lang w:val="en-GB"/>
        </w:rPr>
        <w:t xml:space="preserve"> and at Pavlov I and DV I. However, this fragment preserves more detailed and intentional surface engravings that cover most of the surface of the artefact. This visually distinguishes this piece from other ceramic figurines at Vela </w:t>
      </w:r>
      <w:proofErr w:type="spellStart"/>
      <w:r w:rsidRPr="00725624">
        <w:rPr>
          <w:lang w:val="en-GB"/>
        </w:rPr>
        <w:t>Spila</w:t>
      </w:r>
      <w:proofErr w:type="spellEnd"/>
      <w:r w:rsidRPr="00725624">
        <w:rPr>
          <w:lang w:val="en-GB"/>
        </w:rPr>
        <w:t>.</w:t>
      </w:r>
    </w:p>
    <w:p w14:paraId="694F2E71" w14:textId="77777777" w:rsidR="00C330F6" w:rsidRPr="00725624" w:rsidRDefault="00C330F6" w:rsidP="00C330F6">
      <w:pPr>
        <w:pStyle w:val="Fig"/>
        <w:rPr>
          <w:lang w:val="en-GB"/>
        </w:rPr>
      </w:pPr>
      <w:r w:rsidRPr="00725624">
        <w:rPr>
          <w:lang w:val="en-GB"/>
        </w:rPr>
        <w:t>Figure 10.5 Here</w:t>
      </w:r>
    </w:p>
    <w:p w14:paraId="1DB58855" w14:textId="21E048E8" w:rsidR="00C330F6" w:rsidRPr="00725624" w:rsidRDefault="00C330F6">
      <w:pPr>
        <w:pStyle w:val="TextInd"/>
        <w:rPr>
          <w:lang w:val="en-GB"/>
        </w:rPr>
        <w:pPrChange w:id="16837" w:author="Victoria Chow" w:date="2023-04-04T17:06:00Z">
          <w:pPr>
            <w:pStyle w:val="TextFlushLeft"/>
          </w:pPr>
        </w:pPrChange>
      </w:pPr>
      <w:r w:rsidRPr="00725624">
        <w:rPr>
          <w:lang w:val="en-GB"/>
        </w:rPr>
        <w:t>Beyond the two most aesthetically</w:t>
      </w:r>
      <w:del w:id="16838" w:author="Victoria Chow" w:date="2023-04-14T15:42:00Z">
        <w:r w:rsidRPr="00725624" w:rsidDel="00380683">
          <w:rPr>
            <w:lang w:val="en-GB"/>
          </w:rPr>
          <w:delText>-</w:delText>
        </w:r>
      </w:del>
      <w:ins w:id="16839" w:author="Victoria Chow" w:date="2023-04-14T15:42:00Z">
        <w:r w:rsidR="00380683">
          <w:rPr>
            <w:lang w:val="en-GB"/>
          </w:rPr>
          <w:t xml:space="preserve"> </w:t>
        </w:r>
      </w:ins>
      <w:r w:rsidRPr="00725624">
        <w:rPr>
          <w:lang w:val="en-GB"/>
        </w:rPr>
        <w:t xml:space="preserve">striking artefacts, Vela </w:t>
      </w:r>
      <w:proofErr w:type="spellStart"/>
      <w:r w:rsidRPr="00725624">
        <w:rPr>
          <w:lang w:val="en-GB"/>
        </w:rPr>
        <w:t>Spila</w:t>
      </w:r>
      <w:r w:rsidRPr="00725624">
        <w:rPr>
          <w:highlight w:val="green"/>
          <w:lang w:val="en-GB"/>
        </w:rPr>
        <w:t>’</w:t>
      </w:r>
      <w:r w:rsidRPr="00725624">
        <w:rPr>
          <w:lang w:val="en-GB"/>
        </w:rPr>
        <w:t>s</w:t>
      </w:r>
      <w:proofErr w:type="spellEnd"/>
      <w:r w:rsidRPr="00725624">
        <w:rPr>
          <w:lang w:val="en-GB"/>
        </w:rPr>
        <w:t xml:space="preserve"> assemblage of less </w:t>
      </w:r>
      <w:proofErr w:type="spellStart"/>
      <w:r w:rsidRPr="00725624">
        <w:rPr>
          <w:lang w:val="en-GB"/>
        </w:rPr>
        <w:t>iconographically</w:t>
      </w:r>
      <w:proofErr w:type="spellEnd"/>
      <w:r w:rsidRPr="00725624">
        <w:rPr>
          <w:lang w:val="en-GB"/>
        </w:rPr>
        <w:t xml:space="preserve"> diagnostic ceramic fragments offers important additional insight about ceramic technologies in this archaeological context (</w:t>
      </w:r>
      <w:r w:rsidRPr="00D541CF">
        <w:fldChar w:fldCharType="begin"/>
      </w:r>
      <w:r w:rsidRPr="00D541CF">
        <w:rPr>
          <w:lang w:val="en-GB"/>
        </w:rPr>
        <w:instrText>HYPERLINK \l "CBML_ch10_fig_007" \h</w:instrText>
      </w:r>
      <w:r w:rsidRPr="00D541CF">
        <w:fldChar w:fldCharType="separate"/>
      </w:r>
      <w:r w:rsidRPr="00D541CF">
        <w:rPr>
          <w:rStyle w:val="Hipervnculo"/>
          <w:lang w:val="en-GB"/>
          <w:rPrChange w:id="16840" w:author="Victoria Chow" w:date="2023-04-04T17:06:00Z">
            <w:rPr>
              <w:rStyle w:val="Hipervnculo"/>
              <w:b/>
              <w:bCs/>
              <w:lang w:val="en-GB"/>
            </w:rPr>
          </w:rPrChange>
        </w:rPr>
        <w:t>Figure 10.6</w:t>
      </w:r>
      <w:r w:rsidRPr="00D541CF">
        <w:rPr>
          <w:rStyle w:val="Hipervnculo"/>
          <w:lang w:val="en-GB"/>
          <w:rPrChange w:id="16841" w:author="Victoria Chow" w:date="2023-04-04T17:06:00Z">
            <w:rPr>
              <w:rStyle w:val="Hipervnculo"/>
              <w:b/>
              <w:bCs/>
              <w:lang w:val="en-GB"/>
            </w:rPr>
          </w:rPrChange>
        </w:rPr>
        <w:fldChar w:fldCharType="end"/>
      </w:r>
      <w:r w:rsidRPr="00725624">
        <w:rPr>
          <w:lang w:val="en-GB"/>
        </w:rPr>
        <w:t xml:space="preserve">). Six cylindrical or conically shaped artefacts suggest limbs similar to the one preserved on C1. These artefacts are all broken at one extremity, while the other extremity is unbroken and smoothed to a rounded tip. Two fragments preserve impressions or </w:t>
      </w:r>
      <w:r w:rsidRPr="00725624">
        <w:rPr>
          <w:lang w:val="en-GB"/>
        </w:rPr>
        <w:lastRenderedPageBreak/>
        <w:t xml:space="preserve">striations that resemble finger impressions similar to those previously identified on Pavlovian ceramics (see discussion and images in </w:t>
      </w:r>
      <w:r w:rsidRPr="00725624">
        <w:fldChar w:fldCharType="begin"/>
      </w:r>
      <w:r w:rsidRPr="00725624">
        <w:rPr>
          <w:lang w:val="en-GB"/>
        </w:rPr>
        <w:instrText>HYPERLINK \l "CBML_BIB_ch10_0013" \o "Farbstein, R., Radic, D., Brajkovic, D. &amp; Miracle, P.T. (2012), ‘First Epigravettian ceramic figurines from Europe (Vela Spila, Croatia)’, PLoS ONE, 7(7): e41437. DOI: 10.1371/journal.pone.0041437." \h</w:instrText>
      </w:r>
      <w:r w:rsidRPr="00725624">
        <w:fldChar w:fldCharType="separate"/>
      </w:r>
      <w:proofErr w:type="spellStart"/>
      <w:r w:rsidRPr="00725624">
        <w:rPr>
          <w:rStyle w:val="Hipervnculo"/>
          <w:lang w:val="en-GB"/>
        </w:rPr>
        <w:t>Farbstein</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2012</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"CBML_BIB_ch10_0026" \o "Králík, M., Novotný, V. &amp; Oliva, M. (2002), ‘Fingerprint on the Venus of Dolní Věstonice I’, Anthropologie (Brno), 40: 107–13." \h</w:instrText>
      </w:r>
      <w:r w:rsidRPr="00725624">
        <w:fldChar w:fldCharType="separate"/>
      </w:r>
      <w:proofErr w:type="spellStart"/>
      <w:r w:rsidRPr="00725624">
        <w:rPr>
          <w:rStyle w:val="Hipervnculo"/>
          <w:lang w:val="en-GB"/>
        </w:rPr>
        <w:t>Kr</w:t>
      </w:r>
      <w:r w:rsidRPr="00725624">
        <w:rPr>
          <w:rStyle w:val="Hipervnculo"/>
          <w:highlight w:val="green"/>
          <w:lang w:val="en-GB"/>
        </w:rPr>
        <w:t>á</w:t>
      </w:r>
      <w:r w:rsidRPr="00725624">
        <w:rPr>
          <w:rStyle w:val="Hipervnculo"/>
          <w:lang w:val="en-GB"/>
        </w:rPr>
        <w:t>l</w:t>
      </w:r>
      <w:r w:rsidRPr="00725624">
        <w:rPr>
          <w:rStyle w:val="Hipervnculo"/>
          <w:highlight w:val="green"/>
          <w:lang w:val="en-GB"/>
        </w:rPr>
        <w:t>í</w:t>
      </w:r>
      <w:r w:rsidRPr="00725624">
        <w:rPr>
          <w:rStyle w:val="Hipervnculo"/>
          <w:lang w:val="en-GB"/>
        </w:rPr>
        <w:t>k</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2002</w:t>
      </w:r>
      <w:r w:rsidRPr="00725624">
        <w:rPr>
          <w:rStyle w:val="Hipervnculo"/>
          <w:lang w:val="en-GB"/>
        </w:rPr>
        <w:fldChar w:fldCharType="end"/>
      </w:r>
      <w:r w:rsidRPr="00725624">
        <w:rPr>
          <w:lang w:val="en-GB"/>
        </w:rPr>
        <w:t xml:space="preserve">; </w:t>
      </w:r>
      <w:r w:rsidRPr="00725624">
        <w:fldChar w:fldCharType="begin"/>
      </w:r>
      <w:r w:rsidRPr="00725624">
        <w:rPr>
          <w:lang w:val="en-GB"/>
        </w:rPr>
        <w:instrText>HYPERLINK \l "CBML_BIB_ch10_0027" \o "Králík, M. &amp; Novotný, V. (2005), ‘Dermatoglyphics of ancient ceramics’, in J. Svoboda (ed), Pavlov I Southeast: A window into the Gravettian Lifestyles (Brno, Academy of Sciences of the Czech Republic, Institute of Archaeology at Brno, Polish Academy of Scienc" \h</w:instrText>
      </w:r>
      <w:r w:rsidRPr="00725624">
        <w:fldChar w:fldCharType="separate"/>
      </w:r>
      <w:proofErr w:type="spellStart"/>
      <w:r w:rsidRPr="00725624">
        <w:rPr>
          <w:rStyle w:val="Hipervnculo"/>
          <w:lang w:val="en-GB"/>
        </w:rPr>
        <w:t>Kr</w:t>
      </w:r>
      <w:r w:rsidRPr="00725624">
        <w:rPr>
          <w:rStyle w:val="Hipervnculo"/>
          <w:highlight w:val="green"/>
          <w:lang w:val="en-GB"/>
        </w:rPr>
        <w:t>á</w:t>
      </w:r>
      <w:r w:rsidRPr="00725624">
        <w:rPr>
          <w:rStyle w:val="Hipervnculo"/>
          <w:lang w:val="en-GB"/>
        </w:rPr>
        <w:t>l</w:t>
      </w:r>
      <w:r w:rsidRPr="00725624">
        <w:rPr>
          <w:rStyle w:val="Hipervnculo"/>
          <w:highlight w:val="green"/>
          <w:lang w:val="en-GB"/>
        </w:rPr>
        <w:t>í</w:t>
      </w:r>
      <w:r w:rsidRPr="00725624">
        <w:rPr>
          <w:rStyle w:val="Hipervnculo"/>
          <w:lang w:val="en-GB"/>
        </w:rPr>
        <w:t>k</w:t>
      </w:r>
      <w:proofErr w:type="spellEnd"/>
      <w:r w:rsidRPr="00725624">
        <w:rPr>
          <w:rStyle w:val="Hipervnculo"/>
          <w:lang w:val="en-GB"/>
        </w:rPr>
        <w:t xml:space="preserve"> &amp; </w:t>
      </w:r>
      <w:proofErr w:type="spellStart"/>
      <w:r w:rsidRPr="00725624">
        <w:rPr>
          <w:rStyle w:val="Hipervnculo"/>
          <w:lang w:val="en-GB"/>
        </w:rPr>
        <w:t>Novotn</w:t>
      </w:r>
      <w:r w:rsidRPr="00725624">
        <w:rPr>
          <w:rStyle w:val="Hipervnculo"/>
          <w:highlight w:val="green"/>
          <w:lang w:val="en-GB"/>
        </w:rPr>
        <w:t>ý</w:t>
      </w:r>
      <w:proofErr w:type="spellEnd"/>
      <w:r w:rsidRPr="00725624">
        <w:rPr>
          <w:rStyle w:val="Hipervnculo"/>
          <w:lang w:val="en-GB"/>
        </w:rPr>
        <w:t xml:space="preserve"> 2005</w:t>
      </w:r>
      <w:r w:rsidRPr="00725624">
        <w:rPr>
          <w:rStyle w:val="Hipervnculo"/>
          <w:lang w:val="en-GB"/>
        </w:rPr>
        <w:fldChar w:fldCharType="end"/>
      </w:r>
      <w:r w:rsidRPr="00725624">
        <w:rPr>
          <w:lang w:val="en-GB"/>
        </w:rPr>
        <w:t xml:space="preserve">). Wet ceramic pastes formed by hand would have inevitably collected finger impressions during production. Therefore, while it is unsurprising that several objects in the Vela </w:t>
      </w:r>
      <w:proofErr w:type="spellStart"/>
      <w:r w:rsidRPr="00725624">
        <w:rPr>
          <w:lang w:val="en-GB"/>
        </w:rPr>
        <w:t>Spila</w:t>
      </w:r>
      <w:proofErr w:type="spellEnd"/>
      <w:r w:rsidRPr="00725624">
        <w:rPr>
          <w:lang w:val="en-GB"/>
        </w:rPr>
        <w:t xml:space="preserve"> assemblage preserve such marks, this evidence confirms that even the less </w:t>
      </w:r>
      <w:proofErr w:type="spellStart"/>
      <w:r w:rsidRPr="00725624">
        <w:rPr>
          <w:lang w:val="en-GB"/>
        </w:rPr>
        <w:t>iconographically</w:t>
      </w:r>
      <w:proofErr w:type="spellEnd"/>
      <w:r w:rsidRPr="00725624">
        <w:rPr>
          <w:lang w:val="en-GB"/>
        </w:rPr>
        <w:t xml:space="preserve"> striking ceramic artefacts were anthropogenic.</w:t>
      </w:r>
    </w:p>
    <w:p w14:paraId="583BF234" w14:textId="77777777" w:rsidR="00C330F6" w:rsidRPr="00725624" w:rsidRDefault="00C330F6" w:rsidP="00C330F6">
      <w:pPr>
        <w:pStyle w:val="Fig"/>
        <w:rPr>
          <w:lang w:val="en-GB"/>
        </w:rPr>
      </w:pPr>
      <w:commentRangeStart w:id="16842"/>
      <w:commentRangeStart w:id="16843"/>
      <w:r w:rsidRPr="00725624">
        <w:rPr>
          <w:lang w:val="en-GB"/>
        </w:rPr>
        <w:t>Figure 10.6</w:t>
      </w:r>
      <w:commentRangeEnd w:id="16842"/>
      <w:r w:rsidR="00380683">
        <w:rPr>
          <w:rStyle w:val="Refdecomentario"/>
          <w:color w:val="auto"/>
        </w:rPr>
        <w:commentReference w:id="16842"/>
      </w:r>
      <w:commentRangeEnd w:id="16843"/>
      <w:r w:rsidR="006406B5">
        <w:rPr>
          <w:rStyle w:val="Refdecomentario"/>
          <w:color w:val="auto"/>
        </w:rPr>
        <w:commentReference w:id="16843"/>
      </w:r>
      <w:r w:rsidRPr="00725624">
        <w:rPr>
          <w:lang w:val="en-GB"/>
        </w:rPr>
        <w:t xml:space="preserve"> Here</w:t>
      </w:r>
    </w:p>
    <w:p w14:paraId="0EC7A01E" w14:textId="77777777" w:rsidR="00C330F6" w:rsidRPr="00725624" w:rsidRDefault="00C330F6">
      <w:pPr>
        <w:pStyle w:val="TextInd"/>
        <w:rPr>
          <w:lang w:val="en-GB"/>
        </w:rPr>
        <w:pPrChange w:id="16844" w:author="Victoria Chow" w:date="2023-04-04T17:06:00Z">
          <w:pPr>
            <w:pStyle w:val="TextFlushLeft"/>
          </w:pPr>
        </w:pPrChange>
      </w:pPr>
      <w:r w:rsidRPr="00725624">
        <w:rPr>
          <w:lang w:val="en-GB"/>
        </w:rPr>
        <w:t xml:space="preserve">The ceramic artefacts are a large and important component of the recognisable </w:t>
      </w:r>
      <w:proofErr w:type="spellStart"/>
      <w:r w:rsidRPr="00725624">
        <w:rPr>
          <w:lang w:val="en-GB"/>
        </w:rPr>
        <w:t>Epigravettian</w:t>
      </w:r>
      <w:proofErr w:type="spellEnd"/>
      <w:r w:rsidRPr="00725624">
        <w:rPr>
          <w:lang w:val="en-GB"/>
        </w:rPr>
        <w:t xml:space="preserve"> </w:t>
      </w:r>
      <w:r w:rsidRPr="00725624">
        <w:rPr>
          <w:highlight w:val="green"/>
          <w:lang w:val="en-GB"/>
        </w:rPr>
        <w:t>‘</w:t>
      </w:r>
      <w:r w:rsidRPr="00725624">
        <w:rPr>
          <w:lang w:val="en-GB"/>
        </w:rPr>
        <w:t>art</w:t>
      </w:r>
      <w:r w:rsidRPr="00725624">
        <w:rPr>
          <w:highlight w:val="green"/>
          <w:lang w:val="en-GB"/>
        </w:rPr>
        <w:t>’</w:t>
      </w:r>
      <w:r w:rsidRPr="00725624">
        <w:rPr>
          <w:lang w:val="en-GB"/>
        </w:rPr>
        <w:t xml:space="preserve"> from Vela </w:t>
      </w:r>
      <w:proofErr w:type="spellStart"/>
      <w:r w:rsidRPr="00725624">
        <w:rPr>
          <w:lang w:val="en-GB"/>
        </w:rPr>
        <w:t>Spila</w:t>
      </w:r>
      <w:proofErr w:type="spellEnd"/>
      <w:r w:rsidRPr="00725624">
        <w:rPr>
          <w:lang w:val="en-GB"/>
        </w:rPr>
        <w:t>. Perforated marine shells were excavated from Late Upper Palaeolithic horizons, along with perforated red deer canines, one of which was engraved with six linear decorations (</w:t>
      </w:r>
      <w:r w:rsidRPr="00725624">
        <w:fldChar w:fldCharType="begin"/>
      </w:r>
      <w:r w:rsidRPr="00725624">
        <w:rPr>
          <w:lang w:val="en-GB"/>
        </w:rPr>
        <w:instrText>HYPERLINK \l "CBML_BIB_ch10_0010" \o "Cristiani, E., Farbstein, R. &amp; Miracle, P.T. (2014), ‘Ornamental traditions in the Eastern Adriatic: Upper Palaeolithic and Mesolithic personal adornments from Vela Spila (Croatia)’, Journal of Anthropological Archaeology, 36: 21–31." \h</w:instrText>
      </w:r>
      <w:r w:rsidRPr="00725624">
        <w:fldChar w:fldCharType="separate"/>
      </w:r>
      <w:r w:rsidRPr="00725624">
        <w:rPr>
          <w:rStyle w:val="Hipervnculo"/>
          <w:lang w:val="en-GB"/>
        </w:rPr>
        <w:t xml:space="preserve">Cristiani </w:t>
      </w:r>
      <w:r w:rsidRPr="00725624">
        <w:rPr>
          <w:rStyle w:val="Hipervnculo"/>
          <w:i/>
          <w:lang w:val="en-GB"/>
        </w:rPr>
        <w:t>et al.</w:t>
      </w:r>
      <w:r w:rsidRPr="00725624">
        <w:rPr>
          <w:rStyle w:val="Hipervnculo"/>
          <w:lang w:val="en-GB"/>
        </w:rPr>
        <w:t xml:space="preserve"> 2014</w:t>
      </w:r>
      <w:r w:rsidRPr="00725624">
        <w:rPr>
          <w:rStyle w:val="Hipervnculo"/>
          <w:lang w:val="en-GB"/>
        </w:rPr>
        <w:fldChar w:fldCharType="end"/>
      </w:r>
      <w:r w:rsidRPr="00725624">
        <w:rPr>
          <w:lang w:val="en-GB"/>
        </w:rPr>
        <w:t xml:space="preserve">). One perforated bone fragment, possibly an ornament or pendant, and two decorated bone tools were also found. Figurative art made in any other raw material is notably absent among the non-ceramic symbolic assemblage from Vela </w:t>
      </w:r>
      <w:proofErr w:type="spellStart"/>
      <w:r w:rsidRPr="00725624">
        <w:rPr>
          <w:lang w:val="en-GB"/>
        </w:rPr>
        <w:t>Spila</w:t>
      </w:r>
      <w:proofErr w:type="spellEnd"/>
      <w:r w:rsidRPr="00725624">
        <w:rPr>
          <w:lang w:val="en-GB"/>
        </w:rPr>
        <w:t>. Therefore, the ceramic figurines are the first and only evidence of representational art in any raw material at the site.</w:t>
      </w:r>
    </w:p>
    <w:p w14:paraId="1B564F9B" w14:textId="4682F894" w:rsidR="00C330F6" w:rsidRPr="00725624" w:rsidRDefault="00C330F6" w:rsidP="00C330F6">
      <w:pPr>
        <w:pStyle w:val="HeadA"/>
        <w:rPr>
          <w:lang w:val="en-GB"/>
        </w:rPr>
      </w:pPr>
      <w:r w:rsidRPr="00725624">
        <w:rPr>
          <w:lang w:val="en-GB"/>
        </w:rPr>
        <w:t>U</w:t>
      </w:r>
      <w:bookmarkStart w:id="16845" w:name="CBML_ch10_sec1_006"/>
      <w:r w:rsidRPr="00725624">
        <w:rPr>
          <w:lang w:val="en-GB"/>
        </w:rPr>
        <w:t xml:space="preserve">pper Palaeolithic </w:t>
      </w:r>
      <w:r w:rsidR="00E8111E" w:rsidRPr="00725624">
        <w:rPr>
          <w:lang w:val="en-GB"/>
        </w:rPr>
        <w:t xml:space="preserve">ceramics beyond the </w:t>
      </w:r>
      <w:r w:rsidRPr="00725624">
        <w:rPr>
          <w:lang w:val="en-GB"/>
        </w:rPr>
        <w:t>Balkan</w:t>
      </w:r>
      <w:bookmarkEnd w:id="16845"/>
      <w:r w:rsidRPr="00725624">
        <w:rPr>
          <w:lang w:val="en-GB"/>
        </w:rPr>
        <w:t>s</w:t>
      </w:r>
    </w:p>
    <w:p w14:paraId="5938A355" w14:textId="2DEEE31E" w:rsidR="00C330F6" w:rsidRPr="00725624" w:rsidRDefault="00C330F6" w:rsidP="00C330F6">
      <w:pPr>
        <w:pStyle w:val="TextFlushLeft"/>
        <w:rPr>
          <w:lang w:val="en-GB"/>
        </w:rPr>
      </w:pPr>
      <w:r w:rsidRPr="00725624">
        <w:rPr>
          <w:lang w:val="en-GB"/>
        </w:rPr>
        <w:t xml:space="preserve">In comparison to the ceramic artefacts from Vela </w:t>
      </w:r>
      <w:proofErr w:type="spellStart"/>
      <w:r w:rsidRPr="00725624">
        <w:rPr>
          <w:lang w:val="en-GB"/>
        </w:rPr>
        <w:t>Spila</w:t>
      </w:r>
      <w:proofErr w:type="spellEnd"/>
      <w:r w:rsidRPr="00725624">
        <w:rPr>
          <w:lang w:val="en-GB"/>
        </w:rPr>
        <w:t xml:space="preserve">, other assemblages of ceramic </w:t>
      </w:r>
      <w:r w:rsidRPr="00725624">
        <w:rPr>
          <w:highlight w:val="green"/>
          <w:lang w:val="en-GB"/>
        </w:rPr>
        <w:t>‘</w:t>
      </w:r>
      <w:r w:rsidRPr="00725624">
        <w:rPr>
          <w:lang w:val="en-GB"/>
        </w:rPr>
        <w:t>art</w:t>
      </w:r>
      <w:r w:rsidRPr="00725624">
        <w:rPr>
          <w:highlight w:val="green"/>
          <w:lang w:val="en-GB"/>
        </w:rPr>
        <w:t>’</w:t>
      </w:r>
      <w:r w:rsidRPr="00725624">
        <w:rPr>
          <w:lang w:val="en-GB"/>
        </w:rPr>
        <w:t xml:space="preserve"> found across diverse Late Upper Palaeolithic contexts are generally smaller, more fragmentary</w:t>
      </w:r>
      <w:del w:id="16846" w:author="Victoria Chow" w:date="2023-04-14T15:47:00Z">
        <w:r w:rsidRPr="00725624" w:rsidDel="00380683">
          <w:rPr>
            <w:lang w:val="en-GB"/>
          </w:rPr>
          <w:delText>,</w:delText>
        </w:r>
      </w:del>
      <w:r w:rsidRPr="00725624">
        <w:rPr>
          <w:lang w:val="en-GB"/>
        </w:rPr>
        <w:t xml:space="preserve"> and less diagnostically representational. Geographically, these other Upper Palaeolithic assemblages were found far afield from both the Balkans and </w:t>
      </w:r>
      <w:r w:rsidRPr="00725624">
        <w:rPr>
          <w:lang w:val="en-GB"/>
        </w:rPr>
        <w:lastRenderedPageBreak/>
        <w:t>Moravia. Broadly, late Upper Palaeolithic ceramics have been found in eastern Eurasia (Russia and Siberia), south of the Mediterranean (Algeria)</w:t>
      </w:r>
      <w:del w:id="16847" w:author="Victoria Chow" w:date="2023-04-14T15:47:00Z">
        <w:r w:rsidRPr="00725624" w:rsidDel="00380683">
          <w:rPr>
            <w:lang w:val="en-GB"/>
          </w:rPr>
          <w:delText>,</w:delText>
        </w:r>
      </w:del>
      <w:r w:rsidRPr="00725624">
        <w:rPr>
          <w:lang w:val="en-GB"/>
        </w:rPr>
        <w:t xml:space="preserve"> and in France. The easternmost example is also one of the most stylistically unique figurines. An isolated ceramic anthropomorphic figurine was found at </w:t>
      </w:r>
      <w:proofErr w:type="spellStart"/>
      <w:r w:rsidRPr="00725624">
        <w:rPr>
          <w:lang w:val="en-GB"/>
        </w:rPr>
        <w:t>Maina</w:t>
      </w:r>
      <w:proofErr w:type="spellEnd"/>
      <w:r w:rsidRPr="00725624">
        <w:rPr>
          <w:lang w:val="en-GB"/>
        </w:rPr>
        <w:t xml:space="preserve">, in southern Siberia, roughly 7000 kilometres from Vela </w:t>
      </w:r>
      <w:proofErr w:type="spellStart"/>
      <w:r w:rsidRPr="00725624">
        <w:rPr>
          <w:lang w:val="en-GB"/>
        </w:rPr>
        <w:t>Spila</w:t>
      </w:r>
      <w:proofErr w:type="spellEnd"/>
      <w:r w:rsidRPr="00725624">
        <w:rPr>
          <w:lang w:val="en-GB"/>
        </w:rPr>
        <w:t xml:space="preserve">. Associated radiocarbon dates indicate the figurine is between 20,221 and 18,863 </w:t>
      </w:r>
      <w:proofErr w:type="spellStart"/>
      <w:r w:rsidRPr="00725624">
        <w:rPr>
          <w:lang w:val="en-GB"/>
        </w:rPr>
        <w:t>calBP</w:t>
      </w:r>
      <w:proofErr w:type="spellEnd"/>
      <w:r w:rsidRPr="00725624">
        <w:rPr>
          <w:lang w:val="en-GB"/>
        </w:rPr>
        <w:t xml:space="preserve"> (</w:t>
      </w:r>
      <w:hyperlink w:anchor="CBML_BIB_ch10_0054" w:tooltip="Vandiver, P.B. &amp; Vasil’ev S.A. (2002), ‘A 16,000 year-old ceramic human-figurine from Maina, Russia’, in P. B. Vandiver, M. Goodway &amp; J. L. Mass (eds), MRS Proceedings, 712 (Warrendale, PA, Materials Research Society), 421–31." w:history="1">
        <w:r w:rsidRPr="00725624">
          <w:rPr>
            <w:rStyle w:val="Hipervnculo"/>
            <w:lang w:val="en-GB"/>
          </w:rPr>
          <w:t xml:space="preserve">Vandiver &amp; </w:t>
        </w:r>
        <w:proofErr w:type="spellStart"/>
        <w:r w:rsidRPr="00725624">
          <w:rPr>
            <w:rStyle w:val="Hipervnculo"/>
            <w:lang w:val="en-GB"/>
          </w:rPr>
          <w:t>Vasil</w:t>
        </w:r>
        <w:r w:rsidRPr="00725624">
          <w:rPr>
            <w:rStyle w:val="Hipervnculo"/>
            <w:highlight w:val="green"/>
            <w:lang w:val="en-GB"/>
          </w:rPr>
          <w:t>’</w:t>
        </w:r>
        <w:r w:rsidRPr="00725624">
          <w:rPr>
            <w:rStyle w:val="Hipervnculo"/>
            <w:lang w:val="en-GB"/>
          </w:rPr>
          <w:t>ev</w:t>
        </w:r>
        <w:proofErr w:type="spellEnd"/>
        <w:r w:rsidRPr="00725624">
          <w:rPr>
            <w:rStyle w:val="Hipervnculo"/>
            <w:lang w:val="en-GB"/>
          </w:rPr>
          <w:t xml:space="preserve"> 2002</w:t>
        </w:r>
      </w:hyperlink>
      <w:r w:rsidRPr="00725624">
        <w:rPr>
          <w:lang w:val="en-GB"/>
        </w:rPr>
        <w:t xml:space="preserve">). Although this figurine was made from a fired sedimentary paste, the artefact is stylistically distinct from the assemblages discussed above. It is a flattened, silhouetted style of depiction, almost resembling a gingerbread man cut-out. This style is strikingly different from the rounded, more naturalistic figurines found both in the Pavlovian and at Vela </w:t>
      </w:r>
      <w:proofErr w:type="spellStart"/>
      <w:r w:rsidRPr="00725624">
        <w:rPr>
          <w:lang w:val="en-GB"/>
        </w:rPr>
        <w:t>Spila</w:t>
      </w:r>
      <w:proofErr w:type="spellEnd"/>
      <w:r w:rsidRPr="00725624">
        <w:rPr>
          <w:lang w:val="en-GB"/>
        </w:rPr>
        <w:t xml:space="preserve">. Based on currently available published materials, the </w:t>
      </w:r>
      <w:proofErr w:type="spellStart"/>
      <w:r w:rsidRPr="00725624">
        <w:rPr>
          <w:lang w:val="en-GB"/>
        </w:rPr>
        <w:t>Maina</w:t>
      </w:r>
      <w:proofErr w:type="spellEnd"/>
      <w:r w:rsidRPr="00725624">
        <w:rPr>
          <w:lang w:val="en-GB"/>
        </w:rPr>
        <w:t xml:space="preserve"> figurine does not seem to have been found alongside a larger assemblage of ceramic artefacts at the site.</w:t>
      </w:r>
    </w:p>
    <w:p w14:paraId="6CDECC4B" w14:textId="606A9968" w:rsidR="00C330F6" w:rsidRPr="00725624" w:rsidRDefault="00C330F6" w:rsidP="00C330F6">
      <w:pPr>
        <w:pStyle w:val="TextInd"/>
        <w:rPr>
          <w:lang w:val="en-GB"/>
        </w:rPr>
      </w:pPr>
      <w:r w:rsidRPr="00725624">
        <w:rPr>
          <w:lang w:val="en-GB"/>
        </w:rPr>
        <w:t xml:space="preserve">At </w:t>
      </w:r>
      <w:proofErr w:type="spellStart"/>
      <w:r w:rsidRPr="00725624">
        <w:rPr>
          <w:lang w:val="en-GB"/>
        </w:rPr>
        <w:t>Zaraysk</w:t>
      </w:r>
      <w:proofErr w:type="spellEnd"/>
      <w:r w:rsidRPr="00725624">
        <w:rPr>
          <w:lang w:val="en-GB"/>
        </w:rPr>
        <w:t xml:space="preserve"> (Russia) (</w:t>
      </w:r>
      <w:r w:rsidRPr="00725624">
        <w:rPr>
          <w:i/>
          <w:iCs/>
          <w:lang w:val="en-GB"/>
        </w:rPr>
        <w:t>c.</w:t>
      </w:r>
      <w:r w:rsidRPr="00725624">
        <w:rPr>
          <w:lang w:val="en-GB"/>
        </w:rPr>
        <w:t xml:space="preserve"> 23,00</w:t>
      </w:r>
      <w:r w:rsidR="00E362A2" w:rsidRPr="00725624">
        <w:rPr>
          <w:lang w:val="en-GB"/>
        </w:rPr>
        <w:t>0</w:t>
      </w:r>
      <w:r w:rsidR="00E362A2" w:rsidRPr="00725624">
        <w:rPr>
          <w:highlight w:val="green"/>
          <w:lang w:val="en-GB"/>
        </w:rPr>
        <w:t>–</w:t>
      </w:r>
      <w:r w:rsidR="00E362A2" w:rsidRPr="00725624">
        <w:rPr>
          <w:lang w:val="en-GB"/>
        </w:rPr>
        <w:t>1</w:t>
      </w:r>
      <w:r w:rsidRPr="00725624">
        <w:rPr>
          <w:lang w:val="en-GB"/>
        </w:rPr>
        <w:t xml:space="preserve">6,000 </w:t>
      </w:r>
      <w:proofErr w:type="spellStart"/>
      <w:r w:rsidRPr="00725624">
        <w:rPr>
          <w:lang w:val="en-GB"/>
        </w:rPr>
        <w:t>calBP</w:t>
      </w:r>
      <w:proofErr w:type="spellEnd"/>
      <w:r w:rsidRPr="00725624">
        <w:rPr>
          <w:lang w:val="en-GB"/>
        </w:rPr>
        <w:t xml:space="preserve">), about 150 </w:t>
      </w:r>
      <w:del w:id="16848" w:author="Victoria Chow" w:date="2023-04-14T15:48:00Z">
        <w:r w:rsidRPr="00725624" w:rsidDel="00380683">
          <w:rPr>
            <w:lang w:val="en-GB"/>
          </w:rPr>
          <w:delText xml:space="preserve">kilometres </w:delText>
        </w:r>
      </w:del>
      <w:ins w:id="16849" w:author="Victoria Chow" w:date="2023-04-14T15:48:00Z">
        <w:r w:rsidR="00380683" w:rsidRPr="00725624">
          <w:rPr>
            <w:lang w:val="en-GB"/>
          </w:rPr>
          <w:t>k</w:t>
        </w:r>
        <w:r w:rsidR="00380683">
          <w:rPr>
            <w:lang w:val="en-GB"/>
          </w:rPr>
          <w:t>m</w:t>
        </w:r>
        <w:r w:rsidR="00380683" w:rsidRPr="00725624">
          <w:rPr>
            <w:lang w:val="en-GB"/>
          </w:rPr>
          <w:t xml:space="preserve"> </w:t>
        </w:r>
      </w:ins>
      <w:r w:rsidRPr="00725624">
        <w:rPr>
          <w:lang w:val="en-GB"/>
        </w:rPr>
        <w:t>south-east of Moscow, a small assemblage of fragments was recently discovered (</w:t>
      </w:r>
      <w:proofErr w:type="spellStart"/>
      <w:r w:rsidR="006960A8">
        <w:fldChar w:fldCharType="begin"/>
      </w:r>
      <w:r w:rsidR="006960A8">
        <w:instrText xml:space="preserve"> HYPERLINK \l "CBML_BIB_ch10_0059" \o "Yanshina, O.V., Lev, S.Y. &amp; Belousov, P.E. (2017), ‘Ceramics from the Zaraysk Upper Paleolithic site’, Archaeology, Ethnology &amp; Anthropology of Eurasia, 45/2: 3–15. DOI 10.17746/1563-0110.2017.45.2.003-015." \h </w:instrText>
      </w:r>
      <w:r w:rsidR="006960A8">
        <w:fldChar w:fldCharType="separate"/>
      </w:r>
      <w:r w:rsidRPr="00725624">
        <w:rPr>
          <w:rStyle w:val="Hipervnculo"/>
          <w:lang w:val="en-GB"/>
        </w:rPr>
        <w:t>Yanshina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2017</w:t>
      </w:r>
      <w:r w:rsidR="006960A8">
        <w:rPr>
          <w:rStyle w:val="Hipervnculo"/>
          <w:lang w:val="en-GB"/>
        </w:rPr>
        <w:fldChar w:fldCharType="end"/>
      </w:r>
      <w:r w:rsidRPr="00725624">
        <w:rPr>
          <w:lang w:val="en-GB"/>
        </w:rPr>
        <w:t xml:space="preserve">) that have been purported to be ceramics, or possibly ochre. None of these artefacts are diagnostically representational, and </w:t>
      </w:r>
      <w:hyperlink w:anchor="CBML_BIB_ch10_0059" w:tooltip="Yanshina, O.V., Lev, S.Y. &amp; Belousov, P.E. (2017), ‘Ceramics from the Zaraysk Upper Paleolithic site’, Archaeology, Ethnology &amp; Anthropology of Eurasia, 45/2: 3–15. DOI 10.17746/1563-0110.2017.45.2.003-015.">
        <w:proofErr w:type="spellStart"/>
        <w:r w:rsidRPr="00725624">
          <w:rPr>
            <w:rStyle w:val="Hipervnculo"/>
            <w:lang w:val="en-GB"/>
          </w:rPr>
          <w:t>Yanshina</w:t>
        </w:r>
        <w:proofErr w:type="spellEnd"/>
        <w:r w:rsidRPr="00725624">
          <w:rPr>
            <w:rStyle w:val="Hipervnculo"/>
            <w:lang w:val="en-GB"/>
          </w:rPr>
          <w:t xml:space="preserve"> </w:t>
        </w:r>
        <w:r w:rsidRPr="00725624">
          <w:rPr>
            <w:rStyle w:val="Hipervnculo"/>
            <w:i/>
            <w:iCs/>
            <w:lang w:val="en-GB"/>
          </w:rPr>
          <w:t xml:space="preserve">et al. </w:t>
        </w:r>
        <w:r w:rsidRPr="00725624">
          <w:rPr>
            <w:rStyle w:val="Hipervnculo"/>
            <w:lang w:val="en-GB"/>
          </w:rPr>
          <w:t>2017</w:t>
        </w:r>
      </w:hyperlink>
      <w:r w:rsidRPr="00725624">
        <w:rPr>
          <w:lang w:val="en-GB"/>
        </w:rPr>
        <w:t xml:space="preserve"> suggest the ochre material would have been unsuitable for modelling into figurines. One key feature of this assemblage is the supporting context of rich representational and non-representational portable art and ornamentation found at the site. An ivory </w:t>
      </w:r>
      <w:r w:rsidRPr="00725624">
        <w:rPr>
          <w:highlight w:val="green"/>
          <w:lang w:val="en-GB"/>
        </w:rPr>
        <w:t>‘</w:t>
      </w:r>
      <w:r w:rsidRPr="00725624">
        <w:rPr>
          <w:lang w:val="en-GB"/>
        </w:rPr>
        <w:t>Venus</w:t>
      </w:r>
      <w:r w:rsidRPr="00725624">
        <w:rPr>
          <w:highlight w:val="green"/>
          <w:lang w:val="en-GB"/>
        </w:rPr>
        <w:t>’</w:t>
      </w:r>
      <w:r w:rsidRPr="00725624">
        <w:rPr>
          <w:lang w:val="en-GB"/>
        </w:rPr>
        <w:t xml:space="preserve"> figurine, ivory bison sculpture</w:t>
      </w:r>
      <w:del w:id="16850" w:author="Victoria Chow" w:date="2023-04-14T15:48:00Z">
        <w:r w:rsidRPr="00725624" w:rsidDel="00380683">
          <w:rPr>
            <w:lang w:val="en-GB"/>
          </w:rPr>
          <w:delText>,</w:delText>
        </w:r>
      </w:del>
      <w:r w:rsidRPr="00725624">
        <w:rPr>
          <w:lang w:val="en-GB"/>
        </w:rPr>
        <w:t xml:space="preserve"> and perforated tooth ornaments were found in </w:t>
      </w:r>
      <w:r w:rsidRPr="00725624">
        <w:rPr>
          <w:lang w:val="en-GB"/>
        </w:rPr>
        <w:lastRenderedPageBreak/>
        <w:t>contemporaneous layers, indicating the development of rich and diverse artistic technologies at this site.</w:t>
      </w:r>
    </w:p>
    <w:p w14:paraId="3A503FF9" w14:textId="03827721" w:rsidR="00C330F6" w:rsidRPr="00725624" w:rsidRDefault="00C330F6" w:rsidP="00C330F6">
      <w:pPr>
        <w:pStyle w:val="TextInd"/>
        <w:rPr>
          <w:lang w:val="en-GB"/>
        </w:rPr>
      </w:pPr>
      <w:r w:rsidRPr="00725624">
        <w:rPr>
          <w:lang w:val="en-GB"/>
        </w:rPr>
        <w:t xml:space="preserve">Ceramic artefacts have been found in eastern Algeria in contexts that both pre- and post-date the Last Glacial Maximum. An isolated Pleistocene ceramic artefact, purported to be a fragment of an animal horn, perhaps a barbary sheep, was found at Tamar Hat, Algeria. It is associated with </w:t>
      </w:r>
      <w:proofErr w:type="spellStart"/>
      <w:r w:rsidRPr="00725624">
        <w:rPr>
          <w:lang w:val="en-GB"/>
        </w:rPr>
        <w:t>Iberomaurusian</w:t>
      </w:r>
      <w:proofErr w:type="spellEnd"/>
      <w:r w:rsidRPr="00725624">
        <w:rPr>
          <w:lang w:val="en-GB"/>
        </w:rPr>
        <w:t xml:space="preserve"> horizons (</w:t>
      </w:r>
      <w:hyperlink w:anchor="CBML_BIB_ch10_0041" w:tooltip="Saxon, E.C. (1976), ‘Pre-Neolithic pottery: new evidence from North Africa’, Proceedings of the Prehistoric Society, 42: 327–29.">
        <w:r w:rsidRPr="00725624">
          <w:rPr>
            <w:rStyle w:val="Hipervnculo"/>
            <w:lang w:val="en-GB"/>
          </w:rPr>
          <w:t>Saxon 1976</w:t>
        </w:r>
      </w:hyperlink>
      <w:r w:rsidRPr="00725624">
        <w:rPr>
          <w:lang w:val="en-GB"/>
        </w:rPr>
        <w:t xml:space="preserve">), with dates between 26,000 and 22,000 </w:t>
      </w:r>
      <w:proofErr w:type="spellStart"/>
      <w:r w:rsidRPr="00725624">
        <w:rPr>
          <w:lang w:val="en-GB"/>
        </w:rPr>
        <w:t>calBP</w:t>
      </w:r>
      <w:proofErr w:type="spellEnd"/>
      <w:r w:rsidRPr="00725624">
        <w:rPr>
          <w:lang w:val="en-GB"/>
        </w:rPr>
        <w:t xml:space="preserve"> (</w:t>
      </w:r>
      <w:hyperlink w:anchor="CBML_BIB_ch10_0018" w:tooltip="Hogue, J.T. &amp; Barton, R.N.E. (2016), ‘New radiocarbon dates for the earliest Later Stone Age microlithic technology in Northwest Africa’, Quaternary International, 413: 62–75.">
        <w:r w:rsidRPr="00725624">
          <w:rPr>
            <w:rStyle w:val="Hipervnculo"/>
            <w:lang w:val="en-GB"/>
          </w:rPr>
          <w:t>Hogue &amp; Barton 2016</w:t>
        </w:r>
      </w:hyperlink>
      <w:r w:rsidRPr="00725624">
        <w:rPr>
          <w:lang w:val="en-GB"/>
        </w:rPr>
        <w:t xml:space="preserve">). Like the </w:t>
      </w:r>
      <w:proofErr w:type="spellStart"/>
      <w:r w:rsidRPr="00725624">
        <w:rPr>
          <w:lang w:val="en-GB"/>
        </w:rPr>
        <w:t>Maina</w:t>
      </w:r>
      <w:proofErr w:type="spellEnd"/>
      <w:r w:rsidRPr="00725624">
        <w:rPr>
          <w:lang w:val="en-GB"/>
        </w:rPr>
        <w:t xml:space="preserve"> figurine, the fragment from Tamar Hat does not seem to have been found alongside a developed ceramic technological tradition, and the site also lacks evidence of a developed symbolic tradition in other raw materials. After the Last Glacial Maximum (LGM), at nearby </w:t>
      </w:r>
      <w:proofErr w:type="spellStart"/>
      <w:r w:rsidRPr="00725624">
        <w:rPr>
          <w:lang w:val="en-GB"/>
        </w:rPr>
        <w:t>Afalou</w:t>
      </w:r>
      <w:proofErr w:type="spellEnd"/>
      <w:r w:rsidRPr="00725624">
        <w:rPr>
          <w:lang w:val="en-GB"/>
        </w:rPr>
        <w:t xml:space="preserve"> </w:t>
      </w:r>
      <w:proofErr w:type="spellStart"/>
      <w:r w:rsidRPr="00725624">
        <w:rPr>
          <w:lang w:val="en-GB"/>
        </w:rPr>
        <w:t>bou</w:t>
      </w:r>
      <w:proofErr w:type="spellEnd"/>
      <w:r w:rsidRPr="00725624">
        <w:rPr>
          <w:lang w:val="en-GB"/>
        </w:rPr>
        <w:t xml:space="preserve"> </w:t>
      </w:r>
      <w:proofErr w:type="spellStart"/>
      <w:r w:rsidRPr="00725624">
        <w:rPr>
          <w:lang w:val="en-GB"/>
        </w:rPr>
        <w:t>Rhummel</w:t>
      </w:r>
      <w:proofErr w:type="spellEnd"/>
      <w:r w:rsidRPr="00725624">
        <w:rPr>
          <w:lang w:val="en-GB"/>
        </w:rPr>
        <w:t xml:space="preserve"> (Algeria) (18,00</w:t>
      </w:r>
      <w:r w:rsidR="00E362A2" w:rsidRPr="00725624">
        <w:rPr>
          <w:lang w:val="en-GB"/>
        </w:rPr>
        <w:t>0</w:t>
      </w:r>
      <w:r w:rsidR="00E362A2" w:rsidRPr="00725624">
        <w:rPr>
          <w:highlight w:val="green"/>
          <w:lang w:val="en-GB"/>
        </w:rPr>
        <w:t>–</w:t>
      </w:r>
      <w:r w:rsidR="00E362A2" w:rsidRPr="00725624">
        <w:rPr>
          <w:lang w:val="en-GB"/>
        </w:rPr>
        <w:t>1</w:t>
      </w:r>
      <w:r w:rsidRPr="00725624">
        <w:rPr>
          <w:lang w:val="en-GB"/>
        </w:rPr>
        <w:t xml:space="preserve">3,500 </w:t>
      </w:r>
      <w:proofErr w:type="spellStart"/>
      <w:r w:rsidRPr="00725624">
        <w:rPr>
          <w:lang w:val="en-GB"/>
        </w:rPr>
        <w:t>calBP</w:t>
      </w:r>
      <w:proofErr w:type="spellEnd"/>
      <w:r w:rsidRPr="00725624">
        <w:rPr>
          <w:lang w:val="en-GB"/>
        </w:rPr>
        <w:t>), as many as 55 ceramic artefacts were uncovered, some of which are zoomorphic (</w:t>
      </w:r>
      <w:proofErr w:type="spellStart"/>
      <w:r w:rsidR="006960A8">
        <w:fldChar w:fldCharType="begin"/>
      </w:r>
      <w:r w:rsidR="006960A8">
        <w:instrText xml:space="preserve"> HYPERLINK \l "CBML_BIB_ch10_0016" \o "Hachi, S. Fröhlich, F., Badou, A., Lumley, H., Roubet, C. &amp; Abdessadok, S. (2002), ‘Upper Palaeolithic cooked clay figurines from Afalou Bou Rhummel (Babors, Algeria). First Infra-red absorption spectr</w:instrText>
      </w:r>
      <w:r w:rsidR="006960A8">
        <w:instrText xml:space="preserve">oscopic analyses’, L’Anthropologie, 106(1): 57–97." </w:instrText>
      </w:r>
      <w:r w:rsidR="006960A8">
        <w:fldChar w:fldCharType="separate"/>
      </w:r>
      <w:r w:rsidRPr="00725624">
        <w:rPr>
          <w:rStyle w:val="Hipervnculo"/>
          <w:lang w:val="en-GB"/>
        </w:rPr>
        <w:t>Hachi</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2002</w:t>
      </w:r>
      <w:r w:rsidR="006960A8">
        <w:rPr>
          <w:rStyle w:val="Hipervnculo"/>
          <w:lang w:val="en-GB"/>
        </w:rPr>
        <w:fldChar w:fldCharType="end"/>
      </w:r>
      <w:r w:rsidRPr="00725624">
        <w:rPr>
          <w:lang w:val="en-GB"/>
        </w:rPr>
        <w:t xml:space="preserve">; </w:t>
      </w:r>
      <w:hyperlink w:anchor="CBML_BIB_ch10_0017" w:tooltip="Hachi, S. (2003), Aux Origines des Arts Premiers en Afrique du Nord, (Algier, C.N.R.P.A.H.).">
        <w:proofErr w:type="spellStart"/>
        <w:r w:rsidRPr="00725624">
          <w:rPr>
            <w:rStyle w:val="Hipervnculo"/>
            <w:lang w:val="en-GB"/>
          </w:rPr>
          <w:t>Hachi</w:t>
        </w:r>
        <w:proofErr w:type="spellEnd"/>
        <w:r w:rsidRPr="00725624">
          <w:rPr>
            <w:rStyle w:val="Hipervnculo"/>
            <w:lang w:val="en-GB"/>
          </w:rPr>
          <w:t xml:space="preserve"> 2003</w:t>
        </w:r>
      </w:hyperlink>
      <w:r w:rsidRPr="00725624">
        <w:rPr>
          <w:lang w:val="en-GB"/>
        </w:rPr>
        <w:t xml:space="preserve">; </w:t>
      </w:r>
      <w:hyperlink w:anchor="CBML_BIB_ch10_0022" w:tooltip="Jesse, F. (2010), ‘Early Pottery in Northern Africa – An Overview’, Journal of African Archaeology, 8(2): 219–38.">
        <w:r w:rsidRPr="00725624">
          <w:rPr>
            <w:rStyle w:val="Hipervnculo"/>
            <w:lang w:val="en-GB"/>
          </w:rPr>
          <w:t>Jesse 2010</w:t>
        </w:r>
      </w:hyperlink>
      <w:r w:rsidRPr="00725624">
        <w:rPr>
          <w:lang w:val="en-GB"/>
        </w:rPr>
        <w:t xml:space="preserve">). This is the largest surviving assemblage of late Pleistocene ceramics from this region. Like the Pavlovian and Vela </w:t>
      </w:r>
      <w:proofErr w:type="spellStart"/>
      <w:r w:rsidRPr="00725624">
        <w:rPr>
          <w:lang w:val="en-GB"/>
        </w:rPr>
        <w:t>Spila</w:t>
      </w:r>
      <w:proofErr w:type="spellEnd"/>
      <w:r w:rsidRPr="00725624">
        <w:rPr>
          <w:lang w:val="en-GB"/>
        </w:rPr>
        <w:t xml:space="preserve"> assemblages, the ceramics from </w:t>
      </w:r>
      <w:proofErr w:type="spellStart"/>
      <w:r w:rsidRPr="00725624">
        <w:rPr>
          <w:lang w:val="en-GB"/>
        </w:rPr>
        <w:t>Afalou</w:t>
      </w:r>
      <w:proofErr w:type="spellEnd"/>
      <w:r w:rsidRPr="00725624">
        <w:rPr>
          <w:lang w:val="en-GB"/>
        </w:rPr>
        <w:t xml:space="preserve"> </w:t>
      </w:r>
      <w:proofErr w:type="spellStart"/>
      <w:r w:rsidRPr="00725624">
        <w:rPr>
          <w:lang w:val="en-GB"/>
        </w:rPr>
        <w:t>bou</w:t>
      </w:r>
      <w:proofErr w:type="spellEnd"/>
      <w:r w:rsidRPr="00725624">
        <w:rPr>
          <w:lang w:val="en-GB"/>
        </w:rPr>
        <w:t xml:space="preserve"> </w:t>
      </w:r>
      <w:proofErr w:type="spellStart"/>
      <w:r w:rsidRPr="00725624">
        <w:rPr>
          <w:lang w:val="en-GB"/>
        </w:rPr>
        <w:t>Rhummel</w:t>
      </w:r>
      <w:proofErr w:type="spellEnd"/>
      <w:r w:rsidRPr="00725624">
        <w:rPr>
          <w:lang w:val="en-GB"/>
        </w:rPr>
        <w:t xml:space="preserve"> are relatively small in size, seem to have been made using a primarily additive manufacturing sequence, were fired to temperatures up to about 500</w:t>
      </w:r>
      <w:r w:rsidRPr="00725624">
        <w:rPr>
          <w:highlight w:val="green"/>
          <w:lang w:val="en-GB"/>
        </w:rPr>
        <w:t>–</w:t>
      </w:r>
      <w:r w:rsidRPr="00725624">
        <w:rPr>
          <w:lang w:val="en-GB"/>
        </w:rPr>
        <w:t>800</w:t>
      </w:r>
      <w:del w:id="16851" w:author="Victoria Chow" w:date="2023-04-14T15:50:00Z">
        <w:r w:rsidRPr="00725624" w:rsidDel="00F43446">
          <w:rPr>
            <w:lang w:val="en-GB"/>
          </w:rPr>
          <w:delText xml:space="preserve"> </w:delText>
        </w:r>
      </w:del>
      <w:r w:rsidRPr="00725624">
        <w:rPr>
          <w:highlight w:val="green"/>
          <w:lang w:val="en-GB"/>
        </w:rPr>
        <w:t>°</w:t>
      </w:r>
      <w:r w:rsidRPr="00725624">
        <w:rPr>
          <w:lang w:val="en-GB"/>
        </w:rPr>
        <w:t>C, and were likely made using a local sediment (</w:t>
      </w:r>
      <w:proofErr w:type="spellStart"/>
      <w:r w:rsidR="006960A8">
        <w:fldChar w:fldCharType="begin"/>
      </w:r>
      <w:r w:rsidR="006960A8">
        <w:instrText xml:space="preserve"> HYPERLINK \l "CBML_BIB_ch10_0016" \o "Hachi, S. Fröhlich, F., Badou, A.</w:instrText>
      </w:r>
      <w:r w:rsidR="006960A8">
        <w:instrText xml:space="preserve">, Lumley, H., Roubet, C. &amp; Abdessadok, S. (2002), ‘Upper Palaeolithic cooked clay figurines from Afalou Bou Rhummel (Babors, Algeria). First Infra-red absorption spectroscopic analyses’, L’Anthropologie, 106(1): 57–97." </w:instrText>
      </w:r>
      <w:r w:rsidR="006960A8">
        <w:fldChar w:fldCharType="separate"/>
      </w:r>
      <w:r w:rsidRPr="00725624">
        <w:rPr>
          <w:rStyle w:val="Hipervnculo"/>
          <w:lang w:val="en-GB"/>
        </w:rPr>
        <w:t>Hachi</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2002</w:t>
      </w:r>
      <w:r w:rsidR="006960A8">
        <w:rPr>
          <w:rStyle w:val="Hipervnculo"/>
          <w:lang w:val="en-GB"/>
        </w:rPr>
        <w:fldChar w:fldCharType="end"/>
      </w:r>
      <w:r w:rsidRPr="00725624">
        <w:rPr>
          <w:lang w:val="en-GB"/>
        </w:rPr>
        <w:t>).</w:t>
      </w:r>
    </w:p>
    <w:p w14:paraId="33B30E7F" w14:textId="77777777" w:rsidR="00C330F6" w:rsidRPr="00725624" w:rsidRDefault="00C330F6" w:rsidP="00C330F6">
      <w:pPr>
        <w:pStyle w:val="TextInd"/>
        <w:rPr>
          <w:lang w:val="en-GB"/>
        </w:rPr>
      </w:pPr>
      <w:r w:rsidRPr="00725624">
        <w:rPr>
          <w:lang w:val="en-GB"/>
        </w:rPr>
        <w:t xml:space="preserve">To the west, there are several noteworthy examples of Late Glacial ceramics found in French Magdalenian contexts. The largest assemblage of Magdalenian ceramic artefacts from this region was found at the cave site of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xml:space="preserve"> (</w:t>
      </w:r>
      <w:proofErr w:type="spellStart"/>
      <w:r w:rsidRPr="00725624">
        <w:rPr>
          <w:lang w:val="en-GB"/>
        </w:rPr>
        <w:t>Ari</w:t>
      </w:r>
      <w:r w:rsidRPr="00725624">
        <w:rPr>
          <w:highlight w:val="green"/>
          <w:lang w:val="en-GB"/>
        </w:rPr>
        <w:t>è</w:t>
      </w:r>
      <w:r w:rsidRPr="00725624">
        <w:rPr>
          <w:lang w:val="en-GB"/>
        </w:rPr>
        <w:t>ge</w:t>
      </w:r>
      <w:proofErr w:type="spellEnd"/>
      <w:r w:rsidRPr="00725624">
        <w:rPr>
          <w:lang w:val="en-GB"/>
        </w:rPr>
        <w:t xml:space="preserve">) </w:t>
      </w:r>
      <w:r w:rsidRPr="00725624">
        <w:rPr>
          <w:lang w:val="en-GB"/>
        </w:rPr>
        <w:lastRenderedPageBreak/>
        <w:t>(</w:t>
      </w:r>
      <w:proofErr w:type="spellStart"/>
      <w:r w:rsidR="006960A8">
        <w:fldChar w:fldCharType="begin"/>
      </w:r>
      <w:r w:rsidR="006960A8">
        <w:instrText xml:space="preserve"> HYPERLINK \l "CBML_BIB_ch10_002</w:instrText>
      </w:r>
      <w:r w:rsidR="006960A8">
        <w:instrText xml:space="preserve">1" \o "Hauze, B. &amp; Sauvet, G. (1991), ‘Art mobilier magdalénien de la Grotte de Bédeilhac (Ariège) (fouilles Jauze-Mandement, 1927-1929), Bulletin de la Société Préhistorique de l’Ariège, 46: 19–57." </w:instrText>
      </w:r>
      <w:r w:rsidR="006960A8">
        <w:fldChar w:fldCharType="separate"/>
      </w:r>
      <w:r w:rsidRPr="00725624">
        <w:rPr>
          <w:rStyle w:val="Hipervnculo"/>
          <w:lang w:val="en-GB"/>
        </w:rPr>
        <w:t>Jauze</w:t>
      </w:r>
      <w:proofErr w:type="spellEnd"/>
      <w:r w:rsidRPr="00725624">
        <w:rPr>
          <w:rStyle w:val="Hipervnculo"/>
          <w:lang w:val="en-GB"/>
        </w:rPr>
        <w:t xml:space="preserve"> &amp; </w:t>
      </w:r>
      <w:proofErr w:type="spellStart"/>
      <w:r w:rsidRPr="00725624">
        <w:rPr>
          <w:rStyle w:val="Hipervnculo"/>
          <w:lang w:val="en-GB"/>
        </w:rPr>
        <w:t>Sauvet</w:t>
      </w:r>
      <w:proofErr w:type="spellEnd"/>
      <w:r w:rsidRPr="00725624">
        <w:rPr>
          <w:rStyle w:val="Hipervnculo"/>
          <w:lang w:val="en-GB"/>
        </w:rPr>
        <w:t xml:space="preserve"> 1991</w:t>
      </w:r>
      <w:r w:rsidR="006960A8">
        <w:rPr>
          <w:rStyle w:val="Hipervnculo"/>
          <w:lang w:val="en-GB"/>
        </w:rPr>
        <w:fldChar w:fldCharType="end"/>
      </w:r>
      <w:r w:rsidRPr="00725624">
        <w:rPr>
          <w:lang w:val="en-GB"/>
        </w:rPr>
        <w:t xml:space="preserve">). This assemblage of </w:t>
      </w:r>
      <w:r w:rsidRPr="00725624">
        <w:rPr>
          <w:i/>
          <w:lang w:val="en-GB"/>
        </w:rPr>
        <w:t xml:space="preserve">c. </w:t>
      </w:r>
      <w:r w:rsidRPr="00725624">
        <w:rPr>
          <w:lang w:val="en-GB"/>
        </w:rPr>
        <w:t xml:space="preserve">75 engraved, non-fired clay plaquettes suggest the development of an interest in working with clay and other sedimentary pastes that differs from the artefacts found in Central and Eastern Europe, as well as North Africa. </w:t>
      </w:r>
      <w:hyperlink w:anchor="CBML_BIB_ch10_0005" w:tooltip="Bougard, E. (2010), The use of clay in the Upper Palaeolithic of Europe: Symbolic applications of a material, (BAR International Series, 2069; Oxford, Archaeopress).">
        <w:proofErr w:type="spellStart"/>
        <w:r w:rsidRPr="00725624">
          <w:rPr>
            <w:rStyle w:val="Hipervnculo"/>
            <w:lang w:val="en-GB"/>
          </w:rPr>
          <w:t>Bougard</w:t>
        </w:r>
        <w:proofErr w:type="spellEnd"/>
        <w:r w:rsidRPr="00725624">
          <w:rPr>
            <w:rStyle w:val="Hipervnculo"/>
            <w:lang w:val="en-GB"/>
          </w:rPr>
          <w:t xml:space="preserve"> (2010</w:t>
        </w:r>
      </w:hyperlink>
      <w:r w:rsidRPr="00725624">
        <w:rPr>
          <w:lang w:val="en-GB"/>
        </w:rPr>
        <w:t xml:space="preserve">: 136) rightly compares these clay plaquettes to contemporaneous engraved stone plaquettes found elsewhere in the region, particularly at </w:t>
      </w:r>
      <w:proofErr w:type="spellStart"/>
      <w:r w:rsidRPr="00725624">
        <w:rPr>
          <w:lang w:val="en-GB"/>
        </w:rPr>
        <w:t>Enl</w:t>
      </w:r>
      <w:r w:rsidRPr="00725624">
        <w:rPr>
          <w:highlight w:val="green"/>
          <w:lang w:val="en-GB"/>
        </w:rPr>
        <w:t>è</w:t>
      </w:r>
      <w:r w:rsidRPr="00725624">
        <w:rPr>
          <w:lang w:val="en-GB"/>
        </w:rPr>
        <w:t>ne</w:t>
      </w:r>
      <w:proofErr w:type="spellEnd"/>
      <w:r w:rsidRPr="00725624">
        <w:rPr>
          <w:lang w:val="en-GB"/>
        </w:rPr>
        <w:t xml:space="preserve"> and </w:t>
      </w:r>
      <w:proofErr w:type="spellStart"/>
      <w:r w:rsidRPr="00725624">
        <w:rPr>
          <w:lang w:val="en-GB"/>
        </w:rPr>
        <w:t>Labastide</w:t>
      </w:r>
      <w:proofErr w:type="spellEnd"/>
      <w:r w:rsidRPr="00725624">
        <w:rPr>
          <w:lang w:val="en-GB"/>
        </w:rPr>
        <w:t xml:space="preserve"> (</w:t>
      </w:r>
      <w:proofErr w:type="spellStart"/>
      <w:r w:rsidR="006960A8">
        <w:fldChar w:fldCharType="begin"/>
      </w:r>
      <w:r w:rsidR="006960A8">
        <w:instrText xml:space="preserve"> HYPERLINK \l "CBML_BIB_ch10_0008" \o "Clottes, J. (1999), ‘Le Magdalénien des Pyrénées’, in J. Clottes (ed), La vie et l’art des Magdaléniens en Ariège (Paris, La Maison</w:instrText>
      </w:r>
      <w:r w:rsidR="006960A8">
        <w:instrText xml:space="preserve"> des Roches), 30–89." \h </w:instrText>
      </w:r>
      <w:r w:rsidR="006960A8">
        <w:fldChar w:fldCharType="separate"/>
      </w:r>
      <w:r w:rsidRPr="00725624">
        <w:rPr>
          <w:rStyle w:val="Hipervnculo"/>
          <w:lang w:val="en-GB"/>
        </w:rPr>
        <w:t>Clottes</w:t>
      </w:r>
      <w:proofErr w:type="spellEnd"/>
      <w:r w:rsidRPr="00725624">
        <w:rPr>
          <w:rStyle w:val="Hipervnculo"/>
          <w:lang w:val="en-GB"/>
        </w:rPr>
        <w:t xml:space="preserve"> 1999</w:t>
      </w:r>
      <w:r w:rsidR="006960A8">
        <w:rPr>
          <w:rStyle w:val="Hipervnculo"/>
          <w:lang w:val="en-GB"/>
        </w:rPr>
        <w:fldChar w:fldCharType="end"/>
      </w:r>
      <w:r w:rsidRPr="00725624">
        <w:rPr>
          <w:lang w:val="en-GB"/>
        </w:rPr>
        <w:t xml:space="preserve">; </w:t>
      </w:r>
      <w:hyperlink w:anchor="CBML_BIB_ch10_0042" w:tooltip="Simonnet, G., Simonnet, L. &amp; Simonnet, R. (1984), ‘Grotte de Labastide’, in L’Art des Cavernes, Atlas des grottes ornées paléolithiques françaises (Paris, Ministère de la Culture), 527–35.">
        <w:proofErr w:type="spellStart"/>
        <w:r w:rsidRPr="00725624">
          <w:rPr>
            <w:rStyle w:val="Hipervnculo"/>
            <w:lang w:val="en-GB"/>
          </w:rPr>
          <w:t>Simonnet</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1984</w:t>
        </w:r>
      </w:hyperlink>
      <w:r w:rsidRPr="00725624">
        <w:rPr>
          <w:lang w:val="en-GB"/>
        </w:rPr>
        <w:t xml:space="preserve">). In this instance, the clay material was used like a canvas or slate upon which to engrave two-dimensional imagery, rather than as a material in which one modelled three-dimensional shapes, some of which were figurative. It seems reasonable to consider the clay plaquettes from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xml:space="preserve"> as material variants within the broader assemblage of engraved plaquettes which were relatively common in the region. Like many Magdalenian stone plaquettes, the clay examples from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xml:space="preserve"> were found in a cave context, and they demonstrate similar forms of production and symbolic expression. Furthermore, they are unfired, indicating that the full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lang w:val="en-GB"/>
        </w:rPr>
        <w:t xml:space="preserve"> of production would have been very similar to the process of engraving soft stone plaquettes. Further afield, at Mas </w:t>
      </w:r>
      <w:proofErr w:type="spellStart"/>
      <w:r w:rsidRPr="00725624">
        <w:rPr>
          <w:lang w:val="en-GB"/>
        </w:rPr>
        <w:t>d</w:t>
      </w:r>
      <w:r w:rsidRPr="00725624">
        <w:rPr>
          <w:highlight w:val="green"/>
          <w:lang w:val="en-GB"/>
        </w:rPr>
        <w:t>’</w:t>
      </w:r>
      <w:r w:rsidRPr="00725624">
        <w:rPr>
          <w:lang w:val="en-GB"/>
        </w:rPr>
        <w:t>Azil</w:t>
      </w:r>
      <w:proofErr w:type="spellEnd"/>
      <w:r w:rsidRPr="00725624">
        <w:rPr>
          <w:lang w:val="en-GB"/>
        </w:rPr>
        <w:t xml:space="preserve">, a few isolated ceramic </w:t>
      </w:r>
      <w:r w:rsidRPr="00725624">
        <w:rPr>
          <w:highlight w:val="green"/>
          <w:lang w:val="en-GB"/>
        </w:rPr>
        <w:t>‘</w:t>
      </w:r>
      <w:r w:rsidRPr="00725624">
        <w:rPr>
          <w:lang w:val="en-GB"/>
        </w:rPr>
        <w:t>beads</w:t>
      </w:r>
      <w:r w:rsidRPr="00725624">
        <w:rPr>
          <w:highlight w:val="green"/>
          <w:lang w:val="en-GB"/>
        </w:rPr>
        <w:t>’</w:t>
      </w:r>
      <w:r w:rsidRPr="00725624">
        <w:rPr>
          <w:lang w:val="en-GB"/>
        </w:rPr>
        <w:t xml:space="preserve"> were excavated (see </w:t>
      </w:r>
      <w:hyperlink w:anchor="CBML_BIB_ch10_0035" w:tooltip="Péquart, M. &amp; Péquart, S-J. (1960), ‘Grotte du Mas d’Azil (Ariège), une nouvelle Galerie Magdalénienne’, Annales de Paléontologie 46 (Paris, Masson).">
        <w:proofErr w:type="spellStart"/>
        <w:r w:rsidRPr="00725624">
          <w:rPr>
            <w:rStyle w:val="Hipervnculo"/>
            <w:lang w:val="en-GB"/>
          </w:rPr>
          <w:t>P</w:t>
        </w:r>
        <w:r w:rsidRPr="00725624">
          <w:rPr>
            <w:rStyle w:val="Hipervnculo"/>
            <w:highlight w:val="green"/>
            <w:lang w:val="en-GB"/>
          </w:rPr>
          <w:t>é</w:t>
        </w:r>
        <w:r w:rsidRPr="00725624">
          <w:rPr>
            <w:rStyle w:val="Hipervnculo"/>
            <w:lang w:val="en-GB"/>
          </w:rPr>
          <w:t>quart</w:t>
        </w:r>
        <w:proofErr w:type="spellEnd"/>
        <w:r w:rsidRPr="00725624">
          <w:rPr>
            <w:rStyle w:val="Hipervnculo"/>
            <w:lang w:val="en-GB"/>
          </w:rPr>
          <w:t xml:space="preserve"> &amp; </w:t>
        </w:r>
        <w:proofErr w:type="spellStart"/>
        <w:r w:rsidRPr="00725624">
          <w:rPr>
            <w:rStyle w:val="Hipervnculo"/>
            <w:lang w:val="en-GB"/>
          </w:rPr>
          <w:t>P</w:t>
        </w:r>
        <w:r w:rsidRPr="00725624">
          <w:rPr>
            <w:rStyle w:val="Hipervnculo"/>
            <w:highlight w:val="green"/>
            <w:lang w:val="en-GB"/>
          </w:rPr>
          <w:t>é</w:t>
        </w:r>
        <w:r w:rsidRPr="00725624">
          <w:rPr>
            <w:rStyle w:val="Hipervnculo"/>
            <w:lang w:val="en-GB"/>
          </w:rPr>
          <w:t>quart</w:t>
        </w:r>
        <w:proofErr w:type="spellEnd"/>
        <w:r w:rsidRPr="00725624">
          <w:rPr>
            <w:rStyle w:val="Hipervnculo"/>
            <w:lang w:val="en-GB"/>
          </w:rPr>
          <w:t xml:space="preserve"> 1960</w:t>
        </w:r>
      </w:hyperlink>
      <w:r w:rsidRPr="00725624">
        <w:rPr>
          <w:lang w:val="en-GB"/>
        </w:rPr>
        <w:t xml:space="preserve">), and an isolated fragmentary ceramic </w:t>
      </w:r>
      <w:proofErr w:type="spellStart"/>
      <w:r w:rsidRPr="00725624">
        <w:rPr>
          <w:lang w:val="en-GB"/>
        </w:rPr>
        <w:t>zoomorph</w:t>
      </w:r>
      <w:proofErr w:type="spellEnd"/>
      <w:r w:rsidRPr="00725624">
        <w:rPr>
          <w:lang w:val="en-GB"/>
        </w:rPr>
        <w:t xml:space="preserve"> was found at both the site of </w:t>
      </w:r>
      <w:proofErr w:type="spellStart"/>
      <w:r w:rsidRPr="00725624">
        <w:rPr>
          <w:lang w:val="en-GB"/>
        </w:rPr>
        <w:t>Enl</w:t>
      </w:r>
      <w:r w:rsidRPr="00725624">
        <w:rPr>
          <w:highlight w:val="green"/>
          <w:lang w:val="en-GB"/>
        </w:rPr>
        <w:t>è</w:t>
      </w:r>
      <w:r w:rsidRPr="00725624">
        <w:rPr>
          <w:lang w:val="en-GB"/>
        </w:rPr>
        <w:t>ne</w:t>
      </w:r>
      <w:proofErr w:type="spellEnd"/>
      <w:r w:rsidRPr="00725624">
        <w:rPr>
          <w:lang w:val="en-GB"/>
        </w:rPr>
        <w:t xml:space="preserve"> (</w:t>
      </w:r>
      <w:proofErr w:type="spellStart"/>
      <w:r w:rsidR="006960A8">
        <w:fldChar w:fldCharType="begin"/>
      </w:r>
      <w:r w:rsidR="006960A8">
        <w:instrText xml:space="preserve"> HYPERLINK \l "CBML_BIB_ch10_</w:instrText>
      </w:r>
      <w:r w:rsidR="006960A8">
        <w:instrText xml:space="preserve">0005" \o "Bougard, E. (2010), The use of clay in the Upper Palaeolithic of Europe: Symbolic applications of a material, (BAR International Series, 2069; Oxford, Archaeopress)." </w:instrText>
      </w:r>
      <w:r w:rsidR="006960A8">
        <w:fldChar w:fldCharType="separate"/>
      </w:r>
      <w:r w:rsidRPr="00725624">
        <w:rPr>
          <w:rStyle w:val="Hipervnculo"/>
          <w:lang w:val="en-GB"/>
        </w:rPr>
        <w:t>Bougard</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24) and at </w:t>
      </w:r>
      <w:proofErr w:type="spellStart"/>
      <w:r w:rsidRPr="00725624">
        <w:rPr>
          <w:lang w:val="en-GB"/>
        </w:rPr>
        <w:t>Labouiche</w:t>
      </w:r>
      <w:proofErr w:type="spellEnd"/>
      <w:r w:rsidRPr="00725624">
        <w:rPr>
          <w:lang w:val="en-GB"/>
        </w:rPr>
        <w:t xml:space="preserve"> (</w:t>
      </w:r>
      <w:proofErr w:type="spellStart"/>
      <w:r w:rsidR="006960A8">
        <w:fldChar w:fldCharType="begin"/>
      </w:r>
      <w:r w:rsidR="006960A8">
        <w:instrText xml:space="preserve"> HYPERLINK \l "CBML_BIB_ch10_0030" \o "M</w:instrText>
      </w:r>
      <w:r w:rsidR="006960A8">
        <w:instrText xml:space="preserve">éroc, L. (1959), ‘Prémoustériens, Magdaléniens et Gallo-romains dans la caverne de Labouiche (Ariège)’, Gallia Préhistoire, 2: 1–37." \h </w:instrText>
      </w:r>
      <w:r w:rsidR="006960A8">
        <w:fldChar w:fldCharType="separate"/>
      </w:r>
      <w:r w:rsidRPr="00725624">
        <w:rPr>
          <w:rStyle w:val="Hipervnculo"/>
          <w:lang w:val="en-GB"/>
        </w:rPr>
        <w:t>M</w:t>
      </w:r>
      <w:r w:rsidRPr="00725624">
        <w:rPr>
          <w:rStyle w:val="Hipervnculo"/>
          <w:highlight w:val="green"/>
          <w:lang w:val="en-GB"/>
        </w:rPr>
        <w:t>é</w:t>
      </w:r>
      <w:r w:rsidRPr="00725624">
        <w:rPr>
          <w:rStyle w:val="Hipervnculo"/>
          <w:lang w:val="en-GB"/>
        </w:rPr>
        <w:t>roc</w:t>
      </w:r>
      <w:proofErr w:type="spellEnd"/>
      <w:r w:rsidRPr="00725624">
        <w:rPr>
          <w:rStyle w:val="Hipervnculo"/>
          <w:lang w:val="en-GB"/>
        </w:rPr>
        <w:t xml:space="preserve"> 1959</w:t>
      </w:r>
      <w:r w:rsidR="006960A8">
        <w:rPr>
          <w:rStyle w:val="Hipervnculo"/>
          <w:lang w:val="en-GB"/>
        </w:rPr>
        <w:fldChar w:fldCharType="end"/>
      </w:r>
      <w:r w:rsidRPr="00725624">
        <w:rPr>
          <w:lang w:val="en-GB"/>
        </w:rPr>
        <w:t xml:space="preserve">; </w:t>
      </w:r>
      <w:hyperlink w:anchor="CBML_BIB_ch10_0005" w:tooltip="Bougard, E. (2010), The use of clay in the Upper Palaeolithic of Europe: Symbolic applications of a material, (BAR International Series, 2069; Oxford, Archaeopress)." w:history="1">
        <w:proofErr w:type="spellStart"/>
        <w:r w:rsidRPr="00725624">
          <w:rPr>
            <w:rStyle w:val="Hipervnculo"/>
            <w:lang w:val="en-GB"/>
          </w:rPr>
          <w:t>Bougard</w:t>
        </w:r>
        <w:proofErr w:type="spellEnd"/>
        <w:r w:rsidRPr="00725624">
          <w:rPr>
            <w:rStyle w:val="Hipervnculo"/>
            <w:lang w:val="en-GB"/>
          </w:rPr>
          <w:t xml:space="preserve"> 2010</w:t>
        </w:r>
      </w:hyperlink>
      <w:r w:rsidRPr="00725624">
        <w:rPr>
          <w:lang w:val="en-GB"/>
        </w:rPr>
        <w:t xml:space="preserve">: 27). These figurines are more stylistically comparable to the ceramic assemblages from Vela </w:t>
      </w:r>
      <w:proofErr w:type="spellStart"/>
      <w:r w:rsidRPr="00725624">
        <w:rPr>
          <w:lang w:val="en-GB"/>
        </w:rPr>
        <w:t>Spila</w:t>
      </w:r>
      <w:proofErr w:type="spellEnd"/>
      <w:r w:rsidRPr="00725624">
        <w:rPr>
          <w:lang w:val="en-GB"/>
        </w:rPr>
        <w:t xml:space="preserve"> and Moravia.</w:t>
      </w:r>
    </w:p>
    <w:p w14:paraId="773FEC35" w14:textId="3ABD6659" w:rsidR="00C330F6" w:rsidRPr="00725624" w:rsidRDefault="00C330F6" w:rsidP="00C330F6">
      <w:pPr>
        <w:pStyle w:val="TextInd"/>
        <w:rPr>
          <w:lang w:val="en-GB"/>
        </w:rPr>
      </w:pPr>
      <w:r w:rsidRPr="00725624">
        <w:rPr>
          <w:lang w:val="en-GB"/>
        </w:rPr>
        <w:lastRenderedPageBreak/>
        <w:t>The most famous examples of ceramic art from south-west France are distinct from all other examples of Palaeolithic ceramic art. Large, un</w:t>
      </w:r>
      <w:del w:id="16852" w:author="Victoria Chow" w:date="2023-04-14T15:54:00Z">
        <w:r w:rsidRPr="00725624" w:rsidDel="00B95887">
          <w:rPr>
            <w:lang w:val="en-GB"/>
          </w:rPr>
          <w:delText>-</w:delText>
        </w:r>
      </w:del>
      <w:r w:rsidRPr="00725624">
        <w:rPr>
          <w:lang w:val="en-GB"/>
        </w:rPr>
        <w:t xml:space="preserve">moveable and unfired clay statues of bison were discovered within </w:t>
      </w:r>
      <w:proofErr w:type="spellStart"/>
      <w:r w:rsidRPr="00725624">
        <w:rPr>
          <w:lang w:val="en-GB"/>
        </w:rPr>
        <w:t>Tuc</w:t>
      </w:r>
      <w:proofErr w:type="spellEnd"/>
      <w:r w:rsidRPr="00725624">
        <w:rPr>
          <w:lang w:val="en-GB"/>
        </w:rPr>
        <w:t xml:space="preserve"> </w:t>
      </w:r>
      <w:proofErr w:type="spellStart"/>
      <w:r w:rsidRPr="00725624">
        <w:rPr>
          <w:lang w:val="en-GB"/>
        </w:rPr>
        <w:t>d</w:t>
      </w:r>
      <w:r w:rsidRPr="00725624">
        <w:rPr>
          <w:highlight w:val="green"/>
          <w:lang w:val="en-GB"/>
        </w:rPr>
        <w:t>’</w:t>
      </w:r>
      <w:r w:rsidRPr="00725624">
        <w:rPr>
          <w:lang w:val="en-GB"/>
        </w:rPr>
        <w:t>Audoubert</w:t>
      </w:r>
      <w:proofErr w:type="spellEnd"/>
      <w:r w:rsidRPr="00725624">
        <w:rPr>
          <w:lang w:val="en-GB"/>
        </w:rPr>
        <w:t xml:space="preserve"> and Montespan caves (France), which date to the late Magdalenian (</w:t>
      </w:r>
      <w:proofErr w:type="spellStart"/>
      <w:r w:rsidR="006960A8">
        <w:fldChar w:fldCharType="begin"/>
      </w:r>
      <w:r w:rsidR="006960A8">
        <w:instrText xml:space="preserve"> HYPERLINK \l "CBML_BIB_ch10_0002" \o "Bégouen, H. &amp; Breuil, H. (1958), Les cavernes du Volp: Trois-Frères-Tuc D’Audoubert (Paris, Arts et Métiers Graphique)." \h </w:instrText>
      </w:r>
      <w:r w:rsidR="006960A8">
        <w:fldChar w:fldCharType="separate"/>
      </w:r>
      <w:r w:rsidRPr="00725624">
        <w:rPr>
          <w:rStyle w:val="Hipervnculo"/>
          <w:lang w:val="en-GB"/>
        </w:rPr>
        <w:t>B</w:t>
      </w:r>
      <w:r w:rsidRPr="00725624">
        <w:rPr>
          <w:rStyle w:val="Hipervnculo"/>
          <w:highlight w:val="green"/>
          <w:lang w:val="en-GB"/>
        </w:rPr>
        <w:t>é</w:t>
      </w:r>
      <w:r w:rsidRPr="00725624">
        <w:rPr>
          <w:rStyle w:val="Hipervnculo"/>
          <w:lang w:val="en-GB"/>
        </w:rPr>
        <w:t>gouen</w:t>
      </w:r>
      <w:proofErr w:type="spellEnd"/>
      <w:r w:rsidRPr="00725624">
        <w:rPr>
          <w:rStyle w:val="Hipervnculo"/>
          <w:lang w:val="en-GB"/>
        </w:rPr>
        <w:t xml:space="preserve"> &amp; </w:t>
      </w:r>
      <w:proofErr w:type="spellStart"/>
      <w:r w:rsidRPr="00725624">
        <w:rPr>
          <w:rStyle w:val="Hipervnculo"/>
          <w:lang w:val="en-GB"/>
        </w:rPr>
        <w:t>Breuil</w:t>
      </w:r>
      <w:proofErr w:type="spellEnd"/>
      <w:r w:rsidRPr="00725624">
        <w:rPr>
          <w:rStyle w:val="Hipervnculo"/>
          <w:lang w:val="en-GB"/>
        </w:rPr>
        <w:t xml:space="preserve"> 1958</w:t>
      </w:r>
      <w:r w:rsidR="006960A8">
        <w:rPr>
          <w:rStyle w:val="Hipervnculo"/>
          <w:lang w:val="en-GB"/>
        </w:rPr>
        <w:fldChar w:fldCharType="end"/>
      </w:r>
      <w:r w:rsidRPr="00725624">
        <w:rPr>
          <w:lang w:val="en-GB"/>
        </w:rPr>
        <w:t xml:space="preserve">; </w:t>
      </w:r>
      <w:hyperlink w:anchor="CBML_BIB_ch10_0003" w:tooltip="Bégouen, R., Clottes, J., &amp; Delporte, H. (1977), ‘Le retour du petit bison au Tuc d’Audoubert’, Bulletin de la Societé Préhistorique Fran çaise 74: 112–20.">
        <w:proofErr w:type="spellStart"/>
        <w:r w:rsidRPr="00725624">
          <w:rPr>
            <w:rStyle w:val="Hipervnculo"/>
            <w:lang w:val="en-GB"/>
          </w:rPr>
          <w:t>B</w:t>
        </w:r>
        <w:r w:rsidRPr="00725624">
          <w:rPr>
            <w:rStyle w:val="Hipervnculo"/>
            <w:highlight w:val="green"/>
            <w:lang w:val="en-GB"/>
          </w:rPr>
          <w:t>é</w:t>
        </w:r>
        <w:r w:rsidRPr="00725624">
          <w:rPr>
            <w:rStyle w:val="Hipervnculo"/>
            <w:lang w:val="en-GB"/>
          </w:rPr>
          <w:t>gouen</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1977</w:t>
        </w:r>
      </w:hyperlink>
      <w:r w:rsidRPr="00725624">
        <w:rPr>
          <w:lang w:val="en-GB"/>
        </w:rPr>
        <w:t xml:space="preserve">, </w:t>
      </w:r>
      <w:hyperlink w:anchor="CBML_BIB_ch10_0035" w:tooltip="Péquart, M. &amp; Péquart, S-J. (1960), ‘Grotte du Mas d’Azil (Ariège), une nouvelle Galerie Magdalénienne’, Annales de Paléontologie 46 (Paris, Masson).">
        <w:proofErr w:type="spellStart"/>
        <w:r w:rsidRPr="00725624">
          <w:rPr>
            <w:rStyle w:val="Hipervnculo"/>
            <w:lang w:val="en-GB"/>
          </w:rPr>
          <w:t>P</w:t>
        </w:r>
        <w:r w:rsidRPr="00725624">
          <w:rPr>
            <w:rStyle w:val="Hipervnculo"/>
            <w:highlight w:val="green"/>
            <w:lang w:val="en-GB"/>
          </w:rPr>
          <w:t>é</w:t>
        </w:r>
        <w:r w:rsidRPr="00725624">
          <w:rPr>
            <w:rStyle w:val="Hipervnculo"/>
            <w:lang w:val="en-GB"/>
          </w:rPr>
          <w:t>quart</w:t>
        </w:r>
        <w:proofErr w:type="spellEnd"/>
        <w:r w:rsidRPr="00725624">
          <w:rPr>
            <w:rStyle w:val="Hipervnculo"/>
            <w:lang w:val="en-GB"/>
          </w:rPr>
          <w:t xml:space="preserve"> &amp; </w:t>
        </w:r>
        <w:proofErr w:type="spellStart"/>
        <w:r w:rsidRPr="00725624">
          <w:rPr>
            <w:rStyle w:val="Hipervnculo"/>
            <w:lang w:val="en-GB"/>
          </w:rPr>
          <w:t>P</w:t>
        </w:r>
        <w:r w:rsidRPr="00725624">
          <w:rPr>
            <w:rStyle w:val="Hipervnculo"/>
            <w:highlight w:val="green"/>
            <w:lang w:val="en-GB"/>
          </w:rPr>
          <w:t>é</w:t>
        </w:r>
        <w:r w:rsidRPr="00725624">
          <w:rPr>
            <w:rStyle w:val="Hipervnculo"/>
            <w:lang w:val="en-GB"/>
          </w:rPr>
          <w:t>quart</w:t>
        </w:r>
        <w:proofErr w:type="spellEnd"/>
        <w:r w:rsidRPr="00725624">
          <w:rPr>
            <w:rStyle w:val="Hipervnculo"/>
            <w:lang w:val="en-GB"/>
          </w:rPr>
          <w:t xml:space="preserve"> 1960</w:t>
        </w:r>
      </w:hyperlink>
      <w:r w:rsidRPr="00725624">
        <w:rPr>
          <w:lang w:val="en-GB"/>
        </w:rPr>
        <w:t xml:space="preserve">; </w:t>
      </w:r>
      <w:hyperlink w:anchor="CBML_BIB_ch10_0037" w:tooltip="Rivenq, C. (1984), ‘Grottes de Gantiès-Montespan’, in L’Art des Cavernes, Atlas des grottes ornées paléolithiques françaises (Paris, Ministère de la Culture).">
        <w:proofErr w:type="spellStart"/>
        <w:r w:rsidRPr="00725624">
          <w:rPr>
            <w:rStyle w:val="Hipervnculo"/>
            <w:lang w:val="en-GB"/>
          </w:rPr>
          <w:t>Rivenq</w:t>
        </w:r>
        <w:proofErr w:type="spellEnd"/>
        <w:r w:rsidRPr="00725624">
          <w:rPr>
            <w:rStyle w:val="Hipervnculo"/>
            <w:lang w:val="en-GB"/>
          </w:rPr>
          <w:t xml:space="preserve"> 1984</w:t>
        </w:r>
      </w:hyperlink>
      <w:r w:rsidRPr="00725624">
        <w:rPr>
          <w:lang w:val="en-GB"/>
        </w:rPr>
        <w:t xml:space="preserve">; </w:t>
      </w:r>
      <w:hyperlink w:anchor="CBML_BIB_ch10_0052" w:tooltip="Trombe, F. &amp; Dubuc, G. (1947), Le Centre Préhistorique de Gantiès-Montespan (Haute-Garonne), Archives de l’Institute de Paléontologie Humaine Mémoire 22 (Paris: Masson).">
        <w:r w:rsidRPr="00725624">
          <w:rPr>
            <w:rStyle w:val="Hipervnculo"/>
            <w:lang w:val="en-GB"/>
          </w:rPr>
          <w:t>Trombe &amp; Dubuc 1947</w:t>
        </w:r>
      </w:hyperlink>
      <w:r w:rsidRPr="00725624">
        <w:rPr>
          <w:lang w:val="en-GB"/>
        </w:rPr>
        <w:t>). These statues, which measure more than 60 cm in length (</w:t>
      </w:r>
      <w:proofErr w:type="spellStart"/>
      <w:r w:rsidR="006960A8">
        <w:fldChar w:fldCharType="begin"/>
      </w:r>
      <w:r w:rsidR="006960A8">
        <w:instrText xml:space="preserve"> HYPERLINK \l "CBML_BIB_ch10_0005" \</w:instrText>
      </w:r>
      <w:r w:rsidR="006960A8">
        <w:instrText xml:space="preserve">o "Bougard, E. (2010), The use of clay in the Upper Palaeolithic of Europe: Symbolic applications of a material, (BAR International Series, 2069; Oxford, Archaeopress)." </w:instrText>
      </w:r>
      <w:r w:rsidR="006960A8">
        <w:fldChar w:fldCharType="separate"/>
      </w:r>
      <w:r w:rsidRPr="00725624">
        <w:rPr>
          <w:rStyle w:val="Hipervnculo"/>
          <w:lang w:val="en-GB"/>
        </w:rPr>
        <w:t>Bougard</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20), were not meant to circulate beyond the context where they were found, affixed to the </w:t>
      </w:r>
      <w:del w:id="16853" w:author="Victoria Chow" w:date="2023-04-14T15:55:00Z">
        <w:r w:rsidRPr="00725624" w:rsidDel="00B95887">
          <w:rPr>
            <w:lang w:val="en-GB"/>
          </w:rPr>
          <w:delText xml:space="preserve">cave </w:delText>
        </w:r>
      </w:del>
      <w:r w:rsidRPr="00725624">
        <w:rPr>
          <w:lang w:val="en-GB"/>
        </w:rPr>
        <w:t xml:space="preserve">floor deep inside ritual caves. Given their location, deep inside caves primarily visited during rituals rather than as occupation sites, these statues would not have been widely accessible for viewing, both during production and after. The French statues were not fired in hearths or kilns, so the </w:t>
      </w:r>
      <w:proofErr w:type="spellStart"/>
      <w:r w:rsidRPr="00725624">
        <w:rPr>
          <w:i/>
          <w:lang w:val="en-GB"/>
        </w:rPr>
        <w:t>cha</w:t>
      </w:r>
      <w:r w:rsidRPr="00725624">
        <w:rPr>
          <w:i/>
          <w:highlight w:val="green"/>
          <w:lang w:val="en-GB"/>
        </w:rPr>
        <w:t>î</w:t>
      </w:r>
      <w:r w:rsidRPr="00725624">
        <w:rPr>
          <w:i/>
          <w:lang w:val="en-GB"/>
        </w:rPr>
        <w:t>ne</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w:t>
      </w:r>
      <w:proofErr w:type="spellEnd"/>
      <w:r w:rsidRPr="00725624">
        <w:rPr>
          <w:lang w:val="en-GB"/>
        </w:rPr>
        <w:t xml:space="preserve"> of making these non-mobile clay statues would have been quite different from the small, portable ceramics found in Czech Republic and Croatia.</w:t>
      </w:r>
    </w:p>
    <w:p w14:paraId="6A55B7CB" w14:textId="1F9A8F92" w:rsidR="00C330F6" w:rsidRPr="00725624" w:rsidRDefault="00C330F6" w:rsidP="00C330F6">
      <w:pPr>
        <w:pStyle w:val="HeadA"/>
        <w:rPr>
          <w:lang w:val="en-GB"/>
        </w:rPr>
      </w:pPr>
      <w:r w:rsidRPr="00725624">
        <w:rPr>
          <w:lang w:val="en-GB"/>
        </w:rPr>
        <w:t>C</w:t>
      </w:r>
      <w:bookmarkStart w:id="16854" w:name="CBML_ch10_sec1_007"/>
      <w:r w:rsidRPr="00725624">
        <w:rPr>
          <w:lang w:val="en-GB"/>
        </w:rPr>
        <w:t xml:space="preserve">ontexts of </w:t>
      </w:r>
      <w:r w:rsidR="00E8111E" w:rsidRPr="00725624">
        <w:rPr>
          <w:lang w:val="en-GB"/>
        </w:rPr>
        <w:t>production, contexts of consumptio</w:t>
      </w:r>
      <w:bookmarkEnd w:id="16854"/>
      <w:r w:rsidR="00E8111E" w:rsidRPr="00725624">
        <w:rPr>
          <w:lang w:val="en-GB"/>
        </w:rPr>
        <w:t>n</w:t>
      </w:r>
    </w:p>
    <w:p w14:paraId="7578E167" w14:textId="77777777" w:rsidR="00C330F6" w:rsidRPr="00725624" w:rsidRDefault="00C330F6" w:rsidP="00C330F6">
      <w:pPr>
        <w:pStyle w:val="TextFlushLeft"/>
        <w:rPr>
          <w:lang w:val="en-GB"/>
        </w:rPr>
      </w:pPr>
      <w:r w:rsidRPr="00725624">
        <w:rPr>
          <w:lang w:val="en-GB"/>
        </w:rPr>
        <w:t>To understand the social, technological</w:t>
      </w:r>
      <w:del w:id="16855" w:author="Victoria Chow" w:date="2023-04-14T15:55:00Z">
        <w:r w:rsidRPr="00725624" w:rsidDel="00B95887">
          <w:rPr>
            <w:lang w:val="en-GB"/>
          </w:rPr>
          <w:delText>,</w:delText>
        </w:r>
      </w:del>
      <w:r w:rsidRPr="00725624">
        <w:rPr>
          <w:lang w:val="en-GB"/>
        </w:rPr>
        <w:t xml:space="preserve"> and aesthetic significance and impacts of the emergence of ceramic technologies, it is necessary to first compare the similarities and differences between the two largest and most complete European Palaeolithic ceramic assemblages: the Pavlovian ceramics and those from Vela </w:t>
      </w:r>
      <w:proofErr w:type="spellStart"/>
      <w:r w:rsidRPr="00725624">
        <w:rPr>
          <w:lang w:val="en-GB"/>
        </w:rPr>
        <w:t>Spila</w:t>
      </w:r>
      <w:proofErr w:type="spellEnd"/>
      <w:r w:rsidRPr="00725624">
        <w:rPr>
          <w:lang w:val="en-GB"/>
        </w:rPr>
        <w:t xml:space="preserve">. The broader record of ceramic technologies across Eurasia and into North Africa is compelling, but focusing on the two most developed assemblages offers the greatest insight into </w:t>
      </w:r>
      <w:r w:rsidRPr="00725624">
        <w:rPr>
          <w:lang w:val="en-GB"/>
        </w:rPr>
        <w:lastRenderedPageBreak/>
        <w:t>how we might begin to assess socio-symbolic similarities and differences through analysis of ceramic artefacts.</w:t>
      </w:r>
    </w:p>
    <w:p w14:paraId="396C1385" w14:textId="258A126B" w:rsidR="00C330F6" w:rsidRPr="00725624" w:rsidRDefault="00C330F6" w:rsidP="00C330F6">
      <w:pPr>
        <w:pStyle w:val="HeadB"/>
        <w:rPr>
          <w:lang w:val="en-GB"/>
        </w:rPr>
      </w:pPr>
      <w:r w:rsidRPr="00725624">
        <w:rPr>
          <w:lang w:val="en-GB"/>
        </w:rPr>
        <w:t>T</w:t>
      </w:r>
      <w:bookmarkStart w:id="16856" w:name="CBML_ch10_sec2_001"/>
      <w:r w:rsidRPr="00725624">
        <w:rPr>
          <w:lang w:val="en-GB"/>
        </w:rPr>
        <w:t xml:space="preserve">echnological </w:t>
      </w:r>
      <w:r w:rsidR="00E8111E" w:rsidRPr="00725624">
        <w:rPr>
          <w:lang w:val="en-GB"/>
        </w:rPr>
        <w:t>c</w:t>
      </w:r>
      <w:r w:rsidRPr="00725624">
        <w:rPr>
          <w:lang w:val="en-GB"/>
        </w:rPr>
        <w:t>hoice</w:t>
      </w:r>
      <w:bookmarkEnd w:id="16856"/>
      <w:r w:rsidRPr="00725624">
        <w:rPr>
          <w:lang w:val="en-GB"/>
        </w:rPr>
        <w:t>s</w:t>
      </w:r>
    </w:p>
    <w:p w14:paraId="0235ACC3" w14:textId="06074624" w:rsidR="00C330F6" w:rsidRPr="00725624" w:rsidRDefault="00C330F6" w:rsidP="00C330F6">
      <w:pPr>
        <w:pStyle w:val="TextFlushLeft"/>
        <w:rPr>
          <w:lang w:val="en-GB"/>
        </w:rPr>
      </w:pPr>
      <w:r w:rsidRPr="00725624">
        <w:rPr>
          <w:lang w:val="en-GB"/>
        </w:rPr>
        <w:t xml:space="preserve">Given the relative rarity of Palaeolithic ceramics, some of the apparent similarities between these two assemblages might lead to an interpretation of cultural continuity between them, despite the more than </w:t>
      </w:r>
      <w:del w:id="16857" w:author="Victoria Chow" w:date="2023-04-14T15:55:00Z">
        <w:r w:rsidRPr="00725624" w:rsidDel="00B95887">
          <w:rPr>
            <w:lang w:val="en-GB"/>
          </w:rPr>
          <w:delText xml:space="preserve">ten </w:delText>
        </w:r>
      </w:del>
      <w:ins w:id="16858" w:author="Victoria Chow" w:date="2023-04-14T15:55:00Z">
        <w:r w:rsidR="00B95887">
          <w:rPr>
            <w:lang w:val="en-GB"/>
          </w:rPr>
          <w:t>10</w:t>
        </w:r>
        <w:r w:rsidR="00B95887" w:rsidRPr="00725624">
          <w:rPr>
            <w:lang w:val="en-GB"/>
          </w:rPr>
          <w:t xml:space="preserve"> </w:t>
        </w:r>
      </w:ins>
      <w:r w:rsidRPr="00725624">
        <w:rPr>
          <w:lang w:val="en-GB"/>
        </w:rPr>
        <w:t xml:space="preserve">millennia that separate them. One significant similarity between the Pavlovian and Vela </w:t>
      </w:r>
      <w:proofErr w:type="spellStart"/>
      <w:r w:rsidRPr="00725624">
        <w:rPr>
          <w:lang w:val="en-GB"/>
        </w:rPr>
        <w:t>Spila</w:t>
      </w:r>
      <w:proofErr w:type="spellEnd"/>
      <w:r w:rsidRPr="00725624">
        <w:rPr>
          <w:lang w:val="en-GB"/>
        </w:rPr>
        <w:t xml:space="preserve"> assemblages is the additive production technology. The Pavlovian practice of building ceramics figurines by rolling and forming component parts (legs, arms, torsos, heads), and subsequently joining them together (often by a pinching-actions at joins) before firing, was first discussed by </w:t>
      </w:r>
      <w:proofErr w:type="spellStart"/>
      <w:r w:rsidRPr="00725624">
        <w:rPr>
          <w:lang w:val="en-GB"/>
        </w:rPr>
        <w:t>Soffer</w:t>
      </w:r>
      <w:proofErr w:type="spellEnd"/>
      <w:r w:rsidRPr="00725624">
        <w:rPr>
          <w:lang w:val="en-GB"/>
        </w:rPr>
        <w:t xml:space="preserve"> and colleagues (</w:t>
      </w:r>
      <w:proofErr w:type="spellStart"/>
      <w:r w:rsidR="006960A8">
        <w:fldChar w:fldCharType="begin"/>
      </w:r>
      <w:r w:rsidR="006960A8">
        <w:instrText xml:space="preserve"> HYPERLINK \l "CBML_BIB_ch10_0044" \o "Soffer, O., Vandiver, P., Klíma, B. &amp; Svoboda, J. (1993), ‘The pyrotechnology of performance art: M</w:instrText>
      </w:r>
      <w:r w:rsidR="006960A8">
        <w:instrText xml:space="preserve">oravian venuses and wolverines’, in H. Knecht, A. Pike-Tay &amp; R. White (eds), Before Lascaux: the complex record of the early Upper Palaeolithic (Boca Raton, CRC " \h </w:instrText>
      </w:r>
      <w:r w:rsidR="006960A8">
        <w:fldChar w:fldCharType="separate"/>
      </w:r>
      <w:r w:rsidRPr="00725624">
        <w:rPr>
          <w:rStyle w:val="Hipervnculo"/>
          <w:lang w:val="en-GB"/>
        </w:rPr>
        <w:t>Soffer</w:t>
      </w:r>
      <w:proofErr w:type="spellEnd"/>
      <w:r w:rsidRPr="00725624">
        <w:rPr>
          <w:rStyle w:val="Hipervnculo"/>
          <w:i/>
          <w:lang w:val="en-GB"/>
        </w:rPr>
        <w:t xml:space="preserve"> et al. </w:t>
      </w:r>
      <w:r w:rsidRPr="00725624">
        <w:rPr>
          <w:rStyle w:val="Hipervnculo"/>
          <w:lang w:val="en-GB"/>
        </w:rPr>
        <w:t>1993</w:t>
      </w:r>
      <w:r w:rsidR="006960A8">
        <w:rPr>
          <w:rStyle w:val="Hipervnculo"/>
          <w:lang w:val="en-GB"/>
        </w:rPr>
        <w:fldChar w:fldCharType="end"/>
      </w:r>
      <w:r w:rsidRPr="00725624">
        <w:rPr>
          <w:lang w:val="en-GB"/>
        </w:rPr>
        <w:t xml:space="preserve">; </w:t>
      </w:r>
      <w:hyperlink w:anchor="CBML_BIB_ch10_0053" w:tooltip="Vandiver, P., Soffer, O., Klima, B. &amp; Svoboda, J. (1989), ‘The origins of ceramic technology at Dolní Věstonice, Czechoslovakia’ Science, 246 (4933): 1002–8.">
        <w:r w:rsidRPr="00725624">
          <w:rPr>
            <w:rStyle w:val="Hipervnculo"/>
            <w:lang w:val="en-GB"/>
          </w:rPr>
          <w:t xml:space="preserve">Vandiver </w:t>
        </w:r>
        <w:r w:rsidRPr="00725624">
          <w:rPr>
            <w:rStyle w:val="Hipervnculo"/>
            <w:i/>
            <w:lang w:val="en-GB"/>
          </w:rPr>
          <w:t>et al.</w:t>
        </w:r>
        <w:r w:rsidRPr="00725624">
          <w:rPr>
            <w:rStyle w:val="Hipervnculo"/>
            <w:lang w:val="en-GB"/>
          </w:rPr>
          <w:t xml:space="preserve"> 1989</w:t>
        </w:r>
      </w:hyperlink>
      <w:r w:rsidRPr="00725624">
        <w:rPr>
          <w:lang w:val="en-GB"/>
        </w:rPr>
        <w:t>), and has been well-documented in research over the past few decades (</w:t>
      </w:r>
      <w:proofErr w:type="spellStart"/>
      <w:r w:rsidR="006960A8">
        <w:fldChar w:fldCharType="begin"/>
      </w:r>
      <w:r w:rsidR="006960A8">
        <w:instrText xml:space="preserve"> HYPERLINK \l "CBML_BIB_ch10</w:instrText>
      </w:r>
      <w:r w:rsidR="006960A8">
        <w:instrText xml:space="preserve">_0014" \o "Farbstein, R. &amp; Davies, W. (2017), ‘Palaeolithic ceramic technology: the artistic origins and impacts of a technological innovation’, Quaternary International, 441: 3–11." \h </w:instrText>
      </w:r>
      <w:r w:rsidR="006960A8">
        <w:fldChar w:fldCharType="separate"/>
      </w:r>
      <w:r w:rsidRPr="00725624">
        <w:rPr>
          <w:rStyle w:val="Hipervnculo"/>
          <w:lang w:val="en-GB"/>
        </w:rPr>
        <w:t>Farbstein</w:t>
      </w:r>
      <w:proofErr w:type="spellEnd"/>
      <w:r w:rsidRPr="00725624">
        <w:rPr>
          <w:rStyle w:val="Hipervnculo"/>
          <w:lang w:val="en-GB"/>
        </w:rPr>
        <w:t xml:space="preserve"> &amp; Davies 2017</w:t>
      </w:r>
      <w:r w:rsidR="006960A8">
        <w:rPr>
          <w:rStyle w:val="Hipervnculo"/>
          <w:lang w:val="en-GB"/>
        </w:rPr>
        <w:fldChar w:fldCharType="end"/>
      </w:r>
      <w:r w:rsidRPr="00725624">
        <w:rPr>
          <w:lang w:val="en-GB"/>
        </w:rPr>
        <w:t xml:space="preserve">; </w:t>
      </w:r>
      <w:hyperlink w:anchor="CBML_BIB_ch10_0046" w:tooltip="Soffer, O. &amp; Vandiver, P. (1997), ‘The ceramics from Pavlov I–1957 excavation’, in J. Svoboda (ed), Pavlov I–Northwest: The Upper Paleolithic Burial and its Settlement Context (Brno, Academy of Sciences of the Czech Republic), 383–401.">
        <w:proofErr w:type="spellStart"/>
        <w:r w:rsidRPr="00725624">
          <w:rPr>
            <w:rStyle w:val="Hipervnculo"/>
            <w:lang w:val="en-GB"/>
          </w:rPr>
          <w:t>Soffer</w:t>
        </w:r>
        <w:proofErr w:type="spellEnd"/>
        <w:r w:rsidRPr="00725624">
          <w:rPr>
            <w:rStyle w:val="Hipervnculo"/>
            <w:lang w:val="en-GB"/>
          </w:rPr>
          <w:t xml:space="preserve"> &amp; Vandiver 1997</w:t>
        </w:r>
      </w:hyperlink>
      <w:del w:id="16859" w:author="Victoria Chow" w:date="2023-04-14T15:56:00Z">
        <w:r w:rsidRPr="00725624" w:rsidDel="00B95887">
          <w:rPr>
            <w:lang w:val="en-GB"/>
          </w:rPr>
          <w:delText xml:space="preserve">; </w:delText>
        </w:r>
      </w:del>
      <w:ins w:id="16860" w:author="Victoria Chow" w:date="2023-04-14T15:56:00Z">
        <w:r w:rsidR="00B95887">
          <w:rPr>
            <w:lang w:val="en-GB"/>
          </w:rPr>
          <w:t>,</w:t>
        </w:r>
        <w:r w:rsidR="00B95887" w:rsidRPr="00725624">
          <w:rPr>
            <w:lang w:val="en-GB"/>
          </w:rPr>
          <w:t xml:space="preserve"> </w:t>
        </w:r>
      </w:ins>
      <w:hyperlink w:anchor="CBML_BIB_ch10_0047" w:tooltip="Soffer, O. &amp; Vandiver, P. (2005), ‘Ceramic fragments’, in J. Svoboda (ed), Pavlov I–southeast: a window into the Gravettian lifestyles (Brno, Academy of Sciences of the Czech Republic, Institute of Archaeology at Brno, Polish Academy of Sciences, Institute of " w:history="1">
        <w:r w:rsidRPr="00725624">
          <w:rPr>
            <w:rStyle w:val="Hipervnculo"/>
            <w:lang w:val="en-GB"/>
          </w:rPr>
          <w:t>2005</w:t>
        </w:r>
      </w:hyperlink>
      <w:r w:rsidRPr="00725624">
        <w:rPr>
          <w:lang w:val="en-GB"/>
        </w:rPr>
        <w:t xml:space="preserve">). A similar additive production process is demonstrated in the ceramics from Vela </w:t>
      </w:r>
      <w:proofErr w:type="spellStart"/>
      <w:r w:rsidRPr="00725624">
        <w:rPr>
          <w:lang w:val="en-GB"/>
        </w:rPr>
        <w:t>Spila</w:t>
      </w:r>
      <w:proofErr w:type="spellEnd"/>
      <w:r w:rsidRPr="00725624">
        <w:rPr>
          <w:lang w:val="en-GB"/>
        </w:rPr>
        <w:t xml:space="preserve"> (</w:t>
      </w:r>
      <w:proofErr w:type="spellStart"/>
      <w:r w:rsidR="006960A8">
        <w:fldChar w:fldCharType="begin"/>
      </w:r>
      <w:r w:rsidR="006960A8">
        <w:instrText xml:space="preserve"> HYPERLINK \l "CBML_BIB_ch10_0013" \o "Farbstein, R., Radic, D., Brajkovic, D. &amp; Miracle, P.T. (2012), ‘</w:instrText>
      </w:r>
      <w:r w:rsidR="006960A8">
        <w:instrText xml:space="preserve">First Epigravettian ceramic figurines from Europe (Vela Spila, Croatia)’, PLoS ONE, 7(7): e41437. DOI: 10.1371/journal.pone.0041437." \h </w:instrText>
      </w:r>
      <w:r w:rsidR="006960A8">
        <w:fldChar w:fldCharType="separate"/>
      </w:r>
      <w:r w:rsidRPr="00725624">
        <w:rPr>
          <w:rStyle w:val="Hipervnculo"/>
          <w:lang w:val="en-GB"/>
        </w:rPr>
        <w:t>Farbstein</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2012</w:t>
      </w:r>
      <w:r w:rsidR="006960A8">
        <w:rPr>
          <w:rStyle w:val="Hipervnculo"/>
          <w:lang w:val="en-GB"/>
        </w:rPr>
        <w:fldChar w:fldCharType="end"/>
      </w:r>
      <w:r w:rsidRPr="00725624">
        <w:rPr>
          <w:lang w:val="en-GB"/>
        </w:rPr>
        <w:t xml:space="preserve">). However, this common technological characteristic is likely related, at least in part, to the inherent qualities of working with a wet sedimentary paste. In both assemblages, a relatively heterogeneous sediment was used, which was collected from the local environment. The lower clay content of the material in both locations, combined with the lack of sieving/preparing of the material, made it less pliable and malleable than the clay-rich and more homogeneous materials used to make later pottery. It would have been very </w:t>
      </w:r>
      <w:r w:rsidRPr="00725624">
        <w:rPr>
          <w:lang w:val="en-GB"/>
        </w:rPr>
        <w:lastRenderedPageBreak/>
        <w:t>difficult to make the Palaeolithic figurines using any other technological production strategy (such as carving from a block). Thus, this similarity seems more directly linked to the inherent properties of working with a wet sedimentary paste, rather than evidence of cultural continuity between the two assemblages.</w:t>
      </w:r>
    </w:p>
    <w:p w14:paraId="60316757" w14:textId="3639BFB9" w:rsidR="00C330F6" w:rsidRPr="00725624" w:rsidRDefault="00C330F6" w:rsidP="00C330F6">
      <w:pPr>
        <w:pStyle w:val="HeadB"/>
        <w:rPr>
          <w:lang w:val="en-GB"/>
        </w:rPr>
      </w:pPr>
      <w:r w:rsidRPr="00725624">
        <w:rPr>
          <w:lang w:val="en-GB"/>
        </w:rPr>
        <w:t>S</w:t>
      </w:r>
      <w:bookmarkStart w:id="16861" w:name="CBML_ch10_sec2_002"/>
      <w:r w:rsidRPr="00725624">
        <w:rPr>
          <w:lang w:val="en-GB"/>
        </w:rPr>
        <w:t xml:space="preserve">tylistic </w:t>
      </w:r>
      <w:r w:rsidR="00E8111E" w:rsidRPr="00725624">
        <w:rPr>
          <w:lang w:val="en-GB"/>
        </w:rPr>
        <w:t>t</w:t>
      </w:r>
      <w:r w:rsidRPr="00725624">
        <w:rPr>
          <w:lang w:val="en-GB"/>
        </w:rPr>
        <w:t>rait</w:t>
      </w:r>
      <w:bookmarkEnd w:id="16861"/>
      <w:r w:rsidRPr="00725624">
        <w:rPr>
          <w:lang w:val="en-GB"/>
        </w:rPr>
        <w:t>s</w:t>
      </w:r>
    </w:p>
    <w:p w14:paraId="62565EC8" w14:textId="77777777" w:rsidR="00C330F6" w:rsidRPr="00725624" w:rsidRDefault="00C330F6" w:rsidP="00C330F6">
      <w:pPr>
        <w:pStyle w:val="TextFlushLeft"/>
        <w:rPr>
          <w:lang w:val="en-GB"/>
        </w:rPr>
      </w:pPr>
      <w:r w:rsidRPr="00725624">
        <w:rPr>
          <w:lang w:val="en-GB"/>
        </w:rPr>
        <w:t xml:space="preserve">These assemblages are also remarkably similar in overall stylistic/aesthetic form. Rather than accepting these similarities as evidence of cultural continuity, we note that many commonalities in apparent </w:t>
      </w:r>
      <w:r w:rsidRPr="00725624">
        <w:rPr>
          <w:highlight w:val="green"/>
          <w:lang w:val="en-GB"/>
        </w:rPr>
        <w:t>‘</w:t>
      </w:r>
      <w:r w:rsidRPr="00725624">
        <w:rPr>
          <w:lang w:val="en-GB"/>
        </w:rPr>
        <w:t>style</w:t>
      </w:r>
      <w:r w:rsidRPr="00725624">
        <w:rPr>
          <w:highlight w:val="green"/>
          <w:lang w:val="en-GB"/>
        </w:rPr>
        <w:t>’</w:t>
      </w:r>
      <w:r w:rsidRPr="00725624">
        <w:rPr>
          <w:lang w:val="en-GB"/>
        </w:rPr>
        <w:t xml:space="preserve"> and form relate, at least in part, to the manufacturing technique, which is, in turn, closely related to the natural constraints of the raw material. For instance, the small size of the figurines in both regional assemblages is likely to be related to the inherent characteristics and qualities of the material. At Pavlov I, ceramic figurines had an average maximum dimension of 22.5 mm, and an average weight of 4.6 g. At Vela </w:t>
      </w:r>
      <w:proofErr w:type="spellStart"/>
      <w:r w:rsidRPr="00725624">
        <w:rPr>
          <w:lang w:val="en-GB"/>
        </w:rPr>
        <w:t>Spila</w:t>
      </w:r>
      <w:proofErr w:type="spellEnd"/>
      <w:r w:rsidRPr="00725624">
        <w:rPr>
          <w:lang w:val="en-GB"/>
        </w:rPr>
        <w:t>, the average maximum dimension was even smaller, at 17.6 mm, with an average weight of 1.8 g. Experiments with sedimentary materials from both locations indicate that the friable nature of the material would have made it challenging, if not impossible, to make larger figurines.</w:t>
      </w:r>
    </w:p>
    <w:p w14:paraId="267EF7E6" w14:textId="77777777" w:rsidR="00C330F6" w:rsidRPr="00725624" w:rsidRDefault="00C330F6" w:rsidP="00C330F6">
      <w:pPr>
        <w:pStyle w:val="TextInd"/>
        <w:rPr>
          <w:lang w:val="en-GB"/>
        </w:rPr>
      </w:pPr>
      <w:r w:rsidRPr="00725624">
        <w:rPr>
          <w:lang w:val="en-GB"/>
        </w:rPr>
        <w:t xml:space="preserve">Another stylistic trait held in common is the relative lack of elaborate engraved decorations on ceramics at both Vela </w:t>
      </w:r>
      <w:proofErr w:type="spellStart"/>
      <w:r w:rsidRPr="00725624">
        <w:rPr>
          <w:lang w:val="en-GB"/>
        </w:rPr>
        <w:t>Spila</w:t>
      </w:r>
      <w:proofErr w:type="spellEnd"/>
      <w:r w:rsidRPr="00725624">
        <w:rPr>
          <w:lang w:val="en-GB"/>
        </w:rPr>
        <w:t xml:space="preserve"> and in the Pavlovian assemblages. With a few notable exceptions, such as the VS2 figurine fragment with the elaborate engravings, and a non-diagnostic zoomorphic figurine with elaborate </w:t>
      </w:r>
      <w:r w:rsidRPr="00725624">
        <w:rPr>
          <w:lang w:val="en-GB"/>
        </w:rPr>
        <w:lastRenderedPageBreak/>
        <w:t>engravings from DV I (</w:t>
      </w:r>
      <w:r w:rsidRPr="00E8111E">
        <w:fldChar w:fldCharType="begin"/>
      </w:r>
      <w:r w:rsidRPr="00E8111E">
        <w:rPr>
          <w:lang w:val="en-GB"/>
        </w:rPr>
        <w:instrText>HYPERLINK \l "CBML_ch10_fig_008" \h</w:instrText>
      </w:r>
      <w:r w:rsidRPr="00E8111E">
        <w:fldChar w:fldCharType="separate"/>
      </w:r>
      <w:r w:rsidRPr="00E8111E">
        <w:rPr>
          <w:rStyle w:val="Hipervnculo"/>
          <w:lang w:val="en-GB"/>
          <w:rPrChange w:id="16862" w:author="Victoria Chow" w:date="2023-04-04T17:07:00Z">
            <w:rPr>
              <w:rStyle w:val="Hipervnculo"/>
              <w:b/>
              <w:bCs/>
              <w:lang w:val="en-GB"/>
            </w:rPr>
          </w:rPrChange>
        </w:rPr>
        <w:t>Figure 10.7</w:t>
      </w:r>
      <w:r w:rsidRPr="00E8111E">
        <w:rPr>
          <w:rStyle w:val="Hipervnculo"/>
          <w:lang w:val="en-GB"/>
          <w:rPrChange w:id="16863" w:author="Victoria Chow" w:date="2023-04-04T17:07:00Z">
            <w:rPr>
              <w:rStyle w:val="Hipervnculo"/>
              <w:b/>
              <w:bCs/>
              <w:lang w:val="en-GB"/>
            </w:rPr>
          </w:rPrChange>
        </w:rPr>
        <w:fldChar w:fldCharType="end"/>
      </w:r>
      <w:r w:rsidRPr="00725624">
        <w:rPr>
          <w:lang w:val="en-GB"/>
        </w:rPr>
        <w:t xml:space="preserve">), very few ceramic figurines from Pavlovian sites or Vela </w:t>
      </w:r>
      <w:proofErr w:type="spellStart"/>
      <w:r w:rsidRPr="00725624">
        <w:rPr>
          <w:lang w:val="en-GB"/>
        </w:rPr>
        <w:t>Spila</w:t>
      </w:r>
      <w:proofErr w:type="spellEnd"/>
      <w:r w:rsidRPr="00725624">
        <w:rPr>
          <w:lang w:val="en-GB"/>
        </w:rPr>
        <w:t xml:space="preserve"> feature detailed, intensive ornamental engraved work.</w:t>
      </w:r>
    </w:p>
    <w:p w14:paraId="6FF8F2D7" w14:textId="258DB272" w:rsidR="00C330F6" w:rsidRPr="00725624" w:rsidRDefault="00C330F6" w:rsidP="00C330F6">
      <w:pPr>
        <w:pStyle w:val="Fig"/>
        <w:rPr>
          <w:lang w:val="en-GB"/>
        </w:rPr>
      </w:pPr>
      <w:r w:rsidRPr="00725624">
        <w:rPr>
          <w:lang w:val="en-GB"/>
        </w:rPr>
        <w:t>Figure 10.7 Here</w:t>
      </w:r>
    </w:p>
    <w:p w14:paraId="3C891C77" w14:textId="77777777" w:rsidR="00C330F6" w:rsidRPr="00725624" w:rsidRDefault="00C330F6">
      <w:pPr>
        <w:pStyle w:val="TextInd"/>
        <w:rPr>
          <w:lang w:val="en-GB"/>
        </w:rPr>
        <w:pPrChange w:id="16864" w:author="Victoria Chow" w:date="2023-04-04T17:07:00Z">
          <w:pPr>
            <w:pStyle w:val="TextFlushLeft"/>
          </w:pPr>
        </w:pPrChange>
      </w:pPr>
      <w:r w:rsidRPr="00725624">
        <w:rPr>
          <w:lang w:val="en-GB"/>
        </w:rPr>
        <w:t xml:space="preserve">As shown in Table 10.2, in each of the two largest Pavlovian assemblages, DV I and Pavlov I, only </w:t>
      </w:r>
      <w:r w:rsidRPr="00725624">
        <w:rPr>
          <w:i/>
          <w:lang w:val="en-GB"/>
        </w:rPr>
        <w:t xml:space="preserve">c. </w:t>
      </w:r>
      <w:r w:rsidRPr="00725624">
        <w:rPr>
          <w:lang w:val="en-GB"/>
        </w:rPr>
        <w:t xml:space="preserve">20 per cent of the nearly 500 most diagnostic and complete ceramic figurines were engraved. Those Pavlovian ceramics that were engraved often feature just a few simple marks, many of which were probably made with either a fingernail or an </w:t>
      </w:r>
      <w:r w:rsidRPr="00725624">
        <w:rPr>
          <w:i/>
          <w:lang w:val="en-GB"/>
        </w:rPr>
        <w:t>ad hoc</w:t>
      </w:r>
      <w:r w:rsidRPr="00725624">
        <w:rPr>
          <w:lang w:val="en-GB"/>
        </w:rPr>
        <w:t xml:space="preserve"> tool, such as a stick. When compared to the much larger assemblage of non-diagnostic ceramic artefacts, which number in the thousands and which are very rarely engraved, it becomes clear that intentionally engraving ceramic with a manufactured tool, such as a bone point or stone burin, was a very rare activity. The observed frequency of engraving in the surviving assemblage may not accurately reflect the frequency of this technique in the Pavlovian; because of their more striking superficial appearance, engraved ceramics were much more likely to be identified and recovered during early archaeological excavations in the region in the 1920s</w:t>
      </w:r>
      <w:r w:rsidRPr="00725624">
        <w:rPr>
          <w:highlight w:val="green"/>
          <w:lang w:val="en-GB"/>
        </w:rPr>
        <w:t>–</w:t>
      </w:r>
      <w:del w:id="16865" w:author="Victoria Chow" w:date="2023-04-14T16:04:00Z">
        <w:r w:rsidRPr="00725624" w:rsidDel="00A375A9">
          <w:rPr>
            <w:lang w:val="en-GB"/>
          </w:rPr>
          <w:delText>19</w:delText>
        </w:r>
      </w:del>
      <w:r w:rsidRPr="00725624">
        <w:rPr>
          <w:lang w:val="en-GB"/>
        </w:rPr>
        <w:t>50s. It is reasonable to presume that some quantity of non-engraved ceramic artefacts was completely overlooked by early excavators of these sites.</w:t>
      </w:r>
    </w:p>
    <w:p w14:paraId="7315CC88" w14:textId="405F85BE" w:rsidR="00C330F6" w:rsidRPr="00725624" w:rsidRDefault="00C330F6" w:rsidP="00C330F6">
      <w:pPr>
        <w:pStyle w:val="TextInd"/>
        <w:rPr>
          <w:lang w:val="en-GB"/>
        </w:rPr>
      </w:pPr>
      <w:r w:rsidRPr="00725624">
        <w:rPr>
          <w:lang w:val="en-GB"/>
        </w:rPr>
        <w:t>The relative lack of decorative engravings on Pavlovian ceramics is particularly noteworthy against the backdrop of non-ceramic art at Pavlov I and DV I, where ornate, technologically skilful engravings are evidenced in the bone, ivory, and antler assemblages (</w:t>
      </w:r>
      <w:proofErr w:type="spellStart"/>
      <w:r w:rsidR="006960A8">
        <w:fldChar w:fldCharType="begin"/>
      </w:r>
      <w:r w:rsidR="006960A8">
        <w:instrText xml:space="preserve"> HYPERLINK \l "CBML_BIB_ch10_0011" \o "Farbstein, R.A. (2010), ‘The Significance of Social Gestures and Technologies of Emb</w:instrText>
      </w:r>
      <w:r w:rsidR="006960A8">
        <w:instrText xml:space="preserve">ellishment in Paleolithic Portable Art’, Journal of Archaeological Method and Theory, 18: 125–46." \h </w:instrText>
      </w:r>
      <w:r w:rsidR="006960A8">
        <w:fldChar w:fldCharType="separate"/>
      </w:r>
      <w:r w:rsidRPr="00725624">
        <w:rPr>
          <w:rStyle w:val="Hipervnculo"/>
          <w:lang w:val="en-GB"/>
        </w:rPr>
        <w:t>Farbstein</w:t>
      </w:r>
      <w:proofErr w:type="spellEnd"/>
      <w:r w:rsidRPr="00725624">
        <w:rPr>
          <w:rStyle w:val="Hipervnculo"/>
          <w:lang w:val="en-GB"/>
        </w:rPr>
        <w:t xml:space="preserve"> 2010</w:t>
      </w:r>
      <w:r w:rsidR="006960A8">
        <w:rPr>
          <w:rStyle w:val="Hipervnculo"/>
          <w:lang w:val="en-GB"/>
        </w:rPr>
        <w:fldChar w:fldCharType="end"/>
      </w:r>
      <w:r w:rsidRPr="00725624">
        <w:rPr>
          <w:lang w:val="en-GB"/>
        </w:rPr>
        <w:t>) (</w:t>
      </w:r>
      <w:r w:rsidRPr="00E8111E">
        <w:fldChar w:fldCharType="begin"/>
      </w:r>
      <w:r w:rsidRPr="00E8111E">
        <w:rPr>
          <w:lang w:val="en-GB"/>
        </w:rPr>
        <w:instrText>HYPERLINK \l "CBML_ch10_fig_009" \h</w:instrText>
      </w:r>
      <w:r w:rsidRPr="00E8111E">
        <w:fldChar w:fldCharType="separate"/>
      </w:r>
      <w:r w:rsidRPr="00E8111E">
        <w:rPr>
          <w:rStyle w:val="Hipervnculo"/>
          <w:lang w:val="en-GB"/>
          <w:rPrChange w:id="16866" w:author="Victoria Chow" w:date="2023-04-04T17:07:00Z">
            <w:rPr>
              <w:rStyle w:val="Hipervnculo"/>
              <w:b/>
              <w:bCs/>
              <w:lang w:val="en-GB"/>
            </w:rPr>
          </w:rPrChange>
        </w:rPr>
        <w:t>Figure 10.8</w:t>
      </w:r>
      <w:r w:rsidRPr="00E8111E">
        <w:rPr>
          <w:rStyle w:val="Hipervnculo"/>
          <w:lang w:val="en-GB"/>
          <w:rPrChange w:id="16867" w:author="Victoria Chow" w:date="2023-04-04T17:07:00Z">
            <w:rPr>
              <w:rStyle w:val="Hipervnculo"/>
              <w:b/>
              <w:bCs/>
              <w:lang w:val="en-GB"/>
            </w:rPr>
          </w:rPrChange>
        </w:rPr>
        <w:fldChar w:fldCharType="end"/>
      </w:r>
      <w:r w:rsidRPr="00E8111E">
        <w:rPr>
          <w:lang w:val="en-GB"/>
        </w:rPr>
        <w:t>)</w:t>
      </w:r>
      <w:r w:rsidRPr="00725624">
        <w:rPr>
          <w:lang w:val="en-GB"/>
        </w:rPr>
        <w:t xml:space="preserve">. It would have been significantly </w:t>
      </w:r>
      <w:r w:rsidRPr="00725624">
        <w:rPr>
          <w:lang w:val="en-GB"/>
        </w:rPr>
        <w:lastRenderedPageBreak/>
        <w:t xml:space="preserve">more time- and labour-intensive to execute the elaborate carved ivory </w:t>
      </w:r>
      <w:r w:rsidRPr="00725624">
        <w:rPr>
          <w:highlight w:val="green"/>
          <w:lang w:val="en-GB"/>
        </w:rPr>
        <w:t>‘</w:t>
      </w:r>
      <w:r w:rsidRPr="00725624">
        <w:rPr>
          <w:lang w:val="en-GB"/>
        </w:rPr>
        <w:t>diadems</w:t>
      </w:r>
      <w:r w:rsidRPr="00725624">
        <w:rPr>
          <w:highlight w:val="green"/>
          <w:lang w:val="en-GB"/>
        </w:rPr>
        <w:t>’</w:t>
      </w:r>
      <w:r w:rsidRPr="00725624">
        <w:rPr>
          <w:lang w:val="en-GB"/>
        </w:rPr>
        <w:t xml:space="preserve"> from Pavlov I than to make simple engravings on ceramic figurines, yet even expediently</w:t>
      </w:r>
      <w:del w:id="16868" w:author="Victoria Chow" w:date="2023-04-14T16:05:00Z">
        <w:r w:rsidRPr="00725624" w:rsidDel="0040137A">
          <w:rPr>
            <w:lang w:val="en-GB"/>
          </w:rPr>
          <w:delText>-</w:delText>
        </w:r>
      </w:del>
      <w:ins w:id="16869" w:author="Victoria Chow" w:date="2023-04-14T16:05:00Z">
        <w:r w:rsidR="0040137A">
          <w:rPr>
            <w:lang w:val="en-GB"/>
          </w:rPr>
          <w:t xml:space="preserve"> </w:t>
        </w:r>
      </w:ins>
      <w:r w:rsidRPr="00725624">
        <w:rPr>
          <w:lang w:val="en-GB"/>
        </w:rPr>
        <w:t xml:space="preserve">made engravings are relatively uncommon in the ceramic assemblages from both regions. Thus, the lack of engravings on ceramics in both regions may not be easily explained by material constraints. One potential explanation for these aesthetic characteristics may lie in the way they were used and embedded in society. Ceramic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were shorter and more expedient than those used to make ivory, bone</w:t>
      </w:r>
      <w:del w:id="16870" w:author="Victoria Chow" w:date="2023-04-14T16:05:00Z">
        <w:r w:rsidRPr="00725624" w:rsidDel="0040137A">
          <w:rPr>
            <w:lang w:val="en-GB"/>
          </w:rPr>
          <w:delText>,</w:delText>
        </w:r>
      </w:del>
      <w:r w:rsidRPr="00725624">
        <w:rPr>
          <w:lang w:val="en-GB"/>
        </w:rPr>
        <w:t xml:space="preserve"> and antler art at the same sites; it would have taken considerably longer to carve an ivory tusk than to model a small ceramic figurine. The process of sourcing the material itself was also notably different: acquiring a mammoth tusk would have been associated with the potentially dangerous activity of mammoth hunting, or perhaps occasionally collecting sub-fossil ivory in the landscape. In either instance, this would have been an occasional activity, rather than a regular part of daily life. Thus, mammoth ivory would have been harder to source and less readily available than ceramic paste, which was made from </w:t>
      </w:r>
      <w:del w:id="16871" w:author="Victoria Chow" w:date="2023-04-14T16:06:00Z">
        <w:r w:rsidRPr="00725624" w:rsidDel="0040137A">
          <w:rPr>
            <w:highlight w:val="green"/>
            <w:lang w:val="en-GB"/>
          </w:rPr>
          <w:delText>‘</w:delText>
        </w:r>
      </w:del>
      <w:r w:rsidRPr="00725624">
        <w:rPr>
          <w:lang w:val="en-GB"/>
        </w:rPr>
        <w:t>the ground beneath their feet.</w:t>
      </w:r>
      <w:del w:id="16872" w:author="Victoria Chow" w:date="2023-04-14T16:06:00Z">
        <w:r w:rsidRPr="00725624" w:rsidDel="0040137A">
          <w:rPr>
            <w:highlight w:val="green"/>
            <w:lang w:val="en-GB"/>
          </w:rPr>
          <w:delText>’</w:delText>
        </w:r>
      </w:del>
      <w:r w:rsidRPr="00725624">
        <w:rPr>
          <w:lang w:val="en-GB"/>
        </w:rPr>
        <w:t xml:space="preserve"> Thus, each step in the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 xml:space="preserve">of making a ceramic figurine was shorter than the comparable step in the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 xml:space="preserve">for making ivory art. This more </w:t>
      </w:r>
      <w:r w:rsidRPr="00725624">
        <w:rPr>
          <w:highlight w:val="green"/>
          <w:lang w:val="en-GB"/>
        </w:rPr>
        <w:t>‘</w:t>
      </w:r>
      <w:r w:rsidRPr="00725624">
        <w:rPr>
          <w:lang w:val="en-GB"/>
        </w:rPr>
        <w:t>expedient</w:t>
      </w:r>
      <w:r w:rsidRPr="00725624">
        <w:rPr>
          <w:highlight w:val="green"/>
          <w:lang w:val="en-GB"/>
        </w:rPr>
        <w:t>’</w:t>
      </w:r>
      <w:r w:rsidRPr="00725624">
        <w:rPr>
          <w:lang w:val="en-GB"/>
        </w:rPr>
        <w:t xml:space="preserve"> artistic technology might be considered as similar to sketching, in comparison to oil painting, and fine details such as elaborate engravings might have been frequently omitted when working with ceramic.</w:t>
      </w:r>
    </w:p>
    <w:p w14:paraId="26546C4D" w14:textId="77777777" w:rsidR="00C330F6" w:rsidRPr="00725624" w:rsidRDefault="00C330F6" w:rsidP="00C330F6">
      <w:pPr>
        <w:pStyle w:val="Fig"/>
        <w:rPr>
          <w:lang w:val="en-GB"/>
        </w:rPr>
      </w:pPr>
      <w:r w:rsidRPr="00725624">
        <w:rPr>
          <w:lang w:val="en-GB"/>
        </w:rPr>
        <w:lastRenderedPageBreak/>
        <w:t>Figure 10.8 Here</w:t>
      </w:r>
    </w:p>
    <w:p w14:paraId="0FCB9939" w14:textId="5F582E89" w:rsidR="00C330F6" w:rsidRPr="00725624" w:rsidRDefault="00C330F6" w:rsidP="00C330F6">
      <w:pPr>
        <w:pStyle w:val="HeadB"/>
        <w:rPr>
          <w:lang w:val="en-GB"/>
        </w:rPr>
      </w:pPr>
      <w:r w:rsidRPr="00725624">
        <w:rPr>
          <w:lang w:val="en-GB"/>
        </w:rPr>
        <w:t>S</w:t>
      </w:r>
      <w:bookmarkStart w:id="16873" w:name="CBML_ch10_sec2_003"/>
      <w:r w:rsidRPr="00725624">
        <w:rPr>
          <w:lang w:val="en-GB"/>
        </w:rPr>
        <w:t xml:space="preserve">patial and </w:t>
      </w:r>
      <w:r w:rsidR="00E8111E" w:rsidRPr="00725624">
        <w:rPr>
          <w:lang w:val="en-GB"/>
        </w:rPr>
        <w:t>contextual consideration</w:t>
      </w:r>
      <w:bookmarkEnd w:id="16873"/>
      <w:r w:rsidR="00E8111E" w:rsidRPr="00725624">
        <w:rPr>
          <w:lang w:val="en-GB"/>
        </w:rPr>
        <w:t>s</w:t>
      </w:r>
    </w:p>
    <w:p w14:paraId="10C1CB9E" w14:textId="52FAB228" w:rsidR="00C330F6" w:rsidRPr="00725624" w:rsidRDefault="00C330F6" w:rsidP="00C330F6">
      <w:pPr>
        <w:pStyle w:val="TextFlushLeft"/>
        <w:rPr>
          <w:lang w:val="en-GB"/>
        </w:rPr>
      </w:pPr>
      <w:r w:rsidRPr="00725624">
        <w:rPr>
          <w:lang w:val="en-GB"/>
        </w:rPr>
        <w:t>The additive manufacturing technique, size</w:t>
      </w:r>
      <w:del w:id="16874" w:author="Victoria Chow" w:date="2023-04-14T16:06:00Z">
        <w:r w:rsidRPr="00725624" w:rsidDel="00293FDA">
          <w:rPr>
            <w:lang w:val="en-GB"/>
          </w:rPr>
          <w:delText>,</w:delText>
        </w:r>
      </w:del>
      <w:r w:rsidRPr="00725624">
        <w:rPr>
          <w:lang w:val="en-GB"/>
        </w:rPr>
        <w:t xml:space="preserve"> and superficial aesthetics of both the Vela </w:t>
      </w:r>
      <w:proofErr w:type="spellStart"/>
      <w:r w:rsidRPr="00725624">
        <w:rPr>
          <w:lang w:val="en-GB"/>
        </w:rPr>
        <w:t>Spila</w:t>
      </w:r>
      <w:proofErr w:type="spellEnd"/>
      <w:r w:rsidRPr="00725624">
        <w:rPr>
          <w:lang w:val="en-GB"/>
        </w:rPr>
        <w:t xml:space="preserve"> and Pavlovian assemblages mean they look very similar; at first glance, one might reasonably presume cultural continuity across these assemblages, despite the more than </w:t>
      </w:r>
      <w:ins w:id="16875" w:author="Victoria Chow" w:date="2023-04-14T16:06:00Z">
        <w:r w:rsidR="00293FDA">
          <w:rPr>
            <w:lang w:val="en-GB"/>
          </w:rPr>
          <w:t>10</w:t>
        </w:r>
      </w:ins>
      <w:del w:id="16876" w:author="Victoria Chow" w:date="2023-04-14T16:06:00Z">
        <w:r w:rsidRPr="00725624" w:rsidDel="00293FDA">
          <w:rPr>
            <w:lang w:val="en-GB"/>
          </w:rPr>
          <w:delText>ten</w:delText>
        </w:r>
      </w:del>
      <w:r w:rsidRPr="00725624">
        <w:rPr>
          <w:lang w:val="en-GB"/>
        </w:rPr>
        <w:t xml:space="preserve"> millennia and several thousand kilometres that separate the sites. However, contextual differences between these assemblages offer significant evidence of how ceramics were embedded in distinct cultural contexts in these two regions. The strong spatial distribution patterns of ceramic artefacts within Pavlovian sites are well documented (e.g.</w:t>
      </w:r>
      <w:ins w:id="16877" w:author="Victoria Chow" w:date="2023-04-14T16:06:00Z">
        <w:r w:rsidR="00564A24">
          <w:rPr>
            <w:lang w:val="en-GB"/>
          </w:rPr>
          <w:t>,</w:t>
        </w:r>
      </w:ins>
      <w:r w:rsidRPr="00725624">
        <w:rPr>
          <w:lang w:val="en-GB"/>
        </w:rPr>
        <w:t xml:space="preserve"> </w:t>
      </w:r>
      <w:hyperlink w:anchor="CBML_BIB_ch10_0044" w:tooltip="Soffer, O., Vandiver, P., Klíma, B. &amp; Svoboda, J. (1993), ‘The pyrotechnology of performance art: Moravian venuses and wolverines’, in H. Knecht, A. Pike-Tay &amp; R. White (eds), Before Lascaux: the complex record of the early Upper Palaeolithic (Boca Raton, CRC ">
        <w:proofErr w:type="spellStart"/>
        <w:r w:rsidRPr="00725624">
          <w:rPr>
            <w:rStyle w:val="Hipervnculo"/>
            <w:lang w:val="en-GB"/>
          </w:rPr>
          <w:t>Soffer</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1993</w:t>
        </w:r>
      </w:hyperlink>
      <w:r w:rsidRPr="00725624">
        <w:rPr>
          <w:lang w:val="en-GB"/>
        </w:rPr>
        <w:t xml:space="preserve">; </w:t>
      </w:r>
      <w:hyperlink w:anchor="CBML_BIB_ch10_0045" w:tooltip="Soffer, O. &amp; Vandiver, P. (1994), ‘The ceramics’, in J. Svoboda (ed), Pavlov I: excavations 1952–53 (Liège, Études et Recherches Archéologiques de l’Université de Liège 66, The Dolní Vĕstonice Studies 2), 161–74.">
        <w:proofErr w:type="spellStart"/>
        <w:r w:rsidRPr="00725624">
          <w:rPr>
            <w:rStyle w:val="Hipervnculo"/>
            <w:lang w:val="en-GB"/>
          </w:rPr>
          <w:t>Soffer</w:t>
        </w:r>
        <w:proofErr w:type="spellEnd"/>
        <w:r w:rsidRPr="00725624">
          <w:rPr>
            <w:rStyle w:val="Hipervnculo"/>
            <w:lang w:val="en-GB"/>
          </w:rPr>
          <w:t xml:space="preserve"> &amp; Vandiver 1994</w:t>
        </w:r>
      </w:hyperlink>
      <w:del w:id="16878" w:author="Victoria Chow" w:date="2023-04-14T16:07:00Z">
        <w:r w:rsidRPr="00725624" w:rsidDel="00564A24">
          <w:rPr>
            <w:lang w:val="en-GB"/>
          </w:rPr>
          <w:delText xml:space="preserve">; </w:delText>
        </w:r>
      </w:del>
      <w:ins w:id="16879" w:author="Victoria Chow" w:date="2023-04-14T16:07:00Z">
        <w:r w:rsidR="00564A24">
          <w:rPr>
            <w:lang w:val="en-GB"/>
          </w:rPr>
          <w:t>,</w:t>
        </w:r>
        <w:r w:rsidR="00564A24" w:rsidRPr="00725624">
          <w:rPr>
            <w:lang w:val="en-GB"/>
          </w:rPr>
          <w:t xml:space="preserve"> </w:t>
        </w:r>
      </w:ins>
      <w:r w:rsidRPr="00564A24">
        <w:rPr>
          <w:rStyle w:val="Hipervnculo"/>
          <w:rPrChange w:id="16880" w:author="Victoria Chow" w:date="2023-04-14T16:07:00Z">
            <w:rPr>
              <w:lang w:val="en-GB"/>
            </w:rPr>
          </w:rPrChange>
        </w:rPr>
        <w:t>1997</w:t>
      </w:r>
      <w:del w:id="16881" w:author="Victoria Chow" w:date="2023-04-14T16:07:00Z">
        <w:r w:rsidRPr="00725624" w:rsidDel="00564A24">
          <w:rPr>
            <w:lang w:val="en-GB"/>
          </w:rPr>
          <w:delText xml:space="preserve">; </w:delText>
        </w:r>
      </w:del>
      <w:ins w:id="16882" w:author="Victoria Chow" w:date="2023-04-14T16:07:00Z">
        <w:r w:rsidR="00564A24">
          <w:rPr>
            <w:lang w:val="en-GB"/>
          </w:rPr>
          <w:t>,</w:t>
        </w:r>
        <w:r w:rsidR="00564A24" w:rsidRPr="00725624">
          <w:rPr>
            <w:lang w:val="en-GB"/>
          </w:rPr>
          <w:t xml:space="preserve"> </w:t>
        </w:r>
      </w:ins>
      <w:r w:rsidRPr="00564A24">
        <w:rPr>
          <w:rStyle w:val="Hipervnculo"/>
          <w:rPrChange w:id="16883" w:author="Victoria Chow" w:date="2023-04-14T16:07:00Z">
            <w:rPr>
              <w:lang w:val="en-GB"/>
            </w:rPr>
          </w:rPrChange>
        </w:rPr>
        <w:t>2005</w:t>
      </w:r>
      <w:r w:rsidRPr="00725624">
        <w:rPr>
          <w:lang w:val="en-GB"/>
        </w:rPr>
        <w:t xml:space="preserve">; </w:t>
      </w:r>
      <w:hyperlink w:anchor="CBML_BIB_ch10_0053" w:tooltip="Vandiver, P., Soffer, O., Klima, B. &amp; Svoboda, J. (1989), ‘The origins of ceramic technology at Dolní Věstonice, Czechoslovakia’ Science, 246 (4933): 1002–8.">
        <w:r w:rsidRPr="00725624">
          <w:rPr>
            <w:rStyle w:val="Hipervnculo"/>
            <w:lang w:val="en-GB"/>
          </w:rPr>
          <w:t xml:space="preserve">Vandiver </w:t>
        </w:r>
        <w:r w:rsidRPr="00725624">
          <w:rPr>
            <w:rStyle w:val="Hipervnculo"/>
            <w:i/>
            <w:lang w:val="en-GB"/>
          </w:rPr>
          <w:t xml:space="preserve">et al. </w:t>
        </w:r>
        <w:r w:rsidRPr="00725624">
          <w:rPr>
            <w:rStyle w:val="Hipervnculo"/>
            <w:lang w:val="en-GB"/>
          </w:rPr>
          <w:t>1989</w:t>
        </w:r>
      </w:hyperlink>
      <w:r w:rsidRPr="00725624">
        <w:rPr>
          <w:lang w:val="en-GB"/>
        </w:rPr>
        <w:t xml:space="preserve">; </w:t>
      </w:r>
      <w:hyperlink w:anchor="CBML_BIB_ch10_0055" w:tooltip="Verpoorte, A. (2001), Places of Art, Traces of Fire: a contextual approach to anthropomorphic figurines in the Pavlovian (Central Europe, 29-24 kyr BP) (ASLU 8) (Leiden, Faculty of Archaeology, University of Leiden).">
        <w:proofErr w:type="spellStart"/>
        <w:r w:rsidRPr="00725624">
          <w:rPr>
            <w:rStyle w:val="Hipervnculo"/>
            <w:lang w:val="en-GB"/>
          </w:rPr>
          <w:t>Verpoorte</w:t>
        </w:r>
        <w:proofErr w:type="spellEnd"/>
        <w:r w:rsidRPr="00725624">
          <w:rPr>
            <w:rStyle w:val="Hipervnculo"/>
            <w:lang w:val="en-GB"/>
          </w:rPr>
          <w:t xml:space="preserve"> 2001</w:t>
        </w:r>
      </w:hyperlink>
      <w:r w:rsidRPr="00725624">
        <w:rPr>
          <w:lang w:val="en-GB"/>
        </w:rPr>
        <w:t xml:space="preserve">). Pavlovian ceramics were primarily found clustered inside combustion features/hearths or immediately adjacent to them. Some of these hearths were interpreted as </w:t>
      </w:r>
      <w:r w:rsidRPr="00725624">
        <w:rPr>
          <w:highlight w:val="green"/>
          <w:lang w:val="en-GB"/>
        </w:rPr>
        <w:t>‘</w:t>
      </w:r>
      <w:r w:rsidRPr="00725624">
        <w:rPr>
          <w:lang w:val="en-GB"/>
        </w:rPr>
        <w:t>kilns</w:t>
      </w:r>
      <w:r w:rsidRPr="00725624">
        <w:rPr>
          <w:highlight w:val="green"/>
          <w:lang w:val="en-GB"/>
        </w:rPr>
        <w:t>’</w:t>
      </w:r>
      <w:r w:rsidRPr="00725624">
        <w:rPr>
          <w:lang w:val="en-GB"/>
        </w:rPr>
        <w:t xml:space="preserve"> (</w:t>
      </w:r>
      <w:hyperlink w:anchor="CBML_BIB_ch10_0053" w:tooltip="Vandiver, P., Soffer, O., Klima, B. &amp; Svoboda, J. (1989), ‘The origins of ceramic technology at Dolní Věstonice, Czechoslovakia’ Science, 246 (4933): 1002–8.">
        <w:r w:rsidRPr="00725624">
          <w:rPr>
            <w:rStyle w:val="Hipervnculo"/>
            <w:lang w:val="en-GB"/>
          </w:rPr>
          <w:t xml:space="preserve">Vandiver </w:t>
        </w:r>
        <w:r w:rsidRPr="00725624">
          <w:rPr>
            <w:rStyle w:val="Hipervnculo"/>
            <w:i/>
            <w:lang w:val="en-GB"/>
          </w:rPr>
          <w:t>et al.</w:t>
        </w:r>
        <w:r w:rsidRPr="00725624">
          <w:rPr>
            <w:rStyle w:val="Hipervnculo"/>
            <w:lang w:val="en-GB"/>
          </w:rPr>
          <w:t xml:space="preserve"> 1989</w:t>
        </w:r>
      </w:hyperlink>
      <w:r w:rsidRPr="00725624">
        <w:rPr>
          <w:lang w:val="en-GB"/>
        </w:rPr>
        <w:t xml:space="preserve">), and this spatial association of ceramics with hearths or kilns has been used to support the hypothesis that Pavlovian ceramics were not made to be used or circulated beyond the site of their production (and, perhaps, intentional destruction) (see </w:t>
      </w:r>
      <w:hyperlink w:anchor="CBML_BIB_ch10_0044" w:tooltip="Soffer, O., Vandiver, P., Klíma, B. &amp; Svoboda, J. (1993), ‘The pyrotechnology of performance art: Moravian venuses and wolverines’, in H. Knecht, A. Pike-Tay &amp; R. White (eds), Before Lascaux: the complex record of the early Upper Palaeolithic (Boca Raton, CRC ">
        <w:proofErr w:type="spellStart"/>
        <w:r w:rsidRPr="00725624">
          <w:rPr>
            <w:rStyle w:val="Hipervnculo"/>
            <w:lang w:val="en-GB"/>
          </w:rPr>
          <w:t>Soffer</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1993</w:t>
        </w:r>
      </w:hyperlink>
      <w:r w:rsidRPr="00725624">
        <w:rPr>
          <w:lang w:val="en-GB"/>
        </w:rPr>
        <w:t xml:space="preserve">). In contrast, the ceramics found at Vela </w:t>
      </w:r>
      <w:proofErr w:type="spellStart"/>
      <w:r w:rsidRPr="00725624">
        <w:rPr>
          <w:lang w:val="en-GB"/>
        </w:rPr>
        <w:t>Spila</w:t>
      </w:r>
      <w:proofErr w:type="spellEnd"/>
      <w:r w:rsidRPr="00725624">
        <w:rPr>
          <w:lang w:val="en-GB"/>
        </w:rPr>
        <w:t xml:space="preserve"> do not indicate any particular or intentional spatial distribution adjacent to or inside built features such as hearths, pits</w:t>
      </w:r>
      <w:del w:id="16884" w:author="Victoria Chow" w:date="2023-04-14T16:07:00Z">
        <w:r w:rsidRPr="00725624" w:rsidDel="00564A24">
          <w:rPr>
            <w:lang w:val="en-GB"/>
          </w:rPr>
          <w:delText>,</w:delText>
        </w:r>
      </w:del>
      <w:r w:rsidRPr="00725624">
        <w:rPr>
          <w:lang w:val="en-GB"/>
        </w:rPr>
        <w:t xml:space="preserve"> or middens; in all instances, they were found dispersed within the cultural layers alongside diverse material culture. These differences indicate that even though material, technological production</w:t>
      </w:r>
      <w:del w:id="16885" w:author="Victoria Chow" w:date="2023-04-14T16:08:00Z">
        <w:r w:rsidRPr="00725624" w:rsidDel="00564A24">
          <w:rPr>
            <w:lang w:val="en-GB"/>
          </w:rPr>
          <w:delText>,</w:delText>
        </w:r>
      </w:del>
      <w:r w:rsidRPr="00725624">
        <w:rPr>
          <w:lang w:val="en-GB"/>
        </w:rPr>
        <w:t xml:space="preserve"> and aesthetic </w:t>
      </w:r>
      <w:r w:rsidRPr="00725624">
        <w:rPr>
          <w:highlight w:val="green"/>
          <w:lang w:val="en-GB"/>
        </w:rPr>
        <w:t>‘</w:t>
      </w:r>
      <w:r w:rsidRPr="00725624">
        <w:rPr>
          <w:lang w:val="en-GB"/>
        </w:rPr>
        <w:t>style</w:t>
      </w:r>
      <w:r w:rsidRPr="00725624">
        <w:rPr>
          <w:highlight w:val="green"/>
          <w:lang w:val="en-GB"/>
        </w:rPr>
        <w:t>’</w:t>
      </w:r>
      <w:r w:rsidRPr="00725624">
        <w:rPr>
          <w:lang w:val="en-GB"/>
        </w:rPr>
        <w:t xml:space="preserve"> seem similar, the ceramics </w:t>
      </w:r>
      <w:r w:rsidRPr="00725624">
        <w:rPr>
          <w:lang w:val="en-GB"/>
        </w:rPr>
        <w:lastRenderedPageBreak/>
        <w:t>from these two regions were embedded in distinct cultural systems and probably held different meanings in the daily lives of the inhabitants of the sites.</w:t>
      </w:r>
    </w:p>
    <w:p w14:paraId="75AD30CE" w14:textId="1D66B9B8" w:rsidR="00C330F6" w:rsidRPr="00725624" w:rsidRDefault="00C330F6" w:rsidP="00C330F6">
      <w:pPr>
        <w:pStyle w:val="TextInd"/>
        <w:rPr>
          <w:lang w:val="en-GB"/>
        </w:rPr>
      </w:pPr>
      <w:r w:rsidRPr="00725624">
        <w:rPr>
          <w:lang w:val="en-GB"/>
        </w:rPr>
        <w:t xml:space="preserve">Expanding upon this, although the Pavlovian ceramics themselves did not seem to circulate widely beyond the site of their production, this technocomplex is the only Palaeolithic example where the tradition of working with ceramics was shared across many sites in both the immediate (Pavlov I, IV, VI, DV I, II) and broader cultural landscapes. Ceramic figurines were found more than 100 </w:t>
      </w:r>
      <w:del w:id="16886" w:author="Victoria Chow" w:date="2023-04-14T16:08:00Z">
        <w:r w:rsidRPr="00725624" w:rsidDel="009E6101">
          <w:rPr>
            <w:lang w:val="en-GB"/>
          </w:rPr>
          <w:delText xml:space="preserve">kilometres </w:delText>
        </w:r>
      </w:del>
      <w:ins w:id="16887" w:author="Victoria Chow" w:date="2023-04-14T16:08:00Z">
        <w:r w:rsidR="009E6101">
          <w:rPr>
            <w:lang w:val="en-GB"/>
          </w:rPr>
          <w:t>km</w:t>
        </w:r>
        <w:r w:rsidR="009E6101" w:rsidRPr="00725624">
          <w:rPr>
            <w:lang w:val="en-GB"/>
          </w:rPr>
          <w:t xml:space="preserve"> </w:t>
        </w:r>
      </w:ins>
      <w:r w:rsidRPr="00725624">
        <w:rPr>
          <w:lang w:val="en-GB"/>
        </w:rPr>
        <w:t xml:space="preserve">south-west of the Pavlov Hills in the Wachau (at </w:t>
      </w:r>
      <w:proofErr w:type="spellStart"/>
      <w:r w:rsidRPr="00725624">
        <w:rPr>
          <w:lang w:val="en-GB"/>
        </w:rPr>
        <w:t>Krems-Wachtberg</w:t>
      </w:r>
      <w:proofErr w:type="spellEnd"/>
      <w:r w:rsidRPr="00725624">
        <w:rPr>
          <w:lang w:val="en-GB"/>
        </w:rPr>
        <w:t xml:space="preserve">, Austria), and more than 100 </w:t>
      </w:r>
      <w:del w:id="16888" w:author="Victoria Chow" w:date="2023-04-14T16:08:00Z">
        <w:r w:rsidRPr="00725624" w:rsidDel="009E6101">
          <w:rPr>
            <w:lang w:val="en-GB"/>
          </w:rPr>
          <w:delText xml:space="preserve">kilometres </w:delText>
        </w:r>
      </w:del>
      <w:ins w:id="16889" w:author="Victoria Chow" w:date="2023-04-14T16:08:00Z">
        <w:r w:rsidR="009E6101">
          <w:rPr>
            <w:lang w:val="en-GB"/>
          </w:rPr>
          <w:t>km</w:t>
        </w:r>
        <w:r w:rsidR="009E6101" w:rsidRPr="00725624">
          <w:rPr>
            <w:lang w:val="en-GB"/>
          </w:rPr>
          <w:t xml:space="preserve"> </w:t>
        </w:r>
      </w:ins>
      <w:r w:rsidRPr="00725624">
        <w:rPr>
          <w:lang w:val="en-GB"/>
        </w:rPr>
        <w:t xml:space="preserve">north-east of the Pavlov Hills into the Moravian Gate (at </w:t>
      </w:r>
      <w:proofErr w:type="spellStart"/>
      <w:r w:rsidRPr="00725624">
        <w:rPr>
          <w:lang w:val="en-GB"/>
        </w:rPr>
        <w:t>P</w:t>
      </w:r>
      <w:r w:rsidRPr="00725624">
        <w:rPr>
          <w:highlight w:val="green"/>
          <w:lang w:val="en-GB"/>
        </w:rPr>
        <w:t>ř</w:t>
      </w:r>
      <w:r w:rsidRPr="00725624">
        <w:rPr>
          <w:lang w:val="en-GB"/>
        </w:rPr>
        <w:t>edmost</w:t>
      </w:r>
      <w:r w:rsidRPr="00725624">
        <w:rPr>
          <w:highlight w:val="green"/>
          <w:lang w:val="en-GB"/>
        </w:rPr>
        <w:t>í</w:t>
      </w:r>
      <w:proofErr w:type="spellEnd"/>
      <w:r w:rsidRPr="00725624">
        <w:rPr>
          <w:lang w:val="en-GB"/>
        </w:rPr>
        <w:t xml:space="preserve">, Czech Republic). These sites exist along a topographic corridor through the landscape, and people probably circulated along this route during annual or seasonal migrations. Knowledge of ceramic technologies may have been shared as people migrated across the landscape, perhaps during seasonal movements, even though the artefacts themselves were not apparently carried on these journeys. One might imagine, for example, that an individual who lived in the Pavlov Hills for part of the year could have travelled to the Wachau and created a few ceramic figurines while camping in this region, teaching their relatives how to make these figurines themselves. Following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research in lithic production (</w:t>
      </w:r>
      <w:proofErr w:type="spellStart"/>
      <w:r w:rsidR="006960A8">
        <w:fldChar w:fldCharType="begin"/>
      </w:r>
      <w:r w:rsidR="006960A8">
        <w:instrText xml:space="preserve"> HYPERLINK \l "CBML_BIB_ch10_0006" \o "Bril, B., Roux, V. &amp; Dietrich, G. (2000), ‘Habiletés impliquées dans la taille des perles en calcédoine: caractéristiques motrice</w:instrText>
      </w:r>
      <w:r w:rsidR="006960A8">
        <w:instrText xml:space="preserve">s et cognitives d’une action complexe’, in V. Roux (ed), Cornaline d e l’Inde: des pratiques techniques de Cambay aux technosystème" \h </w:instrText>
      </w:r>
      <w:r w:rsidR="006960A8">
        <w:fldChar w:fldCharType="separate"/>
      </w:r>
      <w:r w:rsidRPr="00725624">
        <w:rPr>
          <w:rStyle w:val="Hipervnculo"/>
          <w:lang w:val="en-GB"/>
        </w:rPr>
        <w:t>Bril</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2000</w:t>
      </w:r>
      <w:r w:rsidR="006960A8">
        <w:rPr>
          <w:rStyle w:val="Hipervnculo"/>
          <w:lang w:val="en-GB"/>
        </w:rPr>
        <w:fldChar w:fldCharType="end"/>
      </w:r>
      <w:ins w:id="16890" w:author="Victoria Chow" w:date="2023-04-14T16:09:00Z">
        <w:r w:rsidR="00E92D0B">
          <w:rPr>
            <w:lang w:val="en-GB"/>
          </w:rPr>
          <w:t>,</w:t>
        </w:r>
      </w:ins>
      <w:del w:id="16891" w:author="Victoria Chow" w:date="2023-04-14T16:09:00Z">
        <w:r w:rsidRPr="00725624" w:rsidDel="00E92D0B">
          <w:rPr>
            <w:lang w:val="en-GB"/>
          </w:rPr>
          <w:delText>;</w:delText>
        </w:r>
      </w:del>
      <w:r w:rsidRPr="00725624">
        <w:rPr>
          <w:lang w:val="en-GB"/>
        </w:rPr>
        <w:t xml:space="preserve"> </w:t>
      </w:r>
      <w:hyperlink w:anchor="CBML_BIB_ch10_0007" w:tooltip="Bril, B., Roux, V. &amp; Dietrich, G. (2005), ‘Stone knapping: Khambhat (India), a unique opportunity?’, in V. Roux &amp; B. Bril (eds), Stone knapping: the necessary conditions for a uniquely hominid behaviour (Cambridge, McDonald Institute for Archaeological Researc" w:history="1">
        <w:r w:rsidRPr="00725624">
          <w:rPr>
            <w:rStyle w:val="Hipervnculo"/>
            <w:lang w:val="en-GB"/>
          </w:rPr>
          <w:t>2005</w:t>
        </w:r>
      </w:hyperlink>
      <w:r w:rsidRPr="00725624">
        <w:rPr>
          <w:lang w:val="en-GB"/>
        </w:rPr>
        <w:t>), watching an object being made, rather than seeing the finished object only, is an important way of learning how to replicate that technology</w:t>
      </w:r>
      <w:r w:rsidRPr="00725624">
        <w:rPr>
          <w:i/>
          <w:lang w:val="en-GB"/>
        </w:rPr>
        <w:t xml:space="preserve">. </w:t>
      </w:r>
      <w:r w:rsidRPr="00725624">
        <w:rPr>
          <w:lang w:val="en-GB"/>
        </w:rPr>
        <w:t xml:space="preserve">Therefore, the apparent lack of movement of </w:t>
      </w:r>
      <w:r w:rsidRPr="00725624">
        <w:rPr>
          <w:highlight w:val="green"/>
          <w:lang w:val="en-GB"/>
        </w:rPr>
        <w:t>‘</w:t>
      </w:r>
      <w:r w:rsidRPr="00725624">
        <w:rPr>
          <w:lang w:val="en-GB"/>
        </w:rPr>
        <w:t>finished</w:t>
      </w:r>
      <w:r w:rsidRPr="00725624">
        <w:rPr>
          <w:highlight w:val="green"/>
          <w:lang w:val="en-GB"/>
        </w:rPr>
        <w:t>’</w:t>
      </w:r>
      <w:r w:rsidRPr="00725624">
        <w:rPr>
          <w:lang w:val="en-GB"/>
        </w:rPr>
        <w:t xml:space="preserve"> ceramic artefacts across the Pavlovian social </w:t>
      </w:r>
      <w:r w:rsidRPr="00725624">
        <w:rPr>
          <w:lang w:val="en-GB"/>
        </w:rPr>
        <w:lastRenderedPageBreak/>
        <w:t xml:space="preserve">landscape may not have inhibited the spread of these innovative technological practices if nomadic people actually taught their contacts </w:t>
      </w:r>
      <w:r w:rsidRPr="00725624">
        <w:rPr>
          <w:i/>
          <w:lang w:val="en-GB"/>
        </w:rPr>
        <w:t xml:space="preserve">how </w:t>
      </w:r>
      <w:r w:rsidRPr="00725624">
        <w:rPr>
          <w:lang w:val="en-GB"/>
        </w:rPr>
        <w:t>to make these objects.</w:t>
      </w:r>
    </w:p>
    <w:p w14:paraId="103648D3" w14:textId="77777777" w:rsidR="00C330F6" w:rsidRPr="00725624" w:rsidRDefault="00C330F6" w:rsidP="00C330F6">
      <w:pPr>
        <w:pStyle w:val="TextInd"/>
        <w:rPr>
          <w:lang w:val="en-GB"/>
        </w:rPr>
      </w:pPr>
      <w:r w:rsidRPr="00725624">
        <w:rPr>
          <w:lang w:val="en-GB"/>
        </w:rPr>
        <w:t xml:space="preserve">In contrast, the Vela </w:t>
      </w:r>
      <w:proofErr w:type="spellStart"/>
      <w:r w:rsidRPr="00725624">
        <w:rPr>
          <w:lang w:val="en-GB"/>
        </w:rPr>
        <w:t>Spila</w:t>
      </w:r>
      <w:proofErr w:type="spellEnd"/>
      <w:r w:rsidRPr="00725624">
        <w:rPr>
          <w:lang w:val="en-GB"/>
        </w:rPr>
        <w:t xml:space="preserve"> ceramics are the only example of this technology in the Balkans during the </w:t>
      </w:r>
      <w:proofErr w:type="spellStart"/>
      <w:r w:rsidRPr="00725624">
        <w:rPr>
          <w:lang w:val="en-GB"/>
        </w:rPr>
        <w:t>Epigravettian</w:t>
      </w:r>
      <w:proofErr w:type="spellEnd"/>
      <w:r w:rsidRPr="00725624">
        <w:rPr>
          <w:lang w:val="en-GB"/>
        </w:rPr>
        <w:t xml:space="preserve">. Their find contexts do not suggest the same curtailed life history as the Pavlovian ceramics, yet knowledge of ceramic technologies does not seem to have been shared or appropriated across the broader </w:t>
      </w:r>
      <w:proofErr w:type="spellStart"/>
      <w:r w:rsidRPr="00725624">
        <w:rPr>
          <w:lang w:val="en-GB"/>
        </w:rPr>
        <w:t>Epigravettian</w:t>
      </w:r>
      <w:proofErr w:type="spellEnd"/>
      <w:r w:rsidRPr="00725624">
        <w:rPr>
          <w:lang w:val="en-GB"/>
        </w:rPr>
        <w:t xml:space="preserve"> Balkan landscape. Therefore, potential movement of ceramic artefacts themselves does not seem to be a good proxy for the movement and spread of the innovative ideas and technologies that were necessary to make ceramic material culture.</w:t>
      </w:r>
    </w:p>
    <w:p w14:paraId="0D946F0B" w14:textId="138404DC" w:rsidR="00C330F6" w:rsidRPr="00725624" w:rsidRDefault="00C330F6" w:rsidP="00C330F6">
      <w:pPr>
        <w:pStyle w:val="HeadB"/>
        <w:rPr>
          <w:lang w:val="en-GB"/>
        </w:rPr>
      </w:pPr>
      <w:r w:rsidRPr="00725624">
        <w:rPr>
          <w:lang w:val="en-GB"/>
        </w:rPr>
        <w:t>S</w:t>
      </w:r>
      <w:bookmarkStart w:id="16892" w:name="CBML_ch10_sec2_004"/>
      <w:r w:rsidRPr="00725624">
        <w:rPr>
          <w:lang w:val="en-GB"/>
        </w:rPr>
        <w:t xml:space="preserve">ubject </w:t>
      </w:r>
      <w:r w:rsidR="00E8111E" w:rsidRPr="00725624">
        <w:rPr>
          <w:lang w:val="en-GB"/>
        </w:rPr>
        <w:t>m</w:t>
      </w:r>
      <w:r w:rsidRPr="00725624">
        <w:rPr>
          <w:lang w:val="en-GB"/>
        </w:rPr>
        <w:t>atte</w:t>
      </w:r>
      <w:bookmarkEnd w:id="16892"/>
      <w:r w:rsidRPr="00725624">
        <w:rPr>
          <w:lang w:val="en-GB"/>
        </w:rPr>
        <w:t>r</w:t>
      </w:r>
    </w:p>
    <w:p w14:paraId="1274A8CE" w14:textId="71F759C8" w:rsidR="00C330F6" w:rsidRPr="00725624" w:rsidRDefault="00C330F6" w:rsidP="00C330F6">
      <w:pPr>
        <w:pStyle w:val="TextFlushLeft"/>
        <w:rPr>
          <w:lang w:val="en-GB"/>
        </w:rPr>
      </w:pPr>
      <w:r w:rsidRPr="00725624">
        <w:rPr>
          <w:lang w:val="en-GB"/>
        </w:rPr>
        <w:t>Another difference between the two largest assemblages is in the subject matter of the representational ceramic figurines. Many Pavlovian ceramic figurines depict carnivores (lions, bears, wolverines), as well as large herbivore species such as woolly mammoth and woolly rhinoceros. The zooarchaeological record from many Pavlovian sites indicates mammoths were the most abundant species at the site (</w:t>
      </w:r>
      <w:proofErr w:type="spellStart"/>
      <w:r w:rsidR="006960A8">
        <w:fldChar w:fldCharType="begin"/>
      </w:r>
      <w:r w:rsidR="006960A8">
        <w:instrText xml:space="preserve"> HYPERLINK \l "CBML_BIB_ch10_0033" \o "Musil, R. (2003), ‘The Middle and Upper Palaeolithic Game Suite in Central and Southeaster</w:instrText>
      </w:r>
      <w:r w:rsidR="006960A8">
        <w:instrText xml:space="preserve">n Europe’, in T.H. van Andel &amp; W. Davies (eds), Neanderthals and Modern Humans in the European Landscape in the Last Glaciation-Archaeological Results of the Stage 3 Proj" \h </w:instrText>
      </w:r>
      <w:r w:rsidR="006960A8">
        <w:fldChar w:fldCharType="separate"/>
      </w:r>
      <w:r w:rsidRPr="00725624">
        <w:rPr>
          <w:rStyle w:val="Hipervnculo"/>
          <w:lang w:val="en-GB"/>
        </w:rPr>
        <w:t>Musil</w:t>
      </w:r>
      <w:proofErr w:type="spellEnd"/>
      <w:r w:rsidRPr="00725624">
        <w:rPr>
          <w:rStyle w:val="Hipervnculo"/>
          <w:lang w:val="en-GB"/>
        </w:rPr>
        <w:t xml:space="preserve"> 2003</w:t>
      </w:r>
      <w:r w:rsidR="006960A8">
        <w:rPr>
          <w:rStyle w:val="Hipervnculo"/>
          <w:lang w:val="en-GB"/>
        </w:rPr>
        <w:fldChar w:fldCharType="end"/>
      </w:r>
      <w:r w:rsidRPr="00725624">
        <w:rPr>
          <w:lang w:val="en-GB"/>
        </w:rPr>
        <w:t>). Reindeer were also abundant, while smaller, fur-bearing species such as wolf, hare and fox were also well represented in many assemblages (</w:t>
      </w:r>
      <w:proofErr w:type="spellStart"/>
      <w:r w:rsidR="006960A8">
        <w:fldChar w:fldCharType="begin"/>
      </w:r>
      <w:r w:rsidR="006960A8">
        <w:instrText xml:space="preserve"> HYPERLINK \l "CBML_BIB_ch10_0031" \o "Musil, R. (1994), ‘The fauna’, in J. Svoboda (ed), Pavlov I: excavations 1952–53 (Liège, Etudes et Recherches Archéologiques de l’Université de</w:instrText>
      </w:r>
      <w:r w:rsidR="006960A8">
        <w:instrText xml:space="preserve"> Liège 66, The Dolní Vĕstonice Studies 2), 181–210." \h </w:instrText>
      </w:r>
      <w:r w:rsidR="006960A8">
        <w:fldChar w:fldCharType="separate"/>
      </w:r>
      <w:r w:rsidRPr="00725624">
        <w:rPr>
          <w:rStyle w:val="Hipervnculo"/>
          <w:lang w:val="en-GB"/>
        </w:rPr>
        <w:t>Musil</w:t>
      </w:r>
      <w:proofErr w:type="spellEnd"/>
      <w:r w:rsidRPr="00725624">
        <w:rPr>
          <w:rStyle w:val="Hipervnculo"/>
          <w:lang w:val="en-GB"/>
        </w:rPr>
        <w:t xml:space="preserve"> 1994</w:t>
      </w:r>
      <w:r w:rsidR="006960A8">
        <w:rPr>
          <w:rStyle w:val="Hipervnculo"/>
          <w:lang w:val="en-GB"/>
        </w:rPr>
        <w:fldChar w:fldCharType="end"/>
      </w:r>
      <w:del w:id="16893" w:author="Victoria Chow" w:date="2023-04-14T16:09:00Z">
        <w:r w:rsidRPr="00725624" w:rsidDel="0034699D">
          <w:rPr>
            <w:lang w:val="en-GB"/>
          </w:rPr>
          <w:delText xml:space="preserve">; </w:delText>
        </w:r>
      </w:del>
      <w:ins w:id="16894" w:author="Victoria Chow" w:date="2023-04-14T16:09:00Z">
        <w:r w:rsidR="0034699D">
          <w:rPr>
            <w:lang w:val="en-GB"/>
          </w:rPr>
          <w:t>,</w:t>
        </w:r>
        <w:r w:rsidR="0034699D" w:rsidRPr="00725624">
          <w:rPr>
            <w:lang w:val="en-GB"/>
          </w:rPr>
          <w:t xml:space="preserve"> </w:t>
        </w:r>
      </w:ins>
      <w:hyperlink w:anchor="CBML_BIB_ch10_0032" w:tooltip="Musil, R. (1997), ‘Hunting game analysis’, in J. Svoboda (ed) Pavlov I–Northwest: The Upper Paleolithic Burial and its Settlement Context (Brno, Academy of Sciences of the Czech Republic), 443–68." w:history="1">
        <w:r w:rsidRPr="00725624">
          <w:rPr>
            <w:rStyle w:val="Hipervnculo"/>
            <w:lang w:val="en-GB"/>
          </w:rPr>
          <w:t>1997</w:t>
        </w:r>
      </w:hyperlink>
      <w:r w:rsidRPr="00725624">
        <w:rPr>
          <w:lang w:val="en-GB"/>
        </w:rPr>
        <w:t>). At some Pavlovian sites, carnivore species comprise 3</w:t>
      </w:r>
      <w:r w:rsidR="00E362A2" w:rsidRPr="00725624">
        <w:rPr>
          <w:lang w:val="en-GB"/>
        </w:rPr>
        <w:t>0</w:t>
      </w:r>
      <w:r w:rsidR="00E362A2" w:rsidRPr="00725624">
        <w:rPr>
          <w:highlight w:val="green"/>
          <w:lang w:val="en-GB"/>
        </w:rPr>
        <w:t>–</w:t>
      </w:r>
      <w:r w:rsidR="00E362A2" w:rsidRPr="00725624">
        <w:rPr>
          <w:lang w:val="en-GB"/>
        </w:rPr>
        <w:t>6</w:t>
      </w:r>
      <w:r w:rsidRPr="00725624">
        <w:rPr>
          <w:lang w:val="en-GB"/>
        </w:rPr>
        <w:t xml:space="preserve">0 per cent of the total zooarchaeological MNI at the site, providing abundant evidence of Pavlovian interest </w:t>
      </w:r>
      <w:r w:rsidRPr="00725624">
        <w:rPr>
          <w:lang w:val="en-GB"/>
        </w:rPr>
        <w:lastRenderedPageBreak/>
        <w:t>in carnivores (</w:t>
      </w:r>
      <w:proofErr w:type="spellStart"/>
      <w:r w:rsidR="006960A8">
        <w:fldChar w:fldCharType="begin"/>
      </w:r>
      <w:r w:rsidR="006960A8">
        <w:instrText xml:space="preserve"> HYPERLINK \</w:instrText>
      </w:r>
      <w:r w:rsidR="006960A8">
        <w:instrText>l "CBML_BIB_ch10_0057" \o "Wojtal, P., Svoboda, J., M. Roblickova &amp; J. Wilczyński (2020), ‘Carnivores in the everyday life of Gravettian hunter-gatherers in Central Europe’, Journal of Anthropological Archaeology, 59: 101171. DOI: 10.1016/j.jaa.2020.101171</w:instrText>
      </w:r>
      <w:r w:rsidR="006960A8">
        <w:instrText xml:space="preserve">." \h </w:instrText>
      </w:r>
      <w:r w:rsidR="006960A8">
        <w:fldChar w:fldCharType="separate"/>
      </w:r>
      <w:r w:rsidRPr="00725624">
        <w:rPr>
          <w:rStyle w:val="Hipervnculo"/>
          <w:lang w:val="en-GB"/>
        </w:rPr>
        <w:t>Wojtal</w:t>
      </w:r>
      <w:proofErr w:type="spellEnd"/>
      <w:r w:rsidRPr="00725624">
        <w:rPr>
          <w:rStyle w:val="Hipervnculo"/>
          <w:lang w:val="en-GB"/>
        </w:rPr>
        <w:t xml:space="preserve"> </w:t>
      </w:r>
      <w:r w:rsidRPr="00725624">
        <w:rPr>
          <w:rStyle w:val="Hipervnculo"/>
          <w:i/>
          <w:lang w:val="en-GB"/>
        </w:rPr>
        <w:t xml:space="preserve">et al. </w:t>
      </w:r>
      <w:r w:rsidRPr="00725624">
        <w:rPr>
          <w:rStyle w:val="Hipervnculo"/>
          <w:lang w:val="en-GB"/>
        </w:rPr>
        <w:t>2020</w:t>
      </w:r>
      <w:r w:rsidR="006960A8">
        <w:rPr>
          <w:rStyle w:val="Hipervnculo"/>
          <w:lang w:val="en-GB"/>
        </w:rPr>
        <w:fldChar w:fldCharType="end"/>
      </w:r>
      <w:r w:rsidRPr="00725624">
        <w:rPr>
          <w:lang w:val="en-GB"/>
        </w:rPr>
        <w:t xml:space="preserve">: 4). Carnivores were repeatedly depicted in Pavlovian ivory representational art, such as the famous carved lion </w:t>
      </w:r>
      <w:r w:rsidRPr="00725624">
        <w:rPr>
          <w:highlight w:val="green"/>
          <w:lang w:val="en-GB"/>
        </w:rPr>
        <w:t>‘</w:t>
      </w:r>
      <w:r w:rsidRPr="00725624">
        <w:rPr>
          <w:lang w:val="en-GB"/>
        </w:rPr>
        <w:t>silhouette</w:t>
      </w:r>
      <w:r w:rsidRPr="00725624">
        <w:rPr>
          <w:highlight w:val="green"/>
          <w:lang w:val="en-GB"/>
        </w:rPr>
        <w:t>’</w:t>
      </w:r>
      <w:r w:rsidRPr="00725624">
        <w:rPr>
          <w:lang w:val="en-GB"/>
        </w:rPr>
        <w:t xml:space="preserve"> from Pavlov I (made in mammoth ivory). This interest in dangerous and carnivorous species is reinforced in the non-representational art from the site.</w:t>
      </w:r>
      <w:ins w:id="16895" w:author="Victoria Chow" w:date="2023-04-14T16:10:00Z">
        <w:r w:rsidR="004F7619">
          <w:rPr>
            <w:lang w:val="en-GB"/>
          </w:rPr>
          <w:t xml:space="preserve"> Some</w:t>
        </w:r>
      </w:ins>
      <w:r w:rsidRPr="00725624">
        <w:rPr>
          <w:lang w:val="en-GB"/>
        </w:rPr>
        <w:t xml:space="preserve"> 43 per cent of the organic artefacts from Pavlov I SE were made from the bones and teeth of carnivore species (</w:t>
      </w:r>
      <w:proofErr w:type="spellStart"/>
      <w:ins w:id="16896" w:author="Victoria Chow" w:date="2023-04-14T16:10:00Z">
        <w:r w:rsidR="004F7619">
          <w:fldChar w:fldCharType="begin"/>
        </w:r>
        <w:r w:rsidR="004F7619">
          <w:instrText>HYPERLINK \l "CBML_BIB_ch10_0057" \o "Wojtal, P., Svoboda, J., M. Roblickova &amp; J. Wilczyński (2020), ‘Carnivores in the everyday life of Gravettian hunter-gatherers in Central Europe’, Journal of Anthropological Archaeology, 59: 101171. DOI: 10.1016/j.jaa.2020.101171." \h</w:instrText>
        </w:r>
        <w:r w:rsidR="004F7619">
          <w:fldChar w:fldCharType="separate"/>
        </w:r>
        <w:r w:rsidR="004F7619" w:rsidRPr="00725624">
          <w:rPr>
            <w:rStyle w:val="Hipervnculo"/>
            <w:lang w:val="en-GB"/>
          </w:rPr>
          <w:t>Wojtal</w:t>
        </w:r>
        <w:proofErr w:type="spellEnd"/>
        <w:r w:rsidR="004F7619" w:rsidRPr="00725624">
          <w:rPr>
            <w:rStyle w:val="Hipervnculo"/>
            <w:lang w:val="en-GB"/>
          </w:rPr>
          <w:t xml:space="preserve"> </w:t>
        </w:r>
        <w:r w:rsidR="004F7619" w:rsidRPr="00725624">
          <w:rPr>
            <w:rStyle w:val="Hipervnculo"/>
            <w:i/>
            <w:lang w:val="en-GB"/>
          </w:rPr>
          <w:t xml:space="preserve">et al. </w:t>
        </w:r>
        <w:r w:rsidR="004F7619" w:rsidRPr="00725624">
          <w:rPr>
            <w:rStyle w:val="Hipervnculo"/>
            <w:lang w:val="en-GB"/>
          </w:rPr>
          <w:t>2020</w:t>
        </w:r>
        <w:r w:rsidR="004F7619">
          <w:rPr>
            <w:rStyle w:val="Hipervnculo"/>
            <w:lang w:val="en-GB"/>
          </w:rPr>
          <w:fldChar w:fldCharType="end"/>
        </w:r>
      </w:ins>
      <w:del w:id="16897" w:author="Victoria Chow" w:date="2023-04-14T16:10:00Z">
        <w:r w:rsidRPr="00725624" w:rsidDel="004F7619">
          <w:rPr>
            <w:lang w:val="en-GB"/>
          </w:rPr>
          <w:delText>Wojtal 2020</w:delText>
        </w:r>
      </w:del>
      <w:r w:rsidRPr="00725624">
        <w:rPr>
          <w:lang w:val="en-GB"/>
        </w:rPr>
        <w:t>: 7). Noteworthy examples of the appropriation of carnivore bones for art include an engraved lion metatarsus and an engraved wolverine hemi-mandible from Pavlov I (</w:t>
      </w:r>
      <w:proofErr w:type="spellStart"/>
      <w:r w:rsidR="006960A8">
        <w:fldChar w:fldCharType="begin"/>
      </w:r>
      <w:r w:rsidR="006960A8">
        <w:instrText xml:space="preserve"> HYPERLINK \l "CBML_BIB_ch10_</w:instrText>
      </w:r>
      <w:r w:rsidR="006960A8">
        <w:instrText xml:space="preserve">0011" \o "Farbstein, R.A. (2010), ‘The Significance of Social Gestures and Technologies of Embellishment in Paleolithic Portable Art’, Journal of Archaeological Method and Theory, 18: 125–46." \h </w:instrText>
      </w:r>
      <w:r w:rsidR="006960A8">
        <w:fldChar w:fldCharType="separate"/>
      </w:r>
      <w:r w:rsidRPr="00725624">
        <w:rPr>
          <w:rStyle w:val="Hipervnculo"/>
          <w:lang w:val="en-GB"/>
        </w:rPr>
        <w:t>Farbstein</w:t>
      </w:r>
      <w:proofErr w:type="spellEnd"/>
      <w:r w:rsidRPr="00725624">
        <w:rPr>
          <w:rStyle w:val="Hipervnculo"/>
          <w:lang w:val="en-GB"/>
        </w:rPr>
        <w:t xml:space="preserve"> 2010</w:t>
      </w:r>
      <w:r w:rsidR="006960A8">
        <w:rPr>
          <w:rStyle w:val="Hipervnculo"/>
          <w:lang w:val="en-GB"/>
        </w:rPr>
        <w:fldChar w:fldCharType="end"/>
      </w:r>
      <w:r w:rsidRPr="00725624">
        <w:rPr>
          <w:lang w:val="en-GB"/>
        </w:rPr>
        <w:t xml:space="preserve">; </w:t>
      </w:r>
      <w:hyperlink w:anchor="CBML_BIB_ch10_0015" w:tooltip="García-Diez, M. (2005), ‘Decorative patterns on the organic bones’, in J. Svoboda (ed), Pavlov I Southeast: a window into the Gravettian lifestyles (Brno, Academy of Sciences of the Czech Republic, Institute of Archaeology at Brno, Polish Academy of Sciences, ">
        <w:r w:rsidRPr="00725624">
          <w:rPr>
            <w:rStyle w:val="Hipervnculo"/>
            <w:lang w:val="en-GB"/>
          </w:rPr>
          <w:t>Garc</w:t>
        </w:r>
        <w:r w:rsidRPr="00725624">
          <w:rPr>
            <w:rStyle w:val="Hipervnculo"/>
            <w:highlight w:val="green"/>
            <w:lang w:val="en-GB"/>
          </w:rPr>
          <w:t>í</w:t>
        </w:r>
        <w:r w:rsidRPr="00725624">
          <w:rPr>
            <w:rStyle w:val="Hipervnculo"/>
            <w:lang w:val="en-GB"/>
          </w:rPr>
          <w:t>a-Diez 2005</w:t>
        </w:r>
      </w:hyperlink>
      <w:r w:rsidRPr="00725624">
        <w:rPr>
          <w:lang w:val="en-GB"/>
        </w:rPr>
        <w:t xml:space="preserve">). These </w:t>
      </w:r>
      <w:r w:rsidRPr="00725624">
        <w:rPr>
          <w:highlight w:val="green"/>
          <w:lang w:val="en-GB"/>
        </w:rPr>
        <w:t>‘</w:t>
      </w:r>
      <w:r w:rsidRPr="00725624">
        <w:rPr>
          <w:lang w:val="en-GB"/>
        </w:rPr>
        <w:t>fierce</w:t>
      </w:r>
      <w:r w:rsidRPr="00725624">
        <w:rPr>
          <w:highlight w:val="green"/>
          <w:lang w:val="en-GB"/>
        </w:rPr>
        <w:t>’</w:t>
      </w:r>
      <w:r w:rsidRPr="00725624">
        <w:rPr>
          <w:lang w:val="en-GB"/>
        </w:rPr>
        <w:t xml:space="preserve"> animals clearly held cultural significance beyond sustenance and survival. They held artists</w:t>
      </w:r>
      <w:r w:rsidRPr="00725624">
        <w:rPr>
          <w:highlight w:val="green"/>
          <w:lang w:val="en-GB"/>
        </w:rPr>
        <w:t>’</w:t>
      </w:r>
      <w:r w:rsidRPr="00725624">
        <w:rPr>
          <w:lang w:val="en-GB"/>
        </w:rPr>
        <w:t xml:space="preserve"> interest in a variety of media and various forms of symbolic expression (see </w:t>
      </w:r>
      <w:hyperlink w:anchor="CBML_BIB_ch10_0011" w:tooltip="Farbstein, R.A. (2010), ‘The Significance of Social Gestures and Technologies of Embellishment in Paleolithic Portable Art’, Journal of Archaeological Method and Theory, 18: 125–46.">
        <w:proofErr w:type="spellStart"/>
        <w:r w:rsidRPr="00725624">
          <w:rPr>
            <w:rStyle w:val="Hipervnculo"/>
            <w:lang w:val="en-GB"/>
          </w:rPr>
          <w:t>Farbstein</w:t>
        </w:r>
        <w:proofErr w:type="spellEnd"/>
        <w:r w:rsidRPr="00725624">
          <w:rPr>
            <w:rStyle w:val="Hipervnculo"/>
            <w:lang w:val="en-GB"/>
          </w:rPr>
          <w:t xml:space="preserve"> 2010</w:t>
        </w:r>
      </w:hyperlink>
      <w:del w:id="16898" w:author="Victoria Chow" w:date="2023-04-14T16:11:00Z">
        <w:r w:rsidRPr="00725624" w:rsidDel="004F7619">
          <w:rPr>
            <w:lang w:val="en-GB"/>
          </w:rPr>
          <w:delText xml:space="preserve">; </w:delText>
        </w:r>
      </w:del>
      <w:ins w:id="16899" w:author="Victoria Chow" w:date="2023-04-14T16:11:00Z">
        <w:r w:rsidR="004F7619">
          <w:rPr>
            <w:lang w:val="en-GB"/>
          </w:rPr>
          <w:t>,</w:t>
        </w:r>
        <w:r w:rsidR="004F7619" w:rsidRPr="00725624">
          <w:rPr>
            <w:lang w:val="en-GB"/>
          </w:rPr>
          <w:t xml:space="preserve"> </w:t>
        </w:r>
      </w:ins>
      <w:hyperlink w:anchor="CBML_BIB_ch10_0012" w:tooltip="Farbstein, R.A. (2011), ‘Technologies of Art: A Critical Reassessment of Pavlovian Art and Society, Using Chaîne Opératoire Method and Theory’, Current Anthropology, 52: 401–32." w:history="1">
        <w:r w:rsidRPr="00725624">
          <w:rPr>
            <w:rStyle w:val="Hipervnculo"/>
            <w:lang w:val="en-GB"/>
          </w:rPr>
          <w:t>2011</w:t>
        </w:r>
      </w:hyperlink>
      <w:r w:rsidRPr="00725624">
        <w:rPr>
          <w:lang w:val="en-GB"/>
        </w:rPr>
        <w:t>); Pavlovian ceramic figurines of lions, bears</w:t>
      </w:r>
      <w:del w:id="16900" w:author="Victoria Chow" w:date="2023-04-14T16:11:00Z">
        <w:r w:rsidRPr="00725624" w:rsidDel="004F7619">
          <w:rPr>
            <w:lang w:val="en-GB"/>
          </w:rPr>
          <w:delText>,</w:delText>
        </w:r>
      </w:del>
      <w:r w:rsidRPr="00725624">
        <w:rPr>
          <w:lang w:val="en-GB"/>
        </w:rPr>
        <w:t xml:space="preserve"> and wolverines demonstrate that this interest spread to working with innovative materials and technologies as well. Ethnographic studies offer some evidence of rituals associated with carnivores, such as Khanty and Sami bear festivals (see </w:t>
      </w:r>
      <w:hyperlink w:anchor="CBML_BIB_ch10_0040" w:tooltip="Rydving, H. (2010), ‘The ‘Bear Ceremonial’ and Bear Rituals among the Khanty and the Sami’, Temenos, 46: 31–52.">
        <w:proofErr w:type="spellStart"/>
        <w:r w:rsidRPr="00725624">
          <w:rPr>
            <w:rStyle w:val="Hipervnculo"/>
            <w:lang w:val="en-GB"/>
          </w:rPr>
          <w:t>Rydving</w:t>
        </w:r>
        <w:proofErr w:type="spellEnd"/>
        <w:r w:rsidRPr="00725624">
          <w:rPr>
            <w:rStyle w:val="Hipervnculo"/>
            <w:lang w:val="en-GB"/>
          </w:rPr>
          <w:t xml:space="preserve"> 2010</w:t>
        </w:r>
      </w:hyperlink>
      <w:r w:rsidRPr="00725624">
        <w:rPr>
          <w:lang w:val="en-GB"/>
        </w:rPr>
        <w:t>), supporting the notion that ritual or symbolic interest in animal species may not have corresponded with their value or importance as subsistence resources.</w:t>
      </w:r>
    </w:p>
    <w:p w14:paraId="207C95F8" w14:textId="77777777" w:rsidR="00C330F6" w:rsidRPr="00725624" w:rsidRDefault="00C330F6" w:rsidP="00C330F6">
      <w:pPr>
        <w:pStyle w:val="TextInd"/>
        <w:rPr>
          <w:lang w:val="en-GB"/>
        </w:rPr>
      </w:pPr>
      <w:r w:rsidRPr="00725624">
        <w:rPr>
          <w:lang w:val="en-GB"/>
        </w:rPr>
        <w:t xml:space="preserve">In contrast, at Vela </w:t>
      </w:r>
      <w:proofErr w:type="spellStart"/>
      <w:r w:rsidRPr="00725624">
        <w:rPr>
          <w:lang w:val="en-GB"/>
        </w:rPr>
        <w:t>Spila</w:t>
      </w:r>
      <w:proofErr w:type="spellEnd"/>
      <w:r w:rsidRPr="00725624">
        <w:rPr>
          <w:lang w:val="en-GB"/>
        </w:rPr>
        <w:t xml:space="preserve">, the most complete figurine is </w:t>
      </w:r>
      <w:proofErr w:type="gramStart"/>
      <w:r w:rsidRPr="00725624">
        <w:rPr>
          <w:lang w:val="en-GB"/>
        </w:rPr>
        <w:t>a</w:t>
      </w:r>
      <w:proofErr w:type="gramEnd"/>
      <w:r w:rsidRPr="00725624">
        <w:rPr>
          <w:lang w:val="en-GB"/>
        </w:rPr>
        <w:t xml:space="preserve"> herbivore, probably a deer or horse. This representation echoes the zooarchaeological record, in which ungulates and equids predominate. Unfortunately, it is impossible to assert a broader interpretation of the relationship between represented animals and hunted ones, because this is the only identifiable representational art from Vela </w:t>
      </w:r>
      <w:proofErr w:type="spellStart"/>
      <w:r w:rsidRPr="00725624">
        <w:rPr>
          <w:lang w:val="en-GB"/>
        </w:rPr>
        <w:t>Spila</w:t>
      </w:r>
      <w:proofErr w:type="spellEnd"/>
      <w:r w:rsidRPr="00725624">
        <w:rPr>
          <w:lang w:val="en-GB"/>
        </w:rPr>
        <w:t xml:space="preserve">, not just in </w:t>
      </w:r>
      <w:r w:rsidRPr="00725624">
        <w:rPr>
          <w:lang w:val="en-GB"/>
        </w:rPr>
        <w:lastRenderedPageBreak/>
        <w:t>ceramic, but indeed in any material. Furthermore, it is the only example of representational mobiliary art from the entire Late Upper Palaeolithic record in the Balkans, although there is abundant evidence of Late Upper Palaeolithic non-figurative art and personal ornamentation from the region (</w:t>
      </w:r>
      <w:hyperlink w:anchor="CBML_BIB_ch10_0010" w:tooltip="Cristiani, E., Farbstein, R. &amp; Miracle, P.T. (2014), ‘Ornamental traditions in the Eastern Adriatic: Upper Palaeolithic and Mesolithic personal adornments from Vela Spila (Croatia)’, Journal of Anthropological Archaeology, 36: 21–31.">
        <w:r w:rsidRPr="00725624">
          <w:rPr>
            <w:rStyle w:val="Hipervnculo"/>
            <w:lang w:val="en-GB"/>
          </w:rPr>
          <w:t xml:space="preserve">Cristiani </w:t>
        </w:r>
        <w:r w:rsidRPr="00725624">
          <w:rPr>
            <w:rStyle w:val="Hipervnculo"/>
            <w:i/>
            <w:lang w:val="en-GB"/>
          </w:rPr>
          <w:t xml:space="preserve">et al. </w:t>
        </w:r>
        <w:r w:rsidRPr="00725624">
          <w:rPr>
            <w:rStyle w:val="Hipervnculo"/>
            <w:lang w:val="en-GB"/>
          </w:rPr>
          <w:t>2014</w:t>
        </w:r>
      </w:hyperlink>
      <w:r w:rsidRPr="00725624">
        <w:rPr>
          <w:lang w:val="en-GB"/>
        </w:rPr>
        <w:t>).</w:t>
      </w:r>
    </w:p>
    <w:p w14:paraId="6692083C" w14:textId="77777777" w:rsidR="00C330F6" w:rsidRPr="00725624" w:rsidRDefault="00C330F6" w:rsidP="00C330F6">
      <w:pPr>
        <w:pStyle w:val="TextInd"/>
        <w:rPr>
          <w:lang w:val="en-GB"/>
        </w:rPr>
      </w:pPr>
      <w:r w:rsidRPr="00725624">
        <w:rPr>
          <w:lang w:val="en-GB"/>
        </w:rPr>
        <w:t xml:space="preserve">To gain more insight into how ceramic figurines from Vela </w:t>
      </w:r>
      <w:proofErr w:type="spellStart"/>
      <w:r w:rsidRPr="00725624">
        <w:rPr>
          <w:lang w:val="en-GB"/>
        </w:rPr>
        <w:t>Spila</w:t>
      </w:r>
      <w:proofErr w:type="spellEnd"/>
      <w:r w:rsidRPr="00725624">
        <w:rPr>
          <w:lang w:val="en-GB"/>
        </w:rPr>
        <w:t xml:space="preserve"> relate to broader regional traditions of figuration, we might expand our comparisons to the recently reported representational cave art from </w:t>
      </w:r>
      <w:proofErr w:type="spellStart"/>
      <w:r w:rsidRPr="00725624">
        <w:rPr>
          <w:lang w:val="en-GB"/>
        </w:rPr>
        <w:t>Romualdova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(Istria, Croatia) (</w:t>
      </w:r>
      <w:hyperlink w:anchor="CBML_BIB_ch10_0039" w:tooltip="Ruiz-Redondo, A., Komšo, D., Maidagan, D., Moro-Abadía, O., González-Morales, M., Jaubert, J. &amp; Karavanić, I. (2019), ‘Expanding the horizons of Palaeolithic rock art: the site of Romualdova Pećina’, Antiquity, 93 (368): 297–312.">
        <w:r w:rsidRPr="00725624">
          <w:rPr>
            <w:rStyle w:val="Hipervnculo"/>
            <w:lang w:val="en-GB"/>
          </w:rPr>
          <w:t xml:space="preserve">Ruiz-Redondo </w:t>
        </w:r>
        <w:r w:rsidRPr="00725624">
          <w:rPr>
            <w:rStyle w:val="Hipervnculo"/>
            <w:i/>
            <w:lang w:val="en-GB"/>
          </w:rPr>
          <w:t xml:space="preserve">et al. </w:t>
        </w:r>
        <w:r w:rsidRPr="00725624">
          <w:rPr>
            <w:rStyle w:val="Hipervnculo"/>
            <w:lang w:val="en-GB"/>
          </w:rPr>
          <w:t>2019</w:t>
        </w:r>
      </w:hyperlink>
      <w:r w:rsidRPr="00725624">
        <w:rPr>
          <w:lang w:val="en-GB"/>
        </w:rPr>
        <w:t>), which depicts large herbivores including ibex and bison. Unfortunately, the chronology for these paintings remains problematic. Dates from occupation horizons near the entrance of the cave suggest the paintings might be Aurignacian (34,000</w:t>
      </w:r>
      <w:r w:rsidRPr="00725624">
        <w:rPr>
          <w:highlight w:val="green"/>
          <w:lang w:val="en-GB"/>
        </w:rPr>
        <w:t>–</w:t>
      </w:r>
      <w:r w:rsidRPr="00725624">
        <w:rPr>
          <w:lang w:val="en-GB"/>
        </w:rPr>
        <w:t xml:space="preserve">31,000 </w:t>
      </w:r>
      <w:proofErr w:type="spellStart"/>
      <w:r w:rsidRPr="00725624">
        <w:rPr>
          <w:lang w:val="en-GB"/>
        </w:rPr>
        <w:t>calBP</w:t>
      </w:r>
      <w:proofErr w:type="spellEnd"/>
      <w:r w:rsidRPr="00725624">
        <w:rPr>
          <w:lang w:val="en-GB"/>
        </w:rPr>
        <w:t xml:space="preserve">), and </w:t>
      </w:r>
      <w:hyperlink w:anchor="CBML_BIB_ch10_0039" w:tooltip="Ruiz-Redondo, A., Komšo, D., Maidagan, D., Moro-Abadía, O., González-Morales, M., Jaubert, J. &amp; Karavanić, I. (2019), ‘Expanding the horizons of Palaeolithic rock art: the site of Romualdova Pećina’, Antiquity, 93 (368): 297–312.">
        <w:r w:rsidRPr="00725624">
          <w:rPr>
            <w:rStyle w:val="Hipervnculo"/>
            <w:lang w:val="en-GB"/>
          </w:rPr>
          <w:t xml:space="preserve">Ruiz-Redondo </w:t>
        </w:r>
        <w:r w:rsidRPr="00725624">
          <w:rPr>
            <w:rStyle w:val="Hipervnculo"/>
            <w:i/>
            <w:lang w:val="en-GB"/>
          </w:rPr>
          <w:t xml:space="preserve">et al. </w:t>
        </w:r>
        <w:r w:rsidRPr="00725624">
          <w:rPr>
            <w:rStyle w:val="Hipervnculo"/>
            <w:lang w:val="en-GB"/>
          </w:rPr>
          <w:t>(2019</w:t>
        </w:r>
      </w:hyperlink>
      <w:r w:rsidRPr="00725624">
        <w:rPr>
          <w:lang w:val="en-GB"/>
        </w:rPr>
        <w:t>: 308) propose the aesthetic style of the paintings is in line with other Aurignacian-aged rock art from elsewhere in Europe. However, charcoal samples from a trench immediately below the main panel suggest a much later date (</w:t>
      </w:r>
      <w:r w:rsidRPr="00725624">
        <w:rPr>
          <w:i/>
          <w:lang w:val="en-GB"/>
        </w:rPr>
        <w:t xml:space="preserve">c. </w:t>
      </w:r>
      <w:r w:rsidRPr="00725624">
        <w:rPr>
          <w:lang w:val="en-GB"/>
        </w:rPr>
        <w:t xml:space="preserve">17,000 </w:t>
      </w:r>
      <w:proofErr w:type="spellStart"/>
      <w:r w:rsidRPr="00725624">
        <w:rPr>
          <w:lang w:val="en-GB"/>
        </w:rPr>
        <w:t>calBP</w:t>
      </w:r>
      <w:proofErr w:type="spellEnd"/>
      <w:r w:rsidRPr="00725624">
        <w:rPr>
          <w:lang w:val="en-GB"/>
        </w:rPr>
        <w:t xml:space="preserve">). If the later date is accepted, these paintings would be roughly contemporaneous with the figurines from Vela </w:t>
      </w:r>
      <w:proofErr w:type="spellStart"/>
      <w:r w:rsidRPr="00725624">
        <w:rPr>
          <w:lang w:val="en-GB"/>
        </w:rPr>
        <w:t>Spila</w:t>
      </w:r>
      <w:proofErr w:type="spellEnd"/>
      <w:r w:rsidRPr="00725624">
        <w:rPr>
          <w:lang w:val="en-GB"/>
        </w:rPr>
        <w:t>.</w:t>
      </w:r>
    </w:p>
    <w:p w14:paraId="0B52C808" w14:textId="77777777" w:rsidR="00C330F6" w:rsidRPr="00725624" w:rsidRDefault="00C330F6" w:rsidP="00C330F6">
      <w:pPr>
        <w:pStyle w:val="TextInd"/>
        <w:rPr>
          <w:lang w:val="en-GB"/>
        </w:rPr>
      </w:pPr>
      <w:r w:rsidRPr="00725624">
        <w:rPr>
          <w:lang w:val="en-GB"/>
        </w:rPr>
        <w:t xml:space="preserve">If the </w:t>
      </w:r>
      <w:proofErr w:type="spellStart"/>
      <w:r w:rsidRPr="00725624">
        <w:rPr>
          <w:lang w:val="en-GB"/>
        </w:rPr>
        <w:t>Romualdova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paintings are </w:t>
      </w:r>
      <w:proofErr w:type="spellStart"/>
      <w:r w:rsidRPr="00725624">
        <w:rPr>
          <w:lang w:val="en-GB"/>
        </w:rPr>
        <w:t>Epigravettian</w:t>
      </w:r>
      <w:proofErr w:type="spellEnd"/>
      <w:r w:rsidRPr="00725624">
        <w:rPr>
          <w:lang w:val="en-GB"/>
        </w:rPr>
        <w:t xml:space="preserve">, there are significant differences between Vela </w:t>
      </w:r>
      <w:proofErr w:type="spellStart"/>
      <w:r w:rsidRPr="00725624">
        <w:rPr>
          <w:lang w:val="en-GB"/>
        </w:rPr>
        <w:t>Spila</w:t>
      </w:r>
      <w:proofErr w:type="spellEnd"/>
      <w:r w:rsidRPr="00725624">
        <w:rPr>
          <w:lang w:val="en-GB"/>
        </w:rPr>
        <w:t xml:space="preserve"> and the Pavlovian with regards to the socio-artistic context surrounding the production of ceramic art. Although the ceramic figurines from Vela </w:t>
      </w:r>
      <w:proofErr w:type="spellStart"/>
      <w:r w:rsidRPr="00725624">
        <w:rPr>
          <w:lang w:val="en-GB"/>
        </w:rPr>
        <w:t>Spila</w:t>
      </w:r>
      <w:proofErr w:type="spellEnd"/>
      <w:r w:rsidRPr="00725624">
        <w:rPr>
          <w:lang w:val="en-GB"/>
        </w:rPr>
        <w:t xml:space="preserve"> are unique examples of </w:t>
      </w:r>
      <w:r w:rsidRPr="00725624">
        <w:rPr>
          <w:i/>
          <w:lang w:val="en-GB"/>
        </w:rPr>
        <w:t>portable</w:t>
      </w:r>
      <w:r w:rsidRPr="00725624">
        <w:rPr>
          <w:lang w:val="en-GB"/>
        </w:rPr>
        <w:t xml:space="preserve"> representational art in </w:t>
      </w:r>
      <w:proofErr w:type="spellStart"/>
      <w:r w:rsidRPr="00725624">
        <w:rPr>
          <w:lang w:val="en-GB"/>
        </w:rPr>
        <w:t>Epigravettian</w:t>
      </w:r>
      <w:proofErr w:type="spellEnd"/>
      <w:r w:rsidRPr="00725624">
        <w:rPr>
          <w:lang w:val="en-GB"/>
        </w:rPr>
        <w:t xml:space="preserve"> contexts in this region, there may be contemporaneous regional evidence of figuration </w:t>
      </w:r>
      <w:r w:rsidRPr="00725624">
        <w:rPr>
          <w:lang w:val="en-GB"/>
        </w:rPr>
        <w:lastRenderedPageBreak/>
        <w:t>in parietal art. This differs significantly from the Pavlovian context, where portable figurative art was made in various raw materials, including ceramic, but there is no evidence of Gravettian figurative parietal art anywhere in the region.</w:t>
      </w:r>
    </w:p>
    <w:p w14:paraId="01D09368" w14:textId="7D1CE11B" w:rsidR="00C330F6" w:rsidRPr="00725624" w:rsidRDefault="00C330F6" w:rsidP="00C330F6">
      <w:pPr>
        <w:pStyle w:val="HeadA"/>
        <w:rPr>
          <w:lang w:val="en-GB"/>
        </w:rPr>
      </w:pPr>
      <w:r w:rsidRPr="00725624">
        <w:rPr>
          <w:lang w:val="en-GB"/>
        </w:rPr>
        <w:t>T</w:t>
      </w:r>
      <w:bookmarkStart w:id="16901" w:name="CBML_ch10_sec1_008"/>
      <w:r w:rsidRPr="00725624">
        <w:rPr>
          <w:lang w:val="en-GB"/>
        </w:rPr>
        <w:t xml:space="preserve">he </w:t>
      </w:r>
      <w:r w:rsidR="00E8111E" w:rsidRPr="00725624">
        <w:rPr>
          <w:lang w:val="en-GB"/>
        </w:rPr>
        <w:t>potential impact of differential preservation and excavation bia</w:t>
      </w:r>
      <w:bookmarkEnd w:id="16901"/>
      <w:r w:rsidR="00E8111E" w:rsidRPr="00725624">
        <w:rPr>
          <w:lang w:val="en-GB"/>
        </w:rPr>
        <w:t>s</w:t>
      </w:r>
    </w:p>
    <w:p w14:paraId="39B3AE9C" w14:textId="0D018663" w:rsidR="00C330F6" w:rsidRPr="00725624" w:rsidRDefault="00C330F6" w:rsidP="00C330F6">
      <w:pPr>
        <w:pStyle w:val="TextFlushLeft"/>
        <w:rPr>
          <w:lang w:val="en-GB"/>
        </w:rPr>
      </w:pPr>
      <w:r w:rsidRPr="00725624">
        <w:rPr>
          <w:lang w:val="en-GB"/>
        </w:rPr>
        <w:t xml:space="preserve">Given the punctuated record of Palaeolithic ceramics, and the superficial aesthetic similarities of many of the portable ceramic figurines found across Eurasia, it might be tempting to suggest that the presence of ceramics at an Upper Palaeolithic archaeological site is a good indication of cultural continuity across </w:t>
      </w:r>
      <w:proofErr w:type="spellStart"/>
      <w:r w:rsidRPr="00725624">
        <w:rPr>
          <w:lang w:val="en-GB"/>
        </w:rPr>
        <w:t>spatio</w:t>
      </w:r>
      <w:proofErr w:type="spellEnd"/>
      <w:r w:rsidRPr="00725624">
        <w:rPr>
          <w:lang w:val="en-GB"/>
        </w:rPr>
        <w:t>-temporally disparate contexts. However, the durability of these materials, the excavation history at sites with ceramics, and the archaeological expectation of what one might find at Upper Palaeolithic sites, are all factors that might have contributed to the apparent pattern of evidence for ceramics in Palaeolithic contexts. Durability tests on Pavlovian ceramics (</w:t>
      </w:r>
      <w:hyperlink w:anchor="CBML_BIB_ch10_0053" w:tooltip="Vandiver, P., Soffer, O., Klima, B. &amp; Svoboda, J. (1989), ‘The origins of ceramic technology at Dolní Věstonice, Czechoslovakia’ Science, 246 (4933): 1002–8.">
        <w:r w:rsidRPr="00725624">
          <w:rPr>
            <w:rStyle w:val="Hipervnculo"/>
            <w:lang w:val="en-GB"/>
          </w:rPr>
          <w:t xml:space="preserve">Vandiver </w:t>
        </w:r>
        <w:r w:rsidRPr="00725624">
          <w:rPr>
            <w:rStyle w:val="Hipervnculo"/>
            <w:i/>
            <w:lang w:val="en-GB"/>
          </w:rPr>
          <w:t xml:space="preserve">et al. </w:t>
        </w:r>
        <w:r w:rsidRPr="00725624">
          <w:rPr>
            <w:rStyle w:val="Hipervnculo"/>
            <w:lang w:val="en-GB"/>
          </w:rPr>
          <w:t>1989</w:t>
        </w:r>
      </w:hyperlink>
      <w:r w:rsidRPr="00725624">
        <w:rPr>
          <w:lang w:val="en-GB"/>
        </w:rPr>
        <w:t>) demonstrated that these artefacts were fired at a range of temperatures, most of which were relatively low. Some artefacts were not fired at all, while others were fired at a range of temperatures, from about 300</w:t>
      </w:r>
      <w:r w:rsidRPr="00725624">
        <w:rPr>
          <w:highlight w:val="green"/>
          <w:lang w:val="en-GB"/>
        </w:rPr>
        <w:t>º</w:t>
      </w:r>
      <w:r w:rsidRPr="00725624">
        <w:rPr>
          <w:lang w:val="en-GB"/>
        </w:rPr>
        <w:t>C to a maximum of 800</w:t>
      </w:r>
      <w:del w:id="16902" w:author="Victoria Chow" w:date="2023-04-14T16:31:00Z">
        <w:r w:rsidRPr="00725624" w:rsidDel="00606D70">
          <w:rPr>
            <w:lang w:val="en-GB"/>
          </w:rPr>
          <w:delText xml:space="preserve"> </w:delText>
        </w:r>
      </w:del>
      <w:r w:rsidRPr="00725624">
        <w:rPr>
          <w:highlight w:val="green"/>
          <w:lang w:val="en-GB"/>
        </w:rPr>
        <w:t>º</w:t>
      </w:r>
      <w:r w:rsidRPr="00725624">
        <w:rPr>
          <w:lang w:val="en-GB"/>
        </w:rPr>
        <w:t>C. Interestingly, recent studies of Neolithic (LBK) pottery from Central Europe suggest even later ceramics were not typically fired above about 800</w:t>
      </w:r>
      <w:del w:id="16903" w:author="Victoria Chow" w:date="2023-04-14T16:31:00Z">
        <w:r w:rsidRPr="00725624" w:rsidDel="00606D70">
          <w:rPr>
            <w:lang w:val="en-GB"/>
          </w:rPr>
          <w:delText xml:space="preserve"> </w:delText>
        </w:r>
      </w:del>
      <w:r w:rsidRPr="00725624">
        <w:rPr>
          <w:highlight w:val="green"/>
          <w:lang w:val="en-GB"/>
        </w:rPr>
        <w:t>º</w:t>
      </w:r>
      <w:r w:rsidRPr="00725624">
        <w:rPr>
          <w:lang w:val="en-GB"/>
        </w:rPr>
        <w:t>C (</w:t>
      </w:r>
      <w:proofErr w:type="spellStart"/>
      <w:r w:rsidR="006960A8">
        <w:fldChar w:fldCharType="begin"/>
      </w:r>
      <w:r w:rsidR="006960A8">
        <w:instrText xml:space="preserve"> HYPERLINK \l "CBML_BIB_ch10_0051" \o "Thér, R., Kallistová, A., Svoboda, Z. Květina, P., Lisá, L., Burgert, P. &amp; Bajer, A. (2019), ‘How Was Neolithic Pottery Fired? An Exploration of the Effects of Firing Dynamics on Ceramic Products’, Journal of Archaeol</w:instrText>
      </w:r>
      <w:r w:rsidR="006960A8">
        <w:instrText xml:space="preserve">ogical Method and Theory, 26: 1143–75." \h </w:instrText>
      </w:r>
      <w:r w:rsidR="006960A8">
        <w:fldChar w:fldCharType="separate"/>
      </w:r>
      <w:r w:rsidRPr="00725624">
        <w:rPr>
          <w:rStyle w:val="Hipervnculo"/>
          <w:lang w:val="en-GB"/>
        </w:rPr>
        <w:t>Th</w:t>
      </w:r>
      <w:r w:rsidRPr="00725624">
        <w:rPr>
          <w:rStyle w:val="Hipervnculo"/>
          <w:highlight w:val="green"/>
          <w:lang w:val="en-GB"/>
        </w:rPr>
        <w:t>é</w:t>
      </w:r>
      <w:r w:rsidRPr="00725624">
        <w:rPr>
          <w:rStyle w:val="Hipervnculo"/>
          <w:lang w:val="en-GB"/>
        </w:rPr>
        <w:t>r</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2019</w:t>
      </w:r>
      <w:r w:rsidR="006960A8">
        <w:rPr>
          <w:rStyle w:val="Hipervnculo"/>
          <w:lang w:val="en-GB"/>
        </w:rPr>
        <w:fldChar w:fldCharType="end"/>
      </w:r>
      <w:r w:rsidRPr="00725624">
        <w:rPr>
          <w:lang w:val="en-GB"/>
        </w:rPr>
        <w:t xml:space="preserve">). Although tests of durability or firing temperature were not carried out on the Vela </w:t>
      </w:r>
      <w:proofErr w:type="spellStart"/>
      <w:r w:rsidRPr="00725624">
        <w:rPr>
          <w:lang w:val="en-GB"/>
        </w:rPr>
        <w:t>Spila</w:t>
      </w:r>
      <w:proofErr w:type="spellEnd"/>
      <w:r w:rsidRPr="00725624">
        <w:rPr>
          <w:lang w:val="en-GB"/>
        </w:rPr>
        <w:t xml:space="preserve"> assemblage, they have similar characteristics to the </w:t>
      </w:r>
      <w:r w:rsidRPr="00725624">
        <w:rPr>
          <w:lang w:val="en-GB"/>
        </w:rPr>
        <w:lastRenderedPageBreak/>
        <w:t>Pavlovian pieces, suggesting that some were unfired, while others were fired at relatively low temperatures. Therefore, the preservation and recovery of these artefacts in the archaeological record was fortuitous.</w:t>
      </w:r>
    </w:p>
    <w:p w14:paraId="3D3E687F" w14:textId="0BACD2B6" w:rsidR="00C330F6" w:rsidRPr="00725624" w:rsidRDefault="00C330F6" w:rsidP="00C330F6">
      <w:pPr>
        <w:pStyle w:val="TextInd"/>
        <w:rPr>
          <w:lang w:val="en-GB"/>
        </w:rPr>
      </w:pPr>
      <w:r w:rsidRPr="00725624">
        <w:rPr>
          <w:lang w:val="en-GB"/>
        </w:rPr>
        <w:t>As mentioned above, we also contend that the recognition of ceramic artefacts in Palaeolithic contexts would have been relatively uncommon when many Upper Palaeolithic sites were first excavated in the early and mid-20</w:t>
      </w:r>
      <w:ins w:id="16904" w:author="Victoria Chow" w:date="2023-04-14T16:31:00Z">
        <w:r w:rsidR="00606D70">
          <w:rPr>
            <w:lang w:val="en-GB"/>
          </w:rPr>
          <w:t>th</w:t>
        </w:r>
      </w:ins>
      <w:del w:id="16905" w:author="Victoria Chow" w:date="2023-04-14T16:31:00Z">
        <w:r w:rsidRPr="00725624" w:rsidDel="00606D70">
          <w:rPr>
            <w:vertAlign w:val="superscript"/>
            <w:lang w:val="en-GB"/>
          </w:rPr>
          <w:delText>th</w:delText>
        </w:r>
      </w:del>
      <w:ins w:id="16906" w:author="Victoria Chow" w:date="2023-04-14T16:32:00Z">
        <w:r w:rsidR="00606D70">
          <w:rPr>
            <w:vertAlign w:val="superscript"/>
            <w:lang w:val="en-GB"/>
          </w:rPr>
          <w:t xml:space="preserve"> </w:t>
        </w:r>
      </w:ins>
      <w:del w:id="16907" w:author="Victoria Chow" w:date="2023-04-14T16:32:00Z">
        <w:r w:rsidRPr="00725624" w:rsidDel="00606D70">
          <w:rPr>
            <w:lang w:val="en-GB"/>
          </w:rPr>
          <w:delText xml:space="preserve"> </w:delText>
        </w:r>
      </w:del>
      <w:r w:rsidRPr="00725624">
        <w:rPr>
          <w:lang w:val="en-GB"/>
        </w:rPr>
        <w:t>century. Archaeologists did not expect to find ceramic artefacts in Pleistocene contexts, and indeed, archaeologists have, for decades, assumed that the earliest use of ceramic is associated with emergence of the first sedentary, agricultural societies (</w:t>
      </w:r>
      <w:del w:id="16908" w:author="Victoria Chow" w:date="2023-04-14T16:32:00Z">
        <w:r w:rsidRPr="00606D70" w:rsidDel="00606D70">
          <w:rPr>
            <w:rStyle w:val="Hipervnculo"/>
            <w:rPrChange w:id="16909" w:author="Victoria Chow" w:date="2023-04-14T16:32:00Z">
              <w:rPr/>
            </w:rPrChange>
          </w:rPr>
          <w:fldChar w:fldCharType="begin"/>
        </w:r>
        <w:r w:rsidRPr="00606D70" w:rsidDel="00606D70">
          <w:rPr>
            <w:rStyle w:val="Hipervnculo"/>
            <w:rPrChange w:id="16910" w:author="Victoria Chow" w:date="2023-04-14T16:32:00Z">
              <w:rPr/>
            </w:rPrChange>
          </w:rPr>
          <w:delInstrText>HYPERLINK \l "CBML_BIB_ch10_0023" \o "Jordan, P. &amp; Zvelebil, M. (eds) (2009), Ceramics before Farming: the Dispersal of Pottery Among Prehistoric Eurasian Hunter-Gatherers (Walnut Creek (CA), Left Coast Press)." \h</w:delInstrText>
        </w:r>
        <w:r w:rsidRPr="00606D70" w:rsidDel="00606D70">
          <w:rPr>
            <w:rStyle w:val="Hipervnculo"/>
            <w:rPrChange w:id="16911" w:author="Victoria Chow" w:date="2023-04-14T16:32:00Z">
              <w:rPr>
                <w:rStyle w:val="Hipervnculo"/>
                <w:lang w:val="en-GB"/>
              </w:rPr>
            </w:rPrChange>
          </w:rPr>
          <w:fldChar w:fldCharType="separate"/>
        </w:r>
        <w:r w:rsidRPr="00606D70" w:rsidDel="00606D70">
          <w:rPr>
            <w:rStyle w:val="Hipervnculo"/>
            <w:rPrChange w:id="16912" w:author="Victoria Chow" w:date="2023-04-14T16:32:00Z">
              <w:rPr>
                <w:rStyle w:val="Hipervnculo"/>
                <w:lang w:val="en-GB"/>
              </w:rPr>
            </w:rPrChange>
          </w:rPr>
          <w:delText>Jordan &amp; Zvelebil 2009</w:delText>
        </w:r>
        <w:r w:rsidRPr="00606D70" w:rsidDel="00606D70">
          <w:rPr>
            <w:rStyle w:val="Hipervnculo"/>
            <w:rPrChange w:id="16913" w:author="Victoria Chow" w:date="2023-04-14T16:32:00Z">
              <w:rPr>
                <w:rStyle w:val="Hipervnculo"/>
                <w:lang w:val="en-GB"/>
              </w:rPr>
            </w:rPrChange>
          </w:rPr>
          <w:fldChar w:fldCharType="end"/>
        </w:r>
      </w:del>
      <w:ins w:id="16914" w:author="Victoria Chow" w:date="2023-04-14T16:32:00Z">
        <w:r w:rsidR="00606D70" w:rsidRPr="00606D70">
          <w:rPr>
            <w:rStyle w:val="Hipervnculo"/>
            <w:rPrChange w:id="16915" w:author="Victoria Chow" w:date="2023-04-14T16:32:00Z">
              <w:rPr>
                <w:rStyle w:val="Hipervnculo"/>
                <w:lang w:val="en-GB"/>
              </w:rPr>
            </w:rPrChange>
          </w:rPr>
          <w:t xml:space="preserve">Jordan &amp; </w:t>
        </w:r>
        <w:proofErr w:type="spellStart"/>
        <w:r w:rsidR="00606D70" w:rsidRPr="00606D70">
          <w:rPr>
            <w:rStyle w:val="Hipervnculo"/>
            <w:rPrChange w:id="16916" w:author="Victoria Chow" w:date="2023-04-14T16:32:00Z">
              <w:rPr>
                <w:rStyle w:val="Hipervnculo"/>
                <w:lang w:val="en-GB"/>
              </w:rPr>
            </w:rPrChange>
          </w:rPr>
          <w:t>Zvelebil</w:t>
        </w:r>
        <w:proofErr w:type="spellEnd"/>
        <w:r w:rsidR="00606D70" w:rsidRPr="00606D70">
          <w:rPr>
            <w:rStyle w:val="Hipervnculo"/>
            <w:rPrChange w:id="16917" w:author="Victoria Chow" w:date="2023-04-14T16:32:00Z">
              <w:rPr>
                <w:rStyle w:val="Hipervnculo"/>
                <w:lang w:val="en-GB"/>
              </w:rPr>
            </w:rPrChange>
          </w:rPr>
          <w:t xml:space="preserve"> 2009b</w:t>
        </w:r>
      </w:ins>
      <w:r w:rsidRPr="00725624">
        <w:rPr>
          <w:lang w:val="en-GB"/>
        </w:rPr>
        <w:t xml:space="preserve">: 33). If excavators uncovered ceramics in supposedly secure Palaeolithic horizons, they would have likely dismissed them. Furthermore, the appearance of these artefacts, which often look like small rocks or clumps of dirt, would have made them easy to overlook or discard when excavation methodologies were not as fine-grained as they are today. Only the rare complete figurines, or the largest and most aesthetically striking artefacts, would have been likely to be noticed. It is reasonable to suppose that many ceramic artefacts were overlooked or discarded, not just at sites where ceramics were found, but perhaps also at other contemporaneous Upper Palaeolithic sites that we currently believe to be </w:t>
      </w:r>
      <w:r w:rsidRPr="00725624">
        <w:rPr>
          <w:highlight w:val="green"/>
          <w:lang w:val="en-GB"/>
        </w:rPr>
        <w:t>‘</w:t>
      </w:r>
      <w:r w:rsidRPr="00725624">
        <w:rPr>
          <w:lang w:val="en-GB"/>
        </w:rPr>
        <w:t>aceramic</w:t>
      </w:r>
      <w:del w:id="16918" w:author="Victoria Chow" w:date="2023-04-14T16:33:00Z">
        <w:r w:rsidRPr="00725624" w:rsidDel="00606D70">
          <w:rPr>
            <w:lang w:val="en-GB"/>
          </w:rPr>
          <w:delText>.</w:delText>
        </w:r>
      </w:del>
      <w:r w:rsidRPr="00725624">
        <w:rPr>
          <w:highlight w:val="green"/>
          <w:lang w:val="en-GB"/>
        </w:rPr>
        <w:t>’</w:t>
      </w:r>
      <w:ins w:id="16919" w:author="Victoria Chow" w:date="2023-04-14T16:33:00Z">
        <w:r w:rsidR="00606D70">
          <w:rPr>
            <w:lang w:val="en-GB"/>
          </w:rPr>
          <w:t>.</w:t>
        </w:r>
      </w:ins>
    </w:p>
    <w:p w14:paraId="1E3BA81B" w14:textId="77777777" w:rsidR="00C330F6" w:rsidRPr="00725624" w:rsidRDefault="00C330F6" w:rsidP="00C330F6">
      <w:pPr>
        <w:pStyle w:val="TextInd"/>
        <w:rPr>
          <w:lang w:val="en-GB"/>
        </w:rPr>
      </w:pPr>
      <w:r w:rsidRPr="00725624">
        <w:rPr>
          <w:lang w:val="en-GB"/>
        </w:rPr>
        <w:t xml:space="preserve">The supposed </w:t>
      </w:r>
      <w:r w:rsidRPr="00725624">
        <w:rPr>
          <w:highlight w:val="green"/>
          <w:lang w:val="en-GB"/>
        </w:rPr>
        <w:t>‘</w:t>
      </w:r>
      <w:r w:rsidRPr="00725624">
        <w:rPr>
          <w:lang w:val="en-GB"/>
        </w:rPr>
        <w:t>rarity</w:t>
      </w:r>
      <w:r w:rsidRPr="00725624">
        <w:rPr>
          <w:highlight w:val="green"/>
          <w:lang w:val="en-GB"/>
        </w:rPr>
        <w:t>’</w:t>
      </w:r>
      <w:r w:rsidRPr="00725624">
        <w:rPr>
          <w:lang w:val="en-GB"/>
        </w:rPr>
        <w:t xml:space="preserve"> of Palaeolithic ceramics is, therefore, debatable. The lack of ceramic artefacts at certain sites may be related more to preservation and excavation bias than to differences in behaviour during the Palaeolithic. Thus, an </w:t>
      </w:r>
      <w:r w:rsidRPr="00725624">
        <w:rPr>
          <w:lang w:val="en-GB"/>
        </w:rPr>
        <w:lastRenderedPageBreak/>
        <w:t>interpretation of cultural continuity based on the mere presence of ceramics in Pleistocene contexts seems simplistic at best, and potentially very misleading. Instead, we propose that the presence of ceramics may not be a robust indicator of cultural continuity across otherwise vastly different archaeological contexts. However, they remain a significant piece of evidence of how technological and material innovation in artistic contexts can impact symbolic expression.</w:t>
      </w:r>
    </w:p>
    <w:p w14:paraId="71ACD0B9" w14:textId="5936E5C3" w:rsidR="00C330F6" w:rsidRPr="00725624" w:rsidRDefault="00C330F6" w:rsidP="00C330F6">
      <w:pPr>
        <w:pStyle w:val="HeadA"/>
        <w:rPr>
          <w:lang w:val="en-GB"/>
        </w:rPr>
      </w:pPr>
      <w:r w:rsidRPr="00725624">
        <w:rPr>
          <w:lang w:val="en-GB"/>
        </w:rPr>
        <w:t>D</w:t>
      </w:r>
      <w:bookmarkStart w:id="16920" w:name="CBML_ch10_sec1_009"/>
      <w:r w:rsidRPr="00725624">
        <w:rPr>
          <w:lang w:val="en-GB"/>
        </w:rPr>
        <w:t xml:space="preserve">iscussion: </w:t>
      </w:r>
      <w:r w:rsidR="00E8111E" w:rsidRPr="00725624">
        <w:rPr>
          <w:lang w:val="en-GB"/>
        </w:rPr>
        <w:t>understanding the spread of innovatio</w:t>
      </w:r>
      <w:bookmarkEnd w:id="16920"/>
      <w:r w:rsidR="00E8111E" w:rsidRPr="00725624">
        <w:rPr>
          <w:lang w:val="en-GB"/>
        </w:rPr>
        <w:t>n</w:t>
      </w:r>
    </w:p>
    <w:p w14:paraId="0DD03CE6" w14:textId="77777777" w:rsidR="00C330F6" w:rsidRPr="00725624" w:rsidRDefault="00C330F6" w:rsidP="00C330F6">
      <w:pPr>
        <w:pStyle w:val="TextFlushLeft"/>
        <w:rPr>
          <w:lang w:val="en-GB"/>
        </w:rPr>
      </w:pPr>
      <w:r w:rsidRPr="00725624">
        <w:rPr>
          <w:lang w:val="en-GB"/>
        </w:rPr>
        <w:t>The Palaeolithic record of artistic ceramic technology is punctuated and potentially strongly impacted by differential preservation and research biases. Pavlovian ceramic technologies were widespread across their cultural landscape, where ceramic manufacturing techniques were fairly broadly appropriated at a group of sites that also share many other classes of material culture and settlement characteristics, as well as geographic proximity and chronological contemporaneity, suggesting cultural continuity. The chrono-stratigraphic resolution for most of these ceramic artefacts is limited because they were excavated as much as a century ago, so it remains difficult to discern if this technology was embraced for a relatively brief period of time, or intermittently for several thousand years. Whether this tradition existed for a brief period, or on a longer time-scale, Pavlovian assemblages currently offer the only strong evidence of the regional spread of artistic ceramic traditions beyond a single site or very small site cluster during the Palaeolithic.</w:t>
      </w:r>
    </w:p>
    <w:p w14:paraId="08BD086B" w14:textId="77777777" w:rsidR="00C330F6" w:rsidRPr="00725624" w:rsidRDefault="00C330F6" w:rsidP="00C330F6">
      <w:pPr>
        <w:pStyle w:val="TextInd"/>
        <w:rPr>
          <w:lang w:val="en-GB"/>
        </w:rPr>
      </w:pPr>
      <w:r w:rsidRPr="00725624">
        <w:rPr>
          <w:lang w:val="en-GB"/>
        </w:rPr>
        <w:lastRenderedPageBreak/>
        <w:t xml:space="preserve">The </w:t>
      </w:r>
      <w:r w:rsidRPr="00725624">
        <w:rPr>
          <w:highlight w:val="green"/>
          <w:lang w:val="en-GB"/>
        </w:rPr>
        <w:t>‘</w:t>
      </w:r>
      <w:r w:rsidRPr="00725624">
        <w:rPr>
          <w:lang w:val="en-GB"/>
        </w:rPr>
        <w:t>disappearance</w:t>
      </w:r>
      <w:r w:rsidRPr="00725624">
        <w:rPr>
          <w:highlight w:val="green"/>
          <w:lang w:val="en-GB"/>
        </w:rPr>
        <w:t>’</w:t>
      </w:r>
      <w:r w:rsidRPr="00725624">
        <w:rPr>
          <w:lang w:val="en-GB"/>
        </w:rPr>
        <w:t xml:space="preserve"> of ceramic technologies at the end of the Pavlovian, and the emergence of the Willendorf-</w:t>
      </w:r>
      <w:proofErr w:type="spellStart"/>
      <w:r w:rsidRPr="00725624">
        <w:rPr>
          <w:lang w:val="en-GB"/>
        </w:rPr>
        <w:t>Kostenkian</w:t>
      </w:r>
      <w:proofErr w:type="spellEnd"/>
      <w:r w:rsidRPr="00725624">
        <w:rPr>
          <w:lang w:val="en-GB"/>
        </w:rPr>
        <w:t xml:space="preserve"> technocomplex in the same region, is an important cultural marker. The Pavlovian was a period of almost unparalleled creative and artistic productivity, not just in ceramic but in a wide range of other raw materials. In contrast, the Willendorf-</w:t>
      </w:r>
      <w:proofErr w:type="spellStart"/>
      <w:r w:rsidRPr="00725624">
        <w:rPr>
          <w:lang w:val="en-GB"/>
        </w:rPr>
        <w:t>Kostenkian</w:t>
      </w:r>
      <w:proofErr w:type="spellEnd"/>
      <w:r w:rsidRPr="00725624">
        <w:rPr>
          <w:lang w:val="en-GB"/>
        </w:rPr>
        <w:t xml:space="preserve"> is characterised by the production of isolated but aesthetically exceptional so-called </w:t>
      </w:r>
      <w:r w:rsidRPr="00725624">
        <w:rPr>
          <w:highlight w:val="green"/>
          <w:lang w:val="en-GB"/>
        </w:rPr>
        <w:t>‘</w:t>
      </w:r>
      <w:r w:rsidRPr="00725624">
        <w:rPr>
          <w:lang w:val="en-GB"/>
        </w:rPr>
        <w:t>Venus</w:t>
      </w:r>
      <w:r w:rsidRPr="00725624">
        <w:rPr>
          <w:highlight w:val="green"/>
          <w:lang w:val="en-GB"/>
        </w:rPr>
        <w:t>’</w:t>
      </w:r>
      <w:r w:rsidRPr="00725624">
        <w:rPr>
          <w:lang w:val="en-GB"/>
        </w:rPr>
        <w:t xml:space="preserve"> figurines, including the Venus of Willendorf II (Austria, limestone), the Venus of </w:t>
      </w:r>
      <w:proofErr w:type="spellStart"/>
      <w:r w:rsidRPr="00725624">
        <w:rPr>
          <w:lang w:val="en-GB"/>
        </w:rPr>
        <w:t>Pet</w:t>
      </w:r>
      <w:r w:rsidRPr="00725624">
        <w:rPr>
          <w:highlight w:val="green"/>
          <w:lang w:val="en-GB"/>
        </w:rPr>
        <w:t>ř</w:t>
      </w:r>
      <w:r w:rsidRPr="00725624">
        <w:rPr>
          <w:lang w:val="en-GB"/>
        </w:rPr>
        <w:t>kovice</w:t>
      </w:r>
      <w:proofErr w:type="spellEnd"/>
      <w:r w:rsidRPr="00725624">
        <w:rPr>
          <w:lang w:val="en-GB"/>
        </w:rPr>
        <w:t xml:space="preserve"> (Czech Republic, haematite), and the Venus of </w:t>
      </w:r>
      <w:proofErr w:type="spellStart"/>
      <w:r w:rsidRPr="00725624">
        <w:rPr>
          <w:lang w:val="en-GB"/>
        </w:rPr>
        <w:t>Moravany</w:t>
      </w:r>
      <w:proofErr w:type="spellEnd"/>
      <w:r w:rsidRPr="00725624">
        <w:rPr>
          <w:lang w:val="en-GB"/>
        </w:rPr>
        <w:t xml:space="preserve"> (Slovakia, ivory). None of these Willendorf-</w:t>
      </w:r>
      <w:proofErr w:type="spellStart"/>
      <w:r w:rsidRPr="00725624">
        <w:rPr>
          <w:lang w:val="en-GB"/>
        </w:rPr>
        <w:t>Kostenkian</w:t>
      </w:r>
      <w:proofErr w:type="spellEnd"/>
      <w:r w:rsidRPr="00725624">
        <w:rPr>
          <w:lang w:val="en-GB"/>
        </w:rPr>
        <w:t xml:space="preserve"> figurines were made in ceramic. There was a clear shift in artistic practice from the Pavlovian to the Willendorf-</w:t>
      </w:r>
      <w:proofErr w:type="spellStart"/>
      <w:r w:rsidRPr="00725624">
        <w:rPr>
          <w:lang w:val="en-GB"/>
        </w:rPr>
        <w:t>Kostenkian</w:t>
      </w:r>
      <w:proofErr w:type="spellEnd"/>
      <w:r w:rsidRPr="00725624">
        <w:rPr>
          <w:lang w:val="en-GB"/>
        </w:rPr>
        <w:t>. In the earlier Pavlovian, the sheer quantity and diversity of art is remarkable, and includes both exceptional figurines and less aesthetically striking non-figurative art. In the later Willendorf-</w:t>
      </w:r>
      <w:proofErr w:type="spellStart"/>
      <w:r w:rsidRPr="00725624">
        <w:rPr>
          <w:lang w:val="en-GB"/>
        </w:rPr>
        <w:t>Kostenkian</w:t>
      </w:r>
      <w:proofErr w:type="spellEnd"/>
      <w:r w:rsidRPr="00725624">
        <w:rPr>
          <w:lang w:val="en-GB"/>
        </w:rPr>
        <w:t>, few figurines were found, but those that were discovered are both technically and aesthetically masterful. This shift in artistic practice might explain why ceramics were not apparently adopted by the later culture. In the later Gravettian of Central Europe, socio-artistic interest may have focused on the skilful and time- and labour-intensive practices of sculpting rare raw materials into exceptional works of art; more expedient ceramic technologies may have held less appeal.</w:t>
      </w:r>
    </w:p>
    <w:p w14:paraId="56F8A193" w14:textId="3AC59AC9" w:rsidR="00C330F6" w:rsidRPr="00725624" w:rsidRDefault="00C330F6" w:rsidP="00C330F6">
      <w:pPr>
        <w:pStyle w:val="TextInd"/>
        <w:rPr>
          <w:lang w:val="en-GB"/>
        </w:rPr>
      </w:pPr>
      <w:r w:rsidRPr="00725624">
        <w:rPr>
          <w:lang w:val="en-GB"/>
        </w:rPr>
        <w:t xml:space="preserve">When the archaeological record is studied in detail, it becomes clear that ceramics did not </w:t>
      </w:r>
      <w:r w:rsidRPr="00725624">
        <w:rPr>
          <w:highlight w:val="green"/>
          <w:lang w:val="en-GB"/>
        </w:rPr>
        <w:t>‘</w:t>
      </w:r>
      <w:r w:rsidRPr="00725624">
        <w:rPr>
          <w:lang w:val="en-GB"/>
        </w:rPr>
        <w:t>emerge</w:t>
      </w:r>
      <w:r w:rsidRPr="00725624">
        <w:rPr>
          <w:highlight w:val="green"/>
          <w:lang w:val="en-GB"/>
        </w:rPr>
        <w:t>’</w:t>
      </w:r>
      <w:r w:rsidRPr="00725624">
        <w:rPr>
          <w:lang w:val="en-GB"/>
        </w:rPr>
        <w:t xml:space="preserve"> in the Pavlovian, </w:t>
      </w:r>
      <w:r w:rsidRPr="00725624">
        <w:rPr>
          <w:highlight w:val="green"/>
          <w:lang w:val="en-GB"/>
        </w:rPr>
        <w:t>‘</w:t>
      </w:r>
      <w:r w:rsidRPr="00725624">
        <w:rPr>
          <w:lang w:val="en-GB"/>
        </w:rPr>
        <w:t>disappear</w:t>
      </w:r>
      <w:r w:rsidRPr="00725624">
        <w:rPr>
          <w:highlight w:val="green"/>
          <w:lang w:val="en-GB"/>
        </w:rPr>
        <w:t>’</w:t>
      </w:r>
      <w:r w:rsidRPr="00725624">
        <w:rPr>
          <w:lang w:val="en-GB"/>
        </w:rPr>
        <w:t xml:space="preserve"> for 10,000 years, and then </w:t>
      </w:r>
      <w:r w:rsidRPr="00725624">
        <w:rPr>
          <w:highlight w:val="green"/>
          <w:lang w:val="en-GB"/>
        </w:rPr>
        <w:t>‘</w:t>
      </w:r>
      <w:r w:rsidRPr="00725624">
        <w:rPr>
          <w:lang w:val="en-GB"/>
        </w:rPr>
        <w:t>reappear</w:t>
      </w:r>
      <w:r w:rsidRPr="00725624">
        <w:rPr>
          <w:highlight w:val="green"/>
          <w:lang w:val="en-GB"/>
        </w:rPr>
        <w:t>’</w:t>
      </w:r>
      <w:r w:rsidRPr="00725624">
        <w:rPr>
          <w:lang w:val="en-GB"/>
        </w:rPr>
        <w:t xml:space="preserve"> in the Balkans in the Late Glacial. Rather, the story of ceramic use in the </w:t>
      </w:r>
      <w:r w:rsidRPr="00725624">
        <w:rPr>
          <w:lang w:val="en-GB"/>
        </w:rPr>
        <w:lastRenderedPageBreak/>
        <w:t>Palaeolithic is one of intermittent exploration of this material, apparently by numerous groups and individuals, with, most likely, varied interests, aims</w:t>
      </w:r>
      <w:del w:id="16921" w:author="Victoria Chow" w:date="2023-04-14T16:34:00Z">
        <w:r w:rsidRPr="00725624" w:rsidDel="00606D70">
          <w:rPr>
            <w:lang w:val="en-GB"/>
          </w:rPr>
          <w:delText>,</w:delText>
        </w:r>
      </w:del>
      <w:r w:rsidRPr="00725624">
        <w:rPr>
          <w:lang w:val="en-GB"/>
        </w:rPr>
        <w:t xml:space="preserve"> and intentions. The diversity of environmental, cultural</w:t>
      </w:r>
      <w:del w:id="16922" w:author="Victoria Chow" w:date="2023-04-14T16:35:00Z">
        <w:r w:rsidRPr="00725624" w:rsidDel="00606D70">
          <w:rPr>
            <w:lang w:val="en-GB"/>
          </w:rPr>
          <w:delText>,</w:delText>
        </w:r>
      </w:del>
      <w:r w:rsidRPr="00725624">
        <w:rPr>
          <w:lang w:val="en-GB"/>
        </w:rPr>
        <w:t xml:space="preserve"> and artistic contexts for ceramic materials in the Palaeolithic suggests there was not one type of social or symbolic impetus that supported experimentation with ceramic materials. Merely looking for evidence or absence of ceramics, and asserting that their presence may be a significant cultural marker, seems short-sighted. Ceramics were found at open-air (Pavlov I, DV I), </w:t>
      </w:r>
      <w:proofErr w:type="spellStart"/>
      <w:r w:rsidRPr="00725624">
        <w:rPr>
          <w:lang w:val="en-GB"/>
        </w:rPr>
        <w:t>rockshelter</w:t>
      </w:r>
      <w:proofErr w:type="spellEnd"/>
      <w:r w:rsidRPr="00725624">
        <w:rPr>
          <w:lang w:val="en-GB"/>
        </w:rPr>
        <w:t xml:space="preserve"> (Tamar Hat) and cave sites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xml:space="preserve">, Mas </w:t>
      </w:r>
      <w:proofErr w:type="spellStart"/>
      <w:r w:rsidRPr="00725624">
        <w:rPr>
          <w:lang w:val="en-GB"/>
        </w:rPr>
        <w:t>d</w:t>
      </w:r>
      <w:r w:rsidRPr="00725624">
        <w:rPr>
          <w:highlight w:val="green"/>
          <w:lang w:val="en-GB"/>
        </w:rPr>
        <w:t>’</w:t>
      </w:r>
      <w:r w:rsidRPr="00725624">
        <w:rPr>
          <w:lang w:val="en-GB"/>
        </w:rPr>
        <w:t>Azil</w:t>
      </w:r>
      <w:proofErr w:type="spellEnd"/>
      <w:r w:rsidRPr="00725624">
        <w:rPr>
          <w:lang w:val="en-GB"/>
        </w:rPr>
        <w:t xml:space="preserve">, </w:t>
      </w:r>
      <w:proofErr w:type="spellStart"/>
      <w:r w:rsidRPr="00725624">
        <w:rPr>
          <w:lang w:val="en-GB"/>
        </w:rPr>
        <w:t>Tuc</w:t>
      </w:r>
      <w:proofErr w:type="spellEnd"/>
      <w:r w:rsidRPr="00725624">
        <w:rPr>
          <w:lang w:val="en-GB"/>
        </w:rPr>
        <w:t xml:space="preserve"> </w:t>
      </w:r>
      <w:proofErr w:type="spellStart"/>
      <w:r w:rsidRPr="00725624">
        <w:rPr>
          <w:lang w:val="en-GB"/>
        </w:rPr>
        <w:t>d</w:t>
      </w:r>
      <w:r w:rsidRPr="00725624">
        <w:rPr>
          <w:highlight w:val="green"/>
          <w:lang w:val="en-GB"/>
        </w:rPr>
        <w:t>’</w:t>
      </w:r>
      <w:r w:rsidRPr="00725624">
        <w:rPr>
          <w:lang w:val="en-GB"/>
        </w:rPr>
        <w:t>Audoubert</w:t>
      </w:r>
      <w:proofErr w:type="spellEnd"/>
      <w:r w:rsidRPr="00725624">
        <w:rPr>
          <w:lang w:val="en-GB"/>
        </w:rPr>
        <w:t xml:space="preserve">, Vela </w:t>
      </w:r>
      <w:proofErr w:type="spellStart"/>
      <w:r w:rsidRPr="00725624">
        <w:rPr>
          <w:lang w:val="en-GB"/>
        </w:rPr>
        <w:t>Spila</w:t>
      </w:r>
      <w:proofErr w:type="spellEnd"/>
      <w:r w:rsidRPr="00725624">
        <w:rPr>
          <w:lang w:val="en-GB"/>
        </w:rPr>
        <w:t>). They were found at ritual sites that were not habitually occupied (</w:t>
      </w:r>
      <w:proofErr w:type="spellStart"/>
      <w:r w:rsidRPr="00725624">
        <w:rPr>
          <w:lang w:val="en-GB"/>
        </w:rPr>
        <w:t>Tuc</w:t>
      </w:r>
      <w:proofErr w:type="spellEnd"/>
      <w:r w:rsidRPr="00725624">
        <w:rPr>
          <w:lang w:val="en-GB"/>
        </w:rPr>
        <w:t xml:space="preserve"> </w:t>
      </w:r>
      <w:proofErr w:type="spellStart"/>
      <w:r w:rsidRPr="00725624">
        <w:rPr>
          <w:lang w:val="en-GB"/>
        </w:rPr>
        <w:t>d</w:t>
      </w:r>
      <w:r w:rsidRPr="00725624">
        <w:rPr>
          <w:highlight w:val="green"/>
          <w:lang w:val="en-GB"/>
        </w:rPr>
        <w:t>’</w:t>
      </w:r>
      <w:r w:rsidRPr="00725624">
        <w:rPr>
          <w:lang w:val="en-GB"/>
        </w:rPr>
        <w:t>Audoubert</w:t>
      </w:r>
      <w:proofErr w:type="spellEnd"/>
      <w:r w:rsidRPr="00725624">
        <w:rPr>
          <w:lang w:val="en-GB"/>
        </w:rPr>
        <w:t xml:space="preserve">) and at long-term, repeated living settlements (DV I and Pavlov I). Ceramics were excavated from site clusters and so-called </w:t>
      </w:r>
      <w:ins w:id="16923" w:author="Victoria Chow" w:date="2023-04-14T16:35:00Z">
        <w:r w:rsidR="00606D70" w:rsidRPr="00606D70">
          <w:rPr>
            <w:highlight w:val="green"/>
            <w:lang w:val="en-GB"/>
            <w:rPrChange w:id="16924" w:author="Victoria Chow" w:date="2023-04-14T16:35:00Z">
              <w:rPr>
                <w:lang w:val="en-GB"/>
              </w:rPr>
            </w:rPrChange>
          </w:rPr>
          <w:t>‘</w:t>
        </w:r>
      </w:ins>
      <w:proofErr w:type="spellStart"/>
      <w:r w:rsidRPr="00725624">
        <w:rPr>
          <w:lang w:val="en-GB"/>
        </w:rPr>
        <w:t>megasites</w:t>
      </w:r>
      <w:proofErr w:type="spellEnd"/>
      <w:r w:rsidRPr="00725624">
        <w:rPr>
          <w:highlight w:val="green"/>
          <w:lang w:val="en-GB"/>
        </w:rPr>
        <w:t>’</w:t>
      </w:r>
      <w:r w:rsidRPr="00725624">
        <w:rPr>
          <w:lang w:val="en-GB"/>
        </w:rPr>
        <w:t xml:space="preserve"> (Pavlovian sites), and also from isolated sites that were not clearly part of a site cluster (</w:t>
      </w:r>
      <w:proofErr w:type="spellStart"/>
      <w:r w:rsidRPr="00725624">
        <w:rPr>
          <w:lang w:val="en-GB"/>
        </w:rPr>
        <w:t>Maina</w:t>
      </w:r>
      <w:proofErr w:type="spellEnd"/>
      <w:r w:rsidRPr="00725624">
        <w:rPr>
          <w:lang w:val="en-GB"/>
        </w:rPr>
        <w:t>). Ceramic artefacts have been found in well-dated archaeological horizons both before (</w:t>
      </w:r>
      <w:proofErr w:type="spellStart"/>
      <w:r w:rsidRPr="00725624">
        <w:rPr>
          <w:lang w:val="en-GB"/>
        </w:rPr>
        <w:t>Klissoura</w:t>
      </w:r>
      <w:proofErr w:type="spellEnd"/>
      <w:r w:rsidRPr="00725624">
        <w:rPr>
          <w:lang w:val="en-GB"/>
        </w:rPr>
        <w:t xml:space="preserve">, DV I/Pavlov I, </w:t>
      </w:r>
      <w:proofErr w:type="spellStart"/>
      <w:r w:rsidRPr="00725624">
        <w:rPr>
          <w:lang w:val="en-GB"/>
        </w:rPr>
        <w:t>Krems-Wachtberg</w:t>
      </w:r>
      <w:proofErr w:type="spellEnd"/>
      <w:r w:rsidRPr="00725624">
        <w:rPr>
          <w:lang w:val="en-GB"/>
        </w:rPr>
        <w:t xml:space="preserve">) and after (Vela </w:t>
      </w:r>
      <w:proofErr w:type="spellStart"/>
      <w:r w:rsidRPr="00725624">
        <w:rPr>
          <w:lang w:val="en-GB"/>
        </w:rPr>
        <w:t>Spila</w:t>
      </w:r>
      <w:proofErr w:type="spellEnd"/>
      <w:r w:rsidRPr="00725624">
        <w:rPr>
          <w:lang w:val="en-GB"/>
        </w:rPr>
        <w:t xml:space="preserve">,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xml:space="preserve">, </w:t>
      </w:r>
      <w:proofErr w:type="spellStart"/>
      <w:r w:rsidRPr="00725624">
        <w:rPr>
          <w:lang w:val="en-GB"/>
        </w:rPr>
        <w:t>Afalou</w:t>
      </w:r>
      <w:proofErr w:type="spellEnd"/>
      <w:r w:rsidRPr="00725624">
        <w:rPr>
          <w:lang w:val="en-GB"/>
        </w:rPr>
        <w:t xml:space="preserve"> </w:t>
      </w:r>
      <w:proofErr w:type="spellStart"/>
      <w:r w:rsidRPr="00725624">
        <w:rPr>
          <w:lang w:val="en-GB"/>
        </w:rPr>
        <w:t>bou</w:t>
      </w:r>
      <w:proofErr w:type="spellEnd"/>
      <w:r w:rsidRPr="00725624">
        <w:rPr>
          <w:lang w:val="en-GB"/>
        </w:rPr>
        <w:t xml:space="preserve"> </w:t>
      </w:r>
      <w:proofErr w:type="spellStart"/>
      <w:r w:rsidRPr="00725624">
        <w:rPr>
          <w:lang w:val="en-GB"/>
        </w:rPr>
        <w:t>Rhummel</w:t>
      </w:r>
      <w:proofErr w:type="spellEnd"/>
      <w:r w:rsidRPr="00725624">
        <w:rPr>
          <w:lang w:val="en-GB"/>
        </w:rPr>
        <w:t>) the Last Glacial Maximum. When found at occupation sites, ceramics were excavated from the hearths in which they were fired (DV I, Pavlov I), from ritual pits (</w:t>
      </w:r>
      <w:proofErr w:type="spellStart"/>
      <w:r w:rsidRPr="00725624">
        <w:rPr>
          <w:lang w:val="en-GB"/>
        </w:rPr>
        <w:t>Zaraysk</w:t>
      </w:r>
      <w:proofErr w:type="spellEnd"/>
      <w:r w:rsidRPr="00725624">
        <w:rPr>
          <w:lang w:val="en-GB"/>
        </w:rPr>
        <w:t xml:space="preserve">), and mixed with other material culture in archaeological horizons (Vela </w:t>
      </w:r>
      <w:proofErr w:type="spellStart"/>
      <w:r w:rsidRPr="00725624">
        <w:rPr>
          <w:lang w:val="en-GB"/>
        </w:rPr>
        <w:t>Spila</w:t>
      </w:r>
      <w:proofErr w:type="spellEnd"/>
      <w:r w:rsidRPr="00725624">
        <w:rPr>
          <w:lang w:val="en-GB"/>
        </w:rPr>
        <w:t xml:space="preserve">). Ceramic artefacts were found as the only evidence of representational art (Vela </w:t>
      </w:r>
      <w:proofErr w:type="spellStart"/>
      <w:r w:rsidRPr="00725624">
        <w:rPr>
          <w:lang w:val="en-GB"/>
        </w:rPr>
        <w:t>Spila</w:t>
      </w:r>
      <w:proofErr w:type="spellEnd"/>
      <w:r w:rsidRPr="00725624">
        <w:rPr>
          <w:lang w:val="en-GB"/>
        </w:rPr>
        <w:t>), within rich assemblages of symbolic figuration in various raw materials (Pavlovian), as non-representational expression with the material (</w:t>
      </w:r>
      <w:proofErr w:type="spellStart"/>
      <w:r w:rsidRPr="00725624">
        <w:rPr>
          <w:lang w:val="en-GB"/>
        </w:rPr>
        <w:t>Zaraysk</w:t>
      </w:r>
      <w:proofErr w:type="spellEnd"/>
      <w:r w:rsidRPr="00725624">
        <w:rPr>
          <w:lang w:val="en-GB"/>
        </w:rPr>
        <w:t xml:space="preserve">), and as the </w:t>
      </w:r>
      <w:r w:rsidRPr="00725624">
        <w:rPr>
          <w:highlight w:val="green"/>
          <w:lang w:val="en-GB"/>
        </w:rPr>
        <w:t>‘</w:t>
      </w:r>
      <w:r w:rsidRPr="00725624">
        <w:rPr>
          <w:lang w:val="en-GB"/>
        </w:rPr>
        <w:t>canvas</w:t>
      </w:r>
      <w:r w:rsidRPr="00725624">
        <w:rPr>
          <w:highlight w:val="green"/>
          <w:lang w:val="en-GB"/>
        </w:rPr>
        <w:t>’</w:t>
      </w:r>
      <w:r w:rsidRPr="00725624">
        <w:rPr>
          <w:lang w:val="en-GB"/>
        </w:rPr>
        <w:t xml:space="preserve"> upon which artists engraved both </w:t>
      </w:r>
      <w:r w:rsidRPr="00725624">
        <w:rPr>
          <w:lang w:val="en-GB"/>
        </w:rPr>
        <w:lastRenderedPageBreak/>
        <w:t>representational and non-representational marks (</w:t>
      </w:r>
      <w:proofErr w:type="spellStart"/>
      <w:r w:rsidRPr="00725624">
        <w:rPr>
          <w:lang w:val="en-GB"/>
        </w:rPr>
        <w:t>B</w:t>
      </w:r>
      <w:r w:rsidRPr="00725624">
        <w:rPr>
          <w:highlight w:val="green"/>
          <w:lang w:val="en-GB"/>
        </w:rPr>
        <w:t>é</w:t>
      </w:r>
      <w:r w:rsidRPr="00725624">
        <w:rPr>
          <w:lang w:val="en-GB"/>
        </w:rPr>
        <w:t>deilhac</w:t>
      </w:r>
      <w:proofErr w:type="spellEnd"/>
      <w:r w:rsidRPr="00725624">
        <w:rPr>
          <w:lang w:val="en-GB"/>
        </w:rPr>
        <w:t>). Palaeolithic ceramics were sometimes large and unmoveable (</w:t>
      </w:r>
      <w:proofErr w:type="spellStart"/>
      <w:r w:rsidRPr="00725624">
        <w:rPr>
          <w:lang w:val="en-GB"/>
        </w:rPr>
        <w:t>Tuc</w:t>
      </w:r>
      <w:proofErr w:type="spellEnd"/>
      <w:r w:rsidRPr="00725624">
        <w:rPr>
          <w:lang w:val="en-GB"/>
        </w:rPr>
        <w:t xml:space="preserve"> </w:t>
      </w:r>
      <w:proofErr w:type="spellStart"/>
      <w:r w:rsidRPr="00725624">
        <w:rPr>
          <w:lang w:val="en-GB"/>
        </w:rPr>
        <w:t>d</w:t>
      </w:r>
      <w:r w:rsidRPr="00725624">
        <w:rPr>
          <w:highlight w:val="green"/>
          <w:lang w:val="en-GB"/>
        </w:rPr>
        <w:t>’</w:t>
      </w:r>
      <w:r w:rsidRPr="00725624">
        <w:rPr>
          <w:lang w:val="en-GB"/>
        </w:rPr>
        <w:t>Audoubert</w:t>
      </w:r>
      <w:proofErr w:type="spellEnd"/>
      <w:r w:rsidRPr="00725624">
        <w:rPr>
          <w:lang w:val="en-GB"/>
        </w:rPr>
        <w:t>, Montespan), but in almost all other instances, they were small enough to be held in one</w:t>
      </w:r>
      <w:r w:rsidRPr="00725624">
        <w:rPr>
          <w:highlight w:val="green"/>
          <w:lang w:val="en-GB"/>
        </w:rPr>
        <w:t>’</w:t>
      </w:r>
      <w:r w:rsidRPr="00725624">
        <w:rPr>
          <w:lang w:val="en-GB"/>
        </w:rPr>
        <w:t>s hand. They were sometimes skilfully made and intentionally fired. In other instances, ceramics were expediently formed, very large, or made in inaccessible locations; in those circumstances, firing would have been unlikely or impossible.</w:t>
      </w:r>
    </w:p>
    <w:p w14:paraId="1B5B60CB" w14:textId="77777777" w:rsidR="00C330F6" w:rsidRPr="00725624" w:rsidRDefault="00C330F6" w:rsidP="00C330F6">
      <w:pPr>
        <w:pStyle w:val="TextInd"/>
        <w:rPr>
          <w:lang w:val="en-GB"/>
        </w:rPr>
      </w:pPr>
      <w:r w:rsidRPr="00725624">
        <w:rPr>
          <w:lang w:val="en-GB"/>
        </w:rPr>
        <w:t>The most parsimonious explanation for the Palaeolithic ceramic artefacts found across Eurasia and North Africa, spanning almost 20,000 years of human prehistory, is probably not cultural continuity. Rather, we contend that it is not surprising that experimentation with a material like a sedimentary paste lent itself to small-scale modelling of objects that were often symbolic or representational. These ceramic artefacts may be the result of an innate human curiosity and interest in exploring new materials that was held in common beyond social or cultural boundaries. Therefore, the presence of ceramics at a Palaeolithic site may not be a robust archaeological indicator of cultural significance on its own; rather, it may suggest fortuitous preservation and recovery of a readily available material that was of interest to various populations over the course of most of the Upper Palaeolithic, across Eurasia, and even into North Africa.</w:t>
      </w:r>
    </w:p>
    <w:p w14:paraId="1B9CFDCD" w14:textId="77777777" w:rsidR="00C330F6" w:rsidRPr="00725624" w:rsidRDefault="00C330F6" w:rsidP="00C330F6">
      <w:pPr>
        <w:pStyle w:val="HeadA"/>
        <w:rPr>
          <w:lang w:val="en-GB"/>
        </w:rPr>
      </w:pPr>
      <w:r w:rsidRPr="00725624">
        <w:rPr>
          <w:lang w:val="en-GB"/>
        </w:rPr>
        <w:t>C</w:t>
      </w:r>
      <w:bookmarkStart w:id="16925" w:name="CBML_ch10_sec1_010"/>
      <w:r w:rsidRPr="00725624">
        <w:rPr>
          <w:lang w:val="en-GB"/>
        </w:rPr>
        <w:t>onclusio</w:t>
      </w:r>
      <w:bookmarkEnd w:id="16925"/>
      <w:r w:rsidRPr="00725624">
        <w:rPr>
          <w:lang w:val="en-GB"/>
        </w:rPr>
        <w:t>n</w:t>
      </w:r>
    </w:p>
    <w:p w14:paraId="70C161D5" w14:textId="77777777" w:rsidR="00C330F6" w:rsidRPr="00725624" w:rsidRDefault="00C330F6" w:rsidP="00C330F6">
      <w:pPr>
        <w:pStyle w:val="TextFlushLeft"/>
        <w:rPr>
          <w:lang w:val="en-GB"/>
        </w:rPr>
      </w:pPr>
      <w:r w:rsidRPr="00725624">
        <w:rPr>
          <w:lang w:val="en-GB"/>
        </w:rPr>
        <w:lastRenderedPageBreak/>
        <w:t xml:space="preserve">The discovery of ceramic artefacts in any Palaeolithic context remains noteworthy and exciting. When </w:t>
      </w:r>
      <w:proofErr w:type="spellStart"/>
      <w:r w:rsidRPr="00725624">
        <w:rPr>
          <w:lang w:val="en-GB"/>
        </w:rPr>
        <w:t>Epigravettian</w:t>
      </w:r>
      <w:proofErr w:type="spellEnd"/>
      <w:r w:rsidRPr="00725624">
        <w:rPr>
          <w:lang w:val="en-GB"/>
        </w:rPr>
        <w:t xml:space="preserve"> figurines and other formed ceramic artefacts were excavated at Vela </w:t>
      </w:r>
      <w:proofErr w:type="spellStart"/>
      <w:r w:rsidRPr="00725624">
        <w:rPr>
          <w:lang w:val="en-GB"/>
        </w:rPr>
        <w:t>Spila</w:t>
      </w:r>
      <w:proofErr w:type="spellEnd"/>
      <w:r w:rsidRPr="00725624">
        <w:rPr>
          <w:lang w:val="en-GB"/>
        </w:rPr>
        <w:t xml:space="preserve"> (</w:t>
      </w:r>
      <w:proofErr w:type="spellStart"/>
      <w:r w:rsidR="006960A8">
        <w:fldChar w:fldCharType="begin"/>
      </w:r>
      <w:r w:rsidR="006960A8">
        <w:instrText xml:space="preserve"> HYPERLINK \l "CBML_BIB_ch10_0013" \o "Farbstein, R., Radic, D., Brajkovic, D. &amp; Miracle, P.T. (2012), ‘First Epigravettian ceramic figurines from Europe </w:instrText>
      </w:r>
      <w:r w:rsidR="006960A8">
        <w:instrText xml:space="preserve">(Vela Spila, Croatia)’, PLoS ONE, 7(7): e41437. DOI: 10.1371/journal.pone.0041437." \h </w:instrText>
      </w:r>
      <w:r w:rsidR="006960A8">
        <w:fldChar w:fldCharType="separate"/>
      </w:r>
      <w:r w:rsidRPr="00725624">
        <w:rPr>
          <w:rStyle w:val="Hipervnculo"/>
          <w:lang w:val="en-GB"/>
        </w:rPr>
        <w:t>Farbstein</w:t>
      </w:r>
      <w:proofErr w:type="spellEnd"/>
      <w:r w:rsidRPr="00725624">
        <w:rPr>
          <w:rStyle w:val="Hipervnculo"/>
          <w:i/>
          <w:lang w:val="en-GB"/>
        </w:rPr>
        <w:t xml:space="preserve"> et al. </w:t>
      </w:r>
      <w:r w:rsidRPr="00725624">
        <w:rPr>
          <w:rStyle w:val="Hipervnculo"/>
          <w:lang w:val="en-GB"/>
        </w:rPr>
        <w:t>2012</w:t>
      </w:r>
      <w:r w:rsidR="006960A8">
        <w:rPr>
          <w:rStyle w:val="Hipervnculo"/>
          <w:lang w:val="en-GB"/>
        </w:rPr>
        <w:fldChar w:fldCharType="end"/>
      </w:r>
      <w:r w:rsidRPr="00725624">
        <w:rPr>
          <w:lang w:val="en-GB"/>
        </w:rPr>
        <w:t xml:space="preserve">), they provided important information about the presence of previously unknown representational portable art in this region. The ceramic figurines from Vela </w:t>
      </w:r>
      <w:proofErr w:type="spellStart"/>
      <w:r w:rsidRPr="00725624">
        <w:rPr>
          <w:lang w:val="en-GB"/>
        </w:rPr>
        <w:t>Spila</w:t>
      </w:r>
      <w:proofErr w:type="spellEnd"/>
      <w:r w:rsidRPr="00725624">
        <w:rPr>
          <w:lang w:val="en-GB"/>
        </w:rPr>
        <w:t xml:space="preserve"> remain one of the few examples of Late Palaeolithic figurative art in the Balkans (</w:t>
      </w:r>
      <w:hyperlink w:anchor="CBML_BIB_ch10_0038" w:tooltip="Ruiz-Redondo, A., Garate, D., González-Morales, M.R., Janković, I., Komšo, D., Kuhn, S.L., Mihailović, D., Moro Abadía, O., Vander Linden, M. &amp; Vukosavljević, N. (2020), ‘Beyond the Bounds of Western Europe: Paleolithic Art in the Balkan Peninsula’, Journal of">
        <w:r w:rsidRPr="00725624">
          <w:rPr>
            <w:rStyle w:val="Hipervnculo"/>
            <w:lang w:val="en-GB"/>
          </w:rPr>
          <w:t xml:space="preserve">Ruiz-Redondo </w:t>
        </w:r>
        <w:r w:rsidRPr="00725624">
          <w:rPr>
            <w:rStyle w:val="Hipervnculo"/>
            <w:i/>
            <w:lang w:val="en-GB"/>
          </w:rPr>
          <w:t xml:space="preserve">et al. </w:t>
        </w:r>
        <w:r w:rsidRPr="00725624">
          <w:rPr>
            <w:rStyle w:val="Hipervnculo"/>
            <w:lang w:val="en-GB"/>
          </w:rPr>
          <w:t>2020</w:t>
        </w:r>
      </w:hyperlink>
      <w:r w:rsidRPr="00725624">
        <w:rPr>
          <w:lang w:val="en-GB"/>
        </w:rPr>
        <w:t xml:space="preserve">), and it seems reasonable to propose that the ceramic material itself, and the associated technologies and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of production, may have been an important impetus for the emergence of figuration at this site.</w:t>
      </w:r>
    </w:p>
    <w:p w14:paraId="45D329B5" w14:textId="77777777" w:rsidR="00C330F6" w:rsidRPr="00725624" w:rsidRDefault="00C330F6" w:rsidP="00C330F6">
      <w:pPr>
        <w:pStyle w:val="TextInd"/>
        <w:rPr>
          <w:lang w:val="en-GB"/>
        </w:rPr>
      </w:pPr>
      <w:r w:rsidRPr="00725624">
        <w:rPr>
          <w:lang w:val="en-GB"/>
        </w:rPr>
        <w:t xml:space="preserve">When we compare the artefacts from Vela </w:t>
      </w:r>
      <w:proofErr w:type="spellStart"/>
      <w:r w:rsidRPr="00725624">
        <w:rPr>
          <w:lang w:val="en-GB"/>
        </w:rPr>
        <w:t>Spila</w:t>
      </w:r>
      <w:proofErr w:type="spellEnd"/>
      <w:r w:rsidRPr="00725624">
        <w:rPr>
          <w:lang w:val="en-GB"/>
        </w:rPr>
        <w:t xml:space="preserve"> with the broader record of Pleistocene ceramics from across Eurasia and North Africa, it becomes clear that, although they are a significant discovery, they are far from unique. Beyond the most obvious comparisons to the famous Pavlovian ceramic assemblages, there are many other examples of ceramic technologies and ceramic art, from various contexts, spanning almost the entire Upper Palaeolithic record. In different environmental and cultural contexts, and spanning as much as 20,000 years from the Aurignacian through to the late Magdalenian, Palaeolithic hunter-gatherers explored the potential for making art and other material culture using wet, sedimentary pastes. Unquestionably, ceramics are much less abundant in the Palaeolithic record than lithic and bone artefacts. However, the relatively few surviving examples of ceramics from the Palaeolithic record may be a stronger indication of poor preservation and </w:t>
      </w:r>
      <w:r w:rsidRPr="00725624">
        <w:rPr>
          <w:lang w:val="en-GB"/>
        </w:rPr>
        <w:lastRenderedPageBreak/>
        <w:t>recovery, and research bias, than of the true spread of these technologies and behaviours throughout the Upper Palaeolithic. This bias, alongside the relatively poorer preservation of ceramic materials, may mean the earliest iterations of ceramic technologies will continue to be overlooked during future archaeological excavations. Reframing and broadening archaeological expectations of the types of material culture one might expect to uncover in Palaeolithic contexts will improve the potential for recovering ceramic artefacts in future fieldwork. An improved strategy for recovering and analysing this class of material culture will increase the potential for using Palaeolithic ceramic artefacts as robust cultural markers in the future.</w:t>
      </w:r>
    </w:p>
    <w:p w14:paraId="50F3CC03" w14:textId="77777777" w:rsidR="00C330F6" w:rsidRPr="00725624" w:rsidRDefault="00C330F6" w:rsidP="00C330F6">
      <w:pPr>
        <w:pStyle w:val="HeadA"/>
        <w:rPr>
          <w:lang w:val="en-GB"/>
        </w:rPr>
      </w:pPr>
      <w:r w:rsidRPr="00725624">
        <w:rPr>
          <w:lang w:val="en-GB"/>
        </w:rPr>
        <w:t>A</w:t>
      </w:r>
      <w:bookmarkStart w:id="16926" w:name="CBML_ch10_sec1_011"/>
      <w:r w:rsidRPr="00725624">
        <w:rPr>
          <w:lang w:val="en-GB"/>
        </w:rPr>
        <w:t>cknowledgement</w:t>
      </w:r>
      <w:bookmarkEnd w:id="16926"/>
      <w:r w:rsidRPr="00725624">
        <w:rPr>
          <w:lang w:val="en-GB"/>
        </w:rPr>
        <w:t>s</w:t>
      </w:r>
    </w:p>
    <w:p w14:paraId="33E65EF7" w14:textId="7DB4A67E" w:rsidR="00C330F6" w:rsidRPr="00725624" w:rsidRDefault="00C330F6" w:rsidP="00C330F6">
      <w:pPr>
        <w:pStyle w:val="TextFlushLeft"/>
        <w:rPr>
          <w:lang w:val="en-GB"/>
        </w:rPr>
      </w:pPr>
      <w:r w:rsidRPr="00725624">
        <w:rPr>
          <w:lang w:val="en-GB"/>
        </w:rPr>
        <w:t xml:space="preserve">Much of this research was conducted during a Leverhulme Trust Project </w:t>
      </w:r>
      <w:r w:rsidRPr="00725624">
        <w:rPr>
          <w:highlight w:val="green"/>
          <w:lang w:val="en-GB"/>
        </w:rPr>
        <w:t>–</w:t>
      </w:r>
      <w:r w:rsidRPr="00725624">
        <w:rPr>
          <w:lang w:val="en-GB"/>
        </w:rPr>
        <w:t xml:space="preserve"> Grant RGP-201</w:t>
      </w:r>
      <w:r w:rsidR="00E362A2" w:rsidRPr="00725624">
        <w:rPr>
          <w:lang w:val="en-GB"/>
        </w:rPr>
        <w:t>3</w:t>
      </w:r>
      <w:r w:rsidR="00E362A2" w:rsidRPr="00725624">
        <w:rPr>
          <w:highlight w:val="green"/>
          <w:lang w:val="en-GB"/>
        </w:rPr>
        <w:t>–</w:t>
      </w:r>
      <w:r w:rsidR="00E362A2" w:rsidRPr="00725624">
        <w:rPr>
          <w:lang w:val="en-GB"/>
        </w:rPr>
        <w:t>0</w:t>
      </w:r>
      <w:r w:rsidRPr="00725624">
        <w:rPr>
          <w:lang w:val="en-GB"/>
        </w:rPr>
        <w:t>73) from 2013</w:t>
      </w:r>
      <w:r w:rsidRPr="00725624">
        <w:rPr>
          <w:highlight w:val="green"/>
          <w:lang w:val="en-GB"/>
        </w:rPr>
        <w:t>–</w:t>
      </w:r>
      <w:r w:rsidRPr="00725624">
        <w:rPr>
          <w:lang w:val="en-GB"/>
        </w:rPr>
        <w:t xml:space="preserve">2016. Martin Oliva (Moravian National Museum, Brno) and </w:t>
      </w:r>
      <w:proofErr w:type="spellStart"/>
      <w:r w:rsidRPr="00725624">
        <w:rPr>
          <w:lang w:val="en-GB"/>
        </w:rPr>
        <w:t>Ji</w:t>
      </w:r>
      <w:r w:rsidRPr="00725624">
        <w:rPr>
          <w:highlight w:val="green"/>
          <w:lang w:val="en-GB"/>
        </w:rPr>
        <w:t>ří</w:t>
      </w:r>
      <w:proofErr w:type="spellEnd"/>
      <w:r w:rsidRPr="00725624">
        <w:rPr>
          <w:lang w:val="en-GB"/>
        </w:rPr>
        <w:t xml:space="preserve"> Svoboda (Institute of Archaeology, </w:t>
      </w:r>
      <w:proofErr w:type="spellStart"/>
      <w:r w:rsidRPr="00725624">
        <w:rPr>
          <w:lang w:val="en-GB"/>
        </w:rPr>
        <w:t>Doln</w:t>
      </w:r>
      <w:r w:rsidRPr="00725624">
        <w:rPr>
          <w:highlight w:val="green"/>
          <w:lang w:val="en-GB"/>
        </w:rPr>
        <w:t>í</w:t>
      </w:r>
      <w:proofErr w:type="spellEnd"/>
      <w:r w:rsidRPr="00725624">
        <w:rPr>
          <w:lang w:val="en-GB"/>
        </w:rPr>
        <w:t xml:space="preserve"> </w:t>
      </w:r>
      <w:proofErr w:type="spellStart"/>
      <w:r w:rsidRPr="00725624">
        <w:rPr>
          <w:lang w:val="en-GB"/>
        </w:rPr>
        <w:t>V</w:t>
      </w:r>
      <w:r w:rsidRPr="00725624">
        <w:rPr>
          <w:highlight w:val="green"/>
          <w:lang w:val="en-GB"/>
        </w:rPr>
        <w:t>ĕ</w:t>
      </w:r>
      <w:r w:rsidRPr="00725624">
        <w:rPr>
          <w:lang w:val="en-GB"/>
        </w:rPr>
        <w:t>stonice</w:t>
      </w:r>
      <w:proofErr w:type="spellEnd"/>
      <w:r w:rsidRPr="00725624">
        <w:rPr>
          <w:lang w:val="en-GB"/>
        </w:rPr>
        <w:t xml:space="preserve">) facilitated research on the Pavlovian ceramic assemblages, and kindly allowed reproduction of the images of Pavlovian figurines included in this paper. </w:t>
      </w:r>
      <w:proofErr w:type="spellStart"/>
      <w:r w:rsidRPr="00725624">
        <w:rPr>
          <w:lang w:val="en-GB"/>
        </w:rPr>
        <w:t>Dinko</w:t>
      </w:r>
      <w:proofErr w:type="spellEnd"/>
      <w:r w:rsidRPr="00725624">
        <w:rPr>
          <w:lang w:val="en-GB"/>
        </w:rPr>
        <w:t xml:space="preserve"> </w:t>
      </w:r>
      <w:proofErr w:type="spellStart"/>
      <w:r w:rsidRPr="00725624">
        <w:rPr>
          <w:lang w:val="en-GB"/>
        </w:rPr>
        <w:t>Radi</w:t>
      </w:r>
      <w:r w:rsidRPr="00725624">
        <w:rPr>
          <w:highlight w:val="green"/>
          <w:lang w:val="en-GB"/>
        </w:rPr>
        <w:t>ć</w:t>
      </w:r>
      <w:proofErr w:type="spellEnd"/>
      <w:r w:rsidRPr="00725624">
        <w:rPr>
          <w:lang w:val="en-GB"/>
        </w:rPr>
        <w:t xml:space="preserve"> (Cultural Centre, Vela Luka), </w:t>
      </w:r>
      <w:proofErr w:type="spellStart"/>
      <w:r w:rsidRPr="00725624">
        <w:rPr>
          <w:lang w:val="en-GB"/>
        </w:rPr>
        <w:t>Jadranka</w:t>
      </w:r>
      <w:proofErr w:type="spellEnd"/>
      <w:r w:rsidRPr="00725624">
        <w:rPr>
          <w:lang w:val="en-GB"/>
        </w:rPr>
        <w:t xml:space="preserve"> </w:t>
      </w:r>
      <w:proofErr w:type="spellStart"/>
      <w:r w:rsidRPr="00725624">
        <w:rPr>
          <w:lang w:val="en-GB"/>
        </w:rPr>
        <w:t>Lednaric</w:t>
      </w:r>
      <w:proofErr w:type="spellEnd"/>
      <w:r w:rsidRPr="00725624">
        <w:rPr>
          <w:lang w:val="en-GB"/>
        </w:rPr>
        <w:t xml:space="preserve"> (Institute of Arts and Science, Zagreb), and Preston T. Miracle (University of Cambridge) facilitated research on the assemblage from Vela </w:t>
      </w:r>
      <w:proofErr w:type="spellStart"/>
      <w:r w:rsidRPr="00725624">
        <w:rPr>
          <w:lang w:val="en-GB"/>
        </w:rPr>
        <w:t>Spila</w:t>
      </w:r>
      <w:proofErr w:type="spellEnd"/>
      <w:r w:rsidRPr="00725624">
        <w:rPr>
          <w:lang w:val="en-GB"/>
        </w:rPr>
        <w:t>, and allowed reproduction of the images of the ceramics from this site.</w:t>
      </w:r>
    </w:p>
    <w:p w14:paraId="27D5F556" w14:textId="77777777" w:rsidR="00C330F6" w:rsidRPr="00725624" w:rsidRDefault="00C330F6" w:rsidP="00C330F6">
      <w:pPr>
        <w:pStyle w:val="ChapterEMRef"/>
        <w:pBdr>
          <w:top w:val="nil"/>
          <w:left w:val="nil"/>
          <w:bottom w:val="nil"/>
          <w:right w:val="nil"/>
          <w:between w:val="nil"/>
        </w:pBdr>
        <w:rPr>
          <w:lang w:val="en-GB"/>
        </w:rPr>
      </w:pPr>
      <w:r w:rsidRPr="00725624">
        <w:rPr>
          <w:lang w:val="en-GB"/>
        </w:rPr>
        <w:t>References</w:t>
      </w:r>
    </w:p>
    <w:p w14:paraId="5631A248" w14:textId="77777777" w:rsidR="00C330F6" w:rsidRPr="00725624" w:rsidRDefault="00C330F6" w:rsidP="00C330F6">
      <w:pPr>
        <w:pStyle w:val="Reference"/>
        <w:shd w:val="clear" w:color="auto" w:fill="FFFFFF"/>
        <w:rPr>
          <w:lang w:val="en-GB"/>
        </w:rPr>
      </w:pPr>
      <w:bookmarkStart w:id="16927" w:name="_Hlk132375903"/>
      <w:r w:rsidRPr="00725624">
        <w:rPr>
          <w:rStyle w:val="refauSurname"/>
          <w:lang w:val="en-GB"/>
        </w:rPr>
        <w:lastRenderedPageBreak/>
        <w:t>Arnold</w:t>
      </w:r>
      <w:bookmarkStart w:id="16928" w:name="CBML_BIB_ch10_0001"/>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1985</w:t>
      </w:r>
      <w:r w:rsidRPr="00725624">
        <w:rPr>
          <w:lang w:val="en-GB"/>
        </w:rPr>
        <w:t xml:space="preserve">), </w:t>
      </w:r>
      <w:r w:rsidRPr="00725624">
        <w:rPr>
          <w:rStyle w:val="reftitleBook"/>
          <w:i/>
          <w:lang w:val="en-GB"/>
        </w:rPr>
        <w:t>Ceramic Theory and Cultural Process</w:t>
      </w:r>
      <w:r w:rsidRPr="00725624">
        <w:rPr>
          <w:lang w:val="en-GB"/>
        </w:rPr>
        <w:t xml:space="preserve"> (</w:t>
      </w:r>
      <w:r w:rsidRPr="00725624">
        <w:rPr>
          <w:rStyle w:val="refpublisherLocation"/>
          <w:lang w:val="en-GB"/>
        </w:rPr>
        <w:t>Cambridge</w:t>
      </w:r>
      <w:r w:rsidRPr="00725624">
        <w:rPr>
          <w:lang w:val="en-GB"/>
        </w:rPr>
        <w:t xml:space="preserve">, </w:t>
      </w:r>
      <w:r w:rsidRPr="00725624">
        <w:rPr>
          <w:rStyle w:val="refpublisherName"/>
          <w:lang w:val="en-GB"/>
        </w:rPr>
        <w:t>Cambridge University Press</w:t>
      </w:r>
      <w:r w:rsidRPr="00725624">
        <w:rPr>
          <w:lang w:val="en-GB"/>
        </w:rPr>
        <w:t>).</w:t>
      </w:r>
      <w:bookmarkEnd w:id="16928"/>
    </w:p>
    <w:p w14:paraId="492B8D48"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B</w:t>
      </w:r>
      <w:bookmarkStart w:id="16929" w:name="CBML_BIB_ch10_0002"/>
      <w:r w:rsidRPr="00725624">
        <w:rPr>
          <w:rStyle w:val="refauSurname"/>
          <w:highlight w:val="green"/>
          <w:lang w:val="en-GB"/>
        </w:rPr>
        <w:t>é</w:t>
      </w:r>
      <w:r w:rsidRPr="00725624">
        <w:rPr>
          <w:rStyle w:val="refauSurname"/>
          <w:lang w:val="en-GB"/>
        </w:rPr>
        <w:t>gouen</w:t>
      </w:r>
      <w:proofErr w:type="spellEnd"/>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Breuil</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1958</w:t>
      </w:r>
      <w:r w:rsidRPr="00725624">
        <w:rPr>
          <w:lang w:val="en-GB"/>
        </w:rPr>
        <w:t xml:space="preserve">), </w:t>
      </w:r>
      <w:r w:rsidRPr="00725624">
        <w:rPr>
          <w:rStyle w:val="reftitleBook"/>
          <w:i/>
          <w:lang w:val="en-GB"/>
        </w:rPr>
        <w:t xml:space="preserve">Les </w:t>
      </w:r>
      <w:proofErr w:type="spellStart"/>
      <w:r w:rsidRPr="00725624">
        <w:rPr>
          <w:rStyle w:val="reftitleBook"/>
          <w:i/>
          <w:lang w:val="en-GB"/>
        </w:rPr>
        <w:t>cavernes</w:t>
      </w:r>
      <w:proofErr w:type="spellEnd"/>
      <w:r w:rsidRPr="00725624">
        <w:rPr>
          <w:rStyle w:val="reftitleBook"/>
          <w:i/>
          <w:lang w:val="en-GB"/>
        </w:rPr>
        <w:t xml:space="preserve"> du </w:t>
      </w:r>
      <w:proofErr w:type="spellStart"/>
      <w:r w:rsidRPr="00725624">
        <w:rPr>
          <w:rStyle w:val="reftitleBook"/>
          <w:i/>
          <w:lang w:val="en-GB"/>
        </w:rPr>
        <w:t>Volp</w:t>
      </w:r>
      <w:proofErr w:type="spellEnd"/>
      <w:r w:rsidRPr="00725624">
        <w:rPr>
          <w:rStyle w:val="reftitleBook"/>
          <w:i/>
          <w:lang w:val="en-GB"/>
        </w:rPr>
        <w:t>: Trois-Fr</w:t>
      </w:r>
      <w:r w:rsidRPr="00725624">
        <w:rPr>
          <w:rStyle w:val="reftitleBook"/>
          <w:i/>
          <w:highlight w:val="green"/>
          <w:lang w:val="en-GB"/>
        </w:rPr>
        <w:t>è</w:t>
      </w:r>
      <w:r w:rsidRPr="00725624">
        <w:rPr>
          <w:rStyle w:val="reftitleBook"/>
          <w:i/>
          <w:lang w:val="en-GB"/>
        </w:rPr>
        <w:t>res-</w:t>
      </w:r>
      <w:proofErr w:type="spellStart"/>
      <w:r w:rsidRPr="00725624">
        <w:rPr>
          <w:rStyle w:val="reftitleBook"/>
          <w:i/>
          <w:lang w:val="en-GB"/>
        </w:rPr>
        <w:t>Tuc</w:t>
      </w:r>
      <w:proofErr w:type="spellEnd"/>
      <w:r w:rsidRPr="00725624">
        <w:rPr>
          <w:rStyle w:val="reftitleBook"/>
          <w:i/>
          <w:lang w:val="en-GB"/>
        </w:rPr>
        <w:t xml:space="preserve"> </w:t>
      </w:r>
      <w:proofErr w:type="spellStart"/>
      <w:r w:rsidRPr="00725624">
        <w:rPr>
          <w:rStyle w:val="reftitleBook"/>
          <w:i/>
          <w:lang w:val="en-GB"/>
        </w:rPr>
        <w:t>D</w:t>
      </w:r>
      <w:r w:rsidRPr="00725624">
        <w:rPr>
          <w:rStyle w:val="reftitleBook"/>
          <w:i/>
          <w:highlight w:val="green"/>
          <w:lang w:val="en-GB"/>
        </w:rPr>
        <w:t>’</w:t>
      </w:r>
      <w:r w:rsidRPr="00725624">
        <w:rPr>
          <w:rStyle w:val="reftitleBook"/>
          <w:i/>
          <w:lang w:val="en-GB"/>
        </w:rPr>
        <w:t>Audoubert</w:t>
      </w:r>
      <w:proofErr w:type="spellEnd"/>
      <w:r w:rsidRPr="00725624">
        <w:rPr>
          <w:lang w:val="en-GB"/>
        </w:rPr>
        <w:t xml:space="preserve"> (</w:t>
      </w:r>
      <w:r w:rsidRPr="00725624">
        <w:rPr>
          <w:rStyle w:val="refpublisherLocation"/>
          <w:lang w:val="en-GB"/>
        </w:rPr>
        <w:t>Paris</w:t>
      </w:r>
      <w:r w:rsidRPr="00725624">
        <w:rPr>
          <w:lang w:val="en-GB"/>
        </w:rPr>
        <w:t xml:space="preserve">, </w:t>
      </w:r>
      <w:r w:rsidRPr="00725624">
        <w:rPr>
          <w:rStyle w:val="refpublisherName"/>
          <w:lang w:val="en-GB"/>
        </w:rPr>
        <w:t xml:space="preserve">Arts et </w:t>
      </w:r>
      <w:proofErr w:type="spellStart"/>
      <w:r w:rsidRPr="00725624">
        <w:rPr>
          <w:rStyle w:val="refpublisherName"/>
          <w:lang w:val="en-GB"/>
        </w:rPr>
        <w:t>M</w:t>
      </w:r>
      <w:r w:rsidRPr="00725624">
        <w:rPr>
          <w:rStyle w:val="refpublisherName"/>
          <w:highlight w:val="green"/>
          <w:lang w:val="en-GB"/>
        </w:rPr>
        <w:t>é</w:t>
      </w:r>
      <w:r w:rsidRPr="00725624">
        <w:rPr>
          <w:rStyle w:val="refpublisherName"/>
          <w:lang w:val="en-GB"/>
        </w:rPr>
        <w:t>tiers</w:t>
      </w:r>
      <w:proofErr w:type="spellEnd"/>
      <w:r w:rsidRPr="00725624">
        <w:rPr>
          <w:rStyle w:val="refpublisherName"/>
          <w:lang w:val="en-GB"/>
        </w:rPr>
        <w:t xml:space="preserve"> </w:t>
      </w:r>
      <w:proofErr w:type="spellStart"/>
      <w:r w:rsidRPr="00725624">
        <w:rPr>
          <w:rStyle w:val="refpublisherName"/>
          <w:lang w:val="en-GB"/>
        </w:rPr>
        <w:t>Graphique</w:t>
      </w:r>
      <w:proofErr w:type="spellEnd"/>
      <w:r w:rsidRPr="00725624">
        <w:rPr>
          <w:lang w:val="en-GB"/>
        </w:rPr>
        <w:t>).</w:t>
      </w:r>
      <w:bookmarkEnd w:id="16929"/>
    </w:p>
    <w:p w14:paraId="26D7D6EE" w14:textId="77777777" w:rsidR="00C330F6" w:rsidRPr="0075724A" w:rsidRDefault="00C330F6" w:rsidP="00C330F6">
      <w:pPr>
        <w:pStyle w:val="Reference"/>
        <w:shd w:val="clear" w:color="auto" w:fill="FFFFFF"/>
        <w:rPr>
          <w:lang w:val="es-ES"/>
          <w:rPrChange w:id="16930" w:author="Microsoft Office User" w:date="2023-04-26T14:17:00Z">
            <w:rPr>
              <w:lang w:val="en-GB"/>
            </w:rPr>
          </w:rPrChange>
        </w:rPr>
      </w:pPr>
      <w:proofErr w:type="spellStart"/>
      <w:r w:rsidRPr="0075724A">
        <w:rPr>
          <w:rStyle w:val="refauSurname"/>
          <w:lang w:val="es-ES"/>
          <w:rPrChange w:id="16931" w:author="Microsoft Office User" w:date="2023-04-26T14:17:00Z">
            <w:rPr>
              <w:rStyle w:val="refauSurname"/>
              <w:lang w:val="en-GB"/>
            </w:rPr>
          </w:rPrChange>
        </w:rPr>
        <w:t>B</w:t>
      </w:r>
      <w:bookmarkStart w:id="16932" w:name="CBML_BIB_ch10_0003"/>
      <w:r w:rsidRPr="0075724A">
        <w:rPr>
          <w:rStyle w:val="refauSurname"/>
          <w:highlight w:val="green"/>
          <w:lang w:val="es-ES"/>
          <w:rPrChange w:id="16933" w:author="Microsoft Office User" w:date="2023-04-26T14:17:00Z">
            <w:rPr>
              <w:rStyle w:val="refauSurname"/>
              <w:highlight w:val="green"/>
              <w:lang w:val="en-GB"/>
            </w:rPr>
          </w:rPrChange>
        </w:rPr>
        <w:t>é</w:t>
      </w:r>
      <w:r w:rsidRPr="0075724A">
        <w:rPr>
          <w:rStyle w:val="refauSurname"/>
          <w:lang w:val="es-ES"/>
          <w:rPrChange w:id="16934" w:author="Microsoft Office User" w:date="2023-04-26T14:17:00Z">
            <w:rPr>
              <w:rStyle w:val="refauSurname"/>
              <w:lang w:val="en-GB"/>
            </w:rPr>
          </w:rPrChange>
        </w:rPr>
        <w:t>gouen</w:t>
      </w:r>
      <w:proofErr w:type="spellEnd"/>
      <w:r w:rsidRPr="0075724A">
        <w:rPr>
          <w:lang w:val="es-ES"/>
          <w:rPrChange w:id="16935" w:author="Microsoft Office User" w:date="2023-04-26T14:17:00Z">
            <w:rPr>
              <w:lang w:val="en-GB"/>
            </w:rPr>
          </w:rPrChange>
        </w:rPr>
        <w:t xml:space="preserve">, </w:t>
      </w:r>
      <w:r w:rsidRPr="0075724A">
        <w:rPr>
          <w:rStyle w:val="refauGivenName"/>
          <w:lang w:val="es-ES"/>
          <w:rPrChange w:id="16936" w:author="Microsoft Office User" w:date="2023-04-26T14:17:00Z">
            <w:rPr>
              <w:rStyle w:val="refauGivenName"/>
              <w:lang w:val="en-GB"/>
            </w:rPr>
          </w:rPrChange>
        </w:rPr>
        <w:t>R.</w:t>
      </w:r>
      <w:r w:rsidRPr="0075724A">
        <w:rPr>
          <w:lang w:val="es-ES"/>
          <w:rPrChange w:id="16937" w:author="Microsoft Office User" w:date="2023-04-26T14:17:00Z">
            <w:rPr>
              <w:lang w:val="en-GB"/>
            </w:rPr>
          </w:rPrChange>
        </w:rPr>
        <w:t xml:space="preserve">, </w:t>
      </w:r>
      <w:proofErr w:type="spellStart"/>
      <w:r w:rsidRPr="0075724A">
        <w:rPr>
          <w:rStyle w:val="refauSurname"/>
          <w:lang w:val="es-ES"/>
          <w:rPrChange w:id="16938" w:author="Microsoft Office User" w:date="2023-04-26T14:17:00Z">
            <w:rPr>
              <w:rStyle w:val="refauSurname"/>
              <w:lang w:val="en-GB"/>
            </w:rPr>
          </w:rPrChange>
        </w:rPr>
        <w:t>Clottes</w:t>
      </w:r>
      <w:proofErr w:type="spellEnd"/>
      <w:r w:rsidRPr="0075724A">
        <w:rPr>
          <w:lang w:val="es-ES"/>
          <w:rPrChange w:id="16939" w:author="Microsoft Office User" w:date="2023-04-26T14:17:00Z">
            <w:rPr>
              <w:lang w:val="en-GB"/>
            </w:rPr>
          </w:rPrChange>
        </w:rPr>
        <w:t xml:space="preserve">, </w:t>
      </w:r>
      <w:r w:rsidRPr="0075724A">
        <w:rPr>
          <w:rStyle w:val="refauGivenName"/>
          <w:lang w:val="es-ES"/>
          <w:rPrChange w:id="16940" w:author="Microsoft Office User" w:date="2023-04-26T14:17:00Z">
            <w:rPr>
              <w:rStyle w:val="refauGivenName"/>
              <w:lang w:val="en-GB"/>
            </w:rPr>
          </w:rPrChange>
        </w:rPr>
        <w:t>J.</w:t>
      </w:r>
      <w:r w:rsidRPr="0075724A">
        <w:rPr>
          <w:lang w:val="es-ES"/>
          <w:rPrChange w:id="16941" w:author="Microsoft Office User" w:date="2023-04-26T14:17:00Z">
            <w:rPr>
              <w:lang w:val="en-GB"/>
            </w:rPr>
          </w:rPrChange>
        </w:rPr>
        <w:t xml:space="preserve">, &amp; </w:t>
      </w:r>
      <w:r w:rsidRPr="0075724A">
        <w:rPr>
          <w:rStyle w:val="refauSurname"/>
          <w:lang w:val="es-ES"/>
          <w:rPrChange w:id="16942" w:author="Microsoft Office User" w:date="2023-04-26T14:17:00Z">
            <w:rPr>
              <w:rStyle w:val="refauSurname"/>
              <w:lang w:val="en-GB"/>
            </w:rPr>
          </w:rPrChange>
        </w:rPr>
        <w:t>Delporte</w:t>
      </w:r>
      <w:r w:rsidRPr="0075724A">
        <w:rPr>
          <w:lang w:val="es-ES"/>
          <w:rPrChange w:id="16943" w:author="Microsoft Office User" w:date="2023-04-26T14:17:00Z">
            <w:rPr>
              <w:lang w:val="en-GB"/>
            </w:rPr>
          </w:rPrChange>
        </w:rPr>
        <w:t xml:space="preserve">, </w:t>
      </w:r>
      <w:r w:rsidRPr="0075724A">
        <w:rPr>
          <w:rStyle w:val="refauGivenName"/>
          <w:lang w:val="es-ES"/>
          <w:rPrChange w:id="16944" w:author="Microsoft Office User" w:date="2023-04-26T14:17:00Z">
            <w:rPr>
              <w:rStyle w:val="refauGivenName"/>
              <w:lang w:val="en-GB"/>
            </w:rPr>
          </w:rPrChange>
        </w:rPr>
        <w:t>H.</w:t>
      </w:r>
      <w:r w:rsidRPr="0075724A">
        <w:rPr>
          <w:lang w:val="es-ES"/>
          <w:rPrChange w:id="16945" w:author="Microsoft Office User" w:date="2023-04-26T14:17:00Z">
            <w:rPr>
              <w:lang w:val="en-GB"/>
            </w:rPr>
          </w:rPrChange>
        </w:rPr>
        <w:t xml:space="preserve"> (</w:t>
      </w:r>
      <w:r w:rsidRPr="0075724A">
        <w:rPr>
          <w:rStyle w:val="refpubdateYear"/>
          <w:lang w:val="es-ES"/>
          <w:rPrChange w:id="16946" w:author="Microsoft Office User" w:date="2023-04-26T14:17:00Z">
            <w:rPr>
              <w:rStyle w:val="refpubdateYear"/>
              <w:lang w:val="en-GB"/>
            </w:rPr>
          </w:rPrChange>
        </w:rPr>
        <w:t>1977</w:t>
      </w:r>
      <w:r w:rsidRPr="0075724A">
        <w:rPr>
          <w:lang w:val="es-ES"/>
          <w:rPrChange w:id="16947" w:author="Microsoft Office User" w:date="2023-04-26T14:17:00Z">
            <w:rPr>
              <w:lang w:val="en-GB"/>
            </w:rPr>
          </w:rPrChange>
        </w:rPr>
        <w:t xml:space="preserve">), </w:t>
      </w:r>
      <w:r w:rsidRPr="0075724A">
        <w:rPr>
          <w:highlight w:val="green"/>
          <w:lang w:val="es-ES"/>
          <w:rPrChange w:id="16948" w:author="Microsoft Office User" w:date="2023-04-26T14:17:00Z">
            <w:rPr>
              <w:highlight w:val="green"/>
              <w:lang w:val="en-GB"/>
            </w:rPr>
          </w:rPrChange>
        </w:rPr>
        <w:t>‘</w:t>
      </w:r>
      <w:r w:rsidRPr="0075724A">
        <w:rPr>
          <w:rStyle w:val="reftitleArticle"/>
          <w:lang w:val="es-ES"/>
          <w:rPrChange w:id="16949" w:author="Microsoft Office User" w:date="2023-04-26T14:17:00Z">
            <w:rPr>
              <w:rStyle w:val="reftitleArticle"/>
              <w:lang w:val="en-GB"/>
            </w:rPr>
          </w:rPrChange>
        </w:rPr>
        <w:t xml:space="preserve">Le </w:t>
      </w:r>
      <w:proofErr w:type="spellStart"/>
      <w:r w:rsidRPr="0075724A">
        <w:rPr>
          <w:rStyle w:val="reftitleArticle"/>
          <w:lang w:val="es-ES"/>
          <w:rPrChange w:id="16950" w:author="Microsoft Office User" w:date="2023-04-26T14:17:00Z">
            <w:rPr>
              <w:rStyle w:val="reftitleArticle"/>
              <w:lang w:val="en-GB"/>
            </w:rPr>
          </w:rPrChange>
        </w:rPr>
        <w:t>retour</w:t>
      </w:r>
      <w:proofErr w:type="spellEnd"/>
      <w:r w:rsidRPr="0075724A">
        <w:rPr>
          <w:rStyle w:val="reftitleArticle"/>
          <w:lang w:val="es-ES"/>
          <w:rPrChange w:id="16951" w:author="Microsoft Office User" w:date="2023-04-26T14:17:00Z">
            <w:rPr>
              <w:rStyle w:val="reftitleArticle"/>
              <w:lang w:val="en-GB"/>
            </w:rPr>
          </w:rPrChange>
        </w:rPr>
        <w:t xml:space="preserve"> du </w:t>
      </w:r>
      <w:proofErr w:type="spellStart"/>
      <w:r w:rsidRPr="0075724A">
        <w:rPr>
          <w:rStyle w:val="reftitleArticle"/>
          <w:lang w:val="es-ES"/>
          <w:rPrChange w:id="16952" w:author="Microsoft Office User" w:date="2023-04-26T14:17:00Z">
            <w:rPr>
              <w:rStyle w:val="reftitleArticle"/>
              <w:lang w:val="en-GB"/>
            </w:rPr>
          </w:rPrChange>
        </w:rPr>
        <w:t>petit</w:t>
      </w:r>
      <w:proofErr w:type="spellEnd"/>
      <w:r w:rsidRPr="0075724A">
        <w:rPr>
          <w:rStyle w:val="reftitleArticle"/>
          <w:lang w:val="es-ES"/>
          <w:rPrChange w:id="16953" w:author="Microsoft Office User" w:date="2023-04-26T14:17:00Z">
            <w:rPr>
              <w:rStyle w:val="reftitleArticle"/>
              <w:lang w:val="en-GB"/>
            </w:rPr>
          </w:rPrChange>
        </w:rPr>
        <w:t xml:space="preserve"> </w:t>
      </w:r>
      <w:proofErr w:type="spellStart"/>
      <w:r w:rsidRPr="0075724A">
        <w:rPr>
          <w:rStyle w:val="reftitleArticle"/>
          <w:lang w:val="es-ES"/>
          <w:rPrChange w:id="16954" w:author="Microsoft Office User" w:date="2023-04-26T14:17:00Z">
            <w:rPr>
              <w:rStyle w:val="reftitleArticle"/>
              <w:lang w:val="en-GB"/>
            </w:rPr>
          </w:rPrChange>
        </w:rPr>
        <w:t>bison</w:t>
      </w:r>
      <w:proofErr w:type="spellEnd"/>
      <w:r w:rsidRPr="0075724A">
        <w:rPr>
          <w:rStyle w:val="reftitleArticle"/>
          <w:lang w:val="es-ES"/>
          <w:rPrChange w:id="16955" w:author="Microsoft Office User" w:date="2023-04-26T14:17:00Z">
            <w:rPr>
              <w:rStyle w:val="reftitleArticle"/>
              <w:lang w:val="en-GB"/>
            </w:rPr>
          </w:rPrChange>
        </w:rPr>
        <w:t xml:space="preserve"> </w:t>
      </w:r>
      <w:proofErr w:type="spellStart"/>
      <w:r w:rsidRPr="0075724A">
        <w:rPr>
          <w:rStyle w:val="reftitleArticle"/>
          <w:lang w:val="es-ES"/>
          <w:rPrChange w:id="16956" w:author="Microsoft Office User" w:date="2023-04-26T14:17:00Z">
            <w:rPr>
              <w:rStyle w:val="reftitleArticle"/>
              <w:lang w:val="en-GB"/>
            </w:rPr>
          </w:rPrChange>
        </w:rPr>
        <w:t>au</w:t>
      </w:r>
      <w:proofErr w:type="spellEnd"/>
      <w:r w:rsidRPr="0075724A">
        <w:rPr>
          <w:rStyle w:val="reftitleArticle"/>
          <w:lang w:val="es-ES"/>
          <w:rPrChange w:id="16957" w:author="Microsoft Office User" w:date="2023-04-26T14:17:00Z">
            <w:rPr>
              <w:rStyle w:val="reftitleArticle"/>
              <w:lang w:val="en-GB"/>
            </w:rPr>
          </w:rPrChange>
        </w:rPr>
        <w:t xml:space="preserve"> Tuc </w:t>
      </w:r>
      <w:proofErr w:type="spellStart"/>
      <w:r w:rsidRPr="0075724A">
        <w:rPr>
          <w:rStyle w:val="reftitleArticle"/>
          <w:lang w:val="es-ES"/>
          <w:rPrChange w:id="16958" w:author="Microsoft Office User" w:date="2023-04-26T14:17:00Z">
            <w:rPr>
              <w:rStyle w:val="reftitleArticle"/>
              <w:lang w:val="en-GB"/>
            </w:rPr>
          </w:rPrChange>
        </w:rPr>
        <w:t>d</w:t>
      </w:r>
      <w:r w:rsidRPr="0075724A">
        <w:rPr>
          <w:rStyle w:val="reftitleArticle"/>
          <w:highlight w:val="green"/>
          <w:lang w:val="es-ES"/>
          <w:rPrChange w:id="16959" w:author="Microsoft Office User" w:date="2023-04-26T14:17:00Z">
            <w:rPr>
              <w:rStyle w:val="reftitleArticle"/>
              <w:highlight w:val="green"/>
              <w:lang w:val="en-GB"/>
            </w:rPr>
          </w:rPrChange>
        </w:rPr>
        <w:t>’</w:t>
      </w:r>
      <w:r w:rsidRPr="0075724A">
        <w:rPr>
          <w:rStyle w:val="reftitleArticle"/>
          <w:lang w:val="es-ES"/>
          <w:rPrChange w:id="16960" w:author="Microsoft Office User" w:date="2023-04-26T14:17:00Z">
            <w:rPr>
              <w:rStyle w:val="reftitleArticle"/>
              <w:lang w:val="en-GB"/>
            </w:rPr>
          </w:rPrChange>
        </w:rPr>
        <w:t>Audoubert</w:t>
      </w:r>
      <w:proofErr w:type="spellEnd"/>
      <w:r w:rsidRPr="0075724A">
        <w:rPr>
          <w:highlight w:val="green"/>
          <w:lang w:val="es-ES"/>
          <w:rPrChange w:id="16961" w:author="Microsoft Office User" w:date="2023-04-26T14:17:00Z">
            <w:rPr>
              <w:highlight w:val="green"/>
              <w:lang w:val="en-GB"/>
            </w:rPr>
          </w:rPrChange>
        </w:rPr>
        <w:t>’</w:t>
      </w:r>
      <w:r w:rsidRPr="0075724A">
        <w:rPr>
          <w:lang w:val="es-ES"/>
          <w:rPrChange w:id="16962" w:author="Microsoft Office User" w:date="2023-04-26T14:17:00Z">
            <w:rPr>
              <w:lang w:val="en-GB"/>
            </w:rPr>
          </w:rPrChange>
        </w:rPr>
        <w:t xml:space="preserve">, </w:t>
      </w:r>
      <w:proofErr w:type="spellStart"/>
      <w:r w:rsidRPr="0075724A">
        <w:rPr>
          <w:rStyle w:val="reftitleJournal"/>
          <w:i/>
          <w:lang w:val="es-ES"/>
          <w:rPrChange w:id="16963" w:author="Microsoft Office User" w:date="2023-04-26T14:17:00Z">
            <w:rPr>
              <w:rStyle w:val="reftitleJournal"/>
              <w:i/>
              <w:lang w:val="en-GB"/>
            </w:rPr>
          </w:rPrChange>
        </w:rPr>
        <w:t>Bulletin</w:t>
      </w:r>
      <w:proofErr w:type="spellEnd"/>
      <w:r w:rsidRPr="0075724A">
        <w:rPr>
          <w:rStyle w:val="reftitleJournal"/>
          <w:i/>
          <w:lang w:val="es-ES"/>
          <w:rPrChange w:id="16964" w:author="Microsoft Office User" w:date="2023-04-26T14:17:00Z">
            <w:rPr>
              <w:rStyle w:val="reftitleJournal"/>
              <w:i/>
              <w:lang w:val="en-GB"/>
            </w:rPr>
          </w:rPrChange>
        </w:rPr>
        <w:t xml:space="preserve"> de la </w:t>
      </w:r>
      <w:proofErr w:type="spellStart"/>
      <w:r w:rsidRPr="0075724A">
        <w:rPr>
          <w:rStyle w:val="reftitleJournal"/>
          <w:i/>
          <w:lang w:val="es-ES"/>
          <w:rPrChange w:id="16965" w:author="Microsoft Office User" w:date="2023-04-26T14:17:00Z">
            <w:rPr>
              <w:rStyle w:val="reftitleJournal"/>
              <w:i/>
              <w:lang w:val="en-GB"/>
            </w:rPr>
          </w:rPrChange>
        </w:rPr>
        <w:t>Societ</w:t>
      </w:r>
      <w:r w:rsidRPr="0075724A">
        <w:rPr>
          <w:rStyle w:val="reftitleJournal"/>
          <w:i/>
          <w:highlight w:val="green"/>
          <w:lang w:val="es-ES"/>
          <w:rPrChange w:id="16966" w:author="Microsoft Office User" w:date="2023-04-26T14:17:00Z">
            <w:rPr>
              <w:rStyle w:val="reftitleJournal"/>
              <w:i/>
              <w:highlight w:val="green"/>
              <w:lang w:val="en-GB"/>
            </w:rPr>
          </w:rPrChange>
        </w:rPr>
        <w:t>é</w:t>
      </w:r>
      <w:proofErr w:type="spellEnd"/>
      <w:r w:rsidRPr="0075724A">
        <w:rPr>
          <w:rStyle w:val="reftitleJournal"/>
          <w:i/>
          <w:lang w:val="es-ES"/>
          <w:rPrChange w:id="16967" w:author="Microsoft Office User" w:date="2023-04-26T14:17:00Z">
            <w:rPr>
              <w:rStyle w:val="reftitleJournal"/>
              <w:i/>
              <w:lang w:val="en-GB"/>
            </w:rPr>
          </w:rPrChange>
        </w:rPr>
        <w:t xml:space="preserve"> </w:t>
      </w:r>
      <w:proofErr w:type="spellStart"/>
      <w:r w:rsidRPr="0075724A">
        <w:rPr>
          <w:rStyle w:val="reftitleJournal"/>
          <w:i/>
          <w:lang w:val="es-ES"/>
          <w:rPrChange w:id="16968" w:author="Microsoft Office User" w:date="2023-04-26T14:17:00Z">
            <w:rPr>
              <w:rStyle w:val="reftitleJournal"/>
              <w:i/>
              <w:lang w:val="en-GB"/>
            </w:rPr>
          </w:rPrChange>
        </w:rPr>
        <w:t>Pr</w:t>
      </w:r>
      <w:r w:rsidRPr="0075724A">
        <w:rPr>
          <w:rStyle w:val="reftitleJournal"/>
          <w:highlight w:val="green"/>
          <w:lang w:val="es-ES"/>
          <w:rPrChange w:id="16969" w:author="Microsoft Office User" w:date="2023-04-26T14:17:00Z">
            <w:rPr>
              <w:rStyle w:val="reftitleJournal"/>
              <w:highlight w:val="green"/>
              <w:lang w:val="en-GB"/>
            </w:rPr>
          </w:rPrChange>
        </w:rPr>
        <w:t>é</w:t>
      </w:r>
      <w:r w:rsidRPr="0075724A">
        <w:rPr>
          <w:rStyle w:val="reftitleJournal"/>
          <w:i/>
          <w:lang w:val="es-ES"/>
          <w:rPrChange w:id="16970" w:author="Microsoft Office User" w:date="2023-04-26T14:17:00Z">
            <w:rPr>
              <w:rStyle w:val="reftitleJournal"/>
              <w:i/>
              <w:lang w:val="en-GB"/>
            </w:rPr>
          </w:rPrChange>
        </w:rPr>
        <w:t>historique</w:t>
      </w:r>
      <w:proofErr w:type="spellEnd"/>
      <w:r w:rsidRPr="0075724A">
        <w:rPr>
          <w:rStyle w:val="reftitleJournal"/>
          <w:i/>
          <w:lang w:val="es-ES"/>
          <w:rPrChange w:id="16971" w:author="Microsoft Office User" w:date="2023-04-26T14:17:00Z">
            <w:rPr>
              <w:rStyle w:val="reftitleJournal"/>
              <w:i/>
              <w:lang w:val="en-GB"/>
            </w:rPr>
          </w:rPrChange>
        </w:rPr>
        <w:t xml:space="preserve"> </w:t>
      </w:r>
      <w:proofErr w:type="spellStart"/>
      <w:r w:rsidRPr="0075724A">
        <w:rPr>
          <w:rStyle w:val="reftitleJournal"/>
          <w:i/>
          <w:lang w:val="es-ES"/>
          <w:rPrChange w:id="16972" w:author="Microsoft Office User" w:date="2023-04-26T14:17:00Z">
            <w:rPr>
              <w:rStyle w:val="reftitleJournal"/>
              <w:i/>
              <w:lang w:val="en-GB"/>
            </w:rPr>
          </w:rPrChange>
        </w:rPr>
        <w:t>Fran</w:t>
      </w:r>
      <w:del w:id="16973" w:author="Victoria Chow" w:date="2023-04-05T20:50:00Z">
        <w:r w:rsidRPr="0075724A" w:rsidDel="00DE1D72">
          <w:rPr>
            <w:rStyle w:val="reftitleJournal"/>
            <w:i/>
            <w:lang w:val="es-ES"/>
            <w:rPrChange w:id="16974" w:author="Microsoft Office User" w:date="2023-04-26T14:17:00Z">
              <w:rPr>
                <w:rStyle w:val="reftitleJournal"/>
                <w:i/>
                <w:lang w:val="en-GB"/>
              </w:rPr>
            </w:rPrChange>
          </w:rPr>
          <w:delText xml:space="preserve"> </w:delText>
        </w:r>
      </w:del>
      <w:r w:rsidRPr="0075724A">
        <w:rPr>
          <w:rStyle w:val="reftitleJournal"/>
          <w:i/>
          <w:highlight w:val="green"/>
          <w:lang w:val="es-ES"/>
          <w:rPrChange w:id="16975" w:author="Microsoft Office User" w:date="2023-04-26T14:17:00Z">
            <w:rPr>
              <w:rStyle w:val="reftitleJournal"/>
              <w:i/>
              <w:highlight w:val="green"/>
              <w:lang w:val="en-GB"/>
            </w:rPr>
          </w:rPrChange>
        </w:rPr>
        <w:t>ç</w:t>
      </w:r>
      <w:r w:rsidRPr="0075724A">
        <w:rPr>
          <w:rStyle w:val="reftitleJournal"/>
          <w:i/>
          <w:lang w:val="es-ES"/>
          <w:rPrChange w:id="16976" w:author="Microsoft Office User" w:date="2023-04-26T14:17:00Z">
            <w:rPr>
              <w:rStyle w:val="reftitleJournal"/>
              <w:i/>
              <w:lang w:val="en-GB"/>
            </w:rPr>
          </w:rPrChange>
        </w:rPr>
        <w:t>aise</w:t>
      </w:r>
      <w:proofErr w:type="spellEnd"/>
      <w:r w:rsidRPr="0075724A">
        <w:rPr>
          <w:i/>
          <w:lang w:val="es-ES"/>
          <w:rPrChange w:id="16977" w:author="Microsoft Office User" w:date="2023-04-26T14:17:00Z">
            <w:rPr>
              <w:i/>
              <w:lang w:val="en-GB"/>
            </w:rPr>
          </w:rPrChange>
        </w:rPr>
        <w:t xml:space="preserve"> </w:t>
      </w:r>
      <w:r w:rsidRPr="0075724A">
        <w:rPr>
          <w:rStyle w:val="refvolumeNumber"/>
          <w:lang w:val="es-ES"/>
          <w:rPrChange w:id="16978" w:author="Microsoft Office User" w:date="2023-04-26T14:17:00Z">
            <w:rPr>
              <w:rStyle w:val="refvolumeNumber"/>
              <w:lang w:val="en-GB"/>
            </w:rPr>
          </w:rPrChange>
        </w:rPr>
        <w:t>74</w:t>
      </w:r>
      <w:r w:rsidRPr="0075724A">
        <w:rPr>
          <w:lang w:val="es-ES"/>
          <w:rPrChange w:id="16979" w:author="Microsoft Office User" w:date="2023-04-26T14:17:00Z">
            <w:rPr>
              <w:lang w:val="en-GB"/>
            </w:rPr>
          </w:rPrChange>
        </w:rPr>
        <w:t xml:space="preserve">: </w:t>
      </w:r>
      <w:r w:rsidRPr="0075724A">
        <w:rPr>
          <w:rStyle w:val="refpageFirst"/>
          <w:lang w:val="es-ES"/>
          <w:rPrChange w:id="16980" w:author="Microsoft Office User" w:date="2023-04-26T14:17:00Z">
            <w:rPr>
              <w:rStyle w:val="refpageFirst"/>
              <w:lang w:val="en-GB"/>
            </w:rPr>
          </w:rPrChange>
        </w:rPr>
        <w:t>112</w:t>
      </w:r>
      <w:r w:rsidRPr="0075724A">
        <w:rPr>
          <w:highlight w:val="green"/>
          <w:lang w:val="es-ES"/>
          <w:rPrChange w:id="16981" w:author="Microsoft Office User" w:date="2023-04-26T14:17:00Z">
            <w:rPr>
              <w:highlight w:val="green"/>
              <w:lang w:val="en-GB"/>
            </w:rPr>
          </w:rPrChange>
        </w:rPr>
        <w:t>–</w:t>
      </w:r>
      <w:r w:rsidRPr="0075724A">
        <w:rPr>
          <w:rStyle w:val="refpageLast"/>
          <w:lang w:val="es-ES"/>
          <w:rPrChange w:id="16982" w:author="Microsoft Office User" w:date="2023-04-26T14:17:00Z">
            <w:rPr>
              <w:rStyle w:val="refpageLast"/>
              <w:lang w:val="en-GB"/>
            </w:rPr>
          </w:rPrChange>
        </w:rPr>
        <w:t>20</w:t>
      </w:r>
      <w:r w:rsidRPr="0075724A">
        <w:rPr>
          <w:lang w:val="es-ES"/>
          <w:rPrChange w:id="16983" w:author="Microsoft Office User" w:date="2023-04-26T14:17:00Z">
            <w:rPr>
              <w:lang w:val="en-GB"/>
            </w:rPr>
          </w:rPrChange>
        </w:rPr>
        <w:t>.</w:t>
      </w:r>
      <w:bookmarkEnd w:id="16932"/>
    </w:p>
    <w:p w14:paraId="415D1EC9" w14:textId="3DD28C42" w:rsidR="00C330F6" w:rsidRPr="00725624" w:rsidRDefault="00C330F6" w:rsidP="00C330F6">
      <w:pPr>
        <w:pStyle w:val="Reference"/>
        <w:rPr>
          <w:lang w:val="en-GB"/>
        </w:rPr>
      </w:pPr>
      <w:proofErr w:type="spellStart"/>
      <w:r w:rsidRPr="00725624">
        <w:rPr>
          <w:rStyle w:val="refauSurname"/>
          <w:lang w:val="en-GB"/>
        </w:rPr>
        <w:t>Boaretto</w:t>
      </w:r>
      <w:bookmarkStart w:id="16984" w:name="CBML_BIB_ch10_0004"/>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Wu</w:t>
      </w:r>
      <w:r w:rsidRPr="00725624">
        <w:rPr>
          <w:lang w:val="en-GB"/>
        </w:rPr>
        <w:t xml:space="preserve">, </w:t>
      </w:r>
      <w:r w:rsidRPr="00725624">
        <w:rPr>
          <w:rStyle w:val="refauGivenName"/>
          <w:lang w:val="en-GB"/>
        </w:rPr>
        <w:t>X.</w:t>
      </w:r>
      <w:r w:rsidRPr="00725624">
        <w:rPr>
          <w:lang w:val="en-GB"/>
        </w:rPr>
        <w:t xml:space="preserve">, </w:t>
      </w:r>
      <w:r w:rsidRPr="00725624">
        <w:rPr>
          <w:rStyle w:val="refauSurname"/>
          <w:lang w:val="en-GB"/>
        </w:rPr>
        <w:t>Yuan</w:t>
      </w:r>
      <w:r w:rsidRPr="00725624">
        <w:rPr>
          <w:lang w:val="en-GB"/>
        </w:rPr>
        <w:t xml:space="preserve">, </w:t>
      </w:r>
      <w:r w:rsidRPr="00725624">
        <w:rPr>
          <w:rStyle w:val="refauGivenName"/>
          <w:lang w:val="en-GB"/>
        </w:rPr>
        <w:t>J.</w:t>
      </w:r>
      <w:r w:rsidRPr="00725624">
        <w:rPr>
          <w:lang w:val="en-GB"/>
        </w:rPr>
        <w:t>,</w:t>
      </w:r>
      <w:ins w:id="16985" w:author="Victoria Chow" w:date="2023-04-05T20:50:00Z">
        <w:r w:rsidR="00DE1D72">
          <w:rPr>
            <w:lang w:val="en-GB"/>
          </w:rPr>
          <w:t xml:space="preserve"> </w:t>
        </w:r>
        <w:r w:rsidR="00DE1D72">
          <w:rPr>
            <w:i/>
            <w:iCs/>
            <w:lang w:val="en-GB"/>
          </w:rPr>
          <w:t>et al.</w:t>
        </w:r>
      </w:ins>
      <w:r w:rsidRPr="00725624">
        <w:rPr>
          <w:lang w:val="en-GB"/>
        </w:rPr>
        <w:t xml:space="preserve"> </w:t>
      </w:r>
      <w:del w:id="16986" w:author="Victoria Chow" w:date="2023-04-05T20:50:00Z">
        <w:r w:rsidRPr="00725624" w:rsidDel="00DE1D72">
          <w:rPr>
            <w:rStyle w:val="refauSurname"/>
            <w:lang w:val="en-GB"/>
          </w:rPr>
          <w:delText>Bar-Yosef</w:delText>
        </w:r>
        <w:r w:rsidRPr="00725624" w:rsidDel="00DE1D72">
          <w:rPr>
            <w:lang w:val="en-GB"/>
          </w:rPr>
          <w:delText xml:space="preserve">, </w:delText>
        </w:r>
        <w:r w:rsidRPr="00725624" w:rsidDel="00DE1D72">
          <w:rPr>
            <w:rStyle w:val="refauGivenName"/>
            <w:lang w:val="en-GB"/>
          </w:rPr>
          <w:delText>O.</w:delText>
        </w:r>
        <w:r w:rsidRPr="00725624" w:rsidDel="00DE1D72">
          <w:rPr>
            <w:lang w:val="en-GB"/>
          </w:rPr>
          <w:delText xml:space="preserve">, </w:delText>
        </w:r>
        <w:r w:rsidRPr="00725624" w:rsidDel="00DE1D72">
          <w:rPr>
            <w:rStyle w:val="refauSurname"/>
            <w:lang w:val="en-GB"/>
          </w:rPr>
          <w:delText>Chu</w:delText>
        </w:r>
        <w:r w:rsidRPr="00725624" w:rsidDel="00DE1D72">
          <w:rPr>
            <w:lang w:val="en-GB"/>
          </w:rPr>
          <w:delText xml:space="preserve">, </w:delText>
        </w:r>
        <w:r w:rsidRPr="00725624" w:rsidDel="00DE1D72">
          <w:rPr>
            <w:rStyle w:val="refauGivenName"/>
            <w:lang w:val="en-GB"/>
          </w:rPr>
          <w:delText>V.</w:delText>
        </w:r>
        <w:r w:rsidRPr="00725624" w:rsidDel="00DE1D72">
          <w:rPr>
            <w:lang w:val="en-GB"/>
          </w:rPr>
          <w:delText xml:space="preserve">, </w:delText>
        </w:r>
        <w:r w:rsidRPr="00725624" w:rsidDel="00DE1D72">
          <w:rPr>
            <w:rStyle w:val="refauSurname"/>
            <w:lang w:val="en-GB"/>
          </w:rPr>
          <w:delText>Pan</w:delText>
        </w:r>
        <w:r w:rsidRPr="00725624" w:rsidDel="00DE1D72">
          <w:rPr>
            <w:lang w:val="en-GB"/>
          </w:rPr>
          <w:delText xml:space="preserve">, </w:delText>
        </w:r>
        <w:r w:rsidRPr="00725624" w:rsidDel="00DE1D72">
          <w:rPr>
            <w:rStyle w:val="refauGivenName"/>
            <w:lang w:val="en-GB"/>
          </w:rPr>
          <w:delText>Y.</w:delText>
        </w:r>
        <w:r w:rsidRPr="00725624" w:rsidDel="00DE1D72">
          <w:rPr>
            <w:lang w:val="en-GB"/>
          </w:rPr>
          <w:delText xml:space="preserve">, </w:delText>
        </w:r>
        <w:r w:rsidRPr="00725624" w:rsidDel="00DE1D72">
          <w:rPr>
            <w:rStyle w:val="refauSurname"/>
            <w:lang w:val="en-GB"/>
          </w:rPr>
          <w:delText>Liu</w:delText>
        </w:r>
        <w:r w:rsidRPr="00725624" w:rsidDel="00DE1D72">
          <w:rPr>
            <w:lang w:val="en-GB"/>
          </w:rPr>
          <w:delText xml:space="preserve">, </w:delText>
        </w:r>
        <w:r w:rsidRPr="00725624" w:rsidDel="00DE1D72">
          <w:rPr>
            <w:rStyle w:val="refauGivenName"/>
            <w:lang w:val="en-GB"/>
          </w:rPr>
          <w:delText>K.</w:delText>
        </w:r>
        <w:r w:rsidRPr="00725624" w:rsidDel="00DE1D72">
          <w:rPr>
            <w:lang w:val="en-GB"/>
          </w:rPr>
          <w:delText xml:space="preserve">, </w:delText>
        </w:r>
        <w:r w:rsidRPr="00725624" w:rsidDel="00DE1D72">
          <w:rPr>
            <w:rStyle w:val="refauSurname"/>
            <w:lang w:val="en-GB"/>
          </w:rPr>
          <w:delText>Cohen</w:delText>
        </w:r>
        <w:r w:rsidRPr="00725624" w:rsidDel="00DE1D72">
          <w:rPr>
            <w:lang w:val="en-GB"/>
          </w:rPr>
          <w:delText xml:space="preserve">, </w:delText>
        </w:r>
        <w:r w:rsidRPr="00725624" w:rsidDel="00DE1D72">
          <w:rPr>
            <w:rStyle w:val="refauGivenName"/>
            <w:lang w:val="en-GB"/>
          </w:rPr>
          <w:delText>D.</w:delText>
        </w:r>
        <w:r w:rsidRPr="00725624" w:rsidDel="00DE1D72">
          <w:rPr>
            <w:lang w:val="en-GB"/>
          </w:rPr>
          <w:delText xml:space="preserve">, </w:delText>
        </w:r>
        <w:r w:rsidRPr="00725624" w:rsidDel="00DE1D72">
          <w:rPr>
            <w:rStyle w:val="refauSurname"/>
            <w:lang w:val="en-GB"/>
          </w:rPr>
          <w:delText>Jiao</w:delText>
        </w:r>
        <w:r w:rsidRPr="00725624" w:rsidDel="00DE1D72">
          <w:rPr>
            <w:lang w:val="en-GB"/>
          </w:rPr>
          <w:delText xml:space="preserve">, </w:delText>
        </w:r>
        <w:r w:rsidRPr="00725624" w:rsidDel="00DE1D72">
          <w:rPr>
            <w:rStyle w:val="refauGivenName"/>
            <w:lang w:val="en-GB"/>
          </w:rPr>
          <w:delText>T.</w:delText>
        </w:r>
        <w:r w:rsidRPr="00725624" w:rsidDel="00DE1D72">
          <w:rPr>
            <w:lang w:val="en-GB"/>
          </w:rPr>
          <w:delText xml:space="preserve">, </w:delText>
        </w:r>
        <w:r w:rsidRPr="00725624" w:rsidDel="00DE1D72">
          <w:rPr>
            <w:rStyle w:val="refauSurname"/>
            <w:lang w:val="en-GB"/>
          </w:rPr>
          <w:delText>Li</w:delText>
        </w:r>
        <w:r w:rsidRPr="00725624" w:rsidDel="00DE1D72">
          <w:rPr>
            <w:lang w:val="en-GB"/>
          </w:rPr>
          <w:delText xml:space="preserve">, </w:delText>
        </w:r>
        <w:r w:rsidRPr="00725624" w:rsidDel="00DE1D72">
          <w:rPr>
            <w:rStyle w:val="refauGivenName"/>
            <w:lang w:val="en-GB"/>
          </w:rPr>
          <w:delText>S.</w:delText>
        </w:r>
        <w:r w:rsidRPr="00725624" w:rsidDel="00DE1D72">
          <w:rPr>
            <w:lang w:val="en-GB"/>
          </w:rPr>
          <w:delText xml:space="preserve">, </w:delText>
        </w:r>
        <w:r w:rsidRPr="00725624" w:rsidDel="00DE1D72">
          <w:rPr>
            <w:rStyle w:val="refauSurname"/>
            <w:lang w:val="en-GB"/>
          </w:rPr>
          <w:delText>Gu</w:delText>
        </w:r>
        <w:r w:rsidRPr="00725624" w:rsidDel="00DE1D72">
          <w:rPr>
            <w:lang w:val="en-GB"/>
          </w:rPr>
          <w:delText xml:space="preserve">, </w:delText>
        </w:r>
        <w:r w:rsidRPr="00725624" w:rsidDel="00DE1D72">
          <w:rPr>
            <w:rStyle w:val="refauGivenName"/>
            <w:lang w:val="en-GB"/>
          </w:rPr>
          <w:delText>H</w:delText>
        </w:r>
        <w:r w:rsidRPr="00725624" w:rsidDel="00DE1D72">
          <w:rPr>
            <w:lang w:val="en-GB"/>
          </w:rPr>
          <w:delText xml:space="preserve">, </w:delText>
        </w:r>
        <w:r w:rsidRPr="00725624" w:rsidDel="00DE1D72">
          <w:rPr>
            <w:rStyle w:val="refauSurname"/>
            <w:lang w:val="en-GB"/>
          </w:rPr>
          <w:delText>Goldberg</w:delText>
        </w:r>
        <w:r w:rsidRPr="00725624" w:rsidDel="00DE1D72">
          <w:rPr>
            <w:lang w:val="en-GB"/>
          </w:rPr>
          <w:delText xml:space="preserve">, </w:delText>
        </w:r>
        <w:r w:rsidRPr="00725624" w:rsidDel="00DE1D72">
          <w:rPr>
            <w:rStyle w:val="refauGivenName"/>
            <w:lang w:val="en-GB"/>
          </w:rPr>
          <w:delText>P.</w:delText>
        </w:r>
        <w:r w:rsidRPr="00725624" w:rsidDel="00DE1D72">
          <w:rPr>
            <w:lang w:val="en-GB"/>
          </w:rPr>
          <w:delText xml:space="preserve">, &amp; </w:delText>
        </w:r>
        <w:r w:rsidRPr="00725624" w:rsidDel="00DE1D72">
          <w:rPr>
            <w:rStyle w:val="refauSurname"/>
            <w:lang w:val="en-GB"/>
          </w:rPr>
          <w:delText>Weiner</w:delText>
        </w:r>
        <w:r w:rsidRPr="00725624" w:rsidDel="00DE1D72">
          <w:rPr>
            <w:lang w:val="en-GB"/>
          </w:rPr>
          <w:delText xml:space="preserve">, </w:delText>
        </w:r>
        <w:r w:rsidRPr="00725624" w:rsidDel="00DE1D72">
          <w:rPr>
            <w:rStyle w:val="refauGivenName"/>
            <w:lang w:val="en-GB"/>
          </w:rPr>
          <w:delText>S.</w:delText>
        </w:r>
        <w:r w:rsidRPr="00725624" w:rsidDel="00DE1D72">
          <w:rPr>
            <w:lang w:val="en-GB"/>
          </w:rPr>
          <w:delText xml:space="preserve"> </w:delText>
        </w:r>
      </w:del>
      <w:r w:rsidRPr="00725624">
        <w:rPr>
          <w:lang w:val="en-GB"/>
        </w:rPr>
        <w:t>(</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Radiocarbon </w:t>
      </w:r>
      <w:r w:rsidR="00DE1D72" w:rsidRPr="00725624">
        <w:rPr>
          <w:rStyle w:val="reftitleArticle"/>
          <w:lang w:val="en-GB"/>
        </w:rPr>
        <w:t xml:space="preserve">Dating of Charcoal </w:t>
      </w:r>
      <w:r w:rsidRPr="00725624">
        <w:rPr>
          <w:rStyle w:val="reftitleArticle"/>
          <w:lang w:val="en-GB"/>
        </w:rPr>
        <w:t xml:space="preserve">and </w:t>
      </w:r>
      <w:r w:rsidR="00DE1D72" w:rsidRPr="00725624">
        <w:rPr>
          <w:rStyle w:val="reftitleArticle"/>
          <w:lang w:val="en-GB"/>
        </w:rPr>
        <w:t xml:space="preserve">Bone Collagen Associated </w:t>
      </w:r>
      <w:r w:rsidRPr="00725624">
        <w:rPr>
          <w:rStyle w:val="reftitleArticle"/>
          <w:lang w:val="en-GB"/>
        </w:rPr>
        <w:t xml:space="preserve">with </w:t>
      </w:r>
      <w:r w:rsidR="00DE1D72" w:rsidRPr="00725624">
        <w:rPr>
          <w:rStyle w:val="reftitleArticle"/>
          <w:lang w:val="en-GB"/>
        </w:rPr>
        <w:t xml:space="preserve">Early Pottery </w:t>
      </w:r>
      <w:r w:rsidRPr="00725624">
        <w:rPr>
          <w:rStyle w:val="reftitleArticle"/>
          <w:lang w:val="en-GB"/>
        </w:rPr>
        <w:t xml:space="preserve">at </w:t>
      </w:r>
      <w:proofErr w:type="spellStart"/>
      <w:r w:rsidRPr="00725624">
        <w:rPr>
          <w:rStyle w:val="reftitleArticle"/>
          <w:lang w:val="en-GB"/>
        </w:rPr>
        <w:t>Yuchanyan</w:t>
      </w:r>
      <w:proofErr w:type="spellEnd"/>
      <w:r w:rsidRPr="00725624">
        <w:rPr>
          <w:rStyle w:val="reftitleArticle"/>
          <w:lang w:val="en-GB"/>
        </w:rPr>
        <w:t xml:space="preserve"> Cave, Hunan Province, China</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lang w:val="en-GB"/>
        </w:rPr>
        <w:t>106</w:t>
      </w:r>
      <w:r w:rsidRPr="00725624">
        <w:rPr>
          <w:lang w:val="en-GB"/>
        </w:rPr>
        <w:t>(</w:t>
      </w:r>
      <w:r w:rsidRPr="00725624">
        <w:rPr>
          <w:rStyle w:val="refissueNumber"/>
          <w:lang w:val="en-GB"/>
        </w:rPr>
        <w:t>24</w:t>
      </w:r>
      <w:r w:rsidRPr="00725624">
        <w:rPr>
          <w:lang w:val="en-GB"/>
        </w:rPr>
        <w:t xml:space="preserve">): </w:t>
      </w:r>
      <w:r w:rsidRPr="00725624">
        <w:rPr>
          <w:rStyle w:val="refpageFirst"/>
          <w:lang w:val="en-GB"/>
        </w:rPr>
        <w:t>9595</w:t>
      </w:r>
      <w:r w:rsidRPr="00725624">
        <w:rPr>
          <w:highlight w:val="green"/>
          <w:lang w:val="en-GB"/>
        </w:rPr>
        <w:t>–</w:t>
      </w:r>
      <w:r w:rsidRPr="00725624">
        <w:rPr>
          <w:rStyle w:val="refpageLast"/>
          <w:lang w:val="en-GB"/>
        </w:rPr>
        <w:t>600</w:t>
      </w:r>
      <w:r w:rsidRPr="00725624">
        <w:rPr>
          <w:lang w:val="en-GB"/>
        </w:rPr>
        <w:t>.</w:t>
      </w:r>
      <w:bookmarkEnd w:id="16984"/>
    </w:p>
    <w:p w14:paraId="2C72D2F2" w14:textId="616155CE" w:rsidR="00C330F6" w:rsidRPr="00725624" w:rsidRDefault="00C330F6" w:rsidP="00C330F6">
      <w:pPr>
        <w:pStyle w:val="Reference"/>
        <w:shd w:val="clear" w:color="auto" w:fill="FFFFFF"/>
        <w:rPr>
          <w:lang w:val="en-GB"/>
        </w:rPr>
      </w:pPr>
      <w:proofErr w:type="spellStart"/>
      <w:r w:rsidRPr="00725624">
        <w:rPr>
          <w:rStyle w:val="refauSurname"/>
          <w:lang w:val="en-GB"/>
        </w:rPr>
        <w:t>Bougard</w:t>
      </w:r>
      <w:bookmarkStart w:id="16987" w:name="CBML_BIB_ch10_0005"/>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2010</w:t>
      </w:r>
      <w:r w:rsidRPr="00725624">
        <w:rPr>
          <w:lang w:val="en-GB"/>
        </w:rPr>
        <w:t xml:space="preserve">), </w:t>
      </w:r>
      <w:r w:rsidRPr="00725624">
        <w:rPr>
          <w:rStyle w:val="reftitleBook"/>
          <w:i/>
          <w:lang w:val="en-GB"/>
        </w:rPr>
        <w:t>The</w:t>
      </w:r>
      <w:r w:rsidRPr="00725624">
        <w:rPr>
          <w:rStyle w:val="reftitleBook"/>
          <w:lang w:val="en-GB"/>
        </w:rPr>
        <w:t xml:space="preserve"> </w:t>
      </w:r>
      <w:r w:rsidR="00DE1D72" w:rsidRPr="00725624">
        <w:rPr>
          <w:rStyle w:val="reftitleBook"/>
          <w:i/>
          <w:lang w:val="en-GB"/>
        </w:rPr>
        <w:t xml:space="preserve">Use </w:t>
      </w:r>
      <w:r w:rsidRPr="00725624">
        <w:rPr>
          <w:rStyle w:val="reftitleBook"/>
          <w:i/>
          <w:lang w:val="en-GB"/>
        </w:rPr>
        <w:t xml:space="preserve">of </w:t>
      </w:r>
      <w:r w:rsidR="00DE1D72" w:rsidRPr="00725624">
        <w:rPr>
          <w:rStyle w:val="reftitleBook"/>
          <w:i/>
          <w:lang w:val="en-GB"/>
        </w:rPr>
        <w:t xml:space="preserve">Clay </w:t>
      </w:r>
      <w:r w:rsidRPr="00725624">
        <w:rPr>
          <w:rStyle w:val="reftitleBook"/>
          <w:i/>
          <w:lang w:val="en-GB"/>
        </w:rPr>
        <w:t xml:space="preserve">in the Upper Palaeolithic of Europe: Symbolic </w:t>
      </w:r>
      <w:r w:rsidR="00DE1D72" w:rsidRPr="00725624">
        <w:rPr>
          <w:rStyle w:val="reftitleBook"/>
          <w:i/>
          <w:lang w:val="en-GB"/>
        </w:rPr>
        <w:t xml:space="preserve">Applications </w:t>
      </w:r>
      <w:r w:rsidRPr="00725624">
        <w:rPr>
          <w:rStyle w:val="reftitleBook"/>
          <w:i/>
          <w:lang w:val="en-GB"/>
        </w:rPr>
        <w:t xml:space="preserve">of a </w:t>
      </w:r>
      <w:r w:rsidR="00DE1D72" w:rsidRPr="00725624">
        <w:rPr>
          <w:rStyle w:val="reftitleBook"/>
          <w:i/>
          <w:lang w:val="en-GB"/>
        </w:rPr>
        <w:t>Material</w:t>
      </w:r>
      <w:del w:id="16988" w:author="Victoria Chow" w:date="2023-04-05T20:50:00Z">
        <w:r w:rsidRPr="00725624" w:rsidDel="00DE1D72">
          <w:rPr>
            <w:iCs/>
            <w:lang w:val="en-GB"/>
          </w:rPr>
          <w:delText>,</w:delText>
        </w:r>
      </w:del>
      <w:r w:rsidRPr="00725624">
        <w:rPr>
          <w:lang w:val="en-GB"/>
        </w:rPr>
        <w:t xml:space="preserve"> </w:t>
      </w:r>
      <w:r w:rsidRPr="00725624">
        <w:rPr>
          <w:iCs/>
          <w:lang w:val="en-GB"/>
        </w:rPr>
        <w:t>(</w:t>
      </w:r>
      <w:r w:rsidRPr="00725624">
        <w:rPr>
          <w:lang w:val="en-GB"/>
        </w:rPr>
        <w:t>BAR International Series</w:t>
      </w:r>
      <w:del w:id="16989" w:author="Victoria Chow" w:date="2023-04-05T20:50:00Z">
        <w:r w:rsidRPr="00725624" w:rsidDel="00DE1D72">
          <w:rPr>
            <w:lang w:val="en-GB"/>
          </w:rPr>
          <w:delText>,</w:delText>
        </w:r>
      </w:del>
      <w:r w:rsidRPr="00725624">
        <w:rPr>
          <w:lang w:val="en-GB"/>
        </w:rPr>
        <w:t xml:space="preserve"> 2069; </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16987"/>
    </w:p>
    <w:p w14:paraId="4C136428" w14:textId="19BB9A31" w:rsidR="00C330F6" w:rsidRPr="00725624" w:rsidRDefault="00C330F6" w:rsidP="00C330F6">
      <w:pPr>
        <w:pStyle w:val="Reference"/>
        <w:shd w:val="clear" w:color="auto" w:fill="FFFFFF"/>
        <w:rPr>
          <w:lang w:val="en-GB"/>
        </w:rPr>
      </w:pPr>
      <w:proofErr w:type="spellStart"/>
      <w:r w:rsidRPr="00725624">
        <w:rPr>
          <w:rStyle w:val="refauSurname"/>
          <w:lang w:val="en-GB"/>
        </w:rPr>
        <w:t>Bril</w:t>
      </w:r>
      <w:bookmarkStart w:id="16990" w:name="CBML_BIB_ch10_0006"/>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Roux</w:t>
      </w:r>
      <w:r w:rsidRPr="00725624">
        <w:rPr>
          <w:lang w:val="en-GB"/>
        </w:rPr>
        <w:t xml:space="preserve">, </w:t>
      </w:r>
      <w:r w:rsidRPr="00725624">
        <w:rPr>
          <w:rStyle w:val="refauGivenName"/>
          <w:lang w:val="en-GB"/>
        </w:rPr>
        <w:t>V.</w:t>
      </w:r>
      <w:r w:rsidRPr="00725624">
        <w:rPr>
          <w:lang w:val="en-GB"/>
        </w:rPr>
        <w:t xml:space="preserve"> &amp; </w:t>
      </w:r>
      <w:r w:rsidRPr="00725624">
        <w:rPr>
          <w:rStyle w:val="refauSurname"/>
          <w:lang w:val="en-GB"/>
        </w:rPr>
        <w:t>Dietrich</w:t>
      </w:r>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2000</w:t>
      </w:r>
      <w:r w:rsidRPr="00725624">
        <w:rPr>
          <w:lang w:val="en-GB"/>
        </w:rPr>
        <w:t xml:space="preserve">), </w:t>
      </w:r>
      <w:r w:rsidRPr="00725624">
        <w:rPr>
          <w:highlight w:val="green"/>
          <w:lang w:val="en-GB"/>
        </w:rPr>
        <w:t>‘</w:t>
      </w:r>
      <w:proofErr w:type="spellStart"/>
      <w:r w:rsidRPr="00725624">
        <w:rPr>
          <w:rStyle w:val="reftitleChapter"/>
          <w:lang w:val="en-GB"/>
        </w:rPr>
        <w:t>Habilet</w:t>
      </w:r>
      <w:r w:rsidRPr="00725624">
        <w:rPr>
          <w:rStyle w:val="reftitleChapter"/>
          <w:highlight w:val="green"/>
          <w:lang w:val="en-GB"/>
        </w:rPr>
        <w:t>é</w:t>
      </w:r>
      <w:r w:rsidRPr="00725624">
        <w:rPr>
          <w:rStyle w:val="reftitleChapter"/>
          <w:lang w:val="en-GB"/>
        </w:rPr>
        <w:t>s</w:t>
      </w:r>
      <w:proofErr w:type="spellEnd"/>
      <w:r w:rsidRPr="00725624">
        <w:rPr>
          <w:rStyle w:val="reftitleChapter"/>
          <w:lang w:val="en-GB"/>
        </w:rPr>
        <w:t xml:space="preserve"> </w:t>
      </w:r>
      <w:proofErr w:type="spellStart"/>
      <w:r w:rsidRPr="00725624">
        <w:rPr>
          <w:rStyle w:val="reftitleChapter"/>
          <w:lang w:val="en-GB"/>
        </w:rPr>
        <w:t>impliqu</w:t>
      </w:r>
      <w:r w:rsidRPr="00725624">
        <w:rPr>
          <w:rStyle w:val="reftitleChapter"/>
          <w:highlight w:val="green"/>
          <w:lang w:val="en-GB"/>
        </w:rPr>
        <w:t>é</w:t>
      </w:r>
      <w:r w:rsidRPr="00725624">
        <w:rPr>
          <w:rStyle w:val="reftitleChapter"/>
          <w:lang w:val="en-GB"/>
        </w:rPr>
        <w:t>es</w:t>
      </w:r>
      <w:proofErr w:type="spellEnd"/>
      <w:r w:rsidRPr="00725624">
        <w:rPr>
          <w:rStyle w:val="reftitleChapter"/>
          <w:lang w:val="en-GB"/>
        </w:rPr>
        <w:t xml:space="preserve"> dans la taille des </w:t>
      </w:r>
      <w:proofErr w:type="spellStart"/>
      <w:r w:rsidRPr="00725624">
        <w:rPr>
          <w:rStyle w:val="reftitleChapter"/>
          <w:lang w:val="en-GB"/>
        </w:rPr>
        <w:t>perles</w:t>
      </w:r>
      <w:proofErr w:type="spellEnd"/>
      <w:r w:rsidRPr="00725624">
        <w:rPr>
          <w:rStyle w:val="reftitleChapter"/>
          <w:lang w:val="en-GB"/>
        </w:rPr>
        <w:t xml:space="preserve"> </w:t>
      </w:r>
      <w:proofErr w:type="spellStart"/>
      <w:r w:rsidRPr="00725624">
        <w:rPr>
          <w:rStyle w:val="reftitleChapter"/>
          <w:lang w:val="en-GB"/>
        </w:rPr>
        <w:t>en</w:t>
      </w:r>
      <w:proofErr w:type="spellEnd"/>
      <w:r w:rsidRPr="00725624">
        <w:rPr>
          <w:rStyle w:val="reftitleChapter"/>
          <w:lang w:val="en-GB"/>
        </w:rPr>
        <w:t xml:space="preserve"> </w:t>
      </w:r>
      <w:proofErr w:type="spellStart"/>
      <w:r w:rsidRPr="00725624">
        <w:rPr>
          <w:rStyle w:val="reftitleChapter"/>
          <w:lang w:val="en-GB"/>
        </w:rPr>
        <w:t>calc</w:t>
      </w:r>
      <w:r w:rsidRPr="00725624">
        <w:rPr>
          <w:rStyle w:val="reftitleChapter"/>
          <w:highlight w:val="green"/>
          <w:lang w:val="en-GB"/>
        </w:rPr>
        <w:t>é</w:t>
      </w:r>
      <w:r w:rsidRPr="00725624">
        <w:rPr>
          <w:rStyle w:val="reftitleChapter"/>
          <w:lang w:val="en-GB"/>
        </w:rPr>
        <w:t>doine</w:t>
      </w:r>
      <w:proofErr w:type="spellEnd"/>
      <w:r w:rsidRPr="00725624">
        <w:rPr>
          <w:rStyle w:val="reftitleChapter"/>
          <w:lang w:val="en-GB"/>
        </w:rPr>
        <w:t xml:space="preserve">: </w:t>
      </w:r>
      <w:proofErr w:type="spellStart"/>
      <w:r w:rsidRPr="00725624">
        <w:rPr>
          <w:rStyle w:val="reftitleChapter"/>
          <w:lang w:val="en-GB"/>
        </w:rPr>
        <w:t>caract</w:t>
      </w:r>
      <w:r w:rsidRPr="00725624">
        <w:rPr>
          <w:rStyle w:val="reftitleChapter"/>
          <w:highlight w:val="green"/>
          <w:lang w:val="en-GB"/>
        </w:rPr>
        <w:t>é</w:t>
      </w:r>
      <w:r w:rsidRPr="00725624">
        <w:rPr>
          <w:rStyle w:val="reftitleChapter"/>
          <w:lang w:val="en-GB"/>
        </w:rPr>
        <w:t>ristiques</w:t>
      </w:r>
      <w:proofErr w:type="spellEnd"/>
      <w:r w:rsidRPr="00725624">
        <w:rPr>
          <w:rStyle w:val="reftitleChapter"/>
          <w:lang w:val="en-GB"/>
        </w:rPr>
        <w:t xml:space="preserve"> </w:t>
      </w:r>
      <w:proofErr w:type="spellStart"/>
      <w:r w:rsidRPr="00725624">
        <w:rPr>
          <w:rStyle w:val="reftitleChapter"/>
          <w:lang w:val="en-GB"/>
        </w:rPr>
        <w:t>motrices</w:t>
      </w:r>
      <w:proofErr w:type="spellEnd"/>
      <w:r w:rsidRPr="00725624">
        <w:rPr>
          <w:rStyle w:val="reftitleChapter"/>
          <w:lang w:val="en-GB"/>
        </w:rPr>
        <w:t xml:space="preserve"> et </w:t>
      </w:r>
      <w:proofErr w:type="spellStart"/>
      <w:r w:rsidRPr="00725624">
        <w:rPr>
          <w:rStyle w:val="reftitleChapter"/>
          <w:lang w:val="en-GB"/>
        </w:rPr>
        <w:t>cognitives</w:t>
      </w:r>
      <w:proofErr w:type="spellEnd"/>
      <w:r w:rsidRPr="00725624">
        <w:rPr>
          <w:rStyle w:val="reftitleChapter"/>
          <w:lang w:val="en-GB"/>
        </w:rPr>
        <w:t xml:space="preserve"> </w:t>
      </w:r>
      <w:proofErr w:type="spellStart"/>
      <w:r w:rsidRPr="00725624">
        <w:rPr>
          <w:rStyle w:val="reftitleChapter"/>
          <w:lang w:val="en-GB"/>
        </w:rPr>
        <w:t>d</w:t>
      </w:r>
      <w:r w:rsidRPr="00725624">
        <w:rPr>
          <w:rStyle w:val="reftitleChapter"/>
          <w:highlight w:val="green"/>
          <w:lang w:val="en-GB"/>
        </w:rPr>
        <w:t>’</w:t>
      </w:r>
      <w:r w:rsidRPr="00725624">
        <w:rPr>
          <w:rStyle w:val="reftitleChapter"/>
          <w:lang w:val="en-GB"/>
        </w:rPr>
        <w:t>une</w:t>
      </w:r>
      <w:proofErr w:type="spellEnd"/>
      <w:r w:rsidRPr="00725624">
        <w:rPr>
          <w:rStyle w:val="reftitleChapter"/>
          <w:lang w:val="en-GB"/>
        </w:rPr>
        <w:t xml:space="preserve"> action </w:t>
      </w:r>
      <w:proofErr w:type="spellStart"/>
      <w:r w:rsidRPr="00725624">
        <w:rPr>
          <w:rStyle w:val="reftitleChapter"/>
          <w:lang w:val="en-GB"/>
        </w:rPr>
        <w:t>complexe</w:t>
      </w:r>
      <w:proofErr w:type="spellEnd"/>
      <w:r w:rsidRPr="00725624">
        <w:rPr>
          <w:highlight w:val="green"/>
          <w:lang w:val="en-GB"/>
        </w:rPr>
        <w:t>’</w:t>
      </w:r>
      <w:r w:rsidRPr="00725624">
        <w:rPr>
          <w:lang w:val="en-GB"/>
        </w:rPr>
        <w:t xml:space="preserve">, in </w:t>
      </w:r>
      <w:r w:rsidRPr="00725624">
        <w:rPr>
          <w:rStyle w:val="refedGivenName"/>
          <w:lang w:val="en-GB"/>
        </w:rPr>
        <w:t>V.</w:t>
      </w:r>
      <w:r w:rsidRPr="00725624">
        <w:rPr>
          <w:lang w:val="en-GB"/>
        </w:rPr>
        <w:t xml:space="preserve"> </w:t>
      </w:r>
      <w:r w:rsidRPr="00725624">
        <w:rPr>
          <w:rStyle w:val="refedSurname"/>
          <w:lang w:val="en-GB"/>
        </w:rPr>
        <w:t>Roux</w:t>
      </w:r>
      <w:r w:rsidRPr="00DE1D72">
        <w:rPr>
          <w:rPrChange w:id="16991" w:author="Victoria Chow" w:date="2023-04-05T20:51:00Z">
            <w:rPr>
              <w:rStyle w:val="refedCollab"/>
              <w:lang w:val="en-GB"/>
            </w:rPr>
          </w:rPrChange>
        </w:rPr>
        <w:t xml:space="preserve"> (ed</w:t>
      </w:r>
      <w:ins w:id="16992" w:author="Victoria Chow" w:date="2023-04-05T20:51:00Z">
        <w:r w:rsidR="00DE1D72">
          <w:t>.</w:t>
        </w:r>
      </w:ins>
      <w:r w:rsidRPr="00DE1D72">
        <w:rPr>
          <w:rPrChange w:id="16993" w:author="Victoria Chow" w:date="2023-04-05T20:51:00Z">
            <w:rPr>
              <w:rStyle w:val="refedCollab"/>
              <w:lang w:val="en-GB"/>
            </w:rPr>
          </w:rPrChange>
        </w:rPr>
        <w:t>)</w:t>
      </w:r>
      <w:r w:rsidRPr="00DE1D72">
        <w:rPr>
          <w:rPrChange w:id="16994" w:author="Victoria Chow" w:date="2023-04-05T20:51:00Z">
            <w:rPr>
              <w:lang w:val="en-GB"/>
            </w:rPr>
          </w:rPrChange>
        </w:rPr>
        <w:t xml:space="preserve">, </w:t>
      </w:r>
      <w:proofErr w:type="spellStart"/>
      <w:r w:rsidRPr="00725624">
        <w:rPr>
          <w:rStyle w:val="reftitleBook"/>
          <w:i/>
          <w:lang w:val="en-GB"/>
        </w:rPr>
        <w:t>Cornaline</w:t>
      </w:r>
      <w:proofErr w:type="spellEnd"/>
      <w:r w:rsidRPr="00725624">
        <w:rPr>
          <w:rStyle w:val="reftitleBook"/>
          <w:i/>
          <w:lang w:val="en-GB"/>
        </w:rPr>
        <w:t xml:space="preserve"> d 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Inde</w:t>
      </w:r>
      <w:proofErr w:type="spellEnd"/>
      <w:r w:rsidRPr="00725624">
        <w:rPr>
          <w:rStyle w:val="reftitleBook"/>
          <w:i/>
          <w:lang w:val="en-GB"/>
        </w:rPr>
        <w:t xml:space="preserve">: des pratiques techniques de Cambay aux </w:t>
      </w:r>
      <w:proofErr w:type="spellStart"/>
      <w:r w:rsidRPr="00725624">
        <w:rPr>
          <w:rStyle w:val="reftitleBook"/>
          <w:i/>
          <w:lang w:val="en-GB"/>
        </w:rPr>
        <w:t>technosyst</w:t>
      </w:r>
      <w:r w:rsidRPr="00725624">
        <w:rPr>
          <w:rStyle w:val="reftitleBook"/>
          <w:i/>
          <w:highlight w:val="green"/>
          <w:lang w:val="en-GB"/>
        </w:rPr>
        <w:t>è</w:t>
      </w:r>
      <w:r w:rsidRPr="00725624">
        <w:rPr>
          <w:rStyle w:val="reftitleBook"/>
          <w:i/>
          <w:lang w:val="en-GB"/>
        </w:rPr>
        <w:t>mes</w:t>
      </w:r>
      <w:proofErr w:type="spellEnd"/>
      <w:r w:rsidRPr="00725624">
        <w:rPr>
          <w:rStyle w:val="reftitleBook"/>
          <w:i/>
          <w:lang w:val="en-GB"/>
        </w:rPr>
        <w:t xml:space="preserve"> de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Indus</w:t>
      </w:r>
      <w:proofErr w:type="spellEnd"/>
      <w:r w:rsidRPr="00725624">
        <w:rPr>
          <w:rStyle w:val="refpublisherName"/>
          <w:lang w:val="en-GB"/>
        </w:rPr>
        <w:t xml:space="preserve"> </w:t>
      </w:r>
      <w:r w:rsidRPr="00725624">
        <w:rPr>
          <w:lang w:val="en-GB"/>
        </w:rPr>
        <w:t>(</w:t>
      </w:r>
      <w:r w:rsidRPr="00725624">
        <w:rPr>
          <w:rStyle w:val="refpublisherLocation"/>
          <w:lang w:val="en-GB"/>
        </w:rPr>
        <w:t>Paris</w:t>
      </w:r>
      <w:r w:rsidRPr="00725624">
        <w:rPr>
          <w:lang w:val="en-GB"/>
        </w:rPr>
        <w:t xml:space="preserve">, </w:t>
      </w:r>
      <w:proofErr w:type="spellStart"/>
      <w:r w:rsidRPr="00725624">
        <w:rPr>
          <w:rStyle w:val="refpublisherName"/>
          <w:highlight w:val="green"/>
          <w:lang w:val="en-GB"/>
        </w:rPr>
        <w:t>É</w:t>
      </w:r>
      <w:r w:rsidRPr="00725624">
        <w:rPr>
          <w:rStyle w:val="refpublisherName"/>
          <w:lang w:val="en-GB"/>
        </w:rPr>
        <w:t>dition</w:t>
      </w:r>
      <w:proofErr w:type="spellEnd"/>
      <w:r w:rsidRPr="00725624">
        <w:rPr>
          <w:rStyle w:val="refpublisherName"/>
          <w:lang w:val="en-GB"/>
        </w:rPr>
        <w:t xml:space="preserve"> de MSH</w:t>
      </w:r>
      <w:r w:rsidRPr="00725624">
        <w:rPr>
          <w:lang w:val="en-GB"/>
        </w:rPr>
        <w:t xml:space="preserve">), </w:t>
      </w:r>
      <w:r w:rsidRPr="00725624">
        <w:rPr>
          <w:rStyle w:val="refpageFirst"/>
          <w:lang w:val="en-GB"/>
        </w:rPr>
        <w:t>211</w:t>
      </w:r>
      <w:r w:rsidRPr="00725624">
        <w:rPr>
          <w:highlight w:val="green"/>
          <w:lang w:val="en-GB"/>
        </w:rPr>
        <w:t>–</w:t>
      </w:r>
      <w:r w:rsidRPr="00725624">
        <w:rPr>
          <w:rStyle w:val="refpageLast"/>
          <w:lang w:val="en-GB"/>
        </w:rPr>
        <w:t>303</w:t>
      </w:r>
      <w:r w:rsidRPr="00725624">
        <w:rPr>
          <w:lang w:val="en-GB"/>
        </w:rPr>
        <w:t>.</w:t>
      </w:r>
      <w:bookmarkEnd w:id="16990"/>
    </w:p>
    <w:p w14:paraId="1EF62EFF" w14:textId="22783314" w:rsidR="00C330F6" w:rsidRPr="00725624" w:rsidRDefault="00C330F6" w:rsidP="00C330F6">
      <w:pPr>
        <w:pStyle w:val="Reference"/>
        <w:shd w:val="clear" w:color="auto" w:fill="FFFFFF"/>
        <w:rPr>
          <w:lang w:val="en-GB"/>
        </w:rPr>
      </w:pPr>
      <w:proofErr w:type="spellStart"/>
      <w:r w:rsidRPr="00725624">
        <w:rPr>
          <w:rStyle w:val="refauSurname"/>
          <w:lang w:val="en-GB"/>
        </w:rPr>
        <w:t>Bril</w:t>
      </w:r>
      <w:bookmarkStart w:id="16995" w:name="CBML_BIB_ch10_0007"/>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Roux</w:t>
      </w:r>
      <w:r w:rsidRPr="00725624">
        <w:rPr>
          <w:lang w:val="en-GB"/>
        </w:rPr>
        <w:t xml:space="preserve">, </w:t>
      </w:r>
      <w:r w:rsidRPr="00725624">
        <w:rPr>
          <w:rStyle w:val="refauGivenName"/>
          <w:lang w:val="en-GB"/>
        </w:rPr>
        <w:t>V.</w:t>
      </w:r>
      <w:r w:rsidRPr="00725624">
        <w:rPr>
          <w:lang w:val="en-GB"/>
        </w:rPr>
        <w:t xml:space="preserve"> &amp; </w:t>
      </w:r>
      <w:r w:rsidRPr="00725624">
        <w:rPr>
          <w:rStyle w:val="refauSurname"/>
          <w:lang w:val="en-GB"/>
        </w:rPr>
        <w:t>Dietrich</w:t>
      </w:r>
      <w:r w:rsidRPr="00725624">
        <w:rPr>
          <w:lang w:val="en-GB"/>
        </w:rPr>
        <w:t xml:space="preserve">, </w:t>
      </w:r>
      <w:r w:rsidRPr="00725624">
        <w:rPr>
          <w:rStyle w:val="refauGivenName"/>
          <w:lang w:val="en-GB"/>
        </w:rPr>
        <w:t>G.</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 xml:space="preserve">Stone </w:t>
      </w:r>
      <w:r w:rsidR="00DE1D72" w:rsidRPr="00725624">
        <w:rPr>
          <w:rStyle w:val="reftitleChapter"/>
          <w:lang w:val="en-GB"/>
        </w:rPr>
        <w:t>Knapping</w:t>
      </w:r>
      <w:r w:rsidRPr="00725624">
        <w:rPr>
          <w:rStyle w:val="reftitleChapter"/>
          <w:lang w:val="en-GB"/>
        </w:rPr>
        <w:t xml:space="preserve">: Khambhat (India), a </w:t>
      </w:r>
      <w:r w:rsidR="00DE1D72" w:rsidRPr="00725624">
        <w:rPr>
          <w:rStyle w:val="reftitleChapter"/>
          <w:lang w:val="en-GB"/>
        </w:rPr>
        <w:t>Unique Opportunity</w:t>
      </w:r>
      <w:r w:rsidRPr="00725624">
        <w:rPr>
          <w:rStyle w:val="reftitleChapter"/>
          <w:lang w:val="en-GB"/>
        </w:rPr>
        <w:t>?</w:t>
      </w:r>
      <w:r w:rsidRPr="00725624">
        <w:rPr>
          <w:highlight w:val="green"/>
          <w:lang w:val="en-GB"/>
        </w:rPr>
        <w:t>’</w:t>
      </w:r>
      <w:r w:rsidRPr="00725624">
        <w:rPr>
          <w:lang w:val="en-GB"/>
        </w:rPr>
        <w:t xml:space="preserve">, in </w:t>
      </w:r>
      <w:r w:rsidRPr="00725624">
        <w:rPr>
          <w:rStyle w:val="refedGivenName"/>
          <w:lang w:val="en-GB"/>
        </w:rPr>
        <w:t>V.</w:t>
      </w:r>
      <w:r w:rsidRPr="00725624">
        <w:rPr>
          <w:lang w:val="en-GB"/>
        </w:rPr>
        <w:t xml:space="preserve"> </w:t>
      </w:r>
      <w:r w:rsidRPr="00725624">
        <w:rPr>
          <w:rStyle w:val="refedSurname"/>
          <w:lang w:val="en-GB"/>
        </w:rPr>
        <w:t>Roux</w:t>
      </w:r>
      <w:r w:rsidRPr="00725624">
        <w:rPr>
          <w:lang w:val="en-GB"/>
        </w:rPr>
        <w:t xml:space="preserve"> &amp; </w:t>
      </w:r>
      <w:r w:rsidRPr="00725624">
        <w:rPr>
          <w:rStyle w:val="refedGivenName"/>
          <w:lang w:val="en-GB"/>
        </w:rPr>
        <w:t>B.</w:t>
      </w:r>
      <w:r w:rsidRPr="00725624">
        <w:rPr>
          <w:lang w:val="en-GB"/>
        </w:rPr>
        <w:t xml:space="preserve"> </w:t>
      </w:r>
      <w:proofErr w:type="spellStart"/>
      <w:r w:rsidRPr="00725624">
        <w:rPr>
          <w:rStyle w:val="refedSurname"/>
          <w:lang w:val="en-GB"/>
        </w:rPr>
        <w:t>Bril</w:t>
      </w:r>
      <w:proofErr w:type="spellEnd"/>
      <w:r w:rsidRPr="00725624">
        <w:rPr>
          <w:lang w:val="en-GB"/>
        </w:rPr>
        <w:t xml:space="preserve"> (eds), </w:t>
      </w:r>
      <w:r w:rsidRPr="00725624">
        <w:rPr>
          <w:rStyle w:val="reftitleBook"/>
          <w:lang w:val="en-GB"/>
        </w:rPr>
        <w:t>S</w:t>
      </w:r>
      <w:r w:rsidRPr="00725624">
        <w:rPr>
          <w:rStyle w:val="reftitleBook"/>
          <w:i/>
          <w:lang w:val="en-GB"/>
        </w:rPr>
        <w:t xml:space="preserve">tone </w:t>
      </w:r>
      <w:r w:rsidR="00DE1D72" w:rsidRPr="00725624">
        <w:rPr>
          <w:rStyle w:val="reftitleBook"/>
          <w:i/>
          <w:lang w:val="en-GB"/>
        </w:rPr>
        <w:t>Knapping</w:t>
      </w:r>
      <w:r w:rsidRPr="00725624">
        <w:rPr>
          <w:rStyle w:val="reftitleBook"/>
          <w:i/>
          <w:lang w:val="en-GB"/>
        </w:rPr>
        <w:t xml:space="preserve">: </w:t>
      </w:r>
      <w:r w:rsidR="00DE1D72" w:rsidRPr="00725624">
        <w:rPr>
          <w:rStyle w:val="reftitleBook"/>
          <w:i/>
          <w:lang w:val="en-GB"/>
        </w:rPr>
        <w:t xml:space="preserve">The Necessary Conditions </w:t>
      </w:r>
      <w:r w:rsidRPr="00725624">
        <w:rPr>
          <w:rStyle w:val="reftitleBook"/>
          <w:i/>
          <w:lang w:val="en-GB"/>
        </w:rPr>
        <w:t xml:space="preserve">for a </w:t>
      </w:r>
      <w:r w:rsidR="00DE1D72" w:rsidRPr="00725624">
        <w:rPr>
          <w:rStyle w:val="reftitleBook"/>
          <w:i/>
          <w:lang w:val="en-GB"/>
        </w:rPr>
        <w:t>Uniquely Hominid Behaviour</w:t>
      </w:r>
      <w:r w:rsidR="00DE1D72" w:rsidRPr="00725624">
        <w:rPr>
          <w:lang w:val="en-GB"/>
        </w:rPr>
        <w:t xml:space="preserve"> </w:t>
      </w:r>
      <w:r w:rsidRPr="00725624">
        <w:rPr>
          <w:lang w:val="en-GB"/>
        </w:rPr>
        <w:t>(</w:t>
      </w:r>
      <w:r w:rsidRPr="00725624">
        <w:rPr>
          <w:rStyle w:val="refpublisherLocation"/>
          <w:lang w:val="en-GB"/>
        </w:rPr>
        <w:t>Cambridge</w:t>
      </w:r>
      <w:r w:rsidRPr="00725624">
        <w:rPr>
          <w:lang w:val="en-GB"/>
        </w:rPr>
        <w:t xml:space="preserve">, </w:t>
      </w:r>
      <w:r w:rsidRPr="00725624">
        <w:rPr>
          <w:rStyle w:val="refpublisherName"/>
          <w:lang w:val="en-GB"/>
        </w:rPr>
        <w:t>McDonald Institute for Archaeological Research</w:t>
      </w:r>
      <w:r w:rsidRPr="00725624">
        <w:rPr>
          <w:lang w:val="en-GB"/>
        </w:rPr>
        <w:t xml:space="preserve">), </w:t>
      </w:r>
      <w:r w:rsidRPr="00725624">
        <w:rPr>
          <w:rStyle w:val="refpageFirst"/>
          <w:lang w:val="en-GB"/>
        </w:rPr>
        <w:t>53</w:t>
      </w:r>
      <w:r w:rsidRPr="00725624">
        <w:rPr>
          <w:highlight w:val="green"/>
          <w:lang w:val="en-GB"/>
        </w:rPr>
        <w:t>–</w:t>
      </w:r>
      <w:r w:rsidRPr="00725624">
        <w:rPr>
          <w:rStyle w:val="refpageLast"/>
          <w:lang w:val="en-GB"/>
        </w:rPr>
        <w:t>72</w:t>
      </w:r>
      <w:r w:rsidRPr="00725624">
        <w:rPr>
          <w:lang w:val="en-GB"/>
        </w:rPr>
        <w:t>.</w:t>
      </w:r>
      <w:bookmarkEnd w:id="16995"/>
    </w:p>
    <w:p w14:paraId="6575A5A8" w14:textId="74D82CB0" w:rsidR="00C330F6" w:rsidRPr="00725624" w:rsidRDefault="00C330F6" w:rsidP="00C330F6">
      <w:pPr>
        <w:pStyle w:val="Reference"/>
        <w:shd w:val="clear" w:color="auto" w:fill="FFFFFF"/>
        <w:rPr>
          <w:lang w:val="en-GB"/>
        </w:rPr>
      </w:pPr>
      <w:proofErr w:type="spellStart"/>
      <w:r w:rsidRPr="00725624">
        <w:rPr>
          <w:rStyle w:val="refauSurname"/>
          <w:lang w:val="en-GB"/>
        </w:rPr>
        <w:lastRenderedPageBreak/>
        <w:t>Clottes</w:t>
      </w:r>
      <w:bookmarkStart w:id="16996" w:name="CBML_BIB_ch10_0008"/>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1999</w:t>
      </w:r>
      <w:r w:rsidRPr="00725624">
        <w:rPr>
          <w:lang w:val="en-GB"/>
        </w:rPr>
        <w:t xml:space="preserve">), </w:t>
      </w:r>
      <w:r w:rsidRPr="00725624">
        <w:rPr>
          <w:highlight w:val="green"/>
          <w:lang w:val="en-GB"/>
        </w:rPr>
        <w:t>‘</w:t>
      </w:r>
      <w:r w:rsidRPr="00725624">
        <w:rPr>
          <w:rStyle w:val="reftitleChapter"/>
          <w:lang w:val="en-GB"/>
        </w:rPr>
        <w:t xml:space="preserve">Le </w:t>
      </w:r>
      <w:proofErr w:type="spellStart"/>
      <w:r w:rsidRPr="00725624">
        <w:rPr>
          <w:rStyle w:val="reftitleChapter"/>
          <w:lang w:val="en-GB"/>
        </w:rPr>
        <w:t>Magdal</w:t>
      </w:r>
      <w:r w:rsidRPr="00725624">
        <w:rPr>
          <w:rStyle w:val="reftitleChapter"/>
          <w:highlight w:val="green"/>
          <w:lang w:val="en-GB"/>
        </w:rPr>
        <w:t>é</w:t>
      </w:r>
      <w:r w:rsidRPr="00725624">
        <w:rPr>
          <w:rStyle w:val="reftitleChapter"/>
          <w:lang w:val="en-GB"/>
        </w:rPr>
        <w:t>nien</w:t>
      </w:r>
      <w:proofErr w:type="spellEnd"/>
      <w:r w:rsidRPr="00725624">
        <w:rPr>
          <w:rStyle w:val="reftitleChapter"/>
          <w:lang w:val="en-GB"/>
        </w:rPr>
        <w:t xml:space="preserve"> des </w:t>
      </w:r>
      <w:proofErr w:type="spellStart"/>
      <w:r w:rsidRPr="00725624">
        <w:rPr>
          <w:rStyle w:val="reftitleChapter"/>
          <w:lang w:val="en-GB"/>
        </w:rPr>
        <w:t>Pyr</w:t>
      </w:r>
      <w:r w:rsidRPr="00725624">
        <w:rPr>
          <w:rStyle w:val="reftitleChapter"/>
          <w:highlight w:val="green"/>
          <w:lang w:val="en-GB"/>
        </w:rPr>
        <w:t>é</w:t>
      </w:r>
      <w:r w:rsidRPr="00725624">
        <w:rPr>
          <w:rStyle w:val="reftitleChapter"/>
          <w:lang w:val="en-GB"/>
        </w:rPr>
        <w:t>n</w:t>
      </w:r>
      <w:r w:rsidRPr="00725624">
        <w:rPr>
          <w:rStyle w:val="reftitleChapter"/>
          <w:highlight w:val="green"/>
          <w:lang w:val="en-GB"/>
        </w:rPr>
        <w:t>é</w:t>
      </w:r>
      <w:r w:rsidRPr="00725624">
        <w:rPr>
          <w:rStyle w:val="reftitleChapter"/>
          <w:lang w:val="en-GB"/>
        </w:rPr>
        <w:t>es</w:t>
      </w:r>
      <w:proofErr w:type="spellEnd"/>
      <w:r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proofErr w:type="spellStart"/>
      <w:r w:rsidRPr="00725624">
        <w:rPr>
          <w:rStyle w:val="refedSurname"/>
          <w:lang w:val="en-GB"/>
        </w:rPr>
        <w:t>Clottes</w:t>
      </w:r>
      <w:proofErr w:type="spellEnd"/>
      <w:r w:rsidRPr="00725624">
        <w:rPr>
          <w:lang w:val="en-GB"/>
        </w:rPr>
        <w:t xml:space="preserve"> (ed</w:t>
      </w:r>
      <w:ins w:id="16997" w:author="Victoria Chow" w:date="2023-04-05T20:51:00Z">
        <w:r w:rsidR="00DE1D72">
          <w:rPr>
            <w:lang w:val="en-GB"/>
          </w:rPr>
          <w:t>.</w:t>
        </w:r>
      </w:ins>
      <w:r w:rsidRPr="00725624">
        <w:rPr>
          <w:lang w:val="en-GB"/>
        </w:rPr>
        <w:t xml:space="preserve">), </w:t>
      </w:r>
      <w:r w:rsidRPr="00725624">
        <w:rPr>
          <w:rStyle w:val="reftitleBook"/>
          <w:i/>
          <w:lang w:val="en-GB"/>
        </w:rPr>
        <w:t xml:space="preserve">La vie et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art</w:t>
      </w:r>
      <w:proofErr w:type="spellEnd"/>
      <w:r w:rsidRPr="00725624">
        <w:rPr>
          <w:rStyle w:val="reftitleBook"/>
          <w:i/>
          <w:lang w:val="en-GB"/>
        </w:rPr>
        <w:t xml:space="preserve"> des </w:t>
      </w:r>
      <w:proofErr w:type="spellStart"/>
      <w:r w:rsidRPr="00725624">
        <w:rPr>
          <w:rStyle w:val="reftitleBook"/>
          <w:i/>
          <w:lang w:val="en-GB"/>
        </w:rPr>
        <w:t>Magdal</w:t>
      </w:r>
      <w:r w:rsidRPr="00725624">
        <w:rPr>
          <w:rStyle w:val="reftitleBook"/>
          <w:i/>
          <w:highlight w:val="green"/>
          <w:lang w:val="en-GB"/>
        </w:rPr>
        <w:t>é</w:t>
      </w:r>
      <w:r w:rsidRPr="00725624">
        <w:rPr>
          <w:rStyle w:val="reftitleBook"/>
          <w:i/>
          <w:lang w:val="en-GB"/>
        </w:rPr>
        <w:t>niens</w:t>
      </w:r>
      <w:proofErr w:type="spellEnd"/>
      <w:r w:rsidRPr="00725624">
        <w:rPr>
          <w:rStyle w:val="reftitleBook"/>
          <w:i/>
          <w:lang w:val="en-GB"/>
        </w:rPr>
        <w:t xml:space="preserve"> </w:t>
      </w:r>
      <w:proofErr w:type="spellStart"/>
      <w:r w:rsidRPr="00725624">
        <w:rPr>
          <w:rStyle w:val="reftitleBook"/>
          <w:i/>
          <w:lang w:val="en-GB"/>
        </w:rPr>
        <w:t>en</w:t>
      </w:r>
      <w:proofErr w:type="spellEnd"/>
      <w:r w:rsidRPr="00725624">
        <w:rPr>
          <w:rStyle w:val="reftitleBook"/>
          <w:i/>
          <w:lang w:val="en-GB"/>
        </w:rPr>
        <w:t xml:space="preserve"> </w:t>
      </w:r>
      <w:proofErr w:type="spellStart"/>
      <w:r w:rsidRPr="00725624">
        <w:rPr>
          <w:rStyle w:val="reftitleBook"/>
          <w:i/>
          <w:lang w:val="en-GB"/>
        </w:rPr>
        <w:t>Ari</w:t>
      </w:r>
      <w:r w:rsidRPr="00725624">
        <w:rPr>
          <w:rStyle w:val="reftitleBook"/>
          <w:i/>
          <w:highlight w:val="green"/>
          <w:lang w:val="en-GB"/>
        </w:rPr>
        <w:t>è</w:t>
      </w:r>
      <w:r w:rsidRPr="00725624">
        <w:rPr>
          <w:rStyle w:val="reftitleBook"/>
          <w:i/>
          <w:lang w:val="en-GB"/>
        </w:rPr>
        <w:t>ge</w:t>
      </w:r>
      <w:proofErr w:type="spellEnd"/>
      <w:r w:rsidRPr="00725624">
        <w:rPr>
          <w:rStyle w:val="reftitleBook"/>
          <w:i/>
          <w:lang w:val="en-GB"/>
        </w:rPr>
        <w:t xml:space="preserve"> </w:t>
      </w:r>
      <w:r w:rsidRPr="00725624">
        <w:rPr>
          <w:lang w:val="en-GB"/>
        </w:rPr>
        <w:t>(</w:t>
      </w:r>
      <w:r w:rsidRPr="00725624">
        <w:rPr>
          <w:rStyle w:val="refpublisherLocation"/>
          <w:lang w:val="en-GB"/>
        </w:rPr>
        <w:t>Paris</w:t>
      </w:r>
      <w:r w:rsidRPr="00725624">
        <w:rPr>
          <w:lang w:val="en-GB"/>
        </w:rPr>
        <w:t xml:space="preserve">, </w:t>
      </w:r>
      <w:r w:rsidRPr="00725624">
        <w:rPr>
          <w:rStyle w:val="refpublisherName"/>
          <w:lang w:val="en-GB"/>
        </w:rPr>
        <w:t>La Maison des Roches</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89</w:t>
      </w:r>
      <w:r w:rsidRPr="00725624">
        <w:rPr>
          <w:lang w:val="en-GB"/>
        </w:rPr>
        <w:t>.</w:t>
      </w:r>
      <w:bookmarkEnd w:id="16996"/>
    </w:p>
    <w:p w14:paraId="6D6100A2" w14:textId="62E7EA66" w:rsidR="00C330F6" w:rsidRPr="00725624" w:rsidRDefault="00C330F6" w:rsidP="00C330F6">
      <w:pPr>
        <w:pStyle w:val="Reference"/>
        <w:rPr>
          <w:lang w:val="en-GB"/>
        </w:rPr>
      </w:pPr>
      <w:r w:rsidRPr="00725624">
        <w:rPr>
          <w:rStyle w:val="refauSurname"/>
          <w:lang w:val="en-GB"/>
        </w:rPr>
        <w:t>Cohen</w:t>
      </w:r>
      <w:bookmarkStart w:id="16998" w:name="CBML_BIB_ch10_0009"/>
      <w:r w:rsidRPr="00725624">
        <w:rPr>
          <w:lang w:val="en-GB"/>
        </w:rPr>
        <w:t xml:space="preserve">, </w:t>
      </w:r>
      <w:r w:rsidRPr="00725624">
        <w:rPr>
          <w:rStyle w:val="refauGivenName"/>
          <w:lang w:val="en-GB"/>
        </w:rPr>
        <w:t>D.J.</w:t>
      </w:r>
      <w:r w:rsidRPr="00725624">
        <w:rPr>
          <w:lang w:val="en-GB"/>
        </w:rPr>
        <w:t xml:space="preserve">, </w:t>
      </w:r>
      <w:r w:rsidRPr="00725624">
        <w:rPr>
          <w:rStyle w:val="refauSurname"/>
          <w:lang w:val="en-GB"/>
        </w:rPr>
        <w:t>Bar-Yosef</w:t>
      </w:r>
      <w:r w:rsidRPr="00725624">
        <w:rPr>
          <w:lang w:val="en-GB"/>
        </w:rPr>
        <w:t xml:space="preserve">, </w:t>
      </w:r>
      <w:r w:rsidRPr="00725624">
        <w:rPr>
          <w:rStyle w:val="refauGivenName"/>
          <w:lang w:val="en-GB"/>
        </w:rPr>
        <w:t>O.</w:t>
      </w:r>
      <w:r w:rsidRPr="00725624">
        <w:rPr>
          <w:lang w:val="en-GB"/>
        </w:rPr>
        <w:t xml:space="preserve">, </w:t>
      </w:r>
      <w:r w:rsidRPr="00725624">
        <w:rPr>
          <w:rStyle w:val="refauSurname"/>
          <w:lang w:val="en-GB"/>
        </w:rPr>
        <w:t>Wu</w:t>
      </w:r>
      <w:r w:rsidRPr="00725624">
        <w:rPr>
          <w:lang w:val="en-GB"/>
        </w:rPr>
        <w:t xml:space="preserve">, </w:t>
      </w:r>
      <w:r w:rsidRPr="00725624">
        <w:rPr>
          <w:rStyle w:val="refauGivenName"/>
          <w:lang w:val="en-GB"/>
        </w:rPr>
        <w:t>X.</w:t>
      </w:r>
      <w:r w:rsidRPr="00725624">
        <w:rPr>
          <w:lang w:val="en-GB"/>
        </w:rPr>
        <w:t xml:space="preserve">, </w:t>
      </w:r>
      <w:proofErr w:type="spellStart"/>
      <w:r w:rsidRPr="00725624">
        <w:rPr>
          <w:rStyle w:val="refauSurname"/>
          <w:lang w:val="en-GB"/>
        </w:rPr>
        <w:t>Patania</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Goldberg</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1B2AA0" w:rsidRPr="00725624">
        <w:rPr>
          <w:rStyle w:val="reftitleArticle"/>
          <w:lang w:val="en-GB"/>
        </w:rPr>
        <w:t xml:space="preserve">Emergence </w:t>
      </w:r>
      <w:r w:rsidRPr="00725624">
        <w:rPr>
          <w:rStyle w:val="reftitleArticle"/>
          <w:lang w:val="en-GB"/>
        </w:rPr>
        <w:t xml:space="preserve">of </w:t>
      </w:r>
      <w:r w:rsidR="001B2AA0" w:rsidRPr="00725624">
        <w:rPr>
          <w:rStyle w:val="reftitleArticle"/>
          <w:lang w:val="en-GB"/>
        </w:rPr>
        <w:t xml:space="preserve">Pottery </w:t>
      </w:r>
      <w:r w:rsidRPr="00725624">
        <w:rPr>
          <w:rStyle w:val="reftitleArticle"/>
          <w:lang w:val="en-GB"/>
        </w:rPr>
        <w:t xml:space="preserve">in China: Recent </w:t>
      </w:r>
      <w:r w:rsidR="001B2AA0" w:rsidRPr="00725624">
        <w:rPr>
          <w:rStyle w:val="reftitleArticle"/>
          <w:lang w:val="en-GB"/>
        </w:rPr>
        <w:t xml:space="preserve">Dating </w:t>
      </w:r>
      <w:r w:rsidRPr="00725624">
        <w:rPr>
          <w:rStyle w:val="reftitleArticle"/>
          <w:lang w:val="en-GB"/>
        </w:rPr>
        <w:t xml:space="preserve">of </w:t>
      </w:r>
      <w:r w:rsidR="001B2AA0" w:rsidRPr="00725624">
        <w:rPr>
          <w:rStyle w:val="reftitleArticle"/>
          <w:lang w:val="en-GB"/>
        </w:rPr>
        <w:t xml:space="preserve">Two Early Pottery Cave Sites </w:t>
      </w:r>
      <w:r w:rsidRPr="00725624">
        <w:rPr>
          <w:rStyle w:val="reftitleArticle"/>
          <w:lang w:val="en-GB"/>
        </w:rPr>
        <w:t>in South China</w:t>
      </w:r>
      <w:r w:rsidRPr="00725624">
        <w:rPr>
          <w:highlight w:val="green"/>
          <w:lang w:val="en-GB"/>
        </w:rPr>
        <w:t>’</w:t>
      </w:r>
      <w:r w:rsidRPr="00725624">
        <w:rPr>
          <w:lang w:val="en-GB"/>
        </w:rPr>
        <w:t xml:space="preserve">, </w:t>
      </w:r>
      <w:r w:rsidRPr="00725624">
        <w:rPr>
          <w:rStyle w:val="reftitleBook"/>
          <w:i/>
          <w:lang w:val="en-GB"/>
        </w:rPr>
        <w:t>Quaternary International</w:t>
      </w:r>
      <w:r w:rsidRPr="00725624">
        <w:rPr>
          <w:lang w:val="en-GB"/>
        </w:rPr>
        <w:t xml:space="preserve">, </w:t>
      </w:r>
      <w:r w:rsidRPr="00725624">
        <w:rPr>
          <w:rStyle w:val="refvolumeNumber"/>
          <w:lang w:val="en-GB"/>
        </w:rPr>
        <w:t>441</w:t>
      </w:r>
      <w:r w:rsidRPr="00725624">
        <w:rPr>
          <w:lang w:val="en-GB"/>
        </w:rPr>
        <w:t xml:space="preserve">: </w:t>
      </w:r>
      <w:r w:rsidRPr="00725624">
        <w:rPr>
          <w:rStyle w:val="refpageFirst"/>
          <w:lang w:val="en-GB"/>
        </w:rPr>
        <w:t>36</w:t>
      </w:r>
      <w:r w:rsidRPr="00725624">
        <w:rPr>
          <w:highlight w:val="green"/>
          <w:lang w:val="en-GB"/>
        </w:rPr>
        <w:t>–</w:t>
      </w:r>
      <w:r w:rsidRPr="00725624">
        <w:rPr>
          <w:rStyle w:val="refpageLast"/>
          <w:lang w:val="en-GB"/>
        </w:rPr>
        <w:t>48</w:t>
      </w:r>
      <w:r w:rsidRPr="00725624">
        <w:rPr>
          <w:lang w:val="en-GB"/>
        </w:rPr>
        <w:t xml:space="preserve">. </w:t>
      </w:r>
      <w:del w:id="16999" w:author="Victoria Chow" w:date="2023-04-05T20:52:00Z">
        <w:r w:rsidRPr="00725624" w:rsidDel="001B2AA0">
          <w:rPr>
            <w:rStyle w:val="refidDOI"/>
            <w:lang w:val="en-GB"/>
          </w:rPr>
          <w:delText>DOI 10.1016/j.quaint.2016.08.024</w:delText>
        </w:r>
        <w:r w:rsidRPr="00725624" w:rsidDel="001B2AA0">
          <w:rPr>
            <w:lang w:val="en-GB"/>
          </w:rPr>
          <w:delText>.</w:delText>
        </w:r>
      </w:del>
      <w:bookmarkEnd w:id="16998"/>
    </w:p>
    <w:p w14:paraId="3D62488E" w14:textId="661AFA4A" w:rsidR="00C330F6" w:rsidRPr="00725624" w:rsidRDefault="00C330F6" w:rsidP="00C330F6">
      <w:pPr>
        <w:pStyle w:val="Reference"/>
        <w:shd w:val="clear" w:color="auto" w:fill="FFFFFF"/>
        <w:rPr>
          <w:lang w:val="en-GB"/>
        </w:rPr>
      </w:pPr>
      <w:r w:rsidRPr="00725624">
        <w:rPr>
          <w:rStyle w:val="refauSurname"/>
          <w:lang w:val="en-GB"/>
        </w:rPr>
        <w:t>Cristiani</w:t>
      </w:r>
      <w:bookmarkStart w:id="17000" w:name="CBML_BIB_ch10_0010"/>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Farbstein</w:t>
      </w:r>
      <w:proofErr w:type="spellEnd"/>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Ornamental </w:t>
      </w:r>
      <w:r w:rsidR="001B2AA0" w:rsidRPr="00725624">
        <w:rPr>
          <w:rStyle w:val="reftitleArticle"/>
          <w:lang w:val="en-GB"/>
        </w:rPr>
        <w:t xml:space="preserve">Traditions </w:t>
      </w:r>
      <w:r w:rsidRPr="00725624">
        <w:rPr>
          <w:rStyle w:val="reftitleArticle"/>
          <w:lang w:val="en-GB"/>
        </w:rPr>
        <w:t xml:space="preserve">in the Eastern Adriatic: Upper Palaeolithic and Mesolithic </w:t>
      </w:r>
      <w:r w:rsidR="001B2AA0" w:rsidRPr="00725624">
        <w:rPr>
          <w:rStyle w:val="reftitleArticle"/>
          <w:lang w:val="en-GB"/>
        </w:rPr>
        <w:t xml:space="preserve">Personal Adornments </w:t>
      </w:r>
      <w:r w:rsidRPr="00725624">
        <w:rPr>
          <w:rStyle w:val="reftitleArticle"/>
          <w:lang w:val="en-GB"/>
        </w:rPr>
        <w:t xml:space="preserve">from Vela </w:t>
      </w:r>
      <w:proofErr w:type="spellStart"/>
      <w:r w:rsidRPr="00725624">
        <w:rPr>
          <w:rStyle w:val="reftitleArticle"/>
          <w:lang w:val="en-GB"/>
        </w:rPr>
        <w:t>Spila</w:t>
      </w:r>
      <w:proofErr w:type="spellEnd"/>
      <w:r w:rsidRPr="00725624">
        <w:rPr>
          <w:rStyle w:val="reftitleArticle"/>
          <w:lang w:val="en-GB"/>
        </w:rPr>
        <w:t xml:space="preserve"> (Croatia)</w:t>
      </w:r>
      <w:r w:rsidRPr="00725624">
        <w:rPr>
          <w:highlight w:val="green"/>
          <w:lang w:val="en-GB"/>
        </w:rPr>
        <w:t>’</w:t>
      </w:r>
      <w:r w:rsidRPr="00725624">
        <w:rPr>
          <w:lang w:val="en-GB"/>
        </w:rPr>
        <w:t xml:space="preserve">, </w:t>
      </w:r>
      <w:r w:rsidRPr="00725624">
        <w:rPr>
          <w:rStyle w:val="reftitleJournal"/>
          <w:i/>
          <w:lang w:val="en-GB"/>
        </w:rPr>
        <w:t>Journal of Anthropological Archaeology</w:t>
      </w:r>
      <w:r w:rsidRPr="00725624">
        <w:rPr>
          <w:lang w:val="en-GB"/>
        </w:rPr>
        <w:t>,</w:t>
      </w:r>
      <w:r w:rsidRPr="00725624">
        <w:rPr>
          <w:i/>
          <w:lang w:val="en-GB"/>
        </w:rPr>
        <w:t xml:space="preserve"> </w:t>
      </w:r>
      <w:r w:rsidRPr="00725624">
        <w:rPr>
          <w:rStyle w:val="refvolumeNumber"/>
          <w:lang w:val="en-GB"/>
        </w:rPr>
        <w:t>36</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31</w:t>
      </w:r>
      <w:r w:rsidRPr="00725624">
        <w:rPr>
          <w:lang w:val="en-GB"/>
        </w:rPr>
        <w:t>.</w:t>
      </w:r>
      <w:bookmarkEnd w:id="17000"/>
    </w:p>
    <w:p w14:paraId="7E86333E"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Farbstein</w:t>
      </w:r>
      <w:bookmarkStart w:id="17001" w:name="CBML_BIB_ch10_0011"/>
      <w:proofErr w:type="spellEnd"/>
      <w:r w:rsidRPr="00725624">
        <w:rPr>
          <w:lang w:val="en-GB"/>
        </w:rPr>
        <w:t xml:space="preserve">, </w:t>
      </w:r>
      <w:r w:rsidRPr="00725624">
        <w:rPr>
          <w:rStyle w:val="refauGivenName"/>
          <w:lang w:val="en-GB"/>
        </w:rPr>
        <w:t>R.A.</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The Significance of Social Gestures and Technologies of Embellishment in </w:t>
      </w:r>
      <w:proofErr w:type="spellStart"/>
      <w:r w:rsidRPr="00725624">
        <w:rPr>
          <w:rStyle w:val="reftitleArticle"/>
          <w:lang w:val="en-GB"/>
        </w:rPr>
        <w:t>Paleolithic</w:t>
      </w:r>
      <w:proofErr w:type="spellEnd"/>
      <w:r w:rsidRPr="00725624">
        <w:rPr>
          <w:rStyle w:val="reftitleArticle"/>
          <w:lang w:val="en-GB"/>
        </w:rPr>
        <w:t xml:space="preserve"> Portable Art</w:t>
      </w:r>
      <w:r w:rsidRPr="00725624">
        <w:rPr>
          <w:highlight w:val="green"/>
          <w:lang w:val="en-GB"/>
        </w:rPr>
        <w:t>’</w:t>
      </w:r>
      <w:r w:rsidRPr="00725624">
        <w:rPr>
          <w:lang w:val="en-GB"/>
        </w:rPr>
        <w:t xml:space="preserve">, </w:t>
      </w:r>
      <w:r w:rsidRPr="00725624">
        <w:rPr>
          <w:rStyle w:val="reftitleJournal"/>
          <w:i/>
          <w:lang w:val="en-GB"/>
        </w:rPr>
        <w:t>Journal of Archaeological Method and Theory</w:t>
      </w:r>
      <w:r w:rsidRPr="001B2AA0">
        <w:rPr>
          <w:iCs/>
          <w:lang w:val="en-GB"/>
          <w:rPrChange w:id="17002" w:author="Victoria Chow" w:date="2023-04-05T20:52:00Z">
            <w:rPr>
              <w:i/>
              <w:lang w:val="en-GB"/>
            </w:rPr>
          </w:rPrChange>
        </w:rPr>
        <w:t>,</w:t>
      </w:r>
      <w:r w:rsidRPr="00725624">
        <w:rPr>
          <w:lang w:val="en-GB"/>
        </w:rPr>
        <w:t xml:space="preserve"> </w:t>
      </w:r>
      <w:r w:rsidRPr="00725624">
        <w:rPr>
          <w:rStyle w:val="refvolumeNumber"/>
          <w:lang w:val="en-GB"/>
        </w:rPr>
        <w:t>18</w:t>
      </w:r>
      <w:r w:rsidRPr="00725624">
        <w:rPr>
          <w:lang w:val="en-GB"/>
        </w:rPr>
        <w:t xml:space="preserve">: </w:t>
      </w:r>
      <w:r w:rsidRPr="00725624">
        <w:rPr>
          <w:rStyle w:val="refpageFirst"/>
          <w:lang w:val="en-GB"/>
        </w:rPr>
        <w:t>125</w:t>
      </w:r>
      <w:r w:rsidRPr="00725624">
        <w:rPr>
          <w:highlight w:val="green"/>
          <w:lang w:val="en-GB"/>
        </w:rPr>
        <w:t>–</w:t>
      </w:r>
      <w:r w:rsidRPr="00725624">
        <w:rPr>
          <w:rStyle w:val="refpageLast"/>
          <w:lang w:val="en-GB"/>
        </w:rPr>
        <w:t>46</w:t>
      </w:r>
      <w:r w:rsidRPr="00725624">
        <w:rPr>
          <w:lang w:val="en-GB"/>
        </w:rPr>
        <w:t>.</w:t>
      </w:r>
      <w:bookmarkEnd w:id="17001"/>
    </w:p>
    <w:p w14:paraId="7D68D28C"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Farbstein</w:t>
      </w:r>
      <w:bookmarkStart w:id="17003" w:name="CBML_BIB_ch10_0012"/>
      <w:proofErr w:type="spellEnd"/>
      <w:r w:rsidRPr="00725624">
        <w:rPr>
          <w:lang w:val="en-GB"/>
        </w:rPr>
        <w:t xml:space="preserve">, </w:t>
      </w:r>
      <w:r w:rsidRPr="00725624">
        <w:rPr>
          <w:rStyle w:val="refauGivenName"/>
          <w:lang w:val="en-GB"/>
        </w:rPr>
        <w:t>R.A.</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Technologies of Art: A Critical Reassessment of Pavlovian Art and Society, Using </w:t>
      </w:r>
      <w:proofErr w:type="spellStart"/>
      <w:r w:rsidRPr="00725624">
        <w:rPr>
          <w:rStyle w:val="reftitleArticle"/>
          <w:lang w:val="en-GB"/>
        </w:rPr>
        <w:t>Cha</w:t>
      </w:r>
      <w:r w:rsidRPr="00725624">
        <w:rPr>
          <w:rStyle w:val="reftitleArticle"/>
          <w:highlight w:val="green"/>
          <w:lang w:val="en-GB"/>
        </w:rPr>
        <w:t>î</w:t>
      </w:r>
      <w:r w:rsidRPr="00725624">
        <w:rPr>
          <w:rStyle w:val="reftitleArticle"/>
          <w:lang w:val="en-GB"/>
        </w:rPr>
        <w:t>ne</w:t>
      </w:r>
      <w:proofErr w:type="spellEnd"/>
      <w:r w:rsidRPr="00725624">
        <w:rPr>
          <w:rStyle w:val="reftitleArticle"/>
          <w:lang w:val="en-GB"/>
        </w:rPr>
        <w:t xml:space="preserve"> </w:t>
      </w:r>
      <w:proofErr w:type="spellStart"/>
      <w:r w:rsidRPr="00725624">
        <w:rPr>
          <w:rStyle w:val="reftitleArticle"/>
          <w:lang w:val="en-GB"/>
        </w:rPr>
        <w:t>Op</w:t>
      </w:r>
      <w:r w:rsidRPr="00725624">
        <w:rPr>
          <w:rStyle w:val="reftitleArticle"/>
          <w:highlight w:val="green"/>
          <w:lang w:val="en-GB"/>
        </w:rPr>
        <w:t>é</w:t>
      </w:r>
      <w:r w:rsidRPr="00725624">
        <w:rPr>
          <w:rStyle w:val="reftitleArticle"/>
          <w:lang w:val="en-GB"/>
        </w:rPr>
        <w:t>ratoire</w:t>
      </w:r>
      <w:proofErr w:type="spellEnd"/>
      <w:r w:rsidRPr="00725624">
        <w:rPr>
          <w:rStyle w:val="reftitleArticle"/>
          <w:lang w:val="en-GB"/>
        </w:rPr>
        <w:t xml:space="preserve"> Method and Theory</w:t>
      </w:r>
      <w:r w:rsidRPr="00725624">
        <w:rPr>
          <w:highlight w:val="green"/>
          <w:lang w:val="en-GB"/>
        </w:rPr>
        <w:t>’</w:t>
      </w:r>
      <w:r w:rsidRPr="00725624">
        <w:rPr>
          <w:lang w:val="en-GB"/>
        </w:rPr>
        <w:t xml:space="preserve">, </w:t>
      </w:r>
      <w:r w:rsidRPr="00725624">
        <w:rPr>
          <w:rStyle w:val="reftitleJournal"/>
          <w:i/>
          <w:lang w:val="en-GB"/>
        </w:rPr>
        <w:t>Current Anthropology</w:t>
      </w:r>
      <w:r w:rsidRPr="00725624">
        <w:rPr>
          <w:lang w:val="en-GB"/>
        </w:rPr>
        <w:t xml:space="preserve">, </w:t>
      </w:r>
      <w:r w:rsidRPr="00725624">
        <w:rPr>
          <w:rStyle w:val="refvolumeNumber"/>
          <w:lang w:val="en-GB"/>
        </w:rPr>
        <w:t>52</w:t>
      </w:r>
      <w:r w:rsidRPr="00725624">
        <w:rPr>
          <w:lang w:val="en-GB"/>
        </w:rPr>
        <w:t xml:space="preserve">: </w:t>
      </w:r>
      <w:r w:rsidRPr="00725624">
        <w:rPr>
          <w:rStyle w:val="refpageFirst"/>
          <w:lang w:val="en-GB"/>
        </w:rPr>
        <w:t>401</w:t>
      </w:r>
      <w:r w:rsidRPr="00725624">
        <w:rPr>
          <w:highlight w:val="green"/>
          <w:lang w:val="en-GB"/>
        </w:rPr>
        <w:t>–</w:t>
      </w:r>
      <w:r w:rsidRPr="00725624">
        <w:rPr>
          <w:rStyle w:val="refpageLast"/>
          <w:lang w:val="en-GB"/>
        </w:rPr>
        <w:t>32</w:t>
      </w:r>
      <w:r w:rsidRPr="00725624">
        <w:rPr>
          <w:lang w:val="en-GB"/>
        </w:rPr>
        <w:t>.</w:t>
      </w:r>
      <w:bookmarkEnd w:id="17003"/>
    </w:p>
    <w:p w14:paraId="7E16A064" w14:textId="77777777" w:rsidR="0044688A" w:rsidRPr="00725624" w:rsidRDefault="0044688A" w:rsidP="0044688A">
      <w:pPr>
        <w:pStyle w:val="Reference"/>
        <w:shd w:val="clear" w:color="auto" w:fill="FFFFFF"/>
        <w:rPr>
          <w:moveTo w:id="17004" w:author="Victoria Chow" w:date="2023-04-14T15:22:00Z"/>
          <w:lang w:val="en-GB"/>
        </w:rPr>
      </w:pPr>
      <w:moveToRangeStart w:id="17005" w:author="Victoria Chow" w:date="2023-04-14T15:22:00Z" w:name="move132378151"/>
      <w:proofErr w:type="spellStart"/>
      <w:moveTo w:id="17006" w:author="Victoria Chow" w:date="2023-04-14T15:22:00Z">
        <w:r w:rsidRPr="00725624">
          <w:rPr>
            <w:rStyle w:val="refauSurname"/>
            <w:lang w:val="en-GB"/>
          </w:rPr>
          <w:t>Farbstein</w:t>
        </w:r>
        <w:proofErr w:type="spellEnd"/>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Davies</w:t>
        </w:r>
        <w:r w:rsidRPr="00725624">
          <w:rPr>
            <w:lang w:val="en-GB"/>
          </w:rPr>
          <w:t xml:space="preserve">, </w:t>
        </w:r>
        <w:r w:rsidRPr="00725624">
          <w:rPr>
            <w:rStyle w:val="refauGivenName"/>
            <w:lang w:val="en-GB"/>
          </w:rPr>
          <w:t>W.</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Palaeolithic Ceramic Technology: The Artistic Origins and Impacts of a Technological Innovation</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w:t>
        </w:r>
        <w:r w:rsidRPr="00725624">
          <w:rPr>
            <w:i/>
            <w:lang w:val="en-GB"/>
          </w:rPr>
          <w:t xml:space="preserve"> </w:t>
        </w:r>
        <w:r w:rsidRPr="00725624">
          <w:rPr>
            <w:rStyle w:val="refvolumeNumber"/>
            <w:lang w:val="en-GB"/>
          </w:rPr>
          <w:t>441</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11</w:t>
        </w:r>
        <w:r w:rsidRPr="00725624">
          <w:rPr>
            <w:lang w:val="en-GB"/>
          </w:rPr>
          <w:t>.</w:t>
        </w:r>
      </w:moveTo>
    </w:p>
    <w:moveToRangeEnd w:id="17005"/>
    <w:p w14:paraId="39623CF8" w14:textId="52C1967C" w:rsidR="00C330F6" w:rsidRPr="00725624" w:rsidRDefault="00C330F6" w:rsidP="00C330F6">
      <w:pPr>
        <w:pStyle w:val="Reference"/>
        <w:shd w:val="clear" w:color="auto" w:fill="FFFFFF"/>
        <w:rPr>
          <w:lang w:val="en-GB"/>
        </w:rPr>
      </w:pPr>
      <w:proofErr w:type="spellStart"/>
      <w:r w:rsidRPr="00725624">
        <w:rPr>
          <w:rStyle w:val="refauSurname"/>
          <w:lang w:val="en-GB"/>
        </w:rPr>
        <w:t>Farbstein</w:t>
      </w:r>
      <w:bookmarkStart w:id="17007" w:name="CBML_BIB_ch10_0013"/>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Radic</w:t>
      </w:r>
      <w:proofErr w:type="spellEnd"/>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Brajkovic</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First </w:t>
      </w:r>
      <w:proofErr w:type="spellStart"/>
      <w:r w:rsidRPr="00725624">
        <w:rPr>
          <w:rStyle w:val="reftitleArticle"/>
          <w:lang w:val="en-GB"/>
        </w:rPr>
        <w:t>Epigravettian</w:t>
      </w:r>
      <w:proofErr w:type="spellEnd"/>
      <w:r w:rsidRPr="00725624">
        <w:rPr>
          <w:rStyle w:val="reftitleArticle"/>
          <w:lang w:val="en-GB"/>
        </w:rPr>
        <w:t xml:space="preserve"> ceramic figurines from Europe (Vela </w:t>
      </w:r>
      <w:proofErr w:type="spellStart"/>
      <w:r w:rsidRPr="00725624">
        <w:rPr>
          <w:rStyle w:val="reftitleArticle"/>
          <w:lang w:val="en-GB"/>
        </w:rPr>
        <w:t>Spila</w:t>
      </w:r>
      <w:proofErr w:type="spellEnd"/>
      <w:r w:rsidRPr="00725624">
        <w:rPr>
          <w:rStyle w:val="reftitleArticle"/>
          <w:lang w:val="en-GB"/>
        </w:rPr>
        <w:t>, Croatia)</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7</w:t>
      </w:r>
      <w:r w:rsidRPr="00725624">
        <w:rPr>
          <w:lang w:val="en-GB"/>
        </w:rPr>
        <w:t>(</w:t>
      </w:r>
      <w:r w:rsidRPr="00725624">
        <w:rPr>
          <w:rStyle w:val="refissueNumber"/>
          <w:lang w:val="en-GB"/>
        </w:rPr>
        <w:t>7</w:t>
      </w:r>
      <w:r w:rsidRPr="00725624">
        <w:rPr>
          <w:lang w:val="en-GB"/>
        </w:rPr>
        <w:t>): e</w:t>
      </w:r>
      <w:r w:rsidRPr="00725624">
        <w:rPr>
          <w:rStyle w:val="refpageFirst"/>
          <w:lang w:val="en-GB"/>
        </w:rPr>
        <w:t>41437</w:t>
      </w:r>
      <w:r w:rsidRPr="00725624">
        <w:rPr>
          <w:lang w:val="en-GB"/>
        </w:rPr>
        <w:t xml:space="preserve">. </w:t>
      </w:r>
      <w:del w:id="17008" w:author="Victoria Chow" w:date="2023-04-05T20:53:00Z">
        <w:r w:rsidR="001B2AA0" w:rsidRPr="00725624" w:rsidDel="001B2AA0">
          <w:rPr>
            <w:rStyle w:val="refidDOI"/>
            <w:lang w:val="en-GB"/>
          </w:rPr>
          <w:delText>DOI: 10.1371/JOURNAL.PONE.0041437</w:delText>
        </w:r>
        <w:r w:rsidR="001B2AA0" w:rsidRPr="00725624" w:rsidDel="001B2AA0">
          <w:rPr>
            <w:lang w:val="en-GB"/>
          </w:rPr>
          <w:delText>.</w:delText>
        </w:r>
      </w:del>
      <w:bookmarkEnd w:id="17007"/>
    </w:p>
    <w:p w14:paraId="08C9D688" w14:textId="45A8F6F3" w:rsidR="00C330F6" w:rsidRPr="00725624" w:rsidDel="0044688A" w:rsidRDefault="00C330F6" w:rsidP="00C330F6">
      <w:pPr>
        <w:pStyle w:val="Reference"/>
        <w:shd w:val="clear" w:color="auto" w:fill="FFFFFF"/>
        <w:rPr>
          <w:moveFrom w:id="17009" w:author="Victoria Chow" w:date="2023-04-14T15:22:00Z"/>
          <w:lang w:val="en-GB"/>
        </w:rPr>
      </w:pPr>
      <w:moveFromRangeStart w:id="17010" w:author="Victoria Chow" w:date="2023-04-14T15:22:00Z" w:name="move132378151"/>
      <w:moveFrom w:id="17011" w:author="Victoria Chow" w:date="2023-04-14T15:22:00Z">
        <w:r w:rsidRPr="00725624" w:rsidDel="0044688A">
          <w:rPr>
            <w:rStyle w:val="refauSurname"/>
            <w:lang w:val="en-GB"/>
          </w:rPr>
          <w:lastRenderedPageBreak/>
          <w:t>Farbstein</w:t>
        </w:r>
        <w:bookmarkStart w:id="17012" w:name="CBML_BIB_ch10_0014"/>
        <w:r w:rsidRPr="00725624" w:rsidDel="0044688A">
          <w:rPr>
            <w:lang w:val="en-GB"/>
          </w:rPr>
          <w:t xml:space="preserve">, </w:t>
        </w:r>
        <w:r w:rsidRPr="00725624" w:rsidDel="0044688A">
          <w:rPr>
            <w:rStyle w:val="refauGivenName"/>
            <w:lang w:val="en-GB"/>
          </w:rPr>
          <w:t>R.</w:t>
        </w:r>
        <w:r w:rsidRPr="00725624" w:rsidDel="0044688A">
          <w:rPr>
            <w:lang w:val="en-GB"/>
          </w:rPr>
          <w:t xml:space="preserve"> &amp; </w:t>
        </w:r>
        <w:r w:rsidRPr="00725624" w:rsidDel="0044688A">
          <w:rPr>
            <w:rStyle w:val="refauSurname"/>
            <w:lang w:val="en-GB"/>
          </w:rPr>
          <w:t>Davies</w:t>
        </w:r>
        <w:r w:rsidRPr="00725624" w:rsidDel="0044688A">
          <w:rPr>
            <w:lang w:val="en-GB"/>
          </w:rPr>
          <w:t xml:space="preserve">, </w:t>
        </w:r>
        <w:r w:rsidRPr="00725624" w:rsidDel="0044688A">
          <w:rPr>
            <w:rStyle w:val="refauGivenName"/>
            <w:lang w:val="en-GB"/>
          </w:rPr>
          <w:t>W.</w:t>
        </w:r>
        <w:r w:rsidRPr="00725624" w:rsidDel="0044688A">
          <w:rPr>
            <w:lang w:val="en-GB"/>
          </w:rPr>
          <w:t xml:space="preserve"> (</w:t>
        </w:r>
        <w:r w:rsidRPr="00725624" w:rsidDel="0044688A">
          <w:rPr>
            <w:rStyle w:val="refpubdateYear"/>
            <w:lang w:val="en-GB"/>
          </w:rPr>
          <w:t>2017</w:t>
        </w:r>
        <w:r w:rsidRPr="00725624" w:rsidDel="0044688A">
          <w:rPr>
            <w:lang w:val="en-GB"/>
          </w:rPr>
          <w:t xml:space="preserve">), </w:t>
        </w:r>
        <w:r w:rsidRPr="00725624" w:rsidDel="0044688A">
          <w:rPr>
            <w:highlight w:val="green"/>
            <w:lang w:val="en-GB"/>
          </w:rPr>
          <w:t>‘</w:t>
        </w:r>
        <w:r w:rsidRPr="00725624" w:rsidDel="0044688A">
          <w:rPr>
            <w:rStyle w:val="reftitleArticle"/>
            <w:lang w:val="en-GB"/>
          </w:rPr>
          <w:t xml:space="preserve">Palaeolithic </w:t>
        </w:r>
        <w:r w:rsidR="001B2AA0" w:rsidRPr="00725624" w:rsidDel="0044688A">
          <w:rPr>
            <w:rStyle w:val="reftitleArticle"/>
            <w:lang w:val="en-GB"/>
          </w:rPr>
          <w:t>Ceramic Technology: The Artistic Origins</w:t>
        </w:r>
        <w:r w:rsidRPr="00725624" w:rsidDel="0044688A">
          <w:rPr>
            <w:rStyle w:val="reftitleArticle"/>
            <w:lang w:val="en-GB"/>
          </w:rPr>
          <w:t xml:space="preserve"> and </w:t>
        </w:r>
        <w:r w:rsidR="001B2AA0" w:rsidRPr="00725624" w:rsidDel="0044688A">
          <w:rPr>
            <w:rStyle w:val="reftitleArticle"/>
            <w:lang w:val="en-GB"/>
          </w:rPr>
          <w:t xml:space="preserve">Impacts </w:t>
        </w:r>
        <w:r w:rsidRPr="00725624" w:rsidDel="0044688A">
          <w:rPr>
            <w:rStyle w:val="reftitleArticle"/>
            <w:lang w:val="en-GB"/>
          </w:rPr>
          <w:t xml:space="preserve">of a </w:t>
        </w:r>
        <w:r w:rsidR="001B2AA0" w:rsidRPr="00725624" w:rsidDel="0044688A">
          <w:rPr>
            <w:rStyle w:val="reftitleArticle"/>
            <w:lang w:val="en-GB"/>
          </w:rPr>
          <w:t>Technological Innovation</w:t>
        </w:r>
        <w:r w:rsidR="001B2AA0" w:rsidRPr="00725624" w:rsidDel="0044688A">
          <w:rPr>
            <w:highlight w:val="green"/>
            <w:lang w:val="en-GB"/>
          </w:rPr>
          <w:t>’</w:t>
        </w:r>
        <w:r w:rsidRPr="00725624" w:rsidDel="0044688A">
          <w:rPr>
            <w:lang w:val="en-GB"/>
          </w:rPr>
          <w:t xml:space="preserve">, </w:t>
        </w:r>
        <w:r w:rsidRPr="00725624" w:rsidDel="0044688A">
          <w:rPr>
            <w:rStyle w:val="reftitleJournal"/>
            <w:i/>
            <w:lang w:val="en-GB"/>
          </w:rPr>
          <w:t>Quaternary International</w:t>
        </w:r>
        <w:r w:rsidRPr="00725624" w:rsidDel="0044688A">
          <w:rPr>
            <w:lang w:val="en-GB"/>
          </w:rPr>
          <w:t>,</w:t>
        </w:r>
        <w:r w:rsidRPr="00725624" w:rsidDel="0044688A">
          <w:rPr>
            <w:i/>
            <w:lang w:val="en-GB"/>
          </w:rPr>
          <w:t xml:space="preserve"> </w:t>
        </w:r>
        <w:r w:rsidRPr="00725624" w:rsidDel="0044688A">
          <w:rPr>
            <w:rStyle w:val="refvolumeNumber"/>
            <w:lang w:val="en-GB"/>
          </w:rPr>
          <w:t>441</w:t>
        </w:r>
        <w:r w:rsidRPr="00725624" w:rsidDel="0044688A">
          <w:rPr>
            <w:lang w:val="en-GB"/>
          </w:rPr>
          <w:t xml:space="preserve">: </w:t>
        </w:r>
        <w:r w:rsidRPr="00725624" w:rsidDel="0044688A">
          <w:rPr>
            <w:rStyle w:val="refpageFirst"/>
            <w:lang w:val="en-GB"/>
          </w:rPr>
          <w:t>3</w:t>
        </w:r>
        <w:r w:rsidRPr="00725624" w:rsidDel="0044688A">
          <w:rPr>
            <w:highlight w:val="green"/>
            <w:lang w:val="en-GB"/>
          </w:rPr>
          <w:t>–</w:t>
        </w:r>
        <w:r w:rsidRPr="00725624" w:rsidDel="0044688A">
          <w:rPr>
            <w:rStyle w:val="refpageLast"/>
            <w:lang w:val="en-GB"/>
          </w:rPr>
          <w:t>11</w:t>
        </w:r>
        <w:r w:rsidRPr="00725624" w:rsidDel="0044688A">
          <w:rPr>
            <w:lang w:val="en-GB"/>
          </w:rPr>
          <w:t>.</w:t>
        </w:r>
        <w:bookmarkEnd w:id="17012"/>
      </w:moveFrom>
    </w:p>
    <w:moveFromRangeEnd w:id="17010"/>
    <w:p w14:paraId="4237CA1E" w14:textId="491EE874" w:rsidR="00C330F6" w:rsidRPr="00725624" w:rsidRDefault="00C330F6" w:rsidP="00C330F6">
      <w:pPr>
        <w:pStyle w:val="Reference"/>
        <w:shd w:val="clear" w:color="auto" w:fill="FFFFFF"/>
        <w:rPr>
          <w:lang w:val="en-GB"/>
        </w:rPr>
      </w:pPr>
      <w:r w:rsidRPr="00725624">
        <w:rPr>
          <w:rStyle w:val="refauSurname"/>
          <w:lang w:val="en-GB"/>
        </w:rPr>
        <w:t>Garc</w:t>
      </w:r>
      <w:bookmarkStart w:id="17013" w:name="CBML_BIB_ch10_0015"/>
      <w:r w:rsidRPr="00725624">
        <w:rPr>
          <w:rStyle w:val="refauSurname"/>
          <w:highlight w:val="green"/>
          <w:lang w:val="en-GB"/>
        </w:rPr>
        <w:t>í</w:t>
      </w:r>
      <w:r w:rsidRPr="00725624">
        <w:rPr>
          <w:rStyle w:val="refauSurname"/>
          <w:lang w:val="en-GB"/>
        </w:rPr>
        <w:t>a-Diez</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 xml:space="preserve">Decorative </w:t>
      </w:r>
      <w:r w:rsidR="001B2AA0" w:rsidRPr="00725624">
        <w:rPr>
          <w:rStyle w:val="reftitleChapter"/>
          <w:lang w:val="en-GB"/>
        </w:rPr>
        <w:t xml:space="preserve">Patterns </w:t>
      </w:r>
      <w:r w:rsidRPr="00725624">
        <w:rPr>
          <w:rStyle w:val="reftitleChapter"/>
          <w:lang w:val="en-GB"/>
        </w:rPr>
        <w:t xml:space="preserve">on the </w:t>
      </w:r>
      <w:r w:rsidR="001B2AA0" w:rsidRPr="00725624">
        <w:rPr>
          <w:rStyle w:val="reftitleChapter"/>
          <w:lang w:val="en-GB"/>
        </w:rPr>
        <w:t>Organic Bones</w:t>
      </w:r>
      <w:r w:rsidR="001B2AA0"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 </w:t>
      </w:r>
      <w:r w:rsidRPr="00725624">
        <w:rPr>
          <w:rStyle w:val="reftitleBook"/>
          <w:i/>
          <w:lang w:val="en-GB"/>
        </w:rPr>
        <w:t xml:space="preserve">Pavlov I Southeast: </w:t>
      </w:r>
      <w:r w:rsidR="001B2AA0" w:rsidRPr="00725624">
        <w:rPr>
          <w:rStyle w:val="reftitleBook"/>
          <w:i/>
          <w:lang w:val="en-GB"/>
        </w:rPr>
        <w:t xml:space="preserve">A Window </w:t>
      </w:r>
      <w:r w:rsidRPr="00725624">
        <w:rPr>
          <w:rStyle w:val="reftitleBook"/>
          <w:i/>
          <w:lang w:val="en-GB"/>
        </w:rPr>
        <w:t xml:space="preserve">into the Gravettian </w:t>
      </w:r>
      <w:r w:rsidR="001B2AA0" w:rsidRPr="00725624">
        <w:rPr>
          <w:rStyle w:val="reftitleBook"/>
          <w:i/>
          <w:lang w:val="en-GB"/>
        </w:rPr>
        <w:t>Lifestyles</w:t>
      </w:r>
      <w:r w:rsidR="001B2AA0" w:rsidRPr="00725624">
        <w:rPr>
          <w:lang w:val="en-GB"/>
        </w:rPr>
        <w:t xml:space="preserve"> </w:t>
      </w:r>
      <w:r w:rsidRPr="00725624">
        <w:rPr>
          <w:lang w:val="en-GB"/>
        </w:rPr>
        <w:t>(</w:t>
      </w:r>
      <w:r w:rsidRPr="00725624">
        <w:rPr>
          <w:rStyle w:val="refpublisherLocation"/>
          <w:lang w:val="en-GB"/>
        </w:rPr>
        <w:t>Brno</w:t>
      </w:r>
      <w:r w:rsidRPr="00725624">
        <w:rPr>
          <w:lang w:val="en-GB"/>
        </w:rPr>
        <w:t xml:space="preserve">, </w:t>
      </w:r>
      <w:r w:rsidRPr="00725624">
        <w:rPr>
          <w:rStyle w:val="refpublisherName"/>
          <w:lang w:val="en-GB"/>
        </w:rPr>
        <w:t>Academy of Sciences of the Czech Republic, Institute of Archaeology at Brno, Polish Academy of Sciences, Institute of Systematics and Evolution of Animals</w:t>
      </w:r>
      <w:r w:rsidRPr="00725624">
        <w:rPr>
          <w:lang w:val="en-GB"/>
        </w:rPr>
        <w:t xml:space="preserve">), </w:t>
      </w:r>
      <w:r w:rsidRPr="00725624">
        <w:rPr>
          <w:rStyle w:val="refpageFirst"/>
          <w:lang w:val="en-GB"/>
        </w:rPr>
        <w:t>309</w:t>
      </w:r>
      <w:r w:rsidRPr="00725624">
        <w:rPr>
          <w:highlight w:val="green"/>
          <w:lang w:val="en-GB"/>
        </w:rPr>
        <w:t>–</w:t>
      </w:r>
      <w:r w:rsidRPr="00725624">
        <w:rPr>
          <w:rStyle w:val="refpageLast"/>
          <w:lang w:val="en-GB"/>
        </w:rPr>
        <w:t>73</w:t>
      </w:r>
      <w:r w:rsidRPr="00725624">
        <w:rPr>
          <w:lang w:val="en-GB"/>
        </w:rPr>
        <w:t>.</w:t>
      </w:r>
      <w:bookmarkEnd w:id="17013"/>
    </w:p>
    <w:p w14:paraId="080795C3" w14:textId="77777777" w:rsidR="00380683" w:rsidRPr="00725624" w:rsidRDefault="00380683" w:rsidP="00380683">
      <w:pPr>
        <w:pStyle w:val="Reference"/>
        <w:shd w:val="clear" w:color="auto" w:fill="FFFFFF"/>
        <w:rPr>
          <w:ins w:id="17014" w:author="Victoria Chow" w:date="2023-04-14T15:50:00Z"/>
          <w:lang w:val="en-GB"/>
        </w:rPr>
      </w:pPr>
      <w:proofErr w:type="spellStart"/>
      <w:ins w:id="17015" w:author="Victoria Chow" w:date="2023-04-14T15:50:00Z">
        <w:r w:rsidRPr="00725624">
          <w:rPr>
            <w:rStyle w:val="refauSurname"/>
            <w:lang w:val="en-GB"/>
          </w:rPr>
          <w:t>Hachi</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2003</w:t>
        </w:r>
        <w:r w:rsidRPr="00725624">
          <w:rPr>
            <w:lang w:val="en-GB"/>
          </w:rPr>
          <w:t xml:space="preserve">), </w:t>
        </w:r>
        <w:r w:rsidRPr="00725624">
          <w:rPr>
            <w:rStyle w:val="reftitleBook"/>
            <w:i/>
            <w:lang w:val="en-GB"/>
          </w:rPr>
          <w:t xml:space="preserve">Aux </w:t>
        </w:r>
        <w:proofErr w:type="spellStart"/>
        <w:r w:rsidRPr="00725624">
          <w:rPr>
            <w:rStyle w:val="reftitleBook"/>
            <w:i/>
            <w:lang w:val="en-GB"/>
          </w:rPr>
          <w:t>Origines</w:t>
        </w:r>
        <w:proofErr w:type="spellEnd"/>
        <w:r w:rsidRPr="00725624">
          <w:rPr>
            <w:rStyle w:val="reftitleBook"/>
            <w:i/>
            <w:lang w:val="en-GB"/>
          </w:rPr>
          <w:t xml:space="preserve"> des Arts Premiers </w:t>
        </w:r>
        <w:proofErr w:type="spellStart"/>
        <w:r w:rsidRPr="00725624">
          <w:rPr>
            <w:rStyle w:val="reftitleBook"/>
            <w:i/>
            <w:lang w:val="en-GB"/>
          </w:rPr>
          <w:t>en</w:t>
        </w:r>
        <w:proofErr w:type="spellEnd"/>
        <w:r w:rsidRPr="00725624">
          <w:rPr>
            <w:rStyle w:val="reftitleBook"/>
            <w:i/>
            <w:lang w:val="en-GB"/>
          </w:rPr>
          <w:t xml:space="preserve"> Afrique du Nord</w:t>
        </w:r>
        <w:r w:rsidRPr="00725624">
          <w:rPr>
            <w:lang w:val="en-GB"/>
          </w:rPr>
          <w:t>, (</w:t>
        </w:r>
        <w:proofErr w:type="spellStart"/>
        <w:r w:rsidRPr="00725624">
          <w:rPr>
            <w:rStyle w:val="refpublisherLocation"/>
            <w:lang w:val="en-GB"/>
          </w:rPr>
          <w:t>Algier</w:t>
        </w:r>
        <w:proofErr w:type="spellEnd"/>
        <w:r w:rsidRPr="00725624">
          <w:rPr>
            <w:lang w:val="en-GB"/>
          </w:rPr>
          <w:t xml:space="preserve">, </w:t>
        </w:r>
        <w:r w:rsidRPr="00725624">
          <w:rPr>
            <w:rStyle w:val="refpublisherName"/>
            <w:lang w:val="en-GB"/>
          </w:rPr>
          <w:t>CNRPAH</w:t>
        </w:r>
        <w:r w:rsidRPr="00725624">
          <w:rPr>
            <w:lang w:val="en-GB"/>
          </w:rPr>
          <w:t>).</w:t>
        </w:r>
      </w:ins>
    </w:p>
    <w:p w14:paraId="7151A8E7" w14:textId="1B9F82FF" w:rsidR="00C330F6" w:rsidRPr="00725624" w:rsidRDefault="00C330F6" w:rsidP="00C330F6">
      <w:pPr>
        <w:pStyle w:val="Reference"/>
        <w:shd w:val="clear" w:color="auto" w:fill="FFFFFF"/>
        <w:rPr>
          <w:lang w:val="en-GB"/>
        </w:rPr>
      </w:pPr>
      <w:proofErr w:type="spellStart"/>
      <w:r w:rsidRPr="00725624">
        <w:rPr>
          <w:rStyle w:val="refauSurname"/>
          <w:lang w:val="en-GB"/>
        </w:rPr>
        <w:t>Hachi</w:t>
      </w:r>
      <w:bookmarkStart w:id="17016" w:name="CBML_BIB_ch10_0016"/>
      <w:proofErr w:type="spellEnd"/>
      <w:r w:rsidRPr="00725624">
        <w:rPr>
          <w:lang w:val="en-GB"/>
        </w:rPr>
        <w:t xml:space="preserve">, </w:t>
      </w:r>
      <w:r w:rsidRPr="00725624">
        <w:rPr>
          <w:rStyle w:val="refauGivenName"/>
          <w:lang w:val="en-GB"/>
        </w:rPr>
        <w:t>S.</w:t>
      </w:r>
      <w:ins w:id="17017" w:author="Victoria Chow" w:date="2023-04-05T20:53:00Z">
        <w:r w:rsidR="001B2AA0" w:rsidRPr="00725624">
          <w:rPr>
            <w:lang w:val="en-GB"/>
          </w:rPr>
          <w:t>,</w:t>
        </w:r>
      </w:ins>
      <w:r w:rsidRPr="00725624">
        <w:rPr>
          <w:rStyle w:val="refauGivenName"/>
          <w:lang w:val="en-GB"/>
        </w:rPr>
        <w:t xml:space="preserve"> </w:t>
      </w:r>
      <w:r w:rsidRPr="00725624">
        <w:rPr>
          <w:rStyle w:val="refauSurname"/>
          <w:lang w:val="en-GB"/>
        </w:rPr>
        <w:t>Fr</w:t>
      </w:r>
      <w:r w:rsidRPr="00725624">
        <w:rPr>
          <w:rStyle w:val="refauSurname"/>
          <w:highlight w:val="green"/>
          <w:lang w:val="en-GB"/>
        </w:rPr>
        <w:t>ö</w:t>
      </w:r>
      <w:r w:rsidRPr="00725624">
        <w:rPr>
          <w:rStyle w:val="refauSurname"/>
          <w:lang w:val="en-GB"/>
        </w:rPr>
        <w:t>hlich</w:t>
      </w:r>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Badou</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Lumley</w:t>
      </w:r>
      <w:r w:rsidRPr="00725624">
        <w:rPr>
          <w:lang w:val="en-GB"/>
        </w:rPr>
        <w:t xml:space="preserve">, </w:t>
      </w:r>
      <w:r w:rsidRPr="00725624">
        <w:rPr>
          <w:rStyle w:val="refauGivenName"/>
          <w:lang w:val="en-GB"/>
        </w:rPr>
        <w:t>H.</w:t>
      </w:r>
      <w:r w:rsidRPr="00725624">
        <w:rPr>
          <w:lang w:val="en-GB"/>
        </w:rPr>
        <w:t xml:space="preserve">, </w:t>
      </w:r>
      <w:proofErr w:type="spellStart"/>
      <w:r w:rsidRPr="00725624">
        <w:rPr>
          <w:rStyle w:val="refauSurname"/>
          <w:lang w:val="en-GB"/>
        </w:rPr>
        <w:t>Roubet</w:t>
      </w:r>
      <w:proofErr w:type="spellEnd"/>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Abdessadok</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Upper Palaeolithic </w:t>
      </w:r>
      <w:r w:rsidR="001B2AA0" w:rsidRPr="00725624">
        <w:rPr>
          <w:rStyle w:val="reftitleArticle"/>
          <w:lang w:val="en-GB"/>
        </w:rPr>
        <w:t>Cooked Clay Figurines</w:t>
      </w:r>
      <w:r w:rsidRPr="00725624">
        <w:rPr>
          <w:rStyle w:val="reftitleArticle"/>
          <w:lang w:val="en-GB"/>
        </w:rPr>
        <w:t xml:space="preserve"> from </w:t>
      </w:r>
      <w:proofErr w:type="spellStart"/>
      <w:r w:rsidRPr="00725624">
        <w:rPr>
          <w:rStyle w:val="reftitleArticle"/>
          <w:lang w:val="en-GB"/>
        </w:rPr>
        <w:t>Afalou</w:t>
      </w:r>
      <w:proofErr w:type="spellEnd"/>
      <w:r w:rsidRPr="00725624">
        <w:rPr>
          <w:rStyle w:val="reftitleArticle"/>
          <w:lang w:val="en-GB"/>
        </w:rPr>
        <w:t xml:space="preserve"> </w:t>
      </w:r>
      <w:proofErr w:type="spellStart"/>
      <w:r w:rsidRPr="00725624">
        <w:rPr>
          <w:rStyle w:val="reftitleArticle"/>
          <w:lang w:val="en-GB"/>
        </w:rPr>
        <w:t>Bou</w:t>
      </w:r>
      <w:proofErr w:type="spellEnd"/>
      <w:r w:rsidRPr="00725624">
        <w:rPr>
          <w:rStyle w:val="reftitleArticle"/>
          <w:lang w:val="en-GB"/>
        </w:rPr>
        <w:t xml:space="preserve"> </w:t>
      </w:r>
      <w:proofErr w:type="spellStart"/>
      <w:r w:rsidRPr="00725624">
        <w:rPr>
          <w:rStyle w:val="reftitleArticle"/>
          <w:lang w:val="en-GB"/>
        </w:rPr>
        <w:t>Rhummel</w:t>
      </w:r>
      <w:proofErr w:type="spellEnd"/>
      <w:r w:rsidRPr="00725624">
        <w:rPr>
          <w:rStyle w:val="reftitleArticle"/>
          <w:lang w:val="en-GB"/>
        </w:rPr>
        <w:t xml:space="preserve"> (</w:t>
      </w:r>
      <w:proofErr w:type="spellStart"/>
      <w:r w:rsidRPr="00725624">
        <w:rPr>
          <w:rStyle w:val="reftitleArticle"/>
          <w:lang w:val="en-GB"/>
        </w:rPr>
        <w:t>Babors</w:t>
      </w:r>
      <w:proofErr w:type="spellEnd"/>
      <w:r w:rsidRPr="00725624">
        <w:rPr>
          <w:rStyle w:val="reftitleArticle"/>
          <w:lang w:val="en-GB"/>
        </w:rPr>
        <w:t>, Algeria)</w:t>
      </w:r>
      <w:ins w:id="17018" w:author="Victoria Chow" w:date="2023-04-05T20:54:00Z">
        <w:r w:rsidR="001B2AA0">
          <w:rPr>
            <w:rStyle w:val="reftitleArticle"/>
            <w:lang w:val="en-GB"/>
          </w:rPr>
          <w:t>:</w:t>
        </w:r>
      </w:ins>
      <w:del w:id="17019" w:author="Victoria Chow" w:date="2023-04-05T20:54:00Z">
        <w:r w:rsidRPr="00725624" w:rsidDel="001B2AA0">
          <w:rPr>
            <w:rStyle w:val="reftitleArticle"/>
            <w:lang w:val="en-GB"/>
          </w:rPr>
          <w:delText>.</w:delText>
        </w:r>
      </w:del>
      <w:r w:rsidRPr="00725624">
        <w:rPr>
          <w:rStyle w:val="reftitleArticle"/>
          <w:lang w:val="en-GB"/>
        </w:rPr>
        <w:t xml:space="preserve"> First Infra-red </w:t>
      </w:r>
      <w:r w:rsidR="001B2AA0" w:rsidRPr="00725624">
        <w:rPr>
          <w:rStyle w:val="reftitleArticle"/>
          <w:lang w:val="en-GB"/>
        </w:rPr>
        <w:t>Absorption Spectroscopic Analyses</w:t>
      </w:r>
      <w:r w:rsidR="001B2AA0"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lang w:val="en-GB"/>
        </w:rPr>
        <w:t>106</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57</w:t>
      </w:r>
      <w:r w:rsidRPr="00725624">
        <w:rPr>
          <w:highlight w:val="green"/>
          <w:lang w:val="en-GB"/>
        </w:rPr>
        <w:t>–</w:t>
      </w:r>
      <w:r w:rsidRPr="00725624">
        <w:rPr>
          <w:rStyle w:val="refpageLast"/>
          <w:lang w:val="en-GB"/>
        </w:rPr>
        <w:t>97</w:t>
      </w:r>
      <w:r w:rsidRPr="00725624">
        <w:rPr>
          <w:lang w:val="en-GB"/>
        </w:rPr>
        <w:t>.</w:t>
      </w:r>
      <w:bookmarkEnd w:id="17016"/>
    </w:p>
    <w:p w14:paraId="64C9951C" w14:textId="571CD441" w:rsidR="00C330F6" w:rsidRPr="00725624" w:rsidDel="00380683" w:rsidRDefault="00C330F6" w:rsidP="00C330F6">
      <w:pPr>
        <w:pStyle w:val="Reference"/>
        <w:shd w:val="clear" w:color="auto" w:fill="FFFFFF"/>
        <w:rPr>
          <w:del w:id="17020" w:author="Victoria Chow" w:date="2023-04-14T15:50:00Z"/>
          <w:lang w:val="en-GB"/>
        </w:rPr>
      </w:pPr>
      <w:del w:id="17021" w:author="Victoria Chow" w:date="2023-04-14T15:50:00Z">
        <w:r w:rsidRPr="00725624" w:rsidDel="00380683">
          <w:rPr>
            <w:rStyle w:val="refauSurname"/>
            <w:lang w:val="en-GB"/>
          </w:rPr>
          <w:delText>Hachi</w:delText>
        </w:r>
        <w:bookmarkStart w:id="17022" w:name="CBML_BIB_ch10_0017"/>
        <w:r w:rsidRPr="00725624" w:rsidDel="00380683">
          <w:rPr>
            <w:lang w:val="en-GB"/>
          </w:rPr>
          <w:delText xml:space="preserve">, </w:delText>
        </w:r>
        <w:r w:rsidRPr="00725624" w:rsidDel="00380683">
          <w:rPr>
            <w:rStyle w:val="refauGivenName"/>
            <w:lang w:val="en-GB"/>
          </w:rPr>
          <w:delText>S.</w:delText>
        </w:r>
        <w:r w:rsidRPr="00725624" w:rsidDel="00380683">
          <w:rPr>
            <w:lang w:val="en-GB"/>
          </w:rPr>
          <w:delText xml:space="preserve"> (</w:delText>
        </w:r>
        <w:r w:rsidRPr="00725624" w:rsidDel="00380683">
          <w:rPr>
            <w:rStyle w:val="refpubdateYear"/>
            <w:lang w:val="en-GB"/>
          </w:rPr>
          <w:delText>2003</w:delText>
        </w:r>
        <w:r w:rsidRPr="00725624" w:rsidDel="00380683">
          <w:rPr>
            <w:lang w:val="en-GB"/>
          </w:rPr>
          <w:delText xml:space="preserve">), </w:delText>
        </w:r>
        <w:r w:rsidRPr="00725624" w:rsidDel="00380683">
          <w:rPr>
            <w:rStyle w:val="reftitleBook"/>
            <w:i/>
            <w:lang w:val="en-GB"/>
          </w:rPr>
          <w:delText>Aux Origines des Arts Premiers en Afrique du Nord</w:delText>
        </w:r>
        <w:r w:rsidRPr="00725624" w:rsidDel="00380683">
          <w:rPr>
            <w:lang w:val="en-GB"/>
          </w:rPr>
          <w:delText>, (</w:delText>
        </w:r>
        <w:r w:rsidRPr="00725624" w:rsidDel="00380683">
          <w:rPr>
            <w:rStyle w:val="refpublisherLocation"/>
            <w:lang w:val="en-GB"/>
          </w:rPr>
          <w:delText>Algier</w:delText>
        </w:r>
        <w:r w:rsidRPr="00725624" w:rsidDel="00380683">
          <w:rPr>
            <w:lang w:val="en-GB"/>
          </w:rPr>
          <w:delText xml:space="preserve">, </w:delText>
        </w:r>
        <w:r w:rsidRPr="00725624" w:rsidDel="00380683">
          <w:rPr>
            <w:rStyle w:val="refpublisherName"/>
            <w:lang w:val="en-GB"/>
          </w:rPr>
          <w:delText>C</w:delText>
        </w:r>
      </w:del>
      <w:del w:id="17023" w:author="Victoria Chow" w:date="2023-04-05T20:54:00Z">
        <w:r w:rsidRPr="00725624" w:rsidDel="001B2AA0">
          <w:rPr>
            <w:rStyle w:val="refpublisherName"/>
            <w:lang w:val="en-GB"/>
          </w:rPr>
          <w:delText>.</w:delText>
        </w:r>
      </w:del>
      <w:del w:id="17024" w:author="Victoria Chow" w:date="2023-04-14T15:50:00Z">
        <w:r w:rsidRPr="00725624" w:rsidDel="00380683">
          <w:rPr>
            <w:rStyle w:val="refpublisherName"/>
            <w:lang w:val="en-GB"/>
          </w:rPr>
          <w:delText>N</w:delText>
        </w:r>
      </w:del>
      <w:del w:id="17025" w:author="Victoria Chow" w:date="2023-04-05T20:54:00Z">
        <w:r w:rsidRPr="00725624" w:rsidDel="001B2AA0">
          <w:rPr>
            <w:rStyle w:val="refpublisherName"/>
            <w:lang w:val="en-GB"/>
          </w:rPr>
          <w:delText>.</w:delText>
        </w:r>
      </w:del>
      <w:del w:id="17026" w:author="Victoria Chow" w:date="2023-04-14T15:50:00Z">
        <w:r w:rsidRPr="00725624" w:rsidDel="00380683">
          <w:rPr>
            <w:rStyle w:val="refpublisherName"/>
            <w:lang w:val="en-GB"/>
          </w:rPr>
          <w:delText>R</w:delText>
        </w:r>
      </w:del>
      <w:del w:id="17027" w:author="Victoria Chow" w:date="2023-04-05T20:54:00Z">
        <w:r w:rsidRPr="00725624" w:rsidDel="001B2AA0">
          <w:rPr>
            <w:rStyle w:val="refpublisherName"/>
            <w:lang w:val="en-GB"/>
          </w:rPr>
          <w:delText>.</w:delText>
        </w:r>
      </w:del>
      <w:del w:id="17028" w:author="Victoria Chow" w:date="2023-04-14T15:50:00Z">
        <w:r w:rsidRPr="00725624" w:rsidDel="00380683">
          <w:rPr>
            <w:rStyle w:val="refpublisherName"/>
            <w:lang w:val="en-GB"/>
          </w:rPr>
          <w:delText>P</w:delText>
        </w:r>
      </w:del>
      <w:del w:id="17029" w:author="Victoria Chow" w:date="2023-04-05T20:54:00Z">
        <w:r w:rsidRPr="00725624" w:rsidDel="001B2AA0">
          <w:rPr>
            <w:rStyle w:val="refpublisherName"/>
            <w:lang w:val="en-GB"/>
          </w:rPr>
          <w:delText>.</w:delText>
        </w:r>
      </w:del>
      <w:del w:id="17030" w:author="Victoria Chow" w:date="2023-04-14T15:50:00Z">
        <w:r w:rsidRPr="00725624" w:rsidDel="00380683">
          <w:rPr>
            <w:rStyle w:val="refpublisherName"/>
            <w:lang w:val="en-GB"/>
          </w:rPr>
          <w:delText>A</w:delText>
        </w:r>
      </w:del>
      <w:del w:id="17031" w:author="Victoria Chow" w:date="2023-04-05T20:54:00Z">
        <w:r w:rsidRPr="00725624" w:rsidDel="001B2AA0">
          <w:rPr>
            <w:rStyle w:val="refpublisherName"/>
            <w:lang w:val="en-GB"/>
          </w:rPr>
          <w:delText>.</w:delText>
        </w:r>
      </w:del>
      <w:del w:id="17032" w:author="Victoria Chow" w:date="2023-04-14T15:50:00Z">
        <w:r w:rsidRPr="00725624" w:rsidDel="00380683">
          <w:rPr>
            <w:rStyle w:val="refpublisherName"/>
            <w:lang w:val="en-GB"/>
          </w:rPr>
          <w:delText>H</w:delText>
        </w:r>
      </w:del>
      <w:del w:id="17033" w:author="Victoria Chow" w:date="2023-04-05T20:54:00Z">
        <w:r w:rsidRPr="00725624" w:rsidDel="001B2AA0">
          <w:rPr>
            <w:rStyle w:val="refpublisherName"/>
            <w:lang w:val="en-GB"/>
          </w:rPr>
          <w:delText>.</w:delText>
        </w:r>
      </w:del>
      <w:del w:id="17034" w:author="Victoria Chow" w:date="2023-04-14T15:50:00Z">
        <w:r w:rsidRPr="00725624" w:rsidDel="00380683">
          <w:rPr>
            <w:lang w:val="en-GB"/>
          </w:rPr>
          <w:delText>).</w:delText>
        </w:r>
        <w:bookmarkEnd w:id="17022"/>
      </w:del>
    </w:p>
    <w:p w14:paraId="246A424B" w14:textId="0796DD8C" w:rsidR="00C330F6" w:rsidRPr="00725624" w:rsidRDefault="00C330F6" w:rsidP="00C330F6">
      <w:pPr>
        <w:pStyle w:val="Reference"/>
        <w:shd w:val="clear" w:color="auto" w:fill="FFFFFF"/>
        <w:rPr>
          <w:lang w:val="en-GB"/>
        </w:rPr>
      </w:pPr>
      <w:r w:rsidRPr="00725624">
        <w:rPr>
          <w:rStyle w:val="refauSurname"/>
          <w:lang w:val="en-GB"/>
        </w:rPr>
        <w:t>Hogue</w:t>
      </w:r>
      <w:bookmarkStart w:id="17035" w:name="CBML_BIB_ch10_0018"/>
      <w:r w:rsidRPr="00725624">
        <w:rPr>
          <w:lang w:val="en-GB"/>
        </w:rPr>
        <w:t xml:space="preserve">, </w:t>
      </w:r>
      <w:r w:rsidRPr="00725624">
        <w:rPr>
          <w:rStyle w:val="refauGivenName"/>
          <w:lang w:val="en-GB"/>
        </w:rPr>
        <w:t>J.T.</w:t>
      </w:r>
      <w:r w:rsidRPr="00725624">
        <w:rPr>
          <w:lang w:val="en-GB"/>
        </w:rPr>
        <w:t xml:space="preserve"> &amp; </w:t>
      </w:r>
      <w:r w:rsidRPr="00725624">
        <w:rPr>
          <w:rStyle w:val="refauSurname"/>
          <w:lang w:val="en-GB"/>
        </w:rPr>
        <w:t>Barton</w:t>
      </w:r>
      <w:r w:rsidRPr="00725624">
        <w:rPr>
          <w:lang w:val="en-GB"/>
        </w:rPr>
        <w:t xml:space="preserve">, </w:t>
      </w:r>
      <w:r w:rsidRPr="00725624">
        <w:rPr>
          <w:rStyle w:val="refauGivenName"/>
          <w:lang w:val="en-GB"/>
        </w:rPr>
        <w:t>R.N.E.</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New </w:t>
      </w:r>
      <w:r w:rsidR="001B2AA0" w:rsidRPr="00725624">
        <w:rPr>
          <w:rStyle w:val="reftitleArticle"/>
          <w:lang w:val="en-GB"/>
        </w:rPr>
        <w:t xml:space="preserve">Radiocarbon Dates </w:t>
      </w:r>
      <w:r w:rsidRPr="00725624">
        <w:rPr>
          <w:rStyle w:val="reftitleArticle"/>
          <w:lang w:val="en-GB"/>
        </w:rPr>
        <w:t xml:space="preserve">for the </w:t>
      </w:r>
      <w:r w:rsidR="001B2AA0" w:rsidRPr="00725624">
        <w:rPr>
          <w:rStyle w:val="reftitleArticle"/>
          <w:lang w:val="en-GB"/>
        </w:rPr>
        <w:t xml:space="preserve">Earliest </w:t>
      </w:r>
      <w:r w:rsidRPr="00725624">
        <w:rPr>
          <w:rStyle w:val="reftitleArticle"/>
          <w:lang w:val="en-GB"/>
        </w:rPr>
        <w:t xml:space="preserve">Later Stone Age </w:t>
      </w:r>
      <w:r w:rsidR="001B2AA0" w:rsidRPr="00725624">
        <w:rPr>
          <w:rStyle w:val="reftitleArticle"/>
          <w:lang w:val="en-GB"/>
        </w:rPr>
        <w:t xml:space="preserve">Microlithic Technology </w:t>
      </w:r>
      <w:r w:rsidRPr="00725624">
        <w:rPr>
          <w:rStyle w:val="reftitleArticle"/>
          <w:lang w:val="en-GB"/>
        </w:rPr>
        <w:t>in Northwest Africa</w:t>
      </w:r>
      <w:r w:rsidRPr="00725624">
        <w:rPr>
          <w:highlight w:val="green"/>
          <w:lang w:val="en-GB"/>
        </w:rPr>
        <w:t>’</w:t>
      </w:r>
      <w:r w:rsidRPr="00725624">
        <w:rPr>
          <w:lang w:val="en-GB"/>
        </w:rPr>
        <w:t xml:space="preserve">, </w:t>
      </w:r>
      <w:r w:rsidRPr="00725624">
        <w:rPr>
          <w:rStyle w:val="reftitleBook"/>
          <w:i/>
          <w:lang w:val="en-GB"/>
        </w:rPr>
        <w:t>Quaternary International</w:t>
      </w:r>
      <w:r w:rsidRPr="00725624">
        <w:rPr>
          <w:lang w:val="en-GB"/>
        </w:rPr>
        <w:t xml:space="preserve">, </w:t>
      </w:r>
      <w:r w:rsidRPr="00725624">
        <w:rPr>
          <w:rStyle w:val="refvolumeNumber"/>
          <w:lang w:val="en-GB"/>
        </w:rPr>
        <w:t>413</w:t>
      </w:r>
      <w:r w:rsidRPr="00725624">
        <w:rPr>
          <w:lang w:val="en-GB"/>
        </w:rPr>
        <w:t xml:space="preserve">: </w:t>
      </w:r>
      <w:r w:rsidRPr="00725624">
        <w:rPr>
          <w:rStyle w:val="refpageFirst"/>
          <w:lang w:val="en-GB"/>
        </w:rPr>
        <w:t>62</w:t>
      </w:r>
      <w:r w:rsidRPr="00725624">
        <w:rPr>
          <w:highlight w:val="green"/>
          <w:lang w:val="en-GB"/>
        </w:rPr>
        <w:t>–</w:t>
      </w:r>
      <w:r w:rsidRPr="00725624">
        <w:rPr>
          <w:rStyle w:val="refpageLast"/>
          <w:lang w:val="en-GB"/>
        </w:rPr>
        <w:t>75</w:t>
      </w:r>
      <w:r w:rsidRPr="00725624">
        <w:rPr>
          <w:lang w:val="en-GB"/>
        </w:rPr>
        <w:t>.</w:t>
      </w:r>
      <w:bookmarkEnd w:id="17035"/>
    </w:p>
    <w:p w14:paraId="1B7DF909"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Hommel</w:t>
      </w:r>
      <w:bookmarkStart w:id="17036" w:name="CBML_BIB_ch10_0019"/>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Ceramic Technology</w:t>
      </w:r>
      <w:r w:rsidRPr="00725624">
        <w:rPr>
          <w:highlight w:val="green"/>
          <w:lang w:val="en-GB"/>
        </w:rPr>
        <w:t>’</w:t>
      </w:r>
      <w:r w:rsidRPr="00725624">
        <w:rPr>
          <w:lang w:val="en-GB"/>
        </w:rPr>
        <w:t xml:space="preserve">, in </w:t>
      </w:r>
      <w:r w:rsidRPr="00725624">
        <w:rPr>
          <w:rStyle w:val="refedGivenName"/>
          <w:lang w:val="en-GB"/>
        </w:rPr>
        <w:t>V.</w:t>
      </w:r>
      <w:r w:rsidRPr="00725624">
        <w:rPr>
          <w:lang w:val="en-GB"/>
        </w:rPr>
        <w:t xml:space="preserve"> </w:t>
      </w:r>
      <w:r w:rsidRPr="00725624">
        <w:rPr>
          <w:rStyle w:val="refedSurname"/>
          <w:lang w:val="en-GB"/>
        </w:rPr>
        <w:t>Cummings</w:t>
      </w:r>
      <w:r w:rsidRPr="00725624">
        <w:rPr>
          <w:lang w:val="en-GB"/>
        </w:rPr>
        <w:t xml:space="preserve">, </w:t>
      </w:r>
      <w:r w:rsidRPr="00725624">
        <w:rPr>
          <w:rStyle w:val="refedGivenName"/>
          <w:lang w:val="en-GB"/>
        </w:rPr>
        <w:t>P.</w:t>
      </w:r>
      <w:r w:rsidRPr="00725624">
        <w:rPr>
          <w:lang w:val="en-GB"/>
        </w:rPr>
        <w:t xml:space="preserve"> </w:t>
      </w:r>
      <w:r w:rsidRPr="00725624">
        <w:rPr>
          <w:rStyle w:val="refedSurname"/>
          <w:lang w:val="en-GB"/>
        </w:rPr>
        <w:t>Jordan</w:t>
      </w:r>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Zvelebil</w:t>
      </w:r>
      <w:proofErr w:type="spellEnd"/>
      <w:r w:rsidRPr="00725624">
        <w:rPr>
          <w:lang w:val="en-GB"/>
        </w:rPr>
        <w:t xml:space="preserve"> (eds), </w:t>
      </w:r>
      <w:r w:rsidRPr="00725624">
        <w:rPr>
          <w:rStyle w:val="reftitleBook"/>
          <w:i/>
          <w:lang w:val="en-GB"/>
        </w:rPr>
        <w:t>The Oxford Handbook of the Archaeology and Anthropology of Hunter-Gatherers</w:t>
      </w:r>
      <w:r w:rsidRPr="00725624">
        <w:rPr>
          <w:lang w:val="en-GB"/>
        </w:rPr>
        <w:t xml:space="preserve"> (</w:t>
      </w:r>
      <w:r w:rsidRPr="00725624">
        <w:rPr>
          <w:rStyle w:val="refpublisherLocation"/>
          <w:lang w:val="en-GB"/>
        </w:rPr>
        <w:t>Oxford</w:t>
      </w:r>
      <w:r w:rsidRPr="00725624">
        <w:rPr>
          <w:lang w:val="en-GB"/>
        </w:rPr>
        <w:t xml:space="preserve">, </w:t>
      </w:r>
      <w:r w:rsidRPr="00725624">
        <w:rPr>
          <w:rStyle w:val="refpublisherName"/>
          <w:lang w:val="en-GB"/>
        </w:rPr>
        <w:t>Oxford University Press</w:t>
      </w:r>
      <w:r w:rsidRPr="00725624">
        <w:rPr>
          <w:lang w:val="en-GB"/>
        </w:rPr>
        <w:t xml:space="preserve">), </w:t>
      </w:r>
      <w:r w:rsidRPr="00725624">
        <w:rPr>
          <w:rStyle w:val="refpageFirst"/>
          <w:lang w:val="en-GB"/>
        </w:rPr>
        <w:t>663</w:t>
      </w:r>
      <w:r w:rsidRPr="00725624">
        <w:rPr>
          <w:highlight w:val="green"/>
          <w:lang w:val="en-GB"/>
        </w:rPr>
        <w:t>–</w:t>
      </w:r>
      <w:r w:rsidRPr="00725624">
        <w:rPr>
          <w:rStyle w:val="refpageLast"/>
          <w:lang w:val="en-GB"/>
        </w:rPr>
        <w:t>93</w:t>
      </w:r>
      <w:r w:rsidRPr="00725624">
        <w:rPr>
          <w:lang w:val="en-GB"/>
        </w:rPr>
        <w:t>.</w:t>
      </w:r>
      <w:bookmarkEnd w:id="17036"/>
    </w:p>
    <w:p w14:paraId="4AC7942D" w14:textId="0CB4F452" w:rsidR="00C330F6" w:rsidRPr="00725624" w:rsidRDefault="00C330F6" w:rsidP="00C330F6">
      <w:pPr>
        <w:pStyle w:val="Reference"/>
        <w:shd w:val="clear" w:color="auto" w:fill="FFFFFF"/>
        <w:rPr>
          <w:lang w:val="en-GB"/>
        </w:rPr>
      </w:pPr>
      <w:r w:rsidRPr="00725624">
        <w:rPr>
          <w:rStyle w:val="refedSurname"/>
          <w:lang w:val="en-GB"/>
        </w:rPr>
        <w:t>Hunt</w:t>
      </w:r>
      <w:bookmarkStart w:id="17037" w:name="CBML_BIB_ch10_0020"/>
      <w:r w:rsidRPr="00725624">
        <w:rPr>
          <w:lang w:val="en-GB"/>
        </w:rPr>
        <w:t xml:space="preserve">, </w:t>
      </w:r>
      <w:r w:rsidRPr="00725624">
        <w:rPr>
          <w:rStyle w:val="refedGivenName"/>
          <w:lang w:val="en-GB"/>
        </w:rPr>
        <w:t>A.M.W.</w:t>
      </w:r>
      <w:r w:rsidRPr="00725624">
        <w:rPr>
          <w:lang w:val="en-GB"/>
        </w:rPr>
        <w:t xml:space="preserve"> (ed</w:t>
      </w:r>
      <w:ins w:id="17038" w:author="Victoria Chow" w:date="2023-04-05T20:54:00Z">
        <w:r w:rsidR="001B2AA0">
          <w:rPr>
            <w:lang w:val="en-GB"/>
          </w:rPr>
          <w:t>.</w:t>
        </w:r>
      </w:ins>
      <w:r w:rsidRPr="00725624">
        <w:rPr>
          <w:lang w:val="en-GB"/>
        </w:rPr>
        <w:t>) (</w:t>
      </w:r>
      <w:r w:rsidRPr="00725624">
        <w:rPr>
          <w:rStyle w:val="refpubdateYear"/>
          <w:lang w:val="en-GB"/>
        </w:rPr>
        <w:t>2016</w:t>
      </w:r>
      <w:r w:rsidRPr="00725624">
        <w:rPr>
          <w:lang w:val="en-GB"/>
        </w:rPr>
        <w:t xml:space="preserve">), </w:t>
      </w:r>
      <w:r w:rsidRPr="00725624">
        <w:rPr>
          <w:rStyle w:val="reftitleBook"/>
          <w:i/>
          <w:lang w:val="en-GB"/>
        </w:rPr>
        <w:t>The Oxford Handbook of Archaeological Ceramic Analysis</w:t>
      </w:r>
      <w:r w:rsidRPr="00725624">
        <w:rPr>
          <w:lang w:val="en-GB"/>
        </w:rPr>
        <w:t xml:space="preserve"> (</w:t>
      </w:r>
      <w:r w:rsidRPr="00725624">
        <w:rPr>
          <w:rStyle w:val="refpublisherLocation"/>
          <w:lang w:val="en-GB"/>
        </w:rPr>
        <w:t>Oxford</w:t>
      </w:r>
      <w:r w:rsidRPr="00725624">
        <w:rPr>
          <w:lang w:val="en-GB"/>
        </w:rPr>
        <w:t xml:space="preserve">, </w:t>
      </w:r>
      <w:r w:rsidRPr="00725624">
        <w:rPr>
          <w:rStyle w:val="refpublisherName"/>
          <w:lang w:val="en-GB"/>
        </w:rPr>
        <w:t>Oxford University Press</w:t>
      </w:r>
      <w:r w:rsidRPr="00725624">
        <w:rPr>
          <w:lang w:val="en-GB"/>
        </w:rPr>
        <w:t>).</w:t>
      </w:r>
      <w:bookmarkEnd w:id="17037"/>
    </w:p>
    <w:p w14:paraId="658C6E3E" w14:textId="096684FB" w:rsidR="00C330F6" w:rsidRPr="0075724A" w:rsidRDefault="00F43446" w:rsidP="00C330F6">
      <w:pPr>
        <w:pStyle w:val="Reference"/>
        <w:shd w:val="clear" w:color="auto" w:fill="FFFFFF"/>
        <w:rPr>
          <w:lang w:val="es-ES"/>
          <w:rPrChange w:id="17039" w:author="Microsoft Office User" w:date="2023-04-26T14:17:00Z">
            <w:rPr>
              <w:lang w:val="en-GB"/>
            </w:rPr>
          </w:rPrChange>
        </w:rPr>
      </w:pPr>
      <w:proofErr w:type="spellStart"/>
      <w:ins w:id="17040" w:author="Victoria Chow" w:date="2023-04-14T15:51:00Z">
        <w:r w:rsidRPr="0075724A">
          <w:rPr>
            <w:rStyle w:val="refauSurname"/>
            <w:lang w:val="es-ES"/>
            <w:rPrChange w:id="17041" w:author="Microsoft Office User" w:date="2023-04-26T14:17:00Z">
              <w:rPr>
                <w:rStyle w:val="refauSurname"/>
                <w:lang w:val="en-GB"/>
              </w:rPr>
            </w:rPrChange>
          </w:rPr>
          <w:lastRenderedPageBreak/>
          <w:t>J</w:t>
        </w:r>
      </w:ins>
      <w:del w:id="17042" w:author="Victoria Chow" w:date="2023-04-14T15:51:00Z">
        <w:r w:rsidR="00C330F6" w:rsidRPr="0075724A" w:rsidDel="00F43446">
          <w:rPr>
            <w:rStyle w:val="refauSurname"/>
            <w:lang w:val="es-ES"/>
            <w:rPrChange w:id="17043" w:author="Microsoft Office User" w:date="2023-04-26T14:17:00Z">
              <w:rPr>
                <w:rStyle w:val="refauSurname"/>
                <w:lang w:val="en-GB"/>
              </w:rPr>
            </w:rPrChange>
          </w:rPr>
          <w:delText>H</w:delText>
        </w:r>
      </w:del>
      <w:r w:rsidR="00C330F6" w:rsidRPr="0075724A">
        <w:rPr>
          <w:rStyle w:val="refauSurname"/>
          <w:lang w:val="es-ES"/>
          <w:rPrChange w:id="17044" w:author="Microsoft Office User" w:date="2023-04-26T14:17:00Z">
            <w:rPr>
              <w:rStyle w:val="refauSurname"/>
              <w:lang w:val="en-GB"/>
            </w:rPr>
          </w:rPrChange>
        </w:rPr>
        <w:t>auze</w:t>
      </w:r>
      <w:bookmarkStart w:id="17045" w:name="CBML_BIB_ch10_0021"/>
      <w:proofErr w:type="spellEnd"/>
      <w:r w:rsidR="00C330F6" w:rsidRPr="0075724A">
        <w:rPr>
          <w:lang w:val="es-ES"/>
          <w:rPrChange w:id="17046" w:author="Microsoft Office User" w:date="2023-04-26T14:17:00Z">
            <w:rPr>
              <w:lang w:val="en-GB"/>
            </w:rPr>
          </w:rPrChange>
        </w:rPr>
        <w:t xml:space="preserve">, </w:t>
      </w:r>
      <w:r w:rsidR="00C330F6" w:rsidRPr="0075724A">
        <w:rPr>
          <w:rStyle w:val="refauGivenName"/>
          <w:lang w:val="es-ES"/>
          <w:rPrChange w:id="17047" w:author="Microsoft Office User" w:date="2023-04-26T14:17:00Z">
            <w:rPr>
              <w:rStyle w:val="refauGivenName"/>
              <w:lang w:val="en-GB"/>
            </w:rPr>
          </w:rPrChange>
        </w:rPr>
        <w:t>B.</w:t>
      </w:r>
      <w:r w:rsidR="00C330F6" w:rsidRPr="0075724A">
        <w:rPr>
          <w:lang w:val="es-ES"/>
          <w:rPrChange w:id="17048" w:author="Microsoft Office User" w:date="2023-04-26T14:17:00Z">
            <w:rPr>
              <w:lang w:val="en-GB"/>
            </w:rPr>
          </w:rPrChange>
        </w:rPr>
        <w:t xml:space="preserve"> &amp; </w:t>
      </w:r>
      <w:proofErr w:type="spellStart"/>
      <w:r w:rsidR="00C330F6" w:rsidRPr="0075724A">
        <w:rPr>
          <w:rStyle w:val="refauSurname"/>
          <w:lang w:val="es-ES"/>
          <w:rPrChange w:id="17049" w:author="Microsoft Office User" w:date="2023-04-26T14:17:00Z">
            <w:rPr>
              <w:rStyle w:val="refauSurname"/>
              <w:lang w:val="en-GB"/>
            </w:rPr>
          </w:rPrChange>
        </w:rPr>
        <w:t>Sauvet</w:t>
      </w:r>
      <w:proofErr w:type="spellEnd"/>
      <w:r w:rsidR="00C330F6" w:rsidRPr="0075724A">
        <w:rPr>
          <w:lang w:val="es-ES"/>
          <w:rPrChange w:id="17050" w:author="Microsoft Office User" w:date="2023-04-26T14:17:00Z">
            <w:rPr>
              <w:lang w:val="en-GB"/>
            </w:rPr>
          </w:rPrChange>
        </w:rPr>
        <w:t xml:space="preserve">, </w:t>
      </w:r>
      <w:r w:rsidR="00C330F6" w:rsidRPr="0075724A">
        <w:rPr>
          <w:rStyle w:val="refauGivenName"/>
          <w:lang w:val="es-ES"/>
          <w:rPrChange w:id="17051" w:author="Microsoft Office User" w:date="2023-04-26T14:17:00Z">
            <w:rPr>
              <w:rStyle w:val="refauGivenName"/>
              <w:lang w:val="en-GB"/>
            </w:rPr>
          </w:rPrChange>
        </w:rPr>
        <w:t>G.</w:t>
      </w:r>
      <w:r w:rsidR="00C330F6" w:rsidRPr="0075724A">
        <w:rPr>
          <w:lang w:val="es-ES"/>
          <w:rPrChange w:id="17052" w:author="Microsoft Office User" w:date="2023-04-26T14:17:00Z">
            <w:rPr>
              <w:lang w:val="en-GB"/>
            </w:rPr>
          </w:rPrChange>
        </w:rPr>
        <w:t xml:space="preserve"> (</w:t>
      </w:r>
      <w:r w:rsidR="00C330F6" w:rsidRPr="0075724A">
        <w:rPr>
          <w:rStyle w:val="refpubdateYear"/>
          <w:lang w:val="es-ES"/>
          <w:rPrChange w:id="17053" w:author="Microsoft Office User" w:date="2023-04-26T14:17:00Z">
            <w:rPr>
              <w:rStyle w:val="refpubdateYear"/>
              <w:lang w:val="en-GB"/>
            </w:rPr>
          </w:rPrChange>
        </w:rPr>
        <w:t>1991</w:t>
      </w:r>
      <w:r w:rsidR="00C330F6" w:rsidRPr="0075724A">
        <w:rPr>
          <w:lang w:val="es-ES"/>
          <w:rPrChange w:id="17054" w:author="Microsoft Office User" w:date="2023-04-26T14:17:00Z">
            <w:rPr>
              <w:lang w:val="en-GB"/>
            </w:rPr>
          </w:rPrChange>
        </w:rPr>
        <w:t xml:space="preserve">), </w:t>
      </w:r>
      <w:r w:rsidR="00C330F6" w:rsidRPr="0075724A">
        <w:rPr>
          <w:highlight w:val="green"/>
          <w:lang w:val="es-ES"/>
          <w:rPrChange w:id="17055" w:author="Microsoft Office User" w:date="2023-04-26T14:17:00Z">
            <w:rPr>
              <w:highlight w:val="green"/>
              <w:lang w:val="en-GB"/>
            </w:rPr>
          </w:rPrChange>
        </w:rPr>
        <w:t>‘</w:t>
      </w:r>
      <w:r w:rsidR="00C330F6" w:rsidRPr="0075724A">
        <w:rPr>
          <w:rStyle w:val="reftitleArticle"/>
          <w:lang w:val="es-ES"/>
          <w:rPrChange w:id="17056" w:author="Microsoft Office User" w:date="2023-04-26T14:17:00Z">
            <w:rPr>
              <w:rStyle w:val="reftitleArticle"/>
              <w:lang w:val="en-GB"/>
            </w:rPr>
          </w:rPrChange>
        </w:rPr>
        <w:t xml:space="preserve">Art </w:t>
      </w:r>
      <w:proofErr w:type="spellStart"/>
      <w:r w:rsidR="00C330F6" w:rsidRPr="0075724A">
        <w:rPr>
          <w:rStyle w:val="reftitleArticle"/>
          <w:lang w:val="es-ES"/>
          <w:rPrChange w:id="17057" w:author="Microsoft Office User" w:date="2023-04-26T14:17:00Z">
            <w:rPr>
              <w:rStyle w:val="reftitleArticle"/>
              <w:lang w:val="en-GB"/>
            </w:rPr>
          </w:rPrChange>
        </w:rPr>
        <w:t>mobilier</w:t>
      </w:r>
      <w:proofErr w:type="spellEnd"/>
      <w:r w:rsidR="00C330F6" w:rsidRPr="0075724A">
        <w:rPr>
          <w:rStyle w:val="reftitleArticle"/>
          <w:lang w:val="es-ES"/>
          <w:rPrChange w:id="17058" w:author="Microsoft Office User" w:date="2023-04-26T14:17:00Z">
            <w:rPr>
              <w:rStyle w:val="reftitleArticle"/>
              <w:lang w:val="en-GB"/>
            </w:rPr>
          </w:rPrChange>
        </w:rPr>
        <w:t xml:space="preserve"> </w:t>
      </w:r>
      <w:proofErr w:type="spellStart"/>
      <w:r w:rsidR="00C330F6" w:rsidRPr="0075724A">
        <w:rPr>
          <w:rStyle w:val="reftitleArticle"/>
          <w:lang w:val="es-ES"/>
          <w:rPrChange w:id="17059" w:author="Microsoft Office User" w:date="2023-04-26T14:17:00Z">
            <w:rPr>
              <w:rStyle w:val="reftitleArticle"/>
              <w:lang w:val="en-GB"/>
            </w:rPr>
          </w:rPrChange>
        </w:rPr>
        <w:t>magdal</w:t>
      </w:r>
      <w:r w:rsidR="00C330F6" w:rsidRPr="0075724A">
        <w:rPr>
          <w:rStyle w:val="reftitleArticle"/>
          <w:highlight w:val="green"/>
          <w:lang w:val="es-ES"/>
          <w:rPrChange w:id="17060" w:author="Microsoft Office User" w:date="2023-04-26T14:17:00Z">
            <w:rPr>
              <w:rStyle w:val="reftitleArticle"/>
              <w:highlight w:val="green"/>
              <w:lang w:val="en-GB"/>
            </w:rPr>
          </w:rPrChange>
        </w:rPr>
        <w:t>é</w:t>
      </w:r>
      <w:r w:rsidR="00C330F6" w:rsidRPr="0075724A">
        <w:rPr>
          <w:rStyle w:val="reftitleArticle"/>
          <w:lang w:val="es-ES"/>
          <w:rPrChange w:id="17061" w:author="Microsoft Office User" w:date="2023-04-26T14:17:00Z">
            <w:rPr>
              <w:rStyle w:val="reftitleArticle"/>
              <w:lang w:val="en-GB"/>
            </w:rPr>
          </w:rPrChange>
        </w:rPr>
        <w:t>nien</w:t>
      </w:r>
      <w:proofErr w:type="spellEnd"/>
      <w:r w:rsidR="00C330F6" w:rsidRPr="0075724A">
        <w:rPr>
          <w:rStyle w:val="reftitleArticle"/>
          <w:lang w:val="es-ES"/>
          <w:rPrChange w:id="17062" w:author="Microsoft Office User" w:date="2023-04-26T14:17:00Z">
            <w:rPr>
              <w:rStyle w:val="reftitleArticle"/>
              <w:lang w:val="en-GB"/>
            </w:rPr>
          </w:rPrChange>
        </w:rPr>
        <w:t xml:space="preserve"> de la </w:t>
      </w:r>
      <w:proofErr w:type="spellStart"/>
      <w:r w:rsidR="00C330F6" w:rsidRPr="0075724A">
        <w:rPr>
          <w:rStyle w:val="reftitleArticle"/>
          <w:lang w:val="es-ES"/>
          <w:rPrChange w:id="17063" w:author="Microsoft Office User" w:date="2023-04-26T14:17:00Z">
            <w:rPr>
              <w:rStyle w:val="reftitleArticle"/>
              <w:lang w:val="en-GB"/>
            </w:rPr>
          </w:rPrChange>
        </w:rPr>
        <w:t>Grotte</w:t>
      </w:r>
      <w:proofErr w:type="spellEnd"/>
      <w:r w:rsidR="00C330F6" w:rsidRPr="0075724A">
        <w:rPr>
          <w:rStyle w:val="reftitleArticle"/>
          <w:lang w:val="es-ES"/>
          <w:rPrChange w:id="17064" w:author="Microsoft Office User" w:date="2023-04-26T14:17:00Z">
            <w:rPr>
              <w:rStyle w:val="reftitleArticle"/>
              <w:lang w:val="en-GB"/>
            </w:rPr>
          </w:rPrChange>
        </w:rPr>
        <w:t xml:space="preserve"> de </w:t>
      </w:r>
      <w:proofErr w:type="spellStart"/>
      <w:r w:rsidR="00C330F6" w:rsidRPr="0075724A">
        <w:rPr>
          <w:rStyle w:val="reftitleArticle"/>
          <w:lang w:val="es-ES"/>
          <w:rPrChange w:id="17065" w:author="Microsoft Office User" w:date="2023-04-26T14:17:00Z">
            <w:rPr>
              <w:rStyle w:val="reftitleArticle"/>
              <w:lang w:val="en-GB"/>
            </w:rPr>
          </w:rPrChange>
        </w:rPr>
        <w:t>B</w:t>
      </w:r>
      <w:r w:rsidR="00C330F6" w:rsidRPr="0075724A">
        <w:rPr>
          <w:rStyle w:val="reftitleArticle"/>
          <w:highlight w:val="green"/>
          <w:lang w:val="es-ES"/>
          <w:rPrChange w:id="17066" w:author="Microsoft Office User" w:date="2023-04-26T14:17:00Z">
            <w:rPr>
              <w:rStyle w:val="reftitleArticle"/>
              <w:highlight w:val="green"/>
              <w:lang w:val="en-GB"/>
            </w:rPr>
          </w:rPrChange>
        </w:rPr>
        <w:t>é</w:t>
      </w:r>
      <w:r w:rsidR="00C330F6" w:rsidRPr="0075724A">
        <w:rPr>
          <w:rStyle w:val="reftitleArticle"/>
          <w:lang w:val="es-ES"/>
          <w:rPrChange w:id="17067" w:author="Microsoft Office User" w:date="2023-04-26T14:17:00Z">
            <w:rPr>
              <w:rStyle w:val="reftitleArticle"/>
              <w:lang w:val="en-GB"/>
            </w:rPr>
          </w:rPrChange>
        </w:rPr>
        <w:t>deilhac</w:t>
      </w:r>
      <w:proofErr w:type="spellEnd"/>
      <w:r w:rsidR="00C330F6" w:rsidRPr="0075724A">
        <w:rPr>
          <w:rStyle w:val="reftitleArticle"/>
          <w:lang w:val="es-ES"/>
          <w:rPrChange w:id="17068" w:author="Microsoft Office User" w:date="2023-04-26T14:17:00Z">
            <w:rPr>
              <w:rStyle w:val="reftitleArticle"/>
              <w:lang w:val="en-GB"/>
            </w:rPr>
          </w:rPrChange>
        </w:rPr>
        <w:t xml:space="preserve"> (Ari</w:t>
      </w:r>
      <w:r w:rsidR="00C330F6" w:rsidRPr="0075724A">
        <w:rPr>
          <w:rStyle w:val="reftitleArticle"/>
          <w:highlight w:val="green"/>
          <w:lang w:val="es-ES"/>
          <w:rPrChange w:id="17069" w:author="Microsoft Office User" w:date="2023-04-26T14:17:00Z">
            <w:rPr>
              <w:rStyle w:val="reftitleArticle"/>
              <w:highlight w:val="green"/>
              <w:lang w:val="en-GB"/>
            </w:rPr>
          </w:rPrChange>
        </w:rPr>
        <w:t>è</w:t>
      </w:r>
      <w:r w:rsidR="00C330F6" w:rsidRPr="0075724A">
        <w:rPr>
          <w:rStyle w:val="reftitleArticle"/>
          <w:lang w:val="es-ES"/>
          <w:rPrChange w:id="17070" w:author="Microsoft Office User" w:date="2023-04-26T14:17:00Z">
            <w:rPr>
              <w:rStyle w:val="reftitleArticle"/>
              <w:lang w:val="en-GB"/>
            </w:rPr>
          </w:rPrChange>
        </w:rPr>
        <w:t>ge) (</w:t>
      </w:r>
      <w:proofErr w:type="spellStart"/>
      <w:r w:rsidR="00C330F6" w:rsidRPr="0075724A">
        <w:rPr>
          <w:rStyle w:val="reftitleArticle"/>
          <w:lang w:val="es-ES"/>
          <w:rPrChange w:id="17071" w:author="Microsoft Office User" w:date="2023-04-26T14:17:00Z">
            <w:rPr>
              <w:rStyle w:val="reftitleArticle"/>
              <w:lang w:val="en-GB"/>
            </w:rPr>
          </w:rPrChange>
        </w:rPr>
        <w:t>fouilles</w:t>
      </w:r>
      <w:proofErr w:type="spellEnd"/>
      <w:r w:rsidR="00C330F6" w:rsidRPr="0075724A">
        <w:rPr>
          <w:rStyle w:val="reftitleArticle"/>
          <w:lang w:val="es-ES"/>
          <w:rPrChange w:id="17072" w:author="Microsoft Office User" w:date="2023-04-26T14:17:00Z">
            <w:rPr>
              <w:rStyle w:val="reftitleArticle"/>
              <w:lang w:val="en-GB"/>
            </w:rPr>
          </w:rPrChange>
        </w:rPr>
        <w:t xml:space="preserve"> </w:t>
      </w:r>
      <w:proofErr w:type="spellStart"/>
      <w:r w:rsidR="00C330F6" w:rsidRPr="0075724A">
        <w:rPr>
          <w:rStyle w:val="reftitleArticle"/>
          <w:lang w:val="es-ES"/>
          <w:rPrChange w:id="17073" w:author="Microsoft Office User" w:date="2023-04-26T14:17:00Z">
            <w:rPr>
              <w:rStyle w:val="reftitleArticle"/>
              <w:lang w:val="en-GB"/>
            </w:rPr>
          </w:rPrChange>
        </w:rPr>
        <w:t>Jauze-Mandement</w:t>
      </w:r>
      <w:proofErr w:type="spellEnd"/>
      <w:r w:rsidR="00C330F6" w:rsidRPr="0075724A">
        <w:rPr>
          <w:rStyle w:val="reftitleArticle"/>
          <w:lang w:val="es-ES"/>
          <w:rPrChange w:id="17074" w:author="Microsoft Office User" w:date="2023-04-26T14:17:00Z">
            <w:rPr>
              <w:rStyle w:val="reftitleArticle"/>
              <w:lang w:val="en-GB"/>
            </w:rPr>
          </w:rPrChange>
        </w:rPr>
        <w:t>, 192</w:t>
      </w:r>
      <w:r w:rsidR="00E362A2" w:rsidRPr="0075724A">
        <w:rPr>
          <w:rStyle w:val="reftitleArticle"/>
          <w:lang w:val="es-ES"/>
          <w:rPrChange w:id="17075" w:author="Microsoft Office User" w:date="2023-04-26T14:17:00Z">
            <w:rPr>
              <w:rStyle w:val="reftitleArticle"/>
              <w:lang w:val="en-GB"/>
            </w:rPr>
          </w:rPrChange>
        </w:rPr>
        <w:t>7</w:t>
      </w:r>
      <w:r w:rsidR="00E362A2" w:rsidRPr="0075724A">
        <w:rPr>
          <w:rStyle w:val="reftitleArticle"/>
          <w:highlight w:val="green"/>
          <w:lang w:val="es-ES"/>
          <w:rPrChange w:id="17076" w:author="Microsoft Office User" w:date="2023-04-26T14:17:00Z">
            <w:rPr>
              <w:rStyle w:val="reftitleArticle"/>
              <w:highlight w:val="green"/>
              <w:lang w:val="en-GB"/>
            </w:rPr>
          </w:rPrChange>
        </w:rPr>
        <w:t>–</w:t>
      </w:r>
      <w:r w:rsidR="00E362A2" w:rsidRPr="0075724A">
        <w:rPr>
          <w:rStyle w:val="reftitleArticle"/>
          <w:lang w:val="es-ES"/>
          <w:rPrChange w:id="17077" w:author="Microsoft Office User" w:date="2023-04-26T14:17:00Z">
            <w:rPr>
              <w:rStyle w:val="reftitleArticle"/>
              <w:lang w:val="en-GB"/>
            </w:rPr>
          </w:rPrChange>
        </w:rPr>
        <w:t>1</w:t>
      </w:r>
      <w:r w:rsidR="00C330F6" w:rsidRPr="0075724A">
        <w:rPr>
          <w:rStyle w:val="reftitleArticle"/>
          <w:lang w:val="es-ES"/>
          <w:rPrChange w:id="17078" w:author="Microsoft Office User" w:date="2023-04-26T14:17:00Z">
            <w:rPr>
              <w:rStyle w:val="reftitleArticle"/>
              <w:lang w:val="en-GB"/>
            </w:rPr>
          </w:rPrChange>
        </w:rPr>
        <w:t>929)</w:t>
      </w:r>
      <w:ins w:id="17079" w:author="Victoria Chow" w:date="2023-04-05T20:54:00Z">
        <w:r w:rsidR="00214477" w:rsidRPr="0075724A">
          <w:rPr>
            <w:highlight w:val="green"/>
            <w:lang w:val="es-ES"/>
            <w:rPrChange w:id="17080" w:author="Microsoft Office User" w:date="2023-04-26T14:17:00Z">
              <w:rPr>
                <w:highlight w:val="green"/>
                <w:lang w:val="en-GB"/>
              </w:rPr>
            </w:rPrChange>
          </w:rPr>
          <w:t>’</w:t>
        </w:r>
      </w:ins>
      <w:r w:rsidR="00C330F6" w:rsidRPr="0075724A">
        <w:rPr>
          <w:lang w:val="es-ES"/>
          <w:rPrChange w:id="17081" w:author="Microsoft Office User" w:date="2023-04-26T14:17:00Z">
            <w:rPr>
              <w:lang w:val="en-GB"/>
            </w:rPr>
          </w:rPrChange>
        </w:rPr>
        <w:t xml:space="preserve">, </w:t>
      </w:r>
      <w:proofErr w:type="spellStart"/>
      <w:r w:rsidR="00C330F6" w:rsidRPr="0075724A">
        <w:rPr>
          <w:rStyle w:val="reftitleJournal"/>
          <w:i/>
          <w:lang w:val="es-ES"/>
          <w:rPrChange w:id="17082" w:author="Microsoft Office User" w:date="2023-04-26T14:17:00Z">
            <w:rPr>
              <w:rStyle w:val="reftitleJournal"/>
              <w:i/>
              <w:lang w:val="en-GB"/>
            </w:rPr>
          </w:rPrChange>
        </w:rPr>
        <w:t>Bulletin</w:t>
      </w:r>
      <w:proofErr w:type="spellEnd"/>
      <w:r w:rsidR="00C330F6" w:rsidRPr="0075724A">
        <w:rPr>
          <w:rStyle w:val="reftitleJournal"/>
          <w:i/>
          <w:lang w:val="es-ES"/>
          <w:rPrChange w:id="17083" w:author="Microsoft Office User" w:date="2023-04-26T14:17:00Z">
            <w:rPr>
              <w:rStyle w:val="reftitleJournal"/>
              <w:i/>
              <w:lang w:val="en-GB"/>
            </w:rPr>
          </w:rPrChange>
        </w:rPr>
        <w:t xml:space="preserve"> de la Soci</w:t>
      </w:r>
      <w:r w:rsidR="00C330F6" w:rsidRPr="0075724A">
        <w:rPr>
          <w:rStyle w:val="reftitleJournal"/>
          <w:i/>
          <w:highlight w:val="green"/>
          <w:lang w:val="es-ES"/>
          <w:rPrChange w:id="17084" w:author="Microsoft Office User" w:date="2023-04-26T14:17:00Z">
            <w:rPr>
              <w:rStyle w:val="reftitleJournal"/>
              <w:i/>
              <w:highlight w:val="green"/>
              <w:lang w:val="en-GB"/>
            </w:rPr>
          </w:rPrChange>
        </w:rPr>
        <w:t>é</w:t>
      </w:r>
      <w:r w:rsidR="00C330F6" w:rsidRPr="0075724A">
        <w:rPr>
          <w:rStyle w:val="reftitleJournal"/>
          <w:i/>
          <w:lang w:val="es-ES"/>
          <w:rPrChange w:id="17085" w:author="Microsoft Office User" w:date="2023-04-26T14:17:00Z">
            <w:rPr>
              <w:rStyle w:val="reftitleJournal"/>
              <w:i/>
              <w:lang w:val="en-GB"/>
            </w:rPr>
          </w:rPrChange>
        </w:rPr>
        <w:t>t</w:t>
      </w:r>
      <w:r w:rsidR="00C330F6" w:rsidRPr="0075724A">
        <w:rPr>
          <w:rStyle w:val="reftitleJournal"/>
          <w:i/>
          <w:highlight w:val="green"/>
          <w:lang w:val="es-ES"/>
          <w:rPrChange w:id="17086" w:author="Microsoft Office User" w:date="2023-04-26T14:17:00Z">
            <w:rPr>
              <w:rStyle w:val="reftitleJournal"/>
              <w:i/>
              <w:highlight w:val="green"/>
              <w:lang w:val="en-GB"/>
            </w:rPr>
          </w:rPrChange>
        </w:rPr>
        <w:t>é</w:t>
      </w:r>
      <w:r w:rsidR="00C330F6" w:rsidRPr="0075724A">
        <w:rPr>
          <w:rStyle w:val="reftitleJournal"/>
          <w:i/>
          <w:lang w:val="es-ES"/>
          <w:rPrChange w:id="17087" w:author="Microsoft Office User" w:date="2023-04-26T14:17:00Z">
            <w:rPr>
              <w:rStyle w:val="reftitleJournal"/>
              <w:i/>
              <w:lang w:val="en-GB"/>
            </w:rPr>
          </w:rPrChange>
        </w:rPr>
        <w:t xml:space="preserve"> </w:t>
      </w:r>
      <w:proofErr w:type="spellStart"/>
      <w:r w:rsidR="00C330F6" w:rsidRPr="0075724A">
        <w:rPr>
          <w:rStyle w:val="reftitleJournal"/>
          <w:i/>
          <w:lang w:val="es-ES"/>
          <w:rPrChange w:id="17088" w:author="Microsoft Office User" w:date="2023-04-26T14:17:00Z">
            <w:rPr>
              <w:rStyle w:val="reftitleJournal"/>
              <w:i/>
              <w:lang w:val="en-GB"/>
            </w:rPr>
          </w:rPrChange>
        </w:rPr>
        <w:t>Pr</w:t>
      </w:r>
      <w:r w:rsidR="00C330F6" w:rsidRPr="0075724A">
        <w:rPr>
          <w:rStyle w:val="reftitleJournal"/>
          <w:i/>
          <w:highlight w:val="green"/>
          <w:lang w:val="es-ES"/>
          <w:rPrChange w:id="17089" w:author="Microsoft Office User" w:date="2023-04-26T14:17:00Z">
            <w:rPr>
              <w:rStyle w:val="reftitleJournal"/>
              <w:i/>
              <w:highlight w:val="green"/>
              <w:lang w:val="en-GB"/>
            </w:rPr>
          </w:rPrChange>
        </w:rPr>
        <w:t>é</w:t>
      </w:r>
      <w:r w:rsidR="00C330F6" w:rsidRPr="0075724A">
        <w:rPr>
          <w:rStyle w:val="reftitleJournal"/>
          <w:i/>
          <w:lang w:val="es-ES"/>
          <w:rPrChange w:id="17090" w:author="Microsoft Office User" w:date="2023-04-26T14:17:00Z">
            <w:rPr>
              <w:rStyle w:val="reftitleJournal"/>
              <w:i/>
              <w:lang w:val="en-GB"/>
            </w:rPr>
          </w:rPrChange>
        </w:rPr>
        <w:t>historique</w:t>
      </w:r>
      <w:proofErr w:type="spellEnd"/>
      <w:r w:rsidR="00C330F6" w:rsidRPr="0075724A">
        <w:rPr>
          <w:rStyle w:val="reftitleJournal"/>
          <w:i/>
          <w:lang w:val="es-ES"/>
          <w:rPrChange w:id="17091" w:author="Microsoft Office User" w:date="2023-04-26T14:17:00Z">
            <w:rPr>
              <w:rStyle w:val="reftitleJournal"/>
              <w:i/>
              <w:lang w:val="en-GB"/>
            </w:rPr>
          </w:rPrChange>
        </w:rPr>
        <w:t xml:space="preserve"> </w:t>
      </w:r>
      <w:proofErr w:type="spellStart"/>
      <w:r w:rsidR="00C330F6" w:rsidRPr="0075724A">
        <w:rPr>
          <w:rStyle w:val="reftitleJournal"/>
          <w:i/>
          <w:lang w:val="es-ES"/>
          <w:rPrChange w:id="17092" w:author="Microsoft Office User" w:date="2023-04-26T14:17:00Z">
            <w:rPr>
              <w:rStyle w:val="reftitleJournal"/>
              <w:i/>
              <w:lang w:val="en-GB"/>
            </w:rPr>
          </w:rPrChange>
        </w:rPr>
        <w:t>de l</w:t>
      </w:r>
      <w:proofErr w:type="spellEnd"/>
      <w:r w:rsidR="00C330F6" w:rsidRPr="0075724A">
        <w:rPr>
          <w:rStyle w:val="reftitleJournal"/>
          <w:i/>
          <w:highlight w:val="green"/>
          <w:lang w:val="es-ES"/>
          <w:rPrChange w:id="17093" w:author="Microsoft Office User" w:date="2023-04-26T14:17:00Z">
            <w:rPr>
              <w:rStyle w:val="reftitleJournal"/>
              <w:i/>
              <w:highlight w:val="green"/>
              <w:lang w:val="en-GB"/>
            </w:rPr>
          </w:rPrChange>
        </w:rPr>
        <w:t>’</w:t>
      </w:r>
      <w:r w:rsidR="00C330F6" w:rsidRPr="0075724A">
        <w:rPr>
          <w:rStyle w:val="reftitleJournal"/>
          <w:i/>
          <w:lang w:val="es-ES"/>
          <w:rPrChange w:id="17094" w:author="Microsoft Office User" w:date="2023-04-26T14:17:00Z">
            <w:rPr>
              <w:rStyle w:val="reftitleJournal"/>
              <w:i/>
              <w:lang w:val="en-GB"/>
            </w:rPr>
          </w:rPrChange>
        </w:rPr>
        <w:t>Ari</w:t>
      </w:r>
      <w:r w:rsidR="00C330F6" w:rsidRPr="0075724A">
        <w:rPr>
          <w:rStyle w:val="reftitleJournal"/>
          <w:i/>
          <w:highlight w:val="green"/>
          <w:lang w:val="es-ES"/>
          <w:rPrChange w:id="17095" w:author="Microsoft Office User" w:date="2023-04-26T14:17:00Z">
            <w:rPr>
              <w:rStyle w:val="reftitleJournal"/>
              <w:i/>
              <w:highlight w:val="green"/>
              <w:lang w:val="en-GB"/>
            </w:rPr>
          </w:rPrChange>
        </w:rPr>
        <w:t>è</w:t>
      </w:r>
      <w:r w:rsidR="00C330F6" w:rsidRPr="0075724A">
        <w:rPr>
          <w:rStyle w:val="reftitleJournal"/>
          <w:i/>
          <w:lang w:val="es-ES"/>
          <w:rPrChange w:id="17096" w:author="Microsoft Office User" w:date="2023-04-26T14:17:00Z">
            <w:rPr>
              <w:rStyle w:val="reftitleJournal"/>
              <w:i/>
              <w:lang w:val="en-GB"/>
            </w:rPr>
          </w:rPrChange>
        </w:rPr>
        <w:t>ge</w:t>
      </w:r>
      <w:ins w:id="17097" w:author="Victoria Chow" w:date="2023-04-05T20:55:00Z">
        <w:r w:rsidR="00214477" w:rsidRPr="0075724A">
          <w:rPr>
            <w:lang w:val="es-ES"/>
            <w:rPrChange w:id="17098" w:author="Microsoft Office User" w:date="2023-04-26T14:17:00Z">
              <w:rPr>
                <w:lang w:val="en-GB"/>
              </w:rPr>
            </w:rPrChange>
          </w:rPr>
          <w:t>,</w:t>
        </w:r>
      </w:ins>
      <w:del w:id="17099" w:author="Victoria Chow" w:date="2023-04-05T20:55:00Z">
        <w:r w:rsidR="00C330F6" w:rsidRPr="0075724A" w:rsidDel="00214477">
          <w:rPr>
            <w:rStyle w:val="reftitleJournal"/>
            <w:i/>
            <w:lang w:val="es-ES"/>
            <w:rPrChange w:id="17100" w:author="Microsoft Office User" w:date="2023-04-26T14:17:00Z">
              <w:rPr>
                <w:rStyle w:val="reftitleJournal"/>
                <w:i/>
                <w:lang w:val="en-GB"/>
              </w:rPr>
            </w:rPrChange>
          </w:rPr>
          <w:delText>,</w:delText>
        </w:r>
      </w:del>
      <w:r w:rsidR="00C330F6" w:rsidRPr="0075724A">
        <w:rPr>
          <w:i/>
          <w:lang w:val="es-ES"/>
          <w:rPrChange w:id="17101" w:author="Microsoft Office User" w:date="2023-04-26T14:17:00Z">
            <w:rPr>
              <w:i/>
              <w:lang w:val="en-GB"/>
            </w:rPr>
          </w:rPrChange>
        </w:rPr>
        <w:t xml:space="preserve"> </w:t>
      </w:r>
      <w:r w:rsidR="00C330F6" w:rsidRPr="0075724A">
        <w:rPr>
          <w:rStyle w:val="refvolumeNumber"/>
          <w:lang w:val="es-ES"/>
          <w:rPrChange w:id="17102" w:author="Microsoft Office User" w:date="2023-04-26T14:17:00Z">
            <w:rPr>
              <w:rStyle w:val="refvolumeNumber"/>
              <w:lang w:val="en-GB"/>
            </w:rPr>
          </w:rPrChange>
        </w:rPr>
        <w:t>46</w:t>
      </w:r>
      <w:r w:rsidR="00C330F6" w:rsidRPr="0075724A">
        <w:rPr>
          <w:lang w:val="es-ES"/>
          <w:rPrChange w:id="17103" w:author="Microsoft Office User" w:date="2023-04-26T14:17:00Z">
            <w:rPr>
              <w:lang w:val="en-GB"/>
            </w:rPr>
          </w:rPrChange>
        </w:rPr>
        <w:t xml:space="preserve">: </w:t>
      </w:r>
      <w:r w:rsidR="00C330F6" w:rsidRPr="0075724A">
        <w:rPr>
          <w:rStyle w:val="refpageFirst"/>
          <w:lang w:val="es-ES"/>
          <w:rPrChange w:id="17104" w:author="Microsoft Office User" w:date="2023-04-26T14:17:00Z">
            <w:rPr>
              <w:rStyle w:val="refpageFirst"/>
              <w:lang w:val="en-GB"/>
            </w:rPr>
          </w:rPrChange>
        </w:rPr>
        <w:t>19</w:t>
      </w:r>
      <w:r w:rsidR="00C330F6" w:rsidRPr="0075724A">
        <w:rPr>
          <w:highlight w:val="green"/>
          <w:lang w:val="es-ES"/>
          <w:rPrChange w:id="17105" w:author="Microsoft Office User" w:date="2023-04-26T14:17:00Z">
            <w:rPr>
              <w:highlight w:val="green"/>
              <w:lang w:val="en-GB"/>
            </w:rPr>
          </w:rPrChange>
        </w:rPr>
        <w:t>–</w:t>
      </w:r>
      <w:r w:rsidR="00C330F6" w:rsidRPr="0075724A">
        <w:rPr>
          <w:rStyle w:val="refpageLast"/>
          <w:lang w:val="es-ES"/>
          <w:rPrChange w:id="17106" w:author="Microsoft Office User" w:date="2023-04-26T14:17:00Z">
            <w:rPr>
              <w:rStyle w:val="refpageLast"/>
              <w:lang w:val="en-GB"/>
            </w:rPr>
          </w:rPrChange>
        </w:rPr>
        <w:t>57</w:t>
      </w:r>
      <w:r w:rsidR="00C330F6" w:rsidRPr="0075724A">
        <w:rPr>
          <w:lang w:val="es-ES"/>
          <w:rPrChange w:id="17107" w:author="Microsoft Office User" w:date="2023-04-26T14:17:00Z">
            <w:rPr>
              <w:lang w:val="en-GB"/>
            </w:rPr>
          </w:rPrChange>
        </w:rPr>
        <w:t>.</w:t>
      </w:r>
      <w:bookmarkEnd w:id="17045"/>
    </w:p>
    <w:p w14:paraId="576E2FF1" w14:textId="2C8C8F6C" w:rsidR="00C330F6" w:rsidRPr="00725624" w:rsidRDefault="00C330F6" w:rsidP="00C330F6">
      <w:pPr>
        <w:pStyle w:val="Reference"/>
        <w:shd w:val="clear" w:color="auto" w:fill="FFFFFF"/>
        <w:rPr>
          <w:lang w:val="en-GB"/>
        </w:rPr>
      </w:pPr>
      <w:r w:rsidRPr="00725624">
        <w:rPr>
          <w:rStyle w:val="refauSurname"/>
          <w:lang w:val="en-GB"/>
        </w:rPr>
        <w:t>Jesse</w:t>
      </w:r>
      <w:bookmarkStart w:id="17108" w:name="CBML_BIB_ch10_0022"/>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Early Pottery in Northern Africa</w:t>
      </w:r>
      <w:ins w:id="17109" w:author="Victoria Chow" w:date="2023-04-05T20:55:00Z">
        <w:r w:rsidR="00214477">
          <w:rPr>
            <w:rStyle w:val="reftitleArticle"/>
            <w:lang w:val="en-GB"/>
          </w:rPr>
          <w:t>:</w:t>
        </w:r>
      </w:ins>
      <w:del w:id="17110" w:author="Victoria Chow" w:date="2023-04-05T20:55:00Z">
        <w:r w:rsidRPr="00725624" w:rsidDel="00214477">
          <w:rPr>
            <w:rStyle w:val="reftitleArticle"/>
            <w:lang w:val="en-GB"/>
          </w:rPr>
          <w:delText xml:space="preserve"> </w:delText>
        </w:r>
        <w:r w:rsidRPr="00725624" w:rsidDel="00214477">
          <w:rPr>
            <w:rStyle w:val="reftitleArticle"/>
            <w:highlight w:val="green"/>
            <w:lang w:val="en-GB"/>
          </w:rPr>
          <w:delText>–</w:delText>
        </w:r>
      </w:del>
      <w:r w:rsidRPr="00725624">
        <w:rPr>
          <w:rStyle w:val="reftitleArticle"/>
          <w:lang w:val="en-GB"/>
        </w:rPr>
        <w:t xml:space="preserve"> An Overview</w:t>
      </w:r>
      <w:r w:rsidRPr="00725624">
        <w:rPr>
          <w:highlight w:val="green"/>
          <w:lang w:val="en-GB"/>
        </w:rPr>
        <w:t>’</w:t>
      </w:r>
      <w:r w:rsidRPr="00725624">
        <w:rPr>
          <w:lang w:val="en-GB"/>
        </w:rPr>
        <w:t xml:space="preserve">, </w:t>
      </w:r>
      <w:r w:rsidRPr="00725624">
        <w:rPr>
          <w:rStyle w:val="reftitleJournal"/>
          <w:i/>
          <w:lang w:val="en-GB"/>
        </w:rPr>
        <w:t>Journal of African Archaeology</w:t>
      </w:r>
      <w:r w:rsidRPr="00214477">
        <w:rPr>
          <w:iCs/>
          <w:lang w:val="en-GB"/>
          <w:rPrChange w:id="17111" w:author="Victoria Chow" w:date="2023-04-05T20:55:00Z">
            <w:rPr>
              <w:i/>
              <w:lang w:val="en-GB"/>
            </w:rPr>
          </w:rPrChange>
        </w:rPr>
        <w:t>,</w:t>
      </w:r>
      <w:r w:rsidRPr="00725624">
        <w:rPr>
          <w:lang w:val="en-GB"/>
        </w:rPr>
        <w:t xml:space="preserve"> </w:t>
      </w:r>
      <w:r w:rsidRPr="00214477">
        <w:rPr>
          <w:rStyle w:val="refvolumeNumber"/>
          <w:iCs/>
          <w:lang w:val="en-GB"/>
          <w:rPrChange w:id="17112" w:author="Victoria Chow" w:date="2023-04-05T20:55:00Z">
            <w:rPr>
              <w:rStyle w:val="refvolumeNumber"/>
              <w:i/>
              <w:lang w:val="en-GB"/>
            </w:rPr>
          </w:rPrChange>
        </w:rPr>
        <w:t>8</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219</w:t>
      </w:r>
      <w:r w:rsidRPr="00725624">
        <w:rPr>
          <w:highlight w:val="green"/>
          <w:lang w:val="en-GB"/>
        </w:rPr>
        <w:t>–</w:t>
      </w:r>
      <w:r w:rsidRPr="00725624">
        <w:rPr>
          <w:rStyle w:val="refpageLast"/>
          <w:lang w:val="en-GB"/>
        </w:rPr>
        <w:t>38</w:t>
      </w:r>
      <w:r w:rsidRPr="00725624">
        <w:rPr>
          <w:lang w:val="en-GB"/>
        </w:rPr>
        <w:t>.</w:t>
      </w:r>
      <w:bookmarkEnd w:id="17108"/>
    </w:p>
    <w:p w14:paraId="39320E36" w14:textId="1EC8BFC4" w:rsidR="00C330F6" w:rsidRPr="00725624" w:rsidRDefault="00C330F6" w:rsidP="00C330F6">
      <w:pPr>
        <w:pStyle w:val="Reference"/>
        <w:shd w:val="clear" w:color="auto" w:fill="FFFFFF"/>
        <w:rPr>
          <w:lang w:val="en-GB"/>
        </w:rPr>
      </w:pPr>
      <w:r w:rsidRPr="00725624">
        <w:rPr>
          <w:rStyle w:val="refedSurname"/>
          <w:lang w:val="en-GB"/>
        </w:rPr>
        <w:t>Jordan</w:t>
      </w:r>
      <w:bookmarkStart w:id="17113" w:name="CBML_BIB_ch10_0023"/>
      <w:r w:rsidRPr="00725624">
        <w:rPr>
          <w:lang w:val="en-GB"/>
        </w:rPr>
        <w:t xml:space="preserve">, </w:t>
      </w:r>
      <w:r w:rsidRPr="00725624">
        <w:rPr>
          <w:rStyle w:val="refedGivenName"/>
          <w:lang w:val="en-GB"/>
        </w:rPr>
        <w:t>P.</w:t>
      </w:r>
      <w:r w:rsidRPr="00725624">
        <w:rPr>
          <w:lang w:val="en-GB"/>
        </w:rPr>
        <w:t xml:space="preserve"> &amp; </w:t>
      </w:r>
      <w:proofErr w:type="spellStart"/>
      <w:r w:rsidRPr="00725624">
        <w:rPr>
          <w:rStyle w:val="refedSurname"/>
          <w:lang w:val="en-GB"/>
        </w:rPr>
        <w:t>Zvelebil</w:t>
      </w:r>
      <w:proofErr w:type="spellEnd"/>
      <w:r w:rsidRPr="00725624">
        <w:rPr>
          <w:lang w:val="en-GB"/>
        </w:rPr>
        <w:t xml:space="preserve">, </w:t>
      </w:r>
      <w:r w:rsidRPr="00725624">
        <w:rPr>
          <w:rStyle w:val="refedGivenName"/>
          <w:lang w:val="en-GB"/>
        </w:rPr>
        <w:t>M.</w:t>
      </w:r>
      <w:r w:rsidRPr="00725624">
        <w:rPr>
          <w:lang w:val="en-GB"/>
        </w:rPr>
        <w:t xml:space="preserve"> (eds) (</w:t>
      </w:r>
      <w:r w:rsidRPr="00725624">
        <w:rPr>
          <w:rStyle w:val="refpubdateYear"/>
          <w:lang w:val="en-GB"/>
        </w:rPr>
        <w:t>2009</w:t>
      </w:r>
      <w:ins w:id="17114" w:author="Victoria Chow" w:date="2023-04-14T14:54:00Z">
        <w:r w:rsidR="00DF36B9">
          <w:rPr>
            <w:rStyle w:val="refpubdateYear"/>
            <w:lang w:val="en-GB"/>
          </w:rPr>
          <w:t>a</w:t>
        </w:r>
      </w:ins>
      <w:r w:rsidRPr="00725624">
        <w:rPr>
          <w:lang w:val="en-GB"/>
        </w:rPr>
        <w:t xml:space="preserve">), </w:t>
      </w:r>
      <w:r w:rsidRPr="00725624">
        <w:rPr>
          <w:rStyle w:val="reftitleBook"/>
          <w:i/>
          <w:lang w:val="en-GB"/>
        </w:rPr>
        <w:t xml:space="preserve">Ceramics before Farming: </w:t>
      </w:r>
      <w:ins w:id="17115" w:author="Victoria Chow" w:date="2023-04-05T20:55:00Z">
        <w:r w:rsidR="00214477">
          <w:rPr>
            <w:rStyle w:val="reftitleBook"/>
            <w:i/>
            <w:lang w:val="en-GB"/>
          </w:rPr>
          <w:t>T</w:t>
        </w:r>
      </w:ins>
      <w:del w:id="17116" w:author="Victoria Chow" w:date="2023-04-05T20:55:00Z">
        <w:r w:rsidRPr="00725624" w:rsidDel="00214477">
          <w:rPr>
            <w:rStyle w:val="reftitleBook"/>
            <w:i/>
            <w:lang w:val="en-GB"/>
          </w:rPr>
          <w:delText>t</w:delText>
        </w:r>
      </w:del>
      <w:r w:rsidRPr="00725624">
        <w:rPr>
          <w:rStyle w:val="reftitleBook"/>
          <w:i/>
          <w:lang w:val="en-GB"/>
        </w:rPr>
        <w:t>he Dispersal of Pottery Among Prehistoric Eurasian Hunter-Gatherers</w:t>
      </w:r>
      <w:r w:rsidRPr="00725624">
        <w:rPr>
          <w:i/>
          <w:lang w:val="en-GB"/>
        </w:rPr>
        <w:t xml:space="preserve"> </w:t>
      </w:r>
      <w:r w:rsidRPr="00725624">
        <w:rPr>
          <w:lang w:val="en-GB"/>
        </w:rPr>
        <w:t>(</w:t>
      </w:r>
      <w:r w:rsidRPr="00725624">
        <w:rPr>
          <w:rStyle w:val="refpublisherLocation"/>
          <w:lang w:val="en-GB"/>
        </w:rPr>
        <w:t>Walnut Creek</w:t>
      </w:r>
      <w:ins w:id="17117" w:author="Victoria Chow" w:date="2023-04-05T20:55:00Z">
        <w:r w:rsidR="00214477">
          <w:rPr>
            <w:rStyle w:val="refpublisherLocation"/>
            <w:lang w:val="en-GB"/>
          </w:rPr>
          <w:t xml:space="preserve">, </w:t>
        </w:r>
      </w:ins>
      <w:del w:id="17118" w:author="Victoria Chow" w:date="2023-04-05T20:55:00Z">
        <w:r w:rsidRPr="00725624" w:rsidDel="00214477">
          <w:rPr>
            <w:rStyle w:val="refpublisherLocation"/>
            <w:lang w:val="en-GB"/>
          </w:rPr>
          <w:delText xml:space="preserve"> (</w:delText>
        </w:r>
      </w:del>
      <w:r w:rsidRPr="00725624">
        <w:rPr>
          <w:rStyle w:val="refpublisherLocation"/>
          <w:lang w:val="en-GB"/>
        </w:rPr>
        <w:t>CA</w:t>
      </w:r>
      <w:del w:id="17119" w:author="Victoria Chow" w:date="2023-04-05T20:55:00Z">
        <w:r w:rsidRPr="00725624" w:rsidDel="00214477">
          <w:rPr>
            <w:rStyle w:val="refpublisherLocation"/>
            <w:lang w:val="en-GB"/>
          </w:rPr>
          <w:delText>)</w:delText>
        </w:r>
      </w:del>
      <w:r w:rsidRPr="00725624">
        <w:rPr>
          <w:lang w:val="en-GB"/>
        </w:rPr>
        <w:t xml:space="preserve">, </w:t>
      </w:r>
      <w:r w:rsidRPr="00725624">
        <w:rPr>
          <w:rStyle w:val="refpublisherName"/>
          <w:lang w:val="en-GB"/>
        </w:rPr>
        <w:t>Left Coast Press</w:t>
      </w:r>
      <w:r w:rsidRPr="00725624">
        <w:rPr>
          <w:lang w:val="en-GB"/>
        </w:rPr>
        <w:t>).</w:t>
      </w:r>
      <w:bookmarkEnd w:id="17113"/>
    </w:p>
    <w:p w14:paraId="50580967" w14:textId="1FFD0FE9" w:rsidR="00C330F6" w:rsidRPr="00725624" w:rsidRDefault="00C330F6" w:rsidP="00C330F6">
      <w:pPr>
        <w:pStyle w:val="Reference"/>
        <w:shd w:val="clear" w:color="auto" w:fill="FFFFFF"/>
        <w:rPr>
          <w:lang w:val="en-GB"/>
        </w:rPr>
      </w:pPr>
      <w:r w:rsidRPr="00725624">
        <w:rPr>
          <w:rStyle w:val="refauSurname"/>
          <w:lang w:val="en-GB"/>
        </w:rPr>
        <w:t>Jordan</w:t>
      </w:r>
      <w:bookmarkStart w:id="17120" w:name="CBML_BIB_ch10_0024"/>
      <w:r w:rsidRPr="00725624">
        <w:rPr>
          <w:lang w:val="en-GB"/>
        </w:rPr>
        <w:t xml:space="preserve">, </w:t>
      </w:r>
      <w:r w:rsidRPr="00725624">
        <w:rPr>
          <w:rStyle w:val="refauGivenName"/>
          <w:lang w:val="en-GB"/>
        </w:rPr>
        <w:t>P.</w:t>
      </w:r>
      <w:r w:rsidRPr="00725624">
        <w:rPr>
          <w:lang w:val="en-GB"/>
        </w:rPr>
        <w:t xml:space="preserve"> &amp; </w:t>
      </w:r>
      <w:proofErr w:type="spellStart"/>
      <w:r w:rsidRPr="00725624">
        <w:rPr>
          <w:rStyle w:val="refauSurname"/>
          <w:lang w:val="en-GB"/>
        </w:rPr>
        <w:t>Zvelebil</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2009</w:t>
      </w:r>
      <w:ins w:id="17121" w:author="Victoria Chow" w:date="2023-04-14T14:54:00Z">
        <w:r w:rsidR="00DF36B9">
          <w:rPr>
            <w:rStyle w:val="refpubdateYear"/>
            <w:lang w:val="en-GB"/>
          </w:rPr>
          <w:t>b</w:t>
        </w:r>
      </w:ins>
      <w:r w:rsidRPr="00725624">
        <w:rPr>
          <w:lang w:val="en-GB"/>
        </w:rPr>
        <w:t xml:space="preserve">), </w:t>
      </w:r>
      <w:r w:rsidRPr="00725624">
        <w:rPr>
          <w:highlight w:val="green"/>
          <w:lang w:val="en-GB"/>
        </w:rPr>
        <w:t>‘</w:t>
      </w:r>
      <w:r w:rsidRPr="00725624">
        <w:rPr>
          <w:rStyle w:val="reftitleChapter"/>
          <w:lang w:val="en-GB"/>
        </w:rPr>
        <w:t xml:space="preserve">Ex </w:t>
      </w:r>
      <w:proofErr w:type="spellStart"/>
      <w:r w:rsidRPr="00725624">
        <w:rPr>
          <w:rStyle w:val="reftitleChapter"/>
          <w:lang w:val="en-GB"/>
        </w:rPr>
        <w:t>Oriente</w:t>
      </w:r>
      <w:proofErr w:type="spellEnd"/>
      <w:r w:rsidRPr="00725624">
        <w:rPr>
          <w:rStyle w:val="reftitleChapter"/>
          <w:lang w:val="en-GB"/>
        </w:rPr>
        <w:t xml:space="preserve"> Lux: The Prehistory of Hunter-Gatherer Ceramic Dispersals</w:t>
      </w:r>
      <w:r w:rsidRPr="00725624">
        <w:rPr>
          <w:highlight w:val="green"/>
          <w:lang w:val="en-GB"/>
        </w:rPr>
        <w:t>’</w:t>
      </w:r>
      <w:r w:rsidRPr="00725624">
        <w:rPr>
          <w:lang w:val="en-GB"/>
        </w:rPr>
        <w:t xml:space="preserve">, in </w:t>
      </w:r>
      <w:r w:rsidRPr="00725624">
        <w:rPr>
          <w:rStyle w:val="refedGivenName"/>
          <w:lang w:val="en-GB"/>
        </w:rPr>
        <w:t>P.</w:t>
      </w:r>
      <w:r w:rsidRPr="00725624">
        <w:rPr>
          <w:lang w:val="en-GB"/>
        </w:rPr>
        <w:t xml:space="preserve"> </w:t>
      </w:r>
      <w:r w:rsidRPr="00725624">
        <w:rPr>
          <w:rStyle w:val="refedSurname"/>
          <w:lang w:val="en-GB"/>
        </w:rPr>
        <w:t>Jordan</w:t>
      </w:r>
      <w:r w:rsidRPr="00725624">
        <w:rPr>
          <w:lang w:val="en-GB"/>
        </w:rPr>
        <w:t xml:space="preserve"> &amp; </w:t>
      </w:r>
      <w:r w:rsidRPr="00725624">
        <w:rPr>
          <w:rStyle w:val="refedGivenName"/>
          <w:lang w:val="en-GB"/>
        </w:rPr>
        <w:t>M.</w:t>
      </w:r>
      <w:r w:rsidRPr="00725624">
        <w:rPr>
          <w:lang w:val="en-GB"/>
        </w:rPr>
        <w:t xml:space="preserve"> </w:t>
      </w:r>
      <w:proofErr w:type="spellStart"/>
      <w:r w:rsidRPr="00725624">
        <w:rPr>
          <w:rStyle w:val="refedSurname"/>
          <w:lang w:val="en-GB"/>
        </w:rPr>
        <w:t>Zvelebil</w:t>
      </w:r>
      <w:proofErr w:type="spellEnd"/>
      <w:r w:rsidRPr="00725624">
        <w:rPr>
          <w:lang w:val="en-GB"/>
        </w:rPr>
        <w:t xml:space="preserve"> (eds), </w:t>
      </w:r>
      <w:r w:rsidRPr="00725624">
        <w:rPr>
          <w:rStyle w:val="reftitleBook"/>
          <w:i/>
          <w:lang w:val="en-GB"/>
        </w:rPr>
        <w:t>Ceramics before Farming: The Dispersal of Pottery Among Prehistoric Eurasian Hunter-Gatherers</w:t>
      </w:r>
      <w:r w:rsidRPr="00725624">
        <w:rPr>
          <w:i/>
          <w:lang w:val="en-GB"/>
        </w:rPr>
        <w:t xml:space="preserve"> </w:t>
      </w:r>
      <w:r w:rsidRPr="00725624">
        <w:rPr>
          <w:lang w:val="en-GB"/>
        </w:rPr>
        <w:t>(</w:t>
      </w:r>
      <w:r w:rsidRPr="00725624">
        <w:rPr>
          <w:rStyle w:val="refpublisherLocation"/>
          <w:lang w:val="en-GB"/>
        </w:rPr>
        <w:t>Walnut Creek</w:t>
      </w:r>
      <w:ins w:id="17122" w:author="Victoria Chow" w:date="2023-04-05T20:55:00Z">
        <w:r w:rsidR="00214477">
          <w:rPr>
            <w:rStyle w:val="refpublisherLocation"/>
            <w:lang w:val="en-GB"/>
          </w:rPr>
          <w:t xml:space="preserve">, </w:t>
        </w:r>
      </w:ins>
      <w:del w:id="17123" w:author="Victoria Chow" w:date="2023-04-05T20:55:00Z">
        <w:r w:rsidRPr="00725624" w:rsidDel="00214477">
          <w:rPr>
            <w:rStyle w:val="refpublisherLocation"/>
            <w:lang w:val="en-GB"/>
          </w:rPr>
          <w:delText xml:space="preserve"> (</w:delText>
        </w:r>
      </w:del>
      <w:r w:rsidRPr="00725624">
        <w:rPr>
          <w:rStyle w:val="refpublisherLocation"/>
          <w:lang w:val="en-GB"/>
        </w:rPr>
        <w:t>CA</w:t>
      </w:r>
      <w:del w:id="17124" w:author="Victoria Chow" w:date="2023-04-05T20:55:00Z">
        <w:r w:rsidRPr="00725624" w:rsidDel="00214477">
          <w:rPr>
            <w:rStyle w:val="refpublisherLocation"/>
            <w:lang w:val="en-GB"/>
          </w:rPr>
          <w:delText>)</w:delText>
        </w:r>
      </w:del>
      <w:r w:rsidRPr="00725624">
        <w:rPr>
          <w:lang w:val="en-GB"/>
        </w:rPr>
        <w:t xml:space="preserve">, </w:t>
      </w:r>
      <w:r w:rsidRPr="00725624">
        <w:rPr>
          <w:rStyle w:val="refpublisherName"/>
          <w:lang w:val="en-GB"/>
        </w:rPr>
        <w:t>Left Coast Press</w:t>
      </w:r>
      <w:r w:rsidRPr="00725624">
        <w:rPr>
          <w:lang w:val="en-GB"/>
        </w:rPr>
        <w:t xml:space="preserve">), </w:t>
      </w:r>
      <w:r w:rsidRPr="00725624">
        <w:rPr>
          <w:rStyle w:val="refpageFirst"/>
          <w:lang w:val="en-GB"/>
        </w:rPr>
        <w:t>33</w:t>
      </w:r>
      <w:r w:rsidRPr="00725624">
        <w:rPr>
          <w:highlight w:val="green"/>
          <w:lang w:val="en-GB"/>
        </w:rPr>
        <w:t>–</w:t>
      </w:r>
      <w:r w:rsidRPr="00725624">
        <w:rPr>
          <w:rStyle w:val="refpageLast"/>
          <w:lang w:val="en-GB"/>
        </w:rPr>
        <w:t>89</w:t>
      </w:r>
      <w:r w:rsidRPr="00725624">
        <w:rPr>
          <w:lang w:val="en-GB"/>
        </w:rPr>
        <w:t>.</w:t>
      </w:r>
      <w:bookmarkEnd w:id="17120"/>
    </w:p>
    <w:p w14:paraId="5C6DA1D0" w14:textId="613C7415" w:rsidR="00C330F6" w:rsidRPr="00725624" w:rsidRDefault="00C330F6" w:rsidP="00C330F6">
      <w:pPr>
        <w:pStyle w:val="Reference"/>
        <w:shd w:val="clear" w:color="auto" w:fill="FFFFFF"/>
        <w:rPr>
          <w:lang w:val="en-GB"/>
        </w:rPr>
      </w:pPr>
      <w:proofErr w:type="spellStart"/>
      <w:r w:rsidRPr="00725624">
        <w:rPr>
          <w:rStyle w:val="refauSurname"/>
          <w:lang w:val="en-GB"/>
        </w:rPr>
        <w:t>Karkanas</w:t>
      </w:r>
      <w:bookmarkStart w:id="17125" w:name="CBML_BIB_ch10_0025"/>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Koumouzelis</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proofErr w:type="spellStart"/>
      <w:r w:rsidRPr="00725624">
        <w:rPr>
          <w:rStyle w:val="refauSurname"/>
          <w:lang w:val="en-GB"/>
        </w:rPr>
        <w:t>Sitlivy</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auSurname"/>
          <w:lang w:val="en-GB"/>
        </w:rPr>
        <w:t>Sobczyk</w:t>
      </w:r>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Berna</w:t>
      </w:r>
      <w:r w:rsidRPr="00725624">
        <w:rPr>
          <w:lang w:val="en-GB"/>
        </w:rPr>
        <w:t xml:space="preserve">, </w:t>
      </w:r>
      <w:r w:rsidRPr="00725624">
        <w:rPr>
          <w:rStyle w:val="refauGivenName"/>
          <w:lang w:val="en-GB"/>
        </w:rPr>
        <w:t>F.</w:t>
      </w:r>
      <w:r w:rsidRPr="00725624">
        <w:rPr>
          <w:lang w:val="en-GB"/>
        </w:rPr>
        <w:t xml:space="preserve"> &amp; </w:t>
      </w:r>
      <w:r w:rsidRPr="00725624">
        <w:rPr>
          <w:rStyle w:val="refauSurname"/>
          <w:lang w:val="en-GB"/>
        </w:rPr>
        <w:t>Weiner</w:t>
      </w:r>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The </w:t>
      </w:r>
      <w:r w:rsidR="00E938E3" w:rsidRPr="00725624">
        <w:rPr>
          <w:rStyle w:val="reftitleArticle"/>
          <w:lang w:val="en-GB"/>
        </w:rPr>
        <w:t xml:space="preserve">Earliest Evidence </w:t>
      </w:r>
      <w:r w:rsidRPr="00725624">
        <w:rPr>
          <w:rStyle w:val="reftitleArticle"/>
          <w:lang w:val="en-GB"/>
        </w:rPr>
        <w:t xml:space="preserve">for </w:t>
      </w:r>
      <w:r w:rsidR="00E938E3" w:rsidRPr="00725624">
        <w:rPr>
          <w:rStyle w:val="reftitleArticle"/>
          <w:lang w:val="en-GB"/>
        </w:rPr>
        <w:t>Clay Hearths</w:t>
      </w:r>
      <w:r w:rsidRPr="00725624">
        <w:rPr>
          <w:rStyle w:val="reftitleArticle"/>
          <w:lang w:val="en-GB"/>
        </w:rPr>
        <w:t xml:space="preserve">: Aurignacian </w:t>
      </w:r>
      <w:r w:rsidR="00E938E3" w:rsidRPr="00725624">
        <w:rPr>
          <w:rStyle w:val="reftitleArticle"/>
          <w:lang w:val="en-GB"/>
        </w:rPr>
        <w:t xml:space="preserve">Features </w:t>
      </w:r>
      <w:r w:rsidRPr="00725624">
        <w:rPr>
          <w:rStyle w:val="reftitleArticle"/>
          <w:lang w:val="en-GB"/>
        </w:rPr>
        <w:t xml:space="preserve">in </w:t>
      </w:r>
      <w:proofErr w:type="spellStart"/>
      <w:r w:rsidRPr="00725624">
        <w:rPr>
          <w:rStyle w:val="reftitleArticle"/>
          <w:lang w:val="en-GB"/>
        </w:rPr>
        <w:t>Klisoura</w:t>
      </w:r>
      <w:proofErr w:type="spellEnd"/>
      <w:r w:rsidRPr="00725624">
        <w:rPr>
          <w:rStyle w:val="reftitleArticle"/>
          <w:lang w:val="en-GB"/>
        </w:rPr>
        <w:t xml:space="preserve"> Cave 1, </w:t>
      </w:r>
      <w:r w:rsidR="00E938E3" w:rsidRPr="00725624">
        <w:rPr>
          <w:rStyle w:val="reftitleArticle"/>
          <w:lang w:val="en-GB"/>
        </w:rPr>
        <w:t xml:space="preserve">Southern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78</w:t>
      </w:r>
      <w:r w:rsidRPr="00725624">
        <w:rPr>
          <w:lang w:val="en-GB"/>
        </w:rPr>
        <w:t xml:space="preserve">: </w:t>
      </w:r>
      <w:r w:rsidRPr="00725624">
        <w:rPr>
          <w:rStyle w:val="refpageFirst"/>
          <w:lang w:val="en-GB"/>
        </w:rPr>
        <w:t>513</w:t>
      </w:r>
      <w:r w:rsidRPr="00725624">
        <w:rPr>
          <w:highlight w:val="green"/>
          <w:lang w:val="en-GB"/>
        </w:rPr>
        <w:t>–</w:t>
      </w:r>
      <w:r w:rsidRPr="00725624">
        <w:rPr>
          <w:rStyle w:val="refpageLast"/>
          <w:lang w:val="en-GB"/>
        </w:rPr>
        <w:t>25</w:t>
      </w:r>
      <w:r w:rsidRPr="00725624">
        <w:rPr>
          <w:lang w:val="en-GB"/>
        </w:rPr>
        <w:t>.</w:t>
      </w:r>
      <w:bookmarkEnd w:id="17125"/>
    </w:p>
    <w:p w14:paraId="078E48E6" w14:textId="77777777" w:rsidR="00380683" w:rsidRPr="00725624" w:rsidRDefault="00380683" w:rsidP="00380683">
      <w:pPr>
        <w:pStyle w:val="Reference"/>
        <w:shd w:val="clear" w:color="auto" w:fill="FFFFFF"/>
        <w:rPr>
          <w:moveTo w:id="17126" w:author="Victoria Chow" w:date="2023-04-14T15:46:00Z"/>
          <w:lang w:val="en-GB"/>
        </w:rPr>
      </w:pPr>
      <w:moveToRangeStart w:id="17127" w:author="Victoria Chow" w:date="2023-04-14T15:46:00Z" w:name="move132379616"/>
      <w:proofErr w:type="spellStart"/>
      <w:moveTo w:id="17128" w:author="Victoria Chow" w:date="2023-04-14T15:46:00Z">
        <w:r w:rsidRPr="00725624">
          <w:rPr>
            <w:rStyle w:val="refauSurname"/>
            <w:lang w:val="en-GB"/>
          </w:rPr>
          <w:t>Kr</w:t>
        </w:r>
        <w:r w:rsidRPr="00725624">
          <w:rPr>
            <w:rStyle w:val="refauSurname"/>
            <w:highlight w:val="green"/>
            <w:lang w:val="en-GB"/>
          </w:rPr>
          <w:t>á</w:t>
        </w:r>
        <w:r w:rsidRPr="00725624">
          <w:rPr>
            <w:rStyle w:val="refauSurname"/>
            <w:lang w:val="en-GB"/>
          </w:rPr>
          <w:t>l</w:t>
        </w:r>
        <w:r w:rsidRPr="00725624">
          <w:rPr>
            <w:rStyle w:val="refauSurname"/>
            <w:highlight w:val="green"/>
            <w:lang w:val="en-GB"/>
          </w:rPr>
          <w:t>í</w:t>
        </w:r>
        <w:r w:rsidRPr="00725624">
          <w:rPr>
            <w:rStyle w:val="refauSurname"/>
            <w:lang w:val="en-GB"/>
          </w:rPr>
          <w:t>k</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Novotn</w:t>
        </w:r>
        <w:r w:rsidRPr="00725624">
          <w:rPr>
            <w:rStyle w:val="refauSurname"/>
            <w:highlight w:val="green"/>
            <w:lang w:val="en-GB"/>
          </w:rPr>
          <w:t>ý</w:t>
        </w:r>
        <w:proofErr w:type="spellEnd"/>
        <w:r w:rsidRPr="00725624">
          <w:rPr>
            <w:lang w:val="en-GB"/>
          </w:rPr>
          <w:t xml:space="preserve">, </w:t>
        </w:r>
        <w:r w:rsidRPr="00725624">
          <w:rPr>
            <w:rStyle w:val="refauGivenName"/>
            <w:lang w:val="en-GB"/>
          </w:rPr>
          <w:t>V.</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Dermatoglyphics of Ancient Ceramics</w:t>
        </w:r>
        <w:r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 </w:t>
        </w:r>
        <w:r w:rsidRPr="00725624">
          <w:rPr>
            <w:rStyle w:val="reftitleBook"/>
            <w:i/>
            <w:lang w:val="en-GB"/>
          </w:rPr>
          <w:t>Pavlov I Southeast: A Window into the Gravettian Lifestyles</w:t>
        </w:r>
        <w:r w:rsidRPr="00725624">
          <w:rPr>
            <w:lang w:val="en-GB"/>
          </w:rPr>
          <w:t xml:space="preserve"> (</w:t>
        </w:r>
        <w:r w:rsidRPr="00725624">
          <w:rPr>
            <w:rStyle w:val="refpublisherLocation"/>
            <w:lang w:val="en-GB"/>
          </w:rPr>
          <w:t>Brno</w:t>
        </w:r>
        <w:r w:rsidRPr="00725624">
          <w:rPr>
            <w:lang w:val="en-GB"/>
          </w:rPr>
          <w:t xml:space="preserve">, </w:t>
        </w:r>
        <w:r w:rsidRPr="00725624">
          <w:rPr>
            <w:rStyle w:val="refpublisherName"/>
            <w:lang w:val="en-GB"/>
          </w:rPr>
          <w:t>Academy of Sciences of the Czech Republic, Institute of Archaeology at Brno, Polish Academy of Sciences, Institute of Systematics and Evolution of Animals</w:t>
        </w:r>
        <w:r w:rsidRPr="00725624">
          <w:rPr>
            <w:lang w:val="en-GB"/>
          </w:rPr>
          <w:t xml:space="preserve">), </w:t>
        </w:r>
        <w:r w:rsidRPr="00725624">
          <w:rPr>
            <w:rStyle w:val="refpageFirst"/>
            <w:lang w:val="en-GB"/>
          </w:rPr>
          <w:t>449</w:t>
        </w:r>
        <w:r w:rsidRPr="00725624">
          <w:rPr>
            <w:highlight w:val="green"/>
            <w:lang w:val="en-GB"/>
          </w:rPr>
          <w:t>–</w:t>
        </w:r>
        <w:r w:rsidRPr="00725624">
          <w:rPr>
            <w:rStyle w:val="refpageLast"/>
            <w:lang w:val="en-GB"/>
          </w:rPr>
          <w:t>97</w:t>
        </w:r>
        <w:r w:rsidRPr="00725624">
          <w:rPr>
            <w:lang w:val="en-GB"/>
          </w:rPr>
          <w:t>.</w:t>
        </w:r>
      </w:moveTo>
    </w:p>
    <w:moveToRangeEnd w:id="17127"/>
    <w:p w14:paraId="74E589E4"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lastRenderedPageBreak/>
        <w:t>Kr</w:t>
      </w:r>
      <w:bookmarkStart w:id="17129" w:name="CBML_BIB_ch10_0026"/>
      <w:r w:rsidRPr="00725624">
        <w:rPr>
          <w:rStyle w:val="refauSurname"/>
          <w:highlight w:val="green"/>
          <w:lang w:val="en-GB"/>
        </w:rPr>
        <w:t>á</w:t>
      </w:r>
      <w:r w:rsidRPr="00725624">
        <w:rPr>
          <w:rStyle w:val="refauSurname"/>
          <w:lang w:val="en-GB"/>
        </w:rPr>
        <w:t>l</w:t>
      </w:r>
      <w:r w:rsidRPr="00725624">
        <w:rPr>
          <w:rStyle w:val="refauSurname"/>
          <w:highlight w:val="green"/>
          <w:lang w:val="en-GB"/>
        </w:rPr>
        <w:t>í</w:t>
      </w:r>
      <w:r w:rsidRPr="00725624">
        <w:rPr>
          <w:rStyle w:val="refauSurname"/>
          <w:lang w:val="en-GB"/>
        </w:rPr>
        <w:t>k</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Novotn</w:t>
      </w:r>
      <w:r w:rsidRPr="00725624">
        <w:rPr>
          <w:rStyle w:val="refauSurname"/>
          <w:highlight w:val="green"/>
          <w:lang w:val="en-GB"/>
        </w:rPr>
        <w:t>ý</w:t>
      </w:r>
      <w:proofErr w:type="spellEnd"/>
      <w:r w:rsidRPr="00725624">
        <w:rPr>
          <w:lang w:val="en-GB"/>
        </w:rPr>
        <w:t xml:space="preserve">, </w:t>
      </w:r>
      <w:r w:rsidRPr="00725624">
        <w:rPr>
          <w:rStyle w:val="refauGivenName"/>
          <w:lang w:val="en-GB"/>
        </w:rPr>
        <w:t>V.</w:t>
      </w:r>
      <w:r w:rsidRPr="00725624">
        <w:rPr>
          <w:lang w:val="en-GB"/>
        </w:rPr>
        <w:t xml:space="preserve"> &amp; </w:t>
      </w:r>
      <w:r w:rsidRPr="00725624">
        <w:rPr>
          <w:rStyle w:val="refauSurname"/>
          <w:lang w:val="en-GB"/>
        </w:rPr>
        <w:t>Oliva</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Fingerprint on the Venus of </w:t>
      </w:r>
      <w:proofErr w:type="spellStart"/>
      <w:r w:rsidRPr="00725624">
        <w:rPr>
          <w:rStyle w:val="reftitleArticle"/>
          <w:lang w:val="en-GB"/>
        </w:rPr>
        <w:t>Doln</w:t>
      </w:r>
      <w:r w:rsidRPr="00725624">
        <w:rPr>
          <w:rStyle w:val="reftitleArticle"/>
          <w:highlight w:val="green"/>
          <w:lang w:val="en-GB"/>
        </w:rPr>
        <w:t>í</w:t>
      </w:r>
      <w:proofErr w:type="spellEnd"/>
      <w:r w:rsidRPr="00725624">
        <w:rPr>
          <w:rStyle w:val="reftitleArticle"/>
          <w:lang w:val="en-GB"/>
        </w:rPr>
        <w:t xml:space="preserve"> </w:t>
      </w:r>
      <w:proofErr w:type="spellStart"/>
      <w:r w:rsidRPr="00725624">
        <w:rPr>
          <w:rStyle w:val="reftitleArticle"/>
          <w:lang w:val="en-GB"/>
        </w:rPr>
        <w:t>V</w:t>
      </w:r>
      <w:r w:rsidRPr="00725624">
        <w:rPr>
          <w:rStyle w:val="reftitleArticle"/>
          <w:highlight w:val="green"/>
          <w:lang w:val="en-GB"/>
        </w:rPr>
        <w:t>ě</w:t>
      </w:r>
      <w:r w:rsidRPr="00725624">
        <w:rPr>
          <w:rStyle w:val="reftitleArticle"/>
          <w:lang w:val="en-GB"/>
        </w:rPr>
        <w:t>stonice</w:t>
      </w:r>
      <w:proofErr w:type="spellEnd"/>
      <w:r w:rsidRPr="00725624">
        <w:rPr>
          <w:rStyle w:val="reftitleArticle"/>
          <w:lang w:val="en-GB"/>
        </w:rPr>
        <w:t xml:space="preserve"> I</w:t>
      </w:r>
      <w:r w:rsidRPr="00725624">
        <w:rPr>
          <w:highlight w:val="green"/>
          <w:lang w:val="en-GB"/>
        </w:rPr>
        <w:t>’</w:t>
      </w:r>
      <w:r w:rsidRPr="00725624">
        <w:rPr>
          <w:lang w:val="en-GB"/>
        </w:rPr>
        <w:t xml:space="preserve">, </w:t>
      </w:r>
      <w:r w:rsidRPr="00725624">
        <w:rPr>
          <w:rStyle w:val="reftitleJournal"/>
          <w:i/>
          <w:lang w:val="en-GB"/>
        </w:rPr>
        <w:t>Anthropologie (Brno)</w:t>
      </w:r>
      <w:r w:rsidRPr="00725624">
        <w:rPr>
          <w:lang w:val="en-GB"/>
        </w:rPr>
        <w:t xml:space="preserve">, </w:t>
      </w:r>
      <w:r w:rsidRPr="00725624">
        <w:rPr>
          <w:rStyle w:val="refvolumeNumber"/>
          <w:lang w:val="en-GB"/>
        </w:rPr>
        <w:t>40</w:t>
      </w:r>
      <w:r w:rsidRPr="00725624">
        <w:rPr>
          <w:lang w:val="en-GB"/>
        </w:rPr>
        <w:t xml:space="preserve">: </w:t>
      </w:r>
      <w:r w:rsidRPr="00725624">
        <w:rPr>
          <w:rStyle w:val="refpageFirst"/>
          <w:lang w:val="en-GB"/>
        </w:rPr>
        <w:t>107</w:t>
      </w:r>
      <w:r w:rsidRPr="00725624">
        <w:rPr>
          <w:highlight w:val="green"/>
          <w:lang w:val="en-GB"/>
        </w:rPr>
        <w:t>–</w:t>
      </w:r>
      <w:r w:rsidRPr="00725624">
        <w:rPr>
          <w:rStyle w:val="refpageLast"/>
          <w:lang w:val="en-GB"/>
        </w:rPr>
        <w:t>13</w:t>
      </w:r>
      <w:r w:rsidRPr="00725624">
        <w:rPr>
          <w:lang w:val="en-GB"/>
        </w:rPr>
        <w:t>.</w:t>
      </w:r>
      <w:bookmarkEnd w:id="17129"/>
    </w:p>
    <w:p w14:paraId="24E7EE29" w14:textId="43895BA9" w:rsidR="00C330F6" w:rsidRPr="00725624" w:rsidDel="00380683" w:rsidRDefault="00C330F6" w:rsidP="00C330F6">
      <w:pPr>
        <w:pStyle w:val="Reference"/>
        <w:shd w:val="clear" w:color="auto" w:fill="FFFFFF"/>
        <w:rPr>
          <w:moveFrom w:id="17130" w:author="Victoria Chow" w:date="2023-04-14T15:46:00Z"/>
          <w:lang w:val="en-GB"/>
        </w:rPr>
      </w:pPr>
      <w:moveFromRangeStart w:id="17131" w:author="Victoria Chow" w:date="2023-04-14T15:46:00Z" w:name="move132379616"/>
      <w:moveFrom w:id="17132" w:author="Victoria Chow" w:date="2023-04-14T15:46:00Z">
        <w:r w:rsidRPr="00725624" w:rsidDel="00380683">
          <w:rPr>
            <w:rStyle w:val="refauSurname"/>
            <w:lang w:val="en-GB"/>
          </w:rPr>
          <w:t>Kr</w:t>
        </w:r>
        <w:bookmarkStart w:id="17133" w:name="CBML_BIB_ch10_0027"/>
        <w:r w:rsidRPr="00725624" w:rsidDel="00380683">
          <w:rPr>
            <w:rStyle w:val="refauSurname"/>
            <w:highlight w:val="green"/>
            <w:lang w:val="en-GB"/>
          </w:rPr>
          <w:t>á</w:t>
        </w:r>
        <w:r w:rsidRPr="00725624" w:rsidDel="00380683">
          <w:rPr>
            <w:rStyle w:val="refauSurname"/>
            <w:lang w:val="en-GB"/>
          </w:rPr>
          <w:t>l</w:t>
        </w:r>
        <w:r w:rsidRPr="00725624" w:rsidDel="00380683">
          <w:rPr>
            <w:rStyle w:val="refauSurname"/>
            <w:highlight w:val="green"/>
            <w:lang w:val="en-GB"/>
          </w:rPr>
          <w:t>í</w:t>
        </w:r>
        <w:r w:rsidRPr="00725624" w:rsidDel="00380683">
          <w:rPr>
            <w:rStyle w:val="refauSurname"/>
            <w:lang w:val="en-GB"/>
          </w:rPr>
          <w:t>k</w:t>
        </w:r>
        <w:r w:rsidRPr="00725624" w:rsidDel="00380683">
          <w:rPr>
            <w:lang w:val="en-GB"/>
          </w:rPr>
          <w:t xml:space="preserve">, </w:t>
        </w:r>
        <w:r w:rsidRPr="00725624" w:rsidDel="00380683">
          <w:rPr>
            <w:rStyle w:val="refauGivenName"/>
            <w:lang w:val="en-GB"/>
          </w:rPr>
          <w:t>M.</w:t>
        </w:r>
        <w:r w:rsidRPr="00725624" w:rsidDel="00380683">
          <w:rPr>
            <w:lang w:val="en-GB"/>
          </w:rPr>
          <w:t xml:space="preserve"> &amp; </w:t>
        </w:r>
        <w:r w:rsidRPr="00725624" w:rsidDel="00380683">
          <w:rPr>
            <w:rStyle w:val="refauSurname"/>
            <w:lang w:val="en-GB"/>
          </w:rPr>
          <w:t>Novotn</w:t>
        </w:r>
        <w:r w:rsidRPr="00725624" w:rsidDel="00380683">
          <w:rPr>
            <w:rStyle w:val="refauSurname"/>
            <w:highlight w:val="green"/>
            <w:lang w:val="en-GB"/>
          </w:rPr>
          <w:t>ý</w:t>
        </w:r>
        <w:r w:rsidRPr="00725624" w:rsidDel="00380683">
          <w:rPr>
            <w:lang w:val="en-GB"/>
          </w:rPr>
          <w:t xml:space="preserve">, </w:t>
        </w:r>
        <w:r w:rsidRPr="00725624" w:rsidDel="00380683">
          <w:rPr>
            <w:rStyle w:val="refauGivenName"/>
            <w:lang w:val="en-GB"/>
          </w:rPr>
          <w:t>V.</w:t>
        </w:r>
        <w:r w:rsidRPr="00725624" w:rsidDel="00380683">
          <w:rPr>
            <w:lang w:val="en-GB"/>
          </w:rPr>
          <w:t xml:space="preserve"> (</w:t>
        </w:r>
        <w:r w:rsidRPr="00725624" w:rsidDel="00380683">
          <w:rPr>
            <w:rStyle w:val="refpubdateYear"/>
            <w:lang w:val="en-GB"/>
          </w:rPr>
          <w:t>2005</w:t>
        </w:r>
        <w:r w:rsidRPr="00725624" w:rsidDel="00380683">
          <w:rPr>
            <w:lang w:val="en-GB"/>
          </w:rPr>
          <w:t xml:space="preserve">), </w:t>
        </w:r>
        <w:r w:rsidRPr="00725624" w:rsidDel="00380683">
          <w:rPr>
            <w:highlight w:val="green"/>
            <w:lang w:val="en-GB"/>
          </w:rPr>
          <w:t>‘</w:t>
        </w:r>
        <w:r w:rsidRPr="00725624" w:rsidDel="00380683">
          <w:rPr>
            <w:rStyle w:val="reftitleChapter"/>
            <w:lang w:val="en-GB"/>
          </w:rPr>
          <w:t xml:space="preserve">Dermatoglyphics of </w:t>
        </w:r>
        <w:r w:rsidR="00E938E3" w:rsidRPr="00725624" w:rsidDel="00380683">
          <w:rPr>
            <w:rStyle w:val="reftitleChapter"/>
            <w:lang w:val="en-GB"/>
          </w:rPr>
          <w:t>Ancient Ceramics</w:t>
        </w:r>
        <w:r w:rsidR="00E938E3" w:rsidRPr="00725624" w:rsidDel="00380683">
          <w:rPr>
            <w:highlight w:val="green"/>
            <w:lang w:val="en-GB"/>
          </w:rPr>
          <w:t>’</w:t>
        </w:r>
        <w:r w:rsidRPr="00725624" w:rsidDel="00380683">
          <w:rPr>
            <w:lang w:val="en-GB"/>
          </w:rPr>
          <w:t xml:space="preserve">, in </w:t>
        </w:r>
        <w:r w:rsidRPr="00725624" w:rsidDel="00380683">
          <w:rPr>
            <w:rStyle w:val="refedGivenName"/>
            <w:lang w:val="en-GB"/>
          </w:rPr>
          <w:t>J.</w:t>
        </w:r>
        <w:r w:rsidRPr="00725624" w:rsidDel="00380683">
          <w:rPr>
            <w:lang w:val="en-GB"/>
          </w:rPr>
          <w:t xml:space="preserve"> </w:t>
        </w:r>
        <w:r w:rsidRPr="00725624" w:rsidDel="00380683">
          <w:rPr>
            <w:rStyle w:val="refedSurname"/>
            <w:lang w:val="en-GB"/>
          </w:rPr>
          <w:t>Svoboda</w:t>
        </w:r>
        <w:r w:rsidRPr="00725624" w:rsidDel="00380683">
          <w:rPr>
            <w:lang w:val="en-GB"/>
          </w:rPr>
          <w:t xml:space="preserve"> (ed), </w:t>
        </w:r>
        <w:r w:rsidRPr="00725624" w:rsidDel="00380683">
          <w:rPr>
            <w:rStyle w:val="reftitleBook"/>
            <w:i/>
            <w:lang w:val="en-GB"/>
          </w:rPr>
          <w:t xml:space="preserve">Pavlov I Southeast: A </w:t>
        </w:r>
        <w:r w:rsidR="00E938E3" w:rsidRPr="00725624" w:rsidDel="00380683">
          <w:rPr>
            <w:rStyle w:val="reftitleBook"/>
            <w:i/>
            <w:lang w:val="en-GB"/>
          </w:rPr>
          <w:t xml:space="preserve">Window </w:t>
        </w:r>
        <w:r w:rsidRPr="00725624" w:rsidDel="00380683">
          <w:rPr>
            <w:rStyle w:val="reftitleBook"/>
            <w:i/>
            <w:lang w:val="en-GB"/>
          </w:rPr>
          <w:t>into the Gravettian Lifestyles</w:t>
        </w:r>
        <w:r w:rsidRPr="00725624" w:rsidDel="00380683">
          <w:rPr>
            <w:lang w:val="en-GB"/>
          </w:rPr>
          <w:t xml:space="preserve"> (</w:t>
        </w:r>
        <w:r w:rsidRPr="00725624" w:rsidDel="00380683">
          <w:rPr>
            <w:rStyle w:val="refpublisherLocation"/>
            <w:lang w:val="en-GB"/>
          </w:rPr>
          <w:t>Brno</w:t>
        </w:r>
        <w:r w:rsidRPr="00725624" w:rsidDel="00380683">
          <w:rPr>
            <w:lang w:val="en-GB"/>
          </w:rPr>
          <w:t xml:space="preserve">, </w:t>
        </w:r>
        <w:r w:rsidRPr="00725624" w:rsidDel="00380683">
          <w:rPr>
            <w:rStyle w:val="refpublisherName"/>
            <w:lang w:val="en-GB"/>
          </w:rPr>
          <w:t>Academy of Sciences of the Czech Republic, Institute of Archaeology at Brno, Polish Academy of Sciences, Institute of Systematics and Evolution of Animals</w:t>
        </w:r>
        <w:r w:rsidRPr="00725624" w:rsidDel="00380683">
          <w:rPr>
            <w:lang w:val="en-GB"/>
          </w:rPr>
          <w:t xml:space="preserve">), </w:t>
        </w:r>
        <w:r w:rsidRPr="00725624" w:rsidDel="00380683">
          <w:rPr>
            <w:rStyle w:val="refpageFirst"/>
            <w:lang w:val="en-GB"/>
          </w:rPr>
          <w:t>449</w:t>
        </w:r>
        <w:r w:rsidRPr="00725624" w:rsidDel="00380683">
          <w:rPr>
            <w:highlight w:val="green"/>
            <w:lang w:val="en-GB"/>
          </w:rPr>
          <w:t>–</w:t>
        </w:r>
        <w:r w:rsidRPr="00725624" w:rsidDel="00380683">
          <w:rPr>
            <w:rStyle w:val="refpageLast"/>
            <w:lang w:val="en-GB"/>
          </w:rPr>
          <w:t>97</w:t>
        </w:r>
        <w:r w:rsidRPr="00725624" w:rsidDel="00380683">
          <w:rPr>
            <w:lang w:val="en-GB"/>
          </w:rPr>
          <w:t>.</w:t>
        </w:r>
        <w:bookmarkEnd w:id="17133"/>
      </w:moveFrom>
    </w:p>
    <w:moveFromRangeEnd w:id="17131"/>
    <w:p w14:paraId="70A857F5" w14:textId="63F1F340" w:rsidR="00C330F6" w:rsidRPr="00725624" w:rsidRDefault="00C330F6" w:rsidP="00C330F6">
      <w:pPr>
        <w:pStyle w:val="Reference"/>
        <w:shd w:val="clear" w:color="auto" w:fill="FFFFFF"/>
        <w:rPr>
          <w:lang w:val="en-GB"/>
        </w:rPr>
      </w:pPr>
      <w:proofErr w:type="spellStart"/>
      <w:r w:rsidRPr="00725624">
        <w:rPr>
          <w:rStyle w:val="refauSurname"/>
          <w:lang w:val="en-GB"/>
        </w:rPr>
        <w:t>Kuzmin</w:t>
      </w:r>
      <w:bookmarkStart w:id="17134" w:name="CBML_BIB_ch10_0028"/>
      <w:proofErr w:type="spellEnd"/>
      <w:r w:rsidRPr="00725624">
        <w:rPr>
          <w:lang w:val="en-GB"/>
        </w:rPr>
        <w:t xml:space="preserve">, </w:t>
      </w:r>
      <w:r w:rsidRPr="00725624">
        <w:rPr>
          <w:rStyle w:val="refauGivenName"/>
          <w:lang w:val="en-GB"/>
        </w:rPr>
        <w:t>Y.V.</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E938E3" w:rsidRPr="00725624">
        <w:rPr>
          <w:rStyle w:val="reftitleArticle"/>
          <w:lang w:val="en-GB"/>
        </w:rPr>
        <w:t xml:space="preserve">Origins </w:t>
      </w:r>
      <w:r w:rsidRPr="00725624">
        <w:rPr>
          <w:rStyle w:val="reftitleArticle"/>
          <w:lang w:val="en-GB"/>
        </w:rPr>
        <w:t xml:space="preserve">of </w:t>
      </w:r>
      <w:r w:rsidR="00E938E3" w:rsidRPr="00725624">
        <w:rPr>
          <w:rStyle w:val="reftitleArticle"/>
          <w:lang w:val="en-GB"/>
        </w:rPr>
        <w:t xml:space="preserve">Pottery </w:t>
      </w:r>
      <w:r w:rsidRPr="00725624">
        <w:rPr>
          <w:rStyle w:val="reftitleArticle"/>
          <w:lang w:val="en-GB"/>
        </w:rPr>
        <w:t xml:space="preserve">in East Asia and </w:t>
      </w:r>
      <w:proofErr w:type="spellStart"/>
      <w:r w:rsidR="00E938E3" w:rsidRPr="00725624">
        <w:rPr>
          <w:rStyle w:val="reftitleArticle"/>
          <w:lang w:val="en-GB"/>
        </w:rPr>
        <w:t>Neighboring</w:t>
      </w:r>
      <w:proofErr w:type="spellEnd"/>
      <w:r w:rsidR="00E938E3" w:rsidRPr="00725624">
        <w:rPr>
          <w:rStyle w:val="reftitleArticle"/>
          <w:lang w:val="en-GB"/>
        </w:rPr>
        <w:t xml:space="preserve"> Regions</w:t>
      </w:r>
      <w:r w:rsidRPr="00725624">
        <w:rPr>
          <w:rStyle w:val="reftitleArticle"/>
          <w:lang w:val="en-GB"/>
        </w:rPr>
        <w:t xml:space="preserve">: An </w:t>
      </w:r>
      <w:r w:rsidR="00E938E3" w:rsidRPr="00725624">
        <w:rPr>
          <w:rStyle w:val="reftitleArticle"/>
          <w:lang w:val="en-GB"/>
        </w:rPr>
        <w:t>Analysis Base</w:t>
      </w:r>
      <w:r w:rsidRPr="00725624">
        <w:rPr>
          <w:rStyle w:val="reftitleArticle"/>
          <w:lang w:val="en-GB"/>
        </w:rPr>
        <w:t xml:space="preserve">d on </w:t>
      </w:r>
      <w:r w:rsidR="00E938E3" w:rsidRPr="00725624">
        <w:rPr>
          <w:rStyle w:val="reftitleArticle"/>
          <w:lang w:val="en-GB"/>
        </w:rPr>
        <w:t>Radiocarbon Data</w:t>
      </w:r>
      <w:r w:rsidR="00E938E3"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441</w:t>
      </w:r>
      <w:r w:rsidRPr="00725624">
        <w:rPr>
          <w:lang w:val="en-GB"/>
        </w:rPr>
        <w:t xml:space="preserve">: </w:t>
      </w:r>
      <w:r w:rsidRPr="00725624">
        <w:rPr>
          <w:rStyle w:val="refpageFirst"/>
          <w:lang w:val="en-GB"/>
        </w:rPr>
        <w:t>29</w:t>
      </w:r>
      <w:r w:rsidRPr="00725624">
        <w:rPr>
          <w:highlight w:val="green"/>
          <w:lang w:val="en-GB"/>
        </w:rPr>
        <w:t>–</w:t>
      </w:r>
      <w:r w:rsidRPr="00725624">
        <w:rPr>
          <w:rStyle w:val="refpageLast"/>
          <w:lang w:val="en-GB"/>
        </w:rPr>
        <w:t>35</w:t>
      </w:r>
      <w:del w:id="17135" w:author="Victoria Chow" w:date="2023-04-05T20:56:00Z">
        <w:r w:rsidRPr="00725624" w:rsidDel="00E938E3">
          <w:rPr>
            <w:lang w:val="en-GB"/>
          </w:rPr>
          <w:delText xml:space="preserve">. </w:delText>
        </w:r>
        <w:r w:rsidRPr="00725624" w:rsidDel="00E938E3">
          <w:rPr>
            <w:rStyle w:val="refidDOI"/>
            <w:lang w:val="en-GB"/>
          </w:rPr>
          <w:delText>DOI 10.1016/j.quaint.2016.10.011</w:delText>
        </w:r>
      </w:del>
      <w:r w:rsidRPr="00725624">
        <w:rPr>
          <w:lang w:val="en-GB"/>
        </w:rPr>
        <w:t>.</w:t>
      </w:r>
      <w:bookmarkEnd w:id="17134"/>
    </w:p>
    <w:p w14:paraId="054353A2" w14:textId="77777777" w:rsidR="00C330F6" w:rsidRPr="0075724A" w:rsidRDefault="00C330F6" w:rsidP="00C330F6">
      <w:pPr>
        <w:pStyle w:val="Reference"/>
        <w:shd w:val="clear" w:color="auto" w:fill="FFFFFF"/>
        <w:rPr>
          <w:lang w:val="es-ES"/>
          <w:rPrChange w:id="17136" w:author="Microsoft Office User" w:date="2023-04-26T14:17:00Z">
            <w:rPr>
              <w:lang w:val="en-GB"/>
            </w:rPr>
          </w:rPrChange>
        </w:rPr>
      </w:pPr>
      <w:r w:rsidRPr="0075724A">
        <w:rPr>
          <w:rStyle w:val="refauSurname"/>
          <w:lang w:val="es-ES"/>
          <w:rPrChange w:id="17137" w:author="Microsoft Office User" w:date="2023-04-26T14:17:00Z">
            <w:rPr>
              <w:rStyle w:val="refauSurname"/>
              <w:lang w:val="en-GB"/>
            </w:rPr>
          </w:rPrChange>
        </w:rPr>
        <w:t>Leroi-Gourhan</w:t>
      </w:r>
      <w:bookmarkStart w:id="17138" w:name="CBML_BIB_ch10_0029"/>
      <w:r w:rsidRPr="0075724A">
        <w:rPr>
          <w:lang w:val="es-ES"/>
          <w:rPrChange w:id="17139" w:author="Microsoft Office User" w:date="2023-04-26T14:17:00Z">
            <w:rPr>
              <w:lang w:val="en-GB"/>
            </w:rPr>
          </w:rPrChange>
        </w:rPr>
        <w:t xml:space="preserve"> </w:t>
      </w:r>
      <w:r w:rsidRPr="0075724A">
        <w:rPr>
          <w:rStyle w:val="refauGivenName"/>
          <w:lang w:val="es-ES"/>
          <w:rPrChange w:id="17140" w:author="Microsoft Office User" w:date="2023-04-26T14:17:00Z">
            <w:rPr>
              <w:rStyle w:val="refauGivenName"/>
              <w:lang w:val="en-GB"/>
            </w:rPr>
          </w:rPrChange>
        </w:rPr>
        <w:t>A.</w:t>
      </w:r>
      <w:r w:rsidRPr="0075724A">
        <w:rPr>
          <w:lang w:val="es-ES"/>
          <w:rPrChange w:id="17141" w:author="Microsoft Office User" w:date="2023-04-26T14:17:00Z">
            <w:rPr>
              <w:lang w:val="en-GB"/>
            </w:rPr>
          </w:rPrChange>
        </w:rPr>
        <w:t xml:space="preserve"> (</w:t>
      </w:r>
      <w:r w:rsidRPr="0075724A">
        <w:rPr>
          <w:rStyle w:val="refpubdateYear"/>
          <w:lang w:val="es-ES"/>
          <w:rPrChange w:id="17142" w:author="Microsoft Office User" w:date="2023-04-26T14:17:00Z">
            <w:rPr>
              <w:rStyle w:val="refpubdateYear"/>
              <w:lang w:val="en-GB"/>
            </w:rPr>
          </w:rPrChange>
        </w:rPr>
        <w:t>1965</w:t>
      </w:r>
      <w:r w:rsidRPr="0075724A">
        <w:rPr>
          <w:lang w:val="es-ES"/>
          <w:rPrChange w:id="17143" w:author="Microsoft Office User" w:date="2023-04-26T14:17:00Z">
            <w:rPr>
              <w:lang w:val="en-GB"/>
            </w:rPr>
          </w:rPrChange>
        </w:rPr>
        <w:t xml:space="preserve">), </w:t>
      </w:r>
      <w:r w:rsidRPr="0075724A">
        <w:rPr>
          <w:rStyle w:val="reftitleBook"/>
          <w:i/>
          <w:lang w:val="es-ES"/>
          <w:rPrChange w:id="17144" w:author="Microsoft Office User" w:date="2023-04-26T14:17:00Z">
            <w:rPr>
              <w:rStyle w:val="reftitleBook"/>
              <w:i/>
              <w:lang w:val="en-GB"/>
            </w:rPr>
          </w:rPrChange>
        </w:rPr>
        <w:t xml:space="preserve">Le geste et la </w:t>
      </w:r>
      <w:proofErr w:type="spellStart"/>
      <w:r w:rsidRPr="0075724A">
        <w:rPr>
          <w:rStyle w:val="reftitleBook"/>
          <w:i/>
          <w:lang w:val="es-ES"/>
          <w:rPrChange w:id="17145" w:author="Microsoft Office User" w:date="2023-04-26T14:17:00Z">
            <w:rPr>
              <w:rStyle w:val="reftitleBook"/>
              <w:i/>
              <w:lang w:val="en-GB"/>
            </w:rPr>
          </w:rPrChange>
        </w:rPr>
        <w:t>parole</w:t>
      </w:r>
      <w:proofErr w:type="spellEnd"/>
      <w:r w:rsidRPr="0075724A">
        <w:rPr>
          <w:rStyle w:val="reftitleBook"/>
          <w:i/>
          <w:lang w:val="es-ES"/>
          <w:rPrChange w:id="17146" w:author="Microsoft Office User" w:date="2023-04-26T14:17:00Z">
            <w:rPr>
              <w:rStyle w:val="reftitleBook"/>
              <w:i/>
              <w:lang w:val="en-GB"/>
            </w:rPr>
          </w:rPrChange>
        </w:rPr>
        <w:t xml:space="preserve">. 2: La </w:t>
      </w:r>
      <w:proofErr w:type="spellStart"/>
      <w:r w:rsidRPr="0075724A">
        <w:rPr>
          <w:rStyle w:val="reftitleBook"/>
          <w:i/>
          <w:lang w:val="es-ES"/>
          <w:rPrChange w:id="17147" w:author="Microsoft Office User" w:date="2023-04-26T14:17:00Z">
            <w:rPr>
              <w:rStyle w:val="reftitleBook"/>
              <w:i/>
              <w:lang w:val="en-GB"/>
            </w:rPr>
          </w:rPrChange>
        </w:rPr>
        <w:t>m</w:t>
      </w:r>
      <w:r w:rsidRPr="0075724A">
        <w:rPr>
          <w:rStyle w:val="reftitleBook"/>
          <w:i/>
          <w:highlight w:val="green"/>
          <w:lang w:val="es-ES"/>
          <w:rPrChange w:id="17148" w:author="Microsoft Office User" w:date="2023-04-26T14:17:00Z">
            <w:rPr>
              <w:rStyle w:val="reftitleBook"/>
              <w:i/>
              <w:highlight w:val="green"/>
              <w:lang w:val="en-GB"/>
            </w:rPr>
          </w:rPrChange>
        </w:rPr>
        <w:t>é</w:t>
      </w:r>
      <w:r w:rsidRPr="0075724A">
        <w:rPr>
          <w:rStyle w:val="reftitleBook"/>
          <w:i/>
          <w:lang w:val="es-ES"/>
          <w:rPrChange w:id="17149" w:author="Microsoft Office User" w:date="2023-04-26T14:17:00Z">
            <w:rPr>
              <w:rStyle w:val="reftitleBook"/>
              <w:i/>
              <w:lang w:val="en-GB"/>
            </w:rPr>
          </w:rPrChange>
        </w:rPr>
        <w:t>moire</w:t>
      </w:r>
      <w:proofErr w:type="spellEnd"/>
      <w:r w:rsidRPr="0075724A">
        <w:rPr>
          <w:rStyle w:val="reftitleBook"/>
          <w:i/>
          <w:lang w:val="es-ES"/>
          <w:rPrChange w:id="17150" w:author="Microsoft Office User" w:date="2023-04-26T14:17:00Z">
            <w:rPr>
              <w:rStyle w:val="reftitleBook"/>
              <w:i/>
              <w:lang w:val="en-GB"/>
            </w:rPr>
          </w:rPrChange>
        </w:rPr>
        <w:t xml:space="preserve"> et les </w:t>
      </w:r>
      <w:proofErr w:type="spellStart"/>
      <w:r w:rsidRPr="0075724A">
        <w:rPr>
          <w:rStyle w:val="reftitleBook"/>
          <w:i/>
          <w:lang w:val="es-ES"/>
          <w:rPrChange w:id="17151" w:author="Microsoft Office User" w:date="2023-04-26T14:17:00Z">
            <w:rPr>
              <w:rStyle w:val="reftitleBook"/>
              <w:i/>
              <w:lang w:val="en-GB"/>
            </w:rPr>
          </w:rPrChange>
        </w:rPr>
        <w:t>rythmes</w:t>
      </w:r>
      <w:proofErr w:type="spellEnd"/>
      <w:r w:rsidRPr="0075724A">
        <w:rPr>
          <w:lang w:val="es-ES"/>
          <w:rPrChange w:id="17152" w:author="Microsoft Office User" w:date="2023-04-26T14:17:00Z">
            <w:rPr>
              <w:lang w:val="en-GB"/>
            </w:rPr>
          </w:rPrChange>
        </w:rPr>
        <w:t xml:space="preserve"> (</w:t>
      </w:r>
      <w:r w:rsidRPr="0075724A">
        <w:rPr>
          <w:rStyle w:val="refpublisherLocation"/>
          <w:lang w:val="es-ES"/>
          <w:rPrChange w:id="17153" w:author="Microsoft Office User" w:date="2023-04-26T14:17:00Z">
            <w:rPr>
              <w:rStyle w:val="refpublisherLocation"/>
              <w:lang w:val="en-GB"/>
            </w:rPr>
          </w:rPrChange>
        </w:rPr>
        <w:t>Paris</w:t>
      </w:r>
      <w:r w:rsidRPr="0075724A">
        <w:rPr>
          <w:lang w:val="es-ES"/>
          <w:rPrChange w:id="17154" w:author="Microsoft Office User" w:date="2023-04-26T14:17:00Z">
            <w:rPr>
              <w:lang w:val="en-GB"/>
            </w:rPr>
          </w:rPrChange>
        </w:rPr>
        <w:t xml:space="preserve">, </w:t>
      </w:r>
      <w:proofErr w:type="spellStart"/>
      <w:r w:rsidRPr="0075724A">
        <w:rPr>
          <w:rStyle w:val="refpublisherName"/>
          <w:lang w:val="es-ES"/>
          <w:rPrChange w:id="17155" w:author="Microsoft Office User" w:date="2023-04-26T14:17:00Z">
            <w:rPr>
              <w:rStyle w:val="refpublisherName"/>
              <w:lang w:val="en-GB"/>
            </w:rPr>
          </w:rPrChange>
        </w:rPr>
        <w:t>Albin</w:t>
      </w:r>
      <w:proofErr w:type="spellEnd"/>
      <w:r w:rsidRPr="0075724A">
        <w:rPr>
          <w:rStyle w:val="refpublisherName"/>
          <w:lang w:val="es-ES"/>
          <w:rPrChange w:id="17156" w:author="Microsoft Office User" w:date="2023-04-26T14:17:00Z">
            <w:rPr>
              <w:rStyle w:val="refpublisherName"/>
              <w:lang w:val="en-GB"/>
            </w:rPr>
          </w:rPrChange>
        </w:rPr>
        <w:t xml:space="preserve"> Michel</w:t>
      </w:r>
      <w:r w:rsidRPr="0075724A">
        <w:rPr>
          <w:lang w:val="es-ES"/>
          <w:rPrChange w:id="17157" w:author="Microsoft Office User" w:date="2023-04-26T14:17:00Z">
            <w:rPr>
              <w:lang w:val="en-GB"/>
            </w:rPr>
          </w:rPrChange>
        </w:rPr>
        <w:t>).</w:t>
      </w:r>
      <w:bookmarkEnd w:id="17138"/>
    </w:p>
    <w:p w14:paraId="02EC2A9F" w14:textId="77777777" w:rsidR="00C330F6" w:rsidRPr="0075724A" w:rsidRDefault="00C330F6" w:rsidP="00C330F6">
      <w:pPr>
        <w:pStyle w:val="Reference"/>
        <w:shd w:val="clear" w:color="auto" w:fill="FFFFFF"/>
        <w:rPr>
          <w:lang w:val="es-ES"/>
          <w:rPrChange w:id="17158" w:author="Microsoft Office User" w:date="2023-04-26T14:17:00Z">
            <w:rPr>
              <w:lang w:val="en-GB"/>
            </w:rPr>
          </w:rPrChange>
        </w:rPr>
      </w:pPr>
      <w:proofErr w:type="spellStart"/>
      <w:r w:rsidRPr="0075724A">
        <w:rPr>
          <w:rStyle w:val="refauSurname"/>
          <w:lang w:val="es-ES"/>
          <w:rPrChange w:id="17159" w:author="Microsoft Office User" w:date="2023-04-26T14:17:00Z">
            <w:rPr>
              <w:rStyle w:val="refauSurname"/>
              <w:lang w:val="en-GB"/>
            </w:rPr>
          </w:rPrChange>
        </w:rPr>
        <w:t>M</w:t>
      </w:r>
      <w:bookmarkStart w:id="17160" w:name="CBML_BIB_ch10_0030"/>
      <w:r w:rsidRPr="0075724A">
        <w:rPr>
          <w:rStyle w:val="refauSurname"/>
          <w:highlight w:val="green"/>
          <w:lang w:val="es-ES"/>
          <w:rPrChange w:id="17161" w:author="Microsoft Office User" w:date="2023-04-26T14:17:00Z">
            <w:rPr>
              <w:rStyle w:val="refauSurname"/>
              <w:highlight w:val="green"/>
              <w:lang w:val="en-GB"/>
            </w:rPr>
          </w:rPrChange>
        </w:rPr>
        <w:t>é</w:t>
      </w:r>
      <w:r w:rsidRPr="0075724A">
        <w:rPr>
          <w:rStyle w:val="refauSurname"/>
          <w:lang w:val="es-ES"/>
          <w:rPrChange w:id="17162" w:author="Microsoft Office User" w:date="2023-04-26T14:17:00Z">
            <w:rPr>
              <w:rStyle w:val="refauSurname"/>
              <w:lang w:val="en-GB"/>
            </w:rPr>
          </w:rPrChange>
        </w:rPr>
        <w:t>roc</w:t>
      </w:r>
      <w:proofErr w:type="spellEnd"/>
      <w:r w:rsidRPr="0075724A">
        <w:rPr>
          <w:lang w:val="es-ES"/>
          <w:rPrChange w:id="17163" w:author="Microsoft Office User" w:date="2023-04-26T14:17:00Z">
            <w:rPr>
              <w:lang w:val="en-GB"/>
            </w:rPr>
          </w:rPrChange>
        </w:rPr>
        <w:t xml:space="preserve">, </w:t>
      </w:r>
      <w:r w:rsidRPr="0075724A">
        <w:rPr>
          <w:rStyle w:val="refauGivenName"/>
          <w:lang w:val="es-ES"/>
          <w:rPrChange w:id="17164" w:author="Microsoft Office User" w:date="2023-04-26T14:17:00Z">
            <w:rPr>
              <w:rStyle w:val="refauGivenName"/>
              <w:lang w:val="en-GB"/>
            </w:rPr>
          </w:rPrChange>
        </w:rPr>
        <w:t>L.</w:t>
      </w:r>
      <w:r w:rsidRPr="0075724A">
        <w:rPr>
          <w:lang w:val="es-ES"/>
          <w:rPrChange w:id="17165" w:author="Microsoft Office User" w:date="2023-04-26T14:17:00Z">
            <w:rPr>
              <w:lang w:val="en-GB"/>
            </w:rPr>
          </w:rPrChange>
        </w:rPr>
        <w:t xml:space="preserve"> (</w:t>
      </w:r>
      <w:r w:rsidRPr="0075724A">
        <w:rPr>
          <w:rStyle w:val="refpubdateYear"/>
          <w:lang w:val="es-ES"/>
          <w:rPrChange w:id="17166" w:author="Microsoft Office User" w:date="2023-04-26T14:17:00Z">
            <w:rPr>
              <w:rStyle w:val="refpubdateYear"/>
              <w:lang w:val="en-GB"/>
            </w:rPr>
          </w:rPrChange>
        </w:rPr>
        <w:t>1959</w:t>
      </w:r>
      <w:r w:rsidRPr="0075724A">
        <w:rPr>
          <w:lang w:val="es-ES"/>
          <w:rPrChange w:id="17167" w:author="Microsoft Office User" w:date="2023-04-26T14:17:00Z">
            <w:rPr>
              <w:lang w:val="en-GB"/>
            </w:rPr>
          </w:rPrChange>
        </w:rPr>
        <w:t xml:space="preserve">), </w:t>
      </w:r>
      <w:r w:rsidRPr="0075724A">
        <w:rPr>
          <w:highlight w:val="green"/>
          <w:lang w:val="es-ES"/>
          <w:rPrChange w:id="17168" w:author="Microsoft Office User" w:date="2023-04-26T14:17:00Z">
            <w:rPr>
              <w:highlight w:val="green"/>
              <w:lang w:val="en-GB"/>
            </w:rPr>
          </w:rPrChange>
        </w:rPr>
        <w:t>‘</w:t>
      </w:r>
      <w:proofErr w:type="spellStart"/>
      <w:r w:rsidRPr="0075724A">
        <w:rPr>
          <w:rStyle w:val="reftitleArticle"/>
          <w:lang w:val="es-ES"/>
          <w:rPrChange w:id="17169" w:author="Microsoft Office User" w:date="2023-04-26T14:17:00Z">
            <w:rPr>
              <w:rStyle w:val="reftitleArticle"/>
              <w:lang w:val="en-GB"/>
            </w:rPr>
          </w:rPrChange>
        </w:rPr>
        <w:t>Pr</w:t>
      </w:r>
      <w:r w:rsidRPr="0075724A">
        <w:rPr>
          <w:rStyle w:val="reftitleArticle"/>
          <w:highlight w:val="green"/>
          <w:lang w:val="es-ES"/>
          <w:rPrChange w:id="17170" w:author="Microsoft Office User" w:date="2023-04-26T14:17:00Z">
            <w:rPr>
              <w:rStyle w:val="reftitleArticle"/>
              <w:highlight w:val="green"/>
              <w:lang w:val="en-GB"/>
            </w:rPr>
          </w:rPrChange>
        </w:rPr>
        <w:t>é</w:t>
      </w:r>
      <w:r w:rsidRPr="0075724A">
        <w:rPr>
          <w:rStyle w:val="reftitleArticle"/>
          <w:lang w:val="es-ES"/>
          <w:rPrChange w:id="17171" w:author="Microsoft Office User" w:date="2023-04-26T14:17:00Z">
            <w:rPr>
              <w:rStyle w:val="reftitleArticle"/>
              <w:lang w:val="en-GB"/>
            </w:rPr>
          </w:rPrChange>
        </w:rPr>
        <w:t>moust</w:t>
      </w:r>
      <w:r w:rsidRPr="0075724A">
        <w:rPr>
          <w:rStyle w:val="reftitleArticle"/>
          <w:highlight w:val="green"/>
          <w:lang w:val="es-ES"/>
          <w:rPrChange w:id="17172" w:author="Microsoft Office User" w:date="2023-04-26T14:17:00Z">
            <w:rPr>
              <w:rStyle w:val="reftitleArticle"/>
              <w:highlight w:val="green"/>
              <w:lang w:val="en-GB"/>
            </w:rPr>
          </w:rPrChange>
        </w:rPr>
        <w:t>é</w:t>
      </w:r>
      <w:r w:rsidRPr="0075724A">
        <w:rPr>
          <w:rStyle w:val="reftitleArticle"/>
          <w:lang w:val="es-ES"/>
          <w:rPrChange w:id="17173" w:author="Microsoft Office User" w:date="2023-04-26T14:17:00Z">
            <w:rPr>
              <w:rStyle w:val="reftitleArticle"/>
              <w:lang w:val="en-GB"/>
            </w:rPr>
          </w:rPrChange>
        </w:rPr>
        <w:t>riens</w:t>
      </w:r>
      <w:proofErr w:type="spellEnd"/>
      <w:r w:rsidRPr="0075724A">
        <w:rPr>
          <w:rStyle w:val="reftitleArticle"/>
          <w:lang w:val="es-ES"/>
          <w:rPrChange w:id="17174" w:author="Microsoft Office User" w:date="2023-04-26T14:17:00Z">
            <w:rPr>
              <w:rStyle w:val="reftitleArticle"/>
              <w:lang w:val="en-GB"/>
            </w:rPr>
          </w:rPrChange>
        </w:rPr>
        <w:t xml:space="preserve">, </w:t>
      </w:r>
      <w:proofErr w:type="spellStart"/>
      <w:r w:rsidRPr="0075724A">
        <w:rPr>
          <w:rStyle w:val="reftitleArticle"/>
          <w:lang w:val="es-ES"/>
          <w:rPrChange w:id="17175" w:author="Microsoft Office User" w:date="2023-04-26T14:17:00Z">
            <w:rPr>
              <w:rStyle w:val="reftitleArticle"/>
              <w:lang w:val="en-GB"/>
            </w:rPr>
          </w:rPrChange>
        </w:rPr>
        <w:t>Magdal</w:t>
      </w:r>
      <w:r w:rsidRPr="0075724A">
        <w:rPr>
          <w:rStyle w:val="reftitleArticle"/>
          <w:highlight w:val="green"/>
          <w:lang w:val="es-ES"/>
          <w:rPrChange w:id="17176" w:author="Microsoft Office User" w:date="2023-04-26T14:17:00Z">
            <w:rPr>
              <w:rStyle w:val="reftitleArticle"/>
              <w:highlight w:val="green"/>
              <w:lang w:val="en-GB"/>
            </w:rPr>
          </w:rPrChange>
        </w:rPr>
        <w:t>é</w:t>
      </w:r>
      <w:r w:rsidRPr="0075724A">
        <w:rPr>
          <w:rStyle w:val="reftitleArticle"/>
          <w:lang w:val="es-ES"/>
          <w:rPrChange w:id="17177" w:author="Microsoft Office User" w:date="2023-04-26T14:17:00Z">
            <w:rPr>
              <w:rStyle w:val="reftitleArticle"/>
              <w:lang w:val="en-GB"/>
            </w:rPr>
          </w:rPrChange>
        </w:rPr>
        <w:t>niens</w:t>
      </w:r>
      <w:proofErr w:type="spellEnd"/>
      <w:r w:rsidRPr="0075724A">
        <w:rPr>
          <w:rStyle w:val="reftitleArticle"/>
          <w:lang w:val="es-ES"/>
          <w:rPrChange w:id="17178" w:author="Microsoft Office User" w:date="2023-04-26T14:17:00Z">
            <w:rPr>
              <w:rStyle w:val="reftitleArticle"/>
              <w:lang w:val="en-GB"/>
            </w:rPr>
          </w:rPrChange>
        </w:rPr>
        <w:t xml:space="preserve"> et Gallo-</w:t>
      </w:r>
      <w:proofErr w:type="spellStart"/>
      <w:r w:rsidRPr="0075724A">
        <w:rPr>
          <w:rStyle w:val="reftitleArticle"/>
          <w:lang w:val="es-ES"/>
          <w:rPrChange w:id="17179" w:author="Microsoft Office User" w:date="2023-04-26T14:17:00Z">
            <w:rPr>
              <w:rStyle w:val="reftitleArticle"/>
              <w:lang w:val="en-GB"/>
            </w:rPr>
          </w:rPrChange>
        </w:rPr>
        <w:t>romains</w:t>
      </w:r>
      <w:proofErr w:type="spellEnd"/>
      <w:r w:rsidRPr="0075724A">
        <w:rPr>
          <w:rStyle w:val="reftitleArticle"/>
          <w:lang w:val="es-ES"/>
          <w:rPrChange w:id="17180" w:author="Microsoft Office User" w:date="2023-04-26T14:17:00Z">
            <w:rPr>
              <w:rStyle w:val="reftitleArticle"/>
              <w:lang w:val="en-GB"/>
            </w:rPr>
          </w:rPrChange>
        </w:rPr>
        <w:t xml:space="preserve"> </w:t>
      </w:r>
      <w:proofErr w:type="spellStart"/>
      <w:r w:rsidRPr="0075724A">
        <w:rPr>
          <w:rStyle w:val="reftitleArticle"/>
          <w:lang w:val="es-ES"/>
          <w:rPrChange w:id="17181" w:author="Microsoft Office User" w:date="2023-04-26T14:17:00Z">
            <w:rPr>
              <w:rStyle w:val="reftitleArticle"/>
              <w:lang w:val="en-GB"/>
            </w:rPr>
          </w:rPrChange>
        </w:rPr>
        <w:t>dans</w:t>
      </w:r>
      <w:proofErr w:type="spellEnd"/>
      <w:r w:rsidRPr="0075724A">
        <w:rPr>
          <w:rStyle w:val="reftitleArticle"/>
          <w:lang w:val="es-ES"/>
          <w:rPrChange w:id="17182" w:author="Microsoft Office User" w:date="2023-04-26T14:17:00Z">
            <w:rPr>
              <w:rStyle w:val="reftitleArticle"/>
              <w:lang w:val="en-GB"/>
            </w:rPr>
          </w:rPrChange>
        </w:rPr>
        <w:t xml:space="preserve"> la </w:t>
      </w:r>
      <w:proofErr w:type="spellStart"/>
      <w:r w:rsidRPr="0075724A">
        <w:rPr>
          <w:rStyle w:val="reftitleArticle"/>
          <w:lang w:val="es-ES"/>
          <w:rPrChange w:id="17183" w:author="Microsoft Office User" w:date="2023-04-26T14:17:00Z">
            <w:rPr>
              <w:rStyle w:val="reftitleArticle"/>
              <w:lang w:val="en-GB"/>
            </w:rPr>
          </w:rPrChange>
        </w:rPr>
        <w:t>caverne</w:t>
      </w:r>
      <w:proofErr w:type="spellEnd"/>
      <w:r w:rsidRPr="0075724A">
        <w:rPr>
          <w:rStyle w:val="reftitleArticle"/>
          <w:lang w:val="es-ES"/>
          <w:rPrChange w:id="17184" w:author="Microsoft Office User" w:date="2023-04-26T14:17:00Z">
            <w:rPr>
              <w:rStyle w:val="reftitleArticle"/>
              <w:lang w:val="en-GB"/>
            </w:rPr>
          </w:rPrChange>
        </w:rPr>
        <w:t xml:space="preserve"> de </w:t>
      </w:r>
      <w:proofErr w:type="spellStart"/>
      <w:r w:rsidRPr="0075724A">
        <w:rPr>
          <w:rStyle w:val="reftitleArticle"/>
          <w:lang w:val="es-ES"/>
          <w:rPrChange w:id="17185" w:author="Microsoft Office User" w:date="2023-04-26T14:17:00Z">
            <w:rPr>
              <w:rStyle w:val="reftitleArticle"/>
              <w:lang w:val="en-GB"/>
            </w:rPr>
          </w:rPrChange>
        </w:rPr>
        <w:t>Labouiche</w:t>
      </w:r>
      <w:proofErr w:type="spellEnd"/>
      <w:r w:rsidRPr="0075724A">
        <w:rPr>
          <w:rStyle w:val="reftitleArticle"/>
          <w:lang w:val="es-ES"/>
          <w:rPrChange w:id="17186" w:author="Microsoft Office User" w:date="2023-04-26T14:17:00Z">
            <w:rPr>
              <w:rStyle w:val="reftitleArticle"/>
              <w:lang w:val="en-GB"/>
            </w:rPr>
          </w:rPrChange>
        </w:rPr>
        <w:t xml:space="preserve"> (Ari</w:t>
      </w:r>
      <w:r w:rsidRPr="0075724A">
        <w:rPr>
          <w:rStyle w:val="reftitleArticle"/>
          <w:highlight w:val="green"/>
          <w:lang w:val="es-ES"/>
          <w:rPrChange w:id="17187" w:author="Microsoft Office User" w:date="2023-04-26T14:17:00Z">
            <w:rPr>
              <w:rStyle w:val="reftitleArticle"/>
              <w:highlight w:val="green"/>
              <w:lang w:val="en-GB"/>
            </w:rPr>
          </w:rPrChange>
        </w:rPr>
        <w:t>è</w:t>
      </w:r>
      <w:r w:rsidRPr="0075724A">
        <w:rPr>
          <w:rStyle w:val="reftitleArticle"/>
          <w:lang w:val="es-ES"/>
          <w:rPrChange w:id="17188" w:author="Microsoft Office User" w:date="2023-04-26T14:17:00Z">
            <w:rPr>
              <w:rStyle w:val="reftitleArticle"/>
              <w:lang w:val="en-GB"/>
            </w:rPr>
          </w:rPrChange>
        </w:rPr>
        <w:t>ge)</w:t>
      </w:r>
      <w:r w:rsidRPr="0075724A">
        <w:rPr>
          <w:highlight w:val="green"/>
          <w:lang w:val="es-ES"/>
          <w:rPrChange w:id="17189" w:author="Microsoft Office User" w:date="2023-04-26T14:17:00Z">
            <w:rPr>
              <w:highlight w:val="green"/>
              <w:lang w:val="en-GB"/>
            </w:rPr>
          </w:rPrChange>
        </w:rPr>
        <w:t>’</w:t>
      </w:r>
      <w:r w:rsidRPr="0075724A">
        <w:rPr>
          <w:lang w:val="es-ES"/>
          <w:rPrChange w:id="17190" w:author="Microsoft Office User" w:date="2023-04-26T14:17:00Z">
            <w:rPr>
              <w:lang w:val="en-GB"/>
            </w:rPr>
          </w:rPrChange>
        </w:rPr>
        <w:t xml:space="preserve">, </w:t>
      </w:r>
      <w:proofErr w:type="spellStart"/>
      <w:r w:rsidRPr="0075724A">
        <w:rPr>
          <w:rStyle w:val="reftitleJournal"/>
          <w:i/>
          <w:lang w:val="es-ES"/>
          <w:rPrChange w:id="17191" w:author="Microsoft Office User" w:date="2023-04-26T14:17:00Z">
            <w:rPr>
              <w:rStyle w:val="reftitleJournal"/>
              <w:i/>
              <w:lang w:val="en-GB"/>
            </w:rPr>
          </w:rPrChange>
        </w:rPr>
        <w:t>Gallia</w:t>
      </w:r>
      <w:proofErr w:type="spellEnd"/>
      <w:r w:rsidRPr="0075724A">
        <w:rPr>
          <w:rStyle w:val="reftitleJournal"/>
          <w:i/>
          <w:lang w:val="es-ES"/>
          <w:rPrChange w:id="17192" w:author="Microsoft Office User" w:date="2023-04-26T14:17:00Z">
            <w:rPr>
              <w:rStyle w:val="reftitleJournal"/>
              <w:i/>
              <w:lang w:val="en-GB"/>
            </w:rPr>
          </w:rPrChange>
        </w:rPr>
        <w:t xml:space="preserve"> </w:t>
      </w:r>
      <w:proofErr w:type="spellStart"/>
      <w:r w:rsidRPr="0075724A">
        <w:rPr>
          <w:rStyle w:val="reftitleJournal"/>
          <w:i/>
          <w:lang w:val="es-ES"/>
          <w:rPrChange w:id="17193" w:author="Microsoft Office User" w:date="2023-04-26T14:17:00Z">
            <w:rPr>
              <w:rStyle w:val="reftitleJournal"/>
              <w:i/>
              <w:lang w:val="en-GB"/>
            </w:rPr>
          </w:rPrChange>
        </w:rPr>
        <w:t>Pr</w:t>
      </w:r>
      <w:r w:rsidRPr="0075724A">
        <w:rPr>
          <w:rStyle w:val="reftitleJournal"/>
          <w:i/>
          <w:highlight w:val="green"/>
          <w:lang w:val="es-ES"/>
          <w:rPrChange w:id="17194" w:author="Microsoft Office User" w:date="2023-04-26T14:17:00Z">
            <w:rPr>
              <w:rStyle w:val="reftitleJournal"/>
              <w:i/>
              <w:highlight w:val="green"/>
              <w:lang w:val="en-GB"/>
            </w:rPr>
          </w:rPrChange>
        </w:rPr>
        <w:t>é</w:t>
      </w:r>
      <w:r w:rsidRPr="0075724A">
        <w:rPr>
          <w:rStyle w:val="reftitleJournal"/>
          <w:i/>
          <w:lang w:val="es-ES"/>
          <w:rPrChange w:id="17195" w:author="Microsoft Office User" w:date="2023-04-26T14:17:00Z">
            <w:rPr>
              <w:rStyle w:val="reftitleJournal"/>
              <w:i/>
              <w:lang w:val="en-GB"/>
            </w:rPr>
          </w:rPrChange>
        </w:rPr>
        <w:t>histoire</w:t>
      </w:r>
      <w:proofErr w:type="spellEnd"/>
      <w:r w:rsidRPr="0075724A">
        <w:rPr>
          <w:iCs/>
          <w:lang w:val="es-ES"/>
          <w:rPrChange w:id="17196" w:author="Microsoft Office User" w:date="2023-04-26T14:17:00Z">
            <w:rPr>
              <w:i/>
              <w:lang w:val="en-GB"/>
            </w:rPr>
          </w:rPrChange>
        </w:rPr>
        <w:t>,</w:t>
      </w:r>
      <w:r w:rsidRPr="0075724A">
        <w:rPr>
          <w:lang w:val="es-ES"/>
          <w:rPrChange w:id="17197" w:author="Microsoft Office User" w:date="2023-04-26T14:17:00Z">
            <w:rPr>
              <w:lang w:val="en-GB"/>
            </w:rPr>
          </w:rPrChange>
        </w:rPr>
        <w:t xml:space="preserve"> </w:t>
      </w:r>
      <w:r w:rsidRPr="0075724A">
        <w:rPr>
          <w:rStyle w:val="refvolumeNumber"/>
          <w:lang w:val="es-ES"/>
          <w:rPrChange w:id="17198" w:author="Microsoft Office User" w:date="2023-04-26T14:17:00Z">
            <w:rPr>
              <w:rStyle w:val="refvolumeNumber"/>
              <w:lang w:val="en-GB"/>
            </w:rPr>
          </w:rPrChange>
        </w:rPr>
        <w:t>2</w:t>
      </w:r>
      <w:r w:rsidRPr="0075724A">
        <w:rPr>
          <w:lang w:val="es-ES"/>
          <w:rPrChange w:id="17199" w:author="Microsoft Office User" w:date="2023-04-26T14:17:00Z">
            <w:rPr>
              <w:lang w:val="en-GB"/>
            </w:rPr>
          </w:rPrChange>
        </w:rPr>
        <w:t xml:space="preserve">: </w:t>
      </w:r>
      <w:r w:rsidRPr="0075724A">
        <w:rPr>
          <w:rStyle w:val="refpageFirst"/>
          <w:lang w:val="es-ES"/>
          <w:rPrChange w:id="17200" w:author="Microsoft Office User" w:date="2023-04-26T14:17:00Z">
            <w:rPr>
              <w:lang w:val="en-GB"/>
            </w:rPr>
          </w:rPrChange>
        </w:rPr>
        <w:t>1</w:t>
      </w:r>
      <w:r w:rsidRPr="0075724A">
        <w:rPr>
          <w:highlight w:val="green"/>
          <w:lang w:val="es-ES"/>
          <w:rPrChange w:id="17201" w:author="Microsoft Office User" w:date="2023-04-26T14:17:00Z">
            <w:rPr>
              <w:highlight w:val="green"/>
              <w:lang w:val="en-GB"/>
            </w:rPr>
          </w:rPrChange>
        </w:rPr>
        <w:t>–</w:t>
      </w:r>
      <w:r w:rsidRPr="0075724A">
        <w:rPr>
          <w:rStyle w:val="refpageLast"/>
          <w:lang w:val="es-ES"/>
          <w:rPrChange w:id="17202" w:author="Microsoft Office User" w:date="2023-04-26T14:17:00Z">
            <w:rPr>
              <w:rStyle w:val="refpageLast"/>
              <w:lang w:val="en-GB"/>
            </w:rPr>
          </w:rPrChange>
        </w:rPr>
        <w:t>37</w:t>
      </w:r>
      <w:r w:rsidRPr="0075724A">
        <w:rPr>
          <w:lang w:val="es-ES"/>
          <w:rPrChange w:id="17203" w:author="Microsoft Office User" w:date="2023-04-26T14:17:00Z">
            <w:rPr>
              <w:lang w:val="en-GB"/>
            </w:rPr>
          </w:rPrChange>
        </w:rPr>
        <w:t>.</w:t>
      </w:r>
      <w:bookmarkEnd w:id="17160"/>
    </w:p>
    <w:p w14:paraId="392BD527" w14:textId="43AED7AF" w:rsidR="00C330F6" w:rsidRPr="0075724A" w:rsidRDefault="00C330F6" w:rsidP="00C330F6">
      <w:pPr>
        <w:pStyle w:val="Reference"/>
        <w:shd w:val="clear" w:color="auto" w:fill="FFFFFF"/>
        <w:rPr>
          <w:lang w:val="es-ES"/>
          <w:rPrChange w:id="17204" w:author="Microsoft Office User" w:date="2023-04-26T14:17:00Z">
            <w:rPr>
              <w:lang w:val="en-GB"/>
            </w:rPr>
          </w:rPrChange>
        </w:rPr>
      </w:pPr>
      <w:proofErr w:type="spellStart"/>
      <w:r w:rsidRPr="0075724A">
        <w:rPr>
          <w:rStyle w:val="refauSurname"/>
          <w:lang w:val="es-ES"/>
          <w:rPrChange w:id="17205" w:author="Microsoft Office User" w:date="2023-04-26T14:17:00Z">
            <w:rPr>
              <w:rStyle w:val="refauSurname"/>
              <w:lang w:val="en-GB"/>
            </w:rPr>
          </w:rPrChange>
        </w:rPr>
        <w:t>Musil</w:t>
      </w:r>
      <w:bookmarkStart w:id="17206" w:name="CBML_BIB_ch10_0031"/>
      <w:proofErr w:type="spellEnd"/>
      <w:r w:rsidRPr="0075724A">
        <w:rPr>
          <w:lang w:val="es-ES"/>
          <w:rPrChange w:id="17207" w:author="Microsoft Office User" w:date="2023-04-26T14:17:00Z">
            <w:rPr>
              <w:lang w:val="en-GB"/>
            </w:rPr>
          </w:rPrChange>
        </w:rPr>
        <w:t xml:space="preserve">, </w:t>
      </w:r>
      <w:r w:rsidRPr="0075724A">
        <w:rPr>
          <w:rStyle w:val="refauGivenName"/>
          <w:lang w:val="es-ES"/>
          <w:rPrChange w:id="17208" w:author="Microsoft Office User" w:date="2023-04-26T14:17:00Z">
            <w:rPr>
              <w:rStyle w:val="refauGivenName"/>
              <w:lang w:val="en-GB"/>
            </w:rPr>
          </w:rPrChange>
        </w:rPr>
        <w:t>R.</w:t>
      </w:r>
      <w:r w:rsidRPr="0075724A">
        <w:rPr>
          <w:lang w:val="es-ES"/>
          <w:rPrChange w:id="17209" w:author="Microsoft Office User" w:date="2023-04-26T14:17:00Z">
            <w:rPr>
              <w:lang w:val="en-GB"/>
            </w:rPr>
          </w:rPrChange>
        </w:rPr>
        <w:t xml:space="preserve"> (</w:t>
      </w:r>
      <w:r w:rsidRPr="0075724A">
        <w:rPr>
          <w:rStyle w:val="refpubdateYear"/>
          <w:lang w:val="es-ES"/>
          <w:rPrChange w:id="17210" w:author="Microsoft Office User" w:date="2023-04-26T14:17:00Z">
            <w:rPr>
              <w:rStyle w:val="refpubdateYear"/>
              <w:lang w:val="en-GB"/>
            </w:rPr>
          </w:rPrChange>
        </w:rPr>
        <w:t>1994</w:t>
      </w:r>
      <w:r w:rsidRPr="0075724A">
        <w:rPr>
          <w:lang w:val="es-ES"/>
          <w:rPrChange w:id="17211" w:author="Microsoft Office User" w:date="2023-04-26T14:17:00Z">
            <w:rPr>
              <w:lang w:val="en-GB"/>
            </w:rPr>
          </w:rPrChange>
        </w:rPr>
        <w:t xml:space="preserve">), </w:t>
      </w:r>
      <w:r w:rsidRPr="0075724A">
        <w:rPr>
          <w:highlight w:val="green"/>
          <w:lang w:val="es-ES"/>
          <w:rPrChange w:id="17212" w:author="Microsoft Office User" w:date="2023-04-26T14:17:00Z">
            <w:rPr>
              <w:highlight w:val="green"/>
              <w:lang w:val="en-GB"/>
            </w:rPr>
          </w:rPrChange>
        </w:rPr>
        <w:t>‘</w:t>
      </w:r>
      <w:proofErr w:type="spellStart"/>
      <w:r w:rsidRPr="0075724A">
        <w:rPr>
          <w:rStyle w:val="reftitleChapter"/>
          <w:lang w:val="es-ES"/>
          <w:rPrChange w:id="17213" w:author="Microsoft Office User" w:date="2023-04-26T14:17:00Z">
            <w:rPr>
              <w:rStyle w:val="reftitleChapter"/>
              <w:lang w:val="en-GB"/>
            </w:rPr>
          </w:rPrChange>
        </w:rPr>
        <w:t>The</w:t>
      </w:r>
      <w:proofErr w:type="spellEnd"/>
      <w:r w:rsidRPr="0075724A">
        <w:rPr>
          <w:rStyle w:val="reftitleChapter"/>
          <w:lang w:val="es-ES"/>
          <w:rPrChange w:id="17214" w:author="Microsoft Office User" w:date="2023-04-26T14:17:00Z">
            <w:rPr>
              <w:rStyle w:val="reftitleChapter"/>
              <w:lang w:val="en-GB"/>
            </w:rPr>
          </w:rPrChange>
        </w:rPr>
        <w:t xml:space="preserve"> </w:t>
      </w:r>
      <w:ins w:id="17215" w:author="Victoria Chow" w:date="2023-04-05T20:56:00Z">
        <w:r w:rsidR="00E938E3" w:rsidRPr="0075724A">
          <w:rPr>
            <w:rStyle w:val="reftitleChapter"/>
            <w:lang w:val="es-ES"/>
            <w:rPrChange w:id="17216" w:author="Microsoft Office User" w:date="2023-04-26T14:17:00Z">
              <w:rPr>
                <w:rStyle w:val="reftitleChapter"/>
                <w:lang w:val="en-GB"/>
              </w:rPr>
            </w:rPrChange>
          </w:rPr>
          <w:t>F</w:t>
        </w:r>
      </w:ins>
      <w:del w:id="17217" w:author="Victoria Chow" w:date="2023-04-05T20:56:00Z">
        <w:r w:rsidRPr="0075724A" w:rsidDel="00E938E3">
          <w:rPr>
            <w:rStyle w:val="reftitleChapter"/>
            <w:lang w:val="es-ES"/>
            <w:rPrChange w:id="17218" w:author="Microsoft Office User" w:date="2023-04-26T14:17:00Z">
              <w:rPr>
                <w:rStyle w:val="reftitleChapter"/>
                <w:lang w:val="en-GB"/>
              </w:rPr>
            </w:rPrChange>
          </w:rPr>
          <w:delText>f</w:delText>
        </w:r>
      </w:del>
      <w:r w:rsidRPr="0075724A">
        <w:rPr>
          <w:rStyle w:val="reftitleChapter"/>
          <w:lang w:val="es-ES"/>
          <w:rPrChange w:id="17219" w:author="Microsoft Office User" w:date="2023-04-26T14:17:00Z">
            <w:rPr>
              <w:rStyle w:val="reftitleChapter"/>
              <w:lang w:val="en-GB"/>
            </w:rPr>
          </w:rPrChange>
        </w:rPr>
        <w:t>auna</w:t>
      </w:r>
      <w:r w:rsidRPr="0075724A">
        <w:rPr>
          <w:highlight w:val="green"/>
          <w:lang w:val="es-ES"/>
          <w:rPrChange w:id="17220" w:author="Microsoft Office User" w:date="2023-04-26T14:17:00Z">
            <w:rPr>
              <w:highlight w:val="green"/>
              <w:lang w:val="en-GB"/>
            </w:rPr>
          </w:rPrChange>
        </w:rPr>
        <w:t>’</w:t>
      </w:r>
      <w:r w:rsidRPr="0075724A">
        <w:rPr>
          <w:lang w:val="es-ES"/>
          <w:rPrChange w:id="17221" w:author="Microsoft Office User" w:date="2023-04-26T14:17:00Z">
            <w:rPr>
              <w:lang w:val="en-GB"/>
            </w:rPr>
          </w:rPrChange>
        </w:rPr>
        <w:t xml:space="preserve">, in </w:t>
      </w:r>
      <w:r w:rsidRPr="0075724A">
        <w:rPr>
          <w:rStyle w:val="refedGivenName"/>
          <w:lang w:val="es-ES"/>
          <w:rPrChange w:id="17222" w:author="Microsoft Office User" w:date="2023-04-26T14:17:00Z">
            <w:rPr>
              <w:rStyle w:val="refedGivenName"/>
              <w:lang w:val="en-GB"/>
            </w:rPr>
          </w:rPrChange>
        </w:rPr>
        <w:t>J.</w:t>
      </w:r>
      <w:r w:rsidRPr="0075724A">
        <w:rPr>
          <w:lang w:val="es-ES"/>
          <w:rPrChange w:id="17223" w:author="Microsoft Office User" w:date="2023-04-26T14:17:00Z">
            <w:rPr>
              <w:lang w:val="en-GB"/>
            </w:rPr>
          </w:rPrChange>
        </w:rPr>
        <w:t xml:space="preserve"> </w:t>
      </w:r>
      <w:proofErr w:type="spellStart"/>
      <w:r w:rsidRPr="0075724A">
        <w:rPr>
          <w:rStyle w:val="refedSurname"/>
          <w:lang w:val="es-ES"/>
          <w:rPrChange w:id="17224" w:author="Microsoft Office User" w:date="2023-04-26T14:17:00Z">
            <w:rPr>
              <w:rStyle w:val="refedSurname"/>
              <w:lang w:val="en-GB"/>
            </w:rPr>
          </w:rPrChange>
        </w:rPr>
        <w:t>Svoboda</w:t>
      </w:r>
      <w:proofErr w:type="spellEnd"/>
      <w:r w:rsidRPr="0075724A">
        <w:rPr>
          <w:lang w:val="es-ES"/>
          <w:rPrChange w:id="17225" w:author="Microsoft Office User" w:date="2023-04-26T14:17:00Z">
            <w:rPr>
              <w:lang w:val="en-GB"/>
            </w:rPr>
          </w:rPrChange>
        </w:rPr>
        <w:t xml:space="preserve"> (ed</w:t>
      </w:r>
      <w:ins w:id="17226" w:author="Victoria Chow" w:date="2023-04-05T20:56:00Z">
        <w:r w:rsidR="00E938E3" w:rsidRPr="0075724A">
          <w:rPr>
            <w:lang w:val="es-ES"/>
            <w:rPrChange w:id="17227" w:author="Microsoft Office User" w:date="2023-04-26T14:17:00Z">
              <w:rPr>
                <w:lang w:val="en-GB"/>
              </w:rPr>
            </w:rPrChange>
          </w:rPr>
          <w:t>.</w:t>
        </w:r>
      </w:ins>
      <w:r w:rsidRPr="0075724A">
        <w:rPr>
          <w:lang w:val="es-ES"/>
          <w:rPrChange w:id="17228" w:author="Microsoft Office User" w:date="2023-04-26T14:17:00Z">
            <w:rPr>
              <w:lang w:val="en-GB"/>
            </w:rPr>
          </w:rPrChange>
        </w:rPr>
        <w:t xml:space="preserve">), </w:t>
      </w:r>
      <w:proofErr w:type="spellStart"/>
      <w:r w:rsidRPr="0075724A">
        <w:rPr>
          <w:rStyle w:val="reftitleBook"/>
          <w:i/>
          <w:lang w:val="es-ES"/>
          <w:rPrChange w:id="17229" w:author="Microsoft Office User" w:date="2023-04-26T14:17:00Z">
            <w:rPr>
              <w:rStyle w:val="reftitleBook"/>
              <w:i/>
              <w:lang w:val="en-GB"/>
            </w:rPr>
          </w:rPrChange>
        </w:rPr>
        <w:t>Pavlov</w:t>
      </w:r>
      <w:proofErr w:type="spellEnd"/>
      <w:r w:rsidRPr="0075724A">
        <w:rPr>
          <w:rStyle w:val="reftitleBook"/>
          <w:i/>
          <w:lang w:val="es-ES"/>
          <w:rPrChange w:id="17230" w:author="Microsoft Office User" w:date="2023-04-26T14:17:00Z">
            <w:rPr>
              <w:rStyle w:val="reftitleBook"/>
              <w:i/>
              <w:lang w:val="en-GB"/>
            </w:rPr>
          </w:rPrChange>
        </w:rPr>
        <w:t xml:space="preserve"> I: </w:t>
      </w:r>
      <w:proofErr w:type="spellStart"/>
      <w:ins w:id="17231" w:author="Victoria Chow" w:date="2023-04-05T20:56:00Z">
        <w:r w:rsidR="00E938E3" w:rsidRPr="0075724A">
          <w:rPr>
            <w:rStyle w:val="reftitleBook"/>
            <w:i/>
            <w:lang w:val="es-ES"/>
            <w:rPrChange w:id="17232" w:author="Microsoft Office User" w:date="2023-04-26T14:17:00Z">
              <w:rPr>
                <w:rStyle w:val="reftitleBook"/>
                <w:i/>
                <w:lang w:val="en-GB"/>
              </w:rPr>
            </w:rPrChange>
          </w:rPr>
          <w:t>E</w:t>
        </w:r>
      </w:ins>
      <w:del w:id="17233" w:author="Victoria Chow" w:date="2023-04-05T20:56:00Z">
        <w:r w:rsidRPr="0075724A" w:rsidDel="00E938E3">
          <w:rPr>
            <w:rStyle w:val="reftitleBook"/>
            <w:i/>
            <w:lang w:val="es-ES"/>
            <w:rPrChange w:id="17234" w:author="Microsoft Office User" w:date="2023-04-26T14:17:00Z">
              <w:rPr>
                <w:rStyle w:val="reftitleBook"/>
                <w:i/>
                <w:lang w:val="en-GB"/>
              </w:rPr>
            </w:rPrChange>
          </w:rPr>
          <w:delText>e</w:delText>
        </w:r>
      </w:del>
      <w:r w:rsidRPr="0075724A">
        <w:rPr>
          <w:rStyle w:val="reftitleBook"/>
          <w:i/>
          <w:lang w:val="es-ES"/>
          <w:rPrChange w:id="17235" w:author="Microsoft Office User" w:date="2023-04-26T14:17:00Z">
            <w:rPr>
              <w:rStyle w:val="reftitleBook"/>
              <w:i/>
              <w:lang w:val="en-GB"/>
            </w:rPr>
          </w:rPrChange>
        </w:rPr>
        <w:t>xcavations</w:t>
      </w:r>
      <w:proofErr w:type="spellEnd"/>
      <w:r w:rsidRPr="0075724A">
        <w:rPr>
          <w:rStyle w:val="reftitleBook"/>
          <w:i/>
          <w:lang w:val="es-ES"/>
          <w:rPrChange w:id="17236" w:author="Microsoft Office User" w:date="2023-04-26T14:17:00Z">
            <w:rPr>
              <w:rStyle w:val="reftitleBook"/>
              <w:i/>
              <w:lang w:val="en-GB"/>
            </w:rPr>
          </w:rPrChange>
        </w:rPr>
        <w:t xml:space="preserve"> 1952</w:t>
      </w:r>
      <w:r w:rsidRPr="0075724A">
        <w:rPr>
          <w:rStyle w:val="reftitleBook"/>
          <w:i/>
          <w:highlight w:val="green"/>
          <w:lang w:val="es-ES"/>
          <w:rPrChange w:id="17237" w:author="Microsoft Office User" w:date="2023-04-26T14:17:00Z">
            <w:rPr>
              <w:rStyle w:val="reftitleBook"/>
              <w:i/>
              <w:highlight w:val="green"/>
              <w:lang w:val="en-GB"/>
            </w:rPr>
          </w:rPrChange>
        </w:rPr>
        <w:t>–</w:t>
      </w:r>
      <w:r w:rsidRPr="0075724A">
        <w:rPr>
          <w:rStyle w:val="reftitleBook"/>
          <w:i/>
          <w:lang w:val="es-ES"/>
          <w:rPrChange w:id="17238" w:author="Microsoft Office User" w:date="2023-04-26T14:17:00Z">
            <w:rPr>
              <w:rStyle w:val="reftitleBook"/>
              <w:i/>
              <w:lang w:val="en-GB"/>
            </w:rPr>
          </w:rPrChange>
        </w:rPr>
        <w:t>53</w:t>
      </w:r>
      <w:r w:rsidRPr="0075724A">
        <w:rPr>
          <w:i/>
          <w:lang w:val="es-ES"/>
          <w:rPrChange w:id="17239" w:author="Microsoft Office User" w:date="2023-04-26T14:17:00Z">
            <w:rPr>
              <w:i/>
              <w:lang w:val="en-GB"/>
            </w:rPr>
          </w:rPrChange>
        </w:rPr>
        <w:t xml:space="preserve"> </w:t>
      </w:r>
      <w:r w:rsidRPr="0075724A">
        <w:rPr>
          <w:lang w:val="es-ES"/>
          <w:rPrChange w:id="17240" w:author="Microsoft Office User" w:date="2023-04-26T14:17:00Z">
            <w:rPr>
              <w:lang w:val="en-GB"/>
            </w:rPr>
          </w:rPrChange>
        </w:rPr>
        <w:t>(</w:t>
      </w:r>
      <w:proofErr w:type="spellStart"/>
      <w:r w:rsidRPr="0075724A">
        <w:rPr>
          <w:rStyle w:val="refpublisherLocation"/>
          <w:lang w:val="es-ES"/>
          <w:rPrChange w:id="17241" w:author="Microsoft Office User" w:date="2023-04-26T14:17:00Z">
            <w:rPr>
              <w:rStyle w:val="refpublisherLocation"/>
              <w:lang w:val="en-GB"/>
            </w:rPr>
          </w:rPrChange>
        </w:rPr>
        <w:t>Li</w:t>
      </w:r>
      <w:r w:rsidRPr="0075724A">
        <w:rPr>
          <w:rStyle w:val="refpublisherLocation"/>
          <w:highlight w:val="green"/>
          <w:lang w:val="es-ES"/>
          <w:rPrChange w:id="17242" w:author="Microsoft Office User" w:date="2023-04-26T14:17:00Z">
            <w:rPr>
              <w:rStyle w:val="refpublisherLocation"/>
              <w:highlight w:val="green"/>
              <w:lang w:val="en-GB"/>
            </w:rPr>
          </w:rPrChange>
        </w:rPr>
        <w:t>è</w:t>
      </w:r>
      <w:r w:rsidRPr="0075724A">
        <w:rPr>
          <w:rStyle w:val="refpublisherLocation"/>
          <w:lang w:val="es-ES"/>
          <w:rPrChange w:id="17243" w:author="Microsoft Office User" w:date="2023-04-26T14:17:00Z">
            <w:rPr>
              <w:rStyle w:val="refpublisherLocation"/>
              <w:lang w:val="en-GB"/>
            </w:rPr>
          </w:rPrChange>
        </w:rPr>
        <w:t>ge</w:t>
      </w:r>
      <w:proofErr w:type="spellEnd"/>
      <w:r w:rsidRPr="0075724A">
        <w:rPr>
          <w:lang w:val="es-ES"/>
          <w:rPrChange w:id="17244" w:author="Microsoft Office User" w:date="2023-04-26T14:17:00Z">
            <w:rPr>
              <w:lang w:val="en-GB"/>
            </w:rPr>
          </w:rPrChange>
        </w:rPr>
        <w:t xml:space="preserve">, </w:t>
      </w:r>
      <w:proofErr w:type="spellStart"/>
      <w:r w:rsidRPr="0075724A">
        <w:rPr>
          <w:rStyle w:val="refpublisherName"/>
          <w:lang w:val="es-ES"/>
          <w:rPrChange w:id="17245" w:author="Microsoft Office User" w:date="2023-04-26T14:17:00Z">
            <w:rPr>
              <w:rStyle w:val="refpublisherName"/>
              <w:lang w:val="en-GB"/>
            </w:rPr>
          </w:rPrChange>
        </w:rPr>
        <w:t>Etudes</w:t>
      </w:r>
      <w:proofErr w:type="spellEnd"/>
      <w:r w:rsidRPr="0075724A">
        <w:rPr>
          <w:rStyle w:val="refpublisherName"/>
          <w:lang w:val="es-ES"/>
          <w:rPrChange w:id="17246" w:author="Microsoft Office User" w:date="2023-04-26T14:17:00Z">
            <w:rPr>
              <w:rStyle w:val="refpublisherName"/>
              <w:lang w:val="en-GB"/>
            </w:rPr>
          </w:rPrChange>
        </w:rPr>
        <w:t xml:space="preserve"> et </w:t>
      </w:r>
      <w:proofErr w:type="spellStart"/>
      <w:r w:rsidRPr="0075724A">
        <w:rPr>
          <w:rStyle w:val="refpublisherName"/>
          <w:lang w:val="es-ES"/>
          <w:rPrChange w:id="17247" w:author="Microsoft Office User" w:date="2023-04-26T14:17:00Z">
            <w:rPr>
              <w:rStyle w:val="refpublisherName"/>
              <w:lang w:val="en-GB"/>
            </w:rPr>
          </w:rPrChange>
        </w:rPr>
        <w:t>Recherches</w:t>
      </w:r>
      <w:proofErr w:type="spellEnd"/>
      <w:r w:rsidRPr="0075724A">
        <w:rPr>
          <w:rStyle w:val="refpublisherName"/>
          <w:lang w:val="es-ES"/>
          <w:rPrChange w:id="17248" w:author="Microsoft Office User" w:date="2023-04-26T14:17:00Z">
            <w:rPr>
              <w:rStyle w:val="refpublisherName"/>
              <w:lang w:val="en-GB"/>
            </w:rPr>
          </w:rPrChange>
        </w:rPr>
        <w:t xml:space="preserve"> </w:t>
      </w:r>
      <w:proofErr w:type="spellStart"/>
      <w:r w:rsidRPr="0075724A">
        <w:rPr>
          <w:rStyle w:val="refpublisherName"/>
          <w:lang w:val="es-ES"/>
          <w:rPrChange w:id="17249" w:author="Microsoft Office User" w:date="2023-04-26T14:17:00Z">
            <w:rPr>
              <w:rStyle w:val="refpublisherName"/>
              <w:lang w:val="en-GB"/>
            </w:rPr>
          </w:rPrChange>
        </w:rPr>
        <w:t>Arch</w:t>
      </w:r>
      <w:r w:rsidRPr="0075724A">
        <w:rPr>
          <w:rStyle w:val="refpublisherName"/>
          <w:highlight w:val="green"/>
          <w:lang w:val="es-ES"/>
          <w:rPrChange w:id="17250" w:author="Microsoft Office User" w:date="2023-04-26T14:17:00Z">
            <w:rPr>
              <w:rStyle w:val="refpublisherName"/>
              <w:highlight w:val="green"/>
              <w:lang w:val="en-GB"/>
            </w:rPr>
          </w:rPrChange>
        </w:rPr>
        <w:t>é</w:t>
      </w:r>
      <w:r w:rsidRPr="0075724A">
        <w:rPr>
          <w:rStyle w:val="refpublisherName"/>
          <w:lang w:val="es-ES"/>
          <w:rPrChange w:id="17251" w:author="Microsoft Office User" w:date="2023-04-26T14:17:00Z">
            <w:rPr>
              <w:rStyle w:val="refpublisherName"/>
              <w:lang w:val="en-GB"/>
            </w:rPr>
          </w:rPrChange>
        </w:rPr>
        <w:t>ologiques</w:t>
      </w:r>
      <w:proofErr w:type="spellEnd"/>
      <w:r w:rsidRPr="0075724A">
        <w:rPr>
          <w:rStyle w:val="refpublisherName"/>
          <w:lang w:val="es-ES"/>
          <w:rPrChange w:id="17252" w:author="Microsoft Office User" w:date="2023-04-26T14:17:00Z">
            <w:rPr>
              <w:rStyle w:val="refpublisherName"/>
              <w:lang w:val="en-GB"/>
            </w:rPr>
          </w:rPrChange>
        </w:rPr>
        <w:t xml:space="preserve"> de </w:t>
      </w:r>
      <w:proofErr w:type="spellStart"/>
      <w:r w:rsidRPr="0075724A">
        <w:rPr>
          <w:rStyle w:val="refpublisherName"/>
          <w:lang w:val="es-ES"/>
          <w:rPrChange w:id="17253" w:author="Microsoft Office User" w:date="2023-04-26T14:17:00Z">
            <w:rPr>
              <w:rStyle w:val="refpublisherName"/>
              <w:lang w:val="en-GB"/>
            </w:rPr>
          </w:rPrChange>
        </w:rPr>
        <w:t>l</w:t>
      </w:r>
      <w:r w:rsidRPr="0075724A">
        <w:rPr>
          <w:rStyle w:val="refpublisherName"/>
          <w:highlight w:val="green"/>
          <w:lang w:val="es-ES"/>
          <w:rPrChange w:id="17254" w:author="Microsoft Office User" w:date="2023-04-26T14:17:00Z">
            <w:rPr>
              <w:rStyle w:val="refpublisherName"/>
              <w:highlight w:val="green"/>
              <w:lang w:val="en-GB"/>
            </w:rPr>
          </w:rPrChange>
        </w:rPr>
        <w:t>’</w:t>
      </w:r>
      <w:r w:rsidRPr="0075724A">
        <w:rPr>
          <w:rStyle w:val="refpublisherName"/>
          <w:lang w:val="es-ES"/>
          <w:rPrChange w:id="17255" w:author="Microsoft Office User" w:date="2023-04-26T14:17:00Z">
            <w:rPr>
              <w:rStyle w:val="refpublisherName"/>
              <w:lang w:val="en-GB"/>
            </w:rPr>
          </w:rPrChange>
        </w:rPr>
        <w:t>Universit</w:t>
      </w:r>
      <w:r w:rsidRPr="0075724A">
        <w:rPr>
          <w:rStyle w:val="refpublisherName"/>
          <w:highlight w:val="green"/>
          <w:lang w:val="es-ES"/>
          <w:rPrChange w:id="17256" w:author="Microsoft Office User" w:date="2023-04-26T14:17:00Z">
            <w:rPr>
              <w:rStyle w:val="refpublisherName"/>
              <w:highlight w:val="green"/>
              <w:lang w:val="en-GB"/>
            </w:rPr>
          </w:rPrChange>
        </w:rPr>
        <w:t>é</w:t>
      </w:r>
      <w:proofErr w:type="spellEnd"/>
      <w:r w:rsidRPr="0075724A">
        <w:rPr>
          <w:rStyle w:val="refpublisherName"/>
          <w:lang w:val="es-ES"/>
          <w:rPrChange w:id="17257" w:author="Microsoft Office User" w:date="2023-04-26T14:17:00Z">
            <w:rPr>
              <w:rStyle w:val="refpublisherName"/>
              <w:lang w:val="en-GB"/>
            </w:rPr>
          </w:rPrChange>
        </w:rPr>
        <w:t xml:space="preserve"> de </w:t>
      </w:r>
      <w:proofErr w:type="spellStart"/>
      <w:r w:rsidRPr="0075724A">
        <w:rPr>
          <w:rStyle w:val="refpublisherName"/>
          <w:lang w:val="es-ES"/>
          <w:rPrChange w:id="17258" w:author="Microsoft Office User" w:date="2023-04-26T14:17:00Z">
            <w:rPr>
              <w:rStyle w:val="refpublisherName"/>
              <w:lang w:val="en-GB"/>
            </w:rPr>
          </w:rPrChange>
        </w:rPr>
        <w:t>Li</w:t>
      </w:r>
      <w:r w:rsidRPr="0075724A">
        <w:rPr>
          <w:rStyle w:val="refpublisherName"/>
          <w:highlight w:val="green"/>
          <w:lang w:val="es-ES"/>
          <w:rPrChange w:id="17259" w:author="Microsoft Office User" w:date="2023-04-26T14:17:00Z">
            <w:rPr>
              <w:rStyle w:val="refpublisherName"/>
              <w:highlight w:val="green"/>
              <w:lang w:val="en-GB"/>
            </w:rPr>
          </w:rPrChange>
        </w:rPr>
        <w:t>è</w:t>
      </w:r>
      <w:r w:rsidRPr="0075724A">
        <w:rPr>
          <w:rStyle w:val="refpublisherName"/>
          <w:lang w:val="es-ES"/>
          <w:rPrChange w:id="17260" w:author="Microsoft Office User" w:date="2023-04-26T14:17:00Z">
            <w:rPr>
              <w:rStyle w:val="refpublisherName"/>
              <w:lang w:val="en-GB"/>
            </w:rPr>
          </w:rPrChange>
        </w:rPr>
        <w:t>ge</w:t>
      </w:r>
      <w:proofErr w:type="spellEnd"/>
      <w:r w:rsidRPr="0075724A">
        <w:rPr>
          <w:rStyle w:val="refpublisherName"/>
          <w:lang w:val="es-ES"/>
          <w:rPrChange w:id="17261" w:author="Microsoft Office User" w:date="2023-04-26T14:17:00Z">
            <w:rPr>
              <w:rStyle w:val="refpublisherName"/>
              <w:lang w:val="en-GB"/>
            </w:rPr>
          </w:rPrChange>
        </w:rPr>
        <w:t xml:space="preserve"> 66, </w:t>
      </w:r>
      <w:proofErr w:type="spellStart"/>
      <w:r w:rsidRPr="0075724A">
        <w:rPr>
          <w:rStyle w:val="refpublisherName"/>
          <w:lang w:val="es-ES"/>
          <w:rPrChange w:id="17262" w:author="Microsoft Office User" w:date="2023-04-26T14:17:00Z">
            <w:rPr>
              <w:rStyle w:val="refpublisherName"/>
              <w:lang w:val="en-GB"/>
            </w:rPr>
          </w:rPrChange>
        </w:rPr>
        <w:t>The</w:t>
      </w:r>
      <w:proofErr w:type="spellEnd"/>
      <w:r w:rsidRPr="0075724A">
        <w:rPr>
          <w:rStyle w:val="refpublisherName"/>
          <w:lang w:val="es-ES"/>
          <w:rPrChange w:id="17263" w:author="Microsoft Office User" w:date="2023-04-26T14:17:00Z">
            <w:rPr>
              <w:rStyle w:val="refpublisherName"/>
              <w:lang w:val="en-GB"/>
            </w:rPr>
          </w:rPrChange>
        </w:rPr>
        <w:t xml:space="preserve"> </w:t>
      </w:r>
      <w:proofErr w:type="spellStart"/>
      <w:r w:rsidRPr="0075724A">
        <w:rPr>
          <w:rStyle w:val="refpublisherName"/>
          <w:lang w:val="es-ES"/>
          <w:rPrChange w:id="17264" w:author="Microsoft Office User" w:date="2023-04-26T14:17:00Z">
            <w:rPr>
              <w:rStyle w:val="refpublisherName"/>
              <w:lang w:val="en-GB"/>
            </w:rPr>
          </w:rPrChange>
        </w:rPr>
        <w:t>Doln</w:t>
      </w:r>
      <w:r w:rsidRPr="0075724A">
        <w:rPr>
          <w:rStyle w:val="refpublisherName"/>
          <w:highlight w:val="green"/>
          <w:lang w:val="es-ES"/>
          <w:rPrChange w:id="17265" w:author="Microsoft Office User" w:date="2023-04-26T14:17:00Z">
            <w:rPr>
              <w:rStyle w:val="refpublisherName"/>
              <w:highlight w:val="green"/>
              <w:lang w:val="en-GB"/>
            </w:rPr>
          </w:rPrChange>
        </w:rPr>
        <w:t>í</w:t>
      </w:r>
      <w:proofErr w:type="spellEnd"/>
      <w:r w:rsidRPr="0075724A">
        <w:rPr>
          <w:rStyle w:val="refpublisherName"/>
          <w:lang w:val="es-ES"/>
          <w:rPrChange w:id="17266" w:author="Microsoft Office User" w:date="2023-04-26T14:17:00Z">
            <w:rPr>
              <w:rStyle w:val="refpublisherName"/>
              <w:lang w:val="en-GB"/>
            </w:rPr>
          </w:rPrChange>
        </w:rPr>
        <w:t xml:space="preserve"> </w:t>
      </w:r>
      <w:proofErr w:type="spellStart"/>
      <w:r w:rsidRPr="0075724A">
        <w:rPr>
          <w:rStyle w:val="refpublisherName"/>
          <w:lang w:val="es-ES"/>
          <w:rPrChange w:id="17267" w:author="Microsoft Office User" w:date="2023-04-26T14:17:00Z">
            <w:rPr>
              <w:rStyle w:val="refpublisherName"/>
              <w:lang w:val="en-GB"/>
            </w:rPr>
          </w:rPrChange>
        </w:rPr>
        <w:t>V</w:t>
      </w:r>
      <w:r w:rsidRPr="0075724A">
        <w:rPr>
          <w:rStyle w:val="refpublisherName"/>
          <w:highlight w:val="green"/>
          <w:lang w:val="es-ES"/>
          <w:rPrChange w:id="17268" w:author="Microsoft Office User" w:date="2023-04-26T14:17:00Z">
            <w:rPr>
              <w:rStyle w:val="refpublisherName"/>
              <w:highlight w:val="green"/>
              <w:lang w:val="en-GB"/>
            </w:rPr>
          </w:rPrChange>
        </w:rPr>
        <w:t>ĕ</w:t>
      </w:r>
      <w:r w:rsidRPr="0075724A">
        <w:rPr>
          <w:rStyle w:val="refpublisherName"/>
          <w:lang w:val="es-ES"/>
          <w:rPrChange w:id="17269" w:author="Microsoft Office User" w:date="2023-04-26T14:17:00Z">
            <w:rPr>
              <w:rStyle w:val="refpublisherName"/>
              <w:lang w:val="en-GB"/>
            </w:rPr>
          </w:rPrChange>
        </w:rPr>
        <w:t>stonice</w:t>
      </w:r>
      <w:proofErr w:type="spellEnd"/>
      <w:r w:rsidRPr="0075724A">
        <w:rPr>
          <w:rStyle w:val="refpublisherName"/>
          <w:lang w:val="es-ES"/>
          <w:rPrChange w:id="17270" w:author="Microsoft Office User" w:date="2023-04-26T14:17:00Z">
            <w:rPr>
              <w:rStyle w:val="refpublisherName"/>
              <w:lang w:val="en-GB"/>
            </w:rPr>
          </w:rPrChange>
        </w:rPr>
        <w:t xml:space="preserve"> </w:t>
      </w:r>
      <w:proofErr w:type="spellStart"/>
      <w:r w:rsidRPr="0075724A">
        <w:rPr>
          <w:rStyle w:val="refpublisherName"/>
          <w:lang w:val="es-ES"/>
          <w:rPrChange w:id="17271" w:author="Microsoft Office User" w:date="2023-04-26T14:17:00Z">
            <w:rPr>
              <w:rStyle w:val="refpublisherName"/>
              <w:lang w:val="en-GB"/>
            </w:rPr>
          </w:rPrChange>
        </w:rPr>
        <w:t>Studies</w:t>
      </w:r>
      <w:proofErr w:type="spellEnd"/>
      <w:r w:rsidRPr="0075724A">
        <w:rPr>
          <w:rStyle w:val="refpublisherName"/>
          <w:lang w:val="es-ES"/>
          <w:rPrChange w:id="17272" w:author="Microsoft Office User" w:date="2023-04-26T14:17:00Z">
            <w:rPr>
              <w:rStyle w:val="refpublisherName"/>
              <w:lang w:val="en-GB"/>
            </w:rPr>
          </w:rPrChange>
        </w:rPr>
        <w:t xml:space="preserve"> 2</w:t>
      </w:r>
      <w:r w:rsidRPr="0075724A">
        <w:rPr>
          <w:lang w:val="es-ES"/>
          <w:rPrChange w:id="17273" w:author="Microsoft Office User" w:date="2023-04-26T14:17:00Z">
            <w:rPr>
              <w:lang w:val="en-GB"/>
            </w:rPr>
          </w:rPrChange>
        </w:rPr>
        <w:t xml:space="preserve">), </w:t>
      </w:r>
      <w:r w:rsidRPr="0075724A">
        <w:rPr>
          <w:rStyle w:val="refpageFirst"/>
          <w:lang w:val="es-ES"/>
          <w:rPrChange w:id="17274" w:author="Microsoft Office User" w:date="2023-04-26T14:17:00Z">
            <w:rPr>
              <w:rStyle w:val="refpageFirst"/>
              <w:lang w:val="en-GB"/>
            </w:rPr>
          </w:rPrChange>
        </w:rPr>
        <w:t>181</w:t>
      </w:r>
      <w:r w:rsidRPr="0075724A">
        <w:rPr>
          <w:highlight w:val="green"/>
          <w:lang w:val="es-ES"/>
          <w:rPrChange w:id="17275" w:author="Microsoft Office User" w:date="2023-04-26T14:17:00Z">
            <w:rPr>
              <w:highlight w:val="green"/>
              <w:lang w:val="en-GB"/>
            </w:rPr>
          </w:rPrChange>
        </w:rPr>
        <w:t>–</w:t>
      </w:r>
      <w:r w:rsidRPr="0075724A">
        <w:rPr>
          <w:rStyle w:val="refpageLast"/>
          <w:lang w:val="es-ES"/>
          <w:rPrChange w:id="17276" w:author="Microsoft Office User" w:date="2023-04-26T14:17:00Z">
            <w:rPr>
              <w:rStyle w:val="refpageLast"/>
              <w:lang w:val="en-GB"/>
            </w:rPr>
          </w:rPrChange>
        </w:rPr>
        <w:t>210</w:t>
      </w:r>
      <w:r w:rsidRPr="0075724A">
        <w:rPr>
          <w:lang w:val="es-ES"/>
          <w:rPrChange w:id="17277" w:author="Microsoft Office User" w:date="2023-04-26T14:17:00Z">
            <w:rPr>
              <w:lang w:val="en-GB"/>
            </w:rPr>
          </w:rPrChange>
        </w:rPr>
        <w:t>.</w:t>
      </w:r>
      <w:bookmarkEnd w:id="17206"/>
    </w:p>
    <w:p w14:paraId="619D0645" w14:textId="30F28B23" w:rsidR="00C330F6" w:rsidRPr="00725624" w:rsidRDefault="00C330F6" w:rsidP="00C330F6">
      <w:pPr>
        <w:pStyle w:val="Reference"/>
        <w:shd w:val="clear" w:color="auto" w:fill="FFFFFF"/>
        <w:rPr>
          <w:lang w:val="en-GB"/>
        </w:rPr>
      </w:pPr>
      <w:proofErr w:type="spellStart"/>
      <w:r w:rsidRPr="00725624">
        <w:rPr>
          <w:rStyle w:val="refauSurname"/>
          <w:lang w:val="en-GB"/>
        </w:rPr>
        <w:t>Musil</w:t>
      </w:r>
      <w:bookmarkStart w:id="17278" w:name="CBML_BIB_ch10_0032"/>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1997</w:t>
      </w:r>
      <w:r w:rsidRPr="00725624">
        <w:rPr>
          <w:lang w:val="en-GB"/>
        </w:rPr>
        <w:t xml:space="preserve">), </w:t>
      </w:r>
      <w:r w:rsidRPr="00725624">
        <w:rPr>
          <w:highlight w:val="green"/>
          <w:lang w:val="en-GB"/>
        </w:rPr>
        <w:t>‘</w:t>
      </w:r>
      <w:r w:rsidRPr="00725624">
        <w:rPr>
          <w:rStyle w:val="reftitleChapter"/>
          <w:lang w:val="en-GB"/>
        </w:rPr>
        <w:t xml:space="preserve">Hunting </w:t>
      </w:r>
      <w:r w:rsidR="000B7CB8" w:rsidRPr="00725624">
        <w:rPr>
          <w:rStyle w:val="reftitleChapter"/>
          <w:lang w:val="en-GB"/>
        </w:rPr>
        <w:t>Game Analysis</w:t>
      </w:r>
      <w:r w:rsidR="000B7CB8"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279" w:author="Victoria Chow" w:date="2023-04-05T20:57:00Z">
        <w:r w:rsidR="000B7CB8">
          <w:rPr>
            <w:lang w:val="en-GB"/>
          </w:rPr>
          <w:t>.</w:t>
        </w:r>
      </w:ins>
      <w:r w:rsidRPr="00725624">
        <w:rPr>
          <w:lang w:val="en-GB"/>
        </w:rPr>
        <w:t>)</w:t>
      </w:r>
      <w:ins w:id="17280" w:author="Victoria Chow" w:date="2023-04-05T20:57:00Z">
        <w:r w:rsidR="000B7CB8">
          <w:rPr>
            <w:lang w:val="en-GB"/>
          </w:rPr>
          <w:t>,</w:t>
        </w:r>
      </w:ins>
      <w:r w:rsidRPr="00725624">
        <w:rPr>
          <w:lang w:val="en-GB"/>
        </w:rPr>
        <w:t xml:space="preserve"> </w:t>
      </w:r>
      <w:r w:rsidRPr="00725624">
        <w:rPr>
          <w:rStyle w:val="reftitleBook"/>
          <w:i/>
          <w:lang w:val="en-GB"/>
        </w:rPr>
        <w:t>Pavlov I</w:t>
      </w:r>
      <w:r w:rsidRPr="00725624">
        <w:rPr>
          <w:rStyle w:val="reftitleBook"/>
          <w:highlight w:val="green"/>
          <w:lang w:val="en-GB"/>
        </w:rPr>
        <w:t>–</w:t>
      </w:r>
      <w:r w:rsidRPr="00725624">
        <w:rPr>
          <w:rStyle w:val="reftitleBook"/>
          <w:i/>
          <w:lang w:val="en-GB"/>
        </w:rPr>
        <w:t xml:space="preserve">Northwest: The Upper </w:t>
      </w:r>
      <w:proofErr w:type="spellStart"/>
      <w:r w:rsidRPr="00725624">
        <w:rPr>
          <w:rStyle w:val="reftitleBook"/>
          <w:i/>
          <w:lang w:val="en-GB"/>
        </w:rPr>
        <w:t>Paleolithic</w:t>
      </w:r>
      <w:proofErr w:type="spellEnd"/>
      <w:r w:rsidRPr="00725624">
        <w:rPr>
          <w:rStyle w:val="reftitleBook"/>
          <w:i/>
          <w:lang w:val="en-GB"/>
        </w:rPr>
        <w:t xml:space="preserve"> Burial and its Settlement Context</w:t>
      </w:r>
      <w:r w:rsidRPr="00725624">
        <w:rPr>
          <w:lang w:val="en-GB"/>
        </w:rPr>
        <w:t xml:space="preserve"> (</w:t>
      </w:r>
      <w:r w:rsidRPr="00725624">
        <w:rPr>
          <w:rStyle w:val="refpublisherLocation"/>
          <w:lang w:val="en-GB"/>
        </w:rPr>
        <w:t>Brno</w:t>
      </w:r>
      <w:r w:rsidRPr="00725624">
        <w:rPr>
          <w:lang w:val="en-GB"/>
        </w:rPr>
        <w:t xml:space="preserve">, </w:t>
      </w:r>
      <w:r w:rsidRPr="00725624">
        <w:rPr>
          <w:rStyle w:val="refpublisherName"/>
          <w:lang w:val="en-GB"/>
        </w:rPr>
        <w:t>Academy of Sciences of the Czech Republic</w:t>
      </w:r>
      <w:r w:rsidRPr="00725624">
        <w:rPr>
          <w:lang w:val="en-GB"/>
        </w:rPr>
        <w:t xml:space="preserve">), </w:t>
      </w:r>
      <w:r w:rsidRPr="00725624">
        <w:rPr>
          <w:rStyle w:val="refpageFirst"/>
          <w:lang w:val="en-GB"/>
        </w:rPr>
        <w:t>443</w:t>
      </w:r>
      <w:r w:rsidRPr="00725624">
        <w:rPr>
          <w:highlight w:val="green"/>
          <w:lang w:val="en-GB"/>
        </w:rPr>
        <w:t>–</w:t>
      </w:r>
      <w:r w:rsidRPr="00725624">
        <w:rPr>
          <w:rStyle w:val="refpageLast"/>
          <w:lang w:val="en-GB"/>
        </w:rPr>
        <w:t>68</w:t>
      </w:r>
      <w:r w:rsidRPr="00725624">
        <w:rPr>
          <w:lang w:val="en-GB"/>
        </w:rPr>
        <w:t>.</w:t>
      </w:r>
      <w:bookmarkEnd w:id="17278"/>
    </w:p>
    <w:p w14:paraId="60067263" w14:textId="673F4682" w:rsidR="00C330F6" w:rsidRPr="00725624" w:rsidRDefault="00C330F6" w:rsidP="00C330F6">
      <w:pPr>
        <w:pStyle w:val="Reference"/>
        <w:shd w:val="clear" w:color="auto" w:fill="FFFFFF"/>
        <w:rPr>
          <w:lang w:val="en-GB"/>
        </w:rPr>
      </w:pPr>
      <w:proofErr w:type="spellStart"/>
      <w:r w:rsidRPr="00725624">
        <w:rPr>
          <w:rStyle w:val="refauSurname"/>
          <w:lang w:val="en-GB"/>
        </w:rPr>
        <w:t>Musil</w:t>
      </w:r>
      <w:bookmarkStart w:id="17281" w:name="CBML_BIB_ch10_0033"/>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Chapter"/>
          <w:lang w:val="en-GB"/>
        </w:rPr>
        <w:t xml:space="preserve">The Middle and Upper Palaeolithic Game Suite in Central and </w:t>
      </w:r>
      <w:proofErr w:type="spellStart"/>
      <w:r w:rsidRPr="00725624">
        <w:rPr>
          <w:rStyle w:val="reftitleChapter"/>
          <w:lang w:val="en-GB"/>
        </w:rPr>
        <w:t>Southeastern</w:t>
      </w:r>
      <w:proofErr w:type="spellEnd"/>
      <w:r w:rsidRPr="00725624">
        <w:rPr>
          <w:rStyle w:val="reftitleChapter"/>
          <w:lang w:val="en-GB"/>
        </w:rPr>
        <w:t xml:space="preserve"> Europe</w:t>
      </w:r>
      <w:r w:rsidRPr="00725624">
        <w:rPr>
          <w:highlight w:val="green"/>
          <w:lang w:val="en-GB"/>
        </w:rPr>
        <w:t>’</w:t>
      </w:r>
      <w:r w:rsidRPr="00725624">
        <w:rPr>
          <w:lang w:val="en-GB"/>
        </w:rPr>
        <w:t xml:space="preserve">, in </w:t>
      </w:r>
      <w:r w:rsidRPr="00725624">
        <w:rPr>
          <w:rStyle w:val="refedGivenName"/>
          <w:lang w:val="en-GB"/>
        </w:rPr>
        <w:t>T.H.</w:t>
      </w:r>
      <w:r w:rsidRPr="00725624">
        <w:rPr>
          <w:lang w:val="en-GB"/>
        </w:rPr>
        <w:t xml:space="preserve"> </w:t>
      </w:r>
      <w:r w:rsidRPr="00725624">
        <w:rPr>
          <w:rStyle w:val="refedSurname"/>
          <w:lang w:val="en-GB"/>
        </w:rPr>
        <w:t xml:space="preserve">van </w:t>
      </w:r>
      <w:proofErr w:type="spellStart"/>
      <w:r w:rsidRPr="00725624">
        <w:rPr>
          <w:rStyle w:val="refedSurname"/>
          <w:lang w:val="en-GB"/>
        </w:rPr>
        <w:t>Andel</w:t>
      </w:r>
      <w:proofErr w:type="spellEnd"/>
      <w:r w:rsidRPr="00725624">
        <w:rPr>
          <w:lang w:val="en-GB"/>
        </w:rPr>
        <w:t xml:space="preserve"> &amp; </w:t>
      </w:r>
      <w:r w:rsidRPr="00725624">
        <w:rPr>
          <w:rStyle w:val="refedGivenName"/>
          <w:lang w:val="en-GB"/>
        </w:rPr>
        <w:t>W.</w:t>
      </w:r>
      <w:r w:rsidRPr="00725624">
        <w:rPr>
          <w:lang w:val="en-GB"/>
        </w:rPr>
        <w:t xml:space="preserve"> </w:t>
      </w:r>
      <w:r w:rsidRPr="00725624">
        <w:rPr>
          <w:rStyle w:val="refedSurname"/>
          <w:lang w:val="en-GB"/>
        </w:rPr>
        <w:t>Davies</w:t>
      </w:r>
      <w:r w:rsidRPr="00725624">
        <w:rPr>
          <w:lang w:val="en-GB"/>
        </w:rPr>
        <w:t xml:space="preserve"> (eds), </w:t>
      </w:r>
      <w:r w:rsidRPr="00725624">
        <w:rPr>
          <w:rStyle w:val="reftitleBook"/>
          <w:i/>
          <w:lang w:val="en-GB"/>
        </w:rPr>
        <w:t>Neanderthals and Modern Humans in the European Landscape in the Last Glaciation-Archaeological Results of the Stage 3 Project</w:t>
      </w:r>
      <w:r w:rsidRPr="00725624">
        <w:rPr>
          <w:lang w:val="en-GB"/>
        </w:rPr>
        <w:t xml:space="preserve"> (</w:t>
      </w:r>
      <w:r w:rsidRPr="00725624">
        <w:rPr>
          <w:rStyle w:val="refpublisherLocation"/>
          <w:lang w:val="en-GB"/>
        </w:rPr>
        <w:t>Cambridge</w:t>
      </w:r>
      <w:r w:rsidRPr="00725624">
        <w:rPr>
          <w:lang w:val="en-GB"/>
        </w:rPr>
        <w:t xml:space="preserve">, </w:t>
      </w:r>
      <w:del w:id="17282" w:author="Victoria Chow" w:date="2023-04-05T20:57:00Z">
        <w:r w:rsidRPr="00725624" w:rsidDel="000B7CB8">
          <w:rPr>
            <w:rStyle w:val="refpublisherName"/>
            <w:lang w:val="en-GB"/>
          </w:rPr>
          <w:delText xml:space="preserve">The </w:delText>
        </w:r>
      </w:del>
      <w:r w:rsidRPr="00725624">
        <w:rPr>
          <w:rStyle w:val="refpublisherName"/>
          <w:lang w:val="en-GB"/>
        </w:rPr>
        <w:t>McDonald Institute for Archaeological Research</w:t>
      </w:r>
      <w:r w:rsidRPr="00725624">
        <w:rPr>
          <w:lang w:val="en-GB"/>
        </w:rPr>
        <w:t xml:space="preserve">), </w:t>
      </w:r>
      <w:r w:rsidRPr="00725624">
        <w:rPr>
          <w:rStyle w:val="refpageFirst"/>
          <w:lang w:val="en-GB"/>
        </w:rPr>
        <w:t>167</w:t>
      </w:r>
      <w:r w:rsidRPr="00725624">
        <w:rPr>
          <w:highlight w:val="green"/>
          <w:lang w:val="en-GB"/>
        </w:rPr>
        <w:t>–</w:t>
      </w:r>
      <w:r w:rsidRPr="00725624">
        <w:rPr>
          <w:rStyle w:val="refpageLast"/>
          <w:lang w:val="en-GB"/>
        </w:rPr>
        <w:t>90</w:t>
      </w:r>
      <w:r w:rsidRPr="00725624">
        <w:rPr>
          <w:lang w:val="en-GB"/>
        </w:rPr>
        <w:t>.</w:t>
      </w:r>
      <w:bookmarkEnd w:id="17281"/>
    </w:p>
    <w:p w14:paraId="725F1A53" w14:textId="77777777" w:rsidR="00C330F6" w:rsidRPr="00725624" w:rsidRDefault="00C330F6" w:rsidP="00C330F6">
      <w:pPr>
        <w:pStyle w:val="Reference"/>
        <w:shd w:val="clear" w:color="auto" w:fill="FFFFFF"/>
        <w:rPr>
          <w:lang w:val="en-GB"/>
        </w:rPr>
      </w:pPr>
      <w:r w:rsidRPr="00725624">
        <w:rPr>
          <w:rStyle w:val="refauSurname"/>
          <w:lang w:val="en-GB"/>
        </w:rPr>
        <w:lastRenderedPageBreak/>
        <w:t>Oliva</w:t>
      </w:r>
      <w:bookmarkStart w:id="17283" w:name="CBML_BIB_ch10_0034"/>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2015</w:t>
      </w:r>
      <w:r w:rsidRPr="00725624">
        <w:rPr>
          <w:lang w:val="en-GB"/>
        </w:rPr>
        <w:t xml:space="preserve">), </w:t>
      </w:r>
      <w:proofErr w:type="spellStart"/>
      <w:r w:rsidRPr="00725624">
        <w:rPr>
          <w:rStyle w:val="reftitleBook"/>
          <w:i/>
          <w:lang w:val="en-GB"/>
        </w:rPr>
        <w:t>Um</w:t>
      </w:r>
      <w:r w:rsidRPr="00725624">
        <w:rPr>
          <w:rStyle w:val="reftitleBook"/>
          <w:i/>
          <w:highlight w:val="green"/>
          <w:lang w:val="en-GB"/>
        </w:rPr>
        <w:t>ĕ</w:t>
      </w:r>
      <w:r w:rsidRPr="00725624">
        <w:rPr>
          <w:rStyle w:val="reftitleBook"/>
          <w:i/>
          <w:lang w:val="en-GB"/>
        </w:rPr>
        <w:t>n</w:t>
      </w:r>
      <w:r w:rsidRPr="00725624">
        <w:rPr>
          <w:rStyle w:val="reftitleBook"/>
          <w:i/>
          <w:highlight w:val="green"/>
          <w:lang w:val="en-GB"/>
        </w:rPr>
        <w:t>í</w:t>
      </w:r>
      <w:proofErr w:type="spellEnd"/>
      <w:r w:rsidRPr="00725624">
        <w:rPr>
          <w:rStyle w:val="reftitleBook"/>
          <w:i/>
          <w:lang w:val="en-GB"/>
        </w:rPr>
        <w:t xml:space="preserve"> </w:t>
      </w:r>
      <w:proofErr w:type="spellStart"/>
      <w:r w:rsidRPr="00725624">
        <w:rPr>
          <w:rStyle w:val="reftitleBook"/>
          <w:i/>
          <w:lang w:val="en-GB"/>
        </w:rPr>
        <w:t>Moravsk</w:t>
      </w:r>
      <w:r w:rsidRPr="00725624">
        <w:rPr>
          <w:rStyle w:val="reftitleBook"/>
          <w:i/>
          <w:highlight w:val="green"/>
          <w:lang w:val="en-GB"/>
        </w:rPr>
        <w:t>é</w:t>
      </w:r>
      <w:r w:rsidRPr="00725624">
        <w:rPr>
          <w:rStyle w:val="reftitleBook"/>
          <w:i/>
          <w:lang w:val="en-GB"/>
        </w:rPr>
        <w:t>ho</w:t>
      </w:r>
      <w:proofErr w:type="spellEnd"/>
      <w:r w:rsidRPr="00725624">
        <w:rPr>
          <w:rStyle w:val="reftitleBook"/>
          <w:i/>
          <w:lang w:val="en-GB"/>
        </w:rPr>
        <w:t xml:space="preserve"> </w:t>
      </w:r>
      <w:proofErr w:type="spellStart"/>
      <w:r w:rsidRPr="00725624">
        <w:rPr>
          <w:rStyle w:val="reftitleBook"/>
          <w:i/>
          <w:lang w:val="en-GB"/>
        </w:rPr>
        <w:t>Paleolitu</w:t>
      </w:r>
      <w:proofErr w:type="spellEnd"/>
      <w:r w:rsidRPr="00725624">
        <w:rPr>
          <w:rStyle w:val="reftitleBook"/>
          <w:i/>
          <w:lang w:val="en-GB"/>
        </w:rPr>
        <w:t xml:space="preserve"> Atlas </w:t>
      </w:r>
      <w:proofErr w:type="spellStart"/>
      <w:r w:rsidRPr="00725624">
        <w:rPr>
          <w:rStyle w:val="reftitleBook"/>
          <w:i/>
          <w:lang w:val="en-GB"/>
        </w:rPr>
        <w:t>Sb</w:t>
      </w:r>
      <w:r w:rsidRPr="00725624">
        <w:rPr>
          <w:rStyle w:val="reftitleBook"/>
          <w:i/>
          <w:highlight w:val="green"/>
          <w:lang w:val="en-GB"/>
        </w:rPr>
        <w:t>í</w:t>
      </w:r>
      <w:r w:rsidRPr="00725624">
        <w:rPr>
          <w:rStyle w:val="reftitleBook"/>
          <w:i/>
          <w:lang w:val="en-GB"/>
        </w:rPr>
        <w:t>rky</w:t>
      </w:r>
      <w:proofErr w:type="spellEnd"/>
      <w:r w:rsidRPr="00725624">
        <w:rPr>
          <w:rStyle w:val="reftitleBook"/>
          <w:i/>
          <w:lang w:val="en-GB"/>
        </w:rPr>
        <w:t xml:space="preserve"> </w:t>
      </w:r>
      <w:proofErr w:type="spellStart"/>
      <w:r w:rsidRPr="00725624">
        <w:rPr>
          <w:rStyle w:val="reftitleBook"/>
          <w:i/>
          <w:highlight w:val="green"/>
          <w:lang w:val="en-GB"/>
        </w:rPr>
        <w:t>Ú</w:t>
      </w:r>
      <w:r w:rsidRPr="00725624">
        <w:rPr>
          <w:rStyle w:val="reftitleBook"/>
          <w:i/>
          <w:lang w:val="en-GB"/>
        </w:rPr>
        <w:t>stavu</w:t>
      </w:r>
      <w:proofErr w:type="spellEnd"/>
      <w:r w:rsidRPr="00725624">
        <w:rPr>
          <w:rStyle w:val="reftitleBook"/>
          <w:i/>
          <w:lang w:val="en-GB"/>
        </w:rPr>
        <w:t xml:space="preserve"> Anthropos MZM (Palaeolithic Art of Moravia, the Anthropos Collection of the Moravian Museum)</w:t>
      </w:r>
      <w:r w:rsidRPr="00725624">
        <w:rPr>
          <w:i/>
          <w:lang w:val="en-GB"/>
        </w:rPr>
        <w:t xml:space="preserve"> </w:t>
      </w:r>
      <w:r w:rsidRPr="00725624">
        <w:rPr>
          <w:lang w:val="en-GB"/>
        </w:rPr>
        <w:t>(</w:t>
      </w:r>
      <w:r w:rsidRPr="00725624">
        <w:rPr>
          <w:rStyle w:val="refpublisherLocation"/>
          <w:lang w:val="en-GB"/>
        </w:rPr>
        <w:t>Brno</w:t>
      </w:r>
      <w:r w:rsidRPr="00725624">
        <w:rPr>
          <w:lang w:val="en-GB"/>
        </w:rPr>
        <w:t xml:space="preserve">, </w:t>
      </w:r>
      <w:proofErr w:type="spellStart"/>
      <w:r w:rsidRPr="00725624">
        <w:rPr>
          <w:rStyle w:val="refpublisherName"/>
          <w:lang w:val="en-GB"/>
        </w:rPr>
        <w:t>Moravsk</w:t>
      </w:r>
      <w:r w:rsidRPr="00725624">
        <w:rPr>
          <w:rStyle w:val="refpublisherName"/>
          <w:highlight w:val="green"/>
          <w:lang w:val="en-GB"/>
        </w:rPr>
        <w:t>é</w:t>
      </w:r>
      <w:proofErr w:type="spellEnd"/>
      <w:r w:rsidRPr="00725624">
        <w:rPr>
          <w:rStyle w:val="refpublisherName"/>
          <w:lang w:val="en-GB"/>
        </w:rPr>
        <w:t xml:space="preserve"> </w:t>
      </w:r>
      <w:proofErr w:type="spellStart"/>
      <w:r w:rsidRPr="00725624">
        <w:rPr>
          <w:rStyle w:val="refpublisherName"/>
          <w:lang w:val="en-GB"/>
        </w:rPr>
        <w:t>Zemsk</w:t>
      </w:r>
      <w:r w:rsidRPr="00725624">
        <w:rPr>
          <w:rStyle w:val="refpublisherName"/>
          <w:highlight w:val="green"/>
          <w:lang w:val="en-GB"/>
        </w:rPr>
        <w:t>é</w:t>
      </w:r>
      <w:proofErr w:type="spellEnd"/>
      <w:r w:rsidRPr="00725624">
        <w:rPr>
          <w:rStyle w:val="refpublisherName"/>
          <w:lang w:val="en-GB"/>
        </w:rPr>
        <w:t xml:space="preserve"> </w:t>
      </w:r>
      <w:proofErr w:type="spellStart"/>
      <w:r w:rsidRPr="00725624">
        <w:rPr>
          <w:rStyle w:val="refpublisherName"/>
          <w:lang w:val="en-GB"/>
        </w:rPr>
        <w:t>Muzeum</w:t>
      </w:r>
      <w:proofErr w:type="spellEnd"/>
      <w:r w:rsidRPr="00725624">
        <w:rPr>
          <w:lang w:val="en-GB"/>
        </w:rPr>
        <w:t>).</w:t>
      </w:r>
      <w:bookmarkEnd w:id="17283"/>
    </w:p>
    <w:p w14:paraId="4581E49A" w14:textId="77777777" w:rsidR="00C330F6" w:rsidRPr="0075724A" w:rsidRDefault="00C330F6" w:rsidP="00C330F6">
      <w:pPr>
        <w:pStyle w:val="Reference"/>
        <w:shd w:val="clear" w:color="auto" w:fill="FFFFFF"/>
        <w:rPr>
          <w:lang w:val="es-ES"/>
          <w:rPrChange w:id="17284" w:author="Microsoft Office User" w:date="2023-04-26T14:17:00Z">
            <w:rPr>
              <w:lang w:val="en-GB"/>
            </w:rPr>
          </w:rPrChange>
        </w:rPr>
      </w:pPr>
      <w:proofErr w:type="spellStart"/>
      <w:r w:rsidRPr="00725624">
        <w:rPr>
          <w:rStyle w:val="refauSurname"/>
          <w:lang w:val="en-GB"/>
        </w:rPr>
        <w:t>P</w:t>
      </w:r>
      <w:bookmarkStart w:id="17285" w:name="CBML_BIB_ch10_0035"/>
      <w:r w:rsidRPr="00725624">
        <w:rPr>
          <w:rStyle w:val="refauSurname"/>
          <w:highlight w:val="green"/>
          <w:lang w:val="en-GB"/>
        </w:rPr>
        <w:t>é</w:t>
      </w:r>
      <w:r w:rsidRPr="00725624">
        <w:rPr>
          <w:rStyle w:val="refauSurname"/>
          <w:lang w:val="en-GB"/>
        </w:rPr>
        <w:t>quart</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P</w:t>
      </w:r>
      <w:r w:rsidRPr="00725624">
        <w:rPr>
          <w:rStyle w:val="refauSurname"/>
          <w:highlight w:val="green"/>
          <w:lang w:val="en-GB"/>
        </w:rPr>
        <w:t>é</w:t>
      </w:r>
      <w:r w:rsidRPr="00725624">
        <w:rPr>
          <w:rStyle w:val="refauSurname"/>
          <w:lang w:val="en-GB"/>
        </w:rPr>
        <w:t>quart</w:t>
      </w:r>
      <w:proofErr w:type="spellEnd"/>
      <w:r w:rsidRPr="00725624">
        <w:rPr>
          <w:lang w:val="en-GB"/>
        </w:rPr>
        <w:t xml:space="preserve">, </w:t>
      </w:r>
      <w:r w:rsidRPr="00725624">
        <w:rPr>
          <w:rStyle w:val="refauGivenName"/>
          <w:lang w:val="en-GB"/>
        </w:rPr>
        <w:t>S-J.</w:t>
      </w:r>
      <w:r w:rsidRPr="00725624">
        <w:rPr>
          <w:lang w:val="en-GB"/>
        </w:rPr>
        <w:t xml:space="preserve"> </w:t>
      </w:r>
      <w:r w:rsidRPr="0075724A">
        <w:rPr>
          <w:lang w:val="es-ES"/>
          <w:rPrChange w:id="17286" w:author="Microsoft Office User" w:date="2023-04-26T14:17:00Z">
            <w:rPr>
              <w:lang w:val="en-GB"/>
            </w:rPr>
          </w:rPrChange>
        </w:rPr>
        <w:t>(</w:t>
      </w:r>
      <w:r w:rsidRPr="0075724A">
        <w:rPr>
          <w:rStyle w:val="refpubdateYear"/>
          <w:lang w:val="es-ES"/>
          <w:rPrChange w:id="17287" w:author="Microsoft Office User" w:date="2023-04-26T14:17:00Z">
            <w:rPr>
              <w:rStyle w:val="refpubdateYear"/>
              <w:lang w:val="en-GB"/>
            </w:rPr>
          </w:rPrChange>
        </w:rPr>
        <w:t>1960</w:t>
      </w:r>
      <w:r w:rsidRPr="0075724A">
        <w:rPr>
          <w:lang w:val="es-ES"/>
          <w:rPrChange w:id="17288" w:author="Microsoft Office User" w:date="2023-04-26T14:17:00Z">
            <w:rPr>
              <w:lang w:val="en-GB"/>
            </w:rPr>
          </w:rPrChange>
        </w:rPr>
        <w:t xml:space="preserve">), </w:t>
      </w:r>
      <w:r w:rsidRPr="0075724A">
        <w:rPr>
          <w:highlight w:val="green"/>
          <w:lang w:val="es-ES"/>
          <w:rPrChange w:id="17289" w:author="Microsoft Office User" w:date="2023-04-26T14:17:00Z">
            <w:rPr>
              <w:highlight w:val="green"/>
              <w:lang w:val="en-GB"/>
            </w:rPr>
          </w:rPrChange>
        </w:rPr>
        <w:t>‘</w:t>
      </w:r>
      <w:proofErr w:type="spellStart"/>
      <w:r w:rsidRPr="0075724A">
        <w:rPr>
          <w:rStyle w:val="reftitleArticle"/>
          <w:lang w:val="es-ES"/>
          <w:rPrChange w:id="17290" w:author="Microsoft Office User" w:date="2023-04-26T14:17:00Z">
            <w:rPr>
              <w:rStyle w:val="reftitleArticle"/>
              <w:lang w:val="en-GB"/>
            </w:rPr>
          </w:rPrChange>
        </w:rPr>
        <w:t>Grotte</w:t>
      </w:r>
      <w:proofErr w:type="spellEnd"/>
      <w:r w:rsidRPr="0075724A">
        <w:rPr>
          <w:rStyle w:val="reftitleArticle"/>
          <w:lang w:val="es-ES"/>
          <w:rPrChange w:id="17291" w:author="Microsoft Office User" w:date="2023-04-26T14:17:00Z">
            <w:rPr>
              <w:rStyle w:val="reftitleArticle"/>
              <w:lang w:val="en-GB"/>
            </w:rPr>
          </w:rPrChange>
        </w:rPr>
        <w:t xml:space="preserve"> du Mas </w:t>
      </w:r>
      <w:proofErr w:type="spellStart"/>
      <w:r w:rsidRPr="0075724A">
        <w:rPr>
          <w:rStyle w:val="reftitleArticle"/>
          <w:lang w:val="es-ES"/>
          <w:rPrChange w:id="17292" w:author="Microsoft Office User" w:date="2023-04-26T14:17:00Z">
            <w:rPr>
              <w:rStyle w:val="reftitleArticle"/>
              <w:lang w:val="en-GB"/>
            </w:rPr>
          </w:rPrChange>
        </w:rPr>
        <w:t>d</w:t>
      </w:r>
      <w:r w:rsidRPr="0075724A">
        <w:rPr>
          <w:rStyle w:val="reftitleArticle"/>
          <w:highlight w:val="green"/>
          <w:lang w:val="es-ES"/>
          <w:rPrChange w:id="17293" w:author="Microsoft Office User" w:date="2023-04-26T14:17:00Z">
            <w:rPr>
              <w:rStyle w:val="reftitleArticle"/>
              <w:highlight w:val="green"/>
              <w:lang w:val="en-GB"/>
            </w:rPr>
          </w:rPrChange>
        </w:rPr>
        <w:t>’</w:t>
      </w:r>
      <w:r w:rsidRPr="0075724A">
        <w:rPr>
          <w:rStyle w:val="reftitleArticle"/>
          <w:lang w:val="es-ES"/>
          <w:rPrChange w:id="17294" w:author="Microsoft Office User" w:date="2023-04-26T14:17:00Z">
            <w:rPr>
              <w:rStyle w:val="reftitleArticle"/>
              <w:lang w:val="en-GB"/>
            </w:rPr>
          </w:rPrChange>
        </w:rPr>
        <w:t>Azil</w:t>
      </w:r>
      <w:proofErr w:type="spellEnd"/>
      <w:r w:rsidRPr="0075724A">
        <w:rPr>
          <w:rStyle w:val="reftitleArticle"/>
          <w:lang w:val="es-ES"/>
          <w:rPrChange w:id="17295" w:author="Microsoft Office User" w:date="2023-04-26T14:17:00Z">
            <w:rPr>
              <w:rStyle w:val="reftitleArticle"/>
              <w:lang w:val="en-GB"/>
            </w:rPr>
          </w:rPrChange>
        </w:rPr>
        <w:t xml:space="preserve"> (Ari</w:t>
      </w:r>
      <w:r w:rsidRPr="0075724A">
        <w:rPr>
          <w:rStyle w:val="reftitleArticle"/>
          <w:highlight w:val="green"/>
          <w:lang w:val="es-ES"/>
          <w:rPrChange w:id="17296" w:author="Microsoft Office User" w:date="2023-04-26T14:17:00Z">
            <w:rPr>
              <w:rStyle w:val="reftitleArticle"/>
              <w:highlight w:val="green"/>
              <w:lang w:val="en-GB"/>
            </w:rPr>
          </w:rPrChange>
        </w:rPr>
        <w:t>è</w:t>
      </w:r>
      <w:r w:rsidRPr="0075724A">
        <w:rPr>
          <w:rStyle w:val="reftitleArticle"/>
          <w:lang w:val="es-ES"/>
          <w:rPrChange w:id="17297" w:author="Microsoft Office User" w:date="2023-04-26T14:17:00Z">
            <w:rPr>
              <w:rStyle w:val="reftitleArticle"/>
              <w:lang w:val="en-GB"/>
            </w:rPr>
          </w:rPrChange>
        </w:rPr>
        <w:t xml:space="preserve">ge), une </w:t>
      </w:r>
      <w:proofErr w:type="spellStart"/>
      <w:r w:rsidRPr="0075724A">
        <w:rPr>
          <w:rStyle w:val="reftitleArticle"/>
          <w:lang w:val="es-ES"/>
          <w:rPrChange w:id="17298" w:author="Microsoft Office User" w:date="2023-04-26T14:17:00Z">
            <w:rPr>
              <w:rStyle w:val="reftitleArticle"/>
              <w:lang w:val="en-GB"/>
            </w:rPr>
          </w:rPrChange>
        </w:rPr>
        <w:t>nouvelle</w:t>
      </w:r>
      <w:proofErr w:type="spellEnd"/>
      <w:r w:rsidRPr="0075724A">
        <w:rPr>
          <w:rStyle w:val="reftitleArticle"/>
          <w:lang w:val="es-ES"/>
          <w:rPrChange w:id="17299" w:author="Microsoft Office User" w:date="2023-04-26T14:17:00Z">
            <w:rPr>
              <w:rStyle w:val="reftitleArticle"/>
              <w:lang w:val="en-GB"/>
            </w:rPr>
          </w:rPrChange>
        </w:rPr>
        <w:t xml:space="preserve"> </w:t>
      </w:r>
      <w:proofErr w:type="spellStart"/>
      <w:r w:rsidRPr="0075724A">
        <w:rPr>
          <w:rStyle w:val="reftitleArticle"/>
          <w:lang w:val="es-ES"/>
          <w:rPrChange w:id="17300" w:author="Microsoft Office User" w:date="2023-04-26T14:17:00Z">
            <w:rPr>
              <w:rStyle w:val="reftitleArticle"/>
              <w:lang w:val="en-GB"/>
            </w:rPr>
          </w:rPrChange>
        </w:rPr>
        <w:t>Galerie</w:t>
      </w:r>
      <w:proofErr w:type="spellEnd"/>
      <w:r w:rsidRPr="0075724A">
        <w:rPr>
          <w:rStyle w:val="reftitleArticle"/>
          <w:lang w:val="es-ES"/>
          <w:rPrChange w:id="17301" w:author="Microsoft Office User" w:date="2023-04-26T14:17:00Z">
            <w:rPr>
              <w:rStyle w:val="reftitleArticle"/>
              <w:lang w:val="en-GB"/>
            </w:rPr>
          </w:rPrChange>
        </w:rPr>
        <w:t xml:space="preserve"> </w:t>
      </w:r>
      <w:proofErr w:type="spellStart"/>
      <w:r w:rsidRPr="0075724A">
        <w:rPr>
          <w:rStyle w:val="reftitleArticle"/>
          <w:lang w:val="es-ES"/>
          <w:rPrChange w:id="17302" w:author="Microsoft Office User" w:date="2023-04-26T14:17:00Z">
            <w:rPr>
              <w:rStyle w:val="reftitleArticle"/>
              <w:lang w:val="en-GB"/>
            </w:rPr>
          </w:rPrChange>
        </w:rPr>
        <w:t>Magdal</w:t>
      </w:r>
      <w:r w:rsidRPr="0075724A">
        <w:rPr>
          <w:rStyle w:val="reftitleArticle"/>
          <w:highlight w:val="green"/>
          <w:lang w:val="es-ES"/>
          <w:rPrChange w:id="17303" w:author="Microsoft Office User" w:date="2023-04-26T14:17:00Z">
            <w:rPr>
              <w:rStyle w:val="reftitleArticle"/>
              <w:highlight w:val="green"/>
              <w:lang w:val="en-GB"/>
            </w:rPr>
          </w:rPrChange>
        </w:rPr>
        <w:t>é</w:t>
      </w:r>
      <w:r w:rsidRPr="0075724A">
        <w:rPr>
          <w:rStyle w:val="reftitleArticle"/>
          <w:lang w:val="es-ES"/>
          <w:rPrChange w:id="17304" w:author="Microsoft Office User" w:date="2023-04-26T14:17:00Z">
            <w:rPr>
              <w:rStyle w:val="reftitleArticle"/>
              <w:lang w:val="en-GB"/>
            </w:rPr>
          </w:rPrChange>
        </w:rPr>
        <w:t>nienne</w:t>
      </w:r>
      <w:proofErr w:type="spellEnd"/>
      <w:r w:rsidRPr="0075724A">
        <w:rPr>
          <w:highlight w:val="green"/>
          <w:lang w:val="es-ES"/>
          <w:rPrChange w:id="17305" w:author="Microsoft Office User" w:date="2023-04-26T14:17:00Z">
            <w:rPr>
              <w:highlight w:val="green"/>
              <w:lang w:val="en-GB"/>
            </w:rPr>
          </w:rPrChange>
        </w:rPr>
        <w:t>’</w:t>
      </w:r>
      <w:r w:rsidRPr="0075724A">
        <w:rPr>
          <w:lang w:val="es-ES"/>
          <w:rPrChange w:id="17306" w:author="Microsoft Office User" w:date="2023-04-26T14:17:00Z">
            <w:rPr>
              <w:lang w:val="en-GB"/>
            </w:rPr>
          </w:rPrChange>
        </w:rPr>
        <w:t xml:space="preserve">, </w:t>
      </w:r>
      <w:proofErr w:type="spellStart"/>
      <w:r w:rsidRPr="0075724A">
        <w:rPr>
          <w:rStyle w:val="reftitleJournal"/>
          <w:i/>
          <w:lang w:val="es-ES"/>
          <w:rPrChange w:id="17307" w:author="Microsoft Office User" w:date="2023-04-26T14:17:00Z">
            <w:rPr>
              <w:rStyle w:val="reftitleJournal"/>
              <w:i/>
              <w:lang w:val="en-GB"/>
            </w:rPr>
          </w:rPrChange>
        </w:rPr>
        <w:t>Annales</w:t>
      </w:r>
      <w:proofErr w:type="spellEnd"/>
      <w:r w:rsidRPr="0075724A">
        <w:rPr>
          <w:rStyle w:val="reftitleJournal"/>
          <w:i/>
          <w:lang w:val="es-ES"/>
          <w:rPrChange w:id="17308" w:author="Microsoft Office User" w:date="2023-04-26T14:17:00Z">
            <w:rPr>
              <w:rStyle w:val="reftitleJournal"/>
              <w:i/>
              <w:lang w:val="en-GB"/>
            </w:rPr>
          </w:rPrChange>
        </w:rPr>
        <w:t xml:space="preserve"> de </w:t>
      </w:r>
      <w:proofErr w:type="spellStart"/>
      <w:r w:rsidRPr="0075724A">
        <w:rPr>
          <w:rStyle w:val="reftitleJournal"/>
          <w:i/>
          <w:lang w:val="es-ES"/>
          <w:rPrChange w:id="17309" w:author="Microsoft Office User" w:date="2023-04-26T14:17:00Z">
            <w:rPr>
              <w:rStyle w:val="reftitleJournal"/>
              <w:i/>
              <w:lang w:val="en-GB"/>
            </w:rPr>
          </w:rPrChange>
        </w:rPr>
        <w:t>Pal</w:t>
      </w:r>
      <w:r w:rsidRPr="0075724A">
        <w:rPr>
          <w:rStyle w:val="reftitleJournal"/>
          <w:i/>
          <w:highlight w:val="green"/>
          <w:lang w:val="es-ES"/>
          <w:rPrChange w:id="17310" w:author="Microsoft Office User" w:date="2023-04-26T14:17:00Z">
            <w:rPr>
              <w:rStyle w:val="reftitleJournal"/>
              <w:i/>
              <w:highlight w:val="green"/>
              <w:lang w:val="en-GB"/>
            </w:rPr>
          </w:rPrChange>
        </w:rPr>
        <w:t>é</w:t>
      </w:r>
      <w:r w:rsidRPr="0075724A">
        <w:rPr>
          <w:rStyle w:val="reftitleJournal"/>
          <w:i/>
          <w:lang w:val="es-ES"/>
          <w:rPrChange w:id="17311" w:author="Microsoft Office User" w:date="2023-04-26T14:17:00Z">
            <w:rPr>
              <w:rStyle w:val="reftitleJournal"/>
              <w:i/>
              <w:lang w:val="en-GB"/>
            </w:rPr>
          </w:rPrChange>
        </w:rPr>
        <w:t>ontologie</w:t>
      </w:r>
      <w:proofErr w:type="spellEnd"/>
      <w:r w:rsidRPr="0075724A">
        <w:rPr>
          <w:lang w:val="es-ES"/>
          <w:rPrChange w:id="17312" w:author="Microsoft Office User" w:date="2023-04-26T14:17:00Z">
            <w:rPr>
              <w:lang w:val="en-GB"/>
            </w:rPr>
          </w:rPrChange>
        </w:rPr>
        <w:t xml:space="preserve"> </w:t>
      </w:r>
      <w:r w:rsidRPr="0075724A">
        <w:rPr>
          <w:rStyle w:val="refvolumeNumber"/>
          <w:i/>
          <w:lang w:val="es-ES"/>
          <w:rPrChange w:id="17313" w:author="Microsoft Office User" w:date="2023-04-26T14:17:00Z">
            <w:rPr>
              <w:rStyle w:val="refvolumeNumber"/>
              <w:i/>
              <w:lang w:val="en-GB"/>
            </w:rPr>
          </w:rPrChange>
        </w:rPr>
        <w:t>46</w:t>
      </w:r>
      <w:r w:rsidRPr="0075724A">
        <w:rPr>
          <w:lang w:val="es-ES"/>
          <w:rPrChange w:id="17314" w:author="Microsoft Office User" w:date="2023-04-26T14:17:00Z">
            <w:rPr>
              <w:lang w:val="en-GB"/>
            </w:rPr>
          </w:rPrChange>
        </w:rPr>
        <w:t xml:space="preserve"> (</w:t>
      </w:r>
      <w:r w:rsidRPr="0075724A">
        <w:rPr>
          <w:rStyle w:val="refpublisherLocation"/>
          <w:lang w:val="es-ES"/>
          <w:rPrChange w:id="17315" w:author="Microsoft Office User" w:date="2023-04-26T14:17:00Z">
            <w:rPr>
              <w:lang w:val="en-GB"/>
            </w:rPr>
          </w:rPrChange>
        </w:rPr>
        <w:t>Paris</w:t>
      </w:r>
      <w:r w:rsidRPr="0075724A">
        <w:rPr>
          <w:lang w:val="es-ES"/>
          <w:rPrChange w:id="17316" w:author="Microsoft Office User" w:date="2023-04-26T14:17:00Z">
            <w:rPr>
              <w:lang w:val="en-GB"/>
            </w:rPr>
          </w:rPrChange>
        </w:rPr>
        <w:t xml:space="preserve">, </w:t>
      </w:r>
      <w:r w:rsidRPr="0075724A">
        <w:rPr>
          <w:rStyle w:val="refpublisherName"/>
          <w:lang w:val="es-ES"/>
          <w:rPrChange w:id="17317" w:author="Microsoft Office User" w:date="2023-04-26T14:17:00Z">
            <w:rPr>
              <w:rStyle w:val="refpublisherName"/>
              <w:lang w:val="en-GB"/>
            </w:rPr>
          </w:rPrChange>
        </w:rPr>
        <w:t>Masson</w:t>
      </w:r>
      <w:r w:rsidRPr="0075724A">
        <w:rPr>
          <w:lang w:val="es-ES"/>
          <w:rPrChange w:id="17318" w:author="Microsoft Office User" w:date="2023-04-26T14:17:00Z">
            <w:rPr>
              <w:lang w:val="en-GB"/>
            </w:rPr>
          </w:rPrChange>
        </w:rPr>
        <w:t>).</w:t>
      </w:r>
      <w:bookmarkEnd w:id="17285"/>
    </w:p>
    <w:p w14:paraId="232BCAED" w14:textId="77777777" w:rsidR="00C330F6" w:rsidRPr="00725624" w:rsidRDefault="00C330F6" w:rsidP="00C330F6">
      <w:pPr>
        <w:pStyle w:val="Reference"/>
        <w:shd w:val="clear" w:color="auto" w:fill="FFFFFF"/>
        <w:rPr>
          <w:lang w:val="en-GB"/>
        </w:rPr>
      </w:pPr>
      <w:r w:rsidRPr="00725624">
        <w:rPr>
          <w:rStyle w:val="refauSurname"/>
          <w:lang w:val="en-GB"/>
        </w:rPr>
        <w:t>Quinn</w:t>
      </w:r>
      <w:bookmarkStart w:id="17319" w:name="CBML_BIB_ch10_0036"/>
      <w:r w:rsidRPr="00725624">
        <w:rPr>
          <w:lang w:val="en-GB"/>
        </w:rPr>
        <w:t xml:space="preserve">, </w:t>
      </w:r>
      <w:r w:rsidRPr="00725624">
        <w:rPr>
          <w:rStyle w:val="refauGivenName"/>
          <w:lang w:val="en-GB"/>
        </w:rPr>
        <w:t>P.S.</w:t>
      </w:r>
      <w:r w:rsidRPr="00725624">
        <w:rPr>
          <w:lang w:val="en-GB"/>
        </w:rPr>
        <w:t xml:space="preserve"> (</w:t>
      </w:r>
      <w:r w:rsidRPr="00725624">
        <w:rPr>
          <w:rStyle w:val="refpubdateYear"/>
          <w:lang w:val="en-GB"/>
        </w:rPr>
        <w:t>2013</w:t>
      </w:r>
      <w:r w:rsidRPr="00725624">
        <w:rPr>
          <w:lang w:val="en-GB"/>
        </w:rPr>
        <w:t xml:space="preserve">), </w:t>
      </w:r>
      <w:r w:rsidRPr="00725624">
        <w:rPr>
          <w:rStyle w:val="reftitleBook"/>
          <w:i/>
          <w:lang w:val="en-GB"/>
        </w:rPr>
        <w:t>Ceramic Petrography: The Interpretation of Archaeological Pottery &amp; Related Artefacts in Thin Section</w:t>
      </w:r>
      <w:r w:rsidRPr="00725624">
        <w:rPr>
          <w:i/>
          <w:lang w:val="en-GB"/>
        </w:rPr>
        <w:t xml:space="preserve"> </w:t>
      </w:r>
      <w:r w:rsidRPr="00725624">
        <w:rPr>
          <w:lang w:val="en-GB"/>
        </w:rPr>
        <w:t>(</w:t>
      </w:r>
      <w:r w:rsidRPr="00725624">
        <w:rPr>
          <w:rStyle w:val="refpublisherLocation"/>
          <w:lang w:val="en-GB"/>
        </w:rPr>
        <w:t>Oxford</w:t>
      </w:r>
      <w:r w:rsidRPr="00725624">
        <w:rPr>
          <w:lang w:val="en-GB"/>
        </w:rPr>
        <w:t xml:space="preserve">, </w:t>
      </w:r>
      <w:proofErr w:type="spellStart"/>
      <w:r w:rsidRPr="00725624">
        <w:rPr>
          <w:rStyle w:val="refpublisherName"/>
          <w:lang w:val="en-GB"/>
        </w:rPr>
        <w:t>Archaeopress</w:t>
      </w:r>
      <w:proofErr w:type="spellEnd"/>
      <w:r w:rsidRPr="00725624">
        <w:rPr>
          <w:lang w:val="en-GB"/>
        </w:rPr>
        <w:t>).</w:t>
      </w:r>
      <w:bookmarkEnd w:id="17319"/>
    </w:p>
    <w:p w14:paraId="6214BDE9"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Rivenq</w:t>
      </w:r>
      <w:bookmarkStart w:id="17320" w:name="CBML_BIB_ch10_0037"/>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proofErr w:type="spellStart"/>
      <w:r w:rsidRPr="00725624">
        <w:rPr>
          <w:rStyle w:val="reftitleChapter"/>
          <w:lang w:val="en-GB"/>
        </w:rPr>
        <w:t>Grottes</w:t>
      </w:r>
      <w:proofErr w:type="spellEnd"/>
      <w:r w:rsidRPr="00725624">
        <w:rPr>
          <w:rStyle w:val="reftitleChapter"/>
          <w:lang w:val="en-GB"/>
        </w:rPr>
        <w:t xml:space="preserve"> de </w:t>
      </w:r>
      <w:proofErr w:type="spellStart"/>
      <w:r w:rsidRPr="00725624">
        <w:rPr>
          <w:rStyle w:val="reftitleChapter"/>
          <w:lang w:val="en-GB"/>
        </w:rPr>
        <w:t>Ganti</w:t>
      </w:r>
      <w:r w:rsidRPr="00725624">
        <w:rPr>
          <w:rStyle w:val="reftitleChapter"/>
          <w:highlight w:val="green"/>
          <w:lang w:val="en-GB"/>
        </w:rPr>
        <w:t>è</w:t>
      </w:r>
      <w:r w:rsidRPr="00725624">
        <w:rPr>
          <w:rStyle w:val="reftitleChapter"/>
          <w:lang w:val="en-GB"/>
        </w:rPr>
        <w:t>s</w:t>
      </w:r>
      <w:proofErr w:type="spellEnd"/>
      <w:r w:rsidRPr="00725624">
        <w:rPr>
          <w:rStyle w:val="reftitleChapter"/>
          <w:lang w:val="en-GB"/>
        </w:rPr>
        <w:t>-Montespan</w:t>
      </w:r>
      <w:r w:rsidRPr="00725624">
        <w:rPr>
          <w:highlight w:val="green"/>
          <w:lang w:val="en-GB"/>
        </w:rPr>
        <w:t>’</w:t>
      </w:r>
      <w:r w:rsidRPr="00725624">
        <w:rPr>
          <w:lang w:val="en-GB"/>
        </w:rPr>
        <w:t xml:space="preserve">, in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Art</w:t>
      </w:r>
      <w:proofErr w:type="spellEnd"/>
      <w:r w:rsidRPr="00725624">
        <w:rPr>
          <w:rStyle w:val="reftitleBook"/>
          <w:i/>
          <w:lang w:val="en-GB"/>
        </w:rPr>
        <w:t xml:space="preserve"> des </w:t>
      </w:r>
      <w:proofErr w:type="spellStart"/>
      <w:r w:rsidRPr="00725624">
        <w:rPr>
          <w:rStyle w:val="reftitleBook"/>
          <w:i/>
          <w:lang w:val="en-GB"/>
        </w:rPr>
        <w:t>Cavernes</w:t>
      </w:r>
      <w:proofErr w:type="spellEnd"/>
      <w:r w:rsidRPr="00725624">
        <w:rPr>
          <w:rStyle w:val="reftitleBook"/>
          <w:i/>
          <w:lang w:val="en-GB"/>
        </w:rPr>
        <w:t xml:space="preserve">, Atlas des </w:t>
      </w:r>
      <w:proofErr w:type="spellStart"/>
      <w:r w:rsidRPr="00725624">
        <w:rPr>
          <w:rStyle w:val="reftitleBook"/>
          <w:i/>
          <w:lang w:val="en-GB"/>
        </w:rPr>
        <w:t>grottes</w:t>
      </w:r>
      <w:proofErr w:type="spellEnd"/>
      <w:r w:rsidRPr="00725624">
        <w:rPr>
          <w:rStyle w:val="reftitleBook"/>
          <w:i/>
          <w:lang w:val="en-GB"/>
        </w:rPr>
        <w:t xml:space="preserve"> </w:t>
      </w:r>
      <w:proofErr w:type="spellStart"/>
      <w:r w:rsidRPr="00725624">
        <w:rPr>
          <w:rStyle w:val="reftitleBook"/>
          <w:i/>
          <w:lang w:val="en-GB"/>
        </w:rPr>
        <w:t>orn</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olithiques</w:t>
      </w:r>
      <w:proofErr w:type="spellEnd"/>
      <w:r w:rsidRPr="00725624">
        <w:rPr>
          <w:rStyle w:val="reftitleBook"/>
          <w:i/>
          <w:lang w:val="en-GB"/>
        </w:rPr>
        <w:t xml:space="preserve"> </w:t>
      </w:r>
      <w:proofErr w:type="spellStart"/>
      <w:r w:rsidRPr="00725624">
        <w:rPr>
          <w:rStyle w:val="reftitleBook"/>
          <w:i/>
          <w:lang w:val="en-GB"/>
        </w:rPr>
        <w:t>fran</w:t>
      </w:r>
      <w:r w:rsidRPr="00725624">
        <w:rPr>
          <w:rStyle w:val="reftitleBook"/>
          <w:i/>
          <w:highlight w:val="green"/>
          <w:lang w:val="en-GB"/>
        </w:rPr>
        <w:t>ç</w:t>
      </w:r>
      <w:r w:rsidRPr="00725624">
        <w:rPr>
          <w:rStyle w:val="reftitleBook"/>
          <w:i/>
          <w:lang w:val="en-GB"/>
        </w:rPr>
        <w:t>aises</w:t>
      </w:r>
      <w:proofErr w:type="spellEnd"/>
      <w:r w:rsidRPr="00725624">
        <w:rPr>
          <w:lang w:val="en-GB"/>
        </w:rPr>
        <w:t xml:space="preserve"> (</w:t>
      </w:r>
      <w:r w:rsidRPr="00725624">
        <w:rPr>
          <w:rStyle w:val="refpublisherLocation"/>
          <w:lang w:val="en-GB"/>
        </w:rPr>
        <w:t>Paris</w:t>
      </w:r>
      <w:r w:rsidRPr="00725624">
        <w:rPr>
          <w:lang w:val="en-GB"/>
        </w:rPr>
        <w:t xml:space="preserve">, </w:t>
      </w:r>
      <w:proofErr w:type="spellStart"/>
      <w:r w:rsidRPr="00725624">
        <w:rPr>
          <w:rStyle w:val="refpublisherName"/>
          <w:lang w:val="en-GB"/>
        </w:rPr>
        <w:t>Minist</w:t>
      </w:r>
      <w:r w:rsidRPr="00725624">
        <w:rPr>
          <w:rStyle w:val="refpublisherName"/>
          <w:highlight w:val="green"/>
          <w:lang w:val="en-GB"/>
        </w:rPr>
        <w:t>è</w:t>
      </w:r>
      <w:r w:rsidRPr="00725624">
        <w:rPr>
          <w:rStyle w:val="refpublisherName"/>
          <w:lang w:val="en-GB"/>
        </w:rPr>
        <w:t>re</w:t>
      </w:r>
      <w:proofErr w:type="spellEnd"/>
      <w:r w:rsidRPr="00725624">
        <w:rPr>
          <w:rStyle w:val="refpublisherName"/>
          <w:lang w:val="en-GB"/>
        </w:rPr>
        <w:t xml:space="preserve"> de la Culture</w:t>
      </w:r>
      <w:r w:rsidRPr="00725624">
        <w:rPr>
          <w:lang w:val="en-GB"/>
        </w:rPr>
        <w:t>).</w:t>
      </w:r>
      <w:bookmarkEnd w:id="17320"/>
    </w:p>
    <w:p w14:paraId="54AD9E4D" w14:textId="77777777" w:rsidR="00606D70" w:rsidRPr="00725624" w:rsidRDefault="00606D70" w:rsidP="00606D70">
      <w:pPr>
        <w:pStyle w:val="Reference"/>
        <w:shd w:val="clear" w:color="auto" w:fill="FCFCFC"/>
        <w:rPr>
          <w:ins w:id="17321" w:author="Victoria Chow" w:date="2023-04-14T16:29:00Z"/>
          <w:lang w:val="en-GB"/>
        </w:rPr>
      </w:pPr>
      <w:ins w:id="17322" w:author="Victoria Chow" w:date="2023-04-14T16:29:00Z">
        <w:r w:rsidRPr="0075724A">
          <w:rPr>
            <w:rStyle w:val="refauSurname"/>
            <w:lang w:val="es-ES"/>
            <w:rPrChange w:id="17323" w:author="Microsoft Office User" w:date="2023-04-26T14:17:00Z">
              <w:rPr>
                <w:rStyle w:val="refauSurname"/>
                <w:lang w:val="en-GB"/>
              </w:rPr>
            </w:rPrChange>
          </w:rPr>
          <w:t>Ruiz-Redondo</w:t>
        </w:r>
        <w:r w:rsidRPr="0075724A">
          <w:rPr>
            <w:lang w:val="es-ES"/>
            <w:rPrChange w:id="17324" w:author="Microsoft Office User" w:date="2023-04-26T14:17:00Z">
              <w:rPr>
                <w:lang w:val="en-GB"/>
              </w:rPr>
            </w:rPrChange>
          </w:rPr>
          <w:t xml:space="preserve">, </w:t>
        </w:r>
        <w:r w:rsidRPr="0075724A">
          <w:rPr>
            <w:rStyle w:val="refauGivenName"/>
            <w:lang w:val="es-ES"/>
            <w:rPrChange w:id="17325" w:author="Microsoft Office User" w:date="2023-04-26T14:17:00Z">
              <w:rPr>
                <w:rStyle w:val="refauGivenName"/>
                <w:lang w:val="en-GB"/>
              </w:rPr>
            </w:rPrChange>
          </w:rPr>
          <w:t>A.</w:t>
        </w:r>
        <w:r w:rsidRPr="0075724A">
          <w:rPr>
            <w:lang w:val="es-ES"/>
            <w:rPrChange w:id="17326" w:author="Microsoft Office User" w:date="2023-04-26T14:17:00Z">
              <w:rPr>
                <w:lang w:val="en-GB"/>
              </w:rPr>
            </w:rPrChange>
          </w:rPr>
          <w:t xml:space="preserve">, </w:t>
        </w:r>
        <w:proofErr w:type="spellStart"/>
        <w:r w:rsidRPr="0075724A">
          <w:rPr>
            <w:rStyle w:val="refauSurname"/>
            <w:lang w:val="es-ES"/>
            <w:rPrChange w:id="17327" w:author="Microsoft Office User" w:date="2023-04-26T14:17:00Z">
              <w:rPr>
                <w:rStyle w:val="refauSurname"/>
                <w:lang w:val="en-GB"/>
              </w:rPr>
            </w:rPrChange>
          </w:rPr>
          <w:t>Kom</w:t>
        </w:r>
        <w:r w:rsidRPr="0075724A">
          <w:rPr>
            <w:rStyle w:val="refauSurname"/>
            <w:highlight w:val="green"/>
            <w:lang w:val="es-ES"/>
            <w:rPrChange w:id="17328" w:author="Microsoft Office User" w:date="2023-04-26T14:17:00Z">
              <w:rPr>
                <w:rStyle w:val="refauSurname"/>
                <w:highlight w:val="green"/>
                <w:lang w:val="en-GB"/>
              </w:rPr>
            </w:rPrChange>
          </w:rPr>
          <w:t>š</w:t>
        </w:r>
        <w:r w:rsidRPr="0075724A">
          <w:rPr>
            <w:rStyle w:val="refauSurname"/>
            <w:lang w:val="es-ES"/>
            <w:rPrChange w:id="17329" w:author="Microsoft Office User" w:date="2023-04-26T14:17:00Z">
              <w:rPr>
                <w:rStyle w:val="refauSurname"/>
                <w:lang w:val="en-GB"/>
              </w:rPr>
            </w:rPrChange>
          </w:rPr>
          <w:t>o</w:t>
        </w:r>
        <w:proofErr w:type="spellEnd"/>
        <w:r w:rsidRPr="0075724A">
          <w:rPr>
            <w:lang w:val="es-ES"/>
            <w:rPrChange w:id="17330" w:author="Microsoft Office User" w:date="2023-04-26T14:17:00Z">
              <w:rPr>
                <w:lang w:val="en-GB"/>
              </w:rPr>
            </w:rPrChange>
          </w:rPr>
          <w:t xml:space="preserve">, </w:t>
        </w:r>
        <w:r w:rsidRPr="0075724A">
          <w:rPr>
            <w:rStyle w:val="refauGivenName"/>
            <w:lang w:val="es-ES"/>
            <w:rPrChange w:id="17331" w:author="Microsoft Office User" w:date="2023-04-26T14:17:00Z">
              <w:rPr>
                <w:rStyle w:val="refauGivenName"/>
                <w:lang w:val="en-GB"/>
              </w:rPr>
            </w:rPrChange>
          </w:rPr>
          <w:t>D.</w:t>
        </w:r>
        <w:r w:rsidRPr="0075724A">
          <w:rPr>
            <w:lang w:val="es-ES"/>
            <w:rPrChange w:id="17332" w:author="Microsoft Office User" w:date="2023-04-26T14:17:00Z">
              <w:rPr>
                <w:lang w:val="en-GB"/>
              </w:rPr>
            </w:rPrChange>
          </w:rPr>
          <w:t xml:space="preserve">, </w:t>
        </w:r>
        <w:r w:rsidRPr="0075724A">
          <w:rPr>
            <w:rStyle w:val="refauSurname"/>
            <w:lang w:val="es-ES"/>
            <w:rPrChange w:id="17333" w:author="Microsoft Office User" w:date="2023-04-26T14:17:00Z">
              <w:rPr>
                <w:rStyle w:val="refauSurname"/>
                <w:lang w:val="en-GB"/>
              </w:rPr>
            </w:rPrChange>
          </w:rPr>
          <w:t>Maidagan</w:t>
        </w:r>
        <w:r w:rsidRPr="0075724A">
          <w:rPr>
            <w:lang w:val="es-ES"/>
            <w:rPrChange w:id="17334" w:author="Microsoft Office User" w:date="2023-04-26T14:17:00Z">
              <w:rPr>
                <w:lang w:val="en-GB"/>
              </w:rPr>
            </w:rPrChange>
          </w:rPr>
          <w:t xml:space="preserve">, </w:t>
        </w:r>
        <w:r w:rsidRPr="0075724A">
          <w:rPr>
            <w:rStyle w:val="refauGivenName"/>
            <w:lang w:val="es-ES"/>
            <w:rPrChange w:id="17335" w:author="Microsoft Office User" w:date="2023-04-26T14:17:00Z">
              <w:rPr>
                <w:rStyle w:val="refauGivenName"/>
                <w:lang w:val="en-GB"/>
              </w:rPr>
            </w:rPrChange>
          </w:rPr>
          <w:t>D.</w:t>
        </w:r>
        <w:r w:rsidRPr="0075724A">
          <w:rPr>
            <w:lang w:val="es-ES"/>
            <w:rPrChange w:id="17336" w:author="Microsoft Office User" w:date="2023-04-26T14:17:00Z">
              <w:rPr>
                <w:lang w:val="en-GB"/>
              </w:rPr>
            </w:rPrChange>
          </w:rPr>
          <w:t xml:space="preserve">, </w:t>
        </w:r>
        <w:r w:rsidRPr="0075724A">
          <w:rPr>
            <w:i/>
            <w:iCs/>
            <w:lang w:val="es-ES"/>
            <w:rPrChange w:id="17337" w:author="Microsoft Office User" w:date="2023-04-26T14:17:00Z">
              <w:rPr>
                <w:i/>
                <w:iCs/>
                <w:lang w:val="en-GB"/>
              </w:rPr>
            </w:rPrChange>
          </w:rPr>
          <w:t>et al.</w:t>
        </w:r>
        <w:r w:rsidRPr="0075724A">
          <w:rPr>
            <w:lang w:val="es-ES"/>
            <w:rPrChange w:id="17338" w:author="Microsoft Office User" w:date="2023-04-26T14:17:00Z">
              <w:rPr>
                <w:lang w:val="en-GB"/>
              </w:rPr>
            </w:rPrChange>
          </w:rPr>
          <w:t xml:space="preserve"> </w:t>
        </w:r>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Expanding the Horizons of Palaeolithic Rock Art: The Site of </w:t>
        </w:r>
        <w:proofErr w:type="spellStart"/>
        <w:r w:rsidRPr="00725624">
          <w:rPr>
            <w:rStyle w:val="reftitleArticle"/>
            <w:lang w:val="en-GB"/>
          </w:rPr>
          <w:t>Romualdova</w:t>
        </w:r>
        <w:proofErr w:type="spellEnd"/>
        <w:r w:rsidRPr="00725624">
          <w:rPr>
            <w:rStyle w:val="reftitleArticle"/>
            <w:lang w:val="en-GB"/>
          </w:rPr>
          <w:t xml:space="preserve"> </w:t>
        </w:r>
        <w:proofErr w:type="spellStart"/>
        <w:r w:rsidRPr="00725624">
          <w:rPr>
            <w:rStyle w:val="reftitleArticle"/>
            <w:lang w:val="en-GB"/>
          </w:rPr>
          <w:t>Pe</w:t>
        </w:r>
        <w:r w:rsidRPr="00725624">
          <w:rPr>
            <w:rStyle w:val="reftitleArticle"/>
            <w:highlight w:val="green"/>
            <w:lang w:val="en-GB"/>
          </w:rPr>
          <w:t>ć</w:t>
        </w:r>
        <w:r w:rsidRPr="00725624">
          <w:rPr>
            <w:rStyle w:val="reftitleArticle"/>
            <w:lang w:val="en-GB"/>
          </w:rPr>
          <w:t>ina</w:t>
        </w:r>
        <w:proofErr w:type="spellEnd"/>
        <w:r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lang w:val="en-GB"/>
          </w:rPr>
          <w:t>93</w:t>
        </w:r>
        <w:r w:rsidRPr="00725624">
          <w:rPr>
            <w:lang w:val="en-GB"/>
          </w:rPr>
          <w:t>(</w:t>
        </w:r>
        <w:r w:rsidRPr="00725624">
          <w:rPr>
            <w:rStyle w:val="refissueNumber"/>
            <w:lang w:val="en-GB"/>
          </w:rPr>
          <w:t>368</w:t>
        </w:r>
        <w:r w:rsidRPr="00725624">
          <w:rPr>
            <w:lang w:val="en-GB"/>
          </w:rPr>
          <w:t xml:space="preserve">): </w:t>
        </w:r>
        <w:r w:rsidRPr="00725624">
          <w:rPr>
            <w:rStyle w:val="refpageFirst"/>
            <w:lang w:val="en-GB"/>
          </w:rPr>
          <w:t>297</w:t>
        </w:r>
        <w:r w:rsidRPr="00725624">
          <w:rPr>
            <w:highlight w:val="green"/>
            <w:lang w:val="en-GB"/>
          </w:rPr>
          <w:t>–</w:t>
        </w:r>
        <w:r w:rsidRPr="00725624">
          <w:rPr>
            <w:rStyle w:val="refpageLast"/>
            <w:lang w:val="en-GB"/>
          </w:rPr>
          <w:t>312</w:t>
        </w:r>
        <w:r w:rsidRPr="00725624">
          <w:rPr>
            <w:lang w:val="en-GB"/>
          </w:rPr>
          <w:t>.</w:t>
        </w:r>
      </w:ins>
    </w:p>
    <w:p w14:paraId="50C68F5A" w14:textId="3BA0C382" w:rsidR="00C330F6" w:rsidRPr="00725624" w:rsidRDefault="00C330F6" w:rsidP="00C330F6">
      <w:pPr>
        <w:pStyle w:val="Reference"/>
        <w:rPr>
          <w:lang w:val="en-GB"/>
        </w:rPr>
      </w:pPr>
      <w:r w:rsidRPr="0075724A">
        <w:rPr>
          <w:rStyle w:val="refauSurname"/>
          <w:lang w:val="es-ES"/>
          <w:rPrChange w:id="17339" w:author="Microsoft Office User" w:date="2023-04-26T14:17:00Z">
            <w:rPr>
              <w:rStyle w:val="refauSurname"/>
              <w:lang w:val="en-GB"/>
            </w:rPr>
          </w:rPrChange>
        </w:rPr>
        <w:t>Ruiz-Redondo</w:t>
      </w:r>
      <w:bookmarkStart w:id="17340" w:name="CBML_BIB_ch10_0038"/>
      <w:r w:rsidRPr="0075724A">
        <w:rPr>
          <w:lang w:val="es-ES"/>
          <w:rPrChange w:id="17341" w:author="Microsoft Office User" w:date="2023-04-26T14:17:00Z">
            <w:rPr>
              <w:lang w:val="en-GB"/>
            </w:rPr>
          </w:rPrChange>
        </w:rPr>
        <w:t xml:space="preserve">, </w:t>
      </w:r>
      <w:r w:rsidRPr="0075724A">
        <w:rPr>
          <w:rStyle w:val="refauGivenName"/>
          <w:lang w:val="es-ES"/>
          <w:rPrChange w:id="17342" w:author="Microsoft Office User" w:date="2023-04-26T14:17:00Z">
            <w:rPr>
              <w:rStyle w:val="refauGivenName"/>
              <w:lang w:val="en-GB"/>
            </w:rPr>
          </w:rPrChange>
        </w:rPr>
        <w:t>A.</w:t>
      </w:r>
      <w:r w:rsidRPr="0075724A">
        <w:rPr>
          <w:lang w:val="es-ES"/>
          <w:rPrChange w:id="17343" w:author="Microsoft Office User" w:date="2023-04-26T14:17:00Z">
            <w:rPr>
              <w:lang w:val="en-GB"/>
            </w:rPr>
          </w:rPrChange>
        </w:rPr>
        <w:t xml:space="preserve">, </w:t>
      </w:r>
      <w:r w:rsidRPr="0075724A">
        <w:rPr>
          <w:rStyle w:val="refauSurname"/>
          <w:lang w:val="es-ES"/>
          <w:rPrChange w:id="17344" w:author="Microsoft Office User" w:date="2023-04-26T14:17:00Z">
            <w:rPr>
              <w:rStyle w:val="refauSurname"/>
              <w:lang w:val="en-GB"/>
            </w:rPr>
          </w:rPrChange>
        </w:rPr>
        <w:t>Garate</w:t>
      </w:r>
      <w:r w:rsidRPr="0075724A">
        <w:rPr>
          <w:lang w:val="es-ES"/>
          <w:rPrChange w:id="17345" w:author="Microsoft Office User" w:date="2023-04-26T14:17:00Z">
            <w:rPr>
              <w:lang w:val="en-GB"/>
            </w:rPr>
          </w:rPrChange>
        </w:rPr>
        <w:t xml:space="preserve">, </w:t>
      </w:r>
      <w:r w:rsidRPr="0075724A">
        <w:rPr>
          <w:rStyle w:val="refauGivenName"/>
          <w:lang w:val="es-ES"/>
          <w:rPrChange w:id="17346" w:author="Microsoft Office User" w:date="2023-04-26T14:17:00Z">
            <w:rPr>
              <w:rStyle w:val="refauGivenName"/>
              <w:lang w:val="en-GB"/>
            </w:rPr>
          </w:rPrChange>
        </w:rPr>
        <w:t>D.</w:t>
      </w:r>
      <w:r w:rsidRPr="0075724A">
        <w:rPr>
          <w:lang w:val="es-ES"/>
          <w:rPrChange w:id="17347" w:author="Microsoft Office User" w:date="2023-04-26T14:17:00Z">
            <w:rPr>
              <w:lang w:val="en-GB"/>
            </w:rPr>
          </w:rPrChange>
        </w:rPr>
        <w:t xml:space="preserve">, </w:t>
      </w:r>
      <w:r w:rsidRPr="0075724A">
        <w:rPr>
          <w:rStyle w:val="refauSurname"/>
          <w:lang w:val="es-ES"/>
          <w:rPrChange w:id="17348" w:author="Microsoft Office User" w:date="2023-04-26T14:17:00Z">
            <w:rPr>
              <w:rStyle w:val="refauSurname"/>
              <w:lang w:val="en-GB"/>
            </w:rPr>
          </w:rPrChange>
        </w:rPr>
        <w:t>Gonz</w:t>
      </w:r>
      <w:r w:rsidRPr="0075724A">
        <w:rPr>
          <w:rStyle w:val="refauSurname"/>
          <w:highlight w:val="green"/>
          <w:lang w:val="es-ES"/>
          <w:rPrChange w:id="17349" w:author="Microsoft Office User" w:date="2023-04-26T14:17:00Z">
            <w:rPr>
              <w:rStyle w:val="refauSurname"/>
              <w:highlight w:val="green"/>
              <w:lang w:val="en-GB"/>
            </w:rPr>
          </w:rPrChange>
        </w:rPr>
        <w:t>á</w:t>
      </w:r>
      <w:r w:rsidRPr="0075724A">
        <w:rPr>
          <w:rStyle w:val="refauSurname"/>
          <w:lang w:val="es-ES"/>
          <w:rPrChange w:id="17350" w:author="Microsoft Office User" w:date="2023-04-26T14:17:00Z">
            <w:rPr>
              <w:rStyle w:val="refauSurname"/>
              <w:lang w:val="en-GB"/>
            </w:rPr>
          </w:rPrChange>
        </w:rPr>
        <w:t>lez-Morales</w:t>
      </w:r>
      <w:r w:rsidRPr="0075724A">
        <w:rPr>
          <w:lang w:val="es-ES"/>
          <w:rPrChange w:id="17351" w:author="Microsoft Office User" w:date="2023-04-26T14:17:00Z">
            <w:rPr>
              <w:lang w:val="en-GB"/>
            </w:rPr>
          </w:rPrChange>
        </w:rPr>
        <w:t xml:space="preserve">, </w:t>
      </w:r>
      <w:r w:rsidRPr="0075724A">
        <w:rPr>
          <w:rStyle w:val="refauGivenName"/>
          <w:lang w:val="es-ES"/>
          <w:rPrChange w:id="17352" w:author="Microsoft Office User" w:date="2023-04-26T14:17:00Z">
            <w:rPr>
              <w:rStyle w:val="refauGivenName"/>
              <w:lang w:val="en-GB"/>
            </w:rPr>
          </w:rPrChange>
        </w:rPr>
        <w:t>M.R.</w:t>
      </w:r>
      <w:r w:rsidRPr="0075724A">
        <w:rPr>
          <w:lang w:val="es-ES"/>
          <w:rPrChange w:id="17353" w:author="Microsoft Office User" w:date="2023-04-26T14:17:00Z">
            <w:rPr>
              <w:lang w:val="en-GB"/>
            </w:rPr>
          </w:rPrChange>
        </w:rPr>
        <w:t>,</w:t>
      </w:r>
      <w:ins w:id="17354" w:author="Victoria Chow" w:date="2023-04-05T20:58:00Z">
        <w:r w:rsidR="00472771" w:rsidRPr="0075724A">
          <w:rPr>
            <w:lang w:val="es-ES"/>
            <w:rPrChange w:id="17355" w:author="Microsoft Office User" w:date="2023-04-26T14:17:00Z">
              <w:rPr>
                <w:lang w:val="en-GB"/>
              </w:rPr>
            </w:rPrChange>
          </w:rPr>
          <w:t xml:space="preserve"> </w:t>
        </w:r>
        <w:r w:rsidR="00472771" w:rsidRPr="0075724A">
          <w:rPr>
            <w:i/>
            <w:iCs/>
            <w:lang w:val="es-ES"/>
            <w:rPrChange w:id="17356" w:author="Microsoft Office User" w:date="2023-04-26T14:17:00Z">
              <w:rPr>
                <w:i/>
                <w:iCs/>
                <w:lang w:val="en-GB"/>
              </w:rPr>
            </w:rPrChange>
          </w:rPr>
          <w:t>et al.</w:t>
        </w:r>
      </w:ins>
      <w:r w:rsidRPr="0075724A">
        <w:rPr>
          <w:lang w:val="es-ES"/>
          <w:rPrChange w:id="17357" w:author="Microsoft Office User" w:date="2023-04-26T14:17:00Z">
            <w:rPr>
              <w:lang w:val="en-GB"/>
            </w:rPr>
          </w:rPrChange>
        </w:rPr>
        <w:t xml:space="preserve"> </w:t>
      </w:r>
      <w:del w:id="17358" w:author="Victoria Chow" w:date="2023-04-05T20:58:00Z">
        <w:r w:rsidRPr="0075724A" w:rsidDel="00472771">
          <w:rPr>
            <w:rStyle w:val="refauSurname"/>
            <w:lang w:val="es-ES"/>
            <w:rPrChange w:id="17359" w:author="Microsoft Office User" w:date="2023-04-26T14:17:00Z">
              <w:rPr>
                <w:rStyle w:val="refauSurname"/>
                <w:lang w:val="en-GB"/>
              </w:rPr>
            </w:rPrChange>
          </w:rPr>
          <w:delText>Jankovi</w:delText>
        </w:r>
        <w:r w:rsidRPr="0075724A" w:rsidDel="00472771">
          <w:rPr>
            <w:rStyle w:val="refauSurname"/>
            <w:highlight w:val="green"/>
            <w:lang w:val="es-ES"/>
            <w:rPrChange w:id="17360" w:author="Microsoft Office User" w:date="2023-04-26T14:17:00Z">
              <w:rPr>
                <w:rStyle w:val="refauSurname"/>
                <w:highlight w:val="green"/>
                <w:lang w:val="en-GB"/>
              </w:rPr>
            </w:rPrChange>
          </w:rPr>
          <w:delText>ć</w:delText>
        </w:r>
        <w:r w:rsidRPr="0075724A" w:rsidDel="00472771">
          <w:rPr>
            <w:lang w:val="es-ES"/>
            <w:rPrChange w:id="17361" w:author="Microsoft Office User" w:date="2023-04-26T14:17:00Z">
              <w:rPr>
                <w:lang w:val="en-GB"/>
              </w:rPr>
            </w:rPrChange>
          </w:rPr>
          <w:delText xml:space="preserve">, </w:delText>
        </w:r>
        <w:r w:rsidRPr="0075724A" w:rsidDel="00472771">
          <w:rPr>
            <w:rStyle w:val="refauGivenName"/>
            <w:lang w:val="es-ES"/>
            <w:rPrChange w:id="17362" w:author="Microsoft Office User" w:date="2023-04-26T14:17:00Z">
              <w:rPr>
                <w:rStyle w:val="refauGivenName"/>
                <w:lang w:val="en-GB"/>
              </w:rPr>
            </w:rPrChange>
          </w:rPr>
          <w:delText>I.</w:delText>
        </w:r>
        <w:r w:rsidRPr="0075724A" w:rsidDel="00472771">
          <w:rPr>
            <w:lang w:val="es-ES"/>
            <w:rPrChange w:id="17363" w:author="Microsoft Office User" w:date="2023-04-26T14:17:00Z">
              <w:rPr>
                <w:lang w:val="en-GB"/>
              </w:rPr>
            </w:rPrChange>
          </w:rPr>
          <w:delText xml:space="preserve">, </w:delText>
        </w:r>
        <w:r w:rsidRPr="0075724A" w:rsidDel="00472771">
          <w:rPr>
            <w:rStyle w:val="refauSurname"/>
            <w:lang w:val="es-ES"/>
            <w:rPrChange w:id="17364" w:author="Microsoft Office User" w:date="2023-04-26T14:17:00Z">
              <w:rPr>
                <w:rStyle w:val="refauSurname"/>
                <w:lang w:val="en-GB"/>
              </w:rPr>
            </w:rPrChange>
          </w:rPr>
          <w:delText>Kom</w:delText>
        </w:r>
        <w:r w:rsidRPr="0075724A" w:rsidDel="00472771">
          <w:rPr>
            <w:rStyle w:val="refauSurname"/>
            <w:highlight w:val="green"/>
            <w:lang w:val="es-ES"/>
            <w:rPrChange w:id="17365" w:author="Microsoft Office User" w:date="2023-04-26T14:17:00Z">
              <w:rPr>
                <w:rStyle w:val="refauSurname"/>
                <w:highlight w:val="green"/>
                <w:lang w:val="en-GB"/>
              </w:rPr>
            </w:rPrChange>
          </w:rPr>
          <w:delText>š</w:delText>
        </w:r>
        <w:r w:rsidRPr="0075724A" w:rsidDel="00472771">
          <w:rPr>
            <w:rStyle w:val="refauSurname"/>
            <w:lang w:val="es-ES"/>
            <w:rPrChange w:id="17366" w:author="Microsoft Office User" w:date="2023-04-26T14:17:00Z">
              <w:rPr>
                <w:rStyle w:val="refauSurname"/>
                <w:lang w:val="en-GB"/>
              </w:rPr>
            </w:rPrChange>
          </w:rPr>
          <w:delText>o</w:delText>
        </w:r>
        <w:r w:rsidRPr="0075724A" w:rsidDel="00472771">
          <w:rPr>
            <w:lang w:val="es-ES"/>
            <w:rPrChange w:id="17367" w:author="Microsoft Office User" w:date="2023-04-26T14:17:00Z">
              <w:rPr>
                <w:lang w:val="en-GB"/>
              </w:rPr>
            </w:rPrChange>
          </w:rPr>
          <w:delText xml:space="preserve">, </w:delText>
        </w:r>
        <w:r w:rsidRPr="0075724A" w:rsidDel="00472771">
          <w:rPr>
            <w:rStyle w:val="refauGivenName"/>
            <w:lang w:val="es-ES"/>
            <w:rPrChange w:id="17368" w:author="Microsoft Office User" w:date="2023-04-26T14:17:00Z">
              <w:rPr>
                <w:rStyle w:val="refauGivenName"/>
                <w:lang w:val="en-GB"/>
              </w:rPr>
            </w:rPrChange>
          </w:rPr>
          <w:delText>D.</w:delText>
        </w:r>
        <w:r w:rsidRPr="0075724A" w:rsidDel="00472771">
          <w:rPr>
            <w:lang w:val="es-ES"/>
            <w:rPrChange w:id="17369" w:author="Microsoft Office User" w:date="2023-04-26T14:17:00Z">
              <w:rPr>
                <w:lang w:val="en-GB"/>
              </w:rPr>
            </w:rPrChange>
          </w:rPr>
          <w:delText xml:space="preserve">, </w:delText>
        </w:r>
        <w:r w:rsidRPr="0075724A" w:rsidDel="00472771">
          <w:rPr>
            <w:rStyle w:val="refauSurname"/>
            <w:lang w:val="es-ES"/>
            <w:rPrChange w:id="17370" w:author="Microsoft Office User" w:date="2023-04-26T14:17:00Z">
              <w:rPr>
                <w:rStyle w:val="refauSurname"/>
                <w:lang w:val="en-GB"/>
              </w:rPr>
            </w:rPrChange>
          </w:rPr>
          <w:delText>Kuhn</w:delText>
        </w:r>
        <w:r w:rsidRPr="0075724A" w:rsidDel="00472771">
          <w:rPr>
            <w:lang w:val="es-ES"/>
            <w:rPrChange w:id="17371" w:author="Microsoft Office User" w:date="2023-04-26T14:17:00Z">
              <w:rPr>
                <w:lang w:val="en-GB"/>
              </w:rPr>
            </w:rPrChange>
          </w:rPr>
          <w:delText xml:space="preserve">, </w:delText>
        </w:r>
        <w:r w:rsidRPr="0075724A" w:rsidDel="00472771">
          <w:rPr>
            <w:rStyle w:val="refauGivenName"/>
            <w:lang w:val="es-ES"/>
            <w:rPrChange w:id="17372" w:author="Microsoft Office User" w:date="2023-04-26T14:17:00Z">
              <w:rPr>
                <w:rStyle w:val="refauGivenName"/>
                <w:lang w:val="en-GB"/>
              </w:rPr>
            </w:rPrChange>
          </w:rPr>
          <w:delText>S.L.</w:delText>
        </w:r>
        <w:r w:rsidRPr="0075724A" w:rsidDel="00472771">
          <w:rPr>
            <w:lang w:val="es-ES"/>
            <w:rPrChange w:id="17373" w:author="Microsoft Office User" w:date="2023-04-26T14:17:00Z">
              <w:rPr>
                <w:lang w:val="en-GB"/>
              </w:rPr>
            </w:rPrChange>
          </w:rPr>
          <w:delText xml:space="preserve">, </w:delText>
        </w:r>
        <w:r w:rsidRPr="0075724A" w:rsidDel="00472771">
          <w:rPr>
            <w:rStyle w:val="refauSurname"/>
            <w:lang w:val="es-ES"/>
            <w:rPrChange w:id="17374" w:author="Microsoft Office User" w:date="2023-04-26T14:17:00Z">
              <w:rPr>
                <w:rStyle w:val="refauSurname"/>
                <w:lang w:val="en-GB"/>
              </w:rPr>
            </w:rPrChange>
          </w:rPr>
          <w:delText>Mihailovi</w:delText>
        </w:r>
        <w:r w:rsidRPr="0075724A" w:rsidDel="00472771">
          <w:rPr>
            <w:rStyle w:val="refauSurname"/>
            <w:highlight w:val="green"/>
            <w:lang w:val="es-ES"/>
            <w:rPrChange w:id="17375" w:author="Microsoft Office User" w:date="2023-04-26T14:17:00Z">
              <w:rPr>
                <w:rStyle w:val="refauSurname"/>
                <w:highlight w:val="green"/>
                <w:lang w:val="en-GB"/>
              </w:rPr>
            </w:rPrChange>
          </w:rPr>
          <w:delText>ć</w:delText>
        </w:r>
        <w:r w:rsidRPr="0075724A" w:rsidDel="00472771">
          <w:rPr>
            <w:lang w:val="es-ES"/>
            <w:rPrChange w:id="17376" w:author="Microsoft Office User" w:date="2023-04-26T14:17:00Z">
              <w:rPr>
                <w:lang w:val="en-GB"/>
              </w:rPr>
            </w:rPrChange>
          </w:rPr>
          <w:delText xml:space="preserve">, </w:delText>
        </w:r>
        <w:r w:rsidRPr="0075724A" w:rsidDel="00472771">
          <w:rPr>
            <w:rStyle w:val="refauGivenName"/>
            <w:lang w:val="es-ES"/>
            <w:rPrChange w:id="17377" w:author="Microsoft Office User" w:date="2023-04-26T14:17:00Z">
              <w:rPr>
                <w:rStyle w:val="refauGivenName"/>
                <w:lang w:val="en-GB"/>
              </w:rPr>
            </w:rPrChange>
          </w:rPr>
          <w:delText>D.</w:delText>
        </w:r>
        <w:r w:rsidRPr="0075724A" w:rsidDel="00472771">
          <w:rPr>
            <w:lang w:val="es-ES"/>
            <w:rPrChange w:id="17378" w:author="Microsoft Office User" w:date="2023-04-26T14:17:00Z">
              <w:rPr>
                <w:lang w:val="en-GB"/>
              </w:rPr>
            </w:rPrChange>
          </w:rPr>
          <w:delText xml:space="preserve">, </w:delText>
        </w:r>
        <w:r w:rsidRPr="0075724A" w:rsidDel="00472771">
          <w:rPr>
            <w:rStyle w:val="refauSurname"/>
            <w:lang w:val="es-ES"/>
            <w:rPrChange w:id="17379" w:author="Microsoft Office User" w:date="2023-04-26T14:17:00Z">
              <w:rPr>
                <w:rStyle w:val="refauSurname"/>
                <w:lang w:val="en-GB"/>
              </w:rPr>
            </w:rPrChange>
          </w:rPr>
          <w:delText>Moro Abad</w:delText>
        </w:r>
        <w:r w:rsidRPr="0075724A" w:rsidDel="00472771">
          <w:rPr>
            <w:rStyle w:val="refauSurname"/>
            <w:highlight w:val="green"/>
            <w:lang w:val="es-ES"/>
            <w:rPrChange w:id="17380" w:author="Microsoft Office User" w:date="2023-04-26T14:17:00Z">
              <w:rPr>
                <w:rStyle w:val="refauSurname"/>
                <w:highlight w:val="green"/>
                <w:lang w:val="en-GB"/>
              </w:rPr>
            </w:rPrChange>
          </w:rPr>
          <w:delText>í</w:delText>
        </w:r>
        <w:r w:rsidRPr="0075724A" w:rsidDel="00472771">
          <w:rPr>
            <w:rStyle w:val="refauSurname"/>
            <w:lang w:val="es-ES"/>
            <w:rPrChange w:id="17381" w:author="Microsoft Office User" w:date="2023-04-26T14:17:00Z">
              <w:rPr>
                <w:rStyle w:val="refauSurname"/>
                <w:lang w:val="en-GB"/>
              </w:rPr>
            </w:rPrChange>
          </w:rPr>
          <w:delText>a</w:delText>
        </w:r>
        <w:r w:rsidRPr="0075724A" w:rsidDel="00472771">
          <w:rPr>
            <w:lang w:val="es-ES"/>
            <w:rPrChange w:id="17382" w:author="Microsoft Office User" w:date="2023-04-26T14:17:00Z">
              <w:rPr>
                <w:lang w:val="en-GB"/>
              </w:rPr>
            </w:rPrChange>
          </w:rPr>
          <w:delText xml:space="preserve">, </w:delText>
        </w:r>
        <w:r w:rsidRPr="0075724A" w:rsidDel="00472771">
          <w:rPr>
            <w:rStyle w:val="refauGivenName"/>
            <w:lang w:val="es-ES"/>
            <w:rPrChange w:id="17383" w:author="Microsoft Office User" w:date="2023-04-26T14:17:00Z">
              <w:rPr>
                <w:rStyle w:val="refauGivenName"/>
                <w:lang w:val="en-GB"/>
              </w:rPr>
            </w:rPrChange>
          </w:rPr>
          <w:delText>O.</w:delText>
        </w:r>
        <w:r w:rsidRPr="0075724A" w:rsidDel="00472771">
          <w:rPr>
            <w:lang w:val="es-ES"/>
            <w:rPrChange w:id="17384" w:author="Microsoft Office User" w:date="2023-04-26T14:17:00Z">
              <w:rPr>
                <w:lang w:val="en-GB"/>
              </w:rPr>
            </w:rPrChange>
          </w:rPr>
          <w:delText xml:space="preserve">, </w:delText>
        </w:r>
        <w:r w:rsidRPr="0075724A" w:rsidDel="00472771">
          <w:rPr>
            <w:rStyle w:val="refauSurname"/>
            <w:lang w:val="es-ES"/>
            <w:rPrChange w:id="17385" w:author="Microsoft Office User" w:date="2023-04-26T14:17:00Z">
              <w:rPr>
                <w:rStyle w:val="refauSurname"/>
                <w:lang w:val="en-GB"/>
              </w:rPr>
            </w:rPrChange>
          </w:rPr>
          <w:delText>Vander Linden</w:delText>
        </w:r>
        <w:r w:rsidRPr="0075724A" w:rsidDel="00472771">
          <w:rPr>
            <w:lang w:val="es-ES"/>
            <w:rPrChange w:id="17386" w:author="Microsoft Office User" w:date="2023-04-26T14:17:00Z">
              <w:rPr>
                <w:lang w:val="en-GB"/>
              </w:rPr>
            </w:rPrChange>
          </w:rPr>
          <w:delText xml:space="preserve">, </w:delText>
        </w:r>
        <w:r w:rsidRPr="0075724A" w:rsidDel="00472771">
          <w:rPr>
            <w:rStyle w:val="refauGivenName"/>
            <w:lang w:val="es-ES"/>
            <w:rPrChange w:id="17387" w:author="Microsoft Office User" w:date="2023-04-26T14:17:00Z">
              <w:rPr>
                <w:rStyle w:val="refauGivenName"/>
                <w:lang w:val="en-GB"/>
              </w:rPr>
            </w:rPrChange>
          </w:rPr>
          <w:delText>M.</w:delText>
        </w:r>
        <w:r w:rsidRPr="0075724A" w:rsidDel="00472771">
          <w:rPr>
            <w:lang w:val="es-ES"/>
            <w:rPrChange w:id="17388" w:author="Microsoft Office User" w:date="2023-04-26T14:17:00Z">
              <w:rPr>
                <w:lang w:val="en-GB"/>
              </w:rPr>
            </w:rPrChange>
          </w:rPr>
          <w:delText xml:space="preserve"> &amp; </w:delText>
        </w:r>
        <w:r w:rsidRPr="0075724A" w:rsidDel="00472771">
          <w:rPr>
            <w:rStyle w:val="refauSurname"/>
            <w:lang w:val="es-ES"/>
            <w:rPrChange w:id="17389" w:author="Microsoft Office User" w:date="2023-04-26T14:17:00Z">
              <w:rPr>
                <w:rStyle w:val="refauSurname"/>
                <w:lang w:val="en-GB"/>
              </w:rPr>
            </w:rPrChange>
          </w:rPr>
          <w:delText>Vukosavljevi</w:delText>
        </w:r>
        <w:r w:rsidRPr="0075724A" w:rsidDel="00472771">
          <w:rPr>
            <w:rStyle w:val="refauSurname"/>
            <w:highlight w:val="green"/>
            <w:lang w:val="es-ES"/>
            <w:rPrChange w:id="17390" w:author="Microsoft Office User" w:date="2023-04-26T14:17:00Z">
              <w:rPr>
                <w:rStyle w:val="refauSurname"/>
                <w:highlight w:val="green"/>
                <w:lang w:val="en-GB"/>
              </w:rPr>
            </w:rPrChange>
          </w:rPr>
          <w:delText>ć</w:delText>
        </w:r>
        <w:r w:rsidRPr="0075724A" w:rsidDel="00472771">
          <w:rPr>
            <w:lang w:val="es-ES"/>
            <w:rPrChange w:id="17391" w:author="Microsoft Office User" w:date="2023-04-26T14:17:00Z">
              <w:rPr>
                <w:lang w:val="en-GB"/>
              </w:rPr>
            </w:rPrChange>
          </w:rPr>
          <w:delText xml:space="preserve">, </w:delText>
        </w:r>
        <w:r w:rsidRPr="0075724A" w:rsidDel="00472771">
          <w:rPr>
            <w:rStyle w:val="refauGivenName"/>
            <w:lang w:val="es-ES"/>
            <w:rPrChange w:id="17392" w:author="Microsoft Office User" w:date="2023-04-26T14:17:00Z">
              <w:rPr>
                <w:rStyle w:val="refauGivenName"/>
                <w:lang w:val="en-GB"/>
              </w:rPr>
            </w:rPrChange>
          </w:rPr>
          <w:delText>N.</w:delText>
        </w:r>
        <w:r w:rsidRPr="0075724A" w:rsidDel="00472771">
          <w:rPr>
            <w:lang w:val="es-ES"/>
            <w:rPrChange w:id="17393" w:author="Microsoft Office User" w:date="2023-04-26T14:17: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Beyond the Bounds of Western Europe: </w:t>
      </w:r>
      <w:proofErr w:type="spellStart"/>
      <w:r w:rsidRPr="00725624">
        <w:rPr>
          <w:rStyle w:val="reftitleArticle"/>
          <w:lang w:val="en-GB"/>
        </w:rPr>
        <w:t>Paleolithic</w:t>
      </w:r>
      <w:proofErr w:type="spellEnd"/>
      <w:r w:rsidRPr="00725624">
        <w:rPr>
          <w:rStyle w:val="reftitleArticle"/>
          <w:lang w:val="en-GB"/>
        </w:rPr>
        <w:t xml:space="preserve"> Art in the Balkan Peninsula</w:t>
      </w:r>
      <w:r w:rsidRPr="00725624">
        <w:rPr>
          <w:highlight w:val="green"/>
          <w:lang w:val="en-GB"/>
        </w:rPr>
        <w:t>’</w:t>
      </w:r>
      <w:r w:rsidRPr="00725624">
        <w:rPr>
          <w:lang w:val="en-GB"/>
        </w:rPr>
        <w:t xml:space="preserve">, </w:t>
      </w:r>
      <w:r w:rsidRPr="00725624">
        <w:rPr>
          <w:rStyle w:val="reftitleBook"/>
          <w:i/>
          <w:lang w:val="en-GB"/>
        </w:rPr>
        <w:t>Journal of World Prehistory</w:t>
      </w:r>
      <w:r w:rsidRPr="00472771">
        <w:rPr>
          <w:iCs/>
          <w:lang w:val="en-GB"/>
          <w:rPrChange w:id="17394" w:author="Victoria Chow" w:date="2023-04-05T20:58:00Z">
            <w:rPr>
              <w:i/>
              <w:lang w:val="en-GB"/>
            </w:rPr>
          </w:rPrChange>
        </w:rPr>
        <w:t>,</w:t>
      </w:r>
      <w:r w:rsidRPr="00725624">
        <w:rPr>
          <w:i/>
          <w:lang w:val="en-GB"/>
        </w:rPr>
        <w:t xml:space="preserve"> </w:t>
      </w:r>
      <w:r w:rsidRPr="00725624">
        <w:rPr>
          <w:rStyle w:val="refvolumeNumber"/>
          <w:lang w:val="en-GB"/>
        </w:rPr>
        <w:t>33</w:t>
      </w:r>
      <w:r w:rsidRPr="00725624">
        <w:rPr>
          <w:lang w:val="en-GB"/>
        </w:rPr>
        <w:t xml:space="preserve">: </w:t>
      </w:r>
      <w:r w:rsidRPr="00725624">
        <w:rPr>
          <w:rStyle w:val="refpageFirst"/>
          <w:lang w:val="en-GB"/>
        </w:rPr>
        <w:t>425</w:t>
      </w:r>
      <w:r w:rsidRPr="00725624">
        <w:rPr>
          <w:highlight w:val="green"/>
          <w:lang w:val="en-GB"/>
        </w:rPr>
        <w:t>–</w:t>
      </w:r>
      <w:r w:rsidRPr="00725624">
        <w:rPr>
          <w:rStyle w:val="refpageLast"/>
          <w:lang w:val="en-GB"/>
        </w:rPr>
        <w:t>55</w:t>
      </w:r>
      <w:r w:rsidRPr="00725624">
        <w:rPr>
          <w:lang w:val="en-GB"/>
        </w:rPr>
        <w:t>.</w:t>
      </w:r>
      <w:del w:id="17395" w:author="Victoria Chow" w:date="2023-04-05T20:58:00Z">
        <w:r w:rsidRPr="00725624" w:rsidDel="00472771">
          <w:rPr>
            <w:lang w:val="en-GB"/>
          </w:rPr>
          <w:delText xml:space="preserve"> </w:delText>
        </w:r>
        <w:r w:rsidRPr="00725624" w:rsidDel="00472771">
          <w:rPr>
            <w:rStyle w:val="refidDOI"/>
            <w:lang w:val="en-GB"/>
          </w:rPr>
          <w:delText>DOI 10.1007/s10963-020-09147-z</w:delText>
        </w:r>
        <w:r w:rsidRPr="00725624" w:rsidDel="00472771">
          <w:rPr>
            <w:lang w:val="en-GB"/>
          </w:rPr>
          <w:delText>.</w:delText>
        </w:r>
      </w:del>
      <w:bookmarkEnd w:id="17340"/>
    </w:p>
    <w:p w14:paraId="6C764543" w14:textId="7706A324" w:rsidR="00C330F6" w:rsidRPr="00725624" w:rsidDel="00606D70" w:rsidRDefault="00C330F6" w:rsidP="00C330F6">
      <w:pPr>
        <w:pStyle w:val="Reference"/>
        <w:shd w:val="clear" w:color="auto" w:fill="FCFCFC"/>
        <w:rPr>
          <w:del w:id="17396" w:author="Victoria Chow" w:date="2023-04-14T16:29:00Z"/>
          <w:lang w:val="en-GB"/>
        </w:rPr>
      </w:pPr>
      <w:del w:id="17397" w:author="Victoria Chow" w:date="2023-04-14T16:29:00Z">
        <w:r w:rsidRPr="00725624" w:rsidDel="00606D70">
          <w:rPr>
            <w:rStyle w:val="refauSurname"/>
            <w:lang w:val="en-GB"/>
          </w:rPr>
          <w:delText>Ruiz-Redondo</w:delText>
        </w:r>
        <w:bookmarkStart w:id="17398" w:name="CBML_BIB_ch10_0039"/>
        <w:r w:rsidRPr="00725624" w:rsidDel="00606D70">
          <w:rPr>
            <w:lang w:val="en-GB"/>
          </w:rPr>
          <w:delText xml:space="preserve">, </w:delText>
        </w:r>
        <w:r w:rsidRPr="00725624" w:rsidDel="00606D70">
          <w:rPr>
            <w:rStyle w:val="refauGivenName"/>
            <w:lang w:val="en-GB"/>
          </w:rPr>
          <w:delText>A.</w:delText>
        </w:r>
        <w:r w:rsidRPr="00725624" w:rsidDel="00606D70">
          <w:rPr>
            <w:lang w:val="en-GB"/>
          </w:rPr>
          <w:delText xml:space="preserve">, </w:delText>
        </w:r>
        <w:r w:rsidRPr="00725624" w:rsidDel="00606D70">
          <w:rPr>
            <w:rStyle w:val="refauSurname"/>
            <w:lang w:val="en-GB"/>
          </w:rPr>
          <w:delText>Kom</w:delText>
        </w:r>
        <w:r w:rsidRPr="00725624" w:rsidDel="00606D70">
          <w:rPr>
            <w:rStyle w:val="refauSurname"/>
            <w:highlight w:val="green"/>
            <w:lang w:val="en-GB"/>
          </w:rPr>
          <w:delText>š</w:delText>
        </w:r>
        <w:r w:rsidRPr="00725624" w:rsidDel="00606D70">
          <w:rPr>
            <w:rStyle w:val="refauSurname"/>
            <w:lang w:val="en-GB"/>
          </w:rPr>
          <w:delText>o</w:delText>
        </w:r>
        <w:r w:rsidRPr="00725624" w:rsidDel="00606D70">
          <w:rPr>
            <w:lang w:val="en-GB"/>
          </w:rPr>
          <w:delText xml:space="preserve">, </w:delText>
        </w:r>
        <w:r w:rsidRPr="00725624" w:rsidDel="00606D70">
          <w:rPr>
            <w:rStyle w:val="refauGivenName"/>
            <w:lang w:val="en-GB"/>
          </w:rPr>
          <w:delText>D.</w:delText>
        </w:r>
        <w:r w:rsidRPr="00725624" w:rsidDel="00606D70">
          <w:rPr>
            <w:lang w:val="en-GB"/>
          </w:rPr>
          <w:delText xml:space="preserve">, </w:delText>
        </w:r>
        <w:r w:rsidRPr="00725624" w:rsidDel="00606D70">
          <w:rPr>
            <w:rStyle w:val="refauSurname"/>
            <w:lang w:val="en-GB"/>
          </w:rPr>
          <w:delText>Maidagan</w:delText>
        </w:r>
        <w:r w:rsidRPr="00725624" w:rsidDel="00606D70">
          <w:rPr>
            <w:lang w:val="en-GB"/>
          </w:rPr>
          <w:delText xml:space="preserve">, </w:delText>
        </w:r>
        <w:r w:rsidRPr="00725624" w:rsidDel="00606D70">
          <w:rPr>
            <w:rStyle w:val="refauGivenName"/>
            <w:lang w:val="en-GB"/>
          </w:rPr>
          <w:delText>D.</w:delText>
        </w:r>
        <w:r w:rsidRPr="00725624" w:rsidDel="00606D70">
          <w:rPr>
            <w:lang w:val="en-GB"/>
          </w:rPr>
          <w:delText xml:space="preserve">, </w:delText>
        </w:r>
      </w:del>
      <w:del w:id="17399" w:author="Victoria Chow" w:date="2023-04-05T20:58:00Z">
        <w:r w:rsidRPr="00725624" w:rsidDel="00472771">
          <w:rPr>
            <w:rStyle w:val="refauSurname"/>
            <w:lang w:val="en-GB"/>
          </w:rPr>
          <w:delText>Moro-Abad</w:delText>
        </w:r>
        <w:r w:rsidRPr="00725624" w:rsidDel="00472771">
          <w:rPr>
            <w:rStyle w:val="refauSurname"/>
            <w:highlight w:val="green"/>
            <w:lang w:val="en-GB"/>
          </w:rPr>
          <w:delText>í</w:delText>
        </w:r>
        <w:r w:rsidRPr="00725624" w:rsidDel="00472771">
          <w:rPr>
            <w:rStyle w:val="refauSurname"/>
            <w:lang w:val="en-GB"/>
          </w:rPr>
          <w:delText>a</w:delText>
        </w:r>
        <w:r w:rsidRPr="00725624" w:rsidDel="00472771">
          <w:rPr>
            <w:lang w:val="en-GB"/>
          </w:rPr>
          <w:delText xml:space="preserve">, </w:delText>
        </w:r>
        <w:r w:rsidRPr="00725624" w:rsidDel="00472771">
          <w:rPr>
            <w:rStyle w:val="refauGivenName"/>
            <w:lang w:val="en-GB"/>
          </w:rPr>
          <w:delText>O.</w:delText>
        </w:r>
        <w:r w:rsidRPr="00725624" w:rsidDel="00472771">
          <w:rPr>
            <w:lang w:val="en-GB"/>
          </w:rPr>
          <w:delText xml:space="preserve">, </w:delText>
        </w:r>
        <w:r w:rsidRPr="00725624" w:rsidDel="00472771">
          <w:rPr>
            <w:rStyle w:val="refauSurname"/>
            <w:lang w:val="en-GB"/>
          </w:rPr>
          <w:delText>Gonz</w:delText>
        </w:r>
        <w:r w:rsidRPr="00725624" w:rsidDel="00472771">
          <w:rPr>
            <w:rStyle w:val="refauSurname"/>
            <w:highlight w:val="green"/>
            <w:lang w:val="en-GB"/>
          </w:rPr>
          <w:delText>á</w:delText>
        </w:r>
        <w:r w:rsidRPr="00725624" w:rsidDel="00472771">
          <w:rPr>
            <w:rStyle w:val="refauSurname"/>
            <w:lang w:val="en-GB"/>
          </w:rPr>
          <w:delText>lez-Morales</w:delText>
        </w:r>
        <w:r w:rsidRPr="00725624" w:rsidDel="00472771">
          <w:rPr>
            <w:lang w:val="en-GB"/>
          </w:rPr>
          <w:delText xml:space="preserve">, </w:delText>
        </w:r>
        <w:r w:rsidRPr="00725624" w:rsidDel="00472771">
          <w:rPr>
            <w:rStyle w:val="refauGivenName"/>
            <w:lang w:val="en-GB"/>
          </w:rPr>
          <w:delText>M.</w:delText>
        </w:r>
        <w:r w:rsidRPr="00725624" w:rsidDel="00472771">
          <w:rPr>
            <w:lang w:val="en-GB"/>
          </w:rPr>
          <w:delText xml:space="preserve">, </w:delText>
        </w:r>
        <w:r w:rsidRPr="00725624" w:rsidDel="00472771">
          <w:rPr>
            <w:rStyle w:val="refauSurname"/>
            <w:lang w:val="en-GB"/>
          </w:rPr>
          <w:delText>Jaubert</w:delText>
        </w:r>
        <w:r w:rsidRPr="00725624" w:rsidDel="00472771">
          <w:rPr>
            <w:lang w:val="en-GB"/>
          </w:rPr>
          <w:delText xml:space="preserve">, </w:delText>
        </w:r>
        <w:r w:rsidRPr="00725624" w:rsidDel="00472771">
          <w:rPr>
            <w:rStyle w:val="refauGivenName"/>
            <w:lang w:val="en-GB"/>
          </w:rPr>
          <w:delText>J.</w:delText>
        </w:r>
        <w:r w:rsidRPr="00725624" w:rsidDel="00472771">
          <w:rPr>
            <w:lang w:val="en-GB"/>
          </w:rPr>
          <w:delText xml:space="preserve"> &amp; </w:delText>
        </w:r>
        <w:r w:rsidRPr="00725624" w:rsidDel="00472771">
          <w:rPr>
            <w:rStyle w:val="refauSurname"/>
            <w:lang w:val="en-GB"/>
          </w:rPr>
          <w:delText>Karavani</w:delText>
        </w:r>
        <w:r w:rsidRPr="00725624" w:rsidDel="00472771">
          <w:rPr>
            <w:rStyle w:val="refauSurname"/>
            <w:highlight w:val="green"/>
            <w:lang w:val="en-GB"/>
          </w:rPr>
          <w:delText>ć</w:delText>
        </w:r>
        <w:r w:rsidRPr="00725624" w:rsidDel="00472771">
          <w:rPr>
            <w:lang w:val="en-GB"/>
          </w:rPr>
          <w:delText xml:space="preserve">, </w:delText>
        </w:r>
        <w:r w:rsidRPr="00725624" w:rsidDel="00472771">
          <w:rPr>
            <w:rStyle w:val="refauGivenName"/>
            <w:lang w:val="en-GB"/>
          </w:rPr>
          <w:delText>I.</w:delText>
        </w:r>
        <w:r w:rsidRPr="00725624" w:rsidDel="00472771">
          <w:rPr>
            <w:lang w:val="en-GB"/>
          </w:rPr>
          <w:delText xml:space="preserve"> </w:delText>
        </w:r>
      </w:del>
      <w:del w:id="17400" w:author="Victoria Chow" w:date="2023-04-14T16:29:00Z">
        <w:r w:rsidRPr="00725624" w:rsidDel="00606D70">
          <w:rPr>
            <w:lang w:val="en-GB"/>
          </w:rPr>
          <w:delText>(</w:delText>
        </w:r>
        <w:r w:rsidRPr="00725624" w:rsidDel="00606D70">
          <w:rPr>
            <w:rStyle w:val="refpubdateYear"/>
            <w:lang w:val="en-GB"/>
          </w:rPr>
          <w:delText>2019</w:delText>
        </w:r>
        <w:r w:rsidRPr="00725624" w:rsidDel="00606D70">
          <w:rPr>
            <w:lang w:val="en-GB"/>
          </w:rPr>
          <w:delText xml:space="preserve">), </w:delText>
        </w:r>
        <w:r w:rsidRPr="00725624" w:rsidDel="00606D70">
          <w:rPr>
            <w:highlight w:val="green"/>
            <w:lang w:val="en-GB"/>
          </w:rPr>
          <w:delText>‘</w:delText>
        </w:r>
        <w:r w:rsidRPr="00725624" w:rsidDel="00606D70">
          <w:rPr>
            <w:rStyle w:val="reftitleArticle"/>
            <w:lang w:val="en-GB"/>
          </w:rPr>
          <w:delText xml:space="preserve">Expanding the </w:delText>
        </w:r>
        <w:r w:rsidR="00472771" w:rsidRPr="00725624" w:rsidDel="00606D70">
          <w:rPr>
            <w:rStyle w:val="reftitleArticle"/>
            <w:lang w:val="en-GB"/>
          </w:rPr>
          <w:delText xml:space="preserve">Horizons </w:delText>
        </w:r>
        <w:r w:rsidRPr="00725624" w:rsidDel="00606D70">
          <w:rPr>
            <w:rStyle w:val="reftitleArticle"/>
            <w:lang w:val="en-GB"/>
          </w:rPr>
          <w:delText xml:space="preserve">of Palaeolithic </w:delText>
        </w:r>
        <w:r w:rsidR="00472771" w:rsidRPr="00725624" w:rsidDel="00606D70">
          <w:rPr>
            <w:rStyle w:val="reftitleArticle"/>
            <w:lang w:val="en-GB"/>
          </w:rPr>
          <w:delText xml:space="preserve">Rock Art: The Site </w:delText>
        </w:r>
        <w:r w:rsidRPr="00725624" w:rsidDel="00606D70">
          <w:rPr>
            <w:rStyle w:val="reftitleArticle"/>
            <w:lang w:val="en-GB"/>
          </w:rPr>
          <w:delText>of Romualdova Pe</w:delText>
        </w:r>
        <w:r w:rsidRPr="00725624" w:rsidDel="00606D70">
          <w:rPr>
            <w:rStyle w:val="reftitleArticle"/>
            <w:highlight w:val="green"/>
            <w:lang w:val="en-GB"/>
          </w:rPr>
          <w:delText>ć</w:delText>
        </w:r>
        <w:r w:rsidRPr="00725624" w:rsidDel="00606D70">
          <w:rPr>
            <w:rStyle w:val="reftitleArticle"/>
            <w:lang w:val="en-GB"/>
          </w:rPr>
          <w:delText>ina</w:delText>
        </w:r>
        <w:r w:rsidRPr="00725624" w:rsidDel="00606D70">
          <w:rPr>
            <w:highlight w:val="green"/>
            <w:lang w:val="en-GB"/>
          </w:rPr>
          <w:delText>’</w:delText>
        </w:r>
        <w:r w:rsidRPr="00725624" w:rsidDel="00606D70">
          <w:rPr>
            <w:lang w:val="en-GB"/>
          </w:rPr>
          <w:delText xml:space="preserve">, </w:delText>
        </w:r>
        <w:r w:rsidRPr="00725624" w:rsidDel="00606D70">
          <w:rPr>
            <w:rStyle w:val="reftitleJournal"/>
            <w:i/>
            <w:lang w:val="en-GB"/>
          </w:rPr>
          <w:delText>Antiquity</w:delText>
        </w:r>
        <w:r w:rsidRPr="00725624" w:rsidDel="00606D70">
          <w:rPr>
            <w:lang w:val="en-GB"/>
          </w:rPr>
          <w:delText xml:space="preserve">, </w:delText>
        </w:r>
        <w:r w:rsidRPr="00725624" w:rsidDel="00606D70">
          <w:rPr>
            <w:rStyle w:val="refvolumeNumber"/>
            <w:lang w:val="en-GB"/>
          </w:rPr>
          <w:delText>93</w:delText>
        </w:r>
      </w:del>
      <w:del w:id="17401" w:author="Victoria Chow" w:date="2023-04-05T20:58:00Z">
        <w:r w:rsidRPr="00725624" w:rsidDel="00472771">
          <w:rPr>
            <w:lang w:val="en-GB"/>
          </w:rPr>
          <w:delText xml:space="preserve"> </w:delText>
        </w:r>
      </w:del>
      <w:del w:id="17402" w:author="Victoria Chow" w:date="2023-04-14T16:29:00Z">
        <w:r w:rsidRPr="00725624" w:rsidDel="00606D70">
          <w:rPr>
            <w:lang w:val="en-GB"/>
          </w:rPr>
          <w:delText>(</w:delText>
        </w:r>
        <w:r w:rsidRPr="00725624" w:rsidDel="00606D70">
          <w:rPr>
            <w:rStyle w:val="refissueNumber"/>
            <w:lang w:val="en-GB"/>
          </w:rPr>
          <w:delText>368</w:delText>
        </w:r>
        <w:r w:rsidRPr="00725624" w:rsidDel="00606D70">
          <w:rPr>
            <w:lang w:val="en-GB"/>
          </w:rPr>
          <w:delText xml:space="preserve">): </w:delText>
        </w:r>
        <w:r w:rsidRPr="00725624" w:rsidDel="00606D70">
          <w:rPr>
            <w:rStyle w:val="refpageFirst"/>
            <w:lang w:val="en-GB"/>
          </w:rPr>
          <w:delText>297</w:delText>
        </w:r>
        <w:r w:rsidRPr="00725624" w:rsidDel="00606D70">
          <w:rPr>
            <w:highlight w:val="green"/>
            <w:lang w:val="en-GB"/>
          </w:rPr>
          <w:delText>–</w:delText>
        </w:r>
        <w:r w:rsidRPr="00725624" w:rsidDel="00606D70">
          <w:rPr>
            <w:rStyle w:val="refpageLast"/>
            <w:lang w:val="en-GB"/>
          </w:rPr>
          <w:delText>312</w:delText>
        </w:r>
        <w:r w:rsidRPr="00725624" w:rsidDel="00606D70">
          <w:rPr>
            <w:lang w:val="en-GB"/>
          </w:rPr>
          <w:delText>.</w:delText>
        </w:r>
        <w:bookmarkEnd w:id="17398"/>
      </w:del>
    </w:p>
    <w:p w14:paraId="104C05D1" w14:textId="1A3426E0" w:rsidR="00C330F6" w:rsidRPr="00725624" w:rsidRDefault="00C330F6" w:rsidP="00C330F6">
      <w:pPr>
        <w:pStyle w:val="Reference"/>
        <w:shd w:val="clear" w:color="auto" w:fill="FFFFFF"/>
        <w:rPr>
          <w:lang w:val="en-GB"/>
        </w:rPr>
      </w:pPr>
      <w:proofErr w:type="spellStart"/>
      <w:r w:rsidRPr="00725624">
        <w:rPr>
          <w:rStyle w:val="refauSurname"/>
          <w:lang w:val="en-GB"/>
        </w:rPr>
        <w:t>Rydving</w:t>
      </w:r>
      <w:bookmarkStart w:id="17403" w:name="CBML_BIB_ch10_0040"/>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 xml:space="preserve">The </w:t>
      </w:r>
      <w:ins w:id="17404" w:author="Victoria Chow" w:date="2023-04-05T20:59:00Z">
        <w:r w:rsidR="00472771">
          <w:rPr>
            <w:rStyle w:val="reftitleArticle"/>
            <w:highlight w:val="green"/>
            <w:lang w:val="en-GB"/>
          </w:rPr>
          <w:t>“</w:t>
        </w:r>
      </w:ins>
      <w:del w:id="17405" w:author="Victoria Chow" w:date="2023-04-05T20:59:00Z">
        <w:r w:rsidRPr="00725624" w:rsidDel="00472771">
          <w:rPr>
            <w:rStyle w:val="reftitleArticle"/>
            <w:highlight w:val="green"/>
            <w:lang w:val="en-GB"/>
          </w:rPr>
          <w:delText>‘</w:delText>
        </w:r>
      </w:del>
      <w:r w:rsidRPr="00725624">
        <w:rPr>
          <w:rStyle w:val="reftitleArticle"/>
          <w:lang w:val="en-GB"/>
        </w:rPr>
        <w:t>Bear Ceremonial</w:t>
      </w:r>
      <w:ins w:id="17406" w:author="Victoria Chow" w:date="2023-04-05T20:59:00Z">
        <w:r w:rsidR="00472771">
          <w:rPr>
            <w:rStyle w:val="reftitleArticle"/>
            <w:highlight w:val="green"/>
            <w:lang w:val="en-GB"/>
          </w:rPr>
          <w:t>”</w:t>
        </w:r>
      </w:ins>
      <w:del w:id="17407" w:author="Victoria Chow" w:date="2023-04-05T20:59:00Z">
        <w:r w:rsidRPr="00725624" w:rsidDel="00472771">
          <w:rPr>
            <w:rStyle w:val="reftitleArticle"/>
            <w:highlight w:val="green"/>
            <w:lang w:val="en-GB"/>
          </w:rPr>
          <w:delText>’</w:delText>
        </w:r>
      </w:del>
      <w:r w:rsidRPr="00725624">
        <w:rPr>
          <w:rStyle w:val="reftitleArticle"/>
          <w:lang w:val="en-GB"/>
        </w:rPr>
        <w:t xml:space="preserve"> and Bear Rituals among the Khanty and the Sami</w:t>
      </w:r>
      <w:r w:rsidRPr="00725624">
        <w:rPr>
          <w:highlight w:val="green"/>
          <w:lang w:val="en-GB"/>
        </w:rPr>
        <w:t>’</w:t>
      </w:r>
      <w:r w:rsidRPr="00725624">
        <w:rPr>
          <w:lang w:val="en-GB"/>
        </w:rPr>
        <w:t xml:space="preserve">, </w:t>
      </w:r>
      <w:r w:rsidRPr="00725624">
        <w:rPr>
          <w:rStyle w:val="reftitleJournal"/>
          <w:i/>
          <w:lang w:val="en-GB"/>
        </w:rPr>
        <w:t>Temenos</w:t>
      </w:r>
      <w:ins w:id="17408" w:author="Victoria Chow" w:date="2023-04-05T20:59:00Z">
        <w:r w:rsidR="00472771" w:rsidRPr="00725624">
          <w:rPr>
            <w:lang w:val="en-GB"/>
          </w:rPr>
          <w:t>,</w:t>
        </w:r>
        <w:r w:rsidR="00472771">
          <w:rPr>
            <w:lang w:val="en-GB"/>
          </w:rPr>
          <w:t xml:space="preserve"> </w:t>
        </w:r>
      </w:ins>
      <w:del w:id="17409" w:author="Victoria Chow" w:date="2023-04-05T20:59:00Z">
        <w:r w:rsidRPr="00725624" w:rsidDel="00472771">
          <w:rPr>
            <w:rStyle w:val="reftitleJournal"/>
            <w:i/>
            <w:lang w:val="en-GB"/>
          </w:rPr>
          <w:delText>,</w:delText>
        </w:r>
        <w:r w:rsidRPr="00725624" w:rsidDel="00472771">
          <w:rPr>
            <w:lang w:val="en-GB"/>
          </w:rPr>
          <w:delText xml:space="preserve"> </w:delText>
        </w:r>
      </w:del>
      <w:r w:rsidRPr="00725624">
        <w:rPr>
          <w:rStyle w:val="refvolumeNumber"/>
          <w:lang w:val="en-GB"/>
        </w:rPr>
        <w:t>46</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52</w:t>
      </w:r>
      <w:r w:rsidRPr="00725624">
        <w:rPr>
          <w:lang w:val="en-GB"/>
        </w:rPr>
        <w:t>.</w:t>
      </w:r>
      <w:bookmarkEnd w:id="17403"/>
    </w:p>
    <w:p w14:paraId="4F87DABF" w14:textId="26F21A54" w:rsidR="00C330F6" w:rsidRPr="00725624" w:rsidRDefault="00C330F6" w:rsidP="00C330F6">
      <w:pPr>
        <w:pStyle w:val="Reference"/>
        <w:shd w:val="clear" w:color="auto" w:fill="FFFFFF"/>
        <w:rPr>
          <w:lang w:val="en-GB"/>
        </w:rPr>
      </w:pPr>
      <w:r w:rsidRPr="00725624">
        <w:rPr>
          <w:rStyle w:val="refauSurname"/>
          <w:lang w:val="en-GB"/>
        </w:rPr>
        <w:t>Saxon</w:t>
      </w:r>
      <w:bookmarkStart w:id="17410" w:name="CBML_BIB_ch10_0041"/>
      <w:r w:rsidRPr="00725624">
        <w:rPr>
          <w:lang w:val="en-GB"/>
        </w:rPr>
        <w:t xml:space="preserve">, </w:t>
      </w:r>
      <w:r w:rsidRPr="00725624">
        <w:rPr>
          <w:rStyle w:val="refauGivenName"/>
          <w:lang w:val="en-GB"/>
        </w:rPr>
        <w:t>E.C.</w:t>
      </w:r>
      <w:r w:rsidRPr="00725624">
        <w:rPr>
          <w:lang w:val="en-GB"/>
        </w:rPr>
        <w:t xml:space="preserve"> (</w:t>
      </w:r>
      <w:r w:rsidRPr="00725624">
        <w:rPr>
          <w:rStyle w:val="refpubdateYear"/>
          <w:lang w:val="en-GB"/>
        </w:rPr>
        <w:t>1976</w:t>
      </w:r>
      <w:r w:rsidRPr="00725624">
        <w:rPr>
          <w:lang w:val="en-GB"/>
        </w:rPr>
        <w:t xml:space="preserve">), </w:t>
      </w:r>
      <w:r w:rsidRPr="00725624">
        <w:rPr>
          <w:highlight w:val="green"/>
          <w:lang w:val="en-GB"/>
        </w:rPr>
        <w:t>‘</w:t>
      </w:r>
      <w:r w:rsidRPr="00725624">
        <w:rPr>
          <w:rStyle w:val="reftitleArticle"/>
          <w:lang w:val="en-GB"/>
        </w:rPr>
        <w:t xml:space="preserve">Pre-Neolithic </w:t>
      </w:r>
      <w:r w:rsidR="00472771" w:rsidRPr="00725624">
        <w:rPr>
          <w:rStyle w:val="reftitleArticle"/>
          <w:lang w:val="en-GB"/>
        </w:rPr>
        <w:t>Pottery</w:t>
      </w:r>
      <w:r w:rsidRPr="00725624">
        <w:rPr>
          <w:rStyle w:val="reftitleArticle"/>
          <w:lang w:val="en-GB"/>
        </w:rPr>
        <w:t xml:space="preserve">: </w:t>
      </w:r>
      <w:r w:rsidR="00472771" w:rsidRPr="00725624">
        <w:rPr>
          <w:rStyle w:val="reftitleArticle"/>
          <w:lang w:val="en-GB"/>
        </w:rPr>
        <w:t xml:space="preserve">New Evidence </w:t>
      </w:r>
      <w:r w:rsidRPr="00725624">
        <w:rPr>
          <w:rStyle w:val="reftitleArticle"/>
          <w:lang w:val="en-GB"/>
        </w:rPr>
        <w:t>from North Africa</w:t>
      </w:r>
      <w:r w:rsidRPr="00725624">
        <w:rPr>
          <w:highlight w:val="green"/>
          <w:lang w:val="en-GB"/>
        </w:rPr>
        <w:t>’</w:t>
      </w:r>
      <w:r w:rsidRPr="00725624">
        <w:rPr>
          <w:lang w:val="en-GB"/>
        </w:rPr>
        <w:t xml:space="preserve">, </w:t>
      </w:r>
      <w:r w:rsidRPr="00725624">
        <w:rPr>
          <w:rStyle w:val="reftitleJournal"/>
          <w:i/>
          <w:lang w:val="en-GB"/>
        </w:rPr>
        <w:t>Proceedings of the Prehistoric Society</w:t>
      </w:r>
      <w:ins w:id="17411" w:author="Victoria Chow" w:date="2023-04-05T20:59:00Z">
        <w:r w:rsidR="00472771" w:rsidRPr="00725624">
          <w:rPr>
            <w:lang w:val="en-GB"/>
          </w:rPr>
          <w:t>,</w:t>
        </w:r>
      </w:ins>
      <w:del w:id="17412" w:author="Victoria Chow" w:date="2023-04-05T20:59:00Z">
        <w:r w:rsidRPr="00725624" w:rsidDel="00472771">
          <w:rPr>
            <w:rStyle w:val="reftitleJournal"/>
            <w:i/>
            <w:lang w:val="en-GB"/>
          </w:rPr>
          <w:delText>,</w:delText>
        </w:r>
      </w:del>
      <w:r w:rsidRPr="00725624">
        <w:rPr>
          <w:lang w:val="en-GB"/>
        </w:rPr>
        <w:t xml:space="preserve"> </w:t>
      </w:r>
      <w:r w:rsidRPr="00725624">
        <w:rPr>
          <w:rStyle w:val="refvolumeNumber"/>
          <w:lang w:val="en-GB"/>
        </w:rPr>
        <w:t>42</w:t>
      </w:r>
      <w:r w:rsidRPr="00725624">
        <w:rPr>
          <w:lang w:val="en-GB"/>
        </w:rPr>
        <w:t xml:space="preserve">: </w:t>
      </w:r>
      <w:r w:rsidRPr="00725624">
        <w:rPr>
          <w:rStyle w:val="refpageFirst"/>
          <w:lang w:val="en-GB"/>
        </w:rPr>
        <w:t>327</w:t>
      </w:r>
      <w:r w:rsidRPr="00725624">
        <w:rPr>
          <w:highlight w:val="green"/>
          <w:lang w:val="en-GB"/>
        </w:rPr>
        <w:t>–</w:t>
      </w:r>
      <w:r w:rsidRPr="00725624">
        <w:rPr>
          <w:rStyle w:val="refpageLast"/>
          <w:lang w:val="en-GB"/>
        </w:rPr>
        <w:t>29</w:t>
      </w:r>
      <w:r w:rsidRPr="00725624">
        <w:rPr>
          <w:lang w:val="en-GB"/>
        </w:rPr>
        <w:t>.</w:t>
      </w:r>
      <w:bookmarkEnd w:id="17410"/>
    </w:p>
    <w:p w14:paraId="29DFB797"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lastRenderedPageBreak/>
        <w:t>Simonnet</w:t>
      </w:r>
      <w:bookmarkStart w:id="17413" w:name="CBML_BIB_ch10_0042"/>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Simonnet</w:t>
      </w:r>
      <w:proofErr w:type="spellEnd"/>
      <w:r w:rsidRPr="00725624">
        <w:rPr>
          <w:lang w:val="en-GB"/>
        </w:rPr>
        <w:t xml:space="preserve">, </w:t>
      </w:r>
      <w:r w:rsidRPr="00725624">
        <w:rPr>
          <w:rStyle w:val="refauGivenName"/>
          <w:lang w:val="en-GB"/>
        </w:rPr>
        <w:t>L.</w:t>
      </w:r>
      <w:r w:rsidRPr="00725624">
        <w:rPr>
          <w:lang w:val="en-GB"/>
        </w:rPr>
        <w:t xml:space="preserve"> &amp; </w:t>
      </w:r>
      <w:proofErr w:type="spellStart"/>
      <w:r w:rsidRPr="00725624">
        <w:rPr>
          <w:rStyle w:val="refauSurname"/>
          <w:lang w:val="en-GB"/>
        </w:rPr>
        <w:t>Simonnet</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1984</w:t>
      </w:r>
      <w:r w:rsidRPr="00725624">
        <w:rPr>
          <w:lang w:val="en-GB"/>
        </w:rPr>
        <w:t xml:space="preserve">), </w:t>
      </w:r>
      <w:r w:rsidRPr="00725624">
        <w:rPr>
          <w:highlight w:val="green"/>
          <w:lang w:val="en-GB"/>
        </w:rPr>
        <w:t>‘</w:t>
      </w:r>
      <w:proofErr w:type="spellStart"/>
      <w:r w:rsidRPr="00725624">
        <w:rPr>
          <w:rStyle w:val="reftitleChapter"/>
          <w:lang w:val="en-GB"/>
        </w:rPr>
        <w:t>Grotte</w:t>
      </w:r>
      <w:proofErr w:type="spellEnd"/>
      <w:r w:rsidRPr="00725624">
        <w:rPr>
          <w:rStyle w:val="reftitleChapter"/>
          <w:lang w:val="en-GB"/>
        </w:rPr>
        <w:t xml:space="preserve"> de </w:t>
      </w:r>
      <w:proofErr w:type="spellStart"/>
      <w:r w:rsidRPr="00725624">
        <w:rPr>
          <w:rStyle w:val="reftitleChapter"/>
          <w:lang w:val="en-GB"/>
        </w:rPr>
        <w:t>Labastide</w:t>
      </w:r>
      <w:proofErr w:type="spellEnd"/>
      <w:r w:rsidRPr="00725624">
        <w:rPr>
          <w:highlight w:val="green"/>
          <w:lang w:val="en-GB"/>
        </w:rPr>
        <w:t>’</w:t>
      </w:r>
      <w:r w:rsidRPr="00725624">
        <w:rPr>
          <w:lang w:val="en-GB"/>
        </w:rPr>
        <w:t xml:space="preserve">, in </w:t>
      </w:r>
      <w:proofErr w:type="spellStart"/>
      <w:r w:rsidRPr="00725624">
        <w:rPr>
          <w:rStyle w:val="reftitleBook"/>
          <w:i/>
          <w:lang w:val="en-GB"/>
        </w:rPr>
        <w:t>L</w:t>
      </w:r>
      <w:r w:rsidRPr="00725624">
        <w:rPr>
          <w:rStyle w:val="reftitleBook"/>
          <w:i/>
          <w:highlight w:val="green"/>
          <w:lang w:val="en-GB"/>
        </w:rPr>
        <w:t>’</w:t>
      </w:r>
      <w:r w:rsidRPr="00725624">
        <w:rPr>
          <w:rStyle w:val="reftitleBook"/>
          <w:i/>
          <w:lang w:val="en-GB"/>
        </w:rPr>
        <w:t>Art</w:t>
      </w:r>
      <w:proofErr w:type="spellEnd"/>
      <w:r w:rsidRPr="00725624">
        <w:rPr>
          <w:rStyle w:val="reftitleBook"/>
          <w:i/>
          <w:lang w:val="en-GB"/>
        </w:rPr>
        <w:t xml:space="preserve"> des </w:t>
      </w:r>
      <w:proofErr w:type="spellStart"/>
      <w:r w:rsidRPr="00725624">
        <w:rPr>
          <w:rStyle w:val="reftitleBook"/>
          <w:i/>
          <w:lang w:val="en-GB"/>
        </w:rPr>
        <w:t>Cavernes</w:t>
      </w:r>
      <w:proofErr w:type="spellEnd"/>
      <w:r w:rsidRPr="00725624">
        <w:rPr>
          <w:rStyle w:val="reftitleBook"/>
          <w:i/>
          <w:lang w:val="en-GB"/>
        </w:rPr>
        <w:t xml:space="preserve">, Atlas des </w:t>
      </w:r>
      <w:proofErr w:type="spellStart"/>
      <w:r w:rsidRPr="00725624">
        <w:rPr>
          <w:rStyle w:val="reftitleBook"/>
          <w:i/>
          <w:lang w:val="en-GB"/>
        </w:rPr>
        <w:t>grottes</w:t>
      </w:r>
      <w:proofErr w:type="spellEnd"/>
      <w:r w:rsidRPr="00725624">
        <w:rPr>
          <w:rStyle w:val="reftitleBook"/>
          <w:i/>
          <w:lang w:val="en-GB"/>
        </w:rPr>
        <w:t xml:space="preserve"> </w:t>
      </w:r>
      <w:proofErr w:type="spellStart"/>
      <w:r w:rsidRPr="00725624">
        <w:rPr>
          <w:rStyle w:val="reftitleBook"/>
          <w:i/>
          <w:lang w:val="en-GB"/>
        </w:rPr>
        <w:t>orn</w:t>
      </w:r>
      <w:r w:rsidRPr="00725624">
        <w:rPr>
          <w:rStyle w:val="reftitleBook"/>
          <w:i/>
          <w:highlight w:val="green"/>
          <w:lang w:val="en-GB"/>
        </w:rPr>
        <w:t>é</w:t>
      </w:r>
      <w:r w:rsidRPr="00725624">
        <w:rPr>
          <w:rStyle w:val="reftitleBook"/>
          <w:i/>
          <w:lang w:val="en-GB"/>
        </w:rPr>
        <w:t>es</w:t>
      </w:r>
      <w:proofErr w:type="spellEnd"/>
      <w:r w:rsidRPr="00725624">
        <w:rPr>
          <w:rStyle w:val="reftitleBook"/>
          <w:i/>
          <w:lang w:val="en-GB"/>
        </w:rPr>
        <w:t xml:space="preserve"> </w:t>
      </w:r>
      <w:proofErr w:type="spellStart"/>
      <w:r w:rsidRPr="00725624">
        <w:rPr>
          <w:rStyle w:val="reftitleBook"/>
          <w:i/>
          <w:lang w:val="en-GB"/>
        </w:rPr>
        <w:t>pal</w:t>
      </w:r>
      <w:r w:rsidRPr="00725624">
        <w:rPr>
          <w:rStyle w:val="reftitleBook"/>
          <w:i/>
          <w:highlight w:val="green"/>
          <w:lang w:val="en-GB"/>
        </w:rPr>
        <w:t>é</w:t>
      </w:r>
      <w:r w:rsidRPr="00725624">
        <w:rPr>
          <w:rStyle w:val="reftitleBook"/>
          <w:i/>
          <w:lang w:val="en-GB"/>
        </w:rPr>
        <w:t>olithiques</w:t>
      </w:r>
      <w:proofErr w:type="spellEnd"/>
      <w:r w:rsidRPr="00725624">
        <w:rPr>
          <w:rStyle w:val="reftitleBook"/>
          <w:i/>
          <w:lang w:val="en-GB"/>
        </w:rPr>
        <w:t xml:space="preserve"> </w:t>
      </w:r>
      <w:proofErr w:type="spellStart"/>
      <w:r w:rsidRPr="00725624">
        <w:rPr>
          <w:rStyle w:val="reftitleBook"/>
          <w:i/>
          <w:lang w:val="en-GB"/>
        </w:rPr>
        <w:t>fran</w:t>
      </w:r>
      <w:r w:rsidRPr="00725624">
        <w:rPr>
          <w:rStyle w:val="reftitleBook"/>
          <w:i/>
          <w:highlight w:val="green"/>
          <w:lang w:val="en-GB"/>
        </w:rPr>
        <w:t>ç</w:t>
      </w:r>
      <w:r w:rsidRPr="00725624">
        <w:rPr>
          <w:rStyle w:val="reftitleBook"/>
          <w:i/>
          <w:lang w:val="en-GB"/>
        </w:rPr>
        <w:t>aises</w:t>
      </w:r>
      <w:proofErr w:type="spellEnd"/>
      <w:r w:rsidRPr="00725624">
        <w:rPr>
          <w:lang w:val="en-GB"/>
        </w:rPr>
        <w:t xml:space="preserve"> (</w:t>
      </w:r>
      <w:r w:rsidRPr="00725624">
        <w:rPr>
          <w:rStyle w:val="refpublisherLocation"/>
          <w:lang w:val="en-GB"/>
        </w:rPr>
        <w:t>Paris</w:t>
      </w:r>
      <w:r w:rsidRPr="00725624">
        <w:rPr>
          <w:lang w:val="en-GB"/>
        </w:rPr>
        <w:t xml:space="preserve">, </w:t>
      </w:r>
      <w:proofErr w:type="spellStart"/>
      <w:r w:rsidRPr="00725624">
        <w:rPr>
          <w:rStyle w:val="refpublisherName"/>
          <w:lang w:val="en-GB"/>
        </w:rPr>
        <w:t>Minist</w:t>
      </w:r>
      <w:r w:rsidRPr="00725624">
        <w:rPr>
          <w:rStyle w:val="refpublisherName"/>
          <w:highlight w:val="green"/>
          <w:lang w:val="en-GB"/>
        </w:rPr>
        <w:t>è</w:t>
      </w:r>
      <w:r w:rsidRPr="00725624">
        <w:rPr>
          <w:rStyle w:val="refpublisherName"/>
          <w:lang w:val="en-GB"/>
        </w:rPr>
        <w:t>re</w:t>
      </w:r>
      <w:proofErr w:type="spellEnd"/>
      <w:r w:rsidRPr="00725624">
        <w:rPr>
          <w:rStyle w:val="refpublisherName"/>
          <w:lang w:val="en-GB"/>
        </w:rPr>
        <w:t xml:space="preserve"> de la Culture</w:t>
      </w:r>
      <w:r w:rsidRPr="00725624">
        <w:rPr>
          <w:lang w:val="en-GB"/>
        </w:rPr>
        <w:t xml:space="preserve">), </w:t>
      </w:r>
      <w:r w:rsidRPr="00725624">
        <w:rPr>
          <w:rStyle w:val="refpageFirst"/>
          <w:lang w:val="en-GB"/>
        </w:rPr>
        <w:t>527</w:t>
      </w:r>
      <w:r w:rsidRPr="00725624">
        <w:rPr>
          <w:highlight w:val="green"/>
          <w:lang w:val="en-GB"/>
        </w:rPr>
        <w:t>–</w:t>
      </w:r>
      <w:r w:rsidRPr="00725624">
        <w:rPr>
          <w:rStyle w:val="refpageLast"/>
          <w:lang w:val="en-GB"/>
        </w:rPr>
        <w:t>35</w:t>
      </w:r>
      <w:r w:rsidRPr="00725624">
        <w:rPr>
          <w:lang w:val="en-GB"/>
        </w:rPr>
        <w:t>.</w:t>
      </w:r>
      <w:bookmarkEnd w:id="17413"/>
    </w:p>
    <w:p w14:paraId="0692EC68" w14:textId="77777777" w:rsidR="00C330F6" w:rsidRPr="00725624" w:rsidRDefault="00C330F6" w:rsidP="00C330F6">
      <w:pPr>
        <w:pStyle w:val="Reference"/>
        <w:shd w:val="clear" w:color="auto" w:fill="FFFFFF"/>
        <w:rPr>
          <w:lang w:val="en-GB"/>
        </w:rPr>
      </w:pPr>
      <w:proofErr w:type="spellStart"/>
      <w:r w:rsidRPr="00725624">
        <w:rPr>
          <w:rStyle w:val="refauSurname"/>
          <w:lang w:val="en-GB"/>
        </w:rPr>
        <w:t>Sinopoli</w:t>
      </w:r>
      <w:bookmarkStart w:id="17414" w:name="CBML_BIB_ch10_0043"/>
      <w:proofErr w:type="spellEnd"/>
      <w:r w:rsidRPr="00725624">
        <w:rPr>
          <w:lang w:val="en-GB"/>
        </w:rPr>
        <w:t xml:space="preserve">, </w:t>
      </w:r>
      <w:r w:rsidRPr="00725624">
        <w:rPr>
          <w:rStyle w:val="refauGivenName"/>
          <w:lang w:val="en-GB"/>
        </w:rPr>
        <w:t>C.M.</w:t>
      </w:r>
      <w:del w:id="17415" w:author="Victoria Chow" w:date="2023-04-05T20:59:00Z">
        <w:r w:rsidRPr="00725624" w:rsidDel="00472771">
          <w:rPr>
            <w:lang w:val="en-GB"/>
          </w:rPr>
          <w:delText>,</w:delText>
        </w:r>
      </w:del>
      <w:r w:rsidRPr="00725624">
        <w:rPr>
          <w:lang w:val="en-GB"/>
        </w:rPr>
        <w:t xml:space="preserve"> (</w:t>
      </w:r>
      <w:r w:rsidRPr="00725624">
        <w:rPr>
          <w:rStyle w:val="refpubdateYear"/>
          <w:lang w:val="en-GB"/>
        </w:rPr>
        <w:t>1991</w:t>
      </w:r>
      <w:r w:rsidRPr="00725624">
        <w:rPr>
          <w:lang w:val="en-GB"/>
        </w:rPr>
        <w:t xml:space="preserve">), </w:t>
      </w:r>
      <w:r w:rsidRPr="00725624">
        <w:rPr>
          <w:rStyle w:val="reftitleBook"/>
          <w:i/>
          <w:lang w:val="en-GB"/>
        </w:rPr>
        <w:t>Approaches to Archaeological Ceramics</w:t>
      </w:r>
      <w:r w:rsidRPr="00725624">
        <w:rPr>
          <w:lang w:val="en-GB"/>
        </w:rPr>
        <w:t xml:space="preserve"> (</w:t>
      </w:r>
      <w:r w:rsidRPr="00725624">
        <w:rPr>
          <w:rStyle w:val="refpublisherLocation"/>
          <w:lang w:val="en-GB"/>
        </w:rPr>
        <w:t>New York</w:t>
      </w:r>
      <w:r w:rsidRPr="00725624">
        <w:rPr>
          <w:lang w:val="en-GB"/>
        </w:rPr>
        <w:t xml:space="preserve">, </w:t>
      </w:r>
      <w:r w:rsidRPr="00725624">
        <w:rPr>
          <w:rStyle w:val="refpublisherName"/>
          <w:lang w:val="en-GB"/>
        </w:rPr>
        <w:t>Springer</w:t>
      </w:r>
      <w:r w:rsidRPr="00725624">
        <w:rPr>
          <w:lang w:val="en-GB"/>
        </w:rPr>
        <w:t>).</w:t>
      </w:r>
      <w:bookmarkEnd w:id="17414"/>
    </w:p>
    <w:p w14:paraId="4D840F5F" w14:textId="682E1AF9" w:rsidR="00C330F6" w:rsidRPr="00725624" w:rsidDel="00C15EB0" w:rsidRDefault="00C330F6" w:rsidP="00C330F6">
      <w:pPr>
        <w:pStyle w:val="Reference"/>
        <w:shd w:val="clear" w:color="auto" w:fill="FFFFFF"/>
        <w:rPr>
          <w:moveFrom w:id="17416" w:author="Victoria Chow" w:date="2023-04-14T15:14:00Z"/>
          <w:lang w:val="en-GB"/>
        </w:rPr>
      </w:pPr>
      <w:moveFromRangeStart w:id="17417" w:author="Victoria Chow" w:date="2023-04-14T15:14:00Z" w:name="move132377674"/>
      <w:moveFrom w:id="17418" w:author="Victoria Chow" w:date="2023-04-14T15:14:00Z">
        <w:r w:rsidRPr="00725624" w:rsidDel="00C15EB0">
          <w:rPr>
            <w:rStyle w:val="refauSurname"/>
            <w:lang w:val="en-GB"/>
          </w:rPr>
          <w:t>Soffer</w:t>
        </w:r>
        <w:bookmarkStart w:id="17419" w:name="CBML_BIB_ch10_0044"/>
        <w:r w:rsidRPr="00725624" w:rsidDel="00C15EB0">
          <w:rPr>
            <w:lang w:val="en-GB"/>
          </w:rPr>
          <w:t xml:space="preserve">, </w:t>
        </w:r>
        <w:r w:rsidRPr="00725624" w:rsidDel="00C15EB0">
          <w:rPr>
            <w:rStyle w:val="refauGivenName"/>
            <w:lang w:val="en-GB"/>
          </w:rPr>
          <w:t>O.</w:t>
        </w:r>
        <w:r w:rsidRPr="00725624" w:rsidDel="00C15EB0">
          <w:rPr>
            <w:lang w:val="en-GB"/>
          </w:rPr>
          <w:t xml:space="preserve">, </w:t>
        </w:r>
        <w:r w:rsidRPr="00725624" w:rsidDel="00C15EB0">
          <w:rPr>
            <w:rStyle w:val="refauSurname"/>
            <w:lang w:val="en-GB"/>
          </w:rPr>
          <w:t>Vandiver</w:t>
        </w:r>
        <w:r w:rsidRPr="00725624" w:rsidDel="00C15EB0">
          <w:rPr>
            <w:lang w:val="en-GB"/>
          </w:rPr>
          <w:t xml:space="preserve">, </w:t>
        </w:r>
        <w:r w:rsidRPr="00725624" w:rsidDel="00C15EB0">
          <w:rPr>
            <w:rStyle w:val="refauGivenName"/>
            <w:lang w:val="en-GB"/>
          </w:rPr>
          <w:t>P.</w:t>
        </w:r>
        <w:r w:rsidRPr="00725624" w:rsidDel="00C15EB0">
          <w:rPr>
            <w:lang w:val="en-GB"/>
          </w:rPr>
          <w:t xml:space="preserve">, </w:t>
        </w:r>
        <w:r w:rsidRPr="00725624" w:rsidDel="00C15EB0">
          <w:rPr>
            <w:rStyle w:val="refauSurname"/>
            <w:lang w:val="en-GB"/>
          </w:rPr>
          <w:t>Kl</w:t>
        </w:r>
        <w:r w:rsidRPr="00725624" w:rsidDel="00C15EB0">
          <w:rPr>
            <w:rStyle w:val="refauSurname"/>
            <w:highlight w:val="green"/>
            <w:lang w:val="en-GB"/>
          </w:rPr>
          <w:t>í</w:t>
        </w:r>
        <w:r w:rsidRPr="00725624" w:rsidDel="00C15EB0">
          <w:rPr>
            <w:rStyle w:val="refauSurname"/>
            <w:lang w:val="en-GB"/>
          </w:rPr>
          <w:t>ma</w:t>
        </w:r>
        <w:r w:rsidRPr="00725624" w:rsidDel="00C15EB0">
          <w:rPr>
            <w:lang w:val="en-GB"/>
          </w:rPr>
          <w:t xml:space="preserve">, </w:t>
        </w:r>
        <w:r w:rsidRPr="00725624" w:rsidDel="00C15EB0">
          <w:rPr>
            <w:rStyle w:val="refauGivenName"/>
            <w:lang w:val="en-GB"/>
          </w:rPr>
          <w:t>B.</w:t>
        </w:r>
        <w:r w:rsidRPr="00725624" w:rsidDel="00C15EB0">
          <w:rPr>
            <w:lang w:val="en-GB"/>
          </w:rPr>
          <w:t xml:space="preserve"> &amp; </w:t>
        </w:r>
        <w:r w:rsidRPr="00725624" w:rsidDel="00C15EB0">
          <w:rPr>
            <w:rStyle w:val="refauSurname"/>
            <w:lang w:val="en-GB"/>
          </w:rPr>
          <w:t>Svoboda</w:t>
        </w:r>
        <w:r w:rsidRPr="00725624" w:rsidDel="00C15EB0">
          <w:rPr>
            <w:lang w:val="en-GB"/>
          </w:rPr>
          <w:t xml:space="preserve">, </w:t>
        </w:r>
        <w:r w:rsidRPr="00725624" w:rsidDel="00C15EB0">
          <w:rPr>
            <w:rStyle w:val="refauGivenName"/>
            <w:lang w:val="en-GB"/>
          </w:rPr>
          <w:t>J.</w:t>
        </w:r>
        <w:r w:rsidRPr="00725624" w:rsidDel="00C15EB0">
          <w:rPr>
            <w:lang w:val="en-GB"/>
          </w:rPr>
          <w:t xml:space="preserve"> (</w:t>
        </w:r>
        <w:r w:rsidRPr="00725624" w:rsidDel="00C15EB0">
          <w:rPr>
            <w:rStyle w:val="refpubdateYear"/>
            <w:lang w:val="en-GB"/>
          </w:rPr>
          <w:t>1993</w:t>
        </w:r>
        <w:r w:rsidRPr="00725624" w:rsidDel="00C15EB0">
          <w:rPr>
            <w:lang w:val="en-GB"/>
          </w:rPr>
          <w:t xml:space="preserve">), </w:t>
        </w:r>
        <w:r w:rsidRPr="00725624" w:rsidDel="00C15EB0">
          <w:rPr>
            <w:highlight w:val="green"/>
            <w:lang w:val="en-GB"/>
          </w:rPr>
          <w:t>‘</w:t>
        </w:r>
        <w:r w:rsidRPr="00725624" w:rsidDel="00C15EB0">
          <w:rPr>
            <w:rStyle w:val="reftitleChapter"/>
            <w:lang w:val="en-GB"/>
          </w:rPr>
          <w:t xml:space="preserve">The </w:t>
        </w:r>
        <w:r w:rsidR="00472771" w:rsidRPr="00725624" w:rsidDel="00C15EB0">
          <w:rPr>
            <w:rStyle w:val="reftitleChapter"/>
            <w:lang w:val="en-GB"/>
          </w:rPr>
          <w:t xml:space="preserve">Pyrotechnology </w:t>
        </w:r>
        <w:r w:rsidRPr="00725624" w:rsidDel="00C15EB0">
          <w:rPr>
            <w:rStyle w:val="reftitleChapter"/>
            <w:lang w:val="en-GB"/>
          </w:rPr>
          <w:t xml:space="preserve">of </w:t>
        </w:r>
        <w:r w:rsidR="00472771" w:rsidRPr="00725624" w:rsidDel="00C15EB0">
          <w:rPr>
            <w:rStyle w:val="reftitleChapter"/>
            <w:lang w:val="en-GB"/>
          </w:rPr>
          <w:t xml:space="preserve">Performance Art: </w:t>
        </w:r>
        <w:r w:rsidRPr="00725624" w:rsidDel="00C15EB0">
          <w:rPr>
            <w:rStyle w:val="reftitleChapter"/>
            <w:lang w:val="en-GB"/>
          </w:rPr>
          <w:t xml:space="preserve">Moravian </w:t>
        </w:r>
        <w:r w:rsidR="00472771" w:rsidRPr="00725624" w:rsidDel="00C15EB0">
          <w:rPr>
            <w:rStyle w:val="reftitleChapter"/>
            <w:lang w:val="en-GB"/>
          </w:rPr>
          <w:t xml:space="preserve">Venuses </w:t>
        </w:r>
        <w:r w:rsidRPr="00725624" w:rsidDel="00C15EB0">
          <w:rPr>
            <w:rStyle w:val="reftitleChapter"/>
            <w:lang w:val="en-GB"/>
          </w:rPr>
          <w:t xml:space="preserve">and </w:t>
        </w:r>
        <w:r w:rsidR="00472771" w:rsidRPr="00725624" w:rsidDel="00C15EB0">
          <w:rPr>
            <w:rStyle w:val="reftitleChapter"/>
            <w:lang w:val="en-GB"/>
          </w:rPr>
          <w:t>Wolverines</w:t>
        </w:r>
        <w:r w:rsidR="00472771" w:rsidRPr="00725624" w:rsidDel="00C15EB0">
          <w:rPr>
            <w:highlight w:val="green"/>
            <w:lang w:val="en-GB"/>
          </w:rPr>
          <w:t>’</w:t>
        </w:r>
        <w:r w:rsidRPr="00725624" w:rsidDel="00C15EB0">
          <w:rPr>
            <w:lang w:val="en-GB"/>
          </w:rPr>
          <w:t xml:space="preserve">, in </w:t>
        </w:r>
        <w:r w:rsidRPr="00725624" w:rsidDel="00C15EB0">
          <w:rPr>
            <w:rStyle w:val="refedGivenName"/>
            <w:lang w:val="en-GB"/>
          </w:rPr>
          <w:t>H.</w:t>
        </w:r>
        <w:r w:rsidRPr="00725624" w:rsidDel="00C15EB0">
          <w:rPr>
            <w:lang w:val="en-GB"/>
          </w:rPr>
          <w:t xml:space="preserve"> </w:t>
        </w:r>
        <w:r w:rsidRPr="00725624" w:rsidDel="00C15EB0">
          <w:rPr>
            <w:rStyle w:val="refedSurname"/>
            <w:lang w:val="en-GB"/>
          </w:rPr>
          <w:t>Knecht</w:t>
        </w:r>
        <w:r w:rsidRPr="00725624" w:rsidDel="00C15EB0">
          <w:rPr>
            <w:lang w:val="en-GB"/>
          </w:rPr>
          <w:t xml:space="preserve">, </w:t>
        </w:r>
        <w:r w:rsidRPr="00725624" w:rsidDel="00C15EB0">
          <w:rPr>
            <w:rStyle w:val="refedGivenName"/>
            <w:lang w:val="en-GB"/>
          </w:rPr>
          <w:t>A.</w:t>
        </w:r>
        <w:r w:rsidRPr="00725624" w:rsidDel="00C15EB0">
          <w:rPr>
            <w:lang w:val="en-GB"/>
          </w:rPr>
          <w:t xml:space="preserve"> </w:t>
        </w:r>
        <w:r w:rsidRPr="00725624" w:rsidDel="00C15EB0">
          <w:rPr>
            <w:rStyle w:val="refedSurname"/>
            <w:lang w:val="en-GB"/>
          </w:rPr>
          <w:t>Pike-Tay</w:t>
        </w:r>
        <w:r w:rsidRPr="00725624" w:rsidDel="00C15EB0">
          <w:rPr>
            <w:lang w:val="en-GB"/>
          </w:rPr>
          <w:t xml:space="preserve"> &amp; </w:t>
        </w:r>
        <w:r w:rsidRPr="00725624" w:rsidDel="00C15EB0">
          <w:rPr>
            <w:rStyle w:val="refedGivenName"/>
            <w:lang w:val="en-GB"/>
          </w:rPr>
          <w:t>R.</w:t>
        </w:r>
        <w:r w:rsidRPr="00725624" w:rsidDel="00C15EB0">
          <w:rPr>
            <w:lang w:val="en-GB"/>
          </w:rPr>
          <w:t xml:space="preserve"> </w:t>
        </w:r>
        <w:r w:rsidRPr="00725624" w:rsidDel="00C15EB0">
          <w:rPr>
            <w:rStyle w:val="refedSurname"/>
            <w:lang w:val="en-GB"/>
          </w:rPr>
          <w:t>White</w:t>
        </w:r>
        <w:r w:rsidRPr="00725624" w:rsidDel="00C15EB0">
          <w:rPr>
            <w:lang w:val="en-GB"/>
          </w:rPr>
          <w:t xml:space="preserve"> (eds), </w:t>
        </w:r>
        <w:r w:rsidRPr="00725624" w:rsidDel="00C15EB0">
          <w:rPr>
            <w:rStyle w:val="reftitleBook"/>
            <w:i/>
            <w:lang w:val="en-GB"/>
          </w:rPr>
          <w:t>Before Lascaux</w:t>
        </w:r>
        <w:r w:rsidR="00472771" w:rsidRPr="00725624" w:rsidDel="00C15EB0">
          <w:rPr>
            <w:rStyle w:val="reftitleBook"/>
            <w:i/>
            <w:lang w:val="en-GB"/>
          </w:rPr>
          <w:t xml:space="preserve">: The Complex Record </w:t>
        </w:r>
        <w:r w:rsidRPr="00725624" w:rsidDel="00C15EB0">
          <w:rPr>
            <w:rStyle w:val="reftitleBook"/>
            <w:i/>
            <w:lang w:val="en-GB"/>
          </w:rPr>
          <w:t xml:space="preserve">of the </w:t>
        </w:r>
        <w:r w:rsidR="00472771" w:rsidRPr="00725624" w:rsidDel="00C15EB0">
          <w:rPr>
            <w:rStyle w:val="reftitleBook"/>
            <w:i/>
            <w:lang w:val="en-GB"/>
          </w:rPr>
          <w:t xml:space="preserve">Early </w:t>
        </w:r>
        <w:r w:rsidRPr="00725624" w:rsidDel="00C15EB0">
          <w:rPr>
            <w:rStyle w:val="reftitleBook"/>
            <w:i/>
            <w:lang w:val="en-GB"/>
          </w:rPr>
          <w:t>Upper Palaeolithic</w:t>
        </w:r>
        <w:r w:rsidRPr="00725624" w:rsidDel="00C15EB0">
          <w:rPr>
            <w:rStyle w:val="reftitleBook"/>
            <w:lang w:val="en-GB"/>
          </w:rPr>
          <w:t xml:space="preserve"> </w:t>
        </w:r>
        <w:r w:rsidRPr="00725624" w:rsidDel="00C15EB0">
          <w:rPr>
            <w:lang w:val="en-GB"/>
          </w:rPr>
          <w:t>(</w:t>
        </w:r>
        <w:r w:rsidRPr="00725624" w:rsidDel="00C15EB0">
          <w:rPr>
            <w:rStyle w:val="refpublisherLocation"/>
            <w:lang w:val="en-GB"/>
          </w:rPr>
          <w:t>Boca Raton</w:t>
        </w:r>
        <w:r w:rsidRPr="00725624" w:rsidDel="00C15EB0">
          <w:rPr>
            <w:lang w:val="en-GB"/>
          </w:rPr>
          <w:t xml:space="preserve">, </w:t>
        </w:r>
        <w:r w:rsidRPr="00725624" w:rsidDel="00C15EB0">
          <w:rPr>
            <w:rStyle w:val="refpublisherName"/>
            <w:lang w:val="en-GB"/>
          </w:rPr>
          <w:t>CRC Press</w:t>
        </w:r>
        <w:r w:rsidRPr="00725624" w:rsidDel="00C15EB0">
          <w:rPr>
            <w:lang w:val="en-GB"/>
          </w:rPr>
          <w:t xml:space="preserve">), </w:t>
        </w:r>
        <w:r w:rsidRPr="00725624" w:rsidDel="00C15EB0">
          <w:rPr>
            <w:rStyle w:val="refpageFirst"/>
            <w:lang w:val="en-GB"/>
          </w:rPr>
          <w:t>259</w:t>
        </w:r>
        <w:r w:rsidRPr="00725624" w:rsidDel="00C15EB0">
          <w:rPr>
            <w:highlight w:val="green"/>
            <w:lang w:val="en-GB"/>
          </w:rPr>
          <w:t>–</w:t>
        </w:r>
        <w:r w:rsidRPr="00725624" w:rsidDel="00C15EB0">
          <w:rPr>
            <w:rStyle w:val="refpageLast"/>
            <w:lang w:val="en-GB"/>
          </w:rPr>
          <w:t>75</w:t>
        </w:r>
        <w:r w:rsidRPr="00725624" w:rsidDel="00C15EB0">
          <w:rPr>
            <w:lang w:val="en-GB"/>
          </w:rPr>
          <w:t>.</w:t>
        </w:r>
        <w:bookmarkEnd w:id="17419"/>
      </w:moveFrom>
    </w:p>
    <w:moveFromRangeEnd w:id="17417"/>
    <w:p w14:paraId="5E4E9530" w14:textId="0853424D" w:rsidR="00C330F6" w:rsidRPr="00725624" w:rsidRDefault="00C330F6" w:rsidP="00C330F6">
      <w:pPr>
        <w:pStyle w:val="Reference"/>
        <w:shd w:val="clear" w:color="auto" w:fill="FFFFFF"/>
        <w:rPr>
          <w:lang w:val="en-GB"/>
        </w:rPr>
      </w:pPr>
      <w:proofErr w:type="spellStart"/>
      <w:r w:rsidRPr="00725624">
        <w:rPr>
          <w:rStyle w:val="refauSurname"/>
          <w:lang w:val="en-GB"/>
        </w:rPr>
        <w:t>Soffer</w:t>
      </w:r>
      <w:bookmarkStart w:id="17420" w:name="CBML_BIB_ch10_0045"/>
      <w:proofErr w:type="spellEnd"/>
      <w:r w:rsidRPr="00725624">
        <w:rPr>
          <w:lang w:val="en-GB"/>
        </w:rPr>
        <w:t xml:space="preserve">, </w:t>
      </w:r>
      <w:r w:rsidRPr="00725624">
        <w:rPr>
          <w:rStyle w:val="refauGivenName"/>
          <w:lang w:val="en-GB"/>
        </w:rPr>
        <w:t>O.</w:t>
      </w:r>
      <w:r w:rsidRPr="00725624">
        <w:rPr>
          <w:lang w:val="en-GB"/>
        </w:rPr>
        <w:t xml:space="preserve"> &amp; </w:t>
      </w:r>
      <w:r w:rsidRPr="00725624">
        <w:rPr>
          <w:rStyle w:val="refauSurname"/>
          <w:lang w:val="en-GB"/>
        </w:rPr>
        <w:t>Vandiver</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1994</w:t>
      </w:r>
      <w:r w:rsidRPr="00725624">
        <w:rPr>
          <w:lang w:val="en-GB"/>
        </w:rPr>
        <w:t xml:space="preserve">), </w:t>
      </w:r>
      <w:r w:rsidRPr="00725624">
        <w:rPr>
          <w:highlight w:val="green"/>
          <w:lang w:val="en-GB"/>
        </w:rPr>
        <w:t>‘</w:t>
      </w:r>
      <w:r w:rsidRPr="00725624">
        <w:rPr>
          <w:rStyle w:val="reftitleChapter"/>
          <w:lang w:val="en-GB"/>
        </w:rPr>
        <w:t xml:space="preserve">The </w:t>
      </w:r>
      <w:r w:rsidR="00472771" w:rsidRPr="00725624">
        <w:rPr>
          <w:rStyle w:val="reftitleChapter"/>
          <w:lang w:val="en-GB"/>
        </w:rPr>
        <w:t>Ceramics</w:t>
      </w:r>
      <w:r w:rsidR="00472771"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421" w:author="Victoria Chow" w:date="2023-04-05T21:00:00Z">
        <w:r w:rsidR="00472771">
          <w:rPr>
            <w:lang w:val="en-GB"/>
          </w:rPr>
          <w:t>.</w:t>
        </w:r>
      </w:ins>
      <w:r w:rsidRPr="00725624">
        <w:rPr>
          <w:lang w:val="en-GB"/>
        </w:rPr>
        <w:t xml:space="preserve">), </w:t>
      </w:r>
      <w:r w:rsidRPr="00725624">
        <w:rPr>
          <w:rStyle w:val="reftitleBook"/>
          <w:i/>
          <w:lang w:val="en-GB"/>
        </w:rPr>
        <w:t xml:space="preserve">Pavlov I: </w:t>
      </w:r>
      <w:ins w:id="17422" w:author="Victoria Chow" w:date="2023-04-05T21:00:00Z">
        <w:r w:rsidR="00472771">
          <w:rPr>
            <w:rStyle w:val="reftitleBook"/>
            <w:i/>
            <w:lang w:val="en-GB"/>
          </w:rPr>
          <w:t>E</w:t>
        </w:r>
      </w:ins>
      <w:del w:id="17423" w:author="Victoria Chow" w:date="2023-04-05T21:00:00Z">
        <w:r w:rsidRPr="00725624" w:rsidDel="00472771">
          <w:rPr>
            <w:rStyle w:val="reftitleBook"/>
            <w:i/>
            <w:lang w:val="en-GB"/>
          </w:rPr>
          <w:delText>e</w:delText>
        </w:r>
      </w:del>
      <w:r w:rsidRPr="00725624">
        <w:rPr>
          <w:rStyle w:val="reftitleBook"/>
          <w:i/>
          <w:lang w:val="en-GB"/>
        </w:rPr>
        <w:t>xcavations 1952</w:t>
      </w:r>
      <w:r w:rsidRPr="00725624">
        <w:rPr>
          <w:rStyle w:val="reftitleBook"/>
          <w:i/>
          <w:highlight w:val="green"/>
          <w:lang w:val="en-GB"/>
        </w:rPr>
        <w:t>–</w:t>
      </w:r>
      <w:r w:rsidRPr="00725624">
        <w:rPr>
          <w:rStyle w:val="reftitleBook"/>
          <w:i/>
          <w:lang w:val="en-GB"/>
        </w:rPr>
        <w:t>53</w:t>
      </w:r>
      <w:r w:rsidRPr="00725624">
        <w:rPr>
          <w:lang w:val="en-GB"/>
        </w:rPr>
        <w:t xml:space="preserve"> (</w:t>
      </w:r>
      <w:r w:rsidRPr="00725624">
        <w:rPr>
          <w:rStyle w:val="refpublisherLocation"/>
          <w:lang w:val="en-GB"/>
        </w:rPr>
        <w:t>Li</w:t>
      </w:r>
      <w:r w:rsidRPr="00725624">
        <w:rPr>
          <w:rStyle w:val="refpublisherLocation"/>
          <w:highlight w:val="green"/>
          <w:lang w:val="en-GB"/>
        </w:rPr>
        <w:t>è</w:t>
      </w:r>
      <w:r w:rsidRPr="00725624">
        <w:rPr>
          <w:rStyle w:val="refpublisherLocation"/>
          <w:lang w:val="en-GB"/>
        </w:rPr>
        <w:t>ge</w:t>
      </w:r>
      <w:r w:rsidRPr="00725624">
        <w:rPr>
          <w:lang w:val="en-GB"/>
        </w:rPr>
        <w:t xml:space="preserve">, </w:t>
      </w:r>
      <w:r w:rsidRPr="00725624">
        <w:rPr>
          <w:rStyle w:val="refpublisherName"/>
          <w:highlight w:val="green"/>
          <w:lang w:val="en-GB"/>
        </w:rPr>
        <w:t>É</w:t>
      </w:r>
      <w:r w:rsidRPr="00725624">
        <w:rPr>
          <w:rStyle w:val="refpublisherName"/>
          <w:lang w:val="en-GB"/>
        </w:rPr>
        <w:t xml:space="preserve">tudes et </w:t>
      </w:r>
      <w:proofErr w:type="spellStart"/>
      <w:r w:rsidRPr="00725624">
        <w:rPr>
          <w:rStyle w:val="refpublisherName"/>
          <w:lang w:val="en-GB"/>
        </w:rPr>
        <w:t>Recherches</w:t>
      </w:r>
      <w:proofErr w:type="spellEnd"/>
      <w:r w:rsidRPr="00725624">
        <w:rPr>
          <w:rStyle w:val="refpublisherName"/>
          <w:lang w:val="en-GB"/>
        </w:rPr>
        <w:t xml:space="preserve"> </w:t>
      </w:r>
      <w:proofErr w:type="spellStart"/>
      <w:r w:rsidRPr="00725624">
        <w:rPr>
          <w:rStyle w:val="refpublisherName"/>
          <w:lang w:val="en-GB"/>
        </w:rPr>
        <w:t>Arch</w:t>
      </w:r>
      <w:r w:rsidRPr="00725624">
        <w:rPr>
          <w:rStyle w:val="refpublisherName"/>
          <w:highlight w:val="green"/>
          <w:lang w:val="en-GB"/>
        </w:rPr>
        <w:t>é</w:t>
      </w:r>
      <w:r w:rsidRPr="00725624">
        <w:rPr>
          <w:rStyle w:val="refpublisherName"/>
          <w:lang w:val="en-GB"/>
        </w:rPr>
        <w:t>ologiques</w:t>
      </w:r>
      <w:proofErr w:type="spellEnd"/>
      <w:r w:rsidRPr="00725624">
        <w:rPr>
          <w:rStyle w:val="refpublisherName"/>
          <w:lang w:val="en-GB"/>
        </w:rPr>
        <w:t xml:space="preserve"> de </w:t>
      </w:r>
      <w:proofErr w:type="spellStart"/>
      <w:r w:rsidRPr="00725624">
        <w:rPr>
          <w:rStyle w:val="refpublisherName"/>
          <w:lang w:val="en-GB"/>
        </w:rPr>
        <w:t>l</w:t>
      </w:r>
      <w:r w:rsidRPr="00725624">
        <w:rPr>
          <w:rStyle w:val="refpublisherName"/>
          <w:highlight w:val="green"/>
          <w:lang w:val="en-GB"/>
        </w:rPr>
        <w:t>’</w:t>
      </w:r>
      <w:r w:rsidRPr="00725624">
        <w:rPr>
          <w:rStyle w:val="refpublisherName"/>
          <w:lang w:val="en-GB"/>
        </w:rPr>
        <w:t>Universit</w:t>
      </w:r>
      <w:r w:rsidRPr="00725624">
        <w:rPr>
          <w:rStyle w:val="refpublisherName"/>
          <w:highlight w:val="green"/>
          <w:lang w:val="en-GB"/>
        </w:rPr>
        <w:t>é</w:t>
      </w:r>
      <w:proofErr w:type="spellEnd"/>
      <w:r w:rsidRPr="00725624">
        <w:rPr>
          <w:rStyle w:val="refpublisherName"/>
          <w:lang w:val="en-GB"/>
        </w:rPr>
        <w:t xml:space="preserve"> de Li</w:t>
      </w:r>
      <w:r w:rsidRPr="00725624">
        <w:rPr>
          <w:rStyle w:val="refpublisherName"/>
          <w:highlight w:val="green"/>
          <w:lang w:val="en-GB"/>
        </w:rPr>
        <w:t>è</w:t>
      </w:r>
      <w:r w:rsidRPr="00725624">
        <w:rPr>
          <w:rStyle w:val="refpublisherName"/>
          <w:lang w:val="en-GB"/>
        </w:rPr>
        <w:t xml:space="preserve">ge 66, </w:t>
      </w:r>
      <w:ins w:id="17424" w:author="Victoria Chow" w:date="2023-04-05T21:00:00Z">
        <w:r w:rsidR="00472771">
          <w:rPr>
            <w:rStyle w:val="refpublisherName"/>
            <w:lang w:val="en-GB"/>
          </w:rPr>
          <w:t>t</w:t>
        </w:r>
      </w:ins>
      <w:del w:id="17425" w:author="Victoria Chow" w:date="2023-04-05T21:00:00Z">
        <w:r w:rsidRPr="00725624" w:rsidDel="00472771">
          <w:rPr>
            <w:rStyle w:val="refpublisherName"/>
            <w:lang w:val="en-GB"/>
          </w:rPr>
          <w:delText>T</w:delText>
        </w:r>
      </w:del>
      <w:r w:rsidRPr="00725624">
        <w:rPr>
          <w:rStyle w:val="refpublisherName"/>
          <w:lang w:val="en-GB"/>
        </w:rPr>
        <w:t xml:space="preserve">he </w:t>
      </w:r>
      <w:proofErr w:type="spellStart"/>
      <w:r w:rsidRPr="00725624">
        <w:rPr>
          <w:rStyle w:val="refpublisherName"/>
          <w:lang w:val="en-GB"/>
        </w:rPr>
        <w:t>Doln</w:t>
      </w:r>
      <w:r w:rsidRPr="00725624">
        <w:rPr>
          <w:rStyle w:val="refpublisherName"/>
          <w:highlight w:val="green"/>
          <w:lang w:val="en-GB"/>
        </w:rPr>
        <w:t>í</w:t>
      </w:r>
      <w:proofErr w:type="spellEnd"/>
      <w:r w:rsidRPr="00725624">
        <w:rPr>
          <w:rStyle w:val="refpublisherName"/>
          <w:lang w:val="en-GB"/>
        </w:rPr>
        <w:t xml:space="preserve"> </w:t>
      </w:r>
      <w:proofErr w:type="spellStart"/>
      <w:r w:rsidRPr="00725624">
        <w:rPr>
          <w:rStyle w:val="refpublisherName"/>
          <w:lang w:val="en-GB"/>
        </w:rPr>
        <w:t>V</w:t>
      </w:r>
      <w:r w:rsidRPr="00725624">
        <w:rPr>
          <w:rStyle w:val="refpublisherName"/>
          <w:highlight w:val="green"/>
          <w:lang w:val="en-GB"/>
        </w:rPr>
        <w:t>ĕ</w:t>
      </w:r>
      <w:r w:rsidRPr="00725624">
        <w:rPr>
          <w:rStyle w:val="refpublisherName"/>
          <w:lang w:val="en-GB"/>
        </w:rPr>
        <w:t>stonice</w:t>
      </w:r>
      <w:proofErr w:type="spellEnd"/>
      <w:r w:rsidRPr="00725624">
        <w:rPr>
          <w:rStyle w:val="refpublisherName"/>
          <w:lang w:val="en-GB"/>
        </w:rPr>
        <w:t xml:space="preserve"> Studies 2</w:t>
      </w:r>
      <w:r w:rsidRPr="00725624">
        <w:rPr>
          <w:lang w:val="en-GB"/>
        </w:rPr>
        <w:t xml:space="preserve">), </w:t>
      </w:r>
      <w:r w:rsidRPr="00725624">
        <w:rPr>
          <w:rStyle w:val="refpageFirst"/>
          <w:lang w:val="en-GB"/>
        </w:rPr>
        <w:t>161</w:t>
      </w:r>
      <w:r w:rsidRPr="00725624">
        <w:rPr>
          <w:highlight w:val="green"/>
          <w:lang w:val="en-GB"/>
        </w:rPr>
        <w:t>–</w:t>
      </w:r>
      <w:r w:rsidRPr="00725624">
        <w:rPr>
          <w:rStyle w:val="refpageLast"/>
          <w:lang w:val="en-GB"/>
        </w:rPr>
        <w:t>74</w:t>
      </w:r>
      <w:r w:rsidRPr="00725624">
        <w:rPr>
          <w:lang w:val="en-GB"/>
        </w:rPr>
        <w:t>.</w:t>
      </w:r>
      <w:bookmarkEnd w:id="17420"/>
    </w:p>
    <w:p w14:paraId="07BE3EF0" w14:textId="6EE53C72" w:rsidR="00C330F6" w:rsidRPr="00725624" w:rsidRDefault="00C330F6" w:rsidP="00C330F6">
      <w:pPr>
        <w:pStyle w:val="Reference"/>
        <w:shd w:val="clear" w:color="auto" w:fill="FFFFFF"/>
        <w:rPr>
          <w:lang w:val="en-GB"/>
        </w:rPr>
      </w:pPr>
      <w:proofErr w:type="spellStart"/>
      <w:r w:rsidRPr="00725624">
        <w:rPr>
          <w:rStyle w:val="refauSurname"/>
          <w:lang w:val="en-GB"/>
        </w:rPr>
        <w:t>Soffer</w:t>
      </w:r>
      <w:bookmarkStart w:id="17426" w:name="CBML_BIB_ch10_0046"/>
      <w:proofErr w:type="spellEnd"/>
      <w:r w:rsidRPr="00725624">
        <w:rPr>
          <w:lang w:val="en-GB"/>
        </w:rPr>
        <w:t xml:space="preserve">, </w:t>
      </w:r>
      <w:r w:rsidRPr="00725624">
        <w:rPr>
          <w:rStyle w:val="refauGivenName"/>
          <w:lang w:val="en-GB"/>
        </w:rPr>
        <w:t>O.</w:t>
      </w:r>
      <w:r w:rsidRPr="00725624">
        <w:rPr>
          <w:lang w:val="en-GB"/>
        </w:rPr>
        <w:t xml:space="preserve"> &amp; </w:t>
      </w:r>
      <w:r w:rsidRPr="00725624">
        <w:rPr>
          <w:rStyle w:val="refauSurname"/>
          <w:lang w:val="en-GB"/>
        </w:rPr>
        <w:t>Vandiver</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1997</w:t>
      </w:r>
      <w:r w:rsidRPr="00725624">
        <w:rPr>
          <w:lang w:val="en-GB"/>
        </w:rPr>
        <w:t xml:space="preserve">), </w:t>
      </w:r>
      <w:r w:rsidRPr="00725624">
        <w:rPr>
          <w:highlight w:val="green"/>
          <w:lang w:val="en-GB"/>
        </w:rPr>
        <w:t>‘</w:t>
      </w:r>
      <w:r w:rsidRPr="00725624">
        <w:rPr>
          <w:rStyle w:val="reftitleArticle"/>
          <w:lang w:val="en-GB"/>
        </w:rPr>
        <w:t xml:space="preserve">The </w:t>
      </w:r>
      <w:r w:rsidR="00472771" w:rsidRPr="00725624">
        <w:rPr>
          <w:rStyle w:val="reftitleArticle"/>
          <w:lang w:val="en-GB"/>
        </w:rPr>
        <w:t xml:space="preserve">Ceramics </w:t>
      </w:r>
      <w:r w:rsidRPr="00725624">
        <w:rPr>
          <w:rStyle w:val="reftitleArticle"/>
          <w:lang w:val="en-GB"/>
        </w:rPr>
        <w:t>from Pavlov I</w:t>
      </w:r>
      <w:r w:rsidRPr="00725624">
        <w:rPr>
          <w:rStyle w:val="reftitleArticle"/>
          <w:highlight w:val="green"/>
          <w:lang w:val="en-GB"/>
        </w:rPr>
        <w:t>–</w:t>
      </w:r>
      <w:r w:rsidRPr="00725624">
        <w:rPr>
          <w:rStyle w:val="reftitleArticle"/>
          <w:lang w:val="en-GB"/>
        </w:rPr>
        <w:t xml:space="preserve">1957 </w:t>
      </w:r>
      <w:r w:rsidR="00472771" w:rsidRPr="00725624">
        <w:rPr>
          <w:rStyle w:val="reftitleArticle"/>
          <w:lang w:val="en-GB"/>
        </w:rPr>
        <w:t>Excavation</w:t>
      </w:r>
      <w:r w:rsidR="00472771"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427" w:author="Victoria Chow" w:date="2023-04-05T21:01:00Z">
        <w:r w:rsidR="00472771">
          <w:rPr>
            <w:lang w:val="en-GB"/>
          </w:rPr>
          <w:t>.</w:t>
        </w:r>
      </w:ins>
      <w:r w:rsidRPr="00725624">
        <w:rPr>
          <w:lang w:val="en-GB"/>
        </w:rPr>
        <w:t xml:space="preserve">), </w:t>
      </w:r>
      <w:r w:rsidRPr="00725624">
        <w:rPr>
          <w:rStyle w:val="reftitleBook"/>
          <w:i/>
          <w:lang w:val="en-GB"/>
        </w:rPr>
        <w:t>Pavlov I</w:t>
      </w:r>
      <w:r w:rsidRPr="00725624">
        <w:rPr>
          <w:rStyle w:val="reftitleBook"/>
          <w:highlight w:val="green"/>
          <w:lang w:val="en-GB"/>
        </w:rPr>
        <w:t>–</w:t>
      </w:r>
      <w:r w:rsidRPr="00725624">
        <w:rPr>
          <w:rStyle w:val="reftitleBook"/>
          <w:i/>
          <w:lang w:val="en-GB"/>
        </w:rPr>
        <w:t xml:space="preserve">Northwest: The Upper </w:t>
      </w:r>
      <w:proofErr w:type="spellStart"/>
      <w:r w:rsidRPr="00725624">
        <w:rPr>
          <w:rStyle w:val="reftitleBook"/>
          <w:i/>
          <w:lang w:val="en-GB"/>
        </w:rPr>
        <w:t>Paleolithic</w:t>
      </w:r>
      <w:proofErr w:type="spellEnd"/>
      <w:r w:rsidRPr="00725624">
        <w:rPr>
          <w:rStyle w:val="reftitleBook"/>
          <w:i/>
          <w:lang w:val="en-GB"/>
        </w:rPr>
        <w:t xml:space="preserve"> Burial and its Settlement</w:t>
      </w:r>
      <w:r w:rsidRPr="00725624">
        <w:rPr>
          <w:i/>
          <w:lang w:val="en-GB"/>
        </w:rPr>
        <w:t xml:space="preserve"> </w:t>
      </w:r>
      <w:r w:rsidRPr="00725624">
        <w:rPr>
          <w:rStyle w:val="reftitleJournal"/>
          <w:i/>
          <w:lang w:val="en-GB"/>
        </w:rPr>
        <w:t>Context</w:t>
      </w:r>
      <w:r w:rsidRPr="00725624">
        <w:rPr>
          <w:lang w:val="en-GB"/>
        </w:rPr>
        <w:t xml:space="preserve"> (</w:t>
      </w:r>
      <w:r w:rsidRPr="00725624">
        <w:rPr>
          <w:rStyle w:val="refpublisherLocation"/>
          <w:lang w:val="en-GB"/>
        </w:rPr>
        <w:t>Brno</w:t>
      </w:r>
      <w:r w:rsidRPr="00725624">
        <w:rPr>
          <w:lang w:val="en-GB"/>
        </w:rPr>
        <w:t>,</w:t>
      </w:r>
      <w:r w:rsidRPr="00725624">
        <w:rPr>
          <w:rStyle w:val="reftitleJournal"/>
          <w:lang w:val="en-GB"/>
        </w:rPr>
        <w:t xml:space="preserve"> </w:t>
      </w:r>
      <w:r w:rsidRPr="00725624">
        <w:rPr>
          <w:rStyle w:val="refpublisherName"/>
          <w:lang w:val="en-GB"/>
        </w:rPr>
        <w:t>Academy of Sciences of the Czech Republic</w:t>
      </w:r>
      <w:r w:rsidRPr="00725624">
        <w:rPr>
          <w:lang w:val="en-GB"/>
        </w:rPr>
        <w:t xml:space="preserve">), </w:t>
      </w:r>
      <w:r w:rsidRPr="00725624">
        <w:rPr>
          <w:rStyle w:val="refpageFirst"/>
          <w:lang w:val="en-GB"/>
        </w:rPr>
        <w:t>383</w:t>
      </w:r>
      <w:r w:rsidRPr="00725624">
        <w:rPr>
          <w:highlight w:val="green"/>
          <w:lang w:val="en-GB"/>
        </w:rPr>
        <w:t>–</w:t>
      </w:r>
      <w:r w:rsidRPr="00725624">
        <w:rPr>
          <w:rStyle w:val="refpageLast"/>
          <w:lang w:val="en-GB"/>
        </w:rPr>
        <w:t>401</w:t>
      </w:r>
      <w:r w:rsidRPr="00725624">
        <w:rPr>
          <w:lang w:val="en-GB"/>
        </w:rPr>
        <w:t>.</w:t>
      </w:r>
      <w:bookmarkEnd w:id="17426"/>
    </w:p>
    <w:p w14:paraId="28813144" w14:textId="52A4FC1F" w:rsidR="00C330F6" w:rsidRPr="00725624" w:rsidRDefault="00C330F6" w:rsidP="00C330F6">
      <w:pPr>
        <w:pStyle w:val="Reference"/>
        <w:shd w:val="clear" w:color="auto" w:fill="FFFFFF"/>
        <w:rPr>
          <w:lang w:val="en-GB"/>
        </w:rPr>
      </w:pPr>
      <w:proofErr w:type="spellStart"/>
      <w:r w:rsidRPr="00725624">
        <w:rPr>
          <w:rStyle w:val="refauSurname"/>
          <w:lang w:val="en-GB"/>
        </w:rPr>
        <w:t>Soffer</w:t>
      </w:r>
      <w:bookmarkStart w:id="17428" w:name="CBML_BIB_ch10_0047"/>
      <w:proofErr w:type="spellEnd"/>
      <w:r w:rsidRPr="00725624">
        <w:rPr>
          <w:lang w:val="en-GB"/>
        </w:rPr>
        <w:t xml:space="preserve">, </w:t>
      </w:r>
      <w:r w:rsidRPr="00725624">
        <w:rPr>
          <w:rStyle w:val="refauGivenName"/>
          <w:lang w:val="en-GB"/>
        </w:rPr>
        <w:t>O.</w:t>
      </w:r>
      <w:r w:rsidRPr="00725624">
        <w:rPr>
          <w:lang w:val="en-GB"/>
        </w:rPr>
        <w:t xml:space="preserve"> &amp; </w:t>
      </w:r>
      <w:r w:rsidRPr="00725624">
        <w:rPr>
          <w:rStyle w:val="refauSurname"/>
          <w:lang w:val="en-GB"/>
        </w:rPr>
        <w:t>Vandiver</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 xml:space="preserve">Ceramic </w:t>
      </w:r>
      <w:r w:rsidR="00472771" w:rsidRPr="00725624">
        <w:rPr>
          <w:rStyle w:val="reftitleChapter"/>
          <w:lang w:val="en-GB"/>
        </w:rPr>
        <w:t>Fragments</w:t>
      </w:r>
      <w:r w:rsidR="00472771"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429" w:author="Victoria Chow" w:date="2023-04-05T21:01:00Z">
        <w:r w:rsidR="00472771">
          <w:rPr>
            <w:lang w:val="en-GB"/>
          </w:rPr>
          <w:t>.</w:t>
        </w:r>
      </w:ins>
      <w:r w:rsidRPr="00725624">
        <w:rPr>
          <w:lang w:val="en-GB"/>
        </w:rPr>
        <w:t xml:space="preserve">), </w:t>
      </w:r>
      <w:r w:rsidRPr="00725624">
        <w:rPr>
          <w:rStyle w:val="reftitleBook"/>
          <w:i/>
          <w:lang w:val="en-GB"/>
        </w:rPr>
        <w:t>Pavlov I</w:t>
      </w:r>
      <w:r w:rsidRPr="00725624">
        <w:rPr>
          <w:rStyle w:val="reftitleBook"/>
          <w:highlight w:val="green"/>
          <w:lang w:val="en-GB"/>
        </w:rPr>
        <w:t>–</w:t>
      </w:r>
      <w:r w:rsidR="00472771" w:rsidRPr="00725624">
        <w:rPr>
          <w:rStyle w:val="reftitleBook"/>
          <w:i/>
          <w:lang w:val="en-GB"/>
        </w:rPr>
        <w:t xml:space="preserve">Southeast: A Window </w:t>
      </w:r>
      <w:r w:rsidRPr="00725624">
        <w:rPr>
          <w:rStyle w:val="reftitleBook"/>
          <w:i/>
          <w:lang w:val="en-GB"/>
        </w:rPr>
        <w:t xml:space="preserve">into the Gravettian </w:t>
      </w:r>
      <w:r w:rsidR="00472771" w:rsidRPr="00725624">
        <w:rPr>
          <w:rStyle w:val="reftitleBook"/>
          <w:i/>
          <w:lang w:val="en-GB"/>
        </w:rPr>
        <w:t>Lifestyles</w:t>
      </w:r>
      <w:r w:rsidR="00472771" w:rsidRPr="00725624">
        <w:rPr>
          <w:lang w:val="en-GB"/>
        </w:rPr>
        <w:t xml:space="preserve"> </w:t>
      </w:r>
      <w:r w:rsidRPr="00725624">
        <w:rPr>
          <w:lang w:val="en-GB"/>
        </w:rPr>
        <w:t>(</w:t>
      </w:r>
      <w:r w:rsidRPr="00725624">
        <w:rPr>
          <w:rStyle w:val="refpublisherLocation"/>
          <w:lang w:val="en-GB"/>
        </w:rPr>
        <w:t>Brno</w:t>
      </w:r>
      <w:r w:rsidRPr="00725624">
        <w:rPr>
          <w:lang w:val="en-GB"/>
        </w:rPr>
        <w:t xml:space="preserve">, </w:t>
      </w:r>
      <w:r w:rsidRPr="00725624">
        <w:rPr>
          <w:rStyle w:val="refpublisherName"/>
          <w:lang w:val="en-GB"/>
        </w:rPr>
        <w:t>Academy of Sciences of the Czech Republic, Institute of Archaeology at Brno, Polish Academy of Sciences, Institute of Systematics and Evolution of Animals</w:t>
      </w:r>
      <w:r w:rsidRPr="00725624">
        <w:rPr>
          <w:lang w:val="en-GB"/>
        </w:rPr>
        <w:t xml:space="preserve">), </w:t>
      </w:r>
      <w:r w:rsidRPr="00725624">
        <w:rPr>
          <w:rStyle w:val="refpageFirst"/>
          <w:lang w:val="en-GB"/>
        </w:rPr>
        <w:t>415</w:t>
      </w:r>
      <w:r w:rsidRPr="00725624">
        <w:rPr>
          <w:highlight w:val="green"/>
          <w:lang w:val="en-GB"/>
        </w:rPr>
        <w:t>–</w:t>
      </w:r>
      <w:r w:rsidRPr="00725624">
        <w:rPr>
          <w:rStyle w:val="refpageLast"/>
          <w:lang w:val="en-GB"/>
        </w:rPr>
        <w:t>31</w:t>
      </w:r>
      <w:r w:rsidRPr="00725624">
        <w:rPr>
          <w:lang w:val="en-GB"/>
        </w:rPr>
        <w:t>.</w:t>
      </w:r>
      <w:bookmarkEnd w:id="17428"/>
    </w:p>
    <w:p w14:paraId="4BCDA3A3" w14:textId="77777777" w:rsidR="00C15EB0" w:rsidRPr="00725624" w:rsidRDefault="00C15EB0" w:rsidP="00C15EB0">
      <w:pPr>
        <w:pStyle w:val="Reference"/>
        <w:shd w:val="clear" w:color="auto" w:fill="FFFFFF"/>
        <w:rPr>
          <w:moveTo w:id="17430" w:author="Victoria Chow" w:date="2023-04-14T15:14:00Z"/>
          <w:lang w:val="en-GB"/>
        </w:rPr>
      </w:pPr>
      <w:moveToRangeStart w:id="17431" w:author="Victoria Chow" w:date="2023-04-14T15:14:00Z" w:name="move132377674"/>
      <w:proofErr w:type="spellStart"/>
      <w:moveTo w:id="17432" w:author="Victoria Chow" w:date="2023-04-14T15:14:00Z">
        <w:r w:rsidRPr="00725624">
          <w:rPr>
            <w:rStyle w:val="refauSurname"/>
            <w:lang w:val="en-GB"/>
          </w:rPr>
          <w:t>Soffer</w:t>
        </w:r>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auSurname"/>
            <w:lang w:val="en-GB"/>
          </w:rPr>
          <w:t>Vandiver</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Kl</w:t>
        </w:r>
        <w:r w:rsidRPr="00725624">
          <w:rPr>
            <w:rStyle w:val="refauSurname"/>
            <w:highlight w:val="green"/>
            <w:lang w:val="en-GB"/>
          </w:rPr>
          <w:t>í</w:t>
        </w:r>
        <w:r w:rsidRPr="00725624">
          <w:rPr>
            <w:rStyle w:val="refauSurname"/>
            <w:lang w:val="en-GB"/>
          </w:rPr>
          <w:t>ma</w:t>
        </w:r>
        <w:proofErr w:type="spellEnd"/>
        <w:r w:rsidRPr="00725624">
          <w:rPr>
            <w:lang w:val="en-GB"/>
          </w:rPr>
          <w:t xml:space="preserve">, </w:t>
        </w:r>
        <w:r w:rsidRPr="00725624">
          <w:rPr>
            <w:rStyle w:val="refauGivenName"/>
            <w:lang w:val="en-GB"/>
          </w:rPr>
          <w:t>B.</w:t>
        </w:r>
        <w:r w:rsidRPr="00725624">
          <w:rPr>
            <w:lang w:val="en-GB"/>
          </w:rPr>
          <w:t xml:space="preserve"> &amp; </w:t>
        </w:r>
        <w:r w:rsidRPr="00725624">
          <w:rPr>
            <w:rStyle w:val="refauSurname"/>
            <w:lang w:val="en-GB"/>
          </w:rPr>
          <w:t>Svoboda</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1993</w:t>
        </w:r>
        <w:r w:rsidRPr="00725624">
          <w:rPr>
            <w:lang w:val="en-GB"/>
          </w:rPr>
          <w:t xml:space="preserve">), </w:t>
        </w:r>
        <w:r w:rsidRPr="00725624">
          <w:rPr>
            <w:highlight w:val="green"/>
            <w:lang w:val="en-GB"/>
          </w:rPr>
          <w:t>‘</w:t>
        </w:r>
        <w:r w:rsidRPr="00725624">
          <w:rPr>
            <w:rStyle w:val="reftitleChapter"/>
            <w:lang w:val="en-GB"/>
          </w:rPr>
          <w:t xml:space="preserve">The </w:t>
        </w:r>
        <w:proofErr w:type="spellStart"/>
        <w:r w:rsidRPr="00725624">
          <w:rPr>
            <w:rStyle w:val="reftitleChapter"/>
            <w:lang w:val="en-GB"/>
          </w:rPr>
          <w:t>Pyrotechnology</w:t>
        </w:r>
        <w:proofErr w:type="spellEnd"/>
        <w:r w:rsidRPr="00725624">
          <w:rPr>
            <w:rStyle w:val="reftitleChapter"/>
            <w:lang w:val="en-GB"/>
          </w:rPr>
          <w:t xml:space="preserve"> of Performance Art: Moravian Venuses and Wolverines</w:t>
        </w:r>
        <w:r w:rsidRPr="00725624">
          <w:rPr>
            <w:highlight w:val="green"/>
            <w:lang w:val="en-GB"/>
          </w:rPr>
          <w:t>’</w:t>
        </w:r>
        <w:r w:rsidRPr="00725624">
          <w:rPr>
            <w:lang w:val="en-GB"/>
          </w:rPr>
          <w:t xml:space="preserve">, in </w:t>
        </w:r>
        <w:r w:rsidRPr="00725624">
          <w:rPr>
            <w:rStyle w:val="refedGivenName"/>
            <w:lang w:val="en-GB"/>
          </w:rPr>
          <w:t>H.</w:t>
        </w:r>
        <w:r w:rsidRPr="00725624">
          <w:rPr>
            <w:lang w:val="en-GB"/>
          </w:rPr>
          <w:t xml:space="preserve"> </w:t>
        </w:r>
        <w:r w:rsidRPr="00725624">
          <w:rPr>
            <w:rStyle w:val="refedSurname"/>
            <w:lang w:val="en-GB"/>
          </w:rPr>
          <w:t>Knecht</w:t>
        </w:r>
        <w:r w:rsidRPr="00725624">
          <w:rPr>
            <w:lang w:val="en-GB"/>
          </w:rPr>
          <w:t xml:space="preserve">, </w:t>
        </w:r>
        <w:r w:rsidRPr="00725624">
          <w:rPr>
            <w:rStyle w:val="refedGivenName"/>
            <w:lang w:val="en-GB"/>
          </w:rPr>
          <w:t>A.</w:t>
        </w:r>
        <w:r w:rsidRPr="00725624">
          <w:rPr>
            <w:lang w:val="en-GB"/>
          </w:rPr>
          <w:t xml:space="preserve"> </w:t>
        </w:r>
        <w:r w:rsidRPr="00725624">
          <w:rPr>
            <w:rStyle w:val="refedSurname"/>
            <w:lang w:val="en-GB"/>
          </w:rPr>
          <w:t>Pike-Tay</w:t>
        </w:r>
        <w:r w:rsidRPr="00725624">
          <w:rPr>
            <w:lang w:val="en-GB"/>
          </w:rPr>
          <w:t xml:space="preserve"> &amp; </w:t>
        </w:r>
        <w:r w:rsidRPr="00725624">
          <w:rPr>
            <w:rStyle w:val="refedGivenName"/>
            <w:lang w:val="en-GB"/>
          </w:rPr>
          <w:t>R.</w:t>
        </w:r>
        <w:r w:rsidRPr="00725624">
          <w:rPr>
            <w:lang w:val="en-GB"/>
          </w:rPr>
          <w:t xml:space="preserve"> </w:t>
        </w:r>
        <w:r w:rsidRPr="00725624">
          <w:rPr>
            <w:rStyle w:val="refedSurname"/>
            <w:lang w:val="en-GB"/>
          </w:rPr>
          <w:t>White</w:t>
        </w:r>
        <w:r w:rsidRPr="00725624">
          <w:rPr>
            <w:lang w:val="en-GB"/>
          </w:rPr>
          <w:t xml:space="preserve"> (eds), </w:t>
        </w:r>
        <w:r w:rsidRPr="00725624">
          <w:rPr>
            <w:rStyle w:val="reftitleBook"/>
            <w:i/>
            <w:lang w:val="en-GB"/>
          </w:rPr>
          <w:t>Before Lascaux: The Complex Record of the Early Upper Palaeolithic</w:t>
        </w:r>
        <w:r w:rsidRPr="00725624">
          <w:rPr>
            <w:rStyle w:val="reftitleBook"/>
            <w:lang w:val="en-GB"/>
          </w:rPr>
          <w:t xml:space="preserve"> </w:t>
        </w:r>
        <w:r w:rsidRPr="00725624">
          <w:rPr>
            <w:lang w:val="en-GB"/>
          </w:rPr>
          <w:t>(</w:t>
        </w:r>
        <w:r w:rsidRPr="00725624">
          <w:rPr>
            <w:rStyle w:val="refpublisherLocation"/>
            <w:lang w:val="en-GB"/>
          </w:rPr>
          <w:t>Boca Raton</w:t>
        </w:r>
        <w:r w:rsidRPr="00725624">
          <w:rPr>
            <w:lang w:val="en-GB"/>
          </w:rPr>
          <w:t xml:space="preserve">, </w:t>
        </w:r>
        <w:r w:rsidRPr="00725624">
          <w:rPr>
            <w:rStyle w:val="refpublisherName"/>
            <w:lang w:val="en-GB"/>
          </w:rPr>
          <w:t>CRC Press</w:t>
        </w:r>
        <w:r w:rsidRPr="00725624">
          <w:rPr>
            <w:lang w:val="en-GB"/>
          </w:rPr>
          <w:t xml:space="preserve">), </w:t>
        </w:r>
        <w:r w:rsidRPr="00725624">
          <w:rPr>
            <w:rStyle w:val="refpageFirst"/>
            <w:lang w:val="en-GB"/>
          </w:rPr>
          <w:t>259</w:t>
        </w:r>
        <w:r w:rsidRPr="00725624">
          <w:rPr>
            <w:highlight w:val="green"/>
            <w:lang w:val="en-GB"/>
          </w:rPr>
          <w:t>–</w:t>
        </w:r>
        <w:r w:rsidRPr="00725624">
          <w:rPr>
            <w:rStyle w:val="refpageLast"/>
            <w:lang w:val="en-GB"/>
          </w:rPr>
          <w:t>75</w:t>
        </w:r>
        <w:r w:rsidRPr="00725624">
          <w:rPr>
            <w:lang w:val="en-GB"/>
          </w:rPr>
          <w:t>.</w:t>
        </w:r>
      </w:moveTo>
    </w:p>
    <w:moveToRangeEnd w:id="17431"/>
    <w:p w14:paraId="7F4BBA64" w14:textId="27AE3AA9" w:rsidR="00C330F6" w:rsidRPr="00725624" w:rsidRDefault="00C330F6" w:rsidP="00C330F6">
      <w:pPr>
        <w:pStyle w:val="Reference"/>
        <w:shd w:val="clear" w:color="auto" w:fill="FFFFFF"/>
        <w:rPr>
          <w:lang w:val="en-GB"/>
        </w:rPr>
      </w:pPr>
      <w:r w:rsidRPr="00725624">
        <w:rPr>
          <w:rStyle w:val="refauSurname"/>
          <w:lang w:val="en-GB"/>
        </w:rPr>
        <w:lastRenderedPageBreak/>
        <w:t>Svoboda</w:t>
      </w:r>
      <w:bookmarkStart w:id="17433" w:name="CBML_BIB_ch10_0048"/>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Chapter"/>
          <w:lang w:val="en-GB"/>
        </w:rPr>
        <w:t>Pavlov I</w:t>
      </w:r>
      <w:del w:id="17434" w:author="Victoria Chow" w:date="2023-04-05T21:01:00Z">
        <w:r w:rsidRPr="00725624" w:rsidDel="00472771">
          <w:rPr>
            <w:rStyle w:val="reftitleChapter"/>
            <w:lang w:val="en-GB"/>
          </w:rPr>
          <w:delText xml:space="preserve"> </w:delText>
        </w:r>
      </w:del>
      <w:r w:rsidRPr="00725624">
        <w:rPr>
          <w:rStyle w:val="reftitleChapter"/>
          <w:highlight w:val="green"/>
          <w:lang w:val="en-GB"/>
        </w:rPr>
        <w:t>–</w:t>
      </w:r>
      <w:del w:id="17435" w:author="Victoria Chow" w:date="2023-04-05T21:01:00Z">
        <w:r w:rsidRPr="00725624" w:rsidDel="00472771">
          <w:rPr>
            <w:rStyle w:val="reftitleChapter"/>
            <w:lang w:val="en-GB"/>
          </w:rPr>
          <w:delText xml:space="preserve"> </w:delText>
        </w:r>
      </w:del>
      <w:r w:rsidRPr="00725624">
        <w:rPr>
          <w:rStyle w:val="reftitleChapter"/>
          <w:lang w:val="en-GB"/>
        </w:rPr>
        <w:t xml:space="preserve">Southeast: Location, </w:t>
      </w:r>
      <w:r w:rsidR="00472771" w:rsidRPr="00725624">
        <w:rPr>
          <w:rStyle w:val="reftitleChapter"/>
          <w:lang w:val="en-GB"/>
        </w:rPr>
        <w:t>Stratigraphy</w:t>
      </w:r>
      <w:r w:rsidRPr="00725624">
        <w:rPr>
          <w:rStyle w:val="reftitleChapter"/>
          <w:lang w:val="en-GB"/>
        </w:rPr>
        <w:t xml:space="preserve">, </w:t>
      </w:r>
      <w:proofErr w:type="spellStart"/>
      <w:r w:rsidR="00472771" w:rsidRPr="00725624">
        <w:rPr>
          <w:rStyle w:val="reftitleChapter"/>
          <w:lang w:val="en-GB"/>
        </w:rPr>
        <w:t>Microstratigraphies</w:t>
      </w:r>
      <w:proofErr w:type="spellEnd"/>
      <w:r w:rsidR="00472771" w:rsidRPr="00725624">
        <w:rPr>
          <w:rStyle w:val="reftitleChapter"/>
          <w:lang w:val="en-GB"/>
        </w:rPr>
        <w:t xml:space="preserve"> </w:t>
      </w:r>
      <w:r w:rsidRPr="00725624">
        <w:rPr>
          <w:rStyle w:val="reftitleChapter"/>
          <w:lang w:val="en-GB"/>
        </w:rPr>
        <w:t xml:space="preserve">and </w:t>
      </w:r>
      <w:r w:rsidR="00472771" w:rsidRPr="00725624">
        <w:rPr>
          <w:rStyle w:val="reftitleChapter"/>
          <w:lang w:val="en-GB"/>
        </w:rPr>
        <w:t>Features</w:t>
      </w:r>
      <w:r w:rsidR="00472771"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436" w:author="Victoria Chow" w:date="2023-04-05T21:01:00Z">
        <w:r w:rsidR="00472771">
          <w:rPr>
            <w:lang w:val="en-GB"/>
          </w:rPr>
          <w:t>.</w:t>
        </w:r>
      </w:ins>
      <w:r w:rsidRPr="00725624">
        <w:rPr>
          <w:lang w:val="en-GB"/>
        </w:rPr>
        <w:t xml:space="preserve">), </w:t>
      </w:r>
      <w:r w:rsidRPr="00725624">
        <w:rPr>
          <w:rStyle w:val="reftitleBook"/>
          <w:i/>
          <w:lang w:val="en-GB"/>
        </w:rPr>
        <w:t>Pavlov I</w:t>
      </w:r>
      <w:r w:rsidRPr="00725624">
        <w:rPr>
          <w:rStyle w:val="reftitleBook"/>
          <w:highlight w:val="green"/>
          <w:lang w:val="en-GB"/>
        </w:rPr>
        <w:t>–</w:t>
      </w:r>
      <w:r w:rsidR="00472771" w:rsidRPr="00725624">
        <w:rPr>
          <w:rStyle w:val="reftitleBook"/>
          <w:i/>
          <w:lang w:val="en-GB"/>
        </w:rPr>
        <w:t>Southeast</w:t>
      </w:r>
      <w:r w:rsidRPr="00725624">
        <w:rPr>
          <w:rStyle w:val="reftitleBook"/>
          <w:i/>
          <w:lang w:val="en-GB"/>
        </w:rPr>
        <w:t xml:space="preserve">: A </w:t>
      </w:r>
      <w:r w:rsidR="00472771" w:rsidRPr="00725624">
        <w:rPr>
          <w:rStyle w:val="reftitleBook"/>
          <w:i/>
          <w:lang w:val="en-GB"/>
        </w:rPr>
        <w:t xml:space="preserve">Window </w:t>
      </w:r>
      <w:r w:rsidRPr="00725624">
        <w:rPr>
          <w:rStyle w:val="reftitleBook"/>
          <w:i/>
          <w:lang w:val="en-GB"/>
        </w:rPr>
        <w:t xml:space="preserve">into the Gravettian </w:t>
      </w:r>
      <w:r w:rsidR="00472771" w:rsidRPr="00725624">
        <w:rPr>
          <w:rStyle w:val="reftitleBook"/>
          <w:i/>
          <w:lang w:val="en-GB"/>
        </w:rPr>
        <w:t>Lifestyles</w:t>
      </w:r>
      <w:r w:rsidR="00472771" w:rsidRPr="00725624">
        <w:rPr>
          <w:i/>
          <w:lang w:val="en-GB"/>
        </w:rPr>
        <w:t xml:space="preserve"> </w:t>
      </w:r>
      <w:r w:rsidRPr="00725624">
        <w:rPr>
          <w:lang w:val="en-GB"/>
        </w:rPr>
        <w:t>(</w:t>
      </w:r>
      <w:r w:rsidRPr="00725624">
        <w:rPr>
          <w:rStyle w:val="refpublisherLocation"/>
          <w:lang w:val="en-GB"/>
        </w:rPr>
        <w:t>Brno</w:t>
      </w:r>
      <w:r w:rsidRPr="00725624">
        <w:rPr>
          <w:lang w:val="en-GB"/>
        </w:rPr>
        <w:t xml:space="preserve">, </w:t>
      </w:r>
      <w:r w:rsidRPr="00725624">
        <w:rPr>
          <w:rStyle w:val="refpublisherName"/>
          <w:lang w:val="en-GB"/>
        </w:rPr>
        <w:t>Academy of Sciences of the Czech Republic, Institute of Archaeology at Brno, Polish Academy of Sciences, Institute of Systematics and Evolution of Animals</w:t>
      </w:r>
      <w:r w:rsidRPr="00725624">
        <w:rPr>
          <w:lang w:val="en-GB"/>
        </w:rPr>
        <w:t xml:space="preserve">), </w:t>
      </w:r>
      <w:r w:rsidRPr="00725624">
        <w:rPr>
          <w:rStyle w:val="refpageFirst"/>
          <w:lang w:val="en-GB"/>
        </w:rPr>
        <w:t>25</w:t>
      </w:r>
      <w:r w:rsidRPr="00725624">
        <w:rPr>
          <w:highlight w:val="green"/>
          <w:lang w:val="en-GB"/>
        </w:rPr>
        <w:t>–</w:t>
      </w:r>
      <w:r w:rsidRPr="00725624">
        <w:rPr>
          <w:rStyle w:val="refpageLast"/>
          <w:lang w:val="en-GB"/>
        </w:rPr>
        <w:t>52</w:t>
      </w:r>
      <w:r w:rsidRPr="00725624">
        <w:rPr>
          <w:lang w:val="en-GB"/>
        </w:rPr>
        <w:t>.</w:t>
      </w:r>
      <w:bookmarkEnd w:id="17433"/>
    </w:p>
    <w:p w14:paraId="173A937B" w14:textId="6A0F7267" w:rsidR="00C330F6" w:rsidRPr="00725624" w:rsidRDefault="00C330F6" w:rsidP="00C330F6">
      <w:pPr>
        <w:pStyle w:val="Reference"/>
        <w:shd w:val="clear" w:color="auto" w:fill="FFFFFF"/>
        <w:rPr>
          <w:lang w:val="en-GB"/>
        </w:rPr>
      </w:pPr>
      <w:r w:rsidRPr="00725624">
        <w:rPr>
          <w:rStyle w:val="refauSurname"/>
          <w:lang w:val="en-GB"/>
        </w:rPr>
        <w:t>Svoboda</w:t>
      </w:r>
      <w:bookmarkStart w:id="17437" w:name="CBML_BIB_ch10_0049"/>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Chapter"/>
          <w:lang w:val="en-GB"/>
        </w:rPr>
        <w:t xml:space="preserve">The </w:t>
      </w:r>
      <w:r w:rsidR="00472771" w:rsidRPr="00725624">
        <w:rPr>
          <w:rStyle w:val="reftitleChapter"/>
          <w:lang w:val="en-GB"/>
        </w:rPr>
        <w:t>Archaeological Framework</w:t>
      </w:r>
      <w:r w:rsidR="00472771" w:rsidRPr="00725624">
        <w:rPr>
          <w:highlight w:val="green"/>
          <w:lang w:val="en-GB"/>
        </w:rPr>
        <w:t>’</w:t>
      </w:r>
      <w:r w:rsidRPr="00725624">
        <w:rPr>
          <w:lang w:val="en-GB"/>
        </w:rPr>
        <w:t xml:space="preserve">, in </w:t>
      </w:r>
      <w:r w:rsidRPr="00725624">
        <w:rPr>
          <w:rStyle w:val="refedGivenName"/>
          <w:lang w:val="en-GB"/>
        </w:rPr>
        <w:t>E.</w:t>
      </w:r>
      <w:r w:rsidRPr="00725624">
        <w:rPr>
          <w:lang w:val="en-GB"/>
        </w:rPr>
        <w:t xml:space="preserve"> </w:t>
      </w:r>
      <w:proofErr w:type="spellStart"/>
      <w:r w:rsidRPr="00725624">
        <w:rPr>
          <w:rStyle w:val="refedSurname"/>
          <w:lang w:val="en-GB"/>
        </w:rPr>
        <w:t>Trinkaus</w:t>
      </w:r>
      <w:proofErr w:type="spellEnd"/>
      <w:r w:rsidRPr="00725624">
        <w:rPr>
          <w:lang w:val="en-GB"/>
        </w:rPr>
        <w:t xml:space="preserve"> &amp;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(eds), </w:t>
      </w:r>
      <w:r w:rsidRPr="00725624">
        <w:rPr>
          <w:rStyle w:val="reftitleBook"/>
          <w:i/>
          <w:lang w:val="en-GB"/>
        </w:rPr>
        <w:t xml:space="preserve">Early Modern Human Evolution in Central Europe: The People of </w:t>
      </w:r>
      <w:proofErr w:type="spellStart"/>
      <w:r w:rsidRPr="00725624">
        <w:rPr>
          <w:rStyle w:val="reftitleBook"/>
          <w:i/>
          <w:lang w:val="en-GB"/>
        </w:rPr>
        <w:t>Doln</w:t>
      </w:r>
      <w:r w:rsidRPr="00725624">
        <w:rPr>
          <w:rStyle w:val="reftitleBook"/>
          <w:i/>
          <w:highlight w:val="green"/>
          <w:lang w:val="en-GB"/>
        </w:rPr>
        <w:t>í</w:t>
      </w:r>
      <w:proofErr w:type="spellEnd"/>
      <w:r w:rsidRPr="00725624">
        <w:rPr>
          <w:rStyle w:val="reftitleBook"/>
          <w:i/>
          <w:lang w:val="en-GB"/>
        </w:rPr>
        <w:t xml:space="preserve"> </w:t>
      </w:r>
      <w:proofErr w:type="spellStart"/>
      <w:r w:rsidRPr="00725624">
        <w:rPr>
          <w:rStyle w:val="reftitleBook"/>
          <w:i/>
          <w:lang w:val="en-GB"/>
        </w:rPr>
        <w:t>V</w:t>
      </w:r>
      <w:r w:rsidRPr="00725624">
        <w:rPr>
          <w:rStyle w:val="reftitleBook"/>
          <w:i/>
          <w:highlight w:val="green"/>
          <w:lang w:val="en-GB"/>
        </w:rPr>
        <w:t>ĕ</w:t>
      </w:r>
      <w:r w:rsidRPr="00725624">
        <w:rPr>
          <w:rStyle w:val="reftitleBook"/>
          <w:i/>
          <w:lang w:val="en-GB"/>
        </w:rPr>
        <w:t>stonice</w:t>
      </w:r>
      <w:proofErr w:type="spellEnd"/>
      <w:r w:rsidRPr="00725624">
        <w:rPr>
          <w:rStyle w:val="reftitleBook"/>
          <w:i/>
          <w:lang w:val="en-GB"/>
        </w:rPr>
        <w:t xml:space="preserve"> and Pavlov</w:t>
      </w:r>
      <w:r w:rsidRPr="00725624">
        <w:rPr>
          <w:lang w:val="en-GB"/>
        </w:rPr>
        <w:t xml:space="preserve"> (</w:t>
      </w:r>
      <w:r w:rsidRPr="00725624">
        <w:rPr>
          <w:rStyle w:val="refpublisherLocation"/>
          <w:lang w:val="en-GB"/>
        </w:rPr>
        <w:t>Oxford</w:t>
      </w:r>
      <w:r w:rsidRPr="00725624">
        <w:rPr>
          <w:lang w:val="en-GB"/>
        </w:rPr>
        <w:t xml:space="preserve">, </w:t>
      </w:r>
      <w:r w:rsidRPr="00725624">
        <w:rPr>
          <w:rStyle w:val="refpublisherName"/>
          <w:lang w:val="en-GB"/>
        </w:rPr>
        <w:t>Oxford University Press</w:t>
      </w:r>
      <w:r w:rsidRPr="00725624">
        <w:rPr>
          <w:lang w:val="en-GB"/>
        </w:rPr>
        <w:t xml:space="preserve">) </w:t>
      </w:r>
      <w:r w:rsidRPr="00725624">
        <w:rPr>
          <w:rStyle w:val="refpageFirst"/>
          <w:lang w:val="en-GB"/>
        </w:rPr>
        <w:t>6</w:t>
      </w:r>
      <w:r w:rsidRPr="00725624">
        <w:rPr>
          <w:highlight w:val="green"/>
          <w:lang w:val="en-GB"/>
        </w:rPr>
        <w:t>–</w:t>
      </w:r>
      <w:r w:rsidRPr="00725624">
        <w:rPr>
          <w:rStyle w:val="refpageLast"/>
          <w:lang w:val="en-GB"/>
        </w:rPr>
        <w:t>8</w:t>
      </w:r>
      <w:r w:rsidRPr="00725624">
        <w:rPr>
          <w:lang w:val="en-GB"/>
        </w:rPr>
        <w:t>.</w:t>
      </w:r>
      <w:bookmarkEnd w:id="17437"/>
    </w:p>
    <w:p w14:paraId="3D38809E" w14:textId="78322389" w:rsidR="00C330F6" w:rsidRPr="00725624" w:rsidRDefault="00C330F6" w:rsidP="00C330F6">
      <w:pPr>
        <w:pStyle w:val="Reference"/>
        <w:shd w:val="clear" w:color="auto" w:fill="FFFFFF"/>
        <w:rPr>
          <w:lang w:val="en-GB"/>
        </w:rPr>
      </w:pPr>
      <w:r w:rsidRPr="00725624">
        <w:rPr>
          <w:rStyle w:val="refauSurname"/>
          <w:lang w:val="en-GB"/>
        </w:rPr>
        <w:t>Svoboda</w:t>
      </w:r>
      <w:bookmarkStart w:id="17438" w:name="CBML_BIB_ch10_0050"/>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Settlement </w:t>
      </w:r>
      <w:r w:rsidR="00472771" w:rsidRPr="00725624">
        <w:rPr>
          <w:rStyle w:val="reftitleArticle"/>
          <w:lang w:val="en-GB"/>
        </w:rPr>
        <w:t xml:space="preserve">Units </w:t>
      </w:r>
      <w:r w:rsidRPr="00725624">
        <w:rPr>
          <w:rStyle w:val="reftitleArticle"/>
          <w:lang w:val="en-GB"/>
        </w:rPr>
        <w:t xml:space="preserve">and </w:t>
      </w:r>
      <w:r w:rsidR="00472771" w:rsidRPr="00725624">
        <w:rPr>
          <w:rStyle w:val="reftitleArticle"/>
          <w:lang w:val="en-GB"/>
        </w:rPr>
        <w:t>Human Fossils</w:t>
      </w:r>
      <w:ins w:id="17439" w:author="Victoria Chow" w:date="2023-04-05T21:01:00Z">
        <w:r w:rsidR="00472771">
          <w:rPr>
            <w:rStyle w:val="reftitleArticle"/>
            <w:lang w:val="en-GB"/>
          </w:rPr>
          <w:t>:</w:t>
        </w:r>
      </w:ins>
      <w:del w:id="17440" w:author="Victoria Chow" w:date="2023-04-05T21:01:00Z">
        <w:r w:rsidRPr="00725624" w:rsidDel="00472771">
          <w:rPr>
            <w:rStyle w:val="reftitleArticle"/>
            <w:lang w:val="en-GB"/>
          </w:rPr>
          <w:delText>.</w:delText>
        </w:r>
      </w:del>
      <w:r w:rsidRPr="00725624">
        <w:rPr>
          <w:rStyle w:val="reftitleArticle"/>
          <w:lang w:val="en-GB"/>
        </w:rPr>
        <w:t xml:space="preserve"> Spatial </w:t>
      </w:r>
      <w:r w:rsidR="00472771" w:rsidRPr="00725624">
        <w:rPr>
          <w:rStyle w:val="reftitleArticle"/>
          <w:lang w:val="en-GB"/>
        </w:rPr>
        <w:t xml:space="preserve">Context, </w:t>
      </w:r>
      <w:proofErr w:type="spellStart"/>
      <w:r w:rsidR="00472771" w:rsidRPr="00725624">
        <w:rPr>
          <w:rStyle w:val="reftitleArticle"/>
          <w:lang w:val="en-GB"/>
        </w:rPr>
        <w:t>Stratigraphi</w:t>
      </w:r>
      <w:r w:rsidRPr="00725624">
        <w:rPr>
          <w:rStyle w:val="reftitleArticle"/>
          <w:lang w:val="en-GB"/>
        </w:rPr>
        <w:t>es</w:t>
      </w:r>
      <w:proofErr w:type="spellEnd"/>
      <w:r w:rsidRPr="00725624">
        <w:rPr>
          <w:rStyle w:val="reftitleArticle"/>
          <w:lang w:val="en-GB"/>
        </w:rPr>
        <w:t xml:space="preserve"> and </w:t>
      </w:r>
      <w:r w:rsidR="00472771" w:rsidRPr="00725624">
        <w:rPr>
          <w:rStyle w:val="reftitleArticle"/>
          <w:lang w:val="en-GB"/>
        </w:rPr>
        <w:t>Chronology</w:t>
      </w:r>
      <w:r w:rsidR="00472771" w:rsidRPr="00725624">
        <w:rPr>
          <w:highlight w:val="green"/>
          <w:lang w:val="en-GB"/>
        </w:rPr>
        <w:t>’</w:t>
      </w:r>
      <w:r w:rsidRPr="00725624">
        <w:rPr>
          <w:lang w:val="en-GB"/>
        </w:rPr>
        <w:t xml:space="preserve">, in </w:t>
      </w:r>
      <w:r w:rsidRPr="00725624">
        <w:rPr>
          <w:rStyle w:val="refedGivenName"/>
          <w:lang w:val="en-GB"/>
        </w:rPr>
        <w:t>J.</w:t>
      </w:r>
      <w:r w:rsidRPr="00725624">
        <w:rPr>
          <w:lang w:val="en-GB"/>
        </w:rPr>
        <w:t xml:space="preserve"> </w:t>
      </w:r>
      <w:r w:rsidRPr="00725624">
        <w:rPr>
          <w:rStyle w:val="refedSurname"/>
          <w:lang w:val="en-GB"/>
        </w:rPr>
        <w:t>Svoboda</w:t>
      </w:r>
      <w:r w:rsidRPr="00725624">
        <w:rPr>
          <w:lang w:val="en-GB"/>
        </w:rPr>
        <w:t xml:space="preserve"> (ed</w:t>
      </w:r>
      <w:ins w:id="17441" w:author="Victoria Chow" w:date="2023-04-05T21:02:00Z">
        <w:r w:rsidR="00472771">
          <w:rPr>
            <w:lang w:val="en-GB"/>
          </w:rPr>
          <w:t>.</w:t>
        </w:r>
      </w:ins>
      <w:r w:rsidRPr="00725624">
        <w:rPr>
          <w:lang w:val="en-GB"/>
        </w:rPr>
        <w:t xml:space="preserve">), </w:t>
      </w:r>
      <w:proofErr w:type="spellStart"/>
      <w:r w:rsidRPr="00725624">
        <w:rPr>
          <w:rStyle w:val="reftitleBook"/>
          <w:i/>
          <w:lang w:val="en-GB"/>
        </w:rPr>
        <w:t>Chronostratigraphy</w:t>
      </w:r>
      <w:proofErr w:type="spellEnd"/>
      <w:r w:rsidRPr="00725624">
        <w:rPr>
          <w:rStyle w:val="reftitleBook"/>
          <w:i/>
          <w:lang w:val="en-GB"/>
        </w:rPr>
        <w:t xml:space="preserve">, </w:t>
      </w:r>
      <w:proofErr w:type="spellStart"/>
      <w:r w:rsidRPr="00725624">
        <w:rPr>
          <w:rStyle w:val="reftitleBook"/>
          <w:i/>
          <w:lang w:val="en-GB"/>
        </w:rPr>
        <w:t>Paleoethnology</w:t>
      </w:r>
      <w:proofErr w:type="spellEnd"/>
      <w:r w:rsidRPr="00725624">
        <w:rPr>
          <w:rStyle w:val="reftitleBook"/>
          <w:i/>
          <w:lang w:val="en-GB"/>
        </w:rPr>
        <w:t xml:space="preserve">, </w:t>
      </w:r>
      <w:proofErr w:type="spellStart"/>
      <w:r w:rsidRPr="00725624">
        <w:rPr>
          <w:rStyle w:val="reftitleBook"/>
          <w:i/>
          <w:lang w:val="en-GB"/>
        </w:rPr>
        <w:t>Paleoanthropology</w:t>
      </w:r>
      <w:proofErr w:type="spellEnd"/>
      <w:r w:rsidRPr="00725624">
        <w:rPr>
          <w:rStyle w:val="reftitleBook"/>
          <w:i/>
          <w:lang w:val="en-GB"/>
        </w:rPr>
        <w:t xml:space="preserve">, </w:t>
      </w:r>
      <w:proofErr w:type="spellStart"/>
      <w:r w:rsidRPr="00725624">
        <w:rPr>
          <w:rStyle w:val="reftitleBook"/>
          <w:i/>
          <w:lang w:val="en-GB"/>
        </w:rPr>
        <w:t>Doln</w:t>
      </w:r>
      <w:r w:rsidRPr="00725624">
        <w:rPr>
          <w:rStyle w:val="reftitleBook"/>
          <w:i/>
          <w:highlight w:val="green"/>
          <w:lang w:val="en-GB"/>
        </w:rPr>
        <w:t>í</w:t>
      </w:r>
      <w:proofErr w:type="spellEnd"/>
      <w:r w:rsidRPr="00725624">
        <w:rPr>
          <w:rStyle w:val="reftitleBook"/>
          <w:i/>
          <w:lang w:val="en-GB"/>
        </w:rPr>
        <w:t xml:space="preserve"> </w:t>
      </w:r>
      <w:proofErr w:type="spellStart"/>
      <w:r w:rsidRPr="00725624">
        <w:rPr>
          <w:rStyle w:val="reftitleBook"/>
          <w:i/>
          <w:lang w:val="en-GB"/>
        </w:rPr>
        <w:t>V</w:t>
      </w:r>
      <w:r w:rsidRPr="00725624">
        <w:rPr>
          <w:rStyle w:val="reftitleBook"/>
          <w:i/>
          <w:highlight w:val="green"/>
          <w:lang w:val="en-GB"/>
        </w:rPr>
        <w:t>ě</w:t>
      </w:r>
      <w:r w:rsidRPr="00725624">
        <w:rPr>
          <w:rStyle w:val="reftitleBook"/>
          <w:i/>
          <w:lang w:val="en-GB"/>
        </w:rPr>
        <w:t>stonice</w:t>
      </w:r>
      <w:proofErr w:type="spellEnd"/>
      <w:r w:rsidRPr="00725624">
        <w:rPr>
          <w:rStyle w:val="reftitleBook"/>
          <w:i/>
          <w:lang w:val="en-GB"/>
        </w:rPr>
        <w:t xml:space="preserve"> II</w:t>
      </w:r>
      <w:r w:rsidRPr="00725624">
        <w:rPr>
          <w:lang w:val="en-GB"/>
        </w:rPr>
        <w:t xml:space="preserve"> (</w:t>
      </w:r>
      <w:r w:rsidRPr="00725624">
        <w:rPr>
          <w:rStyle w:val="refpublisherLocation"/>
          <w:lang w:val="en-GB"/>
        </w:rPr>
        <w:t>Brno</w:t>
      </w:r>
      <w:r w:rsidRPr="00725624">
        <w:rPr>
          <w:lang w:val="en-GB"/>
        </w:rPr>
        <w:t xml:space="preserve">, </w:t>
      </w:r>
      <w:del w:id="17442" w:author="Victoria Chow" w:date="2023-04-05T21:02:00Z">
        <w:r w:rsidRPr="00725624" w:rsidDel="00472771">
          <w:rPr>
            <w:rStyle w:val="refpublisherName"/>
            <w:lang w:val="en-GB"/>
          </w:rPr>
          <w:delText xml:space="preserve">The </w:delText>
        </w:r>
      </w:del>
      <w:proofErr w:type="spellStart"/>
      <w:r w:rsidRPr="00725624">
        <w:rPr>
          <w:rStyle w:val="refpublisherName"/>
          <w:lang w:val="en-GB"/>
        </w:rPr>
        <w:t>Doln</w:t>
      </w:r>
      <w:r w:rsidRPr="00725624">
        <w:rPr>
          <w:rStyle w:val="refpublisherName"/>
          <w:highlight w:val="green"/>
          <w:lang w:val="en-GB"/>
        </w:rPr>
        <w:t>í</w:t>
      </w:r>
      <w:proofErr w:type="spellEnd"/>
      <w:r w:rsidRPr="00725624">
        <w:rPr>
          <w:rStyle w:val="refpublisherName"/>
          <w:lang w:val="en-GB"/>
        </w:rPr>
        <w:t xml:space="preserve"> </w:t>
      </w:r>
      <w:proofErr w:type="spellStart"/>
      <w:r w:rsidRPr="00725624">
        <w:rPr>
          <w:rStyle w:val="refpublisherName"/>
          <w:lang w:val="en-GB"/>
        </w:rPr>
        <w:t>V</w:t>
      </w:r>
      <w:r w:rsidRPr="00725624">
        <w:rPr>
          <w:rStyle w:val="refpublisherName"/>
          <w:highlight w:val="green"/>
          <w:lang w:val="en-GB"/>
        </w:rPr>
        <w:t>ě</w:t>
      </w:r>
      <w:r w:rsidRPr="00725624">
        <w:rPr>
          <w:rStyle w:val="refpublisherName"/>
          <w:lang w:val="en-GB"/>
        </w:rPr>
        <w:t>stonice</w:t>
      </w:r>
      <w:proofErr w:type="spellEnd"/>
      <w:r w:rsidRPr="00725624">
        <w:rPr>
          <w:rStyle w:val="refpublisherName"/>
          <w:lang w:val="en-GB"/>
        </w:rPr>
        <w:t xml:space="preserve"> Studies</w:t>
      </w:r>
      <w:del w:id="17443" w:author="Victoria Chow" w:date="2023-04-05T21:02:00Z">
        <w:r w:rsidRPr="00725624" w:rsidDel="00472771">
          <w:rPr>
            <w:rStyle w:val="refpublisherName"/>
            <w:lang w:val="en-GB"/>
          </w:rPr>
          <w:delText xml:space="preserve">. </w:delText>
        </w:r>
      </w:del>
      <w:ins w:id="17444" w:author="Victoria Chow" w:date="2023-04-05T21:02:00Z">
        <w:r w:rsidR="00472771">
          <w:rPr>
            <w:rStyle w:val="refpublisherName"/>
            <w:lang w:val="en-GB"/>
          </w:rPr>
          <w:t>,</w:t>
        </w:r>
        <w:r w:rsidR="00472771" w:rsidRPr="00725624">
          <w:rPr>
            <w:rStyle w:val="refpublisherName"/>
            <w:lang w:val="en-GB"/>
          </w:rPr>
          <w:t xml:space="preserve"> </w:t>
        </w:r>
      </w:ins>
      <w:r w:rsidRPr="00725624">
        <w:rPr>
          <w:rStyle w:val="refpublisherName"/>
          <w:lang w:val="en-GB"/>
        </w:rPr>
        <w:t>Academy of Sciences of the Czech Republic, Institute of Archaeology</w:t>
      </w:r>
      <w:r w:rsidRPr="00725624">
        <w:rPr>
          <w:lang w:val="en-GB"/>
        </w:rPr>
        <w:t xml:space="preserve">), </w:t>
      </w:r>
      <w:r w:rsidRPr="00725624">
        <w:rPr>
          <w:rStyle w:val="refpageFirst"/>
          <w:lang w:val="en-GB"/>
        </w:rPr>
        <w:t>16</w:t>
      </w:r>
      <w:r w:rsidRPr="00725624">
        <w:rPr>
          <w:highlight w:val="green"/>
          <w:lang w:val="en-GB"/>
        </w:rPr>
        <w:t>–</w:t>
      </w:r>
      <w:r w:rsidRPr="00725624">
        <w:rPr>
          <w:rStyle w:val="refpageLast"/>
          <w:lang w:val="en-GB"/>
        </w:rPr>
        <w:t>48</w:t>
      </w:r>
      <w:r w:rsidRPr="00725624">
        <w:rPr>
          <w:lang w:val="en-GB"/>
        </w:rPr>
        <w:t>.</w:t>
      </w:r>
      <w:bookmarkEnd w:id="17438"/>
    </w:p>
    <w:p w14:paraId="3BAB0A4F" w14:textId="77777777" w:rsidR="00C330F6" w:rsidRPr="00725624" w:rsidRDefault="00C330F6" w:rsidP="00C330F6">
      <w:pPr>
        <w:pStyle w:val="Reference"/>
        <w:rPr>
          <w:lang w:val="en-GB"/>
        </w:rPr>
      </w:pPr>
      <w:proofErr w:type="spellStart"/>
      <w:r w:rsidRPr="00725624">
        <w:rPr>
          <w:rStyle w:val="refauSurname"/>
          <w:lang w:val="en-GB"/>
        </w:rPr>
        <w:t>Th</w:t>
      </w:r>
      <w:bookmarkStart w:id="17445" w:name="CBML_BIB_ch10_0051"/>
      <w:r w:rsidRPr="00725624">
        <w:rPr>
          <w:rStyle w:val="refauSurname"/>
          <w:highlight w:val="green"/>
          <w:lang w:val="en-GB"/>
        </w:rPr>
        <w:t>é</w:t>
      </w:r>
      <w:r w:rsidRPr="00725624">
        <w:rPr>
          <w:rStyle w:val="refauSurname"/>
          <w:lang w:val="en-GB"/>
        </w:rPr>
        <w:t>r</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Kallistov</w:t>
      </w:r>
      <w:r w:rsidRPr="00725624">
        <w:rPr>
          <w:rStyle w:val="refauSurname"/>
          <w:highlight w:val="green"/>
          <w:lang w:val="en-GB"/>
        </w:rPr>
        <w:t>á</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Svoboda</w:t>
      </w:r>
      <w:r w:rsidRPr="00725624">
        <w:rPr>
          <w:lang w:val="en-GB"/>
        </w:rPr>
        <w:t xml:space="preserve">, </w:t>
      </w:r>
      <w:r w:rsidRPr="00725624">
        <w:rPr>
          <w:rStyle w:val="refauGivenName"/>
          <w:lang w:val="en-GB"/>
        </w:rPr>
        <w:t>Z.</w:t>
      </w:r>
      <w:r w:rsidRPr="00725624">
        <w:rPr>
          <w:lang w:val="en-GB"/>
        </w:rPr>
        <w:t xml:space="preserve"> </w:t>
      </w:r>
      <w:proofErr w:type="spellStart"/>
      <w:r w:rsidRPr="00725624">
        <w:rPr>
          <w:rStyle w:val="refauSurname"/>
          <w:lang w:val="en-GB"/>
        </w:rPr>
        <w:t>Kv</w:t>
      </w:r>
      <w:r w:rsidRPr="00725624">
        <w:rPr>
          <w:rStyle w:val="refauSurname"/>
          <w:highlight w:val="green"/>
          <w:lang w:val="en-GB"/>
        </w:rPr>
        <w:t>ě</w:t>
      </w:r>
      <w:r w:rsidRPr="00725624">
        <w:rPr>
          <w:rStyle w:val="refauSurname"/>
          <w:lang w:val="en-GB"/>
        </w:rPr>
        <w:t>tina</w:t>
      </w:r>
      <w:proofErr w:type="spellEnd"/>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Lis</w:t>
      </w:r>
      <w:r w:rsidRPr="00725624">
        <w:rPr>
          <w:rStyle w:val="refauSurname"/>
          <w:highlight w:val="green"/>
          <w:lang w:val="en-GB"/>
        </w:rPr>
        <w:t>á</w:t>
      </w:r>
      <w:proofErr w:type="spellEnd"/>
      <w:r w:rsidRPr="00725624">
        <w:rPr>
          <w:lang w:val="en-GB"/>
        </w:rPr>
        <w:t xml:space="preserve">, </w:t>
      </w:r>
      <w:r w:rsidRPr="00725624">
        <w:rPr>
          <w:rStyle w:val="refauGivenName"/>
          <w:lang w:val="en-GB"/>
        </w:rPr>
        <w:t>L.</w:t>
      </w:r>
      <w:r w:rsidRPr="00725624">
        <w:rPr>
          <w:lang w:val="en-GB"/>
        </w:rPr>
        <w:t xml:space="preserve">, </w:t>
      </w:r>
      <w:proofErr w:type="spellStart"/>
      <w:r w:rsidRPr="00725624">
        <w:rPr>
          <w:rStyle w:val="refauSurname"/>
          <w:lang w:val="en-GB"/>
        </w:rPr>
        <w:t>Burgert</w:t>
      </w:r>
      <w:proofErr w:type="spellEnd"/>
      <w:r w:rsidRPr="00725624">
        <w:rPr>
          <w:lang w:val="en-GB"/>
        </w:rPr>
        <w:t xml:space="preserve">, </w:t>
      </w:r>
      <w:r w:rsidRPr="00725624">
        <w:rPr>
          <w:rStyle w:val="refauGivenName"/>
          <w:lang w:val="en-GB"/>
        </w:rPr>
        <w:t>P.</w:t>
      </w:r>
      <w:r w:rsidRPr="00725624">
        <w:rPr>
          <w:lang w:val="en-GB"/>
        </w:rPr>
        <w:t xml:space="preserve"> &amp; </w:t>
      </w:r>
      <w:r w:rsidRPr="00725624">
        <w:rPr>
          <w:rStyle w:val="refauSurname"/>
          <w:lang w:val="en-GB"/>
        </w:rPr>
        <w:t>Bajer</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How Was Neolithic Pottery Fired? An Exploration of the Effects of Firing Dynamics on Ceramic Products</w:t>
      </w:r>
      <w:r w:rsidRPr="00725624">
        <w:rPr>
          <w:highlight w:val="green"/>
          <w:lang w:val="en-GB"/>
        </w:rPr>
        <w:t>’</w:t>
      </w:r>
      <w:r w:rsidRPr="00725624">
        <w:rPr>
          <w:lang w:val="en-GB"/>
        </w:rPr>
        <w:t xml:space="preserve">, </w:t>
      </w:r>
      <w:r w:rsidRPr="00725624">
        <w:rPr>
          <w:rStyle w:val="reftitleJournal"/>
          <w:i/>
          <w:lang w:val="en-GB"/>
        </w:rPr>
        <w:t>Journal of Archaeological Method and Theory</w:t>
      </w:r>
      <w:r w:rsidRPr="00725624">
        <w:rPr>
          <w:lang w:val="en-GB"/>
        </w:rPr>
        <w:t xml:space="preserve">, </w:t>
      </w:r>
      <w:r w:rsidRPr="00725624">
        <w:rPr>
          <w:rStyle w:val="refvolumeNumber"/>
          <w:lang w:val="en-GB"/>
        </w:rPr>
        <w:t>26</w:t>
      </w:r>
      <w:r w:rsidRPr="00725624">
        <w:rPr>
          <w:lang w:val="en-GB"/>
        </w:rPr>
        <w:t xml:space="preserve">: </w:t>
      </w:r>
      <w:r w:rsidRPr="00725624">
        <w:rPr>
          <w:rStyle w:val="refpageFirst"/>
          <w:lang w:val="en-GB"/>
        </w:rPr>
        <w:t>1143</w:t>
      </w:r>
      <w:r w:rsidRPr="00725624">
        <w:rPr>
          <w:highlight w:val="green"/>
          <w:lang w:val="en-GB"/>
        </w:rPr>
        <w:t>–</w:t>
      </w:r>
      <w:r w:rsidRPr="00725624">
        <w:rPr>
          <w:rStyle w:val="refpageLast"/>
          <w:lang w:val="en-GB"/>
        </w:rPr>
        <w:t>75</w:t>
      </w:r>
      <w:r w:rsidRPr="00725624">
        <w:rPr>
          <w:lang w:val="en-GB"/>
        </w:rPr>
        <w:t>.</w:t>
      </w:r>
      <w:bookmarkEnd w:id="17445"/>
    </w:p>
    <w:p w14:paraId="2BB75B88" w14:textId="77777777" w:rsidR="00C330F6" w:rsidRPr="0075724A" w:rsidRDefault="00C330F6" w:rsidP="00C330F6">
      <w:pPr>
        <w:pStyle w:val="Reference"/>
        <w:rPr>
          <w:lang w:val="es-ES"/>
          <w:rPrChange w:id="17446" w:author="Microsoft Office User" w:date="2023-04-26T14:17:00Z">
            <w:rPr>
              <w:lang w:val="en-GB"/>
            </w:rPr>
          </w:rPrChange>
        </w:rPr>
      </w:pPr>
      <w:proofErr w:type="spellStart"/>
      <w:r w:rsidRPr="0075724A">
        <w:rPr>
          <w:rStyle w:val="refauSurname"/>
          <w:lang w:val="es-ES"/>
          <w:rPrChange w:id="17447" w:author="Microsoft Office User" w:date="2023-04-26T14:17:00Z">
            <w:rPr>
              <w:rStyle w:val="refauSurname"/>
              <w:lang w:val="en-GB"/>
            </w:rPr>
          </w:rPrChange>
        </w:rPr>
        <w:t>Trombe</w:t>
      </w:r>
      <w:bookmarkStart w:id="17448" w:name="CBML_BIB_ch10_0052"/>
      <w:proofErr w:type="spellEnd"/>
      <w:r w:rsidRPr="0075724A">
        <w:rPr>
          <w:lang w:val="es-ES"/>
          <w:rPrChange w:id="17449" w:author="Microsoft Office User" w:date="2023-04-26T14:17:00Z">
            <w:rPr>
              <w:lang w:val="en-GB"/>
            </w:rPr>
          </w:rPrChange>
        </w:rPr>
        <w:t xml:space="preserve">, </w:t>
      </w:r>
      <w:r w:rsidRPr="0075724A">
        <w:rPr>
          <w:rStyle w:val="refauGivenName"/>
          <w:lang w:val="es-ES"/>
          <w:rPrChange w:id="17450" w:author="Microsoft Office User" w:date="2023-04-26T14:17:00Z">
            <w:rPr>
              <w:rStyle w:val="refauGivenName"/>
              <w:lang w:val="en-GB"/>
            </w:rPr>
          </w:rPrChange>
        </w:rPr>
        <w:t>F.</w:t>
      </w:r>
      <w:r w:rsidRPr="0075724A">
        <w:rPr>
          <w:lang w:val="es-ES"/>
          <w:rPrChange w:id="17451" w:author="Microsoft Office User" w:date="2023-04-26T14:17:00Z">
            <w:rPr>
              <w:lang w:val="en-GB"/>
            </w:rPr>
          </w:rPrChange>
        </w:rPr>
        <w:t xml:space="preserve"> &amp; </w:t>
      </w:r>
      <w:r w:rsidRPr="0075724A">
        <w:rPr>
          <w:rStyle w:val="refauSurname"/>
          <w:lang w:val="es-ES"/>
          <w:rPrChange w:id="17452" w:author="Microsoft Office User" w:date="2023-04-26T14:17:00Z">
            <w:rPr>
              <w:rStyle w:val="refauSurname"/>
              <w:lang w:val="en-GB"/>
            </w:rPr>
          </w:rPrChange>
        </w:rPr>
        <w:t>Dubuc</w:t>
      </w:r>
      <w:r w:rsidRPr="0075724A">
        <w:rPr>
          <w:lang w:val="es-ES"/>
          <w:rPrChange w:id="17453" w:author="Microsoft Office User" w:date="2023-04-26T14:17:00Z">
            <w:rPr>
              <w:lang w:val="en-GB"/>
            </w:rPr>
          </w:rPrChange>
        </w:rPr>
        <w:t xml:space="preserve">, </w:t>
      </w:r>
      <w:r w:rsidRPr="0075724A">
        <w:rPr>
          <w:rStyle w:val="refauGivenName"/>
          <w:lang w:val="es-ES"/>
          <w:rPrChange w:id="17454" w:author="Microsoft Office User" w:date="2023-04-26T14:17:00Z">
            <w:rPr>
              <w:rStyle w:val="refauGivenName"/>
              <w:lang w:val="en-GB"/>
            </w:rPr>
          </w:rPrChange>
        </w:rPr>
        <w:t>G.</w:t>
      </w:r>
      <w:r w:rsidRPr="0075724A">
        <w:rPr>
          <w:lang w:val="es-ES"/>
          <w:rPrChange w:id="17455" w:author="Microsoft Office User" w:date="2023-04-26T14:17:00Z">
            <w:rPr>
              <w:lang w:val="en-GB"/>
            </w:rPr>
          </w:rPrChange>
        </w:rPr>
        <w:t xml:space="preserve"> (</w:t>
      </w:r>
      <w:r w:rsidRPr="0075724A">
        <w:rPr>
          <w:rStyle w:val="refpubdateYear"/>
          <w:lang w:val="es-ES"/>
          <w:rPrChange w:id="17456" w:author="Microsoft Office User" w:date="2023-04-26T14:17:00Z">
            <w:rPr>
              <w:rStyle w:val="refpubdateYear"/>
              <w:lang w:val="en-GB"/>
            </w:rPr>
          </w:rPrChange>
        </w:rPr>
        <w:t>1947</w:t>
      </w:r>
      <w:r w:rsidRPr="0075724A">
        <w:rPr>
          <w:lang w:val="es-ES"/>
          <w:rPrChange w:id="17457" w:author="Microsoft Office User" w:date="2023-04-26T14:17:00Z">
            <w:rPr>
              <w:lang w:val="en-GB"/>
            </w:rPr>
          </w:rPrChange>
        </w:rPr>
        <w:t xml:space="preserve">), </w:t>
      </w:r>
      <w:r w:rsidRPr="0075724A">
        <w:rPr>
          <w:rStyle w:val="reftitleBook"/>
          <w:i/>
          <w:lang w:val="es-ES"/>
          <w:rPrChange w:id="17458" w:author="Microsoft Office User" w:date="2023-04-26T14:17:00Z">
            <w:rPr>
              <w:rStyle w:val="reftitleBook"/>
              <w:i/>
              <w:lang w:val="en-GB"/>
            </w:rPr>
          </w:rPrChange>
        </w:rPr>
        <w:t xml:space="preserve">Le Centre </w:t>
      </w:r>
      <w:proofErr w:type="spellStart"/>
      <w:r w:rsidRPr="0075724A">
        <w:rPr>
          <w:rStyle w:val="reftitleBook"/>
          <w:i/>
          <w:lang w:val="es-ES"/>
          <w:rPrChange w:id="17459" w:author="Microsoft Office User" w:date="2023-04-26T14:17:00Z">
            <w:rPr>
              <w:rStyle w:val="reftitleBook"/>
              <w:i/>
              <w:lang w:val="en-GB"/>
            </w:rPr>
          </w:rPrChange>
        </w:rPr>
        <w:t>Pr</w:t>
      </w:r>
      <w:r w:rsidRPr="0075724A">
        <w:rPr>
          <w:rStyle w:val="reftitleBook"/>
          <w:i/>
          <w:highlight w:val="green"/>
          <w:lang w:val="es-ES"/>
          <w:rPrChange w:id="17460" w:author="Microsoft Office User" w:date="2023-04-26T14:17:00Z">
            <w:rPr>
              <w:rStyle w:val="reftitleBook"/>
              <w:i/>
              <w:highlight w:val="green"/>
              <w:lang w:val="en-GB"/>
            </w:rPr>
          </w:rPrChange>
        </w:rPr>
        <w:t>é</w:t>
      </w:r>
      <w:r w:rsidRPr="0075724A">
        <w:rPr>
          <w:rStyle w:val="reftitleBook"/>
          <w:i/>
          <w:lang w:val="es-ES"/>
          <w:rPrChange w:id="17461" w:author="Microsoft Office User" w:date="2023-04-26T14:17:00Z">
            <w:rPr>
              <w:rStyle w:val="reftitleBook"/>
              <w:i/>
              <w:lang w:val="en-GB"/>
            </w:rPr>
          </w:rPrChange>
        </w:rPr>
        <w:t>historique</w:t>
      </w:r>
      <w:proofErr w:type="spellEnd"/>
      <w:r w:rsidRPr="0075724A">
        <w:rPr>
          <w:rStyle w:val="reftitleBook"/>
          <w:i/>
          <w:lang w:val="es-ES"/>
          <w:rPrChange w:id="17462" w:author="Microsoft Office User" w:date="2023-04-26T14:17:00Z">
            <w:rPr>
              <w:rStyle w:val="reftitleBook"/>
              <w:i/>
              <w:lang w:val="en-GB"/>
            </w:rPr>
          </w:rPrChange>
        </w:rPr>
        <w:t xml:space="preserve"> de </w:t>
      </w:r>
      <w:proofErr w:type="spellStart"/>
      <w:r w:rsidRPr="0075724A">
        <w:rPr>
          <w:rStyle w:val="reftitleBook"/>
          <w:i/>
          <w:lang w:val="es-ES"/>
          <w:rPrChange w:id="17463" w:author="Microsoft Office User" w:date="2023-04-26T14:17:00Z">
            <w:rPr>
              <w:rStyle w:val="reftitleBook"/>
              <w:i/>
              <w:lang w:val="en-GB"/>
            </w:rPr>
          </w:rPrChange>
        </w:rPr>
        <w:t>Ganti</w:t>
      </w:r>
      <w:r w:rsidRPr="0075724A">
        <w:rPr>
          <w:rStyle w:val="reftitleBook"/>
          <w:i/>
          <w:highlight w:val="green"/>
          <w:lang w:val="es-ES"/>
          <w:rPrChange w:id="17464" w:author="Microsoft Office User" w:date="2023-04-26T14:17:00Z">
            <w:rPr>
              <w:rStyle w:val="reftitleBook"/>
              <w:i/>
              <w:highlight w:val="green"/>
              <w:lang w:val="en-GB"/>
            </w:rPr>
          </w:rPrChange>
        </w:rPr>
        <w:t>è</w:t>
      </w:r>
      <w:r w:rsidRPr="0075724A">
        <w:rPr>
          <w:rStyle w:val="reftitleBook"/>
          <w:i/>
          <w:lang w:val="es-ES"/>
          <w:rPrChange w:id="17465" w:author="Microsoft Office User" w:date="2023-04-26T14:17:00Z">
            <w:rPr>
              <w:rStyle w:val="reftitleBook"/>
              <w:i/>
              <w:lang w:val="en-GB"/>
            </w:rPr>
          </w:rPrChange>
        </w:rPr>
        <w:t>s-Montespan</w:t>
      </w:r>
      <w:proofErr w:type="spellEnd"/>
      <w:r w:rsidRPr="0075724A">
        <w:rPr>
          <w:rStyle w:val="reftitleBook"/>
          <w:i/>
          <w:lang w:val="es-ES"/>
          <w:rPrChange w:id="17466" w:author="Microsoft Office User" w:date="2023-04-26T14:17:00Z">
            <w:rPr>
              <w:rStyle w:val="reftitleBook"/>
              <w:i/>
              <w:lang w:val="en-GB"/>
            </w:rPr>
          </w:rPrChange>
        </w:rPr>
        <w:t xml:space="preserve"> (Haute-Garonne)</w:t>
      </w:r>
      <w:r w:rsidRPr="0075724A">
        <w:rPr>
          <w:lang w:val="es-ES"/>
          <w:rPrChange w:id="17467" w:author="Microsoft Office User" w:date="2023-04-26T14:17:00Z">
            <w:rPr>
              <w:lang w:val="en-GB"/>
            </w:rPr>
          </w:rPrChange>
        </w:rPr>
        <w:t xml:space="preserve">, Archives de </w:t>
      </w:r>
      <w:proofErr w:type="spellStart"/>
      <w:r w:rsidRPr="0075724A">
        <w:rPr>
          <w:lang w:val="es-ES"/>
          <w:rPrChange w:id="17468" w:author="Microsoft Office User" w:date="2023-04-26T14:17:00Z">
            <w:rPr>
              <w:lang w:val="en-GB"/>
            </w:rPr>
          </w:rPrChange>
        </w:rPr>
        <w:t>l</w:t>
      </w:r>
      <w:r w:rsidRPr="0075724A">
        <w:rPr>
          <w:highlight w:val="green"/>
          <w:lang w:val="es-ES"/>
          <w:rPrChange w:id="17469" w:author="Microsoft Office User" w:date="2023-04-26T14:17:00Z">
            <w:rPr>
              <w:highlight w:val="green"/>
              <w:lang w:val="en-GB"/>
            </w:rPr>
          </w:rPrChange>
        </w:rPr>
        <w:t>’</w:t>
      </w:r>
      <w:r w:rsidRPr="0075724A">
        <w:rPr>
          <w:lang w:val="es-ES"/>
          <w:rPrChange w:id="17470" w:author="Microsoft Office User" w:date="2023-04-26T14:17:00Z">
            <w:rPr>
              <w:lang w:val="en-GB"/>
            </w:rPr>
          </w:rPrChange>
        </w:rPr>
        <w:t>Institute</w:t>
      </w:r>
      <w:proofErr w:type="spellEnd"/>
      <w:r w:rsidRPr="0075724A">
        <w:rPr>
          <w:lang w:val="es-ES"/>
          <w:rPrChange w:id="17471" w:author="Microsoft Office User" w:date="2023-04-26T14:17:00Z">
            <w:rPr>
              <w:lang w:val="en-GB"/>
            </w:rPr>
          </w:rPrChange>
        </w:rPr>
        <w:t xml:space="preserve"> de </w:t>
      </w:r>
      <w:proofErr w:type="spellStart"/>
      <w:r w:rsidRPr="0075724A">
        <w:rPr>
          <w:lang w:val="es-ES"/>
          <w:rPrChange w:id="17472" w:author="Microsoft Office User" w:date="2023-04-26T14:17:00Z">
            <w:rPr>
              <w:lang w:val="en-GB"/>
            </w:rPr>
          </w:rPrChange>
        </w:rPr>
        <w:t>Pal</w:t>
      </w:r>
      <w:r w:rsidRPr="0075724A">
        <w:rPr>
          <w:highlight w:val="green"/>
          <w:lang w:val="es-ES"/>
          <w:rPrChange w:id="17473" w:author="Microsoft Office User" w:date="2023-04-26T14:17:00Z">
            <w:rPr>
              <w:highlight w:val="green"/>
              <w:lang w:val="en-GB"/>
            </w:rPr>
          </w:rPrChange>
        </w:rPr>
        <w:t>é</w:t>
      </w:r>
      <w:r w:rsidRPr="0075724A">
        <w:rPr>
          <w:lang w:val="es-ES"/>
          <w:rPrChange w:id="17474" w:author="Microsoft Office User" w:date="2023-04-26T14:17:00Z">
            <w:rPr>
              <w:lang w:val="en-GB"/>
            </w:rPr>
          </w:rPrChange>
        </w:rPr>
        <w:t>ontologie</w:t>
      </w:r>
      <w:proofErr w:type="spellEnd"/>
      <w:r w:rsidRPr="0075724A">
        <w:rPr>
          <w:lang w:val="es-ES"/>
          <w:rPrChange w:id="17475" w:author="Microsoft Office User" w:date="2023-04-26T14:17:00Z">
            <w:rPr>
              <w:lang w:val="en-GB"/>
            </w:rPr>
          </w:rPrChange>
        </w:rPr>
        <w:t xml:space="preserve"> </w:t>
      </w:r>
      <w:proofErr w:type="spellStart"/>
      <w:r w:rsidRPr="0075724A">
        <w:rPr>
          <w:lang w:val="es-ES"/>
          <w:rPrChange w:id="17476" w:author="Microsoft Office User" w:date="2023-04-26T14:17:00Z">
            <w:rPr>
              <w:lang w:val="en-GB"/>
            </w:rPr>
          </w:rPrChange>
        </w:rPr>
        <w:t>Humaine</w:t>
      </w:r>
      <w:proofErr w:type="spellEnd"/>
      <w:r w:rsidRPr="0075724A">
        <w:rPr>
          <w:lang w:val="es-ES"/>
          <w:rPrChange w:id="17477" w:author="Microsoft Office User" w:date="2023-04-26T14:17:00Z">
            <w:rPr>
              <w:lang w:val="en-GB"/>
            </w:rPr>
          </w:rPrChange>
        </w:rPr>
        <w:t xml:space="preserve"> </w:t>
      </w:r>
      <w:proofErr w:type="spellStart"/>
      <w:r w:rsidRPr="0075724A">
        <w:rPr>
          <w:lang w:val="es-ES"/>
          <w:rPrChange w:id="17478" w:author="Microsoft Office User" w:date="2023-04-26T14:17:00Z">
            <w:rPr>
              <w:lang w:val="en-GB"/>
            </w:rPr>
          </w:rPrChange>
        </w:rPr>
        <w:t>M</w:t>
      </w:r>
      <w:r w:rsidRPr="0075724A">
        <w:rPr>
          <w:highlight w:val="green"/>
          <w:lang w:val="es-ES"/>
          <w:rPrChange w:id="17479" w:author="Microsoft Office User" w:date="2023-04-26T14:17:00Z">
            <w:rPr>
              <w:highlight w:val="green"/>
              <w:lang w:val="en-GB"/>
            </w:rPr>
          </w:rPrChange>
        </w:rPr>
        <w:t>é</w:t>
      </w:r>
      <w:r w:rsidRPr="0075724A">
        <w:rPr>
          <w:lang w:val="es-ES"/>
          <w:rPrChange w:id="17480" w:author="Microsoft Office User" w:date="2023-04-26T14:17:00Z">
            <w:rPr>
              <w:lang w:val="en-GB"/>
            </w:rPr>
          </w:rPrChange>
        </w:rPr>
        <w:t>moire</w:t>
      </w:r>
      <w:proofErr w:type="spellEnd"/>
      <w:r w:rsidRPr="0075724A">
        <w:rPr>
          <w:lang w:val="es-ES"/>
          <w:rPrChange w:id="17481" w:author="Microsoft Office User" w:date="2023-04-26T14:17:00Z">
            <w:rPr>
              <w:lang w:val="en-GB"/>
            </w:rPr>
          </w:rPrChange>
        </w:rPr>
        <w:t xml:space="preserve"> 22 (</w:t>
      </w:r>
      <w:r w:rsidRPr="0075724A">
        <w:rPr>
          <w:rStyle w:val="refpublisherLocation"/>
          <w:lang w:val="es-ES"/>
          <w:rPrChange w:id="17482" w:author="Microsoft Office User" w:date="2023-04-26T14:17:00Z">
            <w:rPr>
              <w:rStyle w:val="refpublisherLocation"/>
              <w:lang w:val="en-GB"/>
            </w:rPr>
          </w:rPrChange>
        </w:rPr>
        <w:t>Paris</w:t>
      </w:r>
      <w:r w:rsidRPr="0075724A">
        <w:rPr>
          <w:lang w:val="es-ES"/>
          <w:rPrChange w:id="17483" w:author="Microsoft Office User" w:date="2023-04-26T14:17:00Z">
            <w:rPr>
              <w:lang w:val="en-GB"/>
            </w:rPr>
          </w:rPrChange>
        </w:rPr>
        <w:t xml:space="preserve">: </w:t>
      </w:r>
      <w:r w:rsidRPr="0075724A">
        <w:rPr>
          <w:rStyle w:val="refpublisherName"/>
          <w:lang w:val="es-ES"/>
          <w:rPrChange w:id="17484" w:author="Microsoft Office User" w:date="2023-04-26T14:17:00Z">
            <w:rPr>
              <w:rStyle w:val="refpublisherName"/>
              <w:lang w:val="en-GB"/>
            </w:rPr>
          </w:rPrChange>
        </w:rPr>
        <w:t>Masson</w:t>
      </w:r>
      <w:r w:rsidRPr="0075724A">
        <w:rPr>
          <w:lang w:val="es-ES"/>
          <w:rPrChange w:id="17485" w:author="Microsoft Office User" w:date="2023-04-26T14:17:00Z">
            <w:rPr>
              <w:lang w:val="en-GB"/>
            </w:rPr>
          </w:rPrChange>
        </w:rPr>
        <w:t>).</w:t>
      </w:r>
      <w:bookmarkEnd w:id="17448"/>
    </w:p>
    <w:p w14:paraId="343F3A49" w14:textId="2945DEBF" w:rsidR="00C330F6" w:rsidRPr="00725624" w:rsidDel="00C15EB0" w:rsidRDefault="00C330F6" w:rsidP="00C330F6">
      <w:pPr>
        <w:pStyle w:val="Reference"/>
        <w:shd w:val="clear" w:color="auto" w:fill="FFFFFF"/>
        <w:rPr>
          <w:moveFrom w:id="17486" w:author="Victoria Chow" w:date="2023-04-14T15:14:00Z"/>
          <w:lang w:val="en-GB"/>
        </w:rPr>
      </w:pPr>
      <w:moveFromRangeStart w:id="17487" w:author="Victoria Chow" w:date="2023-04-14T15:14:00Z" w:name="move132377701"/>
      <w:moveFrom w:id="17488" w:author="Victoria Chow" w:date="2023-04-14T15:14:00Z">
        <w:r w:rsidRPr="00725624" w:rsidDel="00C15EB0">
          <w:rPr>
            <w:rStyle w:val="refauSurname"/>
            <w:lang w:val="en-GB"/>
          </w:rPr>
          <w:lastRenderedPageBreak/>
          <w:t>Vandiver</w:t>
        </w:r>
        <w:bookmarkStart w:id="17489" w:name="CBML_BIB_ch10_0053"/>
        <w:r w:rsidRPr="00725624" w:rsidDel="00C15EB0">
          <w:rPr>
            <w:lang w:val="en-GB"/>
          </w:rPr>
          <w:t xml:space="preserve">, </w:t>
        </w:r>
        <w:r w:rsidRPr="00725624" w:rsidDel="00C15EB0">
          <w:rPr>
            <w:rStyle w:val="refauGivenName"/>
            <w:lang w:val="en-GB"/>
          </w:rPr>
          <w:t>P.</w:t>
        </w:r>
        <w:r w:rsidRPr="00725624" w:rsidDel="00C15EB0">
          <w:rPr>
            <w:lang w:val="en-GB"/>
          </w:rPr>
          <w:t xml:space="preserve">, </w:t>
        </w:r>
        <w:r w:rsidRPr="00725624" w:rsidDel="00C15EB0">
          <w:rPr>
            <w:rStyle w:val="refauSurname"/>
            <w:lang w:val="en-GB"/>
          </w:rPr>
          <w:t>Soffer</w:t>
        </w:r>
        <w:r w:rsidRPr="00725624" w:rsidDel="00C15EB0">
          <w:rPr>
            <w:lang w:val="en-GB"/>
          </w:rPr>
          <w:t xml:space="preserve">, </w:t>
        </w:r>
        <w:r w:rsidRPr="00725624" w:rsidDel="00C15EB0">
          <w:rPr>
            <w:rStyle w:val="refauGivenName"/>
            <w:lang w:val="en-GB"/>
          </w:rPr>
          <w:t>O.</w:t>
        </w:r>
        <w:r w:rsidRPr="00725624" w:rsidDel="00C15EB0">
          <w:rPr>
            <w:lang w:val="en-GB"/>
          </w:rPr>
          <w:t xml:space="preserve">, </w:t>
        </w:r>
        <w:r w:rsidRPr="00725624" w:rsidDel="00C15EB0">
          <w:rPr>
            <w:rStyle w:val="refauSurname"/>
            <w:lang w:val="en-GB"/>
          </w:rPr>
          <w:t>Klima</w:t>
        </w:r>
        <w:r w:rsidRPr="00725624" w:rsidDel="00C15EB0">
          <w:rPr>
            <w:lang w:val="en-GB"/>
          </w:rPr>
          <w:t xml:space="preserve">, </w:t>
        </w:r>
        <w:r w:rsidRPr="00725624" w:rsidDel="00C15EB0">
          <w:rPr>
            <w:rStyle w:val="refauGivenName"/>
            <w:lang w:val="en-GB"/>
          </w:rPr>
          <w:t>B.</w:t>
        </w:r>
        <w:r w:rsidRPr="00725624" w:rsidDel="00C15EB0">
          <w:rPr>
            <w:lang w:val="en-GB"/>
          </w:rPr>
          <w:t xml:space="preserve"> &amp; </w:t>
        </w:r>
        <w:r w:rsidRPr="00725624" w:rsidDel="00C15EB0">
          <w:rPr>
            <w:rStyle w:val="refauSurname"/>
            <w:lang w:val="en-GB"/>
          </w:rPr>
          <w:t>Svoboda</w:t>
        </w:r>
        <w:r w:rsidRPr="00725624" w:rsidDel="00C15EB0">
          <w:rPr>
            <w:lang w:val="en-GB"/>
          </w:rPr>
          <w:t xml:space="preserve">, </w:t>
        </w:r>
        <w:r w:rsidRPr="00725624" w:rsidDel="00C15EB0">
          <w:rPr>
            <w:rStyle w:val="refauGivenName"/>
            <w:lang w:val="en-GB"/>
          </w:rPr>
          <w:t>J.</w:t>
        </w:r>
        <w:r w:rsidRPr="00725624" w:rsidDel="00C15EB0">
          <w:rPr>
            <w:lang w:val="en-GB"/>
          </w:rPr>
          <w:t xml:space="preserve"> (</w:t>
        </w:r>
        <w:r w:rsidRPr="00725624" w:rsidDel="00C15EB0">
          <w:rPr>
            <w:rStyle w:val="refpubdateYear"/>
            <w:lang w:val="en-GB"/>
          </w:rPr>
          <w:t>1989</w:t>
        </w:r>
        <w:r w:rsidRPr="00725624" w:rsidDel="00C15EB0">
          <w:rPr>
            <w:lang w:val="en-GB"/>
          </w:rPr>
          <w:t xml:space="preserve">), </w:t>
        </w:r>
        <w:r w:rsidRPr="00725624" w:rsidDel="00C15EB0">
          <w:rPr>
            <w:highlight w:val="green"/>
            <w:lang w:val="en-GB"/>
          </w:rPr>
          <w:t>‘</w:t>
        </w:r>
        <w:r w:rsidRPr="00725624" w:rsidDel="00C15EB0">
          <w:rPr>
            <w:rStyle w:val="reftitleArticle"/>
            <w:lang w:val="en-GB"/>
          </w:rPr>
          <w:t xml:space="preserve">The </w:t>
        </w:r>
        <w:r w:rsidR="00472771" w:rsidRPr="00725624" w:rsidDel="00C15EB0">
          <w:rPr>
            <w:rStyle w:val="reftitleArticle"/>
            <w:lang w:val="en-GB"/>
          </w:rPr>
          <w:t xml:space="preserve">Origins </w:t>
        </w:r>
        <w:r w:rsidRPr="00725624" w:rsidDel="00C15EB0">
          <w:rPr>
            <w:rStyle w:val="reftitleArticle"/>
            <w:lang w:val="en-GB"/>
          </w:rPr>
          <w:t xml:space="preserve">of </w:t>
        </w:r>
        <w:r w:rsidR="00472771" w:rsidRPr="00725624" w:rsidDel="00C15EB0">
          <w:rPr>
            <w:rStyle w:val="reftitleArticle"/>
            <w:lang w:val="en-GB"/>
          </w:rPr>
          <w:t xml:space="preserve">Ceramic Technology </w:t>
        </w:r>
        <w:r w:rsidRPr="00725624" w:rsidDel="00C15EB0">
          <w:rPr>
            <w:rStyle w:val="reftitleArticle"/>
            <w:lang w:val="en-GB"/>
          </w:rPr>
          <w:t>at Doln</w:t>
        </w:r>
        <w:r w:rsidRPr="00725624" w:rsidDel="00C15EB0">
          <w:rPr>
            <w:rStyle w:val="reftitleArticle"/>
            <w:highlight w:val="green"/>
            <w:lang w:val="en-GB"/>
          </w:rPr>
          <w:t>í</w:t>
        </w:r>
        <w:r w:rsidRPr="00725624" w:rsidDel="00C15EB0">
          <w:rPr>
            <w:rStyle w:val="reftitleArticle"/>
            <w:lang w:val="en-GB"/>
          </w:rPr>
          <w:t xml:space="preserve"> V</w:t>
        </w:r>
        <w:r w:rsidRPr="00725624" w:rsidDel="00C15EB0">
          <w:rPr>
            <w:rStyle w:val="reftitleArticle"/>
            <w:highlight w:val="green"/>
            <w:lang w:val="en-GB"/>
          </w:rPr>
          <w:t>ě</w:t>
        </w:r>
        <w:r w:rsidRPr="00725624" w:rsidDel="00C15EB0">
          <w:rPr>
            <w:rStyle w:val="reftitleArticle"/>
            <w:lang w:val="en-GB"/>
          </w:rPr>
          <w:t>stonice, Czechoslovakia</w:t>
        </w:r>
        <w:r w:rsidRPr="00725624" w:rsidDel="00C15EB0">
          <w:rPr>
            <w:highlight w:val="green"/>
            <w:lang w:val="en-GB"/>
          </w:rPr>
          <w:t>’</w:t>
        </w:r>
        <w:r w:rsidRPr="00725624" w:rsidDel="00C15EB0">
          <w:rPr>
            <w:lang w:val="en-GB"/>
          </w:rPr>
          <w:t xml:space="preserve"> </w:t>
        </w:r>
        <w:r w:rsidRPr="00725624" w:rsidDel="00C15EB0">
          <w:rPr>
            <w:rStyle w:val="reftitleJournal"/>
            <w:i/>
            <w:lang w:val="en-GB"/>
          </w:rPr>
          <w:t>Science</w:t>
        </w:r>
        <w:r w:rsidRPr="00725624" w:rsidDel="00C15EB0">
          <w:rPr>
            <w:lang w:val="en-GB"/>
          </w:rPr>
          <w:t>,</w:t>
        </w:r>
        <w:r w:rsidRPr="00725624" w:rsidDel="00C15EB0">
          <w:rPr>
            <w:i/>
            <w:lang w:val="en-GB"/>
          </w:rPr>
          <w:t xml:space="preserve"> </w:t>
        </w:r>
        <w:r w:rsidRPr="00725624" w:rsidDel="00C15EB0">
          <w:rPr>
            <w:rStyle w:val="refvolumeNumber"/>
            <w:lang w:val="en-GB"/>
          </w:rPr>
          <w:t>246</w:t>
        </w:r>
        <w:r w:rsidRPr="00725624" w:rsidDel="00C15EB0">
          <w:rPr>
            <w:lang w:val="en-GB"/>
          </w:rPr>
          <w:t xml:space="preserve"> (</w:t>
        </w:r>
        <w:r w:rsidRPr="00725624" w:rsidDel="00C15EB0">
          <w:rPr>
            <w:rStyle w:val="refissueNumber"/>
            <w:lang w:val="en-GB"/>
          </w:rPr>
          <w:t>4933</w:t>
        </w:r>
        <w:r w:rsidRPr="00725624" w:rsidDel="00C15EB0">
          <w:rPr>
            <w:lang w:val="en-GB"/>
          </w:rPr>
          <w:t xml:space="preserve">): </w:t>
        </w:r>
        <w:r w:rsidRPr="00725624" w:rsidDel="00C15EB0">
          <w:rPr>
            <w:rStyle w:val="refpageFirst"/>
            <w:lang w:val="en-GB"/>
          </w:rPr>
          <w:t>1002</w:t>
        </w:r>
        <w:r w:rsidRPr="00725624" w:rsidDel="00C15EB0">
          <w:rPr>
            <w:highlight w:val="green"/>
            <w:lang w:val="en-GB"/>
          </w:rPr>
          <w:t>–</w:t>
        </w:r>
        <w:r w:rsidRPr="00725624" w:rsidDel="00C15EB0">
          <w:rPr>
            <w:rStyle w:val="refpageLast"/>
            <w:lang w:val="en-GB"/>
          </w:rPr>
          <w:t>8</w:t>
        </w:r>
        <w:r w:rsidRPr="00725624" w:rsidDel="00C15EB0">
          <w:rPr>
            <w:lang w:val="en-GB"/>
          </w:rPr>
          <w:t>.</w:t>
        </w:r>
        <w:bookmarkEnd w:id="17489"/>
      </w:moveFrom>
    </w:p>
    <w:moveFromRangeEnd w:id="17487"/>
    <w:p w14:paraId="78ABE01A" w14:textId="77777777" w:rsidR="00C330F6" w:rsidRPr="00725624" w:rsidRDefault="00C330F6" w:rsidP="00C330F6">
      <w:pPr>
        <w:pStyle w:val="Reference"/>
        <w:rPr>
          <w:lang w:val="en-GB"/>
        </w:rPr>
      </w:pPr>
      <w:r w:rsidRPr="00725624">
        <w:rPr>
          <w:rStyle w:val="refauSurname"/>
          <w:lang w:val="en-GB"/>
        </w:rPr>
        <w:t>Vandiver</w:t>
      </w:r>
      <w:bookmarkStart w:id="17490" w:name="CBML_BIB_ch10_0054"/>
      <w:r w:rsidRPr="00725624">
        <w:rPr>
          <w:lang w:val="en-GB"/>
        </w:rPr>
        <w:t xml:space="preserve">, </w:t>
      </w:r>
      <w:r w:rsidRPr="00725624">
        <w:rPr>
          <w:rStyle w:val="refauGivenName"/>
          <w:lang w:val="en-GB"/>
        </w:rPr>
        <w:t>P.B.</w:t>
      </w:r>
      <w:r w:rsidRPr="00725624">
        <w:rPr>
          <w:lang w:val="en-GB"/>
        </w:rPr>
        <w:t xml:space="preserve"> &amp; </w:t>
      </w:r>
      <w:proofErr w:type="spellStart"/>
      <w:r w:rsidRPr="00725624">
        <w:rPr>
          <w:rStyle w:val="refauSurname"/>
          <w:lang w:val="en-GB"/>
        </w:rPr>
        <w:t>Vasil</w:t>
      </w:r>
      <w:r w:rsidRPr="00725624">
        <w:rPr>
          <w:rStyle w:val="refauSurname"/>
          <w:highlight w:val="green"/>
          <w:lang w:val="en-GB"/>
        </w:rPr>
        <w:t>’</w:t>
      </w:r>
      <w:r w:rsidRPr="00725624">
        <w:rPr>
          <w:rStyle w:val="refauSurname"/>
          <w:lang w:val="en-GB"/>
        </w:rPr>
        <w:t>ev</w:t>
      </w:r>
      <w:proofErr w:type="spellEnd"/>
      <w:r w:rsidRPr="00725624">
        <w:rPr>
          <w:lang w:val="en-GB"/>
        </w:rPr>
        <w:t xml:space="preserve"> </w:t>
      </w:r>
      <w:r w:rsidRPr="00725624">
        <w:rPr>
          <w:rStyle w:val="refauGivenName"/>
          <w:lang w:val="en-GB"/>
        </w:rPr>
        <w:t>S.A.</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Chapter"/>
          <w:lang w:val="en-GB"/>
        </w:rPr>
        <w:t xml:space="preserve">A </w:t>
      </w:r>
      <w:proofErr w:type="gramStart"/>
      <w:r w:rsidRPr="00725624">
        <w:rPr>
          <w:rStyle w:val="reftitleChapter"/>
          <w:lang w:val="en-GB"/>
        </w:rPr>
        <w:t>16,000 year-old</w:t>
      </w:r>
      <w:proofErr w:type="gramEnd"/>
      <w:r w:rsidRPr="00725624">
        <w:rPr>
          <w:rStyle w:val="reftitleChapter"/>
          <w:lang w:val="en-GB"/>
        </w:rPr>
        <w:t xml:space="preserve"> ceramic human-figurine from </w:t>
      </w:r>
      <w:proofErr w:type="spellStart"/>
      <w:r w:rsidRPr="00725624">
        <w:rPr>
          <w:rStyle w:val="reftitleChapter"/>
          <w:lang w:val="en-GB"/>
        </w:rPr>
        <w:t>Maina</w:t>
      </w:r>
      <w:proofErr w:type="spellEnd"/>
      <w:r w:rsidRPr="00725624">
        <w:rPr>
          <w:rStyle w:val="reftitleChapter"/>
          <w:lang w:val="en-GB"/>
        </w:rPr>
        <w:t>, Russia</w:t>
      </w:r>
      <w:r w:rsidRPr="00725624">
        <w:rPr>
          <w:highlight w:val="green"/>
          <w:lang w:val="en-GB"/>
        </w:rPr>
        <w:t>’</w:t>
      </w:r>
      <w:r w:rsidRPr="00725624">
        <w:rPr>
          <w:lang w:val="en-GB"/>
        </w:rPr>
        <w:t xml:space="preserve">, in </w:t>
      </w:r>
      <w:r w:rsidRPr="00725624">
        <w:rPr>
          <w:rStyle w:val="refedGivenName"/>
          <w:lang w:val="en-GB"/>
        </w:rPr>
        <w:t>P.</w:t>
      </w:r>
      <w:del w:id="17491" w:author="Victoria Chow" w:date="2023-04-05T21:02:00Z">
        <w:r w:rsidRPr="00725624" w:rsidDel="00472771">
          <w:rPr>
            <w:rStyle w:val="refedGivenName"/>
            <w:lang w:val="en-GB"/>
          </w:rPr>
          <w:delText xml:space="preserve"> </w:delText>
        </w:r>
      </w:del>
      <w:r w:rsidRPr="00725624">
        <w:rPr>
          <w:rStyle w:val="refedGivenName"/>
          <w:lang w:val="en-GB"/>
        </w:rPr>
        <w:t>B.</w:t>
      </w:r>
      <w:r w:rsidRPr="00725624">
        <w:rPr>
          <w:lang w:val="en-GB"/>
        </w:rPr>
        <w:t xml:space="preserve"> </w:t>
      </w:r>
      <w:r w:rsidRPr="00725624">
        <w:rPr>
          <w:rStyle w:val="refedSurname"/>
          <w:lang w:val="en-GB"/>
        </w:rPr>
        <w:t>Vandiver</w:t>
      </w:r>
      <w:r w:rsidRPr="00725624">
        <w:rPr>
          <w:lang w:val="en-GB"/>
        </w:rPr>
        <w:t xml:space="preserve">, </w:t>
      </w:r>
      <w:r w:rsidRPr="00725624">
        <w:rPr>
          <w:rStyle w:val="refedGivenName"/>
          <w:lang w:val="en-GB"/>
        </w:rPr>
        <w:t>M.</w:t>
      </w:r>
      <w:r w:rsidRPr="00725624">
        <w:rPr>
          <w:lang w:val="en-GB"/>
        </w:rPr>
        <w:t xml:space="preserve"> </w:t>
      </w:r>
      <w:r w:rsidRPr="00725624">
        <w:rPr>
          <w:rStyle w:val="refedSurname"/>
          <w:lang w:val="en-GB"/>
        </w:rPr>
        <w:t>Goodway</w:t>
      </w:r>
      <w:r w:rsidRPr="00725624">
        <w:rPr>
          <w:lang w:val="en-GB"/>
        </w:rPr>
        <w:t xml:space="preserve"> &amp; </w:t>
      </w:r>
      <w:r w:rsidRPr="00725624">
        <w:rPr>
          <w:rStyle w:val="refedGivenName"/>
          <w:lang w:val="en-GB"/>
        </w:rPr>
        <w:t>J.</w:t>
      </w:r>
      <w:del w:id="17492" w:author="Victoria Chow" w:date="2023-04-05T21:02:00Z">
        <w:r w:rsidRPr="00725624" w:rsidDel="00472771">
          <w:rPr>
            <w:rStyle w:val="refedGivenName"/>
            <w:lang w:val="en-GB"/>
          </w:rPr>
          <w:delText xml:space="preserve"> </w:delText>
        </w:r>
      </w:del>
      <w:r w:rsidRPr="00725624">
        <w:rPr>
          <w:rStyle w:val="refedGivenName"/>
          <w:lang w:val="en-GB"/>
        </w:rPr>
        <w:t>L.</w:t>
      </w:r>
      <w:r w:rsidRPr="00725624">
        <w:rPr>
          <w:lang w:val="en-GB"/>
        </w:rPr>
        <w:t xml:space="preserve"> </w:t>
      </w:r>
      <w:r w:rsidRPr="00725624">
        <w:rPr>
          <w:rStyle w:val="refedSurname"/>
          <w:lang w:val="en-GB"/>
        </w:rPr>
        <w:t>Mass</w:t>
      </w:r>
      <w:r w:rsidRPr="00725624">
        <w:rPr>
          <w:lang w:val="en-GB"/>
        </w:rPr>
        <w:t xml:space="preserve"> (eds), </w:t>
      </w:r>
      <w:r w:rsidRPr="00725624">
        <w:rPr>
          <w:rStyle w:val="reftitleBook"/>
          <w:i/>
          <w:lang w:val="en-GB"/>
        </w:rPr>
        <w:t>MRS Proceedings, 712</w:t>
      </w:r>
      <w:r w:rsidRPr="00725624">
        <w:rPr>
          <w:lang w:val="en-GB"/>
        </w:rPr>
        <w:t xml:space="preserve"> (</w:t>
      </w:r>
      <w:r w:rsidRPr="00725624">
        <w:rPr>
          <w:rStyle w:val="refpublisherLocation"/>
          <w:lang w:val="en-GB"/>
        </w:rPr>
        <w:t>Warrendale, PA</w:t>
      </w:r>
      <w:r w:rsidRPr="00725624">
        <w:rPr>
          <w:lang w:val="en-GB"/>
        </w:rPr>
        <w:t xml:space="preserve">, </w:t>
      </w:r>
      <w:r w:rsidRPr="00725624">
        <w:rPr>
          <w:rStyle w:val="refpublisherName"/>
          <w:lang w:val="en-GB"/>
        </w:rPr>
        <w:t>Materials Research Society</w:t>
      </w:r>
      <w:r w:rsidRPr="00725624">
        <w:rPr>
          <w:lang w:val="en-GB"/>
        </w:rPr>
        <w:t xml:space="preserve">), </w:t>
      </w:r>
      <w:r w:rsidRPr="00725624">
        <w:rPr>
          <w:rStyle w:val="refpageFirst"/>
          <w:lang w:val="en-GB"/>
        </w:rPr>
        <w:t>421</w:t>
      </w:r>
      <w:r w:rsidRPr="00725624">
        <w:rPr>
          <w:highlight w:val="green"/>
          <w:lang w:val="en-GB"/>
        </w:rPr>
        <w:t>–</w:t>
      </w:r>
      <w:r w:rsidRPr="00725624">
        <w:rPr>
          <w:rStyle w:val="refpageLast"/>
          <w:lang w:val="en-GB"/>
        </w:rPr>
        <w:t>31</w:t>
      </w:r>
      <w:r w:rsidRPr="00725624">
        <w:rPr>
          <w:lang w:val="en-GB"/>
        </w:rPr>
        <w:t>.</w:t>
      </w:r>
      <w:bookmarkEnd w:id="17490"/>
    </w:p>
    <w:p w14:paraId="3D00C6B9" w14:textId="77777777" w:rsidR="00C15EB0" w:rsidRPr="00725624" w:rsidRDefault="00C15EB0" w:rsidP="00C15EB0">
      <w:pPr>
        <w:pStyle w:val="Reference"/>
        <w:shd w:val="clear" w:color="auto" w:fill="FFFFFF"/>
        <w:rPr>
          <w:moveTo w:id="17493" w:author="Victoria Chow" w:date="2023-04-14T15:14:00Z"/>
          <w:lang w:val="en-GB"/>
        </w:rPr>
      </w:pPr>
      <w:moveToRangeStart w:id="17494" w:author="Victoria Chow" w:date="2023-04-14T15:14:00Z" w:name="move132377701"/>
      <w:moveTo w:id="17495" w:author="Victoria Chow" w:date="2023-04-14T15:14:00Z">
        <w:r w:rsidRPr="00725624">
          <w:rPr>
            <w:rStyle w:val="refauSurname"/>
            <w:lang w:val="en-GB"/>
          </w:rPr>
          <w:t>Vandiver</w:t>
        </w:r>
        <w:r w:rsidRPr="00725624">
          <w:rPr>
            <w:lang w:val="en-GB"/>
          </w:rPr>
          <w:t xml:space="preserve">, </w:t>
        </w:r>
        <w:r w:rsidRPr="00725624">
          <w:rPr>
            <w:rStyle w:val="refauGivenName"/>
            <w:lang w:val="en-GB"/>
          </w:rPr>
          <w:t>P.</w:t>
        </w:r>
        <w:r w:rsidRPr="00725624">
          <w:rPr>
            <w:lang w:val="en-GB"/>
          </w:rPr>
          <w:t xml:space="preserve">, </w:t>
        </w:r>
        <w:proofErr w:type="spellStart"/>
        <w:r w:rsidRPr="00725624">
          <w:rPr>
            <w:rStyle w:val="refauSurname"/>
            <w:lang w:val="en-GB"/>
          </w:rPr>
          <w:t>Soffer</w:t>
        </w:r>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auSurname"/>
            <w:lang w:val="en-GB"/>
          </w:rPr>
          <w:t>Klima</w:t>
        </w:r>
        <w:r w:rsidRPr="00725624">
          <w:rPr>
            <w:lang w:val="en-GB"/>
          </w:rPr>
          <w:t xml:space="preserve">, </w:t>
        </w:r>
        <w:r w:rsidRPr="00725624">
          <w:rPr>
            <w:rStyle w:val="refauGivenName"/>
            <w:lang w:val="en-GB"/>
          </w:rPr>
          <w:t>B.</w:t>
        </w:r>
        <w:r w:rsidRPr="00725624">
          <w:rPr>
            <w:lang w:val="en-GB"/>
          </w:rPr>
          <w:t xml:space="preserve"> &amp; </w:t>
        </w:r>
        <w:r w:rsidRPr="00725624">
          <w:rPr>
            <w:rStyle w:val="refauSurname"/>
            <w:lang w:val="en-GB"/>
          </w:rPr>
          <w:t>Svoboda</w:t>
        </w:r>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1989</w:t>
        </w:r>
        <w:r w:rsidRPr="00725624">
          <w:rPr>
            <w:lang w:val="en-GB"/>
          </w:rPr>
          <w:t xml:space="preserve">), </w:t>
        </w:r>
        <w:r w:rsidRPr="00725624">
          <w:rPr>
            <w:highlight w:val="green"/>
            <w:lang w:val="en-GB"/>
          </w:rPr>
          <w:t>‘</w:t>
        </w:r>
        <w:r w:rsidRPr="00725624">
          <w:rPr>
            <w:rStyle w:val="reftitleArticle"/>
            <w:lang w:val="en-GB"/>
          </w:rPr>
          <w:t xml:space="preserve">The Origins of Ceramic Technology at </w:t>
        </w:r>
        <w:proofErr w:type="spellStart"/>
        <w:r w:rsidRPr="00725624">
          <w:rPr>
            <w:rStyle w:val="reftitleArticle"/>
            <w:lang w:val="en-GB"/>
          </w:rPr>
          <w:t>Doln</w:t>
        </w:r>
        <w:r w:rsidRPr="00725624">
          <w:rPr>
            <w:rStyle w:val="reftitleArticle"/>
            <w:highlight w:val="green"/>
            <w:lang w:val="en-GB"/>
          </w:rPr>
          <w:t>í</w:t>
        </w:r>
        <w:proofErr w:type="spellEnd"/>
        <w:r w:rsidRPr="00725624">
          <w:rPr>
            <w:rStyle w:val="reftitleArticle"/>
            <w:lang w:val="en-GB"/>
          </w:rPr>
          <w:t xml:space="preserve"> </w:t>
        </w:r>
        <w:proofErr w:type="spellStart"/>
        <w:r w:rsidRPr="00725624">
          <w:rPr>
            <w:rStyle w:val="reftitleArticle"/>
            <w:lang w:val="en-GB"/>
          </w:rPr>
          <w:t>V</w:t>
        </w:r>
        <w:r w:rsidRPr="00725624">
          <w:rPr>
            <w:rStyle w:val="reftitleArticle"/>
            <w:highlight w:val="green"/>
            <w:lang w:val="en-GB"/>
          </w:rPr>
          <w:t>ě</w:t>
        </w:r>
        <w:r w:rsidRPr="00725624">
          <w:rPr>
            <w:rStyle w:val="reftitleArticle"/>
            <w:lang w:val="en-GB"/>
          </w:rPr>
          <w:t>stonice</w:t>
        </w:r>
        <w:proofErr w:type="spellEnd"/>
        <w:r w:rsidRPr="00725624">
          <w:rPr>
            <w:rStyle w:val="reftitleArticle"/>
            <w:lang w:val="en-GB"/>
          </w:rPr>
          <w:t>, Czechoslovakia</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w:t>
        </w:r>
        <w:r w:rsidRPr="00725624">
          <w:rPr>
            <w:i/>
            <w:lang w:val="en-GB"/>
          </w:rPr>
          <w:t xml:space="preserve"> </w:t>
        </w:r>
        <w:r w:rsidRPr="00725624">
          <w:rPr>
            <w:rStyle w:val="refvolumeNumber"/>
            <w:lang w:val="en-GB"/>
          </w:rPr>
          <w:t>246</w:t>
        </w:r>
        <w:r w:rsidRPr="00725624">
          <w:rPr>
            <w:lang w:val="en-GB"/>
          </w:rPr>
          <w:t xml:space="preserve"> (</w:t>
        </w:r>
        <w:r w:rsidRPr="00725624">
          <w:rPr>
            <w:rStyle w:val="refissueNumber"/>
            <w:lang w:val="en-GB"/>
          </w:rPr>
          <w:t>4933</w:t>
        </w:r>
        <w:r w:rsidRPr="00725624">
          <w:rPr>
            <w:lang w:val="en-GB"/>
          </w:rPr>
          <w:t xml:space="preserve">): </w:t>
        </w:r>
        <w:r w:rsidRPr="00725624">
          <w:rPr>
            <w:rStyle w:val="refpageFirst"/>
            <w:lang w:val="en-GB"/>
          </w:rPr>
          <w:t>1002</w:t>
        </w:r>
        <w:r w:rsidRPr="00725624">
          <w:rPr>
            <w:highlight w:val="green"/>
            <w:lang w:val="en-GB"/>
          </w:rPr>
          <w:t>–</w:t>
        </w:r>
        <w:r w:rsidRPr="00725624">
          <w:rPr>
            <w:rStyle w:val="refpageLast"/>
            <w:lang w:val="en-GB"/>
          </w:rPr>
          <w:t>8</w:t>
        </w:r>
        <w:r w:rsidRPr="00725624">
          <w:rPr>
            <w:lang w:val="en-GB"/>
          </w:rPr>
          <w:t>.</w:t>
        </w:r>
      </w:moveTo>
    </w:p>
    <w:moveToRangeEnd w:id="17494"/>
    <w:p w14:paraId="74C140A0" w14:textId="269680A8" w:rsidR="00C330F6" w:rsidRPr="00725624" w:rsidRDefault="00C330F6" w:rsidP="00C330F6">
      <w:pPr>
        <w:pStyle w:val="Reference"/>
        <w:rPr>
          <w:lang w:val="en-GB"/>
        </w:rPr>
      </w:pPr>
      <w:proofErr w:type="spellStart"/>
      <w:r w:rsidRPr="00725624">
        <w:rPr>
          <w:rStyle w:val="refauSurname"/>
          <w:lang w:val="en-GB"/>
        </w:rPr>
        <w:t>Verpoorte</w:t>
      </w:r>
      <w:bookmarkStart w:id="17496" w:name="CBML_BIB_ch10_0055"/>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2001</w:t>
      </w:r>
      <w:r w:rsidRPr="00725624">
        <w:rPr>
          <w:lang w:val="en-GB"/>
        </w:rPr>
        <w:t xml:space="preserve">), </w:t>
      </w:r>
      <w:r w:rsidRPr="00725624">
        <w:rPr>
          <w:rStyle w:val="reftitleBook"/>
          <w:i/>
          <w:lang w:val="en-GB"/>
        </w:rPr>
        <w:t xml:space="preserve">Places of Art, Traces of Fire: </w:t>
      </w:r>
      <w:r w:rsidR="008B1FDB" w:rsidRPr="00725624">
        <w:rPr>
          <w:rStyle w:val="reftitleBook"/>
          <w:i/>
          <w:lang w:val="en-GB"/>
        </w:rPr>
        <w:t xml:space="preserve">A Contextual Approach </w:t>
      </w:r>
      <w:r w:rsidRPr="00725624">
        <w:rPr>
          <w:rStyle w:val="reftitleBook"/>
          <w:i/>
          <w:lang w:val="en-GB"/>
        </w:rPr>
        <w:t xml:space="preserve">to </w:t>
      </w:r>
      <w:r w:rsidR="008B1FDB" w:rsidRPr="00725624">
        <w:rPr>
          <w:rStyle w:val="reftitleBook"/>
          <w:i/>
          <w:lang w:val="en-GB"/>
        </w:rPr>
        <w:t xml:space="preserve">Anthropomorphic Figurines </w:t>
      </w:r>
      <w:r w:rsidRPr="00725624">
        <w:rPr>
          <w:rStyle w:val="reftitleBook"/>
          <w:i/>
          <w:lang w:val="en-GB"/>
        </w:rPr>
        <w:t>in the Pavlovian (Central Europe, 2</w:t>
      </w:r>
      <w:r w:rsidR="00E362A2" w:rsidRPr="00725624">
        <w:rPr>
          <w:rStyle w:val="reftitleBook"/>
          <w:i/>
          <w:lang w:val="en-GB"/>
        </w:rPr>
        <w:t>9</w:t>
      </w:r>
      <w:r w:rsidR="00E362A2" w:rsidRPr="00725624">
        <w:rPr>
          <w:rStyle w:val="reftitleBook"/>
          <w:i/>
          <w:highlight w:val="green"/>
          <w:lang w:val="en-GB"/>
        </w:rPr>
        <w:t>–</w:t>
      </w:r>
      <w:r w:rsidR="00E362A2" w:rsidRPr="00725624">
        <w:rPr>
          <w:rStyle w:val="reftitleBook"/>
          <w:i/>
          <w:lang w:val="en-GB"/>
        </w:rPr>
        <w:t>2</w:t>
      </w:r>
      <w:r w:rsidRPr="00725624">
        <w:rPr>
          <w:rStyle w:val="reftitleBook"/>
          <w:i/>
          <w:lang w:val="en-GB"/>
        </w:rPr>
        <w:t xml:space="preserve">4 </w:t>
      </w:r>
      <w:proofErr w:type="spellStart"/>
      <w:r w:rsidRPr="00725624">
        <w:rPr>
          <w:rStyle w:val="reftitleBook"/>
          <w:i/>
          <w:lang w:val="en-GB"/>
        </w:rPr>
        <w:t>kyr</w:t>
      </w:r>
      <w:proofErr w:type="spellEnd"/>
      <w:r w:rsidRPr="00725624">
        <w:rPr>
          <w:rStyle w:val="reftitleBook"/>
          <w:i/>
          <w:lang w:val="en-GB"/>
        </w:rPr>
        <w:t xml:space="preserve"> BP)</w:t>
      </w:r>
      <w:r w:rsidRPr="00725624">
        <w:rPr>
          <w:lang w:val="en-GB"/>
        </w:rPr>
        <w:t xml:space="preserve"> (ASLU 8) (</w:t>
      </w:r>
      <w:r w:rsidRPr="00725624">
        <w:rPr>
          <w:rStyle w:val="refpublisherLocation"/>
          <w:lang w:val="en-GB"/>
        </w:rPr>
        <w:t>Leiden</w:t>
      </w:r>
      <w:r w:rsidRPr="00725624">
        <w:rPr>
          <w:lang w:val="en-GB"/>
        </w:rPr>
        <w:t xml:space="preserve">, </w:t>
      </w:r>
      <w:r w:rsidRPr="00725624">
        <w:rPr>
          <w:rStyle w:val="refpublisherName"/>
          <w:lang w:val="en-GB"/>
        </w:rPr>
        <w:t>Faculty of Archaeology, University of Leiden</w:t>
      </w:r>
      <w:r w:rsidRPr="00725624">
        <w:rPr>
          <w:lang w:val="en-GB"/>
        </w:rPr>
        <w:t>).</w:t>
      </w:r>
      <w:bookmarkEnd w:id="17496"/>
    </w:p>
    <w:p w14:paraId="34D92BA4" w14:textId="3F6B5E8C" w:rsidR="00C330F6" w:rsidRPr="00725624" w:rsidRDefault="00C330F6" w:rsidP="00C330F6">
      <w:pPr>
        <w:pStyle w:val="Reference"/>
        <w:rPr>
          <w:lang w:val="en-GB"/>
        </w:rPr>
      </w:pPr>
      <w:proofErr w:type="spellStart"/>
      <w:r w:rsidRPr="00725624">
        <w:rPr>
          <w:rStyle w:val="refauSurname"/>
          <w:lang w:val="en-GB"/>
        </w:rPr>
        <w:t>Wilczy</w:t>
      </w:r>
      <w:bookmarkStart w:id="17497" w:name="CBML_BIB_ch10_0056"/>
      <w:r w:rsidRPr="00725624">
        <w:rPr>
          <w:rStyle w:val="refauSurname"/>
          <w:highlight w:val="green"/>
          <w:lang w:val="en-GB"/>
        </w:rPr>
        <w:t>ń</w:t>
      </w:r>
      <w:r w:rsidRPr="00725624">
        <w:rPr>
          <w:rStyle w:val="refauSurname"/>
          <w:lang w:val="en-GB"/>
        </w:rPr>
        <w:t>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Goslar</w:t>
      </w:r>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Wojtal</w:t>
      </w:r>
      <w:proofErr w:type="spellEnd"/>
      <w:r w:rsidRPr="00725624">
        <w:rPr>
          <w:lang w:val="en-GB"/>
        </w:rPr>
        <w:t xml:space="preserve">, </w:t>
      </w:r>
      <w:r w:rsidRPr="00725624">
        <w:rPr>
          <w:rStyle w:val="refauGivenName"/>
          <w:lang w:val="en-GB"/>
        </w:rPr>
        <w:t>P.</w:t>
      </w:r>
      <w:r w:rsidRPr="00725624">
        <w:rPr>
          <w:lang w:val="en-GB"/>
        </w:rPr>
        <w:t xml:space="preserve">, </w:t>
      </w:r>
      <w:ins w:id="17498" w:author="Victoria Chow" w:date="2023-04-05T21:03:00Z">
        <w:r w:rsidR="008B1FDB">
          <w:rPr>
            <w:i/>
            <w:iCs/>
            <w:lang w:val="en-GB"/>
          </w:rPr>
          <w:t>et al.</w:t>
        </w:r>
      </w:ins>
      <w:del w:id="17499" w:author="Victoria Chow" w:date="2023-04-05T21:03:00Z">
        <w:r w:rsidRPr="00725624" w:rsidDel="008B1FDB">
          <w:rPr>
            <w:rStyle w:val="refauSurname"/>
            <w:lang w:val="en-GB"/>
          </w:rPr>
          <w:delText>Oliva</w:delText>
        </w:r>
        <w:r w:rsidRPr="00725624" w:rsidDel="008B1FDB">
          <w:rPr>
            <w:lang w:val="en-GB"/>
          </w:rPr>
          <w:delText xml:space="preserve">, </w:delText>
        </w:r>
        <w:r w:rsidRPr="00725624" w:rsidDel="008B1FDB">
          <w:rPr>
            <w:rStyle w:val="refauGivenName"/>
            <w:lang w:val="en-GB"/>
          </w:rPr>
          <w:delText>M.</w:delText>
        </w:r>
        <w:r w:rsidRPr="00725624" w:rsidDel="008B1FDB">
          <w:rPr>
            <w:lang w:val="en-GB"/>
          </w:rPr>
          <w:delText xml:space="preserve">, </w:delText>
        </w:r>
        <w:r w:rsidRPr="00725624" w:rsidDel="008B1FDB">
          <w:rPr>
            <w:rStyle w:val="refauSurname"/>
            <w:lang w:val="en-GB"/>
          </w:rPr>
          <w:delText>G</w:delText>
        </w:r>
        <w:r w:rsidRPr="00725624" w:rsidDel="008B1FDB">
          <w:rPr>
            <w:rStyle w:val="refauSurname"/>
            <w:highlight w:val="green"/>
            <w:lang w:val="en-GB"/>
          </w:rPr>
          <w:delText>ö</w:delText>
        </w:r>
        <w:r w:rsidRPr="00725624" w:rsidDel="008B1FDB">
          <w:rPr>
            <w:rStyle w:val="refauSurname"/>
            <w:lang w:val="en-GB"/>
          </w:rPr>
          <w:delText>hlich</w:delText>
        </w:r>
        <w:r w:rsidRPr="00725624" w:rsidDel="008B1FDB">
          <w:rPr>
            <w:lang w:val="en-GB"/>
          </w:rPr>
          <w:delText xml:space="preserve">, </w:delText>
        </w:r>
        <w:r w:rsidRPr="00725624" w:rsidDel="008B1FDB">
          <w:rPr>
            <w:rStyle w:val="refauGivenName"/>
            <w:lang w:val="en-GB"/>
          </w:rPr>
          <w:delText>U.B.</w:delText>
        </w:r>
        <w:r w:rsidRPr="00725624" w:rsidDel="008B1FDB">
          <w:rPr>
            <w:lang w:val="en-GB"/>
          </w:rPr>
          <w:delText xml:space="preserve">, </w:delText>
        </w:r>
        <w:r w:rsidRPr="00725624" w:rsidDel="008B1FDB">
          <w:rPr>
            <w:rStyle w:val="refauSurname"/>
            <w:lang w:val="en-GB"/>
          </w:rPr>
          <w:delText>Antl-Weiser</w:delText>
        </w:r>
        <w:r w:rsidRPr="00725624" w:rsidDel="008B1FDB">
          <w:rPr>
            <w:lang w:val="en-GB"/>
          </w:rPr>
          <w:delText xml:space="preserve">, </w:delText>
        </w:r>
        <w:r w:rsidRPr="00725624" w:rsidDel="008B1FDB">
          <w:rPr>
            <w:rStyle w:val="refauGivenName"/>
            <w:lang w:val="en-GB"/>
          </w:rPr>
          <w:delText>W.</w:delText>
        </w:r>
        <w:r w:rsidRPr="00725624" w:rsidDel="008B1FDB">
          <w:rPr>
            <w:lang w:val="en-GB"/>
          </w:rPr>
          <w:delText xml:space="preserve">, </w:delText>
        </w:r>
        <w:r w:rsidRPr="00725624" w:rsidDel="008B1FDB">
          <w:rPr>
            <w:rStyle w:val="refauSurname"/>
            <w:highlight w:val="green"/>
            <w:lang w:val="en-GB"/>
          </w:rPr>
          <w:delText>Ší</w:delText>
        </w:r>
        <w:r w:rsidRPr="00725624" w:rsidDel="008B1FDB">
          <w:rPr>
            <w:rStyle w:val="refauSurname"/>
            <w:lang w:val="en-GB"/>
          </w:rPr>
          <w:delText>da</w:delText>
        </w:r>
        <w:r w:rsidRPr="00725624" w:rsidDel="008B1FDB">
          <w:rPr>
            <w:lang w:val="en-GB"/>
          </w:rPr>
          <w:delText xml:space="preserve">, </w:delText>
        </w:r>
        <w:r w:rsidRPr="00725624" w:rsidDel="008B1FDB">
          <w:rPr>
            <w:rStyle w:val="refauGivenName"/>
            <w:lang w:val="en-GB"/>
          </w:rPr>
          <w:delText>P.</w:delText>
        </w:r>
        <w:r w:rsidRPr="00725624" w:rsidDel="008B1FDB">
          <w:rPr>
            <w:lang w:val="en-GB"/>
          </w:rPr>
          <w:delText xml:space="preserve">, </w:delText>
        </w:r>
        <w:r w:rsidRPr="00725624" w:rsidDel="008B1FDB">
          <w:rPr>
            <w:rStyle w:val="refauSurname"/>
            <w:lang w:val="en-GB"/>
          </w:rPr>
          <w:delText>Verpoorte</w:delText>
        </w:r>
        <w:r w:rsidRPr="00725624" w:rsidDel="008B1FDB">
          <w:rPr>
            <w:lang w:val="en-GB"/>
          </w:rPr>
          <w:delText xml:space="preserve">, </w:delText>
        </w:r>
        <w:r w:rsidRPr="00725624" w:rsidDel="008B1FDB">
          <w:rPr>
            <w:rStyle w:val="refauGivenName"/>
            <w:lang w:val="en-GB"/>
          </w:rPr>
          <w:delText>A.</w:delText>
        </w:r>
        <w:r w:rsidRPr="00725624" w:rsidDel="008B1FDB">
          <w:rPr>
            <w:lang w:val="en-GB"/>
          </w:rPr>
          <w:delText xml:space="preserve"> &amp; </w:delText>
        </w:r>
        <w:r w:rsidRPr="00725624" w:rsidDel="008B1FDB">
          <w:rPr>
            <w:rStyle w:val="refauSurname"/>
            <w:lang w:val="en-GB"/>
          </w:rPr>
          <w:delText>Lengyel</w:delText>
        </w:r>
        <w:r w:rsidRPr="00725624" w:rsidDel="008B1FDB">
          <w:rPr>
            <w:lang w:val="en-GB"/>
          </w:rPr>
          <w:delText xml:space="preserve">, </w:delText>
        </w:r>
        <w:r w:rsidRPr="00725624" w:rsidDel="008B1FDB">
          <w:rPr>
            <w:rStyle w:val="refauGivenName"/>
            <w:lang w:val="en-GB"/>
          </w:rPr>
          <w:delText>G.</w:delText>
        </w:r>
      </w:del>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New Radiocarbon Dates for the Late Gravettian in Eastern Central Europe</w:t>
      </w:r>
      <w:r w:rsidRPr="00725624">
        <w:rPr>
          <w:highlight w:val="green"/>
          <w:lang w:val="en-GB"/>
        </w:rPr>
        <w:t>’</w:t>
      </w:r>
      <w:r w:rsidRPr="00725624">
        <w:rPr>
          <w:lang w:val="en-GB"/>
        </w:rPr>
        <w:t xml:space="preserve">, </w:t>
      </w:r>
      <w:r w:rsidRPr="00725624">
        <w:rPr>
          <w:rStyle w:val="reftitleBook"/>
          <w:i/>
          <w:lang w:val="en-GB"/>
        </w:rPr>
        <w:t>Radiocarbon</w:t>
      </w:r>
      <w:ins w:id="17500" w:author="Victoria Chow" w:date="2023-04-05T21:03:00Z">
        <w:r w:rsidR="008B1FDB" w:rsidRPr="00725624">
          <w:rPr>
            <w:lang w:val="en-GB"/>
          </w:rPr>
          <w:t>,</w:t>
        </w:r>
      </w:ins>
      <w:r w:rsidRPr="00725624">
        <w:rPr>
          <w:lang w:val="en-GB"/>
        </w:rPr>
        <w:t xml:space="preserve"> </w:t>
      </w:r>
      <w:r w:rsidRPr="00725624">
        <w:rPr>
          <w:rStyle w:val="refvolumeNumber"/>
          <w:lang w:val="en-GB"/>
        </w:rPr>
        <w:t>62</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243</w:t>
      </w:r>
      <w:r w:rsidRPr="00725624">
        <w:rPr>
          <w:highlight w:val="green"/>
          <w:lang w:val="en-GB"/>
        </w:rPr>
        <w:t>–</w:t>
      </w:r>
      <w:r w:rsidRPr="00725624">
        <w:rPr>
          <w:rStyle w:val="refpageLast"/>
          <w:lang w:val="en-GB"/>
        </w:rPr>
        <w:t>59</w:t>
      </w:r>
      <w:r w:rsidRPr="00725624">
        <w:rPr>
          <w:lang w:val="en-GB"/>
        </w:rPr>
        <w:t>.</w:t>
      </w:r>
      <w:bookmarkEnd w:id="17497"/>
    </w:p>
    <w:p w14:paraId="0A6C139D" w14:textId="21EF5560" w:rsidR="00C330F6" w:rsidRPr="00725624" w:rsidRDefault="00C330F6" w:rsidP="00C330F6">
      <w:pPr>
        <w:pStyle w:val="Reference"/>
        <w:pBdr>
          <w:top w:val="nil"/>
          <w:left w:val="nil"/>
          <w:bottom w:val="nil"/>
          <w:right w:val="nil"/>
          <w:between w:val="nil"/>
        </w:pBdr>
        <w:rPr>
          <w:lang w:val="en-GB"/>
        </w:rPr>
      </w:pPr>
      <w:proofErr w:type="spellStart"/>
      <w:r w:rsidRPr="00725624">
        <w:rPr>
          <w:rStyle w:val="refauSurname"/>
          <w:lang w:val="en-GB"/>
        </w:rPr>
        <w:t>Wojtal</w:t>
      </w:r>
      <w:bookmarkStart w:id="17501" w:name="CBML_BIB_ch10_0057"/>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auSurname"/>
          <w:lang w:val="en-GB"/>
        </w:rPr>
        <w:t>Svoboda</w:t>
      </w:r>
      <w:r w:rsidRPr="00725624">
        <w:rPr>
          <w:lang w:val="en-GB"/>
        </w:rPr>
        <w:t xml:space="preserve">, </w:t>
      </w:r>
      <w:r w:rsidRPr="00725624">
        <w:rPr>
          <w:rStyle w:val="refauGivenName"/>
          <w:lang w:val="en-GB"/>
        </w:rPr>
        <w:t>J.</w:t>
      </w:r>
      <w:r w:rsidRPr="00725624">
        <w:rPr>
          <w:lang w:val="en-GB"/>
        </w:rPr>
        <w:t xml:space="preserve">, </w:t>
      </w:r>
      <w:del w:id="17502" w:author="Victoria Chow" w:date="2023-04-05T21:04:00Z">
        <w:r w:rsidRPr="00725624" w:rsidDel="00DF2A53">
          <w:rPr>
            <w:rStyle w:val="refauGivenName"/>
            <w:lang w:val="en-GB"/>
          </w:rPr>
          <w:delText>M.</w:delText>
        </w:r>
        <w:r w:rsidRPr="00725624" w:rsidDel="00DF2A53">
          <w:rPr>
            <w:lang w:val="en-GB"/>
          </w:rPr>
          <w:delText xml:space="preserve"> </w:delText>
        </w:r>
      </w:del>
      <w:proofErr w:type="spellStart"/>
      <w:r w:rsidRPr="00725624">
        <w:rPr>
          <w:rStyle w:val="refauSurname"/>
          <w:lang w:val="en-GB"/>
        </w:rPr>
        <w:t>Roblickova</w:t>
      </w:r>
      <w:proofErr w:type="spellEnd"/>
      <w:ins w:id="17503" w:author="Victoria Chow" w:date="2023-04-05T21:04:00Z">
        <w:r w:rsidR="00DF2A53" w:rsidRPr="00725624">
          <w:rPr>
            <w:lang w:val="en-GB"/>
          </w:rPr>
          <w:t>,</w:t>
        </w:r>
      </w:ins>
      <w:r w:rsidRPr="00725624">
        <w:rPr>
          <w:lang w:val="en-GB"/>
        </w:rPr>
        <w:t xml:space="preserve"> </w:t>
      </w:r>
      <w:ins w:id="17504" w:author="Victoria Chow" w:date="2023-04-05T21:04:00Z">
        <w:r w:rsidR="00DF2A53" w:rsidRPr="00725624">
          <w:rPr>
            <w:rStyle w:val="refauGivenName"/>
            <w:lang w:val="en-GB"/>
          </w:rPr>
          <w:t>M.</w:t>
        </w:r>
        <w:r w:rsidR="00DF2A53" w:rsidRPr="00725624">
          <w:rPr>
            <w:lang w:val="en-GB"/>
          </w:rPr>
          <w:t xml:space="preserve"> </w:t>
        </w:r>
      </w:ins>
      <w:r w:rsidRPr="00725624">
        <w:rPr>
          <w:lang w:val="en-GB"/>
        </w:rPr>
        <w:t xml:space="preserve">&amp; </w:t>
      </w:r>
      <w:r w:rsidRPr="00725624">
        <w:rPr>
          <w:rStyle w:val="refauGivenName"/>
          <w:lang w:val="en-GB"/>
        </w:rPr>
        <w:t>J.</w:t>
      </w:r>
      <w:r w:rsidRPr="00725624">
        <w:rPr>
          <w:lang w:val="en-GB"/>
        </w:rPr>
        <w:t xml:space="preserve"> </w:t>
      </w:r>
      <w:proofErr w:type="spellStart"/>
      <w:r w:rsidRPr="00725624">
        <w:rPr>
          <w:rStyle w:val="refauSurname"/>
          <w:lang w:val="en-GB"/>
        </w:rPr>
        <w:t>Wilczy</w:t>
      </w:r>
      <w:r w:rsidRPr="00725624">
        <w:rPr>
          <w:rStyle w:val="refauSurname"/>
          <w:highlight w:val="green"/>
          <w:lang w:val="en-GB"/>
        </w:rPr>
        <w:t>ń</w:t>
      </w:r>
      <w:r w:rsidRPr="00725624">
        <w:rPr>
          <w:rStyle w:val="refauSurname"/>
          <w:lang w:val="en-GB"/>
        </w:rPr>
        <w:t>ski</w:t>
      </w:r>
      <w:proofErr w:type="spellEnd"/>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Carnivores in the </w:t>
      </w:r>
      <w:r w:rsidR="00DF2A53" w:rsidRPr="00725624">
        <w:rPr>
          <w:rStyle w:val="reftitleArticle"/>
          <w:lang w:val="en-GB"/>
        </w:rPr>
        <w:t xml:space="preserve">Everyday Life </w:t>
      </w:r>
      <w:r w:rsidRPr="00725624">
        <w:rPr>
          <w:rStyle w:val="reftitleArticle"/>
          <w:lang w:val="en-GB"/>
        </w:rPr>
        <w:t xml:space="preserve">of Gravettian </w:t>
      </w:r>
      <w:r w:rsidR="00DF2A53" w:rsidRPr="00725624">
        <w:rPr>
          <w:rStyle w:val="reftitleArticle"/>
          <w:lang w:val="en-GB"/>
        </w:rPr>
        <w:t>Hunter</w:t>
      </w:r>
      <w:r w:rsidRPr="00725624">
        <w:rPr>
          <w:rStyle w:val="reftitleArticle"/>
          <w:lang w:val="en-GB"/>
        </w:rPr>
        <w:t>-gatherers in Central Europe</w:t>
      </w:r>
      <w:r w:rsidRPr="00725624">
        <w:rPr>
          <w:highlight w:val="green"/>
          <w:lang w:val="en-GB"/>
        </w:rPr>
        <w:t>’</w:t>
      </w:r>
      <w:r w:rsidRPr="00725624">
        <w:rPr>
          <w:lang w:val="en-GB"/>
        </w:rPr>
        <w:t xml:space="preserve">, </w:t>
      </w:r>
      <w:r w:rsidRPr="00725624">
        <w:rPr>
          <w:rStyle w:val="reftitleJournal"/>
          <w:i/>
          <w:lang w:val="en-GB"/>
        </w:rPr>
        <w:t>Journal of Anthropological Archaeology</w:t>
      </w:r>
      <w:r w:rsidRPr="00DF2A53">
        <w:rPr>
          <w:iCs/>
          <w:lang w:val="en-GB"/>
          <w:rPrChange w:id="17505" w:author="Victoria Chow" w:date="2023-04-05T21:04:00Z">
            <w:rPr>
              <w:i/>
              <w:lang w:val="en-GB"/>
            </w:rPr>
          </w:rPrChange>
        </w:rPr>
        <w:t>,</w:t>
      </w:r>
      <w:r w:rsidRPr="00725624">
        <w:rPr>
          <w:lang w:val="en-GB"/>
        </w:rPr>
        <w:t xml:space="preserve"> </w:t>
      </w:r>
      <w:r w:rsidRPr="00725624">
        <w:rPr>
          <w:rStyle w:val="refvolumeNumber"/>
          <w:lang w:val="en-GB"/>
        </w:rPr>
        <w:t>59</w:t>
      </w:r>
      <w:r w:rsidRPr="00725624">
        <w:rPr>
          <w:lang w:val="en-GB"/>
        </w:rPr>
        <w:t xml:space="preserve">: </w:t>
      </w:r>
      <w:r w:rsidRPr="00725624">
        <w:rPr>
          <w:rStyle w:val="refpageFirst"/>
          <w:lang w:val="en-GB"/>
        </w:rPr>
        <w:t>101171</w:t>
      </w:r>
      <w:r w:rsidRPr="00725624">
        <w:rPr>
          <w:lang w:val="en-GB"/>
        </w:rPr>
        <w:t>.</w:t>
      </w:r>
      <w:del w:id="17506" w:author="Victoria Chow" w:date="2023-04-05T21:04:00Z">
        <w:r w:rsidRPr="00725624" w:rsidDel="00DF2A53">
          <w:rPr>
            <w:lang w:val="en-GB"/>
          </w:rPr>
          <w:delText xml:space="preserve"> </w:delText>
        </w:r>
        <w:r w:rsidRPr="00725624" w:rsidDel="00DF2A53">
          <w:rPr>
            <w:rStyle w:val="refidDOI"/>
            <w:lang w:val="en-GB"/>
          </w:rPr>
          <w:delText>DOI: 10.1016/j.jaa.2020.101171</w:delText>
        </w:r>
        <w:r w:rsidRPr="00725624" w:rsidDel="00DF2A53">
          <w:rPr>
            <w:lang w:val="en-GB"/>
          </w:rPr>
          <w:delText>.</w:delText>
        </w:r>
      </w:del>
      <w:bookmarkEnd w:id="17501"/>
    </w:p>
    <w:p w14:paraId="6F392A20" w14:textId="436B2A71" w:rsidR="00C330F6" w:rsidRPr="00725624" w:rsidRDefault="00C330F6" w:rsidP="00C330F6">
      <w:pPr>
        <w:pStyle w:val="Reference"/>
        <w:pBdr>
          <w:top w:val="nil"/>
          <w:left w:val="nil"/>
          <w:bottom w:val="nil"/>
          <w:right w:val="nil"/>
          <w:between w:val="nil"/>
        </w:pBdr>
        <w:rPr>
          <w:lang w:val="en-GB"/>
        </w:rPr>
      </w:pPr>
      <w:proofErr w:type="spellStart"/>
      <w:r w:rsidRPr="00725624">
        <w:rPr>
          <w:rStyle w:val="refauSurname"/>
          <w:lang w:val="en-GB"/>
        </w:rPr>
        <w:t>Yanshina</w:t>
      </w:r>
      <w:bookmarkStart w:id="17507" w:name="CBML_BIB_ch10_0058"/>
      <w:proofErr w:type="spellEnd"/>
      <w:r w:rsidRPr="00725624">
        <w:rPr>
          <w:lang w:val="en-GB"/>
        </w:rPr>
        <w:t xml:space="preserve">, </w:t>
      </w:r>
      <w:r w:rsidRPr="00725624">
        <w:rPr>
          <w:rStyle w:val="refauGivenName"/>
          <w:lang w:val="en-GB"/>
        </w:rPr>
        <w:t>O.V.</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The </w:t>
      </w:r>
      <w:r w:rsidR="00DF2A53" w:rsidRPr="00725624">
        <w:rPr>
          <w:rStyle w:val="reftitleArticle"/>
          <w:lang w:val="en-GB"/>
        </w:rPr>
        <w:t>Earliest Potter</w:t>
      </w:r>
      <w:r w:rsidRPr="00725624">
        <w:rPr>
          <w:rStyle w:val="reftitleArticle"/>
          <w:lang w:val="en-GB"/>
        </w:rPr>
        <w:t xml:space="preserve">y of the </w:t>
      </w:r>
      <w:r w:rsidR="00DF2A53" w:rsidRPr="00725624">
        <w:rPr>
          <w:rStyle w:val="reftitleArticle"/>
          <w:lang w:val="en-GB"/>
        </w:rPr>
        <w:t xml:space="preserve">Eastern Part </w:t>
      </w:r>
      <w:r w:rsidRPr="00725624">
        <w:rPr>
          <w:rStyle w:val="reftitleArticle"/>
          <w:lang w:val="en-GB"/>
        </w:rPr>
        <w:t xml:space="preserve">of Asia: Similarities and </w:t>
      </w:r>
      <w:r w:rsidR="00DF2A53" w:rsidRPr="00725624">
        <w:rPr>
          <w:rStyle w:val="reftitleArticle"/>
          <w:lang w:val="en-GB"/>
        </w:rPr>
        <w:t>Differences</w:t>
      </w:r>
      <w:r w:rsidR="00DF2A53" w:rsidRPr="00725624">
        <w:rPr>
          <w:highlight w:val="green"/>
          <w:lang w:val="en-GB"/>
        </w:rPr>
        <w:t>’</w:t>
      </w:r>
      <w:r w:rsidRPr="00725624">
        <w:rPr>
          <w:lang w:val="en-GB"/>
        </w:rPr>
        <w:t xml:space="preserve">, </w:t>
      </w:r>
      <w:r w:rsidRPr="00725624">
        <w:rPr>
          <w:rStyle w:val="reftitleJournal"/>
          <w:i/>
          <w:iCs/>
          <w:lang w:val="en-GB"/>
        </w:rPr>
        <w:t>Quaternary International</w:t>
      </w:r>
      <w:r w:rsidRPr="00725624">
        <w:rPr>
          <w:lang w:val="en-GB"/>
        </w:rPr>
        <w:t xml:space="preserve">, </w:t>
      </w:r>
      <w:r w:rsidRPr="00725624">
        <w:rPr>
          <w:rStyle w:val="refvolumeNumber"/>
          <w:lang w:val="en-GB"/>
        </w:rPr>
        <w:t>441</w:t>
      </w:r>
      <w:r w:rsidRPr="00725624">
        <w:rPr>
          <w:lang w:val="en-GB"/>
        </w:rPr>
        <w:t xml:space="preserve">: </w:t>
      </w:r>
      <w:r w:rsidRPr="00725624">
        <w:rPr>
          <w:rStyle w:val="refpageFirst"/>
          <w:lang w:val="en-GB"/>
        </w:rPr>
        <w:t>69</w:t>
      </w:r>
      <w:r w:rsidRPr="00725624">
        <w:rPr>
          <w:highlight w:val="green"/>
          <w:lang w:val="en-GB"/>
        </w:rPr>
        <w:t>–</w:t>
      </w:r>
      <w:r w:rsidRPr="00725624">
        <w:rPr>
          <w:rStyle w:val="refpageLast"/>
          <w:lang w:val="en-GB"/>
        </w:rPr>
        <w:t>80</w:t>
      </w:r>
      <w:r w:rsidRPr="00725624">
        <w:rPr>
          <w:lang w:val="en-GB"/>
        </w:rPr>
        <w:t>.</w:t>
      </w:r>
      <w:del w:id="17508" w:author="Victoria Chow" w:date="2023-04-05T21:04:00Z">
        <w:r w:rsidRPr="00725624" w:rsidDel="00DF2A53">
          <w:rPr>
            <w:lang w:val="en-GB"/>
          </w:rPr>
          <w:delText xml:space="preserve"> </w:delText>
        </w:r>
        <w:r w:rsidRPr="00725624" w:rsidDel="00DF2A53">
          <w:rPr>
            <w:rStyle w:val="refidDOI"/>
            <w:lang w:val="en-GB"/>
          </w:rPr>
          <w:delText>DOI 10.1016/j.quaint.2016.10.035</w:delText>
        </w:r>
        <w:r w:rsidRPr="00725624" w:rsidDel="00DF2A53">
          <w:rPr>
            <w:lang w:val="en-GB"/>
          </w:rPr>
          <w:delText>.</w:delText>
        </w:r>
      </w:del>
      <w:bookmarkEnd w:id="17507"/>
    </w:p>
    <w:p w14:paraId="7F120163" w14:textId="48E3B6AD" w:rsidR="00C330F6" w:rsidRPr="00725624" w:rsidRDefault="00C330F6" w:rsidP="00C330F6">
      <w:pPr>
        <w:pStyle w:val="Reference"/>
        <w:pBdr>
          <w:top w:val="nil"/>
          <w:left w:val="nil"/>
          <w:bottom w:val="nil"/>
          <w:right w:val="nil"/>
          <w:between w:val="nil"/>
        </w:pBdr>
        <w:rPr>
          <w:lang w:val="en-GB"/>
        </w:rPr>
      </w:pPr>
      <w:proofErr w:type="spellStart"/>
      <w:r w:rsidRPr="00725624">
        <w:rPr>
          <w:rStyle w:val="refauSurname"/>
          <w:lang w:val="en-GB"/>
        </w:rPr>
        <w:t>Yanshina</w:t>
      </w:r>
      <w:bookmarkStart w:id="17509" w:name="CBML_BIB_ch10_0059"/>
      <w:proofErr w:type="spellEnd"/>
      <w:r w:rsidRPr="00725624">
        <w:rPr>
          <w:lang w:val="en-GB"/>
        </w:rPr>
        <w:t xml:space="preserve">, </w:t>
      </w:r>
      <w:r w:rsidRPr="00725624">
        <w:rPr>
          <w:rStyle w:val="refauGivenName"/>
          <w:lang w:val="en-GB"/>
        </w:rPr>
        <w:t>O.V.</w:t>
      </w:r>
      <w:r w:rsidRPr="00725624">
        <w:rPr>
          <w:lang w:val="en-GB"/>
        </w:rPr>
        <w:t xml:space="preserve">, </w:t>
      </w:r>
      <w:r w:rsidRPr="00725624">
        <w:rPr>
          <w:rStyle w:val="refauSurname"/>
          <w:lang w:val="en-GB"/>
        </w:rPr>
        <w:t>Lev</w:t>
      </w:r>
      <w:r w:rsidRPr="00725624">
        <w:rPr>
          <w:lang w:val="en-GB"/>
        </w:rPr>
        <w:t xml:space="preserve">, </w:t>
      </w:r>
      <w:r w:rsidRPr="00725624">
        <w:rPr>
          <w:rStyle w:val="refauGivenName"/>
          <w:lang w:val="en-GB"/>
        </w:rPr>
        <w:t>S.Y.</w:t>
      </w:r>
      <w:r w:rsidRPr="00725624">
        <w:rPr>
          <w:lang w:val="en-GB"/>
        </w:rPr>
        <w:t xml:space="preserve"> &amp; </w:t>
      </w:r>
      <w:proofErr w:type="spellStart"/>
      <w:r w:rsidRPr="00725624">
        <w:rPr>
          <w:rStyle w:val="refauSurname"/>
          <w:lang w:val="en-GB"/>
        </w:rPr>
        <w:t>Belousov</w:t>
      </w:r>
      <w:proofErr w:type="spellEnd"/>
      <w:r w:rsidRPr="00725624">
        <w:rPr>
          <w:lang w:val="en-GB"/>
        </w:rPr>
        <w:t xml:space="preserve">, </w:t>
      </w:r>
      <w:r w:rsidRPr="00725624">
        <w:rPr>
          <w:rStyle w:val="refauGivenName"/>
          <w:lang w:val="en-GB"/>
        </w:rPr>
        <w:t>P.E.</w:t>
      </w:r>
      <w:r w:rsidRPr="00725624">
        <w:rPr>
          <w:lang w:val="en-GB"/>
        </w:rPr>
        <w:t xml:space="preserve"> (</w:t>
      </w:r>
      <w:r w:rsidRPr="00725624">
        <w:rPr>
          <w:rStyle w:val="refpubdateYear"/>
          <w:lang w:val="en-GB"/>
        </w:rPr>
        <w:t>2017</w:t>
      </w:r>
      <w:r w:rsidRPr="00725624">
        <w:rPr>
          <w:lang w:val="en-GB"/>
        </w:rPr>
        <w:t xml:space="preserve">), </w:t>
      </w:r>
      <w:r w:rsidRPr="00725624">
        <w:rPr>
          <w:rStyle w:val="reftitleArticle"/>
          <w:highlight w:val="green"/>
          <w:lang w:val="en-GB"/>
        </w:rPr>
        <w:t>‘“</w:t>
      </w:r>
      <w:r w:rsidRPr="00725624">
        <w:rPr>
          <w:rStyle w:val="reftitleArticle"/>
          <w:lang w:val="en-GB"/>
        </w:rPr>
        <w:t>Ceramics</w:t>
      </w:r>
      <w:r w:rsidRPr="00725624">
        <w:rPr>
          <w:rStyle w:val="reftitleArticle"/>
          <w:highlight w:val="green"/>
          <w:lang w:val="en-GB"/>
        </w:rPr>
        <w:t>”</w:t>
      </w:r>
      <w:r w:rsidRPr="00725624">
        <w:rPr>
          <w:rStyle w:val="reftitleArticle"/>
          <w:lang w:val="en-GB"/>
        </w:rPr>
        <w:t xml:space="preserve"> from the </w:t>
      </w:r>
      <w:proofErr w:type="spellStart"/>
      <w:r w:rsidRPr="00725624">
        <w:rPr>
          <w:rStyle w:val="reftitleArticle"/>
          <w:lang w:val="en-GB"/>
        </w:rPr>
        <w:t>Zaraysk</w:t>
      </w:r>
      <w:proofErr w:type="spellEnd"/>
      <w:r w:rsidRPr="00725624">
        <w:rPr>
          <w:rStyle w:val="reftitleArticle"/>
          <w:lang w:val="en-GB"/>
        </w:rPr>
        <w:t xml:space="preserve"> Upper </w:t>
      </w:r>
      <w:proofErr w:type="spellStart"/>
      <w:r w:rsidRPr="00725624">
        <w:rPr>
          <w:rStyle w:val="reftitleArticle"/>
          <w:lang w:val="en-GB"/>
        </w:rPr>
        <w:t>Paleolithic</w:t>
      </w:r>
      <w:proofErr w:type="spellEnd"/>
      <w:r w:rsidRPr="00725624">
        <w:rPr>
          <w:rStyle w:val="reftitleArticle"/>
          <w:lang w:val="en-GB"/>
        </w:rPr>
        <w:t xml:space="preserve"> site</w:t>
      </w:r>
      <w:r w:rsidRPr="00725624">
        <w:rPr>
          <w:highlight w:val="green"/>
          <w:lang w:val="en-GB"/>
        </w:rPr>
        <w:t>’</w:t>
      </w:r>
      <w:r w:rsidRPr="00725624">
        <w:rPr>
          <w:lang w:val="en-GB"/>
        </w:rPr>
        <w:t xml:space="preserve">, </w:t>
      </w:r>
      <w:r w:rsidRPr="00725624">
        <w:rPr>
          <w:rStyle w:val="reftitleBook"/>
          <w:i/>
          <w:iCs/>
          <w:lang w:val="en-GB"/>
        </w:rPr>
        <w:t>Archaeology, Ethnology &amp; Anthropology of Eurasia</w:t>
      </w:r>
      <w:r w:rsidRPr="00725624">
        <w:rPr>
          <w:lang w:val="en-GB"/>
        </w:rPr>
        <w:t xml:space="preserve">, </w:t>
      </w:r>
      <w:r w:rsidRPr="00725624">
        <w:rPr>
          <w:rStyle w:val="refvolumeNumber"/>
          <w:lang w:val="en-GB"/>
        </w:rPr>
        <w:t>45</w:t>
      </w:r>
      <w:ins w:id="17510" w:author="Victoria Chow" w:date="2023-04-05T21:04:00Z">
        <w:r w:rsidR="00DF2A53">
          <w:rPr>
            <w:lang w:val="en-GB"/>
          </w:rPr>
          <w:t>(</w:t>
        </w:r>
      </w:ins>
      <w:del w:id="17511" w:author="Victoria Chow" w:date="2023-04-05T21:04:00Z">
        <w:r w:rsidRPr="00725624" w:rsidDel="00DF2A53">
          <w:rPr>
            <w:lang w:val="en-GB"/>
          </w:rPr>
          <w:delText>/</w:delText>
        </w:r>
      </w:del>
      <w:r w:rsidRPr="00725624">
        <w:rPr>
          <w:rStyle w:val="refissueNumber"/>
          <w:lang w:val="en-GB"/>
        </w:rPr>
        <w:t>2</w:t>
      </w:r>
      <w:ins w:id="17512" w:author="Victoria Chow" w:date="2023-04-05T21:04:00Z">
        <w:r w:rsidR="00DF2A53">
          <w:rPr>
            <w:lang w:val="en-GB"/>
          </w:rPr>
          <w:t>):</w:t>
        </w:r>
      </w:ins>
      <w:del w:id="17513" w:author="Victoria Chow" w:date="2023-04-05T21:04:00Z">
        <w:r w:rsidRPr="00725624" w:rsidDel="00DF2A53">
          <w:rPr>
            <w:lang w:val="en-GB"/>
          </w:rPr>
          <w:delText>:</w:delText>
        </w:r>
      </w:del>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15</w:t>
      </w:r>
      <w:r w:rsidRPr="00725624">
        <w:rPr>
          <w:lang w:val="en-GB"/>
        </w:rPr>
        <w:t xml:space="preserve">. </w:t>
      </w:r>
      <w:bookmarkEnd w:id="16927"/>
      <w:del w:id="17514" w:author="Victoria Chow" w:date="2023-04-05T21:04:00Z">
        <w:r w:rsidRPr="00725624" w:rsidDel="00DF2A53">
          <w:rPr>
            <w:rStyle w:val="refidDOI"/>
            <w:lang w:val="en-GB"/>
          </w:rPr>
          <w:delText>DOI 10.17746/1563-0110.2017.45.2.003-015</w:delText>
        </w:r>
        <w:r w:rsidRPr="00725624" w:rsidDel="00DF2A53">
          <w:rPr>
            <w:lang w:val="en-GB"/>
          </w:rPr>
          <w:delText>.</w:delText>
        </w:r>
      </w:del>
      <w:bookmarkEnd w:id="17509"/>
    </w:p>
    <w:p w14:paraId="70CC253A" w14:textId="6EDA3F5D" w:rsidR="00C330F6" w:rsidRPr="00725624" w:rsidRDefault="00C330F6" w:rsidP="00C330F6">
      <w:pPr>
        <w:pStyle w:val="TableCaption"/>
        <w:rPr>
          <w:lang w:val="en-GB"/>
        </w:rPr>
      </w:pPr>
      <w:r w:rsidRPr="00725624">
        <w:rPr>
          <w:rStyle w:val="label"/>
          <w:lang w:val="en-GB"/>
        </w:rPr>
        <w:t>T</w:t>
      </w:r>
      <w:bookmarkStart w:id="17515" w:name="CBML_ch10_tab_001"/>
      <w:r w:rsidRPr="00725624">
        <w:rPr>
          <w:rStyle w:val="label"/>
          <w:lang w:val="en-GB"/>
        </w:rPr>
        <w:t>able 10.1</w:t>
      </w:r>
      <w:del w:id="17516" w:author="Victoria Chow" w:date="2023-04-04T17:08:00Z">
        <w:r w:rsidRPr="00725624" w:rsidDel="00E8111E">
          <w:rPr>
            <w:b/>
            <w:bCs/>
            <w:lang w:val="en-GB"/>
          </w:rPr>
          <w:delText>.</w:delText>
        </w:r>
      </w:del>
      <w:r w:rsidRPr="00725624">
        <w:rPr>
          <w:lang w:val="en-GB"/>
        </w:rPr>
        <w:t xml:space="preserve"> Numbers of ceramic figurines, figurine fragments, and non-diagnostic ceramic artefacts from major Pavlovian sites in Moravia.</w:t>
      </w:r>
      <w:bookmarkEnd w:id="17515"/>
    </w:p>
    <w:tbl>
      <w:tblPr>
        <w:tblW w:w="5000" w:type="pct"/>
        <w:tblLook w:val="0600" w:firstRow="0" w:lastRow="0" w:firstColumn="0" w:lastColumn="0" w:noHBand="1" w:noVBand="1"/>
      </w:tblPr>
      <w:tblGrid>
        <w:gridCol w:w="1472"/>
        <w:gridCol w:w="1534"/>
        <w:gridCol w:w="2181"/>
        <w:gridCol w:w="1688"/>
        <w:gridCol w:w="1432"/>
      </w:tblGrid>
      <w:tr w:rsidR="00C330F6" w:rsidRPr="00725624" w14:paraId="3A78D767" w14:textId="77777777" w:rsidTr="003B5ECB">
        <w:trPr>
          <w:trHeight w:val="615"/>
        </w:trPr>
        <w:tc>
          <w:tcPr>
            <w:tcW w:w="894" w:type="pct"/>
            <w:tcBorders>
              <w:bottom w:val="single" w:sz="8" w:space="0" w:color="000000"/>
            </w:tcBorders>
            <w:shd w:val="clear" w:color="auto" w:fill="FFFFFF"/>
            <w:tcMar>
              <w:top w:w="40" w:type="dxa"/>
              <w:left w:w="40" w:type="dxa"/>
              <w:bottom w:w="40" w:type="dxa"/>
              <w:right w:w="40" w:type="dxa"/>
            </w:tcMar>
            <w:vAlign w:val="bottom"/>
          </w:tcPr>
          <w:p w14:paraId="62BD226C" w14:textId="77777777" w:rsidR="00C330F6" w:rsidRPr="00725624" w:rsidRDefault="00C330F6" w:rsidP="00C330F6">
            <w:pPr>
              <w:pStyle w:val="TableColumnHead"/>
              <w:rPr>
                <w:lang w:val="en-GB"/>
              </w:rPr>
            </w:pPr>
          </w:p>
        </w:tc>
        <w:tc>
          <w:tcPr>
            <w:tcW w:w="894" w:type="pct"/>
            <w:tcBorders>
              <w:bottom w:val="single" w:sz="8" w:space="0" w:color="000000"/>
            </w:tcBorders>
            <w:shd w:val="clear" w:color="auto" w:fill="FFFFFF"/>
            <w:tcMar>
              <w:top w:w="40" w:type="dxa"/>
              <w:left w:w="40" w:type="dxa"/>
              <w:bottom w:w="40" w:type="dxa"/>
              <w:right w:w="40" w:type="dxa"/>
            </w:tcMar>
            <w:vAlign w:val="bottom"/>
          </w:tcPr>
          <w:p w14:paraId="0CDE68EC" w14:textId="20F9306D" w:rsidR="00C330F6" w:rsidRPr="00725624" w:rsidRDefault="00C330F6" w:rsidP="00C330F6">
            <w:pPr>
              <w:pStyle w:val="TableColumnHead"/>
              <w:rPr>
                <w:lang w:val="en-GB"/>
              </w:rPr>
            </w:pPr>
            <w:r w:rsidRPr="00725624">
              <w:rPr>
                <w:b/>
                <w:lang w:val="en-GB"/>
              </w:rPr>
              <w:t xml:space="preserve">Ceramic </w:t>
            </w:r>
            <w:ins w:id="17517" w:author="Victoria Chow" w:date="2023-04-14T15:11:00Z">
              <w:r w:rsidR="003A7EF9">
                <w:rPr>
                  <w:b/>
                  <w:highlight w:val="green"/>
                  <w:lang w:val="en-GB"/>
                </w:rPr>
                <w:t>‘</w:t>
              </w:r>
            </w:ins>
            <w:del w:id="17518" w:author="Victoria Chow" w:date="2023-04-14T15:11:00Z">
              <w:r w:rsidRPr="00725624" w:rsidDel="003A7EF9">
                <w:rPr>
                  <w:b/>
                  <w:highlight w:val="green"/>
                  <w:lang w:val="en-GB"/>
                </w:rPr>
                <w:delText>“</w:delText>
              </w:r>
            </w:del>
            <w:ins w:id="17519" w:author="Victoria Chow" w:date="2023-04-14T15:11:00Z">
              <w:r w:rsidR="003A7EF9">
                <w:rPr>
                  <w:b/>
                  <w:lang w:val="en-GB"/>
                </w:rPr>
                <w:t>f</w:t>
              </w:r>
            </w:ins>
            <w:del w:id="17520" w:author="Victoria Chow" w:date="2023-04-14T15:11:00Z">
              <w:r w:rsidRPr="00725624" w:rsidDel="003A7EF9">
                <w:rPr>
                  <w:b/>
                  <w:lang w:val="en-GB"/>
                </w:rPr>
                <w:delText>F</w:delText>
              </w:r>
            </w:del>
            <w:r w:rsidRPr="00725624">
              <w:rPr>
                <w:b/>
                <w:lang w:val="en-GB"/>
              </w:rPr>
              <w:t>igurines</w:t>
            </w:r>
            <w:ins w:id="17521" w:author="Victoria Chow" w:date="2023-04-14T15:11:00Z">
              <w:r w:rsidR="003A7EF9">
                <w:rPr>
                  <w:b/>
                  <w:highlight w:val="green"/>
                  <w:lang w:val="en-GB"/>
                </w:rPr>
                <w:t>’</w:t>
              </w:r>
            </w:ins>
            <w:del w:id="17522" w:author="Victoria Chow" w:date="2023-04-14T15:11:00Z">
              <w:r w:rsidRPr="00725624" w:rsidDel="003A7EF9">
                <w:rPr>
                  <w:b/>
                  <w:highlight w:val="green"/>
                  <w:lang w:val="en-GB"/>
                </w:rPr>
                <w:delText>”</w:delText>
              </w:r>
            </w:del>
          </w:p>
          <w:p w14:paraId="4B6BD77D" w14:textId="77777777" w:rsidR="00C330F6" w:rsidRPr="00725624" w:rsidRDefault="00C330F6" w:rsidP="00C330F6">
            <w:pPr>
              <w:pStyle w:val="TableColumnHead"/>
              <w:rPr>
                <w:lang w:val="en-GB"/>
              </w:rPr>
            </w:pPr>
            <w:r w:rsidRPr="00725624">
              <w:rPr>
                <w:b/>
                <w:lang w:val="en-GB"/>
              </w:rPr>
              <w:t>#</w:t>
            </w:r>
          </w:p>
        </w:tc>
        <w:tc>
          <w:tcPr>
            <w:tcW w:w="1320" w:type="pct"/>
            <w:tcBorders>
              <w:bottom w:val="single" w:sz="8" w:space="0" w:color="000000"/>
            </w:tcBorders>
            <w:shd w:val="clear" w:color="auto" w:fill="FFFFFF"/>
            <w:tcMar>
              <w:top w:w="40" w:type="dxa"/>
              <w:left w:w="40" w:type="dxa"/>
              <w:bottom w:w="40" w:type="dxa"/>
              <w:right w:w="40" w:type="dxa"/>
            </w:tcMar>
            <w:vAlign w:val="bottom"/>
          </w:tcPr>
          <w:p w14:paraId="0336A144" w14:textId="20C84E00" w:rsidR="00C330F6" w:rsidRPr="00725624" w:rsidRDefault="00C330F6" w:rsidP="00C330F6">
            <w:pPr>
              <w:pStyle w:val="TableColumnHead"/>
              <w:rPr>
                <w:lang w:val="en-GB"/>
              </w:rPr>
            </w:pPr>
            <w:r w:rsidRPr="00725624">
              <w:rPr>
                <w:b/>
                <w:lang w:val="en-GB"/>
              </w:rPr>
              <w:t xml:space="preserve">Damaged </w:t>
            </w:r>
            <w:ins w:id="17523" w:author="Victoria Chow" w:date="2023-04-14T15:11:00Z">
              <w:r w:rsidR="003A7EF9">
                <w:rPr>
                  <w:b/>
                  <w:lang w:val="en-GB"/>
                </w:rPr>
                <w:t>f</w:t>
              </w:r>
            </w:ins>
            <w:del w:id="17524" w:author="Victoria Chow" w:date="2023-04-14T15:11:00Z">
              <w:r w:rsidRPr="00725624" w:rsidDel="003A7EF9">
                <w:rPr>
                  <w:b/>
                  <w:lang w:val="en-GB"/>
                </w:rPr>
                <w:delText>F</w:delText>
              </w:r>
            </w:del>
            <w:r w:rsidRPr="00725624">
              <w:rPr>
                <w:b/>
                <w:lang w:val="en-GB"/>
              </w:rPr>
              <w:t xml:space="preserve">igurine </w:t>
            </w:r>
            <w:ins w:id="17525" w:author="Victoria Chow" w:date="2023-04-14T15:11:00Z">
              <w:r w:rsidR="003A7EF9">
                <w:rPr>
                  <w:b/>
                  <w:lang w:val="en-GB"/>
                </w:rPr>
                <w:t>f</w:t>
              </w:r>
            </w:ins>
            <w:del w:id="17526" w:author="Victoria Chow" w:date="2023-04-14T15:11:00Z">
              <w:r w:rsidRPr="00725624" w:rsidDel="003A7EF9">
                <w:rPr>
                  <w:b/>
                  <w:lang w:val="en-GB"/>
                </w:rPr>
                <w:delText>F</w:delText>
              </w:r>
            </w:del>
            <w:r w:rsidRPr="00725624">
              <w:rPr>
                <w:b/>
                <w:lang w:val="en-GB"/>
              </w:rPr>
              <w:t>ragments</w:t>
            </w:r>
          </w:p>
          <w:p w14:paraId="61D572C9" w14:textId="77777777" w:rsidR="00C330F6" w:rsidRPr="00725624" w:rsidRDefault="00C330F6" w:rsidP="00C330F6">
            <w:pPr>
              <w:pStyle w:val="TableColumnHead"/>
              <w:rPr>
                <w:lang w:val="en-GB"/>
              </w:rPr>
            </w:pPr>
            <w:r w:rsidRPr="00725624">
              <w:rPr>
                <w:b/>
                <w:lang w:val="en-GB"/>
              </w:rPr>
              <w:t>#</w:t>
            </w:r>
          </w:p>
        </w:tc>
        <w:tc>
          <w:tcPr>
            <w:tcW w:w="1023" w:type="pct"/>
            <w:tcBorders>
              <w:bottom w:val="single" w:sz="8" w:space="0" w:color="000000"/>
            </w:tcBorders>
            <w:shd w:val="clear" w:color="auto" w:fill="FFFFFF"/>
            <w:tcMar>
              <w:top w:w="40" w:type="dxa"/>
              <w:left w:w="40" w:type="dxa"/>
              <w:bottom w:w="40" w:type="dxa"/>
              <w:right w:w="40" w:type="dxa"/>
            </w:tcMar>
            <w:vAlign w:val="bottom"/>
          </w:tcPr>
          <w:p w14:paraId="54A174FE" w14:textId="36306DED" w:rsidR="00C330F6" w:rsidRPr="00725624" w:rsidRDefault="00C330F6" w:rsidP="00C330F6">
            <w:pPr>
              <w:pStyle w:val="TableColumnHead"/>
              <w:rPr>
                <w:lang w:val="en-GB"/>
              </w:rPr>
            </w:pPr>
            <w:r w:rsidRPr="00725624">
              <w:rPr>
                <w:b/>
                <w:lang w:val="en-GB"/>
              </w:rPr>
              <w:t>Non-</w:t>
            </w:r>
            <w:ins w:id="17527" w:author="Victoria Chow" w:date="2023-04-14T15:11:00Z">
              <w:r w:rsidR="003A7EF9">
                <w:rPr>
                  <w:b/>
                  <w:lang w:val="en-GB"/>
                </w:rPr>
                <w:t>d</w:t>
              </w:r>
            </w:ins>
            <w:del w:id="17528" w:author="Victoria Chow" w:date="2023-04-14T15:11:00Z">
              <w:r w:rsidRPr="00725624" w:rsidDel="003A7EF9">
                <w:rPr>
                  <w:b/>
                  <w:lang w:val="en-GB"/>
                </w:rPr>
                <w:delText>D</w:delText>
              </w:r>
            </w:del>
            <w:r w:rsidRPr="00725624">
              <w:rPr>
                <w:b/>
                <w:lang w:val="en-GB"/>
              </w:rPr>
              <w:t xml:space="preserve">iagnostic </w:t>
            </w:r>
            <w:ins w:id="17529" w:author="Victoria Chow" w:date="2023-04-14T15:11:00Z">
              <w:r w:rsidR="003A7EF9">
                <w:rPr>
                  <w:b/>
                  <w:lang w:val="en-GB"/>
                </w:rPr>
                <w:t>c</w:t>
              </w:r>
            </w:ins>
            <w:del w:id="17530" w:author="Victoria Chow" w:date="2023-04-14T15:11:00Z">
              <w:r w:rsidRPr="00725624" w:rsidDel="003A7EF9">
                <w:rPr>
                  <w:b/>
                  <w:lang w:val="en-GB"/>
                </w:rPr>
                <w:delText>C</w:delText>
              </w:r>
            </w:del>
            <w:r w:rsidRPr="00725624">
              <w:rPr>
                <w:b/>
                <w:lang w:val="en-GB"/>
              </w:rPr>
              <w:t xml:space="preserve">eramic </w:t>
            </w:r>
            <w:ins w:id="17531" w:author="Victoria Chow" w:date="2023-04-14T15:11:00Z">
              <w:r w:rsidR="003A7EF9">
                <w:rPr>
                  <w:b/>
                  <w:lang w:val="en-GB"/>
                </w:rPr>
                <w:t>a</w:t>
              </w:r>
            </w:ins>
            <w:del w:id="17532" w:author="Victoria Chow" w:date="2023-04-14T15:11:00Z">
              <w:r w:rsidRPr="00725624" w:rsidDel="003A7EF9">
                <w:rPr>
                  <w:b/>
                  <w:lang w:val="en-GB"/>
                </w:rPr>
                <w:delText>A</w:delText>
              </w:r>
            </w:del>
            <w:r w:rsidRPr="00725624">
              <w:rPr>
                <w:b/>
                <w:lang w:val="en-GB"/>
              </w:rPr>
              <w:t>rtefacts #</w:t>
            </w:r>
          </w:p>
        </w:tc>
        <w:tc>
          <w:tcPr>
            <w:tcW w:w="870" w:type="pct"/>
            <w:tcBorders>
              <w:bottom w:val="single" w:sz="8" w:space="0" w:color="000000"/>
            </w:tcBorders>
            <w:shd w:val="clear" w:color="auto" w:fill="FFFFFF"/>
            <w:tcMar>
              <w:top w:w="40" w:type="dxa"/>
              <w:left w:w="40" w:type="dxa"/>
              <w:bottom w:w="40" w:type="dxa"/>
              <w:right w:w="40" w:type="dxa"/>
            </w:tcMar>
            <w:vAlign w:val="bottom"/>
          </w:tcPr>
          <w:p w14:paraId="51121B4D" w14:textId="77777777" w:rsidR="00C330F6" w:rsidRPr="00725624" w:rsidRDefault="00C330F6" w:rsidP="00C330F6">
            <w:pPr>
              <w:pStyle w:val="TableColumnHead"/>
              <w:rPr>
                <w:lang w:val="en-GB"/>
              </w:rPr>
            </w:pPr>
            <w:r w:rsidRPr="00725624">
              <w:rPr>
                <w:b/>
                <w:lang w:val="en-GB"/>
              </w:rPr>
              <w:t>Total ceramic artefacts</w:t>
            </w:r>
          </w:p>
          <w:p w14:paraId="3EAE2972" w14:textId="77777777" w:rsidR="00C330F6" w:rsidRPr="00725624" w:rsidRDefault="00C330F6" w:rsidP="00C330F6">
            <w:pPr>
              <w:pStyle w:val="TableColumnHead"/>
              <w:rPr>
                <w:lang w:val="en-GB"/>
              </w:rPr>
            </w:pPr>
            <w:r w:rsidRPr="00725624">
              <w:rPr>
                <w:b/>
                <w:lang w:val="en-GB"/>
              </w:rPr>
              <w:t>#</w:t>
            </w:r>
          </w:p>
        </w:tc>
      </w:tr>
      <w:tr w:rsidR="00C330F6" w:rsidRPr="00725624" w14:paraId="51411914" w14:textId="77777777" w:rsidTr="003B5ECB">
        <w:trPr>
          <w:trHeight w:val="330"/>
        </w:trPr>
        <w:tc>
          <w:tcPr>
            <w:tcW w:w="894" w:type="pct"/>
            <w:tcBorders>
              <w:top w:val="single" w:sz="8" w:space="0" w:color="000000"/>
            </w:tcBorders>
            <w:tcMar>
              <w:top w:w="40" w:type="dxa"/>
              <w:left w:w="40" w:type="dxa"/>
              <w:bottom w:w="40" w:type="dxa"/>
              <w:right w:w="40" w:type="dxa"/>
            </w:tcMar>
            <w:vAlign w:val="bottom"/>
          </w:tcPr>
          <w:p w14:paraId="48EC4DDA" w14:textId="77777777" w:rsidR="00C330F6" w:rsidRPr="00725624" w:rsidRDefault="00C330F6" w:rsidP="00C330F6">
            <w:pPr>
              <w:pStyle w:val="TableBody"/>
              <w:jc w:val="center"/>
              <w:rPr>
                <w:b/>
                <w:lang w:val="en-GB"/>
              </w:rPr>
            </w:pPr>
            <w:r w:rsidRPr="00725624">
              <w:rPr>
                <w:b/>
                <w:lang w:val="en-GB"/>
              </w:rPr>
              <w:t>DV I</w:t>
            </w:r>
          </w:p>
        </w:tc>
        <w:tc>
          <w:tcPr>
            <w:tcW w:w="894" w:type="pct"/>
            <w:tcBorders>
              <w:top w:val="single" w:sz="8" w:space="0" w:color="000000"/>
            </w:tcBorders>
            <w:tcMar>
              <w:top w:w="40" w:type="dxa"/>
              <w:left w:w="40" w:type="dxa"/>
              <w:bottom w:w="40" w:type="dxa"/>
              <w:right w:w="40" w:type="dxa"/>
            </w:tcMar>
            <w:vAlign w:val="bottom"/>
          </w:tcPr>
          <w:p w14:paraId="2C739051" w14:textId="77777777" w:rsidR="00C330F6" w:rsidRPr="00725624" w:rsidRDefault="00C330F6" w:rsidP="00C330F6">
            <w:pPr>
              <w:pStyle w:val="TableBody"/>
              <w:jc w:val="center"/>
              <w:rPr>
                <w:lang w:val="en-GB"/>
              </w:rPr>
            </w:pPr>
            <w:r w:rsidRPr="00725624">
              <w:rPr>
                <w:lang w:val="en-GB"/>
              </w:rPr>
              <w:t>63</w:t>
            </w:r>
          </w:p>
        </w:tc>
        <w:tc>
          <w:tcPr>
            <w:tcW w:w="1320" w:type="pct"/>
            <w:tcBorders>
              <w:top w:val="single" w:sz="8" w:space="0" w:color="000000"/>
            </w:tcBorders>
            <w:tcMar>
              <w:top w:w="40" w:type="dxa"/>
              <w:left w:w="40" w:type="dxa"/>
              <w:bottom w:w="40" w:type="dxa"/>
              <w:right w:w="40" w:type="dxa"/>
            </w:tcMar>
            <w:vAlign w:val="bottom"/>
          </w:tcPr>
          <w:p w14:paraId="68745162" w14:textId="77777777" w:rsidR="00C330F6" w:rsidRPr="00725624" w:rsidRDefault="00C330F6" w:rsidP="00C330F6">
            <w:pPr>
              <w:pStyle w:val="TableBody"/>
              <w:jc w:val="center"/>
              <w:rPr>
                <w:lang w:val="en-GB"/>
              </w:rPr>
            </w:pPr>
            <w:r w:rsidRPr="00725624">
              <w:rPr>
                <w:lang w:val="en-GB"/>
              </w:rPr>
              <w:t>151</w:t>
            </w:r>
          </w:p>
        </w:tc>
        <w:tc>
          <w:tcPr>
            <w:tcW w:w="1023" w:type="pct"/>
            <w:tcBorders>
              <w:top w:val="single" w:sz="8" w:space="0" w:color="000000"/>
            </w:tcBorders>
            <w:tcMar>
              <w:top w:w="40" w:type="dxa"/>
              <w:left w:w="40" w:type="dxa"/>
              <w:bottom w:w="40" w:type="dxa"/>
              <w:right w:w="40" w:type="dxa"/>
            </w:tcMar>
            <w:vAlign w:val="bottom"/>
          </w:tcPr>
          <w:p w14:paraId="51631443" w14:textId="77777777" w:rsidR="00C330F6" w:rsidRPr="00725624" w:rsidRDefault="00C330F6" w:rsidP="00C330F6">
            <w:pPr>
              <w:pStyle w:val="TableBody"/>
              <w:jc w:val="center"/>
              <w:rPr>
                <w:lang w:val="en-GB"/>
              </w:rPr>
            </w:pPr>
            <w:r w:rsidRPr="00725624">
              <w:rPr>
                <w:lang w:val="en-GB"/>
              </w:rPr>
              <w:t>5008</w:t>
            </w:r>
          </w:p>
        </w:tc>
        <w:tc>
          <w:tcPr>
            <w:tcW w:w="870" w:type="pct"/>
            <w:tcBorders>
              <w:top w:val="single" w:sz="8" w:space="0" w:color="000000"/>
            </w:tcBorders>
            <w:tcMar>
              <w:top w:w="40" w:type="dxa"/>
              <w:left w:w="40" w:type="dxa"/>
              <w:bottom w:w="40" w:type="dxa"/>
              <w:right w:w="40" w:type="dxa"/>
            </w:tcMar>
            <w:vAlign w:val="bottom"/>
          </w:tcPr>
          <w:p w14:paraId="610D2B40" w14:textId="77777777" w:rsidR="00C330F6" w:rsidRPr="00725624" w:rsidRDefault="00C330F6" w:rsidP="00C330F6">
            <w:pPr>
              <w:pStyle w:val="TableBody"/>
              <w:jc w:val="center"/>
              <w:rPr>
                <w:lang w:val="en-GB"/>
              </w:rPr>
            </w:pPr>
            <w:r w:rsidRPr="00725624">
              <w:rPr>
                <w:lang w:val="en-GB"/>
              </w:rPr>
              <w:t>5222</w:t>
            </w:r>
          </w:p>
        </w:tc>
      </w:tr>
      <w:tr w:rsidR="00C330F6" w:rsidRPr="00725624" w14:paraId="59ED5D2D" w14:textId="77777777" w:rsidTr="003B5ECB">
        <w:trPr>
          <w:trHeight w:val="330"/>
        </w:trPr>
        <w:tc>
          <w:tcPr>
            <w:tcW w:w="894" w:type="pct"/>
            <w:tcMar>
              <w:top w:w="40" w:type="dxa"/>
              <w:left w:w="40" w:type="dxa"/>
              <w:bottom w:w="40" w:type="dxa"/>
              <w:right w:w="40" w:type="dxa"/>
            </w:tcMar>
            <w:vAlign w:val="bottom"/>
          </w:tcPr>
          <w:p w14:paraId="496C0482" w14:textId="77777777" w:rsidR="00C330F6" w:rsidRPr="00725624" w:rsidRDefault="00C330F6" w:rsidP="00C330F6">
            <w:pPr>
              <w:pStyle w:val="TableBody"/>
              <w:jc w:val="center"/>
              <w:rPr>
                <w:b/>
                <w:lang w:val="en-GB"/>
              </w:rPr>
            </w:pPr>
            <w:r w:rsidRPr="00725624">
              <w:rPr>
                <w:b/>
                <w:lang w:val="en-GB"/>
              </w:rPr>
              <w:t>DV II</w:t>
            </w:r>
          </w:p>
        </w:tc>
        <w:tc>
          <w:tcPr>
            <w:tcW w:w="894" w:type="pct"/>
            <w:tcMar>
              <w:top w:w="40" w:type="dxa"/>
              <w:left w:w="40" w:type="dxa"/>
              <w:bottom w:w="40" w:type="dxa"/>
              <w:right w:w="40" w:type="dxa"/>
            </w:tcMar>
            <w:vAlign w:val="bottom"/>
          </w:tcPr>
          <w:p w14:paraId="4FF5CCD0" w14:textId="77777777" w:rsidR="00C330F6" w:rsidRPr="00725624" w:rsidRDefault="00C330F6" w:rsidP="00C330F6">
            <w:pPr>
              <w:pStyle w:val="TableBody"/>
              <w:jc w:val="center"/>
              <w:rPr>
                <w:lang w:val="en-GB"/>
              </w:rPr>
            </w:pPr>
            <w:r w:rsidRPr="00725624">
              <w:rPr>
                <w:lang w:val="en-GB"/>
              </w:rPr>
              <w:t>0</w:t>
            </w:r>
          </w:p>
        </w:tc>
        <w:tc>
          <w:tcPr>
            <w:tcW w:w="1320" w:type="pct"/>
            <w:tcMar>
              <w:top w:w="40" w:type="dxa"/>
              <w:left w:w="40" w:type="dxa"/>
              <w:bottom w:w="40" w:type="dxa"/>
              <w:right w:w="40" w:type="dxa"/>
            </w:tcMar>
            <w:vAlign w:val="bottom"/>
          </w:tcPr>
          <w:p w14:paraId="23BF1C62" w14:textId="77777777" w:rsidR="00C330F6" w:rsidRPr="00725624" w:rsidRDefault="00C330F6" w:rsidP="00C330F6">
            <w:pPr>
              <w:pStyle w:val="TableBody"/>
              <w:jc w:val="center"/>
              <w:rPr>
                <w:lang w:val="en-GB"/>
              </w:rPr>
            </w:pPr>
            <w:r w:rsidRPr="00725624">
              <w:rPr>
                <w:lang w:val="en-GB"/>
              </w:rPr>
              <w:t>0</w:t>
            </w:r>
          </w:p>
        </w:tc>
        <w:tc>
          <w:tcPr>
            <w:tcW w:w="1023" w:type="pct"/>
            <w:tcMar>
              <w:top w:w="40" w:type="dxa"/>
              <w:left w:w="40" w:type="dxa"/>
              <w:bottom w:w="40" w:type="dxa"/>
              <w:right w:w="40" w:type="dxa"/>
            </w:tcMar>
            <w:vAlign w:val="bottom"/>
          </w:tcPr>
          <w:p w14:paraId="75B0A6C0" w14:textId="77777777" w:rsidR="00C330F6" w:rsidRPr="00725624" w:rsidRDefault="00C330F6" w:rsidP="00C330F6">
            <w:pPr>
              <w:pStyle w:val="TableBody"/>
              <w:jc w:val="center"/>
              <w:rPr>
                <w:lang w:val="en-GB"/>
              </w:rPr>
            </w:pPr>
            <w:r w:rsidRPr="00725624">
              <w:rPr>
                <w:lang w:val="en-GB"/>
              </w:rPr>
              <w:t>328</w:t>
            </w:r>
          </w:p>
        </w:tc>
        <w:tc>
          <w:tcPr>
            <w:tcW w:w="870" w:type="pct"/>
            <w:tcMar>
              <w:top w:w="40" w:type="dxa"/>
              <w:left w:w="40" w:type="dxa"/>
              <w:bottom w:w="40" w:type="dxa"/>
              <w:right w:w="40" w:type="dxa"/>
            </w:tcMar>
            <w:vAlign w:val="bottom"/>
          </w:tcPr>
          <w:p w14:paraId="14FA1B13" w14:textId="77777777" w:rsidR="00C330F6" w:rsidRPr="00725624" w:rsidRDefault="00C330F6" w:rsidP="00C330F6">
            <w:pPr>
              <w:pStyle w:val="TableBody"/>
              <w:jc w:val="center"/>
              <w:rPr>
                <w:lang w:val="en-GB"/>
              </w:rPr>
            </w:pPr>
            <w:r w:rsidRPr="00725624">
              <w:rPr>
                <w:lang w:val="en-GB"/>
              </w:rPr>
              <w:t>328</w:t>
            </w:r>
          </w:p>
        </w:tc>
      </w:tr>
      <w:tr w:rsidR="00C330F6" w:rsidRPr="00725624" w14:paraId="5C07C4DB" w14:textId="77777777" w:rsidTr="003B5ECB">
        <w:trPr>
          <w:trHeight w:val="330"/>
        </w:trPr>
        <w:tc>
          <w:tcPr>
            <w:tcW w:w="894" w:type="pct"/>
            <w:tcMar>
              <w:top w:w="40" w:type="dxa"/>
              <w:left w:w="40" w:type="dxa"/>
              <w:bottom w:w="40" w:type="dxa"/>
              <w:right w:w="40" w:type="dxa"/>
            </w:tcMar>
            <w:vAlign w:val="bottom"/>
          </w:tcPr>
          <w:p w14:paraId="021C66CF" w14:textId="77777777" w:rsidR="00C330F6" w:rsidRPr="00725624" w:rsidRDefault="00C330F6" w:rsidP="00C330F6">
            <w:pPr>
              <w:pStyle w:val="TableBody"/>
              <w:jc w:val="center"/>
              <w:rPr>
                <w:b/>
                <w:lang w:val="en-GB"/>
              </w:rPr>
            </w:pPr>
            <w:r w:rsidRPr="00725624">
              <w:rPr>
                <w:b/>
                <w:lang w:val="en-GB"/>
              </w:rPr>
              <w:t>Pavlov I</w:t>
            </w:r>
          </w:p>
        </w:tc>
        <w:tc>
          <w:tcPr>
            <w:tcW w:w="894" w:type="pct"/>
            <w:tcMar>
              <w:top w:w="40" w:type="dxa"/>
              <w:left w:w="40" w:type="dxa"/>
              <w:bottom w:w="40" w:type="dxa"/>
              <w:right w:w="40" w:type="dxa"/>
            </w:tcMar>
            <w:vAlign w:val="bottom"/>
          </w:tcPr>
          <w:p w14:paraId="16A0D66A" w14:textId="77777777" w:rsidR="00C330F6" w:rsidRPr="00725624" w:rsidRDefault="00C330F6" w:rsidP="00C330F6">
            <w:pPr>
              <w:pStyle w:val="TableBody"/>
              <w:jc w:val="center"/>
              <w:rPr>
                <w:lang w:val="en-GB"/>
              </w:rPr>
            </w:pPr>
            <w:r w:rsidRPr="00725624">
              <w:rPr>
                <w:lang w:val="en-GB"/>
              </w:rPr>
              <w:t>97</w:t>
            </w:r>
          </w:p>
        </w:tc>
        <w:tc>
          <w:tcPr>
            <w:tcW w:w="1320" w:type="pct"/>
            <w:tcMar>
              <w:top w:w="40" w:type="dxa"/>
              <w:left w:w="40" w:type="dxa"/>
              <w:bottom w:w="40" w:type="dxa"/>
              <w:right w:w="40" w:type="dxa"/>
            </w:tcMar>
            <w:vAlign w:val="bottom"/>
          </w:tcPr>
          <w:p w14:paraId="334E515D" w14:textId="77777777" w:rsidR="00C330F6" w:rsidRPr="00725624" w:rsidRDefault="00C330F6" w:rsidP="00C330F6">
            <w:pPr>
              <w:pStyle w:val="TableBody"/>
              <w:jc w:val="center"/>
              <w:rPr>
                <w:lang w:val="en-GB"/>
              </w:rPr>
            </w:pPr>
            <w:r w:rsidRPr="00725624">
              <w:rPr>
                <w:lang w:val="en-GB"/>
              </w:rPr>
              <w:t>177</w:t>
            </w:r>
          </w:p>
        </w:tc>
        <w:tc>
          <w:tcPr>
            <w:tcW w:w="1023" w:type="pct"/>
            <w:tcMar>
              <w:top w:w="40" w:type="dxa"/>
              <w:left w:w="40" w:type="dxa"/>
              <w:bottom w:w="40" w:type="dxa"/>
              <w:right w:w="40" w:type="dxa"/>
            </w:tcMar>
            <w:vAlign w:val="bottom"/>
          </w:tcPr>
          <w:p w14:paraId="5E9437BF" w14:textId="77777777" w:rsidR="00C330F6" w:rsidRPr="00725624" w:rsidRDefault="00C330F6" w:rsidP="00C330F6">
            <w:pPr>
              <w:pStyle w:val="TableBody"/>
              <w:jc w:val="center"/>
              <w:rPr>
                <w:lang w:val="en-GB"/>
              </w:rPr>
            </w:pPr>
            <w:r w:rsidRPr="00725624">
              <w:rPr>
                <w:lang w:val="en-GB"/>
              </w:rPr>
              <w:t>6531</w:t>
            </w:r>
          </w:p>
        </w:tc>
        <w:tc>
          <w:tcPr>
            <w:tcW w:w="870" w:type="pct"/>
            <w:tcMar>
              <w:top w:w="40" w:type="dxa"/>
              <w:left w:w="40" w:type="dxa"/>
              <w:bottom w:w="40" w:type="dxa"/>
              <w:right w:w="40" w:type="dxa"/>
            </w:tcMar>
            <w:vAlign w:val="bottom"/>
          </w:tcPr>
          <w:p w14:paraId="772B87DB" w14:textId="77777777" w:rsidR="00C330F6" w:rsidRPr="00725624" w:rsidRDefault="00C330F6" w:rsidP="00C330F6">
            <w:pPr>
              <w:pStyle w:val="TableBody"/>
              <w:jc w:val="center"/>
              <w:rPr>
                <w:lang w:val="en-GB"/>
              </w:rPr>
            </w:pPr>
            <w:r w:rsidRPr="00725624">
              <w:rPr>
                <w:lang w:val="en-GB"/>
              </w:rPr>
              <w:t>6805</w:t>
            </w:r>
          </w:p>
        </w:tc>
      </w:tr>
      <w:tr w:rsidR="00C330F6" w:rsidRPr="00725624" w14:paraId="4421623B" w14:textId="77777777" w:rsidTr="003B5ECB">
        <w:trPr>
          <w:trHeight w:val="330"/>
        </w:trPr>
        <w:tc>
          <w:tcPr>
            <w:tcW w:w="894" w:type="pct"/>
            <w:tcMar>
              <w:top w:w="40" w:type="dxa"/>
              <w:left w:w="40" w:type="dxa"/>
              <w:bottom w:w="40" w:type="dxa"/>
              <w:right w:w="40" w:type="dxa"/>
            </w:tcMar>
            <w:vAlign w:val="bottom"/>
          </w:tcPr>
          <w:p w14:paraId="3117FFC5" w14:textId="77777777" w:rsidR="00C330F6" w:rsidRPr="00725624" w:rsidRDefault="00C330F6" w:rsidP="00C330F6">
            <w:pPr>
              <w:pStyle w:val="TableBody"/>
              <w:jc w:val="center"/>
              <w:rPr>
                <w:b/>
                <w:lang w:val="en-GB"/>
              </w:rPr>
            </w:pPr>
            <w:r w:rsidRPr="00725624">
              <w:rPr>
                <w:b/>
                <w:lang w:val="en-GB"/>
              </w:rPr>
              <w:t>Pavlov VI</w:t>
            </w:r>
          </w:p>
        </w:tc>
        <w:tc>
          <w:tcPr>
            <w:tcW w:w="894" w:type="pct"/>
            <w:tcMar>
              <w:top w:w="40" w:type="dxa"/>
              <w:left w:w="40" w:type="dxa"/>
              <w:bottom w:w="40" w:type="dxa"/>
              <w:right w:w="40" w:type="dxa"/>
            </w:tcMar>
            <w:vAlign w:val="bottom"/>
          </w:tcPr>
          <w:p w14:paraId="00BBE5DD" w14:textId="77777777" w:rsidR="00C330F6" w:rsidRPr="00725624" w:rsidRDefault="00C330F6" w:rsidP="00C330F6">
            <w:pPr>
              <w:pStyle w:val="TableBody"/>
              <w:jc w:val="center"/>
              <w:rPr>
                <w:lang w:val="en-GB"/>
              </w:rPr>
            </w:pPr>
            <w:r w:rsidRPr="00725624">
              <w:rPr>
                <w:lang w:val="en-GB"/>
              </w:rPr>
              <w:t>0</w:t>
            </w:r>
          </w:p>
        </w:tc>
        <w:tc>
          <w:tcPr>
            <w:tcW w:w="1320" w:type="pct"/>
            <w:tcMar>
              <w:top w:w="40" w:type="dxa"/>
              <w:left w:w="40" w:type="dxa"/>
              <w:bottom w:w="40" w:type="dxa"/>
              <w:right w:w="40" w:type="dxa"/>
            </w:tcMar>
            <w:vAlign w:val="bottom"/>
          </w:tcPr>
          <w:p w14:paraId="436DF2BA" w14:textId="77777777" w:rsidR="00C330F6" w:rsidRPr="00725624" w:rsidRDefault="00C330F6" w:rsidP="00C330F6">
            <w:pPr>
              <w:pStyle w:val="TableBody"/>
              <w:jc w:val="center"/>
              <w:rPr>
                <w:lang w:val="en-GB"/>
              </w:rPr>
            </w:pPr>
            <w:r w:rsidRPr="00725624">
              <w:rPr>
                <w:lang w:val="en-GB"/>
              </w:rPr>
              <w:t>0</w:t>
            </w:r>
          </w:p>
        </w:tc>
        <w:tc>
          <w:tcPr>
            <w:tcW w:w="1023" w:type="pct"/>
            <w:tcMar>
              <w:top w:w="40" w:type="dxa"/>
              <w:left w:w="40" w:type="dxa"/>
              <w:bottom w:w="40" w:type="dxa"/>
              <w:right w:w="40" w:type="dxa"/>
            </w:tcMar>
            <w:vAlign w:val="bottom"/>
          </w:tcPr>
          <w:p w14:paraId="6C05A030" w14:textId="77777777" w:rsidR="00C330F6" w:rsidRPr="00725624" w:rsidRDefault="00C330F6" w:rsidP="00C330F6">
            <w:pPr>
              <w:pStyle w:val="TableBody"/>
              <w:jc w:val="center"/>
              <w:rPr>
                <w:lang w:val="en-GB"/>
              </w:rPr>
            </w:pPr>
            <w:r w:rsidRPr="00725624">
              <w:rPr>
                <w:lang w:val="en-GB"/>
              </w:rPr>
              <w:t>20</w:t>
            </w:r>
          </w:p>
        </w:tc>
        <w:tc>
          <w:tcPr>
            <w:tcW w:w="870" w:type="pct"/>
            <w:tcMar>
              <w:top w:w="40" w:type="dxa"/>
              <w:left w:w="40" w:type="dxa"/>
              <w:bottom w:w="40" w:type="dxa"/>
              <w:right w:w="40" w:type="dxa"/>
            </w:tcMar>
            <w:vAlign w:val="bottom"/>
          </w:tcPr>
          <w:p w14:paraId="2EDF35D8" w14:textId="77777777" w:rsidR="00C330F6" w:rsidRPr="00725624" w:rsidRDefault="00C330F6" w:rsidP="00C330F6">
            <w:pPr>
              <w:pStyle w:val="TableBody"/>
              <w:jc w:val="center"/>
              <w:rPr>
                <w:lang w:val="en-GB"/>
              </w:rPr>
            </w:pPr>
            <w:r w:rsidRPr="00725624">
              <w:rPr>
                <w:lang w:val="en-GB"/>
              </w:rPr>
              <w:t>20</w:t>
            </w:r>
          </w:p>
        </w:tc>
      </w:tr>
      <w:tr w:rsidR="00C330F6" w:rsidRPr="00725624" w14:paraId="6ABBE189" w14:textId="77777777" w:rsidTr="003B5ECB">
        <w:trPr>
          <w:trHeight w:val="330"/>
        </w:trPr>
        <w:tc>
          <w:tcPr>
            <w:tcW w:w="894" w:type="pct"/>
            <w:tcMar>
              <w:top w:w="40" w:type="dxa"/>
              <w:left w:w="40" w:type="dxa"/>
              <w:bottom w:w="40" w:type="dxa"/>
              <w:right w:w="40" w:type="dxa"/>
            </w:tcMar>
            <w:vAlign w:val="bottom"/>
          </w:tcPr>
          <w:p w14:paraId="4FC24534" w14:textId="77777777" w:rsidR="00C330F6" w:rsidRPr="00725624" w:rsidRDefault="00C330F6" w:rsidP="00C330F6">
            <w:pPr>
              <w:pStyle w:val="TableBody"/>
              <w:jc w:val="center"/>
              <w:rPr>
                <w:b/>
                <w:lang w:val="en-GB"/>
              </w:rPr>
            </w:pPr>
            <w:proofErr w:type="spellStart"/>
            <w:r w:rsidRPr="00725624">
              <w:rPr>
                <w:b/>
                <w:lang w:val="en-GB"/>
              </w:rPr>
              <w:t>P</w:t>
            </w:r>
            <w:r w:rsidRPr="00725624">
              <w:rPr>
                <w:b/>
                <w:highlight w:val="green"/>
                <w:lang w:val="en-GB"/>
              </w:rPr>
              <w:t>ř</w:t>
            </w:r>
            <w:r w:rsidRPr="00725624">
              <w:rPr>
                <w:b/>
                <w:lang w:val="en-GB"/>
              </w:rPr>
              <w:t>edmost</w:t>
            </w:r>
            <w:r w:rsidRPr="00725624">
              <w:rPr>
                <w:b/>
                <w:highlight w:val="green"/>
                <w:lang w:val="en-GB"/>
              </w:rPr>
              <w:t>í</w:t>
            </w:r>
            <w:proofErr w:type="spellEnd"/>
          </w:p>
        </w:tc>
        <w:tc>
          <w:tcPr>
            <w:tcW w:w="894" w:type="pct"/>
            <w:tcMar>
              <w:top w:w="40" w:type="dxa"/>
              <w:left w:w="40" w:type="dxa"/>
              <w:bottom w:w="40" w:type="dxa"/>
              <w:right w:w="40" w:type="dxa"/>
            </w:tcMar>
            <w:vAlign w:val="bottom"/>
          </w:tcPr>
          <w:p w14:paraId="6AE5B893" w14:textId="77777777" w:rsidR="00C330F6" w:rsidRPr="00725624" w:rsidRDefault="00C330F6" w:rsidP="00C330F6">
            <w:pPr>
              <w:pStyle w:val="TableBody"/>
              <w:jc w:val="center"/>
              <w:rPr>
                <w:lang w:val="en-GB"/>
              </w:rPr>
            </w:pPr>
            <w:r w:rsidRPr="00725624">
              <w:rPr>
                <w:lang w:val="en-GB"/>
              </w:rPr>
              <w:t>1</w:t>
            </w:r>
          </w:p>
        </w:tc>
        <w:tc>
          <w:tcPr>
            <w:tcW w:w="1320" w:type="pct"/>
            <w:tcMar>
              <w:top w:w="40" w:type="dxa"/>
              <w:left w:w="40" w:type="dxa"/>
              <w:bottom w:w="40" w:type="dxa"/>
              <w:right w:w="40" w:type="dxa"/>
            </w:tcMar>
            <w:vAlign w:val="bottom"/>
          </w:tcPr>
          <w:p w14:paraId="09E6D3B2" w14:textId="77777777" w:rsidR="00C330F6" w:rsidRPr="00725624" w:rsidRDefault="00C330F6" w:rsidP="00C330F6">
            <w:pPr>
              <w:pStyle w:val="TableBody"/>
              <w:jc w:val="center"/>
              <w:rPr>
                <w:lang w:val="en-GB"/>
              </w:rPr>
            </w:pPr>
            <w:r w:rsidRPr="00725624">
              <w:rPr>
                <w:lang w:val="en-GB"/>
              </w:rPr>
              <w:t>0</w:t>
            </w:r>
          </w:p>
        </w:tc>
        <w:tc>
          <w:tcPr>
            <w:tcW w:w="1023" w:type="pct"/>
            <w:tcMar>
              <w:top w:w="40" w:type="dxa"/>
              <w:left w:w="40" w:type="dxa"/>
              <w:bottom w:w="40" w:type="dxa"/>
              <w:right w:w="40" w:type="dxa"/>
            </w:tcMar>
            <w:vAlign w:val="bottom"/>
          </w:tcPr>
          <w:p w14:paraId="7754038A" w14:textId="77777777" w:rsidR="00C330F6" w:rsidRPr="00725624" w:rsidRDefault="00C330F6" w:rsidP="00C330F6">
            <w:pPr>
              <w:pStyle w:val="TableBody"/>
              <w:jc w:val="center"/>
              <w:rPr>
                <w:lang w:val="en-GB"/>
              </w:rPr>
            </w:pPr>
            <w:r w:rsidRPr="00725624">
              <w:rPr>
                <w:lang w:val="en-GB"/>
              </w:rPr>
              <w:t>0</w:t>
            </w:r>
          </w:p>
        </w:tc>
        <w:tc>
          <w:tcPr>
            <w:tcW w:w="870" w:type="pct"/>
            <w:tcMar>
              <w:top w:w="40" w:type="dxa"/>
              <w:left w:w="40" w:type="dxa"/>
              <w:bottom w:w="40" w:type="dxa"/>
              <w:right w:w="40" w:type="dxa"/>
            </w:tcMar>
            <w:vAlign w:val="bottom"/>
          </w:tcPr>
          <w:p w14:paraId="6D18C7F5" w14:textId="77777777" w:rsidR="00C330F6" w:rsidRPr="00725624" w:rsidRDefault="00C330F6" w:rsidP="00C330F6">
            <w:pPr>
              <w:pStyle w:val="TableBody"/>
              <w:jc w:val="center"/>
              <w:rPr>
                <w:lang w:val="en-GB"/>
              </w:rPr>
            </w:pPr>
            <w:r w:rsidRPr="00725624">
              <w:rPr>
                <w:lang w:val="en-GB"/>
              </w:rPr>
              <w:t>1</w:t>
            </w:r>
          </w:p>
        </w:tc>
      </w:tr>
      <w:tr w:rsidR="00C330F6" w:rsidRPr="00725624" w14:paraId="64924F0F" w14:textId="77777777" w:rsidTr="003B5ECB">
        <w:trPr>
          <w:trHeight w:val="330"/>
        </w:trPr>
        <w:tc>
          <w:tcPr>
            <w:tcW w:w="894" w:type="pct"/>
            <w:tcBorders>
              <w:bottom w:val="single" w:sz="8" w:space="0" w:color="000000"/>
            </w:tcBorders>
            <w:tcMar>
              <w:top w:w="40" w:type="dxa"/>
              <w:left w:w="40" w:type="dxa"/>
              <w:bottom w:w="40" w:type="dxa"/>
              <w:right w:w="40" w:type="dxa"/>
            </w:tcMar>
            <w:vAlign w:val="bottom"/>
          </w:tcPr>
          <w:p w14:paraId="44C83563" w14:textId="77777777" w:rsidR="00C330F6" w:rsidRPr="00725624" w:rsidRDefault="00C330F6" w:rsidP="00C330F6">
            <w:pPr>
              <w:pStyle w:val="TableBody"/>
              <w:jc w:val="center"/>
              <w:rPr>
                <w:b/>
                <w:lang w:val="en-GB"/>
              </w:rPr>
            </w:pPr>
            <w:proofErr w:type="spellStart"/>
            <w:r w:rsidRPr="00725624">
              <w:rPr>
                <w:b/>
                <w:lang w:val="en-GB"/>
              </w:rPr>
              <w:t>Milovice</w:t>
            </w:r>
            <w:proofErr w:type="spellEnd"/>
            <w:r w:rsidRPr="00725624">
              <w:rPr>
                <w:b/>
                <w:lang w:val="en-GB"/>
              </w:rPr>
              <w:t xml:space="preserve"> IV</w:t>
            </w:r>
          </w:p>
        </w:tc>
        <w:tc>
          <w:tcPr>
            <w:tcW w:w="894" w:type="pct"/>
            <w:tcMar>
              <w:top w:w="40" w:type="dxa"/>
              <w:left w:w="40" w:type="dxa"/>
              <w:bottom w:w="40" w:type="dxa"/>
              <w:right w:w="40" w:type="dxa"/>
            </w:tcMar>
            <w:vAlign w:val="bottom"/>
          </w:tcPr>
          <w:p w14:paraId="4FB4F107" w14:textId="77777777" w:rsidR="00C330F6" w:rsidRPr="00725624" w:rsidRDefault="00C330F6" w:rsidP="00C330F6">
            <w:pPr>
              <w:pStyle w:val="TableBody"/>
              <w:jc w:val="center"/>
              <w:rPr>
                <w:lang w:val="en-GB"/>
              </w:rPr>
            </w:pPr>
            <w:r w:rsidRPr="00725624">
              <w:rPr>
                <w:lang w:val="en-GB"/>
              </w:rPr>
              <w:t>0</w:t>
            </w:r>
          </w:p>
        </w:tc>
        <w:tc>
          <w:tcPr>
            <w:tcW w:w="1320" w:type="pct"/>
            <w:tcMar>
              <w:top w:w="40" w:type="dxa"/>
              <w:left w:w="40" w:type="dxa"/>
              <w:bottom w:w="40" w:type="dxa"/>
              <w:right w:w="40" w:type="dxa"/>
            </w:tcMar>
            <w:vAlign w:val="bottom"/>
          </w:tcPr>
          <w:p w14:paraId="6B8F801E" w14:textId="77777777" w:rsidR="00C330F6" w:rsidRPr="00725624" w:rsidRDefault="00C330F6" w:rsidP="00C330F6">
            <w:pPr>
              <w:pStyle w:val="TableBody"/>
              <w:jc w:val="center"/>
              <w:rPr>
                <w:lang w:val="en-GB"/>
              </w:rPr>
            </w:pPr>
            <w:r w:rsidRPr="00725624">
              <w:rPr>
                <w:lang w:val="en-GB"/>
              </w:rPr>
              <w:t>0</w:t>
            </w:r>
          </w:p>
        </w:tc>
        <w:tc>
          <w:tcPr>
            <w:tcW w:w="1023" w:type="pct"/>
            <w:tcMar>
              <w:top w:w="40" w:type="dxa"/>
              <w:left w:w="40" w:type="dxa"/>
              <w:bottom w:w="40" w:type="dxa"/>
              <w:right w:w="40" w:type="dxa"/>
            </w:tcMar>
            <w:vAlign w:val="bottom"/>
          </w:tcPr>
          <w:p w14:paraId="7B32F249" w14:textId="77777777" w:rsidR="00C330F6" w:rsidRPr="00725624" w:rsidRDefault="00C330F6" w:rsidP="00C330F6">
            <w:pPr>
              <w:pStyle w:val="TableBody"/>
              <w:jc w:val="center"/>
              <w:rPr>
                <w:lang w:val="en-GB"/>
              </w:rPr>
            </w:pPr>
            <w:r w:rsidRPr="00725624">
              <w:rPr>
                <w:lang w:val="en-GB"/>
              </w:rPr>
              <w:t>599</w:t>
            </w:r>
          </w:p>
        </w:tc>
        <w:tc>
          <w:tcPr>
            <w:tcW w:w="870" w:type="pct"/>
            <w:tcMar>
              <w:top w:w="40" w:type="dxa"/>
              <w:left w:w="40" w:type="dxa"/>
              <w:bottom w:w="40" w:type="dxa"/>
              <w:right w:w="40" w:type="dxa"/>
            </w:tcMar>
            <w:vAlign w:val="bottom"/>
          </w:tcPr>
          <w:p w14:paraId="6C85D03B" w14:textId="77777777" w:rsidR="00C330F6" w:rsidRPr="00725624" w:rsidRDefault="00C330F6" w:rsidP="00C330F6">
            <w:pPr>
              <w:pStyle w:val="TableBody"/>
              <w:jc w:val="center"/>
              <w:rPr>
                <w:lang w:val="en-GB"/>
              </w:rPr>
            </w:pPr>
            <w:r w:rsidRPr="00725624">
              <w:rPr>
                <w:lang w:val="en-GB"/>
              </w:rPr>
              <w:t>599</w:t>
            </w:r>
          </w:p>
        </w:tc>
      </w:tr>
      <w:tr w:rsidR="00C330F6" w:rsidRPr="00725624" w14:paraId="43D2A768" w14:textId="77777777" w:rsidTr="003B5ECB">
        <w:trPr>
          <w:trHeight w:val="275"/>
        </w:trPr>
        <w:tc>
          <w:tcPr>
            <w:tcW w:w="894" w:type="pct"/>
            <w:tcBorders>
              <w:top w:val="single" w:sz="12" w:space="0" w:color="000000"/>
              <w:bottom w:val="single" w:sz="8" w:space="0" w:color="000000"/>
            </w:tcBorders>
            <w:tcMar>
              <w:top w:w="40" w:type="dxa"/>
              <w:left w:w="40" w:type="dxa"/>
              <w:bottom w:w="40" w:type="dxa"/>
              <w:right w:w="40" w:type="dxa"/>
            </w:tcMar>
            <w:vAlign w:val="bottom"/>
          </w:tcPr>
          <w:p w14:paraId="5BEFD461" w14:textId="77777777" w:rsidR="00C330F6" w:rsidRPr="00725624" w:rsidRDefault="00C330F6" w:rsidP="00C330F6">
            <w:pPr>
              <w:pStyle w:val="TableBody"/>
              <w:jc w:val="center"/>
              <w:rPr>
                <w:b/>
                <w:lang w:val="en-GB"/>
              </w:rPr>
            </w:pPr>
            <w:r w:rsidRPr="00725624">
              <w:rPr>
                <w:b/>
                <w:lang w:val="en-GB"/>
              </w:rPr>
              <w:t>TOTAL</w:t>
            </w:r>
          </w:p>
        </w:tc>
        <w:tc>
          <w:tcPr>
            <w:tcW w:w="894" w:type="pct"/>
            <w:tcBorders>
              <w:top w:val="single" w:sz="12" w:space="0" w:color="000000"/>
              <w:bottom w:val="single" w:sz="8" w:space="0" w:color="000000"/>
            </w:tcBorders>
            <w:tcMar>
              <w:top w:w="40" w:type="dxa"/>
              <w:left w:w="40" w:type="dxa"/>
              <w:bottom w:w="40" w:type="dxa"/>
              <w:right w:w="40" w:type="dxa"/>
            </w:tcMar>
            <w:vAlign w:val="bottom"/>
          </w:tcPr>
          <w:p w14:paraId="1AB37697" w14:textId="77777777" w:rsidR="00C330F6" w:rsidRPr="00725624" w:rsidRDefault="00C330F6" w:rsidP="00C330F6">
            <w:pPr>
              <w:pStyle w:val="TableBody"/>
              <w:jc w:val="center"/>
              <w:rPr>
                <w:b/>
                <w:lang w:val="en-GB"/>
              </w:rPr>
            </w:pPr>
            <w:r w:rsidRPr="00725624">
              <w:rPr>
                <w:b/>
                <w:lang w:val="en-GB"/>
              </w:rPr>
              <w:t>161</w:t>
            </w:r>
          </w:p>
        </w:tc>
        <w:tc>
          <w:tcPr>
            <w:tcW w:w="1320" w:type="pct"/>
            <w:tcBorders>
              <w:top w:val="single" w:sz="12" w:space="0" w:color="000000"/>
              <w:bottom w:val="single" w:sz="8" w:space="0" w:color="000000"/>
            </w:tcBorders>
            <w:tcMar>
              <w:top w:w="40" w:type="dxa"/>
              <w:left w:w="40" w:type="dxa"/>
              <w:bottom w:w="40" w:type="dxa"/>
              <w:right w:w="40" w:type="dxa"/>
            </w:tcMar>
            <w:vAlign w:val="bottom"/>
          </w:tcPr>
          <w:p w14:paraId="71D9412A" w14:textId="77777777" w:rsidR="00C330F6" w:rsidRPr="00725624" w:rsidRDefault="00C330F6" w:rsidP="00C330F6">
            <w:pPr>
              <w:pStyle w:val="TableBody"/>
              <w:jc w:val="center"/>
              <w:rPr>
                <w:b/>
                <w:lang w:val="en-GB"/>
              </w:rPr>
            </w:pPr>
            <w:r w:rsidRPr="00725624">
              <w:rPr>
                <w:b/>
                <w:lang w:val="en-GB"/>
              </w:rPr>
              <w:t>328</w:t>
            </w:r>
          </w:p>
        </w:tc>
        <w:tc>
          <w:tcPr>
            <w:tcW w:w="1023" w:type="pct"/>
            <w:tcBorders>
              <w:top w:val="single" w:sz="12" w:space="0" w:color="000000"/>
              <w:bottom w:val="single" w:sz="8" w:space="0" w:color="000000"/>
            </w:tcBorders>
            <w:tcMar>
              <w:top w:w="40" w:type="dxa"/>
              <w:left w:w="40" w:type="dxa"/>
              <w:bottom w:w="40" w:type="dxa"/>
              <w:right w:w="40" w:type="dxa"/>
            </w:tcMar>
            <w:vAlign w:val="bottom"/>
          </w:tcPr>
          <w:p w14:paraId="36A5DEF2" w14:textId="77777777" w:rsidR="00C330F6" w:rsidRPr="00725624" w:rsidRDefault="00C330F6" w:rsidP="00C330F6">
            <w:pPr>
              <w:pStyle w:val="TableBody"/>
              <w:jc w:val="center"/>
              <w:rPr>
                <w:b/>
                <w:lang w:val="en-GB"/>
              </w:rPr>
            </w:pPr>
            <w:r w:rsidRPr="00725624">
              <w:rPr>
                <w:b/>
                <w:lang w:val="en-GB"/>
              </w:rPr>
              <w:t>12,486</w:t>
            </w:r>
          </w:p>
        </w:tc>
        <w:tc>
          <w:tcPr>
            <w:tcW w:w="870" w:type="pct"/>
            <w:tcBorders>
              <w:top w:val="single" w:sz="12" w:space="0" w:color="000000"/>
              <w:bottom w:val="single" w:sz="8" w:space="0" w:color="000000"/>
            </w:tcBorders>
            <w:tcMar>
              <w:top w:w="40" w:type="dxa"/>
              <w:left w:w="40" w:type="dxa"/>
              <w:bottom w:w="40" w:type="dxa"/>
              <w:right w:w="40" w:type="dxa"/>
            </w:tcMar>
            <w:vAlign w:val="bottom"/>
          </w:tcPr>
          <w:p w14:paraId="1466B8F7" w14:textId="77777777" w:rsidR="00C330F6" w:rsidRPr="00725624" w:rsidRDefault="00C330F6" w:rsidP="00C330F6">
            <w:pPr>
              <w:pStyle w:val="TableBody"/>
              <w:jc w:val="center"/>
              <w:rPr>
                <w:b/>
                <w:lang w:val="en-GB"/>
              </w:rPr>
            </w:pPr>
            <w:r w:rsidRPr="00725624">
              <w:rPr>
                <w:b/>
                <w:lang w:val="en-GB"/>
              </w:rPr>
              <w:t>12,975</w:t>
            </w:r>
          </w:p>
        </w:tc>
      </w:tr>
    </w:tbl>
    <w:p w14:paraId="129B4A50" w14:textId="77777777" w:rsidR="00BA7DA8" w:rsidRPr="00725624" w:rsidRDefault="00BA7DA8" w:rsidP="00BA7DA8">
      <w:pPr>
        <w:pStyle w:val="TableCaption"/>
        <w:rPr>
          <w:lang w:val="en-GB"/>
        </w:rPr>
      </w:pPr>
      <w:bookmarkStart w:id="17533" w:name="CBML_ch10_tab_002"/>
      <w:r w:rsidRPr="00725624">
        <w:rPr>
          <w:rStyle w:val="label"/>
          <w:lang w:val="en-GB"/>
        </w:rPr>
        <w:t>Table 10.2</w:t>
      </w:r>
      <w:del w:id="17534" w:author="Victoria Chow" w:date="2023-04-04T17:08:00Z">
        <w:r w:rsidRPr="00725624" w:rsidDel="00E8111E">
          <w:rPr>
            <w:b/>
            <w:bCs/>
            <w:lang w:val="en-GB"/>
          </w:rPr>
          <w:delText>.</w:delText>
        </w:r>
      </w:del>
      <w:r w:rsidRPr="00725624">
        <w:rPr>
          <w:lang w:val="en-GB"/>
        </w:rPr>
        <w:t xml:space="preserve"> Relative prevalence of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i/>
          <w:lang w:val="en-GB"/>
        </w:rPr>
        <w:t xml:space="preserve"> </w:t>
      </w:r>
      <w:r w:rsidRPr="00725624">
        <w:rPr>
          <w:lang w:val="en-GB"/>
        </w:rPr>
        <w:t>in the most diagnostic and complete ceramic artefacts from the two largest Pavlovian ceramic assemblages.</w:t>
      </w:r>
      <w:bookmarkEnd w:id="17533"/>
    </w:p>
    <w:tbl>
      <w:tblPr>
        <w:tblW w:w="5000" w:type="pct"/>
        <w:tblLook w:val="0600" w:firstRow="0" w:lastRow="0" w:firstColumn="0" w:lastColumn="0" w:noHBand="1" w:noVBand="1"/>
      </w:tblPr>
      <w:tblGrid>
        <w:gridCol w:w="4731"/>
        <w:gridCol w:w="827"/>
        <w:gridCol w:w="912"/>
        <w:gridCol w:w="827"/>
        <w:gridCol w:w="1010"/>
      </w:tblGrid>
      <w:tr w:rsidR="00BA7DA8" w:rsidRPr="00725624" w14:paraId="4FEB6381" w14:textId="77777777" w:rsidTr="003B5ECB">
        <w:trPr>
          <w:trHeight w:val="330"/>
        </w:trPr>
        <w:tc>
          <w:tcPr>
            <w:tcW w:w="2846" w:type="pct"/>
            <w:tcBorders>
              <w:top w:val="single" w:sz="12" w:space="0" w:color="000000"/>
            </w:tcBorders>
            <w:shd w:val="clear" w:color="auto" w:fill="FFFFFF"/>
            <w:tcMar>
              <w:top w:w="40" w:type="dxa"/>
              <w:left w:w="40" w:type="dxa"/>
              <w:bottom w:w="40" w:type="dxa"/>
              <w:right w:w="40" w:type="dxa"/>
            </w:tcMar>
            <w:vAlign w:val="bottom"/>
          </w:tcPr>
          <w:p w14:paraId="6A7EA86A" w14:textId="77777777" w:rsidR="00BA7DA8" w:rsidRPr="00725624" w:rsidRDefault="00BA7DA8" w:rsidP="00DF4FD4">
            <w:pPr>
              <w:pStyle w:val="TableColumnHead"/>
              <w:rPr>
                <w:lang w:val="en-GB"/>
              </w:rPr>
            </w:pPr>
          </w:p>
        </w:tc>
        <w:tc>
          <w:tcPr>
            <w:tcW w:w="1047" w:type="pct"/>
            <w:gridSpan w:val="2"/>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180FE40B" w14:textId="77777777" w:rsidR="00BA7DA8" w:rsidRPr="00725624" w:rsidRDefault="00BA7DA8" w:rsidP="00DF4FD4">
            <w:pPr>
              <w:pStyle w:val="TableColumnHead"/>
              <w:rPr>
                <w:lang w:val="en-GB"/>
              </w:rPr>
            </w:pPr>
            <w:r w:rsidRPr="00725624">
              <w:rPr>
                <w:b/>
                <w:lang w:val="en-GB"/>
              </w:rPr>
              <w:t>Pavlov I</w:t>
            </w:r>
          </w:p>
        </w:tc>
        <w:tc>
          <w:tcPr>
            <w:tcW w:w="1106" w:type="pct"/>
            <w:gridSpan w:val="2"/>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34AC454D" w14:textId="77777777" w:rsidR="00BA7DA8" w:rsidRPr="00725624" w:rsidRDefault="00BA7DA8" w:rsidP="00DF4FD4">
            <w:pPr>
              <w:pStyle w:val="TableColumnHead"/>
              <w:rPr>
                <w:lang w:val="en-GB"/>
              </w:rPr>
            </w:pPr>
            <w:r w:rsidRPr="00725624">
              <w:rPr>
                <w:b/>
                <w:lang w:val="en-GB"/>
              </w:rPr>
              <w:t>DV I</w:t>
            </w:r>
          </w:p>
        </w:tc>
      </w:tr>
      <w:tr w:rsidR="00BA7DA8" w:rsidRPr="00725624" w14:paraId="29110CE1" w14:textId="77777777" w:rsidTr="003B5ECB">
        <w:trPr>
          <w:trHeight w:val="330"/>
        </w:trPr>
        <w:tc>
          <w:tcPr>
            <w:tcW w:w="2846" w:type="pct"/>
            <w:tcBorders>
              <w:bottom w:val="single" w:sz="12" w:space="0" w:color="000000"/>
            </w:tcBorders>
            <w:shd w:val="clear" w:color="auto" w:fill="FFFFFF"/>
            <w:tcMar>
              <w:top w:w="40" w:type="dxa"/>
              <w:left w:w="40" w:type="dxa"/>
              <w:bottom w:w="40" w:type="dxa"/>
              <w:right w:w="40" w:type="dxa"/>
            </w:tcMar>
            <w:vAlign w:val="bottom"/>
          </w:tcPr>
          <w:p w14:paraId="14551F1D" w14:textId="77777777" w:rsidR="00BA7DA8" w:rsidRPr="00725624" w:rsidRDefault="00BA7DA8" w:rsidP="00DF4FD4">
            <w:pPr>
              <w:pStyle w:val="TableColumnHead"/>
              <w:rPr>
                <w:lang w:val="en-GB"/>
              </w:rPr>
            </w:pPr>
          </w:p>
        </w:tc>
        <w:tc>
          <w:tcPr>
            <w:tcW w:w="49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20974772" w14:textId="77777777" w:rsidR="00BA7DA8" w:rsidRPr="00725624" w:rsidRDefault="00BA7DA8" w:rsidP="00DF4FD4">
            <w:pPr>
              <w:pStyle w:val="TableColumnHead"/>
              <w:rPr>
                <w:lang w:val="en-GB"/>
              </w:rPr>
            </w:pPr>
            <w:r w:rsidRPr="00725624">
              <w:rPr>
                <w:lang w:val="en-GB"/>
              </w:rPr>
              <w:t>#</w:t>
            </w:r>
          </w:p>
        </w:tc>
        <w:tc>
          <w:tcPr>
            <w:tcW w:w="549"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669CA4D2" w14:textId="77777777" w:rsidR="00BA7DA8" w:rsidRPr="00725624" w:rsidRDefault="00BA7DA8" w:rsidP="00DF4FD4">
            <w:pPr>
              <w:pStyle w:val="TableColumnHead"/>
              <w:rPr>
                <w:lang w:val="en-GB"/>
              </w:rPr>
            </w:pPr>
            <w:r w:rsidRPr="00725624">
              <w:rPr>
                <w:lang w:val="en-GB"/>
              </w:rPr>
              <w:t>%</w:t>
            </w:r>
          </w:p>
        </w:tc>
        <w:tc>
          <w:tcPr>
            <w:tcW w:w="49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226C0646" w14:textId="77777777" w:rsidR="00BA7DA8" w:rsidRPr="00725624" w:rsidRDefault="00BA7DA8" w:rsidP="00DF4FD4">
            <w:pPr>
              <w:pStyle w:val="TableColumnHead"/>
              <w:rPr>
                <w:lang w:val="en-GB"/>
              </w:rPr>
            </w:pPr>
            <w:r w:rsidRPr="00725624">
              <w:rPr>
                <w:lang w:val="en-GB"/>
              </w:rPr>
              <w:t>#</w:t>
            </w:r>
          </w:p>
        </w:tc>
        <w:tc>
          <w:tcPr>
            <w:tcW w:w="60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25397A2E" w14:textId="77777777" w:rsidR="00BA7DA8" w:rsidRPr="00725624" w:rsidRDefault="00BA7DA8" w:rsidP="00DF4FD4">
            <w:pPr>
              <w:pStyle w:val="TableColumnHead"/>
              <w:rPr>
                <w:lang w:val="en-GB"/>
              </w:rPr>
            </w:pPr>
            <w:r w:rsidRPr="00725624">
              <w:rPr>
                <w:lang w:val="en-GB"/>
              </w:rPr>
              <w:t>%</w:t>
            </w:r>
          </w:p>
        </w:tc>
      </w:tr>
      <w:tr w:rsidR="00BA7DA8" w:rsidRPr="00725624" w14:paraId="72386E72" w14:textId="77777777" w:rsidTr="003B5ECB">
        <w:trPr>
          <w:trHeight w:val="330"/>
        </w:trPr>
        <w:tc>
          <w:tcPr>
            <w:tcW w:w="2846" w:type="pct"/>
            <w:tcBorders>
              <w:top w:val="single" w:sz="12" w:space="0" w:color="000000"/>
            </w:tcBorders>
            <w:shd w:val="clear" w:color="auto" w:fill="FFFFFF"/>
            <w:tcMar>
              <w:top w:w="40" w:type="dxa"/>
              <w:left w:w="40" w:type="dxa"/>
              <w:bottom w:w="40" w:type="dxa"/>
              <w:right w:w="40" w:type="dxa"/>
            </w:tcMar>
            <w:vAlign w:val="bottom"/>
          </w:tcPr>
          <w:p w14:paraId="0E27E93C" w14:textId="77777777" w:rsidR="00BA7DA8" w:rsidRPr="00725624" w:rsidRDefault="00BA7DA8" w:rsidP="00DF4FD4">
            <w:pPr>
              <w:pStyle w:val="TableBody"/>
              <w:rPr>
                <w:lang w:val="en-GB"/>
              </w:rPr>
            </w:pPr>
            <w:r w:rsidRPr="00725624">
              <w:rPr>
                <w:lang w:val="en-GB"/>
              </w:rPr>
              <w:t>Sequence 1 (additive)</w:t>
            </w:r>
          </w:p>
        </w:tc>
        <w:tc>
          <w:tcPr>
            <w:tcW w:w="498" w:type="pct"/>
            <w:tcBorders>
              <w:top w:val="single" w:sz="12" w:space="0" w:color="000000"/>
            </w:tcBorders>
            <w:shd w:val="clear" w:color="auto" w:fill="FFFFFF"/>
            <w:tcMar>
              <w:top w:w="40" w:type="dxa"/>
              <w:left w:w="40" w:type="dxa"/>
              <w:bottom w:w="40" w:type="dxa"/>
              <w:right w:w="40" w:type="dxa"/>
            </w:tcMar>
            <w:vAlign w:val="bottom"/>
          </w:tcPr>
          <w:p w14:paraId="2C2B5FF1" w14:textId="77777777" w:rsidR="00BA7DA8" w:rsidRPr="00725624" w:rsidRDefault="00BA7DA8" w:rsidP="00DF4FD4">
            <w:pPr>
              <w:pStyle w:val="TableBody"/>
              <w:rPr>
                <w:lang w:val="en-GB"/>
              </w:rPr>
            </w:pPr>
            <w:r w:rsidRPr="00725624">
              <w:rPr>
                <w:lang w:val="en-GB"/>
              </w:rPr>
              <w:t>129</w:t>
            </w:r>
          </w:p>
        </w:tc>
        <w:tc>
          <w:tcPr>
            <w:tcW w:w="549" w:type="pct"/>
            <w:tcBorders>
              <w:top w:val="single" w:sz="12" w:space="0" w:color="000000"/>
            </w:tcBorders>
            <w:shd w:val="clear" w:color="auto" w:fill="FFFFFF"/>
            <w:tcMar>
              <w:top w:w="40" w:type="dxa"/>
              <w:left w:w="40" w:type="dxa"/>
              <w:bottom w:w="40" w:type="dxa"/>
              <w:right w:w="40" w:type="dxa"/>
            </w:tcMar>
            <w:vAlign w:val="bottom"/>
          </w:tcPr>
          <w:p w14:paraId="170C5C6C" w14:textId="77777777" w:rsidR="00BA7DA8" w:rsidRPr="00725624" w:rsidRDefault="00BA7DA8" w:rsidP="00DF4FD4">
            <w:pPr>
              <w:pStyle w:val="TableBody"/>
              <w:rPr>
                <w:lang w:val="en-GB"/>
              </w:rPr>
            </w:pPr>
            <w:r w:rsidRPr="00725624">
              <w:rPr>
                <w:lang w:val="en-GB"/>
              </w:rPr>
              <w:t>49</w:t>
            </w:r>
          </w:p>
        </w:tc>
        <w:tc>
          <w:tcPr>
            <w:tcW w:w="498" w:type="pct"/>
            <w:tcBorders>
              <w:top w:val="single" w:sz="12" w:space="0" w:color="000000"/>
            </w:tcBorders>
            <w:shd w:val="clear" w:color="auto" w:fill="FFFFFF"/>
            <w:tcMar>
              <w:top w:w="40" w:type="dxa"/>
              <w:left w:w="40" w:type="dxa"/>
              <w:bottom w:w="40" w:type="dxa"/>
              <w:right w:w="40" w:type="dxa"/>
            </w:tcMar>
            <w:vAlign w:val="bottom"/>
          </w:tcPr>
          <w:p w14:paraId="504253BB" w14:textId="77777777" w:rsidR="00BA7DA8" w:rsidRPr="00725624" w:rsidRDefault="00BA7DA8" w:rsidP="00DF4FD4">
            <w:pPr>
              <w:pStyle w:val="TableBody"/>
              <w:rPr>
                <w:lang w:val="en-GB"/>
              </w:rPr>
            </w:pPr>
            <w:r w:rsidRPr="00725624">
              <w:rPr>
                <w:lang w:val="en-GB"/>
              </w:rPr>
              <w:t>111</w:t>
            </w:r>
          </w:p>
        </w:tc>
        <w:tc>
          <w:tcPr>
            <w:tcW w:w="608" w:type="pct"/>
            <w:tcBorders>
              <w:top w:val="single" w:sz="12" w:space="0" w:color="000000"/>
            </w:tcBorders>
            <w:shd w:val="clear" w:color="auto" w:fill="FFFFFF"/>
            <w:tcMar>
              <w:top w:w="40" w:type="dxa"/>
              <w:left w:w="40" w:type="dxa"/>
              <w:bottom w:w="40" w:type="dxa"/>
              <w:right w:w="40" w:type="dxa"/>
            </w:tcMar>
            <w:vAlign w:val="bottom"/>
          </w:tcPr>
          <w:p w14:paraId="1B930520" w14:textId="77777777" w:rsidR="00BA7DA8" w:rsidRPr="00725624" w:rsidRDefault="00BA7DA8" w:rsidP="00DF4FD4">
            <w:pPr>
              <w:pStyle w:val="TableBody"/>
              <w:rPr>
                <w:lang w:val="en-GB"/>
              </w:rPr>
            </w:pPr>
            <w:r w:rsidRPr="00725624">
              <w:rPr>
                <w:lang w:val="en-GB"/>
              </w:rPr>
              <w:t>50.9</w:t>
            </w:r>
          </w:p>
        </w:tc>
      </w:tr>
      <w:tr w:rsidR="00BA7DA8" w:rsidRPr="00725624" w14:paraId="2BAB20FD" w14:textId="77777777" w:rsidTr="003B5ECB">
        <w:trPr>
          <w:trHeight w:val="615"/>
        </w:trPr>
        <w:tc>
          <w:tcPr>
            <w:tcW w:w="2846" w:type="pct"/>
            <w:shd w:val="clear" w:color="auto" w:fill="FFFFFF"/>
            <w:tcMar>
              <w:top w:w="40" w:type="dxa"/>
              <w:left w:w="40" w:type="dxa"/>
              <w:bottom w:w="40" w:type="dxa"/>
              <w:right w:w="40" w:type="dxa"/>
            </w:tcMar>
            <w:vAlign w:val="bottom"/>
          </w:tcPr>
          <w:p w14:paraId="79F1F2BD" w14:textId="77777777" w:rsidR="00BA7DA8" w:rsidRPr="00725624" w:rsidRDefault="00BA7DA8" w:rsidP="00DF4FD4">
            <w:pPr>
              <w:pStyle w:val="TableBody"/>
              <w:rPr>
                <w:lang w:val="en-GB"/>
              </w:rPr>
            </w:pPr>
            <w:r w:rsidRPr="00725624">
              <w:rPr>
                <w:lang w:val="en-GB"/>
              </w:rPr>
              <w:t>Sequence 2 (additive with engraving)</w:t>
            </w:r>
          </w:p>
        </w:tc>
        <w:tc>
          <w:tcPr>
            <w:tcW w:w="498" w:type="pct"/>
            <w:shd w:val="clear" w:color="auto" w:fill="FFFFFF"/>
            <w:tcMar>
              <w:top w:w="40" w:type="dxa"/>
              <w:left w:w="40" w:type="dxa"/>
              <w:bottom w:w="40" w:type="dxa"/>
              <w:right w:w="40" w:type="dxa"/>
            </w:tcMar>
            <w:vAlign w:val="bottom"/>
          </w:tcPr>
          <w:p w14:paraId="51FA2915" w14:textId="77777777" w:rsidR="00BA7DA8" w:rsidRPr="00725624" w:rsidRDefault="00BA7DA8" w:rsidP="00DF4FD4">
            <w:pPr>
              <w:pStyle w:val="TableBody"/>
              <w:rPr>
                <w:lang w:val="en-GB"/>
              </w:rPr>
            </w:pPr>
            <w:r w:rsidRPr="00725624">
              <w:rPr>
                <w:lang w:val="en-GB"/>
              </w:rPr>
              <w:t>51</w:t>
            </w:r>
          </w:p>
        </w:tc>
        <w:tc>
          <w:tcPr>
            <w:tcW w:w="549" w:type="pct"/>
            <w:shd w:val="clear" w:color="auto" w:fill="FFFFFF"/>
            <w:tcMar>
              <w:top w:w="40" w:type="dxa"/>
              <w:left w:w="40" w:type="dxa"/>
              <w:bottom w:w="40" w:type="dxa"/>
              <w:right w:w="40" w:type="dxa"/>
            </w:tcMar>
            <w:vAlign w:val="bottom"/>
          </w:tcPr>
          <w:p w14:paraId="0506DE2E" w14:textId="77777777" w:rsidR="00BA7DA8" w:rsidRPr="00725624" w:rsidRDefault="00BA7DA8" w:rsidP="00DF4FD4">
            <w:pPr>
              <w:pStyle w:val="TableBody"/>
              <w:rPr>
                <w:lang w:val="en-GB"/>
              </w:rPr>
            </w:pPr>
            <w:r w:rsidRPr="00725624">
              <w:rPr>
                <w:lang w:val="en-GB"/>
              </w:rPr>
              <w:t>19.4</w:t>
            </w:r>
          </w:p>
        </w:tc>
        <w:tc>
          <w:tcPr>
            <w:tcW w:w="498" w:type="pct"/>
            <w:shd w:val="clear" w:color="auto" w:fill="FFFFFF"/>
            <w:tcMar>
              <w:top w:w="40" w:type="dxa"/>
              <w:left w:w="40" w:type="dxa"/>
              <w:bottom w:w="40" w:type="dxa"/>
              <w:right w:w="40" w:type="dxa"/>
            </w:tcMar>
            <w:vAlign w:val="bottom"/>
          </w:tcPr>
          <w:p w14:paraId="73862C20" w14:textId="77777777" w:rsidR="00BA7DA8" w:rsidRPr="00725624" w:rsidRDefault="00BA7DA8" w:rsidP="00DF4FD4">
            <w:pPr>
              <w:pStyle w:val="TableBody"/>
              <w:rPr>
                <w:lang w:val="en-GB"/>
              </w:rPr>
            </w:pPr>
            <w:r w:rsidRPr="00725624">
              <w:rPr>
                <w:lang w:val="en-GB"/>
              </w:rPr>
              <w:t>33</w:t>
            </w:r>
          </w:p>
        </w:tc>
        <w:tc>
          <w:tcPr>
            <w:tcW w:w="608" w:type="pct"/>
            <w:shd w:val="clear" w:color="auto" w:fill="FFFFFF"/>
            <w:tcMar>
              <w:top w:w="40" w:type="dxa"/>
              <w:left w:w="40" w:type="dxa"/>
              <w:bottom w:w="40" w:type="dxa"/>
              <w:right w:w="40" w:type="dxa"/>
            </w:tcMar>
            <w:vAlign w:val="bottom"/>
          </w:tcPr>
          <w:p w14:paraId="7D57C846" w14:textId="77777777" w:rsidR="00BA7DA8" w:rsidRPr="00725624" w:rsidRDefault="00BA7DA8" w:rsidP="00DF4FD4">
            <w:pPr>
              <w:pStyle w:val="TableBody"/>
              <w:rPr>
                <w:lang w:val="en-GB"/>
              </w:rPr>
            </w:pPr>
            <w:r w:rsidRPr="00725624">
              <w:rPr>
                <w:lang w:val="en-GB"/>
              </w:rPr>
              <w:t>15.1</w:t>
            </w:r>
          </w:p>
        </w:tc>
      </w:tr>
      <w:tr w:rsidR="00BA7DA8" w:rsidRPr="00725624" w14:paraId="201986B2" w14:textId="77777777" w:rsidTr="003B5ECB">
        <w:trPr>
          <w:trHeight w:val="702"/>
        </w:trPr>
        <w:tc>
          <w:tcPr>
            <w:tcW w:w="2846" w:type="pct"/>
            <w:shd w:val="clear" w:color="auto" w:fill="FFFFFF"/>
            <w:tcMar>
              <w:top w:w="40" w:type="dxa"/>
              <w:left w:w="40" w:type="dxa"/>
              <w:bottom w:w="40" w:type="dxa"/>
              <w:right w:w="40" w:type="dxa"/>
            </w:tcMar>
            <w:vAlign w:val="bottom"/>
          </w:tcPr>
          <w:p w14:paraId="5F1D519D" w14:textId="77777777" w:rsidR="00BA7DA8" w:rsidRPr="00725624" w:rsidRDefault="00BA7DA8" w:rsidP="00DF4FD4">
            <w:pPr>
              <w:pStyle w:val="TableBody"/>
              <w:rPr>
                <w:lang w:val="en-GB"/>
              </w:rPr>
            </w:pPr>
            <w:r w:rsidRPr="00725624">
              <w:rPr>
                <w:lang w:val="en-GB"/>
              </w:rPr>
              <w:t>Sequence 3 (non-additive/pinching)</w:t>
            </w:r>
          </w:p>
        </w:tc>
        <w:tc>
          <w:tcPr>
            <w:tcW w:w="498" w:type="pct"/>
            <w:shd w:val="clear" w:color="auto" w:fill="FFFFFF"/>
            <w:tcMar>
              <w:top w:w="40" w:type="dxa"/>
              <w:left w:w="40" w:type="dxa"/>
              <w:bottom w:w="40" w:type="dxa"/>
              <w:right w:w="40" w:type="dxa"/>
            </w:tcMar>
            <w:vAlign w:val="bottom"/>
          </w:tcPr>
          <w:p w14:paraId="02D0EDB9" w14:textId="77777777" w:rsidR="00BA7DA8" w:rsidRPr="00725624" w:rsidRDefault="00BA7DA8" w:rsidP="00DF4FD4">
            <w:pPr>
              <w:pStyle w:val="TableBody"/>
              <w:rPr>
                <w:lang w:val="en-GB"/>
              </w:rPr>
            </w:pPr>
            <w:r w:rsidRPr="00725624">
              <w:rPr>
                <w:lang w:val="en-GB"/>
              </w:rPr>
              <w:t>53</w:t>
            </w:r>
          </w:p>
        </w:tc>
        <w:tc>
          <w:tcPr>
            <w:tcW w:w="549" w:type="pct"/>
            <w:shd w:val="clear" w:color="auto" w:fill="FFFFFF"/>
            <w:tcMar>
              <w:top w:w="40" w:type="dxa"/>
              <w:left w:w="40" w:type="dxa"/>
              <w:bottom w:w="40" w:type="dxa"/>
              <w:right w:w="40" w:type="dxa"/>
            </w:tcMar>
            <w:vAlign w:val="bottom"/>
          </w:tcPr>
          <w:p w14:paraId="243C8516" w14:textId="77777777" w:rsidR="00BA7DA8" w:rsidRPr="00725624" w:rsidRDefault="00BA7DA8" w:rsidP="00DF4FD4">
            <w:pPr>
              <w:pStyle w:val="TableBody"/>
              <w:rPr>
                <w:lang w:val="en-GB"/>
              </w:rPr>
            </w:pPr>
            <w:r w:rsidRPr="00725624">
              <w:rPr>
                <w:lang w:val="en-GB"/>
              </w:rPr>
              <w:t>20.2</w:t>
            </w:r>
          </w:p>
        </w:tc>
        <w:tc>
          <w:tcPr>
            <w:tcW w:w="498" w:type="pct"/>
            <w:shd w:val="clear" w:color="auto" w:fill="FFFFFF"/>
            <w:tcMar>
              <w:top w:w="40" w:type="dxa"/>
              <w:left w:w="40" w:type="dxa"/>
              <w:bottom w:w="40" w:type="dxa"/>
              <w:right w:w="40" w:type="dxa"/>
            </w:tcMar>
            <w:vAlign w:val="bottom"/>
          </w:tcPr>
          <w:p w14:paraId="40CA5D49" w14:textId="77777777" w:rsidR="00BA7DA8" w:rsidRPr="00725624" w:rsidRDefault="00BA7DA8" w:rsidP="00DF4FD4">
            <w:pPr>
              <w:pStyle w:val="TableBody"/>
              <w:rPr>
                <w:lang w:val="en-GB"/>
              </w:rPr>
            </w:pPr>
            <w:r w:rsidRPr="00725624">
              <w:rPr>
                <w:lang w:val="en-GB"/>
              </w:rPr>
              <w:t>18</w:t>
            </w:r>
          </w:p>
        </w:tc>
        <w:tc>
          <w:tcPr>
            <w:tcW w:w="608" w:type="pct"/>
            <w:shd w:val="clear" w:color="auto" w:fill="FFFFFF"/>
            <w:tcMar>
              <w:top w:w="40" w:type="dxa"/>
              <w:left w:w="40" w:type="dxa"/>
              <w:bottom w:w="40" w:type="dxa"/>
              <w:right w:w="40" w:type="dxa"/>
            </w:tcMar>
            <w:vAlign w:val="bottom"/>
          </w:tcPr>
          <w:p w14:paraId="2E697E28" w14:textId="77777777" w:rsidR="00BA7DA8" w:rsidRPr="00725624" w:rsidRDefault="00BA7DA8" w:rsidP="00DF4FD4">
            <w:pPr>
              <w:pStyle w:val="TableBody"/>
              <w:rPr>
                <w:lang w:val="en-GB"/>
              </w:rPr>
            </w:pPr>
            <w:r w:rsidRPr="00725624">
              <w:rPr>
                <w:lang w:val="en-GB"/>
              </w:rPr>
              <w:t>8.3</w:t>
            </w:r>
          </w:p>
        </w:tc>
      </w:tr>
      <w:tr w:rsidR="00BA7DA8" w:rsidRPr="00725624" w14:paraId="2CBE7EB7" w14:textId="77777777" w:rsidTr="003B5ECB">
        <w:trPr>
          <w:trHeight w:val="784"/>
        </w:trPr>
        <w:tc>
          <w:tcPr>
            <w:tcW w:w="2846" w:type="pct"/>
            <w:shd w:val="clear" w:color="auto" w:fill="FFFFFF"/>
            <w:tcMar>
              <w:top w:w="40" w:type="dxa"/>
              <w:left w:w="40" w:type="dxa"/>
              <w:bottom w:w="40" w:type="dxa"/>
              <w:right w:w="40" w:type="dxa"/>
            </w:tcMar>
            <w:vAlign w:val="bottom"/>
          </w:tcPr>
          <w:p w14:paraId="0E511D0E" w14:textId="77777777" w:rsidR="00BA7DA8" w:rsidRPr="00725624" w:rsidRDefault="00BA7DA8" w:rsidP="00DF4FD4">
            <w:pPr>
              <w:pStyle w:val="TableBody"/>
              <w:rPr>
                <w:lang w:val="en-GB"/>
              </w:rPr>
            </w:pPr>
            <w:r w:rsidRPr="00725624">
              <w:rPr>
                <w:lang w:val="en-GB"/>
              </w:rPr>
              <w:t>Sequence 4 (non-additive/pinching with engraving)</w:t>
            </w:r>
          </w:p>
        </w:tc>
        <w:tc>
          <w:tcPr>
            <w:tcW w:w="498" w:type="pct"/>
            <w:shd w:val="clear" w:color="auto" w:fill="FFFFFF"/>
            <w:tcMar>
              <w:top w:w="40" w:type="dxa"/>
              <w:left w:w="40" w:type="dxa"/>
              <w:bottom w:w="40" w:type="dxa"/>
              <w:right w:w="40" w:type="dxa"/>
            </w:tcMar>
            <w:vAlign w:val="bottom"/>
          </w:tcPr>
          <w:p w14:paraId="58D45303" w14:textId="77777777" w:rsidR="00BA7DA8" w:rsidRPr="00725624" w:rsidRDefault="00BA7DA8" w:rsidP="00DF4FD4">
            <w:pPr>
              <w:pStyle w:val="TableBody"/>
              <w:rPr>
                <w:lang w:val="en-GB"/>
              </w:rPr>
            </w:pPr>
            <w:r w:rsidRPr="00725624">
              <w:rPr>
                <w:lang w:val="en-GB"/>
              </w:rPr>
              <w:t>8</w:t>
            </w:r>
          </w:p>
        </w:tc>
        <w:tc>
          <w:tcPr>
            <w:tcW w:w="549" w:type="pct"/>
            <w:shd w:val="clear" w:color="auto" w:fill="FFFFFF"/>
            <w:tcMar>
              <w:top w:w="40" w:type="dxa"/>
              <w:left w:w="40" w:type="dxa"/>
              <w:bottom w:w="40" w:type="dxa"/>
              <w:right w:w="40" w:type="dxa"/>
            </w:tcMar>
            <w:vAlign w:val="bottom"/>
          </w:tcPr>
          <w:p w14:paraId="64818B61" w14:textId="77777777" w:rsidR="00BA7DA8" w:rsidRPr="00725624" w:rsidRDefault="00BA7DA8" w:rsidP="00DF4FD4">
            <w:pPr>
              <w:pStyle w:val="TableBody"/>
              <w:rPr>
                <w:lang w:val="en-GB"/>
              </w:rPr>
            </w:pPr>
            <w:r w:rsidRPr="00725624">
              <w:rPr>
                <w:lang w:val="en-GB"/>
              </w:rPr>
              <w:t>3</w:t>
            </w:r>
          </w:p>
        </w:tc>
        <w:tc>
          <w:tcPr>
            <w:tcW w:w="498" w:type="pct"/>
            <w:shd w:val="clear" w:color="auto" w:fill="FFFFFF"/>
            <w:tcMar>
              <w:top w:w="40" w:type="dxa"/>
              <w:left w:w="40" w:type="dxa"/>
              <w:bottom w:w="40" w:type="dxa"/>
              <w:right w:w="40" w:type="dxa"/>
            </w:tcMar>
            <w:vAlign w:val="bottom"/>
          </w:tcPr>
          <w:p w14:paraId="58CCFAA7" w14:textId="77777777" w:rsidR="00BA7DA8" w:rsidRPr="00725624" w:rsidRDefault="00BA7DA8" w:rsidP="00DF4FD4">
            <w:pPr>
              <w:pStyle w:val="TableBody"/>
              <w:rPr>
                <w:lang w:val="en-GB"/>
              </w:rPr>
            </w:pPr>
            <w:r w:rsidRPr="00725624">
              <w:rPr>
                <w:lang w:val="en-GB"/>
              </w:rPr>
              <w:t>7</w:t>
            </w:r>
          </w:p>
        </w:tc>
        <w:tc>
          <w:tcPr>
            <w:tcW w:w="608" w:type="pct"/>
            <w:shd w:val="clear" w:color="auto" w:fill="FFFFFF"/>
            <w:tcMar>
              <w:top w:w="40" w:type="dxa"/>
              <w:left w:w="40" w:type="dxa"/>
              <w:bottom w:w="40" w:type="dxa"/>
              <w:right w:w="40" w:type="dxa"/>
            </w:tcMar>
            <w:vAlign w:val="bottom"/>
          </w:tcPr>
          <w:p w14:paraId="4AB8C085" w14:textId="77777777" w:rsidR="00BA7DA8" w:rsidRPr="00725624" w:rsidRDefault="00BA7DA8" w:rsidP="00DF4FD4">
            <w:pPr>
              <w:pStyle w:val="TableBody"/>
              <w:rPr>
                <w:lang w:val="en-GB"/>
              </w:rPr>
            </w:pPr>
            <w:r w:rsidRPr="00725624">
              <w:rPr>
                <w:lang w:val="en-GB"/>
              </w:rPr>
              <w:t>3.2</w:t>
            </w:r>
          </w:p>
        </w:tc>
      </w:tr>
      <w:tr w:rsidR="00BA7DA8" w:rsidRPr="00725624" w14:paraId="61A040B0" w14:textId="77777777" w:rsidTr="003B5ECB">
        <w:trPr>
          <w:trHeight w:val="656"/>
        </w:trPr>
        <w:tc>
          <w:tcPr>
            <w:tcW w:w="2846" w:type="pct"/>
            <w:shd w:val="clear" w:color="auto" w:fill="FFFFFF"/>
            <w:tcMar>
              <w:top w:w="40" w:type="dxa"/>
              <w:left w:w="40" w:type="dxa"/>
              <w:bottom w:w="40" w:type="dxa"/>
              <w:right w:w="40" w:type="dxa"/>
            </w:tcMar>
            <w:vAlign w:val="bottom"/>
          </w:tcPr>
          <w:p w14:paraId="23100880" w14:textId="77777777" w:rsidR="00BA7DA8" w:rsidRPr="00725624" w:rsidRDefault="00BA7DA8" w:rsidP="00DF4FD4">
            <w:pPr>
              <w:pStyle w:val="TableBody"/>
              <w:rPr>
                <w:lang w:val="en-GB"/>
              </w:rPr>
            </w:pPr>
            <w:r w:rsidRPr="00725624">
              <w:rPr>
                <w:lang w:val="en-GB"/>
              </w:rPr>
              <w:t>Material worked in less structured sequence</w:t>
            </w:r>
          </w:p>
        </w:tc>
        <w:tc>
          <w:tcPr>
            <w:tcW w:w="498" w:type="pct"/>
            <w:shd w:val="clear" w:color="auto" w:fill="FFFFFF"/>
            <w:tcMar>
              <w:top w:w="40" w:type="dxa"/>
              <w:left w:w="40" w:type="dxa"/>
              <w:bottom w:w="40" w:type="dxa"/>
              <w:right w:w="40" w:type="dxa"/>
            </w:tcMar>
            <w:vAlign w:val="bottom"/>
          </w:tcPr>
          <w:p w14:paraId="3922DE0F" w14:textId="77777777" w:rsidR="00BA7DA8" w:rsidRPr="00725624" w:rsidRDefault="00BA7DA8" w:rsidP="00DF4FD4">
            <w:pPr>
              <w:pStyle w:val="TableBody"/>
              <w:rPr>
                <w:lang w:val="en-GB"/>
              </w:rPr>
            </w:pPr>
            <w:r w:rsidRPr="00725624">
              <w:rPr>
                <w:lang w:val="en-GB"/>
              </w:rPr>
              <w:t>14</w:t>
            </w:r>
          </w:p>
        </w:tc>
        <w:tc>
          <w:tcPr>
            <w:tcW w:w="549" w:type="pct"/>
            <w:shd w:val="clear" w:color="auto" w:fill="FFFFFF"/>
            <w:tcMar>
              <w:top w:w="40" w:type="dxa"/>
              <w:left w:w="40" w:type="dxa"/>
              <w:bottom w:w="40" w:type="dxa"/>
              <w:right w:w="40" w:type="dxa"/>
            </w:tcMar>
            <w:vAlign w:val="bottom"/>
          </w:tcPr>
          <w:p w14:paraId="09ADAAD6" w14:textId="77777777" w:rsidR="00BA7DA8" w:rsidRPr="00725624" w:rsidRDefault="00BA7DA8" w:rsidP="00DF4FD4">
            <w:pPr>
              <w:pStyle w:val="TableBody"/>
              <w:rPr>
                <w:lang w:val="en-GB"/>
              </w:rPr>
            </w:pPr>
            <w:r w:rsidRPr="00725624">
              <w:rPr>
                <w:lang w:val="en-GB"/>
              </w:rPr>
              <w:t>5.3</w:t>
            </w:r>
          </w:p>
        </w:tc>
        <w:tc>
          <w:tcPr>
            <w:tcW w:w="498" w:type="pct"/>
            <w:shd w:val="clear" w:color="auto" w:fill="FFFFFF"/>
            <w:tcMar>
              <w:top w:w="40" w:type="dxa"/>
              <w:left w:w="40" w:type="dxa"/>
              <w:bottom w:w="40" w:type="dxa"/>
              <w:right w:w="40" w:type="dxa"/>
            </w:tcMar>
            <w:vAlign w:val="bottom"/>
          </w:tcPr>
          <w:p w14:paraId="667F8EDC" w14:textId="77777777" w:rsidR="00BA7DA8" w:rsidRPr="00725624" w:rsidRDefault="00BA7DA8" w:rsidP="00DF4FD4">
            <w:pPr>
              <w:pStyle w:val="TableBody"/>
              <w:rPr>
                <w:lang w:val="en-GB"/>
              </w:rPr>
            </w:pPr>
            <w:r w:rsidRPr="00725624">
              <w:rPr>
                <w:lang w:val="en-GB"/>
              </w:rPr>
              <w:t>45</w:t>
            </w:r>
          </w:p>
        </w:tc>
        <w:tc>
          <w:tcPr>
            <w:tcW w:w="608" w:type="pct"/>
            <w:shd w:val="clear" w:color="auto" w:fill="FFFFFF"/>
            <w:tcMar>
              <w:top w:w="40" w:type="dxa"/>
              <w:left w:w="40" w:type="dxa"/>
              <w:bottom w:w="40" w:type="dxa"/>
              <w:right w:w="40" w:type="dxa"/>
            </w:tcMar>
            <w:vAlign w:val="bottom"/>
          </w:tcPr>
          <w:p w14:paraId="469873D3" w14:textId="77777777" w:rsidR="00BA7DA8" w:rsidRPr="00725624" w:rsidRDefault="00BA7DA8" w:rsidP="00DF4FD4">
            <w:pPr>
              <w:pStyle w:val="TableBody"/>
              <w:rPr>
                <w:lang w:val="en-GB"/>
              </w:rPr>
            </w:pPr>
            <w:r w:rsidRPr="00725624">
              <w:rPr>
                <w:lang w:val="en-GB"/>
              </w:rPr>
              <w:t>20.6</w:t>
            </w:r>
          </w:p>
        </w:tc>
      </w:tr>
      <w:tr w:rsidR="00BA7DA8" w:rsidRPr="00725624" w14:paraId="7DD19E05" w14:textId="77777777" w:rsidTr="003B5ECB">
        <w:trPr>
          <w:trHeight w:val="615"/>
        </w:trPr>
        <w:tc>
          <w:tcPr>
            <w:tcW w:w="2846" w:type="pct"/>
            <w:tcBorders>
              <w:bottom w:val="single" w:sz="12" w:space="0" w:color="000000"/>
            </w:tcBorders>
            <w:shd w:val="clear" w:color="auto" w:fill="FFFFFF"/>
            <w:tcMar>
              <w:top w:w="40" w:type="dxa"/>
              <w:left w:w="40" w:type="dxa"/>
              <w:bottom w:w="40" w:type="dxa"/>
              <w:right w:w="40" w:type="dxa"/>
            </w:tcMar>
            <w:vAlign w:val="bottom"/>
          </w:tcPr>
          <w:p w14:paraId="5BDE9460" w14:textId="77777777" w:rsidR="00BA7DA8" w:rsidRPr="00725624" w:rsidRDefault="00BA7DA8" w:rsidP="00DF4FD4">
            <w:pPr>
              <w:pStyle w:val="TableBody"/>
              <w:rPr>
                <w:lang w:val="en-GB"/>
              </w:rPr>
            </w:pPr>
            <w:r w:rsidRPr="00725624">
              <w:rPr>
                <w:lang w:val="en-GB"/>
              </w:rPr>
              <w:t>Indeterminate manufacturing process</w:t>
            </w:r>
          </w:p>
        </w:tc>
        <w:tc>
          <w:tcPr>
            <w:tcW w:w="498" w:type="pct"/>
            <w:tcBorders>
              <w:bottom w:val="single" w:sz="12" w:space="0" w:color="000000"/>
            </w:tcBorders>
            <w:shd w:val="clear" w:color="auto" w:fill="FFFFFF"/>
            <w:tcMar>
              <w:top w:w="40" w:type="dxa"/>
              <w:left w:w="40" w:type="dxa"/>
              <w:bottom w:w="40" w:type="dxa"/>
              <w:right w:w="40" w:type="dxa"/>
            </w:tcMar>
            <w:vAlign w:val="bottom"/>
          </w:tcPr>
          <w:p w14:paraId="04EF0B0F" w14:textId="77777777" w:rsidR="00BA7DA8" w:rsidRPr="00725624" w:rsidRDefault="00BA7DA8" w:rsidP="00DF4FD4">
            <w:pPr>
              <w:pStyle w:val="TableBody"/>
              <w:rPr>
                <w:lang w:val="en-GB"/>
              </w:rPr>
            </w:pPr>
            <w:r w:rsidRPr="00725624">
              <w:rPr>
                <w:lang w:val="en-GB"/>
              </w:rPr>
              <w:t>8</w:t>
            </w:r>
          </w:p>
        </w:tc>
        <w:tc>
          <w:tcPr>
            <w:tcW w:w="549" w:type="pct"/>
            <w:tcBorders>
              <w:bottom w:val="single" w:sz="12" w:space="0" w:color="000000"/>
            </w:tcBorders>
            <w:shd w:val="clear" w:color="auto" w:fill="FFFFFF"/>
            <w:tcMar>
              <w:top w:w="40" w:type="dxa"/>
              <w:left w:w="40" w:type="dxa"/>
              <w:bottom w:w="40" w:type="dxa"/>
              <w:right w:w="40" w:type="dxa"/>
            </w:tcMar>
            <w:vAlign w:val="bottom"/>
          </w:tcPr>
          <w:p w14:paraId="6187EC4E" w14:textId="77777777" w:rsidR="00BA7DA8" w:rsidRPr="00725624" w:rsidRDefault="00BA7DA8" w:rsidP="00DF4FD4">
            <w:pPr>
              <w:pStyle w:val="TableBody"/>
              <w:rPr>
                <w:lang w:val="en-GB"/>
              </w:rPr>
            </w:pPr>
            <w:r w:rsidRPr="00725624">
              <w:rPr>
                <w:lang w:val="en-GB"/>
              </w:rPr>
              <w:t>3</w:t>
            </w:r>
          </w:p>
        </w:tc>
        <w:tc>
          <w:tcPr>
            <w:tcW w:w="498" w:type="pct"/>
            <w:tcBorders>
              <w:bottom w:val="single" w:sz="12" w:space="0" w:color="000000"/>
            </w:tcBorders>
            <w:shd w:val="clear" w:color="auto" w:fill="FFFFFF"/>
            <w:tcMar>
              <w:top w:w="40" w:type="dxa"/>
              <w:left w:w="40" w:type="dxa"/>
              <w:bottom w:w="40" w:type="dxa"/>
              <w:right w:w="40" w:type="dxa"/>
            </w:tcMar>
            <w:vAlign w:val="bottom"/>
          </w:tcPr>
          <w:p w14:paraId="36814C78" w14:textId="77777777" w:rsidR="00BA7DA8" w:rsidRPr="00725624" w:rsidRDefault="00BA7DA8" w:rsidP="00DF4FD4">
            <w:pPr>
              <w:pStyle w:val="TableBody"/>
              <w:rPr>
                <w:lang w:val="en-GB"/>
              </w:rPr>
            </w:pPr>
            <w:r w:rsidRPr="00725624">
              <w:rPr>
                <w:lang w:val="en-GB"/>
              </w:rPr>
              <w:t>4</w:t>
            </w:r>
          </w:p>
        </w:tc>
        <w:tc>
          <w:tcPr>
            <w:tcW w:w="608" w:type="pct"/>
            <w:tcBorders>
              <w:bottom w:val="single" w:sz="12" w:space="0" w:color="000000"/>
            </w:tcBorders>
            <w:shd w:val="clear" w:color="auto" w:fill="FFFFFF"/>
            <w:tcMar>
              <w:top w:w="40" w:type="dxa"/>
              <w:left w:w="40" w:type="dxa"/>
              <w:bottom w:w="40" w:type="dxa"/>
              <w:right w:w="40" w:type="dxa"/>
            </w:tcMar>
            <w:vAlign w:val="bottom"/>
          </w:tcPr>
          <w:p w14:paraId="195F7329" w14:textId="77777777" w:rsidR="00BA7DA8" w:rsidRPr="00725624" w:rsidRDefault="00BA7DA8" w:rsidP="00DF4FD4">
            <w:pPr>
              <w:pStyle w:val="TableBody"/>
              <w:rPr>
                <w:lang w:val="en-GB"/>
              </w:rPr>
            </w:pPr>
            <w:r w:rsidRPr="00725624">
              <w:rPr>
                <w:lang w:val="en-GB"/>
              </w:rPr>
              <w:t>1.8</w:t>
            </w:r>
          </w:p>
        </w:tc>
      </w:tr>
      <w:tr w:rsidR="00BA7DA8" w:rsidRPr="00725624" w14:paraId="22FA95F3" w14:textId="77777777" w:rsidTr="003B5ECB">
        <w:trPr>
          <w:trHeight w:val="330"/>
        </w:trPr>
        <w:tc>
          <w:tcPr>
            <w:tcW w:w="2846"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6DA81382" w14:textId="77777777" w:rsidR="00BA7DA8" w:rsidRPr="00725624" w:rsidRDefault="00BA7DA8" w:rsidP="00DF4FD4">
            <w:pPr>
              <w:pStyle w:val="TableBody"/>
              <w:jc w:val="center"/>
              <w:rPr>
                <w:lang w:val="en-GB"/>
              </w:rPr>
            </w:pPr>
            <w:r w:rsidRPr="00725624">
              <w:rPr>
                <w:b/>
                <w:lang w:val="en-GB"/>
              </w:rPr>
              <w:lastRenderedPageBreak/>
              <w:t>TOTAL</w:t>
            </w:r>
          </w:p>
        </w:tc>
        <w:tc>
          <w:tcPr>
            <w:tcW w:w="49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64015F6E" w14:textId="77777777" w:rsidR="00BA7DA8" w:rsidRPr="00725624" w:rsidRDefault="00BA7DA8" w:rsidP="00DF4FD4">
            <w:pPr>
              <w:pStyle w:val="TableBody"/>
              <w:rPr>
                <w:lang w:val="en-GB"/>
              </w:rPr>
            </w:pPr>
            <w:r w:rsidRPr="00725624">
              <w:rPr>
                <w:lang w:val="en-GB"/>
              </w:rPr>
              <w:t>263</w:t>
            </w:r>
          </w:p>
        </w:tc>
        <w:tc>
          <w:tcPr>
            <w:tcW w:w="549"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23B6ECE2" w14:textId="77777777" w:rsidR="00BA7DA8" w:rsidRPr="00725624" w:rsidRDefault="00BA7DA8" w:rsidP="00DF4FD4">
            <w:pPr>
              <w:pStyle w:val="TableBody"/>
              <w:rPr>
                <w:lang w:val="en-GB"/>
              </w:rPr>
            </w:pPr>
          </w:p>
        </w:tc>
        <w:tc>
          <w:tcPr>
            <w:tcW w:w="49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3BAA5F7C" w14:textId="77777777" w:rsidR="00BA7DA8" w:rsidRPr="00725624" w:rsidRDefault="00BA7DA8" w:rsidP="00DF4FD4">
            <w:pPr>
              <w:pStyle w:val="TableBody"/>
              <w:rPr>
                <w:lang w:val="en-GB"/>
              </w:rPr>
            </w:pPr>
            <w:r w:rsidRPr="00725624">
              <w:rPr>
                <w:lang w:val="en-GB"/>
              </w:rPr>
              <w:t>218</w:t>
            </w:r>
          </w:p>
        </w:tc>
        <w:tc>
          <w:tcPr>
            <w:tcW w:w="608" w:type="pct"/>
            <w:tcBorders>
              <w:top w:val="single" w:sz="12" w:space="0" w:color="000000"/>
              <w:bottom w:val="single" w:sz="12" w:space="0" w:color="000000"/>
            </w:tcBorders>
            <w:shd w:val="clear" w:color="auto" w:fill="FFFFFF"/>
            <w:tcMar>
              <w:top w:w="40" w:type="dxa"/>
              <w:left w:w="40" w:type="dxa"/>
              <w:bottom w:w="40" w:type="dxa"/>
              <w:right w:w="40" w:type="dxa"/>
            </w:tcMar>
            <w:vAlign w:val="bottom"/>
          </w:tcPr>
          <w:p w14:paraId="121DF988" w14:textId="77777777" w:rsidR="00BA7DA8" w:rsidRPr="00725624" w:rsidRDefault="00BA7DA8" w:rsidP="00DF4FD4">
            <w:pPr>
              <w:pStyle w:val="TableBody"/>
              <w:rPr>
                <w:lang w:val="en-GB"/>
              </w:rPr>
            </w:pPr>
          </w:p>
        </w:tc>
      </w:tr>
    </w:tbl>
    <w:p w14:paraId="036D2C28" w14:textId="32C045D3" w:rsidR="00C330F6" w:rsidRPr="00725624" w:rsidRDefault="00C330F6" w:rsidP="00C330F6">
      <w:pPr>
        <w:pStyle w:val="FigureCaption"/>
        <w:rPr>
          <w:lang w:val="en-GB"/>
        </w:rPr>
      </w:pPr>
      <w:r w:rsidRPr="00725624">
        <w:rPr>
          <w:rStyle w:val="label"/>
          <w:lang w:val="en-GB"/>
        </w:rPr>
        <w:t>F</w:t>
      </w:r>
      <w:bookmarkStart w:id="17535" w:name="CBML_ch10_fig_001"/>
      <w:r w:rsidRPr="00725624">
        <w:rPr>
          <w:rStyle w:val="label"/>
          <w:lang w:val="en-GB"/>
        </w:rPr>
        <w:t>igure 10.1</w:t>
      </w:r>
      <w:del w:id="17536" w:author="Victoria Chow" w:date="2023-04-04T17:08:00Z">
        <w:r w:rsidRPr="00725624" w:rsidDel="00E8111E">
          <w:rPr>
            <w:b/>
            <w:lang w:val="en-GB"/>
          </w:rPr>
          <w:delText>.</w:delText>
        </w:r>
      </w:del>
      <w:r w:rsidRPr="00725624">
        <w:rPr>
          <w:lang w:val="en-GB"/>
        </w:rPr>
        <w:t xml:space="preserve"> The famous ceramic Venus I from </w:t>
      </w:r>
      <w:proofErr w:type="spellStart"/>
      <w:r w:rsidRPr="00725624">
        <w:rPr>
          <w:lang w:val="en-GB"/>
        </w:rPr>
        <w:t>Doln</w:t>
      </w:r>
      <w:r w:rsidRPr="00725624">
        <w:rPr>
          <w:highlight w:val="green"/>
          <w:lang w:val="en-GB"/>
        </w:rPr>
        <w:t>í</w:t>
      </w:r>
      <w:proofErr w:type="spellEnd"/>
      <w:r w:rsidRPr="00725624">
        <w:rPr>
          <w:lang w:val="en-GB"/>
        </w:rPr>
        <w:t xml:space="preserve"> </w:t>
      </w:r>
      <w:proofErr w:type="spellStart"/>
      <w:r w:rsidRPr="00725624">
        <w:rPr>
          <w:lang w:val="en-GB"/>
        </w:rPr>
        <w:t>V</w:t>
      </w:r>
      <w:r w:rsidRPr="00725624">
        <w:rPr>
          <w:highlight w:val="green"/>
          <w:lang w:val="en-GB"/>
        </w:rPr>
        <w:t>ě</w:t>
      </w:r>
      <w:r w:rsidRPr="00725624">
        <w:rPr>
          <w:lang w:val="en-GB"/>
        </w:rPr>
        <w:t>stonice</w:t>
      </w:r>
      <w:proofErr w:type="spellEnd"/>
      <w:r w:rsidRPr="00725624">
        <w:rPr>
          <w:lang w:val="en-GB"/>
        </w:rPr>
        <w:t xml:space="preserve">. The figurine is 11.1 cm tall and 4.4 cm wide. Image reproduced with permission from </w:t>
      </w:r>
      <w:hyperlink w:anchor="CBML_BIB_ch10_0034" w:tooltip="Oliva, M. (2015), Umĕní Moravského Paleolitu Atlas Sbírky Ústavu Anthropos MZM (Palaeolithic Art of Moravia, the Anthropos Collection of the Moravian Museum) (Brno, Moravské Zemské Muzeum).">
        <w:r w:rsidRPr="00725624">
          <w:rPr>
            <w:rStyle w:val="Hipervnculo"/>
            <w:lang w:val="en-GB"/>
          </w:rPr>
          <w:t>Oliva (2015</w:t>
        </w:r>
      </w:hyperlink>
      <w:r w:rsidRPr="00725624">
        <w:rPr>
          <w:lang w:val="en-GB"/>
        </w:rPr>
        <w:t xml:space="preserve">: </w:t>
      </w:r>
      <w:ins w:id="17537" w:author="Victoria Chow" w:date="2023-04-14T14:50:00Z">
        <w:r w:rsidR="00A633B4">
          <w:rPr>
            <w:lang w:val="en-GB"/>
          </w:rPr>
          <w:t xml:space="preserve">85, </w:t>
        </w:r>
      </w:ins>
      <w:r w:rsidRPr="00725624">
        <w:rPr>
          <w:lang w:val="en-GB"/>
        </w:rPr>
        <w:t>figure 26</w:t>
      </w:r>
      <w:del w:id="17538" w:author="Victoria Chow" w:date="2023-04-14T14:50:00Z">
        <w:r w:rsidRPr="00725624" w:rsidDel="00A633B4">
          <w:rPr>
            <w:lang w:val="en-GB"/>
          </w:rPr>
          <w:delText>, p. 85</w:delText>
        </w:r>
      </w:del>
      <w:r w:rsidRPr="00725624">
        <w:rPr>
          <w:lang w:val="en-GB"/>
        </w:rPr>
        <w:t>).</w:t>
      </w:r>
      <w:bookmarkEnd w:id="17535"/>
    </w:p>
    <w:p w14:paraId="0E43B92D" w14:textId="16B82DF5" w:rsidR="00C330F6" w:rsidRPr="00725624" w:rsidRDefault="00C330F6" w:rsidP="00C330F6">
      <w:pPr>
        <w:pStyle w:val="FigureCaption"/>
        <w:rPr>
          <w:lang w:val="en-GB"/>
        </w:rPr>
      </w:pPr>
      <w:r w:rsidRPr="00725624">
        <w:rPr>
          <w:rStyle w:val="label"/>
          <w:lang w:val="en-GB"/>
        </w:rPr>
        <w:t>F</w:t>
      </w:r>
      <w:bookmarkStart w:id="17539" w:name="CBML_ch10_fig_002"/>
      <w:r w:rsidRPr="00725624">
        <w:rPr>
          <w:rStyle w:val="label"/>
          <w:lang w:val="en-GB"/>
        </w:rPr>
        <w:t>igure 10.2</w:t>
      </w:r>
      <w:del w:id="17540" w:author="Victoria Chow" w:date="2023-04-04T17:08:00Z">
        <w:r w:rsidRPr="00725624" w:rsidDel="00E8111E">
          <w:rPr>
            <w:b/>
            <w:lang w:val="en-GB"/>
          </w:rPr>
          <w:delText>.</w:delText>
        </w:r>
      </w:del>
      <w:r w:rsidRPr="00725624">
        <w:rPr>
          <w:lang w:val="en-GB"/>
        </w:rPr>
        <w:t xml:space="preserve"> Map of key European and North African Palaeolithic sites with ceramic assemblages.</w:t>
      </w:r>
      <w:bookmarkEnd w:id="17539"/>
    </w:p>
    <w:p w14:paraId="5723A121" w14:textId="7E0E90CB" w:rsidR="00C330F6" w:rsidRPr="00725624" w:rsidRDefault="00C330F6" w:rsidP="00C330F6">
      <w:pPr>
        <w:pStyle w:val="FigureCaption"/>
        <w:rPr>
          <w:lang w:val="en-GB"/>
        </w:rPr>
      </w:pPr>
      <w:r w:rsidRPr="00725624">
        <w:rPr>
          <w:rStyle w:val="label"/>
          <w:lang w:val="en-GB"/>
        </w:rPr>
        <w:t>F</w:t>
      </w:r>
      <w:bookmarkStart w:id="17541" w:name="CBML_ch10_fig_003"/>
      <w:r w:rsidRPr="00725624">
        <w:rPr>
          <w:rStyle w:val="label"/>
          <w:lang w:val="en-GB"/>
        </w:rPr>
        <w:t>igure 10.3</w:t>
      </w:r>
      <w:del w:id="17542" w:author="Victoria Chow" w:date="2023-04-04T17:08:00Z">
        <w:r w:rsidRPr="00725624" w:rsidDel="00E8111E">
          <w:rPr>
            <w:b/>
            <w:lang w:val="en-GB"/>
          </w:rPr>
          <w:delText>.</w:delText>
        </w:r>
      </w:del>
      <w:r w:rsidRPr="00725624">
        <w:rPr>
          <w:lang w:val="en-GB"/>
        </w:rPr>
        <w:t xml:space="preserve"> Diagram of the Pavlovian ceramic </w:t>
      </w:r>
      <w:proofErr w:type="spellStart"/>
      <w:r w:rsidRPr="00725624">
        <w:rPr>
          <w:i/>
          <w:lang w:val="en-GB"/>
        </w:rPr>
        <w:t>cha</w:t>
      </w:r>
      <w:r w:rsidRPr="00725624">
        <w:rPr>
          <w:i/>
          <w:highlight w:val="green"/>
          <w:lang w:val="en-GB"/>
        </w:rPr>
        <w:t>î</w:t>
      </w:r>
      <w:r w:rsidRPr="00725624">
        <w:rPr>
          <w:i/>
          <w:lang w:val="en-GB"/>
        </w:rPr>
        <w:t>nes</w:t>
      </w:r>
      <w:proofErr w:type="spellEnd"/>
      <w:r w:rsidRPr="00725624">
        <w:rPr>
          <w:i/>
          <w:lang w:val="en-GB"/>
        </w:rPr>
        <w:t xml:space="preserve"> </w:t>
      </w:r>
      <w:proofErr w:type="spellStart"/>
      <w:r w:rsidRPr="00725624">
        <w:rPr>
          <w:i/>
          <w:lang w:val="en-GB"/>
        </w:rPr>
        <w:t>op</w:t>
      </w:r>
      <w:r w:rsidRPr="00725624">
        <w:rPr>
          <w:i/>
          <w:highlight w:val="green"/>
          <w:lang w:val="en-GB"/>
        </w:rPr>
        <w:t>é</w:t>
      </w:r>
      <w:r w:rsidRPr="00725624">
        <w:rPr>
          <w:i/>
          <w:lang w:val="en-GB"/>
        </w:rPr>
        <w:t>ratoires</w:t>
      </w:r>
      <w:proofErr w:type="spellEnd"/>
      <w:r w:rsidRPr="00725624">
        <w:rPr>
          <w:lang w:val="en-GB"/>
        </w:rPr>
        <w:t>.</w:t>
      </w:r>
      <w:bookmarkEnd w:id="17541"/>
    </w:p>
    <w:p w14:paraId="6C81DFD9" w14:textId="7D6B44E5" w:rsidR="00C330F6" w:rsidRPr="00725624" w:rsidRDefault="00C330F6" w:rsidP="00C330F6">
      <w:pPr>
        <w:pStyle w:val="FigureCaption"/>
        <w:rPr>
          <w:lang w:val="en-GB"/>
        </w:rPr>
      </w:pPr>
      <w:r w:rsidRPr="00725624">
        <w:rPr>
          <w:rStyle w:val="label"/>
          <w:lang w:val="en-GB"/>
        </w:rPr>
        <w:t>F</w:t>
      </w:r>
      <w:bookmarkStart w:id="17543" w:name="CBML_ch10_fig_005"/>
      <w:r w:rsidRPr="00725624">
        <w:rPr>
          <w:rStyle w:val="label"/>
          <w:lang w:val="en-GB"/>
        </w:rPr>
        <w:t>igure 10.4</w:t>
      </w:r>
      <w:del w:id="17544" w:author="Victoria Chow" w:date="2023-04-04T17:08:00Z">
        <w:r w:rsidRPr="00725624" w:rsidDel="00E12715">
          <w:rPr>
            <w:b/>
            <w:lang w:val="en-GB"/>
          </w:rPr>
          <w:delText>.</w:delText>
        </w:r>
      </w:del>
      <w:r w:rsidRPr="00725624">
        <w:rPr>
          <w:lang w:val="en-GB"/>
        </w:rPr>
        <w:t xml:space="preserve"> The </w:t>
      </w:r>
      <w:r w:rsidRPr="00725624">
        <w:rPr>
          <w:highlight w:val="green"/>
          <w:lang w:val="en-GB"/>
        </w:rPr>
        <w:t>‘</w:t>
      </w:r>
      <w:r w:rsidRPr="00725624">
        <w:rPr>
          <w:lang w:val="en-GB"/>
        </w:rPr>
        <w:t>VS 1</w:t>
      </w:r>
      <w:r w:rsidRPr="00725624">
        <w:rPr>
          <w:highlight w:val="green"/>
          <w:lang w:val="en-GB"/>
        </w:rPr>
        <w:t>’</w:t>
      </w:r>
      <w:r w:rsidRPr="00725624">
        <w:rPr>
          <w:lang w:val="en-GB"/>
        </w:rPr>
        <w:t xml:space="preserve"> ceramic figurine from Vela </w:t>
      </w:r>
      <w:proofErr w:type="spellStart"/>
      <w:r w:rsidRPr="00725624">
        <w:rPr>
          <w:lang w:val="en-GB"/>
        </w:rPr>
        <w:t>Spila</w:t>
      </w:r>
      <w:proofErr w:type="spellEnd"/>
      <w:r w:rsidRPr="00725624">
        <w:rPr>
          <w:lang w:val="en-GB"/>
        </w:rPr>
        <w:t xml:space="preserve">. Scale bar = 1 cm. Photograph by the author, reproduced with permission from D. </w:t>
      </w:r>
      <w:proofErr w:type="spellStart"/>
      <w:r w:rsidRPr="00725624">
        <w:rPr>
          <w:lang w:val="en-GB"/>
        </w:rPr>
        <w:t>Radi</w:t>
      </w:r>
      <w:r w:rsidRPr="00725624">
        <w:rPr>
          <w:highlight w:val="green"/>
          <w:lang w:val="en-GB"/>
        </w:rPr>
        <w:t>ć</w:t>
      </w:r>
      <w:proofErr w:type="spellEnd"/>
      <w:r w:rsidRPr="00725624">
        <w:rPr>
          <w:lang w:val="en-GB"/>
        </w:rPr>
        <w:t>.</w:t>
      </w:r>
      <w:bookmarkEnd w:id="17543"/>
    </w:p>
    <w:p w14:paraId="4D75864F" w14:textId="77777777" w:rsidR="00C330F6" w:rsidRPr="00725624" w:rsidRDefault="00C330F6" w:rsidP="00C330F6">
      <w:pPr>
        <w:pStyle w:val="FigureCaption"/>
        <w:rPr>
          <w:lang w:val="en-GB"/>
        </w:rPr>
      </w:pPr>
      <w:r w:rsidRPr="00725624">
        <w:rPr>
          <w:rStyle w:val="label"/>
          <w:lang w:val="en-GB"/>
        </w:rPr>
        <w:t>F</w:t>
      </w:r>
      <w:bookmarkStart w:id="17545" w:name="CBML_ch10_fig_006"/>
      <w:r w:rsidRPr="00725624">
        <w:rPr>
          <w:rStyle w:val="label"/>
          <w:lang w:val="en-GB"/>
        </w:rPr>
        <w:t>igure 10.5</w:t>
      </w:r>
      <w:del w:id="17546" w:author="Victoria Chow" w:date="2023-04-04T17:08:00Z">
        <w:r w:rsidRPr="00725624" w:rsidDel="00E12715">
          <w:rPr>
            <w:b/>
            <w:lang w:val="en-GB"/>
          </w:rPr>
          <w:delText>.</w:delText>
        </w:r>
      </w:del>
      <w:r w:rsidRPr="00725624">
        <w:rPr>
          <w:lang w:val="en-GB"/>
        </w:rPr>
        <w:t xml:space="preserve"> The heavily engraved </w:t>
      </w:r>
      <w:r w:rsidRPr="00725624">
        <w:rPr>
          <w:highlight w:val="green"/>
          <w:lang w:val="en-GB"/>
        </w:rPr>
        <w:t>‘</w:t>
      </w:r>
      <w:r w:rsidRPr="00725624">
        <w:rPr>
          <w:lang w:val="en-GB"/>
        </w:rPr>
        <w:t>VS 2</w:t>
      </w:r>
      <w:r w:rsidRPr="00725624">
        <w:rPr>
          <w:highlight w:val="green"/>
          <w:lang w:val="en-GB"/>
        </w:rPr>
        <w:t>’</w:t>
      </w:r>
      <w:r w:rsidRPr="00725624">
        <w:rPr>
          <w:lang w:val="en-GB"/>
        </w:rPr>
        <w:t xml:space="preserve"> ceramic fragment from Vela </w:t>
      </w:r>
      <w:proofErr w:type="spellStart"/>
      <w:r w:rsidRPr="00725624">
        <w:rPr>
          <w:lang w:val="en-GB"/>
        </w:rPr>
        <w:t>Spila</w:t>
      </w:r>
      <w:proofErr w:type="spellEnd"/>
      <w:r w:rsidRPr="00725624">
        <w:rPr>
          <w:lang w:val="en-GB"/>
        </w:rPr>
        <w:t xml:space="preserve">. Scale bar = 1 cm. Photograph by the author, reproduced with permission from D. </w:t>
      </w:r>
      <w:proofErr w:type="spellStart"/>
      <w:r w:rsidRPr="00725624">
        <w:rPr>
          <w:lang w:val="en-GB"/>
        </w:rPr>
        <w:t>Radi</w:t>
      </w:r>
      <w:r w:rsidRPr="00725624">
        <w:rPr>
          <w:highlight w:val="green"/>
          <w:lang w:val="en-GB"/>
        </w:rPr>
        <w:t>ć</w:t>
      </w:r>
      <w:proofErr w:type="spellEnd"/>
      <w:r w:rsidRPr="00725624">
        <w:rPr>
          <w:lang w:val="en-GB"/>
        </w:rPr>
        <w:t>.</w:t>
      </w:r>
      <w:bookmarkEnd w:id="17545"/>
    </w:p>
    <w:p w14:paraId="30AE75EB" w14:textId="323D0AB9" w:rsidR="00C330F6" w:rsidRPr="00725624" w:rsidRDefault="00C330F6" w:rsidP="00C330F6">
      <w:pPr>
        <w:pStyle w:val="FigureCaption"/>
        <w:rPr>
          <w:lang w:val="en-GB"/>
        </w:rPr>
      </w:pPr>
      <w:r w:rsidRPr="00725624">
        <w:rPr>
          <w:rStyle w:val="label"/>
          <w:lang w:val="en-GB"/>
        </w:rPr>
        <w:t>F</w:t>
      </w:r>
      <w:bookmarkStart w:id="17547" w:name="CBML_ch10_fig_007"/>
      <w:r w:rsidRPr="00725624">
        <w:rPr>
          <w:rStyle w:val="label"/>
          <w:lang w:val="en-GB"/>
        </w:rPr>
        <w:t>igure 10.6</w:t>
      </w:r>
      <w:del w:id="17548" w:author="Victoria Chow" w:date="2023-04-14T15:43:00Z">
        <w:r w:rsidRPr="00725624" w:rsidDel="00380683">
          <w:rPr>
            <w:b/>
            <w:lang w:val="en-GB"/>
          </w:rPr>
          <w:delText>.</w:delText>
        </w:r>
      </w:del>
      <w:r w:rsidRPr="00725624">
        <w:rPr>
          <w:lang w:val="en-GB"/>
        </w:rPr>
        <w:t xml:space="preserve"> Assemblage of ceramic artefacts from Vela </w:t>
      </w:r>
      <w:proofErr w:type="spellStart"/>
      <w:r w:rsidRPr="00725624">
        <w:rPr>
          <w:lang w:val="en-GB"/>
        </w:rPr>
        <w:t>Spila</w:t>
      </w:r>
      <w:proofErr w:type="spellEnd"/>
      <w:r w:rsidRPr="00725624">
        <w:rPr>
          <w:lang w:val="en-GB"/>
        </w:rPr>
        <w:t xml:space="preserve">. Scale bar = 1 cm. Photograph by the author, reproduced with permission from D. </w:t>
      </w:r>
      <w:proofErr w:type="spellStart"/>
      <w:r w:rsidRPr="00725624">
        <w:rPr>
          <w:lang w:val="en-GB"/>
        </w:rPr>
        <w:t>Radi</w:t>
      </w:r>
      <w:r w:rsidRPr="00725624">
        <w:rPr>
          <w:highlight w:val="green"/>
          <w:lang w:val="en-GB"/>
        </w:rPr>
        <w:t>ć</w:t>
      </w:r>
      <w:proofErr w:type="spellEnd"/>
      <w:r w:rsidRPr="00725624">
        <w:rPr>
          <w:lang w:val="en-GB"/>
        </w:rPr>
        <w:t>.</w:t>
      </w:r>
      <w:bookmarkEnd w:id="17547"/>
    </w:p>
    <w:p w14:paraId="2FEE7D75" w14:textId="448A957B" w:rsidR="00C330F6" w:rsidRPr="00725624" w:rsidRDefault="00C330F6" w:rsidP="00C330F6">
      <w:pPr>
        <w:pStyle w:val="FigureCaption"/>
        <w:rPr>
          <w:lang w:val="en-GB"/>
        </w:rPr>
      </w:pPr>
      <w:r w:rsidRPr="00725624">
        <w:rPr>
          <w:rStyle w:val="label"/>
          <w:lang w:val="en-GB"/>
        </w:rPr>
        <w:t>F</w:t>
      </w:r>
      <w:bookmarkStart w:id="17549" w:name="CBML_ch10_fig_008"/>
      <w:r w:rsidRPr="00725624">
        <w:rPr>
          <w:rStyle w:val="label"/>
          <w:lang w:val="en-GB"/>
        </w:rPr>
        <w:t>igure 10.7</w:t>
      </w:r>
      <w:del w:id="17550" w:author="Victoria Chow" w:date="2023-04-04T17:08:00Z">
        <w:r w:rsidRPr="00725624" w:rsidDel="00E12715">
          <w:rPr>
            <w:b/>
            <w:lang w:val="en-GB"/>
          </w:rPr>
          <w:delText>.</w:delText>
        </w:r>
      </w:del>
      <w:r w:rsidRPr="00725624">
        <w:rPr>
          <w:lang w:val="en-GB"/>
        </w:rPr>
        <w:t xml:space="preserve"> A non-diagnostic zoomorphic ceramic figurine from DV I (DV 17), with elaborate surface engravings. Image reproduced with permission from </w:t>
      </w:r>
      <w:hyperlink w:anchor="CBML_BIB_ch10_0034" w:tooltip="Oliva, M. (2015), Umĕní Moravského Paleolitu Atlas Sbírky Ústavu Anthropos MZM (Palaeolithic Art of Moravia, the Anthropos Collection of the Moravian Museum) (Brno, Moravské Zemské Muzeum).">
        <w:r w:rsidRPr="00725624">
          <w:rPr>
            <w:rStyle w:val="Hipervnculo"/>
            <w:lang w:val="en-GB"/>
          </w:rPr>
          <w:t>Oliva (2015</w:t>
        </w:r>
      </w:hyperlink>
      <w:r w:rsidRPr="00725624">
        <w:rPr>
          <w:lang w:val="en-GB"/>
        </w:rPr>
        <w:t xml:space="preserve">: </w:t>
      </w:r>
      <w:ins w:id="17551" w:author="Victoria Chow" w:date="2023-04-14T15:43:00Z">
        <w:r w:rsidR="00380683">
          <w:rPr>
            <w:lang w:val="en-GB"/>
          </w:rPr>
          <w:t xml:space="preserve">93, </w:t>
        </w:r>
      </w:ins>
      <w:r w:rsidRPr="00725624">
        <w:rPr>
          <w:lang w:val="en-GB"/>
        </w:rPr>
        <w:t>figure 45</w:t>
      </w:r>
      <w:del w:id="17552" w:author="Victoria Chow" w:date="2023-04-14T15:43:00Z">
        <w:r w:rsidRPr="00725624" w:rsidDel="00380683">
          <w:rPr>
            <w:lang w:val="en-GB"/>
          </w:rPr>
          <w:delText>, p. 93</w:delText>
        </w:r>
      </w:del>
      <w:r w:rsidRPr="00725624">
        <w:rPr>
          <w:lang w:val="en-GB"/>
        </w:rPr>
        <w:t>).</w:t>
      </w:r>
      <w:bookmarkEnd w:id="17549"/>
    </w:p>
    <w:p w14:paraId="6B4FB71C" w14:textId="77777777" w:rsidR="00C330F6" w:rsidRPr="00725624" w:rsidRDefault="00C330F6" w:rsidP="00C330F6">
      <w:pPr>
        <w:pStyle w:val="FigureCaption"/>
        <w:rPr>
          <w:lang w:val="en-GB"/>
        </w:rPr>
      </w:pPr>
      <w:r w:rsidRPr="00725624">
        <w:rPr>
          <w:rStyle w:val="label"/>
          <w:lang w:val="en-GB"/>
        </w:rPr>
        <w:t>F</w:t>
      </w:r>
      <w:bookmarkStart w:id="17553" w:name="CBML_ch10_fig_009"/>
      <w:r w:rsidRPr="00725624">
        <w:rPr>
          <w:rStyle w:val="label"/>
          <w:lang w:val="en-GB"/>
        </w:rPr>
        <w:t>igure 10.8</w:t>
      </w:r>
      <w:del w:id="17554" w:author="Victoria Chow" w:date="2023-04-04T17:08:00Z">
        <w:r w:rsidRPr="00725624" w:rsidDel="00E12715">
          <w:rPr>
            <w:b/>
            <w:lang w:val="en-GB"/>
          </w:rPr>
          <w:delText>.</w:delText>
        </w:r>
      </w:del>
      <w:r w:rsidRPr="00725624">
        <w:rPr>
          <w:lang w:val="en-GB"/>
        </w:rPr>
        <w:t xml:space="preserve"> Elaborately carved and engraved ivory </w:t>
      </w:r>
      <w:r w:rsidRPr="00725624">
        <w:rPr>
          <w:highlight w:val="green"/>
          <w:lang w:val="en-GB"/>
        </w:rPr>
        <w:t>‘</w:t>
      </w:r>
      <w:r w:rsidRPr="00725624">
        <w:rPr>
          <w:lang w:val="en-GB"/>
        </w:rPr>
        <w:t>diadems</w:t>
      </w:r>
      <w:r w:rsidRPr="00725624">
        <w:rPr>
          <w:highlight w:val="green"/>
          <w:lang w:val="en-GB"/>
        </w:rPr>
        <w:t>’</w:t>
      </w:r>
      <w:r w:rsidRPr="00725624">
        <w:rPr>
          <w:lang w:val="en-GB"/>
        </w:rPr>
        <w:t xml:space="preserve"> from Pavlov I. Photograph by the author. Artefacts from the collections at the Institute of Archaeology, </w:t>
      </w:r>
      <w:proofErr w:type="spellStart"/>
      <w:r w:rsidRPr="00725624">
        <w:rPr>
          <w:lang w:val="en-GB"/>
        </w:rPr>
        <w:t>Doln</w:t>
      </w:r>
      <w:r w:rsidRPr="00725624">
        <w:rPr>
          <w:highlight w:val="green"/>
          <w:lang w:val="en-GB"/>
        </w:rPr>
        <w:t>í</w:t>
      </w:r>
      <w:proofErr w:type="spellEnd"/>
      <w:r w:rsidRPr="00725624">
        <w:rPr>
          <w:lang w:val="en-GB"/>
        </w:rPr>
        <w:t xml:space="preserve"> </w:t>
      </w:r>
      <w:proofErr w:type="spellStart"/>
      <w:r w:rsidRPr="00725624">
        <w:rPr>
          <w:lang w:val="en-GB"/>
        </w:rPr>
        <w:t>V</w:t>
      </w:r>
      <w:r w:rsidRPr="00725624">
        <w:rPr>
          <w:highlight w:val="green"/>
          <w:lang w:val="en-GB"/>
        </w:rPr>
        <w:t>ě</w:t>
      </w:r>
      <w:r w:rsidRPr="00725624">
        <w:rPr>
          <w:lang w:val="en-GB"/>
        </w:rPr>
        <w:t>stonice</w:t>
      </w:r>
      <w:proofErr w:type="spellEnd"/>
      <w:r w:rsidRPr="00725624">
        <w:rPr>
          <w:lang w:val="en-GB"/>
        </w:rPr>
        <w:t>, reproduced with permission from J. Svoboda.</w:t>
      </w:r>
      <w:bookmarkEnd w:id="17553"/>
    </w:p>
    <w:p w14:paraId="6C30A38E" w14:textId="77777777" w:rsidR="006767F9" w:rsidRPr="00725624" w:rsidRDefault="006767F9">
      <w:pPr>
        <w:rPr>
          <w:lang w:val="en-GB"/>
        </w:rPr>
        <w:sectPr w:rsidR="006767F9" w:rsidRPr="00725624" w:rsidSect="00C330F6">
          <w:footnotePr>
            <w:numRestart w:val="eachSect"/>
          </w:footnotePr>
          <w:pgSz w:w="11907" w:h="16839"/>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20"/>
          <w:docGrid w:linePitch="299"/>
        </w:sectPr>
      </w:pPr>
    </w:p>
    <w:p w14:paraId="20FF7E7E" w14:textId="39F22F37" w:rsidR="00C330F6" w:rsidRPr="00725624" w:rsidRDefault="00C330F6" w:rsidP="00C330F6">
      <w:pPr>
        <w:pStyle w:val="ChapterNumber"/>
        <w:rPr>
          <w:lang w:val="en-GB"/>
        </w:rPr>
      </w:pPr>
      <w:del w:id="17555" w:author="Victoria Chow" w:date="2023-04-04T17:08:00Z">
        <w:r w:rsidRPr="00725624" w:rsidDel="00E12715">
          <w:rPr>
            <w:lang w:val="en-GB"/>
          </w:rPr>
          <w:lastRenderedPageBreak/>
          <w:delText>C</w:delText>
        </w:r>
        <w:bookmarkStart w:id="17556" w:name="CBML_ch11_ch_001"/>
        <w:r w:rsidRPr="00725624" w:rsidDel="00E12715">
          <w:rPr>
            <w:lang w:val="en-GB"/>
          </w:rPr>
          <w:delText xml:space="preserve">hapter </w:delText>
        </w:r>
      </w:del>
      <w:r w:rsidRPr="00725624">
        <w:rPr>
          <w:lang w:val="en-GB"/>
        </w:rPr>
        <w:t>11</w:t>
      </w:r>
    </w:p>
    <w:p w14:paraId="04A45DA7" w14:textId="755F3450" w:rsidR="00C330F6" w:rsidRPr="00725624" w:rsidRDefault="00C330F6" w:rsidP="00C330F6">
      <w:pPr>
        <w:pStyle w:val="ChapterTitle"/>
        <w:rPr>
          <w:lang w:val="en-GB"/>
        </w:rPr>
      </w:pPr>
      <w:r w:rsidRPr="00725624">
        <w:rPr>
          <w:lang w:val="en-GB"/>
        </w:rPr>
        <w:t xml:space="preserve">Refugial </w:t>
      </w:r>
      <w:r w:rsidR="00E12715" w:rsidRPr="00725624">
        <w:rPr>
          <w:lang w:val="en-GB"/>
        </w:rPr>
        <w:t xml:space="preserve">Foragers </w:t>
      </w:r>
      <w:r w:rsidRPr="00725624">
        <w:rPr>
          <w:lang w:val="en-GB"/>
        </w:rPr>
        <w:t xml:space="preserve">to </w:t>
      </w:r>
      <w:r w:rsidR="00E12715" w:rsidRPr="00725624">
        <w:rPr>
          <w:lang w:val="en-GB"/>
        </w:rPr>
        <w:t>Invasive Farm</w:t>
      </w:r>
      <w:r w:rsidRPr="00725624">
        <w:rPr>
          <w:lang w:val="en-GB"/>
        </w:rPr>
        <w:t xml:space="preserve">ers: </w:t>
      </w:r>
      <w:r w:rsidR="00E12715" w:rsidRPr="00725624">
        <w:rPr>
          <w:lang w:val="en-GB"/>
        </w:rPr>
        <w:t>Socio</w:t>
      </w:r>
      <w:r w:rsidRPr="00725624">
        <w:rPr>
          <w:lang w:val="en-GB"/>
        </w:rPr>
        <w:t xml:space="preserve">-environmental </w:t>
      </w:r>
      <w:r w:rsidR="00E12715" w:rsidRPr="00725624">
        <w:rPr>
          <w:lang w:val="en-GB"/>
        </w:rPr>
        <w:t xml:space="preserve">Transitions During </w:t>
      </w:r>
      <w:r w:rsidRPr="00725624">
        <w:rPr>
          <w:lang w:val="en-GB"/>
        </w:rPr>
        <w:t xml:space="preserve">the </w:t>
      </w:r>
      <w:del w:id="17557" w:author="Victoria Chow" w:date="2023-04-14T16:56:00Z">
        <w:r w:rsidRPr="00725624" w:rsidDel="00190A28">
          <w:rPr>
            <w:lang w:val="en-GB"/>
          </w:rPr>
          <w:delText xml:space="preserve">early </w:delText>
        </w:r>
      </w:del>
      <w:ins w:id="17558" w:author="Victoria Chow" w:date="2023-04-14T16:56:00Z">
        <w:r w:rsidR="00190A28">
          <w:rPr>
            <w:lang w:val="en-GB"/>
          </w:rPr>
          <w:t>E</w:t>
        </w:r>
        <w:r w:rsidR="00190A28" w:rsidRPr="00725624">
          <w:rPr>
            <w:lang w:val="en-GB"/>
          </w:rPr>
          <w:t xml:space="preserve">arly </w:t>
        </w:r>
      </w:ins>
      <w:r w:rsidRPr="00725624">
        <w:rPr>
          <w:lang w:val="en-GB"/>
        </w:rPr>
        <w:t>Holocene in the Balkan</w:t>
      </w:r>
      <w:bookmarkEnd w:id="17556"/>
      <w:r w:rsidRPr="00725624">
        <w:rPr>
          <w:lang w:val="en-GB"/>
        </w:rPr>
        <w:t>s</w:t>
      </w:r>
    </w:p>
    <w:p w14:paraId="30A973C9" w14:textId="7F50BD81" w:rsidR="00C330F6" w:rsidRPr="00725624" w:rsidRDefault="00E12715" w:rsidP="00C330F6">
      <w:pPr>
        <w:pStyle w:val="Author"/>
        <w:rPr>
          <w:lang w:val="en-GB"/>
        </w:rPr>
      </w:pPr>
      <w:r w:rsidRPr="00725624">
        <w:rPr>
          <w:rStyle w:val="fmauGivenName"/>
          <w:lang w:val="en-GB"/>
        </w:rPr>
        <w:t>MARC</w:t>
      </w:r>
      <w:r w:rsidRPr="00725624">
        <w:rPr>
          <w:lang w:val="en-GB"/>
        </w:rPr>
        <w:t xml:space="preserve"> </w:t>
      </w:r>
      <w:r w:rsidRPr="00725624">
        <w:rPr>
          <w:rStyle w:val="fmauSurname"/>
          <w:lang w:val="en-GB"/>
        </w:rPr>
        <w:t>VANDER LINDEN</w:t>
      </w:r>
    </w:p>
    <w:p w14:paraId="6FCBAE9F" w14:textId="77777777" w:rsidR="00C330F6" w:rsidRPr="00725624" w:rsidRDefault="00C330F6" w:rsidP="00C330F6">
      <w:pPr>
        <w:pStyle w:val="HeadA"/>
        <w:rPr>
          <w:lang w:val="en-GB"/>
        </w:rPr>
      </w:pPr>
      <w:r w:rsidRPr="00725624">
        <w:rPr>
          <w:lang w:val="en-GB"/>
        </w:rPr>
        <w:t>I</w:t>
      </w:r>
      <w:bookmarkStart w:id="17559" w:name="CBML_ch11_sec1_001"/>
      <w:r w:rsidRPr="00725624">
        <w:rPr>
          <w:lang w:val="en-GB"/>
        </w:rPr>
        <w:t>ntroductio</w:t>
      </w:r>
      <w:bookmarkEnd w:id="17559"/>
      <w:r w:rsidRPr="00725624">
        <w:rPr>
          <w:lang w:val="en-GB"/>
        </w:rPr>
        <w:t>n</w:t>
      </w:r>
    </w:p>
    <w:p w14:paraId="73F70A56" w14:textId="00984B1D" w:rsidR="00C330F6" w:rsidRPr="00725624" w:rsidRDefault="00C330F6" w:rsidP="00C330F6">
      <w:pPr>
        <w:pStyle w:val="TextFlushLeft"/>
        <w:rPr>
          <w:lang w:val="en-GB"/>
        </w:rPr>
      </w:pPr>
      <w:r w:rsidRPr="00725624">
        <w:rPr>
          <w:lang w:val="en-GB"/>
        </w:rPr>
        <w:t xml:space="preserve">Set in evolutionary terms, the Holocene may not appear at first sight as the most interesting period for archaeology: relatively short when compared to the preceding Pleistocene, it harbours limited biological variety as humankind is restricted to a single species, distributed across all main global landmasses, Antarctica excepted. And yet, as the interglacial climatic conditions led to extensive reshaping of the landscapes and countless associated human adaptations, this is also the period </w:t>
      </w:r>
      <w:del w:id="17560" w:author="Victoria Chow" w:date="2023-04-15T15:07:00Z">
        <w:r w:rsidRPr="00725624" w:rsidDel="00124F98">
          <w:rPr>
            <w:lang w:val="en-GB"/>
          </w:rPr>
          <w:delText xml:space="preserve">which </w:delText>
        </w:r>
      </w:del>
      <w:ins w:id="17561" w:author="Victoria Chow" w:date="2023-04-15T15:07:00Z">
        <w:r w:rsidR="00124F98">
          <w:rPr>
            <w:lang w:val="en-GB"/>
          </w:rPr>
          <w:t>that</w:t>
        </w:r>
        <w:r w:rsidR="00124F98" w:rsidRPr="00725624">
          <w:rPr>
            <w:lang w:val="en-GB"/>
          </w:rPr>
          <w:t xml:space="preserve"> </w:t>
        </w:r>
      </w:ins>
      <w:r w:rsidRPr="00725624">
        <w:rPr>
          <w:lang w:val="en-GB"/>
        </w:rPr>
        <w:t>sees the regional development and subsequent worldwide dispersal of a variety of plants and animal domesticates, as well as an ever-growing anthropogenic impact upon environments and, eventually, the biosphere. As these complex trajectories unfold upon a multiplicity of temporal and spatial scales, it is often difficult to disentangle the complex inter</w:t>
      </w:r>
      <w:del w:id="17562" w:author="Victoria Chow" w:date="2023-04-15T15:07:00Z">
        <w:r w:rsidRPr="00725624" w:rsidDel="00124F98">
          <w:rPr>
            <w:lang w:val="en-GB"/>
          </w:rPr>
          <w:delText>-</w:delText>
        </w:r>
      </w:del>
      <w:r w:rsidRPr="00725624">
        <w:rPr>
          <w:lang w:val="en-GB"/>
        </w:rPr>
        <w:t xml:space="preserve">relationships linking environments and humans, especially so for older periods where the documentation can be sparse. </w:t>
      </w:r>
      <w:commentRangeStart w:id="17563"/>
      <w:commentRangeStart w:id="17564"/>
      <w:r w:rsidRPr="00725624">
        <w:rPr>
          <w:lang w:val="en-GB"/>
        </w:rPr>
        <w:t>To what extent past people</w:t>
      </w:r>
      <w:r w:rsidRPr="00725624">
        <w:rPr>
          <w:highlight w:val="green"/>
          <w:lang w:val="en-GB"/>
        </w:rPr>
        <w:t>’</w:t>
      </w:r>
      <w:r w:rsidRPr="00725624">
        <w:rPr>
          <w:lang w:val="en-GB"/>
        </w:rPr>
        <w:t xml:space="preserve">s behaviour was shaped by or modified local landscapes? </w:t>
      </w:r>
      <w:commentRangeEnd w:id="17563"/>
      <w:r w:rsidR="00124F98">
        <w:rPr>
          <w:rStyle w:val="Refdecomentario"/>
        </w:rPr>
        <w:commentReference w:id="17563"/>
      </w:r>
      <w:commentRangeEnd w:id="17564"/>
      <w:r w:rsidR="006C051E">
        <w:rPr>
          <w:rStyle w:val="Refdecomentario"/>
        </w:rPr>
        <w:commentReference w:id="17564"/>
      </w:r>
      <w:r w:rsidRPr="00725624">
        <w:rPr>
          <w:lang w:val="en-GB"/>
        </w:rPr>
        <w:t xml:space="preserve">How can we identify such patterns using </w:t>
      </w:r>
      <w:proofErr w:type="spellStart"/>
      <w:r w:rsidRPr="00725624">
        <w:rPr>
          <w:lang w:val="en-GB"/>
        </w:rPr>
        <w:t>palaeo</w:t>
      </w:r>
      <w:proofErr w:type="spellEnd"/>
      <w:r w:rsidRPr="00725624">
        <w:rPr>
          <w:lang w:val="en-GB"/>
        </w:rPr>
        <w:t>-records, either environmental or archaeological?</w:t>
      </w:r>
    </w:p>
    <w:p w14:paraId="675479C1" w14:textId="5EA7D339" w:rsidR="00C330F6" w:rsidRPr="00725624" w:rsidRDefault="00C330F6" w:rsidP="00C330F6">
      <w:pPr>
        <w:pStyle w:val="TextInd"/>
        <w:rPr>
          <w:lang w:val="en-GB"/>
        </w:rPr>
      </w:pPr>
      <w:r w:rsidRPr="00725624">
        <w:rPr>
          <w:lang w:val="en-GB"/>
        </w:rPr>
        <w:lastRenderedPageBreak/>
        <w:t>This chapter aims at partially answering these questions for the early Holocene in the Balkans. This choice is justified by several reasons. First</w:t>
      </w:r>
      <w:del w:id="17565" w:author="Victoria Chow" w:date="2023-04-15T15:09:00Z">
        <w:r w:rsidRPr="00725624" w:rsidDel="00124F98">
          <w:rPr>
            <w:lang w:val="en-GB"/>
          </w:rPr>
          <w:delText>ly</w:delText>
        </w:r>
      </w:del>
      <w:r w:rsidRPr="00725624">
        <w:rPr>
          <w:lang w:val="en-GB"/>
        </w:rPr>
        <w:t xml:space="preserve">, with the onset of the Holocene, the area sees the spatial expansion of </w:t>
      </w:r>
      <w:proofErr w:type="spellStart"/>
      <w:r w:rsidRPr="00725624">
        <w:rPr>
          <w:lang w:val="en-GB"/>
        </w:rPr>
        <w:t>thermophilous</w:t>
      </w:r>
      <w:proofErr w:type="spellEnd"/>
      <w:r w:rsidRPr="00725624">
        <w:rPr>
          <w:lang w:val="en-GB"/>
        </w:rPr>
        <w:t xml:space="preserve"> (warmth-loving) plant and animal species that were previously confined to refugial areas (e.g.</w:t>
      </w:r>
      <w:ins w:id="17566" w:author="Victoria Chow" w:date="2023-04-15T15:09:00Z">
        <w:r w:rsidR="00124F98">
          <w:rPr>
            <w:lang w:val="en-GB"/>
          </w:rPr>
          <w:t>,</w:t>
        </w:r>
      </w:ins>
      <w:r w:rsidRPr="00725624">
        <w:rPr>
          <w:lang w:val="en-GB"/>
        </w:rPr>
        <w:t xml:space="preserve"> </w:t>
      </w:r>
      <w:r>
        <w:fldChar w:fldCharType="begin"/>
      </w:r>
      <w:r>
        <w:instrText>HYPERLINK \l "CBML_BIB_ch11_0059" \o "Medail, F., &amp; Diadema, K. (2009), ‘Glacial refugia influence plant diversity patterns in the Mediterranean Basin’, Journal of Biogeography, 36: 1333–45. DOI 10.1111/j.1365-2699.2008.02051.x"</w:instrText>
      </w:r>
      <w:r>
        <w:fldChar w:fldCharType="separate"/>
      </w:r>
      <w:proofErr w:type="spellStart"/>
      <w:r w:rsidRPr="00725624">
        <w:rPr>
          <w:rStyle w:val="Hipervnculo"/>
          <w:lang w:val="en-GB"/>
        </w:rPr>
        <w:t>M</w:t>
      </w:r>
      <w:ins w:id="17567" w:author="Victoria Chow" w:date="2023-04-15T15:11:00Z">
        <w:r w:rsidR="00124F98" w:rsidRPr="00124F98">
          <w:rPr>
            <w:rStyle w:val="Hipervnculo"/>
            <w:highlight w:val="green"/>
            <w:lang w:val="en-GB"/>
            <w:rPrChange w:id="17568" w:author="Victoria Chow" w:date="2023-04-15T15:12:00Z">
              <w:rPr>
                <w:rStyle w:val="Hipervnculo"/>
                <w:lang w:val="en-GB"/>
              </w:rPr>
            </w:rPrChange>
          </w:rPr>
          <w:t>é</w:t>
        </w:r>
      </w:ins>
      <w:del w:id="17569" w:author="Victoria Chow" w:date="2023-04-15T15:11:00Z">
        <w:r w:rsidRPr="00725624" w:rsidDel="00124F98">
          <w:rPr>
            <w:rStyle w:val="Hipervnculo"/>
            <w:lang w:val="en-GB"/>
          </w:rPr>
          <w:delText>e</w:delText>
        </w:r>
      </w:del>
      <w:r w:rsidRPr="00725624">
        <w:rPr>
          <w:rStyle w:val="Hipervnculo"/>
          <w:lang w:val="en-GB"/>
        </w:rPr>
        <w:t>d</w:t>
      </w:r>
      <w:ins w:id="17570" w:author="Victoria Chow" w:date="2023-04-15T15:12:00Z">
        <w:r w:rsidR="00124F98">
          <w:rPr>
            <w:rStyle w:val="Hipervnculo"/>
            <w:lang w:val="en-GB"/>
          </w:rPr>
          <w:t>a</w:t>
        </w:r>
      </w:ins>
      <w:r w:rsidRPr="00725624">
        <w:rPr>
          <w:rStyle w:val="Hipervnculo"/>
          <w:lang w:val="en-GB"/>
        </w:rPr>
        <w:t>i</w:t>
      </w:r>
      <w:del w:id="17571" w:author="Victoria Chow" w:date="2023-04-15T15:12:00Z">
        <w:r w:rsidRPr="00725624" w:rsidDel="00124F98">
          <w:rPr>
            <w:rStyle w:val="Hipervnculo"/>
            <w:lang w:val="en-GB"/>
          </w:rPr>
          <w:delText>a</w:delText>
        </w:r>
      </w:del>
      <w:r w:rsidRPr="00725624">
        <w:rPr>
          <w:rStyle w:val="Hipervnculo"/>
          <w:lang w:val="en-GB"/>
        </w:rPr>
        <w:t>l</w:t>
      </w:r>
      <w:proofErr w:type="spellEnd"/>
      <w:r w:rsidRPr="00725624">
        <w:rPr>
          <w:rStyle w:val="Hipervnculo"/>
          <w:lang w:val="en-GB"/>
        </w:rPr>
        <w:t xml:space="preserve"> &amp; </w:t>
      </w:r>
      <w:proofErr w:type="spellStart"/>
      <w:r w:rsidRPr="00725624">
        <w:rPr>
          <w:rStyle w:val="Hipervnculo"/>
          <w:lang w:val="en-GB"/>
        </w:rPr>
        <w:t>Diadema</w:t>
      </w:r>
      <w:proofErr w:type="spellEnd"/>
      <w:r w:rsidRPr="00725624">
        <w:rPr>
          <w:rStyle w:val="Hipervnculo"/>
          <w:lang w:val="en-GB"/>
        </w:rPr>
        <w:t xml:space="preserve"> 2009</w:t>
      </w:r>
      <w:r>
        <w:rPr>
          <w:rStyle w:val="Hipervnculo"/>
          <w:lang w:val="en-GB"/>
        </w:rPr>
        <w:fldChar w:fldCharType="end"/>
      </w:r>
      <w:r w:rsidRPr="00725624">
        <w:rPr>
          <w:lang w:val="en-GB"/>
        </w:rPr>
        <w:t xml:space="preserve">; </w:t>
      </w:r>
      <w:hyperlink w:anchor="CBML_BIB_ch11_0092" w:tooltip="Zhelev, P. (2017), ‘Studies on the glacial refugia of forest trees on Balkan peninsula’, Contributions, Section of Natural, Mathematical and Biotechnical Sciences, 38: 129–35. DOI 10.20903/csnmbs.masa.2017.38.2.108">
        <w:r w:rsidRPr="00725624">
          <w:rPr>
            <w:rStyle w:val="Hipervnculo"/>
            <w:lang w:val="en-GB"/>
          </w:rPr>
          <w:t>Zhelev 2017</w:t>
        </w:r>
      </w:hyperlink>
      <w:r w:rsidRPr="00725624">
        <w:rPr>
          <w:lang w:val="en-GB"/>
        </w:rPr>
        <w:t xml:space="preserve">; </w:t>
      </w:r>
      <w:hyperlink w:anchor="CBML_BIB_ch11_0056" w:tooltip="Masi, A., Francke, A., Pepe, C., Thienemann, M., Wagner, B., &amp; Sadori, L. (2018), ‘Vegetation history and paleoclimate at Lake Dojran (FYROM/Greece) during the Late Glacial and Holocene’, Climate of the Past, 14: 351–67. DOI 10.5194/cp-14-351-2018">
        <w:proofErr w:type="spellStart"/>
        <w:r w:rsidRPr="00725624">
          <w:rPr>
            <w:rStyle w:val="Hipervnculo"/>
            <w:lang w:val="en-GB"/>
          </w:rPr>
          <w:t>Masi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2018</w:t>
        </w:r>
      </w:hyperlink>
      <w:r w:rsidRPr="00725624">
        <w:rPr>
          <w:lang w:val="en-GB"/>
        </w:rPr>
        <w:t>), eventually reshaping the local biomes as glacial species disappeared from the region. Second</w:t>
      </w:r>
      <w:del w:id="17572" w:author="Victoria Chow" w:date="2023-04-15T15:12:00Z">
        <w:r w:rsidRPr="00725624" w:rsidDel="00124F98">
          <w:rPr>
            <w:lang w:val="en-GB"/>
          </w:rPr>
          <w:delText>ly</w:delText>
        </w:r>
      </w:del>
      <w:r w:rsidRPr="00725624">
        <w:rPr>
          <w:lang w:val="en-GB"/>
        </w:rPr>
        <w:t xml:space="preserve">, towards the second half of the 9th millennium </w:t>
      </w:r>
      <w:proofErr w:type="spellStart"/>
      <w:r w:rsidRPr="00725624">
        <w:rPr>
          <w:lang w:val="en-GB"/>
        </w:rPr>
        <w:t>calBP</w:t>
      </w:r>
      <w:proofErr w:type="spellEnd"/>
      <w:r w:rsidRPr="00725624">
        <w:rPr>
          <w:lang w:val="en-GB"/>
        </w:rPr>
        <w:t>, cultigens and animal domesticates appear in the local archaeological record, a prelude to their further extension across the European peninsula (e.g.</w:t>
      </w:r>
      <w:ins w:id="17573" w:author="Victoria Chow" w:date="2023-04-15T15:13:00Z">
        <w:r w:rsidR="00124F98">
          <w:rPr>
            <w:lang w:val="en-GB"/>
          </w:rPr>
          <w:t>,</w:t>
        </w:r>
      </w:ins>
      <w:r w:rsidRPr="00725624">
        <w:rPr>
          <w:lang w:val="en-GB"/>
        </w:rPr>
        <w:t xml:space="preserve"> </w:t>
      </w:r>
      <w:hyperlink w:anchor="CBML_BIB_ch11_0007" w:tooltip="Bocquet-Appel, J.-P., Naji, S., Vander Linden, M., &amp; Kozłowski, J.K. (2009), ‘Detection of diffusion and contact zones of early farming in Europe from the space-time distribution of 14C dates’, Journal of Archaeological Science, 36: 807–20. DOI 10.1016/j.jas.2">
        <w:proofErr w:type="spellStart"/>
        <w:r w:rsidRPr="00725624">
          <w:rPr>
            <w:rStyle w:val="Hipervnculo"/>
            <w:lang w:val="en-GB"/>
          </w:rPr>
          <w:t>Bocquet</w:t>
        </w:r>
        <w:proofErr w:type="spellEnd"/>
        <w:r w:rsidRPr="00725624">
          <w:rPr>
            <w:rStyle w:val="Hipervnculo"/>
            <w:lang w:val="en-GB"/>
          </w:rPr>
          <w:t xml:space="preserve">-Appel </w:t>
        </w:r>
        <w:r w:rsidRPr="00725624">
          <w:rPr>
            <w:rStyle w:val="Hipervnculo"/>
            <w:i/>
            <w:iCs/>
            <w:lang w:val="en-GB"/>
          </w:rPr>
          <w:t>et al</w:t>
        </w:r>
        <w:r w:rsidRPr="00725624">
          <w:rPr>
            <w:rStyle w:val="Hipervnculo"/>
            <w:lang w:val="en-GB"/>
          </w:rPr>
          <w:t>. 2009</w:t>
        </w:r>
      </w:hyperlink>
      <w:r w:rsidRPr="00725624">
        <w:rPr>
          <w:lang w:val="en-GB"/>
        </w:rPr>
        <w:t>). Existing archaeological scenarios for these periods disagree on the putative role of demographic forces at play, some stressing continuity across the forager</w:t>
      </w:r>
      <w:del w:id="17574" w:author="Victoria Chow" w:date="2023-04-15T15:13:00Z">
        <w:r w:rsidRPr="00124F98" w:rsidDel="00124F98">
          <w:rPr>
            <w:highlight w:val="green"/>
            <w:lang w:val="en-GB"/>
            <w:rPrChange w:id="17575" w:author="Victoria Chow" w:date="2023-04-15T15:13:00Z">
              <w:rPr>
                <w:lang w:val="en-GB"/>
              </w:rPr>
            </w:rPrChange>
          </w:rPr>
          <w:delText>-</w:delText>
        </w:r>
      </w:del>
      <w:ins w:id="17576" w:author="Victoria Chow" w:date="2023-04-15T15:13:00Z">
        <w:r w:rsidR="00124F98" w:rsidRPr="00124F98">
          <w:rPr>
            <w:highlight w:val="green"/>
            <w:lang w:val="en-GB"/>
            <w:rPrChange w:id="17577" w:author="Victoria Chow" w:date="2023-04-15T15:13:00Z">
              <w:rPr>
                <w:lang w:val="en-GB"/>
              </w:rPr>
            </w:rPrChange>
          </w:rPr>
          <w:t>–</w:t>
        </w:r>
      </w:ins>
      <w:r w:rsidRPr="00725624">
        <w:rPr>
          <w:lang w:val="en-GB"/>
        </w:rPr>
        <w:t>farmer spectrum, others alternatively insisting upon profound differences between Pleistocene and Holocene foragers, and between Holocene foragers and farmers. Consequently, the present contribution explicitly puts demographic reasoning at the core of the argument, by investigating changes in population size, structure and composition, and how these possibly relate to the ecological niches used by the corresponding past human communities.</w:t>
      </w:r>
    </w:p>
    <w:p w14:paraId="2ECFCC56" w14:textId="77777777" w:rsidR="00C330F6" w:rsidRPr="00725624" w:rsidRDefault="00C330F6" w:rsidP="00C330F6">
      <w:pPr>
        <w:pStyle w:val="HeadA"/>
        <w:rPr>
          <w:lang w:val="en-GB"/>
        </w:rPr>
      </w:pPr>
      <w:r w:rsidRPr="00725624">
        <w:rPr>
          <w:lang w:val="en-GB"/>
        </w:rPr>
        <w:t>T</w:t>
      </w:r>
      <w:bookmarkStart w:id="17578" w:name="CBML_ch11_sec1_002"/>
      <w:r w:rsidRPr="00725624">
        <w:rPr>
          <w:lang w:val="en-GB"/>
        </w:rPr>
        <w:t xml:space="preserve">he Mesolithic </w:t>
      </w:r>
      <w:r w:rsidRPr="00725624">
        <w:rPr>
          <w:highlight w:val="green"/>
          <w:lang w:val="en-GB"/>
        </w:rPr>
        <w:t>–</w:t>
      </w:r>
      <w:r w:rsidRPr="00725624">
        <w:rPr>
          <w:lang w:val="en-GB"/>
        </w:rPr>
        <w:t xml:space="preserve"> early Holocene forager</w:t>
      </w:r>
      <w:bookmarkEnd w:id="17578"/>
      <w:r w:rsidRPr="00725624">
        <w:rPr>
          <w:lang w:val="en-GB"/>
        </w:rPr>
        <w:t>s</w:t>
      </w:r>
    </w:p>
    <w:p w14:paraId="74DED64E" w14:textId="67E92DE7" w:rsidR="00C330F6" w:rsidRPr="00725624" w:rsidRDefault="00C330F6" w:rsidP="00C330F6">
      <w:pPr>
        <w:pStyle w:val="TextFlushLeft"/>
        <w:rPr>
          <w:lang w:val="en-GB"/>
        </w:rPr>
      </w:pPr>
      <w:r w:rsidRPr="00725624">
        <w:rPr>
          <w:lang w:val="en-GB"/>
        </w:rPr>
        <w:t>The Pleistocene</w:t>
      </w:r>
      <w:del w:id="17579" w:author="Victoria Chow" w:date="2023-04-15T15:14:00Z">
        <w:r w:rsidRPr="00725624" w:rsidDel="00124F98">
          <w:rPr>
            <w:lang w:val="en-GB"/>
          </w:rPr>
          <w:delText xml:space="preserve"> </w:delText>
        </w:r>
      </w:del>
      <w:r w:rsidRPr="00725624">
        <w:rPr>
          <w:highlight w:val="green"/>
          <w:lang w:val="en-GB"/>
        </w:rPr>
        <w:t>–</w:t>
      </w:r>
      <w:del w:id="17580" w:author="Victoria Chow" w:date="2023-04-15T15:14:00Z">
        <w:r w:rsidRPr="00725624" w:rsidDel="00124F98">
          <w:rPr>
            <w:lang w:val="en-GB"/>
          </w:rPr>
          <w:delText xml:space="preserve"> </w:delText>
        </w:r>
      </w:del>
      <w:r w:rsidRPr="00725624">
        <w:rPr>
          <w:lang w:val="en-GB"/>
        </w:rPr>
        <w:t xml:space="preserve">Holocene transition is set by the International Union of Geological Sciences at 11,650 </w:t>
      </w:r>
      <w:proofErr w:type="spellStart"/>
      <w:r w:rsidRPr="00725624">
        <w:rPr>
          <w:lang w:val="en-GB"/>
        </w:rPr>
        <w:t>calBP</w:t>
      </w:r>
      <w:proofErr w:type="spellEnd"/>
      <w:r w:rsidRPr="00725624">
        <w:rPr>
          <w:lang w:val="en-GB"/>
        </w:rPr>
        <w:t xml:space="preserve"> (</w:t>
      </w:r>
      <w:r w:rsidRPr="00725624">
        <w:rPr>
          <w:highlight w:val="green"/>
          <w:lang w:val="en-GB"/>
        </w:rPr>
        <w:t>±</w:t>
      </w:r>
      <w:r w:rsidRPr="00725624">
        <w:rPr>
          <w:lang w:val="en-GB"/>
        </w:rPr>
        <w:t xml:space="preserve"> 99 years) on basis of the NGRIP ice core record from Greenland (</w:t>
      </w:r>
      <w:hyperlink w:anchor="CBML_BIB_ch11_0087" w:tooltip="Walker, M., Johnsen, S., Rasmussen, S.O., Popp, T., Steffensen, J.-P., Gibbar, Hoek, W., Lowe, J., Andrews, J., Björck, S., Cwynar, L.C., Hughen, K., Kershaw, P., Kromer, B., Litt, T., Lowe, D.J., Nakagawa, T., Newnham, R., &amp; Schwander, J. (2009), ‘Formal defi">
        <w:r w:rsidRPr="00725624">
          <w:rPr>
            <w:rStyle w:val="Hipervnculo"/>
            <w:lang w:val="en-GB"/>
          </w:rPr>
          <w:t xml:space="preserve">Walker </w:t>
        </w:r>
        <w:r w:rsidRPr="00725624">
          <w:rPr>
            <w:rStyle w:val="Hipervnculo"/>
            <w:i/>
            <w:iCs/>
            <w:lang w:val="en-GB"/>
          </w:rPr>
          <w:t>et al.</w:t>
        </w:r>
        <w:r w:rsidRPr="00725624">
          <w:rPr>
            <w:rStyle w:val="Hipervnculo"/>
            <w:lang w:val="en-GB"/>
          </w:rPr>
          <w:t xml:space="preserve"> 2009</w:t>
        </w:r>
      </w:hyperlink>
      <w:r w:rsidRPr="00725624">
        <w:rPr>
          <w:lang w:val="en-GB"/>
        </w:rPr>
        <w:t xml:space="preserve">). This global climatic event induces different answers </w:t>
      </w:r>
      <w:r w:rsidRPr="00725624">
        <w:rPr>
          <w:lang w:val="en-GB"/>
        </w:rPr>
        <w:lastRenderedPageBreak/>
        <w:t>in local environments and, in the Balkans, changes are observed in the spatial extension of numerous plant and animal species otherwise confined to refugia (e.g.</w:t>
      </w:r>
      <w:ins w:id="17581" w:author="Victoria Chow" w:date="2023-04-15T15:15:00Z">
        <w:r w:rsidR="00124F98">
          <w:rPr>
            <w:lang w:val="en-GB"/>
          </w:rPr>
          <w:t>,</w:t>
        </w:r>
      </w:ins>
      <w:r w:rsidRPr="00725624">
        <w:rPr>
          <w:lang w:val="en-GB"/>
        </w:rPr>
        <w:t xml:space="preserve"> </w:t>
      </w:r>
      <w:hyperlink w:anchor="CBML_BIB_ch11_0076" w:tooltip="Sommer, R.S., Zachos, F.E., Street, M., Jöris, O., Skog, A., &amp; Benecke, N. (2008), ‘Late Quaternary distribution dynamics and phylogeography of the red deer (Cervus elaphus) in Europe’, Quaternary Science Reviews, 27: 714–33. DOI 10.1016/j.quascirev.2007.11.01">
        <w:r w:rsidRPr="00725624">
          <w:rPr>
            <w:rStyle w:val="Hipervnculo"/>
            <w:lang w:val="en-GB"/>
          </w:rPr>
          <w:t xml:space="preserve">Sommer </w:t>
        </w:r>
        <w:r w:rsidRPr="00725624">
          <w:rPr>
            <w:rStyle w:val="Hipervnculo"/>
            <w:i/>
            <w:lang w:val="en-GB"/>
          </w:rPr>
          <w:t>et al.</w:t>
        </w:r>
        <w:r w:rsidRPr="00725624">
          <w:rPr>
            <w:rStyle w:val="Hipervnculo"/>
            <w:lang w:val="en-GB"/>
          </w:rPr>
          <w:t xml:space="preserve"> 2008</w:t>
        </w:r>
      </w:hyperlink>
      <w:r w:rsidRPr="00725624">
        <w:rPr>
          <w:lang w:val="en-GB"/>
        </w:rPr>
        <w:t xml:space="preserve">; </w:t>
      </w:r>
      <w:r>
        <w:fldChar w:fldCharType="begin"/>
      </w:r>
      <w:r>
        <w:instrText>HYPERLINK \l "CBML_BIB_ch11_0059" \o "Medail, F., &amp; Diadema, K. (2009), ‘Glacial refugia influence plant diversity patterns in the Mediterranean Basin’, Journal of Biogeography, 36: 1333–45. DOI 10.1111/j.1365-2699.2008.02051.x"</w:instrText>
      </w:r>
      <w:r>
        <w:fldChar w:fldCharType="separate"/>
      </w:r>
      <w:proofErr w:type="spellStart"/>
      <w:r w:rsidRPr="00725624">
        <w:rPr>
          <w:rStyle w:val="Hipervnculo"/>
          <w:lang w:val="en-GB"/>
        </w:rPr>
        <w:t>M</w:t>
      </w:r>
      <w:ins w:id="17582" w:author="Victoria Chow" w:date="2023-04-15T15:15:00Z">
        <w:r w:rsidR="00124F98" w:rsidRPr="00124F98">
          <w:rPr>
            <w:rStyle w:val="Hipervnculo"/>
            <w:highlight w:val="green"/>
            <w:lang w:val="en-GB"/>
            <w:rPrChange w:id="17583" w:author="Victoria Chow" w:date="2023-04-15T15:15:00Z">
              <w:rPr>
                <w:rStyle w:val="Hipervnculo"/>
                <w:lang w:val="en-GB"/>
              </w:rPr>
            </w:rPrChange>
          </w:rPr>
          <w:t>é</w:t>
        </w:r>
      </w:ins>
      <w:del w:id="17584" w:author="Victoria Chow" w:date="2023-04-15T15:15:00Z">
        <w:r w:rsidRPr="00725624" w:rsidDel="00124F98">
          <w:rPr>
            <w:rStyle w:val="Hipervnculo"/>
            <w:lang w:val="en-GB"/>
          </w:rPr>
          <w:delText>e</w:delText>
        </w:r>
      </w:del>
      <w:r w:rsidRPr="00725624">
        <w:rPr>
          <w:rStyle w:val="Hipervnculo"/>
          <w:lang w:val="en-GB"/>
        </w:rPr>
        <w:t>d</w:t>
      </w:r>
      <w:del w:id="17585" w:author="Victoria Chow" w:date="2023-04-15T15:15:00Z">
        <w:r w:rsidRPr="00725624" w:rsidDel="00124F98">
          <w:rPr>
            <w:rStyle w:val="Hipervnculo"/>
            <w:lang w:val="en-GB"/>
          </w:rPr>
          <w:delText>i</w:delText>
        </w:r>
      </w:del>
      <w:r w:rsidRPr="00725624">
        <w:rPr>
          <w:rStyle w:val="Hipervnculo"/>
          <w:lang w:val="en-GB"/>
        </w:rPr>
        <w:t>a</w:t>
      </w:r>
      <w:ins w:id="17586" w:author="Victoria Chow" w:date="2023-04-15T15:15:00Z">
        <w:r w:rsidR="00124F98">
          <w:rPr>
            <w:rStyle w:val="Hipervnculo"/>
            <w:lang w:val="en-GB"/>
          </w:rPr>
          <w:t>i</w:t>
        </w:r>
      </w:ins>
      <w:r w:rsidRPr="00725624">
        <w:rPr>
          <w:rStyle w:val="Hipervnculo"/>
          <w:lang w:val="en-GB"/>
        </w:rPr>
        <w:t>l</w:t>
      </w:r>
      <w:proofErr w:type="spellEnd"/>
      <w:r w:rsidRPr="00725624">
        <w:rPr>
          <w:rStyle w:val="Hipervnculo"/>
          <w:lang w:val="en-GB"/>
        </w:rPr>
        <w:t xml:space="preserve"> &amp; </w:t>
      </w:r>
      <w:proofErr w:type="spellStart"/>
      <w:r w:rsidRPr="00725624">
        <w:rPr>
          <w:rStyle w:val="Hipervnculo"/>
          <w:lang w:val="en-GB"/>
        </w:rPr>
        <w:t>Diadema</w:t>
      </w:r>
      <w:proofErr w:type="spellEnd"/>
      <w:r w:rsidRPr="00725624">
        <w:rPr>
          <w:rStyle w:val="Hipervnculo"/>
          <w:lang w:val="en-GB"/>
        </w:rPr>
        <w:t xml:space="preserve"> 2009</w:t>
      </w:r>
      <w:r>
        <w:rPr>
          <w:rStyle w:val="Hipervnculo"/>
          <w:lang w:val="en-GB"/>
        </w:rPr>
        <w:fldChar w:fldCharType="end"/>
      </w:r>
      <w:r w:rsidRPr="00725624">
        <w:rPr>
          <w:lang w:val="en-GB"/>
        </w:rPr>
        <w:t xml:space="preserve">; </w:t>
      </w:r>
      <w:hyperlink w:anchor="CBML_BIB_ch11_0077" w:tooltip="Stamatis, C., Suchentrunk, F., Moutou, K.A., Giacometti, M., Haerer, G., Djan, M., Vapa, L., Vukovic, M., Tvrtković, N., Sert, H., Alves, P.C., &amp; Mamuris, Z. (2009), ‘Phylogeography of the brown hare (Lepus europaeus) in Europe: a legacy of south-eastern Medit">
        <w:r w:rsidRPr="00725624">
          <w:rPr>
            <w:rStyle w:val="Hipervnculo"/>
            <w:lang w:val="en-GB"/>
          </w:rPr>
          <w:t xml:space="preserve">Stamatis </w:t>
        </w:r>
        <w:r w:rsidRPr="00725624">
          <w:rPr>
            <w:rStyle w:val="Hipervnculo"/>
            <w:i/>
            <w:lang w:val="en-GB"/>
          </w:rPr>
          <w:t>et al.</w:t>
        </w:r>
        <w:r w:rsidRPr="00725624">
          <w:rPr>
            <w:rStyle w:val="Hipervnculo"/>
            <w:lang w:val="en-GB"/>
          </w:rPr>
          <w:t xml:space="preserve"> 2009</w:t>
        </w:r>
      </w:hyperlink>
      <w:r w:rsidRPr="00725624">
        <w:rPr>
          <w:lang w:val="en-GB"/>
        </w:rPr>
        <w:t xml:space="preserve">; </w:t>
      </w:r>
      <w:r>
        <w:fldChar w:fldCharType="begin"/>
      </w:r>
      <w:r>
        <w:instrText>HYPERLINK \l "CBML_BIB_ch11_0061" \o "Meiri, M., Lister, A.M., Higham, T.F.G., Stewart, J.R., Straus, L.G., Obermaier, H., González Morales, M.R., Marín-Arroyo, A.B., &amp; Barnes, I. (2013), ‘Late-glacial recolonization and phylogeography of European red deer (Cervus elaphus L.)’, Molecular Ecology, "</w:instrText>
      </w:r>
      <w:r>
        <w:fldChar w:fldCharType="separate"/>
      </w:r>
      <w:proofErr w:type="spellStart"/>
      <w:r w:rsidRPr="00725624">
        <w:rPr>
          <w:rStyle w:val="Hipervnculo"/>
          <w:lang w:val="en-GB"/>
        </w:rPr>
        <w:t>Meir</w:t>
      </w:r>
      <w:ins w:id="17587" w:author="Victoria Chow" w:date="2023-04-15T15:16:00Z">
        <w:r w:rsidR="00124F98">
          <w:rPr>
            <w:rStyle w:val="Hipervnculo"/>
            <w:lang w:val="en-GB"/>
          </w:rPr>
          <w:t>i</w:t>
        </w:r>
      </w:ins>
      <w:proofErr w:type="spellEnd"/>
      <w:del w:id="17588" w:author="Victoria Chow" w:date="2023-04-15T15:16:00Z">
        <w:r w:rsidRPr="00725624" w:rsidDel="00124F98">
          <w:rPr>
            <w:rStyle w:val="Hipervnculo"/>
            <w:lang w:val="en-GB"/>
          </w:rPr>
          <w:delText>y</w:delText>
        </w:r>
      </w:del>
      <w:r w:rsidRPr="00725624">
        <w:rPr>
          <w:rStyle w:val="Hipervnculo"/>
          <w:lang w:val="en-GB"/>
        </w:rPr>
        <w:t xml:space="preserve"> </w:t>
      </w:r>
      <w:r w:rsidRPr="00725624">
        <w:rPr>
          <w:rStyle w:val="Hipervnculo"/>
          <w:i/>
          <w:iCs/>
          <w:lang w:val="en-GB"/>
        </w:rPr>
        <w:t>et al</w:t>
      </w:r>
      <w:r w:rsidRPr="00725624">
        <w:rPr>
          <w:rStyle w:val="Hipervnculo"/>
          <w:lang w:val="en-GB"/>
        </w:rPr>
        <w:t>. 2013</w:t>
      </w:r>
      <w:r>
        <w:rPr>
          <w:rStyle w:val="Hipervnculo"/>
          <w:lang w:val="en-GB"/>
        </w:rPr>
        <w:fldChar w:fldCharType="end"/>
      </w:r>
      <w:r w:rsidRPr="00725624">
        <w:rPr>
          <w:lang w:val="en-GB"/>
        </w:rPr>
        <w:t xml:space="preserve">; </w:t>
      </w:r>
      <w:hyperlink w:anchor="CBML_BIB_ch11_0092" w:tooltip="Zhelev, P. (2017), ‘Studies on the glacial refugia of forest trees on Balkan peninsula’, Contributions, Section of Natural, Mathematical and Biotechnical Sciences, 38: 129–35. DOI 10.20903/csnmbs.masa.2017.38.2.108">
        <w:r w:rsidRPr="00725624">
          <w:rPr>
            <w:rStyle w:val="Hipervnculo"/>
            <w:lang w:val="en-GB"/>
          </w:rPr>
          <w:t>Zhelev 2017</w:t>
        </w:r>
      </w:hyperlink>
      <w:r w:rsidRPr="00725624">
        <w:rPr>
          <w:lang w:val="en-GB"/>
        </w:rPr>
        <w:t xml:space="preserve">). Although the precise timing and scale of this process varies from species to species, and keeping in mind the scarcity of available local long-term </w:t>
      </w:r>
      <w:proofErr w:type="spellStart"/>
      <w:r w:rsidRPr="00725624">
        <w:rPr>
          <w:lang w:val="en-GB"/>
        </w:rPr>
        <w:t>palaeoenvironmental</w:t>
      </w:r>
      <w:proofErr w:type="spellEnd"/>
      <w:r w:rsidRPr="00725624">
        <w:rPr>
          <w:lang w:val="en-GB"/>
        </w:rPr>
        <w:t xml:space="preserve"> archives (but see </w:t>
      </w:r>
      <w:hyperlink w:anchor="CBML_BIB_ch11_0064" w:tooltip="Panagiotopoulos, K., Aufgebauer, A., Schäbitz, F., &amp; Wagner, B. (2013), ‘Vegetation and climate history of the Lake Prespa region since the Lateglacial’. Quaternary International, 293: 157–69. DOI 10.1016/j.quaint.2012.05.048">
        <w:proofErr w:type="spellStart"/>
        <w:r w:rsidRPr="00725624">
          <w:rPr>
            <w:rStyle w:val="Hipervnculo"/>
            <w:lang w:val="en-GB"/>
          </w:rPr>
          <w:t>Panagiotopoulos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2013</w:t>
        </w:r>
      </w:hyperlink>
      <w:r w:rsidRPr="00725624">
        <w:rPr>
          <w:lang w:val="en-GB"/>
        </w:rPr>
        <w:t xml:space="preserve">; </w:t>
      </w:r>
      <w:hyperlink w:anchor="CBML_BIB_ch11_0083" w:tooltip="Tonkov, S., Lazarova, M., Bozilova, E., Ivanov, D., &amp; Snowball, I. (2014), ‘A 30,000-year pollen record from Mire Kupena, Western Rhodopes Mountains (south Bulgaria)’, Review of Palaeobotany and Palynology, 209: 41–51. DOI 10.1016/j.revpalbo.2014.06.002">
        <w:proofErr w:type="spellStart"/>
        <w:r w:rsidRPr="00725624">
          <w:rPr>
            <w:rStyle w:val="Hipervnculo"/>
            <w:lang w:val="en-GB"/>
          </w:rPr>
          <w:t>Tonkov</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hyperlink>
      <w:r w:rsidRPr="00725624">
        <w:rPr>
          <w:lang w:val="en-GB"/>
        </w:rPr>
        <w:t xml:space="preserve">), overall the early Holocene corresponds in the Balkans to the expanded distribution of deciduous woodlands and a wider availability of potential animal prey (see recent summaries in </w:t>
      </w:r>
      <w:hyperlink w:anchor="CBML_BIB_ch11_0067" w:tooltip="Pilaar Birch, S.E., &amp; Miracle, P.T. (2017), ‘Human Response to Climate Change in the Northern Adriatic During the Late Pleistocene and Early Holocene’, in G. Monks (ed), Climate Change and Human Responses: A Zooarchaeological Perspective, (Dordrecht, Springer ">
        <w:proofErr w:type="spellStart"/>
        <w:r w:rsidRPr="00725624">
          <w:rPr>
            <w:rStyle w:val="Hipervnculo"/>
            <w:lang w:val="en-GB"/>
          </w:rPr>
          <w:t>Pilaar</w:t>
        </w:r>
        <w:proofErr w:type="spellEnd"/>
        <w:r w:rsidRPr="00725624">
          <w:rPr>
            <w:rStyle w:val="Hipervnculo"/>
            <w:lang w:val="en-GB"/>
          </w:rPr>
          <w:t xml:space="preserve"> Birch &amp; Miracle 2017</w:t>
        </w:r>
      </w:hyperlink>
      <w:r w:rsidRPr="00725624">
        <w:rPr>
          <w:lang w:val="en-GB"/>
        </w:rPr>
        <w:t xml:space="preserve">; </w:t>
      </w:r>
      <w:hyperlink w:anchor="CBML_BIB_ch11_0068" w:tooltip="Pilaar Birch, S.E., &amp; Vander Linden, M. (2018), ‘A long hard road… Reviewing the evidence for environmental change and population history in the eastern Adriatic and western Balkans during the Late Pleistocene and Early Holocene’, Quaternary International, 465">
        <w:proofErr w:type="spellStart"/>
        <w:r w:rsidRPr="00725624">
          <w:rPr>
            <w:rStyle w:val="Hipervnculo"/>
            <w:lang w:val="en-GB"/>
          </w:rPr>
          <w:t>Pilaar</w:t>
        </w:r>
        <w:proofErr w:type="spellEnd"/>
        <w:r w:rsidRPr="00725624">
          <w:rPr>
            <w:rStyle w:val="Hipervnculo"/>
            <w:lang w:val="en-GB"/>
          </w:rPr>
          <w:t xml:space="preserve"> Birch &amp; Vander Linden 2018</w:t>
        </w:r>
      </w:hyperlink>
      <w:r w:rsidRPr="00725624">
        <w:rPr>
          <w:lang w:val="en-GB"/>
        </w:rPr>
        <w:t>). In addition, the Adriatic coastlines also undertook rapid reshaping due to rises in sea-level during the Late Pleistocene and Early Holocene, leading to the flooding of extensive areas in the northern Adriatic and the isolation of several islands along the Eastern Adriatic coast (e.g.</w:t>
      </w:r>
      <w:ins w:id="17589" w:author="Victoria Chow" w:date="2023-04-15T15:17:00Z">
        <w:r w:rsidR="00124F98">
          <w:rPr>
            <w:lang w:val="en-GB"/>
          </w:rPr>
          <w:t>,</w:t>
        </w:r>
      </w:ins>
      <w:r w:rsidRPr="00725624">
        <w:rPr>
          <w:lang w:val="en-GB"/>
        </w:rPr>
        <w:t xml:space="preserve"> </w:t>
      </w:r>
      <w:hyperlink w:anchor="CBML_BIB_ch11_0079" w:tooltip="Surić, M., Juračić, M., Horvatinčić, N., &amp; Krajcar Bronić, I. (2005), ‘Late Pleistocene–Holocene sea-level rise and the pattern of coastal karst inundation: records from submerged speleothems along the Eastern Adriatic Coast (Croatia)’, Marine Geology, 214: 16">
        <w:proofErr w:type="spellStart"/>
        <w:r w:rsidRPr="00725624">
          <w:rPr>
            <w:rStyle w:val="Hipervnculo"/>
            <w:lang w:val="en-GB"/>
          </w:rPr>
          <w:t>Suri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2005</w:t>
        </w:r>
      </w:hyperlink>
      <w:r w:rsidRPr="00725624">
        <w:rPr>
          <w:lang w:val="en-GB"/>
        </w:rPr>
        <w:t xml:space="preserve">; </w:t>
      </w:r>
      <w:hyperlink w:anchor="CBML_BIB_ch11_0080" w:tooltip="Surić, M., &amp; Juračić, M. (2010), ‘Late Pleistocene – Holocene environmental changes – records from submerged speleothems along the Eastern Adriatic coast (Croatia)’, Geologia Croatica, 63(2): 155–69. DOI 10.4154/gc.2010.13">
        <w:proofErr w:type="spellStart"/>
        <w:r w:rsidRPr="00725624">
          <w:rPr>
            <w:rStyle w:val="Hipervnculo"/>
            <w:lang w:val="en-GB"/>
          </w:rPr>
          <w:t>Suri</w:t>
        </w:r>
        <w:r w:rsidRPr="00725624">
          <w:rPr>
            <w:rStyle w:val="Hipervnculo"/>
            <w:highlight w:val="green"/>
            <w:lang w:val="en-GB"/>
          </w:rPr>
          <w:t>ć</w:t>
        </w:r>
        <w:proofErr w:type="spellEnd"/>
        <w:r w:rsidRPr="00725624">
          <w:rPr>
            <w:rStyle w:val="Hipervnculo"/>
            <w:lang w:val="en-GB"/>
          </w:rPr>
          <w:t xml:space="preserve"> &amp; </w:t>
        </w:r>
        <w:proofErr w:type="spellStart"/>
        <w:r w:rsidRPr="00725624">
          <w:rPr>
            <w:rStyle w:val="Hipervnculo"/>
            <w:lang w:val="en-GB"/>
          </w:rPr>
          <w:t>Jura</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2010</w:t>
        </w:r>
      </w:hyperlink>
      <w:r w:rsidRPr="00725624">
        <w:rPr>
          <w:lang w:val="en-GB"/>
        </w:rPr>
        <w:t xml:space="preserve">; </w:t>
      </w:r>
      <w:hyperlink w:anchor="CBML_BIB_ch11_0024" w:tooltip="Dean, S., Pappalardo, M., Boschian, G., Spada, G., Forenbaher, S., Juračić, M., Felja, I., Radić, D., &amp; Miracle, P. T. (2020), ‘Human adaptation to changing coastal landscapes in the Eastern Adriatic: Evidence from Vela Spila cave, Croatia’, Quaternary Science">
        <w:r w:rsidRPr="00725624">
          <w:rPr>
            <w:rStyle w:val="Hipervnculo"/>
            <w:lang w:val="en-GB"/>
          </w:rPr>
          <w:t xml:space="preserve">Dean </w:t>
        </w:r>
        <w:r w:rsidRPr="00725624">
          <w:rPr>
            <w:rStyle w:val="Hipervnculo"/>
            <w:i/>
            <w:iCs/>
            <w:lang w:val="en-GB"/>
          </w:rPr>
          <w:t>et al</w:t>
        </w:r>
        <w:r w:rsidRPr="00725624">
          <w:rPr>
            <w:rStyle w:val="Hipervnculo"/>
            <w:lang w:val="en-GB"/>
          </w:rPr>
          <w:t>. 2020</w:t>
        </w:r>
      </w:hyperlink>
      <w:r w:rsidRPr="00725624">
        <w:rPr>
          <w:lang w:val="en-GB"/>
        </w:rPr>
        <w:t xml:space="preserve">; </w:t>
      </w:r>
      <w:proofErr w:type="spellStart"/>
      <w:r w:rsidRPr="00725624">
        <w:rPr>
          <w:lang w:val="en-GB"/>
        </w:rPr>
        <w:t>Vukosavljevi</w:t>
      </w:r>
      <w:r w:rsidRPr="00725624">
        <w:rPr>
          <w:highlight w:val="green"/>
          <w:lang w:val="en-GB"/>
        </w:rPr>
        <w:t>ć</w:t>
      </w:r>
      <w:proofErr w:type="spellEnd"/>
      <w:r w:rsidRPr="00725624">
        <w:rPr>
          <w:lang w:val="en-GB"/>
        </w:rPr>
        <w:t>, this volume).</w:t>
      </w:r>
    </w:p>
    <w:p w14:paraId="23D07116" w14:textId="4033426C" w:rsidR="00C330F6" w:rsidRPr="00725624" w:rsidRDefault="00C330F6" w:rsidP="00C330F6">
      <w:pPr>
        <w:pStyle w:val="TextInd"/>
        <w:rPr>
          <w:lang w:val="en-GB"/>
        </w:rPr>
      </w:pPr>
      <w:r w:rsidRPr="00725624">
        <w:rPr>
          <w:lang w:val="en-GB"/>
        </w:rPr>
        <w:t xml:space="preserve">The impact of this transformation of both landscapes and seascapes upon human communities is subject to a long and unresolved debate. </w:t>
      </w:r>
      <w:del w:id="17590" w:author="Victoria Chow" w:date="2023-04-12T16:24:00Z">
        <w:r w:rsidRPr="00725624" w:rsidDel="009F257A">
          <w:rPr>
            <w:lang w:val="en-GB"/>
          </w:rPr>
          <w:delText xml:space="preserve">Whilst </w:delText>
        </w:r>
      </w:del>
      <w:ins w:id="17591" w:author="Victoria Chow" w:date="2023-04-12T16:24:00Z">
        <w:r w:rsidR="009F257A" w:rsidRPr="00725624">
          <w:rPr>
            <w:lang w:val="en-GB"/>
          </w:rPr>
          <w:t>Whil</w:t>
        </w:r>
        <w:r w:rsidR="009F257A">
          <w:rPr>
            <w:lang w:val="en-GB"/>
          </w:rPr>
          <w:t>e</w:t>
        </w:r>
        <w:r w:rsidR="009F257A" w:rsidRPr="00725624">
          <w:rPr>
            <w:lang w:val="en-GB"/>
          </w:rPr>
          <w:t xml:space="preserve"> </w:t>
        </w:r>
      </w:ins>
      <w:r w:rsidRPr="00725624">
        <w:rPr>
          <w:lang w:val="en-GB"/>
        </w:rPr>
        <w:t>numerous elements point to a continuous development of lithic industries between the Late Pleistocene and Early Holocene, although not without differences across time and space (</w:t>
      </w:r>
      <w:proofErr w:type="spellStart"/>
      <w:r w:rsidR="006960A8">
        <w:fldChar w:fldCharType="begin"/>
      </w:r>
      <w:r w:rsidR="006960A8">
        <w:instrText xml:space="preserve"> HYPERLINK \l "CBML_BIB_ch11_0082" \o "Tomasso, A., Serradimigni, M., Ricci, G., &amp; Mihailovic, D. (2020),</w:instrText>
      </w:r>
      <w:r w:rsidR="006960A8">
        <w:instrText xml:space="preserve"> ‘Lost in transition: Between late pleistocene and Early Holocene around the Adriatic’, Quaternary International, 564: 3–15. DOI j.quaint.2019.07.033" \h </w:instrText>
      </w:r>
      <w:r w:rsidR="006960A8">
        <w:fldChar w:fldCharType="separate"/>
      </w:r>
      <w:r w:rsidRPr="00725624">
        <w:rPr>
          <w:rStyle w:val="Hipervnculo"/>
          <w:lang w:val="en-GB"/>
        </w:rPr>
        <w:t>Tomasso</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r w:rsidR="006960A8">
        <w:rPr>
          <w:rStyle w:val="Hipervnculo"/>
          <w:lang w:val="en-GB"/>
        </w:rPr>
        <w:fldChar w:fldCharType="end"/>
      </w:r>
      <w:r w:rsidRPr="00725624">
        <w:rPr>
          <w:lang w:val="en-GB"/>
        </w:rPr>
        <w:t>), the focus here lies upon the potential remodelling of settlement patterns. Given the mid-latitudinal setting of the Balkans and the low productivity of the Mediterranean (</w:t>
      </w:r>
      <w:proofErr w:type="spellStart"/>
      <w:r w:rsidR="006960A8">
        <w:fldChar w:fldCharType="begin"/>
      </w:r>
      <w:r w:rsidR="006960A8">
        <w:instrText xml:space="preserve"> HYPERLINK \l "CBML_BIB_ch11_0078" \o "Stambler, N. (2014), ‘The Mediterranean Sea – primary productivity’, in S., Goffredo &amp; Z. Dubinsky (eds), The Mediterranean</w:instrText>
      </w:r>
      <w:r w:rsidR="006960A8">
        <w:instrText xml:space="preserve"> Sea. Its history and present challenges (New York, Springer), 113–122." \h </w:instrText>
      </w:r>
      <w:r w:rsidR="006960A8">
        <w:fldChar w:fldCharType="separate"/>
      </w:r>
      <w:r w:rsidRPr="00725624">
        <w:rPr>
          <w:rStyle w:val="Hipervnculo"/>
          <w:lang w:val="en-GB"/>
        </w:rPr>
        <w:t>Stambler</w:t>
      </w:r>
      <w:proofErr w:type="spellEnd"/>
      <w:r w:rsidRPr="00725624">
        <w:rPr>
          <w:rStyle w:val="Hipervnculo"/>
          <w:lang w:val="en-GB"/>
        </w:rPr>
        <w:t xml:space="preserve"> 2014</w:t>
      </w:r>
      <w:r w:rsidR="006960A8">
        <w:rPr>
          <w:rStyle w:val="Hipervnculo"/>
          <w:lang w:val="en-GB"/>
        </w:rPr>
        <w:fldChar w:fldCharType="end"/>
      </w:r>
      <w:r w:rsidRPr="00725624">
        <w:rPr>
          <w:lang w:val="en-GB"/>
        </w:rPr>
        <w:t xml:space="preserve">), cross-cultural analytical research </w:t>
      </w:r>
      <w:r w:rsidRPr="00725624">
        <w:rPr>
          <w:lang w:val="en-GB"/>
        </w:rPr>
        <w:lastRenderedPageBreak/>
        <w:t xml:space="preserve">of foraging groups, as pioneered by the late Lewis </w:t>
      </w:r>
      <w:hyperlink w:anchor="CBML_BIB_ch11_0005" w:tooltip="Binford, L. (2001), Constructing frames of reference: an analytical method for archaeological theory building using ethnographic and environmental data sets (Berkeley, University of California Press).">
        <w:r w:rsidRPr="00725624">
          <w:rPr>
            <w:rStyle w:val="Hipervnculo"/>
            <w:lang w:val="en-GB"/>
          </w:rPr>
          <w:t>Binford (2001)</w:t>
        </w:r>
      </w:hyperlink>
      <w:r w:rsidRPr="00725624">
        <w:rPr>
          <w:lang w:val="en-GB"/>
        </w:rPr>
        <w:t>, suggests that Early Holocene Adriatic Mesolithic groups correspond to so-called mobile hunter-gatherers, with an expected diet mostly based on terrestrial resources, possibly supplemented by aquatic resources when available (</w:t>
      </w:r>
      <w:hyperlink w:anchor="CBML_BIB_ch11_0042" w:tooltip="Johnson, A.L. (2014), ‘Exploring Adaptive Variation among Hunter-gatherers with Binford’s Frames of Reference’, Journal of Archaeological Research, 22: 1–42. DOI 10.1007/s10814-013-9068-y">
        <w:r w:rsidRPr="00725624">
          <w:rPr>
            <w:rStyle w:val="Hipervnculo"/>
            <w:lang w:val="en-GB"/>
          </w:rPr>
          <w:t>Johnson 2014</w:t>
        </w:r>
      </w:hyperlink>
      <w:r w:rsidRPr="00725624">
        <w:rPr>
          <w:lang w:val="en-GB"/>
        </w:rPr>
        <w:t xml:space="preserve">). In a similar vein, </w:t>
      </w:r>
      <w:r w:rsidRPr="00124F98">
        <w:rPr>
          <w:rStyle w:val="Hipervnculo"/>
          <w:rPrChange w:id="17592" w:author="Victoria Chow" w:date="2023-04-15T15:22:00Z">
            <w:rPr>
              <w:lang w:val="en-GB"/>
            </w:rPr>
          </w:rPrChange>
        </w:rPr>
        <w:t xml:space="preserve">Runnels </w:t>
      </w:r>
      <w:ins w:id="17593" w:author="Victoria Chow" w:date="2023-04-15T15:22:00Z">
        <w:r w:rsidR="00124F98" w:rsidRPr="00124F98">
          <w:rPr>
            <w:rStyle w:val="Hipervnculo"/>
            <w:rPrChange w:id="17594" w:author="Victoria Chow" w:date="2023-04-15T15:22:00Z">
              <w:rPr>
                <w:lang w:val="en-GB"/>
              </w:rPr>
            </w:rPrChange>
          </w:rPr>
          <w:t>(1995)</w:t>
        </w:r>
        <w:r w:rsidR="00124F98">
          <w:rPr>
            <w:lang w:val="en-GB"/>
          </w:rPr>
          <w:t xml:space="preserve"> </w:t>
        </w:r>
      </w:ins>
      <w:r w:rsidRPr="00725624">
        <w:rPr>
          <w:lang w:val="en-GB"/>
        </w:rPr>
        <w:t xml:space="preserve">suggested a trajectory of depopulation between the Palaeolithic and Mesolithic of Greece, parallel to the loss of steppe and open forest habitats, a narrative further adapted for the Balkans by </w:t>
      </w:r>
      <w:r>
        <w:fldChar w:fldCharType="begin"/>
      </w:r>
      <w:r>
        <w:instrText>HYPERLINK \l "CBML_BIB_ch11_0038" \o "Gurova, M. &amp; Bonsall, C. (2014a), ‘Pre-Neolithic’ in southeast Europe: a Bulgarian perspective’, Documenta Praehistorica, 41: 95–109." \h</w:instrText>
      </w:r>
      <w:r>
        <w:fldChar w:fldCharType="separate"/>
      </w:r>
      <w:proofErr w:type="spellStart"/>
      <w:r w:rsidRPr="00725624">
        <w:rPr>
          <w:rStyle w:val="Hipervnculo"/>
          <w:lang w:val="en-GB"/>
        </w:rPr>
        <w:t>Gurova</w:t>
      </w:r>
      <w:proofErr w:type="spellEnd"/>
      <w:r w:rsidRPr="00725624">
        <w:rPr>
          <w:rStyle w:val="Hipervnculo"/>
          <w:lang w:val="en-GB"/>
        </w:rPr>
        <w:t xml:space="preserve"> </w:t>
      </w:r>
      <w:del w:id="17595" w:author="Victoria Chow" w:date="2023-04-15T15:22:00Z">
        <w:r w:rsidRPr="00725624" w:rsidDel="00124F98">
          <w:rPr>
            <w:rStyle w:val="Hipervnculo"/>
            <w:lang w:val="en-GB"/>
          </w:rPr>
          <w:delText xml:space="preserve">&amp; </w:delText>
        </w:r>
      </w:del>
      <w:ins w:id="17596" w:author="Victoria Chow" w:date="2023-04-15T15:22:00Z">
        <w:r w:rsidR="00124F98">
          <w:rPr>
            <w:rStyle w:val="Hipervnculo"/>
            <w:lang w:val="en-GB"/>
          </w:rPr>
          <w:t>and</w:t>
        </w:r>
        <w:r w:rsidR="00124F98" w:rsidRPr="00725624">
          <w:rPr>
            <w:rStyle w:val="Hipervnculo"/>
            <w:lang w:val="en-GB"/>
          </w:rPr>
          <w:t xml:space="preserve"> </w:t>
        </w:r>
      </w:ins>
      <w:r w:rsidRPr="00725624">
        <w:rPr>
          <w:rStyle w:val="Hipervnculo"/>
          <w:lang w:val="en-GB"/>
        </w:rPr>
        <w:t>Bonsall (2014a)</w:t>
      </w:r>
      <w:r>
        <w:rPr>
          <w:rStyle w:val="Hipervnculo"/>
          <w:lang w:val="en-GB"/>
        </w:rPr>
        <w:fldChar w:fldCharType="end"/>
      </w:r>
      <w:r w:rsidRPr="00725624">
        <w:rPr>
          <w:lang w:val="en-GB"/>
        </w:rPr>
        <w:t>.</w:t>
      </w:r>
    </w:p>
    <w:p w14:paraId="0E8F317C" w14:textId="5D238904" w:rsidR="00C330F6" w:rsidRPr="00725624" w:rsidRDefault="00C330F6" w:rsidP="00C330F6">
      <w:pPr>
        <w:pStyle w:val="TextInd"/>
        <w:rPr>
          <w:lang w:val="en-GB"/>
        </w:rPr>
      </w:pPr>
      <w:r w:rsidRPr="00725624">
        <w:rPr>
          <w:lang w:val="en-GB"/>
        </w:rPr>
        <w:t>The question remains whether or not these general descriptions provide a good or even reasonable match to the empirical evidence. Available data indicate a very uneven spatial distribution of the settlements (</w:t>
      </w:r>
      <w:r w:rsidRPr="00124F98">
        <w:fldChar w:fldCharType="begin"/>
      </w:r>
      <w:r w:rsidRPr="00124F98">
        <w:instrText>HYPERLINK \l "CBML_ch11_fig_001" \h</w:instrText>
      </w:r>
      <w:r w:rsidRPr="00124F98">
        <w:fldChar w:fldCharType="separate"/>
      </w:r>
      <w:r w:rsidRPr="00124F98">
        <w:rPr>
          <w:rStyle w:val="Hipervnculo"/>
          <w:lang w:val="en-GB"/>
          <w:rPrChange w:id="17597" w:author="Victoria Chow" w:date="2023-04-15T15:23:00Z">
            <w:rPr>
              <w:rStyle w:val="Hipervnculo"/>
              <w:b/>
              <w:bCs/>
              <w:lang w:val="en-GB"/>
            </w:rPr>
          </w:rPrChange>
        </w:rPr>
        <w:t>Figure 11.1</w:t>
      </w:r>
      <w:r w:rsidRPr="00124F98">
        <w:rPr>
          <w:rStyle w:val="Hipervnculo"/>
          <w:lang w:val="en-GB"/>
          <w:rPrChange w:id="17598" w:author="Victoria Chow" w:date="2023-04-15T15:23:00Z">
            <w:rPr>
              <w:rStyle w:val="Hipervnculo"/>
              <w:b/>
              <w:bCs/>
              <w:lang w:val="en-GB"/>
            </w:rPr>
          </w:rPrChange>
        </w:rPr>
        <w:fldChar w:fldCharType="end"/>
      </w:r>
      <w:r w:rsidRPr="00725624">
        <w:rPr>
          <w:lang w:val="en-GB"/>
        </w:rPr>
        <w:t xml:space="preserve">), with numerous inland areas almost if not entirely devoid of Mesolithic traces, with rare exceptions such as the suspected </w:t>
      </w:r>
      <w:r w:rsidRPr="00725624">
        <w:rPr>
          <w:highlight w:val="green"/>
          <w:lang w:val="en-GB"/>
        </w:rPr>
        <w:t>–</w:t>
      </w:r>
      <w:r w:rsidRPr="00725624">
        <w:rPr>
          <w:lang w:val="en-GB"/>
        </w:rPr>
        <w:t xml:space="preserve"> but yet unproven </w:t>
      </w:r>
      <w:r w:rsidRPr="00725624">
        <w:rPr>
          <w:highlight w:val="green"/>
          <w:lang w:val="en-GB"/>
        </w:rPr>
        <w:t>–</w:t>
      </w:r>
      <w:r w:rsidRPr="00725624">
        <w:rPr>
          <w:lang w:val="en-GB"/>
        </w:rPr>
        <w:t xml:space="preserve"> Mesolithic sites in the </w:t>
      </w:r>
      <w:proofErr w:type="spellStart"/>
      <w:r w:rsidRPr="00725624">
        <w:rPr>
          <w:lang w:val="en-GB"/>
        </w:rPr>
        <w:t>Po</w:t>
      </w:r>
      <w:r w:rsidRPr="00725624">
        <w:rPr>
          <w:highlight w:val="green"/>
          <w:lang w:val="en-GB"/>
        </w:rPr>
        <w:t>ž</w:t>
      </w:r>
      <w:r w:rsidRPr="00725624">
        <w:rPr>
          <w:lang w:val="en-GB"/>
        </w:rPr>
        <w:t>ega</w:t>
      </w:r>
      <w:proofErr w:type="spellEnd"/>
      <w:r w:rsidRPr="00725624">
        <w:rPr>
          <w:lang w:val="en-GB"/>
        </w:rPr>
        <w:t xml:space="preserve"> Basin, Croatia (</w:t>
      </w:r>
      <w:proofErr w:type="spellStart"/>
      <w:r w:rsidR="006960A8">
        <w:fldChar w:fldCharType="begin"/>
      </w:r>
      <w:r w:rsidR="006960A8">
        <w:instrText xml:space="preserve"> HYPERLINK \l "CBML_BIB_ch11_0047" \o "Komšo, D. (2006), ‘The Mesolithic in Croatia’, Opuscula Archaeologica, 30: 55–92." \h </w:instrText>
      </w:r>
      <w:r w:rsidR="006960A8">
        <w:fldChar w:fldCharType="separate"/>
      </w:r>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2006</w:t>
      </w:r>
      <w:r w:rsidR="006960A8">
        <w:rPr>
          <w:rStyle w:val="Hipervnculo"/>
          <w:lang w:val="en-GB"/>
        </w:rPr>
        <w:fldChar w:fldCharType="end"/>
      </w:r>
      <w:r w:rsidRPr="00725624">
        <w:rPr>
          <w:lang w:val="en-GB"/>
        </w:rPr>
        <w:t xml:space="preserve">), or stratified early Mesolithic lithic artefacts from the cave site of </w:t>
      </w:r>
      <w:proofErr w:type="spellStart"/>
      <w:r w:rsidRPr="00725624">
        <w:rPr>
          <w:lang w:val="en-GB"/>
        </w:rPr>
        <w:t>Rastu</w:t>
      </w:r>
      <w:r w:rsidRPr="00725624">
        <w:rPr>
          <w:highlight w:val="green"/>
          <w:lang w:val="en-GB"/>
        </w:rPr>
        <w:t>š</w:t>
      </w:r>
      <w:r w:rsidRPr="00725624">
        <w:rPr>
          <w:lang w:val="en-GB"/>
        </w:rPr>
        <w:t>a</w:t>
      </w:r>
      <w:proofErr w:type="spellEnd"/>
      <w:r w:rsidRPr="00725624">
        <w:rPr>
          <w:lang w:val="en-GB"/>
        </w:rPr>
        <w:t xml:space="preserve">, Bosnia and Herzegovina, directly dated to around 9800 </w:t>
      </w:r>
      <w:proofErr w:type="spellStart"/>
      <w:r w:rsidRPr="00725624">
        <w:rPr>
          <w:lang w:val="en-GB"/>
        </w:rPr>
        <w:t>calBP</w:t>
      </w:r>
      <w:proofErr w:type="spellEnd"/>
      <w:r w:rsidRPr="00725624">
        <w:rPr>
          <w:lang w:val="en-GB"/>
        </w:rPr>
        <w:t xml:space="preserve"> (</w:t>
      </w:r>
      <w:hyperlink w:anchor="CBML_BIB_ch11_0043" w:tooltip="Jovanović, I., Pandžić, I. &amp; Miracle, P.T. (2014). The Chipped Stone Industry from Rastuša cave. (Banja Luka, Faculty of Philosophy, University of Banja Luka).">
        <w:r w:rsidRPr="00725624">
          <w:rPr>
            <w:rStyle w:val="Hipervnculo"/>
            <w:lang w:val="en-GB"/>
          </w:rPr>
          <w:t>Jovanovi</w:t>
        </w:r>
        <w:r w:rsidRPr="00725624">
          <w:rPr>
            <w:rStyle w:val="Hipervnculo"/>
            <w:highlight w:val="green"/>
            <w:lang w:val="en-GB"/>
          </w:rPr>
          <w:t>ć</w:t>
        </w:r>
        <w:r w:rsidRPr="00725624">
          <w:rPr>
            <w:rStyle w:val="Hipervnculo"/>
            <w:lang w:val="en-GB"/>
          </w:rPr>
          <w:t xml:space="preserve"> </w:t>
        </w:r>
        <w:r w:rsidRPr="00725624">
          <w:rPr>
            <w:rStyle w:val="Hipervnculo"/>
            <w:i/>
            <w:iCs/>
            <w:lang w:val="en-GB"/>
          </w:rPr>
          <w:t>et al</w:t>
        </w:r>
        <w:r w:rsidRPr="00725624">
          <w:rPr>
            <w:rStyle w:val="Hipervnculo"/>
            <w:lang w:val="en-GB"/>
          </w:rPr>
          <w:t>. 2014</w:t>
        </w:r>
      </w:hyperlink>
      <w:r w:rsidRPr="00725624">
        <w:rPr>
          <w:lang w:val="en-GB"/>
        </w:rPr>
        <w:t>). By comparison, coastal, riverine or lacustrine environments all harbour pockets of dense Mesolithic settlements. Several caves located along the Eastern Adriatic coast have</w:t>
      </w:r>
      <w:ins w:id="17599" w:author="Victoria Chow" w:date="2023-04-15T15:24:00Z">
        <w:r w:rsidR="00124F98">
          <w:rPr>
            <w:lang w:val="en-GB"/>
          </w:rPr>
          <w:t>,</w:t>
        </w:r>
      </w:ins>
      <w:r w:rsidRPr="00725624">
        <w:rPr>
          <w:lang w:val="en-GB"/>
        </w:rPr>
        <w:t xml:space="preserve"> for instance</w:t>
      </w:r>
      <w:ins w:id="17600" w:author="Victoria Chow" w:date="2023-04-15T15:24:00Z">
        <w:r w:rsidR="00124F98">
          <w:rPr>
            <w:lang w:val="en-GB"/>
          </w:rPr>
          <w:t>,</w:t>
        </w:r>
      </w:ins>
      <w:r w:rsidRPr="00725624">
        <w:rPr>
          <w:lang w:val="en-GB"/>
        </w:rPr>
        <w:t xml:space="preserve"> yielded stratigraphic records of varying duration for this period (e.g.</w:t>
      </w:r>
      <w:ins w:id="17601" w:author="Victoria Chow" w:date="2023-04-15T15:24:00Z">
        <w:r w:rsidR="00124F98">
          <w:rPr>
            <w:lang w:val="en-GB"/>
          </w:rPr>
          <w:t>,</w:t>
        </w:r>
      </w:ins>
      <w:r w:rsidRPr="00725624">
        <w:rPr>
          <w:lang w:val="en-GB"/>
        </w:rPr>
        <w:t xml:space="preserve"> Vela </w:t>
      </w:r>
      <w:proofErr w:type="spellStart"/>
      <w:r w:rsidRPr="00725624">
        <w:rPr>
          <w:lang w:val="en-GB"/>
        </w:rPr>
        <w:t>Spila</w:t>
      </w:r>
      <w:proofErr w:type="spellEnd"/>
      <w:r w:rsidRPr="00725624">
        <w:rPr>
          <w:lang w:val="en-GB"/>
        </w:rPr>
        <w:t xml:space="preserve">: </w:t>
      </w:r>
      <w:hyperlink w:anchor="CBML_BIB_ch11_0024" w:tooltip="Dean, S., Pappalardo, M., Boschian, G., Spada, G., Forenbaher, S., Juračić, M., Felja, I., Radić, D., &amp; Miracle, P. T. (2020), ‘Human adaptation to changing coastal landscapes in the Eastern Adriatic: Evidence from Vela Spila cave, Croatia’, Quaternary Science">
        <w:r w:rsidRPr="00725624">
          <w:rPr>
            <w:rStyle w:val="Hipervnculo"/>
            <w:lang w:val="en-GB"/>
          </w:rPr>
          <w:t xml:space="preserve">Dean </w:t>
        </w:r>
        <w:r w:rsidRPr="00725624">
          <w:rPr>
            <w:rStyle w:val="Hipervnculo"/>
            <w:i/>
            <w:iCs/>
            <w:lang w:val="en-GB"/>
          </w:rPr>
          <w:t>et al</w:t>
        </w:r>
        <w:r w:rsidRPr="00725624">
          <w:rPr>
            <w:rStyle w:val="Hipervnculo"/>
            <w:lang w:val="en-GB"/>
          </w:rPr>
          <w:t>. 2020</w:t>
        </w:r>
      </w:hyperlink>
      <w:r w:rsidRPr="00725624">
        <w:rPr>
          <w:lang w:val="en-GB"/>
        </w:rPr>
        <w:t xml:space="preserve">; see also </w:t>
      </w:r>
      <w:hyperlink w:anchor="CBML_BIB_ch11_0047" w:tooltip="Komšo, D. (2006), ‘The Mesolithic in Croatia’, Opuscula Archaeologica, 30: 55–92.">
        <w:proofErr w:type="spellStart"/>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2006</w:t>
        </w:r>
      </w:hyperlink>
      <w:r w:rsidRPr="00725624">
        <w:rPr>
          <w:lang w:val="en-GB"/>
        </w:rPr>
        <w:t xml:space="preserve">), </w:t>
      </w:r>
      <w:del w:id="17602" w:author="Victoria Chow" w:date="2023-04-12T16:24:00Z">
        <w:r w:rsidRPr="00725624" w:rsidDel="009F257A">
          <w:rPr>
            <w:lang w:val="en-GB"/>
          </w:rPr>
          <w:delText xml:space="preserve">whilst </w:delText>
        </w:r>
      </w:del>
      <w:ins w:id="17603" w:author="Victoria Chow" w:date="2023-04-12T16:24:00Z">
        <w:r w:rsidR="009F257A" w:rsidRPr="00725624">
          <w:rPr>
            <w:lang w:val="en-GB"/>
          </w:rPr>
          <w:t>whil</w:t>
        </w:r>
        <w:r w:rsidR="009F257A">
          <w:rPr>
            <w:lang w:val="en-GB"/>
          </w:rPr>
          <w:t>e</w:t>
        </w:r>
        <w:r w:rsidR="009F257A" w:rsidRPr="00725624">
          <w:rPr>
            <w:lang w:val="en-GB"/>
          </w:rPr>
          <w:t xml:space="preserve"> </w:t>
        </w:r>
      </w:ins>
      <w:r w:rsidRPr="00725624">
        <w:rPr>
          <w:lang w:val="en-GB"/>
        </w:rPr>
        <w:t xml:space="preserve">Balbo and colleagues have identified several Mesolithic sites close to the Polje </w:t>
      </w:r>
      <w:proofErr w:type="spellStart"/>
      <w:r w:rsidRPr="00725624">
        <w:rPr>
          <w:highlight w:val="green"/>
          <w:lang w:val="en-GB"/>
        </w:rPr>
        <w:t>Č</w:t>
      </w:r>
      <w:r w:rsidRPr="00725624">
        <w:rPr>
          <w:lang w:val="en-GB"/>
        </w:rPr>
        <w:t>epi</w:t>
      </w:r>
      <w:r w:rsidRPr="00725624">
        <w:rPr>
          <w:highlight w:val="green"/>
          <w:lang w:val="en-GB"/>
        </w:rPr>
        <w:t>ć</w:t>
      </w:r>
      <w:proofErr w:type="spellEnd"/>
      <w:r w:rsidRPr="00725624">
        <w:rPr>
          <w:lang w:val="en-GB"/>
        </w:rPr>
        <w:t>, which probably corresponded to a shallow lake during the early stages of the Holocene (</w:t>
      </w:r>
      <w:hyperlink w:anchor="CBML_BIB_ch11_0002" w:tooltip="Balbo, A.L., Komšo, D &amp; Miracle, P.T (2009) ‘Mesolithic people in an open Mediterranean wetland’, in S. McCartan, R. Schulting, G. Warren &amp; P. Woodman (eds), Mesolithic horizons. Papers presented at the seventh international conference on the Mesolithic in Eur">
        <w:r w:rsidRPr="00725624">
          <w:rPr>
            <w:rStyle w:val="Hipervnculo"/>
            <w:lang w:val="en-GB"/>
          </w:rPr>
          <w:t xml:space="preserve">Balbo </w:t>
        </w:r>
        <w:r w:rsidRPr="00725624">
          <w:rPr>
            <w:rStyle w:val="Hipervnculo"/>
            <w:i/>
            <w:lang w:val="en-GB"/>
          </w:rPr>
          <w:t>et al.</w:t>
        </w:r>
        <w:r w:rsidRPr="00725624">
          <w:rPr>
            <w:rStyle w:val="Hipervnculo"/>
            <w:lang w:val="en-GB"/>
          </w:rPr>
          <w:t xml:space="preserve"> 2009</w:t>
        </w:r>
      </w:hyperlink>
      <w:r w:rsidRPr="00725624">
        <w:rPr>
          <w:lang w:val="en-GB"/>
        </w:rPr>
        <w:t xml:space="preserve">). Vander Linden and colleagues also recently uncovered the first </w:t>
      </w:r>
      <w:r w:rsidRPr="00725624">
        <w:rPr>
          <w:lang w:val="en-GB"/>
        </w:rPr>
        <w:lastRenderedPageBreak/>
        <w:t xml:space="preserve">known Mesolithic settlement along the shores of Lake </w:t>
      </w:r>
      <w:proofErr w:type="spellStart"/>
      <w:r w:rsidRPr="00725624">
        <w:rPr>
          <w:lang w:val="en-GB"/>
        </w:rPr>
        <w:t>Skadar</w:t>
      </w:r>
      <w:proofErr w:type="spellEnd"/>
      <w:r w:rsidRPr="00725624">
        <w:rPr>
          <w:lang w:val="en-GB"/>
        </w:rPr>
        <w:t xml:space="preserve"> (southern Montenegro), at the site of </w:t>
      </w:r>
      <w:proofErr w:type="spellStart"/>
      <w:r w:rsidRPr="00725624">
        <w:rPr>
          <w:lang w:val="en-GB"/>
        </w:rPr>
        <w:t>Seo</w:t>
      </w:r>
      <w:r w:rsidRPr="00725624">
        <w:rPr>
          <w:highlight w:val="green"/>
          <w:lang w:val="en-GB"/>
        </w:rPr>
        <w:t>č</w:t>
      </w:r>
      <w:r w:rsidRPr="00725624">
        <w:rPr>
          <w:lang w:val="en-GB"/>
        </w:rPr>
        <w:t>ka</w:t>
      </w:r>
      <w:proofErr w:type="spellEnd"/>
      <w:r w:rsidRPr="00725624">
        <w:rPr>
          <w:lang w:val="en-GB"/>
        </w:rPr>
        <w:t xml:space="preserve"> </w:t>
      </w:r>
      <w:proofErr w:type="spellStart"/>
      <w:r w:rsidRPr="00725624">
        <w:rPr>
          <w:lang w:val="en-GB"/>
        </w:rPr>
        <w:t>Pe</w:t>
      </w:r>
      <w:r w:rsidRPr="00725624">
        <w:rPr>
          <w:highlight w:val="green"/>
          <w:lang w:val="en-GB"/>
        </w:rPr>
        <w:t>ć</w:t>
      </w:r>
      <w:r w:rsidRPr="00725624">
        <w:rPr>
          <w:lang w:val="en-GB"/>
        </w:rPr>
        <w:t>ina</w:t>
      </w:r>
      <w:proofErr w:type="spellEnd"/>
      <w:r w:rsidRPr="00725624">
        <w:rPr>
          <w:lang w:val="en-GB"/>
        </w:rPr>
        <w:t xml:space="preserve"> (</w:t>
      </w:r>
      <w:hyperlink w:anchor="CBML_BIB_ch11_0085" w:tooltip="Vander Linden, M., Marriner, G., Orton, D., Vareilles, A. de, Gazivoda, D. &amp; Mihailović, D. (2015), ‘Seocka pećina: an early Mesolithic site in south-eastern Montenegro’, Mesolithic Miscellany, 23: 49–54.">
        <w:r w:rsidRPr="00725624">
          <w:rPr>
            <w:rStyle w:val="Hipervnculo"/>
            <w:lang w:val="en-GB"/>
          </w:rPr>
          <w:t xml:space="preserve">Vander Linden </w:t>
        </w:r>
        <w:r w:rsidRPr="00725624">
          <w:rPr>
            <w:rStyle w:val="Hipervnculo"/>
            <w:i/>
            <w:iCs/>
            <w:lang w:val="en-GB"/>
          </w:rPr>
          <w:t>et al</w:t>
        </w:r>
        <w:r w:rsidRPr="00725624">
          <w:rPr>
            <w:rStyle w:val="Hipervnculo"/>
            <w:lang w:val="en-GB"/>
          </w:rPr>
          <w:t>. 2015</w:t>
        </w:r>
      </w:hyperlink>
      <w:r w:rsidRPr="00725624">
        <w:rPr>
          <w:lang w:val="en-GB"/>
        </w:rPr>
        <w:t>). Farther north, the karstic areas of Montenegro have also yielded several Mesolithic sites, covering both the earlier and later parts of this period (e.g.</w:t>
      </w:r>
      <w:ins w:id="17604" w:author="Victoria Chow" w:date="2023-04-15T15:25:00Z">
        <w:r w:rsidR="00124F98">
          <w:rPr>
            <w:lang w:val="en-GB"/>
          </w:rPr>
          <w:t>,</w:t>
        </w:r>
      </w:ins>
      <w:r w:rsidRPr="00725624">
        <w:rPr>
          <w:lang w:val="en-GB"/>
        </w:rPr>
        <w:t xml:space="preserve"> </w:t>
      </w:r>
      <w:hyperlink w:anchor="CBML_BIB_ch11_0062" w:tooltip="Mihailović, D. (2004), Upper Paleolithic and Mesolithic chipped stone industries from Crvena Stijena (Belgrade, University of Belgrade).">
        <w:proofErr w:type="spellStart"/>
        <w:r w:rsidRPr="00725624">
          <w:rPr>
            <w:rStyle w:val="Hipervnculo"/>
            <w:lang w:val="en-GB"/>
          </w:rPr>
          <w:t>Mihailovi</w:t>
        </w:r>
        <w:r w:rsidRPr="00725624">
          <w:rPr>
            <w:rStyle w:val="Hipervnculo"/>
            <w:highlight w:val="green"/>
            <w:lang w:val="en-GB"/>
          </w:rPr>
          <w:t>ć</w:t>
        </w:r>
        <w:proofErr w:type="spellEnd"/>
        <w:r w:rsidRPr="00725624">
          <w:rPr>
            <w:rStyle w:val="Hipervnculo"/>
            <w:lang w:val="en-GB"/>
          </w:rPr>
          <w:t xml:space="preserve"> 2004</w:t>
        </w:r>
      </w:hyperlink>
      <w:r w:rsidRPr="00725624">
        <w:rPr>
          <w:lang w:val="en-GB"/>
        </w:rPr>
        <w:t xml:space="preserve">; </w:t>
      </w:r>
      <w:hyperlink w:anchor="CBML_BIB_ch11_0020" w:tooltip="Cristiani, E., &amp; Borić, D. (2016), ‘Mesolithic harpoons from Odmut, Montenegro: Chronological, contextual, and techno-functional analyses’, Quaternary International, 423: 166–92. DOI 10.1016/j.quaint.2015.11.010">
        <w:r w:rsidRPr="00725624">
          <w:rPr>
            <w:rStyle w:val="Hipervnculo"/>
            <w:lang w:val="en-GB"/>
          </w:rPr>
          <w:t xml:space="preserve">Cristiani &amp; </w:t>
        </w:r>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2016</w:t>
        </w:r>
      </w:hyperlink>
      <w:r w:rsidRPr="00725624">
        <w:rPr>
          <w:lang w:val="en-GB"/>
        </w:rPr>
        <w:t xml:space="preserve">; </w:t>
      </w:r>
      <w:hyperlink w:anchor="CBML_BIB_ch11_0060" w:tooltip="Mercier, M., Rink, W.J., Rodrigues, K., Morley, M.W., Vander Linden, M. &amp; Whallon, R. (2017), ‘Radiometric dating of the Crvena stijena sequence’, in R. Whallon (ed.), Crvena stijena in cultural and ecological context. Multidisciplinary archaeological research">
        <w:r w:rsidRPr="00725624">
          <w:rPr>
            <w:rStyle w:val="Hipervnculo"/>
            <w:lang w:val="en-GB"/>
          </w:rPr>
          <w:t xml:space="preserve">Mercier </w:t>
        </w:r>
        <w:r w:rsidRPr="00725624">
          <w:rPr>
            <w:rStyle w:val="Hipervnculo"/>
            <w:i/>
            <w:iCs/>
            <w:lang w:val="en-GB"/>
          </w:rPr>
          <w:t>et al</w:t>
        </w:r>
        <w:r w:rsidRPr="00725624">
          <w:rPr>
            <w:rStyle w:val="Hipervnculo"/>
            <w:lang w:val="en-GB"/>
          </w:rPr>
          <w:t>. 2017</w:t>
        </w:r>
      </w:hyperlink>
      <w:r w:rsidRPr="00725624">
        <w:rPr>
          <w:lang w:val="en-GB"/>
        </w:rPr>
        <w:t xml:space="preserve">). Last but not least, the Iron Gates, at the border between modern-day Serbia and Romania, present the highest density of Mesolithic sites in the area, with iconic locations such as </w:t>
      </w:r>
      <w:proofErr w:type="spellStart"/>
      <w:r w:rsidRPr="00725624">
        <w:rPr>
          <w:lang w:val="en-GB"/>
        </w:rPr>
        <w:t>Lepenski</w:t>
      </w:r>
      <w:proofErr w:type="spellEnd"/>
      <w:r w:rsidRPr="00725624">
        <w:rPr>
          <w:lang w:val="en-GB"/>
        </w:rPr>
        <w:t xml:space="preserve"> </w:t>
      </w:r>
      <w:proofErr w:type="spellStart"/>
      <w:r w:rsidRPr="00725624">
        <w:rPr>
          <w:lang w:val="en-GB"/>
        </w:rPr>
        <w:t>Vir</w:t>
      </w:r>
      <w:proofErr w:type="spellEnd"/>
      <w:r w:rsidRPr="00725624">
        <w:rPr>
          <w:lang w:val="en-GB"/>
        </w:rPr>
        <w:t xml:space="preserve"> and </w:t>
      </w:r>
      <w:proofErr w:type="spellStart"/>
      <w:r w:rsidRPr="00725624">
        <w:rPr>
          <w:lang w:val="en-GB"/>
        </w:rPr>
        <w:t>Vlasac</w:t>
      </w:r>
      <w:proofErr w:type="spellEnd"/>
      <w:r w:rsidRPr="00725624">
        <w:rPr>
          <w:lang w:val="en-GB"/>
        </w:rPr>
        <w:t xml:space="preserve"> (e.g.</w:t>
      </w:r>
      <w:ins w:id="17605" w:author="Victoria Chow" w:date="2023-04-15T15:26:00Z">
        <w:r w:rsidR="00124F98">
          <w:rPr>
            <w:lang w:val="en-GB"/>
          </w:rPr>
          <w:t>,</w:t>
        </w:r>
      </w:ins>
      <w:r w:rsidRPr="00725624">
        <w:rPr>
          <w:lang w:val="en-GB"/>
        </w:rPr>
        <w:t xml:space="preserve"> </w:t>
      </w:r>
      <w:hyperlink w:anchor="CBML_BIB_ch11_0014" w:tooltip="Borić, D., French, C.A.I., Stefanović, S., Dimitrijević, V., Cristiani, E., Gurova, M., Antonović, D., Allué, E., &amp; Filipović, D. (2014), ‘Late Mesolithic lifeways and deathways at Vlasac (Serbia)’, Journal of Field Archaeology, 39: 4–31. DOI 10.1179/009346901">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hyperlink>
      <w:r w:rsidRPr="00725624">
        <w:rPr>
          <w:lang w:val="en-GB"/>
        </w:rPr>
        <w:t xml:space="preserve">, </w:t>
      </w:r>
      <w:hyperlink w:anchor="CBML_BIB_ch11_0013" w:tooltip="Bonsall, C., &amp; Boroneanț, A. (2018), ‘The Iron Gates Mesolithic – a brief review of recent developments’, L’Anthropologie, 122: 264–80. DOI 10.1016/j.anthro.2018.03.003" w:history="1">
        <w:r w:rsidRPr="00725624">
          <w:rPr>
            <w:rStyle w:val="Hipervnculo"/>
            <w:lang w:val="en-GB"/>
          </w:rPr>
          <w:t xml:space="preserve">Bonsall &amp; </w:t>
        </w:r>
        <w:proofErr w:type="spellStart"/>
        <w:r w:rsidRPr="00725624">
          <w:rPr>
            <w:rStyle w:val="Hipervnculo"/>
            <w:lang w:val="en-GB"/>
          </w:rPr>
          <w:t>Boronean</w:t>
        </w:r>
        <w:r w:rsidRPr="00725624">
          <w:rPr>
            <w:rStyle w:val="Hipervnculo"/>
            <w:highlight w:val="green"/>
            <w:lang w:val="en-GB"/>
          </w:rPr>
          <w:t>ţ</w:t>
        </w:r>
        <w:proofErr w:type="spellEnd"/>
        <w:r w:rsidRPr="00725624">
          <w:rPr>
            <w:rStyle w:val="Hipervnculo"/>
            <w:lang w:val="en-GB"/>
          </w:rPr>
          <w:t xml:space="preserve"> 2018</w:t>
        </w:r>
      </w:hyperlink>
      <w:r w:rsidRPr="00725624">
        <w:rPr>
          <w:lang w:val="en-GB"/>
        </w:rPr>
        <w:t>).</w:t>
      </w:r>
    </w:p>
    <w:p w14:paraId="266A2961" w14:textId="77777777" w:rsidR="00C330F6" w:rsidRPr="00725624" w:rsidRDefault="00C330F6" w:rsidP="00C330F6">
      <w:pPr>
        <w:pStyle w:val="Fig"/>
        <w:rPr>
          <w:lang w:val="en-GB"/>
        </w:rPr>
      </w:pPr>
      <w:r w:rsidRPr="00725624">
        <w:rPr>
          <w:lang w:val="en-GB"/>
        </w:rPr>
        <w:t>Figure 11.1 Here</w:t>
      </w:r>
    </w:p>
    <w:p w14:paraId="51C24514" w14:textId="0A6F3AA6" w:rsidR="00C330F6" w:rsidRPr="00725624" w:rsidRDefault="00C330F6">
      <w:pPr>
        <w:pStyle w:val="TextInd"/>
        <w:rPr>
          <w:lang w:val="en-GB"/>
        </w:rPr>
        <w:pPrChange w:id="17606" w:author="Victoria Chow" w:date="2023-04-15T15:30:00Z">
          <w:pPr>
            <w:pStyle w:val="TextFlushLeft"/>
          </w:pPr>
        </w:pPrChange>
      </w:pPr>
      <w:r w:rsidRPr="00725624">
        <w:rPr>
          <w:lang w:val="en-GB"/>
        </w:rPr>
        <w:t>It is difficult to assess the validity of such patchy settlement evidence without considering possible biases linked, among</w:t>
      </w:r>
      <w:del w:id="17607" w:author="Victoria Chow" w:date="2023-04-14T10:30:00Z">
        <w:r w:rsidRPr="00725624" w:rsidDel="002C42E4">
          <w:rPr>
            <w:lang w:val="en-GB"/>
          </w:rPr>
          <w:delText>st</w:delText>
        </w:r>
      </w:del>
      <w:r w:rsidRPr="00725624">
        <w:rPr>
          <w:lang w:val="en-GB"/>
        </w:rPr>
        <w:t xml:space="preserve"> other factors, to the local history of research and taphonomy. Regarding the former, the Balkans are arguably one of the less intensively surveyed parts of Europe, although it is noticeable, for instance, that several recent field operations triggered by large-scale developments, such as motorways, have led to the identification of numerous prehistoric sites, but hardly, if any, further Mesolithic evidence. Likewise, </w:t>
      </w:r>
      <w:commentRangeStart w:id="17608"/>
      <w:commentRangeStart w:id="17609"/>
      <w:proofErr w:type="spellStart"/>
      <w:r w:rsidRPr="00725624">
        <w:rPr>
          <w:lang w:val="en-GB"/>
        </w:rPr>
        <w:t>Gurova</w:t>
      </w:r>
      <w:proofErr w:type="spellEnd"/>
      <w:r w:rsidRPr="00725624">
        <w:rPr>
          <w:lang w:val="en-GB"/>
        </w:rPr>
        <w:t xml:space="preserve"> and Bonsall (2014</w:t>
      </w:r>
      <w:ins w:id="17610" w:author="Microsoft Office User" w:date="2023-04-20T10:54:00Z">
        <w:r w:rsidR="006C051E">
          <w:rPr>
            <w:lang w:val="en-GB"/>
          </w:rPr>
          <w:t>a</w:t>
        </w:r>
      </w:ins>
      <w:r w:rsidRPr="00725624">
        <w:rPr>
          <w:lang w:val="en-GB"/>
        </w:rPr>
        <w:t>)</w:t>
      </w:r>
      <w:commentRangeEnd w:id="17608"/>
      <w:r w:rsidR="00A35B98">
        <w:rPr>
          <w:rStyle w:val="Refdecomentario"/>
        </w:rPr>
        <w:commentReference w:id="17608"/>
      </w:r>
      <w:commentRangeEnd w:id="17609"/>
      <w:r w:rsidR="006C051E">
        <w:rPr>
          <w:rStyle w:val="Refdecomentario"/>
        </w:rPr>
        <w:commentReference w:id="17609"/>
      </w:r>
      <w:r w:rsidRPr="00725624">
        <w:rPr>
          <w:lang w:val="en-GB"/>
        </w:rPr>
        <w:t xml:space="preserve"> have pointed out that several well-excavated caves with extensive Pleistocene records did not yield any accompanying Holocene levels. Both examples either point to drastic behavioural changes or, indeed, to a relative depletion of the local foraging population. Conversely, the possibility of </w:t>
      </w:r>
      <w:proofErr w:type="spellStart"/>
      <w:r w:rsidRPr="00725624">
        <w:rPr>
          <w:lang w:val="en-GB"/>
        </w:rPr>
        <w:t>taphonomic</w:t>
      </w:r>
      <w:proofErr w:type="spellEnd"/>
      <w:r w:rsidRPr="00725624">
        <w:rPr>
          <w:lang w:val="en-GB"/>
        </w:rPr>
        <w:t xml:space="preserve"> biases, particularly in karstic environments, having destroyed </w:t>
      </w:r>
      <w:r w:rsidRPr="00725624">
        <w:rPr>
          <w:highlight w:val="green"/>
          <w:lang w:val="en-GB"/>
        </w:rPr>
        <w:t>–</w:t>
      </w:r>
      <w:r w:rsidRPr="00725624">
        <w:rPr>
          <w:lang w:val="en-GB"/>
        </w:rPr>
        <w:t xml:space="preserve"> Late </w:t>
      </w:r>
      <w:r w:rsidRPr="00725624">
        <w:rPr>
          <w:highlight w:val="green"/>
          <w:lang w:val="en-GB"/>
        </w:rPr>
        <w:t>–</w:t>
      </w:r>
      <w:r w:rsidRPr="00725624">
        <w:rPr>
          <w:lang w:val="en-GB"/>
        </w:rPr>
        <w:t xml:space="preserve"> Mesolithic layers should not be under</w:t>
      </w:r>
      <w:del w:id="17611" w:author="Victoria Chow" w:date="2023-04-15T15:30:00Z">
        <w:r w:rsidRPr="00725624" w:rsidDel="00A35B98">
          <w:rPr>
            <w:lang w:val="en-GB"/>
          </w:rPr>
          <w:delText>-</w:delText>
        </w:r>
      </w:del>
      <w:r w:rsidRPr="00725624">
        <w:rPr>
          <w:lang w:val="en-GB"/>
        </w:rPr>
        <w:t>estimated (</w:t>
      </w:r>
      <w:r>
        <w:fldChar w:fldCharType="begin"/>
      </w:r>
      <w:r>
        <w:instrText>HYPERLINK \l "CBML_BIB_ch11_0003" \o "Berger, J.-F., &amp; Guilaine, J. (2009), ‘The 8200 cal BP abrupt environmental change and the Neolithic transition: A Mediterranean perspective’, Quaternary International, 200: 31–49. DOI 10.1016/j.quaint.2008.05.013" \h</w:instrText>
      </w:r>
      <w:r>
        <w:fldChar w:fldCharType="separate"/>
      </w:r>
      <w:r w:rsidRPr="00725624">
        <w:rPr>
          <w:rStyle w:val="Hipervnculo"/>
          <w:lang w:val="en-GB"/>
        </w:rPr>
        <w:t xml:space="preserve">Berger &amp; </w:t>
      </w:r>
      <w:proofErr w:type="spellStart"/>
      <w:r w:rsidRPr="00725624">
        <w:rPr>
          <w:rStyle w:val="Hipervnculo"/>
          <w:lang w:val="en-GB"/>
        </w:rPr>
        <w:lastRenderedPageBreak/>
        <w:t>Guilaine</w:t>
      </w:r>
      <w:proofErr w:type="spellEnd"/>
      <w:r w:rsidRPr="00725624">
        <w:rPr>
          <w:rStyle w:val="Hipervnculo"/>
          <w:lang w:val="en-GB"/>
        </w:rPr>
        <w:t xml:space="preserve"> 2009</w:t>
      </w:r>
      <w:r>
        <w:rPr>
          <w:rStyle w:val="Hipervnculo"/>
          <w:lang w:val="en-GB"/>
        </w:rPr>
        <w:fldChar w:fldCharType="end"/>
      </w:r>
      <w:r w:rsidRPr="00725624">
        <w:rPr>
          <w:lang w:val="en-GB"/>
        </w:rPr>
        <w:t>), although this hypothesis remains to be tested systematically using on-site geomorphological data. It is noteworthy</w:t>
      </w:r>
      <w:ins w:id="17612" w:author="Victoria Chow" w:date="2023-04-15T15:30:00Z">
        <w:r w:rsidR="009949FF">
          <w:rPr>
            <w:lang w:val="en-GB"/>
          </w:rPr>
          <w:t>,</w:t>
        </w:r>
      </w:ins>
      <w:r w:rsidRPr="00725624">
        <w:rPr>
          <w:lang w:val="en-GB"/>
        </w:rPr>
        <w:t xml:space="preserve"> for instance</w:t>
      </w:r>
      <w:ins w:id="17613" w:author="Victoria Chow" w:date="2023-04-15T15:30:00Z">
        <w:r w:rsidR="009949FF">
          <w:rPr>
            <w:lang w:val="en-GB"/>
          </w:rPr>
          <w:t>,</w:t>
        </w:r>
      </w:ins>
      <w:r w:rsidRPr="00725624">
        <w:rPr>
          <w:lang w:val="en-GB"/>
        </w:rPr>
        <w:t xml:space="preserve"> that, despite extensive radiocarbon dating programmes, Late Mesolithic sites especially remain elusive along vast swathes of the Adriatic coast (</w:t>
      </w:r>
      <w:proofErr w:type="spellStart"/>
      <w:r>
        <w:fldChar w:fldCharType="begin"/>
      </w:r>
      <w:r>
        <w:instrText>HYPERLINK \l "CBML_BIB_ch11_0030" \o "Forenbaher, S., Kaiser, T., &amp; Miracle, P.T. (2013), ‘Dating the East Adriatic Neolithic’, European Journal of Archaeology, 16: 589–609. DOI 10.1179/1461957113Y.0000000038" \h</w:instrText>
      </w:r>
      <w:r>
        <w:fldChar w:fldCharType="separate"/>
      </w:r>
      <w:r w:rsidRPr="00725624">
        <w:rPr>
          <w:rStyle w:val="Hipervnculo"/>
          <w:lang w:val="en-GB"/>
        </w:rPr>
        <w:t>Forenbaher</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2013</w:t>
      </w:r>
      <w:r>
        <w:rPr>
          <w:rStyle w:val="Hipervnculo"/>
          <w:lang w:val="en-GB"/>
        </w:rPr>
        <w:fldChar w:fldCharType="end"/>
      </w:r>
      <w:r w:rsidRPr="00725624">
        <w:rPr>
          <w:lang w:val="en-GB"/>
        </w:rPr>
        <w:t>), though documented in many instances across Montenegro (</w:t>
      </w:r>
      <w:r>
        <w:fldChar w:fldCharType="begin"/>
      </w:r>
      <w:r>
        <w:instrText>HYPERLINK \l "CBML_BIB_ch11_0020" \o "Cristiani, E., &amp; Borić, D. (2016), ‘Mesolithic harpoons from Odmut, Montenegro: Chronological, contextual, and techno-functional analyses’, Quaternary International, 423: 166–92. DOI 10.1016/j.quaint.2015.11.010" \h</w:instrText>
      </w:r>
      <w:r>
        <w:fldChar w:fldCharType="separate"/>
      </w:r>
      <w:r w:rsidRPr="00725624">
        <w:rPr>
          <w:rStyle w:val="Hipervnculo"/>
          <w:lang w:val="en-GB"/>
        </w:rPr>
        <w:t xml:space="preserve">Cristiani &amp; </w:t>
      </w:r>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2016</w:t>
      </w:r>
      <w:r>
        <w:rPr>
          <w:rStyle w:val="Hipervnculo"/>
          <w:lang w:val="en-GB"/>
        </w:rPr>
        <w:fldChar w:fldCharType="end"/>
      </w:r>
      <w:r w:rsidRPr="00725624">
        <w:rPr>
          <w:lang w:val="en-GB"/>
        </w:rPr>
        <w:t xml:space="preserve">; </w:t>
      </w:r>
      <w:r>
        <w:fldChar w:fldCharType="begin"/>
      </w:r>
      <w:r>
        <w:instrText>HYPERLINK \l "CBML_BIB_ch11_0060" \o "Mercier, M., Rink, W.J., Rodrigues, K., Morley, M.W., Vander Linden, M. &amp; Whallon, R. (2017), ‘Radiometric dating of the Crvena stijena sequence’, in R. Whallon (ed.), Crvena stijena in cultural and ecological context. Multidisciplinary archaeological research" \h</w:instrText>
      </w:r>
      <w:r>
        <w:fldChar w:fldCharType="separate"/>
      </w:r>
      <w:r w:rsidRPr="00725624">
        <w:rPr>
          <w:rStyle w:val="Hipervnculo"/>
          <w:lang w:val="en-GB"/>
        </w:rPr>
        <w:t xml:space="preserve">Mercier </w:t>
      </w:r>
      <w:r w:rsidRPr="00725624">
        <w:rPr>
          <w:rStyle w:val="Hipervnculo"/>
          <w:i/>
          <w:iCs/>
          <w:lang w:val="en-GB"/>
        </w:rPr>
        <w:t>et al</w:t>
      </w:r>
      <w:r w:rsidRPr="00725624">
        <w:rPr>
          <w:rStyle w:val="Hipervnculo"/>
          <w:lang w:val="en-GB"/>
        </w:rPr>
        <w:t>. 2017</w:t>
      </w:r>
      <w:r>
        <w:rPr>
          <w:rStyle w:val="Hipervnculo"/>
          <w:lang w:val="en-GB"/>
        </w:rPr>
        <w:fldChar w:fldCharType="end"/>
      </w:r>
      <w:r w:rsidRPr="00725624">
        <w:rPr>
          <w:lang w:val="en-GB"/>
        </w:rPr>
        <w:t xml:space="preserve">), a geographical discrepancy difficult to interpret in mere </w:t>
      </w:r>
      <w:proofErr w:type="spellStart"/>
      <w:r w:rsidRPr="00725624">
        <w:rPr>
          <w:lang w:val="en-GB"/>
        </w:rPr>
        <w:t>taphonomic</w:t>
      </w:r>
      <w:proofErr w:type="spellEnd"/>
      <w:r w:rsidRPr="00725624">
        <w:rPr>
          <w:lang w:val="en-GB"/>
        </w:rPr>
        <w:t xml:space="preserve"> terms.</w:t>
      </w:r>
    </w:p>
    <w:p w14:paraId="24E0FE1D" w14:textId="60AC0684" w:rsidR="00C330F6" w:rsidRPr="00725624" w:rsidRDefault="00C330F6" w:rsidP="00C330F6">
      <w:pPr>
        <w:pStyle w:val="TextInd"/>
        <w:rPr>
          <w:lang w:val="en-GB"/>
        </w:rPr>
      </w:pPr>
      <w:r w:rsidRPr="00725624">
        <w:rPr>
          <w:lang w:val="en-GB"/>
        </w:rPr>
        <w:t>As a correlate to these few known Mesolithic sites, it is not surprising that another possible demographic proxy, summed probability distributions, suggests a low population density for the Mesolithic period (</w:t>
      </w:r>
      <w:r w:rsidRPr="009949FF">
        <w:fldChar w:fldCharType="begin"/>
      </w:r>
      <w:r w:rsidRPr="009949FF">
        <w:instrText>HYPERLINK \l "CBML_ch11_fig_002" \h</w:instrText>
      </w:r>
      <w:r w:rsidRPr="009949FF">
        <w:fldChar w:fldCharType="separate"/>
      </w:r>
      <w:r w:rsidRPr="009949FF">
        <w:rPr>
          <w:rStyle w:val="Hipervnculo"/>
          <w:lang w:val="en-GB"/>
          <w:rPrChange w:id="17614" w:author="Victoria Chow" w:date="2023-04-15T15:33:00Z">
            <w:rPr>
              <w:rStyle w:val="Hipervnculo"/>
              <w:b/>
              <w:bCs/>
              <w:lang w:val="en-GB"/>
            </w:rPr>
          </w:rPrChange>
        </w:rPr>
        <w:t>Figure 11.2</w:t>
      </w:r>
      <w:r w:rsidRPr="009949FF">
        <w:rPr>
          <w:rStyle w:val="Hipervnculo"/>
          <w:lang w:val="en-GB"/>
          <w:rPrChange w:id="17615" w:author="Victoria Chow" w:date="2023-04-15T15:33:00Z">
            <w:rPr>
              <w:rStyle w:val="Hipervnculo"/>
              <w:b/>
              <w:bCs/>
              <w:lang w:val="en-GB"/>
            </w:rPr>
          </w:rPrChange>
        </w:rPr>
        <w:fldChar w:fldCharType="end"/>
      </w:r>
      <w:r w:rsidRPr="00725624">
        <w:rPr>
          <w:lang w:val="en-GB"/>
        </w:rPr>
        <w:t>), either when compared with the following Neolithic or with contemporaneous trajectories in other European regions such as the Iberian Peninsula (</w:t>
      </w:r>
      <w:hyperlink w:anchor="CBML_BIB_ch11_0075" w:tooltip="Silva, F., &amp; Vander Linden, M. (2017), ‘Amplitude of travelling front as inferred from 14C predicts levels of genetic admixture among European early farmers’, Scientific Reports, 7: 11985. DOI 10.1038/s41598-017-12318-2">
        <w:r w:rsidRPr="00725624">
          <w:rPr>
            <w:rStyle w:val="Hipervnculo"/>
            <w:lang w:val="en-GB"/>
          </w:rPr>
          <w:t>Silva &amp; Vander Linden 2017</w:t>
        </w:r>
      </w:hyperlink>
      <w:r w:rsidRPr="00725624">
        <w:rPr>
          <w:lang w:val="en-GB"/>
        </w:rPr>
        <w:t>). Admittedly, this technique remains controversial and, indeed, fluctuations in the radiocarbon record ought not to be read as directly representative of past demographic oscillations. Leaving aside the impact of the calibration curve which remains relatively straightforward to account for (e.g.</w:t>
      </w:r>
      <w:ins w:id="17616" w:author="Victoria Chow" w:date="2023-04-15T15:33:00Z">
        <w:r w:rsidR="009949FF">
          <w:rPr>
            <w:lang w:val="en-GB"/>
          </w:rPr>
          <w:t>,</w:t>
        </w:r>
      </w:ins>
      <w:r w:rsidRPr="00725624">
        <w:rPr>
          <w:lang w:val="en-GB"/>
        </w:rPr>
        <w:t xml:space="preserve"> </w:t>
      </w:r>
      <w:hyperlink w:anchor="CBML_BIB_ch11_0019" w:tooltip="Crema, E. R., &amp; Bevan, A. (2021), ‘Inference from large sets of radiocarbon dates: software and methods’, Radiocarbon, 63(1): 23–39. DOI 10.1017/RDC.2020.95">
        <w:r w:rsidRPr="00725624">
          <w:rPr>
            <w:rStyle w:val="Hipervnculo"/>
            <w:lang w:val="en-GB"/>
          </w:rPr>
          <w:t>Crema &amp; Bevan 2021</w:t>
        </w:r>
      </w:hyperlink>
      <w:r w:rsidRPr="00725624">
        <w:rPr>
          <w:lang w:val="en-GB"/>
        </w:rPr>
        <w:t xml:space="preserve">), the question remains as to what these fluctuations actually correspond. </w:t>
      </w:r>
      <w:proofErr w:type="spellStart"/>
      <w:r w:rsidRPr="00725624">
        <w:rPr>
          <w:lang w:val="en-GB"/>
        </w:rPr>
        <w:t>Naudinot</w:t>
      </w:r>
      <w:proofErr w:type="spellEnd"/>
      <w:r w:rsidRPr="00725624">
        <w:rPr>
          <w:lang w:val="en-GB"/>
        </w:rPr>
        <w:t xml:space="preserve"> and colleagues, for instance, have made a compelling argument for the terminal Pleistocene in northern Italy and south-eastern France that changes in </w:t>
      </w:r>
      <w:r w:rsidRPr="00725624">
        <w:rPr>
          <w:vertAlign w:val="superscript"/>
          <w:lang w:val="en-GB"/>
        </w:rPr>
        <w:t>14</w:t>
      </w:r>
      <w:r w:rsidRPr="00725624">
        <w:rPr>
          <w:lang w:val="en-GB"/>
        </w:rPr>
        <w:t>C density ought to be interpreted in light of modifications in settlement patterns and wider landscape use (</w:t>
      </w:r>
      <w:proofErr w:type="spellStart"/>
      <w:r w:rsidR="006960A8">
        <w:fldChar w:fldCharType="begin"/>
      </w:r>
      <w:r w:rsidR="006960A8">
        <w:instrText xml:space="preserve"> HYPERLINK \l "CBML_BIB_ch11_0081" \o "Naudinot, N., Tomasso, A., Tozzi, C., &amp; Peresani, M. (2014), ‘Changes in mobility</w:instrText>
      </w:r>
      <w:r w:rsidR="006960A8">
        <w:instrText xml:space="preserve"> patterns as a factor of 14C date density variation in the Late Epigravettian of Northern Italy and Southeastern France’, Journal of Archaeological Science, 52: 578–90. DOI 10.101" \h </w:instrText>
      </w:r>
      <w:r w:rsidR="006960A8">
        <w:fldChar w:fldCharType="separate"/>
      </w:r>
      <w:r w:rsidRPr="00725624">
        <w:rPr>
          <w:rStyle w:val="Hipervnculo"/>
          <w:lang w:val="en-GB"/>
        </w:rPr>
        <w:t>Naudinot</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r w:rsidR="006960A8">
        <w:rPr>
          <w:rStyle w:val="Hipervnculo"/>
          <w:lang w:val="en-GB"/>
        </w:rPr>
        <w:fldChar w:fldCharType="end"/>
      </w:r>
      <w:r w:rsidRPr="00725624">
        <w:rPr>
          <w:lang w:val="en-GB"/>
        </w:rPr>
        <w:t xml:space="preserve">). This being said, other strands of evidence point to a small Mesolithic population, even in areas such as the Iron Gates. Applying a Bayesian statistical framework to </w:t>
      </w:r>
      <w:r w:rsidRPr="00725624">
        <w:rPr>
          <w:lang w:val="en-GB"/>
        </w:rPr>
        <w:lastRenderedPageBreak/>
        <w:t xml:space="preserve">architectural data, </w:t>
      </w:r>
      <w:r>
        <w:fldChar w:fldCharType="begin"/>
      </w:r>
      <w:r>
        <w:instrText>HYPERLINK \l "CBML_BIB_ch11_0070" \o "Porčić, M., &amp; Nikolić, M. (2016), ‘The Approximate Bayesian Computation approach to reconstructing population dynamics and size from settlement data: demography of the Mesolithic-Neolithic transition at Lepenski Vir’, Archaeological and Anthropological Science" \h</w:instrText>
      </w:r>
      <w:r>
        <w:fldChar w:fldCharType="separate"/>
      </w:r>
      <w:proofErr w:type="spellStart"/>
      <w:r w:rsidRPr="00725624">
        <w:rPr>
          <w:rStyle w:val="Hipervnculo"/>
          <w:lang w:val="en-GB"/>
        </w:rPr>
        <w:t>Por</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del w:id="17617" w:author="Victoria Chow" w:date="2023-04-15T15:34:00Z">
        <w:r w:rsidRPr="00725624" w:rsidDel="009949FF">
          <w:rPr>
            <w:rStyle w:val="Hipervnculo"/>
            <w:lang w:val="en-GB"/>
          </w:rPr>
          <w:delText xml:space="preserve">&amp; </w:delText>
        </w:r>
      </w:del>
      <w:ins w:id="17618" w:author="Victoria Chow" w:date="2023-04-15T15:34:00Z">
        <w:r w:rsidR="009949FF">
          <w:rPr>
            <w:rStyle w:val="Hipervnculo"/>
            <w:lang w:val="en-GB"/>
          </w:rPr>
          <w:t>and</w:t>
        </w:r>
        <w:r w:rsidR="009949FF" w:rsidRPr="00725624">
          <w:rPr>
            <w:rStyle w:val="Hipervnculo"/>
            <w:lang w:val="en-GB"/>
          </w:rPr>
          <w:t xml:space="preserve"> </w:t>
        </w:r>
      </w:ins>
      <w:proofErr w:type="spellStart"/>
      <w:r w:rsidRPr="00725624">
        <w:rPr>
          <w:rStyle w:val="Hipervnculo"/>
          <w:lang w:val="en-GB"/>
        </w:rPr>
        <w:t>Nikoli</w:t>
      </w:r>
      <w:r w:rsidRPr="00725624">
        <w:rPr>
          <w:rStyle w:val="Hipervnculo"/>
          <w:highlight w:val="green"/>
          <w:lang w:val="en-GB"/>
        </w:rPr>
        <w:t>ć</w:t>
      </w:r>
      <w:proofErr w:type="spellEnd"/>
      <w:r w:rsidRPr="00725624">
        <w:rPr>
          <w:rStyle w:val="Hipervnculo"/>
          <w:lang w:val="en-GB"/>
        </w:rPr>
        <w:t xml:space="preserve"> (2016)</w:t>
      </w:r>
      <w:r>
        <w:rPr>
          <w:rStyle w:val="Hipervnculo"/>
          <w:lang w:val="en-GB"/>
        </w:rPr>
        <w:fldChar w:fldCharType="end"/>
      </w:r>
      <w:r w:rsidRPr="00725624">
        <w:rPr>
          <w:lang w:val="en-GB"/>
        </w:rPr>
        <w:t xml:space="preserve"> estimate the population size of </w:t>
      </w:r>
      <w:proofErr w:type="spellStart"/>
      <w:r w:rsidRPr="00725624">
        <w:rPr>
          <w:lang w:val="en-GB"/>
        </w:rPr>
        <w:t>Lepenski</w:t>
      </w:r>
      <w:proofErr w:type="spellEnd"/>
      <w:r w:rsidRPr="00725624">
        <w:rPr>
          <w:lang w:val="en-GB"/>
        </w:rPr>
        <w:t xml:space="preserve"> </w:t>
      </w:r>
      <w:proofErr w:type="spellStart"/>
      <w:r w:rsidRPr="00725624">
        <w:rPr>
          <w:lang w:val="en-GB"/>
        </w:rPr>
        <w:t>Vir</w:t>
      </w:r>
      <w:proofErr w:type="spellEnd"/>
      <w:r w:rsidRPr="00725624">
        <w:rPr>
          <w:lang w:val="en-GB"/>
        </w:rPr>
        <w:t xml:space="preserve"> to be in the range of 1</w:t>
      </w:r>
      <w:r w:rsidR="00E362A2" w:rsidRPr="00725624">
        <w:rPr>
          <w:lang w:val="en-GB"/>
        </w:rPr>
        <w:t>5</w:t>
      </w:r>
      <w:r w:rsidR="00E362A2" w:rsidRPr="00725624">
        <w:rPr>
          <w:highlight w:val="green"/>
          <w:lang w:val="en-GB"/>
        </w:rPr>
        <w:t>–</w:t>
      </w:r>
      <w:r w:rsidR="00E362A2" w:rsidRPr="00725624">
        <w:rPr>
          <w:lang w:val="en-GB"/>
        </w:rPr>
        <w:t>2</w:t>
      </w:r>
      <w:r w:rsidRPr="00725624">
        <w:rPr>
          <w:lang w:val="en-GB"/>
        </w:rPr>
        <w:t>0 individuals, with a maximum of 2</w:t>
      </w:r>
      <w:r w:rsidR="00E362A2" w:rsidRPr="00725624">
        <w:rPr>
          <w:lang w:val="en-GB"/>
        </w:rPr>
        <w:t>5</w:t>
      </w:r>
      <w:r w:rsidR="00E362A2" w:rsidRPr="00725624">
        <w:rPr>
          <w:highlight w:val="green"/>
          <w:lang w:val="en-GB"/>
        </w:rPr>
        <w:t>–</w:t>
      </w:r>
      <w:r w:rsidR="00E362A2" w:rsidRPr="00725624">
        <w:rPr>
          <w:lang w:val="en-GB"/>
        </w:rPr>
        <w:t>4</w:t>
      </w:r>
      <w:r w:rsidRPr="00725624">
        <w:rPr>
          <w:lang w:val="en-GB"/>
        </w:rPr>
        <w:t>5 reached during the transition period with the Neolithic.</w:t>
      </w:r>
    </w:p>
    <w:p w14:paraId="66815CF3" w14:textId="77777777" w:rsidR="00C330F6" w:rsidRPr="00725624" w:rsidRDefault="00C330F6" w:rsidP="00C330F6">
      <w:pPr>
        <w:pStyle w:val="Fig"/>
        <w:rPr>
          <w:lang w:val="en-GB"/>
        </w:rPr>
      </w:pPr>
      <w:r w:rsidRPr="00725624">
        <w:rPr>
          <w:lang w:val="en-GB"/>
        </w:rPr>
        <w:t>Figure 11.2 Here</w:t>
      </w:r>
    </w:p>
    <w:p w14:paraId="0BD7BBE2" w14:textId="77777777" w:rsidR="00C330F6" w:rsidRPr="00725624" w:rsidRDefault="00C330F6">
      <w:pPr>
        <w:pStyle w:val="TextInd"/>
        <w:rPr>
          <w:lang w:val="en-GB"/>
        </w:rPr>
        <w:pPrChange w:id="17619" w:author="Victoria Chow" w:date="2023-04-15T15:34:00Z">
          <w:pPr>
            <w:pStyle w:val="TextFlushLeft"/>
          </w:pPr>
        </w:pPrChange>
      </w:pPr>
      <w:r w:rsidRPr="00725624">
        <w:rPr>
          <w:lang w:val="en-GB"/>
        </w:rPr>
        <w:t>Ancient DNA (</w:t>
      </w:r>
      <w:proofErr w:type="spellStart"/>
      <w:r w:rsidRPr="00725624">
        <w:rPr>
          <w:lang w:val="en-GB"/>
        </w:rPr>
        <w:t>aDNA</w:t>
      </w:r>
      <w:proofErr w:type="spellEnd"/>
      <w:r w:rsidRPr="00725624">
        <w:rPr>
          <w:lang w:val="en-GB"/>
        </w:rPr>
        <w:t>) also sheds some light on the population structure of foraging communities in the area under consideration. Extensive sampling of individuals from the Iron Gates indicates genetic proximity with the so-called Western European Hunter-Gatherer ancestry group, although these also possess several distinctive mitochondrial haplogroups (</w:t>
      </w:r>
      <w:r>
        <w:fldChar w:fldCharType="begin"/>
      </w:r>
      <w:r>
        <w:instrText>HYPERLINK \l "CBML_BIB_ch11_0057" \o "Mathieson, I., Alpaslan-Roodenberg, S., Posth, C., Szécsényi-Nagy, A., Rohland, N., Mallick, S., Olalde, I., Broomandkhoshbacht, N., Candilio, F., Cheronet, O., Fernandes, D., Ferry, M., Gamarra, B., Fortes, G. G., Haak, W., Harney, E., Jones, E., Keating, D.," \h</w:instrText>
      </w:r>
      <w:r>
        <w:fldChar w:fldCharType="separate"/>
      </w:r>
      <w:r w:rsidRPr="00725624">
        <w:rPr>
          <w:rStyle w:val="Hipervnculo"/>
          <w:lang w:val="en-GB"/>
        </w:rPr>
        <w:t xml:space="preserve">Mathieson </w:t>
      </w:r>
      <w:r w:rsidRPr="00725624">
        <w:rPr>
          <w:rStyle w:val="Hipervnculo"/>
          <w:i/>
          <w:iCs/>
          <w:lang w:val="en-GB"/>
        </w:rPr>
        <w:t>et al</w:t>
      </w:r>
      <w:r w:rsidRPr="00725624">
        <w:rPr>
          <w:rStyle w:val="Hipervnculo"/>
          <w:lang w:val="en-GB"/>
        </w:rPr>
        <w:t>. 2018</w:t>
      </w:r>
      <w:r>
        <w:rPr>
          <w:rStyle w:val="Hipervnculo"/>
          <w:lang w:val="en-GB"/>
        </w:rPr>
        <w:fldChar w:fldCharType="end"/>
      </w:r>
      <w:r w:rsidRPr="00725624">
        <w:rPr>
          <w:lang w:val="en-GB"/>
        </w:rPr>
        <w:t xml:space="preserve">). A possible hypothesis to account for this double pattern is that the </w:t>
      </w:r>
      <w:proofErr w:type="spellStart"/>
      <w:r w:rsidRPr="00725624">
        <w:rPr>
          <w:lang w:val="en-GB"/>
        </w:rPr>
        <w:t>Lepenski</w:t>
      </w:r>
      <w:proofErr w:type="spellEnd"/>
      <w:r w:rsidRPr="00725624">
        <w:rPr>
          <w:lang w:val="en-GB"/>
        </w:rPr>
        <w:t xml:space="preserve"> </w:t>
      </w:r>
      <w:proofErr w:type="spellStart"/>
      <w:r w:rsidRPr="00725624">
        <w:rPr>
          <w:lang w:val="en-GB"/>
        </w:rPr>
        <w:t>Vir</w:t>
      </w:r>
      <w:proofErr w:type="spellEnd"/>
      <w:r w:rsidRPr="00725624">
        <w:rPr>
          <w:lang w:val="en-GB"/>
        </w:rPr>
        <w:t xml:space="preserve"> individuals are related to a source population located in South-eastern Europe which would be associated with the repopulation of Europe after the Last Glacial Maximum, although this remains to be tested further (</w:t>
      </w:r>
      <w:r>
        <w:fldChar w:fldCharType="begin"/>
      </w:r>
      <w:r>
        <w:instrText>HYPERLINK \l "CBML_BIB_ch11_0057" \o "Mathieson, I., Alpaslan-Roodenberg, S., Posth, C., Szécsényi-Nagy, A., Rohland, N., Mallick, S., Olalde, I., Broomandkhoshbacht, N., Candilio, F., Cheronet, O., Fernandes, D., Ferry, M., Gamarra, B., Fortes, G. G., Haak, W., Harney, E., Jones, E., Keating, D.," \h</w:instrText>
      </w:r>
      <w:r>
        <w:fldChar w:fldCharType="separate"/>
      </w:r>
      <w:r w:rsidRPr="00725624">
        <w:rPr>
          <w:rStyle w:val="Hipervnculo"/>
          <w:lang w:val="en-GB"/>
        </w:rPr>
        <w:t xml:space="preserve">Mathieson </w:t>
      </w:r>
      <w:r w:rsidRPr="00725624">
        <w:rPr>
          <w:rStyle w:val="Hipervnculo"/>
          <w:i/>
          <w:iCs/>
          <w:lang w:val="en-GB"/>
        </w:rPr>
        <w:t>et al</w:t>
      </w:r>
      <w:r w:rsidRPr="00725624">
        <w:rPr>
          <w:rStyle w:val="Hipervnculo"/>
          <w:lang w:val="en-GB"/>
        </w:rPr>
        <w:t>. 2018</w:t>
      </w:r>
      <w:r>
        <w:rPr>
          <w:rStyle w:val="Hipervnculo"/>
          <w:lang w:val="en-GB"/>
        </w:rPr>
        <w:fldChar w:fldCharType="end"/>
      </w:r>
      <w:r w:rsidRPr="00725624">
        <w:rPr>
          <w:lang w:val="en-GB"/>
        </w:rPr>
        <w:t xml:space="preserve">; see also </w:t>
      </w:r>
      <w:r>
        <w:fldChar w:fldCharType="begin"/>
      </w:r>
      <w:r>
        <w:instrText>HYPERLINK \l "CBML_BIB_ch11_0032" \o "Fu, Q., Posth, C., Hajdinjak, M., Petr, M., Mallick, S., Fernandes, D., Furtwängler, A., Haak, W., Meyer, M., Mittnik, A., Nickel, B., Peltzer, A., Rohland, N., Slon, V., Talamo, S., Lazaridis, I., Lipson, M., Mathieson, I., Schiffels, S., Skoglund, P., Derevi" \h</w:instrText>
      </w:r>
      <w:r>
        <w:fldChar w:fldCharType="separate"/>
      </w:r>
      <w:r w:rsidRPr="00725624">
        <w:rPr>
          <w:rStyle w:val="Hipervnculo"/>
          <w:lang w:val="en-GB"/>
        </w:rPr>
        <w:t xml:space="preserve">Fu </w:t>
      </w:r>
      <w:r w:rsidRPr="00725624">
        <w:rPr>
          <w:rStyle w:val="Hipervnculo"/>
          <w:i/>
          <w:iCs/>
          <w:lang w:val="en-GB"/>
        </w:rPr>
        <w:t>et al</w:t>
      </w:r>
      <w:r w:rsidRPr="00725624">
        <w:rPr>
          <w:rStyle w:val="Hipervnculo"/>
          <w:lang w:val="en-GB"/>
        </w:rPr>
        <w:t>. 2016</w:t>
      </w:r>
      <w:r>
        <w:rPr>
          <w:rStyle w:val="Hipervnculo"/>
          <w:lang w:val="en-GB"/>
        </w:rPr>
        <w:fldChar w:fldCharType="end"/>
      </w:r>
      <w:r w:rsidRPr="00725624">
        <w:rPr>
          <w:lang w:val="en-GB"/>
        </w:rPr>
        <w:t xml:space="preserve">). In the direct vicinity of the Balkans, it is worth mentioning the presence of a male individual buried in the early Neolithic site of </w:t>
      </w:r>
      <w:proofErr w:type="spellStart"/>
      <w:r w:rsidRPr="00725624">
        <w:rPr>
          <w:lang w:val="en-GB"/>
        </w:rPr>
        <w:t>Tiszasz</w:t>
      </w:r>
      <w:r w:rsidRPr="00725624">
        <w:rPr>
          <w:highlight w:val="green"/>
          <w:lang w:val="en-GB"/>
        </w:rPr>
        <w:t>ö</w:t>
      </w:r>
      <w:r w:rsidRPr="00725624">
        <w:rPr>
          <w:lang w:val="en-GB"/>
        </w:rPr>
        <w:t>l</w:t>
      </w:r>
      <w:r w:rsidRPr="00725624">
        <w:rPr>
          <w:highlight w:val="green"/>
          <w:lang w:val="en-GB"/>
        </w:rPr>
        <w:t>ö</w:t>
      </w:r>
      <w:r w:rsidRPr="00725624">
        <w:rPr>
          <w:lang w:val="en-GB"/>
        </w:rPr>
        <w:t>s-Domah</w:t>
      </w:r>
      <w:r w:rsidRPr="00725624">
        <w:rPr>
          <w:highlight w:val="green"/>
          <w:lang w:val="en-GB"/>
        </w:rPr>
        <w:t>á</w:t>
      </w:r>
      <w:r w:rsidRPr="00725624">
        <w:rPr>
          <w:lang w:val="en-GB"/>
        </w:rPr>
        <w:t>za</w:t>
      </w:r>
      <w:proofErr w:type="spellEnd"/>
      <w:r w:rsidRPr="00725624">
        <w:rPr>
          <w:lang w:val="en-GB"/>
        </w:rPr>
        <w:t>, but whose genetic ancestry falls within the known Mesolithic variation (</w:t>
      </w:r>
      <w:proofErr w:type="spellStart"/>
      <w:r>
        <w:fldChar w:fldCharType="begin"/>
      </w:r>
      <w:r>
        <w:instrText>HYPERLINK \l "CBML_BIB_ch11_0035" \o "Gamba, C., Jones, E.R., Teasdale, M.D., McLaughlin, R.L., Gonzalez-Fortes, G., Mattiangeli, V., Domboróczki, L., Kővári, I., Pap, I., Anders, A., Whittle, A., Dani, J., Raczky, P., Higham, T.F.G., Hofreiter, M., Bradley, D.G., &amp; Pinhasi, R. (2014), ‘Genome flu" \h</w:instrText>
      </w:r>
      <w:r>
        <w:fldChar w:fldCharType="separate"/>
      </w:r>
      <w:r w:rsidRPr="00725624">
        <w:rPr>
          <w:rStyle w:val="Hipervnculo"/>
          <w:lang w:val="en-GB"/>
        </w:rPr>
        <w:t>Gamba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r>
        <w:rPr>
          <w:rStyle w:val="Hipervnculo"/>
          <w:lang w:val="en-GB"/>
        </w:rPr>
        <w:fldChar w:fldCharType="end"/>
      </w:r>
      <w:r w:rsidRPr="00725624">
        <w:rPr>
          <w:lang w:val="en-GB"/>
        </w:rPr>
        <w:t xml:space="preserve">). Another clue as to the possible extent of the local foraging populations is provided by a resurgence of the proportion of Mesolithic ancestry in both later Neolithic and Chalcolithic individuals across the Balkans and neighbouring regions, such as Hungary, although the nature and timing of the demographic processes driving these </w:t>
      </w:r>
      <w:r w:rsidRPr="00725624">
        <w:rPr>
          <w:lang w:val="en-GB"/>
        </w:rPr>
        <w:lastRenderedPageBreak/>
        <w:t>changes in genetic admixture are far from being resolved (</w:t>
      </w:r>
      <w:r>
        <w:fldChar w:fldCharType="begin"/>
      </w:r>
      <w:r>
        <w:instrText>HYPERLINK \l "CBML_BIB_ch11_0037" \o "González-Fortes, G., Jones, E.R., Lightfoot, E., Bonsall, C., Lazar, C., Grandal-d’Anglade, A., Garralda, M.D., Drak, L., Siska, V., Simalcsik, A., Boroneanţ, A., Vidal Romaní, J. R., Vaqueiro Rodríguez, M., Arias, P., Pinhasi, R., Manica, A., &amp; Hofreiter, M. " \h</w:instrText>
      </w:r>
      <w:r>
        <w:fldChar w:fldCharType="separate"/>
      </w:r>
      <w:r w:rsidRPr="00725624">
        <w:rPr>
          <w:rStyle w:val="Hipervnculo"/>
          <w:lang w:val="en-GB"/>
        </w:rPr>
        <w:t>Gonz</w:t>
      </w:r>
      <w:r w:rsidRPr="00725624">
        <w:rPr>
          <w:rStyle w:val="Hipervnculo"/>
          <w:highlight w:val="green"/>
          <w:lang w:val="en-GB"/>
        </w:rPr>
        <w:t>á</w:t>
      </w:r>
      <w:r w:rsidRPr="00725624">
        <w:rPr>
          <w:rStyle w:val="Hipervnculo"/>
          <w:lang w:val="en-GB"/>
        </w:rPr>
        <w:t xml:space="preserve">lez-Fortes </w:t>
      </w:r>
      <w:r w:rsidRPr="00725624">
        <w:rPr>
          <w:rStyle w:val="Hipervnculo"/>
          <w:i/>
          <w:iCs/>
          <w:lang w:val="en-GB"/>
        </w:rPr>
        <w:t>et al</w:t>
      </w:r>
      <w:r w:rsidRPr="00725624">
        <w:rPr>
          <w:rStyle w:val="Hipervnculo"/>
          <w:lang w:val="en-GB"/>
        </w:rPr>
        <w:t>. 2017</w:t>
      </w:r>
      <w:r>
        <w:rPr>
          <w:rStyle w:val="Hipervnculo"/>
          <w:lang w:val="en-GB"/>
        </w:rPr>
        <w:fldChar w:fldCharType="end"/>
      </w:r>
      <w:r w:rsidRPr="00725624">
        <w:rPr>
          <w:lang w:val="en-GB"/>
        </w:rPr>
        <w:t xml:space="preserve">; </w:t>
      </w:r>
      <w:r>
        <w:fldChar w:fldCharType="begin"/>
      </w:r>
      <w:r>
        <w:instrText>HYPERLINK \l "CBML_BIB_ch11_0053" \o "Lipson, M., Szécsényi-Nagy, A., Mallick, S., Pósa, A., Stégmár, B., Keerl, V., Rohland, N., Stewardson, K., Ferry, M., Michel, M., Oppenheimer, J., Broomandkhoshbacht, N., Harney, E., Nordenfelt, S., Llamas, B., Gusztáv Mende, B., Köhler, K., Oross, K., Bondár" \h</w:instrText>
      </w:r>
      <w:r>
        <w:fldChar w:fldCharType="separate"/>
      </w:r>
      <w:r w:rsidRPr="00725624">
        <w:rPr>
          <w:rStyle w:val="Hipervnculo"/>
          <w:lang w:val="en-GB"/>
        </w:rPr>
        <w:t xml:space="preserve">Lipson </w:t>
      </w:r>
      <w:r w:rsidRPr="00725624">
        <w:rPr>
          <w:rStyle w:val="Hipervnculo"/>
          <w:i/>
          <w:iCs/>
          <w:lang w:val="en-GB"/>
        </w:rPr>
        <w:t>et al</w:t>
      </w:r>
      <w:r w:rsidRPr="00725624">
        <w:rPr>
          <w:rStyle w:val="Hipervnculo"/>
          <w:lang w:val="en-GB"/>
        </w:rPr>
        <w:t>. 2017</w:t>
      </w:r>
      <w:r>
        <w:rPr>
          <w:rStyle w:val="Hipervnculo"/>
          <w:lang w:val="en-GB"/>
        </w:rPr>
        <w:fldChar w:fldCharType="end"/>
      </w:r>
      <w:r w:rsidRPr="00725624">
        <w:rPr>
          <w:lang w:val="en-GB"/>
        </w:rPr>
        <w:t xml:space="preserve">; </w:t>
      </w:r>
      <w:r>
        <w:fldChar w:fldCharType="begin"/>
      </w:r>
      <w:r>
        <w:instrText>HYPERLINK \l "CBML_BIB_ch11_0057" \o "Mathieson, I., Alpaslan-Roodenberg, S., Posth, C., Szécsényi-Nagy, A., Rohland, N., Mallick, S., Olalde, I., Broomandkhoshbacht, N., Candilio, F., Cheronet, O., Fernandes, D., Ferry, M., Gamarra, B., Fortes, G. G., Haak, W., Harney, E., Jones, E., Keating, D.," \h</w:instrText>
      </w:r>
      <w:r>
        <w:fldChar w:fldCharType="separate"/>
      </w:r>
      <w:r w:rsidRPr="00725624">
        <w:rPr>
          <w:rStyle w:val="Hipervnculo"/>
          <w:lang w:val="en-GB"/>
        </w:rPr>
        <w:t xml:space="preserve">Mathieson </w:t>
      </w:r>
      <w:r w:rsidRPr="00725624">
        <w:rPr>
          <w:rStyle w:val="Hipervnculo"/>
          <w:i/>
          <w:iCs/>
          <w:lang w:val="en-GB"/>
        </w:rPr>
        <w:t>et al</w:t>
      </w:r>
      <w:r w:rsidRPr="00725624">
        <w:rPr>
          <w:rStyle w:val="Hipervnculo"/>
          <w:lang w:val="en-GB"/>
        </w:rPr>
        <w:t>. 2018</w:t>
      </w:r>
      <w:r>
        <w:rPr>
          <w:rStyle w:val="Hipervnculo"/>
          <w:lang w:val="en-GB"/>
        </w:rPr>
        <w:fldChar w:fldCharType="end"/>
      </w:r>
      <w:r w:rsidRPr="00725624">
        <w:rPr>
          <w:lang w:val="en-GB"/>
        </w:rPr>
        <w:t>).</w:t>
      </w:r>
    </w:p>
    <w:p w14:paraId="6E4F8C43" w14:textId="7F7BB099" w:rsidR="00C330F6" w:rsidRPr="00725624" w:rsidRDefault="00C330F6" w:rsidP="00C330F6">
      <w:pPr>
        <w:pStyle w:val="TextInd"/>
        <w:rPr>
          <w:lang w:val="en-GB"/>
        </w:rPr>
      </w:pPr>
      <w:r w:rsidRPr="00725624">
        <w:rPr>
          <w:lang w:val="en-GB"/>
        </w:rPr>
        <w:t>Mobility patterns are also essential in studies of foraging groups, especially as an essential mechanism connecting otherwise small, potentially isolated communities (e.g.</w:t>
      </w:r>
      <w:ins w:id="17620" w:author="Victoria Chow" w:date="2023-04-15T15:36:00Z">
        <w:r w:rsidR="009949FF">
          <w:rPr>
            <w:lang w:val="en-GB"/>
          </w:rPr>
          <w:t>,</w:t>
        </w:r>
      </w:ins>
      <w:r w:rsidRPr="00725624">
        <w:rPr>
          <w:lang w:val="en-GB"/>
        </w:rPr>
        <w:t xml:space="preserve"> </w:t>
      </w:r>
      <w:hyperlink w:anchor="CBML_BIB_ch11_0045" w:tooltip="Kelly, R.L. (1992), ‘Mobility/Sedentism: Concepts, Archaeological Measures, and Effects’, Annual Review of Anthropology, 21: 43–66.">
        <w:r w:rsidRPr="00725624">
          <w:rPr>
            <w:rStyle w:val="Hipervnculo"/>
            <w:lang w:val="en-GB"/>
          </w:rPr>
          <w:t>Kelly 1992</w:t>
        </w:r>
      </w:hyperlink>
      <w:ins w:id="17621" w:author="Victoria Chow" w:date="2023-04-15T15:36:00Z">
        <w:r w:rsidR="009949FF">
          <w:rPr>
            <w:lang w:val="en-GB"/>
          </w:rPr>
          <w:t>,</w:t>
        </w:r>
      </w:ins>
      <w:del w:id="17622" w:author="Victoria Chow" w:date="2023-04-15T15:36:00Z">
        <w:r w:rsidRPr="00725624" w:rsidDel="009949FF">
          <w:rPr>
            <w:lang w:val="en-GB"/>
          </w:rPr>
          <w:delText>;</w:delText>
        </w:r>
      </w:del>
      <w:r w:rsidRPr="00725624">
        <w:rPr>
          <w:lang w:val="en-GB"/>
        </w:rPr>
        <w:t xml:space="preserve"> </w:t>
      </w:r>
      <w:hyperlink w:anchor="CBML_BIB_ch11_0046" w:tooltip="Kelly, R.L. (2013), The lifeways of hunter-gatherers. The foraging spectrum. (Cambridge, Cambridge University Press)." w:history="1">
        <w:r w:rsidRPr="00725624">
          <w:rPr>
            <w:rStyle w:val="Hipervnculo"/>
            <w:lang w:val="en-GB"/>
          </w:rPr>
          <w:t>2013</w:t>
        </w:r>
      </w:hyperlink>
      <w:r w:rsidRPr="00725624">
        <w:rPr>
          <w:lang w:val="en-GB"/>
        </w:rPr>
        <w:t>). Strontium analysis of Early and Late Mesolithic individuals in the Iron Gates area has led to the identification of a few outliers likely to be migrants, although their proportion remains very low through the course of the Mesolithic period (</w:t>
      </w:r>
      <w:proofErr w:type="spellStart"/>
      <w:r w:rsidR="006960A8">
        <w:fldChar w:fldCharType="begin"/>
      </w:r>
      <w:r w:rsidR="006960A8">
        <w:instrText xml:space="preserve"> HYPERLINK \l "CBML_BIB_ch11_0015" \o "Borić, D., &amp; Price, T.D. (2013), ‘Strontium isotopes document greater human mobility at the start of the Balkan Neolithic’, Proc</w:instrText>
      </w:r>
      <w:r w:rsidR="006960A8">
        <w:instrText xml:space="preserve">eedings of the National Academy of Sciences, 110: 3298–303. DOI 10.1073/pnas.1211474110"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&amp; Price 2013</w:t>
      </w:r>
      <w:r w:rsidR="006960A8">
        <w:rPr>
          <w:rStyle w:val="Hipervnculo"/>
          <w:lang w:val="en-GB"/>
        </w:rPr>
        <w:fldChar w:fldCharType="end"/>
      </w:r>
      <w:r w:rsidRPr="00725624">
        <w:rPr>
          <w:lang w:val="en-GB"/>
        </w:rPr>
        <w:t>). Further evidence for mobility between Mesolithic communities is also provided by exchange, as inferred from the distribution of marine and freshwater snail shells across Croatian Mesolithic sites (</w:t>
      </w:r>
      <w:proofErr w:type="spellStart"/>
      <w:r w:rsidR="006960A8">
        <w:fldChar w:fldCharType="begin"/>
      </w:r>
      <w:r w:rsidR="006960A8">
        <w:instrText xml:space="preserve"> HYPERLINK \l "CBML_BIB_ch11_0048" \o "Komšo, D., &amp; Vukosavljević, N. (2011), ‘Connecting coast and inland: Perforated marine and freshwater snail shells in the Croatian Mesolithic’, Quaternary Internat</w:instrText>
      </w:r>
      <w:r w:rsidR="006960A8">
        <w:instrText xml:space="preserve">ional, 244: 117–25. DOI 10.1016/j.quaint.2011.05.033" \h </w:instrText>
      </w:r>
      <w:r w:rsidR="006960A8">
        <w:fldChar w:fldCharType="separate"/>
      </w:r>
      <w:r w:rsidRPr="00725624">
        <w:rPr>
          <w:rStyle w:val="Hipervnculo"/>
          <w:lang w:val="en-GB"/>
        </w:rPr>
        <w:t>Kom</w:t>
      </w:r>
      <w:r w:rsidRPr="00725624">
        <w:rPr>
          <w:rStyle w:val="Hipervnculo"/>
          <w:highlight w:val="green"/>
          <w:lang w:val="en-GB"/>
        </w:rPr>
        <w:t>š</w:t>
      </w:r>
      <w:r w:rsidRPr="00725624">
        <w:rPr>
          <w:rStyle w:val="Hipervnculo"/>
          <w:lang w:val="en-GB"/>
        </w:rPr>
        <w:t>o</w:t>
      </w:r>
      <w:proofErr w:type="spellEnd"/>
      <w:r w:rsidRPr="00725624">
        <w:rPr>
          <w:rStyle w:val="Hipervnculo"/>
          <w:lang w:val="en-GB"/>
        </w:rPr>
        <w:t xml:space="preserve"> &amp; </w:t>
      </w:r>
      <w:proofErr w:type="spellStart"/>
      <w:r w:rsidRPr="00725624">
        <w:rPr>
          <w:rStyle w:val="Hipervnculo"/>
          <w:lang w:val="en-GB"/>
        </w:rPr>
        <w:t>Vukosavljevi</w:t>
      </w:r>
      <w:r w:rsidRPr="00725624">
        <w:rPr>
          <w:rStyle w:val="Hipervnculo"/>
          <w:highlight w:val="green"/>
          <w:lang w:val="en-GB"/>
        </w:rPr>
        <w:t>ć</w:t>
      </w:r>
      <w:proofErr w:type="spellEnd"/>
      <w:r w:rsidRPr="00725624">
        <w:rPr>
          <w:rStyle w:val="Hipervnculo"/>
          <w:lang w:val="en-GB"/>
        </w:rPr>
        <w:t xml:space="preserve"> 2011</w:t>
      </w:r>
      <w:r w:rsidR="006960A8">
        <w:rPr>
          <w:rStyle w:val="Hipervnculo"/>
          <w:lang w:val="en-GB"/>
        </w:rPr>
        <w:fldChar w:fldCharType="end"/>
      </w:r>
      <w:r w:rsidRPr="00725624">
        <w:rPr>
          <w:lang w:val="en-GB"/>
        </w:rPr>
        <w:t xml:space="preserve">; see also </w:t>
      </w:r>
      <w:hyperlink w:anchor="CBML_BIB_ch11_0021" w:tooltip="Cristiani, E., Farbstein, R., &amp; Miracle, P. (2014), ‘Ornamental traditions in the Eastern Adriatic: The Upper Palaeolithic and Mesolithic personal adornments from Vela Spila (Croatia)’, Journal of Anthropological Archaeology, 36: 21–31. DOI 10.1016/j.jaa.2014.">
        <w:r w:rsidRPr="00725624">
          <w:rPr>
            <w:rStyle w:val="Hipervnculo"/>
            <w:lang w:val="en-GB"/>
          </w:rPr>
          <w:t xml:space="preserve">Cristiani </w:t>
        </w:r>
        <w:r w:rsidRPr="00725624">
          <w:rPr>
            <w:rStyle w:val="Hipervnculo"/>
            <w:i/>
            <w:iCs/>
            <w:lang w:val="en-GB"/>
          </w:rPr>
          <w:t>et al</w:t>
        </w:r>
        <w:r w:rsidRPr="00725624">
          <w:rPr>
            <w:rStyle w:val="Hipervnculo"/>
            <w:lang w:val="en-GB"/>
          </w:rPr>
          <w:t>. 2014</w:t>
        </w:r>
      </w:hyperlink>
      <w:r w:rsidRPr="00725624">
        <w:rPr>
          <w:lang w:val="en-GB"/>
        </w:rPr>
        <w:t xml:space="preserve">). Lastly, claims of direct contacts between foragers from the Danube gorges and early farming communities located in northern Greece as early as 8600 </w:t>
      </w:r>
      <w:proofErr w:type="spellStart"/>
      <w:r w:rsidRPr="00725624">
        <w:rPr>
          <w:lang w:val="en-GB"/>
        </w:rPr>
        <w:t>calBP</w:t>
      </w:r>
      <w:proofErr w:type="spellEnd"/>
      <w:r w:rsidRPr="00725624">
        <w:rPr>
          <w:lang w:val="en-GB"/>
        </w:rPr>
        <w:t xml:space="preserve"> have been made, based on the identification of starch granules in dental calculus (</w:t>
      </w:r>
      <w:hyperlink w:anchor="CBML_BIB_ch11_0022" w:tooltip="Cristiani, E., Radini, A., Edinborough, M., &amp; Borić, D. (2016). Dental calculus reveals Mesolithic foragers in the Balkans consumed domesticated plant foods. Proceedings of the National Academy of Sciences, 113: 10298–303. DOI 10.1073/pnas.1603477113">
        <w:r w:rsidRPr="00725624">
          <w:rPr>
            <w:rStyle w:val="Hipervnculo"/>
            <w:lang w:val="en-GB"/>
          </w:rPr>
          <w:t xml:space="preserve">Cristiani </w:t>
        </w:r>
        <w:r w:rsidRPr="00725624">
          <w:rPr>
            <w:rStyle w:val="Hipervnculo"/>
            <w:i/>
            <w:lang w:val="en-GB"/>
          </w:rPr>
          <w:t>et al.</w:t>
        </w:r>
        <w:r w:rsidRPr="00725624">
          <w:rPr>
            <w:rStyle w:val="Hipervnculo"/>
            <w:lang w:val="en-GB"/>
          </w:rPr>
          <w:t xml:space="preserve"> 2016</w:t>
        </w:r>
      </w:hyperlink>
      <w:r w:rsidRPr="00725624">
        <w:rPr>
          <w:lang w:val="en-GB"/>
        </w:rPr>
        <w:t>). However, the validity of this result is questionable, as it is highly possible that these granules came from local wild grasses, whose presence or absence cannot be assessed in the absence of any corresponding palaeobotanical archive.</w:t>
      </w:r>
    </w:p>
    <w:p w14:paraId="7CC4EB42" w14:textId="6192DC9D" w:rsidR="00C330F6" w:rsidRPr="00725624" w:rsidRDefault="00C330F6" w:rsidP="00C330F6">
      <w:pPr>
        <w:pStyle w:val="TextInd"/>
        <w:rPr>
          <w:lang w:val="en-GB"/>
        </w:rPr>
      </w:pPr>
      <w:r w:rsidRPr="00725624">
        <w:rPr>
          <w:lang w:val="en-GB"/>
        </w:rPr>
        <w:t>The last point to be briefly assessed concerns diet, especially as seen through the lens of stable isotopes. Obviously, this particular lens is distorted by the uneven availability of human remains, but two areas can</w:t>
      </w:r>
      <w:ins w:id="17623" w:author="Victoria Chow" w:date="2023-04-15T15:38:00Z">
        <w:r w:rsidR="00B84194">
          <w:rPr>
            <w:lang w:val="en-GB"/>
          </w:rPr>
          <w:t>,</w:t>
        </w:r>
      </w:ins>
      <w:r w:rsidRPr="00725624">
        <w:rPr>
          <w:lang w:val="en-GB"/>
        </w:rPr>
        <w:t xml:space="preserve"> however</w:t>
      </w:r>
      <w:ins w:id="17624" w:author="Victoria Chow" w:date="2023-04-15T15:38:00Z">
        <w:r w:rsidR="00B84194">
          <w:rPr>
            <w:lang w:val="en-GB"/>
          </w:rPr>
          <w:t>,</w:t>
        </w:r>
      </w:ins>
      <w:r w:rsidRPr="00725624">
        <w:rPr>
          <w:lang w:val="en-GB"/>
        </w:rPr>
        <w:t xml:space="preserve"> be highlighted. First</w:t>
      </w:r>
      <w:del w:id="17625" w:author="Victoria Chow" w:date="2023-04-15T15:37:00Z">
        <w:r w:rsidRPr="00725624" w:rsidDel="00F6205B">
          <w:rPr>
            <w:lang w:val="en-GB"/>
          </w:rPr>
          <w:delText>ly</w:delText>
        </w:r>
      </w:del>
      <w:r w:rsidRPr="00725624">
        <w:rPr>
          <w:lang w:val="en-GB"/>
        </w:rPr>
        <w:t xml:space="preserve">, carbon and nitrogen isotope values for coastal Mesolithic individuals from Croatia </w:t>
      </w:r>
      <w:r w:rsidRPr="00725624">
        <w:rPr>
          <w:lang w:val="en-GB"/>
        </w:rPr>
        <w:lastRenderedPageBreak/>
        <w:t>point to a mixed diet of terrestrial and marine protein (</w:t>
      </w:r>
      <w:hyperlink w:anchor="CBML_BIB_ch11_0052" w:tooltip="Lightfoot, E., Boneva, B., Miracle, P.T., Šlaus, M., &amp; O’Connell, T.C. (2011), ‘Exploring the Mesolithic and Neolithic transition in Croatia through isotopic investigations’, Antiquity, 85: 73–86. DOI 10.1017/s0003598x00067442">
        <w:r w:rsidRPr="00725624">
          <w:rPr>
            <w:rStyle w:val="Hipervnculo"/>
            <w:lang w:val="en-GB"/>
          </w:rPr>
          <w:t xml:space="preserve">Lightfoot </w:t>
        </w:r>
        <w:r w:rsidRPr="00725624">
          <w:rPr>
            <w:rStyle w:val="Hipervnculo"/>
            <w:i/>
            <w:iCs/>
            <w:lang w:val="en-GB"/>
          </w:rPr>
          <w:t>et al</w:t>
        </w:r>
        <w:r w:rsidRPr="00725624">
          <w:rPr>
            <w:rStyle w:val="Hipervnculo"/>
            <w:lang w:val="en-GB"/>
          </w:rPr>
          <w:t>. 2011</w:t>
        </w:r>
      </w:hyperlink>
      <w:r w:rsidRPr="00725624">
        <w:rPr>
          <w:lang w:val="en-GB"/>
        </w:rPr>
        <w:t xml:space="preserve">). This result is confirmed by zooarchaeological assemblages, for instance in Vela </w:t>
      </w:r>
      <w:proofErr w:type="spellStart"/>
      <w:r w:rsidRPr="00725624">
        <w:rPr>
          <w:lang w:val="en-GB"/>
        </w:rPr>
        <w:t>Spila</w:t>
      </w:r>
      <w:proofErr w:type="spellEnd"/>
      <w:r w:rsidRPr="00725624">
        <w:rPr>
          <w:lang w:val="en-GB"/>
        </w:rPr>
        <w:t xml:space="preserve">, with indication of </w:t>
      </w:r>
      <w:r w:rsidRPr="00725624">
        <w:rPr>
          <w:highlight w:val="green"/>
          <w:lang w:val="en-GB"/>
        </w:rPr>
        <w:t>–</w:t>
      </w:r>
      <w:r w:rsidRPr="00725624">
        <w:rPr>
          <w:lang w:val="en-GB"/>
        </w:rPr>
        <w:t xml:space="preserve"> possibly seasonal </w:t>
      </w:r>
      <w:r w:rsidRPr="00725624">
        <w:rPr>
          <w:highlight w:val="green"/>
          <w:lang w:val="en-GB"/>
        </w:rPr>
        <w:t>–</w:t>
      </w:r>
      <w:r w:rsidRPr="00725624">
        <w:rPr>
          <w:lang w:val="en-GB"/>
        </w:rPr>
        <w:t xml:space="preserve"> fishing of chub mackerel in the Early Mesolithic, and a wider range of coastal species in later phases (</w:t>
      </w:r>
      <w:hyperlink w:anchor="CBML_BIB_ch11_0073" w:tooltip="Rainsford, C., O’Connor, T., &amp; Miracle, P. (2014), ‘Fishing in the Adriatic at the Mesolithic–Neolithic transition: Evidence from Vela Spila, Croatia’, Environmental Archaeology, 19: 311–20. DOI 10.1179/1749631414Y.0000000018">
        <w:r w:rsidRPr="00725624">
          <w:rPr>
            <w:rStyle w:val="Hipervnculo"/>
            <w:lang w:val="en-GB"/>
          </w:rPr>
          <w:t xml:space="preserve">Rainsford </w:t>
        </w:r>
        <w:r w:rsidRPr="00725624">
          <w:rPr>
            <w:rStyle w:val="Hipervnculo"/>
            <w:i/>
            <w:iCs/>
            <w:lang w:val="en-GB"/>
          </w:rPr>
          <w:t>et al</w:t>
        </w:r>
        <w:r w:rsidRPr="00725624">
          <w:rPr>
            <w:rStyle w:val="Hipervnculo"/>
            <w:lang w:val="en-GB"/>
          </w:rPr>
          <w:t>. 2014</w:t>
        </w:r>
      </w:hyperlink>
      <w:r w:rsidRPr="00725624">
        <w:rPr>
          <w:lang w:val="en-GB"/>
        </w:rPr>
        <w:t>). Second</w:t>
      </w:r>
      <w:del w:id="17626" w:author="Victoria Chow" w:date="2023-04-15T15:39:00Z">
        <w:r w:rsidRPr="00725624" w:rsidDel="00B84194">
          <w:rPr>
            <w:lang w:val="en-GB"/>
          </w:rPr>
          <w:delText>ly</w:delText>
        </w:r>
      </w:del>
      <w:r w:rsidRPr="00725624">
        <w:rPr>
          <w:lang w:val="en-GB"/>
        </w:rPr>
        <w:t>, both zooarchaeological and stable isotope data for the Danube gorges indicate a high reliance upon fish intake during the entire early Holocene sequence, showing how foraging populations took full advantage of the local ecosystem (</w:t>
      </w:r>
      <w:hyperlink w:anchor="CBML_BIB_ch11_0012" w:tooltip="Bonsall, C., Cook, G., Pickard, C., McSweeney, K., Sayle, K., Bartosiewicz, L., Radovanović, I., Higham, T., Soficaru, A., &amp; Boroneanţ, A. (2015), ‘Food for Thought: Re-Assessing Mesolithic Diets in the Iron Gates’, Radiocarbon, 57: 689–99. DOI 10.2458/azu_rc.">
        <w:r w:rsidRPr="00725624">
          <w:rPr>
            <w:rStyle w:val="Hipervnculo"/>
            <w:lang w:val="en-GB"/>
          </w:rPr>
          <w:t xml:space="preserve">Bonsall </w:t>
        </w:r>
        <w:r w:rsidRPr="00725624">
          <w:rPr>
            <w:rStyle w:val="Hipervnculo"/>
            <w:i/>
            <w:iCs/>
            <w:lang w:val="en-GB"/>
          </w:rPr>
          <w:t>et al</w:t>
        </w:r>
        <w:r w:rsidRPr="00725624">
          <w:rPr>
            <w:rStyle w:val="Hipervnculo"/>
            <w:lang w:val="en-GB"/>
          </w:rPr>
          <w:t>. 2015</w:t>
        </w:r>
      </w:hyperlink>
      <w:r w:rsidRPr="00725624">
        <w:rPr>
          <w:lang w:val="en-GB"/>
        </w:rPr>
        <w:t>).</w:t>
      </w:r>
    </w:p>
    <w:p w14:paraId="29824C2C" w14:textId="77777777" w:rsidR="00C330F6" w:rsidRPr="00725624" w:rsidRDefault="00C330F6" w:rsidP="00C330F6">
      <w:pPr>
        <w:pStyle w:val="HeadA"/>
        <w:rPr>
          <w:lang w:val="en-GB"/>
        </w:rPr>
      </w:pPr>
      <w:r w:rsidRPr="00725624">
        <w:rPr>
          <w:lang w:val="en-GB"/>
        </w:rPr>
        <w:t>N</w:t>
      </w:r>
      <w:bookmarkStart w:id="17627" w:name="CBML_ch11_sec1_003"/>
      <w:r w:rsidRPr="00725624">
        <w:rPr>
          <w:lang w:val="en-GB"/>
        </w:rPr>
        <w:t>eolithic farmers and herder</w:t>
      </w:r>
      <w:bookmarkEnd w:id="17627"/>
      <w:r w:rsidRPr="00725624">
        <w:rPr>
          <w:lang w:val="en-GB"/>
        </w:rPr>
        <w:t>s</w:t>
      </w:r>
    </w:p>
    <w:p w14:paraId="06B0FDF1" w14:textId="726D5E62" w:rsidR="00C330F6" w:rsidRPr="00725624" w:rsidRDefault="00C330F6" w:rsidP="00C330F6">
      <w:pPr>
        <w:pStyle w:val="TextFlushLeft"/>
        <w:rPr>
          <w:lang w:val="en-GB"/>
        </w:rPr>
      </w:pPr>
      <w:r w:rsidRPr="00725624">
        <w:rPr>
          <w:lang w:val="en-GB"/>
        </w:rPr>
        <w:t>During the first half of the 9</w:t>
      </w:r>
      <w:r w:rsidRPr="00B84194">
        <w:rPr>
          <w:lang w:val="en-GB"/>
          <w:rPrChange w:id="17628" w:author="Victoria Chow" w:date="2023-04-15T15:39:00Z">
            <w:rPr>
              <w:vertAlign w:val="superscript"/>
              <w:lang w:val="en-GB"/>
            </w:rPr>
          </w:rPrChange>
        </w:rPr>
        <w:t>th</w:t>
      </w:r>
      <w:r w:rsidRPr="00725624">
        <w:rPr>
          <w:lang w:val="en-GB"/>
        </w:rPr>
        <w:t xml:space="preserve"> millennium </w:t>
      </w:r>
      <w:proofErr w:type="spellStart"/>
      <w:r w:rsidRPr="00725624">
        <w:rPr>
          <w:lang w:val="en-GB"/>
        </w:rPr>
        <w:t>calBP</w:t>
      </w:r>
      <w:proofErr w:type="spellEnd"/>
      <w:r w:rsidRPr="00725624">
        <w:rPr>
          <w:lang w:val="en-GB"/>
        </w:rPr>
        <w:t>, the first cultigens and animal domesticates appear in continental Europe, having been identified at sites in both northern and southern Greece (e.g.</w:t>
      </w:r>
      <w:ins w:id="17629" w:author="Victoria Chow" w:date="2023-04-15T15:39:00Z">
        <w:r w:rsidR="00B84194">
          <w:rPr>
            <w:lang w:val="en-GB"/>
          </w:rPr>
          <w:t>,</w:t>
        </w:r>
      </w:ins>
      <w:r w:rsidRPr="00725624">
        <w:rPr>
          <w:lang w:val="en-GB"/>
        </w:rPr>
        <w:t xml:space="preserve"> </w:t>
      </w:r>
      <w:proofErr w:type="spellStart"/>
      <w:r w:rsidRPr="00725624">
        <w:rPr>
          <w:lang w:val="en-GB"/>
        </w:rPr>
        <w:t>Franchthi</w:t>
      </w:r>
      <w:proofErr w:type="spellEnd"/>
      <w:r w:rsidRPr="00725624">
        <w:rPr>
          <w:lang w:val="en-GB"/>
        </w:rPr>
        <w:t xml:space="preserve">: </w:t>
      </w:r>
      <w:hyperlink w:anchor="CBML_BIB_ch11_0066" w:tooltip="Perlès, C., Quiles, A., &amp; Valladas, H. (2013), ‘Early seventh-millennium AMS dates from domestic seeds in the Initial Neolithic at Franchthi Cave (Argolid, Greece)’, Antiquity, 87: 1001–15. DOI 10.1017/s0003598x00049826">
        <w:proofErr w:type="spellStart"/>
        <w:r w:rsidRPr="00725624">
          <w:rPr>
            <w:rStyle w:val="Hipervnculo"/>
            <w:lang w:val="en-GB"/>
          </w:rPr>
          <w:t>Perl</w:t>
        </w:r>
        <w:r w:rsidRPr="00725624">
          <w:rPr>
            <w:rStyle w:val="Hipervnculo"/>
            <w:highlight w:val="green"/>
            <w:lang w:val="en-GB"/>
          </w:rPr>
          <w:t>è</w:t>
        </w:r>
        <w:r w:rsidRPr="00725624">
          <w:rPr>
            <w:rStyle w:val="Hipervnculo"/>
            <w:lang w:val="en-GB"/>
          </w:rPr>
          <w:t>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2013</w:t>
        </w:r>
      </w:hyperlink>
      <w:r w:rsidRPr="00725624">
        <w:rPr>
          <w:lang w:val="en-GB"/>
        </w:rPr>
        <w:t xml:space="preserve">; </w:t>
      </w:r>
      <w:proofErr w:type="spellStart"/>
      <w:r w:rsidRPr="00725624">
        <w:rPr>
          <w:lang w:val="en-GB"/>
        </w:rPr>
        <w:t>Dikili</w:t>
      </w:r>
      <w:proofErr w:type="spellEnd"/>
      <w:r w:rsidRPr="00725624">
        <w:rPr>
          <w:lang w:val="en-GB"/>
        </w:rPr>
        <w:t xml:space="preserve"> Tash: </w:t>
      </w:r>
      <w:hyperlink w:anchor="CBML_BIB_ch11_0051" w:tooltip="Lespez, L., Tsirtsoni, Z., Darcque, P., Koukouli-Chryssanthaki, H., Malamidou, D., Treuil, R., Davidson, R., Kourtessi-Philippakis, G., &amp; Oberlin, C. (2013), ‘The lowest levels at Dikili Tash, northern Greece: a missing link in the Early Neolithic of Europe’, ">
        <w:proofErr w:type="spellStart"/>
        <w:r w:rsidRPr="00725624">
          <w:rPr>
            <w:rStyle w:val="Hipervnculo"/>
            <w:lang w:val="en-GB"/>
          </w:rPr>
          <w:t>Lespez</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2013</w:t>
        </w:r>
      </w:hyperlink>
      <w:r w:rsidRPr="00725624">
        <w:rPr>
          <w:lang w:val="en-GB"/>
        </w:rPr>
        <w:t xml:space="preserve">; </w:t>
      </w:r>
      <w:proofErr w:type="spellStart"/>
      <w:r w:rsidRPr="00725624">
        <w:rPr>
          <w:lang w:val="en-GB"/>
        </w:rPr>
        <w:t>Mavropigi</w:t>
      </w:r>
      <w:proofErr w:type="spellEnd"/>
      <w:r w:rsidRPr="00725624">
        <w:rPr>
          <w:lang w:val="en-GB"/>
        </w:rPr>
        <w:t xml:space="preserve">: </w:t>
      </w:r>
      <w:hyperlink w:anchor="CBML_BIB_ch11_0044" w:tooltip="Karamitrou-Mentessidi, G., Efstratiou, N., Kaczanowska, M. &amp; Kozłowski, J. (2015), ‘Early Neolithic settlement of Mavropigi in western Greek Macedonia’, Eurasian Prehistory, 12: 47–116.">
        <w:proofErr w:type="spellStart"/>
        <w:r w:rsidRPr="00725624">
          <w:rPr>
            <w:rStyle w:val="Hipervnculo"/>
            <w:lang w:val="en-GB"/>
          </w:rPr>
          <w:t>Karamitrou-Mentessidi</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2015</w:t>
        </w:r>
      </w:hyperlink>
      <w:r w:rsidRPr="00725624">
        <w:rPr>
          <w:lang w:val="en-GB"/>
        </w:rPr>
        <w:t>). This set of new species was without doubt introduced from western Anatolia, after dispersal from the original centres where the process of domestication had been initiated nearly two millennia before (e.g.</w:t>
      </w:r>
      <w:ins w:id="17630" w:author="Victoria Chow" w:date="2023-04-15T15:40:00Z">
        <w:r w:rsidR="00B84194">
          <w:rPr>
            <w:lang w:val="en-GB"/>
          </w:rPr>
          <w:t>,</w:t>
        </w:r>
      </w:ins>
      <w:r w:rsidRPr="00725624">
        <w:rPr>
          <w:lang w:val="en-GB"/>
        </w:rPr>
        <w:t xml:space="preserve"> </w:t>
      </w:r>
      <w:hyperlink w:anchor="CBML_BIB_ch11_0091" w:tooltip="Zeder, M.A. (2011), ‘The Origins of Agriculture in the Near East’, Current Anthropology, 52: S221–35. DOI 10.1086/659307">
        <w:proofErr w:type="spellStart"/>
        <w:r w:rsidRPr="00725624">
          <w:rPr>
            <w:rStyle w:val="Hipervnculo"/>
            <w:lang w:val="en-GB"/>
          </w:rPr>
          <w:t>Zeder</w:t>
        </w:r>
        <w:proofErr w:type="spellEnd"/>
        <w:r w:rsidRPr="00725624">
          <w:rPr>
            <w:rStyle w:val="Hipervnculo"/>
            <w:lang w:val="en-GB"/>
          </w:rPr>
          <w:t xml:space="preserve"> 2011</w:t>
        </w:r>
      </w:hyperlink>
      <w:r w:rsidRPr="00725624">
        <w:rPr>
          <w:lang w:val="en-GB"/>
        </w:rPr>
        <w:t xml:space="preserve">). It is important to recognise that, although the new domesticates and elements of associated material culture are often referred to as a </w:t>
      </w:r>
      <w:ins w:id="17631" w:author="Victoria Chow" w:date="2023-04-15T15:44:00Z">
        <w:r w:rsidR="00B84194">
          <w:rPr>
            <w:highlight w:val="green"/>
            <w:lang w:val="en-GB"/>
          </w:rPr>
          <w:t>‘</w:t>
        </w:r>
      </w:ins>
      <w:del w:id="17632" w:author="Victoria Chow" w:date="2023-04-15T15:44:00Z">
        <w:r w:rsidRPr="00725624" w:rsidDel="00B84194">
          <w:rPr>
            <w:highlight w:val="green"/>
            <w:lang w:val="en-GB"/>
          </w:rPr>
          <w:delText>“</w:delText>
        </w:r>
      </w:del>
      <w:r w:rsidRPr="00725624">
        <w:rPr>
          <w:lang w:val="en-GB"/>
        </w:rPr>
        <w:t>Neolithic package</w:t>
      </w:r>
      <w:ins w:id="17633" w:author="Victoria Chow" w:date="2023-04-15T15:44:00Z">
        <w:r w:rsidR="00B84194">
          <w:rPr>
            <w:highlight w:val="green"/>
            <w:lang w:val="en-GB"/>
          </w:rPr>
          <w:t>’</w:t>
        </w:r>
      </w:ins>
      <w:del w:id="17634" w:author="Victoria Chow" w:date="2023-04-15T15:44:00Z">
        <w:r w:rsidRPr="00725624" w:rsidDel="00B84194">
          <w:rPr>
            <w:highlight w:val="green"/>
            <w:lang w:val="en-GB"/>
          </w:rPr>
          <w:delText>”</w:delText>
        </w:r>
      </w:del>
      <w:r w:rsidRPr="00725624">
        <w:rPr>
          <w:lang w:val="en-GB"/>
        </w:rPr>
        <w:t>, there appears to be extensive geographical and temporal variation in the variety and proportions of the various components of this package (e.g.</w:t>
      </w:r>
      <w:ins w:id="17635" w:author="Victoria Chow" w:date="2023-04-15T15:44:00Z">
        <w:r w:rsidR="00B84194">
          <w:rPr>
            <w:lang w:val="en-GB"/>
          </w:rPr>
          <w:t>,</w:t>
        </w:r>
      </w:ins>
      <w:r w:rsidRPr="00725624">
        <w:rPr>
          <w:lang w:val="en-GB"/>
        </w:rPr>
        <w:t xml:space="preserve"> </w:t>
      </w:r>
      <w:hyperlink w:anchor="CBML_BIB_ch11_0001" w:tooltip="Arbuckle, B.S., Kansa, S.W., Kansa, E., Orton, D., Çakırlar, C., Gourichon, L., Atici, L., Galik, A., Marciniak, A., Mulville, J., Buitenhuis, H., Carruthers, D., De Cupere, B., Demirergi, A., Frame, S., Helmer, D., Martin, L., Peters, J., Pöllath, N., Pawłows">
        <w:r w:rsidRPr="00725624">
          <w:rPr>
            <w:rStyle w:val="Hipervnculo"/>
            <w:lang w:val="en-GB"/>
          </w:rPr>
          <w:t xml:space="preserve">Arbuckle </w:t>
        </w:r>
        <w:r w:rsidRPr="00725624">
          <w:rPr>
            <w:rStyle w:val="Hipervnculo"/>
            <w:i/>
            <w:iCs/>
            <w:lang w:val="en-GB"/>
          </w:rPr>
          <w:t>et al</w:t>
        </w:r>
        <w:r w:rsidRPr="00725624">
          <w:rPr>
            <w:rStyle w:val="Hipervnculo"/>
            <w:lang w:val="en-GB"/>
          </w:rPr>
          <w:t>. 2014</w:t>
        </w:r>
      </w:hyperlink>
      <w:r w:rsidRPr="00725624">
        <w:rPr>
          <w:lang w:val="en-GB"/>
        </w:rPr>
        <w:t xml:space="preserve"> for the initial dispersal across modern-day Turkey; see also </w:t>
      </w:r>
      <w:hyperlink w:anchor="CBML_BIB_ch11_0065" w:tooltip="Perlès, C. (2001), ‘The Early Neolithic in Greece: The First Farming Communities in Europe’ (Cambridge, Cambridge University Press).">
        <w:proofErr w:type="spellStart"/>
        <w:r w:rsidRPr="00725624">
          <w:rPr>
            <w:rStyle w:val="Hipervnculo"/>
            <w:lang w:val="en-GB"/>
          </w:rPr>
          <w:t>Perl</w:t>
        </w:r>
        <w:r w:rsidRPr="00725624">
          <w:rPr>
            <w:rStyle w:val="Hipervnculo"/>
            <w:highlight w:val="green"/>
            <w:lang w:val="en-GB"/>
          </w:rPr>
          <w:t>è</w:t>
        </w:r>
        <w:r w:rsidRPr="00725624">
          <w:rPr>
            <w:rStyle w:val="Hipervnculo"/>
            <w:lang w:val="en-GB"/>
          </w:rPr>
          <w:t>s</w:t>
        </w:r>
        <w:proofErr w:type="spellEnd"/>
        <w:r w:rsidRPr="00725624">
          <w:rPr>
            <w:rStyle w:val="Hipervnculo"/>
            <w:lang w:val="en-GB"/>
          </w:rPr>
          <w:t xml:space="preserve"> 2001</w:t>
        </w:r>
      </w:hyperlink>
      <w:r w:rsidRPr="00725624">
        <w:rPr>
          <w:lang w:val="en-GB"/>
        </w:rPr>
        <w:t xml:space="preserve">; </w:t>
      </w:r>
      <w:hyperlink w:anchor="CBML_BIB_ch11_0023" w:tooltip="Çilingiroğlu, Ç. (2005), ‘The concept of Neolithic package: considering its meaning and applicability’, Documenta Praehistorica, 32: 1–3.">
        <w:proofErr w:type="spellStart"/>
        <w:r w:rsidRPr="00725624">
          <w:rPr>
            <w:rStyle w:val="Hipervnculo"/>
            <w:highlight w:val="green"/>
            <w:lang w:val="en-GB"/>
          </w:rPr>
          <w:t>Ç</w:t>
        </w:r>
        <w:r w:rsidRPr="00725624">
          <w:rPr>
            <w:rStyle w:val="Hipervnculo"/>
            <w:lang w:val="en-GB"/>
          </w:rPr>
          <w:t>ilingiro</w:t>
        </w:r>
        <w:r w:rsidRPr="00725624">
          <w:rPr>
            <w:rStyle w:val="Hipervnculo"/>
            <w:highlight w:val="green"/>
            <w:lang w:val="en-GB"/>
          </w:rPr>
          <w:t>ğ</w:t>
        </w:r>
        <w:r w:rsidRPr="00725624">
          <w:rPr>
            <w:rStyle w:val="Hipervnculo"/>
            <w:lang w:val="en-GB"/>
          </w:rPr>
          <w:t>lu</w:t>
        </w:r>
        <w:proofErr w:type="spellEnd"/>
        <w:r w:rsidRPr="00725624">
          <w:rPr>
            <w:rStyle w:val="Hipervnculo"/>
            <w:lang w:val="en-GB"/>
          </w:rPr>
          <w:t xml:space="preserve"> 2005</w:t>
        </w:r>
      </w:hyperlink>
      <w:r w:rsidRPr="00725624">
        <w:rPr>
          <w:lang w:val="en-GB"/>
        </w:rPr>
        <w:t xml:space="preserve">), a situation well-documented for the Balkans. This </w:t>
      </w:r>
      <w:r w:rsidRPr="00725624">
        <w:rPr>
          <w:lang w:val="en-GB"/>
        </w:rPr>
        <w:lastRenderedPageBreak/>
        <w:t>section thus reviews empirical evidence for variation in Neolithic agricultural systems, focusing on potential factors responsible for shaping this variation, especially in environmental and ecological terms.</w:t>
      </w:r>
    </w:p>
    <w:p w14:paraId="4F0AC4BE" w14:textId="092836C7" w:rsidR="00C330F6" w:rsidRPr="00725624" w:rsidRDefault="00C330F6" w:rsidP="00C330F6">
      <w:pPr>
        <w:pStyle w:val="TextInd"/>
        <w:rPr>
          <w:lang w:val="en-GB"/>
        </w:rPr>
      </w:pPr>
      <w:r w:rsidRPr="00725624">
        <w:rPr>
          <w:lang w:val="en-GB"/>
        </w:rPr>
        <w:t xml:space="preserve">After their initial distribution across Greece and southern Bulgaria during the first centuries of the </w:t>
      </w:r>
      <w:r w:rsidRPr="00B84194">
        <w:rPr>
          <w:lang w:val="en-GB"/>
        </w:rPr>
        <w:t>9</w:t>
      </w:r>
      <w:r w:rsidRPr="00B84194">
        <w:rPr>
          <w:lang w:val="en-GB"/>
          <w:rPrChange w:id="17636" w:author="Victoria Chow" w:date="2023-04-15T15:46:00Z">
            <w:rPr>
              <w:vertAlign w:val="superscript"/>
              <w:lang w:val="en-GB"/>
            </w:rPr>
          </w:rPrChange>
        </w:rPr>
        <w:t>th</w:t>
      </w:r>
      <w:r w:rsidRPr="00725624">
        <w:rPr>
          <w:lang w:val="en-GB"/>
        </w:rPr>
        <w:t xml:space="preserve"> millennium </w:t>
      </w:r>
      <w:proofErr w:type="spellStart"/>
      <w:r w:rsidRPr="00725624">
        <w:rPr>
          <w:lang w:val="en-GB"/>
        </w:rPr>
        <w:t>calBP</w:t>
      </w:r>
      <w:proofErr w:type="spellEnd"/>
      <w:r w:rsidRPr="00725624">
        <w:rPr>
          <w:lang w:val="en-GB"/>
        </w:rPr>
        <w:t xml:space="preserve">, domesticated plants and animals experienced a further episode of dispersal towards the end of the same millennium. This second dispersal event concerns both the Danube and Adriatic basins, under markedly different archaeological and </w:t>
      </w:r>
      <w:proofErr w:type="spellStart"/>
      <w:r w:rsidRPr="00725624">
        <w:rPr>
          <w:lang w:val="en-GB"/>
        </w:rPr>
        <w:t>spatio</w:t>
      </w:r>
      <w:proofErr w:type="spellEnd"/>
      <w:r w:rsidRPr="00725624">
        <w:rPr>
          <w:lang w:val="en-GB"/>
        </w:rPr>
        <w:t>-temporal configurations (e.g.</w:t>
      </w:r>
      <w:ins w:id="17637" w:author="Victoria Chow" w:date="2023-04-15T15:46:00Z">
        <w:r w:rsidR="00B84194">
          <w:rPr>
            <w:lang w:val="en-GB"/>
          </w:rPr>
          <w:t>,</w:t>
        </w:r>
      </w:ins>
      <w:r w:rsidRPr="00725624">
        <w:rPr>
          <w:lang w:val="en-GB"/>
        </w:rPr>
        <w:t xml:space="preserve"> </w:t>
      </w:r>
      <w:hyperlink w:anchor="CBML_BIB_ch11_0007" w:tooltip="Bocquet-Appel, J.-P., Naji, S., Vander Linden, M., &amp; Kozłowski, J.K. (2009), ‘Detection of diffusion and contact zones of early farming in Europe from the space-time distribution of 14C dates’, Journal of Archaeological Science, 36: 807–20. DOI 10.1016/j.jas.2">
        <w:proofErr w:type="spellStart"/>
        <w:r w:rsidRPr="00725624">
          <w:rPr>
            <w:rStyle w:val="Hipervnculo"/>
            <w:lang w:val="en-GB"/>
          </w:rPr>
          <w:t>Bocquet</w:t>
        </w:r>
        <w:proofErr w:type="spellEnd"/>
        <w:r w:rsidRPr="00725624">
          <w:rPr>
            <w:rStyle w:val="Hipervnculo"/>
            <w:lang w:val="en-GB"/>
          </w:rPr>
          <w:t xml:space="preserve">-Appel </w:t>
        </w:r>
        <w:r w:rsidRPr="00725624">
          <w:rPr>
            <w:rStyle w:val="Hipervnculo"/>
            <w:i/>
            <w:iCs/>
            <w:lang w:val="en-GB"/>
          </w:rPr>
          <w:t>et al</w:t>
        </w:r>
        <w:r w:rsidRPr="00725624">
          <w:rPr>
            <w:rStyle w:val="Hipervnculo"/>
            <w:lang w:val="en-GB"/>
          </w:rPr>
          <w:t>. 2009</w:t>
        </w:r>
      </w:hyperlink>
      <w:r w:rsidRPr="00725624">
        <w:rPr>
          <w:lang w:val="en-GB"/>
        </w:rPr>
        <w:t xml:space="preserve">). Across the Danube Basin, this spread corresponds to the </w:t>
      </w:r>
      <w:proofErr w:type="spellStart"/>
      <w:r w:rsidRPr="00725624">
        <w:rPr>
          <w:lang w:val="en-GB"/>
        </w:rPr>
        <w:t>Star</w:t>
      </w:r>
      <w:r w:rsidRPr="00725624">
        <w:rPr>
          <w:highlight w:val="green"/>
          <w:lang w:val="en-GB"/>
        </w:rPr>
        <w:t>č</w:t>
      </w:r>
      <w:r w:rsidRPr="00725624">
        <w:rPr>
          <w:lang w:val="en-GB"/>
        </w:rPr>
        <w:t>evo-K</w:t>
      </w:r>
      <w:r w:rsidRPr="00725624">
        <w:rPr>
          <w:highlight w:val="green"/>
          <w:lang w:val="en-GB"/>
        </w:rPr>
        <w:t>ö</w:t>
      </w:r>
      <w:r w:rsidRPr="00725624">
        <w:rPr>
          <w:lang w:val="en-GB"/>
        </w:rPr>
        <w:t>r</w:t>
      </w:r>
      <w:r w:rsidRPr="00725624">
        <w:rPr>
          <w:highlight w:val="green"/>
          <w:lang w:val="en-GB"/>
        </w:rPr>
        <w:t>ö</w:t>
      </w:r>
      <w:r w:rsidRPr="00725624">
        <w:rPr>
          <w:lang w:val="en-GB"/>
        </w:rPr>
        <w:t>s-Cri</w:t>
      </w:r>
      <w:r w:rsidRPr="00725624">
        <w:rPr>
          <w:highlight w:val="green"/>
          <w:lang w:val="en-GB"/>
        </w:rPr>
        <w:t>ş</w:t>
      </w:r>
      <w:proofErr w:type="spellEnd"/>
      <w:r w:rsidRPr="00725624">
        <w:rPr>
          <w:lang w:val="en-GB"/>
        </w:rPr>
        <w:t xml:space="preserve"> complex and is characterised by a fast expansion pace, translating into a Neolithic presence reaching the Pannonian Basin by </w:t>
      </w:r>
      <w:r w:rsidRPr="00725624">
        <w:rPr>
          <w:i/>
          <w:lang w:val="en-GB"/>
        </w:rPr>
        <w:t>c.</w:t>
      </w:r>
      <w:r w:rsidRPr="00725624">
        <w:rPr>
          <w:lang w:val="en-GB"/>
        </w:rPr>
        <w:t xml:space="preserve"> 8000 </w:t>
      </w:r>
      <w:proofErr w:type="spellStart"/>
      <w:r w:rsidRPr="00725624">
        <w:rPr>
          <w:lang w:val="en-GB"/>
        </w:rPr>
        <w:t>calBP</w:t>
      </w:r>
      <w:proofErr w:type="spellEnd"/>
      <w:r w:rsidRPr="00725624">
        <w:rPr>
          <w:lang w:val="en-GB"/>
        </w:rPr>
        <w:t xml:space="preserve">. The advance of the Neolithic corresponds to the </w:t>
      </w:r>
      <w:proofErr w:type="spellStart"/>
      <w:r w:rsidRPr="00725624">
        <w:rPr>
          <w:lang w:val="en-GB"/>
        </w:rPr>
        <w:t>Impressa</w:t>
      </w:r>
      <w:proofErr w:type="spellEnd"/>
      <w:r w:rsidRPr="00725624">
        <w:rPr>
          <w:lang w:val="en-GB"/>
        </w:rPr>
        <w:t xml:space="preserve"> complex in the Adriatic Basin, and is comparatively much slower as farming only reaches its northern end around 7700</w:t>
      </w:r>
      <w:r w:rsidRPr="00725624">
        <w:rPr>
          <w:highlight w:val="green"/>
          <w:lang w:val="en-GB"/>
        </w:rPr>
        <w:t>–</w:t>
      </w:r>
      <w:r w:rsidRPr="00725624">
        <w:rPr>
          <w:lang w:val="en-GB"/>
        </w:rPr>
        <w:t xml:space="preserve">7600 </w:t>
      </w:r>
      <w:proofErr w:type="spellStart"/>
      <w:r w:rsidRPr="00725624">
        <w:rPr>
          <w:lang w:val="en-GB"/>
        </w:rPr>
        <w:t>calBP</w:t>
      </w:r>
      <w:proofErr w:type="spellEnd"/>
      <w:r w:rsidRPr="00725624">
        <w:rPr>
          <w:lang w:val="en-GB"/>
        </w:rPr>
        <w:t xml:space="preserve"> (</w:t>
      </w:r>
      <w:r w:rsidRPr="00B84194">
        <w:fldChar w:fldCharType="begin"/>
      </w:r>
      <w:r w:rsidRPr="00B84194">
        <w:instrText>HYPERLINK \l "CBML_ch11_fig_003" \h</w:instrText>
      </w:r>
      <w:r w:rsidRPr="00B84194">
        <w:fldChar w:fldCharType="separate"/>
      </w:r>
      <w:r w:rsidRPr="00B84194">
        <w:rPr>
          <w:rStyle w:val="Hipervnculo"/>
          <w:lang w:val="en-GB"/>
          <w:rPrChange w:id="17638" w:author="Victoria Chow" w:date="2023-04-15T15:47:00Z">
            <w:rPr>
              <w:rStyle w:val="Hipervnculo"/>
              <w:b/>
              <w:bCs/>
              <w:lang w:val="en-GB"/>
            </w:rPr>
          </w:rPrChange>
        </w:rPr>
        <w:t>Figure 11.3</w:t>
      </w:r>
      <w:r w:rsidRPr="00B84194">
        <w:rPr>
          <w:rStyle w:val="Hipervnculo"/>
          <w:lang w:val="en-GB"/>
          <w:rPrChange w:id="17639" w:author="Victoria Chow" w:date="2023-04-15T15:47:00Z">
            <w:rPr>
              <w:rStyle w:val="Hipervnculo"/>
              <w:b/>
              <w:bCs/>
              <w:lang w:val="en-GB"/>
            </w:rPr>
          </w:rPrChange>
        </w:rPr>
        <w:fldChar w:fldCharType="end"/>
      </w:r>
      <w:r w:rsidRPr="00725624">
        <w:rPr>
          <w:lang w:val="en-GB"/>
        </w:rPr>
        <w:t>).</w:t>
      </w:r>
    </w:p>
    <w:p w14:paraId="6B2A7DB8" w14:textId="77777777" w:rsidR="00C330F6" w:rsidRPr="00725624" w:rsidRDefault="00C330F6" w:rsidP="00C330F6">
      <w:pPr>
        <w:pStyle w:val="Fig"/>
        <w:rPr>
          <w:lang w:val="en-GB"/>
        </w:rPr>
      </w:pPr>
      <w:r w:rsidRPr="00725624">
        <w:rPr>
          <w:lang w:val="en-GB"/>
        </w:rPr>
        <w:t>Figure 11.3 Here</w:t>
      </w:r>
    </w:p>
    <w:p w14:paraId="5825EDBC" w14:textId="1D635FED" w:rsidR="00C330F6" w:rsidRPr="00725624" w:rsidRDefault="00C330F6">
      <w:pPr>
        <w:pStyle w:val="TextInd"/>
        <w:rPr>
          <w:lang w:val="en-GB"/>
        </w:rPr>
        <w:pPrChange w:id="17640" w:author="Victoria Chow" w:date="2023-04-15T15:47:00Z">
          <w:pPr>
            <w:pStyle w:val="TextFlushLeft"/>
          </w:pPr>
        </w:pPrChange>
      </w:pPr>
      <w:r w:rsidRPr="00725624">
        <w:rPr>
          <w:lang w:val="en-GB"/>
        </w:rPr>
        <w:t xml:space="preserve">As previously mentioned, this complex </w:t>
      </w:r>
      <w:proofErr w:type="spellStart"/>
      <w:r w:rsidRPr="00725624">
        <w:rPr>
          <w:lang w:val="en-GB"/>
        </w:rPr>
        <w:t>spatio</w:t>
      </w:r>
      <w:proofErr w:type="spellEnd"/>
      <w:r w:rsidRPr="00725624">
        <w:rPr>
          <w:lang w:val="en-GB"/>
        </w:rPr>
        <w:t>-temporal patterning is paralleled by variation in agricultural practices, possibly as the new farming communities encountered new environmental conditions. Such a process of adaptation is</w:t>
      </w:r>
      <w:ins w:id="17641" w:author="Victoria Chow" w:date="2023-04-15T15:47:00Z">
        <w:r w:rsidR="00A01953">
          <w:rPr>
            <w:lang w:val="en-GB"/>
          </w:rPr>
          <w:t>,</w:t>
        </w:r>
      </w:ins>
      <w:r w:rsidRPr="00725624">
        <w:rPr>
          <w:lang w:val="en-GB"/>
        </w:rPr>
        <w:t xml:space="preserve"> for instance</w:t>
      </w:r>
      <w:ins w:id="17642" w:author="Victoria Chow" w:date="2023-04-15T15:47:00Z">
        <w:r w:rsidR="00A01953">
          <w:rPr>
            <w:lang w:val="en-GB"/>
          </w:rPr>
          <w:t>,</w:t>
        </w:r>
      </w:ins>
      <w:r w:rsidRPr="00725624">
        <w:rPr>
          <w:lang w:val="en-GB"/>
        </w:rPr>
        <w:t xml:space="preserve"> evident in the general new preference for cattle associated with Early Neolithic sites in Bulgarian Thrace, and can be explained by the availability of more favourable grassland when compared to the conditions from the Near East (</w:t>
      </w:r>
      <w:r>
        <w:fldChar w:fldCharType="begin"/>
      </w:r>
      <w:r>
        <w:instrText>HYPERLINK \l "CBML_BIB_ch11_0018" \o "Conolly, J., Manning, K., Colledge, S., Dobney, K., &amp; Shennan, S. (2012), ‘Species distribution modelling of ancient cattle from early Neolithic sites in SW Asia and Europe’, Holocene, 22: 997–1010. DOI 10.1177/0959683612437871" \h</w:instrText>
      </w:r>
      <w:r>
        <w:fldChar w:fldCharType="separate"/>
      </w:r>
      <w:r w:rsidRPr="00725624">
        <w:rPr>
          <w:rStyle w:val="Hipervnculo"/>
          <w:lang w:val="en-GB"/>
        </w:rPr>
        <w:t xml:space="preserve">Conolly </w:t>
      </w:r>
      <w:r w:rsidRPr="00725624">
        <w:rPr>
          <w:rStyle w:val="Hipervnculo"/>
          <w:i/>
          <w:iCs/>
          <w:lang w:val="en-GB"/>
        </w:rPr>
        <w:t xml:space="preserve">et </w:t>
      </w:r>
      <w:r w:rsidRPr="00725624">
        <w:rPr>
          <w:rStyle w:val="Hipervnculo"/>
          <w:i/>
          <w:iCs/>
          <w:lang w:val="en-GB"/>
        </w:rPr>
        <w:lastRenderedPageBreak/>
        <w:t>al</w:t>
      </w:r>
      <w:r w:rsidRPr="00725624">
        <w:rPr>
          <w:rStyle w:val="Hipervnculo"/>
          <w:lang w:val="en-GB"/>
        </w:rPr>
        <w:t>. 2012</w:t>
      </w:r>
      <w:r>
        <w:rPr>
          <w:rStyle w:val="Hipervnculo"/>
          <w:lang w:val="en-GB"/>
        </w:rPr>
        <w:fldChar w:fldCharType="end"/>
      </w:r>
      <w:r w:rsidRPr="00725624">
        <w:rPr>
          <w:lang w:val="en-GB"/>
        </w:rPr>
        <w:t>). Likewise, several researchers have stressed that the initial Neolithic settlement pattern, as documented by Greek and Bulgarian sites, favours specific, spatially</w:t>
      </w:r>
      <w:ins w:id="17643" w:author="Victoria Chow" w:date="2023-04-15T15:47:00Z">
        <w:r w:rsidR="00A01953">
          <w:rPr>
            <w:lang w:val="en-GB"/>
          </w:rPr>
          <w:t xml:space="preserve"> </w:t>
        </w:r>
      </w:ins>
      <w:del w:id="17644" w:author="Victoria Chow" w:date="2023-04-15T15:47:00Z">
        <w:r w:rsidRPr="00725624" w:rsidDel="00A01953">
          <w:rPr>
            <w:lang w:val="en-GB"/>
          </w:rPr>
          <w:delText>-</w:delText>
        </w:r>
      </w:del>
      <w:r w:rsidRPr="00725624">
        <w:rPr>
          <w:lang w:val="en-GB"/>
        </w:rPr>
        <w:t>restricted ecological niches characterised by mild climatic conditions and productive soil types (e.g.</w:t>
      </w:r>
      <w:ins w:id="17645" w:author="Victoria Chow" w:date="2023-04-15T15:47:00Z">
        <w:r w:rsidR="00A01953">
          <w:rPr>
            <w:lang w:val="en-GB"/>
          </w:rPr>
          <w:t>,</w:t>
        </w:r>
      </w:ins>
      <w:r w:rsidRPr="00725624">
        <w:rPr>
          <w:lang w:val="en-GB"/>
        </w:rPr>
        <w:t xml:space="preserve"> Struma river valley: </w:t>
      </w:r>
      <w:r>
        <w:fldChar w:fldCharType="begin"/>
      </w:r>
      <w:r>
        <w:instrText>HYPERLINK \l "CBML_BIB_ch11_0049" \o "Krauß, R., Marinova, E., De Brue, H., &amp; Weninger, B. (2018), ‘The rapid spread of early farming from the Aegean into the Balkans via the Sub-Mediterranean-Aegean Vegetation Zone’, Quaternary International, 496: 24–41. DOI 10.1016/j.quaint.2017.01.019" \h</w:instrText>
      </w:r>
      <w:r>
        <w:fldChar w:fldCharType="separate"/>
      </w:r>
      <w:proofErr w:type="spellStart"/>
      <w:r w:rsidRPr="00725624">
        <w:rPr>
          <w:rStyle w:val="Hipervnculo"/>
          <w:lang w:val="en-GB"/>
        </w:rPr>
        <w:t>Krau</w:t>
      </w:r>
      <w:r w:rsidRPr="00725624">
        <w:rPr>
          <w:rStyle w:val="Hipervnculo"/>
          <w:highlight w:val="green"/>
          <w:lang w:val="en-GB"/>
        </w:rPr>
        <w:t>ß</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2018</w:t>
      </w:r>
      <w:r>
        <w:rPr>
          <w:rStyle w:val="Hipervnculo"/>
          <w:lang w:val="en-GB"/>
        </w:rPr>
        <w:fldChar w:fldCharType="end"/>
      </w:r>
      <w:r w:rsidRPr="00725624">
        <w:rPr>
          <w:lang w:val="en-GB"/>
        </w:rPr>
        <w:t xml:space="preserve">; </w:t>
      </w:r>
      <w:r>
        <w:fldChar w:fldCharType="begin"/>
      </w:r>
      <w:r>
        <w:instrText>HYPERLINK \l "CBML_BIB_ch11_0090" \o "Whitford, B.R. (2019), ‘Characterizing the cultural evolutionary process from eco-cultural niche models: niche construction during the Neolithic of the Struma River Valley (c. 6200–4900 BC)’, Archaeological and Anthropological Sciences, 11: 2181–200. DOI 10.10"</w:instrText>
      </w:r>
      <w:r>
        <w:fldChar w:fldCharType="separate"/>
      </w:r>
      <w:r w:rsidRPr="00725624">
        <w:rPr>
          <w:rStyle w:val="Hipervnculo"/>
          <w:lang w:val="en-GB"/>
        </w:rPr>
        <w:t>Whitford 2019</w:t>
      </w:r>
      <w:r>
        <w:rPr>
          <w:rStyle w:val="Hipervnculo"/>
          <w:lang w:val="en-GB"/>
        </w:rPr>
        <w:fldChar w:fldCharType="end"/>
      </w:r>
      <w:r w:rsidRPr="00725624">
        <w:rPr>
          <w:lang w:val="en-GB"/>
        </w:rPr>
        <w:t xml:space="preserve">). </w:t>
      </w:r>
      <w:proofErr w:type="spellStart"/>
      <w:r w:rsidRPr="00725624">
        <w:rPr>
          <w:lang w:val="en-GB"/>
        </w:rPr>
        <w:t>Krau</w:t>
      </w:r>
      <w:r w:rsidRPr="00725624">
        <w:rPr>
          <w:highlight w:val="green"/>
          <w:lang w:val="en-GB"/>
        </w:rPr>
        <w:t>ß</w:t>
      </w:r>
      <w:proofErr w:type="spellEnd"/>
      <w:r w:rsidRPr="00725624">
        <w:rPr>
          <w:lang w:val="en-GB"/>
        </w:rPr>
        <w:t xml:space="preserve"> and colleagues in particular have argued that this choice was dictated by the conditions linked with the 8.2 ka </w:t>
      </w:r>
      <w:proofErr w:type="spellStart"/>
      <w:r w:rsidRPr="00725624">
        <w:rPr>
          <w:lang w:val="en-GB"/>
        </w:rPr>
        <w:t>calBP</w:t>
      </w:r>
      <w:proofErr w:type="spellEnd"/>
      <w:r w:rsidRPr="00725624">
        <w:rPr>
          <w:lang w:val="en-GB"/>
        </w:rPr>
        <w:t xml:space="preserve"> event, a challenging period of climatic instability, including potential harsh winters and increased seasonality (</w:t>
      </w:r>
      <w:proofErr w:type="spellStart"/>
      <w:r>
        <w:fldChar w:fldCharType="begin"/>
      </w:r>
      <w:r>
        <w:instrText>HYPERLINK \l "CBML_BIB_ch11_0049" \o "Krauß, R., Marinova, E., De Brue, H., &amp; Weninger, B. (2018), ‘The rapid spread of early farming from the Aegean into the Balkans via the Sub-Mediterranean-Aegean Vegetation Zone’, Quaternary International, 496: 24–41. DOI 10.1016/j.quaint.2017.01.019" \h</w:instrText>
      </w:r>
      <w:r>
        <w:fldChar w:fldCharType="separate"/>
      </w:r>
      <w:r w:rsidRPr="00725624">
        <w:rPr>
          <w:rStyle w:val="Hipervnculo"/>
          <w:lang w:val="en-GB"/>
        </w:rPr>
        <w:t>Krau</w:t>
      </w:r>
      <w:r w:rsidRPr="00725624">
        <w:rPr>
          <w:rStyle w:val="Hipervnculo"/>
          <w:highlight w:val="green"/>
          <w:lang w:val="en-GB"/>
        </w:rPr>
        <w:t>ß</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2018</w:t>
      </w:r>
      <w:r>
        <w:rPr>
          <w:rStyle w:val="Hipervnculo"/>
          <w:lang w:val="en-GB"/>
        </w:rPr>
        <w:fldChar w:fldCharType="end"/>
      </w:r>
      <w:r w:rsidRPr="00725624">
        <w:rPr>
          <w:lang w:val="en-GB"/>
        </w:rPr>
        <w:t xml:space="preserve">; see also </w:t>
      </w:r>
      <w:r>
        <w:fldChar w:fldCharType="begin"/>
      </w:r>
      <w:r>
        <w:instrText>HYPERLINK \l "CBML_BIB_ch11_0088" \o "Weninger, B., Clare, L., Gerritsen. F., Horejs, B., Krauß, R., Linstädter, J., Özbal, R &amp; Rohling, E.J. (2014), ‘Neolithisation of the Aegean and southeast Europe during the 6600-6000 calBC period of rapid climate change’, Documenta Praehistorica, 41: 1–31." \h</w:instrText>
      </w:r>
      <w:r>
        <w:fldChar w:fldCharType="separate"/>
      </w:r>
      <w:proofErr w:type="spellStart"/>
      <w:r w:rsidRPr="00725624">
        <w:rPr>
          <w:rStyle w:val="Hipervnculo"/>
          <w:lang w:val="en-GB"/>
        </w:rPr>
        <w:t>Weninger</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r>
        <w:rPr>
          <w:rStyle w:val="Hipervnculo"/>
          <w:lang w:val="en-GB"/>
        </w:rPr>
        <w:fldChar w:fldCharType="end"/>
      </w:r>
      <w:r w:rsidRPr="00725624">
        <w:rPr>
          <w:lang w:val="en-GB"/>
        </w:rPr>
        <w:t xml:space="preserve">). Likewise, Ivanova and collaborators have shown that this environmental pressure explained some of the variation in local early Neolithic farming systems, </w:t>
      </w:r>
      <w:ins w:id="17646" w:author="Victoria Chow" w:date="2023-04-15T15:48:00Z">
        <w:r w:rsidR="00A01953">
          <w:rPr>
            <w:lang w:val="en-GB"/>
          </w:rPr>
          <w:t>al</w:t>
        </w:r>
      </w:ins>
      <w:r w:rsidRPr="00725624">
        <w:rPr>
          <w:lang w:val="en-GB"/>
        </w:rPr>
        <w:t>though this signal remains small and mostly limited to zooarchaeological rather than archaeobotanical data (</w:t>
      </w:r>
      <w:r>
        <w:fldChar w:fldCharType="begin"/>
      </w:r>
      <w:r>
        <w:instrText>HYPERLINK \l "CBML_BIB_ch11_0040" \o "Ivanova, M., De Cupere, B., Ethier, J., &amp; Marinova, E. (2018), ‘Pioneer farming in southeast Europe during the early sixth millennium BC: Climate-related adaptations in the exploitation of plants and animals’, PLoS ONE, 13: e0197225. DOI 10.1371/journal.pone.0"</w:instrText>
      </w:r>
      <w:r>
        <w:fldChar w:fldCharType="separate"/>
      </w:r>
      <w:r w:rsidRPr="00725624">
        <w:rPr>
          <w:rStyle w:val="Hipervnculo"/>
          <w:lang w:val="en-GB"/>
        </w:rPr>
        <w:t xml:space="preserve">Ivanova </w:t>
      </w:r>
      <w:r w:rsidRPr="00725624">
        <w:rPr>
          <w:rStyle w:val="Hipervnculo"/>
          <w:i/>
          <w:lang w:val="en-GB"/>
        </w:rPr>
        <w:t>et al.</w:t>
      </w:r>
      <w:r w:rsidRPr="00725624">
        <w:rPr>
          <w:rStyle w:val="Hipervnculo"/>
          <w:lang w:val="en-GB"/>
        </w:rPr>
        <w:t xml:space="preserve"> 2018</w:t>
      </w:r>
      <w:r>
        <w:rPr>
          <w:rStyle w:val="Hipervnculo"/>
          <w:lang w:val="en-GB"/>
        </w:rPr>
        <w:fldChar w:fldCharType="end"/>
      </w:r>
      <w:r w:rsidRPr="00725624">
        <w:rPr>
          <w:lang w:val="en-GB"/>
        </w:rPr>
        <w:t>).</w:t>
      </w:r>
    </w:p>
    <w:p w14:paraId="421E22BC" w14:textId="21E74278" w:rsidR="00C330F6" w:rsidRPr="00725624" w:rsidRDefault="00C330F6" w:rsidP="00C330F6">
      <w:pPr>
        <w:pStyle w:val="TextInd"/>
        <w:rPr>
          <w:lang w:val="en-GB"/>
        </w:rPr>
      </w:pPr>
      <w:r w:rsidRPr="00725624">
        <w:rPr>
          <w:lang w:val="en-GB"/>
        </w:rPr>
        <w:t xml:space="preserve">Such close reliance upon specific ecological niches for the duration of the 8.2 ka </w:t>
      </w:r>
      <w:proofErr w:type="spellStart"/>
      <w:r w:rsidRPr="00725624">
        <w:rPr>
          <w:lang w:val="en-GB"/>
        </w:rPr>
        <w:t>calBP</w:t>
      </w:r>
      <w:proofErr w:type="spellEnd"/>
      <w:r w:rsidRPr="00725624">
        <w:rPr>
          <w:lang w:val="en-GB"/>
        </w:rPr>
        <w:t xml:space="preserve"> event implies that these conditions possibly hindered further dispersal of the Neolithic economy. Indeed, the end of this event (8140 +50</w:t>
      </w:r>
      <w:del w:id="17647" w:author="Victoria Chow" w:date="2023-04-15T15:48:00Z">
        <w:r w:rsidRPr="00725624" w:rsidDel="00A01953">
          <w:rPr>
            <w:lang w:val="en-GB"/>
          </w:rPr>
          <w:delText>/-</w:delText>
        </w:r>
      </w:del>
      <w:ins w:id="17648" w:author="Victoria Chow" w:date="2023-04-15T15:48:00Z">
        <w:r w:rsidR="00A01953" w:rsidRPr="00725624">
          <w:rPr>
            <w:lang w:val="en-GB"/>
          </w:rPr>
          <w:t>/</w:t>
        </w:r>
        <w:r w:rsidR="00A01953" w:rsidRPr="00A01953">
          <w:rPr>
            <w:highlight w:val="green"/>
            <w:lang w:val="en-GB"/>
            <w:rPrChange w:id="17649" w:author="Victoria Chow" w:date="2023-04-15T15:49:00Z">
              <w:rPr>
                <w:lang w:val="en-GB"/>
              </w:rPr>
            </w:rPrChange>
          </w:rPr>
          <w:t>–</w:t>
        </w:r>
      </w:ins>
      <w:r w:rsidRPr="00725624">
        <w:rPr>
          <w:lang w:val="en-GB"/>
        </w:rPr>
        <w:t>10 b2k) coincides with the dramatic resurgence of the dispersal previously described (e.g.</w:t>
      </w:r>
      <w:ins w:id="17650" w:author="Victoria Chow" w:date="2023-04-15T15:49:00Z">
        <w:r w:rsidR="00A01953">
          <w:rPr>
            <w:lang w:val="en-GB"/>
          </w:rPr>
          <w:t>,</w:t>
        </w:r>
      </w:ins>
      <w:r w:rsidRPr="00725624">
        <w:rPr>
          <w:lang w:val="en-GB"/>
        </w:rPr>
        <w:t xml:space="preserve"> </w:t>
      </w:r>
      <w:hyperlink w:anchor="CBML_BIB_ch11_0009" w:tooltip="Bocquet-Appel, J.-P., Naji, S., Vander Linden, M., &amp; Kozłowski, J. (2012), ‘Understanding the rates of expansion of the farming system in Europe’, Journal of Archaeological Science, 39: 531–46. DOI 10.1016/j.jas.2011.10.010">
        <w:proofErr w:type="spellStart"/>
        <w:r w:rsidRPr="00725624">
          <w:rPr>
            <w:rStyle w:val="Hipervnculo"/>
            <w:lang w:val="en-GB"/>
          </w:rPr>
          <w:t>Bocquet</w:t>
        </w:r>
        <w:proofErr w:type="spellEnd"/>
        <w:r w:rsidRPr="00725624">
          <w:rPr>
            <w:rStyle w:val="Hipervnculo"/>
            <w:lang w:val="en-GB"/>
          </w:rPr>
          <w:t xml:space="preserve">-Appel </w:t>
        </w:r>
        <w:r w:rsidRPr="00725624">
          <w:rPr>
            <w:rStyle w:val="Hipervnculo"/>
            <w:i/>
            <w:iCs/>
            <w:lang w:val="en-GB"/>
          </w:rPr>
          <w:t>et al</w:t>
        </w:r>
        <w:r w:rsidRPr="00725624">
          <w:rPr>
            <w:rStyle w:val="Hipervnculo"/>
            <w:lang w:val="en-GB"/>
          </w:rPr>
          <w:t>. 2012</w:t>
        </w:r>
      </w:hyperlink>
      <w:r w:rsidRPr="00725624">
        <w:rPr>
          <w:lang w:val="en-GB"/>
        </w:rPr>
        <w:t xml:space="preserve"> for a quantitative appraisal of this question). This apparent correlation is suggestive indeed, </w:t>
      </w:r>
      <w:proofErr w:type="gramStart"/>
      <w:r w:rsidRPr="00725624">
        <w:rPr>
          <w:lang w:val="en-GB"/>
        </w:rPr>
        <w:t>but,</w:t>
      </w:r>
      <w:proofErr w:type="gramEnd"/>
      <w:r w:rsidRPr="00725624">
        <w:rPr>
          <w:lang w:val="en-GB"/>
        </w:rPr>
        <w:t xml:space="preserve"> in order to turn it into a causal relationship, more data are required to characterise the exact local environmental footprint of the 8.2 ka </w:t>
      </w:r>
      <w:proofErr w:type="spellStart"/>
      <w:r w:rsidRPr="00725624">
        <w:rPr>
          <w:lang w:val="en-GB"/>
        </w:rPr>
        <w:t>calBP</w:t>
      </w:r>
      <w:proofErr w:type="spellEnd"/>
      <w:r w:rsidRPr="00725624">
        <w:rPr>
          <w:lang w:val="en-GB"/>
        </w:rPr>
        <w:t xml:space="preserve"> event and the immediately following centuries. For instance, at the continental scale, Europe can be divided into two climatic bands during the 8.2 ka </w:t>
      </w:r>
      <w:proofErr w:type="spellStart"/>
      <w:r w:rsidRPr="00725624">
        <w:rPr>
          <w:lang w:val="en-GB"/>
        </w:rPr>
        <w:t>calBP</w:t>
      </w:r>
      <w:proofErr w:type="spellEnd"/>
      <w:r w:rsidRPr="00725624">
        <w:rPr>
          <w:lang w:val="en-GB"/>
        </w:rPr>
        <w:t xml:space="preserve"> event, with a southernmost one associated with high seasonal contrast and encompassing Greece </w:t>
      </w:r>
      <w:r w:rsidRPr="00725624">
        <w:rPr>
          <w:lang w:val="en-GB"/>
        </w:rPr>
        <w:lastRenderedPageBreak/>
        <w:t>and the southern Balkans, and immediately north of it a cool and humid area (</w:t>
      </w:r>
      <w:proofErr w:type="spellStart"/>
      <w:r w:rsidR="006960A8">
        <w:fldChar w:fldCharType="begin"/>
      </w:r>
      <w:r w:rsidR="006960A8">
        <w:instrText xml:space="preserve"> HYPERLINK \l "CBML_BIB_ch11_0054" \o "Magny, M., Bégeot, C., Guiot, J., &amp; Peyron, O. (2003), ‘Contrasting patterns of hydrological changes in E</w:instrText>
      </w:r>
      <w:r w:rsidR="006960A8">
        <w:instrText xml:space="preserve">urope in response to Holocene climate cooling phases’, Quaternary Science Reviews, 22: 1589–96. DOI 10.1016/S0277-3791(03)00131-8" \h </w:instrText>
      </w:r>
      <w:r w:rsidR="006960A8">
        <w:fldChar w:fldCharType="separate"/>
      </w:r>
      <w:r w:rsidRPr="00725624">
        <w:rPr>
          <w:rStyle w:val="Hipervnculo"/>
          <w:lang w:val="en-GB"/>
        </w:rPr>
        <w:t>Magny</w:t>
      </w:r>
      <w:proofErr w:type="spellEnd"/>
      <w:r w:rsidRPr="00725624">
        <w:rPr>
          <w:rStyle w:val="Hipervnculo"/>
          <w:lang w:val="en-GB"/>
        </w:rPr>
        <w:t xml:space="preserve"> </w:t>
      </w:r>
      <w:r w:rsidRPr="00725624">
        <w:rPr>
          <w:rStyle w:val="Hipervnculo"/>
          <w:i/>
          <w:lang w:val="en-GB"/>
        </w:rPr>
        <w:t>et al.</w:t>
      </w:r>
      <w:r w:rsidRPr="00725624">
        <w:rPr>
          <w:rStyle w:val="Hipervnculo"/>
          <w:lang w:val="en-GB"/>
        </w:rPr>
        <w:t xml:space="preserve"> 2003</w:t>
      </w:r>
      <w:r w:rsidR="006960A8">
        <w:rPr>
          <w:rStyle w:val="Hipervnculo"/>
          <w:lang w:val="en-GB"/>
        </w:rPr>
        <w:fldChar w:fldCharType="end"/>
      </w:r>
      <w:r w:rsidRPr="00725624">
        <w:rPr>
          <w:lang w:val="en-GB"/>
        </w:rPr>
        <w:t xml:space="preserve">; see also </w:t>
      </w:r>
      <w:hyperlink w:anchor="CBML_BIB_ch11_0003" w:tooltip="Berger, J.-F., &amp; Guilaine, J. (2009), ‘The 8200 cal BP abrupt environmental change and the Neolithic transition: A Mediterranean perspective’, Quaternary International, 200: 31–49. DOI 10.1016/j.quaint.2008.05.013">
        <w:r w:rsidRPr="00725624">
          <w:rPr>
            <w:rStyle w:val="Hipervnculo"/>
            <w:lang w:val="en-GB"/>
          </w:rPr>
          <w:t xml:space="preserve">Berger &amp; </w:t>
        </w:r>
        <w:proofErr w:type="spellStart"/>
        <w:r w:rsidRPr="00725624">
          <w:rPr>
            <w:rStyle w:val="Hipervnculo"/>
            <w:lang w:val="en-GB"/>
          </w:rPr>
          <w:t>Guilaine</w:t>
        </w:r>
        <w:proofErr w:type="spellEnd"/>
        <w:r w:rsidRPr="00725624">
          <w:rPr>
            <w:rStyle w:val="Hipervnculo"/>
            <w:lang w:val="en-GB"/>
          </w:rPr>
          <w:t xml:space="preserve"> 2009</w:t>
        </w:r>
      </w:hyperlink>
      <w:r w:rsidRPr="00725624">
        <w:rPr>
          <w:lang w:val="en-GB"/>
        </w:rPr>
        <w:t>). Regardless of the precise location of the demarcation between these two general units, it remains unclear how and to what extent the new climatic conditions would affect them and effectively translate into either more favourable (</w:t>
      </w:r>
      <w:ins w:id="17651" w:author="Victoria Chow" w:date="2023-04-15T15:50:00Z">
        <w:r w:rsidR="00A01953">
          <w:rPr>
            <w:highlight w:val="green"/>
            <w:lang w:val="en-GB"/>
          </w:rPr>
          <w:t>‘</w:t>
        </w:r>
      </w:ins>
      <w:del w:id="17652" w:author="Victoria Chow" w:date="2023-04-15T15:50:00Z">
        <w:r w:rsidRPr="00725624" w:rsidDel="00A01953">
          <w:rPr>
            <w:highlight w:val="green"/>
            <w:lang w:val="en-GB"/>
          </w:rPr>
          <w:delText>“</w:delText>
        </w:r>
      </w:del>
      <w:r w:rsidRPr="00725624">
        <w:rPr>
          <w:lang w:val="en-GB"/>
        </w:rPr>
        <w:t>pull</w:t>
      </w:r>
      <w:ins w:id="17653" w:author="Victoria Chow" w:date="2023-04-15T15:50:00Z">
        <w:r w:rsidR="00A01953">
          <w:rPr>
            <w:highlight w:val="green"/>
            <w:lang w:val="en-GB"/>
          </w:rPr>
          <w:t>’</w:t>
        </w:r>
      </w:ins>
      <w:del w:id="17654" w:author="Victoria Chow" w:date="2023-04-15T15:50:00Z">
        <w:r w:rsidRPr="00725624" w:rsidDel="00A01953">
          <w:rPr>
            <w:highlight w:val="green"/>
            <w:lang w:val="en-GB"/>
          </w:rPr>
          <w:delText>”</w:delText>
        </w:r>
      </w:del>
      <w:r w:rsidRPr="00725624">
        <w:rPr>
          <w:lang w:val="en-GB"/>
        </w:rPr>
        <w:t xml:space="preserve"> factors) or harsher (</w:t>
      </w:r>
      <w:ins w:id="17655" w:author="Victoria Chow" w:date="2023-04-15T15:50:00Z">
        <w:r w:rsidR="00A01953">
          <w:rPr>
            <w:highlight w:val="green"/>
            <w:lang w:val="en-GB"/>
          </w:rPr>
          <w:t>‘</w:t>
        </w:r>
      </w:ins>
      <w:del w:id="17656" w:author="Victoria Chow" w:date="2023-04-15T15:50:00Z">
        <w:r w:rsidRPr="00725624" w:rsidDel="00A01953">
          <w:rPr>
            <w:highlight w:val="green"/>
            <w:lang w:val="en-GB"/>
          </w:rPr>
          <w:delText>“</w:delText>
        </w:r>
      </w:del>
      <w:r w:rsidRPr="00725624">
        <w:rPr>
          <w:lang w:val="en-GB"/>
        </w:rPr>
        <w:t>push</w:t>
      </w:r>
      <w:ins w:id="17657" w:author="Victoria Chow" w:date="2023-04-15T15:50:00Z">
        <w:r w:rsidR="00A01953">
          <w:rPr>
            <w:highlight w:val="green"/>
            <w:lang w:val="en-GB"/>
          </w:rPr>
          <w:t>’</w:t>
        </w:r>
      </w:ins>
      <w:del w:id="17658" w:author="Victoria Chow" w:date="2023-04-15T15:50:00Z">
        <w:r w:rsidRPr="00725624" w:rsidDel="00A01953">
          <w:rPr>
            <w:highlight w:val="green"/>
            <w:lang w:val="en-GB"/>
          </w:rPr>
          <w:delText>”</w:delText>
        </w:r>
      </w:del>
      <w:r w:rsidRPr="00725624">
        <w:rPr>
          <w:lang w:val="en-GB"/>
        </w:rPr>
        <w:t xml:space="preserve"> factors) environments for Neolithic farmers.</w:t>
      </w:r>
    </w:p>
    <w:p w14:paraId="19274D2F" w14:textId="2CC213AA" w:rsidR="00C330F6" w:rsidRPr="00725624" w:rsidRDefault="00C330F6" w:rsidP="00C330F6">
      <w:pPr>
        <w:pStyle w:val="TextInd"/>
        <w:rPr>
          <w:lang w:val="en-GB"/>
        </w:rPr>
      </w:pPr>
      <w:r w:rsidRPr="00725624">
        <w:rPr>
          <w:lang w:val="en-GB"/>
        </w:rPr>
        <w:t>This being said, the renewed expansion of early farming across the Danube catchment crossed over an array of biogeographical regions (Pannonian, Continental</w:t>
      </w:r>
      <w:del w:id="17659" w:author="Victoria Chow" w:date="2023-04-15T15:50:00Z">
        <w:r w:rsidRPr="00725624" w:rsidDel="00CA4A87">
          <w:rPr>
            <w:lang w:val="en-GB"/>
          </w:rPr>
          <w:delText>,</w:delText>
        </w:r>
      </w:del>
      <w:r w:rsidRPr="00725624">
        <w:rPr>
          <w:lang w:val="en-GB"/>
        </w:rPr>
        <w:t xml:space="preserve"> and Alpine, using modern-day classes as closest available analogues), thus pointing to an apparent relaxation of the constraints (self-imposed) upon these communities. This diversity is particularly mirrored in zooarchaeological assemblages, although the adaptive dimension of this process is not straightforward. Sites in the Iron Gates area, for instance, present a high proportion of cattle. By contrast, sites on the Pannonian plain are dominated by a caprine-based economy, a trend lasting until </w:t>
      </w:r>
      <w:r w:rsidRPr="00725624">
        <w:rPr>
          <w:i/>
          <w:iCs/>
          <w:lang w:val="en-GB"/>
        </w:rPr>
        <w:t>c.</w:t>
      </w:r>
      <w:r w:rsidRPr="00725624">
        <w:rPr>
          <w:lang w:val="en-GB"/>
        </w:rPr>
        <w:t xml:space="preserve"> 7700 </w:t>
      </w:r>
      <w:proofErr w:type="spellStart"/>
      <w:r w:rsidRPr="00725624">
        <w:rPr>
          <w:lang w:val="en-GB"/>
        </w:rPr>
        <w:t>calBP</w:t>
      </w:r>
      <w:proofErr w:type="spellEnd"/>
      <w:r w:rsidRPr="00725624">
        <w:rPr>
          <w:lang w:val="en-GB"/>
        </w:rPr>
        <w:t>, and possibly reflecting preferred options from the original source of the local Neolithic, as can also be observed for instance in Macedonia (</w:t>
      </w:r>
      <w:hyperlink w:anchor="CBML_BIB_ch11_0063" w:tooltip="Orton, D., Gaastra, J., &amp; Vander Linden, M. (2016), ‘Between the Danube and the Deep Blue Sea: Zooarchaeological Meta-Analysis Reveals Variability in the Spread and Development of Neolithic Farming across the Western Balkans’, Open Quaternary, 2: e99845. DOI 1">
        <w:r w:rsidRPr="00725624">
          <w:rPr>
            <w:rStyle w:val="Hipervnculo"/>
            <w:lang w:val="en-GB"/>
          </w:rPr>
          <w:t xml:space="preserve">Orton </w:t>
        </w:r>
        <w:r w:rsidRPr="00725624">
          <w:rPr>
            <w:rStyle w:val="Hipervnculo"/>
            <w:i/>
            <w:iCs/>
            <w:lang w:val="en-GB"/>
          </w:rPr>
          <w:t>et al</w:t>
        </w:r>
        <w:r w:rsidRPr="00725624">
          <w:rPr>
            <w:rStyle w:val="Hipervnculo"/>
            <w:lang w:val="en-GB"/>
          </w:rPr>
          <w:t>. 2016</w:t>
        </w:r>
      </w:hyperlink>
      <w:r w:rsidRPr="00725624">
        <w:rPr>
          <w:lang w:val="en-GB"/>
        </w:rPr>
        <w:t>). Analysis of the mortality profiles for both sheep and goats suggests husbandry management techniques linked to dairying and meat acquisition, with possible site-driven preferences (</w:t>
      </w:r>
      <w:hyperlink w:anchor="CBML_BIB_ch11_0036" w:tooltip="Gillis, R.E., Gaastra, J.S., Vander Linden, M., &amp; Vigne, J.-D. (2022), ‘A Species Specific Investigation Into Sheep and Goat Husbandry During the Early European Neolithic’, Environmental Archaeology, 27(1): 8–19. DOI 10.1080/14614103.2019.1615214">
        <w:r w:rsidRPr="00725624">
          <w:rPr>
            <w:rStyle w:val="Hipervnculo"/>
            <w:lang w:val="en-GB"/>
          </w:rPr>
          <w:t xml:space="preserve">Gillis </w:t>
        </w:r>
        <w:r w:rsidRPr="00725624">
          <w:rPr>
            <w:rStyle w:val="Hipervnculo"/>
            <w:i/>
            <w:iCs/>
            <w:lang w:val="en-GB"/>
          </w:rPr>
          <w:t>et al</w:t>
        </w:r>
        <w:r w:rsidRPr="00725624">
          <w:rPr>
            <w:rStyle w:val="Hipervnculo"/>
            <w:lang w:val="en-GB"/>
          </w:rPr>
          <w:t>. 2022</w:t>
        </w:r>
      </w:hyperlink>
      <w:r w:rsidRPr="00725624">
        <w:rPr>
          <w:lang w:val="en-GB"/>
        </w:rPr>
        <w:t>). In all areas, hunting constituted a limited activity (</w:t>
      </w:r>
      <w:hyperlink w:anchor="CBML_BIB_ch11_0063" w:tooltip="Orton, D., Gaastra, J., &amp; Vander Linden, M. (2016), ‘Between the Danube and the Deep Blue Sea: Zooarchaeological Meta-Analysis Reveals Variability in the Spread and Development of Neolithic Farming across the Western Balkans’, Open Quaternary, 2: e99845. DOI 1">
        <w:r w:rsidRPr="00725624">
          <w:rPr>
            <w:rStyle w:val="Hipervnculo"/>
            <w:lang w:val="en-GB"/>
          </w:rPr>
          <w:t xml:space="preserve">Orton </w:t>
        </w:r>
        <w:r w:rsidRPr="00725624">
          <w:rPr>
            <w:rStyle w:val="Hipervnculo"/>
            <w:i/>
            <w:iCs/>
            <w:lang w:val="en-GB"/>
          </w:rPr>
          <w:t>et al</w:t>
        </w:r>
        <w:r w:rsidRPr="00725624">
          <w:rPr>
            <w:rStyle w:val="Hipervnculo"/>
            <w:lang w:val="en-GB"/>
          </w:rPr>
          <w:t>. 2016</w:t>
        </w:r>
      </w:hyperlink>
      <w:r w:rsidRPr="00725624">
        <w:rPr>
          <w:lang w:val="en-GB"/>
        </w:rPr>
        <w:t xml:space="preserve">). Overall, this variation is such that zooarchaeological assemblages from the Danube catchment present overall less coherence than data </w:t>
      </w:r>
      <w:r w:rsidRPr="00725624">
        <w:rPr>
          <w:lang w:val="en-GB"/>
        </w:rPr>
        <w:lastRenderedPageBreak/>
        <w:t>drawn from the Adriatic Basin (</w:t>
      </w:r>
      <w:hyperlink w:anchor="CBML_BIB_ch11_0034" w:tooltip="Gaastra, J.S., de Vareilles, A., &amp; Vander Linden, M. (2022), ‘Bones and Seeds: An Integrated Approach to Understanding the Spread of Farming across the Western Balkans’, Environmental Archaeology, 27(1): 44–60. DOI 10.1080/14614103.2019.1578016">
        <w:r w:rsidRPr="00725624">
          <w:rPr>
            <w:rStyle w:val="Hipervnculo"/>
            <w:lang w:val="en-GB"/>
          </w:rPr>
          <w:t xml:space="preserve">Gaastra </w:t>
        </w:r>
        <w:r w:rsidRPr="00725624">
          <w:rPr>
            <w:rStyle w:val="Hipervnculo"/>
            <w:i/>
            <w:lang w:val="en-GB"/>
          </w:rPr>
          <w:t>et al.</w:t>
        </w:r>
        <w:r w:rsidRPr="00725624">
          <w:rPr>
            <w:rStyle w:val="Hipervnculo"/>
            <w:lang w:val="en-GB"/>
          </w:rPr>
          <w:t xml:space="preserve"> 2022</w:t>
        </w:r>
      </w:hyperlink>
      <w:r w:rsidRPr="00725624">
        <w:rPr>
          <w:lang w:val="en-GB"/>
        </w:rPr>
        <w:t xml:space="preserve">). Variation in archaeobotanical assemblages is less discernible, </w:t>
      </w:r>
      <w:ins w:id="17660" w:author="Victoria Chow" w:date="2023-04-15T15:51:00Z">
        <w:r w:rsidR="00285B33">
          <w:rPr>
            <w:lang w:val="en-GB"/>
          </w:rPr>
          <w:t>al</w:t>
        </w:r>
      </w:ins>
      <w:r w:rsidRPr="00725624">
        <w:rPr>
          <w:lang w:val="en-GB"/>
        </w:rPr>
        <w:t>though still occasionally documented, for instance barley being rare in Serbia but dominant in Hungary (</w:t>
      </w:r>
      <w:hyperlink w:anchor="CBML_BIB_ch11_0027" w:tooltip="de Vareilles, A. (2018), Deeply set roots: an archaeobotanical perspective on the origins of crop husbandry in the western Balkans (Unpublished Ph.D thesis; University College London, London).">
        <w:r w:rsidRPr="00725624">
          <w:rPr>
            <w:rStyle w:val="Hipervnculo"/>
            <w:lang w:val="en-GB"/>
          </w:rPr>
          <w:t xml:space="preserve">de </w:t>
        </w:r>
        <w:proofErr w:type="spellStart"/>
        <w:r w:rsidRPr="00725624">
          <w:rPr>
            <w:rStyle w:val="Hipervnculo"/>
            <w:lang w:val="en-GB"/>
          </w:rPr>
          <w:t>Vareilles</w:t>
        </w:r>
        <w:proofErr w:type="spellEnd"/>
        <w:r w:rsidRPr="00725624">
          <w:rPr>
            <w:rStyle w:val="Hipervnculo"/>
            <w:lang w:val="en-GB"/>
          </w:rPr>
          <w:t xml:space="preserve"> 2018</w:t>
        </w:r>
      </w:hyperlink>
      <w:r w:rsidRPr="00725624">
        <w:rPr>
          <w:lang w:val="en-GB"/>
        </w:rPr>
        <w:t>).</w:t>
      </w:r>
    </w:p>
    <w:p w14:paraId="13C8B11C" w14:textId="2A8407B5" w:rsidR="00C330F6" w:rsidRPr="00725624" w:rsidRDefault="00C330F6" w:rsidP="00C330F6">
      <w:pPr>
        <w:pStyle w:val="TextInd"/>
        <w:rPr>
          <w:lang w:val="en-GB"/>
        </w:rPr>
      </w:pPr>
      <w:r w:rsidRPr="00725624">
        <w:rPr>
          <w:lang w:val="en-GB"/>
        </w:rPr>
        <w:t>The farming expansion across the Adriatic Basin is likely to have largely proceeded via boats, as indicated by a settlement pattern strongly biased towards the coastlines in the earliest stages of the Neolithic, with the use of inland corridors documented in few instances (e.g.</w:t>
      </w:r>
      <w:ins w:id="17661" w:author="Victoria Chow" w:date="2023-04-15T15:52:00Z">
        <w:r w:rsidR="002228D4">
          <w:rPr>
            <w:lang w:val="en-GB"/>
          </w:rPr>
          <w:t>,</w:t>
        </w:r>
      </w:ins>
      <w:r w:rsidRPr="00725624">
        <w:rPr>
          <w:lang w:val="en-GB"/>
        </w:rPr>
        <w:t xml:space="preserve"> karstic Montenegro: </w:t>
      </w:r>
      <w:hyperlink w:anchor="CBML_BIB_ch11_0016" w:tooltip="Borić, D., Borovinić, N., Đuričić, L., Bulatović, J., Gerometta, K., Filipović, D., Allué, E., Vušović-Lučić, Z., &amp; Cristiani, E. (2019), ‘Spearheading into the Neolithic: Last Foragers and First Farmers in the Dinaric Alps of Montenegro’, European Journal of ">
        <w:proofErr w:type="spellStart"/>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2019</w:t>
        </w:r>
      </w:hyperlink>
      <w:r w:rsidRPr="00725624">
        <w:rPr>
          <w:lang w:val="en-GB"/>
        </w:rPr>
        <w:t>). This being said, a generalised use of the Adriatic hinterland seems a comparatively later phenomenon (e.g.</w:t>
      </w:r>
      <w:ins w:id="17662" w:author="Victoria Chow" w:date="2023-04-15T15:52:00Z">
        <w:r w:rsidR="002228D4">
          <w:rPr>
            <w:lang w:val="en-GB"/>
          </w:rPr>
          <w:t>,</w:t>
        </w:r>
      </w:ins>
      <w:r w:rsidRPr="00725624">
        <w:rPr>
          <w:lang w:val="en-GB"/>
        </w:rPr>
        <w:t xml:space="preserve"> </w:t>
      </w:r>
      <w:hyperlink w:anchor="CBML_BIB_ch11_0084" w:tooltip="Vander Linden, M., Pandžić, I. &amp; Orton, D. (2014), ‘New radiocarbon dates for the Neolithic period in Bosnia &amp; Herzegovina’, Godišnjak Centar za Balkanološka ispitivanja. Jahrbuch. Zentrum für Balkanforschungen, 43: 7–34.">
        <w:r w:rsidRPr="00725624">
          <w:rPr>
            <w:rStyle w:val="Hipervnculo"/>
            <w:lang w:val="en-GB"/>
          </w:rPr>
          <w:t xml:space="preserve">Vander Linden </w:t>
        </w:r>
        <w:r w:rsidRPr="00725624">
          <w:rPr>
            <w:rStyle w:val="Hipervnculo"/>
            <w:i/>
            <w:lang w:val="en-GB"/>
          </w:rPr>
          <w:t>et al.</w:t>
        </w:r>
        <w:r w:rsidRPr="00725624">
          <w:rPr>
            <w:rStyle w:val="Hipervnculo"/>
            <w:lang w:val="en-GB"/>
          </w:rPr>
          <w:t xml:space="preserve"> 2014</w:t>
        </w:r>
      </w:hyperlink>
      <w:r w:rsidRPr="00725624">
        <w:rPr>
          <w:lang w:val="en-GB"/>
        </w:rPr>
        <w:t>). It is also noticeable that, despite its likely reliance upon maritime travel, the progression of the Neolithic front across the Adriatic is comparatively slower, only reaching the shores of the Po valley a few centuries later than early dates for the southern Adriatic, although at that point in time the Neolithic way of life has progressed at breakneck speed across the Tyrrhenian Sea and the rest of the Western Mediterranean Basin (e.g.</w:t>
      </w:r>
      <w:ins w:id="17663" w:author="Victoria Chow" w:date="2023-04-15T15:52:00Z">
        <w:r w:rsidR="002228D4">
          <w:rPr>
            <w:lang w:val="en-GB"/>
          </w:rPr>
          <w:t>,</w:t>
        </w:r>
      </w:ins>
      <w:r w:rsidRPr="00725624">
        <w:rPr>
          <w:lang w:val="en-GB"/>
        </w:rPr>
        <w:t xml:space="preserve"> </w:t>
      </w:r>
      <w:hyperlink w:anchor="CBML_BIB_ch11_0004" w:tooltip="Binder, D., Lanos, P., Angeli, L., Gomart, L., Guilaine, J., Manen, C., Maggi, R., Muntoni, I.M., Panelli, C., Radi, G., Tozzi, C., Arobba, D., Battentier, J., Brandaglia, M., Bouby, L., Briois, F., Carré, A., Delhon, C., Gourichon, L., Marinval, P., Rnisbet, ">
        <w:r w:rsidRPr="00725624">
          <w:rPr>
            <w:rStyle w:val="Hipervnculo"/>
            <w:lang w:val="en-GB"/>
          </w:rPr>
          <w:t xml:space="preserve">Binder </w:t>
        </w:r>
        <w:r w:rsidRPr="00725624">
          <w:rPr>
            <w:rStyle w:val="Hipervnculo"/>
            <w:i/>
            <w:iCs/>
            <w:lang w:val="en-GB"/>
          </w:rPr>
          <w:t>et al</w:t>
        </w:r>
        <w:r w:rsidRPr="00725624">
          <w:rPr>
            <w:rStyle w:val="Hipervnculo"/>
            <w:lang w:val="en-GB"/>
          </w:rPr>
          <w:t>. 2017</w:t>
        </w:r>
      </w:hyperlink>
      <w:r w:rsidRPr="00725624">
        <w:rPr>
          <w:lang w:val="en-GB"/>
        </w:rPr>
        <w:t>). This dispersal and the concomitant archaeological variation occur within a relatively homogeneous biogeographical setting, with a SE</w:t>
      </w:r>
      <w:del w:id="17664" w:author="Victoria Chow" w:date="2023-04-15T15:53:00Z">
        <w:r w:rsidRPr="002228D4" w:rsidDel="002228D4">
          <w:rPr>
            <w:highlight w:val="green"/>
            <w:lang w:val="en-GB"/>
            <w:rPrChange w:id="17665" w:author="Victoria Chow" w:date="2023-04-15T15:53:00Z">
              <w:rPr>
                <w:lang w:val="en-GB"/>
              </w:rPr>
            </w:rPrChange>
          </w:rPr>
          <w:delText>-</w:delText>
        </w:r>
      </w:del>
      <w:ins w:id="17666" w:author="Victoria Chow" w:date="2023-04-15T15:53:00Z">
        <w:r w:rsidR="002228D4" w:rsidRPr="002228D4">
          <w:rPr>
            <w:highlight w:val="green"/>
            <w:lang w:val="en-GB"/>
            <w:rPrChange w:id="17667" w:author="Victoria Chow" w:date="2023-04-15T15:53:00Z">
              <w:rPr>
                <w:lang w:val="en-GB"/>
              </w:rPr>
            </w:rPrChange>
          </w:rPr>
          <w:t>–</w:t>
        </w:r>
      </w:ins>
      <w:r w:rsidRPr="00725624">
        <w:rPr>
          <w:lang w:val="en-GB"/>
        </w:rPr>
        <w:t>NW gradient towards less dry climates and accordingly slightly different landscapes. As for the Danube Basin, the impact of this ecological factor is mostly noticeable in early Neolithic zooarchaeological assemblages (</w:t>
      </w:r>
      <w:hyperlink w:anchor="CBML_BIB_ch11_0033" w:tooltip="Gaastra, J.S., &amp; Vander Linden, M. (2018), ‘Farming data: Testing climatic and palaeoenvironmental effect on Neolithic Adriatic stockbreeding and hunting through zooarchaeological meta-analysis’, Holocene, 28: 1181–96. DOI 10.1177/0959683618761543">
        <w:r w:rsidRPr="00725624">
          <w:rPr>
            <w:rStyle w:val="Hipervnculo"/>
            <w:lang w:val="en-GB"/>
          </w:rPr>
          <w:t>Gaastra &amp; Vander Linden 2018</w:t>
        </w:r>
      </w:hyperlink>
      <w:r w:rsidRPr="00725624">
        <w:rPr>
          <w:lang w:val="en-GB"/>
        </w:rPr>
        <w:t xml:space="preserve">). Sites located on the Eastern Adriatic and southern Italian coasts are dominated by sheep and goats, constituting 50 to </w:t>
      </w:r>
      <w:del w:id="17668" w:author="Victoria Chow" w:date="2023-04-15T15:53:00Z">
        <w:r w:rsidRPr="00725624" w:rsidDel="00C64936">
          <w:rPr>
            <w:lang w:val="en-GB"/>
          </w:rPr>
          <w:delText xml:space="preserve">over </w:delText>
        </w:r>
      </w:del>
      <w:ins w:id="17669" w:author="Victoria Chow" w:date="2023-04-15T15:53:00Z">
        <w:r w:rsidR="00C64936">
          <w:rPr>
            <w:lang w:val="en-GB"/>
          </w:rPr>
          <w:t>more than</w:t>
        </w:r>
        <w:r w:rsidR="00C64936" w:rsidRPr="00725624">
          <w:rPr>
            <w:lang w:val="en-GB"/>
          </w:rPr>
          <w:t xml:space="preserve"> </w:t>
        </w:r>
      </w:ins>
      <w:r w:rsidRPr="00725624">
        <w:rPr>
          <w:lang w:val="en-GB"/>
        </w:rPr>
        <w:t xml:space="preserve">90 per cent of the bone assemblages. Statistical </w:t>
      </w:r>
      <w:r w:rsidRPr="00725624">
        <w:rPr>
          <w:lang w:val="en-GB"/>
        </w:rPr>
        <w:lastRenderedPageBreak/>
        <w:t>modelling of tooth eruption data indicates that, as for the Danube Basin, husbandry techniques were driven by the acquisition of both meat and dairy products (</w:t>
      </w:r>
      <w:hyperlink w:anchor="CBML_BIB_ch11_0036" w:tooltip="Gillis, R.E., Gaastra, J.S., Vander Linden, M., &amp; Vigne, J.-D. (2022), ‘A Species Specific Investigation Into Sheep and Goat Husbandry During the Early European Neolithic’, Environmental Archaeology, 27(1): 8–19. DOI 10.1080/14614103.2019.1615214">
        <w:r w:rsidRPr="00725624">
          <w:rPr>
            <w:rStyle w:val="Hipervnculo"/>
            <w:lang w:val="en-GB"/>
          </w:rPr>
          <w:t xml:space="preserve">Gillis </w:t>
        </w:r>
        <w:r w:rsidRPr="00725624">
          <w:rPr>
            <w:rStyle w:val="Hipervnculo"/>
            <w:i/>
            <w:iCs/>
            <w:lang w:val="en-GB"/>
          </w:rPr>
          <w:t>et al</w:t>
        </w:r>
        <w:r w:rsidRPr="00725624">
          <w:rPr>
            <w:rStyle w:val="Hipervnculo"/>
            <w:lang w:val="en-GB"/>
          </w:rPr>
          <w:t>. 2022</w:t>
        </w:r>
      </w:hyperlink>
      <w:r w:rsidRPr="00725624">
        <w:rPr>
          <w:lang w:val="en-GB"/>
        </w:rPr>
        <w:t>), the latter in agreement with the results of residue analysis from pottery and meat (</w:t>
      </w:r>
      <w:hyperlink w:anchor="CBML_BIB_ch11_0025" w:tooltip="Debono Spiteri, C., Gillis, R.E., Roffet-Salque, M., Castells Navarro, L., Guilaine, J., Manen, C., Muntoni, I.M., Saña Segui, M., Urem-Kotsou, D., Whelton, H.L., Craig, O.E., Vigne, J.-D., &amp; Evershed, R.P. (2016), ‘Regional asynchronicity in dairy production ">
        <w:r w:rsidRPr="00725624">
          <w:rPr>
            <w:rStyle w:val="Hipervnculo"/>
            <w:lang w:val="en-GB"/>
          </w:rPr>
          <w:t xml:space="preserve">Debono Spiteri </w:t>
        </w:r>
        <w:r w:rsidRPr="00725624">
          <w:rPr>
            <w:rStyle w:val="Hipervnculo"/>
            <w:i/>
            <w:iCs/>
            <w:lang w:val="en-GB"/>
          </w:rPr>
          <w:t>et al.</w:t>
        </w:r>
        <w:r w:rsidRPr="00725624">
          <w:rPr>
            <w:rStyle w:val="Hipervnculo"/>
            <w:lang w:val="en-GB"/>
          </w:rPr>
          <w:t xml:space="preserve"> 2016</w:t>
        </w:r>
      </w:hyperlink>
      <w:r w:rsidRPr="00725624">
        <w:rPr>
          <w:lang w:val="en-GB"/>
        </w:rPr>
        <w:t xml:space="preserve">; </w:t>
      </w:r>
      <w:hyperlink w:anchor="CBML_BIB_ch11_0058" w:tooltip="McClure, S. B., Magill, C., Podrug, E., Moore, A. M. T., Harper, T. K., Culleton, B. J., Kennett, D. J., &amp; Freeman, K. H. (2018), ‘Fatty acid specific δ13C values reveal earliest Mediterranean cheese production 7,200 years ago’, PLoS ONE, 13(9): e0202807. DOI ">
        <w:r w:rsidRPr="00725624">
          <w:rPr>
            <w:rStyle w:val="Hipervnculo"/>
            <w:lang w:val="en-GB"/>
          </w:rPr>
          <w:t xml:space="preserve">McClure </w:t>
        </w:r>
        <w:r w:rsidRPr="00725624">
          <w:rPr>
            <w:rStyle w:val="Hipervnculo"/>
            <w:i/>
            <w:iCs/>
            <w:lang w:val="en-GB"/>
          </w:rPr>
          <w:t>et al</w:t>
        </w:r>
        <w:r w:rsidRPr="00725624">
          <w:rPr>
            <w:rStyle w:val="Hipervnculo"/>
            <w:lang w:val="en-GB"/>
          </w:rPr>
          <w:t>. 2018</w:t>
        </w:r>
      </w:hyperlink>
      <w:r w:rsidRPr="00725624">
        <w:rPr>
          <w:lang w:val="en-GB"/>
        </w:rPr>
        <w:t>).</w:t>
      </w:r>
      <w:r w:rsidRPr="00725624">
        <w:rPr>
          <w:b/>
          <w:bCs/>
          <w:lang w:val="en-GB"/>
        </w:rPr>
        <w:t xml:space="preserve"> </w:t>
      </w:r>
      <w:r w:rsidRPr="00725624">
        <w:rPr>
          <w:lang w:val="en-GB"/>
        </w:rPr>
        <w:t xml:space="preserve">Further north, pigs and, to a lesser extent, hunting remain marginal, but the proportion of cattle breeding increases parallel to the growing availability of pasture lands under wetter </w:t>
      </w:r>
      <w:proofErr w:type="spellStart"/>
      <w:r w:rsidRPr="00725624">
        <w:rPr>
          <w:lang w:val="en-GB"/>
        </w:rPr>
        <w:t>pluviometric</w:t>
      </w:r>
      <w:proofErr w:type="spellEnd"/>
      <w:r w:rsidRPr="00725624">
        <w:rPr>
          <w:lang w:val="en-GB"/>
        </w:rPr>
        <w:t xml:space="preserve"> regimes. The importance of this last pattern must</w:t>
      </w:r>
      <w:ins w:id="17670" w:author="Victoria Chow" w:date="2023-04-15T15:54:00Z">
        <w:r w:rsidR="00C64936">
          <w:rPr>
            <w:lang w:val="en-GB"/>
          </w:rPr>
          <w:t>,</w:t>
        </w:r>
      </w:ins>
      <w:r w:rsidRPr="00725624">
        <w:rPr>
          <w:lang w:val="en-GB"/>
        </w:rPr>
        <w:t xml:space="preserve"> however</w:t>
      </w:r>
      <w:ins w:id="17671" w:author="Victoria Chow" w:date="2023-04-15T15:54:00Z">
        <w:r w:rsidR="00C64936">
          <w:rPr>
            <w:lang w:val="en-GB"/>
          </w:rPr>
          <w:t>,</w:t>
        </w:r>
      </w:ins>
      <w:r w:rsidRPr="00725624">
        <w:rPr>
          <w:lang w:val="en-GB"/>
        </w:rPr>
        <w:t xml:space="preserve"> be minimised: </w:t>
      </w:r>
      <w:del w:id="17672" w:author="Victoria Chow" w:date="2023-04-12T16:24:00Z">
        <w:r w:rsidRPr="00725624" w:rsidDel="009F257A">
          <w:rPr>
            <w:lang w:val="en-GB"/>
          </w:rPr>
          <w:delText xml:space="preserve">whilst </w:delText>
        </w:r>
      </w:del>
      <w:ins w:id="17673" w:author="Victoria Chow" w:date="2023-04-12T16:24:00Z">
        <w:r w:rsidR="009F257A" w:rsidRPr="00725624">
          <w:rPr>
            <w:lang w:val="en-GB"/>
          </w:rPr>
          <w:t>whil</w:t>
        </w:r>
        <w:r w:rsidR="009F257A">
          <w:rPr>
            <w:lang w:val="en-GB"/>
          </w:rPr>
          <w:t>e</w:t>
        </w:r>
        <w:r w:rsidR="009F257A" w:rsidRPr="00725624">
          <w:rPr>
            <w:lang w:val="en-GB"/>
          </w:rPr>
          <w:t xml:space="preserve"> </w:t>
        </w:r>
      </w:ins>
      <w:r w:rsidRPr="00725624">
        <w:rPr>
          <w:lang w:val="en-GB"/>
        </w:rPr>
        <w:t>it indicates that early farmers adapted their behaviour to local conditions, this should not lead to any deterministic vision as, during later Neolithic periods with noticeably drier climate, this prevalence for cattle remains dominant in several areas (</w:t>
      </w:r>
      <w:hyperlink w:anchor="CBML_BIB_ch11_0033" w:tooltip="Gaastra, J.S., &amp; Vander Linden, M. (2018), ‘Farming data: Testing climatic and palaeoenvironmental effect on Neolithic Adriatic stockbreeding and hunting through zooarchaeological meta-analysis’, Holocene, 28: 1181–96. DOI 10.1177/0959683618761543">
        <w:r w:rsidRPr="00725624">
          <w:rPr>
            <w:rStyle w:val="Hipervnculo"/>
            <w:lang w:val="en-GB"/>
          </w:rPr>
          <w:t>Gaastra &amp; Vander Linden 2018</w:t>
        </w:r>
      </w:hyperlink>
      <w:r w:rsidRPr="00725624">
        <w:rPr>
          <w:lang w:val="en-GB"/>
        </w:rPr>
        <w:t>). Variation within Adriatic archaeobotanical assemblages is limited, although there are some obvious differences with the Danube counterparts, such as the low occurrence of peas, perhaps related to the fact that this species is less tolerant of drought (</w:t>
      </w:r>
      <w:hyperlink w:anchor="CBML_BIB_ch11_0028" w:tooltip="de Vareilles, A., Bouby, L., Jesus, A., Martin, L., Rottoli, M., Vander Linden, M., &amp; Antolín, F. (2020), ‘One sea but many routes to sail. The early maritime dispersal of Neolithic crops from the Aegean to the western Mediterranean’, Journal of Archaeological">
        <w:r w:rsidRPr="00725624">
          <w:rPr>
            <w:rStyle w:val="Hipervnculo"/>
            <w:lang w:val="en-GB"/>
          </w:rPr>
          <w:t xml:space="preserve">de </w:t>
        </w:r>
        <w:proofErr w:type="spellStart"/>
        <w:r w:rsidRPr="00725624">
          <w:rPr>
            <w:rStyle w:val="Hipervnculo"/>
            <w:lang w:val="en-GB"/>
          </w:rPr>
          <w:t>Vareilles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xml:space="preserve"> 2020</w:t>
        </w:r>
      </w:hyperlink>
      <w:r w:rsidRPr="00725624">
        <w:rPr>
          <w:lang w:val="en-GB"/>
        </w:rPr>
        <w:t>). This latter trait is also a facet of a wider process of decreasing crop diversity when compared to archaeobotanical assemblages for the Eastern Mediterranean (</w:t>
      </w:r>
      <w:proofErr w:type="spellStart"/>
      <w:r w:rsidR="006960A8">
        <w:fldChar w:fldCharType="begin"/>
      </w:r>
      <w:r w:rsidR="006960A8">
        <w:instrText xml:space="preserve"> HYPERLINK </w:instrText>
      </w:r>
      <w:r w:rsidR="006960A8">
        <w:instrText xml:space="preserve">\l "CBML_BIB_ch11_0017" \o "Colledge, S., Conolly, J., &amp; Shennan, S. (2005), ‘The evolution of Neolithic farming from SW Asian origins to NW European limits’, European Journal of Archaeology, 8: 137–56. DOI 10.1177/1461957105066937" \h </w:instrText>
      </w:r>
      <w:r w:rsidR="006960A8">
        <w:fldChar w:fldCharType="separate"/>
      </w:r>
      <w:r w:rsidRPr="00725624">
        <w:rPr>
          <w:rStyle w:val="Hipervnculo"/>
          <w:lang w:val="en-GB"/>
        </w:rPr>
        <w:t>Colledge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2005</w:t>
      </w:r>
      <w:r w:rsidR="006960A8">
        <w:rPr>
          <w:rStyle w:val="Hipervnculo"/>
          <w:lang w:val="en-GB"/>
        </w:rPr>
        <w:fldChar w:fldCharType="end"/>
      </w:r>
      <w:r w:rsidRPr="00725624">
        <w:rPr>
          <w:lang w:val="en-GB"/>
        </w:rPr>
        <w:t>).</w:t>
      </w:r>
    </w:p>
    <w:p w14:paraId="153F3905" w14:textId="0B391A66" w:rsidR="00C330F6" w:rsidRPr="00725624" w:rsidRDefault="00C330F6" w:rsidP="00C330F6">
      <w:pPr>
        <w:pStyle w:val="TextInd"/>
        <w:rPr>
          <w:lang w:val="en-GB"/>
        </w:rPr>
      </w:pPr>
      <w:r w:rsidRPr="00725624">
        <w:rPr>
          <w:lang w:val="en-GB"/>
        </w:rPr>
        <w:t xml:space="preserve">Human remains are scarce, but less so than for the Mesolithic, and stable isotope analysis thus provides a good regional insight into Neolithic diets. Data for inland Croatian Neolithic individuals indicate reliance over terrestrial resources, </w:t>
      </w:r>
      <w:del w:id="17674" w:author="Victoria Chow" w:date="2023-04-12T16:24:00Z">
        <w:r w:rsidRPr="00725624" w:rsidDel="009F257A">
          <w:rPr>
            <w:lang w:val="en-GB"/>
          </w:rPr>
          <w:delText xml:space="preserve">whilst </w:delText>
        </w:r>
      </w:del>
      <w:ins w:id="17675" w:author="Victoria Chow" w:date="2023-04-12T16:24:00Z">
        <w:r w:rsidR="009F257A" w:rsidRPr="00725624">
          <w:rPr>
            <w:lang w:val="en-GB"/>
          </w:rPr>
          <w:t>whil</w:t>
        </w:r>
        <w:r w:rsidR="009F257A">
          <w:rPr>
            <w:lang w:val="en-GB"/>
          </w:rPr>
          <w:t>e</w:t>
        </w:r>
        <w:r w:rsidR="009F257A" w:rsidRPr="00725624">
          <w:rPr>
            <w:lang w:val="en-GB"/>
          </w:rPr>
          <w:t xml:space="preserve"> </w:t>
        </w:r>
      </w:ins>
      <w:r w:rsidRPr="00725624">
        <w:rPr>
          <w:lang w:val="en-GB"/>
        </w:rPr>
        <w:t>there is more variation for the Coastal Neolithic, pointing to a diet of terrestrial resources supplemented by marine sources (</w:t>
      </w:r>
      <w:hyperlink w:anchor="CBML_BIB_ch11_0052" w:tooltip="Lightfoot, E., Boneva, B., Miracle, P.T., Šlaus, M., &amp; O’Connell, T.C. (2011), ‘Exploring the Mesolithic and Neolithic transition in Croatia through isotopic investigations’, Antiquity, 85: 73–86. DOI 10.1017/s0003598x00067442">
        <w:r w:rsidRPr="00725624">
          <w:rPr>
            <w:rStyle w:val="Hipervnculo"/>
            <w:lang w:val="en-GB"/>
          </w:rPr>
          <w:t xml:space="preserve">Lightfoot </w:t>
        </w:r>
        <w:r w:rsidRPr="00725624">
          <w:rPr>
            <w:rStyle w:val="Hipervnculo"/>
            <w:i/>
            <w:iCs/>
            <w:lang w:val="en-GB"/>
          </w:rPr>
          <w:t>et al</w:t>
        </w:r>
        <w:r w:rsidRPr="00725624">
          <w:rPr>
            <w:rStyle w:val="Hipervnculo"/>
            <w:lang w:val="en-GB"/>
          </w:rPr>
          <w:t>. 2011</w:t>
        </w:r>
      </w:hyperlink>
      <w:r w:rsidRPr="00725624">
        <w:rPr>
          <w:lang w:val="en-GB"/>
        </w:rPr>
        <w:t xml:space="preserve">). This last pattern is </w:t>
      </w:r>
      <w:r w:rsidRPr="00725624">
        <w:rPr>
          <w:lang w:val="en-GB"/>
        </w:rPr>
        <w:lastRenderedPageBreak/>
        <w:t>broadly comparable to the picture gained for the Mesolithic-Neolithic transition period in the Iron Gates, also showing a mix of terrestrial and aquatic resources, the latter becoming less important through time (</w:t>
      </w:r>
      <w:hyperlink w:anchor="CBML_BIB_ch11_0011" w:tooltip="Bonsall, C., Cook, G.T., Hedges, R.E.M., Higham, T.F.G., Pickard, C., &amp; Radovanović, I. (2004), ‘Radiocarbon and stable isotope evidence of dietary change from the Mesolithic the Middle Ages in the Iron Gates: new results from Lepenski Vir’. Radiocarbon, 46: 2">
        <w:r w:rsidRPr="00725624">
          <w:rPr>
            <w:rStyle w:val="Hipervnculo"/>
            <w:lang w:val="en-GB"/>
          </w:rPr>
          <w:t xml:space="preserve">Bonsall </w:t>
        </w:r>
        <w:r w:rsidRPr="00725624">
          <w:rPr>
            <w:rStyle w:val="Hipervnculo"/>
            <w:i/>
            <w:iCs/>
            <w:lang w:val="en-GB"/>
          </w:rPr>
          <w:t>et al</w:t>
        </w:r>
        <w:r w:rsidRPr="00725624">
          <w:rPr>
            <w:rStyle w:val="Hipervnculo"/>
            <w:lang w:val="en-GB"/>
          </w:rPr>
          <w:t>. 2004</w:t>
        </w:r>
      </w:hyperlink>
      <w:r w:rsidRPr="00725624">
        <w:rPr>
          <w:lang w:val="en-GB"/>
        </w:rPr>
        <w:t>).</w:t>
      </w:r>
    </w:p>
    <w:p w14:paraId="357B30FC" w14:textId="77777777" w:rsidR="00C330F6" w:rsidRPr="00725624" w:rsidRDefault="00C330F6" w:rsidP="00C330F6">
      <w:pPr>
        <w:pStyle w:val="HeadB"/>
        <w:rPr>
          <w:lang w:val="en-GB"/>
        </w:rPr>
      </w:pPr>
      <w:r w:rsidRPr="00725624">
        <w:rPr>
          <w:lang w:val="en-GB"/>
        </w:rPr>
        <w:t>D</w:t>
      </w:r>
      <w:bookmarkStart w:id="17676" w:name="CBML_ch11_sec2_001"/>
      <w:r w:rsidRPr="00725624">
        <w:rPr>
          <w:lang w:val="en-GB"/>
        </w:rPr>
        <w:t>emography and mobilit</w:t>
      </w:r>
      <w:bookmarkEnd w:id="17676"/>
      <w:r w:rsidRPr="00725624">
        <w:rPr>
          <w:lang w:val="en-GB"/>
        </w:rPr>
        <w:t>y</w:t>
      </w:r>
    </w:p>
    <w:p w14:paraId="521307EA" w14:textId="767080D2" w:rsidR="00C330F6" w:rsidRPr="00725624" w:rsidRDefault="00C330F6" w:rsidP="00C330F6">
      <w:pPr>
        <w:pStyle w:val="TextFlushLeft"/>
        <w:rPr>
          <w:lang w:val="en-GB"/>
        </w:rPr>
      </w:pPr>
      <w:r w:rsidRPr="00725624">
        <w:rPr>
          <w:lang w:val="en-GB"/>
        </w:rPr>
        <w:t>The field of Neolithic studies has been dominated by a decades-long argument on whether incoming communities were responsible for the introduction of farming, or whether foragers were instead transmitting among</w:t>
      </w:r>
      <w:del w:id="17677" w:author="Victoria Chow" w:date="2023-04-14T10:30:00Z">
        <w:r w:rsidRPr="00725624" w:rsidDel="002C42E4">
          <w:rPr>
            <w:lang w:val="en-GB"/>
          </w:rPr>
          <w:delText>st</w:delText>
        </w:r>
      </w:del>
      <w:r w:rsidRPr="00725624">
        <w:rPr>
          <w:lang w:val="en-GB"/>
        </w:rPr>
        <w:t xml:space="preserve"> themselves the new skill set. </w:t>
      </w:r>
      <w:del w:id="17678" w:author="Victoria Chow" w:date="2023-04-12T16:25:00Z">
        <w:r w:rsidRPr="00725624" w:rsidDel="009F257A">
          <w:rPr>
            <w:lang w:val="en-GB"/>
          </w:rPr>
          <w:delText xml:space="preserve">Whilst </w:delText>
        </w:r>
      </w:del>
      <w:ins w:id="17679" w:author="Victoria Chow" w:date="2023-04-12T16:25:00Z">
        <w:r w:rsidR="009F257A" w:rsidRPr="00725624">
          <w:rPr>
            <w:lang w:val="en-GB"/>
          </w:rPr>
          <w:t>Whil</w:t>
        </w:r>
        <w:r w:rsidR="009F257A">
          <w:rPr>
            <w:lang w:val="en-GB"/>
          </w:rPr>
          <w:t>e</w:t>
        </w:r>
        <w:r w:rsidR="009F257A" w:rsidRPr="00725624">
          <w:rPr>
            <w:lang w:val="en-GB"/>
          </w:rPr>
          <w:t xml:space="preserve"> </w:t>
        </w:r>
      </w:ins>
      <w:r w:rsidRPr="00725624">
        <w:rPr>
          <w:lang w:val="en-GB"/>
        </w:rPr>
        <w:t xml:space="preserve">pretty much every single component of the archaeological record has been used by proponents of either position to support their respective views, the advent of </w:t>
      </w:r>
      <w:proofErr w:type="spellStart"/>
      <w:r w:rsidRPr="00725624">
        <w:rPr>
          <w:lang w:val="en-GB"/>
        </w:rPr>
        <w:t>aDNA</w:t>
      </w:r>
      <w:proofErr w:type="spellEnd"/>
      <w:r w:rsidRPr="00725624">
        <w:rPr>
          <w:lang w:val="en-GB"/>
        </w:rPr>
        <w:t xml:space="preserve"> and, to a lesser extent, of </w:t>
      </w:r>
      <w:del w:id="17680" w:author="Victoria Chow" w:date="2023-04-15T15:56:00Z">
        <w:r w:rsidRPr="00725624" w:rsidDel="00DF47DF">
          <w:rPr>
            <w:lang w:val="en-GB"/>
          </w:rPr>
          <w:delText>SPDs (</w:delText>
        </w:r>
        <w:r w:rsidRPr="00725624" w:rsidDel="00DF47DF">
          <w:rPr>
            <w:highlight w:val="green"/>
            <w:lang w:val="en-GB"/>
          </w:rPr>
          <w:delText>‘</w:delText>
        </w:r>
      </w:del>
      <w:r w:rsidRPr="00725624">
        <w:rPr>
          <w:lang w:val="en-GB"/>
        </w:rPr>
        <w:t>summed probability distributions</w:t>
      </w:r>
      <w:ins w:id="17681" w:author="Victoria Chow" w:date="2023-04-15T15:56:00Z">
        <w:r w:rsidR="00DF47DF" w:rsidRPr="00DF47DF">
          <w:rPr>
            <w:lang w:val="en-GB"/>
          </w:rPr>
          <w:t xml:space="preserve"> </w:t>
        </w:r>
        <w:r w:rsidR="00DF47DF" w:rsidRPr="00725624">
          <w:rPr>
            <w:lang w:val="en-GB"/>
          </w:rPr>
          <w:t>(SPDs</w:t>
        </w:r>
      </w:ins>
      <w:del w:id="17682" w:author="Victoria Chow" w:date="2023-04-15T15:56:00Z">
        <w:r w:rsidRPr="00725624" w:rsidDel="00DF47DF">
          <w:rPr>
            <w:highlight w:val="green"/>
            <w:lang w:val="en-GB"/>
          </w:rPr>
          <w:delText>’</w:delText>
        </w:r>
      </w:del>
      <w:r w:rsidRPr="00725624">
        <w:rPr>
          <w:lang w:val="en-GB"/>
        </w:rPr>
        <w:t xml:space="preserve">) on the scene has dramatically changed the picture so that archaeologists are now able </w:t>
      </w:r>
      <w:del w:id="17683" w:author="Victoria Chow" w:date="2023-04-15T15:56:00Z">
        <w:r w:rsidRPr="00725624" w:rsidDel="00DF47DF">
          <w:rPr>
            <w:lang w:val="en-GB"/>
          </w:rPr>
          <w:delText xml:space="preserve">us </w:delText>
        </w:r>
      </w:del>
      <w:r w:rsidRPr="00725624">
        <w:rPr>
          <w:lang w:val="en-GB"/>
        </w:rPr>
        <w:t>to reconsider population and dispersal dynamics.</w:t>
      </w:r>
    </w:p>
    <w:p w14:paraId="3F238A14" w14:textId="31F4773E" w:rsidR="00C330F6" w:rsidRPr="00725624" w:rsidRDefault="00C330F6" w:rsidP="00C330F6">
      <w:pPr>
        <w:pStyle w:val="TextInd"/>
        <w:rPr>
          <w:lang w:val="en-GB"/>
        </w:rPr>
      </w:pPr>
      <w:r w:rsidRPr="00725624">
        <w:rPr>
          <w:lang w:val="en-GB"/>
        </w:rPr>
        <w:t xml:space="preserve">Of the two aforementioned techniques, </w:t>
      </w:r>
      <w:proofErr w:type="spellStart"/>
      <w:r w:rsidRPr="00725624">
        <w:rPr>
          <w:lang w:val="en-GB"/>
        </w:rPr>
        <w:t>aDNA</w:t>
      </w:r>
      <w:proofErr w:type="spellEnd"/>
      <w:r w:rsidRPr="00725624">
        <w:rPr>
          <w:lang w:val="en-GB"/>
        </w:rPr>
        <w:t xml:space="preserve"> has arguably the highest profile and provides in many respects the strongest evidence for identifying a new, exogenous population. Regardless of the controversies related to the difficult marriage between </w:t>
      </w:r>
      <w:proofErr w:type="spellStart"/>
      <w:r w:rsidRPr="00725624">
        <w:rPr>
          <w:lang w:val="en-GB"/>
        </w:rPr>
        <w:t>aDNA</w:t>
      </w:r>
      <w:proofErr w:type="spellEnd"/>
      <w:r w:rsidRPr="00725624">
        <w:rPr>
          <w:lang w:val="en-GB"/>
        </w:rPr>
        <w:t xml:space="preserve"> and archaeology (e.g.</w:t>
      </w:r>
      <w:ins w:id="17684" w:author="Victoria Chow" w:date="2023-04-15T15:56:00Z">
        <w:r w:rsidR="00DF47DF">
          <w:rPr>
            <w:lang w:val="en-GB"/>
          </w:rPr>
          <w:t>,</w:t>
        </w:r>
      </w:ins>
      <w:r w:rsidRPr="00725624">
        <w:rPr>
          <w:lang w:val="en-GB"/>
        </w:rPr>
        <w:t xml:space="preserve"> </w:t>
      </w:r>
      <w:r>
        <w:fldChar w:fldCharType="begin"/>
      </w:r>
      <w:r>
        <w:instrText>HYPERLINK \l "CBML_BIB_ch11_0041" \o "Johannsen, N.N., Larson, G., Meltzer D.J. &amp; Vander Linden, M. (2017), ‘A composite window into human history’, Science 356: 1118–20."</w:instrText>
      </w:r>
      <w:r>
        <w:fldChar w:fldCharType="separate"/>
      </w:r>
      <w:r w:rsidRPr="00725624">
        <w:rPr>
          <w:rStyle w:val="Hipervnculo"/>
          <w:lang w:val="en-GB"/>
        </w:rPr>
        <w:t>Johan</w:t>
      </w:r>
      <w:del w:id="17685" w:author="Victoria Chow" w:date="2023-04-15T15:57:00Z">
        <w:r w:rsidRPr="00725624" w:rsidDel="00827EDA">
          <w:rPr>
            <w:rStyle w:val="Hipervnculo"/>
            <w:lang w:val="en-GB"/>
          </w:rPr>
          <w:delText>s</w:delText>
        </w:r>
      </w:del>
      <w:ins w:id="17686" w:author="Victoria Chow" w:date="2023-04-15T15:57:00Z">
        <w:r w:rsidR="00827EDA">
          <w:rPr>
            <w:rStyle w:val="Hipervnculo"/>
            <w:lang w:val="en-GB"/>
          </w:rPr>
          <w:t>n</w:t>
        </w:r>
      </w:ins>
      <w:r w:rsidRPr="00725624">
        <w:rPr>
          <w:rStyle w:val="Hipervnculo"/>
          <w:lang w:val="en-GB"/>
        </w:rPr>
        <w:t xml:space="preserve">sen </w:t>
      </w:r>
      <w:r w:rsidRPr="00725624">
        <w:rPr>
          <w:rStyle w:val="Hipervnculo"/>
          <w:i/>
          <w:iCs/>
          <w:lang w:val="en-GB"/>
        </w:rPr>
        <w:t>et al</w:t>
      </w:r>
      <w:r w:rsidRPr="00725624">
        <w:rPr>
          <w:rStyle w:val="Hipervnculo"/>
          <w:lang w:val="en-GB"/>
        </w:rPr>
        <w:t>. 2017</w:t>
      </w:r>
      <w:r>
        <w:rPr>
          <w:rStyle w:val="Hipervnculo"/>
          <w:lang w:val="en-GB"/>
        </w:rPr>
        <w:fldChar w:fldCharType="end"/>
      </w:r>
      <w:r w:rsidRPr="00725624">
        <w:rPr>
          <w:lang w:val="en-GB"/>
        </w:rPr>
        <w:t xml:space="preserve">; </w:t>
      </w:r>
      <w:hyperlink w:anchor="CBML_BIB_ch11_0072" w:tooltip="Racimo, F., Sikora, M., Vander Linden, M., Schroeder, H., &amp; Lalueza-Fox, C. (2020), ‘Beyond broad strokes: sociocultural insights from the study of ancient genomes’, Nature Reviews Genetics, 21: 355–66. DOI 10.1038/s41576-020-0218-z">
        <w:proofErr w:type="spellStart"/>
        <w:r w:rsidRPr="00725624">
          <w:rPr>
            <w:rStyle w:val="Hipervnculo"/>
            <w:lang w:val="en-GB"/>
          </w:rPr>
          <w:t>Racimo</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hyperlink>
      <w:r w:rsidRPr="00725624">
        <w:rPr>
          <w:lang w:val="en-GB"/>
        </w:rPr>
        <w:t>), analysis of numerous Early Neolithic samples from the Danube catchment and neighbouring areas demonstrates without doubt that the Early Neolithic period indeed corresponds to the introduction of a new genomic component in the European genetic variation (e.g.</w:t>
      </w:r>
      <w:ins w:id="17687" w:author="Victoria Chow" w:date="2023-04-15T15:57:00Z">
        <w:r w:rsidR="00827EDA">
          <w:rPr>
            <w:lang w:val="en-GB"/>
          </w:rPr>
          <w:t>,</w:t>
        </w:r>
      </w:ins>
      <w:r w:rsidRPr="00725624">
        <w:rPr>
          <w:lang w:val="en-GB"/>
        </w:rPr>
        <w:t xml:space="preserve"> </w:t>
      </w:r>
      <w:hyperlink w:anchor="CBML_BIB_ch11_0057" w:tooltip="Mathieson, I., Alpaslan-Roodenberg, S., Posth, C., Szécsényi-Nagy, A., Rohland, N., Mallick, S., Olalde, I., Broomandkhoshbacht, N., Candilio, F., Cheronet, O., Fernandes, D., Ferry, M., Gamarra, B., Fortes, G. G., Haak, W., Harney, E., Jones, E., Keating, D.,">
        <w:r w:rsidRPr="00725624">
          <w:rPr>
            <w:rStyle w:val="Hipervnculo"/>
            <w:lang w:val="en-GB"/>
          </w:rPr>
          <w:t xml:space="preserve">Mathieson </w:t>
        </w:r>
        <w:r w:rsidRPr="00725624">
          <w:rPr>
            <w:rStyle w:val="Hipervnculo"/>
            <w:i/>
            <w:iCs/>
            <w:lang w:val="en-GB"/>
          </w:rPr>
          <w:t>et al</w:t>
        </w:r>
        <w:r w:rsidRPr="00725624">
          <w:rPr>
            <w:rStyle w:val="Hipervnculo"/>
            <w:lang w:val="en-GB"/>
          </w:rPr>
          <w:t>. 2018</w:t>
        </w:r>
      </w:hyperlink>
      <w:r w:rsidRPr="00725624">
        <w:rPr>
          <w:lang w:val="en-GB"/>
        </w:rPr>
        <w:t xml:space="preserve">). Without much surprise perhaps, the </w:t>
      </w:r>
      <w:r w:rsidRPr="00725624">
        <w:rPr>
          <w:lang w:val="en-GB"/>
        </w:rPr>
        <w:lastRenderedPageBreak/>
        <w:t>geographical origins of this genomic component can be traced back to the Levant, which is the same area where plant and animal domesticates originate from (</w:t>
      </w:r>
      <w:hyperlink w:anchor="CBML_BIB_ch11_0050" w:tooltip="Lazaridis, I., Nadel, D., Rollefson, G., Merrett, D.C., Rohland, N., Mallick, S., Fernandes, D., Novak, M., Gamarra, B., Sirak, K., Connell, S., Stewardson, K., Harney, E., Fu, Q., Gonzalez-Fortes, G., Jones, E.R., Roodenberg, S.A., Lengyel, G., Bocquentin, F.">
        <w:r w:rsidRPr="00725624">
          <w:rPr>
            <w:rStyle w:val="Hipervnculo"/>
            <w:lang w:val="en-GB"/>
          </w:rPr>
          <w:t xml:space="preserve">Lazaridis </w:t>
        </w:r>
        <w:r w:rsidRPr="00725624">
          <w:rPr>
            <w:rStyle w:val="Hipervnculo"/>
            <w:i/>
            <w:iCs/>
            <w:lang w:val="en-GB"/>
          </w:rPr>
          <w:t>et al</w:t>
        </w:r>
        <w:r w:rsidRPr="00725624">
          <w:rPr>
            <w:rStyle w:val="Hipervnculo"/>
            <w:lang w:val="en-GB"/>
          </w:rPr>
          <w:t>. 2016</w:t>
        </w:r>
      </w:hyperlink>
      <w:r w:rsidRPr="00725624">
        <w:rPr>
          <w:lang w:val="en-GB"/>
        </w:rPr>
        <w:t>). This coincidence thus provides undeniable evidence that the new farming economy was introduced by a new population. However, the debate is far from being settled, as the scale and exact mechanisms of this dispersal remain difficult to assess on solely genetic grounds. The genetic signal is very strong, as the majority of Early Neolithic individuals, with a very few exceptions such as the already mentioned individual from Hungary (</w:t>
      </w:r>
      <w:proofErr w:type="spellStart"/>
      <w:r w:rsidR="006960A8">
        <w:fldChar w:fldCharType="begin"/>
      </w:r>
      <w:r w:rsidR="006960A8">
        <w:instrText xml:space="preserve"> HYPERLINK \l "CBML_BIB_ch11_0035" \o "Gamba, C., Jones, E.R., </w:instrText>
      </w:r>
      <w:r w:rsidR="006960A8">
        <w:instrText xml:space="preserve">Teasdale, M.D., McLaughlin, R.L., Gonzalez-Fortes, G., Mattiangeli, V., Domboróczki, L., Kővári, I., Pap, I., Anders, A., Whittle, A., Dani, J., Raczky, P., Higham, T.F.G., Hofreiter, M., Bradley, D.G., &amp; Pinhasi, R. (2014), ‘Genome flu" \h </w:instrText>
      </w:r>
      <w:r w:rsidR="006960A8">
        <w:fldChar w:fldCharType="separate"/>
      </w:r>
      <w:r w:rsidRPr="00725624">
        <w:rPr>
          <w:rStyle w:val="Hipervnculo"/>
          <w:lang w:val="en-GB"/>
        </w:rPr>
        <w:t>Gamba</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2014</w:t>
      </w:r>
      <w:r w:rsidR="006960A8">
        <w:rPr>
          <w:rStyle w:val="Hipervnculo"/>
          <w:lang w:val="en-GB"/>
        </w:rPr>
        <w:fldChar w:fldCharType="end"/>
      </w:r>
      <w:r w:rsidRPr="00725624">
        <w:rPr>
          <w:lang w:val="en-GB"/>
        </w:rPr>
        <w:t>), present very low levels of genetic admixture with the preceding local foragers. However, as already said, later Neolithic and Chalcolithic samples see a resurgence of the Mesolithic-related ancestry, possibly suggesting further mixing between Neolithic and Mesolithic groups than suggested by early Neolithic samples alone (</w:t>
      </w:r>
      <w:hyperlink w:anchor="CBML_BIB_ch11_0037" w:tooltip="González-Fortes, G., Jones, E.R., Lightfoot, E., Bonsall, C., Lazar, C., Grandal-d’Anglade, A., Garralda, M.D., Drak, L., Siska, V., Simalcsik, A., Boroneanţ, A., Vidal Romaní, J. R., Vaqueiro Rodríguez, M., Arias, P., Pinhasi, R., Manica, A., &amp; Hofreiter, M. ">
        <w:r w:rsidRPr="00725624">
          <w:rPr>
            <w:rStyle w:val="Hipervnculo"/>
            <w:lang w:val="en-GB"/>
          </w:rPr>
          <w:t>Gonz</w:t>
        </w:r>
        <w:r w:rsidRPr="00725624">
          <w:rPr>
            <w:rStyle w:val="Hipervnculo"/>
            <w:highlight w:val="green"/>
            <w:lang w:val="en-GB"/>
          </w:rPr>
          <w:t>á</w:t>
        </w:r>
        <w:r w:rsidRPr="00725624">
          <w:rPr>
            <w:rStyle w:val="Hipervnculo"/>
            <w:lang w:val="en-GB"/>
          </w:rPr>
          <w:t xml:space="preserve">lez-Fortes </w:t>
        </w:r>
        <w:r w:rsidRPr="00725624">
          <w:rPr>
            <w:rStyle w:val="Hipervnculo"/>
            <w:i/>
            <w:iCs/>
            <w:lang w:val="en-GB"/>
          </w:rPr>
          <w:t>et al</w:t>
        </w:r>
        <w:r w:rsidRPr="00725624">
          <w:rPr>
            <w:rStyle w:val="Hipervnculo"/>
            <w:lang w:val="en-GB"/>
          </w:rPr>
          <w:t>. 2017</w:t>
        </w:r>
      </w:hyperlink>
      <w:r w:rsidRPr="00725624">
        <w:rPr>
          <w:lang w:val="en-GB"/>
        </w:rPr>
        <w:t xml:space="preserve">; </w:t>
      </w:r>
      <w:hyperlink w:anchor="CBML_BIB_ch11_0057" w:tooltip="Mathieson, I., Alpaslan-Roodenberg, S., Posth, C., Szécsényi-Nagy, A., Rohland, N., Mallick, S., Olalde, I., Broomandkhoshbacht, N., Candilio, F., Cheronet, O., Fernandes, D., Ferry, M., Gamarra, B., Fortes, G. G., Haak, W., Harney, E., Jones, E., Keating, D.,">
        <w:r w:rsidRPr="00725624">
          <w:rPr>
            <w:rStyle w:val="Hipervnculo"/>
            <w:lang w:val="en-GB"/>
          </w:rPr>
          <w:t xml:space="preserve">Mathieson </w:t>
        </w:r>
        <w:r w:rsidRPr="00725624">
          <w:rPr>
            <w:rStyle w:val="Hipervnculo"/>
            <w:i/>
            <w:iCs/>
            <w:lang w:val="en-GB"/>
          </w:rPr>
          <w:t>et al</w:t>
        </w:r>
        <w:r w:rsidRPr="00725624">
          <w:rPr>
            <w:rStyle w:val="Hipervnculo"/>
            <w:lang w:val="en-GB"/>
          </w:rPr>
          <w:t>. 2018</w:t>
        </w:r>
      </w:hyperlink>
      <w:r w:rsidRPr="00725624">
        <w:rPr>
          <w:lang w:val="en-GB"/>
        </w:rPr>
        <w:t>). Although no samples are available at the time of writing for the Adriatic Basin, results from the rest of the Mediterranean Sea tell a similar story of new incoming populations from the Levant associated with the onset of plant and animal domesticates (e.g.</w:t>
      </w:r>
      <w:ins w:id="17688" w:author="Victoria Chow" w:date="2023-04-15T15:58:00Z">
        <w:r w:rsidR="00F00A59">
          <w:rPr>
            <w:lang w:val="en-GB"/>
          </w:rPr>
          <w:t>,</w:t>
        </w:r>
      </w:ins>
      <w:r w:rsidRPr="00725624">
        <w:rPr>
          <w:lang w:val="en-GB"/>
        </w:rPr>
        <w:t xml:space="preserve"> </w:t>
      </w:r>
      <w:hyperlink w:anchor="CBML_BIB_ch11_0053" w:tooltip="Lipson, M., Szécsényi-Nagy, A., Mallick, S., Pósa, A., Stégmár, B., Keerl, V., Rohland, N., Stewardson, K., Ferry, M., Michel, M., Oppenheimer, J., Broomandkhoshbacht, N., Harney, E., Nordenfelt, S., Llamas, B., Gusztáv Mende, B., Köhler, K., Oross, K., Bondár">
        <w:r w:rsidRPr="00725624">
          <w:rPr>
            <w:rStyle w:val="Hipervnculo"/>
            <w:lang w:val="en-GB"/>
          </w:rPr>
          <w:t xml:space="preserve">Lipson </w:t>
        </w:r>
        <w:r w:rsidRPr="00725624">
          <w:rPr>
            <w:rStyle w:val="Hipervnculo"/>
            <w:i/>
            <w:iCs/>
            <w:lang w:val="en-GB"/>
          </w:rPr>
          <w:t>et al</w:t>
        </w:r>
        <w:r w:rsidRPr="00725624">
          <w:rPr>
            <w:rStyle w:val="Hipervnculo"/>
            <w:lang w:val="en-GB"/>
          </w:rPr>
          <w:t>. 2017</w:t>
        </w:r>
      </w:hyperlink>
      <w:r w:rsidRPr="00725624">
        <w:rPr>
          <w:lang w:val="en-GB"/>
        </w:rPr>
        <w:t xml:space="preserve">). It is worth pointing out, however, that inferred dates for Mesolithic-Neolithic genetic admixture identified in Early </w:t>
      </w:r>
      <w:proofErr w:type="spellStart"/>
      <w:r w:rsidRPr="00725624">
        <w:rPr>
          <w:lang w:val="en-GB"/>
        </w:rPr>
        <w:t>Cardial</w:t>
      </w:r>
      <w:proofErr w:type="spellEnd"/>
      <w:r w:rsidRPr="00725624">
        <w:rPr>
          <w:lang w:val="en-GB"/>
        </w:rPr>
        <w:t xml:space="preserve"> individuals suggest that the corresponding low proportion of Mesolithic ancestry was acquired earlier during the dispersal across the Mediterranean, without further precision as to where and when that happened exactly (</w:t>
      </w:r>
      <w:hyperlink w:anchor="CBML_BIB_ch11_0053" w:tooltip="Lipson, M., Szécsényi-Nagy, A., Mallick, S., Pósa, A., Stégmár, B., Keerl, V., Rohland, N., Stewardson, K., Ferry, M., Michel, M., Oppenheimer, J., Broomandkhoshbacht, N., Harney, E., Nordenfelt, S., Llamas, B., Gusztáv Mende, B., Köhler, K., Oross, K., Bondár">
        <w:r w:rsidRPr="00725624">
          <w:rPr>
            <w:rStyle w:val="Hipervnculo"/>
            <w:lang w:val="en-GB"/>
          </w:rPr>
          <w:t xml:space="preserve">Lipson </w:t>
        </w:r>
        <w:r w:rsidRPr="00725624">
          <w:rPr>
            <w:rStyle w:val="Hipervnculo"/>
            <w:i/>
            <w:iCs/>
            <w:lang w:val="en-GB"/>
          </w:rPr>
          <w:t>et al</w:t>
        </w:r>
        <w:r w:rsidRPr="00725624">
          <w:rPr>
            <w:rStyle w:val="Hipervnculo"/>
            <w:lang w:val="en-GB"/>
          </w:rPr>
          <w:t>. 2017</w:t>
        </w:r>
      </w:hyperlink>
      <w:r w:rsidRPr="00725624">
        <w:rPr>
          <w:lang w:val="en-GB"/>
        </w:rPr>
        <w:t>).</w:t>
      </w:r>
    </w:p>
    <w:p w14:paraId="5174F496" w14:textId="69820867" w:rsidR="00C330F6" w:rsidRPr="00725624" w:rsidRDefault="00C330F6" w:rsidP="00C330F6">
      <w:pPr>
        <w:pStyle w:val="TextInd"/>
        <w:rPr>
          <w:lang w:val="en-GB"/>
        </w:rPr>
      </w:pPr>
      <w:r w:rsidRPr="00725624">
        <w:rPr>
          <w:lang w:val="en-GB"/>
        </w:rPr>
        <w:lastRenderedPageBreak/>
        <w:t xml:space="preserve">The second technique providing us with a new opening onto past demography is SPDs. Keeping in mind the previously discussed difficulties in reading SPDs solely in demographic terms, in the present case, several arguments point to a strong demographic signal associated with the onset of the Neolithic across both Adriatic and Danube basins (see </w:t>
      </w:r>
      <w:hyperlink w:anchor="CBML_BIB_ch11_0075" w:tooltip="Silva, F., &amp; Vander Linden, M. (2017), ‘Amplitude of travelling front as inferred from 14C predicts levels of genetic admixture among European early farmers’, Scientific Reports, 7: 11985. DOI 10.1038/s41598-017-12318-2">
        <w:r w:rsidRPr="00725624">
          <w:rPr>
            <w:rStyle w:val="Hipervnculo"/>
            <w:lang w:val="en-GB"/>
          </w:rPr>
          <w:t>Silva &amp; Vander Linden 2017</w:t>
        </w:r>
      </w:hyperlink>
      <w:r w:rsidRPr="00725624">
        <w:rPr>
          <w:lang w:val="en-GB"/>
        </w:rPr>
        <w:t xml:space="preserve">; </w:t>
      </w:r>
      <w:hyperlink w:anchor="CBML_BIB_ch11_0086" w:tooltip="Vander Linden, M., &amp; Silva, F. (2021), ‘Dispersals as demographic processes: testing and describing the spread of the Neolithic in the Balkans. Philosophical Transactions of the Royal Society of London. Series B, Biological Sciences, 376: 20200231. DOI 10.1098">
        <w:r w:rsidRPr="00725624">
          <w:rPr>
            <w:rStyle w:val="Hipervnculo"/>
            <w:lang w:val="en-GB"/>
          </w:rPr>
          <w:t>Vander Linden &amp; Silva 2021</w:t>
        </w:r>
      </w:hyperlink>
      <w:r w:rsidRPr="00725624">
        <w:rPr>
          <w:lang w:val="en-GB"/>
        </w:rPr>
        <w:t xml:space="preserve"> for full discussions). First</w:t>
      </w:r>
      <w:del w:id="17689" w:author="Victoria Chow" w:date="2023-04-15T16:04:00Z">
        <w:r w:rsidRPr="00725624" w:rsidDel="00F00A59">
          <w:rPr>
            <w:lang w:val="en-GB"/>
          </w:rPr>
          <w:delText>ly</w:delText>
        </w:r>
      </w:del>
      <w:r w:rsidRPr="00725624">
        <w:rPr>
          <w:lang w:val="en-GB"/>
        </w:rPr>
        <w:t xml:space="preserve">, a sharp change in the SPDs, contemporaneous with the timing of the introduction of farming, can be identified in all regions (see also </w:t>
      </w:r>
      <w:hyperlink w:anchor="CBML_BIB_ch11_0069" w:tooltip="Porčić, M., Blagojević, T., &amp; Stefanović, S. (2016), ‘Demography of the Early Neolithic Population in Central Balkans: Population Dynamics Reconstruction Using Summed Radiocarbon Probability Distributions’, PLoS ONE, 11: e0160832. DOI 10.1371/journal.pone.0160">
        <w:proofErr w:type="spellStart"/>
        <w:r w:rsidRPr="00725624">
          <w:rPr>
            <w:rStyle w:val="Hipervnculo"/>
            <w:lang w:val="en-GB"/>
          </w:rPr>
          <w:t>Por</w:t>
        </w:r>
        <w:r w:rsidRPr="00725624">
          <w:rPr>
            <w:rStyle w:val="Hipervnculo"/>
            <w:highlight w:val="green"/>
            <w:lang w:val="en-GB"/>
          </w:rPr>
          <w:t>č</w:t>
        </w:r>
        <w:r w:rsidRPr="00725624">
          <w:rPr>
            <w:rStyle w:val="Hipervnculo"/>
            <w:lang w:val="en-GB"/>
          </w:rPr>
          <w:t>i</w:t>
        </w:r>
        <w:r w:rsidRPr="00725624">
          <w:rPr>
            <w:rStyle w:val="Hipervnculo"/>
            <w:highlight w:val="green"/>
            <w:lang w:val="en-GB"/>
          </w:rPr>
          <w:t>ć</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2016</w:t>
        </w:r>
      </w:hyperlink>
      <w:r w:rsidRPr="00725624">
        <w:rPr>
          <w:lang w:val="en-GB"/>
        </w:rPr>
        <w:t xml:space="preserve">, </w:t>
      </w:r>
      <w:hyperlink w:anchor="CBML_BIB_ch11_0071" w:tooltip="Porčić, M., Blagojević, T., Pendić, J., &amp; Stefanović, S. (2020), ‘The timing and tempo of the Neolithic expansion across the Central Balkans in the light of the new radiocarbon evidence’, Journal of Archaeological Science: Reports, 33: 102528. DOI 10.1016/j.ja">
        <w:r w:rsidRPr="00725624">
          <w:rPr>
            <w:rStyle w:val="Hipervnculo"/>
            <w:lang w:val="en-GB"/>
          </w:rPr>
          <w:t>2020</w:t>
        </w:r>
      </w:hyperlink>
      <w:r w:rsidRPr="00725624">
        <w:rPr>
          <w:lang w:val="en-GB"/>
        </w:rPr>
        <w:t xml:space="preserve"> for Serbia; </w:t>
      </w:r>
      <w:hyperlink w:anchor="CBML_ch11_fig_002">
        <w:r w:rsidRPr="00725624">
          <w:rPr>
            <w:rStyle w:val="Hipervnculo"/>
            <w:lang w:val="en-GB"/>
          </w:rPr>
          <w:t>Figure 11.2</w:t>
        </w:r>
      </w:hyperlink>
      <w:r w:rsidRPr="00725624">
        <w:rPr>
          <w:lang w:val="en-GB"/>
        </w:rPr>
        <w:t>). Second</w:t>
      </w:r>
      <w:del w:id="17690" w:author="Victoria Chow" w:date="2023-04-15T16:05:00Z">
        <w:r w:rsidRPr="00725624" w:rsidDel="00F00A59">
          <w:rPr>
            <w:lang w:val="en-GB"/>
          </w:rPr>
          <w:delText>ly</w:delText>
        </w:r>
      </w:del>
      <w:r w:rsidRPr="00725624">
        <w:rPr>
          <w:lang w:val="en-GB"/>
        </w:rPr>
        <w:t>, this change in SPDs is incompatible with a predictive model based solely on growth from the known density for the previous Mesolithic (</w:t>
      </w:r>
      <w:hyperlink w:anchor="CBML_BIB_ch11_0075" w:tooltip="Silva, F., &amp; Vander Linden, M. (2017), ‘Amplitude of travelling front as inferred from 14C predicts levels of genetic admixture among European early farmers’, Scientific Reports, 7: 11985. DOI 10.1038/s41598-017-12318-2">
        <w:r w:rsidRPr="00725624">
          <w:rPr>
            <w:rStyle w:val="Hipervnculo"/>
            <w:lang w:val="en-GB"/>
          </w:rPr>
          <w:t>Silva &amp; Vander Linden 2017</w:t>
        </w:r>
      </w:hyperlink>
      <w:r w:rsidRPr="00725624">
        <w:rPr>
          <w:lang w:val="en-GB"/>
        </w:rPr>
        <w:t>). Third</w:t>
      </w:r>
      <w:del w:id="17691" w:author="Victoria Chow" w:date="2023-04-15T16:05:00Z">
        <w:r w:rsidRPr="00725624" w:rsidDel="00F00A59">
          <w:rPr>
            <w:lang w:val="en-GB"/>
          </w:rPr>
          <w:delText>ly</w:delText>
        </w:r>
      </w:del>
      <w:r w:rsidRPr="00725624">
        <w:rPr>
          <w:lang w:val="en-GB"/>
        </w:rPr>
        <w:t>, in contrast, a best fit between empirical data and a theoretical population model is achieved when using a logistic growth curve, whereby the population under study experiences a sharp change in its growth until reaching a maximum threshold, generally considered to be dependent upon the carrying capacity of the local environment (</w:t>
      </w:r>
      <w:hyperlink w:anchor="CBML_BIB_ch11_0086" w:tooltip="Vander Linden, M., &amp; Silva, F. (2021), ‘Dispersals as demographic processes: testing and describing the spread of the Neolithic in the Balkans. Philosophical Transactions of the Royal Society of London. Series B, Biological Sciences, 376: 20200231. DOI 10.1098">
        <w:r w:rsidRPr="00725624">
          <w:rPr>
            <w:rStyle w:val="Hipervnculo"/>
            <w:lang w:val="en-GB"/>
          </w:rPr>
          <w:t>Vander Linden &amp; Silva 2021</w:t>
        </w:r>
      </w:hyperlink>
      <w:r w:rsidRPr="00725624">
        <w:rPr>
          <w:lang w:val="en-GB"/>
        </w:rPr>
        <w:t xml:space="preserve">). The first and second of these points suggest that the demographic trajectory of the solely local foraging Mesolithic populations is incompatible with the empirical evidence, and thus concur with the </w:t>
      </w:r>
      <w:proofErr w:type="spellStart"/>
      <w:r w:rsidRPr="00725624">
        <w:rPr>
          <w:lang w:val="en-GB"/>
        </w:rPr>
        <w:t>aDNA</w:t>
      </w:r>
      <w:proofErr w:type="spellEnd"/>
      <w:r w:rsidRPr="00725624">
        <w:rPr>
          <w:lang w:val="en-GB"/>
        </w:rPr>
        <w:t xml:space="preserve"> data to identify the existence of an Early Neolithic migratory event. The third point indicates that, in addition to the introduction of this new population, contemporary demographic regimes experienced a dramatic shift, characterised by a sustained higher growth rate over several generations; a signature compatible with the expected demographic properties </w:t>
      </w:r>
      <w:r w:rsidRPr="00725624">
        <w:rPr>
          <w:lang w:val="en-GB"/>
        </w:rPr>
        <w:lastRenderedPageBreak/>
        <w:t xml:space="preserve">favoured by the new farming economy (the so-called </w:t>
      </w:r>
      <w:ins w:id="17692" w:author="Victoria Chow" w:date="2023-04-15T16:06:00Z">
        <w:r w:rsidR="00F00A59">
          <w:rPr>
            <w:highlight w:val="green"/>
            <w:lang w:val="en-GB"/>
          </w:rPr>
          <w:t>‘</w:t>
        </w:r>
      </w:ins>
      <w:del w:id="17693" w:author="Victoria Chow" w:date="2023-04-15T16:06:00Z">
        <w:r w:rsidRPr="00725624" w:rsidDel="00F00A59">
          <w:rPr>
            <w:highlight w:val="green"/>
            <w:lang w:val="en-GB"/>
          </w:rPr>
          <w:delText>“</w:delText>
        </w:r>
      </w:del>
      <w:r w:rsidRPr="00725624">
        <w:rPr>
          <w:lang w:val="en-GB"/>
        </w:rPr>
        <w:t>Neolithic Demographic Transition</w:t>
      </w:r>
      <w:ins w:id="17694" w:author="Victoria Chow" w:date="2023-04-15T16:06:00Z">
        <w:r w:rsidR="00F00A59">
          <w:rPr>
            <w:highlight w:val="green"/>
            <w:lang w:val="en-GB"/>
          </w:rPr>
          <w:t>’</w:t>
        </w:r>
      </w:ins>
      <w:del w:id="17695" w:author="Victoria Chow" w:date="2023-04-15T16:06:00Z">
        <w:r w:rsidRPr="00725624" w:rsidDel="00F00A59">
          <w:rPr>
            <w:highlight w:val="green"/>
            <w:lang w:val="en-GB"/>
          </w:rPr>
          <w:delText>”</w:delText>
        </w:r>
      </w:del>
      <w:r w:rsidRPr="00725624">
        <w:rPr>
          <w:lang w:val="en-GB"/>
        </w:rPr>
        <w:t xml:space="preserve">: </w:t>
      </w:r>
      <w:hyperlink w:anchor="CBML_BIB_ch11_0008" w:tooltip="Bocquet-Appel, J.-P. (2011), ‘When the world’s population took off: the springboard of the Neolithic Demographic Transition’, Science, 333: 560–1. DOI 10.1126/science.1208880">
        <w:proofErr w:type="spellStart"/>
        <w:r w:rsidRPr="00725624">
          <w:rPr>
            <w:rStyle w:val="Hipervnculo"/>
            <w:lang w:val="en-GB"/>
          </w:rPr>
          <w:t>Bocquet</w:t>
        </w:r>
        <w:proofErr w:type="spellEnd"/>
        <w:r w:rsidRPr="00725624">
          <w:rPr>
            <w:rStyle w:val="Hipervnculo"/>
            <w:lang w:val="en-GB"/>
          </w:rPr>
          <w:t>-Appel 2011</w:t>
        </w:r>
      </w:hyperlink>
      <w:r w:rsidRPr="00725624">
        <w:rPr>
          <w:lang w:val="en-GB"/>
        </w:rPr>
        <w:t xml:space="preserve">; </w:t>
      </w:r>
      <w:hyperlink w:anchor="CBML_BIB_ch11_0006" w:tooltip="Bocquet-Appel, J.-P., Bar-Ysef, O. (eds) (2008), The Neolithic Demographic Transition and its consequences (New-York, Springer)." w:history="1">
        <w:proofErr w:type="spellStart"/>
        <w:r w:rsidRPr="00725624">
          <w:rPr>
            <w:rStyle w:val="Hipervnculo"/>
            <w:lang w:val="en-GB"/>
          </w:rPr>
          <w:t>Bocquet</w:t>
        </w:r>
        <w:proofErr w:type="spellEnd"/>
        <w:r w:rsidRPr="00725624">
          <w:rPr>
            <w:rStyle w:val="Hipervnculo"/>
            <w:lang w:val="en-GB"/>
          </w:rPr>
          <w:t>-Appel &amp; Bar-Yosef 2008</w:t>
        </w:r>
      </w:hyperlink>
      <w:r w:rsidRPr="00725624">
        <w:rPr>
          <w:lang w:val="en-GB"/>
        </w:rPr>
        <w:t>).</w:t>
      </w:r>
    </w:p>
    <w:p w14:paraId="0ED7F7BC" w14:textId="2A1B6163" w:rsidR="00C330F6" w:rsidRPr="00725624" w:rsidRDefault="00C330F6" w:rsidP="00C330F6">
      <w:pPr>
        <w:pStyle w:val="TextInd"/>
        <w:rPr>
          <w:lang w:val="en-GB"/>
        </w:rPr>
      </w:pPr>
      <w:r w:rsidRPr="00725624">
        <w:rPr>
          <w:lang w:val="en-GB"/>
        </w:rPr>
        <w:t xml:space="preserve">If the general impression is thus one of large-scale dispersal associated with the early Neolithic, the question remains whether this pattern can be identified at site level (which is obviously outside the remits of </w:t>
      </w:r>
      <w:proofErr w:type="spellStart"/>
      <w:r w:rsidRPr="00725624">
        <w:rPr>
          <w:lang w:val="en-GB"/>
        </w:rPr>
        <w:t>aDNA</w:t>
      </w:r>
      <w:proofErr w:type="spellEnd"/>
      <w:r w:rsidRPr="00725624">
        <w:rPr>
          <w:lang w:val="en-GB"/>
        </w:rPr>
        <w:t xml:space="preserve"> sampling), and the extent to which human mobility constituted an integral component of the lives of these farming communities. Given its impressive record of human remains spanning the Mesolithic and Neolithic sequences, it is unsurprising that the Iron Gates constitute the key area for which data are available. There appears to be extensive variation in </w:t>
      </w:r>
      <w:r w:rsidRPr="00725624">
        <w:rPr>
          <w:vertAlign w:val="superscript"/>
          <w:lang w:val="en-GB"/>
        </w:rPr>
        <w:t>87</w:t>
      </w:r>
      <w:r w:rsidRPr="00725624">
        <w:rPr>
          <w:lang w:val="en-GB"/>
        </w:rPr>
        <w:t>Sr/S</w:t>
      </w:r>
      <w:r w:rsidRPr="00725624">
        <w:rPr>
          <w:vertAlign w:val="superscript"/>
          <w:lang w:val="en-GB"/>
        </w:rPr>
        <w:t>86</w:t>
      </w:r>
      <w:r w:rsidRPr="00725624">
        <w:rPr>
          <w:lang w:val="en-GB"/>
        </w:rPr>
        <w:t>Sr values among</w:t>
      </w:r>
      <w:del w:id="17696" w:author="Victoria Chow" w:date="2023-04-14T10:30:00Z">
        <w:r w:rsidRPr="00725624" w:rsidDel="002C42E4">
          <w:rPr>
            <w:lang w:val="en-GB"/>
          </w:rPr>
          <w:delText>st</w:delText>
        </w:r>
      </w:del>
      <w:r w:rsidRPr="00725624">
        <w:rPr>
          <w:lang w:val="en-GB"/>
        </w:rPr>
        <w:t xml:space="preserve"> Mesolithic-Neolithic transition and Early/Middle Neolithic individuals, translating into more outliers, i.e.</w:t>
      </w:r>
      <w:ins w:id="17697" w:author="Victoria Chow" w:date="2023-04-15T16:06:00Z">
        <w:r w:rsidR="00067CCB">
          <w:rPr>
            <w:lang w:val="en-GB"/>
          </w:rPr>
          <w:t>,</w:t>
        </w:r>
      </w:ins>
      <w:r w:rsidRPr="00725624">
        <w:rPr>
          <w:lang w:val="en-GB"/>
        </w:rPr>
        <w:t xml:space="preserve"> </w:t>
      </w:r>
      <w:ins w:id="17698" w:author="Victoria Chow" w:date="2023-04-15T16:06:00Z">
        <w:r w:rsidR="00067CCB">
          <w:rPr>
            <w:highlight w:val="green"/>
            <w:lang w:val="en-GB"/>
          </w:rPr>
          <w:t>‘</w:t>
        </w:r>
      </w:ins>
      <w:del w:id="17699" w:author="Victoria Chow" w:date="2023-04-15T16:06:00Z">
        <w:r w:rsidRPr="00725624" w:rsidDel="00067CCB">
          <w:rPr>
            <w:highlight w:val="green"/>
            <w:lang w:val="en-GB"/>
          </w:rPr>
          <w:delText>“</w:delText>
        </w:r>
      </w:del>
      <w:r w:rsidRPr="00725624">
        <w:rPr>
          <w:lang w:val="en-GB"/>
        </w:rPr>
        <w:t>non-locals</w:t>
      </w:r>
      <w:ins w:id="17700" w:author="Victoria Chow" w:date="2023-04-15T16:06:00Z">
        <w:r w:rsidR="00067CCB">
          <w:rPr>
            <w:highlight w:val="green"/>
            <w:lang w:val="en-GB"/>
          </w:rPr>
          <w:t>’</w:t>
        </w:r>
      </w:ins>
      <w:del w:id="17701" w:author="Victoria Chow" w:date="2023-04-15T16:06:00Z">
        <w:r w:rsidRPr="00725624" w:rsidDel="00067CCB">
          <w:rPr>
            <w:highlight w:val="green"/>
            <w:lang w:val="en-GB"/>
          </w:rPr>
          <w:delText>”</w:delText>
        </w:r>
      </w:del>
      <w:r w:rsidRPr="00725624">
        <w:rPr>
          <w:lang w:val="en-GB"/>
        </w:rPr>
        <w:t xml:space="preserve"> or </w:t>
      </w:r>
      <w:ins w:id="17702" w:author="Victoria Chow" w:date="2023-04-15T16:06:00Z">
        <w:r w:rsidR="00067CCB">
          <w:rPr>
            <w:highlight w:val="green"/>
            <w:lang w:val="en-GB"/>
          </w:rPr>
          <w:t>‘</w:t>
        </w:r>
      </w:ins>
      <w:del w:id="17703" w:author="Victoria Chow" w:date="2023-04-15T16:06:00Z">
        <w:r w:rsidRPr="00725624" w:rsidDel="00067CCB">
          <w:rPr>
            <w:highlight w:val="green"/>
            <w:lang w:val="en-GB"/>
          </w:rPr>
          <w:delText>“</w:delText>
        </w:r>
      </w:del>
      <w:r w:rsidRPr="00725624">
        <w:rPr>
          <w:lang w:val="en-GB"/>
        </w:rPr>
        <w:t>migrants</w:t>
      </w:r>
      <w:ins w:id="17704" w:author="Victoria Chow" w:date="2023-04-15T16:06:00Z">
        <w:r w:rsidR="00067CCB">
          <w:rPr>
            <w:highlight w:val="green"/>
            <w:lang w:val="en-GB"/>
          </w:rPr>
          <w:t>’</w:t>
        </w:r>
      </w:ins>
      <w:del w:id="17705" w:author="Victoria Chow" w:date="2023-04-15T16:06:00Z">
        <w:r w:rsidRPr="00725624" w:rsidDel="00067CCB">
          <w:rPr>
            <w:highlight w:val="green"/>
            <w:lang w:val="en-GB"/>
          </w:rPr>
          <w:delText>”</w:delText>
        </w:r>
      </w:del>
      <w:r w:rsidRPr="00725624">
        <w:rPr>
          <w:lang w:val="en-GB"/>
        </w:rPr>
        <w:t xml:space="preserve">, being identified, in particular on the site of </w:t>
      </w:r>
      <w:proofErr w:type="spellStart"/>
      <w:r w:rsidRPr="00725624">
        <w:rPr>
          <w:lang w:val="en-GB"/>
        </w:rPr>
        <w:t>Lepenski</w:t>
      </w:r>
      <w:proofErr w:type="spellEnd"/>
      <w:r w:rsidRPr="00725624">
        <w:rPr>
          <w:lang w:val="en-GB"/>
        </w:rPr>
        <w:t xml:space="preserve"> </w:t>
      </w:r>
      <w:proofErr w:type="spellStart"/>
      <w:r w:rsidRPr="00725624">
        <w:rPr>
          <w:lang w:val="en-GB"/>
        </w:rPr>
        <w:t>Vir</w:t>
      </w:r>
      <w:proofErr w:type="spellEnd"/>
      <w:r w:rsidRPr="00725624">
        <w:rPr>
          <w:lang w:val="en-GB"/>
        </w:rPr>
        <w:t xml:space="preserve">, as well as the nearby site of </w:t>
      </w:r>
      <w:proofErr w:type="spellStart"/>
      <w:r w:rsidRPr="00725624">
        <w:rPr>
          <w:lang w:val="en-GB"/>
        </w:rPr>
        <w:t>Ajmana</w:t>
      </w:r>
      <w:proofErr w:type="spellEnd"/>
      <w:r w:rsidRPr="00725624">
        <w:rPr>
          <w:lang w:val="en-GB"/>
        </w:rPr>
        <w:t>, located in a different part of the local landscape that is more suitable for agriculture (</w:t>
      </w:r>
      <w:proofErr w:type="spellStart"/>
      <w:r w:rsidR="006960A8">
        <w:fldChar w:fldCharType="begin"/>
      </w:r>
      <w:r w:rsidR="006960A8">
        <w:instrText xml:space="preserve"> HYPERLINK \l "CBML_BIB_ch11_0015" \o "Borić, D., &amp; Price, T.D. (2013), ‘Strontium isotopes document greater human mobility at the start of the Balkan Neolithic’, Proceedings of </w:instrText>
      </w:r>
      <w:r w:rsidR="006960A8">
        <w:instrText xml:space="preserve">the National Academy of Sciences, 110: 3298–303. DOI 10.1073/pnas.1211474110" </w:instrText>
      </w:r>
      <w:r w:rsidR="006960A8">
        <w:fldChar w:fldCharType="separate"/>
      </w:r>
      <w:r w:rsidRPr="00725624">
        <w:rPr>
          <w:rStyle w:val="Hipervnculo"/>
          <w:lang w:val="en-GB"/>
        </w:rPr>
        <w:t>Bori</w:t>
      </w:r>
      <w:r w:rsidRPr="00725624">
        <w:rPr>
          <w:rStyle w:val="Hipervnculo"/>
          <w:highlight w:val="green"/>
          <w:lang w:val="en-GB"/>
        </w:rPr>
        <w:t>ć</w:t>
      </w:r>
      <w:proofErr w:type="spellEnd"/>
      <w:r w:rsidRPr="00725624">
        <w:rPr>
          <w:rStyle w:val="Hipervnculo"/>
          <w:lang w:val="en-GB"/>
        </w:rPr>
        <w:t xml:space="preserve"> &amp; Price 2013</w:t>
      </w:r>
      <w:r w:rsidR="006960A8">
        <w:rPr>
          <w:rStyle w:val="Hipervnculo"/>
          <w:lang w:val="en-GB"/>
        </w:rPr>
        <w:fldChar w:fldCharType="end"/>
      </w:r>
      <w:r w:rsidRPr="00725624">
        <w:rPr>
          <w:lang w:val="en-GB"/>
        </w:rPr>
        <w:t xml:space="preserve">). Most of these </w:t>
      </w:r>
      <w:ins w:id="17706" w:author="Victoria Chow" w:date="2023-04-15T16:06:00Z">
        <w:r w:rsidR="00067CCB">
          <w:rPr>
            <w:highlight w:val="green"/>
            <w:lang w:val="en-GB"/>
          </w:rPr>
          <w:t>‘</w:t>
        </w:r>
      </w:ins>
      <w:del w:id="17707" w:author="Victoria Chow" w:date="2023-04-15T16:06:00Z">
        <w:r w:rsidRPr="00725624" w:rsidDel="00067CCB">
          <w:rPr>
            <w:highlight w:val="green"/>
            <w:lang w:val="en-GB"/>
          </w:rPr>
          <w:delText>“</w:delText>
        </w:r>
      </w:del>
      <w:r w:rsidRPr="00725624">
        <w:rPr>
          <w:lang w:val="en-GB"/>
        </w:rPr>
        <w:t>non-locals</w:t>
      </w:r>
      <w:ins w:id="17708" w:author="Victoria Chow" w:date="2023-04-15T16:07:00Z">
        <w:r w:rsidR="00067CCB">
          <w:rPr>
            <w:highlight w:val="green"/>
            <w:lang w:val="en-GB"/>
          </w:rPr>
          <w:t>’</w:t>
        </w:r>
      </w:ins>
      <w:del w:id="17709" w:author="Victoria Chow" w:date="2023-04-15T16:07:00Z">
        <w:r w:rsidRPr="00725624" w:rsidDel="00067CCB">
          <w:rPr>
            <w:highlight w:val="green"/>
            <w:lang w:val="en-GB"/>
          </w:rPr>
          <w:delText>”</w:delText>
        </w:r>
      </w:del>
      <w:r w:rsidRPr="00725624">
        <w:rPr>
          <w:lang w:val="en-GB"/>
        </w:rPr>
        <w:t xml:space="preserve"> are women, suggesting patrilocal post-marital residency rules, and a wider network linking the old Mesolithic enclave to newly founded Neolithic settlements located in its immediate vicinity. Noticeably, a comparable situation has been observed in Hungary for the </w:t>
      </w:r>
      <w:proofErr w:type="spellStart"/>
      <w:r w:rsidRPr="00725624">
        <w:rPr>
          <w:lang w:val="en-GB"/>
        </w:rPr>
        <w:t>Star</w:t>
      </w:r>
      <w:r w:rsidRPr="00725624">
        <w:rPr>
          <w:highlight w:val="green"/>
          <w:lang w:val="en-GB"/>
        </w:rPr>
        <w:t>č</w:t>
      </w:r>
      <w:r w:rsidRPr="00725624">
        <w:rPr>
          <w:lang w:val="en-GB"/>
        </w:rPr>
        <w:t>evo</w:t>
      </w:r>
      <w:proofErr w:type="spellEnd"/>
      <w:r w:rsidRPr="00725624">
        <w:rPr>
          <w:lang w:val="en-GB"/>
        </w:rPr>
        <w:t xml:space="preserve"> period on the site of </w:t>
      </w:r>
      <w:proofErr w:type="spellStart"/>
      <w:r w:rsidRPr="00725624">
        <w:rPr>
          <w:lang w:val="en-GB"/>
        </w:rPr>
        <w:t>Als</w:t>
      </w:r>
      <w:r w:rsidRPr="00725624">
        <w:rPr>
          <w:highlight w:val="green"/>
          <w:lang w:val="en-GB"/>
        </w:rPr>
        <w:t>ó</w:t>
      </w:r>
      <w:r w:rsidRPr="00725624">
        <w:rPr>
          <w:lang w:val="en-GB"/>
        </w:rPr>
        <w:t>ny</w:t>
      </w:r>
      <w:r w:rsidRPr="00725624">
        <w:rPr>
          <w:highlight w:val="green"/>
          <w:lang w:val="en-GB"/>
        </w:rPr>
        <w:t>é</w:t>
      </w:r>
      <w:r w:rsidRPr="00725624">
        <w:rPr>
          <w:lang w:val="en-GB"/>
        </w:rPr>
        <w:t>k-B</w:t>
      </w:r>
      <w:r w:rsidRPr="00725624">
        <w:rPr>
          <w:highlight w:val="green"/>
          <w:lang w:val="en-GB"/>
        </w:rPr>
        <w:t>á</w:t>
      </w:r>
      <w:r w:rsidRPr="00725624">
        <w:rPr>
          <w:lang w:val="en-GB"/>
        </w:rPr>
        <w:t>tasz</w:t>
      </w:r>
      <w:r w:rsidRPr="00725624">
        <w:rPr>
          <w:highlight w:val="green"/>
          <w:lang w:val="en-GB"/>
        </w:rPr>
        <w:t>é</w:t>
      </w:r>
      <w:r w:rsidRPr="00725624">
        <w:rPr>
          <w:lang w:val="en-GB"/>
        </w:rPr>
        <w:t>k</w:t>
      </w:r>
      <w:proofErr w:type="spellEnd"/>
      <w:r w:rsidRPr="00725624">
        <w:rPr>
          <w:lang w:val="en-GB"/>
        </w:rPr>
        <w:t xml:space="preserve"> (</w:t>
      </w:r>
      <w:proofErr w:type="spellStart"/>
      <w:r w:rsidR="006960A8">
        <w:fldChar w:fldCharType="begin"/>
      </w:r>
      <w:r w:rsidR="006960A8">
        <w:instrText xml:space="preserve"> HYPERLINK \l "CBML_BIB_ch11_0026" \o "Depaermentier, M.L.C., Osztás, A., Bánffy, E., Alt, K.W., &amp; Kempf, M. (2020), ‘Neolithic land-use, subsistence, and mobility patterns in Transdanubia: A multiproxy isotope and environmental analysis from Alsónyék – Bá</w:instrText>
      </w:r>
      <w:r w:rsidR="006960A8">
        <w:instrText xml:space="preserve">taszék and Mórágy – Tűzkődomb’, Journal of " \h </w:instrText>
      </w:r>
      <w:r w:rsidR="006960A8">
        <w:fldChar w:fldCharType="separate"/>
      </w:r>
      <w:r w:rsidRPr="00725624">
        <w:rPr>
          <w:rStyle w:val="Hipervnculo"/>
          <w:lang w:val="en-GB"/>
        </w:rPr>
        <w:t>Depaermentier</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r w:rsidR="006960A8">
        <w:rPr>
          <w:rStyle w:val="Hipervnculo"/>
          <w:lang w:val="en-GB"/>
        </w:rPr>
        <w:fldChar w:fldCharType="end"/>
      </w:r>
      <w:r w:rsidRPr="00725624">
        <w:rPr>
          <w:lang w:val="en-GB"/>
        </w:rPr>
        <w:t xml:space="preserve">). However, one should not make hasty generalisation as, by contrast, low human mobility is recorded at the Greek Early Neolithic sites of </w:t>
      </w:r>
      <w:proofErr w:type="spellStart"/>
      <w:r w:rsidRPr="00725624">
        <w:rPr>
          <w:lang w:val="en-GB"/>
        </w:rPr>
        <w:t>Revenia</w:t>
      </w:r>
      <w:proofErr w:type="spellEnd"/>
      <w:r w:rsidRPr="00725624">
        <w:rPr>
          <w:lang w:val="en-GB"/>
        </w:rPr>
        <w:t xml:space="preserve"> and Neo </w:t>
      </w:r>
      <w:proofErr w:type="spellStart"/>
      <w:r w:rsidRPr="00725624">
        <w:rPr>
          <w:lang w:val="en-GB"/>
        </w:rPr>
        <w:t>Nikomedia</w:t>
      </w:r>
      <w:proofErr w:type="spellEnd"/>
      <w:r w:rsidRPr="00725624">
        <w:rPr>
          <w:lang w:val="en-GB"/>
        </w:rPr>
        <w:t xml:space="preserve"> (</w:t>
      </w:r>
      <w:proofErr w:type="spellStart"/>
      <w:r w:rsidR="006960A8">
        <w:fldChar w:fldCharType="begin"/>
      </w:r>
      <w:r w:rsidR="006960A8">
        <w:instrText xml:space="preserve"> HYPERLINK \l </w:instrText>
      </w:r>
      <w:r w:rsidR="006960A8">
        <w:instrText>"CBML_BIB_ch11_0089" \o "Whelton, H.L., Lewis, J., Halstead, P., Isaakidou, V., Triantaphyllou, S., Tzevelekidi, V., Kotsakis, K., &amp; Evershed, R.P. (2018), ‘Strontium isotope evidence for human mobility in the Neolithic of northern Greece’, Journal of Arch</w:instrText>
      </w:r>
      <w:r w:rsidR="006960A8">
        <w:instrText xml:space="preserve">aeological Science: Reports, " \h </w:instrText>
      </w:r>
      <w:r w:rsidR="006960A8">
        <w:fldChar w:fldCharType="separate"/>
      </w:r>
      <w:r w:rsidRPr="00725624">
        <w:rPr>
          <w:rStyle w:val="Hipervnculo"/>
          <w:lang w:val="en-GB"/>
        </w:rPr>
        <w:t>Whelton</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2018)</w:t>
      </w:r>
      <w:r w:rsidR="006960A8">
        <w:rPr>
          <w:rStyle w:val="Hipervnculo"/>
          <w:lang w:val="en-GB"/>
        </w:rPr>
        <w:fldChar w:fldCharType="end"/>
      </w:r>
    </w:p>
    <w:p w14:paraId="0E47A797" w14:textId="7090DBE0" w:rsidR="00C330F6" w:rsidRPr="00725624" w:rsidRDefault="00C330F6" w:rsidP="00C330F6">
      <w:pPr>
        <w:pStyle w:val="TextInd"/>
        <w:rPr>
          <w:lang w:val="en-GB"/>
        </w:rPr>
      </w:pPr>
      <w:r w:rsidRPr="00725624">
        <w:rPr>
          <w:lang w:val="en-GB"/>
        </w:rPr>
        <w:lastRenderedPageBreak/>
        <w:t>Further material evidence indicates that early Neolithic communities across the Balkans were closely connected. For instance, so-called Balkan flint, most likely sourced from Bulgaria (</w:t>
      </w:r>
      <w:proofErr w:type="spellStart"/>
      <w:r w:rsidR="006960A8">
        <w:fldChar w:fldCharType="begin"/>
      </w:r>
      <w:r w:rsidR="006960A8">
        <w:instrText xml:space="preserve"> HYPERLINK \l</w:instrText>
      </w:r>
      <w:r w:rsidR="006960A8">
        <w:instrText xml:space="preserve"> "CBML_BIB_ch11_0039" \o "Gurova, M. &amp; Bonsall, C. (2014b), ‘Lithic studies: an alternative to neolithization’, Bulgarian e-Journal of Archaeology, 4: 107–35." \h </w:instrText>
      </w:r>
      <w:r w:rsidR="006960A8">
        <w:fldChar w:fldCharType="separate"/>
      </w:r>
      <w:r w:rsidRPr="00725624">
        <w:rPr>
          <w:rStyle w:val="Hipervnculo"/>
          <w:lang w:val="en-GB"/>
        </w:rPr>
        <w:t>Gurova</w:t>
      </w:r>
      <w:proofErr w:type="spellEnd"/>
      <w:r w:rsidRPr="00725624">
        <w:rPr>
          <w:rStyle w:val="Hipervnculo"/>
          <w:lang w:val="en-GB"/>
        </w:rPr>
        <w:t xml:space="preserve"> &amp; Bonsall 2014b</w:t>
      </w:r>
      <w:r w:rsidR="006960A8">
        <w:rPr>
          <w:rStyle w:val="Hipervnculo"/>
          <w:lang w:val="en-GB"/>
        </w:rPr>
        <w:fldChar w:fldCharType="end"/>
      </w:r>
      <w:r w:rsidRPr="00725624">
        <w:rPr>
          <w:lang w:val="en-GB"/>
        </w:rPr>
        <w:t xml:space="preserve">), is in wide circulation across the entire Balkan Peninsula, and occurs in varied quantities across numerous </w:t>
      </w:r>
      <w:proofErr w:type="spellStart"/>
      <w:r w:rsidRPr="00725624">
        <w:rPr>
          <w:lang w:val="en-GB"/>
        </w:rPr>
        <w:t>Star</w:t>
      </w:r>
      <w:r w:rsidRPr="00725624">
        <w:rPr>
          <w:highlight w:val="green"/>
          <w:lang w:val="en-GB"/>
        </w:rPr>
        <w:t>č</w:t>
      </w:r>
      <w:r w:rsidRPr="00725624">
        <w:rPr>
          <w:lang w:val="en-GB"/>
        </w:rPr>
        <w:t>evo</w:t>
      </w:r>
      <w:proofErr w:type="spellEnd"/>
      <w:r w:rsidRPr="00725624">
        <w:rPr>
          <w:lang w:val="en-GB"/>
        </w:rPr>
        <w:t xml:space="preserve"> sites (</w:t>
      </w:r>
      <w:commentRangeStart w:id="17710"/>
      <w:commentRangeStart w:id="17711"/>
      <w:r w:rsidRPr="00725624">
        <w:rPr>
          <w:lang w:val="en-GB"/>
        </w:rPr>
        <w:t>Jovanovi</w:t>
      </w:r>
      <w:r w:rsidRPr="00725624">
        <w:rPr>
          <w:highlight w:val="green"/>
          <w:lang w:val="en-GB"/>
        </w:rPr>
        <w:t>ć</w:t>
      </w:r>
      <w:r w:rsidRPr="00725624">
        <w:rPr>
          <w:lang w:val="en-GB"/>
        </w:rPr>
        <w:t xml:space="preserve"> &amp; Vander Linden 2019</w:t>
      </w:r>
      <w:commentRangeEnd w:id="17710"/>
      <w:r w:rsidR="000E2712">
        <w:rPr>
          <w:rStyle w:val="Refdecomentario"/>
        </w:rPr>
        <w:commentReference w:id="17710"/>
      </w:r>
      <w:commentRangeEnd w:id="17711"/>
      <w:r w:rsidR="006C051E">
        <w:rPr>
          <w:rStyle w:val="Refdecomentario"/>
        </w:rPr>
        <w:commentReference w:id="17711"/>
      </w:r>
      <w:r w:rsidRPr="00725624">
        <w:rPr>
          <w:lang w:val="en-GB"/>
        </w:rPr>
        <w:t xml:space="preserve">). Likewise, obsidian is also imported, </w:t>
      </w:r>
      <w:ins w:id="17712" w:author="Victoria Chow" w:date="2023-04-15T16:09:00Z">
        <w:r w:rsidR="000E2712">
          <w:rPr>
            <w:lang w:val="en-GB"/>
          </w:rPr>
          <w:t>al</w:t>
        </w:r>
      </w:ins>
      <w:r w:rsidRPr="00725624">
        <w:rPr>
          <w:lang w:val="en-GB"/>
        </w:rPr>
        <w:t xml:space="preserve">though in much lower quantities, and tends </w:t>
      </w:r>
      <w:ins w:id="17713" w:author="Victoria Chow" w:date="2023-04-15T16:09:00Z">
        <w:r w:rsidR="000E2712">
          <w:rPr>
            <w:lang w:val="en-GB"/>
          </w:rPr>
          <w:t xml:space="preserve">to </w:t>
        </w:r>
      </w:ins>
      <w:r w:rsidRPr="00725624">
        <w:rPr>
          <w:lang w:val="en-GB"/>
        </w:rPr>
        <w:t xml:space="preserve">be rare, if not entirely lacking, from most </w:t>
      </w:r>
      <w:proofErr w:type="spellStart"/>
      <w:r w:rsidRPr="00725624">
        <w:rPr>
          <w:lang w:val="en-GB"/>
        </w:rPr>
        <w:t>Star</w:t>
      </w:r>
      <w:r w:rsidRPr="00725624">
        <w:rPr>
          <w:highlight w:val="green"/>
          <w:lang w:val="en-GB"/>
        </w:rPr>
        <w:t>č</w:t>
      </w:r>
      <w:r w:rsidRPr="00725624">
        <w:rPr>
          <w:lang w:val="en-GB"/>
        </w:rPr>
        <w:t>evo</w:t>
      </w:r>
      <w:proofErr w:type="spellEnd"/>
      <w:r w:rsidRPr="00725624">
        <w:rPr>
          <w:lang w:val="en-GB"/>
        </w:rPr>
        <w:t xml:space="preserve"> sites (e.g.</w:t>
      </w:r>
      <w:ins w:id="17714" w:author="Victoria Chow" w:date="2023-04-15T16:08:00Z">
        <w:r w:rsidR="000E2712">
          <w:rPr>
            <w:lang w:val="en-GB"/>
          </w:rPr>
          <w:t>,</w:t>
        </w:r>
      </w:ins>
      <w:r w:rsidRPr="00725624">
        <w:rPr>
          <w:lang w:val="en-GB"/>
        </w:rPr>
        <w:t xml:space="preserve"> </w:t>
      </w:r>
      <w:commentRangeStart w:id="17715"/>
      <w:commentRangeStart w:id="17716"/>
      <w:r w:rsidRPr="00725624">
        <w:rPr>
          <w:lang w:val="en-GB"/>
        </w:rPr>
        <w:t>Jovanovi</w:t>
      </w:r>
      <w:r w:rsidRPr="00725624">
        <w:rPr>
          <w:highlight w:val="green"/>
          <w:lang w:val="en-GB"/>
        </w:rPr>
        <w:t>ć</w:t>
      </w:r>
      <w:r w:rsidRPr="00725624">
        <w:rPr>
          <w:lang w:val="en-GB"/>
        </w:rPr>
        <w:t xml:space="preserve"> &amp; Vander Linden 2019</w:t>
      </w:r>
      <w:commentRangeEnd w:id="17715"/>
      <w:r w:rsidR="000E2712">
        <w:rPr>
          <w:rStyle w:val="Refdecomentario"/>
        </w:rPr>
        <w:commentReference w:id="17715"/>
      </w:r>
      <w:commentRangeEnd w:id="17716"/>
      <w:r w:rsidR="006C051E">
        <w:rPr>
          <w:rStyle w:val="Refdecomentario"/>
        </w:rPr>
        <w:commentReference w:id="17716"/>
      </w:r>
      <w:r w:rsidRPr="00725624">
        <w:rPr>
          <w:lang w:val="en-GB"/>
        </w:rPr>
        <w:t>). The situation along the Eastern Adriatic coast is particularly interesting. There, Early Neolithic lithic assemblages are indeed dominated</w:t>
      </w:r>
      <w:del w:id="17717" w:author="Victoria Chow" w:date="2023-04-15T16:09:00Z">
        <w:r w:rsidRPr="00725624" w:rsidDel="000E2712">
          <w:rPr>
            <w:lang w:val="en-GB"/>
          </w:rPr>
          <w:delText>,</w:delText>
        </w:r>
      </w:del>
      <w:r w:rsidRPr="00725624">
        <w:rPr>
          <w:lang w:val="en-GB"/>
        </w:rPr>
        <w:t xml:space="preserve"> not by locally available raw materials</w:t>
      </w:r>
      <w:del w:id="17718" w:author="Victoria Chow" w:date="2023-04-15T16:09:00Z">
        <w:r w:rsidRPr="00725624" w:rsidDel="000E2712">
          <w:rPr>
            <w:lang w:val="en-GB"/>
          </w:rPr>
          <w:delText>,</w:delText>
        </w:r>
      </w:del>
      <w:r w:rsidRPr="00725624">
        <w:rPr>
          <w:lang w:val="en-GB"/>
        </w:rPr>
        <w:t xml:space="preserve"> but by Gargano chert mined in and imported from the eponymous site in Foggia, Italy (</w:t>
      </w:r>
      <w:proofErr w:type="spellStart"/>
      <w:r w:rsidR="006960A8">
        <w:fldChar w:fldCharType="begin"/>
      </w:r>
      <w:r w:rsidR="006960A8">
        <w:instrText xml:space="preserve"> HYPERLINK \l "CBML_BIB_ch11_0031" \o "Forenbaher, S., &amp; Perhoč, Z. (2017), ‘Lithic Assemblages from Nakovana (Croatia): Raw Material Procurement and Reduction Technolo</w:instrText>
      </w:r>
      <w:r w:rsidR="006960A8">
        <w:instrText xml:space="preserve">gy from the Early Neolithic until the End of Prehistory’, Journal of Mediterranean Archaeology, 30: 189–211. DOI 10.1558/jmea.35405" </w:instrText>
      </w:r>
      <w:r w:rsidR="006960A8">
        <w:fldChar w:fldCharType="separate"/>
      </w:r>
      <w:r w:rsidRPr="00725624">
        <w:rPr>
          <w:rStyle w:val="Hipervnculo"/>
          <w:lang w:val="en-GB"/>
        </w:rPr>
        <w:t>Forenbaher</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r w:rsidR="006960A8">
        <w:rPr>
          <w:rStyle w:val="Hipervnculo"/>
          <w:lang w:val="en-GB"/>
        </w:rPr>
        <w:fldChar w:fldCharType="end"/>
      </w:r>
      <w:r w:rsidRPr="00725624">
        <w:rPr>
          <w:lang w:val="en-GB"/>
        </w:rPr>
        <w:t xml:space="preserve">). </w:t>
      </w:r>
      <w:hyperlink w:anchor="CBML_BIB_ch11_0031" w:tooltip="Forenbaher, S., &amp; Perhoč, Z. (2017), ‘Lithic Assemblages from Nakovana (Croatia): Raw Material Procurement and Reduction Technology from the Early Neolithic until the End of Prehistory’, Journal of Mediterranean Archaeology, 30: 189–211. DOI 10.1558/jmea.35405" w:history="1">
        <w:proofErr w:type="spellStart"/>
        <w:r w:rsidRPr="00725624">
          <w:rPr>
            <w:rStyle w:val="Hipervnculo"/>
            <w:lang w:val="en-GB"/>
          </w:rPr>
          <w:t>Forenbaher</w:t>
        </w:r>
        <w:proofErr w:type="spellEnd"/>
        <w:r w:rsidRPr="00725624">
          <w:rPr>
            <w:rStyle w:val="Hipervnculo"/>
            <w:lang w:val="en-GB"/>
          </w:rPr>
          <w:t xml:space="preserve"> &amp; </w:t>
        </w:r>
        <w:proofErr w:type="spellStart"/>
        <w:r w:rsidRPr="00725624">
          <w:rPr>
            <w:rStyle w:val="Hipervnculo"/>
            <w:lang w:val="en-GB"/>
          </w:rPr>
          <w:t>Perho</w:t>
        </w:r>
        <w:r w:rsidRPr="00725624">
          <w:rPr>
            <w:rStyle w:val="Hipervnculo"/>
            <w:highlight w:val="green"/>
            <w:lang w:val="en-GB"/>
          </w:rPr>
          <w:t>č</w:t>
        </w:r>
        <w:proofErr w:type="spellEnd"/>
        <w:r w:rsidRPr="00725624">
          <w:rPr>
            <w:rStyle w:val="Hipervnculo"/>
            <w:lang w:val="en-GB"/>
          </w:rPr>
          <w:t xml:space="preserve"> (2017)</w:t>
        </w:r>
      </w:hyperlink>
      <w:r w:rsidRPr="00725624">
        <w:rPr>
          <w:lang w:val="en-GB"/>
        </w:rPr>
        <w:t xml:space="preserve"> interpret this pattern as, for the earlier stages of the Neolithic, an expression of newly arrived communities relying upon existing trade routes rather than scouting for locally available materials, and, for later periods, continuous import of high-quality cross-Adriatic products (as traces of </w:t>
      </w:r>
      <w:r w:rsidRPr="00725624">
        <w:rPr>
          <w:i/>
          <w:iCs/>
          <w:lang w:val="en-GB"/>
        </w:rPr>
        <w:t>in situ</w:t>
      </w:r>
      <w:r w:rsidRPr="00725624">
        <w:rPr>
          <w:lang w:val="en-GB"/>
        </w:rPr>
        <w:t xml:space="preserve"> debitage remain rare in Croatian Adriatic sites).</w:t>
      </w:r>
    </w:p>
    <w:p w14:paraId="6DF4F97C" w14:textId="77777777" w:rsidR="00C330F6" w:rsidRPr="00725624" w:rsidRDefault="00C330F6" w:rsidP="00C330F6">
      <w:pPr>
        <w:pStyle w:val="HeadA"/>
        <w:rPr>
          <w:lang w:val="en-GB"/>
        </w:rPr>
      </w:pPr>
      <w:r w:rsidRPr="00725624">
        <w:rPr>
          <w:lang w:val="en-GB"/>
        </w:rPr>
        <w:t>C</w:t>
      </w:r>
      <w:bookmarkStart w:id="17719" w:name="CBML_ch11_sec1_004"/>
      <w:r w:rsidRPr="00725624">
        <w:rPr>
          <w:lang w:val="en-GB"/>
        </w:rPr>
        <w:t>onclusio</w:t>
      </w:r>
      <w:bookmarkEnd w:id="17719"/>
      <w:r w:rsidRPr="00725624">
        <w:rPr>
          <w:lang w:val="en-GB"/>
        </w:rPr>
        <w:t>n</w:t>
      </w:r>
    </w:p>
    <w:p w14:paraId="6A13FBA3" w14:textId="61CED293" w:rsidR="00C330F6" w:rsidRPr="00725624" w:rsidRDefault="00C330F6" w:rsidP="00C330F6">
      <w:pPr>
        <w:pStyle w:val="TextFlushLeft"/>
        <w:rPr>
          <w:lang w:val="en-GB"/>
        </w:rPr>
      </w:pPr>
      <w:r w:rsidRPr="00725624">
        <w:rPr>
          <w:lang w:val="en-GB"/>
        </w:rPr>
        <w:t xml:space="preserve">Keeping in mind that new Mesolithic </w:t>
      </w:r>
      <w:r w:rsidRPr="00725624">
        <w:rPr>
          <w:highlight w:val="green"/>
          <w:lang w:val="en-GB"/>
        </w:rPr>
        <w:t>–</w:t>
      </w:r>
      <w:r w:rsidRPr="00725624">
        <w:rPr>
          <w:lang w:val="en-GB"/>
        </w:rPr>
        <w:t xml:space="preserve"> and also Neolithic </w:t>
      </w:r>
      <w:r w:rsidRPr="00725624">
        <w:rPr>
          <w:highlight w:val="green"/>
          <w:lang w:val="en-GB"/>
        </w:rPr>
        <w:t>–</w:t>
      </w:r>
      <w:r w:rsidRPr="00725624">
        <w:rPr>
          <w:lang w:val="en-GB"/>
        </w:rPr>
        <w:t xml:space="preserve"> sites are by definition bound to be found in the future, the entire range of available evidence is in agreement with the theoretical biogeographic-based expectations of a depleted local Mesolithic meta-population, composed of small communities relying mostly upon terrestrial and, </w:t>
      </w:r>
      <w:r w:rsidRPr="00725624">
        <w:rPr>
          <w:lang w:val="en-GB"/>
        </w:rPr>
        <w:lastRenderedPageBreak/>
        <w:t xml:space="preserve">when available, marine/riverine resources. This statement should not be confused for a mere deterministic argument, but rather implies that the undeniable existing variation occurred within a framework shaped by the new Holocene environments, to which late foraging communities were adapted. Likewise, as the new incoming Neolithic communities progressed, they encountered changing climates, environments and landscapes, which influenced their behaviour to varying degrees. The impact of the 8.2 ka </w:t>
      </w:r>
      <w:proofErr w:type="spellStart"/>
      <w:r w:rsidRPr="00725624">
        <w:rPr>
          <w:lang w:val="en-GB"/>
        </w:rPr>
        <w:t>calBP</w:t>
      </w:r>
      <w:proofErr w:type="spellEnd"/>
      <w:r w:rsidRPr="00725624">
        <w:rPr>
          <w:lang w:val="en-GB"/>
        </w:rPr>
        <w:t xml:space="preserve"> event remains debatable: the prevalence of the earliest Neolithic settlements in specific river valleys, less subject to the contemporaneous Rapid Climatic Change conditions, is well-established, but the coincidence between the resuming expansion of farming and the end of the 8.2 ka </w:t>
      </w:r>
      <w:proofErr w:type="spellStart"/>
      <w:r w:rsidRPr="00725624">
        <w:rPr>
          <w:lang w:val="en-GB"/>
        </w:rPr>
        <w:t>calBP</w:t>
      </w:r>
      <w:proofErr w:type="spellEnd"/>
      <w:r w:rsidRPr="00725624">
        <w:rPr>
          <w:lang w:val="en-GB"/>
        </w:rPr>
        <w:t xml:space="preserve"> event is suggestive, </w:t>
      </w:r>
      <w:ins w:id="17720" w:author="Victoria Chow" w:date="2023-04-15T16:10:00Z">
        <w:r w:rsidR="000E2712">
          <w:rPr>
            <w:lang w:val="en-GB"/>
          </w:rPr>
          <w:t>al</w:t>
        </w:r>
      </w:ins>
      <w:r w:rsidRPr="00725624">
        <w:rPr>
          <w:lang w:val="en-GB"/>
        </w:rPr>
        <w:t>though remains to be further tested.</w:t>
      </w:r>
    </w:p>
    <w:p w14:paraId="1BA98425" w14:textId="48A8238E" w:rsidR="00C330F6" w:rsidRPr="00725624" w:rsidRDefault="00C330F6" w:rsidP="00C330F6">
      <w:pPr>
        <w:pStyle w:val="TextInd"/>
        <w:rPr>
          <w:lang w:val="en-GB"/>
        </w:rPr>
      </w:pPr>
      <w:r w:rsidRPr="00725624">
        <w:rPr>
          <w:lang w:val="en-GB"/>
        </w:rPr>
        <w:t xml:space="preserve">This secondary dispersal of plant and animal domesticates and associated human populations occurred in two broadly different ecological corridors, each with their own specific characteristics and associated archaeological variation. The preference for cattle observed in various areas rich in grasslands is a likely example of the migratory farmers adapting to their new settings. Yet, the earlier horizon with high proportions of sheep and goats in the Pannonian Basin acts as a cautionary tale against any narrative dominated by the influence of environmental factors. Likewise, the somewhat limited ecological pressure on crops points to the existence of other forces at play, possibly cultural, in shaping variation. This being said, the exact nature of these forces largely remains to be explored. For instance, it has been suggested </w:t>
      </w:r>
      <w:r w:rsidRPr="00725624">
        <w:rPr>
          <w:lang w:val="en-GB"/>
        </w:rPr>
        <w:lastRenderedPageBreak/>
        <w:t>elsewhere, on the basis of the results of an agent-based model, that a relative drop in diversity in assemblages, as seen across the Mediterranean Sea and Central Europe (</w:t>
      </w:r>
      <w:proofErr w:type="spellStart"/>
      <w:r w:rsidR="006960A8">
        <w:fldChar w:fldCharType="begin"/>
      </w:r>
      <w:r w:rsidR="006960A8">
        <w:instrText xml:space="preserve"> HYPERLI</w:instrText>
      </w:r>
      <w:r w:rsidR="006960A8">
        <w:instrText xml:space="preserve">NK \l "CBML_BIB_ch11_0017" \o "Colledge, S., Conolly, J., &amp; Shennan, S. (2005), ‘The evolution of Neolithic farming from SW Asian origins to NW European limits’, European Journal of Archaeology, 8: 137–56. DOI 10.1177/1461957105066937" \h </w:instrText>
      </w:r>
      <w:r w:rsidR="006960A8">
        <w:fldChar w:fldCharType="separate"/>
      </w:r>
      <w:r w:rsidRPr="00725624">
        <w:rPr>
          <w:rStyle w:val="Hipervnculo"/>
          <w:lang w:val="en-GB"/>
        </w:rPr>
        <w:t>Colledge</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2005</w:t>
      </w:r>
      <w:r w:rsidR="006960A8">
        <w:rPr>
          <w:rStyle w:val="Hipervnculo"/>
          <w:lang w:val="en-GB"/>
        </w:rPr>
        <w:fldChar w:fldCharType="end"/>
      </w:r>
      <w:r w:rsidRPr="00725624">
        <w:rPr>
          <w:lang w:val="en-GB"/>
        </w:rPr>
        <w:t xml:space="preserve">, </w:t>
      </w:r>
      <w:hyperlink w:anchor="CBML_BIB_ch11_0028" w:tooltip="de Vareilles, A., Bouby, L., Jesus, A., Martin, L., Rottoli, M., Vander Linden, M., &amp; Antolín, F. (2020), ‘One sea but many routes to sail. The early maritime dispersal of Neolithic crops from the Aegean to the western Mediterranean’, Journal of Archaeological">
        <w:r w:rsidRPr="00725624">
          <w:rPr>
            <w:rStyle w:val="Hipervnculo"/>
            <w:lang w:val="en-GB"/>
          </w:rPr>
          <w:t xml:space="preserve">de </w:t>
        </w:r>
        <w:proofErr w:type="spellStart"/>
        <w:r w:rsidRPr="00725624">
          <w:rPr>
            <w:rStyle w:val="Hipervnculo"/>
            <w:lang w:val="en-GB"/>
          </w:rPr>
          <w:t>Vareilles</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2020</w:t>
        </w:r>
      </w:hyperlink>
      <w:r w:rsidRPr="00725624">
        <w:rPr>
          <w:lang w:val="en-GB"/>
        </w:rPr>
        <w:t>), parallel to the advance of the Neolithic front could be explained as the outcome of a series of founder-effects, whereby only some of the initial options available (e.g.</w:t>
      </w:r>
      <w:ins w:id="17721" w:author="Victoria Chow" w:date="2023-04-15T16:11:00Z">
        <w:r w:rsidR="009F1883">
          <w:rPr>
            <w:lang w:val="en-GB"/>
          </w:rPr>
          <w:t>,</w:t>
        </w:r>
      </w:ins>
      <w:r w:rsidRPr="00725624">
        <w:rPr>
          <w:lang w:val="en-GB"/>
        </w:rPr>
        <w:t xml:space="preserve"> crops, technologies) are taken by the migrating subset of populations (</w:t>
      </w:r>
      <w:proofErr w:type="spellStart"/>
      <w:r w:rsidR="006960A8">
        <w:fldChar w:fldCharType="begin"/>
      </w:r>
      <w:r w:rsidR="006960A8">
        <w:instrText xml:space="preserve"> HYPERLINK \l "CBML_BIB_ch11_0029" \o "Drost, C.J., &amp; Vander Linden, M. (2018), ‘Toy Story: Homophily, Transmission and the Use of Simple Simulation Models for Assessing Variability in</w:instrText>
      </w:r>
      <w:r w:rsidR="006960A8">
        <w:instrText xml:space="preserve"> the Archaeological Record’, Journal of Archaeological Method and Theory, 25: 1087–108. DOI 10.1007/s10816-018-9394" \h </w:instrText>
      </w:r>
      <w:r w:rsidR="006960A8">
        <w:fldChar w:fldCharType="separate"/>
      </w:r>
      <w:r w:rsidRPr="00725624">
        <w:rPr>
          <w:rStyle w:val="Hipervnculo"/>
          <w:lang w:val="en-GB"/>
        </w:rPr>
        <w:t>Drost</w:t>
      </w:r>
      <w:proofErr w:type="spellEnd"/>
      <w:r w:rsidRPr="00725624">
        <w:rPr>
          <w:rStyle w:val="Hipervnculo"/>
          <w:lang w:val="en-GB"/>
        </w:rPr>
        <w:t xml:space="preserve"> &amp; Vander Linden 2018</w:t>
      </w:r>
      <w:r w:rsidR="006960A8">
        <w:rPr>
          <w:rStyle w:val="Hipervnculo"/>
          <w:lang w:val="en-GB"/>
        </w:rPr>
        <w:fldChar w:fldCharType="end"/>
      </w:r>
      <w:r w:rsidRPr="00725624">
        <w:rPr>
          <w:lang w:val="en-GB"/>
        </w:rPr>
        <w:t>) .</w:t>
      </w:r>
    </w:p>
    <w:p w14:paraId="513F3072" w14:textId="77777777" w:rsidR="00C330F6" w:rsidRPr="00725624" w:rsidRDefault="00C330F6" w:rsidP="00C330F6">
      <w:pPr>
        <w:pStyle w:val="TextInd"/>
        <w:rPr>
          <w:lang w:val="en-GB"/>
        </w:rPr>
      </w:pPr>
      <w:r w:rsidRPr="00725624">
        <w:rPr>
          <w:lang w:val="en-GB"/>
        </w:rPr>
        <w:t>Humans and environments thus share an intricate and complex history in the Balkans during the early part of the Holocene. It is noticeable that, at the difference of later periods marked by extensive anthropogenic impacts upon the landscapes by humans (</w:t>
      </w:r>
      <w:proofErr w:type="spellStart"/>
      <w:r w:rsidR="006960A8">
        <w:fldChar w:fldCharType="begin"/>
      </w:r>
      <w:r w:rsidR="006960A8">
        <w:instrText xml:space="preserve"> HYPERLINK \l "CBML_BIB_ch11_0055" \o "Marquer, L., Gaillard, M.-J., Sugita, S., Poska, A., Trondman,</w:instrText>
      </w:r>
      <w:r w:rsidR="006960A8">
        <w:instrText xml:space="preserve"> A.-K., Mazier, F., Nielsen, A.B., Fyfe, R.M., Jönsson, A.M., Smith, B., Kaplan, J.O., Alenius, T., Birks, H.J.B., Bjune, A.E., Christiansen, J., Dodson, J., Edwards, K.J., Giesecke, T., Herzschuh, " \h </w:instrText>
      </w:r>
      <w:r w:rsidR="006960A8">
        <w:fldChar w:fldCharType="separate"/>
      </w:r>
      <w:r w:rsidRPr="00725624">
        <w:rPr>
          <w:rStyle w:val="Hipervnculo"/>
          <w:lang w:val="en-GB"/>
        </w:rPr>
        <w:t>Marquer</w:t>
      </w:r>
      <w:proofErr w:type="spellEnd"/>
      <w:r w:rsidRPr="00725624">
        <w:rPr>
          <w:rStyle w:val="Hipervnculo"/>
          <w:lang w:val="en-GB"/>
        </w:rPr>
        <w:t xml:space="preserve"> </w:t>
      </w:r>
      <w:r w:rsidRPr="00725624">
        <w:rPr>
          <w:rStyle w:val="Hipervnculo"/>
          <w:i/>
          <w:iCs/>
          <w:lang w:val="en-GB"/>
        </w:rPr>
        <w:t>et al</w:t>
      </w:r>
      <w:r w:rsidRPr="00725624">
        <w:rPr>
          <w:rStyle w:val="Hipervnculo"/>
          <w:lang w:val="en-GB"/>
        </w:rPr>
        <w:t>. 2017</w:t>
      </w:r>
      <w:r w:rsidR="006960A8">
        <w:rPr>
          <w:rStyle w:val="Hipervnculo"/>
          <w:lang w:val="en-GB"/>
        </w:rPr>
        <w:fldChar w:fldCharType="end"/>
      </w:r>
      <w:r w:rsidRPr="00725624">
        <w:rPr>
          <w:lang w:val="en-GB"/>
        </w:rPr>
        <w:t>), this is a tale, not of mere determinism, but one of ecological frameworks and human practices unfolding within them, with all the variation this allows for.</w:t>
      </w:r>
    </w:p>
    <w:p w14:paraId="00325751" w14:textId="77777777" w:rsidR="00C330F6" w:rsidRPr="00AB5F80" w:rsidRDefault="00C330F6" w:rsidP="00C330F6">
      <w:pPr>
        <w:pStyle w:val="ChapterEMRef"/>
        <w:rPr>
          <w:lang w:val="es-ES"/>
          <w:rPrChange w:id="17722" w:author="Microsoft Office User" w:date="2023-04-20T10:47:00Z">
            <w:rPr>
              <w:lang w:val="en-GB"/>
            </w:rPr>
          </w:rPrChange>
        </w:rPr>
      </w:pPr>
      <w:proofErr w:type="spellStart"/>
      <w:r w:rsidRPr="00AB5F80">
        <w:rPr>
          <w:lang w:val="es-ES"/>
          <w:rPrChange w:id="17723" w:author="Microsoft Office User" w:date="2023-04-20T10:47:00Z">
            <w:rPr>
              <w:lang w:val="en-GB"/>
            </w:rPr>
          </w:rPrChange>
        </w:rPr>
        <w:t>References</w:t>
      </w:r>
      <w:proofErr w:type="spellEnd"/>
    </w:p>
    <w:p w14:paraId="264C5FFF" w14:textId="068F2700" w:rsidR="00C330F6" w:rsidRPr="00725624" w:rsidRDefault="00C330F6" w:rsidP="00C330F6">
      <w:pPr>
        <w:pStyle w:val="Reference"/>
        <w:rPr>
          <w:lang w:val="en-GB"/>
        </w:rPr>
      </w:pPr>
      <w:proofErr w:type="spellStart"/>
      <w:r w:rsidRPr="00AB5F80">
        <w:rPr>
          <w:rStyle w:val="refauSurname"/>
          <w:lang w:val="es-ES"/>
          <w:rPrChange w:id="17724" w:author="Microsoft Office User" w:date="2023-04-20T10:47:00Z">
            <w:rPr>
              <w:rStyle w:val="refauSurname"/>
              <w:lang w:val="en-GB"/>
            </w:rPr>
          </w:rPrChange>
        </w:rPr>
        <w:t>Arbuckle</w:t>
      </w:r>
      <w:bookmarkStart w:id="17725" w:name="CBML_BIB_ch11_0001"/>
      <w:proofErr w:type="spellEnd"/>
      <w:r w:rsidRPr="00AB5F80">
        <w:rPr>
          <w:lang w:val="es-ES"/>
          <w:rPrChange w:id="17726" w:author="Microsoft Office User" w:date="2023-04-20T10:47:00Z">
            <w:rPr>
              <w:lang w:val="en-GB"/>
            </w:rPr>
          </w:rPrChange>
        </w:rPr>
        <w:t xml:space="preserve">, </w:t>
      </w:r>
      <w:r w:rsidRPr="00AB5F80">
        <w:rPr>
          <w:rStyle w:val="refauGivenName"/>
          <w:lang w:val="es-ES"/>
          <w:rPrChange w:id="17727" w:author="Microsoft Office User" w:date="2023-04-20T10:47:00Z">
            <w:rPr>
              <w:rStyle w:val="refauGivenName"/>
              <w:lang w:val="en-GB"/>
            </w:rPr>
          </w:rPrChange>
        </w:rPr>
        <w:t>B.S.</w:t>
      </w:r>
      <w:r w:rsidRPr="00AB5F80">
        <w:rPr>
          <w:lang w:val="es-ES"/>
          <w:rPrChange w:id="17728" w:author="Microsoft Office User" w:date="2023-04-20T10:47:00Z">
            <w:rPr>
              <w:lang w:val="en-GB"/>
            </w:rPr>
          </w:rPrChange>
        </w:rPr>
        <w:t xml:space="preserve">, </w:t>
      </w:r>
      <w:proofErr w:type="spellStart"/>
      <w:r w:rsidRPr="00AB5F80">
        <w:rPr>
          <w:rStyle w:val="refauSurname"/>
          <w:lang w:val="es-ES"/>
          <w:rPrChange w:id="17729" w:author="Microsoft Office User" w:date="2023-04-20T10:47:00Z">
            <w:rPr>
              <w:rStyle w:val="refauSurname"/>
              <w:lang w:val="en-GB"/>
            </w:rPr>
          </w:rPrChange>
        </w:rPr>
        <w:t>Kansa</w:t>
      </w:r>
      <w:proofErr w:type="spellEnd"/>
      <w:r w:rsidRPr="00AB5F80">
        <w:rPr>
          <w:lang w:val="es-ES"/>
          <w:rPrChange w:id="17730" w:author="Microsoft Office User" w:date="2023-04-20T10:47:00Z">
            <w:rPr>
              <w:lang w:val="en-GB"/>
            </w:rPr>
          </w:rPrChange>
        </w:rPr>
        <w:t xml:space="preserve">, </w:t>
      </w:r>
      <w:r w:rsidRPr="00AB5F80">
        <w:rPr>
          <w:rStyle w:val="refauGivenName"/>
          <w:lang w:val="es-ES"/>
          <w:rPrChange w:id="17731" w:author="Microsoft Office User" w:date="2023-04-20T10:47:00Z">
            <w:rPr>
              <w:rStyle w:val="refauGivenName"/>
              <w:lang w:val="en-GB"/>
            </w:rPr>
          </w:rPrChange>
        </w:rPr>
        <w:t>S.W.</w:t>
      </w:r>
      <w:r w:rsidRPr="00AB5F80">
        <w:rPr>
          <w:lang w:val="es-ES"/>
          <w:rPrChange w:id="17732" w:author="Microsoft Office User" w:date="2023-04-20T10:47:00Z">
            <w:rPr>
              <w:lang w:val="en-GB"/>
            </w:rPr>
          </w:rPrChange>
        </w:rPr>
        <w:t xml:space="preserve">, </w:t>
      </w:r>
      <w:proofErr w:type="spellStart"/>
      <w:r w:rsidRPr="00AB5F80">
        <w:rPr>
          <w:rStyle w:val="refauSurname"/>
          <w:lang w:val="es-ES"/>
          <w:rPrChange w:id="17733" w:author="Microsoft Office User" w:date="2023-04-20T10:47:00Z">
            <w:rPr>
              <w:rStyle w:val="refauSurname"/>
              <w:lang w:val="en-GB"/>
            </w:rPr>
          </w:rPrChange>
        </w:rPr>
        <w:t>Kansa</w:t>
      </w:r>
      <w:proofErr w:type="spellEnd"/>
      <w:r w:rsidRPr="00AB5F80">
        <w:rPr>
          <w:lang w:val="es-ES"/>
          <w:rPrChange w:id="17734" w:author="Microsoft Office User" w:date="2023-04-20T10:47:00Z">
            <w:rPr>
              <w:lang w:val="en-GB"/>
            </w:rPr>
          </w:rPrChange>
        </w:rPr>
        <w:t xml:space="preserve">, </w:t>
      </w:r>
      <w:r w:rsidRPr="00AB5F80">
        <w:rPr>
          <w:rStyle w:val="refauGivenName"/>
          <w:lang w:val="es-ES"/>
          <w:rPrChange w:id="17735" w:author="Microsoft Office User" w:date="2023-04-20T10:47:00Z">
            <w:rPr>
              <w:rStyle w:val="refauGivenName"/>
              <w:lang w:val="en-GB"/>
            </w:rPr>
          </w:rPrChange>
        </w:rPr>
        <w:t>E.</w:t>
      </w:r>
      <w:r w:rsidRPr="00AB5F80">
        <w:rPr>
          <w:lang w:val="es-ES"/>
          <w:rPrChange w:id="17736" w:author="Microsoft Office User" w:date="2023-04-20T10:47:00Z">
            <w:rPr>
              <w:lang w:val="en-GB"/>
            </w:rPr>
          </w:rPrChange>
        </w:rPr>
        <w:t>,</w:t>
      </w:r>
      <w:ins w:id="17737" w:author="Victoria Chow" w:date="2023-04-05T21:05:00Z">
        <w:r w:rsidR="0076578F" w:rsidRPr="00AB5F80">
          <w:rPr>
            <w:lang w:val="es-ES"/>
            <w:rPrChange w:id="17738" w:author="Microsoft Office User" w:date="2023-04-20T10:47:00Z">
              <w:rPr>
                <w:lang w:val="en-GB"/>
              </w:rPr>
            </w:rPrChange>
          </w:rPr>
          <w:t xml:space="preserve"> </w:t>
        </w:r>
        <w:r w:rsidR="0076578F" w:rsidRPr="00AB5F80">
          <w:rPr>
            <w:i/>
            <w:iCs/>
            <w:lang w:val="es-ES"/>
            <w:rPrChange w:id="17739" w:author="Microsoft Office User" w:date="2023-04-20T10:47:00Z">
              <w:rPr>
                <w:i/>
                <w:iCs/>
                <w:lang w:val="en-GB"/>
              </w:rPr>
            </w:rPrChange>
          </w:rPr>
          <w:t>et al.</w:t>
        </w:r>
      </w:ins>
      <w:r w:rsidRPr="00AB5F80">
        <w:rPr>
          <w:lang w:val="es-ES"/>
          <w:rPrChange w:id="17740" w:author="Microsoft Office User" w:date="2023-04-20T10:47:00Z">
            <w:rPr>
              <w:lang w:val="en-GB"/>
            </w:rPr>
          </w:rPrChange>
        </w:rPr>
        <w:t xml:space="preserve"> </w:t>
      </w:r>
      <w:del w:id="17741" w:author="Victoria Chow" w:date="2023-04-05T21:05:00Z">
        <w:r w:rsidRPr="00AB5F80" w:rsidDel="0076578F">
          <w:rPr>
            <w:rStyle w:val="refauSurname"/>
            <w:lang w:val="es-ES"/>
            <w:rPrChange w:id="17742" w:author="Microsoft Office User" w:date="2023-04-20T10:47:00Z">
              <w:rPr>
                <w:rStyle w:val="refauSurname"/>
                <w:lang w:val="en-GB"/>
              </w:rPr>
            </w:rPrChange>
          </w:rPr>
          <w:delText>Orton</w:delText>
        </w:r>
        <w:r w:rsidRPr="00AB5F80" w:rsidDel="0076578F">
          <w:rPr>
            <w:lang w:val="es-ES"/>
            <w:rPrChange w:id="17743" w:author="Microsoft Office User" w:date="2023-04-20T10:47:00Z">
              <w:rPr>
                <w:lang w:val="en-GB"/>
              </w:rPr>
            </w:rPrChange>
          </w:rPr>
          <w:delText xml:space="preserve">, </w:delText>
        </w:r>
        <w:r w:rsidRPr="00AB5F80" w:rsidDel="0076578F">
          <w:rPr>
            <w:rStyle w:val="refauGivenName"/>
            <w:lang w:val="es-ES"/>
            <w:rPrChange w:id="17744" w:author="Microsoft Office User" w:date="2023-04-20T10:47:00Z">
              <w:rPr>
                <w:rStyle w:val="refauGivenName"/>
                <w:lang w:val="en-GB"/>
              </w:rPr>
            </w:rPrChange>
          </w:rPr>
          <w:delText>D.</w:delText>
        </w:r>
        <w:r w:rsidRPr="00AB5F80" w:rsidDel="0076578F">
          <w:rPr>
            <w:lang w:val="es-ES"/>
            <w:rPrChange w:id="17745" w:author="Microsoft Office User" w:date="2023-04-20T10:47:00Z">
              <w:rPr>
                <w:lang w:val="en-GB"/>
              </w:rPr>
            </w:rPrChange>
          </w:rPr>
          <w:delText xml:space="preserve">, </w:delText>
        </w:r>
        <w:r w:rsidRPr="00AB5F80" w:rsidDel="0076578F">
          <w:rPr>
            <w:rStyle w:val="refauSurname"/>
            <w:highlight w:val="green"/>
            <w:lang w:val="es-ES"/>
            <w:rPrChange w:id="17746" w:author="Microsoft Office User" w:date="2023-04-20T10:47:00Z">
              <w:rPr>
                <w:rStyle w:val="refauSurname"/>
                <w:highlight w:val="green"/>
                <w:lang w:val="en-GB"/>
              </w:rPr>
            </w:rPrChange>
          </w:rPr>
          <w:delText>Ç</w:delText>
        </w:r>
        <w:r w:rsidRPr="00AB5F80" w:rsidDel="0076578F">
          <w:rPr>
            <w:rStyle w:val="refauSurname"/>
            <w:lang w:val="es-ES"/>
            <w:rPrChange w:id="17747" w:author="Microsoft Office User" w:date="2023-04-20T10:47:00Z">
              <w:rPr>
                <w:rStyle w:val="refauSurname"/>
                <w:lang w:val="en-GB"/>
              </w:rPr>
            </w:rPrChange>
          </w:rPr>
          <w:delText>ak</w:delText>
        </w:r>
        <w:r w:rsidRPr="00AB5F80" w:rsidDel="0076578F">
          <w:rPr>
            <w:rStyle w:val="refauSurname"/>
            <w:highlight w:val="green"/>
            <w:lang w:val="es-ES"/>
            <w:rPrChange w:id="17748" w:author="Microsoft Office User" w:date="2023-04-20T10:47:00Z">
              <w:rPr>
                <w:rStyle w:val="refauSurname"/>
                <w:highlight w:val="green"/>
                <w:lang w:val="en-GB"/>
              </w:rPr>
            </w:rPrChange>
          </w:rPr>
          <w:delText>ı</w:delText>
        </w:r>
        <w:r w:rsidRPr="00AB5F80" w:rsidDel="0076578F">
          <w:rPr>
            <w:rStyle w:val="refauSurname"/>
            <w:lang w:val="es-ES"/>
            <w:rPrChange w:id="17749" w:author="Microsoft Office User" w:date="2023-04-20T10:47:00Z">
              <w:rPr>
                <w:rStyle w:val="refauSurname"/>
                <w:lang w:val="en-GB"/>
              </w:rPr>
            </w:rPrChange>
          </w:rPr>
          <w:delText>rlar</w:delText>
        </w:r>
        <w:r w:rsidRPr="00AB5F80" w:rsidDel="0076578F">
          <w:rPr>
            <w:lang w:val="es-ES"/>
            <w:rPrChange w:id="17750" w:author="Microsoft Office User" w:date="2023-04-20T10:47:00Z">
              <w:rPr>
                <w:lang w:val="en-GB"/>
              </w:rPr>
            </w:rPrChange>
          </w:rPr>
          <w:delText xml:space="preserve">, </w:delText>
        </w:r>
        <w:r w:rsidRPr="00AB5F80" w:rsidDel="0076578F">
          <w:rPr>
            <w:rStyle w:val="refauGivenName"/>
            <w:lang w:val="es-ES"/>
            <w:rPrChange w:id="17751" w:author="Microsoft Office User" w:date="2023-04-20T10:47:00Z">
              <w:rPr>
                <w:rStyle w:val="refauGivenName"/>
                <w:lang w:val="en-GB"/>
              </w:rPr>
            </w:rPrChange>
          </w:rPr>
          <w:delText>C.</w:delText>
        </w:r>
        <w:r w:rsidRPr="00AB5F80" w:rsidDel="0076578F">
          <w:rPr>
            <w:lang w:val="es-ES"/>
            <w:rPrChange w:id="17752" w:author="Microsoft Office User" w:date="2023-04-20T10:47:00Z">
              <w:rPr>
                <w:lang w:val="en-GB"/>
              </w:rPr>
            </w:rPrChange>
          </w:rPr>
          <w:delText xml:space="preserve">, </w:delText>
        </w:r>
        <w:r w:rsidRPr="00AB5F80" w:rsidDel="0076578F">
          <w:rPr>
            <w:rStyle w:val="refauSurname"/>
            <w:lang w:val="es-ES"/>
            <w:rPrChange w:id="17753" w:author="Microsoft Office User" w:date="2023-04-20T10:47:00Z">
              <w:rPr>
                <w:rStyle w:val="refauSurname"/>
                <w:lang w:val="en-GB"/>
              </w:rPr>
            </w:rPrChange>
          </w:rPr>
          <w:delText>Gourichon</w:delText>
        </w:r>
        <w:r w:rsidRPr="00AB5F80" w:rsidDel="0076578F">
          <w:rPr>
            <w:lang w:val="es-ES"/>
            <w:rPrChange w:id="17754" w:author="Microsoft Office User" w:date="2023-04-20T10:47:00Z">
              <w:rPr>
                <w:lang w:val="en-GB"/>
              </w:rPr>
            </w:rPrChange>
          </w:rPr>
          <w:delText xml:space="preserve">, </w:delText>
        </w:r>
        <w:r w:rsidRPr="00AB5F80" w:rsidDel="0076578F">
          <w:rPr>
            <w:rStyle w:val="refauGivenName"/>
            <w:lang w:val="es-ES"/>
            <w:rPrChange w:id="17755" w:author="Microsoft Office User" w:date="2023-04-20T10:47:00Z">
              <w:rPr>
                <w:rStyle w:val="refauGivenName"/>
                <w:lang w:val="en-GB"/>
              </w:rPr>
            </w:rPrChange>
          </w:rPr>
          <w:delText>L.</w:delText>
        </w:r>
        <w:r w:rsidRPr="00AB5F80" w:rsidDel="0076578F">
          <w:rPr>
            <w:lang w:val="es-ES"/>
            <w:rPrChange w:id="17756" w:author="Microsoft Office User" w:date="2023-04-20T10:47:00Z">
              <w:rPr>
                <w:lang w:val="en-GB"/>
              </w:rPr>
            </w:rPrChange>
          </w:rPr>
          <w:delText xml:space="preserve">, </w:delText>
        </w:r>
        <w:r w:rsidRPr="00AB5F80" w:rsidDel="0076578F">
          <w:rPr>
            <w:rStyle w:val="refauSurname"/>
            <w:lang w:val="es-ES"/>
            <w:rPrChange w:id="17757" w:author="Microsoft Office User" w:date="2023-04-20T10:47:00Z">
              <w:rPr>
                <w:rStyle w:val="refauSurname"/>
                <w:lang w:val="en-GB"/>
              </w:rPr>
            </w:rPrChange>
          </w:rPr>
          <w:delText>Atici</w:delText>
        </w:r>
        <w:r w:rsidRPr="00AB5F80" w:rsidDel="0076578F">
          <w:rPr>
            <w:lang w:val="es-ES"/>
            <w:rPrChange w:id="17758" w:author="Microsoft Office User" w:date="2023-04-20T10:47:00Z">
              <w:rPr>
                <w:lang w:val="en-GB"/>
              </w:rPr>
            </w:rPrChange>
          </w:rPr>
          <w:delText xml:space="preserve">, </w:delText>
        </w:r>
        <w:r w:rsidRPr="00AB5F80" w:rsidDel="0076578F">
          <w:rPr>
            <w:rStyle w:val="refauGivenName"/>
            <w:lang w:val="es-ES"/>
            <w:rPrChange w:id="17759" w:author="Microsoft Office User" w:date="2023-04-20T10:47:00Z">
              <w:rPr>
                <w:rStyle w:val="refauGivenName"/>
                <w:lang w:val="en-GB"/>
              </w:rPr>
            </w:rPrChange>
          </w:rPr>
          <w:delText>L.</w:delText>
        </w:r>
        <w:r w:rsidRPr="00AB5F80" w:rsidDel="0076578F">
          <w:rPr>
            <w:lang w:val="es-ES"/>
            <w:rPrChange w:id="17760" w:author="Microsoft Office User" w:date="2023-04-20T10:47:00Z">
              <w:rPr>
                <w:lang w:val="en-GB"/>
              </w:rPr>
            </w:rPrChange>
          </w:rPr>
          <w:delText xml:space="preserve">, </w:delText>
        </w:r>
        <w:r w:rsidRPr="00AB5F80" w:rsidDel="0076578F">
          <w:rPr>
            <w:rStyle w:val="refauSurname"/>
            <w:lang w:val="es-ES"/>
            <w:rPrChange w:id="17761" w:author="Microsoft Office User" w:date="2023-04-20T10:47:00Z">
              <w:rPr>
                <w:rStyle w:val="refauSurname"/>
                <w:lang w:val="en-GB"/>
              </w:rPr>
            </w:rPrChange>
          </w:rPr>
          <w:delText>Galik</w:delText>
        </w:r>
        <w:r w:rsidRPr="00AB5F80" w:rsidDel="0076578F">
          <w:rPr>
            <w:lang w:val="es-ES"/>
            <w:rPrChange w:id="17762" w:author="Microsoft Office User" w:date="2023-04-20T10:47:00Z">
              <w:rPr>
                <w:lang w:val="en-GB"/>
              </w:rPr>
            </w:rPrChange>
          </w:rPr>
          <w:delText xml:space="preserve">, </w:delText>
        </w:r>
        <w:r w:rsidRPr="00AB5F80" w:rsidDel="0076578F">
          <w:rPr>
            <w:rStyle w:val="refauGivenName"/>
            <w:lang w:val="es-ES"/>
            <w:rPrChange w:id="17763" w:author="Microsoft Office User" w:date="2023-04-20T10:47:00Z">
              <w:rPr>
                <w:rStyle w:val="refauGivenName"/>
                <w:lang w:val="en-GB"/>
              </w:rPr>
            </w:rPrChange>
          </w:rPr>
          <w:delText>A.</w:delText>
        </w:r>
        <w:r w:rsidRPr="00AB5F80" w:rsidDel="0076578F">
          <w:rPr>
            <w:lang w:val="es-ES"/>
            <w:rPrChange w:id="17764" w:author="Microsoft Office User" w:date="2023-04-20T10:47:00Z">
              <w:rPr>
                <w:lang w:val="en-GB"/>
              </w:rPr>
            </w:rPrChange>
          </w:rPr>
          <w:delText xml:space="preserve">, </w:delText>
        </w:r>
        <w:r w:rsidRPr="00AB5F80" w:rsidDel="0076578F">
          <w:rPr>
            <w:rStyle w:val="refauSurname"/>
            <w:lang w:val="es-ES"/>
            <w:rPrChange w:id="17765" w:author="Microsoft Office User" w:date="2023-04-20T10:47:00Z">
              <w:rPr>
                <w:rStyle w:val="refauSurname"/>
                <w:lang w:val="en-GB"/>
              </w:rPr>
            </w:rPrChange>
          </w:rPr>
          <w:delText>Marciniak</w:delText>
        </w:r>
        <w:r w:rsidRPr="00AB5F80" w:rsidDel="0076578F">
          <w:rPr>
            <w:lang w:val="es-ES"/>
            <w:rPrChange w:id="17766" w:author="Microsoft Office User" w:date="2023-04-20T10:47:00Z">
              <w:rPr>
                <w:lang w:val="en-GB"/>
              </w:rPr>
            </w:rPrChange>
          </w:rPr>
          <w:delText xml:space="preserve">, </w:delText>
        </w:r>
        <w:r w:rsidRPr="00AB5F80" w:rsidDel="0076578F">
          <w:rPr>
            <w:rStyle w:val="refauGivenName"/>
            <w:lang w:val="es-ES"/>
            <w:rPrChange w:id="17767" w:author="Microsoft Office User" w:date="2023-04-20T10:47:00Z">
              <w:rPr>
                <w:rStyle w:val="refauGivenName"/>
                <w:lang w:val="en-GB"/>
              </w:rPr>
            </w:rPrChange>
          </w:rPr>
          <w:delText>A.</w:delText>
        </w:r>
        <w:r w:rsidRPr="00AB5F80" w:rsidDel="0076578F">
          <w:rPr>
            <w:lang w:val="es-ES"/>
            <w:rPrChange w:id="17768" w:author="Microsoft Office User" w:date="2023-04-20T10:47:00Z">
              <w:rPr>
                <w:lang w:val="en-GB"/>
              </w:rPr>
            </w:rPrChange>
          </w:rPr>
          <w:delText xml:space="preserve">, </w:delText>
        </w:r>
        <w:r w:rsidRPr="00AB5F80" w:rsidDel="0076578F">
          <w:rPr>
            <w:rStyle w:val="refauSurname"/>
            <w:lang w:val="es-ES"/>
            <w:rPrChange w:id="17769" w:author="Microsoft Office User" w:date="2023-04-20T10:47:00Z">
              <w:rPr>
                <w:rStyle w:val="refauSurname"/>
                <w:lang w:val="en-GB"/>
              </w:rPr>
            </w:rPrChange>
          </w:rPr>
          <w:delText>Mulville</w:delText>
        </w:r>
        <w:r w:rsidRPr="00AB5F80" w:rsidDel="0076578F">
          <w:rPr>
            <w:lang w:val="es-ES"/>
            <w:rPrChange w:id="17770" w:author="Microsoft Office User" w:date="2023-04-20T10:47:00Z">
              <w:rPr>
                <w:lang w:val="en-GB"/>
              </w:rPr>
            </w:rPrChange>
          </w:rPr>
          <w:delText xml:space="preserve">, </w:delText>
        </w:r>
        <w:r w:rsidRPr="00AB5F80" w:rsidDel="0076578F">
          <w:rPr>
            <w:rStyle w:val="refauGivenName"/>
            <w:lang w:val="es-ES"/>
            <w:rPrChange w:id="17771" w:author="Microsoft Office User" w:date="2023-04-20T10:47:00Z">
              <w:rPr>
                <w:rStyle w:val="refauGivenName"/>
                <w:lang w:val="en-GB"/>
              </w:rPr>
            </w:rPrChange>
          </w:rPr>
          <w:delText>J.</w:delText>
        </w:r>
        <w:r w:rsidRPr="00AB5F80" w:rsidDel="0076578F">
          <w:rPr>
            <w:lang w:val="es-ES"/>
            <w:rPrChange w:id="17772" w:author="Microsoft Office User" w:date="2023-04-20T10:47:00Z">
              <w:rPr>
                <w:lang w:val="en-GB"/>
              </w:rPr>
            </w:rPrChange>
          </w:rPr>
          <w:delText xml:space="preserve">, </w:delText>
        </w:r>
        <w:r w:rsidRPr="00AB5F80" w:rsidDel="0076578F">
          <w:rPr>
            <w:rStyle w:val="refauSurname"/>
            <w:lang w:val="es-ES"/>
            <w:rPrChange w:id="17773" w:author="Microsoft Office User" w:date="2023-04-20T10:47:00Z">
              <w:rPr>
                <w:rStyle w:val="refauSurname"/>
                <w:lang w:val="en-GB"/>
              </w:rPr>
            </w:rPrChange>
          </w:rPr>
          <w:delText>Buitenhuis</w:delText>
        </w:r>
        <w:r w:rsidRPr="00AB5F80" w:rsidDel="0076578F">
          <w:rPr>
            <w:lang w:val="es-ES"/>
            <w:rPrChange w:id="17774" w:author="Microsoft Office User" w:date="2023-04-20T10:47:00Z">
              <w:rPr>
                <w:lang w:val="en-GB"/>
              </w:rPr>
            </w:rPrChange>
          </w:rPr>
          <w:delText xml:space="preserve">, </w:delText>
        </w:r>
        <w:r w:rsidRPr="00AB5F80" w:rsidDel="0076578F">
          <w:rPr>
            <w:rStyle w:val="refauGivenName"/>
            <w:lang w:val="es-ES"/>
            <w:rPrChange w:id="17775" w:author="Microsoft Office User" w:date="2023-04-20T10:47:00Z">
              <w:rPr>
                <w:rStyle w:val="refauGivenName"/>
                <w:lang w:val="en-GB"/>
              </w:rPr>
            </w:rPrChange>
          </w:rPr>
          <w:delText>H.</w:delText>
        </w:r>
        <w:r w:rsidRPr="00AB5F80" w:rsidDel="0076578F">
          <w:rPr>
            <w:lang w:val="es-ES"/>
            <w:rPrChange w:id="17776" w:author="Microsoft Office User" w:date="2023-04-20T10:47:00Z">
              <w:rPr>
                <w:lang w:val="en-GB"/>
              </w:rPr>
            </w:rPrChange>
          </w:rPr>
          <w:delText xml:space="preserve">, </w:delText>
        </w:r>
        <w:r w:rsidRPr="00AB5F80" w:rsidDel="0076578F">
          <w:rPr>
            <w:rStyle w:val="refauSurname"/>
            <w:lang w:val="es-ES"/>
            <w:rPrChange w:id="17777" w:author="Microsoft Office User" w:date="2023-04-20T10:47:00Z">
              <w:rPr>
                <w:rStyle w:val="refauSurname"/>
                <w:lang w:val="en-GB"/>
              </w:rPr>
            </w:rPrChange>
          </w:rPr>
          <w:delText>Carruthers</w:delText>
        </w:r>
        <w:r w:rsidRPr="00AB5F80" w:rsidDel="0076578F">
          <w:rPr>
            <w:lang w:val="es-ES"/>
            <w:rPrChange w:id="17778" w:author="Microsoft Office User" w:date="2023-04-20T10:47:00Z">
              <w:rPr>
                <w:lang w:val="en-GB"/>
              </w:rPr>
            </w:rPrChange>
          </w:rPr>
          <w:delText xml:space="preserve">, </w:delText>
        </w:r>
        <w:r w:rsidRPr="00AB5F80" w:rsidDel="0076578F">
          <w:rPr>
            <w:rStyle w:val="refauGivenName"/>
            <w:lang w:val="es-ES"/>
            <w:rPrChange w:id="17779" w:author="Microsoft Office User" w:date="2023-04-20T10:47:00Z">
              <w:rPr>
                <w:rStyle w:val="refauGivenName"/>
                <w:lang w:val="en-GB"/>
              </w:rPr>
            </w:rPrChange>
          </w:rPr>
          <w:delText>D.</w:delText>
        </w:r>
        <w:r w:rsidRPr="00AB5F80" w:rsidDel="0076578F">
          <w:rPr>
            <w:lang w:val="es-ES"/>
            <w:rPrChange w:id="17780" w:author="Microsoft Office User" w:date="2023-04-20T10:47:00Z">
              <w:rPr>
                <w:lang w:val="en-GB"/>
              </w:rPr>
            </w:rPrChange>
          </w:rPr>
          <w:delText xml:space="preserve">, </w:delText>
        </w:r>
        <w:r w:rsidRPr="00AB5F80" w:rsidDel="0076578F">
          <w:rPr>
            <w:rStyle w:val="refauSurname"/>
            <w:lang w:val="es-ES"/>
            <w:rPrChange w:id="17781" w:author="Microsoft Office User" w:date="2023-04-20T10:47:00Z">
              <w:rPr>
                <w:rStyle w:val="refauSurname"/>
                <w:lang w:val="en-GB"/>
              </w:rPr>
            </w:rPrChange>
          </w:rPr>
          <w:delText>De Cupere</w:delText>
        </w:r>
        <w:r w:rsidRPr="00AB5F80" w:rsidDel="0076578F">
          <w:rPr>
            <w:lang w:val="es-ES"/>
            <w:rPrChange w:id="17782" w:author="Microsoft Office User" w:date="2023-04-20T10:47:00Z">
              <w:rPr>
                <w:lang w:val="en-GB"/>
              </w:rPr>
            </w:rPrChange>
          </w:rPr>
          <w:delText xml:space="preserve">, </w:delText>
        </w:r>
        <w:r w:rsidRPr="00AB5F80" w:rsidDel="0076578F">
          <w:rPr>
            <w:rStyle w:val="refauGivenName"/>
            <w:lang w:val="es-ES"/>
            <w:rPrChange w:id="17783" w:author="Microsoft Office User" w:date="2023-04-20T10:47:00Z">
              <w:rPr>
                <w:rStyle w:val="refauGivenName"/>
                <w:lang w:val="en-GB"/>
              </w:rPr>
            </w:rPrChange>
          </w:rPr>
          <w:delText>B.</w:delText>
        </w:r>
        <w:r w:rsidRPr="00AB5F80" w:rsidDel="0076578F">
          <w:rPr>
            <w:lang w:val="es-ES"/>
            <w:rPrChange w:id="17784" w:author="Microsoft Office User" w:date="2023-04-20T10:47:00Z">
              <w:rPr>
                <w:lang w:val="en-GB"/>
              </w:rPr>
            </w:rPrChange>
          </w:rPr>
          <w:delText xml:space="preserve">, </w:delText>
        </w:r>
        <w:r w:rsidRPr="00AB5F80" w:rsidDel="0076578F">
          <w:rPr>
            <w:rStyle w:val="refauSurname"/>
            <w:lang w:val="es-ES"/>
            <w:rPrChange w:id="17785" w:author="Microsoft Office User" w:date="2023-04-20T10:47:00Z">
              <w:rPr>
                <w:rStyle w:val="refauSurname"/>
                <w:lang w:val="en-GB"/>
              </w:rPr>
            </w:rPrChange>
          </w:rPr>
          <w:delText>Demirergi</w:delText>
        </w:r>
        <w:r w:rsidRPr="00AB5F80" w:rsidDel="0076578F">
          <w:rPr>
            <w:lang w:val="es-ES"/>
            <w:rPrChange w:id="17786" w:author="Microsoft Office User" w:date="2023-04-20T10:47:00Z">
              <w:rPr>
                <w:lang w:val="en-GB"/>
              </w:rPr>
            </w:rPrChange>
          </w:rPr>
          <w:delText xml:space="preserve">, </w:delText>
        </w:r>
        <w:r w:rsidRPr="00AB5F80" w:rsidDel="0076578F">
          <w:rPr>
            <w:rStyle w:val="refauGivenName"/>
            <w:lang w:val="es-ES"/>
            <w:rPrChange w:id="17787" w:author="Microsoft Office User" w:date="2023-04-20T10:47:00Z">
              <w:rPr>
                <w:rStyle w:val="refauGivenName"/>
                <w:lang w:val="en-GB"/>
              </w:rPr>
            </w:rPrChange>
          </w:rPr>
          <w:delText>A.</w:delText>
        </w:r>
        <w:r w:rsidRPr="00AB5F80" w:rsidDel="0076578F">
          <w:rPr>
            <w:lang w:val="es-ES"/>
            <w:rPrChange w:id="17788" w:author="Microsoft Office User" w:date="2023-04-20T10:47:00Z">
              <w:rPr>
                <w:lang w:val="en-GB"/>
              </w:rPr>
            </w:rPrChange>
          </w:rPr>
          <w:delText xml:space="preserve">, </w:delText>
        </w:r>
        <w:r w:rsidRPr="00AB5F80" w:rsidDel="0076578F">
          <w:rPr>
            <w:rStyle w:val="refauSurname"/>
            <w:lang w:val="es-ES"/>
            <w:rPrChange w:id="17789" w:author="Microsoft Office User" w:date="2023-04-20T10:47:00Z">
              <w:rPr>
                <w:rStyle w:val="refauSurname"/>
                <w:lang w:val="en-GB"/>
              </w:rPr>
            </w:rPrChange>
          </w:rPr>
          <w:delText>Frame</w:delText>
        </w:r>
        <w:r w:rsidRPr="00AB5F80" w:rsidDel="0076578F">
          <w:rPr>
            <w:lang w:val="es-ES"/>
            <w:rPrChange w:id="17790" w:author="Microsoft Office User" w:date="2023-04-20T10:47:00Z">
              <w:rPr>
                <w:lang w:val="en-GB"/>
              </w:rPr>
            </w:rPrChange>
          </w:rPr>
          <w:delText xml:space="preserve">, </w:delText>
        </w:r>
        <w:r w:rsidRPr="00AB5F80" w:rsidDel="0076578F">
          <w:rPr>
            <w:rStyle w:val="refauGivenName"/>
            <w:lang w:val="es-ES"/>
            <w:rPrChange w:id="17791" w:author="Microsoft Office User" w:date="2023-04-20T10:47:00Z">
              <w:rPr>
                <w:rStyle w:val="refauGivenName"/>
                <w:lang w:val="en-GB"/>
              </w:rPr>
            </w:rPrChange>
          </w:rPr>
          <w:delText>S.</w:delText>
        </w:r>
        <w:r w:rsidRPr="00AB5F80" w:rsidDel="0076578F">
          <w:rPr>
            <w:lang w:val="es-ES"/>
            <w:rPrChange w:id="17792" w:author="Microsoft Office User" w:date="2023-04-20T10:47:00Z">
              <w:rPr>
                <w:lang w:val="en-GB"/>
              </w:rPr>
            </w:rPrChange>
          </w:rPr>
          <w:delText xml:space="preserve">, </w:delText>
        </w:r>
        <w:r w:rsidRPr="00AB5F80" w:rsidDel="0076578F">
          <w:rPr>
            <w:rStyle w:val="refauSurname"/>
            <w:lang w:val="es-ES"/>
            <w:rPrChange w:id="17793" w:author="Microsoft Office User" w:date="2023-04-20T10:47:00Z">
              <w:rPr>
                <w:rStyle w:val="refauSurname"/>
                <w:lang w:val="en-GB"/>
              </w:rPr>
            </w:rPrChange>
          </w:rPr>
          <w:delText>Helmer</w:delText>
        </w:r>
        <w:r w:rsidRPr="00AB5F80" w:rsidDel="0076578F">
          <w:rPr>
            <w:lang w:val="es-ES"/>
            <w:rPrChange w:id="17794" w:author="Microsoft Office User" w:date="2023-04-20T10:47:00Z">
              <w:rPr>
                <w:lang w:val="en-GB"/>
              </w:rPr>
            </w:rPrChange>
          </w:rPr>
          <w:delText xml:space="preserve">, </w:delText>
        </w:r>
        <w:r w:rsidRPr="00AB5F80" w:rsidDel="0076578F">
          <w:rPr>
            <w:rStyle w:val="refauGivenName"/>
            <w:lang w:val="es-ES"/>
            <w:rPrChange w:id="17795" w:author="Microsoft Office User" w:date="2023-04-20T10:47:00Z">
              <w:rPr>
                <w:rStyle w:val="refauGivenName"/>
                <w:lang w:val="en-GB"/>
              </w:rPr>
            </w:rPrChange>
          </w:rPr>
          <w:delText>D.</w:delText>
        </w:r>
        <w:r w:rsidRPr="00AB5F80" w:rsidDel="0076578F">
          <w:rPr>
            <w:lang w:val="es-ES"/>
            <w:rPrChange w:id="17796" w:author="Microsoft Office User" w:date="2023-04-20T10:47:00Z">
              <w:rPr>
                <w:lang w:val="en-GB"/>
              </w:rPr>
            </w:rPrChange>
          </w:rPr>
          <w:delText xml:space="preserve">, </w:delText>
        </w:r>
        <w:r w:rsidRPr="00AB5F80" w:rsidDel="0076578F">
          <w:rPr>
            <w:rStyle w:val="refauSurname"/>
            <w:lang w:val="es-ES"/>
            <w:rPrChange w:id="17797" w:author="Microsoft Office User" w:date="2023-04-20T10:47:00Z">
              <w:rPr>
                <w:rStyle w:val="refauSurname"/>
                <w:lang w:val="en-GB"/>
              </w:rPr>
            </w:rPrChange>
          </w:rPr>
          <w:delText>Martin</w:delText>
        </w:r>
        <w:r w:rsidRPr="00AB5F80" w:rsidDel="0076578F">
          <w:rPr>
            <w:lang w:val="es-ES"/>
            <w:rPrChange w:id="17798" w:author="Microsoft Office User" w:date="2023-04-20T10:47:00Z">
              <w:rPr>
                <w:lang w:val="en-GB"/>
              </w:rPr>
            </w:rPrChange>
          </w:rPr>
          <w:delText xml:space="preserve">, </w:delText>
        </w:r>
        <w:r w:rsidRPr="00AB5F80" w:rsidDel="0076578F">
          <w:rPr>
            <w:rStyle w:val="refauGivenName"/>
            <w:lang w:val="es-ES"/>
            <w:rPrChange w:id="17799" w:author="Microsoft Office User" w:date="2023-04-20T10:47:00Z">
              <w:rPr>
                <w:rStyle w:val="refauGivenName"/>
                <w:lang w:val="en-GB"/>
              </w:rPr>
            </w:rPrChange>
          </w:rPr>
          <w:delText>L.</w:delText>
        </w:r>
        <w:r w:rsidRPr="00AB5F80" w:rsidDel="0076578F">
          <w:rPr>
            <w:lang w:val="es-ES"/>
            <w:rPrChange w:id="17800" w:author="Microsoft Office User" w:date="2023-04-20T10:47:00Z">
              <w:rPr>
                <w:lang w:val="en-GB"/>
              </w:rPr>
            </w:rPrChange>
          </w:rPr>
          <w:delText xml:space="preserve">, </w:delText>
        </w:r>
        <w:r w:rsidRPr="00AB5F80" w:rsidDel="0076578F">
          <w:rPr>
            <w:rStyle w:val="refauSurname"/>
            <w:lang w:val="es-ES"/>
            <w:rPrChange w:id="17801" w:author="Microsoft Office User" w:date="2023-04-20T10:47:00Z">
              <w:rPr>
                <w:rStyle w:val="refauSurname"/>
                <w:lang w:val="en-GB"/>
              </w:rPr>
            </w:rPrChange>
          </w:rPr>
          <w:delText>Peters</w:delText>
        </w:r>
        <w:r w:rsidRPr="00AB5F80" w:rsidDel="0076578F">
          <w:rPr>
            <w:lang w:val="es-ES"/>
            <w:rPrChange w:id="17802" w:author="Microsoft Office User" w:date="2023-04-20T10:47:00Z">
              <w:rPr>
                <w:lang w:val="en-GB"/>
              </w:rPr>
            </w:rPrChange>
          </w:rPr>
          <w:delText xml:space="preserve">, </w:delText>
        </w:r>
        <w:r w:rsidRPr="00AB5F80" w:rsidDel="0076578F">
          <w:rPr>
            <w:rStyle w:val="refauGivenName"/>
            <w:lang w:val="es-ES"/>
            <w:rPrChange w:id="17803" w:author="Microsoft Office User" w:date="2023-04-20T10:47:00Z">
              <w:rPr>
                <w:rStyle w:val="refauGivenName"/>
                <w:lang w:val="en-GB"/>
              </w:rPr>
            </w:rPrChange>
          </w:rPr>
          <w:delText>J.</w:delText>
        </w:r>
        <w:r w:rsidRPr="00AB5F80" w:rsidDel="0076578F">
          <w:rPr>
            <w:lang w:val="es-ES"/>
            <w:rPrChange w:id="17804" w:author="Microsoft Office User" w:date="2023-04-20T10:47:00Z">
              <w:rPr>
                <w:lang w:val="en-GB"/>
              </w:rPr>
            </w:rPrChange>
          </w:rPr>
          <w:delText xml:space="preserve">, </w:delText>
        </w:r>
        <w:r w:rsidRPr="00AB5F80" w:rsidDel="0076578F">
          <w:rPr>
            <w:rStyle w:val="refauSurname"/>
            <w:lang w:val="es-ES"/>
            <w:rPrChange w:id="17805" w:author="Microsoft Office User" w:date="2023-04-20T10:47:00Z">
              <w:rPr>
                <w:rStyle w:val="refauSurname"/>
                <w:lang w:val="en-GB"/>
              </w:rPr>
            </w:rPrChange>
          </w:rPr>
          <w:delText>P</w:delText>
        </w:r>
        <w:r w:rsidRPr="00AB5F80" w:rsidDel="0076578F">
          <w:rPr>
            <w:rStyle w:val="refauSurname"/>
            <w:highlight w:val="green"/>
            <w:lang w:val="es-ES"/>
            <w:rPrChange w:id="17806" w:author="Microsoft Office User" w:date="2023-04-20T10:47:00Z">
              <w:rPr>
                <w:rStyle w:val="refauSurname"/>
                <w:highlight w:val="green"/>
                <w:lang w:val="en-GB"/>
              </w:rPr>
            </w:rPrChange>
          </w:rPr>
          <w:delText>ö</w:delText>
        </w:r>
        <w:r w:rsidRPr="00AB5F80" w:rsidDel="0076578F">
          <w:rPr>
            <w:rStyle w:val="refauSurname"/>
            <w:lang w:val="es-ES"/>
            <w:rPrChange w:id="17807" w:author="Microsoft Office User" w:date="2023-04-20T10:47:00Z">
              <w:rPr>
                <w:rStyle w:val="refauSurname"/>
                <w:lang w:val="en-GB"/>
              </w:rPr>
            </w:rPrChange>
          </w:rPr>
          <w:delText>llath</w:delText>
        </w:r>
        <w:r w:rsidRPr="00AB5F80" w:rsidDel="0076578F">
          <w:rPr>
            <w:lang w:val="es-ES"/>
            <w:rPrChange w:id="17808" w:author="Microsoft Office User" w:date="2023-04-20T10:47:00Z">
              <w:rPr>
                <w:lang w:val="en-GB"/>
              </w:rPr>
            </w:rPrChange>
          </w:rPr>
          <w:delText xml:space="preserve">, </w:delText>
        </w:r>
        <w:r w:rsidRPr="00AB5F80" w:rsidDel="0076578F">
          <w:rPr>
            <w:rStyle w:val="refauGivenName"/>
            <w:lang w:val="es-ES"/>
            <w:rPrChange w:id="17809" w:author="Microsoft Office User" w:date="2023-04-20T10:47:00Z">
              <w:rPr>
                <w:rStyle w:val="refauGivenName"/>
                <w:lang w:val="en-GB"/>
              </w:rPr>
            </w:rPrChange>
          </w:rPr>
          <w:delText>N.</w:delText>
        </w:r>
        <w:r w:rsidRPr="00AB5F80" w:rsidDel="0076578F">
          <w:rPr>
            <w:lang w:val="es-ES"/>
            <w:rPrChange w:id="17810" w:author="Microsoft Office User" w:date="2023-04-20T10:47:00Z">
              <w:rPr>
                <w:lang w:val="en-GB"/>
              </w:rPr>
            </w:rPrChange>
          </w:rPr>
          <w:delText xml:space="preserve">, </w:delText>
        </w:r>
        <w:r w:rsidRPr="00AB5F80" w:rsidDel="0076578F">
          <w:rPr>
            <w:rStyle w:val="refauSurname"/>
            <w:lang w:val="es-ES"/>
            <w:rPrChange w:id="17811" w:author="Microsoft Office User" w:date="2023-04-20T10:47:00Z">
              <w:rPr>
                <w:rStyle w:val="refauSurname"/>
                <w:lang w:val="en-GB"/>
              </w:rPr>
            </w:rPrChange>
          </w:rPr>
          <w:delText>Paw</w:delText>
        </w:r>
        <w:r w:rsidRPr="00AB5F80" w:rsidDel="0076578F">
          <w:rPr>
            <w:rStyle w:val="refauSurname"/>
            <w:highlight w:val="green"/>
            <w:lang w:val="es-ES"/>
            <w:rPrChange w:id="17812" w:author="Microsoft Office User" w:date="2023-04-20T10:47:00Z">
              <w:rPr>
                <w:rStyle w:val="refauSurname"/>
                <w:highlight w:val="green"/>
                <w:lang w:val="en-GB"/>
              </w:rPr>
            </w:rPrChange>
          </w:rPr>
          <w:delText>ł</w:delText>
        </w:r>
        <w:r w:rsidRPr="00AB5F80" w:rsidDel="0076578F">
          <w:rPr>
            <w:rStyle w:val="refauSurname"/>
            <w:lang w:val="es-ES"/>
            <w:rPrChange w:id="17813" w:author="Microsoft Office User" w:date="2023-04-20T10:47:00Z">
              <w:rPr>
                <w:rStyle w:val="refauSurname"/>
                <w:lang w:val="en-GB"/>
              </w:rPr>
            </w:rPrChange>
          </w:rPr>
          <w:delText>owska</w:delText>
        </w:r>
        <w:r w:rsidRPr="00AB5F80" w:rsidDel="0076578F">
          <w:rPr>
            <w:lang w:val="es-ES"/>
            <w:rPrChange w:id="17814" w:author="Microsoft Office User" w:date="2023-04-20T10:47:00Z">
              <w:rPr>
                <w:lang w:val="en-GB"/>
              </w:rPr>
            </w:rPrChange>
          </w:rPr>
          <w:delText xml:space="preserve">, </w:delText>
        </w:r>
        <w:r w:rsidRPr="00AB5F80" w:rsidDel="0076578F">
          <w:rPr>
            <w:rStyle w:val="refauGivenName"/>
            <w:lang w:val="es-ES"/>
            <w:rPrChange w:id="17815" w:author="Microsoft Office User" w:date="2023-04-20T10:47:00Z">
              <w:rPr>
                <w:rStyle w:val="refauGivenName"/>
                <w:lang w:val="en-GB"/>
              </w:rPr>
            </w:rPrChange>
          </w:rPr>
          <w:delText>K.</w:delText>
        </w:r>
        <w:r w:rsidRPr="00AB5F80" w:rsidDel="0076578F">
          <w:rPr>
            <w:lang w:val="es-ES"/>
            <w:rPrChange w:id="17816" w:author="Microsoft Office User" w:date="2023-04-20T10:47:00Z">
              <w:rPr>
                <w:lang w:val="en-GB"/>
              </w:rPr>
            </w:rPrChange>
          </w:rPr>
          <w:delText xml:space="preserve">, </w:delText>
        </w:r>
        <w:r w:rsidRPr="00AB5F80" w:rsidDel="0076578F">
          <w:rPr>
            <w:rStyle w:val="refauSurname"/>
            <w:lang w:val="es-ES"/>
            <w:rPrChange w:id="17817" w:author="Microsoft Office User" w:date="2023-04-20T10:47:00Z">
              <w:rPr>
                <w:rStyle w:val="refauSurname"/>
                <w:lang w:val="en-GB"/>
              </w:rPr>
            </w:rPrChange>
          </w:rPr>
          <w:delText>Russell</w:delText>
        </w:r>
        <w:r w:rsidRPr="00AB5F80" w:rsidDel="0076578F">
          <w:rPr>
            <w:lang w:val="es-ES"/>
            <w:rPrChange w:id="17818" w:author="Microsoft Office User" w:date="2023-04-20T10:47:00Z">
              <w:rPr>
                <w:lang w:val="en-GB"/>
              </w:rPr>
            </w:rPrChange>
          </w:rPr>
          <w:delText xml:space="preserve">, </w:delText>
        </w:r>
        <w:r w:rsidRPr="00AB5F80" w:rsidDel="0076578F">
          <w:rPr>
            <w:rStyle w:val="refauGivenName"/>
            <w:lang w:val="es-ES"/>
            <w:rPrChange w:id="17819" w:author="Microsoft Office User" w:date="2023-04-20T10:47:00Z">
              <w:rPr>
                <w:rStyle w:val="refauGivenName"/>
                <w:lang w:val="en-GB"/>
              </w:rPr>
            </w:rPrChange>
          </w:rPr>
          <w:delText>N.</w:delText>
        </w:r>
        <w:r w:rsidRPr="00AB5F80" w:rsidDel="0076578F">
          <w:rPr>
            <w:lang w:val="es-ES"/>
            <w:rPrChange w:id="17820" w:author="Microsoft Office User" w:date="2023-04-20T10:47:00Z">
              <w:rPr>
                <w:lang w:val="en-GB"/>
              </w:rPr>
            </w:rPrChange>
          </w:rPr>
          <w:delText xml:space="preserve">, </w:delText>
        </w:r>
        <w:r w:rsidRPr="00AB5F80" w:rsidDel="0076578F">
          <w:rPr>
            <w:rStyle w:val="refauSurname"/>
            <w:lang w:val="es-ES"/>
            <w:rPrChange w:id="17821" w:author="Microsoft Office User" w:date="2023-04-20T10:47:00Z">
              <w:rPr>
                <w:rStyle w:val="refauSurname"/>
                <w:lang w:val="en-GB"/>
              </w:rPr>
            </w:rPrChange>
          </w:rPr>
          <w:delText>Twiss</w:delText>
        </w:r>
        <w:r w:rsidRPr="00AB5F80" w:rsidDel="0076578F">
          <w:rPr>
            <w:lang w:val="es-ES"/>
            <w:rPrChange w:id="17822" w:author="Microsoft Office User" w:date="2023-04-20T10:47:00Z">
              <w:rPr>
                <w:lang w:val="en-GB"/>
              </w:rPr>
            </w:rPrChange>
          </w:rPr>
          <w:delText xml:space="preserve">, </w:delText>
        </w:r>
        <w:r w:rsidRPr="00AB5F80" w:rsidDel="0076578F">
          <w:rPr>
            <w:rStyle w:val="refauGivenName"/>
            <w:lang w:val="es-ES"/>
            <w:rPrChange w:id="17823" w:author="Microsoft Office User" w:date="2023-04-20T10:47:00Z">
              <w:rPr>
                <w:rStyle w:val="refauGivenName"/>
                <w:lang w:val="en-GB"/>
              </w:rPr>
            </w:rPrChange>
          </w:rPr>
          <w:delText xml:space="preserve">K. </w:delText>
        </w:r>
        <w:r w:rsidRPr="00AB5F80" w:rsidDel="0076578F">
          <w:rPr>
            <w:lang w:val="es-ES"/>
            <w:rPrChange w:id="17824" w:author="Microsoft Office User" w:date="2023-04-20T10:47:00Z">
              <w:rPr>
                <w:lang w:val="en-GB"/>
              </w:rPr>
            </w:rPrChange>
          </w:rPr>
          <w:delText xml:space="preserve">&amp; </w:delText>
        </w:r>
        <w:r w:rsidRPr="00AB5F80" w:rsidDel="0076578F">
          <w:rPr>
            <w:rStyle w:val="refauSurname"/>
            <w:lang w:val="es-ES"/>
            <w:rPrChange w:id="17825" w:author="Microsoft Office User" w:date="2023-04-20T10:47:00Z">
              <w:rPr>
                <w:rStyle w:val="refauSurname"/>
                <w:lang w:val="en-GB"/>
              </w:rPr>
            </w:rPrChange>
          </w:rPr>
          <w:delText>W</w:delText>
        </w:r>
        <w:r w:rsidRPr="00AB5F80" w:rsidDel="0076578F">
          <w:rPr>
            <w:rStyle w:val="refauSurname"/>
            <w:highlight w:val="green"/>
            <w:lang w:val="es-ES"/>
            <w:rPrChange w:id="17826" w:author="Microsoft Office User" w:date="2023-04-20T10:47:00Z">
              <w:rPr>
                <w:rStyle w:val="refauSurname"/>
                <w:highlight w:val="green"/>
                <w:lang w:val="en-GB"/>
              </w:rPr>
            </w:rPrChange>
          </w:rPr>
          <w:delText>ü</w:delText>
        </w:r>
        <w:r w:rsidRPr="00AB5F80" w:rsidDel="0076578F">
          <w:rPr>
            <w:rStyle w:val="refauSurname"/>
            <w:lang w:val="es-ES"/>
            <w:rPrChange w:id="17827" w:author="Microsoft Office User" w:date="2023-04-20T10:47:00Z">
              <w:rPr>
                <w:rStyle w:val="refauSurname"/>
                <w:lang w:val="en-GB"/>
              </w:rPr>
            </w:rPrChange>
          </w:rPr>
          <w:delText>rtenberger</w:delText>
        </w:r>
        <w:r w:rsidRPr="00AB5F80" w:rsidDel="0076578F">
          <w:rPr>
            <w:lang w:val="es-ES"/>
            <w:rPrChange w:id="17828" w:author="Microsoft Office User" w:date="2023-04-20T10:47:00Z">
              <w:rPr>
                <w:lang w:val="en-GB"/>
              </w:rPr>
            </w:rPrChange>
          </w:rPr>
          <w:delText xml:space="preserve">, </w:delText>
        </w:r>
        <w:r w:rsidRPr="00AB5F80" w:rsidDel="0076578F">
          <w:rPr>
            <w:rStyle w:val="refauGivenName"/>
            <w:lang w:val="es-ES"/>
            <w:rPrChange w:id="17829" w:author="Microsoft Office User" w:date="2023-04-20T10:47:00Z">
              <w:rPr>
                <w:rStyle w:val="refauGivenName"/>
                <w:lang w:val="en-GB"/>
              </w:rPr>
            </w:rPrChange>
          </w:rPr>
          <w:delText>D.</w:delText>
        </w:r>
        <w:r w:rsidRPr="00AB5F80" w:rsidDel="0076578F">
          <w:rPr>
            <w:lang w:val="es-ES"/>
            <w:rPrChange w:id="17830" w:author="Microsoft Office User" w:date="2023-04-20T10:47:00Z">
              <w:rPr>
                <w:lang w:val="en-GB"/>
              </w:rPr>
            </w:rPrChange>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Data </w:t>
      </w:r>
      <w:r w:rsidR="0076578F" w:rsidRPr="00725624">
        <w:rPr>
          <w:rStyle w:val="reftitleArticle"/>
          <w:lang w:val="en-GB"/>
        </w:rPr>
        <w:t>Sharing Reveals Complexity</w:t>
      </w:r>
      <w:r w:rsidRPr="00725624">
        <w:rPr>
          <w:rStyle w:val="reftitleArticle"/>
          <w:lang w:val="en-GB"/>
        </w:rPr>
        <w:t xml:space="preserve"> in the </w:t>
      </w:r>
      <w:r w:rsidR="0076578F" w:rsidRPr="00725624">
        <w:rPr>
          <w:rStyle w:val="reftitleArticle"/>
          <w:lang w:val="en-GB"/>
        </w:rPr>
        <w:t xml:space="preserve">Westward Spread </w:t>
      </w:r>
      <w:r w:rsidRPr="00725624">
        <w:rPr>
          <w:rStyle w:val="reftitleArticle"/>
          <w:lang w:val="en-GB"/>
        </w:rPr>
        <w:t xml:space="preserve">of </w:t>
      </w:r>
      <w:r w:rsidR="0076578F" w:rsidRPr="00725624">
        <w:rPr>
          <w:rStyle w:val="reftitleArticle"/>
          <w:lang w:val="en-GB"/>
        </w:rPr>
        <w:t xml:space="preserve">Domestic Animals </w:t>
      </w:r>
      <w:r w:rsidRPr="00725624">
        <w:rPr>
          <w:rStyle w:val="reftitleArticle"/>
          <w:lang w:val="en-GB"/>
        </w:rPr>
        <w:t>across Neolithic Turkey</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bCs/>
          <w:lang w:val="en-GB"/>
        </w:rPr>
        <w:t>9</w:t>
      </w:r>
      <w:r w:rsidRPr="00725624">
        <w:rPr>
          <w:lang w:val="en-GB"/>
        </w:rPr>
        <w:t xml:space="preserve">: </w:t>
      </w:r>
      <w:r w:rsidRPr="00725624">
        <w:rPr>
          <w:rStyle w:val="refpageFirst"/>
          <w:lang w:val="en-GB"/>
        </w:rPr>
        <w:t>e99845</w:t>
      </w:r>
      <w:r w:rsidRPr="00725624">
        <w:rPr>
          <w:lang w:val="en-GB"/>
        </w:rPr>
        <w:t>.</w:t>
      </w:r>
      <w:del w:id="17831" w:author="Victoria Chow" w:date="2023-04-05T21:05:00Z">
        <w:r w:rsidRPr="00725624" w:rsidDel="0076578F">
          <w:rPr>
            <w:lang w:val="en-GB"/>
          </w:rPr>
          <w:delText xml:space="preserve"> </w:delText>
        </w:r>
        <w:r w:rsidRPr="00725624" w:rsidDel="0076578F">
          <w:rPr>
            <w:rStyle w:val="refidDOI"/>
            <w:lang w:val="en-GB"/>
          </w:rPr>
          <w:delText>DOI 10.1371/journal.pone.0099845</w:delText>
        </w:r>
      </w:del>
      <w:bookmarkEnd w:id="17725"/>
    </w:p>
    <w:p w14:paraId="5B0B7B80" w14:textId="7ADA1E06" w:rsidR="00C330F6" w:rsidRPr="00725624" w:rsidRDefault="00C330F6" w:rsidP="00C330F6">
      <w:pPr>
        <w:pStyle w:val="Reference"/>
        <w:rPr>
          <w:lang w:val="en-GB"/>
        </w:rPr>
      </w:pPr>
      <w:r w:rsidRPr="00725624">
        <w:rPr>
          <w:rStyle w:val="refauSurname"/>
          <w:lang w:val="en-GB"/>
        </w:rPr>
        <w:t>Balbo</w:t>
      </w:r>
      <w:bookmarkStart w:id="17832" w:name="CBML_BIB_ch11_0002"/>
      <w:r w:rsidRPr="00725624">
        <w:rPr>
          <w:lang w:val="en-GB"/>
        </w:rPr>
        <w:t xml:space="preserve">, </w:t>
      </w:r>
      <w:r w:rsidRPr="00725624">
        <w:rPr>
          <w:rStyle w:val="refauGivenName"/>
          <w:lang w:val="en-GB"/>
        </w:rPr>
        <w:t>A.L.</w:t>
      </w:r>
      <w:r w:rsidRPr="00725624">
        <w:rPr>
          <w:lang w:val="en-GB"/>
        </w:rPr>
        <w:t xml:space="preserve">, </w:t>
      </w:r>
      <w:proofErr w:type="spellStart"/>
      <w:r w:rsidRPr="00725624">
        <w:rPr>
          <w:rStyle w:val="refauSurname"/>
          <w:lang w:val="en-GB"/>
        </w:rPr>
        <w:t>Kom</w:t>
      </w:r>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ins w:id="17833" w:author="Victoria Chow" w:date="2023-04-05T21:05:00Z">
        <w:r w:rsidR="0076578F">
          <w:rPr>
            <w:rStyle w:val="refauGivenName"/>
            <w:lang w:val="en-GB"/>
          </w:rPr>
          <w:t>.</w:t>
        </w:r>
      </w:ins>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2009</w:t>
      </w:r>
      <w:r w:rsidRPr="00725624">
        <w:rPr>
          <w:lang w:val="en-GB"/>
        </w:rPr>
        <w:t>)</w:t>
      </w:r>
      <w:ins w:id="17834" w:author="Victoria Chow" w:date="2023-04-05T21:05:00Z">
        <w:r w:rsidR="0076578F">
          <w:rPr>
            <w:lang w:val="en-GB"/>
          </w:rPr>
          <w:t>,</w:t>
        </w:r>
      </w:ins>
      <w:r w:rsidRPr="00725624">
        <w:rPr>
          <w:lang w:val="en-GB"/>
        </w:rPr>
        <w:t xml:space="preserve"> </w:t>
      </w:r>
      <w:r w:rsidRPr="00725624">
        <w:rPr>
          <w:highlight w:val="green"/>
          <w:lang w:val="en-GB"/>
        </w:rPr>
        <w:t>‘</w:t>
      </w:r>
      <w:r w:rsidRPr="00725624">
        <w:rPr>
          <w:rStyle w:val="reftitleChapter"/>
          <w:lang w:val="en-GB"/>
        </w:rPr>
        <w:t xml:space="preserve">Mesolithic </w:t>
      </w:r>
      <w:r w:rsidR="0076578F" w:rsidRPr="00725624">
        <w:rPr>
          <w:rStyle w:val="reftitleChapter"/>
          <w:lang w:val="en-GB"/>
        </w:rPr>
        <w:t xml:space="preserve">People </w:t>
      </w:r>
      <w:r w:rsidRPr="00725624">
        <w:rPr>
          <w:rStyle w:val="reftitleChapter"/>
          <w:lang w:val="en-GB"/>
        </w:rPr>
        <w:t xml:space="preserve">in an </w:t>
      </w:r>
      <w:r w:rsidR="0076578F" w:rsidRPr="00725624">
        <w:rPr>
          <w:rStyle w:val="reftitleChapter"/>
          <w:lang w:val="en-GB"/>
        </w:rPr>
        <w:t xml:space="preserve">Open </w:t>
      </w:r>
      <w:r w:rsidRPr="00725624">
        <w:rPr>
          <w:rStyle w:val="reftitleChapter"/>
          <w:lang w:val="en-GB"/>
        </w:rPr>
        <w:t xml:space="preserve">Mediterranean </w:t>
      </w:r>
      <w:r w:rsidR="0076578F" w:rsidRPr="00725624">
        <w:rPr>
          <w:rStyle w:val="reftitleChapter"/>
          <w:lang w:val="en-GB"/>
        </w:rPr>
        <w:t>Wetland</w:t>
      </w:r>
      <w:r w:rsidR="0076578F" w:rsidRPr="00725624">
        <w:rPr>
          <w:highlight w:val="green"/>
          <w:lang w:val="en-GB"/>
        </w:rPr>
        <w:t>’</w:t>
      </w:r>
      <w:r w:rsidRPr="00725624">
        <w:rPr>
          <w:lang w:val="en-GB"/>
        </w:rPr>
        <w:t xml:space="preserve">, in </w:t>
      </w:r>
      <w:r w:rsidRPr="00725624">
        <w:rPr>
          <w:rStyle w:val="refedGivenName"/>
          <w:lang w:val="en-GB"/>
        </w:rPr>
        <w:t>S.</w:t>
      </w:r>
      <w:r w:rsidRPr="00725624">
        <w:rPr>
          <w:lang w:val="en-GB"/>
        </w:rPr>
        <w:t xml:space="preserve"> </w:t>
      </w:r>
      <w:r w:rsidRPr="00725624">
        <w:rPr>
          <w:rStyle w:val="refedSurname"/>
          <w:lang w:val="en-GB"/>
        </w:rPr>
        <w:t>McCartan</w:t>
      </w:r>
      <w:r w:rsidRPr="00725624">
        <w:rPr>
          <w:lang w:val="en-GB"/>
        </w:rPr>
        <w:t xml:space="preserve">, </w:t>
      </w:r>
      <w:r w:rsidRPr="00725624">
        <w:rPr>
          <w:rStyle w:val="refedGivenName"/>
          <w:lang w:val="en-GB"/>
        </w:rPr>
        <w:t>R.</w:t>
      </w:r>
      <w:r w:rsidRPr="00725624">
        <w:rPr>
          <w:lang w:val="en-GB"/>
        </w:rPr>
        <w:t xml:space="preserve"> </w:t>
      </w:r>
      <w:r w:rsidRPr="00725624">
        <w:rPr>
          <w:rStyle w:val="refedSurname"/>
          <w:lang w:val="en-GB"/>
        </w:rPr>
        <w:t>Schulting</w:t>
      </w:r>
      <w:r w:rsidRPr="00725624">
        <w:rPr>
          <w:lang w:val="en-GB"/>
        </w:rPr>
        <w:t xml:space="preserve">, </w:t>
      </w:r>
      <w:r w:rsidRPr="00725624">
        <w:rPr>
          <w:rStyle w:val="refedGivenName"/>
          <w:lang w:val="en-GB"/>
        </w:rPr>
        <w:t>G.</w:t>
      </w:r>
      <w:r w:rsidRPr="00725624">
        <w:rPr>
          <w:lang w:val="en-GB"/>
        </w:rPr>
        <w:t xml:space="preserve"> </w:t>
      </w:r>
      <w:r w:rsidRPr="00725624">
        <w:rPr>
          <w:rStyle w:val="refedSurname"/>
          <w:lang w:val="en-GB"/>
        </w:rPr>
        <w:t>Warren</w:t>
      </w:r>
      <w:r w:rsidRPr="00725624">
        <w:rPr>
          <w:lang w:val="en-GB"/>
        </w:rPr>
        <w:t xml:space="preserve"> &amp; </w:t>
      </w:r>
      <w:r w:rsidRPr="00725624">
        <w:rPr>
          <w:rStyle w:val="refedGivenName"/>
          <w:lang w:val="en-GB"/>
        </w:rPr>
        <w:t>P.</w:t>
      </w:r>
      <w:r w:rsidRPr="00725624">
        <w:rPr>
          <w:lang w:val="en-GB"/>
        </w:rPr>
        <w:t xml:space="preserve"> </w:t>
      </w:r>
      <w:r w:rsidRPr="00725624">
        <w:rPr>
          <w:rStyle w:val="refedSurname"/>
          <w:lang w:val="en-GB"/>
        </w:rPr>
        <w:t>Woodman</w:t>
      </w:r>
      <w:r w:rsidRPr="00725624">
        <w:rPr>
          <w:lang w:val="en-GB"/>
        </w:rPr>
        <w:t xml:space="preserve"> (eds), </w:t>
      </w:r>
      <w:r w:rsidRPr="00725624">
        <w:rPr>
          <w:rStyle w:val="reftitleBook"/>
          <w:i/>
          <w:iCs/>
          <w:lang w:val="en-GB"/>
        </w:rPr>
        <w:t xml:space="preserve">Mesolithic </w:t>
      </w:r>
      <w:r w:rsidR="0076578F" w:rsidRPr="00725624">
        <w:rPr>
          <w:rStyle w:val="reftitleBook"/>
          <w:i/>
          <w:iCs/>
          <w:lang w:val="en-GB"/>
        </w:rPr>
        <w:t>Horizons</w:t>
      </w:r>
      <w:ins w:id="17835" w:author="Victoria Chow" w:date="2023-04-05T21:05:00Z">
        <w:r w:rsidR="0076578F">
          <w:rPr>
            <w:rStyle w:val="reftitleBook"/>
            <w:i/>
            <w:iCs/>
            <w:lang w:val="en-GB"/>
          </w:rPr>
          <w:t>:</w:t>
        </w:r>
      </w:ins>
      <w:del w:id="17836" w:author="Victoria Chow" w:date="2023-04-05T21:05:00Z">
        <w:r w:rsidRPr="00725624" w:rsidDel="0076578F">
          <w:rPr>
            <w:rStyle w:val="reftitleBook"/>
            <w:i/>
            <w:iCs/>
            <w:lang w:val="en-GB"/>
          </w:rPr>
          <w:delText>.</w:delText>
        </w:r>
      </w:del>
      <w:r w:rsidRPr="00725624">
        <w:rPr>
          <w:rStyle w:val="reftitleBook"/>
          <w:i/>
          <w:iCs/>
          <w:lang w:val="en-GB"/>
        </w:rPr>
        <w:t xml:space="preserve"> Papers </w:t>
      </w:r>
      <w:r w:rsidR="0076578F" w:rsidRPr="00725624">
        <w:rPr>
          <w:rStyle w:val="reftitleBook"/>
          <w:i/>
          <w:iCs/>
          <w:lang w:val="en-GB"/>
        </w:rPr>
        <w:t xml:space="preserve">Presented </w:t>
      </w:r>
      <w:r w:rsidRPr="00725624">
        <w:rPr>
          <w:rStyle w:val="reftitleBook"/>
          <w:i/>
          <w:iCs/>
          <w:lang w:val="en-GB"/>
        </w:rPr>
        <w:t xml:space="preserve">at the </w:t>
      </w:r>
      <w:r w:rsidR="0076578F" w:rsidRPr="00725624">
        <w:rPr>
          <w:rStyle w:val="reftitleBook"/>
          <w:i/>
          <w:iCs/>
          <w:lang w:val="en-GB"/>
        </w:rPr>
        <w:t xml:space="preserve">Seventh </w:t>
      </w:r>
      <w:r w:rsidR="0076578F" w:rsidRPr="00725624">
        <w:rPr>
          <w:rStyle w:val="reftitleBook"/>
          <w:i/>
          <w:iCs/>
          <w:lang w:val="en-GB"/>
        </w:rPr>
        <w:lastRenderedPageBreak/>
        <w:t xml:space="preserve">International Conference </w:t>
      </w:r>
      <w:r w:rsidRPr="00725624">
        <w:rPr>
          <w:rStyle w:val="reftitleBook"/>
          <w:i/>
          <w:iCs/>
          <w:lang w:val="en-GB"/>
        </w:rPr>
        <w:t>on the Mesolithic in Europe, Belfast 2005</w:t>
      </w:r>
      <w:r w:rsidRPr="00725624">
        <w:rPr>
          <w:lang w:val="en-GB"/>
        </w:rPr>
        <w:t xml:space="preserve"> (</w:t>
      </w:r>
      <w:r w:rsidRPr="00725624">
        <w:rPr>
          <w:rStyle w:val="refpublisherLocation"/>
          <w:lang w:val="en-GB"/>
        </w:rPr>
        <w:t>Oxford</w:t>
      </w:r>
      <w:r w:rsidRPr="00725624">
        <w:rPr>
          <w:lang w:val="en-GB"/>
        </w:rPr>
        <w:t xml:space="preserve">, </w:t>
      </w:r>
      <w:r w:rsidRPr="00725624">
        <w:rPr>
          <w:rStyle w:val="refpublisherName"/>
          <w:lang w:val="en-GB"/>
        </w:rPr>
        <w:t>Oxbow</w:t>
      </w:r>
      <w:r w:rsidRPr="00725624">
        <w:rPr>
          <w:lang w:val="en-GB"/>
        </w:rPr>
        <w:t xml:space="preserve">), </w:t>
      </w:r>
      <w:r w:rsidRPr="00725624">
        <w:rPr>
          <w:rStyle w:val="refpageFirst"/>
          <w:lang w:val="en-GB"/>
        </w:rPr>
        <w:t>318</w:t>
      </w:r>
      <w:r w:rsidRPr="00725624">
        <w:rPr>
          <w:highlight w:val="green"/>
          <w:lang w:val="en-GB"/>
        </w:rPr>
        <w:t>–</w:t>
      </w:r>
      <w:r w:rsidRPr="00725624">
        <w:rPr>
          <w:rStyle w:val="refpageLast"/>
          <w:lang w:val="en-GB"/>
        </w:rPr>
        <w:t>23</w:t>
      </w:r>
      <w:r w:rsidRPr="00725624">
        <w:rPr>
          <w:lang w:val="en-GB"/>
        </w:rPr>
        <w:t>.</w:t>
      </w:r>
      <w:bookmarkEnd w:id="17832"/>
    </w:p>
    <w:p w14:paraId="628DB8C3" w14:textId="33E02DEC" w:rsidR="00C330F6" w:rsidRPr="00725624" w:rsidRDefault="00C330F6" w:rsidP="00C330F6">
      <w:pPr>
        <w:pStyle w:val="Reference"/>
        <w:rPr>
          <w:lang w:val="en-GB"/>
        </w:rPr>
      </w:pPr>
      <w:r w:rsidRPr="00725624">
        <w:rPr>
          <w:rStyle w:val="refauSurname"/>
          <w:lang w:val="en-GB"/>
        </w:rPr>
        <w:t>Berger</w:t>
      </w:r>
      <w:bookmarkStart w:id="17837" w:name="CBML_BIB_ch11_0003"/>
      <w:r w:rsidRPr="00725624">
        <w:rPr>
          <w:lang w:val="en-GB"/>
        </w:rPr>
        <w:t xml:space="preserve">, </w:t>
      </w:r>
      <w:r w:rsidRPr="00725624">
        <w:rPr>
          <w:rStyle w:val="refauGivenName"/>
          <w:lang w:val="en-GB"/>
        </w:rPr>
        <w:t>J.-F.</w:t>
      </w:r>
      <w:r w:rsidRPr="00725624">
        <w:rPr>
          <w:lang w:val="en-GB"/>
        </w:rPr>
        <w:t xml:space="preserve">, &amp; </w:t>
      </w:r>
      <w:proofErr w:type="spellStart"/>
      <w:r w:rsidRPr="00725624">
        <w:rPr>
          <w:rStyle w:val="refauSurname"/>
          <w:lang w:val="en-GB"/>
        </w:rPr>
        <w:t>Guilaine</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The 8200 </w:t>
      </w:r>
      <w:proofErr w:type="spellStart"/>
      <w:r w:rsidRPr="00725624">
        <w:rPr>
          <w:rStyle w:val="reftitleArticle"/>
          <w:lang w:val="en-GB"/>
        </w:rPr>
        <w:t>cal</w:t>
      </w:r>
      <w:proofErr w:type="spellEnd"/>
      <w:r w:rsidRPr="00725624">
        <w:rPr>
          <w:rStyle w:val="reftitleArticle"/>
          <w:lang w:val="en-GB"/>
        </w:rPr>
        <w:t xml:space="preserve"> BP </w:t>
      </w:r>
      <w:r w:rsidR="0076578F" w:rsidRPr="00725624">
        <w:rPr>
          <w:rStyle w:val="reftitleArticle"/>
          <w:lang w:val="en-GB"/>
        </w:rPr>
        <w:t xml:space="preserve">Abrupt Environmental Change </w:t>
      </w:r>
      <w:r w:rsidRPr="00725624">
        <w:rPr>
          <w:rStyle w:val="reftitleArticle"/>
          <w:lang w:val="en-GB"/>
        </w:rPr>
        <w:t xml:space="preserve">and the Neolithic </w:t>
      </w:r>
      <w:r w:rsidR="0076578F" w:rsidRPr="00725624">
        <w:rPr>
          <w:rStyle w:val="reftitleArticle"/>
          <w:lang w:val="en-GB"/>
        </w:rPr>
        <w:t>Transition</w:t>
      </w:r>
      <w:r w:rsidRPr="00725624">
        <w:rPr>
          <w:rStyle w:val="reftitleArticle"/>
          <w:lang w:val="en-GB"/>
        </w:rPr>
        <w:t xml:space="preserve">: A Mediterranean </w:t>
      </w:r>
      <w:r w:rsidR="0076578F" w:rsidRPr="00725624">
        <w:rPr>
          <w:rStyle w:val="reftitleArticle"/>
          <w:lang w:val="en-GB"/>
        </w:rPr>
        <w:t>Perspective</w:t>
      </w:r>
      <w:r w:rsidR="0076578F"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200</w:t>
      </w:r>
      <w:r w:rsidRPr="00725624">
        <w:rPr>
          <w:lang w:val="en-GB"/>
        </w:rPr>
        <w:t xml:space="preserve">: </w:t>
      </w:r>
      <w:r w:rsidRPr="00725624">
        <w:rPr>
          <w:rStyle w:val="refpageFirst"/>
          <w:lang w:val="en-GB"/>
        </w:rPr>
        <w:t>31</w:t>
      </w:r>
      <w:r w:rsidRPr="00725624">
        <w:rPr>
          <w:highlight w:val="green"/>
          <w:lang w:val="en-GB"/>
        </w:rPr>
        <w:t>–</w:t>
      </w:r>
      <w:r w:rsidRPr="00725624">
        <w:rPr>
          <w:rStyle w:val="refpageLast"/>
          <w:lang w:val="en-GB"/>
        </w:rPr>
        <w:t>49</w:t>
      </w:r>
      <w:r w:rsidRPr="00725624">
        <w:rPr>
          <w:lang w:val="en-GB"/>
        </w:rPr>
        <w:t>.</w:t>
      </w:r>
      <w:del w:id="17838" w:author="Victoria Chow" w:date="2023-04-05T21:06:00Z">
        <w:r w:rsidRPr="00725624" w:rsidDel="0076578F">
          <w:rPr>
            <w:lang w:val="en-GB"/>
          </w:rPr>
          <w:delText xml:space="preserve"> </w:delText>
        </w:r>
        <w:r w:rsidRPr="00725624" w:rsidDel="0076578F">
          <w:rPr>
            <w:rStyle w:val="refidDOI"/>
            <w:lang w:val="en-GB"/>
          </w:rPr>
          <w:delText>DOI 10.1016/j.quaint.2008.05.013</w:delText>
        </w:r>
      </w:del>
      <w:bookmarkEnd w:id="17837"/>
    </w:p>
    <w:p w14:paraId="71F5F3D1" w14:textId="102CD857" w:rsidR="00C330F6" w:rsidRPr="00725624" w:rsidRDefault="00C330F6" w:rsidP="00C330F6">
      <w:pPr>
        <w:pStyle w:val="Reference"/>
        <w:rPr>
          <w:lang w:val="en-GB"/>
        </w:rPr>
      </w:pPr>
      <w:r w:rsidRPr="00AB5F80">
        <w:rPr>
          <w:rStyle w:val="refauSurname"/>
          <w:lang w:val="es-ES"/>
          <w:rPrChange w:id="17839" w:author="Microsoft Office User" w:date="2023-04-20T10:47:00Z">
            <w:rPr>
              <w:rStyle w:val="refauSurname"/>
              <w:lang w:val="en-GB"/>
            </w:rPr>
          </w:rPrChange>
        </w:rPr>
        <w:t>Binder</w:t>
      </w:r>
      <w:bookmarkStart w:id="17840" w:name="CBML_BIB_ch11_0004"/>
      <w:r w:rsidRPr="00AB5F80">
        <w:rPr>
          <w:lang w:val="es-ES"/>
          <w:rPrChange w:id="17841" w:author="Microsoft Office User" w:date="2023-04-20T10:47:00Z">
            <w:rPr>
              <w:lang w:val="en-GB"/>
            </w:rPr>
          </w:rPrChange>
        </w:rPr>
        <w:t xml:space="preserve">, </w:t>
      </w:r>
      <w:r w:rsidRPr="00AB5F80">
        <w:rPr>
          <w:rStyle w:val="refauGivenName"/>
          <w:lang w:val="es-ES"/>
          <w:rPrChange w:id="17842" w:author="Microsoft Office User" w:date="2023-04-20T10:47:00Z">
            <w:rPr>
              <w:rStyle w:val="refauGivenName"/>
              <w:lang w:val="en-GB"/>
            </w:rPr>
          </w:rPrChange>
        </w:rPr>
        <w:t>D.</w:t>
      </w:r>
      <w:r w:rsidRPr="00AB5F80">
        <w:rPr>
          <w:lang w:val="es-ES"/>
          <w:rPrChange w:id="17843" w:author="Microsoft Office User" w:date="2023-04-20T10:47:00Z">
            <w:rPr>
              <w:lang w:val="en-GB"/>
            </w:rPr>
          </w:rPrChange>
        </w:rPr>
        <w:t xml:space="preserve">, </w:t>
      </w:r>
      <w:r w:rsidRPr="00AB5F80">
        <w:rPr>
          <w:rStyle w:val="refauSurname"/>
          <w:lang w:val="es-ES"/>
          <w:rPrChange w:id="17844" w:author="Microsoft Office User" w:date="2023-04-20T10:47:00Z">
            <w:rPr>
              <w:rStyle w:val="refauSurname"/>
              <w:lang w:val="en-GB"/>
            </w:rPr>
          </w:rPrChange>
        </w:rPr>
        <w:t>Lanos</w:t>
      </w:r>
      <w:r w:rsidRPr="00AB5F80">
        <w:rPr>
          <w:lang w:val="es-ES"/>
          <w:rPrChange w:id="17845" w:author="Microsoft Office User" w:date="2023-04-20T10:47:00Z">
            <w:rPr>
              <w:lang w:val="en-GB"/>
            </w:rPr>
          </w:rPrChange>
        </w:rPr>
        <w:t xml:space="preserve">, </w:t>
      </w:r>
      <w:r w:rsidRPr="00AB5F80">
        <w:rPr>
          <w:rStyle w:val="refauGivenName"/>
          <w:lang w:val="es-ES"/>
          <w:rPrChange w:id="17846" w:author="Microsoft Office User" w:date="2023-04-20T10:47:00Z">
            <w:rPr>
              <w:rStyle w:val="refauGivenName"/>
              <w:lang w:val="en-GB"/>
            </w:rPr>
          </w:rPrChange>
        </w:rPr>
        <w:t>P.</w:t>
      </w:r>
      <w:r w:rsidRPr="00AB5F80">
        <w:rPr>
          <w:lang w:val="es-ES"/>
          <w:rPrChange w:id="17847" w:author="Microsoft Office User" w:date="2023-04-20T10:47:00Z">
            <w:rPr>
              <w:lang w:val="en-GB"/>
            </w:rPr>
          </w:rPrChange>
        </w:rPr>
        <w:t xml:space="preserve">, </w:t>
      </w:r>
      <w:proofErr w:type="spellStart"/>
      <w:r w:rsidRPr="00AB5F80">
        <w:rPr>
          <w:rStyle w:val="refauSurname"/>
          <w:lang w:val="es-ES"/>
          <w:rPrChange w:id="17848" w:author="Microsoft Office User" w:date="2023-04-20T10:47:00Z">
            <w:rPr>
              <w:rStyle w:val="refauSurname"/>
              <w:lang w:val="en-GB"/>
            </w:rPr>
          </w:rPrChange>
        </w:rPr>
        <w:t>Angeli</w:t>
      </w:r>
      <w:proofErr w:type="spellEnd"/>
      <w:r w:rsidRPr="00AB5F80">
        <w:rPr>
          <w:lang w:val="es-ES"/>
          <w:rPrChange w:id="17849" w:author="Microsoft Office User" w:date="2023-04-20T10:47:00Z">
            <w:rPr>
              <w:lang w:val="en-GB"/>
            </w:rPr>
          </w:rPrChange>
        </w:rPr>
        <w:t xml:space="preserve">, </w:t>
      </w:r>
      <w:r w:rsidRPr="00AB5F80">
        <w:rPr>
          <w:rStyle w:val="refauGivenName"/>
          <w:lang w:val="es-ES"/>
          <w:rPrChange w:id="17850" w:author="Microsoft Office User" w:date="2023-04-20T10:47:00Z">
            <w:rPr>
              <w:rStyle w:val="refauGivenName"/>
              <w:lang w:val="en-GB"/>
            </w:rPr>
          </w:rPrChange>
        </w:rPr>
        <w:t>L.</w:t>
      </w:r>
      <w:r w:rsidRPr="00AB5F80">
        <w:rPr>
          <w:lang w:val="es-ES"/>
          <w:rPrChange w:id="17851" w:author="Microsoft Office User" w:date="2023-04-20T10:47:00Z">
            <w:rPr>
              <w:lang w:val="en-GB"/>
            </w:rPr>
          </w:rPrChange>
        </w:rPr>
        <w:t xml:space="preserve">, </w:t>
      </w:r>
      <w:ins w:id="17852" w:author="Victoria Chow" w:date="2023-04-05T21:06:00Z">
        <w:r w:rsidR="0076578F" w:rsidRPr="00AB5F80">
          <w:rPr>
            <w:i/>
            <w:iCs/>
            <w:lang w:val="es-ES"/>
            <w:rPrChange w:id="17853" w:author="Microsoft Office User" w:date="2023-04-20T10:47:00Z">
              <w:rPr>
                <w:i/>
                <w:iCs/>
                <w:lang w:val="en-GB"/>
              </w:rPr>
            </w:rPrChange>
          </w:rPr>
          <w:t>et al.</w:t>
        </w:r>
      </w:ins>
      <w:del w:id="17854" w:author="Victoria Chow" w:date="2023-04-05T21:06:00Z">
        <w:r w:rsidRPr="00AB5F80" w:rsidDel="0076578F">
          <w:rPr>
            <w:rStyle w:val="refauSurname"/>
            <w:lang w:val="es-ES"/>
            <w:rPrChange w:id="17855" w:author="Microsoft Office User" w:date="2023-04-20T10:47:00Z">
              <w:rPr>
                <w:rStyle w:val="refauSurname"/>
                <w:lang w:val="en-GB"/>
              </w:rPr>
            </w:rPrChange>
          </w:rPr>
          <w:delText>Gomart</w:delText>
        </w:r>
        <w:r w:rsidRPr="00AB5F80" w:rsidDel="0076578F">
          <w:rPr>
            <w:lang w:val="es-ES"/>
            <w:rPrChange w:id="17856" w:author="Microsoft Office User" w:date="2023-04-20T10:47:00Z">
              <w:rPr>
                <w:lang w:val="en-GB"/>
              </w:rPr>
            </w:rPrChange>
          </w:rPr>
          <w:delText xml:space="preserve">, </w:delText>
        </w:r>
        <w:r w:rsidRPr="00AB5F80" w:rsidDel="0076578F">
          <w:rPr>
            <w:rStyle w:val="refauGivenName"/>
            <w:lang w:val="es-ES"/>
            <w:rPrChange w:id="17857" w:author="Microsoft Office User" w:date="2023-04-20T10:47:00Z">
              <w:rPr>
                <w:rStyle w:val="refauGivenName"/>
                <w:lang w:val="en-GB"/>
              </w:rPr>
            </w:rPrChange>
          </w:rPr>
          <w:delText>L.</w:delText>
        </w:r>
        <w:r w:rsidRPr="00AB5F80" w:rsidDel="0076578F">
          <w:rPr>
            <w:lang w:val="es-ES"/>
            <w:rPrChange w:id="17858" w:author="Microsoft Office User" w:date="2023-04-20T10:47:00Z">
              <w:rPr>
                <w:lang w:val="en-GB"/>
              </w:rPr>
            </w:rPrChange>
          </w:rPr>
          <w:delText xml:space="preserve">, </w:delText>
        </w:r>
        <w:r w:rsidRPr="00AB5F80" w:rsidDel="0076578F">
          <w:rPr>
            <w:rStyle w:val="refauSurname"/>
            <w:lang w:val="es-ES"/>
            <w:rPrChange w:id="17859" w:author="Microsoft Office User" w:date="2023-04-20T10:47:00Z">
              <w:rPr>
                <w:rStyle w:val="refauSurname"/>
                <w:lang w:val="en-GB"/>
              </w:rPr>
            </w:rPrChange>
          </w:rPr>
          <w:delText>Guilaine</w:delText>
        </w:r>
        <w:r w:rsidRPr="00AB5F80" w:rsidDel="0076578F">
          <w:rPr>
            <w:lang w:val="es-ES"/>
            <w:rPrChange w:id="17860" w:author="Microsoft Office User" w:date="2023-04-20T10:47:00Z">
              <w:rPr>
                <w:lang w:val="en-GB"/>
              </w:rPr>
            </w:rPrChange>
          </w:rPr>
          <w:delText xml:space="preserve">, </w:delText>
        </w:r>
        <w:r w:rsidRPr="00AB5F80" w:rsidDel="0076578F">
          <w:rPr>
            <w:rStyle w:val="refauGivenName"/>
            <w:lang w:val="es-ES"/>
            <w:rPrChange w:id="17861" w:author="Microsoft Office User" w:date="2023-04-20T10:47:00Z">
              <w:rPr>
                <w:rStyle w:val="refauGivenName"/>
                <w:lang w:val="en-GB"/>
              </w:rPr>
            </w:rPrChange>
          </w:rPr>
          <w:delText>J.</w:delText>
        </w:r>
        <w:r w:rsidRPr="00AB5F80" w:rsidDel="0076578F">
          <w:rPr>
            <w:lang w:val="es-ES"/>
            <w:rPrChange w:id="17862" w:author="Microsoft Office User" w:date="2023-04-20T10:47:00Z">
              <w:rPr>
                <w:lang w:val="en-GB"/>
              </w:rPr>
            </w:rPrChange>
          </w:rPr>
          <w:delText xml:space="preserve">, </w:delText>
        </w:r>
        <w:r w:rsidRPr="00AB5F80" w:rsidDel="0076578F">
          <w:rPr>
            <w:rStyle w:val="refauSurname"/>
            <w:lang w:val="es-ES"/>
            <w:rPrChange w:id="17863" w:author="Microsoft Office User" w:date="2023-04-20T10:47:00Z">
              <w:rPr>
                <w:rStyle w:val="refauSurname"/>
                <w:lang w:val="en-GB"/>
              </w:rPr>
            </w:rPrChange>
          </w:rPr>
          <w:delText>Manen</w:delText>
        </w:r>
        <w:r w:rsidRPr="00AB5F80" w:rsidDel="0076578F">
          <w:rPr>
            <w:lang w:val="es-ES"/>
            <w:rPrChange w:id="17864" w:author="Microsoft Office User" w:date="2023-04-20T10:47:00Z">
              <w:rPr>
                <w:lang w:val="en-GB"/>
              </w:rPr>
            </w:rPrChange>
          </w:rPr>
          <w:delText xml:space="preserve">, </w:delText>
        </w:r>
        <w:r w:rsidRPr="00AB5F80" w:rsidDel="0076578F">
          <w:rPr>
            <w:rStyle w:val="refauGivenName"/>
            <w:lang w:val="es-ES"/>
            <w:rPrChange w:id="17865" w:author="Microsoft Office User" w:date="2023-04-20T10:47:00Z">
              <w:rPr>
                <w:rStyle w:val="refauGivenName"/>
                <w:lang w:val="en-GB"/>
              </w:rPr>
            </w:rPrChange>
          </w:rPr>
          <w:delText>C.</w:delText>
        </w:r>
        <w:r w:rsidRPr="00AB5F80" w:rsidDel="0076578F">
          <w:rPr>
            <w:lang w:val="es-ES"/>
            <w:rPrChange w:id="17866" w:author="Microsoft Office User" w:date="2023-04-20T10:47:00Z">
              <w:rPr>
                <w:lang w:val="en-GB"/>
              </w:rPr>
            </w:rPrChange>
          </w:rPr>
          <w:delText xml:space="preserve">, </w:delText>
        </w:r>
        <w:r w:rsidRPr="00AB5F80" w:rsidDel="0076578F">
          <w:rPr>
            <w:rStyle w:val="refauSurname"/>
            <w:lang w:val="es-ES"/>
            <w:rPrChange w:id="17867" w:author="Microsoft Office User" w:date="2023-04-20T10:47:00Z">
              <w:rPr>
                <w:rStyle w:val="refauSurname"/>
                <w:lang w:val="en-GB"/>
              </w:rPr>
            </w:rPrChange>
          </w:rPr>
          <w:delText>Maggi</w:delText>
        </w:r>
        <w:r w:rsidRPr="00AB5F80" w:rsidDel="0076578F">
          <w:rPr>
            <w:lang w:val="es-ES"/>
            <w:rPrChange w:id="17868" w:author="Microsoft Office User" w:date="2023-04-20T10:47:00Z">
              <w:rPr>
                <w:lang w:val="en-GB"/>
              </w:rPr>
            </w:rPrChange>
          </w:rPr>
          <w:delText xml:space="preserve">, </w:delText>
        </w:r>
        <w:r w:rsidRPr="00AB5F80" w:rsidDel="0076578F">
          <w:rPr>
            <w:rStyle w:val="refauGivenName"/>
            <w:lang w:val="es-ES"/>
            <w:rPrChange w:id="17869" w:author="Microsoft Office User" w:date="2023-04-20T10:47:00Z">
              <w:rPr>
                <w:rStyle w:val="refauGivenName"/>
                <w:lang w:val="en-GB"/>
              </w:rPr>
            </w:rPrChange>
          </w:rPr>
          <w:delText>R.</w:delText>
        </w:r>
        <w:r w:rsidRPr="00AB5F80" w:rsidDel="0076578F">
          <w:rPr>
            <w:lang w:val="es-ES"/>
            <w:rPrChange w:id="17870" w:author="Microsoft Office User" w:date="2023-04-20T10:47:00Z">
              <w:rPr>
                <w:lang w:val="en-GB"/>
              </w:rPr>
            </w:rPrChange>
          </w:rPr>
          <w:delText xml:space="preserve">, </w:delText>
        </w:r>
        <w:r w:rsidRPr="00AB5F80" w:rsidDel="0076578F">
          <w:rPr>
            <w:rStyle w:val="refauSurname"/>
            <w:lang w:val="es-ES"/>
            <w:rPrChange w:id="17871" w:author="Microsoft Office User" w:date="2023-04-20T10:47:00Z">
              <w:rPr>
                <w:rStyle w:val="refauSurname"/>
                <w:lang w:val="en-GB"/>
              </w:rPr>
            </w:rPrChange>
          </w:rPr>
          <w:delText>Muntoni</w:delText>
        </w:r>
        <w:r w:rsidRPr="00AB5F80" w:rsidDel="0076578F">
          <w:rPr>
            <w:lang w:val="es-ES"/>
            <w:rPrChange w:id="17872" w:author="Microsoft Office User" w:date="2023-04-20T10:47:00Z">
              <w:rPr>
                <w:lang w:val="en-GB"/>
              </w:rPr>
            </w:rPrChange>
          </w:rPr>
          <w:delText xml:space="preserve">, </w:delText>
        </w:r>
        <w:r w:rsidRPr="00AB5F80" w:rsidDel="0076578F">
          <w:rPr>
            <w:rStyle w:val="refauGivenName"/>
            <w:lang w:val="es-ES"/>
            <w:rPrChange w:id="17873" w:author="Microsoft Office User" w:date="2023-04-20T10:47:00Z">
              <w:rPr>
                <w:rStyle w:val="refauGivenName"/>
                <w:lang w:val="en-GB"/>
              </w:rPr>
            </w:rPrChange>
          </w:rPr>
          <w:delText>I.M.</w:delText>
        </w:r>
        <w:r w:rsidRPr="00AB5F80" w:rsidDel="0076578F">
          <w:rPr>
            <w:lang w:val="es-ES"/>
            <w:rPrChange w:id="17874" w:author="Microsoft Office User" w:date="2023-04-20T10:47:00Z">
              <w:rPr>
                <w:lang w:val="en-GB"/>
              </w:rPr>
            </w:rPrChange>
          </w:rPr>
          <w:delText xml:space="preserve">, </w:delText>
        </w:r>
        <w:r w:rsidRPr="00AB5F80" w:rsidDel="0076578F">
          <w:rPr>
            <w:rStyle w:val="refauSurname"/>
            <w:lang w:val="es-ES"/>
            <w:rPrChange w:id="17875" w:author="Microsoft Office User" w:date="2023-04-20T10:47:00Z">
              <w:rPr>
                <w:rStyle w:val="refauSurname"/>
                <w:lang w:val="en-GB"/>
              </w:rPr>
            </w:rPrChange>
          </w:rPr>
          <w:delText>Panelli</w:delText>
        </w:r>
        <w:r w:rsidRPr="00AB5F80" w:rsidDel="0076578F">
          <w:rPr>
            <w:lang w:val="es-ES"/>
            <w:rPrChange w:id="17876" w:author="Microsoft Office User" w:date="2023-04-20T10:47:00Z">
              <w:rPr>
                <w:lang w:val="en-GB"/>
              </w:rPr>
            </w:rPrChange>
          </w:rPr>
          <w:delText xml:space="preserve">, </w:delText>
        </w:r>
        <w:r w:rsidRPr="00AB5F80" w:rsidDel="0076578F">
          <w:rPr>
            <w:rStyle w:val="refauGivenName"/>
            <w:lang w:val="es-ES"/>
            <w:rPrChange w:id="17877" w:author="Microsoft Office User" w:date="2023-04-20T10:47:00Z">
              <w:rPr>
                <w:rStyle w:val="refauGivenName"/>
                <w:lang w:val="en-GB"/>
              </w:rPr>
            </w:rPrChange>
          </w:rPr>
          <w:delText>C.</w:delText>
        </w:r>
        <w:r w:rsidRPr="00AB5F80" w:rsidDel="0076578F">
          <w:rPr>
            <w:lang w:val="es-ES"/>
            <w:rPrChange w:id="17878" w:author="Microsoft Office User" w:date="2023-04-20T10:47:00Z">
              <w:rPr>
                <w:lang w:val="en-GB"/>
              </w:rPr>
            </w:rPrChange>
          </w:rPr>
          <w:delText xml:space="preserve">, </w:delText>
        </w:r>
        <w:r w:rsidRPr="00AB5F80" w:rsidDel="0076578F">
          <w:rPr>
            <w:rStyle w:val="refauSurname"/>
            <w:lang w:val="es-ES"/>
            <w:rPrChange w:id="17879" w:author="Microsoft Office User" w:date="2023-04-20T10:47:00Z">
              <w:rPr>
                <w:rStyle w:val="refauSurname"/>
                <w:lang w:val="en-GB"/>
              </w:rPr>
            </w:rPrChange>
          </w:rPr>
          <w:delText>Radi</w:delText>
        </w:r>
        <w:r w:rsidRPr="00AB5F80" w:rsidDel="0076578F">
          <w:rPr>
            <w:lang w:val="es-ES"/>
            <w:rPrChange w:id="17880" w:author="Microsoft Office User" w:date="2023-04-20T10:47:00Z">
              <w:rPr>
                <w:lang w:val="en-GB"/>
              </w:rPr>
            </w:rPrChange>
          </w:rPr>
          <w:delText xml:space="preserve">, </w:delText>
        </w:r>
        <w:r w:rsidRPr="00AB5F80" w:rsidDel="0076578F">
          <w:rPr>
            <w:rStyle w:val="refauGivenName"/>
            <w:lang w:val="es-ES"/>
            <w:rPrChange w:id="17881" w:author="Microsoft Office User" w:date="2023-04-20T10:47:00Z">
              <w:rPr>
                <w:rStyle w:val="refauGivenName"/>
                <w:lang w:val="en-GB"/>
              </w:rPr>
            </w:rPrChange>
          </w:rPr>
          <w:delText>G.</w:delText>
        </w:r>
        <w:r w:rsidRPr="00AB5F80" w:rsidDel="0076578F">
          <w:rPr>
            <w:lang w:val="es-ES"/>
            <w:rPrChange w:id="17882" w:author="Microsoft Office User" w:date="2023-04-20T10:47:00Z">
              <w:rPr>
                <w:lang w:val="en-GB"/>
              </w:rPr>
            </w:rPrChange>
          </w:rPr>
          <w:delText xml:space="preserve">, </w:delText>
        </w:r>
        <w:r w:rsidRPr="00AB5F80" w:rsidDel="0076578F">
          <w:rPr>
            <w:rStyle w:val="refauSurname"/>
            <w:lang w:val="es-ES"/>
            <w:rPrChange w:id="17883" w:author="Microsoft Office User" w:date="2023-04-20T10:47:00Z">
              <w:rPr>
                <w:rStyle w:val="refauSurname"/>
                <w:lang w:val="en-GB"/>
              </w:rPr>
            </w:rPrChange>
          </w:rPr>
          <w:delText>Tozzi</w:delText>
        </w:r>
        <w:r w:rsidRPr="00AB5F80" w:rsidDel="0076578F">
          <w:rPr>
            <w:lang w:val="es-ES"/>
            <w:rPrChange w:id="17884" w:author="Microsoft Office User" w:date="2023-04-20T10:47:00Z">
              <w:rPr>
                <w:lang w:val="en-GB"/>
              </w:rPr>
            </w:rPrChange>
          </w:rPr>
          <w:delText xml:space="preserve">, </w:delText>
        </w:r>
        <w:r w:rsidRPr="00AB5F80" w:rsidDel="0076578F">
          <w:rPr>
            <w:rStyle w:val="refauGivenName"/>
            <w:lang w:val="es-ES"/>
            <w:rPrChange w:id="17885" w:author="Microsoft Office User" w:date="2023-04-20T10:47:00Z">
              <w:rPr>
                <w:rStyle w:val="refauGivenName"/>
                <w:lang w:val="en-GB"/>
              </w:rPr>
            </w:rPrChange>
          </w:rPr>
          <w:delText>C.</w:delText>
        </w:r>
        <w:r w:rsidRPr="00AB5F80" w:rsidDel="0076578F">
          <w:rPr>
            <w:lang w:val="es-ES"/>
            <w:rPrChange w:id="17886" w:author="Microsoft Office User" w:date="2023-04-20T10:47:00Z">
              <w:rPr>
                <w:lang w:val="en-GB"/>
              </w:rPr>
            </w:rPrChange>
          </w:rPr>
          <w:delText xml:space="preserve">, </w:delText>
        </w:r>
        <w:r w:rsidRPr="00AB5F80" w:rsidDel="0076578F">
          <w:rPr>
            <w:rStyle w:val="refauSurname"/>
            <w:lang w:val="es-ES"/>
            <w:rPrChange w:id="17887" w:author="Microsoft Office User" w:date="2023-04-20T10:47:00Z">
              <w:rPr>
                <w:rStyle w:val="refauSurname"/>
                <w:lang w:val="en-GB"/>
              </w:rPr>
            </w:rPrChange>
          </w:rPr>
          <w:delText>Arobba</w:delText>
        </w:r>
        <w:r w:rsidRPr="00AB5F80" w:rsidDel="0076578F">
          <w:rPr>
            <w:lang w:val="es-ES"/>
            <w:rPrChange w:id="17888" w:author="Microsoft Office User" w:date="2023-04-20T10:47:00Z">
              <w:rPr>
                <w:lang w:val="en-GB"/>
              </w:rPr>
            </w:rPrChange>
          </w:rPr>
          <w:delText xml:space="preserve">, </w:delText>
        </w:r>
        <w:r w:rsidRPr="00AB5F80" w:rsidDel="0076578F">
          <w:rPr>
            <w:rStyle w:val="refauGivenName"/>
            <w:lang w:val="es-ES"/>
            <w:rPrChange w:id="17889" w:author="Microsoft Office User" w:date="2023-04-20T10:47:00Z">
              <w:rPr>
                <w:rStyle w:val="refauGivenName"/>
                <w:lang w:val="en-GB"/>
              </w:rPr>
            </w:rPrChange>
          </w:rPr>
          <w:delText>D.</w:delText>
        </w:r>
        <w:r w:rsidRPr="00AB5F80" w:rsidDel="0076578F">
          <w:rPr>
            <w:lang w:val="es-ES"/>
            <w:rPrChange w:id="17890" w:author="Microsoft Office User" w:date="2023-04-20T10:47:00Z">
              <w:rPr>
                <w:lang w:val="en-GB"/>
              </w:rPr>
            </w:rPrChange>
          </w:rPr>
          <w:delText xml:space="preserve">, </w:delText>
        </w:r>
        <w:r w:rsidRPr="00AB5F80" w:rsidDel="0076578F">
          <w:rPr>
            <w:rStyle w:val="refauSurname"/>
            <w:lang w:val="es-ES"/>
            <w:rPrChange w:id="17891" w:author="Microsoft Office User" w:date="2023-04-20T10:47:00Z">
              <w:rPr>
                <w:rStyle w:val="refauSurname"/>
                <w:lang w:val="en-GB"/>
              </w:rPr>
            </w:rPrChange>
          </w:rPr>
          <w:delText>Battentier</w:delText>
        </w:r>
        <w:r w:rsidRPr="00AB5F80" w:rsidDel="0076578F">
          <w:rPr>
            <w:lang w:val="es-ES"/>
            <w:rPrChange w:id="17892" w:author="Microsoft Office User" w:date="2023-04-20T10:47:00Z">
              <w:rPr>
                <w:lang w:val="en-GB"/>
              </w:rPr>
            </w:rPrChange>
          </w:rPr>
          <w:delText xml:space="preserve">, </w:delText>
        </w:r>
        <w:r w:rsidRPr="00AB5F80" w:rsidDel="0076578F">
          <w:rPr>
            <w:rStyle w:val="refauGivenName"/>
            <w:lang w:val="es-ES"/>
            <w:rPrChange w:id="17893" w:author="Microsoft Office User" w:date="2023-04-20T10:47:00Z">
              <w:rPr>
                <w:rStyle w:val="refauGivenName"/>
                <w:lang w:val="en-GB"/>
              </w:rPr>
            </w:rPrChange>
          </w:rPr>
          <w:delText>J.</w:delText>
        </w:r>
        <w:r w:rsidRPr="00AB5F80" w:rsidDel="0076578F">
          <w:rPr>
            <w:lang w:val="es-ES"/>
            <w:rPrChange w:id="17894" w:author="Microsoft Office User" w:date="2023-04-20T10:47:00Z">
              <w:rPr>
                <w:lang w:val="en-GB"/>
              </w:rPr>
            </w:rPrChange>
          </w:rPr>
          <w:delText xml:space="preserve">, </w:delText>
        </w:r>
        <w:r w:rsidRPr="00AB5F80" w:rsidDel="0076578F">
          <w:rPr>
            <w:rStyle w:val="refauSurname"/>
            <w:lang w:val="es-ES"/>
            <w:rPrChange w:id="17895" w:author="Microsoft Office User" w:date="2023-04-20T10:47:00Z">
              <w:rPr>
                <w:rStyle w:val="refauSurname"/>
                <w:lang w:val="en-GB"/>
              </w:rPr>
            </w:rPrChange>
          </w:rPr>
          <w:delText>Brandaglia</w:delText>
        </w:r>
        <w:r w:rsidRPr="00AB5F80" w:rsidDel="0076578F">
          <w:rPr>
            <w:lang w:val="es-ES"/>
            <w:rPrChange w:id="17896" w:author="Microsoft Office User" w:date="2023-04-20T10:47:00Z">
              <w:rPr>
                <w:lang w:val="en-GB"/>
              </w:rPr>
            </w:rPrChange>
          </w:rPr>
          <w:delText xml:space="preserve">, </w:delText>
        </w:r>
        <w:r w:rsidRPr="00AB5F80" w:rsidDel="0076578F">
          <w:rPr>
            <w:rStyle w:val="refauGivenName"/>
            <w:lang w:val="es-ES"/>
            <w:rPrChange w:id="17897" w:author="Microsoft Office User" w:date="2023-04-20T10:47:00Z">
              <w:rPr>
                <w:rStyle w:val="refauGivenName"/>
                <w:lang w:val="en-GB"/>
              </w:rPr>
            </w:rPrChange>
          </w:rPr>
          <w:delText>M.</w:delText>
        </w:r>
        <w:r w:rsidRPr="00AB5F80" w:rsidDel="0076578F">
          <w:rPr>
            <w:lang w:val="es-ES"/>
            <w:rPrChange w:id="17898" w:author="Microsoft Office User" w:date="2023-04-20T10:47:00Z">
              <w:rPr>
                <w:lang w:val="en-GB"/>
              </w:rPr>
            </w:rPrChange>
          </w:rPr>
          <w:delText xml:space="preserve">, </w:delText>
        </w:r>
        <w:r w:rsidRPr="00AB5F80" w:rsidDel="0076578F">
          <w:rPr>
            <w:rStyle w:val="refauSurname"/>
            <w:lang w:val="es-ES"/>
            <w:rPrChange w:id="17899" w:author="Microsoft Office User" w:date="2023-04-20T10:47:00Z">
              <w:rPr>
                <w:rStyle w:val="refauSurname"/>
                <w:lang w:val="en-GB"/>
              </w:rPr>
            </w:rPrChange>
          </w:rPr>
          <w:delText>Bouby</w:delText>
        </w:r>
        <w:r w:rsidRPr="00AB5F80" w:rsidDel="0076578F">
          <w:rPr>
            <w:lang w:val="es-ES"/>
            <w:rPrChange w:id="17900" w:author="Microsoft Office User" w:date="2023-04-20T10:47:00Z">
              <w:rPr>
                <w:lang w:val="en-GB"/>
              </w:rPr>
            </w:rPrChange>
          </w:rPr>
          <w:delText xml:space="preserve">, </w:delText>
        </w:r>
        <w:r w:rsidRPr="00AB5F80" w:rsidDel="0076578F">
          <w:rPr>
            <w:rStyle w:val="refauGivenName"/>
            <w:lang w:val="es-ES"/>
            <w:rPrChange w:id="17901" w:author="Microsoft Office User" w:date="2023-04-20T10:47:00Z">
              <w:rPr>
                <w:rStyle w:val="refauGivenName"/>
                <w:lang w:val="en-GB"/>
              </w:rPr>
            </w:rPrChange>
          </w:rPr>
          <w:delText>L.</w:delText>
        </w:r>
        <w:r w:rsidRPr="00AB5F80" w:rsidDel="0076578F">
          <w:rPr>
            <w:lang w:val="es-ES"/>
            <w:rPrChange w:id="17902" w:author="Microsoft Office User" w:date="2023-04-20T10:47:00Z">
              <w:rPr>
                <w:lang w:val="en-GB"/>
              </w:rPr>
            </w:rPrChange>
          </w:rPr>
          <w:delText xml:space="preserve">, </w:delText>
        </w:r>
        <w:r w:rsidRPr="00AB5F80" w:rsidDel="0076578F">
          <w:rPr>
            <w:rStyle w:val="refauSurname"/>
            <w:lang w:val="es-ES"/>
            <w:rPrChange w:id="17903" w:author="Microsoft Office User" w:date="2023-04-20T10:47:00Z">
              <w:rPr>
                <w:rStyle w:val="refauSurname"/>
                <w:lang w:val="en-GB"/>
              </w:rPr>
            </w:rPrChange>
          </w:rPr>
          <w:delText>Briois</w:delText>
        </w:r>
        <w:r w:rsidRPr="00AB5F80" w:rsidDel="0076578F">
          <w:rPr>
            <w:lang w:val="es-ES"/>
            <w:rPrChange w:id="17904" w:author="Microsoft Office User" w:date="2023-04-20T10:47:00Z">
              <w:rPr>
                <w:lang w:val="en-GB"/>
              </w:rPr>
            </w:rPrChange>
          </w:rPr>
          <w:delText xml:space="preserve">, </w:delText>
        </w:r>
        <w:r w:rsidRPr="00AB5F80" w:rsidDel="0076578F">
          <w:rPr>
            <w:rStyle w:val="refauGivenName"/>
            <w:lang w:val="es-ES"/>
            <w:rPrChange w:id="17905" w:author="Microsoft Office User" w:date="2023-04-20T10:47:00Z">
              <w:rPr>
                <w:rStyle w:val="refauGivenName"/>
                <w:lang w:val="en-GB"/>
              </w:rPr>
            </w:rPrChange>
          </w:rPr>
          <w:delText>F.</w:delText>
        </w:r>
        <w:r w:rsidRPr="00AB5F80" w:rsidDel="0076578F">
          <w:rPr>
            <w:lang w:val="es-ES"/>
            <w:rPrChange w:id="17906" w:author="Microsoft Office User" w:date="2023-04-20T10:47:00Z">
              <w:rPr>
                <w:lang w:val="en-GB"/>
              </w:rPr>
            </w:rPrChange>
          </w:rPr>
          <w:delText xml:space="preserve">, </w:delText>
        </w:r>
        <w:r w:rsidRPr="00AB5F80" w:rsidDel="0076578F">
          <w:rPr>
            <w:rStyle w:val="refauSurname"/>
            <w:lang w:val="es-ES"/>
            <w:rPrChange w:id="17907" w:author="Microsoft Office User" w:date="2023-04-20T10:47:00Z">
              <w:rPr>
                <w:rStyle w:val="refauSurname"/>
                <w:lang w:val="en-GB"/>
              </w:rPr>
            </w:rPrChange>
          </w:rPr>
          <w:delText>Carr</w:delText>
        </w:r>
        <w:r w:rsidRPr="00AB5F80" w:rsidDel="0076578F">
          <w:rPr>
            <w:rStyle w:val="refauSurname"/>
            <w:highlight w:val="green"/>
            <w:lang w:val="es-ES"/>
            <w:rPrChange w:id="17908" w:author="Microsoft Office User" w:date="2023-04-20T10:47:00Z">
              <w:rPr>
                <w:rStyle w:val="refauSurname"/>
                <w:highlight w:val="green"/>
                <w:lang w:val="en-GB"/>
              </w:rPr>
            </w:rPrChange>
          </w:rPr>
          <w:delText>é</w:delText>
        </w:r>
        <w:r w:rsidRPr="00AB5F80" w:rsidDel="0076578F">
          <w:rPr>
            <w:lang w:val="es-ES"/>
            <w:rPrChange w:id="17909" w:author="Microsoft Office User" w:date="2023-04-20T10:47:00Z">
              <w:rPr>
                <w:lang w:val="en-GB"/>
              </w:rPr>
            </w:rPrChange>
          </w:rPr>
          <w:delText xml:space="preserve">, </w:delText>
        </w:r>
        <w:r w:rsidRPr="00AB5F80" w:rsidDel="0076578F">
          <w:rPr>
            <w:rStyle w:val="refauGivenName"/>
            <w:lang w:val="es-ES"/>
            <w:rPrChange w:id="17910" w:author="Microsoft Office User" w:date="2023-04-20T10:47:00Z">
              <w:rPr>
                <w:rStyle w:val="refauGivenName"/>
                <w:lang w:val="en-GB"/>
              </w:rPr>
            </w:rPrChange>
          </w:rPr>
          <w:delText>A.</w:delText>
        </w:r>
        <w:r w:rsidRPr="00AB5F80" w:rsidDel="0076578F">
          <w:rPr>
            <w:lang w:val="es-ES"/>
            <w:rPrChange w:id="17911" w:author="Microsoft Office User" w:date="2023-04-20T10:47:00Z">
              <w:rPr>
                <w:lang w:val="en-GB"/>
              </w:rPr>
            </w:rPrChange>
          </w:rPr>
          <w:delText xml:space="preserve">, </w:delText>
        </w:r>
        <w:r w:rsidRPr="00AB5F80" w:rsidDel="0076578F">
          <w:rPr>
            <w:rStyle w:val="refauSurname"/>
            <w:lang w:val="es-ES"/>
            <w:rPrChange w:id="17912" w:author="Microsoft Office User" w:date="2023-04-20T10:47:00Z">
              <w:rPr>
                <w:rStyle w:val="refauSurname"/>
                <w:lang w:val="en-GB"/>
              </w:rPr>
            </w:rPrChange>
          </w:rPr>
          <w:delText>Delhon</w:delText>
        </w:r>
        <w:r w:rsidRPr="00AB5F80" w:rsidDel="0076578F">
          <w:rPr>
            <w:lang w:val="es-ES"/>
            <w:rPrChange w:id="17913" w:author="Microsoft Office User" w:date="2023-04-20T10:47:00Z">
              <w:rPr>
                <w:lang w:val="en-GB"/>
              </w:rPr>
            </w:rPrChange>
          </w:rPr>
          <w:delText xml:space="preserve">, </w:delText>
        </w:r>
        <w:r w:rsidRPr="00AB5F80" w:rsidDel="0076578F">
          <w:rPr>
            <w:rStyle w:val="refauGivenName"/>
            <w:lang w:val="es-ES"/>
            <w:rPrChange w:id="17914" w:author="Microsoft Office User" w:date="2023-04-20T10:47:00Z">
              <w:rPr>
                <w:rStyle w:val="refauGivenName"/>
                <w:lang w:val="en-GB"/>
              </w:rPr>
            </w:rPrChange>
          </w:rPr>
          <w:delText>C.</w:delText>
        </w:r>
        <w:r w:rsidRPr="00AB5F80" w:rsidDel="0076578F">
          <w:rPr>
            <w:lang w:val="es-ES"/>
            <w:rPrChange w:id="17915" w:author="Microsoft Office User" w:date="2023-04-20T10:47:00Z">
              <w:rPr>
                <w:lang w:val="en-GB"/>
              </w:rPr>
            </w:rPrChange>
          </w:rPr>
          <w:delText xml:space="preserve">, </w:delText>
        </w:r>
        <w:r w:rsidRPr="00AB5F80" w:rsidDel="0076578F">
          <w:rPr>
            <w:rStyle w:val="refauSurname"/>
            <w:lang w:val="es-ES"/>
            <w:rPrChange w:id="17916" w:author="Microsoft Office User" w:date="2023-04-20T10:47:00Z">
              <w:rPr>
                <w:rStyle w:val="refauSurname"/>
                <w:lang w:val="en-GB"/>
              </w:rPr>
            </w:rPrChange>
          </w:rPr>
          <w:delText>Gourichon</w:delText>
        </w:r>
        <w:r w:rsidRPr="00AB5F80" w:rsidDel="0076578F">
          <w:rPr>
            <w:lang w:val="es-ES"/>
            <w:rPrChange w:id="17917" w:author="Microsoft Office User" w:date="2023-04-20T10:47:00Z">
              <w:rPr>
                <w:lang w:val="en-GB"/>
              </w:rPr>
            </w:rPrChange>
          </w:rPr>
          <w:delText xml:space="preserve">, </w:delText>
        </w:r>
        <w:r w:rsidRPr="00AB5F80" w:rsidDel="0076578F">
          <w:rPr>
            <w:rStyle w:val="refauGivenName"/>
            <w:lang w:val="es-ES"/>
            <w:rPrChange w:id="17918" w:author="Microsoft Office User" w:date="2023-04-20T10:47:00Z">
              <w:rPr>
                <w:rStyle w:val="refauGivenName"/>
                <w:lang w:val="en-GB"/>
              </w:rPr>
            </w:rPrChange>
          </w:rPr>
          <w:delText>L.</w:delText>
        </w:r>
        <w:r w:rsidRPr="00AB5F80" w:rsidDel="0076578F">
          <w:rPr>
            <w:lang w:val="es-ES"/>
            <w:rPrChange w:id="17919" w:author="Microsoft Office User" w:date="2023-04-20T10:47:00Z">
              <w:rPr>
                <w:lang w:val="en-GB"/>
              </w:rPr>
            </w:rPrChange>
          </w:rPr>
          <w:delText xml:space="preserve">, </w:delText>
        </w:r>
        <w:r w:rsidRPr="00AB5F80" w:rsidDel="0076578F">
          <w:rPr>
            <w:rStyle w:val="refauSurname"/>
            <w:lang w:val="es-ES"/>
            <w:rPrChange w:id="17920" w:author="Microsoft Office User" w:date="2023-04-20T10:47:00Z">
              <w:rPr>
                <w:rStyle w:val="refauSurname"/>
                <w:lang w:val="en-GB"/>
              </w:rPr>
            </w:rPrChange>
          </w:rPr>
          <w:delText>Marinval</w:delText>
        </w:r>
        <w:r w:rsidRPr="00AB5F80" w:rsidDel="0076578F">
          <w:rPr>
            <w:lang w:val="es-ES"/>
            <w:rPrChange w:id="17921" w:author="Microsoft Office User" w:date="2023-04-20T10:47:00Z">
              <w:rPr>
                <w:lang w:val="en-GB"/>
              </w:rPr>
            </w:rPrChange>
          </w:rPr>
          <w:delText xml:space="preserve">, </w:delText>
        </w:r>
        <w:r w:rsidRPr="00AB5F80" w:rsidDel="0076578F">
          <w:rPr>
            <w:rStyle w:val="refauGivenName"/>
            <w:lang w:val="es-ES"/>
            <w:rPrChange w:id="17922" w:author="Microsoft Office User" w:date="2023-04-20T10:47:00Z">
              <w:rPr>
                <w:rStyle w:val="refauGivenName"/>
                <w:lang w:val="en-GB"/>
              </w:rPr>
            </w:rPrChange>
          </w:rPr>
          <w:delText>P.</w:delText>
        </w:r>
        <w:r w:rsidRPr="00AB5F80" w:rsidDel="0076578F">
          <w:rPr>
            <w:lang w:val="es-ES"/>
            <w:rPrChange w:id="17923" w:author="Microsoft Office User" w:date="2023-04-20T10:47:00Z">
              <w:rPr>
                <w:lang w:val="en-GB"/>
              </w:rPr>
            </w:rPrChange>
          </w:rPr>
          <w:delText xml:space="preserve">, </w:delText>
        </w:r>
        <w:r w:rsidRPr="00AB5F80" w:rsidDel="0076578F">
          <w:rPr>
            <w:rStyle w:val="refauSurname"/>
            <w:lang w:val="es-ES"/>
            <w:rPrChange w:id="17924" w:author="Microsoft Office User" w:date="2023-04-20T10:47:00Z">
              <w:rPr>
                <w:rStyle w:val="refauSurname"/>
                <w:lang w:val="en-GB"/>
              </w:rPr>
            </w:rPrChange>
          </w:rPr>
          <w:delText>Rnisbet</w:delText>
        </w:r>
        <w:r w:rsidRPr="00AB5F80" w:rsidDel="0076578F">
          <w:rPr>
            <w:lang w:val="es-ES"/>
            <w:rPrChange w:id="17925" w:author="Microsoft Office User" w:date="2023-04-20T10:47:00Z">
              <w:rPr>
                <w:lang w:val="en-GB"/>
              </w:rPr>
            </w:rPrChange>
          </w:rPr>
          <w:delText xml:space="preserve">, </w:delText>
        </w:r>
        <w:r w:rsidRPr="00AB5F80" w:rsidDel="0076578F">
          <w:rPr>
            <w:rStyle w:val="refauGivenName"/>
            <w:lang w:val="es-ES"/>
            <w:rPrChange w:id="17926" w:author="Microsoft Office User" w:date="2023-04-20T10:47:00Z">
              <w:rPr>
                <w:rStyle w:val="refauGivenName"/>
                <w:lang w:val="en-GB"/>
              </w:rPr>
            </w:rPrChange>
          </w:rPr>
          <w:delText>R.</w:delText>
        </w:r>
        <w:r w:rsidRPr="00AB5F80" w:rsidDel="0076578F">
          <w:rPr>
            <w:lang w:val="es-ES"/>
            <w:rPrChange w:id="17927" w:author="Microsoft Office User" w:date="2023-04-20T10:47:00Z">
              <w:rPr>
                <w:lang w:val="en-GB"/>
              </w:rPr>
            </w:rPrChange>
          </w:rPr>
          <w:delText xml:space="preserve">, </w:delText>
        </w:r>
        <w:r w:rsidRPr="00AB5F80" w:rsidDel="0076578F">
          <w:rPr>
            <w:rStyle w:val="refauSurname"/>
            <w:lang w:val="es-ES"/>
            <w:rPrChange w:id="17928" w:author="Microsoft Office User" w:date="2023-04-20T10:47:00Z">
              <w:rPr>
                <w:rStyle w:val="refauSurname"/>
                <w:lang w:val="en-GB"/>
              </w:rPr>
            </w:rPrChange>
          </w:rPr>
          <w:delText>Rossi</w:delText>
        </w:r>
        <w:r w:rsidRPr="00AB5F80" w:rsidDel="0076578F">
          <w:rPr>
            <w:lang w:val="es-ES"/>
            <w:rPrChange w:id="17929" w:author="Microsoft Office User" w:date="2023-04-20T10:47:00Z">
              <w:rPr>
                <w:lang w:val="en-GB"/>
              </w:rPr>
            </w:rPrChange>
          </w:rPr>
          <w:delText xml:space="preserve">, </w:delText>
        </w:r>
        <w:r w:rsidRPr="00AB5F80" w:rsidDel="0076578F">
          <w:rPr>
            <w:rStyle w:val="refauGivenName"/>
            <w:lang w:val="es-ES"/>
            <w:rPrChange w:id="17930" w:author="Microsoft Office User" w:date="2023-04-20T10:47:00Z">
              <w:rPr>
                <w:rStyle w:val="refauGivenName"/>
                <w:lang w:val="en-GB"/>
              </w:rPr>
            </w:rPrChange>
          </w:rPr>
          <w:delText>S.</w:delText>
        </w:r>
        <w:r w:rsidRPr="00AB5F80" w:rsidDel="0076578F">
          <w:rPr>
            <w:lang w:val="es-ES"/>
            <w:rPrChange w:id="17931" w:author="Microsoft Office User" w:date="2023-04-20T10:47:00Z">
              <w:rPr>
                <w:lang w:val="en-GB"/>
              </w:rPr>
            </w:rPrChange>
          </w:rPr>
          <w:delText xml:space="preserve">, </w:delText>
        </w:r>
        <w:r w:rsidRPr="00AB5F80" w:rsidDel="0076578F">
          <w:rPr>
            <w:rStyle w:val="refauSurname"/>
            <w:lang w:val="es-ES"/>
            <w:rPrChange w:id="17932" w:author="Microsoft Office User" w:date="2023-04-20T10:47:00Z">
              <w:rPr>
                <w:rStyle w:val="refauSurname"/>
                <w:lang w:val="en-GB"/>
              </w:rPr>
            </w:rPrChange>
          </w:rPr>
          <w:delText>Rowley-Conwy</w:delText>
        </w:r>
        <w:r w:rsidRPr="00AB5F80" w:rsidDel="0076578F">
          <w:rPr>
            <w:lang w:val="es-ES"/>
            <w:rPrChange w:id="17933" w:author="Microsoft Office User" w:date="2023-04-20T10:47:00Z">
              <w:rPr>
                <w:lang w:val="en-GB"/>
              </w:rPr>
            </w:rPrChange>
          </w:rPr>
          <w:delText xml:space="preserve">, </w:delText>
        </w:r>
        <w:r w:rsidRPr="00AB5F80" w:rsidDel="0076578F">
          <w:rPr>
            <w:rStyle w:val="refauGivenName"/>
            <w:lang w:val="es-ES"/>
            <w:rPrChange w:id="17934" w:author="Microsoft Office User" w:date="2023-04-20T10:47:00Z">
              <w:rPr>
                <w:rStyle w:val="refauGivenName"/>
                <w:lang w:val="en-GB"/>
              </w:rPr>
            </w:rPrChange>
          </w:rPr>
          <w:delText>P.</w:delText>
        </w:r>
        <w:r w:rsidRPr="00AB5F80" w:rsidDel="0076578F">
          <w:rPr>
            <w:lang w:val="es-ES"/>
            <w:rPrChange w:id="17935" w:author="Microsoft Office User" w:date="2023-04-20T10:47:00Z">
              <w:rPr>
                <w:lang w:val="en-GB"/>
              </w:rPr>
            </w:rPrChange>
          </w:rPr>
          <w:delText xml:space="preserve"> &amp; </w:delText>
        </w:r>
        <w:r w:rsidRPr="00AB5F80" w:rsidDel="0076578F">
          <w:rPr>
            <w:rStyle w:val="refauSurname"/>
            <w:lang w:val="es-ES"/>
            <w:rPrChange w:id="17936" w:author="Microsoft Office User" w:date="2023-04-20T10:47:00Z">
              <w:rPr>
                <w:rStyle w:val="refauSurname"/>
                <w:lang w:val="en-GB"/>
              </w:rPr>
            </w:rPrChange>
          </w:rPr>
          <w:delText>Thi</w:delText>
        </w:r>
        <w:r w:rsidRPr="00AB5F80" w:rsidDel="0076578F">
          <w:rPr>
            <w:rStyle w:val="refauSurname"/>
            <w:highlight w:val="green"/>
            <w:lang w:val="es-ES"/>
            <w:rPrChange w:id="17937" w:author="Microsoft Office User" w:date="2023-04-20T10:47:00Z">
              <w:rPr>
                <w:rStyle w:val="refauSurname"/>
                <w:highlight w:val="green"/>
                <w:lang w:val="en-GB"/>
              </w:rPr>
            </w:rPrChange>
          </w:rPr>
          <w:delText>é</w:delText>
        </w:r>
        <w:r w:rsidRPr="00AB5F80" w:rsidDel="0076578F">
          <w:rPr>
            <w:rStyle w:val="refauSurname"/>
            <w:lang w:val="es-ES"/>
            <w:rPrChange w:id="17938" w:author="Microsoft Office User" w:date="2023-04-20T10:47:00Z">
              <w:rPr>
                <w:rStyle w:val="refauSurname"/>
                <w:lang w:val="en-GB"/>
              </w:rPr>
            </w:rPrChange>
          </w:rPr>
          <w:delText>bault</w:delText>
        </w:r>
        <w:r w:rsidRPr="00AB5F80" w:rsidDel="0076578F">
          <w:rPr>
            <w:lang w:val="es-ES"/>
            <w:rPrChange w:id="17939" w:author="Microsoft Office User" w:date="2023-04-20T10:47:00Z">
              <w:rPr>
                <w:lang w:val="en-GB"/>
              </w:rPr>
            </w:rPrChange>
          </w:rPr>
          <w:delText xml:space="preserve">, </w:delText>
        </w:r>
        <w:r w:rsidRPr="00AB5F80" w:rsidDel="0076578F">
          <w:rPr>
            <w:rStyle w:val="refauGivenName"/>
            <w:lang w:val="es-ES"/>
            <w:rPrChange w:id="17940" w:author="Microsoft Office User" w:date="2023-04-20T10:47:00Z">
              <w:rPr>
                <w:rStyle w:val="refauGivenName"/>
                <w:lang w:val="en-GB"/>
              </w:rPr>
            </w:rPrChange>
          </w:rPr>
          <w:delText>S.</w:delText>
        </w:r>
      </w:del>
      <w:r w:rsidRPr="00AB5F80">
        <w:rPr>
          <w:lang w:val="es-ES"/>
          <w:rPrChange w:id="17941" w:author="Microsoft Office User" w:date="2023-04-20T10:47:00Z">
            <w:rPr>
              <w:lang w:val="en-GB"/>
            </w:rPr>
          </w:rPrChange>
        </w:rPr>
        <w:t xml:space="preserve"> </w:t>
      </w:r>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Modelling the </w:t>
      </w:r>
      <w:r w:rsidR="0076578F" w:rsidRPr="00725624">
        <w:rPr>
          <w:rStyle w:val="reftitleChapter"/>
          <w:lang w:val="en-GB"/>
        </w:rPr>
        <w:t>Earliest North</w:t>
      </w:r>
      <w:r w:rsidRPr="00725624">
        <w:rPr>
          <w:rStyle w:val="reftitleChapter"/>
          <w:lang w:val="en-GB"/>
        </w:rPr>
        <w:t xml:space="preserve">-western </w:t>
      </w:r>
      <w:r w:rsidR="0076578F" w:rsidRPr="00725624">
        <w:rPr>
          <w:rStyle w:val="reftitleChapter"/>
          <w:lang w:val="en-GB"/>
        </w:rPr>
        <w:t xml:space="preserve">Dispersal </w:t>
      </w:r>
      <w:r w:rsidRPr="00725624">
        <w:rPr>
          <w:rStyle w:val="reftitleChapter"/>
          <w:lang w:val="en-GB"/>
        </w:rPr>
        <w:t xml:space="preserve">of Mediterranean Impressed Wares: </w:t>
      </w:r>
      <w:r w:rsidR="0076578F" w:rsidRPr="00725624">
        <w:rPr>
          <w:rStyle w:val="reftitleChapter"/>
          <w:lang w:val="en-GB"/>
        </w:rPr>
        <w:t xml:space="preserve">New Dates </w:t>
      </w:r>
      <w:r w:rsidRPr="00725624">
        <w:rPr>
          <w:rStyle w:val="reftitleChapter"/>
          <w:lang w:val="en-GB"/>
        </w:rPr>
        <w:t xml:space="preserve">and Bayesian </w:t>
      </w:r>
      <w:r w:rsidR="0076578F" w:rsidRPr="00725624">
        <w:rPr>
          <w:rStyle w:val="reftitleChapter"/>
          <w:lang w:val="en-GB"/>
        </w:rPr>
        <w:t>Chronological Model</w:t>
      </w:r>
      <w:r w:rsidR="0076578F" w:rsidRPr="00725624">
        <w:rPr>
          <w:highlight w:val="green"/>
          <w:lang w:val="en-GB"/>
        </w:rPr>
        <w:t>’</w:t>
      </w:r>
      <w:r w:rsidRPr="00725624">
        <w:rPr>
          <w:lang w:val="en-GB"/>
        </w:rPr>
        <w:t xml:space="preserve">, </w:t>
      </w:r>
      <w:proofErr w:type="spellStart"/>
      <w:r w:rsidRPr="00725624">
        <w:rPr>
          <w:rStyle w:val="reftitleBook"/>
          <w:i/>
          <w:iCs/>
          <w:lang w:val="en-GB"/>
        </w:rPr>
        <w:t>Documenta</w:t>
      </w:r>
      <w:proofErr w:type="spellEnd"/>
      <w:r w:rsidRPr="00725624">
        <w:rPr>
          <w:rStyle w:val="reftitleBook"/>
          <w:i/>
          <w:iCs/>
          <w:lang w:val="en-GB"/>
        </w:rPr>
        <w:t xml:space="preserve"> </w:t>
      </w:r>
      <w:proofErr w:type="spellStart"/>
      <w:r w:rsidRPr="00725624">
        <w:rPr>
          <w:rStyle w:val="reftitleBook"/>
          <w:i/>
          <w:iCs/>
          <w:lang w:val="en-GB"/>
        </w:rPr>
        <w:t>Praehistorica</w:t>
      </w:r>
      <w:proofErr w:type="spellEnd"/>
      <w:r w:rsidRPr="0076578F">
        <w:rPr>
          <w:lang w:val="en-GB"/>
          <w:rPrChange w:id="17942" w:author="Victoria Chow" w:date="2023-04-05T21:06:00Z">
            <w:rPr>
              <w:i/>
              <w:iCs/>
              <w:lang w:val="en-GB"/>
            </w:rPr>
          </w:rPrChange>
        </w:rPr>
        <w:t>,</w:t>
      </w:r>
      <w:r w:rsidRPr="00725624">
        <w:rPr>
          <w:i/>
          <w:iCs/>
          <w:lang w:val="en-GB"/>
        </w:rPr>
        <w:t xml:space="preserve"> </w:t>
      </w:r>
      <w:r w:rsidRPr="00725624">
        <w:rPr>
          <w:rStyle w:val="refvolumeNumber"/>
          <w:bCs/>
          <w:lang w:val="en-GB"/>
        </w:rPr>
        <w:t>44</w:t>
      </w:r>
      <w:r w:rsidRPr="00725624">
        <w:rPr>
          <w:lang w:val="en-GB"/>
        </w:rPr>
        <w:t xml:space="preserve">: </w:t>
      </w:r>
      <w:r w:rsidRPr="00725624">
        <w:rPr>
          <w:rStyle w:val="refpageFirst"/>
          <w:lang w:val="en-GB"/>
        </w:rPr>
        <w:t>54</w:t>
      </w:r>
      <w:r w:rsidRPr="00725624">
        <w:rPr>
          <w:highlight w:val="green"/>
          <w:lang w:val="en-GB"/>
        </w:rPr>
        <w:t>–</w:t>
      </w:r>
      <w:r w:rsidRPr="00725624">
        <w:rPr>
          <w:rStyle w:val="refpageLast"/>
          <w:lang w:val="en-GB"/>
        </w:rPr>
        <w:t>77</w:t>
      </w:r>
      <w:r w:rsidRPr="00725624">
        <w:rPr>
          <w:lang w:val="en-GB"/>
        </w:rPr>
        <w:t>.</w:t>
      </w:r>
      <w:bookmarkEnd w:id="17840"/>
    </w:p>
    <w:p w14:paraId="0397971C" w14:textId="6C245C58" w:rsidR="00C330F6" w:rsidRPr="00725624" w:rsidRDefault="00C330F6" w:rsidP="00C330F6">
      <w:pPr>
        <w:pStyle w:val="Reference"/>
        <w:rPr>
          <w:lang w:val="en-GB"/>
        </w:rPr>
      </w:pPr>
      <w:r w:rsidRPr="00725624">
        <w:rPr>
          <w:rStyle w:val="refauSurname"/>
          <w:lang w:val="en-GB"/>
        </w:rPr>
        <w:t>Binford</w:t>
      </w:r>
      <w:bookmarkStart w:id="17943" w:name="CBML_BIB_ch11_0005"/>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2001</w:t>
      </w:r>
      <w:r w:rsidRPr="00725624">
        <w:rPr>
          <w:lang w:val="en-GB"/>
        </w:rPr>
        <w:t xml:space="preserve">), </w:t>
      </w:r>
      <w:r w:rsidRPr="00725624">
        <w:rPr>
          <w:rStyle w:val="reftitleBook"/>
          <w:i/>
          <w:iCs/>
          <w:lang w:val="en-GB"/>
        </w:rPr>
        <w:t xml:space="preserve">Constructing </w:t>
      </w:r>
      <w:r w:rsidR="0076578F" w:rsidRPr="00725624">
        <w:rPr>
          <w:rStyle w:val="reftitleBook"/>
          <w:i/>
          <w:iCs/>
          <w:lang w:val="en-GB"/>
        </w:rPr>
        <w:t xml:space="preserve">Frames </w:t>
      </w:r>
      <w:r w:rsidRPr="00725624">
        <w:rPr>
          <w:rStyle w:val="reftitleBook"/>
          <w:i/>
          <w:iCs/>
          <w:lang w:val="en-GB"/>
        </w:rPr>
        <w:t xml:space="preserve">of </w:t>
      </w:r>
      <w:r w:rsidR="0076578F" w:rsidRPr="00725624">
        <w:rPr>
          <w:rStyle w:val="reftitleBook"/>
          <w:i/>
          <w:iCs/>
          <w:lang w:val="en-GB"/>
        </w:rPr>
        <w:t>Reference</w:t>
      </w:r>
      <w:r w:rsidRPr="00725624">
        <w:rPr>
          <w:rStyle w:val="reftitleBook"/>
          <w:i/>
          <w:iCs/>
          <w:lang w:val="en-GB"/>
        </w:rPr>
        <w:t xml:space="preserve">: </w:t>
      </w:r>
      <w:r w:rsidR="0076578F" w:rsidRPr="00725624">
        <w:rPr>
          <w:rStyle w:val="reftitleBook"/>
          <w:i/>
          <w:iCs/>
          <w:lang w:val="en-GB"/>
        </w:rPr>
        <w:t xml:space="preserve">An Analytical Method </w:t>
      </w:r>
      <w:r w:rsidRPr="00725624">
        <w:rPr>
          <w:rStyle w:val="reftitleBook"/>
          <w:i/>
          <w:iCs/>
          <w:lang w:val="en-GB"/>
        </w:rPr>
        <w:t xml:space="preserve">for </w:t>
      </w:r>
      <w:r w:rsidR="0076578F" w:rsidRPr="00725624">
        <w:rPr>
          <w:rStyle w:val="reftitleBook"/>
          <w:i/>
          <w:iCs/>
          <w:lang w:val="en-GB"/>
        </w:rPr>
        <w:t xml:space="preserve">Archaeological Theory Building Using Ethnographic </w:t>
      </w:r>
      <w:r w:rsidRPr="00725624">
        <w:rPr>
          <w:rStyle w:val="reftitleBook"/>
          <w:i/>
          <w:iCs/>
          <w:lang w:val="en-GB"/>
        </w:rPr>
        <w:t xml:space="preserve">and </w:t>
      </w:r>
      <w:r w:rsidR="0076578F" w:rsidRPr="00725624">
        <w:rPr>
          <w:rStyle w:val="reftitleBook"/>
          <w:i/>
          <w:iCs/>
          <w:lang w:val="en-GB"/>
        </w:rPr>
        <w:t>Environmental Data Sets</w:t>
      </w:r>
      <w:r w:rsidRPr="00725624">
        <w:rPr>
          <w:lang w:val="en-GB"/>
        </w:rPr>
        <w:t xml:space="preserve"> (</w:t>
      </w:r>
      <w:r w:rsidRPr="00725624">
        <w:rPr>
          <w:rStyle w:val="refpublisherLocation"/>
          <w:lang w:val="en-GB"/>
        </w:rPr>
        <w:t>Berkeley</w:t>
      </w:r>
      <w:ins w:id="17944" w:author="Victoria Chow" w:date="2023-04-05T21:06:00Z">
        <w:r w:rsidR="0076578F">
          <w:rPr>
            <w:rStyle w:val="refpublisherLocation"/>
            <w:lang w:val="en-GB"/>
          </w:rPr>
          <w:t>, CA</w:t>
        </w:r>
      </w:ins>
      <w:r w:rsidRPr="00725624">
        <w:rPr>
          <w:lang w:val="en-GB"/>
        </w:rPr>
        <w:t xml:space="preserve">, </w:t>
      </w:r>
      <w:r w:rsidRPr="00725624">
        <w:rPr>
          <w:rStyle w:val="refpublisherName"/>
          <w:lang w:val="en-GB"/>
        </w:rPr>
        <w:t>University of California Press</w:t>
      </w:r>
      <w:r w:rsidRPr="00725624">
        <w:rPr>
          <w:lang w:val="en-GB"/>
        </w:rPr>
        <w:t>).</w:t>
      </w:r>
      <w:bookmarkEnd w:id="17943"/>
    </w:p>
    <w:p w14:paraId="698CBC26" w14:textId="2F4BD866" w:rsidR="00C330F6" w:rsidRPr="00725624" w:rsidDel="00124F98" w:rsidRDefault="00C330F6" w:rsidP="00C330F6">
      <w:pPr>
        <w:pStyle w:val="Reference"/>
        <w:rPr>
          <w:del w:id="17945" w:author="Victoria Chow" w:date="2023-04-15T15:13:00Z"/>
          <w:lang w:val="en-GB"/>
        </w:rPr>
      </w:pPr>
      <w:del w:id="17946" w:author="Victoria Chow" w:date="2023-04-15T15:13:00Z">
        <w:r w:rsidRPr="00725624" w:rsidDel="00124F98">
          <w:rPr>
            <w:rStyle w:val="refedSurname"/>
            <w:lang w:val="en-GB"/>
          </w:rPr>
          <w:delText>Bocquet-Appel</w:delText>
        </w:r>
        <w:r w:rsidRPr="00725624" w:rsidDel="00124F98">
          <w:rPr>
            <w:lang w:val="en-GB"/>
          </w:rPr>
          <w:delText xml:space="preserve">, </w:delText>
        </w:r>
        <w:r w:rsidRPr="00725624" w:rsidDel="00124F98">
          <w:rPr>
            <w:rStyle w:val="refedGivenName"/>
            <w:lang w:val="en-GB"/>
          </w:rPr>
          <w:delText>J.-P.</w:delText>
        </w:r>
      </w:del>
      <w:del w:id="17947" w:author="Victoria Chow" w:date="2023-04-05T21:07:00Z">
        <w:r w:rsidRPr="00725624" w:rsidDel="0076578F">
          <w:rPr>
            <w:lang w:val="en-GB"/>
          </w:rPr>
          <w:delText>,</w:delText>
        </w:r>
      </w:del>
      <w:del w:id="17948" w:author="Victoria Chow" w:date="2023-04-15T15:13:00Z">
        <w:r w:rsidRPr="00725624" w:rsidDel="00124F98">
          <w:rPr>
            <w:lang w:val="en-GB"/>
          </w:rPr>
          <w:delText xml:space="preserve"> </w:delText>
        </w:r>
        <w:r w:rsidRPr="00725624" w:rsidDel="00124F98">
          <w:rPr>
            <w:rStyle w:val="refedSurname"/>
            <w:lang w:val="en-GB"/>
          </w:rPr>
          <w:delText>Bar-Ysef</w:delText>
        </w:r>
        <w:r w:rsidRPr="00725624" w:rsidDel="00124F98">
          <w:rPr>
            <w:lang w:val="en-GB"/>
          </w:rPr>
          <w:delText xml:space="preserve">, </w:delText>
        </w:r>
        <w:r w:rsidRPr="00725624" w:rsidDel="00124F98">
          <w:rPr>
            <w:rStyle w:val="refedGivenName"/>
            <w:lang w:val="en-GB"/>
          </w:rPr>
          <w:delText>O.</w:delText>
        </w:r>
        <w:r w:rsidRPr="00725624" w:rsidDel="00124F98">
          <w:rPr>
            <w:lang w:val="en-GB"/>
          </w:rPr>
          <w:delText xml:space="preserve"> (eds) (</w:delText>
        </w:r>
        <w:r w:rsidRPr="00725624" w:rsidDel="00124F98">
          <w:rPr>
            <w:rStyle w:val="refpubdateYear"/>
            <w:lang w:val="en-GB"/>
          </w:rPr>
          <w:delText>2008</w:delText>
        </w:r>
        <w:r w:rsidRPr="00725624" w:rsidDel="00124F98">
          <w:rPr>
            <w:lang w:val="en-GB"/>
          </w:rPr>
          <w:delText xml:space="preserve">), </w:delText>
        </w:r>
        <w:r w:rsidRPr="00725624" w:rsidDel="00124F98">
          <w:rPr>
            <w:rStyle w:val="reftitleBook"/>
            <w:i/>
            <w:iCs/>
            <w:lang w:val="en-GB"/>
          </w:rPr>
          <w:delText xml:space="preserve">The Neolithic Demographic Transition and its </w:delText>
        </w:r>
      </w:del>
      <w:del w:id="17949" w:author="Victoria Chow" w:date="2023-04-05T21:07:00Z">
        <w:r w:rsidRPr="00725624" w:rsidDel="0076578F">
          <w:rPr>
            <w:rStyle w:val="reftitleBook"/>
            <w:i/>
            <w:iCs/>
            <w:lang w:val="en-GB"/>
          </w:rPr>
          <w:delText>c</w:delText>
        </w:r>
      </w:del>
      <w:del w:id="17950" w:author="Victoria Chow" w:date="2023-04-15T15:13:00Z">
        <w:r w:rsidRPr="00725624" w:rsidDel="00124F98">
          <w:rPr>
            <w:rStyle w:val="reftitleBook"/>
            <w:i/>
            <w:iCs/>
            <w:lang w:val="en-GB"/>
          </w:rPr>
          <w:delText>onsequences</w:delText>
        </w:r>
        <w:r w:rsidRPr="00725624" w:rsidDel="00124F98">
          <w:rPr>
            <w:lang w:val="en-GB"/>
          </w:rPr>
          <w:delText xml:space="preserve"> (</w:delText>
        </w:r>
        <w:r w:rsidRPr="00725624" w:rsidDel="00124F98">
          <w:rPr>
            <w:rStyle w:val="refpublisherLocation"/>
            <w:lang w:val="en-GB"/>
          </w:rPr>
          <w:delText>New</w:delText>
        </w:r>
      </w:del>
      <w:del w:id="17951" w:author="Victoria Chow" w:date="2023-04-05T21:07:00Z">
        <w:r w:rsidRPr="00725624" w:rsidDel="0076578F">
          <w:rPr>
            <w:rStyle w:val="refpublisherLocation"/>
            <w:lang w:val="en-GB"/>
          </w:rPr>
          <w:delText>-</w:delText>
        </w:r>
      </w:del>
      <w:del w:id="17952" w:author="Victoria Chow" w:date="2023-04-15T15:13:00Z">
        <w:r w:rsidRPr="00725624" w:rsidDel="00124F98">
          <w:rPr>
            <w:rStyle w:val="refpublisherLocation"/>
            <w:lang w:val="en-GB"/>
          </w:rPr>
          <w:delText>York</w:delText>
        </w:r>
        <w:r w:rsidRPr="00725624" w:rsidDel="00124F98">
          <w:rPr>
            <w:lang w:val="en-GB"/>
          </w:rPr>
          <w:delText xml:space="preserve">, </w:delText>
        </w:r>
        <w:r w:rsidRPr="00725624" w:rsidDel="00124F98">
          <w:rPr>
            <w:rStyle w:val="refpublisherName"/>
            <w:lang w:val="en-GB"/>
          </w:rPr>
          <w:delText>Springer</w:delText>
        </w:r>
        <w:r w:rsidRPr="00725624" w:rsidDel="00124F98">
          <w:rPr>
            <w:lang w:val="en-GB"/>
          </w:rPr>
          <w:delText>).</w:delText>
        </w:r>
      </w:del>
    </w:p>
    <w:p w14:paraId="571AF9BC" w14:textId="75165AF6" w:rsidR="00C330F6" w:rsidRPr="00725624" w:rsidDel="00124F98" w:rsidRDefault="00C330F6" w:rsidP="00C330F6">
      <w:pPr>
        <w:pStyle w:val="Reference"/>
        <w:rPr>
          <w:del w:id="17953" w:author="Victoria Chow" w:date="2023-04-15T15:13:00Z"/>
          <w:lang w:val="en-GB"/>
        </w:rPr>
      </w:pPr>
      <w:del w:id="17954" w:author="Victoria Chow" w:date="2023-04-15T15:13:00Z">
        <w:r w:rsidRPr="00725624" w:rsidDel="00124F98">
          <w:rPr>
            <w:rStyle w:val="refauSurname"/>
            <w:lang w:val="en-GB"/>
          </w:rPr>
          <w:delText>Bocquet-Appel</w:delText>
        </w:r>
        <w:bookmarkStart w:id="17955" w:name="CBML_BIB_ch11_0007"/>
        <w:r w:rsidRPr="00725624" w:rsidDel="00124F98">
          <w:rPr>
            <w:lang w:val="en-GB"/>
          </w:rPr>
          <w:delText xml:space="preserve">, </w:delText>
        </w:r>
        <w:r w:rsidRPr="00725624" w:rsidDel="00124F98">
          <w:rPr>
            <w:rStyle w:val="refauGivenName"/>
            <w:lang w:val="en-GB"/>
          </w:rPr>
          <w:delText>J.-P.</w:delText>
        </w:r>
        <w:r w:rsidRPr="00725624" w:rsidDel="00124F98">
          <w:rPr>
            <w:lang w:val="en-GB"/>
          </w:rPr>
          <w:delText xml:space="preserve">, </w:delText>
        </w:r>
        <w:r w:rsidRPr="00725624" w:rsidDel="00124F98">
          <w:rPr>
            <w:rStyle w:val="refauSurname"/>
            <w:lang w:val="en-GB"/>
          </w:rPr>
          <w:delText>Naji</w:delText>
        </w:r>
        <w:r w:rsidRPr="00725624" w:rsidDel="00124F98">
          <w:rPr>
            <w:lang w:val="en-GB"/>
          </w:rPr>
          <w:delText xml:space="preserve">, </w:delText>
        </w:r>
        <w:r w:rsidRPr="00725624" w:rsidDel="00124F98">
          <w:rPr>
            <w:rStyle w:val="refauGivenName"/>
            <w:lang w:val="en-GB"/>
          </w:rPr>
          <w:delText>S.</w:delText>
        </w:r>
        <w:r w:rsidRPr="00725624" w:rsidDel="00124F98">
          <w:rPr>
            <w:lang w:val="en-GB"/>
          </w:rPr>
          <w:delText xml:space="preserve">, </w:delText>
        </w:r>
        <w:r w:rsidRPr="00725624" w:rsidDel="00124F98">
          <w:rPr>
            <w:rStyle w:val="refauSurname"/>
            <w:lang w:val="en-GB"/>
          </w:rPr>
          <w:delText>Vander Linden</w:delText>
        </w:r>
        <w:r w:rsidRPr="00725624" w:rsidDel="00124F98">
          <w:rPr>
            <w:lang w:val="en-GB"/>
          </w:rPr>
          <w:delText xml:space="preserve">, </w:delText>
        </w:r>
        <w:r w:rsidRPr="00725624" w:rsidDel="00124F98">
          <w:rPr>
            <w:rStyle w:val="refauGivenName"/>
            <w:lang w:val="en-GB"/>
          </w:rPr>
          <w:delText>M.</w:delText>
        </w:r>
        <w:r w:rsidRPr="00725624" w:rsidDel="00124F98">
          <w:rPr>
            <w:lang w:val="en-GB"/>
          </w:rPr>
          <w:delText xml:space="preserve">, &amp; </w:delText>
        </w:r>
        <w:r w:rsidRPr="00725624" w:rsidDel="00124F98">
          <w:rPr>
            <w:rStyle w:val="refauSurname"/>
            <w:lang w:val="en-GB"/>
          </w:rPr>
          <w:delText>Koz</w:delText>
        </w:r>
        <w:r w:rsidRPr="00725624" w:rsidDel="00124F98">
          <w:rPr>
            <w:rStyle w:val="refauSurname"/>
            <w:highlight w:val="green"/>
            <w:lang w:val="en-GB"/>
          </w:rPr>
          <w:delText>ł</w:delText>
        </w:r>
        <w:r w:rsidRPr="00725624" w:rsidDel="00124F98">
          <w:rPr>
            <w:rStyle w:val="refauSurname"/>
            <w:lang w:val="en-GB"/>
          </w:rPr>
          <w:delText>owski</w:delText>
        </w:r>
        <w:r w:rsidRPr="00725624" w:rsidDel="00124F98">
          <w:rPr>
            <w:lang w:val="en-GB"/>
          </w:rPr>
          <w:delText xml:space="preserve">, </w:delText>
        </w:r>
        <w:r w:rsidRPr="00725624" w:rsidDel="00124F98">
          <w:rPr>
            <w:rStyle w:val="refauGivenName"/>
            <w:lang w:val="en-GB"/>
          </w:rPr>
          <w:delText>J.K.</w:delText>
        </w:r>
        <w:r w:rsidRPr="00725624" w:rsidDel="00124F98">
          <w:rPr>
            <w:lang w:val="en-GB"/>
          </w:rPr>
          <w:delText xml:space="preserve"> (</w:delText>
        </w:r>
        <w:r w:rsidRPr="00725624" w:rsidDel="00124F98">
          <w:rPr>
            <w:rStyle w:val="refpubdateYear"/>
            <w:lang w:val="en-GB"/>
          </w:rPr>
          <w:delText>2009</w:delText>
        </w:r>
        <w:r w:rsidRPr="00725624" w:rsidDel="00124F98">
          <w:rPr>
            <w:lang w:val="en-GB"/>
          </w:rPr>
          <w:delText xml:space="preserve">), </w:delText>
        </w:r>
        <w:r w:rsidRPr="00725624" w:rsidDel="00124F98">
          <w:rPr>
            <w:highlight w:val="green"/>
            <w:lang w:val="en-GB"/>
          </w:rPr>
          <w:delText>‘</w:delText>
        </w:r>
        <w:r w:rsidRPr="00725624" w:rsidDel="00124F98">
          <w:rPr>
            <w:rStyle w:val="reftitleArticle"/>
            <w:lang w:val="en-GB"/>
          </w:rPr>
          <w:delText xml:space="preserve">Detection of </w:delText>
        </w:r>
        <w:r w:rsidR="0076578F" w:rsidRPr="00725624" w:rsidDel="00124F98">
          <w:rPr>
            <w:rStyle w:val="reftitleArticle"/>
            <w:lang w:val="en-GB"/>
          </w:rPr>
          <w:delText xml:space="preserve">Diffusion </w:delText>
        </w:r>
        <w:r w:rsidRPr="00725624" w:rsidDel="00124F98">
          <w:rPr>
            <w:rStyle w:val="reftitleArticle"/>
            <w:lang w:val="en-GB"/>
          </w:rPr>
          <w:delText xml:space="preserve">and </w:delText>
        </w:r>
        <w:r w:rsidR="0076578F" w:rsidRPr="00725624" w:rsidDel="00124F98">
          <w:rPr>
            <w:rStyle w:val="reftitleArticle"/>
            <w:lang w:val="en-GB"/>
          </w:rPr>
          <w:delText xml:space="preserve">Contact Zones </w:delText>
        </w:r>
        <w:r w:rsidRPr="00725624" w:rsidDel="00124F98">
          <w:rPr>
            <w:rStyle w:val="reftitleArticle"/>
            <w:lang w:val="en-GB"/>
          </w:rPr>
          <w:delText xml:space="preserve">of </w:delText>
        </w:r>
        <w:r w:rsidR="0076578F" w:rsidRPr="00725624" w:rsidDel="00124F98">
          <w:rPr>
            <w:rStyle w:val="reftitleArticle"/>
            <w:lang w:val="en-GB"/>
          </w:rPr>
          <w:delText xml:space="preserve">Early Farming </w:delText>
        </w:r>
        <w:r w:rsidRPr="00725624" w:rsidDel="00124F98">
          <w:rPr>
            <w:rStyle w:val="reftitleArticle"/>
            <w:lang w:val="en-GB"/>
          </w:rPr>
          <w:delText xml:space="preserve">in Europe from the </w:delText>
        </w:r>
        <w:r w:rsidR="0076578F" w:rsidRPr="00725624" w:rsidDel="00124F98">
          <w:rPr>
            <w:rStyle w:val="reftitleArticle"/>
            <w:lang w:val="en-GB"/>
          </w:rPr>
          <w:delText>Space</w:delText>
        </w:r>
        <w:r w:rsidRPr="00725624" w:rsidDel="00124F98">
          <w:rPr>
            <w:rStyle w:val="reftitleArticle"/>
            <w:lang w:val="en-GB"/>
          </w:rPr>
          <w:delText xml:space="preserve">-time </w:delText>
        </w:r>
        <w:r w:rsidR="0076578F" w:rsidRPr="00725624" w:rsidDel="00124F98">
          <w:rPr>
            <w:rStyle w:val="reftitleArticle"/>
            <w:lang w:val="en-GB"/>
          </w:rPr>
          <w:delText xml:space="preserve">Distribution </w:delText>
        </w:r>
        <w:r w:rsidRPr="00725624" w:rsidDel="00124F98">
          <w:rPr>
            <w:rStyle w:val="reftitleArticle"/>
            <w:lang w:val="en-GB"/>
          </w:rPr>
          <w:delText xml:space="preserve">of 14C </w:delText>
        </w:r>
        <w:r w:rsidR="0076578F" w:rsidRPr="00725624" w:rsidDel="00124F98">
          <w:rPr>
            <w:rStyle w:val="reftitleArticle"/>
            <w:lang w:val="en-GB"/>
          </w:rPr>
          <w:delText>Dates</w:delText>
        </w:r>
        <w:r w:rsidR="0076578F" w:rsidRPr="00725624" w:rsidDel="00124F98">
          <w:rPr>
            <w:highlight w:val="green"/>
            <w:lang w:val="en-GB"/>
          </w:rPr>
          <w:delText>’</w:delText>
        </w:r>
        <w:r w:rsidRPr="00725624" w:rsidDel="00124F98">
          <w:rPr>
            <w:lang w:val="en-GB"/>
          </w:rPr>
          <w:delText xml:space="preserve">, </w:delText>
        </w:r>
        <w:r w:rsidRPr="00725624" w:rsidDel="00124F98">
          <w:rPr>
            <w:rStyle w:val="reftitleJournal"/>
            <w:i/>
            <w:lang w:val="en-GB"/>
          </w:rPr>
          <w:delText>Journal of Archaeological Science</w:delText>
        </w:r>
        <w:r w:rsidRPr="00725624" w:rsidDel="00124F98">
          <w:rPr>
            <w:lang w:val="en-GB"/>
          </w:rPr>
          <w:delText xml:space="preserve">, </w:delText>
        </w:r>
        <w:r w:rsidRPr="00725624" w:rsidDel="00124F98">
          <w:rPr>
            <w:rStyle w:val="refvolumeNumber"/>
            <w:bCs/>
            <w:lang w:val="en-GB"/>
          </w:rPr>
          <w:delText>36</w:delText>
        </w:r>
        <w:r w:rsidRPr="00725624" w:rsidDel="00124F98">
          <w:rPr>
            <w:lang w:val="en-GB"/>
          </w:rPr>
          <w:delText xml:space="preserve">: </w:delText>
        </w:r>
        <w:r w:rsidRPr="00725624" w:rsidDel="00124F98">
          <w:rPr>
            <w:rStyle w:val="refpageFirst"/>
            <w:lang w:val="en-GB"/>
          </w:rPr>
          <w:delText>807</w:delText>
        </w:r>
        <w:r w:rsidRPr="00725624" w:rsidDel="00124F98">
          <w:rPr>
            <w:highlight w:val="green"/>
            <w:lang w:val="en-GB"/>
          </w:rPr>
          <w:delText>–</w:delText>
        </w:r>
        <w:r w:rsidRPr="00725624" w:rsidDel="00124F98">
          <w:rPr>
            <w:rStyle w:val="refpageLast"/>
            <w:lang w:val="en-GB"/>
          </w:rPr>
          <w:delText>20</w:delText>
        </w:r>
        <w:r w:rsidRPr="00725624" w:rsidDel="00124F98">
          <w:rPr>
            <w:lang w:val="en-GB"/>
          </w:rPr>
          <w:delText>.</w:delText>
        </w:r>
      </w:del>
      <w:del w:id="17956" w:author="Victoria Chow" w:date="2023-04-05T21:07:00Z">
        <w:r w:rsidRPr="00725624" w:rsidDel="0076578F">
          <w:rPr>
            <w:lang w:val="en-GB"/>
          </w:rPr>
          <w:delText xml:space="preserve"> </w:delText>
        </w:r>
        <w:r w:rsidRPr="00725624" w:rsidDel="0076578F">
          <w:rPr>
            <w:rStyle w:val="refidDOI"/>
            <w:lang w:val="en-GB"/>
          </w:rPr>
          <w:delText>DOI 10.1016/j.jas.2008.11.004</w:delText>
        </w:r>
      </w:del>
      <w:bookmarkEnd w:id="17955"/>
    </w:p>
    <w:p w14:paraId="40EB8BC5" w14:textId="77EB0FD7" w:rsidR="00C330F6" w:rsidRPr="00725624" w:rsidRDefault="00C330F6" w:rsidP="00C330F6">
      <w:pPr>
        <w:pStyle w:val="Reference"/>
        <w:rPr>
          <w:lang w:val="en-GB"/>
        </w:rPr>
      </w:pPr>
      <w:proofErr w:type="spellStart"/>
      <w:r w:rsidRPr="00725624">
        <w:rPr>
          <w:rStyle w:val="refauSurname"/>
          <w:lang w:val="en-GB"/>
        </w:rPr>
        <w:t>Bocquet</w:t>
      </w:r>
      <w:proofErr w:type="spellEnd"/>
      <w:r w:rsidRPr="00725624">
        <w:rPr>
          <w:rStyle w:val="refauSurname"/>
          <w:lang w:val="en-GB"/>
        </w:rPr>
        <w:t>-Appel</w:t>
      </w:r>
      <w:bookmarkStart w:id="17957" w:name="CBML_BIB_ch11_0008"/>
      <w:r w:rsidRPr="00725624">
        <w:rPr>
          <w:lang w:val="en-GB"/>
        </w:rPr>
        <w:t xml:space="preserve">, </w:t>
      </w:r>
      <w:r w:rsidRPr="00725624">
        <w:rPr>
          <w:rStyle w:val="refauGivenName"/>
          <w:lang w:val="en-GB"/>
        </w:rPr>
        <w:t>J.-P.</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When the </w:t>
      </w:r>
      <w:r w:rsidR="0076578F" w:rsidRPr="00725624">
        <w:rPr>
          <w:rStyle w:val="reftitleArticle"/>
          <w:lang w:val="en-GB"/>
        </w:rPr>
        <w:t>World</w:t>
      </w:r>
      <w:r w:rsidR="0076578F" w:rsidRPr="00725624">
        <w:rPr>
          <w:rStyle w:val="reftitleArticle"/>
          <w:highlight w:val="green"/>
          <w:lang w:val="en-GB"/>
        </w:rPr>
        <w:t>’</w:t>
      </w:r>
      <w:r w:rsidR="0076578F" w:rsidRPr="00725624">
        <w:rPr>
          <w:rStyle w:val="reftitleArticle"/>
          <w:lang w:val="en-GB"/>
        </w:rPr>
        <w:t xml:space="preserve">s Population Took Off: The Springboard </w:t>
      </w:r>
      <w:r w:rsidRPr="00725624">
        <w:rPr>
          <w:rStyle w:val="reftitleArticle"/>
          <w:lang w:val="en-GB"/>
        </w:rPr>
        <w:t>of the Neolithic Demographic Transition</w:t>
      </w:r>
      <w:r w:rsidRPr="00725624">
        <w:rPr>
          <w:highlight w:val="green"/>
          <w:lang w:val="en-GB"/>
        </w:rPr>
        <w:t>’</w:t>
      </w:r>
      <w:r w:rsidRPr="00725624">
        <w:rPr>
          <w:lang w:val="en-GB"/>
        </w:rPr>
        <w:t xml:space="preserve">, </w:t>
      </w:r>
      <w:r w:rsidRPr="00725624">
        <w:rPr>
          <w:rStyle w:val="reftitleJournal"/>
          <w:i/>
          <w:lang w:val="en-GB"/>
        </w:rPr>
        <w:t>Science</w:t>
      </w:r>
      <w:r w:rsidRPr="00725624">
        <w:rPr>
          <w:lang w:val="en-GB"/>
        </w:rPr>
        <w:t xml:space="preserve">, </w:t>
      </w:r>
      <w:r w:rsidRPr="00725624">
        <w:rPr>
          <w:rStyle w:val="refvolumeNumber"/>
          <w:bCs/>
          <w:lang w:val="en-GB"/>
        </w:rPr>
        <w:t>333</w:t>
      </w:r>
      <w:r w:rsidRPr="00725624">
        <w:rPr>
          <w:lang w:val="en-GB"/>
        </w:rPr>
        <w:t xml:space="preserve">: </w:t>
      </w:r>
      <w:r w:rsidRPr="00725624">
        <w:rPr>
          <w:rStyle w:val="refpageFirst"/>
          <w:lang w:val="en-GB"/>
        </w:rPr>
        <w:t>560</w:t>
      </w:r>
      <w:r w:rsidRPr="00725624">
        <w:rPr>
          <w:highlight w:val="green"/>
          <w:lang w:val="en-GB"/>
        </w:rPr>
        <w:t>–</w:t>
      </w:r>
      <w:r w:rsidRPr="00725624">
        <w:rPr>
          <w:rStyle w:val="refpageLast"/>
          <w:lang w:val="en-GB"/>
        </w:rPr>
        <w:t>1</w:t>
      </w:r>
      <w:r w:rsidRPr="00725624">
        <w:rPr>
          <w:lang w:val="en-GB"/>
        </w:rPr>
        <w:t xml:space="preserve">. </w:t>
      </w:r>
      <w:del w:id="17958" w:author="Victoria Chow" w:date="2023-04-05T21:07:00Z">
        <w:r w:rsidRPr="00725624" w:rsidDel="0076578F">
          <w:rPr>
            <w:rStyle w:val="refidDOI"/>
            <w:lang w:val="en-GB"/>
          </w:rPr>
          <w:delText>DOI 10.1126/science.1208880</w:delText>
        </w:r>
      </w:del>
      <w:bookmarkEnd w:id="17957"/>
    </w:p>
    <w:p w14:paraId="75AC92CA" w14:textId="77777777" w:rsidR="00124F98" w:rsidRPr="00725624" w:rsidRDefault="00124F98" w:rsidP="00124F98">
      <w:pPr>
        <w:pStyle w:val="Reference"/>
        <w:rPr>
          <w:ins w:id="17959" w:author="Victoria Chow" w:date="2023-04-15T15:13:00Z"/>
          <w:lang w:val="en-GB"/>
        </w:rPr>
      </w:pPr>
      <w:proofErr w:type="spellStart"/>
      <w:ins w:id="17960" w:author="Victoria Chow" w:date="2023-04-15T15:13:00Z">
        <w:r w:rsidRPr="00725624">
          <w:rPr>
            <w:rStyle w:val="refedSurname"/>
            <w:lang w:val="en-GB"/>
          </w:rPr>
          <w:t>Bocquet</w:t>
        </w:r>
        <w:proofErr w:type="spellEnd"/>
        <w:r w:rsidRPr="00725624">
          <w:rPr>
            <w:rStyle w:val="refedSurname"/>
            <w:lang w:val="en-GB"/>
          </w:rPr>
          <w:t>-Appel</w:t>
        </w:r>
        <w:r w:rsidRPr="00725624">
          <w:rPr>
            <w:lang w:val="en-GB"/>
          </w:rPr>
          <w:t xml:space="preserve">, </w:t>
        </w:r>
        <w:r w:rsidRPr="00725624">
          <w:rPr>
            <w:rStyle w:val="refedGivenName"/>
            <w:lang w:val="en-GB"/>
          </w:rPr>
          <w:t>J.-P.</w:t>
        </w:r>
        <w:r>
          <w:rPr>
            <w:lang w:val="en-GB"/>
          </w:rPr>
          <w:t xml:space="preserve"> &amp;</w:t>
        </w:r>
        <w:r w:rsidRPr="00725624">
          <w:rPr>
            <w:lang w:val="en-GB"/>
          </w:rPr>
          <w:t xml:space="preserve"> </w:t>
        </w:r>
        <w:r w:rsidRPr="00725624">
          <w:rPr>
            <w:rStyle w:val="refedSurname"/>
            <w:lang w:val="en-GB"/>
          </w:rPr>
          <w:t>Bar-</w:t>
        </w:r>
        <w:proofErr w:type="spellStart"/>
        <w:r w:rsidRPr="00725624">
          <w:rPr>
            <w:rStyle w:val="refedSurname"/>
            <w:lang w:val="en-GB"/>
          </w:rPr>
          <w:t>Ysef</w:t>
        </w:r>
        <w:proofErr w:type="spellEnd"/>
        <w:r w:rsidRPr="00725624">
          <w:rPr>
            <w:lang w:val="en-GB"/>
          </w:rPr>
          <w:t xml:space="preserve">, </w:t>
        </w:r>
        <w:r w:rsidRPr="00725624">
          <w:rPr>
            <w:rStyle w:val="refedGivenName"/>
            <w:lang w:val="en-GB"/>
          </w:rPr>
          <w:t>O.</w:t>
        </w:r>
        <w:r w:rsidRPr="00725624">
          <w:rPr>
            <w:lang w:val="en-GB"/>
          </w:rPr>
          <w:t xml:space="preserve"> (eds) (</w:t>
        </w:r>
        <w:r w:rsidRPr="00725624">
          <w:rPr>
            <w:rStyle w:val="refpubdateYear"/>
            <w:lang w:val="en-GB"/>
          </w:rPr>
          <w:t>2008</w:t>
        </w:r>
        <w:r w:rsidRPr="00725624">
          <w:rPr>
            <w:lang w:val="en-GB"/>
          </w:rPr>
          <w:t xml:space="preserve">), </w:t>
        </w:r>
        <w:r w:rsidRPr="00725624">
          <w:rPr>
            <w:rStyle w:val="reftitleBook"/>
            <w:i/>
            <w:iCs/>
            <w:lang w:val="en-GB"/>
          </w:rPr>
          <w:t xml:space="preserve">The Neolithic Demographic Transition and its </w:t>
        </w:r>
        <w:r>
          <w:rPr>
            <w:rStyle w:val="reftitleBook"/>
            <w:i/>
            <w:iCs/>
            <w:lang w:val="en-GB"/>
          </w:rPr>
          <w:t>C</w:t>
        </w:r>
        <w:r w:rsidRPr="00725624">
          <w:rPr>
            <w:rStyle w:val="reftitleBook"/>
            <w:i/>
            <w:iCs/>
            <w:lang w:val="en-GB"/>
          </w:rPr>
          <w:t>onsequences</w:t>
        </w:r>
        <w:r w:rsidRPr="00725624">
          <w:rPr>
            <w:lang w:val="en-GB"/>
          </w:rPr>
          <w:t xml:space="preserve"> (</w:t>
        </w:r>
        <w:r w:rsidRPr="00725624">
          <w:rPr>
            <w:rStyle w:val="refpublisherLocation"/>
            <w:lang w:val="en-GB"/>
          </w:rPr>
          <w:t>New</w:t>
        </w:r>
        <w:r>
          <w:rPr>
            <w:rStyle w:val="refpublisherLocation"/>
            <w:lang w:val="en-GB"/>
          </w:rPr>
          <w:t xml:space="preserve"> </w:t>
        </w:r>
        <w:r w:rsidRPr="00725624">
          <w:rPr>
            <w:rStyle w:val="refpublisherLocation"/>
            <w:lang w:val="en-GB"/>
          </w:rPr>
          <w:t>York</w:t>
        </w:r>
        <w:r w:rsidRPr="00725624">
          <w:rPr>
            <w:lang w:val="en-GB"/>
          </w:rPr>
          <w:t xml:space="preserve">, </w:t>
        </w:r>
        <w:r w:rsidRPr="00725624">
          <w:rPr>
            <w:rStyle w:val="refpublisherName"/>
            <w:lang w:val="en-GB"/>
          </w:rPr>
          <w:t>Springer</w:t>
        </w:r>
        <w:r w:rsidRPr="00725624">
          <w:rPr>
            <w:lang w:val="en-GB"/>
          </w:rPr>
          <w:t>).</w:t>
        </w:r>
      </w:ins>
    </w:p>
    <w:p w14:paraId="7888404C" w14:textId="77777777" w:rsidR="00124F98" w:rsidRPr="00725624" w:rsidRDefault="00124F98" w:rsidP="00124F98">
      <w:pPr>
        <w:pStyle w:val="Reference"/>
        <w:rPr>
          <w:ins w:id="17961" w:author="Victoria Chow" w:date="2023-04-15T15:13:00Z"/>
          <w:lang w:val="en-GB"/>
        </w:rPr>
      </w:pPr>
      <w:proofErr w:type="spellStart"/>
      <w:ins w:id="17962" w:author="Victoria Chow" w:date="2023-04-15T15:13:00Z">
        <w:r w:rsidRPr="00725624">
          <w:rPr>
            <w:rStyle w:val="refauSurname"/>
            <w:lang w:val="en-GB"/>
          </w:rPr>
          <w:t>Bocquet</w:t>
        </w:r>
        <w:proofErr w:type="spellEnd"/>
        <w:r w:rsidRPr="00725624">
          <w:rPr>
            <w:rStyle w:val="refauSurname"/>
            <w:lang w:val="en-GB"/>
          </w:rPr>
          <w:t>-Appel</w:t>
        </w:r>
        <w:r w:rsidRPr="00725624">
          <w:rPr>
            <w:lang w:val="en-GB"/>
          </w:rPr>
          <w:t xml:space="preserve">, </w:t>
        </w:r>
        <w:r w:rsidRPr="00725624">
          <w:rPr>
            <w:rStyle w:val="refauGivenName"/>
            <w:lang w:val="en-GB"/>
          </w:rPr>
          <w:t>J.-P.</w:t>
        </w:r>
        <w:r w:rsidRPr="00725624">
          <w:rPr>
            <w:lang w:val="en-GB"/>
          </w:rPr>
          <w:t xml:space="preserve">, </w:t>
        </w:r>
        <w:proofErr w:type="spellStart"/>
        <w:r w:rsidRPr="00725624">
          <w:rPr>
            <w:rStyle w:val="refauSurname"/>
            <w:lang w:val="en-GB"/>
          </w:rPr>
          <w:t>Naji</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J.K.</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Detection of Diffusion and Contact Zones of Early Farming in Europe from the Space-time Distribution of 14C Dates</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bCs/>
            <w:lang w:val="en-GB"/>
          </w:rPr>
          <w:t>36</w:t>
        </w:r>
        <w:r w:rsidRPr="00725624">
          <w:rPr>
            <w:lang w:val="en-GB"/>
          </w:rPr>
          <w:t xml:space="preserve">: </w:t>
        </w:r>
        <w:r w:rsidRPr="00725624">
          <w:rPr>
            <w:rStyle w:val="refpageFirst"/>
            <w:lang w:val="en-GB"/>
          </w:rPr>
          <w:t>807</w:t>
        </w:r>
        <w:r w:rsidRPr="00725624">
          <w:rPr>
            <w:highlight w:val="green"/>
            <w:lang w:val="en-GB"/>
          </w:rPr>
          <w:t>–</w:t>
        </w:r>
        <w:r w:rsidRPr="00725624">
          <w:rPr>
            <w:rStyle w:val="refpageLast"/>
            <w:lang w:val="en-GB"/>
          </w:rPr>
          <w:t>20</w:t>
        </w:r>
        <w:r w:rsidRPr="00725624">
          <w:rPr>
            <w:lang w:val="en-GB"/>
          </w:rPr>
          <w:t>.</w:t>
        </w:r>
      </w:ins>
    </w:p>
    <w:p w14:paraId="275DE2AE" w14:textId="78A4043E" w:rsidR="00C330F6" w:rsidRPr="00725624" w:rsidRDefault="00C330F6" w:rsidP="00C330F6">
      <w:pPr>
        <w:pStyle w:val="Reference"/>
        <w:rPr>
          <w:lang w:val="en-GB"/>
        </w:rPr>
      </w:pPr>
      <w:proofErr w:type="spellStart"/>
      <w:r w:rsidRPr="00725624">
        <w:rPr>
          <w:rStyle w:val="refauSurname"/>
          <w:lang w:val="en-GB"/>
        </w:rPr>
        <w:lastRenderedPageBreak/>
        <w:t>Bocquet</w:t>
      </w:r>
      <w:proofErr w:type="spellEnd"/>
      <w:r w:rsidRPr="00725624">
        <w:rPr>
          <w:rStyle w:val="refauSurname"/>
          <w:lang w:val="en-GB"/>
        </w:rPr>
        <w:t>-Appel</w:t>
      </w:r>
      <w:bookmarkStart w:id="17963" w:name="CBML_BIB_ch11_0009"/>
      <w:r w:rsidRPr="00725624">
        <w:rPr>
          <w:lang w:val="en-GB"/>
        </w:rPr>
        <w:t xml:space="preserve">, </w:t>
      </w:r>
      <w:r w:rsidRPr="00725624">
        <w:rPr>
          <w:rStyle w:val="refauGivenName"/>
          <w:lang w:val="en-GB"/>
        </w:rPr>
        <w:t>J.-P.</w:t>
      </w:r>
      <w:r w:rsidRPr="00725624">
        <w:rPr>
          <w:lang w:val="en-GB"/>
        </w:rPr>
        <w:t xml:space="preserve">, </w:t>
      </w:r>
      <w:proofErr w:type="spellStart"/>
      <w:r w:rsidRPr="00725624">
        <w:rPr>
          <w:rStyle w:val="refauSurname"/>
          <w:lang w:val="en-GB"/>
        </w:rPr>
        <w:t>Naji</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Understanding the </w:t>
      </w:r>
      <w:r w:rsidR="00F14352" w:rsidRPr="00725624">
        <w:rPr>
          <w:rStyle w:val="reftitleArticle"/>
          <w:lang w:val="en-GB"/>
        </w:rPr>
        <w:t xml:space="preserve">Rates </w:t>
      </w:r>
      <w:r w:rsidRPr="00725624">
        <w:rPr>
          <w:rStyle w:val="reftitleArticle"/>
          <w:lang w:val="en-GB"/>
        </w:rPr>
        <w:t xml:space="preserve">of </w:t>
      </w:r>
      <w:r w:rsidR="00F14352" w:rsidRPr="00725624">
        <w:rPr>
          <w:rStyle w:val="reftitleArticle"/>
          <w:lang w:val="en-GB"/>
        </w:rPr>
        <w:t xml:space="preserve">Expansion </w:t>
      </w:r>
      <w:r w:rsidRPr="00725624">
        <w:rPr>
          <w:rStyle w:val="reftitleArticle"/>
          <w:lang w:val="en-GB"/>
        </w:rPr>
        <w:t xml:space="preserve">of the </w:t>
      </w:r>
      <w:r w:rsidR="00F14352" w:rsidRPr="00725624">
        <w:rPr>
          <w:rStyle w:val="reftitleArticle"/>
          <w:lang w:val="en-GB"/>
        </w:rPr>
        <w:t xml:space="preserve">Farming System </w:t>
      </w:r>
      <w:r w:rsidRPr="00725624">
        <w:rPr>
          <w:rStyle w:val="reftitleArticle"/>
          <w:lang w:val="en-GB"/>
        </w:rPr>
        <w:t>in Europe</w:t>
      </w:r>
      <w:r w:rsidRPr="00725624">
        <w:rPr>
          <w:highlight w:val="green"/>
          <w:lang w:val="en-GB"/>
        </w:rPr>
        <w:t>’</w:t>
      </w:r>
      <w:r w:rsidRPr="00725624">
        <w:rPr>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bCs/>
          <w:lang w:val="en-GB"/>
        </w:rPr>
        <w:t>39</w:t>
      </w:r>
      <w:r w:rsidRPr="00725624">
        <w:rPr>
          <w:lang w:val="en-GB"/>
        </w:rPr>
        <w:t xml:space="preserve">: </w:t>
      </w:r>
      <w:r w:rsidRPr="00725624">
        <w:rPr>
          <w:rStyle w:val="refpageFirst"/>
          <w:lang w:val="en-GB"/>
        </w:rPr>
        <w:t>531</w:t>
      </w:r>
      <w:r w:rsidRPr="00725624">
        <w:rPr>
          <w:highlight w:val="green"/>
          <w:lang w:val="en-GB"/>
        </w:rPr>
        <w:t>–</w:t>
      </w:r>
      <w:r w:rsidRPr="00725624">
        <w:rPr>
          <w:rStyle w:val="refpageLast"/>
          <w:lang w:val="en-GB"/>
        </w:rPr>
        <w:t>46</w:t>
      </w:r>
      <w:r w:rsidRPr="00725624">
        <w:rPr>
          <w:lang w:val="en-GB"/>
        </w:rPr>
        <w:t>.</w:t>
      </w:r>
      <w:del w:id="17964" w:author="Victoria Chow" w:date="2023-04-05T21:07:00Z">
        <w:r w:rsidRPr="00725624" w:rsidDel="00F14352">
          <w:rPr>
            <w:lang w:val="en-GB"/>
          </w:rPr>
          <w:delText xml:space="preserve"> </w:delText>
        </w:r>
        <w:r w:rsidRPr="00725624" w:rsidDel="00F14352">
          <w:rPr>
            <w:rStyle w:val="refidDOI"/>
            <w:lang w:val="en-GB"/>
          </w:rPr>
          <w:delText>DOI 10.1016/j.jas.2011.10.010</w:delText>
        </w:r>
      </w:del>
      <w:bookmarkEnd w:id="17963"/>
    </w:p>
    <w:p w14:paraId="07C37576" w14:textId="77777777" w:rsidR="00875132" w:rsidRPr="00725624" w:rsidRDefault="00875132" w:rsidP="00875132">
      <w:pPr>
        <w:pStyle w:val="Reference"/>
        <w:rPr>
          <w:moveTo w:id="17965" w:author="Victoria Chow" w:date="2023-04-05T21:09:00Z"/>
          <w:lang w:val="en-GB"/>
        </w:rPr>
      </w:pPr>
      <w:moveToRangeStart w:id="17966" w:author="Victoria Chow" w:date="2023-04-05T21:09:00Z" w:name="move131621375"/>
      <w:moveTo w:id="17967" w:author="Victoria Chow" w:date="2023-04-05T21:09:00Z">
        <w:r w:rsidRPr="00725624">
          <w:rPr>
            <w:rStyle w:val="refauSurname"/>
            <w:lang w:val="en-GB"/>
          </w:rPr>
          <w:t>Bonsall</w:t>
        </w:r>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Boronean</w:t>
        </w:r>
        <w:r w:rsidRPr="00725624">
          <w:rPr>
            <w:rStyle w:val="refauSurname"/>
            <w:highlight w:val="green"/>
            <w:lang w:val="en-GB"/>
          </w:rPr>
          <w:t>ț</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Iron Gates Mesolithic </w:t>
        </w:r>
        <w:r w:rsidRPr="00725624">
          <w:rPr>
            <w:rStyle w:val="reftitleArticle"/>
            <w:highlight w:val="green"/>
            <w:lang w:val="en-GB"/>
          </w:rPr>
          <w:t>–</w:t>
        </w:r>
        <w:r w:rsidRPr="00725624">
          <w:rPr>
            <w:rStyle w:val="reftitleArticle"/>
            <w:lang w:val="en-GB"/>
          </w:rPr>
          <w:t xml:space="preserve"> a brief review of recent developments</w:t>
        </w:r>
        <w:r w:rsidRPr="00725624">
          <w:rPr>
            <w:highlight w:val="green"/>
            <w:lang w:val="en-GB"/>
          </w:rPr>
          <w:t>’</w:t>
        </w:r>
        <w:r w:rsidRPr="00725624">
          <w:rPr>
            <w:lang w:val="en-GB"/>
          </w:rPr>
          <w:t xml:space="preserve">, </w:t>
        </w:r>
        <w:proofErr w:type="spellStart"/>
        <w:r w:rsidRPr="00725624">
          <w:rPr>
            <w:rStyle w:val="reftitleJournal"/>
            <w:i/>
            <w:lang w:val="en-GB"/>
          </w:rPr>
          <w:t>L</w:t>
        </w:r>
        <w:r w:rsidRPr="00725624">
          <w:rPr>
            <w:rStyle w:val="reftitleJournal"/>
            <w:i/>
            <w:highlight w:val="green"/>
            <w:lang w:val="en-GB"/>
          </w:rPr>
          <w:t>’</w:t>
        </w:r>
        <w:r w:rsidRPr="00725624">
          <w:rPr>
            <w:rStyle w:val="reftitleJournal"/>
            <w:i/>
            <w:lang w:val="en-GB"/>
          </w:rPr>
          <w:t>Anthropologie</w:t>
        </w:r>
        <w:proofErr w:type="spellEnd"/>
        <w:r w:rsidRPr="00725624">
          <w:rPr>
            <w:lang w:val="en-GB"/>
          </w:rPr>
          <w:t xml:space="preserve">, </w:t>
        </w:r>
        <w:r w:rsidRPr="00725624">
          <w:rPr>
            <w:rStyle w:val="refvolumeNumber"/>
            <w:bCs/>
            <w:lang w:val="en-GB"/>
          </w:rPr>
          <w:t>122</w:t>
        </w:r>
        <w:r w:rsidRPr="00725624">
          <w:rPr>
            <w:lang w:val="en-GB"/>
          </w:rPr>
          <w:t xml:space="preserve">: </w:t>
        </w:r>
        <w:r w:rsidRPr="00725624">
          <w:rPr>
            <w:rStyle w:val="refpageFirst"/>
            <w:lang w:val="en-GB"/>
          </w:rPr>
          <w:t>264</w:t>
        </w:r>
        <w:r w:rsidRPr="00725624">
          <w:rPr>
            <w:highlight w:val="green"/>
            <w:lang w:val="en-GB"/>
          </w:rPr>
          <w:t>–</w:t>
        </w:r>
        <w:r w:rsidRPr="00725624">
          <w:rPr>
            <w:rStyle w:val="refpageLast"/>
            <w:lang w:val="en-GB"/>
          </w:rPr>
          <w:t>80</w:t>
        </w:r>
        <w:r w:rsidRPr="00725624">
          <w:rPr>
            <w:lang w:val="en-GB"/>
          </w:rPr>
          <w:t xml:space="preserve">. </w:t>
        </w:r>
        <w:r w:rsidRPr="00725624">
          <w:rPr>
            <w:rStyle w:val="refidDOI"/>
            <w:lang w:val="en-GB"/>
          </w:rPr>
          <w:t>DOI 10.1016/j.anthro.2018.03.003</w:t>
        </w:r>
      </w:moveTo>
    </w:p>
    <w:moveToRangeEnd w:id="17966"/>
    <w:p w14:paraId="57CDE615" w14:textId="67044C95" w:rsidR="00C330F6" w:rsidRPr="00725624" w:rsidRDefault="00C330F6" w:rsidP="00C330F6">
      <w:pPr>
        <w:pStyle w:val="Reference"/>
        <w:rPr>
          <w:lang w:val="en-GB"/>
        </w:rPr>
      </w:pPr>
      <w:commentRangeStart w:id="17968"/>
      <w:commentRangeStart w:id="17969"/>
      <w:r w:rsidRPr="00725624">
        <w:rPr>
          <w:rStyle w:val="refauSurname"/>
          <w:lang w:val="en-GB"/>
        </w:rPr>
        <w:t>Bonsall</w:t>
      </w:r>
      <w:bookmarkStart w:id="17970" w:name="CBML_BIB_ch11_0010"/>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Macklin</w:t>
      </w:r>
      <w:r w:rsidRPr="00725624">
        <w:rPr>
          <w:lang w:val="en-GB"/>
        </w:rPr>
        <w:t xml:space="preserve">, </w:t>
      </w:r>
      <w:r w:rsidRPr="00725624">
        <w:rPr>
          <w:rStyle w:val="refauGivenName"/>
          <w:lang w:val="en-GB"/>
        </w:rPr>
        <w:t>M.G.</w:t>
      </w:r>
      <w:r w:rsidRPr="00725624">
        <w:rPr>
          <w:lang w:val="en-GB"/>
        </w:rPr>
        <w:t xml:space="preserve">, </w:t>
      </w:r>
      <w:r w:rsidRPr="00725624">
        <w:rPr>
          <w:rStyle w:val="refauSurname"/>
          <w:lang w:val="en-GB"/>
        </w:rPr>
        <w:t>Payton</w:t>
      </w:r>
      <w:r w:rsidRPr="00725624">
        <w:rPr>
          <w:lang w:val="en-GB"/>
        </w:rPr>
        <w:t xml:space="preserve">, </w:t>
      </w:r>
      <w:r w:rsidRPr="00725624">
        <w:rPr>
          <w:rStyle w:val="refauGivenName"/>
          <w:lang w:val="en-GB"/>
        </w:rPr>
        <w:t>R.W.</w:t>
      </w:r>
      <w:r w:rsidRPr="00725624">
        <w:rPr>
          <w:lang w:val="en-GB"/>
        </w:rPr>
        <w:t xml:space="preserve"> &amp; </w:t>
      </w:r>
      <w:proofErr w:type="spellStart"/>
      <w:r w:rsidRPr="00725624">
        <w:rPr>
          <w:rStyle w:val="refauSurname"/>
          <w:lang w:val="en-GB"/>
        </w:rPr>
        <w:t>Boronean</w:t>
      </w:r>
      <w:r w:rsidRPr="00725624">
        <w:rPr>
          <w:rStyle w:val="refauSurname"/>
          <w:highlight w:val="green"/>
          <w:lang w:val="en-GB"/>
        </w:rPr>
        <w:t>ţ</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2002</w:t>
      </w:r>
      <w:r w:rsidRPr="00725624">
        <w:rPr>
          <w:lang w:val="en-GB"/>
        </w:rPr>
        <w:t xml:space="preserve">), </w:t>
      </w:r>
      <w:r w:rsidRPr="00725624">
        <w:rPr>
          <w:highlight w:val="green"/>
          <w:lang w:val="en-GB"/>
        </w:rPr>
        <w:t>‘</w:t>
      </w:r>
      <w:r w:rsidRPr="00725624">
        <w:rPr>
          <w:rStyle w:val="reftitleArticle"/>
          <w:lang w:val="en-GB"/>
        </w:rPr>
        <w:t xml:space="preserve">Climate, </w:t>
      </w:r>
      <w:r w:rsidR="00FD6D15" w:rsidRPr="00725624">
        <w:rPr>
          <w:rStyle w:val="reftitleArticle"/>
          <w:lang w:val="en-GB"/>
        </w:rPr>
        <w:t xml:space="preserve">Flood </w:t>
      </w:r>
      <w:r w:rsidRPr="00725624">
        <w:rPr>
          <w:rStyle w:val="reftitleArticle"/>
          <w:lang w:val="en-GB"/>
        </w:rPr>
        <w:t xml:space="preserve">and </w:t>
      </w:r>
      <w:r w:rsidR="00FD6D15" w:rsidRPr="00725624">
        <w:rPr>
          <w:rStyle w:val="reftitleArticle"/>
          <w:lang w:val="en-GB"/>
        </w:rPr>
        <w:t xml:space="preserve">River Gods: Environmental Change </w:t>
      </w:r>
      <w:r w:rsidRPr="00725624">
        <w:rPr>
          <w:rStyle w:val="reftitleArticle"/>
          <w:lang w:val="en-GB"/>
        </w:rPr>
        <w:t xml:space="preserve">and the Meso-Neolithic </w:t>
      </w:r>
      <w:r w:rsidR="00FD6D15" w:rsidRPr="00725624">
        <w:rPr>
          <w:rStyle w:val="reftitleArticle"/>
          <w:lang w:val="en-GB"/>
        </w:rPr>
        <w:t xml:space="preserve">Transition </w:t>
      </w:r>
      <w:r w:rsidRPr="00725624">
        <w:rPr>
          <w:rStyle w:val="reftitleArticle"/>
          <w:lang w:val="en-GB"/>
        </w:rPr>
        <w:t xml:space="preserve">in </w:t>
      </w:r>
      <w:r w:rsidR="00FD6D15" w:rsidRPr="00725624">
        <w:rPr>
          <w:rStyle w:val="reftitleArticle"/>
          <w:lang w:val="en-GB"/>
        </w:rPr>
        <w:t xml:space="preserve">Southeast </w:t>
      </w:r>
      <w:r w:rsidRPr="00725624">
        <w:rPr>
          <w:rStyle w:val="reftitleArticle"/>
          <w:lang w:val="en-GB"/>
        </w:rPr>
        <w:t>Europe</w:t>
      </w:r>
      <w:r w:rsidRPr="00725624">
        <w:rPr>
          <w:highlight w:val="green"/>
          <w:lang w:val="en-GB"/>
        </w:rPr>
        <w:t>’</w:t>
      </w:r>
      <w:r w:rsidRPr="00725624">
        <w:rPr>
          <w:lang w:val="en-GB"/>
        </w:rPr>
        <w:t xml:space="preserve">, </w:t>
      </w:r>
      <w:r w:rsidRPr="00725624">
        <w:rPr>
          <w:rStyle w:val="reftitleJournal"/>
          <w:i/>
          <w:lang w:val="en-GB"/>
        </w:rPr>
        <w:t>Before Farming</w:t>
      </w:r>
      <w:ins w:id="17971" w:author="Victoria Chow" w:date="2023-04-05T21:08:00Z">
        <w:r w:rsidR="00FD6D15" w:rsidRPr="00725624">
          <w:rPr>
            <w:lang w:val="en-GB"/>
          </w:rPr>
          <w:t>,</w:t>
        </w:r>
      </w:ins>
      <w:del w:id="17972" w:author="Victoria Chow" w:date="2023-04-05T21:08:00Z">
        <w:r w:rsidRPr="00725624" w:rsidDel="00FD6D15">
          <w:rPr>
            <w:rStyle w:val="reftitleJournal"/>
            <w:i/>
            <w:lang w:val="en-GB"/>
          </w:rPr>
          <w:delText>,</w:delText>
        </w:r>
      </w:del>
      <w:r w:rsidRPr="00725624">
        <w:rPr>
          <w:lang w:val="en-GB"/>
        </w:rPr>
        <w:t xml:space="preserve"> </w:t>
      </w:r>
      <w:r w:rsidR="00E362A2" w:rsidRPr="00FD6D15">
        <w:rPr>
          <w:rStyle w:val="refvolumeNumber"/>
          <w:rPrChange w:id="17973" w:author="Victoria Chow" w:date="2023-04-05T21:08:00Z">
            <w:rPr>
              <w:lang w:val="en-GB"/>
            </w:rPr>
          </w:rPrChange>
        </w:rPr>
        <w:t>3</w:t>
      </w:r>
      <w:r w:rsidR="00E362A2" w:rsidRPr="00FD6D15">
        <w:rPr>
          <w:rStyle w:val="refvolumeNumber"/>
          <w:highlight w:val="green"/>
          <w:rPrChange w:id="17974" w:author="Victoria Chow" w:date="2023-04-05T21:08:00Z">
            <w:rPr>
              <w:highlight w:val="green"/>
              <w:lang w:val="en-GB"/>
            </w:rPr>
          </w:rPrChange>
        </w:rPr>
        <w:t>–</w:t>
      </w:r>
      <w:r w:rsidR="00E362A2" w:rsidRPr="00FD6D15">
        <w:rPr>
          <w:rStyle w:val="refvolumeNumber"/>
          <w:rPrChange w:id="17975" w:author="Victoria Chow" w:date="2023-04-05T21:08:00Z">
            <w:rPr>
              <w:lang w:val="en-GB"/>
            </w:rPr>
          </w:rPrChange>
        </w:rPr>
        <w:t>4</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15</w:t>
      </w:r>
      <w:r w:rsidRPr="00725624">
        <w:rPr>
          <w:lang w:val="en-GB"/>
        </w:rPr>
        <w:t>.</w:t>
      </w:r>
      <w:bookmarkEnd w:id="17970"/>
      <w:commentRangeEnd w:id="17968"/>
      <w:r w:rsidR="0022152F">
        <w:rPr>
          <w:rStyle w:val="Refdecomentario"/>
        </w:rPr>
        <w:commentReference w:id="17968"/>
      </w:r>
      <w:commentRangeEnd w:id="17969"/>
      <w:r w:rsidR="00662817">
        <w:rPr>
          <w:rStyle w:val="Refdecomentario"/>
        </w:rPr>
        <w:commentReference w:id="17969"/>
      </w:r>
    </w:p>
    <w:p w14:paraId="1100884D" w14:textId="747EC994" w:rsidR="00C330F6" w:rsidRPr="00725624" w:rsidRDefault="00C330F6" w:rsidP="00C330F6">
      <w:pPr>
        <w:pStyle w:val="Reference"/>
        <w:rPr>
          <w:lang w:val="en-GB"/>
        </w:rPr>
      </w:pPr>
      <w:r w:rsidRPr="00725624">
        <w:rPr>
          <w:rStyle w:val="refauSurname"/>
          <w:lang w:val="en-GB"/>
        </w:rPr>
        <w:t>Bonsall</w:t>
      </w:r>
      <w:bookmarkStart w:id="17976" w:name="CBML_BIB_ch11_0011"/>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Cook</w:t>
      </w:r>
      <w:r w:rsidRPr="00725624">
        <w:rPr>
          <w:lang w:val="en-GB"/>
        </w:rPr>
        <w:t xml:space="preserve">, </w:t>
      </w:r>
      <w:r w:rsidRPr="00725624">
        <w:rPr>
          <w:rStyle w:val="refauGivenName"/>
          <w:lang w:val="en-GB"/>
        </w:rPr>
        <w:t>G.T.</w:t>
      </w:r>
      <w:r w:rsidRPr="00725624">
        <w:rPr>
          <w:lang w:val="en-GB"/>
        </w:rPr>
        <w:t xml:space="preserve">, </w:t>
      </w:r>
      <w:r w:rsidRPr="00725624">
        <w:rPr>
          <w:rStyle w:val="refauSurname"/>
          <w:lang w:val="en-GB"/>
        </w:rPr>
        <w:t>Hedges</w:t>
      </w:r>
      <w:r w:rsidRPr="00725624">
        <w:rPr>
          <w:lang w:val="en-GB"/>
        </w:rPr>
        <w:t xml:space="preserve">, </w:t>
      </w:r>
      <w:r w:rsidRPr="00725624">
        <w:rPr>
          <w:rStyle w:val="refauGivenName"/>
          <w:lang w:val="en-GB"/>
        </w:rPr>
        <w:t>R.E.M.</w:t>
      </w:r>
      <w:r w:rsidRPr="00725624">
        <w:rPr>
          <w:lang w:val="en-GB"/>
        </w:rPr>
        <w:t xml:space="preserve">, </w:t>
      </w:r>
      <w:r w:rsidRPr="00725624">
        <w:rPr>
          <w:rStyle w:val="refauSurname"/>
          <w:lang w:val="en-GB"/>
        </w:rPr>
        <w:t>Higham</w:t>
      </w:r>
      <w:r w:rsidRPr="00725624">
        <w:rPr>
          <w:lang w:val="en-GB"/>
        </w:rPr>
        <w:t xml:space="preserve">, </w:t>
      </w:r>
      <w:r w:rsidRPr="00725624">
        <w:rPr>
          <w:rStyle w:val="refauGivenName"/>
          <w:lang w:val="en-GB"/>
        </w:rPr>
        <w:t>T.F.G.</w:t>
      </w:r>
      <w:r w:rsidRPr="00725624">
        <w:rPr>
          <w:lang w:val="en-GB"/>
        </w:rPr>
        <w:t xml:space="preserve">, </w:t>
      </w:r>
      <w:r w:rsidRPr="00725624">
        <w:rPr>
          <w:rStyle w:val="refauSurname"/>
          <w:lang w:val="en-GB"/>
        </w:rPr>
        <w:t>Pickard</w:t>
      </w:r>
      <w:r w:rsidRPr="00725624">
        <w:rPr>
          <w:lang w:val="en-GB"/>
        </w:rPr>
        <w:t xml:space="preserve">, </w:t>
      </w:r>
      <w:r w:rsidRPr="00725624">
        <w:rPr>
          <w:rStyle w:val="refauGivenName"/>
          <w:lang w:val="en-GB"/>
        </w:rPr>
        <w:t>C.</w:t>
      </w:r>
      <w:del w:id="17977" w:author="Victoria Chow" w:date="2023-04-05T21:08:00Z">
        <w:r w:rsidRPr="00725624" w:rsidDel="00875132">
          <w:rPr>
            <w:lang w:val="en-GB"/>
          </w:rPr>
          <w:delText>,</w:delText>
        </w:r>
      </w:del>
      <w:r w:rsidRPr="00725624">
        <w:rPr>
          <w:lang w:val="en-GB"/>
        </w:rPr>
        <w:t xml:space="preserve"> &amp; </w:t>
      </w:r>
      <w:proofErr w:type="spellStart"/>
      <w:r w:rsidRPr="00725624">
        <w:rPr>
          <w:rStyle w:val="refauSurname"/>
          <w:lang w:val="en-GB"/>
        </w:rPr>
        <w:t>Radovanovi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2004</w:t>
      </w:r>
      <w:r w:rsidRPr="00725624">
        <w:rPr>
          <w:lang w:val="en-GB"/>
        </w:rPr>
        <w:t xml:space="preserve">), </w:t>
      </w:r>
      <w:r w:rsidRPr="00725624">
        <w:rPr>
          <w:highlight w:val="green"/>
          <w:lang w:val="en-GB"/>
        </w:rPr>
        <w:t>‘</w:t>
      </w:r>
      <w:r w:rsidRPr="00725624">
        <w:rPr>
          <w:rStyle w:val="reftitleArticle"/>
          <w:lang w:val="en-GB"/>
        </w:rPr>
        <w:t xml:space="preserve">Radiocarbon and </w:t>
      </w:r>
      <w:r w:rsidR="00875132" w:rsidRPr="00725624">
        <w:rPr>
          <w:rStyle w:val="reftitleArticle"/>
          <w:lang w:val="en-GB"/>
        </w:rPr>
        <w:t xml:space="preserve">Stable Isotope Evidence </w:t>
      </w:r>
      <w:r w:rsidRPr="00725624">
        <w:rPr>
          <w:rStyle w:val="reftitleArticle"/>
          <w:lang w:val="en-GB"/>
        </w:rPr>
        <w:t xml:space="preserve">of </w:t>
      </w:r>
      <w:r w:rsidR="00875132" w:rsidRPr="00725624">
        <w:rPr>
          <w:rStyle w:val="reftitleArticle"/>
          <w:lang w:val="en-GB"/>
        </w:rPr>
        <w:t xml:space="preserve">Dietary Change </w:t>
      </w:r>
      <w:r w:rsidRPr="00725624">
        <w:rPr>
          <w:rStyle w:val="reftitleArticle"/>
          <w:lang w:val="en-GB"/>
        </w:rPr>
        <w:t xml:space="preserve">from the Mesolithic the Middle Ages in the Iron Gates: </w:t>
      </w:r>
      <w:r w:rsidR="00875132" w:rsidRPr="00725624">
        <w:rPr>
          <w:rStyle w:val="reftitleArticle"/>
          <w:lang w:val="en-GB"/>
        </w:rPr>
        <w:t xml:space="preserve">New Results </w:t>
      </w:r>
      <w:r w:rsidRPr="00725624">
        <w:rPr>
          <w:rStyle w:val="reftitleArticle"/>
          <w:lang w:val="en-GB"/>
        </w:rPr>
        <w:t xml:space="preserve">from </w:t>
      </w:r>
      <w:proofErr w:type="spellStart"/>
      <w:r w:rsidRPr="00725624">
        <w:rPr>
          <w:rStyle w:val="reftitleArticle"/>
          <w:lang w:val="en-GB"/>
        </w:rPr>
        <w:t>Lepenski</w:t>
      </w:r>
      <w:proofErr w:type="spellEnd"/>
      <w:r w:rsidRPr="00725624">
        <w:rPr>
          <w:rStyle w:val="reftitleArticle"/>
          <w:lang w:val="en-GB"/>
        </w:rPr>
        <w:t xml:space="preserve"> </w:t>
      </w:r>
      <w:proofErr w:type="spellStart"/>
      <w:r w:rsidRPr="00725624">
        <w:rPr>
          <w:rStyle w:val="reftitleArticle"/>
          <w:lang w:val="en-GB"/>
        </w:rPr>
        <w:t>Vir</w:t>
      </w:r>
      <w:proofErr w:type="spellEnd"/>
      <w:r w:rsidRPr="00725624">
        <w:rPr>
          <w:highlight w:val="green"/>
          <w:lang w:val="en-GB"/>
        </w:rPr>
        <w:t>’</w:t>
      </w:r>
      <w:ins w:id="17978" w:author="Victoria Chow" w:date="2023-04-05T21:08:00Z">
        <w:r w:rsidR="00875132">
          <w:rPr>
            <w:lang w:val="en-GB"/>
          </w:rPr>
          <w:t>,</w:t>
        </w:r>
      </w:ins>
      <w:del w:id="17979" w:author="Victoria Chow" w:date="2023-04-05T21:08:00Z">
        <w:r w:rsidRPr="00725624" w:rsidDel="00875132">
          <w:rPr>
            <w:lang w:val="en-GB"/>
          </w:rPr>
          <w:delText>.</w:delText>
        </w:r>
      </w:del>
      <w:r w:rsidRPr="00725624">
        <w:rPr>
          <w:lang w:val="en-GB"/>
        </w:rPr>
        <w:t xml:space="preserve"> </w:t>
      </w:r>
      <w:r w:rsidRPr="00725624">
        <w:rPr>
          <w:rStyle w:val="reftitleJournal"/>
          <w:i/>
          <w:iCs/>
          <w:lang w:val="en-GB"/>
        </w:rPr>
        <w:t>Radiocarbon</w:t>
      </w:r>
      <w:r w:rsidRPr="00725624">
        <w:rPr>
          <w:lang w:val="en-GB"/>
        </w:rPr>
        <w:t xml:space="preserve">, </w:t>
      </w:r>
      <w:r w:rsidRPr="00725624">
        <w:rPr>
          <w:rStyle w:val="refvolumeNumber"/>
          <w:bCs/>
          <w:lang w:val="en-GB"/>
        </w:rPr>
        <w:t>46</w:t>
      </w:r>
      <w:r w:rsidRPr="00725624">
        <w:rPr>
          <w:bCs/>
          <w:lang w:val="en-GB"/>
        </w:rPr>
        <w:t>:</w:t>
      </w:r>
      <w:r w:rsidRPr="00725624">
        <w:rPr>
          <w:lang w:val="en-GB"/>
        </w:rPr>
        <w:t xml:space="preserve"> </w:t>
      </w:r>
      <w:r w:rsidRPr="00725624">
        <w:rPr>
          <w:rStyle w:val="refpageFirst"/>
          <w:lang w:val="en-GB"/>
        </w:rPr>
        <w:t>293</w:t>
      </w:r>
      <w:r w:rsidRPr="00725624">
        <w:rPr>
          <w:highlight w:val="green"/>
          <w:lang w:val="en-GB"/>
        </w:rPr>
        <w:t>–</w:t>
      </w:r>
      <w:r w:rsidRPr="00725624">
        <w:rPr>
          <w:rStyle w:val="refpageLast"/>
          <w:lang w:val="en-GB"/>
        </w:rPr>
        <w:t>300</w:t>
      </w:r>
      <w:r w:rsidRPr="00725624">
        <w:rPr>
          <w:lang w:val="en-GB"/>
        </w:rPr>
        <w:t>.</w:t>
      </w:r>
      <w:bookmarkEnd w:id="17976"/>
    </w:p>
    <w:p w14:paraId="5C79AF30" w14:textId="0894D455" w:rsidR="00C330F6" w:rsidRPr="00725624" w:rsidRDefault="00C330F6" w:rsidP="00C330F6">
      <w:pPr>
        <w:pStyle w:val="Reference"/>
        <w:rPr>
          <w:lang w:val="en-GB"/>
        </w:rPr>
      </w:pPr>
      <w:r w:rsidRPr="00725624">
        <w:rPr>
          <w:rStyle w:val="refauSurname"/>
          <w:lang w:val="en-GB"/>
        </w:rPr>
        <w:t>Bonsall</w:t>
      </w:r>
      <w:bookmarkStart w:id="17980" w:name="CBML_BIB_ch11_0012"/>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Cook</w:t>
      </w:r>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Pickard</w:t>
      </w:r>
      <w:r w:rsidRPr="00725624">
        <w:rPr>
          <w:lang w:val="en-GB"/>
        </w:rPr>
        <w:t xml:space="preserve">, </w:t>
      </w:r>
      <w:r w:rsidRPr="00725624">
        <w:rPr>
          <w:rStyle w:val="refauGivenName"/>
          <w:lang w:val="en-GB"/>
        </w:rPr>
        <w:t>C.</w:t>
      </w:r>
      <w:r w:rsidRPr="00725624">
        <w:rPr>
          <w:lang w:val="en-GB"/>
        </w:rPr>
        <w:t>,</w:t>
      </w:r>
      <w:ins w:id="17981" w:author="Victoria Chow" w:date="2023-04-05T21:08:00Z">
        <w:r w:rsidR="00875132">
          <w:rPr>
            <w:lang w:val="en-GB"/>
          </w:rPr>
          <w:t xml:space="preserve"> </w:t>
        </w:r>
        <w:r w:rsidR="00875132">
          <w:rPr>
            <w:i/>
            <w:iCs/>
            <w:lang w:val="en-GB"/>
          </w:rPr>
          <w:t>et al.</w:t>
        </w:r>
      </w:ins>
      <w:r w:rsidRPr="00725624">
        <w:rPr>
          <w:lang w:val="en-GB"/>
        </w:rPr>
        <w:t xml:space="preserve"> </w:t>
      </w:r>
      <w:del w:id="17982" w:author="Victoria Chow" w:date="2023-04-05T21:08:00Z">
        <w:r w:rsidRPr="00725624" w:rsidDel="00875132">
          <w:rPr>
            <w:rStyle w:val="refauSurname"/>
            <w:lang w:val="en-GB"/>
          </w:rPr>
          <w:delText>McSweeney</w:delText>
        </w:r>
        <w:r w:rsidRPr="00725624" w:rsidDel="00875132">
          <w:rPr>
            <w:lang w:val="en-GB"/>
          </w:rPr>
          <w:delText xml:space="preserve">, </w:delText>
        </w:r>
        <w:r w:rsidRPr="00725624" w:rsidDel="00875132">
          <w:rPr>
            <w:rStyle w:val="refauGivenName"/>
            <w:lang w:val="en-GB"/>
          </w:rPr>
          <w:delText>K.</w:delText>
        </w:r>
        <w:r w:rsidRPr="00725624" w:rsidDel="00875132">
          <w:rPr>
            <w:lang w:val="en-GB"/>
          </w:rPr>
          <w:delText xml:space="preserve">, </w:delText>
        </w:r>
        <w:r w:rsidRPr="00725624" w:rsidDel="00875132">
          <w:rPr>
            <w:rStyle w:val="refauSurname"/>
            <w:lang w:val="en-GB"/>
          </w:rPr>
          <w:delText>Sayle</w:delText>
        </w:r>
        <w:r w:rsidRPr="00725624" w:rsidDel="00875132">
          <w:rPr>
            <w:lang w:val="en-GB"/>
          </w:rPr>
          <w:delText xml:space="preserve">, </w:delText>
        </w:r>
        <w:r w:rsidRPr="00725624" w:rsidDel="00875132">
          <w:rPr>
            <w:rStyle w:val="refauGivenName"/>
            <w:lang w:val="en-GB"/>
          </w:rPr>
          <w:delText>K.</w:delText>
        </w:r>
        <w:r w:rsidRPr="00725624" w:rsidDel="00875132">
          <w:rPr>
            <w:lang w:val="en-GB"/>
          </w:rPr>
          <w:delText xml:space="preserve">, </w:delText>
        </w:r>
        <w:r w:rsidRPr="00725624" w:rsidDel="00875132">
          <w:rPr>
            <w:rStyle w:val="refauSurname"/>
            <w:lang w:val="en-GB"/>
          </w:rPr>
          <w:delText>Bartosiewicz</w:delText>
        </w:r>
        <w:r w:rsidRPr="00725624" w:rsidDel="00875132">
          <w:rPr>
            <w:lang w:val="en-GB"/>
          </w:rPr>
          <w:delText xml:space="preserve">, </w:delText>
        </w:r>
        <w:r w:rsidRPr="00725624" w:rsidDel="00875132">
          <w:rPr>
            <w:rStyle w:val="refauGivenName"/>
            <w:lang w:val="en-GB"/>
          </w:rPr>
          <w:delText>L.</w:delText>
        </w:r>
        <w:r w:rsidRPr="00725624" w:rsidDel="00875132">
          <w:rPr>
            <w:lang w:val="en-GB"/>
          </w:rPr>
          <w:delText xml:space="preserve">, </w:delText>
        </w:r>
        <w:r w:rsidRPr="00725624" w:rsidDel="00875132">
          <w:rPr>
            <w:rStyle w:val="refauSurname"/>
            <w:lang w:val="en-GB"/>
          </w:rPr>
          <w:delText>Radovanovi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I.</w:delText>
        </w:r>
        <w:r w:rsidRPr="00725624" w:rsidDel="00875132">
          <w:rPr>
            <w:lang w:val="en-GB"/>
          </w:rPr>
          <w:delText xml:space="preserve">, </w:delText>
        </w:r>
        <w:r w:rsidRPr="00725624" w:rsidDel="00875132">
          <w:rPr>
            <w:rStyle w:val="refauSurname"/>
            <w:lang w:val="en-GB"/>
          </w:rPr>
          <w:delText>Higham</w:delText>
        </w:r>
        <w:r w:rsidRPr="00725624" w:rsidDel="00875132">
          <w:rPr>
            <w:lang w:val="en-GB"/>
          </w:rPr>
          <w:delText xml:space="preserve">, </w:delText>
        </w:r>
        <w:r w:rsidRPr="00725624" w:rsidDel="00875132">
          <w:rPr>
            <w:rStyle w:val="refauGivenName"/>
            <w:lang w:val="en-GB"/>
          </w:rPr>
          <w:delText>T.</w:delText>
        </w:r>
        <w:r w:rsidRPr="00725624" w:rsidDel="00875132">
          <w:rPr>
            <w:lang w:val="en-GB"/>
          </w:rPr>
          <w:delText xml:space="preserve">, </w:delText>
        </w:r>
        <w:r w:rsidRPr="00725624" w:rsidDel="00875132">
          <w:rPr>
            <w:rStyle w:val="refauSurname"/>
            <w:lang w:val="en-GB"/>
          </w:rPr>
          <w:delText>Soficaru</w:delText>
        </w:r>
        <w:r w:rsidRPr="00725624" w:rsidDel="00875132">
          <w:rPr>
            <w:lang w:val="en-GB"/>
          </w:rPr>
          <w:delText xml:space="preserve">, </w:delText>
        </w:r>
        <w:r w:rsidRPr="00725624" w:rsidDel="00875132">
          <w:rPr>
            <w:rStyle w:val="refauGivenName"/>
            <w:lang w:val="en-GB"/>
          </w:rPr>
          <w:delText>A.</w:delText>
        </w:r>
        <w:r w:rsidRPr="00725624" w:rsidDel="00875132">
          <w:rPr>
            <w:lang w:val="en-GB"/>
          </w:rPr>
          <w:delText xml:space="preserve">, &amp; </w:delText>
        </w:r>
        <w:r w:rsidRPr="00725624" w:rsidDel="00875132">
          <w:rPr>
            <w:rStyle w:val="refauSurname"/>
            <w:lang w:val="en-GB"/>
          </w:rPr>
          <w:delText>Boronean</w:delText>
        </w:r>
        <w:r w:rsidRPr="00725624" w:rsidDel="00875132">
          <w:rPr>
            <w:rStyle w:val="refauSurname"/>
            <w:highlight w:val="green"/>
            <w:lang w:val="en-GB"/>
          </w:rPr>
          <w:delText>ţ</w:delText>
        </w:r>
        <w:r w:rsidRPr="00725624" w:rsidDel="00875132">
          <w:rPr>
            <w:lang w:val="en-GB"/>
          </w:rPr>
          <w:delText xml:space="preserve">, </w:delText>
        </w:r>
        <w:r w:rsidRPr="00725624" w:rsidDel="00875132">
          <w:rPr>
            <w:rStyle w:val="refauGivenName"/>
            <w:lang w:val="en-GB"/>
          </w:rPr>
          <w:delText>A.</w:delText>
        </w:r>
        <w:r w:rsidRPr="00725624" w:rsidDel="00875132">
          <w:rPr>
            <w:lang w:val="en-GB"/>
          </w:rPr>
          <w:delText xml:space="preserve"> </w:delText>
        </w:r>
      </w:del>
      <w:r w:rsidRPr="00725624">
        <w:rPr>
          <w:lang w:val="en-GB"/>
        </w:rPr>
        <w:t>(</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Food for Thought: Re-Assessing Mesolithic Diets in the Iron Gates</w:t>
      </w:r>
      <w:r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bCs/>
          <w:lang w:val="en-GB"/>
        </w:rPr>
        <w:t>57</w:t>
      </w:r>
      <w:r w:rsidRPr="00725624">
        <w:rPr>
          <w:lang w:val="en-GB"/>
        </w:rPr>
        <w:t xml:space="preserve">: </w:t>
      </w:r>
      <w:r w:rsidRPr="00725624">
        <w:rPr>
          <w:rStyle w:val="refpageFirst"/>
          <w:lang w:val="en-GB"/>
        </w:rPr>
        <w:t>689</w:t>
      </w:r>
      <w:r w:rsidRPr="00725624">
        <w:rPr>
          <w:highlight w:val="green"/>
          <w:lang w:val="en-GB"/>
        </w:rPr>
        <w:t>–</w:t>
      </w:r>
      <w:r w:rsidRPr="00725624">
        <w:rPr>
          <w:rStyle w:val="refpageLast"/>
          <w:lang w:val="en-GB"/>
        </w:rPr>
        <w:t>99</w:t>
      </w:r>
      <w:r w:rsidRPr="00725624">
        <w:rPr>
          <w:lang w:val="en-GB"/>
        </w:rPr>
        <w:t>.</w:t>
      </w:r>
      <w:del w:id="17983" w:author="Victoria Chow" w:date="2023-04-05T21:09:00Z">
        <w:r w:rsidRPr="00725624" w:rsidDel="00875132">
          <w:rPr>
            <w:lang w:val="en-GB"/>
          </w:rPr>
          <w:delText xml:space="preserve"> </w:delText>
        </w:r>
        <w:r w:rsidRPr="00725624" w:rsidDel="00875132">
          <w:rPr>
            <w:rStyle w:val="refidDOI"/>
            <w:lang w:val="en-GB"/>
          </w:rPr>
          <w:delText>DOI 10.2458/azu_rc.57.18440</w:delText>
        </w:r>
      </w:del>
      <w:bookmarkEnd w:id="17980"/>
    </w:p>
    <w:p w14:paraId="19C8905F" w14:textId="77777777" w:rsidR="00875132" w:rsidRPr="00725624" w:rsidRDefault="00875132" w:rsidP="00875132">
      <w:pPr>
        <w:pStyle w:val="Reference"/>
        <w:rPr>
          <w:ins w:id="17984" w:author="Victoria Chow" w:date="2023-04-05T21:09:00Z"/>
          <w:lang w:val="en-GB"/>
        </w:rPr>
      </w:pPr>
      <w:proofErr w:type="spellStart"/>
      <w:ins w:id="17985" w:author="Victoria Chow" w:date="2023-04-05T21:09:00Z">
        <w:r w:rsidRPr="00725624">
          <w:rPr>
            <w:rStyle w:val="refauSurname"/>
            <w:lang w:val="en-GB"/>
          </w:rPr>
          <w:t>Bori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&amp; </w:t>
        </w:r>
        <w:r w:rsidRPr="00725624">
          <w:rPr>
            <w:rStyle w:val="refauSurname"/>
            <w:lang w:val="en-GB"/>
          </w:rPr>
          <w:t>Price</w:t>
        </w:r>
        <w:r w:rsidRPr="00725624">
          <w:rPr>
            <w:lang w:val="en-GB"/>
          </w:rPr>
          <w:t xml:space="preserve">, </w:t>
        </w:r>
        <w:r w:rsidRPr="00725624">
          <w:rPr>
            <w:rStyle w:val="refauGivenName"/>
            <w:lang w:val="en-GB"/>
          </w:rPr>
          <w:t>T.D.</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Strontium Isotopes Document Greater Human Mobility at the Start of the Balkan Neolithic</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bCs/>
            <w:lang w:val="en-GB"/>
          </w:rPr>
          <w:t>110</w:t>
        </w:r>
        <w:r w:rsidRPr="00725624">
          <w:rPr>
            <w:lang w:val="en-GB"/>
          </w:rPr>
          <w:t xml:space="preserve">: </w:t>
        </w:r>
        <w:r w:rsidRPr="00725624">
          <w:rPr>
            <w:rStyle w:val="refpageFirst"/>
            <w:lang w:val="en-GB"/>
          </w:rPr>
          <w:t>3298</w:t>
        </w:r>
        <w:r w:rsidRPr="00725624">
          <w:rPr>
            <w:highlight w:val="green"/>
            <w:lang w:val="en-GB"/>
          </w:rPr>
          <w:t>–</w:t>
        </w:r>
        <w:r w:rsidRPr="00725624">
          <w:rPr>
            <w:rStyle w:val="refpageLast"/>
            <w:lang w:val="en-GB"/>
          </w:rPr>
          <w:t>303</w:t>
        </w:r>
        <w:r w:rsidRPr="00725624">
          <w:rPr>
            <w:lang w:val="en-GB"/>
          </w:rPr>
          <w:t>.</w:t>
        </w:r>
      </w:ins>
    </w:p>
    <w:p w14:paraId="4342ADA3" w14:textId="65A861F9" w:rsidR="00C330F6" w:rsidRPr="00725624" w:rsidDel="00875132" w:rsidRDefault="00C330F6" w:rsidP="00C330F6">
      <w:pPr>
        <w:pStyle w:val="Reference"/>
        <w:rPr>
          <w:moveFrom w:id="17986" w:author="Victoria Chow" w:date="2023-04-05T21:09:00Z"/>
          <w:lang w:val="en-GB"/>
        </w:rPr>
      </w:pPr>
      <w:moveFromRangeStart w:id="17987" w:author="Victoria Chow" w:date="2023-04-05T21:09:00Z" w:name="move131621375"/>
      <w:moveFrom w:id="17988" w:author="Victoria Chow" w:date="2023-04-05T21:09:00Z">
        <w:r w:rsidRPr="00725624" w:rsidDel="00875132">
          <w:rPr>
            <w:rStyle w:val="refauSurname"/>
            <w:lang w:val="en-GB"/>
          </w:rPr>
          <w:t>Bonsall</w:t>
        </w:r>
        <w:bookmarkStart w:id="17989" w:name="CBML_BIB_ch11_0013"/>
        <w:r w:rsidRPr="00725624" w:rsidDel="00875132">
          <w:rPr>
            <w:lang w:val="en-GB"/>
          </w:rPr>
          <w:t xml:space="preserve">, </w:t>
        </w:r>
        <w:r w:rsidRPr="00725624" w:rsidDel="00875132">
          <w:rPr>
            <w:rStyle w:val="refauGivenName"/>
            <w:lang w:val="en-GB"/>
          </w:rPr>
          <w:t>C.</w:t>
        </w:r>
        <w:r w:rsidRPr="00725624" w:rsidDel="00875132">
          <w:rPr>
            <w:lang w:val="en-GB"/>
          </w:rPr>
          <w:t xml:space="preserve">, &amp; </w:t>
        </w:r>
        <w:r w:rsidRPr="00725624" w:rsidDel="00875132">
          <w:rPr>
            <w:rStyle w:val="refauSurname"/>
            <w:lang w:val="en-GB"/>
          </w:rPr>
          <w:t>Boronean</w:t>
        </w:r>
        <w:r w:rsidRPr="00725624" w:rsidDel="00875132">
          <w:rPr>
            <w:rStyle w:val="refauSurname"/>
            <w:highlight w:val="green"/>
            <w:lang w:val="en-GB"/>
          </w:rPr>
          <w:t>ț</w:t>
        </w:r>
        <w:r w:rsidRPr="00725624" w:rsidDel="00875132">
          <w:rPr>
            <w:lang w:val="en-GB"/>
          </w:rPr>
          <w:t xml:space="preserve">, </w:t>
        </w:r>
        <w:r w:rsidRPr="00725624" w:rsidDel="00875132">
          <w:rPr>
            <w:rStyle w:val="refauGivenName"/>
            <w:lang w:val="en-GB"/>
          </w:rPr>
          <w:t>A.</w:t>
        </w:r>
        <w:r w:rsidRPr="00725624" w:rsidDel="00875132">
          <w:rPr>
            <w:lang w:val="en-GB"/>
          </w:rPr>
          <w:t xml:space="preserve"> (</w:t>
        </w:r>
        <w:r w:rsidRPr="00725624" w:rsidDel="00875132">
          <w:rPr>
            <w:rStyle w:val="refpubdateYear"/>
            <w:lang w:val="en-GB"/>
          </w:rPr>
          <w:t>2018</w:t>
        </w:r>
        <w:r w:rsidRPr="00725624" w:rsidDel="00875132">
          <w:rPr>
            <w:lang w:val="en-GB"/>
          </w:rPr>
          <w:t xml:space="preserve">), </w:t>
        </w:r>
        <w:r w:rsidRPr="00725624" w:rsidDel="00875132">
          <w:rPr>
            <w:highlight w:val="green"/>
            <w:lang w:val="en-GB"/>
          </w:rPr>
          <w:t>‘</w:t>
        </w:r>
        <w:r w:rsidRPr="00725624" w:rsidDel="00875132">
          <w:rPr>
            <w:rStyle w:val="reftitleArticle"/>
            <w:lang w:val="en-GB"/>
          </w:rPr>
          <w:t xml:space="preserve">The Iron Gates Mesolithic </w:t>
        </w:r>
        <w:r w:rsidRPr="00725624" w:rsidDel="00875132">
          <w:rPr>
            <w:rStyle w:val="reftitleArticle"/>
            <w:highlight w:val="green"/>
            <w:lang w:val="en-GB"/>
          </w:rPr>
          <w:t>–</w:t>
        </w:r>
        <w:r w:rsidRPr="00725624" w:rsidDel="00875132">
          <w:rPr>
            <w:rStyle w:val="reftitleArticle"/>
            <w:lang w:val="en-GB"/>
          </w:rPr>
          <w:t xml:space="preserve"> a brief review of recent developments</w:t>
        </w:r>
        <w:r w:rsidRPr="00725624" w:rsidDel="00875132">
          <w:rPr>
            <w:highlight w:val="green"/>
            <w:lang w:val="en-GB"/>
          </w:rPr>
          <w:t>’</w:t>
        </w:r>
        <w:r w:rsidRPr="00725624" w:rsidDel="00875132">
          <w:rPr>
            <w:lang w:val="en-GB"/>
          </w:rPr>
          <w:t xml:space="preserve">, </w:t>
        </w:r>
        <w:r w:rsidRPr="00725624" w:rsidDel="00875132">
          <w:rPr>
            <w:rStyle w:val="reftitleJournal"/>
            <w:i/>
            <w:lang w:val="en-GB"/>
          </w:rPr>
          <w:t>L</w:t>
        </w:r>
        <w:r w:rsidRPr="00725624" w:rsidDel="00875132">
          <w:rPr>
            <w:rStyle w:val="reftitleJournal"/>
            <w:i/>
            <w:highlight w:val="green"/>
            <w:lang w:val="en-GB"/>
          </w:rPr>
          <w:t>’</w:t>
        </w:r>
        <w:r w:rsidRPr="00725624" w:rsidDel="00875132">
          <w:rPr>
            <w:rStyle w:val="reftitleJournal"/>
            <w:i/>
            <w:lang w:val="en-GB"/>
          </w:rPr>
          <w:t>Anthropologie</w:t>
        </w:r>
        <w:r w:rsidRPr="00725624" w:rsidDel="00875132">
          <w:rPr>
            <w:lang w:val="en-GB"/>
          </w:rPr>
          <w:t xml:space="preserve">, </w:t>
        </w:r>
        <w:r w:rsidRPr="00725624" w:rsidDel="00875132">
          <w:rPr>
            <w:rStyle w:val="refvolumeNumber"/>
            <w:bCs/>
            <w:lang w:val="en-GB"/>
          </w:rPr>
          <w:t>122</w:t>
        </w:r>
        <w:r w:rsidRPr="00725624" w:rsidDel="00875132">
          <w:rPr>
            <w:lang w:val="en-GB"/>
          </w:rPr>
          <w:t xml:space="preserve">: </w:t>
        </w:r>
        <w:r w:rsidRPr="00725624" w:rsidDel="00875132">
          <w:rPr>
            <w:rStyle w:val="refpageFirst"/>
            <w:lang w:val="en-GB"/>
          </w:rPr>
          <w:t>264</w:t>
        </w:r>
        <w:r w:rsidRPr="00725624" w:rsidDel="00875132">
          <w:rPr>
            <w:highlight w:val="green"/>
            <w:lang w:val="en-GB"/>
          </w:rPr>
          <w:t>–</w:t>
        </w:r>
        <w:r w:rsidRPr="00725624" w:rsidDel="00875132">
          <w:rPr>
            <w:rStyle w:val="refpageLast"/>
            <w:lang w:val="en-GB"/>
          </w:rPr>
          <w:t>80</w:t>
        </w:r>
        <w:r w:rsidRPr="00725624" w:rsidDel="00875132">
          <w:rPr>
            <w:lang w:val="en-GB"/>
          </w:rPr>
          <w:t xml:space="preserve">. </w:t>
        </w:r>
        <w:r w:rsidRPr="00725624" w:rsidDel="00875132">
          <w:rPr>
            <w:rStyle w:val="refidDOI"/>
            <w:lang w:val="en-GB"/>
          </w:rPr>
          <w:t>DOI 10.1016/j.anthro.2018.03.003</w:t>
        </w:r>
        <w:bookmarkEnd w:id="17989"/>
      </w:moveFrom>
    </w:p>
    <w:moveFromRangeEnd w:id="17987"/>
    <w:p w14:paraId="700C20F3" w14:textId="4160EA42" w:rsidR="00C330F6" w:rsidRPr="00725624" w:rsidRDefault="00C330F6" w:rsidP="00C330F6">
      <w:pPr>
        <w:pStyle w:val="Reference"/>
        <w:rPr>
          <w:lang w:val="en-GB"/>
        </w:rPr>
      </w:pPr>
      <w:proofErr w:type="spellStart"/>
      <w:r w:rsidRPr="00725624">
        <w:rPr>
          <w:rStyle w:val="refauSurname"/>
          <w:lang w:val="en-GB"/>
        </w:rPr>
        <w:t>Bori</w:t>
      </w:r>
      <w:bookmarkStart w:id="17990" w:name="CBML_BIB_ch11_0014"/>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French</w:t>
      </w:r>
      <w:r w:rsidRPr="00725624">
        <w:rPr>
          <w:lang w:val="en-GB"/>
        </w:rPr>
        <w:t xml:space="preserve">, </w:t>
      </w:r>
      <w:r w:rsidRPr="00725624">
        <w:rPr>
          <w:rStyle w:val="refauGivenName"/>
          <w:lang w:val="en-GB"/>
        </w:rPr>
        <w:t>C.A.I.</w:t>
      </w:r>
      <w:r w:rsidRPr="00725624">
        <w:rPr>
          <w:lang w:val="en-GB"/>
        </w:rPr>
        <w:t xml:space="preserve">, </w:t>
      </w:r>
      <w:r w:rsidRPr="00725624">
        <w:rPr>
          <w:rStyle w:val="refauSurname"/>
          <w:lang w:val="en-GB"/>
        </w:rPr>
        <w:t>Stefanovi</w:t>
      </w:r>
      <w:r w:rsidRPr="00725624">
        <w:rPr>
          <w:rStyle w:val="refauSurname"/>
          <w:highlight w:val="green"/>
          <w:lang w:val="en-GB"/>
        </w:rPr>
        <w:t>ć</w:t>
      </w:r>
      <w:r w:rsidRPr="00725624">
        <w:rPr>
          <w:lang w:val="en-GB"/>
        </w:rPr>
        <w:t xml:space="preserve">, </w:t>
      </w:r>
      <w:r w:rsidRPr="00725624">
        <w:rPr>
          <w:rStyle w:val="refauGivenName"/>
          <w:lang w:val="en-GB"/>
        </w:rPr>
        <w:t>S.</w:t>
      </w:r>
      <w:r w:rsidRPr="00725624">
        <w:rPr>
          <w:lang w:val="en-GB"/>
        </w:rPr>
        <w:t>,</w:t>
      </w:r>
      <w:ins w:id="17991" w:author="Victoria Chow" w:date="2023-04-05T21:09:00Z">
        <w:r w:rsidR="00875132">
          <w:rPr>
            <w:lang w:val="en-GB"/>
          </w:rPr>
          <w:t xml:space="preserve"> </w:t>
        </w:r>
        <w:r w:rsidR="00875132">
          <w:rPr>
            <w:i/>
            <w:iCs/>
            <w:lang w:val="en-GB"/>
          </w:rPr>
          <w:t>et al.</w:t>
        </w:r>
      </w:ins>
      <w:del w:id="17992" w:author="Victoria Chow" w:date="2023-04-05T21:09:00Z">
        <w:r w:rsidRPr="00725624" w:rsidDel="00875132">
          <w:rPr>
            <w:lang w:val="en-GB"/>
          </w:rPr>
          <w:delText xml:space="preserve"> </w:delText>
        </w:r>
        <w:r w:rsidRPr="00725624" w:rsidDel="00875132">
          <w:rPr>
            <w:rStyle w:val="refauSurname"/>
            <w:lang w:val="en-GB"/>
          </w:rPr>
          <w:delText>Dimitrijevi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V.</w:delText>
        </w:r>
        <w:r w:rsidRPr="00725624" w:rsidDel="00875132">
          <w:rPr>
            <w:lang w:val="en-GB"/>
          </w:rPr>
          <w:delText xml:space="preserve">, </w:delText>
        </w:r>
        <w:r w:rsidRPr="00725624" w:rsidDel="00875132">
          <w:rPr>
            <w:rStyle w:val="refauSurname"/>
            <w:lang w:val="en-GB"/>
          </w:rPr>
          <w:delText>Cristiani</w:delText>
        </w:r>
        <w:r w:rsidRPr="00725624" w:rsidDel="00875132">
          <w:rPr>
            <w:lang w:val="en-GB"/>
          </w:rPr>
          <w:delText xml:space="preserve">, </w:delText>
        </w:r>
        <w:r w:rsidRPr="00725624" w:rsidDel="00875132">
          <w:rPr>
            <w:rStyle w:val="refauGivenName"/>
            <w:lang w:val="en-GB"/>
          </w:rPr>
          <w:delText>E.</w:delText>
        </w:r>
        <w:r w:rsidRPr="00725624" w:rsidDel="00875132">
          <w:rPr>
            <w:lang w:val="en-GB"/>
          </w:rPr>
          <w:delText xml:space="preserve">, </w:delText>
        </w:r>
        <w:r w:rsidRPr="00725624" w:rsidDel="00875132">
          <w:rPr>
            <w:rStyle w:val="refauSurname"/>
            <w:lang w:val="en-GB"/>
          </w:rPr>
          <w:delText>Gurova</w:delText>
        </w:r>
        <w:r w:rsidRPr="00725624" w:rsidDel="00875132">
          <w:rPr>
            <w:lang w:val="en-GB"/>
          </w:rPr>
          <w:delText xml:space="preserve">, </w:delText>
        </w:r>
        <w:r w:rsidRPr="00725624" w:rsidDel="00875132">
          <w:rPr>
            <w:rStyle w:val="refauGivenName"/>
            <w:lang w:val="en-GB"/>
          </w:rPr>
          <w:delText>M.</w:delText>
        </w:r>
        <w:r w:rsidRPr="00725624" w:rsidDel="00875132">
          <w:rPr>
            <w:lang w:val="en-GB"/>
          </w:rPr>
          <w:delText xml:space="preserve">, </w:delText>
        </w:r>
        <w:r w:rsidRPr="00725624" w:rsidDel="00875132">
          <w:rPr>
            <w:rStyle w:val="refauSurname"/>
            <w:lang w:val="en-GB"/>
          </w:rPr>
          <w:delText>Antonovi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D.</w:delText>
        </w:r>
        <w:r w:rsidRPr="00725624" w:rsidDel="00875132">
          <w:rPr>
            <w:lang w:val="en-GB"/>
          </w:rPr>
          <w:delText xml:space="preserve">, </w:delText>
        </w:r>
        <w:r w:rsidRPr="00725624" w:rsidDel="00875132">
          <w:rPr>
            <w:rStyle w:val="refauSurname"/>
            <w:lang w:val="en-GB"/>
          </w:rPr>
          <w:delText>Allu</w:delText>
        </w:r>
        <w:r w:rsidRPr="00725624" w:rsidDel="00875132">
          <w:rPr>
            <w:rStyle w:val="refauSurname"/>
            <w:highlight w:val="green"/>
            <w:lang w:val="en-GB"/>
          </w:rPr>
          <w:delText>é</w:delText>
        </w:r>
        <w:r w:rsidRPr="00725624" w:rsidDel="00875132">
          <w:rPr>
            <w:lang w:val="en-GB"/>
          </w:rPr>
          <w:delText xml:space="preserve">, </w:delText>
        </w:r>
        <w:r w:rsidRPr="00725624" w:rsidDel="00875132">
          <w:rPr>
            <w:rStyle w:val="refauGivenName"/>
            <w:lang w:val="en-GB"/>
          </w:rPr>
          <w:delText>E.</w:delText>
        </w:r>
        <w:r w:rsidRPr="00725624" w:rsidDel="00875132">
          <w:rPr>
            <w:lang w:val="en-GB"/>
          </w:rPr>
          <w:delText xml:space="preserve">, &amp; </w:delText>
        </w:r>
        <w:r w:rsidRPr="00725624" w:rsidDel="00875132">
          <w:rPr>
            <w:rStyle w:val="refauSurname"/>
            <w:lang w:val="en-GB"/>
          </w:rPr>
          <w:delText>Filipovi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D</w:delText>
        </w:r>
      </w:del>
      <w:r w:rsidRPr="00725624">
        <w:rPr>
          <w:rStyle w:val="refauGivenName"/>
          <w:lang w:val="en-GB"/>
        </w:rPr>
        <w:t>.</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Late Mesolithic </w:t>
      </w:r>
      <w:r w:rsidR="00875132" w:rsidRPr="00725624">
        <w:rPr>
          <w:rStyle w:val="reftitleArticle"/>
          <w:lang w:val="en-GB"/>
        </w:rPr>
        <w:t xml:space="preserve">Lifeways </w:t>
      </w:r>
      <w:r w:rsidRPr="00725624">
        <w:rPr>
          <w:rStyle w:val="reftitleArticle"/>
          <w:lang w:val="en-GB"/>
        </w:rPr>
        <w:t xml:space="preserve">and </w:t>
      </w:r>
      <w:proofErr w:type="spellStart"/>
      <w:r w:rsidR="00875132" w:rsidRPr="00725624">
        <w:rPr>
          <w:rStyle w:val="reftitleArticle"/>
          <w:lang w:val="en-GB"/>
        </w:rPr>
        <w:t>Deathways</w:t>
      </w:r>
      <w:proofErr w:type="spellEnd"/>
      <w:r w:rsidR="00875132" w:rsidRPr="00725624">
        <w:rPr>
          <w:rStyle w:val="reftitleArticle"/>
          <w:lang w:val="en-GB"/>
        </w:rPr>
        <w:t xml:space="preserve"> </w:t>
      </w:r>
      <w:r w:rsidRPr="00725624">
        <w:rPr>
          <w:rStyle w:val="reftitleArticle"/>
          <w:lang w:val="en-GB"/>
        </w:rPr>
        <w:t xml:space="preserve">at </w:t>
      </w:r>
      <w:proofErr w:type="spellStart"/>
      <w:r w:rsidRPr="00725624">
        <w:rPr>
          <w:rStyle w:val="reftitleArticle"/>
          <w:lang w:val="en-GB"/>
        </w:rPr>
        <w:t>Vlasac</w:t>
      </w:r>
      <w:proofErr w:type="spellEnd"/>
      <w:r w:rsidRPr="00725624">
        <w:rPr>
          <w:rStyle w:val="reftitleArticle"/>
          <w:lang w:val="en-GB"/>
        </w:rPr>
        <w:t xml:space="preserve"> (Serbia)</w:t>
      </w:r>
      <w:r w:rsidRPr="00725624">
        <w:rPr>
          <w:highlight w:val="green"/>
          <w:lang w:val="en-GB"/>
        </w:rPr>
        <w:t>’</w:t>
      </w:r>
      <w:r w:rsidRPr="00725624">
        <w:rPr>
          <w:lang w:val="en-GB"/>
        </w:rPr>
        <w:t xml:space="preserve">, </w:t>
      </w:r>
      <w:r w:rsidRPr="00725624">
        <w:rPr>
          <w:rStyle w:val="reftitleJournal"/>
          <w:i/>
          <w:lang w:val="en-GB"/>
        </w:rPr>
        <w:t>Journal of Field Archaeology</w:t>
      </w:r>
      <w:r w:rsidRPr="00725624">
        <w:rPr>
          <w:lang w:val="en-GB"/>
        </w:rPr>
        <w:t xml:space="preserve">, </w:t>
      </w:r>
      <w:r w:rsidRPr="00725624">
        <w:rPr>
          <w:rStyle w:val="refvolumeNumber"/>
          <w:bCs/>
          <w:lang w:val="en-GB"/>
        </w:rPr>
        <w:t>39</w:t>
      </w:r>
      <w:r w:rsidRPr="00725624">
        <w:rPr>
          <w:lang w:val="en-GB"/>
        </w:rPr>
        <w:t xml:space="preserve">: </w:t>
      </w:r>
      <w:r w:rsidRPr="00725624">
        <w:rPr>
          <w:rStyle w:val="refpageFirst"/>
          <w:lang w:val="en-GB"/>
        </w:rPr>
        <w:t>4</w:t>
      </w:r>
      <w:r w:rsidRPr="00725624">
        <w:rPr>
          <w:highlight w:val="green"/>
          <w:lang w:val="en-GB"/>
        </w:rPr>
        <w:t>–</w:t>
      </w:r>
      <w:r w:rsidRPr="00725624">
        <w:rPr>
          <w:rStyle w:val="refpageLast"/>
          <w:lang w:val="en-GB"/>
        </w:rPr>
        <w:t>31</w:t>
      </w:r>
      <w:r w:rsidRPr="00725624">
        <w:rPr>
          <w:lang w:val="en-GB"/>
        </w:rPr>
        <w:t>.</w:t>
      </w:r>
      <w:del w:id="17993" w:author="Victoria Chow" w:date="2023-04-05T21:09:00Z">
        <w:r w:rsidRPr="00725624" w:rsidDel="00875132">
          <w:rPr>
            <w:lang w:val="en-GB"/>
          </w:rPr>
          <w:delText xml:space="preserve"> </w:delText>
        </w:r>
        <w:r w:rsidRPr="00725624" w:rsidDel="00875132">
          <w:rPr>
            <w:rStyle w:val="refidDOI"/>
            <w:lang w:val="en-GB"/>
          </w:rPr>
          <w:delText>DOI 10.1179/0093469013Z.00000000070</w:delText>
        </w:r>
      </w:del>
      <w:bookmarkEnd w:id="17990"/>
    </w:p>
    <w:p w14:paraId="1C590935" w14:textId="48525661" w:rsidR="00C330F6" w:rsidRPr="00725624" w:rsidDel="00875132" w:rsidRDefault="00C330F6" w:rsidP="00C330F6">
      <w:pPr>
        <w:pStyle w:val="Reference"/>
        <w:rPr>
          <w:del w:id="17994" w:author="Victoria Chow" w:date="2023-04-05T21:09:00Z"/>
          <w:lang w:val="en-GB"/>
        </w:rPr>
      </w:pPr>
      <w:del w:id="17995" w:author="Victoria Chow" w:date="2023-04-05T21:09:00Z">
        <w:r w:rsidRPr="00725624" w:rsidDel="00875132">
          <w:rPr>
            <w:rStyle w:val="refauSurname"/>
            <w:lang w:val="en-GB"/>
          </w:rPr>
          <w:lastRenderedPageBreak/>
          <w:delText>Bori</w:delText>
        </w:r>
        <w:bookmarkStart w:id="17996" w:name="CBML_BIB_ch11_0015"/>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D.</w:delText>
        </w:r>
        <w:r w:rsidRPr="00725624" w:rsidDel="00875132">
          <w:rPr>
            <w:lang w:val="en-GB"/>
          </w:rPr>
          <w:delText xml:space="preserve">, &amp; </w:delText>
        </w:r>
        <w:r w:rsidRPr="00725624" w:rsidDel="00875132">
          <w:rPr>
            <w:rStyle w:val="refauSurname"/>
            <w:lang w:val="en-GB"/>
          </w:rPr>
          <w:delText>Price</w:delText>
        </w:r>
        <w:r w:rsidRPr="00725624" w:rsidDel="00875132">
          <w:rPr>
            <w:lang w:val="en-GB"/>
          </w:rPr>
          <w:delText xml:space="preserve">, </w:delText>
        </w:r>
        <w:r w:rsidRPr="00725624" w:rsidDel="00875132">
          <w:rPr>
            <w:rStyle w:val="refauGivenName"/>
            <w:lang w:val="en-GB"/>
          </w:rPr>
          <w:delText>T.D.</w:delText>
        </w:r>
        <w:r w:rsidRPr="00725624" w:rsidDel="00875132">
          <w:rPr>
            <w:lang w:val="en-GB"/>
          </w:rPr>
          <w:delText xml:space="preserve"> (</w:delText>
        </w:r>
        <w:r w:rsidRPr="00725624" w:rsidDel="00875132">
          <w:rPr>
            <w:rStyle w:val="refpubdateYear"/>
            <w:lang w:val="en-GB"/>
          </w:rPr>
          <w:delText>2013</w:delText>
        </w:r>
        <w:r w:rsidRPr="00725624" w:rsidDel="00875132">
          <w:rPr>
            <w:lang w:val="en-GB"/>
          </w:rPr>
          <w:delText xml:space="preserve">), </w:delText>
        </w:r>
        <w:r w:rsidRPr="00725624" w:rsidDel="00875132">
          <w:rPr>
            <w:highlight w:val="green"/>
            <w:lang w:val="en-GB"/>
          </w:rPr>
          <w:delText>‘</w:delText>
        </w:r>
        <w:r w:rsidRPr="00725624" w:rsidDel="00875132">
          <w:rPr>
            <w:rStyle w:val="reftitleArticle"/>
            <w:lang w:val="en-GB"/>
          </w:rPr>
          <w:delText xml:space="preserve">Strontium </w:delText>
        </w:r>
        <w:r w:rsidR="00875132" w:rsidRPr="00725624" w:rsidDel="00875132">
          <w:rPr>
            <w:rStyle w:val="reftitleArticle"/>
            <w:lang w:val="en-GB"/>
          </w:rPr>
          <w:delText xml:space="preserve">Isotopes Document Greater Human Mobility </w:delText>
        </w:r>
        <w:r w:rsidRPr="00725624" w:rsidDel="00875132">
          <w:rPr>
            <w:rStyle w:val="reftitleArticle"/>
            <w:lang w:val="en-GB"/>
          </w:rPr>
          <w:delText xml:space="preserve">at the </w:delText>
        </w:r>
        <w:r w:rsidR="00875132" w:rsidRPr="00725624" w:rsidDel="00875132">
          <w:rPr>
            <w:rStyle w:val="reftitleArticle"/>
            <w:lang w:val="en-GB"/>
          </w:rPr>
          <w:delText xml:space="preserve">Start </w:delText>
        </w:r>
        <w:r w:rsidRPr="00725624" w:rsidDel="00875132">
          <w:rPr>
            <w:rStyle w:val="reftitleArticle"/>
            <w:lang w:val="en-GB"/>
          </w:rPr>
          <w:delText>of the Balkan Neolithic</w:delText>
        </w:r>
        <w:r w:rsidRPr="00725624" w:rsidDel="00875132">
          <w:rPr>
            <w:highlight w:val="green"/>
            <w:lang w:val="en-GB"/>
          </w:rPr>
          <w:delText>’</w:delText>
        </w:r>
        <w:r w:rsidRPr="00725624" w:rsidDel="00875132">
          <w:rPr>
            <w:lang w:val="en-GB"/>
          </w:rPr>
          <w:delText xml:space="preserve">, </w:delText>
        </w:r>
        <w:r w:rsidRPr="00725624" w:rsidDel="00875132">
          <w:rPr>
            <w:rStyle w:val="reftitleJournal"/>
            <w:i/>
            <w:lang w:val="en-GB"/>
          </w:rPr>
          <w:delText>Proceedings of the National Academy of Sciences</w:delText>
        </w:r>
        <w:r w:rsidRPr="00725624" w:rsidDel="00875132">
          <w:rPr>
            <w:lang w:val="en-GB"/>
          </w:rPr>
          <w:delText xml:space="preserve">, </w:delText>
        </w:r>
        <w:r w:rsidRPr="00725624" w:rsidDel="00875132">
          <w:rPr>
            <w:rStyle w:val="refvolumeNumber"/>
            <w:bCs/>
            <w:lang w:val="en-GB"/>
          </w:rPr>
          <w:delText>110</w:delText>
        </w:r>
        <w:r w:rsidRPr="00725624" w:rsidDel="00875132">
          <w:rPr>
            <w:lang w:val="en-GB"/>
          </w:rPr>
          <w:delText xml:space="preserve">: </w:delText>
        </w:r>
        <w:r w:rsidRPr="00725624" w:rsidDel="00875132">
          <w:rPr>
            <w:rStyle w:val="refpageFirst"/>
            <w:lang w:val="en-GB"/>
          </w:rPr>
          <w:delText>3298</w:delText>
        </w:r>
        <w:r w:rsidRPr="00725624" w:rsidDel="00875132">
          <w:rPr>
            <w:highlight w:val="green"/>
            <w:lang w:val="en-GB"/>
          </w:rPr>
          <w:delText>–</w:delText>
        </w:r>
        <w:r w:rsidRPr="00725624" w:rsidDel="00875132">
          <w:rPr>
            <w:rStyle w:val="refpageLast"/>
            <w:lang w:val="en-GB"/>
          </w:rPr>
          <w:delText>303</w:delText>
        </w:r>
        <w:r w:rsidRPr="00725624" w:rsidDel="00875132">
          <w:rPr>
            <w:lang w:val="en-GB"/>
          </w:rPr>
          <w:delText xml:space="preserve">. </w:delText>
        </w:r>
        <w:r w:rsidRPr="00725624" w:rsidDel="00875132">
          <w:rPr>
            <w:rStyle w:val="refidDOI"/>
            <w:lang w:val="en-GB"/>
          </w:rPr>
          <w:delText>DOI 10.1073/pnas.1211474110</w:delText>
        </w:r>
        <w:bookmarkEnd w:id="17996"/>
      </w:del>
    </w:p>
    <w:p w14:paraId="1EC304B5" w14:textId="372BDCA9" w:rsidR="00C330F6" w:rsidRPr="00725624" w:rsidRDefault="00C330F6" w:rsidP="00C330F6">
      <w:pPr>
        <w:pStyle w:val="Reference"/>
        <w:rPr>
          <w:lang w:val="en-GB"/>
        </w:rPr>
      </w:pPr>
      <w:proofErr w:type="spellStart"/>
      <w:r w:rsidRPr="00AB5F80">
        <w:rPr>
          <w:rStyle w:val="refauSurname"/>
          <w:lang w:val="es-ES"/>
          <w:rPrChange w:id="17997" w:author="Microsoft Office User" w:date="2023-04-20T10:47:00Z">
            <w:rPr>
              <w:rStyle w:val="refauSurname"/>
              <w:lang w:val="en-GB"/>
            </w:rPr>
          </w:rPrChange>
        </w:rPr>
        <w:t>Bori</w:t>
      </w:r>
      <w:bookmarkStart w:id="17998" w:name="CBML_BIB_ch11_0016"/>
      <w:r w:rsidRPr="00AB5F80">
        <w:rPr>
          <w:rStyle w:val="refauSurname"/>
          <w:highlight w:val="green"/>
          <w:lang w:val="es-ES"/>
          <w:rPrChange w:id="17999" w:author="Microsoft Office User" w:date="2023-04-20T10:47:00Z">
            <w:rPr>
              <w:rStyle w:val="refauSurname"/>
              <w:highlight w:val="green"/>
              <w:lang w:val="en-GB"/>
            </w:rPr>
          </w:rPrChange>
        </w:rPr>
        <w:t>ć</w:t>
      </w:r>
      <w:proofErr w:type="spellEnd"/>
      <w:r w:rsidRPr="00AB5F80">
        <w:rPr>
          <w:lang w:val="es-ES"/>
          <w:rPrChange w:id="18000" w:author="Microsoft Office User" w:date="2023-04-20T10:47:00Z">
            <w:rPr>
              <w:lang w:val="en-GB"/>
            </w:rPr>
          </w:rPrChange>
        </w:rPr>
        <w:t xml:space="preserve">, </w:t>
      </w:r>
      <w:r w:rsidRPr="00AB5F80">
        <w:rPr>
          <w:rStyle w:val="refauGivenName"/>
          <w:lang w:val="es-ES"/>
          <w:rPrChange w:id="18001" w:author="Microsoft Office User" w:date="2023-04-20T10:47:00Z">
            <w:rPr>
              <w:rStyle w:val="refauGivenName"/>
              <w:lang w:val="en-GB"/>
            </w:rPr>
          </w:rPrChange>
        </w:rPr>
        <w:t>D.</w:t>
      </w:r>
      <w:r w:rsidRPr="00AB5F80">
        <w:rPr>
          <w:lang w:val="es-ES"/>
          <w:rPrChange w:id="18002" w:author="Microsoft Office User" w:date="2023-04-20T10:47:00Z">
            <w:rPr>
              <w:lang w:val="en-GB"/>
            </w:rPr>
          </w:rPrChange>
        </w:rPr>
        <w:t xml:space="preserve">, </w:t>
      </w:r>
      <w:proofErr w:type="spellStart"/>
      <w:r w:rsidRPr="00AB5F80">
        <w:rPr>
          <w:rStyle w:val="refauSurname"/>
          <w:lang w:val="es-ES"/>
          <w:rPrChange w:id="18003" w:author="Microsoft Office User" w:date="2023-04-20T10:47:00Z">
            <w:rPr>
              <w:rStyle w:val="refauSurname"/>
              <w:lang w:val="en-GB"/>
            </w:rPr>
          </w:rPrChange>
        </w:rPr>
        <w:t>Borovini</w:t>
      </w:r>
      <w:r w:rsidRPr="00AB5F80">
        <w:rPr>
          <w:rStyle w:val="refauSurname"/>
          <w:highlight w:val="green"/>
          <w:lang w:val="es-ES"/>
          <w:rPrChange w:id="18004" w:author="Microsoft Office User" w:date="2023-04-20T10:47:00Z">
            <w:rPr>
              <w:rStyle w:val="refauSurname"/>
              <w:highlight w:val="green"/>
              <w:lang w:val="en-GB"/>
            </w:rPr>
          </w:rPrChange>
        </w:rPr>
        <w:t>ć</w:t>
      </w:r>
      <w:proofErr w:type="spellEnd"/>
      <w:r w:rsidRPr="00AB5F80">
        <w:rPr>
          <w:lang w:val="es-ES"/>
          <w:rPrChange w:id="18005" w:author="Microsoft Office User" w:date="2023-04-20T10:47:00Z">
            <w:rPr>
              <w:lang w:val="en-GB"/>
            </w:rPr>
          </w:rPrChange>
        </w:rPr>
        <w:t xml:space="preserve">, </w:t>
      </w:r>
      <w:r w:rsidRPr="00AB5F80">
        <w:rPr>
          <w:rStyle w:val="refauGivenName"/>
          <w:lang w:val="es-ES"/>
          <w:rPrChange w:id="18006" w:author="Microsoft Office User" w:date="2023-04-20T10:47:00Z">
            <w:rPr>
              <w:rStyle w:val="refauGivenName"/>
              <w:lang w:val="en-GB"/>
            </w:rPr>
          </w:rPrChange>
        </w:rPr>
        <w:t>N.</w:t>
      </w:r>
      <w:r w:rsidRPr="00AB5F80">
        <w:rPr>
          <w:lang w:val="es-ES"/>
          <w:rPrChange w:id="18007" w:author="Microsoft Office User" w:date="2023-04-20T10:47:00Z">
            <w:rPr>
              <w:lang w:val="en-GB"/>
            </w:rPr>
          </w:rPrChange>
        </w:rPr>
        <w:t xml:space="preserve">, </w:t>
      </w:r>
      <w:proofErr w:type="spellStart"/>
      <w:r w:rsidRPr="00AB5F80">
        <w:rPr>
          <w:rStyle w:val="refauSurname"/>
          <w:highlight w:val="green"/>
          <w:lang w:val="es-ES"/>
          <w:rPrChange w:id="18008" w:author="Microsoft Office User" w:date="2023-04-20T10:47:00Z">
            <w:rPr>
              <w:rStyle w:val="refauSurname"/>
              <w:highlight w:val="green"/>
              <w:lang w:val="en-GB"/>
            </w:rPr>
          </w:rPrChange>
        </w:rPr>
        <w:t>Đ</w:t>
      </w:r>
      <w:r w:rsidRPr="00AB5F80">
        <w:rPr>
          <w:rStyle w:val="refauSurname"/>
          <w:lang w:val="es-ES"/>
          <w:rPrChange w:id="18009" w:author="Microsoft Office User" w:date="2023-04-20T10:47:00Z">
            <w:rPr>
              <w:rStyle w:val="refauSurname"/>
              <w:lang w:val="en-GB"/>
            </w:rPr>
          </w:rPrChange>
        </w:rPr>
        <w:t>uri</w:t>
      </w:r>
      <w:r w:rsidRPr="00AB5F80">
        <w:rPr>
          <w:rStyle w:val="refauSurname"/>
          <w:highlight w:val="green"/>
          <w:lang w:val="es-ES"/>
          <w:rPrChange w:id="18010" w:author="Microsoft Office User" w:date="2023-04-20T10:47:00Z">
            <w:rPr>
              <w:rStyle w:val="refauSurname"/>
              <w:highlight w:val="green"/>
              <w:lang w:val="en-GB"/>
            </w:rPr>
          </w:rPrChange>
        </w:rPr>
        <w:t>č</w:t>
      </w:r>
      <w:r w:rsidRPr="00AB5F80">
        <w:rPr>
          <w:rStyle w:val="refauSurname"/>
          <w:lang w:val="es-ES"/>
          <w:rPrChange w:id="18011" w:author="Microsoft Office User" w:date="2023-04-20T10:47:00Z">
            <w:rPr>
              <w:rStyle w:val="refauSurname"/>
              <w:lang w:val="en-GB"/>
            </w:rPr>
          </w:rPrChange>
        </w:rPr>
        <w:t>i</w:t>
      </w:r>
      <w:r w:rsidRPr="00AB5F80">
        <w:rPr>
          <w:rStyle w:val="refauSurname"/>
          <w:highlight w:val="green"/>
          <w:lang w:val="es-ES"/>
          <w:rPrChange w:id="18012" w:author="Microsoft Office User" w:date="2023-04-20T10:47:00Z">
            <w:rPr>
              <w:rStyle w:val="refauSurname"/>
              <w:highlight w:val="green"/>
              <w:lang w:val="en-GB"/>
            </w:rPr>
          </w:rPrChange>
        </w:rPr>
        <w:t>ć</w:t>
      </w:r>
      <w:proofErr w:type="spellEnd"/>
      <w:r w:rsidRPr="00AB5F80">
        <w:rPr>
          <w:lang w:val="es-ES"/>
          <w:rPrChange w:id="18013" w:author="Microsoft Office User" w:date="2023-04-20T10:47:00Z">
            <w:rPr>
              <w:lang w:val="en-GB"/>
            </w:rPr>
          </w:rPrChange>
        </w:rPr>
        <w:t xml:space="preserve">, </w:t>
      </w:r>
      <w:r w:rsidRPr="00AB5F80">
        <w:rPr>
          <w:rStyle w:val="refauGivenName"/>
          <w:lang w:val="es-ES"/>
          <w:rPrChange w:id="18014" w:author="Microsoft Office User" w:date="2023-04-20T10:47:00Z">
            <w:rPr>
              <w:rStyle w:val="refauGivenName"/>
              <w:lang w:val="en-GB"/>
            </w:rPr>
          </w:rPrChange>
        </w:rPr>
        <w:t>L.</w:t>
      </w:r>
      <w:r w:rsidRPr="00AB5F80">
        <w:rPr>
          <w:lang w:val="es-ES"/>
          <w:rPrChange w:id="18015" w:author="Microsoft Office User" w:date="2023-04-20T10:47:00Z">
            <w:rPr>
              <w:lang w:val="en-GB"/>
            </w:rPr>
          </w:rPrChange>
        </w:rPr>
        <w:t>,</w:t>
      </w:r>
      <w:ins w:id="18016" w:author="Victoria Chow" w:date="2023-04-05T21:10:00Z">
        <w:r w:rsidR="00875132" w:rsidRPr="00AB5F80">
          <w:rPr>
            <w:lang w:val="es-ES"/>
            <w:rPrChange w:id="18017" w:author="Microsoft Office User" w:date="2023-04-20T10:47:00Z">
              <w:rPr>
                <w:lang w:val="en-GB"/>
              </w:rPr>
            </w:rPrChange>
          </w:rPr>
          <w:t xml:space="preserve"> </w:t>
        </w:r>
        <w:r w:rsidR="00875132" w:rsidRPr="00AB5F80">
          <w:rPr>
            <w:i/>
            <w:iCs/>
            <w:lang w:val="es-ES"/>
            <w:rPrChange w:id="18018" w:author="Microsoft Office User" w:date="2023-04-20T10:47:00Z">
              <w:rPr>
                <w:i/>
                <w:iCs/>
                <w:lang w:val="en-GB"/>
              </w:rPr>
            </w:rPrChange>
          </w:rPr>
          <w:t>et al.</w:t>
        </w:r>
      </w:ins>
      <w:r w:rsidRPr="00AB5F80">
        <w:rPr>
          <w:lang w:val="es-ES"/>
          <w:rPrChange w:id="18019" w:author="Microsoft Office User" w:date="2023-04-20T10:47:00Z">
            <w:rPr>
              <w:lang w:val="en-GB"/>
            </w:rPr>
          </w:rPrChange>
        </w:rPr>
        <w:t xml:space="preserve"> </w:t>
      </w:r>
      <w:del w:id="18020" w:author="Victoria Chow" w:date="2023-04-05T21:10:00Z">
        <w:r w:rsidRPr="00AB5F80" w:rsidDel="00875132">
          <w:rPr>
            <w:rStyle w:val="refauSurname"/>
            <w:lang w:val="es-ES"/>
            <w:rPrChange w:id="18021" w:author="Microsoft Office User" w:date="2023-04-20T10:47:00Z">
              <w:rPr>
                <w:rStyle w:val="refauSurname"/>
                <w:lang w:val="en-GB"/>
              </w:rPr>
            </w:rPrChange>
          </w:rPr>
          <w:delText>Bulatovi</w:delText>
        </w:r>
        <w:r w:rsidRPr="00AB5F80" w:rsidDel="00875132">
          <w:rPr>
            <w:rStyle w:val="refauSurname"/>
            <w:highlight w:val="green"/>
            <w:lang w:val="es-ES"/>
            <w:rPrChange w:id="18022" w:author="Microsoft Office User" w:date="2023-04-20T10:47:00Z">
              <w:rPr>
                <w:rStyle w:val="refauSurname"/>
                <w:highlight w:val="green"/>
                <w:lang w:val="en-GB"/>
              </w:rPr>
            </w:rPrChange>
          </w:rPr>
          <w:delText>ć</w:delText>
        </w:r>
        <w:r w:rsidRPr="00AB5F80" w:rsidDel="00875132">
          <w:rPr>
            <w:lang w:val="es-ES"/>
            <w:rPrChange w:id="18023" w:author="Microsoft Office User" w:date="2023-04-20T10:47:00Z">
              <w:rPr>
                <w:lang w:val="en-GB"/>
              </w:rPr>
            </w:rPrChange>
          </w:rPr>
          <w:delText xml:space="preserve">, </w:delText>
        </w:r>
        <w:r w:rsidRPr="00AB5F80" w:rsidDel="00875132">
          <w:rPr>
            <w:rStyle w:val="refauGivenName"/>
            <w:lang w:val="es-ES"/>
            <w:rPrChange w:id="18024" w:author="Microsoft Office User" w:date="2023-04-20T10:47:00Z">
              <w:rPr>
                <w:rStyle w:val="refauGivenName"/>
                <w:lang w:val="en-GB"/>
              </w:rPr>
            </w:rPrChange>
          </w:rPr>
          <w:delText>J.</w:delText>
        </w:r>
        <w:r w:rsidRPr="00AB5F80" w:rsidDel="00875132">
          <w:rPr>
            <w:lang w:val="es-ES"/>
            <w:rPrChange w:id="18025" w:author="Microsoft Office User" w:date="2023-04-20T10:47:00Z">
              <w:rPr>
                <w:lang w:val="en-GB"/>
              </w:rPr>
            </w:rPrChange>
          </w:rPr>
          <w:delText xml:space="preserve">, </w:delText>
        </w:r>
        <w:r w:rsidRPr="00AB5F80" w:rsidDel="00875132">
          <w:rPr>
            <w:rStyle w:val="refauSurname"/>
            <w:lang w:val="es-ES"/>
            <w:rPrChange w:id="18026" w:author="Microsoft Office User" w:date="2023-04-20T10:47:00Z">
              <w:rPr>
                <w:rStyle w:val="refauSurname"/>
                <w:lang w:val="en-GB"/>
              </w:rPr>
            </w:rPrChange>
          </w:rPr>
          <w:delText>Gerometta</w:delText>
        </w:r>
        <w:r w:rsidRPr="00AB5F80" w:rsidDel="00875132">
          <w:rPr>
            <w:lang w:val="es-ES"/>
            <w:rPrChange w:id="18027" w:author="Microsoft Office User" w:date="2023-04-20T10:47:00Z">
              <w:rPr>
                <w:lang w:val="en-GB"/>
              </w:rPr>
            </w:rPrChange>
          </w:rPr>
          <w:delText xml:space="preserve">, </w:delText>
        </w:r>
        <w:r w:rsidRPr="00AB5F80" w:rsidDel="00875132">
          <w:rPr>
            <w:rStyle w:val="refauGivenName"/>
            <w:lang w:val="es-ES"/>
            <w:rPrChange w:id="18028" w:author="Microsoft Office User" w:date="2023-04-20T10:47:00Z">
              <w:rPr>
                <w:rStyle w:val="refauGivenName"/>
                <w:lang w:val="en-GB"/>
              </w:rPr>
            </w:rPrChange>
          </w:rPr>
          <w:delText>K.</w:delText>
        </w:r>
        <w:r w:rsidRPr="00AB5F80" w:rsidDel="00875132">
          <w:rPr>
            <w:lang w:val="es-ES"/>
            <w:rPrChange w:id="18029" w:author="Microsoft Office User" w:date="2023-04-20T10:47:00Z">
              <w:rPr>
                <w:lang w:val="en-GB"/>
              </w:rPr>
            </w:rPrChange>
          </w:rPr>
          <w:delText xml:space="preserve">, </w:delText>
        </w:r>
        <w:r w:rsidRPr="00AB5F80" w:rsidDel="00875132">
          <w:rPr>
            <w:rStyle w:val="refauSurname"/>
            <w:lang w:val="es-ES"/>
            <w:rPrChange w:id="18030" w:author="Microsoft Office User" w:date="2023-04-20T10:47:00Z">
              <w:rPr>
                <w:rStyle w:val="refauSurname"/>
                <w:lang w:val="en-GB"/>
              </w:rPr>
            </w:rPrChange>
          </w:rPr>
          <w:delText>Filipovi</w:delText>
        </w:r>
        <w:r w:rsidRPr="00AB5F80" w:rsidDel="00875132">
          <w:rPr>
            <w:rStyle w:val="refauSurname"/>
            <w:highlight w:val="green"/>
            <w:lang w:val="es-ES"/>
            <w:rPrChange w:id="18031" w:author="Microsoft Office User" w:date="2023-04-20T10:47:00Z">
              <w:rPr>
                <w:rStyle w:val="refauSurname"/>
                <w:highlight w:val="green"/>
                <w:lang w:val="en-GB"/>
              </w:rPr>
            </w:rPrChange>
          </w:rPr>
          <w:delText>ć</w:delText>
        </w:r>
        <w:r w:rsidRPr="00AB5F80" w:rsidDel="00875132">
          <w:rPr>
            <w:lang w:val="es-ES"/>
            <w:rPrChange w:id="18032" w:author="Microsoft Office User" w:date="2023-04-20T10:47:00Z">
              <w:rPr>
                <w:lang w:val="en-GB"/>
              </w:rPr>
            </w:rPrChange>
          </w:rPr>
          <w:delText xml:space="preserve">, </w:delText>
        </w:r>
        <w:r w:rsidRPr="00AB5F80" w:rsidDel="00875132">
          <w:rPr>
            <w:rStyle w:val="refauGivenName"/>
            <w:lang w:val="es-ES"/>
            <w:rPrChange w:id="18033" w:author="Microsoft Office User" w:date="2023-04-20T10:47:00Z">
              <w:rPr>
                <w:rStyle w:val="refauGivenName"/>
                <w:lang w:val="en-GB"/>
              </w:rPr>
            </w:rPrChange>
          </w:rPr>
          <w:delText>D.</w:delText>
        </w:r>
        <w:r w:rsidRPr="00AB5F80" w:rsidDel="00875132">
          <w:rPr>
            <w:lang w:val="es-ES"/>
            <w:rPrChange w:id="18034" w:author="Microsoft Office User" w:date="2023-04-20T10:47:00Z">
              <w:rPr>
                <w:lang w:val="en-GB"/>
              </w:rPr>
            </w:rPrChange>
          </w:rPr>
          <w:delText xml:space="preserve">, </w:delText>
        </w:r>
        <w:r w:rsidRPr="00AB5F80" w:rsidDel="00875132">
          <w:rPr>
            <w:rStyle w:val="refauSurname"/>
            <w:lang w:val="es-ES"/>
            <w:rPrChange w:id="18035" w:author="Microsoft Office User" w:date="2023-04-20T10:47:00Z">
              <w:rPr>
                <w:rStyle w:val="refauSurname"/>
                <w:lang w:val="en-GB"/>
              </w:rPr>
            </w:rPrChange>
          </w:rPr>
          <w:delText>Allu</w:delText>
        </w:r>
        <w:r w:rsidRPr="00AB5F80" w:rsidDel="00875132">
          <w:rPr>
            <w:rStyle w:val="refauSurname"/>
            <w:highlight w:val="green"/>
            <w:lang w:val="es-ES"/>
            <w:rPrChange w:id="18036" w:author="Microsoft Office User" w:date="2023-04-20T10:47:00Z">
              <w:rPr>
                <w:rStyle w:val="refauSurname"/>
                <w:highlight w:val="green"/>
                <w:lang w:val="en-GB"/>
              </w:rPr>
            </w:rPrChange>
          </w:rPr>
          <w:delText>é</w:delText>
        </w:r>
        <w:r w:rsidRPr="00AB5F80" w:rsidDel="00875132">
          <w:rPr>
            <w:lang w:val="es-ES"/>
            <w:rPrChange w:id="18037" w:author="Microsoft Office User" w:date="2023-04-20T10:47:00Z">
              <w:rPr>
                <w:lang w:val="en-GB"/>
              </w:rPr>
            </w:rPrChange>
          </w:rPr>
          <w:delText xml:space="preserve">, </w:delText>
        </w:r>
        <w:r w:rsidRPr="00AB5F80" w:rsidDel="00875132">
          <w:rPr>
            <w:rStyle w:val="refauGivenName"/>
            <w:lang w:val="es-ES"/>
            <w:rPrChange w:id="18038" w:author="Microsoft Office User" w:date="2023-04-20T10:47:00Z">
              <w:rPr>
                <w:rStyle w:val="refauGivenName"/>
                <w:lang w:val="en-GB"/>
              </w:rPr>
            </w:rPrChange>
          </w:rPr>
          <w:delText>E.</w:delText>
        </w:r>
        <w:r w:rsidRPr="00AB5F80" w:rsidDel="00875132">
          <w:rPr>
            <w:lang w:val="es-ES"/>
            <w:rPrChange w:id="18039" w:author="Microsoft Office User" w:date="2023-04-20T10:47:00Z">
              <w:rPr>
                <w:lang w:val="en-GB"/>
              </w:rPr>
            </w:rPrChange>
          </w:rPr>
          <w:delText xml:space="preserve">, </w:delText>
        </w:r>
        <w:r w:rsidRPr="00AB5F80" w:rsidDel="00875132">
          <w:rPr>
            <w:rStyle w:val="refauSurname"/>
            <w:lang w:val="es-ES"/>
            <w:rPrChange w:id="18040" w:author="Microsoft Office User" w:date="2023-04-20T10:47:00Z">
              <w:rPr>
                <w:rStyle w:val="refauSurname"/>
                <w:lang w:val="en-GB"/>
              </w:rPr>
            </w:rPrChange>
          </w:rPr>
          <w:delText>Vu</w:delText>
        </w:r>
        <w:r w:rsidRPr="00AB5F80" w:rsidDel="00875132">
          <w:rPr>
            <w:rStyle w:val="refauSurname"/>
            <w:highlight w:val="green"/>
            <w:lang w:val="es-ES"/>
            <w:rPrChange w:id="18041" w:author="Microsoft Office User" w:date="2023-04-20T10:47:00Z">
              <w:rPr>
                <w:rStyle w:val="refauSurname"/>
                <w:highlight w:val="green"/>
                <w:lang w:val="en-GB"/>
              </w:rPr>
            </w:rPrChange>
          </w:rPr>
          <w:delText>š</w:delText>
        </w:r>
        <w:r w:rsidRPr="00AB5F80" w:rsidDel="00875132">
          <w:rPr>
            <w:rStyle w:val="refauSurname"/>
            <w:lang w:val="es-ES"/>
            <w:rPrChange w:id="18042" w:author="Microsoft Office User" w:date="2023-04-20T10:47:00Z">
              <w:rPr>
                <w:rStyle w:val="refauSurname"/>
                <w:lang w:val="en-GB"/>
              </w:rPr>
            </w:rPrChange>
          </w:rPr>
          <w:delText>ovi</w:delText>
        </w:r>
        <w:r w:rsidRPr="00AB5F80" w:rsidDel="00875132">
          <w:rPr>
            <w:rStyle w:val="refauSurname"/>
            <w:highlight w:val="green"/>
            <w:lang w:val="es-ES"/>
            <w:rPrChange w:id="18043" w:author="Microsoft Office User" w:date="2023-04-20T10:47:00Z">
              <w:rPr>
                <w:rStyle w:val="refauSurname"/>
                <w:highlight w:val="green"/>
                <w:lang w:val="en-GB"/>
              </w:rPr>
            </w:rPrChange>
          </w:rPr>
          <w:delText>ć</w:delText>
        </w:r>
        <w:r w:rsidRPr="00AB5F80" w:rsidDel="00875132">
          <w:rPr>
            <w:rStyle w:val="refauSurname"/>
            <w:lang w:val="es-ES"/>
            <w:rPrChange w:id="18044" w:author="Microsoft Office User" w:date="2023-04-20T10:47:00Z">
              <w:rPr>
                <w:rStyle w:val="refauSurname"/>
                <w:lang w:val="en-GB"/>
              </w:rPr>
            </w:rPrChange>
          </w:rPr>
          <w:delText>-Lu</w:delText>
        </w:r>
        <w:r w:rsidRPr="00AB5F80" w:rsidDel="00875132">
          <w:rPr>
            <w:rStyle w:val="refauSurname"/>
            <w:highlight w:val="green"/>
            <w:lang w:val="es-ES"/>
            <w:rPrChange w:id="18045" w:author="Microsoft Office User" w:date="2023-04-20T10:47:00Z">
              <w:rPr>
                <w:rStyle w:val="refauSurname"/>
                <w:highlight w:val="green"/>
                <w:lang w:val="en-GB"/>
              </w:rPr>
            </w:rPrChange>
          </w:rPr>
          <w:delText>č</w:delText>
        </w:r>
        <w:r w:rsidRPr="00AB5F80" w:rsidDel="00875132">
          <w:rPr>
            <w:rStyle w:val="refauSurname"/>
            <w:lang w:val="es-ES"/>
            <w:rPrChange w:id="18046" w:author="Microsoft Office User" w:date="2023-04-20T10:47:00Z">
              <w:rPr>
                <w:rStyle w:val="refauSurname"/>
                <w:lang w:val="en-GB"/>
              </w:rPr>
            </w:rPrChange>
          </w:rPr>
          <w:delText>i</w:delText>
        </w:r>
        <w:r w:rsidRPr="00AB5F80" w:rsidDel="00875132">
          <w:rPr>
            <w:rStyle w:val="refauSurname"/>
            <w:highlight w:val="green"/>
            <w:lang w:val="es-ES"/>
            <w:rPrChange w:id="18047" w:author="Microsoft Office User" w:date="2023-04-20T10:47:00Z">
              <w:rPr>
                <w:rStyle w:val="refauSurname"/>
                <w:highlight w:val="green"/>
                <w:lang w:val="en-GB"/>
              </w:rPr>
            </w:rPrChange>
          </w:rPr>
          <w:delText>ć</w:delText>
        </w:r>
        <w:r w:rsidRPr="00AB5F80" w:rsidDel="00875132">
          <w:rPr>
            <w:lang w:val="es-ES"/>
            <w:rPrChange w:id="18048" w:author="Microsoft Office User" w:date="2023-04-20T10:47:00Z">
              <w:rPr>
                <w:lang w:val="en-GB"/>
              </w:rPr>
            </w:rPrChange>
          </w:rPr>
          <w:delText xml:space="preserve">, </w:delText>
        </w:r>
        <w:r w:rsidRPr="00AB5F80" w:rsidDel="00875132">
          <w:rPr>
            <w:rStyle w:val="refauGivenName"/>
            <w:lang w:val="es-ES"/>
            <w:rPrChange w:id="18049" w:author="Microsoft Office User" w:date="2023-04-20T10:47:00Z">
              <w:rPr>
                <w:rStyle w:val="refauGivenName"/>
                <w:lang w:val="en-GB"/>
              </w:rPr>
            </w:rPrChange>
          </w:rPr>
          <w:delText>Z.</w:delText>
        </w:r>
        <w:r w:rsidRPr="00AB5F80" w:rsidDel="00875132">
          <w:rPr>
            <w:lang w:val="es-ES"/>
            <w:rPrChange w:id="18050" w:author="Microsoft Office User" w:date="2023-04-20T10:47:00Z">
              <w:rPr>
                <w:lang w:val="en-GB"/>
              </w:rPr>
            </w:rPrChange>
          </w:rPr>
          <w:delText xml:space="preserve">, &amp; </w:delText>
        </w:r>
        <w:r w:rsidRPr="00AB5F80" w:rsidDel="00875132">
          <w:rPr>
            <w:rStyle w:val="refauSurname"/>
            <w:lang w:val="es-ES"/>
            <w:rPrChange w:id="18051" w:author="Microsoft Office User" w:date="2023-04-20T10:47:00Z">
              <w:rPr>
                <w:rStyle w:val="refauSurname"/>
                <w:lang w:val="en-GB"/>
              </w:rPr>
            </w:rPrChange>
          </w:rPr>
          <w:delText>Cristiani</w:delText>
        </w:r>
        <w:r w:rsidRPr="00AB5F80" w:rsidDel="00875132">
          <w:rPr>
            <w:lang w:val="es-ES"/>
            <w:rPrChange w:id="18052" w:author="Microsoft Office User" w:date="2023-04-20T10:47:00Z">
              <w:rPr>
                <w:lang w:val="en-GB"/>
              </w:rPr>
            </w:rPrChange>
          </w:rPr>
          <w:delText xml:space="preserve">, </w:delText>
        </w:r>
        <w:r w:rsidRPr="00AB5F80" w:rsidDel="00875132">
          <w:rPr>
            <w:rStyle w:val="refauGivenName"/>
            <w:lang w:val="es-ES"/>
            <w:rPrChange w:id="18053" w:author="Microsoft Office User" w:date="2023-04-20T10:47:00Z">
              <w:rPr>
                <w:rStyle w:val="refauGivenName"/>
                <w:lang w:val="en-GB"/>
              </w:rPr>
            </w:rPrChange>
          </w:rPr>
          <w:delText>E.</w:delText>
        </w:r>
        <w:r w:rsidRPr="00AB5F80" w:rsidDel="00875132">
          <w:rPr>
            <w:lang w:val="es-ES"/>
            <w:rPrChange w:id="18054" w:author="Microsoft Office User" w:date="2023-04-20T10:47:00Z">
              <w:rPr>
                <w:lang w:val="en-GB"/>
              </w:rPr>
            </w:rPrChange>
          </w:rPr>
          <w:delText xml:space="preserve"> </w:delText>
        </w:r>
      </w:del>
      <w:r w:rsidRPr="00725624">
        <w:rPr>
          <w:lang w:val="en-GB"/>
        </w:rPr>
        <w:t>(</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Spearheading into the Neolithic: Last Foragers and First Farmers in the Dinaric Alps of Montenegro</w:t>
      </w:r>
      <w:r w:rsidRPr="00725624">
        <w:rPr>
          <w:highlight w:val="green"/>
          <w:lang w:val="en-GB"/>
        </w:rPr>
        <w:t>’</w:t>
      </w:r>
      <w:r w:rsidRPr="00725624">
        <w:rPr>
          <w:lang w:val="en-GB"/>
        </w:rPr>
        <w:t xml:space="preserve">, </w:t>
      </w:r>
      <w:r w:rsidRPr="00725624">
        <w:rPr>
          <w:rStyle w:val="reftitleJournal"/>
          <w:i/>
          <w:lang w:val="en-GB"/>
        </w:rPr>
        <w:t>European Journal of Archaeology</w:t>
      </w:r>
      <w:ins w:id="18055" w:author="Victoria Chow" w:date="2023-04-05T21:10:00Z">
        <w:r w:rsidR="00875132" w:rsidRPr="00725624">
          <w:rPr>
            <w:lang w:val="en-GB"/>
          </w:rPr>
          <w:t>,</w:t>
        </w:r>
      </w:ins>
      <w:del w:id="18056" w:author="Victoria Chow" w:date="2023-04-05T21:10:00Z">
        <w:r w:rsidRPr="00725624" w:rsidDel="00875132">
          <w:rPr>
            <w:rStyle w:val="reftitleJournal"/>
            <w:i/>
            <w:lang w:val="en-GB"/>
          </w:rPr>
          <w:delText>,</w:delText>
        </w:r>
      </w:del>
      <w:r w:rsidRPr="00725624">
        <w:rPr>
          <w:lang w:val="en-GB"/>
        </w:rPr>
        <w:t xml:space="preserve"> </w:t>
      </w:r>
      <w:r w:rsidRPr="00725624">
        <w:rPr>
          <w:rStyle w:val="refvolumeNumber"/>
          <w:bCs/>
          <w:lang w:val="en-GB"/>
        </w:rPr>
        <w:t>22</w:t>
      </w:r>
      <w:r w:rsidRPr="00725624">
        <w:rPr>
          <w:lang w:val="en-GB"/>
        </w:rPr>
        <w:t xml:space="preserve">: </w:t>
      </w:r>
      <w:r w:rsidRPr="00725624">
        <w:rPr>
          <w:rStyle w:val="refpageFirst"/>
          <w:lang w:val="en-GB"/>
        </w:rPr>
        <w:t>470</w:t>
      </w:r>
      <w:r w:rsidRPr="00725624">
        <w:rPr>
          <w:highlight w:val="green"/>
          <w:lang w:val="en-GB"/>
        </w:rPr>
        <w:t>–</w:t>
      </w:r>
      <w:r w:rsidRPr="00725624">
        <w:rPr>
          <w:rStyle w:val="refpageLast"/>
          <w:lang w:val="en-GB"/>
        </w:rPr>
        <w:t>98</w:t>
      </w:r>
      <w:r w:rsidRPr="00725624">
        <w:rPr>
          <w:lang w:val="en-GB"/>
        </w:rPr>
        <w:t>.</w:t>
      </w:r>
      <w:del w:id="18057" w:author="Victoria Chow" w:date="2023-04-05T21:10:00Z">
        <w:r w:rsidRPr="00725624" w:rsidDel="00875132">
          <w:rPr>
            <w:lang w:val="en-GB"/>
          </w:rPr>
          <w:delText xml:space="preserve"> </w:delText>
        </w:r>
        <w:r w:rsidRPr="00725624" w:rsidDel="00875132">
          <w:rPr>
            <w:rStyle w:val="refidDOI"/>
            <w:lang w:val="en-GB"/>
          </w:rPr>
          <w:delText>DOI 10.1017/eaa.2019.14</w:delText>
        </w:r>
      </w:del>
      <w:bookmarkEnd w:id="17998"/>
    </w:p>
    <w:p w14:paraId="3A984E0C" w14:textId="2A30D297" w:rsidR="00C330F6" w:rsidRPr="00725624" w:rsidRDefault="00C330F6" w:rsidP="00C330F6">
      <w:pPr>
        <w:pStyle w:val="Reference"/>
        <w:rPr>
          <w:lang w:val="en-GB"/>
        </w:rPr>
      </w:pPr>
      <w:proofErr w:type="spellStart"/>
      <w:r w:rsidRPr="00725624">
        <w:rPr>
          <w:rStyle w:val="refauSurname"/>
          <w:lang w:val="en-GB"/>
        </w:rPr>
        <w:t>Colledge</w:t>
      </w:r>
      <w:bookmarkStart w:id="18058" w:name="CBML_BIB_ch11_0017"/>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Conolly</w:t>
      </w:r>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Shennan</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 xml:space="preserve">The </w:t>
      </w:r>
      <w:r w:rsidR="00875132" w:rsidRPr="00725624">
        <w:rPr>
          <w:rStyle w:val="reftitleArticle"/>
          <w:lang w:val="en-GB"/>
        </w:rPr>
        <w:t xml:space="preserve">Evolution </w:t>
      </w:r>
      <w:r w:rsidRPr="00725624">
        <w:rPr>
          <w:rStyle w:val="reftitleArticle"/>
          <w:lang w:val="en-GB"/>
        </w:rPr>
        <w:t xml:space="preserve">of Neolithic </w:t>
      </w:r>
      <w:r w:rsidR="00875132" w:rsidRPr="00725624">
        <w:rPr>
          <w:rStyle w:val="reftitleArticle"/>
          <w:lang w:val="en-GB"/>
        </w:rPr>
        <w:t xml:space="preserve">Farming </w:t>
      </w:r>
      <w:r w:rsidRPr="00725624">
        <w:rPr>
          <w:rStyle w:val="reftitleArticle"/>
          <w:lang w:val="en-GB"/>
        </w:rPr>
        <w:t xml:space="preserve">from SW Asian </w:t>
      </w:r>
      <w:r w:rsidR="00875132" w:rsidRPr="00725624">
        <w:rPr>
          <w:rStyle w:val="reftitleArticle"/>
          <w:lang w:val="en-GB"/>
        </w:rPr>
        <w:t xml:space="preserve">Origins </w:t>
      </w:r>
      <w:r w:rsidRPr="00725624">
        <w:rPr>
          <w:rStyle w:val="reftitleArticle"/>
          <w:lang w:val="en-GB"/>
        </w:rPr>
        <w:t xml:space="preserve">to NW European </w:t>
      </w:r>
      <w:r w:rsidR="00875132" w:rsidRPr="00725624">
        <w:rPr>
          <w:rStyle w:val="reftitleArticle"/>
          <w:lang w:val="en-GB"/>
        </w:rPr>
        <w:t>Limits</w:t>
      </w:r>
      <w:r w:rsidR="00875132" w:rsidRPr="00725624">
        <w:rPr>
          <w:highlight w:val="green"/>
          <w:lang w:val="en-GB"/>
        </w:rPr>
        <w:t>’</w:t>
      </w:r>
      <w:r w:rsidRPr="00725624">
        <w:rPr>
          <w:lang w:val="en-GB"/>
        </w:rPr>
        <w:t xml:space="preserve">, </w:t>
      </w:r>
      <w:r w:rsidRPr="00725624">
        <w:rPr>
          <w:rStyle w:val="reftitleJournal"/>
          <w:i/>
          <w:lang w:val="en-GB"/>
        </w:rPr>
        <w:t>European Journal of Archaeology</w:t>
      </w:r>
      <w:r w:rsidRPr="00725624">
        <w:rPr>
          <w:lang w:val="en-GB"/>
        </w:rPr>
        <w:t xml:space="preserve">, </w:t>
      </w:r>
      <w:r w:rsidRPr="00725624">
        <w:rPr>
          <w:rStyle w:val="refvolumeNumber"/>
          <w:bCs/>
          <w:lang w:val="en-GB"/>
        </w:rPr>
        <w:t>8</w:t>
      </w:r>
      <w:r w:rsidRPr="00725624">
        <w:rPr>
          <w:lang w:val="en-GB"/>
        </w:rPr>
        <w:t xml:space="preserve">: </w:t>
      </w:r>
      <w:r w:rsidRPr="00725624">
        <w:rPr>
          <w:rStyle w:val="refpageFirst"/>
          <w:lang w:val="en-GB"/>
        </w:rPr>
        <w:t>137</w:t>
      </w:r>
      <w:r w:rsidRPr="00725624">
        <w:rPr>
          <w:highlight w:val="green"/>
          <w:lang w:val="en-GB"/>
        </w:rPr>
        <w:t>–</w:t>
      </w:r>
      <w:r w:rsidRPr="00725624">
        <w:rPr>
          <w:rStyle w:val="refpageLast"/>
          <w:lang w:val="en-GB"/>
        </w:rPr>
        <w:t>56</w:t>
      </w:r>
      <w:r w:rsidRPr="00725624">
        <w:rPr>
          <w:lang w:val="en-GB"/>
        </w:rPr>
        <w:t>.</w:t>
      </w:r>
      <w:del w:id="18059" w:author="Victoria Chow" w:date="2023-04-05T21:10:00Z">
        <w:r w:rsidRPr="00725624" w:rsidDel="00875132">
          <w:rPr>
            <w:lang w:val="en-GB"/>
          </w:rPr>
          <w:delText xml:space="preserve"> </w:delText>
        </w:r>
        <w:r w:rsidRPr="00725624" w:rsidDel="00875132">
          <w:rPr>
            <w:rStyle w:val="refidDOI"/>
            <w:lang w:val="en-GB"/>
          </w:rPr>
          <w:delText>DOI 10.1177/1461957105066937</w:delText>
        </w:r>
      </w:del>
      <w:bookmarkEnd w:id="18058"/>
    </w:p>
    <w:p w14:paraId="7FF70855" w14:textId="264E0C9E" w:rsidR="00C330F6" w:rsidRPr="00725624" w:rsidRDefault="00C330F6" w:rsidP="00C330F6">
      <w:pPr>
        <w:pStyle w:val="Reference"/>
        <w:rPr>
          <w:lang w:val="en-GB"/>
        </w:rPr>
      </w:pPr>
      <w:r w:rsidRPr="00725624">
        <w:rPr>
          <w:rStyle w:val="refauSurname"/>
          <w:lang w:val="en-GB"/>
        </w:rPr>
        <w:t>Conolly</w:t>
      </w:r>
      <w:bookmarkStart w:id="18060" w:name="CBML_BIB_ch11_0018"/>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Manning</w:t>
      </w:r>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Colledge</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Dobney</w:t>
      </w:r>
      <w:proofErr w:type="spellEnd"/>
      <w:r w:rsidRPr="00725624">
        <w:rPr>
          <w:lang w:val="en-GB"/>
        </w:rPr>
        <w:t xml:space="preserve">, </w:t>
      </w:r>
      <w:r w:rsidRPr="00725624">
        <w:rPr>
          <w:rStyle w:val="refauGivenName"/>
          <w:lang w:val="en-GB"/>
        </w:rPr>
        <w:t>K.</w:t>
      </w:r>
      <w:r w:rsidRPr="00725624">
        <w:rPr>
          <w:lang w:val="en-GB"/>
        </w:rPr>
        <w:t xml:space="preserve">, &amp; </w:t>
      </w:r>
      <w:proofErr w:type="spellStart"/>
      <w:r w:rsidRPr="00725624">
        <w:rPr>
          <w:rStyle w:val="refauSurname"/>
          <w:lang w:val="en-GB"/>
        </w:rPr>
        <w:t>Shennan</w:t>
      </w:r>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2012</w:t>
      </w:r>
      <w:r w:rsidRPr="00725624">
        <w:rPr>
          <w:lang w:val="en-GB"/>
        </w:rPr>
        <w:t xml:space="preserve">), </w:t>
      </w:r>
      <w:r w:rsidRPr="00725624">
        <w:rPr>
          <w:highlight w:val="green"/>
          <w:lang w:val="en-GB"/>
        </w:rPr>
        <w:t>‘</w:t>
      </w:r>
      <w:r w:rsidRPr="00725624">
        <w:rPr>
          <w:rStyle w:val="reftitleArticle"/>
          <w:lang w:val="en-GB"/>
        </w:rPr>
        <w:t xml:space="preserve">Species </w:t>
      </w:r>
      <w:r w:rsidR="00875132" w:rsidRPr="00725624">
        <w:rPr>
          <w:rStyle w:val="reftitleArticle"/>
          <w:lang w:val="en-GB"/>
        </w:rPr>
        <w:t xml:space="preserve">Distribution Modelling </w:t>
      </w:r>
      <w:r w:rsidRPr="00725624">
        <w:rPr>
          <w:rStyle w:val="reftitleArticle"/>
          <w:lang w:val="en-GB"/>
        </w:rPr>
        <w:t xml:space="preserve">of </w:t>
      </w:r>
      <w:r w:rsidR="00875132" w:rsidRPr="00725624">
        <w:rPr>
          <w:rStyle w:val="reftitleArticle"/>
          <w:lang w:val="en-GB"/>
        </w:rPr>
        <w:t>Ancient Cattle</w:t>
      </w:r>
      <w:r w:rsidRPr="00725624">
        <w:rPr>
          <w:rStyle w:val="reftitleArticle"/>
          <w:lang w:val="en-GB"/>
        </w:rPr>
        <w:t xml:space="preserve"> from </w:t>
      </w:r>
      <w:r w:rsidR="00875132" w:rsidRPr="00725624">
        <w:rPr>
          <w:rStyle w:val="reftitleArticle"/>
          <w:lang w:val="en-GB"/>
        </w:rPr>
        <w:t xml:space="preserve">Early </w:t>
      </w:r>
      <w:r w:rsidRPr="00725624">
        <w:rPr>
          <w:rStyle w:val="reftitleArticle"/>
          <w:lang w:val="en-GB"/>
        </w:rPr>
        <w:t>Neolithic sites in SW Asia and Europe</w:t>
      </w:r>
      <w:r w:rsidRPr="00725624">
        <w:rPr>
          <w:highlight w:val="green"/>
          <w:lang w:val="en-GB"/>
        </w:rPr>
        <w:t>’</w:t>
      </w:r>
      <w:r w:rsidRPr="00725624">
        <w:rPr>
          <w:lang w:val="en-GB"/>
        </w:rPr>
        <w:t xml:space="preserve">, </w:t>
      </w:r>
      <w:r w:rsidRPr="00725624">
        <w:rPr>
          <w:rStyle w:val="reftitleBook"/>
          <w:i/>
          <w:lang w:val="en-GB"/>
        </w:rPr>
        <w:t>Holocene</w:t>
      </w:r>
      <w:r w:rsidRPr="00725624">
        <w:rPr>
          <w:lang w:val="en-GB"/>
        </w:rPr>
        <w:t xml:space="preserve">, </w:t>
      </w:r>
      <w:r w:rsidRPr="00725624">
        <w:rPr>
          <w:rStyle w:val="refvolumeNumber"/>
          <w:bCs/>
          <w:lang w:val="en-GB"/>
        </w:rPr>
        <w:t>22</w:t>
      </w:r>
      <w:r w:rsidRPr="00725624">
        <w:rPr>
          <w:lang w:val="en-GB"/>
        </w:rPr>
        <w:t xml:space="preserve">: </w:t>
      </w:r>
      <w:r w:rsidRPr="00725624">
        <w:rPr>
          <w:rStyle w:val="refpageFirst"/>
          <w:lang w:val="en-GB"/>
        </w:rPr>
        <w:t>997</w:t>
      </w:r>
      <w:r w:rsidRPr="00725624">
        <w:rPr>
          <w:highlight w:val="green"/>
          <w:lang w:val="en-GB"/>
        </w:rPr>
        <w:t>–</w:t>
      </w:r>
      <w:r w:rsidRPr="00725624">
        <w:rPr>
          <w:rStyle w:val="refpageLast"/>
          <w:lang w:val="en-GB"/>
        </w:rPr>
        <w:t>1010</w:t>
      </w:r>
      <w:r w:rsidRPr="00725624">
        <w:rPr>
          <w:lang w:val="en-GB"/>
        </w:rPr>
        <w:t>.</w:t>
      </w:r>
      <w:del w:id="18061" w:author="Victoria Chow" w:date="2023-04-05T21:10:00Z">
        <w:r w:rsidRPr="00725624" w:rsidDel="00875132">
          <w:rPr>
            <w:lang w:val="en-GB"/>
          </w:rPr>
          <w:delText xml:space="preserve"> </w:delText>
        </w:r>
        <w:r w:rsidRPr="00725624" w:rsidDel="00875132">
          <w:rPr>
            <w:rStyle w:val="refidDOI"/>
            <w:lang w:val="en-GB"/>
          </w:rPr>
          <w:delText>DOI 10.1177/0959683612437871</w:delText>
        </w:r>
      </w:del>
      <w:bookmarkEnd w:id="18060"/>
    </w:p>
    <w:p w14:paraId="4307AD40" w14:textId="121CC898" w:rsidR="00C330F6" w:rsidRPr="00725624" w:rsidRDefault="00C330F6" w:rsidP="00C330F6">
      <w:pPr>
        <w:pStyle w:val="Reference"/>
        <w:rPr>
          <w:lang w:val="en-GB"/>
        </w:rPr>
      </w:pPr>
      <w:r w:rsidRPr="00725624">
        <w:rPr>
          <w:rStyle w:val="refauSurname"/>
          <w:lang w:val="en-GB"/>
        </w:rPr>
        <w:t>Crema</w:t>
      </w:r>
      <w:bookmarkStart w:id="18062" w:name="CBML_BIB_ch11_0019"/>
      <w:r w:rsidRPr="00725624">
        <w:rPr>
          <w:lang w:val="en-GB"/>
        </w:rPr>
        <w:t xml:space="preserve">, </w:t>
      </w:r>
      <w:r w:rsidRPr="00725624">
        <w:rPr>
          <w:rStyle w:val="refauGivenName"/>
          <w:lang w:val="en-GB"/>
        </w:rPr>
        <w:t>E.</w:t>
      </w:r>
      <w:del w:id="18063" w:author="Victoria Chow" w:date="2023-04-05T21:10:00Z">
        <w:r w:rsidRPr="00725624" w:rsidDel="00875132">
          <w:rPr>
            <w:rStyle w:val="refauGivenName"/>
            <w:lang w:val="en-GB"/>
          </w:rPr>
          <w:delText xml:space="preserve"> </w:delText>
        </w:r>
      </w:del>
      <w:r w:rsidRPr="00725624">
        <w:rPr>
          <w:rStyle w:val="refauGivenName"/>
          <w:lang w:val="en-GB"/>
        </w:rPr>
        <w:t>R.</w:t>
      </w:r>
      <w:r w:rsidRPr="00725624">
        <w:rPr>
          <w:lang w:val="en-GB"/>
        </w:rPr>
        <w:t xml:space="preserve">, &amp; </w:t>
      </w:r>
      <w:r w:rsidRPr="00725624">
        <w:rPr>
          <w:rStyle w:val="refauSurname"/>
          <w:lang w:val="en-GB"/>
        </w:rPr>
        <w:t>Bevan</w:t>
      </w:r>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2021</w:t>
      </w:r>
      <w:r w:rsidRPr="00725624">
        <w:rPr>
          <w:lang w:val="en-GB"/>
        </w:rPr>
        <w:t xml:space="preserve">), </w:t>
      </w:r>
      <w:r w:rsidRPr="00725624">
        <w:rPr>
          <w:highlight w:val="green"/>
          <w:lang w:val="en-GB"/>
        </w:rPr>
        <w:t>‘</w:t>
      </w:r>
      <w:r w:rsidRPr="00725624">
        <w:rPr>
          <w:rStyle w:val="reftitleArticle"/>
          <w:lang w:val="en-GB"/>
        </w:rPr>
        <w:t xml:space="preserve">Inference from </w:t>
      </w:r>
      <w:r w:rsidR="00875132" w:rsidRPr="00725624">
        <w:rPr>
          <w:rStyle w:val="reftitleArticle"/>
          <w:lang w:val="en-GB"/>
        </w:rPr>
        <w:t xml:space="preserve">Large Sets </w:t>
      </w:r>
      <w:r w:rsidRPr="00725624">
        <w:rPr>
          <w:rStyle w:val="reftitleArticle"/>
          <w:lang w:val="en-GB"/>
        </w:rPr>
        <w:t xml:space="preserve">of </w:t>
      </w:r>
      <w:r w:rsidR="00875132" w:rsidRPr="00725624">
        <w:rPr>
          <w:rStyle w:val="reftitleArticle"/>
          <w:lang w:val="en-GB"/>
        </w:rPr>
        <w:t>Radiocarbon Dates</w:t>
      </w:r>
      <w:r w:rsidRPr="00725624">
        <w:rPr>
          <w:rStyle w:val="reftitleArticle"/>
          <w:lang w:val="en-GB"/>
        </w:rPr>
        <w:t xml:space="preserve">: </w:t>
      </w:r>
      <w:r w:rsidR="00875132" w:rsidRPr="00725624">
        <w:rPr>
          <w:rStyle w:val="reftitleArticle"/>
          <w:lang w:val="en-GB"/>
        </w:rPr>
        <w:t xml:space="preserve">Software </w:t>
      </w:r>
      <w:r w:rsidRPr="00725624">
        <w:rPr>
          <w:rStyle w:val="reftitleArticle"/>
          <w:lang w:val="en-GB"/>
        </w:rPr>
        <w:t xml:space="preserve">and </w:t>
      </w:r>
      <w:r w:rsidR="00875132" w:rsidRPr="00725624">
        <w:rPr>
          <w:rStyle w:val="reftitleArticle"/>
          <w:lang w:val="en-GB"/>
        </w:rPr>
        <w:t>Methods</w:t>
      </w:r>
      <w:r w:rsidR="00875132" w:rsidRPr="00725624">
        <w:rPr>
          <w:highlight w:val="green"/>
          <w:lang w:val="en-GB"/>
        </w:rPr>
        <w:t>’</w:t>
      </w:r>
      <w:r w:rsidRPr="00725624">
        <w:rPr>
          <w:lang w:val="en-GB"/>
        </w:rPr>
        <w:t xml:space="preserve">, </w:t>
      </w:r>
      <w:r w:rsidRPr="00725624">
        <w:rPr>
          <w:rStyle w:val="reftitleJournal"/>
          <w:i/>
          <w:lang w:val="en-GB"/>
        </w:rPr>
        <w:t>Radiocarbon</w:t>
      </w:r>
      <w:r w:rsidRPr="00725624">
        <w:rPr>
          <w:lang w:val="en-GB"/>
        </w:rPr>
        <w:t xml:space="preserve">, </w:t>
      </w:r>
      <w:r w:rsidRPr="00725624">
        <w:rPr>
          <w:rStyle w:val="refvolumeNumber"/>
          <w:lang w:val="en-GB"/>
        </w:rPr>
        <w:t>63</w:t>
      </w:r>
      <w:r w:rsidRPr="00725624">
        <w:rPr>
          <w:lang w:val="en-GB"/>
        </w:rPr>
        <w:t>(</w:t>
      </w:r>
      <w:r w:rsidRPr="00725624">
        <w:rPr>
          <w:rStyle w:val="refissueNumber"/>
          <w:lang w:val="en-GB"/>
        </w:rPr>
        <w:t>1</w:t>
      </w:r>
      <w:r w:rsidRPr="00725624">
        <w:rPr>
          <w:lang w:val="en-GB"/>
        </w:rPr>
        <w:t xml:space="preserve">): </w:t>
      </w:r>
      <w:r w:rsidRPr="00725624">
        <w:rPr>
          <w:rStyle w:val="refpageFirst"/>
          <w:lang w:val="en-GB"/>
        </w:rPr>
        <w:t>23</w:t>
      </w:r>
      <w:r w:rsidRPr="00725624">
        <w:rPr>
          <w:highlight w:val="green"/>
          <w:lang w:val="en-GB"/>
        </w:rPr>
        <w:t>–</w:t>
      </w:r>
      <w:r w:rsidRPr="00725624">
        <w:rPr>
          <w:rStyle w:val="refpageLast"/>
          <w:lang w:val="en-GB"/>
        </w:rPr>
        <w:t>39</w:t>
      </w:r>
      <w:r w:rsidRPr="00725624">
        <w:rPr>
          <w:lang w:val="en-GB"/>
        </w:rPr>
        <w:t>.</w:t>
      </w:r>
      <w:del w:id="18064" w:author="Victoria Chow" w:date="2023-04-05T21:10:00Z">
        <w:r w:rsidRPr="00725624" w:rsidDel="00875132">
          <w:rPr>
            <w:lang w:val="en-GB"/>
          </w:rPr>
          <w:delText xml:space="preserve"> </w:delText>
        </w:r>
        <w:r w:rsidRPr="00725624" w:rsidDel="00875132">
          <w:rPr>
            <w:rStyle w:val="refidDOI"/>
            <w:lang w:val="en-GB"/>
          </w:rPr>
          <w:delText>DOI 10.1017/RDC.2020.95</w:delText>
        </w:r>
      </w:del>
      <w:bookmarkEnd w:id="18062"/>
    </w:p>
    <w:p w14:paraId="188E3A35" w14:textId="0215C785" w:rsidR="00C330F6" w:rsidRPr="00725624" w:rsidRDefault="00C330F6" w:rsidP="00C330F6">
      <w:pPr>
        <w:pStyle w:val="Reference"/>
        <w:rPr>
          <w:lang w:val="en-GB"/>
        </w:rPr>
      </w:pPr>
      <w:r w:rsidRPr="00725624">
        <w:rPr>
          <w:rStyle w:val="refauSurname"/>
          <w:lang w:val="en-GB"/>
        </w:rPr>
        <w:t>Cristiani</w:t>
      </w:r>
      <w:bookmarkStart w:id="18065" w:name="CBML_BIB_ch11_0020"/>
      <w:r w:rsidRPr="00725624">
        <w:rPr>
          <w:lang w:val="en-GB"/>
        </w:rPr>
        <w:t xml:space="preserve">, </w:t>
      </w:r>
      <w:r w:rsidRPr="00725624">
        <w:rPr>
          <w:rStyle w:val="refauGivenName"/>
          <w:lang w:val="en-GB"/>
        </w:rPr>
        <w:t>E.</w:t>
      </w:r>
      <w:r w:rsidRPr="00725624">
        <w:rPr>
          <w:lang w:val="en-GB"/>
        </w:rPr>
        <w:t xml:space="preserve">, &amp; </w:t>
      </w:r>
      <w:proofErr w:type="spellStart"/>
      <w:r w:rsidRPr="00725624">
        <w:rPr>
          <w:rStyle w:val="refauSurname"/>
          <w:lang w:val="en-GB"/>
        </w:rPr>
        <w:t>Bori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Mesolithic </w:t>
      </w:r>
      <w:r w:rsidR="00875132" w:rsidRPr="00725624">
        <w:rPr>
          <w:rStyle w:val="reftitleArticle"/>
          <w:lang w:val="en-GB"/>
        </w:rPr>
        <w:t xml:space="preserve">Harpoons </w:t>
      </w:r>
      <w:r w:rsidRPr="00725624">
        <w:rPr>
          <w:rStyle w:val="reftitleArticle"/>
          <w:lang w:val="en-GB"/>
        </w:rPr>
        <w:t xml:space="preserve">from </w:t>
      </w:r>
      <w:proofErr w:type="spellStart"/>
      <w:r w:rsidRPr="00725624">
        <w:rPr>
          <w:rStyle w:val="reftitleArticle"/>
          <w:lang w:val="en-GB"/>
        </w:rPr>
        <w:t>Odmut</w:t>
      </w:r>
      <w:proofErr w:type="spellEnd"/>
      <w:r w:rsidRPr="00725624">
        <w:rPr>
          <w:rStyle w:val="reftitleArticle"/>
          <w:lang w:val="en-GB"/>
        </w:rPr>
        <w:t xml:space="preserve">, Montenegro: Chronological, </w:t>
      </w:r>
      <w:r w:rsidR="00875132" w:rsidRPr="00725624">
        <w:rPr>
          <w:rStyle w:val="reftitleArticle"/>
          <w:lang w:val="en-GB"/>
        </w:rPr>
        <w:t>Contextual</w:t>
      </w:r>
      <w:r w:rsidRPr="00725624">
        <w:rPr>
          <w:rStyle w:val="reftitleArticle"/>
          <w:lang w:val="en-GB"/>
        </w:rPr>
        <w:t xml:space="preserve">, and </w:t>
      </w:r>
      <w:r w:rsidR="00875132" w:rsidRPr="00725624">
        <w:rPr>
          <w:rStyle w:val="reftitleArticle"/>
          <w:lang w:val="en-GB"/>
        </w:rPr>
        <w:t>Techno</w:t>
      </w:r>
      <w:r w:rsidRPr="00725624">
        <w:rPr>
          <w:rStyle w:val="reftitleArticle"/>
          <w:lang w:val="en-GB"/>
        </w:rPr>
        <w:t xml:space="preserve">-functional </w:t>
      </w:r>
      <w:r w:rsidR="00875132" w:rsidRPr="00725624">
        <w:rPr>
          <w:rStyle w:val="reftitleArticle"/>
          <w:lang w:val="en-GB"/>
        </w:rPr>
        <w:t>Analyses</w:t>
      </w:r>
      <w:r w:rsidR="00875132"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423</w:t>
      </w:r>
      <w:r w:rsidRPr="00725624">
        <w:rPr>
          <w:lang w:val="en-GB"/>
        </w:rPr>
        <w:t xml:space="preserve">: </w:t>
      </w:r>
      <w:r w:rsidRPr="00725624">
        <w:rPr>
          <w:rStyle w:val="refpageFirst"/>
          <w:lang w:val="en-GB"/>
        </w:rPr>
        <w:t>166</w:t>
      </w:r>
      <w:r w:rsidRPr="00725624">
        <w:rPr>
          <w:highlight w:val="green"/>
          <w:lang w:val="en-GB"/>
        </w:rPr>
        <w:t>–</w:t>
      </w:r>
      <w:r w:rsidRPr="00725624">
        <w:rPr>
          <w:rStyle w:val="refpageLast"/>
          <w:lang w:val="en-GB"/>
        </w:rPr>
        <w:t>92</w:t>
      </w:r>
      <w:r w:rsidRPr="00725624">
        <w:rPr>
          <w:lang w:val="en-GB"/>
        </w:rPr>
        <w:t>.</w:t>
      </w:r>
      <w:del w:id="18066" w:author="Victoria Chow" w:date="2023-04-05T21:11:00Z">
        <w:r w:rsidRPr="00725624" w:rsidDel="00875132">
          <w:rPr>
            <w:lang w:val="en-GB"/>
          </w:rPr>
          <w:delText xml:space="preserve"> </w:delText>
        </w:r>
        <w:r w:rsidRPr="00725624" w:rsidDel="00875132">
          <w:rPr>
            <w:rStyle w:val="refidDOI"/>
            <w:lang w:val="en-GB"/>
          </w:rPr>
          <w:delText>DOI 10.1016/j.quaint.2015.11.010</w:delText>
        </w:r>
      </w:del>
      <w:bookmarkEnd w:id="18065"/>
    </w:p>
    <w:p w14:paraId="235BC172" w14:textId="626FA846" w:rsidR="00C330F6" w:rsidRPr="00725624" w:rsidRDefault="00C330F6" w:rsidP="00C330F6">
      <w:pPr>
        <w:pStyle w:val="Reference"/>
        <w:rPr>
          <w:lang w:val="en-GB"/>
        </w:rPr>
      </w:pPr>
      <w:r w:rsidRPr="00725624">
        <w:rPr>
          <w:rStyle w:val="refauSurname"/>
          <w:lang w:val="en-GB"/>
        </w:rPr>
        <w:t>Cristiani</w:t>
      </w:r>
      <w:bookmarkStart w:id="18067" w:name="CBML_BIB_ch11_0021"/>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Farbstein</w:t>
      </w:r>
      <w:proofErr w:type="spellEnd"/>
      <w:r w:rsidRPr="00725624">
        <w:rPr>
          <w:lang w:val="en-GB"/>
        </w:rPr>
        <w:t xml:space="preserve">, </w:t>
      </w:r>
      <w:r w:rsidRPr="00725624">
        <w:rPr>
          <w:rStyle w:val="refauGivenName"/>
          <w:lang w:val="en-GB"/>
        </w:rPr>
        <w:t>R.</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Ornamental </w:t>
      </w:r>
      <w:r w:rsidR="00875132" w:rsidRPr="00725624">
        <w:rPr>
          <w:rStyle w:val="reftitleArticle"/>
          <w:lang w:val="en-GB"/>
        </w:rPr>
        <w:t xml:space="preserve">Traditions </w:t>
      </w:r>
      <w:r w:rsidRPr="00725624">
        <w:rPr>
          <w:rStyle w:val="reftitleArticle"/>
          <w:lang w:val="en-GB"/>
        </w:rPr>
        <w:t xml:space="preserve">in the Eastern Adriatic: The Upper Palaeolithic and Mesolithic </w:t>
      </w:r>
      <w:r w:rsidR="00875132" w:rsidRPr="00725624">
        <w:rPr>
          <w:rStyle w:val="reftitleArticle"/>
          <w:lang w:val="en-GB"/>
        </w:rPr>
        <w:t>Personal Adornm</w:t>
      </w:r>
      <w:r w:rsidRPr="00725624">
        <w:rPr>
          <w:rStyle w:val="reftitleArticle"/>
          <w:lang w:val="en-GB"/>
        </w:rPr>
        <w:t xml:space="preserve">ents from Vela </w:t>
      </w:r>
      <w:proofErr w:type="spellStart"/>
      <w:r w:rsidRPr="00725624">
        <w:rPr>
          <w:rStyle w:val="reftitleArticle"/>
          <w:lang w:val="en-GB"/>
        </w:rPr>
        <w:t>Spila</w:t>
      </w:r>
      <w:proofErr w:type="spellEnd"/>
      <w:r w:rsidRPr="00725624">
        <w:rPr>
          <w:rStyle w:val="reftitleArticle"/>
          <w:lang w:val="en-GB"/>
        </w:rPr>
        <w:t xml:space="preserve"> (Croatia)</w:t>
      </w:r>
      <w:r w:rsidRPr="00725624">
        <w:rPr>
          <w:highlight w:val="green"/>
          <w:lang w:val="en-GB"/>
        </w:rPr>
        <w:t>’</w:t>
      </w:r>
      <w:r w:rsidRPr="00725624">
        <w:rPr>
          <w:lang w:val="en-GB"/>
        </w:rPr>
        <w:t xml:space="preserve">, </w:t>
      </w:r>
      <w:r w:rsidRPr="00725624">
        <w:rPr>
          <w:rStyle w:val="reftitleJournal"/>
          <w:i/>
          <w:lang w:val="en-GB"/>
        </w:rPr>
        <w:t>Journal of Anthropological Archaeology</w:t>
      </w:r>
      <w:r w:rsidRPr="00725624">
        <w:rPr>
          <w:lang w:val="en-GB"/>
        </w:rPr>
        <w:t xml:space="preserve">, </w:t>
      </w:r>
      <w:r w:rsidRPr="00725624">
        <w:rPr>
          <w:rStyle w:val="refvolumeNumber"/>
          <w:bCs/>
          <w:lang w:val="en-GB"/>
        </w:rPr>
        <w:t>36</w:t>
      </w:r>
      <w:r w:rsidRPr="00725624">
        <w:rPr>
          <w:lang w:val="en-GB"/>
        </w:rPr>
        <w:t xml:space="preserve">: </w:t>
      </w:r>
      <w:r w:rsidRPr="00725624">
        <w:rPr>
          <w:rStyle w:val="refpageFirst"/>
          <w:lang w:val="en-GB"/>
        </w:rPr>
        <w:t>21</w:t>
      </w:r>
      <w:r w:rsidRPr="00725624">
        <w:rPr>
          <w:highlight w:val="green"/>
          <w:lang w:val="en-GB"/>
        </w:rPr>
        <w:t>–</w:t>
      </w:r>
      <w:r w:rsidRPr="00725624">
        <w:rPr>
          <w:rStyle w:val="refpageLast"/>
          <w:lang w:val="en-GB"/>
        </w:rPr>
        <w:t>31</w:t>
      </w:r>
      <w:r w:rsidRPr="00725624">
        <w:rPr>
          <w:lang w:val="en-GB"/>
        </w:rPr>
        <w:t xml:space="preserve">. </w:t>
      </w:r>
      <w:del w:id="18068" w:author="Victoria Chow" w:date="2023-04-05T21:11:00Z">
        <w:r w:rsidRPr="00725624" w:rsidDel="00875132">
          <w:rPr>
            <w:rStyle w:val="refidDOI"/>
            <w:lang w:val="en-GB"/>
          </w:rPr>
          <w:delText>DOI 10.1016/j.jaa.2014.06.009</w:delText>
        </w:r>
      </w:del>
      <w:bookmarkEnd w:id="18067"/>
    </w:p>
    <w:p w14:paraId="1219031D" w14:textId="3E28A1D1" w:rsidR="00C330F6" w:rsidRPr="00725624" w:rsidRDefault="00C330F6" w:rsidP="00C330F6">
      <w:pPr>
        <w:pStyle w:val="Reference"/>
        <w:rPr>
          <w:lang w:val="en-GB"/>
        </w:rPr>
      </w:pPr>
      <w:r w:rsidRPr="00725624">
        <w:rPr>
          <w:rStyle w:val="refauSurname"/>
          <w:lang w:val="en-GB"/>
        </w:rPr>
        <w:t>Cristiani</w:t>
      </w:r>
      <w:bookmarkStart w:id="18069" w:name="CBML_BIB_ch11_0022"/>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Radini</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Edinborough</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Bori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2016</w:t>
      </w:r>
      <w:r w:rsidRPr="00725624">
        <w:rPr>
          <w:lang w:val="en-GB"/>
        </w:rPr>
        <w:t>)</w:t>
      </w:r>
      <w:ins w:id="18070" w:author="Victoria Chow" w:date="2023-04-15T15:26:00Z">
        <w:r w:rsidR="00124F98">
          <w:rPr>
            <w:lang w:val="en-GB"/>
          </w:rPr>
          <w:t>,</w:t>
        </w:r>
      </w:ins>
      <w:del w:id="18071" w:author="Victoria Chow" w:date="2023-04-15T15:26:00Z">
        <w:r w:rsidRPr="00725624" w:rsidDel="00124F98">
          <w:rPr>
            <w:lang w:val="en-GB"/>
          </w:rPr>
          <w:delText>.</w:delText>
        </w:r>
      </w:del>
      <w:r w:rsidRPr="00725624">
        <w:rPr>
          <w:lang w:val="en-GB"/>
        </w:rPr>
        <w:t xml:space="preserve"> </w:t>
      </w:r>
      <w:ins w:id="18072" w:author="Victoria Chow" w:date="2023-04-05T21:11:00Z">
        <w:r w:rsidR="00875132" w:rsidRPr="00725624">
          <w:rPr>
            <w:highlight w:val="green"/>
            <w:lang w:val="en-GB"/>
          </w:rPr>
          <w:t>‘</w:t>
        </w:r>
      </w:ins>
      <w:r w:rsidRPr="00725624">
        <w:rPr>
          <w:rStyle w:val="reftitleArticle"/>
          <w:lang w:val="en-GB"/>
        </w:rPr>
        <w:t xml:space="preserve">Dental </w:t>
      </w:r>
      <w:r w:rsidR="00875132" w:rsidRPr="00725624">
        <w:rPr>
          <w:rStyle w:val="reftitleArticle"/>
          <w:lang w:val="en-GB"/>
        </w:rPr>
        <w:t xml:space="preserve">Calculus Reveals </w:t>
      </w:r>
      <w:r w:rsidRPr="00725624">
        <w:rPr>
          <w:rStyle w:val="reftitleArticle"/>
          <w:lang w:val="en-GB"/>
        </w:rPr>
        <w:t xml:space="preserve">Mesolithic </w:t>
      </w:r>
      <w:r w:rsidR="00875132" w:rsidRPr="00725624">
        <w:rPr>
          <w:rStyle w:val="reftitleArticle"/>
          <w:lang w:val="en-GB"/>
        </w:rPr>
        <w:t xml:space="preserve">Foragers </w:t>
      </w:r>
      <w:r w:rsidRPr="00725624">
        <w:rPr>
          <w:rStyle w:val="reftitleArticle"/>
          <w:lang w:val="en-GB"/>
        </w:rPr>
        <w:t xml:space="preserve">in the Balkans </w:t>
      </w:r>
      <w:r w:rsidR="00875132" w:rsidRPr="00725624">
        <w:rPr>
          <w:rStyle w:val="reftitleArticle"/>
          <w:lang w:val="en-GB"/>
        </w:rPr>
        <w:t>Consumed Domesticated Plant Foods</w:t>
      </w:r>
      <w:ins w:id="18073" w:author="Victoria Chow" w:date="2023-04-05T21:11:00Z">
        <w:r w:rsidR="00875132" w:rsidRPr="00725624">
          <w:rPr>
            <w:highlight w:val="green"/>
            <w:lang w:val="en-GB"/>
          </w:rPr>
          <w:t>’</w:t>
        </w:r>
      </w:ins>
      <w:r w:rsidRPr="00725624">
        <w:rPr>
          <w:lang w:val="en-GB"/>
        </w:rPr>
        <w:t xml:space="preserve">. </w:t>
      </w:r>
      <w:r w:rsidRPr="00725624">
        <w:rPr>
          <w:rStyle w:val="reftitleJournal"/>
          <w:i/>
          <w:lang w:val="en-GB"/>
        </w:rPr>
        <w:t>Proceedings of the National Academy of Sciences</w:t>
      </w:r>
      <w:r w:rsidRPr="00725624">
        <w:rPr>
          <w:rStyle w:val="reftitleJournal"/>
          <w:lang w:val="en-GB"/>
        </w:rPr>
        <w:t>,</w:t>
      </w:r>
      <w:r w:rsidRPr="00725624">
        <w:rPr>
          <w:lang w:val="en-GB"/>
        </w:rPr>
        <w:t xml:space="preserve"> </w:t>
      </w:r>
      <w:r w:rsidRPr="00725624">
        <w:rPr>
          <w:rStyle w:val="refvolumeNumber"/>
          <w:bCs/>
          <w:lang w:val="en-GB"/>
        </w:rPr>
        <w:t>113</w:t>
      </w:r>
      <w:r w:rsidRPr="00725624">
        <w:rPr>
          <w:lang w:val="en-GB"/>
        </w:rPr>
        <w:t xml:space="preserve">: </w:t>
      </w:r>
      <w:r w:rsidRPr="00725624">
        <w:rPr>
          <w:rStyle w:val="refpageFirst"/>
          <w:lang w:val="en-GB"/>
        </w:rPr>
        <w:t>10298</w:t>
      </w:r>
      <w:r w:rsidRPr="00725624">
        <w:rPr>
          <w:highlight w:val="green"/>
          <w:lang w:val="en-GB"/>
        </w:rPr>
        <w:t>–</w:t>
      </w:r>
      <w:r w:rsidRPr="00725624">
        <w:rPr>
          <w:rStyle w:val="refpageLast"/>
          <w:lang w:val="en-GB"/>
        </w:rPr>
        <w:t>303</w:t>
      </w:r>
      <w:r w:rsidRPr="00725624">
        <w:rPr>
          <w:lang w:val="en-GB"/>
        </w:rPr>
        <w:t xml:space="preserve">. </w:t>
      </w:r>
      <w:del w:id="18074" w:author="Victoria Chow" w:date="2023-04-05T21:12:00Z">
        <w:r w:rsidRPr="00725624" w:rsidDel="00875132">
          <w:rPr>
            <w:rStyle w:val="refidDOI"/>
            <w:lang w:val="en-GB"/>
          </w:rPr>
          <w:delText>DOI 10.1073/pnas.1603477113</w:delText>
        </w:r>
      </w:del>
      <w:bookmarkEnd w:id="18069"/>
    </w:p>
    <w:p w14:paraId="64993B10" w14:textId="201DBF34" w:rsidR="00C330F6" w:rsidRPr="00725624" w:rsidRDefault="00C330F6" w:rsidP="00C330F6">
      <w:pPr>
        <w:pStyle w:val="Reference"/>
        <w:rPr>
          <w:lang w:val="en-GB"/>
        </w:rPr>
      </w:pPr>
      <w:bookmarkStart w:id="18075" w:name="CBML_BIB_ch11_0023"/>
      <w:proofErr w:type="spellStart"/>
      <w:r w:rsidRPr="00725624">
        <w:rPr>
          <w:rStyle w:val="refauSurname"/>
          <w:highlight w:val="green"/>
          <w:lang w:val="en-GB"/>
        </w:rPr>
        <w:lastRenderedPageBreak/>
        <w:t>Ç</w:t>
      </w:r>
      <w:r w:rsidRPr="00725624">
        <w:rPr>
          <w:rStyle w:val="refauSurname"/>
          <w:lang w:val="en-GB"/>
        </w:rPr>
        <w:t>ilingiro</w:t>
      </w:r>
      <w:r w:rsidRPr="00725624">
        <w:rPr>
          <w:rStyle w:val="refauSurname"/>
          <w:highlight w:val="green"/>
          <w:lang w:val="en-GB"/>
        </w:rPr>
        <w:t>ğ</w:t>
      </w:r>
      <w:r w:rsidRPr="00725624">
        <w:rPr>
          <w:rStyle w:val="refauSurname"/>
          <w:lang w:val="en-GB"/>
        </w:rPr>
        <w:t>lu</w:t>
      </w:r>
      <w:proofErr w:type="spellEnd"/>
      <w:r w:rsidRPr="00725624">
        <w:rPr>
          <w:lang w:val="en-GB"/>
        </w:rPr>
        <w:t xml:space="preserve">, </w:t>
      </w:r>
      <w:r w:rsidRPr="00725624">
        <w:rPr>
          <w:rStyle w:val="refauGivenName"/>
          <w:highlight w:val="green"/>
          <w:lang w:val="en-GB"/>
        </w:rPr>
        <w:t>Ç</w:t>
      </w:r>
      <w:r w:rsidRPr="00725624">
        <w:rPr>
          <w:rStyle w:val="refauGivenName"/>
          <w:lang w:val="en-GB"/>
        </w:rPr>
        <w:t>.</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 xml:space="preserve">The </w:t>
      </w:r>
      <w:r w:rsidR="00875132" w:rsidRPr="00725624">
        <w:rPr>
          <w:rStyle w:val="reftitleArticle"/>
          <w:lang w:val="en-GB"/>
        </w:rPr>
        <w:t xml:space="preserve">Concept </w:t>
      </w:r>
      <w:r w:rsidRPr="00725624">
        <w:rPr>
          <w:rStyle w:val="reftitleArticle"/>
          <w:lang w:val="en-GB"/>
        </w:rPr>
        <w:t xml:space="preserve">of </w:t>
      </w:r>
      <w:r w:rsidRPr="00725624">
        <w:rPr>
          <w:rStyle w:val="reftitleArticle"/>
          <w:highlight w:val="green"/>
          <w:lang w:val="en-GB"/>
        </w:rPr>
        <w:t>“</w:t>
      </w:r>
      <w:r w:rsidRPr="00725624">
        <w:rPr>
          <w:rStyle w:val="reftitleArticle"/>
          <w:lang w:val="en-GB"/>
        </w:rPr>
        <w:t xml:space="preserve">Neolithic </w:t>
      </w:r>
      <w:r w:rsidR="00875132" w:rsidRPr="00725624">
        <w:rPr>
          <w:rStyle w:val="reftitleArticle"/>
          <w:lang w:val="en-GB"/>
        </w:rPr>
        <w:t>Package</w:t>
      </w:r>
      <w:r w:rsidRPr="00725624">
        <w:rPr>
          <w:rStyle w:val="reftitleArticle"/>
          <w:highlight w:val="green"/>
          <w:lang w:val="en-GB"/>
        </w:rPr>
        <w:t>”</w:t>
      </w:r>
      <w:r w:rsidRPr="00725624">
        <w:rPr>
          <w:rStyle w:val="reftitleArticle"/>
          <w:lang w:val="en-GB"/>
        </w:rPr>
        <w:t xml:space="preserve">: </w:t>
      </w:r>
      <w:r w:rsidR="00875132" w:rsidRPr="00725624">
        <w:rPr>
          <w:rStyle w:val="reftitleArticle"/>
          <w:lang w:val="en-GB"/>
        </w:rPr>
        <w:t xml:space="preserve">Considering </w:t>
      </w:r>
      <w:r w:rsidRPr="00725624">
        <w:rPr>
          <w:rStyle w:val="reftitleArticle"/>
          <w:lang w:val="en-GB"/>
        </w:rPr>
        <w:t xml:space="preserve">its </w:t>
      </w:r>
      <w:r w:rsidR="00875132" w:rsidRPr="00725624">
        <w:rPr>
          <w:rStyle w:val="reftitleArticle"/>
          <w:lang w:val="en-GB"/>
        </w:rPr>
        <w:t xml:space="preserve">Meaning </w:t>
      </w:r>
      <w:r w:rsidRPr="00725624">
        <w:rPr>
          <w:rStyle w:val="reftitleArticle"/>
          <w:lang w:val="en-GB"/>
        </w:rPr>
        <w:t xml:space="preserve">and </w:t>
      </w:r>
      <w:r w:rsidR="00875132" w:rsidRPr="00725624">
        <w:rPr>
          <w:rStyle w:val="reftitleArticle"/>
          <w:lang w:val="en-GB"/>
        </w:rPr>
        <w:t>Applicability</w:t>
      </w:r>
      <w:r w:rsidR="00875132" w:rsidRPr="00725624">
        <w:rPr>
          <w:highlight w:val="green"/>
          <w:lang w:val="en-GB"/>
        </w:rPr>
        <w:t>’</w:t>
      </w:r>
      <w:r w:rsidRPr="00725624">
        <w:rPr>
          <w:lang w:val="en-GB"/>
        </w:rPr>
        <w:t xml:space="preserve">, </w:t>
      </w:r>
      <w:proofErr w:type="spellStart"/>
      <w:r w:rsidRPr="00725624">
        <w:rPr>
          <w:rStyle w:val="reftitleJournal"/>
          <w:i/>
          <w:lang w:val="en-GB"/>
        </w:rPr>
        <w:t>Documenta</w:t>
      </w:r>
      <w:proofErr w:type="spellEnd"/>
      <w:r w:rsidRPr="00725624">
        <w:rPr>
          <w:rStyle w:val="reftitleJournal"/>
          <w:i/>
          <w:lang w:val="en-GB"/>
        </w:rPr>
        <w:t xml:space="preserve"> </w:t>
      </w:r>
      <w:proofErr w:type="spellStart"/>
      <w:r w:rsidRPr="00725624">
        <w:rPr>
          <w:rStyle w:val="reftitleJournal"/>
          <w:i/>
          <w:lang w:val="en-GB"/>
        </w:rPr>
        <w:t>Praehistorica</w:t>
      </w:r>
      <w:proofErr w:type="spellEnd"/>
      <w:ins w:id="18076" w:author="Victoria Chow" w:date="2023-04-05T21:12:00Z">
        <w:r w:rsidR="00875132" w:rsidRPr="00725624">
          <w:rPr>
            <w:lang w:val="en-GB"/>
          </w:rPr>
          <w:t>,</w:t>
        </w:r>
      </w:ins>
      <w:del w:id="18077" w:author="Victoria Chow" w:date="2023-04-05T21:12:00Z">
        <w:r w:rsidRPr="00725624" w:rsidDel="00875132">
          <w:rPr>
            <w:rStyle w:val="reftitleJournal"/>
            <w:i/>
            <w:lang w:val="en-GB"/>
          </w:rPr>
          <w:delText>,</w:delText>
        </w:r>
      </w:del>
      <w:r w:rsidRPr="00725624">
        <w:rPr>
          <w:lang w:val="en-GB"/>
        </w:rPr>
        <w:t xml:space="preserve"> </w:t>
      </w:r>
      <w:r w:rsidRPr="00725624">
        <w:rPr>
          <w:rStyle w:val="refvolumeNumber"/>
          <w:bCs/>
          <w:lang w:val="en-GB"/>
        </w:rPr>
        <w:t>32</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3</w:t>
      </w:r>
      <w:r w:rsidRPr="00725624">
        <w:rPr>
          <w:lang w:val="en-GB"/>
        </w:rPr>
        <w:t>.</w:t>
      </w:r>
      <w:bookmarkEnd w:id="18075"/>
    </w:p>
    <w:p w14:paraId="657BB23F" w14:textId="6EB5F7AC" w:rsidR="00C330F6" w:rsidRPr="00725624" w:rsidRDefault="00C330F6" w:rsidP="00C330F6">
      <w:pPr>
        <w:pStyle w:val="Reference"/>
        <w:rPr>
          <w:lang w:val="en-GB"/>
        </w:rPr>
      </w:pPr>
      <w:r w:rsidRPr="00725624">
        <w:rPr>
          <w:rStyle w:val="refauSurname"/>
          <w:lang w:val="en-GB"/>
        </w:rPr>
        <w:t>Dean</w:t>
      </w:r>
      <w:bookmarkStart w:id="18078" w:name="CBML_BIB_ch11_0024"/>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Pappalardo</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Boschian</w:t>
      </w:r>
      <w:r w:rsidRPr="00725624">
        <w:rPr>
          <w:lang w:val="en-GB"/>
        </w:rPr>
        <w:t xml:space="preserve">, </w:t>
      </w:r>
      <w:r w:rsidRPr="00725624">
        <w:rPr>
          <w:rStyle w:val="refauGivenName"/>
          <w:lang w:val="en-GB"/>
        </w:rPr>
        <w:t>G.</w:t>
      </w:r>
      <w:r w:rsidRPr="00725624">
        <w:rPr>
          <w:lang w:val="en-GB"/>
        </w:rPr>
        <w:t>,</w:t>
      </w:r>
      <w:ins w:id="18079" w:author="Victoria Chow" w:date="2023-04-05T21:12:00Z">
        <w:r w:rsidR="00875132">
          <w:rPr>
            <w:lang w:val="en-GB"/>
          </w:rPr>
          <w:t xml:space="preserve"> </w:t>
        </w:r>
        <w:r w:rsidR="00875132">
          <w:rPr>
            <w:i/>
            <w:iCs/>
            <w:lang w:val="en-GB"/>
          </w:rPr>
          <w:t>et al.</w:t>
        </w:r>
      </w:ins>
      <w:r w:rsidRPr="00725624">
        <w:rPr>
          <w:lang w:val="en-GB"/>
        </w:rPr>
        <w:t xml:space="preserve"> </w:t>
      </w:r>
      <w:del w:id="18080" w:author="Victoria Chow" w:date="2023-04-05T21:12:00Z">
        <w:r w:rsidRPr="00725624" w:rsidDel="00875132">
          <w:rPr>
            <w:rStyle w:val="refauSurname"/>
            <w:lang w:val="en-GB"/>
          </w:rPr>
          <w:delText>Spada</w:delText>
        </w:r>
        <w:r w:rsidRPr="00725624" w:rsidDel="00875132">
          <w:rPr>
            <w:lang w:val="en-GB"/>
          </w:rPr>
          <w:delText xml:space="preserve">, </w:delText>
        </w:r>
        <w:r w:rsidRPr="00725624" w:rsidDel="00875132">
          <w:rPr>
            <w:rStyle w:val="refauGivenName"/>
            <w:lang w:val="en-GB"/>
          </w:rPr>
          <w:delText>G.</w:delText>
        </w:r>
        <w:r w:rsidRPr="00725624" w:rsidDel="00875132">
          <w:rPr>
            <w:lang w:val="en-GB"/>
          </w:rPr>
          <w:delText xml:space="preserve">, </w:delText>
        </w:r>
        <w:r w:rsidRPr="00725624" w:rsidDel="00875132">
          <w:rPr>
            <w:rStyle w:val="refauSurname"/>
            <w:lang w:val="en-GB"/>
          </w:rPr>
          <w:delText>Forenbaher</w:delText>
        </w:r>
        <w:r w:rsidRPr="00725624" w:rsidDel="00875132">
          <w:rPr>
            <w:lang w:val="en-GB"/>
          </w:rPr>
          <w:delText xml:space="preserve">, </w:delText>
        </w:r>
        <w:r w:rsidRPr="00725624" w:rsidDel="00875132">
          <w:rPr>
            <w:rStyle w:val="refauGivenName"/>
            <w:lang w:val="en-GB"/>
          </w:rPr>
          <w:delText>S.</w:delText>
        </w:r>
        <w:r w:rsidRPr="00725624" w:rsidDel="00875132">
          <w:rPr>
            <w:lang w:val="en-GB"/>
          </w:rPr>
          <w:delText xml:space="preserve">, </w:delText>
        </w:r>
        <w:r w:rsidRPr="00725624" w:rsidDel="00875132">
          <w:rPr>
            <w:rStyle w:val="refauSurname"/>
            <w:lang w:val="en-GB"/>
          </w:rPr>
          <w:delText>Jura</w:delText>
        </w:r>
        <w:r w:rsidRPr="00725624" w:rsidDel="00875132">
          <w:rPr>
            <w:rStyle w:val="refauSurname"/>
            <w:highlight w:val="green"/>
            <w:lang w:val="en-GB"/>
          </w:rPr>
          <w:delText>č</w:delText>
        </w:r>
        <w:r w:rsidRPr="00725624" w:rsidDel="00875132">
          <w:rPr>
            <w:rStyle w:val="refauSurname"/>
            <w:lang w:val="en-GB"/>
          </w:rPr>
          <w:delText>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M.</w:delText>
        </w:r>
        <w:r w:rsidRPr="00725624" w:rsidDel="00875132">
          <w:rPr>
            <w:lang w:val="en-GB"/>
          </w:rPr>
          <w:delText xml:space="preserve">, </w:delText>
        </w:r>
        <w:r w:rsidRPr="00725624" w:rsidDel="00875132">
          <w:rPr>
            <w:rStyle w:val="refauSurname"/>
            <w:lang w:val="en-GB"/>
          </w:rPr>
          <w:delText>Felja</w:delText>
        </w:r>
        <w:r w:rsidRPr="00725624" w:rsidDel="00875132">
          <w:rPr>
            <w:lang w:val="en-GB"/>
          </w:rPr>
          <w:delText xml:space="preserve">, </w:delText>
        </w:r>
        <w:r w:rsidRPr="00725624" w:rsidDel="00875132">
          <w:rPr>
            <w:rStyle w:val="refauGivenName"/>
            <w:lang w:val="en-GB"/>
          </w:rPr>
          <w:delText>I.</w:delText>
        </w:r>
        <w:r w:rsidRPr="00725624" w:rsidDel="00875132">
          <w:rPr>
            <w:lang w:val="en-GB"/>
          </w:rPr>
          <w:delText xml:space="preserve">, </w:delText>
        </w:r>
        <w:r w:rsidRPr="00725624" w:rsidDel="00875132">
          <w:rPr>
            <w:rStyle w:val="refauSurname"/>
            <w:lang w:val="en-GB"/>
          </w:rPr>
          <w:delText>Radi</w:delText>
        </w:r>
        <w:r w:rsidRPr="00725624" w:rsidDel="00875132">
          <w:rPr>
            <w:rStyle w:val="refauSurname"/>
            <w:highlight w:val="green"/>
            <w:lang w:val="en-GB"/>
          </w:rPr>
          <w:delText>ć</w:delText>
        </w:r>
        <w:r w:rsidRPr="00725624" w:rsidDel="00875132">
          <w:rPr>
            <w:lang w:val="en-GB"/>
          </w:rPr>
          <w:delText xml:space="preserve">, </w:delText>
        </w:r>
        <w:r w:rsidRPr="00725624" w:rsidDel="00875132">
          <w:rPr>
            <w:rStyle w:val="refauGivenName"/>
            <w:lang w:val="en-GB"/>
          </w:rPr>
          <w:delText>D.</w:delText>
        </w:r>
        <w:r w:rsidRPr="00725624" w:rsidDel="00875132">
          <w:rPr>
            <w:lang w:val="en-GB"/>
          </w:rPr>
          <w:delText xml:space="preserve">, &amp; </w:delText>
        </w:r>
        <w:r w:rsidRPr="00725624" w:rsidDel="00875132">
          <w:rPr>
            <w:rStyle w:val="refauSurname"/>
            <w:lang w:val="en-GB"/>
          </w:rPr>
          <w:delText>Miracle</w:delText>
        </w:r>
        <w:r w:rsidRPr="00725624" w:rsidDel="00875132">
          <w:rPr>
            <w:lang w:val="en-GB"/>
          </w:rPr>
          <w:delText xml:space="preserve">, </w:delText>
        </w:r>
        <w:r w:rsidRPr="00725624" w:rsidDel="00875132">
          <w:rPr>
            <w:rStyle w:val="refauGivenName"/>
            <w:lang w:val="en-GB"/>
          </w:rPr>
          <w:delText>P. T.</w:delText>
        </w:r>
        <w:r w:rsidRPr="00725624" w:rsidDel="00875132">
          <w:rPr>
            <w:lang w:val="en-GB"/>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Human </w:t>
      </w:r>
      <w:r w:rsidR="00875132" w:rsidRPr="00725624">
        <w:rPr>
          <w:rStyle w:val="reftitleArticle"/>
          <w:lang w:val="en-GB"/>
        </w:rPr>
        <w:t xml:space="preserve">Adaptation </w:t>
      </w:r>
      <w:r w:rsidRPr="00725624">
        <w:rPr>
          <w:rStyle w:val="reftitleArticle"/>
          <w:lang w:val="en-GB"/>
        </w:rPr>
        <w:t xml:space="preserve">to </w:t>
      </w:r>
      <w:r w:rsidR="00875132" w:rsidRPr="00725624">
        <w:rPr>
          <w:rStyle w:val="reftitleArticle"/>
          <w:lang w:val="en-GB"/>
        </w:rPr>
        <w:t xml:space="preserve">Changing Coastal Landscapes </w:t>
      </w:r>
      <w:r w:rsidRPr="00725624">
        <w:rPr>
          <w:rStyle w:val="reftitleArticle"/>
          <w:lang w:val="en-GB"/>
        </w:rPr>
        <w:t xml:space="preserve">in the Eastern Adriatic: Evidence from Vela </w:t>
      </w:r>
      <w:proofErr w:type="spellStart"/>
      <w:r w:rsidRPr="00725624">
        <w:rPr>
          <w:rStyle w:val="reftitleArticle"/>
          <w:lang w:val="en-GB"/>
        </w:rPr>
        <w:t>Spila</w:t>
      </w:r>
      <w:proofErr w:type="spellEnd"/>
      <w:r w:rsidRPr="00725624">
        <w:rPr>
          <w:rStyle w:val="reftitleArticle"/>
          <w:lang w:val="en-GB"/>
        </w:rPr>
        <w:t xml:space="preserve"> </w:t>
      </w:r>
      <w:r w:rsidR="00875132" w:rsidRPr="00725624">
        <w:rPr>
          <w:rStyle w:val="reftitleArticle"/>
          <w:lang w:val="en-GB"/>
        </w:rPr>
        <w:t>Cave</w:t>
      </w:r>
      <w:r w:rsidRPr="00725624">
        <w:rPr>
          <w:rStyle w:val="reftitleArticle"/>
          <w:lang w:val="en-GB"/>
        </w:rPr>
        <w:t>, Croatia</w:t>
      </w:r>
      <w:r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bCs/>
          <w:lang w:val="en-GB"/>
        </w:rPr>
        <w:t>244</w:t>
      </w:r>
      <w:r w:rsidRPr="00725624">
        <w:rPr>
          <w:lang w:val="en-GB"/>
        </w:rPr>
        <w:t xml:space="preserve">: </w:t>
      </w:r>
      <w:r w:rsidRPr="00725624">
        <w:rPr>
          <w:rStyle w:val="refpageFirst"/>
          <w:lang w:val="en-GB"/>
        </w:rPr>
        <w:t>106503</w:t>
      </w:r>
      <w:r w:rsidRPr="00725624">
        <w:rPr>
          <w:lang w:val="en-GB"/>
        </w:rPr>
        <w:t>.</w:t>
      </w:r>
      <w:del w:id="18081" w:author="Victoria Chow" w:date="2023-04-05T21:12:00Z">
        <w:r w:rsidRPr="00725624" w:rsidDel="00875132">
          <w:rPr>
            <w:lang w:val="en-GB"/>
          </w:rPr>
          <w:delText xml:space="preserve"> </w:delText>
        </w:r>
        <w:r w:rsidRPr="00725624" w:rsidDel="00875132">
          <w:rPr>
            <w:rStyle w:val="refidDOI"/>
            <w:lang w:val="en-GB"/>
          </w:rPr>
          <w:delText>DOI 10.1016/j.quascirev.2020.106503</w:delText>
        </w:r>
      </w:del>
      <w:bookmarkEnd w:id="18078"/>
    </w:p>
    <w:p w14:paraId="55720822" w14:textId="26A2CB60" w:rsidR="00C330F6" w:rsidRPr="00725624" w:rsidRDefault="00C330F6" w:rsidP="00C330F6">
      <w:pPr>
        <w:pStyle w:val="Reference"/>
        <w:rPr>
          <w:lang w:val="en-GB"/>
        </w:rPr>
      </w:pPr>
      <w:r w:rsidRPr="00725624">
        <w:rPr>
          <w:rStyle w:val="refauSurname"/>
          <w:lang w:val="en-GB"/>
        </w:rPr>
        <w:t>Debono Spiteri</w:t>
      </w:r>
      <w:bookmarkStart w:id="18082" w:name="CBML_BIB_ch11_0025"/>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Gillis</w:t>
      </w:r>
      <w:r w:rsidRPr="00725624">
        <w:rPr>
          <w:lang w:val="en-GB"/>
        </w:rPr>
        <w:t xml:space="preserve">, </w:t>
      </w:r>
      <w:r w:rsidRPr="00725624">
        <w:rPr>
          <w:rStyle w:val="refauGivenName"/>
          <w:lang w:val="en-GB"/>
        </w:rPr>
        <w:t>R.E.</w:t>
      </w:r>
      <w:r w:rsidRPr="00725624">
        <w:rPr>
          <w:lang w:val="en-GB"/>
        </w:rPr>
        <w:t xml:space="preserve">, </w:t>
      </w:r>
      <w:proofErr w:type="spellStart"/>
      <w:r w:rsidRPr="00725624">
        <w:rPr>
          <w:rStyle w:val="refauSurname"/>
          <w:lang w:val="en-GB"/>
        </w:rPr>
        <w:t>Roffet-Salque</w:t>
      </w:r>
      <w:proofErr w:type="spellEnd"/>
      <w:r w:rsidRPr="00725624">
        <w:rPr>
          <w:lang w:val="en-GB"/>
        </w:rPr>
        <w:t xml:space="preserve">, </w:t>
      </w:r>
      <w:r w:rsidRPr="00725624">
        <w:rPr>
          <w:rStyle w:val="refauGivenName"/>
          <w:lang w:val="en-GB"/>
        </w:rPr>
        <w:t>M.</w:t>
      </w:r>
      <w:r w:rsidRPr="00725624">
        <w:rPr>
          <w:lang w:val="en-GB"/>
        </w:rPr>
        <w:t>,</w:t>
      </w:r>
      <w:ins w:id="18083" w:author="Victoria Chow" w:date="2023-04-05T21:12:00Z">
        <w:r w:rsidR="003441F8">
          <w:rPr>
            <w:lang w:val="en-GB"/>
          </w:rPr>
          <w:t xml:space="preserve"> </w:t>
        </w:r>
        <w:r w:rsidR="003441F8">
          <w:rPr>
            <w:i/>
            <w:iCs/>
            <w:lang w:val="en-GB"/>
          </w:rPr>
          <w:t>et al.</w:t>
        </w:r>
      </w:ins>
      <w:del w:id="18084" w:author="Victoria Chow" w:date="2023-04-05T21:13:00Z">
        <w:r w:rsidRPr="00725624" w:rsidDel="003441F8">
          <w:rPr>
            <w:lang w:val="en-GB"/>
          </w:rPr>
          <w:delText xml:space="preserve"> </w:delText>
        </w:r>
        <w:r w:rsidRPr="00725624" w:rsidDel="003441F8">
          <w:rPr>
            <w:rStyle w:val="refauSurname"/>
            <w:lang w:val="en-GB"/>
          </w:rPr>
          <w:delText>Castells Navarro</w:delText>
        </w:r>
        <w:r w:rsidRPr="00725624" w:rsidDel="003441F8">
          <w:rPr>
            <w:lang w:val="en-GB"/>
          </w:rPr>
          <w:delText xml:space="preserve">, </w:delText>
        </w:r>
        <w:r w:rsidRPr="00725624" w:rsidDel="003441F8">
          <w:rPr>
            <w:rStyle w:val="refauGivenName"/>
            <w:lang w:val="en-GB"/>
          </w:rPr>
          <w:delText>L.</w:delText>
        </w:r>
        <w:r w:rsidRPr="00725624" w:rsidDel="003441F8">
          <w:rPr>
            <w:lang w:val="en-GB"/>
          </w:rPr>
          <w:delText xml:space="preserve">, </w:delText>
        </w:r>
        <w:r w:rsidRPr="00725624" w:rsidDel="003441F8">
          <w:rPr>
            <w:rStyle w:val="refauSurname"/>
            <w:lang w:val="en-GB"/>
          </w:rPr>
          <w:delText>Guilaine</w:delText>
        </w:r>
        <w:r w:rsidRPr="00725624" w:rsidDel="003441F8">
          <w:rPr>
            <w:lang w:val="en-GB"/>
          </w:rPr>
          <w:delText xml:space="preserve">, </w:delText>
        </w:r>
        <w:r w:rsidRPr="00725624" w:rsidDel="003441F8">
          <w:rPr>
            <w:rStyle w:val="refauGivenName"/>
            <w:lang w:val="en-GB"/>
          </w:rPr>
          <w:delText>J.</w:delText>
        </w:r>
        <w:r w:rsidRPr="00725624" w:rsidDel="003441F8">
          <w:rPr>
            <w:lang w:val="en-GB"/>
          </w:rPr>
          <w:delText xml:space="preserve">, </w:delText>
        </w:r>
        <w:r w:rsidRPr="00725624" w:rsidDel="003441F8">
          <w:rPr>
            <w:rStyle w:val="refauSurname"/>
            <w:lang w:val="en-GB"/>
          </w:rPr>
          <w:delText>Manen</w:delText>
        </w:r>
        <w:r w:rsidRPr="00725624" w:rsidDel="003441F8">
          <w:rPr>
            <w:lang w:val="en-GB"/>
          </w:rPr>
          <w:delText xml:space="preserve">, </w:delText>
        </w:r>
        <w:r w:rsidRPr="00725624" w:rsidDel="003441F8">
          <w:rPr>
            <w:rStyle w:val="refauGivenName"/>
            <w:lang w:val="en-GB"/>
          </w:rPr>
          <w:delText>C.</w:delText>
        </w:r>
        <w:r w:rsidRPr="00725624" w:rsidDel="003441F8">
          <w:rPr>
            <w:lang w:val="en-GB"/>
          </w:rPr>
          <w:delText xml:space="preserve">, </w:delText>
        </w:r>
        <w:r w:rsidRPr="00725624" w:rsidDel="003441F8">
          <w:rPr>
            <w:rStyle w:val="refauSurname"/>
            <w:lang w:val="en-GB"/>
          </w:rPr>
          <w:delText>Muntoni</w:delText>
        </w:r>
        <w:r w:rsidRPr="00725624" w:rsidDel="003441F8">
          <w:rPr>
            <w:lang w:val="en-GB"/>
          </w:rPr>
          <w:delText xml:space="preserve">, </w:delText>
        </w:r>
        <w:r w:rsidRPr="00725624" w:rsidDel="003441F8">
          <w:rPr>
            <w:rStyle w:val="refauGivenName"/>
            <w:lang w:val="en-GB"/>
          </w:rPr>
          <w:delText>I.M.</w:delText>
        </w:r>
        <w:r w:rsidRPr="00725624" w:rsidDel="003441F8">
          <w:rPr>
            <w:lang w:val="en-GB"/>
          </w:rPr>
          <w:delText xml:space="preserve">, </w:delText>
        </w:r>
        <w:r w:rsidRPr="00725624" w:rsidDel="003441F8">
          <w:rPr>
            <w:rStyle w:val="refauSurname"/>
            <w:lang w:val="en-GB"/>
          </w:rPr>
          <w:delText>Sa</w:delText>
        </w:r>
        <w:r w:rsidRPr="00725624" w:rsidDel="003441F8">
          <w:rPr>
            <w:rStyle w:val="refauSurname"/>
            <w:highlight w:val="green"/>
            <w:lang w:val="en-GB"/>
          </w:rPr>
          <w:delText>ñ</w:delText>
        </w:r>
        <w:r w:rsidRPr="00725624" w:rsidDel="003441F8">
          <w:rPr>
            <w:rStyle w:val="refauSurname"/>
            <w:lang w:val="en-GB"/>
          </w:rPr>
          <w:delText>a Segui</w:delText>
        </w:r>
        <w:r w:rsidRPr="00725624" w:rsidDel="003441F8">
          <w:rPr>
            <w:lang w:val="en-GB"/>
          </w:rPr>
          <w:delText xml:space="preserve">, </w:delText>
        </w:r>
        <w:r w:rsidRPr="00725624" w:rsidDel="003441F8">
          <w:rPr>
            <w:rStyle w:val="refauGivenName"/>
            <w:lang w:val="en-GB"/>
          </w:rPr>
          <w:delText>M.</w:delText>
        </w:r>
        <w:r w:rsidRPr="00725624" w:rsidDel="003441F8">
          <w:rPr>
            <w:lang w:val="en-GB"/>
          </w:rPr>
          <w:delText xml:space="preserve">, </w:delText>
        </w:r>
        <w:r w:rsidRPr="00725624" w:rsidDel="003441F8">
          <w:rPr>
            <w:rStyle w:val="refauSurname"/>
            <w:lang w:val="en-GB"/>
          </w:rPr>
          <w:delText>Urem-Kotsou</w:delText>
        </w:r>
        <w:r w:rsidRPr="00725624" w:rsidDel="003441F8">
          <w:rPr>
            <w:lang w:val="en-GB"/>
          </w:rPr>
          <w:delText xml:space="preserve">, </w:delText>
        </w:r>
        <w:r w:rsidRPr="00725624" w:rsidDel="003441F8">
          <w:rPr>
            <w:rStyle w:val="refauGivenName"/>
            <w:lang w:val="en-GB"/>
          </w:rPr>
          <w:delText>D.</w:delText>
        </w:r>
        <w:r w:rsidRPr="00725624" w:rsidDel="003441F8">
          <w:rPr>
            <w:lang w:val="en-GB"/>
          </w:rPr>
          <w:delText xml:space="preserve">, </w:delText>
        </w:r>
        <w:r w:rsidRPr="00725624" w:rsidDel="003441F8">
          <w:rPr>
            <w:rStyle w:val="refauSurname"/>
            <w:lang w:val="en-GB"/>
          </w:rPr>
          <w:delText>Whelton</w:delText>
        </w:r>
        <w:r w:rsidRPr="00725624" w:rsidDel="003441F8">
          <w:rPr>
            <w:lang w:val="en-GB"/>
          </w:rPr>
          <w:delText xml:space="preserve">, </w:delText>
        </w:r>
        <w:r w:rsidRPr="00725624" w:rsidDel="003441F8">
          <w:rPr>
            <w:rStyle w:val="refauGivenName"/>
            <w:lang w:val="en-GB"/>
          </w:rPr>
          <w:delText>H.L.</w:delText>
        </w:r>
        <w:r w:rsidRPr="00725624" w:rsidDel="003441F8">
          <w:rPr>
            <w:lang w:val="en-GB"/>
          </w:rPr>
          <w:delText xml:space="preserve">, </w:delText>
        </w:r>
        <w:r w:rsidRPr="00725624" w:rsidDel="003441F8">
          <w:rPr>
            <w:rStyle w:val="refauSurname"/>
            <w:lang w:val="en-GB"/>
          </w:rPr>
          <w:delText>Craig</w:delText>
        </w:r>
        <w:r w:rsidRPr="00725624" w:rsidDel="003441F8">
          <w:rPr>
            <w:lang w:val="en-GB"/>
          </w:rPr>
          <w:delText xml:space="preserve">, </w:delText>
        </w:r>
        <w:r w:rsidRPr="00725624" w:rsidDel="003441F8">
          <w:rPr>
            <w:rStyle w:val="refauGivenName"/>
            <w:lang w:val="en-GB"/>
          </w:rPr>
          <w:delText>O.E.</w:delText>
        </w:r>
        <w:r w:rsidRPr="00725624" w:rsidDel="003441F8">
          <w:rPr>
            <w:lang w:val="en-GB"/>
          </w:rPr>
          <w:delText xml:space="preserve">, </w:delText>
        </w:r>
        <w:r w:rsidRPr="00725624" w:rsidDel="003441F8">
          <w:rPr>
            <w:rStyle w:val="refauSurname"/>
            <w:lang w:val="en-GB"/>
          </w:rPr>
          <w:delText>Vigne</w:delText>
        </w:r>
        <w:r w:rsidRPr="00725624" w:rsidDel="003441F8">
          <w:rPr>
            <w:lang w:val="en-GB"/>
          </w:rPr>
          <w:delText xml:space="preserve">, </w:delText>
        </w:r>
        <w:r w:rsidRPr="00725624" w:rsidDel="003441F8">
          <w:rPr>
            <w:rStyle w:val="refauGivenName"/>
            <w:lang w:val="en-GB"/>
          </w:rPr>
          <w:delText>J.-D.</w:delText>
        </w:r>
        <w:r w:rsidRPr="00725624" w:rsidDel="003441F8">
          <w:rPr>
            <w:lang w:val="en-GB"/>
          </w:rPr>
          <w:delText xml:space="preserve">, &amp; </w:delText>
        </w:r>
        <w:r w:rsidRPr="00725624" w:rsidDel="003441F8">
          <w:rPr>
            <w:rStyle w:val="refauSurname"/>
            <w:lang w:val="en-GB"/>
          </w:rPr>
          <w:delText>Evershed</w:delText>
        </w:r>
        <w:r w:rsidRPr="00725624" w:rsidDel="003441F8">
          <w:rPr>
            <w:lang w:val="en-GB"/>
          </w:rPr>
          <w:delText xml:space="preserve">, </w:delText>
        </w:r>
        <w:r w:rsidRPr="00725624" w:rsidDel="003441F8">
          <w:rPr>
            <w:rStyle w:val="refauGivenName"/>
            <w:lang w:val="en-GB"/>
          </w:rPr>
          <w:delText>R.P.</w:delText>
        </w:r>
      </w:del>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Regional </w:t>
      </w:r>
      <w:proofErr w:type="spellStart"/>
      <w:r w:rsidR="003441F8" w:rsidRPr="00725624">
        <w:rPr>
          <w:rStyle w:val="reftitleArticle"/>
          <w:lang w:val="en-GB"/>
        </w:rPr>
        <w:t>Asynchronicity</w:t>
      </w:r>
      <w:proofErr w:type="spellEnd"/>
      <w:r w:rsidR="003441F8" w:rsidRPr="00725624">
        <w:rPr>
          <w:rStyle w:val="reftitleArticle"/>
          <w:lang w:val="en-GB"/>
        </w:rPr>
        <w:t xml:space="preserve"> </w:t>
      </w:r>
      <w:r w:rsidRPr="00725624">
        <w:rPr>
          <w:rStyle w:val="reftitleArticle"/>
          <w:lang w:val="en-GB"/>
        </w:rPr>
        <w:t xml:space="preserve">in </w:t>
      </w:r>
      <w:r w:rsidR="003441F8" w:rsidRPr="00725624">
        <w:rPr>
          <w:rStyle w:val="reftitleArticle"/>
          <w:lang w:val="en-GB"/>
        </w:rPr>
        <w:t xml:space="preserve">Dairy Production </w:t>
      </w:r>
      <w:r w:rsidRPr="00725624">
        <w:rPr>
          <w:rStyle w:val="reftitleArticle"/>
          <w:lang w:val="en-GB"/>
        </w:rPr>
        <w:t xml:space="preserve">and </w:t>
      </w:r>
      <w:r w:rsidR="003441F8" w:rsidRPr="00725624">
        <w:rPr>
          <w:rStyle w:val="reftitleArticle"/>
          <w:lang w:val="en-GB"/>
        </w:rPr>
        <w:t xml:space="preserve">Processing </w:t>
      </w:r>
      <w:r w:rsidRPr="00725624">
        <w:rPr>
          <w:rStyle w:val="reftitleArticle"/>
          <w:lang w:val="en-GB"/>
        </w:rPr>
        <w:t xml:space="preserve">in </w:t>
      </w:r>
      <w:r w:rsidR="003441F8" w:rsidRPr="00725624">
        <w:rPr>
          <w:rStyle w:val="reftitleArticle"/>
          <w:lang w:val="en-GB"/>
        </w:rPr>
        <w:t xml:space="preserve">Early Farming Communities </w:t>
      </w:r>
      <w:r w:rsidRPr="00725624">
        <w:rPr>
          <w:rStyle w:val="reftitleArticle"/>
          <w:lang w:val="en-GB"/>
        </w:rPr>
        <w:t xml:space="preserve">of the </w:t>
      </w:r>
      <w:r w:rsidR="003441F8" w:rsidRPr="00725624">
        <w:rPr>
          <w:rStyle w:val="reftitleArticle"/>
          <w:lang w:val="en-GB"/>
        </w:rPr>
        <w:t xml:space="preserve">Northern </w:t>
      </w:r>
      <w:r w:rsidRPr="00725624">
        <w:rPr>
          <w:rStyle w:val="reftitleArticle"/>
          <w:lang w:val="en-GB"/>
        </w:rPr>
        <w:t>Mediterranean</w:t>
      </w:r>
      <w:r w:rsidRPr="00725624">
        <w:rPr>
          <w:highlight w:val="green"/>
          <w:lang w:val="en-GB"/>
        </w:rPr>
        <w:t>’</w:t>
      </w:r>
      <w:r w:rsidRPr="00725624">
        <w:rPr>
          <w:lang w:val="en-GB"/>
        </w:rPr>
        <w:t xml:space="preserve">, </w:t>
      </w:r>
      <w:r w:rsidRPr="00725624">
        <w:rPr>
          <w:rStyle w:val="reftitleJournal"/>
          <w:i/>
          <w:lang w:val="en-GB"/>
        </w:rPr>
        <w:t>Proceedings of the National Academy of Sciences</w:t>
      </w:r>
      <w:r w:rsidRPr="00725624">
        <w:rPr>
          <w:lang w:val="en-GB"/>
        </w:rPr>
        <w:t xml:space="preserve">, </w:t>
      </w:r>
      <w:r w:rsidRPr="00725624">
        <w:rPr>
          <w:rStyle w:val="refvolumeNumber"/>
          <w:bCs/>
          <w:lang w:val="en-GB"/>
        </w:rPr>
        <w:t>113</w:t>
      </w:r>
      <w:r w:rsidRPr="00725624">
        <w:rPr>
          <w:lang w:val="en-GB"/>
        </w:rPr>
        <w:t xml:space="preserve">: </w:t>
      </w:r>
      <w:r w:rsidRPr="00725624">
        <w:rPr>
          <w:rStyle w:val="refpageFirst"/>
          <w:lang w:val="en-GB"/>
        </w:rPr>
        <w:t>13594</w:t>
      </w:r>
      <w:r w:rsidRPr="00725624">
        <w:rPr>
          <w:highlight w:val="green"/>
          <w:lang w:val="en-GB"/>
        </w:rPr>
        <w:t>–</w:t>
      </w:r>
      <w:r w:rsidRPr="00725624">
        <w:rPr>
          <w:rStyle w:val="refpageLast"/>
          <w:lang w:val="en-GB"/>
        </w:rPr>
        <w:t>9</w:t>
      </w:r>
      <w:r w:rsidRPr="00725624">
        <w:rPr>
          <w:lang w:val="en-GB"/>
        </w:rPr>
        <w:t xml:space="preserve">. </w:t>
      </w:r>
      <w:del w:id="18085" w:author="Victoria Chow" w:date="2023-04-05T21:13:00Z">
        <w:r w:rsidRPr="00725624" w:rsidDel="003441F8">
          <w:rPr>
            <w:rStyle w:val="refidDOI"/>
            <w:lang w:val="en-GB"/>
          </w:rPr>
          <w:delText>DOI 10.1073/pnas.1607810113</w:delText>
        </w:r>
      </w:del>
      <w:bookmarkEnd w:id="18082"/>
    </w:p>
    <w:p w14:paraId="12AED3C0" w14:textId="7EF98EC6" w:rsidR="00C330F6" w:rsidRPr="00725624" w:rsidRDefault="00C330F6" w:rsidP="00C330F6">
      <w:pPr>
        <w:pStyle w:val="Reference"/>
        <w:rPr>
          <w:lang w:val="en-GB"/>
        </w:rPr>
      </w:pPr>
      <w:proofErr w:type="spellStart"/>
      <w:r w:rsidRPr="00725624">
        <w:rPr>
          <w:rStyle w:val="refauSurname"/>
          <w:lang w:val="en-GB"/>
        </w:rPr>
        <w:t>Depaermentier</w:t>
      </w:r>
      <w:bookmarkStart w:id="18086" w:name="CBML_BIB_ch11_0026"/>
      <w:proofErr w:type="spellEnd"/>
      <w:r w:rsidRPr="00725624">
        <w:rPr>
          <w:lang w:val="en-GB"/>
        </w:rPr>
        <w:t xml:space="preserve">, </w:t>
      </w:r>
      <w:r w:rsidRPr="00725624">
        <w:rPr>
          <w:rStyle w:val="refauGivenName"/>
          <w:lang w:val="en-GB"/>
        </w:rPr>
        <w:t>M.L.C.</w:t>
      </w:r>
      <w:r w:rsidRPr="00725624">
        <w:rPr>
          <w:lang w:val="en-GB"/>
        </w:rPr>
        <w:t xml:space="preserve">, </w:t>
      </w:r>
      <w:proofErr w:type="spellStart"/>
      <w:r w:rsidRPr="00725624">
        <w:rPr>
          <w:rStyle w:val="refauSurname"/>
          <w:lang w:val="en-GB"/>
        </w:rPr>
        <w:t>Oszt</w:t>
      </w:r>
      <w:r w:rsidRPr="00725624">
        <w:rPr>
          <w:rStyle w:val="refauSurname"/>
          <w:highlight w:val="green"/>
          <w:lang w:val="en-GB"/>
        </w:rPr>
        <w:t>á</w:t>
      </w:r>
      <w:r w:rsidRPr="00725624">
        <w:rPr>
          <w:rStyle w:val="refauSurname"/>
          <w:lang w:val="en-GB"/>
        </w:rPr>
        <w:t>s</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B</w:t>
      </w:r>
      <w:r w:rsidRPr="00725624">
        <w:rPr>
          <w:rStyle w:val="refauSurname"/>
          <w:highlight w:val="green"/>
          <w:lang w:val="en-GB"/>
        </w:rPr>
        <w:t>á</w:t>
      </w:r>
      <w:r w:rsidRPr="00725624">
        <w:rPr>
          <w:rStyle w:val="refauSurname"/>
          <w:lang w:val="en-GB"/>
        </w:rPr>
        <w:t>nffy</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Alt</w:t>
      </w:r>
      <w:r w:rsidRPr="00725624">
        <w:rPr>
          <w:lang w:val="en-GB"/>
        </w:rPr>
        <w:t xml:space="preserve">, </w:t>
      </w:r>
      <w:r w:rsidRPr="00725624">
        <w:rPr>
          <w:rStyle w:val="refauGivenName"/>
          <w:lang w:val="en-GB"/>
        </w:rPr>
        <w:t>K.W.</w:t>
      </w:r>
      <w:r w:rsidRPr="00725624">
        <w:rPr>
          <w:lang w:val="en-GB"/>
        </w:rPr>
        <w:t xml:space="preserve">, &amp; </w:t>
      </w:r>
      <w:proofErr w:type="spellStart"/>
      <w:r w:rsidRPr="00725624">
        <w:rPr>
          <w:rStyle w:val="refauSurname"/>
          <w:lang w:val="en-GB"/>
        </w:rPr>
        <w:t>Kempf</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Neolithic </w:t>
      </w:r>
      <w:r w:rsidR="003441F8" w:rsidRPr="00725624">
        <w:rPr>
          <w:rStyle w:val="reftitleArticle"/>
          <w:lang w:val="en-GB"/>
        </w:rPr>
        <w:t>Land</w:t>
      </w:r>
      <w:r w:rsidRPr="00725624">
        <w:rPr>
          <w:rStyle w:val="reftitleArticle"/>
          <w:lang w:val="en-GB"/>
        </w:rPr>
        <w:t xml:space="preserve">-use, </w:t>
      </w:r>
      <w:r w:rsidR="003441F8" w:rsidRPr="00725624">
        <w:rPr>
          <w:rStyle w:val="reftitleArticle"/>
          <w:lang w:val="en-GB"/>
        </w:rPr>
        <w:t>Subsistence</w:t>
      </w:r>
      <w:r w:rsidRPr="00725624">
        <w:rPr>
          <w:rStyle w:val="reftitleArticle"/>
          <w:lang w:val="en-GB"/>
        </w:rPr>
        <w:t xml:space="preserve">, and </w:t>
      </w:r>
      <w:r w:rsidR="003441F8" w:rsidRPr="00725624">
        <w:rPr>
          <w:rStyle w:val="reftitleArticle"/>
          <w:lang w:val="en-GB"/>
        </w:rPr>
        <w:t xml:space="preserve">Mobility Patterns </w:t>
      </w:r>
      <w:r w:rsidRPr="00725624">
        <w:rPr>
          <w:rStyle w:val="reftitleArticle"/>
          <w:lang w:val="en-GB"/>
        </w:rPr>
        <w:t xml:space="preserve">in Transdanubia: A </w:t>
      </w:r>
      <w:r w:rsidR="003441F8" w:rsidRPr="00725624">
        <w:rPr>
          <w:rStyle w:val="reftitleArticle"/>
          <w:lang w:val="en-GB"/>
        </w:rPr>
        <w:t xml:space="preserve">Multiproxy Isotope </w:t>
      </w:r>
      <w:r w:rsidRPr="00725624">
        <w:rPr>
          <w:rStyle w:val="reftitleArticle"/>
          <w:lang w:val="en-GB"/>
        </w:rPr>
        <w:t xml:space="preserve">and </w:t>
      </w:r>
      <w:r w:rsidR="003441F8" w:rsidRPr="00725624">
        <w:rPr>
          <w:rStyle w:val="reftitleArticle"/>
          <w:lang w:val="en-GB"/>
        </w:rPr>
        <w:t xml:space="preserve">Environmental Analysis </w:t>
      </w:r>
      <w:r w:rsidRPr="00725624">
        <w:rPr>
          <w:rStyle w:val="reftitleArticle"/>
          <w:lang w:val="en-GB"/>
        </w:rPr>
        <w:t xml:space="preserve">from </w:t>
      </w:r>
      <w:proofErr w:type="spellStart"/>
      <w:r w:rsidRPr="00725624">
        <w:rPr>
          <w:rStyle w:val="reftitleArticle"/>
          <w:lang w:val="en-GB"/>
        </w:rPr>
        <w:t>Als</w:t>
      </w:r>
      <w:r w:rsidRPr="00725624">
        <w:rPr>
          <w:rStyle w:val="reftitleArticle"/>
          <w:highlight w:val="green"/>
          <w:lang w:val="en-GB"/>
        </w:rPr>
        <w:t>ó</w:t>
      </w:r>
      <w:r w:rsidRPr="00725624">
        <w:rPr>
          <w:rStyle w:val="reftitleArticle"/>
          <w:lang w:val="en-GB"/>
        </w:rPr>
        <w:t>ny</w:t>
      </w:r>
      <w:r w:rsidRPr="00725624">
        <w:rPr>
          <w:rStyle w:val="reftitleArticle"/>
          <w:highlight w:val="green"/>
          <w:lang w:val="en-GB"/>
        </w:rPr>
        <w:t>é</w:t>
      </w:r>
      <w:r w:rsidRPr="00725624">
        <w:rPr>
          <w:rStyle w:val="reftitleArticle"/>
          <w:lang w:val="en-GB"/>
        </w:rPr>
        <w:t>k</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w:t>
      </w:r>
      <w:proofErr w:type="spellStart"/>
      <w:r w:rsidRPr="00725624">
        <w:rPr>
          <w:rStyle w:val="reftitleArticle"/>
          <w:lang w:val="en-GB"/>
        </w:rPr>
        <w:t>B</w:t>
      </w:r>
      <w:r w:rsidRPr="00725624">
        <w:rPr>
          <w:rStyle w:val="reftitleArticle"/>
          <w:highlight w:val="green"/>
          <w:lang w:val="en-GB"/>
        </w:rPr>
        <w:t>á</w:t>
      </w:r>
      <w:r w:rsidRPr="00725624">
        <w:rPr>
          <w:rStyle w:val="reftitleArticle"/>
          <w:lang w:val="en-GB"/>
        </w:rPr>
        <w:t>tasz</w:t>
      </w:r>
      <w:r w:rsidRPr="00725624">
        <w:rPr>
          <w:rStyle w:val="reftitleArticle"/>
          <w:highlight w:val="green"/>
          <w:lang w:val="en-GB"/>
        </w:rPr>
        <w:t>é</w:t>
      </w:r>
      <w:r w:rsidRPr="00725624">
        <w:rPr>
          <w:rStyle w:val="reftitleArticle"/>
          <w:lang w:val="en-GB"/>
        </w:rPr>
        <w:t>k</w:t>
      </w:r>
      <w:proofErr w:type="spellEnd"/>
      <w:r w:rsidRPr="00725624">
        <w:rPr>
          <w:rStyle w:val="reftitleArticle"/>
          <w:lang w:val="en-GB"/>
        </w:rPr>
        <w:t xml:space="preserve"> and </w:t>
      </w:r>
      <w:proofErr w:type="spellStart"/>
      <w:r w:rsidRPr="00725624">
        <w:rPr>
          <w:rStyle w:val="reftitleArticle"/>
          <w:lang w:val="en-GB"/>
        </w:rPr>
        <w:t>M</w:t>
      </w:r>
      <w:r w:rsidRPr="00725624">
        <w:rPr>
          <w:rStyle w:val="reftitleArticle"/>
          <w:highlight w:val="green"/>
          <w:lang w:val="en-GB"/>
        </w:rPr>
        <w:t>ó</w:t>
      </w:r>
      <w:r w:rsidRPr="00725624">
        <w:rPr>
          <w:rStyle w:val="reftitleArticle"/>
          <w:lang w:val="en-GB"/>
        </w:rPr>
        <w:t>r</w:t>
      </w:r>
      <w:r w:rsidRPr="00725624">
        <w:rPr>
          <w:rStyle w:val="reftitleArticle"/>
          <w:highlight w:val="green"/>
          <w:lang w:val="en-GB"/>
        </w:rPr>
        <w:t>á</w:t>
      </w:r>
      <w:r w:rsidRPr="00725624">
        <w:rPr>
          <w:rStyle w:val="reftitleArticle"/>
          <w:lang w:val="en-GB"/>
        </w:rPr>
        <w:t>gy</w:t>
      </w:r>
      <w:proofErr w:type="spellEnd"/>
      <w:r w:rsidRPr="00725624">
        <w:rPr>
          <w:rStyle w:val="reftitleArticle"/>
          <w:lang w:val="en-GB"/>
        </w:rPr>
        <w:t xml:space="preserve"> </w:t>
      </w:r>
      <w:r w:rsidRPr="00725624">
        <w:rPr>
          <w:rStyle w:val="reftitleArticle"/>
          <w:highlight w:val="green"/>
          <w:lang w:val="en-GB"/>
        </w:rPr>
        <w:t>–</w:t>
      </w:r>
      <w:r w:rsidRPr="00725624">
        <w:rPr>
          <w:rStyle w:val="reftitleArticle"/>
          <w:lang w:val="en-GB"/>
        </w:rPr>
        <w:t xml:space="preserve"> </w:t>
      </w:r>
      <w:proofErr w:type="spellStart"/>
      <w:r w:rsidRPr="00725624">
        <w:rPr>
          <w:rStyle w:val="reftitleArticle"/>
          <w:lang w:val="en-GB"/>
        </w:rPr>
        <w:t>T</w:t>
      </w:r>
      <w:r w:rsidRPr="00725624">
        <w:rPr>
          <w:rStyle w:val="reftitleArticle"/>
          <w:highlight w:val="green"/>
          <w:lang w:val="en-GB"/>
        </w:rPr>
        <w:t>ű</w:t>
      </w:r>
      <w:r w:rsidRPr="00725624">
        <w:rPr>
          <w:rStyle w:val="reftitleArticle"/>
          <w:lang w:val="en-GB"/>
        </w:rPr>
        <w:t>zk</w:t>
      </w:r>
      <w:r w:rsidRPr="00725624">
        <w:rPr>
          <w:rStyle w:val="reftitleArticle"/>
          <w:highlight w:val="green"/>
          <w:lang w:val="en-GB"/>
        </w:rPr>
        <w:t>ő</w:t>
      </w:r>
      <w:r w:rsidRPr="00725624">
        <w:rPr>
          <w:rStyle w:val="reftitleArticle"/>
          <w:lang w:val="en-GB"/>
        </w:rPr>
        <w:t>domb</w:t>
      </w:r>
      <w:proofErr w:type="spellEnd"/>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bCs/>
          <w:lang w:val="en-GB"/>
        </w:rPr>
        <w:t>33</w:t>
      </w:r>
      <w:r w:rsidRPr="00725624">
        <w:rPr>
          <w:lang w:val="en-GB"/>
        </w:rPr>
        <w:t xml:space="preserve">: </w:t>
      </w:r>
      <w:r w:rsidRPr="00725624">
        <w:rPr>
          <w:rStyle w:val="refpageFirst"/>
          <w:lang w:val="en-GB"/>
        </w:rPr>
        <w:t>102529</w:t>
      </w:r>
      <w:r w:rsidRPr="00725624">
        <w:rPr>
          <w:lang w:val="en-GB"/>
        </w:rPr>
        <w:t xml:space="preserve">. </w:t>
      </w:r>
      <w:del w:id="18087" w:author="Victoria Chow" w:date="2023-04-05T21:13:00Z">
        <w:r w:rsidRPr="00725624" w:rsidDel="003441F8">
          <w:rPr>
            <w:rStyle w:val="refidDOI"/>
            <w:lang w:val="en-GB"/>
          </w:rPr>
          <w:delText>DOI 10.1016/j.jasrep.2020.102529</w:delText>
        </w:r>
      </w:del>
      <w:bookmarkEnd w:id="18086"/>
    </w:p>
    <w:p w14:paraId="57FE2698" w14:textId="549DF5ED" w:rsidR="00C330F6" w:rsidRPr="00725624" w:rsidRDefault="00C330F6" w:rsidP="00C330F6">
      <w:pPr>
        <w:pStyle w:val="Reference"/>
        <w:rPr>
          <w:lang w:val="en-GB"/>
        </w:rPr>
      </w:pPr>
      <w:r w:rsidRPr="00725624">
        <w:rPr>
          <w:rStyle w:val="refauSurname"/>
          <w:lang w:val="en-GB"/>
        </w:rPr>
        <w:t xml:space="preserve">de </w:t>
      </w:r>
      <w:proofErr w:type="spellStart"/>
      <w:r w:rsidRPr="00725624">
        <w:rPr>
          <w:rStyle w:val="refauSurname"/>
          <w:lang w:val="en-GB"/>
        </w:rPr>
        <w:t>Vareilles</w:t>
      </w:r>
      <w:bookmarkStart w:id="18088" w:name="CBML_BIB_ch11_0027"/>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2018</w:t>
      </w:r>
      <w:r w:rsidRPr="00725624">
        <w:rPr>
          <w:lang w:val="en-GB"/>
        </w:rPr>
        <w:t xml:space="preserve">), </w:t>
      </w:r>
      <w:r w:rsidRPr="00725624">
        <w:rPr>
          <w:rStyle w:val="reftitleBook"/>
          <w:i/>
          <w:iCs/>
          <w:lang w:val="en-GB"/>
        </w:rPr>
        <w:t xml:space="preserve">Deeply </w:t>
      </w:r>
      <w:r w:rsidR="003441F8" w:rsidRPr="00725624">
        <w:rPr>
          <w:rStyle w:val="reftitleBook"/>
          <w:i/>
          <w:iCs/>
          <w:lang w:val="en-GB"/>
        </w:rPr>
        <w:t xml:space="preserve">Set Roots: An Archaeobotanical Perspective </w:t>
      </w:r>
      <w:r w:rsidRPr="00725624">
        <w:rPr>
          <w:rStyle w:val="reftitleBook"/>
          <w:i/>
          <w:iCs/>
          <w:lang w:val="en-GB"/>
        </w:rPr>
        <w:t xml:space="preserve">on the </w:t>
      </w:r>
      <w:r w:rsidR="003441F8" w:rsidRPr="00725624">
        <w:rPr>
          <w:rStyle w:val="reftitleBook"/>
          <w:i/>
          <w:iCs/>
          <w:lang w:val="en-GB"/>
        </w:rPr>
        <w:t xml:space="preserve">Origins </w:t>
      </w:r>
      <w:r w:rsidRPr="00725624">
        <w:rPr>
          <w:rStyle w:val="reftitleBook"/>
          <w:i/>
          <w:iCs/>
          <w:lang w:val="en-GB"/>
        </w:rPr>
        <w:t xml:space="preserve">of </w:t>
      </w:r>
      <w:r w:rsidR="003441F8" w:rsidRPr="00725624">
        <w:rPr>
          <w:rStyle w:val="reftitleBook"/>
          <w:i/>
          <w:iCs/>
          <w:lang w:val="en-GB"/>
        </w:rPr>
        <w:t xml:space="preserve">Crop Husbandry </w:t>
      </w:r>
      <w:r w:rsidRPr="00725624">
        <w:rPr>
          <w:rStyle w:val="reftitleBook"/>
          <w:i/>
          <w:iCs/>
          <w:lang w:val="en-GB"/>
        </w:rPr>
        <w:t xml:space="preserve">in the </w:t>
      </w:r>
      <w:r w:rsidR="003441F8" w:rsidRPr="00725624">
        <w:rPr>
          <w:rStyle w:val="reftitleBook"/>
          <w:i/>
          <w:iCs/>
          <w:lang w:val="en-GB"/>
        </w:rPr>
        <w:t xml:space="preserve">Western </w:t>
      </w:r>
      <w:r w:rsidRPr="00725624">
        <w:rPr>
          <w:rStyle w:val="reftitleBook"/>
          <w:i/>
          <w:iCs/>
          <w:lang w:val="en-GB"/>
        </w:rPr>
        <w:t>Balkans</w:t>
      </w:r>
      <w:ins w:id="18089" w:author="Victoria Chow" w:date="2023-04-05T21:13:00Z">
        <w:r w:rsidR="003441F8">
          <w:rPr>
            <w:lang w:val="en-GB"/>
          </w:rPr>
          <w:t xml:space="preserve">, </w:t>
        </w:r>
      </w:ins>
      <w:del w:id="18090" w:author="Victoria Chow" w:date="2023-04-05T21:13:00Z">
        <w:r w:rsidRPr="00725624" w:rsidDel="003441F8">
          <w:rPr>
            <w:lang w:val="en-GB"/>
          </w:rPr>
          <w:delText xml:space="preserve"> (</w:delText>
        </w:r>
      </w:del>
      <w:ins w:id="18091" w:author="Victoria Chow" w:date="2023-04-05T21:13:00Z">
        <w:r w:rsidR="003441F8">
          <w:rPr>
            <w:lang w:val="en-GB"/>
          </w:rPr>
          <w:t>u</w:t>
        </w:r>
      </w:ins>
      <w:del w:id="18092" w:author="Victoria Chow" w:date="2023-04-05T21:13:00Z">
        <w:r w:rsidRPr="00725624" w:rsidDel="003441F8">
          <w:rPr>
            <w:lang w:val="en-GB"/>
          </w:rPr>
          <w:delText>U</w:delText>
        </w:r>
      </w:del>
      <w:r w:rsidRPr="00725624">
        <w:rPr>
          <w:lang w:val="en-GB"/>
        </w:rPr>
        <w:t>npublished Ph</w:t>
      </w:r>
      <w:del w:id="18093" w:author="Victoria Chow" w:date="2023-04-05T21:13:00Z">
        <w:r w:rsidRPr="00725624" w:rsidDel="003441F8">
          <w:rPr>
            <w:lang w:val="en-GB"/>
          </w:rPr>
          <w:delText>.</w:delText>
        </w:r>
      </w:del>
      <w:r w:rsidRPr="00725624">
        <w:rPr>
          <w:lang w:val="en-GB"/>
        </w:rPr>
        <w:t>D thesis</w:t>
      </w:r>
      <w:ins w:id="18094" w:author="Victoria Chow" w:date="2023-04-05T21:13:00Z">
        <w:r w:rsidR="003441F8">
          <w:rPr>
            <w:lang w:val="en-GB"/>
          </w:rPr>
          <w:t>,</w:t>
        </w:r>
      </w:ins>
      <w:del w:id="18095" w:author="Victoria Chow" w:date="2023-04-05T21:13:00Z">
        <w:r w:rsidRPr="00725624" w:rsidDel="003441F8">
          <w:rPr>
            <w:lang w:val="en-GB"/>
          </w:rPr>
          <w:delText>;</w:delText>
        </w:r>
      </w:del>
      <w:r w:rsidRPr="00725624">
        <w:rPr>
          <w:lang w:val="en-GB"/>
        </w:rPr>
        <w:t xml:space="preserve"> </w:t>
      </w:r>
      <w:r w:rsidRPr="00725624">
        <w:rPr>
          <w:rStyle w:val="refpublisherName"/>
          <w:lang w:val="en-GB"/>
        </w:rPr>
        <w:t>University College London</w:t>
      </w:r>
      <w:del w:id="18096" w:author="Victoria Chow" w:date="2023-04-05T21:13:00Z">
        <w:r w:rsidRPr="00725624" w:rsidDel="003441F8">
          <w:rPr>
            <w:lang w:val="en-GB"/>
          </w:rPr>
          <w:delText xml:space="preserve">, </w:delText>
        </w:r>
        <w:r w:rsidRPr="00725624" w:rsidDel="003441F8">
          <w:rPr>
            <w:rStyle w:val="refpublisherLocation"/>
            <w:lang w:val="en-GB"/>
          </w:rPr>
          <w:delText>London)</w:delText>
        </w:r>
      </w:del>
      <w:r w:rsidRPr="00725624">
        <w:rPr>
          <w:lang w:val="en-GB"/>
        </w:rPr>
        <w:t>.</w:t>
      </w:r>
      <w:bookmarkEnd w:id="18088"/>
    </w:p>
    <w:p w14:paraId="4C1B77C0" w14:textId="2731E098" w:rsidR="00C330F6" w:rsidRPr="00725624" w:rsidRDefault="00C330F6" w:rsidP="00C330F6">
      <w:pPr>
        <w:pStyle w:val="Reference"/>
        <w:rPr>
          <w:lang w:val="en-GB"/>
        </w:rPr>
      </w:pPr>
      <w:r w:rsidRPr="00AB5F80">
        <w:rPr>
          <w:rStyle w:val="refauSurname"/>
          <w:lang w:val="es-ES"/>
          <w:rPrChange w:id="18097" w:author="Microsoft Office User" w:date="2023-04-20T10:47:00Z">
            <w:rPr>
              <w:rStyle w:val="refauSurname"/>
              <w:lang w:val="en-GB"/>
            </w:rPr>
          </w:rPrChange>
        </w:rPr>
        <w:t xml:space="preserve">de </w:t>
      </w:r>
      <w:proofErr w:type="spellStart"/>
      <w:r w:rsidRPr="00AB5F80">
        <w:rPr>
          <w:rStyle w:val="refauSurname"/>
          <w:lang w:val="es-ES"/>
          <w:rPrChange w:id="18098" w:author="Microsoft Office User" w:date="2023-04-20T10:47:00Z">
            <w:rPr>
              <w:rStyle w:val="refauSurname"/>
              <w:lang w:val="en-GB"/>
            </w:rPr>
          </w:rPrChange>
        </w:rPr>
        <w:t>Vareilles</w:t>
      </w:r>
      <w:bookmarkStart w:id="18099" w:name="CBML_BIB_ch11_0028"/>
      <w:proofErr w:type="spellEnd"/>
      <w:r w:rsidRPr="00AB5F80">
        <w:rPr>
          <w:lang w:val="es-ES"/>
          <w:rPrChange w:id="18100" w:author="Microsoft Office User" w:date="2023-04-20T10:47:00Z">
            <w:rPr>
              <w:lang w:val="en-GB"/>
            </w:rPr>
          </w:rPrChange>
        </w:rPr>
        <w:t xml:space="preserve">, </w:t>
      </w:r>
      <w:r w:rsidRPr="00AB5F80">
        <w:rPr>
          <w:rStyle w:val="refauGivenName"/>
          <w:lang w:val="es-ES"/>
          <w:rPrChange w:id="18101" w:author="Microsoft Office User" w:date="2023-04-20T10:47:00Z">
            <w:rPr>
              <w:rStyle w:val="refauGivenName"/>
              <w:lang w:val="en-GB"/>
            </w:rPr>
          </w:rPrChange>
        </w:rPr>
        <w:t>A.</w:t>
      </w:r>
      <w:r w:rsidRPr="00AB5F80">
        <w:rPr>
          <w:lang w:val="es-ES"/>
          <w:rPrChange w:id="18102" w:author="Microsoft Office User" w:date="2023-04-20T10:47:00Z">
            <w:rPr>
              <w:lang w:val="en-GB"/>
            </w:rPr>
          </w:rPrChange>
        </w:rPr>
        <w:t xml:space="preserve">, </w:t>
      </w:r>
      <w:proofErr w:type="spellStart"/>
      <w:r w:rsidRPr="00AB5F80">
        <w:rPr>
          <w:rStyle w:val="refauSurname"/>
          <w:lang w:val="es-ES"/>
          <w:rPrChange w:id="18103" w:author="Microsoft Office User" w:date="2023-04-20T10:47:00Z">
            <w:rPr>
              <w:rStyle w:val="refauSurname"/>
              <w:lang w:val="en-GB"/>
            </w:rPr>
          </w:rPrChange>
        </w:rPr>
        <w:t>Bouby</w:t>
      </w:r>
      <w:proofErr w:type="spellEnd"/>
      <w:r w:rsidRPr="00AB5F80">
        <w:rPr>
          <w:lang w:val="es-ES"/>
          <w:rPrChange w:id="18104" w:author="Microsoft Office User" w:date="2023-04-20T10:47:00Z">
            <w:rPr>
              <w:lang w:val="en-GB"/>
            </w:rPr>
          </w:rPrChange>
        </w:rPr>
        <w:t xml:space="preserve">, </w:t>
      </w:r>
      <w:r w:rsidRPr="00AB5F80">
        <w:rPr>
          <w:rStyle w:val="refauGivenName"/>
          <w:lang w:val="es-ES"/>
          <w:rPrChange w:id="18105" w:author="Microsoft Office User" w:date="2023-04-20T10:47:00Z">
            <w:rPr>
              <w:rStyle w:val="refauGivenName"/>
              <w:lang w:val="en-GB"/>
            </w:rPr>
          </w:rPrChange>
        </w:rPr>
        <w:t>L.</w:t>
      </w:r>
      <w:r w:rsidRPr="00AB5F80">
        <w:rPr>
          <w:lang w:val="es-ES"/>
          <w:rPrChange w:id="18106" w:author="Microsoft Office User" w:date="2023-04-20T10:47:00Z">
            <w:rPr>
              <w:lang w:val="en-GB"/>
            </w:rPr>
          </w:rPrChange>
        </w:rPr>
        <w:t xml:space="preserve">, </w:t>
      </w:r>
      <w:proofErr w:type="spellStart"/>
      <w:r w:rsidRPr="00AB5F80">
        <w:rPr>
          <w:rStyle w:val="refauSurname"/>
          <w:lang w:val="es-ES"/>
          <w:rPrChange w:id="18107" w:author="Microsoft Office User" w:date="2023-04-20T10:47:00Z">
            <w:rPr>
              <w:rStyle w:val="refauSurname"/>
              <w:lang w:val="en-GB"/>
            </w:rPr>
          </w:rPrChange>
        </w:rPr>
        <w:t>Jesus</w:t>
      </w:r>
      <w:proofErr w:type="spellEnd"/>
      <w:r w:rsidRPr="00AB5F80">
        <w:rPr>
          <w:lang w:val="es-ES"/>
          <w:rPrChange w:id="18108" w:author="Microsoft Office User" w:date="2023-04-20T10:47:00Z">
            <w:rPr>
              <w:lang w:val="en-GB"/>
            </w:rPr>
          </w:rPrChange>
        </w:rPr>
        <w:t xml:space="preserve">, </w:t>
      </w:r>
      <w:r w:rsidRPr="00AB5F80">
        <w:rPr>
          <w:rStyle w:val="refauGivenName"/>
          <w:lang w:val="es-ES"/>
          <w:rPrChange w:id="18109" w:author="Microsoft Office User" w:date="2023-04-20T10:47:00Z">
            <w:rPr>
              <w:rStyle w:val="refauGivenName"/>
              <w:lang w:val="en-GB"/>
            </w:rPr>
          </w:rPrChange>
        </w:rPr>
        <w:t>A.</w:t>
      </w:r>
      <w:r w:rsidRPr="00AB5F80">
        <w:rPr>
          <w:lang w:val="es-ES"/>
          <w:rPrChange w:id="18110" w:author="Microsoft Office User" w:date="2023-04-20T10:47:00Z">
            <w:rPr>
              <w:lang w:val="en-GB"/>
            </w:rPr>
          </w:rPrChange>
        </w:rPr>
        <w:t>,</w:t>
      </w:r>
      <w:ins w:id="18111" w:author="Victoria Chow" w:date="2023-04-05T21:13:00Z">
        <w:r w:rsidR="00896B73" w:rsidRPr="00AB5F80">
          <w:rPr>
            <w:lang w:val="es-ES"/>
            <w:rPrChange w:id="18112" w:author="Microsoft Office User" w:date="2023-04-20T10:47:00Z">
              <w:rPr>
                <w:lang w:val="en-GB"/>
              </w:rPr>
            </w:rPrChange>
          </w:rPr>
          <w:t xml:space="preserve"> </w:t>
        </w:r>
        <w:r w:rsidR="00896B73" w:rsidRPr="00AB5F80">
          <w:rPr>
            <w:i/>
            <w:iCs/>
            <w:lang w:val="es-ES"/>
            <w:rPrChange w:id="18113" w:author="Microsoft Office User" w:date="2023-04-20T10:47:00Z">
              <w:rPr>
                <w:i/>
                <w:iCs/>
                <w:lang w:val="en-GB"/>
              </w:rPr>
            </w:rPrChange>
          </w:rPr>
          <w:t>e</w:t>
        </w:r>
      </w:ins>
      <w:ins w:id="18114" w:author="Victoria Chow" w:date="2023-04-05T21:14:00Z">
        <w:r w:rsidR="00896B73" w:rsidRPr="00AB5F80">
          <w:rPr>
            <w:i/>
            <w:iCs/>
            <w:lang w:val="es-ES"/>
            <w:rPrChange w:id="18115" w:author="Microsoft Office User" w:date="2023-04-20T10:47:00Z">
              <w:rPr>
                <w:i/>
                <w:iCs/>
                <w:lang w:val="en-GB"/>
              </w:rPr>
            </w:rPrChange>
          </w:rPr>
          <w:t>t al.</w:t>
        </w:r>
      </w:ins>
      <w:r w:rsidRPr="00AB5F80">
        <w:rPr>
          <w:lang w:val="es-ES"/>
          <w:rPrChange w:id="18116" w:author="Microsoft Office User" w:date="2023-04-20T10:47:00Z">
            <w:rPr>
              <w:lang w:val="en-GB"/>
            </w:rPr>
          </w:rPrChange>
        </w:rPr>
        <w:t xml:space="preserve"> </w:t>
      </w:r>
      <w:del w:id="18117" w:author="Victoria Chow" w:date="2023-04-05T21:14:00Z">
        <w:r w:rsidRPr="00AB5F80" w:rsidDel="00896B73">
          <w:rPr>
            <w:rStyle w:val="refauSurname"/>
            <w:lang w:val="es-ES"/>
            <w:rPrChange w:id="18118" w:author="Microsoft Office User" w:date="2023-04-20T10:47:00Z">
              <w:rPr>
                <w:rStyle w:val="refauSurname"/>
                <w:lang w:val="en-GB"/>
              </w:rPr>
            </w:rPrChange>
          </w:rPr>
          <w:delText>Martin</w:delText>
        </w:r>
        <w:r w:rsidRPr="00AB5F80" w:rsidDel="00896B73">
          <w:rPr>
            <w:lang w:val="es-ES"/>
            <w:rPrChange w:id="18119" w:author="Microsoft Office User" w:date="2023-04-20T10:47:00Z">
              <w:rPr>
                <w:lang w:val="en-GB"/>
              </w:rPr>
            </w:rPrChange>
          </w:rPr>
          <w:delText xml:space="preserve">, </w:delText>
        </w:r>
        <w:r w:rsidRPr="00AB5F80" w:rsidDel="00896B73">
          <w:rPr>
            <w:rStyle w:val="refauGivenName"/>
            <w:lang w:val="es-ES"/>
            <w:rPrChange w:id="18120" w:author="Microsoft Office User" w:date="2023-04-20T10:47:00Z">
              <w:rPr>
                <w:rStyle w:val="refauGivenName"/>
                <w:lang w:val="en-GB"/>
              </w:rPr>
            </w:rPrChange>
          </w:rPr>
          <w:delText>L.</w:delText>
        </w:r>
        <w:r w:rsidRPr="00AB5F80" w:rsidDel="00896B73">
          <w:rPr>
            <w:lang w:val="es-ES"/>
            <w:rPrChange w:id="18121" w:author="Microsoft Office User" w:date="2023-04-20T10:47:00Z">
              <w:rPr>
                <w:lang w:val="en-GB"/>
              </w:rPr>
            </w:rPrChange>
          </w:rPr>
          <w:delText xml:space="preserve">, </w:delText>
        </w:r>
        <w:r w:rsidRPr="00AB5F80" w:rsidDel="00896B73">
          <w:rPr>
            <w:rStyle w:val="refauSurname"/>
            <w:lang w:val="es-ES"/>
            <w:rPrChange w:id="18122" w:author="Microsoft Office User" w:date="2023-04-20T10:47:00Z">
              <w:rPr>
                <w:rStyle w:val="refauSurname"/>
                <w:lang w:val="en-GB"/>
              </w:rPr>
            </w:rPrChange>
          </w:rPr>
          <w:delText>Rottoli</w:delText>
        </w:r>
        <w:r w:rsidRPr="00AB5F80" w:rsidDel="00896B73">
          <w:rPr>
            <w:lang w:val="es-ES"/>
            <w:rPrChange w:id="18123" w:author="Microsoft Office User" w:date="2023-04-20T10:47:00Z">
              <w:rPr>
                <w:lang w:val="en-GB"/>
              </w:rPr>
            </w:rPrChange>
          </w:rPr>
          <w:delText xml:space="preserve">, </w:delText>
        </w:r>
        <w:r w:rsidRPr="00AB5F80" w:rsidDel="00896B73">
          <w:rPr>
            <w:rStyle w:val="refauGivenName"/>
            <w:lang w:val="es-ES"/>
            <w:rPrChange w:id="18124" w:author="Microsoft Office User" w:date="2023-04-20T10:47:00Z">
              <w:rPr>
                <w:rStyle w:val="refauGivenName"/>
                <w:lang w:val="en-GB"/>
              </w:rPr>
            </w:rPrChange>
          </w:rPr>
          <w:delText>M.</w:delText>
        </w:r>
        <w:r w:rsidRPr="00AB5F80" w:rsidDel="00896B73">
          <w:rPr>
            <w:lang w:val="es-ES"/>
            <w:rPrChange w:id="18125" w:author="Microsoft Office User" w:date="2023-04-20T10:47:00Z">
              <w:rPr>
                <w:lang w:val="en-GB"/>
              </w:rPr>
            </w:rPrChange>
          </w:rPr>
          <w:delText xml:space="preserve">, </w:delText>
        </w:r>
        <w:r w:rsidRPr="00AB5F80" w:rsidDel="00896B73">
          <w:rPr>
            <w:rStyle w:val="refauSurname"/>
            <w:lang w:val="es-ES"/>
            <w:rPrChange w:id="18126" w:author="Microsoft Office User" w:date="2023-04-20T10:47:00Z">
              <w:rPr>
                <w:rStyle w:val="refauSurname"/>
                <w:lang w:val="en-GB"/>
              </w:rPr>
            </w:rPrChange>
          </w:rPr>
          <w:delText>Vander Linden</w:delText>
        </w:r>
        <w:r w:rsidRPr="00AB5F80" w:rsidDel="00896B73">
          <w:rPr>
            <w:lang w:val="es-ES"/>
            <w:rPrChange w:id="18127" w:author="Microsoft Office User" w:date="2023-04-20T10:47:00Z">
              <w:rPr>
                <w:lang w:val="en-GB"/>
              </w:rPr>
            </w:rPrChange>
          </w:rPr>
          <w:delText xml:space="preserve">, </w:delText>
        </w:r>
        <w:r w:rsidRPr="00AB5F80" w:rsidDel="00896B73">
          <w:rPr>
            <w:rStyle w:val="refauGivenName"/>
            <w:lang w:val="es-ES"/>
            <w:rPrChange w:id="18128" w:author="Microsoft Office User" w:date="2023-04-20T10:47:00Z">
              <w:rPr>
                <w:rStyle w:val="refauGivenName"/>
                <w:lang w:val="en-GB"/>
              </w:rPr>
            </w:rPrChange>
          </w:rPr>
          <w:delText>M.</w:delText>
        </w:r>
        <w:r w:rsidRPr="00AB5F80" w:rsidDel="00896B73">
          <w:rPr>
            <w:lang w:val="es-ES"/>
            <w:rPrChange w:id="18129" w:author="Microsoft Office User" w:date="2023-04-20T10:47:00Z">
              <w:rPr>
                <w:lang w:val="en-GB"/>
              </w:rPr>
            </w:rPrChange>
          </w:rPr>
          <w:delText xml:space="preserve">, &amp; </w:delText>
        </w:r>
        <w:r w:rsidRPr="00AB5F80" w:rsidDel="00896B73">
          <w:rPr>
            <w:rStyle w:val="refauSurname"/>
            <w:lang w:val="es-ES"/>
            <w:rPrChange w:id="18130" w:author="Microsoft Office User" w:date="2023-04-20T10:47:00Z">
              <w:rPr>
                <w:rStyle w:val="refauSurname"/>
                <w:lang w:val="en-GB"/>
              </w:rPr>
            </w:rPrChange>
          </w:rPr>
          <w:delText>Antol</w:delText>
        </w:r>
        <w:r w:rsidRPr="00AB5F80" w:rsidDel="00896B73">
          <w:rPr>
            <w:rStyle w:val="refauSurname"/>
            <w:highlight w:val="green"/>
            <w:lang w:val="es-ES"/>
            <w:rPrChange w:id="18131" w:author="Microsoft Office User" w:date="2023-04-20T10:47:00Z">
              <w:rPr>
                <w:rStyle w:val="refauSurname"/>
                <w:highlight w:val="green"/>
                <w:lang w:val="en-GB"/>
              </w:rPr>
            </w:rPrChange>
          </w:rPr>
          <w:delText>í</w:delText>
        </w:r>
        <w:r w:rsidRPr="00AB5F80" w:rsidDel="00896B73">
          <w:rPr>
            <w:rStyle w:val="refauSurname"/>
            <w:lang w:val="es-ES"/>
            <w:rPrChange w:id="18132" w:author="Microsoft Office User" w:date="2023-04-20T10:47:00Z">
              <w:rPr>
                <w:rStyle w:val="refauSurname"/>
                <w:lang w:val="en-GB"/>
              </w:rPr>
            </w:rPrChange>
          </w:rPr>
          <w:delText>n</w:delText>
        </w:r>
        <w:r w:rsidRPr="00AB5F80" w:rsidDel="00896B73">
          <w:rPr>
            <w:lang w:val="es-ES"/>
            <w:rPrChange w:id="18133" w:author="Microsoft Office User" w:date="2023-04-20T10:47:00Z">
              <w:rPr>
                <w:lang w:val="en-GB"/>
              </w:rPr>
            </w:rPrChange>
          </w:rPr>
          <w:delText xml:space="preserve">, </w:delText>
        </w:r>
        <w:r w:rsidRPr="00AB5F80" w:rsidDel="00896B73">
          <w:rPr>
            <w:rStyle w:val="refauGivenName"/>
            <w:lang w:val="es-ES"/>
            <w:rPrChange w:id="18134" w:author="Microsoft Office User" w:date="2023-04-20T10:47:00Z">
              <w:rPr>
                <w:rStyle w:val="refauGivenName"/>
                <w:lang w:val="en-GB"/>
              </w:rPr>
            </w:rPrChange>
          </w:rPr>
          <w:delText>F.</w:delText>
        </w:r>
        <w:r w:rsidRPr="00AB5F80" w:rsidDel="00896B73">
          <w:rPr>
            <w:lang w:val="es-ES"/>
            <w:rPrChange w:id="18135" w:author="Microsoft Office User" w:date="2023-04-20T10:47:00Z">
              <w:rPr>
                <w:lang w:val="en-GB"/>
              </w:rPr>
            </w:rPrChange>
          </w:rPr>
          <w:delText xml:space="preserve"> </w:delText>
        </w:r>
      </w:del>
      <w:r w:rsidRPr="00725624">
        <w:rPr>
          <w:lang w:val="en-GB"/>
        </w:rPr>
        <w:t>(</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One </w:t>
      </w:r>
      <w:r w:rsidR="00896B73" w:rsidRPr="00725624">
        <w:rPr>
          <w:rStyle w:val="reftitleArticle"/>
          <w:lang w:val="en-GB"/>
        </w:rPr>
        <w:t xml:space="preserve">Sea But Many Routes </w:t>
      </w:r>
      <w:r w:rsidRPr="00725624">
        <w:rPr>
          <w:rStyle w:val="reftitleArticle"/>
          <w:lang w:val="en-GB"/>
        </w:rPr>
        <w:t xml:space="preserve">to </w:t>
      </w:r>
      <w:r w:rsidR="00896B73" w:rsidRPr="00725624">
        <w:rPr>
          <w:rStyle w:val="reftitleArticle"/>
          <w:lang w:val="en-GB"/>
        </w:rPr>
        <w:t>Sail</w:t>
      </w:r>
      <w:del w:id="18136" w:author="Victoria Chow" w:date="2023-04-05T21:14:00Z">
        <w:r w:rsidRPr="00725624" w:rsidDel="00896B73">
          <w:rPr>
            <w:rStyle w:val="reftitleArticle"/>
            <w:lang w:val="en-GB"/>
          </w:rPr>
          <w:delText xml:space="preserve">. </w:delText>
        </w:r>
      </w:del>
      <w:ins w:id="18137" w:author="Victoria Chow" w:date="2023-04-05T21:14:00Z">
        <w:r w:rsidR="00896B73">
          <w:rPr>
            <w:rStyle w:val="reftitleArticle"/>
            <w:lang w:val="en-GB"/>
          </w:rPr>
          <w:t>:</w:t>
        </w:r>
        <w:r w:rsidR="00896B73" w:rsidRPr="00725624">
          <w:rPr>
            <w:rStyle w:val="reftitleArticle"/>
            <w:lang w:val="en-GB"/>
          </w:rPr>
          <w:t xml:space="preserve"> </w:t>
        </w:r>
      </w:ins>
      <w:r w:rsidRPr="00725624">
        <w:rPr>
          <w:rStyle w:val="reftitleArticle"/>
          <w:lang w:val="en-GB"/>
        </w:rPr>
        <w:t xml:space="preserve">The </w:t>
      </w:r>
      <w:r w:rsidR="00896B73" w:rsidRPr="00725624">
        <w:rPr>
          <w:rStyle w:val="reftitleArticle"/>
          <w:lang w:val="en-GB"/>
        </w:rPr>
        <w:t xml:space="preserve">Early Maritime Dispersal </w:t>
      </w:r>
      <w:r w:rsidRPr="00725624">
        <w:rPr>
          <w:rStyle w:val="reftitleArticle"/>
          <w:lang w:val="en-GB"/>
        </w:rPr>
        <w:t xml:space="preserve">of Neolithic </w:t>
      </w:r>
      <w:r w:rsidR="00896B73" w:rsidRPr="00725624">
        <w:rPr>
          <w:rStyle w:val="reftitleArticle"/>
          <w:lang w:val="en-GB"/>
        </w:rPr>
        <w:t xml:space="preserve">Crops </w:t>
      </w:r>
      <w:r w:rsidRPr="00725624">
        <w:rPr>
          <w:rStyle w:val="reftitleArticle"/>
          <w:lang w:val="en-GB"/>
        </w:rPr>
        <w:t xml:space="preserve">from the Aegean to the </w:t>
      </w:r>
      <w:r w:rsidR="00896B73" w:rsidRPr="00725624">
        <w:rPr>
          <w:rStyle w:val="reftitleArticle"/>
          <w:lang w:val="en-GB"/>
        </w:rPr>
        <w:t xml:space="preserve">Western </w:t>
      </w:r>
      <w:r w:rsidRPr="00725624">
        <w:rPr>
          <w:rStyle w:val="reftitleArticle"/>
          <w:lang w:val="en-GB"/>
        </w:rPr>
        <w:t>Mediterranean</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bCs/>
          <w:lang w:val="en-GB"/>
        </w:rPr>
        <w:t>29</w:t>
      </w:r>
      <w:r w:rsidRPr="00725624">
        <w:rPr>
          <w:lang w:val="en-GB"/>
        </w:rPr>
        <w:t xml:space="preserve">: </w:t>
      </w:r>
      <w:r w:rsidRPr="00725624">
        <w:rPr>
          <w:rStyle w:val="refpageFirst"/>
          <w:lang w:val="en-GB"/>
        </w:rPr>
        <w:t>102140</w:t>
      </w:r>
      <w:r w:rsidRPr="00725624">
        <w:rPr>
          <w:lang w:val="en-GB"/>
        </w:rPr>
        <w:t>.</w:t>
      </w:r>
      <w:del w:id="18138" w:author="Victoria Chow" w:date="2023-04-05T21:14:00Z">
        <w:r w:rsidRPr="00725624" w:rsidDel="00896B73">
          <w:rPr>
            <w:lang w:val="en-GB"/>
          </w:rPr>
          <w:delText xml:space="preserve"> </w:delText>
        </w:r>
        <w:r w:rsidRPr="00725624" w:rsidDel="00896B73">
          <w:rPr>
            <w:rStyle w:val="refidDOI"/>
            <w:lang w:val="en-GB"/>
          </w:rPr>
          <w:delText>DOI 10.1016/j.jasrep.2019.102140</w:delText>
        </w:r>
      </w:del>
      <w:bookmarkEnd w:id="18099"/>
    </w:p>
    <w:p w14:paraId="54CDD51E" w14:textId="6D33EF66" w:rsidR="00C330F6" w:rsidRPr="00725624" w:rsidRDefault="00C330F6" w:rsidP="00C330F6">
      <w:pPr>
        <w:pStyle w:val="Reference"/>
        <w:rPr>
          <w:lang w:val="en-GB"/>
        </w:rPr>
      </w:pPr>
      <w:proofErr w:type="spellStart"/>
      <w:r w:rsidRPr="00725624">
        <w:rPr>
          <w:rStyle w:val="refauSurname"/>
          <w:lang w:val="en-GB"/>
        </w:rPr>
        <w:lastRenderedPageBreak/>
        <w:t>Drost</w:t>
      </w:r>
      <w:bookmarkStart w:id="18139" w:name="CBML_BIB_ch11_0029"/>
      <w:proofErr w:type="spellEnd"/>
      <w:r w:rsidRPr="00725624">
        <w:rPr>
          <w:lang w:val="en-GB"/>
        </w:rPr>
        <w:t xml:space="preserve">, </w:t>
      </w:r>
      <w:r w:rsidRPr="00725624">
        <w:rPr>
          <w:rStyle w:val="refauGivenName"/>
          <w:lang w:val="en-GB"/>
        </w:rPr>
        <w:t>C.J.</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Toy Story: Homophily, Transmission and the Use of Simple Simulation Models for Assessing Variability in the Archaeological Record</w:t>
      </w:r>
      <w:r w:rsidRPr="00725624">
        <w:rPr>
          <w:highlight w:val="green"/>
          <w:lang w:val="en-GB"/>
        </w:rPr>
        <w:t>’</w:t>
      </w:r>
      <w:r w:rsidRPr="00725624">
        <w:rPr>
          <w:lang w:val="en-GB"/>
        </w:rPr>
        <w:t xml:space="preserve">, </w:t>
      </w:r>
      <w:r w:rsidRPr="00725624">
        <w:rPr>
          <w:rStyle w:val="reftitleJournal"/>
          <w:i/>
          <w:lang w:val="en-GB"/>
        </w:rPr>
        <w:t>Journal of Archaeological Method and Theory</w:t>
      </w:r>
      <w:r w:rsidRPr="00725624">
        <w:rPr>
          <w:lang w:val="en-GB"/>
        </w:rPr>
        <w:t xml:space="preserve">, </w:t>
      </w:r>
      <w:r w:rsidRPr="00725624">
        <w:rPr>
          <w:rStyle w:val="refvolumeNumber"/>
          <w:bCs/>
          <w:lang w:val="en-GB"/>
        </w:rPr>
        <w:t>25</w:t>
      </w:r>
      <w:r w:rsidRPr="00725624">
        <w:rPr>
          <w:lang w:val="en-GB"/>
        </w:rPr>
        <w:t xml:space="preserve">: </w:t>
      </w:r>
      <w:r w:rsidRPr="00725624">
        <w:rPr>
          <w:rStyle w:val="refpageFirst"/>
          <w:lang w:val="en-GB"/>
        </w:rPr>
        <w:t>1087</w:t>
      </w:r>
      <w:r w:rsidRPr="00725624">
        <w:rPr>
          <w:highlight w:val="green"/>
          <w:lang w:val="en-GB"/>
        </w:rPr>
        <w:t>–</w:t>
      </w:r>
      <w:r w:rsidRPr="00725624">
        <w:rPr>
          <w:rStyle w:val="refpageLast"/>
          <w:lang w:val="en-GB"/>
        </w:rPr>
        <w:t>108</w:t>
      </w:r>
      <w:r w:rsidRPr="00725624">
        <w:rPr>
          <w:lang w:val="en-GB"/>
        </w:rPr>
        <w:t>.</w:t>
      </w:r>
      <w:del w:id="18140" w:author="Victoria Chow" w:date="2023-04-05T21:14:00Z">
        <w:r w:rsidRPr="00725624" w:rsidDel="00896B73">
          <w:rPr>
            <w:lang w:val="en-GB"/>
          </w:rPr>
          <w:delText xml:space="preserve"> </w:delText>
        </w:r>
        <w:r w:rsidRPr="00725624" w:rsidDel="00896B73">
          <w:rPr>
            <w:rStyle w:val="refidDOI"/>
            <w:lang w:val="en-GB"/>
          </w:rPr>
          <w:delText>DOI 10.1007/s10816-018-9394-y</w:delText>
        </w:r>
      </w:del>
      <w:bookmarkEnd w:id="18139"/>
    </w:p>
    <w:p w14:paraId="6DC3B265" w14:textId="77777777" w:rsidR="009949FF" w:rsidRPr="00725624" w:rsidRDefault="009949FF" w:rsidP="009949FF">
      <w:pPr>
        <w:pStyle w:val="Reference"/>
        <w:rPr>
          <w:ins w:id="18141" w:author="Victoria Chow" w:date="2023-04-15T15:30:00Z"/>
          <w:lang w:val="en-GB"/>
        </w:rPr>
      </w:pPr>
      <w:proofErr w:type="spellStart"/>
      <w:ins w:id="18142" w:author="Victoria Chow" w:date="2023-04-15T15:30:00Z">
        <w:r w:rsidRPr="00725624">
          <w:rPr>
            <w:rStyle w:val="refauSurname"/>
            <w:lang w:val="en-GB"/>
          </w:rPr>
          <w:t>Forenbaher</w:t>
        </w:r>
        <w:proofErr w:type="spellEnd"/>
        <w:r w:rsidRPr="00725624">
          <w:rPr>
            <w:lang w:val="en-GB"/>
          </w:rPr>
          <w:t xml:space="preserve">, </w:t>
        </w:r>
        <w:r w:rsidRPr="00725624">
          <w:rPr>
            <w:rStyle w:val="refauGivenName"/>
            <w:lang w:val="en-GB"/>
          </w:rPr>
          <w:t>S.</w:t>
        </w:r>
        <w:r w:rsidRPr="00725624">
          <w:rPr>
            <w:lang w:val="en-GB"/>
          </w:rPr>
          <w:t xml:space="preserve">, &amp; </w:t>
        </w:r>
        <w:proofErr w:type="spellStart"/>
        <w:r w:rsidRPr="00A8485B">
          <w:rPr>
            <w:rStyle w:val="refauSurname"/>
          </w:rPr>
          <w:t>Perho</w:t>
        </w:r>
        <w:r w:rsidRPr="00A8485B">
          <w:rPr>
            <w:rStyle w:val="refauSurname"/>
            <w:highlight w:val="green"/>
          </w:rPr>
          <w:t>č</w:t>
        </w:r>
        <w:proofErr w:type="spellEnd"/>
        <w:r w:rsidRPr="00725624">
          <w:rPr>
            <w:lang w:val="en-GB"/>
          </w:rPr>
          <w:t xml:space="preserve">, </w:t>
        </w:r>
        <w:r w:rsidRPr="00A8485B">
          <w:rPr>
            <w:rStyle w:val="refauGivenName"/>
          </w:rPr>
          <w:t>Z.</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Lithic Assemblages from </w:t>
        </w:r>
        <w:proofErr w:type="spellStart"/>
        <w:r w:rsidRPr="00725624">
          <w:rPr>
            <w:rStyle w:val="reftitleArticle"/>
            <w:lang w:val="en-GB"/>
          </w:rPr>
          <w:t>Nakovana</w:t>
        </w:r>
        <w:proofErr w:type="spellEnd"/>
        <w:r w:rsidRPr="00725624">
          <w:rPr>
            <w:rStyle w:val="reftitleArticle"/>
            <w:lang w:val="en-GB"/>
          </w:rPr>
          <w:t xml:space="preserve"> (Croatia): Raw Material Procurement and Reduction Technology from the Early Neolithic until the End of Prehistory</w:t>
        </w:r>
        <w:r w:rsidRPr="00725624">
          <w:rPr>
            <w:highlight w:val="green"/>
            <w:lang w:val="en-GB"/>
          </w:rPr>
          <w:t>’</w:t>
        </w:r>
        <w:r w:rsidRPr="00725624">
          <w:rPr>
            <w:lang w:val="en-GB"/>
          </w:rPr>
          <w:t xml:space="preserve">, </w:t>
        </w:r>
        <w:r w:rsidRPr="00725624">
          <w:rPr>
            <w:rStyle w:val="reftitleJournal"/>
            <w:i/>
            <w:iCs/>
            <w:lang w:val="en-GB"/>
          </w:rPr>
          <w:t>Journal of Mediterranean Archaeology</w:t>
        </w:r>
        <w:r w:rsidRPr="00725624">
          <w:rPr>
            <w:lang w:val="en-GB"/>
          </w:rPr>
          <w:t xml:space="preserve">, </w:t>
        </w:r>
        <w:r w:rsidRPr="00725624">
          <w:rPr>
            <w:rStyle w:val="refvolumeNumber"/>
            <w:bCs/>
            <w:lang w:val="en-GB"/>
          </w:rPr>
          <w:t>30</w:t>
        </w:r>
        <w:r w:rsidRPr="00725624">
          <w:rPr>
            <w:bCs/>
            <w:lang w:val="en-GB"/>
          </w:rPr>
          <w:t>:</w:t>
        </w:r>
        <w:r w:rsidRPr="00725624">
          <w:rPr>
            <w:lang w:val="en-GB"/>
          </w:rPr>
          <w:t xml:space="preserve"> </w:t>
        </w:r>
        <w:r w:rsidRPr="00725624">
          <w:rPr>
            <w:rStyle w:val="refpageFirst"/>
            <w:lang w:val="en-GB"/>
          </w:rPr>
          <w:t>189</w:t>
        </w:r>
        <w:r w:rsidRPr="00725624">
          <w:rPr>
            <w:highlight w:val="green"/>
            <w:lang w:val="en-GB"/>
          </w:rPr>
          <w:t>–</w:t>
        </w:r>
        <w:r w:rsidRPr="00725624">
          <w:rPr>
            <w:rStyle w:val="refpageLast"/>
            <w:lang w:val="en-GB"/>
          </w:rPr>
          <w:t>211</w:t>
        </w:r>
        <w:r w:rsidRPr="00725624">
          <w:rPr>
            <w:lang w:val="en-GB"/>
          </w:rPr>
          <w:t xml:space="preserve">. </w:t>
        </w:r>
      </w:ins>
    </w:p>
    <w:p w14:paraId="7775CDF7" w14:textId="2BE44DCF" w:rsidR="00C330F6" w:rsidRPr="00725624" w:rsidRDefault="00C330F6" w:rsidP="00C330F6">
      <w:pPr>
        <w:pStyle w:val="Reference"/>
        <w:rPr>
          <w:lang w:val="en-GB"/>
        </w:rPr>
      </w:pPr>
      <w:proofErr w:type="spellStart"/>
      <w:r w:rsidRPr="00725624">
        <w:rPr>
          <w:rStyle w:val="refauSurname"/>
          <w:lang w:val="en-GB"/>
        </w:rPr>
        <w:t>Forenbaher</w:t>
      </w:r>
      <w:bookmarkStart w:id="18143" w:name="CBML_BIB_ch11_0030"/>
      <w:proofErr w:type="spellEnd"/>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Kaiser</w:t>
      </w:r>
      <w:r w:rsidRPr="00725624">
        <w:rPr>
          <w:lang w:val="en-GB"/>
        </w:rPr>
        <w:t xml:space="preserve">, </w:t>
      </w:r>
      <w:r w:rsidRPr="00725624">
        <w:rPr>
          <w:rStyle w:val="refauGivenName"/>
          <w:lang w:val="en-GB"/>
        </w:rPr>
        <w:t>T.</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Dating the East Adriatic Neolithic</w:t>
      </w:r>
      <w:r w:rsidRPr="00725624">
        <w:rPr>
          <w:highlight w:val="green"/>
          <w:lang w:val="en-GB"/>
        </w:rPr>
        <w:t>’</w:t>
      </w:r>
      <w:r w:rsidRPr="00725624">
        <w:rPr>
          <w:lang w:val="en-GB"/>
        </w:rPr>
        <w:t xml:space="preserve">, </w:t>
      </w:r>
      <w:r w:rsidRPr="00725624">
        <w:rPr>
          <w:rStyle w:val="reftitleJournal"/>
          <w:i/>
          <w:lang w:val="en-GB"/>
        </w:rPr>
        <w:t>European Journal of Archaeology</w:t>
      </w:r>
      <w:r w:rsidRPr="00725624">
        <w:rPr>
          <w:lang w:val="en-GB"/>
        </w:rPr>
        <w:t xml:space="preserve">, </w:t>
      </w:r>
      <w:r w:rsidRPr="00725624">
        <w:rPr>
          <w:rStyle w:val="refvolumeNumber"/>
          <w:bCs/>
          <w:lang w:val="en-GB"/>
        </w:rPr>
        <w:t>16</w:t>
      </w:r>
      <w:r w:rsidRPr="00725624">
        <w:rPr>
          <w:lang w:val="en-GB"/>
        </w:rPr>
        <w:t xml:space="preserve">: </w:t>
      </w:r>
      <w:r w:rsidRPr="00725624">
        <w:rPr>
          <w:rStyle w:val="refpageFirst"/>
          <w:lang w:val="en-GB"/>
        </w:rPr>
        <w:t>589</w:t>
      </w:r>
      <w:r w:rsidRPr="00725624">
        <w:rPr>
          <w:highlight w:val="green"/>
          <w:lang w:val="en-GB"/>
        </w:rPr>
        <w:t>–</w:t>
      </w:r>
      <w:r w:rsidRPr="00725624">
        <w:rPr>
          <w:rStyle w:val="refpageLast"/>
          <w:lang w:val="en-GB"/>
        </w:rPr>
        <w:t>609</w:t>
      </w:r>
      <w:r w:rsidRPr="00725624">
        <w:rPr>
          <w:lang w:val="en-GB"/>
        </w:rPr>
        <w:t xml:space="preserve">. </w:t>
      </w:r>
      <w:del w:id="18144" w:author="Victoria Chow" w:date="2023-04-05T21:14:00Z">
        <w:r w:rsidRPr="00725624" w:rsidDel="00896B73">
          <w:rPr>
            <w:rStyle w:val="refidDOI"/>
            <w:lang w:val="en-GB"/>
          </w:rPr>
          <w:delText>DOI 10.1179/1461957113Y.0000000038</w:delText>
        </w:r>
      </w:del>
      <w:bookmarkEnd w:id="18143"/>
    </w:p>
    <w:p w14:paraId="7D6B7669" w14:textId="00BD005D" w:rsidR="00C330F6" w:rsidRPr="00725624" w:rsidDel="009949FF" w:rsidRDefault="00C330F6" w:rsidP="00C330F6">
      <w:pPr>
        <w:pStyle w:val="Reference"/>
        <w:rPr>
          <w:del w:id="18145" w:author="Victoria Chow" w:date="2023-04-15T15:30:00Z"/>
          <w:lang w:val="en-GB"/>
        </w:rPr>
      </w:pPr>
      <w:del w:id="18146" w:author="Victoria Chow" w:date="2023-04-15T15:30:00Z">
        <w:r w:rsidRPr="00725624" w:rsidDel="009949FF">
          <w:rPr>
            <w:rStyle w:val="refauSurname"/>
            <w:lang w:val="en-GB"/>
          </w:rPr>
          <w:delText>Forenbaher</w:delText>
        </w:r>
        <w:bookmarkStart w:id="18147" w:name="CBML_BIB_ch11_0031"/>
        <w:r w:rsidRPr="00725624" w:rsidDel="009949FF">
          <w:rPr>
            <w:lang w:val="en-GB"/>
          </w:rPr>
          <w:delText xml:space="preserve">, </w:delText>
        </w:r>
        <w:r w:rsidRPr="00725624" w:rsidDel="009949FF">
          <w:rPr>
            <w:rStyle w:val="refauGivenName"/>
            <w:lang w:val="en-GB"/>
          </w:rPr>
          <w:delText>S.</w:delText>
        </w:r>
        <w:r w:rsidRPr="00725624" w:rsidDel="009949FF">
          <w:rPr>
            <w:lang w:val="en-GB"/>
          </w:rPr>
          <w:delText xml:space="preserve">, &amp; </w:delText>
        </w:r>
        <w:r w:rsidRPr="00896B73" w:rsidDel="009949FF">
          <w:rPr>
            <w:rStyle w:val="refauSurname"/>
            <w:rPrChange w:id="18148" w:author="Victoria Chow" w:date="2023-04-05T21:15:00Z">
              <w:rPr>
                <w:lang w:val="en-GB"/>
              </w:rPr>
            </w:rPrChange>
          </w:rPr>
          <w:delText>Perho</w:delText>
        </w:r>
        <w:r w:rsidRPr="00896B73" w:rsidDel="009949FF">
          <w:rPr>
            <w:rStyle w:val="refauSurname"/>
            <w:highlight w:val="green"/>
            <w:rPrChange w:id="18149" w:author="Victoria Chow" w:date="2023-04-05T21:15:00Z">
              <w:rPr>
                <w:highlight w:val="green"/>
                <w:lang w:val="en-GB"/>
              </w:rPr>
            </w:rPrChange>
          </w:rPr>
          <w:delText>č</w:delText>
        </w:r>
        <w:r w:rsidRPr="00725624" w:rsidDel="009949FF">
          <w:rPr>
            <w:lang w:val="en-GB"/>
          </w:rPr>
          <w:delText xml:space="preserve">, </w:delText>
        </w:r>
        <w:r w:rsidRPr="00896B73" w:rsidDel="009949FF">
          <w:rPr>
            <w:rStyle w:val="refauGivenName"/>
            <w:rPrChange w:id="18150" w:author="Victoria Chow" w:date="2023-04-05T21:15:00Z">
              <w:rPr>
                <w:lang w:val="en-GB"/>
              </w:rPr>
            </w:rPrChange>
          </w:rPr>
          <w:delText>Z.</w:delText>
        </w:r>
        <w:r w:rsidRPr="00725624" w:rsidDel="009949FF">
          <w:rPr>
            <w:lang w:val="en-GB"/>
          </w:rPr>
          <w:delText xml:space="preserve"> (</w:delText>
        </w:r>
        <w:r w:rsidRPr="00725624" w:rsidDel="009949FF">
          <w:rPr>
            <w:rStyle w:val="refpubdateYear"/>
            <w:lang w:val="en-GB"/>
          </w:rPr>
          <w:delText>2017</w:delText>
        </w:r>
        <w:r w:rsidRPr="00725624" w:rsidDel="009949FF">
          <w:rPr>
            <w:lang w:val="en-GB"/>
          </w:rPr>
          <w:delText xml:space="preserve">), </w:delText>
        </w:r>
        <w:r w:rsidRPr="00725624" w:rsidDel="009949FF">
          <w:rPr>
            <w:highlight w:val="green"/>
            <w:lang w:val="en-GB"/>
          </w:rPr>
          <w:delText>‘</w:delText>
        </w:r>
        <w:r w:rsidRPr="00725624" w:rsidDel="009949FF">
          <w:rPr>
            <w:rStyle w:val="reftitleArticle"/>
            <w:lang w:val="en-GB"/>
          </w:rPr>
          <w:delText>Lithic Assemblages from Nakovana (Croatia): Raw Material Procurement and Reduction Technology from the Early Neolithic until the End of Prehistory</w:delText>
        </w:r>
        <w:r w:rsidRPr="00725624" w:rsidDel="009949FF">
          <w:rPr>
            <w:highlight w:val="green"/>
            <w:lang w:val="en-GB"/>
          </w:rPr>
          <w:delText>’</w:delText>
        </w:r>
        <w:r w:rsidRPr="00725624" w:rsidDel="009949FF">
          <w:rPr>
            <w:lang w:val="en-GB"/>
          </w:rPr>
          <w:delText xml:space="preserve">, </w:delText>
        </w:r>
        <w:r w:rsidRPr="00725624" w:rsidDel="009949FF">
          <w:rPr>
            <w:rStyle w:val="reftitleJournal"/>
            <w:i/>
            <w:iCs/>
            <w:lang w:val="en-GB"/>
          </w:rPr>
          <w:delText>Journal of Mediterranean Archaeology</w:delText>
        </w:r>
        <w:r w:rsidRPr="00725624" w:rsidDel="009949FF">
          <w:rPr>
            <w:lang w:val="en-GB"/>
          </w:rPr>
          <w:delText xml:space="preserve">, </w:delText>
        </w:r>
        <w:r w:rsidRPr="00725624" w:rsidDel="009949FF">
          <w:rPr>
            <w:rStyle w:val="refvolumeNumber"/>
            <w:bCs/>
            <w:lang w:val="en-GB"/>
          </w:rPr>
          <w:delText>30</w:delText>
        </w:r>
        <w:r w:rsidRPr="00725624" w:rsidDel="009949FF">
          <w:rPr>
            <w:bCs/>
            <w:lang w:val="en-GB"/>
          </w:rPr>
          <w:delText>:</w:delText>
        </w:r>
        <w:r w:rsidRPr="00725624" w:rsidDel="009949FF">
          <w:rPr>
            <w:lang w:val="en-GB"/>
          </w:rPr>
          <w:delText xml:space="preserve"> </w:delText>
        </w:r>
        <w:r w:rsidRPr="00725624" w:rsidDel="009949FF">
          <w:rPr>
            <w:rStyle w:val="refpageFirst"/>
            <w:lang w:val="en-GB"/>
          </w:rPr>
          <w:delText>189</w:delText>
        </w:r>
        <w:r w:rsidRPr="00725624" w:rsidDel="009949FF">
          <w:rPr>
            <w:highlight w:val="green"/>
            <w:lang w:val="en-GB"/>
          </w:rPr>
          <w:delText>–</w:delText>
        </w:r>
        <w:r w:rsidRPr="00725624" w:rsidDel="009949FF">
          <w:rPr>
            <w:rStyle w:val="refpageLast"/>
            <w:lang w:val="en-GB"/>
          </w:rPr>
          <w:delText>211</w:delText>
        </w:r>
        <w:r w:rsidRPr="00725624" w:rsidDel="009949FF">
          <w:rPr>
            <w:lang w:val="en-GB"/>
          </w:rPr>
          <w:delText xml:space="preserve">. </w:delText>
        </w:r>
      </w:del>
      <w:del w:id="18151" w:author="Victoria Chow" w:date="2023-04-05T21:15:00Z">
        <w:r w:rsidRPr="00725624" w:rsidDel="00896B73">
          <w:rPr>
            <w:rStyle w:val="refidDOI"/>
            <w:lang w:val="en-GB"/>
          </w:rPr>
          <w:delText>DOI 10.1558/jmea.35405</w:delText>
        </w:r>
      </w:del>
      <w:bookmarkEnd w:id="18147"/>
    </w:p>
    <w:p w14:paraId="1EAA99C0" w14:textId="0DC7FFEC" w:rsidR="00C330F6" w:rsidRPr="00725624" w:rsidRDefault="00C330F6" w:rsidP="00C330F6">
      <w:pPr>
        <w:pStyle w:val="Reference"/>
        <w:rPr>
          <w:lang w:val="en-GB"/>
        </w:rPr>
      </w:pPr>
      <w:r w:rsidRPr="00725624">
        <w:rPr>
          <w:rStyle w:val="refauSurname"/>
          <w:lang w:val="en-GB"/>
        </w:rPr>
        <w:t>Fu</w:t>
      </w:r>
      <w:bookmarkStart w:id="18152" w:name="CBML_BIB_ch11_0032"/>
      <w:r w:rsidRPr="00725624">
        <w:rPr>
          <w:lang w:val="en-GB"/>
        </w:rPr>
        <w:t xml:space="preserve">, </w:t>
      </w:r>
      <w:r w:rsidRPr="00725624">
        <w:rPr>
          <w:rStyle w:val="refauGivenName"/>
          <w:lang w:val="en-GB"/>
        </w:rPr>
        <w:t>Q.</w:t>
      </w:r>
      <w:r w:rsidRPr="00725624">
        <w:rPr>
          <w:lang w:val="en-GB"/>
        </w:rPr>
        <w:t xml:space="preserve">, </w:t>
      </w:r>
      <w:proofErr w:type="spellStart"/>
      <w:r w:rsidRPr="00725624">
        <w:rPr>
          <w:rStyle w:val="refauSurname"/>
          <w:lang w:val="en-GB"/>
        </w:rPr>
        <w:t>Posth</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Hajdinjak</w:t>
      </w:r>
      <w:proofErr w:type="spellEnd"/>
      <w:r w:rsidRPr="00725624">
        <w:rPr>
          <w:lang w:val="en-GB"/>
        </w:rPr>
        <w:t xml:space="preserve">, </w:t>
      </w:r>
      <w:r w:rsidRPr="00725624">
        <w:rPr>
          <w:rStyle w:val="refauGivenName"/>
          <w:lang w:val="en-GB"/>
        </w:rPr>
        <w:t>M.</w:t>
      </w:r>
      <w:r w:rsidRPr="00725624">
        <w:rPr>
          <w:lang w:val="en-GB"/>
        </w:rPr>
        <w:t>,</w:t>
      </w:r>
      <w:ins w:id="18153" w:author="Victoria Chow" w:date="2023-04-05T21:15:00Z">
        <w:r w:rsidR="00896B73">
          <w:rPr>
            <w:lang w:val="en-GB"/>
          </w:rPr>
          <w:t xml:space="preserve"> </w:t>
        </w:r>
        <w:r w:rsidR="00896B73">
          <w:rPr>
            <w:i/>
            <w:iCs/>
            <w:lang w:val="en-GB"/>
          </w:rPr>
          <w:t>et al.</w:t>
        </w:r>
      </w:ins>
      <w:r w:rsidRPr="00725624">
        <w:rPr>
          <w:lang w:val="en-GB"/>
        </w:rPr>
        <w:t xml:space="preserve"> </w:t>
      </w:r>
      <w:del w:id="18154" w:author="Victoria Chow" w:date="2023-04-05T21:15:00Z">
        <w:r w:rsidRPr="00725624" w:rsidDel="00896B73">
          <w:rPr>
            <w:rStyle w:val="refauSurname"/>
            <w:lang w:val="en-GB"/>
          </w:rPr>
          <w:delText>Petr</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Mallick</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Fernandes</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r w:rsidRPr="00725624" w:rsidDel="00896B73">
          <w:rPr>
            <w:rStyle w:val="refauSurname"/>
            <w:lang w:val="en-GB"/>
          </w:rPr>
          <w:delText>Furtw</w:delText>
        </w:r>
        <w:r w:rsidRPr="00725624" w:rsidDel="00896B73">
          <w:rPr>
            <w:rStyle w:val="refauSurname"/>
            <w:highlight w:val="green"/>
            <w:lang w:val="en-GB"/>
          </w:rPr>
          <w:delText>ä</w:delText>
        </w:r>
        <w:r w:rsidRPr="00725624" w:rsidDel="00896B73">
          <w:rPr>
            <w:rStyle w:val="refauSurname"/>
            <w:lang w:val="en-GB"/>
          </w:rPr>
          <w:delText>ngler</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Haak</w:delText>
        </w:r>
        <w:r w:rsidRPr="00725624" w:rsidDel="00896B73">
          <w:rPr>
            <w:lang w:val="en-GB"/>
          </w:rPr>
          <w:delText xml:space="preserve">, </w:delText>
        </w:r>
        <w:r w:rsidRPr="00725624" w:rsidDel="00896B73">
          <w:rPr>
            <w:rStyle w:val="refauGivenName"/>
            <w:lang w:val="en-GB"/>
          </w:rPr>
          <w:delText>W.</w:delText>
        </w:r>
        <w:r w:rsidRPr="00725624" w:rsidDel="00896B73">
          <w:rPr>
            <w:lang w:val="en-GB"/>
          </w:rPr>
          <w:delText xml:space="preserve">, </w:delText>
        </w:r>
        <w:r w:rsidRPr="00725624" w:rsidDel="00896B73">
          <w:rPr>
            <w:rStyle w:val="refauSurname"/>
            <w:lang w:val="en-GB"/>
          </w:rPr>
          <w:delText>Meyer</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Mittnik</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Nickel</w:delText>
        </w:r>
        <w:r w:rsidRPr="00725624" w:rsidDel="00896B73">
          <w:rPr>
            <w:lang w:val="en-GB"/>
          </w:rPr>
          <w:delText xml:space="preserve">, </w:delText>
        </w:r>
        <w:r w:rsidRPr="00725624" w:rsidDel="00896B73">
          <w:rPr>
            <w:rStyle w:val="refauGivenName"/>
            <w:lang w:val="en-GB"/>
          </w:rPr>
          <w:delText>B.</w:delText>
        </w:r>
        <w:r w:rsidRPr="00725624" w:rsidDel="00896B73">
          <w:rPr>
            <w:lang w:val="en-GB"/>
          </w:rPr>
          <w:delText xml:space="preserve">, </w:delText>
        </w:r>
        <w:r w:rsidRPr="00725624" w:rsidDel="00896B73">
          <w:rPr>
            <w:rStyle w:val="refauSurname"/>
            <w:lang w:val="en-GB"/>
          </w:rPr>
          <w:delText>Peltzer</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Rohland</w:delText>
        </w:r>
        <w:r w:rsidRPr="00725624" w:rsidDel="00896B73">
          <w:rPr>
            <w:lang w:val="en-GB"/>
          </w:rPr>
          <w:delText xml:space="preserve">, </w:delText>
        </w:r>
        <w:r w:rsidRPr="00725624" w:rsidDel="00896B73">
          <w:rPr>
            <w:rStyle w:val="refauGivenName"/>
            <w:lang w:val="en-GB"/>
          </w:rPr>
          <w:delText>N.</w:delText>
        </w:r>
        <w:r w:rsidRPr="00725624" w:rsidDel="00896B73">
          <w:rPr>
            <w:lang w:val="en-GB"/>
          </w:rPr>
          <w:delText xml:space="preserve">, </w:delText>
        </w:r>
        <w:r w:rsidRPr="00725624" w:rsidDel="00896B73">
          <w:rPr>
            <w:rStyle w:val="refauSurname"/>
            <w:lang w:val="en-GB"/>
          </w:rPr>
          <w:delText>Slon</w:delText>
        </w:r>
        <w:r w:rsidRPr="00725624" w:rsidDel="00896B73">
          <w:rPr>
            <w:lang w:val="en-GB"/>
          </w:rPr>
          <w:delText xml:space="preserve">, </w:delText>
        </w:r>
        <w:r w:rsidRPr="00725624" w:rsidDel="00896B73">
          <w:rPr>
            <w:rStyle w:val="refauGivenName"/>
            <w:lang w:val="en-GB"/>
          </w:rPr>
          <w:delText>V.</w:delText>
        </w:r>
        <w:r w:rsidRPr="00725624" w:rsidDel="00896B73">
          <w:rPr>
            <w:lang w:val="en-GB"/>
          </w:rPr>
          <w:delText xml:space="preserve">, </w:delText>
        </w:r>
        <w:r w:rsidRPr="00725624" w:rsidDel="00896B73">
          <w:rPr>
            <w:rStyle w:val="refauSurname"/>
            <w:lang w:val="en-GB"/>
          </w:rPr>
          <w:delText>Talamo</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Lazaridis</w:delText>
        </w:r>
        <w:r w:rsidRPr="00725624" w:rsidDel="00896B73">
          <w:rPr>
            <w:lang w:val="en-GB"/>
          </w:rPr>
          <w:delText xml:space="preserve">, </w:delText>
        </w:r>
        <w:r w:rsidRPr="00725624" w:rsidDel="00896B73">
          <w:rPr>
            <w:rStyle w:val="refauGivenName"/>
            <w:lang w:val="en-GB"/>
          </w:rPr>
          <w:delText>I.</w:delText>
        </w:r>
        <w:r w:rsidRPr="00725624" w:rsidDel="00896B73">
          <w:rPr>
            <w:lang w:val="en-GB"/>
          </w:rPr>
          <w:delText xml:space="preserve">, </w:delText>
        </w:r>
        <w:r w:rsidRPr="00725624" w:rsidDel="00896B73">
          <w:rPr>
            <w:rStyle w:val="refauSurname"/>
            <w:lang w:val="en-GB"/>
          </w:rPr>
          <w:delText>Lipson</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Mathieson</w:delText>
        </w:r>
        <w:r w:rsidRPr="00725624" w:rsidDel="00896B73">
          <w:rPr>
            <w:lang w:val="en-GB"/>
          </w:rPr>
          <w:delText xml:space="preserve">, </w:delText>
        </w:r>
        <w:r w:rsidRPr="00725624" w:rsidDel="00896B73">
          <w:rPr>
            <w:rStyle w:val="refauGivenName"/>
            <w:lang w:val="en-GB"/>
          </w:rPr>
          <w:delText>I.</w:delText>
        </w:r>
        <w:r w:rsidRPr="00725624" w:rsidDel="00896B73">
          <w:rPr>
            <w:lang w:val="en-GB"/>
          </w:rPr>
          <w:delText xml:space="preserve">, </w:delText>
        </w:r>
        <w:r w:rsidRPr="00725624" w:rsidDel="00896B73">
          <w:rPr>
            <w:rStyle w:val="refauSurname"/>
            <w:lang w:val="en-GB"/>
          </w:rPr>
          <w:delText>Schiffels</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Skoglund</w:delText>
        </w:r>
        <w:r w:rsidRPr="00725624" w:rsidDel="00896B73">
          <w:rPr>
            <w:lang w:val="en-GB"/>
          </w:rPr>
          <w:delText xml:space="preserve">, </w:delText>
        </w:r>
        <w:r w:rsidRPr="00725624" w:rsidDel="00896B73">
          <w:rPr>
            <w:rStyle w:val="refauGivenName"/>
            <w:lang w:val="en-GB"/>
          </w:rPr>
          <w:delText>P.</w:delText>
        </w:r>
        <w:r w:rsidRPr="00725624" w:rsidDel="00896B73">
          <w:rPr>
            <w:lang w:val="en-GB"/>
          </w:rPr>
          <w:delText xml:space="preserve">, </w:delText>
        </w:r>
        <w:r w:rsidRPr="00725624" w:rsidDel="00896B73">
          <w:rPr>
            <w:rStyle w:val="refauSurname"/>
            <w:lang w:val="en-GB"/>
          </w:rPr>
          <w:delText>Derevianko</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Dorzdov</w:delText>
        </w:r>
        <w:r w:rsidRPr="00725624" w:rsidDel="00896B73">
          <w:rPr>
            <w:lang w:val="en-GB"/>
          </w:rPr>
          <w:delText xml:space="preserve">, </w:delText>
        </w:r>
        <w:r w:rsidRPr="00725624" w:rsidDel="00896B73">
          <w:rPr>
            <w:rStyle w:val="refauGivenName"/>
            <w:lang w:val="en-GB"/>
          </w:rPr>
          <w:delText>N.</w:delText>
        </w:r>
        <w:r w:rsidRPr="00725624" w:rsidDel="00896B73">
          <w:rPr>
            <w:lang w:val="en-GB"/>
          </w:rPr>
          <w:delText xml:space="preserve">, </w:delText>
        </w:r>
        <w:r w:rsidRPr="00725624" w:rsidDel="00896B73">
          <w:rPr>
            <w:rStyle w:val="refauSurname"/>
            <w:lang w:val="en-GB"/>
          </w:rPr>
          <w:delText>Salvinsky</w:delText>
        </w:r>
        <w:r w:rsidRPr="00725624" w:rsidDel="00896B73">
          <w:rPr>
            <w:lang w:val="en-GB"/>
          </w:rPr>
          <w:delText xml:space="preserve">, </w:delText>
        </w:r>
        <w:r w:rsidRPr="00725624" w:rsidDel="00896B73">
          <w:rPr>
            <w:rStyle w:val="refauGivenName"/>
            <w:lang w:val="en-GB"/>
          </w:rPr>
          <w:delText>V.</w:delText>
        </w:r>
        <w:r w:rsidRPr="00725624" w:rsidDel="00896B73">
          <w:rPr>
            <w:lang w:val="en-GB"/>
          </w:rPr>
          <w:delText xml:space="preserve">, </w:delText>
        </w:r>
        <w:r w:rsidRPr="00725624" w:rsidDel="00896B73">
          <w:rPr>
            <w:rStyle w:val="refauSurname"/>
            <w:lang w:val="en-GB"/>
          </w:rPr>
          <w:delText>Tsybnakov</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Cremonesi</w:delText>
        </w:r>
        <w:r w:rsidRPr="00725624" w:rsidDel="00896B73">
          <w:rPr>
            <w:lang w:val="en-GB"/>
          </w:rPr>
          <w:delText xml:space="preserve">, </w:delText>
        </w:r>
        <w:r w:rsidRPr="00725624" w:rsidDel="00896B73">
          <w:rPr>
            <w:rStyle w:val="refauGivenName"/>
            <w:lang w:val="en-GB"/>
          </w:rPr>
          <w:delText>R.G.</w:delText>
        </w:r>
        <w:r w:rsidRPr="00725624" w:rsidDel="00896B73">
          <w:rPr>
            <w:lang w:val="en-GB"/>
          </w:rPr>
          <w:delText xml:space="preserve">, </w:delText>
        </w:r>
        <w:r w:rsidRPr="00725624" w:rsidDel="00896B73">
          <w:rPr>
            <w:rStyle w:val="refauSurname"/>
            <w:lang w:val="en-GB"/>
          </w:rPr>
          <w:delText>Mallegni</w:delText>
        </w:r>
        <w:r w:rsidRPr="00725624" w:rsidDel="00896B73">
          <w:rPr>
            <w:lang w:val="en-GB"/>
          </w:rPr>
          <w:delText xml:space="preserve">, </w:delText>
        </w:r>
        <w:r w:rsidRPr="00725624" w:rsidDel="00896B73">
          <w:rPr>
            <w:rStyle w:val="refauGivenName"/>
            <w:lang w:val="en-GB"/>
          </w:rPr>
          <w:delText>F.</w:delText>
        </w:r>
        <w:r w:rsidRPr="00725624" w:rsidDel="00896B73">
          <w:rPr>
            <w:lang w:val="en-GB"/>
          </w:rPr>
          <w:delText xml:space="preserve">, </w:delText>
        </w:r>
        <w:r w:rsidRPr="00725624" w:rsidDel="00896B73">
          <w:rPr>
            <w:rStyle w:val="refauSurname"/>
            <w:lang w:val="en-GB"/>
          </w:rPr>
          <w:delText>G</w:delText>
        </w:r>
        <w:r w:rsidRPr="00725624" w:rsidDel="00896B73">
          <w:rPr>
            <w:rStyle w:val="refauSurname"/>
            <w:highlight w:val="green"/>
            <w:lang w:val="en-GB"/>
          </w:rPr>
          <w:delText>é</w:delText>
        </w:r>
        <w:r w:rsidRPr="00725624" w:rsidDel="00896B73">
          <w:rPr>
            <w:rStyle w:val="refauSurname"/>
            <w:lang w:val="en-GB"/>
          </w:rPr>
          <w:delText>ly</w:delText>
        </w:r>
        <w:r w:rsidRPr="00725624" w:rsidDel="00896B73">
          <w:rPr>
            <w:lang w:val="en-GB"/>
          </w:rPr>
          <w:delText xml:space="preserve">, </w:delText>
        </w:r>
        <w:r w:rsidRPr="00725624" w:rsidDel="00896B73">
          <w:rPr>
            <w:rStyle w:val="refauGivenName"/>
            <w:lang w:val="en-GB"/>
          </w:rPr>
          <w:delText>B.</w:delText>
        </w:r>
        <w:r w:rsidRPr="00725624" w:rsidDel="00896B73">
          <w:rPr>
            <w:lang w:val="en-GB"/>
          </w:rPr>
          <w:delText xml:space="preserve">, </w:delText>
        </w:r>
        <w:r w:rsidRPr="00725624" w:rsidDel="00896B73">
          <w:rPr>
            <w:rStyle w:val="refauSurname"/>
            <w:lang w:val="en-GB"/>
          </w:rPr>
          <w:delText>Vacca</w:delText>
        </w:r>
        <w:r w:rsidRPr="00725624" w:rsidDel="00896B73">
          <w:rPr>
            <w:lang w:val="en-GB"/>
          </w:rPr>
          <w:delText xml:space="preserve">, </w:delText>
        </w:r>
        <w:r w:rsidRPr="00725624" w:rsidDel="00896B73">
          <w:rPr>
            <w:rStyle w:val="refauGivenName"/>
            <w:lang w:val="en-GB"/>
          </w:rPr>
          <w:delText>E.</w:delText>
        </w:r>
        <w:r w:rsidRPr="00725624" w:rsidDel="00896B73">
          <w:rPr>
            <w:lang w:val="en-GB"/>
          </w:rPr>
          <w:delText xml:space="preserve">, </w:delText>
        </w:r>
        <w:r w:rsidRPr="00725624" w:rsidDel="00896B73">
          <w:rPr>
            <w:rStyle w:val="refauSurname"/>
            <w:lang w:val="en-GB"/>
          </w:rPr>
          <w:delText>Gonz</w:delText>
        </w:r>
        <w:r w:rsidRPr="00725624" w:rsidDel="00896B73">
          <w:rPr>
            <w:rStyle w:val="refauSurname"/>
            <w:highlight w:val="green"/>
            <w:lang w:val="en-GB"/>
          </w:rPr>
          <w:delText>á</w:delText>
        </w:r>
        <w:r w:rsidRPr="00725624" w:rsidDel="00896B73">
          <w:rPr>
            <w:rStyle w:val="refauSurname"/>
            <w:lang w:val="en-GB"/>
          </w:rPr>
          <w:delText>lez Morales</w:delText>
        </w:r>
        <w:r w:rsidRPr="00725624" w:rsidDel="00896B73">
          <w:rPr>
            <w:lang w:val="en-GB"/>
          </w:rPr>
          <w:delText xml:space="preserve">, </w:delText>
        </w:r>
        <w:r w:rsidRPr="00725624" w:rsidDel="00896B73">
          <w:rPr>
            <w:rStyle w:val="refauGivenName"/>
            <w:lang w:val="en-GB"/>
          </w:rPr>
          <w:delText>M.R.</w:delText>
        </w:r>
        <w:r w:rsidRPr="00725624" w:rsidDel="00896B73">
          <w:rPr>
            <w:lang w:val="en-GB"/>
          </w:rPr>
          <w:delText xml:space="preserve">, </w:delText>
        </w:r>
        <w:r w:rsidRPr="00725624" w:rsidDel="00896B73">
          <w:rPr>
            <w:rStyle w:val="refauSurname"/>
            <w:lang w:val="en-GB"/>
          </w:rPr>
          <w:delText>Straus</w:delText>
        </w:r>
        <w:r w:rsidRPr="00725624" w:rsidDel="00896B73">
          <w:rPr>
            <w:lang w:val="en-GB"/>
          </w:rPr>
          <w:delText xml:space="preserve">, </w:delText>
        </w:r>
        <w:r w:rsidRPr="00725624" w:rsidDel="00896B73">
          <w:rPr>
            <w:rStyle w:val="refauGivenName"/>
            <w:lang w:val="en-GB"/>
          </w:rPr>
          <w:delText>L.G.</w:delText>
        </w:r>
        <w:r w:rsidRPr="00725624" w:rsidDel="00896B73">
          <w:rPr>
            <w:lang w:val="en-GB"/>
          </w:rPr>
          <w:delText xml:space="preserve">, </w:delText>
        </w:r>
        <w:r w:rsidRPr="00725624" w:rsidDel="00896B73">
          <w:rPr>
            <w:rStyle w:val="refauSurname"/>
            <w:lang w:val="en-GB"/>
          </w:rPr>
          <w:delText>Neugebauer-Maresch</w:delText>
        </w:r>
        <w:r w:rsidRPr="00725624" w:rsidDel="00896B73">
          <w:rPr>
            <w:lang w:val="en-GB"/>
          </w:rPr>
          <w:delText xml:space="preserve">, </w:delText>
        </w:r>
        <w:r w:rsidRPr="00725624" w:rsidDel="00896B73">
          <w:rPr>
            <w:rStyle w:val="refauGivenName"/>
            <w:lang w:val="en-GB"/>
          </w:rPr>
          <w:delText>C.</w:delText>
        </w:r>
        <w:r w:rsidRPr="00725624" w:rsidDel="00896B73">
          <w:rPr>
            <w:lang w:val="en-GB"/>
          </w:rPr>
          <w:delText xml:space="preserve">, </w:delText>
        </w:r>
        <w:r w:rsidRPr="00725624" w:rsidDel="00896B73">
          <w:rPr>
            <w:rStyle w:val="refauSurname"/>
            <w:lang w:val="en-GB"/>
          </w:rPr>
          <w:delText>Teschler-Nicola</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Constantin</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Moldovan</w:delText>
        </w:r>
        <w:r w:rsidRPr="00725624" w:rsidDel="00896B73">
          <w:rPr>
            <w:lang w:val="en-GB"/>
          </w:rPr>
          <w:delText xml:space="preserve">, </w:delText>
        </w:r>
        <w:r w:rsidRPr="00725624" w:rsidDel="00896B73">
          <w:rPr>
            <w:rStyle w:val="refauGivenName"/>
            <w:lang w:val="en-GB"/>
          </w:rPr>
          <w:delText>PO.T.</w:delText>
        </w:r>
        <w:r w:rsidRPr="00725624" w:rsidDel="00896B73">
          <w:rPr>
            <w:lang w:val="en-GB"/>
          </w:rPr>
          <w:delText xml:space="preserve">, </w:delText>
        </w:r>
        <w:r w:rsidRPr="00725624" w:rsidDel="00896B73">
          <w:rPr>
            <w:rStyle w:val="refauSurname"/>
            <w:lang w:val="en-GB"/>
          </w:rPr>
          <w:delText>Benazi</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Peresani</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Coppola</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r w:rsidRPr="00725624" w:rsidDel="00896B73">
          <w:rPr>
            <w:rStyle w:val="refauSurname"/>
            <w:lang w:val="en-GB"/>
          </w:rPr>
          <w:delText>Lari</w:delText>
        </w:r>
        <w:r w:rsidRPr="00725624" w:rsidDel="00896B73">
          <w:rPr>
            <w:lang w:val="en-GB"/>
          </w:rPr>
          <w:delText xml:space="preserve">, </w:delText>
        </w:r>
        <w:r w:rsidRPr="00725624" w:rsidDel="00896B73">
          <w:rPr>
            <w:rStyle w:val="refauGivenName"/>
            <w:lang w:val="en-GB"/>
          </w:rPr>
          <w:delText>M.</w:delText>
        </w:r>
        <w:r w:rsidRPr="00725624" w:rsidDel="00896B73">
          <w:rPr>
            <w:lang w:val="en-GB"/>
          </w:rPr>
          <w:delText xml:space="preserve">, </w:delText>
        </w:r>
        <w:r w:rsidRPr="00725624" w:rsidDel="00896B73">
          <w:rPr>
            <w:rStyle w:val="refauSurname"/>
            <w:lang w:val="en-GB"/>
          </w:rPr>
          <w:delText>Ricci</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w:delText>
        </w:r>
        <w:r w:rsidRPr="00725624" w:rsidDel="00896B73">
          <w:rPr>
            <w:rStyle w:val="refauSurname"/>
            <w:lang w:val="en-GB"/>
          </w:rPr>
          <w:delText>Ronchitelli</w:delText>
        </w:r>
        <w:r w:rsidRPr="00725624" w:rsidDel="00896B73">
          <w:rPr>
            <w:lang w:val="en-GB"/>
          </w:rPr>
          <w:delText xml:space="preserve">, </w:delText>
        </w:r>
        <w:r w:rsidRPr="00725624" w:rsidDel="00896B73">
          <w:rPr>
            <w:rStyle w:val="refauGivenName"/>
            <w:lang w:val="en-GB"/>
          </w:rPr>
          <w:delText>A.</w:delText>
        </w:r>
        <w:r w:rsidRPr="00725624" w:rsidDel="00896B73">
          <w:rPr>
            <w:lang w:val="en-GB"/>
          </w:rPr>
          <w:delText xml:space="preserve">, </w:delText>
        </w:r>
        <w:r w:rsidRPr="00725624" w:rsidDel="00896B73">
          <w:rPr>
            <w:rStyle w:val="refauSurname"/>
            <w:lang w:val="en-GB"/>
          </w:rPr>
          <w:delText>Valentin</w:delText>
        </w:r>
        <w:r w:rsidRPr="00725624" w:rsidDel="00896B73">
          <w:rPr>
            <w:lang w:val="en-GB"/>
          </w:rPr>
          <w:delText xml:space="preserve">, </w:delText>
        </w:r>
        <w:r w:rsidRPr="00725624" w:rsidDel="00896B73">
          <w:rPr>
            <w:rStyle w:val="refauGivenName"/>
            <w:lang w:val="en-GB"/>
          </w:rPr>
          <w:delText>F.</w:delText>
        </w:r>
        <w:r w:rsidRPr="00725624" w:rsidDel="00896B73">
          <w:rPr>
            <w:lang w:val="en-GB"/>
          </w:rPr>
          <w:delText xml:space="preserve">, </w:delText>
        </w:r>
        <w:r w:rsidRPr="00725624" w:rsidDel="00896B73">
          <w:rPr>
            <w:rStyle w:val="refauSurname"/>
            <w:lang w:val="en-GB"/>
          </w:rPr>
          <w:delText>Thevent</w:delText>
        </w:r>
        <w:r w:rsidRPr="00725624" w:rsidDel="00896B73">
          <w:rPr>
            <w:lang w:val="en-GB"/>
          </w:rPr>
          <w:delText xml:space="preserve">, </w:delText>
        </w:r>
        <w:r w:rsidRPr="00725624" w:rsidDel="00896B73">
          <w:rPr>
            <w:rStyle w:val="refauGivenName"/>
            <w:lang w:val="en-GB"/>
          </w:rPr>
          <w:delText>C.</w:delText>
        </w:r>
        <w:r w:rsidRPr="00725624" w:rsidDel="00896B73">
          <w:rPr>
            <w:lang w:val="en-GB"/>
          </w:rPr>
          <w:delText xml:space="preserve">, </w:delText>
        </w:r>
        <w:r w:rsidRPr="00725624" w:rsidDel="00896B73">
          <w:rPr>
            <w:rStyle w:val="refauSurname"/>
            <w:lang w:val="en-GB"/>
          </w:rPr>
          <w:delText>Wehrberger</w:delText>
        </w:r>
        <w:r w:rsidRPr="00725624" w:rsidDel="00896B73">
          <w:rPr>
            <w:lang w:val="en-GB"/>
          </w:rPr>
          <w:delText xml:space="preserve">, </w:delText>
        </w:r>
        <w:r w:rsidRPr="00725624" w:rsidDel="00896B73">
          <w:rPr>
            <w:rStyle w:val="refauGivenName"/>
            <w:lang w:val="en-GB"/>
          </w:rPr>
          <w:delText>K.</w:delText>
        </w:r>
        <w:r w:rsidRPr="00725624" w:rsidDel="00896B73">
          <w:rPr>
            <w:lang w:val="en-GB"/>
          </w:rPr>
          <w:delText xml:space="preserve">, </w:delText>
        </w:r>
        <w:r w:rsidRPr="00725624" w:rsidDel="00896B73">
          <w:rPr>
            <w:rStyle w:val="refauSurname"/>
            <w:lang w:val="en-GB"/>
          </w:rPr>
          <w:delText>Grigorescu</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r w:rsidRPr="00725624" w:rsidDel="00896B73">
          <w:rPr>
            <w:rStyle w:val="refauSurname"/>
            <w:lang w:val="en-GB"/>
          </w:rPr>
          <w:delText>Rougier</w:delText>
        </w:r>
        <w:r w:rsidRPr="00725624" w:rsidDel="00896B73">
          <w:rPr>
            <w:lang w:val="en-GB"/>
          </w:rPr>
          <w:delText xml:space="preserve">, </w:delText>
        </w:r>
        <w:r w:rsidRPr="00725624" w:rsidDel="00896B73">
          <w:rPr>
            <w:rStyle w:val="refauGivenName"/>
            <w:lang w:val="en-GB"/>
          </w:rPr>
          <w:delText>H.</w:delText>
        </w:r>
        <w:r w:rsidRPr="00725624" w:rsidDel="00896B73">
          <w:rPr>
            <w:lang w:val="en-GB"/>
          </w:rPr>
          <w:delText xml:space="preserve">, </w:delText>
        </w:r>
        <w:r w:rsidRPr="00725624" w:rsidDel="00896B73">
          <w:rPr>
            <w:rStyle w:val="refauSurname"/>
            <w:lang w:val="en-GB"/>
          </w:rPr>
          <w:delText>Crevecoeur</w:delText>
        </w:r>
        <w:r w:rsidRPr="00725624" w:rsidDel="00896B73">
          <w:rPr>
            <w:lang w:val="en-GB"/>
          </w:rPr>
          <w:delText xml:space="preserve">, </w:delText>
        </w:r>
        <w:r w:rsidRPr="00725624" w:rsidDel="00896B73">
          <w:rPr>
            <w:rStyle w:val="refauGivenName"/>
            <w:lang w:val="en-GB"/>
          </w:rPr>
          <w:delText>I.</w:delText>
        </w:r>
        <w:r w:rsidRPr="00725624" w:rsidDel="00896B73">
          <w:rPr>
            <w:lang w:val="en-GB"/>
          </w:rPr>
          <w:delText xml:space="preserve">, </w:delText>
        </w:r>
        <w:r w:rsidRPr="00725624" w:rsidDel="00896B73">
          <w:rPr>
            <w:rStyle w:val="refauSurname"/>
            <w:lang w:val="en-GB"/>
          </w:rPr>
          <w:delText>Flas</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r w:rsidRPr="00725624" w:rsidDel="00896B73">
          <w:rPr>
            <w:rStyle w:val="refauSurname"/>
            <w:lang w:val="en-GB"/>
          </w:rPr>
          <w:delText>Semal</w:delText>
        </w:r>
        <w:r w:rsidRPr="00725624" w:rsidDel="00896B73">
          <w:rPr>
            <w:lang w:val="en-GB"/>
          </w:rPr>
          <w:delText xml:space="preserve">, </w:delText>
        </w:r>
        <w:r w:rsidRPr="00725624" w:rsidDel="00896B73">
          <w:rPr>
            <w:rStyle w:val="refauGivenName"/>
            <w:lang w:val="en-GB"/>
          </w:rPr>
          <w:delText>P.</w:delText>
        </w:r>
        <w:r w:rsidRPr="00725624" w:rsidDel="00896B73">
          <w:rPr>
            <w:lang w:val="en-GB"/>
          </w:rPr>
          <w:delText xml:space="preserve">, </w:delText>
        </w:r>
        <w:r w:rsidRPr="00725624" w:rsidDel="00896B73">
          <w:rPr>
            <w:rStyle w:val="refauSurname"/>
            <w:lang w:val="en-GB"/>
          </w:rPr>
          <w:delText>Mannino</w:delText>
        </w:r>
        <w:r w:rsidRPr="00725624" w:rsidDel="00896B73">
          <w:rPr>
            <w:lang w:val="en-GB"/>
          </w:rPr>
          <w:delText xml:space="preserve">, </w:delText>
        </w:r>
        <w:r w:rsidRPr="00725624" w:rsidDel="00896B73">
          <w:rPr>
            <w:rStyle w:val="refauGivenName"/>
            <w:lang w:val="en-GB"/>
          </w:rPr>
          <w:delText>M.A.</w:delText>
        </w:r>
        <w:r w:rsidRPr="00725624" w:rsidDel="00896B73">
          <w:rPr>
            <w:lang w:val="en-GB"/>
          </w:rPr>
          <w:delText xml:space="preserve">, </w:delText>
        </w:r>
        <w:r w:rsidRPr="00725624" w:rsidDel="00896B73">
          <w:rPr>
            <w:rStyle w:val="refauSurname"/>
            <w:lang w:val="en-GB"/>
          </w:rPr>
          <w:delText>Cupillard</w:delText>
        </w:r>
        <w:r w:rsidRPr="00725624" w:rsidDel="00896B73">
          <w:rPr>
            <w:lang w:val="en-GB"/>
          </w:rPr>
          <w:delText xml:space="preserve">, </w:delText>
        </w:r>
        <w:r w:rsidRPr="00725624" w:rsidDel="00896B73">
          <w:rPr>
            <w:rStyle w:val="refauGivenName"/>
            <w:lang w:val="en-GB"/>
          </w:rPr>
          <w:delText>C.</w:delText>
        </w:r>
        <w:r w:rsidRPr="00725624" w:rsidDel="00896B73">
          <w:rPr>
            <w:lang w:val="en-GB"/>
          </w:rPr>
          <w:delText xml:space="preserve">, </w:delText>
        </w:r>
        <w:r w:rsidRPr="00725624" w:rsidDel="00896B73">
          <w:rPr>
            <w:rStyle w:val="refauSurname"/>
            <w:lang w:val="en-GB"/>
          </w:rPr>
          <w:delText>Bocherens</w:delText>
        </w:r>
        <w:r w:rsidRPr="00725624" w:rsidDel="00896B73">
          <w:rPr>
            <w:lang w:val="en-GB"/>
          </w:rPr>
          <w:delText xml:space="preserve">, </w:delText>
        </w:r>
        <w:r w:rsidRPr="00725624" w:rsidDel="00896B73">
          <w:rPr>
            <w:rStyle w:val="refauGivenName"/>
            <w:lang w:val="en-GB"/>
          </w:rPr>
          <w:delText>H.</w:delText>
        </w:r>
        <w:r w:rsidRPr="00725624" w:rsidDel="00896B73">
          <w:rPr>
            <w:lang w:val="en-GB"/>
          </w:rPr>
          <w:delText xml:space="preserve">, </w:delText>
        </w:r>
        <w:r w:rsidRPr="00725624" w:rsidDel="00896B73">
          <w:rPr>
            <w:rStyle w:val="refauSurname"/>
            <w:lang w:val="en-GB"/>
          </w:rPr>
          <w:delText>Conard</w:delText>
        </w:r>
        <w:r w:rsidRPr="00725624" w:rsidDel="00896B73">
          <w:rPr>
            <w:lang w:val="en-GB"/>
          </w:rPr>
          <w:delText xml:space="preserve">, </w:delText>
        </w:r>
        <w:r w:rsidRPr="00725624" w:rsidDel="00896B73">
          <w:rPr>
            <w:rStyle w:val="refauGivenName"/>
            <w:lang w:val="en-GB"/>
          </w:rPr>
          <w:delText>N.J.</w:delText>
        </w:r>
        <w:r w:rsidRPr="00725624" w:rsidDel="00896B73">
          <w:rPr>
            <w:lang w:val="en-GB"/>
          </w:rPr>
          <w:delText xml:space="preserve">, </w:delText>
        </w:r>
        <w:r w:rsidRPr="00725624" w:rsidDel="00896B73">
          <w:rPr>
            <w:rStyle w:val="refauSurname"/>
            <w:lang w:val="en-GB"/>
          </w:rPr>
          <w:delText>Harvati</w:delText>
        </w:r>
        <w:r w:rsidRPr="00725624" w:rsidDel="00896B73">
          <w:rPr>
            <w:lang w:val="en-GB"/>
          </w:rPr>
          <w:delText xml:space="preserve">, </w:delText>
        </w:r>
        <w:r w:rsidRPr="00725624" w:rsidDel="00896B73">
          <w:rPr>
            <w:rStyle w:val="refauGivenName"/>
            <w:lang w:val="en-GB"/>
          </w:rPr>
          <w:delText>K.</w:delText>
        </w:r>
        <w:r w:rsidRPr="00725624" w:rsidDel="00896B73">
          <w:rPr>
            <w:lang w:val="en-GB"/>
          </w:rPr>
          <w:delText xml:space="preserve">, </w:delText>
        </w:r>
        <w:r w:rsidRPr="00725624" w:rsidDel="00896B73">
          <w:rPr>
            <w:rStyle w:val="refauSurname"/>
            <w:lang w:val="en-GB"/>
          </w:rPr>
          <w:delText>Moiseyev</w:delText>
        </w:r>
        <w:r w:rsidRPr="00725624" w:rsidDel="00896B73">
          <w:rPr>
            <w:lang w:val="en-GB"/>
          </w:rPr>
          <w:delText xml:space="preserve">, </w:delText>
        </w:r>
        <w:r w:rsidRPr="00725624" w:rsidDel="00896B73">
          <w:rPr>
            <w:rStyle w:val="refauGivenName"/>
            <w:lang w:val="en-GB"/>
          </w:rPr>
          <w:delText>V.</w:delText>
        </w:r>
        <w:r w:rsidRPr="00725624" w:rsidDel="00896B73">
          <w:rPr>
            <w:lang w:val="en-GB"/>
          </w:rPr>
          <w:delText xml:space="preserve">, </w:delText>
        </w:r>
        <w:r w:rsidRPr="00725624" w:rsidDel="00896B73">
          <w:rPr>
            <w:rStyle w:val="refauSurname"/>
            <w:lang w:val="en-GB"/>
          </w:rPr>
          <w:delText>Drucker</w:delText>
        </w:r>
        <w:r w:rsidRPr="00725624" w:rsidDel="00896B73">
          <w:rPr>
            <w:lang w:val="en-GB"/>
          </w:rPr>
          <w:delText xml:space="preserve">, </w:delText>
        </w:r>
        <w:r w:rsidRPr="00725624" w:rsidDel="00896B73">
          <w:rPr>
            <w:rStyle w:val="refauGivenName"/>
            <w:lang w:val="en-GB"/>
          </w:rPr>
          <w:delText>D.G.</w:delText>
        </w:r>
        <w:r w:rsidRPr="00725624" w:rsidDel="00896B73">
          <w:rPr>
            <w:lang w:val="en-GB"/>
          </w:rPr>
          <w:delText xml:space="preserve">, </w:delText>
        </w:r>
        <w:r w:rsidRPr="00725624" w:rsidDel="00896B73">
          <w:rPr>
            <w:rStyle w:val="refauSurname"/>
            <w:lang w:val="en-GB"/>
          </w:rPr>
          <w:delText>Svoboda</w:delText>
        </w:r>
        <w:r w:rsidRPr="00725624" w:rsidDel="00896B73">
          <w:rPr>
            <w:lang w:val="en-GB"/>
          </w:rPr>
          <w:delText xml:space="preserve">, </w:delText>
        </w:r>
        <w:r w:rsidRPr="00725624" w:rsidDel="00896B73">
          <w:rPr>
            <w:rStyle w:val="refauGivenName"/>
            <w:lang w:val="en-GB"/>
          </w:rPr>
          <w:delText>J.</w:delText>
        </w:r>
        <w:r w:rsidRPr="00725624" w:rsidDel="00896B73">
          <w:rPr>
            <w:lang w:val="en-GB"/>
          </w:rPr>
          <w:delText xml:space="preserve">, </w:delText>
        </w:r>
        <w:r w:rsidRPr="00725624" w:rsidDel="00896B73">
          <w:rPr>
            <w:rStyle w:val="refauSurname"/>
            <w:lang w:val="en-GB"/>
          </w:rPr>
          <w:delText>Richards</w:delText>
        </w:r>
        <w:r w:rsidRPr="00725624" w:rsidDel="00896B73">
          <w:rPr>
            <w:lang w:val="en-GB"/>
          </w:rPr>
          <w:delText xml:space="preserve">, </w:delText>
        </w:r>
        <w:r w:rsidRPr="00725624" w:rsidDel="00896B73">
          <w:rPr>
            <w:rStyle w:val="refauGivenName"/>
            <w:lang w:val="en-GB"/>
          </w:rPr>
          <w:delText>M.P.</w:delText>
        </w:r>
        <w:r w:rsidRPr="00725624" w:rsidDel="00896B73">
          <w:rPr>
            <w:lang w:val="en-GB"/>
          </w:rPr>
          <w:delText xml:space="preserve">, </w:delText>
        </w:r>
        <w:r w:rsidRPr="00725624" w:rsidDel="00896B73">
          <w:rPr>
            <w:rStyle w:val="refauSurname"/>
            <w:lang w:val="en-GB"/>
          </w:rPr>
          <w:delText>Caramelli</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r w:rsidRPr="00725624" w:rsidDel="00896B73">
          <w:rPr>
            <w:rStyle w:val="refauSurname"/>
            <w:lang w:val="en-GB"/>
          </w:rPr>
          <w:delText>Pinhasi</w:delText>
        </w:r>
        <w:r w:rsidRPr="00725624" w:rsidDel="00896B73">
          <w:rPr>
            <w:lang w:val="en-GB"/>
          </w:rPr>
          <w:delText xml:space="preserve">, </w:delText>
        </w:r>
        <w:r w:rsidRPr="00725624" w:rsidDel="00896B73">
          <w:rPr>
            <w:rStyle w:val="refauGivenName"/>
            <w:lang w:val="en-GB"/>
          </w:rPr>
          <w:delText>R.</w:delText>
        </w:r>
        <w:r w:rsidRPr="00725624" w:rsidDel="00896B73">
          <w:rPr>
            <w:lang w:val="en-GB"/>
          </w:rPr>
          <w:delText xml:space="preserve">, </w:delText>
        </w:r>
        <w:r w:rsidRPr="00725624" w:rsidDel="00896B73">
          <w:rPr>
            <w:rStyle w:val="refauSurname"/>
            <w:lang w:val="en-GB"/>
          </w:rPr>
          <w:delText>Kelso</w:delText>
        </w:r>
        <w:r w:rsidRPr="00725624" w:rsidDel="00896B73">
          <w:rPr>
            <w:lang w:val="en-GB"/>
          </w:rPr>
          <w:delText xml:space="preserve">, </w:delText>
        </w:r>
        <w:r w:rsidRPr="00725624" w:rsidDel="00896B73">
          <w:rPr>
            <w:rStyle w:val="refauGivenName"/>
            <w:lang w:val="en-GB"/>
          </w:rPr>
          <w:delText>J.</w:delText>
        </w:r>
        <w:r w:rsidRPr="00725624" w:rsidDel="00896B73">
          <w:rPr>
            <w:lang w:val="en-GB"/>
          </w:rPr>
          <w:delText xml:space="preserve">, </w:delText>
        </w:r>
        <w:r w:rsidRPr="00725624" w:rsidDel="00896B73">
          <w:rPr>
            <w:rStyle w:val="refauSurname"/>
            <w:lang w:val="en-GB"/>
          </w:rPr>
          <w:delText>Patterson</w:delText>
        </w:r>
        <w:r w:rsidRPr="00725624" w:rsidDel="00896B73">
          <w:rPr>
            <w:lang w:val="en-GB"/>
          </w:rPr>
          <w:delText xml:space="preserve">, </w:delText>
        </w:r>
        <w:r w:rsidRPr="00725624" w:rsidDel="00896B73">
          <w:rPr>
            <w:rStyle w:val="refauGivenName"/>
            <w:lang w:val="en-GB"/>
          </w:rPr>
          <w:delText>N.</w:delText>
        </w:r>
        <w:r w:rsidRPr="00725624" w:rsidDel="00896B73">
          <w:rPr>
            <w:lang w:val="en-GB"/>
          </w:rPr>
          <w:delText xml:space="preserve">, </w:delText>
        </w:r>
        <w:r w:rsidRPr="00725624" w:rsidDel="00896B73">
          <w:rPr>
            <w:rStyle w:val="refauSurname"/>
            <w:lang w:val="en-GB"/>
          </w:rPr>
          <w:delText>Krause</w:delText>
        </w:r>
        <w:r w:rsidRPr="00725624" w:rsidDel="00896B73">
          <w:rPr>
            <w:lang w:val="en-GB"/>
          </w:rPr>
          <w:delText xml:space="preserve">, </w:delText>
        </w:r>
        <w:r w:rsidRPr="00725624" w:rsidDel="00896B73">
          <w:rPr>
            <w:rStyle w:val="refauGivenName"/>
            <w:lang w:val="en-GB"/>
          </w:rPr>
          <w:delText>R.</w:delText>
        </w:r>
        <w:r w:rsidRPr="00725624" w:rsidDel="00896B73">
          <w:rPr>
            <w:lang w:val="en-GB"/>
          </w:rPr>
          <w:delText xml:space="preserve">, </w:delText>
        </w:r>
        <w:r w:rsidRPr="00725624" w:rsidDel="00896B73">
          <w:rPr>
            <w:rStyle w:val="refauSurname"/>
            <w:lang w:val="en-GB"/>
          </w:rPr>
          <w:delText>P</w:delText>
        </w:r>
        <w:r w:rsidRPr="00725624" w:rsidDel="00896B73">
          <w:rPr>
            <w:rStyle w:val="refauSurname"/>
            <w:highlight w:val="green"/>
            <w:lang w:val="en-GB"/>
          </w:rPr>
          <w:delText>ää</w:delText>
        </w:r>
        <w:r w:rsidRPr="00725624" w:rsidDel="00896B73">
          <w:rPr>
            <w:rStyle w:val="refauSurname"/>
            <w:lang w:val="en-GB"/>
          </w:rPr>
          <w:delText>bo</w:delText>
        </w:r>
        <w:r w:rsidRPr="00725624" w:rsidDel="00896B73">
          <w:rPr>
            <w:lang w:val="en-GB"/>
          </w:rPr>
          <w:delText xml:space="preserve">, </w:delText>
        </w:r>
        <w:r w:rsidRPr="00725624" w:rsidDel="00896B73">
          <w:rPr>
            <w:rStyle w:val="refauGivenName"/>
            <w:lang w:val="en-GB"/>
          </w:rPr>
          <w:delText>S.</w:delText>
        </w:r>
        <w:r w:rsidRPr="00725624" w:rsidDel="00896B73">
          <w:rPr>
            <w:lang w:val="en-GB"/>
          </w:rPr>
          <w:delText xml:space="preserve"> &amp; </w:delText>
        </w:r>
        <w:r w:rsidRPr="00725624" w:rsidDel="00896B73">
          <w:rPr>
            <w:rStyle w:val="refauSurname"/>
            <w:lang w:val="en-GB"/>
          </w:rPr>
          <w:delText>Reich</w:delText>
        </w:r>
        <w:r w:rsidRPr="00725624" w:rsidDel="00896B73">
          <w:rPr>
            <w:lang w:val="en-GB"/>
          </w:rPr>
          <w:delText xml:space="preserve">, </w:delText>
        </w:r>
        <w:r w:rsidRPr="00725624" w:rsidDel="00896B73">
          <w:rPr>
            <w:rStyle w:val="refauGivenName"/>
            <w:lang w:val="en-GB"/>
          </w:rPr>
          <w:delText>D.</w:delText>
        </w:r>
        <w:r w:rsidRPr="00725624" w:rsidDel="00896B73">
          <w:rPr>
            <w:lang w:val="en-GB"/>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The </w:t>
      </w:r>
      <w:r w:rsidR="00896B73" w:rsidRPr="00725624">
        <w:rPr>
          <w:rStyle w:val="reftitleArticle"/>
          <w:lang w:val="en-GB"/>
        </w:rPr>
        <w:t xml:space="preserve">Genetic History </w:t>
      </w:r>
      <w:r w:rsidRPr="00725624">
        <w:rPr>
          <w:rStyle w:val="reftitleArticle"/>
          <w:lang w:val="en-GB"/>
        </w:rPr>
        <w:t>of Ice Age Europe</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bCs/>
          <w:lang w:val="en-GB"/>
        </w:rPr>
        <w:t>534</w:t>
      </w:r>
      <w:r w:rsidRPr="00725624">
        <w:rPr>
          <w:lang w:val="en-GB"/>
        </w:rPr>
        <w:t xml:space="preserve">: </w:t>
      </w:r>
      <w:r w:rsidRPr="00725624">
        <w:rPr>
          <w:rStyle w:val="refpageFirst"/>
          <w:lang w:val="en-GB"/>
        </w:rPr>
        <w:t>200</w:t>
      </w:r>
      <w:r w:rsidRPr="00725624">
        <w:rPr>
          <w:highlight w:val="green"/>
          <w:lang w:val="en-GB"/>
        </w:rPr>
        <w:t>–</w:t>
      </w:r>
      <w:r w:rsidRPr="00725624">
        <w:rPr>
          <w:rStyle w:val="refpageLast"/>
          <w:lang w:val="en-GB"/>
        </w:rPr>
        <w:t>5</w:t>
      </w:r>
      <w:r w:rsidRPr="00725624">
        <w:rPr>
          <w:lang w:val="en-GB"/>
        </w:rPr>
        <w:t>.</w:t>
      </w:r>
      <w:del w:id="18155" w:author="Victoria Chow" w:date="2023-04-05T21:15:00Z">
        <w:r w:rsidRPr="00725624" w:rsidDel="00896B73">
          <w:rPr>
            <w:lang w:val="en-GB"/>
          </w:rPr>
          <w:delText xml:space="preserve"> </w:delText>
        </w:r>
        <w:r w:rsidRPr="00725624" w:rsidDel="00896B73">
          <w:rPr>
            <w:rStyle w:val="refidDOI"/>
            <w:lang w:val="en-GB"/>
          </w:rPr>
          <w:delText>DOI 10.1038/nature17993</w:delText>
        </w:r>
      </w:del>
      <w:bookmarkEnd w:id="18152"/>
    </w:p>
    <w:p w14:paraId="11D91B1E" w14:textId="352649E8" w:rsidR="00C330F6" w:rsidRPr="00725624" w:rsidRDefault="00C330F6" w:rsidP="00C330F6">
      <w:pPr>
        <w:pStyle w:val="Reference"/>
        <w:rPr>
          <w:lang w:val="en-GB"/>
        </w:rPr>
      </w:pPr>
      <w:r w:rsidRPr="00725624">
        <w:rPr>
          <w:rStyle w:val="refauSurname"/>
          <w:lang w:val="en-GB"/>
        </w:rPr>
        <w:t>Gaastra</w:t>
      </w:r>
      <w:bookmarkStart w:id="18156" w:name="CBML_BIB_ch11_0033"/>
      <w:r w:rsidRPr="00725624">
        <w:rPr>
          <w:lang w:val="en-GB"/>
        </w:rPr>
        <w:t xml:space="preserve">, </w:t>
      </w:r>
      <w:r w:rsidRPr="00725624">
        <w:rPr>
          <w:rStyle w:val="refauGivenName"/>
          <w:lang w:val="en-GB"/>
        </w:rPr>
        <w:t>J.S.</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Farming </w:t>
      </w:r>
      <w:r w:rsidR="003B07EC" w:rsidRPr="00725624">
        <w:rPr>
          <w:rStyle w:val="reftitleArticle"/>
          <w:lang w:val="en-GB"/>
        </w:rPr>
        <w:t>Data</w:t>
      </w:r>
      <w:r w:rsidRPr="00725624">
        <w:rPr>
          <w:rStyle w:val="reftitleArticle"/>
          <w:lang w:val="en-GB"/>
        </w:rPr>
        <w:t xml:space="preserve">: Testing </w:t>
      </w:r>
      <w:r w:rsidR="003B07EC" w:rsidRPr="00725624">
        <w:rPr>
          <w:rStyle w:val="reftitleArticle"/>
          <w:lang w:val="en-GB"/>
        </w:rPr>
        <w:t xml:space="preserve">Climatic </w:t>
      </w:r>
      <w:r w:rsidRPr="00725624">
        <w:rPr>
          <w:rStyle w:val="reftitleArticle"/>
          <w:lang w:val="en-GB"/>
        </w:rPr>
        <w:t xml:space="preserve">and </w:t>
      </w:r>
      <w:proofErr w:type="spellStart"/>
      <w:r w:rsidR="003B07EC" w:rsidRPr="00725624">
        <w:rPr>
          <w:rStyle w:val="reftitleArticle"/>
          <w:lang w:val="en-GB"/>
        </w:rPr>
        <w:t>Palaeoenvironmental</w:t>
      </w:r>
      <w:proofErr w:type="spellEnd"/>
      <w:r w:rsidR="003B07EC" w:rsidRPr="00725624">
        <w:rPr>
          <w:rStyle w:val="reftitleArticle"/>
          <w:lang w:val="en-GB"/>
        </w:rPr>
        <w:t xml:space="preserve"> Effect </w:t>
      </w:r>
      <w:r w:rsidRPr="00725624">
        <w:rPr>
          <w:rStyle w:val="reftitleArticle"/>
          <w:lang w:val="en-GB"/>
        </w:rPr>
        <w:t xml:space="preserve">on Neolithic Adriatic </w:t>
      </w:r>
      <w:r w:rsidR="003B07EC" w:rsidRPr="00725624">
        <w:rPr>
          <w:rStyle w:val="reftitleArticle"/>
          <w:lang w:val="en-GB"/>
        </w:rPr>
        <w:t xml:space="preserve">Stockbreeding </w:t>
      </w:r>
      <w:r w:rsidRPr="00725624">
        <w:rPr>
          <w:rStyle w:val="reftitleArticle"/>
          <w:lang w:val="en-GB"/>
        </w:rPr>
        <w:t xml:space="preserve">and </w:t>
      </w:r>
      <w:r w:rsidR="003B07EC" w:rsidRPr="00725624">
        <w:rPr>
          <w:rStyle w:val="reftitleArticle"/>
          <w:lang w:val="en-GB"/>
        </w:rPr>
        <w:t xml:space="preserve">Hunting </w:t>
      </w:r>
      <w:r w:rsidRPr="00725624">
        <w:rPr>
          <w:rStyle w:val="reftitleArticle"/>
          <w:lang w:val="en-GB"/>
        </w:rPr>
        <w:t xml:space="preserve">through </w:t>
      </w:r>
      <w:r w:rsidR="003B07EC" w:rsidRPr="00725624">
        <w:rPr>
          <w:rStyle w:val="reftitleArticle"/>
          <w:lang w:val="en-GB"/>
        </w:rPr>
        <w:t>Zooarchaeological Meta</w:t>
      </w:r>
      <w:r w:rsidRPr="00725624">
        <w:rPr>
          <w:rStyle w:val="reftitleArticle"/>
          <w:lang w:val="en-GB"/>
        </w:rPr>
        <w:t>-analysis</w:t>
      </w:r>
      <w:r w:rsidRPr="00725624">
        <w:rPr>
          <w:highlight w:val="green"/>
          <w:lang w:val="en-GB"/>
        </w:rPr>
        <w:t>’</w:t>
      </w:r>
      <w:r w:rsidRPr="00725624">
        <w:rPr>
          <w:lang w:val="en-GB"/>
        </w:rPr>
        <w:t xml:space="preserve">, </w:t>
      </w:r>
      <w:r w:rsidRPr="00725624">
        <w:rPr>
          <w:rStyle w:val="reftitleJournal"/>
          <w:i/>
          <w:lang w:val="en-GB"/>
        </w:rPr>
        <w:t>Holocene</w:t>
      </w:r>
      <w:r w:rsidRPr="00725624">
        <w:rPr>
          <w:lang w:val="en-GB"/>
        </w:rPr>
        <w:t xml:space="preserve">, </w:t>
      </w:r>
      <w:r w:rsidRPr="00725624">
        <w:rPr>
          <w:rStyle w:val="refvolumeNumber"/>
          <w:bCs/>
          <w:lang w:val="en-GB"/>
        </w:rPr>
        <w:t>28</w:t>
      </w:r>
      <w:r w:rsidRPr="00725624">
        <w:rPr>
          <w:lang w:val="en-GB"/>
        </w:rPr>
        <w:t xml:space="preserve">: </w:t>
      </w:r>
      <w:r w:rsidRPr="00725624">
        <w:rPr>
          <w:rStyle w:val="refpageFirst"/>
          <w:lang w:val="en-GB"/>
        </w:rPr>
        <w:t>1181</w:t>
      </w:r>
      <w:r w:rsidRPr="00725624">
        <w:rPr>
          <w:highlight w:val="green"/>
          <w:lang w:val="en-GB"/>
        </w:rPr>
        <w:t>–</w:t>
      </w:r>
      <w:r w:rsidRPr="00725624">
        <w:rPr>
          <w:rStyle w:val="refpageLast"/>
          <w:lang w:val="en-GB"/>
        </w:rPr>
        <w:t>96</w:t>
      </w:r>
      <w:r w:rsidRPr="00725624">
        <w:rPr>
          <w:lang w:val="en-GB"/>
        </w:rPr>
        <w:t>.</w:t>
      </w:r>
      <w:del w:id="18157" w:author="Victoria Chow" w:date="2023-04-05T21:16:00Z">
        <w:r w:rsidRPr="00725624" w:rsidDel="003B07EC">
          <w:rPr>
            <w:lang w:val="en-GB"/>
          </w:rPr>
          <w:delText xml:space="preserve"> </w:delText>
        </w:r>
        <w:r w:rsidRPr="00725624" w:rsidDel="003B07EC">
          <w:rPr>
            <w:rStyle w:val="refidDOI"/>
            <w:lang w:val="en-GB"/>
          </w:rPr>
          <w:delText>DOI 10.1177/0959683618761543</w:delText>
        </w:r>
      </w:del>
      <w:bookmarkEnd w:id="18156"/>
    </w:p>
    <w:p w14:paraId="50F2027F" w14:textId="6555A002" w:rsidR="00C330F6" w:rsidRPr="00725624" w:rsidRDefault="00C330F6" w:rsidP="00C330F6">
      <w:pPr>
        <w:pStyle w:val="Reference"/>
        <w:rPr>
          <w:lang w:val="en-GB"/>
        </w:rPr>
      </w:pPr>
      <w:r w:rsidRPr="00725624">
        <w:rPr>
          <w:rStyle w:val="refauSurname"/>
          <w:lang w:val="en-GB"/>
        </w:rPr>
        <w:t>Gaastra</w:t>
      </w:r>
      <w:bookmarkStart w:id="18158" w:name="CBML_BIB_ch11_0034"/>
      <w:r w:rsidRPr="00725624">
        <w:rPr>
          <w:lang w:val="en-GB"/>
        </w:rPr>
        <w:t xml:space="preserve">, </w:t>
      </w:r>
      <w:r w:rsidRPr="00725624">
        <w:rPr>
          <w:rStyle w:val="refauGivenName"/>
          <w:lang w:val="en-GB"/>
        </w:rPr>
        <w:t>J.S.</w:t>
      </w:r>
      <w:r w:rsidRPr="00725624">
        <w:rPr>
          <w:lang w:val="en-GB"/>
        </w:rPr>
        <w:t xml:space="preserve">, </w:t>
      </w:r>
      <w:r w:rsidRPr="00725624">
        <w:rPr>
          <w:rStyle w:val="refauSurname"/>
          <w:lang w:val="en-GB"/>
        </w:rPr>
        <w:t xml:space="preserve">de </w:t>
      </w:r>
      <w:proofErr w:type="spellStart"/>
      <w:r w:rsidRPr="00725624">
        <w:rPr>
          <w:rStyle w:val="refauSurname"/>
          <w:lang w:val="en-GB"/>
        </w:rPr>
        <w:t>Vareilles</w:t>
      </w:r>
      <w:proofErr w:type="spellEnd"/>
      <w:r w:rsidRPr="00725624">
        <w:rPr>
          <w:lang w:val="en-GB"/>
        </w:rPr>
        <w:t xml:space="preserve">, </w:t>
      </w:r>
      <w:r w:rsidRPr="00725624">
        <w:rPr>
          <w:rStyle w:val="refauGivenName"/>
          <w:lang w:val="en-GB"/>
        </w:rPr>
        <w:t>A.</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Bones and Seeds: An Integrated Approach to Understanding the Spread of Farming across the Western Balkans</w:t>
      </w:r>
      <w:r w:rsidRPr="00725624">
        <w:rPr>
          <w:highlight w:val="green"/>
          <w:lang w:val="en-GB"/>
        </w:rPr>
        <w:t>’</w:t>
      </w:r>
      <w:r w:rsidRPr="00725624">
        <w:rPr>
          <w:lang w:val="en-GB"/>
        </w:rPr>
        <w:t xml:space="preserve">, </w:t>
      </w:r>
      <w:r w:rsidRPr="00725624">
        <w:rPr>
          <w:rStyle w:val="reftitleJournal"/>
          <w:i/>
          <w:lang w:val="en-GB"/>
        </w:rPr>
        <w:t>Environmental Archaeology</w:t>
      </w:r>
      <w:r w:rsidRPr="00725624">
        <w:rPr>
          <w:iCs/>
          <w:lang w:val="en-GB"/>
        </w:rPr>
        <w:t xml:space="preserve">, </w:t>
      </w:r>
      <w:r w:rsidRPr="00725624">
        <w:rPr>
          <w:rStyle w:val="refvolumeNumber"/>
          <w:iCs/>
          <w:lang w:val="en-GB"/>
        </w:rPr>
        <w:t>27</w:t>
      </w:r>
      <w:r w:rsidRPr="00725624">
        <w:rPr>
          <w:iCs/>
          <w:lang w:val="en-GB"/>
        </w:rPr>
        <w:t>(</w:t>
      </w:r>
      <w:r w:rsidRPr="00725624">
        <w:rPr>
          <w:rStyle w:val="refissueNumber"/>
          <w:iCs/>
          <w:lang w:val="en-GB"/>
        </w:rPr>
        <w:t>1</w:t>
      </w:r>
      <w:r w:rsidRPr="00725624">
        <w:rPr>
          <w:iCs/>
          <w:lang w:val="en-GB"/>
        </w:rPr>
        <w:t>)</w:t>
      </w:r>
      <w:r w:rsidRPr="00725624">
        <w:rPr>
          <w:lang w:val="en-GB"/>
        </w:rPr>
        <w:t xml:space="preserve">: </w:t>
      </w:r>
      <w:r w:rsidRPr="00725624">
        <w:rPr>
          <w:rStyle w:val="refpageFirst"/>
          <w:lang w:val="en-GB"/>
        </w:rPr>
        <w:t>44</w:t>
      </w:r>
      <w:r w:rsidRPr="00725624">
        <w:rPr>
          <w:highlight w:val="green"/>
          <w:lang w:val="en-GB"/>
        </w:rPr>
        <w:t>–</w:t>
      </w:r>
      <w:r w:rsidRPr="00725624">
        <w:rPr>
          <w:rStyle w:val="refpageLast"/>
          <w:lang w:val="en-GB"/>
        </w:rPr>
        <w:t>60</w:t>
      </w:r>
      <w:r w:rsidRPr="00725624">
        <w:rPr>
          <w:lang w:val="en-GB"/>
        </w:rPr>
        <w:t xml:space="preserve">. </w:t>
      </w:r>
      <w:del w:id="18159" w:author="Victoria Chow" w:date="2023-04-05T21:16:00Z">
        <w:r w:rsidRPr="00725624" w:rsidDel="000E13C8">
          <w:rPr>
            <w:rStyle w:val="refidDOI"/>
            <w:lang w:val="en-GB"/>
          </w:rPr>
          <w:delText>DOI 10.1080/14614103.2019.1578016</w:delText>
        </w:r>
      </w:del>
      <w:bookmarkEnd w:id="18158"/>
    </w:p>
    <w:p w14:paraId="6F56AF9B" w14:textId="5FEC9C2F" w:rsidR="00C330F6" w:rsidRPr="00725624" w:rsidRDefault="00C330F6" w:rsidP="00C330F6">
      <w:pPr>
        <w:pStyle w:val="Reference"/>
        <w:rPr>
          <w:lang w:val="en-GB"/>
        </w:rPr>
      </w:pPr>
      <w:r w:rsidRPr="00AB5F80">
        <w:rPr>
          <w:rStyle w:val="refauSurname"/>
          <w:lang w:val="es-ES"/>
          <w:rPrChange w:id="18160" w:author="Microsoft Office User" w:date="2023-04-20T10:47:00Z">
            <w:rPr>
              <w:rStyle w:val="refauSurname"/>
              <w:lang w:val="en-GB"/>
            </w:rPr>
          </w:rPrChange>
        </w:rPr>
        <w:t>Gamba</w:t>
      </w:r>
      <w:bookmarkStart w:id="18161" w:name="CBML_BIB_ch11_0035"/>
      <w:r w:rsidRPr="00AB5F80">
        <w:rPr>
          <w:lang w:val="es-ES"/>
          <w:rPrChange w:id="18162" w:author="Microsoft Office User" w:date="2023-04-20T10:47:00Z">
            <w:rPr>
              <w:lang w:val="en-GB"/>
            </w:rPr>
          </w:rPrChange>
        </w:rPr>
        <w:t xml:space="preserve">, </w:t>
      </w:r>
      <w:r w:rsidRPr="00AB5F80">
        <w:rPr>
          <w:rStyle w:val="refauGivenName"/>
          <w:lang w:val="es-ES"/>
          <w:rPrChange w:id="18163" w:author="Microsoft Office User" w:date="2023-04-20T10:47:00Z">
            <w:rPr>
              <w:rStyle w:val="refauGivenName"/>
              <w:lang w:val="en-GB"/>
            </w:rPr>
          </w:rPrChange>
        </w:rPr>
        <w:t>C.</w:t>
      </w:r>
      <w:r w:rsidRPr="00AB5F80">
        <w:rPr>
          <w:lang w:val="es-ES"/>
          <w:rPrChange w:id="18164" w:author="Microsoft Office User" w:date="2023-04-20T10:47:00Z">
            <w:rPr>
              <w:lang w:val="en-GB"/>
            </w:rPr>
          </w:rPrChange>
        </w:rPr>
        <w:t xml:space="preserve">, </w:t>
      </w:r>
      <w:r w:rsidRPr="00AB5F80">
        <w:rPr>
          <w:rStyle w:val="refauSurname"/>
          <w:lang w:val="es-ES"/>
          <w:rPrChange w:id="18165" w:author="Microsoft Office User" w:date="2023-04-20T10:47:00Z">
            <w:rPr>
              <w:rStyle w:val="refauSurname"/>
              <w:lang w:val="en-GB"/>
            </w:rPr>
          </w:rPrChange>
        </w:rPr>
        <w:t>Jones</w:t>
      </w:r>
      <w:r w:rsidRPr="00AB5F80">
        <w:rPr>
          <w:lang w:val="es-ES"/>
          <w:rPrChange w:id="18166" w:author="Microsoft Office User" w:date="2023-04-20T10:47:00Z">
            <w:rPr>
              <w:lang w:val="en-GB"/>
            </w:rPr>
          </w:rPrChange>
        </w:rPr>
        <w:t xml:space="preserve">, </w:t>
      </w:r>
      <w:r w:rsidRPr="00AB5F80">
        <w:rPr>
          <w:rStyle w:val="refauGivenName"/>
          <w:lang w:val="es-ES"/>
          <w:rPrChange w:id="18167" w:author="Microsoft Office User" w:date="2023-04-20T10:47:00Z">
            <w:rPr>
              <w:rStyle w:val="refauGivenName"/>
              <w:lang w:val="en-GB"/>
            </w:rPr>
          </w:rPrChange>
        </w:rPr>
        <w:t>E.R.</w:t>
      </w:r>
      <w:r w:rsidRPr="00AB5F80">
        <w:rPr>
          <w:lang w:val="es-ES"/>
          <w:rPrChange w:id="18168" w:author="Microsoft Office User" w:date="2023-04-20T10:47:00Z">
            <w:rPr>
              <w:lang w:val="en-GB"/>
            </w:rPr>
          </w:rPrChange>
        </w:rPr>
        <w:t xml:space="preserve">, </w:t>
      </w:r>
      <w:proofErr w:type="spellStart"/>
      <w:r w:rsidRPr="00AB5F80">
        <w:rPr>
          <w:rStyle w:val="refauSurname"/>
          <w:lang w:val="es-ES"/>
          <w:rPrChange w:id="18169" w:author="Microsoft Office User" w:date="2023-04-20T10:47:00Z">
            <w:rPr>
              <w:rStyle w:val="refauSurname"/>
              <w:lang w:val="en-GB"/>
            </w:rPr>
          </w:rPrChange>
        </w:rPr>
        <w:t>Teasdale</w:t>
      </w:r>
      <w:proofErr w:type="spellEnd"/>
      <w:r w:rsidRPr="00AB5F80">
        <w:rPr>
          <w:lang w:val="es-ES"/>
          <w:rPrChange w:id="18170" w:author="Microsoft Office User" w:date="2023-04-20T10:47:00Z">
            <w:rPr>
              <w:lang w:val="en-GB"/>
            </w:rPr>
          </w:rPrChange>
        </w:rPr>
        <w:t xml:space="preserve">, </w:t>
      </w:r>
      <w:r w:rsidRPr="00AB5F80">
        <w:rPr>
          <w:rStyle w:val="refauGivenName"/>
          <w:lang w:val="es-ES"/>
          <w:rPrChange w:id="18171" w:author="Microsoft Office User" w:date="2023-04-20T10:47:00Z">
            <w:rPr>
              <w:rStyle w:val="refauGivenName"/>
              <w:lang w:val="en-GB"/>
            </w:rPr>
          </w:rPrChange>
        </w:rPr>
        <w:t>M.D.</w:t>
      </w:r>
      <w:r w:rsidRPr="00AB5F80">
        <w:rPr>
          <w:lang w:val="es-ES"/>
          <w:rPrChange w:id="18172" w:author="Microsoft Office User" w:date="2023-04-20T10:47:00Z">
            <w:rPr>
              <w:lang w:val="en-GB"/>
            </w:rPr>
          </w:rPrChange>
        </w:rPr>
        <w:t>,</w:t>
      </w:r>
      <w:ins w:id="18173" w:author="Victoria Chow" w:date="2023-04-05T21:16:00Z">
        <w:r w:rsidR="000E13C8" w:rsidRPr="00AB5F80">
          <w:rPr>
            <w:lang w:val="es-ES"/>
            <w:rPrChange w:id="18174" w:author="Microsoft Office User" w:date="2023-04-20T10:47:00Z">
              <w:rPr>
                <w:lang w:val="en-GB"/>
              </w:rPr>
            </w:rPrChange>
          </w:rPr>
          <w:t xml:space="preserve"> </w:t>
        </w:r>
        <w:r w:rsidR="000E13C8" w:rsidRPr="00AB5F80">
          <w:rPr>
            <w:i/>
            <w:iCs/>
            <w:lang w:val="es-ES"/>
            <w:rPrChange w:id="18175" w:author="Microsoft Office User" w:date="2023-04-20T10:47:00Z">
              <w:rPr>
                <w:i/>
                <w:iCs/>
                <w:lang w:val="en-GB"/>
              </w:rPr>
            </w:rPrChange>
          </w:rPr>
          <w:t>et al.</w:t>
        </w:r>
      </w:ins>
      <w:r w:rsidRPr="00AB5F80">
        <w:rPr>
          <w:lang w:val="es-ES"/>
          <w:rPrChange w:id="18176" w:author="Microsoft Office User" w:date="2023-04-20T10:47:00Z">
            <w:rPr>
              <w:lang w:val="en-GB"/>
            </w:rPr>
          </w:rPrChange>
        </w:rPr>
        <w:t xml:space="preserve"> </w:t>
      </w:r>
      <w:del w:id="18177" w:author="Victoria Chow" w:date="2023-04-05T21:16:00Z">
        <w:r w:rsidRPr="00AB5F80" w:rsidDel="000E13C8">
          <w:rPr>
            <w:rStyle w:val="refauSurname"/>
            <w:lang w:val="es-ES"/>
            <w:rPrChange w:id="18178" w:author="Microsoft Office User" w:date="2023-04-20T10:47:00Z">
              <w:rPr>
                <w:rStyle w:val="refauSurname"/>
                <w:lang w:val="en-GB"/>
              </w:rPr>
            </w:rPrChange>
          </w:rPr>
          <w:delText>McLaughlin</w:delText>
        </w:r>
        <w:r w:rsidRPr="00AB5F80" w:rsidDel="000E13C8">
          <w:rPr>
            <w:lang w:val="es-ES"/>
            <w:rPrChange w:id="18179" w:author="Microsoft Office User" w:date="2023-04-20T10:47:00Z">
              <w:rPr>
                <w:lang w:val="en-GB"/>
              </w:rPr>
            </w:rPrChange>
          </w:rPr>
          <w:delText xml:space="preserve">, </w:delText>
        </w:r>
        <w:r w:rsidRPr="00AB5F80" w:rsidDel="000E13C8">
          <w:rPr>
            <w:rStyle w:val="refauGivenName"/>
            <w:lang w:val="es-ES"/>
            <w:rPrChange w:id="18180" w:author="Microsoft Office User" w:date="2023-04-20T10:47:00Z">
              <w:rPr>
                <w:rStyle w:val="refauGivenName"/>
                <w:lang w:val="en-GB"/>
              </w:rPr>
            </w:rPrChange>
          </w:rPr>
          <w:delText>R.L.</w:delText>
        </w:r>
        <w:r w:rsidRPr="00AB5F80" w:rsidDel="000E13C8">
          <w:rPr>
            <w:lang w:val="es-ES"/>
            <w:rPrChange w:id="18181" w:author="Microsoft Office User" w:date="2023-04-20T10:47:00Z">
              <w:rPr>
                <w:lang w:val="en-GB"/>
              </w:rPr>
            </w:rPrChange>
          </w:rPr>
          <w:delText xml:space="preserve">, </w:delText>
        </w:r>
        <w:r w:rsidRPr="00AB5F80" w:rsidDel="000E13C8">
          <w:rPr>
            <w:rStyle w:val="refauSurname"/>
            <w:lang w:val="es-ES"/>
            <w:rPrChange w:id="18182" w:author="Microsoft Office User" w:date="2023-04-20T10:47:00Z">
              <w:rPr>
                <w:rStyle w:val="refauSurname"/>
                <w:lang w:val="en-GB"/>
              </w:rPr>
            </w:rPrChange>
          </w:rPr>
          <w:delText>Gonzalez-Fortes</w:delText>
        </w:r>
        <w:r w:rsidRPr="00AB5F80" w:rsidDel="000E13C8">
          <w:rPr>
            <w:lang w:val="es-ES"/>
            <w:rPrChange w:id="18183" w:author="Microsoft Office User" w:date="2023-04-20T10:47:00Z">
              <w:rPr>
                <w:lang w:val="en-GB"/>
              </w:rPr>
            </w:rPrChange>
          </w:rPr>
          <w:delText xml:space="preserve">, </w:delText>
        </w:r>
        <w:r w:rsidRPr="00AB5F80" w:rsidDel="000E13C8">
          <w:rPr>
            <w:rStyle w:val="refauGivenName"/>
            <w:lang w:val="es-ES"/>
            <w:rPrChange w:id="18184" w:author="Microsoft Office User" w:date="2023-04-20T10:47:00Z">
              <w:rPr>
                <w:rStyle w:val="refauGivenName"/>
                <w:lang w:val="en-GB"/>
              </w:rPr>
            </w:rPrChange>
          </w:rPr>
          <w:delText>G.</w:delText>
        </w:r>
        <w:r w:rsidRPr="00AB5F80" w:rsidDel="000E13C8">
          <w:rPr>
            <w:lang w:val="es-ES"/>
            <w:rPrChange w:id="18185" w:author="Microsoft Office User" w:date="2023-04-20T10:47:00Z">
              <w:rPr>
                <w:lang w:val="en-GB"/>
              </w:rPr>
            </w:rPrChange>
          </w:rPr>
          <w:delText xml:space="preserve">, </w:delText>
        </w:r>
        <w:r w:rsidRPr="00AB5F80" w:rsidDel="000E13C8">
          <w:rPr>
            <w:rStyle w:val="refauSurname"/>
            <w:lang w:val="es-ES"/>
            <w:rPrChange w:id="18186" w:author="Microsoft Office User" w:date="2023-04-20T10:47:00Z">
              <w:rPr>
                <w:rStyle w:val="refauSurname"/>
                <w:lang w:val="en-GB"/>
              </w:rPr>
            </w:rPrChange>
          </w:rPr>
          <w:delText>Mattiangeli</w:delText>
        </w:r>
        <w:r w:rsidRPr="00AB5F80" w:rsidDel="000E13C8">
          <w:rPr>
            <w:lang w:val="es-ES"/>
            <w:rPrChange w:id="18187" w:author="Microsoft Office User" w:date="2023-04-20T10:47:00Z">
              <w:rPr>
                <w:lang w:val="en-GB"/>
              </w:rPr>
            </w:rPrChange>
          </w:rPr>
          <w:delText xml:space="preserve">, </w:delText>
        </w:r>
        <w:r w:rsidRPr="00AB5F80" w:rsidDel="000E13C8">
          <w:rPr>
            <w:rStyle w:val="refauGivenName"/>
            <w:lang w:val="es-ES"/>
            <w:rPrChange w:id="18188" w:author="Microsoft Office User" w:date="2023-04-20T10:47:00Z">
              <w:rPr>
                <w:rStyle w:val="refauGivenName"/>
                <w:lang w:val="en-GB"/>
              </w:rPr>
            </w:rPrChange>
          </w:rPr>
          <w:delText>V.</w:delText>
        </w:r>
        <w:r w:rsidRPr="00AB5F80" w:rsidDel="000E13C8">
          <w:rPr>
            <w:lang w:val="es-ES"/>
            <w:rPrChange w:id="18189" w:author="Microsoft Office User" w:date="2023-04-20T10:47:00Z">
              <w:rPr>
                <w:lang w:val="en-GB"/>
              </w:rPr>
            </w:rPrChange>
          </w:rPr>
          <w:delText xml:space="preserve">, </w:delText>
        </w:r>
        <w:r w:rsidRPr="00AB5F80" w:rsidDel="000E13C8">
          <w:rPr>
            <w:rStyle w:val="refauSurname"/>
            <w:lang w:val="es-ES"/>
            <w:rPrChange w:id="18190" w:author="Microsoft Office User" w:date="2023-04-20T10:47:00Z">
              <w:rPr>
                <w:rStyle w:val="refauSurname"/>
                <w:lang w:val="en-GB"/>
              </w:rPr>
            </w:rPrChange>
          </w:rPr>
          <w:delText>Dombor</w:delText>
        </w:r>
        <w:r w:rsidRPr="00AB5F80" w:rsidDel="000E13C8">
          <w:rPr>
            <w:rStyle w:val="refauSurname"/>
            <w:highlight w:val="green"/>
            <w:lang w:val="es-ES"/>
            <w:rPrChange w:id="18191" w:author="Microsoft Office User" w:date="2023-04-20T10:47:00Z">
              <w:rPr>
                <w:rStyle w:val="refauSurname"/>
                <w:highlight w:val="green"/>
                <w:lang w:val="en-GB"/>
              </w:rPr>
            </w:rPrChange>
          </w:rPr>
          <w:delText>ó</w:delText>
        </w:r>
        <w:r w:rsidRPr="00AB5F80" w:rsidDel="000E13C8">
          <w:rPr>
            <w:rStyle w:val="refauSurname"/>
            <w:lang w:val="es-ES"/>
            <w:rPrChange w:id="18192" w:author="Microsoft Office User" w:date="2023-04-20T10:47:00Z">
              <w:rPr>
                <w:rStyle w:val="refauSurname"/>
                <w:lang w:val="en-GB"/>
              </w:rPr>
            </w:rPrChange>
          </w:rPr>
          <w:delText>czki</w:delText>
        </w:r>
        <w:r w:rsidRPr="00AB5F80" w:rsidDel="000E13C8">
          <w:rPr>
            <w:lang w:val="es-ES"/>
            <w:rPrChange w:id="18193" w:author="Microsoft Office User" w:date="2023-04-20T10:47:00Z">
              <w:rPr>
                <w:lang w:val="en-GB"/>
              </w:rPr>
            </w:rPrChange>
          </w:rPr>
          <w:delText xml:space="preserve">, </w:delText>
        </w:r>
        <w:r w:rsidRPr="00AB5F80" w:rsidDel="000E13C8">
          <w:rPr>
            <w:rStyle w:val="refauGivenName"/>
            <w:lang w:val="es-ES"/>
            <w:rPrChange w:id="18194" w:author="Microsoft Office User" w:date="2023-04-20T10:47:00Z">
              <w:rPr>
                <w:rStyle w:val="refauGivenName"/>
                <w:lang w:val="en-GB"/>
              </w:rPr>
            </w:rPrChange>
          </w:rPr>
          <w:delText>L.</w:delText>
        </w:r>
        <w:r w:rsidRPr="00AB5F80" w:rsidDel="000E13C8">
          <w:rPr>
            <w:lang w:val="es-ES"/>
            <w:rPrChange w:id="18195" w:author="Microsoft Office User" w:date="2023-04-20T10:47:00Z">
              <w:rPr>
                <w:lang w:val="en-GB"/>
              </w:rPr>
            </w:rPrChange>
          </w:rPr>
          <w:delText xml:space="preserve">, </w:delText>
        </w:r>
        <w:r w:rsidRPr="00AB5F80" w:rsidDel="000E13C8">
          <w:rPr>
            <w:rStyle w:val="refauSurname"/>
            <w:lang w:val="es-ES"/>
            <w:rPrChange w:id="18196" w:author="Microsoft Office User" w:date="2023-04-20T10:47:00Z">
              <w:rPr>
                <w:rStyle w:val="refauSurname"/>
                <w:lang w:val="en-GB"/>
              </w:rPr>
            </w:rPrChange>
          </w:rPr>
          <w:delText>K</w:delText>
        </w:r>
        <w:r w:rsidRPr="00AB5F80" w:rsidDel="000E13C8">
          <w:rPr>
            <w:rStyle w:val="refauSurname"/>
            <w:highlight w:val="green"/>
            <w:lang w:val="es-ES"/>
            <w:rPrChange w:id="18197" w:author="Microsoft Office User" w:date="2023-04-20T10:47:00Z">
              <w:rPr>
                <w:rStyle w:val="refauSurname"/>
                <w:highlight w:val="green"/>
                <w:lang w:val="en-GB"/>
              </w:rPr>
            </w:rPrChange>
          </w:rPr>
          <w:delText>ő</w:delText>
        </w:r>
        <w:r w:rsidRPr="00AB5F80" w:rsidDel="000E13C8">
          <w:rPr>
            <w:rStyle w:val="refauSurname"/>
            <w:lang w:val="es-ES"/>
            <w:rPrChange w:id="18198" w:author="Microsoft Office User" w:date="2023-04-20T10:47:00Z">
              <w:rPr>
                <w:rStyle w:val="refauSurname"/>
                <w:lang w:val="en-GB"/>
              </w:rPr>
            </w:rPrChange>
          </w:rPr>
          <w:delText>v</w:delText>
        </w:r>
        <w:r w:rsidRPr="00AB5F80" w:rsidDel="000E13C8">
          <w:rPr>
            <w:rStyle w:val="refauSurname"/>
            <w:highlight w:val="green"/>
            <w:lang w:val="es-ES"/>
            <w:rPrChange w:id="18199" w:author="Microsoft Office User" w:date="2023-04-20T10:47:00Z">
              <w:rPr>
                <w:rStyle w:val="refauSurname"/>
                <w:highlight w:val="green"/>
                <w:lang w:val="en-GB"/>
              </w:rPr>
            </w:rPrChange>
          </w:rPr>
          <w:delText>á</w:delText>
        </w:r>
        <w:r w:rsidRPr="00AB5F80" w:rsidDel="000E13C8">
          <w:rPr>
            <w:rStyle w:val="refauSurname"/>
            <w:lang w:val="es-ES"/>
            <w:rPrChange w:id="18200" w:author="Microsoft Office User" w:date="2023-04-20T10:47:00Z">
              <w:rPr>
                <w:rStyle w:val="refauSurname"/>
                <w:lang w:val="en-GB"/>
              </w:rPr>
            </w:rPrChange>
          </w:rPr>
          <w:delText>ri</w:delText>
        </w:r>
        <w:r w:rsidRPr="00AB5F80" w:rsidDel="000E13C8">
          <w:rPr>
            <w:lang w:val="es-ES"/>
            <w:rPrChange w:id="18201" w:author="Microsoft Office User" w:date="2023-04-20T10:47:00Z">
              <w:rPr>
                <w:lang w:val="en-GB"/>
              </w:rPr>
            </w:rPrChange>
          </w:rPr>
          <w:delText xml:space="preserve">, </w:delText>
        </w:r>
        <w:r w:rsidRPr="00AB5F80" w:rsidDel="000E13C8">
          <w:rPr>
            <w:rStyle w:val="refauGivenName"/>
            <w:lang w:val="es-ES"/>
            <w:rPrChange w:id="18202" w:author="Microsoft Office User" w:date="2023-04-20T10:47:00Z">
              <w:rPr>
                <w:rStyle w:val="refauGivenName"/>
                <w:lang w:val="en-GB"/>
              </w:rPr>
            </w:rPrChange>
          </w:rPr>
          <w:delText>I.</w:delText>
        </w:r>
        <w:r w:rsidRPr="00AB5F80" w:rsidDel="000E13C8">
          <w:rPr>
            <w:lang w:val="es-ES"/>
            <w:rPrChange w:id="18203" w:author="Microsoft Office User" w:date="2023-04-20T10:47:00Z">
              <w:rPr>
                <w:lang w:val="en-GB"/>
              </w:rPr>
            </w:rPrChange>
          </w:rPr>
          <w:delText xml:space="preserve">, </w:delText>
        </w:r>
        <w:r w:rsidRPr="00AB5F80" w:rsidDel="000E13C8">
          <w:rPr>
            <w:rStyle w:val="refauSurname"/>
            <w:lang w:val="es-ES"/>
            <w:rPrChange w:id="18204" w:author="Microsoft Office User" w:date="2023-04-20T10:47:00Z">
              <w:rPr>
                <w:rStyle w:val="refauSurname"/>
                <w:lang w:val="en-GB"/>
              </w:rPr>
            </w:rPrChange>
          </w:rPr>
          <w:delText>Pap</w:delText>
        </w:r>
        <w:r w:rsidRPr="00AB5F80" w:rsidDel="000E13C8">
          <w:rPr>
            <w:lang w:val="es-ES"/>
            <w:rPrChange w:id="18205" w:author="Microsoft Office User" w:date="2023-04-20T10:47:00Z">
              <w:rPr>
                <w:lang w:val="en-GB"/>
              </w:rPr>
            </w:rPrChange>
          </w:rPr>
          <w:delText xml:space="preserve">, </w:delText>
        </w:r>
        <w:r w:rsidRPr="00AB5F80" w:rsidDel="000E13C8">
          <w:rPr>
            <w:rStyle w:val="refauGivenName"/>
            <w:lang w:val="es-ES"/>
            <w:rPrChange w:id="18206" w:author="Microsoft Office User" w:date="2023-04-20T10:47:00Z">
              <w:rPr>
                <w:rStyle w:val="refauGivenName"/>
                <w:lang w:val="en-GB"/>
              </w:rPr>
            </w:rPrChange>
          </w:rPr>
          <w:delText>I.</w:delText>
        </w:r>
        <w:r w:rsidRPr="00AB5F80" w:rsidDel="000E13C8">
          <w:rPr>
            <w:lang w:val="es-ES"/>
            <w:rPrChange w:id="18207" w:author="Microsoft Office User" w:date="2023-04-20T10:47:00Z">
              <w:rPr>
                <w:lang w:val="en-GB"/>
              </w:rPr>
            </w:rPrChange>
          </w:rPr>
          <w:delText xml:space="preserve">, </w:delText>
        </w:r>
        <w:r w:rsidRPr="00AB5F80" w:rsidDel="000E13C8">
          <w:rPr>
            <w:rStyle w:val="refauSurname"/>
            <w:lang w:val="es-ES"/>
            <w:rPrChange w:id="18208" w:author="Microsoft Office User" w:date="2023-04-20T10:47:00Z">
              <w:rPr>
                <w:rStyle w:val="refauSurname"/>
                <w:lang w:val="en-GB"/>
              </w:rPr>
            </w:rPrChange>
          </w:rPr>
          <w:delText>Anders</w:delText>
        </w:r>
        <w:r w:rsidRPr="00AB5F80" w:rsidDel="000E13C8">
          <w:rPr>
            <w:lang w:val="es-ES"/>
            <w:rPrChange w:id="18209" w:author="Microsoft Office User" w:date="2023-04-20T10:47:00Z">
              <w:rPr>
                <w:lang w:val="en-GB"/>
              </w:rPr>
            </w:rPrChange>
          </w:rPr>
          <w:delText xml:space="preserve">, </w:delText>
        </w:r>
        <w:r w:rsidRPr="00AB5F80" w:rsidDel="000E13C8">
          <w:rPr>
            <w:rStyle w:val="refauGivenName"/>
            <w:lang w:val="es-ES"/>
            <w:rPrChange w:id="18210" w:author="Microsoft Office User" w:date="2023-04-20T10:47:00Z">
              <w:rPr>
                <w:rStyle w:val="refauGivenName"/>
                <w:lang w:val="en-GB"/>
              </w:rPr>
            </w:rPrChange>
          </w:rPr>
          <w:delText>A.</w:delText>
        </w:r>
        <w:r w:rsidRPr="00AB5F80" w:rsidDel="000E13C8">
          <w:rPr>
            <w:lang w:val="es-ES"/>
            <w:rPrChange w:id="18211" w:author="Microsoft Office User" w:date="2023-04-20T10:47:00Z">
              <w:rPr>
                <w:lang w:val="en-GB"/>
              </w:rPr>
            </w:rPrChange>
          </w:rPr>
          <w:delText xml:space="preserve">, </w:delText>
        </w:r>
        <w:r w:rsidRPr="00AB5F80" w:rsidDel="000E13C8">
          <w:rPr>
            <w:rStyle w:val="refauSurname"/>
            <w:lang w:val="es-ES"/>
            <w:rPrChange w:id="18212" w:author="Microsoft Office User" w:date="2023-04-20T10:47:00Z">
              <w:rPr>
                <w:rStyle w:val="refauSurname"/>
                <w:lang w:val="en-GB"/>
              </w:rPr>
            </w:rPrChange>
          </w:rPr>
          <w:delText>Whittle</w:delText>
        </w:r>
        <w:r w:rsidRPr="00AB5F80" w:rsidDel="000E13C8">
          <w:rPr>
            <w:lang w:val="es-ES"/>
            <w:rPrChange w:id="18213" w:author="Microsoft Office User" w:date="2023-04-20T10:47:00Z">
              <w:rPr>
                <w:lang w:val="en-GB"/>
              </w:rPr>
            </w:rPrChange>
          </w:rPr>
          <w:delText xml:space="preserve">, </w:delText>
        </w:r>
        <w:r w:rsidRPr="00AB5F80" w:rsidDel="000E13C8">
          <w:rPr>
            <w:rStyle w:val="refauGivenName"/>
            <w:lang w:val="es-ES"/>
            <w:rPrChange w:id="18214" w:author="Microsoft Office User" w:date="2023-04-20T10:47:00Z">
              <w:rPr>
                <w:rStyle w:val="refauGivenName"/>
                <w:lang w:val="en-GB"/>
              </w:rPr>
            </w:rPrChange>
          </w:rPr>
          <w:delText>A.</w:delText>
        </w:r>
        <w:r w:rsidRPr="00AB5F80" w:rsidDel="000E13C8">
          <w:rPr>
            <w:lang w:val="es-ES"/>
            <w:rPrChange w:id="18215" w:author="Microsoft Office User" w:date="2023-04-20T10:47:00Z">
              <w:rPr>
                <w:lang w:val="en-GB"/>
              </w:rPr>
            </w:rPrChange>
          </w:rPr>
          <w:delText xml:space="preserve">, </w:delText>
        </w:r>
        <w:r w:rsidRPr="00AB5F80" w:rsidDel="000E13C8">
          <w:rPr>
            <w:rStyle w:val="refauSurname"/>
            <w:lang w:val="es-ES"/>
            <w:rPrChange w:id="18216" w:author="Microsoft Office User" w:date="2023-04-20T10:47:00Z">
              <w:rPr>
                <w:rStyle w:val="refauSurname"/>
                <w:lang w:val="en-GB"/>
              </w:rPr>
            </w:rPrChange>
          </w:rPr>
          <w:delText>Dani</w:delText>
        </w:r>
        <w:r w:rsidRPr="00AB5F80" w:rsidDel="000E13C8">
          <w:rPr>
            <w:lang w:val="es-ES"/>
            <w:rPrChange w:id="18217" w:author="Microsoft Office User" w:date="2023-04-20T10:47:00Z">
              <w:rPr>
                <w:lang w:val="en-GB"/>
              </w:rPr>
            </w:rPrChange>
          </w:rPr>
          <w:delText xml:space="preserve">, </w:delText>
        </w:r>
        <w:r w:rsidRPr="00AB5F80" w:rsidDel="000E13C8">
          <w:rPr>
            <w:rStyle w:val="refauGivenName"/>
            <w:lang w:val="es-ES"/>
            <w:rPrChange w:id="18218" w:author="Microsoft Office User" w:date="2023-04-20T10:47:00Z">
              <w:rPr>
                <w:rStyle w:val="refauGivenName"/>
                <w:lang w:val="en-GB"/>
              </w:rPr>
            </w:rPrChange>
          </w:rPr>
          <w:delText>J.</w:delText>
        </w:r>
        <w:r w:rsidRPr="00AB5F80" w:rsidDel="000E13C8">
          <w:rPr>
            <w:lang w:val="es-ES"/>
            <w:rPrChange w:id="18219" w:author="Microsoft Office User" w:date="2023-04-20T10:47:00Z">
              <w:rPr>
                <w:lang w:val="en-GB"/>
              </w:rPr>
            </w:rPrChange>
          </w:rPr>
          <w:delText xml:space="preserve">, </w:delText>
        </w:r>
        <w:r w:rsidRPr="00AB5F80" w:rsidDel="000E13C8">
          <w:rPr>
            <w:rStyle w:val="refauSurname"/>
            <w:lang w:val="es-ES"/>
            <w:rPrChange w:id="18220" w:author="Microsoft Office User" w:date="2023-04-20T10:47:00Z">
              <w:rPr>
                <w:rStyle w:val="refauSurname"/>
                <w:lang w:val="en-GB"/>
              </w:rPr>
            </w:rPrChange>
          </w:rPr>
          <w:delText>Raczky</w:delText>
        </w:r>
        <w:r w:rsidRPr="00AB5F80" w:rsidDel="000E13C8">
          <w:rPr>
            <w:lang w:val="es-ES"/>
            <w:rPrChange w:id="18221" w:author="Microsoft Office User" w:date="2023-04-20T10:47:00Z">
              <w:rPr>
                <w:lang w:val="en-GB"/>
              </w:rPr>
            </w:rPrChange>
          </w:rPr>
          <w:delText xml:space="preserve">, </w:delText>
        </w:r>
        <w:r w:rsidRPr="00AB5F80" w:rsidDel="000E13C8">
          <w:rPr>
            <w:rStyle w:val="refauGivenName"/>
            <w:lang w:val="es-ES"/>
            <w:rPrChange w:id="18222" w:author="Microsoft Office User" w:date="2023-04-20T10:47:00Z">
              <w:rPr>
                <w:rStyle w:val="refauGivenName"/>
                <w:lang w:val="en-GB"/>
              </w:rPr>
            </w:rPrChange>
          </w:rPr>
          <w:delText>P.</w:delText>
        </w:r>
        <w:r w:rsidRPr="00AB5F80" w:rsidDel="000E13C8">
          <w:rPr>
            <w:lang w:val="es-ES"/>
            <w:rPrChange w:id="18223" w:author="Microsoft Office User" w:date="2023-04-20T10:47:00Z">
              <w:rPr>
                <w:lang w:val="en-GB"/>
              </w:rPr>
            </w:rPrChange>
          </w:rPr>
          <w:delText xml:space="preserve">, </w:delText>
        </w:r>
        <w:r w:rsidRPr="00AB5F80" w:rsidDel="000E13C8">
          <w:rPr>
            <w:rStyle w:val="refauSurname"/>
            <w:lang w:val="es-ES"/>
            <w:rPrChange w:id="18224" w:author="Microsoft Office User" w:date="2023-04-20T10:47:00Z">
              <w:rPr>
                <w:rStyle w:val="refauSurname"/>
                <w:lang w:val="en-GB"/>
              </w:rPr>
            </w:rPrChange>
          </w:rPr>
          <w:delText>Higham</w:delText>
        </w:r>
        <w:r w:rsidRPr="00AB5F80" w:rsidDel="000E13C8">
          <w:rPr>
            <w:lang w:val="es-ES"/>
            <w:rPrChange w:id="18225" w:author="Microsoft Office User" w:date="2023-04-20T10:47:00Z">
              <w:rPr>
                <w:lang w:val="en-GB"/>
              </w:rPr>
            </w:rPrChange>
          </w:rPr>
          <w:delText xml:space="preserve">, </w:delText>
        </w:r>
        <w:r w:rsidRPr="00AB5F80" w:rsidDel="000E13C8">
          <w:rPr>
            <w:rStyle w:val="refauGivenName"/>
            <w:lang w:val="es-ES"/>
            <w:rPrChange w:id="18226" w:author="Microsoft Office User" w:date="2023-04-20T10:47:00Z">
              <w:rPr>
                <w:rStyle w:val="refauGivenName"/>
                <w:lang w:val="en-GB"/>
              </w:rPr>
            </w:rPrChange>
          </w:rPr>
          <w:delText>T.F.G.</w:delText>
        </w:r>
        <w:r w:rsidRPr="00AB5F80" w:rsidDel="000E13C8">
          <w:rPr>
            <w:lang w:val="es-ES"/>
            <w:rPrChange w:id="18227" w:author="Microsoft Office User" w:date="2023-04-20T10:47:00Z">
              <w:rPr>
                <w:lang w:val="en-GB"/>
              </w:rPr>
            </w:rPrChange>
          </w:rPr>
          <w:delText xml:space="preserve">, </w:delText>
        </w:r>
        <w:r w:rsidRPr="00AB5F80" w:rsidDel="000E13C8">
          <w:rPr>
            <w:rStyle w:val="refauSurname"/>
            <w:lang w:val="es-ES"/>
            <w:rPrChange w:id="18228" w:author="Microsoft Office User" w:date="2023-04-20T10:47:00Z">
              <w:rPr>
                <w:rStyle w:val="refauSurname"/>
                <w:lang w:val="en-GB"/>
              </w:rPr>
            </w:rPrChange>
          </w:rPr>
          <w:delText>Hofreiter</w:delText>
        </w:r>
        <w:r w:rsidRPr="00AB5F80" w:rsidDel="000E13C8">
          <w:rPr>
            <w:lang w:val="es-ES"/>
            <w:rPrChange w:id="18229" w:author="Microsoft Office User" w:date="2023-04-20T10:47:00Z">
              <w:rPr>
                <w:lang w:val="en-GB"/>
              </w:rPr>
            </w:rPrChange>
          </w:rPr>
          <w:delText xml:space="preserve">, </w:delText>
        </w:r>
        <w:r w:rsidRPr="00AB5F80" w:rsidDel="000E13C8">
          <w:rPr>
            <w:rStyle w:val="refauGivenName"/>
            <w:lang w:val="es-ES"/>
            <w:rPrChange w:id="18230" w:author="Microsoft Office User" w:date="2023-04-20T10:47:00Z">
              <w:rPr>
                <w:rStyle w:val="refauGivenName"/>
                <w:lang w:val="en-GB"/>
              </w:rPr>
            </w:rPrChange>
          </w:rPr>
          <w:delText>M.</w:delText>
        </w:r>
        <w:r w:rsidRPr="00AB5F80" w:rsidDel="000E13C8">
          <w:rPr>
            <w:lang w:val="es-ES"/>
            <w:rPrChange w:id="18231" w:author="Microsoft Office User" w:date="2023-04-20T10:47:00Z">
              <w:rPr>
                <w:lang w:val="en-GB"/>
              </w:rPr>
            </w:rPrChange>
          </w:rPr>
          <w:delText xml:space="preserve">, </w:delText>
        </w:r>
        <w:r w:rsidRPr="00AB5F80" w:rsidDel="000E13C8">
          <w:rPr>
            <w:rStyle w:val="refauSurname"/>
            <w:lang w:val="es-ES"/>
            <w:rPrChange w:id="18232" w:author="Microsoft Office User" w:date="2023-04-20T10:47:00Z">
              <w:rPr>
                <w:rStyle w:val="refauSurname"/>
                <w:lang w:val="en-GB"/>
              </w:rPr>
            </w:rPrChange>
          </w:rPr>
          <w:delText>Bradley</w:delText>
        </w:r>
        <w:r w:rsidRPr="00AB5F80" w:rsidDel="000E13C8">
          <w:rPr>
            <w:lang w:val="es-ES"/>
            <w:rPrChange w:id="18233" w:author="Microsoft Office User" w:date="2023-04-20T10:47:00Z">
              <w:rPr>
                <w:lang w:val="en-GB"/>
              </w:rPr>
            </w:rPrChange>
          </w:rPr>
          <w:delText xml:space="preserve">, </w:delText>
        </w:r>
        <w:r w:rsidRPr="00AB5F80" w:rsidDel="000E13C8">
          <w:rPr>
            <w:rStyle w:val="refauGivenName"/>
            <w:lang w:val="es-ES"/>
            <w:rPrChange w:id="18234" w:author="Microsoft Office User" w:date="2023-04-20T10:47:00Z">
              <w:rPr>
                <w:rStyle w:val="refauGivenName"/>
                <w:lang w:val="en-GB"/>
              </w:rPr>
            </w:rPrChange>
          </w:rPr>
          <w:delText>D.G.</w:delText>
        </w:r>
        <w:r w:rsidRPr="00AB5F80" w:rsidDel="000E13C8">
          <w:rPr>
            <w:lang w:val="es-ES"/>
            <w:rPrChange w:id="18235" w:author="Microsoft Office User" w:date="2023-04-20T10:47:00Z">
              <w:rPr>
                <w:lang w:val="en-GB"/>
              </w:rPr>
            </w:rPrChange>
          </w:rPr>
          <w:delText xml:space="preserve">, &amp; </w:delText>
        </w:r>
        <w:r w:rsidRPr="00AB5F80" w:rsidDel="000E13C8">
          <w:rPr>
            <w:rStyle w:val="refauSurname"/>
            <w:lang w:val="es-ES"/>
            <w:rPrChange w:id="18236" w:author="Microsoft Office User" w:date="2023-04-20T10:47:00Z">
              <w:rPr>
                <w:rStyle w:val="refauSurname"/>
                <w:lang w:val="en-GB"/>
              </w:rPr>
            </w:rPrChange>
          </w:rPr>
          <w:delText>Pinhasi</w:delText>
        </w:r>
        <w:r w:rsidRPr="00AB5F80" w:rsidDel="000E13C8">
          <w:rPr>
            <w:lang w:val="es-ES"/>
            <w:rPrChange w:id="18237" w:author="Microsoft Office User" w:date="2023-04-20T10:47:00Z">
              <w:rPr>
                <w:lang w:val="en-GB"/>
              </w:rPr>
            </w:rPrChange>
          </w:rPr>
          <w:delText xml:space="preserve">, </w:delText>
        </w:r>
        <w:r w:rsidRPr="00AB5F80" w:rsidDel="000E13C8">
          <w:rPr>
            <w:rStyle w:val="refauGivenName"/>
            <w:lang w:val="es-ES"/>
            <w:rPrChange w:id="18238" w:author="Microsoft Office User" w:date="2023-04-20T10:47:00Z">
              <w:rPr>
                <w:rStyle w:val="refauGivenName"/>
                <w:lang w:val="en-GB"/>
              </w:rPr>
            </w:rPrChange>
          </w:rPr>
          <w:delText>R.</w:delText>
        </w:r>
        <w:r w:rsidRPr="00AB5F80" w:rsidDel="000E13C8">
          <w:rPr>
            <w:lang w:val="es-ES"/>
            <w:rPrChange w:id="18239" w:author="Microsoft Office User" w:date="2023-04-20T10:47:00Z">
              <w:rPr>
                <w:lang w:val="en-GB"/>
              </w:rPr>
            </w:rPrChange>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Genome </w:t>
      </w:r>
      <w:r w:rsidR="000E13C8" w:rsidRPr="00725624">
        <w:rPr>
          <w:rStyle w:val="reftitleArticle"/>
          <w:lang w:val="en-GB"/>
        </w:rPr>
        <w:t xml:space="preserve">Flux </w:t>
      </w:r>
      <w:r w:rsidRPr="00725624">
        <w:rPr>
          <w:rStyle w:val="reftitleArticle"/>
          <w:lang w:val="en-GB"/>
        </w:rPr>
        <w:t xml:space="preserve">and </w:t>
      </w:r>
      <w:r w:rsidR="000E13C8" w:rsidRPr="00725624">
        <w:rPr>
          <w:rStyle w:val="reftitleArticle"/>
          <w:lang w:val="en-GB"/>
        </w:rPr>
        <w:t xml:space="preserve">Stasis </w:t>
      </w:r>
      <w:r w:rsidRPr="00725624">
        <w:rPr>
          <w:rStyle w:val="reftitleArticle"/>
          <w:lang w:val="en-GB"/>
        </w:rPr>
        <w:t xml:space="preserve">in a </w:t>
      </w:r>
      <w:r w:rsidR="000E13C8" w:rsidRPr="00725624">
        <w:rPr>
          <w:rStyle w:val="reftitleArticle"/>
          <w:lang w:val="en-GB"/>
        </w:rPr>
        <w:t xml:space="preserve">Five Millennium Transect </w:t>
      </w:r>
      <w:r w:rsidRPr="00725624">
        <w:rPr>
          <w:rStyle w:val="reftitleArticle"/>
          <w:lang w:val="en-GB"/>
        </w:rPr>
        <w:t xml:space="preserve">of European </w:t>
      </w:r>
      <w:r w:rsidR="000E13C8" w:rsidRPr="00725624">
        <w:rPr>
          <w:rStyle w:val="reftitleArticle"/>
          <w:lang w:val="en-GB"/>
        </w:rPr>
        <w:t>Prehistory</w:t>
      </w:r>
      <w:r w:rsidR="000E13C8" w:rsidRPr="00725624">
        <w:rPr>
          <w:highlight w:val="green"/>
          <w:lang w:val="en-GB"/>
        </w:rPr>
        <w:t>’</w:t>
      </w:r>
      <w:r w:rsidRPr="00725624">
        <w:rPr>
          <w:lang w:val="en-GB"/>
        </w:rPr>
        <w:t xml:space="preserve">, </w:t>
      </w:r>
      <w:r w:rsidRPr="00725624">
        <w:rPr>
          <w:rStyle w:val="reftitleJournal"/>
          <w:i/>
          <w:lang w:val="en-GB"/>
        </w:rPr>
        <w:t>Nature Communications</w:t>
      </w:r>
      <w:r w:rsidRPr="00725624">
        <w:rPr>
          <w:lang w:val="en-GB"/>
        </w:rPr>
        <w:t xml:space="preserve">, </w:t>
      </w:r>
      <w:r w:rsidRPr="00725624">
        <w:rPr>
          <w:rStyle w:val="refvolumeNumber"/>
          <w:bCs/>
          <w:lang w:val="en-GB"/>
        </w:rPr>
        <w:t>5</w:t>
      </w:r>
      <w:r w:rsidRPr="00725624">
        <w:rPr>
          <w:lang w:val="en-GB"/>
        </w:rPr>
        <w:t xml:space="preserve">: </w:t>
      </w:r>
      <w:r w:rsidRPr="00725624">
        <w:rPr>
          <w:rStyle w:val="refpageFirst"/>
          <w:lang w:val="en-GB"/>
        </w:rPr>
        <w:t>5257</w:t>
      </w:r>
      <w:r w:rsidRPr="00725624">
        <w:rPr>
          <w:lang w:val="en-GB"/>
        </w:rPr>
        <w:t xml:space="preserve">. </w:t>
      </w:r>
      <w:del w:id="18240" w:author="Victoria Chow" w:date="2023-04-05T21:16:00Z">
        <w:r w:rsidRPr="00725624" w:rsidDel="000E13C8">
          <w:rPr>
            <w:rStyle w:val="refidDOI"/>
            <w:lang w:val="en-GB"/>
          </w:rPr>
          <w:delText>DOI 10.1038/ncomms6257</w:delText>
        </w:r>
      </w:del>
      <w:bookmarkEnd w:id="18161"/>
    </w:p>
    <w:p w14:paraId="6B9BB59B" w14:textId="5508FF8A" w:rsidR="00C330F6" w:rsidRPr="00725624" w:rsidRDefault="00C330F6" w:rsidP="00C330F6">
      <w:pPr>
        <w:pStyle w:val="Reference"/>
        <w:rPr>
          <w:lang w:val="en-GB"/>
        </w:rPr>
      </w:pPr>
      <w:r w:rsidRPr="00725624">
        <w:rPr>
          <w:rStyle w:val="refauSurname"/>
          <w:lang w:val="en-GB"/>
        </w:rPr>
        <w:lastRenderedPageBreak/>
        <w:t>Gillis</w:t>
      </w:r>
      <w:bookmarkStart w:id="18241" w:name="CBML_BIB_ch11_0036"/>
      <w:r w:rsidRPr="00725624">
        <w:rPr>
          <w:lang w:val="en-GB"/>
        </w:rPr>
        <w:t xml:space="preserve">, </w:t>
      </w:r>
      <w:r w:rsidRPr="00725624">
        <w:rPr>
          <w:rStyle w:val="refauGivenName"/>
          <w:lang w:val="en-GB"/>
        </w:rPr>
        <w:t>R.E.</w:t>
      </w:r>
      <w:r w:rsidRPr="00725624">
        <w:rPr>
          <w:lang w:val="en-GB"/>
        </w:rPr>
        <w:t xml:space="preserve">, </w:t>
      </w:r>
      <w:r w:rsidRPr="00725624">
        <w:rPr>
          <w:rStyle w:val="refauSurname"/>
          <w:lang w:val="en-GB"/>
        </w:rPr>
        <w:t>Gaastra</w:t>
      </w:r>
      <w:r w:rsidRPr="00725624">
        <w:rPr>
          <w:lang w:val="en-GB"/>
        </w:rPr>
        <w:t xml:space="preserve">, </w:t>
      </w:r>
      <w:r w:rsidRPr="00725624">
        <w:rPr>
          <w:rStyle w:val="refauGivenName"/>
          <w:lang w:val="en-GB"/>
        </w:rPr>
        <w:t>J.S.</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Vigne</w:t>
      </w:r>
      <w:proofErr w:type="spellEnd"/>
      <w:r w:rsidRPr="00725624">
        <w:rPr>
          <w:lang w:val="en-GB"/>
        </w:rPr>
        <w:t xml:space="preserve">, </w:t>
      </w:r>
      <w:r w:rsidRPr="00725624">
        <w:rPr>
          <w:rStyle w:val="refauGivenName"/>
          <w:lang w:val="en-GB"/>
        </w:rPr>
        <w:t>J.-D.</w:t>
      </w:r>
      <w:r w:rsidRPr="00725624">
        <w:rPr>
          <w:lang w:val="en-GB"/>
        </w:rPr>
        <w:t xml:space="preserve"> (</w:t>
      </w:r>
      <w:r w:rsidRPr="00725624">
        <w:rPr>
          <w:rStyle w:val="refpubdateYear"/>
          <w:lang w:val="en-GB"/>
        </w:rPr>
        <w:t>2022</w:t>
      </w:r>
      <w:r w:rsidRPr="00725624">
        <w:rPr>
          <w:lang w:val="en-GB"/>
        </w:rPr>
        <w:t xml:space="preserve">), </w:t>
      </w:r>
      <w:r w:rsidRPr="00725624">
        <w:rPr>
          <w:highlight w:val="green"/>
          <w:lang w:val="en-GB"/>
        </w:rPr>
        <w:t>‘</w:t>
      </w:r>
      <w:r w:rsidRPr="00725624">
        <w:rPr>
          <w:rStyle w:val="reftitleArticle"/>
          <w:lang w:val="en-GB"/>
        </w:rPr>
        <w:t xml:space="preserve">A </w:t>
      </w:r>
      <w:proofErr w:type="gramStart"/>
      <w:r w:rsidRPr="00725624">
        <w:rPr>
          <w:rStyle w:val="reftitleArticle"/>
          <w:lang w:val="en-GB"/>
        </w:rPr>
        <w:t>Species Specific</w:t>
      </w:r>
      <w:proofErr w:type="gramEnd"/>
      <w:r w:rsidRPr="00725624">
        <w:rPr>
          <w:rStyle w:val="reftitleArticle"/>
          <w:lang w:val="en-GB"/>
        </w:rPr>
        <w:t xml:space="preserve"> Investigation </w:t>
      </w:r>
      <w:r w:rsidR="000E13C8" w:rsidRPr="00725624">
        <w:rPr>
          <w:rStyle w:val="reftitleArticle"/>
          <w:lang w:val="en-GB"/>
        </w:rPr>
        <w:t>i</w:t>
      </w:r>
      <w:r w:rsidRPr="00725624">
        <w:rPr>
          <w:rStyle w:val="reftitleArticle"/>
          <w:lang w:val="en-GB"/>
        </w:rPr>
        <w:t xml:space="preserve">nto Sheep and Goat Husbandry </w:t>
      </w:r>
      <w:r w:rsidR="000E13C8" w:rsidRPr="00725624">
        <w:rPr>
          <w:rStyle w:val="reftitleArticle"/>
          <w:lang w:val="en-GB"/>
        </w:rPr>
        <w:t>d</w:t>
      </w:r>
      <w:r w:rsidRPr="00725624">
        <w:rPr>
          <w:rStyle w:val="reftitleArticle"/>
          <w:lang w:val="en-GB"/>
        </w:rPr>
        <w:t>uring the Early European Neolithic</w:t>
      </w:r>
      <w:r w:rsidRPr="00725624">
        <w:rPr>
          <w:highlight w:val="green"/>
          <w:lang w:val="en-GB"/>
        </w:rPr>
        <w:t>’</w:t>
      </w:r>
      <w:r w:rsidRPr="00725624">
        <w:rPr>
          <w:lang w:val="en-GB"/>
        </w:rPr>
        <w:t xml:space="preserve">, </w:t>
      </w:r>
      <w:r w:rsidRPr="00725624">
        <w:rPr>
          <w:rStyle w:val="reftitleJournal"/>
          <w:i/>
          <w:lang w:val="en-GB"/>
        </w:rPr>
        <w:t>Environmental Archaeology</w:t>
      </w:r>
      <w:r w:rsidRPr="00725624">
        <w:rPr>
          <w:iCs/>
          <w:lang w:val="en-GB"/>
        </w:rPr>
        <w:t xml:space="preserve">, </w:t>
      </w:r>
      <w:r w:rsidRPr="00725624">
        <w:rPr>
          <w:rStyle w:val="refvolumeNumber"/>
          <w:iCs/>
          <w:lang w:val="en-GB"/>
        </w:rPr>
        <w:t>27</w:t>
      </w:r>
      <w:r w:rsidRPr="00725624">
        <w:rPr>
          <w:iCs/>
          <w:lang w:val="en-GB"/>
        </w:rPr>
        <w:t>(</w:t>
      </w:r>
      <w:r w:rsidRPr="00725624">
        <w:rPr>
          <w:rStyle w:val="refissueNumber"/>
          <w:iCs/>
          <w:lang w:val="en-GB"/>
        </w:rPr>
        <w:t>1</w:t>
      </w:r>
      <w:r w:rsidRPr="00725624">
        <w:rPr>
          <w:iCs/>
          <w:lang w:val="en-GB"/>
        </w:rPr>
        <w:t>)</w:t>
      </w:r>
      <w:r w:rsidRPr="00725624">
        <w:rPr>
          <w:lang w:val="en-GB"/>
        </w:rPr>
        <w:t xml:space="preserve">: </w:t>
      </w:r>
      <w:r w:rsidRPr="00725624">
        <w:rPr>
          <w:rStyle w:val="refpageFirst"/>
          <w:lang w:val="en-GB"/>
        </w:rPr>
        <w:t>8</w:t>
      </w:r>
      <w:r w:rsidRPr="00725624">
        <w:rPr>
          <w:highlight w:val="green"/>
          <w:lang w:val="en-GB"/>
        </w:rPr>
        <w:t>–</w:t>
      </w:r>
      <w:r w:rsidRPr="00725624">
        <w:rPr>
          <w:rStyle w:val="refpageLast"/>
          <w:lang w:val="en-GB"/>
        </w:rPr>
        <w:t>19</w:t>
      </w:r>
      <w:r w:rsidRPr="00725624">
        <w:rPr>
          <w:lang w:val="en-GB"/>
        </w:rPr>
        <w:t xml:space="preserve">. </w:t>
      </w:r>
      <w:del w:id="18242" w:author="Victoria Chow" w:date="2023-04-05T21:17:00Z">
        <w:r w:rsidRPr="00725624" w:rsidDel="000E13C8">
          <w:rPr>
            <w:rStyle w:val="refidDOI"/>
            <w:lang w:val="en-GB"/>
          </w:rPr>
          <w:delText>DOI 10.1080/14614103.2019.1615214</w:delText>
        </w:r>
      </w:del>
      <w:bookmarkEnd w:id="18241"/>
    </w:p>
    <w:p w14:paraId="4F92F584" w14:textId="61BD4D0F" w:rsidR="00C330F6" w:rsidRPr="00725624" w:rsidRDefault="00C330F6" w:rsidP="00C330F6">
      <w:pPr>
        <w:pStyle w:val="Reference"/>
        <w:rPr>
          <w:lang w:val="en-GB"/>
        </w:rPr>
      </w:pPr>
      <w:r w:rsidRPr="00AB5F80">
        <w:rPr>
          <w:rStyle w:val="refauSurname"/>
          <w:lang w:val="es-ES"/>
          <w:rPrChange w:id="18243" w:author="Microsoft Office User" w:date="2023-04-20T10:47:00Z">
            <w:rPr>
              <w:rStyle w:val="refauSurname"/>
              <w:lang w:val="en-GB"/>
            </w:rPr>
          </w:rPrChange>
        </w:rPr>
        <w:t>Gonz</w:t>
      </w:r>
      <w:bookmarkStart w:id="18244" w:name="CBML_BIB_ch11_0037"/>
      <w:r w:rsidRPr="00AB5F80">
        <w:rPr>
          <w:rStyle w:val="refauSurname"/>
          <w:highlight w:val="green"/>
          <w:lang w:val="es-ES"/>
          <w:rPrChange w:id="18245" w:author="Microsoft Office User" w:date="2023-04-20T10:47:00Z">
            <w:rPr>
              <w:rStyle w:val="refauSurname"/>
              <w:highlight w:val="green"/>
              <w:lang w:val="en-GB"/>
            </w:rPr>
          </w:rPrChange>
        </w:rPr>
        <w:t>á</w:t>
      </w:r>
      <w:r w:rsidRPr="00AB5F80">
        <w:rPr>
          <w:rStyle w:val="refauSurname"/>
          <w:lang w:val="es-ES"/>
          <w:rPrChange w:id="18246" w:author="Microsoft Office User" w:date="2023-04-20T10:47:00Z">
            <w:rPr>
              <w:rStyle w:val="refauSurname"/>
              <w:lang w:val="en-GB"/>
            </w:rPr>
          </w:rPrChange>
        </w:rPr>
        <w:t>lez-</w:t>
      </w:r>
      <w:proofErr w:type="spellStart"/>
      <w:r w:rsidRPr="00AB5F80">
        <w:rPr>
          <w:rStyle w:val="refauSurname"/>
          <w:lang w:val="es-ES"/>
          <w:rPrChange w:id="18247" w:author="Microsoft Office User" w:date="2023-04-20T10:47:00Z">
            <w:rPr>
              <w:rStyle w:val="refauSurname"/>
              <w:lang w:val="en-GB"/>
            </w:rPr>
          </w:rPrChange>
        </w:rPr>
        <w:t>Fortes</w:t>
      </w:r>
      <w:proofErr w:type="spellEnd"/>
      <w:r w:rsidRPr="00AB5F80">
        <w:rPr>
          <w:lang w:val="es-ES"/>
          <w:rPrChange w:id="18248" w:author="Microsoft Office User" w:date="2023-04-20T10:47:00Z">
            <w:rPr>
              <w:lang w:val="en-GB"/>
            </w:rPr>
          </w:rPrChange>
        </w:rPr>
        <w:t xml:space="preserve">, </w:t>
      </w:r>
      <w:r w:rsidRPr="00AB5F80">
        <w:rPr>
          <w:rStyle w:val="refauGivenName"/>
          <w:lang w:val="es-ES"/>
          <w:rPrChange w:id="18249" w:author="Microsoft Office User" w:date="2023-04-20T10:47:00Z">
            <w:rPr>
              <w:rStyle w:val="refauGivenName"/>
              <w:lang w:val="en-GB"/>
            </w:rPr>
          </w:rPrChange>
        </w:rPr>
        <w:t>G.</w:t>
      </w:r>
      <w:r w:rsidRPr="00AB5F80">
        <w:rPr>
          <w:lang w:val="es-ES"/>
          <w:rPrChange w:id="18250" w:author="Microsoft Office User" w:date="2023-04-20T10:47:00Z">
            <w:rPr>
              <w:lang w:val="en-GB"/>
            </w:rPr>
          </w:rPrChange>
        </w:rPr>
        <w:t xml:space="preserve">, </w:t>
      </w:r>
      <w:r w:rsidRPr="00AB5F80">
        <w:rPr>
          <w:rStyle w:val="refauSurname"/>
          <w:lang w:val="es-ES"/>
          <w:rPrChange w:id="18251" w:author="Microsoft Office User" w:date="2023-04-20T10:47:00Z">
            <w:rPr>
              <w:rStyle w:val="refauSurname"/>
              <w:lang w:val="en-GB"/>
            </w:rPr>
          </w:rPrChange>
        </w:rPr>
        <w:t>Jones</w:t>
      </w:r>
      <w:r w:rsidRPr="00AB5F80">
        <w:rPr>
          <w:lang w:val="es-ES"/>
          <w:rPrChange w:id="18252" w:author="Microsoft Office User" w:date="2023-04-20T10:47:00Z">
            <w:rPr>
              <w:lang w:val="en-GB"/>
            </w:rPr>
          </w:rPrChange>
        </w:rPr>
        <w:t xml:space="preserve">, </w:t>
      </w:r>
      <w:r w:rsidRPr="00AB5F80">
        <w:rPr>
          <w:rStyle w:val="refauGivenName"/>
          <w:lang w:val="es-ES"/>
          <w:rPrChange w:id="18253" w:author="Microsoft Office User" w:date="2023-04-20T10:47:00Z">
            <w:rPr>
              <w:rStyle w:val="refauGivenName"/>
              <w:lang w:val="en-GB"/>
            </w:rPr>
          </w:rPrChange>
        </w:rPr>
        <w:t>E.R.</w:t>
      </w:r>
      <w:r w:rsidRPr="00AB5F80">
        <w:rPr>
          <w:lang w:val="es-ES"/>
          <w:rPrChange w:id="18254" w:author="Microsoft Office User" w:date="2023-04-20T10:47:00Z">
            <w:rPr>
              <w:lang w:val="en-GB"/>
            </w:rPr>
          </w:rPrChange>
        </w:rPr>
        <w:t xml:space="preserve">, </w:t>
      </w:r>
      <w:r w:rsidRPr="00AB5F80">
        <w:rPr>
          <w:rStyle w:val="refauSurname"/>
          <w:lang w:val="es-ES"/>
          <w:rPrChange w:id="18255" w:author="Microsoft Office User" w:date="2023-04-20T10:47:00Z">
            <w:rPr>
              <w:rStyle w:val="refauSurname"/>
              <w:lang w:val="en-GB"/>
            </w:rPr>
          </w:rPrChange>
        </w:rPr>
        <w:t>Lightfoot</w:t>
      </w:r>
      <w:r w:rsidRPr="00AB5F80">
        <w:rPr>
          <w:lang w:val="es-ES"/>
          <w:rPrChange w:id="18256" w:author="Microsoft Office User" w:date="2023-04-20T10:47:00Z">
            <w:rPr>
              <w:lang w:val="en-GB"/>
            </w:rPr>
          </w:rPrChange>
        </w:rPr>
        <w:t xml:space="preserve">, </w:t>
      </w:r>
      <w:r w:rsidRPr="00AB5F80">
        <w:rPr>
          <w:rStyle w:val="refauGivenName"/>
          <w:lang w:val="es-ES"/>
          <w:rPrChange w:id="18257" w:author="Microsoft Office User" w:date="2023-04-20T10:47:00Z">
            <w:rPr>
              <w:rStyle w:val="refauGivenName"/>
              <w:lang w:val="en-GB"/>
            </w:rPr>
          </w:rPrChange>
        </w:rPr>
        <w:t>E.</w:t>
      </w:r>
      <w:r w:rsidRPr="00AB5F80">
        <w:rPr>
          <w:lang w:val="es-ES"/>
          <w:rPrChange w:id="18258" w:author="Microsoft Office User" w:date="2023-04-20T10:47:00Z">
            <w:rPr>
              <w:lang w:val="en-GB"/>
            </w:rPr>
          </w:rPrChange>
        </w:rPr>
        <w:t>,</w:t>
      </w:r>
      <w:ins w:id="18259" w:author="Victoria Chow" w:date="2023-04-05T21:17:00Z">
        <w:r w:rsidR="000E13C8" w:rsidRPr="00AB5F80">
          <w:rPr>
            <w:lang w:val="es-ES"/>
            <w:rPrChange w:id="18260" w:author="Microsoft Office User" w:date="2023-04-20T10:47:00Z">
              <w:rPr>
                <w:lang w:val="en-GB"/>
              </w:rPr>
            </w:rPrChange>
          </w:rPr>
          <w:t xml:space="preserve"> </w:t>
        </w:r>
        <w:r w:rsidR="000E13C8" w:rsidRPr="00AB5F80">
          <w:rPr>
            <w:i/>
            <w:iCs/>
            <w:lang w:val="es-ES"/>
            <w:rPrChange w:id="18261" w:author="Microsoft Office User" w:date="2023-04-20T10:47:00Z">
              <w:rPr>
                <w:i/>
                <w:iCs/>
                <w:lang w:val="en-GB"/>
              </w:rPr>
            </w:rPrChange>
          </w:rPr>
          <w:t>et al.</w:t>
        </w:r>
      </w:ins>
      <w:r w:rsidRPr="00AB5F80">
        <w:rPr>
          <w:lang w:val="es-ES"/>
          <w:rPrChange w:id="18262" w:author="Microsoft Office User" w:date="2023-04-20T10:47:00Z">
            <w:rPr>
              <w:lang w:val="en-GB"/>
            </w:rPr>
          </w:rPrChange>
        </w:rPr>
        <w:t xml:space="preserve"> </w:t>
      </w:r>
      <w:del w:id="18263" w:author="Victoria Chow" w:date="2023-04-05T21:17:00Z">
        <w:r w:rsidRPr="00AB5F80" w:rsidDel="000E13C8">
          <w:rPr>
            <w:rStyle w:val="refauSurname"/>
            <w:lang w:val="es-ES"/>
            <w:rPrChange w:id="18264" w:author="Microsoft Office User" w:date="2023-04-20T10:47:00Z">
              <w:rPr>
                <w:rStyle w:val="refauSurname"/>
                <w:lang w:val="en-GB"/>
              </w:rPr>
            </w:rPrChange>
          </w:rPr>
          <w:delText>Bonsall</w:delText>
        </w:r>
        <w:r w:rsidRPr="00AB5F80" w:rsidDel="000E13C8">
          <w:rPr>
            <w:lang w:val="es-ES"/>
            <w:rPrChange w:id="18265" w:author="Microsoft Office User" w:date="2023-04-20T10:47:00Z">
              <w:rPr>
                <w:lang w:val="en-GB"/>
              </w:rPr>
            </w:rPrChange>
          </w:rPr>
          <w:delText xml:space="preserve">, </w:delText>
        </w:r>
        <w:r w:rsidRPr="00AB5F80" w:rsidDel="000E13C8">
          <w:rPr>
            <w:rStyle w:val="refauGivenName"/>
            <w:lang w:val="es-ES"/>
            <w:rPrChange w:id="18266" w:author="Microsoft Office User" w:date="2023-04-20T10:47:00Z">
              <w:rPr>
                <w:rStyle w:val="refauGivenName"/>
                <w:lang w:val="en-GB"/>
              </w:rPr>
            </w:rPrChange>
          </w:rPr>
          <w:delText>C.</w:delText>
        </w:r>
        <w:r w:rsidRPr="00AB5F80" w:rsidDel="000E13C8">
          <w:rPr>
            <w:lang w:val="es-ES"/>
            <w:rPrChange w:id="18267" w:author="Microsoft Office User" w:date="2023-04-20T10:47:00Z">
              <w:rPr>
                <w:lang w:val="en-GB"/>
              </w:rPr>
            </w:rPrChange>
          </w:rPr>
          <w:delText xml:space="preserve">, </w:delText>
        </w:r>
        <w:r w:rsidRPr="00AB5F80" w:rsidDel="000E13C8">
          <w:rPr>
            <w:rStyle w:val="refauSurname"/>
            <w:lang w:val="es-ES"/>
            <w:rPrChange w:id="18268" w:author="Microsoft Office User" w:date="2023-04-20T10:47:00Z">
              <w:rPr>
                <w:rStyle w:val="refauSurname"/>
                <w:lang w:val="en-GB"/>
              </w:rPr>
            </w:rPrChange>
          </w:rPr>
          <w:delText>Lazar</w:delText>
        </w:r>
        <w:r w:rsidRPr="00AB5F80" w:rsidDel="000E13C8">
          <w:rPr>
            <w:lang w:val="es-ES"/>
            <w:rPrChange w:id="18269" w:author="Microsoft Office User" w:date="2023-04-20T10:47:00Z">
              <w:rPr>
                <w:lang w:val="en-GB"/>
              </w:rPr>
            </w:rPrChange>
          </w:rPr>
          <w:delText xml:space="preserve">, </w:delText>
        </w:r>
        <w:r w:rsidRPr="00AB5F80" w:rsidDel="000E13C8">
          <w:rPr>
            <w:rStyle w:val="refauGivenName"/>
            <w:lang w:val="es-ES"/>
            <w:rPrChange w:id="18270" w:author="Microsoft Office User" w:date="2023-04-20T10:47:00Z">
              <w:rPr>
                <w:rStyle w:val="refauGivenName"/>
                <w:lang w:val="en-GB"/>
              </w:rPr>
            </w:rPrChange>
          </w:rPr>
          <w:delText>C.</w:delText>
        </w:r>
        <w:r w:rsidRPr="00AB5F80" w:rsidDel="000E13C8">
          <w:rPr>
            <w:lang w:val="es-ES"/>
            <w:rPrChange w:id="18271" w:author="Microsoft Office User" w:date="2023-04-20T10:47:00Z">
              <w:rPr>
                <w:lang w:val="en-GB"/>
              </w:rPr>
            </w:rPrChange>
          </w:rPr>
          <w:delText xml:space="preserve">, </w:delText>
        </w:r>
        <w:r w:rsidRPr="00AB5F80" w:rsidDel="000E13C8">
          <w:rPr>
            <w:rStyle w:val="refauSurname"/>
            <w:lang w:val="es-ES"/>
            <w:rPrChange w:id="18272" w:author="Microsoft Office User" w:date="2023-04-20T10:47:00Z">
              <w:rPr>
                <w:rStyle w:val="refauSurname"/>
                <w:lang w:val="en-GB"/>
              </w:rPr>
            </w:rPrChange>
          </w:rPr>
          <w:delText>Grandal-d</w:delText>
        </w:r>
        <w:r w:rsidRPr="00AB5F80" w:rsidDel="000E13C8">
          <w:rPr>
            <w:rStyle w:val="refauSurname"/>
            <w:highlight w:val="green"/>
            <w:lang w:val="es-ES"/>
            <w:rPrChange w:id="18273" w:author="Microsoft Office User" w:date="2023-04-20T10:47:00Z">
              <w:rPr>
                <w:rStyle w:val="refauSurname"/>
                <w:highlight w:val="green"/>
                <w:lang w:val="en-GB"/>
              </w:rPr>
            </w:rPrChange>
          </w:rPr>
          <w:delText>’</w:delText>
        </w:r>
        <w:r w:rsidRPr="00AB5F80" w:rsidDel="000E13C8">
          <w:rPr>
            <w:rStyle w:val="refauSurname"/>
            <w:lang w:val="es-ES"/>
            <w:rPrChange w:id="18274" w:author="Microsoft Office User" w:date="2023-04-20T10:47:00Z">
              <w:rPr>
                <w:rStyle w:val="refauSurname"/>
                <w:lang w:val="en-GB"/>
              </w:rPr>
            </w:rPrChange>
          </w:rPr>
          <w:delText>Anglade</w:delText>
        </w:r>
        <w:r w:rsidRPr="00AB5F80" w:rsidDel="000E13C8">
          <w:rPr>
            <w:lang w:val="es-ES"/>
            <w:rPrChange w:id="18275" w:author="Microsoft Office User" w:date="2023-04-20T10:47:00Z">
              <w:rPr>
                <w:lang w:val="en-GB"/>
              </w:rPr>
            </w:rPrChange>
          </w:rPr>
          <w:delText xml:space="preserve">, </w:delText>
        </w:r>
        <w:r w:rsidRPr="00AB5F80" w:rsidDel="000E13C8">
          <w:rPr>
            <w:rStyle w:val="refauGivenName"/>
            <w:lang w:val="es-ES"/>
            <w:rPrChange w:id="18276" w:author="Microsoft Office User" w:date="2023-04-20T10:47:00Z">
              <w:rPr>
                <w:rStyle w:val="refauGivenName"/>
                <w:lang w:val="en-GB"/>
              </w:rPr>
            </w:rPrChange>
          </w:rPr>
          <w:delText>A.</w:delText>
        </w:r>
        <w:r w:rsidRPr="00AB5F80" w:rsidDel="000E13C8">
          <w:rPr>
            <w:lang w:val="es-ES"/>
            <w:rPrChange w:id="18277" w:author="Microsoft Office User" w:date="2023-04-20T10:47:00Z">
              <w:rPr>
                <w:lang w:val="en-GB"/>
              </w:rPr>
            </w:rPrChange>
          </w:rPr>
          <w:delText xml:space="preserve">, </w:delText>
        </w:r>
        <w:r w:rsidRPr="00AB5F80" w:rsidDel="000E13C8">
          <w:rPr>
            <w:rStyle w:val="refauSurname"/>
            <w:lang w:val="es-ES"/>
            <w:rPrChange w:id="18278" w:author="Microsoft Office User" w:date="2023-04-20T10:47:00Z">
              <w:rPr>
                <w:rStyle w:val="refauSurname"/>
                <w:lang w:val="en-GB"/>
              </w:rPr>
            </w:rPrChange>
          </w:rPr>
          <w:delText>Garralda</w:delText>
        </w:r>
        <w:r w:rsidRPr="00AB5F80" w:rsidDel="000E13C8">
          <w:rPr>
            <w:lang w:val="es-ES"/>
            <w:rPrChange w:id="18279" w:author="Microsoft Office User" w:date="2023-04-20T10:47:00Z">
              <w:rPr>
                <w:lang w:val="en-GB"/>
              </w:rPr>
            </w:rPrChange>
          </w:rPr>
          <w:delText xml:space="preserve">, </w:delText>
        </w:r>
        <w:r w:rsidRPr="00AB5F80" w:rsidDel="000E13C8">
          <w:rPr>
            <w:rStyle w:val="refauGivenName"/>
            <w:lang w:val="es-ES"/>
            <w:rPrChange w:id="18280" w:author="Microsoft Office User" w:date="2023-04-20T10:47:00Z">
              <w:rPr>
                <w:rStyle w:val="refauGivenName"/>
                <w:lang w:val="en-GB"/>
              </w:rPr>
            </w:rPrChange>
          </w:rPr>
          <w:delText>M.D.</w:delText>
        </w:r>
        <w:r w:rsidRPr="00AB5F80" w:rsidDel="000E13C8">
          <w:rPr>
            <w:lang w:val="es-ES"/>
            <w:rPrChange w:id="18281" w:author="Microsoft Office User" w:date="2023-04-20T10:47:00Z">
              <w:rPr>
                <w:lang w:val="en-GB"/>
              </w:rPr>
            </w:rPrChange>
          </w:rPr>
          <w:delText xml:space="preserve">, </w:delText>
        </w:r>
        <w:r w:rsidRPr="00AB5F80" w:rsidDel="000E13C8">
          <w:rPr>
            <w:rStyle w:val="refauSurname"/>
            <w:lang w:val="es-ES"/>
            <w:rPrChange w:id="18282" w:author="Microsoft Office User" w:date="2023-04-20T10:47:00Z">
              <w:rPr>
                <w:rStyle w:val="refauSurname"/>
                <w:lang w:val="en-GB"/>
              </w:rPr>
            </w:rPrChange>
          </w:rPr>
          <w:delText>Drak</w:delText>
        </w:r>
        <w:r w:rsidRPr="00AB5F80" w:rsidDel="000E13C8">
          <w:rPr>
            <w:lang w:val="es-ES"/>
            <w:rPrChange w:id="18283" w:author="Microsoft Office User" w:date="2023-04-20T10:47:00Z">
              <w:rPr>
                <w:lang w:val="en-GB"/>
              </w:rPr>
            </w:rPrChange>
          </w:rPr>
          <w:delText xml:space="preserve">, </w:delText>
        </w:r>
        <w:r w:rsidRPr="00AB5F80" w:rsidDel="000E13C8">
          <w:rPr>
            <w:rStyle w:val="refauGivenName"/>
            <w:lang w:val="es-ES"/>
            <w:rPrChange w:id="18284" w:author="Microsoft Office User" w:date="2023-04-20T10:47:00Z">
              <w:rPr>
                <w:rStyle w:val="refauGivenName"/>
                <w:lang w:val="en-GB"/>
              </w:rPr>
            </w:rPrChange>
          </w:rPr>
          <w:delText>L.</w:delText>
        </w:r>
        <w:r w:rsidRPr="00AB5F80" w:rsidDel="000E13C8">
          <w:rPr>
            <w:lang w:val="es-ES"/>
            <w:rPrChange w:id="18285" w:author="Microsoft Office User" w:date="2023-04-20T10:47:00Z">
              <w:rPr>
                <w:lang w:val="en-GB"/>
              </w:rPr>
            </w:rPrChange>
          </w:rPr>
          <w:delText xml:space="preserve">, </w:delText>
        </w:r>
        <w:r w:rsidRPr="00AB5F80" w:rsidDel="000E13C8">
          <w:rPr>
            <w:rStyle w:val="refauSurname"/>
            <w:lang w:val="es-ES"/>
            <w:rPrChange w:id="18286" w:author="Microsoft Office User" w:date="2023-04-20T10:47:00Z">
              <w:rPr>
                <w:rStyle w:val="refauSurname"/>
                <w:lang w:val="en-GB"/>
              </w:rPr>
            </w:rPrChange>
          </w:rPr>
          <w:delText>Siska</w:delText>
        </w:r>
        <w:r w:rsidRPr="00AB5F80" w:rsidDel="000E13C8">
          <w:rPr>
            <w:lang w:val="es-ES"/>
            <w:rPrChange w:id="18287" w:author="Microsoft Office User" w:date="2023-04-20T10:47:00Z">
              <w:rPr>
                <w:lang w:val="en-GB"/>
              </w:rPr>
            </w:rPrChange>
          </w:rPr>
          <w:delText xml:space="preserve">, </w:delText>
        </w:r>
        <w:r w:rsidRPr="00AB5F80" w:rsidDel="000E13C8">
          <w:rPr>
            <w:rStyle w:val="refauGivenName"/>
            <w:lang w:val="es-ES"/>
            <w:rPrChange w:id="18288" w:author="Microsoft Office User" w:date="2023-04-20T10:47:00Z">
              <w:rPr>
                <w:rStyle w:val="refauGivenName"/>
                <w:lang w:val="en-GB"/>
              </w:rPr>
            </w:rPrChange>
          </w:rPr>
          <w:delText>V.</w:delText>
        </w:r>
        <w:r w:rsidRPr="00AB5F80" w:rsidDel="000E13C8">
          <w:rPr>
            <w:lang w:val="es-ES"/>
            <w:rPrChange w:id="18289" w:author="Microsoft Office User" w:date="2023-04-20T10:47:00Z">
              <w:rPr>
                <w:lang w:val="en-GB"/>
              </w:rPr>
            </w:rPrChange>
          </w:rPr>
          <w:delText xml:space="preserve">, </w:delText>
        </w:r>
        <w:r w:rsidRPr="00AB5F80" w:rsidDel="000E13C8">
          <w:rPr>
            <w:rStyle w:val="refauSurname"/>
            <w:lang w:val="es-ES"/>
            <w:rPrChange w:id="18290" w:author="Microsoft Office User" w:date="2023-04-20T10:47:00Z">
              <w:rPr>
                <w:rStyle w:val="refauSurname"/>
                <w:lang w:val="en-GB"/>
              </w:rPr>
            </w:rPrChange>
          </w:rPr>
          <w:delText>Simalcsik</w:delText>
        </w:r>
        <w:r w:rsidRPr="00AB5F80" w:rsidDel="000E13C8">
          <w:rPr>
            <w:lang w:val="es-ES"/>
            <w:rPrChange w:id="18291" w:author="Microsoft Office User" w:date="2023-04-20T10:47:00Z">
              <w:rPr>
                <w:lang w:val="en-GB"/>
              </w:rPr>
            </w:rPrChange>
          </w:rPr>
          <w:delText xml:space="preserve">, </w:delText>
        </w:r>
        <w:r w:rsidRPr="00AB5F80" w:rsidDel="000E13C8">
          <w:rPr>
            <w:rStyle w:val="refauGivenName"/>
            <w:lang w:val="es-ES"/>
            <w:rPrChange w:id="18292" w:author="Microsoft Office User" w:date="2023-04-20T10:47:00Z">
              <w:rPr>
                <w:rStyle w:val="refauGivenName"/>
                <w:lang w:val="en-GB"/>
              </w:rPr>
            </w:rPrChange>
          </w:rPr>
          <w:delText>A.</w:delText>
        </w:r>
        <w:r w:rsidRPr="00AB5F80" w:rsidDel="000E13C8">
          <w:rPr>
            <w:lang w:val="es-ES"/>
            <w:rPrChange w:id="18293" w:author="Microsoft Office User" w:date="2023-04-20T10:47:00Z">
              <w:rPr>
                <w:lang w:val="en-GB"/>
              </w:rPr>
            </w:rPrChange>
          </w:rPr>
          <w:delText xml:space="preserve">, </w:delText>
        </w:r>
        <w:r w:rsidRPr="00AB5F80" w:rsidDel="000E13C8">
          <w:rPr>
            <w:rStyle w:val="refauSurname"/>
            <w:lang w:val="es-ES"/>
            <w:rPrChange w:id="18294" w:author="Microsoft Office User" w:date="2023-04-20T10:47:00Z">
              <w:rPr>
                <w:rStyle w:val="refauSurname"/>
                <w:lang w:val="en-GB"/>
              </w:rPr>
            </w:rPrChange>
          </w:rPr>
          <w:delText>Boronean</w:delText>
        </w:r>
        <w:r w:rsidRPr="00AB5F80" w:rsidDel="000E13C8">
          <w:rPr>
            <w:rStyle w:val="refauSurname"/>
            <w:highlight w:val="green"/>
            <w:lang w:val="es-ES"/>
            <w:rPrChange w:id="18295" w:author="Microsoft Office User" w:date="2023-04-20T10:47:00Z">
              <w:rPr>
                <w:rStyle w:val="refauSurname"/>
                <w:highlight w:val="green"/>
                <w:lang w:val="en-GB"/>
              </w:rPr>
            </w:rPrChange>
          </w:rPr>
          <w:delText>ţ</w:delText>
        </w:r>
        <w:r w:rsidRPr="00AB5F80" w:rsidDel="000E13C8">
          <w:rPr>
            <w:lang w:val="es-ES"/>
            <w:rPrChange w:id="18296" w:author="Microsoft Office User" w:date="2023-04-20T10:47:00Z">
              <w:rPr>
                <w:lang w:val="en-GB"/>
              </w:rPr>
            </w:rPrChange>
          </w:rPr>
          <w:delText xml:space="preserve">, </w:delText>
        </w:r>
        <w:r w:rsidRPr="00AB5F80" w:rsidDel="000E13C8">
          <w:rPr>
            <w:rStyle w:val="refauGivenName"/>
            <w:lang w:val="es-ES"/>
            <w:rPrChange w:id="18297" w:author="Microsoft Office User" w:date="2023-04-20T10:47:00Z">
              <w:rPr>
                <w:rStyle w:val="refauGivenName"/>
                <w:lang w:val="en-GB"/>
              </w:rPr>
            </w:rPrChange>
          </w:rPr>
          <w:delText>A.</w:delText>
        </w:r>
        <w:r w:rsidRPr="00AB5F80" w:rsidDel="000E13C8">
          <w:rPr>
            <w:lang w:val="es-ES"/>
            <w:rPrChange w:id="18298" w:author="Microsoft Office User" w:date="2023-04-20T10:47:00Z">
              <w:rPr>
                <w:lang w:val="en-GB"/>
              </w:rPr>
            </w:rPrChange>
          </w:rPr>
          <w:delText xml:space="preserve">, </w:delText>
        </w:r>
        <w:r w:rsidRPr="00AB5F80" w:rsidDel="000E13C8">
          <w:rPr>
            <w:rStyle w:val="refauSurname"/>
            <w:lang w:val="es-ES"/>
            <w:rPrChange w:id="18299" w:author="Microsoft Office User" w:date="2023-04-20T10:47:00Z">
              <w:rPr>
                <w:rStyle w:val="refauSurname"/>
                <w:lang w:val="en-GB"/>
              </w:rPr>
            </w:rPrChange>
          </w:rPr>
          <w:delText>Vidal Roman</w:delText>
        </w:r>
        <w:r w:rsidRPr="00AB5F80" w:rsidDel="000E13C8">
          <w:rPr>
            <w:rStyle w:val="refauSurname"/>
            <w:highlight w:val="green"/>
            <w:lang w:val="es-ES"/>
            <w:rPrChange w:id="18300" w:author="Microsoft Office User" w:date="2023-04-20T10:47:00Z">
              <w:rPr>
                <w:rStyle w:val="refauSurname"/>
                <w:highlight w:val="green"/>
                <w:lang w:val="en-GB"/>
              </w:rPr>
            </w:rPrChange>
          </w:rPr>
          <w:delText>í</w:delText>
        </w:r>
        <w:r w:rsidRPr="00AB5F80" w:rsidDel="000E13C8">
          <w:rPr>
            <w:lang w:val="es-ES"/>
            <w:rPrChange w:id="18301" w:author="Microsoft Office User" w:date="2023-04-20T10:47:00Z">
              <w:rPr>
                <w:lang w:val="en-GB"/>
              </w:rPr>
            </w:rPrChange>
          </w:rPr>
          <w:delText xml:space="preserve">, </w:delText>
        </w:r>
        <w:r w:rsidRPr="00AB5F80" w:rsidDel="000E13C8">
          <w:rPr>
            <w:rStyle w:val="refauGivenName"/>
            <w:lang w:val="es-ES"/>
            <w:rPrChange w:id="18302" w:author="Microsoft Office User" w:date="2023-04-20T10:47:00Z">
              <w:rPr>
                <w:rStyle w:val="refauGivenName"/>
                <w:lang w:val="en-GB"/>
              </w:rPr>
            </w:rPrChange>
          </w:rPr>
          <w:delText>J. R.</w:delText>
        </w:r>
        <w:r w:rsidRPr="00AB5F80" w:rsidDel="000E13C8">
          <w:rPr>
            <w:lang w:val="es-ES"/>
            <w:rPrChange w:id="18303" w:author="Microsoft Office User" w:date="2023-04-20T10:47:00Z">
              <w:rPr>
                <w:lang w:val="en-GB"/>
              </w:rPr>
            </w:rPrChange>
          </w:rPr>
          <w:delText xml:space="preserve">, </w:delText>
        </w:r>
        <w:r w:rsidRPr="00AB5F80" w:rsidDel="000E13C8">
          <w:rPr>
            <w:rStyle w:val="refauSurname"/>
            <w:lang w:val="es-ES"/>
            <w:rPrChange w:id="18304" w:author="Microsoft Office User" w:date="2023-04-20T10:47:00Z">
              <w:rPr>
                <w:rStyle w:val="refauSurname"/>
                <w:lang w:val="en-GB"/>
              </w:rPr>
            </w:rPrChange>
          </w:rPr>
          <w:delText>Vaqueiro Rodr</w:delText>
        </w:r>
        <w:r w:rsidRPr="00AB5F80" w:rsidDel="000E13C8">
          <w:rPr>
            <w:rStyle w:val="refauSurname"/>
            <w:highlight w:val="green"/>
            <w:lang w:val="es-ES"/>
            <w:rPrChange w:id="18305" w:author="Microsoft Office User" w:date="2023-04-20T10:47:00Z">
              <w:rPr>
                <w:rStyle w:val="refauSurname"/>
                <w:highlight w:val="green"/>
                <w:lang w:val="en-GB"/>
              </w:rPr>
            </w:rPrChange>
          </w:rPr>
          <w:delText>í</w:delText>
        </w:r>
        <w:r w:rsidRPr="00AB5F80" w:rsidDel="000E13C8">
          <w:rPr>
            <w:rStyle w:val="refauSurname"/>
            <w:lang w:val="es-ES"/>
            <w:rPrChange w:id="18306" w:author="Microsoft Office User" w:date="2023-04-20T10:47:00Z">
              <w:rPr>
                <w:rStyle w:val="refauSurname"/>
                <w:lang w:val="en-GB"/>
              </w:rPr>
            </w:rPrChange>
          </w:rPr>
          <w:delText>guez</w:delText>
        </w:r>
        <w:r w:rsidRPr="00AB5F80" w:rsidDel="000E13C8">
          <w:rPr>
            <w:lang w:val="es-ES"/>
            <w:rPrChange w:id="18307" w:author="Microsoft Office User" w:date="2023-04-20T10:47:00Z">
              <w:rPr>
                <w:lang w:val="en-GB"/>
              </w:rPr>
            </w:rPrChange>
          </w:rPr>
          <w:delText xml:space="preserve">, </w:delText>
        </w:r>
        <w:r w:rsidRPr="00AB5F80" w:rsidDel="000E13C8">
          <w:rPr>
            <w:rStyle w:val="refauGivenName"/>
            <w:lang w:val="es-ES"/>
            <w:rPrChange w:id="18308" w:author="Microsoft Office User" w:date="2023-04-20T10:47:00Z">
              <w:rPr>
                <w:rStyle w:val="refauGivenName"/>
                <w:lang w:val="en-GB"/>
              </w:rPr>
            </w:rPrChange>
          </w:rPr>
          <w:delText>M.</w:delText>
        </w:r>
        <w:r w:rsidRPr="00AB5F80" w:rsidDel="000E13C8">
          <w:rPr>
            <w:lang w:val="es-ES"/>
            <w:rPrChange w:id="18309" w:author="Microsoft Office User" w:date="2023-04-20T10:47:00Z">
              <w:rPr>
                <w:lang w:val="en-GB"/>
              </w:rPr>
            </w:rPrChange>
          </w:rPr>
          <w:delText xml:space="preserve">, </w:delText>
        </w:r>
        <w:r w:rsidRPr="00AB5F80" w:rsidDel="000E13C8">
          <w:rPr>
            <w:rStyle w:val="refauSurname"/>
            <w:lang w:val="es-ES"/>
            <w:rPrChange w:id="18310" w:author="Microsoft Office User" w:date="2023-04-20T10:47:00Z">
              <w:rPr>
                <w:rStyle w:val="refauSurname"/>
                <w:lang w:val="en-GB"/>
              </w:rPr>
            </w:rPrChange>
          </w:rPr>
          <w:delText>Arias</w:delText>
        </w:r>
        <w:r w:rsidRPr="00AB5F80" w:rsidDel="000E13C8">
          <w:rPr>
            <w:lang w:val="es-ES"/>
            <w:rPrChange w:id="18311" w:author="Microsoft Office User" w:date="2023-04-20T10:47:00Z">
              <w:rPr>
                <w:lang w:val="en-GB"/>
              </w:rPr>
            </w:rPrChange>
          </w:rPr>
          <w:delText xml:space="preserve">, </w:delText>
        </w:r>
        <w:r w:rsidRPr="00AB5F80" w:rsidDel="000E13C8">
          <w:rPr>
            <w:rStyle w:val="refauGivenName"/>
            <w:lang w:val="es-ES"/>
            <w:rPrChange w:id="18312" w:author="Microsoft Office User" w:date="2023-04-20T10:47:00Z">
              <w:rPr>
                <w:rStyle w:val="refauGivenName"/>
                <w:lang w:val="en-GB"/>
              </w:rPr>
            </w:rPrChange>
          </w:rPr>
          <w:delText>P.</w:delText>
        </w:r>
        <w:r w:rsidRPr="00AB5F80" w:rsidDel="000E13C8">
          <w:rPr>
            <w:lang w:val="es-ES"/>
            <w:rPrChange w:id="18313" w:author="Microsoft Office User" w:date="2023-04-20T10:47:00Z">
              <w:rPr>
                <w:lang w:val="en-GB"/>
              </w:rPr>
            </w:rPrChange>
          </w:rPr>
          <w:delText xml:space="preserve">, </w:delText>
        </w:r>
        <w:r w:rsidRPr="00AB5F80" w:rsidDel="000E13C8">
          <w:rPr>
            <w:rStyle w:val="refauSurname"/>
            <w:lang w:val="es-ES"/>
            <w:rPrChange w:id="18314" w:author="Microsoft Office User" w:date="2023-04-20T10:47:00Z">
              <w:rPr>
                <w:rStyle w:val="refauSurname"/>
                <w:lang w:val="en-GB"/>
              </w:rPr>
            </w:rPrChange>
          </w:rPr>
          <w:delText>Pinhasi</w:delText>
        </w:r>
        <w:r w:rsidRPr="00AB5F80" w:rsidDel="000E13C8">
          <w:rPr>
            <w:lang w:val="es-ES"/>
            <w:rPrChange w:id="18315" w:author="Microsoft Office User" w:date="2023-04-20T10:47:00Z">
              <w:rPr>
                <w:lang w:val="en-GB"/>
              </w:rPr>
            </w:rPrChange>
          </w:rPr>
          <w:delText xml:space="preserve">, </w:delText>
        </w:r>
        <w:r w:rsidRPr="00AB5F80" w:rsidDel="000E13C8">
          <w:rPr>
            <w:rStyle w:val="refauGivenName"/>
            <w:lang w:val="es-ES"/>
            <w:rPrChange w:id="18316" w:author="Microsoft Office User" w:date="2023-04-20T10:47:00Z">
              <w:rPr>
                <w:rStyle w:val="refauGivenName"/>
                <w:lang w:val="en-GB"/>
              </w:rPr>
            </w:rPrChange>
          </w:rPr>
          <w:delText>R.</w:delText>
        </w:r>
        <w:r w:rsidRPr="00AB5F80" w:rsidDel="000E13C8">
          <w:rPr>
            <w:lang w:val="es-ES"/>
            <w:rPrChange w:id="18317" w:author="Microsoft Office User" w:date="2023-04-20T10:47:00Z">
              <w:rPr>
                <w:lang w:val="en-GB"/>
              </w:rPr>
            </w:rPrChange>
          </w:rPr>
          <w:delText xml:space="preserve">, </w:delText>
        </w:r>
        <w:r w:rsidRPr="00AB5F80" w:rsidDel="000E13C8">
          <w:rPr>
            <w:rStyle w:val="refauSurname"/>
            <w:lang w:val="es-ES"/>
            <w:rPrChange w:id="18318" w:author="Microsoft Office User" w:date="2023-04-20T10:47:00Z">
              <w:rPr>
                <w:rStyle w:val="refauSurname"/>
                <w:lang w:val="en-GB"/>
              </w:rPr>
            </w:rPrChange>
          </w:rPr>
          <w:delText>Manica</w:delText>
        </w:r>
        <w:r w:rsidRPr="00AB5F80" w:rsidDel="000E13C8">
          <w:rPr>
            <w:lang w:val="es-ES"/>
            <w:rPrChange w:id="18319" w:author="Microsoft Office User" w:date="2023-04-20T10:47:00Z">
              <w:rPr>
                <w:lang w:val="en-GB"/>
              </w:rPr>
            </w:rPrChange>
          </w:rPr>
          <w:delText xml:space="preserve">, </w:delText>
        </w:r>
        <w:r w:rsidRPr="00AB5F80" w:rsidDel="000E13C8">
          <w:rPr>
            <w:rStyle w:val="refauGivenName"/>
            <w:lang w:val="es-ES"/>
            <w:rPrChange w:id="18320" w:author="Microsoft Office User" w:date="2023-04-20T10:47:00Z">
              <w:rPr>
                <w:rStyle w:val="refauGivenName"/>
                <w:lang w:val="en-GB"/>
              </w:rPr>
            </w:rPrChange>
          </w:rPr>
          <w:delText>A.</w:delText>
        </w:r>
        <w:r w:rsidRPr="00AB5F80" w:rsidDel="000E13C8">
          <w:rPr>
            <w:lang w:val="es-ES"/>
            <w:rPrChange w:id="18321" w:author="Microsoft Office User" w:date="2023-04-20T10:47:00Z">
              <w:rPr>
                <w:lang w:val="en-GB"/>
              </w:rPr>
            </w:rPrChange>
          </w:rPr>
          <w:delText xml:space="preserve">, &amp; </w:delText>
        </w:r>
        <w:r w:rsidRPr="00AB5F80" w:rsidDel="000E13C8">
          <w:rPr>
            <w:rStyle w:val="refauSurname"/>
            <w:lang w:val="es-ES"/>
            <w:rPrChange w:id="18322" w:author="Microsoft Office User" w:date="2023-04-20T10:47:00Z">
              <w:rPr>
                <w:rStyle w:val="refauSurname"/>
                <w:lang w:val="en-GB"/>
              </w:rPr>
            </w:rPrChange>
          </w:rPr>
          <w:delText>Hofreiter</w:delText>
        </w:r>
        <w:r w:rsidRPr="00AB5F80" w:rsidDel="000E13C8">
          <w:rPr>
            <w:lang w:val="es-ES"/>
            <w:rPrChange w:id="18323" w:author="Microsoft Office User" w:date="2023-04-20T10:47:00Z">
              <w:rPr>
                <w:lang w:val="en-GB"/>
              </w:rPr>
            </w:rPrChange>
          </w:rPr>
          <w:delText xml:space="preserve">, </w:delText>
        </w:r>
        <w:r w:rsidRPr="00AB5F80" w:rsidDel="000E13C8">
          <w:rPr>
            <w:rStyle w:val="refauGivenName"/>
            <w:lang w:val="es-ES"/>
            <w:rPrChange w:id="18324" w:author="Microsoft Office User" w:date="2023-04-20T10:47:00Z">
              <w:rPr>
                <w:rStyle w:val="refauGivenName"/>
                <w:lang w:val="en-GB"/>
              </w:rPr>
            </w:rPrChange>
          </w:rPr>
          <w:delText>M.</w:delText>
        </w:r>
        <w:r w:rsidRPr="00AB5F80" w:rsidDel="000E13C8">
          <w:rPr>
            <w:lang w:val="es-ES"/>
            <w:rPrChange w:id="18325" w:author="Microsoft Office User" w:date="2023-04-20T10:47:00Z">
              <w:rPr>
                <w:lang w:val="en-GB"/>
              </w:rPr>
            </w:rPrChange>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proofErr w:type="spellStart"/>
      <w:r w:rsidRPr="00725624">
        <w:rPr>
          <w:rStyle w:val="reftitleArticle"/>
          <w:lang w:val="en-GB"/>
        </w:rPr>
        <w:t>Paleogenomic</w:t>
      </w:r>
      <w:proofErr w:type="spellEnd"/>
      <w:r w:rsidRPr="00725624">
        <w:rPr>
          <w:rStyle w:val="reftitleArticle"/>
          <w:lang w:val="en-GB"/>
        </w:rPr>
        <w:t xml:space="preserve"> Evidence for Multi-generational Mixing between Neolithic Farmers and Mesolithic Hunter-Gatherers in the Lower Danube Basin</w:t>
      </w:r>
      <w:del w:id="18326" w:author="Victoria Chow" w:date="2023-04-05T21:17:00Z">
        <w:r w:rsidRPr="00725624" w:rsidDel="000E13C8">
          <w:rPr>
            <w:lang w:val="en-GB"/>
          </w:rPr>
          <w:delText>,</w:delText>
        </w:r>
      </w:del>
      <w:r w:rsidRPr="00725624">
        <w:rPr>
          <w:highlight w:val="green"/>
          <w:lang w:val="en-GB"/>
        </w:rPr>
        <w:t>’</w:t>
      </w:r>
      <w:ins w:id="18327" w:author="Victoria Chow" w:date="2023-04-05T21:17:00Z">
        <w:r w:rsidR="000E13C8">
          <w:rPr>
            <w:lang w:val="en-GB"/>
          </w:rPr>
          <w:t>,</w:t>
        </w:r>
      </w:ins>
      <w:r w:rsidRPr="00725624">
        <w:rPr>
          <w:lang w:val="en-GB"/>
        </w:rPr>
        <w:t xml:space="preserve"> </w:t>
      </w:r>
      <w:r w:rsidRPr="00725624">
        <w:rPr>
          <w:rStyle w:val="reftitleJournal"/>
          <w:i/>
          <w:lang w:val="en-GB"/>
        </w:rPr>
        <w:t>Current Biology</w:t>
      </w:r>
      <w:r w:rsidRPr="00725624">
        <w:rPr>
          <w:lang w:val="en-GB"/>
        </w:rPr>
        <w:t xml:space="preserve">, </w:t>
      </w:r>
      <w:r w:rsidRPr="00725624">
        <w:rPr>
          <w:rStyle w:val="refvolumeNumber"/>
          <w:bCs/>
          <w:lang w:val="en-GB"/>
        </w:rPr>
        <w:t>27</w:t>
      </w:r>
      <w:r w:rsidRPr="00725624">
        <w:rPr>
          <w:lang w:val="en-GB"/>
        </w:rPr>
        <w:t xml:space="preserve">: </w:t>
      </w:r>
      <w:r w:rsidRPr="00725624">
        <w:rPr>
          <w:rStyle w:val="refpageFirst"/>
          <w:lang w:val="en-GB"/>
        </w:rPr>
        <w:t>1801</w:t>
      </w:r>
      <w:r w:rsidRPr="00725624">
        <w:rPr>
          <w:highlight w:val="green"/>
          <w:lang w:val="en-GB"/>
        </w:rPr>
        <w:t>–</w:t>
      </w:r>
      <w:r w:rsidRPr="00725624">
        <w:rPr>
          <w:rStyle w:val="refpageLast"/>
          <w:lang w:val="en-GB"/>
        </w:rPr>
        <w:t>10</w:t>
      </w:r>
      <w:r w:rsidRPr="00725624">
        <w:rPr>
          <w:lang w:val="en-GB"/>
        </w:rPr>
        <w:t>.</w:t>
      </w:r>
      <w:del w:id="18328" w:author="Victoria Chow" w:date="2023-04-05T21:17:00Z">
        <w:r w:rsidRPr="00725624" w:rsidDel="000E13C8">
          <w:rPr>
            <w:lang w:val="en-GB"/>
          </w:rPr>
          <w:delText xml:space="preserve"> </w:delText>
        </w:r>
        <w:r w:rsidRPr="00725624" w:rsidDel="000E13C8">
          <w:rPr>
            <w:rStyle w:val="refidDOI"/>
            <w:lang w:val="en-GB"/>
          </w:rPr>
          <w:delText>DOI 10.1016/j.cub.2017.05.023</w:delText>
        </w:r>
      </w:del>
      <w:bookmarkEnd w:id="18244"/>
    </w:p>
    <w:p w14:paraId="53E1ACAF" w14:textId="1E38FBC7" w:rsidR="00C330F6" w:rsidRPr="00725624" w:rsidRDefault="00C330F6" w:rsidP="00C330F6">
      <w:pPr>
        <w:pStyle w:val="Reference"/>
        <w:rPr>
          <w:lang w:val="en-GB"/>
        </w:rPr>
      </w:pPr>
      <w:proofErr w:type="spellStart"/>
      <w:r w:rsidRPr="00725624">
        <w:rPr>
          <w:rStyle w:val="refauSurname"/>
          <w:lang w:val="en-GB"/>
        </w:rPr>
        <w:t>Gurova</w:t>
      </w:r>
      <w:bookmarkStart w:id="18329" w:name="CBML_BIB_ch11_0038"/>
      <w:proofErr w:type="spellEnd"/>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Bonsall</w:t>
      </w:r>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2014a</w:t>
      </w:r>
      <w:r w:rsidRPr="00725624">
        <w:rPr>
          <w:lang w:val="en-GB"/>
        </w:rPr>
        <w:t xml:space="preserve">), </w:t>
      </w:r>
      <w:r w:rsidRPr="00725624">
        <w:rPr>
          <w:highlight w:val="green"/>
          <w:lang w:val="en-GB"/>
        </w:rPr>
        <w:t>‘</w:t>
      </w:r>
      <w:ins w:id="18330" w:author="Victoria Chow" w:date="2023-04-05T21:17:00Z">
        <w:r w:rsidR="000E13C8" w:rsidRPr="000E13C8">
          <w:rPr>
            <w:rStyle w:val="reftitleChapter"/>
            <w:highlight w:val="green"/>
            <w:rPrChange w:id="18331" w:author="Victoria Chow" w:date="2023-04-05T21:17:00Z">
              <w:rPr>
                <w:lang w:val="en-GB"/>
              </w:rPr>
            </w:rPrChange>
          </w:rPr>
          <w:t>“</w:t>
        </w:r>
      </w:ins>
      <w:r w:rsidRPr="00725624">
        <w:rPr>
          <w:rStyle w:val="reftitleChapter"/>
          <w:lang w:val="en-GB"/>
        </w:rPr>
        <w:t>Pre-</w:t>
      </w:r>
      <w:r w:rsidRPr="00725624">
        <w:rPr>
          <w:rStyle w:val="reftitleArticle"/>
          <w:lang w:val="en-GB"/>
        </w:rPr>
        <w:t>Neolithic</w:t>
      </w:r>
      <w:ins w:id="18332" w:author="Victoria Chow" w:date="2023-04-05T21:17:00Z">
        <w:r w:rsidR="000E13C8">
          <w:rPr>
            <w:rStyle w:val="reftitleArticle"/>
            <w:highlight w:val="green"/>
            <w:lang w:val="en-GB"/>
          </w:rPr>
          <w:t>”</w:t>
        </w:r>
      </w:ins>
      <w:del w:id="18333" w:author="Victoria Chow" w:date="2023-04-05T21:17:00Z">
        <w:r w:rsidRPr="00725624" w:rsidDel="000E13C8">
          <w:rPr>
            <w:rStyle w:val="reftitleArticle"/>
            <w:highlight w:val="green"/>
            <w:lang w:val="en-GB"/>
          </w:rPr>
          <w:delText>’</w:delText>
        </w:r>
      </w:del>
      <w:r w:rsidRPr="00725624">
        <w:rPr>
          <w:rStyle w:val="reftitleArticle"/>
          <w:lang w:val="en-GB"/>
        </w:rPr>
        <w:t xml:space="preserve"> in </w:t>
      </w:r>
      <w:r w:rsidR="000E13C8" w:rsidRPr="00725624">
        <w:rPr>
          <w:rStyle w:val="reftitleArticle"/>
          <w:lang w:val="en-GB"/>
        </w:rPr>
        <w:t xml:space="preserve">Southeast </w:t>
      </w:r>
      <w:r w:rsidRPr="00725624">
        <w:rPr>
          <w:rStyle w:val="reftitleArticle"/>
          <w:lang w:val="en-GB"/>
        </w:rPr>
        <w:t xml:space="preserve">Europe: </w:t>
      </w:r>
      <w:r w:rsidR="000E13C8" w:rsidRPr="00725624">
        <w:rPr>
          <w:rStyle w:val="reftitleArticle"/>
          <w:lang w:val="en-GB"/>
        </w:rPr>
        <w:t>A</w:t>
      </w:r>
      <w:r w:rsidRPr="00725624">
        <w:rPr>
          <w:rStyle w:val="reftitleArticle"/>
          <w:lang w:val="en-GB"/>
        </w:rPr>
        <w:t xml:space="preserve"> Bulgarian </w:t>
      </w:r>
      <w:r w:rsidR="000E13C8" w:rsidRPr="00725624">
        <w:rPr>
          <w:rStyle w:val="reftitleArticle"/>
          <w:lang w:val="en-GB"/>
        </w:rPr>
        <w:t>Perspective</w:t>
      </w:r>
      <w:r w:rsidR="000E13C8" w:rsidRPr="00725624">
        <w:rPr>
          <w:highlight w:val="green"/>
          <w:lang w:val="en-GB"/>
        </w:rPr>
        <w:t>’</w:t>
      </w:r>
      <w:r w:rsidRPr="00725624">
        <w:rPr>
          <w:lang w:val="en-GB"/>
        </w:rPr>
        <w:t xml:space="preserve">, </w:t>
      </w:r>
      <w:proofErr w:type="spellStart"/>
      <w:r w:rsidRPr="00725624">
        <w:rPr>
          <w:rStyle w:val="reftitleJournal"/>
          <w:i/>
          <w:lang w:val="en-GB"/>
        </w:rPr>
        <w:t>Documenta</w:t>
      </w:r>
      <w:proofErr w:type="spellEnd"/>
      <w:r w:rsidRPr="00725624">
        <w:rPr>
          <w:rStyle w:val="reftitleJournal"/>
          <w:i/>
          <w:lang w:val="en-GB"/>
        </w:rPr>
        <w:t xml:space="preserve"> </w:t>
      </w:r>
      <w:proofErr w:type="spellStart"/>
      <w:r w:rsidRPr="00725624">
        <w:rPr>
          <w:rStyle w:val="reftitleJournal"/>
          <w:i/>
          <w:lang w:val="en-GB"/>
        </w:rPr>
        <w:t>Praehistorica</w:t>
      </w:r>
      <w:proofErr w:type="spellEnd"/>
      <w:r w:rsidRPr="00725624">
        <w:rPr>
          <w:lang w:val="en-GB"/>
        </w:rPr>
        <w:t xml:space="preserve">, </w:t>
      </w:r>
      <w:r w:rsidRPr="00725624">
        <w:rPr>
          <w:rStyle w:val="refvolumeNumber"/>
          <w:bCs/>
          <w:lang w:val="en-GB"/>
        </w:rPr>
        <w:t>41</w:t>
      </w:r>
      <w:r w:rsidRPr="00725624">
        <w:rPr>
          <w:bCs/>
          <w:lang w:val="en-GB"/>
        </w:rPr>
        <w:t>:</w:t>
      </w:r>
      <w:r w:rsidRPr="00725624">
        <w:rPr>
          <w:lang w:val="en-GB"/>
        </w:rPr>
        <w:t xml:space="preserve"> </w:t>
      </w:r>
      <w:r w:rsidRPr="00725624">
        <w:rPr>
          <w:rStyle w:val="refpageFirst"/>
          <w:lang w:val="en-GB"/>
        </w:rPr>
        <w:t>95</w:t>
      </w:r>
      <w:r w:rsidRPr="00725624">
        <w:rPr>
          <w:highlight w:val="green"/>
          <w:lang w:val="en-GB"/>
        </w:rPr>
        <w:t>–</w:t>
      </w:r>
      <w:r w:rsidRPr="00725624">
        <w:rPr>
          <w:rStyle w:val="refpageLast"/>
          <w:lang w:val="en-GB"/>
        </w:rPr>
        <w:t>109</w:t>
      </w:r>
      <w:r w:rsidRPr="00725624">
        <w:rPr>
          <w:lang w:val="en-GB"/>
        </w:rPr>
        <w:t>.</w:t>
      </w:r>
      <w:bookmarkEnd w:id="18329"/>
    </w:p>
    <w:p w14:paraId="13AA865A" w14:textId="2562D52A" w:rsidR="00C330F6" w:rsidRPr="00725624" w:rsidRDefault="00C330F6" w:rsidP="00C330F6">
      <w:pPr>
        <w:pStyle w:val="Reference"/>
        <w:rPr>
          <w:lang w:val="en-GB"/>
        </w:rPr>
      </w:pPr>
      <w:proofErr w:type="spellStart"/>
      <w:r w:rsidRPr="00725624">
        <w:rPr>
          <w:rStyle w:val="refauSurname"/>
          <w:lang w:val="en-GB"/>
        </w:rPr>
        <w:t>Gurova</w:t>
      </w:r>
      <w:bookmarkStart w:id="18334" w:name="CBML_BIB_ch11_0039"/>
      <w:proofErr w:type="spellEnd"/>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Bonsall</w:t>
      </w:r>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2014b</w:t>
      </w:r>
      <w:r w:rsidRPr="00725624">
        <w:rPr>
          <w:lang w:val="en-GB"/>
        </w:rPr>
        <w:t xml:space="preserve">), </w:t>
      </w:r>
      <w:r w:rsidRPr="00725624">
        <w:rPr>
          <w:highlight w:val="green"/>
          <w:lang w:val="en-GB"/>
        </w:rPr>
        <w:t>‘</w:t>
      </w:r>
      <w:r w:rsidRPr="00725624">
        <w:rPr>
          <w:rStyle w:val="reftitleArticle"/>
          <w:lang w:val="en-GB"/>
        </w:rPr>
        <w:t xml:space="preserve">Lithic </w:t>
      </w:r>
      <w:r w:rsidR="00FE4B72" w:rsidRPr="00725624">
        <w:rPr>
          <w:rStyle w:val="reftitleArticle"/>
          <w:lang w:val="en-GB"/>
        </w:rPr>
        <w:t xml:space="preserve">Studies: An Alternative </w:t>
      </w:r>
      <w:r w:rsidRPr="00725624">
        <w:rPr>
          <w:rStyle w:val="reftitleArticle"/>
          <w:lang w:val="en-GB"/>
        </w:rPr>
        <w:t xml:space="preserve">to </w:t>
      </w:r>
      <w:r w:rsidR="00FE4B72" w:rsidRPr="00725624">
        <w:rPr>
          <w:rStyle w:val="reftitleArticle"/>
          <w:lang w:val="en-GB"/>
        </w:rPr>
        <w:t>Neolithization</w:t>
      </w:r>
      <w:r w:rsidR="00FE4B72" w:rsidRPr="00725624">
        <w:rPr>
          <w:highlight w:val="green"/>
          <w:lang w:val="en-GB"/>
        </w:rPr>
        <w:t>’</w:t>
      </w:r>
      <w:r w:rsidRPr="00725624">
        <w:rPr>
          <w:lang w:val="en-GB"/>
        </w:rPr>
        <w:t xml:space="preserve">, </w:t>
      </w:r>
      <w:r w:rsidRPr="00725624">
        <w:rPr>
          <w:rStyle w:val="reftitleJournal"/>
          <w:i/>
          <w:lang w:val="en-GB"/>
        </w:rPr>
        <w:t>Bulgarian e-Journal of Archaeology</w:t>
      </w:r>
      <w:r w:rsidRPr="00725624">
        <w:rPr>
          <w:lang w:val="en-GB"/>
        </w:rPr>
        <w:t xml:space="preserve">, </w:t>
      </w:r>
      <w:r w:rsidRPr="00725624">
        <w:rPr>
          <w:rStyle w:val="refvolumeNumber"/>
          <w:bCs/>
          <w:lang w:val="en-GB"/>
        </w:rPr>
        <w:t>4</w:t>
      </w:r>
      <w:r w:rsidRPr="00725624">
        <w:rPr>
          <w:lang w:val="en-GB"/>
        </w:rPr>
        <w:t xml:space="preserve">: </w:t>
      </w:r>
      <w:r w:rsidRPr="00725624">
        <w:rPr>
          <w:rStyle w:val="refpageFirst"/>
          <w:lang w:val="en-GB"/>
        </w:rPr>
        <w:t>107</w:t>
      </w:r>
      <w:r w:rsidRPr="00725624">
        <w:rPr>
          <w:highlight w:val="green"/>
          <w:lang w:val="en-GB"/>
        </w:rPr>
        <w:t>–</w:t>
      </w:r>
      <w:r w:rsidRPr="00725624">
        <w:rPr>
          <w:rStyle w:val="refpageLast"/>
          <w:lang w:val="en-GB"/>
        </w:rPr>
        <w:t>35</w:t>
      </w:r>
      <w:r w:rsidRPr="00725624">
        <w:rPr>
          <w:lang w:val="en-GB"/>
        </w:rPr>
        <w:t>.</w:t>
      </w:r>
      <w:bookmarkEnd w:id="18334"/>
    </w:p>
    <w:p w14:paraId="0FF0D6D5" w14:textId="77305A0C" w:rsidR="00C330F6" w:rsidRPr="00725624" w:rsidRDefault="00C330F6" w:rsidP="00C330F6">
      <w:pPr>
        <w:pStyle w:val="Reference"/>
        <w:rPr>
          <w:lang w:val="en-GB"/>
        </w:rPr>
      </w:pPr>
      <w:r w:rsidRPr="00725624">
        <w:rPr>
          <w:rStyle w:val="refauSurname"/>
          <w:lang w:val="en-GB"/>
        </w:rPr>
        <w:t>Ivanova</w:t>
      </w:r>
      <w:bookmarkStart w:id="18335" w:name="CBML_BIB_ch11_0040"/>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 xml:space="preserve">De </w:t>
      </w:r>
      <w:proofErr w:type="spellStart"/>
      <w:r w:rsidRPr="00725624">
        <w:rPr>
          <w:rStyle w:val="refauSurname"/>
          <w:lang w:val="en-GB"/>
        </w:rPr>
        <w:t>Cupere</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Ethier</w:t>
      </w:r>
      <w:proofErr w:type="spellEnd"/>
      <w:r w:rsidRPr="00725624">
        <w:rPr>
          <w:lang w:val="en-GB"/>
        </w:rPr>
        <w:t xml:space="preserve">, </w:t>
      </w:r>
      <w:r w:rsidRPr="00725624">
        <w:rPr>
          <w:rStyle w:val="refauGivenName"/>
          <w:lang w:val="en-GB"/>
        </w:rPr>
        <w:t>J.</w:t>
      </w:r>
      <w:r w:rsidRPr="00725624">
        <w:rPr>
          <w:lang w:val="en-GB"/>
        </w:rPr>
        <w:t xml:space="preserve">, &amp; </w:t>
      </w:r>
      <w:proofErr w:type="spellStart"/>
      <w:r w:rsidRPr="00725624">
        <w:rPr>
          <w:rStyle w:val="refauSurname"/>
          <w:lang w:val="en-GB"/>
        </w:rPr>
        <w:t>Marinova</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Pioneer </w:t>
      </w:r>
      <w:r w:rsidR="00FE4B72" w:rsidRPr="00725624">
        <w:rPr>
          <w:rStyle w:val="reftitleArticle"/>
          <w:lang w:val="en-GB"/>
        </w:rPr>
        <w:t xml:space="preserve">Farming </w:t>
      </w:r>
      <w:r w:rsidRPr="00725624">
        <w:rPr>
          <w:rStyle w:val="reftitleArticle"/>
          <w:lang w:val="en-GB"/>
        </w:rPr>
        <w:t xml:space="preserve">in </w:t>
      </w:r>
      <w:r w:rsidR="00FE4B72" w:rsidRPr="00725624">
        <w:rPr>
          <w:rStyle w:val="reftitleArticle"/>
          <w:lang w:val="en-GB"/>
        </w:rPr>
        <w:t xml:space="preserve">Southeast </w:t>
      </w:r>
      <w:r w:rsidRPr="00725624">
        <w:rPr>
          <w:rStyle w:val="reftitleArticle"/>
          <w:lang w:val="en-GB"/>
        </w:rPr>
        <w:t xml:space="preserve">Europe during the </w:t>
      </w:r>
      <w:r w:rsidR="00FE4B72" w:rsidRPr="00725624">
        <w:rPr>
          <w:rStyle w:val="reftitleArticle"/>
          <w:lang w:val="en-GB"/>
        </w:rPr>
        <w:t xml:space="preserve">Early Sixth Millennium </w:t>
      </w:r>
      <w:r w:rsidRPr="00725624">
        <w:rPr>
          <w:rStyle w:val="reftitleArticle"/>
          <w:lang w:val="en-GB"/>
        </w:rPr>
        <w:t xml:space="preserve">BC: Climate-related </w:t>
      </w:r>
      <w:r w:rsidR="00FE4B72" w:rsidRPr="00725624">
        <w:rPr>
          <w:rStyle w:val="reftitleArticle"/>
          <w:lang w:val="en-GB"/>
        </w:rPr>
        <w:t xml:space="preserve">Adaptations </w:t>
      </w:r>
      <w:r w:rsidRPr="00725624">
        <w:rPr>
          <w:rStyle w:val="reftitleArticle"/>
          <w:lang w:val="en-GB"/>
        </w:rPr>
        <w:t xml:space="preserve">in the </w:t>
      </w:r>
      <w:r w:rsidR="00FE4B72" w:rsidRPr="00725624">
        <w:rPr>
          <w:rStyle w:val="reftitleArticle"/>
          <w:lang w:val="en-GB"/>
        </w:rPr>
        <w:t xml:space="preserve">Exploitation </w:t>
      </w:r>
      <w:r w:rsidRPr="00725624">
        <w:rPr>
          <w:rStyle w:val="reftitleArticle"/>
          <w:lang w:val="en-GB"/>
        </w:rPr>
        <w:t xml:space="preserve">of </w:t>
      </w:r>
      <w:r w:rsidR="00FE4B72" w:rsidRPr="00725624">
        <w:rPr>
          <w:rStyle w:val="reftitleArticle"/>
          <w:lang w:val="en-GB"/>
        </w:rPr>
        <w:t xml:space="preserve">Plants </w:t>
      </w:r>
      <w:r w:rsidRPr="00725624">
        <w:rPr>
          <w:rStyle w:val="reftitleArticle"/>
          <w:lang w:val="en-GB"/>
        </w:rPr>
        <w:t xml:space="preserve">and </w:t>
      </w:r>
      <w:r w:rsidR="00FE4B72" w:rsidRPr="00725624">
        <w:rPr>
          <w:rStyle w:val="reftitleArticle"/>
          <w:lang w:val="en-GB"/>
        </w:rPr>
        <w:t>Animals</w:t>
      </w:r>
      <w:r w:rsidR="00FE4B72"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13</w:t>
      </w:r>
      <w:r w:rsidRPr="00725624">
        <w:rPr>
          <w:lang w:val="en-GB"/>
        </w:rPr>
        <w:t xml:space="preserve">: </w:t>
      </w:r>
      <w:r w:rsidRPr="00725624">
        <w:rPr>
          <w:rStyle w:val="refpageFirst"/>
          <w:lang w:val="en-GB"/>
        </w:rPr>
        <w:t>e0197225</w:t>
      </w:r>
      <w:r w:rsidRPr="00725624">
        <w:rPr>
          <w:lang w:val="en-GB"/>
        </w:rPr>
        <w:t>.</w:t>
      </w:r>
      <w:del w:id="18336" w:author="Victoria Chow" w:date="2023-04-05T21:18:00Z">
        <w:r w:rsidRPr="00725624" w:rsidDel="00FE4B72">
          <w:rPr>
            <w:lang w:val="en-GB"/>
          </w:rPr>
          <w:delText xml:space="preserve"> </w:delText>
        </w:r>
        <w:r w:rsidRPr="00725624" w:rsidDel="00FE4B72">
          <w:rPr>
            <w:rStyle w:val="refidDOI"/>
            <w:lang w:val="en-GB"/>
          </w:rPr>
          <w:delText>DOI 10.1371/journal.pone.0197225</w:delText>
        </w:r>
      </w:del>
      <w:bookmarkEnd w:id="18335"/>
    </w:p>
    <w:p w14:paraId="256E5C55" w14:textId="56B0255C" w:rsidR="00C330F6" w:rsidRPr="00725624" w:rsidRDefault="00C330F6" w:rsidP="00C330F6">
      <w:pPr>
        <w:pStyle w:val="Reference"/>
        <w:rPr>
          <w:lang w:val="en-GB"/>
        </w:rPr>
      </w:pPr>
      <w:r w:rsidRPr="00725624">
        <w:rPr>
          <w:rStyle w:val="refauSurname"/>
          <w:lang w:val="en-GB"/>
        </w:rPr>
        <w:t>Johannsen</w:t>
      </w:r>
      <w:bookmarkStart w:id="18337" w:name="CBML_BIB_ch11_0041"/>
      <w:r w:rsidRPr="00725624">
        <w:rPr>
          <w:lang w:val="en-GB"/>
        </w:rPr>
        <w:t xml:space="preserve">, </w:t>
      </w:r>
      <w:r w:rsidRPr="00725624">
        <w:rPr>
          <w:rStyle w:val="refauGivenName"/>
          <w:lang w:val="en-GB"/>
        </w:rPr>
        <w:t>N.N.</w:t>
      </w:r>
      <w:r w:rsidRPr="00725624">
        <w:rPr>
          <w:lang w:val="en-GB"/>
        </w:rPr>
        <w:t xml:space="preserve">, </w:t>
      </w:r>
      <w:r w:rsidRPr="00725624">
        <w:rPr>
          <w:rStyle w:val="refauSurname"/>
          <w:lang w:val="en-GB"/>
        </w:rPr>
        <w:t>Larson</w:t>
      </w:r>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Meltzer</w:t>
      </w:r>
      <w:r w:rsidRPr="00725624">
        <w:rPr>
          <w:lang w:val="en-GB"/>
        </w:rPr>
        <w:t xml:space="preserve"> </w:t>
      </w:r>
      <w:r w:rsidRPr="00725624">
        <w:rPr>
          <w:rStyle w:val="refauGivenName"/>
          <w:lang w:val="en-GB"/>
        </w:rPr>
        <w:t>D.J.</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 </w:t>
      </w:r>
      <w:r w:rsidR="00FE4B72" w:rsidRPr="00725624">
        <w:rPr>
          <w:rStyle w:val="reftitleArticle"/>
          <w:lang w:val="en-GB"/>
        </w:rPr>
        <w:t xml:space="preserve">Composite Window </w:t>
      </w:r>
      <w:r w:rsidRPr="00725624">
        <w:rPr>
          <w:rStyle w:val="reftitleArticle"/>
          <w:lang w:val="en-GB"/>
        </w:rPr>
        <w:t xml:space="preserve">into </w:t>
      </w:r>
      <w:r w:rsidR="00FE4B72" w:rsidRPr="00725624">
        <w:rPr>
          <w:rStyle w:val="reftitleArticle"/>
          <w:lang w:val="en-GB"/>
        </w:rPr>
        <w:t>Human Histo</w:t>
      </w:r>
      <w:r w:rsidRPr="00725624">
        <w:rPr>
          <w:rStyle w:val="reftitleArticle"/>
          <w:lang w:val="en-GB"/>
        </w:rPr>
        <w:t>ry</w:t>
      </w:r>
      <w:r w:rsidRPr="00725624">
        <w:rPr>
          <w:highlight w:val="green"/>
          <w:lang w:val="en-GB"/>
        </w:rPr>
        <w:t>’</w:t>
      </w:r>
      <w:r w:rsidRPr="00725624">
        <w:rPr>
          <w:lang w:val="en-GB"/>
        </w:rPr>
        <w:t xml:space="preserve">, </w:t>
      </w:r>
      <w:r w:rsidRPr="00725624">
        <w:rPr>
          <w:rStyle w:val="reftitleJournal"/>
          <w:i/>
          <w:lang w:val="en-GB"/>
        </w:rPr>
        <w:t>Science</w:t>
      </w:r>
      <w:ins w:id="18338" w:author="Victoria Chow" w:date="2023-04-05T21:19:00Z">
        <w:r w:rsidR="00FE4B72" w:rsidRPr="00725624">
          <w:rPr>
            <w:lang w:val="en-GB"/>
          </w:rPr>
          <w:t>,</w:t>
        </w:r>
      </w:ins>
      <w:r w:rsidRPr="00725624">
        <w:rPr>
          <w:lang w:val="en-GB"/>
        </w:rPr>
        <w:t xml:space="preserve"> </w:t>
      </w:r>
      <w:r w:rsidRPr="00725624">
        <w:rPr>
          <w:rStyle w:val="refvolumeNumber"/>
          <w:bCs/>
          <w:lang w:val="en-GB"/>
        </w:rPr>
        <w:t>356</w:t>
      </w:r>
      <w:r w:rsidRPr="00725624">
        <w:rPr>
          <w:lang w:val="en-GB"/>
        </w:rPr>
        <w:t xml:space="preserve">: </w:t>
      </w:r>
      <w:r w:rsidRPr="00725624">
        <w:rPr>
          <w:rStyle w:val="refpageFirst"/>
          <w:lang w:val="en-GB"/>
        </w:rPr>
        <w:t>1118</w:t>
      </w:r>
      <w:r w:rsidRPr="00725624">
        <w:rPr>
          <w:highlight w:val="green"/>
          <w:lang w:val="en-GB"/>
        </w:rPr>
        <w:t>–</w:t>
      </w:r>
      <w:r w:rsidRPr="00725624">
        <w:rPr>
          <w:rStyle w:val="refpageLast"/>
          <w:lang w:val="en-GB"/>
        </w:rPr>
        <w:t>20</w:t>
      </w:r>
      <w:r w:rsidRPr="00725624">
        <w:rPr>
          <w:lang w:val="en-GB"/>
        </w:rPr>
        <w:t>.</w:t>
      </w:r>
      <w:bookmarkEnd w:id="18337"/>
    </w:p>
    <w:p w14:paraId="15D8F023" w14:textId="45B0C6DE" w:rsidR="00C330F6" w:rsidRPr="00725624" w:rsidRDefault="00C330F6" w:rsidP="00C330F6">
      <w:pPr>
        <w:pStyle w:val="Reference"/>
        <w:rPr>
          <w:lang w:val="en-GB"/>
        </w:rPr>
      </w:pPr>
      <w:r w:rsidRPr="00725624">
        <w:rPr>
          <w:rStyle w:val="refauSurname"/>
          <w:lang w:val="en-GB"/>
        </w:rPr>
        <w:t>Johnson</w:t>
      </w:r>
      <w:bookmarkStart w:id="18339" w:name="CBML_BIB_ch11_0042"/>
      <w:r w:rsidRPr="00725624">
        <w:rPr>
          <w:lang w:val="en-GB"/>
        </w:rPr>
        <w:t xml:space="preserve">, </w:t>
      </w:r>
      <w:r w:rsidRPr="00725624">
        <w:rPr>
          <w:rStyle w:val="refauGivenName"/>
          <w:lang w:val="en-GB"/>
        </w:rPr>
        <w:t>A.L.</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Exploring Adaptive Variation </w:t>
      </w:r>
      <w:r w:rsidR="00FE4B72" w:rsidRPr="00725624">
        <w:rPr>
          <w:rStyle w:val="reftitleArticle"/>
          <w:lang w:val="en-GB"/>
        </w:rPr>
        <w:t xml:space="preserve">Among </w:t>
      </w:r>
      <w:r w:rsidRPr="00725624">
        <w:rPr>
          <w:rStyle w:val="reftitleArticle"/>
          <w:lang w:val="en-GB"/>
        </w:rPr>
        <w:t>Hunter-gatherers with Binford</w:t>
      </w:r>
      <w:r w:rsidRPr="00725624">
        <w:rPr>
          <w:rStyle w:val="reftitleArticle"/>
          <w:highlight w:val="green"/>
          <w:lang w:val="en-GB"/>
        </w:rPr>
        <w:t>’</w:t>
      </w:r>
      <w:r w:rsidRPr="00725624">
        <w:rPr>
          <w:rStyle w:val="reftitleArticle"/>
          <w:lang w:val="en-GB"/>
        </w:rPr>
        <w:t>s Frames of Reference</w:t>
      </w:r>
      <w:r w:rsidRPr="00725624">
        <w:rPr>
          <w:highlight w:val="green"/>
          <w:lang w:val="en-GB"/>
        </w:rPr>
        <w:t>’</w:t>
      </w:r>
      <w:r w:rsidRPr="00725624">
        <w:rPr>
          <w:lang w:val="en-GB"/>
        </w:rPr>
        <w:t xml:space="preserve">, </w:t>
      </w:r>
      <w:r w:rsidRPr="00725624">
        <w:rPr>
          <w:rStyle w:val="reftitleJournal"/>
          <w:i/>
          <w:lang w:val="en-GB"/>
        </w:rPr>
        <w:t>Journal of Archaeological Research</w:t>
      </w:r>
      <w:r w:rsidRPr="00725624">
        <w:rPr>
          <w:lang w:val="en-GB"/>
        </w:rPr>
        <w:t xml:space="preserve">, </w:t>
      </w:r>
      <w:r w:rsidRPr="00725624">
        <w:rPr>
          <w:rStyle w:val="refvolumeNumber"/>
          <w:bCs/>
          <w:lang w:val="en-GB"/>
        </w:rPr>
        <w:t>22</w:t>
      </w:r>
      <w:r w:rsidRPr="00725624">
        <w:rPr>
          <w:lang w:val="en-GB"/>
        </w:rPr>
        <w:t xml:space="preserve">: </w:t>
      </w:r>
      <w:r w:rsidRPr="00725624">
        <w:rPr>
          <w:rStyle w:val="refpageFirst"/>
          <w:lang w:val="en-GB"/>
        </w:rPr>
        <w:t>1</w:t>
      </w:r>
      <w:r w:rsidRPr="00725624">
        <w:rPr>
          <w:highlight w:val="green"/>
          <w:lang w:val="en-GB"/>
        </w:rPr>
        <w:t>–</w:t>
      </w:r>
      <w:r w:rsidRPr="00725624">
        <w:rPr>
          <w:rStyle w:val="refpageLast"/>
          <w:lang w:val="en-GB"/>
        </w:rPr>
        <w:t>42</w:t>
      </w:r>
      <w:r w:rsidRPr="00725624">
        <w:rPr>
          <w:lang w:val="en-GB"/>
        </w:rPr>
        <w:t xml:space="preserve">. </w:t>
      </w:r>
      <w:del w:id="18340" w:author="Victoria Chow" w:date="2023-04-05T21:19:00Z">
        <w:r w:rsidRPr="00725624" w:rsidDel="00FE4B72">
          <w:rPr>
            <w:rStyle w:val="refidDOI"/>
            <w:lang w:val="en-GB"/>
          </w:rPr>
          <w:delText>DOI 10.1007/s10814-013-9068-y</w:delText>
        </w:r>
      </w:del>
      <w:bookmarkEnd w:id="18339"/>
    </w:p>
    <w:p w14:paraId="3E813E97" w14:textId="4EC59DB2" w:rsidR="00C330F6" w:rsidRPr="00725624" w:rsidRDefault="00C330F6" w:rsidP="00C330F6">
      <w:pPr>
        <w:pStyle w:val="Reference"/>
        <w:rPr>
          <w:lang w:val="en-GB"/>
        </w:rPr>
      </w:pPr>
      <w:r w:rsidRPr="00725624">
        <w:rPr>
          <w:rStyle w:val="refauSurname"/>
          <w:lang w:val="en-GB"/>
        </w:rPr>
        <w:t>Jovanovi</w:t>
      </w:r>
      <w:bookmarkStart w:id="18341" w:name="CBML_BIB_ch11_0043"/>
      <w:r w:rsidRPr="00725624">
        <w:rPr>
          <w:rStyle w:val="refauSurname"/>
          <w:highlight w:val="green"/>
          <w:lang w:val="en-GB"/>
        </w:rPr>
        <w:t>ć</w:t>
      </w:r>
      <w:r w:rsidRPr="00725624">
        <w:rPr>
          <w:lang w:val="en-GB"/>
        </w:rPr>
        <w:t xml:space="preserve">, </w:t>
      </w:r>
      <w:r w:rsidRPr="00725624">
        <w:rPr>
          <w:rStyle w:val="refauGivenName"/>
          <w:lang w:val="en-GB"/>
        </w:rPr>
        <w:t>I.</w:t>
      </w:r>
      <w:r w:rsidRPr="00725624">
        <w:rPr>
          <w:lang w:val="en-GB"/>
        </w:rPr>
        <w:t xml:space="preserve">, </w:t>
      </w:r>
      <w:proofErr w:type="spellStart"/>
      <w:r w:rsidRPr="00725624">
        <w:rPr>
          <w:rStyle w:val="refauSurname"/>
          <w:lang w:val="en-GB"/>
        </w:rPr>
        <w:t>Pand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2014</w:t>
      </w:r>
      <w:r w:rsidRPr="00725624">
        <w:rPr>
          <w:lang w:val="en-GB"/>
        </w:rPr>
        <w:t xml:space="preserve">). </w:t>
      </w:r>
      <w:r w:rsidRPr="00725624">
        <w:rPr>
          <w:rStyle w:val="reftitleBook"/>
          <w:i/>
          <w:iCs/>
          <w:lang w:val="en-GB"/>
        </w:rPr>
        <w:t xml:space="preserve">The Chipped Stone Industry from </w:t>
      </w:r>
      <w:proofErr w:type="spellStart"/>
      <w:r w:rsidRPr="00725624">
        <w:rPr>
          <w:rStyle w:val="reftitleBook"/>
          <w:i/>
          <w:iCs/>
          <w:lang w:val="en-GB"/>
        </w:rPr>
        <w:t>Rastu</w:t>
      </w:r>
      <w:r w:rsidRPr="00725624">
        <w:rPr>
          <w:rStyle w:val="reftitleBook"/>
          <w:i/>
          <w:iCs/>
          <w:highlight w:val="green"/>
          <w:lang w:val="en-GB"/>
        </w:rPr>
        <w:t>š</w:t>
      </w:r>
      <w:r w:rsidRPr="00725624">
        <w:rPr>
          <w:rStyle w:val="reftitleBook"/>
          <w:i/>
          <w:iCs/>
          <w:lang w:val="en-GB"/>
        </w:rPr>
        <w:t>a</w:t>
      </w:r>
      <w:proofErr w:type="spellEnd"/>
      <w:r w:rsidRPr="00725624">
        <w:rPr>
          <w:rStyle w:val="reftitleBook"/>
          <w:i/>
          <w:iCs/>
          <w:lang w:val="en-GB"/>
        </w:rPr>
        <w:t xml:space="preserve"> </w:t>
      </w:r>
      <w:r w:rsidR="00FE4B72" w:rsidRPr="00725624">
        <w:rPr>
          <w:rStyle w:val="reftitleBook"/>
          <w:i/>
          <w:iCs/>
          <w:lang w:val="en-GB"/>
        </w:rPr>
        <w:t>Cave</w:t>
      </w:r>
      <w:del w:id="18342" w:author="Victoria Chow" w:date="2023-04-05T21:19:00Z">
        <w:r w:rsidRPr="00725624" w:rsidDel="00FE4B72">
          <w:rPr>
            <w:lang w:val="en-GB"/>
          </w:rPr>
          <w:delText>.</w:delText>
        </w:r>
      </w:del>
      <w:r w:rsidRPr="00725624">
        <w:rPr>
          <w:lang w:val="en-GB"/>
        </w:rPr>
        <w:t xml:space="preserve"> (</w:t>
      </w:r>
      <w:r w:rsidRPr="00725624">
        <w:rPr>
          <w:rStyle w:val="refpublisherLocation"/>
          <w:lang w:val="en-GB"/>
        </w:rPr>
        <w:t>Banja Luka</w:t>
      </w:r>
      <w:r w:rsidRPr="00725624">
        <w:rPr>
          <w:lang w:val="en-GB"/>
        </w:rPr>
        <w:t xml:space="preserve">, </w:t>
      </w:r>
      <w:r w:rsidRPr="00725624">
        <w:rPr>
          <w:rStyle w:val="refpublisherName"/>
          <w:lang w:val="en-GB"/>
        </w:rPr>
        <w:t>Faculty of Philosophy, University of Banja Luka</w:t>
      </w:r>
      <w:r w:rsidRPr="00725624">
        <w:rPr>
          <w:lang w:val="en-GB"/>
        </w:rPr>
        <w:t>).</w:t>
      </w:r>
      <w:bookmarkEnd w:id="18341"/>
    </w:p>
    <w:p w14:paraId="7F4AF274" w14:textId="633EF500" w:rsidR="00C330F6" w:rsidRPr="00725624" w:rsidRDefault="00C330F6" w:rsidP="00C330F6">
      <w:pPr>
        <w:pStyle w:val="Reference"/>
        <w:rPr>
          <w:lang w:val="en-GB"/>
        </w:rPr>
      </w:pPr>
      <w:proofErr w:type="spellStart"/>
      <w:r w:rsidRPr="00725624">
        <w:rPr>
          <w:rStyle w:val="refauSurname"/>
          <w:lang w:val="en-GB"/>
        </w:rPr>
        <w:lastRenderedPageBreak/>
        <w:t>Karamitrou-Mentessidi</w:t>
      </w:r>
      <w:bookmarkStart w:id="18343" w:name="CBML_BIB_ch11_0044"/>
      <w:proofErr w:type="spellEnd"/>
      <w:r w:rsidRPr="00725624">
        <w:rPr>
          <w:lang w:val="en-GB"/>
        </w:rPr>
        <w:t xml:space="preserve">, </w:t>
      </w:r>
      <w:r w:rsidRPr="00725624">
        <w:rPr>
          <w:rStyle w:val="refauGivenName"/>
          <w:lang w:val="en-GB"/>
        </w:rPr>
        <w:t>G.</w:t>
      </w:r>
      <w:r w:rsidRPr="00725624">
        <w:rPr>
          <w:lang w:val="en-GB"/>
        </w:rPr>
        <w:t xml:space="preserve">, </w:t>
      </w:r>
      <w:proofErr w:type="spellStart"/>
      <w:r w:rsidRPr="00725624">
        <w:rPr>
          <w:rStyle w:val="refauSurname"/>
          <w:lang w:val="en-GB"/>
        </w:rPr>
        <w:t>Efstratiou</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Kaczanowska</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Koz</w:t>
      </w:r>
      <w:r w:rsidRPr="00725624">
        <w:rPr>
          <w:rStyle w:val="refauSurname"/>
          <w:highlight w:val="green"/>
          <w:lang w:val="en-GB"/>
        </w:rPr>
        <w:t>ł</w:t>
      </w:r>
      <w:r w:rsidRPr="00725624">
        <w:rPr>
          <w:rStyle w:val="refauSurname"/>
          <w:lang w:val="en-GB"/>
        </w:rPr>
        <w:t>owski</w:t>
      </w:r>
      <w:proofErr w:type="spellEnd"/>
      <w:r w:rsidRPr="00725624">
        <w:rPr>
          <w:lang w:val="en-GB"/>
        </w:rPr>
        <w:t xml:space="preserve">, </w:t>
      </w:r>
      <w:r w:rsidRPr="00725624">
        <w:rPr>
          <w:rStyle w:val="refauGivenName"/>
          <w:lang w:val="en-GB"/>
        </w:rPr>
        <w:t>J.</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r w:rsidRPr="00725624">
        <w:rPr>
          <w:rStyle w:val="reftitleArticle"/>
          <w:lang w:val="en-GB"/>
        </w:rPr>
        <w:t xml:space="preserve">Early Neolithic settlement of </w:t>
      </w:r>
      <w:proofErr w:type="spellStart"/>
      <w:r w:rsidRPr="00725624">
        <w:rPr>
          <w:rStyle w:val="reftitleArticle"/>
          <w:lang w:val="en-GB"/>
        </w:rPr>
        <w:t>Mavropigi</w:t>
      </w:r>
      <w:proofErr w:type="spellEnd"/>
      <w:r w:rsidRPr="00725624">
        <w:rPr>
          <w:rStyle w:val="reftitleArticle"/>
          <w:lang w:val="en-GB"/>
        </w:rPr>
        <w:t xml:space="preserve"> in </w:t>
      </w:r>
      <w:r w:rsidR="0076201F" w:rsidRPr="00725624">
        <w:rPr>
          <w:rStyle w:val="reftitleArticle"/>
          <w:lang w:val="en-GB"/>
        </w:rPr>
        <w:t xml:space="preserve">Western </w:t>
      </w:r>
      <w:r w:rsidRPr="00725624">
        <w:rPr>
          <w:rStyle w:val="reftitleArticle"/>
          <w:lang w:val="en-GB"/>
        </w:rPr>
        <w:t>Greek Macedonia</w:t>
      </w:r>
      <w:r w:rsidRPr="00725624">
        <w:rPr>
          <w:highlight w:val="green"/>
          <w:lang w:val="en-GB"/>
        </w:rPr>
        <w:t>’</w:t>
      </w:r>
      <w:r w:rsidRPr="00725624">
        <w:rPr>
          <w:lang w:val="en-GB"/>
        </w:rPr>
        <w:t xml:space="preserve">, </w:t>
      </w:r>
      <w:r w:rsidRPr="00725624">
        <w:rPr>
          <w:rStyle w:val="reftitleJournal"/>
          <w:i/>
          <w:lang w:val="en-GB"/>
        </w:rPr>
        <w:t>Eurasian Prehistory</w:t>
      </w:r>
      <w:ins w:id="18344" w:author="Victoria Chow" w:date="2023-04-05T21:19:00Z">
        <w:r w:rsidR="0076201F" w:rsidRPr="00725624">
          <w:rPr>
            <w:lang w:val="en-GB"/>
          </w:rPr>
          <w:t>,</w:t>
        </w:r>
      </w:ins>
      <w:del w:id="18345" w:author="Victoria Chow" w:date="2023-04-05T21:19:00Z">
        <w:r w:rsidRPr="00725624" w:rsidDel="0076201F">
          <w:rPr>
            <w:rStyle w:val="reftitleJournal"/>
            <w:i/>
            <w:lang w:val="en-GB"/>
          </w:rPr>
          <w:delText>,</w:delText>
        </w:r>
      </w:del>
      <w:r w:rsidRPr="00725624">
        <w:rPr>
          <w:lang w:val="en-GB"/>
        </w:rPr>
        <w:t xml:space="preserve"> </w:t>
      </w:r>
      <w:r w:rsidRPr="00725624">
        <w:rPr>
          <w:rStyle w:val="refvolumeNumber"/>
          <w:bCs/>
          <w:lang w:val="en-GB"/>
        </w:rPr>
        <w:t>12</w:t>
      </w:r>
      <w:r w:rsidRPr="00725624">
        <w:rPr>
          <w:lang w:val="en-GB"/>
        </w:rPr>
        <w:t xml:space="preserve">: </w:t>
      </w:r>
      <w:r w:rsidRPr="00725624">
        <w:rPr>
          <w:rStyle w:val="refpageFirst"/>
          <w:lang w:val="en-GB"/>
        </w:rPr>
        <w:t>47</w:t>
      </w:r>
      <w:r w:rsidRPr="00725624">
        <w:rPr>
          <w:highlight w:val="green"/>
          <w:lang w:val="en-GB"/>
        </w:rPr>
        <w:t>–</w:t>
      </w:r>
      <w:r w:rsidRPr="00725624">
        <w:rPr>
          <w:rStyle w:val="refpageLast"/>
          <w:lang w:val="en-GB"/>
        </w:rPr>
        <w:t>116</w:t>
      </w:r>
      <w:r w:rsidRPr="00725624">
        <w:rPr>
          <w:lang w:val="en-GB"/>
        </w:rPr>
        <w:t>.</w:t>
      </w:r>
      <w:bookmarkEnd w:id="18343"/>
    </w:p>
    <w:p w14:paraId="794456E8" w14:textId="77777777" w:rsidR="00C330F6" w:rsidRPr="00725624" w:rsidRDefault="00C330F6" w:rsidP="00C330F6">
      <w:pPr>
        <w:pStyle w:val="Reference"/>
        <w:rPr>
          <w:lang w:val="en-GB"/>
        </w:rPr>
      </w:pPr>
      <w:r w:rsidRPr="00725624">
        <w:rPr>
          <w:rStyle w:val="refauSurname"/>
          <w:lang w:val="en-GB"/>
        </w:rPr>
        <w:t>Kelly</w:t>
      </w:r>
      <w:bookmarkStart w:id="18346" w:name="CBML_BIB_ch11_0045"/>
      <w:r w:rsidRPr="00725624">
        <w:rPr>
          <w:lang w:val="en-GB"/>
        </w:rPr>
        <w:t xml:space="preserve">, </w:t>
      </w:r>
      <w:r w:rsidRPr="00725624">
        <w:rPr>
          <w:rStyle w:val="refauGivenName"/>
          <w:lang w:val="en-GB"/>
        </w:rPr>
        <w:t>R.L.</w:t>
      </w:r>
      <w:r w:rsidRPr="00725624">
        <w:rPr>
          <w:lang w:val="en-GB"/>
        </w:rPr>
        <w:t xml:space="preserve"> (</w:t>
      </w:r>
      <w:r w:rsidRPr="00725624">
        <w:rPr>
          <w:rStyle w:val="refpubdateYear"/>
          <w:lang w:val="en-GB"/>
        </w:rPr>
        <w:t>1992</w:t>
      </w:r>
      <w:r w:rsidRPr="00725624">
        <w:rPr>
          <w:lang w:val="en-GB"/>
        </w:rPr>
        <w:t xml:space="preserve">), </w:t>
      </w:r>
      <w:r w:rsidRPr="00725624">
        <w:rPr>
          <w:highlight w:val="green"/>
          <w:lang w:val="en-GB"/>
        </w:rPr>
        <w:t>‘</w:t>
      </w:r>
      <w:r w:rsidRPr="00725624">
        <w:rPr>
          <w:rStyle w:val="reftitleArticle"/>
          <w:lang w:val="en-GB"/>
        </w:rPr>
        <w:t>Mobility/Sedentism: Concepts, Archaeological Measures, and Effects</w:t>
      </w:r>
      <w:r w:rsidRPr="00725624">
        <w:rPr>
          <w:highlight w:val="green"/>
          <w:lang w:val="en-GB"/>
        </w:rPr>
        <w:t>’</w:t>
      </w:r>
      <w:r w:rsidRPr="00725624">
        <w:rPr>
          <w:lang w:val="en-GB"/>
        </w:rPr>
        <w:t xml:space="preserve">, </w:t>
      </w:r>
      <w:r w:rsidRPr="00725624">
        <w:rPr>
          <w:rStyle w:val="reftitleJournal"/>
          <w:i/>
          <w:lang w:val="en-GB"/>
        </w:rPr>
        <w:t>Annual Review of Anthropology</w:t>
      </w:r>
      <w:r w:rsidRPr="00725624">
        <w:rPr>
          <w:lang w:val="en-GB"/>
        </w:rPr>
        <w:t xml:space="preserve">, </w:t>
      </w:r>
      <w:r w:rsidRPr="00725624">
        <w:rPr>
          <w:rStyle w:val="refvolumeNumber"/>
          <w:bCs/>
          <w:lang w:val="en-GB"/>
        </w:rPr>
        <w:t>21</w:t>
      </w:r>
      <w:r w:rsidRPr="00725624">
        <w:rPr>
          <w:lang w:val="en-GB"/>
        </w:rPr>
        <w:t xml:space="preserve">: </w:t>
      </w:r>
      <w:r w:rsidRPr="00725624">
        <w:rPr>
          <w:rStyle w:val="refpageFirst"/>
          <w:lang w:val="en-GB"/>
        </w:rPr>
        <w:t>43</w:t>
      </w:r>
      <w:r w:rsidRPr="00725624">
        <w:rPr>
          <w:highlight w:val="green"/>
          <w:lang w:val="en-GB"/>
        </w:rPr>
        <w:t>–</w:t>
      </w:r>
      <w:r w:rsidRPr="00725624">
        <w:rPr>
          <w:rStyle w:val="refpageLast"/>
          <w:lang w:val="en-GB"/>
        </w:rPr>
        <w:t>66</w:t>
      </w:r>
      <w:r w:rsidRPr="00725624">
        <w:rPr>
          <w:lang w:val="en-GB"/>
        </w:rPr>
        <w:t>.</w:t>
      </w:r>
      <w:bookmarkEnd w:id="18346"/>
    </w:p>
    <w:p w14:paraId="4DC6EB68" w14:textId="0150FF65" w:rsidR="00C330F6" w:rsidRPr="00725624" w:rsidRDefault="00C330F6" w:rsidP="00C330F6">
      <w:pPr>
        <w:pStyle w:val="Reference"/>
        <w:rPr>
          <w:lang w:val="en-GB"/>
        </w:rPr>
      </w:pPr>
      <w:r w:rsidRPr="00725624">
        <w:rPr>
          <w:rStyle w:val="refauSurname"/>
          <w:lang w:val="en-GB"/>
        </w:rPr>
        <w:t>Kelly</w:t>
      </w:r>
      <w:bookmarkStart w:id="18347" w:name="CBML_BIB_ch11_0046"/>
      <w:r w:rsidRPr="00725624">
        <w:rPr>
          <w:lang w:val="en-GB"/>
        </w:rPr>
        <w:t xml:space="preserve">, </w:t>
      </w:r>
      <w:r w:rsidRPr="00725624">
        <w:rPr>
          <w:rStyle w:val="refauGivenName"/>
          <w:lang w:val="en-GB"/>
        </w:rPr>
        <w:t>R.L.</w:t>
      </w:r>
      <w:r w:rsidRPr="00725624">
        <w:rPr>
          <w:lang w:val="en-GB"/>
        </w:rPr>
        <w:t xml:space="preserve"> (</w:t>
      </w:r>
      <w:r w:rsidRPr="00725624">
        <w:rPr>
          <w:rStyle w:val="refpubdateYear"/>
          <w:lang w:val="en-GB"/>
        </w:rPr>
        <w:t>2013</w:t>
      </w:r>
      <w:r w:rsidRPr="00725624">
        <w:rPr>
          <w:lang w:val="en-GB"/>
        </w:rPr>
        <w:t xml:space="preserve">), </w:t>
      </w:r>
      <w:r w:rsidRPr="00725624">
        <w:rPr>
          <w:rStyle w:val="reftitleBook"/>
          <w:i/>
          <w:iCs/>
          <w:lang w:val="en-GB"/>
        </w:rPr>
        <w:t xml:space="preserve">The </w:t>
      </w:r>
      <w:r w:rsidR="0076201F" w:rsidRPr="00725624">
        <w:rPr>
          <w:rStyle w:val="reftitleBook"/>
          <w:i/>
          <w:iCs/>
          <w:lang w:val="en-GB"/>
        </w:rPr>
        <w:t xml:space="preserve">Lifeways </w:t>
      </w:r>
      <w:r w:rsidRPr="00725624">
        <w:rPr>
          <w:rStyle w:val="reftitleBook"/>
          <w:i/>
          <w:iCs/>
          <w:lang w:val="en-GB"/>
        </w:rPr>
        <w:t xml:space="preserve">of </w:t>
      </w:r>
      <w:r w:rsidR="0076201F" w:rsidRPr="00725624">
        <w:rPr>
          <w:rStyle w:val="reftitleBook"/>
          <w:i/>
          <w:iCs/>
          <w:lang w:val="en-GB"/>
        </w:rPr>
        <w:t>Hunter</w:t>
      </w:r>
      <w:r w:rsidRPr="00725624">
        <w:rPr>
          <w:rStyle w:val="reftitleBook"/>
          <w:i/>
          <w:iCs/>
          <w:lang w:val="en-GB"/>
        </w:rPr>
        <w:t>-gatherers</w:t>
      </w:r>
      <w:ins w:id="18348" w:author="Victoria Chow" w:date="2023-04-05T21:19:00Z">
        <w:r w:rsidR="0076201F">
          <w:rPr>
            <w:rStyle w:val="reftitleBook"/>
            <w:i/>
            <w:iCs/>
            <w:lang w:val="en-GB"/>
          </w:rPr>
          <w:t>:</w:t>
        </w:r>
      </w:ins>
      <w:del w:id="18349" w:author="Victoria Chow" w:date="2023-04-05T21:19:00Z">
        <w:r w:rsidRPr="00725624" w:rsidDel="0076201F">
          <w:rPr>
            <w:rStyle w:val="reftitleBook"/>
            <w:i/>
            <w:iCs/>
            <w:lang w:val="en-GB"/>
          </w:rPr>
          <w:delText>.</w:delText>
        </w:r>
      </w:del>
      <w:r w:rsidRPr="00725624">
        <w:rPr>
          <w:rStyle w:val="reftitleBook"/>
          <w:i/>
          <w:iCs/>
          <w:lang w:val="en-GB"/>
        </w:rPr>
        <w:t xml:space="preserve"> The </w:t>
      </w:r>
      <w:r w:rsidR="0076201F" w:rsidRPr="00725624">
        <w:rPr>
          <w:rStyle w:val="reftitleBook"/>
          <w:i/>
          <w:iCs/>
          <w:lang w:val="en-GB"/>
        </w:rPr>
        <w:t>Foraging Spectrum</w:t>
      </w:r>
      <w:del w:id="18350" w:author="Victoria Chow" w:date="2023-04-05T21:19:00Z">
        <w:r w:rsidRPr="00725624" w:rsidDel="0076201F">
          <w:rPr>
            <w:lang w:val="en-GB"/>
          </w:rPr>
          <w:delText>.</w:delText>
        </w:r>
      </w:del>
      <w:r w:rsidRPr="00725624">
        <w:rPr>
          <w:lang w:val="en-GB"/>
        </w:rPr>
        <w:t xml:space="preserve"> (</w:t>
      </w:r>
      <w:r w:rsidRPr="00725624">
        <w:rPr>
          <w:rStyle w:val="refpublisherLocation"/>
          <w:lang w:val="en-GB"/>
        </w:rPr>
        <w:t>Cambridge</w:t>
      </w:r>
      <w:r w:rsidRPr="00725624">
        <w:rPr>
          <w:lang w:val="en-GB"/>
        </w:rPr>
        <w:t xml:space="preserve">, </w:t>
      </w:r>
      <w:r w:rsidRPr="00725624">
        <w:rPr>
          <w:rStyle w:val="refpublisherName"/>
          <w:lang w:val="en-GB"/>
        </w:rPr>
        <w:t>Cambridge University Press</w:t>
      </w:r>
      <w:r w:rsidRPr="00725624">
        <w:rPr>
          <w:lang w:val="en-GB"/>
        </w:rPr>
        <w:t>).</w:t>
      </w:r>
      <w:bookmarkEnd w:id="18347"/>
    </w:p>
    <w:p w14:paraId="6341C8A0" w14:textId="77777777" w:rsidR="00C330F6" w:rsidRPr="00725624" w:rsidRDefault="00C330F6" w:rsidP="00C330F6">
      <w:pPr>
        <w:pStyle w:val="Reference"/>
        <w:rPr>
          <w:lang w:val="en-GB"/>
        </w:rPr>
      </w:pPr>
      <w:proofErr w:type="spellStart"/>
      <w:r w:rsidRPr="00725624">
        <w:rPr>
          <w:rStyle w:val="refauSurname"/>
          <w:lang w:val="en-GB"/>
        </w:rPr>
        <w:t>Kom</w:t>
      </w:r>
      <w:bookmarkStart w:id="18351" w:name="CBML_BIB_ch11_0047"/>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2006</w:t>
      </w:r>
      <w:r w:rsidRPr="00725624">
        <w:rPr>
          <w:lang w:val="en-GB"/>
        </w:rPr>
        <w:t xml:space="preserve">), </w:t>
      </w:r>
      <w:r w:rsidRPr="00725624">
        <w:rPr>
          <w:highlight w:val="green"/>
          <w:lang w:val="en-GB"/>
        </w:rPr>
        <w:t>‘</w:t>
      </w:r>
      <w:r w:rsidRPr="00725624">
        <w:rPr>
          <w:rStyle w:val="reftitleArticle"/>
          <w:lang w:val="en-GB"/>
        </w:rPr>
        <w:t>The Mesolithic in Croatia</w:t>
      </w:r>
      <w:r w:rsidRPr="00725624">
        <w:rPr>
          <w:highlight w:val="green"/>
          <w:lang w:val="en-GB"/>
        </w:rPr>
        <w:t>’</w:t>
      </w:r>
      <w:r w:rsidRPr="00725624">
        <w:rPr>
          <w:lang w:val="en-GB"/>
        </w:rPr>
        <w:t xml:space="preserve">, </w:t>
      </w:r>
      <w:r w:rsidRPr="00725624">
        <w:rPr>
          <w:rStyle w:val="reftitleJournal"/>
          <w:i/>
          <w:iCs/>
          <w:lang w:val="en-GB"/>
        </w:rPr>
        <w:t xml:space="preserve">Opuscula </w:t>
      </w:r>
      <w:proofErr w:type="spellStart"/>
      <w:r w:rsidRPr="00725624">
        <w:rPr>
          <w:rStyle w:val="reftitleJournal"/>
          <w:i/>
          <w:iCs/>
          <w:lang w:val="en-GB"/>
        </w:rPr>
        <w:t>Archaeologica</w:t>
      </w:r>
      <w:proofErr w:type="spellEnd"/>
      <w:r w:rsidRPr="00725624">
        <w:rPr>
          <w:lang w:val="en-GB"/>
        </w:rPr>
        <w:t xml:space="preserve">, </w:t>
      </w:r>
      <w:r w:rsidRPr="00725624">
        <w:rPr>
          <w:rStyle w:val="refvolumeNumber"/>
          <w:bCs/>
          <w:lang w:val="en-GB"/>
        </w:rPr>
        <w:t>30</w:t>
      </w:r>
      <w:r w:rsidRPr="00725624">
        <w:rPr>
          <w:lang w:val="en-GB"/>
        </w:rPr>
        <w:t xml:space="preserve">: </w:t>
      </w:r>
      <w:r w:rsidRPr="00725624">
        <w:rPr>
          <w:rStyle w:val="refpageFirst"/>
          <w:lang w:val="en-GB"/>
        </w:rPr>
        <w:t>55</w:t>
      </w:r>
      <w:r w:rsidRPr="00725624">
        <w:rPr>
          <w:highlight w:val="green"/>
          <w:lang w:val="en-GB"/>
        </w:rPr>
        <w:t>–</w:t>
      </w:r>
      <w:r w:rsidRPr="00725624">
        <w:rPr>
          <w:rStyle w:val="refpageLast"/>
          <w:lang w:val="en-GB"/>
        </w:rPr>
        <w:t>92</w:t>
      </w:r>
      <w:r w:rsidRPr="00725624">
        <w:rPr>
          <w:lang w:val="en-GB"/>
        </w:rPr>
        <w:t>.</w:t>
      </w:r>
      <w:bookmarkEnd w:id="18351"/>
    </w:p>
    <w:p w14:paraId="6DBA85C7" w14:textId="19438F24" w:rsidR="00C330F6" w:rsidRPr="00725624" w:rsidRDefault="00C330F6" w:rsidP="00C330F6">
      <w:pPr>
        <w:pStyle w:val="Reference"/>
        <w:rPr>
          <w:lang w:val="en-GB"/>
        </w:rPr>
      </w:pPr>
      <w:proofErr w:type="spellStart"/>
      <w:r w:rsidRPr="00725624">
        <w:rPr>
          <w:rStyle w:val="refauSurname"/>
          <w:lang w:val="en-GB"/>
        </w:rPr>
        <w:t>Kom</w:t>
      </w:r>
      <w:bookmarkStart w:id="18352" w:name="CBML_BIB_ch11_0048"/>
      <w:r w:rsidRPr="00725624">
        <w:rPr>
          <w:rStyle w:val="refauSurname"/>
          <w:highlight w:val="green"/>
          <w:lang w:val="en-GB"/>
        </w:rPr>
        <w:t>š</w:t>
      </w:r>
      <w:r w:rsidRPr="00725624">
        <w:rPr>
          <w:rStyle w:val="refauSurname"/>
          <w:lang w:val="en-GB"/>
        </w:rPr>
        <w:t>o</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Vukosavljevi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Connecting </w:t>
      </w:r>
      <w:r w:rsidR="005E5554" w:rsidRPr="00725624">
        <w:rPr>
          <w:rStyle w:val="reftitleArticle"/>
          <w:lang w:val="en-GB"/>
        </w:rPr>
        <w:t xml:space="preserve">Coast </w:t>
      </w:r>
      <w:r w:rsidRPr="00725624">
        <w:rPr>
          <w:rStyle w:val="reftitleArticle"/>
          <w:lang w:val="en-GB"/>
        </w:rPr>
        <w:t xml:space="preserve">and </w:t>
      </w:r>
      <w:r w:rsidR="005E5554" w:rsidRPr="00725624">
        <w:rPr>
          <w:rStyle w:val="reftitleArticle"/>
          <w:lang w:val="en-GB"/>
        </w:rPr>
        <w:t>Inland</w:t>
      </w:r>
      <w:r w:rsidRPr="00725624">
        <w:rPr>
          <w:rStyle w:val="reftitleArticle"/>
          <w:lang w:val="en-GB"/>
        </w:rPr>
        <w:t xml:space="preserve">: Perforated </w:t>
      </w:r>
      <w:r w:rsidR="005E5554" w:rsidRPr="00725624">
        <w:rPr>
          <w:rStyle w:val="reftitleArticle"/>
          <w:lang w:val="en-GB"/>
        </w:rPr>
        <w:t xml:space="preserve">Marine </w:t>
      </w:r>
      <w:r w:rsidRPr="00725624">
        <w:rPr>
          <w:rStyle w:val="reftitleArticle"/>
          <w:lang w:val="en-GB"/>
        </w:rPr>
        <w:t xml:space="preserve">and </w:t>
      </w:r>
      <w:r w:rsidR="005E5554" w:rsidRPr="00725624">
        <w:rPr>
          <w:rStyle w:val="reftitleArticle"/>
          <w:lang w:val="en-GB"/>
        </w:rPr>
        <w:t>Freshwater Snail Shell</w:t>
      </w:r>
      <w:r w:rsidRPr="00725624">
        <w:rPr>
          <w:rStyle w:val="reftitleArticle"/>
          <w:lang w:val="en-GB"/>
        </w:rPr>
        <w:t>s in the Croatian Mesolithic</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244</w:t>
      </w:r>
      <w:r w:rsidRPr="00725624">
        <w:rPr>
          <w:lang w:val="en-GB"/>
        </w:rPr>
        <w:t xml:space="preserve">: </w:t>
      </w:r>
      <w:r w:rsidRPr="00725624">
        <w:rPr>
          <w:rStyle w:val="refpageFirst"/>
          <w:lang w:val="en-GB"/>
        </w:rPr>
        <w:t>117</w:t>
      </w:r>
      <w:r w:rsidRPr="00725624">
        <w:rPr>
          <w:highlight w:val="green"/>
          <w:lang w:val="en-GB"/>
        </w:rPr>
        <w:t>–</w:t>
      </w:r>
      <w:r w:rsidRPr="00725624">
        <w:rPr>
          <w:rStyle w:val="refpageLast"/>
          <w:lang w:val="en-GB"/>
        </w:rPr>
        <w:t>25</w:t>
      </w:r>
      <w:r w:rsidRPr="00725624">
        <w:rPr>
          <w:lang w:val="en-GB"/>
        </w:rPr>
        <w:t>.</w:t>
      </w:r>
      <w:del w:id="18353" w:author="Victoria Chow" w:date="2023-04-05T21:20:00Z">
        <w:r w:rsidRPr="00725624" w:rsidDel="005E5554">
          <w:rPr>
            <w:lang w:val="en-GB"/>
          </w:rPr>
          <w:delText xml:space="preserve"> </w:delText>
        </w:r>
        <w:r w:rsidRPr="00725624" w:rsidDel="005E5554">
          <w:rPr>
            <w:rStyle w:val="refidDOI"/>
            <w:lang w:val="en-GB"/>
          </w:rPr>
          <w:delText>DOI 10.1016/j.quaint.2011.05.033</w:delText>
        </w:r>
      </w:del>
      <w:bookmarkEnd w:id="18352"/>
    </w:p>
    <w:p w14:paraId="27AB1376" w14:textId="5639D504" w:rsidR="00C330F6" w:rsidRPr="00725624" w:rsidRDefault="00C330F6" w:rsidP="00C330F6">
      <w:pPr>
        <w:pStyle w:val="Reference"/>
        <w:rPr>
          <w:lang w:val="en-GB"/>
        </w:rPr>
      </w:pPr>
      <w:proofErr w:type="spellStart"/>
      <w:r w:rsidRPr="00725624">
        <w:rPr>
          <w:rStyle w:val="refauSurname"/>
          <w:lang w:val="en-GB"/>
        </w:rPr>
        <w:t>Krau</w:t>
      </w:r>
      <w:bookmarkStart w:id="18354" w:name="CBML_BIB_ch11_0049"/>
      <w:r w:rsidRPr="00725624">
        <w:rPr>
          <w:rStyle w:val="refauSurname"/>
          <w:highlight w:val="green"/>
          <w:lang w:val="en-GB"/>
        </w:rPr>
        <w:t>ß</w:t>
      </w:r>
      <w:proofErr w:type="spellEnd"/>
      <w:r w:rsidRPr="00725624">
        <w:rPr>
          <w:lang w:val="en-GB"/>
        </w:rPr>
        <w:t xml:space="preserve">, </w:t>
      </w:r>
      <w:r w:rsidRPr="00725624">
        <w:rPr>
          <w:rStyle w:val="refauGivenName"/>
          <w:lang w:val="en-GB"/>
        </w:rPr>
        <w:t>R.</w:t>
      </w:r>
      <w:r w:rsidRPr="00725624">
        <w:rPr>
          <w:lang w:val="en-GB"/>
        </w:rPr>
        <w:t xml:space="preserve">, </w:t>
      </w:r>
      <w:proofErr w:type="spellStart"/>
      <w:r w:rsidRPr="00725624">
        <w:rPr>
          <w:rStyle w:val="refauSurname"/>
          <w:lang w:val="en-GB"/>
        </w:rPr>
        <w:t>Marinova</w:t>
      </w:r>
      <w:proofErr w:type="spellEnd"/>
      <w:r w:rsidRPr="00725624">
        <w:rPr>
          <w:lang w:val="en-GB"/>
        </w:rPr>
        <w:t xml:space="preserve">, </w:t>
      </w:r>
      <w:r w:rsidRPr="00725624">
        <w:rPr>
          <w:rStyle w:val="refauGivenName"/>
          <w:lang w:val="en-GB"/>
        </w:rPr>
        <w:t>E.</w:t>
      </w:r>
      <w:r w:rsidRPr="00725624">
        <w:rPr>
          <w:lang w:val="en-GB"/>
        </w:rPr>
        <w:t xml:space="preserve">, </w:t>
      </w:r>
      <w:r w:rsidRPr="00725624">
        <w:rPr>
          <w:rStyle w:val="refauSurname"/>
          <w:lang w:val="en-GB"/>
        </w:rPr>
        <w:t>De Brue</w:t>
      </w:r>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Weninger</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5E5554" w:rsidRPr="00725624">
        <w:rPr>
          <w:rStyle w:val="reftitleArticle"/>
          <w:lang w:val="en-GB"/>
        </w:rPr>
        <w:t xml:space="preserve">Rapid Spread </w:t>
      </w:r>
      <w:r w:rsidRPr="00725624">
        <w:rPr>
          <w:rStyle w:val="reftitleArticle"/>
          <w:lang w:val="en-GB"/>
        </w:rPr>
        <w:t xml:space="preserve">of </w:t>
      </w:r>
      <w:r w:rsidR="005E5554" w:rsidRPr="00725624">
        <w:rPr>
          <w:rStyle w:val="reftitleArticle"/>
          <w:lang w:val="en-GB"/>
        </w:rPr>
        <w:t xml:space="preserve">Early Farming </w:t>
      </w:r>
      <w:r w:rsidRPr="00725624">
        <w:rPr>
          <w:rStyle w:val="reftitleArticle"/>
          <w:lang w:val="en-GB"/>
        </w:rPr>
        <w:t>from the Aegean into the Balkans via the Sub-Mediterranean-Aegean Vegetation Zone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496</w:t>
      </w:r>
      <w:r w:rsidRPr="00725624">
        <w:rPr>
          <w:lang w:val="en-GB"/>
        </w:rPr>
        <w:t xml:space="preserve">: </w:t>
      </w:r>
      <w:r w:rsidRPr="00725624">
        <w:rPr>
          <w:rStyle w:val="refpageFirst"/>
          <w:lang w:val="en-GB"/>
        </w:rPr>
        <w:t>24</w:t>
      </w:r>
      <w:r w:rsidRPr="00725624">
        <w:rPr>
          <w:highlight w:val="green"/>
          <w:lang w:val="en-GB"/>
        </w:rPr>
        <w:t>–</w:t>
      </w:r>
      <w:r w:rsidRPr="00725624">
        <w:rPr>
          <w:rStyle w:val="refpageLast"/>
          <w:lang w:val="en-GB"/>
        </w:rPr>
        <w:t>41</w:t>
      </w:r>
      <w:r w:rsidRPr="00725624">
        <w:rPr>
          <w:lang w:val="en-GB"/>
        </w:rPr>
        <w:t>.</w:t>
      </w:r>
      <w:del w:id="18355" w:author="Victoria Chow" w:date="2023-04-05T21:20:00Z">
        <w:r w:rsidRPr="00725624" w:rsidDel="005E5554">
          <w:rPr>
            <w:lang w:val="en-GB"/>
          </w:rPr>
          <w:delText xml:space="preserve"> </w:delText>
        </w:r>
        <w:r w:rsidRPr="00725624" w:rsidDel="005E5554">
          <w:rPr>
            <w:rStyle w:val="refidDOI"/>
            <w:lang w:val="en-GB"/>
          </w:rPr>
          <w:delText>DOI 10.1016/j.quaint.2017.01.019</w:delText>
        </w:r>
      </w:del>
      <w:bookmarkEnd w:id="18354"/>
    </w:p>
    <w:p w14:paraId="69166C8F" w14:textId="55552265" w:rsidR="00C330F6" w:rsidRPr="00725624" w:rsidRDefault="00C330F6" w:rsidP="00C330F6">
      <w:pPr>
        <w:pStyle w:val="Reference"/>
        <w:rPr>
          <w:lang w:val="en-GB"/>
        </w:rPr>
      </w:pPr>
      <w:proofErr w:type="spellStart"/>
      <w:r w:rsidRPr="00AB5F80">
        <w:rPr>
          <w:rStyle w:val="refauSurname"/>
          <w:lang w:val="es-ES"/>
          <w:rPrChange w:id="18356" w:author="Microsoft Office User" w:date="2023-04-20T10:47:00Z">
            <w:rPr>
              <w:rStyle w:val="refauSurname"/>
              <w:lang w:val="en-GB"/>
            </w:rPr>
          </w:rPrChange>
        </w:rPr>
        <w:t>Lazaridis</w:t>
      </w:r>
      <w:bookmarkStart w:id="18357" w:name="CBML_BIB_ch11_0050"/>
      <w:proofErr w:type="spellEnd"/>
      <w:r w:rsidRPr="00AB5F80">
        <w:rPr>
          <w:lang w:val="es-ES"/>
          <w:rPrChange w:id="18358" w:author="Microsoft Office User" w:date="2023-04-20T10:47:00Z">
            <w:rPr>
              <w:lang w:val="en-GB"/>
            </w:rPr>
          </w:rPrChange>
        </w:rPr>
        <w:t xml:space="preserve">, </w:t>
      </w:r>
      <w:r w:rsidRPr="00AB5F80">
        <w:rPr>
          <w:rStyle w:val="refauGivenName"/>
          <w:lang w:val="es-ES"/>
          <w:rPrChange w:id="18359" w:author="Microsoft Office User" w:date="2023-04-20T10:47:00Z">
            <w:rPr>
              <w:rStyle w:val="refauGivenName"/>
              <w:lang w:val="en-GB"/>
            </w:rPr>
          </w:rPrChange>
        </w:rPr>
        <w:t>I.</w:t>
      </w:r>
      <w:r w:rsidRPr="00AB5F80">
        <w:rPr>
          <w:lang w:val="es-ES"/>
          <w:rPrChange w:id="18360" w:author="Microsoft Office User" w:date="2023-04-20T10:47:00Z">
            <w:rPr>
              <w:lang w:val="en-GB"/>
            </w:rPr>
          </w:rPrChange>
        </w:rPr>
        <w:t xml:space="preserve">, </w:t>
      </w:r>
      <w:proofErr w:type="spellStart"/>
      <w:r w:rsidRPr="00AB5F80">
        <w:rPr>
          <w:rStyle w:val="refauSurname"/>
          <w:lang w:val="es-ES"/>
          <w:rPrChange w:id="18361" w:author="Microsoft Office User" w:date="2023-04-20T10:47:00Z">
            <w:rPr>
              <w:rStyle w:val="refauSurname"/>
              <w:lang w:val="en-GB"/>
            </w:rPr>
          </w:rPrChange>
        </w:rPr>
        <w:t>Nadel</w:t>
      </w:r>
      <w:proofErr w:type="spellEnd"/>
      <w:r w:rsidRPr="00AB5F80">
        <w:rPr>
          <w:lang w:val="es-ES"/>
          <w:rPrChange w:id="18362" w:author="Microsoft Office User" w:date="2023-04-20T10:47:00Z">
            <w:rPr>
              <w:lang w:val="en-GB"/>
            </w:rPr>
          </w:rPrChange>
        </w:rPr>
        <w:t xml:space="preserve">, </w:t>
      </w:r>
      <w:r w:rsidRPr="00AB5F80">
        <w:rPr>
          <w:rStyle w:val="refauGivenName"/>
          <w:lang w:val="es-ES"/>
          <w:rPrChange w:id="18363" w:author="Microsoft Office User" w:date="2023-04-20T10:47:00Z">
            <w:rPr>
              <w:rStyle w:val="refauGivenName"/>
              <w:lang w:val="en-GB"/>
            </w:rPr>
          </w:rPrChange>
        </w:rPr>
        <w:t>D.</w:t>
      </w:r>
      <w:r w:rsidRPr="00AB5F80">
        <w:rPr>
          <w:lang w:val="es-ES"/>
          <w:rPrChange w:id="18364" w:author="Microsoft Office User" w:date="2023-04-20T10:47:00Z">
            <w:rPr>
              <w:lang w:val="en-GB"/>
            </w:rPr>
          </w:rPrChange>
        </w:rPr>
        <w:t xml:space="preserve">, </w:t>
      </w:r>
      <w:proofErr w:type="spellStart"/>
      <w:r w:rsidRPr="00AB5F80">
        <w:rPr>
          <w:rStyle w:val="refauSurname"/>
          <w:lang w:val="es-ES"/>
          <w:rPrChange w:id="18365" w:author="Microsoft Office User" w:date="2023-04-20T10:47:00Z">
            <w:rPr>
              <w:rStyle w:val="refauSurname"/>
              <w:lang w:val="en-GB"/>
            </w:rPr>
          </w:rPrChange>
        </w:rPr>
        <w:t>Rollefson</w:t>
      </w:r>
      <w:proofErr w:type="spellEnd"/>
      <w:r w:rsidRPr="00AB5F80">
        <w:rPr>
          <w:lang w:val="es-ES"/>
          <w:rPrChange w:id="18366" w:author="Microsoft Office User" w:date="2023-04-20T10:47:00Z">
            <w:rPr>
              <w:lang w:val="en-GB"/>
            </w:rPr>
          </w:rPrChange>
        </w:rPr>
        <w:t xml:space="preserve">, </w:t>
      </w:r>
      <w:r w:rsidRPr="00AB5F80">
        <w:rPr>
          <w:rStyle w:val="refauGivenName"/>
          <w:lang w:val="es-ES"/>
          <w:rPrChange w:id="18367" w:author="Microsoft Office User" w:date="2023-04-20T10:47:00Z">
            <w:rPr>
              <w:rStyle w:val="refauGivenName"/>
              <w:lang w:val="en-GB"/>
            </w:rPr>
          </w:rPrChange>
        </w:rPr>
        <w:t>G.</w:t>
      </w:r>
      <w:r w:rsidRPr="00AB5F80">
        <w:rPr>
          <w:lang w:val="es-ES"/>
          <w:rPrChange w:id="18368" w:author="Microsoft Office User" w:date="2023-04-20T10:47:00Z">
            <w:rPr>
              <w:lang w:val="en-GB"/>
            </w:rPr>
          </w:rPrChange>
        </w:rPr>
        <w:t>,</w:t>
      </w:r>
      <w:ins w:id="18369" w:author="Victoria Chow" w:date="2023-04-05T21:20:00Z">
        <w:r w:rsidR="005E5554" w:rsidRPr="00AB5F80">
          <w:rPr>
            <w:lang w:val="es-ES"/>
            <w:rPrChange w:id="18370" w:author="Microsoft Office User" w:date="2023-04-20T10:47:00Z">
              <w:rPr>
                <w:lang w:val="en-GB"/>
              </w:rPr>
            </w:rPrChange>
          </w:rPr>
          <w:t xml:space="preserve"> </w:t>
        </w:r>
        <w:r w:rsidR="005E5554" w:rsidRPr="00AB5F80">
          <w:rPr>
            <w:i/>
            <w:iCs/>
            <w:lang w:val="es-ES"/>
            <w:rPrChange w:id="18371" w:author="Microsoft Office User" w:date="2023-04-20T10:47:00Z">
              <w:rPr>
                <w:i/>
                <w:iCs/>
                <w:lang w:val="en-GB"/>
              </w:rPr>
            </w:rPrChange>
          </w:rPr>
          <w:t>et al.</w:t>
        </w:r>
      </w:ins>
      <w:r w:rsidRPr="00AB5F80">
        <w:rPr>
          <w:lang w:val="es-ES"/>
          <w:rPrChange w:id="18372" w:author="Microsoft Office User" w:date="2023-04-20T10:47:00Z">
            <w:rPr>
              <w:lang w:val="en-GB"/>
            </w:rPr>
          </w:rPrChange>
        </w:rPr>
        <w:t xml:space="preserve"> </w:t>
      </w:r>
      <w:del w:id="18373" w:author="Victoria Chow" w:date="2023-04-05T21:20:00Z">
        <w:r w:rsidRPr="00AB5F80" w:rsidDel="005E5554">
          <w:rPr>
            <w:rStyle w:val="refauSurname"/>
            <w:lang w:val="es-ES"/>
            <w:rPrChange w:id="18374" w:author="Microsoft Office User" w:date="2023-04-20T10:47:00Z">
              <w:rPr>
                <w:rStyle w:val="refauSurname"/>
                <w:lang w:val="en-GB"/>
              </w:rPr>
            </w:rPrChange>
          </w:rPr>
          <w:delText>Merrett</w:delText>
        </w:r>
        <w:r w:rsidRPr="00AB5F80" w:rsidDel="005E5554">
          <w:rPr>
            <w:lang w:val="es-ES"/>
            <w:rPrChange w:id="18375" w:author="Microsoft Office User" w:date="2023-04-20T10:47:00Z">
              <w:rPr>
                <w:lang w:val="en-GB"/>
              </w:rPr>
            </w:rPrChange>
          </w:rPr>
          <w:delText xml:space="preserve">, </w:delText>
        </w:r>
        <w:r w:rsidRPr="00AB5F80" w:rsidDel="005E5554">
          <w:rPr>
            <w:rStyle w:val="refauGivenName"/>
            <w:lang w:val="es-ES"/>
            <w:rPrChange w:id="18376" w:author="Microsoft Office User" w:date="2023-04-20T10:47:00Z">
              <w:rPr>
                <w:rStyle w:val="refauGivenName"/>
                <w:lang w:val="en-GB"/>
              </w:rPr>
            </w:rPrChange>
          </w:rPr>
          <w:delText>D.C.</w:delText>
        </w:r>
        <w:r w:rsidRPr="00AB5F80" w:rsidDel="005E5554">
          <w:rPr>
            <w:lang w:val="es-ES"/>
            <w:rPrChange w:id="18377" w:author="Microsoft Office User" w:date="2023-04-20T10:47:00Z">
              <w:rPr>
                <w:lang w:val="en-GB"/>
              </w:rPr>
            </w:rPrChange>
          </w:rPr>
          <w:delText xml:space="preserve">, </w:delText>
        </w:r>
        <w:r w:rsidRPr="00AB5F80" w:rsidDel="005E5554">
          <w:rPr>
            <w:rStyle w:val="refauSurname"/>
            <w:lang w:val="es-ES"/>
            <w:rPrChange w:id="18378" w:author="Microsoft Office User" w:date="2023-04-20T10:47:00Z">
              <w:rPr>
                <w:rStyle w:val="refauSurname"/>
                <w:lang w:val="en-GB"/>
              </w:rPr>
            </w:rPrChange>
          </w:rPr>
          <w:delText>Rohland</w:delText>
        </w:r>
        <w:r w:rsidRPr="00AB5F80" w:rsidDel="005E5554">
          <w:rPr>
            <w:lang w:val="es-ES"/>
            <w:rPrChange w:id="18379" w:author="Microsoft Office User" w:date="2023-04-20T10:47:00Z">
              <w:rPr>
                <w:lang w:val="en-GB"/>
              </w:rPr>
            </w:rPrChange>
          </w:rPr>
          <w:delText xml:space="preserve">, </w:delText>
        </w:r>
        <w:r w:rsidRPr="00AB5F80" w:rsidDel="005E5554">
          <w:rPr>
            <w:rStyle w:val="refauGivenName"/>
            <w:lang w:val="es-ES"/>
            <w:rPrChange w:id="18380" w:author="Microsoft Office User" w:date="2023-04-20T10:47:00Z">
              <w:rPr>
                <w:rStyle w:val="refauGivenName"/>
                <w:lang w:val="en-GB"/>
              </w:rPr>
            </w:rPrChange>
          </w:rPr>
          <w:delText>N.</w:delText>
        </w:r>
        <w:r w:rsidRPr="00AB5F80" w:rsidDel="005E5554">
          <w:rPr>
            <w:lang w:val="es-ES"/>
            <w:rPrChange w:id="18381" w:author="Microsoft Office User" w:date="2023-04-20T10:47:00Z">
              <w:rPr>
                <w:lang w:val="en-GB"/>
              </w:rPr>
            </w:rPrChange>
          </w:rPr>
          <w:delText xml:space="preserve">, </w:delText>
        </w:r>
        <w:r w:rsidRPr="00AB5F80" w:rsidDel="005E5554">
          <w:rPr>
            <w:rStyle w:val="refauSurname"/>
            <w:lang w:val="es-ES"/>
            <w:rPrChange w:id="18382" w:author="Microsoft Office User" w:date="2023-04-20T10:47:00Z">
              <w:rPr>
                <w:rStyle w:val="refauSurname"/>
                <w:lang w:val="en-GB"/>
              </w:rPr>
            </w:rPrChange>
          </w:rPr>
          <w:delText>Mallick</w:delText>
        </w:r>
        <w:r w:rsidRPr="00AB5F80" w:rsidDel="005E5554">
          <w:rPr>
            <w:lang w:val="es-ES"/>
            <w:rPrChange w:id="18383" w:author="Microsoft Office User" w:date="2023-04-20T10:47:00Z">
              <w:rPr>
                <w:lang w:val="en-GB"/>
              </w:rPr>
            </w:rPrChange>
          </w:rPr>
          <w:delText xml:space="preserve">, </w:delText>
        </w:r>
        <w:r w:rsidRPr="00AB5F80" w:rsidDel="005E5554">
          <w:rPr>
            <w:rStyle w:val="refauGivenName"/>
            <w:lang w:val="es-ES"/>
            <w:rPrChange w:id="18384" w:author="Microsoft Office User" w:date="2023-04-20T10:47:00Z">
              <w:rPr>
                <w:rStyle w:val="refauGivenName"/>
                <w:lang w:val="en-GB"/>
              </w:rPr>
            </w:rPrChange>
          </w:rPr>
          <w:delText>S.</w:delText>
        </w:r>
        <w:r w:rsidRPr="00AB5F80" w:rsidDel="005E5554">
          <w:rPr>
            <w:lang w:val="es-ES"/>
            <w:rPrChange w:id="18385" w:author="Microsoft Office User" w:date="2023-04-20T10:47:00Z">
              <w:rPr>
                <w:lang w:val="en-GB"/>
              </w:rPr>
            </w:rPrChange>
          </w:rPr>
          <w:delText xml:space="preserve">, </w:delText>
        </w:r>
        <w:r w:rsidRPr="00AB5F80" w:rsidDel="005E5554">
          <w:rPr>
            <w:rStyle w:val="refauSurname"/>
            <w:lang w:val="es-ES"/>
            <w:rPrChange w:id="18386" w:author="Microsoft Office User" w:date="2023-04-20T10:47:00Z">
              <w:rPr>
                <w:rStyle w:val="refauSurname"/>
                <w:lang w:val="en-GB"/>
              </w:rPr>
            </w:rPrChange>
          </w:rPr>
          <w:delText>Fernandes</w:delText>
        </w:r>
        <w:r w:rsidRPr="00AB5F80" w:rsidDel="005E5554">
          <w:rPr>
            <w:lang w:val="es-ES"/>
            <w:rPrChange w:id="18387" w:author="Microsoft Office User" w:date="2023-04-20T10:47:00Z">
              <w:rPr>
                <w:lang w:val="en-GB"/>
              </w:rPr>
            </w:rPrChange>
          </w:rPr>
          <w:delText xml:space="preserve">, </w:delText>
        </w:r>
        <w:r w:rsidRPr="00AB5F80" w:rsidDel="005E5554">
          <w:rPr>
            <w:rStyle w:val="refauGivenName"/>
            <w:lang w:val="es-ES"/>
            <w:rPrChange w:id="18388" w:author="Microsoft Office User" w:date="2023-04-20T10:47:00Z">
              <w:rPr>
                <w:rStyle w:val="refauGivenName"/>
                <w:lang w:val="en-GB"/>
              </w:rPr>
            </w:rPrChange>
          </w:rPr>
          <w:delText>D.</w:delText>
        </w:r>
        <w:r w:rsidRPr="00AB5F80" w:rsidDel="005E5554">
          <w:rPr>
            <w:lang w:val="es-ES"/>
            <w:rPrChange w:id="18389" w:author="Microsoft Office User" w:date="2023-04-20T10:47:00Z">
              <w:rPr>
                <w:lang w:val="en-GB"/>
              </w:rPr>
            </w:rPrChange>
          </w:rPr>
          <w:delText xml:space="preserve">, </w:delText>
        </w:r>
        <w:r w:rsidRPr="00AB5F80" w:rsidDel="005E5554">
          <w:rPr>
            <w:rStyle w:val="refauSurname"/>
            <w:lang w:val="es-ES"/>
            <w:rPrChange w:id="18390" w:author="Microsoft Office User" w:date="2023-04-20T10:47:00Z">
              <w:rPr>
                <w:rStyle w:val="refauSurname"/>
                <w:lang w:val="en-GB"/>
              </w:rPr>
            </w:rPrChange>
          </w:rPr>
          <w:delText>Novak</w:delText>
        </w:r>
        <w:r w:rsidRPr="00AB5F80" w:rsidDel="005E5554">
          <w:rPr>
            <w:lang w:val="es-ES"/>
            <w:rPrChange w:id="18391" w:author="Microsoft Office User" w:date="2023-04-20T10:47:00Z">
              <w:rPr>
                <w:lang w:val="en-GB"/>
              </w:rPr>
            </w:rPrChange>
          </w:rPr>
          <w:delText xml:space="preserve">, </w:delText>
        </w:r>
        <w:r w:rsidRPr="00AB5F80" w:rsidDel="005E5554">
          <w:rPr>
            <w:rStyle w:val="refauGivenName"/>
            <w:lang w:val="es-ES"/>
            <w:rPrChange w:id="18392" w:author="Microsoft Office User" w:date="2023-04-20T10:47:00Z">
              <w:rPr>
                <w:rStyle w:val="refauGivenName"/>
                <w:lang w:val="en-GB"/>
              </w:rPr>
            </w:rPrChange>
          </w:rPr>
          <w:delText>M.</w:delText>
        </w:r>
        <w:r w:rsidRPr="00AB5F80" w:rsidDel="005E5554">
          <w:rPr>
            <w:lang w:val="es-ES"/>
            <w:rPrChange w:id="18393" w:author="Microsoft Office User" w:date="2023-04-20T10:47:00Z">
              <w:rPr>
                <w:lang w:val="en-GB"/>
              </w:rPr>
            </w:rPrChange>
          </w:rPr>
          <w:delText xml:space="preserve">, </w:delText>
        </w:r>
        <w:r w:rsidRPr="00AB5F80" w:rsidDel="005E5554">
          <w:rPr>
            <w:rStyle w:val="refauSurname"/>
            <w:lang w:val="es-ES"/>
            <w:rPrChange w:id="18394" w:author="Microsoft Office User" w:date="2023-04-20T10:47:00Z">
              <w:rPr>
                <w:rStyle w:val="refauSurname"/>
                <w:lang w:val="en-GB"/>
              </w:rPr>
            </w:rPrChange>
          </w:rPr>
          <w:delText>Gamarra</w:delText>
        </w:r>
        <w:r w:rsidRPr="00AB5F80" w:rsidDel="005E5554">
          <w:rPr>
            <w:lang w:val="es-ES"/>
            <w:rPrChange w:id="18395" w:author="Microsoft Office User" w:date="2023-04-20T10:47:00Z">
              <w:rPr>
                <w:lang w:val="en-GB"/>
              </w:rPr>
            </w:rPrChange>
          </w:rPr>
          <w:delText xml:space="preserve">, </w:delText>
        </w:r>
        <w:r w:rsidRPr="00AB5F80" w:rsidDel="005E5554">
          <w:rPr>
            <w:rStyle w:val="refauGivenName"/>
            <w:lang w:val="es-ES"/>
            <w:rPrChange w:id="18396" w:author="Microsoft Office User" w:date="2023-04-20T10:47:00Z">
              <w:rPr>
                <w:rStyle w:val="refauGivenName"/>
                <w:lang w:val="en-GB"/>
              </w:rPr>
            </w:rPrChange>
          </w:rPr>
          <w:delText>B.</w:delText>
        </w:r>
        <w:r w:rsidRPr="00AB5F80" w:rsidDel="005E5554">
          <w:rPr>
            <w:lang w:val="es-ES"/>
            <w:rPrChange w:id="18397" w:author="Microsoft Office User" w:date="2023-04-20T10:47:00Z">
              <w:rPr>
                <w:lang w:val="en-GB"/>
              </w:rPr>
            </w:rPrChange>
          </w:rPr>
          <w:delText xml:space="preserve">, </w:delText>
        </w:r>
        <w:r w:rsidRPr="00AB5F80" w:rsidDel="005E5554">
          <w:rPr>
            <w:rStyle w:val="refauSurname"/>
            <w:lang w:val="es-ES"/>
            <w:rPrChange w:id="18398" w:author="Microsoft Office User" w:date="2023-04-20T10:47:00Z">
              <w:rPr>
                <w:rStyle w:val="refauSurname"/>
                <w:lang w:val="en-GB"/>
              </w:rPr>
            </w:rPrChange>
          </w:rPr>
          <w:delText>Sirak</w:delText>
        </w:r>
        <w:r w:rsidRPr="00AB5F80" w:rsidDel="005E5554">
          <w:rPr>
            <w:lang w:val="es-ES"/>
            <w:rPrChange w:id="18399" w:author="Microsoft Office User" w:date="2023-04-20T10:47:00Z">
              <w:rPr>
                <w:lang w:val="en-GB"/>
              </w:rPr>
            </w:rPrChange>
          </w:rPr>
          <w:delText xml:space="preserve">, </w:delText>
        </w:r>
        <w:r w:rsidRPr="00AB5F80" w:rsidDel="005E5554">
          <w:rPr>
            <w:rStyle w:val="refauGivenName"/>
            <w:lang w:val="es-ES"/>
            <w:rPrChange w:id="18400" w:author="Microsoft Office User" w:date="2023-04-20T10:47:00Z">
              <w:rPr>
                <w:rStyle w:val="refauGivenName"/>
                <w:lang w:val="en-GB"/>
              </w:rPr>
            </w:rPrChange>
          </w:rPr>
          <w:delText>K.</w:delText>
        </w:r>
        <w:r w:rsidRPr="00AB5F80" w:rsidDel="005E5554">
          <w:rPr>
            <w:lang w:val="es-ES"/>
            <w:rPrChange w:id="18401" w:author="Microsoft Office User" w:date="2023-04-20T10:47:00Z">
              <w:rPr>
                <w:lang w:val="en-GB"/>
              </w:rPr>
            </w:rPrChange>
          </w:rPr>
          <w:delText xml:space="preserve">, </w:delText>
        </w:r>
        <w:r w:rsidRPr="00AB5F80" w:rsidDel="005E5554">
          <w:rPr>
            <w:rStyle w:val="refauSurname"/>
            <w:lang w:val="es-ES"/>
            <w:rPrChange w:id="18402" w:author="Microsoft Office User" w:date="2023-04-20T10:47:00Z">
              <w:rPr>
                <w:rStyle w:val="refauSurname"/>
                <w:lang w:val="en-GB"/>
              </w:rPr>
            </w:rPrChange>
          </w:rPr>
          <w:delText>Connell</w:delText>
        </w:r>
        <w:r w:rsidRPr="00AB5F80" w:rsidDel="005E5554">
          <w:rPr>
            <w:lang w:val="es-ES"/>
            <w:rPrChange w:id="18403" w:author="Microsoft Office User" w:date="2023-04-20T10:47:00Z">
              <w:rPr>
                <w:lang w:val="en-GB"/>
              </w:rPr>
            </w:rPrChange>
          </w:rPr>
          <w:delText xml:space="preserve">, </w:delText>
        </w:r>
        <w:r w:rsidRPr="00AB5F80" w:rsidDel="005E5554">
          <w:rPr>
            <w:rStyle w:val="refauGivenName"/>
            <w:lang w:val="es-ES"/>
            <w:rPrChange w:id="18404" w:author="Microsoft Office User" w:date="2023-04-20T10:47:00Z">
              <w:rPr>
                <w:rStyle w:val="refauGivenName"/>
                <w:lang w:val="en-GB"/>
              </w:rPr>
            </w:rPrChange>
          </w:rPr>
          <w:delText>S.</w:delText>
        </w:r>
        <w:r w:rsidRPr="00AB5F80" w:rsidDel="005E5554">
          <w:rPr>
            <w:lang w:val="es-ES"/>
            <w:rPrChange w:id="18405" w:author="Microsoft Office User" w:date="2023-04-20T10:47:00Z">
              <w:rPr>
                <w:lang w:val="en-GB"/>
              </w:rPr>
            </w:rPrChange>
          </w:rPr>
          <w:delText xml:space="preserve">, </w:delText>
        </w:r>
        <w:r w:rsidRPr="00AB5F80" w:rsidDel="005E5554">
          <w:rPr>
            <w:rStyle w:val="refauSurname"/>
            <w:lang w:val="es-ES"/>
            <w:rPrChange w:id="18406" w:author="Microsoft Office User" w:date="2023-04-20T10:47:00Z">
              <w:rPr>
                <w:rStyle w:val="refauSurname"/>
                <w:lang w:val="en-GB"/>
              </w:rPr>
            </w:rPrChange>
          </w:rPr>
          <w:delText>Stewardson</w:delText>
        </w:r>
        <w:r w:rsidRPr="00AB5F80" w:rsidDel="005E5554">
          <w:rPr>
            <w:lang w:val="es-ES"/>
            <w:rPrChange w:id="18407" w:author="Microsoft Office User" w:date="2023-04-20T10:47:00Z">
              <w:rPr>
                <w:lang w:val="en-GB"/>
              </w:rPr>
            </w:rPrChange>
          </w:rPr>
          <w:delText xml:space="preserve">, </w:delText>
        </w:r>
        <w:r w:rsidRPr="00AB5F80" w:rsidDel="005E5554">
          <w:rPr>
            <w:rStyle w:val="refauGivenName"/>
            <w:lang w:val="es-ES"/>
            <w:rPrChange w:id="18408" w:author="Microsoft Office User" w:date="2023-04-20T10:47:00Z">
              <w:rPr>
                <w:rStyle w:val="refauGivenName"/>
                <w:lang w:val="en-GB"/>
              </w:rPr>
            </w:rPrChange>
          </w:rPr>
          <w:delText>K.</w:delText>
        </w:r>
        <w:r w:rsidRPr="00AB5F80" w:rsidDel="005E5554">
          <w:rPr>
            <w:lang w:val="es-ES"/>
            <w:rPrChange w:id="18409" w:author="Microsoft Office User" w:date="2023-04-20T10:47:00Z">
              <w:rPr>
                <w:lang w:val="en-GB"/>
              </w:rPr>
            </w:rPrChange>
          </w:rPr>
          <w:delText xml:space="preserve">, </w:delText>
        </w:r>
        <w:r w:rsidRPr="00AB5F80" w:rsidDel="005E5554">
          <w:rPr>
            <w:rStyle w:val="refauSurname"/>
            <w:lang w:val="es-ES"/>
            <w:rPrChange w:id="18410" w:author="Microsoft Office User" w:date="2023-04-20T10:47:00Z">
              <w:rPr>
                <w:rStyle w:val="refauSurname"/>
                <w:lang w:val="en-GB"/>
              </w:rPr>
            </w:rPrChange>
          </w:rPr>
          <w:delText>Harney</w:delText>
        </w:r>
        <w:r w:rsidRPr="00AB5F80" w:rsidDel="005E5554">
          <w:rPr>
            <w:lang w:val="es-ES"/>
            <w:rPrChange w:id="18411" w:author="Microsoft Office User" w:date="2023-04-20T10:47:00Z">
              <w:rPr>
                <w:lang w:val="en-GB"/>
              </w:rPr>
            </w:rPrChange>
          </w:rPr>
          <w:delText xml:space="preserve">, </w:delText>
        </w:r>
        <w:r w:rsidRPr="00AB5F80" w:rsidDel="005E5554">
          <w:rPr>
            <w:rStyle w:val="refauGivenName"/>
            <w:lang w:val="es-ES"/>
            <w:rPrChange w:id="18412" w:author="Microsoft Office User" w:date="2023-04-20T10:47:00Z">
              <w:rPr>
                <w:rStyle w:val="refauGivenName"/>
                <w:lang w:val="en-GB"/>
              </w:rPr>
            </w:rPrChange>
          </w:rPr>
          <w:delText>E.</w:delText>
        </w:r>
        <w:r w:rsidRPr="00AB5F80" w:rsidDel="005E5554">
          <w:rPr>
            <w:lang w:val="es-ES"/>
            <w:rPrChange w:id="18413" w:author="Microsoft Office User" w:date="2023-04-20T10:47:00Z">
              <w:rPr>
                <w:lang w:val="en-GB"/>
              </w:rPr>
            </w:rPrChange>
          </w:rPr>
          <w:delText xml:space="preserve">, </w:delText>
        </w:r>
        <w:r w:rsidRPr="00AB5F80" w:rsidDel="005E5554">
          <w:rPr>
            <w:rStyle w:val="refauSurname"/>
            <w:lang w:val="es-ES"/>
            <w:rPrChange w:id="18414" w:author="Microsoft Office User" w:date="2023-04-20T10:47:00Z">
              <w:rPr>
                <w:rStyle w:val="refauSurname"/>
                <w:lang w:val="en-GB"/>
              </w:rPr>
            </w:rPrChange>
          </w:rPr>
          <w:delText>Fu</w:delText>
        </w:r>
        <w:r w:rsidRPr="00AB5F80" w:rsidDel="005E5554">
          <w:rPr>
            <w:lang w:val="es-ES"/>
            <w:rPrChange w:id="18415" w:author="Microsoft Office User" w:date="2023-04-20T10:47:00Z">
              <w:rPr>
                <w:lang w:val="en-GB"/>
              </w:rPr>
            </w:rPrChange>
          </w:rPr>
          <w:delText xml:space="preserve">, </w:delText>
        </w:r>
        <w:r w:rsidRPr="00AB5F80" w:rsidDel="005E5554">
          <w:rPr>
            <w:rStyle w:val="refauGivenName"/>
            <w:lang w:val="es-ES"/>
            <w:rPrChange w:id="18416" w:author="Microsoft Office User" w:date="2023-04-20T10:47:00Z">
              <w:rPr>
                <w:rStyle w:val="refauGivenName"/>
                <w:lang w:val="en-GB"/>
              </w:rPr>
            </w:rPrChange>
          </w:rPr>
          <w:delText>Q.</w:delText>
        </w:r>
        <w:r w:rsidRPr="00AB5F80" w:rsidDel="005E5554">
          <w:rPr>
            <w:lang w:val="es-ES"/>
            <w:rPrChange w:id="18417" w:author="Microsoft Office User" w:date="2023-04-20T10:47:00Z">
              <w:rPr>
                <w:lang w:val="en-GB"/>
              </w:rPr>
            </w:rPrChange>
          </w:rPr>
          <w:delText xml:space="preserve">, </w:delText>
        </w:r>
        <w:r w:rsidRPr="00AB5F80" w:rsidDel="005E5554">
          <w:rPr>
            <w:rStyle w:val="refauSurname"/>
            <w:lang w:val="es-ES"/>
            <w:rPrChange w:id="18418" w:author="Microsoft Office User" w:date="2023-04-20T10:47:00Z">
              <w:rPr>
                <w:rStyle w:val="refauSurname"/>
                <w:lang w:val="en-GB"/>
              </w:rPr>
            </w:rPrChange>
          </w:rPr>
          <w:delText>Gonzalez-Fortes</w:delText>
        </w:r>
        <w:r w:rsidRPr="00AB5F80" w:rsidDel="005E5554">
          <w:rPr>
            <w:lang w:val="es-ES"/>
            <w:rPrChange w:id="18419" w:author="Microsoft Office User" w:date="2023-04-20T10:47:00Z">
              <w:rPr>
                <w:lang w:val="en-GB"/>
              </w:rPr>
            </w:rPrChange>
          </w:rPr>
          <w:delText xml:space="preserve">, </w:delText>
        </w:r>
        <w:r w:rsidRPr="00AB5F80" w:rsidDel="005E5554">
          <w:rPr>
            <w:rStyle w:val="refauGivenName"/>
            <w:lang w:val="es-ES"/>
            <w:rPrChange w:id="18420" w:author="Microsoft Office User" w:date="2023-04-20T10:47:00Z">
              <w:rPr>
                <w:rStyle w:val="refauGivenName"/>
                <w:lang w:val="en-GB"/>
              </w:rPr>
            </w:rPrChange>
          </w:rPr>
          <w:delText>G.</w:delText>
        </w:r>
        <w:r w:rsidRPr="00AB5F80" w:rsidDel="005E5554">
          <w:rPr>
            <w:lang w:val="es-ES"/>
            <w:rPrChange w:id="18421" w:author="Microsoft Office User" w:date="2023-04-20T10:47:00Z">
              <w:rPr>
                <w:lang w:val="en-GB"/>
              </w:rPr>
            </w:rPrChange>
          </w:rPr>
          <w:delText xml:space="preserve">, </w:delText>
        </w:r>
        <w:r w:rsidRPr="00AB5F80" w:rsidDel="005E5554">
          <w:rPr>
            <w:rStyle w:val="refauSurname"/>
            <w:lang w:val="es-ES"/>
            <w:rPrChange w:id="18422" w:author="Microsoft Office User" w:date="2023-04-20T10:47:00Z">
              <w:rPr>
                <w:rStyle w:val="refauSurname"/>
                <w:lang w:val="en-GB"/>
              </w:rPr>
            </w:rPrChange>
          </w:rPr>
          <w:delText>Jones</w:delText>
        </w:r>
        <w:r w:rsidRPr="00AB5F80" w:rsidDel="005E5554">
          <w:rPr>
            <w:lang w:val="es-ES"/>
            <w:rPrChange w:id="18423" w:author="Microsoft Office User" w:date="2023-04-20T10:47:00Z">
              <w:rPr>
                <w:lang w:val="en-GB"/>
              </w:rPr>
            </w:rPrChange>
          </w:rPr>
          <w:delText xml:space="preserve">, </w:delText>
        </w:r>
        <w:r w:rsidRPr="00AB5F80" w:rsidDel="005E5554">
          <w:rPr>
            <w:rStyle w:val="refauGivenName"/>
            <w:lang w:val="es-ES"/>
            <w:rPrChange w:id="18424" w:author="Microsoft Office User" w:date="2023-04-20T10:47:00Z">
              <w:rPr>
                <w:rStyle w:val="refauGivenName"/>
                <w:lang w:val="en-GB"/>
              </w:rPr>
            </w:rPrChange>
          </w:rPr>
          <w:delText>E.R.</w:delText>
        </w:r>
        <w:r w:rsidRPr="00AB5F80" w:rsidDel="005E5554">
          <w:rPr>
            <w:lang w:val="es-ES"/>
            <w:rPrChange w:id="18425" w:author="Microsoft Office User" w:date="2023-04-20T10:47:00Z">
              <w:rPr>
                <w:lang w:val="en-GB"/>
              </w:rPr>
            </w:rPrChange>
          </w:rPr>
          <w:delText xml:space="preserve">, </w:delText>
        </w:r>
        <w:r w:rsidRPr="00AB5F80" w:rsidDel="005E5554">
          <w:rPr>
            <w:rStyle w:val="refauSurname"/>
            <w:lang w:val="es-ES"/>
            <w:rPrChange w:id="18426" w:author="Microsoft Office User" w:date="2023-04-20T10:47:00Z">
              <w:rPr>
                <w:rStyle w:val="refauSurname"/>
                <w:lang w:val="en-GB"/>
              </w:rPr>
            </w:rPrChange>
          </w:rPr>
          <w:delText>Roodenberg</w:delText>
        </w:r>
        <w:r w:rsidRPr="00AB5F80" w:rsidDel="005E5554">
          <w:rPr>
            <w:lang w:val="es-ES"/>
            <w:rPrChange w:id="18427" w:author="Microsoft Office User" w:date="2023-04-20T10:47:00Z">
              <w:rPr>
                <w:lang w:val="en-GB"/>
              </w:rPr>
            </w:rPrChange>
          </w:rPr>
          <w:delText xml:space="preserve">, </w:delText>
        </w:r>
        <w:r w:rsidRPr="00AB5F80" w:rsidDel="005E5554">
          <w:rPr>
            <w:rStyle w:val="refauGivenName"/>
            <w:lang w:val="es-ES"/>
            <w:rPrChange w:id="18428" w:author="Microsoft Office User" w:date="2023-04-20T10:47:00Z">
              <w:rPr>
                <w:rStyle w:val="refauGivenName"/>
                <w:lang w:val="en-GB"/>
              </w:rPr>
            </w:rPrChange>
          </w:rPr>
          <w:delText>S.A.</w:delText>
        </w:r>
        <w:r w:rsidRPr="00AB5F80" w:rsidDel="005E5554">
          <w:rPr>
            <w:lang w:val="es-ES"/>
            <w:rPrChange w:id="18429" w:author="Microsoft Office User" w:date="2023-04-20T10:47:00Z">
              <w:rPr>
                <w:lang w:val="en-GB"/>
              </w:rPr>
            </w:rPrChange>
          </w:rPr>
          <w:delText xml:space="preserve">, </w:delText>
        </w:r>
        <w:r w:rsidRPr="00AB5F80" w:rsidDel="005E5554">
          <w:rPr>
            <w:rStyle w:val="refauSurname"/>
            <w:lang w:val="es-ES"/>
            <w:rPrChange w:id="18430" w:author="Microsoft Office User" w:date="2023-04-20T10:47:00Z">
              <w:rPr>
                <w:rStyle w:val="refauSurname"/>
                <w:lang w:val="en-GB"/>
              </w:rPr>
            </w:rPrChange>
          </w:rPr>
          <w:delText>Lengyel</w:delText>
        </w:r>
        <w:r w:rsidRPr="00AB5F80" w:rsidDel="005E5554">
          <w:rPr>
            <w:lang w:val="es-ES"/>
            <w:rPrChange w:id="18431" w:author="Microsoft Office User" w:date="2023-04-20T10:47:00Z">
              <w:rPr>
                <w:lang w:val="en-GB"/>
              </w:rPr>
            </w:rPrChange>
          </w:rPr>
          <w:delText xml:space="preserve">, </w:delText>
        </w:r>
        <w:r w:rsidRPr="00AB5F80" w:rsidDel="005E5554">
          <w:rPr>
            <w:rStyle w:val="refauGivenName"/>
            <w:lang w:val="es-ES"/>
            <w:rPrChange w:id="18432" w:author="Microsoft Office User" w:date="2023-04-20T10:47:00Z">
              <w:rPr>
                <w:rStyle w:val="refauGivenName"/>
                <w:lang w:val="en-GB"/>
              </w:rPr>
            </w:rPrChange>
          </w:rPr>
          <w:delText>G.</w:delText>
        </w:r>
        <w:r w:rsidRPr="00AB5F80" w:rsidDel="005E5554">
          <w:rPr>
            <w:lang w:val="es-ES"/>
            <w:rPrChange w:id="18433" w:author="Microsoft Office User" w:date="2023-04-20T10:47:00Z">
              <w:rPr>
                <w:lang w:val="en-GB"/>
              </w:rPr>
            </w:rPrChange>
          </w:rPr>
          <w:delText xml:space="preserve">, </w:delText>
        </w:r>
        <w:r w:rsidRPr="00AB5F80" w:rsidDel="005E5554">
          <w:rPr>
            <w:rStyle w:val="refauSurname"/>
            <w:lang w:val="es-ES"/>
            <w:rPrChange w:id="18434" w:author="Microsoft Office User" w:date="2023-04-20T10:47:00Z">
              <w:rPr>
                <w:rStyle w:val="refauSurname"/>
                <w:lang w:val="en-GB"/>
              </w:rPr>
            </w:rPrChange>
          </w:rPr>
          <w:delText>Bocquentin</w:delText>
        </w:r>
        <w:r w:rsidRPr="00AB5F80" w:rsidDel="005E5554">
          <w:rPr>
            <w:lang w:val="es-ES"/>
            <w:rPrChange w:id="18435" w:author="Microsoft Office User" w:date="2023-04-20T10:47:00Z">
              <w:rPr>
                <w:lang w:val="en-GB"/>
              </w:rPr>
            </w:rPrChange>
          </w:rPr>
          <w:delText xml:space="preserve">, </w:delText>
        </w:r>
        <w:r w:rsidRPr="00AB5F80" w:rsidDel="005E5554">
          <w:rPr>
            <w:rStyle w:val="refauGivenName"/>
            <w:lang w:val="es-ES"/>
            <w:rPrChange w:id="18436" w:author="Microsoft Office User" w:date="2023-04-20T10:47:00Z">
              <w:rPr>
                <w:rStyle w:val="refauGivenName"/>
                <w:lang w:val="en-GB"/>
              </w:rPr>
            </w:rPrChange>
          </w:rPr>
          <w:delText>F.</w:delText>
        </w:r>
        <w:r w:rsidRPr="00AB5F80" w:rsidDel="005E5554">
          <w:rPr>
            <w:lang w:val="es-ES"/>
            <w:rPrChange w:id="18437" w:author="Microsoft Office User" w:date="2023-04-20T10:47:00Z">
              <w:rPr>
                <w:lang w:val="en-GB"/>
              </w:rPr>
            </w:rPrChange>
          </w:rPr>
          <w:delText xml:space="preserve">, </w:delText>
        </w:r>
        <w:r w:rsidRPr="00AB5F80" w:rsidDel="005E5554">
          <w:rPr>
            <w:rStyle w:val="refauSurname"/>
            <w:lang w:val="es-ES"/>
            <w:rPrChange w:id="18438" w:author="Microsoft Office User" w:date="2023-04-20T10:47:00Z">
              <w:rPr>
                <w:rStyle w:val="refauSurname"/>
                <w:lang w:val="en-GB"/>
              </w:rPr>
            </w:rPrChange>
          </w:rPr>
          <w:delText>Gasparian</w:delText>
        </w:r>
        <w:r w:rsidRPr="00AB5F80" w:rsidDel="005E5554">
          <w:rPr>
            <w:lang w:val="es-ES"/>
            <w:rPrChange w:id="18439" w:author="Microsoft Office User" w:date="2023-04-20T10:47:00Z">
              <w:rPr>
                <w:lang w:val="en-GB"/>
              </w:rPr>
            </w:rPrChange>
          </w:rPr>
          <w:delText xml:space="preserve">, </w:delText>
        </w:r>
        <w:r w:rsidRPr="00AB5F80" w:rsidDel="005E5554">
          <w:rPr>
            <w:rStyle w:val="refauGivenName"/>
            <w:lang w:val="es-ES"/>
            <w:rPrChange w:id="18440" w:author="Microsoft Office User" w:date="2023-04-20T10:47:00Z">
              <w:rPr>
                <w:rStyle w:val="refauGivenName"/>
                <w:lang w:val="en-GB"/>
              </w:rPr>
            </w:rPrChange>
          </w:rPr>
          <w:delText>B.</w:delText>
        </w:r>
        <w:r w:rsidRPr="00AB5F80" w:rsidDel="005E5554">
          <w:rPr>
            <w:lang w:val="es-ES"/>
            <w:rPrChange w:id="18441" w:author="Microsoft Office User" w:date="2023-04-20T10:47:00Z">
              <w:rPr>
                <w:lang w:val="en-GB"/>
              </w:rPr>
            </w:rPrChange>
          </w:rPr>
          <w:delText xml:space="preserve">, </w:delText>
        </w:r>
        <w:r w:rsidRPr="00AB5F80" w:rsidDel="005E5554">
          <w:rPr>
            <w:rStyle w:val="refauSurname"/>
            <w:lang w:val="es-ES"/>
            <w:rPrChange w:id="18442" w:author="Microsoft Office User" w:date="2023-04-20T10:47:00Z">
              <w:rPr>
                <w:rStyle w:val="refauSurname"/>
                <w:lang w:val="en-GB"/>
              </w:rPr>
            </w:rPrChange>
          </w:rPr>
          <w:delText>Monge</w:delText>
        </w:r>
        <w:r w:rsidRPr="00AB5F80" w:rsidDel="005E5554">
          <w:rPr>
            <w:lang w:val="es-ES"/>
            <w:rPrChange w:id="18443" w:author="Microsoft Office User" w:date="2023-04-20T10:47:00Z">
              <w:rPr>
                <w:lang w:val="en-GB"/>
              </w:rPr>
            </w:rPrChange>
          </w:rPr>
          <w:delText xml:space="preserve">, </w:delText>
        </w:r>
        <w:r w:rsidRPr="00AB5F80" w:rsidDel="005E5554">
          <w:rPr>
            <w:rStyle w:val="refauGivenName"/>
            <w:lang w:val="es-ES"/>
            <w:rPrChange w:id="18444" w:author="Microsoft Office User" w:date="2023-04-20T10:47:00Z">
              <w:rPr>
                <w:rStyle w:val="refauGivenName"/>
                <w:lang w:val="en-GB"/>
              </w:rPr>
            </w:rPrChange>
          </w:rPr>
          <w:delText>J.M.</w:delText>
        </w:r>
        <w:r w:rsidRPr="00AB5F80" w:rsidDel="005E5554">
          <w:rPr>
            <w:lang w:val="es-ES"/>
            <w:rPrChange w:id="18445" w:author="Microsoft Office User" w:date="2023-04-20T10:47:00Z">
              <w:rPr>
                <w:lang w:val="en-GB"/>
              </w:rPr>
            </w:rPrChange>
          </w:rPr>
          <w:delText xml:space="preserve">, </w:delText>
        </w:r>
        <w:r w:rsidRPr="00AB5F80" w:rsidDel="005E5554">
          <w:rPr>
            <w:rStyle w:val="refauSurname"/>
            <w:lang w:val="es-ES"/>
            <w:rPrChange w:id="18446" w:author="Microsoft Office User" w:date="2023-04-20T10:47:00Z">
              <w:rPr>
                <w:rStyle w:val="refauSurname"/>
                <w:lang w:val="en-GB"/>
              </w:rPr>
            </w:rPrChange>
          </w:rPr>
          <w:delText>Gregg</w:delText>
        </w:r>
        <w:r w:rsidRPr="00AB5F80" w:rsidDel="005E5554">
          <w:rPr>
            <w:lang w:val="es-ES"/>
            <w:rPrChange w:id="18447" w:author="Microsoft Office User" w:date="2023-04-20T10:47:00Z">
              <w:rPr>
                <w:lang w:val="en-GB"/>
              </w:rPr>
            </w:rPrChange>
          </w:rPr>
          <w:delText xml:space="preserve">, </w:delText>
        </w:r>
        <w:r w:rsidRPr="00AB5F80" w:rsidDel="005E5554">
          <w:rPr>
            <w:rStyle w:val="refauGivenName"/>
            <w:lang w:val="es-ES"/>
            <w:rPrChange w:id="18448" w:author="Microsoft Office User" w:date="2023-04-20T10:47:00Z">
              <w:rPr>
                <w:rStyle w:val="refauGivenName"/>
                <w:lang w:val="en-GB"/>
              </w:rPr>
            </w:rPrChange>
          </w:rPr>
          <w:delText>M.</w:delText>
        </w:r>
        <w:r w:rsidRPr="00AB5F80" w:rsidDel="005E5554">
          <w:rPr>
            <w:lang w:val="es-ES"/>
            <w:rPrChange w:id="18449" w:author="Microsoft Office User" w:date="2023-04-20T10:47:00Z">
              <w:rPr>
                <w:lang w:val="en-GB"/>
              </w:rPr>
            </w:rPrChange>
          </w:rPr>
          <w:delText xml:space="preserve">, </w:delText>
        </w:r>
        <w:r w:rsidRPr="00AB5F80" w:rsidDel="005E5554">
          <w:rPr>
            <w:rStyle w:val="refauSurname"/>
            <w:lang w:val="es-ES"/>
            <w:rPrChange w:id="18450" w:author="Microsoft Office User" w:date="2023-04-20T10:47:00Z">
              <w:rPr>
                <w:rStyle w:val="refauSurname"/>
                <w:lang w:val="en-GB"/>
              </w:rPr>
            </w:rPrChange>
          </w:rPr>
          <w:delText>Eshed</w:delText>
        </w:r>
        <w:r w:rsidRPr="00AB5F80" w:rsidDel="005E5554">
          <w:rPr>
            <w:lang w:val="es-ES"/>
            <w:rPrChange w:id="18451" w:author="Microsoft Office User" w:date="2023-04-20T10:47:00Z">
              <w:rPr>
                <w:lang w:val="en-GB"/>
              </w:rPr>
            </w:rPrChange>
          </w:rPr>
          <w:delText xml:space="preserve">, </w:delText>
        </w:r>
        <w:r w:rsidRPr="00AB5F80" w:rsidDel="005E5554">
          <w:rPr>
            <w:rStyle w:val="refauGivenName"/>
            <w:lang w:val="es-ES"/>
            <w:rPrChange w:id="18452" w:author="Microsoft Office User" w:date="2023-04-20T10:47:00Z">
              <w:rPr>
                <w:rStyle w:val="refauGivenName"/>
                <w:lang w:val="en-GB"/>
              </w:rPr>
            </w:rPrChange>
          </w:rPr>
          <w:delText>V.</w:delText>
        </w:r>
        <w:r w:rsidRPr="00AB5F80" w:rsidDel="005E5554">
          <w:rPr>
            <w:lang w:val="es-ES"/>
            <w:rPrChange w:id="18453" w:author="Microsoft Office User" w:date="2023-04-20T10:47:00Z">
              <w:rPr>
                <w:lang w:val="en-GB"/>
              </w:rPr>
            </w:rPrChange>
          </w:rPr>
          <w:delText xml:space="preserve">, </w:delText>
        </w:r>
        <w:r w:rsidRPr="00AB5F80" w:rsidDel="005E5554">
          <w:rPr>
            <w:rStyle w:val="refauSurname"/>
            <w:lang w:val="es-ES"/>
            <w:rPrChange w:id="18454" w:author="Microsoft Office User" w:date="2023-04-20T10:47:00Z">
              <w:rPr>
                <w:rStyle w:val="refauSurname"/>
                <w:lang w:val="en-GB"/>
              </w:rPr>
            </w:rPrChange>
          </w:rPr>
          <w:delText>Mizhari</w:delText>
        </w:r>
        <w:r w:rsidRPr="00AB5F80" w:rsidDel="005E5554">
          <w:rPr>
            <w:lang w:val="es-ES"/>
            <w:rPrChange w:id="18455" w:author="Microsoft Office User" w:date="2023-04-20T10:47:00Z">
              <w:rPr>
                <w:lang w:val="en-GB"/>
              </w:rPr>
            </w:rPrChange>
          </w:rPr>
          <w:delText xml:space="preserve">, </w:delText>
        </w:r>
        <w:r w:rsidRPr="00AB5F80" w:rsidDel="005E5554">
          <w:rPr>
            <w:rStyle w:val="refauGivenName"/>
            <w:lang w:val="es-ES"/>
            <w:rPrChange w:id="18456" w:author="Microsoft Office User" w:date="2023-04-20T10:47:00Z">
              <w:rPr>
                <w:rStyle w:val="refauGivenName"/>
                <w:lang w:val="en-GB"/>
              </w:rPr>
            </w:rPrChange>
          </w:rPr>
          <w:delText>A.-S.</w:delText>
        </w:r>
        <w:r w:rsidRPr="00AB5F80" w:rsidDel="005E5554">
          <w:rPr>
            <w:lang w:val="es-ES"/>
            <w:rPrChange w:id="18457" w:author="Microsoft Office User" w:date="2023-04-20T10:47:00Z">
              <w:rPr>
                <w:lang w:val="en-GB"/>
              </w:rPr>
            </w:rPrChange>
          </w:rPr>
          <w:delText xml:space="preserve">, </w:delText>
        </w:r>
        <w:r w:rsidRPr="00AB5F80" w:rsidDel="005E5554">
          <w:rPr>
            <w:rStyle w:val="refauSurname"/>
            <w:lang w:val="es-ES"/>
            <w:rPrChange w:id="18458" w:author="Microsoft Office User" w:date="2023-04-20T10:47:00Z">
              <w:rPr>
                <w:rStyle w:val="refauSurname"/>
                <w:lang w:val="en-GB"/>
              </w:rPr>
            </w:rPrChange>
          </w:rPr>
          <w:delText>Meiklejohn</w:delText>
        </w:r>
        <w:r w:rsidRPr="00AB5F80" w:rsidDel="005E5554">
          <w:rPr>
            <w:lang w:val="es-ES"/>
            <w:rPrChange w:id="18459" w:author="Microsoft Office User" w:date="2023-04-20T10:47:00Z">
              <w:rPr>
                <w:lang w:val="en-GB"/>
              </w:rPr>
            </w:rPrChange>
          </w:rPr>
          <w:delText xml:space="preserve">, </w:delText>
        </w:r>
        <w:r w:rsidRPr="00AB5F80" w:rsidDel="005E5554">
          <w:rPr>
            <w:rStyle w:val="refauGivenName"/>
            <w:lang w:val="es-ES"/>
            <w:rPrChange w:id="18460" w:author="Microsoft Office User" w:date="2023-04-20T10:47:00Z">
              <w:rPr>
                <w:rStyle w:val="refauGivenName"/>
                <w:lang w:val="en-GB"/>
              </w:rPr>
            </w:rPrChange>
          </w:rPr>
          <w:delText>C.</w:delText>
        </w:r>
        <w:r w:rsidRPr="00AB5F80" w:rsidDel="005E5554">
          <w:rPr>
            <w:lang w:val="es-ES"/>
            <w:rPrChange w:id="18461" w:author="Microsoft Office User" w:date="2023-04-20T10:47:00Z">
              <w:rPr>
                <w:lang w:val="en-GB"/>
              </w:rPr>
            </w:rPrChange>
          </w:rPr>
          <w:delText xml:space="preserve">, </w:delText>
        </w:r>
        <w:r w:rsidRPr="00AB5F80" w:rsidDel="005E5554">
          <w:rPr>
            <w:rStyle w:val="refauSurname"/>
            <w:lang w:val="es-ES"/>
            <w:rPrChange w:id="18462" w:author="Microsoft Office User" w:date="2023-04-20T10:47:00Z">
              <w:rPr>
                <w:rStyle w:val="refauSurname"/>
                <w:lang w:val="en-GB"/>
              </w:rPr>
            </w:rPrChange>
          </w:rPr>
          <w:delText>Gerritsen</w:delText>
        </w:r>
        <w:r w:rsidRPr="00AB5F80" w:rsidDel="005E5554">
          <w:rPr>
            <w:lang w:val="es-ES"/>
            <w:rPrChange w:id="18463" w:author="Microsoft Office User" w:date="2023-04-20T10:47:00Z">
              <w:rPr>
                <w:lang w:val="en-GB"/>
              </w:rPr>
            </w:rPrChange>
          </w:rPr>
          <w:delText xml:space="preserve">, </w:delText>
        </w:r>
        <w:r w:rsidRPr="00AB5F80" w:rsidDel="005E5554">
          <w:rPr>
            <w:rStyle w:val="refauGivenName"/>
            <w:lang w:val="es-ES"/>
            <w:rPrChange w:id="18464" w:author="Microsoft Office User" w:date="2023-04-20T10:47:00Z">
              <w:rPr>
                <w:rStyle w:val="refauGivenName"/>
                <w:lang w:val="en-GB"/>
              </w:rPr>
            </w:rPrChange>
          </w:rPr>
          <w:delText>F.</w:delText>
        </w:r>
        <w:r w:rsidRPr="00AB5F80" w:rsidDel="005E5554">
          <w:rPr>
            <w:lang w:val="es-ES"/>
            <w:rPrChange w:id="18465" w:author="Microsoft Office User" w:date="2023-04-20T10:47:00Z">
              <w:rPr>
                <w:lang w:val="en-GB"/>
              </w:rPr>
            </w:rPrChange>
          </w:rPr>
          <w:delText xml:space="preserve">, </w:delText>
        </w:r>
        <w:r w:rsidRPr="00AB5F80" w:rsidDel="005E5554">
          <w:rPr>
            <w:rStyle w:val="refauSurname"/>
            <w:lang w:val="es-ES"/>
            <w:rPrChange w:id="18466" w:author="Microsoft Office User" w:date="2023-04-20T10:47:00Z">
              <w:rPr>
                <w:rStyle w:val="refauSurname"/>
                <w:lang w:val="en-GB"/>
              </w:rPr>
            </w:rPrChange>
          </w:rPr>
          <w:delText>Bejenaru</w:delText>
        </w:r>
        <w:r w:rsidRPr="00AB5F80" w:rsidDel="005E5554">
          <w:rPr>
            <w:lang w:val="es-ES"/>
            <w:rPrChange w:id="18467" w:author="Microsoft Office User" w:date="2023-04-20T10:47:00Z">
              <w:rPr>
                <w:lang w:val="en-GB"/>
              </w:rPr>
            </w:rPrChange>
          </w:rPr>
          <w:delText xml:space="preserve">, </w:delText>
        </w:r>
        <w:r w:rsidRPr="00AB5F80" w:rsidDel="005E5554">
          <w:rPr>
            <w:rStyle w:val="refauGivenName"/>
            <w:lang w:val="es-ES"/>
            <w:rPrChange w:id="18468" w:author="Microsoft Office User" w:date="2023-04-20T10:47:00Z">
              <w:rPr>
                <w:rStyle w:val="refauGivenName"/>
                <w:lang w:val="en-GB"/>
              </w:rPr>
            </w:rPrChange>
          </w:rPr>
          <w:delText>L.</w:delText>
        </w:r>
        <w:r w:rsidRPr="00AB5F80" w:rsidDel="005E5554">
          <w:rPr>
            <w:lang w:val="es-ES"/>
            <w:rPrChange w:id="18469" w:author="Microsoft Office User" w:date="2023-04-20T10:47:00Z">
              <w:rPr>
                <w:lang w:val="en-GB"/>
              </w:rPr>
            </w:rPrChange>
          </w:rPr>
          <w:delText xml:space="preserve">, </w:delText>
        </w:r>
        <w:r w:rsidRPr="00AB5F80" w:rsidDel="005E5554">
          <w:rPr>
            <w:rStyle w:val="refauSurname"/>
            <w:lang w:val="es-ES"/>
            <w:rPrChange w:id="18470" w:author="Microsoft Office User" w:date="2023-04-20T10:47:00Z">
              <w:rPr>
                <w:rStyle w:val="refauSurname"/>
                <w:lang w:val="en-GB"/>
              </w:rPr>
            </w:rPrChange>
          </w:rPr>
          <w:delText>Bl</w:delText>
        </w:r>
        <w:r w:rsidRPr="00AB5F80" w:rsidDel="005E5554">
          <w:rPr>
            <w:rStyle w:val="refauSurname"/>
            <w:highlight w:val="green"/>
            <w:lang w:val="es-ES"/>
            <w:rPrChange w:id="18471" w:author="Microsoft Office User" w:date="2023-04-20T10:47:00Z">
              <w:rPr>
                <w:rStyle w:val="refauSurname"/>
                <w:highlight w:val="green"/>
                <w:lang w:val="en-GB"/>
              </w:rPr>
            </w:rPrChange>
          </w:rPr>
          <w:delText>ü</w:delText>
        </w:r>
        <w:r w:rsidRPr="00AB5F80" w:rsidDel="005E5554">
          <w:rPr>
            <w:rStyle w:val="refauSurname"/>
            <w:lang w:val="es-ES"/>
            <w:rPrChange w:id="18472" w:author="Microsoft Office User" w:date="2023-04-20T10:47:00Z">
              <w:rPr>
                <w:rStyle w:val="refauSurname"/>
                <w:lang w:val="en-GB"/>
              </w:rPr>
            </w:rPrChange>
          </w:rPr>
          <w:delText>her</w:delText>
        </w:r>
        <w:r w:rsidRPr="00AB5F80" w:rsidDel="005E5554">
          <w:rPr>
            <w:lang w:val="es-ES"/>
            <w:rPrChange w:id="18473" w:author="Microsoft Office User" w:date="2023-04-20T10:47:00Z">
              <w:rPr>
                <w:lang w:val="en-GB"/>
              </w:rPr>
            </w:rPrChange>
          </w:rPr>
          <w:delText xml:space="preserve">, </w:delText>
        </w:r>
        <w:r w:rsidRPr="00AB5F80" w:rsidDel="005E5554">
          <w:rPr>
            <w:rStyle w:val="refauGivenName"/>
            <w:lang w:val="es-ES"/>
            <w:rPrChange w:id="18474" w:author="Microsoft Office User" w:date="2023-04-20T10:47:00Z">
              <w:rPr>
                <w:rStyle w:val="refauGivenName"/>
                <w:lang w:val="en-GB"/>
              </w:rPr>
            </w:rPrChange>
          </w:rPr>
          <w:delText>M.</w:delText>
        </w:r>
        <w:r w:rsidRPr="00AB5F80" w:rsidDel="005E5554">
          <w:rPr>
            <w:lang w:val="es-ES"/>
            <w:rPrChange w:id="18475" w:author="Microsoft Office User" w:date="2023-04-20T10:47:00Z">
              <w:rPr>
                <w:lang w:val="en-GB"/>
              </w:rPr>
            </w:rPrChange>
          </w:rPr>
          <w:delText xml:space="preserve">, </w:delText>
        </w:r>
        <w:r w:rsidRPr="00AB5F80" w:rsidDel="005E5554">
          <w:rPr>
            <w:rStyle w:val="refauSurname"/>
            <w:lang w:val="es-ES"/>
            <w:rPrChange w:id="18476" w:author="Microsoft Office User" w:date="2023-04-20T10:47:00Z">
              <w:rPr>
                <w:rStyle w:val="refauSurname"/>
                <w:lang w:val="en-GB"/>
              </w:rPr>
            </w:rPrChange>
          </w:rPr>
          <w:delText>Campbell</w:delText>
        </w:r>
        <w:r w:rsidRPr="00AB5F80" w:rsidDel="005E5554">
          <w:rPr>
            <w:lang w:val="es-ES"/>
            <w:rPrChange w:id="18477" w:author="Microsoft Office User" w:date="2023-04-20T10:47:00Z">
              <w:rPr>
                <w:lang w:val="en-GB"/>
              </w:rPr>
            </w:rPrChange>
          </w:rPr>
          <w:delText xml:space="preserve">, </w:delText>
        </w:r>
        <w:r w:rsidRPr="00AB5F80" w:rsidDel="005E5554">
          <w:rPr>
            <w:rStyle w:val="refauGivenName"/>
            <w:lang w:val="es-ES"/>
            <w:rPrChange w:id="18478" w:author="Microsoft Office User" w:date="2023-04-20T10:47:00Z">
              <w:rPr>
                <w:rStyle w:val="refauGivenName"/>
                <w:lang w:val="en-GB"/>
              </w:rPr>
            </w:rPrChange>
          </w:rPr>
          <w:delText>A.</w:delText>
        </w:r>
        <w:r w:rsidRPr="00AB5F80" w:rsidDel="005E5554">
          <w:rPr>
            <w:lang w:val="es-ES"/>
            <w:rPrChange w:id="18479" w:author="Microsoft Office User" w:date="2023-04-20T10:47:00Z">
              <w:rPr>
                <w:lang w:val="en-GB"/>
              </w:rPr>
            </w:rPrChange>
          </w:rPr>
          <w:delText xml:space="preserve">, </w:delText>
        </w:r>
        <w:r w:rsidRPr="00AB5F80" w:rsidDel="005E5554">
          <w:rPr>
            <w:rStyle w:val="refauSurname"/>
            <w:lang w:val="es-ES"/>
            <w:rPrChange w:id="18480" w:author="Microsoft Office User" w:date="2023-04-20T10:47:00Z">
              <w:rPr>
                <w:rStyle w:val="refauSurname"/>
                <w:lang w:val="en-GB"/>
              </w:rPr>
            </w:rPrChange>
          </w:rPr>
          <w:delText>Cavalleri</w:delText>
        </w:r>
        <w:r w:rsidRPr="00AB5F80" w:rsidDel="005E5554">
          <w:rPr>
            <w:lang w:val="es-ES"/>
            <w:rPrChange w:id="18481" w:author="Microsoft Office User" w:date="2023-04-20T10:47:00Z">
              <w:rPr>
                <w:lang w:val="en-GB"/>
              </w:rPr>
            </w:rPrChange>
          </w:rPr>
          <w:delText xml:space="preserve">, </w:delText>
        </w:r>
        <w:r w:rsidRPr="00AB5F80" w:rsidDel="005E5554">
          <w:rPr>
            <w:rStyle w:val="refauGivenName"/>
            <w:lang w:val="es-ES"/>
            <w:rPrChange w:id="18482" w:author="Microsoft Office User" w:date="2023-04-20T10:47:00Z">
              <w:rPr>
                <w:rStyle w:val="refauGivenName"/>
                <w:lang w:val="en-GB"/>
              </w:rPr>
            </w:rPrChange>
          </w:rPr>
          <w:delText>G.</w:delText>
        </w:r>
        <w:r w:rsidRPr="00AB5F80" w:rsidDel="005E5554">
          <w:rPr>
            <w:lang w:val="es-ES"/>
            <w:rPrChange w:id="18483" w:author="Microsoft Office User" w:date="2023-04-20T10:47:00Z">
              <w:rPr>
                <w:lang w:val="en-GB"/>
              </w:rPr>
            </w:rPrChange>
          </w:rPr>
          <w:delText xml:space="preserve">, </w:delText>
        </w:r>
        <w:r w:rsidRPr="00AB5F80" w:rsidDel="005E5554">
          <w:rPr>
            <w:rStyle w:val="refauSurname"/>
            <w:lang w:val="es-ES"/>
            <w:rPrChange w:id="18484" w:author="Microsoft Office User" w:date="2023-04-20T10:47:00Z">
              <w:rPr>
                <w:rStyle w:val="refauSurname"/>
                <w:lang w:val="en-GB"/>
              </w:rPr>
            </w:rPrChange>
          </w:rPr>
          <w:delText>Comas</w:delText>
        </w:r>
        <w:r w:rsidRPr="00AB5F80" w:rsidDel="005E5554">
          <w:rPr>
            <w:lang w:val="es-ES"/>
            <w:rPrChange w:id="18485" w:author="Microsoft Office User" w:date="2023-04-20T10:47:00Z">
              <w:rPr>
                <w:lang w:val="en-GB"/>
              </w:rPr>
            </w:rPrChange>
          </w:rPr>
          <w:delText xml:space="preserve">, </w:delText>
        </w:r>
        <w:r w:rsidRPr="00AB5F80" w:rsidDel="005E5554">
          <w:rPr>
            <w:rStyle w:val="refauGivenName"/>
            <w:lang w:val="es-ES"/>
            <w:rPrChange w:id="18486" w:author="Microsoft Office User" w:date="2023-04-20T10:47:00Z">
              <w:rPr>
                <w:rStyle w:val="refauGivenName"/>
                <w:lang w:val="en-GB"/>
              </w:rPr>
            </w:rPrChange>
          </w:rPr>
          <w:delText>D.</w:delText>
        </w:r>
        <w:r w:rsidRPr="00AB5F80" w:rsidDel="005E5554">
          <w:rPr>
            <w:lang w:val="es-ES"/>
            <w:rPrChange w:id="18487" w:author="Microsoft Office User" w:date="2023-04-20T10:47:00Z">
              <w:rPr>
                <w:lang w:val="en-GB"/>
              </w:rPr>
            </w:rPrChange>
          </w:rPr>
          <w:delText xml:space="preserve">, </w:delText>
        </w:r>
        <w:r w:rsidRPr="00AB5F80" w:rsidDel="005E5554">
          <w:rPr>
            <w:rStyle w:val="refauSurname"/>
            <w:lang w:val="es-ES"/>
            <w:rPrChange w:id="18488" w:author="Microsoft Office User" w:date="2023-04-20T10:47:00Z">
              <w:rPr>
                <w:rStyle w:val="refauSurname"/>
                <w:lang w:val="en-GB"/>
              </w:rPr>
            </w:rPrChange>
          </w:rPr>
          <w:delText>Froguel</w:delText>
        </w:r>
        <w:r w:rsidRPr="00AB5F80" w:rsidDel="005E5554">
          <w:rPr>
            <w:lang w:val="es-ES"/>
            <w:rPrChange w:id="18489" w:author="Microsoft Office User" w:date="2023-04-20T10:47:00Z">
              <w:rPr>
                <w:lang w:val="en-GB"/>
              </w:rPr>
            </w:rPrChange>
          </w:rPr>
          <w:delText xml:space="preserve">, </w:delText>
        </w:r>
        <w:r w:rsidRPr="00AB5F80" w:rsidDel="005E5554">
          <w:rPr>
            <w:rStyle w:val="refauGivenName"/>
            <w:lang w:val="es-ES"/>
            <w:rPrChange w:id="18490" w:author="Microsoft Office User" w:date="2023-04-20T10:47:00Z">
              <w:rPr>
                <w:rStyle w:val="refauGivenName"/>
                <w:lang w:val="en-GB"/>
              </w:rPr>
            </w:rPrChange>
          </w:rPr>
          <w:delText>P.</w:delText>
        </w:r>
        <w:r w:rsidRPr="00AB5F80" w:rsidDel="005E5554">
          <w:rPr>
            <w:lang w:val="es-ES"/>
            <w:rPrChange w:id="18491" w:author="Microsoft Office User" w:date="2023-04-20T10:47:00Z">
              <w:rPr>
                <w:lang w:val="en-GB"/>
              </w:rPr>
            </w:rPrChange>
          </w:rPr>
          <w:delText xml:space="preserve">, </w:delText>
        </w:r>
        <w:r w:rsidRPr="00AB5F80" w:rsidDel="005E5554">
          <w:rPr>
            <w:rStyle w:val="refauSurname"/>
            <w:lang w:val="es-ES"/>
            <w:rPrChange w:id="18492" w:author="Microsoft Office User" w:date="2023-04-20T10:47:00Z">
              <w:rPr>
                <w:rStyle w:val="refauSurname"/>
                <w:lang w:val="en-GB"/>
              </w:rPr>
            </w:rPrChange>
          </w:rPr>
          <w:delText>Gilbert</w:delText>
        </w:r>
        <w:r w:rsidRPr="00AB5F80" w:rsidDel="005E5554">
          <w:rPr>
            <w:lang w:val="es-ES"/>
            <w:rPrChange w:id="18493" w:author="Microsoft Office User" w:date="2023-04-20T10:47:00Z">
              <w:rPr>
                <w:lang w:val="en-GB"/>
              </w:rPr>
            </w:rPrChange>
          </w:rPr>
          <w:delText xml:space="preserve">, </w:delText>
        </w:r>
        <w:r w:rsidRPr="00AB5F80" w:rsidDel="005E5554">
          <w:rPr>
            <w:rStyle w:val="refauGivenName"/>
            <w:lang w:val="es-ES"/>
            <w:rPrChange w:id="18494" w:author="Microsoft Office User" w:date="2023-04-20T10:47:00Z">
              <w:rPr>
                <w:rStyle w:val="refauGivenName"/>
                <w:lang w:val="en-GB"/>
              </w:rPr>
            </w:rPrChange>
          </w:rPr>
          <w:delText>E.</w:delText>
        </w:r>
        <w:r w:rsidRPr="00AB5F80" w:rsidDel="005E5554">
          <w:rPr>
            <w:lang w:val="es-ES"/>
            <w:rPrChange w:id="18495" w:author="Microsoft Office User" w:date="2023-04-20T10:47:00Z">
              <w:rPr>
                <w:lang w:val="en-GB"/>
              </w:rPr>
            </w:rPrChange>
          </w:rPr>
          <w:delText xml:space="preserve">, </w:delText>
        </w:r>
        <w:r w:rsidRPr="00AB5F80" w:rsidDel="005E5554">
          <w:rPr>
            <w:rStyle w:val="refauSurname"/>
            <w:lang w:val="es-ES"/>
            <w:rPrChange w:id="18496" w:author="Microsoft Office User" w:date="2023-04-20T10:47:00Z">
              <w:rPr>
                <w:rStyle w:val="refauSurname"/>
                <w:lang w:val="en-GB"/>
              </w:rPr>
            </w:rPrChange>
          </w:rPr>
          <w:delText>Kerr</w:delText>
        </w:r>
        <w:r w:rsidRPr="00AB5F80" w:rsidDel="005E5554">
          <w:rPr>
            <w:lang w:val="es-ES"/>
            <w:rPrChange w:id="18497" w:author="Microsoft Office User" w:date="2023-04-20T10:47:00Z">
              <w:rPr>
                <w:lang w:val="en-GB"/>
              </w:rPr>
            </w:rPrChange>
          </w:rPr>
          <w:delText xml:space="preserve">, </w:delText>
        </w:r>
        <w:r w:rsidRPr="00AB5F80" w:rsidDel="005E5554">
          <w:rPr>
            <w:rStyle w:val="refauGivenName"/>
            <w:lang w:val="es-ES"/>
            <w:rPrChange w:id="18498" w:author="Microsoft Office User" w:date="2023-04-20T10:47:00Z">
              <w:rPr>
                <w:rStyle w:val="refauGivenName"/>
                <w:lang w:val="en-GB"/>
              </w:rPr>
            </w:rPrChange>
          </w:rPr>
          <w:delText>S.M.</w:delText>
        </w:r>
        <w:r w:rsidRPr="00AB5F80" w:rsidDel="005E5554">
          <w:rPr>
            <w:lang w:val="es-ES"/>
            <w:rPrChange w:id="18499" w:author="Microsoft Office User" w:date="2023-04-20T10:47:00Z">
              <w:rPr>
                <w:lang w:val="en-GB"/>
              </w:rPr>
            </w:rPrChange>
          </w:rPr>
          <w:delText xml:space="preserve">, </w:delText>
        </w:r>
        <w:r w:rsidRPr="00AB5F80" w:rsidDel="005E5554">
          <w:rPr>
            <w:rStyle w:val="refauSurname"/>
            <w:lang w:val="es-ES"/>
            <w:rPrChange w:id="18500" w:author="Microsoft Office User" w:date="2023-04-20T10:47:00Z">
              <w:rPr>
                <w:rStyle w:val="refauSurname"/>
                <w:lang w:val="en-GB"/>
              </w:rPr>
            </w:rPrChange>
          </w:rPr>
          <w:delText>Kovacs</w:delText>
        </w:r>
        <w:r w:rsidRPr="00AB5F80" w:rsidDel="005E5554">
          <w:rPr>
            <w:lang w:val="es-ES"/>
            <w:rPrChange w:id="18501" w:author="Microsoft Office User" w:date="2023-04-20T10:47:00Z">
              <w:rPr>
                <w:lang w:val="en-GB"/>
              </w:rPr>
            </w:rPrChange>
          </w:rPr>
          <w:delText xml:space="preserve">, </w:delText>
        </w:r>
        <w:r w:rsidRPr="00AB5F80" w:rsidDel="005E5554">
          <w:rPr>
            <w:rStyle w:val="refauGivenName"/>
            <w:lang w:val="es-ES"/>
            <w:rPrChange w:id="18502" w:author="Microsoft Office User" w:date="2023-04-20T10:47:00Z">
              <w:rPr>
                <w:rStyle w:val="refauGivenName"/>
                <w:lang w:val="en-GB"/>
              </w:rPr>
            </w:rPrChange>
          </w:rPr>
          <w:delText>P.</w:delText>
        </w:r>
        <w:r w:rsidRPr="00AB5F80" w:rsidDel="005E5554">
          <w:rPr>
            <w:lang w:val="es-ES"/>
            <w:rPrChange w:id="18503" w:author="Microsoft Office User" w:date="2023-04-20T10:47:00Z">
              <w:rPr>
                <w:lang w:val="en-GB"/>
              </w:rPr>
            </w:rPrChange>
          </w:rPr>
          <w:delText xml:space="preserve">, </w:delText>
        </w:r>
        <w:r w:rsidRPr="00AB5F80" w:rsidDel="005E5554">
          <w:rPr>
            <w:rStyle w:val="refauSurname"/>
            <w:lang w:val="es-ES"/>
            <w:rPrChange w:id="18504" w:author="Microsoft Office User" w:date="2023-04-20T10:47:00Z">
              <w:rPr>
                <w:rStyle w:val="refauSurname"/>
                <w:lang w:val="en-GB"/>
              </w:rPr>
            </w:rPrChange>
          </w:rPr>
          <w:delText>Krause</w:delText>
        </w:r>
        <w:r w:rsidRPr="00AB5F80" w:rsidDel="005E5554">
          <w:rPr>
            <w:lang w:val="es-ES"/>
            <w:rPrChange w:id="18505" w:author="Microsoft Office User" w:date="2023-04-20T10:47:00Z">
              <w:rPr>
                <w:lang w:val="en-GB"/>
              </w:rPr>
            </w:rPrChange>
          </w:rPr>
          <w:delText xml:space="preserve">, </w:delText>
        </w:r>
        <w:r w:rsidRPr="00AB5F80" w:rsidDel="005E5554">
          <w:rPr>
            <w:rStyle w:val="refauGivenName"/>
            <w:lang w:val="es-ES"/>
            <w:rPrChange w:id="18506" w:author="Microsoft Office User" w:date="2023-04-20T10:47:00Z">
              <w:rPr>
                <w:rStyle w:val="refauGivenName"/>
                <w:lang w:val="en-GB"/>
              </w:rPr>
            </w:rPrChange>
          </w:rPr>
          <w:delText>J.</w:delText>
        </w:r>
        <w:r w:rsidRPr="00AB5F80" w:rsidDel="005E5554">
          <w:rPr>
            <w:lang w:val="es-ES"/>
            <w:rPrChange w:id="18507" w:author="Microsoft Office User" w:date="2023-04-20T10:47:00Z">
              <w:rPr>
                <w:lang w:val="en-GB"/>
              </w:rPr>
            </w:rPrChange>
          </w:rPr>
          <w:delText xml:space="preserve">, </w:delText>
        </w:r>
        <w:r w:rsidRPr="00AB5F80" w:rsidDel="005E5554">
          <w:rPr>
            <w:rStyle w:val="refauSurname"/>
            <w:lang w:val="es-ES"/>
            <w:rPrChange w:id="18508" w:author="Microsoft Office User" w:date="2023-04-20T10:47:00Z">
              <w:rPr>
                <w:rStyle w:val="refauSurname"/>
                <w:lang w:val="en-GB"/>
              </w:rPr>
            </w:rPrChange>
          </w:rPr>
          <w:delText>McGettigan</w:delText>
        </w:r>
        <w:r w:rsidRPr="00AB5F80" w:rsidDel="005E5554">
          <w:rPr>
            <w:lang w:val="es-ES"/>
            <w:rPrChange w:id="18509" w:author="Microsoft Office User" w:date="2023-04-20T10:47:00Z">
              <w:rPr>
                <w:lang w:val="en-GB"/>
              </w:rPr>
            </w:rPrChange>
          </w:rPr>
          <w:delText xml:space="preserve">, </w:delText>
        </w:r>
        <w:r w:rsidRPr="00AB5F80" w:rsidDel="005E5554">
          <w:rPr>
            <w:rStyle w:val="refauGivenName"/>
            <w:lang w:val="es-ES"/>
            <w:rPrChange w:id="18510" w:author="Microsoft Office User" w:date="2023-04-20T10:47:00Z">
              <w:rPr>
                <w:rStyle w:val="refauGivenName"/>
                <w:lang w:val="en-GB"/>
              </w:rPr>
            </w:rPrChange>
          </w:rPr>
          <w:delText>D.</w:delText>
        </w:r>
        <w:r w:rsidRPr="00AB5F80" w:rsidDel="005E5554">
          <w:rPr>
            <w:lang w:val="es-ES"/>
            <w:rPrChange w:id="18511" w:author="Microsoft Office User" w:date="2023-04-20T10:47:00Z">
              <w:rPr>
                <w:lang w:val="en-GB"/>
              </w:rPr>
            </w:rPrChange>
          </w:rPr>
          <w:delText xml:space="preserve">, </w:delText>
        </w:r>
        <w:r w:rsidRPr="00AB5F80" w:rsidDel="005E5554">
          <w:rPr>
            <w:rStyle w:val="refauSurname"/>
            <w:lang w:val="es-ES"/>
            <w:rPrChange w:id="18512" w:author="Microsoft Office User" w:date="2023-04-20T10:47:00Z">
              <w:rPr>
                <w:rStyle w:val="refauSurname"/>
                <w:lang w:val="en-GB"/>
              </w:rPr>
            </w:rPrChange>
          </w:rPr>
          <w:delText>Merrigan</w:delText>
        </w:r>
        <w:r w:rsidRPr="00AB5F80" w:rsidDel="005E5554">
          <w:rPr>
            <w:lang w:val="es-ES"/>
            <w:rPrChange w:id="18513" w:author="Microsoft Office User" w:date="2023-04-20T10:47:00Z">
              <w:rPr>
                <w:lang w:val="en-GB"/>
              </w:rPr>
            </w:rPrChange>
          </w:rPr>
          <w:delText xml:space="preserve">, </w:delText>
        </w:r>
        <w:r w:rsidRPr="00AB5F80" w:rsidDel="005E5554">
          <w:rPr>
            <w:rStyle w:val="refauGivenName"/>
            <w:lang w:val="es-ES"/>
            <w:rPrChange w:id="18514" w:author="Microsoft Office User" w:date="2023-04-20T10:47:00Z">
              <w:rPr>
                <w:rStyle w:val="refauGivenName"/>
                <w:lang w:val="en-GB"/>
              </w:rPr>
            </w:rPrChange>
          </w:rPr>
          <w:delText>M.</w:delText>
        </w:r>
        <w:r w:rsidRPr="00AB5F80" w:rsidDel="005E5554">
          <w:rPr>
            <w:lang w:val="es-ES"/>
            <w:rPrChange w:id="18515" w:author="Microsoft Office User" w:date="2023-04-20T10:47:00Z">
              <w:rPr>
                <w:lang w:val="en-GB"/>
              </w:rPr>
            </w:rPrChange>
          </w:rPr>
          <w:delText xml:space="preserve">, </w:delText>
        </w:r>
        <w:r w:rsidRPr="00AB5F80" w:rsidDel="005E5554">
          <w:rPr>
            <w:rStyle w:val="refauSurname"/>
            <w:lang w:val="es-ES"/>
            <w:rPrChange w:id="18516" w:author="Microsoft Office User" w:date="2023-04-20T10:47:00Z">
              <w:rPr>
                <w:rStyle w:val="refauSurname"/>
                <w:lang w:val="en-GB"/>
              </w:rPr>
            </w:rPrChange>
          </w:rPr>
          <w:delText>Merriwether</w:delText>
        </w:r>
        <w:r w:rsidRPr="00AB5F80" w:rsidDel="005E5554">
          <w:rPr>
            <w:lang w:val="es-ES"/>
            <w:rPrChange w:id="18517" w:author="Microsoft Office User" w:date="2023-04-20T10:47:00Z">
              <w:rPr>
                <w:lang w:val="en-GB"/>
              </w:rPr>
            </w:rPrChange>
          </w:rPr>
          <w:delText xml:space="preserve">, </w:delText>
        </w:r>
        <w:r w:rsidRPr="00AB5F80" w:rsidDel="005E5554">
          <w:rPr>
            <w:rStyle w:val="refauGivenName"/>
            <w:lang w:val="es-ES"/>
            <w:rPrChange w:id="18518" w:author="Microsoft Office User" w:date="2023-04-20T10:47:00Z">
              <w:rPr>
                <w:rStyle w:val="refauGivenName"/>
                <w:lang w:val="en-GB"/>
              </w:rPr>
            </w:rPrChange>
          </w:rPr>
          <w:delText>D.A.</w:delText>
        </w:r>
        <w:r w:rsidRPr="00AB5F80" w:rsidDel="005E5554">
          <w:rPr>
            <w:lang w:val="es-ES"/>
            <w:rPrChange w:id="18519" w:author="Microsoft Office User" w:date="2023-04-20T10:47:00Z">
              <w:rPr>
                <w:lang w:val="en-GB"/>
              </w:rPr>
            </w:rPrChange>
          </w:rPr>
          <w:delText xml:space="preserve">, </w:delText>
        </w:r>
        <w:r w:rsidRPr="00AB5F80" w:rsidDel="005E5554">
          <w:rPr>
            <w:rStyle w:val="refauSurname"/>
            <w:lang w:val="es-ES"/>
            <w:rPrChange w:id="18520" w:author="Microsoft Office User" w:date="2023-04-20T10:47:00Z">
              <w:rPr>
                <w:rStyle w:val="refauSurname"/>
                <w:lang w:val="en-GB"/>
              </w:rPr>
            </w:rPrChange>
          </w:rPr>
          <w:delText>O</w:delText>
        </w:r>
        <w:r w:rsidRPr="00AB5F80" w:rsidDel="005E5554">
          <w:rPr>
            <w:rStyle w:val="refauSurname"/>
            <w:highlight w:val="green"/>
            <w:lang w:val="es-ES"/>
            <w:rPrChange w:id="18521" w:author="Microsoft Office User" w:date="2023-04-20T10:47:00Z">
              <w:rPr>
                <w:rStyle w:val="refauSurname"/>
                <w:highlight w:val="green"/>
                <w:lang w:val="en-GB"/>
              </w:rPr>
            </w:rPrChange>
          </w:rPr>
          <w:delText>’</w:delText>
        </w:r>
        <w:r w:rsidRPr="00AB5F80" w:rsidDel="005E5554">
          <w:rPr>
            <w:rStyle w:val="refauSurname"/>
            <w:lang w:val="es-ES"/>
            <w:rPrChange w:id="18522" w:author="Microsoft Office User" w:date="2023-04-20T10:47:00Z">
              <w:rPr>
                <w:rStyle w:val="refauSurname"/>
                <w:lang w:val="en-GB"/>
              </w:rPr>
            </w:rPrChange>
          </w:rPr>
          <w:delText>Reilly</w:delText>
        </w:r>
        <w:r w:rsidRPr="00AB5F80" w:rsidDel="005E5554">
          <w:rPr>
            <w:lang w:val="es-ES"/>
            <w:rPrChange w:id="18523" w:author="Microsoft Office User" w:date="2023-04-20T10:47:00Z">
              <w:rPr>
                <w:lang w:val="en-GB"/>
              </w:rPr>
            </w:rPrChange>
          </w:rPr>
          <w:delText xml:space="preserve">, </w:delText>
        </w:r>
        <w:r w:rsidRPr="00AB5F80" w:rsidDel="005E5554">
          <w:rPr>
            <w:rStyle w:val="refauGivenName"/>
            <w:lang w:val="es-ES"/>
            <w:rPrChange w:id="18524" w:author="Microsoft Office User" w:date="2023-04-20T10:47:00Z">
              <w:rPr>
                <w:rStyle w:val="refauGivenName"/>
                <w:lang w:val="en-GB"/>
              </w:rPr>
            </w:rPrChange>
          </w:rPr>
          <w:delText>S.</w:delText>
        </w:r>
        <w:r w:rsidRPr="00AB5F80" w:rsidDel="005E5554">
          <w:rPr>
            <w:lang w:val="es-ES"/>
            <w:rPrChange w:id="18525" w:author="Microsoft Office User" w:date="2023-04-20T10:47:00Z">
              <w:rPr>
                <w:lang w:val="en-GB"/>
              </w:rPr>
            </w:rPrChange>
          </w:rPr>
          <w:delText xml:space="preserve">, </w:delText>
        </w:r>
        <w:r w:rsidRPr="00AB5F80" w:rsidDel="005E5554">
          <w:rPr>
            <w:rStyle w:val="refauSurname"/>
            <w:lang w:val="es-ES"/>
            <w:rPrChange w:id="18526" w:author="Microsoft Office User" w:date="2023-04-20T10:47:00Z">
              <w:rPr>
                <w:rStyle w:val="refauSurname"/>
                <w:lang w:val="en-GB"/>
              </w:rPr>
            </w:rPrChange>
          </w:rPr>
          <w:delText>Richards</w:delText>
        </w:r>
        <w:r w:rsidRPr="00AB5F80" w:rsidDel="005E5554">
          <w:rPr>
            <w:lang w:val="es-ES"/>
            <w:rPrChange w:id="18527" w:author="Microsoft Office User" w:date="2023-04-20T10:47:00Z">
              <w:rPr>
                <w:lang w:val="en-GB"/>
              </w:rPr>
            </w:rPrChange>
          </w:rPr>
          <w:delText xml:space="preserve">, </w:delText>
        </w:r>
        <w:r w:rsidRPr="00AB5F80" w:rsidDel="005E5554">
          <w:rPr>
            <w:rStyle w:val="refauGivenName"/>
            <w:lang w:val="es-ES"/>
            <w:rPrChange w:id="18528" w:author="Microsoft Office User" w:date="2023-04-20T10:47:00Z">
              <w:rPr>
                <w:rStyle w:val="refauGivenName"/>
                <w:lang w:val="en-GB"/>
              </w:rPr>
            </w:rPrChange>
          </w:rPr>
          <w:delText>M.B.</w:delText>
        </w:r>
        <w:r w:rsidRPr="00AB5F80" w:rsidDel="005E5554">
          <w:rPr>
            <w:lang w:val="es-ES"/>
            <w:rPrChange w:id="18529" w:author="Microsoft Office User" w:date="2023-04-20T10:47:00Z">
              <w:rPr>
                <w:lang w:val="en-GB"/>
              </w:rPr>
            </w:rPrChange>
          </w:rPr>
          <w:delText xml:space="preserve">, </w:delText>
        </w:r>
        <w:r w:rsidRPr="00AB5F80" w:rsidDel="005E5554">
          <w:rPr>
            <w:rStyle w:val="refauSurname"/>
            <w:lang w:val="es-ES"/>
            <w:rPrChange w:id="18530" w:author="Microsoft Office User" w:date="2023-04-20T10:47:00Z">
              <w:rPr>
                <w:rStyle w:val="refauSurname"/>
                <w:lang w:val="en-GB"/>
              </w:rPr>
            </w:rPrChange>
          </w:rPr>
          <w:delText>Semino</w:delText>
        </w:r>
        <w:r w:rsidRPr="00AB5F80" w:rsidDel="005E5554">
          <w:rPr>
            <w:lang w:val="es-ES"/>
            <w:rPrChange w:id="18531" w:author="Microsoft Office User" w:date="2023-04-20T10:47:00Z">
              <w:rPr>
                <w:lang w:val="en-GB"/>
              </w:rPr>
            </w:rPrChange>
          </w:rPr>
          <w:delText xml:space="preserve">, </w:delText>
        </w:r>
        <w:r w:rsidRPr="00AB5F80" w:rsidDel="005E5554">
          <w:rPr>
            <w:rStyle w:val="refauGivenName"/>
            <w:lang w:val="es-ES"/>
            <w:rPrChange w:id="18532" w:author="Microsoft Office User" w:date="2023-04-20T10:47:00Z">
              <w:rPr>
                <w:rStyle w:val="refauGivenName"/>
                <w:lang w:val="en-GB"/>
              </w:rPr>
            </w:rPrChange>
          </w:rPr>
          <w:delText>O.</w:delText>
        </w:r>
        <w:r w:rsidRPr="00AB5F80" w:rsidDel="005E5554">
          <w:rPr>
            <w:lang w:val="es-ES"/>
            <w:rPrChange w:id="18533" w:author="Microsoft Office User" w:date="2023-04-20T10:47:00Z">
              <w:rPr>
                <w:lang w:val="en-GB"/>
              </w:rPr>
            </w:rPrChange>
          </w:rPr>
          <w:delText xml:space="preserve">, </w:delText>
        </w:r>
        <w:r w:rsidRPr="00AB5F80" w:rsidDel="005E5554">
          <w:rPr>
            <w:rStyle w:val="refauSurname"/>
            <w:lang w:val="es-ES"/>
            <w:rPrChange w:id="18534" w:author="Microsoft Office User" w:date="2023-04-20T10:47:00Z">
              <w:rPr>
                <w:rStyle w:val="refauSurname"/>
                <w:lang w:val="en-GB"/>
              </w:rPr>
            </w:rPrChange>
          </w:rPr>
          <w:delText>Shamoon-Pour</w:delText>
        </w:r>
        <w:r w:rsidRPr="00AB5F80" w:rsidDel="005E5554">
          <w:rPr>
            <w:lang w:val="es-ES"/>
            <w:rPrChange w:id="18535" w:author="Microsoft Office User" w:date="2023-04-20T10:47:00Z">
              <w:rPr>
                <w:lang w:val="en-GB"/>
              </w:rPr>
            </w:rPrChange>
          </w:rPr>
          <w:delText xml:space="preserve">, </w:delText>
        </w:r>
        <w:r w:rsidRPr="00AB5F80" w:rsidDel="005E5554">
          <w:rPr>
            <w:rStyle w:val="refauGivenName"/>
            <w:lang w:val="es-ES"/>
            <w:rPrChange w:id="18536" w:author="Microsoft Office User" w:date="2023-04-20T10:47:00Z">
              <w:rPr>
                <w:rStyle w:val="refauGivenName"/>
                <w:lang w:val="en-GB"/>
              </w:rPr>
            </w:rPrChange>
          </w:rPr>
          <w:delText>M.</w:delText>
        </w:r>
        <w:r w:rsidRPr="00AB5F80" w:rsidDel="005E5554">
          <w:rPr>
            <w:lang w:val="es-ES"/>
            <w:rPrChange w:id="18537" w:author="Microsoft Office User" w:date="2023-04-20T10:47:00Z">
              <w:rPr>
                <w:lang w:val="en-GB"/>
              </w:rPr>
            </w:rPrChange>
          </w:rPr>
          <w:delText xml:space="preserve">, </w:delText>
        </w:r>
        <w:r w:rsidRPr="00AB5F80" w:rsidDel="005E5554">
          <w:rPr>
            <w:rStyle w:val="refauSurname"/>
            <w:lang w:val="es-ES"/>
            <w:rPrChange w:id="18538" w:author="Microsoft Office User" w:date="2023-04-20T10:47:00Z">
              <w:rPr>
                <w:rStyle w:val="refauSurname"/>
                <w:lang w:val="en-GB"/>
              </w:rPr>
            </w:rPrChange>
          </w:rPr>
          <w:delText>Stefanescu</w:delText>
        </w:r>
        <w:r w:rsidRPr="00AB5F80" w:rsidDel="005E5554">
          <w:rPr>
            <w:lang w:val="es-ES"/>
            <w:rPrChange w:id="18539" w:author="Microsoft Office User" w:date="2023-04-20T10:47:00Z">
              <w:rPr>
                <w:lang w:val="en-GB"/>
              </w:rPr>
            </w:rPrChange>
          </w:rPr>
          <w:delText xml:space="preserve">, </w:delText>
        </w:r>
        <w:r w:rsidRPr="00AB5F80" w:rsidDel="005E5554">
          <w:rPr>
            <w:rStyle w:val="refauGivenName"/>
            <w:lang w:val="es-ES"/>
            <w:rPrChange w:id="18540" w:author="Microsoft Office User" w:date="2023-04-20T10:47:00Z">
              <w:rPr>
                <w:rStyle w:val="refauGivenName"/>
                <w:lang w:val="en-GB"/>
              </w:rPr>
            </w:rPrChange>
          </w:rPr>
          <w:delText>G.</w:delText>
        </w:r>
        <w:r w:rsidRPr="00AB5F80" w:rsidDel="005E5554">
          <w:rPr>
            <w:lang w:val="es-ES"/>
            <w:rPrChange w:id="18541" w:author="Microsoft Office User" w:date="2023-04-20T10:47:00Z">
              <w:rPr>
                <w:lang w:val="en-GB"/>
              </w:rPr>
            </w:rPrChange>
          </w:rPr>
          <w:delText xml:space="preserve">, </w:delText>
        </w:r>
        <w:r w:rsidRPr="00AB5F80" w:rsidDel="005E5554">
          <w:rPr>
            <w:rStyle w:val="refauSurname"/>
            <w:lang w:val="es-ES"/>
            <w:rPrChange w:id="18542" w:author="Microsoft Office User" w:date="2023-04-20T10:47:00Z">
              <w:rPr>
                <w:rStyle w:val="refauSurname"/>
                <w:lang w:val="en-GB"/>
              </w:rPr>
            </w:rPrChange>
          </w:rPr>
          <w:delText>Stumvoll</w:delText>
        </w:r>
        <w:r w:rsidRPr="00AB5F80" w:rsidDel="005E5554">
          <w:rPr>
            <w:lang w:val="es-ES"/>
            <w:rPrChange w:id="18543" w:author="Microsoft Office User" w:date="2023-04-20T10:47:00Z">
              <w:rPr>
                <w:lang w:val="en-GB"/>
              </w:rPr>
            </w:rPrChange>
          </w:rPr>
          <w:delText xml:space="preserve">, </w:delText>
        </w:r>
        <w:r w:rsidRPr="00AB5F80" w:rsidDel="005E5554">
          <w:rPr>
            <w:rStyle w:val="refauGivenName"/>
            <w:lang w:val="es-ES"/>
            <w:rPrChange w:id="18544" w:author="Microsoft Office User" w:date="2023-04-20T10:47:00Z">
              <w:rPr>
                <w:rStyle w:val="refauGivenName"/>
                <w:lang w:val="en-GB"/>
              </w:rPr>
            </w:rPrChange>
          </w:rPr>
          <w:delText>M.</w:delText>
        </w:r>
        <w:r w:rsidRPr="00AB5F80" w:rsidDel="005E5554">
          <w:rPr>
            <w:lang w:val="es-ES"/>
            <w:rPrChange w:id="18545" w:author="Microsoft Office User" w:date="2023-04-20T10:47:00Z">
              <w:rPr>
                <w:lang w:val="en-GB"/>
              </w:rPr>
            </w:rPrChange>
          </w:rPr>
          <w:delText xml:space="preserve">, </w:delText>
        </w:r>
        <w:r w:rsidRPr="00AB5F80" w:rsidDel="005E5554">
          <w:rPr>
            <w:rStyle w:val="refauSurname"/>
            <w:lang w:val="es-ES"/>
            <w:rPrChange w:id="18546" w:author="Microsoft Office User" w:date="2023-04-20T10:47:00Z">
              <w:rPr>
                <w:rStyle w:val="refauSurname"/>
                <w:lang w:val="en-GB"/>
              </w:rPr>
            </w:rPrChange>
          </w:rPr>
          <w:delText>T</w:delText>
        </w:r>
        <w:r w:rsidRPr="00AB5F80" w:rsidDel="005E5554">
          <w:rPr>
            <w:rStyle w:val="refauSurname"/>
            <w:highlight w:val="green"/>
            <w:lang w:val="es-ES"/>
            <w:rPrChange w:id="18547" w:author="Microsoft Office User" w:date="2023-04-20T10:47:00Z">
              <w:rPr>
                <w:rStyle w:val="refauSurname"/>
                <w:highlight w:val="green"/>
                <w:lang w:val="en-GB"/>
              </w:rPr>
            </w:rPrChange>
          </w:rPr>
          <w:delText>ö</w:delText>
        </w:r>
        <w:r w:rsidRPr="00AB5F80" w:rsidDel="005E5554">
          <w:rPr>
            <w:rStyle w:val="refauSurname"/>
            <w:lang w:val="es-ES"/>
            <w:rPrChange w:id="18548" w:author="Microsoft Office User" w:date="2023-04-20T10:47:00Z">
              <w:rPr>
                <w:rStyle w:val="refauSurname"/>
                <w:lang w:val="en-GB"/>
              </w:rPr>
            </w:rPrChange>
          </w:rPr>
          <w:delText>njes</w:delText>
        </w:r>
        <w:r w:rsidRPr="00AB5F80" w:rsidDel="005E5554">
          <w:rPr>
            <w:lang w:val="es-ES"/>
            <w:rPrChange w:id="18549" w:author="Microsoft Office User" w:date="2023-04-20T10:47:00Z">
              <w:rPr>
                <w:lang w:val="en-GB"/>
              </w:rPr>
            </w:rPrChange>
          </w:rPr>
          <w:delText xml:space="preserve">, </w:delText>
        </w:r>
        <w:r w:rsidRPr="00AB5F80" w:rsidDel="005E5554">
          <w:rPr>
            <w:rStyle w:val="refauGivenName"/>
            <w:lang w:val="es-ES"/>
            <w:rPrChange w:id="18550" w:author="Microsoft Office User" w:date="2023-04-20T10:47:00Z">
              <w:rPr>
                <w:rStyle w:val="refauGivenName"/>
                <w:lang w:val="en-GB"/>
              </w:rPr>
            </w:rPrChange>
          </w:rPr>
          <w:delText>A.</w:delText>
        </w:r>
        <w:r w:rsidRPr="00AB5F80" w:rsidDel="005E5554">
          <w:rPr>
            <w:lang w:val="es-ES"/>
            <w:rPrChange w:id="18551" w:author="Microsoft Office User" w:date="2023-04-20T10:47:00Z">
              <w:rPr>
                <w:lang w:val="en-GB"/>
              </w:rPr>
            </w:rPrChange>
          </w:rPr>
          <w:delText xml:space="preserve">, </w:delText>
        </w:r>
        <w:r w:rsidRPr="00AB5F80" w:rsidDel="005E5554">
          <w:rPr>
            <w:rStyle w:val="refauSurname"/>
            <w:lang w:val="es-ES"/>
            <w:rPrChange w:id="18552" w:author="Microsoft Office User" w:date="2023-04-20T10:47:00Z">
              <w:rPr>
                <w:rStyle w:val="refauSurname"/>
                <w:lang w:val="en-GB"/>
              </w:rPr>
            </w:rPrChange>
          </w:rPr>
          <w:delText>Torroni</w:delText>
        </w:r>
        <w:r w:rsidRPr="00AB5F80" w:rsidDel="005E5554">
          <w:rPr>
            <w:lang w:val="es-ES"/>
            <w:rPrChange w:id="18553" w:author="Microsoft Office User" w:date="2023-04-20T10:47:00Z">
              <w:rPr>
                <w:lang w:val="en-GB"/>
              </w:rPr>
            </w:rPrChange>
          </w:rPr>
          <w:delText xml:space="preserve">, </w:delText>
        </w:r>
        <w:r w:rsidRPr="00AB5F80" w:rsidDel="005E5554">
          <w:rPr>
            <w:rStyle w:val="refauGivenName"/>
            <w:lang w:val="es-ES"/>
            <w:rPrChange w:id="18554" w:author="Microsoft Office User" w:date="2023-04-20T10:47:00Z">
              <w:rPr>
                <w:rStyle w:val="refauGivenName"/>
                <w:lang w:val="en-GB"/>
              </w:rPr>
            </w:rPrChange>
          </w:rPr>
          <w:delText>A.</w:delText>
        </w:r>
        <w:r w:rsidRPr="00AB5F80" w:rsidDel="005E5554">
          <w:rPr>
            <w:lang w:val="es-ES"/>
            <w:rPrChange w:id="18555" w:author="Microsoft Office User" w:date="2023-04-20T10:47:00Z">
              <w:rPr>
                <w:lang w:val="en-GB"/>
              </w:rPr>
            </w:rPrChange>
          </w:rPr>
          <w:delText xml:space="preserve">, </w:delText>
        </w:r>
        <w:r w:rsidRPr="00AB5F80" w:rsidDel="005E5554">
          <w:rPr>
            <w:rStyle w:val="refauGivenName"/>
            <w:lang w:val="es-ES"/>
            <w:rPrChange w:id="18556" w:author="Microsoft Office User" w:date="2023-04-20T10:47:00Z">
              <w:rPr>
                <w:rStyle w:val="refauGivenName"/>
                <w:lang w:val="en-GB"/>
              </w:rPr>
            </w:rPrChange>
          </w:rPr>
          <w:delText>Wilson</w:delText>
        </w:r>
        <w:r w:rsidRPr="00AB5F80" w:rsidDel="005E5554">
          <w:rPr>
            <w:lang w:val="es-ES"/>
            <w:rPrChange w:id="18557" w:author="Microsoft Office User" w:date="2023-04-20T10:47:00Z">
              <w:rPr>
                <w:lang w:val="en-GB"/>
              </w:rPr>
            </w:rPrChange>
          </w:rPr>
          <w:delText xml:space="preserve">, </w:delText>
        </w:r>
        <w:r w:rsidRPr="00AB5F80" w:rsidDel="005E5554">
          <w:rPr>
            <w:rStyle w:val="refauGivenName"/>
            <w:lang w:val="es-ES"/>
            <w:rPrChange w:id="18558" w:author="Microsoft Office User" w:date="2023-04-20T10:47:00Z">
              <w:rPr>
                <w:rStyle w:val="refauGivenName"/>
                <w:lang w:val="en-GB"/>
              </w:rPr>
            </w:rPrChange>
          </w:rPr>
          <w:delText>J.F.</w:delText>
        </w:r>
        <w:r w:rsidRPr="00AB5F80" w:rsidDel="005E5554">
          <w:rPr>
            <w:lang w:val="es-ES"/>
            <w:rPrChange w:id="18559" w:author="Microsoft Office User" w:date="2023-04-20T10:47:00Z">
              <w:rPr>
                <w:lang w:val="en-GB"/>
              </w:rPr>
            </w:rPrChange>
          </w:rPr>
          <w:delText xml:space="preserve">, </w:delText>
        </w:r>
        <w:r w:rsidRPr="00AB5F80" w:rsidDel="005E5554">
          <w:rPr>
            <w:rStyle w:val="refauSurname"/>
            <w:lang w:val="es-ES"/>
            <w:rPrChange w:id="18560" w:author="Microsoft Office User" w:date="2023-04-20T10:47:00Z">
              <w:rPr>
                <w:rStyle w:val="refauSurname"/>
                <w:lang w:val="en-GB"/>
              </w:rPr>
            </w:rPrChange>
          </w:rPr>
          <w:delText>Yengo</w:delText>
        </w:r>
        <w:r w:rsidRPr="00AB5F80" w:rsidDel="005E5554">
          <w:rPr>
            <w:lang w:val="es-ES"/>
            <w:rPrChange w:id="18561" w:author="Microsoft Office User" w:date="2023-04-20T10:47:00Z">
              <w:rPr>
                <w:lang w:val="en-GB"/>
              </w:rPr>
            </w:rPrChange>
          </w:rPr>
          <w:delText xml:space="preserve">, </w:delText>
        </w:r>
        <w:r w:rsidRPr="00AB5F80" w:rsidDel="005E5554">
          <w:rPr>
            <w:rStyle w:val="refauGivenName"/>
            <w:lang w:val="es-ES"/>
            <w:rPrChange w:id="18562" w:author="Microsoft Office User" w:date="2023-04-20T10:47:00Z">
              <w:rPr>
                <w:rStyle w:val="refauGivenName"/>
                <w:lang w:val="en-GB"/>
              </w:rPr>
            </w:rPrChange>
          </w:rPr>
          <w:delText>L.</w:delText>
        </w:r>
        <w:r w:rsidRPr="00AB5F80" w:rsidDel="005E5554">
          <w:rPr>
            <w:lang w:val="es-ES"/>
            <w:rPrChange w:id="18563" w:author="Microsoft Office User" w:date="2023-04-20T10:47:00Z">
              <w:rPr>
                <w:lang w:val="en-GB"/>
              </w:rPr>
            </w:rPrChange>
          </w:rPr>
          <w:delText xml:space="preserve">, </w:delText>
        </w:r>
        <w:r w:rsidRPr="00AB5F80" w:rsidDel="005E5554">
          <w:rPr>
            <w:rStyle w:val="refauSurname"/>
            <w:lang w:val="es-ES"/>
            <w:rPrChange w:id="18564" w:author="Microsoft Office User" w:date="2023-04-20T10:47:00Z">
              <w:rPr>
                <w:rStyle w:val="refauSurname"/>
                <w:lang w:val="en-GB"/>
              </w:rPr>
            </w:rPrChange>
          </w:rPr>
          <w:delText>Hovhannisyan</w:delText>
        </w:r>
        <w:r w:rsidRPr="00AB5F80" w:rsidDel="005E5554">
          <w:rPr>
            <w:lang w:val="es-ES"/>
            <w:rPrChange w:id="18565" w:author="Microsoft Office User" w:date="2023-04-20T10:47:00Z">
              <w:rPr>
                <w:lang w:val="en-GB"/>
              </w:rPr>
            </w:rPrChange>
          </w:rPr>
          <w:delText xml:space="preserve">, </w:delText>
        </w:r>
        <w:r w:rsidRPr="00AB5F80" w:rsidDel="005E5554">
          <w:rPr>
            <w:rStyle w:val="refauGivenName"/>
            <w:lang w:val="es-ES"/>
            <w:rPrChange w:id="18566" w:author="Microsoft Office User" w:date="2023-04-20T10:47:00Z">
              <w:rPr>
                <w:rStyle w:val="refauGivenName"/>
                <w:lang w:val="en-GB"/>
              </w:rPr>
            </w:rPrChange>
          </w:rPr>
          <w:delText>N.A.</w:delText>
        </w:r>
        <w:r w:rsidRPr="00AB5F80" w:rsidDel="005E5554">
          <w:rPr>
            <w:lang w:val="es-ES"/>
            <w:rPrChange w:id="18567" w:author="Microsoft Office User" w:date="2023-04-20T10:47:00Z">
              <w:rPr>
                <w:lang w:val="en-GB"/>
              </w:rPr>
            </w:rPrChange>
          </w:rPr>
          <w:delText xml:space="preserve">, </w:delText>
        </w:r>
        <w:r w:rsidRPr="00AB5F80" w:rsidDel="005E5554">
          <w:rPr>
            <w:rStyle w:val="refauSurname"/>
            <w:lang w:val="es-ES"/>
            <w:rPrChange w:id="18568" w:author="Microsoft Office User" w:date="2023-04-20T10:47:00Z">
              <w:rPr>
                <w:rStyle w:val="refauSurname"/>
                <w:lang w:val="en-GB"/>
              </w:rPr>
            </w:rPrChange>
          </w:rPr>
          <w:delText>Patterson</w:delText>
        </w:r>
        <w:r w:rsidRPr="00AB5F80" w:rsidDel="005E5554">
          <w:rPr>
            <w:lang w:val="es-ES"/>
            <w:rPrChange w:id="18569" w:author="Microsoft Office User" w:date="2023-04-20T10:47:00Z">
              <w:rPr>
                <w:lang w:val="en-GB"/>
              </w:rPr>
            </w:rPrChange>
          </w:rPr>
          <w:delText xml:space="preserve">, </w:delText>
        </w:r>
        <w:r w:rsidRPr="00AB5F80" w:rsidDel="005E5554">
          <w:rPr>
            <w:rStyle w:val="refauGivenName"/>
            <w:lang w:val="es-ES"/>
            <w:rPrChange w:id="18570" w:author="Microsoft Office User" w:date="2023-04-20T10:47:00Z">
              <w:rPr>
                <w:rStyle w:val="refauGivenName"/>
                <w:lang w:val="en-GB"/>
              </w:rPr>
            </w:rPrChange>
          </w:rPr>
          <w:delText>N.</w:delText>
        </w:r>
        <w:r w:rsidRPr="00AB5F80" w:rsidDel="005E5554">
          <w:rPr>
            <w:lang w:val="es-ES"/>
            <w:rPrChange w:id="18571" w:author="Microsoft Office User" w:date="2023-04-20T10:47:00Z">
              <w:rPr>
                <w:lang w:val="en-GB"/>
              </w:rPr>
            </w:rPrChange>
          </w:rPr>
          <w:delText xml:space="preserve">, </w:delText>
        </w:r>
        <w:r w:rsidRPr="00AB5F80" w:rsidDel="005E5554">
          <w:rPr>
            <w:rStyle w:val="refauSurname"/>
            <w:lang w:val="es-ES"/>
            <w:rPrChange w:id="18572" w:author="Microsoft Office User" w:date="2023-04-20T10:47:00Z">
              <w:rPr>
                <w:rStyle w:val="refauSurname"/>
                <w:lang w:val="en-GB"/>
              </w:rPr>
            </w:rPrChange>
          </w:rPr>
          <w:delText>Pinhasi</w:delText>
        </w:r>
        <w:r w:rsidRPr="00AB5F80" w:rsidDel="005E5554">
          <w:rPr>
            <w:lang w:val="es-ES"/>
            <w:rPrChange w:id="18573" w:author="Microsoft Office User" w:date="2023-04-20T10:47:00Z">
              <w:rPr>
                <w:lang w:val="en-GB"/>
              </w:rPr>
            </w:rPrChange>
          </w:rPr>
          <w:delText xml:space="preserve">, </w:delText>
        </w:r>
        <w:r w:rsidRPr="00AB5F80" w:rsidDel="005E5554">
          <w:rPr>
            <w:rStyle w:val="refauGivenName"/>
            <w:lang w:val="es-ES"/>
            <w:rPrChange w:id="18574" w:author="Microsoft Office User" w:date="2023-04-20T10:47:00Z">
              <w:rPr>
                <w:rStyle w:val="refauGivenName"/>
                <w:lang w:val="en-GB"/>
              </w:rPr>
            </w:rPrChange>
          </w:rPr>
          <w:delText>R.</w:delText>
        </w:r>
        <w:r w:rsidRPr="00AB5F80" w:rsidDel="005E5554">
          <w:rPr>
            <w:lang w:val="es-ES"/>
            <w:rPrChange w:id="18575" w:author="Microsoft Office User" w:date="2023-04-20T10:47:00Z">
              <w:rPr>
                <w:lang w:val="en-GB"/>
              </w:rPr>
            </w:rPrChange>
          </w:rPr>
          <w:delText xml:space="preserve"> &amp; </w:delText>
        </w:r>
        <w:r w:rsidRPr="00AB5F80" w:rsidDel="005E5554">
          <w:rPr>
            <w:rStyle w:val="refauSurname"/>
            <w:lang w:val="es-ES"/>
            <w:rPrChange w:id="18576" w:author="Microsoft Office User" w:date="2023-04-20T10:47:00Z">
              <w:rPr>
                <w:rStyle w:val="refauSurname"/>
                <w:lang w:val="en-GB"/>
              </w:rPr>
            </w:rPrChange>
          </w:rPr>
          <w:delText>Reich</w:delText>
        </w:r>
        <w:r w:rsidRPr="00AB5F80" w:rsidDel="005E5554">
          <w:rPr>
            <w:lang w:val="es-ES"/>
            <w:rPrChange w:id="18577" w:author="Microsoft Office User" w:date="2023-04-20T10:47:00Z">
              <w:rPr>
                <w:lang w:val="en-GB"/>
              </w:rPr>
            </w:rPrChange>
          </w:rPr>
          <w:delText xml:space="preserve">, </w:delText>
        </w:r>
        <w:r w:rsidRPr="00AB5F80" w:rsidDel="005E5554">
          <w:rPr>
            <w:rStyle w:val="refauGivenName"/>
            <w:lang w:val="es-ES"/>
            <w:rPrChange w:id="18578" w:author="Microsoft Office User" w:date="2023-04-20T10:47:00Z">
              <w:rPr>
                <w:rStyle w:val="refauGivenName"/>
                <w:lang w:val="en-GB"/>
              </w:rPr>
            </w:rPrChange>
          </w:rPr>
          <w:delText>D.</w:delText>
        </w:r>
        <w:r w:rsidRPr="00AB5F80" w:rsidDel="005E5554">
          <w:rPr>
            <w:lang w:val="es-ES"/>
            <w:rPrChange w:id="18579" w:author="Microsoft Office User" w:date="2023-04-20T10:47:00Z">
              <w:rPr>
                <w:lang w:val="en-GB"/>
              </w:rPr>
            </w:rPrChange>
          </w:rPr>
          <w:delText xml:space="preserve"> </w:delText>
        </w:r>
      </w:del>
      <w:r w:rsidRPr="00725624">
        <w:rPr>
          <w:lang w:val="en-GB"/>
        </w:rPr>
        <w:t>(</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Genomic </w:t>
      </w:r>
      <w:r w:rsidR="005E5554" w:rsidRPr="00725624">
        <w:rPr>
          <w:rStyle w:val="reftitleArticle"/>
          <w:lang w:val="en-GB"/>
        </w:rPr>
        <w:t xml:space="preserve">Insights </w:t>
      </w:r>
      <w:r w:rsidRPr="00725624">
        <w:rPr>
          <w:rStyle w:val="reftitleArticle"/>
          <w:lang w:val="en-GB"/>
        </w:rPr>
        <w:t xml:space="preserve">into the </w:t>
      </w:r>
      <w:r w:rsidR="005E5554" w:rsidRPr="00725624">
        <w:rPr>
          <w:rStyle w:val="reftitleArticle"/>
          <w:lang w:val="en-GB"/>
        </w:rPr>
        <w:t xml:space="preserve">Origin </w:t>
      </w:r>
      <w:r w:rsidRPr="00725624">
        <w:rPr>
          <w:rStyle w:val="reftitleArticle"/>
          <w:lang w:val="en-GB"/>
        </w:rPr>
        <w:t xml:space="preserve">of </w:t>
      </w:r>
      <w:r w:rsidR="005E5554" w:rsidRPr="00725624">
        <w:rPr>
          <w:rStyle w:val="reftitleArticle"/>
          <w:lang w:val="en-GB"/>
        </w:rPr>
        <w:t xml:space="preserve">Farming </w:t>
      </w:r>
      <w:r w:rsidRPr="00725624">
        <w:rPr>
          <w:rStyle w:val="reftitleArticle"/>
          <w:lang w:val="en-GB"/>
        </w:rPr>
        <w:t xml:space="preserve">in the </w:t>
      </w:r>
      <w:r w:rsidR="005E5554" w:rsidRPr="00725624">
        <w:rPr>
          <w:rStyle w:val="reftitleArticle"/>
          <w:lang w:val="en-GB"/>
        </w:rPr>
        <w:t xml:space="preserve">Ancient </w:t>
      </w:r>
      <w:r w:rsidRPr="00725624">
        <w:rPr>
          <w:rStyle w:val="reftitleArticle"/>
          <w:lang w:val="en-GB"/>
        </w:rPr>
        <w:t>Near East</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bCs/>
          <w:lang w:val="en-GB"/>
        </w:rPr>
        <w:t>536</w:t>
      </w:r>
      <w:r w:rsidRPr="00725624">
        <w:rPr>
          <w:lang w:val="en-GB"/>
        </w:rPr>
        <w:t xml:space="preserve">: </w:t>
      </w:r>
      <w:r w:rsidRPr="00725624">
        <w:rPr>
          <w:rStyle w:val="refpageFirst"/>
          <w:lang w:val="en-GB"/>
        </w:rPr>
        <w:t>419</w:t>
      </w:r>
      <w:r w:rsidRPr="00725624">
        <w:rPr>
          <w:highlight w:val="green"/>
          <w:lang w:val="en-GB"/>
        </w:rPr>
        <w:t>–</w:t>
      </w:r>
      <w:r w:rsidRPr="00725624">
        <w:rPr>
          <w:rStyle w:val="refpageLast"/>
          <w:lang w:val="en-GB"/>
        </w:rPr>
        <w:t>24</w:t>
      </w:r>
      <w:r w:rsidRPr="00725624">
        <w:rPr>
          <w:lang w:val="en-GB"/>
        </w:rPr>
        <w:t xml:space="preserve">. </w:t>
      </w:r>
      <w:del w:id="18580" w:author="Victoria Chow" w:date="2023-04-05T21:20:00Z">
        <w:r w:rsidRPr="00725624" w:rsidDel="005E5554">
          <w:rPr>
            <w:rStyle w:val="refidDOI"/>
            <w:lang w:val="en-GB"/>
          </w:rPr>
          <w:delText>DOI 10.1038/nature19310</w:delText>
        </w:r>
      </w:del>
      <w:bookmarkEnd w:id="18357"/>
    </w:p>
    <w:p w14:paraId="1C4F89DC" w14:textId="50A5BD48" w:rsidR="00C330F6" w:rsidRPr="00725624" w:rsidRDefault="00C330F6" w:rsidP="00C330F6">
      <w:pPr>
        <w:pStyle w:val="Reference"/>
        <w:rPr>
          <w:lang w:val="en-GB"/>
        </w:rPr>
      </w:pPr>
      <w:proofErr w:type="spellStart"/>
      <w:r w:rsidRPr="00AB5F80">
        <w:rPr>
          <w:rStyle w:val="refauSurname"/>
          <w:lang w:val="es-ES"/>
          <w:rPrChange w:id="18581" w:author="Microsoft Office User" w:date="2023-04-20T10:47:00Z">
            <w:rPr>
              <w:rStyle w:val="refauSurname"/>
              <w:lang w:val="en-GB"/>
            </w:rPr>
          </w:rPrChange>
        </w:rPr>
        <w:t>Lespez</w:t>
      </w:r>
      <w:bookmarkStart w:id="18582" w:name="CBML_BIB_ch11_0051"/>
      <w:proofErr w:type="spellEnd"/>
      <w:r w:rsidRPr="00AB5F80">
        <w:rPr>
          <w:lang w:val="es-ES"/>
          <w:rPrChange w:id="18583" w:author="Microsoft Office User" w:date="2023-04-20T10:47:00Z">
            <w:rPr>
              <w:lang w:val="en-GB"/>
            </w:rPr>
          </w:rPrChange>
        </w:rPr>
        <w:t xml:space="preserve">, </w:t>
      </w:r>
      <w:r w:rsidRPr="00AB5F80">
        <w:rPr>
          <w:rStyle w:val="refauGivenName"/>
          <w:lang w:val="es-ES"/>
          <w:rPrChange w:id="18584" w:author="Microsoft Office User" w:date="2023-04-20T10:47:00Z">
            <w:rPr>
              <w:rStyle w:val="refauGivenName"/>
              <w:lang w:val="en-GB"/>
            </w:rPr>
          </w:rPrChange>
        </w:rPr>
        <w:t>L.</w:t>
      </w:r>
      <w:r w:rsidRPr="00AB5F80">
        <w:rPr>
          <w:lang w:val="es-ES"/>
          <w:rPrChange w:id="18585" w:author="Microsoft Office User" w:date="2023-04-20T10:47:00Z">
            <w:rPr>
              <w:lang w:val="en-GB"/>
            </w:rPr>
          </w:rPrChange>
        </w:rPr>
        <w:t xml:space="preserve">, </w:t>
      </w:r>
      <w:proofErr w:type="spellStart"/>
      <w:r w:rsidRPr="00AB5F80">
        <w:rPr>
          <w:rStyle w:val="refauSurname"/>
          <w:lang w:val="es-ES"/>
          <w:rPrChange w:id="18586" w:author="Microsoft Office User" w:date="2023-04-20T10:47:00Z">
            <w:rPr>
              <w:rStyle w:val="refauSurname"/>
              <w:lang w:val="en-GB"/>
            </w:rPr>
          </w:rPrChange>
        </w:rPr>
        <w:t>Tsirtsoni</w:t>
      </w:r>
      <w:proofErr w:type="spellEnd"/>
      <w:r w:rsidRPr="00AB5F80">
        <w:rPr>
          <w:lang w:val="es-ES"/>
          <w:rPrChange w:id="18587" w:author="Microsoft Office User" w:date="2023-04-20T10:47:00Z">
            <w:rPr>
              <w:lang w:val="en-GB"/>
            </w:rPr>
          </w:rPrChange>
        </w:rPr>
        <w:t xml:space="preserve">, </w:t>
      </w:r>
      <w:r w:rsidRPr="00AB5F80">
        <w:rPr>
          <w:rStyle w:val="refauGivenName"/>
          <w:lang w:val="es-ES"/>
          <w:rPrChange w:id="18588" w:author="Microsoft Office User" w:date="2023-04-20T10:47:00Z">
            <w:rPr>
              <w:rStyle w:val="refauGivenName"/>
              <w:lang w:val="en-GB"/>
            </w:rPr>
          </w:rPrChange>
        </w:rPr>
        <w:t>Z.</w:t>
      </w:r>
      <w:r w:rsidRPr="00AB5F80">
        <w:rPr>
          <w:lang w:val="es-ES"/>
          <w:rPrChange w:id="18589" w:author="Microsoft Office User" w:date="2023-04-20T10:47:00Z">
            <w:rPr>
              <w:lang w:val="en-GB"/>
            </w:rPr>
          </w:rPrChange>
        </w:rPr>
        <w:t xml:space="preserve">, </w:t>
      </w:r>
      <w:proofErr w:type="spellStart"/>
      <w:r w:rsidRPr="00AB5F80">
        <w:rPr>
          <w:rStyle w:val="refauSurname"/>
          <w:lang w:val="es-ES"/>
          <w:rPrChange w:id="18590" w:author="Microsoft Office User" w:date="2023-04-20T10:47:00Z">
            <w:rPr>
              <w:rStyle w:val="refauSurname"/>
              <w:lang w:val="en-GB"/>
            </w:rPr>
          </w:rPrChange>
        </w:rPr>
        <w:t>Darcque</w:t>
      </w:r>
      <w:proofErr w:type="spellEnd"/>
      <w:r w:rsidRPr="00AB5F80">
        <w:rPr>
          <w:lang w:val="es-ES"/>
          <w:rPrChange w:id="18591" w:author="Microsoft Office User" w:date="2023-04-20T10:47:00Z">
            <w:rPr>
              <w:lang w:val="en-GB"/>
            </w:rPr>
          </w:rPrChange>
        </w:rPr>
        <w:t xml:space="preserve">, </w:t>
      </w:r>
      <w:r w:rsidRPr="00AB5F80">
        <w:rPr>
          <w:rStyle w:val="refauGivenName"/>
          <w:lang w:val="es-ES"/>
          <w:rPrChange w:id="18592" w:author="Microsoft Office User" w:date="2023-04-20T10:47:00Z">
            <w:rPr>
              <w:rStyle w:val="refauGivenName"/>
              <w:lang w:val="en-GB"/>
            </w:rPr>
          </w:rPrChange>
        </w:rPr>
        <w:t>P.</w:t>
      </w:r>
      <w:r w:rsidRPr="00AB5F80">
        <w:rPr>
          <w:lang w:val="es-ES"/>
          <w:rPrChange w:id="18593" w:author="Microsoft Office User" w:date="2023-04-20T10:47:00Z">
            <w:rPr>
              <w:lang w:val="en-GB"/>
            </w:rPr>
          </w:rPrChange>
        </w:rPr>
        <w:t>,</w:t>
      </w:r>
      <w:ins w:id="18594" w:author="Victoria Chow" w:date="2023-04-05T21:20:00Z">
        <w:r w:rsidR="005E5554" w:rsidRPr="00AB5F80">
          <w:rPr>
            <w:lang w:val="es-ES"/>
            <w:rPrChange w:id="18595" w:author="Microsoft Office User" w:date="2023-04-20T10:47:00Z">
              <w:rPr>
                <w:lang w:val="en-GB"/>
              </w:rPr>
            </w:rPrChange>
          </w:rPr>
          <w:t xml:space="preserve"> </w:t>
        </w:r>
        <w:r w:rsidR="005E5554" w:rsidRPr="00AB5F80">
          <w:rPr>
            <w:i/>
            <w:iCs/>
            <w:lang w:val="es-ES"/>
            <w:rPrChange w:id="18596" w:author="Microsoft Office User" w:date="2023-04-20T10:47:00Z">
              <w:rPr>
                <w:i/>
                <w:iCs/>
                <w:lang w:val="en-GB"/>
              </w:rPr>
            </w:rPrChange>
          </w:rPr>
          <w:t>et al.</w:t>
        </w:r>
      </w:ins>
      <w:r w:rsidRPr="00AB5F80">
        <w:rPr>
          <w:lang w:val="es-ES"/>
          <w:rPrChange w:id="18597" w:author="Microsoft Office User" w:date="2023-04-20T10:47:00Z">
            <w:rPr>
              <w:lang w:val="en-GB"/>
            </w:rPr>
          </w:rPrChange>
        </w:rPr>
        <w:t xml:space="preserve"> </w:t>
      </w:r>
      <w:del w:id="18598" w:author="Victoria Chow" w:date="2023-04-05T21:20:00Z">
        <w:r w:rsidRPr="00AB5F80" w:rsidDel="005E5554">
          <w:rPr>
            <w:rStyle w:val="refauSurname"/>
            <w:lang w:val="es-ES"/>
            <w:rPrChange w:id="18599" w:author="Microsoft Office User" w:date="2023-04-20T10:47:00Z">
              <w:rPr>
                <w:rStyle w:val="refauSurname"/>
                <w:lang w:val="en-GB"/>
              </w:rPr>
            </w:rPrChange>
          </w:rPr>
          <w:delText>Koukouli-Chryssanthaki</w:delText>
        </w:r>
        <w:r w:rsidRPr="00AB5F80" w:rsidDel="005E5554">
          <w:rPr>
            <w:lang w:val="es-ES"/>
            <w:rPrChange w:id="18600" w:author="Microsoft Office User" w:date="2023-04-20T10:47:00Z">
              <w:rPr>
                <w:lang w:val="en-GB"/>
              </w:rPr>
            </w:rPrChange>
          </w:rPr>
          <w:delText xml:space="preserve">, </w:delText>
        </w:r>
        <w:r w:rsidRPr="00AB5F80" w:rsidDel="005E5554">
          <w:rPr>
            <w:rStyle w:val="refauGivenName"/>
            <w:lang w:val="es-ES"/>
            <w:rPrChange w:id="18601" w:author="Microsoft Office User" w:date="2023-04-20T10:47:00Z">
              <w:rPr>
                <w:rStyle w:val="refauGivenName"/>
                <w:lang w:val="en-GB"/>
              </w:rPr>
            </w:rPrChange>
          </w:rPr>
          <w:delText>H.</w:delText>
        </w:r>
        <w:r w:rsidRPr="00AB5F80" w:rsidDel="005E5554">
          <w:rPr>
            <w:lang w:val="es-ES"/>
            <w:rPrChange w:id="18602" w:author="Microsoft Office User" w:date="2023-04-20T10:47:00Z">
              <w:rPr>
                <w:lang w:val="en-GB"/>
              </w:rPr>
            </w:rPrChange>
          </w:rPr>
          <w:delText xml:space="preserve">, </w:delText>
        </w:r>
        <w:r w:rsidRPr="00AB5F80" w:rsidDel="005E5554">
          <w:rPr>
            <w:rStyle w:val="refauSurname"/>
            <w:lang w:val="es-ES"/>
            <w:rPrChange w:id="18603" w:author="Microsoft Office User" w:date="2023-04-20T10:47:00Z">
              <w:rPr>
                <w:rStyle w:val="refauSurname"/>
                <w:lang w:val="en-GB"/>
              </w:rPr>
            </w:rPrChange>
          </w:rPr>
          <w:delText>Malamidou</w:delText>
        </w:r>
        <w:r w:rsidRPr="00AB5F80" w:rsidDel="005E5554">
          <w:rPr>
            <w:lang w:val="es-ES"/>
            <w:rPrChange w:id="18604" w:author="Microsoft Office User" w:date="2023-04-20T10:47:00Z">
              <w:rPr>
                <w:lang w:val="en-GB"/>
              </w:rPr>
            </w:rPrChange>
          </w:rPr>
          <w:delText xml:space="preserve">, </w:delText>
        </w:r>
        <w:r w:rsidRPr="00AB5F80" w:rsidDel="005E5554">
          <w:rPr>
            <w:rStyle w:val="refauGivenName"/>
            <w:lang w:val="es-ES"/>
            <w:rPrChange w:id="18605" w:author="Microsoft Office User" w:date="2023-04-20T10:47:00Z">
              <w:rPr>
                <w:rStyle w:val="refauGivenName"/>
                <w:lang w:val="en-GB"/>
              </w:rPr>
            </w:rPrChange>
          </w:rPr>
          <w:delText>D.</w:delText>
        </w:r>
        <w:r w:rsidRPr="00AB5F80" w:rsidDel="005E5554">
          <w:rPr>
            <w:lang w:val="es-ES"/>
            <w:rPrChange w:id="18606" w:author="Microsoft Office User" w:date="2023-04-20T10:47:00Z">
              <w:rPr>
                <w:lang w:val="en-GB"/>
              </w:rPr>
            </w:rPrChange>
          </w:rPr>
          <w:delText xml:space="preserve">, </w:delText>
        </w:r>
        <w:r w:rsidRPr="00AB5F80" w:rsidDel="005E5554">
          <w:rPr>
            <w:rStyle w:val="refauSurname"/>
            <w:lang w:val="es-ES"/>
            <w:rPrChange w:id="18607" w:author="Microsoft Office User" w:date="2023-04-20T10:47:00Z">
              <w:rPr>
                <w:rStyle w:val="refauSurname"/>
                <w:lang w:val="en-GB"/>
              </w:rPr>
            </w:rPrChange>
          </w:rPr>
          <w:delText>Treuil</w:delText>
        </w:r>
        <w:r w:rsidRPr="00AB5F80" w:rsidDel="005E5554">
          <w:rPr>
            <w:lang w:val="es-ES"/>
            <w:rPrChange w:id="18608" w:author="Microsoft Office User" w:date="2023-04-20T10:47:00Z">
              <w:rPr>
                <w:lang w:val="en-GB"/>
              </w:rPr>
            </w:rPrChange>
          </w:rPr>
          <w:delText xml:space="preserve">, </w:delText>
        </w:r>
        <w:r w:rsidRPr="00AB5F80" w:rsidDel="005E5554">
          <w:rPr>
            <w:rStyle w:val="refauGivenName"/>
            <w:lang w:val="es-ES"/>
            <w:rPrChange w:id="18609" w:author="Microsoft Office User" w:date="2023-04-20T10:47:00Z">
              <w:rPr>
                <w:rStyle w:val="refauGivenName"/>
                <w:lang w:val="en-GB"/>
              </w:rPr>
            </w:rPrChange>
          </w:rPr>
          <w:delText>R.</w:delText>
        </w:r>
        <w:r w:rsidRPr="00AB5F80" w:rsidDel="005E5554">
          <w:rPr>
            <w:lang w:val="es-ES"/>
            <w:rPrChange w:id="18610" w:author="Microsoft Office User" w:date="2023-04-20T10:47:00Z">
              <w:rPr>
                <w:lang w:val="en-GB"/>
              </w:rPr>
            </w:rPrChange>
          </w:rPr>
          <w:delText xml:space="preserve">, </w:delText>
        </w:r>
        <w:r w:rsidRPr="00AB5F80" w:rsidDel="005E5554">
          <w:rPr>
            <w:rStyle w:val="refauSurname"/>
            <w:lang w:val="es-ES"/>
            <w:rPrChange w:id="18611" w:author="Microsoft Office User" w:date="2023-04-20T10:47:00Z">
              <w:rPr>
                <w:rStyle w:val="refauSurname"/>
                <w:lang w:val="en-GB"/>
              </w:rPr>
            </w:rPrChange>
          </w:rPr>
          <w:delText>Davidson</w:delText>
        </w:r>
        <w:r w:rsidRPr="00AB5F80" w:rsidDel="005E5554">
          <w:rPr>
            <w:lang w:val="es-ES"/>
            <w:rPrChange w:id="18612" w:author="Microsoft Office User" w:date="2023-04-20T10:47:00Z">
              <w:rPr>
                <w:lang w:val="en-GB"/>
              </w:rPr>
            </w:rPrChange>
          </w:rPr>
          <w:delText xml:space="preserve">, </w:delText>
        </w:r>
        <w:r w:rsidRPr="00AB5F80" w:rsidDel="005E5554">
          <w:rPr>
            <w:rStyle w:val="refauGivenName"/>
            <w:lang w:val="es-ES"/>
            <w:rPrChange w:id="18613" w:author="Microsoft Office User" w:date="2023-04-20T10:47:00Z">
              <w:rPr>
                <w:rStyle w:val="refauGivenName"/>
                <w:lang w:val="en-GB"/>
              </w:rPr>
            </w:rPrChange>
          </w:rPr>
          <w:delText>R.</w:delText>
        </w:r>
        <w:r w:rsidRPr="00AB5F80" w:rsidDel="005E5554">
          <w:rPr>
            <w:lang w:val="es-ES"/>
            <w:rPrChange w:id="18614" w:author="Microsoft Office User" w:date="2023-04-20T10:47:00Z">
              <w:rPr>
                <w:lang w:val="en-GB"/>
              </w:rPr>
            </w:rPrChange>
          </w:rPr>
          <w:delText xml:space="preserve">, </w:delText>
        </w:r>
        <w:r w:rsidRPr="00AB5F80" w:rsidDel="005E5554">
          <w:rPr>
            <w:rStyle w:val="refauSurname"/>
            <w:lang w:val="es-ES"/>
            <w:rPrChange w:id="18615" w:author="Microsoft Office User" w:date="2023-04-20T10:47:00Z">
              <w:rPr>
                <w:rStyle w:val="refauSurname"/>
                <w:lang w:val="en-GB"/>
              </w:rPr>
            </w:rPrChange>
          </w:rPr>
          <w:delText>Kourtessi-Philippakis</w:delText>
        </w:r>
        <w:r w:rsidRPr="00AB5F80" w:rsidDel="005E5554">
          <w:rPr>
            <w:lang w:val="es-ES"/>
            <w:rPrChange w:id="18616" w:author="Microsoft Office User" w:date="2023-04-20T10:47:00Z">
              <w:rPr>
                <w:lang w:val="en-GB"/>
              </w:rPr>
            </w:rPrChange>
          </w:rPr>
          <w:delText xml:space="preserve">, </w:delText>
        </w:r>
        <w:r w:rsidRPr="00AB5F80" w:rsidDel="005E5554">
          <w:rPr>
            <w:rStyle w:val="refauGivenName"/>
            <w:lang w:val="es-ES"/>
            <w:rPrChange w:id="18617" w:author="Microsoft Office User" w:date="2023-04-20T10:47:00Z">
              <w:rPr>
                <w:rStyle w:val="refauGivenName"/>
                <w:lang w:val="en-GB"/>
              </w:rPr>
            </w:rPrChange>
          </w:rPr>
          <w:delText>G.</w:delText>
        </w:r>
        <w:r w:rsidRPr="00AB5F80" w:rsidDel="005E5554">
          <w:rPr>
            <w:lang w:val="es-ES"/>
            <w:rPrChange w:id="18618" w:author="Microsoft Office User" w:date="2023-04-20T10:47:00Z">
              <w:rPr>
                <w:lang w:val="en-GB"/>
              </w:rPr>
            </w:rPrChange>
          </w:rPr>
          <w:delText xml:space="preserve">, &amp; </w:delText>
        </w:r>
        <w:r w:rsidRPr="00AB5F80" w:rsidDel="005E5554">
          <w:rPr>
            <w:rStyle w:val="refauSurname"/>
            <w:lang w:val="es-ES"/>
            <w:rPrChange w:id="18619" w:author="Microsoft Office User" w:date="2023-04-20T10:47:00Z">
              <w:rPr>
                <w:rStyle w:val="refauSurname"/>
                <w:lang w:val="en-GB"/>
              </w:rPr>
            </w:rPrChange>
          </w:rPr>
          <w:delText>Oberlin</w:delText>
        </w:r>
        <w:r w:rsidRPr="00AB5F80" w:rsidDel="005E5554">
          <w:rPr>
            <w:lang w:val="es-ES"/>
            <w:rPrChange w:id="18620" w:author="Microsoft Office User" w:date="2023-04-20T10:47:00Z">
              <w:rPr>
                <w:lang w:val="en-GB"/>
              </w:rPr>
            </w:rPrChange>
          </w:rPr>
          <w:delText xml:space="preserve">, </w:delText>
        </w:r>
        <w:r w:rsidRPr="00AB5F80" w:rsidDel="005E5554">
          <w:rPr>
            <w:rStyle w:val="refauGivenName"/>
            <w:lang w:val="es-ES"/>
            <w:rPrChange w:id="18621" w:author="Microsoft Office User" w:date="2023-04-20T10:47:00Z">
              <w:rPr>
                <w:rStyle w:val="refauGivenName"/>
                <w:lang w:val="en-GB"/>
              </w:rPr>
            </w:rPrChange>
          </w:rPr>
          <w:delText>C.</w:delText>
        </w:r>
        <w:r w:rsidRPr="00AB5F80" w:rsidDel="005E5554">
          <w:rPr>
            <w:lang w:val="es-ES"/>
            <w:rPrChange w:id="18622" w:author="Microsoft Office User" w:date="2023-04-20T10:47:00Z">
              <w:rPr>
                <w:lang w:val="en-GB"/>
              </w:rPr>
            </w:rPrChange>
          </w:rPr>
          <w:delText xml:space="preserve"> </w:delText>
        </w:r>
      </w:del>
      <w:r w:rsidRPr="00725624">
        <w:rPr>
          <w:lang w:val="en-GB"/>
        </w:rPr>
        <w:t>(</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The </w:t>
      </w:r>
      <w:r w:rsidR="005E5554" w:rsidRPr="00725624">
        <w:rPr>
          <w:rStyle w:val="reftitleArticle"/>
          <w:lang w:val="en-GB"/>
        </w:rPr>
        <w:t xml:space="preserve">Lowest Levels </w:t>
      </w:r>
      <w:r w:rsidRPr="00725624">
        <w:rPr>
          <w:rStyle w:val="reftitleArticle"/>
          <w:lang w:val="en-GB"/>
        </w:rPr>
        <w:t xml:space="preserve">at </w:t>
      </w:r>
      <w:proofErr w:type="spellStart"/>
      <w:r w:rsidRPr="00725624">
        <w:rPr>
          <w:rStyle w:val="reftitleArticle"/>
          <w:lang w:val="en-GB"/>
        </w:rPr>
        <w:t>Dikili</w:t>
      </w:r>
      <w:proofErr w:type="spellEnd"/>
      <w:r w:rsidRPr="00725624">
        <w:rPr>
          <w:rStyle w:val="reftitleArticle"/>
          <w:lang w:val="en-GB"/>
        </w:rPr>
        <w:t xml:space="preserve"> Tash, </w:t>
      </w:r>
      <w:r w:rsidR="005E5554" w:rsidRPr="00725624">
        <w:rPr>
          <w:rStyle w:val="reftitleArticle"/>
          <w:lang w:val="en-GB"/>
        </w:rPr>
        <w:t xml:space="preserve">Northern </w:t>
      </w:r>
      <w:r w:rsidRPr="00725624">
        <w:rPr>
          <w:rStyle w:val="reftitleArticle"/>
          <w:lang w:val="en-GB"/>
        </w:rPr>
        <w:t xml:space="preserve">Greece: </w:t>
      </w:r>
      <w:r w:rsidR="005E5554" w:rsidRPr="00725624">
        <w:rPr>
          <w:rStyle w:val="reftitleArticle"/>
          <w:lang w:val="en-GB"/>
        </w:rPr>
        <w:t xml:space="preserve">A Missing Link </w:t>
      </w:r>
      <w:r w:rsidRPr="00725624">
        <w:rPr>
          <w:rStyle w:val="reftitleArticle"/>
          <w:lang w:val="en-GB"/>
        </w:rPr>
        <w:t>in the Early Neolithic of Europe</w:t>
      </w:r>
      <w:r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bCs/>
          <w:lang w:val="en-GB"/>
        </w:rPr>
        <w:t>87</w:t>
      </w:r>
      <w:r w:rsidRPr="00725624">
        <w:rPr>
          <w:bCs/>
          <w:lang w:val="en-GB"/>
        </w:rPr>
        <w:t>:</w:t>
      </w:r>
      <w:r w:rsidRPr="00725624">
        <w:rPr>
          <w:lang w:val="en-GB"/>
        </w:rPr>
        <w:t xml:space="preserve"> </w:t>
      </w:r>
      <w:r w:rsidRPr="00725624">
        <w:rPr>
          <w:rStyle w:val="refpageFirst"/>
          <w:lang w:val="en-GB"/>
        </w:rPr>
        <w:t>30</w:t>
      </w:r>
      <w:r w:rsidRPr="00725624">
        <w:rPr>
          <w:highlight w:val="green"/>
          <w:lang w:val="en-GB"/>
        </w:rPr>
        <w:t>–</w:t>
      </w:r>
      <w:r w:rsidRPr="00725624">
        <w:rPr>
          <w:rStyle w:val="refpageLast"/>
          <w:lang w:val="en-GB"/>
        </w:rPr>
        <w:t>45</w:t>
      </w:r>
      <w:r w:rsidRPr="00725624">
        <w:rPr>
          <w:lang w:val="en-GB"/>
        </w:rPr>
        <w:t>.</w:t>
      </w:r>
      <w:del w:id="18623" w:author="Victoria Chow" w:date="2023-04-05T21:21:00Z">
        <w:r w:rsidRPr="00725624" w:rsidDel="005E5554">
          <w:rPr>
            <w:lang w:val="en-GB"/>
          </w:rPr>
          <w:delText xml:space="preserve"> </w:delText>
        </w:r>
        <w:r w:rsidRPr="00725624" w:rsidDel="005E5554">
          <w:rPr>
            <w:rStyle w:val="refidDOI"/>
            <w:lang w:val="en-GB"/>
          </w:rPr>
          <w:delText>DOI 10.1017/s0003598x00048602</w:delText>
        </w:r>
      </w:del>
      <w:bookmarkEnd w:id="18582"/>
    </w:p>
    <w:p w14:paraId="32688395" w14:textId="017FC472" w:rsidR="00C330F6" w:rsidRPr="00725624" w:rsidRDefault="00C330F6" w:rsidP="00C330F6">
      <w:pPr>
        <w:pStyle w:val="Reference"/>
        <w:rPr>
          <w:lang w:val="en-GB"/>
        </w:rPr>
      </w:pPr>
      <w:r w:rsidRPr="00725624">
        <w:rPr>
          <w:rStyle w:val="refauSurname"/>
          <w:lang w:val="en-GB"/>
        </w:rPr>
        <w:lastRenderedPageBreak/>
        <w:t>Lightfoot</w:t>
      </w:r>
      <w:bookmarkStart w:id="18624" w:name="CBML_BIB_ch11_0052"/>
      <w:r w:rsidRPr="00725624">
        <w:rPr>
          <w:lang w:val="en-GB"/>
        </w:rPr>
        <w:t xml:space="preserve">, </w:t>
      </w:r>
      <w:r w:rsidRPr="00725624">
        <w:rPr>
          <w:rStyle w:val="refauGivenName"/>
          <w:lang w:val="en-GB"/>
        </w:rPr>
        <w:t>E.</w:t>
      </w:r>
      <w:r w:rsidRPr="00725624">
        <w:rPr>
          <w:lang w:val="en-GB"/>
        </w:rPr>
        <w:t xml:space="preserve">, </w:t>
      </w:r>
      <w:proofErr w:type="spellStart"/>
      <w:r w:rsidRPr="00725624">
        <w:rPr>
          <w:rStyle w:val="refauSurname"/>
          <w:lang w:val="en-GB"/>
        </w:rPr>
        <w:t>Boneva</w:t>
      </w:r>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proofErr w:type="spellStart"/>
      <w:r w:rsidRPr="00725624">
        <w:rPr>
          <w:rStyle w:val="refauSurname"/>
          <w:highlight w:val="green"/>
          <w:lang w:val="en-GB"/>
        </w:rPr>
        <w:t>Š</w:t>
      </w:r>
      <w:r w:rsidRPr="00725624">
        <w:rPr>
          <w:rStyle w:val="refauSurname"/>
          <w:lang w:val="en-GB"/>
        </w:rPr>
        <w:t>laus</w:t>
      </w:r>
      <w:proofErr w:type="spellEnd"/>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O</w:t>
      </w:r>
      <w:r w:rsidRPr="00725624">
        <w:rPr>
          <w:rStyle w:val="refauSurname"/>
          <w:highlight w:val="green"/>
          <w:lang w:val="en-GB"/>
        </w:rPr>
        <w:t>’</w:t>
      </w:r>
      <w:r w:rsidRPr="00725624">
        <w:rPr>
          <w:rStyle w:val="refauSurname"/>
          <w:lang w:val="en-GB"/>
        </w:rPr>
        <w:t>Connell</w:t>
      </w:r>
      <w:r w:rsidRPr="00725624">
        <w:rPr>
          <w:lang w:val="en-GB"/>
        </w:rPr>
        <w:t xml:space="preserve">, </w:t>
      </w:r>
      <w:r w:rsidRPr="00725624">
        <w:rPr>
          <w:rStyle w:val="refauGivenName"/>
          <w:lang w:val="en-GB"/>
        </w:rPr>
        <w:t>T.C.</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Exploring the Mesolithic and Neolithic </w:t>
      </w:r>
      <w:r w:rsidR="005E5554" w:rsidRPr="00725624">
        <w:rPr>
          <w:rStyle w:val="reftitleArticle"/>
          <w:lang w:val="en-GB"/>
        </w:rPr>
        <w:t xml:space="preserve">Transition </w:t>
      </w:r>
      <w:r w:rsidRPr="00725624">
        <w:rPr>
          <w:rStyle w:val="reftitleArticle"/>
          <w:lang w:val="en-GB"/>
        </w:rPr>
        <w:t xml:space="preserve">in Croatia through </w:t>
      </w:r>
      <w:r w:rsidR="005E5554" w:rsidRPr="00725624">
        <w:rPr>
          <w:rStyle w:val="reftitleArticle"/>
          <w:lang w:val="en-GB"/>
        </w:rPr>
        <w:t>Isotopic Investigations</w:t>
      </w:r>
      <w:r w:rsidR="005E5554" w:rsidRPr="00725624">
        <w:rPr>
          <w:highlight w:val="green"/>
          <w:lang w:val="en-GB"/>
        </w:rPr>
        <w:t>’</w:t>
      </w:r>
      <w:r w:rsidRPr="00725624">
        <w:rPr>
          <w:lang w:val="en-GB"/>
        </w:rPr>
        <w:t xml:space="preserve">, </w:t>
      </w:r>
      <w:r w:rsidRPr="00725624">
        <w:rPr>
          <w:rStyle w:val="reftitleJournal"/>
          <w:i/>
          <w:lang w:val="en-GB"/>
        </w:rPr>
        <w:t>Antiquity</w:t>
      </w:r>
      <w:r w:rsidRPr="00725624">
        <w:rPr>
          <w:lang w:val="en-GB"/>
        </w:rPr>
        <w:t xml:space="preserve">, </w:t>
      </w:r>
      <w:r w:rsidRPr="00725624">
        <w:rPr>
          <w:rStyle w:val="refvolumeNumber"/>
          <w:bCs/>
          <w:lang w:val="en-GB"/>
        </w:rPr>
        <w:t>85</w:t>
      </w:r>
      <w:r w:rsidRPr="00725624">
        <w:rPr>
          <w:lang w:val="en-GB"/>
        </w:rPr>
        <w:t xml:space="preserve">: </w:t>
      </w:r>
      <w:r w:rsidRPr="00725624">
        <w:rPr>
          <w:rStyle w:val="refpageFirst"/>
          <w:lang w:val="en-GB"/>
        </w:rPr>
        <w:t>73</w:t>
      </w:r>
      <w:r w:rsidRPr="00725624">
        <w:rPr>
          <w:highlight w:val="green"/>
          <w:lang w:val="en-GB"/>
        </w:rPr>
        <w:t>–</w:t>
      </w:r>
      <w:r w:rsidRPr="00725624">
        <w:rPr>
          <w:rStyle w:val="refpageLast"/>
          <w:lang w:val="en-GB"/>
        </w:rPr>
        <w:t>86</w:t>
      </w:r>
      <w:r w:rsidRPr="00725624">
        <w:rPr>
          <w:lang w:val="en-GB"/>
        </w:rPr>
        <w:t xml:space="preserve">. </w:t>
      </w:r>
      <w:del w:id="18625" w:author="Victoria Chow" w:date="2023-04-05T21:21:00Z">
        <w:r w:rsidRPr="00725624" w:rsidDel="005E5554">
          <w:rPr>
            <w:rStyle w:val="refidDOI"/>
            <w:lang w:val="en-GB"/>
          </w:rPr>
          <w:delText>DOI 10.1017/s0003598x00067442</w:delText>
        </w:r>
      </w:del>
      <w:bookmarkEnd w:id="18624"/>
    </w:p>
    <w:p w14:paraId="6E8CA99E" w14:textId="1A15DFFE" w:rsidR="00C330F6" w:rsidRPr="00725624" w:rsidRDefault="00C330F6" w:rsidP="00C330F6">
      <w:pPr>
        <w:pStyle w:val="Reference"/>
        <w:rPr>
          <w:lang w:val="en-GB"/>
        </w:rPr>
      </w:pPr>
      <w:r w:rsidRPr="00725624">
        <w:rPr>
          <w:rStyle w:val="refauSurname"/>
          <w:lang w:val="en-GB"/>
        </w:rPr>
        <w:t>Lipson</w:t>
      </w:r>
      <w:bookmarkStart w:id="18626" w:name="CBML_BIB_ch11_0053"/>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Sz</w:t>
      </w:r>
      <w:r w:rsidRPr="00725624">
        <w:rPr>
          <w:rStyle w:val="refauSurname"/>
          <w:highlight w:val="green"/>
          <w:lang w:val="en-GB"/>
        </w:rPr>
        <w:t>é</w:t>
      </w:r>
      <w:r w:rsidRPr="00725624">
        <w:rPr>
          <w:rStyle w:val="refauSurname"/>
          <w:lang w:val="en-GB"/>
        </w:rPr>
        <w:t>cs</w:t>
      </w:r>
      <w:r w:rsidRPr="00725624">
        <w:rPr>
          <w:rStyle w:val="refauSurname"/>
          <w:highlight w:val="green"/>
          <w:lang w:val="en-GB"/>
        </w:rPr>
        <w:t>é</w:t>
      </w:r>
      <w:r w:rsidRPr="00725624">
        <w:rPr>
          <w:rStyle w:val="refauSurname"/>
          <w:lang w:val="en-GB"/>
        </w:rPr>
        <w:t>nyi</w:t>
      </w:r>
      <w:proofErr w:type="spellEnd"/>
      <w:r w:rsidRPr="00725624">
        <w:rPr>
          <w:rStyle w:val="refauSurname"/>
          <w:lang w:val="en-GB"/>
        </w:rPr>
        <w:t>-Nagy</w:t>
      </w:r>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Mallick</w:t>
      </w:r>
      <w:r w:rsidRPr="00725624">
        <w:rPr>
          <w:lang w:val="en-GB"/>
        </w:rPr>
        <w:t xml:space="preserve">, </w:t>
      </w:r>
      <w:r w:rsidRPr="00725624">
        <w:rPr>
          <w:rStyle w:val="refauGivenName"/>
          <w:lang w:val="en-GB"/>
        </w:rPr>
        <w:t>S.</w:t>
      </w:r>
      <w:r w:rsidRPr="00725624">
        <w:rPr>
          <w:lang w:val="en-GB"/>
        </w:rPr>
        <w:t>,</w:t>
      </w:r>
      <w:ins w:id="18627" w:author="Victoria Chow" w:date="2023-04-05T21:21:00Z">
        <w:r w:rsidR="005E5554">
          <w:rPr>
            <w:lang w:val="en-GB"/>
          </w:rPr>
          <w:t xml:space="preserve"> </w:t>
        </w:r>
        <w:r w:rsidR="005E5554">
          <w:rPr>
            <w:i/>
            <w:iCs/>
            <w:lang w:val="en-GB"/>
          </w:rPr>
          <w:t>et al.</w:t>
        </w:r>
      </w:ins>
      <w:r w:rsidRPr="00725624">
        <w:rPr>
          <w:lang w:val="en-GB"/>
        </w:rPr>
        <w:t xml:space="preserve"> </w:t>
      </w:r>
      <w:del w:id="18628" w:author="Victoria Chow" w:date="2023-04-05T21:21:00Z">
        <w:r w:rsidRPr="00725624" w:rsidDel="005E5554">
          <w:rPr>
            <w:rStyle w:val="refauSurname"/>
            <w:lang w:val="en-GB"/>
          </w:rPr>
          <w:delText>P</w:delText>
        </w:r>
        <w:r w:rsidRPr="00725624" w:rsidDel="005E5554">
          <w:rPr>
            <w:rStyle w:val="refauSurname"/>
            <w:highlight w:val="green"/>
            <w:lang w:val="en-GB"/>
          </w:rPr>
          <w:delText>ó</w:delText>
        </w:r>
        <w:r w:rsidRPr="00725624" w:rsidDel="005E5554">
          <w:rPr>
            <w:rStyle w:val="refauSurname"/>
            <w:lang w:val="en-GB"/>
          </w:rPr>
          <w:delText>sa</w:delText>
        </w:r>
        <w:r w:rsidRPr="00725624" w:rsidDel="005E5554">
          <w:rPr>
            <w:lang w:val="en-GB"/>
          </w:rPr>
          <w:delText xml:space="preserve">, </w:delText>
        </w:r>
        <w:r w:rsidRPr="00725624" w:rsidDel="005E5554">
          <w:rPr>
            <w:rStyle w:val="refauGivenName"/>
            <w:lang w:val="en-GB"/>
          </w:rPr>
          <w:delText>A.</w:delText>
        </w:r>
        <w:r w:rsidRPr="00725624" w:rsidDel="005E5554">
          <w:rPr>
            <w:lang w:val="en-GB"/>
          </w:rPr>
          <w:delText xml:space="preserve">, </w:delText>
        </w:r>
        <w:r w:rsidRPr="00725624" w:rsidDel="005E5554">
          <w:rPr>
            <w:rStyle w:val="refauSurname"/>
            <w:lang w:val="en-GB"/>
          </w:rPr>
          <w:delText>St</w:delText>
        </w:r>
        <w:r w:rsidRPr="00725624" w:rsidDel="005E5554">
          <w:rPr>
            <w:rStyle w:val="refauSurname"/>
            <w:highlight w:val="green"/>
            <w:lang w:val="en-GB"/>
          </w:rPr>
          <w:delText>é</w:delText>
        </w:r>
        <w:r w:rsidRPr="00725624" w:rsidDel="005E5554">
          <w:rPr>
            <w:rStyle w:val="refauSurname"/>
            <w:lang w:val="en-GB"/>
          </w:rPr>
          <w:delText>gm</w:delText>
        </w:r>
        <w:r w:rsidRPr="00725624" w:rsidDel="005E5554">
          <w:rPr>
            <w:rStyle w:val="refauSurname"/>
            <w:highlight w:val="green"/>
            <w:lang w:val="en-GB"/>
          </w:rPr>
          <w:delText>á</w:delText>
        </w:r>
        <w:r w:rsidRPr="00725624" w:rsidDel="005E5554">
          <w:rPr>
            <w:rStyle w:val="refauSurname"/>
            <w:lang w:val="en-GB"/>
          </w:rPr>
          <w:delText>r</w:delText>
        </w:r>
        <w:r w:rsidRPr="00725624" w:rsidDel="005E5554">
          <w:rPr>
            <w:lang w:val="en-GB"/>
          </w:rPr>
          <w:delText xml:space="preserve">, </w:delText>
        </w:r>
        <w:r w:rsidRPr="00725624" w:rsidDel="005E5554">
          <w:rPr>
            <w:rStyle w:val="refauGivenName"/>
            <w:lang w:val="en-GB"/>
          </w:rPr>
          <w:delText>B.</w:delText>
        </w:r>
        <w:r w:rsidRPr="00725624" w:rsidDel="005E5554">
          <w:rPr>
            <w:lang w:val="en-GB"/>
          </w:rPr>
          <w:delText xml:space="preserve">, </w:delText>
        </w:r>
        <w:r w:rsidRPr="00725624" w:rsidDel="005E5554">
          <w:rPr>
            <w:rStyle w:val="refauSurname"/>
            <w:lang w:val="en-GB"/>
          </w:rPr>
          <w:delText>Keerl</w:delText>
        </w:r>
        <w:r w:rsidRPr="00725624" w:rsidDel="005E5554">
          <w:rPr>
            <w:lang w:val="en-GB"/>
          </w:rPr>
          <w:delText xml:space="preserve">, </w:delText>
        </w:r>
        <w:r w:rsidRPr="00725624" w:rsidDel="005E5554">
          <w:rPr>
            <w:rStyle w:val="refauGivenName"/>
            <w:lang w:val="en-GB"/>
          </w:rPr>
          <w:delText>V.</w:delText>
        </w:r>
        <w:r w:rsidRPr="00725624" w:rsidDel="005E5554">
          <w:rPr>
            <w:lang w:val="en-GB"/>
          </w:rPr>
          <w:delText xml:space="preserve">, </w:delText>
        </w:r>
        <w:r w:rsidRPr="00725624" w:rsidDel="005E5554">
          <w:rPr>
            <w:rStyle w:val="refauSurname"/>
            <w:lang w:val="en-GB"/>
          </w:rPr>
          <w:delText>Rohland</w:delText>
        </w:r>
        <w:r w:rsidRPr="00725624" w:rsidDel="005E5554">
          <w:rPr>
            <w:lang w:val="en-GB"/>
          </w:rPr>
          <w:delText xml:space="preserve">, </w:delText>
        </w:r>
        <w:r w:rsidRPr="00725624" w:rsidDel="005E5554">
          <w:rPr>
            <w:rStyle w:val="refauGivenName"/>
            <w:lang w:val="en-GB"/>
          </w:rPr>
          <w:delText>N.</w:delText>
        </w:r>
        <w:r w:rsidRPr="00725624" w:rsidDel="005E5554">
          <w:rPr>
            <w:lang w:val="en-GB"/>
          </w:rPr>
          <w:delText xml:space="preserve">, </w:delText>
        </w:r>
        <w:r w:rsidRPr="00725624" w:rsidDel="005E5554">
          <w:rPr>
            <w:rStyle w:val="refauSurname"/>
            <w:lang w:val="en-GB"/>
          </w:rPr>
          <w:delText>Stewardson</w:delText>
        </w:r>
        <w:r w:rsidRPr="00725624" w:rsidDel="005E5554">
          <w:rPr>
            <w:lang w:val="en-GB"/>
          </w:rPr>
          <w:delText xml:space="preserve">, </w:delText>
        </w:r>
        <w:r w:rsidRPr="00725624" w:rsidDel="005E5554">
          <w:rPr>
            <w:rStyle w:val="refauGivenName"/>
            <w:lang w:val="en-GB"/>
          </w:rPr>
          <w:delText>K.</w:delText>
        </w:r>
        <w:r w:rsidRPr="00725624" w:rsidDel="005E5554">
          <w:rPr>
            <w:lang w:val="en-GB"/>
          </w:rPr>
          <w:delText xml:space="preserve">, </w:delText>
        </w:r>
        <w:r w:rsidRPr="00725624" w:rsidDel="005E5554">
          <w:rPr>
            <w:rStyle w:val="refauSurname"/>
            <w:lang w:val="en-GB"/>
          </w:rPr>
          <w:delText>Ferry</w:delText>
        </w:r>
        <w:r w:rsidRPr="00725624" w:rsidDel="005E5554">
          <w:rPr>
            <w:lang w:val="en-GB"/>
          </w:rPr>
          <w:delText xml:space="preserve">, </w:delText>
        </w:r>
        <w:r w:rsidRPr="00725624" w:rsidDel="005E5554">
          <w:rPr>
            <w:rStyle w:val="refauGivenName"/>
            <w:lang w:val="en-GB"/>
          </w:rPr>
          <w:delText>M.</w:delText>
        </w:r>
        <w:r w:rsidRPr="00725624" w:rsidDel="005E5554">
          <w:rPr>
            <w:lang w:val="en-GB"/>
          </w:rPr>
          <w:delText xml:space="preserve">, </w:delText>
        </w:r>
        <w:r w:rsidRPr="00725624" w:rsidDel="005E5554">
          <w:rPr>
            <w:rStyle w:val="refauSurname"/>
            <w:lang w:val="en-GB"/>
          </w:rPr>
          <w:delText>Michel</w:delText>
        </w:r>
        <w:r w:rsidRPr="00725624" w:rsidDel="005E5554">
          <w:rPr>
            <w:lang w:val="en-GB"/>
          </w:rPr>
          <w:delText xml:space="preserve">, </w:delText>
        </w:r>
        <w:r w:rsidRPr="00725624" w:rsidDel="005E5554">
          <w:rPr>
            <w:rStyle w:val="refauGivenName"/>
            <w:lang w:val="en-GB"/>
          </w:rPr>
          <w:delText>M.</w:delText>
        </w:r>
        <w:r w:rsidRPr="00725624" w:rsidDel="005E5554">
          <w:rPr>
            <w:lang w:val="en-GB"/>
          </w:rPr>
          <w:delText xml:space="preserve">, </w:delText>
        </w:r>
        <w:r w:rsidRPr="00725624" w:rsidDel="005E5554">
          <w:rPr>
            <w:rStyle w:val="refauSurname"/>
            <w:lang w:val="en-GB"/>
          </w:rPr>
          <w:delText>Oppenheimer</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Broomandkhoshbacht</w:delText>
        </w:r>
        <w:r w:rsidRPr="00725624" w:rsidDel="005E5554">
          <w:rPr>
            <w:lang w:val="en-GB"/>
          </w:rPr>
          <w:delText xml:space="preserve">, </w:delText>
        </w:r>
        <w:r w:rsidRPr="00725624" w:rsidDel="005E5554">
          <w:rPr>
            <w:rStyle w:val="refauGivenName"/>
            <w:lang w:val="en-GB"/>
          </w:rPr>
          <w:delText>N.</w:delText>
        </w:r>
        <w:r w:rsidRPr="00725624" w:rsidDel="005E5554">
          <w:rPr>
            <w:lang w:val="en-GB"/>
          </w:rPr>
          <w:delText xml:space="preserve">, </w:delText>
        </w:r>
        <w:r w:rsidRPr="00725624" w:rsidDel="005E5554">
          <w:rPr>
            <w:rStyle w:val="refauSurname"/>
            <w:lang w:val="en-GB"/>
          </w:rPr>
          <w:delText>Harney</w:delText>
        </w:r>
        <w:r w:rsidRPr="00725624" w:rsidDel="005E5554">
          <w:rPr>
            <w:lang w:val="en-GB"/>
          </w:rPr>
          <w:delText xml:space="preserve">, E., </w:delText>
        </w:r>
        <w:r w:rsidRPr="00725624" w:rsidDel="005E5554">
          <w:rPr>
            <w:rStyle w:val="refauSurname"/>
            <w:lang w:val="en-GB"/>
          </w:rPr>
          <w:delText>Nordenfelt</w:delText>
        </w:r>
        <w:r w:rsidRPr="00725624" w:rsidDel="005E5554">
          <w:rPr>
            <w:lang w:val="en-GB"/>
          </w:rPr>
          <w:delText xml:space="preserve">, </w:delText>
        </w:r>
        <w:r w:rsidRPr="00725624" w:rsidDel="005E5554">
          <w:rPr>
            <w:rStyle w:val="refauGivenName"/>
            <w:lang w:val="en-GB"/>
          </w:rPr>
          <w:delText>S.</w:delText>
        </w:r>
        <w:r w:rsidRPr="00725624" w:rsidDel="005E5554">
          <w:rPr>
            <w:lang w:val="en-GB"/>
          </w:rPr>
          <w:delText xml:space="preserve">, </w:delText>
        </w:r>
        <w:r w:rsidRPr="00725624" w:rsidDel="005E5554">
          <w:rPr>
            <w:rStyle w:val="refauSurname"/>
            <w:lang w:val="en-GB"/>
          </w:rPr>
          <w:delText>Llamas</w:delText>
        </w:r>
        <w:r w:rsidRPr="00725624" w:rsidDel="005E5554">
          <w:rPr>
            <w:lang w:val="en-GB"/>
          </w:rPr>
          <w:delText xml:space="preserve">, </w:delText>
        </w:r>
        <w:r w:rsidRPr="00725624" w:rsidDel="005E5554">
          <w:rPr>
            <w:rStyle w:val="refauGivenName"/>
            <w:lang w:val="en-GB"/>
          </w:rPr>
          <w:delText>B.</w:delText>
        </w:r>
        <w:r w:rsidRPr="00725624" w:rsidDel="005E5554">
          <w:rPr>
            <w:lang w:val="en-GB"/>
          </w:rPr>
          <w:delText xml:space="preserve">, </w:delText>
        </w:r>
        <w:r w:rsidRPr="00725624" w:rsidDel="005E5554">
          <w:rPr>
            <w:rStyle w:val="refauSurname"/>
            <w:lang w:val="en-GB"/>
          </w:rPr>
          <w:delText>Guszt</w:delText>
        </w:r>
        <w:r w:rsidRPr="00725624" w:rsidDel="005E5554">
          <w:rPr>
            <w:rStyle w:val="refauSurname"/>
            <w:highlight w:val="green"/>
            <w:lang w:val="en-GB"/>
          </w:rPr>
          <w:delText>á</w:delText>
        </w:r>
        <w:r w:rsidRPr="00725624" w:rsidDel="005E5554">
          <w:rPr>
            <w:rStyle w:val="refauSurname"/>
            <w:lang w:val="en-GB"/>
          </w:rPr>
          <w:delText>v Mende</w:delText>
        </w:r>
        <w:r w:rsidRPr="00725624" w:rsidDel="005E5554">
          <w:rPr>
            <w:lang w:val="en-GB"/>
          </w:rPr>
          <w:delText xml:space="preserve">, </w:delText>
        </w:r>
        <w:r w:rsidRPr="00725624" w:rsidDel="005E5554">
          <w:rPr>
            <w:rStyle w:val="refauGivenName"/>
            <w:lang w:val="en-GB"/>
          </w:rPr>
          <w:delText>B.</w:delText>
        </w:r>
        <w:r w:rsidRPr="00725624" w:rsidDel="005E5554">
          <w:rPr>
            <w:lang w:val="en-GB"/>
          </w:rPr>
          <w:delText xml:space="preserve">, </w:delText>
        </w:r>
        <w:r w:rsidRPr="00725624" w:rsidDel="005E5554">
          <w:rPr>
            <w:rStyle w:val="refauSurname"/>
            <w:lang w:val="en-GB"/>
          </w:rPr>
          <w:delText>K</w:delText>
        </w:r>
        <w:r w:rsidRPr="00725624" w:rsidDel="005E5554">
          <w:rPr>
            <w:rStyle w:val="refauSurname"/>
            <w:highlight w:val="green"/>
            <w:lang w:val="en-GB"/>
          </w:rPr>
          <w:delText>ö</w:delText>
        </w:r>
        <w:r w:rsidRPr="00725624" w:rsidDel="005E5554">
          <w:rPr>
            <w:rStyle w:val="refauSurname"/>
            <w:lang w:val="en-GB"/>
          </w:rPr>
          <w:delText>hler</w:delText>
        </w:r>
        <w:r w:rsidRPr="00725624" w:rsidDel="005E5554">
          <w:rPr>
            <w:lang w:val="en-GB"/>
          </w:rPr>
          <w:delText xml:space="preserve">, </w:delText>
        </w:r>
        <w:r w:rsidRPr="00725624" w:rsidDel="005E5554">
          <w:rPr>
            <w:rStyle w:val="refauGivenName"/>
            <w:lang w:val="en-GB"/>
          </w:rPr>
          <w:delText>K.</w:delText>
        </w:r>
        <w:r w:rsidRPr="00725624" w:rsidDel="005E5554">
          <w:rPr>
            <w:lang w:val="en-GB"/>
          </w:rPr>
          <w:delText xml:space="preserve">, </w:delText>
        </w:r>
        <w:r w:rsidRPr="00725624" w:rsidDel="005E5554">
          <w:rPr>
            <w:rStyle w:val="refauSurname"/>
            <w:lang w:val="en-GB"/>
          </w:rPr>
          <w:delText>Oross</w:delText>
        </w:r>
        <w:r w:rsidRPr="00725624" w:rsidDel="005E5554">
          <w:rPr>
            <w:lang w:val="en-GB"/>
          </w:rPr>
          <w:delText xml:space="preserve">, </w:delText>
        </w:r>
        <w:r w:rsidRPr="00725624" w:rsidDel="005E5554">
          <w:rPr>
            <w:rStyle w:val="refauGivenName"/>
            <w:lang w:val="en-GB"/>
          </w:rPr>
          <w:delText>K.</w:delText>
        </w:r>
        <w:r w:rsidRPr="00725624" w:rsidDel="005E5554">
          <w:rPr>
            <w:lang w:val="en-GB"/>
          </w:rPr>
          <w:delText xml:space="preserve">, </w:delText>
        </w:r>
        <w:r w:rsidRPr="00725624" w:rsidDel="005E5554">
          <w:rPr>
            <w:rStyle w:val="refauSurname"/>
            <w:lang w:val="en-GB"/>
          </w:rPr>
          <w:delText>Bond</w:delText>
        </w:r>
        <w:r w:rsidRPr="00725624" w:rsidDel="005E5554">
          <w:rPr>
            <w:rStyle w:val="refauSurname"/>
            <w:highlight w:val="green"/>
            <w:lang w:val="en-GB"/>
          </w:rPr>
          <w:delText>á</w:delText>
        </w:r>
        <w:r w:rsidRPr="00725624" w:rsidDel="005E5554">
          <w:rPr>
            <w:rStyle w:val="refauSurname"/>
            <w:lang w:val="en-GB"/>
          </w:rPr>
          <w:delText>r</w:delText>
        </w:r>
        <w:r w:rsidRPr="00725624" w:rsidDel="005E5554">
          <w:rPr>
            <w:lang w:val="en-GB"/>
          </w:rPr>
          <w:delText xml:space="preserve">, </w:delText>
        </w:r>
        <w:r w:rsidRPr="00725624" w:rsidDel="005E5554">
          <w:rPr>
            <w:rStyle w:val="refauGivenName"/>
            <w:lang w:val="en-GB"/>
          </w:rPr>
          <w:delText>M.</w:delText>
        </w:r>
        <w:r w:rsidRPr="00725624" w:rsidDel="005E5554">
          <w:rPr>
            <w:lang w:val="en-GB"/>
          </w:rPr>
          <w:delText xml:space="preserve">, </w:delText>
        </w:r>
        <w:r w:rsidRPr="00725624" w:rsidDel="005E5554">
          <w:rPr>
            <w:rStyle w:val="refauSurname"/>
            <w:lang w:val="en-GB"/>
          </w:rPr>
          <w:delText>Marton</w:delText>
        </w:r>
        <w:r w:rsidRPr="00725624" w:rsidDel="005E5554">
          <w:rPr>
            <w:lang w:val="en-GB"/>
          </w:rPr>
          <w:delText xml:space="preserve">, </w:delText>
        </w:r>
        <w:r w:rsidRPr="00725624" w:rsidDel="005E5554">
          <w:rPr>
            <w:rStyle w:val="refauGivenName"/>
            <w:lang w:val="en-GB"/>
          </w:rPr>
          <w:delText>T.</w:delText>
        </w:r>
        <w:r w:rsidRPr="00725624" w:rsidDel="005E5554">
          <w:rPr>
            <w:lang w:val="en-GB"/>
          </w:rPr>
          <w:delText xml:space="preserve">, </w:delText>
        </w:r>
        <w:r w:rsidRPr="00725624" w:rsidDel="005E5554">
          <w:rPr>
            <w:rStyle w:val="refauSurname"/>
            <w:lang w:val="en-GB"/>
          </w:rPr>
          <w:delText>Oszt</w:delText>
        </w:r>
        <w:r w:rsidRPr="00725624" w:rsidDel="005E5554">
          <w:rPr>
            <w:lang w:val="en-GB"/>
          </w:rPr>
          <w:delText xml:space="preserve">, </w:delText>
        </w:r>
        <w:r w:rsidRPr="00725624" w:rsidDel="005E5554">
          <w:rPr>
            <w:rStyle w:val="refauGivenName"/>
            <w:lang w:val="en-GB"/>
          </w:rPr>
          <w:delText>A.</w:delText>
        </w:r>
        <w:r w:rsidRPr="00725624" w:rsidDel="005E5554">
          <w:rPr>
            <w:lang w:val="en-GB"/>
          </w:rPr>
          <w:delText xml:space="preserve">, </w:delText>
        </w:r>
        <w:r w:rsidRPr="00725624" w:rsidDel="005E5554">
          <w:rPr>
            <w:rStyle w:val="refauSurname"/>
            <w:lang w:val="en-GB"/>
          </w:rPr>
          <w:delText>Jakucs</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Paluch</w:delText>
        </w:r>
        <w:r w:rsidRPr="00725624" w:rsidDel="005E5554">
          <w:rPr>
            <w:lang w:val="en-GB"/>
          </w:rPr>
          <w:delText xml:space="preserve">, </w:delText>
        </w:r>
        <w:r w:rsidRPr="00725624" w:rsidDel="005E5554">
          <w:rPr>
            <w:rStyle w:val="refauGivenName"/>
            <w:lang w:val="en-GB"/>
          </w:rPr>
          <w:delText>T.</w:delText>
        </w:r>
        <w:r w:rsidRPr="00725624" w:rsidDel="005E5554">
          <w:rPr>
            <w:lang w:val="en-GB"/>
          </w:rPr>
          <w:delText xml:space="preserve">, </w:delText>
        </w:r>
        <w:r w:rsidRPr="00725624" w:rsidDel="005E5554">
          <w:rPr>
            <w:rStyle w:val="refauSurname"/>
            <w:lang w:val="en-GB"/>
          </w:rPr>
          <w:delText>Horv</w:delText>
        </w:r>
        <w:r w:rsidRPr="00725624" w:rsidDel="005E5554">
          <w:rPr>
            <w:rStyle w:val="refauSurname"/>
            <w:highlight w:val="green"/>
            <w:lang w:val="en-GB"/>
          </w:rPr>
          <w:delText>á</w:delText>
        </w:r>
        <w:r w:rsidRPr="00725624" w:rsidDel="005E5554">
          <w:rPr>
            <w:rStyle w:val="refauSurname"/>
            <w:lang w:val="en-GB"/>
          </w:rPr>
          <w:delText>th</w:delText>
        </w:r>
        <w:r w:rsidRPr="00725624" w:rsidDel="005E5554">
          <w:rPr>
            <w:lang w:val="en-GB"/>
          </w:rPr>
          <w:delText xml:space="preserve">, </w:delText>
        </w:r>
        <w:r w:rsidRPr="00725624" w:rsidDel="005E5554">
          <w:rPr>
            <w:rStyle w:val="refauGivenName"/>
            <w:lang w:val="en-GB"/>
          </w:rPr>
          <w:delText>F.</w:delText>
        </w:r>
        <w:r w:rsidRPr="00725624" w:rsidDel="005E5554">
          <w:rPr>
            <w:lang w:val="en-GB"/>
          </w:rPr>
          <w:delText xml:space="preserve">, </w:delText>
        </w:r>
        <w:r w:rsidRPr="00725624" w:rsidDel="005E5554">
          <w:rPr>
            <w:rStyle w:val="refauSurname"/>
            <w:lang w:val="en-GB"/>
          </w:rPr>
          <w:delText>Csengeri</w:delText>
        </w:r>
        <w:r w:rsidRPr="00725624" w:rsidDel="005E5554">
          <w:rPr>
            <w:lang w:val="en-GB"/>
          </w:rPr>
          <w:delText xml:space="preserve">, </w:delText>
        </w:r>
        <w:r w:rsidRPr="00725624" w:rsidDel="005E5554">
          <w:rPr>
            <w:rStyle w:val="refauGivenName"/>
            <w:lang w:val="en-GB"/>
          </w:rPr>
          <w:delText>P.</w:delText>
        </w:r>
        <w:r w:rsidRPr="00725624" w:rsidDel="005E5554">
          <w:rPr>
            <w:lang w:val="en-GB"/>
          </w:rPr>
          <w:delText xml:space="preserve">, </w:delText>
        </w:r>
        <w:r w:rsidRPr="00725624" w:rsidDel="005E5554">
          <w:rPr>
            <w:rStyle w:val="refauSurname"/>
            <w:lang w:val="en-GB"/>
          </w:rPr>
          <w:delText>Ko</w:delText>
        </w:r>
        <w:r w:rsidRPr="00725624" w:rsidDel="005E5554">
          <w:rPr>
            <w:rStyle w:val="refauSurname"/>
            <w:highlight w:val="green"/>
            <w:lang w:val="en-GB"/>
          </w:rPr>
          <w:delText>ó</w:delText>
        </w:r>
        <w:r w:rsidRPr="00725624" w:rsidDel="005E5554">
          <w:rPr>
            <w:rStyle w:val="refauSurname"/>
            <w:lang w:val="en-GB"/>
          </w:rPr>
          <w:delText>s</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Seb</w:delText>
        </w:r>
        <w:r w:rsidRPr="00725624" w:rsidDel="005E5554">
          <w:rPr>
            <w:rStyle w:val="refauSurname"/>
            <w:highlight w:val="green"/>
            <w:lang w:val="en-GB"/>
          </w:rPr>
          <w:delText>ö</w:delText>
        </w:r>
        <w:r w:rsidRPr="00725624" w:rsidDel="005E5554">
          <w:rPr>
            <w:rStyle w:val="refauSurname"/>
            <w:lang w:val="en-GB"/>
          </w:rPr>
          <w:delText>k</w:delText>
        </w:r>
        <w:r w:rsidRPr="00725624" w:rsidDel="005E5554">
          <w:rPr>
            <w:lang w:val="en-GB"/>
          </w:rPr>
          <w:delText xml:space="preserve">, </w:delText>
        </w:r>
        <w:r w:rsidRPr="00725624" w:rsidDel="005E5554">
          <w:rPr>
            <w:rStyle w:val="refauGivenName"/>
            <w:lang w:val="en-GB"/>
          </w:rPr>
          <w:delText>K.</w:delText>
        </w:r>
        <w:r w:rsidRPr="00725624" w:rsidDel="005E5554">
          <w:rPr>
            <w:lang w:val="en-GB"/>
          </w:rPr>
          <w:delText xml:space="preserve">, </w:delText>
        </w:r>
        <w:r w:rsidRPr="00725624" w:rsidDel="005E5554">
          <w:rPr>
            <w:rStyle w:val="refauSurname"/>
            <w:lang w:val="en-GB"/>
          </w:rPr>
          <w:delText>Anders</w:delText>
        </w:r>
        <w:r w:rsidRPr="00725624" w:rsidDel="005E5554">
          <w:rPr>
            <w:lang w:val="en-GB"/>
          </w:rPr>
          <w:delText xml:space="preserve">, </w:delText>
        </w:r>
        <w:r w:rsidRPr="00725624" w:rsidDel="005E5554">
          <w:rPr>
            <w:rStyle w:val="refauGivenName"/>
            <w:lang w:val="en-GB"/>
          </w:rPr>
          <w:delText>A.</w:delText>
        </w:r>
        <w:r w:rsidRPr="00725624" w:rsidDel="005E5554">
          <w:rPr>
            <w:lang w:val="en-GB"/>
          </w:rPr>
          <w:delText xml:space="preserve">, </w:delText>
        </w:r>
        <w:r w:rsidRPr="00725624" w:rsidDel="005E5554">
          <w:rPr>
            <w:rStyle w:val="refauSurname"/>
            <w:lang w:val="en-GB"/>
          </w:rPr>
          <w:delText>Raczky</w:delText>
        </w:r>
        <w:r w:rsidRPr="00725624" w:rsidDel="005E5554">
          <w:rPr>
            <w:lang w:val="en-GB"/>
          </w:rPr>
          <w:delText xml:space="preserve">, </w:delText>
        </w:r>
        <w:r w:rsidRPr="00725624" w:rsidDel="005E5554">
          <w:rPr>
            <w:rStyle w:val="refauGivenName"/>
            <w:lang w:val="en-GB"/>
          </w:rPr>
          <w:delText>P.</w:delText>
        </w:r>
        <w:r w:rsidRPr="00725624" w:rsidDel="005E5554">
          <w:rPr>
            <w:lang w:val="en-GB"/>
          </w:rPr>
          <w:delText xml:space="preserve">, </w:delText>
        </w:r>
        <w:r w:rsidRPr="00725624" w:rsidDel="005E5554">
          <w:rPr>
            <w:rStyle w:val="refauSurname"/>
            <w:lang w:val="en-GB"/>
          </w:rPr>
          <w:delText>Regenye</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Barna</w:delText>
        </w:r>
        <w:r w:rsidRPr="00725624" w:rsidDel="005E5554">
          <w:rPr>
            <w:lang w:val="en-GB"/>
          </w:rPr>
          <w:delText xml:space="preserve">, </w:delText>
        </w:r>
        <w:r w:rsidRPr="00725624" w:rsidDel="005E5554">
          <w:rPr>
            <w:rStyle w:val="refauGivenName"/>
            <w:lang w:val="en-GB"/>
          </w:rPr>
          <w:delText>J.P.</w:delText>
        </w:r>
        <w:r w:rsidRPr="00725624" w:rsidDel="005E5554">
          <w:rPr>
            <w:lang w:val="en-GB"/>
          </w:rPr>
          <w:delText xml:space="preserve">, </w:delText>
        </w:r>
        <w:r w:rsidRPr="00725624" w:rsidDel="005E5554">
          <w:rPr>
            <w:rStyle w:val="refauSurname"/>
            <w:lang w:val="en-GB"/>
          </w:rPr>
          <w:delText>F</w:delText>
        </w:r>
        <w:r w:rsidRPr="00725624" w:rsidDel="005E5554">
          <w:rPr>
            <w:rStyle w:val="refauSurname"/>
            <w:highlight w:val="green"/>
            <w:lang w:val="en-GB"/>
          </w:rPr>
          <w:delText>á</w:delText>
        </w:r>
        <w:r w:rsidRPr="00725624" w:rsidDel="005E5554">
          <w:rPr>
            <w:rStyle w:val="refauSurname"/>
            <w:lang w:val="en-GB"/>
          </w:rPr>
          <w:delText>bi</w:delText>
        </w:r>
        <w:r w:rsidRPr="00725624" w:rsidDel="005E5554">
          <w:rPr>
            <w:rStyle w:val="refauSurname"/>
            <w:highlight w:val="green"/>
            <w:lang w:val="en-GB"/>
          </w:rPr>
          <w:delText>á</w:delText>
        </w:r>
        <w:r w:rsidRPr="00725624" w:rsidDel="005E5554">
          <w:rPr>
            <w:rStyle w:val="refauSurname"/>
            <w:lang w:val="en-GB"/>
          </w:rPr>
          <w:delText>n</w:delText>
        </w:r>
        <w:r w:rsidRPr="00725624" w:rsidDel="005E5554">
          <w:rPr>
            <w:lang w:val="en-GB"/>
          </w:rPr>
          <w:delText xml:space="preserve">, </w:delText>
        </w:r>
        <w:r w:rsidRPr="00725624" w:rsidDel="005E5554">
          <w:rPr>
            <w:rStyle w:val="refauGivenName"/>
            <w:lang w:val="en-GB"/>
          </w:rPr>
          <w:delText>S.</w:delText>
        </w:r>
        <w:r w:rsidRPr="00725624" w:rsidDel="005E5554">
          <w:rPr>
            <w:lang w:val="en-GB"/>
          </w:rPr>
          <w:delText xml:space="preserve">, </w:delText>
        </w:r>
        <w:r w:rsidRPr="00725624" w:rsidDel="005E5554">
          <w:rPr>
            <w:rStyle w:val="refauSurname"/>
            <w:lang w:val="en-GB"/>
          </w:rPr>
          <w:delText>Serlegi</w:delText>
        </w:r>
        <w:r w:rsidRPr="00725624" w:rsidDel="005E5554">
          <w:rPr>
            <w:lang w:val="en-GB"/>
          </w:rPr>
          <w:delText xml:space="preserve">, </w:delText>
        </w:r>
        <w:r w:rsidRPr="00725624" w:rsidDel="005E5554">
          <w:rPr>
            <w:rStyle w:val="refauGivenName"/>
            <w:lang w:val="en-GB"/>
          </w:rPr>
          <w:delText>G.</w:delText>
        </w:r>
        <w:r w:rsidRPr="00725624" w:rsidDel="005E5554">
          <w:rPr>
            <w:lang w:val="en-GB"/>
          </w:rPr>
          <w:delText xml:space="preserve">, </w:delText>
        </w:r>
        <w:r w:rsidRPr="00725624" w:rsidDel="005E5554">
          <w:rPr>
            <w:rStyle w:val="refauSurname"/>
            <w:lang w:val="en-GB"/>
          </w:rPr>
          <w:delText>Toldi</w:delText>
        </w:r>
        <w:r w:rsidRPr="00725624" w:rsidDel="005E5554">
          <w:rPr>
            <w:lang w:val="en-GB"/>
          </w:rPr>
          <w:delText xml:space="preserve">, </w:delText>
        </w:r>
        <w:r w:rsidRPr="00725624" w:rsidDel="005E5554">
          <w:rPr>
            <w:rStyle w:val="refauGivenName"/>
            <w:lang w:val="en-GB"/>
          </w:rPr>
          <w:delText>Z.</w:delText>
        </w:r>
        <w:r w:rsidRPr="00725624" w:rsidDel="005E5554">
          <w:rPr>
            <w:lang w:val="en-GB"/>
          </w:rPr>
          <w:delText xml:space="preserve">, </w:delText>
        </w:r>
        <w:r w:rsidRPr="00725624" w:rsidDel="005E5554">
          <w:rPr>
            <w:rStyle w:val="refauSurname"/>
            <w:lang w:val="en-GB"/>
          </w:rPr>
          <w:delText>Gy</w:delText>
        </w:r>
        <w:r w:rsidRPr="00725624" w:rsidDel="005E5554">
          <w:rPr>
            <w:rStyle w:val="refauSurname"/>
            <w:highlight w:val="green"/>
            <w:lang w:val="en-GB"/>
          </w:rPr>
          <w:delText>ö</w:delText>
        </w:r>
        <w:r w:rsidRPr="00725624" w:rsidDel="005E5554">
          <w:rPr>
            <w:rStyle w:val="refauSurname"/>
            <w:lang w:val="en-GB"/>
          </w:rPr>
          <w:delText>ngyv</w:delText>
        </w:r>
        <w:r w:rsidRPr="00725624" w:rsidDel="005E5554">
          <w:rPr>
            <w:rStyle w:val="refauSurname"/>
            <w:highlight w:val="green"/>
            <w:lang w:val="en-GB"/>
          </w:rPr>
          <w:delText>é</w:delText>
        </w:r>
        <w:r w:rsidRPr="00725624" w:rsidDel="005E5554">
          <w:rPr>
            <w:rStyle w:val="refauSurname"/>
            <w:lang w:val="en-GB"/>
          </w:rPr>
          <w:delText>r Nagy</w:delText>
        </w:r>
        <w:r w:rsidRPr="00725624" w:rsidDel="005E5554">
          <w:rPr>
            <w:lang w:val="en-GB"/>
          </w:rPr>
          <w:delText xml:space="preserve">, </w:delText>
        </w:r>
        <w:r w:rsidRPr="00725624" w:rsidDel="005E5554">
          <w:rPr>
            <w:rStyle w:val="refauGivenName"/>
            <w:lang w:val="en-GB"/>
          </w:rPr>
          <w:delText>E.</w:delText>
        </w:r>
        <w:r w:rsidRPr="00725624" w:rsidDel="005E5554">
          <w:rPr>
            <w:lang w:val="en-GB"/>
          </w:rPr>
          <w:delText xml:space="preserve">, </w:delText>
        </w:r>
        <w:r w:rsidRPr="00725624" w:rsidDel="005E5554">
          <w:rPr>
            <w:rStyle w:val="refauSurname"/>
            <w:lang w:val="en-GB"/>
          </w:rPr>
          <w:delText>Dani</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Mln</w:delText>
        </w:r>
        <w:r w:rsidRPr="00725624" w:rsidDel="005E5554">
          <w:rPr>
            <w:rStyle w:val="refauSurname"/>
            <w:highlight w:val="green"/>
            <w:lang w:val="en-GB"/>
          </w:rPr>
          <w:delText>á</w:delText>
        </w:r>
        <w:r w:rsidRPr="00725624" w:rsidDel="005E5554">
          <w:rPr>
            <w:rStyle w:val="refauSurname"/>
            <w:lang w:val="en-GB"/>
          </w:rPr>
          <w:delText>r</w:delText>
        </w:r>
        <w:r w:rsidRPr="00725624" w:rsidDel="005E5554">
          <w:rPr>
            <w:lang w:val="en-GB"/>
          </w:rPr>
          <w:delText xml:space="preserve">, </w:delText>
        </w:r>
        <w:r w:rsidRPr="00725624" w:rsidDel="005E5554">
          <w:rPr>
            <w:rStyle w:val="refauGivenName"/>
            <w:lang w:val="en-GB"/>
          </w:rPr>
          <w:delText>E.</w:delText>
        </w:r>
        <w:r w:rsidRPr="00725624" w:rsidDel="005E5554">
          <w:rPr>
            <w:lang w:val="en-GB"/>
          </w:rPr>
          <w:delText xml:space="preserve">, </w:delText>
        </w:r>
        <w:r w:rsidRPr="00725624" w:rsidDel="005E5554">
          <w:rPr>
            <w:rStyle w:val="refauSurname"/>
            <w:lang w:val="en-GB"/>
          </w:rPr>
          <w:delText>P</w:delText>
        </w:r>
        <w:r w:rsidRPr="00725624" w:rsidDel="005E5554">
          <w:rPr>
            <w:rStyle w:val="refauSurname"/>
            <w:highlight w:val="green"/>
            <w:lang w:val="en-GB"/>
          </w:rPr>
          <w:delText>á</w:delText>
        </w:r>
        <w:r w:rsidRPr="00725624" w:rsidDel="005E5554">
          <w:rPr>
            <w:rStyle w:val="refauSurname"/>
            <w:lang w:val="en-GB"/>
          </w:rPr>
          <w:delText>lfi</w:delText>
        </w:r>
        <w:r w:rsidRPr="00725624" w:rsidDel="005E5554">
          <w:rPr>
            <w:lang w:val="en-GB"/>
          </w:rPr>
          <w:delText xml:space="preserve">, </w:delText>
        </w:r>
        <w:r w:rsidRPr="00725624" w:rsidDel="005E5554">
          <w:rPr>
            <w:rStyle w:val="refauGivenName"/>
            <w:lang w:val="en-GB"/>
          </w:rPr>
          <w:delText>G.</w:delText>
        </w:r>
        <w:r w:rsidRPr="00725624" w:rsidDel="005E5554">
          <w:rPr>
            <w:lang w:val="en-GB"/>
          </w:rPr>
          <w:delText xml:space="preserve">, </w:delText>
        </w:r>
        <w:r w:rsidRPr="00725624" w:rsidDel="005E5554">
          <w:rPr>
            <w:rStyle w:val="refauSurname"/>
            <w:lang w:val="en-GB"/>
          </w:rPr>
          <w:delText>M</w:delText>
        </w:r>
        <w:r w:rsidRPr="00725624" w:rsidDel="005E5554">
          <w:rPr>
            <w:rStyle w:val="refauSurname"/>
            <w:highlight w:val="green"/>
            <w:lang w:val="en-GB"/>
          </w:rPr>
          <w:delText>á</w:delText>
        </w:r>
        <w:r w:rsidRPr="00725624" w:rsidDel="005E5554">
          <w:rPr>
            <w:rStyle w:val="refauSurname"/>
            <w:lang w:val="en-GB"/>
          </w:rPr>
          <w:delText>rk</w:delText>
        </w:r>
        <w:r w:rsidRPr="00725624" w:rsidDel="005E5554">
          <w:rPr>
            <w:lang w:val="en-GB"/>
          </w:rPr>
          <w:delText xml:space="preserve">, </w:delText>
        </w:r>
        <w:r w:rsidRPr="00725624" w:rsidDel="005E5554">
          <w:rPr>
            <w:rStyle w:val="refauGivenName"/>
            <w:lang w:val="en-GB"/>
          </w:rPr>
          <w:delText>L.</w:delText>
        </w:r>
        <w:r w:rsidRPr="00725624" w:rsidDel="005E5554">
          <w:rPr>
            <w:lang w:val="en-GB"/>
          </w:rPr>
          <w:delText xml:space="preserve">, </w:delText>
        </w:r>
        <w:r w:rsidRPr="00725624" w:rsidDel="005E5554">
          <w:rPr>
            <w:rStyle w:val="refauSurname"/>
            <w:lang w:val="en-GB"/>
          </w:rPr>
          <w:delText>Melegh</w:delText>
        </w:r>
        <w:r w:rsidRPr="00725624" w:rsidDel="005E5554">
          <w:rPr>
            <w:lang w:val="en-GB"/>
          </w:rPr>
          <w:delText xml:space="preserve">, </w:delText>
        </w:r>
        <w:r w:rsidRPr="00725624" w:rsidDel="005E5554">
          <w:rPr>
            <w:rStyle w:val="refauGivenName"/>
            <w:lang w:val="en-GB"/>
          </w:rPr>
          <w:delText>B.</w:delText>
        </w:r>
        <w:r w:rsidRPr="00725624" w:rsidDel="005E5554">
          <w:rPr>
            <w:lang w:val="en-GB"/>
          </w:rPr>
          <w:delText xml:space="preserve">, </w:delText>
        </w:r>
        <w:r w:rsidRPr="00725624" w:rsidDel="005E5554">
          <w:rPr>
            <w:rStyle w:val="refauSurname"/>
            <w:lang w:val="en-GB"/>
          </w:rPr>
          <w:delText>B</w:delText>
        </w:r>
        <w:r w:rsidRPr="00725624" w:rsidDel="005E5554">
          <w:rPr>
            <w:rStyle w:val="refauSurname"/>
            <w:highlight w:val="green"/>
            <w:lang w:val="en-GB"/>
          </w:rPr>
          <w:delText>á</w:delText>
        </w:r>
        <w:r w:rsidRPr="00725624" w:rsidDel="005E5554">
          <w:rPr>
            <w:rStyle w:val="refauSurname"/>
            <w:lang w:val="en-GB"/>
          </w:rPr>
          <w:delText>nfai</w:delText>
        </w:r>
        <w:r w:rsidRPr="00725624" w:rsidDel="005E5554">
          <w:rPr>
            <w:lang w:val="en-GB"/>
          </w:rPr>
          <w:delText xml:space="preserve">, </w:delText>
        </w:r>
        <w:r w:rsidRPr="00725624" w:rsidDel="005E5554">
          <w:rPr>
            <w:rStyle w:val="refauGivenName"/>
            <w:lang w:val="en-GB"/>
          </w:rPr>
          <w:delText>Z.</w:delText>
        </w:r>
        <w:r w:rsidRPr="00725624" w:rsidDel="005E5554">
          <w:rPr>
            <w:lang w:val="en-GB"/>
          </w:rPr>
          <w:delText xml:space="preserve">, </w:delText>
        </w:r>
        <w:r w:rsidRPr="00725624" w:rsidDel="005E5554">
          <w:rPr>
            <w:rStyle w:val="refauSurname"/>
            <w:lang w:val="en-GB"/>
          </w:rPr>
          <w:delText>Dombor</w:delText>
        </w:r>
        <w:r w:rsidRPr="00725624" w:rsidDel="005E5554">
          <w:rPr>
            <w:rStyle w:val="refauSurname"/>
            <w:highlight w:val="green"/>
            <w:lang w:val="en-GB"/>
          </w:rPr>
          <w:delText>ó</w:delText>
        </w:r>
        <w:r w:rsidRPr="00725624" w:rsidDel="005E5554">
          <w:rPr>
            <w:rStyle w:val="refauSurname"/>
            <w:lang w:val="en-GB"/>
          </w:rPr>
          <w:delText>czki</w:delText>
        </w:r>
        <w:r w:rsidRPr="00725624" w:rsidDel="005E5554">
          <w:rPr>
            <w:lang w:val="en-GB"/>
          </w:rPr>
          <w:delText xml:space="preserve">, </w:delText>
        </w:r>
        <w:r w:rsidRPr="00725624" w:rsidDel="005E5554">
          <w:rPr>
            <w:rStyle w:val="refauGivenName"/>
            <w:lang w:val="en-GB"/>
          </w:rPr>
          <w:delText>L.</w:delText>
        </w:r>
        <w:r w:rsidRPr="00725624" w:rsidDel="005E5554">
          <w:rPr>
            <w:lang w:val="en-GB"/>
          </w:rPr>
          <w:delText xml:space="preserve">, </w:delText>
        </w:r>
        <w:r w:rsidRPr="00725624" w:rsidDel="005E5554">
          <w:rPr>
            <w:rStyle w:val="refauSurname"/>
            <w:lang w:val="en-GB"/>
          </w:rPr>
          <w:delText>Fern</w:delText>
        </w:r>
        <w:r w:rsidRPr="00725624" w:rsidDel="005E5554">
          <w:rPr>
            <w:rStyle w:val="refauSurname"/>
            <w:highlight w:val="green"/>
            <w:lang w:val="en-GB"/>
          </w:rPr>
          <w:delText>á</w:delText>
        </w:r>
        <w:r w:rsidRPr="00725624" w:rsidDel="005E5554">
          <w:rPr>
            <w:rStyle w:val="refauSurname"/>
            <w:lang w:val="en-GB"/>
          </w:rPr>
          <w:delText>ndez-Eraso</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Mujika-Alustiza</w:delText>
        </w:r>
        <w:r w:rsidRPr="00725624" w:rsidDel="005E5554">
          <w:rPr>
            <w:lang w:val="en-GB"/>
          </w:rPr>
          <w:delText xml:space="preserve">, </w:delText>
        </w:r>
        <w:r w:rsidRPr="00725624" w:rsidDel="005E5554">
          <w:rPr>
            <w:rStyle w:val="refauGivenName"/>
            <w:lang w:val="en-GB"/>
          </w:rPr>
          <w:delText>J.A.</w:delText>
        </w:r>
        <w:r w:rsidRPr="00725624" w:rsidDel="005E5554">
          <w:rPr>
            <w:lang w:val="en-GB"/>
          </w:rPr>
          <w:delText xml:space="preserve">, </w:delText>
        </w:r>
        <w:r w:rsidRPr="00725624" w:rsidDel="005E5554">
          <w:rPr>
            <w:rStyle w:val="refauSurname"/>
            <w:lang w:val="en-GB"/>
          </w:rPr>
          <w:delText>Fern</w:delText>
        </w:r>
        <w:r w:rsidRPr="00725624" w:rsidDel="005E5554">
          <w:rPr>
            <w:rStyle w:val="refauSurname"/>
            <w:highlight w:val="green"/>
            <w:lang w:val="en-GB"/>
          </w:rPr>
          <w:delText>á</w:delText>
        </w:r>
        <w:r w:rsidRPr="00725624" w:rsidDel="005E5554">
          <w:rPr>
            <w:rStyle w:val="refauSurname"/>
            <w:lang w:val="en-GB"/>
          </w:rPr>
          <w:delText>ndez</w:delText>
        </w:r>
        <w:r w:rsidRPr="00725624" w:rsidDel="005E5554">
          <w:rPr>
            <w:lang w:val="en-GB"/>
          </w:rPr>
          <w:delText xml:space="preserve">, </w:delText>
        </w:r>
        <w:r w:rsidRPr="00725624" w:rsidDel="005E5554">
          <w:rPr>
            <w:rStyle w:val="refauGivenName"/>
            <w:lang w:val="en-GB"/>
          </w:rPr>
          <w:delText>C.A.</w:delText>
        </w:r>
        <w:r w:rsidRPr="00725624" w:rsidDel="005E5554">
          <w:rPr>
            <w:lang w:val="en-GB"/>
          </w:rPr>
          <w:delText xml:space="preserve">, </w:delText>
        </w:r>
        <w:r w:rsidRPr="00725624" w:rsidDel="005E5554">
          <w:rPr>
            <w:rStyle w:val="refauSurname"/>
            <w:lang w:val="en-GB"/>
          </w:rPr>
          <w:delText>Echevarr</w:delText>
        </w:r>
        <w:r w:rsidRPr="00725624" w:rsidDel="005E5554">
          <w:rPr>
            <w:rStyle w:val="refauSurname"/>
            <w:highlight w:val="green"/>
            <w:lang w:val="en-GB"/>
          </w:rPr>
          <w:delText>í</w:delText>
        </w:r>
        <w:r w:rsidRPr="00725624" w:rsidDel="005E5554">
          <w:rPr>
            <w:rStyle w:val="refauSurname"/>
            <w:lang w:val="en-GB"/>
          </w:rPr>
          <w:delText>a</w:delText>
        </w:r>
        <w:r w:rsidRPr="00725624" w:rsidDel="005E5554">
          <w:rPr>
            <w:lang w:val="en-GB"/>
          </w:rPr>
          <w:delText xml:space="preserve">, </w:delText>
        </w:r>
        <w:r w:rsidRPr="00725624" w:rsidDel="005E5554">
          <w:rPr>
            <w:rStyle w:val="refauGivenName"/>
            <w:lang w:val="en-GB"/>
          </w:rPr>
          <w:delText>J.J.</w:delText>
        </w:r>
        <w:r w:rsidRPr="00725624" w:rsidDel="005E5554">
          <w:rPr>
            <w:lang w:val="en-GB"/>
          </w:rPr>
          <w:delText xml:space="preserve">, </w:delText>
        </w:r>
        <w:r w:rsidRPr="00725624" w:rsidDel="005E5554">
          <w:rPr>
            <w:rStyle w:val="refauSurname"/>
            <w:lang w:val="en-GB"/>
          </w:rPr>
          <w:delText>Bollongino</w:delText>
        </w:r>
        <w:r w:rsidRPr="00725624" w:rsidDel="005E5554">
          <w:rPr>
            <w:lang w:val="en-GB"/>
          </w:rPr>
          <w:delText xml:space="preserve">, </w:delText>
        </w:r>
        <w:r w:rsidRPr="00725624" w:rsidDel="005E5554">
          <w:rPr>
            <w:rStyle w:val="refauGivenName"/>
            <w:lang w:val="en-GB"/>
          </w:rPr>
          <w:delText>R.</w:delText>
        </w:r>
        <w:r w:rsidRPr="00725624" w:rsidDel="005E5554">
          <w:rPr>
            <w:lang w:val="en-GB"/>
          </w:rPr>
          <w:delText xml:space="preserve">, </w:delText>
        </w:r>
        <w:r w:rsidRPr="00725624" w:rsidDel="005E5554">
          <w:rPr>
            <w:rStyle w:val="refauSurname"/>
            <w:lang w:val="en-GB"/>
          </w:rPr>
          <w:delText>Orschiedt</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Schierhold</w:delText>
        </w:r>
        <w:r w:rsidRPr="00725624" w:rsidDel="005E5554">
          <w:rPr>
            <w:lang w:val="en-GB"/>
          </w:rPr>
          <w:delText xml:space="preserve">, </w:delText>
        </w:r>
        <w:r w:rsidRPr="00725624" w:rsidDel="005E5554">
          <w:rPr>
            <w:rStyle w:val="refauGivenName"/>
            <w:lang w:val="en-GB"/>
          </w:rPr>
          <w:delText>K.</w:delText>
        </w:r>
        <w:r w:rsidRPr="00725624" w:rsidDel="005E5554">
          <w:rPr>
            <w:lang w:val="en-GB"/>
          </w:rPr>
          <w:delText xml:space="preserve">, </w:delText>
        </w:r>
        <w:r w:rsidRPr="00725624" w:rsidDel="005E5554">
          <w:rPr>
            <w:rStyle w:val="refauSurname"/>
            <w:lang w:val="en-GB"/>
          </w:rPr>
          <w:delText>Meller</w:delText>
        </w:r>
        <w:r w:rsidRPr="00725624" w:rsidDel="005E5554">
          <w:rPr>
            <w:lang w:val="en-GB"/>
          </w:rPr>
          <w:delText xml:space="preserve">, </w:delText>
        </w:r>
        <w:r w:rsidRPr="00725624" w:rsidDel="005E5554">
          <w:rPr>
            <w:rStyle w:val="refauGivenName"/>
            <w:lang w:val="en-GB"/>
          </w:rPr>
          <w:delText>H.</w:delText>
        </w:r>
        <w:r w:rsidRPr="00725624" w:rsidDel="005E5554">
          <w:rPr>
            <w:lang w:val="en-GB"/>
          </w:rPr>
          <w:delText xml:space="preserve">, </w:delText>
        </w:r>
        <w:r w:rsidRPr="00725624" w:rsidDel="005E5554">
          <w:rPr>
            <w:rStyle w:val="refauSurname"/>
            <w:lang w:val="en-GB"/>
          </w:rPr>
          <w:delText>Cooper</w:delText>
        </w:r>
        <w:r w:rsidRPr="00725624" w:rsidDel="005E5554">
          <w:rPr>
            <w:lang w:val="en-GB"/>
          </w:rPr>
          <w:delText xml:space="preserve"> </w:delText>
        </w:r>
        <w:r w:rsidRPr="00725624" w:rsidDel="005E5554">
          <w:rPr>
            <w:rStyle w:val="refauGivenName"/>
            <w:lang w:val="en-GB"/>
          </w:rPr>
          <w:delText>A.</w:delText>
        </w:r>
        <w:r w:rsidRPr="00725624" w:rsidDel="005E5554">
          <w:rPr>
            <w:lang w:val="en-GB"/>
          </w:rPr>
          <w:delText xml:space="preserve">, </w:delText>
        </w:r>
        <w:r w:rsidRPr="00725624" w:rsidDel="005E5554">
          <w:rPr>
            <w:rStyle w:val="refauSurname"/>
            <w:lang w:val="en-GB"/>
          </w:rPr>
          <w:delText>Burger</w:delText>
        </w:r>
        <w:r w:rsidRPr="00725624" w:rsidDel="005E5554">
          <w:rPr>
            <w:lang w:val="en-GB"/>
          </w:rPr>
          <w:delText xml:space="preserve">, </w:delText>
        </w:r>
        <w:r w:rsidRPr="00725624" w:rsidDel="005E5554">
          <w:rPr>
            <w:rStyle w:val="refauGivenName"/>
            <w:lang w:val="en-GB"/>
          </w:rPr>
          <w:delText>J.</w:delText>
        </w:r>
        <w:r w:rsidRPr="00725624" w:rsidDel="005E5554">
          <w:rPr>
            <w:lang w:val="en-GB"/>
          </w:rPr>
          <w:delText xml:space="preserve">, </w:delText>
        </w:r>
        <w:r w:rsidRPr="00725624" w:rsidDel="005E5554">
          <w:rPr>
            <w:rStyle w:val="refauSurname"/>
            <w:lang w:val="en-GB"/>
          </w:rPr>
          <w:delText>B</w:delText>
        </w:r>
        <w:r w:rsidRPr="00725624" w:rsidDel="005E5554">
          <w:rPr>
            <w:rStyle w:val="refauSurname"/>
            <w:highlight w:val="green"/>
            <w:lang w:val="en-GB"/>
          </w:rPr>
          <w:delText>á</w:delText>
        </w:r>
        <w:r w:rsidRPr="00725624" w:rsidDel="005E5554">
          <w:rPr>
            <w:rStyle w:val="refauSurname"/>
            <w:lang w:val="en-GB"/>
          </w:rPr>
          <w:delText>nffy</w:delText>
        </w:r>
        <w:r w:rsidRPr="00725624" w:rsidDel="005E5554">
          <w:rPr>
            <w:lang w:val="en-GB"/>
          </w:rPr>
          <w:delText xml:space="preserve">, </w:delText>
        </w:r>
        <w:r w:rsidRPr="00725624" w:rsidDel="005E5554">
          <w:rPr>
            <w:rStyle w:val="refauGivenName"/>
            <w:lang w:val="en-GB"/>
          </w:rPr>
          <w:delText>E.</w:delText>
        </w:r>
        <w:r w:rsidRPr="00725624" w:rsidDel="005E5554">
          <w:rPr>
            <w:lang w:val="en-GB"/>
          </w:rPr>
          <w:delText xml:space="preserve">, </w:delText>
        </w:r>
        <w:r w:rsidRPr="00725624" w:rsidDel="005E5554">
          <w:rPr>
            <w:rStyle w:val="refauSurname"/>
            <w:lang w:val="en-GB"/>
          </w:rPr>
          <w:delText>Alt</w:delText>
        </w:r>
        <w:r w:rsidRPr="00725624" w:rsidDel="005E5554">
          <w:rPr>
            <w:lang w:val="en-GB"/>
          </w:rPr>
          <w:delText xml:space="preserve">, </w:delText>
        </w:r>
        <w:r w:rsidRPr="00725624" w:rsidDel="005E5554">
          <w:rPr>
            <w:rStyle w:val="refauGivenName"/>
            <w:lang w:val="en-GB"/>
          </w:rPr>
          <w:delText>K.W.</w:delText>
        </w:r>
        <w:r w:rsidRPr="00725624" w:rsidDel="005E5554">
          <w:rPr>
            <w:lang w:val="en-GB"/>
          </w:rPr>
          <w:delText xml:space="preserve">, </w:delText>
        </w:r>
        <w:r w:rsidRPr="00725624" w:rsidDel="005E5554">
          <w:rPr>
            <w:rStyle w:val="refauSurname"/>
            <w:lang w:val="en-GB"/>
          </w:rPr>
          <w:delText>Lalueza-Fox</w:delText>
        </w:r>
        <w:r w:rsidRPr="00725624" w:rsidDel="005E5554">
          <w:rPr>
            <w:lang w:val="en-GB"/>
          </w:rPr>
          <w:delText xml:space="preserve">, </w:delText>
        </w:r>
        <w:r w:rsidRPr="00725624" w:rsidDel="005E5554">
          <w:rPr>
            <w:rStyle w:val="refauGivenName"/>
            <w:lang w:val="en-GB"/>
          </w:rPr>
          <w:delText>C.</w:delText>
        </w:r>
        <w:r w:rsidRPr="00725624" w:rsidDel="005E5554">
          <w:rPr>
            <w:lang w:val="en-GB"/>
          </w:rPr>
          <w:delText xml:space="preserve">, </w:delText>
        </w:r>
        <w:r w:rsidRPr="00725624" w:rsidDel="005E5554">
          <w:rPr>
            <w:rStyle w:val="refauSurname"/>
            <w:lang w:val="en-GB"/>
          </w:rPr>
          <w:delText>Haak</w:delText>
        </w:r>
        <w:r w:rsidRPr="00725624" w:rsidDel="005E5554">
          <w:rPr>
            <w:lang w:val="en-GB"/>
          </w:rPr>
          <w:delText xml:space="preserve">, </w:delText>
        </w:r>
        <w:r w:rsidRPr="00725624" w:rsidDel="005E5554">
          <w:rPr>
            <w:rStyle w:val="refauGivenName"/>
            <w:lang w:val="en-GB"/>
          </w:rPr>
          <w:delText>W.</w:delText>
        </w:r>
        <w:r w:rsidRPr="00725624" w:rsidDel="005E5554">
          <w:rPr>
            <w:lang w:val="en-GB"/>
          </w:rPr>
          <w:delText xml:space="preserve"> &amp; </w:delText>
        </w:r>
        <w:r w:rsidRPr="00725624" w:rsidDel="005E5554">
          <w:rPr>
            <w:rStyle w:val="refauSurname"/>
            <w:lang w:val="en-GB"/>
          </w:rPr>
          <w:delText>Reich</w:delText>
        </w:r>
        <w:r w:rsidRPr="00725624" w:rsidDel="005E5554">
          <w:rPr>
            <w:lang w:val="en-GB"/>
          </w:rPr>
          <w:delText xml:space="preserve">, </w:delText>
        </w:r>
        <w:r w:rsidRPr="00725624" w:rsidDel="005E5554">
          <w:rPr>
            <w:rStyle w:val="refauGivenName"/>
            <w:lang w:val="en-GB"/>
          </w:rPr>
          <w:delText>D.</w:delText>
        </w:r>
        <w:r w:rsidRPr="00725624" w:rsidDel="005E5554">
          <w:rPr>
            <w:lang w:val="en-GB"/>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Parallel </w:t>
      </w:r>
      <w:proofErr w:type="spellStart"/>
      <w:r w:rsidR="005E5554" w:rsidRPr="00725624">
        <w:rPr>
          <w:rStyle w:val="reftitleArticle"/>
          <w:lang w:val="en-GB"/>
        </w:rPr>
        <w:t>Palaeogenomic</w:t>
      </w:r>
      <w:proofErr w:type="spellEnd"/>
      <w:r w:rsidR="005E5554" w:rsidRPr="00725624">
        <w:rPr>
          <w:rStyle w:val="reftitleArticle"/>
          <w:lang w:val="en-GB"/>
        </w:rPr>
        <w:t xml:space="preserve"> Transects Reveal Complex Genetic History </w:t>
      </w:r>
      <w:r w:rsidRPr="00725624">
        <w:rPr>
          <w:rStyle w:val="reftitleArticle"/>
          <w:lang w:val="en-GB"/>
        </w:rPr>
        <w:t xml:space="preserve">of </w:t>
      </w:r>
      <w:r w:rsidR="005E5554" w:rsidRPr="00725624">
        <w:rPr>
          <w:rStyle w:val="reftitleArticle"/>
          <w:lang w:val="en-GB"/>
        </w:rPr>
        <w:t xml:space="preserve">Early </w:t>
      </w:r>
      <w:r w:rsidRPr="00725624">
        <w:rPr>
          <w:rStyle w:val="reftitleArticle"/>
          <w:lang w:val="en-GB"/>
        </w:rPr>
        <w:t xml:space="preserve">European </w:t>
      </w:r>
      <w:r w:rsidR="005E5554" w:rsidRPr="00725624">
        <w:rPr>
          <w:rStyle w:val="reftitleArticle"/>
          <w:lang w:val="en-GB"/>
        </w:rPr>
        <w:t>Farmers</w:t>
      </w:r>
      <w:r w:rsidR="005E5554"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bCs/>
          <w:lang w:val="en-GB"/>
        </w:rPr>
        <w:t>551</w:t>
      </w:r>
      <w:r w:rsidRPr="00725624">
        <w:rPr>
          <w:lang w:val="en-GB"/>
        </w:rPr>
        <w:t xml:space="preserve">: </w:t>
      </w:r>
      <w:r w:rsidRPr="00725624">
        <w:rPr>
          <w:rStyle w:val="refpageFirst"/>
          <w:lang w:val="en-GB"/>
        </w:rPr>
        <w:t>368</w:t>
      </w:r>
      <w:r w:rsidRPr="00725624">
        <w:rPr>
          <w:highlight w:val="green"/>
          <w:lang w:val="en-GB"/>
        </w:rPr>
        <w:t>–</w:t>
      </w:r>
      <w:r w:rsidRPr="00725624">
        <w:rPr>
          <w:rStyle w:val="refpageLast"/>
          <w:lang w:val="en-GB"/>
        </w:rPr>
        <w:t>72</w:t>
      </w:r>
      <w:r w:rsidRPr="00725624">
        <w:rPr>
          <w:lang w:val="en-GB"/>
        </w:rPr>
        <w:t>.</w:t>
      </w:r>
      <w:del w:id="18629" w:author="Victoria Chow" w:date="2023-04-05T21:21:00Z">
        <w:r w:rsidRPr="00725624" w:rsidDel="005E5554">
          <w:rPr>
            <w:lang w:val="en-GB"/>
          </w:rPr>
          <w:delText xml:space="preserve"> </w:delText>
        </w:r>
        <w:r w:rsidRPr="00725624" w:rsidDel="005E5554">
          <w:rPr>
            <w:rStyle w:val="refidDOI"/>
            <w:lang w:val="en-GB"/>
          </w:rPr>
          <w:delText>DOI 10.1038/nature24476</w:delText>
        </w:r>
      </w:del>
      <w:bookmarkEnd w:id="18626"/>
    </w:p>
    <w:p w14:paraId="2553FEF9" w14:textId="6985680D" w:rsidR="00C330F6" w:rsidRPr="00725624" w:rsidRDefault="00C330F6" w:rsidP="00C330F6">
      <w:pPr>
        <w:pStyle w:val="Reference"/>
        <w:rPr>
          <w:lang w:val="en-GB"/>
        </w:rPr>
      </w:pPr>
      <w:proofErr w:type="spellStart"/>
      <w:r w:rsidRPr="00725624">
        <w:rPr>
          <w:rStyle w:val="refauSurname"/>
          <w:lang w:val="en-GB"/>
        </w:rPr>
        <w:t>Magny</w:t>
      </w:r>
      <w:bookmarkStart w:id="18630" w:name="CBML_BIB_ch11_0054"/>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B</w:t>
      </w:r>
      <w:r w:rsidRPr="00725624">
        <w:rPr>
          <w:rStyle w:val="refauSurname"/>
          <w:highlight w:val="green"/>
          <w:lang w:val="en-GB"/>
        </w:rPr>
        <w:t>é</w:t>
      </w:r>
      <w:r w:rsidRPr="00725624">
        <w:rPr>
          <w:rStyle w:val="refauSurname"/>
          <w:lang w:val="en-GB"/>
        </w:rPr>
        <w:t>geot</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Guiot</w:t>
      </w:r>
      <w:proofErr w:type="spellEnd"/>
      <w:r w:rsidRPr="00725624">
        <w:rPr>
          <w:lang w:val="en-GB"/>
        </w:rPr>
        <w:t xml:space="preserve">, </w:t>
      </w:r>
      <w:r w:rsidRPr="00725624">
        <w:rPr>
          <w:rStyle w:val="refauGivenName"/>
          <w:lang w:val="en-GB"/>
        </w:rPr>
        <w:t>J.</w:t>
      </w:r>
      <w:del w:id="18631" w:author="Victoria Chow" w:date="2023-04-05T21:21:00Z">
        <w:r w:rsidRPr="00725624" w:rsidDel="0085282F">
          <w:rPr>
            <w:lang w:val="en-GB"/>
          </w:rPr>
          <w:delText>,</w:delText>
        </w:r>
      </w:del>
      <w:r w:rsidRPr="00725624">
        <w:rPr>
          <w:lang w:val="en-GB"/>
        </w:rPr>
        <w:t xml:space="preserve"> &amp; </w:t>
      </w:r>
      <w:proofErr w:type="spellStart"/>
      <w:r w:rsidRPr="00725624">
        <w:rPr>
          <w:rStyle w:val="refauSurname"/>
          <w:lang w:val="en-GB"/>
        </w:rPr>
        <w:t>Peyron</w:t>
      </w:r>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pubdateYear"/>
          <w:lang w:val="en-GB"/>
        </w:rPr>
        <w:t>2003</w:t>
      </w:r>
      <w:r w:rsidRPr="00725624">
        <w:rPr>
          <w:lang w:val="en-GB"/>
        </w:rPr>
        <w:t xml:space="preserve">), </w:t>
      </w:r>
      <w:r w:rsidRPr="00725624">
        <w:rPr>
          <w:highlight w:val="green"/>
          <w:lang w:val="en-GB"/>
        </w:rPr>
        <w:t>‘</w:t>
      </w:r>
      <w:r w:rsidRPr="00725624">
        <w:rPr>
          <w:rStyle w:val="reftitleArticle"/>
          <w:lang w:val="en-GB"/>
        </w:rPr>
        <w:t xml:space="preserve">Contrasting </w:t>
      </w:r>
      <w:r w:rsidR="0085282F" w:rsidRPr="00725624">
        <w:rPr>
          <w:rStyle w:val="reftitleArticle"/>
          <w:lang w:val="en-GB"/>
        </w:rPr>
        <w:t xml:space="preserve">Patterns </w:t>
      </w:r>
      <w:r w:rsidRPr="00725624">
        <w:rPr>
          <w:rStyle w:val="reftitleArticle"/>
          <w:lang w:val="en-GB"/>
        </w:rPr>
        <w:t xml:space="preserve">of </w:t>
      </w:r>
      <w:r w:rsidR="0085282F" w:rsidRPr="00725624">
        <w:rPr>
          <w:rStyle w:val="reftitleArticle"/>
          <w:lang w:val="en-GB"/>
        </w:rPr>
        <w:t xml:space="preserve">Hydrological Changes </w:t>
      </w:r>
      <w:r w:rsidRPr="00725624">
        <w:rPr>
          <w:rStyle w:val="reftitleArticle"/>
          <w:lang w:val="en-GB"/>
        </w:rPr>
        <w:t xml:space="preserve">in Europe in </w:t>
      </w:r>
      <w:r w:rsidR="0085282F" w:rsidRPr="00725624">
        <w:rPr>
          <w:rStyle w:val="reftitleArticle"/>
          <w:lang w:val="en-GB"/>
        </w:rPr>
        <w:t xml:space="preserve">Response </w:t>
      </w:r>
      <w:r w:rsidRPr="00725624">
        <w:rPr>
          <w:rStyle w:val="reftitleArticle"/>
          <w:lang w:val="en-GB"/>
        </w:rPr>
        <w:t xml:space="preserve">to Holocene </w:t>
      </w:r>
      <w:r w:rsidR="0085282F" w:rsidRPr="00725624">
        <w:rPr>
          <w:rStyle w:val="reftitleArticle"/>
          <w:lang w:val="en-GB"/>
        </w:rPr>
        <w:t>Climate Cooling Phases</w:t>
      </w:r>
      <w:r w:rsidR="0085282F" w:rsidRPr="00725624">
        <w:rPr>
          <w:highlight w:val="green"/>
          <w:lang w:val="en-GB"/>
        </w:rPr>
        <w:t>’</w:t>
      </w:r>
      <w:r w:rsidRPr="00725624">
        <w:rPr>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bCs/>
          <w:lang w:val="en-GB"/>
        </w:rPr>
        <w:t>22</w:t>
      </w:r>
      <w:r w:rsidRPr="00725624">
        <w:rPr>
          <w:lang w:val="en-GB"/>
        </w:rPr>
        <w:t xml:space="preserve">: </w:t>
      </w:r>
      <w:r w:rsidRPr="00725624">
        <w:rPr>
          <w:rStyle w:val="refpageFirst"/>
          <w:lang w:val="en-GB"/>
        </w:rPr>
        <w:t>1589</w:t>
      </w:r>
      <w:r w:rsidRPr="00725624">
        <w:rPr>
          <w:highlight w:val="green"/>
          <w:lang w:val="en-GB"/>
        </w:rPr>
        <w:t>–</w:t>
      </w:r>
      <w:r w:rsidRPr="00725624">
        <w:rPr>
          <w:rStyle w:val="refpageLast"/>
          <w:lang w:val="en-GB"/>
        </w:rPr>
        <w:t>96</w:t>
      </w:r>
      <w:r w:rsidRPr="00725624">
        <w:rPr>
          <w:lang w:val="en-GB"/>
        </w:rPr>
        <w:t>.</w:t>
      </w:r>
      <w:del w:id="18632" w:author="Victoria Chow" w:date="2023-04-05T21:21:00Z">
        <w:r w:rsidRPr="00725624" w:rsidDel="0085282F">
          <w:rPr>
            <w:lang w:val="en-GB"/>
          </w:rPr>
          <w:delText xml:space="preserve"> </w:delText>
        </w:r>
        <w:r w:rsidRPr="00725624" w:rsidDel="0085282F">
          <w:rPr>
            <w:rStyle w:val="refidDOI"/>
            <w:lang w:val="en-GB"/>
          </w:rPr>
          <w:delText>DOI 10.1016/S0277-3791(03)00131-8</w:delText>
        </w:r>
      </w:del>
      <w:bookmarkEnd w:id="18630"/>
    </w:p>
    <w:p w14:paraId="22695194" w14:textId="522B6411" w:rsidR="00C330F6" w:rsidRPr="00725624" w:rsidRDefault="00C330F6" w:rsidP="00C330F6">
      <w:pPr>
        <w:pStyle w:val="Reference"/>
        <w:rPr>
          <w:lang w:val="en-GB"/>
        </w:rPr>
      </w:pPr>
      <w:proofErr w:type="spellStart"/>
      <w:r w:rsidRPr="00AB5F80">
        <w:rPr>
          <w:rStyle w:val="refauSurname"/>
          <w:lang w:val="es-ES"/>
          <w:rPrChange w:id="18633" w:author="Microsoft Office User" w:date="2023-04-20T10:47:00Z">
            <w:rPr>
              <w:rStyle w:val="refauSurname"/>
              <w:lang w:val="en-GB"/>
            </w:rPr>
          </w:rPrChange>
        </w:rPr>
        <w:t>Marquer</w:t>
      </w:r>
      <w:bookmarkStart w:id="18634" w:name="CBML_BIB_ch11_0055"/>
      <w:proofErr w:type="spellEnd"/>
      <w:r w:rsidRPr="00AB5F80">
        <w:rPr>
          <w:lang w:val="es-ES"/>
          <w:rPrChange w:id="18635" w:author="Microsoft Office User" w:date="2023-04-20T10:47:00Z">
            <w:rPr>
              <w:lang w:val="en-GB"/>
            </w:rPr>
          </w:rPrChange>
        </w:rPr>
        <w:t xml:space="preserve">, </w:t>
      </w:r>
      <w:r w:rsidRPr="00AB5F80">
        <w:rPr>
          <w:rStyle w:val="refauGivenName"/>
          <w:lang w:val="es-ES"/>
          <w:rPrChange w:id="18636" w:author="Microsoft Office User" w:date="2023-04-20T10:47:00Z">
            <w:rPr>
              <w:rStyle w:val="refauGivenName"/>
              <w:lang w:val="en-GB"/>
            </w:rPr>
          </w:rPrChange>
        </w:rPr>
        <w:t>L.</w:t>
      </w:r>
      <w:r w:rsidRPr="00AB5F80">
        <w:rPr>
          <w:lang w:val="es-ES"/>
          <w:rPrChange w:id="18637" w:author="Microsoft Office User" w:date="2023-04-20T10:47:00Z">
            <w:rPr>
              <w:lang w:val="en-GB"/>
            </w:rPr>
          </w:rPrChange>
        </w:rPr>
        <w:t xml:space="preserve">, </w:t>
      </w:r>
      <w:r w:rsidRPr="00AB5F80">
        <w:rPr>
          <w:rStyle w:val="refauSurname"/>
          <w:lang w:val="es-ES"/>
          <w:rPrChange w:id="18638" w:author="Microsoft Office User" w:date="2023-04-20T10:47:00Z">
            <w:rPr>
              <w:rStyle w:val="refauSurname"/>
              <w:lang w:val="en-GB"/>
            </w:rPr>
          </w:rPrChange>
        </w:rPr>
        <w:t>Gaillard</w:t>
      </w:r>
      <w:r w:rsidRPr="00AB5F80">
        <w:rPr>
          <w:lang w:val="es-ES"/>
          <w:rPrChange w:id="18639" w:author="Microsoft Office User" w:date="2023-04-20T10:47:00Z">
            <w:rPr>
              <w:lang w:val="en-GB"/>
            </w:rPr>
          </w:rPrChange>
        </w:rPr>
        <w:t xml:space="preserve">, </w:t>
      </w:r>
      <w:r w:rsidRPr="00AB5F80">
        <w:rPr>
          <w:rStyle w:val="refauGivenName"/>
          <w:lang w:val="es-ES"/>
          <w:rPrChange w:id="18640" w:author="Microsoft Office User" w:date="2023-04-20T10:47:00Z">
            <w:rPr>
              <w:rStyle w:val="refauGivenName"/>
              <w:lang w:val="en-GB"/>
            </w:rPr>
          </w:rPrChange>
        </w:rPr>
        <w:t>M.-J.</w:t>
      </w:r>
      <w:r w:rsidRPr="00AB5F80">
        <w:rPr>
          <w:lang w:val="es-ES"/>
          <w:rPrChange w:id="18641" w:author="Microsoft Office User" w:date="2023-04-20T10:47:00Z">
            <w:rPr>
              <w:lang w:val="en-GB"/>
            </w:rPr>
          </w:rPrChange>
        </w:rPr>
        <w:t xml:space="preserve">, </w:t>
      </w:r>
      <w:proofErr w:type="spellStart"/>
      <w:r w:rsidRPr="00AB5F80">
        <w:rPr>
          <w:rStyle w:val="refauSurname"/>
          <w:lang w:val="es-ES"/>
          <w:rPrChange w:id="18642" w:author="Microsoft Office User" w:date="2023-04-20T10:47:00Z">
            <w:rPr>
              <w:rStyle w:val="refauSurname"/>
              <w:lang w:val="en-GB"/>
            </w:rPr>
          </w:rPrChange>
        </w:rPr>
        <w:t>Sugita</w:t>
      </w:r>
      <w:proofErr w:type="spellEnd"/>
      <w:r w:rsidRPr="00AB5F80">
        <w:rPr>
          <w:lang w:val="es-ES"/>
          <w:rPrChange w:id="18643" w:author="Microsoft Office User" w:date="2023-04-20T10:47:00Z">
            <w:rPr>
              <w:lang w:val="en-GB"/>
            </w:rPr>
          </w:rPrChange>
        </w:rPr>
        <w:t xml:space="preserve">, </w:t>
      </w:r>
      <w:r w:rsidRPr="00AB5F80">
        <w:rPr>
          <w:rStyle w:val="refauGivenName"/>
          <w:lang w:val="es-ES"/>
          <w:rPrChange w:id="18644" w:author="Microsoft Office User" w:date="2023-04-20T10:47:00Z">
            <w:rPr>
              <w:rStyle w:val="refauGivenName"/>
              <w:lang w:val="en-GB"/>
            </w:rPr>
          </w:rPrChange>
        </w:rPr>
        <w:t>S.</w:t>
      </w:r>
      <w:r w:rsidRPr="00AB5F80">
        <w:rPr>
          <w:lang w:val="es-ES"/>
          <w:rPrChange w:id="18645" w:author="Microsoft Office User" w:date="2023-04-20T10:47:00Z">
            <w:rPr>
              <w:lang w:val="en-GB"/>
            </w:rPr>
          </w:rPrChange>
        </w:rPr>
        <w:t>,</w:t>
      </w:r>
      <w:ins w:id="18646" w:author="Victoria Chow" w:date="2023-04-05T21:21:00Z">
        <w:r w:rsidR="0085282F" w:rsidRPr="00AB5F80">
          <w:rPr>
            <w:lang w:val="es-ES"/>
            <w:rPrChange w:id="18647" w:author="Microsoft Office User" w:date="2023-04-20T10:47:00Z">
              <w:rPr>
                <w:lang w:val="en-GB"/>
              </w:rPr>
            </w:rPrChange>
          </w:rPr>
          <w:t xml:space="preserve"> </w:t>
        </w:r>
        <w:r w:rsidR="0085282F" w:rsidRPr="00AB5F80">
          <w:rPr>
            <w:i/>
            <w:iCs/>
            <w:lang w:val="es-ES"/>
            <w:rPrChange w:id="18648" w:author="Microsoft Office User" w:date="2023-04-20T10:47:00Z">
              <w:rPr>
                <w:i/>
                <w:iCs/>
                <w:lang w:val="en-GB"/>
              </w:rPr>
            </w:rPrChange>
          </w:rPr>
          <w:t>et al.</w:t>
        </w:r>
      </w:ins>
      <w:r w:rsidRPr="00AB5F80">
        <w:rPr>
          <w:lang w:val="es-ES"/>
          <w:rPrChange w:id="18649" w:author="Microsoft Office User" w:date="2023-04-20T10:47:00Z">
            <w:rPr>
              <w:lang w:val="en-GB"/>
            </w:rPr>
          </w:rPrChange>
        </w:rPr>
        <w:t xml:space="preserve"> </w:t>
      </w:r>
      <w:del w:id="18650" w:author="Victoria Chow" w:date="2023-04-05T21:21:00Z">
        <w:r w:rsidRPr="00AB5F80" w:rsidDel="0085282F">
          <w:rPr>
            <w:rStyle w:val="refauSurname"/>
            <w:lang w:val="es-ES"/>
            <w:rPrChange w:id="18651" w:author="Microsoft Office User" w:date="2023-04-20T10:47:00Z">
              <w:rPr>
                <w:rStyle w:val="refauSurname"/>
                <w:lang w:val="en-GB"/>
              </w:rPr>
            </w:rPrChange>
          </w:rPr>
          <w:delText>Poska</w:delText>
        </w:r>
        <w:r w:rsidRPr="00AB5F80" w:rsidDel="0085282F">
          <w:rPr>
            <w:lang w:val="es-ES"/>
            <w:rPrChange w:id="18652" w:author="Microsoft Office User" w:date="2023-04-20T10:47:00Z">
              <w:rPr>
                <w:lang w:val="en-GB"/>
              </w:rPr>
            </w:rPrChange>
          </w:rPr>
          <w:delText xml:space="preserve">, </w:delText>
        </w:r>
        <w:r w:rsidRPr="00AB5F80" w:rsidDel="0085282F">
          <w:rPr>
            <w:rStyle w:val="refauGivenName"/>
            <w:lang w:val="es-ES"/>
            <w:rPrChange w:id="18653" w:author="Microsoft Office User" w:date="2023-04-20T10:47:00Z">
              <w:rPr>
                <w:rStyle w:val="refauGivenName"/>
                <w:lang w:val="en-GB"/>
              </w:rPr>
            </w:rPrChange>
          </w:rPr>
          <w:delText>A.</w:delText>
        </w:r>
        <w:r w:rsidRPr="00AB5F80" w:rsidDel="0085282F">
          <w:rPr>
            <w:lang w:val="es-ES"/>
            <w:rPrChange w:id="18654" w:author="Microsoft Office User" w:date="2023-04-20T10:47:00Z">
              <w:rPr>
                <w:lang w:val="en-GB"/>
              </w:rPr>
            </w:rPrChange>
          </w:rPr>
          <w:delText xml:space="preserve">, </w:delText>
        </w:r>
        <w:r w:rsidRPr="00AB5F80" w:rsidDel="0085282F">
          <w:rPr>
            <w:rStyle w:val="refauSurname"/>
            <w:lang w:val="es-ES"/>
            <w:rPrChange w:id="18655" w:author="Microsoft Office User" w:date="2023-04-20T10:47:00Z">
              <w:rPr>
                <w:rStyle w:val="refauSurname"/>
                <w:lang w:val="en-GB"/>
              </w:rPr>
            </w:rPrChange>
          </w:rPr>
          <w:delText>Trondman</w:delText>
        </w:r>
        <w:r w:rsidRPr="00AB5F80" w:rsidDel="0085282F">
          <w:rPr>
            <w:lang w:val="es-ES"/>
            <w:rPrChange w:id="18656" w:author="Microsoft Office User" w:date="2023-04-20T10:47:00Z">
              <w:rPr>
                <w:lang w:val="en-GB"/>
              </w:rPr>
            </w:rPrChange>
          </w:rPr>
          <w:delText xml:space="preserve">, </w:delText>
        </w:r>
        <w:r w:rsidRPr="00AB5F80" w:rsidDel="0085282F">
          <w:rPr>
            <w:rStyle w:val="refauGivenName"/>
            <w:lang w:val="es-ES"/>
            <w:rPrChange w:id="18657" w:author="Microsoft Office User" w:date="2023-04-20T10:47:00Z">
              <w:rPr>
                <w:rStyle w:val="refauGivenName"/>
                <w:lang w:val="en-GB"/>
              </w:rPr>
            </w:rPrChange>
          </w:rPr>
          <w:delText>A.-K.</w:delText>
        </w:r>
        <w:r w:rsidRPr="00AB5F80" w:rsidDel="0085282F">
          <w:rPr>
            <w:lang w:val="es-ES"/>
            <w:rPrChange w:id="18658" w:author="Microsoft Office User" w:date="2023-04-20T10:47:00Z">
              <w:rPr>
                <w:lang w:val="en-GB"/>
              </w:rPr>
            </w:rPrChange>
          </w:rPr>
          <w:delText xml:space="preserve">, </w:delText>
        </w:r>
        <w:r w:rsidRPr="00AB5F80" w:rsidDel="0085282F">
          <w:rPr>
            <w:rStyle w:val="refauSurname"/>
            <w:lang w:val="es-ES"/>
            <w:rPrChange w:id="18659" w:author="Microsoft Office User" w:date="2023-04-20T10:47:00Z">
              <w:rPr>
                <w:rStyle w:val="refauSurname"/>
                <w:lang w:val="en-GB"/>
              </w:rPr>
            </w:rPrChange>
          </w:rPr>
          <w:delText>Mazier</w:delText>
        </w:r>
        <w:r w:rsidRPr="00AB5F80" w:rsidDel="0085282F">
          <w:rPr>
            <w:lang w:val="es-ES"/>
            <w:rPrChange w:id="18660" w:author="Microsoft Office User" w:date="2023-04-20T10:47:00Z">
              <w:rPr>
                <w:lang w:val="en-GB"/>
              </w:rPr>
            </w:rPrChange>
          </w:rPr>
          <w:delText xml:space="preserve">, </w:delText>
        </w:r>
        <w:r w:rsidRPr="00AB5F80" w:rsidDel="0085282F">
          <w:rPr>
            <w:rStyle w:val="refauGivenName"/>
            <w:lang w:val="es-ES"/>
            <w:rPrChange w:id="18661" w:author="Microsoft Office User" w:date="2023-04-20T10:47:00Z">
              <w:rPr>
                <w:rStyle w:val="refauGivenName"/>
                <w:lang w:val="en-GB"/>
              </w:rPr>
            </w:rPrChange>
          </w:rPr>
          <w:delText>F.</w:delText>
        </w:r>
        <w:r w:rsidRPr="00AB5F80" w:rsidDel="0085282F">
          <w:rPr>
            <w:lang w:val="es-ES"/>
            <w:rPrChange w:id="18662" w:author="Microsoft Office User" w:date="2023-04-20T10:47:00Z">
              <w:rPr>
                <w:lang w:val="en-GB"/>
              </w:rPr>
            </w:rPrChange>
          </w:rPr>
          <w:delText xml:space="preserve">, </w:delText>
        </w:r>
        <w:r w:rsidRPr="00AB5F80" w:rsidDel="0085282F">
          <w:rPr>
            <w:rStyle w:val="refauSurname"/>
            <w:lang w:val="es-ES"/>
            <w:rPrChange w:id="18663" w:author="Microsoft Office User" w:date="2023-04-20T10:47:00Z">
              <w:rPr>
                <w:rStyle w:val="refauSurname"/>
                <w:lang w:val="en-GB"/>
              </w:rPr>
            </w:rPrChange>
          </w:rPr>
          <w:delText>Nielsen</w:delText>
        </w:r>
        <w:r w:rsidRPr="00AB5F80" w:rsidDel="0085282F">
          <w:rPr>
            <w:lang w:val="es-ES"/>
            <w:rPrChange w:id="18664" w:author="Microsoft Office User" w:date="2023-04-20T10:47:00Z">
              <w:rPr>
                <w:lang w:val="en-GB"/>
              </w:rPr>
            </w:rPrChange>
          </w:rPr>
          <w:delText xml:space="preserve">, </w:delText>
        </w:r>
        <w:r w:rsidRPr="00AB5F80" w:rsidDel="0085282F">
          <w:rPr>
            <w:rStyle w:val="refauGivenName"/>
            <w:lang w:val="es-ES"/>
            <w:rPrChange w:id="18665" w:author="Microsoft Office User" w:date="2023-04-20T10:47:00Z">
              <w:rPr>
                <w:rStyle w:val="refauGivenName"/>
                <w:lang w:val="en-GB"/>
              </w:rPr>
            </w:rPrChange>
          </w:rPr>
          <w:delText>A.B.</w:delText>
        </w:r>
        <w:r w:rsidRPr="00AB5F80" w:rsidDel="0085282F">
          <w:rPr>
            <w:lang w:val="es-ES"/>
            <w:rPrChange w:id="18666" w:author="Microsoft Office User" w:date="2023-04-20T10:47:00Z">
              <w:rPr>
                <w:lang w:val="en-GB"/>
              </w:rPr>
            </w:rPrChange>
          </w:rPr>
          <w:delText xml:space="preserve">, </w:delText>
        </w:r>
        <w:r w:rsidRPr="00AB5F80" w:rsidDel="0085282F">
          <w:rPr>
            <w:rStyle w:val="refauSurname"/>
            <w:lang w:val="es-ES"/>
            <w:rPrChange w:id="18667" w:author="Microsoft Office User" w:date="2023-04-20T10:47:00Z">
              <w:rPr>
                <w:rStyle w:val="refauSurname"/>
                <w:lang w:val="en-GB"/>
              </w:rPr>
            </w:rPrChange>
          </w:rPr>
          <w:delText>Fyfe</w:delText>
        </w:r>
        <w:r w:rsidRPr="00AB5F80" w:rsidDel="0085282F">
          <w:rPr>
            <w:lang w:val="es-ES"/>
            <w:rPrChange w:id="18668" w:author="Microsoft Office User" w:date="2023-04-20T10:47:00Z">
              <w:rPr>
                <w:lang w:val="en-GB"/>
              </w:rPr>
            </w:rPrChange>
          </w:rPr>
          <w:delText xml:space="preserve">, </w:delText>
        </w:r>
        <w:r w:rsidRPr="00AB5F80" w:rsidDel="0085282F">
          <w:rPr>
            <w:rStyle w:val="refauGivenName"/>
            <w:lang w:val="es-ES"/>
            <w:rPrChange w:id="18669" w:author="Microsoft Office User" w:date="2023-04-20T10:47:00Z">
              <w:rPr>
                <w:rStyle w:val="refauGivenName"/>
                <w:lang w:val="en-GB"/>
              </w:rPr>
            </w:rPrChange>
          </w:rPr>
          <w:delText>R.M.</w:delText>
        </w:r>
        <w:r w:rsidRPr="00AB5F80" w:rsidDel="0085282F">
          <w:rPr>
            <w:lang w:val="es-ES"/>
            <w:rPrChange w:id="18670" w:author="Microsoft Office User" w:date="2023-04-20T10:47:00Z">
              <w:rPr>
                <w:lang w:val="en-GB"/>
              </w:rPr>
            </w:rPrChange>
          </w:rPr>
          <w:delText xml:space="preserve">, </w:delText>
        </w:r>
        <w:r w:rsidRPr="00AB5F80" w:rsidDel="0085282F">
          <w:rPr>
            <w:rStyle w:val="refauSurname"/>
            <w:lang w:val="es-ES"/>
            <w:rPrChange w:id="18671" w:author="Microsoft Office User" w:date="2023-04-20T10:47:00Z">
              <w:rPr>
                <w:rStyle w:val="refauSurname"/>
                <w:lang w:val="en-GB"/>
              </w:rPr>
            </w:rPrChange>
          </w:rPr>
          <w:delText>J</w:delText>
        </w:r>
        <w:r w:rsidRPr="00AB5F80" w:rsidDel="0085282F">
          <w:rPr>
            <w:rStyle w:val="refauSurname"/>
            <w:highlight w:val="green"/>
            <w:lang w:val="es-ES"/>
            <w:rPrChange w:id="18672" w:author="Microsoft Office User" w:date="2023-04-20T10:47:00Z">
              <w:rPr>
                <w:rStyle w:val="refauSurname"/>
                <w:highlight w:val="green"/>
                <w:lang w:val="en-GB"/>
              </w:rPr>
            </w:rPrChange>
          </w:rPr>
          <w:delText>ö</w:delText>
        </w:r>
        <w:r w:rsidRPr="00AB5F80" w:rsidDel="0085282F">
          <w:rPr>
            <w:rStyle w:val="refauSurname"/>
            <w:lang w:val="es-ES"/>
            <w:rPrChange w:id="18673" w:author="Microsoft Office User" w:date="2023-04-20T10:47:00Z">
              <w:rPr>
                <w:rStyle w:val="refauSurname"/>
                <w:lang w:val="en-GB"/>
              </w:rPr>
            </w:rPrChange>
          </w:rPr>
          <w:delText>nsson</w:delText>
        </w:r>
        <w:r w:rsidRPr="00AB5F80" w:rsidDel="0085282F">
          <w:rPr>
            <w:lang w:val="es-ES"/>
            <w:rPrChange w:id="18674" w:author="Microsoft Office User" w:date="2023-04-20T10:47:00Z">
              <w:rPr>
                <w:lang w:val="en-GB"/>
              </w:rPr>
            </w:rPrChange>
          </w:rPr>
          <w:delText xml:space="preserve">, </w:delText>
        </w:r>
        <w:r w:rsidRPr="00AB5F80" w:rsidDel="0085282F">
          <w:rPr>
            <w:rStyle w:val="refauGivenName"/>
            <w:lang w:val="es-ES"/>
            <w:rPrChange w:id="18675" w:author="Microsoft Office User" w:date="2023-04-20T10:47:00Z">
              <w:rPr>
                <w:rStyle w:val="refauGivenName"/>
                <w:lang w:val="en-GB"/>
              </w:rPr>
            </w:rPrChange>
          </w:rPr>
          <w:delText>A.M.</w:delText>
        </w:r>
        <w:r w:rsidRPr="00AB5F80" w:rsidDel="0085282F">
          <w:rPr>
            <w:lang w:val="es-ES"/>
            <w:rPrChange w:id="18676" w:author="Microsoft Office User" w:date="2023-04-20T10:47:00Z">
              <w:rPr>
                <w:lang w:val="en-GB"/>
              </w:rPr>
            </w:rPrChange>
          </w:rPr>
          <w:delText xml:space="preserve">, </w:delText>
        </w:r>
        <w:r w:rsidRPr="00AB5F80" w:rsidDel="0085282F">
          <w:rPr>
            <w:rStyle w:val="refauSurname"/>
            <w:lang w:val="es-ES"/>
            <w:rPrChange w:id="18677" w:author="Microsoft Office User" w:date="2023-04-20T10:47:00Z">
              <w:rPr>
                <w:rStyle w:val="refauSurname"/>
                <w:lang w:val="en-GB"/>
              </w:rPr>
            </w:rPrChange>
          </w:rPr>
          <w:delText>Smith</w:delText>
        </w:r>
        <w:r w:rsidRPr="00AB5F80" w:rsidDel="0085282F">
          <w:rPr>
            <w:lang w:val="es-ES"/>
            <w:rPrChange w:id="18678" w:author="Microsoft Office User" w:date="2023-04-20T10:47:00Z">
              <w:rPr>
                <w:lang w:val="en-GB"/>
              </w:rPr>
            </w:rPrChange>
          </w:rPr>
          <w:delText xml:space="preserve">, </w:delText>
        </w:r>
        <w:r w:rsidRPr="00AB5F80" w:rsidDel="0085282F">
          <w:rPr>
            <w:rStyle w:val="refauGivenName"/>
            <w:lang w:val="es-ES"/>
            <w:rPrChange w:id="18679" w:author="Microsoft Office User" w:date="2023-04-20T10:47:00Z">
              <w:rPr>
                <w:rStyle w:val="refauGivenName"/>
                <w:lang w:val="en-GB"/>
              </w:rPr>
            </w:rPrChange>
          </w:rPr>
          <w:delText>B.</w:delText>
        </w:r>
        <w:r w:rsidRPr="00AB5F80" w:rsidDel="0085282F">
          <w:rPr>
            <w:lang w:val="es-ES"/>
            <w:rPrChange w:id="18680" w:author="Microsoft Office User" w:date="2023-04-20T10:47:00Z">
              <w:rPr>
                <w:lang w:val="en-GB"/>
              </w:rPr>
            </w:rPrChange>
          </w:rPr>
          <w:delText xml:space="preserve">, </w:delText>
        </w:r>
        <w:r w:rsidRPr="00AB5F80" w:rsidDel="0085282F">
          <w:rPr>
            <w:rStyle w:val="refauSurname"/>
            <w:lang w:val="es-ES"/>
            <w:rPrChange w:id="18681" w:author="Microsoft Office User" w:date="2023-04-20T10:47:00Z">
              <w:rPr>
                <w:rStyle w:val="refauSurname"/>
                <w:lang w:val="en-GB"/>
              </w:rPr>
            </w:rPrChange>
          </w:rPr>
          <w:delText>Kaplan</w:delText>
        </w:r>
        <w:r w:rsidRPr="00AB5F80" w:rsidDel="0085282F">
          <w:rPr>
            <w:lang w:val="es-ES"/>
            <w:rPrChange w:id="18682" w:author="Microsoft Office User" w:date="2023-04-20T10:47:00Z">
              <w:rPr>
                <w:lang w:val="en-GB"/>
              </w:rPr>
            </w:rPrChange>
          </w:rPr>
          <w:delText xml:space="preserve">, </w:delText>
        </w:r>
        <w:r w:rsidRPr="00AB5F80" w:rsidDel="0085282F">
          <w:rPr>
            <w:rStyle w:val="refauGivenName"/>
            <w:lang w:val="es-ES"/>
            <w:rPrChange w:id="18683" w:author="Microsoft Office User" w:date="2023-04-20T10:47:00Z">
              <w:rPr>
                <w:rStyle w:val="refauGivenName"/>
                <w:lang w:val="en-GB"/>
              </w:rPr>
            </w:rPrChange>
          </w:rPr>
          <w:delText>J.O.</w:delText>
        </w:r>
        <w:r w:rsidRPr="00AB5F80" w:rsidDel="0085282F">
          <w:rPr>
            <w:lang w:val="es-ES"/>
            <w:rPrChange w:id="18684" w:author="Microsoft Office User" w:date="2023-04-20T10:47:00Z">
              <w:rPr>
                <w:lang w:val="en-GB"/>
              </w:rPr>
            </w:rPrChange>
          </w:rPr>
          <w:delText xml:space="preserve">, </w:delText>
        </w:r>
        <w:r w:rsidRPr="00AB5F80" w:rsidDel="0085282F">
          <w:rPr>
            <w:rStyle w:val="refauSurname"/>
            <w:lang w:val="es-ES"/>
            <w:rPrChange w:id="18685" w:author="Microsoft Office User" w:date="2023-04-20T10:47:00Z">
              <w:rPr>
                <w:rStyle w:val="refauSurname"/>
                <w:lang w:val="en-GB"/>
              </w:rPr>
            </w:rPrChange>
          </w:rPr>
          <w:delText>Alenius</w:delText>
        </w:r>
        <w:r w:rsidRPr="00AB5F80" w:rsidDel="0085282F">
          <w:rPr>
            <w:lang w:val="es-ES"/>
            <w:rPrChange w:id="18686" w:author="Microsoft Office User" w:date="2023-04-20T10:47:00Z">
              <w:rPr>
                <w:lang w:val="en-GB"/>
              </w:rPr>
            </w:rPrChange>
          </w:rPr>
          <w:delText xml:space="preserve">, </w:delText>
        </w:r>
        <w:r w:rsidRPr="00AB5F80" w:rsidDel="0085282F">
          <w:rPr>
            <w:rStyle w:val="refauGivenName"/>
            <w:lang w:val="es-ES"/>
            <w:rPrChange w:id="18687" w:author="Microsoft Office User" w:date="2023-04-20T10:47:00Z">
              <w:rPr>
                <w:rStyle w:val="refauGivenName"/>
                <w:lang w:val="en-GB"/>
              </w:rPr>
            </w:rPrChange>
          </w:rPr>
          <w:delText>T.</w:delText>
        </w:r>
        <w:r w:rsidRPr="00AB5F80" w:rsidDel="0085282F">
          <w:rPr>
            <w:lang w:val="es-ES"/>
            <w:rPrChange w:id="18688" w:author="Microsoft Office User" w:date="2023-04-20T10:47:00Z">
              <w:rPr>
                <w:lang w:val="en-GB"/>
              </w:rPr>
            </w:rPrChange>
          </w:rPr>
          <w:delText xml:space="preserve">, </w:delText>
        </w:r>
        <w:r w:rsidRPr="00AB5F80" w:rsidDel="0085282F">
          <w:rPr>
            <w:rStyle w:val="refauSurname"/>
            <w:lang w:val="es-ES"/>
            <w:rPrChange w:id="18689" w:author="Microsoft Office User" w:date="2023-04-20T10:47:00Z">
              <w:rPr>
                <w:rStyle w:val="refauSurname"/>
                <w:lang w:val="en-GB"/>
              </w:rPr>
            </w:rPrChange>
          </w:rPr>
          <w:delText>Birks</w:delText>
        </w:r>
        <w:r w:rsidRPr="00AB5F80" w:rsidDel="0085282F">
          <w:rPr>
            <w:lang w:val="es-ES"/>
            <w:rPrChange w:id="18690" w:author="Microsoft Office User" w:date="2023-04-20T10:47:00Z">
              <w:rPr>
                <w:lang w:val="en-GB"/>
              </w:rPr>
            </w:rPrChange>
          </w:rPr>
          <w:delText xml:space="preserve">, </w:delText>
        </w:r>
        <w:r w:rsidRPr="00AB5F80" w:rsidDel="0085282F">
          <w:rPr>
            <w:rStyle w:val="refauGivenName"/>
            <w:lang w:val="es-ES"/>
            <w:rPrChange w:id="18691" w:author="Microsoft Office User" w:date="2023-04-20T10:47:00Z">
              <w:rPr>
                <w:rStyle w:val="refauGivenName"/>
                <w:lang w:val="en-GB"/>
              </w:rPr>
            </w:rPrChange>
          </w:rPr>
          <w:delText>H.J.B.</w:delText>
        </w:r>
        <w:r w:rsidRPr="00AB5F80" w:rsidDel="0085282F">
          <w:rPr>
            <w:lang w:val="es-ES"/>
            <w:rPrChange w:id="18692" w:author="Microsoft Office User" w:date="2023-04-20T10:47:00Z">
              <w:rPr>
                <w:lang w:val="en-GB"/>
              </w:rPr>
            </w:rPrChange>
          </w:rPr>
          <w:delText xml:space="preserve">, </w:delText>
        </w:r>
        <w:r w:rsidRPr="00AB5F80" w:rsidDel="0085282F">
          <w:rPr>
            <w:rStyle w:val="refauSurname"/>
            <w:lang w:val="es-ES"/>
            <w:rPrChange w:id="18693" w:author="Microsoft Office User" w:date="2023-04-20T10:47:00Z">
              <w:rPr>
                <w:rStyle w:val="refauSurname"/>
                <w:lang w:val="en-GB"/>
              </w:rPr>
            </w:rPrChange>
          </w:rPr>
          <w:delText>Bjune</w:delText>
        </w:r>
        <w:r w:rsidRPr="00AB5F80" w:rsidDel="0085282F">
          <w:rPr>
            <w:lang w:val="es-ES"/>
            <w:rPrChange w:id="18694" w:author="Microsoft Office User" w:date="2023-04-20T10:47:00Z">
              <w:rPr>
                <w:lang w:val="en-GB"/>
              </w:rPr>
            </w:rPrChange>
          </w:rPr>
          <w:delText xml:space="preserve">, </w:delText>
        </w:r>
        <w:r w:rsidRPr="00AB5F80" w:rsidDel="0085282F">
          <w:rPr>
            <w:rStyle w:val="refauGivenName"/>
            <w:lang w:val="es-ES"/>
            <w:rPrChange w:id="18695" w:author="Microsoft Office User" w:date="2023-04-20T10:47:00Z">
              <w:rPr>
                <w:rStyle w:val="refauGivenName"/>
                <w:lang w:val="en-GB"/>
              </w:rPr>
            </w:rPrChange>
          </w:rPr>
          <w:delText>A.E.</w:delText>
        </w:r>
        <w:r w:rsidRPr="00AB5F80" w:rsidDel="0085282F">
          <w:rPr>
            <w:lang w:val="es-ES"/>
            <w:rPrChange w:id="18696" w:author="Microsoft Office User" w:date="2023-04-20T10:47:00Z">
              <w:rPr>
                <w:lang w:val="en-GB"/>
              </w:rPr>
            </w:rPrChange>
          </w:rPr>
          <w:delText xml:space="preserve">, </w:delText>
        </w:r>
        <w:r w:rsidRPr="00AB5F80" w:rsidDel="0085282F">
          <w:rPr>
            <w:rStyle w:val="refauSurname"/>
            <w:lang w:val="es-ES"/>
            <w:rPrChange w:id="18697" w:author="Microsoft Office User" w:date="2023-04-20T10:47:00Z">
              <w:rPr>
                <w:rStyle w:val="refauSurname"/>
                <w:lang w:val="en-GB"/>
              </w:rPr>
            </w:rPrChange>
          </w:rPr>
          <w:delText>Christiansen</w:delText>
        </w:r>
        <w:r w:rsidRPr="00AB5F80" w:rsidDel="0085282F">
          <w:rPr>
            <w:lang w:val="es-ES"/>
            <w:rPrChange w:id="18698" w:author="Microsoft Office User" w:date="2023-04-20T10:47:00Z">
              <w:rPr>
                <w:lang w:val="en-GB"/>
              </w:rPr>
            </w:rPrChange>
          </w:rPr>
          <w:delText xml:space="preserve">, </w:delText>
        </w:r>
        <w:r w:rsidRPr="00AB5F80" w:rsidDel="0085282F">
          <w:rPr>
            <w:rStyle w:val="refauGivenName"/>
            <w:lang w:val="es-ES"/>
            <w:rPrChange w:id="18699" w:author="Microsoft Office User" w:date="2023-04-20T10:47:00Z">
              <w:rPr>
                <w:rStyle w:val="refauGivenName"/>
                <w:lang w:val="en-GB"/>
              </w:rPr>
            </w:rPrChange>
          </w:rPr>
          <w:delText>J.</w:delText>
        </w:r>
        <w:r w:rsidRPr="00AB5F80" w:rsidDel="0085282F">
          <w:rPr>
            <w:lang w:val="es-ES"/>
            <w:rPrChange w:id="18700" w:author="Microsoft Office User" w:date="2023-04-20T10:47:00Z">
              <w:rPr>
                <w:lang w:val="en-GB"/>
              </w:rPr>
            </w:rPrChange>
          </w:rPr>
          <w:delText xml:space="preserve">, </w:delText>
        </w:r>
        <w:r w:rsidRPr="00AB5F80" w:rsidDel="0085282F">
          <w:rPr>
            <w:rStyle w:val="refauSurname"/>
            <w:lang w:val="es-ES"/>
            <w:rPrChange w:id="18701" w:author="Microsoft Office User" w:date="2023-04-20T10:47:00Z">
              <w:rPr>
                <w:rStyle w:val="refauSurname"/>
                <w:lang w:val="en-GB"/>
              </w:rPr>
            </w:rPrChange>
          </w:rPr>
          <w:delText>Dodson</w:delText>
        </w:r>
        <w:r w:rsidRPr="00AB5F80" w:rsidDel="0085282F">
          <w:rPr>
            <w:lang w:val="es-ES"/>
            <w:rPrChange w:id="18702" w:author="Microsoft Office User" w:date="2023-04-20T10:47:00Z">
              <w:rPr>
                <w:lang w:val="en-GB"/>
              </w:rPr>
            </w:rPrChange>
          </w:rPr>
          <w:delText xml:space="preserve">, </w:delText>
        </w:r>
        <w:r w:rsidRPr="00AB5F80" w:rsidDel="0085282F">
          <w:rPr>
            <w:rStyle w:val="refauGivenName"/>
            <w:lang w:val="es-ES"/>
            <w:rPrChange w:id="18703" w:author="Microsoft Office User" w:date="2023-04-20T10:47:00Z">
              <w:rPr>
                <w:rStyle w:val="refauGivenName"/>
                <w:lang w:val="en-GB"/>
              </w:rPr>
            </w:rPrChange>
          </w:rPr>
          <w:delText>J.</w:delText>
        </w:r>
        <w:r w:rsidRPr="00AB5F80" w:rsidDel="0085282F">
          <w:rPr>
            <w:lang w:val="es-ES"/>
            <w:rPrChange w:id="18704" w:author="Microsoft Office User" w:date="2023-04-20T10:47:00Z">
              <w:rPr>
                <w:lang w:val="en-GB"/>
              </w:rPr>
            </w:rPrChange>
          </w:rPr>
          <w:delText xml:space="preserve">, </w:delText>
        </w:r>
        <w:r w:rsidRPr="00AB5F80" w:rsidDel="0085282F">
          <w:rPr>
            <w:rStyle w:val="refauSurname"/>
            <w:lang w:val="es-ES"/>
            <w:rPrChange w:id="18705" w:author="Microsoft Office User" w:date="2023-04-20T10:47:00Z">
              <w:rPr>
                <w:rStyle w:val="refauSurname"/>
                <w:lang w:val="en-GB"/>
              </w:rPr>
            </w:rPrChange>
          </w:rPr>
          <w:delText>Edwards</w:delText>
        </w:r>
        <w:r w:rsidRPr="00AB5F80" w:rsidDel="0085282F">
          <w:rPr>
            <w:lang w:val="es-ES"/>
            <w:rPrChange w:id="18706" w:author="Microsoft Office User" w:date="2023-04-20T10:47:00Z">
              <w:rPr>
                <w:lang w:val="en-GB"/>
              </w:rPr>
            </w:rPrChange>
          </w:rPr>
          <w:delText xml:space="preserve">, </w:delText>
        </w:r>
        <w:r w:rsidRPr="00AB5F80" w:rsidDel="0085282F">
          <w:rPr>
            <w:rStyle w:val="refauGivenName"/>
            <w:lang w:val="es-ES"/>
            <w:rPrChange w:id="18707" w:author="Microsoft Office User" w:date="2023-04-20T10:47:00Z">
              <w:rPr>
                <w:rStyle w:val="refauGivenName"/>
                <w:lang w:val="en-GB"/>
              </w:rPr>
            </w:rPrChange>
          </w:rPr>
          <w:delText>K.J.</w:delText>
        </w:r>
        <w:r w:rsidRPr="00AB5F80" w:rsidDel="0085282F">
          <w:rPr>
            <w:lang w:val="es-ES"/>
            <w:rPrChange w:id="18708" w:author="Microsoft Office User" w:date="2023-04-20T10:47:00Z">
              <w:rPr>
                <w:lang w:val="en-GB"/>
              </w:rPr>
            </w:rPrChange>
          </w:rPr>
          <w:delText xml:space="preserve">, </w:delText>
        </w:r>
        <w:r w:rsidRPr="00AB5F80" w:rsidDel="0085282F">
          <w:rPr>
            <w:rStyle w:val="refauSurname"/>
            <w:lang w:val="es-ES"/>
            <w:rPrChange w:id="18709" w:author="Microsoft Office User" w:date="2023-04-20T10:47:00Z">
              <w:rPr>
                <w:rStyle w:val="refauSurname"/>
                <w:lang w:val="en-GB"/>
              </w:rPr>
            </w:rPrChange>
          </w:rPr>
          <w:delText>Giesecke</w:delText>
        </w:r>
        <w:r w:rsidRPr="00AB5F80" w:rsidDel="0085282F">
          <w:rPr>
            <w:lang w:val="es-ES"/>
            <w:rPrChange w:id="18710" w:author="Microsoft Office User" w:date="2023-04-20T10:47:00Z">
              <w:rPr>
                <w:lang w:val="en-GB"/>
              </w:rPr>
            </w:rPrChange>
          </w:rPr>
          <w:delText xml:space="preserve">, </w:delText>
        </w:r>
        <w:r w:rsidRPr="00AB5F80" w:rsidDel="0085282F">
          <w:rPr>
            <w:rStyle w:val="refauGivenName"/>
            <w:lang w:val="es-ES"/>
            <w:rPrChange w:id="18711" w:author="Microsoft Office User" w:date="2023-04-20T10:47:00Z">
              <w:rPr>
                <w:rStyle w:val="refauGivenName"/>
                <w:lang w:val="en-GB"/>
              </w:rPr>
            </w:rPrChange>
          </w:rPr>
          <w:delText>T.</w:delText>
        </w:r>
        <w:r w:rsidRPr="00AB5F80" w:rsidDel="0085282F">
          <w:rPr>
            <w:lang w:val="es-ES"/>
            <w:rPrChange w:id="18712" w:author="Microsoft Office User" w:date="2023-04-20T10:47:00Z">
              <w:rPr>
                <w:lang w:val="en-GB"/>
              </w:rPr>
            </w:rPrChange>
          </w:rPr>
          <w:delText xml:space="preserve">, </w:delText>
        </w:r>
        <w:r w:rsidRPr="00AB5F80" w:rsidDel="0085282F">
          <w:rPr>
            <w:rStyle w:val="refauSurname"/>
            <w:lang w:val="es-ES"/>
            <w:rPrChange w:id="18713" w:author="Microsoft Office User" w:date="2023-04-20T10:47:00Z">
              <w:rPr>
                <w:rStyle w:val="refauSurname"/>
                <w:lang w:val="en-GB"/>
              </w:rPr>
            </w:rPrChange>
          </w:rPr>
          <w:delText>Herzschuh</w:delText>
        </w:r>
        <w:r w:rsidRPr="00AB5F80" w:rsidDel="0085282F">
          <w:rPr>
            <w:lang w:val="es-ES"/>
            <w:rPrChange w:id="18714" w:author="Microsoft Office User" w:date="2023-04-20T10:47:00Z">
              <w:rPr>
                <w:lang w:val="en-GB"/>
              </w:rPr>
            </w:rPrChange>
          </w:rPr>
          <w:delText xml:space="preserve">, </w:delText>
        </w:r>
        <w:r w:rsidRPr="00AB5F80" w:rsidDel="0085282F">
          <w:rPr>
            <w:rStyle w:val="refauGivenName"/>
            <w:lang w:val="es-ES"/>
            <w:rPrChange w:id="18715" w:author="Microsoft Office User" w:date="2023-04-20T10:47:00Z">
              <w:rPr>
                <w:rStyle w:val="refauGivenName"/>
                <w:lang w:val="en-GB"/>
              </w:rPr>
            </w:rPrChange>
          </w:rPr>
          <w:delText>U.</w:delText>
        </w:r>
        <w:r w:rsidRPr="00AB5F80" w:rsidDel="0085282F">
          <w:rPr>
            <w:lang w:val="es-ES"/>
            <w:rPrChange w:id="18716" w:author="Microsoft Office User" w:date="2023-04-20T10:47:00Z">
              <w:rPr>
                <w:lang w:val="en-GB"/>
              </w:rPr>
            </w:rPrChange>
          </w:rPr>
          <w:delText xml:space="preserve">, </w:delText>
        </w:r>
        <w:r w:rsidRPr="00AB5F80" w:rsidDel="0085282F">
          <w:rPr>
            <w:rStyle w:val="refauSurname"/>
            <w:lang w:val="es-ES"/>
            <w:rPrChange w:id="18717" w:author="Microsoft Office User" w:date="2023-04-20T10:47:00Z">
              <w:rPr>
                <w:rStyle w:val="refauSurname"/>
                <w:lang w:val="en-GB"/>
              </w:rPr>
            </w:rPrChange>
          </w:rPr>
          <w:delText>Kangur</w:delText>
        </w:r>
        <w:r w:rsidRPr="00AB5F80" w:rsidDel="0085282F">
          <w:rPr>
            <w:lang w:val="es-ES"/>
            <w:rPrChange w:id="18718" w:author="Microsoft Office User" w:date="2023-04-20T10:47:00Z">
              <w:rPr>
                <w:lang w:val="en-GB"/>
              </w:rPr>
            </w:rPrChange>
          </w:rPr>
          <w:delText xml:space="preserve">, </w:delText>
        </w:r>
        <w:r w:rsidRPr="00AB5F80" w:rsidDel="0085282F">
          <w:rPr>
            <w:rStyle w:val="refauGivenName"/>
            <w:lang w:val="es-ES"/>
            <w:rPrChange w:id="18719" w:author="Microsoft Office User" w:date="2023-04-20T10:47:00Z">
              <w:rPr>
                <w:rStyle w:val="refauGivenName"/>
                <w:lang w:val="en-GB"/>
              </w:rPr>
            </w:rPrChange>
          </w:rPr>
          <w:delText>M.</w:delText>
        </w:r>
        <w:r w:rsidRPr="00AB5F80" w:rsidDel="0085282F">
          <w:rPr>
            <w:lang w:val="es-ES"/>
            <w:rPrChange w:id="18720" w:author="Microsoft Office User" w:date="2023-04-20T10:47:00Z">
              <w:rPr>
                <w:lang w:val="en-GB"/>
              </w:rPr>
            </w:rPrChange>
          </w:rPr>
          <w:delText xml:space="preserve">, </w:delText>
        </w:r>
        <w:r w:rsidRPr="00AB5F80" w:rsidDel="0085282F">
          <w:rPr>
            <w:rStyle w:val="refauSurname"/>
            <w:lang w:val="es-ES"/>
            <w:rPrChange w:id="18721" w:author="Microsoft Office User" w:date="2023-04-20T10:47:00Z">
              <w:rPr>
                <w:rStyle w:val="refauSurname"/>
                <w:lang w:val="en-GB"/>
              </w:rPr>
            </w:rPrChange>
          </w:rPr>
          <w:delText>Koff</w:delText>
        </w:r>
        <w:r w:rsidRPr="00AB5F80" w:rsidDel="0085282F">
          <w:rPr>
            <w:lang w:val="es-ES"/>
            <w:rPrChange w:id="18722" w:author="Microsoft Office User" w:date="2023-04-20T10:47:00Z">
              <w:rPr>
                <w:lang w:val="en-GB"/>
              </w:rPr>
            </w:rPrChange>
          </w:rPr>
          <w:delText xml:space="preserve">, </w:delText>
        </w:r>
        <w:r w:rsidRPr="00AB5F80" w:rsidDel="0085282F">
          <w:rPr>
            <w:rStyle w:val="refauGivenName"/>
            <w:lang w:val="es-ES"/>
            <w:rPrChange w:id="18723" w:author="Microsoft Office User" w:date="2023-04-20T10:47:00Z">
              <w:rPr>
                <w:rStyle w:val="refauGivenName"/>
                <w:lang w:val="en-GB"/>
              </w:rPr>
            </w:rPrChange>
          </w:rPr>
          <w:delText>T.</w:delText>
        </w:r>
        <w:r w:rsidRPr="00AB5F80" w:rsidDel="0085282F">
          <w:rPr>
            <w:lang w:val="es-ES"/>
            <w:rPrChange w:id="18724" w:author="Microsoft Office User" w:date="2023-04-20T10:47:00Z">
              <w:rPr>
                <w:lang w:val="en-GB"/>
              </w:rPr>
            </w:rPrChange>
          </w:rPr>
          <w:delText xml:space="preserve">, </w:delText>
        </w:r>
        <w:r w:rsidRPr="00AB5F80" w:rsidDel="0085282F">
          <w:rPr>
            <w:rStyle w:val="refauSurname"/>
            <w:lang w:val="es-ES"/>
            <w:rPrChange w:id="18725" w:author="Microsoft Office User" w:date="2023-04-20T10:47:00Z">
              <w:rPr>
                <w:rStyle w:val="refauSurname"/>
                <w:lang w:val="en-GB"/>
              </w:rPr>
            </w:rPrChange>
          </w:rPr>
          <w:delText>Lechterbeck</w:delText>
        </w:r>
        <w:r w:rsidRPr="00AB5F80" w:rsidDel="0085282F">
          <w:rPr>
            <w:lang w:val="es-ES"/>
            <w:rPrChange w:id="18726" w:author="Microsoft Office User" w:date="2023-04-20T10:47:00Z">
              <w:rPr>
                <w:lang w:val="en-GB"/>
              </w:rPr>
            </w:rPrChange>
          </w:rPr>
          <w:delText xml:space="preserve">, </w:delText>
        </w:r>
        <w:r w:rsidRPr="00AB5F80" w:rsidDel="0085282F">
          <w:rPr>
            <w:rStyle w:val="refauGivenName"/>
            <w:lang w:val="es-ES"/>
            <w:rPrChange w:id="18727" w:author="Microsoft Office User" w:date="2023-04-20T10:47:00Z">
              <w:rPr>
                <w:rStyle w:val="refauGivenName"/>
                <w:lang w:val="en-GB"/>
              </w:rPr>
            </w:rPrChange>
          </w:rPr>
          <w:delText>J.</w:delText>
        </w:r>
        <w:r w:rsidRPr="00AB5F80" w:rsidDel="0085282F">
          <w:rPr>
            <w:lang w:val="es-ES"/>
            <w:rPrChange w:id="18728" w:author="Microsoft Office User" w:date="2023-04-20T10:47:00Z">
              <w:rPr>
                <w:lang w:val="en-GB"/>
              </w:rPr>
            </w:rPrChange>
          </w:rPr>
          <w:delText xml:space="preserve">, </w:delText>
        </w:r>
        <w:r w:rsidRPr="00AB5F80" w:rsidDel="0085282F">
          <w:rPr>
            <w:rStyle w:val="refauSurname"/>
            <w:lang w:val="es-ES"/>
            <w:rPrChange w:id="18729" w:author="Microsoft Office User" w:date="2023-04-20T10:47:00Z">
              <w:rPr>
                <w:rStyle w:val="refauSurname"/>
                <w:lang w:val="en-GB"/>
              </w:rPr>
            </w:rPrChange>
          </w:rPr>
          <w:delText>Olofsson</w:delText>
        </w:r>
        <w:r w:rsidRPr="00AB5F80" w:rsidDel="0085282F">
          <w:rPr>
            <w:lang w:val="es-ES"/>
            <w:rPrChange w:id="18730" w:author="Microsoft Office User" w:date="2023-04-20T10:47:00Z">
              <w:rPr>
                <w:lang w:val="en-GB"/>
              </w:rPr>
            </w:rPrChange>
          </w:rPr>
          <w:delText xml:space="preserve">, </w:delText>
        </w:r>
        <w:r w:rsidRPr="00AB5F80" w:rsidDel="0085282F">
          <w:rPr>
            <w:rStyle w:val="refauGivenName"/>
            <w:lang w:val="es-ES"/>
            <w:rPrChange w:id="18731" w:author="Microsoft Office User" w:date="2023-04-20T10:47:00Z">
              <w:rPr>
                <w:rStyle w:val="refauGivenName"/>
                <w:lang w:val="en-GB"/>
              </w:rPr>
            </w:rPrChange>
          </w:rPr>
          <w:delText>J.</w:delText>
        </w:r>
        <w:r w:rsidRPr="00AB5F80" w:rsidDel="0085282F">
          <w:rPr>
            <w:lang w:val="es-ES"/>
            <w:rPrChange w:id="18732" w:author="Microsoft Office User" w:date="2023-04-20T10:47:00Z">
              <w:rPr>
                <w:lang w:val="en-GB"/>
              </w:rPr>
            </w:rPrChange>
          </w:rPr>
          <w:delText xml:space="preserve"> &amp; </w:delText>
        </w:r>
        <w:r w:rsidRPr="00AB5F80" w:rsidDel="0085282F">
          <w:rPr>
            <w:rStyle w:val="refauSurname"/>
            <w:lang w:val="es-ES"/>
            <w:rPrChange w:id="18733" w:author="Microsoft Office User" w:date="2023-04-20T10:47:00Z">
              <w:rPr>
                <w:rStyle w:val="refauSurname"/>
                <w:lang w:val="en-GB"/>
              </w:rPr>
            </w:rPrChange>
          </w:rPr>
          <w:delText>Sepp</w:delText>
        </w:r>
        <w:r w:rsidRPr="00AB5F80" w:rsidDel="0085282F">
          <w:rPr>
            <w:rStyle w:val="refauSurname"/>
            <w:highlight w:val="green"/>
            <w:lang w:val="es-ES"/>
            <w:rPrChange w:id="18734" w:author="Microsoft Office User" w:date="2023-04-20T10:47:00Z">
              <w:rPr>
                <w:rStyle w:val="refauSurname"/>
                <w:highlight w:val="green"/>
                <w:lang w:val="en-GB"/>
              </w:rPr>
            </w:rPrChange>
          </w:rPr>
          <w:delText>ä</w:delText>
        </w:r>
        <w:r w:rsidRPr="00AB5F80" w:rsidDel="0085282F">
          <w:rPr>
            <w:lang w:val="es-ES"/>
            <w:rPrChange w:id="18735" w:author="Microsoft Office User" w:date="2023-04-20T10:47:00Z">
              <w:rPr>
                <w:lang w:val="en-GB"/>
              </w:rPr>
            </w:rPrChange>
          </w:rPr>
          <w:delText xml:space="preserve">, </w:delText>
        </w:r>
        <w:r w:rsidRPr="00AB5F80" w:rsidDel="0085282F">
          <w:rPr>
            <w:rStyle w:val="refauGivenName"/>
            <w:lang w:val="es-ES"/>
            <w:rPrChange w:id="18736" w:author="Microsoft Office User" w:date="2023-04-20T10:47:00Z">
              <w:rPr>
                <w:rStyle w:val="refauGivenName"/>
                <w:lang w:val="en-GB"/>
              </w:rPr>
            </w:rPrChange>
          </w:rPr>
          <w:delText>H.</w:delText>
        </w:r>
        <w:r w:rsidRPr="00AB5F80" w:rsidDel="0085282F">
          <w:rPr>
            <w:lang w:val="es-ES"/>
            <w:rPrChange w:id="18737" w:author="Microsoft Office User" w:date="2023-04-20T10:47:00Z">
              <w:rPr>
                <w:lang w:val="en-GB"/>
              </w:rPr>
            </w:rPrChange>
          </w:rPr>
          <w:delText xml:space="preserve"> </w:delText>
        </w:r>
      </w:del>
      <w:r w:rsidRPr="00725624">
        <w:rPr>
          <w:lang w:val="en-GB"/>
        </w:rPr>
        <w:t>(</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Quantifying the </w:t>
      </w:r>
      <w:r w:rsidR="0085282F" w:rsidRPr="00725624">
        <w:rPr>
          <w:rStyle w:val="reftitleArticle"/>
          <w:lang w:val="en-GB"/>
        </w:rPr>
        <w:t xml:space="preserve">Effects </w:t>
      </w:r>
      <w:r w:rsidRPr="00725624">
        <w:rPr>
          <w:rStyle w:val="reftitleArticle"/>
          <w:lang w:val="en-GB"/>
        </w:rPr>
        <w:t xml:space="preserve">of </w:t>
      </w:r>
      <w:r w:rsidR="0085282F" w:rsidRPr="00725624">
        <w:rPr>
          <w:rStyle w:val="reftitleArticle"/>
          <w:lang w:val="en-GB"/>
        </w:rPr>
        <w:t xml:space="preserve">Land Use </w:t>
      </w:r>
      <w:r w:rsidRPr="00725624">
        <w:rPr>
          <w:rStyle w:val="reftitleArticle"/>
          <w:lang w:val="en-GB"/>
        </w:rPr>
        <w:t xml:space="preserve">and </w:t>
      </w:r>
      <w:r w:rsidR="0085282F" w:rsidRPr="00725624">
        <w:rPr>
          <w:rStyle w:val="reftitleArticle"/>
          <w:lang w:val="en-GB"/>
        </w:rPr>
        <w:t xml:space="preserve">Climate </w:t>
      </w:r>
      <w:r w:rsidRPr="00725624">
        <w:rPr>
          <w:rStyle w:val="reftitleArticle"/>
          <w:lang w:val="en-GB"/>
        </w:rPr>
        <w:t xml:space="preserve">on Holocene </w:t>
      </w:r>
      <w:r w:rsidR="0085282F" w:rsidRPr="00725624">
        <w:rPr>
          <w:rStyle w:val="reftitleArticle"/>
          <w:lang w:val="en-GB"/>
        </w:rPr>
        <w:t xml:space="preserve">Vegetation </w:t>
      </w:r>
      <w:r w:rsidRPr="00725624">
        <w:rPr>
          <w:rStyle w:val="reftitleArticle"/>
          <w:lang w:val="en-GB"/>
        </w:rPr>
        <w:t>in Europe</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bCs/>
          <w:lang w:val="en-GB"/>
        </w:rPr>
        <w:t>171</w:t>
      </w:r>
      <w:r w:rsidRPr="00725624">
        <w:rPr>
          <w:lang w:val="en-GB"/>
        </w:rPr>
        <w:t xml:space="preserve">: </w:t>
      </w:r>
      <w:r w:rsidRPr="00725624">
        <w:rPr>
          <w:rStyle w:val="refpageFirst"/>
          <w:lang w:val="en-GB"/>
        </w:rPr>
        <w:t>20</w:t>
      </w:r>
      <w:r w:rsidRPr="00725624">
        <w:rPr>
          <w:highlight w:val="green"/>
          <w:lang w:val="en-GB"/>
        </w:rPr>
        <w:t>–</w:t>
      </w:r>
      <w:r w:rsidRPr="00725624">
        <w:rPr>
          <w:rStyle w:val="refpageLast"/>
          <w:lang w:val="en-GB"/>
        </w:rPr>
        <w:t>37</w:t>
      </w:r>
      <w:r w:rsidRPr="00725624">
        <w:rPr>
          <w:lang w:val="en-GB"/>
        </w:rPr>
        <w:t>.</w:t>
      </w:r>
      <w:del w:id="18738" w:author="Victoria Chow" w:date="2023-04-05T21:22:00Z">
        <w:r w:rsidRPr="00725624" w:rsidDel="0085282F">
          <w:rPr>
            <w:lang w:val="en-GB"/>
          </w:rPr>
          <w:delText xml:space="preserve"> </w:delText>
        </w:r>
        <w:r w:rsidRPr="00725624" w:rsidDel="0085282F">
          <w:rPr>
            <w:rStyle w:val="refidDOI"/>
            <w:lang w:val="en-GB"/>
          </w:rPr>
          <w:delText>DOI 10.1016/j.quascirev.2017.07.001</w:delText>
        </w:r>
      </w:del>
      <w:bookmarkEnd w:id="18634"/>
    </w:p>
    <w:p w14:paraId="3D6B5A4E" w14:textId="5C1783B5" w:rsidR="00C330F6" w:rsidRPr="00725624" w:rsidRDefault="00C330F6" w:rsidP="00C330F6">
      <w:pPr>
        <w:pStyle w:val="Reference"/>
        <w:rPr>
          <w:lang w:val="en-GB"/>
        </w:rPr>
      </w:pPr>
      <w:proofErr w:type="spellStart"/>
      <w:r w:rsidRPr="00725624">
        <w:rPr>
          <w:rStyle w:val="refauSurname"/>
          <w:lang w:val="en-GB"/>
        </w:rPr>
        <w:t>Masi</w:t>
      </w:r>
      <w:bookmarkStart w:id="18739" w:name="CBML_BIB_ch11_0056"/>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Francke</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auSurname"/>
          <w:lang w:val="en-GB"/>
        </w:rPr>
        <w:t>Pepe</w:t>
      </w:r>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Thienemann</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Wagner</w:t>
      </w:r>
      <w:r w:rsidRPr="00725624">
        <w:rPr>
          <w:lang w:val="en-GB"/>
        </w:rPr>
        <w:t xml:space="preserve">, </w:t>
      </w:r>
      <w:r w:rsidRPr="00725624">
        <w:rPr>
          <w:rStyle w:val="refauGivenName"/>
          <w:lang w:val="en-GB"/>
        </w:rPr>
        <w:t>B.</w:t>
      </w:r>
      <w:r w:rsidRPr="00725624">
        <w:rPr>
          <w:lang w:val="en-GB"/>
        </w:rPr>
        <w:t xml:space="preserve">, &amp; </w:t>
      </w:r>
      <w:proofErr w:type="spellStart"/>
      <w:r w:rsidRPr="00725624">
        <w:rPr>
          <w:rStyle w:val="refauSurname"/>
          <w:lang w:val="en-GB"/>
        </w:rPr>
        <w:t>Sadori</w:t>
      </w:r>
      <w:proofErr w:type="spellEnd"/>
      <w:r w:rsidRPr="00725624">
        <w:rPr>
          <w:lang w:val="en-GB"/>
        </w:rPr>
        <w:t xml:space="preserve">, </w:t>
      </w:r>
      <w:r w:rsidRPr="00725624">
        <w:rPr>
          <w:rStyle w:val="refauGivenName"/>
          <w:lang w:val="en-GB"/>
        </w:rPr>
        <w:t>L.</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Vegetation </w:t>
      </w:r>
      <w:r w:rsidR="0085282F" w:rsidRPr="00725624">
        <w:rPr>
          <w:rStyle w:val="reftitleArticle"/>
          <w:lang w:val="en-GB"/>
        </w:rPr>
        <w:t xml:space="preserve">History </w:t>
      </w:r>
      <w:r w:rsidRPr="00725624">
        <w:rPr>
          <w:rStyle w:val="reftitleArticle"/>
          <w:lang w:val="en-GB"/>
        </w:rPr>
        <w:t xml:space="preserve">and </w:t>
      </w:r>
      <w:r w:rsidR="0085282F" w:rsidRPr="00725624">
        <w:rPr>
          <w:rStyle w:val="reftitleArticle"/>
          <w:lang w:val="en-GB"/>
        </w:rPr>
        <w:t xml:space="preserve">Paleoclimate </w:t>
      </w:r>
      <w:r w:rsidRPr="00725624">
        <w:rPr>
          <w:rStyle w:val="reftitleArticle"/>
          <w:lang w:val="en-GB"/>
        </w:rPr>
        <w:t xml:space="preserve">at Lake </w:t>
      </w:r>
      <w:proofErr w:type="spellStart"/>
      <w:r w:rsidRPr="00725624">
        <w:rPr>
          <w:rStyle w:val="reftitleArticle"/>
          <w:lang w:val="en-GB"/>
        </w:rPr>
        <w:t>Dojran</w:t>
      </w:r>
      <w:proofErr w:type="spellEnd"/>
      <w:r w:rsidRPr="00725624">
        <w:rPr>
          <w:rStyle w:val="reftitleArticle"/>
          <w:lang w:val="en-GB"/>
        </w:rPr>
        <w:t xml:space="preserve"> (FYROM/Greece) during the Late Glacial and Holocene</w:t>
      </w:r>
      <w:r w:rsidRPr="00725624">
        <w:rPr>
          <w:highlight w:val="green"/>
          <w:lang w:val="en-GB"/>
        </w:rPr>
        <w:t>’</w:t>
      </w:r>
      <w:r w:rsidRPr="00725624">
        <w:rPr>
          <w:lang w:val="en-GB"/>
        </w:rPr>
        <w:t xml:space="preserve">, </w:t>
      </w:r>
      <w:r w:rsidRPr="00725624">
        <w:rPr>
          <w:rStyle w:val="reftitleJournal"/>
          <w:i/>
          <w:lang w:val="en-GB"/>
        </w:rPr>
        <w:t>Climate of the Past</w:t>
      </w:r>
      <w:r w:rsidRPr="00725624">
        <w:rPr>
          <w:lang w:val="en-GB"/>
        </w:rPr>
        <w:t xml:space="preserve">, </w:t>
      </w:r>
      <w:r w:rsidRPr="00725624">
        <w:rPr>
          <w:rStyle w:val="refvolumeNumber"/>
          <w:lang w:val="en-GB"/>
        </w:rPr>
        <w:t>14</w:t>
      </w:r>
      <w:r w:rsidRPr="00725624">
        <w:rPr>
          <w:lang w:val="en-GB"/>
        </w:rPr>
        <w:t xml:space="preserve">: </w:t>
      </w:r>
      <w:r w:rsidRPr="00725624">
        <w:rPr>
          <w:rStyle w:val="refpageFirst"/>
          <w:lang w:val="en-GB"/>
        </w:rPr>
        <w:t>351</w:t>
      </w:r>
      <w:r w:rsidRPr="00725624">
        <w:rPr>
          <w:highlight w:val="green"/>
          <w:lang w:val="en-GB"/>
        </w:rPr>
        <w:t>–</w:t>
      </w:r>
      <w:r w:rsidRPr="00725624">
        <w:rPr>
          <w:rStyle w:val="refpageLast"/>
          <w:lang w:val="en-GB"/>
        </w:rPr>
        <w:t>67</w:t>
      </w:r>
      <w:r w:rsidRPr="00725624">
        <w:rPr>
          <w:lang w:val="en-GB"/>
        </w:rPr>
        <w:t>.</w:t>
      </w:r>
      <w:del w:id="18740" w:author="Victoria Chow" w:date="2023-04-05T21:22:00Z">
        <w:r w:rsidRPr="00725624" w:rsidDel="0085282F">
          <w:rPr>
            <w:lang w:val="en-GB"/>
          </w:rPr>
          <w:delText xml:space="preserve"> </w:delText>
        </w:r>
        <w:r w:rsidRPr="00725624" w:rsidDel="0085282F">
          <w:rPr>
            <w:rStyle w:val="refidDOI"/>
            <w:lang w:val="en-GB"/>
          </w:rPr>
          <w:delText>DOI 10.5194/cp-14-351-2018</w:delText>
        </w:r>
      </w:del>
      <w:bookmarkEnd w:id="18739"/>
    </w:p>
    <w:p w14:paraId="5A743D5F" w14:textId="04ED606B" w:rsidR="00C330F6" w:rsidRPr="00725624" w:rsidRDefault="00C330F6" w:rsidP="00C330F6">
      <w:pPr>
        <w:pStyle w:val="Reference"/>
        <w:rPr>
          <w:lang w:val="en-GB"/>
        </w:rPr>
      </w:pPr>
      <w:r w:rsidRPr="00725624">
        <w:rPr>
          <w:rStyle w:val="refauSurname"/>
          <w:lang w:val="en-GB"/>
        </w:rPr>
        <w:t>Mathieson</w:t>
      </w:r>
      <w:bookmarkStart w:id="18741" w:name="CBML_BIB_ch11_0057"/>
      <w:r w:rsidRPr="00725624">
        <w:rPr>
          <w:lang w:val="en-GB"/>
        </w:rPr>
        <w:t xml:space="preserve">, </w:t>
      </w:r>
      <w:r w:rsidRPr="00725624">
        <w:rPr>
          <w:rStyle w:val="refauGivenName"/>
          <w:lang w:val="en-GB"/>
        </w:rPr>
        <w:t>I.</w:t>
      </w:r>
      <w:r w:rsidRPr="00725624">
        <w:rPr>
          <w:lang w:val="en-GB"/>
        </w:rPr>
        <w:t xml:space="preserve">, </w:t>
      </w:r>
      <w:r w:rsidRPr="00725624">
        <w:rPr>
          <w:rStyle w:val="refauSurname"/>
          <w:lang w:val="en-GB"/>
        </w:rPr>
        <w:t>Alpaslan-</w:t>
      </w:r>
      <w:proofErr w:type="spellStart"/>
      <w:r w:rsidRPr="00725624">
        <w:rPr>
          <w:rStyle w:val="refauSurname"/>
          <w:lang w:val="en-GB"/>
        </w:rPr>
        <w:t>Roodenberg</w:t>
      </w:r>
      <w:proofErr w:type="spellEnd"/>
      <w:r w:rsidRPr="00725624">
        <w:rPr>
          <w:lang w:val="en-GB"/>
        </w:rPr>
        <w:t xml:space="preserve">, </w:t>
      </w:r>
      <w:r w:rsidRPr="00725624">
        <w:rPr>
          <w:rStyle w:val="refauGivenName"/>
          <w:lang w:val="en-GB"/>
        </w:rPr>
        <w:t>S.</w:t>
      </w:r>
      <w:r w:rsidRPr="00725624">
        <w:rPr>
          <w:lang w:val="en-GB"/>
        </w:rPr>
        <w:t xml:space="preserve">, </w:t>
      </w:r>
      <w:proofErr w:type="spellStart"/>
      <w:r w:rsidRPr="00725624">
        <w:rPr>
          <w:rStyle w:val="refauSurname"/>
          <w:lang w:val="en-GB"/>
        </w:rPr>
        <w:t>Posth</w:t>
      </w:r>
      <w:proofErr w:type="spellEnd"/>
      <w:r w:rsidRPr="00725624">
        <w:rPr>
          <w:lang w:val="en-GB"/>
        </w:rPr>
        <w:t xml:space="preserve">, </w:t>
      </w:r>
      <w:r w:rsidRPr="00725624">
        <w:rPr>
          <w:rStyle w:val="refauGivenName"/>
          <w:lang w:val="en-GB"/>
        </w:rPr>
        <w:t>C.</w:t>
      </w:r>
      <w:r w:rsidRPr="00725624">
        <w:rPr>
          <w:lang w:val="en-GB"/>
        </w:rPr>
        <w:t>,</w:t>
      </w:r>
      <w:ins w:id="18742" w:author="Victoria Chow" w:date="2023-04-05T21:22:00Z">
        <w:r w:rsidR="0085282F">
          <w:rPr>
            <w:lang w:val="en-GB"/>
          </w:rPr>
          <w:t xml:space="preserve"> </w:t>
        </w:r>
        <w:r w:rsidR="0085282F">
          <w:rPr>
            <w:i/>
            <w:iCs/>
            <w:lang w:val="en-GB"/>
          </w:rPr>
          <w:t>et al.</w:t>
        </w:r>
      </w:ins>
      <w:r w:rsidRPr="00725624">
        <w:rPr>
          <w:lang w:val="en-GB"/>
        </w:rPr>
        <w:t xml:space="preserve"> </w:t>
      </w:r>
      <w:del w:id="18743" w:author="Victoria Chow" w:date="2023-04-05T21:22:00Z">
        <w:r w:rsidRPr="00725624" w:rsidDel="0085282F">
          <w:rPr>
            <w:rStyle w:val="refauSurname"/>
            <w:lang w:val="en-GB"/>
          </w:rPr>
          <w:delText>Sz</w:delText>
        </w:r>
        <w:r w:rsidRPr="00725624" w:rsidDel="0085282F">
          <w:rPr>
            <w:rStyle w:val="refauSurname"/>
            <w:highlight w:val="green"/>
            <w:lang w:val="en-GB"/>
          </w:rPr>
          <w:delText>é</w:delText>
        </w:r>
        <w:r w:rsidRPr="00725624" w:rsidDel="0085282F">
          <w:rPr>
            <w:rStyle w:val="refauSurname"/>
            <w:lang w:val="en-GB"/>
          </w:rPr>
          <w:delText>cs</w:delText>
        </w:r>
        <w:r w:rsidRPr="00725624" w:rsidDel="0085282F">
          <w:rPr>
            <w:rStyle w:val="refauSurname"/>
            <w:highlight w:val="green"/>
            <w:lang w:val="en-GB"/>
          </w:rPr>
          <w:delText>é</w:delText>
        </w:r>
        <w:r w:rsidRPr="00725624" w:rsidDel="0085282F">
          <w:rPr>
            <w:rStyle w:val="refauSurname"/>
            <w:lang w:val="en-GB"/>
          </w:rPr>
          <w:delText>nyi-Nagy</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Rohland</w:delText>
        </w:r>
        <w:r w:rsidRPr="00725624" w:rsidDel="0085282F">
          <w:rPr>
            <w:lang w:val="en-GB"/>
          </w:rPr>
          <w:delText xml:space="preserve">, </w:delText>
        </w:r>
        <w:r w:rsidRPr="00725624" w:rsidDel="0085282F">
          <w:rPr>
            <w:rStyle w:val="refauGivenName"/>
            <w:lang w:val="en-GB"/>
          </w:rPr>
          <w:delText>N.</w:delText>
        </w:r>
        <w:r w:rsidRPr="00725624" w:rsidDel="0085282F">
          <w:rPr>
            <w:lang w:val="en-GB"/>
          </w:rPr>
          <w:delText xml:space="preserve">, </w:delText>
        </w:r>
        <w:r w:rsidRPr="00725624" w:rsidDel="0085282F">
          <w:rPr>
            <w:rStyle w:val="refauSurname"/>
            <w:lang w:val="en-GB"/>
          </w:rPr>
          <w:delText>Mallick</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Olalde</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Broomandkhoshbacht</w:delText>
        </w:r>
        <w:r w:rsidRPr="00725624" w:rsidDel="0085282F">
          <w:rPr>
            <w:lang w:val="en-GB"/>
          </w:rPr>
          <w:delText xml:space="preserve">, </w:delText>
        </w:r>
        <w:r w:rsidRPr="00725624" w:rsidDel="0085282F">
          <w:rPr>
            <w:rStyle w:val="refauGivenName"/>
            <w:lang w:val="en-GB"/>
          </w:rPr>
          <w:delText>N.</w:delText>
        </w:r>
        <w:r w:rsidRPr="00725624" w:rsidDel="0085282F">
          <w:rPr>
            <w:lang w:val="en-GB"/>
          </w:rPr>
          <w:delText xml:space="preserve">, </w:delText>
        </w:r>
        <w:r w:rsidRPr="00725624" w:rsidDel="0085282F">
          <w:rPr>
            <w:rStyle w:val="refauSurname"/>
            <w:lang w:val="en-GB"/>
          </w:rPr>
          <w:delText>Candilio</w:delText>
        </w:r>
        <w:r w:rsidRPr="00725624" w:rsidDel="0085282F">
          <w:rPr>
            <w:lang w:val="en-GB"/>
          </w:rPr>
          <w:delText xml:space="preserve">, </w:delText>
        </w:r>
        <w:r w:rsidRPr="00725624" w:rsidDel="0085282F">
          <w:rPr>
            <w:rStyle w:val="refauGivenName"/>
            <w:lang w:val="en-GB"/>
          </w:rPr>
          <w:delText>F.</w:delText>
        </w:r>
        <w:r w:rsidRPr="00725624" w:rsidDel="0085282F">
          <w:rPr>
            <w:lang w:val="en-GB"/>
          </w:rPr>
          <w:delText xml:space="preserve">, </w:delText>
        </w:r>
        <w:r w:rsidRPr="00725624" w:rsidDel="0085282F">
          <w:rPr>
            <w:rStyle w:val="refauSurname"/>
            <w:lang w:val="en-GB"/>
          </w:rPr>
          <w:delText>Cheronet</w:delText>
        </w:r>
        <w:r w:rsidRPr="00725624" w:rsidDel="0085282F">
          <w:rPr>
            <w:lang w:val="en-GB"/>
          </w:rPr>
          <w:delText xml:space="preserve">, </w:delText>
        </w:r>
        <w:r w:rsidRPr="00725624" w:rsidDel="0085282F">
          <w:rPr>
            <w:rStyle w:val="refauGivenName"/>
            <w:lang w:val="en-GB"/>
          </w:rPr>
          <w:delText>O.</w:delText>
        </w:r>
        <w:r w:rsidRPr="00725624" w:rsidDel="0085282F">
          <w:rPr>
            <w:lang w:val="en-GB"/>
          </w:rPr>
          <w:delText xml:space="preserve">, </w:delText>
        </w:r>
        <w:r w:rsidRPr="00725624" w:rsidDel="0085282F">
          <w:rPr>
            <w:rStyle w:val="refauSurname"/>
            <w:lang w:val="en-GB"/>
          </w:rPr>
          <w:delText>Fernandes</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Ferry</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Gamarra</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Fortes</w:delText>
        </w:r>
        <w:r w:rsidRPr="00725624" w:rsidDel="0085282F">
          <w:rPr>
            <w:lang w:val="en-GB"/>
          </w:rPr>
          <w:delText xml:space="preserve">, </w:delText>
        </w:r>
        <w:r w:rsidRPr="00725624" w:rsidDel="0085282F">
          <w:rPr>
            <w:rStyle w:val="refauGivenName"/>
            <w:lang w:val="en-GB"/>
          </w:rPr>
          <w:delText>G. G.</w:delText>
        </w:r>
        <w:r w:rsidRPr="00725624" w:rsidDel="0085282F">
          <w:rPr>
            <w:lang w:val="en-GB"/>
          </w:rPr>
          <w:delText xml:space="preserve">, </w:delText>
        </w:r>
        <w:r w:rsidRPr="00725624" w:rsidDel="0085282F">
          <w:rPr>
            <w:rStyle w:val="refauSurname"/>
            <w:lang w:val="en-GB"/>
          </w:rPr>
          <w:delText>Haak</w:delText>
        </w:r>
        <w:r w:rsidRPr="00725624" w:rsidDel="0085282F">
          <w:rPr>
            <w:lang w:val="en-GB"/>
          </w:rPr>
          <w:delText xml:space="preserve">, </w:delText>
        </w:r>
        <w:r w:rsidRPr="00725624" w:rsidDel="0085282F">
          <w:rPr>
            <w:rStyle w:val="refauGivenName"/>
            <w:lang w:val="en-GB"/>
          </w:rPr>
          <w:delText>W.</w:delText>
        </w:r>
        <w:r w:rsidRPr="00725624" w:rsidDel="0085282F">
          <w:rPr>
            <w:lang w:val="en-GB"/>
          </w:rPr>
          <w:delText xml:space="preserve">, </w:delText>
        </w:r>
        <w:r w:rsidRPr="00725624" w:rsidDel="0085282F">
          <w:rPr>
            <w:rStyle w:val="refauSurname"/>
            <w:lang w:val="en-GB"/>
          </w:rPr>
          <w:delText>Harney</w:delText>
        </w:r>
        <w:r w:rsidRPr="00725624" w:rsidDel="0085282F">
          <w:rPr>
            <w:lang w:val="en-GB"/>
          </w:rPr>
          <w:delText xml:space="preserve">, </w:delText>
        </w:r>
        <w:r w:rsidRPr="00725624" w:rsidDel="0085282F">
          <w:rPr>
            <w:rStyle w:val="refauGivenName"/>
            <w:lang w:val="en-GB"/>
          </w:rPr>
          <w:delText>E.</w:delText>
        </w:r>
        <w:r w:rsidRPr="00725624" w:rsidDel="0085282F">
          <w:rPr>
            <w:lang w:val="en-GB"/>
          </w:rPr>
          <w:delText xml:space="preserve">, </w:delText>
        </w:r>
        <w:r w:rsidRPr="00725624" w:rsidDel="0085282F">
          <w:rPr>
            <w:rStyle w:val="refauSurname"/>
            <w:lang w:val="en-GB"/>
          </w:rPr>
          <w:delText>Jones</w:delText>
        </w:r>
        <w:r w:rsidRPr="00725624" w:rsidDel="0085282F">
          <w:rPr>
            <w:lang w:val="en-GB"/>
          </w:rPr>
          <w:delText xml:space="preserve">, </w:delText>
        </w:r>
        <w:r w:rsidRPr="00725624" w:rsidDel="0085282F">
          <w:rPr>
            <w:rStyle w:val="refauGivenName"/>
            <w:lang w:val="en-GB"/>
          </w:rPr>
          <w:delText>E.</w:delText>
        </w:r>
        <w:r w:rsidRPr="00725624" w:rsidDel="0085282F">
          <w:rPr>
            <w:lang w:val="en-GB"/>
          </w:rPr>
          <w:delText xml:space="preserve">, </w:delText>
        </w:r>
        <w:r w:rsidRPr="00725624" w:rsidDel="0085282F">
          <w:rPr>
            <w:rStyle w:val="refauSurname"/>
            <w:lang w:val="en-GB"/>
          </w:rPr>
          <w:delText>Keating</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Krause-Kyora</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Kucukkalipci</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Michel</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Mittnik</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N</w:delText>
        </w:r>
        <w:r w:rsidRPr="00725624" w:rsidDel="0085282F">
          <w:rPr>
            <w:rStyle w:val="refauSurname"/>
            <w:highlight w:val="green"/>
            <w:lang w:val="en-GB"/>
          </w:rPr>
          <w:delText>ä</w:delText>
        </w:r>
        <w:r w:rsidRPr="00725624" w:rsidDel="0085282F">
          <w:rPr>
            <w:rStyle w:val="refauSurname"/>
            <w:lang w:val="en-GB"/>
          </w:rPr>
          <w:delText>gele</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Novak</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Oppenheimer</w:delText>
        </w:r>
        <w:r w:rsidRPr="00725624" w:rsidDel="0085282F">
          <w:rPr>
            <w:lang w:val="en-GB"/>
          </w:rPr>
          <w:delText xml:space="preserve">, </w:delText>
        </w:r>
        <w:r w:rsidRPr="00725624" w:rsidDel="0085282F">
          <w:rPr>
            <w:rStyle w:val="refauGivenName"/>
            <w:lang w:val="en-GB"/>
          </w:rPr>
          <w:delText>J.</w:delText>
        </w:r>
        <w:r w:rsidRPr="00725624" w:rsidDel="0085282F">
          <w:rPr>
            <w:lang w:val="en-GB"/>
          </w:rPr>
          <w:delText xml:space="preserve">, </w:delText>
        </w:r>
        <w:r w:rsidRPr="00725624" w:rsidDel="0085282F">
          <w:rPr>
            <w:rStyle w:val="refauSurname"/>
            <w:lang w:val="en-GB"/>
          </w:rPr>
          <w:delText>Patterson</w:delText>
        </w:r>
        <w:r w:rsidRPr="00725624" w:rsidDel="0085282F">
          <w:rPr>
            <w:lang w:val="en-GB"/>
          </w:rPr>
          <w:delText xml:space="preserve">, </w:delText>
        </w:r>
        <w:r w:rsidRPr="00725624" w:rsidDel="0085282F">
          <w:rPr>
            <w:rStyle w:val="refauGivenName"/>
            <w:lang w:val="en-GB"/>
          </w:rPr>
          <w:delText>N.</w:delText>
        </w:r>
        <w:r w:rsidRPr="00725624" w:rsidDel="0085282F">
          <w:rPr>
            <w:lang w:val="en-GB"/>
          </w:rPr>
          <w:delText xml:space="preserve">, </w:delText>
        </w:r>
        <w:r w:rsidRPr="00725624" w:rsidDel="0085282F">
          <w:rPr>
            <w:rStyle w:val="refauSurname"/>
            <w:lang w:val="en-GB"/>
          </w:rPr>
          <w:delText>Pfrengle</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Sirak</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Stewardson</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Vai</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Alexandrov</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Alt</w:delText>
        </w:r>
        <w:r w:rsidRPr="00725624" w:rsidDel="0085282F">
          <w:rPr>
            <w:lang w:val="en-GB"/>
          </w:rPr>
          <w:delText xml:space="preserve">, </w:delText>
        </w:r>
        <w:r w:rsidRPr="00725624" w:rsidDel="0085282F">
          <w:rPr>
            <w:rStyle w:val="refauGivenName"/>
            <w:lang w:val="en-GB"/>
          </w:rPr>
          <w:delText>K.W.</w:delText>
        </w:r>
        <w:r w:rsidRPr="00725624" w:rsidDel="0085282F">
          <w:rPr>
            <w:lang w:val="en-GB"/>
          </w:rPr>
          <w:delText xml:space="preserve">, </w:delText>
        </w:r>
        <w:r w:rsidRPr="00725624" w:rsidDel="0085282F">
          <w:rPr>
            <w:rStyle w:val="refauSurname"/>
            <w:lang w:val="en-GB"/>
          </w:rPr>
          <w:delText>Andreescu</w:delText>
        </w:r>
        <w:r w:rsidRPr="00725624" w:rsidDel="0085282F">
          <w:rPr>
            <w:lang w:val="en-GB"/>
          </w:rPr>
          <w:delText xml:space="preserve">, </w:delText>
        </w:r>
        <w:r w:rsidRPr="00725624" w:rsidDel="0085282F">
          <w:rPr>
            <w:rStyle w:val="refauGivenName"/>
            <w:lang w:val="en-GB"/>
          </w:rPr>
          <w:delText>R.</w:delText>
        </w:r>
        <w:r w:rsidRPr="00725624" w:rsidDel="0085282F">
          <w:rPr>
            <w:lang w:val="en-GB"/>
          </w:rPr>
          <w:delText xml:space="preserve">, </w:delText>
        </w:r>
        <w:r w:rsidRPr="00725624" w:rsidDel="0085282F">
          <w:rPr>
            <w:rStyle w:val="refauSurname"/>
            <w:lang w:val="en-GB"/>
          </w:rPr>
          <w:delText>Antonovi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Ash</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Atanassova</w:delText>
        </w:r>
        <w:r w:rsidRPr="00725624" w:rsidDel="0085282F">
          <w:rPr>
            <w:lang w:val="en-GB"/>
          </w:rPr>
          <w:delText xml:space="preserve">, </w:delText>
        </w:r>
        <w:r w:rsidRPr="00725624" w:rsidDel="0085282F">
          <w:rPr>
            <w:rStyle w:val="refauGivenName"/>
            <w:lang w:val="en-GB"/>
          </w:rPr>
          <w:delText>N.</w:delText>
        </w:r>
        <w:r w:rsidRPr="00725624" w:rsidDel="0085282F">
          <w:rPr>
            <w:lang w:val="en-GB"/>
          </w:rPr>
          <w:delText xml:space="preserve">, </w:delText>
        </w:r>
        <w:r w:rsidRPr="00725624" w:rsidDel="0085282F">
          <w:rPr>
            <w:rStyle w:val="refauSurname"/>
            <w:lang w:val="en-GB"/>
          </w:rPr>
          <w:delText>Bacvarov</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Guszt</w:delText>
        </w:r>
        <w:r w:rsidRPr="00725624" w:rsidDel="0085282F">
          <w:rPr>
            <w:rStyle w:val="refauSurname"/>
            <w:highlight w:val="green"/>
            <w:lang w:val="en-GB"/>
          </w:rPr>
          <w:delText>á</w:delText>
        </w:r>
        <w:r w:rsidRPr="00725624" w:rsidDel="0085282F">
          <w:rPr>
            <w:rStyle w:val="refauSurname"/>
            <w:lang w:val="en-GB"/>
          </w:rPr>
          <w:delText>v</w:delText>
        </w:r>
        <w:r w:rsidRPr="00725624" w:rsidDel="0085282F">
          <w:rPr>
            <w:lang w:val="en-GB"/>
          </w:rPr>
          <w:delText xml:space="preserve">, </w:delText>
        </w:r>
        <w:r w:rsidRPr="00725624" w:rsidDel="0085282F">
          <w:rPr>
            <w:rStyle w:val="refauGivenName"/>
            <w:lang w:val="en-GB"/>
          </w:rPr>
          <w:delText>M.B.</w:delText>
        </w:r>
        <w:r w:rsidRPr="00725624" w:rsidDel="0085282F">
          <w:rPr>
            <w:lang w:val="en-GB"/>
          </w:rPr>
          <w:delText xml:space="preserve">, </w:delText>
        </w:r>
        <w:r w:rsidRPr="00725624" w:rsidDel="0085282F">
          <w:rPr>
            <w:rStyle w:val="refauSurname"/>
            <w:lang w:val="en-GB"/>
          </w:rPr>
          <w:delText>Bocherens</w:delText>
        </w:r>
        <w:r w:rsidRPr="00725624" w:rsidDel="0085282F">
          <w:rPr>
            <w:lang w:val="en-GB"/>
          </w:rPr>
          <w:delText xml:space="preserve">, </w:delText>
        </w:r>
        <w:r w:rsidRPr="00725624" w:rsidDel="0085282F">
          <w:rPr>
            <w:rStyle w:val="refauGivenName"/>
            <w:lang w:val="en-GB"/>
          </w:rPr>
          <w:delText>H.</w:delText>
        </w:r>
        <w:r w:rsidRPr="00725624" w:rsidDel="0085282F">
          <w:rPr>
            <w:lang w:val="en-GB"/>
          </w:rPr>
          <w:delText xml:space="preserve">, </w:delText>
        </w:r>
        <w:r w:rsidRPr="00725624" w:rsidDel="0085282F">
          <w:rPr>
            <w:rStyle w:val="refauSurname"/>
            <w:lang w:val="en-GB"/>
          </w:rPr>
          <w:delText>Bolus</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Boronean</w:delText>
        </w:r>
        <w:r w:rsidRPr="00725624" w:rsidDel="0085282F">
          <w:rPr>
            <w:rStyle w:val="refauSurname"/>
            <w:highlight w:val="green"/>
            <w:lang w:val="en-GB"/>
          </w:rPr>
          <w:delText>ţ</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Boyadzhiev</w:delText>
        </w:r>
        <w:r w:rsidRPr="00725624" w:rsidDel="0085282F">
          <w:rPr>
            <w:lang w:val="en-GB"/>
          </w:rPr>
          <w:delText xml:space="preserve">, </w:delText>
        </w:r>
        <w:r w:rsidRPr="00725624" w:rsidDel="0085282F">
          <w:rPr>
            <w:rStyle w:val="refauGivenName"/>
            <w:lang w:val="en-GB"/>
          </w:rPr>
          <w:delText>Y.</w:delText>
        </w:r>
        <w:r w:rsidRPr="00725624" w:rsidDel="0085282F">
          <w:rPr>
            <w:lang w:val="en-GB"/>
          </w:rPr>
          <w:delText xml:space="preserve">, </w:delText>
        </w:r>
        <w:r w:rsidRPr="00725624" w:rsidDel="0085282F">
          <w:rPr>
            <w:rStyle w:val="refauSurname"/>
            <w:lang w:val="en-GB"/>
          </w:rPr>
          <w:delText>Budnik</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Burmaz</w:delText>
        </w:r>
        <w:r w:rsidRPr="00725624" w:rsidDel="0085282F">
          <w:rPr>
            <w:lang w:val="en-GB"/>
          </w:rPr>
          <w:delText xml:space="preserve">, </w:delText>
        </w:r>
        <w:r w:rsidRPr="00725624" w:rsidDel="0085282F">
          <w:rPr>
            <w:rStyle w:val="refauGivenName"/>
            <w:lang w:val="en-GB"/>
          </w:rPr>
          <w:delText>J.</w:delText>
        </w:r>
        <w:r w:rsidRPr="00725624" w:rsidDel="0085282F">
          <w:rPr>
            <w:lang w:val="en-GB"/>
          </w:rPr>
          <w:delText xml:space="preserve">, </w:delText>
        </w:r>
        <w:r w:rsidRPr="00725624" w:rsidDel="0085282F">
          <w:rPr>
            <w:rStyle w:val="refauSurname"/>
            <w:lang w:val="en-GB"/>
          </w:rPr>
          <w:delText>Chohadzhiev</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Conard</w:delText>
        </w:r>
        <w:r w:rsidRPr="00725624" w:rsidDel="0085282F">
          <w:rPr>
            <w:lang w:val="en-GB"/>
          </w:rPr>
          <w:delText xml:space="preserve">, </w:delText>
        </w:r>
        <w:r w:rsidRPr="00725624" w:rsidDel="0085282F">
          <w:rPr>
            <w:rStyle w:val="refauGivenName"/>
            <w:lang w:val="en-GB"/>
          </w:rPr>
          <w:delText>N.J.</w:delText>
        </w:r>
        <w:r w:rsidRPr="00725624" w:rsidDel="0085282F">
          <w:rPr>
            <w:lang w:val="en-GB"/>
          </w:rPr>
          <w:delText xml:space="preserve">, </w:delText>
        </w:r>
        <w:r w:rsidRPr="00725624" w:rsidDel="0085282F">
          <w:rPr>
            <w:rStyle w:val="refauSurname"/>
            <w:lang w:val="en-GB"/>
          </w:rPr>
          <w:delText>Cottiaux</w:delText>
        </w:r>
        <w:r w:rsidRPr="00725624" w:rsidDel="0085282F">
          <w:rPr>
            <w:lang w:val="en-GB"/>
          </w:rPr>
          <w:delText xml:space="preserve">, </w:delText>
        </w:r>
        <w:r w:rsidRPr="00725624" w:rsidDel="0085282F">
          <w:rPr>
            <w:rStyle w:val="refauGivenName"/>
            <w:lang w:val="en-GB"/>
          </w:rPr>
          <w:delText>R.</w:delText>
        </w:r>
        <w:r w:rsidRPr="00725624" w:rsidDel="0085282F">
          <w:rPr>
            <w:lang w:val="en-GB"/>
          </w:rPr>
          <w:delText xml:space="preserve">, </w:delText>
        </w:r>
        <w:r w:rsidRPr="00725624" w:rsidDel="0085282F">
          <w:rPr>
            <w:rStyle w:val="refauSurname"/>
            <w:highlight w:val="green"/>
            <w:lang w:val="en-GB"/>
          </w:rPr>
          <w:delText>Č</w:delText>
        </w:r>
        <w:r w:rsidRPr="00725624" w:rsidDel="0085282F">
          <w:rPr>
            <w:rStyle w:val="refauSurname"/>
            <w:lang w:val="en-GB"/>
          </w:rPr>
          <w:delText>uka</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Cupillard</w:delText>
        </w:r>
        <w:r w:rsidRPr="00725624" w:rsidDel="0085282F">
          <w:rPr>
            <w:lang w:val="en-GB"/>
          </w:rPr>
          <w:delText xml:space="preserve">, </w:delText>
        </w:r>
        <w:r w:rsidRPr="00725624" w:rsidDel="0085282F">
          <w:rPr>
            <w:rStyle w:val="refauGivenName"/>
            <w:lang w:val="en-GB"/>
          </w:rPr>
          <w:delText>C.</w:delText>
        </w:r>
        <w:r w:rsidRPr="00725624" w:rsidDel="0085282F">
          <w:rPr>
            <w:lang w:val="en-GB"/>
          </w:rPr>
          <w:delText xml:space="preserve">, </w:delText>
        </w:r>
        <w:r w:rsidRPr="00725624" w:rsidDel="0085282F">
          <w:rPr>
            <w:rStyle w:val="refauSurname"/>
            <w:lang w:val="en-GB"/>
          </w:rPr>
          <w:delText>Drucker</w:delText>
        </w:r>
        <w:r w:rsidRPr="00725624" w:rsidDel="0085282F">
          <w:rPr>
            <w:lang w:val="en-GB"/>
          </w:rPr>
          <w:delText xml:space="preserve">, </w:delText>
        </w:r>
        <w:r w:rsidRPr="00725624" w:rsidDel="0085282F">
          <w:rPr>
            <w:rStyle w:val="refauGivenName"/>
            <w:lang w:val="en-GB"/>
          </w:rPr>
          <w:delText>D.G.</w:delText>
        </w:r>
        <w:r w:rsidRPr="00725624" w:rsidDel="0085282F">
          <w:rPr>
            <w:lang w:val="en-GB"/>
          </w:rPr>
          <w:delText xml:space="preserve">, </w:delText>
        </w:r>
        <w:r w:rsidRPr="00725624" w:rsidDel="0085282F">
          <w:rPr>
            <w:rStyle w:val="refauSurname"/>
            <w:lang w:val="en-GB"/>
          </w:rPr>
          <w:delText>Elenski</w:delText>
        </w:r>
        <w:r w:rsidRPr="00725624" w:rsidDel="0085282F">
          <w:rPr>
            <w:lang w:val="en-GB"/>
          </w:rPr>
          <w:delText xml:space="preserve">, </w:delText>
        </w:r>
        <w:r w:rsidRPr="00725624" w:rsidDel="0085282F">
          <w:rPr>
            <w:rStyle w:val="refauGivenName"/>
            <w:lang w:val="en-GB"/>
          </w:rPr>
          <w:delText>N.</w:delText>
        </w:r>
        <w:r w:rsidRPr="00725624" w:rsidDel="0085282F">
          <w:rPr>
            <w:lang w:val="en-GB"/>
          </w:rPr>
          <w:delText xml:space="preserve">, </w:delText>
        </w:r>
        <w:r w:rsidRPr="00725624" w:rsidDel="0085282F">
          <w:rPr>
            <w:rStyle w:val="refauSurname"/>
            <w:lang w:val="en-GB"/>
          </w:rPr>
          <w:delText>Francken</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Galabova</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Ganetsovski</w:delText>
        </w:r>
        <w:r w:rsidRPr="00725624" w:rsidDel="0085282F">
          <w:rPr>
            <w:lang w:val="en-GB"/>
          </w:rPr>
          <w:delText xml:space="preserve">, </w:delText>
        </w:r>
        <w:r w:rsidRPr="00725624" w:rsidDel="0085282F">
          <w:rPr>
            <w:rStyle w:val="refauGivenName"/>
            <w:lang w:val="en-GB"/>
          </w:rPr>
          <w:delText>G.</w:delText>
        </w:r>
        <w:r w:rsidRPr="00725624" w:rsidDel="0085282F">
          <w:rPr>
            <w:lang w:val="en-GB"/>
          </w:rPr>
          <w:delText xml:space="preserve">, </w:delText>
        </w:r>
        <w:r w:rsidRPr="00725624" w:rsidDel="0085282F">
          <w:rPr>
            <w:rStyle w:val="refauSurname"/>
            <w:lang w:val="en-GB"/>
          </w:rPr>
          <w:delText>G</w:delText>
        </w:r>
        <w:r w:rsidRPr="00725624" w:rsidDel="0085282F">
          <w:rPr>
            <w:rStyle w:val="refauSurname"/>
            <w:highlight w:val="green"/>
            <w:lang w:val="en-GB"/>
          </w:rPr>
          <w:delText>é</w:delText>
        </w:r>
        <w:r w:rsidRPr="00725624" w:rsidDel="0085282F">
          <w:rPr>
            <w:rStyle w:val="refauSurname"/>
            <w:lang w:val="en-GB"/>
          </w:rPr>
          <w:delText>ly</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Hajdu</w:delText>
        </w:r>
        <w:r w:rsidRPr="00725624" w:rsidDel="0085282F">
          <w:rPr>
            <w:lang w:val="en-GB"/>
          </w:rPr>
          <w:delText xml:space="preserve">, </w:delText>
        </w:r>
        <w:r w:rsidRPr="00725624" w:rsidDel="0085282F">
          <w:rPr>
            <w:rStyle w:val="refauGivenName"/>
            <w:lang w:val="en-GB"/>
          </w:rPr>
          <w:delText>T.</w:delText>
        </w:r>
        <w:r w:rsidRPr="00725624" w:rsidDel="0085282F">
          <w:rPr>
            <w:lang w:val="en-GB"/>
          </w:rPr>
          <w:delText xml:space="preserve">, </w:delText>
        </w:r>
        <w:r w:rsidRPr="00725624" w:rsidDel="0085282F">
          <w:rPr>
            <w:rStyle w:val="refauSurname"/>
            <w:lang w:val="en-GB"/>
          </w:rPr>
          <w:delText>Handzhyiska</w:delText>
        </w:r>
        <w:r w:rsidRPr="00725624" w:rsidDel="0085282F">
          <w:rPr>
            <w:lang w:val="en-GB"/>
          </w:rPr>
          <w:delText xml:space="preserve">, </w:delText>
        </w:r>
        <w:r w:rsidRPr="00725624" w:rsidDel="0085282F">
          <w:rPr>
            <w:rStyle w:val="refauGivenName"/>
            <w:lang w:val="en-GB"/>
          </w:rPr>
          <w:delText>V.</w:delText>
        </w:r>
        <w:r w:rsidRPr="00725624" w:rsidDel="0085282F">
          <w:rPr>
            <w:lang w:val="en-GB"/>
          </w:rPr>
          <w:delText xml:space="preserve">, </w:delText>
        </w:r>
        <w:r w:rsidRPr="00725624" w:rsidDel="0085282F">
          <w:rPr>
            <w:rStyle w:val="refauSurname"/>
            <w:lang w:val="en-GB"/>
          </w:rPr>
          <w:delText>Harvati</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Higham</w:delText>
        </w:r>
        <w:r w:rsidRPr="00725624" w:rsidDel="0085282F">
          <w:rPr>
            <w:lang w:val="en-GB"/>
          </w:rPr>
          <w:delText xml:space="preserve">, </w:delText>
        </w:r>
        <w:r w:rsidRPr="00725624" w:rsidDel="0085282F">
          <w:rPr>
            <w:rStyle w:val="refauGivenName"/>
            <w:lang w:val="en-GB"/>
          </w:rPr>
          <w:delText>T.</w:delText>
        </w:r>
        <w:r w:rsidRPr="00725624" w:rsidDel="0085282F">
          <w:rPr>
            <w:lang w:val="en-GB"/>
          </w:rPr>
          <w:delText xml:space="preserve">, </w:delText>
        </w:r>
        <w:r w:rsidRPr="00725624" w:rsidDel="0085282F">
          <w:rPr>
            <w:rStyle w:val="refauSurname"/>
            <w:lang w:val="en-GB"/>
          </w:rPr>
          <w:delText>Iliev</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Jankovi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Karavani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Kennett</w:delText>
        </w:r>
        <w:r w:rsidRPr="00725624" w:rsidDel="0085282F">
          <w:rPr>
            <w:lang w:val="en-GB"/>
          </w:rPr>
          <w:delText xml:space="preserve">, </w:delText>
        </w:r>
        <w:r w:rsidRPr="00725624" w:rsidDel="0085282F">
          <w:rPr>
            <w:rStyle w:val="refauGivenName"/>
            <w:lang w:val="en-GB"/>
          </w:rPr>
          <w:delText>D.J.</w:delText>
        </w:r>
        <w:r w:rsidRPr="00725624" w:rsidDel="0085282F">
          <w:rPr>
            <w:lang w:val="en-GB"/>
          </w:rPr>
          <w:delText xml:space="preserve">, </w:delText>
        </w:r>
        <w:r w:rsidRPr="00725624" w:rsidDel="0085282F">
          <w:rPr>
            <w:rStyle w:val="refauSurname"/>
            <w:lang w:val="en-GB"/>
          </w:rPr>
          <w:delText>Kom</w:delText>
        </w:r>
        <w:r w:rsidRPr="00725624" w:rsidDel="0085282F">
          <w:rPr>
            <w:rStyle w:val="refauSurname"/>
            <w:highlight w:val="green"/>
            <w:lang w:val="en-GB"/>
          </w:rPr>
          <w:delText>š</w:delText>
        </w:r>
        <w:r w:rsidRPr="00725624" w:rsidDel="0085282F">
          <w:rPr>
            <w:rStyle w:val="refauSurname"/>
            <w:lang w:val="en-GB"/>
          </w:rPr>
          <w:delText>o</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Kozak</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Labuda4</w:delText>
        </w:r>
        <w:r w:rsidRPr="00725624" w:rsidDel="0085282F">
          <w:rPr>
            <w:lang w:val="en-GB"/>
          </w:rPr>
          <w:delText xml:space="preserve">, </w:delText>
        </w:r>
        <w:r w:rsidRPr="00725624" w:rsidDel="0085282F">
          <w:rPr>
            <w:rStyle w:val="refauGivenName"/>
            <w:lang w:val="en-GB"/>
          </w:rPr>
          <w:delText>D. Lari</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Lazar</w:delText>
        </w:r>
        <w:r w:rsidRPr="00725624" w:rsidDel="0085282F">
          <w:rPr>
            <w:lang w:val="en-GB"/>
          </w:rPr>
          <w:delText xml:space="preserve">, </w:delText>
        </w:r>
        <w:r w:rsidRPr="00725624" w:rsidDel="0085282F">
          <w:rPr>
            <w:rStyle w:val="refauGivenName"/>
            <w:lang w:val="en-GB"/>
          </w:rPr>
          <w:delText>C.</w:delText>
        </w:r>
        <w:r w:rsidRPr="00725624" w:rsidDel="0085282F">
          <w:rPr>
            <w:lang w:val="en-GB"/>
          </w:rPr>
          <w:delText xml:space="preserve">, </w:delText>
        </w:r>
        <w:r w:rsidRPr="00725624" w:rsidDel="0085282F">
          <w:rPr>
            <w:rStyle w:val="refauSurname"/>
            <w:lang w:val="en-GB"/>
          </w:rPr>
          <w:delText>Leppek</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Leshtakov</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Lo Vetro</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Los</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Lozanov</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Malina</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Martini</w:delText>
        </w:r>
        <w:r w:rsidRPr="00725624" w:rsidDel="0085282F">
          <w:rPr>
            <w:lang w:val="en-GB"/>
          </w:rPr>
          <w:delText xml:space="preserve">, </w:delText>
        </w:r>
        <w:r w:rsidRPr="00725624" w:rsidDel="0085282F">
          <w:rPr>
            <w:rStyle w:val="refauGivenName"/>
            <w:lang w:val="en-GB"/>
          </w:rPr>
          <w:delText>F.</w:delText>
        </w:r>
        <w:r w:rsidRPr="00725624" w:rsidDel="0085282F">
          <w:rPr>
            <w:lang w:val="en-GB"/>
          </w:rPr>
          <w:delText xml:space="preserve">, </w:delText>
        </w:r>
        <w:r w:rsidRPr="00725624" w:rsidDel="0085282F">
          <w:rPr>
            <w:rStyle w:val="refauSurname"/>
            <w:lang w:val="en-GB"/>
          </w:rPr>
          <w:delText>McSweeney</w:delText>
        </w:r>
        <w:r w:rsidRPr="00725624" w:rsidDel="0085282F">
          <w:rPr>
            <w:lang w:val="en-GB"/>
          </w:rPr>
          <w:delText xml:space="preserve">, </w:delText>
        </w:r>
        <w:r w:rsidRPr="00725624" w:rsidDel="0085282F">
          <w:rPr>
            <w:rStyle w:val="refauGivenName"/>
            <w:lang w:val="en-GB"/>
          </w:rPr>
          <w:delText>K.</w:delText>
        </w:r>
        <w:r w:rsidRPr="00725624" w:rsidDel="0085282F">
          <w:rPr>
            <w:lang w:val="en-GB"/>
          </w:rPr>
          <w:delText xml:space="preserve">, </w:delText>
        </w:r>
        <w:r w:rsidRPr="00725624" w:rsidDel="0085282F">
          <w:rPr>
            <w:rStyle w:val="refauSurname"/>
            <w:lang w:val="en-GB"/>
          </w:rPr>
          <w:delText>Meller</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Men</w:delText>
        </w:r>
        <w:r w:rsidRPr="00725624" w:rsidDel="0085282F">
          <w:rPr>
            <w:rStyle w:val="refauSurname"/>
            <w:highlight w:val="green"/>
            <w:lang w:val="en-GB"/>
          </w:rPr>
          <w:delText>đ</w:delText>
        </w:r>
        <w:r w:rsidRPr="00725624" w:rsidDel="0085282F">
          <w:rPr>
            <w:rStyle w:val="refauSurname"/>
            <w:lang w:val="en-GB"/>
          </w:rPr>
          <w:delText>u</w:delText>
        </w:r>
        <w:r w:rsidRPr="00725624" w:rsidDel="0085282F">
          <w:rPr>
            <w:rStyle w:val="refauSurname"/>
            <w:highlight w:val="green"/>
            <w:lang w:val="en-GB"/>
          </w:rPr>
          <w:delText>š</w:delText>
        </w:r>
        <w:r w:rsidRPr="00725624" w:rsidDel="0085282F">
          <w:rPr>
            <w:rStyle w:val="refauSurname"/>
            <w:lang w:val="en-GB"/>
          </w:rPr>
          <w:delText>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Mirea</w:delText>
        </w:r>
        <w:r w:rsidRPr="00725624" w:rsidDel="0085282F">
          <w:rPr>
            <w:lang w:val="en-GB"/>
          </w:rPr>
          <w:delText xml:space="preserve">, </w:delText>
        </w:r>
        <w:r w:rsidRPr="00725624" w:rsidDel="0085282F">
          <w:rPr>
            <w:rStyle w:val="refauGivenName"/>
            <w:lang w:val="en-GB"/>
          </w:rPr>
          <w:delText>P.</w:delText>
        </w:r>
        <w:r w:rsidRPr="00725624" w:rsidDel="0085282F">
          <w:rPr>
            <w:lang w:val="en-GB"/>
          </w:rPr>
          <w:delText xml:space="preserve">, </w:delText>
        </w:r>
        <w:r w:rsidRPr="00725624" w:rsidDel="0085282F">
          <w:rPr>
            <w:rStyle w:val="refauSurname"/>
            <w:lang w:val="en-GB"/>
          </w:rPr>
          <w:delText>Moiseyev</w:delText>
        </w:r>
        <w:r w:rsidRPr="00725624" w:rsidDel="0085282F">
          <w:rPr>
            <w:lang w:val="en-GB"/>
          </w:rPr>
          <w:delText xml:space="preserve">, </w:delText>
        </w:r>
        <w:r w:rsidRPr="00725624" w:rsidDel="0085282F">
          <w:rPr>
            <w:rStyle w:val="refauGivenName"/>
            <w:lang w:val="en-GB"/>
          </w:rPr>
          <w:delText>V.</w:delText>
        </w:r>
        <w:r w:rsidRPr="00725624" w:rsidDel="0085282F">
          <w:rPr>
            <w:lang w:val="en-GB"/>
          </w:rPr>
          <w:delText xml:space="preserve">, </w:delText>
        </w:r>
        <w:r w:rsidRPr="00725624" w:rsidDel="0085282F">
          <w:rPr>
            <w:rStyle w:val="refauSurname"/>
            <w:lang w:val="en-GB"/>
          </w:rPr>
          <w:delText>Petrova</w:delText>
        </w:r>
        <w:r w:rsidRPr="00725624" w:rsidDel="0085282F">
          <w:rPr>
            <w:lang w:val="en-GB"/>
          </w:rPr>
          <w:delText xml:space="preserve">, </w:delText>
        </w:r>
        <w:r w:rsidRPr="00725624" w:rsidDel="0085282F">
          <w:rPr>
            <w:rStyle w:val="refauGivenName"/>
            <w:lang w:val="en-GB"/>
          </w:rPr>
          <w:delText>V.</w:delText>
        </w:r>
        <w:r w:rsidRPr="00725624" w:rsidDel="0085282F">
          <w:rPr>
            <w:lang w:val="en-GB"/>
          </w:rPr>
          <w:delText xml:space="preserve">, </w:delText>
        </w:r>
        <w:r w:rsidRPr="00725624" w:rsidDel="0085282F">
          <w:rPr>
            <w:rStyle w:val="refauSurname"/>
            <w:lang w:val="en-GB"/>
          </w:rPr>
          <w:delText>Price</w:delText>
        </w:r>
        <w:r w:rsidRPr="00725624" w:rsidDel="0085282F">
          <w:rPr>
            <w:lang w:val="en-GB"/>
          </w:rPr>
          <w:delText xml:space="preserve">, </w:delText>
        </w:r>
        <w:r w:rsidRPr="00725624" w:rsidDel="0085282F">
          <w:rPr>
            <w:rStyle w:val="refauGivenName"/>
            <w:lang w:val="en-GB"/>
          </w:rPr>
          <w:delText>T.D.</w:delText>
        </w:r>
        <w:r w:rsidRPr="00725624" w:rsidDel="0085282F">
          <w:rPr>
            <w:lang w:val="en-GB"/>
          </w:rPr>
          <w:delText xml:space="preserve">, </w:delText>
        </w:r>
        <w:r w:rsidRPr="00725624" w:rsidDel="0085282F">
          <w:rPr>
            <w:rStyle w:val="refauSurname"/>
            <w:lang w:val="en-GB"/>
          </w:rPr>
          <w:delText>Simalcsik</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Sineo</w:delText>
        </w:r>
        <w:r w:rsidRPr="00725624" w:rsidDel="0085282F">
          <w:rPr>
            <w:lang w:val="en-GB"/>
          </w:rPr>
          <w:delText xml:space="preserve">, </w:delText>
        </w:r>
        <w:r w:rsidRPr="00725624" w:rsidDel="0085282F">
          <w:rPr>
            <w:rStyle w:val="refauGivenName"/>
            <w:lang w:val="en-GB"/>
          </w:rPr>
          <w:delText>L.</w:delText>
        </w:r>
        <w:r w:rsidRPr="00725624" w:rsidDel="0085282F">
          <w:rPr>
            <w:lang w:val="en-GB"/>
          </w:rPr>
          <w:delText xml:space="preserve">, </w:delText>
        </w:r>
        <w:r w:rsidRPr="00725624" w:rsidDel="0085282F">
          <w:rPr>
            <w:rStyle w:val="refauSurname"/>
            <w:highlight w:val="green"/>
            <w:lang w:val="en-GB"/>
          </w:rPr>
          <w:delText>Š</w:delText>
        </w:r>
        <w:r w:rsidRPr="00725624" w:rsidDel="0085282F">
          <w:rPr>
            <w:rStyle w:val="refauSurname"/>
            <w:lang w:val="en-GB"/>
          </w:rPr>
          <w:delText>laus</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Slavchev</w:delText>
        </w:r>
        <w:r w:rsidRPr="00725624" w:rsidDel="0085282F">
          <w:rPr>
            <w:lang w:val="en-GB"/>
          </w:rPr>
          <w:delText xml:space="preserve">, </w:delText>
        </w:r>
        <w:r w:rsidRPr="00725624" w:rsidDel="0085282F">
          <w:rPr>
            <w:rStyle w:val="refauGivenName"/>
            <w:lang w:val="en-GB"/>
          </w:rPr>
          <w:delText>V.</w:delText>
        </w:r>
        <w:r w:rsidRPr="00725624" w:rsidDel="0085282F">
          <w:rPr>
            <w:lang w:val="en-GB"/>
          </w:rPr>
          <w:delText xml:space="preserve">, </w:delText>
        </w:r>
        <w:r w:rsidRPr="00725624" w:rsidDel="0085282F">
          <w:rPr>
            <w:rStyle w:val="refauSurname"/>
            <w:lang w:val="en-GB"/>
          </w:rPr>
          <w:delText>Stanev</w:delText>
        </w:r>
        <w:r w:rsidRPr="00725624" w:rsidDel="0085282F">
          <w:rPr>
            <w:lang w:val="en-GB"/>
          </w:rPr>
          <w:delText xml:space="preserve">, </w:delText>
        </w:r>
        <w:r w:rsidRPr="00725624" w:rsidDel="0085282F">
          <w:rPr>
            <w:rStyle w:val="refauGivenName"/>
            <w:lang w:val="en-GB"/>
          </w:rPr>
          <w:delText>P.</w:delText>
        </w:r>
        <w:r w:rsidRPr="00725624" w:rsidDel="0085282F">
          <w:rPr>
            <w:lang w:val="en-GB"/>
          </w:rPr>
          <w:delText xml:space="preserve">, </w:delText>
        </w:r>
        <w:r w:rsidRPr="00725624" w:rsidDel="0085282F">
          <w:rPr>
            <w:rStyle w:val="refauSurname"/>
            <w:lang w:val="en-GB"/>
          </w:rPr>
          <w:delText>Starovi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Szeniczey</w:delText>
        </w:r>
        <w:r w:rsidRPr="00725624" w:rsidDel="0085282F">
          <w:rPr>
            <w:lang w:val="en-GB"/>
          </w:rPr>
          <w:delText xml:space="preserve">, </w:delText>
        </w:r>
        <w:r w:rsidRPr="00725624" w:rsidDel="0085282F">
          <w:rPr>
            <w:rStyle w:val="refauGivenName"/>
            <w:lang w:val="en-GB"/>
          </w:rPr>
          <w:delText>T.</w:delText>
        </w:r>
        <w:r w:rsidRPr="00725624" w:rsidDel="0085282F">
          <w:rPr>
            <w:lang w:val="en-GB"/>
          </w:rPr>
          <w:delText xml:space="preserve">, </w:delText>
        </w:r>
        <w:r w:rsidRPr="00725624" w:rsidDel="0085282F">
          <w:rPr>
            <w:rStyle w:val="refauSurname"/>
            <w:lang w:val="en-GB"/>
          </w:rPr>
          <w:delText>Talamo</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Teschler-Nicola</w:delText>
        </w:r>
        <w:r w:rsidRPr="00725624" w:rsidDel="0085282F">
          <w:rPr>
            <w:lang w:val="en-GB"/>
          </w:rPr>
          <w:delText xml:space="preserve">, </w:delText>
        </w:r>
        <w:r w:rsidRPr="00725624" w:rsidDel="0085282F">
          <w:rPr>
            <w:rStyle w:val="refauGivenName"/>
            <w:lang w:val="en-GB"/>
          </w:rPr>
          <w:delText>M.</w:delText>
        </w:r>
        <w:r w:rsidRPr="00725624" w:rsidDel="0085282F">
          <w:rPr>
            <w:lang w:val="en-GB"/>
          </w:rPr>
          <w:delText xml:space="preserve">, </w:delText>
        </w:r>
        <w:r w:rsidRPr="00725624" w:rsidDel="0085282F">
          <w:rPr>
            <w:rStyle w:val="refauSurname"/>
            <w:lang w:val="en-GB"/>
          </w:rPr>
          <w:delText>Thevenet</w:delText>
        </w:r>
        <w:r w:rsidRPr="00725624" w:rsidDel="0085282F">
          <w:rPr>
            <w:lang w:val="en-GB"/>
          </w:rPr>
          <w:delText xml:space="preserve">, </w:delText>
        </w:r>
        <w:r w:rsidRPr="00725624" w:rsidDel="0085282F">
          <w:rPr>
            <w:rStyle w:val="refauGivenName"/>
            <w:lang w:val="en-GB"/>
          </w:rPr>
          <w:delText>C.</w:delText>
        </w:r>
        <w:r w:rsidRPr="00725624" w:rsidDel="0085282F">
          <w:rPr>
            <w:lang w:val="en-GB"/>
          </w:rPr>
          <w:delText xml:space="preserve">, </w:delText>
        </w:r>
        <w:r w:rsidRPr="00725624" w:rsidDel="0085282F">
          <w:rPr>
            <w:rStyle w:val="refauSurname"/>
            <w:lang w:val="en-GB"/>
          </w:rPr>
          <w:delText>Valchev</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Valentin</w:delText>
        </w:r>
        <w:r w:rsidRPr="00725624" w:rsidDel="0085282F">
          <w:rPr>
            <w:lang w:val="en-GB"/>
          </w:rPr>
          <w:delText xml:space="preserve">, </w:delText>
        </w:r>
        <w:r w:rsidRPr="00725624" w:rsidDel="0085282F">
          <w:rPr>
            <w:rStyle w:val="refauGivenName"/>
            <w:lang w:val="en-GB"/>
          </w:rPr>
          <w:delText>F.</w:delText>
        </w:r>
        <w:r w:rsidRPr="00725624" w:rsidDel="0085282F">
          <w:rPr>
            <w:lang w:val="en-GB"/>
          </w:rPr>
          <w:delText xml:space="preserve">, </w:delText>
        </w:r>
        <w:r w:rsidRPr="00725624" w:rsidDel="0085282F">
          <w:rPr>
            <w:rStyle w:val="refauSurname"/>
            <w:lang w:val="en-GB"/>
          </w:rPr>
          <w:delText>Vasilyev</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Veljanovska</w:delText>
        </w:r>
        <w:r w:rsidRPr="00725624" w:rsidDel="0085282F">
          <w:rPr>
            <w:lang w:val="en-GB"/>
          </w:rPr>
          <w:delText xml:space="preserve">, </w:delText>
        </w:r>
        <w:r w:rsidRPr="00725624" w:rsidDel="0085282F">
          <w:rPr>
            <w:rStyle w:val="refauGivenName"/>
            <w:lang w:val="en-GB"/>
          </w:rPr>
          <w:delText>F.</w:delText>
        </w:r>
        <w:r w:rsidRPr="00725624" w:rsidDel="0085282F">
          <w:rPr>
            <w:lang w:val="en-GB"/>
          </w:rPr>
          <w:delText xml:space="preserve">, </w:delText>
        </w:r>
        <w:r w:rsidRPr="00725624" w:rsidDel="0085282F">
          <w:rPr>
            <w:rStyle w:val="refauSurname"/>
            <w:lang w:val="en-GB"/>
          </w:rPr>
          <w:delText>Venelinova</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Veselovskaya</w:delText>
        </w:r>
        <w:r w:rsidRPr="00725624" w:rsidDel="0085282F">
          <w:rPr>
            <w:lang w:val="en-GB"/>
          </w:rPr>
          <w:delText xml:space="preserve">, </w:delText>
        </w:r>
        <w:r w:rsidRPr="00725624" w:rsidDel="0085282F">
          <w:rPr>
            <w:rStyle w:val="refauGivenName"/>
            <w:lang w:val="en-GB"/>
          </w:rPr>
          <w:delText>E.</w:delText>
        </w:r>
        <w:r w:rsidRPr="00725624" w:rsidDel="0085282F">
          <w:rPr>
            <w:lang w:val="en-GB"/>
          </w:rPr>
          <w:delText xml:space="preserve">, </w:delText>
        </w:r>
        <w:r w:rsidRPr="00725624" w:rsidDel="0085282F">
          <w:rPr>
            <w:rStyle w:val="refauSurname"/>
            <w:lang w:val="en-GB"/>
          </w:rPr>
          <w:delText>Viola</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Virag</w:delText>
        </w:r>
        <w:r w:rsidRPr="00725624" w:rsidDel="0085282F">
          <w:rPr>
            <w:lang w:val="en-GB"/>
          </w:rPr>
          <w:delText xml:space="preserve">, </w:delText>
        </w:r>
        <w:r w:rsidRPr="00725624" w:rsidDel="0085282F">
          <w:rPr>
            <w:rStyle w:val="refauGivenName"/>
            <w:lang w:val="en-GB"/>
          </w:rPr>
          <w:delText>C.</w:delText>
        </w:r>
        <w:r w:rsidRPr="00725624" w:rsidDel="0085282F">
          <w:rPr>
            <w:lang w:val="en-GB"/>
          </w:rPr>
          <w:delText xml:space="preserve">, </w:delText>
        </w:r>
        <w:r w:rsidRPr="00725624" w:rsidDel="0085282F">
          <w:rPr>
            <w:rStyle w:val="refauSurname"/>
            <w:lang w:val="en-GB"/>
          </w:rPr>
          <w:delText>Zaninovic</w:delText>
        </w:r>
        <w:r w:rsidRPr="00725624" w:rsidDel="0085282F">
          <w:rPr>
            <w:lang w:val="en-GB"/>
          </w:rPr>
          <w:delText xml:space="preserve">, </w:delText>
        </w:r>
        <w:r w:rsidRPr="00725624" w:rsidDel="0085282F">
          <w:rPr>
            <w:rStyle w:val="refauGivenName"/>
            <w:lang w:val="en-GB"/>
          </w:rPr>
          <w:delText>J.</w:delText>
        </w:r>
        <w:r w:rsidRPr="00725624" w:rsidDel="0085282F">
          <w:rPr>
            <w:lang w:val="en-GB"/>
          </w:rPr>
          <w:delText xml:space="preserve">, </w:delText>
        </w:r>
        <w:r w:rsidRPr="00725624" w:rsidDel="0085282F">
          <w:rPr>
            <w:rStyle w:val="refauSurname"/>
            <w:lang w:val="en-GB"/>
          </w:rPr>
          <w:delText>Z</w:delText>
        </w:r>
        <w:r w:rsidRPr="00725624" w:rsidDel="0085282F">
          <w:rPr>
            <w:rStyle w:val="refauSurname"/>
            <w:highlight w:val="green"/>
            <w:lang w:val="en-GB"/>
          </w:rPr>
          <w:delText>ä</w:delText>
        </w:r>
        <w:r w:rsidRPr="00725624" w:rsidDel="0085282F">
          <w:rPr>
            <w:rStyle w:val="refauSurname"/>
            <w:lang w:val="en-GB"/>
          </w:rPr>
          <w:delText>uner</w:delText>
        </w:r>
        <w:r w:rsidRPr="00725624" w:rsidDel="0085282F">
          <w:rPr>
            <w:lang w:val="en-GB"/>
          </w:rPr>
          <w:delText xml:space="preserve">, </w:delText>
        </w:r>
        <w:r w:rsidRPr="00725624" w:rsidDel="0085282F">
          <w:rPr>
            <w:rStyle w:val="refauGivenName"/>
            <w:lang w:val="en-GB"/>
          </w:rPr>
          <w:delText>S.</w:delText>
        </w:r>
        <w:r w:rsidRPr="00725624" w:rsidDel="0085282F">
          <w:rPr>
            <w:lang w:val="en-GB"/>
          </w:rPr>
          <w:delText xml:space="preserve">, </w:delText>
        </w:r>
        <w:r w:rsidRPr="00725624" w:rsidDel="0085282F">
          <w:rPr>
            <w:rStyle w:val="refauSurname"/>
            <w:lang w:val="en-GB"/>
          </w:rPr>
          <w:delText>Stockhammer</w:delText>
        </w:r>
        <w:r w:rsidRPr="00725624" w:rsidDel="0085282F">
          <w:rPr>
            <w:lang w:val="en-GB"/>
          </w:rPr>
          <w:delText xml:space="preserve">, </w:delText>
        </w:r>
        <w:r w:rsidRPr="00725624" w:rsidDel="0085282F">
          <w:rPr>
            <w:rStyle w:val="refauGivenName"/>
            <w:lang w:val="en-GB"/>
          </w:rPr>
          <w:delText>P.W.</w:delText>
        </w:r>
        <w:r w:rsidRPr="00725624" w:rsidDel="0085282F">
          <w:rPr>
            <w:lang w:val="en-GB"/>
          </w:rPr>
          <w:delText xml:space="preserve">, </w:delText>
        </w:r>
        <w:r w:rsidRPr="00725624" w:rsidDel="0085282F">
          <w:rPr>
            <w:rStyle w:val="refauSurname"/>
            <w:lang w:val="en-GB"/>
          </w:rPr>
          <w:delText>Catalano</w:delText>
        </w:r>
        <w:r w:rsidRPr="00725624" w:rsidDel="0085282F">
          <w:rPr>
            <w:lang w:val="en-GB"/>
          </w:rPr>
          <w:delText xml:space="preserve">, </w:delText>
        </w:r>
        <w:r w:rsidRPr="00725624" w:rsidDel="0085282F">
          <w:rPr>
            <w:rStyle w:val="refauGivenName"/>
            <w:lang w:val="en-GB"/>
          </w:rPr>
          <w:delText>G.</w:delText>
        </w:r>
        <w:r w:rsidRPr="00725624" w:rsidDel="0085282F">
          <w:rPr>
            <w:lang w:val="en-GB"/>
          </w:rPr>
          <w:delText xml:space="preserve">, </w:delText>
        </w:r>
        <w:r w:rsidRPr="00725624" w:rsidDel="0085282F">
          <w:rPr>
            <w:rStyle w:val="refauSurname"/>
            <w:lang w:val="en-GB"/>
          </w:rPr>
          <w:delText>Krau</w:delText>
        </w:r>
        <w:r w:rsidRPr="00725624" w:rsidDel="0085282F">
          <w:rPr>
            <w:rStyle w:val="refauSurname"/>
            <w:highlight w:val="green"/>
            <w:lang w:val="en-GB"/>
          </w:rPr>
          <w:delText>ß</w:delText>
        </w:r>
        <w:r w:rsidRPr="00725624" w:rsidDel="0085282F">
          <w:rPr>
            <w:lang w:val="en-GB"/>
          </w:rPr>
          <w:delText xml:space="preserve">, </w:delText>
        </w:r>
        <w:r w:rsidRPr="00725624" w:rsidDel="0085282F">
          <w:rPr>
            <w:rStyle w:val="refauGivenName"/>
            <w:lang w:val="en-GB"/>
          </w:rPr>
          <w:delText>R.</w:delText>
        </w:r>
        <w:r w:rsidRPr="00725624" w:rsidDel="0085282F">
          <w:rPr>
            <w:lang w:val="en-GB"/>
          </w:rPr>
          <w:delText xml:space="preserve">, </w:delText>
        </w:r>
        <w:r w:rsidRPr="00725624" w:rsidDel="0085282F">
          <w:rPr>
            <w:rStyle w:val="refauSurname"/>
            <w:lang w:val="en-GB"/>
          </w:rPr>
          <w:delText>Caramelli</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Zarin</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Gaydarska</w:delText>
        </w:r>
        <w:r w:rsidRPr="00725624" w:rsidDel="0085282F">
          <w:rPr>
            <w:lang w:val="en-GB"/>
          </w:rPr>
          <w:delText xml:space="preserve">, </w:delText>
        </w:r>
        <w:r w:rsidRPr="00725624" w:rsidDel="0085282F">
          <w:rPr>
            <w:rStyle w:val="refauGivenName"/>
            <w:lang w:val="en-GB"/>
          </w:rPr>
          <w:delText>B.</w:delText>
        </w:r>
        <w:r w:rsidRPr="00725624" w:rsidDel="0085282F">
          <w:rPr>
            <w:lang w:val="en-GB"/>
          </w:rPr>
          <w:delText xml:space="preserve">, </w:delText>
        </w:r>
        <w:r w:rsidRPr="00725624" w:rsidDel="0085282F">
          <w:rPr>
            <w:rStyle w:val="refauSurname"/>
            <w:lang w:val="en-GB"/>
          </w:rPr>
          <w:delText>Lillie</w:delText>
        </w:r>
        <w:r w:rsidRPr="00725624" w:rsidDel="0085282F">
          <w:rPr>
            <w:lang w:val="en-GB"/>
          </w:rPr>
          <w:delText xml:space="preserve">, M., </w:delText>
        </w:r>
        <w:r w:rsidRPr="00725624" w:rsidDel="0085282F">
          <w:rPr>
            <w:rStyle w:val="refauSurname"/>
            <w:lang w:val="en-GB"/>
          </w:rPr>
          <w:delText>Nikitin</w:delText>
        </w:r>
        <w:r w:rsidRPr="00725624" w:rsidDel="0085282F">
          <w:rPr>
            <w:lang w:val="en-GB"/>
          </w:rPr>
          <w:delText xml:space="preserve">, </w:delText>
        </w:r>
        <w:r w:rsidRPr="00725624" w:rsidDel="0085282F">
          <w:rPr>
            <w:rStyle w:val="refauGivenName"/>
            <w:lang w:val="en-GB"/>
          </w:rPr>
          <w:delText>A.G.</w:delText>
        </w:r>
        <w:r w:rsidRPr="00725624" w:rsidDel="0085282F">
          <w:rPr>
            <w:lang w:val="en-GB"/>
          </w:rPr>
          <w:delText xml:space="preserve">, </w:delText>
        </w:r>
        <w:r w:rsidRPr="00725624" w:rsidDel="0085282F">
          <w:rPr>
            <w:rStyle w:val="refauSurname"/>
            <w:lang w:val="en-GB"/>
          </w:rPr>
          <w:delText>Potekhina</w:delText>
        </w:r>
        <w:r w:rsidRPr="00725624" w:rsidDel="0085282F">
          <w:rPr>
            <w:lang w:val="en-GB"/>
          </w:rPr>
          <w:delText xml:space="preserve">, </w:delText>
        </w:r>
        <w:r w:rsidRPr="00725624" w:rsidDel="0085282F">
          <w:rPr>
            <w:rStyle w:val="refauGivenName"/>
            <w:lang w:val="en-GB"/>
          </w:rPr>
          <w:delText>I.</w:delText>
        </w:r>
        <w:r w:rsidRPr="00725624" w:rsidDel="0085282F">
          <w:rPr>
            <w:lang w:val="en-GB"/>
          </w:rPr>
          <w:delText xml:space="preserve">, </w:delText>
        </w:r>
        <w:r w:rsidRPr="00725624" w:rsidDel="0085282F">
          <w:rPr>
            <w:rStyle w:val="refauSurname"/>
            <w:lang w:val="en-GB"/>
          </w:rPr>
          <w:delText>Papathanasiou</w:delText>
        </w:r>
        <w:r w:rsidRPr="00725624" w:rsidDel="0085282F">
          <w:rPr>
            <w:lang w:val="en-GB"/>
          </w:rPr>
          <w:delText xml:space="preserve">, </w:delText>
        </w:r>
        <w:r w:rsidRPr="00725624" w:rsidDel="0085282F">
          <w:rPr>
            <w:rStyle w:val="refauGivenName"/>
            <w:lang w:val="en-GB"/>
          </w:rPr>
          <w:delText>A.</w:delText>
        </w:r>
        <w:r w:rsidRPr="00725624" w:rsidDel="0085282F">
          <w:rPr>
            <w:lang w:val="en-GB"/>
          </w:rPr>
          <w:delText xml:space="preserve">, </w:delText>
        </w:r>
        <w:r w:rsidRPr="00725624" w:rsidDel="0085282F">
          <w:rPr>
            <w:rStyle w:val="refauSurname"/>
            <w:lang w:val="en-GB"/>
          </w:rPr>
          <w:delText>Bori</w:delText>
        </w:r>
        <w:r w:rsidRPr="00725624" w:rsidDel="0085282F">
          <w:rPr>
            <w:rStyle w:val="refauSurname"/>
            <w:highlight w:val="green"/>
            <w:lang w:val="en-GB"/>
          </w:rPr>
          <w:delText>ć</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r w:rsidRPr="00725624" w:rsidDel="0085282F">
          <w:rPr>
            <w:rStyle w:val="refauSurname"/>
            <w:lang w:val="en-GB"/>
          </w:rPr>
          <w:delText>Bonsall</w:delText>
        </w:r>
        <w:r w:rsidRPr="00725624" w:rsidDel="0085282F">
          <w:rPr>
            <w:lang w:val="en-GB"/>
          </w:rPr>
          <w:delText xml:space="preserve">, </w:delText>
        </w:r>
        <w:r w:rsidRPr="00725624" w:rsidDel="0085282F">
          <w:rPr>
            <w:rStyle w:val="refauGivenName"/>
            <w:lang w:val="en-GB"/>
          </w:rPr>
          <w:delText>C.</w:delText>
        </w:r>
        <w:r w:rsidRPr="00725624" w:rsidDel="0085282F">
          <w:rPr>
            <w:lang w:val="en-GB"/>
          </w:rPr>
          <w:delText xml:space="preserve">, </w:delText>
        </w:r>
        <w:r w:rsidRPr="00725624" w:rsidDel="0085282F">
          <w:rPr>
            <w:rStyle w:val="refauSurname"/>
            <w:lang w:val="en-GB"/>
          </w:rPr>
          <w:delText>Krause</w:delText>
        </w:r>
        <w:r w:rsidRPr="00725624" w:rsidDel="0085282F">
          <w:rPr>
            <w:lang w:val="en-GB"/>
          </w:rPr>
          <w:delText xml:space="preserve">, </w:delText>
        </w:r>
        <w:r w:rsidRPr="00725624" w:rsidDel="0085282F">
          <w:rPr>
            <w:rStyle w:val="refauGivenName"/>
            <w:lang w:val="en-GB"/>
          </w:rPr>
          <w:delText>J.</w:delText>
        </w:r>
        <w:r w:rsidRPr="00725624" w:rsidDel="0085282F">
          <w:rPr>
            <w:lang w:val="en-GB"/>
          </w:rPr>
          <w:delText xml:space="preserve">, </w:delText>
        </w:r>
        <w:r w:rsidRPr="00725624" w:rsidDel="0085282F">
          <w:rPr>
            <w:rStyle w:val="refauSurname"/>
            <w:lang w:val="en-GB"/>
          </w:rPr>
          <w:delText>Pinhasi</w:delText>
        </w:r>
        <w:r w:rsidRPr="00725624" w:rsidDel="0085282F">
          <w:rPr>
            <w:lang w:val="en-GB"/>
          </w:rPr>
          <w:delText xml:space="preserve">, </w:delText>
        </w:r>
        <w:r w:rsidRPr="00725624" w:rsidDel="0085282F">
          <w:rPr>
            <w:rStyle w:val="refauGivenName"/>
            <w:lang w:val="en-GB"/>
          </w:rPr>
          <w:delText>R.</w:delText>
        </w:r>
        <w:r w:rsidRPr="00725624" w:rsidDel="0085282F">
          <w:rPr>
            <w:lang w:val="en-GB"/>
          </w:rPr>
          <w:delText xml:space="preserve">, &amp; </w:delText>
        </w:r>
        <w:r w:rsidRPr="00725624" w:rsidDel="0085282F">
          <w:rPr>
            <w:rStyle w:val="refauSurname"/>
            <w:lang w:val="en-GB"/>
          </w:rPr>
          <w:delText>Reich</w:delText>
        </w:r>
        <w:r w:rsidRPr="00725624" w:rsidDel="0085282F">
          <w:rPr>
            <w:lang w:val="en-GB"/>
          </w:rPr>
          <w:delText xml:space="preserve">, </w:delText>
        </w:r>
        <w:r w:rsidRPr="00725624" w:rsidDel="0085282F">
          <w:rPr>
            <w:rStyle w:val="refauGivenName"/>
            <w:lang w:val="en-GB"/>
          </w:rPr>
          <w:delText>D.</w:delText>
        </w:r>
        <w:r w:rsidRPr="00725624" w:rsidDel="0085282F">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The </w:t>
      </w:r>
      <w:r w:rsidR="0051558C" w:rsidRPr="00725624">
        <w:rPr>
          <w:rStyle w:val="reftitleArticle"/>
          <w:lang w:val="en-GB"/>
        </w:rPr>
        <w:t xml:space="preserve">Genomic History </w:t>
      </w:r>
      <w:r w:rsidRPr="00725624">
        <w:rPr>
          <w:rStyle w:val="reftitleArticle"/>
          <w:lang w:val="en-GB"/>
        </w:rPr>
        <w:t xml:space="preserve">of </w:t>
      </w:r>
      <w:proofErr w:type="spellStart"/>
      <w:r w:rsidR="0051558C" w:rsidRPr="00725624">
        <w:rPr>
          <w:rStyle w:val="reftitleArticle"/>
          <w:lang w:val="en-GB"/>
        </w:rPr>
        <w:t>Southeastern</w:t>
      </w:r>
      <w:proofErr w:type="spellEnd"/>
      <w:r w:rsidR="0051558C" w:rsidRPr="00725624">
        <w:rPr>
          <w:rStyle w:val="reftitleArticle"/>
          <w:lang w:val="en-GB"/>
        </w:rPr>
        <w:t xml:space="preserve"> </w:t>
      </w:r>
      <w:r w:rsidRPr="00725624">
        <w:rPr>
          <w:rStyle w:val="reftitleArticle"/>
          <w:lang w:val="en-GB"/>
        </w:rPr>
        <w:t>Europe</w:t>
      </w:r>
      <w:r w:rsidRPr="00725624">
        <w:rPr>
          <w:highlight w:val="green"/>
          <w:lang w:val="en-GB"/>
        </w:rPr>
        <w:t>’</w:t>
      </w:r>
      <w:r w:rsidRPr="00725624">
        <w:rPr>
          <w:lang w:val="en-GB"/>
        </w:rPr>
        <w:t xml:space="preserve">, </w:t>
      </w:r>
      <w:r w:rsidRPr="00725624">
        <w:rPr>
          <w:rStyle w:val="reftitleJournal"/>
          <w:i/>
          <w:lang w:val="en-GB"/>
        </w:rPr>
        <w:t>Nature</w:t>
      </w:r>
      <w:r w:rsidRPr="00725624">
        <w:rPr>
          <w:lang w:val="en-GB"/>
        </w:rPr>
        <w:t xml:space="preserve">, </w:t>
      </w:r>
      <w:r w:rsidRPr="00725624">
        <w:rPr>
          <w:rStyle w:val="refvolumeNumber"/>
          <w:bCs/>
          <w:lang w:val="en-GB"/>
        </w:rPr>
        <w:t>555</w:t>
      </w:r>
      <w:r w:rsidRPr="00725624">
        <w:rPr>
          <w:lang w:val="en-GB"/>
        </w:rPr>
        <w:t xml:space="preserve">: </w:t>
      </w:r>
      <w:r w:rsidRPr="00725624">
        <w:rPr>
          <w:rStyle w:val="refpageFirst"/>
          <w:lang w:val="en-GB"/>
        </w:rPr>
        <w:t>197</w:t>
      </w:r>
      <w:r w:rsidRPr="00725624">
        <w:rPr>
          <w:highlight w:val="green"/>
          <w:lang w:val="en-GB"/>
        </w:rPr>
        <w:t>–</w:t>
      </w:r>
      <w:r w:rsidRPr="00725624">
        <w:rPr>
          <w:rStyle w:val="refpageLast"/>
          <w:lang w:val="en-GB"/>
        </w:rPr>
        <w:t>203</w:t>
      </w:r>
      <w:r w:rsidRPr="00725624">
        <w:rPr>
          <w:lang w:val="en-GB"/>
        </w:rPr>
        <w:t>.</w:t>
      </w:r>
      <w:del w:id="18744" w:author="Victoria Chow" w:date="2023-04-05T21:23:00Z">
        <w:r w:rsidRPr="00725624" w:rsidDel="0051558C">
          <w:rPr>
            <w:lang w:val="en-GB"/>
          </w:rPr>
          <w:delText xml:space="preserve"> </w:delText>
        </w:r>
        <w:r w:rsidRPr="00725624" w:rsidDel="0051558C">
          <w:rPr>
            <w:rStyle w:val="refidDOI"/>
            <w:lang w:val="en-GB"/>
          </w:rPr>
          <w:delText>DOI 10.1038/nature25778</w:delText>
        </w:r>
      </w:del>
      <w:bookmarkEnd w:id="18741"/>
    </w:p>
    <w:p w14:paraId="386359F3" w14:textId="2F0A974F" w:rsidR="00C330F6" w:rsidRPr="00725624" w:rsidRDefault="00C330F6" w:rsidP="00C330F6">
      <w:pPr>
        <w:pStyle w:val="Reference"/>
        <w:rPr>
          <w:lang w:val="en-GB"/>
        </w:rPr>
      </w:pPr>
      <w:r w:rsidRPr="00725624">
        <w:rPr>
          <w:rStyle w:val="refauSurname"/>
          <w:lang w:val="en-GB"/>
        </w:rPr>
        <w:t>McClure</w:t>
      </w:r>
      <w:bookmarkStart w:id="18745" w:name="CBML_BIB_ch11_0058"/>
      <w:r w:rsidRPr="00725624">
        <w:rPr>
          <w:lang w:val="en-GB"/>
        </w:rPr>
        <w:t xml:space="preserve">, </w:t>
      </w:r>
      <w:r w:rsidRPr="00725624">
        <w:rPr>
          <w:rStyle w:val="refauGivenName"/>
          <w:lang w:val="en-GB"/>
        </w:rPr>
        <w:t>S.</w:t>
      </w:r>
      <w:del w:id="18746" w:author="Victoria Chow" w:date="2023-04-05T21:23:00Z">
        <w:r w:rsidRPr="00725624" w:rsidDel="0051558C">
          <w:rPr>
            <w:rStyle w:val="refauGivenName"/>
            <w:lang w:val="en-GB"/>
          </w:rPr>
          <w:delText xml:space="preserve"> </w:delText>
        </w:r>
      </w:del>
      <w:r w:rsidRPr="00725624">
        <w:rPr>
          <w:rStyle w:val="refauGivenName"/>
          <w:lang w:val="en-GB"/>
        </w:rPr>
        <w:t>B.</w:t>
      </w:r>
      <w:r w:rsidRPr="00725624">
        <w:rPr>
          <w:lang w:val="en-GB"/>
        </w:rPr>
        <w:t xml:space="preserve">, </w:t>
      </w:r>
      <w:r w:rsidRPr="00725624">
        <w:rPr>
          <w:rStyle w:val="refauSurname"/>
          <w:lang w:val="en-GB"/>
        </w:rPr>
        <w:t>Magill</w:t>
      </w:r>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Podrug</w:t>
      </w:r>
      <w:proofErr w:type="spellEnd"/>
      <w:r w:rsidRPr="00725624">
        <w:rPr>
          <w:lang w:val="en-GB"/>
        </w:rPr>
        <w:t xml:space="preserve">, </w:t>
      </w:r>
      <w:r w:rsidRPr="00725624">
        <w:rPr>
          <w:rStyle w:val="refauGivenName"/>
          <w:lang w:val="en-GB"/>
        </w:rPr>
        <w:t>E.</w:t>
      </w:r>
      <w:r w:rsidRPr="00725624">
        <w:rPr>
          <w:lang w:val="en-GB"/>
        </w:rPr>
        <w:t>,</w:t>
      </w:r>
      <w:ins w:id="18747" w:author="Victoria Chow" w:date="2023-04-05T21:23:00Z">
        <w:r w:rsidR="0051558C">
          <w:rPr>
            <w:lang w:val="en-GB"/>
          </w:rPr>
          <w:t xml:space="preserve"> </w:t>
        </w:r>
        <w:r w:rsidR="0051558C">
          <w:rPr>
            <w:i/>
            <w:iCs/>
            <w:lang w:val="en-GB"/>
          </w:rPr>
          <w:t>et al.</w:t>
        </w:r>
      </w:ins>
      <w:del w:id="18748" w:author="Victoria Chow" w:date="2023-04-05T21:23:00Z">
        <w:r w:rsidRPr="00725624" w:rsidDel="0051558C">
          <w:rPr>
            <w:lang w:val="en-GB"/>
          </w:rPr>
          <w:delText xml:space="preserve"> </w:delText>
        </w:r>
        <w:r w:rsidRPr="00725624" w:rsidDel="0051558C">
          <w:rPr>
            <w:rStyle w:val="refauSurname"/>
            <w:lang w:val="en-GB"/>
          </w:rPr>
          <w:delText>Moore</w:delText>
        </w:r>
        <w:r w:rsidRPr="00725624" w:rsidDel="0051558C">
          <w:rPr>
            <w:lang w:val="en-GB"/>
          </w:rPr>
          <w:delText xml:space="preserve">, </w:delText>
        </w:r>
        <w:r w:rsidRPr="00725624" w:rsidDel="0051558C">
          <w:rPr>
            <w:rStyle w:val="refauGivenName"/>
            <w:lang w:val="en-GB"/>
          </w:rPr>
          <w:delText>A. M. T.</w:delText>
        </w:r>
        <w:r w:rsidRPr="00725624" w:rsidDel="0051558C">
          <w:rPr>
            <w:lang w:val="en-GB"/>
          </w:rPr>
          <w:delText xml:space="preserve">, </w:delText>
        </w:r>
        <w:r w:rsidRPr="00725624" w:rsidDel="0051558C">
          <w:rPr>
            <w:rStyle w:val="refauSurname"/>
            <w:lang w:val="en-GB"/>
          </w:rPr>
          <w:delText>Harper</w:delText>
        </w:r>
        <w:r w:rsidRPr="00725624" w:rsidDel="0051558C">
          <w:rPr>
            <w:lang w:val="en-GB"/>
          </w:rPr>
          <w:delText xml:space="preserve">, </w:delText>
        </w:r>
        <w:r w:rsidRPr="00725624" w:rsidDel="0051558C">
          <w:rPr>
            <w:rStyle w:val="refauGivenName"/>
            <w:lang w:val="en-GB"/>
          </w:rPr>
          <w:delText>T. K.</w:delText>
        </w:r>
        <w:r w:rsidRPr="00725624" w:rsidDel="0051558C">
          <w:rPr>
            <w:lang w:val="en-GB"/>
          </w:rPr>
          <w:delText xml:space="preserve">, </w:delText>
        </w:r>
        <w:r w:rsidRPr="00725624" w:rsidDel="0051558C">
          <w:rPr>
            <w:rStyle w:val="refauSurname"/>
            <w:lang w:val="en-GB"/>
          </w:rPr>
          <w:delText>Culleton</w:delText>
        </w:r>
        <w:r w:rsidRPr="00725624" w:rsidDel="0051558C">
          <w:rPr>
            <w:lang w:val="en-GB"/>
          </w:rPr>
          <w:delText xml:space="preserve">, </w:delText>
        </w:r>
        <w:r w:rsidRPr="00725624" w:rsidDel="0051558C">
          <w:rPr>
            <w:rStyle w:val="refauGivenName"/>
            <w:lang w:val="en-GB"/>
          </w:rPr>
          <w:delText>B. J.</w:delText>
        </w:r>
        <w:r w:rsidRPr="00725624" w:rsidDel="0051558C">
          <w:rPr>
            <w:lang w:val="en-GB"/>
          </w:rPr>
          <w:delText xml:space="preserve">, </w:delText>
        </w:r>
        <w:r w:rsidRPr="00725624" w:rsidDel="0051558C">
          <w:rPr>
            <w:rStyle w:val="refauSurname"/>
            <w:lang w:val="en-GB"/>
          </w:rPr>
          <w:delText>Kennett</w:delText>
        </w:r>
        <w:r w:rsidRPr="00725624" w:rsidDel="0051558C">
          <w:rPr>
            <w:lang w:val="en-GB"/>
          </w:rPr>
          <w:delText xml:space="preserve">, </w:delText>
        </w:r>
        <w:r w:rsidRPr="00725624" w:rsidDel="0051558C">
          <w:rPr>
            <w:rStyle w:val="refauGivenName"/>
            <w:lang w:val="en-GB"/>
          </w:rPr>
          <w:delText>D. J.</w:delText>
        </w:r>
        <w:r w:rsidRPr="00725624" w:rsidDel="0051558C">
          <w:rPr>
            <w:lang w:val="en-GB"/>
          </w:rPr>
          <w:delText xml:space="preserve">, &amp; </w:delText>
        </w:r>
        <w:r w:rsidRPr="00725624" w:rsidDel="0051558C">
          <w:rPr>
            <w:rStyle w:val="refauSurname"/>
            <w:lang w:val="en-GB"/>
          </w:rPr>
          <w:delText>Freeman</w:delText>
        </w:r>
        <w:r w:rsidRPr="00725624" w:rsidDel="0051558C">
          <w:rPr>
            <w:lang w:val="en-GB"/>
          </w:rPr>
          <w:delText xml:space="preserve">, </w:delText>
        </w:r>
        <w:r w:rsidRPr="00725624" w:rsidDel="0051558C">
          <w:rPr>
            <w:rStyle w:val="refauGivenName"/>
            <w:lang w:val="en-GB"/>
          </w:rPr>
          <w:delText>K. H.</w:delText>
        </w:r>
      </w:del>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Fatty </w:t>
      </w:r>
      <w:r w:rsidR="0051558C" w:rsidRPr="00725624">
        <w:rPr>
          <w:rStyle w:val="reftitleArticle"/>
          <w:lang w:val="en-GB"/>
        </w:rPr>
        <w:t xml:space="preserve">Acid Specific </w:t>
      </w:r>
      <w:r w:rsidRPr="00725624">
        <w:rPr>
          <w:rStyle w:val="reftitleArticle"/>
          <w:highlight w:val="green"/>
          <w:lang w:val="en-GB"/>
        </w:rPr>
        <w:t>δ</w:t>
      </w:r>
      <w:r w:rsidRPr="00725624">
        <w:rPr>
          <w:rStyle w:val="reftitleArticle"/>
          <w:lang w:val="en-GB"/>
        </w:rPr>
        <w:t xml:space="preserve">13C </w:t>
      </w:r>
      <w:r w:rsidR="0051558C" w:rsidRPr="00725624">
        <w:rPr>
          <w:rStyle w:val="reftitleArticle"/>
          <w:lang w:val="en-GB"/>
        </w:rPr>
        <w:t>Values Reveal Earliest</w:t>
      </w:r>
      <w:r w:rsidRPr="00725624">
        <w:rPr>
          <w:rStyle w:val="reftitleArticle"/>
          <w:lang w:val="en-GB"/>
        </w:rPr>
        <w:t xml:space="preserve"> Mediterranean </w:t>
      </w:r>
      <w:r w:rsidR="0051558C" w:rsidRPr="00725624">
        <w:rPr>
          <w:rStyle w:val="reftitleArticle"/>
          <w:lang w:val="en-GB"/>
        </w:rPr>
        <w:t xml:space="preserve">Cheese Production </w:t>
      </w:r>
      <w:r w:rsidRPr="00725624">
        <w:rPr>
          <w:rStyle w:val="reftitleArticle"/>
          <w:lang w:val="en-GB"/>
        </w:rPr>
        <w:t xml:space="preserve">7,200 </w:t>
      </w:r>
      <w:r w:rsidR="0051558C" w:rsidRPr="00725624">
        <w:rPr>
          <w:rStyle w:val="reftitleArticle"/>
          <w:lang w:val="en-GB"/>
        </w:rPr>
        <w:t>Years Ago</w:t>
      </w:r>
      <w:r w:rsidR="0051558C"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bCs/>
          <w:lang w:val="en-GB"/>
        </w:rPr>
        <w:t>13</w:t>
      </w:r>
      <w:r w:rsidRPr="00725624">
        <w:rPr>
          <w:lang w:val="en-GB"/>
        </w:rPr>
        <w:t>(</w:t>
      </w:r>
      <w:r w:rsidRPr="00725624">
        <w:rPr>
          <w:rStyle w:val="refissueNumber"/>
          <w:lang w:val="en-GB"/>
        </w:rPr>
        <w:t>9</w:t>
      </w:r>
      <w:r w:rsidRPr="00725624">
        <w:rPr>
          <w:lang w:val="en-GB"/>
        </w:rPr>
        <w:t>): e</w:t>
      </w:r>
      <w:r w:rsidRPr="00725624">
        <w:rPr>
          <w:rStyle w:val="refpageFirst"/>
          <w:lang w:val="en-GB"/>
        </w:rPr>
        <w:t>0202807</w:t>
      </w:r>
      <w:r w:rsidRPr="00725624">
        <w:rPr>
          <w:lang w:val="en-GB"/>
        </w:rPr>
        <w:t>.</w:t>
      </w:r>
      <w:del w:id="18749" w:author="Victoria Chow" w:date="2023-04-05T21:23:00Z">
        <w:r w:rsidRPr="00725624" w:rsidDel="0051558C">
          <w:rPr>
            <w:lang w:val="en-GB"/>
          </w:rPr>
          <w:delText xml:space="preserve"> </w:delText>
        </w:r>
        <w:r w:rsidRPr="00725624" w:rsidDel="0051558C">
          <w:rPr>
            <w:rStyle w:val="refidDOI"/>
            <w:lang w:val="en-GB"/>
          </w:rPr>
          <w:delText>DOI 10.1371/journal.pone.0202807</w:delText>
        </w:r>
      </w:del>
      <w:bookmarkEnd w:id="18745"/>
    </w:p>
    <w:p w14:paraId="567EA375" w14:textId="1DDC612B" w:rsidR="00C330F6" w:rsidRPr="00725624" w:rsidRDefault="00C330F6" w:rsidP="00C330F6">
      <w:pPr>
        <w:pStyle w:val="Reference"/>
        <w:rPr>
          <w:lang w:val="en-GB"/>
        </w:rPr>
      </w:pPr>
      <w:proofErr w:type="spellStart"/>
      <w:r w:rsidRPr="00725624">
        <w:rPr>
          <w:rStyle w:val="refauSurname"/>
          <w:lang w:val="en-GB"/>
        </w:rPr>
        <w:lastRenderedPageBreak/>
        <w:t>M</w:t>
      </w:r>
      <w:bookmarkStart w:id="18750" w:name="_Hlk132463957"/>
      <w:ins w:id="18751" w:author="Victoria Chow" w:date="2023-04-15T15:12:00Z">
        <w:r w:rsidR="00124F98" w:rsidRPr="00124F98">
          <w:rPr>
            <w:rStyle w:val="refauSurname"/>
            <w:highlight w:val="green"/>
            <w:lang w:val="en-GB"/>
            <w:rPrChange w:id="18752" w:author="Victoria Chow" w:date="2023-04-15T15:12:00Z">
              <w:rPr>
                <w:rStyle w:val="refauSurname"/>
                <w:lang w:val="en-GB"/>
              </w:rPr>
            </w:rPrChange>
          </w:rPr>
          <w:t>é</w:t>
        </w:r>
      </w:ins>
      <w:bookmarkEnd w:id="18750"/>
      <w:del w:id="18753" w:author="Victoria Chow" w:date="2023-04-15T15:12:00Z">
        <w:r w:rsidRPr="00725624" w:rsidDel="00124F98">
          <w:rPr>
            <w:rStyle w:val="refauSurname"/>
            <w:lang w:val="en-GB"/>
          </w:rPr>
          <w:delText>e</w:delText>
        </w:r>
      </w:del>
      <w:r w:rsidRPr="00725624">
        <w:rPr>
          <w:rStyle w:val="refauSurname"/>
          <w:lang w:val="en-GB"/>
        </w:rPr>
        <w:t>dail</w:t>
      </w:r>
      <w:bookmarkStart w:id="18754" w:name="CBML_BIB_ch11_0059"/>
      <w:proofErr w:type="spellEnd"/>
      <w:r w:rsidRPr="00725624">
        <w:rPr>
          <w:lang w:val="en-GB"/>
        </w:rPr>
        <w:t xml:space="preserve">, </w:t>
      </w:r>
      <w:r w:rsidRPr="00725624">
        <w:rPr>
          <w:rStyle w:val="refauGivenName"/>
          <w:lang w:val="en-GB"/>
        </w:rPr>
        <w:t>F.</w:t>
      </w:r>
      <w:del w:id="18755" w:author="Victoria Chow" w:date="2023-04-05T21:23:00Z">
        <w:r w:rsidRPr="00725624" w:rsidDel="0051558C">
          <w:rPr>
            <w:lang w:val="en-GB"/>
          </w:rPr>
          <w:delText>,</w:delText>
        </w:r>
      </w:del>
      <w:r w:rsidRPr="00725624">
        <w:rPr>
          <w:lang w:val="en-GB"/>
        </w:rPr>
        <w:t xml:space="preserve"> &amp; </w:t>
      </w:r>
      <w:proofErr w:type="spellStart"/>
      <w:r w:rsidRPr="00725624">
        <w:rPr>
          <w:rStyle w:val="refauSurname"/>
          <w:lang w:val="en-GB"/>
        </w:rPr>
        <w:t>Diadema</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Glacial </w:t>
      </w:r>
      <w:r w:rsidR="0051558C" w:rsidRPr="00725624">
        <w:rPr>
          <w:rStyle w:val="reftitleArticle"/>
          <w:lang w:val="en-GB"/>
        </w:rPr>
        <w:t xml:space="preserve">Refugia Influence Plant Diversity Patterns </w:t>
      </w:r>
      <w:r w:rsidRPr="00725624">
        <w:rPr>
          <w:rStyle w:val="reftitleArticle"/>
          <w:lang w:val="en-GB"/>
        </w:rPr>
        <w:t>in the Mediterranean Basin</w:t>
      </w:r>
      <w:r w:rsidRPr="00725624">
        <w:rPr>
          <w:highlight w:val="green"/>
          <w:lang w:val="en-GB"/>
        </w:rPr>
        <w:t>’</w:t>
      </w:r>
      <w:r w:rsidRPr="00725624">
        <w:rPr>
          <w:lang w:val="en-GB"/>
        </w:rPr>
        <w:t xml:space="preserve">, </w:t>
      </w:r>
      <w:r w:rsidRPr="00725624">
        <w:rPr>
          <w:rStyle w:val="reftitleJournal"/>
          <w:i/>
          <w:lang w:val="en-GB"/>
        </w:rPr>
        <w:t>Journal of Biogeography</w:t>
      </w:r>
      <w:r w:rsidRPr="00725624">
        <w:rPr>
          <w:lang w:val="en-GB"/>
        </w:rPr>
        <w:t>,</w:t>
      </w:r>
      <w:r w:rsidRPr="00725624">
        <w:rPr>
          <w:iCs/>
          <w:lang w:val="en-GB"/>
        </w:rPr>
        <w:t xml:space="preserve"> </w:t>
      </w:r>
      <w:r w:rsidRPr="00725624">
        <w:rPr>
          <w:rStyle w:val="refvolumeNumber"/>
          <w:bCs/>
          <w:iCs/>
          <w:lang w:val="en-GB"/>
        </w:rPr>
        <w:t>36</w:t>
      </w:r>
      <w:r w:rsidRPr="00725624">
        <w:rPr>
          <w:lang w:val="en-GB"/>
        </w:rPr>
        <w:t xml:space="preserve">: </w:t>
      </w:r>
      <w:r w:rsidRPr="00725624">
        <w:rPr>
          <w:rStyle w:val="refpageFirst"/>
          <w:lang w:val="en-GB"/>
        </w:rPr>
        <w:t>1333</w:t>
      </w:r>
      <w:r w:rsidRPr="00725624">
        <w:rPr>
          <w:highlight w:val="green"/>
          <w:lang w:val="en-GB"/>
        </w:rPr>
        <w:t>–</w:t>
      </w:r>
      <w:r w:rsidRPr="00725624">
        <w:rPr>
          <w:rStyle w:val="refpageLast"/>
          <w:lang w:val="en-GB"/>
        </w:rPr>
        <w:t>45</w:t>
      </w:r>
      <w:r w:rsidRPr="00725624">
        <w:rPr>
          <w:lang w:val="en-GB"/>
        </w:rPr>
        <w:t xml:space="preserve">. </w:t>
      </w:r>
      <w:del w:id="18756" w:author="Victoria Chow" w:date="2023-04-05T21:24:00Z">
        <w:r w:rsidRPr="00725624" w:rsidDel="0051558C">
          <w:rPr>
            <w:rStyle w:val="refidDOI"/>
            <w:lang w:val="en-GB"/>
          </w:rPr>
          <w:delText>DOI 10.1111/j.1365-2699.2008.02051.x</w:delText>
        </w:r>
      </w:del>
      <w:bookmarkEnd w:id="18754"/>
    </w:p>
    <w:p w14:paraId="535193B9" w14:textId="0F932808" w:rsidR="00C330F6" w:rsidRPr="00725624" w:rsidRDefault="00C330F6" w:rsidP="00C330F6">
      <w:pPr>
        <w:pStyle w:val="Reference"/>
        <w:rPr>
          <w:lang w:val="en-GB"/>
        </w:rPr>
      </w:pPr>
      <w:r w:rsidRPr="00725624">
        <w:rPr>
          <w:rStyle w:val="refauSurname"/>
          <w:lang w:val="en-GB"/>
        </w:rPr>
        <w:t>Mercier</w:t>
      </w:r>
      <w:bookmarkStart w:id="18757" w:name="CBML_BIB_ch11_0060"/>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Rink</w:t>
      </w:r>
      <w:r w:rsidRPr="00725624">
        <w:rPr>
          <w:lang w:val="en-GB"/>
        </w:rPr>
        <w:t xml:space="preserve">, </w:t>
      </w:r>
      <w:r w:rsidRPr="00725624">
        <w:rPr>
          <w:rStyle w:val="refauGivenName"/>
          <w:lang w:val="en-GB"/>
        </w:rPr>
        <w:t>W.J.</w:t>
      </w:r>
      <w:r w:rsidRPr="00725624">
        <w:rPr>
          <w:lang w:val="en-GB"/>
        </w:rPr>
        <w:t xml:space="preserve">, </w:t>
      </w:r>
      <w:r w:rsidRPr="00725624">
        <w:rPr>
          <w:rStyle w:val="refauSurname"/>
          <w:lang w:val="en-GB"/>
        </w:rPr>
        <w:t>Rodrigues</w:t>
      </w:r>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Morley</w:t>
      </w:r>
      <w:r w:rsidRPr="00725624">
        <w:rPr>
          <w:lang w:val="en-GB"/>
        </w:rPr>
        <w:t xml:space="preserve">, </w:t>
      </w:r>
      <w:r w:rsidRPr="00725624">
        <w:rPr>
          <w:rStyle w:val="refauGivenName"/>
          <w:lang w:val="en-GB"/>
        </w:rPr>
        <w:t>M.W.</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Whallon</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 xml:space="preserve">Radiometric </w:t>
      </w:r>
      <w:r w:rsidR="0051558C" w:rsidRPr="00725624">
        <w:rPr>
          <w:rStyle w:val="reftitleChapter"/>
          <w:lang w:val="en-GB"/>
        </w:rPr>
        <w:t xml:space="preserve">Dating </w:t>
      </w:r>
      <w:r w:rsidRPr="00725624">
        <w:rPr>
          <w:rStyle w:val="reftitleChapter"/>
          <w:lang w:val="en-GB"/>
        </w:rPr>
        <w:t xml:space="preserve">of the </w:t>
      </w:r>
      <w:proofErr w:type="spellStart"/>
      <w:r w:rsidRPr="00725624">
        <w:rPr>
          <w:rStyle w:val="reftitleChapter"/>
          <w:lang w:val="en-GB"/>
        </w:rPr>
        <w:t>Crvena</w:t>
      </w:r>
      <w:proofErr w:type="spellEnd"/>
      <w:r w:rsidRPr="00725624">
        <w:rPr>
          <w:rStyle w:val="reftitleChapter"/>
          <w:lang w:val="en-GB"/>
        </w:rPr>
        <w:t xml:space="preserve"> </w:t>
      </w:r>
      <w:proofErr w:type="spellStart"/>
      <w:r w:rsidRPr="00725624">
        <w:rPr>
          <w:rStyle w:val="reftitleChapter"/>
          <w:lang w:val="en-GB"/>
        </w:rPr>
        <w:t>stijena</w:t>
      </w:r>
      <w:proofErr w:type="spellEnd"/>
      <w:r w:rsidRPr="00725624">
        <w:rPr>
          <w:rStyle w:val="reftitleChapter"/>
          <w:lang w:val="en-GB"/>
        </w:rPr>
        <w:t xml:space="preserve"> </w:t>
      </w:r>
      <w:r w:rsidR="0051558C" w:rsidRPr="00725624">
        <w:rPr>
          <w:rStyle w:val="reftitleChapter"/>
          <w:lang w:val="en-GB"/>
        </w:rPr>
        <w:t>Sequence</w:t>
      </w:r>
      <w:r w:rsidR="0051558C" w:rsidRPr="00725624">
        <w:rPr>
          <w:highlight w:val="green"/>
          <w:lang w:val="en-GB"/>
        </w:rPr>
        <w:t>’</w:t>
      </w:r>
      <w:r w:rsidRPr="00725624">
        <w:rPr>
          <w:lang w:val="en-GB"/>
        </w:rPr>
        <w:t xml:space="preserve">, in </w:t>
      </w:r>
      <w:r w:rsidRPr="00725624">
        <w:rPr>
          <w:rStyle w:val="refedGivenName"/>
          <w:lang w:val="en-GB"/>
        </w:rPr>
        <w:t>R.</w:t>
      </w:r>
      <w:r w:rsidRPr="00725624">
        <w:rPr>
          <w:lang w:val="en-GB"/>
        </w:rPr>
        <w:t xml:space="preserve"> </w:t>
      </w:r>
      <w:proofErr w:type="spellStart"/>
      <w:r w:rsidRPr="00725624">
        <w:rPr>
          <w:rStyle w:val="refedSurname"/>
          <w:lang w:val="en-GB"/>
        </w:rPr>
        <w:t>Whallon</w:t>
      </w:r>
      <w:proofErr w:type="spellEnd"/>
      <w:r w:rsidRPr="00725624">
        <w:rPr>
          <w:lang w:val="en-GB"/>
        </w:rPr>
        <w:t xml:space="preserve"> (ed.), </w:t>
      </w:r>
      <w:proofErr w:type="spellStart"/>
      <w:r w:rsidRPr="00725624">
        <w:rPr>
          <w:rStyle w:val="reftitleBook"/>
          <w:i/>
          <w:lang w:val="en-GB"/>
        </w:rPr>
        <w:t>Crvena</w:t>
      </w:r>
      <w:proofErr w:type="spellEnd"/>
      <w:r w:rsidRPr="00725624">
        <w:rPr>
          <w:rStyle w:val="reftitleBook"/>
          <w:i/>
          <w:lang w:val="en-GB"/>
        </w:rPr>
        <w:t xml:space="preserve"> </w:t>
      </w:r>
      <w:proofErr w:type="spellStart"/>
      <w:r w:rsidR="0051558C" w:rsidRPr="00725624">
        <w:rPr>
          <w:rStyle w:val="reftitleBook"/>
          <w:i/>
          <w:lang w:val="en-GB"/>
        </w:rPr>
        <w:t>Stijena</w:t>
      </w:r>
      <w:proofErr w:type="spellEnd"/>
      <w:r w:rsidR="0051558C" w:rsidRPr="00725624">
        <w:rPr>
          <w:rStyle w:val="reftitleBook"/>
          <w:i/>
          <w:lang w:val="en-GB"/>
        </w:rPr>
        <w:t xml:space="preserve"> </w:t>
      </w:r>
      <w:r w:rsidRPr="00725624">
        <w:rPr>
          <w:rStyle w:val="reftitleBook"/>
          <w:i/>
          <w:lang w:val="en-GB"/>
        </w:rPr>
        <w:t xml:space="preserve">in </w:t>
      </w:r>
      <w:r w:rsidR="0051558C" w:rsidRPr="00725624">
        <w:rPr>
          <w:rStyle w:val="reftitleBook"/>
          <w:i/>
          <w:lang w:val="en-GB"/>
        </w:rPr>
        <w:t xml:space="preserve">Cultural </w:t>
      </w:r>
      <w:r w:rsidRPr="00725624">
        <w:rPr>
          <w:rStyle w:val="reftitleBook"/>
          <w:i/>
          <w:lang w:val="en-GB"/>
        </w:rPr>
        <w:t xml:space="preserve">and </w:t>
      </w:r>
      <w:r w:rsidR="0051558C" w:rsidRPr="00725624">
        <w:rPr>
          <w:rStyle w:val="reftitleBook"/>
          <w:i/>
          <w:lang w:val="en-GB"/>
        </w:rPr>
        <w:t>Ecological Context</w:t>
      </w:r>
      <w:ins w:id="18758" w:author="Victoria Chow" w:date="2023-04-05T21:24:00Z">
        <w:r w:rsidR="0051558C">
          <w:rPr>
            <w:rStyle w:val="reftitleBook"/>
            <w:i/>
            <w:lang w:val="en-GB"/>
          </w:rPr>
          <w:t>:</w:t>
        </w:r>
      </w:ins>
      <w:del w:id="18759" w:author="Victoria Chow" w:date="2023-04-05T21:24:00Z">
        <w:r w:rsidRPr="00725624" w:rsidDel="0051558C">
          <w:rPr>
            <w:rStyle w:val="reftitleBook"/>
            <w:i/>
            <w:lang w:val="en-GB"/>
          </w:rPr>
          <w:delText>.</w:delText>
        </w:r>
      </w:del>
      <w:r w:rsidRPr="00725624">
        <w:rPr>
          <w:rStyle w:val="reftitleBook"/>
          <w:i/>
          <w:lang w:val="en-GB"/>
        </w:rPr>
        <w:t xml:space="preserve"> Multidisciplinary </w:t>
      </w:r>
      <w:r w:rsidR="0051558C" w:rsidRPr="00725624">
        <w:rPr>
          <w:rStyle w:val="reftitleBook"/>
          <w:i/>
          <w:lang w:val="en-GB"/>
        </w:rPr>
        <w:t xml:space="preserve">Archaeological Research </w:t>
      </w:r>
      <w:r w:rsidRPr="00725624">
        <w:rPr>
          <w:rStyle w:val="reftitleBook"/>
          <w:i/>
          <w:lang w:val="en-GB"/>
        </w:rPr>
        <w:t>in Montenegro</w:t>
      </w:r>
      <w:r w:rsidRPr="00725624">
        <w:rPr>
          <w:lang w:val="en-GB"/>
        </w:rPr>
        <w:t xml:space="preserve"> (</w:t>
      </w:r>
      <w:r w:rsidRPr="00725624">
        <w:rPr>
          <w:rStyle w:val="refpublisherLocation"/>
          <w:lang w:val="en-GB"/>
        </w:rPr>
        <w:t>Podgorica</w:t>
      </w:r>
      <w:r w:rsidRPr="00725624">
        <w:rPr>
          <w:lang w:val="en-GB"/>
        </w:rPr>
        <w:t xml:space="preserve">, </w:t>
      </w:r>
      <w:r w:rsidRPr="00725624">
        <w:rPr>
          <w:rStyle w:val="refpublisherName"/>
          <w:lang w:val="en-GB"/>
        </w:rPr>
        <w:t>Montenegrin Academy of Sciences and Arts)</w:t>
      </w:r>
      <w:r w:rsidRPr="00725624">
        <w:rPr>
          <w:lang w:val="en-GB"/>
        </w:rPr>
        <w:t xml:space="preserve">, </w:t>
      </w:r>
      <w:r w:rsidRPr="00725624">
        <w:rPr>
          <w:rStyle w:val="refpageFirst"/>
          <w:lang w:val="en-GB"/>
        </w:rPr>
        <w:t>140</w:t>
      </w:r>
      <w:r w:rsidRPr="00725624">
        <w:rPr>
          <w:highlight w:val="green"/>
          <w:lang w:val="en-GB"/>
        </w:rPr>
        <w:t>–</w:t>
      </w:r>
      <w:del w:id="18760" w:author="Victoria Chow" w:date="2023-04-05T21:24:00Z">
        <w:r w:rsidRPr="00725624" w:rsidDel="0051558C">
          <w:rPr>
            <w:rStyle w:val="refpageLast"/>
            <w:lang w:val="en-GB"/>
          </w:rPr>
          <w:delText>14</w:delText>
        </w:r>
      </w:del>
      <w:r w:rsidRPr="00725624">
        <w:rPr>
          <w:rStyle w:val="refpageLast"/>
          <w:lang w:val="en-GB"/>
        </w:rPr>
        <w:t>9</w:t>
      </w:r>
      <w:r w:rsidRPr="00725624">
        <w:rPr>
          <w:lang w:val="en-GB"/>
        </w:rPr>
        <w:t>.</w:t>
      </w:r>
      <w:bookmarkEnd w:id="18757"/>
    </w:p>
    <w:p w14:paraId="7B9D0056" w14:textId="125D0801" w:rsidR="00C330F6" w:rsidRPr="00725624" w:rsidRDefault="00C330F6" w:rsidP="00C330F6">
      <w:pPr>
        <w:pStyle w:val="Reference"/>
        <w:rPr>
          <w:lang w:val="en-GB"/>
        </w:rPr>
      </w:pPr>
      <w:proofErr w:type="spellStart"/>
      <w:r w:rsidRPr="00725624">
        <w:rPr>
          <w:rStyle w:val="refauSurname"/>
          <w:lang w:val="en-GB"/>
        </w:rPr>
        <w:t>Meiri</w:t>
      </w:r>
      <w:bookmarkStart w:id="18761" w:name="CBML_BIB_ch11_0061"/>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Lister</w:t>
      </w:r>
      <w:r w:rsidRPr="00725624">
        <w:rPr>
          <w:lang w:val="en-GB"/>
        </w:rPr>
        <w:t xml:space="preserve">, </w:t>
      </w:r>
      <w:r w:rsidRPr="00725624">
        <w:rPr>
          <w:rStyle w:val="refauGivenName"/>
          <w:lang w:val="en-GB"/>
        </w:rPr>
        <w:t>A.M.</w:t>
      </w:r>
      <w:r w:rsidRPr="00725624">
        <w:rPr>
          <w:lang w:val="en-GB"/>
        </w:rPr>
        <w:t xml:space="preserve">, </w:t>
      </w:r>
      <w:r w:rsidRPr="00725624">
        <w:rPr>
          <w:rStyle w:val="refauSurname"/>
          <w:lang w:val="en-GB"/>
        </w:rPr>
        <w:t>Higham</w:t>
      </w:r>
      <w:r w:rsidRPr="00725624">
        <w:rPr>
          <w:lang w:val="en-GB"/>
        </w:rPr>
        <w:t xml:space="preserve">, </w:t>
      </w:r>
      <w:r w:rsidRPr="00725624">
        <w:rPr>
          <w:rStyle w:val="refauGivenName"/>
          <w:lang w:val="en-GB"/>
        </w:rPr>
        <w:t>T.F.G.</w:t>
      </w:r>
      <w:r w:rsidRPr="00725624">
        <w:rPr>
          <w:lang w:val="en-GB"/>
        </w:rPr>
        <w:t xml:space="preserve">, </w:t>
      </w:r>
      <w:ins w:id="18762" w:author="Victoria Chow" w:date="2023-04-05T21:24:00Z">
        <w:r w:rsidR="0051558C">
          <w:rPr>
            <w:i/>
            <w:iCs/>
            <w:lang w:val="en-GB"/>
          </w:rPr>
          <w:t xml:space="preserve">et al. </w:t>
        </w:r>
      </w:ins>
      <w:del w:id="18763" w:author="Victoria Chow" w:date="2023-04-05T21:25:00Z">
        <w:r w:rsidRPr="00725624" w:rsidDel="0051558C">
          <w:rPr>
            <w:rStyle w:val="refauSurname"/>
            <w:lang w:val="en-GB"/>
          </w:rPr>
          <w:delText>Stewart</w:delText>
        </w:r>
        <w:r w:rsidRPr="00725624" w:rsidDel="0051558C">
          <w:rPr>
            <w:lang w:val="en-GB"/>
          </w:rPr>
          <w:delText xml:space="preserve">, </w:delText>
        </w:r>
        <w:r w:rsidRPr="00725624" w:rsidDel="0051558C">
          <w:rPr>
            <w:rStyle w:val="refauGivenName"/>
            <w:lang w:val="en-GB"/>
          </w:rPr>
          <w:delText>J.R.</w:delText>
        </w:r>
        <w:r w:rsidRPr="00725624" w:rsidDel="0051558C">
          <w:rPr>
            <w:lang w:val="en-GB"/>
          </w:rPr>
          <w:delText xml:space="preserve">, </w:delText>
        </w:r>
        <w:r w:rsidRPr="00725624" w:rsidDel="0051558C">
          <w:rPr>
            <w:rStyle w:val="refauSurname"/>
            <w:lang w:val="en-GB"/>
          </w:rPr>
          <w:delText>Straus</w:delText>
        </w:r>
        <w:r w:rsidRPr="00725624" w:rsidDel="0051558C">
          <w:rPr>
            <w:lang w:val="en-GB"/>
          </w:rPr>
          <w:delText xml:space="preserve">, </w:delText>
        </w:r>
        <w:r w:rsidRPr="00725624" w:rsidDel="0051558C">
          <w:rPr>
            <w:rStyle w:val="refauGivenName"/>
            <w:lang w:val="en-GB"/>
          </w:rPr>
          <w:delText>L.G.</w:delText>
        </w:r>
        <w:r w:rsidRPr="00725624" w:rsidDel="0051558C">
          <w:rPr>
            <w:lang w:val="en-GB"/>
          </w:rPr>
          <w:delText xml:space="preserve">, </w:delText>
        </w:r>
        <w:r w:rsidRPr="00725624" w:rsidDel="0051558C">
          <w:rPr>
            <w:rStyle w:val="refauSurname"/>
            <w:lang w:val="en-GB"/>
          </w:rPr>
          <w:delText>Obermaier</w:delText>
        </w:r>
        <w:r w:rsidRPr="00725624" w:rsidDel="0051558C">
          <w:rPr>
            <w:lang w:val="en-GB"/>
          </w:rPr>
          <w:delText xml:space="preserve">, </w:delText>
        </w:r>
        <w:r w:rsidRPr="00725624" w:rsidDel="0051558C">
          <w:rPr>
            <w:rStyle w:val="refauGivenName"/>
            <w:lang w:val="en-GB"/>
          </w:rPr>
          <w:delText>H.</w:delText>
        </w:r>
        <w:r w:rsidRPr="00725624" w:rsidDel="0051558C">
          <w:rPr>
            <w:lang w:val="en-GB"/>
          </w:rPr>
          <w:delText xml:space="preserve">, </w:delText>
        </w:r>
        <w:r w:rsidRPr="00725624" w:rsidDel="0051558C">
          <w:rPr>
            <w:rStyle w:val="refauSurname"/>
            <w:lang w:val="en-GB"/>
          </w:rPr>
          <w:delText>Gonz</w:delText>
        </w:r>
        <w:r w:rsidRPr="00725624" w:rsidDel="0051558C">
          <w:rPr>
            <w:rStyle w:val="refauSurname"/>
            <w:highlight w:val="green"/>
            <w:lang w:val="en-GB"/>
          </w:rPr>
          <w:delText>á</w:delText>
        </w:r>
        <w:r w:rsidRPr="00725624" w:rsidDel="0051558C">
          <w:rPr>
            <w:rStyle w:val="refauSurname"/>
            <w:lang w:val="en-GB"/>
          </w:rPr>
          <w:delText>lez Morales</w:delText>
        </w:r>
        <w:r w:rsidRPr="00725624" w:rsidDel="0051558C">
          <w:rPr>
            <w:lang w:val="en-GB"/>
          </w:rPr>
          <w:delText xml:space="preserve">, </w:delText>
        </w:r>
        <w:r w:rsidRPr="00725624" w:rsidDel="0051558C">
          <w:rPr>
            <w:rStyle w:val="refauGivenName"/>
            <w:lang w:val="en-GB"/>
          </w:rPr>
          <w:delText>M.R.</w:delText>
        </w:r>
        <w:r w:rsidRPr="00725624" w:rsidDel="0051558C">
          <w:rPr>
            <w:lang w:val="en-GB"/>
          </w:rPr>
          <w:delText xml:space="preserve">, </w:delText>
        </w:r>
        <w:r w:rsidRPr="00725624" w:rsidDel="0051558C">
          <w:rPr>
            <w:rStyle w:val="refauSurname"/>
            <w:lang w:val="en-GB"/>
          </w:rPr>
          <w:delText>Mar</w:delText>
        </w:r>
        <w:r w:rsidRPr="00725624" w:rsidDel="0051558C">
          <w:rPr>
            <w:rStyle w:val="refauSurname"/>
            <w:highlight w:val="green"/>
            <w:lang w:val="en-GB"/>
          </w:rPr>
          <w:delText>í</w:delText>
        </w:r>
        <w:r w:rsidRPr="00725624" w:rsidDel="0051558C">
          <w:rPr>
            <w:rStyle w:val="refauSurname"/>
            <w:lang w:val="en-GB"/>
          </w:rPr>
          <w:delText>n-Arroyo</w:delText>
        </w:r>
        <w:r w:rsidRPr="00725624" w:rsidDel="0051558C">
          <w:rPr>
            <w:lang w:val="en-GB"/>
          </w:rPr>
          <w:delText xml:space="preserve">, </w:delText>
        </w:r>
        <w:r w:rsidRPr="00725624" w:rsidDel="0051558C">
          <w:rPr>
            <w:rStyle w:val="refauGivenName"/>
            <w:lang w:val="en-GB"/>
          </w:rPr>
          <w:delText>A.B.</w:delText>
        </w:r>
        <w:r w:rsidRPr="00725624" w:rsidDel="0051558C">
          <w:rPr>
            <w:lang w:val="en-GB"/>
          </w:rPr>
          <w:delText xml:space="preserve">, &amp; </w:delText>
        </w:r>
        <w:r w:rsidRPr="00725624" w:rsidDel="0051558C">
          <w:rPr>
            <w:rStyle w:val="refauSurname"/>
            <w:lang w:val="en-GB"/>
          </w:rPr>
          <w:delText>Barnes</w:delText>
        </w:r>
        <w:r w:rsidRPr="00725624" w:rsidDel="0051558C">
          <w:rPr>
            <w:lang w:val="en-GB"/>
          </w:rPr>
          <w:delText xml:space="preserve">, </w:delText>
        </w:r>
        <w:r w:rsidRPr="00725624" w:rsidDel="0051558C">
          <w:rPr>
            <w:rStyle w:val="refauGivenName"/>
            <w:lang w:val="en-GB"/>
          </w:rPr>
          <w:delText>I.</w:delText>
        </w:r>
        <w:r w:rsidRPr="00725624" w:rsidDel="0051558C">
          <w:rPr>
            <w:lang w:val="en-GB"/>
          </w:rPr>
          <w:delText xml:space="preserve"> </w:delText>
        </w:r>
      </w:del>
      <w:r w:rsidRPr="00725624">
        <w:rPr>
          <w:lang w:val="en-GB"/>
        </w:rPr>
        <w:t>(</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Late-glacial </w:t>
      </w:r>
      <w:r w:rsidR="0051558C" w:rsidRPr="00725624">
        <w:rPr>
          <w:rStyle w:val="reftitleArticle"/>
          <w:lang w:val="en-GB"/>
        </w:rPr>
        <w:t xml:space="preserve">Recolonization </w:t>
      </w:r>
      <w:r w:rsidRPr="00725624">
        <w:rPr>
          <w:rStyle w:val="reftitleArticle"/>
          <w:lang w:val="en-GB"/>
        </w:rPr>
        <w:t xml:space="preserve">and </w:t>
      </w:r>
      <w:proofErr w:type="spellStart"/>
      <w:r w:rsidR="0051558C" w:rsidRPr="00725624">
        <w:rPr>
          <w:rStyle w:val="reftitleArticle"/>
          <w:lang w:val="en-GB"/>
        </w:rPr>
        <w:t>Phylogeography</w:t>
      </w:r>
      <w:proofErr w:type="spellEnd"/>
      <w:r w:rsidR="0051558C" w:rsidRPr="00725624">
        <w:rPr>
          <w:rStyle w:val="reftitleArticle"/>
          <w:lang w:val="en-GB"/>
        </w:rPr>
        <w:t xml:space="preserve"> </w:t>
      </w:r>
      <w:r w:rsidRPr="00725624">
        <w:rPr>
          <w:rStyle w:val="reftitleArticle"/>
          <w:lang w:val="en-GB"/>
        </w:rPr>
        <w:t xml:space="preserve">of European </w:t>
      </w:r>
      <w:r w:rsidR="0051558C" w:rsidRPr="00725624">
        <w:rPr>
          <w:rStyle w:val="reftitleArticle"/>
          <w:lang w:val="en-GB"/>
        </w:rPr>
        <w:t xml:space="preserve">Red Deer </w:t>
      </w:r>
      <w:r w:rsidRPr="00725624">
        <w:rPr>
          <w:rStyle w:val="reftitleArticle"/>
          <w:lang w:val="en-GB"/>
        </w:rPr>
        <w:t>(Cervus elaphus L.)</w:t>
      </w:r>
      <w:r w:rsidRPr="00725624">
        <w:rPr>
          <w:highlight w:val="green"/>
          <w:lang w:val="en-GB"/>
        </w:rPr>
        <w:t>’</w:t>
      </w:r>
      <w:r w:rsidRPr="00725624">
        <w:rPr>
          <w:lang w:val="en-GB"/>
        </w:rPr>
        <w:t xml:space="preserve">, </w:t>
      </w:r>
      <w:r w:rsidRPr="00725624">
        <w:rPr>
          <w:rStyle w:val="reftitleJournal"/>
          <w:i/>
          <w:lang w:val="en-GB"/>
        </w:rPr>
        <w:t>Molecular Ecology</w:t>
      </w:r>
      <w:r w:rsidRPr="00725624">
        <w:rPr>
          <w:lang w:val="en-GB"/>
        </w:rPr>
        <w:t xml:space="preserve">, </w:t>
      </w:r>
      <w:r w:rsidRPr="00725624">
        <w:rPr>
          <w:rStyle w:val="refvolumeNumber"/>
          <w:bCs/>
          <w:lang w:val="en-GB"/>
        </w:rPr>
        <w:t>22</w:t>
      </w:r>
      <w:r w:rsidRPr="00725624">
        <w:rPr>
          <w:lang w:val="en-GB"/>
        </w:rPr>
        <w:t xml:space="preserve">: </w:t>
      </w:r>
      <w:r w:rsidRPr="00725624">
        <w:rPr>
          <w:rStyle w:val="refpageFirst"/>
          <w:lang w:val="en-GB"/>
        </w:rPr>
        <w:t>4711</w:t>
      </w:r>
      <w:r w:rsidRPr="00725624">
        <w:rPr>
          <w:highlight w:val="green"/>
          <w:lang w:val="en-GB"/>
        </w:rPr>
        <w:t>–</w:t>
      </w:r>
      <w:r w:rsidRPr="00725624">
        <w:rPr>
          <w:rStyle w:val="refpageLast"/>
          <w:lang w:val="en-GB"/>
        </w:rPr>
        <w:t>22</w:t>
      </w:r>
      <w:r w:rsidRPr="00725624">
        <w:rPr>
          <w:lang w:val="en-GB"/>
        </w:rPr>
        <w:t>.</w:t>
      </w:r>
      <w:del w:id="18764" w:author="Victoria Chow" w:date="2023-04-05T21:25:00Z">
        <w:r w:rsidRPr="00725624" w:rsidDel="0051558C">
          <w:rPr>
            <w:lang w:val="en-GB"/>
          </w:rPr>
          <w:delText xml:space="preserve"> </w:delText>
        </w:r>
        <w:r w:rsidRPr="00725624" w:rsidDel="0051558C">
          <w:rPr>
            <w:rStyle w:val="refidDOI"/>
            <w:lang w:val="en-GB"/>
          </w:rPr>
          <w:delText>DOI: 10.1111/mec.12420</w:delText>
        </w:r>
      </w:del>
      <w:bookmarkEnd w:id="18761"/>
    </w:p>
    <w:p w14:paraId="5122E52B" w14:textId="6584C496" w:rsidR="00C330F6" w:rsidRPr="00725624" w:rsidRDefault="00C330F6" w:rsidP="00C330F6">
      <w:pPr>
        <w:pStyle w:val="Reference"/>
        <w:rPr>
          <w:lang w:val="en-GB"/>
        </w:rPr>
      </w:pPr>
      <w:proofErr w:type="spellStart"/>
      <w:r w:rsidRPr="00725624">
        <w:rPr>
          <w:rStyle w:val="refauSurname"/>
          <w:lang w:val="en-GB"/>
        </w:rPr>
        <w:t>Mihailovi</w:t>
      </w:r>
      <w:bookmarkStart w:id="18765" w:name="CBML_BIB_ch11_0062"/>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2004</w:t>
      </w:r>
      <w:r w:rsidRPr="00725624">
        <w:rPr>
          <w:lang w:val="en-GB"/>
        </w:rPr>
        <w:t xml:space="preserve">), </w:t>
      </w:r>
      <w:r w:rsidRPr="00725624">
        <w:rPr>
          <w:rStyle w:val="reftitleBook"/>
          <w:i/>
          <w:lang w:val="en-GB"/>
        </w:rPr>
        <w:t xml:space="preserve">Upper </w:t>
      </w:r>
      <w:proofErr w:type="spellStart"/>
      <w:r w:rsidRPr="00725624">
        <w:rPr>
          <w:rStyle w:val="reftitleBook"/>
          <w:i/>
          <w:lang w:val="en-GB"/>
        </w:rPr>
        <w:t>Paleolithic</w:t>
      </w:r>
      <w:proofErr w:type="spellEnd"/>
      <w:r w:rsidRPr="00725624">
        <w:rPr>
          <w:rStyle w:val="reftitleBook"/>
          <w:i/>
          <w:lang w:val="en-GB"/>
        </w:rPr>
        <w:t xml:space="preserve"> and Mesolithic </w:t>
      </w:r>
      <w:r w:rsidR="0051558C" w:rsidRPr="00725624">
        <w:rPr>
          <w:rStyle w:val="reftitleBook"/>
          <w:i/>
          <w:lang w:val="en-GB"/>
        </w:rPr>
        <w:t xml:space="preserve">Chipped Stone Industries </w:t>
      </w:r>
      <w:r w:rsidRPr="00725624">
        <w:rPr>
          <w:rStyle w:val="reftitleBook"/>
          <w:i/>
          <w:lang w:val="en-GB"/>
        </w:rPr>
        <w:t xml:space="preserve">from </w:t>
      </w:r>
      <w:proofErr w:type="spellStart"/>
      <w:r w:rsidRPr="00725624">
        <w:rPr>
          <w:rStyle w:val="reftitleBook"/>
          <w:i/>
          <w:lang w:val="en-GB"/>
        </w:rPr>
        <w:t>Crvena</w:t>
      </w:r>
      <w:proofErr w:type="spellEnd"/>
      <w:r w:rsidRPr="00725624">
        <w:rPr>
          <w:rStyle w:val="reftitleBook"/>
          <w:i/>
          <w:lang w:val="en-GB"/>
        </w:rPr>
        <w:t xml:space="preserve"> </w:t>
      </w:r>
      <w:proofErr w:type="spellStart"/>
      <w:r w:rsidRPr="00725624">
        <w:rPr>
          <w:rStyle w:val="reftitleBook"/>
          <w:i/>
          <w:lang w:val="en-GB"/>
        </w:rPr>
        <w:t>Stijena</w:t>
      </w:r>
      <w:proofErr w:type="spellEnd"/>
      <w:r w:rsidRPr="00725624">
        <w:rPr>
          <w:lang w:val="en-GB"/>
        </w:rPr>
        <w:t xml:space="preserve"> (</w:t>
      </w:r>
      <w:r w:rsidRPr="00725624">
        <w:rPr>
          <w:rStyle w:val="refpublisherLocation"/>
          <w:lang w:val="en-GB"/>
        </w:rPr>
        <w:t>Belgrade</w:t>
      </w:r>
      <w:r w:rsidRPr="00725624">
        <w:rPr>
          <w:lang w:val="en-GB"/>
        </w:rPr>
        <w:t xml:space="preserve">, </w:t>
      </w:r>
      <w:r w:rsidRPr="00725624">
        <w:rPr>
          <w:rStyle w:val="refpublisherName"/>
          <w:lang w:val="en-GB"/>
        </w:rPr>
        <w:t>University of Belgrade</w:t>
      </w:r>
      <w:r w:rsidRPr="00725624">
        <w:rPr>
          <w:lang w:val="en-GB"/>
        </w:rPr>
        <w:t>).</w:t>
      </w:r>
      <w:bookmarkEnd w:id="18765"/>
    </w:p>
    <w:p w14:paraId="341349D9" w14:textId="77777777" w:rsidR="00124F98" w:rsidRPr="00725624" w:rsidRDefault="00124F98" w:rsidP="00124F98">
      <w:pPr>
        <w:pStyle w:val="Reference"/>
        <w:rPr>
          <w:ins w:id="18766" w:author="Victoria Chow" w:date="2023-04-15T15:20:00Z"/>
          <w:lang w:val="en-GB"/>
        </w:rPr>
      </w:pPr>
      <w:proofErr w:type="spellStart"/>
      <w:ins w:id="18767" w:author="Victoria Chow" w:date="2023-04-15T15:20:00Z">
        <w:r w:rsidRPr="00725624">
          <w:rPr>
            <w:rStyle w:val="refauSurname"/>
            <w:lang w:val="en-GB"/>
          </w:rPr>
          <w:t>Naudinot</w:t>
        </w:r>
        <w:proofErr w:type="spellEnd"/>
        <w:r w:rsidRPr="00725624">
          <w:rPr>
            <w:lang w:val="en-GB"/>
          </w:rPr>
          <w:t xml:space="preserve">, </w:t>
        </w:r>
        <w:r w:rsidRPr="00725624">
          <w:rPr>
            <w:rStyle w:val="refauGivenName"/>
            <w:lang w:val="en-GB"/>
          </w:rPr>
          <w:t>N.</w:t>
        </w:r>
        <w:r w:rsidRPr="00725624">
          <w:rPr>
            <w:lang w:val="en-GB"/>
          </w:rPr>
          <w:t xml:space="preserve">, </w:t>
        </w:r>
        <w:proofErr w:type="spellStart"/>
        <w:r w:rsidRPr="00725624">
          <w:rPr>
            <w:rStyle w:val="refauSurname"/>
            <w:lang w:val="en-GB"/>
          </w:rPr>
          <w:t>Tomasso</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Tozzi</w:t>
        </w:r>
        <w:proofErr w:type="spellEnd"/>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Peresani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Changes in Mobility Patterns as a Factor of 14C Date Density Variation in the Late </w:t>
        </w:r>
        <w:proofErr w:type="spellStart"/>
        <w:r w:rsidRPr="00725624">
          <w:rPr>
            <w:rStyle w:val="reftitleArticle"/>
            <w:lang w:val="en-GB"/>
          </w:rPr>
          <w:t>Epigravettian</w:t>
        </w:r>
        <w:proofErr w:type="spellEnd"/>
        <w:r w:rsidRPr="00725624">
          <w:rPr>
            <w:rStyle w:val="reftitleArticle"/>
            <w:lang w:val="en-GB"/>
          </w:rPr>
          <w:t xml:space="preserve"> of Northern Italy and </w:t>
        </w:r>
        <w:proofErr w:type="spellStart"/>
        <w:r w:rsidRPr="00725624">
          <w:rPr>
            <w:rStyle w:val="reftitleArticle"/>
            <w:lang w:val="en-GB"/>
          </w:rPr>
          <w:t>Southeastern</w:t>
        </w:r>
        <w:proofErr w:type="spellEnd"/>
        <w:r w:rsidRPr="00725624">
          <w:rPr>
            <w:rStyle w:val="reftitleArticle"/>
            <w:lang w:val="en-GB"/>
          </w:rPr>
          <w:t xml:space="preserve"> France</w:t>
        </w:r>
        <w:r w:rsidRPr="00725624">
          <w:rPr>
            <w:highlight w:val="green"/>
            <w:lang w:val="en-GB"/>
          </w:rPr>
          <w:t>’</w:t>
        </w:r>
        <w:r w:rsidRPr="00725624">
          <w:rPr>
            <w:lang w:val="en-GB"/>
          </w:rPr>
          <w:t>,</w:t>
        </w:r>
        <w:r w:rsidRPr="00725624">
          <w:rPr>
            <w:rStyle w:val="reftitleJournal"/>
            <w:lang w:val="en-GB"/>
          </w:rPr>
          <w:t xml:space="preserve"> </w:t>
        </w:r>
        <w:r w:rsidRPr="00725624">
          <w:rPr>
            <w:rStyle w:val="reftitleJournal"/>
            <w:i/>
            <w:lang w:val="en-GB"/>
          </w:rPr>
          <w:t>Journal of Archaeological Science</w:t>
        </w:r>
        <w:r w:rsidRPr="00725624">
          <w:rPr>
            <w:lang w:val="en-GB"/>
          </w:rPr>
          <w:t xml:space="preserve">, </w:t>
        </w:r>
        <w:r w:rsidRPr="00725624">
          <w:rPr>
            <w:rStyle w:val="refvolumeNumber"/>
            <w:bCs/>
            <w:lang w:val="en-GB"/>
          </w:rPr>
          <w:t>52</w:t>
        </w:r>
        <w:r w:rsidRPr="00725624">
          <w:rPr>
            <w:lang w:val="en-GB"/>
          </w:rPr>
          <w:t xml:space="preserve">: </w:t>
        </w:r>
        <w:r w:rsidRPr="00725624">
          <w:rPr>
            <w:rStyle w:val="refpageFirst"/>
            <w:lang w:val="en-GB"/>
          </w:rPr>
          <w:t>578</w:t>
        </w:r>
        <w:r w:rsidRPr="00725624">
          <w:rPr>
            <w:highlight w:val="green"/>
            <w:lang w:val="en-GB"/>
          </w:rPr>
          <w:t>–</w:t>
        </w:r>
        <w:r w:rsidRPr="00725624">
          <w:rPr>
            <w:rStyle w:val="refpageLast"/>
            <w:lang w:val="en-GB"/>
          </w:rPr>
          <w:t>90</w:t>
        </w:r>
        <w:r w:rsidRPr="00725624">
          <w:rPr>
            <w:lang w:val="en-GB"/>
          </w:rPr>
          <w:t>.</w:t>
        </w:r>
      </w:ins>
    </w:p>
    <w:p w14:paraId="42BE7B43" w14:textId="26C8E157" w:rsidR="00C330F6" w:rsidRPr="00725624" w:rsidRDefault="00C330F6" w:rsidP="00C330F6">
      <w:pPr>
        <w:pStyle w:val="Reference"/>
        <w:rPr>
          <w:lang w:val="en-GB"/>
        </w:rPr>
      </w:pPr>
      <w:r w:rsidRPr="00725624">
        <w:rPr>
          <w:rStyle w:val="refauSurname"/>
          <w:lang w:val="en-GB"/>
        </w:rPr>
        <w:t>Orton</w:t>
      </w:r>
      <w:bookmarkStart w:id="18768" w:name="CBML_BIB_ch11_0063"/>
      <w:r w:rsidRPr="00725624">
        <w:rPr>
          <w:lang w:val="en-GB"/>
        </w:rPr>
        <w:t xml:space="preserve">, </w:t>
      </w:r>
      <w:r w:rsidRPr="00725624">
        <w:rPr>
          <w:rStyle w:val="refauGivenName"/>
          <w:lang w:val="en-GB"/>
        </w:rPr>
        <w:t>D.</w:t>
      </w:r>
      <w:r w:rsidRPr="00725624">
        <w:rPr>
          <w:lang w:val="en-GB"/>
        </w:rPr>
        <w:t xml:space="preserve">, </w:t>
      </w:r>
      <w:r w:rsidRPr="00725624">
        <w:rPr>
          <w:rStyle w:val="refauSurname"/>
          <w:lang w:val="en-GB"/>
        </w:rPr>
        <w:t>Gaastra</w:t>
      </w:r>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Between the Danube and the Deep Blue Sea: Zooarchaeological Meta-Analysis Reveals Variability in the Spread and Development of Neolithic Farming across the Western Balkans</w:t>
      </w:r>
      <w:r w:rsidRPr="00725624">
        <w:rPr>
          <w:highlight w:val="green"/>
          <w:lang w:val="en-GB"/>
        </w:rPr>
        <w:t>’</w:t>
      </w:r>
      <w:r w:rsidRPr="00725624">
        <w:rPr>
          <w:lang w:val="en-GB"/>
        </w:rPr>
        <w:t xml:space="preserve">, </w:t>
      </w:r>
      <w:r w:rsidRPr="00725624">
        <w:rPr>
          <w:rStyle w:val="reftitleJournal"/>
          <w:i/>
          <w:lang w:val="en-GB"/>
        </w:rPr>
        <w:t>Open Quaternary</w:t>
      </w:r>
      <w:r w:rsidRPr="00725624">
        <w:rPr>
          <w:lang w:val="en-GB"/>
        </w:rPr>
        <w:t xml:space="preserve">, </w:t>
      </w:r>
      <w:r w:rsidRPr="00725624">
        <w:rPr>
          <w:rStyle w:val="refvolumeNumber"/>
          <w:bCs/>
          <w:lang w:val="en-GB"/>
        </w:rPr>
        <w:t>2</w:t>
      </w:r>
      <w:r w:rsidRPr="00725624">
        <w:rPr>
          <w:lang w:val="en-GB"/>
        </w:rPr>
        <w:t>: e</w:t>
      </w:r>
      <w:r w:rsidRPr="00725624">
        <w:rPr>
          <w:rStyle w:val="refpageFirst"/>
          <w:lang w:val="en-GB"/>
        </w:rPr>
        <w:t>99845</w:t>
      </w:r>
      <w:r w:rsidRPr="00725624">
        <w:rPr>
          <w:lang w:val="en-GB"/>
        </w:rPr>
        <w:t xml:space="preserve">. </w:t>
      </w:r>
      <w:del w:id="18769" w:author="Victoria Chow" w:date="2023-04-05T21:25:00Z">
        <w:r w:rsidRPr="00725624" w:rsidDel="0051558C">
          <w:rPr>
            <w:rStyle w:val="refidDOI"/>
            <w:lang w:val="en-GB"/>
          </w:rPr>
          <w:delText>DOI 10.5334/oq.28</w:delText>
        </w:r>
      </w:del>
      <w:bookmarkEnd w:id="18768"/>
    </w:p>
    <w:p w14:paraId="208B8E9C" w14:textId="7217933F" w:rsidR="00C330F6" w:rsidRPr="00725624" w:rsidRDefault="00C330F6" w:rsidP="00C330F6">
      <w:pPr>
        <w:pStyle w:val="Reference"/>
        <w:rPr>
          <w:lang w:val="en-GB"/>
        </w:rPr>
      </w:pPr>
      <w:proofErr w:type="spellStart"/>
      <w:r w:rsidRPr="00725624">
        <w:rPr>
          <w:rStyle w:val="refauSurname"/>
          <w:lang w:val="en-GB"/>
        </w:rPr>
        <w:lastRenderedPageBreak/>
        <w:t>Panagiotopoulos</w:t>
      </w:r>
      <w:bookmarkStart w:id="18770" w:name="CBML_BIB_ch11_0064"/>
      <w:proofErr w:type="spellEnd"/>
      <w:r w:rsidRPr="00725624">
        <w:rPr>
          <w:lang w:val="en-GB"/>
        </w:rPr>
        <w:t xml:space="preserve">, </w:t>
      </w:r>
      <w:r w:rsidRPr="00725624">
        <w:rPr>
          <w:rStyle w:val="refauGivenName"/>
          <w:lang w:val="en-GB"/>
        </w:rPr>
        <w:t>K.</w:t>
      </w:r>
      <w:r w:rsidRPr="00725624">
        <w:rPr>
          <w:lang w:val="en-GB"/>
        </w:rPr>
        <w:t xml:space="preserve">, </w:t>
      </w:r>
      <w:proofErr w:type="spellStart"/>
      <w:r w:rsidRPr="00725624">
        <w:rPr>
          <w:rStyle w:val="refauSurname"/>
          <w:lang w:val="en-GB"/>
        </w:rPr>
        <w:t>Aufgebauer</w:t>
      </w:r>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Sch</w:t>
      </w:r>
      <w:r w:rsidRPr="00725624">
        <w:rPr>
          <w:rStyle w:val="refauSurname"/>
          <w:highlight w:val="green"/>
          <w:lang w:val="en-GB"/>
        </w:rPr>
        <w:t>ä</w:t>
      </w:r>
      <w:r w:rsidRPr="00725624">
        <w:rPr>
          <w:rStyle w:val="refauSurname"/>
          <w:lang w:val="en-GB"/>
        </w:rPr>
        <w:t>bitz</w:t>
      </w:r>
      <w:proofErr w:type="spellEnd"/>
      <w:r w:rsidRPr="00725624">
        <w:rPr>
          <w:lang w:val="en-GB"/>
        </w:rPr>
        <w:t xml:space="preserve">, </w:t>
      </w:r>
      <w:r w:rsidRPr="00725624">
        <w:rPr>
          <w:rStyle w:val="refauGivenName"/>
          <w:lang w:val="en-GB"/>
        </w:rPr>
        <w:t>F.</w:t>
      </w:r>
      <w:r w:rsidRPr="00725624">
        <w:rPr>
          <w:lang w:val="en-GB"/>
        </w:rPr>
        <w:t xml:space="preserve">, &amp; </w:t>
      </w:r>
      <w:r w:rsidRPr="00725624">
        <w:rPr>
          <w:rStyle w:val="refauSurname"/>
          <w:lang w:val="en-GB"/>
        </w:rPr>
        <w:t>Wagner</w:t>
      </w:r>
      <w:r w:rsidRPr="00725624">
        <w:rPr>
          <w:lang w:val="en-GB"/>
        </w:rPr>
        <w:t xml:space="preserve">, </w:t>
      </w:r>
      <w:r w:rsidRPr="00725624">
        <w:rPr>
          <w:rStyle w:val="refauGivenName"/>
          <w:lang w:val="en-GB"/>
        </w:rPr>
        <w:t>B.</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Vegetation and </w:t>
      </w:r>
      <w:r w:rsidR="0051558C" w:rsidRPr="00725624">
        <w:rPr>
          <w:rStyle w:val="reftitleArticle"/>
          <w:lang w:val="en-GB"/>
        </w:rPr>
        <w:t>Climate His</w:t>
      </w:r>
      <w:r w:rsidRPr="00725624">
        <w:rPr>
          <w:rStyle w:val="reftitleArticle"/>
          <w:lang w:val="en-GB"/>
        </w:rPr>
        <w:t xml:space="preserve">tory of the Lake </w:t>
      </w:r>
      <w:proofErr w:type="spellStart"/>
      <w:r w:rsidRPr="00725624">
        <w:rPr>
          <w:rStyle w:val="reftitleArticle"/>
          <w:lang w:val="en-GB"/>
        </w:rPr>
        <w:t>Prespa</w:t>
      </w:r>
      <w:proofErr w:type="spellEnd"/>
      <w:r w:rsidRPr="00725624">
        <w:rPr>
          <w:rStyle w:val="reftitleArticle"/>
          <w:lang w:val="en-GB"/>
        </w:rPr>
        <w:t xml:space="preserve"> </w:t>
      </w:r>
      <w:r w:rsidR="0051558C" w:rsidRPr="00725624">
        <w:rPr>
          <w:rStyle w:val="reftitleArticle"/>
          <w:lang w:val="en-GB"/>
        </w:rPr>
        <w:t xml:space="preserve">Region </w:t>
      </w:r>
      <w:r w:rsidRPr="00725624">
        <w:rPr>
          <w:rStyle w:val="reftitleArticle"/>
          <w:lang w:val="en-GB"/>
        </w:rPr>
        <w:t xml:space="preserve">since the </w:t>
      </w:r>
      <w:proofErr w:type="spellStart"/>
      <w:r w:rsidRPr="00725624">
        <w:rPr>
          <w:rStyle w:val="reftitleArticle"/>
          <w:lang w:val="en-GB"/>
        </w:rPr>
        <w:t>Lateglacial</w:t>
      </w:r>
      <w:proofErr w:type="spellEnd"/>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293</w:t>
      </w:r>
      <w:r w:rsidRPr="00725624">
        <w:rPr>
          <w:lang w:val="en-GB"/>
        </w:rPr>
        <w:t xml:space="preserve">: </w:t>
      </w:r>
      <w:r w:rsidRPr="00725624">
        <w:rPr>
          <w:rStyle w:val="refpageFirst"/>
          <w:lang w:val="en-GB"/>
        </w:rPr>
        <w:t>157</w:t>
      </w:r>
      <w:r w:rsidRPr="00725624">
        <w:rPr>
          <w:highlight w:val="green"/>
          <w:lang w:val="en-GB"/>
        </w:rPr>
        <w:t>–</w:t>
      </w:r>
      <w:r w:rsidRPr="00725624">
        <w:rPr>
          <w:rStyle w:val="refpageLast"/>
          <w:lang w:val="en-GB"/>
        </w:rPr>
        <w:t>69</w:t>
      </w:r>
      <w:r w:rsidRPr="00725624">
        <w:rPr>
          <w:lang w:val="en-GB"/>
        </w:rPr>
        <w:t>.</w:t>
      </w:r>
      <w:del w:id="18771" w:author="Victoria Chow" w:date="2023-04-05T21:25:00Z">
        <w:r w:rsidRPr="00725624" w:rsidDel="0051558C">
          <w:rPr>
            <w:lang w:val="en-GB"/>
          </w:rPr>
          <w:delText xml:space="preserve"> </w:delText>
        </w:r>
        <w:r w:rsidRPr="00725624" w:rsidDel="0051558C">
          <w:rPr>
            <w:rStyle w:val="refidDOI"/>
            <w:lang w:val="en-GB"/>
          </w:rPr>
          <w:delText>DOI 10.1016/j.quaint.2012.05.048</w:delText>
        </w:r>
      </w:del>
      <w:bookmarkEnd w:id="18770"/>
    </w:p>
    <w:p w14:paraId="24EAC546" w14:textId="303B6EDF" w:rsidR="00C330F6" w:rsidRPr="00725624" w:rsidRDefault="00C330F6" w:rsidP="00C330F6">
      <w:pPr>
        <w:pStyle w:val="Reference"/>
        <w:rPr>
          <w:lang w:val="en-GB"/>
        </w:rPr>
      </w:pPr>
      <w:proofErr w:type="spellStart"/>
      <w:r w:rsidRPr="00725624">
        <w:rPr>
          <w:rStyle w:val="refauSurname"/>
          <w:lang w:val="en-GB"/>
        </w:rPr>
        <w:t>Perl</w:t>
      </w:r>
      <w:bookmarkStart w:id="18772" w:name="CBML_BIB_ch11_0065"/>
      <w:r w:rsidRPr="00725624">
        <w:rPr>
          <w:rStyle w:val="refauSurname"/>
          <w:highlight w:val="green"/>
          <w:lang w:val="en-GB"/>
        </w:rPr>
        <w:t>è</w:t>
      </w:r>
      <w:r w:rsidRPr="00725624">
        <w:rPr>
          <w:rStyle w:val="refauSurname"/>
          <w:lang w:val="en-GB"/>
        </w:rPr>
        <w:t>s</w:t>
      </w:r>
      <w:proofErr w:type="spellEnd"/>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2001</w:t>
      </w:r>
      <w:r w:rsidRPr="00725624">
        <w:rPr>
          <w:lang w:val="en-GB"/>
        </w:rPr>
        <w:t xml:space="preserve">), </w:t>
      </w:r>
      <w:del w:id="18773" w:author="Victoria Chow" w:date="2023-04-05T21:25:00Z">
        <w:r w:rsidRPr="00725624" w:rsidDel="0051558C">
          <w:rPr>
            <w:highlight w:val="green"/>
            <w:lang w:val="en-GB"/>
          </w:rPr>
          <w:delText>‘</w:delText>
        </w:r>
      </w:del>
      <w:r w:rsidRPr="00725624">
        <w:rPr>
          <w:rStyle w:val="reftitleBook"/>
          <w:i/>
          <w:lang w:val="en-GB"/>
        </w:rPr>
        <w:t>The Early Neolithic in Greece: The First Farming Communities in Europe</w:t>
      </w:r>
      <w:del w:id="18774" w:author="Victoria Chow" w:date="2023-04-05T21:25:00Z">
        <w:r w:rsidRPr="00725624" w:rsidDel="0051558C">
          <w:rPr>
            <w:highlight w:val="green"/>
            <w:lang w:val="en-GB"/>
          </w:rPr>
          <w:delText>’</w:delText>
        </w:r>
      </w:del>
      <w:r w:rsidRPr="00725624">
        <w:rPr>
          <w:lang w:val="en-GB"/>
        </w:rPr>
        <w:t xml:space="preserve"> (</w:t>
      </w:r>
      <w:r w:rsidRPr="00725624">
        <w:rPr>
          <w:rStyle w:val="refpublisherLocation"/>
          <w:lang w:val="en-GB"/>
        </w:rPr>
        <w:t>Cambridge</w:t>
      </w:r>
      <w:r w:rsidRPr="00725624">
        <w:rPr>
          <w:lang w:val="en-GB"/>
        </w:rPr>
        <w:t xml:space="preserve">, </w:t>
      </w:r>
      <w:r w:rsidRPr="00725624">
        <w:rPr>
          <w:rStyle w:val="refpublisherName"/>
          <w:lang w:val="en-GB"/>
        </w:rPr>
        <w:t>Cambridge University Press</w:t>
      </w:r>
      <w:r w:rsidRPr="00725624">
        <w:rPr>
          <w:lang w:val="en-GB"/>
        </w:rPr>
        <w:t>).</w:t>
      </w:r>
      <w:bookmarkEnd w:id="18772"/>
    </w:p>
    <w:p w14:paraId="5D9ED6A9" w14:textId="6057E00D" w:rsidR="00C330F6" w:rsidRPr="00725624" w:rsidRDefault="00C330F6" w:rsidP="00C330F6">
      <w:pPr>
        <w:pStyle w:val="Reference"/>
        <w:rPr>
          <w:lang w:val="en-GB"/>
        </w:rPr>
      </w:pPr>
      <w:proofErr w:type="spellStart"/>
      <w:r w:rsidRPr="00725624">
        <w:rPr>
          <w:rStyle w:val="refauSurname"/>
          <w:lang w:val="en-GB"/>
        </w:rPr>
        <w:t>Perl</w:t>
      </w:r>
      <w:bookmarkStart w:id="18775" w:name="CBML_BIB_ch11_0066"/>
      <w:r w:rsidRPr="00725624">
        <w:rPr>
          <w:rStyle w:val="refauSurname"/>
          <w:highlight w:val="green"/>
          <w:lang w:val="en-GB"/>
        </w:rPr>
        <w:t>è</w:t>
      </w:r>
      <w:r w:rsidRPr="00725624">
        <w:rPr>
          <w:rStyle w:val="refauSurname"/>
          <w:lang w:val="en-GB"/>
        </w:rPr>
        <w:t>s</w:t>
      </w:r>
      <w:proofErr w:type="spellEnd"/>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Quiles</w:t>
      </w:r>
      <w:proofErr w:type="spellEnd"/>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Valladas</w:t>
      </w:r>
      <w:proofErr w:type="spellEnd"/>
      <w:r w:rsidRPr="00725624">
        <w:rPr>
          <w:lang w:val="en-GB"/>
        </w:rPr>
        <w:t xml:space="preserve">, </w:t>
      </w:r>
      <w:r w:rsidRPr="00725624">
        <w:rPr>
          <w:rStyle w:val="refauGivenName"/>
          <w:lang w:val="en-GB"/>
        </w:rPr>
        <w:t>H.</w:t>
      </w:r>
      <w:r w:rsidRPr="00725624">
        <w:rPr>
          <w:lang w:val="en-GB"/>
        </w:rPr>
        <w:t xml:space="preserve"> (</w:t>
      </w:r>
      <w:r w:rsidRPr="00725624">
        <w:rPr>
          <w:rStyle w:val="refpubdateYear"/>
          <w:lang w:val="en-GB"/>
        </w:rPr>
        <w:t>2013</w:t>
      </w:r>
      <w:r w:rsidRPr="00725624">
        <w:rPr>
          <w:lang w:val="en-GB"/>
        </w:rPr>
        <w:t xml:space="preserve">), </w:t>
      </w:r>
      <w:r w:rsidRPr="00725624">
        <w:rPr>
          <w:highlight w:val="green"/>
          <w:lang w:val="en-GB"/>
        </w:rPr>
        <w:t>‘</w:t>
      </w:r>
      <w:r w:rsidRPr="00725624">
        <w:rPr>
          <w:rStyle w:val="reftitleArticle"/>
          <w:lang w:val="en-GB"/>
        </w:rPr>
        <w:t xml:space="preserve">Early </w:t>
      </w:r>
      <w:r w:rsidR="0051558C" w:rsidRPr="00725624">
        <w:rPr>
          <w:rStyle w:val="reftitleArticle"/>
          <w:lang w:val="en-GB"/>
        </w:rPr>
        <w:t>Seventh</w:t>
      </w:r>
      <w:r w:rsidRPr="00725624">
        <w:rPr>
          <w:rStyle w:val="reftitleArticle"/>
          <w:lang w:val="en-GB"/>
        </w:rPr>
        <w:t xml:space="preserve">-millennium AMS </w:t>
      </w:r>
      <w:r w:rsidR="0051558C" w:rsidRPr="00725624">
        <w:rPr>
          <w:rStyle w:val="reftitleArticle"/>
          <w:lang w:val="en-GB"/>
        </w:rPr>
        <w:t xml:space="preserve">Dates </w:t>
      </w:r>
      <w:r w:rsidRPr="00725624">
        <w:rPr>
          <w:rStyle w:val="reftitleArticle"/>
          <w:lang w:val="en-GB"/>
        </w:rPr>
        <w:t xml:space="preserve">from </w:t>
      </w:r>
      <w:r w:rsidR="0051558C" w:rsidRPr="00725624">
        <w:rPr>
          <w:rStyle w:val="reftitleArticle"/>
          <w:lang w:val="en-GB"/>
        </w:rPr>
        <w:t xml:space="preserve">Domestic Seeds </w:t>
      </w:r>
      <w:r w:rsidRPr="00725624">
        <w:rPr>
          <w:rStyle w:val="reftitleArticle"/>
          <w:lang w:val="en-GB"/>
        </w:rPr>
        <w:t xml:space="preserve">in the Initial Neolithic at </w:t>
      </w:r>
      <w:proofErr w:type="spellStart"/>
      <w:r w:rsidRPr="00725624">
        <w:rPr>
          <w:rStyle w:val="reftitleArticle"/>
          <w:lang w:val="en-GB"/>
        </w:rPr>
        <w:t>Franchthi</w:t>
      </w:r>
      <w:proofErr w:type="spellEnd"/>
      <w:r w:rsidRPr="00725624">
        <w:rPr>
          <w:rStyle w:val="reftitleArticle"/>
          <w:lang w:val="en-GB"/>
        </w:rPr>
        <w:t xml:space="preserve"> Cave (</w:t>
      </w:r>
      <w:proofErr w:type="spellStart"/>
      <w:r w:rsidRPr="00725624">
        <w:rPr>
          <w:rStyle w:val="reftitleArticle"/>
          <w:lang w:val="en-GB"/>
        </w:rPr>
        <w:t>Argolid</w:t>
      </w:r>
      <w:proofErr w:type="spellEnd"/>
      <w:r w:rsidRPr="00725624">
        <w:rPr>
          <w:rStyle w:val="reftitleArticle"/>
          <w:lang w:val="en-GB"/>
        </w:rPr>
        <w:t>, Greece)</w:t>
      </w:r>
      <w:r w:rsidRPr="00725624">
        <w:rPr>
          <w:highlight w:val="green"/>
          <w:lang w:val="en-GB"/>
        </w:rPr>
        <w:t>’</w:t>
      </w:r>
      <w:r w:rsidRPr="00725624">
        <w:rPr>
          <w:lang w:val="en-GB"/>
        </w:rPr>
        <w:t xml:space="preserve">, </w:t>
      </w:r>
      <w:r w:rsidRPr="00725624">
        <w:rPr>
          <w:rStyle w:val="reftitleBook"/>
          <w:i/>
          <w:lang w:val="en-GB"/>
        </w:rPr>
        <w:t>Antiquity</w:t>
      </w:r>
      <w:r w:rsidRPr="0051558C">
        <w:rPr>
          <w:iCs/>
          <w:lang w:val="en-GB"/>
          <w:rPrChange w:id="18776" w:author="Victoria Chow" w:date="2023-04-05T21:26:00Z">
            <w:rPr>
              <w:i/>
              <w:lang w:val="en-GB"/>
            </w:rPr>
          </w:rPrChange>
        </w:rPr>
        <w:t>,</w:t>
      </w:r>
      <w:r w:rsidRPr="00725624">
        <w:rPr>
          <w:lang w:val="en-GB"/>
        </w:rPr>
        <w:t xml:space="preserve"> </w:t>
      </w:r>
      <w:r w:rsidRPr="00725624">
        <w:rPr>
          <w:rStyle w:val="refvolumeNumber"/>
          <w:bCs/>
          <w:lang w:val="en-GB"/>
        </w:rPr>
        <w:t>87</w:t>
      </w:r>
      <w:r w:rsidRPr="00725624">
        <w:rPr>
          <w:lang w:val="en-GB"/>
        </w:rPr>
        <w:t xml:space="preserve">: </w:t>
      </w:r>
      <w:r w:rsidRPr="00725624">
        <w:rPr>
          <w:rStyle w:val="refpageFirst"/>
          <w:lang w:val="en-GB"/>
        </w:rPr>
        <w:t>1001</w:t>
      </w:r>
      <w:r w:rsidRPr="00725624">
        <w:rPr>
          <w:highlight w:val="green"/>
          <w:lang w:val="en-GB"/>
        </w:rPr>
        <w:t>–</w:t>
      </w:r>
      <w:r w:rsidRPr="00725624">
        <w:rPr>
          <w:rStyle w:val="refpageLast"/>
          <w:lang w:val="en-GB"/>
        </w:rPr>
        <w:t>15</w:t>
      </w:r>
      <w:r w:rsidRPr="00725624">
        <w:rPr>
          <w:lang w:val="en-GB"/>
        </w:rPr>
        <w:t>.</w:t>
      </w:r>
      <w:del w:id="18777" w:author="Victoria Chow" w:date="2023-04-05T21:26:00Z">
        <w:r w:rsidRPr="00725624" w:rsidDel="0051558C">
          <w:rPr>
            <w:lang w:val="en-GB"/>
          </w:rPr>
          <w:delText xml:space="preserve"> </w:delText>
        </w:r>
        <w:r w:rsidRPr="00725624" w:rsidDel="0051558C">
          <w:rPr>
            <w:rStyle w:val="refidDOI"/>
            <w:lang w:val="en-GB"/>
          </w:rPr>
          <w:delText>DOI 10.1017/s0003598x00049826</w:delText>
        </w:r>
      </w:del>
      <w:bookmarkEnd w:id="18775"/>
    </w:p>
    <w:p w14:paraId="319DEF22" w14:textId="4994C4E5" w:rsidR="00C330F6" w:rsidRPr="00725624" w:rsidRDefault="00C330F6" w:rsidP="00C330F6">
      <w:pPr>
        <w:pStyle w:val="Reference"/>
        <w:rPr>
          <w:lang w:val="en-GB"/>
        </w:rPr>
      </w:pPr>
      <w:proofErr w:type="spellStart"/>
      <w:r w:rsidRPr="00725624">
        <w:rPr>
          <w:rStyle w:val="refauSurname"/>
          <w:lang w:val="en-GB"/>
        </w:rPr>
        <w:t>Pilaar</w:t>
      </w:r>
      <w:proofErr w:type="spellEnd"/>
      <w:r w:rsidRPr="00725624">
        <w:rPr>
          <w:rStyle w:val="refauSurname"/>
          <w:lang w:val="en-GB"/>
        </w:rPr>
        <w:t xml:space="preserve"> Birch</w:t>
      </w:r>
      <w:bookmarkStart w:id="18778" w:name="CBML_BIB_ch11_0067"/>
      <w:r w:rsidRPr="00725624">
        <w:rPr>
          <w:lang w:val="en-GB"/>
        </w:rPr>
        <w:t xml:space="preserve">, </w:t>
      </w:r>
      <w:r w:rsidRPr="00725624">
        <w:rPr>
          <w:rStyle w:val="refauGivenName"/>
          <w:lang w:val="en-GB"/>
        </w:rPr>
        <w:t>S.E.</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P.T.</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Chapter"/>
          <w:lang w:val="en-GB"/>
        </w:rPr>
        <w:t>Human Response to Climate Change in the Northern Adriatic During the Late Pleistocene and Early Holocene</w:t>
      </w:r>
      <w:r w:rsidRPr="00725624">
        <w:rPr>
          <w:highlight w:val="green"/>
          <w:lang w:val="en-GB"/>
        </w:rPr>
        <w:t>’</w:t>
      </w:r>
      <w:r w:rsidRPr="00725624">
        <w:rPr>
          <w:lang w:val="en-GB"/>
        </w:rPr>
        <w:t xml:space="preserve">, in </w:t>
      </w:r>
      <w:r w:rsidRPr="00725624">
        <w:rPr>
          <w:rStyle w:val="refedGivenName"/>
          <w:lang w:val="en-GB"/>
        </w:rPr>
        <w:t>G.</w:t>
      </w:r>
      <w:r w:rsidRPr="00725624">
        <w:rPr>
          <w:lang w:val="en-GB"/>
        </w:rPr>
        <w:t xml:space="preserve"> </w:t>
      </w:r>
      <w:r w:rsidRPr="00725624">
        <w:rPr>
          <w:rStyle w:val="refedSurname"/>
          <w:lang w:val="en-GB"/>
        </w:rPr>
        <w:t>Monks</w:t>
      </w:r>
      <w:r w:rsidRPr="00725624">
        <w:rPr>
          <w:lang w:val="en-GB"/>
        </w:rPr>
        <w:t xml:space="preserve"> (ed</w:t>
      </w:r>
      <w:ins w:id="18779" w:author="Victoria Chow" w:date="2023-04-05T21:26:00Z">
        <w:r w:rsidR="0051558C">
          <w:rPr>
            <w:lang w:val="en-GB"/>
          </w:rPr>
          <w:t>.</w:t>
        </w:r>
      </w:ins>
      <w:r w:rsidRPr="00725624">
        <w:rPr>
          <w:lang w:val="en-GB"/>
        </w:rPr>
        <w:t>),</w:t>
      </w:r>
      <w:r w:rsidRPr="00725624">
        <w:rPr>
          <w:rStyle w:val="reftitleBook"/>
          <w:lang w:val="en-GB"/>
        </w:rPr>
        <w:t xml:space="preserve"> </w:t>
      </w:r>
      <w:r w:rsidRPr="00725624">
        <w:rPr>
          <w:rStyle w:val="reftitleBook"/>
          <w:i/>
          <w:lang w:val="en-GB"/>
        </w:rPr>
        <w:t>Climate Change and Human Responses: A Zooarchaeological Perspective</w:t>
      </w:r>
      <w:del w:id="18780" w:author="Victoria Chow" w:date="2023-04-05T21:26:00Z">
        <w:r w:rsidRPr="00725624" w:rsidDel="0051558C">
          <w:rPr>
            <w:i/>
            <w:lang w:val="en-GB"/>
          </w:rPr>
          <w:delText>,</w:delText>
        </w:r>
      </w:del>
      <w:r w:rsidRPr="00725624">
        <w:rPr>
          <w:lang w:val="en-GB"/>
        </w:rPr>
        <w:t xml:space="preserve"> (</w:t>
      </w:r>
      <w:r w:rsidRPr="00725624">
        <w:rPr>
          <w:rStyle w:val="refpublisherLocation"/>
          <w:lang w:val="en-GB"/>
        </w:rPr>
        <w:t>Dordrecht</w:t>
      </w:r>
      <w:r w:rsidRPr="00725624">
        <w:rPr>
          <w:lang w:val="en-GB"/>
        </w:rPr>
        <w:t xml:space="preserve">, </w:t>
      </w:r>
      <w:r w:rsidRPr="00725624">
        <w:rPr>
          <w:rStyle w:val="refpublisherName"/>
          <w:lang w:val="en-GB"/>
        </w:rPr>
        <w:t>Springer Netherlands</w:t>
      </w:r>
      <w:r w:rsidRPr="00725624">
        <w:rPr>
          <w:lang w:val="en-GB"/>
        </w:rPr>
        <w:t xml:space="preserve">), </w:t>
      </w:r>
      <w:r w:rsidRPr="00725624">
        <w:rPr>
          <w:rStyle w:val="refpageFirst"/>
          <w:lang w:val="en-GB"/>
        </w:rPr>
        <w:t>87</w:t>
      </w:r>
      <w:r w:rsidRPr="00725624">
        <w:rPr>
          <w:highlight w:val="green"/>
          <w:lang w:val="en-GB"/>
        </w:rPr>
        <w:t>–</w:t>
      </w:r>
      <w:r w:rsidRPr="00725624">
        <w:rPr>
          <w:rStyle w:val="refpageLast"/>
          <w:lang w:val="en-GB"/>
        </w:rPr>
        <w:t>100</w:t>
      </w:r>
      <w:r w:rsidRPr="00725624">
        <w:rPr>
          <w:lang w:val="en-GB"/>
        </w:rPr>
        <w:t>.</w:t>
      </w:r>
      <w:bookmarkEnd w:id="18778"/>
    </w:p>
    <w:p w14:paraId="12EBA7BF" w14:textId="5F40E1FC" w:rsidR="00C330F6" w:rsidRPr="00725624" w:rsidRDefault="00C330F6" w:rsidP="00C330F6">
      <w:pPr>
        <w:pStyle w:val="Reference"/>
        <w:rPr>
          <w:lang w:val="en-GB"/>
        </w:rPr>
      </w:pPr>
      <w:proofErr w:type="spellStart"/>
      <w:r w:rsidRPr="00725624">
        <w:rPr>
          <w:rStyle w:val="refauSurname"/>
          <w:lang w:val="en-GB"/>
        </w:rPr>
        <w:t>Pilaar</w:t>
      </w:r>
      <w:proofErr w:type="spellEnd"/>
      <w:r w:rsidRPr="00725624">
        <w:rPr>
          <w:rStyle w:val="refauSurname"/>
          <w:lang w:val="en-GB"/>
        </w:rPr>
        <w:t xml:space="preserve"> Birch</w:t>
      </w:r>
      <w:bookmarkStart w:id="18781" w:name="CBML_BIB_ch11_0068"/>
      <w:r w:rsidRPr="00725624">
        <w:rPr>
          <w:lang w:val="en-GB"/>
        </w:rPr>
        <w:t xml:space="preserve">, </w:t>
      </w:r>
      <w:r w:rsidRPr="00725624">
        <w:rPr>
          <w:rStyle w:val="refauGivenName"/>
          <w:lang w:val="en-GB"/>
        </w:rPr>
        <w:t>S.E.</w:t>
      </w:r>
      <w:del w:id="18782" w:author="Victoria Chow" w:date="2023-04-05T21:26:00Z">
        <w:r w:rsidRPr="00725624" w:rsidDel="0051558C">
          <w:rPr>
            <w:lang w:val="en-GB"/>
          </w:rPr>
          <w:delText>,</w:delText>
        </w:r>
      </w:del>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A </w:t>
      </w:r>
      <w:r w:rsidR="0051558C" w:rsidRPr="00725624">
        <w:rPr>
          <w:rStyle w:val="reftitleArticle"/>
          <w:lang w:val="en-GB"/>
        </w:rPr>
        <w:t>Long Hard Road</w:t>
      </w:r>
      <w:r w:rsidR="0051558C" w:rsidRPr="00725624">
        <w:rPr>
          <w:rStyle w:val="reftitleArticle"/>
          <w:highlight w:val="green"/>
          <w:lang w:val="en-GB"/>
        </w:rPr>
        <w:t>…</w:t>
      </w:r>
      <w:r w:rsidR="0051558C" w:rsidRPr="00725624">
        <w:rPr>
          <w:rStyle w:val="reftitleArticle"/>
          <w:lang w:val="en-GB"/>
        </w:rPr>
        <w:t xml:space="preserve"> </w:t>
      </w:r>
      <w:r w:rsidRPr="00725624">
        <w:rPr>
          <w:rStyle w:val="reftitleArticle"/>
          <w:lang w:val="en-GB"/>
        </w:rPr>
        <w:t xml:space="preserve">Reviewing the </w:t>
      </w:r>
      <w:r w:rsidR="0051558C" w:rsidRPr="00725624">
        <w:rPr>
          <w:rStyle w:val="reftitleArticle"/>
          <w:lang w:val="en-GB"/>
        </w:rPr>
        <w:t xml:space="preserve">Evidence </w:t>
      </w:r>
      <w:r w:rsidRPr="00725624">
        <w:rPr>
          <w:rStyle w:val="reftitleArticle"/>
          <w:lang w:val="en-GB"/>
        </w:rPr>
        <w:t xml:space="preserve">for </w:t>
      </w:r>
      <w:r w:rsidR="0051558C" w:rsidRPr="00725624">
        <w:rPr>
          <w:rStyle w:val="reftitleArticle"/>
          <w:lang w:val="en-GB"/>
        </w:rPr>
        <w:t xml:space="preserve">Environmental Change </w:t>
      </w:r>
      <w:r w:rsidRPr="00725624">
        <w:rPr>
          <w:rStyle w:val="reftitleArticle"/>
          <w:lang w:val="en-GB"/>
        </w:rPr>
        <w:t xml:space="preserve">and </w:t>
      </w:r>
      <w:r w:rsidR="0051558C" w:rsidRPr="00725624">
        <w:rPr>
          <w:rStyle w:val="reftitleArticle"/>
          <w:lang w:val="en-GB"/>
        </w:rPr>
        <w:t xml:space="preserve">Population History </w:t>
      </w:r>
      <w:r w:rsidRPr="00725624">
        <w:rPr>
          <w:rStyle w:val="reftitleArticle"/>
          <w:lang w:val="en-GB"/>
        </w:rPr>
        <w:t xml:space="preserve">in the </w:t>
      </w:r>
      <w:r w:rsidR="0051558C" w:rsidRPr="00725624">
        <w:rPr>
          <w:rStyle w:val="reftitleArticle"/>
          <w:lang w:val="en-GB"/>
        </w:rPr>
        <w:t xml:space="preserve">Eastern </w:t>
      </w:r>
      <w:r w:rsidRPr="00725624">
        <w:rPr>
          <w:rStyle w:val="reftitleArticle"/>
          <w:lang w:val="en-GB"/>
        </w:rPr>
        <w:t xml:space="preserve">Adriatic and </w:t>
      </w:r>
      <w:r w:rsidR="0051558C" w:rsidRPr="00725624">
        <w:rPr>
          <w:rStyle w:val="reftitleArticle"/>
          <w:lang w:val="en-GB"/>
        </w:rPr>
        <w:t xml:space="preserve">Western </w:t>
      </w:r>
      <w:r w:rsidRPr="00725624">
        <w:rPr>
          <w:rStyle w:val="reftitleArticle"/>
          <w:lang w:val="en-GB"/>
        </w:rPr>
        <w:t>Balkans during the Late Pleistocene and Early Holocene</w:t>
      </w:r>
      <w:r w:rsidRPr="00725624">
        <w:rPr>
          <w:highlight w:val="green"/>
          <w:lang w:val="en-GB"/>
        </w:rPr>
        <w:t>’</w:t>
      </w:r>
      <w:r w:rsidRPr="00725624">
        <w:rPr>
          <w:lang w:val="en-GB"/>
        </w:rPr>
        <w:t xml:space="preserve">, </w:t>
      </w:r>
      <w:r w:rsidRPr="00725624">
        <w:rPr>
          <w:rStyle w:val="reftitleJournal"/>
          <w:i/>
          <w:lang w:val="en-GB"/>
        </w:rPr>
        <w:t>Quaternary International</w:t>
      </w:r>
      <w:r w:rsidRPr="00725624">
        <w:rPr>
          <w:lang w:val="en-GB"/>
        </w:rPr>
        <w:t xml:space="preserve">, </w:t>
      </w:r>
      <w:r w:rsidRPr="00725624">
        <w:rPr>
          <w:rStyle w:val="refvolumeNumber"/>
          <w:bCs/>
          <w:lang w:val="en-GB"/>
        </w:rPr>
        <w:t>465</w:t>
      </w:r>
      <w:r w:rsidRPr="00725624">
        <w:rPr>
          <w:lang w:val="en-GB"/>
        </w:rPr>
        <w:t xml:space="preserve">: </w:t>
      </w:r>
      <w:r w:rsidRPr="00725624">
        <w:rPr>
          <w:rStyle w:val="refpageFirst"/>
          <w:lang w:val="en-GB"/>
        </w:rPr>
        <w:t>177</w:t>
      </w:r>
      <w:r w:rsidRPr="00725624">
        <w:rPr>
          <w:highlight w:val="green"/>
          <w:lang w:val="en-GB"/>
        </w:rPr>
        <w:t>–</w:t>
      </w:r>
      <w:r w:rsidRPr="00725624">
        <w:rPr>
          <w:rStyle w:val="refpageLast"/>
          <w:lang w:val="en-GB"/>
        </w:rPr>
        <w:t>91</w:t>
      </w:r>
      <w:r w:rsidRPr="00725624">
        <w:rPr>
          <w:lang w:val="en-GB"/>
        </w:rPr>
        <w:t>.</w:t>
      </w:r>
      <w:del w:id="18783" w:author="Victoria Chow" w:date="2023-04-05T21:26:00Z">
        <w:r w:rsidRPr="00725624" w:rsidDel="0051558C">
          <w:rPr>
            <w:lang w:val="en-GB"/>
          </w:rPr>
          <w:delText xml:space="preserve"> </w:delText>
        </w:r>
        <w:r w:rsidRPr="00725624" w:rsidDel="0051558C">
          <w:rPr>
            <w:rStyle w:val="refidDOI"/>
            <w:lang w:val="en-GB"/>
          </w:rPr>
          <w:delText>DOI 10.1016/j.quaint.2016.12.035</w:delText>
        </w:r>
      </w:del>
      <w:bookmarkEnd w:id="18781"/>
    </w:p>
    <w:p w14:paraId="4F1A0A59" w14:textId="77777777" w:rsidR="00F00A59" w:rsidRPr="00725624" w:rsidRDefault="00F00A59" w:rsidP="00F00A59">
      <w:pPr>
        <w:pStyle w:val="Reference"/>
        <w:rPr>
          <w:ins w:id="18784" w:author="Victoria Chow" w:date="2023-04-15T16:05:00Z"/>
          <w:lang w:val="en-GB"/>
        </w:rPr>
      </w:pPr>
      <w:proofErr w:type="spellStart"/>
      <w:ins w:id="18785" w:author="Victoria Chow" w:date="2023-04-15T16:05:00Z">
        <w:r w:rsidRPr="00725624">
          <w:rPr>
            <w:rStyle w:val="refauSurname"/>
            <w:lang w:val="en-GB"/>
          </w:rPr>
          <w:t>Por</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Nikoli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 xml:space="preserve">The Approximate Bayesian Computation Approach to Reconstructing Population Dynamics and Size from Settlement Data: Demography of the Mesolithic-Neolithic Transition at </w:t>
        </w:r>
        <w:proofErr w:type="spellStart"/>
        <w:r w:rsidRPr="00725624">
          <w:rPr>
            <w:rStyle w:val="reftitleArticle"/>
            <w:lang w:val="en-GB"/>
          </w:rPr>
          <w:t>Lepenski</w:t>
        </w:r>
        <w:proofErr w:type="spellEnd"/>
        <w:r w:rsidRPr="00725624">
          <w:rPr>
            <w:rStyle w:val="reftitleArticle"/>
            <w:lang w:val="en-GB"/>
          </w:rPr>
          <w:t xml:space="preserve"> </w:t>
        </w:r>
        <w:proofErr w:type="spellStart"/>
        <w:r w:rsidRPr="00725624">
          <w:rPr>
            <w:rStyle w:val="reftitleArticle"/>
            <w:lang w:val="en-GB"/>
          </w:rPr>
          <w:t>Vir</w:t>
        </w:r>
        <w:proofErr w:type="spellEnd"/>
        <w:r w:rsidRPr="00725624">
          <w:rPr>
            <w:highlight w:val="green"/>
            <w:lang w:val="en-GB"/>
          </w:rPr>
          <w:t>’</w:t>
        </w:r>
        <w:r w:rsidRPr="00725624">
          <w:rPr>
            <w:lang w:val="en-GB"/>
          </w:rPr>
          <w:t xml:space="preserve">, </w:t>
        </w:r>
        <w:r w:rsidRPr="00725624">
          <w:rPr>
            <w:rStyle w:val="reftitleJournal"/>
            <w:i/>
            <w:lang w:val="en-GB"/>
          </w:rPr>
          <w:t>Archaeological and Anthropological Sciences</w:t>
        </w:r>
        <w:r w:rsidRPr="00725624">
          <w:rPr>
            <w:lang w:val="en-GB"/>
          </w:rPr>
          <w:t xml:space="preserve">, </w:t>
        </w:r>
        <w:r w:rsidRPr="00725624">
          <w:rPr>
            <w:rStyle w:val="refvolumeNumber"/>
            <w:bCs/>
            <w:lang w:val="en-GB"/>
          </w:rPr>
          <w:t>8</w:t>
        </w:r>
        <w:r w:rsidRPr="00725624">
          <w:rPr>
            <w:lang w:val="en-GB"/>
          </w:rPr>
          <w:t xml:space="preserve">: </w:t>
        </w:r>
        <w:r w:rsidRPr="00725624">
          <w:rPr>
            <w:rStyle w:val="refpageFirst"/>
            <w:lang w:val="en-GB"/>
          </w:rPr>
          <w:t>169</w:t>
        </w:r>
        <w:r w:rsidRPr="00725624">
          <w:rPr>
            <w:highlight w:val="green"/>
            <w:lang w:val="en-GB"/>
          </w:rPr>
          <w:t>–</w:t>
        </w:r>
        <w:r w:rsidRPr="00725624">
          <w:rPr>
            <w:rStyle w:val="refpageLast"/>
            <w:lang w:val="en-GB"/>
          </w:rPr>
          <w:t>86</w:t>
        </w:r>
        <w:r w:rsidRPr="00725624">
          <w:rPr>
            <w:lang w:val="en-GB"/>
          </w:rPr>
          <w:t>.</w:t>
        </w:r>
      </w:ins>
    </w:p>
    <w:p w14:paraId="758F0D4B" w14:textId="4111F531" w:rsidR="00C330F6" w:rsidRPr="00725624" w:rsidRDefault="00C330F6" w:rsidP="00C330F6">
      <w:pPr>
        <w:pStyle w:val="Reference"/>
        <w:rPr>
          <w:lang w:val="en-GB"/>
        </w:rPr>
      </w:pPr>
      <w:proofErr w:type="spellStart"/>
      <w:r w:rsidRPr="00725624">
        <w:rPr>
          <w:rStyle w:val="refauSurname"/>
          <w:lang w:val="en-GB"/>
        </w:rPr>
        <w:lastRenderedPageBreak/>
        <w:t>Por</w:t>
      </w:r>
      <w:bookmarkStart w:id="18786" w:name="CBML_BIB_ch11_0069"/>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Blagojevi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&amp; </w:t>
      </w:r>
      <w:r w:rsidRPr="00725624">
        <w:rPr>
          <w:rStyle w:val="refauSurname"/>
          <w:lang w:val="en-GB"/>
        </w:rPr>
        <w:t>Stefanovi</w:t>
      </w:r>
      <w:r w:rsidRPr="00725624">
        <w:rPr>
          <w:rStyle w:val="refauSurname"/>
          <w:highlight w:val="green"/>
          <w:lang w:val="en-GB"/>
        </w:rPr>
        <w:t>ć</w:t>
      </w:r>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2016</w:t>
      </w:r>
      <w:r w:rsidRPr="00725624">
        <w:rPr>
          <w:lang w:val="en-GB"/>
        </w:rPr>
        <w:t xml:space="preserve">), </w:t>
      </w:r>
      <w:r w:rsidRPr="00725624">
        <w:rPr>
          <w:highlight w:val="green"/>
          <w:lang w:val="en-GB"/>
        </w:rPr>
        <w:t>‘</w:t>
      </w:r>
      <w:r w:rsidRPr="00725624">
        <w:rPr>
          <w:rStyle w:val="reftitleArticle"/>
          <w:lang w:val="en-GB"/>
        </w:rPr>
        <w:t>Demography of the Early Neolithic Population in Central Balkans: Population Dynamics Reconstruction Using Summed Radiocarbon Probability Distributions</w:t>
      </w:r>
      <w:r w:rsidRPr="00725624">
        <w:rPr>
          <w:highlight w:val="green"/>
          <w:lang w:val="en-GB"/>
        </w:rPr>
        <w:t>’</w:t>
      </w:r>
      <w:r w:rsidRPr="00725624">
        <w:rPr>
          <w:lang w:val="en-GB"/>
        </w:rPr>
        <w:t xml:space="preserve">, </w:t>
      </w:r>
      <w:proofErr w:type="spellStart"/>
      <w:r w:rsidRPr="00725624">
        <w:rPr>
          <w:rStyle w:val="reftitleJournal"/>
          <w:i/>
          <w:lang w:val="en-GB"/>
        </w:rPr>
        <w:t>PLoS</w:t>
      </w:r>
      <w:proofErr w:type="spellEnd"/>
      <w:r w:rsidRPr="00725624">
        <w:rPr>
          <w:rStyle w:val="reftitleJournal"/>
          <w:i/>
          <w:lang w:val="en-GB"/>
        </w:rPr>
        <w:t xml:space="preserve"> ONE</w:t>
      </w:r>
      <w:r w:rsidRPr="00725624">
        <w:rPr>
          <w:lang w:val="en-GB"/>
        </w:rPr>
        <w:t xml:space="preserve">, </w:t>
      </w:r>
      <w:r w:rsidRPr="00725624">
        <w:rPr>
          <w:rStyle w:val="refvolumeNumber"/>
          <w:lang w:val="en-GB"/>
        </w:rPr>
        <w:t>11</w:t>
      </w:r>
      <w:r w:rsidRPr="00725624">
        <w:rPr>
          <w:lang w:val="en-GB"/>
        </w:rPr>
        <w:t xml:space="preserve">: </w:t>
      </w:r>
      <w:r w:rsidRPr="00725624">
        <w:rPr>
          <w:rStyle w:val="refpageFirst"/>
          <w:lang w:val="en-GB"/>
        </w:rPr>
        <w:t>e0160832</w:t>
      </w:r>
      <w:r w:rsidRPr="00725624">
        <w:rPr>
          <w:lang w:val="en-GB"/>
        </w:rPr>
        <w:t xml:space="preserve">. </w:t>
      </w:r>
      <w:del w:id="18787" w:author="Victoria Chow" w:date="2023-04-05T21:26:00Z">
        <w:r w:rsidRPr="00725624" w:rsidDel="0051558C">
          <w:rPr>
            <w:rStyle w:val="refidDOI"/>
            <w:lang w:val="en-GB"/>
          </w:rPr>
          <w:delText>DOI 10.1371/journal.pone.0160832</w:delText>
        </w:r>
      </w:del>
      <w:bookmarkEnd w:id="18786"/>
    </w:p>
    <w:p w14:paraId="0BFDFE52" w14:textId="5C62A328" w:rsidR="00C330F6" w:rsidRPr="00725624" w:rsidDel="00F00A59" w:rsidRDefault="00C330F6" w:rsidP="00C330F6">
      <w:pPr>
        <w:pStyle w:val="Reference"/>
        <w:rPr>
          <w:del w:id="18788" w:author="Victoria Chow" w:date="2023-04-15T16:05:00Z"/>
          <w:lang w:val="en-GB"/>
        </w:rPr>
      </w:pPr>
      <w:del w:id="18789" w:author="Victoria Chow" w:date="2023-04-15T16:05:00Z">
        <w:r w:rsidRPr="00725624" w:rsidDel="00F00A59">
          <w:rPr>
            <w:rStyle w:val="refauSurname"/>
            <w:lang w:val="en-GB"/>
          </w:rPr>
          <w:delText>Por</w:delText>
        </w:r>
        <w:bookmarkStart w:id="18790" w:name="CBML_BIB_ch11_0070"/>
        <w:r w:rsidRPr="00725624" w:rsidDel="00F00A59">
          <w:rPr>
            <w:rStyle w:val="refauSurname"/>
            <w:highlight w:val="green"/>
            <w:lang w:val="en-GB"/>
          </w:rPr>
          <w:delText>č</w:delText>
        </w:r>
        <w:r w:rsidRPr="00725624" w:rsidDel="00F00A59">
          <w:rPr>
            <w:rStyle w:val="refauSurname"/>
            <w:lang w:val="en-GB"/>
          </w:rPr>
          <w:delText>i</w:delText>
        </w:r>
        <w:r w:rsidRPr="00725624" w:rsidDel="00F00A59">
          <w:rPr>
            <w:rStyle w:val="refauSurname"/>
            <w:highlight w:val="green"/>
            <w:lang w:val="en-GB"/>
          </w:rPr>
          <w:delText>ć</w:delText>
        </w:r>
        <w:r w:rsidRPr="00725624" w:rsidDel="00F00A59">
          <w:rPr>
            <w:lang w:val="en-GB"/>
          </w:rPr>
          <w:delText xml:space="preserve">, </w:delText>
        </w:r>
        <w:r w:rsidRPr="00725624" w:rsidDel="00F00A59">
          <w:rPr>
            <w:rStyle w:val="refauGivenName"/>
            <w:lang w:val="en-GB"/>
          </w:rPr>
          <w:delText>M.</w:delText>
        </w:r>
        <w:r w:rsidRPr="00725624" w:rsidDel="00F00A59">
          <w:rPr>
            <w:lang w:val="en-GB"/>
          </w:rPr>
          <w:delText xml:space="preserve">, &amp; </w:delText>
        </w:r>
        <w:r w:rsidRPr="00725624" w:rsidDel="00F00A59">
          <w:rPr>
            <w:rStyle w:val="refauSurname"/>
            <w:lang w:val="en-GB"/>
          </w:rPr>
          <w:delText>Nikoli</w:delText>
        </w:r>
        <w:r w:rsidRPr="00725624" w:rsidDel="00F00A59">
          <w:rPr>
            <w:rStyle w:val="refauSurname"/>
            <w:highlight w:val="green"/>
            <w:lang w:val="en-GB"/>
          </w:rPr>
          <w:delText>ć</w:delText>
        </w:r>
        <w:r w:rsidRPr="00725624" w:rsidDel="00F00A59">
          <w:rPr>
            <w:lang w:val="en-GB"/>
          </w:rPr>
          <w:delText xml:space="preserve">, </w:delText>
        </w:r>
        <w:r w:rsidRPr="00725624" w:rsidDel="00F00A59">
          <w:rPr>
            <w:rStyle w:val="refauGivenName"/>
            <w:lang w:val="en-GB"/>
          </w:rPr>
          <w:delText>M.</w:delText>
        </w:r>
        <w:r w:rsidRPr="00725624" w:rsidDel="00F00A59">
          <w:rPr>
            <w:lang w:val="en-GB"/>
          </w:rPr>
          <w:delText xml:space="preserve"> (</w:delText>
        </w:r>
        <w:r w:rsidRPr="00725624" w:rsidDel="00F00A59">
          <w:rPr>
            <w:rStyle w:val="refpubdateYear"/>
            <w:lang w:val="en-GB"/>
          </w:rPr>
          <w:delText>2016</w:delText>
        </w:r>
        <w:r w:rsidRPr="00725624" w:rsidDel="00F00A59">
          <w:rPr>
            <w:lang w:val="en-GB"/>
          </w:rPr>
          <w:delText xml:space="preserve">), </w:delText>
        </w:r>
        <w:r w:rsidRPr="00725624" w:rsidDel="00F00A59">
          <w:rPr>
            <w:highlight w:val="green"/>
            <w:lang w:val="en-GB"/>
          </w:rPr>
          <w:delText>‘</w:delText>
        </w:r>
        <w:r w:rsidRPr="00725624" w:rsidDel="00F00A59">
          <w:rPr>
            <w:rStyle w:val="reftitleArticle"/>
            <w:lang w:val="en-GB"/>
          </w:rPr>
          <w:delText xml:space="preserve">The Approximate Bayesian Computation </w:delText>
        </w:r>
        <w:r w:rsidR="0051558C" w:rsidRPr="00725624" w:rsidDel="00F00A59">
          <w:rPr>
            <w:rStyle w:val="reftitleArticle"/>
            <w:lang w:val="en-GB"/>
          </w:rPr>
          <w:delText xml:space="preserve">Approach </w:delText>
        </w:r>
        <w:r w:rsidRPr="00725624" w:rsidDel="00F00A59">
          <w:rPr>
            <w:rStyle w:val="reftitleArticle"/>
            <w:lang w:val="en-GB"/>
          </w:rPr>
          <w:delText xml:space="preserve">to </w:delText>
        </w:r>
        <w:r w:rsidR="0051558C" w:rsidRPr="00725624" w:rsidDel="00F00A59">
          <w:rPr>
            <w:rStyle w:val="reftitleArticle"/>
            <w:lang w:val="en-GB"/>
          </w:rPr>
          <w:delText xml:space="preserve">Reconstructing Population Dynamics </w:delText>
        </w:r>
        <w:r w:rsidRPr="00725624" w:rsidDel="00F00A59">
          <w:rPr>
            <w:rStyle w:val="reftitleArticle"/>
            <w:lang w:val="en-GB"/>
          </w:rPr>
          <w:delText xml:space="preserve">and </w:delText>
        </w:r>
        <w:r w:rsidR="0051558C" w:rsidRPr="00725624" w:rsidDel="00F00A59">
          <w:rPr>
            <w:rStyle w:val="reftitleArticle"/>
            <w:lang w:val="en-GB"/>
          </w:rPr>
          <w:delText xml:space="preserve">Size </w:delText>
        </w:r>
        <w:r w:rsidRPr="00725624" w:rsidDel="00F00A59">
          <w:rPr>
            <w:rStyle w:val="reftitleArticle"/>
            <w:lang w:val="en-GB"/>
          </w:rPr>
          <w:delText xml:space="preserve">from </w:delText>
        </w:r>
        <w:r w:rsidR="0051558C" w:rsidRPr="00725624" w:rsidDel="00F00A59">
          <w:rPr>
            <w:rStyle w:val="reftitleArticle"/>
            <w:lang w:val="en-GB"/>
          </w:rPr>
          <w:delText>Settlement Data: Demograp</w:delText>
        </w:r>
        <w:r w:rsidRPr="00725624" w:rsidDel="00F00A59">
          <w:rPr>
            <w:rStyle w:val="reftitleArticle"/>
            <w:lang w:val="en-GB"/>
          </w:rPr>
          <w:delText xml:space="preserve">hy of the Mesolithic-Neolithic </w:delText>
        </w:r>
        <w:r w:rsidR="0051558C" w:rsidRPr="00725624" w:rsidDel="00F00A59">
          <w:rPr>
            <w:rStyle w:val="reftitleArticle"/>
            <w:lang w:val="en-GB"/>
          </w:rPr>
          <w:delText xml:space="preserve">Transition </w:delText>
        </w:r>
        <w:r w:rsidRPr="00725624" w:rsidDel="00F00A59">
          <w:rPr>
            <w:rStyle w:val="reftitleArticle"/>
            <w:lang w:val="en-GB"/>
          </w:rPr>
          <w:delText>at Lepenski Vir</w:delText>
        </w:r>
        <w:r w:rsidRPr="00725624" w:rsidDel="00F00A59">
          <w:rPr>
            <w:highlight w:val="green"/>
            <w:lang w:val="en-GB"/>
          </w:rPr>
          <w:delText>’</w:delText>
        </w:r>
        <w:r w:rsidRPr="00725624" w:rsidDel="00F00A59">
          <w:rPr>
            <w:lang w:val="en-GB"/>
          </w:rPr>
          <w:delText xml:space="preserve">, </w:delText>
        </w:r>
        <w:r w:rsidRPr="00725624" w:rsidDel="00F00A59">
          <w:rPr>
            <w:rStyle w:val="reftitleJournal"/>
            <w:i/>
            <w:lang w:val="en-GB"/>
          </w:rPr>
          <w:delText>Archaeological and Anthropological Sciences</w:delText>
        </w:r>
        <w:r w:rsidRPr="00725624" w:rsidDel="00F00A59">
          <w:rPr>
            <w:lang w:val="en-GB"/>
          </w:rPr>
          <w:delText xml:space="preserve">, </w:delText>
        </w:r>
        <w:r w:rsidRPr="00725624" w:rsidDel="00F00A59">
          <w:rPr>
            <w:rStyle w:val="refvolumeNumber"/>
            <w:bCs/>
            <w:lang w:val="en-GB"/>
          </w:rPr>
          <w:delText>8</w:delText>
        </w:r>
        <w:r w:rsidRPr="00725624" w:rsidDel="00F00A59">
          <w:rPr>
            <w:lang w:val="en-GB"/>
          </w:rPr>
          <w:delText xml:space="preserve">: </w:delText>
        </w:r>
        <w:r w:rsidRPr="00725624" w:rsidDel="00F00A59">
          <w:rPr>
            <w:rStyle w:val="refpageFirst"/>
            <w:lang w:val="en-GB"/>
          </w:rPr>
          <w:delText>169</w:delText>
        </w:r>
        <w:r w:rsidRPr="00725624" w:rsidDel="00F00A59">
          <w:rPr>
            <w:highlight w:val="green"/>
            <w:lang w:val="en-GB"/>
          </w:rPr>
          <w:delText>–</w:delText>
        </w:r>
        <w:r w:rsidRPr="00725624" w:rsidDel="00F00A59">
          <w:rPr>
            <w:rStyle w:val="refpageLast"/>
            <w:lang w:val="en-GB"/>
          </w:rPr>
          <w:delText>86</w:delText>
        </w:r>
        <w:r w:rsidRPr="00725624" w:rsidDel="00F00A59">
          <w:rPr>
            <w:lang w:val="en-GB"/>
          </w:rPr>
          <w:delText>.</w:delText>
        </w:r>
      </w:del>
      <w:del w:id="18791" w:author="Victoria Chow" w:date="2023-04-05T21:27:00Z">
        <w:r w:rsidRPr="00725624" w:rsidDel="0051558C">
          <w:rPr>
            <w:lang w:val="en-GB"/>
          </w:rPr>
          <w:delText xml:space="preserve"> </w:delText>
        </w:r>
        <w:r w:rsidRPr="00725624" w:rsidDel="0051558C">
          <w:rPr>
            <w:rStyle w:val="refidDOI"/>
            <w:lang w:val="en-GB"/>
          </w:rPr>
          <w:delText>DOI 10.1007/s12520-014-0223-2</w:delText>
        </w:r>
      </w:del>
      <w:bookmarkEnd w:id="18790"/>
    </w:p>
    <w:p w14:paraId="2A123DDF" w14:textId="037B034A" w:rsidR="00C330F6" w:rsidRPr="00725624" w:rsidRDefault="00C330F6" w:rsidP="00C330F6">
      <w:pPr>
        <w:pStyle w:val="Reference"/>
        <w:rPr>
          <w:lang w:val="en-GB"/>
        </w:rPr>
      </w:pPr>
      <w:proofErr w:type="spellStart"/>
      <w:r w:rsidRPr="00725624">
        <w:rPr>
          <w:rStyle w:val="refauSurname"/>
          <w:lang w:val="en-GB"/>
        </w:rPr>
        <w:t>Por</w:t>
      </w:r>
      <w:bookmarkStart w:id="18792" w:name="CBML_BIB_ch11_0071"/>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Blagojevi</w:t>
      </w:r>
      <w:r w:rsidRPr="00725624">
        <w:rPr>
          <w:rStyle w:val="refauSurname"/>
          <w:highlight w:val="green"/>
          <w:lang w:val="en-GB"/>
        </w:rPr>
        <w:t>ć</w:t>
      </w:r>
      <w:proofErr w:type="spellEnd"/>
      <w:r w:rsidRPr="00725624">
        <w:rPr>
          <w:lang w:val="en-GB"/>
        </w:rPr>
        <w:t xml:space="preserve">, </w:t>
      </w:r>
      <w:r w:rsidRPr="00725624">
        <w:rPr>
          <w:rStyle w:val="refauGivenName"/>
          <w:lang w:val="en-GB"/>
        </w:rPr>
        <w:t>T.</w:t>
      </w:r>
      <w:r w:rsidRPr="00725624">
        <w:rPr>
          <w:lang w:val="en-GB"/>
        </w:rPr>
        <w:t xml:space="preserve">, </w:t>
      </w:r>
      <w:proofErr w:type="spellStart"/>
      <w:r w:rsidRPr="00725624">
        <w:rPr>
          <w:rStyle w:val="refauSurname"/>
          <w:lang w:val="en-GB"/>
        </w:rPr>
        <w:t>Pendi</w:t>
      </w:r>
      <w:r w:rsidRPr="00725624">
        <w:rPr>
          <w:rStyle w:val="refauSurname"/>
          <w:highlight w:val="green"/>
          <w:lang w:val="en-GB"/>
        </w:rPr>
        <w:t>ć</w:t>
      </w:r>
      <w:proofErr w:type="spellEnd"/>
      <w:r w:rsidRPr="00725624">
        <w:rPr>
          <w:lang w:val="en-GB"/>
        </w:rPr>
        <w:t xml:space="preserve">, </w:t>
      </w:r>
      <w:r w:rsidRPr="00725624">
        <w:rPr>
          <w:rStyle w:val="refauGivenName"/>
          <w:lang w:val="en-GB"/>
        </w:rPr>
        <w:t>J.</w:t>
      </w:r>
      <w:r w:rsidRPr="00725624">
        <w:rPr>
          <w:lang w:val="en-GB"/>
        </w:rPr>
        <w:t xml:space="preserve">, &amp; </w:t>
      </w:r>
      <w:r w:rsidRPr="00725624">
        <w:rPr>
          <w:rStyle w:val="refauSurname"/>
          <w:lang w:val="en-GB"/>
        </w:rPr>
        <w:t>Stefanovi</w:t>
      </w:r>
      <w:r w:rsidRPr="00725624">
        <w:rPr>
          <w:rStyle w:val="refauSurname"/>
          <w:highlight w:val="green"/>
          <w:lang w:val="en-GB"/>
        </w:rPr>
        <w:t>ć</w:t>
      </w:r>
      <w:r w:rsidRPr="00725624">
        <w:rPr>
          <w:lang w:val="en-GB"/>
        </w:rPr>
        <w:t xml:space="preserve">, </w:t>
      </w:r>
      <w:r w:rsidRPr="00725624">
        <w:rPr>
          <w:rStyle w:val="refauGivenName"/>
          <w:lang w:val="en-GB"/>
        </w:rPr>
        <w:t>S.</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The </w:t>
      </w:r>
      <w:r w:rsidR="0051558C" w:rsidRPr="00725624">
        <w:rPr>
          <w:rStyle w:val="reftitleArticle"/>
          <w:lang w:val="en-GB"/>
        </w:rPr>
        <w:t xml:space="preserve">Timing </w:t>
      </w:r>
      <w:r w:rsidRPr="00725624">
        <w:rPr>
          <w:rStyle w:val="reftitleArticle"/>
          <w:lang w:val="en-GB"/>
        </w:rPr>
        <w:t xml:space="preserve">and </w:t>
      </w:r>
      <w:r w:rsidR="0051558C" w:rsidRPr="00725624">
        <w:rPr>
          <w:rStyle w:val="reftitleArticle"/>
          <w:lang w:val="en-GB"/>
        </w:rPr>
        <w:t xml:space="preserve">Tempo </w:t>
      </w:r>
      <w:r w:rsidRPr="00725624">
        <w:rPr>
          <w:rStyle w:val="reftitleArticle"/>
          <w:lang w:val="en-GB"/>
        </w:rPr>
        <w:t xml:space="preserve">of the Neolithic </w:t>
      </w:r>
      <w:r w:rsidR="0051558C" w:rsidRPr="00725624">
        <w:rPr>
          <w:rStyle w:val="reftitleArticle"/>
          <w:lang w:val="en-GB"/>
        </w:rPr>
        <w:t xml:space="preserve">Expansion Across </w:t>
      </w:r>
      <w:r w:rsidRPr="00725624">
        <w:rPr>
          <w:rStyle w:val="reftitleArticle"/>
          <w:lang w:val="en-GB"/>
        </w:rPr>
        <w:t xml:space="preserve">the Central Balkans in the </w:t>
      </w:r>
      <w:r w:rsidR="0051558C" w:rsidRPr="00725624">
        <w:rPr>
          <w:rStyle w:val="reftitleArticle"/>
          <w:lang w:val="en-GB"/>
        </w:rPr>
        <w:t xml:space="preserve">Light </w:t>
      </w:r>
      <w:r w:rsidRPr="00725624">
        <w:rPr>
          <w:rStyle w:val="reftitleArticle"/>
          <w:lang w:val="en-GB"/>
        </w:rPr>
        <w:t xml:space="preserve">of the </w:t>
      </w:r>
      <w:r w:rsidR="0051558C" w:rsidRPr="00725624">
        <w:rPr>
          <w:rStyle w:val="reftitleArticle"/>
          <w:lang w:val="en-GB"/>
        </w:rPr>
        <w:t>New Radiocarbon Evidence</w:t>
      </w:r>
      <w:r w:rsidR="0051558C"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bCs/>
          <w:lang w:val="en-GB"/>
        </w:rPr>
        <w:t>33</w:t>
      </w:r>
      <w:r w:rsidRPr="00725624">
        <w:rPr>
          <w:lang w:val="en-GB"/>
        </w:rPr>
        <w:t xml:space="preserve">: </w:t>
      </w:r>
      <w:r w:rsidRPr="00725624">
        <w:rPr>
          <w:rStyle w:val="refpageFirst"/>
          <w:lang w:val="en-GB"/>
        </w:rPr>
        <w:t>102528</w:t>
      </w:r>
      <w:r w:rsidRPr="00725624">
        <w:rPr>
          <w:lang w:val="en-GB"/>
        </w:rPr>
        <w:t>.</w:t>
      </w:r>
      <w:del w:id="18793" w:author="Victoria Chow" w:date="2023-04-05T21:27:00Z">
        <w:r w:rsidRPr="00725624" w:rsidDel="0051558C">
          <w:rPr>
            <w:lang w:val="en-GB"/>
          </w:rPr>
          <w:delText xml:space="preserve"> </w:delText>
        </w:r>
        <w:r w:rsidRPr="00725624" w:rsidDel="0051558C">
          <w:rPr>
            <w:rStyle w:val="refidDOI"/>
            <w:lang w:val="en-GB"/>
          </w:rPr>
          <w:delText>DOI 10.1016/j.jasrep.2020.102528</w:delText>
        </w:r>
      </w:del>
      <w:bookmarkEnd w:id="18792"/>
    </w:p>
    <w:p w14:paraId="18DC62B0" w14:textId="5D766D27" w:rsidR="00C330F6" w:rsidRPr="00725624" w:rsidRDefault="00C330F6" w:rsidP="00C330F6">
      <w:pPr>
        <w:pStyle w:val="Reference"/>
        <w:rPr>
          <w:lang w:val="en-GB"/>
        </w:rPr>
      </w:pPr>
      <w:proofErr w:type="spellStart"/>
      <w:r w:rsidRPr="00725624">
        <w:rPr>
          <w:rStyle w:val="refauSurname"/>
          <w:lang w:val="en-GB"/>
        </w:rPr>
        <w:t>Racimo</w:t>
      </w:r>
      <w:bookmarkStart w:id="18794" w:name="CBML_BIB_ch11_0072"/>
      <w:proofErr w:type="spellEnd"/>
      <w:r w:rsidRPr="00725624">
        <w:rPr>
          <w:lang w:val="en-GB"/>
        </w:rPr>
        <w:t xml:space="preserve">, </w:t>
      </w:r>
      <w:r w:rsidRPr="00725624">
        <w:rPr>
          <w:rStyle w:val="refauGivenName"/>
          <w:lang w:val="en-GB"/>
        </w:rPr>
        <w:t>F.</w:t>
      </w:r>
      <w:r w:rsidRPr="00725624">
        <w:rPr>
          <w:lang w:val="en-GB"/>
        </w:rPr>
        <w:t xml:space="preserve">, </w:t>
      </w:r>
      <w:r w:rsidRPr="00725624">
        <w:rPr>
          <w:rStyle w:val="refauSurname"/>
          <w:lang w:val="en-GB"/>
        </w:rPr>
        <w:t>Sikora</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Schroeder</w:t>
      </w:r>
      <w:r w:rsidRPr="00725624">
        <w:rPr>
          <w:lang w:val="en-GB"/>
        </w:rPr>
        <w:t xml:space="preserve">, </w:t>
      </w:r>
      <w:r w:rsidRPr="00725624">
        <w:rPr>
          <w:rStyle w:val="refauGivenName"/>
          <w:lang w:val="en-GB"/>
        </w:rPr>
        <w:t>H.</w:t>
      </w:r>
      <w:r w:rsidRPr="00725624">
        <w:rPr>
          <w:lang w:val="en-GB"/>
        </w:rPr>
        <w:t xml:space="preserve">, &amp; </w:t>
      </w:r>
      <w:proofErr w:type="spellStart"/>
      <w:r w:rsidRPr="00725624">
        <w:rPr>
          <w:rStyle w:val="refauSurname"/>
          <w:lang w:val="en-GB"/>
        </w:rPr>
        <w:t>Lalueza</w:t>
      </w:r>
      <w:proofErr w:type="spellEnd"/>
      <w:r w:rsidRPr="00725624">
        <w:rPr>
          <w:rStyle w:val="refauSurname"/>
          <w:lang w:val="en-GB"/>
        </w:rPr>
        <w:t>-Fox</w:t>
      </w:r>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Beyond </w:t>
      </w:r>
      <w:r w:rsidR="0051558C" w:rsidRPr="00725624">
        <w:rPr>
          <w:rStyle w:val="reftitleArticle"/>
          <w:lang w:val="en-GB"/>
        </w:rPr>
        <w:t xml:space="preserve">Broad Strokes: Sociocultural Insights </w:t>
      </w:r>
      <w:r w:rsidRPr="00725624">
        <w:rPr>
          <w:rStyle w:val="reftitleArticle"/>
          <w:lang w:val="en-GB"/>
        </w:rPr>
        <w:t xml:space="preserve">from the </w:t>
      </w:r>
      <w:r w:rsidR="0051558C" w:rsidRPr="00725624">
        <w:rPr>
          <w:rStyle w:val="reftitleArticle"/>
          <w:lang w:val="en-GB"/>
        </w:rPr>
        <w:t xml:space="preserve">Study </w:t>
      </w:r>
      <w:r w:rsidRPr="00725624">
        <w:rPr>
          <w:rStyle w:val="reftitleArticle"/>
          <w:lang w:val="en-GB"/>
        </w:rPr>
        <w:t xml:space="preserve">of </w:t>
      </w:r>
      <w:r w:rsidR="0051558C" w:rsidRPr="00725624">
        <w:rPr>
          <w:rStyle w:val="reftitleArticle"/>
          <w:lang w:val="en-GB"/>
        </w:rPr>
        <w:t>Ancient Genomes</w:t>
      </w:r>
      <w:r w:rsidR="0051558C" w:rsidRPr="00725624">
        <w:rPr>
          <w:highlight w:val="green"/>
          <w:lang w:val="en-GB"/>
        </w:rPr>
        <w:t>’</w:t>
      </w:r>
      <w:r w:rsidRPr="00725624">
        <w:rPr>
          <w:lang w:val="en-GB"/>
        </w:rPr>
        <w:t xml:space="preserve">, </w:t>
      </w:r>
      <w:r w:rsidRPr="00725624">
        <w:rPr>
          <w:rStyle w:val="reftitleJournal"/>
          <w:i/>
          <w:lang w:val="en-GB"/>
        </w:rPr>
        <w:t>Nature Reviews Genetics</w:t>
      </w:r>
      <w:r w:rsidRPr="00725624">
        <w:rPr>
          <w:lang w:val="en-GB"/>
        </w:rPr>
        <w:t xml:space="preserve">, </w:t>
      </w:r>
      <w:r w:rsidRPr="00725624">
        <w:rPr>
          <w:rStyle w:val="refvolumeNumber"/>
          <w:bCs/>
          <w:lang w:val="en-GB"/>
        </w:rPr>
        <w:t>21</w:t>
      </w:r>
      <w:r w:rsidRPr="00725624">
        <w:rPr>
          <w:lang w:val="en-GB"/>
        </w:rPr>
        <w:t xml:space="preserve">: </w:t>
      </w:r>
      <w:r w:rsidRPr="00725624">
        <w:rPr>
          <w:rStyle w:val="refpageFirst"/>
          <w:lang w:val="en-GB"/>
        </w:rPr>
        <w:t>355</w:t>
      </w:r>
      <w:r w:rsidRPr="00725624">
        <w:rPr>
          <w:highlight w:val="green"/>
          <w:lang w:val="en-GB"/>
        </w:rPr>
        <w:t>–</w:t>
      </w:r>
      <w:r w:rsidRPr="00725624">
        <w:rPr>
          <w:rStyle w:val="refpageLast"/>
          <w:lang w:val="en-GB"/>
        </w:rPr>
        <w:t>66</w:t>
      </w:r>
      <w:r w:rsidRPr="00725624">
        <w:rPr>
          <w:lang w:val="en-GB"/>
        </w:rPr>
        <w:t xml:space="preserve">. </w:t>
      </w:r>
      <w:del w:id="18795" w:author="Victoria Chow" w:date="2023-04-05T21:27:00Z">
        <w:r w:rsidRPr="00725624" w:rsidDel="0051558C">
          <w:rPr>
            <w:rStyle w:val="refidDOI"/>
            <w:lang w:val="en-GB"/>
          </w:rPr>
          <w:delText>DOI 10.1038/s41576-020-0218-z</w:delText>
        </w:r>
      </w:del>
      <w:bookmarkEnd w:id="18794"/>
    </w:p>
    <w:p w14:paraId="59C2C923" w14:textId="278F133E" w:rsidR="00C330F6" w:rsidRPr="00725624" w:rsidRDefault="00C330F6" w:rsidP="00C330F6">
      <w:pPr>
        <w:pStyle w:val="Reference"/>
        <w:rPr>
          <w:lang w:val="en-GB"/>
        </w:rPr>
      </w:pPr>
      <w:r w:rsidRPr="00725624">
        <w:rPr>
          <w:rStyle w:val="refauSurname"/>
          <w:lang w:val="en-GB"/>
        </w:rPr>
        <w:t>Rainsford</w:t>
      </w:r>
      <w:bookmarkStart w:id="18796" w:name="CBML_BIB_ch11_0073"/>
      <w:r w:rsidRPr="00725624">
        <w:rPr>
          <w:lang w:val="en-GB"/>
        </w:rPr>
        <w:t xml:space="preserve">, </w:t>
      </w:r>
      <w:r w:rsidRPr="00725624">
        <w:rPr>
          <w:rStyle w:val="refauGivenName"/>
          <w:lang w:val="en-GB"/>
        </w:rPr>
        <w:t>C.</w:t>
      </w:r>
      <w:r w:rsidRPr="00725624">
        <w:rPr>
          <w:lang w:val="en-GB"/>
        </w:rPr>
        <w:t xml:space="preserve">, </w:t>
      </w:r>
      <w:r w:rsidRPr="00725624">
        <w:rPr>
          <w:rStyle w:val="refauSurname"/>
          <w:lang w:val="en-GB"/>
        </w:rPr>
        <w:t>O</w:t>
      </w:r>
      <w:r w:rsidRPr="00725624">
        <w:rPr>
          <w:rStyle w:val="refauSurname"/>
          <w:highlight w:val="green"/>
          <w:lang w:val="en-GB"/>
        </w:rPr>
        <w:t>’</w:t>
      </w:r>
      <w:r w:rsidRPr="00725624">
        <w:rPr>
          <w:rStyle w:val="refauSurname"/>
          <w:lang w:val="en-GB"/>
        </w:rPr>
        <w:t>Connor</w:t>
      </w:r>
      <w:r w:rsidRPr="00725624">
        <w:rPr>
          <w:lang w:val="en-GB"/>
        </w:rPr>
        <w:t xml:space="preserve">, </w:t>
      </w:r>
      <w:r w:rsidRPr="00725624">
        <w:rPr>
          <w:rStyle w:val="refauGivenName"/>
          <w:lang w:val="en-GB"/>
        </w:rPr>
        <w:t>T.</w:t>
      </w:r>
      <w:r w:rsidRPr="00725624">
        <w:rPr>
          <w:lang w:val="en-GB"/>
        </w:rPr>
        <w:t xml:space="preserve">, &amp; </w:t>
      </w:r>
      <w:r w:rsidRPr="00725624">
        <w:rPr>
          <w:rStyle w:val="refauSurname"/>
          <w:lang w:val="en-GB"/>
        </w:rPr>
        <w:t>Miracle</w:t>
      </w:r>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Fishing in the Adriatic at the Mesolithic</w:t>
      </w:r>
      <w:r w:rsidRPr="00725624">
        <w:rPr>
          <w:rStyle w:val="reftitleArticle"/>
          <w:highlight w:val="green"/>
          <w:lang w:val="en-GB"/>
        </w:rPr>
        <w:t>–</w:t>
      </w:r>
      <w:r w:rsidRPr="00725624">
        <w:rPr>
          <w:rStyle w:val="reftitleArticle"/>
          <w:lang w:val="en-GB"/>
        </w:rPr>
        <w:t xml:space="preserve">Neolithic </w:t>
      </w:r>
      <w:r w:rsidR="0051558C" w:rsidRPr="00725624">
        <w:rPr>
          <w:rStyle w:val="reftitleArticle"/>
          <w:lang w:val="en-GB"/>
        </w:rPr>
        <w:t>Transition</w:t>
      </w:r>
      <w:r w:rsidRPr="00725624">
        <w:rPr>
          <w:rStyle w:val="reftitleArticle"/>
          <w:lang w:val="en-GB"/>
        </w:rPr>
        <w:t xml:space="preserve">: Evidence from Vela </w:t>
      </w:r>
      <w:proofErr w:type="spellStart"/>
      <w:r w:rsidRPr="00725624">
        <w:rPr>
          <w:rStyle w:val="reftitleArticle"/>
          <w:lang w:val="en-GB"/>
        </w:rPr>
        <w:t>Spila</w:t>
      </w:r>
      <w:proofErr w:type="spellEnd"/>
      <w:r w:rsidRPr="00725624">
        <w:rPr>
          <w:rStyle w:val="reftitleArticle"/>
          <w:lang w:val="en-GB"/>
        </w:rPr>
        <w:t>, Croatia</w:t>
      </w:r>
      <w:r w:rsidRPr="00725624">
        <w:rPr>
          <w:highlight w:val="green"/>
          <w:lang w:val="en-GB"/>
        </w:rPr>
        <w:t>’</w:t>
      </w:r>
      <w:r w:rsidRPr="00725624">
        <w:rPr>
          <w:lang w:val="en-GB"/>
        </w:rPr>
        <w:t xml:space="preserve">, </w:t>
      </w:r>
      <w:r w:rsidRPr="00725624">
        <w:rPr>
          <w:rStyle w:val="reftitleJournal"/>
          <w:i/>
          <w:lang w:val="en-GB"/>
        </w:rPr>
        <w:t>Environmental Archaeology</w:t>
      </w:r>
      <w:r w:rsidRPr="00725624">
        <w:rPr>
          <w:lang w:val="en-GB"/>
        </w:rPr>
        <w:t xml:space="preserve">, </w:t>
      </w:r>
      <w:r w:rsidRPr="00725624">
        <w:rPr>
          <w:rStyle w:val="refvolumeNumber"/>
          <w:lang w:val="en-GB"/>
        </w:rPr>
        <w:t>19</w:t>
      </w:r>
      <w:r w:rsidRPr="00725624">
        <w:rPr>
          <w:lang w:val="en-GB"/>
        </w:rPr>
        <w:t xml:space="preserve">: </w:t>
      </w:r>
      <w:r w:rsidRPr="00725624">
        <w:rPr>
          <w:rStyle w:val="refpageFirst"/>
          <w:lang w:val="en-GB"/>
        </w:rPr>
        <w:t>311</w:t>
      </w:r>
      <w:r w:rsidRPr="00725624">
        <w:rPr>
          <w:highlight w:val="green"/>
          <w:lang w:val="en-GB"/>
        </w:rPr>
        <w:t>–</w:t>
      </w:r>
      <w:r w:rsidRPr="00725624">
        <w:rPr>
          <w:rStyle w:val="refpageLast"/>
          <w:lang w:val="en-GB"/>
        </w:rPr>
        <w:t>20</w:t>
      </w:r>
      <w:r w:rsidRPr="00725624">
        <w:rPr>
          <w:lang w:val="en-GB"/>
        </w:rPr>
        <w:t>.</w:t>
      </w:r>
      <w:del w:id="18797" w:author="Victoria Chow" w:date="2023-04-05T21:27:00Z">
        <w:r w:rsidRPr="00725624" w:rsidDel="0051558C">
          <w:rPr>
            <w:lang w:val="en-GB"/>
          </w:rPr>
          <w:delText xml:space="preserve"> </w:delText>
        </w:r>
        <w:r w:rsidRPr="00725624" w:rsidDel="0051558C">
          <w:rPr>
            <w:rStyle w:val="refidDOI"/>
            <w:lang w:val="en-GB"/>
          </w:rPr>
          <w:delText>DOI 10.1179/1749631414Y.0000000018</w:delText>
        </w:r>
      </w:del>
      <w:bookmarkEnd w:id="18796"/>
    </w:p>
    <w:p w14:paraId="20AB1D55" w14:textId="208F2341" w:rsidR="00C330F6" w:rsidRPr="00725624" w:rsidRDefault="00C330F6" w:rsidP="00C330F6">
      <w:pPr>
        <w:pStyle w:val="Reference"/>
        <w:rPr>
          <w:lang w:val="en-GB"/>
        </w:rPr>
      </w:pPr>
      <w:r w:rsidRPr="00725624">
        <w:rPr>
          <w:rStyle w:val="refauSurname"/>
          <w:lang w:val="en-GB"/>
        </w:rPr>
        <w:t>Runnels</w:t>
      </w:r>
      <w:bookmarkStart w:id="18798" w:name="CBML_BIB_ch11_0074"/>
      <w:r w:rsidRPr="00725624">
        <w:rPr>
          <w:lang w:val="en-GB"/>
        </w:rPr>
        <w:t xml:space="preserve">, </w:t>
      </w:r>
      <w:r w:rsidRPr="00725624">
        <w:rPr>
          <w:rStyle w:val="refauGivenName"/>
          <w:lang w:val="en-GB"/>
        </w:rPr>
        <w:t>C.</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Article"/>
          <w:lang w:val="en-GB"/>
        </w:rPr>
        <w:t>Review of Aegean Prehistory IV: The Stone Age of Greece from the Palaeolithic to the Advent of the Neolithic</w:t>
      </w:r>
      <w:r w:rsidRPr="00725624">
        <w:rPr>
          <w:highlight w:val="green"/>
          <w:lang w:val="en-GB"/>
        </w:rPr>
        <w:t>’</w:t>
      </w:r>
      <w:r w:rsidRPr="00725624">
        <w:rPr>
          <w:lang w:val="en-GB"/>
        </w:rPr>
        <w:t xml:space="preserve">, </w:t>
      </w:r>
      <w:r w:rsidRPr="00725624">
        <w:rPr>
          <w:rStyle w:val="reftitleJournal"/>
          <w:i/>
          <w:lang w:val="en-GB"/>
        </w:rPr>
        <w:t>American Journal of Archaeology</w:t>
      </w:r>
      <w:r w:rsidRPr="00725624">
        <w:rPr>
          <w:lang w:val="en-GB"/>
        </w:rPr>
        <w:t xml:space="preserve">, </w:t>
      </w:r>
      <w:r w:rsidRPr="00725624">
        <w:rPr>
          <w:rStyle w:val="refvolumeNumber"/>
          <w:bCs/>
          <w:lang w:val="en-GB"/>
        </w:rPr>
        <w:t>99</w:t>
      </w:r>
      <w:r w:rsidRPr="00725624">
        <w:rPr>
          <w:lang w:val="en-GB"/>
        </w:rPr>
        <w:t xml:space="preserve">: </w:t>
      </w:r>
      <w:r w:rsidRPr="00725624">
        <w:rPr>
          <w:rStyle w:val="refpageFirst"/>
          <w:lang w:val="en-GB"/>
        </w:rPr>
        <w:t>699</w:t>
      </w:r>
      <w:r w:rsidRPr="00725624">
        <w:rPr>
          <w:highlight w:val="green"/>
          <w:lang w:val="en-GB"/>
        </w:rPr>
        <w:t>–</w:t>
      </w:r>
      <w:r w:rsidRPr="00725624">
        <w:rPr>
          <w:rStyle w:val="refpageLast"/>
          <w:lang w:val="en-GB"/>
        </w:rPr>
        <w:t>728</w:t>
      </w:r>
      <w:r w:rsidRPr="00725624">
        <w:rPr>
          <w:lang w:val="en-GB"/>
        </w:rPr>
        <w:t>.</w:t>
      </w:r>
      <w:del w:id="18799" w:author="Victoria Chow" w:date="2023-04-05T21:27:00Z">
        <w:r w:rsidRPr="00725624" w:rsidDel="0051558C">
          <w:rPr>
            <w:lang w:val="en-GB"/>
          </w:rPr>
          <w:delText xml:space="preserve"> </w:delText>
        </w:r>
        <w:r w:rsidRPr="00725624" w:rsidDel="0051558C">
          <w:rPr>
            <w:rStyle w:val="refidDOI"/>
            <w:lang w:val="en-GB"/>
          </w:rPr>
          <w:delText>DOI 10.2307/506190</w:delText>
        </w:r>
      </w:del>
      <w:bookmarkEnd w:id="18798"/>
    </w:p>
    <w:p w14:paraId="5F9102A5" w14:textId="5B833EBF" w:rsidR="00C330F6" w:rsidRPr="00725624" w:rsidRDefault="00C330F6" w:rsidP="00C330F6">
      <w:pPr>
        <w:pStyle w:val="Reference"/>
        <w:rPr>
          <w:lang w:val="en-GB"/>
        </w:rPr>
      </w:pPr>
      <w:r w:rsidRPr="00725624">
        <w:rPr>
          <w:rStyle w:val="refauSurname"/>
          <w:lang w:val="en-GB"/>
        </w:rPr>
        <w:t>Silva</w:t>
      </w:r>
      <w:bookmarkStart w:id="18800" w:name="CBML_BIB_ch11_0075"/>
      <w:r w:rsidRPr="00725624">
        <w:rPr>
          <w:lang w:val="en-GB"/>
        </w:rPr>
        <w:t xml:space="preserve">, </w:t>
      </w:r>
      <w:r w:rsidRPr="00725624">
        <w:rPr>
          <w:rStyle w:val="refauGivenName"/>
          <w:lang w:val="en-GB"/>
        </w:rPr>
        <w:t>F.</w:t>
      </w:r>
      <w:r w:rsidRPr="00725624">
        <w:rPr>
          <w:lang w:val="en-GB"/>
        </w:rPr>
        <w:t xml:space="preserve">, &amp; </w:t>
      </w:r>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Amplitude of </w:t>
      </w:r>
      <w:r w:rsidR="0051558C" w:rsidRPr="00725624">
        <w:rPr>
          <w:rStyle w:val="reftitleArticle"/>
          <w:lang w:val="en-GB"/>
        </w:rPr>
        <w:t xml:space="preserve">Travelling Front </w:t>
      </w:r>
      <w:r w:rsidRPr="00725624">
        <w:rPr>
          <w:rStyle w:val="reftitleArticle"/>
          <w:lang w:val="en-GB"/>
        </w:rPr>
        <w:t xml:space="preserve">as </w:t>
      </w:r>
      <w:r w:rsidR="0051558C" w:rsidRPr="00725624">
        <w:rPr>
          <w:rStyle w:val="reftitleArticle"/>
          <w:lang w:val="en-GB"/>
        </w:rPr>
        <w:t xml:space="preserve">Inferred </w:t>
      </w:r>
      <w:r w:rsidRPr="00725624">
        <w:rPr>
          <w:rStyle w:val="reftitleArticle"/>
          <w:lang w:val="en-GB"/>
        </w:rPr>
        <w:t xml:space="preserve">from 14C </w:t>
      </w:r>
      <w:r w:rsidR="0051558C" w:rsidRPr="00725624">
        <w:rPr>
          <w:rStyle w:val="reftitleArticle"/>
          <w:lang w:val="en-GB"/>
        </w:rPr>
        <w:t xml:space="preserve">Predicts Levels </w:t>
      </w:r>
      <w:r w:rsidRPr="00725624">
        <w:rPr>
          <w:rStyle w:val="reftitleArticle"/>
          <w:lang w:val="en-GB"/>
        </w:rPr>
        <w:t xml:space="preserve">of </w:t>
      </w:r>
      <w:r w:rsidR="0051558C" w:rsidRPr="00725624">
        <w:rPr>
          <w:rStyle w:val="reftitleArticle"/>
          <w:lang w:val="en-GB"/>
        </w:rPr>
        <w:t>Genetic Admixture Among European Early Farmers</w:t>
      </w:r>
      <w:r w:rsidRPr="00725624">
        <w:rPr>
          <w:highlight w:val="green"/>
          <w:lang w:val="en-GB"/>
        </w:rPr>
        <w:t>’</w:t>
      </w:r>
      <w:r w:rsidRPr="00725624">
        <w:rPr>
          <w:lang w:val="en-GB"/>
        </w:rPr>
        <w:t xml:space="preserve">, </w:t>
      </w:r>
      <w:r w:rsidRPr="00725624">
        <w:rPr>
          <w:rStyle w:val="reftitleJournal"/>
          <w:i/>
          <w:lang w:val="en-GB"/>
        </w:rPr>
        <w:t>Scientific Reports</w:t>
      </w:r>
      <w:r w:rsidRPr="00725624">
        <w:rPr>
          <w:lang w:val="en-GB"/>
        </w:rPr>
        <w:t xml:space="preserve">, </w:t>
      </w:r>
      <w:r w:rsidRPr="00725624">
        <w:rPr>
          <w:rStyle w:val="refvolumeNumber"/>
          <w:bCs/>
          <w:lang w:val="en-GB"/>
        </w:rPr>
        <w:t>7</w:t>
      </w:r>
      <w:r w:rsidRPr="00725624">
        <w:rPr>
          <w:lang w:val="en-GB"/>
        </w:rPr>
        <w:t xml:space="preserve">: </w:t>
      </w:r>
      <w:r w:rsidRPr="00725624">
        <w:rPr>
          <w:rStyle w:val="refpageFirst"/>
          <w:lang w:val="en-GB"/>
        </w:rPr>
        <w:t>11985</w:t>
      </w:r>
      <w:r w:rsidRPr="00725624">
        <w:rPr>
          <w:lang w:val="en-GB"/>
        </w:rPr>
        <w:t xml:space="preserve">. </w:t>
      </w:r>
      <w:del w:id="18801" w:author="Victoria Chow" w:date="2023-04-05T21:28:00Z">
        <w:r w:rsidRPr="00725624" w:rsidDel="0051558C">
          <w:rPr>
            <w:rStyle w:val="refidDOI"/>
            <w:lang w:val="en-GB"/>
          </w:rPr>
          <w:delText>DOI 10.1038/s41598-017-12318-2</w:delText>
        </w:r>
      </w:del>
      <w:bookmarkEnd w:id="18800"/>
    </w:p>
    <w:p w14:paraId="591F59B1" w14:textId="00D55405" w:rsidR="00C330F6" w:rsidRPr="00725624" w:rsidRDefault="00C330F6" w:rsidP="00C330F6">
      <w:pPr>
        <w:pStyle w:val="Reference"/>
        <w:rPr>
          <w:lang w:val="en-GB"/>
        </w:rPr>
      </w:pPr>
      <w:r w:rsidRPr="00725624">
        <w:rPr>
          <w:rStyle w:val="refauSurname"/>
          <w:lang w:val="en-GB"/>
        </w:rPr>
        <w:lastRenderedPageBreak/>
        <w:t>Sommer</w:t>
      </w:r>
      <w:bookmarkStart w:id="18802" w:name="CBML_BIB_ch11_0076"/>
      <w:r w:rsidRPr="00725624">
        <w:rPr>
          <w:lang w:val="en-GB"/>
        </w:rPr>
        <w:t xml:space="preserve">, </w:t>
      </w:r>
      <w:r w:rsidRPr="00725624">
        <w:rPr>
          <w:rStyle w:val="refauGivenName"/>
          <w:lang w:val="en-GB"/>
        </w:rPr>
        <w:t>R.S.</w:t>
      </w:r>
      <w:r w:rsidRPr="00725624">
        <w:rPr>
          <w:lang w:val="en-GB"/>
        </w:rPr>
        <w:t xml:space="preserve">, </w:t>
      </w:r>
      <w:proofErr w:type="spellStart"/>
      <w:r w:rsidRPr="00725624">
        <w:rPr>
          <w:rStyle w:val="refauSurname"/>
          <w:lang w:val="en-GB"/>
        </w:rPr>
        <w:t>Zachos</w:t>
      </w:r>
      <w:proofErr w:type="spellEnd"/>
      <w:r w:rsidRPr="00725624">
        <w:rPr>
          <w:lang w:val="en-GB"/>
        </w:rPr>
        <w:t xml:space="preserve">, </w:t>
      </w:r>
      <w:r w:rsidRPr="00725624">
        <w:rPr>
          <w:rStyle w:val="refauGivenName"/>
          <w:lang w:val="en-GB"/>
        </w:rPr>
        <w:t>F.E.</w:t>
      </w:r>
      <w:r w:rsidRPr="00725624">
        <w:rPr>
          <w:lang w:val="en-GB"/>
        </w:rPr>
        <w:t xml:space="preserve">, </w:t>
      </w:r>
      <w:r w:rsidRPr="00725624">
        <w:rPr>
          <w:rStyle w:val="refauSurname"/>
          <w:lang w:val="en-GB"/>
        </w:rPr>
        <w:t>Street</w:t>
      </w:r>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J</w:t>
      </w:r>
      <w:r w:rsidRPr="00725624">
        <w:rPr>
          <w:rStyle w:val="refauSurname"/>
          <w:highlight w:val="green"/>
          <w:lang w:val="en-GB"/>
        </w:rPr>
        <w:t>ö</w:t>
      </w:r>
      <w:r w:rsidRPr="00725624">
        <w:rPr>
          <w:rStyle w:val="refauSurname"/>
          <w:lang w:val="en-GB"/>
        </w:rPr>
        <w:t>ris</w:t>
      </w:r>
      <w:proofErr w:type="spellEnd"/>
      <w:r w:rsidRPr="00725624">
        <w:rPr>
          <w:lang w:val="en-GB"/>
        </w:rPr>
        <w:t xml:space="preserve">, </w:t>
      </w:r>
      <w:r w:rsidRPr="00725624">
        <w:rPr>
          <w:rStyle w:val="refauGivenName"/>
          <w:lang w:val="en-GB"/>
        </w:rPr>
        <w:t>O.</w:t>
      </w:r>
      <w:r w:rsidRPr="00725624">
        <w:rPr>
          <w:lang w:val="en-GB"/>
        </w:rPr>
        <w:t xml:space="preserve">, </w:t>
      </w:r>
      <w:r w:rsidRPr="00725624">
        <w:rPr>
          <w:rStyle w:val="refauSurname"/>
          <w:lang w:val="en-GB"/>
        </w:rPr>
        <w:t>Skog</w:t>
      </w:r>
      <w:r w:rsidRPr="00725624">
        <w:rPr>
          <w:lang w:val="en-GB"/>
        </w:rPr>
        <w:t xml:space="preserve">, </w:t>
      </w:r>
      <w:r w:rsidRPr="00725624">
        <w:rPr>
          <w:rStyle w:val="refauGivenName"/>
          <w:lang w:val="en-GB"/>
        </w:rPr>
        <w:t>A.</w:t>
      </w:r>
      <w:r w:rsidRPr="00725624">
        <w:rPr>
          <w:lang w:val="en-GB"/>
        </w:rPr>
        <w:t xml:space="preserve">, &amp; </w:t>
      </w:r>
      <w:proofErr w:type="spellStart"/>
      <w:r w:rsidRPr="00725624">
        <w:rPr>
          <w:rStyle w:val="refauSurname"/>
          <w:lang w:val="en-GB"/>
        </w:rPr>
        <w:t>Benecke</w:t>
      </w:r>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2008</w:t>
      </w:r>
      <w:r w:rsidRPr="00725624">
        <w:rPr>
          <w:lang w:val="en-GB"/>
        </w:rPr>
        <w:t xml:space="preserve">), </w:t>
      </w:r>
      <w:r w:rsidRPr="00725624">
        <w:rPr>
          <w:highlight w:val="green"/>
          <w:lang w:val="en-GB"/>
        </w:rPr>
        <w:t>‘</w:t>
      </w:r>
      <w:r w:rsidRPr="00725624">
        <w:rPr>
          <w:rStyle w:val="reftitleArticle"/>
          <w:lang w:val="en-GB"/>
        </w:rPr>
        <w:t xml:space="preserve">Late Quaternary </w:t>
      </w:r>
      <w:r w:rsidR="0051558C" w:rsidRPr="00725624">
        <w:rPr>
          <w:rStyle w:val="reftitleArticle"/>
          <w:lang w:val="en-GB"/>
        </w:rPr>
        <w:t xml:space="preserve">Distribution Dynamics </w:t>
      </w:r>
      <w:r w:rsidRPr="00725624">
        <w:rPr>
          <w:rStyle w:val="reftitleArticle"/>
          <w:lang w:val="en-GB"/>
        </w:rPr>
        <w:t xml:space="preserve">and </w:t>
      </w:r>
      <w:proofErr w:type="spellStart"/>
      <w:r w:rsidR="0051558C" w:rsidRPr="00725624">
        <w:rPr>
          <w:rStyle w:val="reftitleArticle"/>
          <w:lang w:val="en-GB"/>
        </w:rPr>
        <w:t>Phylogeography</w:t>
      </w:r>
      <w:proofErr w:type="spellEnd"/>
      <w:r w:rsidR="0051558C" w:rsidRPr="00725624">
        <w:rPr>
          <w:rStyle w:val="reftitleArticle"/>
          <w:lang w:val="en-GB"/>
        </w:rPr>
        <w:t xml:space="preserve"> </w:t>
      </w:r>
      <w:r w:rsidRPr="00725624">
        <w:rPr>
          <w:rStyle w:val="reftitleArticle"/>
          <w:lang w:val="en-GB"/>
        </w:rPr>
        <w:t xml:space="preserve">of the </w:t>
      </w:r>
      <w:r w:rsidR="0051558C" w:rsidRPr="00725624">
        <w:rPr>
          <w:rStyle w:val="reftitleArticle"/>
          <w:lang w:val="en-GB"/>
        </w:rPr>
        <w:t xml:space="preserve">Red Deer </w:t>
      </w:r>
      <w:r w:rsidRPr="00725624">
        <w:rPr>
          <w:rStyle w:val="reftitleArticle"/>
          <w:lang w:val="en-GB"/>
        </w:rPr>
        <w:t xml:space="preserve">(Cervus </w:t>
      </w:r>
      <w:r w:rsidR="0051558C" w:rsidRPr="00725624">
        <w:rPr>
          <w:rStyle w:val="reftitleArticle"/>
          <w:lang w:val="en-GB"/>
        </w:rPr>
        <w:t>Elaphus</w:t>
      </w:r>
      <w:r w:rsidRPr="00725624">
        <w:rPr>
          <w:rStyle w:val="reftitleArticle"/>
          <w:lang w:val="en-GB"/>
        </w:rPr>
        <w:t>) in Europe</w:t>
      </w:r>
      <w:r w:rsidRPr="00725624">
        <w:rPr>
          <w:highlight w:val="green"/>
          <w:lang w:val="en-GB"/>
        </w:rPr>
        <w:t>’</w:t>
      </w:r>
      <w:r w:rsidRPr="00725624">
        <w:rPr>
          <w:lang w:val="en-GB"/>
        </w:rPr>
        <w:t>,</w:t>
      </w:r>
      <w:r w:rsidRPr="00725624">
        <w:rPr>
          <w:rStyle w:val="reftitleBook"/>
          <w:lang w:val="en-GB"/>
        </w:rPr>
        <w:t xml:space="preserve"> </w:t>
      </w:r>
      <w:r w:rsidRPr="00725624">
        <w:rPr>
          <w:rStyle w:val="reftitleJournal"/>
          <w:i/>
          <w:lang w:val="en-GB"/>
        </w:rPr>
        <w:t>Quaternary Science Reviews</w:t>
      </w:r>
      <w:r w:rsidRPr="00725624">
        <w:rPr>
          <w:lang w:val="en-GB"/>
        </w:rPr>
        <w:t xml:space="preserve">, </w:t>
      </w:r>
      <w:r w:rsidRPr="00725624">
        <w:rPr>
          <w:rStyle w:val="refvolumeNumber"/>
          <w:bCs/>
          <w:lang w:val="en-GB"/>
        </w:rPr>
        <w:t>27</w:t>
      </w:r>
      <w:r w:rsidRPr="00725624">
        <w:rPr>
          <w:lang w:val="en-GB"/>
        </w:rPr>
        <w:t xml:space="preserve">: </w:t>
      </w:r>
      <w:r w:rsidRPr="00725624">
        <w:rPr>
          <w:rStyle w:val="refpageFirst"/>
          <w:lang w:val="en-GB"/>
        </w:rPr>
        <w:t>714</w:t>
      </w:r>
      <w:r w:rsidRPr="00725624">
        <w:rPr>
          <w:highlight w:val="green"/>
          <w:lang w:val="en-GB"/>
        </w:rPr>
        <w:t>–</w:t>
      </w:r>
      <w:r w:rsidRPr="00725624">
        <w:rPr>
          <w:rStyle w:val="refpageLast"/>
          <w:lang w:val="en-GB"/>
        </w:rPr>
        <w:t>33</w:t>
      </w:r>
      <w:r w:rsidRPr="00725624">
        <w:rPr>
          <w:lang w:val="en-GB"/>
        </w:rPr>
        <w:t xml:space="preserve">. </w:t>
      </w:r>
      <w:del w:id="18803" w:author="Victoria Chow" w:date="2023-04-05T21:28:00Z">
        <w:r w:rsidRPr="00725624" w:rsidDel="0051558C">
          <w:rPr>
            <w:rStyle w:val="refidDOI"/>
            <w:lang w:val="en-GB"/>
          </w:rPr>
          <w:delText>DOI 10.1016/j.quascirev.2007.11.016</w:delText>
        </w:r>
      </w:del>
      <w:bookmarkEnd w:id="18802"/>
    </w:p>
    <w:p w14:paraId="22C0CEC4" w14:textId="47BF37D3" w:rsidR="00C330F6" w:rsidRPr="00725624" w:rsidRDefault="00C330F6" w:rsidP="00C330F6">
      <w:pPr>
        <w:pStyle w:val="Reference"/>
        <w:rPr>
          <w:lang w:val="en-GB"/>
        </w:rPr>
      </w:pPr>
      <w:r w:rsidRPr="00725624">
        <w:rPr>
          <w:rStyle w:val="refauSurname"/>
          <w:lang w:val="en-GB"/>
        </w:rPr>
        <w:t>Stamatis</w:t>
      </w:r>
      <w:bookmarkStart w:id="18804" w:name="CBML_BIB_ch11_0077"/>
      <w:r w:rsidRPr="00725624">
        <w:rPr>
          <w:lang w:val="en-GB"/>
        </w:rPr>
        <w:t xml:space="preserve">, </w:t>
      </w:r>
      <w:r w:rsidRPr="00725624">
        <w:rPr>
          <w:rStyle w:val="refauGivenName"/>
          <w:lang w:val="en-GB"/>
        </w:rPr>
        <w:t>C.</w:t>
      </w:r>
      <w:r w:rsidRPr="00725624">
        <w:rPr>
          <w:lang w:val="en-GB"/>
        </w:rPr>
        <w:t xml:space="preserve">, </w:t>
      </w:r>
      <w:proofErr w:type="spellStart"/>
      <w:r w:rsidRPr="00725624">
        <w:rPr>
          <w:rStyle w:val="refauSurname"/>
          <w:lang w:val="en-GB"/>
        </w:rPr>
        <w:t>Suchentrunk</w:t>
      </w:r>
      <w:proofErr w:type="spellEnd"/>
      <w:r w:rsidRPr="00725624">
        <w:rPr>
          <w:lang w:val="en-GB"/>
        </w:rPr>
        <w:t xml:space="preserve">, </w:t>
      </w:r>
      <w:r w:rsidRPr="00725624">
        <w:rPr>
          <w:rStyle w:val="refauGivenName"/>
          <w:lang w:val="en-GB"/>
        </w:rPr>
        <w:t>F.</w:t>
      </w:r>
      <w:r w:rsidRPr="00725624">
        <w:rPr>
          <w:lang w:val="en-GB"/>
        </w:rPr>
        <w:t xml:space="preserve">, </w:t>
      </w:r>
      <w:proofErr w:type="spellStart"/>
      <w:r w:rsidRPr="00725624">
        <w:rPr>
          <w:rStyle w:val="refauSurname"/>
          <w:lang w:val="en-GB"/>
        </w:rPr>
        <w:t>Moutou</w:t>
      </w:r>
      <w:proofErr w:type="spellEnd"/>
      <w:r w:rsidRPr="00725624">
        <w:rPr>
          <w:lang w:val="en-GB"/>
        </w:rPr>
        <w:t xml:space="preserve">, </w:t>
      </w:r>
      <w:r w:rsidRPr="00725624">
        <w:rPr>
          <w:rStyle w:val="refauGivenName"/>
          <w:lang w:val="en-GB"/>
        </w:rPr>
        <w:t>K.A.</w:t>
      </w:r>
      <w:r w:rsidRPr="00725624">
        <w:rPr>
          <w:lang w:val="en-GB"/>
        </w:rPr>
        <w:t>,</w:t>
      </w:r>
      <w:ins w:id="18805" w:author="Victoria Chow" w:date="2023-04-05T21:28:00Z">
        <w:r w:rsidR="0051558C">
          <w:rPr>
            <w:lang w:val="en-GB"/>
          </w:rPr>
          <w:t xml:space="preserve"> </w:t>
        </w:r>
        <w:r w:rsidR="0051558C">
          <w:rPr>
            <w:i/>
            <w:iCs/>
            <w:lang w:val="en-GB"/>
          </w:rPr>
          <w:t>et al.</w:t>
        </w:r>
      </w:ins>
      <w:r w:rsidRPr="00725624">
        <w:rPr>
          <w:lang w:val="en-GB"/>
        </w:rPr>
        <w:t xml:space="preserve"> </w:t>
      </w:r>
      <w:del w:id="18806" w:author="Victoria Chow" w:date="2023-04-05T21:28:00Z">
        <w:r w:rsidRPr="00725624" w:rsidDel="0051558C">
          <w:rPr>
            <w:rStyle w:val="refauSurname"/>
            <w:lang w:val="en-GB"/>
          </w:rPr>
          <w:delText>Giacometti</w:delText>
        </w:r>
        <w:r w:rsidRPr="00725624" w:rsidDel="0051558C">
          <w:rPr>
            <w:lang w:val="en-GB"/>
          </w:rPr>
          <w:delText xml:space="preserve">, </w:delText>
        </w:r>
        <w:r w:rsidRPr="00725624" w:rsidDel="0051558C">
          <w:rPr>
            <w:rStyle w:val="refauGivenName"/>
            <w:lang w:val="en-GB"/>
          </w:rPr>
          <w:delText>M.</w:delText>
        </w:r>
        <w:r w:rsidRPr="00725624" w:rsidDel="0051558C">
          <w:rPr>
            <w:lang w:val="en-GB"/>
          </w:rPr>
          <w:delText xml:space="preserve">, </w:delText>
        </w:r>
        <w:r w:rsidRPr="00725624" w:rsidDel="0051558C">
          <w:rPr>
            <w:rStyle w:val="refauSurname"/>
            <w:lang w:val="en-GB"/>
          </w:rPr>
          <w:delText>Haerer</w:delText>
        </w:r>
        <w:r w:rsidRPr="00725624" w:rsidDel="0051558C">
          <w:rPr>
            <w:lang w:val="en-GB"/>
          </w:rPr>
          <w:delText xml:space="preserve">, </w:delText>
        </w:r>
        <w:r w:rsidRPr="00725624" w:rsidDel="0051558C">
          <w:rPr>
            <w:rStyle w:val="refauGivenName"/>
            <w:lang w:val="en-GB"/>
          </w:rPr>
          <w:delText>G.</w:delText>
        </w:r>
        <w:r w:rsidRPr="00725624" w:rsidDel="0051558C">
          <w:rPr>
            <w:lang w:val="en-GB"/>
          </w:rPr>
          <w:delText xml:space="preserve">, </w:delText>
        </w:r>
        <w:r w:rsidRPr="00725624" w:rsidDel="0051558C">
          <w:rPr>
            <w:rStyle w:val="refauSurname"/>
            <w:lang w:val="en-GB"/>
          </w:rPr>
          <w:delText>Djan</w:delText>
        </w:r>
        <w:r w:rsidRPr="00725624" w:rsidDel="0051558C">
          <w:rPr>
            <w:lang w:val="en-GB"/>
          </w:rPr>
          <w:delText xml:space="preserve">, </w:delText>
        </w:r>
        <w:r w:rsidRPr="00725624" w:rsidDel="0051558C">
          <w:rPr>
            <w:rStyle w:val="refauGivenName"/>
            <w:lang w:val="en-GB"/>
          </w:rPr>
          <w:delText>M.</w:delText>
        </w:r>
        <w:r w:rsidRPr="00725624" w:rsidDel="0051558C">
          <w:rPr>
            <w:lang w:val="en-GB"/>
          </w:rPr>
          <w:delText xml:space="preserve">, </w:delText>
        </w:r>
        <w:r w:rsidRPr="00725624" w:rsidDel="0051558C">
          <w:rPr>
            <w:rStyle w:val="refauSurname"/>
            <w:lang w:val="en-GB"/>
          </w:rPr>
          <w:delText>Vapa</w:delText>
        </w:r>
        <w:r w:rsidRPr="00725624" w:rsidDel="0051558C">
          <w:rPr>
            <w:lang w:val="en-GB"/>
          </w:rPr>
          <w:delText xml:space="preserve">, </w:delText>
        </w:r>
        <w:r w:rsidRPr="00725624" w:rsidDel="0051558C">
          <w:rPr>
            <w:rStyle w:val="refauGivenName"/>
            <w:lang w:val="en-GB"/>
          </w:rPr>
          <w:delText>L.</w:delText>
        </w:r>
        <w:r w:rsidRPr="00725624" w:rsidDel="0051558C">
          <w:rPr>
            <w:lang w:val="en-GB"/>
          </w:rPr>
          <w:delText xml:space="preserve">, </w:delText>
        </w:r>
        <w:r w:rsidRPr="00725624" w:rsidDel="0051558C">
          <w:rPr>
            <w:rStyle w:val="refauSurname"/>
            <w:lang w:val="en-GB"/>
          </w:rPr>
          <w:delText>Vukovic</w:delText>
        </w:r>
        <w:r w:rsidRPr="00725624" w:rsidDel="0051558C">
          <w:rPr>
            <w:lang w:val="en-GB"/>
          </w:rPr>
          <w:delText xml:space="preserve">, </w:delText>
        </w:r>
        <w:r w:rsidRPr="00725624" w:rsidDel="0051558C">
          <w:rPr>
            <w:rStyle w:val="refauGivenName"/>
            <w:lang w:val="en-GB"/>
          </w:rPr>
          <w:delText>M.</w:delText>
        </w:r>
        <w:r w:rsidRPr="00725624" w:rsidDel="0051558C">
          <w:rPr>
            <w:lang w:val="en-GB"/>
          </w:rPr>
          <w:delText xml:space="preserve">, </w:delText>
        </w:r>
        <w:r w:rsidRPr="00725624" w:rsidDel="0051558C">
          <w:rPr>
            <w:rStyle w:val="refauSurname"/>
            <w:lang w:val="en-GB"/>
          </w:rPr>
          <w:delText>Tvrtkovi</w:delText>
        </w:r>
        <w:r w:rsidRPr="00725624" w:rsidDel="0051558C">
          <w:rPr>
            <w:rStyle w:val="refauSurname"/>
            <w:highlight w:val="green"/>
            <w:lang w:val="en-GB"/>
          </w:rPr>
          <w:delText>ć</w:delText>
        </w:r>
        <w:r w:rsidRPr="00725624" w:rsidDel="0051558C">
          <w:rPr>
            <w:lang w:val="en-GB"/>
          </w:rPr>
          <w:delText xml:space="preserve">, </w:delText>
        </w:r>
        <w:r w:rsidRPr="00725624" w:rsidDel="0051558C">
          <w:rPr>
            <w:rStyle w:val="refauGivenName"/>
            <w:lang w:val="en-GB"/>
          </w:rPr>
          <w:delText>N.</w:delText>
        </w:r>
        <w:r w:rsidRPr="00725624" w:rsidDel="0051558C">
          <w:rPr>
            <w:lang w:val="en-GB"/>
          </w:rPr>
          <w:delText xml:space="preserve">, </w:delText>
        </w:r>
        <w:r w:rsidRPr="00725624" w:rsidDel="0051558C">
          <w:rPr>
            <w:rStyle w:val="refauSurname"/>
            <w:lang w:val="en-GB"/>
          </w:rPr>
          <w:delText>Sert</w:delText>
        </w:r>
        <w:r w:rsidRPr="00725624" w:rsidDel="0051558C">
          <w:rPr>
            <w:lang w:val="en-GB"/>
          </w:rPr>
          <w:delText xml:space="preserve">, </w:delText>
        </w:r>
        <w:r w:rsidRPr="00725624" w:rsidDel="0051558C">
          <w:rPr>
            <w:rStyle w:val="refauGivenName"/>
            <w:lang w:val="en-GB"/>
          </w:rPr>
          <w:delText>H.</w:delText>
        </w:r>
        <w:r w:rsidRPr="00725624" w:rsidDel="0051558C">
          <w:rPr>
            <w:lang w:val="en-GB"/>
          </w:rPr>
          <w:delText xml:space="preserve">, </w:delText>
        </w:r>
        <w:r w:rsidRPr="00725624" w:rsidDel="0051558C">
          <w:rPr>
            <w:rStyle w:val="refauSurname"/>
            <w:lang w:val="en-GB"/>
          </w:rPr>
          <w:delText>Alves</w:delText>
        </w:r>
        <w:r w:rsidRPr="00725624" w:rsidDel="0051558C">
          <w:rPr>
            <w:lang w:val="en-GB"/>
          </w:rPr>
          <w:delText xml:space="preserve">, </w:delText>
        </w:r>
        <w:r w:rsidRPr="00725624" w:rsidDel="0051558C">
          <w:rPr>
            <w:rStyle w:val="refauGivenName"/>
            <w:lang w:val="en-GB"/>
          </w:rPr>
          <w:delText>P.C.</w:delText>
        </w:r>
        <w:r w:rsidRPr="00725624" w:rsidDel="0051558C">
          <w:rPr>
            <w:lang w:val="en-GB"/>
          </w:rPr>
          <w:delText xml:space="preserve">, &amp; </w:delText>
        </w:r>
        <w:r w:rsidRPr="00725624" w:rsidDel="0051558C">
          <w:rPr>
            <w:rStyle w:val="refauSurname"/>
            <w:lang w:val="en-GB"/>
          </w:rPr>
          <w:delText>Mamuris</w:delText>
        </w:r>
        <w:r w:rsidRPr="00725624" w:rsidDel="0051558C">
          <w:rPr>
            <w:lang w:val="en-GB"/>
          </w:rPr>
          <w:delText xml:space="preserve">, </w:delText>
        </w:r>
        <w:r w:rsidRPr="00725624" w:rsidDel="0051558C">
          <w:rPr>
            <w:rStyle w:val="refauGivenName"/>
            <w:lang w:val="en-GB"/>
          </w:rPr>
          <w:delText>Z.</w:delText>
        </w:r>
        <w:r w:rsidRPr="00725624" w:rsidDel="0051558C">
          <w:rPr>
            <w:lang w:val="en-GB"/>
          </w:rPr>
          <w:delText xml:space="preserve"> </w:delText>
        </w:r>
      </w:del>
      <w:r w:rsidRPr="00725624">
        <w:rPr>
          <w:lang w:val="en-GB"/>
        </w:rPr>
        <w:t>(</w:t>
      </w:r>
      <w:r w:rsidRPr="00725624">
        <w:rPr>
          <w:rStyle w:val="refpubdateYear"/>
          <w:lang w:val="en-GB"/>
        </w:rPr>
        <w:t>2009</w:t>
      </w:r>
      <w:r w:rsidRPr="00725624">
        <w:rPr>
          <w:lang w:val="en-GB"/>
        </w:rPr>
        <w:t xml:space="preserve">), </w:t>
      </w:r>
      <w:r w:rsidRPr="00725624">
        <w:rPr>
          <w:highlight w:val="green"/>
          <w:lang w:val="en-GB"/>
        </w:rPr>
        <w:t>‘</w:t>
      </w:r>
      <w:proofErr w:type="spellStart"/>
      <w:r w:rsidRPr="00725624">
        <w:rPr>
          <w:rStyle w:val="reftitleArticle"/>
          <w:lang w:val="en-GB"/>
        </w:rPr>
        <w:t>Phylogeography</w:t>
      </w:r>
      <w:proofErr w:type="spellEnd"/>
      <w:r w:rsidRPr="00725624">
        <w:rPr>
          <w:rStyle w:val="reftitleArticle"/>
          <w:lang w:val="en-GB"/>
        </w:rPr>
        <w:t xml:space="preserve"> of the </w:t>
      </w:r>
      <w:r w:rsidR="0051558C" w:rsidRPr="00725624">
        <w:rPr>
          <w:rStyle w:val="reftitleArticle"/>
          <w:lang w:val="en-GB"/>
        </w:rPr>
        <w:t xml:space="preserve">Brown Hare </w:t>
      </w:r>
      <w:r w:rsidRPr="00725624">
        <w:rPr>
          <w:rStyle w:val="reftitleArticle"/>
          <w:lang w:val="en-GB"/>
        </w:rPr>
        <w:t>(</w:t>
      </w:r>
      <w:r w:rsidRPr="00725624">
        <w:rPr>
          <w:rStyle w:val="reftitleArticle"/>
          <w:i/>
          <w:iCs/>
          <w:lang w:val="en-GB"/>
        </w:rPr>
        <w:t xml:space="preserve">Lepus </w:t>
      </w:r>
      <w:r w:rsidR="0051558C" w:rsidRPr="00725624">
        <w:rPr>
          <w:rStyle w:val="reftitleArticle"/>
          <w:i/>
          <w:iCs/>
          <w:lang w:val="en-GB"/>
        </w:rPr>
        <w:t>Europaeus</w:t>
      </w:r>
      <w:r w:rsidRPr="00725624">
        <w:rPr>
          <w:rStyle w:val="reftitleArticle"/>
          <w:lang w:val="en-GB"/>
        </w:rPr>
        <w:t xml:space="preserve">) in Europe: </w:t>
      </w:r>
      <w:r w:rsidR="0051558C" w:rsidRPr="00725624">
        <w:rPr>
          <w:rStyle w:val="reftitleArticle"/>
          <w:lang w:val="en-GB"/>
        </w:rPr>
        <w:t xml:space="preserve">A Legacy </w:t>
      </w:r>
      <w:r w:rsidRPr="00725624">
        <w:rPr>
          <w:rStyle w:val="reftitleArticle"/>
          <w:lang w:val="en-GB"/>
        </w:rPr>
        <w:t xml:space="preserve">of </w:t>
      </w:r>
      <w:r w:rsidR="0051558C" w:rsidRPr="00725624">
        <w:rPr>
          <w:rStyle w:val="reftitleArticle"/>
          <w:lang w:val="en-GB"/>
        </w:rPr>
        <w:t>South</w:t>
      </w:r>
      <w:r w:rsidRPr="00725624">
        <w:rPr>
          <w:rStyle w:val="reftitleArticle"/>
          <w:lang w:val="en-GB"/>
        </w:rPr>
        <w:t xml:space="preserve">-eastern Mediterranean </w:t>
      </w:r>
      <w:r w:rsidR="0051558C" w:rsidRPr="00725624">
        <w:rPr>
          <w:rStyle w:val="reftitleArticle"/>
          <w:lang w:val="en-GB"/>
        </w:rPr>
        <w:t>Refugia?</w:t>
      </w:r>
      <w:r w:rsidRPr="00725624">
        <w:rPr>
          <w:highlight w:val="green"/>
          <w:lang w:val="en-GB"/>
        </w:rPr>
        <w:t>’</w:t>
      </w:r>
      <w:r w:rsidRPr="00725624">
        <w:rPr>
          <w:lang w:val="en-GB"/>
        </w:rPr>
        <w:t xml:space="preserve">, </w:t>
      </w:r>
      <w:r w:rsidRPr="00725624">
        <w:rPr>
          <w:rStyle w:val="reftitleJournal"/>
          <w:i/>
          <w:lang w:val="en-GB"/>
        </w:rPr>
        <w:t>Journal of Biogeography</w:t>
      </w:r>
      <w:r w:rsidRPr="00725624">
        <w:rPr>
          <w:lang w:val="en-GB"/>
        </w:rPr>
        <w:t xml:space="preserve">, </w:t>
      </w:r>
      <w:r w:rsidRPr="00725624">
        <w:rPr>
          <w:rStyle w:val="refvolumeNumber"/>
          <w:bCs/>
          <w:lang w:val="en-GB"/>
        </w:rPr>
        <w:t>36</w:t>
      </w:r>
      <w:r w:rsidRPr="00725624">
        <w:rPr>
          <w:lang w:val="en-GB"/>
        </w:rPr>
        <w:t xml:space="preserve">: </w:t>
      </w:r>
      <w:r w:rsidRPr="00725624">
        <w:rPr>
          <w:rStyle w:val="refpageFirst"/>
          <w:lang w:val="en-GB"/>
        </w:rPr>
        <w:t>515</w:t>
      </w:r>
      <w:r w:rsidRPr="00725624">
        <w:rPr>
          <w:highlight w:val="green"/>
          <w:lang w:val="en-GB"/>
        </w:rPr>
        <w:t>–</w:t>
      </w:r>
      <w:r w:rsidRPr="00725624">
        <w:rPr>
          <w:rStyle w:val="refpageLast"/>
          <w:lang w:val="en-GB"/>
        </w:rPr>
        <w:t>28</w:t>
      </w:r>
      <w:r w:rsidRPr="00725624">
        <w:rPr>
          <w:lang w:val="en-GB"/>
        </w:rPr>
        <w:t xml:space="preserve">. </w:t>
      </w:r>
      <w:del w:id="18807" w:author="Victoria Chow" w:date="2023-04-05T21:28:00Z">
        <w:r w:rsidRPr="00725624" w:rsidDel="0051558C">
          <w:rPr>
            <w:rStyle w:val="refidDOI"/>
            <w:lang w:val="en-GB"/>
          </w:rPr>
          <w:delText>DOI 10.1111/j.1365-2699.2008.02013.x</w:delText>
        </w:r>
      </w:del>
      <w:bookmarkEnd w:id="18804"/>
    </w:p>
    <w:p w14:paraId="59C90B85" w14:textId="30E76ED9" w:rsidR="00C330F6" w:rsidRPr="00725624" w:rsidRDefault="00C330F6" w:rsidP="00C330F6">
      <w:pPr>
        <w:pStyle w:val="Reference"/>
        <w:rPr>
          <w:lang w:val="en-GB"/>
        </w:rPr>
      </w:pPr>
      <w:proofErr w:type="spellStart"/>
      <w:r w:rsidRPr="00725624">
        <w:rPr>
          <w:rStyle w:val="refauSurname"/>
          <w:lang w:val="en-GB"/>
        </w:rPr>
        <w:t>Stambler</w:t>
      </w:r>
      <w:bookmarkStart w:id="18808" w:name="CBML_BIB_ch11_0078"/>
      <w:proofErr w:type="spellEnd"/>
      <w:r w:rsidRPr="00725624">
        <w:rPr>
          <w:lang w:val="en-GB"/>
        </w:rPr>
        <w:t xml:space="preserve">, </w:t>
      </w:r>
      <w:r w:rsidRPr="00725624">
        <w:rPr>
          <w:rStyle w:val="refauGivenName"/>
          <w:lang w:val="en-GB"/>
        </w:rPr>
        <w:t>N.</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Chapter"/>
          <w:lang w:val="en-GB"/>
        </w:rPr>
        <w:t>The Mediterranean Sea</w:t>
      </w:r>
      <w:ins w:id="18809" w:author="Victoria Chow" w:date="2023-04-05T21:29:00Z">
        <w:r w:rsidR="0051558C">
          <w:rPr>
            <w:rStyle w:val="reftitleChapter"/>
            <w:lang w:val="en-GB"/>
          </w:rPr>
          <w:t>:</w:t>
        </w:r>
      </w:ins>
      <w:del w:id="18810" w:author="Victoria Chow" w:date="2023-04-05T21:29:00Z">
        <w:r w:rsidRPr="00725624" w:rsidDel="0051558C">
          <w:rPr>
            <w:rStyle w:val="reftitleChapter"/>
            <w:lang w:val="en-GB"/>
          </w:rPr>
          <w:delText xml:space="preserve"> </w:delText>
        </w:r>
        <w:r w:rsidRPr="00725624" w:rsidDel="0051558C">
          <w:rPr>
            <w:rStyle w:val="reftitleChapter"/>
            <w:highlight w:val="green"/>
            <w:lang w:val="en-GB"/>
          </w:rPr>
          <w:delText>–</w:delText>
        </w:r>
      </w:del>
      <w:r w:rsidRPr="00725624">
        <w:rPr>
          <w:rStyle w:val="reftitleChapter"/>
          <w:lang w:val="en-GB"/>
        </w:rPr>
        <w:t xml:space="preserve"> </w:t>
      </w:r>
      <w:r w:rsidR="0051558C" w:rsidRPr="00725624">
        <w:rPr>
          <w:rStyle w:val="reftitleChapter"/>
          <w:lang w:val="en-GB"/>
        </w:rPr>
        <w:t>Primary Productivity</w:t>
      </w:r>
      <w:r w:rsidR="0051558C" w:rsidRPr="00725624">
        <w:rPr>
          <w:highlight w:val="green"/>
          <w:lang w:val="en-GB"/>
        </w:rPr>
        <w:t>’</w:t>
      </w:r>
      <w:r w:rsidRPr="00725624">
        <w:rPr>
          <w:lang w:val="en-GB"/>
        </w:rPr>
        <w:t xml:space="preserve">, in </w:t>
      </w:r>
      <w:r w:rsidRPr="00725624">
        <w:rPr>
          <w:rStyle w:val="refedGivenName"/>
          <w:lang w:val="en-GB"/>
        </w:rPr>
        <w:t>S.</w:t>
      </w:r>
      <w:del w:id="18811" w:author="Victoria Chow" w:date="2023-04-05T21:29:00Z">
        <w:r w:rsidRPr="00725624" w:rsidDel="0051558C">
          <w:rPr>
            <w:lang w:val="en-GB"/>
          </w:rPr>
          <w:delText>,</w:delText>
        </w:r>
      </w:del>
      <w:r w:rsidRPr="00725624">
        <w:rPr>
          <w:lang w:val="en-GB"/>
        </w:rPr>
        <w:t xml:space="preserve"> </w:t>
      </w:r>
      <w:proofErr w:type="spellStart"/>
      <w:r w:rsidRPr="00725624">
        <w:rPr>
          <w:rStyle w:val="refedSurname"/>
          <w:lang w:val="en-GB"/>
        </w:rPr>
        <w:t>Goffredo</w:t>
      </w:r>
      <w:proofErr w:type="spellEnd"/>
      <w:r w:rsidRPr="00725624">
        <w:rPr>
          <w:lang w:val="en-GB"/>
        </w:rPr>
        <w:t xml:space="preserve"> &amp; </w:t>
      </w:r>
      <w:r w:rsidRPr="00725624">
        <w:rPr>
          <w:rStyle w:val="refedGivenName"/>
          <w:lang w:val="en-GB"/>
        </w:rPr>
        <w:t>Z.</w:t>
      </w:r>
      <w:r w:rsidRPr="00725624">
        <w:rPr>
          <w:lang w:val="en-GB"/>
        </w:rPr>
        <w:t xml:space="preserve"> </w:t>
      </w:r>
      <w:r w:rsidRPr="00725624">
        <w:rPr>
          <w:rStyle w:val="refedSurname"/>
          <w:lang w:val="en-GB"/>
        </w:rPr>
        <w:t>Dubinsky</w:t>
      </w:r>
      <w:r w:rsidRPr="00725624">
        <w:rPr>
          <w:lang w:val="en-GB"/>
        </w:rPr>
        <w:t xml:space="preserve"> (eds),</w:t>
      </w:r>
      <w:r w:rsidRPr="00725624">
        <w:rPr>
          <w:rStyle w:val="reftitleBook"/>
          <w:lang w:val="en-GB"/>
        </w:rPr>
        <w:t xml:space="preserve"> </w:t>
      </w:r>
      <w:r w:rsidRPr="00725624">
        <w:rPr>
          <w:rStyle w:val="reftitleBook"/>
          <w:i/>
          <w:iCs/>
          <w:lang w:val="en-GB"/>
        </w:rPr>
        <w:t>The Mediterranean Sea</w:t>
      </w:r>
      <w:ins w:id="18812" w:author="Victoria Chow" w:date="2023-04-05T21:29:00Z">
        <w:r w:rsidR="0051558C">
          <w:rPr>
            <w:rStyle w:val="reftitleBook"/>
            <w:i/>
            <w:iCs/>
            <w:lang w:val="en-GB"/>
          </w:rPr>
          <w:t>:</w:t>
        </w:r>
      </w:ins>
      <w:del w:id="18813" w:author="Victoria Chow" w:date="2023-04-05T21:29:00Z">
        <w:r w:rsidRPr="00725624" w:rsidDel="0051558C">
          <w:rPr>
            <w:rStyle w:val="reftitleBook"/>
            <w:i/>
            <w:iCs/>
            <w:lang w:val="en-GB"/>
          </w:rPr>
          <w:delText>.</w:delText>
        </w:r>
      </w:del>
      <w:r w:rsidRPr="00725624">
        <w:rPr>
          <w:rStyle w:val="reftitleBook"/>
          <w:i/>
          <w:iCs/>
          <w:lang w:val="en-GB"/>
        </w:rPr>
        <w:t xml:space="preserve"> Its </w:t>
      </w:r>
      <w:r w:rsidR="0051558C" w:rsidRPr="00725624">
        <w:rPr>
          <w:rStyle w:val="reftitleBook"/>
          <w:i/>
          <w:iCs/>
          <w:lang w:val="en-GB"/>
        </w:rPr>
        <w:t xml:space="preserve">History </w:t>
      </w:r>
      <w:r w:rsidRPr="00725624">
        <w:rPr>
          <w:rStyle w:val="reftitleBook"/>
          <w:i/>
          <w:iCs/>
          <w:lang w:val="en-GB"/>
        </w:rPr>
        <w:t xml:space="preserve">and </w:t>
      </w:r>
      <w:r w:rsidR="0051558C" w:rsidRPr="00725624">
        <w:rPr>
          <w:rStyle w:val="reftitleBook"/>
          <w:i/>
          <w:iCs/>
          <w:lang w:val="en-GB"/>
        </w:rPr>
        <w:t>Present Challenges</w:t>
      </w:r>
      <w:r w:rsidR="0051558C" w:rsidRPr="00725624">
        <w:rPr>
          <w:lang w:val="en-GB"/>
        </w:rPr>
        <w:t xml:space="preserve"> </w:t>
      </w:r>
      <w:r w:rsidRPr="00725624">
        <w:rPr>
          <w:lang w:val="en-GB"/>
        </w:rPr>
        <w:t>(</w:t>
      </w:r>
      <w:r w:rsidRPr="00725624">
        <w:rPr>
          <w:rStyle w:val="refpublisherLocation"/>
          <w:lang w:val="en-GB"/>
        </w:rPr>
        <w:t>New York</w:t>
      </w:r>
      <w:r w:rsidRPr="00725624">
        <w:rPr>
          <w:lang w:val="en-GB"/>
        </w:rPr>
        <w:t xml:space="preserve">, </w:t>
      </w:r>
      <w:r w:rsidRPr="00725624">
        <w:rPr>
          <w:rStyle w:val="refpublisherName"/>
          <w:lang w:val="en-GB"/>
        </w:rPr>
        <w:t>Springer</w:t>
      </w:r>
      <w:r w:rsidRPr="00725624">
        <w:rPr>
          <w:lang w:val="en-GB"/>
        </w:rPr>
        <w:t xml:space="preserve">), </w:t>
      </w:r>
      <w:r w:rsidRPr="00725624">
        <w:rPr>
          <w:rStyle w:val="refpageFirst"/>
          <w:lang w:val="en-GB"/>
        </w:rPr>
        <w:t>113</w:t>
      </w:r>
      <w:r w:rsidRPr="00725624">
        <w:rPr>
          <w:highlight w:val="green"/>
          <w:lang w:val="en-GB"/>
        </w:rPr>
        <w:t>–</w:t>
      </w:r>
      <w:del w:id="18814" w:author="Victoria Chow" w:date="2023-04-05T21:29:00Z">
        <w:r w:rsidRPr="00725624" w:rsidDel="0051558C">
          <w:rPr>
            <w:rStyle w:val="refpageLast"/>
            <w:lang w:val="en-GB"/>
          </w:rPr>
          <w:delText>1</w:delText>
        </w:r>
      </w:del>
      <w:r w:rsidRPr="00725624">
        <w:rPr>
          <w:rStyle w:val="refpageLast"/>
          <w:lang w:val="en-GB"/>
        </w:rPr>
        <w:t>22</w:t>
      </w:r>
      <w:r w:rsidRPr="00725624">
        <w:rPr>
          <w:lang w:val="en-GB"/>
        </w:rPr>
        <w:t>.</w:t>
      </w:r>
      <w:bookmarkEnd w:id="18808"/>
    </w:p>
    <w:p w14:paraId="3892297F" w14:textId="77777777" w:rsidR="00124F98" w:rsidRPr="00725624" w:rsidRDefault="00124F98" w:rsidP="00124F98">
      <w:pPr>
        <w:pStyle w:val="Reference"/>
        <w:rPr>
          <w:ins w:id="18815" w:author="Victoria Chow" w:date="2023-04-15T15:19:00Z"/>
          <w:lang w:val="en-GB"/>
        </w:rPr>
      </w:pPr>
      <w:proofErr w:type="spellStart"/>
      <w:ins w:id="18816" w:author="Victoria Chow" w:date="2023-04-15T15:19:00Z">
        <w:r w:rsidRPr="00725624">
          <w:rPr>
            <w:rStyle w:val="refauSurname"/>
            <w:lang w:val="en-GB"/>
          </w:rPr>
          <w:t>Suri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&amp; </w:t>
        </w:r>
        <w:proofErr w:type="spellStart"/>
        <w:r w:rsidRPr="00725624">
          <w:rPr>
            <w:rStyle w:val="refauSurname"/>
            <w:lang w:val="en-GB"/>
          </w:rPr>
          <w:t>Jura</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pubdateYear"/>
            <w:lang w:val="en-GB"/>
          </w:rPr>
          <w:t>2010</w:t>
        </w:r>
        <w:r w:rsidRPr="00725624">
          <w:rPr>
            <w:lang w:val="en-GB"/>
          </w:rPr>
          <w:t xml:space="preserve">), </w:t>
        </w:r>
        <w:r w:rsidRPr="00725624">
          <w:rPr>
            <w:highlight w:val="green"/>
            <w:lang w:val="en-GB"/>
          </w:rPr>
          <w:t>‘</w:t>
        </w:r>
        <w:r w:rsidRPr="00725624">
          <w:rPr>
            <w:rStyle w:val="reftitleArticle"/>
            <w:lang w:val="en-GB"/>
          </w:rPr>
          <w:t>Late Pleistocene</w:t>
        </w:r>
        <w:r w:rsidRPr="00725624">
          <w:rPr>
            <w:rStyle w:val="reftitleArticle"/>
            <w:highlight w:val="green"/>
            <w:lang w:val="en-GB"/>
          </w:rPr>
          <w:t>–</w:t>
        </w:r>
        <w:r w:rsidRPr="00725624">
          <w:rPr>
            <w:rStyle w:val="reftitleArticle"/>
            <w:lang w:val="en-GB"/>
          </w:rPr>
          <w:t>Holocene Environmental Changes</w:t>
        </w:r>
        <w:r>
          <w:rPr>
            <w:rStyle w:val="reftitleArticle"/>
            <w:lang w:val="en-GB"/>
          </w:rPr>
          <w:t>: R</w:t>
        </w:r>
        <w:r w:rsidRPr="00725624">
          <w:rPr>
            <w:rStyle w:val="reftitleArticle"/>
            <w:lang w:val="en-GB"/>
          </w:rPr>
          <w:t>ecords from Submerged Speleothems Along the Eastern Adriatic Coast (Croatia)</w:t>
        </w:r>
        <w:r w:rsidRPr="00725624">
          <w:rPr>
            <w:highlight w:val="green"/>
            <w:lang w:val="en-GB"/>
          </w:rPr>
          <w:t>’</w:t>
        </w:r>
        <w:r w:rsidRPr="00725624">
          <w:rPr>
            <w:lang w:val="en-GB"/>
          </w:rPr>
          <w:t xml:space="preserve">, </w:t>
        </w:r>
        <w:proofErr w:type="spellStart"/>
        <w:r w:rsidRPr="00725624">
          <w:rPr>
            <w:rStyle w:val="reftitleJournal"/>
            <w:i/>
            <w:lang w:val="en-GB"/>
          </w:rPr>
          <w:t>Geologia</w:t>
        </w:r>
        <w:proofErr w:type="spellEnd"/>
        <w:r w:rsidRPr="00725624">
          <w:rPr>
            <w:rStyle w:val="reftitleJournal"/>
            <w:i/>
            <w:lang w:val="en-GB"/>
          </w:rPr>
          <w:t xml:space="preserve"> </w:t>
        </w:r>
        <w:proofErr w:type="spellStart"/>
        <w:r w:rsidRPr="00725624">
          <w:rPr>
            <w:rStyle w:val="reftitleJournal"/>
            <w:i/>
            <w:lang w:val="en-GB"/>
          </w:rPr>
          <w:t>Croatica</w:t>
        </w:r>
        <w:proofErr w:type="spellEnd"/>
        <w:r w:rsidRPr="00475775">
          <w:rPr>
            <w:iCs/>
            <w:lang w:val="en-GB"/>
          </w:rPr>
          <w:t>,</w:t>
        </w:r>
        <w:r w:rsidRPr="00725624">
          <w:rPr>
            <w:i/>
            <w:lang w:val="en-GB"/>
          </w:rPr>
          <w:t xml:space="preserve"> </w:t>
        </w:r>
        <w:r w:rsidRPr="00725624">
          <w:rPr>
            <w:rStyle w:val="refvolumeNumber"/>
            <w:bCs/>
            <w:lang w:val="en-GB"/>
          </w:rPr>
          <w:t>63</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155</w:t>
        </w:r>
        <w:r w:rsidRPr="00725624">
          <w:rPr>
            <w:highlight w:val="green"/>
            <w:lang w:val="en-GB"/>
          </w:rPr>
          <w:t>–</w:t>
        </w:r>
        <w:r w:rsidRPr="00725624">
          <w:rPr>
            <w:rStyle w:val="refpageLast"/>
            <w:lang w:val="en-GB"/>
          </w:rPr>
          <w:t>69</w:t>
        </w:r>
        <w:r w:rsidRPr="00725624">
          <w:rPr>
            <w:lang w:val="en-GB"/>
          </w:rPr>
          <w:t>.</w:t>
        </w:r>
      </w:ins>
    </w:p>
    <w:p w14:paraId="10CBD0C0" w14:textId="0AD41BE3" w:rsidR="00C330F6" w:rsidRPr="00725624" w:rsidRDefault="00C330F6" w:rsidP="00C330F6">
      <w:pPr>
        <w:pStyle w:val="Reference"/>
        <w:rPr>
          <w:lang w:val="en-GB"/>
        </w:rPr>
      </w:pPr>
      <w:proofErr w:type="spellStart"/>
      <w:r w:rsidRPr="00725624">
        <w:rPr>
          <w:rStyle w:val="refauSurname"/>
          <w:lang w:val="en-GB"/>
        </w:rPr>
        <w:t>Suri</w:t>
      </w:r>
      <w:bookmarkStart w:id="18817" w:name="CBML_BIB_ch11_0079"/>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Jura</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Horvatin</w:t>
      </w:r>
      <w:r w:rsidRPr="00725624">
        <w:rPr>
          <w:rStyle w:val="refauSurname"/>
          <w:highlight w:val="green"/>
          <w:lang w:val="en-GB"/>
        </w:rPr>
        <w:t>č</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N.</w:t>
      </w:r>
      <w:r w:rsidRPr="00725624">
        <w:rPr>
          <w:lang w:val="en-GB"/>
        </w:rPr>
        <w:t xml:space="preserve">, &amp; </w:t>
      </w:r>
      <w:proofErr w:type="spellStart"/>
      <w:r w:rsidRPr="00725624">
        <w:rPr>
          <w:rStyle w:val="refauSurname"/>
          <w:lang w:val="en-GB"/>
        </w:rPr>
        <w:t>Krajcar</w:t>
      </w:r>
      <w:proofErr w:type="spellEnd"/>
      <w:r w:rsidRPr="00725624">
        <w:rPr>
          <w:rStyle w:val="refauSurname"/>
          <w:lang w:val="en-GB"/>
        </w:rPr>
        <w:t xml:space="preserve"> </w:t>
      </w:r>
      <w:proofErr w:type="spellStart"/>
      <w:r w:rsidRPr="00725624">
        <w:rPr>
          <w:rStyle w:val="refauSurname"/>
          <w:lang w:val="en-GB"/>
        </w:rPr>
        <w:t>Broni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2005</w:t>
      </w:r>
      <w:r w:rsidRPr="00725624">
        <w:rPr>
          <w:lang w:val="en-GB"/>
        </w:rPr>
        <w:t xml:space="preserve">), </w:t>
      </w:r>
      <w:r w:rsidRPr="00725624">
        <w:rPr>
          <w:highlight w:val="green"/>
          <w:lang w:val="en-GB"/>
        </w:rPr>
        <w:t>‘</w:t>
      </w:r>
      <w:r w:rsidRPr="00725624">
        <w:rPr>
          <w:rStyle w:val="reftitleArticle"/>
          <w:lang w:val="en-GB"/>
        </w:rPr>
        <w:t>Late Pleistocene</w:t>
      </w:r>
      <w:r w:rsidRPr="00725624">
        <w:rPr>
          <w:rStyle w:val="reftitleArticle"/>
          <w:highlight w:val="green"/>
          <w:lang w:val="en-GB"/>
        </w:rPr>
        <w:t>–</w:t>
      </w:r>
      <w:r w:rsidRPr="00725624">
        <w:rPr>
          <w:rStyle w:val="reftitleArticle"/>
          <w:lang w:val="en-GB"/>
        </w:rPr>
        <w:t xml:space="preserve">Holocene </w:t>
      </w:r>
      <w:r w:rsidR="0051558C" w:rsidRPr="00725624">
        <w:rPr>
          <w:rStyle w:val="reftitleArticle"/>
          <w:lang w:val="en-GB"/>
        </w:rPr>
        <w:t>Sea</w:t>
      </w:r>
      <w:r w:rsidRPr="00725624">
        <w:rPr>
          <w:rStyle w:val="reftitleArticle"/>
          <w:lang w:val="en-GB"/>
        </w:rPr>
        <w:t xml:space="preserve">-level </w:t>
      </w:r>
      <w:r w:rsidR="0051558C" w:rsidRPr="00725624">
        <w:rPr>
          <w:rStyle w:val="reftitleArticle"/>
          <w:lang w:val="en-GB"/>
        </w:rPr>
        <w:t xml:space="preserve">Rise </w:t>
      </w:r>
      <w:r w:rsidRPr="00725624">
        <w:rPr>
          <w:rStyle w:val="reftitleArticle"/>
          <w:lang w:val="en-GB"/>
        </w:rPr>
        <w:t xml:space="preserve">and the </w:t>
      </w:r>
      <w:r w:rsidR="0051558C" w:rsidRPr="00725624">
        <w:rPr>
          <w:rStyle w:val="reftitleArticle"/>
          <w:lang w:val="en-GB"/>
        </w:rPr>
        <w:t xml:space="preserve">Pattern </w:t>
      </w:r>
      <w:r w:rsidRPr="00725624">
        <w:rPr>
          <w:rStyle w:val="reftitleArticle"/>
          <w:lang w:val="en-GB"/>
        </w:rPr>
        <w:t xml:space="preserve">of </w:t>
      </w:r>
      <w:r w:rsidR="0051558C" w:rsidRPr="00725624">
        <w:rPr>
          <w:rStyle w:val="reftitleArticle"/>
          <w:lang w:val="en-GB"/>
        </w:rPr>
        <w:t>Coastal Karst Inundation</w:t>
      </w:r>
      <w:r w:rsidRPr="00725624">
        <w:rPr>
          <w:rStyle w:val="reftitleArticle"/>
          <w:lang w:val="en-GB"/>
        </w:rPr>
        <w:t xml:space="preserve">: </w:t>
      </w:r>
      <w:r w:rsidR="0051558C" w:rsidRPr="00725624">
        <w:rPr>
          <w:rStyle w:val="reftitleArticle"/>
          <w:lang w:val="en-GB"/>
        </w:rPr>
        <w:t xml:space="preserve">Records </w:t>
      </w:r>
      <w:r w:rsidRPr="00725624">
        <w:rPr>
          <w:rStyle w:val="reftitleArticle"/>
          <w:lang w:val="en-GB"/>
        </w:rPr>
        <w:t xml:space="preserve">from </w:t>
      </w:r>
      <w:r w:rsidR="0051558C" w:rsidRPr="00725624">
        <w:rPr>
          <w:rStyle w:val="reftitleArticle"/>
          <w:lang w:val="en-GB"/>
        </w:rPr>
        <w:t xml:space="preserve">Submerged Speleothems </w:t>
      </w:r>
      <w:r w:rsidRPr="00725624">
        <w:rPr>
          <w:rStyle w:val="reftitleArticle"/>
          <w:lang w:val="en-GB"/>
        </w:rPr>
        <w:t>along the Eastern Adriatic Coast (Croatia)</w:t>
      </w:r>
      <w:r w:rsidRPr="00725624">
        <w:rPr>
          <w:highlight w:val="green"/>
          <w:lang w:val="en-GB"/>
        </w:rPr>
        <w:t>’</w:t>
      </w:r>
      <w:r w:rsidRPr="00725624">
        <w:rPr>
          <w:lang w:val="en-GB"/>
        </w:rPr>
        <w:t xml:space="preserve">, </w:t>
      </w:r>
      <w:r w:rsidRPr="00725624">
        <w:rPr>
          <w:rStyle w:val="reftitleJournal"/>
          <w:i/>
          <w:lang w:val="en-GB"/>
        </w:rPr>
        <w:t>Marine Geology</w:t>
      </w:r>
      <w:r w:rsidRPr="00725624">
        <w:rPr>
          <w:lang w:val="en-GB"/>
        </w:rPr>
        <w:t xml:space="preserve">, </w:t>
      </w:r>
      <w:r w:rsidRPr="00725624">
        <w:rPr>
          <w:rStyle w:val="refvolumeNumber"/>
          <w:bCs/>
          <w:lang w:val="en-GB"/>
        </w:rPr>
        <w:t>214</w:t>
      </w:r>
      <w:r w:rsidRPr="00725624">
        <w:rPr>
          <w:lang w:val="en-GB"/>
        </w:rPr>
        <w:t xml:space="preserve">: </w:t>
      </w:r>
      <w:r w:rsidRPr="00725624">
        <w:rPr>
          <w:rStyle w:val="refpageFirst"/>
          <w:lang w:val="en-GB"/>
        </w:rPr>
        <w:t>163</w:t>
      </w:r>
      <w:r w:rsidRPr="00725624">
        <w:rPr>
          <w:highlight w:val="green"/>
          <w:lang w:val="en-GB"/>
        </w:rPr>
        <w:t>–</w:t>
      </w:r>
      <w:r w:rsidRPr="00725624">
        <w:rPr>
          <w:rStyle w:val="refpageLast"/>
          <w:lang w:val="en-GB"/>
        </w:rPr>
        <w:t>75</w:t>
      </w:r>
      <w:r w:rsidRPr="00725624">
        <w:rPr>
          <w:lang w:val="en-GB"/>
        </w:rPr>
        <w:t xml:space="preserve">. </w:t>
      </w:r>
      <w:del w:id="18818" w:author="Victoria Chow" w:date="2023-04-05T21:29:00Z">
        <w:r w:rsidRPr="00725624" w:rsidDel="0051558C">
          <w:rPr>
            <w:rStyle w:val="refidDOI"/>
            <w:lang w:val="en-GB"/>
          </w:rPr>
          <w:delText>DOI 10.1016/j.margeo.2004.10.030</w:delText>
        </w:r>
      </w:del>
      <w:bookmarkEnd w:id="18817"/>
    </w:p>
    <w:p w14:paraId="76140AA5" w14:textId="357A86CD" w:rsidR="00C330F6" w:rsidRPr="00725624" w:rsidDel="00124F98" w:rsidRDefault="00C330F6" w:rsidP="00C330F6">
      <w:pPr>
        <w:pStyle w:val="Reference"/>
        <w:rPr>
          <w:del w:id="18819" w:author="Victoria Chow" w:date="2023-04-15T15:19:00Z"/>
          <w:lang w:val="en-GB"/>
        </w:rPr>
      </w:pPr>
      <w:del w:id="18820" w:author="Victoria Chow" w:date="2023-04-15T15:19:00Z">
        <w:r w:rsidRPr="00725624" w:rsidDel="00124F98">
          <w:rPr>
            <w:rStyle w:val="refauSurname"/>
            <w:lang w:val="en-GB"/>
          </w:rPr>
          <w:delText>Suri</w:delText>
        </w:r>
        <w:bookmarkStart w:id="18821" w:name="CBML_BIB_ch11_0080"/>
        <w:r w:rsidRPr="00725624" w:rsidDel="00124F98">
          <w:rPr>
            <w:rStyle w:val="refauSurname"/>
            <w:highlight w:val="green"/>
            <w:lang w:val="en-GB"/>
          </w:rPr>
          <w:delText>ć</w:delText>
        </w:r>
        <w:r w:rsidRPr="00725624" w:rsidDel="00124F98">
          <w:rPr>
            <w:lang w:val="en-GB"/>
          </w:rPr>
          <w:delText xml:space="preserve">, </w:delText>
        </w:r>
        <w:r w:rsidRPr="00725624" w:rsidDel="00124F98">
          <w:rPr>
            <w:rStyle w:val="refauGivenName"/>
            <w:lang w:val="en-GB"/>
          </w:rPr>
          <w:delText>M.</w:delText>
        </w:r>
        <w:r w:rsidRPr="00725624" w:rsidDel="00124F98">
          <w:rPr>
            <w:lang w:val="en-GB"/>
          </w:rPr>
          <w:delText xml:space="preserve">, &amp; </w:delText>
        </w:r>
        <w:r w:rsidRPr="00725624" w:rsidDel="00124F98">
          <w:rPr>
            <w:rStyle w:val="refauSurname"/>
            <w:lang w:val="en-GB"/>
          </w:rPr>
          <w:delText>Jura</w:delText>
        </w:r>
        <w:r w:rsidRPr="00725624" w:rsidDel="00124F98">
          <w:rPr>
            <w:rStyle w:val="refauSurname"/>
            <w:highlight w:val="green"/>
            <w:lang w:val="en-GB"/>
          </w:rPr>
          <w:delText>č</w:delText>
        </w:r>
        <w:r w:rsidRPr="00725624" w:rsidDel="00124F98">
          <w:rPr>
            <w:rStyle w:val="refauSurname"/>
            <w:lang w:val="en-GB"/>
          </w:rPr>
          <w:delText>i</w:delText>
        </w:r>
        <w:r w:rsidRPr="00725624" w:rsidDel="00124F98">
          <w:rPr>
            <w:rStyle w:val="refauSurname"/>
            <w:highlight w:val="green"/>
            <w:lang w:val="en-GB"/>
          </w:rPr>
          <w:delText>ć</w:delText>
        </w:r>
        <w:r w:rsidRPr="00725624" w:rsidDel="00124F98">
          <w:rPr>
            <w:lang w:val="en-GB"/>
          </w:rPr>
          <w:delText xml:space="preserve">, </w:delText>
        </w:r>
        <w:r w:rsidRPr="00725624" w:rsidDel="00124F98">
          <w:rPr>
            <w:rStyle w:val="refauGivenName"/>
            <w:lang w:val="en-GB"/>
          </w:rPr>
          <w:delText>M.</w:delText>
        </w:r>
        <w:r w:rsidRPr="00725624" w:rsidDel="00124F98">
          <w:rPr>
            <w:lang w:val="en-GB"/>
          </w:rPr>
          <w:delText xml:space="preserve"> (</w:delText>
        </w:r>
        <w:r w:rsidRPr="00725624" w:rsidDel="00124F98">
          <w:rPr>
            <w:rStyle w:val="refpubdateYear"/>
            <w:lang w:val="en-GB"/>
          </w:rPr>
          <w:delText>2010</w:delText>
        </w:r>
        <w:r w:rsidRPr="00725624" w:rsidDel="00124F98">
          <w:rPr>
            <w:lang w:val="en-GB"/>
          </w:rPr>
          <w:delText xml:space="preserve">), </w:delText>
        </w:r>
        <w:r w:rsidRPr="00725624" w:rsidDel="00124F98">
          <w:rPr>
            <w:highlight w:val="green"/>
            <w:lang w:val="en-GB"/>
          </w:rPr>
          <w:delText>‘</w:delText>
        </w:r>
        <w:r w:rsidRPr="00725624" w:rsidDel="00124F98">
          <w:rPr>
            <w:rStyle w:val="reftitleArticle"/>
            <w:lang w:val="en-GB"/>
          </w:rPr>
          <w:delText>Late Pleistocene</w:delText>
        </w:r>
      </w:del>
      <w:del w:id="18822" w:author="Victoria Chow" w:date="2023-04-05T21:29:00Z">
        <w:r w:rsidRPr="00725624" w:rsidDel="0051558C">
          <w:rPr>
            <w:rStyle w:val="reftitleArticle"/>
            <w:lang w:val="en-GB"/>
          </w:rPr>
          <w:delText xml:space="preserve"> </w:delText>
        </w:r>
      </w:del>
      <w:del w:id="18823" w:author="Victoria Chow" w:date="2023-04-15T15:19:00Z">
        <w:r w:rsidRPr="00725624" w:rsidDel="00124F98">
          <w:rPr>
            <w:rStyle w:val="reftitleArticle"/>
            <w:highlight w:val="green"/>
            <w:lang w:val="en-GB"/>
          </w:rPr>
          <w:delText>–</w:delText>
        </w:r>
      </w:del>
      <w:del w:id="18824" w:author="Victoria Chow" w:date="2023-04-05T21:29:00Z">
        <w:r w:rsidRPr="00725624" w:rsidDel="0051558C">
          <w:rPr>
            <w:rStyle w:val="reftitleArticle"/>
            <w:lang w:val="en-GB"/>
          </w:rPr>
          <w:delText xml:space="preserve"> </w:delText>
        </w:r>
      </w:del>
      <w:del w:id="18825" w:author="Victoria Chow" w:date="2023-04-15T15:19:00Z">
        <w:r w:rsidRPr="00725624" w:rsidDel="00124F98">
          <w:rPr>
            <w:rStyle w:val="reftitleArticle"/>
            <w:lang w:val="en-GB"/>
          </w:rPr>
          <w:delText xml:space="preserve">Holocene </w:delText>
        </w:r>
        <w:r w:rsidR="0051558C" w:rsidRPr="00725624" w:rsidDel="00124F98">
          <w:rPr>
            <w:rStyle w:val="reftitleArticle"/>
            <w:lang w:val="en-GB"/>
          </w:rPr>
          <w:delText>Environmental Changes</w:delText>
        </w:r>
      </w:del>
      <w:del w:id="18826" w:author="Victoria Chow" w:date="2023-04-05T21:29:00Z">
        <w:r w:rsidR="0051558C" w:rsidRPr="00725624" w:rsidDel="0051558C">
          <w:rPr>
            <w:rStyle w:val="reftitleArticle"/>
            <w:lang w:val="en-GB"/>
          </w:rPr>
          <w:delText xml:space="preserve"> </w:delText>
        </w:r>
        <w:r w:rsidRPr="00725624" w:rsidDel="0051558C">
          <w:rPr>
            <w:rStyle w:val="reftitleArticle"/>
            <w:highlight w:val="green"/>
            <w:lang w:val="en-GB"/>
          </w:rPr>
          <w:delText>–</w:delText>
        </w:r>
        <w:r w:rsidRPr="00725624" w:rsidDel="0051558C">
          <w:rPr>
            <w:rStyle w:val="reftitleArticle"/>
            <w:lang w:val="en-GB"/>
          </w:rPr>
          <w:delText xml:space="preserve"> r</w:delText>
        </w:r>
      </w:del>
      <w:del w:id="18827" w:author="Victoria Chow" w:date="2023-04-15T15:19:00Z">
        <w:r w:rsidRPr="00725624" w:rsidDel="00124F98">
          <w:rPr>
            <w:rStyle w:val="reftitleArticle"/>
            <w:lang w:val="en-GB"/>
          </w:rPr>
          <w:delText xml:space="preserve">ecords from </w:delText>
        </w:r>
        <w:r w:rsidR="0051558C" w:rsidRPr="00725624" w:rsidDel="00124F98">
          <w:rPr>
            <w:rStyle w:val="reftitleArticle"/>
            <w:lang w:val="en-GB"/>
          </w:rPr>
          <w:delText xml:space="preserve">Submerged Speleothems Along </w:delText>
        </w:r>
        <w:r w:rsidRPr="00725624" w:rsidDel="00124F98">
          <w:rPr>
            <w:rStyle w:val="reftitleArticle"/>
            <w:lang w:val="en-GB"/>
          </w:rPr>
          <w:delText xml:space="preserve">the Eastern Adriatic </w:delText>
        </w:r>
        <w:r w:rsidR="0051558C" w:rsidRPr="00725624" w:rsidDel="00124F98">
          <w:rPr>
            <w:rStyle w:val="reftitleArticle"/>
            <w:lang w:val="en-GB"/>
          </w:rPr>
          <w:delText xml:space="preserve">Coast </w:delText>
        </w:r>
        <w:r w:rsidRPr="00725624" w:rsidDel="00124F98">
          <w:rPr>
            <w:rStyle w:val="reftitleArticle"/>
            <w:lang w:val="en-GB"/>
          </w:rPr>
          <w:delText>(Croatia)</w:delText>
        </w:r>
        <w:r w:rsidRPr="00725624" w:rsidDel="00124F98">
          <w:rPr>
            <w:highlight w:val="green"/>
            <w:lang w:val="en-GB"/>
          </w:rPr>
          <w:delText>’</w:delText>
        </w:r>
        <w:r w:rsidRPr="00725624" w:rsidDel="00124F98">
          <w:rPr>
            <w:lang w:val="en-GB"/>
          </w:rPr>
          <w:delText xml:space="preserve">, </w:delText>
        </w:r>
        <w:r w:rsidRPr="00725624" w:rsidDel="00124F98">
          <w:rPr>
            <w:rStyle w:val="reftitleJournal"/>
            <w:i/>
            <w:lang w:val="en-GB"/>
          </w:rPr>
          <w:delText>Geologia Croatica</w:delText>
        </w:r>
        <w:r w:rsidRPr="0051558C" w:rsidDel="00124F98">
          <w:rPr>
            <w:iCs/>
            <w:lang w:val="en-GB"/>
            <w:rPrChange w:id="18828" w:author="Victoria Chow" w:date="2023-04-05T21:30:00Z">
              <w:rPr>
                <w:i/>
                <w:lang w:val="en-GB"/>
              </w:rPr>
            </w:rPrChange>
          </w:rPr>
          <w:delText>,</w:delText>
        </w:r>
        <w:r w:rsidRPr="00725624" w:rsidDel="00124F98">
          <w:rPr>
            <w:i/>
            <w:lang w:val="en-GB"/>
          </w:rPr>
          <w:delText xml:space="preserve"> </w:delText>
        </w:r>
        <w:r w:rsidRPr="00725624" w:rsidDel="00124F98">
          <w:rPr>
            <w:rStyle w:val="refvolumeNumber"/>
            <w:bCs/>
            <w:lang w:val="en-GB"/>
          </w:rPr>
          <w:delText>63</w:delText>
        </w:r>
        <w:r w:rsidRPr="00725624" w:rsidDel="00124F98">
          <w:rPr>
            <w:lang w:val="en-GB"/>
          </w:rPr>
          <w:delText>(</w:delText>
        </w:r>
        <w:r w:rsidRPr="00725624" w:rsidDel="00124F98">
          <w:rPr>
            <w:rStyle w:val="refissueNumber"/>
            <w:lang w:val="en-GB"/>
          </w:rPr>
          <w:delText>2</w:delText>
        </w:r>
        <w:r w:rsidRPr="00725624" w:rsidDel="00124F98">
          <w:rPr>
            <w:lang w:val="en-GB"/>
          </w:rPr>
          <w:delText xml:space="preserve">): </w:delText>
        </w:r>
        <w:r w:rsidRPr="00725624" w:rsidDel="00124F98">
          <w:rPr>
            <w:rStyle w:val="refpageFirst"/>
            <w:lang w:val="en-GB"/>
          </w:rPr>
          <w:delText>155</w:delText>
        </w:r>
        <w:r w:rsidRPr="00725624" w:rsidDel="00124F98">
          <w:rPr>
            <w:highlight w:val="green"/>
            <w:lang w:val="en-GB"/>
          </w:rPr>
          <w:delText>–</w:delText>
        </w:r>
        <w:r w:rsidRPr="00725624" w:rsidDel="00124F98">
          <w:rPr>
            <w:rStyle w:val="refpageLast"/>
            <w:lang w:val="en-GB"/>
          </w:rPr>
          <w:delText>69</w:delText>
        </w:r>
        <w:r w:rsidRPr="00725624" w:rsidDel="00124F98">
          <w:rPr>
            <w:lang w:val="en-GB"/>
          </w:rPr>
          <w:delText>.</w:delText>
        </w:r>
      </w:del>
      <w:del w:id="18829" w:author="Victoria Chow" w:date="2023-04-05T21:30:00Z">
        <w:r w:rsidRPr="00725624" w:rsidDel="0051558C">
          <w:rPr>
            <w:lang w:val="en-GB"/>
          </w:rPr>
          <w:delText xml:space="preserve"> </w:delText>
        </w:r>
        <w:r w:rsidRPr="00725624" w:rsidDel="0051558C">
          <w:rPr>
            <w:rStyle w:val="refidDOI"/>
            <w:lang w:val="en-GB"/>
          </w:rPr>
          <w:delText>DOI 10.4154/gc.2010.13</w:delText>
        </w:r>
      </w:del>
      <w:bookmarkEnd w:id="18821"/>
    </w:p>
    <w:p w14:paraId="79E96548" w14:textId="67B4D639" w:rsidR="00C330F6" w:rsidRPr="00725624" w:rsidDel="00124F98" w:rsidRDefault="00C330F6" w:rsidP="00C330F6">
      <w:pPr>
        <w:pStyle w:val="Reference"/>
        <w:rPr>
          <w:del w:id="18830" w:author="Victoria Chow" w:date="2023-04-15T15:20:00Z"/>
          <w:lang w:val="en-GB"/>
        </w:rPr>
      </w:pPr>
      <w:del w:id="18831" w:author="Victoria Chow" w:date="2023-04-15T15:20:00Z">
        <w:r w:rsidRPr="00725624" w:rsidDel="00124F98">
          <w:rPr>
            <w:rStyle w:val="refauSurname"/>
            <w:lang w:val="en-GB"/>
          </w:rPr>
          <w:delText>Naudinot</w:delText>
        </w:r>
        <w:bookmarkStart w:id="18832" w:name="CBML_BIB_ch11_0081"/>
        <w:r w:rsidRPr="00725624" w:rsidDel="00124F98">
          <w:rPr>
            <w:lang w:val="en-GB"/>
          </w:rPr>
          <w:delText xml:space="preserve">, </w:delText>
        </w:r>
        <w:r w:rsidRPr="00725624" w:rsidDel="00124F98">
          <w:rPr>
            <w:rStyle w:val="refauGivenName"/>
            <w:lang w:val="en-GB"/>
          </w:rPr>
          <w:delText>N.</w:delText>
        </w:r>
        <w:r w:rsidRPr="00725624" w:rsidDel="00124F98">
          <w:rPr>
            <w:lang w:val="en-GB"/>
          </w:rPr>
          <w:delText xml:space="preserve">, </w:delText>
        </w:r>
        <w:r w:rsidRPr="00725624" w:rsidDel="00124F98">
          <w:rPr>
            <w:rStyle w:val="refauSurname"/>
            <w:lang w:val="en-GB"/>
          </w:rPr>
          <w:delText>Tomasso</w:delText>
        </w:r>
        <w:r w:rsidRPr="00725624" w:rsidDel="00124F98">
          <w:rPr>
            <w:lang w:val="en-GB"/>
          </w:rPr>
          <w:delText xml:space="preserve">, </w:delText>
        </w:r>
        <w:r w:rsidRPr="00725624" w:rsidDel="00124F98">
          <w:rPr>
            <w:rStyle w:val="refauGivenName"/>
            <w:lang w:val="en-GB"/>
          </w:rPr>
          <w:delText>A.</w:delText>
        </w:r>
        <w:r w:rsidRPr="00725624" w:rsidDel="00124F98">
          <w:rPr>
            <w:lang w:val="en-GB"/>
          </w:rPr>
          <w:delText xml:space="preserve">, </w:delText>
        </w:r>
        <w:r w:rsidRPr="00725624" w:rsidDel="00124F98">
          <w:rPr>
            <w:rStyle w:val="refauSurname"/>
            <w:lang w:val="en-GB"/>
          </w:rPr>
          <w:delText>Tozzi</w:delText>
        </w:r>
        <w:r w:rsidRPr="00725624" w:rsidDel="00124F98">
          <w:rPr>
            <w:lang w:val="en-GB"/>
          </w:rPr>
          <w:delText xml:space="preserve">, </w:delText>
        </w:r>
        <w:r w:rsidRPr="00725624" w:rsidDel="00124F98">
          <w:rPr>
            <w:rStyle w:val="refauGivenName"/>
            <w:lang w:val="en-GB"/>
          </w:rPr>
          <w:delText>C.</w:delText>
        </w:r>
        <w:r w:rsidRPr="00725624" w:rsidDel="00124F98">
          <w:rPr>
            <w:lang w:val="en-GB"/>
          </w:rPr>
          <w:delText xml:space="preserve">, &amp; </w:delText>
        </w:r>
        <w:r w:rsidRPr="00725624" w:rsidDel="00124F98">
          <w:rPr>
            <w:rStyle w:val="refauSurname"/>
            <w:lang w:val="en-GB"/>
          </w:rPr>
          <w:delText>Peresani</w:delText>
        </w:r>
        <w:r w:rsidRPr="00725624" w:rsidDel="00124F98">
          <w:rPr>
            <w:lang w:val="en-GB"/>
          </w:rPr>
          <w:delText xml:space="preserve">, </w:delText>
        </w:r>
        <w:r w:rsidRPr="00725624" w:rsidDel="00124F98">
          <w:rPr>
            <w:rStyle w:val="refauGivenName"/>
            <w:lang w:val="en-GB"/>
          </w:rPr>
          <w:delText>M.</w:delText>
        </w:r>
        <w:r w:rsidRPr="00725624" w:rsidDel="00124F98">
          <w:rPr>
            <w:lang w:val="en-GB"/>
          </w:rPr>
          <w:delText xml:space="preserve"> (</w:delText>
        </w:r>
        <w:r w:rsidRPr="00725624" w:rsidDel="00124F98">
          <w:rPr>
            <w:rStyle w:val="refpubdateYear"/>
            <w:lang w:val="en-GB"/>
          </w:rPr>
          <w:delText>2014</w:delText>
        </w:r>
        <w:r w:rsidRPr="00725624" w:rsidDel="00124F98">
          <w:rPr>
            <w:lang w:val="en-GB"/>
          </w:rPr>
          <w:delText xml:space="preserve">), </w:delText>
        </w:r>
        <w:r w:rsidRPr="00725624" w:rsidDel="00124F98">
          <w:rPr>
            <w:highlight w:val="green"/>
            <w:lang w:val="en-GB"/>
          </w:rPr>
          <w:delText>‘</w:delText>
        </w:r>
        <w:r w:rsidRPr="00725624" w:rsidDel="00124F98">
          <w:rPr>
            <w:rStyle w:val="reftitleArticle"/>
            <w:lang w:val="en-GB"/>
          </w:rPr>
          <w:delText xml:space="preserve">Changes in </w:delText>
        </w:r>
        <w:r w:rsidR="0051558C" w:rsidRPr="00725624" w:rsidDel="00124F98">
          <w:rPr>
            <w:rStyle w:val="reftitleArticle"/>
            <w:lang w:val="en-GB"/>
          </w:rPr>
          <w:delText xml:space="preserve">Mobility Patterns </w:delText>
        </w:r>
        <w:r w:rsidRPr="00725624" w:rsidDel="00124F98">
          <w:rPr>
            <w:rStyle w:val="reftitleArticle"/>
            <w:lang w:val="en-GB"/>
          </w:rPr>
          <w:delText xml:space="preserve">as a </w:delText>
        </w:r>
        <w:r w:rsidR="0051558C" w:rsidRPr="00725624" w:rsidDel="00124F98">
          <w:rPr>
            <w:rStyle w:val="reftitleArticle"/>
            <w:lang w:val="en-GB"/>
          </w:rPr>
          <w:delText xml:space="preserve">Factor </w:delText>
        </w:r>
        <w:r w:rsidRPr="00725624" w:rsidDel="00124F98">
          <w:rPr>
            <w:rStyle w:val="reftitleArticle"/>
            <w:lang w:val="en-GB"/>
          </w:rPr>
          <w:delText xml:space="preserve">of 14C </w:delText>
        </w:r>
        <w:r w:rsidR="0051558C" w:rsidRPr="00725624" w:rsidDel="00124F98">
          <w:rPr>
            <w:rStyle w:val="reftitleArticle"/>
            <w:lang w:val="en-GB"/>
          </w:rPr>
          <w:delText xml:space="preserve">Date Density Variation </w:delText>
        </w:r>
        <w:r w:rsidRPr="00725624" w:rsidDel="00124F98">
          <w:rPr>
            <w:rStyle w:val="reftitleArticle"/>
            <w:lang w:val="en-GB"/>
          </w:rPr>
          <w:delText>in the Late Epigravettian of Northern Italy and Southeastern France</w:delText>
        </w:r>
        <w:r w:rsidRPr="00725624" w:rsidDel="00124F98">
          <w:rPr>
            <w:highlight w:val="green"/>
            <w:lang w:val="en-GB"/>
          </w:rPr>
          <w:delText>’</w:delText>
        </w:r>
        <w:r w:rsidRPr="00725624" w:rsidDel="00124F98">
          <w:rPr>
            <w:lang w:val="en-GB"/>
          </w:rPr>
          <w:delText>,</w:delText>
        </w:r>
        <w:r w:rsidRPr="00725624" w:rsidDel="00124F98">
          <w:rPr>
            <w:rStyle w:val="reftitleJournal"/>
            <w:lang w:val="en-GB"/>
          </w:rPr>
          <w:delText xml:space="preserve"> </w:delText>
        </w:r>
        <w:r w:rsidRPr="00725624" w:rsidDel="00124F98">
          <w:rPr>
            <w:rStyle w:val="reftitleJournal"/>
            <w:i/>
            <w:lang w:val="en-GB"/>
          </w:rPr>
          <w:delText>Journal of Archaeological Science</w:delText>
        </w:r>
        <w:r w:rsidRPr="00725624" w:rsidDel="00124F98">
          <w:rPr>
            <w:lang w:val="en-GB"/>
          </w:rPr>
          <w:delText xml:space="preserve">, </w:delText>
        </w:r>
        <w:r w:rsidRPr="00725624" w:rsidDel="00124F98">
          <w:rPr>
            <w:rStyle w:val="refvolumeNumber"/>
            <w:bCs/>
            <w:lang w:val="en-GB"/>
          </w:rPr>
          <w:delText>52</w:delText>
        </w:r>
        <w:r w:rsidRPr="00725624" w:rsidDel="00124F98">
          <w:rPr>
            <w:lang w:val="en-GB"/>
          </w:rPr>
          <w:delText xml:space="preserve">: </w:delText>
        </w:r>
        <w:r w:rsidRPr="00725624" w:rsidDel="00124F98">
          <w:rPr>
            <w:rStyle w:val="refpageFirst"/>
            <w:lang w:val="en-GB"/>
          </w:rPr>
          <w:delText>578</w:delText>
        </w:r>
        <w:r w:rsidRPr="00725624" w:rsidDel="00124F98">
          <w:rPr>
            <w:highlight w:val="green"/>
            <w:lang w:val="en-GB"/>
          </w:rPr>
          <w:delText>–</w:delText>
        </w:r>
        <w:r w:rsidRPr="00725624" w:rsidDel="00124F98">
          <w:rPr>
            <w:rStyle w:val="refpageLast"/>
            <w:lang w:val="en-GB"/>
          </w:rPr>
          <w:delText>90</w:delText>
        </w:r>
        <w:r w:rsidRPr="00725624" w:rsidDel="00124F98">
          <w:rPr>
            <w:lang w:val="en-GB"/>
          </w:rPr>
          <w:delText>.</w:delText>
        </w:r>
      </w:del>
      <w:del w:id="18833" w:author="Victoria Chow" w:date="2023-04-05T21:30:00Z">
        <w:r w:rsidRPr="00725624" w:rsidDel="0051558C">
          <w:rPr>
            <w:lang w:val="en-GB"/>
          </w:rPr>
          <w:delText xml:space="preserve"> </w:delText>
        </w:r>
        <w:r w:rsidRPr="00725624" w:rsidDel="0051558C">
          <w:rPr>
            <w:rStyle w:val="refidDOI"/>
            <w:lang w:val="en-GB"/>
          </w:rPr>
          <w:delText>DOI 10.1016/j.jas.2014.05.021</w:delText>
        </w:r>
      </w:del>
      <w:bookmarkEnd w:id="18832"/>
    </w:p>
    <w:p w14:paraId="09DF796A" w14:textId="57ADDE8D" w:rsidR="00C330F6" w:rsidRPr="00725624" w:rsidRDefault="00C330F6" w:rsidP="00C330F6">
      <w:pPr>
        <w:pStyle w:val="Reference"/>
        <w:rPr>
          <w:lang w:val="en-GB"/>
        </w:rPr>
      </w:pPr>
      <w:proofErr w:type="spellStart"/>
      <w:r w:rsidRPr="00725624">
        <w:rPr>
          <w:rStyle w:val="refauSurname"/>
          <w:lang w:val="en-GB"/>
        </w:rPr>
        <w:t>Tomasso</w:t>
      </w:r>
      <w:bookmarkStart w:id="18834" w:name="CBML_BIB_ch11_0082"/>
      <w:proofErr w:type="spellEnd"/>
      <w:r w:rsidRPr="00725624">
        <w:rPr>
          <w:lang w:val="en-GB"/>
        </w:rPr>
        <w:t xml:space="preserve">, </w:t>
      </w:r>
      <w:r w:rsidRPr="00725624">
        <w:rPr>
          <w:rStyle w:val="refauGivenName"/>
          <w:lang w:val="en-GB"/>
        </w:rPr>
        <w:t>A.</w:t>
      </w:r>
      <w:r w:rsidRPr="00725624">
        <w:rPr>
          <w:lang w:val="en-GB"/>
        </w:rPr>
        <w:t xml:space="preserve">, </w:t>
      </w:r>
      <w:proofErr w:type="spellStart"/>
      <w:r w:rsidRPr="00725624">
        <w:rPr>
          <w:rStyle w:val="refauSurname"/>
          <w:lang w:val="en-GB"/>
        </w:rPr>
        <w:t>Serradimigni</w:t>
      </w:r>
      <w:proofErr w:type="spellEnd"/>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Ricci</w:t>
      </w:r>
      <w:r w:rsidRPr="00725624">
        <w:rPr>
          <w:lang w:val="en-GB"/>
        </w:rPr>
        <w:t xml:space="preserve">, </w:t>
      </w:r>
      <w:r w:rsidRPr="00725624">
        <w:rPr>
          <w:rStyle w:val="refauGivenName"/>
          <w:lang w:val="en-GB"/>
        </w:rPr>
        <w:t>G.</w:t>
      </w:r>
      <w:r w:rsidRPr="00725624">
        <w:rPr>
          <w:lang w:val="en-GB"/>
        </w:rPr>
        <w:t xml:space="preserve">, &amp; </w:t>
      </w:r>
      <w:proofErr w:type="spellStart"/>
      <w:r w:rsidRPr="00725624">
        <w:rPr>
          <w:rStyle w:val="refauSurname"/>
          <w:lang w:val="en-GB"/>
        </w:rPr>
        <w:t>Mihailovic</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2020</w:t>
      </w:r>
      <w:r w:rsidRPr="00725624">
        <w:rPr>
          <w:lang w:val="en-GB"/>
        </w:rPr>
        <w:t xml:space="preserve">), </w:t>
      </w:r>
      <w:r w:rsidRPr="00725624">
        <w:rPr>
          <w:highlight w:val="green"/>
          <w:lang w:val="en-GB"/>
        </w:rPr>
        <w:t>‘</w:t>
      </w:r>
      <w:r w:rsidRPr="00725624">
        <w:rPr>
          <w:rStyle w:val="reftitleArticle"/>
          <w:lang w:val="en-GB"/>
        </w:rPr>
        <w:t xml:space="preserve">Lost in </w:t>
      </w:r>
      <w:r w:rsidR="0051558C" w:rsidRPr="00725624">
        <w:rPr>
          <w:rStyle w:val="reftitleArticle"/>
          <w:lang w:val="en-GB"/>
        </w:rPr>
        <w:t>Transition</w:t>
      </w:r>
      <w:r w:rsidRPr="00725624">
        <w:rPr>
          <w:rStyle w:val="reftitleArticle"/>
          <w:lang w:val="en-GB"/>
        </w:rPr>
        <w:t xml:space="preserve">: Between </w:t>
      </w:r>
      <w:r w:rsidR="0051558C" w:rsidRPr="00725624">
        <w:rPr>
          <w:rStyle w:val="reftitleArticle"/>
          <w:lang w:val="en-GB"/>
        </w:rPr>
        <w:t xml:space="preserve">Late Pleistocene </w:t>
      </w:r>
      <w:r w:rsidRPr="00725624">
        <w:rPr>
          <w:rStyle w:val="reftitleArticle"/>
          <w:lang w:val="en-GB"/>
        </w:rPr>
        <w:t xml:space="preserve">and Early Holocene </w:t>
      </w:r>
      <w:r w:rsidR="0051558C" w:rsidRPr="00725624">
        <w:rPr>
          <w:rStyle w:val="reftitleArticle"/>
          <w:lang w:val="en-GB"/>
        </w:rPr>
        <w:t xml:space="preserve">Around </w:t>
      </w:r>
      <w:r w:rsidRPr="00725624">
        <w:rPr>
          <w:rStyle w:val="reftitleArticle"/>
          <w:lang w:val="en-GB"/>
        </w:rPr>
        <w:t>the Adriatic</w:t>
      </w:r>
      <w:r w:rsidRPr="00725624">
        <w:rPr>
          <w:highlight w:val="green"/>
          <w:lang w:val="en-GB"/>
        </w:rPr>
        <w:t>’</w:t>
      </w:r>
      <w:r w:rsidRPr="00725624">
        <w:rPr>
          <w:lang w:val="en-GB"/>
        </w:rPr>
        <w:t xml:space="preserve">, </w:t>
      </w:r>
      <w:r w:rsidRPr="00725624">
        <w:rPr>
          <w:rStyle w:val="reftitleJournal"/>
          <w:i/>
          <w:lang w:val="en-GB"/>
        </w:rPr>
        <w:t>Quaternary International</w:t>
      </w:r>
      <w:r w:rsidRPr="0051558C">
        <w:rPr>
          <w:iCs/>
          <w:lang w:val="en-GB"/>
          <w:rPrChange w:id="18835" w:author="Victoria Chow" w:date="2023-04-05T21:30:00Z">
            <w:rPr>
              <w:i/>
              <w:lang w:val="en-GB"/>
            </w:rPr>
          </w:rPrChange>
        </w:rPr>
        <w:t>,</w:t>
      </w:r>
      <w:r w:rsidRPr="00725624">
        <w:rPr>
          <w:lang w:val="en-GB"/>
        </w:rPr>
        <w:t xml:space="preserve"> </w:t>
      </w:r>
      <w:r w:rsidRPr="00725624">
        <w:rPr>
          <w:rStyle w:val="refvolumeNumber"/>
          <w:lang w:val="en-GB"/>
        </w:rPr>
        <w:t>564</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15</w:t>
      </w:r>
      <w:r w:rsidRPr="00725624">
        <w:rPr>
          <w:lang w:val="en-GB"/>
        </w:rPr>
        <w:t xml:space="preserve">. </w:t>
      </w:r>
      <w:del w:id="18836" w:author="Victoria Chow" w:date="2023-04-05T21:30:00Z">
        <w:r w:rsidRPr="00725624" w:rsidDel="0051558C">
          <w:rPr>
            <w:rStyle w:val="refidDOI"/>
            <w:lang w:val="en-GB"/>
          </w:rPr>
          <w:delText>DOI j.quaint.2019.07.033</w:delText>
        </w:r>
      </w:del>
      <w:bookmarkEnd w:id="18834"/>
    </w:p>
    <w:p w14:paraId="5D418D88" w14:textId="61936709" w:rsidR="00C330F6" w:rsidRPr="00725624" w:rsidRDefault="00C330F6" w:rsidP="00C330F6">
      <w:pPr>
        <w:pStyle w:val="Reference"/>
        <w:rPr>
          <w:lang w:val="en-GB"/>
        </w:rPr>
      </w:pPr>
      <w:proofErr w:type="spellStart"/>
      <w:r w:rsidRPr="00AB5F80">
        <w:rPr>
          <w:rStyle w:val="refauSurname"/>
          <w:lang w:val="es-ES"/>
          <w:rPrChange w:id="18837" w:author="Microsoft Office User" w:date="2023-04-20T10:47:00Z">
            <w:rPr>
              <w:rStyle w:val="refauSurname"/>
              <w:lang w:val="en-GB"/>
            </w:rPr>
          </w:rPrChange>
        </w:rPr>
        <w:lastRenderedPageBreak/>
        <w:t>Tonkov</w:t>
      </w:r>
      <w:bookmarkStart w:id="18838" w:name="CBML_BIB_ch11_0083"/>
      <w:proofErr w:type="spellEnd"/>
      <w:r w:rsidRPr="00AB5F80">
        <w:rPr>
          <w:lang w:val="es-ES"/>
          <w:rPrChange w:id="18839" w:author="Microsoft Office User" w:date="2023-04-20T10:47:00Z">
            <w:rPr>
              <w:lang w:val="en-GB"/>
            </w:rPr>
          </w:rPrChange>
        </w:rPr>
        <w:t xml:space="preserve">, </w:t>
      </w:r>
      <w:r w:rsidRPr="00AB5F80">
        <w:rPr>
          <w:rStyle w:val="refauGivenName"/>
          <w:lang w:val="es-ES"/>
          <w:rPrChange w:id="18840" w:author="Microsoft Office User" w:date="2023-04-20T10:47:00Z">
            <w:rPr>
              <w:rStyle w:val="refauGivenName"/>
              <w:lang w:val="en-GB"/>
            </w:rPr>
          </w:rPrChange>
        </w:rPr>
        <w:t>S.</w:t>
      </w:r>
      <w:r w:rsidRPr="00AB5F80">
        <w:rPr>
          <w:lang w:val="es-ES"/>
          <w:rPrChange w:id="18841" w:author="Microsoft Office User" w:date="2023-04-20T10:47:00Z">
            <w:rPr>
              <w:lang w:val="en-GB"/>
            </w:rPr>
          </w:rPrChange>
        </w:rPr>
        <w:t xml:space="preserve">, </w:t>
      </w:r>
      <w:proofErr w:type="spellStart"/>
      <w:r w:rsidRPr="00AB5F80">
        <w:rPr>
          <w:rStyle w:val="refauSurname"/>
          <w:lang w:val="es-ES"/>
          <w:rPrChange w:id="18842" w:author="Microsoft Office User" w:date="2023-04-20T10:47:00Z">
            <w:rPr>
              <w:rStyle w:val="refauSurname"/>
              <w:lang w:val="en-GB"/>
            </w:rPr>
          </w:rPrChange>
        </w:rPr>
        <w:t>Lazarova</w:t>
      </w:r>
      <w:proofErr w:type="spellEnd"/>
      <w:r w:rsidRPr="00AB5F80">
        <w:rPr>
          <w:lang w:val="es-ES"/>
          <w:rPrChange w:id="18843" w:author="Microsoft Office User" w:date="2023-04-20T10:47:00Z">
            <w:rPr>
              <w:lang w:val="en-GB"/>
            </w:rPr>
          </w:rPrChange>
        </w:rPr>
        <w:t xml:space="preserve">, </w:t>
      </w:r>
      <w:r w:rsidRPr="00AB5F80">
        <w:rPr>
          <w:rStyle w:val="refauGivenName"/>
          <w:lang w:val="es-ES"/>
          <w:rPrChange w:id="18844" w:author="Microsoft Office User" w:date="2023-04-20T10:47:00Z">
            <w:rPr>
              <w:rStyle w:val="refauGivenName"/>
              <w:lang w:val="en-GB"/>
            </w:rPr>
          </w:rPrChange>
        </w:rPr>
        <w:t>M.</w:t>
      </w:r>
      <w:r w:rsidRPr="00AB5F80">
        <w:rPr>
          <w:lang w:val="es-ES"/>
          <w:rPrChange w:id="18845" w:author="Microsoft Office User" w:date="2023-04-20T10:47:00Z">
            <w:rPr>
              <w:lang w:val="en-GB"/>
            </w:rPr>
          </w:rPrChange>
        </w:rPr>
        <w:t xml:space="preserve">, </w:t>
      </w:r>
      <w:proofErr w:type="spellStart"/>
      <w:r w:rsidRPr="00AB5F80">
        <w:rPr>
          <w:rStyle w:val="refauSurname"/>
          <w:lang w:val="es-ES"/>
          <w:rPrChange w:id="18846" w:author="Microsoft Office User" w:date="2023-04-20T10:47:00Z">
            <w:rPr>
              <w:rStyle w:val="refauSurname"/>
              <w:lang w:val="en-GB"/>
            </w:rPr>
          </w:rPrChange>
        </w:rPr>
        <w:t>Bozilova</w:t>
      </w:r>
      <w:proofErr w:type="spellEnd"/>
      <w:r w:rsidRPr="00AB5F80">
        <w:rPr>
          <w:lang w:val="es-ES"/>
          <w:rPrChange w:id="18847" w:author="Microsoft Office User" w:date="2023-04-20T10:47:00Z">
            <w:rPr>
              <w:lang w:val="en-GB"/>
            </w:rPr>
          </w:rPrChange>
        </w:rPr>
        <w:t xml:space="preserve">, </w:t>
      </w:r>
      <w:r w:rsidRPr="00AB5F80">
        <w:rPr>
          <w:rStyle w:val="refauGivenName"/>
          <w:lang w:val="es-ES"/>
          <w:rPrChange w:id="18848" w:author="Microsoft Office User" w:date="2023-04-20T10:47:00Z">
            <w:rPr>
              <w:rStyle w:val="refauGivenName"/>
              <w:lang w:val="en-GB"/>
            </w:rPr>
          </w:rPrChange>
        </w:rPr>
        <w:t>E.</w:t>
      </w:r>
      <w:r w:rsidRPr="00AB5F80">
        <w:rPr>
          <w:lang w:val="es-ES"/>
          <w:rPrChange w:id="18849" w:author="Microsoft Office User" w:date="2023-04-20T10:47:00Z">
            <w:rPr>
              <w:lang w:val="en-GB"/>
            </w:rPr>
          </w:rPrChange>
        </w:rPr>
        <w:t xml:space="preserve">, </w:t>
      </w:r>
      <w:r w:rsidRPr="00AB5F80">
        <w:rPr>
          <w:rStyle w:val="refauSurname"/>
          <w:lang w:val="es-ES"/>
          <w:rPrChange w:id="18850" w:author="Microsoft Office User" w:date="2023-04-20T10:47:00Z">
            <w:rPr>
              <w:rStyle w:val="refauSurname"/>
              <w:lang w:val="en-GB"/>
            </w:rPr>
          </w:rPrChange>
        </w:rPr>
        <w:t>Ivanov</w:t>
      </w:r>
      <w:r w:rsidRPr="00AB5F80">
        <w:rPr>
          <w:lang w:val="es-ES"/>
          <w:rPrChange w:id="18851" w:author="Microsoft Office User" w:date="2023-04-20T10:47:00Z">
            <w:rPr>
              <w:lang w:val="en-GB"/>
            </w:rPr>
          </w:rPrChange>
        </w:rPr>
        <w:t xml:space="preserve">, </w:t>
      </w:r>
      <w:r w:rsidRPr="00AB5F80">
        <w:rPr>
          <w:rStyle w:val="refauGivenName"/>
          <w:lang w:val="es-ES"/>
          <w:rPrChange w:id="18852" w:author="Microsoft Office User" w:date="2023-04-20T10:47:00Z">
            <w:rPr>
              <w:rStyle w:val="refauGivenName"/>
              <w:lang w:val="en-GB"/>
            </w:rPr>
          </w:rPrChange>
        </w:rPr>
        <w:t>D.</w:t>
      </w:r>
      <w:del w:id="18853" w:author="Victoria Chow" w:date="2023-04-05T21:30:00Z">
        <w:r w:rsidRPr="00AB5F80" w:rsidDel="0051558C">
          <w:rPr>
            <w:lang w:val="es-ES"/>
            <w:rPrChange w:id="18854" w:author="Microsoft Office User" w:date="2023-04-20T10:47:00Z">
              <w:rPr>
                <w:lang w:val="en-GB"/>
              </w:rPr>
            </w:rPrChange>
          </w:rPr>
          <w:delText>,</w:delText>
        </w:r>
      </w:del>
      <w:r w:rsidRPr="00AB5F80">
        <w:rPr>
          <w:lang w:val="es-ES"/>
          <w:rPrChange w:id="18855" w:author="Microsoft Office User" w:date="2023-04-20T10:47:00Z">
            <w:rPr>
              <w:lang w:val="en-GB"/>
            </w:rPr>
          </w:rPrChange>
        </w:rPr>
        <w:t xml:space="preserve"> </w:t>
      </w:r>
      <w:r w:rsidRPr="00725624">
        <w:rPr>
          <w:lang w:val="en-GB"/>
        </w:rPr>
        <w:t xml:space="preserve">&amp; </w:t>
      </w:r>
      <w:r w:rsidRPr="00725624">
        <w:rPr>
          <w:rStyle w:val="refauSurname"/>
          <w:lang w:val="en-GB"/>
        </w:rPr>
        <w:t>Snowball</w:t>
      </w:r>
      <w:r w:rsidRPr="00725624">
        <w:rPr>
          <w:lang w:val="en-GB"/>
        </w:rPr>
        <w:t xml:space="preserve">, </w:t>
      </w:r>
      <w:r w:rsidRPr="00725624">
        <w:rPr>
          <w:rStyle w:val="refauGivenName"/>
          <w:lang w:val="en-GB"/>
        </w:rPr>
        <w:t>I.</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A 30,000-</w:t>
      </w:r>
      <w:r w:rsidR="0051558C" w:rsidRPr="00725624">
        <w:rPr>
          <w:rStyle w:val="reftitleArticle"/>
          <w:lang w:val="en-GB"/>
        </w:rPr>
        <w:t xml:space="preserve">Year Pollen Record </w:t>
      </w:r>
      <w:r w:rsidRPr="00725624">
        <w:rPr>
          <w:rStyle w:val="reftitleArticle"/>
          <w:lang w:val="en-GB"/>
        </w:rPr>
        <w:t xml:space="preserve">from Mire </w:t>
      </w:r>
      <w:proofErr w:type="spellStart"/>
      <w:r w:rsidRPr="00725624">
        <w:rPr>
          <w:rStyle w:val="reftitleArticle"/>
          <w:lang w:val="en-GB"/>
        </w:rPr>
        <w:t>Kupena</w:t>
      </w:r>
      <w:proofErr w:type="spellEnd"/>
      <w:r w:rsidRPr="00725624">
        <w:rPr>
          <w:rStyle w:val="reftitleArticle"/>
          <w:lang w:val="en-GB"/>
        </w:rPr>
        <w:t>, Western Rhodopes Mountains (</w:t>
      </w:r>
      <w:r w:rsidR="0051558C" w:rsidRPr="00725624">
        <w:rPr>
          <w:rStyle w:val="reftitleArticle"/>
          <w:lang w:val="en-GB"/>
        </w:rPr>
        <w:t xml:space="preserve">South </w:t>
      </w:r>
      <w:r w:rsidRPr="00725624">
        <w:rPr>
          <w:rStyle w:val="reftitleArticle"/>
          <w:lang w:val="en-GB"/>
        </w:rPr>
        <w:t>Bulgaria)</w:t>
      </w:r>
      <w:r w:rsidRPr="00725624">
        <w:rPr>
          <w:highlight w:val="green"/>
          <w:lang w:val="en-GB"/>
        </w:rPr>
        <w:t>’</w:t>
      </w:r>
      <w:r w:rsidRPr="00725624">
        <w:rPr>
          <w:lang w:val="en-GB"/>
        </w:rPr>
        <w:t xml:space="preserve">, </w:t>
      </w:r>
      <w:r w:rsidRPr="00725624">
        <w:rPr>
          <w:rStyle w:val="reftitleJournal"/>
          <w:i/>
          <w:lang w:val="en-GB"/>
        </w:rPr>
        <w:t>Review of Palaeobotany and Palynology</w:t>
      </w:r>
      <w:r w:rsidRPr="00725624">
        <w:rPr>
          <w:lang w:val="en-GB"/>
        </w:rPr>
        <w:t xml:space="preserve">, </w:t>
      </w:r>
      <w:r w:rsidRPr="00725624">
        <w:rPr>
          <w:rStyle w:val="refvolumeNumber"/>
          <w:bCs/>
          <w:lang w:val="en-GB"/>
        </w:rPr>
        <w:t>209</w:t>
      </w:r>
      <w:r w:rsidRPr="00725624">
        <w:rPr>
          <w:lang w:val="en-GB"/>
        </w:rPr>
        <w:t xml:space="preserve">: </w:t>
      </w:r>
      <w:r w:rsidRPr="00725624">
        <w:rPr>
          <w:rStyle w:val="refpageFirst"/>
          <w:lang w:val="en-GB"/>
        </w:rPr>
        <w:t>41</w:t>
      </w:r>
      <w:r w:rsidRPr="00725624">
        <w:rPr>
          <w:highlight w:val="green"/>
          <w:lang w:val="en-GB"/>
        </w:rPr>
        <w:t>–</w:t>
      </w:r>
      <w:r w:rsidRPr="00725624">
        <w:rPr>
          <w:rStyle w:val="refpageLast"/>
          <w:lang w:val="en-GB"/>
        </w:rPr>
        <w:t>51</w:t>
      </w:r>
      <w:r w:rsidRPr="00725624">
        <w:rPr>
          <w:lang w:val="en-GB"/>
        </w:rPr>
        <w:t>.</w:t>
      </w:r>
      <w:del w:id="18856" w:author="Victoria Chow" w:date="2023-04-05T21:30:00Z">
        <w:r w:rsidRPr="00725624" w:rsidDel="0051558C">
          <w:rPr>
            <w:lang w:val="en-GB"/>
          </w:rPr>
          <w:delText xml:space="preserve"> </w:delText>
        </w:r>
        <w:r w:rsidRPr="00725624" w:rsidDel="0051558C">
          <w:rPr>
            <w:rStyle w:val="refidDOI"/>
            <w:lang w:val="en-GB"/>
          </w:rPr>
          <w:delText>DOI 10.1016/j.revpalbo.2014.06.002</w:delText>
        </w:r>
      </w:del>
      <w:bookmarkEnd w:id="18838"/>
    </w:p>
    <w:p w14:paraId="3AC20B7F" w14:textId="77777777" w:rsidR="00124F98" w:rsidRPr="00725624" w:rsidRDefault="00124F98" w:rsidP="00124F98">
      <w:pPr>
        <w:pStyle w:val="Reference"/>
        <w:rPr>
          <w:ins w:id="18857" w:author="Victoria Chow" w:date="2023-04-15T15:25:00Z"/>
          <w:lang w:val="en-GB"/>
        </w:rPr>
      </w:pPr>
      <w:ins w:id="18858" w:author="Victoria Chow" w:date="2023-04-15T15:25:00Z">
        <w:r w:rsidRPr="00725624">
          <w:rPr>
            <w:rStyle w:val="refauSurname"/>
            <w:lang w:val="en-GB"/>
          </w:rPr>
          <w:t>Vander Linden</w:t>
        </w:r>
        <w:r w:rsidRPr="00725624">
          <w:rPr>
            <w:lang w:val="en-GB"/>
          </w:rPr>
          <w:t xml:space="preserve">, </w:t>
        </w:r>
        <w:r w:rsidRPr="00725624">
          <w:rPr>
            <w:rStyle w:val="refauGivenName"/>
            <w:lang w:val="en-GB"/>
          </w:rPr>
          <w:t>M.</w:t>
        </w:r>
        <w:r w:rsidRPr="00725624">
          <w:rPr>
            <w:lang w:val="en-GB"/>
          </w:rPr>
          <w:t xml:space="preserve">, &amp; </w:t>
        </w:r>
        <w:r w:rsidRPr="00725624">
          <w:rPr>
            <w:rStyle w:val="refauSurname"/>
            <w:lang w:val="en-GB"/>
          </w:rPr>
          <w:t>Silva</w:t>
        </w:r>
        <w:r w:rsidRPr="00725624">
          <w:rPr>
            <w:lang w:val="en-GB"/>
          </w:rPr>
          <w:t xml:space="preserve">, </w:t>
        </w:r>
        <w:r w:rsidRPr="00725624">
          <w:rPr>
            <w:rStyle w:val="refauGivenName"/>
            <w:lang w:val="en-GB"/>
          </w:rPr>
          <w:t>F.</w:t>
        </w:r>
        <w:r w:rsidRPr="00725624">
          <w:rPr>
            <w:lang w:val="en-GB"/>
          </w:rPr>
          <w:t xml:space="preserve"> (</w:t>
        </w:r>
        <w:r w:rsidRPr="00725624">
          <w:rPr>
            <w:rStyle w:val="refpubdateYear"/>
            <w:lang w:val="en-GB"/>
          </w:rPr>
          <w:t>2021</w:t>
        </w:r>
        <w:r w:rsidRPr="002B0305">
          <w:t xml:space="preserve">), </w:t>
        </w:r>
        <w:r w:rsidRPr="002B0305">
          <w:rPr>
            <w:highlight w:val="green"/>
          </w:rPr>
          <w:t>‘</w:t>
        </w:r>
        <w:r w:rsidRPr="00725624">
          <w:rPr>
            <w:rStyle w:val="reftitleArticle"/>
            <w:lang w:val="en-GB"/>
          </w:rPr>
          <w:t>Dispersals as Demographic Processes: Testing and Describing the Spread of the Neolithic in the Balkans</w:t>
        </w:r>
        <w:r w:rsidRPr="002B0305">
          <w:rPr>
            <w:highlight w:val="green"/>
            <w:lang w:val="en-GB"/>
          </w:rPr>
          <w:t>’</w:t>
        </w:r>
        <w:r>
          <w:rPr>
            <w:lang w:val="en-GB"/>
          </w:rPr>
          <w:t>,</w:t>
        </w:r>
        <w:r w:rsidRPr="00725624">
          <w:rPr>
            <w:lang w:val="en-GB"/>
          </w:rPr>
          <w:t xml:space="preserve"> </w:t>
        </w:r>
        <w:r w:rsidRPr="00725624">
          <w:rPr>
            <w:rStyle w:val="reftitleJournal"/>
            <w:i/>
            <w:lang w:val="en-GB"/>
          </w:rPr>
          <w:t>Philosophical Transactions of the Royal Society of London. Series B, Biological Sciences</w:t>
        </w:r>
        <w:r w:rsidRPr="00725624">
          <w:rPr>
            <w:lang w:val="en-GB"/>
          </w:rPr>
          <w:t xml:space="preserve">, </w:t>
        </w:r>
        <w:r w:rsidRPr="002B0305">
          <w:rPr>
            <w:rStyle w:val="refvolumeNumber"/>
            <w:bCs/>
            <w:iCs/>
            <w:lang w:val="en-GB"/>
          </w:rPr>
          <w:t>376</w:t>
        </w:r>
        <w:r w:rsidRPr="00725624">
          <w:rPr>
            <w:lang w:val="en-GB"/>
          </w:rPr>
          <w:t xml:space="preserve">: </w:t>
        </w:r>
        <w:r w:rsidRPr="00725624">
          <w:rPr>
            <w:rStyle w:val="refpageFirst"/>
            <w:lang w:val="en-GB"/>
          </w:rPr>
          <w:t>20200231</w:t>
        </w:r>
        <w:r w:rsidRPr="00725624">
          <w:rPr>
            <w:lang w:val="en-GB"/>
          </w:rPr>
          <w:t>.</w:t>
        </w:r>
      </w:ins>
    </w:p>
    <w:p w14:paraId="36DF72D3" w14:textId="4B3CE506" w:rsidR="00C330F6" w:rsidRPr="00725624" w:rsidRDefault="00C330F6" w:rsidP="00C330F6">
      <w:pPr>
        <w:pStyle w:val="Reference"/>
        <w:rPr>
          <w:lang w:val="en-GB"/>
        </w:rPr>
      </w:pPr>
      <w:r w:rsidRPr="00725624">
        <w:rPr>
          <w:rStyle w:val="refauSurname"/>
          <w:lang w:val="en-GB"/>
        </w:rPr>
        <w:t>Vander Linden</w:t>
      </w:r>
      <w:bookmarkStart w:id="18859" w:name="CBML_BIB_ch11_0084"/>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Pand</w:t>
      </w:r>
      <w:r w:rsidRPr="00725624">
        <w:rPr>
          <w:rStyle w:val="refauSurname"/>
          <w:highlight w:val="green"/>
          <w:lang w:val="en-GB"/>
        </w:rPr>
        <w:t>ž</w:t>
      </w:r>
      <w:r w:rsidRPr="00725624">
        <w:rPr>
          <w:rStyle w:val="refauSurname"/>
          <w:lang w:val="en-GB"/>
        </w:rPr>
        <w:t>i</w:t>
      </w:r>
      <w:r w:rsidRPr="00725624">
        <w:rPr>
          <w:rStyle w:val="refauSurname"/>
          <w:highlight w:val="green"/>
          <w:lang w:val="en-GB"/>
        </w:rPr>
        <w:t>ć</w:t>
      </w:r>
      <w:proofErr w:type="spellEnd"/>
      <w:r w:rsidRPr="00725624">
        <w:rPr>
          <w:lang w:val="en-GB"/>
        </w:rPr>
        <w:t xml:space="preserve">, </w:t>
      </w:r>
      <w:r w:rsidRPr="00725624">
        <w:rPr>
          <w:rStyle w:val="refauGivenName"/>
          <w:lang w:val="en-GB"/>
        </w:rPr>
        <w:t>I.</w:t>
      </w:r>
      <w:r w:rsidRPr="00725624">
        <w:rPr>
          <w:lang w:val="en-GB"/>
        </w:rPr>
        <w:t xml:space="preserve"> &amp; </w:t>
      </w:r>
      <w:r w:rsidRPr="00725624">
        <w:rPr>
          <w:rStyle w:val="refauSurname"/>
          <w:lang w:val="en-GB"/>
        </w:rPr>
        <w:t>Orton</w:t>
      </w:r>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2014</w:t>
      </w:r>
      <w:r w:rsidRPr="00725624">
        <w:rPr>
          <w:lang w:val="en-GB"/>
        </w:rPr>
        <w:t xml:space="preserve">), </w:t>
      </w:r>
      <w:r w:rsidRPr="00725624">
        <w:rPr>
          <w:highlight w:val="green"/>
          <w:lang w:val="en-GB"/>
        </w:rPr>
        <w:t>‘</w:t>
      </w:r>
      <w:r w:rsidRPr="00725624">
        <w:rPr>
          <w:rStyle w:val="reftitleArticle"/>
          <w:lang w:val="en-GB"/>
        </w:rPr>
        <w:t xml:space="preserve">New </w:t>
      </w:r>
      <w:r w:rsidR="00E84675" w:rsidRPr="00725624">
        <w:rPr>
          <w:rStyle w:val="reftitleArticle"/>
          <w:lang w:val="en-GB"/>
        </w:rPr>
        <w:t xml:space="preserve">Radiocarbon Dates </w:t>
      </w:r>
      <w:r w:rsidRPr="00725624">
        <w:rPr>
          <w:rStyle w:val="reftitleArticle"/>
          <w:lang w:val="en-GB"/>
        </w:rPr>
        <w:t xml:space="preserve">for the Neolithic </w:t>
      </w:r>
      <w:r w:rsidR="00E84675" w:rsidRPr="00725624">
        <w:rPr>
          <w:rStyle w:val="reftitleArticle"/>
          <w:lang w:val="en-GB"/>
        </w:rPr>
        <w:t xml:space="preserve">Period </w:t>
      </w:r>
      <w:r w:rsidRPr="00725624">
        <w:rPr>
          <w:rStyle w:val="reftitleArticle"/>
          <w:lang w:val="en-GB"/>
        </w:rPr>
        <w:t>in Bosnia &amp; Herzegovina</w:t>
      </w:r>
      <w:r w:rsidRPr="00725624">
        <w:rPr>
          <w:highlight w:val="green"/>
          <w:lang w:val="en-GB"/>
        </w:rPr>
        <w:t>’</w:t>
      </w:r>
      <w:r w:rsidRPr="00725624">
        <w:rPr>
          <w:lang w:val="en-GB"/>
        </w:rPr>
        <w:t xml:space="preserve">, </w:t>
      </w:r>
      <w:proofErr w:type="spellStart"/>
      <w:r w:rsidRPr="00725624">
        <w:rPr>
          <w:rStyle w:val="reftitleJournal"/>
          <w:i/>
          <w:lang w:val="en-GB"/>
        </w:rPr>
        <w:t>Godi</w:t>
      </w:r>
      <w:r w:rsidRPr="00725624">
        <w:rPr>
          <w:rStyle w:val="reftitleJournal"/>
          <w:i/>
          <w:highlight w:val="green"/>
          <w:lang w:val="en-GB"/>
        </w:rPr>
        <w:t>š</w:t>
      </w:r>
      <w:r w:rsidRPr="00725624">
        <w:rPr>
          <w:rStyle w:val="reftitleJournal"/>
          <w:i/>
          <w:lang w:val="en-GB"/>
        </w:rPr>
        <w:t>njak</w:t>
      </w:r>
      <w:proofErr w:type="spellEnd"/>
      <w:r w:rsidRPr="00725624">
        <w:rPr>
          <w:rStyle w:val="reftitleJournal"/>
          <w:i/>
          <w:lang w:val="en-GB"/>
        </w:rPr>
        <w:t xml:space="preserve"> </w:t>
      </w:r>
      <w:proofErr w:type="spellStart"/>
      <w:r w:rsidRPr="00725624">
        <w:rPr>
          <w:rStyle w:val="reftitleJournal"/>
          <w:i/>
          <w:lang w:val="en-GB"/>
        </w:rPr>
        <w:t>Centar</w:t>
      </w:r>
      <w:proofErr w:type="spellEnd"/>
      <w:r w:rsidRPr="00725624">
        <w:rPr>
          <w:rStyle w:val="reftitleJournal"/>
          <w:i/>
          <w:lang w:val="en-GB"/>
        </w:rPr>
        <w:t xml:space="preserve"> za </w:t>
      </w:r>
      <w:proofErr w:type="spellStart"/>
      <w:r w:rsidRPr="00725624">
        <w:rPr>
          <w:rStyle w:val="reftitleJournal"/>
          <w:i/>
          <w:lang w:val="en-GB"/>
        </w:rPr>
        <w:t>Balkanolo</w:t>
      </w:r>
      <w:r w:rsidRPr="00725624">
        <w:rPr>
          <w:rStyle w:val="reftitleJournal"/>
          <w:i/>
          <w:highlight w:val="green"/>
          <w:lang w:val="en-GB"/>
        </w:rPr>
        <w:t>š</w:t>
      </w:r>
      <w:r w:rsidRPr="00725624">
        <w:rPr>
          <w:rStyle w:val="reftitleJournal"/>
          <w:i/>
          <w:lang w:val="en-GB"/>
        </w:rPr>
        <w:t>ka</w:t>
      </w:r>
      <w:proofErr w:type="spellEnd"/>
      <w:r w:rsidRPr="00725624">
        <w:rPr>
          <w:rStyle w:val="reftitleJournal"/>
          <w:i/>
          <w:lang w:val="en-GB"/>
        </w:rPr>
        <w:t xml:space="preserve"> </w:t>
      </w:r>
      <w:proofErr w:type="spellStart"/>
      <w:r w:rsidRPr="00725624">
        <w:rPr>
          <w:rStyle w:val="reftitleJournal"/>
          <w:i/>
          <w:lang w:val="en-GB"/>
        </w:rPr>
        <w:t>ispitivanja</w:t>
      </w:r>
      <w:proofErr w:type="spellEnd"/>
      <w:r w:rsidRPr="00725624">
        <w:rPr>
          <w:rStyle w:val="reftitleJournal"/>
          <w:i/>
          <w:lang w:val="en-GB"/>
        </w:rPr>
        <w:t xml:space="preserve">. </w:t>
      </w:r>
      <w:proofErr w:type="spellStart"/>
      <w:r w:rsidRPr="00725624">
        <w:rPr>
          <w:rStyle w:val="reftitleJournal"/>
          <w:i/>
          <w:lang w:val="en-GB"/>
        </w:rPr>
        <w:t>Jahrbuch</w:t>
      </w:r>
      <w:proofErr w:type="spellEnd"/>
      <w:r w:rsidRPr="00725624">
        <w:rPr>
          <w:rStyle w:val="reftitleJournal"/>
          <w:i/>
          <w:lang w:val="en-GB"/>
        </w:rPr>
        <w:t xml:space="preserve">. </w:t>
      </w:r>
      <w:proofErr w:type="spellStart"/>
      <w:r w:rsidRPr="00725624">
        <w:rPr>
          <w:rStyle w:val="reftitleJournal"/>
          <w:i/>
          <w:lang w:val="en-GB"/>
        </w:rPr>
        <w:t>Zentrum</w:t>
      </w:r>
      <w:proofErr w:type="spellEnd"/>
      <w:r w:rsidRPr="00725624">
        <w:rPr>
          <w:rStyle w:val="reftitleJournal"/>
          <w:i/>
          <w:lang w:val="en-GB"/>
        </w:rPr>
        <w:t xml:space="preserve"> f</w:t>
      </w:r>
      <w:r w:rsidRPr="00725624">
        <w:rPr>
          <w:rStyle w:val="reftitleJournal"/>
          <w:i/>
          <w:highlight w:val="green"/>
          <w:lang w:val="en-GB"/>
        </w:rPr>
        <w:t>ü</w:t>
      </w:r>
      <w:r w:rsidRPr="00725624">
        <w:rPr>
          <w:rStyle w:val="reftitleJournal"/>
          <w:i/>
          <w:lang w:val="en-GB"/>
        </w:rPr>
        <w:t xml:space="preserve">r </w:t>
      </w:r>
      <w:proofErr w:type="spellStart"/>
      <w:r w:rsidRPr="00725624">
        <w:rPr>
          <w:rStyle w:val="reftitleJournal"/>
          <w:i/>
          <w:lang w:val="en-GB"/>
        </w:rPr>
        <w:t>Balkanforschungen</w:t>
      </w:r>
      <w:proofErr w:type="spellEnd"/>
      <w:r w:rsidRPr="00E84675">
        <w:rPr>
          <w:lang w:val="en-GB"/>
          <w:rPrChange w:id="18860" w:author="Victoria Chow" w:date="2023-04-05T21:31:00Z">
            <w:rPr>
              <w:i/>
              <w:iCs/>
              <w:lang w:val="en-GB"/>
            </w:rPr>
          </w:rPrChange>
        </w:rPr>
        <w:t>,</w:t>
      </w:r>
      <w:r w:rsidRPr="00725624">
        <w:rPr>
          <w:i/>
          <w:iCs/>
          <w:lang w:val="en-GB"/>
        </w:rPr>
        <w:t xml:space="preserve"> </w:t>
      </w:r>
      <w:r w:rsidRPr="00725624">
        <w:rPr>
          <w:rStyle w:val="refvolumeNumber"/>
          <w:bCs/>
          <w:lang w:val="en-GB"/>
        </w:rPr>
        <w:t>43</w:t>
      </w:r>
      <w:r w:rsidRPr="00725624">
        <w:rPr>
          <w:lang w:val="en-GB"/>
        </w:rPr>
        <w:t xml:space="preserve">: </w:t>
      </w:r>
      <w:r w:rsidRPr="00725624">
        <w:rPr>
          <w:rStyle w:val="refpageFirst"/>
          <w:lang w:val="en-GB"/>
        </w:rPr>
        <w:t>7</w:t>
      </w:r>
      <w:r w:rsidRPr="00725624">
        <w:rPr>
          <w:highlight w:val="green"/>
          <w:lang w:val="en-GB"/>
        </w:rPr>
        <w:t>–</w:t>
      </w:r>
      <w:r w:rsidRPr="00725624">
        <w:rPr>
          <w:rStyle w:val="refpageLast"/>
          <w:lang w:val="en-GB"/>
        </w:rPr>
        <w:t>34</w:t>
      </w:r>
      <w:r w:rsidRPr="00725624">
        <w:rPr>
          <w:i/>
          <w:iCs/>
          <w:lang w:val="en-GB"/>
        </w:rPr>
        <w:t>.</w:t>
      </w:r>
      <w:bookmarkEnd w:id="18859"/>
    </w:p>
    <w:p w14:paraId="3544C904" w14:textId="3E2F7B18" w:rsidR="00C330F6" w:rsidRPr="00725624" w:rsidRDefault="00C330F6" w:rsidP="00C330F6">
      <w:pPr>
        <w:pStyle w:val="Reference"/>
        <w:rPr>
          <w:lang w:val="en-GB"/>
        </w:rPr>
      </w:pPr>
      <w:r w:rsidRPr="00725624">
        <w:rPr>
          <w:rStyle w:val="refauSurname"/>
          <w:lang w:val="en-GB"/>
        </w:rPr>
        <w:t>Vander Linden</w:t>
      </w:r>
      <w:bookmarkStart w:id="18861" w:name="CBML_BIB_ch11_0085"/>
      <w:r w:rsidRPr="00725624">
        <w:rPr>
          <w:lang w:val="en-GB"/>
        </w:rPr>
        <w:t xml:space="preserve">, </w:t>
      </w:r>
      <w:r w:rsidRPr="00725624">
        <w:rPr>
          <w:rStyle w:val="refauGivenName"/>
          <w:lang w:val="en-GB"/>
        </w:rPr>
        <w:t>M.</w:t>
      </w:r>
      <w:r w:rsidRPr="00725624">
        <w:rPr>
          <w:lang w:val="en-GB"/>
        </w:rPr>
        <w:t xml:space="preserve">, </w:t>
      </w:r>
      <w:proofErr w:type="spellStart"/>
      <w:r w:rsidRPr="00725624">
        <w:rPr>
          <w:rStyle w:val="refauSurname"/>
          <w:lang w:val="en-GB"/>
        </w:rPr>
        <w:t>Marriner</w:t>
      </w:r>
      <w:proofErr w:type="spellEnd"/>
      <w:r w:rsidRPr="00725624">
        <w:rPr>
          <w:lang w:val="en-GB"/>
        </w:rPr>
        <w:t xml:space="preserve">, </w:t>
      </w:r>
      <w:r w:rsidRPr="00725624">
        <w:rPr>
          <w:rStyle w:val="refauGivenName"/>
          <w:lang w:val="en-GB"/>
        </w:rPr>
        <w:t>G.</w:t>
      </w:r>
      <w:r w:rsidRPr="00725624">
        <w:rPr>
          <w:lang w:val="en-GB"/>
        </w:rPr>
        <w:t xml:space="preserve">, </w:t>
      </w:r>
      <w:r w:rsidRPr="00725624">
        <w:rPr>
          <w:rStyle w:val="refauSurname"/>
          <w:lang w:val="en-GB"/>
        </w:rPr>
        <w:t>Orton</w:t>
      </w:r>
      <w:r w:rsidRPr="00725624">
        <w:rPr>
          <w:lang w:val="en-GB"/>
        </w:rPr>
        <w:t xml:space="preserve">, </w:t>
      </w:r>
      <w:r w:rsidRPr="00725624">
        <w:rPr>
          <w:rStyle w:val="refauGivenName"/>
          <w:lang w:val="en-GB"/>
        </w:rPr>
        <w:t>D.</w:t>
      </w:r>
      <w:r w:rsidRPr="00725624">
        <w:rPr>
          <w:lang w:val="en-GB"/>
        </w:rPr>
        <w:t xml:space="preserve">, </w:t>
      </w:r>
      <w:proofErr w:type="spellStart"/>
      <w:r w:rsidRPr="00725624">
        <w:rPr>
          <w:rStyle w:val="refauSurname"/>
          <w:lang w:val="en-GB"/>
        </w:rPr>
        <w:t>Vareilles</w:t>
      </w:r>
      <w:proofErr w:type="spellEnd"/>
      <w:r w:rsidRPr="00725624">
        <w:rPr>
          <w:lang w:val="en-GB"/>
        </w:rPr>
        <w:t xml:space="preserve">, </w:t>
      </w:r>
      <w:r w:rsidRPr="00725624">
        <w:rPr>
          <w:rStyle w:val="refauGivenName"/>
          <w:lang w:val="en-GB"/>
        </w:rPr>
        <w:t>A. de</w:t>
      </w:r>
      <w:r w:rsidRPr="00725624">
        <w:rPr>
          <w:lang w:val="en-GB"/>
        </w:rPr>
        <w:t xml:space="preserve">, </w:t>
      </w:r>
      <w:proofErr w:type="spellStart"/>
      <w:r w:rsidRPr="00725624">
        <w:rPr>
          <w:rStyle w:val="refauSurname"/>
          <w:lang w:val="en-GB"/>
        </w:rPr>
        <w:t>Gazivoda</w:t>
      </w:r>
      <w:proofErr w:type="spellEnd"/>
      <w:r w:rsidRPr="00725624">
        <w:rPr>
          <w:lang w:val="en-GB"/>
        </w:rPr>
        <w:t xml:space="preserve">, </w:t>
      </w:r>
      <w:r w:rsidRPr="00725624">
        <w:rPr>
          <w:rStyle w:val="refauGivenName"/>
          <w:lang w:val="en-GB"/>
        </w:rPr>
        <w:t>D.</w:t>
      </w:r>
      <w:r w:rsidRPr="00725624">
        <w:rPr>
          <w:lang w:val="en-GB"/>
        </w:rPr>
        <w:t xml:space="preserve"> &amp; </w:t>
      </w:r>
      <w:proofErr w:type="spellStart"/>
      <w:r w:rsidRPr="00725624">
        <w:rPr>
          <w:rStyle w:val="refauSurname"/>
          <w:lang w:val="en-GB"/>
        </w:rPr>
        <w:t>Mihailovi</w:t>
      </w:r>
      <w:r w:rsidRPr="00725624">
        <w:rPr>
          <w:rStyle w:val="refauSurname"/>
          <w:highlight w:val="green"/>
          <w:lang w:val="en-GB"/>
        </w:rPr>
        <w:t>ć</w:t>
      </w:r>
      <w:proofErr w:type="spellEnd"/>
      <w:r w:rsidRPr="00725624">
        <w:rPr>
          <w:lang w:val="en-GB"/>
        </w:rPr>
        <w:t xml:space="preserve">, </w:t>
      </w:r>
      <w:r w:rsidRPr="00725624">
        <w:rPr>
          <w:rStyle w:val="refauGivenName"/>
          <w:lang w:val="en-GB"/>
        </w:rPr>
        <w:t>D.</w:t>
      </w:r>
      <w:r w:rsidRPr="00725624">
        <w:rPr>
          <w:lang w:val="en-GB"/>
        </w:rPr>
        <w:t xml:space="preserve"> (</w:t>
      </w:r>
      <w:r w:rsidRPr="00725624">
        <w:rPr>
          <w:rStyle w:val="refpubdateYear"/>
          <w:lang w:val="en-GB"/>
        </w:rPr>
        <w:t>2015</w:t>
      </w:r>
      <w:r w:rsidRPr="00725624">
        <w:rPr>
          <w:lang w:val="en-GB"/>
        </w:rPr>
        <w:t xml:space="preserve">), </w:t>
      </w:r>
      <w:r w:rsidRPr="00725624">
        <w:rPr>
          <w:highlight w:val="green"/>
          <w:lang w:val="en-GB"/>
        </w:rPr>
        <w:t>‘</w:t>
      </w:r>
      <w:proofErr w:type="spellStart"/>
      <w:r w:rsidRPr="00725624">
        <w:rPr>
          <w:rStyle w:val="reftitleArticle"/>
          <w:lang w:val="en-GB"/>
        </w:rPr>
        <w:t>Seocka</w:t>
      </w:r>
      <w:proofErr w:type="spellEnd"/>
      <w:r w:rsidRPr="00725624">
        <w:rPr>
          <w:rStyle w:val="reftitleArticle"/>
          <w:lang w:val="en-GB"/>
        </w:rPr>
        <w:t xml:space="preserve"> </w:t>
      </w:r>
      <w:proofErr w:type="spellStart"/>
      <w:r w:rsidR="00E84675" w:rsidRPr="00725624">
        <w:rPr>
          <w:rStyle w:val="reftitleArticle"/>
          <w:lang w:val="en-GB"/>
        </w:rPr>
        <w:t>Pe</w:t>
      </w:r>
      <w:r w:rsidR="00E84675" w:rsidRPr="00725624">
        <w:rPr>
          <w:rStyle w:val="reftitleArticle"/>
          <w:highlight w:val="green"/>
          <w:lang w:val="en-GB"/>
        </w:rPr>
        <w:t>ć</w:t>
      </w:r>
      <w:r w:rsidR="00E84675" w:rsidRPr="00725624">
        <w:rPr>
          <w:rStyle w:val="reftitleArticle"/>
          <w:lang w:val="en-GB"/>
        </w:rPr>
        <w:t>ina</w:t>
      </w:r>
      <w:proofErr w:type="spellEnd"/>
      <w:r w:rsidR="00E84675" w:rsidRPr="00725624">
        <w:rPr>
          <w:rStyle w:val="reftitleArticle"/>
          <w:lang w:val="en-GB"/>
        </w:rPr>
        <w:t xml:space="preserve">: An Early </w:t>
      </w:r>
      <w:r w:rsidRPr="00725624">
        <w:rPr>
          <w:rStyle w:val="reftitleArticle"/>
          <w:lang w:val="en-GB"/>
        </w:rPr>
        <w:t xml:space="preserve">Mesolithic </w:t>
      </w:r>
      <w:r w:rsidR="00E84675" w:rsidRPr="00725624">
        <w:rPr>
          <w:rStyle w:val="reftitleArticle"/>
          <w:lang w:val="en-GB"/>
        </w:rPr>
        <w:t xml:space="preserve">Site </w:t>
      </w:r>
      <w:r w:rsidRPr="00725624">
        <w:rPr>
          <w:rStyle w:val="reftitleArticle"/>
          <w:lang w:val="en-GB"/>
        </w:rPr>
        <w:t xml:space="preserve">in </w:t>
      </w:r>
      <w:r w:rsidR="00E84675" w:rsidRPr="00725624">
        <w:rPr>
          <w:rStyle w:val="reftitleArticle"/>
          <w:lang w:val="en-GB"/>
        </w:rPr>
        <w:t>South</w:t>
      </w:r>
      <w:r w:rsidRPr="00725624">
        <w:rPr>
          <w:rStyle w:val="reftitleArticle"/>
          <w:lang w:val="en-GB"/>
        </w:rPr>
        <w:t>-eastern Montenegro</w:t>
      </w:r>
      <w:r w:rsidRPr="00725624">
        <w:rPr>
          <w:highlight w:val="green"/>
          <w:lang w:val="en-GB"/>
        </w:rPr>
        <w:t>’</w:t>
      </w:r>
      <w:r w:rsidRPr="00725624">
        <w:rPr>
          <w:lang w:val="en-GB"/>
        </w:rPr>
        <w:t xml:space="preserve">, </w:t>
      </w:r>
      <w:r w:rsidRPr="00725624">
        <w:rPr>
          <w:rStyle w:val="reftitleBook"/>
          <w:i/>
          <w:iCs/>
          <w:lang w:val="en-GB"/>
        </w:rPr>
        <w:t>Mesolithic Miscellany</w:t>
      </w:r>
      <w:r w:rsidRPr="00E84675">
        <w:rPr>
          <w:lang w:val="en-GB"/>
          <w:rPrChange w:id="18862" w:author="Victoria Chow" w:date="2023-04-05T21:31:00Z">
            <w:rPr>
              <w:i/>
              <w:iCs/>
              <w:lang w:val="en-GB"/>
            </w:rPr>
          </w:rPrChange>
        </w:rPr>
        <w:t>,</w:t>
      </w:r>
      <w:r w:rsidRPr="00725624">
        <w:rPr>
          <w:i/>
          <w:iCs/>
          <w:lang w:val="en-GB"/>
        </w:rPr>
        <w:t xml:space="preserve"> </w:t>
      </w:r>
      <w:r w:rsidRPr="00725624">
        <w:rPr>
          <w:rStyle w:val="refvolumeNumber"/>
          <w:bCs/>
          <w:lang w:val="en-GB"/>
        </w:rPr>
        <w:t>23</w:t>
      </w:r>
      <w:r w:rsidRPr="00725624">
        <w:rPr>
          <w:bCs/>
          <w:lang w:val="en-GB"/>
        </w:rPr>
        <w:t>:</w:t>
      </w:r>
      <w:r w:rsidRPr="00725624">
        <w:rPr>
          <w:lang w:val="en-GB"/>
        </w:rPr>
        <w:t xml:space="preserve"> </w:t>
      </w:r>
      <w:r w:rsidRPr="00725624">
        <w:rPr>
          <w:rStyle w:val="refpageFirst"/>
          <w:lang w:val="en-GB"/>
        </w:rPr>
        <w:t>49</w:t>
      </w:r>
      <w:r w:rsidRPr="00725624">
        <w:rPr>
          <w:highlight w:val="green"/>
          <w:lang w:val="en-GB"/>
        </w:rPr>
        <w:t>–</w:t>
      </w:r>
      <w:r w:rsidRPr="00725624">
        <w:rPr>
          <w:rStyle w:val="refpageLast"/>
          <w:lang w:val="en-GB"/>
        </w:rPr>
        <w:t>54</w:t>
      </w:r>
      <w:r w:rsidRPr="00725624">
        <w:rPr>
          <w:lang w:val="en-GB"/>
        </w:rPr>
        <w:t>.</w:t>
      </w:r>
      <w:bookmarkEnd w:id="18861"/>
    </w:p>
    <w:p w14:paraId="2AE0796B" w14:textId="0B258DEA" w:rsidR="00C330F6" w:rsidRPr="00725624" w:rsidDel="00124F98" w:rsidRDefault="00C330F6" w:rsidP="00C330F6">
      <w:pPr>
        <w:pStyle w:val="Reference"/>
        <w:rPr>
          <w:del w:id="18863" w:author="Victoria Chow" w:date="2023-04-15T15:25:00Z"/>
          <w:lang w:val="en-GB"/>
        </w:rPr>
      </w:pPr>
      <w:del w:id="18864" w:author="Victoria Chow" w:date="2023-04-15T15:25:00Z">
        <w:r w:rsidRPr="00725624" w:rsidDel="00124F98">
          <w:rPr>
            <w:rStyle w:val="refauSurname"/>
            <w:lang w:val="en-GB"/>
          </w:rPr>
          <w:delText>Vander Linden</w:delText>
        </w:r>
        <w:bookmarkStart w:id="18865" w:name="CBML_BIB_ch11_0086"/>
        <w:r w:rsidRPr="00725624" w:rsidDel="00124F98">
          <w:rPr>
            <w:lang w:val="en-GB"/>
          </w:rPr>
          <w:delText xml:space="preserve">, </w:delText>
        </w:r>
        <w:r w:rsidRPr="00725624" w:rsidDel="00124F98">
          <w:rPr>
            <w:rStyle w:val="refauGivenName"/>
            <w:lang w:val="en-GB"/>
          </w:rPr>
          <w:delText>M.</w:delText>
        </w:r>
        <w:r w:rsidRPr="00725624" w:rsidDel="00124F98">
          <w:rPr>
            <w:lang w:val="en-GB"/>
          </w:rPr>
          <w:delText xml:space="preserve">, &amp; </w:delText>
        </w:r>
        <w:r w:rsidRPr="00725624" w:rsidDel="00124F98">
          <w:rPr>
            <w:rStyle w:val="refauSurname"/>
            <w:lang w:val="en-GB"/>
          </w:rPr>
          <w:delText>Silva</w:delText>
        </w:r>
        <w:r w:rsidRPr="00725624" w:rsidDel="00124F98">
          <w:rPr>
            <w:lang w:val="en-GB"/>
          </w:rPr>
          <w:delText xml:space="preserve">, </w:delText>
        </w:r>
        <w:r w:rsidRPr="00725624" w:rsidDel="00124F98">
          <w:rPr>
            <w:rStyle w:val="refauGivenName"/>
            <w:lang w:val="en-GB"/>
          </w:rPr>
          <w:delText>F.</w:delText>
        </w:r>
        <w:r w:rsidRPr="00725624" w:rsidDel="00124F98">
          <w:rPr>
            <w:lang w:val="en-GB"/>
          </w:rPr>
          <w:delText xml:space="preserve"> (</w:delText>
        </w:r>
        <w:r w:rsidRPr="00725624" w:rsidDel="00124F98">
          <w:rPr>
            <w:rStyle w:val="refpubdateYear"/>
            <w:lang w:val="en-GB"/>
          </w:rPr>
          <w:delText>2021</w:delText>
        </w:r>
        <w:r w:rsidRPr="00E84675" w:rsidDel="00124F98">
          <w:rPr>
            <w:rPrChange w:id="18866" w:author="Victoria Chow" w:date="2023-04-05T21:32:00Z">
              <w:rPr>
                <w:lang w:val="en-GB"/>
              </w:rPr>
            </w:rPrChange>
          </w:rPr>
          <w:delText xml:space="preserve">), </w:delText>
        </w:r>
        <w:r w:rsidRPr="00E84675" w:rsidDel="00124F98">
          <w:rPr>
            <w:highlight w:val="green"/>
            <w:rPrChange w:id="18867" w:author="Victoria Chow" w:date="2023-04-05T21:32:00Z">
              <w:rPr>
                <w:rStyle w:val="reftitleArticle"/>
                <w:highlight w:val="green"/>
                <w:lang w:val="en-GB"/>
              </w:rPr>
            </w:rPrChange>
          </w:rPr>
          <w:delText>‘</w:delText>
        </w:r>
        <w:r w:rsidRPr="00725624" w:rsidDel="00124F98">
          <w:rPr>
            <w:rStyle w:val="reftitleArticle"/>
            <w:lang w:val="en-GB"/>
          </w:rPr>
          <w:delText xml:space="preserve">Dispersals as </w:delText>
        </w:r>
        <w:r w:rsidR="00E84675" w:rsidRPr="00725624" w:rsidDel="00124F98">
          <w:rPr>
            <w:rStyle w:val="reftitleArticle"/>
            <w:lang w:val="en-GB"/>
          </w:rPr>
          <w:delText>Demographic Processes</w:delText>
        </w:r>
        <w:r w:rsidRPr="00725624" w:rsidDel="00124F98">
          <w:rPr>
            <w:rStyle w:val="reftitleArticle"/>
            <w:lang w:val="en-GB"/>
          </w:rPr>
          <w:delText xml:space="preserve">: </w:delText>
        </w:r>
        <w:r w:rsidR="00E84675" w:rsidRPr="00725624" w:rsidDel="00124F98">
          <w:rPr>
            <w:rStyle w:val="reftitleArticle"/>
            <w:lang w:val="en-GB"/>
          </w:rPr>
          <w:delText xml:space="preserve">Testing </w:delText>
        </w:r>
        <w:r w:rsidRPr="00725624" w:rsidDel="00124F98">
          <w:rPr>
            <w:rStyle w:val="reftitleArticle"/>
            <w:lang w:val="en-GB"/>
          </w:rPr>
          <w:delText xml:space="preserve">and </w:delText>
        </w:r>
        <w:r w:rsidR="00E84675" w:rsidRPr="00725624" w:rsidDel="00124F98">
          <w:rPr>
            <w:rStyle w:val="reftitleArticle"/>
            <w:lang w:val="en-GB"/>
          </w:rPr>
          <w:delText xml:space="preserve">Describing </w:delText>
        </w:r>
        <w:r w:rsidRPr="00725624" w:rsidDel="00124F98">
          <w:rPr>
            <w:rStyle w:val="reftitleArticle"/>
            <w:lang w:val="en-GB"/>
          </w:rPr>
          <w:delText xml:space="preserve">the </w:delText>
        </w:r>
        <w:r w:rsidR="00E84675" w:rsidRPr="00725624" w:rsidDel="00124F98">
          <w:rPr>
            <w:rStyle w:val="reftitleArticle"/>
            <w:lang w:val="en-GB"/>
          </w:rPr>
          <w:delText xml:space="preserve">Spread </w:delText>
        </w:r>
        <w:r w:rsidRPr="00725624" w:rsidDel="00124F98">
          <w:rPr>
            <w:rStyle w:val="reftitleArticle"/>
            <w:lang w:val="en-GB"/>
          </w:rPr>
          <w:delText>of the Neolithic in the Balkans</w:delText>
        </w:r>
      </w:del>
      <w:del w:id="18868" w:author="Victoria Chow" w:date="2023-04-05T21:31:00Z">
        <w:r w:rsidRPr="00725624" w:rsidDel="00E84675">
          <w:rPr>
            <w:lang w:val="en-GB"/>
          </w:rPr>
          <w:delText>.</w:delText>
        </w:r>
      </w:del>
      <w:del w:id="18869" w:author="Victoria Chow" w:date="2023-04-15T15:25:00Z">
        <w:r w:rsidRPr="00725624" w:rsidDel="00124F98">
          <w:rPr>
            <w:lang w:val="en-GB"/>
          </w:rPr>
          <w:delText xml:space="preserve"> </w:delText>
        </w:r>
        <w:r w:rsidRPr="00725624" w:rsidDel="00124F98">
          <w:rPr>
            <w:rStyle w:val="reftitleJournal"/>
            <w:i/>
            <w:lang w:val="en-GB"/>
          </w:rPr>
          <w:delText>Philosophical Transactions of the Royal Society of London. Series B, Biological Sciences</w:delText>
        </w:r>
        <w:r w:rsidRPr="00725624" w:rsidDel="00124F98">
          <w:rPr>
            <w:lang w:val="en-GB"/>
          </w:rPr>
          <w:delText xml:space="preserve">, </w:delText>
        </w:r>
        <w:r w:rsidRPr="00E84675" w:rsidDel="00124F98">
          <w:rPr>
            <w:rStyle w:val="refvolumeNumber"/>
            <w:bCs/>
            <w:iCs/>
            <w:lang w:val="en-GB"/>
            <w:rPrChange w:id="18870" w:author="Victoria Chow" w:date="2023-04-05T21:32:00Z">
              <w:rPr>
                <w:rStyle w:val="refvolumeNumber"/>
                <w:bCs/>
                <w:i/>
                <w:lang w:val="en-GB"/>
              </w:rPr>
            </w:rPrChange>
          </w:rPr>
          <w:delText>376</w:delText>
        </w:r>
        <w:r w:rsidRPr="00725624" w:rsidDel="00124F98">
          <w:rPr>
            <w:lang w:val="en-GB"/>
          </w:rPr>
          <w:delText xml:space="preserve">: </w:delText>
        </w:r>
        <w:r w:rsidRPr="00725624" w:rsidDel="00124F98">
          <w:rPr>
            <w:rStyle w:val="refpageFirst"/>
            <w:lang w:val="en-GB"/>
          </w:rPr>
          <w:delText>20200231</w:delText>
        </w:r>
        <w:r w:rsidRPr="00725624" w:rsidDel="00124F98">
          <w:rPr>
            <w:lang w:val="en-GB"/>
          </w:rPr>
          <w:delText>.</w:delText>
        </w:r>
      </w:del>
      <w:del w:id="18871" w:author="Victoria Chow" w:date="2023-04-05T21:32:00Z">
        <w:r w:rsidRPr="00725624" w:rsidDel="00E84675">
          <w:rPr>
            <w:lang w:val="en-GB"/>
          </w:rPr>
          <w:delText xml:space="preserve"> </w:delText>
        </w:r>
        <w:r w:rsidRPr="00725624" w:rsidDel="00E84675">
          <w:rPr>
            <w:rStyle w:val="refidDOI"/>
            <w:lang w:val="en-GB"/>
          </w:rPr>
          <w:delText>DOI 10.1098/rstb.2020.0231</w:delText>
        </w:r>
      </w:del>
      <w:bookmarkEnd w:id="18865"/>
    </w:p>
    <w:p w14:paraId="009EC4FB" w14:textId="3D3ECE46" w:rsidR="00C330F6" w:rsidRPr="00725624" w:rsidRDefault="00C330F6" w:rsidP="00C330F6">
      <w:pPr>
        <w:pStyle w:val="Reference"/>
        <w:rPr>
          <w:lang w:val="en-GB"/>
        </w:rPr>
      </w:pPr>
      <w:r w:rsidRPr="00725624">
        <w:rPr>
          <w:rStyle w:val="refauSurname"/>
          <w:lang w:val="en-GB"/>
        </w:rPr>
        <w:t>Walker</w:t>
      </w:r>
      <w:bookmarkStart w:id="18872" w:name="CBML_BIB_ch11_0087"/>
      <w:r w:rsidRPr="00725624">
        <w:rPr>
          <w:lang w:val="en-GB"/>
        </w:rPr>
        <w:t xml:space="preserve">, </w:t>
      </w:r>
      <w:r w:rsidRPr="00725624">
        <w:rPr>
          <w:rStyle w:val="refauGivenName"/>
          <w:lang w:val="en-GB"/>
        </w:rPr>
        <w:t>M.</w:t>
      </w:r>
      <w:r w:rsidRPr="00725624">
        <w:rPr>
          <w:lang w:val="en-GB"/>
        </w:rPr>
        <w:t xml:space="preserve">, </w:t>
      </w:r>
      <w:r w:rsidRPr="00725624">
        <w:rPr>
          <w:rStyle w:val="refauSurname"/>
          <w:lang w:val="en-GB"/>
        </w:rPr>
        <w:t>Johnsen</w:t>
      </w:r>
      <w:r w:rsidRPr="00725624">
        <w:rPr>
          <w:lang w:val="en-GB"/>
        </w:rPr>
        <w:t xml:space="preserve">, </w:t>
      </w:r>
      <w:r w:rsidRPr="00725624">
        <w:rPr>
          <w:rStyle w:val="refauGivenName"/>
          <w:lang w:val="en-GB"/>
        </w:rPr>
        <w:t>S.</w:t>
      </w:r>
      <w:r w:rsidRPr="00725624">
        <w:rPr>
          <w:lang w:val="en-GB"/>
        </w:rPr>
        <w:t xml:space="preserve">, </w:t>
      </w:r>
      <w:r w:rsidRPr="00725624">
        <w:rPr>
          <w:rStyle w:val="refauSurname"/>
          <w:lang w:val="en-GB"/>
        </w:rPr>
        <w:t>Rasmussen</w:t>
      </w:r>
      <w:r w:rsidRPr="00725624">
        <w:rPr>
          <w:lang w:val="en-GB"/>
        </w:rPr>
        <w:t xml:space="preserve">, </w:t>
      </w:r>
      <w:r w:rsidRPr="00725624">
        <w:rPr>
          <w:rStyle w:val="refauGivenName"/>
          <w:lang w:val="en-GB"/>
        </w:rPr>
        <w:t>S.O.</w:t>
      </w:r>
      <w:r w:rsidRPr="00725624">
        <w:rPr>
          <w:lang w:val="en-GB"/>
        </w:rPr>
        <w:t>,</w:t>
      </w:r>
      <w:ins w:id="18873" w:author="Victoria Chow" w:date="2023-04-05T21:32:00Z">
        <w:r w:rsidR="00E84675">
          <w:rPr>
            <w:lang w:val="en-GB"/>
          </w:rPr>
          <w:t xml:space="preserve"> </w:t>
        </w:r>
        <w:r w:rsidR="00E84675">
          <w:rPr>
            <w:i/>
            <w:iCs/>
            <w:lang w:val="en-GB"/>
          </w:rPr>
          <w:t>et al.</w:t>
        </w:r>
      </w:ins>
      <w:r w:rsidRPr="00725624">
        <w:rPr>
          <w:lang w:val="en-GB"/>
        </w:rPr>
        <w:t xml:space="preserve"> </w:t>
      </w:r>
      <w:del w:id="18874" w:author="Victoria Chow" w:date="2023-04-05T21:32:00Z">
        <w:r w:rsidRPr="00725624" w:rsidDel="00E84675">
          <w:rPr>
            <w:rStyle w:val="refauSurname"/>
            <w:lang w:val="en-GB"/>
          </w:rPr>
          <w:delText>Popp</w:delText>
        </w:r>
        <w:r w:rsidRPr="00725624" w:rsidDel="00E84675">
          <w:rPr>
            <w:lang w:val="en-GB"/>
          </w:rPr>
          <w:delText xml:space="preserve">, </w:delText>
        </w:r>
        <w:r w:rsidRPr="00725624" w:rsidDel="00E84675">
          <w:rPr>
            <w:rStyle w:val="refauGivenName"/>
            <w:lang w:val="en-GB"/>
          </w:rPr>
          <w:delText>T.</w:delText>
        </w:r>
        <w:r w:rsidRPr="00725624" w:rsidDel="00E84675">
          <w:rPr>
            <w:lang w:val="en-GB"/>
          </w:rPr>
          <w:delText xml:space="preserve">, </w:delText>
        </w:r>
        <w:r w:rsidRPr="00725624" w:rsidDel="00E84675">
          <w:rPr>
            <w:rStyle w:val="refauSurname"/>
            <w:lang w:val="en-GB"/>
          </w:rPr>
          <w:delText>Steffensen</w:delText>
        </w:r>
        <w:r w:rsidRPr="00725624" w:rsidDel="00E84675">
          <w:rPr>
            <w:lang w:val="en-GB"/>
          </w:rPr>
          <w:delText xml:space="preserve">, </w:delText>
        </w:r>
        <w:r w:rsidRPr="00725624" w:rsidDel="00E84675">
          <w:rPr>
            <w:rStyle w:val="refauGivenName"/>
            <w:lang w:val="en-GB"/>
          </w:rPr>
          <w:delText>J.-P.</w:delText>
        </w:r>
        <w:r w:rsidRPr="00725624" w:rsidDel="00E84675">
          <w:rPr>
            <w:lang w:val="en-GB"/>
          </w:rPr>
          <w:delText xml:space="preserve">, </w:delText>
        </w:r>
        <w:r w:rsidRPr="00725624" w:rsidDel="00E84675">
          <w:rPr>
            <w:rStyle w:val="refauSurname"/>
            <w:lang w:val="en-GB"/>
          </w:rPr>
          <w:delText>Gibbar</w:delText>
        </w:r>
        <w:r w:rsidRPr="00725624" w:rsidDel="00E84675">
          <w:rPr>
            <w:lang w:val="en-GB"/>
          </w:rPr>
          <w:delText xml:space="preserve">, </w:delText>
        </w:r>
        <w:r w:rsidRPr="00725624" w:rsidDel="00E84675">
          <w:rPr>
            <w:rStyle w:val="refauSurname"/>
            <w:lang w:val="en-GB"/>
          </w:rPr>
          <w:delText>Hoek</w:delText>
        </w:r>
        <w:r w:rsidRPr="00725624" w:rsidDel="00E84675">
          <w:rPr>
            <w:lang w:val="en-GB"/>
          </w:rPr>
          <w:delText xml:space="preserve">, </w:delText>
        </w:r>
        <w:r w:rsidRPr="00725624" w:rsidDel="00E84675">
          <w:rPr>
            <w:rStyle w:val="refauGivenName"/>
            <w:lang w:val="en-GB"/>
          </w:rPr>
          <w:delText>W.</w:delText>
        </w:r>
        <w:r w:rsidRPr="00725624" w:rsidDel="00E84675">
          <w:rPr>
            <w:lang w:val="en-GB"/>
          </w:rPr>
          <w:delText xml:space="preserve">, </w:delText>
        </w:r>
        <w:r w:rsidRPr="00725624" w:rsidDel="00E84675">
          <w:rPr>
            <w:rStyle w:val="refauSurname"/>
            <w:lang w:val="en-GB"/>
          </w:rPr>
          <w:delText>Lowe</w:delText>
        </w:r>
        <w:r w:rsidRPr="00725624" w:rsidDel="00E84675">
          <w:rPr>
            <w:lang w:val="en-GB"/>
          </w:rPr>
          <w:delText xml:space="preserve">, </w:delText>
        </w:r>
        <w:r w:rsidRPr="00725624" w:rsidDel="00E84675">
          <w:rPr>
            <w:rStyle w:val="refauGivenName"/>
            <w:lang w:val="en-GB"/>
          </w:rPr>
          <w:delText>J.</w:delText>
        </w:r>
        <w:r w:rsidRPr="00725624" w:rsidDel="00E84675">
          <w:rPr>
            <w:lang w:val="en-GB"/>
          </w:rPr>
          <w:delText xml:space="preserve">, </w:delText>
        </w:r>
        <w:r w:rsidRPr="00725624" w:rsidDel="00E84675">
          <w:rPr>
            <w:rStyle w:val="refauSurname"/>
            <w:lang w:val="en-GB"/>
          </w:rPr>
          <w:delText>Andrews</w:delText>
        </w:r>
        <w:r w:rsidRPr="00725624" w:rsidDel="00E84675">
          <w:rPr>
            <w:lang w:val="en-GB"/>
          </w:rPr>
          <w:delText xml:space="preserve">, </w:delText>
        </w:r>
        <w:r w:rsidRPr="00725624" w:rsidDel="00E84675">
          <w:rPr>
            <w:rStyle w:val="refauGivenName"/>
            <w:lang w:val="en-GB"/>
          </w:rPr>
          <w:delText>J.</w:delText>
        </w:r>
        <w:r w:rsidRPr="00725624" w:rsidDel="00E84675">
          <w:rPr>
            <w:lang w:val="en-GB"/>
          </w:rPr>
          <w:delText xml:space="preserve">, </w:delText>
        </w:r>
        <w:r w:rsidRPr="00725624" w:rsidDel="00E84675">
          <w:rPr>
            <w:rStyle w:val="refauSurname"/>
            <w:lang w:val="en-GB"/>
          </w:rPr>
          <w:delText>Bj</w:delText>
        </w:r>
        <w:r w:rsidRPr="00725624" w:rsidDel="00E84675">
          <w:rPr>
            <w:rStyle w:val="refauSurname"/>
            <w:highlight w:val="green"/>
            <w:lang w:val="en-GB"/>
          </w:rPr>
          <w:delText>ö</w:delText>
        </w:r>
        <w:r w:rsidRPr="00725624" w:rsidDel="00E84675">
          <w:rPr>
            <w:rStyle w:val="refauSurname"/>
            <w:lang w:val="en-GB"/>
          </w:rPr>
          <w:delText>rck</w:delText>
        </w:r>
        <w:r w:rsidRPr="00725624" w:rsidDel="00E84675">
          <w:rPr>
            <w:lang w:val="en-GB"/>
          </w:rPr>
          <w:delText xml:space="preserve">, </w:delText>
        </w:r>
        <w:r w:rsidRPr="00725624" w:rsidDel="00E84675">
          <w:rPr>
            <w:rStyle w:val="refauGivenName"/>
            <w:lang w:val="en-GB"/>
          </w:rPr>
          <w:delText>S.</w:delText>
        </w:r>
        <w:r w:rsidRPr="00725624" w:rsidDel="00E84675">
          <w:rPr>
            <w:lang w:val="en-GB"/>
          </w:rPr>
          <w:delText xml:space="preserve">, </w:delText>
        </w:r>
        <w:r w:rsidRPr="00725624" w:rsidDel="00E84675">
          <w:rPr>
            <w:rStyle w:val="refauSurname"/>
            <w:lang w:val="en-GB"/>
          </w:rPr>
          <w:delText>Cwynar</w:delText>
        </w:r>
        <w:r w:rsidRPr="00725624" w:rsidDel="00E84675">
          <w:rPr>
            <w:lang w:val="en-GB"/>
          </w:rPr>
          <w:delText xml:space="preserve">, </w:delText>
        </w:r>
        <w:r w:rsidRPr="00725624" w:rsidDel="00E84675">
          <w:rPr>
            <w:rStyle w:val="refauGivenName"/>
            <w:lang w:val="en-GB"/>
          </w:rPr>
          <w:delText>L.C.</w:delText>
        </w:r>
        <w:r w:rsidRPr="00725624" w:rsidDel="00E84675">
          <w:rPr>
            <w:lang w:val="en-GB"/>
          </w:rPr>
          <w:delText xml:space="preserve">, </w:delText>
        </w:r>
        <w:r w:rsidRPr="00725624" w:rsidDel="00E84675">
          <w:rPr>
            <w:rStyle w:val="refauSurname"/>
            <w:lang w:val="en-GB"/>
          </w:rPr>
          <w:delText>Hughen</w:delText>
        </w:r>
        <w:r w:rsidRPr="00725624" w:rsidDel="00E84675">
          <w:rPr>
            <w:lang w:val="en-GB"/>
          </w:rPr>
          <w:delText xml:space="preserve">, </w:delText>
        </w:r>
        <w:r w:rsidRPr="00725624" w:rsidDel="00E84675">
          <w:rPr>
            <w:rStyle w:val="refauGivenName"/>
            <w:lang w:val="en-GB"/>
          </w:rPr>
          <w:delText>K.</w:delText>
        </w:r>
        <w:r w:rsidRPr="00725624" w:rsidDel="00E84675">
          <w:rPr>
            <w:lang w:val="en-GB"/>
          </w:rPr>
          <w:delText xml:space="preserve">, </w:delText>
        </w:r>
        <w:r w:rsidRPr="00725624" w:rsidDel="00E84675">
          <w:rPr>
            <w:rStyle w:val="refauSurname"/>
            <w:lang w:val="en-GB"/>
          </w:rPr>
          <w:delText>Kershaw</w:delText>
        </w:r>
        <w:r w:rsidRPr="00725624" w:rsidDel="00E84675">
          <w:rPr>
            <w:lang w:val="en-GB"/>
          </w:rPr>
          <w:delText xml:space="preserve">, </w:delText>
        </w:r>
        <w:r w:rsidRPr="00725624" w:rsidDel="00E84675">
          <w:rPr>
            <w:rStyle w:val="refauGivenName"/>
            <w:lang w:val="en-GB"/>
          </w:rPr>
          <w:delText>P.</w:delText>
        </w:r>
        <w:r w:rsidRPr="00725624" w:rsidDel="00E84675">
          <w:rPr>
            <w:lang w:val="en-GB"/>
          </w:rPr>
          <w:delText xml:space="preserve">, </w:delText>
        </w:r>
        <w:r w:rsidRPr="00725624" w:rsidDel="00E84675">
          <w:rPr>
            <w:rStyle w:val="refauSurname"/>
            <w:lang w:val="en-GB"/>
          </w:rPr>
          <w:delText>Kromer</w:delText>
        </w:r>
        <w:r w:rsidRPr="00725624" w:rsidDel="00E84675">
          <w:rPr>
            <w:lang w:val="en-GB"/>
          </w:rPr>
          <w:delText xml:space="preserve">, </w:delText>
        </w:r>
        <w:r w:rsidRPr="00725624" w:rsidDel="00E84675">
          <w:rPr>
            <w:rStyle w:val="refauGivenName"/>
            <w:lang w:val="en-GB"/>
          </w:rPr>
          <w:delText>B.</w:delText>
        </w:r>
        <w:r w:rsidRPr="00725624" w:rsidDel="00E84675">
          <w:rPr>
            <w:lang w:val="en-GB"/>
          </w:rPr>
          <w:delText xml:space="preserve">, </w:delText>
        </w:r>
        <w:r w:rsidRPr="00725624" w:rsidDel="00E84675">
          <w:rPr>
            <w:rStyle w:val="refauSurname"/>
            <w:lang w:val="en-GB"/>
          </w:rPr>
          <w:delText>Litt</w:delText>
        </w:r>
        <w:r w:rsidRPr="00725624" w:rsidDel="00E84675">
          <w:rPr>
            <w:lang w:val="en-GB"/>
          </w:rPr>
          <w:delText xml:space="preserve">, </w:delText>
        </w:r>
        <w:r w:rsidRPr="00725624" w:rsidDel="00E84675">
          <w:rPr>
            <w:rStyle w:val="refauGivenName"/>
            <w:lang w:val="en-GB"/>
          </w:rPr>
          <w:delText>T.</w:delText>
        </w:r>
        <w:r w:rsidRPr="00725624" w:rsidDel="00E84675">
          <w:rPr>
            <w:lang w:val="en-GB"/>
          </w:rPr>
          <w:delText xml:space="preserve">, </w:delText>
        </w:r>
        <w:r w:rsidRPr="00725624" w:rsidDel="00E84675">
          <w:rPr>
            <w:rStyle w:val="refauSurname"/>
            <w:lang w:val="en-GB"/>
          </w:rPr>
          <w:delText>Lowe</w:delText>
        </w:r>
        <w:r w:rsidRPr="00725624" w:rsidDel="00E84675">
          <w:rPr>
            <w:lang w:val="en-GB"/>
          </w:rPr>
          <w:delText xml:space="preserve">, </w:delText>
        </w:r>
        <w:r w:rsidRPr="00725624" w:rsidDel="00E84675">
          <w:rPr>
            <w:rStyle w:val="refauGivenName"/>
            <w:lang w:val="en-GB"/>
          </w:rPr>
          <w:delText>D.J.</w:delText>
        </w:r>
        <w:r w:rsidRPr="00725624" w:rsidDel="00E84675">
          <w:rPr>
            <w:lang w:val="en-GB"/>
          </w:rPr>
          <w:delText xml:space="preserve">, </w:delText>
        </w:r>
        <w:r w:rsidRPr="00725624" w:rsidDel="00E84675">
          <w:rPr>
            <w:rStyle w:val="refauSurname"/>
            <w:lang w:val="en-GB"/>
          </w:rPr>
          <w:delText>Nakagawa</w:delText>
        </w:r>
        <w:r w:rsidRPr="00725624" w:rsidDel="00E84675">
          <w:rPr>
            <w:lang w:val="en-GB"/>
          </w:rPr>
          <w:delText xml:space="preserve">, </w:delText>
        </w:r>
        <w:r w:rsidRPr="00725624" w:rsidDel="00E84675">
          <w:rPr>
            <w:rStyle w:val="refauGivenName"/>
            <w:lang w:val="en-GB"/>
          </w:rPr>
          <w:delText>T.</w:delText>
        </w:r>
        <w:r w:rsidRPr="00725624" w:rsidDel="00E84675">
          <w:rPr>
            <w:lang w:val="en-GB"/>
          </w:rPr>
          <w:delText xml:space="preserve">, </w:delText>
        </w:r>
        <w:r w:rsidRPr="00725624" w:rsidDel="00E84675">
          <w:rPr>
            <w:rStyle w:val="refauSurname"/>
            <w:lang w:val="en-GB"/>
          </w:rPr>
          <w:delText>Newnham</w:delText>
        </w:r>
        <w:r w:rsidRPr="00725624" w:rsidDel="00E84675">
          <w:rPr>
            <w:lang w:val="en-GB"/>
          </w:rPr>
          <w:delText xml:space="preserve">, </w:delText>
        </w:r>
        <w:r w:rsidRPr="00725624" w:rsidDel="00E84675">
          <w:rPr>
            <w:rStyle w:val="refauGivenName"/>
            <w:lang w:val="en-GB"/>
          </w:rPr>
          <w:delText>R.</w:delText>
        </w:r>
        <w:r w:rsidRPr="00725624" w:rsidDel="00E84675">
          <w:rPr>
            <w:lang w:val="en-GB"/>
          </w:rPr>
          <w:delText xml:space="preserve">, &amp; </w:delText>
        </w:r>
        <w:r w:rsidRPr="00725624" w:rsidDel="00E84675">
          <w:rPr>
            <w:rStyle w:val="refauSurname"/>
            <w:lang w:val="en-GB"/>
          </w:rPr>
          <w:delText>Schwander</w:delText>
        </w:r>
        <w:r w:rsidRPr="00725624" w:rsidDel="00E84675">
          <w:rPr>
            <w:lang w:val="en-GB"/>
          </w:rPr>
          <w:delText xml:space="preserve">, </w:delText>
        </w:r>
        <w:r w:rsidRPr="00725624" w:rsidDel="00E84675">
          <w:rPr>
            <w:rStyle w:val="refauGivenName"/>
            <w:lang w:val="en-GB"/>
          </w:rPr>
          <w:delText>J.</w:delText>
        </w:r>
        <w:r w:rsidRPr="00725624" w:rsidDel="00E84675">
          <w:rPr>
            <w:lang w:val="en-GB"/>
          </w:rPr>
          <w:delText xml:space="preserve"> </w:delText>
        </w:r>
      </w:del>
      <w:r w:rsidRPr="00725624">
        <w:rPr>
          <w:lang w:val="en-GB"/>
        </w:rPr>
        <w:t>(</w:t>
      </w:r>
      <w:r w:rsidRPr="00725624">
        <w:rPr>
          <w:rStyle w:val="refpubdateYear"/>
          <w:lang w:val="en-GB"/>
        </w:rPr>
        <w:t>2009</w:t>
      </w:r>
      <w:r w:rsidRPr="00725624">
        <w:rPr>
          <w:lang w:val="en-GB"/>
        </w:rPr>
        <w:t xml:space="preserve">), </w:t>
      </w:r>
      <w:r w:rsidRPr="00725624">
        <w:rPr>
          <w:highlight w:val="green"/>
          <w:lang w:val="en-GB"/>
        </w:rPr>
        <w:t>‘</w:t>
      </w:r>
      <w:r w:rsidRPr="00725624">
        <w:rPr>
          <w:rStyle w:val="reftitleArticle"/>
          <w:lang w:val="en-GB"/>
        </w:rPr>
        <w:t xml:space="preserve">Formal </w:t>
      </w:r>
      <w:r w:rsidR="00E84675" w:rsidRPr="00725624">
        <w:rPr>
          <w:rStyle w:val="reftitleArticle"/>
          <w:lang w:val="en-GB"/>
        </w:rPr>
        <w:t xml:space="preserve">Definition </w:t>
      </w:r>
      <w:r w:rsidRPr="00725624">
        <w:rPr>
          <w:rStyle w:val="reftitleArticle"/>
          <w:lang w:val="en-GB"/>
        </w:rPr>
        <w:t xml:space="preserve">and </w:t>
      </w:r>
      <w:r w:rsidR="00E84675" w:rsidRPr="00725624">
        <w:rPr>
          <w:rStyle w:val="reftitleArticle"/>
          <w:lang w:val="en-GB"/>
        </w:rPr>
        <w:t xml:space="preserve">Dating </w:t>
      </w:r>
      <w:r w:rsidRPr="00725624">
        <w:rPr>
          <w:rStyle w:val="reftitleArticle"/>
          <w:lang w:val="en-GB"/>
        </w:rPr>
        <w:t xml:space="preserve">of the GSSP (Global </w:t>
      </w:r>
      <w:proofErr w:type="spellStart"/>
      <w:r w:rsidRPr="00725624">
        <w:rPr>
          <w:rStyle w:val="reftitleArticle"/>
          <w:lang w:val="en-GB"/>
        </w:rPr>
        <w:t>Stratotype</w:t>
      </w:r>
      <w:proofErr w:type="spellEnd"/>
      <w:r w:rsidRPr="00725624">
        <w:rPr>
          <w:rStyle w:val="reftitleArticle"/>
          <w:lang w:val="en-GB"/>
        </w:rPr>
        <w:t xml:space="preserve"> Section and Point) for the </w:t>
      </w:r>
      <w:r w:rsidR="00E84675" w:rsidRPr="00725624">
        <w:rPr>
          <w:rStyle w:val="reftitleArticle"/>
          <w:lang w:val="en-GB"/>
        </w:rPr>
        <w:t xml:space="preserve">Base </w:t>
      </w:r>
      <w:r w:rsidRPr="00725624">
        <w:rPr>
          <w:rStyle w:val="reftitleArticle"/>
          <w:lang w:val="en-GB"/>
        </w:rPr>
        <w:t xml:space="preserve">of the Holocene </w:t>
      </w:r>
      <w:r w:rsidR="00E84675" w:rsidRPr="00725624">
        <w:rPr>
          <w:rStyle w:val="reftitleArticle"/>
          <w:lang w:val="en-GB"/>
        </w:rPr>
        <w:t xml:space="preserve">Using </w:t>
      </w:r>
      <w:r w:rsidRPr="00725624">
        <w:rPr>
          <w:rStyle w:val="reftitleArticle"/>
          <w:lang w:val="en-GB"/>
        </w:rPr>
        <w:t xml:space="preserve">the Greenland NGRIP </w:t>
      </w:r>
      <w:r w:rsidR="00E84675" w:rsidRPr="00725624">
        <w:rPr>
          <w:rStyle w:val="reftitleArticle"/>
          <w:lang w:val="en-GB"/>
        </w:rPr>
        <w:t>Ice Core</w:t>
      </w:r>
      <w:r w:rsidRPr="00725624">
        <w:rPr>
          <w:rStyle w:val="reftitleArticle"/>
          <w:lang w:val="en-GB"/>
        </w:rPr>
        <w:t xml:space="preserve">, and </w:t>
      </w:r>
      <w:r w:rsidR="00E84675" w:rsidRPr="00725624">
        <w:rPr>
          <w:rStyle w:val="reftitleArticle"/>
          <w:lang w:val="en-GB"/>
        </w:rPr>
        <w:t>Selected Auxiliary Records</w:t>
      </w:r>
      <w:r w:rsidR="00E84675" w:rsidRPr="00725624">
        <w:rPr>
          <w:highlight w:val="green"/>
          <w:lang w:val="en-GB"/>
        </w:rPr>
        <w:t>’</w:t>
      </w:r>
      <w:r w:rsidRPr="00725624">
        <w:rPr>
          <w:lang w:val="en-GB"/>
        </w:rPr>
        <w:t xml:space="preserve">, </w:t>
      </w:r>
      <w:r w:rsidRPr="00725624">
        <w:rPr>
          <w:rStyle w:val="reftitleJournal"/>
          <w:i/>
          <w:lang w:val="en-GB"/>
        </w:rPr>
        <w:t>Journal of Quaternary Science</w:t>
      </w:r>
      <w:r w:rsidRPr="00725624">
        <w:rPr>
          <w:lang w:val="en-GB"/>
        </w:rPr>
        <w:t xml:space="preserve">, </w:t>
      </w:r>
      <w:r w:rsidRPr="00725624">
        <w:rPr>
          <w:rStyle w:val="refvolumeNumber"/>
          <w:bCs/>
          <w:lang w:val="en-GB"/>
        </w:rPr>
        <w:t>24</w:t>
      </w:r>
      <w:r w:rsidRPr="00725624">
        <w:rPr>
          <w:lang w:val="en-GB"/>
        </w:rPr>
        <w:t xml:space="preserve">: </w:t>
      </w:r>
      <w:r w:rsidRPr="00725624">
        <w:rPr>
          <w:rStyle w:val="refpageFirst"/>
          <w:lang w:val="en-GB"/>
        </w:rPr>
        <w:t>3</w:t>
      </w:r>
      <w:r w:rsidRPr="00725624">
        <w:rPr>
          <w:highlight w:val="green"/>
          <w:lang w:val="en-GB"/>
        </w:rPr>
        <w:t>–</w:t>
      </w:r>
      <w:r w:rsidRPr="00725624">
        <w:rPr>
          <w:rStyle w:val="refpageLast"/>
          <w:lang w:val="en-GB"/>
        </w:rPr>
        <w:t>17</w:t>
      </w:r>
      <w:r w:rsidRPr="00725624">
        <w:rPr>
          <w:lang w:val="en-GB"/>
        </w:rPr>
        <w:t xml:space="preserve">. </w:t>
      </w:r>
      <w:del w:id="18875" w:author="Victoria Chow" w:date="2023-04-05T21:32:00Z">
        <w:r w:rsidRPr="00725624" w:rsidDel="00E84675">
          <w:rPr>
            <w:rStyle w:val="refidDOI"/>
            <w:lang w:val="en-GB"/>
          </w:rPr>
          <w:delText>DOI 10.1002/jqs.1227</w:delText>
        </w:r>
      </w:del>
      <w:bookmarkEnd w:id="18872"/>
    </w:p>
    <w:p w14:paraId="65F7931E" w14:textId="3F05290C" w:rsidR="00C330F6" w:rsidRPr="00725624" w:rsidRDefault="00C330F6" w:rsidP="00C330F6">
      <w:pPr>
        <w:pStyle w:val="Reference"/>
        <w:rPr>
          <w:lang w:val="en-GB"/>
        </w:rPr>
      </w:pPr>
      <w:proofErr w:type="spellStart"/>
      <w:r w:rsidRPr="00725624">
        <w:rPr>
          <w:rStyle w:val="refauSurname"/>
          <w:lang w:val="en-GB"/>
        </w:rPr>
        <w:t>Weninger</w:t>
      </w:r>
      <w:bookmarkStart w:id="18876" w:name="CBML_BIB_ch11_0088"/>
      <w:proofErr w:type="spellEnd"/>
      <w:r w:rsidRPr="00725624">
        <w:rPr>
          <w:lang w:val="en-GB"/>
        </w:rPr>
        <w:t xml:space="preserve">, </w:t>
      </w:r>
      <w:r w:rsidRPr="00725624">
        <w:rPr>
          <w:rStyle w:val="refauGivenName"/>
          <w:lang w:val="en-GB"/>
        </w:rPr>
        <w:t>B.</w:t>
      </w:r>
      <w:r w:rsidRPr="00725624">
        <w:rPr>
          <w:lang w:val="en-GB"/>
        </w:rPr>
        <w:t xml:space="preserve">, </w:t>
      </w:r>
      <w:r w:rsidRPr="00725624">
        <w:rPr>
          <w:rStyle w:val="refauSurname"/>
          <w:lang w:val="en-GB"/>
        </w:rPr>
        <w:t>Clare</w:t>
      </w:r>
      <w:r w:rsidRPr="00725624">
        <w:rPr>
          <w:lang w:val="en-GB"/>
        </w:rPr>
        <w:t xml:space="preserve">, </w:t>
      </w:r>
      <w:r w:rsidRPr="00725624">
        <w:rPr>
          <w:rStyle w:val="refauGivenName"/>
          <w:lang w:val="en-GB"/>
        </w:rPr>
        <w:t>L.</w:t>
      </w:r>
      <w:r w:rsidRPr="00725624">
        <w:rPr>
          <w:lang w:val="en-GB"/>
        </w:rPr>
        <w:t xml:space="preserve">, </w:t>
      </w:r>
      <w:r w:rsidRPr="00725624">
        <w:rPr>
          <w:rStyle w:val="refauSurname"/>
          <w:lang w:val="en-GB"/>
        </w:rPr>
        <w:t>Gerritsen</w:t>
      </w:r>
      <w:r w:rsidRPr="00725624">
        <w:rPr>
          <w:lang w:val="en-GB"/>
        </w:rPr>
        <w:t xml:space="preserve">. </w:t>
      </w:r>
      <w:r w:rsidRPr="00725624">
        <w:rPr>
          <w:rStyle w:val="refauGivenName"/>
          <w:lang w:val="en-GB"/>
        </w:rPr>
        <w:t>F.</w:t>
      </w:r>
      <w:r w:rsidRPr="00725624">
        <w:rPr>
          <w:lang w:val="en-GB"/>
        </w:rPr>
        <w:t>,</w:t>
      </w:r>
      <w:ins w:id="18877" w:author="Victoria Chow" w:date="2023-04-05T21:32:00Z">
        <w:r w:rsidR="00E84675">
          <w:rPr>
            <w:lang w:val="en-GB"/>
          </w:rPr>
          <w:t xml:space="preserve"> </w:t>
        </w:r>
        <w:r w:rsidR="00E84675">
          <w:rPr>
            <w:i/>
            <w:iCs/>
            <w:lang w:val="en-GB"/>
          </w:rPr>
          <w:t>et al.</w:t>
        </w:r>
      </w:ins>
      <w:r w:rsidRPr="00725624">
        <w:rPr>
          <w:lang w:val="en-GB"/>
        </w:rPr>
        <w:t xml:space="preserve"> </w:t>
      </w:r>
      <w:del w:id="18878" w:author="Victoria Chow" w:date="2023-04-05T21:33:00Z">
        <w:r w:rsidRPr="00725624" w:rsidDel="00E84675">
          <w:rPr>
            <w:rStyle w:val="refauSurname"/>
            <w:lang w:val="en-GB"/>
          </w:rPr>
          <w:delText>Horejs</w:delText>
        </w:r>
        <w:r w:rsidRPr="00725624" w:rsidDel="00E84675">
          <w:rPr>
            <w:lang w:val="en-GB"/>
          </w:rPr>
          <w:delText xml:space="preserve">, </w:delText>
        </w:r>
        <w:r w:rsidRPr="00725624" w:rsidDel="00E84675">
          <w:rPr>
            <w:rStyle w:val="refauGivenName"/>
            <w:lang w:val="en-GB"/>
          </w:rPr>
          <w:delText>B.</w:delText>
        </w:r>
        <w:r w:rsidRPr="00725624" w:rsidDel="00E84675">
          <w:rPr>
            <w:lang w:val="en-GB"/>
          </w:rPr>
          <w:delText xml:space="preserve">, </w:delText>
        </w:r>
        <w:r w:rsidRPr="00725624" w:rsidDel="00E84675">
          <w:rPr>
            <w:rStyle w:val="refauSurname"/>
            <w:lang w:val="en-GB"/>
          </w:rPr>
          <w:delText>Krau</w:delText>
        </w:r>
        <w:r w:rsidRPr="00725624" w:rsidDel="00E84675">
          <w:rPr>
            <w:rStyle w:val="refauSurname"/>
            <w:highlight w:val="green"/>
            <w:lang w:val="en-GB"/>
          </w:rPr>
          <w:delText>ß</w:delText>
        </w:r>
        <w:r w:rsidRPr="00725624" w:rsidDel="00E84675">
          <w:rPr>
            <w:lang w:val="en-GB"/>
          </w:rPr>
          <w:delText xml:space="preserve">, </w:delText>
        </w:r>
        <w:r w:rsidRPr="00725624" w:rsidDel="00E84675">
          <w:rPr>
            <w:rStyle w:val="refauGivenName"/>
            <w:lang w:val="en-GB"/>
          </w:rPr>
          <w:delText>R.</w:delText>
        </w:r>
        <w:r w:rsidRPr="00725624" w:rsidDel="00E84675">
          <w:rPr>
            <w:lang w:val="en-GB"/>
          </w:rPr>
          <w:delText xml:space="preserve">, </w:delText>
        </w:r>
        <w:r w:rsidRPr="00725624" w:rsidDel="00E84675">
          <w:rPr>
            <w:rStyle w:val="refauSurname"/>
            <w:lang w:val="en-GB"/>
          </w:rPr>
          <w:delText>Linst</w:delText>
        </w:r>
        <w:r w:rsidRPr="00725624" w:rsidDel="00E84675">
          <w:rPr>
            <w:rStyle w:val="refauSurname"/>
            <w:highlight w:val="green"/>
            <w:lang w:val="en-GB"/>
          </w:rPr>
          <w:delText>ä</w:delText>
        </w:r>
        <w:r w:rsidRPr="00725624" w:rsidDel="00E84675">
          <w:rPr>
            <w:rStyle w:val="refauSurname"/>
            <w:lang w:val="en-GB"/>
          </w:rPr>
          <w:delText>dter</w:delText>
        </w:r>
        <w:r w:rsidRPr="00725624" w:rsidDel="00E84675">
          <w:rPr>
            <w:lang w:val="en-GB"/>
          </w:rPr>
          <w:delText xml:space="preserve">, </w:delText>
        </w:r>
        <w:r w:rsidRPr="00725624" w:rsidDel="00E84675">
          <w:rPr>
            <w:rStyle w:val="refauGivenName"/>
            <w:lang w:val="en-GB"/>
          </w:rPr>
          <w:delText>J.</w:delText>
        </w:r>
        <w:r w:rsidRPr="00725624" w:rsidDel="00E84675">
          <w:rPr>
            <w:lang w:val="en-GB"/>
          </w:rPr>
          <w:delText xml:space="preserve">, </w:delText>
        </w:r>
        <w:r w:rsidRPr="00725624" w:rsidDel="00E84675">
          <w:rPr>
            <w:rStyle w:val="refauSurname"/>
            <w:highlight w:val="green"/>
            <w:lang w:val="en-GB"/>
          </w:rPr>
          <w:delText>Ö</w:delText>
        </w:r>
        <w:r w:rsidRPr="00725624" w:rsidDel="00E84675">
          <w:rPr>
            <w:rStyle w:val="refauSurname"/>
            <w:lang w:val="en-GB"/>
          </w:rPr>
          <w:delText>zbal</w:delText>
        </w:r>
        <w:r w:rsidRPr="00725624" w:rsidDel="00E84675">
          <w:rPr>
            <w:lang w:val="en-GB"/>
          </w:rPr>
          <w:delText xml:space="preserve">, </w:delText>
        </w:r>
        <w:r w:rsidRPr="00725624" w:rsidDel="00E84675">
          <w:rPr>
            <w:rStyle w:val="refauGivenName"/>
            <w:lang w:val="en-GB"/>
          </w:rPr>
          <w:delText>R</w:delText>
        </w:r>
        <w:r w:rsidRPr="00725624" w:rsidDel="00E84675">
          <w:rPr>
            <w:lang w:val="en-GB"/>
          </w:rPr>
          <w:delText xml:space="preserve"> &amp; </w:delText>
        </w:r>
        <w:r w:rsidRPr="00725624" w:rsidDel="00E84675">
          <w:rPr>
            <w:rStyle w:val="refauSurname"/>
            <w:lang w:val="en-GB"/>
          </w:rPr>
          <w:delText>Rohling</w:delText>
        </w:r>
        <w:r w:rsidRPr="00725624" w:rsidDel="00E84675">
          <w:rPr>
            <w:lang w:val="en-GB"/>
          </w:rPr>
          <w:delText xml:space="preserve">, </w:delText>
        </w:r>
        <w:r w:rsidRPr="00725624" w:rsidDel="00E84675">
          <w:rPr>
            <w:rStyle w:val="refauGivenName"/>
            <w:lang w:val="en-GB"/>
          </w:rPr>
          <w:delText>E.J.</w:delText>
        </w:r>
        <w:r w:rsidRPr="00725624" w:rsidDel="00E84675">
          <w:rPr>
            <w:lang w:val="en-GB"/>
          </w:rPr>
          <w:delText xml:space="preserve"> </w:delText>
        </w:r>
      </w:del>
      <w:r w:rsidRPr="00725624">
        <w:rPr>
          <w:lang w:val="en-GB"/>
        </w:rPr>
        <w:t>(</w:t>
      </w:r>
      <w:r w:rsidRPr="00725624">
        <w:rPr>
          <w:rStyle w:val="refpubdateYear"/>
          <w:lang w:val="en-GB"/>
        </w:rPr>
        <w:t>2014</w:t>
      </w:r>
      <w:r w:rsidRPr="00725624">
        <w:rPr>
          <w:lang w:val="en-GB"/>
        </w:rPr>
        <w:t xml:space="preserve">), </w:t>
      </w:r>
      <w:r w:rsidRPr="00725624">
        <w:rPr>
          <w:highlight w:val="green"/>
          <w:lang w:val="en-GB"/>
        </w:rPr>
        <w:t>‘</w:t>
      </w:r>
      <w:proofErr w:type="spellStart"/>
      <w:r w:rsidRPr="00725624">
        <w:rPr>
          <w:rStyle w:val="reftitleArticle"/>
          <w:lang w:val="en-GB"/>
        </w:rPr>
        <w:t>Neolithisation</w:t>
      </w:r>
      <w:proofErr w:type="spellEnd"/>
      <w:r w:rsidRPr="00725624">
        <w:rPr>
          <w:rStyle w:val="reftitleArticle"/>
          <w:lang w:val="en-GB"/>
        </w:rPr>
        <w:t xml:space="preserve"> of the Aegean and </w:t>
      </w:r>
      <w:r w:rsidR="00E84675" w:rsidRPr="00725624">
        <w:rPr>
          <w:rStyle w:val="reftitleArticle"/>
          <w:lang w:val="en-GB"/>
        </w:rPr>
        <w:t xml:space="preserve">Southeast </w:t>
      </w:r>
      <w:r w:rsidRPr="00725624">
        <w:rPr>
          <w:rStyle w:val="reftitleArticle"/>
          <w:lang w:val="en-GB"/>
        </w:rPr>
        <w:t>Europe during the 6600</w:t>
      </w:r>
      <w:del w:id="18879" w:author="Victoria Chow" w:date="2023-04-05T21:33:00Z">
        <w:r w:rsidRPr="00E84675" w:rsidDel="00E84675">
          <w:rPr>
            <w:rStyle w:val="reftitleArticle"/>
            <w:highlight w:val="green"/>
            <w:lang w:val="en-GB"/>
            <w:rPrChange w:id="18880" w:author="Victoria Chow" w:date="2023-04-05T21:33:00Z">
              <w:rPr>
                <w:rStyle w:val="reftitleArticle"/>
                <w:lang w:val="en-GB"/>
              </w:rPr>
            </w:rPrChange>
          </w:rPr>
          <w:delText>-</w:delText>
        </w:r>
      </w:del>
      <w:ins w:id="18881" w:author="Victoria Chow" w:date="2023-04-05T21:33:00Z">
        <w:r w:rsidR="00E84675" w:rsidRPr="00E84675">
          <w:rPr>
            <w:rStyle w:val="reftitleArticle"/>
            <w:highlight w:val="green"/>
            <w:lang w:val="en-GB"/>
            <w:rPrChange w:id="18882" w:author="Victoria Chow" w:date="2023-04-05T21:33:00Z">
              <w:rPr>
                <w:rStyle w:val="reftitleArticle"/>
                <w:lang w:val="en-GB"/>
              </w:rPr>
            </w:rPrChange>
          </w:rPr>
          <w:t>–</w:t>
        </w:r>
      </w:ins>
      <w:r w:rsidRPr="00725624">
        <w:rPr>
          <w:rStyle w:val="reftitleArticle"/>
          <w:lang w:val="en-GB"/>
        </w:rPr>
        <w:t xml:space="preserve">6000 </w:t>
      </w:r>
      <w:proofErr w:type="spellStart"/>
      <w:r w:rsidRPr="00725624">
        <w:rPr>
          <w:rStyle w:val="reftitleArticle"/>
          <w:lang w:val="en-GB"/>
        </w:rPr>
        <w:t>calBC</w:t>
      </w:r>
      <w:proofErr w:type="spellEnd"/>
      <w:r w:rsidRPr="00725624">
        <w:rPr>
          <w:rStyle w:val="reftitleArticle"/>
          <w:lang w:val="en-GB"/>
        </w:rPr>
        <w:t xml:space="preserve"> </w:t>
      </w:r>
      <w:r w:rsidR="00E84675" w:rsidRPr="00725624">
        <w:rPr>
          <w:rStyle w:val="reftitleArticle"/>
          <w:lang w:val="en-GB"/>
        </w:rPr>
        <w:t xml:space="preserve">Period </w:t>
      </w:r>
      <w:r w:rsidRPr="00725624">
        <w:rPr>
          <w:rStyle w:val="reftitleArticle"/>
          <w:lang w:val="en-GB"/>
        </w:rPr>
        <w:t xml:space="preserve">of </w:t>
      </w:r>
      <w:r w:rsidR="00E84675" w:rsidRPr="00725624">
        <w:rPr>
          <w:rStyle w:val="reftitleArticle"/>
          <w:lang w:val="en-GB"/>
        </w:rPr>
        <w:t>Rapid Climate Change</w:t>
      </w:r>
      <w:r w:rsidR="00E84675" w:rsidRPr="00725624">
        <w:rPr>
          <w:highlight w:val="green"/>
          <w:lang w:val="en-GB"/>
        </w:rPr>
        <w:t>’</w:t>
      </w:r>
      <w:r w:rsidRPr="00725624">
        <w:rPr>
          <w:lang w:val="en-GB"/>
        </w:rPr>
        <w:t xml:space="preserve">, </w:t>
      </w:r>
      <w:proofErr w:type="spellStart"/>
      <w:r w:rsidRPr="00725624">
        <w:rPr>
          <w:rStyle w:val="reftitleJournal"/>
          <w:i/>
          <w:lang w:val="en-GB"/>
        </w:rPr>
        <w:t>Documenta</w:t>
      </w:r>
      <w:proofErr w:type="spellEnd"/>
      <w:r w:rsidRPr="00725624">
        <w:rPr>
          <w:rStyle w:val="reftitleJournal"/>
          <w:i/>
          <w:lang w:val="en-GB"/>
        </w:rPr>
        <w:t xml:space="preserve"> </w:t>
      </w:r>
      <w:proofErr w:type="spellStart"/>
      <w:r w:rsidRPr="00725624">
        <w:rPr>
          <w:rStyle w:val="reftitleJournal"/>
          <w:i/>
          <w:lang w:val="en-GB"/>
        </w:rPr>
        <w:t>Praehistorica</w:t>
      </w:r>
      <w:proofErr w:type="spellEnd"/>
      <w:r w:rsidRPr="00725624">
        <w:rPr>
          <w:lang w:val="en-GB"/>
        </w:rPr>
        <w:t xml:space="preserve">, </w:t>
      </w:r>
      <w:r w:rsidRPr="00725624">
        <w:rPr>
          <w:rStyle w:val="refvolumeNumber"/>
          <w:bCs/>
          <w:lang w:val="en-GB"/>
        </w:rPr>
        <w:t>41</w:t>
      </w:r>
      <w:r w:rsidRPr="00725624">
        <w:rPr>
          <w:lang w:val="en-GB"/>
        </w:rPr>
        <w:t xml:space="preserve">: </w:t>
      </w:r>
      <w:r w:rsidRPr="00E84675">
        <w:rPr>
          <w:rStyle w:val="refpageFirst"/>
          <w:rPrChange w:id="18883" w:author="Victoria Chow" w:date="2023-04-05T21:33:00Z">
            <w:rPr>
              <w:lang w:val="en-GB"/>
            </w:rPr>
          </w:rPrChange>
        </w:rPr>
        <w:t>1</w:t>
      </w:r>
      <w:r w:rsidRPr="00725624">
        <w:rPr>
          <w:highlight w:val="green"/>
          <w:lang w:val="en-GB"/>
        </w:rPr>
        <w:t>–</w:t>
      </w:r>
      <w:r w:rsidRPr="00725624">
        <w:rPr>
          <w:rStyle w:val="refpageLast"/>
          <w:lang w:val="en-GB"/>
        </w:rPr>
        <w:t>31</w:t>
      </w:r>
      <w:r w:rsidRPr="00725624">
        <w:rPr>
          <w:lang w:val="en-GB"/>
        </w:rPr>
        <w:t>.</w:t>
      </w:r>
      <w:bookmarkEnd w:id="18876"/>
    </w:p>
    <w:p w14:paraId="65D3E01B" w14:textId="404968B6" w:rsidR="00C330F6" w:rsidRPr="00725624" w:rsidRDefault="00C330F6" w:rsidP="00C330F6">
      <w:pPr>
        <w:pStyle w:val="Reference"/>
        <w:rPr>
          <w:lang w:val="en-GB"/>
        </w:rPr>
      </w:pPr>
      <w:proofErr w:type="spellStart"/>
      <w:r w:rsidRPr="00725624">
        <w:rPr>
          <w:rStyle w:val="refauSurname"/>
          <w:lang w:val="en-GB"/>
        </w:rPr>
        <w:lastRenderedPageBreak/>
        <w:t>Whelton</w:t>
      </w:r>
      <w:bookmarkStart w:id="18884" w:name="CBML_BIB_ch11_0089"/>
      <w:proofErr w:type="spellEnd"/>
      <w:r w:rsidRPr="00725624">
        <w:rPr>
          <w:lang w:val="en-GB"/>
        </w:rPr>
        <w:t xml:space="preserve">, </w:t>
      </w:r>
      <w:r w:rsidRPr="00725624">
        <w:rPr>
          <w:rStyle w:val="refauGivenName"/>
          <w:lang w:val="en-GB"/>
        </w:rPr>
        <w:t>H.L.</w:t>
      </w:r>
      <w:r w:rsidRPr="00725624">
        <w:rPr>
          <w:lang w:val="en-GB"/>
        </w:rPr>
        <w:t xml:space="preserve">, </w:t>
      </w:r>
      <w:r w:rsidRPr="00725624">
        <w:rPr>
          <w:rStyle w:val="refauSurname"/>
          <w:lang w:val="en-GB"/>
        </w:rPr>
        <w:t>Lewis</w:t>
      </w:r>
      <w:r w:rsidRPr="00725624">
        <w:rPr>
          <w:lang w:val="en-GB"/>
        </w:rPr>
        <w:t xml:space="preserve">, </w:t>
      </w:r>
      <w:r w:rsidRPr="00725624">
        <w:rPr>
          <w:rStyle w:val="refauGivenName"/>
          <w:lang w:val="en-GB"/>
        </w:rPr>
        <w:t>J.</w:t>
      </w:r>
      <w:r w:rsidRPr="00725624">
        <w:rPr>
          <w:lang w:val="en-GB"/>
        </w:rPr>
        <w:t xml:space="preserve">, </w:t>
      </w:r>
      <w:r w:rsidRPr="00725624">
        <w:rPr>
          <w:rStyle w:val="refauSurname"/>
          <w:lang w:val="en-GB"/>
        </w:rPr>
        <w:t>Halstead</w:t>
      </w:r>
      <w:r w:rsidRPr="00725624">
        <w:rPr>
          <w:lang w:val="en-GB"/>
        </w:rPr>
        <w:t xml:space="preserve">, </w:t>
      </w:r>
      <w:r w:rsidRPr="00725624">
        <w:rPr>
          <w:rStyle w:val="refauGivenName"/>
          <w:lang w:val="en-GB"/>
        </w:rPr>
        <w:t>P.</w:t>
      </w:r>
      <w:r w:rsidRPr="00725624">
        <w:rPr>
          <w:lang w:val="en-GB"/>
        </w:rPr>
        <w:t>,</w:t>
      </w:r>
      <w:ins w:id="18885" w:author="Victoria Chow" w:date="2023-04-05T21:33:00Z">
        <w:r w:rsidR="00E84675">
          <w:rPr>
            <w:lang w:val="en-GB"/>
          </w:rPr>
          <w:t xml:space="preserve"> </w:t>
        </w:r>
        <w:r w:rsidR="00E84675">
          <w:rPr>
            <w:i/>
            <w:iCs/>
            <w:lang w:val="en-GB"/>
          </w:rPr>
          <w:t>et al.</w:t>
        </w:r>
      </w:ins>
      <w:r w:rsidRPr="00725624">
        <w:rPr>
          <w:lang w:val="en-GB"/>
        </w:rPr>
        <w:t xml:space="preserve"> </w:t>
      </w:r>
      <w:del w:id="18886" w:author="Victoria Chow" w:date="2023-04-05T21:33:00Z">
        <w:r w:rsidRPr="00725624" w:rsidDel="00E84675">
          <w:rPr>
            <w:rStyle w:val="refauSurname"/>
            <w:lang w:val="en-GB"/>
          </w:rPr>
          <w:delText>Isaakidou</w:delText>
        </w:r>
        <w:r w:rsidRPr="00725624" w:rsidDel="00E84675">
          <w:rPr>
            <w:lang w:val="en-GB"/>
          </w:rPr>
          <w:delText xml:space="preserve">, </w:delText>
        </w:r>
        <w:r w:rsidRPr="00725624" w:rsidDel="00E84675">
          <w:rPr>
            <w:rStyle w:val="refauGivenName"/>
            <w:lang w:val="en-GB"/>
          </w:rPr>
          <w:delText>V.</w:delText>
        </w:r>
        <w:r w:rsidRPr="00725624" w:rsidDel="00E84675">
          <w:rPr>
            <w:lang w:val="en-GB"/>
          </w:rPr>
          <w:delText xml:space="preserve">, </w:delText>
        </w:r>
        <w:r w:rsidRPr="00725624" w:rsidDel="00E84675">
          <w:rPr>
            <w:rStyle w:val="refauSurname"/>
            <w:lang w:val="en-GB"/>
          </w:rPr>
          <w:delText>Triantaphyllou</w:delText>
        </w:r>
        <w:r w:rsidRPr="00725624" w:rsidDel="00E84675">
          <w:rPr>
            <w:lang w:val="en-GB"/>
          </w:rPr>
          <w:delText xml:space="preserve">, </w:delText>
        </w:r>
        <w:r w:rsidRPr="00725624" w:rsidDel="00E84675">
          <w:rPr>
            <w:rStyle w:val="refauGivenName"/>
            <w:lang w:val="en-GB"/>
          </w:rPr>
          <w:delText>S.</w:delText>
        </w:r>
        <w:r w:rsidRPr="00725624" w:rsidDel="00E84675">
          <w:rPr>
            <w:lang w:val="en-GB"/>
          </w:rPr>
          <w:delText xml:space="preserve">, </w:delText>
        </w:r>
        <w:r w:rsidRPr="00725624" w:rsidDel="00E84675">
          <w:rPr>
            <w:rStyle w:val="refauSurname"/>
            <w:lang w:val="en-GB"/>
          </w:rPr>
          <w:delText>Tzevelekidi</w:delText>
        </w:r>
        <w:r w:rsidRPr="00725624" w:rsidDel="00E84675">
          <w:rPr>
            <w:lang w:val="en-GB"/>
          </w:rPr>
          <w:delText xml:space="preserve">, </w:delText>
        </w:r>
        <w:r w:rsidRPr="00725624" w:rsidDel="00E84675">
          <w:rPr>
            <w:rStyle w:val="refauGivenName"/>
            <w:lang w:val="en-GB"/>
          </w:rPr>
          <w:delText>V.</w:delText>
        </w:r>
        <w:r w:rsidRPr="00725624" w:rsidDel="00E84675">
          <w:rPr>
            <w:lang w:val="en-GB"/>
          </w:rPr>
          <w:delText xml:space="preserve">, </w:delText>
        </w:r>
        <w:r w:rsidRPr="00725624" w:rsidDel="00E84675">
          <w:rPr>
            <w:rStyle w:val="refauSurname"/>
            <w:lang w:val="en-GB"/>
          </w:rPr>
          <w:delText>Kotsakis</w:delText>
        </w:r>
        <w:r w:rsidRPr="00725624" w:rsidDel="00E84675">
          <w:rPr>
            <w:lang w:val="en-GB"/>
          </w:rPr>
          <w:delText xml:space="preserve">, </w:delText>
        </w:r>
        <w:r w:rsidRPr="00725624" w:rsidDel="00E84675">
          <w:rPr>
            <w:rStyle w:val="refauGivenName"/>
            <w:lang w:val="en-GB"/>
          </w:rPr>
          <w:delText>K.</w:delText>
        </w:r>
        <w:r w:rsidRPr="00725624" w:rsidDel="00E84675">
          <w:rPr>
            <w:lang w:val="en-GB"/>
          </w:rPr>
          <w:delText xml:space="preserve">, &amp; </w:delText>
        </w:r>
        <w:r w:rsidRPr="00725624" w:rsidDel="00E84675">
          <w:rPr>
            <w:rStyle w:val="refauSurname"/>
            <w:lang w:val="en-GB"/>
          </w:rPr>
          <w:delText>Evershed</w:delText>
        </w:r>
        <w:r w:rsidRPr="00725624" w:rsidDel="00E84675">
          <w:rPr>
            <w:lang w:val="en-GB"/>
          </w:rPr>
          <w:delText xml:space="preserve">, </w:delText>
        </w:r>
        <w:r w:rsidRPr="00725624" w:rsidDel="00E84675">
          <w:rPr>
            <w:rStyle w:val="refauGivenName"/>
            <w:lang w:val="en-GB"/>
          </w:rPr>
          <w:delText>R.P.</w:delText>
        </w:r>
        <w:r w:rsidRPr="00725624" w:rsidDel="00E84675">
          <w:rPr>
            <w:lang w:val="en-GB"/>
          </w:rPr>
          <w:delText xml:space="preserve"> </w:delText>
        </w:r>
      </w:del>
      <w:r w:rsidRPr="00725624">
        <w:rPr>
          <w:lang w:val="en-GB"/>
        </w:rPr>
        <w:t>(</w:t>
      </w:r>
      <w:r w:rsidRPr="00725624">
        <w:rPr>
          <w:rStyle w:val="refpubdateYear"/>
          <w:lang w:val="en-GB"/>
        </w:rPr>
        <w:t>2018</w:t>
      </w:r>
      <w:r w:rsidRPr="00725624">
        <w:rPr>
          <w:lang w:val="en-GB"/>
        </w:rPr>
        <w:t xml:space="preserve">), </w:t>
      </w:r>
      <w:r w:rsidRPr="00725624">
        <w:rPr>
          <w:highlight w:val="green"/>
          <w:lang w:val="en-GB"/>
        </w:rPr>
        <w:t>‘</w:t>
      </w:r>
      <w:r w:rsidRPr="00725624">
        <w:rPr>
          <w:rStyle w:val="reftitleArticle"/>
          <w:lang w:val="en-GB"/>
        </w:rPr>
        <w:t xml:space="preserve">Strontium </w:t>
      </w:r>
      <w:r w:rsidR="00E84675" w:rsidRPr="00725624">
        <w:rPr>
          <w:rStyle w:val="reftitleArticle"/>
          <w:lang w:val="en-GB"/>
        </w:rPr>
        <w:t xml:space="preserve">Isotope Evidence </w:t>
      </w:r>
      <w:r w:rsidRPr="00725624">
        <w:rPr>
          <w:rStyle w:val="reftitleArticle"/>
          <w:lang w:val="en-GB"/>
        </w:rPr>
        <w:t xml:space="preserve">for </w:t>
      </w:r>
      <w:r w:rsidR="00E84675" w:rsidRPr="00725624">
        <w:rPr>
          <w:rStyle w:val="reftitleArticle"/>
          <w:lang w:val="en-GB"/>
        </w:rPr>
        <w:t xml:space="preserve">Human Mobility </w:t>
      </w:r>
      <w:r w:rsidRPr="00725624">
        <w:rPr>
          <w:rStyle w:val="reftitleArticle"/>
          <w:lang w:val="en-GB"/>
        </w:rPr>
        <w:t xml:space="preserve">in the Neolithic of </w:t>
      </w:r>
      <w:r w:rsidR="00E84675" w:rsidRPr="00725624">
        <w:rPr>
          <w:rStyle w:val="reftitleArticle"/>
          <w:lang w:val="en-GB"/>
        </w:rPr>
        <w:t xml:space="preserve">Northern </w:t>
      </w:r>
      <w:r w:rsidRPr="00725624">
        <w:rPr>
          <w:rStyle w:val="reftitleArticle"/>
          <w:lang w:val="en-GB"/>
        </w:rPr>
        <w:t>Greece</w:t>
      </w:r>
      <w:r w:rsidRPr="00725624">
        <w:rPr>
          <w:highlight w:val="green"/>
          <w:lang w:val="en-GB"/>
        </w:rPr>
        <w:t>’</w:t>
      </w:r>
      <w:r w:rsidRPr="00725624">
        <w:rPr>
          <w:lang w:val="en-GB"/>
        </w:rPr>
        <w:t xml:space="preserve">, </w:t>
      </w:r>
      <w:r w:rsidRPr="00725624">
        <w:rPr>
          <w:rStyle w:val="reftitleJournal"/>
          <w:i/>
          <w:lang w:val="en-GB"/>
        </w:rPr>
        <w:t>Journal of Archaeological Science: Reports</w:t>
      </w:r>
      <w:r w:rsidRPr="00725624">
        <w:rPr>
          <w:lang w:val="en-GB"/>
        </w:rPr>
        <w:t xml:space="preserve">, </w:t>
      </w:r>
      <w:r w:rsidRPr="00725624">
        <w:rPr>
          <w:rStyle w:val="refvolumeNumber"/>
          <w:bCs/>
          <w:lang w:val="en-GB"/>
        </w:rPr>
        <w:t>20</w:t>
      </w:r>
      <w:r w:rsidRPr="00725624">
        <w:rPr>
          <w:lang w:val="en-GB"/>
        </w:rPr>
        <w:t xml:space="preserve">: </w:t>
      </w:r>
      <w:r w:rsidRPr="00725624">
        <w:rPr>
          <w:rStyle w:val="refpageFirst"/>
          <w:lang w:val="en-GB"/>
        </w:rPr>
        <w:t>768</w:t>
      </w:r>
      <w:r w:rsidRPr="00725624">
        <w:rPr>
          <w:highlight w:val="green"/>
          <w:lang w:val="en-GB"/>
        </w:rPr>
        <w:t>–</w:t>
      </w:r>
      <w:r w:rsidRPr="00725624">
        <w:rPr>
          <w:rStyle w:val="refpageLast"/>
          <w:lang w:val="en-GB"/>
        </w:rPr>
        <w:t>74</w:t>
      </w:r>
      <w:r w:rsidRPr="00725624">
        <w:rPr>
          <w:lang w:val="en-GB"/>
        </w:rPr>
        <w:t xml:space="preserve">. </w:t>
      </w:r>
      <w:del w:id="18887" w:author="Victoria Chow" w:date="2023-04-05T21:33:00Z">
        <w:r w:rsidRPr="00725624" w:rsidDel="00E84675">
          <w:rPr>
            <w:rStyle w:val="refidDOI"/>
            <w:lang w:val="en-GB"/>
          </w:rPr>
          <w:delText>DOI 10.1016/j.jasrep.2018.06.020</w:delText>
        </w:r>
      </w:del>
      <w:bookmarkEnd w:id="18884"/>
    </w:p>
    <w:p w14:paraId="0C495AEE" w14:textId="053D6931" w:rsidR="00C330F6" w:rsidRPr="00725624" w:rsidRDefault="00C330F6" w:rsidP="00C330F6">
      <w:pPr>
        <w:pStyle w:val="Reference"/>
        <w:rPr>
          <w:lang w:val="en-GB"/>
        </w:rPr>
      </w:pPr>
      <w:r w:rsidRPr="00725624">
        <w:rPr>
          <w:rStyle w:val="refauSurname"/>
          <w:lang w:val="en-GB"/>
        </w:rPr>
        <w:t>Whitford</w:t>
      </w:r>
      <w:bookmarkStart w:id="18888" w:name="CBML_BIB_ch11_0090"/>
      <w:r w:rsidRPr="00725624">
        <w:rPr>
          <w:lang w:val="en-GB"/>
        </w:rPr>
        <w:t xml:space="preserve">, </w:t>
      </w:r>
      <w:r w:rsidRPr="00725624">
        <w:rPr>
          <w:rStyle w:val="refauGivenName"/>
          <w:lang w:val="en-GB"/>
        </w:rPr>
        <w:t>B.R.</w:t>
      </w:r>
      <w:r w:rsidRPr="00725624">
        <w:rPr>
          <w:lang w:val="en-GB"/>
        </w:rPr>
        <w:t xml:space="preserve"> (</w:t>
      </w:r>
      <w:r w:rsidRPr="00725624">
        <w:rPr>
          <w:rStyle w:val="refpubdateYear"/>
          <w:lang w:val="en-GB"/>
        </w:rPr>
        <w:t>2019</w:t>
      </w:r>
      <w:r w:rsidRPr="00725624">
        <w:rPr>
          <w:lang w:val="en-GB"/>
        </w:rPr>
        <w:t xml:space="preserve">), </w:t>
      </w:r>
      <w:r w:rsidRPr="00725624">
        <w:rPr>
          <w:highlight w:val="green"/>
          <w:lang w:val="en-GB"/>
        </w:rPr>
        <w:t>‘</w:t>
      </w:r>
      <w:r w:rsidRPr="00725624">
        <w:rPr>
          <w:rStyle w:val="reftitleArticle"/>
          <w:lang w:val="en-GB"/>
        </w:rPr>
        <w:t xml:space="preserve">Characterizing the </w:t>
      </w:r>
      <w:r w:rsidR="00E84675" w:rsidRPr="00725624">
        <w:rPr>
          <w:rStyle w:val="reftitleArticle"/>
          <w:lang w:val="en-GB"/>
        </w:rPr>
        <w:t xml:space="preserve">Cultural Evolutionary Process </w:t>
      </w:r>
      <w:r w:rsidRPr="00725624">
        <w:rPr>
          <w:rStyle w:val="reftitleArticle"/>
          <w:lang w:val="en-GB"/>
        </w:rPr>
        <w:t xml:space="preserve">from </w:t>
      </w:r>
      <w:r w:rsidR="00E84675" w:rsidRPr="00725624">
        <w:rPr>
          <w:rStyle w:val="reftitleArticle"/>
          <w:lang w:val="en-GB"/>
        </w:rPr>
        <w:t>Eco</w:t>
      </w:r>
      <w:r w:rsidRPr="00725624">
        <w:rPr>
          <w:rStyle w:val="reftitleArticle"/>
          <w:lang w:val="en-GB"/>
        </w:rPr>
        <w:t xml:space="preserve">-cultural </w:t>
      </w:r>
      <w:r w:rsidR="00E84675" w:rsidRPr="00725624">
        <w:rPr>
          <w:rStyle w:val="reftitleArticle"/>
          <w:lang w:val="en-GB"/>
        </w:rPr>
        <w:t>Niche Mo</w:t>
      </w:r>
      <w:r w:rsidRPr="00725624">
        <w:rPr>
          <w:rStyle w:val="reftitleArticle"/>
          <w:lang w:val="en-GB"/>
        </w:rPr>
        <w:t xml:space="preserve">dels: </w:t>
      </w:r>
      <w:r w:rsidR="00E84675" w:rsidRPr="00725624">
        <w:rPr>
          <w:rStyle w:val="reftitleArticle"/>
          <w:lang w:val="en-GB"/>
        </w:rPr>
        <w:t xml:space="preserve">Niche Construction </w:t>
      </w:r>
      <w:r w:rsidRPr="00725624">
        <w:rPr>
          <w:rStyle w:val="reftitleArticle"/>
          <w:lang w:val="en-GB"/>
        </w:rPr>
        <w:t>during the Neolithic of the Struma River Valley (c. 6200</w:t>
      </w:r>
      <w:r w:rsidRPr="00725624">
        <w:rPr>
          <w:rStyle w:val="reftitleArticle"/>
          <w:highlight w:val="green"/>
          <w:lang w:val="en-GB"/>
        </w:rPr>
        <w:t>–</w:t>
      </w:r>
      <w:r w:rsidRPr="00725624">
        <w:rPr>
          <w:rStyle w:val="reftitleArticle"/>
          <w:lang w:val="en-GB"/>
        </w:rPr>
        <w:t>4900 BC)</w:t>
      </w:r>
      <w:r w:rsidRPr="00725624">
        <w:rPr>
          <w:highlight w:val="green"/>
          <w:lang w:val="en-GB"/>
        </w:rPr>
        <w:t>’</w:t>
      </w:r>
      <w:r w:rsidRPr="00725624">
        <w:rPr>
          <w:lang w:val="en-GB"/>
        </w:rPr>
        <w:t xml:space="preserve">, </w:t>
      </w:r>
      <w:r w:rsidRPr="00725624">
        <w:rPr>
          <w:rStyle w:val="reftitleJournal"/>
          <w:i/>
          <w:lang w:val="en-GB"/>
        </w:rPr>
        <w:t>Archaeological and Anthropological Sciences</w:t>
      </w:r>
      <w:r w:rsidRPr="00725624">
        <w:rPr>
          <w:lang w:val="en-GB"/>
        </w:rPr>
        <w:t xml:space="preserve">, </w:t>
      </w:r>
      <w:r w:rsidRPr="00725624">
        <w:rPr>
          <w:rStyle w:val="refvolumeNumber"/>
          <w:bCs/>
          <w:lang w:val="en-GB"/>
        </w:rPr>
        <w:t>11</w:t>
      </w:r>
      <w:r w:rsidRPr="00725624">
        <w:rPr>
          <w:lang w:val="en-GB"/>
        </w:rPr>
        <w:t xml:space="preserve">: </w:t>
      </w:r>
      <w:r w:rsidRPr="00725624">
        <w:rPr>
          <w:rStyle w:val="refpageFirst"/>
          <w:lang w:val="en-GB"/>
        </w:rPr>
        <w:t>2181</w:t>
      </w:r>
      <w:r w:rsidRPr="00725624">
        <w:rPr>
          <w:highlight w:val="green"/>
          <w:lang w:val="en-GB"/>
        </w:rPr>
        <w:t>–</w:t>
      </w:r>
      <w:r w:rsidRPr="00725624">
        <w:rPr>
          <w:rStyle w:val="refpageLast"/>
          <w:lang w:val="en-GB"/>
        </w:rPr>
        <w:t>200</w:t>
      </w:r>
      <w:r w:rsidRPr="00725624">
        <w:rPr>
          <w:lang w:val="en-GB"/>
        </w:rPr>
        <w:t>.</w:t>
      </w:r>
      <w:del w:id="18889" w:author="Victoria Chow" w:date="2023-04-05T21:34:00Z">
        <w:r w:rsidRPr="00725624" w:rsidDel="00E84675">
          <w:rPr>
            <w:lang w:val="en-GB"/>
          </w:rPr>
          <w:delText xml:space="preserve"> </w:delText>
        </w:r>
        <w:r w:rsidRPr="00725624" w:rsidDel="00E84675">
          <w:rPr>
            <w:rStyle w:val="refidDOI"/>
            <w:lang w:val="en-GB"/>
          </w:rPr>
          <w:delText>DOI 10.1007/s12520-018-0667-x</w:delText>
        </w:r>
      </w:del>
      <w:bookmarkEnd w:id="18888"/>
    </w:p>
    <w:p w14:paraId="75321E3F" w14:textId="259DC36D" w:rsidR="00C330F6" w:rsidRPr="00725624" w:rsidRDefault="00C330F6" w:rsidP="00C330F6">
      <w:pPr>
        <w:pStyle w:val="Reference"/>
        <w:rPr>
          <w:lang w:val="en-GB"/>
        </w:rPr>
      </w:pPr>
      <w:proofErr w:type="spellStart"/>
      <w:r w:rsidRPr="00725624">
        <w:rPr>
          <w:rStyle w:val="refauSurname"/>
          <w:lang w:val="en-GB"/>
        </w:rPr>
        <w:t>Zeder</w:t>
      </w:r>
      <w:bookmarkStart w:id="18890" w:name="CBML_BIB_ch11_0091"/>
      <w:proofErr w:type="spellEnd"/>
      <w:r w:rsidRPr="00725624">
        <w:rPr>
          <w:lang w:val="en-GB"/>
        </w:rPr>
        <w:t xml:space="preserve">, </w:t>
      </w:r>
      <w:r w:rsidRPr="00725624">
        <w:rPr>
          <w:rStyle w:val="refauGivenName"/>
          <w:lang w:val="en-GB"/>
        </w:rPr>
        <w:t>M.A.</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The Origins of Agriculture in the Near East</w:t>
      </w:r>
      <w:r w:rsidRPr="00725624">
        <w:rPr>
          <w:highlight w:val="green"/>
          <w:lang w:val="en-GB"/>
        </w:rPr>
        <w:t>’</w:t>
      </w:r>
      <w:r w:rsidRPr="00725624">
        <w:rPr>
          <w:lang w:val="en-GB"/>
        </w:rPr>
        <w:t xml:space="preserve">, </w:t>
      </w:r>
      <w:r w:rsidRPr="00725624">
        <w:rPr>
          <w:rStyle w:val="reftitleJournal"/>
          <w:i/>
          <w:lang w:val="en-GB"/>
        </w:rPr>
        <w:t>Current Anthropology</w:t>
      </w:r>
      <w:r w:rsidRPr="00725624">
        <w:rPr>
          <w:lang w:val="en-GB"/>
        </w:rPr>
        <w:t xml:space="preserve">, </w:t>
      </w:r>
      <w:r w:rsidRPr="00725624">
        <w:rPr>
          <w:rStyle w:val="refvolumeNumber"/>
          <w:bCs/>
          <w:lang w:val="en-GB"/>
        </w:rPr>
        <w:t>52</w:t>
      </w:r>
      <w:r w:rsidRPr="00725624">
        <w:rPr>
          <w:lang w:val="en-GB"/>
        </w:rPr>
        <w:t xml:space="preserve">: </w:t>
      </w:r>
      <w:r w:rsidRPr="00725624">
        <w:rPr>
          <w:rStyle w:val="refpageFirst"/>
          <w:lang w:val="en-GB"/>
        </w:rPr>
        <w:t>S221</w:t>
      </w:r>
      <w:r w:rsidRPr="00725624">
        <w:rPr>
          <w:highlight w:val="green"/>
          <w:lang w:val="en-GB"/>
        </w:rPr>
        <w:t>–</w:t>
      </w:r>
      <w:r w:rsidRPr="00725624">
        <w:rPr>
          <w:rStyle w:val="refpageLast"/>
          <w:lang w:val="en-GB"/>
        </w:rPr>
        <w:t>35</w:t>
      </w:r>
      <w:r w:rsidRPr="00725624">
        <w:rPr>
          <w:lang w:val="en-GB"/>
        </w:rPr>
        <w:t>.</w:t>
      </w:r>
      <w:del w:id="18891" w:author="Victoria Chow" w:date="2023-04-05T21:34:00Z">
        <w:r w:rsidRPr="00725624" w:rsidDel="00E84675">
          <w:rPr>
            <w:lang w:val="en-GB"/>
          </w:rPr>
          <w:delText xml:space="preserve"> </w:delText>
        </w:r>
        <w:r w:rsidRPr="00725624" w:rsidDel="00E84675">
          <w:rPr>
            <w:rStyle w:val="refidDOI"/>
            <w:lang w:val="en-GB"/>
          </w:rPr>
          <w:delText>DOI 10.1086/659307</w:delText>
        </w:r>
      </w:del>
      <w:bookmarkEnd w:id="18890"/>
    </w:p>
    <w:p w14:paraId="1EBF4329" w14:textId="55F493B4" w:rsidR="00C330F6" w:rsidRPr="00725624" w:rsidRDefault="00C330F6" w:rsidP="00C330F6">
      <w:pPr>
        <w:pStyle w:val="Reference"/>
        <w:rPr>
          <w:lang w:val="en-GB"/>
        </w:rPr>
      </w:pPr>
      <w:r w:rsidRPr="00725624">
        <w:rPr>
          <w:rStyle w:val="refauSurname"/>
          <w:lang w:val="en-GB"/>
        </w:rPr>
        <w:t>Zhelev</w:t>
      </w:r>
      <w:bookmarkStart w:id="18892" w:name="CBML_BIB_ch11_0092"/>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2017</w:t>
      </w:r>
      <w:r w:rsidRPr="00725624">
        <w:rPr>
          <w:lang w:val="en-GB"/>
        </w:rPr>
        <w:t xml:space="preserve">), </w:t>
      </w:r>
      <w:r w:rsidRPr="00725624">
        <w:rPr>
          <w:highlight w:val="green"/>
          <w:lang w:val="en-GB"/>
        </w:rPr>
        <w:t>‘</w:t>
      </w:r>
      <w:r w:rsidRPr="00725624">
        <w:rPr>
          <w:rStyle w:val="reftitleArticle"/>
          <w:lang w:val="en-GB"/>
        </w:rPr>
        <w:t xml:space="preserve">Studies on the </w:t>
      </w:r>
      <w:r w:rsidR="00E84675" w:rsidRPr="00725624">
        <w:rPr>
          <w:rStyle w:val="reftitleArticle"/>
          <w:lang w:val="en-GB"/>
        </w:rPr>
        <w:t xml:space="preserve">Glacial Refugia </w:t>
      </w:r>
      <w:r w:rsidRPr="00725624">
        <w:rPr>
          <w:rStyle w:val="reftitleArticle"/>
          <w:lang w:val="en-GB"/>
        </w:rPr>
        <w:t xml:space="preserve">of </w:t>
      </w:r>
      <w:r w:rsidR="00E84675" w:rsidRPr="00725624">
        <w:rPr>
          <w:rStyle w:val="reftitleArticle"/>
          <w:lang w:val="en-GB"/>
        </w:rPr>
        <w:t xml:space="preserve">Forest Trees </w:t>
      </w:r>
      <w:r w:rsidRPr="00725624">
        <w:rPr>
          <w:rStyle w:val="reftitleArticle"/>
          <w:lang w:val="en-GB"/>
        </w:rPr>
        <w:t xml:space="preserve">on Balkan </w:t>
      </w:r>
      <w:r w:rsidR="00E84675" w:rsidRPr="00725624">
        <w:rPr>
          <w:rStyle w:val="reftitleArticle"/>
          <w:lang w:val="en-GB"/>
        </w:rPr>
        <w:t>Peninsula</w:t>
      </w:r>
      <w:r w:rsidR="00E84675" w:rsidRPr="00725624">
        <w:rPr>
          <w:highlight w:val="green"/>
          <w:lang w:val="en-GB"/>
        </w:rPr>
        <w:t>’</w:t>
      </w:r>
      <w:r w:rsidRPr="00725624">
        <w:rPr>
          <w:lang w:val="en-GB"/>
        </w:rPr>
        <w:t xml:space="preserve">, </w:t>
      </w:r>
      <w:r w:rsidRPr="00725624">
        <w:rPr>
          <w:rStyle w:val="reftitleJournal"/>
          <w:i/>
          <w:lang w:val="en-GB"/>
        </w:rPr>
        <w:t>Contributions, Section of Natural, Mathematical and Biotechnical Sciences</w:t>
      </w:r>
      <w:r w:rsidRPr="00725624">
        <w:rPr>
          <w:lang w:val="en-GB"/>
        </w:rPr>
        <w:t xml:space="preserve">, </w:t>
      </w:r>
      <w:r w:rsidRPr="00725624">
        <w:rPr>
          <w:rStyle w:val="refvolumeNumber"/>
          <w:bCs/>
          <w:lang w:val="en-GB"/>
        </w:rPr>
        <w:t>38</w:t>
      </w:r>
      <w:r w:rsidRPr="00725624">
        <w:rPr>
          <w:lang w:val="en-GB"/>
        </w:rPr>
        <w:t xml:space="preserve">: </w:t>
      </w:r>
      <w:r w:rsidRPr="00725624">
        <w:rPr>
          <w:rStyle w:val="refpageFirst"/>
          <w:lang w:val="en-GB"/>
        </w:rPr>
        <w:t>129</w:t>
      </w:r>
      <w:r w:rsidRPr="00725624">
        <w:rPr>
          <w:highlight w:val="green"/>
          <w:lang w:val="en-GB"/>
        </w:rPr>
        <w:t>–</w:t>
      </w:r>
      <w:r w:rsidRPr="00725624">
        <w:rPr>
          <w:rStyle w:val="refpageLast"/>
          <w:lang w:val="en-GB"/>
        </w:rPr>
        <w:t>35</w:t>
      </w:r>
      <w:r w:rsidRPr="00725624">
        <w:rPr>
          <w:lang w:val="en-GB"/>
        </w:rPr>
        <w:t>.</w:t>
      </w:r>
      <w:del w:id="18893" w:author="Victoria Chow" w:date="2023-04-05T21:34:00Z">
        <w:r w:rsidRPr="00725624" w:rsidDel="00E84675">
          <w:rPr>
            <w:lang w:val="en-GB"/>
          </w:rPr>
          <w:delText xml:space="preserve"> </w:delText>
        </w:r>
        <w:r w:rsidRPr="00725624" w:rsidDel="00E84675">
          <w:rPr>
            <w:rStyle w:val="refidDOI"/>
            <w:lang w:val="en-GB"/>
          </w:rPr>
          <w:delText>DOI 10.20903/csnmbs.masa.2017.38.2.108</w:delText>
        </w:r>
      </w:del>
      <w:bookmarkEnd w:id="18892"/>
    </w:p>
    <w:p w14:paraId="2A804181" w14:textId="1FE9049B" w:rsidR="00C330F6" w:rsidRPr="00725624" w:rsidRDefault="00C330F6" w:rsidP="00C330F6">
      <w:pPr>
        <w:pStyle w:val="FigureCaption"/>
        <w:rPr>
          <w:lang w:val="en-GB"/>
        </w:rPr>
      </w:pPr>
      <w:r w:rsidRPr="00725624">
        <w:rPr>
          <w:rStyle w:val="label"/>
          <w:lang w:val="en-GB"/>
        </w:rPr>
        <w:t>F</w:t>
      </w:r>
      <w:bookmarkStart w:id="18894" w:name="CBML_ch11_fig_001"/>
      <w:r w:rsidRPr="00725624">
        <w:rPr>
          <w:rStyle w:val="label"/>
          <w:lang w:val="en-GB"/>
        </w:rPr>
        <w:t>igure 11.1</w:t>
      </w:r>
      <w:del w:id="18895" w:author="Victoria Chow" w:date="2023-04-05T21:34:00Z">
        <w:r w:rsidRPr="00725624" w:rsidDel="00E84675">
          <w:rPr>
            <w:b/>
            <w:lang w:val="en-GB"/>
          </w:rPr>
          <w:delText>.</w:delText>
        </w:r>
      </w:del>
      <w:r w:rsidRPr="00725624">
        <w:rPr>
          <w:lang w:val="en-GB"/>
        </w:rPr>
        <w:t xml:space="preserve"> Distribution map of </w:t>
      </w:r>
      <w:r w:rsidRPr="00725624">
        <w:rPr>
          <w:vertAlign w:val="superscript"/>
          <w:lang w:val="en-GB"/>
        </w:rPr>
        <w:t>14</w:t>
      </w:r>
      <w:r w:rsidRPr="00725624">
        <w:rPr>
          <w:lang w:val="en-GB"/>
        </w:rPr>
        <w:t>C-dated Mesolithic sites in the research area.</w:t>
      </w:r>
      <w:bookmarkEnd w:id="18894"/>
    </w:p>
    <w:p w14:paraId="155DC1E4" w14:textId="7B6ED2E5" w:rsidR="00C330F6" w:rsidRPr="00725624" w:rsidRDefault="00C330F6" w:rsidP="00C330F6">
      <w:pPr>
        <w:pStyle w:val="FigureCaption"/>
        <w:rPr>
          <w:lang w:val="en-GB"/>
        </w:rPr>
      </w:pPr>
      <w:r w:rsidRPr="00725624">
        <w:rPr>
          <w:rStyle w:val="label"/>
          <w:lang w:val="en-GB"/>
        </w:rPr>
        <w:t>F</w:t>
      </w:r>
      <w:bookmarkStart w:id="18896" w:name="CBML_ch11_fig_002"/>
      <w:r w:rsidRPr="00725624">
        <w:rPr>
          <w:rStyle w:val="label"/>
          <w:lang w:val="en-GB"/>
        </w:rPr>
        <w:t>igure 11.2</w:t>
      </w:r>
      <w:del w:id="18897" w:author="Victoria Chow" w:date="2023-04-05T21:34:00Z">
        <w:r w:rsidRPr="00725624" w:rsidDel="00E84675">
          <w:rPr>
            <w:b/>
            <w:lang w:val="en-GB"/>
          </w:rPr>
          <w:delText>.</w:delText>
        </w:r>
      </w:del>
      <w:r w:rsidRPr="00725624">
        <w:rPr>
          <w:lang w:val="en-GB"/>
        </w:rPr>
        <w:t xml:space="preserve"> Summed probability distributions of </w:t>
      </w:r>
      <w:r w:rsidRPr="00725624">
        <w:rPr>
          <w:vertAlign w:val="superscript"/>
          <w:lang w:val="en-GB"/>
        </w:rPr>
        <w:t>14</w:t>
      </w:r>
      <w:r w:rsidRPr="00725624">
        <w:rPr>
          <w:lang w:val="en-GB"/>
        </w:rPr>
        <w:t>C dates for the Mesolithic and Neolithic periods in the research area, using a binning of 100 years. The dotted line corresponds to a 200-year rolling mean.</w:t>
      </w:r>
      <w:bookmarkEnd w:id="18896"/>
    </w:p>
    <w:p w14:paraId="48E3FB01" w14:textId="42DA139B" w:rsidR="00C330F6" w:rsidRPr="00725624" w:rsidRDefault="00C330F6" w:rsidP="00C330F6">
      <w:pPr>
        <w:pStyle w:val="FigureCaption"/>
        <w:rPr>
          <w:lang w:val="en-GB"/>
        </w:rPr>
      </w:pPr>
      <w:r w:rsidRPr="00725624">
        <w:rPr>
          <w:rStyle w:val="label"/>
          <w:lang w:val="en-GB"/>
        </w:rPr>
        <w:t>F</w:t>
      </w:r>
      <w:bookmarkStart w:id="18898" w:name="CBML_ch11_fig_003"/>
      <w:r w:rsidRPr="00725624">
        <w:rPr>
          <w:rStyle w:val="label"/>
          <w:lang w:val="en-GB"/>
        </w:rPr>
        <w:t>igure 11.3</w:t>
      </w:r>
      <w:del w:id="18899" w:author="Victoria Chow" w:date="2023-04-05T21:34:00Z">
        <w:r w:rsidRPr="00725624" w:rsidDel="00E84675">
          <w:rPr>
            <w:b/>
            <w:lang w:val="en-GB"/>
          </w:rPr>
          <w:delText>.</w:delText>
        </w:r>
      </w:del>
      <w:r w:rsidRPr="00725624">
        <w:rPr>
          <w:lang w:val="en-GB"/>
        </w:rPr>
        <w:t xml:space="preserve"> Distribution map of </w:t>
      </w:r>
      <w:r w:rsidRPr="00725624">
        <w:rPr>
          <w:vertAlign w:val="superscript"/>
          <w:lang w:val="en-GB"/>
        </w:rPr>
        <w:t>14</w:t>
      </w:r>
      <w:r w:rsidRPr="00725624">
        <w:rPr>
          <w:lang w:val="en-GB"/>
        </w:rPr>
        <w:t>C-dated Neolithic sites in the research area.</w:t>
      </w:r>
      <w:bookmarkEnd w:id="18898"/>
    </w:p>
    <w:sectPr w:rsidR="00C330F6" w:rsidRPr="00725624" w:rsidSect="00C330F6">
      <w:footnotePr>
        <w:numRestart w:val="eachSect"/>
      </w:footnotePr>
      <w:pgSz w:w="11907" w:h="16839" w:code="1"/>
      <w:pgMar w:top="2550" w:right="1800" w:bottom="2894" w:left="1800" w:header="1699" w:footer="1138" w:gutter="0"/>
      <w:pgBorders w:offsetFrom="page">
        <w:top w:val="single" w:sz="4" w:space="14" w:color="auto"/>
        <w:left w:val="single" w:sz="4" w:space="14" w:color="auto"/>
        <w:bottom w:val="single" w:sz="4" w:space="14" w:color="auto"/>
        <w:right w:val="single" w:sz="4" w:space="14" w:color="auto"/>
      </w:pgBorders>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26" w:author="Victoria Chow" w:date="2023-04-11T11:40:00Z" w:initials="VC">
    <w:p w14:paraId="6D41C0FE" w14:textId="77777777" w:rsidR="00294EDC" w:rsidRDefault="00294EDC" w:rsidP="008322E5">
      <w:pPr>
        <w:pStyle w:val="Textocomentario"/>
      </w:pPr>
      <w:r>
        <w:rPr>
          <w:rStyle w:val="Refdecomentario"/>
        </w:rPr>
        <w:annotationRef/>
      </w:r>
      <w:r>
        <w:t>QUERY: The page range given for this source in the References is 195-295, so this p. 84 doesn't fit. Please indicate what needs amending here.</w:t>
      </w:r>
    </w:p>
  </w:comment>
  <w:comment w:id="1527" w:author="Microsoft Office User" w:date="2023-04-25T09:02:00Z" w:initials="MOU">
    <w:p w14:paraId="2D685F6E" w14:textId="6F817F8D" w:rsidR="00B03F1F" w:rsidRDefault="00B03F1F">
      <w:pPr>
        <w:pStyle w:val="Textocomentario"/>
      </w:pPr>
      <w:r>
        <w:rPr>
          <w:rStyle w:val="Refdecomentario"/>
        </w:rPr>
        <w:annotationRef/>
      </w:r>
      <w:r>
        <w:t>It is 284</w:t>
      </w:r>
    </w:p>
  </w:comment>
  <w:comment w:id="1552" w:author="Victoria Chow" w:date="2023-04-11T12:03:00Z" w:initials="VC">
    <w:p w14:paraId="560BA523" w14:textId="77777777" w:rsidR="009D78F6" w:rsidRDefault="009D78F6" w:rsidP="00002925">
      <w:pPr>
        <w:pStyle w:val="Textocomentario"/>
      </w:pPr>
      <w:r>
        <w:rPr>
          <w:rStyle w:val="Refdecomentario"/>
        </w:rPr>
        <w:annotationRef/>
      </w:r>
      <w:r>
        <w:t>QUERY: This does not appear in the References. Should it be 1993? If not, please provide full details of 2003 work.</w:t>
      </w:r>
    </w:p>
  </w:comment>
  <w:comment w:id="1553" w:author="Microsoft Office User" w:date="2023-04-24T17:29:00Z" w:initials="MOU">
    <w:p w14:paraId="4AA30534" w14:textId="58964F57" w:rsidR="00125115" w:rsidRDefault="00125115">
      <w:pPr>
        <w:pStyle w:val="Textocomentario"/>
      </w:pPr>
      <w:r>
        <w:rPr>
          <w:rStyle w:val="Refdecomentario"/>
        </w:rPr>
        <w:annotationRef/>
      </w:r>
      <w:r>
        <w:t>It is indeed 1993</w:t>
      </w:r>
    </w:p>
  </w:comment>
  <w:comment w:id="2441" w:author="Victoria Chow" w:date="2023-04-11T14:22:00Z" w:initials="VC">
    <w:p w14:paraId="4706CC14" w14:textId="77777777" w:rsidR="00584312" w:rsidRDefault="00584312" w:rsidP="00F619B6">
      <w:pPr>
        <w:pStyle w:val="Textocomentario"/>
      </w:pPr>
      <w:r>
        <w:rPr>
          <w:rStyle w:val="Refdecomentario"/>
        </w:rPr>
        <w:annotationRef/>
      </w:r>
      <w:r>
        <w:t xml:space="preserve">QUERY: In the Contents list, the title of this chapter is 'The Complex Picture of the </w:t>
      </w:r>
      <w:r>
        <w:rPr>
          <w:u w:val="single"/>
        </w:rPr>
        <w:t>Middle Pleistocene</w:t>
      </w:r>
      <w:r>
        <w:t xml:space="preserve"> Hominin Record at the Crossroads of Europe and Asia' - which is correct?</w:t>
      </w:r>
    </w:p>
  </w:comment>
  <w:comment w:id="2442" w:author="Microsoft Office User" w:date="2023-04-20T09:18:00Z" w:initials="MOU">
    <w:p w14:paraId="45A327EE" w14:textId="6F074609" w:rsidR="006862F6" w:rsidRDefault="006862F6">
      <w:pPr>
        <w:pStyle w:val="Textocomentario"/>
      </w:pPr>
      <w:r>
        <w:rPr>
          <w:rStyle w:val="Refdecomentario"/>
        </w:rPr>
        <w:annotationRef/>
      </w:r>
      <w:r>
        <w:t xml:space="preserve">It is </w:t>
      </w:r>
      <w:proofErr w:type="spellStart"/>
      <w:r>
        <w:t>Chibanian</w:t>
      </w:r>
      <w:proofErr w:type="spellEnd"/>
      <w:r>
        <w:t xml:space="preserve"> indeed</w:t>
      </w:r>
    </w:p>
  </w:comment>
  <w:comment w:id="2509" w:author="Victoria Chow" w:date="2023-04-11T15:02:00Z" w:initials="VC">
    <w:p w14:paraId="13A2F8AC" w14:textId="77777777" w:rsidR="00782CC0" w:rsidRDefault="00782CC0">
      <w:pPr>
        <w:pStyle w:val="Textocomentario"/>
      </w:pPr>
      <w:r>
        <w:rPr>
          <w:rStyle w:val="Refdecomentario"/>
        </w:rPr>
        <w:annotationRef/>
      </w:r>
      <w:r>
        <w:t xml:space="preserve">QUERY: This does not appear in the References for this chapter. Does it refer to </w:t>
      </w:r>
      <w:proofErr w:type="spellStart"/>
      <w:r>
        <w:rPr>
          <w:color w:val="008000"/>
        </w:rPr>
        <w:t>Soficaru</w:t>
      </w:r>
      <w:proofErr w:type="spellEnd"/>
      <w:r>
        <w:t xml:space="preserve">, </w:t>
      </w:r>
      <w:r>
        <w:rPr>
          <w:color w:val="993300"/>
        </w:rPr>
        <w:t>A.</w:t>
      </w:r>
      <w:r>
        <w:t xml:space="preserve">, </w:t>
      </w:r>
      <w:proofErr w:type="spellStart"/>
      <w:r>
        <w:rPr>
          <w:color w:val="008000"/>
        </w:rPr>
        <w:t>Dobo</w:t>
      </w:r>
      <w:r>
        <w:rPr>
          <w:color w:val="008000"/>
          <w:highlight w:val="green"/>
        </w:rPr>
        <w:t>ş</w:t>
      </w:r>
      <w:proofErr w:type="spellEnd"/>
      <w:r>
        <w:t xml:space="preserve">, </w:t>
      </w:r>
      <w:r>
        <w:rPr>
          <w:color w:val="993300"/>
        </w:rPr>
        <w:t>A.</w:t>
      </w:r>
      <w:r>
        <w:t xml:space="preserve"> &amp; </w:t>
      </w:r>
      <w:proofErr w:type="spellStart"/>
      <w:r>
        <w:rPr>
          <w:color w:val="008000"/>
        </w:rPr>
        <w:t>Trinkaus</w:t>
      </w:r>
      <w:proofErr w:type="spellEnd"/>
      <w:r>
        <w:t xml:space="preserve">, </w:t>
      </w:r>
      <w:r>
        <w:rPr>
          <w:color w:val="993300"/>
        </w:rPr>
        <w:t>E.</w:t>
      </w:r>
      <w:r>
        <w:t xml:space="preserve"> (</w:t>
      </w:r>
      <w:r>
        <w:rPr>
          <w:color w:val="FF99CC"/>
        </w:rPr>
        <w:t>2006</w:t>
      </w:r>
      <w:r>
        <w:t xml:space="preserve">), </w:t>
      </w:r>
      <w:r>
        <w:rPr>
          <w:highlight w:val="green"/>
        </w:rPr>
        <w:t>‘</w:t>
      </w:r>
      <w:r>
        <w:rPr>
          <w:color w:val="808080"/>
        </w:rPr>
        <w:t xml:space="preserve">Early Modern Humans from the </w:t>
      </w:r>
      <w:proofErr w:type="spellStart"/>
      <w:r>
        <w:rPr>
          <w:color w:val="808080"/>
        </w:rPr>
        <w:t>Pe</w:t>
      </w:r>
      <w:r>
        <w:rPr>
          <w:color w:val="808080"/>
          <w:highlight w:val="green"/>
        </w:rPr>
        <w:t>ş</w:t>
      </w:r>
      <w:r>
        <w:rPr>
          <w:color w:val="808080"/>
        </w:rPr>
        <w:t>tera</w:t>
      </w:r>
      <w:proofErr w:type="spellEnd"/>
      <w:r>
        <w:rPr>
          <w:color w:val="808080"/>
        </w:rPr>
        <w:t xml:space="preserve"> </w:t>
      </w:r>
      <w:proofErr w:type="spellStart"/>
      <w:r>
        <w:rPr>
          <w:color w:val="808080"/>
        </w:rPr>
        <w:t>Muierii</w:t>
      </w:r>
      <w:proofErr w:type="spellEnd"/>
      <w:r>
        <w:rPr>
          <w:color w:val="808080"/>
        </w:rPr>
        <w:t xml:space="preserve">, </w:t>
      </w:r>
      <w:proofErr w:type="spellStart"/>
      <w:r>
        <w:rPr>
          <w:color w:val="808080"/>
        </w:rPr>
        <w:t>Baia</w:t>
      </w:r>
      <w:proofErr w:type="spellEnd"/>
      <w:r>
        <w:rPr>
          <w:color w:val="808080"/>
        </w:rPr>
        <w:t xml:space="preserve"> de </w:t>
      </w:r>
      <w:proofErr w:type="spellStart"/>
      <w:r>
        <w:rPr>
          <w:color w:val="808080"/>
        </w:rPr>
        <w:t>Fier</w:t>
      </w:r>
      <w:proofErr w:type="spellEnd"/>
      <w:r>
        <w:rPr>
          <w:color w:val="808080"/>
        </w:rPr>
        <w:t>, Romania</w:t>
      </w:r>
      <w:r>
        <w:rPr>
          <w:highlight w:val="green"/>
        </w:rPr>
        <w:t>’</w:t>
      </w:r>
      <w:r>
        <w:t xml:space="preserve">, </w:t>
      </w:r>
      <w:r>
        <w:rPr>
          <w:i/>
          <w:iCs/>
          <w:color w:val="3366FF"/>
        </w:rPr>
        <w:t>Proceedings of the National Academy of Sciences</w:t>
      </w:r>
      <w:r>
        <w:t xml:space="preserve"> </w:t>
      </w:r>
      <w:r>
        <w:rPr>
          <w:i/>
          <w:iCs/>
          <w:color w:val="3366FF"/>
        </w:rPr>
        <w:t>USA</w:t>
      </w:r>
      <w:r>
        <w:t xml:space="preserve">, </w:t>
      </w:r>
      <w:r>
        <w:rPr>
          <w:color w:val="FF0000"/>
        </w:rPr>
        <w:t>103</w:t>
      </w:r>
      <w:r>
        <w:t xml:space="preserve">: </w:t>
      </w:r>
      <w:r>
        <w:rPr>
          <w:color w:val="008080"/>
        </w:rPr>
        <w:t>17196</w:t>
      </w:r>
      <w:r>
        <w:rPr>
          <w:highlight w:val="green"/>
        </w:rPr>
        <w:t>–</w:t>
      </w:r>
      <w:r>
        <w:rPr>
          <w:color w:val="0000FF"/>
        </w:rPr>
        <w:t>201</w:t>
      </w:r>
      <w:r>
        <w:t>?</w:t>
      </w:r>
    </w:p>
    <w:p w14:paraId="7C67FE96" w14:textId="77777777" w:rsidR="00782CC0" w:rsidRDefault="00782CC0" w:rsidP="00D22C63">
      <w:pPr>
        <w:pStyle w:val="Textocomentario"/>
      </w:pPr>
      <w:r>
        <w:t>If not, please provide full details.</w:t>
      </w:r>
    </w:p>
  </w:comment>
  <w:comment w:id="2510" w:author="Microsoft Office User" w:date="2023-04-20T10:44:00Z" w:initials="MOU">
    <w:p w14:paraId="4E39390E" w14:textId="77112FF3" w:rsidR="002D13E7" w:rsidRDefault="002D13E7">
      <w:pPr>
        <w:pStyle w:val="Textocomentario"/>
      </w:pPr>
      <w:r>
        <w:rPr>
          <w:rStyle w:val="Refdecomentario"/>
        </w:rPr>
        <w:annotationRef/>
      </w:r>
      <w:r>
        <w:t>Yes, that is the correct reference</w:t>
      </w:r>
    </w:p>
  </w:comment>
  <w:comment w:id="2668" w:author="Victoria Chow" w:date="2023-04-11T15:49:00Z" w:initials="VC">
    <w:p w14:paraId="39AFE8D5" w14:textId="77777777" w:rsidR="002607B5" w:rsidRDefault="002607B5" w:rsidP="00086977">
      <w:pPr>
        <w:pStyle w:val="Textocomentario"/>
      </w:pPr>
      <w:r>
        <w:rPr>
          <w:rStyle w:val="Refdecomentario"/>
        </w:rPr>
        <w:annotationRef/>
      </w:r>
      <w:r>
        <w:t>QUERY: This does not appear in the References. Please provide full details.</w:t>
      </w:r>
    </w:p>
  </w:comment>
  <w:comment w:id="2669" w:author="Microsoft Office User" w:date="2023-04-20T10:43:00Z" w:initials="MOU">
    <w:p w14:paraId="1A1BF506" w14:textId="65B6C0CA" w:rsidR="00DC2AD7" w:rsidRPr="00317941" w:rsidRDefault="00DC2AD7" w:rsidP="002D13E7">
      <w:r>
        <w:rPr>
          <w:rStyle w:val="Refdecomentario"/>
        </w:rPr>
        <w:annotationRef/>
      </w:r>
      <w:r>
        <w:t xml:space="preserve">Authors </w:t>
      </w:r>
      <w:r w:rsidR="00317941">
        <w:t xml:space="preserve">also </w:t>
      </w:r>
      <w:r>
        <w:t xml:space="preserve">want to include the page number. The full reference is: </w:t>
      </w:r>
      <w:r w:rsidRPr="00DC2AD7">
        <w:t xml:space="preserve">Wood, B.A. (Ed.) </w:t>
      </w:r>
      <w:r w:rsidRPr="002D13E7">
        <w:t>(2011), ‘Wiley-Blackwell Encyclopedia of Human Evolution. Volume I (A–K) and Volume II (L–Z)’. </w:t>
      </w:r>
      <w:r w:rsidRPr="00317941">
        <w:t>Hoboken (New Jersey): Wiley-Blackwell</w:t>
      </w:r>
    </w:p>
  </w:comment>
  <w:comment w:id="2732" w:author="Victoria Chow" w:date="2023-04-11T15:54:00Z" w:initials="VC">
    <w:p w14:paraId="43CD06E3" w14:textId="77777777" w:rsidR="009B3DBB" w:rsidRDefault="009B3DBB" w:rsidP="008843FE">
      <w:pPr>
        <w:pStyle w:val="Textocomentario"/>
      </w:pPr>
      <w:r>
        <w:rPr>
          <w:rStyle w:val="Refdecomentario"/>
        </w:rPr>
        <w:annotationRef/>
      </w:r>
      <w:r>
        <w:t>QUERY: This is not cross-referenced in the chapter. OK to delete?</w:t>
      </w:r>
    </w:p>
  </w:comment>
  <w:comment w:id="2733" w:author="Microsoft Office User" w:date="2023-04-24T18:06:00Z" w:initials="MOU">
    <w:p w14:paraId="10F5A2EF" w14:textId="5FCAF320" w:rsidR="00317941" w:rsidRDefault="00317941">
      <w:pPr>
        <w:pStyle w:val="Textocomentario"/>
      </w:pPr>
      <w:r>
        <w:rPr>
          <w:rStyle w:val="Refdecomentario"/>
        </w:rPr>
        <w:annotationRef/>
      </w:r>
      <w:r>
        <w:t>They agree</w:t>
      </w:r>
    </w:p>
  </w:comment>
  <w:comment w:id="2946" w:author="Victoria Chow" w:date="2023-04-11T15:54:00Z" w:initials="VC">
    <w:p w14:paraId="18359428" w14:textId="77777777" w:rsidR="0093644F" w:rsidRDefault="0093644F" w:rsidP="001C23C2">
      <w:pPr>
        <w:pStyle w:val="Textocomentario"/>
      </w:pPr>
      <w:r>
        <w:rPr>
          <w:rStyle w:val="Refdecomentario"/>
        </w:rPr>
        <w:annotationRef/>
      </w:r>
      <w:r>
        <w:t>QUERY: This is not cross-referenced in the chapter. OK to delete?</w:t>
      </w:r>
    </w:p>
  </w:comment>
  <w:comment w:id="2947" w:author="Microsoft Office User" w:date="2023-04-20T10:45:00Z" w:initials="MOU">
    <w:p w14:paraId="7C6F59DF" w14:textId="05D82633" w:rsidR="002D13E7" w:rsidRDefault="002D13E7">
      <w:pPr>
        <w:pStyle w:val="Textocomentario"/>
      </w:pPr>
      <w:r>
        <w:rPr>
          <w:rStyle w:val="Refdecomentario"/>
        </w:rPr>
        <w:annotationRef/>
      </w:r>
      <w:r>
        <w:t>OK for them to delete</w:t>
      </w:r>
    </w:p>
  </w:comment>
  <w:comment w:id="3340" w:author="Victoria Chow" w:date="2023-04-11T15:55:00Z" w:initials="VC">
    <w:p w14:paraId="11E73264" w14:textId="77777777" w:rsidR="0093644F" w:rsidRDefault="0093644F" w:rsidP="005214DB">
      <w:pPr>
        <w:pStyle w:val="Textocomentario"/>
      </w:pPr>
      <w:r>
        <w:rPr>
          <w:rStyle w:val="Refdecomentario"/>
        </w:rPr>
        <w:annotationRef/>
      </w:r>
      <w:r>
        <w:t>QUERY: This is not cross-referenced in the chapter. OK to delete?</w:t>
      </w:r>
    </w:p>
  </w:comment>
  <w:comment w:id="3341" w:author="Microsoft Office User" w:date="2023-04-20T10:46:00Z" w:initials="MOU">
    <w:p w14:paraId="713CB1A8" w14:textId="37EF42BC" w:rsidR="002D13E7" w:rsidRDefault="002D13E7">
      <w:pPr>
        <w:pStyle w:val="Textocomentario"/>
      </w:pPr>
      <w:r>
        <w:rPr>
          <w:rStyle w:val="Refdecomentario"/>
        </w:rPr>
        <w:annotationRef/>
      </w:r>
      <w:r>
        <w:t>OK for them to delete</w:t>
      </w:r>
    </w:p>
  </w:comment>
  <w:comment w:id="3577" w:author="Victoria Chow" w:date="2023-04-11T15:56:00Z" w:initials="VC">
    <w:p w14:paraId="51802F13" w14:textId="77777777" w:rsidR="0093644F" w:rsidRDefault="0093644F" w:rsidP="00E94BD6">
      <w:pPr>
        <w:pStyle w:val="Textocomentario"/>
      </w:pPr>
      <w:r>
        <w:rPr>
          <w:rStyle w:val="Refdecomentario"/>
        </w:rPr>
        <w:annotationRef/>
      </w:r>
      <w:r>
        <w:t>QUERY: This is not cross-referenced in the chapter. OK to delete?</w:t>
      </w:r>
    </w:p>
  </w:comment>
  <w:comment w:id="3578" w:author="Microsoft Office User" w:date="2023-04-20T10:46:00Z" w:initials="MOU">
    <w:p w14:paraId="1C898CA5" w14:textId="48D21425" w:rsidR="002D13E7" w:rsidRDefault="002D13E7">
      <w:pPr>
        <w:pStyle w:val="Textocomentario"/>
      </w:pPr>
      <w:r>
        <w:rPr>
          <w:rStyle w:val="Refdecomentario"/>
        </w:rPr>
        <w:annotationRef/>
      </w:r>
      <w:r>
        <w:t>OK for them to delete</w:t>
      </w:r>
    </w:p>
  </w:comment>
  <w:comment w:id="4549" w:author="Victoria Chow" w:date="2023-04-12T10:56:00Z" w:initials="VC">
    <w:p w14:paraId="551B5B76" w14:textId="77777777" w:rsidR="00C51C42" w:rsidRDefault="00C51C42" w:rsidP="00A82FEA">
      <w:pPr>
        <w:pStyle w:val="Textocomentario"/>
      </w:pPr>
      <w:r>
        <w:rPr>
          <w:rStyle w:val="Refdecomentario"/>
        </w:rPr>
        <w:annotationRef/>
      </w:r>
      <w:r>
        <w:t>QUERY: This does not appear in the References. Please provide full details.</w:t>
      </w:r>
    </w:p>
  </w:comment>
  <w:comment w:id="4550" w:author="Microsoft Office User" w:date="2023-04-26T11:16:00Z" w:initials="MOU">
    <w:p w14:paraId="18FEBD42" w14:textId="2491CFE9" w:rsidR="00604E7F" w:rsidRDefault="00604E7F">
      <w:pPr>
        <w:pStyle w:val="Textocomentario"/>
      </w:pPr>
      <w:r>
        <w:rPr>
          <w:rStyle w:val="Refdecomentario"/>
        </w:rPr>
        <w:annotationRef/>
      </w:r>
      <w:r>
        <w:t>Ok, added in the ref list</w:t>
      </w:r>
    </w:p>
  </w:comment>
  <w:comment w:id="4555" w:author="Victoria Chow" w:date="2023-04-12T14:49:00Z" w:initials="VC">
    <w:p w14:paraId="41CBEF79" w14:textId="77777777" w:rsidR="00DD644F" w:rsidRDefault="00DD644F" w:rsidP="00852208">
      <w:pPr>
        <w:pStyle w:val="Textocomentario"/>
      </w:pPr>
      <w:r>
        <w:rPr>
          <w:rStyle w:val="Refdecomentario"/>
        </w:rPr>
        <w:annotationRef/>
      </w:r>
      <w:r>
        <w:t>QUERY: Is this the correct spelling? Google returned no results when I checked it.</w:t>
      </w:r>
    </w:p>
  </w:comment>
  <w:comment w:id="4556" w:author="Microsoft Office User" w:date="2023-04-26T11:16:00Z" w:initials="MOU">
    <w:p w14:paraId="1AEC3520" w14:textId="4D50EBD4" w:rsidR="00604E7F" w:rsidRDefault="00604E7F">
      <w:pPr>
        <w:pStyle w:val="Textocomentario"/>
      </w:pPr>
      <w:r>
        <w:rPr>
          <w:rStyle w:val="Refdecomentario"/>
        </w:rPr>
        <w:annotationRef/>
      </w:r>
      <w:r>
        <w:t>It was not. Now it is.</w:t>
      </w:r>
    </w:p>
  </w:comment>
  <w:comment w:id="4561" w:author="Victoria Chow" w:date="2023-04-12T14:52:00Z" w:initials="VC">
    <w:p w14:paraId="3513F917" w14:textId="77777777" w:rsidR="00DD644F" w:rsidRDefault="00DD644F" w:rsidP="00DA52E8">
      <w:pPr>
        <w:pStyle w:val="Textocomentario"/>
      </w:pPr>
      <w:r>
        <w:rPr>
          <w:rStyle w:val="Refdecomentario"/>
        </w:rPr>
        <w:annotationRef/>
      </w:r>
      <w:r>
        <w:t>QUERY: This does not appear in the References. Please provide full details.</w:t>
      </w:r>
    </w:p>
  </w:comment>
  <w:comment w:id="4562" w:author="Microsoft Office User" w:date="2023-04-26T11:17:00Z" w:initials="MOU">
    <w:p w14:paraId="5650EAD9" w14:textId="362DCEEC" w:rsidR="00604E7F" w:rsidRDefault="00604E7F">
      <w:pPr>
        <w:pStyle w:val="Textocomentario"/>
      </w:pPr>
      <w:r>
        <w:rPr>
          <w:rStyle w:val="Refdecomentario"/>
        </w:rPr>
        <w:annotationRef/>
      </w:r>
      <w:r>
        <w:t>Ok, added in the ref list</w:t>
      </w:r>
    </w:p>
  </w:comment>
  <w:comment w:id="4563" w:author="Victoria Chow" w:date="2023-04-12T14:52:00Z" w:initials="VC">
    <w:p w14:paraId="15650F53" w14:textId="77777777" w:rsidR="00DD644F" w:rsidRDefault="00DD644F" w:rsidP="00EB545E">
      <w:pPr>
        <w:pStyle w:val="Textocomentario"/>
      </w:pPr>
      <w:r>
        <w:rPr>
          <w:rStyle w:val="Refdecomentario"/>
        </w:rPr>
        <w:annotationRef/>
      </w:r>
      <w:r>
        <w:t>See query above.</w:t>
      </w:r>
    </w:p>
  </w:comment>
  <w:comment w:id="4564" w:author="Microsoft Office User" w:date="2023-04-26T11:17:00Z" w:initials="MOU">
    <w:p w14:paraId="39425C3D" w14:textId="5C6EC4F5" w:rsidR="00604E7F" w:rsidRDefault="00604E7F">
      <w:pPr>
        <w:pStyle w:val="Textocomentario"/>
      </w:pPr>
      <w:r>
        <w:rPr>
          <w:rStyle w:val="Refdecomentario"/>
        </w:rPr>
        <w:annotationRef/>
      </w:r>
      <w:r>
        <w:t>Ok, added in the ref list</w:t>
      </w:r>
    </w:p>
  </w:comment>
  <w:comment w:id="4567" w:author="Victoria Chow" w:date="2023-04-12T14:55:00Z" w:initials="VC">
    <w:p w14:paraId="3712019E" w14:textId="77777777" w:rsidR="00DD644F" w:rsidRDefault="00DD644F" w:rsidP="007255FA">
      <w:pPr>
        <w:pStyle w:val="Textocomentario"/>
      </w:pPr>
      <w:r>
        <w:rPr>
          <w:rStyle w:val="Refdecomentario"/>
        </w:rPr>
        <w:annotationRef/>
      </w:r>
      <w:r>
        <w:t>QUERY: This does not appear in the References. Please provide full details.</w:t>
      </w:r>
    </w:p>
  </w:comment>
  <w:comment w:id="4568" w:author="Microsoft Office User" w:date="2023-04-26T11:21:00Z" w:initials="MOU">
    <w:p w14:paraId="62DA6270" w14:textId="2F6B6BBC" w:rsidR="00155A38" w:rsidRDefault="00155A38">
      <w:pPr>
        <w:pStyle w:val="Textocomentario"/>
      </w:pPr>
      <w:r>
        <w:rPr>
          <w:rStyle w:val="Refdecomentario"/>
        </w:rPr>
        <w:annotationRef/>
      </w:r>
      <w:r>
        <w:t>Ok, added in the ref list</w:t>
      </w:r>
    </w:p>
  </w:comment>
  <w:comment w:id="4577" w:author="Victoria Chow" w:date="2023-04-12T14:59:00Z" w:initials="VC">
    <w:p w14:paraId="787F0C1E" w14:textId="77777777" w:rsidR="003F54B1" w:rsidRDefault="003F54B1" w:rsidP="00FC1ED5">
      <w:pPr>
        <w:pStyle w:val="Textocomentario"/>
      </w:pPr>
      <w:r>
        <w:rPr>
          <w:rStyle w:val="Refdecomentario"/>
        </w:rPr>
        <w:annotationRef/>
      </w:r>
      <w:r>
        <w:t>See query above</w:t>
      </w:r>
    </w:p>
  </w:comment>
  <w:comment w:id="4578" w:author="Microsoft Office User" w:date="2023-04-26T11:21:00Z" w:initials="MOU">
    <w:p w14:paraId="641B9620" w14:textId="7DC5600F" w:rsidR="00155A38" w:rsidRDefault="00155A38">
      <w:pPr>
        <w:pStyle w:val="Textocomentario"/>
      </w:pPr>
      <w:r>
        <w:rPr>
          <w:rStyle w:val="Refdecomentario"/>
        </w:rPr>
        <w:annotationRef/>
      </w:r>
      <w:r>
        <w:t>Same as previous</w:t>
      </w:r>
    </w:p>
  </w:comment>
  <w:comment w:id="4585" w:author="Victoria Chow" w:date="2023-04-12T15:00:00Z" w:initials="VC">
    <w:p w14:paraId="1ECCEDBC" w14:textId="77777777" w:rsidR="003F54B1" w:rsidRDefault="003F54B1" w:rsidP="00CF26B0">
      <w:pPr>
        <w:pStyle w:val="Textocomentario"/>
      </w:pPr>
      <w:r>
        <w:rPr>
          <w:rStyle w:val="Refdecomentario"/>
        </w:rPr>
        <w:annotationRef/>
      </w:r>
      <w:r>
        <w:t>See query above</w:t>
      </w:r>
    </w:p>
  </w:comment>
  <w:comment w:id="4586" w:author="Microsoft Office User" w:date="2023-04-26T11:21:00Z" w:initials="MOU">
    <w:p w14:paraId="5E6079A5" w14:textId="22B8A096" w:rsidR="00155A38" w:rsidRDefault="00155A38">
      <w:pPr>
        <w:pStyle w:val="Textocomentario"/>
      </w:pPr>
      <w:r>
        <w:rPr>
          <w:rStyle w:val="Refdecomentario"/>
        </w:rPr>
        <w:annotationRef/>
      </w:r>
      <w:r>
        <w:t>Same as previous</w:t>
      </w:r>
    </w:p>
  </w:comment>
  <w:comment w:id="4595" w:author="Victoria Chow" w:date="2023-04-12T15:12:00Z" w:initials="VC">
    <w:p w14:paraId="0E2219FA" w14:textId="77777777" w:rsidR="004C59D1" w:rsidRDefault="004C59D1" w:rsidP="0040646E">
      <w:pPr>
        <w:pStyle w:val="Textocomentario"/>
      </w:pPr>
      <w:r>
        <w:rPr>
          <w:rStyle w:val="Refdecomentario"/>
        </w:rPr>
        <w:annotationRef/>
      </w:r>
      <w:r>
        <w:t>QUERY: This does not appear in the References. Please provide full details.</w:t>
      </w:r>
    </w:p>
  </w:comment>
  <w:comment w:id="4596" w:author="Microsoft Office User" w:date="2023-04-26T11:22:00Z" w:initials="MOU">
    <w:p w14:paraId="131B3835" w14:textId="4D1B377B" w:rsidR="00155A38" w:rsidRDefault="00155A38">
      <w:pPr>
        <w:pStyle w:val="Textocomentario"/>
      </w:pPr>
      <w:r>
        <w:rPr>
          <w:rStyle w:val="Refdecomentario"/>
        </w:rPr>
        <w:annotationRef/>
      </w:r>
      <w:r>
        <w:t>Ok, added in the ref list</w:t>
      </w:r>
    </w:p>
  </w:comment>
  <w:comment w:id="4597" w:author="Victoria Chow" w:date="2023-04-12T15:15:00Z" w:initials="VC">
    <w:p w14:paraId="0B4AF3F4" w14:textId="77777777" w:rsidR="003E2D4A" w:rsidRDefault="003E2D4A" w:rsidP="00692F0A">
      <w:pPr>
        <w:pStyle w:val="Textocomentario"/>
      </w:pPr>
      <w:r>
        <w:rPr>
          <w:rStyle w:val="Refdecomentario"/>
        </w:rPr>
        <w:annotationRef/>
      </w:r>
      <w:r>
        <w:t>QUERY: This does not appear in the References. Please provide full details.</w:t>
      </w:r>
    </w:p>
  </w:comment>
  <w:comment w:id="4598" w:author="Microsoft Office User" w:date="2023-04-26T11:22:00Z" w:initials="MOU">
    <w:p w14:paraId="0E16776B" w14:textId="74A80EB4" w:rsidR="00155A38" w:rsidRDefault="00155A38">
      <w:pPr>
        <w:pStyle w:val="Textocomentario"/>
      </w:pPr>
      <w:r>
        <w:rPr>
          <w:rStyle w:val="Refdecomentario"/>
        </w:rPr>
        <w:annotationRef/>
      </w:r>
      <w:r>
        <w:t>Ok, added in the ref list</w:t>
      </w:r>
    </w:p>
  </w:comment>
  <w:comment w:id="4816" w:author="korisnik" w:date="2023-04-25T22:29:00Z" w:initials="JFK">
    <w:p w14:paraId="437A66EF" w14:textId="77777777" w:rsidR="00EC353C" w:rsidRDefault="00EC353C" w:rsidP="00EC353C">
      <w:pPr>
        <w:pStyle w:val="Textocomentario"/>
      </w:pPr>
      <w:r>
        <w:rPr>
          <w:rStyle w:val="Refdecomentario"/>
        </w:rPr>
        <w:annotationRef/>
      </w:r>
      <w:r>
        <w:t>Added missing reference.</w:t>
      </w:r>
    </w:p>
  </w:comment>
  <w:comment w:id="5561" w:author="korisnik" w:date="2023-04-25T21:57:00Z" w:initials="JFK">
    <w:p w14:paraId="2ADC521A" w14:textId="77777777" w:rsidR="00EC353C" w:rsidRDefault="00EC353C" w:rsidP="00EC353C">
      <w:pPr>
        <w:pStyle w:val="Textocomentario"/>
      </w:pPr>
      <w:r>
        <w:rPr>
          <w:rStyle w:val="Refdecomentario"/>
        </w:rPr>
        <w:annotationRef/>
      </w:r>
      <w:r>
        <w:t>Added missing reference.</w:t>
      </w:r>
    </w:p>
  </w:comment>
  <w:comment w:id="5653" w:author="Marko Banda" w:date="2023-04-25T21:41:00Z" w:initials="MB">
    <w:p w14:paraId="1F4E92A3" w14:textId="77777777" w:rsidR="00EC353C" w:rsidRDefault="00EC353C" w:rsidP="00EC353C">
      <w:pPr>
        <w:pStyle w:val="Textocomentario"/>
      </w:pPr>
      <w:r>
        <w:rPr>
          <w:rStyle w:val="Refdecomentario"/>
        </w:rPr>
        <w:annotationRef/>
      </w:r>
      <w:r>
        <w:t>Reference added.</w:t>
      </w:r>
    </w:p>
  </w:comment>
  <w:comment w:id="5802" w:author="Microsoft Office User" w:date="2023-04-26T11:35:00Z" w:initials="MOU">
    <w:p w14:paraId="29DE7B10" w14:textId="275829A9" w:rsidR="009A0A3E" w:rsidRDefault="009A0A3E">
      <w:pPr>
        <w:pStyle w:val="Textocomentario"/>
      </w:pPr>
      <w:r>
        <w:rPr>
          <w:rStyle w:val="Refdecomentario"/>
        </w:rPr>
        <w:annotationRef/>
      </w:r>
      <w:r>
        <w:t xml:space="preserve">The authors remind me that </w:t>
      </w:r>
      <w:r>
        <w:t xml:space="preserve">Š is after S in </w:t>
      </w:r>
      <w:r>
        <w:t xml:space="preserve">their </w:t>
      </w:r>
      <w:r>
        <w:t>alphabet</w:t>
      </w:r>
      <w:r>
        <w:t xml:space="preserve">, so this reference and the next should me after the S </w:t>
      </w:r>
      <w:r>
        <w:t>ones</w:t>
      </w:r>
      <w:r>
        <w:t xml:space="preserve"> (</w:t>
      </w:r>
      <w:proofErr w:type="spellStart"/>
      <w:r>
        <w:t>inmediately</w:t>
      </w:r>
      <w:proofErr w:type="spellEnd"/>
      <w:r>
        <w:t xml:space="preserve"> before T) in correct alphabetical order</w:t>
      </w:r>
    </w:p>
  </w:comment>
  <w:comment w:id="5807" w:author="Microsoft Office User" w:date="2023-04-26T11:35:00Z" w:initials="MOU">
    <w:p w14:paraId="26BD4755" w14:textId="56E71A4C" w:rsidR="009A0A3E" w:rsidRDefault="009A0A3E">
      <w:pPr>
        <w:pStyle w:val="Textocomentario"/>
      </w:pPr>
      <w:r>
        <w:rPr>
          <w:rStyle w:val="Refdecomentario"/>
        </w:rPr>
        <w:annotationRef/>
      </w:r>
      <w:r>
        <w:t>See previous comment</w:t>
      </w:r>
    </w:p>
  </w:comment>
  <w:comment w:id="5852" w:author="Marko Banda" w:date="2023-04-25T21:33:00Z" w:initials="MB">
    <w:p w14:paraId="40A6AAE6" w14:textId="77777777" w:rsidR="009A0A3E" w:rsidRDefault="009A0A3E" w:rsidP="009A0A3E">
      <w:pPr>
        <w:pStyle w:val="Textocomentario"/>
      </w:pPr>
      <w:r>
        <w:rPr>
          <w:rStyle w:val="Refdecomentario"/>
        </w:rPr>
        <w:annotationRef/>
      </w:r>
      <w:r>
        <w:t>Missing reference added.</w:t>
      </w:r>
    </w:p>
  </w:comment>
  <w:comment w:id="5884" w:author="korisnik" w:date="2023-04-25T22:09:00Z" w:initials="JFK">
    <w:p w14:paraId="189423FB" w14:textId="77777777" w:rsidR="009A0A3E" w:rsidRDefault="009A0A3E" w:rsidP="009A0A3E">
      <w:pPr>
        <w:pStyle w:val="Textocomentario"/>
      </w:pPr>
      <w:r>
        <w:rPr>
          <w:rStyle w:val="Refdecomentario"/>
        </w:rPr>
        <w:annotationRef/>
      </w:r>
      <w:r>
        <w:t>Added missing reference.</w:t>
      </w:r>
    </w:p>
  </w:comment>
  <w:comment w:id="6024" w:author="Victoria Chow" w:date="2023-04-12T15:22:00Z" w:initials="VC">
    <w:p w14:paraId="4FFEF2E5" w14:textId="77777777" w:rsidR="001C346E" w:rsidRDefault="001C346E" w:rsidP="0091485B">
      <w:pPr>
        <w:pStyle w:val="Textocomentario"/>
      </w:pPr>
      <w:r>
        <w:rPr>
          <w:rStyle w:val="Refdecomentario"/>
        </w:rPr>
        <w:annotationRef/>
      </w:r>
      <w:r>
        <w:t>QUERY: This is not cross-referenced in the chapter. OK to delete?</w:t>
      </w:r>
    </w:p>
  </w:comment>
  <w:comment w:id="6025" w:author="Microsoft Office User" w:date="2023-04-26T11:40:00Z" w:initials="MOU">
    <w:p w14:paraId="0A4214D6" w14:textId="7B1F153F" w:rsidR="009A0A3E" w:rsidRDefault="009A0A3E">
      <w:pPr>
        <w:pStyle w:val="Textocomentario"/>
      </w:pPr>
      <w:r>
        <w:rPr>
          <w:rStyle w:val="Refdecomentario"/>
        </w:rPr>
        <w:annotationRef/>
      </w:r>
      <w:r>
        <w:t>OK to delete</w:t>
      </w:r>
    </w:p>
  </w:comment>
  <w:comment w:id="6181" w:author="Victoria Chow" w:date="2023-04-12T08:05:00Z" w:initials="VC">
    <w:p w14:paraId="6110EAB7" w14:textId="2D84076D" w:rsidR="00916741" w:rsidRDefault="00916741" w:rsidP="0016464F">
      <w:pPr>
        <w:pStyle w:val="Textocomentario"/>
      </w:pPr>
      <w:r>
        <w:rPr>
          <w:rStyle w:val="Refdecomentario"/>
        </w:rPr>
        <w:annotationRef/>
      </w:r>
      <w:r>
        <w:t xml:space="preserve">QUERY: Should this be centripetal? </w:t>
      </w:r>
    </w:p>
  </w:comment>
  <w:comment w:id="6182" w:author="Microsoft Office User" w:date="2023-04-24T18:09:00Z" w:initials="MOU">
    <w:p w14:paraId="407D2299" w14:textId="03775FF3" w:rsidR="00AE71A3" w:rsidRDefault="00AE71A3">
      <w:pPr>
        <w:pStyle w:val="Textocomentario"/>
      </w:pPr>
      <w:r>
        <w:rPr>
          <w:rStyle w:val="Refdecomentario"/>
        </w:rPr>
        <w:annotationRef/>
      </w:r>
      <w:r>
        <w:t>Yes, it should</w:t>
      </w:r>
    </w:p>
  </w:comment>
  <w:comment w:id="7109" w:author="Victoria Chow" w:date="2023-04-12T15:24:00Z" w:initials="VC">
    <w:p w14:paraId="73A588EB" w14:textId="77777777" w:rsidR="001C21DB" w:rsidRDefault="001C21DB" w:rsidP="00933711">
      <w:pPr>
        <w:pStyle w:val="Textocomentario"/>
      </w:pPr>
      <w:r>
        <w:rPr>
          <w:rStyle w:val="Refdecomentario"/>
        </w:rPr>
        <w:annotationRef/>
      </w:r>
      <w:r>
        <w:t xml:space="preserve">QUERY: In the Contents, this chapter title is given as 'Late Pleistocene </w:t>
      </w:r>
      <w:r>
        <w:rPr>
          <w:u w:val="single"/>
        </w:rPr>
        <w:t>Hominin</w:t>
      </w:r>
      <w:r>
        <w:t xml:space="preserve"> Settlement Patterns in the Central Balkans'. Which is correct?</w:t>
      </w:r>
    </w:p>
  </w:comment>
  <w:comment w:id="7110" w:author="Microsoft Office User" w:date="2023-04-25T14:21:00Z" w:initials="MOU">
    <w:p w14:paraId="23F6594B" w14:textId="77AB3DAF" w:rsidR="007F31F4" w:rsidRDefault="007F31F4">
      <w:pPr>
        <w:pStyle w:val="Textocomentario"/>
      </w:pPr>
      <w:r>
        <w:rPr>
          <w:rStyle w:val="Refdecomentario"/>
        </w:rPr>
        <w:annotationRef/>
      </w:r>
      <w:r>
        <w:t>Hominin is the correct one</w:t>
      </w:r>
    </w:p>
  </w:comment>
  <w:comment w:id="7133" w:author="Victoria Chow" w:date="2023-04-12T15:39:00Z" w:initials="VC">
    <w:p w14:paraId="5A906CB4" w14:textId="77777777" w:rsidR="0033384C" w:rsidRDefault="0033384C" w:rsidP="009159CE">
      <w:pPr>
        <w:pStyle w:val="Textocomentario"/>
      </w:pPr>
      <w:r>
        <w:rPr>
          <w:rStyle w:val="Refdecomentario"/>
        </w:rPr>
        <w:annotationRef/>
      </w:r>
      <w:r>
        <w:t>QUERY:  This does not appear in the References. Please provide full details.</w:t>
      </w:r>
    </w:p>
  </w:comment>
  <w:comment w:id="7134" w:author="Microsoft Office User" w:date="2023-04-25T14:24:00Z" w:initials="MOU">
    <w:p w14:paraId="68634B3E" w14:textId="5FDD182E" w:rsidR="007F31F4" w:rsidRPr="007F31F4" w:rsidRDefault="007F31F4" w:rsidP="007F31F4">
      <w:pPr>
        <w:rPr>
          <w:lang w:val="en-GB"/>
        </w:rPr>
      </w:pPr>
      <w:r>
        <w:rPr>
          <w:rStyle w:val="Refdecomentario"/>
        </w:rPr>
        <w:annotationRef/>
      </w:r>
      <w:proofErr w:type="spellStart"/>
      <w:r>
        <w:t>Milošević</w:t>
      </w:r>
      <w:proofErr w:type="spellEnd"/>
      <w:r>
        <w:t xml:space="preserve">, S. (2020). </w:t>
      </w:r>
      <w:hyperlink r:id="rId1" w:history="1">
        <w:r w:rsidRPr="00E76BBD">
          <w:t xml:space="preserve">Competition between humans and large carnivores: Case studies from the Late Middle and Upper </w:t>
        </w:r>
        <w:proofErr w:type="spellStart"/>
        <w:r w:rsidRPr="00E76BBD">
          <w:t>Palaeolithic</w:t>
        </w:r>
        <w:proofErr w:type="spellEnd"/>
        <w:r w:rsidRPr="00E76BBD">
          <w:t xml:space="preserve"> of the Central Balkans</w:t>
        </w:r>
      </w:hyperlink>
      <w:r>
        <w:t>. BAR International Series 2961, Oxford.</w:t>
      </w:r>
    </w:p>
  </w:comment>
  <w:comment w:id="7138" w:author="Victoria Chow" w:date="2023-04-12T15:40:00Z" w:initials="VC">
    <w:p w14:paraId="3369DC01" w14:textId="77777777" w:rsidR="0033384C" w:rsidRDefault="0033384C" w:rsidP="00DE5888">
      <w:pPr>
        <w:pStyle w:val="Textocomentario"/>
      </w:pPr>
      <w:r>
        <w:rPr>
          <w:rStyle w:val="Refdecomentario"/>
        </w:rPr>
        <w:annotationRef/>
      </w:r>
      <w:r>
        <w:t>See query above.</w:t>
      </w:r>
    </w:p>
  </w:comment>
  <w:comment w:id="7139" w:author="Microsoft Office User" w:date="2023-04-25T14:24:00Z" w:initials="MOU">
    <w:p w14:paraId="2F2C1581" w14:textId="11E8D616" w:rsidR="007F31F4" w:rsidRDefault="007F31F4">
      <w:pPr>
        <w:pStyle w:val="Textocomentario"/>
      </w:pPr>
      <w:r>
        <w:rPr>
          <w:rStyle w:val="Refdecomentario"/>
        </w:rPr>
        <w:annotationRef/>
      </w:r>
      <w:r>
        <w:t>Solved</w:t>
      </w:r>
    </w:p>
  </w:comment>
  <w:comment w:id="7193" w:author="Victoria Chow" w:date="2023-04-12T16:00:00Z" w:initials="VC">
    <w:p w14:paraId="42832074" w14:textId="77777777" w:rsidR="009558F0" w:rsidRPr="00431153" w:rsidRDefault="009558F0" w:rsidP="00FC7264">
      <w:pPr>
        <w:pStyle w:val="Textocomentario"/>
        <w:rPr>
          <w:lang w:val="es-ES"/>
        </w:rPr>
      </w:pPr>
      <w:r>
        <w:rPr>
          <w:rStyle w:val="Refdecomentario"/>
        </w:rPr>
        <w:annotationRef/>
      </w:r>
      <w:r>
        <w:t xml:space="preserve">QUERY: This does not appear in the References.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194" w:author="Microsoft Office User" w:date="2023-04-25T14:25:00Z" w:initials="MOU">
    <w:p w14:paraId="714068C4" w14:textId="5AA43094" w:rsidR="007F31F4" w:rsidRPr="007F31F4" w:rsidRDefault="007F31F4" w:rsidP="007F31F4">
      <w:r>
        <w:rPr>
          <w:rStyle w:val="Refdecomentario"/>
        </w:rPr>
        <w:annotationRef/>
      </w:r>
      <w:r w:rsidRPr="00F56A5C">
        <w:t xml:space="preserve">Marín-Arroyo, A.B. &amp; González Morales, M. 2009.Comportamiento económico de los últimos cazadores-recolectores y primeras evidencias de domesticación en el occidente de Asturias. </w:t>
      </w:r>
      <w:r w:rsidRPr="00897055">
        <w:t xml:space="preserve">La Cueva de </w:t>
      </w:r>
      <w:proofErr w:type="spellStart"/>
      <w:r w:rsidRPr="00897055">
        <w:t>Mazaculos</w:t>
      </w:r>
      <w:proofErr w:type="spellEnd"/>
      <w:r w:rsidRPr="00897055">
        <w:t xml:space="preserve"> II. Trabajos de Prehistoria 66 (11), 47-74.</w:t>
      </w:r>
    </w:p>
  </w:comment>
  <w:comment w:id="7198" w:author="Victoria Chow" w:date="2023-04-12T16:02:00Z" w:initials="VC">
    <w:p w14:paraId="60FDDB23" w14:textId="77777777" w:rsidR="009558F0" w:rsidRPr="00431153" w:rsidRDefault="009558F0" w:rsidP="001F7419">
      <w:pPr>
        <w:pStyle w:val="Textocomentario"/>
        <w:rPr>
          <w:lang w:val="es-ES"/>
        </w:rPr>
      </w:pPr>
      <w:r>
        <w:rPr>
          <w:rStyle w:val="Refdecomentario"/>
        </w:rPr>
        <w:annotationRef/>
      </w:r>
      <w:r w:rsidRPr="00431153">
        <w:rPr>
          <w:lang w:val="es-ES"/>
        </w:rPr>
        <w:t xml:space="preserve">QUERY: </w:t>
      </w:r>
      <w:proofErr w:type="spellStart"/>
      <w:r w:rsidRPr="00431153">
        <w:rPr>
          <w:lang w:val="es-ES"/>
        </w:rPr>
        <w:t>This</w:t>
      </w:r>
      <w:proofErr w:type="spellEnd"/>
      <w:r w:rsidRPr="00431153">
        <w:rPr>
          <w:lang w:val="es-ES"/>
        </w:rPr>
        <w:t xml:space="preserve"> </w:t>
      </w:r>
      <w:proofErr w:type="spellStart"/>
      <w:r w:rsidRPr="00431153">
        <w:rPr>
          <w:lang w:val="es-ES"/>
        </w:rPr>
        <w:t>does</w:t>
      </w:r>
      <w:proofErr w:type="spellEnd"/>
      <w:r w:rsidRPr="00431153">
        <w:rPr>
          <w:lang w:val="es-ES"/>
        </w:rPr>
        <w:t xml:space="preserve"> </w:t>
      </w:r>
      <w:proofErr w:type="spellStart"/>
      <w:r w:rsidRPr="00431153">
        <w:rPr>
          <w:lang w:val="es-ES"/>
        </w:rPr>
        <w:t>not</w:t>
      </w:r>
      <w:proofErr w:type="spellEnd"/>
      <w:r w:rsidRPr="00431153">
        <w:rPr>
          <w:lang w:val="es-ES"/>
        </w:rPr>
        <w:t xml:space="preserve"> </w:t>
      </w:r>
      <w:proofErr w:type="spellStart"/>
      <w:r w:rsidRPr="00431153">
        <w:rPr>
          <w:lang w:val="es-ES"/>
        </w:rPr>
        <w:t>appear</w:t>
      </w:r>
      <w:proofErr w:type="spellEnd"/>
      <w:r w:rsidRPr="00431153">
        <w:rPr>
          <w:lang w:val="es-ES"/>
        </w:rPr>
        <w:t xml:space="preserve"> in </w:t>
      </w:r>
      <w:proofErr w:type="spellStart"/>
      <w:r w:rsidRPr="00431153">
        <w:rPr>
          <w:lang w:val="es-ES"/>
        </w:rPr>
        <w:t>the</w:t>
      </w:r>
      <w:proofErr w:type="spellEnd"/>
      <w:r w:rsidRPr="00431153">
        <w:rPr>
          <w:lang w:val="es-ES"/>
        </w:rPr>
        <w:t xml:space="preserve"> </w:t>
      </w:r>
      <w:proofErr w:type="spellStart"/>
      <w:r w:rsidRPr="00431153">
        <w:rPr>
          <w:lang w:val="es-ES"/>
        </w:rPr>
        <w:t>References</w:t>
      </w:r>
      <w:proofErr w:type="spellEnd"/>
      <w:r w:rsidRPr="00431153">
        <w:rPr>
          <w:lang w:val="es-ES"/>
        </w:rPr>
        <w:t xml:space="preserve">.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199" w:author="Microsoft Office User" w:date="2023-04-25T14:25:00Z" w:initials="MOU">
    <w:p w14:paraId="5E20BC46" w14:textId="72C202BE" w:rsidR="007F31F4" w:rsidRDefault="007F31F4">
      <w:pPr>
        <w:pStyle w:val="Textocomentario"/>
      </w:pPr>
      <w:r>
        <w:rPr>
          <w:rStyle w:val="Refdecomentario"/>
        </w:rPr>
        <w:annotationRef/>
      </w:r>
      <w:proofErr w:type="spellStart"/>
      <w:r>
        <w:t>Capaldo</w:t>
      </w:r>
      <w:proofErr w:type="spellEnd"/>
      <w:r>
        <w:t xml:space="preserve"> SD, </w:t>
      </w:r>
      <w:proofErr w:type="spellStart"/>
      <w:r>
        <w:t>Blumenschine</w:t>
      </w:r>
      <w:proofErr w:type="spellEnd"/>
      <w:r>
        <w:t xml:space="preserve"> RJ (1994) A quantitative diagnosis of notches made by Hammerstone percussion and carnivore gnawing on bovid long bones. American Antiquity 59:724–748</w:t>
      </w:r>
    </w:p>
  </w:comment>
  <w:comment w:id="7203" w:author="Victoria Chow" w:date="2023-04-12T16:16:00Z" w:initials="VC">
    <w:p w14:paraId="26514738" w14:textId="77777777" w:rsidR="00F54A30" w:rsidRDefault="00F54A30" w:rsidP="001B1105">
      <w:pPr>
        <w:pStyle w:val="Textocomentario"/>
      </w:pPr>
      <w:r>
        <w:rPr>
          <w:rStyle w:val="Refdecomentario"/>
        </w:rPr>
        <w:annotationRef/>
      </w:r>
      <w:r>
        <w:t>QUERY: The 2014 work does not appear in the References. Please provide full details.</w:t>
      </w:r>
    </w:p>
  </w:comment>
  <w:comment w:id="7204" w:author="Microsoft Office User" w:date="2023-04-25T14:26:00Z" w:initials="MOU">
    <w:p w14:paraId="4246405A" w14:textId="49C09572" w:rsidR="007F31F4" w:rsidRDefault="007F31F4">
      <w:pPr>
        <w:pStyle w:val="Textocomentario"/>
      </w:pPr>
      <w:r>
        <w:rPr>
          <w:rStyle w:val="Refdecomentario"/>
        </w:rPr>
        <w:annotationRef/>
      </w:r>
      <w:r w:rsidRPr="00431153">
        <w:t xml:space="preserve">Marín-Arroyo, A.B., </w:t>
      </w:r>
      <w:proofErr w:type="spellStart"/>
      <w:r w:rsidRPr="00431153">
        <w:t>Landete</w:t>
      </w:r>
      <w:proofErr w:type="spellEnd"/>
      <w:r w:rsidRPr="00431153">
        <w:t xml:space="preserve">-Ruiz, M.D., </w:t>
      </w:r>
      <w:proofErr w:type="spellStart"/>
      <w:r w:rsidRPr="00431153">
        <w:t>eva</w:t>
      </w:r>
      <w:proofErr w:type="spellEnd"/>
      <w:r w:rsidRPr="00431153">
        <w:t xml:space="preserve">-Román, R., Lewis, M. 2014.  </w:t>
      </w:r>
      <w:r>
        <w:t xml:space="preserve">Manganese coating of the Tabun faunal assemblage: Implications for modern human </w:t>
      </w:r>
      <w:proofErr w:type="spellStart"/>
      <w:r>
        <w:t>behaviour</w:t>
      </w:r>
      <w:proofErr w:type="spellEnd"/>
      <w:r>
        <w:t xml:space="preserve"> in the Levantine Middle </w:t>
      </w:r>
      <w:proofErr w:type="spellStart"/>
      <w:r>
        <w:t>Palaeolithic</w:t>
      </w:r>
      <w:proofErr w:type="spellEnd"/>
      <w:r>
        <w:t>. Quaternary International 330, 10-18.</w:t>
      </w:r>
    </w:p>
  </w:comment>
  <w:comment w:id="7209" w:author="Victoria Chow" w:date="2023-04-12T16:17:00Z" w:initials="VC">
    <w:p w14:paraId="50994391" w14:textId="77777777" w:rsidR="00F54A30" w:rsidRDefault="00F54A30" w:rsidP="00006C90">
      <w:pPr>
        <w:pStyle w:val="Textocomentario"/>
      </w:pPr>
      <w:r>
        <w:rPr>
          <w:rStyle w:val="Refdecomentario"/>
        </w:rPr>
        <w:annotationRef/>
      </w:r>
      <w:r>
        <w:t>QUERY: This does not appear in the References. Please provide full details.</w:t>
      </w:r>
    </w:p>
  </w:comment>
  <w:comment w:id="7210" w:author="Microsoft Office User" w:date="2023-04-25T14:26:00Z" w:initials="MOU">
    <w:p w14:paraId="6864C0DB" w14:textId="34AD227F" w:rsidR="007F31F4" w:rsidRPr="007F31F4" w:rsidRDefault="007F31F4" w:rsidP="007F31F4">
      <w:pPr>
        <w:pStyle w:val="Textocomentario"/>
      </w:pPr>
      <w:r>
        <w:rPr>
          <w:rStyle w:val="Refdecomentario"/>
        </w:rPr>
        <w:annotationRef/>
      </w:r>
      <w:proofErr w:type="spellStart"/>
      <w:r w:rsidRPr="007F31F4">
        <w:t>Hoefs</w:t>
      </w:r>
      <w:proofErr w:type="spellEnd"/>
      <w:r w:rsidRPr="007F31F4">
        <w:t xml:space="preserve">, J. (1997) Stable isotope Geochemistry, 4th </w:t>
      </w:r>
      <w:proofErr w:type="spellStart"/>
      <w:r w:rsidRPr="007F31F4">
        <w:t>edn</w:t>
      </w:r>
      <w:proofErr w:type="spellEnd"/>
      <w:r w:rsidRPr="007F31F4">
        <w:t>. Berlin: Springer.</w:t>
      </w:r>
    </w:p>
    <w:p w14:paraId="4D92B0B5" w14:textId="7C477369" w:rsidR="007F31F4" w:rsidRDefault="007F31F4">
      <w:pPr>
        <w:pStyle w:val="Textocomentario"/>
      </w:pPr>
    </w:p>
  </w:comment>
  <w:comment w:id="7225" w:author="Victoria Chow" w:date="2023-04-12T16:20:00Z" w:initials="VC">
    <w:p w14:paraId="7D413B7C" w14:textId="77777777" w:rsidR="00BC05C7" w:rsidRDefault="00BC05C7" w:rsidP="0028543D">
      <w:pPr>
        <w:pStyle w:val="Textocomentario"/>
      </w:pPr>
      <w:r>
        <w:rPr>
          <w:rStyle w:val="Refdecomentario"/>
        </w:rPr>
        <w:annotationRef/>
      </w:r>
      <w:r>
        <w:t>QUERY: 2005a and 2005b do not appear in the References. Please provide full details for both.</w:t>
      </w:r>
    </w:p>
  </w:comment>
  <w:comment w:id="7226" w:author="Microsoft Office User" w:date="2023-04-25T14:27:00Z" w:initials="MOU">
    <w:p w14:paraId="3AC345B4" w14:textId="3986AD4A" w:rsidR="00D45984" w:rsidRDefault="00D45984">
      <w:pPr>
        <w:pStyle w:val="Textocomentario"/>
      </w:pPr>
      <w:r>
        <w:rPr>
          <w:rStyle w:val="Refdecomentario"/>
        </w:rPr>
        <w:annotationRef/>
      </w:r>
      <w:r>
        <w:t>The authors ask to delete both, please</w:t>
      </w:r>
    </w:p>
  </w:comment>
  <w:comment w:id="7235" w:author="Victoria Chow" w:date="2023-04-12T16:20:00Z" w:initials="VC">
    <w:p w14:paraId="50B26874" w14:textId="77777777" w:rsidR="00126F5D" w:rsidRDefault="00126F5D" w:rsidP="00CD1E8A">
      <w:pPr>
        <w:pStyle w:val="Textocomentario"/>
      </w:pPr>
      <w:r>
        <w:rPr>
          <w:rStyle w:val="Refdecomentario"/>
        </w:rPr>
        <w:annotationRef/>
      </w:r>
      <w:r>
        <w:t>QUERY: This does not appear in the References. Please provide full details.</w:t>
      </w:r>
    </w:p>
  </w:comment>
  <w:comment w:id="7236" w:author="Microsoft Office User" w:date="2023-04-25T14:28:00Z" w:initials="MOU">
    <w:p w14:paraId="63EC245C" w14:textId="72AAD56D" w:rsidR="00D45984" w:rsidRPr="00D45984" w:rsidRDefault="00D45984" w:rsidP="00D45984">
      <w:pPr>
        <w:pStyle w:val="Textocomentario"/>
      </w:pPr>
      <w:r>
        <w:rPr>
          <w:rStyle w:val="Refdecomentario"/>
        </w:rPr>
        <w:annotationRef/>
      </w:r>
      <w:proofErr w:type="spellStart"/>
      <w:r w:rsidRPr="00D45984">
        <w:t>Choyke</w:t>
      </w:r>
      <w:proofErr w:type="spellEnd"/>
      <w:r w:rsidRPr="00D45984">
        <w:t xml:space="preserve"> A. M. and </w:t>
      </w:r>
      <w:proofErr w:type="spellStart"/>
      <w:r w:rsidRPr="00D45984">
        <w:t>Bartosiewicz</w:t>
      </w:r>
      <w:proofErr w:type="spellEnd"/>
      <w:r w:rsidRPr="00D45984">
        <w:t>,</w:t>
      </w:r>
      <w:r>
        <w:t xml:space="preserve"> </w:t>
      </w:r>
      <w:r w:rsidRPr="00D45984">
        <w:t>L. 2001. Crafting Bone: Skeletal Technologies through Time and Space. Proceedings of the 2nd meeting of the (ICAZ) Worked Bone Research Group Budapest, 31 August - 5 September 1999. BAR International Series 937.</w:t>
      </w:r>
    </w:p>
    <w:p w14:paraId="150C3DFF" w14:textId="753BC831" w:rsidR="00D45984" w:rsidRDefault="00D45984">
      <w:pPr>
        <w:pStyle w:val="Textocomentario"/>
      </w:pPr>
    </w:p>
  </w:comment>
  <w:comment w:id="7292" w:author="Victoria Chow" w:date="2023-04-12T18:42:00Z" w:initials="VC">
    <w:p w14:paraId="2601FD33" w14:textId="77777777" w:rsidR="00C10080" w:rsidRDefault="00C10080" w:rsidP="00323622">
      <w:pPr>
        <w:pStyle w:val="Textocomentario"/>
      </w:pPr>
      <w:r>
        <w:rPr>
          <w:rStyle w:val="Refdecomentario"/>
        </w:rPr>
        <w:annotationRef/>
      </w:r>
      <w:r>
        <w:t>QUERY: This does not appear in the References. Please provide full details.</w:t>
      </w:r>
    </w:p>
  </w:comment>
  <w:comment w:id="7293" w:author="Microsoft Office User" w:date="2023-04-25T14:28:00Z" w:initials="MOU">
    <w:p w14:paraId="6D932763" w14:textId="77777777" w:rsidR="00D45984" w:rsidRPr="00D45984" w:rsidRDefault="00D45984" w:rsidP="00D45984">
      <w:pPr>
        <w:pStyle w:val="Textocomentario"/>
        <w:rPr>
          <w:lang w:val="en-GB"/>
        </w:rPr>
      </w:pPr>
      <w:r>
        <w:rPr>
          <w:rStyle w:val="Refdecomentario"/>
        </w:rPr>
        <w:annotationRef/>
      </w:r>
      <w:proofErr w:type="spellStart"/>
      <w:r w:rsidRPr="00D45984">
        <w:rPr>
          <w:lang w:val="en-GB"/>
        </w:rPr>
        <w:t>Dumitrascu</w:t>
      </w:r>
      <w:proofErr w:type="spellEnd"/>
      <w:r w:rsidRPr="00D45984">
        <w:rPr>
          <w:lang w:val="en-GB"/>
        </w:rPr>
        <w:t xml:space="preserve">, Ş., </w:t>
      </w:r>
      <w:proofErr w:type="spellStart"/>
      <w:r w:rsidRPr="00D45984">
        <w:rPr>
          <w:lang w:val="en-GB"/>
        </w:rPr>
        <w:t>Vasile</w:t>
      </w:r>
      <w:proofErr w:type="spellEnd"/>
      <w:r w:rsidRPr="00D45984">
        <w:rPr>
          <w:lang w:val="en-GB"/>
        </w:rPr>
        <w:t xml:space="preserve">, Ş. 2018. </w:t>
      </w:r>
      <w:r w:rsidRPr="00D45984">
        <w:t xml:space="preserve">Steppe bison hunting in the Gravettian of Buda (lower </w:t>
      </w:r>
      <w:proofErr w:type="spellStart"/>
      <w:r w:rsidRPr="00D45984">
        <w:t>Bistriţa</w:t>
      </w:r>
      <w:proofErr w:type="spellEnd"/>
      <w:r w:rsidRPr="00D45984">
        <w:t xml:space="preserve"> Valley, eastern Romania). </w:t>
      </w:r>
      <w:proofErr w:type="spellStart"/>
      <w:r w:rsidRPr="00D45984">
        <w:t>L’Anthropologie</w:t>
      </w:r>
      <w:proofErr w:type="spellEnd"/>
      <w:r w:rsidRPr="00D45984">
        <w:t xml:space="preserve"> 122(2), 168-182. </w:t>
      </w:r>
      <w:r w:rsidRPr="00D45984">
        <w:rPr>
          <w:lang w:val="en-GB"/>
        </w:rPr>
        <w:t xml:space="preserve"> DOI: 10.1016/j.anthro.2018.03.004</w:t>
      </w:r>
    </w:p>
    <w:p w14:paraId="1911BED1" w14:textId="415AF4CE" w:rsidR="00D45984" w:rsidRDefault="00D45984">
      <w:pPr>
        <w:pStyle w:val="Textocomentario"/>
      </w:pPr>
    </w:p>
  </w:comment>
  <w:comment w:id="7302" w:author="Victoria Chow" w:date="2023-04-12T18:46:00Z" w:initials="VC">
    <w:p w14:paraId="656A87FB" w14:textId="77777777" w:rsidR="003227AE" w:rsidRDefault="003227AE" w:rsidP="00C7462A">
      <w:pPr>
        <w:pStyle w:val="Textocomentario"/>
      </w:pPr>
      <w:r>
        <w:rPr>
          <w:rStyle w:val="Refdecomentario"/>
        </w:rPr>
        <w:annotationRef/>
      </w:r>
      <w:r>
        <w:t>QUERY: This does not appear in the References. Please provide full details.</w:t>
      </w:r>
    </w:p>
  </w:comment>
  <w:comment w:id="7303" w:author="Microsoft Office User" w:date="2023-04-25T14:29:00Z" w:initials="MOU">
    <w:p w14:paraId="71A2B67D" w14:textId="23B21740" w:rsidR="00D45984" w:rsidRPr="00D45984" w:rsidRDefault="00D45984">
      <w:pPr>
        <w:pStyle w:val="Textocomentario"/>
        <w:rPr>
          <w:lang w:val="es-ES"/>
        </w:rPr>
      </w:pPr>
      <w:r>
        <w:rPr>
          <w:rStyle w:val="Refdecomentario"/>
        </w:rPr>
        <w:annotationRef/>
      </w:r>
      <w:r w:rsidRPr="00431153">
        <w:t xml:space="preserve">Marín-Arroyo, A.B. 2010. </w:t>
      </w:r>
      <w:r w:rsidRPr="00D45984">
        <w:rPr>
          <w:i/>
          <w:iCs/>
          <w:lang w:val="es-ES"/>
        </w:rPr>
        <w:t>Arqueozoología en el Cantábrico Oriental durante la transición Pleistoceno/Holoceno. La cueva del Mirón</w:t>
      </w:r>
      <w:r w:rsidRPr="00D45984">
        <w:rPr>
          <w:lang w:val="es-ES"/>
        </w:rPr>
        <w:t>. Ediciones Universidad de Cantabria, Santander</w:t>
      </w:r>
    </w:p>
  </w:comment>
  <w:comment w:id="7344" w:author="Victoria Chow" w:date="2023-04-12T18:56:00Z" w:initials="VC">
    <w:p w14:paraId="6CB82A13" w14:textId="77777777" w:rsidR="009C7DB7" w:rsidRPr="00431153" w:rsidRDefault="009C7DB7" w:rsidP="00584C48">
      <w:pPr>
        <w:pStyle w:val="Textocomentario"/>
        <w:rPr>
          <w:lang w:val="es-ES"/>
        </w:rPr>
      </w:pPr>
      <w:r>
        <w:rPr>
          <w:rStyle w:val="Refdecomentario"/>
        </w:rPr>
        <w:annotationRef/>
      </w:r>
      <w:r w:rsidRPr="00431153">
        <w:rPr>
          <w:lang w:val="es-ES"/>
        </w:rPr>
        <w:t xml:space="preserve">QUERY: </w:t>
      </w:r>
      <w:proofErr w:type="spellStart"/>
      <w:r w:rsidRPr="00431153">
        <w:rPr>
          <w:lang w:val="es-ES"/>
        </w:rPr>
        <w:t>This</w:t>
      </w:r>
      <w:proofErr w:type="spellEnd"/>
      <w:r w:rsidRPr="00431153">
        <w:rPr>
          <w:lang w:val="es-ES"/>
        </w:rPr>
        <w:t xml:space="preserve"> </w:t>
      </w:r>
      <w:proofErr w:type="spellStart"/>
      <w:r w:rsidRPr="00431153">
        <w:rPr>
          <w:lang w:val="es-ES"/>
        </w:rPr>
        <w:t>does</w:t>
      </w:r>
      <w:proofErr w:type="spellEnd"/>
      <w:r w:rsidRPr="00431153">
        <w:rPr>
          <w:lang w:val="es-ES"/>
        </w:rPr>
        <w:t xml:space="preserve"> </w:t>
      </w:r>
      <w:proofErr w:type="spellStart"/>
      <w:r w:rsidRPr="00431153">
        <w:rPr>
          <w:lang w:val="es-ES"/>
        </w:rPr>
        <w:t>not</w:t>
      </w:r>
      <w:proofErr w:type="spellEnd"/>
      <w:r w:rsidRPr="00431153">
        <w:rPr>
          <w:lang w:val="es-ES"/>
        </w:rPr>
        <w:t xml:space="preserve"> </w:t>
      </w:r>
      <w:proofErr w:type="spellStart"/>
      <w:r w:rsidRPr="00431153">
        <w:rPr>
          <w:lang w:val="es-ES"/>
        </w:rPr>
        <w:t>appear</w:t>
      </w:r>
      <w:proofErr w:type="spellEnd"/>
      <w:r w:rsidRPr="00431153">
        <w:rPr>
          <w:lang w:val="es-ES"/>
        </w:rPr>
        <w:t xml:space="preserve"> in </w:t>
      </w:r>
      <w:proofErr w:type="spellStart"/>
      <w:r w:rsidRPr="00431153">
        <w:rPr>
          <w:lang w:val="es-ES"/>
        </w:rPr>
        <w:t>the</w:t>
      </w:r>
      <w:proofErr w:type="spellEnd"/>
      <w:r w:rsidRPr="00431153">
        <w:rPr>
          <w:lang w:val="es-ES"/>
        </w:rPr>
        <w:t xml:space="preserve"> </w:t>
      </w:r>
      <w:proofErr w:type="spellStart"/>
      <w:r w:rsidRPr="00431153">
        <w:rPr>
          <w:lang w:val="es-ES"/>
        </w:rPr>
        <w:t>References</w:t>
      </w:r>
      <w:proofErr w:type="spellEnd"/>
      <w:r w:rsidRPr="00431153">
        <w:rPr>
          <w:lang w:val="es-ES"/>
        </w:rPr>
        <w:t xml:space="preserve">.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345" w:author="Microsoft Office User" w:date="2023-04-25T14:29:00Z" w:initials="MOU">
    <w:p w14:paraId="1519AAD9" w14:textId="0D45E3BC" w:rsidR="00D45984" w:rsidRPr="00D45984" w:rsidRDefault="00D45984" w:rsidP="00D45984">
      <w:pPr>
        <w:pStyle w:val="Prrafodelista"/>
        <w:spacing w:after="160"/>
        <w:ind w:left="0"/>
        <w:jc w:val="both"/>
        <w:rPr>
          <w:sz w:val="18"/>
          <w:szCs w:val="18"/>
        </w:rPr>
      </w:pPr>
      <w:r>
        <w:rPr>
          <w:rStyle w:val="Refdecomentario"/>
        </w:rPr>
        <w:annotationRef/>
      </w:r>
      <w:proofErr w:type="spellStart"/>
      <w:r w:rsidRPr="005A3F6D">
        <w:rPr>
          <w:sz w:val="18"/>
          <w:szCs w:val="18"/>
        </w:rPr>
        <w:t>Kjellström</w:t>
      </w:r>
      <w:proofErr w:type="spellEnd"/>
      <w:r w:rsidRPr="005A3F6D">
        <w:rPr>
          <w:sz w:val="18"/>
          <w:szCs w:val="18"/>
        </w:rPr>
        <w:t>, E.</w:t>
      </w:r>
      <w:r w:rsidR="002C4C96">
        <w:rPr>
          <w:sz w:val="18"/>
          <w:szCs w:val="18"/>
        </w:rPr>
        <w:t xml:space="preserve">, </w:t>
      </w:r>
      <w:proofErr w:type="spellStart"/>
      <w:r w:rsidR="002C4C96">
        <w:rPr>
          <w:sz w:val="18"/>
          <w:szCs w:val="18"/>
        </w:rPr>
        <w:t>Brandefelt</w:t>
      </w:r>
      <w:proofErr w:type="spellEnd"/>
      <w:r w:rsidR="002C4C96">
        <w:rPr>
          <w:sz w:val="18"/>
          <w:szCs w:val="18"/>
        </w:rPr>
        <w:t xml:space="preserve">, J., </w:t>
      </w:r>
      <w:proofErr w:type="spellStart"/>
      <w:r w:rsidR="002C4C96">
        <w:rPr>
          <w:sz w:val="18"/>
          <w:szCs w:val="18"/>
        </w:rPr>
        <w:t>Näslund</w:t>
      </w:r>
      <w:proofErr w:type="spellEnd"/>
      <w:r w:rsidR="002C4C96">
        <w:rPr>
          <w:sz w:val="18"/>
          <w:szCs w:val="18"/>
        </w:rPr>
        <w:t>, J.-O.,</w:t>
      </w:r>
      <w:r w:rsidRPr="005A3F6D">
        <w:rPr>
          <w:i/>
          <w:sz w:val="18"/>
          <w:szCs w:val="18"/>
        </w:rPr>
        <w:t xml:space="preserve"> et al.</w:t>
      </w:r>
      <w:r w:rsidRPr="005A3F6D">
        <w:rPr>
          <w:sz w:val="18"/>
          <w:szCs w:val="18"/>
        </w:rPr>
        <w:t xml:space="preserve"> 2010. Simulated climate conditions in Europe during the Marine Isotope Stage 3 stadial.</w:t>
      </w:r>
      <w:r w:rsidRPr="005A3F6D">
        <w:rPr>
          <w:i/>
          <w:sz w:val="18"/>
          <w:szCs w:val="18"/>
        </w:rPr>
        <w:t xml:space="preserve"> Boreas</w:t>
      </w:r>
      <w:r w:rsidRPr="005A3F6D">
        <w:rPr>
          <w:sz w:val="18"/>
          <w:szCs w:val="18"/>
        </w:rPr>
        <w:t>, 39, 436–456.</w:t>
      </w:r>
    </w:p>
  </w:comment>
  <w:comment w:id="7385" w:author="Victoria Chow" w:date="2023-04-12T19:32:00Z" w:initials="VC">
    <w:p w14:paraId="7023AF06" w14:textId="77777777" w:rsidR="00E6267D" w:rsidRDefault="00E6267D" w:rsidP="00575E50">
      <w:pPr>
        <w:pStyle w:val="Textocomentario"/>
      </w:pPr>
      <w:r>
        <w:rPr>
          <w:rStyle w:val="Refdecomentario"/>
        </w:rPr>
        <w:annotationRef/>
      </w:r>
      <w:r>
        <w:t>QUERY: None of these appears in the References. Please provide full details for each.</w:t>
      </w:r>
    </w:p>
  </w:comment>
  <w:comment w:id="7386" w:author="Microsoft Office User" w:date="2023-04-25T14:30:00Z" w:initials="MOU">
    <w:p w14:paraId="02A7D4AB" w14:textId="41E99E42" w:rsidR="00D45984" w:rsidRPr="00D45984" w:rsidRDefault="00D45984" w:rsidP="00D45984">
      <w:pPr>
        <w:pStyle w:val="Textocomentario"/>
        <w:rPr>
          <w:lang w:val="en-GB"/>
        </w:rPr>
      </w:pPr>
      <w:r>
        <w:rPr>
          <w:rStyle w:val="Refdecomentario"/>
        </w:rPr>
        <w:annotationRef/>
      </w:r>
      <w:r>
        <w:rPr>
          <w:lang w:val="en-GB"/>
        </w:rPr>
        <w:t>-</w:t>
      </w:r>
      <w:r w:rsidRPr="00D45984">
        <w:rPr>
          <w:lang w:val="en-GB"/>
        </w:rPr>
        <w:t>Conard N. J., and M. Bolus. 2003. Radiocarbon dating the appearance of modern humans</w:t>
      </w:r>
    </w:p>
    <w:p w14:paraId="7B964E4D" w14:textId="77777777" w:rsidR="00D45984" w:rsidRPr="00D45984" w:rsidRDefault="00D45984" w:rsidP="00D45984">
      <w:pPr>
        <w:pStyle w:val="Textocomentario"/>
        <w:rPr>
          <w:lang w:val="en-GB"/>
        </w:rPr>
      </w:pPr>
      <w:r w:rsidRPr="00D45984">
        <w:rPr>
          <w:lang w:val="en-GB"/>
        </w:rPr>
        <w:t>and timing of cultural innovations in Europe: New results and new challenges. Journal of</w:t>
      </w:r>
    </w:p>
    <w:p w14:paraId="5046EA4B" w14:textId="77777777" w:rsidR="00D45984" w:rsidRPr="00D45984" w:rsidRDefault="00D45984" w:rsidP="00D45984">
      <w:pPr>
        <w:pStyle w:val="Textocomentario"/>
        <w:rPr>
          <w:lang w:val="en-GB"/>
        </w:rPr>
      </w:pPr>
      <w:r w:rsidRPr="00D45984">
        <w:rPr>
          <w:lang w:val="en-GB"/>
        </w:rPr>
        <w:t>Human Evolution 44:331–71.</w:t>
      </w:r>
    </w:p>
    <w:p w14:paraId="4B9715A3" w14:textId="77777777" w:rsidR="00D45984" w:rsidRPr="00D45984" w:rsidRDefault="00D45984" w:rsidP="00D45984">
      <w:pPr>
        <w:pStyle w:val="Textocomentario"/>
      </w:pPr>
    </w:p>
    <w:p w14:paraId="7E25F89C" w14:textId="082686CA" w:rsidR="00D45984" w:rsidRPr="00D45984" w:rsidRDefault="00D45984" w:rsidP="00D45984">
      <w:pPr>
        <w:pStyle w:val="Textocomentario"/>
      </w:pPr>
      <w:r>
        <w:t>-</w:t>
      </w:r>
      <w:r w:rsidRPr="00D45984">
        <w:t>Delete Joris et al 2010</w:t>
      </w:r>
    </w:p>
    <w:p w14:paraId="11BF762E" w14:textId="77777777" w:rsidR="00D45984" w:rsidRPr="00D45984" w:rsidRDefault="00D45984" w:rsidP="00D45984">
      <w:pPr>
        <w:pStyle w:val="Textocomentario"/>
      </w:pPr>
    </w:p>
    <w:p w14:paraId="79257FC6" w14:textId="4D2E6868" w:rsidR="00D45984" w:rsidRPr="00D45984" w:rsidRDefault="00D45984" w:rsidP="00D45984">
      <w:pPr>
        <w:pStyle w:val="Textocomentario"/>
      </w:pPr>
      <w:r>
        <w:t>-</w:t>
      </w:r>
      <w:r w:rsidRPr="00D45984">
        <w:t>Conard, N.J.  Bolus, M. Goldberg, P. </w:t>
      </w:r>
      <w:proofErr w:type="gramStart"/>
      <w:r w:rsidRPr="00D45984">
        <w:t>and  </w:t>
      </w:r>
      <w:proofErr w:type="spellStart"/>
      <w:r w:rsidRPr="00D45984">
        <w:t>Münzel</w:t>
      </w:r>
      <w:proofErr w:type="spellEnd"/>
      <w:proofErr w:type="gramEnd"/>
      <w:r w:rsidRPr="00D45984">
        <w:t>, S.C. 2006. The last Neanderthals and first modern humans in the Swabian Jura, In N.J. Conard (Ed.), When Neanderthals and Modern Humans Met. Tübingen Publications in Prehistory, Kerns Verlag, Tübingen, pp. 305-341</w:t>
      </w:r>
    </w:p>
    <w:p w14:paraId="1F4C1E84" w14:textId="2EA3D08F" w:rsidR="00D45984" w:rsidRDefault="00D45984">
      <w:pPr>
        <w:pStyle w:val="Textocomentario"/>
      </w:pPr>
    </w:p>
  </w:comment>
  <w:comment w:id="7397" w:author="Victoria Chow" w:date="2023-04-12T19:47:00Z" w:initials="VC">
    <w:p w14:paraId="4849B512" w14:textId="77777777" w:rsidR="00220FEC" w:rsidRDefault="00220FEC" w:rsidP="00BD2187">
      <w:pPr>
        <w:pStyle w:val="Textocomentario"/>
      </w:pPr>
      <w:r>
        <w:rPr>
          <w:rStyle w:val="Refdecomentario"/>
        </w:rPr>
        <w:annotationRef/>
      </w:r>
      <w:r>
        <w:t>QUERY: This does not appear in the References. Please provide full details.</w:t>
      </w:r>
    </w:p>
  </w:comment>
  <w:comment w:id="7398" w:author="Microsoft Office User" w:date="2023-04-25T14:31:00Z" w:initials="MOU">
    <w:p w14:paraId="6B460B69" w14:textId="5FA6D169" w:rsidR="00D45984" w:rsidRPr="00D45984" w:rsidRDefault="00D45984" w:rsidP="00D45984">
      <w:pPr>
        <w:rPr>
          <w:lang w:val="en-GB"/>
        </w:rPr>
      </w:pPr>
      <w:r>
        <w:rPr>
          <w:rStyle w:val="Refdecomentario"/>
        </w:rPr>
        <w:annotationRef/>
      </w:r>
      <w:r>
        <w:t xml:space="preserve">Baumann, M., </w:t>
      </w:r>
      <w:proofErr w:type="spellStart"/>
      <w:r>
        <w:t>Plisson</w:t>
      </w:r>
      <w:proofErr w:type="spellEnd"/>
      <w:r>
        <w:t xml:space="preserve">, H., </w:t>
      </w:r>
      <w:proofErr w:type="spellStart"/>
      <w:r>
        <w:t>Rendu</w:t>
      </w:r>
      <w:proofErr w:type="spellEnd"/>
      <w:r>
        <w:t>,</w:t>
      </w:r>
      <w:r w:rsidRPr="00AA08AC">
        <w:t xml:space="preserve"> </w:t>
      </w:r>
      <w:r>
        <w:t xml:space="preserve">W., Maury, S., </w:t>
      </w:r>
      <w:proofErr w:type="spellStart"/>
      <w:r>
        <w:t>Kolobova</w:t>
      </w:r>
      <w:proofErr w:type="spellEnd"/>
      <w:r>
        <w:t xml:space="preserve">, K., </w:t>
      </w:r>
      <w:proofErr w:type="spellStart"/>
      <w:r>
        <w:t>Krivoshapkin</w:t>
      </w:r>
      <w:proofErr w:type="spellEnd"/>
      <w:r>
        <w:t>,</w:t>
      </w:r>
      <w:r w:rsidRPr="00AA08AC">
        <w:t xml:space="preserve"> </w:t>
      </w:r>
      <w:r>
        <w:t xml:space="preserve">A. 2020. The Neandertal bone industry at </w:t>
      </w:r>
      <w:proofErr w:type="spellStart"/>
      <w:r>
        <w:t>Chagyrskaya</w:t>
      </w:r>
      <w:proofErr w:type="spellEnd"/>
      <w:r>
        <w:t xml:space="preserve"> cave, Altai region, Russia. Quaternary International 559, 68-88</w:t>
      </w:r>
    </w:p>
  </w:comment>
  <w:comment w:id="7400" w:author="Victoria Chow" w:date="2023-04-12T19:49:00Z" w:initials="VC">
    <w:p w14:paraId="22638B5C" w14:textId="77777777" w:rsidR="00220FEC" w:rsidRDefault="00220FEC" w:rsidP="00A337F9">
      <w:pPr>
        <w:pStyle w:val="Textocomentario"/>
      </w:pPr>
      <w:r>
        <w:rPr>
          <w:rStyle w:val="Refdecomentario"/>
        </w:rPr>
        <w:annotationRef/>
      </w:r>
      <w:r>
        <w:t>QUERY: This does not appear in the References. Please provide full details.</w:t>
      </w:r>
    </w:p>
  </w:comment>
  <w:comment w:id="7401" w:author="Microsoft Office User" w:date="2023-04-25T14:36:00Z" w:initials="MOU">
    <w:p w14:paraId="4D6FABA4" w14:textId="1BD275FE" w:rsidR="00340E22" w:rsidRDefault="00340E22">
      <w:pPr>
        <w:pStyle w:val="Textocomentario"/>
      </w:pPr>
      <w:r>
        <w:rPr>
          <w:rStyle w:val="Refdecomentario"/>
        </w:rPr>
        <w:annotationRef/>
      </w:r>
      <w:r w:rsidRPr="00340E22">
        <w:t>Hedges, R.E.M., Housley, R., </w:t>
      </w:r>
      <w:proofErr w:type="spellStart"/>
      <w:r w:rsidRPr="00340E22">
        <w:t>Bronk</w:t>
      </w:r>
      <w:proofErr w:type="spellEnd"/>
      <w:r w:rsidRPr="00340E22">
        <w:t xml:space="preserve"> Ramsey, C., </w:t>
      </w:r>
      <w:proofErr w:type="spellStart"/>
      <w:r w:rsidRPr="00340E22">
        <w:t>Klinken</w:t>
      </w:r>
      <w:proofErr w:type="spellEnd"/>
      <w:r w:rsidRPr="00340E22">
        <w:t xml:space="preserve">, J. van. 1994.  Radiocarbon dates from the Oxford AMS System: Archaeometry </w:t>
      </w:r>
      <w:proofErr w:type="spellStart"/>
      <w:r w:rsidRPr="00340E22">
        <w:t>Datelist</w:t>
      </w:r>
      <w:proofErr w:type="spellEnd"/>
      <w:r w:rsidRPr="00340E22">
        <w:t xml:space="preserve"> 18. Archaeometry, 36, 337-374</w:t>
      </w:r>
    </w:p>
  </w:comment>
  <w:comment w:id="7404" w:author="Victoria Chow" w:date="2023-04-12T19:51:00Z" w:initials="VC">
    <w:p w14:paraId="0E3ED679" w14:textId="77777777" w:rsidR="00220FEC" w:rsidRDefault="00220FEC" w:rsidP="00602A53">
      <w:pPr>
        <w:pStyle w:val="Textocomentario"/>
      </w:pPr>
      <w:r>
        <w:rPr>
          <w:rStyle w:val="Refdecomentario"/>
        </w:rPr>
        <w:annotationRef/>
      </w:r>
      <w:r>
        <w:t>QUERY: This does not appear in the References. Please provide full details.</w:t>
      </w:r>
    </w:p>
  </w:comment>
  <w:comment w:id="7405" w:author="Microsoft Office User" w:date="2023-04-25T14:37:00Z" w:initials="MOU">
    <w:p w14:paraId="5314178D" w14:textId="70D22BC7" w:rsidR="00340E22" w:rsidRDefault="00340E22">
      <w:pPr>
        <w:pStyle w:val="Textocomentario"/>
      </w:pPr>
      <w:r>
        <w:rPr>
          <w:rStyle w:val="Refdecomentario"/>
        </w:rPr>
        <w:annotationRef/>
      </w:r>
      <w:r>
        <w:t xml:space="preserve"> </w:t>
      </w:r>
      <w:proofErr w:type="spellStart"/>
      <w:r>
        <w:t>Douka</w:t>
      </w:r>
      <w:proofErr w:type="spellEnd"/>
      <w:r>
        <w:t xml:space="preserve">, K., </w:t>
      </w:r>
      <w:proofErr w:type="spellStart"/>
      <w:r>
        <w:t>Higham</w:t>
      </w:r>
      <w:proofErr w:type="spellEnd"/>
      <w:r>
        <w:t xml:space="preserve">, T., Wood, R., </w:t>
      </w:r>
      <w:proofErr w:type="spellStart"/>
      <w:r>
        <w:t>Boscato</w:t>
      </w:r>
      <w:proofErr w:type="spellEnd"/>
      <w:r>
        <w:t xml:space="preserve">, P., </w:t>
      </w:r>
      <w:proofErr w:type="spellStart"/>
      <w:r>
        <w:t>Gambassini</w:t>
      </w:r>
      <w:proofErr w:type="spellEnd"/>
      <w:r>
        <w:t>, P.</w:t>
      </w:r>
      <w:proofErr w:type="gramStart"/>
      <w:r>
        <w:t xml:space="preserve">,  </w:t>
      </w:r>
      <w:proofErr w:type="spellStart"/>
      <w:r>
        <w:t>Karkanas</w:t>
      </w:r>
      <w:proofErr w:type="spellEnd"/>
      <w:proofErr w:type="gramEnd"/>
      <w:r>
        <w:t xml:space="preserve">, P., </w:t>
      </w:r>
      <w:proofErr w:type="spellStart"/>
      <w:r>
        <w:t>Peresani</w:t>
      </w:r>
      <w:proofErr w:type="spellEnd"/>
      <w:r>
        <w:t xml:space="preserve">, M., </w:t>
      </w:r>
      <w:proofErr w:type="spellStart"/>
      <w:r>
        <w:t>Ronchitelli</w:t>
      </w:r>
      <w:proofErr w:type="spellEnd"/>
      <w:r>
        <w:t xml:space="preserve">, A. 2014. On the chronology of the </w:t>
      </w:r>
      <w:proofErr w:type="spellStart"/>
      <w:r>
        <w:t>Uluzzian</w:t>
      </w:r>
      <w:proofErr w:type="spellEnd"/>
      <w:r>
        <w:t>.</w:t>
      </w:r>
      <w:r w:rsidRPr="00AA08AC">
        <w:t xml:space="preserve"> </w:t>
      </w:r>
      <w:r>
        <w:t>Journal of Human Evolution 68, 1-13.</w:t>
      </w:r>
    </w:p>
  </w:comment>
  <w:comment w:id="7415" w:author="Victoria Chow" w:date="2023-04-12T19:51:00Z" w:initials="VC">
    <w:p w14:paraId="045A895C" w14:textId="4D99AF02" w:rsidR="00220FEC" w:rsidRDefault="00220FEC" w:rsidP="00B83DA4">
      <w:pPr>
        <w:pStyle w:val="Textocomentario"/>
      </w:pPr>
      <w:r>
        <w:rPr>
          <w:rStyle w:val="Refdecomentario"/>
        </w:rPr>
        <w:annotationRef/>
      </w:r>
      <w:r>
        <w:t>QUERY: This does not appear in the References. Please provide full details.</w:t>
      </w:r>
    </w:p>
  </w:comment>
  <w:comment w:id="7416" w:author="Microsoft Office User" w:date="2023-04-25T14:37:00Z" w:initials="MOU">
    <w:p w14:paraId="006C6A1B" w14:textId="77777777" w:rsidR="00340E22" w:rsidRDefault="00340E22" w:rsidP="00340E22">
      <w:r>
        <w:rPr>
          <w:rStyle w:val="Refdecomentario"/>
        </w:rPr>
        <w:annotationRef/>
      </w:r>
      <w:proofErr w:type="spellStart"/>
      <w:r>
        <w:t>Higham</w:t>
      </w:r>
      <w:proofErr w:type="spellEnd"/>
      <w:r>
        <w:t xml:space="preserve">. T., </w:t>
      </w:r>
      <w:proofErr w:type="spellStart"/>
      <w:r>
        <w:t>Basell</w:t>
      </w:r>
      <w:proofErr w:type="spellEnd"/>
      <w:r>
        <w:t xml:space="preserve">, L., Jacobi, R., Wood, R., </w:t>
      </w:r>
      <w:proofErr w:type="spellStart"/>
      <w:r>
        <w:t>Bronk</w:t>
      </w:r>
      <w:proofErr w:type="spellEnd"/>
      <w:r>
        <w:t xml:space="preserve"> Ramsey, C., Conard, N. 2012. </w:t>
      </w:r>
      <w:proofErr w:type="spellStart"/>
      <w:r>
        <w:t>Τesting</w:t>
      </w:r>
      <w:proofErr w:type="spellEnd"/>
      <w:r>
        <w:t xml:space="preserve"> models for the beginnings of the Aurignacian and the advent of figurative art and music: The radiocarbon chronology of </w:t>
      </w:r>
      <w:proofErr w:type="spellStart"/>
      <w:r>
        <w:t>Geißenklösterle</w:t>
      </w:r>
      <w:proofErr w:type="spellEnd"/>
      <w:r>
        <w:t>.</w:t>
      </w:r>
      <w:r w:rsidRPr="00AA08AC">
        <w:t xml:space="preserve"> </w:t>
      </w:r>
      <w:r>
        <w:t>Journal of Human Evolution 62, 664-676</w:t>
      </w:r>
    </w:p>
    <w:p w14:paraId="4A71625E" w14:textId="5A2F3EA9" w:rsidR="00340E22" w:rsidRDefault="00340E22">
      <w:pPr>
        <w:pStyle w:val="Textocomentario"/>
      </w:pPr>
    </w:p>
  </w:comment>
  <w:comment w:id="7417" w:author="Victoria Chow" w:date="2023-04-12T19:52:00Z" w:initials="VC">
    <w:p w14:paraId="33A85F4E" w14:textId="77777777" w:rsidR="00220FEC" w:rsidRPr="00431153" w:rsidRDefault="00220FEC" w:rsidP="00C24167">
      <w:pPr>
        <w:pStyle w:val="Textocomentario"/>
        <w:rPr>
          <w:lang w:val="es-ES"/>
        </w:rPr>
      </w:pPr>
      <w:r>
        <w:rPr>
          <w:rStyle w:val="Refdecomentario"/>
        </w:rPr>
        <w:annotationRef/>
      </w:r>
      <w:r>
        <w:t xml:space="preserve">QUERY: This does not appear in the References.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418" w:author="Microsoft Office User" w:date="2023-04-25T14:38:00Z" w:initials="MOU">
    <w:p w14:paraId="5263F247" w14:textId="77777777" w:rsidR="00340E22" w:rsidRDefault="00340E22" w:rsidP="00340E22">
      <w:pPr>
        <w:pStyle w:val="Textocomentario"/>
      </w:pPr>
      <w:r>
        <w:rPr>
          <w:rStyle w:val="Refdecomentario"/>
        </w:rPr>
        <w:annotationRef/>
      </w:r>
      <w:r>
        <w:rPr>
          <w:rStyle w:val="Refdecomentario"/>
        </w:rPr>
        <w:annotationRef/>
      </w:r>
      <w:r>
        <w:rPr>
          <w:rStyle w:val="Refdecomentario"/>
        </w:rPr>
        <w:annotationRef/>
      </w:r>
      <w:r w:rsidRPr="00755636">
        <w:rPr>
          <w:rFonts w:ascii="Helvetica" w:hAnsi="Helvetica"/>
          <w:color w:val="202020"/>
          <w:shd w:val="clear" w:color="auto" w:fill="FFFFFF"/>
          <w:lang w:val="es-ES"/>
        </w:rPr>
        <w:t xml:space="preserve">Marín-Arroyo AB, </w:t>
      </w:r>
      <w:proofErr w:type="spellStart"/>
      <w:r w:rsidRPr="00755636">
        <w:rPr>
          <w:rFonts w:ascii="Helvetica" w:hAnsi="Helvetica"/>
          <w:color w:val="202020"/>
          <w:shd w:val="clear" w:color="auto" w:fill="FFFFFF"/>
          <w:lang w:val="es-ES"/>
        </w:rPr>
        <w:t>Rios</w:t>
      </w:r>
      <w:proofErr w:type="spellEnd"/>
      <w:r w:rsidRPr="00755636">
        <w:rPr>
          <w:rFonts w:ascii="Helvetica" w:hAnsi="Helvetica"/>
          <w:color w:val="202020"/>
          <w:shd w:val="clear" w:color="auto" w:fill="FFFFFF"/>
          <w:lang w:val="es-ES"/>
        </w:rPr>
        <w:t xml:space="preserve">-Garaizar J, </w:t>
      </w:r>
      <w:proofErr w:type="spellStart"/>
      <w:r w:rsidRPr="00755636">
        <w:rPr>
          <w:rFonts w:ascii="Helvetica" w:hAnsi="Helvetica"/>
          <w:color w:val="202020"/>
          <w:shd w:val="clear" w:color="auto" w:fill="FFFFFF"/>
          <w:lang w:val="es-ES"/>
        </w:rPr>
        <w:t>Straus</w:t>
      </w:r>
      <w:proofErr w:type="spellEnd"/>
      <w:r w:rsidRPr="00755636">
        <w:rPr>
          <w:rFonts w:ascii="Helvetica" w:hAnsi="Helvetica"/>
          <w:color w:val="202020"/>
          <w:shd w:val="clear" w:color="auto" w:fill="FFFFFF"/>
          <w:lang w:val="es-ES"/>
        </w:rPr>
        <w:t xml:space="preserve"> LG, Jones JR, de la Rasilla M, González Morales MR, et al. </w:t>
      </w:r>
      <w:r>
        <w:rPr>
          <w:rFonts w:ascii="Helvetica" w:hAnsi="Helvetica"/>
          <w:color w:val="202020"/>
          <w:shd w:val="clear" w:color="auto" w:fill="FFFFFF"/>
        </w:rPr>
        <w:t xml:space="preserve">(2018) Chronological reassessment of the Middle to Upper Paleolithic transition and Early Upper Paleolithic cultures in Cantabrian Spain. </w:t>
      </w:r>
      <w:proofErr w:type="spellStart"/>
      <w:r>
        <w:rPr>
          <w:rFonts w:ascii="Helvetica" w:hAnsi="Helvetica"/>
          <w:color w:val="202020"/>
          <w:shd w:val="clear" w:color="auto" w:fill="FFFFFF"/>
        </w:rPr>
        <w:t>PLoS</w:t>
      </w:r>
      <w:proofErr w:type="spellEnd"/>
      <w:r>
        <w:rPr>
          <w:rFonts w:ascii="Helvetica" w:hAnsi="Helvetica"/>
          <w:color w:val="202020"/>
          <w:shd w:val="clear" w:color="auto" w:fill="FFFFFF"/>
        </w:rPr>
        <w:t xml:space="preserve"> ONE 13(4): e0194708. https://doi.org/10.1371/journal.pone.0194708</w:t>
      </w:r>
    </w:p>
    <w:p w14:paraId="3A30E0ED" w14:textId="5F52635C" w:rsidR="00340E22" w:rsidRDefault="00340E22">
      <w:pPr>
        <w:pStyle w:val="Textocomentario"/>
      </w:pPr>
    </w:p>
  </w:comment>
  <w:comment w:id="7431" w:author="Victoria Chow" w:date="2023-04-12T19:52:00Z" w:initials="VC">
    <w:p w14:paraId="604DBF57" w14:textId="77777777" w:rsidR="00220FEC" w:rsidRDefault="00220FEC" w:rsidP="005A6A54">
      <w:pPr>
        <w:pStyle w:val="Textocomentario"/>
      </w:pPr>
      <w:r>
        <w:rPr>
          <w:rStyle w:val="Refdecomentario"/>
        </w:rPr>
        <w:annotationRef/>
      </w:r>
      <w:r>
        <w:t>QUERY: This does not appear in the References. Please provide full details.</w:t>
      </w:r>
    </w:p>
  </w:comment>
  <w:comment w:id="7432" w:author="Microsoft Office User" w:date="2023-04-25T14:40:00Z" w:initials="MOU">
    <w:p w14:paraId="724537C0" w14:textId="77777777" w:rsidR="00340E22" w:rsidRDefault="00340E22" w:rsidP="00340E22">
      <w:pPr>
        <w:pStyle w:val="Textocomentario"/>
      </w:pPr>
      <w:r>
        <w:rPr>
          <w:rStyle w:val="Refdecomentario"/>
        </w:rPr>
        <w:annotationRef/>
      </w:r>
      <w:r>
        <w:t xml:space="preserve">MUST BE Proctor et al 2017 </w:t>
      </w:r>
    </w:p>
    <w:p w14:paraId="6478A766" w14:textId="77777777" w:rsidR="00340E22" w:rsidRDefault="00340E22" w:rsidP="00340E22">
      <w:pPr>
        <w:pStyle w:val="Textocomentario"/>
      </w:pPr>
    </w:p>
    <w:p w14:paraId="03BAEE91" w14:textId="77777777" w:rsidR="00340E22" w:rsidRDefault="00340E22" w:rsidP="00340E22">
      <w:pPr>
        <w:pStyle w:val="Textocomentario"/>
      </w:pPr>
    </w:p>
    <w:p w14:paraId="355EE37A" w14:textId="77777777" w:rsidR="00340E22" w:rsidRDefault="00340E22" w:rsidP="00340E22">
      <w:pPr>
        <w:pStyle w:val="Textocomentario"/>
      </w:pPr>
    </w:p>
    <w:p w14:paraId="0797DA6C" w14:textId="14499F02" w:rsidR="00340E22" w:rsidRDefault="00340E22" w:rsidP="00340E22">
      <w:pPr>
        <w:pStyle w:val="Textocomentario"/>
      </w:pPr>
      <w:r>
        <w:rPr>
          <w:rFonts w:ascii="Source Sans Pro" w:hAnsi="Source Sans Pro"/>
          <w:color w:val="000000"/>
          <w:sz w:val="27"/>
          <w:szCs w:val="27"/>
          <w:shd w:val="clear" w:color="auto" w:fill="FFFFFF"/>
        </w:rPr>
        <w:t xml:space="preserve">Proctor, C., </w:t>
      </w:r>
      <w:proofErr w:type="spellStart"/>
      <w:r>
        <w:rPr>
          <w:rFonts w:ascii="Source Sans Pro" w:hAnsi="Source Sans Pro"/>
          <w:color w:val="000000"/>
          <w:sz w:val="27"/>
          <w:szCs w:val="27"/>
          <w:shd w:val="clear" w:color="auto" w:fill="FFFFFF"/>
        </w:rPr>
        <w:t>Douka</w:t>
      </w:r>
      <w:proofErr w:type="spellEnd"/>
      <w:r>
        <w:rPr>
          <w:rFonts w:ascii="Source Sans Pro" w:hAnsi="Source Sans Pro"/>
          <w:color w:val="000000"/>
          <w:sz w:val="27"/>
          <w:szCs w:val="27"/>
          <w:shd w:val="clear" w:color="auto" w:fill="FFFFFF"/>
        </w:rPr>
        <w:t xml:space="preserve">, K., Proctor, J.W. and </w:t>
      </w:r>
      <w:proofErr w:type="spellStart"/>
      <w:r>
        <w:rPr>
          <w:rFonts w:ascii="Source Sans Pro" w:hAnsi="Source Sans Pro"/>
          <w:color w:val="000000"/>
          <w:sz w:val="27"/>
          <w:szCs w:val="27"/>
          <w:shd w:val="clear" w:color="auto" w:fill="FFFFFF"/>
        </w:rPr>
        <w:t>Higham</w:t>
      </w:r>
      <w:proofErr w:type="spellEnd"/>
      <w:r>
        <w:rPr>
          <w:rFonts w:ascii="Source Sans Pro" w:hAnsi="Source Sans Pro"/>
          <w:color w:val="000000"/>
          <w:sz w:val="27"/>
          <w:szCs w:val="27"/>
          <w:shd w:val="clear" w:color="auto" w:fill="FFFFFF"/>
        </w:rPr>
        <w:t>, T. 2017b. 'The age and context of the KC4 Maxilla, Kent’s Cavern, UK'. </w:t>
      </w:r>
      <w:r>
        <w:rPr>
          <w:rStyle w:val="Textoennegrita"/>
          <w:rFonts w:ascii="Source Sans Pro" w:hAnsi="Source Sans Pro"/>
          <w:color w:val="000000"/>
          <w:sz w:val="27"/>
          <w:szCs w:val="27"/>
          <w:shd w:val="clear" w:color="auto" w:fill="FFFFFF"/>
        </w:rPr>
        <w:t>European Journal of Archaeology</w:t>
      </w:r>
      <w:r>
        <w:rPr>
          <w:rFonts w:ascii="Source Sans Pro" w:hAnsi="Source Sans Pro"/>
          <w:color w:val="000000"/>
          <w:sz w:val="27"/>
          <w:szCs w:val="27"/>
          <w:shd w:val="clear" w:color="auto" w:fill="FFFFFF"/>
        </w:rPr>
        <w:t> 20: 74–97</w:t>
      </w:r>
    </w:p>
  </w:comment>
  <w:comment w:id="7445" w:author="Victoria Chow" w:date="2023-04-12T19:53:00Z" w:initials="VC">
    <w:p w14:paraId="5031EE37" w14:textId="77777777" w:rsidR="00220FEC" w:rsidRDefault="00220FEC" w:rsidP="007E6C94">
      <w:pPr>
        <w:pStyle w:val="Textocomentario"/>
      </w:pPr>
      <w:r>
        <w:rPr>
          <w:rStyle w:val="Refdecomentario"/>
        </w:rPr>
        <w:annotationRef/>
      </w:r>
      <w:r>
        <w:t>QUERY: This does not appear in the References. Please provide full details.</w:t>
      </w:r>
    </w:p>
  </w:comment>
  <w:comment w:id="7446" w:author="Microsoft Office User" w:date="2023-04-25T14:41:00Z" w:initials="MOU">
    <w:p w14:paraId="2E1E0DE9" w14:textId="77777777" w:rsidR="00340E22" w:rsidRPr="00340E22" w:rsidRDefault="00340E22" w:rsidP="00340E22">
      <w:pPr>
        <w:pStyle w:val="Textocomentario"/>
      </w:pPr>
      <w:r>
        <w:rPr>
          <w:rStyle w:val="Refdecomentario"/>
        </w:rPr>
        <w:annotationRef/>
      </w:r>
      <w:r w:rsidRPr="00340E22">
        <w:t xml:space="preserve">Fu, Q., Li, H., </w:t>
      </w:r>
      <w:proofErr w:type="spellStart"/>
      <w:r w:rsidRPr="00340E22">
        <w:t>Moorjani</w:t>
      </w:r>
      <w:proofErr w:type="spellEnd"/>
      <w:r w:rsidRPr="00340E22">
        <w:t>, P. </w:t>
      </w:r>
      <w:r w:rsidRPr="00340E22">
        <w:rPr>
          <w:i/>
          <w:iCs/>
        </w:rPr>
        <w:t>et al.</w:t>
      </w:r>
      <w:r w:rsidRPr="00340E22">
        <w:t> Genome sequence of a 45,000-year-old modern human from western Siberia. </w:t>
      </w:r>
      <w:r w:rsidRPr="00340E22">
        <w:rPr>
          <w:i/>
          <w:iCs/>
        </w:rPr>
        <w:t>Nature</w:t>
      </w:r>
      <w:r w:rsidRPr="00340E22">
        <w:t> </w:t>
      </w:r>
      <w:r w:rsidRPr="00340E22">
        <w:rPr>
          <w:b/>
          <w:bCs/>
        </w:rPr>
        <w:t>514</w:t>
      </w:r>
      <w:r w:rsidRPr="00340E22">
        <w:t>, 445–449 (2014). https://doi.org/10.1038/nature13810</w:t>
      </w:r>
    </w:p>
    <w:p w14:paraId="2EC979F6" w14:textId="5208734B" w:rsidR="00340E22" w:rsidRDefault="00340E22">
      <w:pPr>
        <w:pStyle w:val="Textocomentario"/>
      </w:pPr>
    </w:p>
  </w:comment>
  <w:comment w:id="7455" w:author="Victoria Chow" w:date="2023-04-12T19:53:00Z" w:initials="VC">
    <w:p w14:paraId="185307A5" w14:textId="77777777" w:rsidR="00220FEC" w:rsidRDefault="00220FEC" w:rsidP="00A91EBE">
      <w:pPr>
        <w:pStyle w:val="Textocomentario"/>
      </w:pPr>
      <w:r>
        <w:rPr>
          <w:rStyle w:val="Refdecomentario"/>
        </w:rPr>
        <w:annotationRef/>
      </w:r>
      <w:r>
        <w:t>See query above.</w:t>
      </w:r>
    </w:p>
  </w:comment>
  <w:comment w:id="7456" w:author="Microsoft Office User" w:date="2023-04-25T14:42:00Z" w:initials="MOU">
    <w:p w14:paraId="2664CD6C" w14:textId="37B978E8" w:rsidR="00340E22" w:rsidRDefault="00340E22">
      <w:pPr>
        <w:pStyle w:val="Textocomentario"/>
      </w:pPr>
      <w:r>
        <w:rPr>
          <w:rStyle w:val="Refdecomentario"/>
        </w:rPr>
        <w:annotationRef/>
      </w:r>
      <w:r>
        <w:t>Sorted</w:t>
      </w:r>
    </w:p>
  </w:comment>
  <w:comment w:id="7457" w:author="Victoria Chow" w:date="2023-04-12T19:54:00Z" w:initials="VC">
    <w:p w14:paraId="57A66B6E" w14:textId="77777777" w:rsidR="00220FEC" w:rsidRDefault="00220FEC" w:rsidP="00B7690F">
      <w:pPr>
        <w:pStyle w:val="Textocomentario"/>
      </w:pPr>
      <w:r>
        <w:rPr>
          <w:rStyle w:val="Refdecomentario"/>
        </w:rPr>
        <w:annotationRef/>
      </w:r>
      <w:r>
        <w:t>QUERY: This does not appear in the References. Please provide full details.</w:t>
      </w:r>
    </w:p>
  </w:comment>
  <w:comment w:id="7458" w:author="Microsoft Office User" w:date="2023-04-25T14:43:00Z" w:initials="MOU">
    <w:p w14:paraId="50653137" w14:textId="35175591" w:rsidR="00340E22" w:rsidRDefault="00340E22">
      <w:pPr>
        <w:pStyle w:val="Textocomentario"/>
      </w:pPr>
      <w:r>
        <w:rPr>
          <w:rStyle w:val="Refdecomentario"/>
        </w:rPr>
        <w:annotationRef/>
      </w:r>
      <w:proofErr w:type="spellStart"/>
      <w:r w:rsidRPr="00FE1729">
        <w:rPr>
          <w:sz w:val="18"/>
          <w:szCs w:val="18"/>
        </w:rPr>
        <w:t>Hublin</w:t>
      </w:r>
      <w:proofErr w:type="spellEnd"/>
      <w:r w:rsidRPr="00FE1729">
        <w:rPr>
          <w:sz w:val="18"/>
          <w:szCs w:val="18"/>
        </w:rPr>
        <w:t xml:space="preserve">, J. J. 2015. The modern human colonization of western Eurasia: when and where? </w:t>
      </w:r>
      <w:r w:rsidRPr="00FE1729">
        <w:rPr>
          <w:i/>
          <w:sz w:val="18"/>
          <w:szCs w:val="18"/>
        </w:rPr>
        <w:t xml:space="preserve">Quaternary Science Reviews </w:t>
      </w:r>
      <w:r w:rsidRPr="00FE1729">
        <w:rPr>
          <w:sz w:val="18"/>
          <w:szCs w:val="18"/>
        </w:rPr>
        <w:t>118, 194-210.</w:t>
      </w:r>
    </w:p>
  </w:comment>
  <w:comment w:id="7459" w:author="Victoria Chow" w:date="2023-04-12T19:54:00Z" w:initials="VC">
    <w:p w14:paraId="0F565127" w14:textId="77777777" w:rsidR="00220FEC" w:rsidRDefault="00220FEC" w:rsidP="00A700D3">
      <w:pPr>
        <w:pStyle w:val="Textocomentario"/>
      </w:pPr>
      <w:r>
        <w:rPr>
          <w:rStyle w:val="Refdecomentario"/>
        </w:rPr>
        <w:annotationRef/>
      </w:r>
      <w:r>
        <w:t>QUERY: This does not appear in the References. Please provide full details.</w:t>
      </w:r>
    </w:p>
  </w:comment>
  <w:comment w:id="7460" w:author="Microsoft Office User" w:date="2023-04-25T14:43:00Z" w:initials="MOU">
    <w:p w14:paraId="4995C67B" w14:textId="305953B3" w:rsidR="00340E22" w:rsidRDefault="00340E22">
      <w:pPr>
        <w:pStyle w:val="Textocomentario"/>
      </w:pPr>
      <w:r>
        <w:rPr>
          <w:rStyle w:val="Refdecomentario"/>
        </w:rPr>
        <w:annotationRef/>
      </w:r>
      <w:r>
        <w:t>Sorted above</w:t>
      </w:r>
    </w:p>
  </w:comment>
  <w:comment w:id="7463" w:author="Victoria Chow" w:date="2023-04-12T19:57:00Z" w:initials="VC">
    <w:p w14:paraId="7754175A" w14:textId="77777777" w:rsidR="007F0331" w:rsidRDefault="007F0331" w:rsidP="0024173A">
      <w:pPr>
        <w:pStyle w:val="Textocomentario"/>
      </w:pPr>
      <w:r>
        <w:rPr>
          <w:rStyle w:val="Refdecomentario"/>
        </w:rPr>
        <w:annotationRef/>
      </w:r>
      <w:r>
        <w:t>QUERY: This does not appear in the References. Please provide full details.</w:t>
      </w:r>
    </w:p>
  </w:comment>
  <w:comment w:id="7464" w:author="Microsoft Office User" w:date="2023-04-25T14:43:00Z" w:initials="MOU">
    <w:p w14:paraId="0FE3A457" w14:textId="15DE3DCB" w:rsidR="00340E22" w:rsidRPr="00340E22" w:rsidRDefault="00340E22" w:rsidP="00340E22">
      <w:pPr>
        <w:pStyle w:val="Textocomentario"/>
        <w:rPr>
          <w:lang w:val="en-GB"/>
        </w:rPr>
      </w:pPr>
      <w:r>
        <w:rPr>
          <w:rStyle w:val="Refdecomentario"/>
        </w:rPr>
        <w:annotationRef/>
      </w:r>
      <w:proofErr w:type="spellStart"/>
      <w:r w:rsidRPr="00340E22">
        <w:t>Tejero</w:t>
      </w:r>
      <w:proofErr w:type="spellEnd"/>
      <w:r w:rsidRPr="00340E22">
        <w:t xml:space="preserve">, J.M. 2016. </w:t>
      </w:r>
      <w:r w:rsidRPr="00340E22">
        <w:rPr>
          <w:lang w:val="en-GB"/>
        </w:rPr>
        <w:t>Spanish Aurignacian projectile points. An example of the first European Palaeolithic hunting weapons in osseous material.</w:t>
      </w:r>
      <w:r w:rsidR="003603B3">
        <w:rPr>
          <w:lang w:val="en-GB"/>
        </w:rPr>
        <w:t xml:space="preserve"> In: </w:t>
      </w:r>
      <w:r w:rsidRPr="00340E22">
        <w:rPr>
          <w:lang w:val="en-GB"/>
        </w:rPr>
        <w:t>M. Langley (Ed.), </w:t>
      </w:r>
      <w:r w:rsidR="003603B3" w:rsidRPr="00340E22">
        <w:rPr>
          <w:lang w:val="en-GB"/>
        </w:rPr>
        <w:t>Osseous projectile weaponry</w:t>
      </w:r>
      <w:r w:rsidR="003603B3">
        <w:rPr>
          <w:lang w:val="en-GB"/>
        </w:rPr>
        <w:t xml:space="preserve">. </w:t>
      </w:r>
      <w:r w:rsidRPr="00340E22">
        <w:rPr>
          <w:lang w:val="en-GB"/>
        </w:rPr>
        <w:t>Towards an Understanding of Pleistocene Cultural Variability, Springer, Dordrecht (2016), pp. 55-69</w:t>
      </w:r>
    </w:p>
    <w:p w14:paraId="2B246204" w14:textId="77777777" w:rsidR="00340E22" w:rsidRPr="00340E22" w:rsidRDefault="00340E22" w:rsidP="00340E22">
      <w:pPr>
        <w:pStyle w:val="Textocomentario"/>
      </w:pPr>
    </w:p>
    <w:p w14:paraId="1D8A4BEB" w14:textId="2DD10713" w:rsidR="00340E22" w:rsidRDefault="00340E22">
      <w:pPr>
        <w:pStyle w:val="Textocomentario"/>
      </w:pPr>
    </w:p>
  </w:comment>
  <w:comment w:id="7496" w:author="Victoria Chow" w:date="2023-04-12T20:04:00Z" w:initials="VC">
    <w:p w14:paraId="2AE7ED1E" w14:textId="77777777" w:rsidR="00826D01" w:rsidRPr="00431153" w:rsidRDefault="00826D01" w:rsidP="002474F0">
      <w:pPr>
        <w:pStyle w:val="Textocomentario"/>
        <w:rPr>
          <w:lang w:val="es-ES"/>
        </w:rPr>
      </w:pPr>
      <w:r>
        <w:rPr>
          <w:rStyle w:val="Refdecomentario"/>
        </w:rPr>
        <w:annotationRef/>
      </w:r>
      <w:r>
        <w:t xml:space="preserve">QUERY: 2017 work does not appear in the References.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497" w:author="Microsoft Office User" w:date="2023-04-25T14:48:00Z" w:initials="MOU">
    <w:p w14:paraId="06C73C30" w14:textId="4380BBBD" w:rsidR="003603B3" w:rsidRPr="00431153" w:rsidRDefault="003603B3" w:rsidP="003603B3">
      <w:pPr>
        <w:pStyle w:val="Textocomentario"/>
        <w:rPr>
          <w:lang w:val="es-ES"/>
        </w:rPr>
      </w:pPr>
      <w:r>
        <w:rPr>
          <w:rStyle w:val="Refdecomentario"/>
        </w:rPr>
        <w:annotationRef/>
      </w:r>
      <w:r w:rsidRPr="00897055">
        <w:rPr>
          <w:sz w:val="19"/>
          <w:szCs w:val="19"/>
          <w:shd w:val="clear" w:color="auto" w:fill="FFFFFF"/>
          <w:lang w:val="es-ES"/>
        </w:rPr>
        <w:t xml:space="preserve">Altuna, J.; </w:t>
      </w:r>
      <w:proofErr w:type="spellStart"/>
      <w:r w:rsidRPr="00897055">
        <w:rPr>
          <w:sz w:val="19"/>
          <w:szCs w:val="19"/>
          <w:shd w:val="clear" w:color="auto" w:fill="FFFFFF"/>
          <w:lang w:val="es-ES"/>
        </w:rPr>
        <w:t>Mariezkurrena</w:t>
      </w:r>
      <w:proofErr w:type="spellEnd"/>
      <w:r w:rsidRPr="00897055">
        <w:rPr>
          <w:sz w:val="19"/>
          <w:szCs w:val="19"/>
          <w:shd w:val="clear" w:color="auto" w:fill="FFFFFF"/>
          <w:lang w:val="es-ES"/>
        </w:rPr>
        <w:t xml:space="preserve">, K.; </w:t>
      </w:r>
      <w:proofErr w:type="spellStart"/>
      <w:r w:rsidRPr="00897055">
        <w:rPr>
          <w:sz w:val="19"/>
          <w:szCs w:val="19"/>
          <w:shd w:val="clear" w:color="auto" w:fill="FFFFFF"/>
          <w:lang w:val="es-ES"/>
        </w:rPr>
        <w:t>Rios</w:t>
      </w:r>
      <w:proofErr w:type="spellEnd"/>
      <w:r w:rsidRPr="00897055">
        <w:rPr>
          <w:sz w:val="19"/>
          <w:szCs w:val="19"/>
          <w:shd w:val="clear" w:color="auto" w:fill="FFFFFF"/>
          <w:lang w:val="es-ES"/>
        </w:rPr>
        <w:t xml:space="preserve">-Garaizar, J. </w:t>
      </w:r>
      <w:r>
        <w:rPr>
          <w:sz w:val="19"/>
          <w:szCs w:val="19"/>
          <w:shd w:val="clear" w:color="auto" w:fill="FFFFFF"/>
          <w:lang w:val="es-ES"/>
        </w:rPr>
        <w:t>&amp;</w:t>
      </w:r>
      <w:r w:rsidRPr="00897055">
        <w:rPr>
          <w:sz w:val="19"/>
          <w:szCs w:val="19"/>
          <w:shd w:val="clear" w:color="auto" w:fill="FFFFFF"/>
          <w:lang w:val="es-ES"/>
        </w:rPr>
        <w:t xml:space="preserve"> San Emeterio, A. 2017: Ocupaciones humanas en </w:t>
      </w:r>
      <w:proofErr w:type="spellStart"/>
      <w:r w:rsidRPr="00897055">
        <w:rPr>
          <w:sz w:val="19"/>
          <w:szCs w:val="19"/>
          <w:shd w:val="clear" w:color="auto" w:fill="FFFFFF"/>
          <w:lang w:val="es-ES"/>
        </w:rPr>
        <w:t>Aitzbitarte</w:t>
      </w:r>
      <w:proofErr w:type="spellEnd"/>
      <w:r w:rsidRPr="00897055">
        <w:rPr>
          <w:sz w:val="19"/>
          <w:szCs w:val="19"/>
          <w:shd w:val="clear" w:color="auto" w:fill="FFFFFF"/>
          <w:lang w:val="es-ES"/>
        </w:rPr>
        <w:t xml:space="preserve"> III (País Vasco), 26.000-13.000 BP (</w:t>
      </w:r>
      <w:proofErr w:type="gramStart"/>
      <w:r w:rsidRPr="00897055">
        <w:rPr>
          <w:sz w:val="19"/>
          <w:szCs w:val="19"/>
          <w:shd w:val="clear" w:color="auto" w:fill="FFFFFF"/>
          <w:lang w:val="es-ES"/>
        </w:rPr>
        <w:t>Zona  profunda</w:t>
      </w:r>
      <w:proofErr w:type="gramEnd"/>
      <w:r w:rsidRPr="00897055">
        <w:rPr>
          <w:sz w:val="19"/>
          <w:szCs w:val="19"/>
          <w:shd w:val="clear" w:color="auto" w:fill="FFFFFF"/>
          <w:lang w:val="es-ES"/>
        </w:rPr>
        <w:t xml:space="preserve">  de  la  cueva).  </w:t>
      </w:r>
      <w:r>
        <w:rPr>
          <w:sz w:val="19"/>
          <w:szCs w:val="19"/>
          <w:shd w:val="clear" w:color="auto" w:fill="FFFFFF"/>
          <w:lang w:val="es-ES"/>
        </w:rPr>
        <w:t xml:space="preserve">Vitoria: </w:t>
      </w:r>
      <w:proofErr w:type="gramStart"/>
      <w:r w:rsidRPr="00897055">
        <w:rPr>
          <w:sz w:val="19"/>
          <w:szCs w:val="19"/>
          <w:shd w:val="clear" w:color="auto" w:fill="FFFFFF"/>
          <w:lang w:val="es-ES"/>
        </w:rPr>
        <w:t>Servicio  Central</w:t>
      </w:r>
      <w:proofErr w:type="gramEnd"/>
      <w:r w:rsidRPr="00897055">
        <w:rPr>
          <w:sz w:val="19"/>
          <w:szCs w:val="19"/>
          <w:shd w:val="clear" w:color="auto" w:fill="FFFFFF"/>
          <w:lang w:val="es-ES"/>
        </w:rPr>
        <w:t xml:space="preserve">  de  Publicaciones  del  Gobierno  Vasco.  </w:t>
      </w:r>
    </w:p>
    <w:p w14:paraId="5D1DBC06" w14:textId="245CBE2D" w:rsidR="003603B3" w:rsidRPr="00431153" w:rsidRDefault="003603B3">
      <w:pPr>
        <w:pStyle w:val="Textocomentario"/>
        <w:rPr>
          <w:lang w:val="es-ES"/>
        </w:rPr>
      </w:pPr>
    </w:p>
  </w:comment>
  <w:comment w:id="7508" w:author="Victoria Chow" w:date="2023-04-12T20:09:00Z" w:initials="VC">
    <w:p w14:paraId="1DE8D22B" w14:textId="77777777" w:rsidR="00907328" w:rsidRPr="00431153" w:rsidRDefault="00907328" w:rsidP="00F76875">
      <w:pPr>
        <w:pStyle w:val="Textocomentario"/>
        <w:rPr>
          <w:lang w:val="es-ES"/>
        </w:rPr>
      </w:pPr>
      <w:r>
        <w:rPr>
          <w:rStyle w:val="Refdecomentario"/>
        </w:rPr>
        <w:annotationRef/>
      </w:r>
      <w:r w:rsidRPr="00431153">
        <w:rPr>
          <w:lang w:val="es-ES"/>
        </w:rPr>
        <w:t xml:space="preserve">QUERY: </w:t>
      </w:r>
      <w:proofErr w:type="spellStart"/>
      <w:r w:rsidRPr="00431153">
        <w:rPr>
          <w:lang w:val="es-ES"/>
        </w:rPr>
        <w:t>This</w:t>
      </w:r>
      <w:proofErr w:type="spellEnd"/>
      <w:r w:rsidRPr="00431153">
        <w:rPr>
          <w:lang w:val="es-ES"/>
        </w:rPr>
        <w:t xml:space="preserve"> </w:t>
      </w:r>
      <w:proofErr w:type="spellStart"/>
      <w:r w:rsidRPr="00431153">
        <w:rPr>
          <w:lang w:val="es-ES"/>
        </w:rPr>
        <w:t>does</w:t>
      </w:r>
      <w:proofErr w:type="spellEnd"/>
      <w:r w:rsidRPr="00431153">
        <w:rPr>
          <w:lang w:val="es-ES"/>
        </w:rPr>
        <w:t xml:space="preserve"> </w:t>
      </w:r>
      <w:proofErr w:type="spellStart"/>
      <w:r w:rsidRPr="00431153">
        <w:rPr>
          <w:lang w:val="es-ES"/>
        </w:rPr>
        <w:t>not</w:t>
      </w:r>
      <w:proofErr w:type="spellEnd"/>
      <w:r w:rsidRPr="00431153">
        <w:rPr>
          <w:lang w:val="es-ES"/>
        </w:rPr>
        <w:t xml:space="preserve"> </w:t>
      </w:r>
      <w:proofErr w:type="spellStart"/>
      <w:r w:rsidRPr="00431153">
        <w:rPr>
          <w:lang w:val="es-ES"/>
        </w:rPr>
        <w:t>appear</w:t>
      </w:r>
      <w:proofErr w:type="spellEnd"/>
      <w:r w:rsidRPr="00431153">
        <w:rPr>
          <w:lang w:val="es-ES"/>
        </w:rPr>
        <w:t xml:space="preserve"> in </w:t>
      </w:r>
      <w:proofErr w:type="spellStart"/>
      <w:r w:rsidRPr="00431153">
        <w:rPr>
          <w:lang w:val="es-ES"/>
        </w:rPr>
        <w:t>the</w:t>
      </w:r>
      <w:proofErr w:type="spellEnd"/>
      <w:r w:rsidRPr="00431153">
        <w:rPr>
          <w:lang w:val="es-ES"/>
        </w:rPr>
        <w:t xml:space="preserve"> </w:t>
      </w:r>
      <w:proofErr w:type="spellStart"/>
      <w:r w:rsidRPr="00431153">
        <w:rPr>
          <w:lang w:val="es-ES"/>
        </w:rPr>
        <w:t>References</w:t>
      </w:r>
      <w:proofErr w:type="spellEnd"/>
      <w:r w:rsidRPr="00431153">
        <w:rPr>
          <w:lang w:val="es-ES"/>
        </w:rPr>
        <w:t xml:space="preserve">. </w:t>
      </w:r>
      <w:proofErr w:type="spellStart"/>
      <w:r w:rsidRPr="00431153">
        <w:rPr>
          <w:lang w:val="es-ES"/>
        </w:rPr>
        <w:t>Please</w:t>
      </w:r>
      <w:proofErr w:type="spellEnd"/>
      <w:r w:rsidRPr="00431153">
        <w:rPr>
          <w:lang w:val="es-ES"/>
        </w:rPr>
        <w:t xml:space="preserve"> </w:t>
      </w:r>
      <w:proofErr w:type="spellStart"/>
      <w:r w:rsidRPr="00431153">
        <w:rPr>
          <w:lang w:val="es-ES"/>
        </w:rPr>
        <w:t>provide</w:t>
      </w:r>
      <w:proofErr w:type="spellEnd"/>
      <w:r w:rsidRPr="00431153">
        <w:rPr>
          <w:lang w:val="es-ES"/>
        </w:rPr>
        <w:t xml:space="preserve"> full </w:t>
      </w:r>
      <w:proofErr w:type="spellStart"/>
      <w:r w:rsidRPr="00431153">
        <w:rPr>
          <w:lang w:val="es-ES"/>
        </w:rPr>
        <w:t>details</w:t>
      </w:r>
      <w:proofErr w:type="spellEnd"/>
      <w:r w:rsidRPr="00431153">
        <w:rPr>
          <w:lang w:val="es-ES"/>
        </w:rPr>
        <w:t>.</w:t>
      </w:r>
    </w:p>
  </w:comment>
  <w:comment w:id="7509" w:author="Microsoft Office User" w:date="2023-04-25T14:50:00Z" w:initials="MOU">
    <w:p w14:paraId="2D5E301C" w14:textId="66DC0F37" w:rsidR="001449C1" w:rsidRPr="00431153" w:rsidRDefault="001449C1">
      <w:pPr>
        <w:pStyle w:val="Textocomentario"/>
        <w:rPr>
          <w:lang w:val="es-ES"/>
        </w:rPr>
      </w:pPr>
      <w:r>
        <w:rPr>
          <w:rStyle w:val="Refdecomentario"/>
        </w:rPr>
        <w:annotationRef/>
      </w:r>
      <w:proofErr w:type="spellStart"/>
      <w:r w:rsidRPr="00431153">
        <w:rPr>
          <w:lang w:val="es-ES"/>
        </w:rPr>
        <w:t>Karavanić</w:t>
      </w:r>
      <w:proofErr w:type="spellEnd"/>
      <w:r w:rsidRPr="00431153">
        <w:rPr>
          <w:lang w:val="es-ES"/>
        </w:rPr>
        <w:t xml:space="preserve">, I. 1999, </w:t>
      </w:r>
      <w:proofErr w:type="spellStart"/>
      <w:r w:rsidRPr="00431153">
        <w:rPr>
          <w:lang w:val="es-ES"/>
        </w:rPr>
        <w:t>Gornji</w:t>
      </w:r>
      <w:proofErr w:type="spellEnd"/>
      <w:r w:rsidRPr="00431153">
        <w:rPr>
          <w:lang w:val="es-ES"/>
        </w:rPr>
        <w:t xml:space="preserve"> </w:t>
      </w:r>
      <w:proofErr w:type="spellStart"/>
      <w:r w:rsidRPr="00431153">
        <w:rPr>
          <w:lang w:val="es-ES"/>
        </w:rPr>
        <w:t>paleolitik</w:t>
      </w:r>
      <w:proofErr w:type="spellEnd"/>
      <w:r w:rsidRPr="00431153">
        <w:rPr>
          <w:lang w:val="es-ES"/>
        </w:rPr>
        <w:t xml:space="preserve"> </w:t>
      </w:r>
      <w:proofErr w:type="spellStart"/>
      <w:r w:rsidRPr="00431153">
        <w:rPr>
          <w:lang w:val="es-ES"/>
        </w:rPr>
        <w:t>Šandalje</w:t>
      </w:r>
      <w:proofErr w:type="spellEnd"/>
      <w:r w:rsidRPr="00431153">
        <w:rPr>
          <w:lang w:val="es-ES"/>
        </w:rPr>
        <w:t xml:space="preserve"> II u </w:t>
      </w:r>
      <w:proofErr w:type="spellStart"/>
      <w:r w:rsidRPr="00431153">
        <w:rPr>
          <w:lang w:val="es-ES"/>
        </w:rPr>
        <w:t>okviru</w:t>
      </w:r>
      <w:proofErr w:type="spellEnd"/>
      <w:r w:rsidRPr="00431153">
        <w:rPr>
          <w:lang w:val="es-ES"/>
        </w:rPr>
        <w:t xml:space="preserve"> </w:t>
      </w:r>
      <w:proofErr w:type="spellStart"/>
      <w:r w:rsidRPr="00431153">
        <w:rPr>
          <w:lang w:val="es-ES"/>
        </w:rPr>
        <w:t>Jadranske</w:t>
      </w:r>
      <w:proofErr w:type="spellEnd"/>
      <w:r w:rsidRPr="00431153">
        <w:rPr>
          <w:lang w:val="es-ES"/>
        </w:rPr>
        <w:t xml:space="preserve"> </w:t>
      </w:r>
      <w:proofErr w:type="spellStart"/>
      <w:r w:rsidRPr="00431153">
        <w:rPr>
          <w:lang w:val="es-ES"/>
        </w:rPr>
        <w:t>regije</w:t>
      </w:r>
      <w:proofErr w:type="spellEnd"/>
      <w:r w:rsidRPr="00431153">
        <w:rPr>
          <w:lang w:val="es-ES"/>
        </w:rPr>
        <w:t xml:space="preserve">, </w:t>
      </w:r>
      <w:proofErr w:type="spellStart"/>
      <w:r w:rsidRPr="00431153">
        <w:rPr>
          <w:lang w:val="es-ES"/>
        </w:rPr>
        <w:t>Unpublished</w:t>
      </w:r>
      <w:proofErr w:type="spellEnd"/>
      <w:r w:rsidRPr="00431153">
        <w:rPr>
          <w:lang w:val="es-ES"/>
        </w:rPr>
        <w:t xml:space="preserve"> PhD </w:t>
      </w:r>
      <w:proofErr w:type="spellStart"/>
      <w:r w:rsidRPr="00431153">
        <w:rPr>
          <w:lang w:val="es-ES"/>
        </w:rPr>
        <w:t>Thesis</w:t>
      </w:r>
      <w:proofErr w:type="spellEnd"/>
      <w:r w:rsidRPr="00431153">
        <w:rPr>
          <w:lang w:val="es-ES"/>
        </w:rPr>
        <w:t xml:space="preserve">, </w:t>
      </w:r>
      <w:proofErr w:type="spellStart"/>
      <w:r w:rsidRPr="00431153">
        <w:rPr>
          <w:lang w:val="es-ES"/>
        </w:rPr>
        <w:t>Sveučilište</w:t>
      </w:r>
      <w:proofErr w:type="spellEnd"/>
      <w:r w:rsidRPr="00431153">
        <w:rPr>
          <w:lang w:val="es-ES"/>
        </w:rPr>
        <w:t xml:space="preserve"> u </w:t>
      </w:r>
      <w:proofErr w:type="spellStart"/>
      <w:r w:rsidRPr="00431153">
        <w:rPr>
          <w:lang w:val="es-ES"/>
        </w:rPr>
        <w:t>Zagrebu</w:t>
      </w:r>
      <w:proofErr w:type="spellEnd"/>
      <w:r w:rsidRPr="00431153">
        <w:rPr>
          <w:lang w:val="es-ES"/>
        </w:rPr>
        <w:t>, Zagreb.</w:t>
      </w:r>
    </w:p>
  </w:comment>
  <w:comment w:id="7702" w:author="Victoria Chow" w:date="2023-04-13T07:34:00Z" w:initials="VC">
    <w:p w14:paraId="37EB2FC8" w14:textId="77777777" w:rsidR="0026049E" w:rsidRDefault="0026049E" w:rsidP="00300050">
      <w:pPr>
        <w:pStyle w:val="Textocomentario"/>
      </w:pPr>
      <w:r>
        <w:rPr>
          <w:rStyle w:val="Refdecomentario"/>
        </w:rPr>
        <w:annotationRef/>
      </w:r>
      <w:r>
        <w:t>QUERY: This isn't cross-referenced in the chapter. OK to delete?</w:t>
      </w:r>
    </w:p>
  </w:comment>
  <w:comment w:id="7703" w:author="Microsoft Office User" w:date="2023-04-25T14:51:00Z" w:initials="MOU">
    <w:p w14:paraId="0DA8CE49" w14:textId="69C573CD" w:rsidR="001449C1" w:rsidRDefault="001449C1">
      <w:pPr>
        <w:pStyle w:val="Textocomentario"/>
      </w:pPr>
      <w:r>
        <w:rPr>
          <w:rStyle w:val="Refdecomentario"/>
        </w:rPr>
        <w:annotationRef/>
      </w:r>
      <w:r>
        <w:t>OK</w:t>
      </w:r>
    </w:p>
  </w:comment>
  <w:comment w:id="7896" w:author="Victoria Chow" w:date="2023-04-13T07:35:00Z" w:initials="VC">
    <w:p w14:paraId="674F211C" w14:textId="77777777" w:rsidR="0026049E" w:rsidRDefault="0026049E" w:rsidP="004A7F95">
      <w:pPr>
        <w:pStyle w:val="Textocomentario"/>
      </w:pPr>
      <w:r>
        <w:rPr>
          <w:rStyle w:val="Refdecomentario"/>
        </w:rPr>
        <w:annotationRef/>
      </w:r>
      <w:r>
        <w:t>QUERY: This isn't cross-referenced in the chapter. OK to delete?</w:t>
      </w:r>
    </w:p>
  </w:comment>
  <w:comment w:id="7897" w:author="Microsoft Office User" w:date="2023-04-25T14:51:00Z" w:initials="MOU">
    <w:p w14:paraId="653A5ACA" w14:textId="34BDA140" w:rsidR="001449C1" w:rsidRDefault="001449C1">
      <w:pPr>
        <w:pStyle w:val="Textocomentario"/>
      </w:pPr>
      <w:r>
        <w:rPr>
          <w:rStyle w:val="Refdecomentario"/>
        </w:rPr>
        <w:annotationRef/>
      </w:r>
      <w:r>
        <w:t>OK</w:t>
      </w:r>
    </w:p>
  </w:comment>
  <w:comment w:id="8045" w:author="Victoria Chow" w:date="2023-04-13T07:36:00Z" w:initials="VC">
    <w:p w14:paraId="0E4B7B91" w14:textId="77777777" w:rsidR="0026049E" w:rsidRDefault="0026049E" w:rsidP="006177D0">
      <w:pPr>
        <w:pStyle w:val="Textocomentario"/>
      </w:pPr>
      <w:r>
        <w:rPr>
          <w:rStyle w:val="Refdecomentario"/>
        </w:rPr>
        <w:annotationRef/>
      </w:r>
      <w:r>
        <w:t>QUERY: This isn't cross-referenced in the chapter. OK to delete?</w:t>
      </w:r>
    </w:p>
  </w:comment>
  <w:comment w:id="8046" w:author="Microsoft Office User" w:date="2023-04-25T14:52:00Z" w:initials="MOU">
    <w:p w14:paraId="5571D764" w14:textId="636A7EF1" w:rsidR="001449C1" w:rsidRDefault="001449C1">
      <w:pPr>
        <w:pStyle w:val="Textocomentario"/>
      </w:pPr>
      <w:r>
        <w:rPr>
          <w:rStyle w:val="Refdecomentario"/>
        </w:rPr>
        <w:annotationRef/>
      </w:r>
      <w:r>
        <w:t>OK</w:t>
      </w:r>
    </w:p>
  </w:comment>
  <w:comment w:id="8383" w:author="Victoria Chow" w:date="2023-04-13T07:36:00Z" w:initials="VC">
    <w:p w14:paraId="166155E0" w14:textId="77777777" w:rsidR="0026049E" w:rsidRDefault="0026049E" w:rsidP="000A3421">
      <w:pPr>
        <w:pStyle w:val="Textocomentario"/>
      </w:pPr>
      <w:r>
        <w:rPr>
          <w:rStyle w:val="Refdecomentario"/>
        </w:rPr>
        <w:annotationRef/>
      </w:r>
      <w:r>
        <w:t>QUERY: This isn't cross-referenced in the chapter. OK to delete?</w:t>
      </w:r>
    </w:p>
  </w:comment>
  <w:comment w:id="8384" w:author="Microsoft Office User" w:date="2023-04-25T14:52:00Z" w:initials="MOU">
    <w:p w14:paraId="460C4B09" w14:textId="3E176517" w:rsidR="001449C1" w:rsidRDefault="001449C1">
      <w:pPr>
        <w:pStyle w:val="Textocomentario"/>
      </w:pPr>
      <w:r>
        <w:rPr>
          <w:rStyle w:val="Refdecomentario"/>
        </w:rPr>
        <w:annotationRef/>
      </w:r>
      <w:r>
        <w:t>OK</w:t>
      </w:r>
    </w:p>
  </w:comment>
  <w:comment w:id="8395" w:author="Victoria Chow" w:date="2023-04-13T07:37:00Z" w:initials="VC">
    <w:p w14:paraId="3E36E6EE" w14:textId="77777777" w:rsidR="0026049E" w:rsidRDefault="0026049E" w:rsidP="007A5AD1">
      <w:pPr>
        <w:pStyle w:val="Textocomentario"/>
      </w:pPr>
      <w:r>
        <w:rPr>
          <w:rStyle w:val="Refdecomentario"/>
        </w:rPr>
        <w:annotationRef/>
      </w:r>
      <w:r>
        <w:t>QUERY: This isn't cross-referenced in the chapter. OK to delete?</w:t>
      </w:r>
    </w:p>
  </w:comment>
  <w:comment w:id="8396" w:author="Microsoft Office User" w:date="2023-04-25T14:53:00Z" w:initials="MOU">
    <w:p w14:paraId="456E0264" w14:textId="531B0344" w:rsidR="001449C1" w:rsidRDefault="001449C1">
      <w:pPr>
        <w:pStyle w:val="Textocomentario"/>
      </w:pPr>
      <w:r>
        <w:rPr>
          <w:rStyle w:val="Refdecomentario"/>
        </w:rPr>
        <w:annotationRef/>
      </w:r>
      <w:r>
        <w:t>OK</w:t>
      </w:r>
    </w:p>
  </w:comment>
  <w:comment w:id="8694" w:author="Victoria Chow" w:date="2023-04-13T07:37:00Z" w:initials="VC">
    <w:p w14:paraId="62829767" w14:textId="77777777" w:rsidR="0026049E" w:rsidRDefault="0026049E" w:rsidP="007961C3">
      <w:pPr>
        <w:pStyle w:val="Textocomentario"/>
      </w:pPr>
      <w:r>
        <w:rPr>
          <w:rStyle w:val="Refdecomentario"/>
        </w:rPr>
        <w:annotationRef/>
      </w:r>
      <w:r>
        <w:t>QUERY: This isn't cross-referenced in the chapter. OK to delete?</w:t>
      </w:r>
    </w:p>
  </w:comment>
  <w:comment w:id="8695" w:author="Microsoft Office User" w:date="2023-04-25T14:52:00Z" w:initials="MOU">
    <w:p w14:paraId="63B80E98" w14:textId="1C2372D9" w:rsidR="001449C1" w:rsidRDefault="001449C1">
      <w:pPr>
        <w:pStyle w:val="Textocomentario"/>
      </w:pPr>
      <w:r>
        <w:rPr>
          <w:rStyle w:val="Refdecomentario"/>
        </w:rPr>
        <w:annotationRef/>
      </w:r>
      <w:r>
        <w:t>OK</w:t>
      </w:r>
    </w:p>
  </w:comment>
  <w:comment w:id="8731" w:author="Victoria Chow" w:date="2023-04-13T07:38:00Z" w:initials="VC">
    <w:p w14:paraId="3322E391" w14:textId="77777777" w:rsidR="0026049E" w:rsidRDefault="0026049E" w:rsidP="00BB4622">
      <w:pPr>
        <w:pStyle w:val="Textocomentario"/>
      </w:pPr>
      <w:r>
        <w:rPr>
          <w:rStyle w:val="Refdecomentario"/>
        </w:rPr>
        <w:annotationRef/>
      </w:r>
      <w:r>
        <w:t>QUERY: This isn't cross-referenced in the chapter. OK to delete?</w:t>
      </w:r>
    </w:p>
  </w:comment>
  <w:comment w:id="8732" w:author="Microsoft Office User" w:date="2023-04-25T14:53:00Z" w:initials="MOU">
    <w:p w14:paraId="6381999F" w14:textId="59D152F6" w:rsidR="001449C1" w:rsidRDefault="001449C1">
      <w:pPr>
        <w:pStyle w:val="Textocomentario"/>
      </w:pPr>
      <w:r>
        <w:rPr>
          <w:rStyle w:val="Refdecomentario"/>
        </w:rPr>
        <w:annotationRef/>
      </w:r>
      <w:r>
        <w:t>OK</w:t>
      </w:r>
    </w:p>
  </w:comment>
  <w:comment w:id="8910" w:author="Victoria Chow" w:date="2023-04-12T15:45:00Z" w:initials="VC">
    <w:p w14:paraId="3D286EB3" w14:textId="1DEE00ED" w:rsidR="00550E2D" w:rsidRDefault="00550E2D" w:rsidP="006A5BAF">
      <w:pPr>
        <w:pStyle w:val="Textocomentario"/>
      </w:pPr>
      <w:r>
        <w:rPr>
          <w:rStyle w:val="Refdecomentario"/>
        </w:rPr>
        <w:annotationRef/>
      </w:r>
      <w:r>
        <w:t>QUERY: Unsure what this means.</w:t>
      </w:r>
    </w:p>
  </w:comment>
  <w:comment w:id="8911" w:author="Microsoft Office User" w:date="2023-04-25T15:02:00Z" w:initials="MOU">
    <w:p w14:paraId="30FFCA9F" w14:textId="77777777" w:rsidR="00723932" w:rsidRDefault="00723932" w:rsidP="00723932">
      <w:pPr>
        <w:pStyle w:val="Textocomentario"/>
      </w:pPr>
      <w:r>
        <w:rPr>
          <w:rStyle w:val="Refdecomentario"/>
        </w:rPr>
        <w:annotationRef/>
      </w:r>
      <w:r>
        <w:t xml:space="preserve">“Average overall”. It’s terminology for Bayesian </w:t>
      </w:r>
      <w:proofErr w:type="spellStart"/>
      <w:r>
        <w:t>statistic</w:t>
      </w:r>
      <w:proofErr w:type="spellEnd"/>
      <w:r>
        <w:t xml:space="preserve"> analysis. It is correct but ‘overall’ must be subscript</w:t>
      </w:r>
    </w:p>
    <w:p w14:paraId="387FB2E3" w14:textId="600CFF91" w:rsidR="00723932" w:rsidRDefault="00723932">
      <w:pPr>
        <w:pStyle w:val="Textocomentario"/>
      </w:pPr>
    </w:p>
  </w:comment>
  <w:comment w:id="8945" w:author="Victoria Chow" w:date="2023-04-13T07:52:00Z" w:initials="VC">
    <w:p w14:paraId="29A887F4" w14:textId="77777777" w:rsidR="00830D22" w:rsidRDefault="00830D22">
      <w:pPr>
        <w:pStyle w:val="Textocomentario"/>
      </w:pPr>
      <w:r>
        <w:rPr>
          <w:rStyle w:val="Refdecomentario"/>
        </w:rPr>
        <w:annotationRef/>
      </w:r>
      <w:r>
        <w:t xml:space="preserve">QUERY: Does this refer to 2021a or 2021b? Or, as only one reference to </w:t>
      </w:r>
      <w:proofErr w:type="spellStart"/>
      <w:r>
        <w:t>Devi</w:t>
      </w:r>
      <w:r>
        <w:rPr>
          <w:highlight w:val="green"/>
        </w:rPr>
        <w:t>è</w:t>
      </w:r>
      <w:r>
        <w:t>se</w:t>
      </w:r>
      <w:proofErr w:type="spellEnd"/>
      <w:r>
        <w:t xml:space="preserve"> et al 2021 is made in the chapter, should one of these references be removed?</w:t>
      </w:r>
    </w:p>
    <w:p w14:paraId="41747195" w14:textId="77777777" w:rsidR="00830D22" w:rsidRDefault="00830D22">
      <w:pPr>
        <w:pStyle w:val="Textocomentario"/>
      </w:pPr>
    </w:p>
    <w:p w14:paraId="2B364815" w14:textId="77777777" w:rsidR="00830D22" w:rsidRDefault="00830D22">
      <w:pPr>
        <w:pStyle w:val="Textocomentario"/>
      </w:pPr>
      <w:proofErr w:type="spellStart"/>
      <w:r>
        <w:rPr>
          <w:color w:val="008000"/>
        </w:rPr>
        <w:t>Devi</w:t>
      </w:r>
      <w:r>
        <w:rPr>
          <w:color w:val="008000"/>
          <w:highlight w:val="green"/>
        </w:rPr>
        <w:t>è</w:t>
      </w:r>
      <w:r>
        <w:rPr>
          <w:color w:val="008000"/>
        </w:rPr>
        <w:t>se</w:t>
      </w:r>
      <w:proofErr w:type="spellEnd"/>
      <w:r>
        <w:t xml:space="preserve">, </w:t>
      </w:r>
      <w:r>
        <w:rPr>
          <w:color w:val="993300"/>
        </w:rPr>
        <w:t>T.</w:t>
      </w:r>
      <w:r>
        <w:t xml:space="preserve">, </w:t>
      </w:r>
      <w:proofErr w:type="spellStart"/>
      <w:r>
        <w:rPr>
          <w:color w:val="008000"/>
        </w:rPr>
        <w:t>Karavani</w:t>
      </w:r>
      <w:r>
        <w:rPr>
          <w:color w:val="008000"/>
          <w:highlight w:val="green"/>
        </w:rPr>
        <w:t>ć</w:t>
      </w:r>
      <w:proofErr w:type="spellEnd"/>
      <w:r>
        <w:t xml:space="preserve">, </w:t>
      </w:r>
      <w:r>
        <w:rPr>
          <w:color w:val="993300"/>
        </w:rPr>
        <w:t>I.</w:t>
      </w:r>
      <w:r>
        <w:t xml:space="preserve">, </w:t>
      </w:r>
      <w:proofErr w:type="spellStart"/>
      <w:r>
        <w:rPr>
          <w:color w:val="008000"/>
        </w:rPr>
        <w:t>Comeskey</w:t>
      </w:r>
      <w:proofErr w:type="spellEnd"/>
      <w:r>
        <w:t xml:space="preserve">, </w:t>
      </w:r>
      <w:r>
        <w:rPr>
          <w:color w:val="993300"/>
        </w:rPr>
        <w:t>D.</w:t>
      </w:r>
      <w:r>
        <w:t xml:space="preserve">, </w:t>
      </w:r>
      <w:r>
        <w:rPr>
          <w:i/>
          <w:iCs/>
        </w:rPr>
        <w:t>et al.</w:t>
      </w:r>
      <w:r>
        <w:t xml:space="preserve"> (</w:t>
      </w:r>
      <w:r>
        <w:rPr>
          <w:color w:val="FF99CC"/>
        </w:rPr>
        <w:t>2021a</w:t>
      </w:r>
      <w:r>
        <w:t xml:space="preserve">), </w:t>
      </w:r>
      <w:r>
        <w:rPr>
          <w:highlight w:val="green"/>
        </w:rPr>
        <w:t>‘</w:t>
      </w:r>
      <w:r>
        <w:rPr>
          <w:color w:val="808080"/>
        </w:rPr>
        <w:t xml:space="preserve">Direct Dating of Neanderthal Remains from the Site of </w:t>
      </w:r>
      <w:proofErr w:type="spellStart"/>
      <w:r>
        <w:rPr>
          <w:color w:val="808080"/>
        </w:rPr>
        <w:t>Vindija</w:t>
      </w:r>
      <w:proofErr w:type="spellEnd"/>
      <w:r>
        <w:rPr>
          <w:color w:val="808080"/>
        </w:rPr>
        <w:t xml:space="preserve"> Cave and Implications for the Middle to Upper Paleolithic Transition</w:t>
      </w:r>
      <w:r>
        <w:rPr>
          <w:highlight w:val="green"/>
        </w:rPr>
        <w:t>’</w:t>
      </w:r>
      <w:r>
        <w:t xml:space="preserve">, </w:t>
      </w:r>
      <w:r>
        <w:rPr>
          <w:i/>
          <w:iCs/>
          <w:color w:val="3366FF"/>
        </w:rPr>
        <w:t>Proceedings of the National Academy of Sciences</w:t>
      </w:r>
      <w:r>
        <w:t xml:space="preserve">, </w:t>
      </w:r>
      <w:r>
        <w:rPr>
          <w:color w:val="FF0000"/>
        </w:rPr>
        <w:t>114</w:t>
      </w:r>
      <w:r>
        <w:t>(</w:t>
      </w:r>
      <w:r>
        <w:rPr>
          <w:color w:val="6565FF"/>
        </w:rPr>
        <w:t>40</w:t>
      </w:r>
      <w:r>
        <w:t xml:space="preserve">): </w:t>
      </w:r>
      <w:r>
        <w:rPr>
          <w:color w:val="008080"/>
        </w:rPr>
        <w:t>10606</w:t>
      </w:r>
      <w:r>
        <w:rPr>
          <w:highlight w:val="green"/>
        </w:rPr>
        <w:t>–</w:t>
      </w:r>
      <w:r>
        <w:rPr>
          <w:color w:val="0000FF"/>
        </w:rPr>
        <w:t>11</w:t>
      </w:r>
      <w:r>
        <w:t>.</w:t>
      </w:r>
    </w:p>
    <w:p w14:paraId="5C781722" w14:textId="77777777" w:rsidR="00830D22" w:rsidRDefault="00830D22">
      <w:pPr>
        <w:pStyle w:val="Textocomentario"/>
      </w:pPr>
    </w:p>
    <w:p w14:paraId="7CBCDEE8" w14:textId="77777777" w:rsidR="00830D22" w:rsidRDefault="00830D22" w:rsidP="004E1A79">
      <w:pPr>
        <w:pStyle w:val="Textocomentario"/>
      </w:pPr>
      <w:proofErr w:type="spellStart"/>
      <w:r>
        <w:rPr>
          <w:color w:val="008000"/>
        </w:rPr>
        <w:t>Devi</w:t>
      </w:r>
      <w:r>
        <w:rPr>
          <w:color w:val="008000"/>
          <w:highlight w:val="green"/>
        </w:rPr>
        <w:t>è</w:t>
      </w:r>
      <w:r>
        <w:rPr>
          <w:color w:val="008000"/>
        </w:rPr>
        <w:t>se</w:t>
      </w:r>
      <w:proofErr w:type="spellEnd"/>
      <w:r>
        <w:t xml:space="preserve">, </w:t>
      </w:r>
      <w:r>
        <w:rPr>
          <w:color w:val="993300"/>
        </w:rPr>
        <w:t>T.</w:t>
      </w:r>
      <w:r>
        <w:t xml:space="preserve">, </w:t>
      </w:r>
      <w:r>
        <w:rPr>
          <w:color w:val="008000"/>
        </w:rPr>
        <w:t>Abrams</w:t>
      </w:r>
      <w:r>
        <w:t xml:space="preserve">, </w:t>
      </w:r>
      <w:r>
        <w:rPr>
          <w:color w:val="993300"/>
        </w:rPr>
        <w:t>G.</w:t>
      </w:r>
      <w:r>
        <w:t xml:space="preserve">, </w:t>
      </w:r>
      <w:proofErr w:type="spellStart"/>
      <w:r>
        <w:rPr>
          <w:color w:val="008000"/>
        </w:rPr>
        <w:t>Hajdinjak</w:t>
      </w:r>
      <w:proofErr w:type="spellEnd"/>
      <w:r>
        <w:t xml:space="preserve">, </w:t>
      </w:r>
      <w:r>
        <w:rPr>
          <w:color w:val="993300"/>
        </w:rPr>
        <w:t>M.</w:t>
      </w:r>
      <w:r>
        <w:t xml:space="preserve">, </w:t>
      </w:r>
      <w:r>
        <w:rPr>
          <w:i/>
          <w:iCs/>
        </w:rPr>
        <w:t>et al.</w:t>
      </w:r>
      <w:r>
        <w:t xml:space="preserve"> (</w:t>
      </w:r>
      <w:r>
        <w:rPr>
          <w:color w:val="FF99CC"/>
        </w:rPr>
        <w:t>2021b</w:t>
      </w:r>
      <w:r>
        <w:t xml:space="preserve">), </w:t>
      </w:r>
      <w:r>
        <w:rPr>
          <w:highlight w:val="green"/>
        </w:rPr>
        <w:t>‘</w:t>
      </w:r>
      <w:r>
        <w:rPr>
          <w:color w:val="808080"/>
        </w:rPr>
        <w:t>Reevaluating the Timing of Neanderthal Disappearance in Northwest Europe</w:t>
      </w:r>
      <w:r>
        <w:rPr>
          <w:highlight w:val="green"/>
        </w:rPr>
        <w:t>’</w:t>
      </w:r>
      <w:r>
        <w:t xml:space="preserve">, </w:t>
      </w:r>
      <w:r>
        <w:rPr>
          <w:i/>
          <w:iCs/>
          <w:color w:val="3366FF"/>
        </w:rPr>
        <w:t>Proceedings of the National Academy of Sciences</w:t>
      </w:r>
      <w:r>
        <w:t xml:space="preserve">, </w:t>
      </w:r>
      <w:r>
        <w:rPr>
          <w:color w:val="FF0000"/>
        </w:rPr>
        <w:t>118</w:t>
      </w:r>
      <w:r>
        <w:t>(</w:t>
      </w:r>
      <w:r>
        <w:rPr>
          <w:color w:val="6565FF"/>
        </w:rPr>
        <w:t>12</w:t>
      </w:r>
      <w:r>
        <w:t xml:space="preserve">): </w:t>
      </w:r>
      <w:r>
        <w:rPr>
          <w:color w:val="008080"/>
        </w:rPr>
        <w:t>e2022466118</w:t>
      </w:r>
      <w:r>
        <w:t>.</w:t>
      </w:r>
    </w:p>
  </w:comment>
  <w:comment w:id="8946" w:author="Microsoft Office User" w:date="2023-04-25T11:06:00Z" w:initials="MOU">
    <w:p w14:paraId="5E3DA062" w14:textId="42F93775" w:rsidR="001D32F2" w:rsidRDefault="001D32F2">
      <w:pPr>
        <w:pStyle w:val="Textocomentario"/>
      </w:pPr>
      <w:r>
        <w:rPr>
          <w:rStyle w:val="Refdecomentario"/>
        </w:rPr>
        <w:annotationRef/>
      </w:r>
      <w:r>
        <w:t>2021b can be removed</w:t>
      </w:r>
    </w:p>
  </w:comment>
  <w:comment w:id="8955" w:author="Victoria Chow" w:date="2023-04-13T08:02:00Z" w:initials="VC">
    <w:p w14:paraId="31F210F6" w14:textId="77777777" w:rsidR="00FB1D4A" w:rsidRDefault="00FB1D4A" w:rsidP="004C7782">
      <w:pPr>
        <w:pStyle w:val="Textocomentario"/>
      </w:pPr>
      <w:r>
        <w:rPr>
          <w:rStyle w:val="Refdecomentario"/>
        </w:rPr>
        <w:annotationRef/>
      </w:r>
      <w:r>
        <w:t>QUERY: This does not appear in the References. Please provide full details.</w:t>
      </w:r>
    </w:p>
  </w:comment>
  <w:comment w:id="8956" w:author="Microsoft Office User" w:date="2023-04-25T11:08:00Z" w:initials="MOU">
    <w:p w14:paraId="1FAB2587" w14:textId="103F2928" w:rsidR="001D32F2" w:rsidRDefault="001D32F2">
      <w:pPr>
        <w:pStyle w:val="Textocomentario"/>
      </w:pPr>
      <w:r>
        <w:rPr>
          <w:rStyle w:val="Refdecomentario"/>
        </w:rPr>
        <w:annotationRef/>
      </w:r>
      <w:r>
        <w:t>It is now in the ref list</w:t>
      </w:r>
    </w:p>
  </w:comment>
  <w:comment w:id="9097" w:author="Victoria Chow" w:date="2023-04-13T08:34:00Z" w:initials="VC">
    <w:p w14:paraId="2CD8C3EA" w14:textId="77777777" w:rsidR="0069395F" w:rsidRDefault="0069395F" w:rsidP="00336BA9">
      <w:pPr>
        <w:pStyle w:val="Textocomentario"/>
      </w:pPr>
      <w:r>
        <w:rPr>
          <w:rStyle w:val="Refdecomentario"/>
        </w:rPr>
        <w:annotationRef/>
      </w:r>
      <w:r>
        <w:t>QUERY: This does not appear in the References. Please provide full details.</w:t>
      </w:r>
    </w:p>
  </w:comment>
  <w:comment w:id="9098" w:author="Microsoft Office User" w:date="2023-04-25T11:09:00Z" w:initials="MOU">
    <w:p w14:paraId="736185DF" w14:textId="1B8D8EE4" w:rsidR="001D32F2" w:rsidRDefault="001D32F2">
      <w:pPr>
        <w:pStyle w:val="Textocomentario"/>
      </w:pPr>
      <w:r>
        <w:rPr>
          <w:rStyle w:val="Refdecomentario"/>
        </w:rPr>
        <w:annotationRef/>
      </w:r>
      <w:r>
        <w:t>Answer from the author: “</w:t>
      </w:r>
      <w:proofErr w:type="gramStart"/>
      <w:r>
        <w:t>Yes it is</w:t>
      </w:r>
      <w:proofErr w:type="gramEnd"/>
      <w:r>
        <w:t xml:space="preserve"> in the reference but in Bulgarian language </w:t>
      </w:r>
      <w:proofErr w:type="spellStart"/>
      <w:r w:rsidRPr="00725624">
        <w:rPr>
          <w:rStyle w:val="refauSurname"/>
          <w:highlight w:val="green"/>
          <w:lang w:val="en-GB"/>
        </w:rPr>
        <w:t>Попов</w:t>
      </w:r>
      <w:proofErr w:type="spellEnd"/>
      <w:r w:rsidRPr="00725624">
        <w:rPr>
          <w:lang w:val="en-GB"/>
        </w:rPr>
        <w:t xml:space="preserve">, </w:t>
      </w:r>
      <w:r w:rsidRPr="00725624">
        <w:rPr>
          <w:rStyle w:val="refauGivenName"/>
          <w:highlight w:val="green"/>
          <w:lang w:val="en-GB"/>
        </w:rPr>
        <w:t>Р</w:t>
      </w:r>
      <w:r w:rsidRPr="00725624">
        <w:rPr>
          <w:lang w:val="en-GB"/>
        </w:rPr>
        <w:t>. (</w:t>
      </w:r>
      <w:r w:rsidRPr="00725624">
        <w:rPr>
          <w:rStyle w:val="refpubdateYear"/>
          <w:lang w:val="en-GB"/>
        </w:rPr>
        <w:t>1929</w:t>
      </w:r>
      <w:r w:rsidRPr="00725624">
        <w:rPr>
          <w:lang w:val="en-GB"/>
        </w:rPr>
        <w:t>)</w:t>
      </w:r>
      <w:r>
        <w:rPr>
          <w:lang w:val="en-GB"/>
        </w:rPr>
        <w:t xml:space="preserve">. So, I add in </w:t>
      </w:r>
      <w:r w:rsidRPr="00D263B5">
        <w:rPr>
          <w:lang w:val="en-GB"/>
        </w:rPr>
        <w:t>Cyrillic alphabet</w:t>
      </w:r>
      <w:r>
        <w:rPr>
          <w:lang w:val="en-GB"/>
        </w:rPr>
        <w:t xml:space="preserve">, Finally I cite </w:t>
      </w:r>
      <w:proofErr w:type="spellStart"/>
      <w:r w:rsidRPr="00725624">
        <w:rPr>
          <w:rStyle w:val="refauSurname"/>
          <w:highlight w:val="green"/>
          <w:lang w:val="en-GB"/>
        </w:rPr>
        <w:t>Попов</w:t>
      </w:r>
      <w:proofErr w:type="spellEnd"/>
      <w:r>
        <w:rPr>
          <w:rStyle w:val="refauSurname"/>
          <w:lang w:val="en-GB"/>
        </w:rPr>
        <w:t xml:space="preserve"> (</w:t>
      </w:r>
      <w:proofErr w:type="spellStart"/>
      <w:r>
        <w:rPr>
          <w:rStyle w:val="refauSurname"/>
          <w:lang w:val="en-GB"/>
        </w:rPr>
        <w:t>Popopv</w:t>
      </w:r>
      <w:proofErr w:type="spellEnd"/>
      <w:r>
        <w:rPr>
          <w:rStyle w:val="refauSurname"/>
          <w:lang w:val="en-GB"/>
        </w:rPr>
        <w:t xml:space="preserve">. R.) all the year here, as it was the pioneer research in Bulgarian </w:t>
      </w:r>
      <w:proofErr w:type="spellStart"/>
      <w:r>
        <w:rPr>
          <w:rStyle w:val="refauSurname"/>
          <w:lang w:val="en-GB"/>
        </w:rPr>
        <w:t>Paleolithic</w:t>
      </w:r>
      <w:proofErr w:type="spellEnd"/>
      <w:r>
        <w:rPr>
          <w:rStyle w:val="refauSurname"/>
          <w:lang w:val="en-GB"/>
        </w:rPr>
        <w:t>”</w:t>
      </w:r>
    </w:p>
  </w:comment>
  <w:comment w:id="9119" w:author="Victoria Chow" w:date="2023-04-13T08:49:00Z" w:initials="VC">
    <w:p w14:paraId="6473F3A4" w14:textId="77777777" w:rsidR="002E258D" w:rsidRDefault="002E258D" w:rsidP="00DF7165">
      <w:pPr>
        <w:pStyle w:val="Textocomentario"/>
      </w:pPr>
      <w:r>
        <w:rPr>
          <w:rStyle w:val="Refdecomentario"/>
        </w:rPr>
        <w:annotationRef/>
      </w:r>
      <w:r>
        <w:t>QUERY: The page range given for this source in the References is 81-116, so this p. 249 doesn't fit. Please indicate what needs amending here.</w:t>
      </w:r>
    </w:p>
  </w:comment>
  <w:comment w:id="9120" w:author="Microsoft Office User" w:date="2023-04-25T11:12:00Z" w:initials="MOU">
    <w:p w14:paraId="7E4B7F29" w14:textId="77991A90" w:rsidR="001D32F2" w:rsidRDefault="001D32F2">
      <w:pPr>
        <w:pStyle w:val="Textocomentario"/>
      </w:pPr>
      <w:r>
        <w:rPr>
          <w:rStyle w:val="Refdecomentario"/>
        </w:rPr>
        <w:annotationRef/>
      </w:r>
      <w:proofErr w:type="gramStart"/>
      <w:r>
        <w:t>Apparently</w:t>
      </w:r>
      <w:proofErr w:type="gramEnd"/>
      <w:r>
        <w:t xml:space="preserve"> there are two chapters from the same authors, the author has change them in the citations (a &amp; b) and in the ref list</w:t>
      </w:r>
    </w:p>
  </w:comment>
  <w:comment w:id="9122" w:author="Tsenka Tsanova" w:date="2023-04-24T10:49:00Z" w:initials="TT">
    <w:p w14:paraId="6E014504" w14:textId="77777777" w:rsidR="001D32F2" w:rsidRDefault="001D32F2" w:rsidP="001D32F2">
      <w:pPr>
        <w:pStyle w:val="Textocomentario"/>
      </w:pPr>
      <w:r>
        <w:rPr>
          <w:rStyle w:val="Refdecomentario"/>
        </w:rPr>
        <w:annotationRef/>
      </w:r>
      <w:r>
        <w:t xml:space="preserve">Here I add citation of </w:t>
      </w:r>
      <w:proofErr w:type="spellStart"/>
      <w:r>
        <w:t>Temnata</w:t>
      </w:r>
      <w:proofErr w:type="spellEnd"/>
      <w:r>
        <w:t xml:space="preserve"> monograph, the chapter about Early Upper Paleolithic, trench I, layer 4.</w:t>
      </w:r>
    </w:p>
  </w:comment>
  <w:comment w:id="9142" w:author="Victoria Chow" w:date="2023-04-13T09:33:00Z" w:initials="VC">
    <w:p w14:paraId="6BE20E92" w14:textId="77777777" w:rsidR="003F3806" w:rsidRDefault="003F3806" w:rsidP="00E63F20">
      <w:pPr>
        <w:pStyle w:val="Textocomentario"/>
      </w:pPr>
      <w:r>
        <w:rPr>
          <w:rStyle w:val="Refdecomentario"/>
        </w:rPr>
        <w:annotationRef/>
      </w:r>
      <w:r>
        <w:t>QUERY: This does not appear in the References. Please provide full details.</w:t>
      </w:r>
    </w:p>
  </w:comment>
  <w:comment w:id="9143" w:author="Microsoft Office User" w:date="2023-04-25T11:14:00Z" w:initials="MOU">
    <w:p w14:paraId="63EA54B0" w14:textId="013C3F88" w:rsidR="001D32F2" w:rsidRDefault="001D32F2" w:rsidP="001D32F2">
      <w:pPr>
        <w:pStyle w:val="Textocomentario"/>
      </w:pPr>
      <w:r>
        <w:rPr>
          <w:rStyle w:val="Refdecomentario"/>
        </w:rPr>
        <w:annotationRef/>
      </w:r>
      <w:r>
        <w:t>Author’s reply: “</w:t>
      </w:r>
      <w:proofErr w:type="spellStart"/>
      <w:r w:rsidRPr="00725624">
        <w:rPr>
          <w:rStyle w:val="refauSurname"/>
          <w:lang w:val="en-GB"/>
        </w:rPr>
        <w:t>Giaccio</w:t>
      </w:r>
      <w:proofErr w:type="spellEnd"/>
      <w:r w:rsidRPr="00725624">
        <w:rPr>
          <w:lang w:val="en-GB"/>
        </w:rPr>
        <w:t xml:space="preserve">, </w:t>
      </w:r>
      <w:r w:rsidRPr="00725624">
        <w:rPr>
          <w:rStyle w:val="refauGivenName"/>
          <w:lang w:val="en-GB"/>
        </w:rPr>
        <w:t>B.</w:t>
      </w:r>
      <w:r w:rsidRPr="00725624">
        <w:rPr>
          <w:lang w:val="en-GB"/>
        </w:rPr>
        <w:t xml:space="preserve">, </w:t>
      </w:r>
      <w:proofErr w:type="spellStart"/>
      <w:r w:rsidRPr="00725624">
        <w:rPr>
          <w:rStyle w:val="refauSurname"/>
          <w:lang w:val="en-GB"/>
        </w:rPr>
        <w:t>Isaia</w:t>
      </w:r>
      <w:proofErr w:type="spellEnd"/>
      <w:r w:rsidRPr="00725624">
        <w:rPr>
          <w:lang w:val="en-GB"/>
        </w:rPr>
        <w:t xml:space="preserve">, </w:t>
      </w:r>
      <w:r w:rsidRPr="00725624">
        <w:rPr>
          <w:rStyle w:val="refauGivenName"/>
          <w:lang w:val="en-GB"/>
        </w:rPr>
        <w:t>R.</w:t>
      </w:r>
      <w:r w:rsidRPr="00725624">
        <w:rPr>
          <w:lang w:val="en-GB"/>
        </w:rPr>
        <w:t xml:space="preserve">, </w:t>
      </w:r>
      <w:r w:rsidRPr="00725624">
        <w:rPr>
          <w:rStyle w:val="refauSurname"/>
          <w:lang w:val="en-GB"/>
        </w:rPr>
        <w:t>Fedele</w:t>
      </w:r>
      <w:r w:rsidRPr="00725624">
        <w:rPr>
          <w:lang w:val="en-GB"/>
        </w:rPr>
        <w:t xml:space="preserve">, </w:t>
      </w:r>
      <w:r w:rsidRPr="00725624">
        <w:rPr>
          <w:rStyle w:val="refauGivenName"/>
          <w:lang w:val="en-GB"/>
        </w:rPr>
        <w:t>F.G.</w:t>
      </w:r>
      <w:r w:rsidRPr="00725624">
        <w:rPr>
          <w:lang w:val="en-GB"/>
        </w:rPr>
        <w:t>,</w:t>
      </w:r>
      <w:r>
        <w:rPr>
          <w:lang w:val="en-GB"/>
        </w:rPr>
        <w:t xml:space="preserve"> </w:t>
      </w:r>
      <w:r>
        <w:rPr>
          <w:i/>
          <w:iCs/>
          <w:lang w:val="en-GB"/>
        </w:rPr>
        <w:t>et al.</w:t>
      </w:r>
      <w:r w:rsidRPr="00725624">
        <w:rPr>
          <w:lang w:val="en-GB"/>
        </w:rPr>
        <w:t xml:space="preserve"> </w:t>
      </w:r>
      <w:r>
        <w:rPr>
          <w:lang w:val="en-GB"/>
        </w:rPr>
        <w:t xml:space="preserve">IS IN </w:t>
      </w:r>
      <w:r>
        <w:t>in the reference list but here the year was wrong, it is 2008!”</w:t>
      </w:r>
    </w:p>
    <w:p w14:paraId="798D3E2D" w14:textId="2FBFC126" w:rsidR="001D32F2" w:rsidRDefault="001D32F2">
      <w:pPr>
        <w:pStyle w:val="Textocomentario"/>
      </w:pPr>
    </w:p>
  </w:comment>
  <w:comment w:id="9164" w:author="Microsoft Office User" w:date="2023-04-25T12:36:00Z" w:initials="MOU">
    <w:p w14:paraId="2CCF37EB" w14:textId="11E04344" w:rsidR="00F9755E" w:rsidRDefault="00F9755E">
      <w:pPr>
        <w:pStyle w:val="Textocomentario"/>
      </w:pPr>
      <w:r>
        <w:rPr>
          <w:rStyle w:val="Refdecomentario"/>
        </w:rPr>
        <w:annotationRef/>
      </w:r>
      <w:r>
        <w:t xml:space="preserve">Apparently the original for this one is in </w:t>
      </w:r>
      <w:proofErr w:type="spellStart"/>
      <w:r>
        <w:t>cyrillic</w:t>
      </w:r>
      <w:proofErr w:type="spellEnd"/>
      <w:r>
        <w:t>. Both references are in the ref list, you can delete the one that is not kept.</w:t>
      </w:r>
    </w:p>
  </w:comment>
  <w:comment w:id="9169" w:author="Microsoft Office User" w:date="2023-04-25T11:22:00Z" w:initials="MOU">
    <w:p w14:paraId="1CFCAA6E" w14:textId="70661858" w:rsidR="001D32F2" w:rsidRDefault="001D32F2">
      <w:pPr>
        <w:pStyle w:val="Textocomentario"/>
      </w:pPr>
      <w:r>
        <w:rPr>
          <w:rStyle w:val="Refdecomentario"/>
        </w:rPr>
        <w:annotationRef/>
      </w:r>
      <w:r>
        <w:t>Author asks to replace this citation by: “</w:t>
      </w:r>
      <w:proofErr w:type="spellStart"/>
      <w:r>
        <w:t>Martisius</w:t>
      </w:r>
      <w:proofErr w:type="spellEnd"/>
      <w:r>
        <w:t xml:space="preserve"> et al. 2022”</w:t>
      </w:r>
    </w:p>
  </w:comment>
  <w:comment w:id="9238" w:author="Microsoft Office User" w:date="2023-04-25T11:38:00Z" w:initials="MOU">
    <w:p w14:paraId="4184C96E" w14:textId="41AE11D1" w:rsidR="00D3728C" w:rsidRDefault="00D3728C">
      <w:pPr>
        <w:pStyle w:val="Textocomentario"/>
      </w:pPr>
      <w:r>
        <w:rPr>
          <w:rStyle w:val="Refdecomentario"/>
        </w:rPr>
        <w:annotationRef/>
      </w:r>
      <w:r>
        <w:t>Author wants to add this to cross-reference the citation that appears in the ref list</w:t>
      </w:r>
    </w:p>
  </w:comment>
  <w:comment w:id="9329" w:author="Victoria Chow" w:date="2023-04-13T11:09:00Z" w:initials="VC">
    <w:p w14:paraId="4CCDDC83" w14:textId="77777777" w:rsidR="009B272A" w:rsidRDefault="009B272A" w:rsidP="00316A9D">
      <w:pPr>
        <w:pStyle w:val="Textocomentario"/>
      </w:pPr>
      <w:r>
        <w:rPr>
          <w:rStyle w:val="Refdecomentario"/>
        </w:rPr>
        <w:annotationRef/>
      </w:r>
      <w:r>
        <w:t>QUERY: This does not appear in the References. Please provide full details.</w:t>
      </w:r>
    </w:p>
  </w:comment>
  <w:comment w:id="9330" w:author="Microsoft Office User" w:date="2023-04-25T11:17:00Z" w:initials="MOU">
    <w:p w14:paraId="25FA74FE" w14:textId="7EF52E63" w:rsidR="001D32F2" w:rsidRDefault="001D32F2">
      <w:pPr>
        <w:pStyle w:val="Textocomentario"/>
      </w:pPr>
      <w:r>
        <w:rPr>
          <w:rStyle w:val="Refdecomentario"/>
        </w:rPr>
        <w:annotationRef/>
      </w:r>
      <w:r>
        <w:t>Added to the list</w:t>
      </w:r>
    </w:p>
  </w:comment>
  <w:comment w:id="9331" w:author="Victoria Chow" w:date="2023-04-13T11:10:00Z" w:initials="VC">
    <w:p w14:paraId="79C085AC" w14:textId="77777777" w:rsidR="009B272A" w:rsidRDefault="009B272A" w:rsidP="004740AA">
      <w:pPr>
        <w:pStyle w:val="Textocomentario"/>
      </w:pPr>
      <w:r>
        <w:rPr>
          <w:rStyle w:val="Refdecomentario"/>
        </w:rPr>
        <w:annotationRef/>
      </w:r>
      <w:r>
        <w:t>QUERY: This does not appear in the References. Please provide full details.</w:t>
      </w:r>
    </w:p>
  </w:comment>
  <w:comment w:id="9332" w:author="Microsoft Office User" w:date="2023-04-25T11:18:00Z" w:initials="MOU">
    <w:p w14:paraId="2666DEC4" w14:textId="234DA5D7" w:rsidR="001D32F2" w:rsidRDefault="001D32F2">
      <w:pPr>
        <w:pStyle w:val="Textocomentario"/>
      </w:pPr>
      <w:r>
        <w:rPr>
          <w:rStyle w:val="Refdecomentario"/>
        </w:rPr>
        <w:annotationRef/>
      </w:r>
      <w:r>
        <w:t>Added to the list</w:t>
      </w:r>
    </w:p>
  </w:comment>
  <w:comment w:id="9335" w:author="Victoria Chow" w:date="2023-04-13T11:11:00Z" w:initials="VC">
    <w:p w14:paraId="75BD2199" w14:textId="77777777" w:rsidR="009B272A" w:rsidRDefault="009B272A" w:rsidP="00743697">
      <w:pPr>
        <w:pStyle w:val="Textocomentario"/>
      </w:pPr>
      <w:r>
        <w:rPr>
          <w:rStyle w:val="Refdecomentario"/>
        </w:rPr>
        <w:annotationRef/>
      </w:r>
      <w:r>
        <w:t>QUERY: This does not appear in the References. Please provide full details.</w:t>
      </w:r>
    </w:p>
  </w:comment>
  <w:comment w:id="9336" w:author="Microsoft Office User" w:date="2023-04-25T11:18:00Z" w:initials="MOU">
    <w:p w14:paraId="608D3F71" w14:textId="60AAF816" w:rsidR="001D32F2" w:rsidRDefault="001D32F2">
      <w:pPr>
        <w:pStyle w:val="Textocomentario"/>
      </w:pPr>
      <w:r>
        <w:rPr>
          <w:rStyle w:val="Refdecomentario"/>
        </w:rPr>
        <w:annotationRef/>
      </w:r>
      <w:r>
        <w:t>Added to the list</w:t>
      </w:r>
    </w:p>
  </w:comment>
  <w:comment w:id="9383" w:author="Victoria Chow" w:date="2023-04-13T11:24:00Z" w:initials="VC">
    <w:p w14:paraId="05CFA290" w14:textId="77777777" w:rsidR="00BA1B2E" w:rsidRDefault="00BA1B2E" w:rsidP="002A3CF1">
      <w:pPr>
        <w:pStyle w:val="Textocomentario"/>
      </w:pPr>
      <w:r>
        <w:rPr>
          <w:rStyle w:val="Refdecomentario"/>
        </w:rPr>
        <w:annotationRef/>
      </w:r>
      <w:r>
        <w:t>QUERY: This does not appear in the References. Please provide full details.</w:t>
      </w:r>
    </w:p>
  </w:comment>
  <w:comment w:id="9384" w:author="Microsoft Office User" w:date="2023-04-25T11:19:00Z" w:initials="MOU">
    <w:p w14:paraId="1FE25553" w14:textId="03110FE4" w:rsidR="001D32F2" w:rsidRDefault="001D32F2">
      <w:pPr>
        <w:pStyle w:val="Textocomentario"/>
      </w:pPr>
      <w:r>
        <w:rPr>
          <w:rStyle w:val="Refdecomentario"/>
        </w:rPr>
        <w:annotationRef/>
      </w:r>
      <w:r>
        <w:t>This corresponds to the cited publication</w:t>
      </w:r>
    </w:p>
  </w:comment>
  <w:comment w:id="9391" w:author="Microsoft Office User" w:date="2023-04-25T12:02:00Z" w:initials="MOU">
    <w:p w14:paraId="5B5996AA" w14:textId="6E64B25F" w:rsidR="000E4313" w:rsidRDefault="000E4313">
      <w:pPr>
        <w:pStyle w:val="Textocomentario"/>
      </w:pPr>
      <w:r>
        <w:rPr>
          <w:rStyle w:val="Refdecomentario"/>
        </w:rPr>
        <w:annotationRef/>
      </w:r>
      <w:r>
        <w:t>The author would like to include this</w:t>
      </w:r>
    </w:p>
  </w:comment>
  <w:comment w:id="9396" w:author="Microsoft Office User" w:date="2023-04-25T12:26:00Z" w:initials="MOU">
    <w:p w14:paraId="497EA2AE" w14:textId="6F818760" w:rsidR="008B1D9B" w:rsidRDefault="008B1D9B">
      <w:pPr>
        <w:pStyle w:val="Textocomentario"/>
      </w:pPr>
      <w:r>
        <w:rPr>
          <w:rStyle w:val="Refdecomentario"/>
        </w:rPr>
        <w:annotationRef/>
      </w:r>
      <w:r>
        <w:t>Ref added</w:t>
      </w:r>
    </w:p>
  </w:comment>
  <w:comment w:id="9402" w:author="Victoria Chow" w:date="2023-04-13T11:27:00Z" w:initials="VC">
    <w:p w14:paraId="79A4D460" w14:textId="77777777" w:rsidR="00BA1B2E" w:rsidRDefault="00BA1B2E" w:rsidP="004B6973">
      <w:pPr>
        <w:pStyle w:val="Textocomentario"/>
      </w:pPr>
      <w:r>
        <w:rPr>
          <w:rStyle w:val="Refdecomentario"/>
        </w:rPr>
        <w:annotationRef/>
      </w:r>
      <w:r>
        <w:t>QUERY: This is not cross-referenced in the text. OK to delete?</w:t>
      </w:r>
    </w:p>
  </w:comment>
  <w:comment w:id="9403" w:author="Microsoft Office User" w:date="2023-04-25T11:26:00Z" w:initials="MOU">
    <w:p w14:paraId="3FC181E2" w14:textId="207514BC" w:rsidR="001D32F2" w:rsidRDefault="001D32F2">
      <w:pPr>
        <w:pStyle w:val="Textocomentario"/>
      </w:pPr>
      <w:r>
        <w:rPr>
          <w:rStyle w:val="Refdecomentario"/>
        </w:rPr>
        <w:annotationRef/>
      </w:r>
      <w:r>
        <w:t>The author has added a citation in the text</w:t>
      </w:r>
    </w:p>
  </w:comment>
  <w:comment w:id="9598" w:author="Victoria Chow" w:date="2023-04-05T16:18:00Z" w:initials="VC">
    <w:p w14:paraId="614E4D55" w14:textId="2ABC12BB" w:rsidR="00D02329" w:rsidRDefault="00D02329" w:rsidP="00F06945">
      <w:pPr>
        <w:pStyle w:val="Textocomentario"/>
      </w:pPr>
      <w:r>
        <w:rPr>
          <w:rStyle w:val="Refdecomentario"/>
        </w:rPr>
        <w:annotationRef/>
      </w:r>
      <w:r>
        <w:t xml:space="preserve">QUERY: Please provide the </w:t>
      </w:r>
      <w:proofErr w:type="gramStart"/>
      <w:r>
        <w:t>publisher</w:t>
      </w:r>
      <w:proofErr w:type="gramEnd"/>
      <w:r>
        <w:t xml:space="preserve"> name and location for this book.</w:t>
      </w:r>
    </w:p>
  </w:comment>
  <w:comment w:id="9599" w:author="Microsoft Office User" w:date="2023-04-25T11:31:00Z" w:initials="MOU">
    <w:p w14:paraId="223C284E" w14:textId="6699C03D" w:rsidR="0037075B" w:rsidRDefault="0037075B">
      <w:pPr>
        <w:pStyle w:val="Textocomentario"/>
      </w:pPr>
      <w:r>
        <w:rPr>
          <w:rStyle w:val="Refdecomentario"/>
        </w:rPr>
        <w:annotationRef/>
      </w:r>
      <w:r>
        <w:t>It is an edited volume of the journal “Techniques &amp; culture” (vol. 46-47), so you can delete the names of the guest editors and treat it as a journal article if you want</w:t>
      </w:r>
    </w:p>
  </w:comment>
  <w:comment w:id="9790" w:author="Victoria Chow" w:date="2023-04-13T11:30:00Z" w:initials="VC">
    <w:p w14:paraId="102FC428" w14:textId="77777777" w:rsidR="000C7D1B" w:rsidRDefault="000C7D1B" w:rsidP="005465E2">
      <w:pPr>
        <w:pStyle w:val="Textocomentario"/>
      </w:pPr>
      <w:r>
        <w:rPr>
          <w:rStyle w:val="Refdecomentario"/>
        </w:rPr>
        <w:annotationRef/>
      </w:r>
      <w:r>
        <w:t>QUERY: This is not cross-referenced in the text. OK to delete?</w:t>
      </w:r>
    </w:p>
  </w:comment>
  <w:comment w:id="9791" w:author="Microsoft Office User" w:date="2023-04-25T11:34:00Z" w:initials="MOU">
    <w:p w14:paraId="00829C08" w14:textId="7A4DC4BC" w:rsidR="0037075B" w:rsidRDefault="0037075B">
      <w:pPr>
        <w:pStyle w:val="Textocomentario"/>
      </w:pPr>
      <w:r>
        <w:rPr>
          <w:rStyle w:val="Refdecomentario"/>
        </w:rPr>
        <w:annotationRef/>
      </w:r>
      <w:r>
        <w:t>It was there but wrongly cited. Now it appears correctly in the text</w:t>
      </w:r>
    </w:p>
  </w:comment>
  <w:comment w:id="9797" w:author="Microsoft Office User" w:date="2023-04-25T12:09:00Z" w:initials="MOU">
    <w:p w14:paraId="0BAEFB6E" w14:textId="68135C6B" w:rsidR="00C642CC" w:rsidRDefault="00C642CC">
      <w:pPr>
        <w:pStyle w:val="Textocomentario"/>
      </w:pPr>
      <w:r>
        <w:rPr>
          <w:rStyle w:val="Refdecomentario"/>
        </w:rPr>
        <w:annotationRef/>
      </w:r>
      <w:r>
        <w:t>Ref 2000a added and Ref 2000b modified</w:t>
      </w:r>
    </w:p>
  </w:comment>
  <w:comment w:id="9875" w:author="Victoria Chow" w:date="2023-04-13T11:30:00Z" w:initials="VC">
    <w:p w14:paraId="7F68026E" w14:textId="77777777" w:rsidR="000C7D1B" w:rsidRDefault="000C7D1B" w:rsidP="007950F6">
      <w:pPr>
        <w:pStyle w:val="Textocomentario"/>
      </w:pPr>
      <w:r>
        <w:rPr>
          <w:rStyle w:val="Refdecomentario"/>
        </w:rPr>
        <w:annotationRef/>
      </w:r>
      <w:r>
        <w:t>QUERY: This is not cross-referenced in the text. OK to delete?</w:t>
      </w:r>
    </w:p>
  </w:comment>
  <w:comment w:id="9876" w:author="Microsoft Office User" w:date="2023-04-25T11:39:00Z" w:initials="MOU">
    <w:p w14:paraId="5B4B5F3B" w14:textId="4E099E83" w:rsidR="0079086D" w:rsidRDefault="0079086D">
      <w:pPr>
        <w:pStyle w:val="Textocomentario"/>
      </w:pPr>
      <w:r>
        <w:rPr>
          <w:rStyle w:val="Refdecomentario"/>
        </w:rPr>
        <w:annotationRef/>
      </w:r>
      <w:r>
        <w:t>Now, it is</w:t>
      </w:r>
    </w:p>
  </w:comment>
  <w:comment w:id="9880" w:author="Victoria Chow" w:date="2023-04-13T11:31:00Z" w:initials="VC">
    <w:p w14:paraId="13D79136" w14:textId="77777777" w:rsidR="00A207FE" w:rsidRDefault="00A207FE" w:rsidP="00957688">
      <w:pPr>
        <w:pStyle w:val="Textocomentario"/>
      </w:pPr>
      <w:r>
        <w:rPr>
          <w:rStyle w:val="Refdecomentario"/>
        </w:rPr>
        <w:annotationRef/>
      </w:r>
      <w:r>
        <w:t>QUERY: This is not cross-referenced in the text. OK to delete?</w:t>
      </w:r>
    </w:p>
  </w:comment>
  <w:comment w:id="9881" w:author="Microsoft Office User" w:date="2023-04-25T11:36:00Z" w:initials="MOU">
    <w:p w14:paraId="366B48F3" w14:textId="0714DB0B" w:rsidR="00D3728C" w:rsidRDefault="00D3728C">
      <w:pPr>
        <w:pStyle w:val="Textocomentario"/>
      </w:pPr>
      <w:r>
        <w:rPr>
          <w:rStyle w:val="Refdecomentario"/>
        </w:rPr>
        <w:annotationRef/>
      </w:r>
      <w:r>
        <w:t>It was there but wrongly cited. Now it appears correctly in the text</w:t>
      </w:r>
    </w:p>
  </w:comment>
  <w:comment w:id="9951" w:author="Victoria Chow" w:date="2023-04-13T11:31:00Z" w:initials="VC">
    <w:p w14:paraId="7FD85283" w14:textId="77777777" w:rsidR="00A207FE" w:rsidRDefault="00A207FE" w:rsidP="00092A7B">
      <w:pPr>
        <w:pStyle w:val="Textocomentario"/>
      </w:pPr>
      <w:r>
        <w:rPr>
          <w:rStyle w:val="Refdecomentario"/>
        </w:rPr>
        <w:annotationRef/>
      </w:r>
      <w:r>
        <w:t>QUERY: This is not cross-referenced in the text. OK to delete?</w:t>
      </w:r>
    </w:p>
  </w:comment>
  <w:comment w:id="9952" w:author="Microsoft Office User" w:date="2023-04-25T11:44:00Z" w:initials="MOU">
    <w:p w14:paraId="17BF7ADC" w14:textId="1DBD8F94" w:rsidR="0079086D" w:rsidRDefault="0079086D">
      <w:pPr>
        <w:pStyle w:val="Textocomentario"/>
      </w:pPr>
      <w:r>
        <w:rPr>
          <w:rStyle w:val="Refdecomentario"/>
        </w:rPr>
        <w:annotationRef/>
      </w:r>
      <w:r>
        <w:t>OK</w:t>
      </w:r>
    </w:p>
  </w:comment>
  <w:comment w:id="10278" w:author="Victoria Chow" w:date="2023-04-13T11:32:00Z" w:initials="VC">
    <w:p w14:paraId="3105224A" w14:textId="77777777" w:rsidR="00A207FE" w:rsidRDefault="00A207FE" w:rsidP="0014504A">
      <w:pPr>
        <w:pStyle w:val="Textocomentario"/>
      </w:pPr>
      <w:r>
        <w:rPr>
          <w:rStyle w:val="Refdecomentario"/>
        </w:rPr>
        <w:annotationRef/>
      </w:r>
      <w:r>
        <w:t>QUERY: This is not cross-referenced in the text. OK to delete?</w:t>
      </w:r>
    </w:p>
  </w:comment>
  <w:comment w:id="10279" w:author="Microsoft Office User" w:date="2023-04-25T11:45:00Z" w:initials="MOU">
    <w:p w14:paraId="5588D754" w14:textId="193AD974" w:rsidR="0079086D" w:rsidRDefault="0079086D">
      <w:pPr>
        <w:pStyle w:val="Textocomentario"/>
      </w:pPr>
      <w:r>
        <w:rPr>
          <w:rStyle w:val="Refdecomentario"/>
        </w:rPr>
        <w:annotationRef/>
      </w:r>
      <w:r>
        <w:t>OK</w:t>
      </w:r>
    </w:p>
  </w:comment>
  <w:comment w:id="10334" w:author="Tsenka Tsanova" w:date="2023-04-24T13:14:00Z" w:initials="TT">
    <w:p w14:paraId="60137A06" w14:textId="5C1E00A6" w:rsidR="0079086D" w:rsidRDefault="0079086D" w:rsidP="0079086D">
      <w:pPr>
        <w:pStyle w:val="Textocomentario"/>
      </w:pPr>
      <w:r>
        <w:rPr>
          <w:rStyle w:val="Refdecomentario"/>
        </w:rPr>
        <w:annotationRef/>
      </w:r>
      <w:r>
        <w:t>This author is cited in the figure 6.5 and (and its figure caption)</w:t>
      </w:r>
    </w:p>
  </w:comment>
  <w:comment w:id="10355" w:author="Microsoft Office User" w:date="2023-04-25T11:50:00Z" w:initials="MOU">
    <w:p w14:paraId="32A68933" w14:textId="2FA07D2D" w:rsidR="000E4313" w:rsidRDefault="000E4313">
      <w:pPr>
        <w:pStyle w:val="Textocomentario"/>
      </w:pPr>
      <w:r>
        <w:rPr>
          <w:rStyle w:val="Refdecomentario"/>
        </w:rPr>
        <w:annotationRef/>
      </w:r>
      <w:r>
        <w:t>Citation added also in the text</w:t>
      </w:r>
    </w:p>
  </w:comment>
  <w:comment w:id="10367" w:author="Victoria Chow" w:date="2023-04-13T11:32:00Z" w:initials="VC">
    <w:p w14:paraId="1790F280" w14:textId="77777777" w:rsidR="00A207FE" w:rsidRDefault="00A207FE" w:rsidP="00E43264">
      <w:pPr>
        <w:pStyle w:val="Textocomentario"/>
      </w:pPr>
      <w:r>
        <w:rPr>
          <w:rStyle w:val="Refdecomentario"/>
        </w:rPr>
        <w:annotationRef/>
      </w:r>
      <w:r>
        <w:t>QUERY: This is not cross-referenced in the text. OK to delete?</w:t>
      </w:r>
    </w:p>
  </w:comment>
  <w:comment w:id="10368" w:author="Microsoft Office User" w:date="2023-04-25T11:53:00Z" w:initials="MOU">
    <w:p w14:paraId="44FF7EB9" w14:textId="755E1C95" w:rsidR="000E4313" w:rsidRDefault="000E4313">
      <w:pPr>
        <w:pStyle w:val="Textocomentario"/>
      </w:pPr>
      <w:r>
        <w:rPr>
          <w:rStyle w:val="Refdecomentario"/>
        </w:rPr>
        <w:annotationRef/>
      </w:r>
      <w:r>
        <w:t>It is OK</w:t>
      </w:r>
    </w:p>
  </w:comment>
  <w:comment w:id="10702" w:author="Microsoft Office User" w:date="2023-04-25T12:14:00Z" w:initials="MOU">
    <w:p w14:paraId="31C9546A" w14:textId="4412560F" w:rsidR="002245F9" w:rsidRDefault="002245F9">
      <w:pPr>
        <w:pStyle w:val="Textocomentario"/>
      </w:pPr>
      <w:r>
        <w:rPr>
          <w:rStyle w:val="Refdecomentario"/>
        </w:rPr>
        <w:annotationRef/>
      </w:r>
      <w:r>
        <w:t>Ref added</w:t>
      </w:r>
    </w:p>
  </w:comment>
  <w:comment w:id="10963" w:author="Microsoft Office User" w:date="2023-04-25T12:15:00Z" w:initials="MOU">
    <w:p w14:paraId="2BC2F7E9" w14:textId="5D6C1340" w:rsidR="002245F9" w:rsidRDefault="002245F9">
      <w:pPr>
        <w:pStyle w:val="Textocomentario"/>
      </w:pPr>
      <w:r>
        <w:rPr>
          <w:rStyle w:val="Refdecomentario"/>
        </w:rPr>
        <w:annotationRef/>
      </w:r>
      <w:r>
        <w:t>Ref added</w:t>
      </w:r>
    </w:p>
  </w:comment>
  <w:comment w:id="11236" w:author="Victoria Chow" w:date="2023-04-13T11:32:00Z" w:initials="VC">
    <w:p w14:paraId="40CD32D1" w14:textId="77777777" w:rsidR="00A207FE" w:rsidRDefault="00A207FE" w:rsidP="007964AC">
      <w:pPr>
        <w:pStyle w:val="Textocomentario"/>
      </w:pPr>
      <w:r>
        <w:rPr>
          <w:rStyle w:val="Refdecomentario"/>
        </w:rPr>
        <w:annotationRef/>
      </w:r>
      <w:r>
        <w:t>QUERY: This is not cross-referenced in the text. OK to delete?</w:t>
      </w:r>
    </w:p>
  </w:comment>
  <w:comment w:id="11237" w:author="Microsoft Office User" w:date="2023-04-25T11:58:00Z" w:initials="MOU">
    <w:p w14:paraId="7087E482" w14:textId="226793B3" w:rsidR="000E4313" w:rsidRDefault="000E4313">
      <w:pPr>
        <w:pStyle w:val="Textocomentario"/>
      </w:pPr>
      <w:r>
        <w:rPr>
          <w:rStyle w:val="Refdecomentario"/>
        </w:rPr>
        <w:annotationRef/>
      </w:r>
      <w:r>
        <w:t>It is OK to delete</w:t>
      </w:r>
    </w:p>
  </w:comment>
  <w:comment w:id="11320" w:author="Microsoft Office User" w:date="2023-04-25T12:16:00Z" w:initials="MOU">
    <w:p w14:paraId="1FB32D39" w14:textId="7D2F847B" w:rsidR="002245F9" w:rsidRDefault="002245F9">
      <w:pPr>
        <w:pStyle w:val="Textocomentario"/>
      </w:pPr>
      <w:r>
        <w:rPr>
          <w:rStyle w:val="Refdecomentario"/>
        </w:rPr>
        <w:annotationRef/>
      </w:r>
      <w:r>
        <w:t>Ref added</w:t>
      </w:r>
    </w:p>
  </w:comment>
  <w:comment w:id="11323" w:author="Victoria Chow" w:date="2023-04-13T11:33:00Z" w:initials="VC">
    <w:p w14:paraId="5796DF2D" w14:textId="77777777" w:rsidR="00A207FE" w:rsidRDefault="00A207FE" w:rsidP="008F218E">
      <w:pPr>
        <w:pStyle w:val="Textocomentario"/>
      </w:pPr>
      <w:r>
        <w:rPr>
          <w:rStyle w:val="Refdecomentario"/>
        </w:rPr>
        <w:annotationRef/>
      </w:r>
      <w:r>
        <w:t>QUERY: None of these are cross-referenced in the chapter. OK to delete?</w:t>
      </w:r>
    </w:p>
  </w:comment>
  <w:comment w:id="11324" w:author="Microsoft Office User" w:date="2023-04-25T11:58:00Z" w:initials="MOU">
    <w:p w14:paraId="4751D0C1" w14:textId="2FD36870" w:rsidR="000E4313" w:rsidRDefault="000E4313">
      <w:pPr>
        <w:pStyle w:val="Textocomentario"/>
      </w:pPr>
      <w:r>
        <w:rPr>
          <w:rStyle w:val="Refdecomentario"/>
        </w:rPr>
        <w:annotationRef/>
      </w:r>
      <w:r>
        <w:t xml:space="preserve">No, the author says that all of them are cited in the text, but they were in Latin characters, now she </w:t>
      </w:r>
      <w:proofErr w:type="gramStart"/>
      <w:r>
        <w:t>change</w:t>
      </w:r>
      <w:proofErr w:type="gramEnd"/>
      <w:r>
        <w:t xml:space="preserve"> them in Cyrillic </w:t>
      </w:r>
    </w:p>
  </w:comment>
  <w:comment w:id="11347" w:author="Victoria Chow" w:date="2023-04-13T08:11:00Z" w:initials="VC">
    <w:p w14:paraId="65511450" w14:textId="0CCC40BA" w:rsidR="003B0FD0" w:rsidRDefault="003B0FD0" w:rsidP="00556AC4">
      <w:pPr>
        <w:pStyle w:val="Textocomentario"/>
      </w:pPr>
      <w:r>
        <w:rPr>
          <w:rStyle w:val="Refdecomentario"/>
        </w:rPr>
        <w:annotationRef/>
      </w:r>
      <w:r>
        <w:t>QUERY: This doesn't appear in the References. Please provide full details.</w:t>
      </w:r>
    </w:p>
  </w:comment>
  <w:comment w:id="11348" w:author="Microsoft Office User" w:date="2023-04-25T12:00:00Z" w:initials="MOU">
    <w:p w14:paraId="1ACF8F82" w14:textId="053292FC" w:rsidR="000E4313" w:rsidRDefault="000E4313">
      <w:pPr>
        <w:pStyle w:val="Textocomentario"/>
      </w:pPr>
      <w:r>
        <w:rPr>
          <w:rStyle w:val="Refdecomentario"/>
        </w:rPr>
        <w:annotationRef/>
      </w:r>
      <w:r>
        <w:t xml:space="preserve">It is now </w:t>
      </w:r>
      <w:r w:rsidR="008B1D9B">
        <w:t xml:space="preserve">corrected and </w:t>
      </w:r>
      <w:r>
        <w:t>added</w:t>
      </w:r>
    </w:p>
  </w:comment>
  <w:comment w:id="11355" w:author="Victoria Chow" w:date="2023-04-13T08:15:00Z" w:initials="VC">
    <w:p w14:paraId="50CDFF3A" w14:textId="77777777" w:rsidR="006757C9" w:rsidRDefault="006757C9" w:rsidP="008A3E36">
      <w:pPr>
        <w:pStyle w:val="Textocomentario"/>
      </w:pPr>
      <w:r>
        <w:rPr>
          <w:rStyle w:val="Refdecomentario"/>
        </w:rPr>
        <w:annotationRef/>
      </w:r>
      <w:r>
        <w:t>QUERY: This does not appear in the References. Please provide full details.</w:t>
      </w:r>
    </w:p>
  </w:comment>
  <w:comment w:id="11356" w:author="Microsoft Office User" w:date="2023-04-25T11:51:00Z" w:initials="MOU">
    <w:p w14:paraId="60A92EBA" w14:textId="704594CC" w:rsidR="000E4313" w:rsidRDefault="000E4313">
      <w:pPr>
        <w:pStyle w:val="Textocomentario"/>
      </w:pPr>
      <w:r>
        <w:rPr>
          <w:rStyle w:val="Refdecomentario"/>
        </w:rPr>
        <w:annotationRef/>
      </w:r>
      <w:r>
        <w:t>Author asked to please delete the citation</w:t>
      </w:r>
    </w:p>
  </w:comment>
  <w:comment w:id="11470" w:author="Victoria Chow" w:date="2023-04-13T10:02:00Z" w:initials="VC">
    <w:p w14:paraId="56B08982" w14:textId="77777777" w:rsidR="00E05BE3" w:rsidRDefault="00E05BE3" w:rsidP="0033581B">
      <w:pPr>
        <w:pStyle w:val="Textocomentario"/>
      </w:pPr>
      <w:r>
        <w:rPr>
          <w:rStyle w:val="Refdecomentario"/>
        </w:rPr>
        <w:annotationRef/>
      </w:r>
      <w:r>
        <w:t>QUERY: This does not appear in the References. Please provide full details.</w:t>
      </w:r>
    </w:p>
  </w:comment>
  <w:comment w:id="11530" w:author="Victoria Chow" w:date="2023-04-13T13:43:00Z" w:initials="VC">
    <w:p w14:paraId="073EE3EB" w14:textId="77777777" w:rsidR="00D01DBC" w:rsidRDefault="00D01DBC" w:rsidP="00DD4529">
      <w:pPr>
        <w:pStyle w:val="Textocomentario"/>
      </w:pPr>
      <w:r>
        <w:rPr>
          <w:rStyle w:val="Refdecomentario"/>
        </w:rPr>
        <w:annotationRef/>
      </w:r>
      <w:r>
        <w:t>QUERY: This does not appear in the References. Please provide full details.</w:t>
      </w:r>
    </w:p>
  </w:comment>
  <w:comment w:id="11531" w:author="Microsoft Office User" w:date="2023-04-26T09:24:00Z" w:initials="MOU">
    <w:p w14:paraId="2111F33E" w14:textId="6FC08072" w:rsidR="00431153" w:rsidRDefault="00431153">
      <w:pPr>
        <w:pStyle w:val="Textocomentario"/>
      </w:pPr>
      <w:r>
        <w:rPr>
          <w:rStyle w:val="Refdecomentario"/>
        </w:rPr>
        <w:annotationRef/>
      </w:r>
      <w:r>
        <w:t>Added to ref list</w:t>
      </w:r>
    </w:p>
  </w:comment>
  <w:comment w:id="11591" w:author="Microsoft Office User" w:date="2023-04-26T10:00:00Z" w:initials="MOU">
    <w:p w14:paraId="3D98CAD5" w14:textId="5F25CA9E" w:rsidR="0027538C" w:rsidRDefault="0027538C">
      <w:pPr>
        <w:pStyle w:val="Textocomentario"/>
      </w:pPr>
      <w:r>
        <w:rPr>
          <w:rStyle w:val="Refdecomentario"/>
        </w:rPr>
        <w:annotationRef/>
      </w:r>
      <w:r>
        <w:t>Citation added</w:t>
      </w:r>
    </w:p>
  </w:comment>
  <w:comment w:id="11600" w:author="Victoria Chow" w:date="2023-04-13T14:13:00Z" w:initials="VC">
    <w:p w14:paraId="7C93967E" w14:textId="77777777" w:rsidR="003A4BD8" w:rsidRDefault="003A4BD8" w:rsidP="00261093">
      <w:pPr>
        <w:pStyle w:val="Textocomentario"/>
      </w:pPr>
      <w:r>
        <w:rPr>
          <w:rStyle w:val="Refdecomentario"/>
        </w:rPr>
        <w:annotationRef/>
      </w:r>
      <w:r>
        <w:t>QUERY: This does not appear in the References. Please provide full details.</w:t>
      </w:r>
    </w:p>
  </w:comment>
  <w:comment w:id="11601" w:author="Microsoft Office User" w:date="2023-04-26T09:25:00Z" w:initials="MOU">
    <w:p w14:paraId="074B1B71" w14:textId="5F8A0C56" w:rsidR="00431153" w:rsidRDefault="00431153">
      <w:pPr>
        <w:pStyle w:val="Textocomentario"/>
      </w:pPr>
      <w:r>
        <w:rPr>
          <w:rStyle w:val="Refdecomentario"/>
        </w:rPr>
        <w:annotationRef/>
      </w:r>
      <w:r>
        <w:t>Added to ref list</w:t>
      </w:r>
    </w:p>
  </w:comment>
  <w:comment w:id="11632" w:author="Victoria Chow" w:date="2023-04-13T14:26:00Z" w:initials="VC">
    <w:p w14:paraId="3646EB59" w14:textId="77777777" w:rsidR="001A137E" w:rsidRDefault="001A137E" w:rsidP="00483625">
      <w:pPr>
        <w:pStyle w:val="Textocomentario"/>
      </w:pPr>
      <w:r>
        <w:rPr>
          <w:rStyle w:val="Refdecomentario"/>
        </w:rPr>
        <w:annotationRef/>
      </w:r>
      <w:r>
        <w:t xml:space="preserve">QUERY: </w:t>
      </w:r>
      <w:proofErr w:type="spellStart"/>
      <w:r>
        <w:t>Harvati</w:t>
      </w:r>
      <w:proofErr w:type="spellEnd"/>
      <w:r>
        <w:t xml:space="preserve"> et al. 2016 doesn't appear in the References. There's </w:t>
      </w:r>
      <w:proofErr w:type="spellStart"/>
      <w:r>
        <w:t>Harvati</w:t>
      </w:r>
      <w:proofErr w:type="spellEnd"/>
      <w:r>
        <w:t xml:space="preserve"> 2016 or </w:t>
      </w:r>
      <w:proofErr w:type="spellStart"/>
      <w:r>
        <w:t>Harvati</w:t>
      </w:r>
      <w:proofErr w:type="spellEnd"/>
      <w:r>
        <w:t xml:space="preserve"> &amp; </w:t>
      </w:r>
      <w:proofErr w:type="spellStart"/>
      <w:r>
        <w:t>Roksandic</w:t>
      </w:r>
      <w:proofErr w:type="spellEnd"/>
      <w:r>
        <w:t xml:space="preserve"> 2016, but no et al. Please indicate what needs amending her, providing the full details of </w:t>
      </w:r>
      <w:proofErr w:type="spellStart"/>
      <w:r>
        <w:t>Harvati</w:t>
      </w:r>
      <w:proofErr w:type="spellEnd"/>
      <w:r>
        <w:t xml:space="preserve"> et al. 2016 if necessary. </w:t>
      </w:r>
    </w:p>
  </w:comment>
  <w:comment w:id="11633" w:author="Microsoft Office User" w:date="2023-04-26T09:26:00Z" w:initials="MOU">
    <w:p w14:paraId="725D09C3" w14:textId="4976C153" w:rsidR="00431153" w:rsidRDefault="00431153">
      <w:pPr>
        <w:pStyle w:val="Textocomentario"/>
      </w:pPr>
      <w:r>
        <w:rPr>
          <w:rStyle w:val="Refdecomentario"/>
        </w:rPr>
        <w:annotationRef/>
      </w:r>
      <w:r>
        <w:t xml:space="preserve">It was </w:t>
      </w:r>
      <w:proofErr w:type="spellStart"/>
      <w:r>
        <w:t>Harvati</w:t>
      </w:r>
      <w:proofErr w:type="spellEnd"/>
      <w:r>
        <w:t xml:space="preserve"> et al. 2009</w:t>
      </w:r>
    </w:p>
  </w:comment>
  <w:comment w:id="11645" w:author="Victoria Chow" w:date="2023-04-13T14:27:00Z" w:initials="VC">
    <w:p w14:paraId="59840DE4" w14:textId="77777777" w:rsidR="001A137E" w:rsidRDefault="001A137E" w:rsidP="00B27D0A">
      <w:pPr>
        <w:pStyle w:val="Textocomentario"/>
      </w:pPr>
      <w:r>
        <w:rPr>
          <w:rStyle w:val="Refdecomentario"/>
        </w:rPr>
        <w:annotationRef/>
      </w:r>
      <w:r>
        <w:t>See query above.</w:t>
      </w:r>
    </w:p>
  </w:comment>
  <w:comment w:id="11646" w:author="Microsoft Office User" w:date="2023-04-26T09:28:00Z" w:initials="MOU">
    <w:p w14:paraId="2A47C4AF" w14:textId="77D1F196" w:rsidR="00431153" w:rsidRDefault="00431153">
      <w:pPr>
        <w:pStyle w:val="Textocomentario"/>
      </w:pPr>
      <w:r>
        <w:rPr>
          <w:rStyle w:val="Refdecomentario"/>
        </w:rPr>
        <w:annotationRef/>
      </w:r>
      <w:r>
        <w:t>The author found the appropriate ref (2011) and added to the ref list</w:t>
      </w:r>
    </w:p>
  </w:comment>
  <w:comment w:id="11686" w:author="Victoria Chow" w:date="2023-04-13T14:32:00Z" w:initials="VC">
    <w:p w14:paraId="6EFF94A3" w14:textId="77777777" w:rsidR="00DD4C66" w:rsidRDefault="00DD4C66" w:rsidP="00B029BA">
      <w:pPr>
        <w:pStyle w:val="Textocomentario"/>
      </w:pPr>
      <w:r>
        <w:rPr>
          <w:rStyle w:val="Refdecomentario"/>
        </w:rPr>
        <w:annotationRef/>
      </w:r>
      <w:r>
        <w:t>QUERY: This does not appear in the References. Please provide full details.</w:t>
      </w:r>
    </w:p>
  </w:comment>
  <w:comment w:id="11687" w:author="Microsoft Office User" w:date="2023-04-26T09:30:00Z" w:initials="MOU">
    <w:p w14:paraId="190D5B9A" w14:textId="1800D7EB" w:rsidR="00431153" w:rsidRDefault="00431153">
      <w:pPr>
        <w:pStyle w:val="Textocomentario"/>
      </w:pPr>
      <w:r>
        <w:rPr>
          <w:rStyle w:val="Refdecomentario"/>
        </w:rPr>
        <w:annotationRef/>
      </w:r>
      <w:r>
        <w:t>It is 2009</w:t>
      </w:r>
    </w:p>
  </w:comment>
  <w:comment w:id="11693" w:author="Victoria Chow" w:date="2023-04-13T14:32:00Z" w:initials="VC">
    <w:p w14:paraId="5B1A1116" w14:textId="77777777" w:rsidR="00DD4C66" w:rsidRDefault="00DD4C66" w:rsidP="00D91624">
      <w:pPr>
        <w:pStyle w:val="Textocomentario"/>
      </w:pPr>
      <w:r>
        <w:rPr>
          <w:rStyle w:val="Refdecomentario"/>
        </w:rPr>
        <w:annotationRef/>
      </w:r>
      <w:r>
        <w:t>See query above.</w:t>
      </w:r>
    </w:p>
  </w:comment>
  <w:comment w:id="11694" w:author="Microsoft Office User" w:date="2023-04-26T09:30:00Z" w:initials="MOU">
    <w:p w14:paraId="0626C6B3" w14:textId="43F1D564" w:rsidR="00431153" w:rsidRDefault="00431153">
      <w:pPr>
        <w:pStyle w:val="Textocomentario"/>
      </w:pPr>
      <w:r>
        <w:rPr>
          <w:rStyle w:val="Refdecomentario"/>
        </w:rPr>
        <w:annotationRef/>
      </w:r>
      <w:r>
        <w:t>It is 2009</w:t>
      </w:r>
    </w:p>
  </w:comment>
  <w:comment w:id="11706" w:author="Victoria Chow" w:date="2023-04-13T14:39:00Z" w:initials="VC">
    <w:p w14:paraId="71A3CC33" w14:textId="77777777" w:rsidR="00DD4C66" w:rsidRDefault="00DD4C66" w:rsidP="00800313">
      <w:pPr>
        <w:pStyle w:val="Textocomentario"/>
      </w:pPr>
      <w:r>
        <w:rPr>
          <w:rStyle w:val="Refdecomentario"/>
        </w:rPr>
        <w:annotationRef/>
      </w:r>
      <w:r>
        <w:t>QUERY: This does not appear in the References. Please provide full details.</w:t>
      </w:r>
    </w:p>
  </w:comment>
  <w:comment w:id="11707" w:author="Microsoft Office User" w:date="2023-04-26T09:31:00Z" w:initials="MOU">
    <w:p w14:paraId="59530064" w14:textId="2D21E6A2" w:rsidR="00431153" w:rsidRDefault="00431153">
      <w:pPr>
        <w:pStyle w:val="Textocomentario"/>
      </w:pPr>
      <w:r>
        <w:rPr>
          <w:rStyle w:val="Refdecomentario"/>
        </w:rPr>
        <w:annotationRef/>
      </w:r>
      <w:r>
        <w:t>Delete it, please</w:t>
      </w:r>
    </w:p>
  </w:comment>
  <w:comment w:id="12190" w:author="Microsoft Office User" w:date="2023-04-26T09:44:00Z" w:initials="MOU">
    <w:p w14:paraId="20CAC5F1" w14:textId="596BAF4B" w:rsidR="006B0476" w:rsidRDefault="006B0476">
      <w:pPr>
        <w:pStyle w:val="Textocomentario"/>
      </w:pPr>
      <w:r>
        <w:rPr>
          <w:rStyle w:val="Refdecomentario"/>
        </w:rPr>
        <w:annotationRef/>
      </w:r>
      <w:r>
        <w:t>Ref added</w:t>
      </w:r>
    </w:p>
  </w:comment>
  <w:comment w:id="12279" w:author="NG" w:date="2023-03-16T19:57:00Z" w:initials="NG">
    <w:p w14:paraId="4E940B3F" w14:textId="77777777" w:rsidR="00CC57B0" w:rsidRDefault="00CC57B0" w:rsidP="00C330F6">
      <w:pPr>
        <w:pStyle w:val="Textocomentario"/>
      </w:pPr>
      <w:r>
        <w:fldChar w:fldCharType="begin"/>
      </w:r>
      <w:r>
        <w:rPr>
          <w:rStyle w:val="Refdecomentario"/>
        </w:rPr>
        <w:instrText xml:space="preserve"> </w:instrText>
      </w:r>
      <w:r>
        <w:instrText>PAGE \# "'Page: '#'</w:instrText>
      </w:r>
      <w:r>
        <w:br/>
        <w:instrText>'"</w:instrText>
      </w:r>
      <w:r>
        <w:rPr>
          <w:rStyle w:val="Refdecomentario"/>
        </w:rPr>
        <w:instrText xml:space="preserve"> </w:instrText>
      </w:r>
      <w:r>
        <w:fldChar w:fldCharType="end"/>
      </w:r>
      <w:r>
        <w:rPr>
          <w:rStyle w:val="Refdecomentario"/>
        </w:rPr>
        <w:annotationRef/>
      </w:r>
      <w:r>
        <w:t>AQ: Please note that the reference has not been cross-referred in the text. Please provide the same.</w:t>
      </w:r>
    </w:p>
  </w:comment>
  <w:comment w:id="12554" w:author="Microsoft Office User" w:date="2023-04-26T09:48:00Z" w:initials="MOU">
    <w:p w14:paraId="0018ED33" w14:textId="7D3A5420" w:rsidR="006B0476" w:rsidRDefault="006B0476">
      <w:pPr>
        <w:pStyle w:val="Textocomentario"/>
      </w:pPr>
      <w:r>
        <w:rPr>
          <w:rStyle w:val="Refdecomentario"/>
        </w:rPr>
        <w:annotationRef/>
      </w:r>
      <w:r>
        <w:t>Ref added</w:t>
      </w:r>
    </w:p>
  </w:comment>
  <w:comment w:id="12727" w:author="Victoria Chow" w:date="2023-04-13T15:09:00Z" w:initials="VC">
    <w:p w14:paraId="1C5B0790" w14:textId="77777777" w:rsidR="003A63DF" w:rsidRDefault="003A63DF" w:rsidP="00DA6F28">
      <w:pPr>
        <w:pStyle w:val="Textocomentario"/>
      </w:pPr>
      <w:r>
        <w:rPr>
          <w:rStyle w:val="Refdecomentario"/>
        </w:rPr>
        <w:annotationRef/>
      </w:r>
      <w:r>
        <w:t>QUERY: This is not cross-referenced in the chapter. OK to delete?</w:t>
      </w:r>
    </w:p>
  </w:comment>
  <w:comment w:id="12728" w:author="Microsoft Office User" w:date="2023-04-26T09:48:00Z" w:initials="MOU">
    <w:p w14:paraId="4A871310" w14:textId="3AC74DC4" w:rsidR="00E645A3" w:rsidRDefault="00E645A3">
      <w:pPr>
        <w:pStyle w:val="Textocomentario"/>
      </w:pPr>
      <w:r>
        <w:rPr>
          <w:rStyle w:val="Refdecomentario"/>
        </w:rPr>
        <w:annotationRef/>
      </w:r>
      <w:r>
        <w:t xml:space="preserve">Now cited on p. </w:t>
      </w:r>
      <w:r w:rsidR="0027538C">
        <w:t>395</w:t>
      </w:r>
    </w:p>
  </w:comment>
  <w:comment w:id="12745" w:author="NG" w:date="2023-03-16T19:57:00Z" w:initials="NG">
    <w:p w14:paraId="20805A5D" w14:textId="680F60F2" w:rsidR="00CC57B0" w:rsidRDefault="00CC57B0" w:rsidP="00C330F6">
      <w:pPr>
        <w:pStyle w:val="Textocomentario"/>
      </w:pPr>
      <w:r>
        <w:fldChar w:fldCharType="begin"/>
      </w:r>
      <w:r>
        <w:rPr>
          <w:rStyle w:val="Refdecomentario"/>
        </w:rPr>
        <w:instrText xml:space="preserve"> </w:instrText>
      </w:r>
      <w:r>
        <w:instrText>PAGE \# "'Page: '#'</w:instrText>
      </w:r>
      <w:r>
        <w:br/>
        <w:instrText>'"</w:instrText>
      </w:r>
      <w:r>
        <w:rPr>
          <w:rStyle w:val="Refdecomentario"/>
        </w:rPr>
        <w:instrText xml:space="preserve"> </w:instrText>
      </w:r>
      <w:r>
        <w:fldChar w:fldCharType="end"/>
      </w:r>
      <w:r>
        <w:rPr>
          <w:rStyle w:val="Refdecomentario"/>
        </w:rPr>
        <w:annotationRef/>
      </w:r>
      <w:r>
        <w:t>AQ: Please note that the reference has not been cross-referred in the text. Please provide the same.</w:t>
      </w:r>
    </w:p>
  </w:comment>
  <w:comment w:id="12856" w:author="Victoria Chow" w:date="2023-04-13T15:09:00Z" w:initials="VC">
    <w:p w14:paraId="38C26D30" w14:textId="77777777" w:rsidR="003A63DF" w:rsidRDefault="003A63DF" w:rsidP="006C4ECF">
      <w:pPr>
        <w:pStyle w:val="Textocomentario"/>
      </w:pPr>
      <w:r>
        <w:rPr>
          <w:rStyle w:val="Refdecomentario"/>
        </w:rPr>
        <w:annotationRef/>
      </w:r>
      <w:r>
        <w:t>QUERY: This is not cross-referenced in the chapter. OK to delete?</w:t>
      </w:r>
    </w:p>
  </w:comment>
  <w:comment w:id="12857" w:author="Microsoft Office User" w:date="2023-04-26T10:03:00Z" w:initials="MOU">
    <w:p w14:paraId="6D89957A" w14:textId="1645E5F8" w:rsidR="0027538C" w:rsidRDefault="0027538C">
      <w:pPr>
        <w:pStyle w:val="Textocomentario"/>
      </w:pPr>
      <w:r>
        <w:rPr>
          <w:rStyle w:val="Refdecomentario"/>
        </w:rPr>
        <w:annotationRef/>
      </w:r>
      <w:r>
        <w:t>Ok to delete</w:t>
      </w:r>
    </w:p>
  </w:comment>
  <w:comment w:id="13265" w:author="Victoria Chow" w:date="2023-04-13T15:10:00Z" w:initials="VC">
    <w:p w14:paraId="4FBB3F45" w14:textId="77777777" w:rsidR="003A63DF" w:rsidRDefault="003A63DF" w:rsidP="004C7DCC">
      <w:pPr>
        <w:pStyle w:val="Textocomentario"/>
      </w:pPr>
      <w:r>
        <w:rPr>
          <w:rStyle w:val="Refdecomentario"/>
        </w:rPr>
        <w:annotationRef/>
      </w:r>
      <w:r>
        <w:t>QUERY: This is not cross-referenced in the chapter. OK to delete?</w:t>
      </w:r>
    </w:p>
  </w:comment>
  <w:comment w:id="13266" w:author="Microsoft Office User" w:date="2023-04-26T10:04:00Z" w:initials="MOU">
    <w:p w14:paraId="1F61F728" w14:textId="30D3F047" w:rsidR="0027538C" w:rsidRDefault="0027538C">
      <w:pPr>
        <w:pStyle w:val="Textocomentario"/>
      </w:pPr>
      <w:r>
        <w:rPr>
          <w:rStyle w:val="Refdecomentario"/>
        </w:rPr>
        <w:annotationRef/>
      </w:r>
      <w:r>
        <w:t>OK to delete</w:t>
      </w:r>
    </w:p>
  </w:comment>
  <w:comment w:id="13288" w:author="Microsoft Office User" w:date="2023-04-26T10:06:00Z" w:initials="MOU">
    <w:p w14:paraId="6FFEA2CB" w14:textId="4811F44D" w:rsidR="0027538C" w:rsidRDefault="0027538C">
      <w:pPr>
        <w:pStyle w:val="Textocomentario"/>
      </w:pPr>
      <w:r>
        <w:rPr>
          <w:rStyle w:val="Refdecomentario"/>
        </w:rPr>
        <w:annotationRef/>
      </w:r>
      <w:r>
        <w:t>Ref added</w:t>
      </w:r>
    </w:p>
  </w:comment>
  <w:comment w:id="13503" w:author="Victoria Chow" w:date="2023-04-14T08:26:00Z" w:initials="VC">
    <w:p w14:paraId="668FBB5C" w14:textId="77777777" w:rsidR="005474AB" w:rsidRDefault="005474AB">
      <w:pPr>
        <w:pStyle w:val="Textocomentario"/>
      </w:pPr>
      <w:r>
        <w:rPr>
          <w:rStyle w:val="Refdecomentario"/>
        </w:rPr>
        <w:annotationRef/>
      </w:r>
      <w:r>
        <w:t>QUERY: Does this refer to 2016a or 2016b?</w:t>
      </w:r>
    </w:p>
    <w:p w14:paraId="33139782" w14:textId="77777777" w:rsidR="005474AB" w:rsidRDefault="005474AB">
      <w:pPr>
        <w:pStyle w:val="Textocomentario"/>
      </w:pPr>
    </w:p>
    <w:p w14:paraId="11A81CF6" w14:textId="77777777" w:rsidR="005474AB" w:rsidRDefault="005474AB">
      <w:pPr>
        <w:pStyle w:val="Textocomentario"/>
      </w:pPr>
      <w:proofErr w:type="spellStart"/>
      <w:r w:rsidRPr="00DC2AD7">
        <w:rPr>
          <w:color w:val="008000"/>
          <w:lang w:val="es-ES"/>
        </w:rPr>
        <w:t>Galanidou</w:t>
      </w:r>
      <w:proofErr w:type="spellEnd"/>
      <w:r w:rsidRPr="00DC2AD7">
        <w:rPr>
          <w:lang w:val="es-ES"/>
        </w:rPr>
        <w:t xml:space="preserve">, </w:t>
      </w:r>
      <w:r w:rsidRPr="00DC2AD7">
        <w:rPr>
          <w:color w:val="993300"/>
          <w:lang w:val="es-ES"/>
        </w:rPr>
        <w:t>N.</w:t>
      </w:r>
      <w:r w:rsidRPr="00DC2AD7">
        <w:rPr>
          <w:lang w:val="es-ES"/>
        </w:rPr>
        <w:t xml:space="preserve">, </w:t>
      </w:r>
      <w:proofErr w:type="spellStart"/>
      <w:r w:rsidRPr="00DC2AD7">
        <w:rPr>
          <w:color w:val="008000"/>
          <w:lang w:val="es-ES"/>
        </w:rPr>
        <w:t>Athanassas</w:t>
      </w:r>
      <w:proofErr w:type="spellEnd"/>
      <w:r w:rsidRPr="00DC2AD7">
        <w:rPr>
          <w:lang w:val="es-ES"/>
        </w:rPr>
        <w:t xml:space="preserve">, </w:t>
      </w:r>
      <w:r w:rsidRPr="00DC2AD7">
        <w:rPr>
          <w:color w:val="993300"/>
          <w:lang w:val="es-ES"/>
        </w:rPr>
        <w:t>C.</w:t>
      </w:r>
      <w:r w:rsidRPr="00DC2AD7">
        <w:rPr>
          <w:lang w:val="es-ES"/>
        </w:rPr>
        <w:t xml:space="preserve">, </w:t>
      </w:r>
      <w:r w:rsidRPr="00DC2AD7">
        <w:rPr>
          <w:color w:val="008000"/>
          <w:lang w:val="es-ES"/>
        </w:rPr>
        <w:t>Cole</w:t>
      </w:r>
      <w:r w:rsidRPr="00DC2AD7">
        <w:rPr>
          <w:lang w:val="es-ES"/>
        </w:rPr>
        <w:t xml:space="preserve">, </w:t>
      </w:r>
      <w:r w:rsidRPr="00DC2AD7">
        <w:rPr>
          <w:color w:val="993300"/>
          <w:lang w:val="es-ES"/>
        </w:rPr>
        <w:t>J.</w:t>
      </w:r>
      <w:r w:rsidRPr="00DC2AD7">
        <w:rPr>
          <w:lang w:val="es-ES"/>
        </w:rPr>
        <w:t xml:space="preserve">, </w:t>
      </w:r>
      <w:r w:rsidRPr="00DC2AD7">
        <w:rPr>
          <w:i/>
          <w:iCs/>
          <w:lang w:val="es-ES"/>
        </w:rPr>
        <w:t>et al.</w:t>
      </w:r>
      <w:r w:rsidRPr="00DC2AD7">
        <w:rPr>
          <w:lang w:val="es-ES"/>
        </w:rPr>
        <w:t xml:space="preserve"> </w:t>
      </w:r>
      <w:r>
        <w:t>(</w:t>
      </w:r>
      <w:r>
        <w:rPr>
          <w:color w:val="FF99CC"/>
        </w:rPr>
        <w:t>2016a</w:t>
      </w:r>
      <w:r>
        <w:t xml:space="preserve">), </w:t>
      </w:r>
      <w:r>
        <w:rPr>
          <w:highlight w:val="green"/>
        </w:rPr>
        <w:t>‘</w:t>
      </w:r>
      <w:r>
        <w:rPr>
          <w:color w:val="808080"/>
        </w:rPr>
        <w:t xml:space="preserve">The Acheulian Site at </w:t>
      </w:r>
      <w:proofErr w:type="spellStart"/>
      <w:r>
        <w:rPr>
          <w:color w:val="808080"/>
        </w:rPr>
        <w:t>Rodafnidia</w:t>
      </w:r>
      <w:proofErr w:type="spellEnd"/>
      <w:r>
        <w:rPr>
          <w:color w:val="808080"/>
        </w:rPr>
        <w:t xml:space="preserve">, </w:t>
      </w:r>
      <w:proofErr w:type="spellStart"/>
      <w:r>
        <w:rPr>
          <w:color w:val="808080"/>
        </w:rPr>
        <w:t>Lisvori</w:t>
      </w:r>
      <w:proofErr w:type="spellEnd"/>
      <w:r>
        <w:rPr>
          <w:color w:val="808080"/>
        </w:rPr>
        <w:t>, on Lesbos, Greece: 2010</w:t>
      </w:r>
      <w:r>
        <w:rPr>
          <w:color w:val="808080"/>
          <w:highlight w:val="green"/>
        </w:rPr>
        <w:t>–</w:t>
      </w:r>
      <w:r>
        <w:rPr>
          <w:color w:val="808080"/>
        </w:rPr>
        <w:t>2012</w:t>
      </w:r>
      <w:r>
        <w:rPr>
          <w:highlight w:val="green"/>
        </w:rPr>
        <w:t>’</w:t>
      </w:r>
      <w:r>
        <w:t xml:space="preserve">, in </w:t>
      </w:r>
      <w:r>
        <w:rPr>
          <w:color w:val="000000"/>
          <w:highlight w:val="red"/>
        </w:rPr>
        <w:t>K.</w:t>
      </w:r>
      <w:r>
        <w:t xml:space="preserve"> </w:t>
      </w:r>
      <w:proofErr w:type="spellStart"/>
      <w:r>
        <w:rPr>
          <w:color w:val="000000"/>
          <w:highlight w:val="lightGray"/>
        </w:rPr>
        <w:t>Harvati</w:t>
      </w:r>
      <w:proofErr w:type="spellEnd"/>
      <w:r>
        <w:t xml:space="preserve"> &amp; </w:t>
      </w:r>
      <w:r>
        <w:rPr>
          <w:color w:val="000000"/>
          <w:highlight w:val="red"/>
        </w:rPr>
        <w:t>M.</w:t>
      </w:r>
      <w:r>
        <w:t xml:space="preserve"> </w:t>
      </w:r>
      <w:proofErr w:type="spellStart"/>
      <w:r>
        <w:rPr>
          <w:color w:val="000000"/>
          <w:highlight w:val="lightGray"/>
        </w:rPr>
        <w:t>Roksandic</w:t>
      </w:r>
      <w:proofErr w:type="spellEnd"/>
      <w:r>
        <w:t xml:space="preserve"> (eds), </w:t>
      </w:r>
      <w:proofErr w:type="spellStart"/>
      <w:r>
        <w:rPr>
          <w:i/>
          <w:iCs/>
          <w:color w:val="3366FF"/>
        </w:rPr>
        <w:t>Palaeoanthropology</w:t>
      </w:r>
      <w:proofErr w:type="spellEnd"/>
      <w:r>
        <w:rPr>
          <w:i/>
          <w:iCs/>
          <w:color w:val="3366FF"/>
        </w:rPr>
        <w:t xml:space="preserve"> of the Balkans and Anatolia: Human Evolution and its Context</w:t>
      </w:r>
      <w:r>
        <w:t xml:space="preserve"> (</w:t>
      </w:r>
      <w:r>
        <w:rPr>
          <w:color w:val="FF9900"/>
        </w:rPr>
        <w:t>Dordrecht</w:t>
      </w:r>
      <w:r>
        <w:t xml:space="preserve">, </w:t>
      </w:r>
      <w:r>
        <w:rPr>
          <w:color w:val="2D7864"/>
        </w:rPr>
        <w:t>Springer</w:t>
      </w:r>
      <w:r>
        <w:t xml:space="preserve">), </w:t>
      </w:r>
      <w:r>
        <w:rPr>
          <w:color w:val="008080"/>
        </w:rPr>
        <w:t>119</w:t>
      </w:r>
      <w:r>
        <w:rPr>
          <w:highlight w:val="green"/>
        </w:rPr>
        <w:t>–</w:t>
      </w:r>
      <w:r>
        <w:rPr>
          <w:color w:val="0000FF"/>
        </w:rPr>
        <w:t>38</w:t>
      </w:r>
      <w:r>
        <w:t>.</w:t>
      </w:r>
    </w:p>
    <w:p w14:paraId="796BCED3" w14:textId="77777777" w:rsidR="005474AB" w:rsidRDefault="005474AB">
      <w:pPr>
        <w:pStyle w:val="Textocomentario"/>
      </w:pPr>
    </w:p>
    <w:p w14:paraId="50629DF8" w14:textId="77777777" w:rsidR="005474AB" w:rsidRDefault="005474AB" w:rsidP="00F86E04">
      <w:pPr>
        <w:pStyle w:val="Textocomentario"/>
      </w:pPr>
      <w:proofErr w:type="spellStart"/>
      <w:r>
        <w:rPr>
          <w:color w:val="008000"/>
        </w:rPr>
        <w:t>Galanidou</w:t>
      </w:r>
      <w:proofErr w:type="spellEnd"/>
      <w:r>
        <w:t xml:space="preserve">, </w:t>
      </w:r>
      <w:r>
        <w:rPr>
          <w:color w:val="993300"/>
        </w:rPr>
        <w:t>N.</w:t>
      </w:r>
      <w:r>
        <w:t xml:space="preserve">, </w:t>
      </w:r>
      <w:r>
        <w:rPr>
          <w:color w:val="008000"/>
        </w:rPr>
        <w:t>Iliopoulos</w:t>
      </w:r>
      <w:r>
        <w:t xml:space="preserve">, </w:t>
      </w:r>
      <w:r>
        <w:rPr>
          <w:color w:val="993300"/>
        </w:rPr>
        <w:t>G.</w:t>
      </w:r>
      <w:r>
        <w:t xml:space="preserve"> &amp; </w:t>
      </w:r>
      <w:proofErr w:type="spellStart"/>
      <w:r>
        <w:rPr>
          <w:color w:val="008000"/>
        </w:rPr>
        <w:t>Papoulia</w:t>
      </w:r>
      <w:proofErr w:type="spellEnd"/>
      <w:r>
        <w:t xml:space="preserve">, </w:t>
      </w:r>
      <w:r>
        <w:rPr>
          <w:color w:val="993300"/>
        </w:rPr>
        <w:t>C.</w:t>
      </w:r>
      <w:r>
        <w:t xml:space="preserve"> (</w:t>
      </w:r>
      <w:r>
        <w:rPr>
          <w:color w:val="FF99CC"/>
        </w:rPr>
        <w:t>2016b</w:t>
      </w:r>
      <w:r>
        <w:t xml:space="preserve">), </w:t>
      </w:r>
      <w:r>
        <w:rPr>
          <w:highlight w:val="green"/>
        </w:rPr>
        <w:t>‘</w:t>
      </w:r>
      <w:r>
        <w:rPr>
          <w:color w:val="808080"/>
        </w:rPr>
        <w:t xml:space="preserve">The </w:t>
      </w:r>
      <w:proofErr w:type="spellStart"/>
      <w:r>
        <w:rPr>
          <w:color w:val="808080"/>
        </w:rPr>
        <w:t>Palaeolithic</w:t>
      </w:r>
      <w:proofErr w:type="spellEnd"/>
      <w:r>
        <w:rPr>
          <w:color w:val="808080"/>
        </w:rPr>
        <w:t xml:space="preserve"> Settlement of </w:t>
      </w:r>
      <w:proofErr w:type="spellStart"/>
      <w:r>
        <w:rPr>
          <w:color w:val="808080"/>
        </w:rPr>
        <w:t>Lefkas</w:t>
      </w:r>
      <w:proofErr w:type="spellEnd"/>
      <w:r>
        <w:rPr>
          <w:color w:val="808080"/>
        </w:rPr>
        <w:t xml:space="preserve">: Archaeological Evidence in a </w:t>
      </w:r>
      <w:proofErr w:type="spellStart"/>
      <w:r>
        <w:rPr>
          <w:color w:val="808080"/>
        </w:rPr>
        <w:t>Palaeogeographic</w:t>
      </w:r>
      <w:proofErr w:type="spellEnd"/>
      <w:r>
        <w:rPr>
          <w:color w:val="808080"/>
        </w:rPr>
        <w:t xml:space="preserve"> Context</w:t>
      </w:r>
      <w:r>
        <w:rPr>
          <w:highlight w:val="green"/>
        </w:rPr>
        <w:t>’</w:t>
      </w:r>
      <w:r>
        <w:t xml:space="preserve">, </w:t>
      </w:r>
      <w:r>
        <w:rPr>
          <w:i/>
          <w:iCs/>
          <w:color w:val="3366FF"/>
        </w:rPr>
        <w:t>Journal of Greek Archaeology</w:t>
      </w:r>
      <w:r>
        <w:t xml:space="preserve">, </w:t>
      </w:r>
      <w:r>
        <w:rPr>
          <w:color w:val="FF0000"/>
        </w:rPr>
        <w:t>1</w:t>
      </w:r>
      <w:r>
        <w:t xml:space="preserve">: </w:t>
      </w:r>
      <w:r>
        <w:rPr>
          <w:color w:val="008080"/>
        </w:rPr>
        <w:t>1</w:t>
      </w:r>
      <w:r>
        <w:rPr>
          <w:highlight w:val="green"/>
        </w:rPr>
        <w:t>–</w:t>
      </w:r>
      <w:r>
        <w:rPr>
          <w:color w:val="0000FF"/>
        </w:rPr>
        <w:t>31</w:t>
      </w:r>
      <w:r>
        <w:t>.</w:t>
      </w:r>
    </w:p>
  </w:comment>
  <w:comment w:id="13504" w:author="Microsoft Office User" w:date="2023-04-26T15:18:00Z" w:initials="MOU">
    <w:p w14:paraId="17EA92F5" w14:textId="197A4859" w:rsidR="0075724A" w:rsidRDefault="0075724A">
      <w:pPr>
        <w:pStyle w:val="Textocomentario"/>
      </w:pPr>
      <w:r>
        <w:rPr>
          <w:rStyle w:val="Refdecomentario"/>
        </w:rPr>
        <w:annotationRef/>
      </w:r>
      <w:r>
        <w:t>2016a</w:t>
      </w:r>
    </w:p>
  </w:comment>
  <w:comment w:id="13514" w:author="Victoria Chow" w:date="2023-04-14T08:29:00Z" w:initials="VC">
    <w:p w14:paraId="7B8F09DB" w14:textId="77777777" w:rsidR="009C0B10" w:rsidRDefault="009C0B10">
      <w:pPr>
        <w:pStyle w:val="Textocomentario"/>
      </w:pPr>
      <w:r>
        <w:rPr>
          <w:rStyle w:val="Refdecomentario"/>
        </w:rPr>
        <w:annotationRef/>
      </w:r>
      <w:r>
        <w:t>QUERY: Does this refer to 2016a or 2016b?</w:t>
      </w:r>
    </w:p>
    <w:p w14:paraId="397A17F6" w14:textId="77777777" w:rsidR="009C0B10" w:rsidRDefault="009C0B10">
      <w:pPr>
        <w:pStyle w:val="Textocomentario"/>
      </w:pPr>
    </w:p>
    <w:p w14:paraId="1BF60685" w14:textId="77777777" w:rsidR="009C0B10" w:rsidRDefault="009C0B10">
      <w:pPr>
        <w:pStyle w:val="Textocomentario"/>
      </w:pPr>
      <w:proofErr w:type="spellStart"/>
      <w:r w:rsidRPr="00DC2AD7">
        <w:rPr>
          <w:color w:val="008000"/>
          <w:lang w:val="es-ES"/>
        </w:rPr>
        <w:t>Galanidou</w:t>
      </w:r>
      <w:proofErr w:type="spellEnd"/>
      <w:r w:rsidRPr="00DC2AD7">
        <w:rPr>
          <w:lang w:val="es-ES"/>
        </w:rPr>
        <w:t xml:space="preserve">, </w:t>
      </w:r>
      <w:r w:rsidRPr="00DC2AD7">
        <w:rPr>
          <w:color w:val="993300"/>
          <w:lang w:val="es-ES"/>
        </w:rPr>
        <w:t>N.</w:t>
      </w:r>
      <w:r w:rsidRPr="00DC2AD7">
        <w:rPr>
          <w:lang w:val="es-ES"/>
        </w:rPr>
        <w:t xml:space="preserve">, </w:t>
      </w:r>
      <w:proofErr w:type="spellStart"/>
      <w:r w:rsidRPr="00DC2AD7">
        <w:rPr>
          <w:color w:val="008000"/>
          <w:lang w:val="es-ES"/>
        </w:rPr>
        <w:t>Athanassas</w:t>
      </w:r>
      <w:proofErr w:type="spellEnd"/>
      <w:r w:rsidRPr="00DC2AD7">
        <w:rPr>
          <w:lang w:val="es-ES"/>
        </w:rPr>
        <w:t xml:space="preserve">, </w:t>
      </w:r>
      <w:r w:rsidRPr="00DC2AD7">
        <w:rPr>
          <w:color w:val="993300"/>
          <w:lang w:val="es-ES"/>
        </w:rPr>
        <w:t>C.</w:t>
      </w:r>
      <w:r w:rsidRPr="00DC2AD7">
        <w:rPr>
          <w:lang w:val="es-ES"/>
        </w:rPr>
        <w:t xml:space="preserve">, </w:t>
      </w:r>
      <w:r w:rsidRPr="00DC2AD7">
        <w:rPr>
          <w:color w:val="008000"/>
          <w:lang w:val="es-ES"/>
        </w:rPr>
        <w:t>Cole</w:t>
      </w:r>
      <w:r w:rsidRPr="00DC2AD7">
        <w:rPr>
          <w:lang w:val="es-ES"/>
        </w:rPr>
        <w:t xml:space="preserve">, </w:t>
      </w:r>
      <w:r w:rsidRPr="00DC2AD7">
        <w:rPr>
          <w:color w:val="993300"/>
          <w:lang w:val="es-ES"/>
        </w:rPr>
        <w:t>J.</w:t>
      </w:r>
      <w:r w:rsidRPr="00DC2AD7">
        <w:rPr>
          <w:lang w:val="es-ES"/>
        </w:rPr>
        <w:t xml:space="preserve">, </w:t>
      </w:r>
      <w:r w:rsidRPr="00DC2AD7">
        <w:rPr>
          <w:i/>
          <w:iCs/>
          <w:lang w:val="es-ES"/>
        </w:rPr>
        <w:t>et al.</w:t>
      </w:r>
      <w:r w:rsidRPr="00DC2AD7">
        <w:rPr>
          <w:lang w:val="es-ES"/>
        </w:rPr>
        <w:t xml:space="preserve"> </w:t>
      </w:r>
      <w:r>
        <w:t>(</w:t>
      </w:r>
      <w:r>
        <w:rPr>
          <w:color w:val="FF99CC"/>
        </w:rPr>
        <w:t>2016a</w:t>
      </w:r>
      <w:r>
        <w:t xml:space="preserve">), </w:t>
      </w:r>
      <w:r>
        <w:rPr>
          <w:highlight w:val="green"/>
        </w:rPr>
        <w:t>‘</w:t>
      </w:r>
      <w:r>
        <w:rPr>
          <w:color w:val="808080"/>
        </w:rPr>
        <w:t xml:space="preserve">The Acheulian Site at </w:t>
      </w:r>
      <w:proofErr w:type="spellStart"/>
      <w:r>
        <w:rPr>
          <w:color w:val="808080"/>
        </w:rPr>
        <w:t>Rodafnidia</w:t>
      </w:r>
      <w:proofErr w:type="spellEnd"/>
      <w:r>
        <w:rPr>
          <w:color w:val="808080"/>
        </w:rPr>
        <w:t xml:space="preserve">, </w:t>
      </w:r>
      <w:proofErr w:type="spellStart"/>
      <w:r>
        <w:rPr>
          <w:color w:val="808080"/>
        </w:rPr>
        <w:t>Lisvori</w:t>
      </w:r>
      <w:proofErr w:type="spellEnd"/>
      <w:r>
        <w:rPr>
          <w:color w:val="808080"/>
        </w:rPr>
        <w:t>, on Lesbos, Greece: 2010</w:t>
      </w:r>
      <w:r>
        <w:rPr>
          <w:color w:val="808080"/>
          <w:highlight w:val="green"/>
        </w:rPr>
        <w:t>–</w:t>
      </w:r>
      <w:r>
        <w:rPr>
          <w:color w:val="808080"/>
        </w:rPr>
        <w:t>2012</w:t>
      </w:r>
      <w:r>
        <w:rPr>
          <w:highlight w:val="green"/>
        </w:rPr>
        <w:t>’</w:t>
      </w:r>
      <w:r>
        <w:t xml:space="preserve">, in </w:t>
      </w:r>
      <w:r>
        <w:rPr>
          <w:color w:val="000000"/>
          <w:highlight w:val="red"/>
        </w:rPr>
        <w:t>K.</w:t>
      </w:r>
      <w:r>
        <w:t xml:space="preserve"> </w:t>
      </w:r>
      <w:proofErr w:type="spellStart"/>
      <w:r>
        <w:rPr>
          <w:color w:val="000000"/>
          <w:highlight w:val="lightGray"/>
        </w:rPr>
        <w:t>Harvati</w:t>
      </w:r>
      <w:proofErr w:type="spellEnd"/>
      <w:r>
        <w:t xml:space="preserve"> &amp; </w:t>
      </w:r>
      <w:r>
        <w:rPr>
          <w:color w:val="000000"/>
          <w:highlight w:val="red"/>
        </w:rPr>
        <w:t>M.</w:t>
      </w:r>
      <w:r>
        <w:t xml:space="preserve"> </w:t>
      </w:r>
      <w:proofErr w:type="spellStart"/>
      <w:r>
        <w:rPr>
          <w:color w:val="000000"/>
          <w:highlight w:val="lightGray"/>
        </w:rPr>
        <w:t>Roksandic</w:t>
      </w:r>
      <w:proofErr w:type="spellEnd"/>
      <w:r>
        <w:t xml:space="preserve"> (eds), </w:t>
      </w:r>
      <w:proofErr w:type="spellStart"/>
      <w:r>
        <w:rPr>
          <w:i/>
          <w:iCs/>
          <w:color w:val="3366FF"/>
        </w:rPr>
        <w:t>Palaeoanthropology</w:t>
      </w:r>
      <w:proofErr w:type="spellEnd"/>
      <w:r>
        <w:rPr>
          <w:i/>
          <w:iCs/>
          <w:color w:val="3366FF"/>
        </w:rPr>
        <w:t xml:space="preserve"> of the Balkans and Anatolia: Human Evolution and its Context</w:t>
      </w:r>
      <w:r>
        <w:t xml:space="preserve"> (</w:t>
      </w:r>
      <w:r>
        <w:rPr>
          <w:color w:val="FF9900"/>
        </w:rPr>
        <w:t>Dordrecht</w:t>
      </w:r>
      <w:r>
        <w:t xml:space="preserve">, </w:t>
      </w:r>
      <w:r>
        <w:rPr>
          <w:color w:val="2D7864"/>
        </w:rPr>
        <w:t>Springer</w:t>
      </w:r>
      <w:r>
        <w:t xml:space="preserve">), </w:t>
      </w:r>
      <w:r>
        <w:rPr>
          <w:color w:val="008080"/>
        </w:rPr>
        <w:t>119</w:t>
      </w:r>
      <w:r>
        <w:rPr>
          <w:highlight w:val="green"/>
        </w:rPr>
        <w:t>–</w:t>
      </w:r>
      <w:r>
        <w:rPr>
          <w:color w:val="0000FF"/>
        </w:rPr>
        <w:t>38</w:t>
      </w:r>
      <w:r>
        <w:t>.</w:t>
      </w:r>
    </w:p>
    <w:p w14:paraId="4864E11A" w14:textId="77777777" w:rsidR="009C0B10" w:rsidRDefault="009C0B10">
      <w:pPr>
        <w:pStyle w:val="Textocomentario"/>
      </w:pPr>
    </w:p>
    <w:p w14:paraId="0C33E36F" w14:textId="77777777" w:rsidR="009C0B10" w:rsidRDefault="009C0B10" w:rsidP="00AD6723">
      <w:pPr>
        <w:pStyle w:val="Textocomentario"/>
      </w:pPr>
      <w:proofErr w:type="spellStart"/>
      <w:r>
        <w:rPr>
          <w:color w:val="008000"/>
        </w:rPr>
        <w:t>Galanidou</w:t>
      </w:r>
      <w:proofErr w:type="spellEnd"/>
      <w:r>
        <w:t xml:space="preserve">, </w:t>
      </w:r>
      <w:r>
        <w:rPr>
          <w:color w:val="993300"/>
        </w:rPr>
        <w:t>N.</w:t>
      </w:r>
      <w:r>
        <w:t xml:space="preserve">, </w:t>
      </w:r>
      <w:r>
        <w:rPr>
          <w:color w:val="008000"/>
        </w:rPr>
        <w:t>Iliopoulos</w:t>
      </w:r>
      <w:r>
        <w:t xml:space="preserve">, </w:t>
      </w:r>
      <w:r>
        <w:rPr>
          <w:color w:val="993300"/>
        </w:rPr>
        <w:t>G.</w:t>
      </w:r>
      <w:r>
        <w:t xml:space="preserve"> &amp; </w:t>
      </w:r>
      <w:proofErr w:type="spellStart"/>
      <w:r>
        <w:rPr>
          <w:color w:val="008000"/>
        </w:rPr>
        <w:t>Papoulia</w:t>
      </w:r>
      <w:proofErr w:type="spellEnd"/>
      <w:r>
        <w:t xml:space="preserve">, </w:t>
      </w:r>
      <w:r>
        <w:rPr>
          <w:color w:val="993300"/>
        </w:rPr>
        <w:t>C.</w:t>
      </w:r>
      <w:r>
        <w:t xml:space="preserve"> (</w:t>
      </w:r>
      <w:r>
        <w:rPr>
          <w:color w:val="FF99CC"/>
        </w:rPr>
        <w:t>2016b</w:t>
      </w:r>
      <w:r>
        <w:t xml:space="preserve">), </w:t>
      </w:r>
      <w:r>
        <w:rPr>
          <w:highlight w:val="green"/>
        </w:rPr>
        <w:t>‘</w:t>
      </w:r>
      <w:r>
        <w:rPr>
          <w:color w:val="808080"/>
        </w:rPr>
        <w:t xml:space="preserve">The </w:t>
      </w:r>
      <w:proofErr w:type="spellStart"/>
      <w:r>
        <w:rPr>
          <w:color w:val="808080"/>
        </w:rPr>
        <w:t>Palaeolithic</w:t>
      </w:r>
      <w:proofErr w:type="spellEnd"/>
      <w:r>
        <w:rPr>
          <w:color w:val="808080"/>
        </w:rPr>
        <w:t xml:space="preserve"> Settlement of </w:t>
      </w:r>
      <w:proofErr w:type="spellStart"/>
      <w:r>
        <w:rPr>
          <w:color w:val="808080"/>
        </w:rPr>
        <w:t>Lefkas</w:t>
      </w:r>
      <w:proofErr w:type="spellEnd"/>
      <w:r>
        <w:rPr>
          <w:color w:val="808080"/>
        </w:rPr>
        <w:t xml:space="preserve">: Archaeological Evidence in a </w:t>
      </w:r>
      <w:proofErr w:type="spellStart"/>
      <w:r>
        <w:rPr>
          <w:color w:val="808080"/>
        </w:rPr>
        <w:t>Palaeogeographic</w:t>
      </w:r>
      <w:proofErr w:type="spellEnd"/>
      <w:r>
        <w:rPr>
          <w:color w:val="808080"/>
        </w:rPr>
        <w:t xml:space="preserve"> Context</w:t>
      </w:r>
      <w:r>
        <w:rPr>
          <w:highlight w:val="green"/>
        </w:rPr>
        <w:t>’</w:t>
      </w:r>
      <w:r>
        <w:t xml:space="preserve">, </w:t>
      </w:r>
      <w:r>
        <w:rPr>
          <w:i/>
          <w:iCs/>
          <w:color w:val="3366FF"/>
        </w:rPr>
        <w:t>Journal of Greek Archaeology</w:t>
      </w:r>
      <w:r>
        <w:t xml:space="preserve">, </w:t>
      </w:r>
      <w:r>
        <w:rPr>
          <w:color w:val="FF0000"/>
        </w:rPr>
        <w:t>1</w:t>
      </w:r>
      <w:r>
        <w:t xml:space="preserve">: </w:t>
      </w:r>
      <w:r>
        <w:rPr>
          <w:color w:val="008080"/>
        </w:rPr>
        <w:t>1</w:t>
      </w:r>
      <w:r>
        <w:rPr>
          <w:highlight w:val="green"/>
        </w:rPr>
        <w:t>–</w:t>
      </w:r>
      <w:r>
        <w:rPr>
          <w:color w:val="0000FF"/>
        </w:rPr>
        <w:t>31</w:t>
      </w:r>
      <w:r>
        <w:t>.</w:t>
      </w:r>
    </w:p>
  </w:comment>
  <w:comment w:id="13515" w:author="Microsoft Office User" w:date="2023-04-26T15:20:00Z" w:initials="MOU">
    <w:p w14:paraId="7779E97E" w14:textId="381CEB5C" w:rsidR="0075724A" w:rsidRDefault="0075724A">
      <w:pPr>
        <w:pStyle w:val="Textocomentario"/>
      </w:pPr>
      <w:r>
        <w:rPr>
          <w:rStyle w:val="Refdecomentario"/>
        </w:rPr>
        <w:annotationRef/>
      </w:r>
      <w:r>
        <w:t>This is 2016b</w:t>
      </w:r>
    </w:p>
  </w:comment>
  <w:comment w:id="13528" w:author="Victoria Chow" w:date="2023-04-14T08:49:00Z" w:initials="VC">
    <w:p w14:paraId="2598AC1F" w14:textId="77777777" w:rsidR="00102F4D" w:rsidRDefault="00102F4D" w:rsidP="00A37672">
      <w:pPr>
        <w:pStyle w:val="Textocomentario"/>
      </w:pPr>
      <w:r>
        <w:rPr>
          <w:rStyle w:val="Refdecomentario"/>
        </w:rPr>
        <w:annotationRef/>
      </w:r>
      <w:r>
        <w:t>QUERY: The 1995 work does not appear in the References. Please provide full details.</w:t>
      </w:r>
    </w:p>
  </w:comment>
  <w:comment w:id="13529" w:author="Microsoft Office User" w:date="2023-04-26T15:22:00Z" w:initials="MOU">
    <w:p w14:paraId="55F43A95" w14:textId="77777777" w:rsidR="00411295" w:rsidRPr="00725624" w:rsidRDefault="00411295" w:rsidP="00411295">
      <w:pPr>
        <w:pStyle w:val="Reference"/>
        <w:rPr>
          <w:lang w:val="en-GB"/>
        </w:rPr>
      </w:pPr>
      <w:r>
        <w:rPr>
          <w:rStyle w:val="Refdecomentario"/>
        </w:rPr>
        <w:annotationRef/>
      </w:r>
      <w:proofErr w:type="spellStart"/>
      <w:r w:rsidRPr="00725624">
        <w:rPr>
          <w:rStyle w:val="refauSurname"/>
          <w:lang w:val="en-GB"/>
        </w:rPr>
        <w:t>Darlas</w:t>
      </w:r>
      <w:proofErr w:type="spellEnd"/>
      <w:r w:rsidRPr="00725624">
        <w:rPr>
          <w:lang w:val="en-GB"/>
        </w:rPr>
        <w:t xml:space="preserve">, </w:t>
      </w:r>
      <w:r w:rsidRPr="00725624">
        <w:rPr>
          <w:rStyle w:val="refauGivenName"/>
          <w:lang w:val="en-GB"/>
        </w:rPr>
        <w:t>A.</w:t>
      </w:r>
      <w:r w:rsidRPr="00725624">
        <w:rPr>
          <w:lang w:val="en-GB"/>
        </w:rPr>
        <w:t xml:space="preserve"> (</w:t>
      </w:r>
      <w:r w:rsidRPr="00725624">
        <w:rPr>
          <w:rStyle w:val="refpubdateYear"/>
          <w:lang w:val="en-GB"/>
        </w:rPr>
        <w:t>1995</w:t>
      </w:r>
      <w:r w:rsidRPr="00725624">
        <w:rPr>
          <w:lang w:val="en-GB"/>
        </w:rPr>
        <w:t xml:space="preserve">), </w:t>
      </w:r>
      <w:r w:rsidRPr="00725624">
        <w:rPr>
          <w:highlight w:val="green"/>
          <w:lang w:val="en-GB"/>
        </w:rPr>
        <w:t>‘</w:t>
      </w:r>
      <w:r w:rsidRPr="00725624">
        <w:rPr>
          <w:rStyle w:val="reftitleChapter"/>
          <w:lang w:val="en-GB"/>
        </w:rPr>
        <w:t>The Earliest Occupation of Europe: The Balkans</w:t>
      </w:r>
      <w:r w:rsidRPr="00725624">
        <w:rPr>
          <w:highlight w:val="green"/>
          <w:lang w:val="en-GB"/>
        </w:rPr>
        <w:t>’</w:t>
      </w:r>
      <w:r w:rsidRPr="00725624">
        <w:rPr>
          <w:lang w:val="en-GB"/>
        </w:rPr>
        <w:t xml:space="preserve">, in </w:t>
      </w:r>
      <w:r w:rsidRPr="00725624">
        <w:rPr>
          <w:rStyle w:val="refedGivenName"/>
          <w:lang w:val="en-GB"/>
        </w:rPr>
        <w:t>W.</w:t>
      </w:r>
      <w:r w:rsidRPr="00725624">
        <w:rPr>
          <w:lang w:val="en-GB"/>
        </w:rPr>
        <w:t xml:space="preserve"> </w:t>
      </w:r>
      <w:proofErr w:type="spellStart"/>
      <w:r w:rsidRPr="00725624">
        <w:rPr>
          <w:rStyle w:val="refedSurname"/>
          <w:lang w:val="en-GB"/>
        </w:rPr>
        <w:t>Roebroeks</w:t>
      </w:r>
      <w:proofErr w:type="spellEnd"/>
      <w:r w:rsidRPr="00725624">
        <w:rPr>
          <w:lang w:val="en-GB"/>
        </w:rPr>
        <w:t xml:space="preserve"> and </w:t>
      </w:r>
      <w:r w:rsidRPr="00725624">
        <w:rPr>
          <w:rStyle w:val="refedGivenName"/>
          <w:lang w:val="en-GB"/>
        </w:rPr>
        <w:t>T.</w:t>
      </w:r>
      <w:r w:rsidRPr="00725624">
        <w:rPr>
          <w:lang w:val="en-GB"/>
        </w:rPr>
        <w:t xml:space="preserve"> </w:t>
      </w:r>
      <w:proofErr w:type="gramStart"/>
      <w:r w:rsidRPr="00725624">
        <w:rPr>
          <w:rStyle w:val="refedSurname"/>
          <w:lang w:val="en-GB"/>
        </w:rPr>
        <w:t>Von</w:t>
      </w:r>
      <w:proofErr w:type="gramEnd"/>
      <w:r w:rsidRPr="00725624">
        <w:rPr>
          <w:rStyle w:val="refedSurname"/>
          <w:lang w:val="en-GB"/>
        </w:rPr>
        <w:t xml:space="preserve"> </w:t>
      </w:r>
      <w:proofErr w:type="spellStart"/>
      <w:r w:rsidRPr="00725624">
        <w:rPr>
          <w:rStyle w:val="refedSurname"/>
          <w:lang w:val="en-GB"/>
        </w:rPr>
        <w:t>Kolschoten</w:t>
      </w:r>
      <w:proofErr w:type="spellEnd"/>
      <w:r w:rsidRPr="00725624">
        <w:rPr>
          <w:lang w:val="en-GB"/>
        </w:rPr>
        <w:t xml:space="preserve"> (eds), </w:t>
      </w:r>
      <w:r w:rsidRPr="00725624">
        <w:rPr>
          <w:rStyle w:val="reftitleBook"/>
          <w:i/>
          <w:lang w:val="en-GB"/>
        </w:rPr>
        <w:t>The Earliest Occupation of Europe</w:t>
      </w:r>
      <w:r w:rsidRPr="00725624">
        <w:rPr>
          <w:lang w:val="en-GB"/>
        </w:rPr>
        <w:t xml:space="preserve"> (</w:t>
      </w:r>
      <w:r w:rsidRPr="00725624">
        <w:rPr>
          <w:rStyle w:val="refpublisherLocation"/>
          <w:lang w:val="en-GB"/>
        </w:rPr>
        <w:t>Leiden</w:t>
      </w:r>
      <w:r w:rsidRPr="00725624">
        <w:rPr>
          <w:lang w:val="en-GB"/>
        </w:rPr>
        <w:t xml:space="preserve">, </w:t>
      </w:r>
      <w:r w:rsidRPr="00725624">
        <w:rPr>
          <w:rStyle w:val="refpublisherName"/>
          <w:lang w:val="en-GB"/>
        </w:rPr>
        <w:t>University of Leiden</w:t>
      </w:r>
      <w:r w:rsidRPr="00725624">
        <w:rPr>
          <w:lang w:val="en-GB"/>
        </w:rPr>
        <w:t xml:space="preserve">), </w:t>
      </w:r>
      <w:r w:rsidRPr="00725624">
        <w:rPr>
          <w:rStyle w:val="refpageFirst"/>
          <w:lang w:val="en-GB"/>
        </w:rPr>
        <w:t>51</w:t>
      </w:r>
      <w:r w:rsidRPr="00725624">
        <w:rPr>
          <w:highlight w:val="green"/>
          <w:lang w:val="en-GB"/>
        </w:rPr>
        <w:t>–</w:t>
      </w:r>
      <w:r w:rsidRPr="00725624">
        <w:rPr>
          <w:rStyle w:val="refpageLast"/>
          <w:lang w:val="en-GB"/>
        </w:rPr>
        <w:t>9</w:t>
      </w:r>
      <w:r w:rsidRPr="00725624">
        <w:rPr>
          <w:lang w:val="en-GB"/>
        </w:rPr>
        <w:t>.</w:t>
      </w:r>
    </w:p>
    <w:p w14:paraId="0A73D3AD" w14:textId="15784DE8" w:rsidR="00411295" w:rsidRPr="00411295" w:rsidRDefault="00411295">
      <w:pPr>
        <w:pStyle w:val="Textocomentario"/>
        <w:rPr>
          <w:lang w:val="en-GB"/>
        </w:rPr>
      </w:pPr>
    </w:p>
  </w:comment>
  <w:comment w:id="13537" w:author="Victoria Chow" w:date="2023-04-14T09:19:00Z" w:initials="VC">
    <w:p w14:paraId="7AC854BD" w14:textId="77777777" w:rsidR="0061270F" w:rsidRDefault="0061270F" w:rsidP="005379DF">
      <w:pPr>
        <w:pStyle w:val="Textocomentario"/>
      </w:pPr>
      <w:r>
        <w:rPr>
          <w:rStyle w:val="Refdecomentario"/>
        </w:rPr>
        <w:annotationRef/>
      </w:r>
      <w:r>
        <w:t>QUERY: This does not appear in the References. Please provide full details.</w:t>
      </w:r>
    </w:p>
  </w:comment>
  <w:comment w:id="13538" w:author="Microsoft Office User" w:date="2023-04-26T15:22:00Z" w:initials="MOU">
    <w:p w14:paraId="34A5A750" w14:textId="5AB598F2" w:rsidR="00411295" w:rsidRDefault="00411295" w:rsidP="00BD51F5">
      <w:pPr>
        <w:pStyle w:val="Textocomentario"/>
      </w:pPr>
      <w:r>
        <w:rPr>
          <w:rStyle w:val="Refdecomentario"/>
        </w:rPr>
        <w:annotationRef/>
      </w:r>
      <w:r w:rsidR="00BD51F5" w:rsidRPr="00BD51F5">
        <w:rPr>
          <w:lang w:val="es-ES"/>
        </w:rPr>
        <w:t xml:space="preserve"> </w:t>
      </w:r>
      <w:proofErr w:type="spellStart"/>
      <w:r w:rsidR="00BD51F5" w:rsidRPr="00BD51F5">
        <w:rPr>
          <w:lang w:val="es-ES"/>
        </w:rPr>
        <w:t>Harvati</w:t>
      </w:r>
      <w:proofErr w:type="spellEnd"/>
      <w:r w:rsidR="00BD51F5" w:rsidRPr="00BD51F5">
        <w:rPr>
          <w:lang w:val="es-ES"/>
        </w:rPr>
        <w:t>, K.</w:t>
      </w:r>
      <w:r w:rsidR="00BD51F5" w:rsidRPr="00BD51F5">
        <w:rPr>
          <w:lang w:val="es-ES"/>
        </w:rPr>
        <w:t>,</w:t>
      </w:r>
      <w:r w:rsidR="00BD51F5" w:rsidRPr="00BD51F5">
        <w:rPr>
          <w:lang w:val="es-ES"/>
        </w:rPr>
        <w:t xml:space="preserve"> Darlas, A.</w:t>
      </w:r>
      <w:r w:rsidR="00BD51F5" w:rsidRPr="00BD51F5">
        <w:rPr>
          <w:lang w:val="es-ES"/>
        </w:rPr>
        <w:t>,</w:t>
      </w:r>
      <w:r w:rsidR="00BD51F5" w:rsidRPr="00BD51F5">
        <w:rPr>
          <w:lang w:val="es-ES"/>
        </w:rPr>
        <w:t xml:space="preserve"> Bailey, S.E.</w:t>
      </w:r>
      <w:r w:rsidR="00BD51F5" w:rsidRPr="00BD51F5">
        <w:rPr>
          <w:lang w:val="es-ES"/>
        </w:rPr>
        <w:t>,</w:t>
      </w:r>
      <w:r w:rsidR="00BD51F5" w:rsidRPr="00BD51F5">
        <w:rPr>
          <w:lang w:val="es-ES"/>
        </w:rPr>
        <w:t xml:space="preserve"> </w:t>
      </w:r>
      <w:proofErr w:type="spellStart"/>
      <w:r w:rsidR="00BD51F5" w:rsidRPr="00BD51F5">
        <w:rPr>
          <w:lang w:val="es-ES"/>
        </w:rPr>
        <w:t>Rein</w:t>
      </w:r>
      <w:proofErr w:type="spellEnd"/>
      <w:r w:rsidR="00BD51F5" w:rsidRPr="00BD51F5">
        <w:rPr>
          <w:lang w:val="es-ES"/>
        </w:rPr>
        <w:t>, T.R.</w:t>
      </w:r>
      <w:r w:rsidR="00BD51F5" w:rsidRPr="00BD51F5">
        <w:rPr>
          <w:lang w:val="es-ES"/>
        </w:rPr>
        <w:t>,</w:t>
      </w:r>
      <w:r w:rsidR="00BD51F5" w:rsidRPr="00BD51F5">
        <w:rPr>
          <w:lang w:val="es-ES"/>
        </w:rPr>
        <w:t xml:space="preserve"> El </w:t>
      </w:r>
      <w:proofErr w:type="spellStart"/>
      <w:r w:rsidR="00BD51F5" w:rsidRPr="00BD51F5">
        <w:rPr>
          <w:lang w:val="es-ES"/>
        </w:rPr>
        <w:t>Zaatari</w:t>
      </w:r>
      <w:proofErr w:type="spellEnd"/>
      <w:r w:rsidR="00BD51F5" w:rsidRPr="00BD51F5">
        <w:rPr>
          <w:lang w:val="es-ES"/>
        </w:rPr>
        <w:t>, S.</w:t>
      </w:r>
      <w:r w:rsidR="00BD51F5" w:rsidRPr="00BD51F5">
        <w:rPr>
          <w:lang w:val="es-ES"/>
        </w:rPr>
        <w:t>,</w:t>
      </w:r>
      <w:r w:rsidR="00BD51F5" w:rsidRPr="00BD51F5">
        <w:rPr>
          <w:lang w:val="es-ES"/>
        </w:rPr>
        <w:t xml:space="preserve"> </w:t>
      </w:r>
      <w:proofErr w:type="spellStart"/>
      <w:r w:rsidR="00BD51F5" w:rsidRPr="00BD51F5">
        <w:rPr>
          <w:lang w:val="es-ES"/>
        </w:rPr>
        <w:t>Fiorenza</w:t>
      </w:r>
      <w:proofErr w:type="spellEnd"/>
      <w:r w:rsidR="00BD51F5" w:rsidRPr="00BD51F5">
        <w:rPr>
          <w:lang w:val="es-ES"/>
        </w:rPr>
        <w:t>, L.</w:t>
      </w:r>
      <w:r w:rsidR="00BD51F5" w:rsidRPr="00BD51F5">
        <w:rPr>
          <w:lang w:val="es-ES"/>
        </w:rPr>
        <w:t>,</w:t>
      </w:r>
      <w:r w:rsidR="00BD51F5" w:rsidRPr="00BD51F5">
        <w:rPr>
          <w:lang w:val="es-ES"/>
        </w:rPr>
        <w:t xml:space="preserve"> </w:t>
      </w:r>
      <w:proofErr w:type="spellStart"/>
      <w:r w:rsidR="00BD51F5" w:rsidRPr="00BD51F5">
        <w:rPr>
          <w:lang w:val="es-ES"/>
        </w:rPr>
        <w:t>Kullmer</w:t>
      </w:r>
      <w:proofErr w:type="spellEnd"/>
      <w:r w:rsidR="00BD51F5" w:rsidRPr="00BD51F5">
        <w:rPr>
          <w:lang w:val="es-ES"/>
        </w:rPr>
        <w:t>, O.</w:t>
      </w:r>
      <w:r w:rsidR="00BD51F5" w:rsidRPr="00BD51F5">
        <w:rPr>
          <w:lang w:val="es-ES"/>
        </w:rPr>
        <w:t>,</w:t>
      </w:r>
      <w:r w:rsidR="00BD51F5" w:rsidRPr="00BD51F5">
        <w:rPr>
          <w:lang w:val="es-ES"/>
        </w:rPr>
        <w:t xml:space="preserve"> </w:t>
      </w:r>
      <w:r w:rsidR="00BD51F5" w:rsidRPr="00BD51F5">
        <w:rPr>
          <w:lang w:val="es-ES"/>
        </w:rPr>
        <w:t xml:space="preserve">&amp; </w:t>
      </w:r>
      <w:proofErr w:type="spellStart"/>
      <w:r w:rsidR="00BD51F5" w:rsidRPr="00BD51F5">
        <w:rPr>
          <w:lang w:val="es-ES"/>
        </w:rPr>
        <w:t>Psathi</w:t>
      </w:r>
      <w:proofErr w:type="spellEnd"/>
      <w:r w:rsidR="00BD51F5" w:rsidRPr="00BD51F5">
        <w:rPr>
          <w:lang w:val="es-ES"/>
        </w:rPr>
        <w:t>,</w:t>
      </w:r>
      <w:r w:rsidR="00BD51F5" w:rsidRPr="00BD51F5">
        <w:rPr>
          <w:lang w:val="es-ES"/>
        </w:rPr>
        <w:t xml:space="preserve"> </w:t>
      </w:r>
      <w:r w:rsidR="00BD51F5" w:rsidRPr="00BD51F5">
        <w:rPr>
          <w:lang w:val="es-ES"/>
        </w:rPr>
        <w:t>E.</w:t>
      </w:r>
      <w:r w:rsidR="00BD51F5" w:rsidRPr="00BD51F5">
        <w:rPr>
          <w:lang w:val="es-ES"/>
        </w:rPr>
        <w:t xml:space="preserve"> (2013). </w:t>
      </w:r>
      <w:r w:rsidR="00BD51F5">
        <w:t>New Neanderthal remains from Mani</w:t>
      </w:r>
      <w:r w:rsidR="00BD51F5">
        <w:t xml:space="preserve"> </w:t>
      </w:r>
      <w:r w:rsidR="00BD51F5">
        <w:t xml:space="preserve">peninsula, Southern Greece: The </w:t>
      </w:r>
      <w:proofErr w:type="spellStart"/>
      <w:r w:rsidR="00BD51F5">
        <w:t>Kalamakia</w:t>
      </w:r>
      <w:proofErr w:type="spellEnd"/>
      <w:r w:rsidR="00BD51F5">
        <w:t xml:space="preserve"> Middle Paleolithic cave site,</w:t>
      </w:r>
      <w:r w:rsidR="00BD51F5">
        <w:t xml:space="preserve"> </w:t>
      </w:r>
      <w:r w:rsidR="00BD51F5">
        <w:t>Journal of Human Evolution,</w:t>
      </w:r>
      <w:r w:rsidR="00BD51F5">
        <w:t xml:space="preserve"> </w:t>
      </w:r>
      <w:r w:rsidR="00BD51F5">
        <w:t xml:space="preserve">64 </w:t>
      </w:r>
      <w:r w:rsidR="00BD51F5">
        <w:t>(</w:t>
      </w:r>
      <w:r w:rsidR="00BD51F5">
        <w:t>6</w:t>
      </w:r>
      <w:r w:rsidR="00BD51F5">
        <w:t xml:space="preserve">): </w:t>
      </w:r>
      <w:r w:rsidR="00BD51F5">
        <w:t>486-499</w:t>
      </w:r>
      <w:r w:rsidR="00BD51F5">
        <w:t xml:space="preserve">. </w:t>
      </w:r>
      <w:r w:rsidR="00BD51F5">
        <w:t>https://doi.org/10.1016/j.jhevol.2013.02.00</w:t>
      </w:r>
    </w:p>
  </w:comment>
  <w:comment w:id="13541" w:author="Victoria Chow" w:date="2023-04-14T09:21:00Z" w:initials="VC">
    <w:p w14:paraId="3286CDE7" w14:textId="77777777" w:rsidR="0061270F" w:rsidRDefault="0061270F" w:rsidP="00A62C7C">
      <w:pPr>
        <w:pStyle w:val="Textocomentario"/>
      </w:pPr>
      <w:r>
        <w:rPr>
          <w:rStyle w:val="Refdecomentario"/>
        </w:rPr>
        <w:annotationRef/>
      </w:r>
      <w:r>
        <w:t>QUERY: The 2011 work does not appear in the References. Please provide full details.</w:t>
      </w:r>
    </w:p>
  </w:comment>
  <w:comment w:id="13542" w:author="Microsoft Office User" w:date="2023-04-26T15:30:00Z" w:initials="MOU">
    <w:p w14:paraId="14E76BBE" w14:textId="08BB1786" w:rsidR="000B5560" w:rsidRDefault="000B5560">
      <w:pPr>
        <w:pStyle w:val="Textocomentario"/>
      </w:pPr>
      <w:r>
        <w:rPr>
          <w:rStyle w:val="Refdecomentario"/>
        </w:rPr>
        <w:annotationRef/>
      </w:r>
      <w:proofErr w:type="spellStart"/>
      <w:r w:rsidRPr="00725624">
        <w:rPr>
          <w:rStyle w:val="refauSurname"/>
          <w:lang w:val="en-GB"/>
        </w:rPr>
        <w:t>Harvati</w:t>
      </w:r>
      <w:proofErr w:type="spellEnd"/>
      <w:r w:rsidRPr="00725624">
        <w:rPr>
          <w:lang w:val="en-GB"/>
        </w:rPr>
        <w:t xml:space="preserve">, </w:t>
      </w:r>
      <w:r w:rsidRPr="00725624">
        <w:rPr>
          <w:rStyle w:val="refauGivenName"/>
          <w:lang w:val="en-GB"/>
        </w:rPr>
        <w:t>K.</w:t>
      </w:r>
      <w:r w:rsidRPr="00725624">
        <w:rPr>
          <w:lang w:val="en-GB"/>
        </w:rPr>
        <w:t xml:space="preserve">, </w:t>
      </w:r>
      <w:r w:rsidRPr="00725624">
        <w:rPr>
          <w:rStyle w:val="refauSurname"/>
          <w:lang w:val="en-GB"/>
        </w:rPr>
        <w:t>Stringer</w:t>
      </w:r>
      <w:r w:rsidRPr="00725624">
        <w:rPr>
          <w:lang w:val="en-GB"/>
        </w:rPr>
        <w:t xml:space="preserve">, </w:t>
      </w:r>
      <w:r w:rsidRPr="00725624">
        <w:rPr>
          <w:rStyle w:val="refauGivenName"/>
          <w:lang w:val="en-GB"/>
        </w:rPr>
        <w:t>C.</w:t>
      </w:r>
      <w:r w:rsidRPr="00725624">
        <w:rPr>
          <w:lang w:val="en-GB"/>
        </w:rPr>
        <w:t xml:space="preserve"> &amp; </w:t>
      </w:r>
      <w:proofErr w:type="spellStart"/>
      <w:r w:rsidRPr="00725624">
        <w:rPr>
          <w:rStyle w:val="refauSurname"/>
          <w:lang w:val="en-GB"/>
        </w:rPr>
        <w:t>Karkanas</w:t>
      </w:r>
      <w:proofErr w:type="spellEnd"/>
      <w:r w:rsidRPr="00725624">
        <w:rPr>
          <w:lang w:val="en-GB"/>
        </w:rPr>
        <w:t xml:space="preserve">, </w:t>
      </w:r>
      <w:r w:rsidRPr="00725624">
        <w:rPr>
          <w:rStyle w:val="refauGivenName"/>
          <w:lang w:val="en-GB"/>
        </w:rPr>
        <w:t>P.</w:t>
      </w:r>
      <w:r w:rsidRPr="00725624">
        <w:rPr>
          <w:lang w:val="en-GB"/>
        </w:rPr>
        <w:t xml:space="preserve"> (</w:t>
      </w:r>
      <w:r w:rsidRPr="00725624">
        <w:rPr>
          <w:rStyle w:val="refpubdateYear"/>
          <w:lang w:val="en-GB"/>
        </w:rPr>
        <w:t>2011</w:t>
      </w:r>
      <w:r w:rsidRPr="00725624">
        <w:rPr>
          <w:lang w:val="en-GB"/>
        </w:rPr>
        <w:t xml:space="preserve">), </w:t>
      </w:r>
      <w:r w:rsidRPr="00725624">
        <w:rPr>
          <w:highlight w:val="green"/>
          <w:lang w:val="en-GB"/>
        </w:rPr>
        <w:t>‘</w:t>
      </w:r>
      <w:r w:rsidRPr="00725624">
        <w:rPr>
          <w:rStyle w:val="reftitleArticle"/>
          <w:lang w:val="en-GB"/>
        </w:rPr>
        <w:t xml:space="preserve">Multivariate Analysis and Classification of the </w:t>
      </w:r>
      <w:proofErr w:type="spellStart"/>
      <w:r w:rsidRPr="00725624">
        <w:rPr>
          <w:rStyle w:val="reftitleArticle"/>
          <w:lang w:val="en-GB"/>
        </w:rPr>
        <w:t>Apidima</w:t>
      </w:r>
      <w:proofErr w:type="spellEnd"/>
      <w:r w:rsidRPr="00725624">
        <w:rPr>
          <w:rStyle w:val="reftitleArticle"/>
          <w:lang w:val="en-GB"/>
        </w:rPr>
        <w:t xml:space="preserve"> 2 Cranium from Mani, Southern Greece</w:t>
      </w:r>
      <w:r w:rsidRPr="00725624">
        <w:rPr>
          <w:highlight w:val="green"/>
          <w:lang w:val="en-GB"/>
        </w:rPr>
        <w:t>’</w:t>
      </w:r>
      <w:r w:rsidRPr="00725624">
        <w:rPr>
          <w:lang w:val="en-GB"/>
        </w:rPr>
        <w:t xml:space="preserve">, </w:t>
      </w:r>
      <w:r w:rsidRPr="00725624">
        <w:rPr>
          <w:rStyle w:val="reftitleJournal"/>
          <w:i/>
          <w:lang w:val="en-GB"/>
        </w:rPr>
        <w:t>Journal of Human Evolution</w:t>
      </w:r>
      <w:r w:rsidRPr="00725624">
        <w:rPr>
          <w:lang w:val="en-GB"/>
        </w:rPr>
        <w:t xml:space="preserve">, </w:t>
      </w:r>
      <w:r w:rsidRPr="00725624">
        <w:rPr>
          <w:rStyle w:val="refvolumeNumber"/>
          <w:lang w:val="en-GB"/>
        </w:rPr>
        <w:t>60</w:t>
      </w:r>
      <w:r w:rsidRPr="00725624">
        <w:rPr>
          <w:lang w:val="en-GB"/>
        </w:rPr>
        <w:t>(</w:t>
      </w:r>
      <w:r w:rsidRPr="00725624">
        <w:rPr>
          <w:rStyle w:val="refissueNumber"/>
          <w:lang w:val="en-GB"/>
        </w:rPr>
        <w:t>2</w:t>
      </w:r>
      <w:r w:rsidRPr="00725624">
        <w:rPr>
          <w:lang w:val="en-GB"/>
        </w:rPr>
        <w:t xml:space="preserve">): </w:t>
      </w:r>
      <w:r w:rsidRPr="00725624">
        <w:rPr>
          <w:rStyle w:val="refpageFirst"/>
          <w:lang w:val="en-GB"/>
        </w:rPr>
        <w:t>246</w:t>
      </w:r>
      <w:r w:rsidRPr="00725624">
        <w:rPr>
          <w:highlight w:val="green"/>
          <w:lang w:val="en-GB"/>
        </w:rPr>
        <w:t>–</w:t>
      </w:r>
      <w:r w:rsidRPr="00725624">
        <w:rPr>
          <w:rStyle w:val="refpageLast"/>
          <w:lang w:val="en-GB"/>
        </w:rPr>
        <w:t>50</w:t>
      </w:r>
      <w:r w:rsidRPr="00725624">
        <w:rPr>
          <w:lang w:val="en-GB"/>
        </w:rPr>
        <w:t>.</w:t>
      </w:r>
    </w:p>
  </w:comment>
  <w:comment w:id="13657" w:author="NG" w:date="2023-03-16T20:05:00Z" w:initials="NG">
    <w:p w14:paraId="606F6BF6" w14:textId="497B0759" w:rsidR="00CC57B0" w:rsidRDefault="00CC57B0" w:rsidP="00C330F6">
      <w:pPr>
        <w:pStyle w:val="Textocomentario"/>
      </w:pPr>
      <w:r>
        <w:fldChar w:fldCharType="begin"/>
      </w:r>
      <w:r>
        <w:rPr>
          <w:rStyle w:val="Refdecomentario"/>
        </w:rPr>
        <w:instrText xml:space="preserve"> </w:instrText>
      </w:r>
      <w:r>
        <w:instrText>PAGE \# "'Page: '#'</w:instrText>
      </w:r>
      <w:r>
        <w:br/>
        <w:instrText>'"</w:instrText>
      </w:r>
      <w:r>
        <w:rPr>
          <w:rStyle w:val="Refdecomentario"/>
        </w:rPr>
        <w:instrText xml:space="preserve"> </w:instrText>
      </w:r>
      <w:r>
        <w:fldChar w:fldCharType="end"/>
      </w:r>
      <w:r>
        <w:rPr>
          <w:rStyle w:val="Refdecomentario"/>
        </w:rPr>
        <w:annotationRef/>
      </w:r>
      <w:r>
        <w:t>AQ: Please note that the reference has not been cross-referred in the text. Please provide the same.</w:t>
      </w:r>
    </w:p>
  </w:comment>
  <w:comment w:id="13677" w:author="Victoria Chow" w:date="2023-04-14T10:48:00Z" w:initials="VC">
    <w:p w14:paraId="172F193C" w14:textId="77777777" w:rsidR="00D54525" w:rsidRDefault="00D54525" w:rsidP="00F04972">
      <w:pPr>
        <w:pStyle w:val="Textocomentario"/>
      </w:pPr>
      <w:r>
        <w:rPr>
          <w:rStyle w:val="Refdecomentario"/>
        </w:rPr>
        <w:annotationRef/>
      </w:r>
      <w:r>
        <w:t>QUERY: This is not cross-referenced in the chapter. OK to delete?</w:t>
      </w:r>
    </w:p>
  </w:comment>
  <w:comment w:id="13678" w:author="Microsoft Office User" w:date="2023-04-26T15:31:00Z" w:initials="MOU">
    <w:p w14:paraId="2C878CC8" w14:textId="6CA44F9B" w:rsidR="000B5560" w:rsidRDefault="000B5560">
      <w:pPr>
        <w:pStyle w:val="Textocomentario"/>
      </w:pPr>
      <w:r>
        <w:rPr>
          <w:rStyle w:val="Refdecomentario"/>
        </w:rPr>
        <w:annotationRef/>
      </w:r>
      <w:r>
        <w:t>OK to delete</w:t>
      </w:r>
    </w:p>
  </w:comment>
  <w:comment w:id="14298" w:author="Victoria Chow" w:date="2023-04-14T10:48:00Z" w:initials="VC">
    <w:p w14:paraId="41259142" w14:textId="77777777" w:rsidR="00D54525" w:rsidRDefault="00D54525" w:rsidP="00664E10">
      <w:pPr>
        <w:pStyle w:val="Textocomentario"/>
      </w:pPr>
      <w:r>
        <w:rPr>
          <w:rStyle w:val="Refdecomentario"/>
        </w:rPr>
        <w:annotationRef/>
      </w:r>
      <w:r>
        <w:t>QUERY: This is not cross-referenced in the chapter. OK to delete?</w:t>
      </w:r>
    </w:p>
  </w:comment>
  <w:comment w:id="14299" w:author="Microsoft Office User" w:date="2023-04-26T15:31:00Z" w:initials="MOU">
    <w:p w14:paraId="0D22FE3E" w14:textId="361B0873" w:rsidR="000B5560" w:rsidRDefault="000B5560">
      <w:pPr>
        <w:pStyle w:val="Textocomentario"/>
      </w:pPr>
      <w:r>
        <w:rPr>
          <w:rStyle w:val="Refdecomentario"/>
        </w:rPr>
        <w:annotationRef/>
      </w:r>
      <w:r>
        <w:t>OK to delete</w:t>
      </w:r>
    </w:p>
  </w:comment>
  <w:comment w:id="14326" w:author="Victoria Chow" w:date="2023-04-14T10:49:00Z" w:initials="VC">
    <w:p w14:paraId="2A3E48E3" w14:textId="77777777" w:rsidR="00D54525" w:rsidRDefault="00D54525" w:rsidP="00813F02">
      <w:pPr>
        <w:pStyle w:val="Textocomentario"/>
      </w:pPr>
      <w:r>
        <w:rPr>
          <w:rStyle w:val="Refdecomentario"/>
        </w:rPr>
        <w:annotationRef/>
      </w:r>
      <w:r>
        <w:t>QUERY: This is not cross-referenced in the chapter. OK to delete?</w:t>
      </w:r>
    </w:p>
  </w:comment>
  <w:comment w:id="14327" w:author="Microsoft Office User" w:date="2023-04-26T15:31:00Z" w:initials="MOU">
    <w:p w14:paraId="25E4E9EE" w14:textId="5CDB3FA1" w:rsidR="000B5560" w:rsidRDefault="000B5560">
      <w:pPr>
        <w:pStyle w:val="Textocomentario"/>
      </w:pPr>
      <w:r>
        <w:rPr>
          <w:rStyle w:val="Refdecomentario"/>
        </w:rPr>
        <w:annotationRef/>
      </w:r>
      <w:r>
        <w:t>OK to delete</w:t>
      </w:r>
    </w:p>
  </w:comment>
  <w:comment w:id="14590" w:author="Victoria Chow" w:date="2023-04-14T10:50:00Z" w:initials="VC">
    <w:p w14:paraId="747B38F8" w14:textId="77777777" w:rsidR="00D54525" w:rsidRDefault="00D54525" w:rsidP="00F967EA">
      <w:pPr>
        <w:pStyle w:val="Textocomentario"/>
      </w:pPr>
      <w:r>
        <w:rPr>
          <w:rStyle w:val="Refdecomentario"/>
        </w:rPr>
        <w:annotationRef/>
      </w:r>
      <w:r>
        <w:t>QUERY: This is not cross-referenced in the chapter. OK to delete?</w:t>
      </w:r>
    </w:p>
  </w:comment>
  <w:comment w:id="14591" w:author="Microsoft Office User" w:date="2023-04-26T15:32:00Z" w:initials="MOU">
    <w:p w14:paraId="0DBE81B4" w14:textId="68374664" w:rsidR="000B5560" w:rsidRDefault="000B5560">
      <w:pPr>
        <w:pStyle w:val="Textocomentario"/>
      </w:pPr>
      <w:r>
        <w:rPr>
          <w:rStyle w:val="Refdecomentario"/>
        </w:rPr>
        <w:annotationRef/>
      </w:r>
      <w:r>
        <w:t>OK to delete</w:t>
      </w:r>
    </w:p>
  </w:comment>
  <w:comment w:id="14824" w:author="Victoria Chow" w:date="2023-04-14T09:39:00Z" w:initials="VC">
    <w:p w14:paraId="0D829DD7" w14:textId="74DEAB3B" w:rsidR="009E4D3C" w:rsidRDefault="009E4D3C" w:rsidP="00E90D2B">
      <w:pPr>
        <w:pStyle w:val="Textocomentario"/>
      </w:pPr>
      <w:r>
        <w:rPr>
          <w:rStyle w:val="Refdecomentario"/>
        </w:rPr>
        <w:annotationRef/>
      </w:r>
      <w:r>
        <w:t>QUERY: Neither of these appears in the References. Please provide full details for each.</w:t>
      </w:r>
    </w:p>
  </w:comment>
  <w:comment w:id="14825" w:author="Microsoft Office User" w:date="2023-04-26T15:39:00Z" w:initials="MOU">
    <w:p w14:paraId="4DE50327" w14:textId="088CFD79" w:rsidR="00B961A0" w:rsidRDefault="00B961A0" w:rsidP="00B961A0">
      <w:pPr>
        <w:rPr>
          <w:lang w:val="en-GB" w:eastAsia="en-GB"/>
        </w:rPr>
      </w:pPr>
      <w:r>
        <w:rPr>
          <w:rStyle w:val="Refdecomentario"/>
        </w:rPr>
        <w:annotationRef/>
      </w:r>
      <w:r w:rsidRPr="00B961A0">
        <w:rPr>
          <w:lang w:val="en-US"/>
        </w:rPr>
        <w:t xml:space="preserve">Gowlett, J. A. J., Hedges, R. E. M., &amp; Housley, R. A. (1997). </w:t>
      </w:r>
      <w:r>
        <w:t>‘</w:t>
      </w:r>
      <w:proofErr w:type="spellStart"/>
      <w:r w:rsidRPr="00B961A0">
        <w:rPr>
          <w:lang w:val="en-US"/>
        </w:rPr>
        <w:t>Klithi</w:t>
      </w:r>
      <w:proofErr w:type="spellEnd"/>
      <w:r w:rsidRPr="00B961A0">
        <w:rPr>
          <w:lang w:val="en-US"/>
        </w:rPr>
        <w:t xml:space="preserve">: the AMS radiocarbon dating </w:t>
      </w:r>
      <w:proofErr w:type="spellStart"/>
      <w:r w:rsidRPr="00B961A0">
        <w:rPr>
          <w:lang w:val="en-US"/>
        </w:rPr>
        <w:t>programme</w:t>
      </w:r>
      <w:proofErr w:type="spellEnd"/>
      <w:r w:rsidRPr="00B961A0">
        <w:rPr>
          <w:lang w:val="en-US"/>
        </w:rPr>
        <w:t xml:space="preserve"> for the site and the environs</w:t>
      </w:r>
      <w:r>
        <w:t>’,</w:t>
      </w:r>
      <w:r w:rsidRPr="00B961A0">
        <w:rPr>
          <w:lang w:val="en-US"/>
        </w:rPr>
        <w:t xml:space="preserve"> </w:t>
      </w:r>
      <w:r w:rsidRPr="00725624">
        <w:rPr>
          <w:lang w:val="en-GB"/>
        </w:rPr>
        <w:t xml:space="preserve">in </w:t>
      </w:r>
      <w:r w:rsidRPr="00725624">
        <w:rPr>
          <w:rStyle w:val="refedGivenName"/>
          <w:lang w:val="en-GB"/>
        </w:rPr>
        <w:t>G.</w:t>
      </w:r>
      <w:r w:rsidRPr="00725624">
        <w:rPr>
          <w:lang w:val="en-GB"/>
        </w:rPr>
        <w:t xml:space="preserve"> </w:t>
      </w:r>
      <w:r w:rsidRPr="00725624">
        <w:rPr>
          <w:rStyle w:val="refedSurname"/>
          <w:lang w:val="en-GB"/>
        </w:rPr>
        <w:t>Bailey</w:t>
      </w:r>
      <w:r w:rsidRPr="00725624">
        <w:rPr>
          <w:lang w:val="en-GB"/>
        </w:rPr>
        <w:t xml:space="preserve"> (ed</w:t>
      </w:r>
      <w:r>
        <w:rPr>
          <w:lang w:val="en-GB"/>
        </w:rPr>
        <w:t>.</w:t>
      </w:r>
      <w:r w:rsidRPr="00725624">
        <w:rPr>
          <w:lang w:val="en-GB"/>
        </w:rPr>
        <w:t xml:space="preserve">), </w:t>
      </w:r>
      <w:proofErr w:type="spellStart"/>
      <w:r w:rsidRPr="00725624">
        <w:rPr>
          <w:rStyle w:val="reftitleBook"/>
          <w:i/>
          <w:lang w:val="en-GB"/>
        </w:rPr>
        <w:t>Klithi</w:t>
      </w:r>
      <w:proofErr w:type="spellEnd"/>
      <w:r w:rsidRPr="00725624">
        <w:rPr>
          <w:rStyle w:val="reftitleBook"/>
          <w:i/>
          <w:lang w:val="en-GB"/>
        </w:rPr>
        <w:t xml:space="preserve">: Palaeolithic Settlement and Quaternary Landscapes in Northwest Greece. Vol. 1: Excavation and Intra-site Analysis at </w:t>
      </w:r>
      <w:proofErr w:type="spellStart"/>
      <w:r w:rsidRPr="00725624">
        <w:rPr>
          <w:rStyle w:val="reftitleBook"/>
          <w:i/>
          <w:lang w:val="en-GB"/>
        </w:rPr>
        <w:t>Klithi</w:t>
      </w:r>
      <w:proofErr w:type="spellEnd"/>
      <w:r w:rsidRPr="00725624">
        <w:rPr>
          <w:lang w:val="en-GB" w:eastAsia="en-GB"/>
        </w:rPr>
        <w:t xml:space="preserve"> (</w:t>
      </w:r>
      <w:r w:rsidRPr="00725624">
        <w:rPr>
          <w:rStyle w:val="refpublisherLocation"/>
          <w:lang w:val="en-GB"/>
        </w:rPr>
        <w:t>Cambridge</w:t>
      </w:r>
      <w:r w:rsidRPr="00725624">
        <w:rPr>
          <w:lang w:val="en-GB" w:eastAsia="en-GB"/>
        </w:rPr>
        <w:t xml:space="preserve">, </w:t>
      </w:r>
      <w:r w:rsidRPr="00725624">
        <w:rPr>
          <w:rStyle w:val="refpublisherName"/>
          <w:lang w:val="en-GB"/>
        </w:rPr>
        <w:t>McDonald Institute for Archaeological Research</w:t>
      </w:r>
      <w:r w:rsidRPr="00725624">
        <w:rPr>
          <w:lang w:val="en-GB" w:eastAsia="en-GB"/>
        </w:rPr>
        <w:t xml:space="preserve">), </w:t>
      </w:r>
      <w:r>
        <w:rPr>
          <w:rStyle w:val="refpageFirst"/>
          <w:lang w:val="en-GB" w:eastAsia="en-GB"/>
        </w:rPr>
        <w:t>27</w:t>
      </w:r>
      <w:r w:rsidRPr="00725624">
        <w:rPr>
          <w:highlight w:val="green"/>
          <w:lang w:val="en-GB" w:eastAsia="en-GB"/>
        </w:rPr>
        <w:t>–</w:t>
      </w:r>
      <w:r>
        <w:rPr>
          <w:rStyle w:val="refpageLast"/>
          <w:lang w:val="en-GB" w:eastAsia="en-GB"/>
        </w:rPr>
        <w:t>4</w:t>
      </w:r>
      <w:r w:rsidRPr="00725624">
        <w:rPr>
          <w:rStyle w:val="refpageLast"/>
          <w:lang w:val="en-GB" w:eastAsia="en-GB"/>
        </w:rPr>
        <w:t>0</w:t>
      </w:r>
      <w:r w:rsidRPr="00725624">
        <w:rPr>
          <w:lang w:val="en-GB" w:eastAsia="en-GB"/>
        </w:rPr>
        <w:t>.</w:t>
      </w:r>
    </w:p>
    <w:p w14:paraId="23E4C9C0" w14:textId="05F6BBB5" w:rsidR="00B961A0" w:rsidRDefault="00B961A0" w:rsidP="00B961A0">
      <w:pPr>
        <w:rPr>
          <w:lang w:val="en-GB" w:eastAsia="en-GB"/>
        </w:rPr>
      </w:pPr>
    </w:p>
    <w:p w14:paraId="658BD4A9" w14:textId="0BD2B55A" w:rsidR="00B961A0" w:rsidRPr="00B961A0" w:rsidRDefault="00B961A0" w:rsidP="00B961A0">
      <w:pPr>
        <w:rPr>
          <w:lang w:val="en-US"/>
        </w:rPr>
      </w:pPr>
      <w:r w:rsidRPr="00B961A0">
        <w:rPr>
          <w:lang w:val="en-US"/>
        </w:rPr>
        <w:t>Bailey, G. N. &amp;</w:t>
      </w:r>
      <w:r w:rsidRPr="00B961A0">
        <w:rPr>
          <w:lang w:val="en-US"/>
        </w:rPr>
        <w:t xml:space="preserve"> </w:t>
      </w:r>
      <w:r w:rsidRPr="00B961A0">
        <w:rPr>
          <w:lang w:val="en-US"/>
        </w:rPr>
        <w:t xml:space="preserve">Woodward, J. C. (1997). </w:t>
      </w:r>
      <w:r w:rsidRPr="00B961A0">
        <w:rPr>
          <w:lang w:val="en-US"/>
        </w:rPr>
        <w:t>‘</w:t>
      </w:r>
      <w:r w:rsidRPr="00B961A0">
        <w:rPr>
          <w:lang w:val="en-US"/>
        </w:rPr>
        <w:t xml:space="preserve">The </w:t>
      </w:r>
      <w:proofErr w:type="spellStart"/>
      <w:r w:rsidRPr="00B961A0">
        <w:rPr>
          <w:lang w:val="en-US"/>
        </w:rPr>
        <w:t>Klithi</w:t>
      </w:r>
      <w:proofErr w:type="spellEnd"/>
      <w:r w:rsidRPr="00B961A0">
        <w:rPr>
          <w:lang w:val="en-US"/>
        </w:rPr>
        <w:t xml:space="preserve"> deposits: sedimentology, stratigraphy and chronology’, </w:t>
      </w:r>
      <w:r w:rsidRPr="00725624">
        <w:rPr>
          <w:lang w:val="en-GB"/>
        </w:rPr>
        <w:t xml:space="preserve">in </w:t>
      </w:r>
      <w:r w:rsidRPr="00725624">
        <w:rPr>
          <w:rStyle w:val="refedGivenName"/>
          <w:lang w:val="en-GB"/>
        </w:rPr>
        <w:t>G.</w:t>
      </w:r>
      <w:r w:rsidRPr="00725624">
        <w:rPr>
          <w:lang w:val="en-GB"/>
        </w:rPr>
        <w:t xml:space="preserve"> </w:t>
      </w:r>
      <w:r w:rsidRPr="00725624">
        <w:rPr>
          <w:rStyle w:val="refedSurname"/>
          <w:lang w:val="en-GB"/>
        </w:rPr>
        <w:t>Bailey</w:t>
      </w:r>
      <w:r w:rsidRPr="00725624">
        <w:rPr>
          <w:lang w:val="en-GB"/>
        </w:rPr>
        <w:t xml:space="preserve"> (ed</w:t>
      </w:r>
      <w:r>
        <w:rPr>
          <w:lang w:val="en-GB"/>
        </w:rPr>
        <w:t>.</w:t>
      </w:r>
      <w:r w:rsidRPr="00725624">
        <w:rPr>
          <w:lang w:val="en-GB"/>
        </w:rPr>
        <w:t xml:space="preserve">), </w:t>
      </w:r>
      <w:proofErr w:type="spellStart"/>
      <w:r w:rsidRPr="00725624">
        <w:rPr>
          <w:rStyle w:val="reftitleBook"/>
          <w:i/>
          <w:lang w:val="en-GB"/>
        </w:rPr>
        <w:t>Klithi</w:t>
      </w:r>
      <w:proofErr w:type="spellEnd"/>
      <w:r w:rsidRPr="00725624">
        <w:rPr>
          <w:rStyle w:val="reftitleBook"/>
          <w:i/>
          <w:lang w:val="en-GB"/>
        </w:rPr>
        <w:t xml:space="preserve">: Palaeolithic Settlement and Quaternary Landscapes in Northwest Greece. Vol. 1: Excavation and Intra-site Analysis at </w:t>
      </w:r>
      <w:proofErr w:type="spellStart"/>
      <w:r w:rsidRPr="00725624">
        <w:rPr>
          <w:rStyle w:val="reftitleBook"/>
          <w:i/>
          <w:lang w:val="en-GB"/>
        </w:rPr>
        <w:t>Klithi</w:t>
      </w:r>
      <w:proofErr w:type="spellEnd"/>
      <w:r w:rsidRPr="00725624">
        <w:rPr>
          <w:lang w:val="en-GB" w:eastAsia="en-GB"/>
        </w:rPr>
        <w:t xml:space="preserve"> (</w:t>
      </w:r>
      <w:r w:rsidRPr="00725624">
        <w:rPr>
          <w:rStyle w:val="refpublisherLocation"/>
          <w:lang w:val="en-GB"/>
        </w:rPr>
        <w:t>Cambridge</w:t>
      </w:r>
      <w:r w:rsidRPr="00725624">
        <w:rPr>
          <w:lang w:val="en-GB" w:eastAsia="en-GB"/>
        </w:rPr>
        <w:t xml:space="preserve">, </w:t>
      </w:r>
      <w:r w:rsidRPr="00725624">
        <w:rPr>
          <w:rStyle w:val="refpublisherName"/>
          <w:lang w:val="en-GB"/>
        </w:rPr>
        <w:t>McDonald Institute for Archaeological Research</w:t>
      </w:r>
      <w:r w:rsidRPr="00725624">
        <w:rPr>
          <w:lang w:val="en-GB" w:eastAsia="en-GB"/>
        </w:rPr>
        <w:t xml:space="preserve">), </w:t>
      </w:r>
      <w:r>
        <w:rPr>
          <w:rStyle w:val="refpageFirst"/>
          <w:lang w:val="en-GB" w:eastAsia="en-GB"/>
        </w:rPr>
        <w:t>61</w:t>
      </w:r>
      <w:r w:rsidRPr="00725624">
        <w:rPr>
          <w:highlight w:val="green"/>
          <w:lang w:val="en-GB" w:eastAsia="en-GB"/>
        </w:rPr>
        <w:t>–</w:t>
      </w:r>
      <w:r>
        <w:rPr>
          <w:rStyle w:val="refpageLast"/>
          <w:lang w:val="en-GB" w:eastAsia="en-GB"/>
        </w:rPr>
        <w:t>94</w:t>
      </w:r>
      <w:r w:rsidRPr="00725624">
        <w:rPr>
          <w:lang w:val="en-GB" w:eastAsia="en-GB"/>
        </w:rPr>
        <w:t>.</w:t>
      </w:r>
    </w:p>
    <w:p w14:paraId="7782842C" w14:textId="65B6C170" w:rsidR="00B961A0" w:rsidRPr="00B961A0" w:rsidRDefault="00B961A0">
      <w:pPr>
        <w:pStyle w:val="Textocomentario"/>
        <w:rPr>
          <w:lang w:val="en-GB"/>
        </w:rPr>
      </w:pPr>
    </w:p>
  </w:comment>
  <w:comment w:id="14991" w:author="Victoria Chow" w:date="2023-04-14T14:01:00Z" w:initials="VC">
    <w:p w14:paraId="6EB60B22" w14:textId="77777777" w:rsidR="004D2A79" w:rsidRDefault="004D2A79" w:rsidP="00A17CBA">
      <w:pPr>
        <w:pStyle w:val="Textocomentario"/>
      </w:pPr>
      <w:r>
        <w:rPr>
          <w:rStyle w:val="Refdecomentario"/>
        </w:rPr>
        <w:annotationRef/>
      </w:r>
      <w:r>
        <w:t>QUERY: This does not appear in the References. Please provide full details.</w:t>
      </w:r>
    </w:p>
  </w:comment>
  <w:comment w:id="14992" w:author="Microsoft Office User" w:date="2023-04-26T11:03:00Z" w:initials="MOU">
    <w:p w14:paraId="42399FF0" w14:textId="08CA3FE2" w:rsidR="008E7DAC" w:rsidRPr="008E7DAC" w:rsidRDefault="008E7DAC" w:rsidP="008E7DAC">
      <w:pPr>
        <w:spacing w:before="120"/>
        <w:jc w:val="both"/>
        <w:rPr>
          <w:rFonts w:cstheme="minorHAnsi"/>
          <w:color w:val="000000" w:themeColor="text1"/>
        </w:rPr>
      </w:pPr>
      <w:r>
        <w:rPr>
          <w:rStyle w:val="Refdecomentario"/>
        </w:rPr>
        <w:annotationRef/>
      </w:r>
      <w:r w:rsidRPr="00843ACB">
        <w:rPr>
          <w:rFonts w:cstheme="minorHAnsi"/>
          <w:color w:val="000000" w:themeColor="text1"/>
        </w:rPr>
        <w:t xml:space="preserve">Miracle, P.T., N. </w:t>
      </w:r>
      <w:proofErr w:type="spellStart"/>
      <w:r w:rsidRPr="00843ACB">
        <w:rPr>
          <w:rFonts w:cstheme="minorHAnsi"/>
          <w:color w:val="000000" w:themeColor="text1"/>
        </w:rPr>
        <w:t>Galanidou</w:t>
      </w:r>
      <w:proofErr w:type="spellEnd"/>
      <w:r w:rsidRPr="00843ACB">
        <w:rPr>
          <w:rFonts w:cstheme="minorHAnsi"/>
          <w:color w:val="000000" w:themeColor="text1"/>
        </w:rPr>
        <w:t xml:space="preserve"> and S. </w:t>
      </w:r>
      <w:proofErr w:type="spellStart"/>
      <w:r w:rsidRPr="00843ACB">
        <w:rPr>
          <w:rFonts w:cstheme="minorHAnsi"/>
          <w:color w:val="000000" w:themeColor="text1"/>
        </w:rPr>
        <w:t>Forenbaher</w:t>
      </w:r>
      <w:proofErr w:type="spellEnd"/>
      <w:r w:rsidRPr="00843ACB">
        <w:rPr>
          <w:rFonts w:cstheme="minorHAnsi"/>
          <w:color w:val="000000" w:themeColor="text1"/>
        </w:rPr>
        <w:t xml:space="preserve">. 2000. </w:t>
      </w:r>
      <w:proofErr w:type="spellStart"/>
      <w:r w:rsidRPr="00843ACB">
        <w:rPr>
          <w:rFonts w:cstheme="minorHAnsi"/>
          <w:color w:val="000000" w:themeColor="text1"/>
        </w:rPr>
        <w:t>ʽPioneers</w:t>
      </w:r>
      <w:proofErr w:type="spellEnd"/>
      <w:r w:rsidRPr="00843ACB">
        <w:rPr>
          <w:rFonts w:cstheme="minorHAnsi"/>
          <w:color w:val="000000" w:themeColor="text1"/>
        </w:rPr>
        <w:t xml:space="preserve"> in the hills: early Mesolithic foragers at </w:t>
      </w:r>
      <w:proofErr w:type="spellStart"/>
      <w:r w:rsidRPr="00843ACB">
        <w:rPr>
          <w:rFonts w:cstheme="minorHAnsi"/>
          <w:color w:val="000000" w:themeColor="text1"/>
        </w:rPr>
        <w:t>Šebrn</w:t>
      </w:r>
      <w:proofErr w:type="spellEnd"/>
      <w:r w:rsidRPr="00843ACB">
        <w:rPr>
          <w:rFonts w:cstheme="minorHAnsi"/>
          <w:color w:val="000000" w:themeColor="text1"/>
        </w:rPr>
        <w:t xml:space="preserve"> Abri (Istria, </w:t>
      </w:r>
      <w:proofErr w:type="gramStart"/>
      <w:r w:rsidRPr="00843ACB">
        <w:rPr>
          <w:rFonts w:cstheme="minorHAnsi"/>
          <w:color w:val="000000" w:themeColor="text1"/>
        </w:rPr>
        <w:t>Croatia)ʼ</w:t>
      </w:r>
      <w:proofErr w:type="gramEnd"/>
      <w:r w:rsidRPr="00843ACB">
        <w:rPr>
          <w:rFonts w:cstheme="minorHAnsi"/>
          <w:color w:val="000000" w:themeColor="text1"/>
        </w:rPr>
        <w:t xml:space="preserve">. </w:t>
      </w:r>
      <w:r w:rsidRPr="00843ACB">
        <w:rPr>
          <w:rFonts w:cstheme="minorHAnsi"/>
          <w:i/>
          <w:color w:val="000000" w:themeColor="text1"/>
        </w:rPr>
        <w:t>European Journal of Archaeology 3</w:t>
      </w:r>
      <w:r w:rsidRPr="00843ACB">
        <w:rPr>
          <w:rFonts w:cstheme="minorHAnsi"/>
          <w:color w:val="000000" w:themeColor="text1"/>
        </w:rPr>
        <w:t>: pp. 293-329.</w:t>
      </w:r>
    </w:p>
  </w:comment>
  <w:comment w:id="15059" w:author="Victoria Chow" w:date="2023-04-14T14:39:00Z" w:initials="VC">
    <w:p w14:paraId="5CD775C8" w14:textId="77777777" w:rsidR="00952388" w:rsidRDefault="00952388" w:rsidP="00647CA6">
      <w:pPr>
        <w:pStyle w:val="Textocomentario"/>
      </w:pPr>
      <w:r>
        <w:rPr>
          <w:rStyle w:val="Refdecomentario"/>
        </w:rPr>
        <w:annotationRef/>
      </w:r>
      <w:r>
        <w:t>QUERY: This does not appear in the References. Please provide full details.</w:t>
      </w:r>
    </w:p>
  </w:comment>
  <w:comment w:id="15060" w:author="Microsoft Office User" w:date="2023-04-26T11:03:00Z" w:initials="MOU">
    <w:p w14:paraId="26C57B08" w14:textId="1F260261" w:rsidR="008E7DAC" w:rsidRDefault="008E7DAC">
      <w:pPr>
        <w:pStyle w:val="Textocomentario"/>
      </w:pPr>
      <w:r>
        <w:rPr>
          <w:rStyle w:val="Refdecomentario"/>
        </w:rPr>
        <w:annotationRef/>
      </w:r>
      <w:r>
        <w:t>Wrong year of publication. Fixed</w:t>
      </w:r>
    </w:p>
  </w:comment>
  <w:comment w:id="16661" w:author="Victoria Chow" w:date="2023-04-14T11:35:00Z" w:initials="VC">
    <w:p w14:paraId="0D11CC83" w14:textId="77777777" w:rsidR="009E4ACE" w:rsidRDefault="009E4ACE" w:rsidP="00221F05">
      <w:pPr>
        <w:pStyle w:val="Textocomentario"/>
      </w:pPr>
      <w:r>
        <w:rPr>
          <w:rStyle w:val="Refdecomentario"/>
        </w:rPr>
        <w:annotationRef/>
      </w:r>
      <w:r>
        <w:t>QUERY: Neither of these appear in the References. Please provide full details for each.</w:t>
      </w:r>
    </w:p>
  </w:comment>
  <w:comment w:id="16662" w:author="Microsoft Office User" w:date="2023-04-26T11:04:00Z" w:initials="MOU">
    <w:p w14:paraId="1D90D15F" w14:textId="330C42E3" w:rsidR="008E7DAC" w:rsidRDefault="008E7DAC" w:rsidP="008E7DAC">
      <w:pPr>
        <w:pStyle w:val="Textocomentario"/>
      </w:pPr>
      <w:r>
        <w:rPr>
          <w:rStyle w:val="Refdecomentario"/>
        </w:rPr>
        <w:annotationRef/>
      </w:r>
      <w:proofErr w:type="spellStart"/>
      <w:r>
        <w:t>Karavanić</w:t>
      </w:r>
      <w:proofErr w:type="spellEnd"/>
      <w:r>
        <w:t xml:space="preserve">, I., Ahern, J.C.M., </w:t>
      </w:r>
      <w:proofErr w:type="spellStart"/>
      <w:r>
        <w:t>Šošić</w:t>
      </w:r>
      <w:proofErr w:type="spellEnd"/>
      <w:r>
        <w:t xml:space="preserve">, R., </w:t>
      </w:r>
      <w:proofErr w:type="spellStart"/>
      <w:r>
        <w:t>Vukosavljević</w:t>
      </w:r>
      <w:proofErr w:type="spellEnd"/>
      <w:r>
        <w:t>, N. (2007) ‘</w:t>
      </w:r>
      <w:proofErr w:type="spellStart"/>
      <w:r>
        <w:t>Pećina</w:t>
      </w:r>
      <w:proofErr w:type="spellEnd"/>
      <w:r>
        <w:t xml:space="preserve"> </w:t>
      </w:r>
      <w:proofErr w:type="spellStart"/>
      <w:r>
        <w:t>Zala</w:t>
      </w:r>
      <w:proofErr w:type="spellEnd"/>
      <w:r>
        <w:t xml:space="preserve"> ʼ, </w:t>
      </w:r>
      <w:proofErr w:type="spellStart"/>
      <w:r>
        <w:t>Hrvatski</w:t>
      </w:r>
      <w:proofErr w:type="spellEnd"/>
      <w:r>
        <w:t xml:space="preserve"> </w:t>
      </w:r>
      <w:proofErr w:type="spellStart"/>
      <w:r>
        <w:t>arheološki</w:t>
      </w:r>
      <w:proofErr w:type="spellEnd"/>
      <w:r>
        <w:t xml:space="preserve"> </w:t>
      </w:r>
      <w:proofErr w:type="spellStart"/>
      <w:r>
        <w:t>godišnjak</w:t>
      </w:r>
      <w:proofErr w:type="spellEnd"/>
      <w:r>
        <w:t xml:space="preserve"> 3/2006, 213–216.</w:t>
      </w:r>
    </w:p>
    <w:p w14:paraId="786ECE1C" w14:textId="77777777" w:rsidR="008E7DAC" w:rsidRDefault="008E7DAC" w:rsidP="008E7DAC">
      <w:pPr>
        <w:pStyle w:val="Textocomentario"/>
      </w:pPr>
    </w:p>
    <w:p w14:paraId="57BCEA66" w14:textId="77777777" w:rsidR="008E7DAC" w:rsidRDefault="008E7DAC" w:rsidP="008E7DAC">
      <w:pPr>
        <w:pStyle w:val="Textocomentario"/>
      </w:pPr>
      <w:proofErr w:type="spellStart"/>
      <w:r>
        <w:t>Karavanić</w:t>
      </w:r>
      <w:proofErr w:type="spellEnd"/>
      <w:r>
        <w:t xml:space="preserve">, I., </w:t>
      </w:r>
      <w:proofErr w:type="spellStart"/>
      <w:r>
        <w:t>Šošić</w:t>
      </w:r>
      <w:proofErr w:type="spellEnd"/>
      <w:r>
        <w:t xml:space="preserve">, R., </w:t>
      </w:r>
      <w:proofErr w:type="spellStart"/>
      <w:r>
        <w:t>Vukosavljević</w:t>
      </w:r>
      <w:proofErr w:type="spellEnd"/>
      <w:r>
        <w:t>, N., Ahern, J. (2008), ‘</w:t>
      </w:r>
      <w:proofErr w:type="spellStart"/>
      <w:r>
        <w:t>Sustavna</w:t>
      </w:r>
      <w:proofErr w:type="spellEnd"/>
      <w:r>
        <w:t xml:space="preserve"> </w:t>
      </w:r>
      <w:proofErr w:type="spellStart"/>
      <w:r>
        <w:t>arheološka</w:t>
      </w:r>
      <w:proofErr w:type="spellEnd"/>
      <w:r>
        <w:t xml:space="preserve"> </w:t>
      </w:r>
      <w:proofErr w:type="spellStart"/>
      <w:r>
        <w:t>istraživanja</w:t>
      </w:r>
      <w:proofErr w:type="spellEnd"/>
      <w:r>
        <w:t xml:space="preserve"> </w:t>
      </w:r>
      <w:proofErr w:type="spellStart"/>
      <w:r>
        <w:t>špilje</w:t>
      </w:r>
      <w:proofErr w:type="spellEnd"/>
      <w:r>
        <w:t xml:space="preserve"> Zale </w:t>
      </w:r>
      <w:proofErr w:type="spellStart"/>
      <w:r>
        <w:t>kod</w:t>
      </w:r>
      <w:proofErr w:type="spellEnd"/>
      <w:r>
        <w:t xml:space="preserve"> </w:t>
      </w:r>
      <w:proofErr w:type="spellStart"/>
      <w:r>
        <w:t>Tounja</w:t>
      </w:r>
      <w:proofErr w:type="spellEnd"/>
      <w:r>
        <w:t xml:space="preserve"> ʼ, </w:t>
      </w:r>
      <w:proofErr w:type="spellStart"/>
      <w:r>
        <w:t>Modruški</w:t>
      </w:r>
      <w:proofErr w:type="spellEnd"/>
      <w:r>
        <w:t xml:space="preserve"> </w:t>
      </w:r>
      <w:proofErr w:type="spellStart"/>
      <w:r>
        <w:t>zbornik</w:t>
      </w:r>
      <w:proofErr w:type="spellEnd"/>
      <w:r>
        <w:t xml:space="preserve"> 2, 31–35.</w:t>
      </w:r>
    </w:p>
    <w:p w14:paraId="76FB0ABF" w14:textId="05793070" w:rsidR="008E7DAC" w:rsidRDefault="008E7DAC">
      <w:pPr>
        <w:pStyle w:val="Textocomentario"/>
      </w:pPr>
    </w:p>
  </w:comment>
  <w:comment w:id="16739" w:author="Victoria Chow" w:date="2023-04-14T14:15:00Z" w:initials="VC">
    <w:p w14:paraId="069D33DE" w14:textId="77777777" w:rsidR="00F94D8D" w:rsidRDefault="00F94D8D" w:rsidP="00CF47C3">
      <w:pPr>
        <w:pStyle w:val="Textocomentario"/>
      </w:pPr>
      <w:r>
        <w:rPr>
          <w:rStyle w:val="Refdecomentario"/>
        </w:rPr>
        <w:annotationRef/>
      </w:r>
      <w:r>
        <w:t>QUERY: This does not appear in the References. Please provide full details.</w:t>
      </w:r>
    </w:p>
  </w:comment>
  <w:comment w:id="16740" w:author="Microsoft Office User" w:date="2023-04-26T11:04:00Z" w:initials="MOU">
    <w:p w14:paraId="2FBDBC99" w14:textId="35EA0069" w:rsidR="006406B5" w:rsidRDefault="006406B5">
      <w:pPr>
        <w:pStyle w:val="Textocomentario"/>
      </w:pPr>
      <w:r>
        <w:rPr>
          <w:rStyle w:val="Refdecomentario"/>
        </w:rPr>
        <w:annotationRef/>
      </w:r>
      <w:r>
        <w:t>Again, wrong year of publication</w:t>
      </w:r>
    </w:p>
  </w:comment>
  <w:comment w:id="16800" w:author="Victoria Chow" w:date="2023-04-14T14:55:00Z" w:initials="VC">
    <w:p w14:paraId="69C8B463" w14:textId="77777777" w:rsidR="00DF36B9" w:rsidRDefault="00DF36B9">
      <w:pPr>
        <w:pStyle w:val="Textocomentario"/>
      </w:pPr>
      <w:r>
        <w:rPr>
          <w:rStyle w:val="Refdecomentario"/>
        </w:rPr>
        <w:annotationRef/>
      </w:r>
      <w:r>
        <w:t>QUERY: Does this refer to 2009a or 2009b?</w:t>
      </w:r>
    </w:p>
    <w:p w14:paraId="53BD2483" w14:textId="77777777" w:rsidR="00DF36B9" w:rsidRDefault="00DF36B9">
      <w:pPr>
        <w:pStyle w:val="Textocomentario"/>
      </w:pPr>
    </w:p>
    <w:p w14:paraId="1A2E9AAC" w14:textId="77777777" w:rsidR="00DF36B9" w:rsidRDefault="00DF36B9">
      <w:pPr>
        <w:pStyle w:val="Textocomentario"/>
      </w:pPr>
      <w:r>
        <w:rPr>
          <w:color w:val="000000"/>
          <w:highlight w:val="lightGray"/>
        </w:rPr>
        <w:t>Jordan</w:t>
      </w:r>
      <w:r>
        <w:t xml:space="preserve">, </w:t>
      </w:r>
      <w:r>
        <w:rPr>
          <w:color w:val="000000"/>
          <w:highlight w:val="red"/>
        </w:rPr>
        <w:t>P.</w:t>
      </w:r>
      <w:r>
        <w:t xml:space="preserve"> &amp; </w:t>
      </w:r>
      <w:proofErr w:type="spellStart"/>
      <w:r>
        <w:rPr>
          <w:color w:val="000000"/>
          <w:highlight w:val="lightGray"/>
        </w:rPr>
        <w:t>Zvelebil</w:t>
      </w:r>
      <w:proofErr w:type="spellEnd"/>
      <w:r>
        <w:t xml:space="preserve">, </w:t>
      </w:r>
      <w:r>
        <w:rPr>
          <w:color w:val="000000"/>
          <w:highlight w:val="red"/>
        </w:rPr>
        <w:t>M.</w:t>
      </w:r>
      <w:r>
        <w:t xml:space="preserve"> (eds) (</w:t>
      </w:r>
      <w:r>
        <w:rPr>
          <w:color w:val="FF99CC"/>
        </w:rPr>
        <w:t>2009a</w:t>
      </w:r>
      <w:r>
        <w:t xml:space="preserve">), </w:t>
      </w:r>
      <w:r>
        <w:rPr>
          <w:i/>
          <w:iCs/>
          <w:color w:val="3366FF"/>
        </w:rPr>
        <w:t>Ceramics before Farming: The Dispersal of Pottery Among Prehistoric Eurasian Hunter-Gatherers</w:t>
      </w:r>
      <w:r>
        <w:rPr>
          <w:i/>
          <w:iCs/>
        </w:rPr>
        <w:t xml:space="preserve"> </w:t>
      </w:r>
      <w:r>
        <w:t>(</w:t>
      </w:r>
      <w:r>
        <w:rPr>
          <w:color w:val="FF9900"/>
        </w:rPr>
        <w:t>Walnut Creek, CA</w:t>
      </w:r>
      <w:r>
        <w:t xml:space="preserve">, </w:t>
      </w:r>
      <w:r>
        <w:rPr>
          <w:color w:val="2D7864"/>
        </w:rPr>
        <w:t>Left Coast Press</w:t>
      </w:r>
      <w:r>
        <w:t>).</w:t>
      </w:r>
    </w:p>
    <w:p w14:paraId="08F06D3D" w14:textId="77777777" w:rsidR="00DF36B9" w:rsidRDefault="00DF36B9">
      <w:pPr>
        <w:pStyle w:val="Textocomentario"/>
      </w:pPr>
    </w:p>
    <w:p w14:paraId="395AC353" w14:textId="77777777" w:rsidR="00DF36B9" w:rsidRDefault="00DF36B9" w:rsidP="00B003E1">
      <w:pPr>
        <w:pStyle w:val="Textocomentario"/>
      </w:pPr>
      <w:r>
        <w:rPr>
          <w:color w:val="008000"/>
        </w:rPr>
        <w:t>Jordan</w:t>
      </w:r>
      <w:r>
        <w:t xml:space="preserve">, </w:t>
      </w:r>
      <w:r>
        <w:rPr>
          <w:color w:val="993300"/>
        </w:rPr>
        <w:t>P.</w:t>
      </w:r>
      <w:r>
        <w:t xml:space="preserve"> &amp; </w:t>
      </w:r>
      <w:proofErr w:type="spellStart"/>
      <w:r>
        <w:rPr>
          <w:color w:val="008000"/>
        </w:rPr>
        <w:t>Zvelebil</w:t>
      </w:r>
      <w:proofErr w:type="spellEnd"/>
      <w:r>
        <w:t xml:space="preserve">, </w:t>
      </w:r>
      <w:r>
        <w:rPr>
          <w:color w:val="993300"/>
        </w:rPr>
        <w:t>M.</w:t>
      </w:r>
      <w:r>
        <w:t xml:space="preserve"> (</w:t>
      </w:r>
      <w:r>
        <w:rPr>
          <w:color w:val="FF99CC"/>
        </w:rPr>
        <w:t>2009b</w:t>
      </w:r>
      <w:r>
        <w:t xml:space="preserve">), </w:t>
      </w:r>
      <w:r>
        <w:rPr>
          <w:highlight w:val="green"/>
        </w:rPr>
        <w:t>‘</w:t>
      </w:r>
      <w:r>
        <w:rPr>
          <w:color w:val="808080"/>
        </w:rPr>
        <w:t xml:space="preserve">Ex </w:t>
      </w:r>
      <w:proofErr w:type="spellStart"/>
      <w:r>
        <w:rPr>
          <w:color w:val="808080"/>
        </w:rPr>
        <w:t>Oriente</w:t>
      </w:r>
      <w:proofErr w:type="spellEnd"/>
      <w:r>
        <w:rPr>
          <w:color w:val="808080"/>
        </w:rPr>
        <w:t xml:space="preserve"> Lux: The Prehistory of Hunter-Gatherer Ceramic Dispersals</w:t>
      </w:r>
      <w:r>
        <w:rPr>
          <w:highlight w:val="green"/>
        </w:rPr>
        <w:t>’</w:t>
      </w:r>
      <w:r>
        <w:t xml:space="preserve">, in </w:t>
      </w:r>
      <w:r>
        <w:rPr>
          <w:color w:val="000000"/>
          <w:highlight w:val="red"/>
        </w:rPr>
        <w:t>P.</w:t>
      </w:r>
      <w:r>
        <w:t xml:space="preserve"> </w:t>
      </w:r>
      <w:r>
        <w:rPr>
          <w:color w:val="000000"/>
          <w:highlight w:val="lightGray"/>
        </w:rPr>
        <w:t>Jordan</w:t>
      </w:r>
      <w:r>
        <w:t xml:space="preserve"> &amp; </w:t>
      </w:r>
      <w:r>
        <w:rPr>
          <w:color w:val="000000"/>
          <w:highlight w:val="red"/>
        </w:rPr>
        <w:t>M.</w:t>
      </w:r>
      <w:r>
        <w:t xml:space="preserve"> </w:t>
      </w:r>
      <w:proofErr w:type="spellStart"/>
      <w:r>
        <w:rPr>
          <w:color w:val="000000"/>
          <w:highlight w:val="lightGray"/>
        </w:rPr>
        <w:t>Zvelebil</w:t>
      </w:r>
      <w:proofErr w:type="spellEnd"/>
      <w:r>
        <w:t xml:space="preserve"> (eds), </w:t>
      </w:r>
      <w:r>
        <w:rPr>
          <w:i/>
          <w:iCs/>
          <w:color w:val="3366FF"/>
        </w:rPr>
        <w:t>Ceramics before Farming: The Dispersal of Pottery Among Prehistoric Eurasian Hunter-Gatherers</w:t>
      </w:r>
      <w:r>
        <w:rPr>
          <w:i/>
          <w:iCs/>
        </w:rPr>
        <w:t xml:space="preserve"> </w:t>
      </w:r>
      <w:r>
        <w:t>(</w:t>
      </w:r>
      <w:r>
        <w:rPr>
          <w:color w:val="FF9900"/>
        </w:rPr>
        <w:t>Walnut Creek, CA</w:t>
      </w:r>
      <w:r>
        <w:t xml:space="preserve">, </w:t>
      </w:r>
      <w:r>
        <w:rPr>
          <w:color w:val="2D7864"/>
        </w:rPr>
        <w:t>Left Coast Press</w:t>
      </w:r>
      <w:r>
        <w:t xml:space="preserve">), </w:t>
      </w:r>
      <w:r>
        <w:rPr>
          <w:color w:val="008080"/>
        </w:rPr>
        <w:t>33</w:t>
      </w:r>
      <w:r>
        <w:rPr>
          <w:highlight w:val="green"/>
        </w:rPr>
        <w:t>–</w:t>
      </w:r>
      <w:r>
        <w:rPr>
          <w:color w:val="0000FF"/>
        </w:rPr>
        <w:t>89</w:t>
      </w:r>
      <w:r>
        <w:t>.</w:t>
      </w:r>
    </w:p>
  </w:comment>
  <w:comment w:id="16801" w:author="Microsoft Office User" w:date="2023-04-26T11:10:00Z" w:initials="MOU">
    <w:p w14:paraId="26309772" w14:textId="5AC11BE4" w:rsidR="006406B5" w:rsidRDefault="006406B5">
      <w:pPr>
        <w:pStyle w:val="Textocomentario"/>
      </w:pPr>
      <w:r>
        <w:rPr>
          <w:rStyle w:val="Refdecomentario"/>
        </w:rPr>
        <w:annotationRef/>
      </w:r>
      <w:r>
        <w:t>This is 2009a</w:t>
      </w:r>
    </w:p>
  </w:comment>
  <w:comment w:id="16842" w:author="Victoria Chow" w:date="2023-04-14T15:45:00Z" w:initials="VC">
    <w:p w14:paraId="729C5DC5" w14:textId="77777777" w:rsidR="00380683" w:rsidRDefault="00380683" w:rsidP="007E7B8D">
      <w:pPr>
        <w:pStyle w:val="Textocomentario"/>
      </w:pPr>
      <w:r>
        <w:rPr>
          <w:rStyle w:val="Refdecomentario"/>
        </w:rPr>
        <w:annotationRef/>
      </w:r>
      <w:r>
        <w:t>QUERY: This figure is missing from the PDF I was provided with. Please could you resend it, so I can make sure it matches the caption.</w:t>
      </w:r>
    </w:p>
  </w:comment>
  <w:comment w:id="16843" w:author="Microsoft Office User" w:date="2023-04-26T11:06:00Z" w:initials="MOU">
    <w:p w14:paraId="35190D7E" w14:textId="430102F6" w:rsidR="006406B5" w:rsidRDefault="006406B5">
      <w:pPr>
        <w:pStyle w:val="Textocomentario"/>
      </w:pPr>
      <w:r>
        <w:rPr>
          <w:rStyle w:val="Refdecomentario"/>
        </w:rPr>
        <w:annotationRef/>
      </w:r>
      <w:r>
        <w:t>Done</w:t>
      </w:r>
    </w:p>
  </w:comment>
  <w:comment w:id="17563" w:author="Victoria Chow" w:date="2023-04-15T15:08:00Z" w:initials="VC">
    <w:p w14:paraId="03815000" w14:textId="77777777" w:rsidR="00124F98" w:rsidRDefault="00124F98">
      <w:pPr>
        <w:pStyle w:val="Textocomentario"/>
      </w:pPr>
      <w:r>
        <w:rPr>
          <w:rStyle w:val="Refdecomentario"/>
        </w:rPr>
        <w:annotationRef/>
      </w:r>
      <w:r>
        <w:t>QUERY: I'm not sure whether this question should be</w:t>
      </w:r>
    </w:p>
    <w:p w14:paraId="12E6C401" w14:textId="77777777" w:rsidR="00124F98" w:rsidRDefault="00124F98">
      <w:pPr>
        <w:pStyle w:val="Textocomentario"/>
      </w:pPr>
    </w:p>
    <w:p w14:paraId="39FA1016" w14:textId="77777777" w:rsidR="00124F98" w:rsidRDefault="00124F98">
      <w:pPr>
        <w:pStyle w:val="Textocomentario"/>
      </w:pPr>
      <w:r>
        <w:t xml:space="preserve">To what extent was past people’s </w:t>
      </w:r>
      <w:proofErr w:type="spellStart"/>
      <w:r>
        <w:t>behaviour</w:t>
      </w:r>
      <w:proofErr w:type="spellEnd"/>
      <w:r>
        <w:t xml:space="preserve"> shaped or modified by local landscapes? </w:t>
      </w:r>
    </w:p>
    <w:p w14:paraId="4947FEE6" w14:textId="77777777" w:rsidR="00124F98" w:rsidRDefault="00124F98">
      <w:pPr>
        <w:pStyle w:val="Textocomentario"/>
      </w:pPr>
    </w:p>
    <w:p w14:paraId="6A0A8E66" w14:textId="77777777" w:rsidR="00124F98" w:rsidRDefault="00124F98">
      <w:pPr>
        <w:pStyle w:val="Textocomentario"/>
      </w:pPr>
      <w:r>
        <w:t xml:space="preserve">or </w:t>
      </w:r>
    </w:p>
    <w:p w14:paraId="3205DEE2" w14:textId="77777777" w:rsidR="00124F98" w:rsidRDefault="00124F98">
      <w:pPr>
        <w:pStyle w:val="Textocomentario"/>
      </w:pPr>
    </w:p>
    <w:p w14:paraId="2644594C" w14:textId="77777777" w:rsidR="00124F98" w:rsidRDefault="00124F98">
      <w:pPr>
        <w:pStyle w:val="Textocomentario"/>
      </w:pPr>
      <w:r>
        <w:t xml:space="preserve">To what extent did past people’s </w:t>
      </w:r>
      <w:proofErr w:type="spellStart"/>
      <w:r>
        <w:t>behaviour</w:t>
      </w:r>
      <w:proofErr w:type="spellEnd"/>
      <w:r>
        <w:t xml:space="preserve"> shape or modify local landscapes? </w:t>
      </w:r>
    </w:p>
    <w:p w14:paraId="2722803E" w14:textId="77777777" w:rsidR="00124F98" w:rsidRDefault="00124F98">
      <w:pPr>
        <w:pStyle w:val="Textocomentario"/>
      </w:pPr>
    </w:p>
    <w:p w14:paraId="2EDF7974" w14:textId="77777777" w:rsidR="00124F98" w:rsidRDefault="00124F98" w:rsidP="002E27F6">
      <w:pPr>
        <w:pStyle w:val="Textocomentario"/>
      </w:pPr>
      <w:r>
        <w:t>Which is correct?</w:t>
      </w:r>
    </w:p>
  </w:comment>
  <w:comment w:id="17564" w:author="Microsoft Office User" w:date="2023-04-20T10:53:00Z" w:initials="MOU">
    <w:p w14:paraId="42FD4EE4" w14:textId="2799B321" w:rsidR="006C051E" w:rsidRDefault="006C051E">
      <w:pPr>
        <w:pStyle w:val="Textocomentario"/>
      </w:pPr>
      <w:r>
        <w:rPr>
          <w:rStyle w:val="Refdecomentario"/>
        </w:rPr>
        <w:annotationRef/>
      </w:r>
      <w:r>
        <w:t>Author reply: first version is the correct one</w:t>
      </w:r>
      <w:r>
        <w:rPr>
          <w:rStyle w:val="Refdecomentario"/>
        </w:rPr>
        <w:annotationRef/>
      </w:r>
    </w:p>
  </w:comment>
  <w:comment w:id="17608" w:author="Victoria Chow" w:date="2023-04-15T15:29:00Z" w:initials="VC">
    <w:p w14:paraId="39A760CD" w14:textId="77777777" w:rsidR="00A35B98" w:rsidRDefault="00A35B98">
      <w:pPr>
        <w:pStyle w:val="Textocomentario"/>
      </w:pPr>
      <w:r>
        <w:rPr>
          <w:rStyle w:val="Refdecomentario"/>
        </w:rPr>
        <w:annotationRef/>
      </w:r>
      <w:r>
        <w:t>QUERY: Does this refer to 2014a or 2014b?</w:t>
      </w:r>
    </w:p>
    <w:p w14:paraId="65396EF0" w14:textId="77777777" w:rsidR="00A35B98" w:rsidRDefault="00A35B98">
      <w:pPr>
        <w:pStyle w:val="Textocomentario"/>
      </w:pPr>
    </w:p>
    <w:p w14:paraId="6761DE8D" w14:textId="77777777" w:rsidR="00A35B98" w:rsidRDefault="00A35B98">
      <w:pPr>
        <w:pStyle w:val="Textocomentario"/>
      </w:pPr>
      <w:proofErr w:type="spellStart"/>
      <w:r>
        <w:rPr>
          <w:color w:val="008000"/>
        </w:rPr>
        <w:t>Gurova</w:t>
      </w:r>
      <w:proofErr w:type="spellEnd"/>
      <w:r>
        <w:t xml:space="preserve">, </w:t>
      </w:r>
      <w:r>
        <w:rPr>
          <w:color w:val="993300"/>
        </w:rPr>
        <w:t>M.</w:t>
      </w:r>
      <w:r>
        <w:t xml:space="preserve"> &amp; </w:t>
      </w:r>
      <w:r>
        <w:rPr>
          <w:color w:val="008000"/>
        </w:rPr>
        <w:t>Bonsall</w:t>
      </w:r>
      <w:r>
        <w:t xml:space="preserve">, </w:t>
      </w:r>
      <w:r>
        <w:rPr>
          <w:color w:val="993300"/>
        </w:rPr>
        <w:t>C.</w:t>
      </w:r>
      <w:r>
        <w:t xml:space="preserve"> (</w:t>
      </w:r>
      <w:r>
        <w:rPr>
          <w:color w:val="FF99CC"/>
        </w:rPr>
        <w:t>2014a</w:t>
      </w:r>
      <w:r>
        <w:t>), ‘</w:t>
      </w:r>
      <w:r>
        <w:rPr>
          <w:color w:val="808080"/>
        </w:rPr>
        <w:t>“Pre-Neolithic” in Southeast Europe: A Bulgarian Perspective</w:t>
      </w:r>
      <w:r>
        <w:t xml:space="preserve">’, </w:t>
      </w:r>
      <w:proofErr w:type="spellStart"/>
      <w:r>
        <w:rPr>
          <w:i/>
          <w:iCs/>
          <w:color w:val="3366FF"/>
        </w:rPr>
        <w:t>Documenta</w:t>
      </w:r>
      <w:proofErr w:type="spellEnd"/>
      <w:r>
        <w:rPr>
          <w:i/>
          <w:iCs/>
          <w:color w:val="3366FF"/>
        </w:rPr>
        <w:t xml:space="preserve"> </w:t>
      </w:r>
      <w:proofErr w:type="spellStart"/>
      <w:r>
        <w:rPr>
          <w:i/>
          <w:iCs/>
          <w:color w:val="3366FF"/>
        </w:rPr>
        <w:t>Praehistorica</w:t>
      </w:r>
      <w:proofErr w:type="spellEnd"/>
      <w:r>
        <w:t xml:space="preserve">, </w:t>
      </w:r>
      <w:r>
        <w:rPr>
          <w:color w:val="FF0000"/>
        </w:rPr>
        <w:t>41</w:t>
      </w:r>
      <w:r>
        <w:t xml:space="preserve">: </w:t>
      </w:r>
      <w:r>
        <w:rPr>
          <w:color w:val="008080"/>
        </w:rPr>
        <w:t>95</w:t>
      </w:r>
      <w:r>
        <w:t>–</w:t>
      </w:r>
      <w:r>
        <w:rPr>
          <w:color w:val="0000FF"/>
        </w:rPr>
        <w:t>109</w:t>
      </w:r>
      <w:r>
        <w:t>.</w:t>
      </w:r>
    </w:p>
    <w:p w14:paraId="30A3C09C" w14:textId="77777777" w:rsidR="00A35B98" w:rsidRDefault="00A35B98">
      <w:pPr>
        <w:pStyle w:val="Textocomentario"/>
      </w:pPr>
    </w:p>
    <w:p w14:paraId="718181F9" w14:textId="77777777" w:rsidR="00A35B98" w:rsidRDefault="00A35B98" w:rsidP="00314496">
      <w:pPr>
        <w:pStyle w:val="Textocomentario"/>
      </w:pPr>
      <w:proofErr w:type="spellStart"/>
      <w:r>
        <w:rPr>
          <w:color w:val="008000"/>
        </w:rPr>
        <w:t>Gurova</w:t>
      </w:r>
      <w:proofErr w:type="spellEnd"/>
      <w:r>
        <w:t xml:space="preserve">, </w:t>
      </w:r>
      <w:r>
        <w:rPr>
          <w:color w:val="993300"/>
        </w:rPr>
        <w:t>M.</w:t>
      </w:r>
      <w:r>
        <w:t xml:space="preserve"> &amp; </w:t>
      </w:r>
      <w:r>
        <w:rPr>
          <w:color w:val="008000"/>
        </w:rPr>
        <w:t>Bonsall</w:t>
      </w:r>
      <w:r>
        <w:t xml:space="preserve">, </w:t>
      </w:r>
      <w:r>
        <w:rPr>
          <w:color w:val="993300"/>
        </w:rPr>
        <w:t>C.</w:t>
      </w:r>
      <w:r>
        <w:t xml:space="preserve"> (</w:t>
      </w:r>
      <w:r>
        <w:rPr>
          <w:color w:val="FF99CC"/>
        </w:rPr>
        <w:t>2014b</w:t>
      </w:r>
      <w:r>
        <w:t>), ‘</w:t>
      </w:r>
      <w:r>
        <w:rPr>
          <w:color w:val="808080"/>
        </w:rPr>
        <w:t>Lithic Studies: An Alternative to Neolithization</w:t>
      </w:r>
      <w:r>
        <w:t xml:space="preserve">’, </w:t>
      </w:r>
      <w:r>
        <w:rPr>
          <w:i/>
          <w:iCs/>
          <w:color w:val="3366FF"/>
        </w:rPr>
        <w:t>Bulgarian e-Journal of Archaeology</w:t>
      </w:r>
      <w:r>
        <w:t xml:space="preserve">, </w:t>
      </w:r>
      <w:r>
        <w:rPr>
          <w:color w:val="FF0000"/>
        </w:rPr>
        <w:t>4</w:t>
      </w:r>
      <w:r>
        <w:t xml:space="preserve">: </w:t>
      </w:r>
      <w:r>
        <w:rPr>
          <w:color w:val="008080"/>
        </w:rPr>
        <w:t>107</w:t>
      </w:r>
      <w:r>
        <w:t>–</w:t>
      </w:r>
      <w:r>
        <w:rPr>
          <w:color w:val="0000FF"/>
        </w:rPr>
        <w:t>35</w:t>
      </w:r>
      <w:r>
        <w:t>.</w:t>
      </w:r>
    </w:p>
  </w:comment>
  <w:comment w:id="17609" w:author="Microsoft Office User" w:date="2023-04-20T10:54:00Z" w:initials="MOU">
    <w:p w14:paraId="3857E0D3" w14:textId="40418E4D" w:rsidR="006C051E" w:rsidRDefault="006C051E">
      <w:pPr>
        <w:pStyle w:val="Textocomentario"/>
      </w:pPr>
      <w:r>
        <w:rPr>
          <w:rStyle w:val="Refdecomentario"/>
        </w:rPr>
        <w:annotationRef/>
      </w:r>
      <w:r>
        <w:t>2014a</w:t>
      </w:r>
    </w:p>
  </w:comment>
  <w:comment w:id="17710" w:author="Victoria Chow" w:date="2023-04-15T16:08:00Z" w:initials="VC">
    <w:p w14:paraId="200C35A6" w14:textId="77777777" w:rsidR="000E2712" w:rsidRDefault="000E2712" w:rsidP="00231910">
      <w:pPr>
        <w:pStyle w:val="Textocomentario"/>
      </w:pPr>
      <w:r>
        <w:rPr>
          <w:rStyle w:val="Refdecomentario"/>
        </w:rPr>
        <w:annotationRef/>
      </w:r>
      <w:r>
        <w:t>QUERY: This does not appear in the References. Please provide full details.</w:t>
      </w:r>
    </w:p>
  </w:comment>
  <w:comment w:id="17711" w:author="Microsoft Office User" w:date="2023-04-20T10:55:00Z" w:initials="MOU">
    <w:p w14:paraId="189F82D2" w14:textId="19C23D87" w:rsidR="006C051E" w:rsidRDefault="006C051E" w:rsidP="006C051E">
      <w:pPr>
        <w:pStyle w:val="Textocomentario"/>
      </w:pPr>
      <w:r>
        <w:rPr>
          <w:rStyle w:val="Refdecomentario"/>
        </w:rPr>
        <w:annotationRef/>
      </w:r>
      <w:r w:rsidRPr="00AE71A3">
        <w:t>Jovanov</w:t>
      </w:r>
      <w:r w:rsidR="00662817" w:rsidRPr="00AE71A3">
        <w:t>i</w:t>
      </w:r>
      <w:r w:rsidR="00662817" w:rsidRPr="00AE71A3">
        <w:rPr>
          <w:rStyle w:val="refauSurname"/>
          <w:highlight w:val="green"/>
        </w:rPr>
        <w:t>ć</w:t>
      </w:r>
      <w:r w:rsidRPr="00AE71A3">
        <w:t xml:space="preserve">, I. &amp; Vander Linden, M. 2019. </w:t>
      </w:r>
      <w:r>
        <w:t xml:space="preserve">Local differentiation of the </w:t>
      </w:r>
      <w:proofErr w:type="spellStart"/>
      <w:r>
        <w:t>Starčevo</w:t>
      </w:r>
      <w:proofErr w:type="spellEnd"/>
      <w:r>
        <w:t xml:space="preserve"> in the central Balkans. </w:t>
      </w:r>
      <w:r w:rsidRPr="62E980D1">
        <w:rPr>
          <w:i/>
          <w:iCs/>
        </w:rPr>
        <w:t>Eurasian Prehistory</w:t>
      </w:r>
      <w:r>
        <w:t xml:space="preserve"> 15 (1-2): 237-268.</w:t>
      </w:r>
      <w:r>
        <w:rPr>
          <w:rStyle w:val="Refdecomentario"/>
        </w:rPr>
        <w:annotationRef/>
      </w:r>
    </w:p>
    <w:p w14:paraId="561C79C3" w14:textId="3A6A6983" w:rsidR="006C051E" w:rsidRDefault="006C051E">
      <w:pPr>
        <w:pStyle w:val="Textocomentario"/>
      </w:pPr>
    </w:p>
  </w:comment>
  <w:comment w:id="17715" w:author="Victoria Chow" w:date="2023-04-15T16:09:00Z" w:initials="VC">
    <w:p w14:paraId="40FC741C" w14:textId="77777777" w:rsidR="000E2712" w:rsidRDefault="000E2712" w:rsidP="00C854C1">
      <w:pPr>
        <w:pStyle w:val="Textocomentario"/>
      </w:pPr>
      <w:r>
        <w:rPr>
          <w:rStyle w:val="Refdecomentario"/>
        </w:rPr>
        <w:annotationRef/>
      </w:r>
      <w:r>
        <w:t>See query above</w:t>
      </w:r>
    </w:p>
  </w:comment>
  <w:comment w:id="17716" w:author="Microsoft Office User" w:date="2023-04-20T10:55:00Z" w:initials="MOU">
    <w:p w14:paraId="582172A5" w14:textId="78F3A4A0" w:rsidR="006C051E" w:rsidRDefault="006C051E" w:rsidP="006C051E">
      <w:pPr>
        <w:pStyle w:val="Textocomentario"/>
      </w:pPr>
      <w:r>
        <w:rPr>
          <w:rStyle w:val="Refdecomentario"/>
        </w:rPr>
        <w:annotationRef/>
      </w:r>
      <w:r w:rsidR="00662817" w:rsidRPr="00AE71A3">
        <w:t>Jovanovi</w:t>
      </w:r>
      <w:r w:rsidR="00662817" w:rsidRPr="00AE71A3">
        <w:rPr>
          <w:rStyle w:val="refauSurname"/>
          <w:highlight w:val="green"/>
        </w:rPr>
        <w:t>ć</w:t>
      </w:r>
      <w:r w:rsidR="00662817" w:rsidRPr="00AE71A3">
        <w:t xml:space="preserve">, I. &amp; Vander Linden, M. 2019. </w:t>
      </w:r>
      <w:r w:rsidR="00662817">
        <w:t xml:space="preserve">Local differentiation of the </w:t>
      </w:r>
      <w:proofErr w:type="spellStart"/>
      <w:r w:rsidR="00662817">
        <w:t>Starčevo</w:t>
      </w:r>
      <w:proofErr w:type="spellEnd"/>
      <w:r w:rsidR="00662817">
        <w:t xml:space="preserve"> in the central Balkans. </w:t>
      </w:r>
      <w:r w:rsidR="00662817" w:rsidRPr="62E980D1">
        <w:rPr>
          <w:i/>
          <w:iCs/>
        </w:rPr>
        <w:t>Eurasian Prehistory</w:t>
      </w:r>
      <w:r w:rsidR="00662817">
        <w:t xml:space="preserve"> 15 (1-2): 237-268.</w:t>
      </w:r>
      <w:r w:rsidR="00662817">
        <w:rPr>
          <w:rStyle w:val="Refdecomentario"/>
        </w:rPr>
        <w:annotationRef/>
      </w:r>
      <w:r>
        <w:t>.</w:t>
      </w:r>
      <w:r>
        <w:rPr>
          <w:rStyle w:val="Refdecomentario"/>
        </w:rPr>
        <w:annotationRef/>
      </w:r>
    </w:p>
    <w:p w14:paraId="7863D8EE" w14:textId="16381277" w:rsidR="006C051E" w:rsidRDefault="006C051E">
      <w:pPr>
        <w:pStyle w:val="Textocomentario"/>
      </w:pPr>
    </w:p>
  </w:comment>
  <w:comment w:id="17968" w:author="Victoria Chow" w:date="2023-04-15T16:12:00Z" w:initials="VC">
    <w:p w14:paraId="4480FAA0" w14:textId="77777777" w:rsidR="0022152F" w:rsidRDefault="0022152F" w:rsidP="001A164E">
      <w:pPr>
        <w:pStyle w:val="Textocomentario"/>
      </w:pPr>
      <w:r>
        <w:rPr>
          <w:rStyle w:val="Refdecomentario"/>
        </w:rPr>
        <w:annotationRef/>
      </w:r>
      <w:r>
        <w:t>QUERY: This isn't cross-referenced in the chapter. OK to delete?</w:t>
      </w:r>
    </w:p>
  </w:comment>
  <w:comment w:id="17969" w:author="Microsoft Office User" w:date="2023-04-20T11:01:00Z" w:initials="MOU">
    <w:p w14:paraId="3958B9AF" w14:textId="419B905F" w:rsidR="00662817" w:rsidRDefault="00662817">
      <w:pPr>
        <w:pStyle w:val="Textocomentario"/>
      </w:pPr>
      <w:r>
        <w:rPr>
          <w:rStyle w:val="Refdecomentario"/>
        </w:rPr>
        <w:annotationRef/>
      </w:r>
      <w:r>
        <w:t>Ok to delete for the author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1C0FE" w15:done="0"/>
  <w15:commentEx w15:paraId="2D685F6E" w15:paraIdParent="6D41C0FE" w15:done="0"/>
  <w15:commentEx w15:paraId="560BA523" w15:done="0"/>
  <w15:commentEx w15:paraId="4AA30534" w15:paraIdParent="560BA523" w15:done="0"/>
  <w15:commentEx w15:paraId="4706CC14" w15:done="0"/>
  <w15:commentEx w15:paraId="45A327EE" w15:paraIdParent="4706CC14" w15:done="0"/>
  <w15:commentEx w15:paraId="7C67FE96" w15:done="0"/>
  <w15:commentEx w15:paraId="4E39390E" w15:paraIdParent="7C67FE96" w15:done="0"/>
  <w15:commentEx w15:paraId="39AFE8D5" w15:done="0"/>
  <w15:commentEx w15:paraId="1A1BF506" w15:paraIdParent="39AFE8D5" w15:done="0"/>
  <w15:commentEx w15:paraId="43CD06E3" w15:done="0"/>
  <w15:commentEx w15:paraId="10F5A2EF" w15:paraIdParent="43CD06E3" w15:done="0"/>
  <w15:commentEx w15:paraId="18359428" w15:done="0"/>
  <w15:commentEx w15:paraId="7C6F59DF" w15:paraIdParent="18359428" w15:done="0"/>
  <w15:commentEx w15:paraId="11E73264" w15:done="0"/>
  <w15:commentEx w15:paraId="713CB1A8" w15:paraIdParent="11E73264" w15:done="0"/>
  <w15:commentEx w15:paraId="51802F13" w15:done="0"/>
  <w15:commentEx w15:paraId="1C898CA5" w15:paraIdParent="51802F13" w15:done="0"/>
  <w15:commentEx w15:paraId="551B5B76" w15:done="0"/>
  <w15:commentEx w15:paraId="18FEBD42" w15:paraIdParent="551B5B76" w15:done="0"/>
  <w15:commentEx w15:paraId="41CBEF79" w15:done="0"/>
  <w15:commentEx w15:paraId="1AEC3520" w15:paraIdParent="41CBEF79" w15:done="0"/>
  <w15:commentEx w15:paraId="3513F917" w15:done="0"/>
  <w15:commentEx w15:paraId="5650EAD9" w15:paraIdParent="3513F917" w15:done="0"/>
  <w15:commentEx w15:paraId="15650F53" w15:done="0"/>
  <w15:commentEx w15:paraId="39425C3D" w15:paraIdParent="15650F53" w15:done="0"/>
  <w15:commentEx w15:paraId="3712019E" w15:done="0"/>
  <w15:commentEx w15:paraId="62DA6270" w15:paraIdParent="3712019E" w15:done="0"/>
  <w15:commentEx w15:paraId="787F0C1E" w15:done="0"/>
  <w15:commentEx w15:paraId="641B9620" w15:paraIdParent="787F0C1E" w15:done="0"/>
  <w15:commentEx w15:paraId="1ECCEDBC" w15:done="0"/>
  <w15:commentEx w15:paraId="5E6079A5" w15:paraIdParent="1ECCEDBC" w15:done="0"/>
  <w15:commentEx w15:paraId="0E2219FA" w15:done="0"/>
  <w15:commentEx w15:paraId="131B3835" w15:paraIdParent="0E2219FA" w15:done="0"/>
  <w15:commentEx w15:paraId="0B4AF3F4" w15:done="0"/>
  <w15:commentEx w15:paraId="0E16776B" w15:paraIdParent="0B4AF3F4" w15:done="0"/>
  <w15:commentEx w15:paraId="437A66EF" w15:done="0"/>
  <w15:commentEx w15:paraId="2ADC521A" w15:done="0"/>
  <w15:commentEx w15:paraId="1F4E92A3" w15:done="0"/>
  <w15:commentEx w15:paraId="29DE7B10" w15:done="0"/>
  <w15:commentEx w15:paraId="26BD4755" w15:done="0"/>
  <w15:commentEx w15:paraId="40A6AAE6" w15:done="0"/>
  <w15:commentEx w15:paraId="189423FB" w15:done="0"/>
  <w15:commentEx w15:paraId="4FFEF2E5" w15:done="0"/>
  <w15:commentEx w15:paraId="0A4214D6" w15:paraIdParent="4FFEF2E5" w15:done="0"/>
  <w15:commentEx w15:paraId="6110EAB7" w15:done="0"/>
  <w15:commentEx w15:paraId="407D2299" w15:paraIdParent="6110EAB7" w15:done="0"/>
  <w15:commentEx w15:paraId="73A588EB" w15:done="0"/>
  <w15:commentEx w15:paraId="23F6594B" w15:paraIdParent="73A588EB" w15:done="0"/>
  <w15:commentEx w15:paraId="5A906CB4" w15:done="0"/>
  <w15:commentEx w15:paraId="68634B3E" w15:paraIdParent="5A906CB4" w15:done="0"/>
  <w15:commentEx w15:paraId="3369DC01" w15:done="0"/>
  <w15:commentEx w15:paraId="2F2C1581" w15:paraIdParent="3369DC01" w15:done="0"/>
  <w15:commentEx w15:paraId="42832074" w15:done="0"/>
  <w15:commentEx w15:paraId="714068C4" w15:paraIdParent="42832074" w15:done="0"/>
  <w15:commentEx w15:paraId="60FDDB23" w15:done="0"/>
  <w15:commentEx w15:paraId="5E20BC46" w15:paraIdParent="60FDDB23" w15:done="0"/>
  <w15:commentEx w15:paraId="26514738" w15:done="0"/>
  <w15:commentEx w15:paraId="4246405A" w15:paraIdParent="26514738" w15:done="0"/>
  <w15:commentEx w15:paraId="50994391" w15:done="0"/>
  <w15:commentEx w15:paraId="4D92B0B5" w15:paraIdParent="50994391" w15:done="0"/>
  <w15:commentEx w15:paraId="7D413B7C" w15:done="0"/>
  <w15:commentEx w15:paraId="3AC345B4" w15:paraIdParent="7D413B7C" w15:done="0"/>
  <w15:commentEx w15:paraId="50B26874" w15:done="0"/>
  <w15:commentEx w15:paraId="150C3DFF" w15:paraIdParent="50B26874" w15:done="0"/>
  <w15:commentEx w15:paraId="2601FD33" w15:done="0"/>
  <w15:commentEx w15:paraId="1911BED1" w15:paraIdParent="2601FD33" w15:done="0"/>
  <w15:commentEx w15:paraId="656A87FB" w15:done="0"/>
  <w15:commentEx w15:paraId="71A2B67D" w15:paraIdParent="656A87FB" w15:done="0"/>
  <w15:commentEx w15:paraId="6CB82A13" w15:done="0"/>
  <w15:commentEx w15:paraId="1519AAD9" w15:paraIdParent="6CB82A13" w15:done="0"/>
  <w15:commentEx w15:paraId="7023AF06" w15:done="0"/>
  <w15:commentEx w15:paraId="1F4C1E84" w15:paraIdParent="7023AF06" w15:done="0"/>
  <w15:commentEx w15:paraId="4849B512" w15:done="0"/>
  <w15:commentEx w15:paraId="6B460B69" w15:paraIdParent="4849B512" w15:done="0"/>
  <w15:commentEx w15:paraId="22638B5C" w15:done="0"/>
  <w15:commentEx w15:paraId="4D6FABA4" w15:paraIdParent="22638B5C" w15:done="0"/>
  <w15:commentEx w15:paraId="0E3ED679" w15:done="0"/>
  <w15:commentEx w15:paraId="5314178D" w15:paraIdParent="0E3ED679" w15:done="0"/>
  <w15:commentEx w15:paraId="045A895C" w15:done="0"/>
  <w15:commentEx w15:paraId="4A71625E" w15:paraIdParent="045A895C" w15:done="0"/>
  <w15:commentEx w15:paraId="33A85F4E" w15:done="0"/>
  <w15:commentEx w15:paraId="3A30E0ED" w15:paraIdParent="33A85F4E" w15:done="0"/>
  <w15:commentEx w15:paraId="604DBF57" w15:done="0"/>
  <w15:commentEx w15:paraId="0797DA6C" w15:paraIdParent="604DBF57" w15:done="0"/>
  <w15:commentEx w15:paraId="5031EE37" w15:done="0"/>
  <w15:commentEx w15:paraId="2EC979F6" w15:paraIdParent="5031EE37" w15:done="0"/>
  <w15:commentEx w15:paraId="185307A5" w15:done="0"/>
  <w15:commentEx w15:paraId="2664CD6C" w15:paraIdParent="185307A5" w15:done="0"/>
  <w15:commentEx w15:paraId="57A66B6E" w15:done="0"/>
  <w15:commentEx w15:paraId="50653137" w15:paraIdParent="57A66B6E" w15:done="0"/>
  <w15:commentEx w15:paraId="0F565127" w15:done="0"/>
  <w15:commentEx w15:paraId="4995C67B" w15:paraIdParent="0F565127" w15:done="0"/>
  <w15:commentEx w15:paraId="7754175A" w15:done="0"/>
  <w15:commentEx w15:paraId="1D8A4BEB" w15:paraIdParent="7754175A" w15:done="0"/>
  <w15:commentEx w15:paraId="2AE7ED1E" w15:done="0"/>
  <w15:commentEx w15:paraId="5D1DBC06" w15:paraIdParent="2AE7ED1E" w15:done="0"/>
  <w15:commentEx w15:paraId="1DE8D22B" w15:done="0"/>
  <w15:commentEx w15:paraId="2D5E301C" w15:paraIdParent="1DE8D22B" w15:done="0"/>
  <w15:commentEx w15:paraId="37EB2FC8" w15:done="0"/>
  <w15:commentEx w15:paraId="0DA8CE49" w15:paraIdParent="37EB2FC8" w15:done="0"/>
  <w15:commentEx w15:paraId="674F211C" w15:done="0"/>
  <w15:commentEx w15:paraId="653A5ACA" w15:paraIdParent="674F211C" w15:done="0"/>
  <w15:commentEx w15:paraId="0E4B7B91" w15:done="0"/>
  <w15:commentEx w15:paraId="5571D764" w15:paraIdParent="0E4B7B91" w15:done="0"/>
  <w15:commentEx w15:paraId="166155E0" w15:done="0"/>
  <w15:commentEx w15:paraId="460C4B09" w15:paraIdParent="166155E0" w15:done="0"/>
  <w15:commentEx w15:paraId="3E36E6EE" w15:done="0"/>
  <w15:commentEx w15:paraId="456E0264" w15:paraIdParent="3E36E6EE" w15:done="0"/>
  <w15:commentEx w15:paraId="62829767" w15:done="0"/>
  <w15:commentEx w15:paraId="63B80E98" w15:paraIdParent="62829767" w15:done="0"/>
  <w15:commentEx w15:paraId="3322E391" w15:done="0"/>
  <w15:commentEx w15:paraId="6381999F" w15:paraIdParent="3322E391" w15:done="0"/>
  <w15:commentEx w15:paraId="3D286EB3" w15:done="0"/>
  <w15:commentEx w15:paraId="387FB2E3" w15:paraIdParent="3D286EB3" w15:done="0"/>
  <w15:commentEx w15:paraId="7CBCDEE8" w15:done="0"/>
  <w15:commentEx w15:paraId="5E3DA062" w15:paraIdParent="7CBCDEE8" w15:done="0"/>
  <w15:commentEx w15:paraId="31F210F6" w15:done="0"/>
  <w15:commentEx w15:paraId="1FAB2587" w15:paraIdParent="31F210F6" w15:done="0"/>
  <w15:commentEx w15:paraId="2CD8C3EA" w15:done="0"/>
  <w15:commentEx w15:paraId="736185DF" w15:paraIdParent="2CD8C3EA" w15:done="0"/>
  <w15:commentEx w15:paraId="6473F3A4" w15:done="0"/>
  <w15:commentEx w15:paraId="7E4B7F29" w15:paraIdParent="6473F3A4" w15:done="0"/>
  <w15:commentEx w15:paraId="6E014504" w15:done="0"/>
  <w15:commentEx w15:paraId="6BE20E92" w15:done="0"/>
  <w15:commentEx w15:paraId="798D3E2D" w15:paraIdParent="6BE20E92" w15:done="0"/>
  <w15:commentEx w15:paraId="2CCF37EB" w15:done="0"/>
  <w15:commentEx w15:paraId="1CFCAA6E" w15:done="0"/>
  <w15:commentEx w15:paraId="4184C96E" w15:done="0"/>
  <w15:commentEx w15:paraId="4CCDDC83" w15:done="0"/>
  <w15:commentEx w15:paraId="25FA74FE" w15:paraIdParent="4CCDDC83" w15:done="0"/>
  <w15:commentEx w15:paraId="79C085AC" w15:done="0"/>
  <w15:commentEx w15:paraId="2666DEC4" w15:paraIdParent="79C085AC" w15:done="0"/>
  <w15:commentEx w15:paraId="75BD2199" w15:done="0"/>
  <w15:commentEx w15:paraId="608D3F71" w15:paraIdParent="75BD2199" w15:done="0"/>
  <w15:commentEx w15:paraId="05CFA290" w15:done="0"/>
  <w15:commentEx w15:paraId="1FE25553" w15:paraIdParent="05CFA290" w15:done="0"/>
  <w15:commentEx w15:paraId="5B5996AA" w15:done="0"/>
  <w15:commentEx w15:paraId="497EA2AE" w15:done="0"/>
  <w15:commentEx w15:paraId="79A4D460" w15:done="0"/>
  <w15:commentEx w15:paraId="3FC181E2" w15:paraIdParent="79A4D460" w15:done="0"/>
  <w15:commentEx w15:paraId="614E4D55" w15:done="0"/>
  <w15:commentEx w15:paraId="223C284E" w15:paraIdParent="614E4D55" w15:done="0"/>
  <w15:commentEx w15:paraId="102FC428" w15:done="0"/>
  <w15:commentEx w15:paraId="00829C08" w15:paraIdParent="102FC428" w15:done="0"/>
  <w15:commentEx w15:paraId="0BAEFB6E" w15:done="0"/>
  <w15:commentEx w15:paraId="7F68026E" w15:done="0"/>
  <w15:commentEx w15:paraId="5B4B5F3B" w15:paraIdParent="7F68026E" w15:done="0"/>
  <w15:commentEx w15:paraId="13D79136" w15:done="0"/>
  <w15:commentEx w15:paraId="366B48F3" w15:paraIdParent="13D79136" w15:done="0"/>
  <w15:commentEx w15:paraId="7FD85283" w15:done="0"/>
  <w15:commentEx w15:paraId="17BF7ADC" w15:paraIdParent="7FD85283" w15:done="0"/>
  <w15:commentEx w15:paraId="3105224A" w15:done="0"/>
  <w15:commentEx w15:paraId="5588D754" w15:paraIdParent="3105224A" w15:done="0"/>
  <w15:commentEx w15:paraId="60137A06" w15:done="0"/>
  <w15:commentEx w15:paraId="32A68933" w15:done="0"/>
  <w15:commentEx w15:paraId="1790F280" w15:done="0"/>
  <w15:commentEx w15:paraId="44FF7EB9" w15:paraIdParent="1790F280" w15:done="0"/>
  <w15:commentEx w15:paraId="31C9546A" w15:done="0"/>
  <w15:commentEx w15:paraId="2BC2F7E9" w15:done="0"/>
  <w15:commentEx w15:paraId="40CD32D1" w15:done="0"/>
  <w15:commentEx w15:paraId="7087E482" w15:paraIdParent="40CD32D1" w15:done="0"/>
  <w15:commentEx w15:paraId="1FB32D39" w15:done="0"/>
  <w15:commentEx w15:paraId="5796DF2D" w15:done="0"/>
  <w15:commentEx w15:paraId="4751D0C1" w15:paraIdParent="5796DF2D" w15:done="0"/>
  <w15:commentEx w15:paraId="65511450" w15:done="0"/>
  <w15:commentEx w15:paraId="1ACF8F82" w15:paraIdParent="65511450" w15:done="0"/>
  <w15:commentEx w15:paraId="50CDFF3A" w15:done="0"/>
  <w15:commentEx w15:paraId="60A92EBA" w15:paraIdParent="50CDFF3A" w15:done="0"/>
  <w15:commentEx w15:paraId="56B08982" w15:done="0"/>
  <w15:commentEx w15:paraId="073EE3EB" w15:done="0"/>
  <w15:commentEx w15:paraId="2111F33E" w15:paraIdParent="073EE3EB" w15:done="0"/>
  <w15:commentEx w15:paraId="3D98CAD5" w15:done="0"/>
  <w15:commentEx w15:paraId="7C93967E" w15:done="0"/>
  <w15:commentEx w15:paraId="074B1B71" w15:paraIdParent="7C93967E" w15:done="0"/>
  <w15:commentEx w15:paraId="3646EB59" w15:done="0"/>
  <w15:commentEx w15:paraId="725D09C3" w15:paraIdParent="3646EB59" w15:done="0"/>
  <w15:commentEx w15:paraId="59840DE4" w15:done="0"/>
  <w15:commentEx w15:paraId="2A47C4AF" w15:paraIdParent="59840DE4" w15:done="0"/>
  <w15:commentEx w15:paraId="6EFF94A3" w15:done="0"/>
  <w15:commentEx w15:paraId="190D5B9A" w15:paraIdParent="6EFF94A3" w15:done="0"/>
  <w15:commentEx w15:paraId="5B1A1116" w15:done="0"/>
  <w15:commentEx w15:paraId="0626C6B3" w15:paraIdParent="5B1A1116" w15:done="0"/>
  <w15:commentEx w15:paraId="71A3CC33" w15:done="0"/>
  <w15:commentEx w15:paraId="59530064" w15:paraIdParent="71A3CC33" w15:done="0"/>
  <w15:commentEx w15:paraId="20CAC5F1" w15:done="0"/>
  <w15:commentEx w15:paraId="4E940B3F" w15:done="0"/>
  <w15:commentEx w15:paraId="0018ED33" w15:done="0"/>
  <w15:commentEx w15:paraId="1C5B0790" w15:done="0"/>
  <w15:commentEx w15:paraId="4A871310" w15:paraIdParent="1C5B0790" w15:done="0"/>
  <w15:commentEx w15:paraId="20805A5D" w15:done="0"/>
  <w15:commentEx w15:paraId="38C26D30" w15:done="0"/>
  <w15:commentEx w15:paraId="6D89957A" w15:paraIdParent="38C26D30" w15:done="0"/>
  <w15:commentEx w15:paraId="4FBB3F45" w15:done="0"/>
  <w15:commentEx w15:paraId="1F61F728" w15:paraIdParent="4FBB3F45" w15:done="0"/>
  <w15:commentEx w15:paraId="6FFEA2CB" w15:done="0"/>
  <w15:commentEx w15:paraId="50629DF8" w15:done="0"/>
  <w15:commentEx w15:paraId="17EA92F5" w15:paraIdParent="50629DF8" w15:done="0"/>
  <w15:commentEx w15:paraId="0C33E36F" w15:done="0"/>
  <w15:commentEx w15:paraId="7779E97E" w15:paraIdParent="0C33E36F" w15:done="0"/>
  <w15:commentEx w15:paraId="2598AC1F" w15:done="0"/>
  <w15:commentEx w15:paraId="0A73D3AD" w15:paraIdParent="2598AC1F" w15:done="0"/>
  <w15:commentEx w15:paraId="7AC854BD" w15:done="0"/>
  <w15:commentEx w15:paraId="34A5A750" w15:paraIdParent="7AC854BD" w15:done="0"/>
  <w15:commentEx w15:paraId="3286CDE7" w15:done="0"/>
  <w15:commentEx w15:paraId="14E76BBE" w15:paraIdParent="3286CDE7" w15:done="0"/>
  <w15:commentEx w15:paraId="606F6BF6" w15:done="0"/>
  <w15:commentEx w15:paraId="172F193C" w15:done="0"/>
  <w15:commentEx w15:paraId="2C878CC8" w15:paraIdParent="172F193C" w15:done="0"/>
  <w15:commentEx w15:paraId="41259142" w15:done="0"/>
  <w15:commentEx w15:paraId="0D22FE3E" w15:paraIdParent="41259142" w15:done="0"/>
  <w15:commentEx w15:paraId="2A3E48E3" w15:done="0"/>
  <w15:commentEx w15:paraId="25E4E9EE" w15:paraIdParent="2A3E48E3" w15:done="0"/>
  <w15:commentEx w15:paraId="747B38F8" w15:done="0"/>
  <w15:commentEx w15:paraId="0DBE81B4" w15:paraIdParent="747B38F8" w15:done="0"/>
  <w15:commentEx w15:paraId="0D829DD7" w15:done="0"/>
  <w15:commentEx w15:paraId="7782842C" w15:paraIdParent="0D829DD7" w15:done="0"/>
  <w15:commentEx w15:paraId="6EB60B22" w15:done="0"/>
  <w15:commentEx w15:paraId="42399FF0" w15:paraIdParent="6EB60B22" w15:done="0"/>
  <w15:commentEx w15:paraId="5CD775C8" w15:done="0"/>
  <w15:commentEx w15:paraId="26C57B08" w15:paraIdParent="5CD775C8" w15:done="0"/>
  <w15:commentEx w15:paraId="0D11CC83" w15:done="0"/>
  <w15:commentEx w15:paraId="76FB0ABF" w15:paraIdParent="0D11CC83" w15:done="0"/>
  <w15:commentEx w15:paraId="069D33DE" w15:done="0"/>
  <w15:commentEx w15:paraId="2FBDBC99" w15:paraIdParent="069D33DE" w15:done="0"/>
  <w15:commentEx w15:paraId="395AC353" w15:done="0"/>
  <w15:commentEx w15:paraId="26309772" w15:paraIdParent="395AC353" w15:done="0"/>
  <w15:commentEx w15:paraId="729C5DC5" w15:done="0"/>
  <w15:commentEx w15:paraId="35190D7E" w15:paraIdParent="729C5DC5" w15:done="0"/>
  <w15:commentEx w15:paraId="2EDF7974" w15:done="0"/>
  <w15:commentEx w15:paraId="42FD4EE4" w15:paraIdParent="2EDF7974" w15:done="0"/>
  <w15:commentEx w15:paraId="718181F9" w15:done="0"/>
  <w15:commentEx w15:paraId="3857E0D3" w15:paraIdParent="718181F9" w15:done="0"/>
  <w15:commentEx w15:paraId="200C35A6" w15:done="0"/>
  <w15:commentEx w15:paraId="561C79C3" w15:paraIdParent="200C35A6" w15:done="0"/>
  <w15:commentEx w15:paraId="40FC741C" w15:done="0"/>
  <w15:commentEx w15:paraId="7863D8EE" w15:paraIdParent="40FC741C" w15:done="0"/>
  <w15:commentEx w15:paraId="4480FAA0" w15:done="0"/>
  <w15:commentEx w15:paraId="3958B9AF" w15:paraIdParent="4480FA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FC595" w16cex:dateUtc="2023-04-11T10:40:00Z"/>
  <w16cex:commentExtensible w16cex:durableId="27F21609" w16cex:dateUtc="2023-04-25T07:02:00Z"/>
  <w16cex:commentExtensible w16cex:durableId="27DFCAFB" w16cex:dateUtc="2023-04-11T11:03:00Z"/>
  <w16cex:commentExtensible w16cex:durableId="27F13B15" w16cex:dateUtc="2023-04-24T15:29:00Z"/>
  <w16cex:commentExtensible w16cex:durableId="27DFEBA4" w16cex:dateUtc="2023-04-11T13:22:00Z"/>
  <w16cex:commentExtensible w16cex:durableId="27EB81F2" w16cex:dateUtc="2023-04-20T07:18:00Z"/>
  <w16cex:commentExtensible w16cex:durableId="27DFF51A" w16cex:dateUtc="2023-04-11T14:02:00Z"/>
  <w16cex:commentExtensible w16cex:durableId="27EB9628" w16cex:dateUtc="2023-04-20T08:44:00Z"/>
  <w16cex:commentExtensible w16cex:durableId="27DFFFFB" w16cex:dateUtc="2023-04-11T14:49:00Z"/>
  <w16cex:commentExtensible w16cex:durableId="27EB95CF" w16cex:dateUtc="2023-04-20T08:43:00Z"/>
  <w16cex:commentExtensible w16cex:durableId="27E0012B" w16cex:dateUtc="2023-04-11T14:54:00Z"/>
  <w16cex:commentExtensible w16cex:durableId="27F1439D" w16cex:dateUtc="2023-04-24T16:06:00Z"/>
  <w16cex:commentExtensible w16cex:durableId="27E0014F" w16cex:dateUtc="2023-04-11T14:54:00Z"/>
  <w16cex:commentExtensible w16cex:durableId="27EB9658" w16cex:dateUtc="2023-04-20T08:45:00Z"/>
  <w16cex:commentExtensible w16cex:durableId="27E00167" w16cex:dateUtc="2023-04-11T14:55:00Z"/>
  <w16cex:commentExtensible w16cex:durableId="27EB966E" w16cex:dateUtc="2023-04-20T08:46:00Z"/>
  <w16cex:commentExtensible w16cex:durableId="27E001A7" w16cex:dateUtc="2023-04-11T14:56:00Z"/>
  <w16cex:commentExtensible w16cex:durableId="27EB968A" w16cex:dateUtc="2023-04-20T08:46:00Z"/>
  <w16cex:commentExtensible w16cex:durableId="27E10CCF" w16cex:dateUtc="2023-04-12T09:56:00Z"/>
  <w16cex:commentExtensible w16cex:durableId="27F38707" w16cex:dateUtc="2023-04-26T09:16:00Z"/>
  <w16cex:commentExtensible w16cex:durableId="27E1438B" w16cex:dateUtc="2023-04-12T13:49:00Z"/>
  <w16cex:commentExtensible w16cex:durableId="27F38708" w16cex:dateUtc="2023-04-26T09:16:00Z"/>
  <w16cex:commentExtensible w16cex:durableId="27E14437" w16cex:dateUtc="2023-04-12T13:52:00Z"/>
  <w16cex:commentExtensible w16cex:durableId="27F38709" w16cex:dateUtc="2023-04-26T09:17:00Z"/>
  <w16cex:commentExtensible w16cex:durableId="27E1444B" w16cex:dateUtc="2023-04-12T13:52:00Z"/>
  <w16cex:commentExtensible w16cex:durableId="27F3870A" w16cex:dateUtc="2023-04-26T09:17:00Z"/>
  <w16cex:commentExtensible w16cex:durableId="27E144D7" w16cex:dateUtc="2023-04-12T13:55:00Z"/>
  <w16cex:commentExtensible w16cex:durableId="27F387A9" w16cex:dateUtc="2023-04-26T09:21:00Z"/>
  <w16cex:commentExtensible w16cex:durableId="27E145B7" w16cex:dateUtc="2023-04-12T13:59:00Z"/>
  <w16cex:commentExtensible w16cex:durableId="27F387B9" w16cex:dateUtc="2023-04-26T09:21:00Z"/>
  <w16cex:commentExtensible w16cex:durableId="27E14610" w16cex:dateUtc="2023-04-12T14:00:00Z"/>
  <w16cex:commentExtensible w16cex:durableId="27F387C8" w16cex:dateUtc="2023-04-26T09:21:00Z"/>
  <w16cex:commentExtensible w16cex:durableId="27E148C0" w16cex:dateUtc="2023-04-12T14:12:00Z"/>
  <w16cex:commentExtensible w16cex:durableId="27F387DB" w16cex:dateUtc="2023-04-26T09:22:00Z"/>
  <w16cex:commentExtensible w16cex:durableId="27E1499E" w16cex:dateUtc="2023-04-12T14:15:00Z"/>
  <w16cex:commentExtensible w16cex:durableId="27F387EA" w16cex:dateUtc="2023-04-26T09:22:00Z"/>
  <w16cex:commentExtensible w16cex:durableId="27F38B15" w16cex:dateUtc="2023-04-26T09:35:00Z"/>
  <w16cex:commentExtensible w16cex:durableId="27F38B0F" w16cex:dateUtc="2023-04-26T09:35:00Z"/>
  <w16cex:commentExtensible w16cex:durableId="27E14B4D" w16cex:dateUtc="2023-04-12T14:22:00Z"/>
  <w16cex:commentExtensible w16cex:durableId="27F38C1E" w16cex:dateUtc="2023-04-26T09:40:00Z"/>
  <w16cex:commentExtensible w16cex:durableId="27E0E4AD" w16cex:dateUtc="2023-04-12T07:05:00Z"/>
  <w16cex:commentExtensible w16cex:durableId="27F14472" w16cex:dateUtc="2023-04-24T16:09:00Z"/>
  <w16cex:commentExtensible w16cex:durableId="27E14BA2" w16cex:dateUtc="2023-04-12T14:24:00Z"/>
  <w16cex:commentExtensible w16cex:durableId="27F26078" w16cex:dateUtc="2023-04-25T12:21:00Z"/>
  <w16cex:commentExtensible w16cex:durableId="27E14F3E" w16cex:dateUtc="2023-04-12T14:39:00Z"/>
  <w16cex:commentExtensible w16cex:durableId="27F26113" w16cex:dateUtc="2023-04-25T12:24:00Z"/>
  <w16cex:commentExtensible w16cex:durableId="27E14F5C" w16cex:dateUtc="2023-04-12T14:40:00Z"/>
  <w16cex:commentExtensible w16cex:durableId="27F26132" w16cex:dateUtc="2023-04-25T12:24:00Z"/>
  <w16cex:commentExtensible w16cex:durableId="27E15430" w16cex:dateUtc="2023-04-12T15:00:00Z"/>
  <w16cex:commentExtensible w16cex:durableId="27F2614A" w16cex:dateUtc="2023-04-25T12:25:00Z"/>
  <w16cex:commentExtensible w16cex:durableId="27E15499" w16cex:dateUtc="2023-04-12T15:02:00Z"/>
  <w16cex:commentExtensible w16cex:durableId="27F26161" w16cex:dateUtc="2023-04-25T12:25:00Z"/>
  <w16cex:commentExtensible w16cex:durableId="27E157F8" w16cex:dateUtc="2023-04-12T15:16:00Z"/>
  <w16cex:commentExtensible w16cex:durableId="27F2618A" w16cex:dateUtc="2023-04-25T12:26:00Z"/>
  <w16cex:commentExtensible w16cex:durableId="27E15819" w16cex:dateUtc="2023-04-12T15:17:00Z"/>
  <w16cex:commentExtensible w16cex:durableId="27F26198" w16cex:dateUtc="2023-04-25T12:26:00Z"/>
  <w16cex:commentExtensible w16cex:durableId="27E158D1" w16cex:dateUtc="2023-04-12T15:20:00Z"/>
  <w16cex:commentExtensible w16cex:durableId="27F261C3" w16cex:dateUtc="2023-04-25T12:27:00Z"/>
  <w16cex:commentExtensible w16cex:durableId="27E158EA" w16cex:dateUtc="2023-04-12T15:20:00Z"/>
  <w16cex:commentExtensible w16cex:durableId="27F261FD" w16cex:dateUtc="2023-04-25T12:28:00Z"/>
  <w16cex:commentExtensible w16cex:durableId="27E17A05" w16cex:dateUtc="2023-04-12T17:42:00Z"/>
  <w16cex:commentExtensible w16cex:durableId="27F26227" w16cex:dateUtc="2023-04-25T12:28:00Z"/>
  <w16cex:commentExtensible w16cex:durableId="27E17B0C" w16cex:dateUtc="2023-04-12T17:46:00Z"/>
  <w16cex:commentExtensible w16cex:durableId="27F2623B" w16cex:dateUtc="2023-04-25T12:29:00Z"/>
  <w16cex:commentExtensible w16cex:durableId="27E17D79" w16cex:dateUtc="2023-04-12T17:56:00Z"/>
  <w16cex:commentExtensible w16cex:durableId="27F2625E" w16cex:dateUtc="2023-04-25T12:29:00Z"/>
  <w16cex:commentExtensible w16cex:durableId="27E185CC" w16cex:dateUtc="2023-04-12T18:32:00Z"/>
  <w16cex:commentExtensible w16cex:durableId="27F26285" w16cex:dateUtc="2023-04-25T12:30:00Z"/>
  <w16cex:commentExtensible w16cex:durableId="27E1895F" w16cex:dateUtc="2023-04-12T18:47:00Z"/>
  <w16cex:commentExtensible w16cex:durableId="27F262B0" w16cex:dateUtc="2023-04-25T12:31:00Z"/>
  <w16cex:commentExtensible w16cex:durableId="27E189D9" w16cex:dateUtc="2023-04-12T18:49:00Z"/>
  <w16cex:commentExtensible w16cex:durableId="27F263F1" w16cex:dateUtc="2023-04-25T12:36:00Z"/>
  <w16cex:commentExtensible w16cex:durableId="27E18A4B" w16cex:dateUtc="2023-04-12T18:51:00Z"/>
  <w16cex:commentExtensible w16cex:durableId="27F2640E" w16cex:dateUtc="2023-04-25T12:37:00Z"/>
  <w16cex:commentExtensible w16cex:durableId="27E18A44" w16cex:dateUtc="2023-04-12T18:51:00Z"/>
  <w16cex:commentExtensible w16cex:durableId="27F2643B" w16cex:dateUtc="2023-04-25T12:37:00Z"/>
  <w16cex:commentExtensible w16cex:durableId="27E18A6E" w16cex:dateUtc="2023-04-12T18:52:00Z"/>
  <w16cex:commentExtensible w16cex:durableId="27F2645F" w16cex:dateUtc="2023-04-25T12:38:00Z"/>
  <w16cex:commentExtensible w16cex:durableId="27E18A89" w16cex:dateUtc="2023-04-12T18:52:00Z"/>
  <w16cex:commentExtensible w16cex:durableId="27F264D2" w16cex:dateUtc="2023-04-25T12:40:00Z"/>
  <w16cex:commentExtensible w16cex:durableId="27E18AAE" w16cex:dateUtc="2023-04-12T18:53:00Z"/>
  <w16cex:commentExtensible w16cex:durableId="27F2651D" w16cex:dateUtc="2023-04-25T12:41:00Z"/>
  <w16cex:commentExtensible w16cex:durableId="27E18AC3" w16cex:dateUtc="2023-04-12T18:53:00Z"/>
  <w16cex:commentExtensible w16cex:durableId="27F26552" w16cex:dateUtc="2023-04-25T12:42:00Z"/>
  <w16cex:commentExtensible w16cex:durableId="27E18ADE" w16cex:dateUtc="2023-04-12T18:54:00Z"/>
  <w16cex:commentExtensible w16cex:durableId="27F26576" w16cex:dateUtc="2023-04-25T12:43:00Z"/>
  <w16cex:commentExtensible w16cex:durableId="27E18AEC" w16cex:dateUtc="2023-04-12T18:54:00Z"/>
  <w16cex:commentExtensible w16cex:durableId="27F2657B" w16cex:dateUtc="2023-04-25T12:43:00Z"/>
  <w16cex:commentExtensible w16cex:durableId="27E18BBF" w16cex:dateUtc="2023-04-12T18:57:00Z"/>
  <w16cex:commentExtensible w16cex:durableId="27F265AE" w16cex:dateUtc="2023-04-25T12:43:00Z"/>
  <w16cex:commentExtensible w16cex:durableId="27E18D48" w16cex:dateUtc="2023-04-12T19:04:00Z"/>
  <w16cex:commentExtensible w16cex:durableId="27F266C3" w16cex:dateUtc="2023-04-25T12:48:00Z"/>
  <w16cex:commentExtensible w16cex:durableId="27E18E90" w16cex:dateUtc="2023-04-12T19:09:00Z"/>
  <w16cex:commentExtensible w16cex:durableId="27F26726" w16cex:dateUtc="2023-04-25T12:50:00Z"/>
  <w16cex:commentExtensible w16cex:durableId="27E22F0D" w16cex:dateUtc="2023-04-13T06:34:00Z"/>
  <w16cex:commentExtensible w16cex:durableId="27F2676E" w16cex:dateUtc="2023-04-25T12:51:00Z"/>
  <w16cex:commentExtensible w16cex:durableId="27E22F2D" w16cex:dateUtc="2023-04-13T06:35:00Z"/>
  <w16cex:commentExtensible w16cex:durableId="27F26782" w16cex:dateUtc="2023-04-25T12:51:00Z"/>
  <w16cex:commentExtensible w16cex:durableId="27E22F78" w16cex:dateUtc="2023-04-13T06:36:00Z"/>
  <w16cex:commentExtensible w16cex:durableId="27F26791" w16cex:dateUtc="2023-04-25T12:52:00Z"/>
  <w16cex:commentExtensible w16cex:durableId="27E22F9A" w16cex:dateUtc="2023-04-13T06:36:00Z"/>
  <w16cex:commentExtensible w16cex:durableId="27F2679F" w16cex:dateUtc="2023-04-25T12:52:00Z"/>
  <w16cex:commentExtensible w16cex:durableId="27E22FBB" w16cex:dateUtc="2023-04-13T06:37:00Z"/>
  <w16cex:commentExtensible w16cex:durableId="27F267CE" w16cex:dateUtc="2023-04-25T12:53:00Z"/>
  <w16cex:commentExtensible w16cex:durableId="27E22FD7" w16cex:dateUtc="2023-04-13T06:37:00Z"/>
  <w16cex:commentExtensible w16cex:durableId="27F267C5" w16cex:dateUtc="2023-04-25T12:52:00Z"/>
  <w16cex:commentExtensible w16cex:durableId="27E22FF5" w16cex:dateUtc="2023-04-13T06:38:00Z"/>
  <w16cex:commentExtensible w16cex:durableId="27F267F4" w16cex:dateUtc="2023-04-25T12:53:00Z"/>
  <w16cex:commentExtensible w16cex:durableId="27E15097" w16cex:dateUtc="2023-04-12T14:45:00Z"/>
  <w16cex:commentExtensible w16cex:durableId="27F269EE" w16cex:dateUtc="2023-04-25T13:02:00Z"/>
  <w16cex:commentExtensible w16cex:durableId="27E2334A" w16cex:dateUtc="2023-04-13T06:52:00Z"/>
  <w16cex:commentExtensible w16cex:durableId="27F232CC" w16cex:dateUtc="2023-04-25T09:06:00Z"/>
  <w16cex:commentExtensible w16cex:durableId="27E2359D" w16cex:dateUtc="2023-04-13T07:02:00Z"/>
  <w16cex:commentExtensible w16cex:durableId="27F23335" w16cex:dateUtc="2023-04-25T09:08:00Z"/>
  <w16cex:commentExtensible w16cex:durableId="27E23D20" w16cex:dateUtc="2023-04-13T07:34:00Z"/>
  <w16cex:commentExtensible w16cex:durableId="27F23380" w16cex:dateUtc="2023-04-25T09:09:00Z"/>
  <w16cex:commentExtensible w16cex:durableId="27E24081" w16cex:dateUtc="2023-04-13T07:49:00Z"/>
  <w16cex:commentExtensible w16cex:durableId="27F2341E" w16cex:dateUtc="2023-04-25T09:12:00Z"/>
  <w16cex:commentExtensible w16cex:durableId="27F0DD30" w16cex:dateUtc="2023-04-24T08:49:00Z"/>
  <w16cex:commentExtensible w16cex:durableId="27E24AEE" w16cex:dateUtc="2023-04-13T08:33:00Z"/>
  <w16cex:commentExtensible w16cex:durableId="27F234AD" w16cex:dateUtc="2023-04-25T09:14:00Z"/>
  <w16cex:commentExtensible w16cex:durableId="27F247BC" w16cex:dateUtc="2023-04-25T10:36:00Z"/>
  <w16cex:commentExtensible w16cex:durableId="27F2368F" w16cex:dateUtc="2023-04-25T09:22:00Z"/>
  <w16cex:commentExtensible w16cex:durableId="27F23A35" w16cex:dateUtc="2023-04-25T09:38:00Z"/>
  <w16cex:commentExtensible w16cex:durableId="27E26184" w16cex:dateUtc="2023-04-13T10:09:00Z"/>
  <w16cex:commentExtensible w16cex:durableId="27F2355D" w16cex:dateUtc="2023-04-25T09:17:00Z"/>
  <w16cex:commentExtensible w16cex:durableId="27E261A8" w16cex:dateUtc="2023-04-13T10:10:00Z"/>
  <w16cex:commentExtensible w16cex:durableId="27F2358A" w16cex:dateUtc="2023-04-25T09:18:00Z"/>
  <w16cex:commentExtensible w16cex:durableId="27E261F4" w16cex:dateUtc="2023-04-13T10:11:00Z"/>
  <w16cex:commentExtensible w16cex:durableId="27F2356E" w16cex:dateUtc="2023-04-25T09:18:00Z"/>
  <w16cex:commentExtensible w16cex:durableId="27E264DE" w16cex:dateUtc="2023-04-13T10:24:00Z"/>
  <w16cex:commentExtensible w16cex:durableId="27F235B8" w16cex:dateUtc="2023-04-25T09:19:00Z"/>
  <w16cex:commentExtensible w16cex:durableId="27F23FEA" w16cex:dateUtc="2023-04-25T10:02:00Z"/>
  <w16cex:commentExtensible w16cex:durableId="27F24560" w16cex:dateUtc="2023-04-25T10:26:00Z"/>
  <w16cex:commentExtensible w16cex:durableId="27E265A1" w16cex:dateUtc="2023-04-13T10:27:00Z"/>
  <w16cex:commentExtensible w16cex:durableId="27F23773" w16cex:dateUtc="2023-04-25T09:26:00Z"/>
  <w16cex:commentExtensible w16cex:durableId="27D81DD6" w16cex:dateUtc="2023-04-05T15:18:00Z"/>
  <w16cex:commentExtensible w16cex:durableId="27F23891" w16cex:dateUtc="2023-04-25T09:31:00Z"/>
  <w16cex:commentExtensible w16cex:durableId="27E26647" w16cex:dateUtc="2023-04-13T10:30:00Z"/>
  <w16cex:commentExtensible w16cex:durableId="27F23955" w16cex:dateUtc="2023-04-25T09:34:00Z"/>
  <w16cex:commentExtensible w16cex:durableId="27F24172" w16cex:dateUtc="2023-04-25T10:09:00Z"/>
  <w16cex:commentExtensible w16cex:durableId="27E2666D" w16cex:dateUtc="2023-04-13T10:30:00Z"/>
  <w16cex:commentExtensible w16cex:durableId="27F23A7A" w16cex:dateUtc="2023-04-25T09:39:00Z"/>
  <w16cex:commentExtensible w16cex:durableId="27E2667C" w16cex:dateUtc="2023-04-13T10:31:00Z"/>
  <w16cex:commentExtensible w16cex:durableId="27F239AF" w16cex:dateUtc="2023-04-25T09:36:00Z"/>
  <w16cex:commentExtensible w16cex:durableId="27E266A1" w16cex:dateUtc="2023-04-13T10:31:00Z"/>
  <w16cex:commentExtensible w16cex:durableId="27F23B93" w16cex:dateUtc="2023-04-25T09:44:00Z"/>
  <w16cex:commentExtensible w16cex:durableId="27E266B1" w16cex:dateUtc="2023-04-13T10:32:00Z"/>
  <w16cex:commentExtensible w16cex:durableId="27F23BD0" w16cex:dateUtc="2023-04-25T09:45:00Z"/>
  <w16cex:commentExtensible w16cex:durableId="27F0FF34" w16cex:dateUtc="2023-04-24T11:14:00Z"/>
  <w16cex:commentExtensible w16cex:durableId="27F23D13" w16cex:dateUtc="2023-04-25T09:50:00Z"/>
  <w16cex:commentExtensible w16cex:durableId="27E266C3" w16cex:dateUtc="2023-04-13T10:32:00Z"/>
  <w16cex:commentExtensible w16cex:durableId="27F23DBA" w16cex:dateUtc="2023-04-25T09:53:00Z"/>
  <w16cex:commentExtensible w16cex:durableId="27F24299" w16cex:dateUtc="2023-04-25T10:14:00Z"/>
  <w16cex:commentExtensible w16cex:durableId="27F242C9" w16cex:dateUtc="2023-04-25T10:15:00Z"/>
  <w16cex:commentExtensible w16cex:durableId="27E266D9" w16cex:dateUtc="2023-04-13T10:32:00Z"/>
  <w16cex:commentExtensible w16cex:durableId="27F23ED4" w16cex:dateUtc="2023-04-25T09:58:00Z"/>
  <w16cex:commentExtensible w16cex:durableId="27F2433A" w16cex:dateUtc="2023-04-25T10:16:00Z"/>
  <w16cex:commentExtensible w16cex:durableId="27E26722" w16cex:dateUtc="2023-04-13T10:33:00Z"/>
  <w16cex:commentExtensible w16cex:durableId="27F23EF2" w16cex:dateUtc="2023-04-25T09:58:00Z"/>
  <w16cex:commentExtensible w16cex:durableId="27E237BA" w16cex:dateUtc="2023-04-13T07:11:00Z"/>
  <w16cex:commentExtensible w16cex:durableId="27F23F59" w16cex:dateUtc="2023-04-25T10:00:00Z"/>
  <w16cex:commentExtensible w16cex:durableId="27E23885" w16cex:dateUtc="2023-04-13T07:15:00Z"/>
  <w16cex:commentExtensible w16cex:durableId="27F23D4A" w16cex:dateUtc="2023-04-25T09:51:00Z"/>
  <w16cex:commentExtensible w16cex:durableId="27E251C8" w16cex:dateUtc="2023-04-13T09:02:00Z"/>
  <w16cex:commentExtensible w16cex:durableId="27E28595" w16cex:dateUtc="2023-04-13T12:43:00Z"/>
  <w16cex:commentExtensible w16cex:durableId="27F36C57" w16cex:dateUtc="2023-04-26T07:24:00Z"/>
  <w16cex:commentExtensible w16cex:durableId="27F374C2" w16cex:dateUtc="2023-04-26T08:00:00Z"/>
  <w16cex:commentExtensible w16cex:durableId="27E28C9C" w16cex:dateUtc="2023-04-13T13:13:00Z"/>
  <w16cex:commentExtensible w16cex:durableId="27F36C6C" w16cex:dateUtc="2023-04-26T07:25:00Z"/>
  <w16cex:commentExtensible w16cex:durableId="27E28F93" w16cex:dateUtc="2023-04-13T13:26:00Z"/>
  <w16cex:commentExtensible w16cex:durableId="27F36CD4" w16cex:dateUtc="2023-04-26T07:26:00Z"/>
  <w16cex:commentExtensible w16cex:durableId="27E28FDE" w16cex:dateUtc="2023-04-13T13:27:00Z"/>
  <w16cex:commentExtensible w16cex:durableId="27F36D2E" w16cex:dateUtc="2023-04-26T07:28:00Z"/>
  <w16cex:commentExtensible w16cex:durableId="27E290EB" w16cex:dateUtc="2023-04-13T13:32:00Z"/>
  <w16cex:commentExtensible w16cex:durableId="27F36DA1" w16cex:dateUtc="2023-04-26T07:30:00Z"/>
  <w16cex:commentExtensible w16cex:durableId="27E290FB" w16cex:dateUtc="2023-04-13T13:32:00Z"/>
  <w16cex:commentExtensible w16cex:durableId="27F36DAA" w16cex:dateUtc="2023-04-26T07:30:00Z"/>
  <w16cex:commentExtensible w16cex:durableId="27E29296" w16cex:dateUtc="2023-04-13T13:39:00Z"/>
  <w16cex:commentExtensible w16cex:durableId="27F36E0D" w16cex:dateUtc="2023-04-26T07:31:00Z"/>
  <w16cex:commentExtensible w16cex:durableId="27F370E2" w16cex:dateUtc="2023-04-26T07:44:00Z"/>
  <w16cex:commentExtensible w16cex:durableId="27F371D8" w16cex:dateUtc="2023-04-26T07:48:00Z"/>
  <w16cex:commentExtensible w16cex:durableId="27E299A7" w16cex:dateUtc="2023-04-13T14:09:00Z"/>
  <w16cex:commentExtensible w16cex:durableId="27F371F9" w16cex:dateUtc="2023-04-26T07:48:00Z"/>
  <w16cex:commentExtensible w16cex:durableId="27E299C6" w16cex:dateUtc="2023-04-13T14:09:00Z"/>
  <w16cex:commentExtensible w16cex:durableId="27F37585" w16cex:dateUtc="2023-04-26T08:03:00Z"/>
  <w16cex:commentExtensible w16cex:durableId="27E299DA" w16cex:dateUtc="2023-04-13T14:10:00Z"/>
  <w16cex:commentExtensible w16cex:durableId="27F375B4" w16cex:dateUtc="2023-04-26T08:04:00Z"/>
  <w16cex:commentExtensible w16cex:durableId="27F3760E" w16cex:dateUtc="2023-04-26T08:06:00Z"/>
  <w16cex:commentExtensible w16cex:durableId="27E38C9C" w16cex:dateUtc="2023-04-14T07:26:00Z"/>
  <w16cex:commentExtensible w16cex:durableId="27F3BF5A" w16cex:dateUtc="2023-04-26T13:18:00Z"/>
  <w16cex:commentExtensible w16cex:durableId="27E38D7C" w16cex:dateUtc="2023-04-14T07:29:00Z"/>
  <w16cex:commentExtensible w16cex:durableId="27F3BFB9" w16cex:dateUtc="2023-04-26T13:20:00Z"/>
  <w16cex:commentExtensible w16cex:durableId="27E3921F" w16cex:dateUtc="2023-04-14T07:49:00Z"/>
  <w16cex:commentExtensible w16cex:durableId="27F3C078" w16cex:dateUtc="2023-04-26T13:22:00Z"/>
  <w16cex:commentExtensible w16cex:durableId="27E39907" w16cex:dateUtc="2023-04-14T08:19:00Z"/>
  <w16cex:commentExtensible w16cex:durableId="27F3C079" w16cex:dateUtc="2023-04-26T13:22:00Z"/>
  <w16cex:commentExtensible w16cex:durableId="27E3998D" w16cex:dateUtc="2023-04-14T08:21:00Z"/>
  <w16cex:commentExtensible w16cex:durableId="27F3C24A" w16cex:dateUtc="2023-04-26T13:30:00Z"/>
  <w16cex:commentExtensible w16cex:durableId="27E3ADF3" w16cex:dateUtc="2023-04-14T09:48:00Z"/>
  <w16cex:commentExtensible w16cex:durableId="27F3C24F" w16cex:dateUtc="2023-04-26T13:31:00Z"/>
  <w16cex:commentExtensible w16cex:durableId="27E3AE13" w16cex:dateUtc="2023-04-14T09:48:00Z"/>
  <w16cex:commentExtensible w16cex:durableId="27F3C25E" w16cex:dateUtc="2023-04-26T13:31:00Z"/>
  <w16cex:commentExtensible w16cex:durableId="27E3AE45" w16cex:dateUtc="2023-04-14T09:49:00Z"/>
  <w16cex:commentExtensible w16cex:durableId="27F3C26A" w16cex:dateUtc="2023-04-26T13:31:00Z"/>
  <w16cex:commentExtensible w16cex:durableId="27E3AE5C" w16cex:dateUtc="2023-04-14T09:50:00Z"/>
  <w16cex:commentExtensible w16cex:durableId="27F3C27B" w16cex:dateUtc="2023-04-26T13:32:00Z"/>
  <w16cex:commentExtensible w16cex:durableId="27E39DDD" w16cex:dateUtc="2023-04-14T08:39:00Z"/>
  <w16cex:commentExtensible w16cex:durableId="27F3C416" w16cex:dateUtc="2023-04-26T13:39:00Z"/>
  <w16cex:commentExtensible w16cex:durableId="27E3DB30" w16cex:dateUtc="2023-04-14T13:01:00Z"/>
  <w16cex:commentExtensible w16cex:durableId="27F38369" w16cex:dateUtc="2023-04-26T09:03:00Z"/>
  <w16cex:commentExtensible w16cex:durableId="27E3E408" w16cex:dateUtc="2023-04-14T13:39:00Z"/>
  <w16cex:commentExtensible w16cex:durableId="27F38385" w16cex:dateUtc="2023-04-26T09:03:00Z"/>
  <w16cex:commentExtensible w16cex:durableId="27E3B906" w16cex:dateUtc="2023-04-14T10:35:00Z"/>
  <w16cex:commentExtensible w16cex:durableId="27F383BE" w16cex:dateUtc="2023-04-26T09:04:00Z"/>
  <w16cex:commentExtensible w16cex:durableId="27E3DE95" w16cex:dateUtc="2023-04-14T13:15:00Z"/>
  <w16cex:commentExtensible w16cex:durableId="27F383DA" w16cex:dateUtc="2023-04-26T09:04:00Z"/>
  <w16cex:commentExtensible w16cex:durableId="27E3E7EA" w16cex:dateUtc="2023-04-14T13:55:00Z"/>
  <w16cex:commentExtensible w16cex:durableId="27F38532" w16cex:dateUtc="2023-04-26T09:10:00Z"/>
  <w16cex:commentExtensible w16cex:durableId="27E3F3A3" w16cex:dateUtc="2023-04-14T14:45:00Z"/>
  <w16cex:commentExtensible w16cex:durableId="27F38426" w16cex:dateUtc="2023-04-26T09:06:00Z"/>
  <w16cex:commentExtensible w16cex:durableId="27E53C8A" w16cex:dateUtc="2023-04-15T14:08:00Z"/>
  <w16cex:commentExtensible w16cex:durableId="27EB9847" w16cex:dateUtc="2023-04-20T08:53:00Z"/>
  <w16cex:commentExtensible w16cex:durableId="27E54175" w16cex:dateUtc="2023-04-15T14:29:00Z"/>
  <w16cex:commentExtensible w16cex:durableId="27EB986A" w16cex:dateUtc="2023-04-20T08:54:00Z"/>
  <w16cex:commentExtensible w16cex:durableId="27E54A88" w16cex:dateUtc="2023-04-15T15:08:00Z"/>
  <w16cex:commentExtensible w16cex:durableId="27EB988F" w16cex:dateUtc="2023-04-20T08:55:00Z"/>
  <w16cex:commentExtensible w16cex:durableId="27E54A9C" w16cex:dateUtc="2023-04-15T15:09:00Z"/>
  <w16cex:commentExtensible w16cex:durableId="27EB9895" w16cex:dateUtc="2023-04-20T08:55:00Z"/>
  <w16cex:commentExtensible w16cex:durableId="27E54B78" w16cex:dateUtc="2023-04-15T15:12:00Z"/>
  <w16cex:commentExtensible w16cex:durableId="27EB9A1D" w16cex:dateUtc="2023-04-20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1C0FE" w16cid:durableId="27DFC595"/>
  <w16cid:commentId w16cid:paraId="2D685F6E" w16cid:durableId="27F21609"/>
  <w16cid:commentId w16cid:paraId="560BA523" w16cid:durableId="27DFCAFB"/>
  <w16cid:commentId w16cid:paraId="4AA30534" w16cid:durableId="27F13B15"/>
  <w16cid:commentId w16cid:paraId="4706CC14" w16cid:durableId="27DFEBA4"/>
  <w16cid:commentId w16cid:paraId="45A327EE" w16cid:durableId="27EB81F2"/>
  <w16cid:commentId w16cid:paraId="7C67FE96" w16cid:durableId="27DFF51A"/>
  <w16cid:commentId w16cid:paraId="4E39390E" w16cid:durableId="27EB9628"/>
  <w16cid:commentId w16cid:paraId="39AFE8D5" w16cid:durableId="27DFFFFB"/>
  <w16cid:commentId w16cid:paraId="1A1BF506" w16cid:durableId="27EB95CF"/>
  <w16cid:commentId w16cid:paraId="43CD06E3" w16cid:durableId="27E0012B"/>
  <w16cid:commentId w16cid:paraId="10F5A2EF" w16cid:durableId="27F1439D"/>
  <w16cid:commentId w16cid:paraId="18359428" w16cid:durableId="27E0014F"/>
  <w16cid:commentId w16cid:paraId="7C6F59DF" w16cid:durableId="27EB9658"/>
  <w16cid:commentId w16cid:paraId="11E73264" w16cid:durableId="27E00167"/>
  <w16cid:commentId w16cid:paraId="713CB1A8" w16cid:durableId="27EB966E"/>
  <w16cid:commentId w16cid:paraId="51802F13" w16cid:durableId="27E001A7"/>
  <w16cid:commentId w16cid:paraId="1C898CA5" w16cid:durableId="27EB968A"/>
  <w16cid:commentId w16cid:paraId="551B5B76" w16cid:durableId="27E10CCF"/>
  <w16cid:commentId w16cid:paraId="18FEBD42" w16cid:durableId="27F38707"/>
  <w16cid:commentId w16cid:paraId="41CBEF79" w16cid:durableId="27E1438B"/>
  <w16cid:commentId w16cid:paraId="1AEC3520" w16cid:durableId="27F38708"/>
  <w16cid:commentId w16cid:paraId="3513F917" w16cid:durableId="27E14437"/>
  <w16cid:commentId w16cid:paraId="5650EAD9" w16cid:durableId="27F38709"/>
  <w16cid:commentId w16cid:paraId="15650F53" w16cid:durableId="27E1444B"/>
  <w16cid:commentId w16cid:paraId="39425C3D" w16cid:durableId="27F3870A"/>
  <w16cid:commentId w16cid:paraId="3712019E" w16cid:durableId="27E144D7"/>
  <w16cid:commentId w16cid:paraId="62DA6270" w16cid:durableId="27F387A9"/>
  <w16cid:commentId w16cid:paraId="787F0C1E" w16cid:durableId="27E145B7"/>
  <w16cid:commentId w16cid:paraId="641B9620" w16cid:durableId="27F387B9"/>
  <w16cid:commentId w16cid:paraId="1ECCEDBC" w16cid:durableId="27E14610"/>
  <w16cid:commentId w16cid:paraId="5E6079A5" w16cid:durableId="27F387C8"/>
  <w16cid:commentId w16cid:paraId="0E2219FA" w16cid:durableId="27E148C0"/>
  <w16cid:commentId w16cid:paraId="131B3835" w16cid:durableId="27F387DB"/>
  <w16cid:commentId w16cid:paraId="0B4AF3F4" w16cid:durableId="27E1499E"/>
  <w16cid:commentId w16cid:paraId="0E16776B" w16cid:durableId="27F387EA"/>
  <w16cid:commentId w16cid:paraId="437A66EF" w16cid:durableId="27F2D2CE"/>
  <w16cid:commentId w16cid:paraId="2ADC521A" w16cid:durableId="27F2CB49"/>
  <w16cid:commentId w16cid:paraId="1F4E92A3" w16cid:durableId="27F2C775"/>
  <w16cid:commentId w16cid:paraId="29DE7B10" w16cid:durableId="27F38B15"/>
  <w16cid:commentId w16cid:paraId="26BD4755" w16cid:durableId="27F38B0F"/>
  <w16cid:commentId w16cid:paraId="40A6AAE6" w16cid:durableId="27F2C5B4"/>
  <w16cid:commentId w16cid:paraId="189423FB" w16cid:durableId="27F2CE0D"/>
  <w16cid:commentId w16cid:paraId="4FFEF2E5" w16cid:durableId="27E14B4D"/>
  <w16cid:commentId w16cid:paraId="0A4214D6" w16cid:durableId="27F38C1E"/>
  <w16cid:commentId w16cid:paraId="6110EAB7" w16cid:durableId="27E0E4AD"/>
  <w16cid:commentId w16cid:paraId="407D2299" w16cid:durableId="27F14472"/>
  <w16cid:commentId w16cid:paraId="73A588EB" w16cid:durableId="27E14BA2"/>
  <w16cid:commentId w16cid:paraId="23F6594B" w16cid:durableId="27F26078"/>
  <w16cid:commentId w16cid:paraId="5A906CB4" w16cid:durableId="27E14F3E"/>
  <w16cid:commentId w16cid:paraId="68634B3E" w16cid:durableId="27F26113"/>
  <w16cid:commentId w16cid:paraId="3369DC01" w16cid:durableId="27E14F5C"/>
  <w16cid:commentId w16cid:paraId="2F2C1581" w16cid:durableId="27F26132"/>
  <w16cid:commentId w16cid:paraId="42832074" w16cid:durableId="27E15430"/>
  <w16cid:commentId w16cid:paraId="714068C4" w16cid:durableId="27F2614A"/>
  <w16cid:commentId w16cid:paraId="60FDDB23" w16cid:durableId="27E15499"/>
  <w16cid:commentId w16cid:paraId="5E20BC46" w16cid:durableId="27F26161"/>
  <w16cid:commentId w16cid:paraId="26514738" w16cid:durableId="27E157F8"/>
  <w16cid:commentId w16cid:paraId="4246405A" w16cid:durableId="27F2618A"/>
  <w16cid:commentId w16cid:paraId="50994391" w16cid:durableId="27E15819"/>
  <w16cid:commentId w16cid:paraId="4D92B0B5" w16cid:durableId="27F26198"/>
  <w16cid:commentId w16cid:paraId="7D413B7C" w16cid:durableId="27E158D1"/>
  <w16cid:commentId w16cid:paraId="3AC345B4" w16cid:durableId="27F261C3"/>
  <w16cid:commentId w16cid:paraId="50B26874" w16cid:durableId="27E158EA"/>
  <w16cid:commentId w16cid:paraId="150C3DFF" w16cid:durableId="27F261FD"/>
  <w16cid:commentId w16cid:paraId="2601FD33" w16cid:durableId="27E17A05"/>
  <w16cid:commentId w16cid:paraId="1911BED1" w16cid:durableId="27F26227"/>
  <w16cid:commentId w16cid:paraId="656A87FB" w16cid:durableId="27E17B0C"/>
  <w16cid:commentId w16cid:paraId="71A2B67D" w16cid:durableId="27F2623B"/>
  <w16cid:commentId w16cid:paraId="6CB82A13" w16cid:durableId="27E17D79"/>
  <w16cid:commentId w16cid:paraId="1519AAD9" w16cid:durableId="27F2625E"/>
  <w16cid:commentId w16cid:paraId="7023AF06" w16cid:durableId="27E185CC"/>
  <w16cid:commentId w16cid:paraId="1F4C1E84" w16cid:durableId="27F26285"/>
  <w16cid:commentId w16cid:paraId="4849B512" w16cid:durableId="27E1895F"/>
  <w16cid:commentId w16cid:paraId="6B460B69" w16cid:durableId="27F262B0"/>
  <w16cid:commentId w16cid:paraId="22638B5C" w16cid:durableId="27E189D9"/>
  <w16cid:commentId w16cid:paraId="4D6FABA4" w16cid:durableId="27F263F1"/>
  <w16cid:commentId w16cid:paraId="0E3ED679" w16cid:durableId="27E18A4B"/>
  <w16cid:commentId w16cid:paraId="5314178D" w16cid:durableId="27F2640E"/>
  <w16cid:commentId w16cid:paraId="045A895C" w16cid:durableId="27E18A44"/>
  <w16cid:commentId w16cid:paraId="4A71625E" w16cid:durableId="27F2643B"/>
  <w16cid:commentId w16cid:paraId="33A85F4E" w16cid:durableId="27E18A6E"/>
  <w16cid:commentId w16cid:paraId="3A30E0ED" w16cid:durableId="27F2645F"/>
  <w16cid:commentId w16cid:paraId="604DBF57" w16cid:durableId="27E18A89"/>
  <w16cid:commentId w16cid:paraId="0797DA6C" w16cid:durableId="27F264D2"/>
  <w16cid:commentId w16cid:paraId="5031EE37" w16cid:durableId="27E18AAE"/>
  <w16cid:commentId w16cid:paraId="2EC979F6" w16cid:durableId="27F2651D"/>
  <w16cid:commentId w16cid:paraId="185307A5" w16cid:durableId="27E18AC3"/>
  <w16cid:commentId w16cid:paraId="2664CD6C" w16cid:durableId="27F26552"/>
  <w16cid:commentId w16cid:paraId="57A66B6E" w16cid:durableId="27E18ADE"/>
  <w16cid:commentId w16cid:paraId="50653137" w16cid:durableId="27F26576"/>
  <w16cid:commentId w16cid:paraId="0F565127" w16cid:durableId="27E18AEC"/>
  <w16cid:commentId w16cid:paraId="4995C67B" w16cid:durableId="27F2657B"/>
  <w16cid:commentId w16cid:paraId="7754175A" w16cid:durableId="27E18BBF"/>
  <w16cid:commentId w16cid:paraId="1D8A4BEB" w16cid:durableId="27F265AE"/>
  <w16cid:commentId w16cid:paraId="2AE7ED1E" w16cid:durableId="27E18D48"/>
  <w16cid:commentId w16cid:paraId="5D1DBC06" w16cid:durableId="27F266C3"/>
  <w16cid:commentId w16cid:paraId="1DE8D22B" w16cid:durableId="27E18E90"/>
  <w16cid:commentId w16cid:paraId="2D5E301C" w16cid:durableId="27F26726"/>
  <w16cid:commentId w16cid:paraId="37EB2FC8" w16cid:durableId="27E22F0D"/>
  <w16cid:commentId w16cid:paraId="0DA8CE49" w16cid:durableId="27F2676E"/>
  <w16cid:commentId w16cid:paraId="674F211C" w16cid:durableId="27E22F2D"/>
  <w16cid:commentId w16cid:paraId="653A5ACA" w16cid:durableId="27F26782"/>
  <w16cid:commentId w16cid:paraId="0E4B7B91" w16cid:durableId="27E22F78"/>
  <w16cid:commentId w16cid:paraId="5571D764" w16cid:durableId="27F26791"/>
  <w16cid:commentId w16cid:paraId="166155E0" w16cid:durableId="27E22F9A"/>
  <w16cid:commentId w16cid:paraId="460C4B09" w16cid:durableId="27F2679F"/>
  <w16cid:commentId w16cid:paraId="3E36E6EE" w16cid:durableId="27E22FBB"/>
  <w16cid:commentId w16cid:paraId="456E0264" w16cid:durableId="27F267CE"/>
  <w16cid:commentId w16cid:paraId="62829767" w16cid:durableId="27E22FD7"/>
  <w16cid:commentId w16cid:paraId="63B80E98" w16cid:durableId="27F267C5"/>
  <w16cid:commentId w16cid:paraId="3322E391" w16cid:durableId="27E22FF5"/>
  <w16cid:commentId w16cid:paraId="6381999F" w16cid:durableId="27F267F4"/>
  <w16cid:commentId w16cid:paraId="3D286EB3" w16cid:durableId="27E15097"/>
  <w16cid:commentId w16cid:paraId="387FB2E3" w16cid:durableId="27F269EE"/>
  <w16cid:commentId w16cid:paraId="7CBCDEE8" w16cid:durableId="27E2334A"/>
  <w16cid:commentId w16cid:paraId="5E3DA062" w16cid:durableId="27F232CC"/>
  <w16cid:commentId w16cid:paraId="31F210F6" w16cid:durableId="27E2359D"/>
  <w16cid:commentId w16cid:paraId="1FAB2587" w16cid:durableId="27F23335"/>
  <w16cid:commentId w16cid:paraId="2CD8C3EA" w16cid:durableId="27E23D20"/>
  <w16cid:commentId w16cid:paraId="736185DF" w16cid:durableId="27F23380"/>
  <w16cid:commentId w16cid:paraId="6473F3A4" w16cid:durableId="27E24081"/>
  <w16cid:commentId w16cid:paraId="7E4B7F29" w16cid:durableId="27F2341E"/>
  <w16cid:commentId w16cid:paraId="6E014504" w16cid:durableId="27F0DD30"/>
  <w16cid:commentId w16cid:paraId="6BE20E92" w16cid:durableId="27E24AEE"/>
  <w16cid:commentId w16cid:paraId="798D3E2D" w16cid:durableId="27F234AD"/>
  <w16cid:commentId w16cid:paraId="2CCF37EB" w16cid:durableId="27F247BC"/>
  <w16cid:commentId w16cid:paraId="1CFCAA6E" w16cid:durableId="27F2368F"/>
  <w16cid:commentId w16cid:paraId="4184C96E" w16cid:durableId="27F23A35"/>
  <w16cid:commentId w16cid:paraId="4CCDDC83" w16cid:durableId="27E26184"/>
  <w16cid:commentId w16cid:paraId="25FA74FE" w16cid:durableId="27F2355D"/>
  <w16cid:commentId w16cid:paraId="79C085AC" w16cid:durableId="27E261A8"/>
  <w16cid:commentId w16cid:paraId="2666DEC4" w16cid:durableId="27F2358A"/>
  <w16cid:commentId w16cid:paraId="75BD2199" w16cid:durableId="27E261F4"/>
  <w16cid:commentId w16cid:paraId="608D3F71" w16cid:durableId="27F2356E"/>
  <w16cid:commentId w16cid:paraId="05CFA290" w16cid:durableId="27E264DE"/>
  <w16cid:commentId w16cid:paraId="1FE25553" w16cid:durableId="27F235B8"/>
  <w16cid:commentId w16cid:paraId="5B5996AA" w16cid:durableId="27F23FEA"/>
  <w16cid:commentId w16cid:paraId="497EA2AE" w16cid:durableId="27F24560"/>
  <w16cid:commentId w16cid:paraId="79A4D460" w16cid:durableId="27E265A1"/>
  <w16cid:commentId w16cid:paraId="3FC181E2" w16cid:durableId="27F23773"/>
  <w16cid:commentId w16cid:paraId="614E4D55" w16cid:durableId="27D81DD6"/>
  <w16cid:commentId w16cid:paraId="223C284E" w16cid:durableId="27F23891"/>
  <w16cid:commentId w16cid:paraId="102FC428" w16cid:durableId="27E26647"/>
  <w16cid:commentId w16cid:paraId="00829C08" w16cid:durableId="27F23955"/>
  <w16cid:commentId w16cid:paraId="0BAEFB6E" w16cid:durableId="27F24172"/>
  <w16cid:commentId w16cid:paraId="7F68026E" w16cid:durableId="27E2666D"/>
  <w16cid:commentId w16cid:paraId="5B4B5F3B" w16cid:durableId="27F23A7A"/>
  <w16cid:commentId w16cid:paraId="13D79136" w16cid:durableId="27E2667C"/>
  <w16cid:commentId w16cid:paraId="366B48F3" w16cid:durableId="27F239AF"/>
  <w16cid:commentId w16cid:paraId="7FD85283" w16cid:durableId="27E266A1"/>
  <w16cid:commentId w16cid:paraId="17BF7ADC" w16cid:durableId="27F23B93"/>
  <w16cid:commentId w16cid:paraId="3105224A" w16cid:durableId="27E266B1"/>
  <w16cid:commentId w16cid:paraId="5588D754" w16cid:durableId="27F23BD0"/>
  <w16cid:commentId w16cid:paraId="60137A06" w16cid:durableId="27F0FF34"/>
  <w16cid:commentId w16cid:paraId="32A68933" w16cid:durableId="27F23D13"/>
  <w16cid:commentId w16cid:paraId="1790F280" w16cid:durableId="27E266C3"/>
  <w16cid:commentId w16cid:paraId="44FF7EB9" w16cid:durableId="27F23DBA"/>
  <w16cid:commentId w16cid:paraId="31C9546A" w16cid:durableId="27F24299"/>
  <w16cid:commentId w16cid:paraId="2BC2F7E9" w16cid:durableId="27F242C9"/>
  <w16cid:commentId w16cid:paraId="40CD32D1" w16cid:durableId="27E266D9"/>
  <w16cid:commentId w16cid:paraId="7087E482" w16cid:durableId="27F23ED4"/>
  <w16cid:commentId w16cid:paraId="1FB32D39" w16cid:durableId="27F2433A"/>
  <w16cid:commentId w16cid:paraId="5796DF2D" w16cid:durableId="27E26722"/>
  <w16cid:commentId w16cid:paraId="4751D0C1" w16cid:durableId="27F23EF2"/>
  <w16cid:commentId w16cid:paraId="65511450" w16cid:durableId="27E237BA"/>
  <w16cid:commentId w16cid:paraId="1ACF8F82" w16cid:durableId="27F23F59"/>
  <w16cid:commentId w16cid:paraId="50CDFF3A" w16cid:durableId="27E23885"/>
  <w16cid:commentId w16cid:paraId="60A92EBA" w16cid:durableId="27F23D4A"/>
  <w16cid:commentId w16cid:paraId="56B08982" w16cid:durableId="27E251C8"/>
  <w16cid:commentId w16cid:paraId="073EE3EB" w16cid:durableId="27E28595"/>
  <w16cid:commentId w16cid:paraId="2111F33E" w16cid:durableId="27F36C57"/>
  <w16cid:commentId w16cid:paraId="3D98CAD5" w16cid:durableId="27F374C2"/>
  <w16cid:commentId w16cid:paraId="7C93967E" w16cid:durableId="27E28C9C"/>
  <w16cid:commentId w16cid:paraId="074B1B71" w16cid:durableId="27F36C6C"/>
  <w16cid:commentId w16cid:paraId="3646EB59" w16cid:durableId="27E28F93"/>
  <w16cid:commentId w16cid:paraId="725D09C3" w16cid:durableId="27F36CD4"/>
  <w16cid:commentId w16cid:paraId="59840DE4" w16cid:durableId="27E28FDE"/>
  <w16cid:commentId w16cid:paraId="2A47C4AF" w16cid:durableId="27F36D2E"/>
  <w16cid:commentId w16cid:paraId="6EFF94A3" w16cid:durableId="27E290EB"/>
  <w16cid:commentId w16cid:paraId="190D5B9A" w16cid:durableId="27F36DA1"/>
  <w16cid:commentId w16cid:paraId="5B1A1116" w16cid:durableId="27E290FB"/>
  <w16cid:commentId w16cid:paraId="0626C6B3" w16cid:durableId="27F36DAA"/>
  <w16cid:commentId w16cid:paraId="71A3CC33" w16cid:durableId="27E29296"/>
  <w16cid:commentId w16cid:paraId="59530064" w16cid:durableId="27F36E0D"/>
  <w16cid:commentId w16cid:paraId="20CAC5F1" w16cid:durableId="27F370E2"/>
  <w16cid:commentId w16cid:paraId="4E940B3F" w16cid:durableId="27CEA215"/>
  <w16cid:commentId w16cid:paraId="0018ED33" w16cid:durableId="27F371D8"/>
  <w16cid:commentId w16cid:paraId="1C5B0790" w16cid:durableId="27E299A7"/>
  <w16cid:commentId w16cid:paraId="4A871310" w16cid:durableId="27F371F9"/>
  <w16cid:commentId w16cid:paraId="20805A5D" w16cid:durableId="27CEA216"/>
  <w16cid:commentId w16cid:paraId="38C26D30" w16cid:durableId="27E299C6"/>
  <w16cid:commentId w16cid:paraId="6D89957A" w16cid:durableId="27F37585"/>
  <w16cid:commentId w16cid:paraId="4FBB3F45" w16cid:durableId="27E299DA"/>
  <w16cid:commentId w16cid:paraId="1F61F728" w16cid:durableId="27F375B4"/>
  <w16cid:commentId w16cid:paraId="6FFEA2CB" w16cid:durableId="27F3760E"/>
  <w16cid:commentId w16cid:paraId="50629DF8" w16cid:durableId="27E38C9C"/>
  <w16cid:commentId w16cid:paraId="17EA92F5" w16cid:durableId="27F3BF5A"/>
  <w16cid:commentId w16cid:paraId="0C33E36F" w16cid:durableId="27E38D7C"/>
  <w16cid:commentId w16cid:paraId="7779E97E" w16cid:durableId="27F3BFB9"/>
  <w16cid:commentId w16cid:paraId="2598AC1F" w16cid:durableId="27E3921F"/>
  <w16cid:commentId w16cid:paraId="0A73D3AD" w16cid:durableId="27F3C078"/>
  <w16cid:commentId w16cid:paraId="7AC854BD" w16cid:durableId="27E39907"/>
  <w16cid:commentId w16cid:paraId="34A5A750" w16cid:durableId="27F3C079"/>
  <w16cid:commentId w16cid:paraId="3286CDE7" w16cid:durableId="27E3998D"/>
  <w16cid:commentId w16cid:paraId="14E76BBE" w16cid:durableId="27F3C24A"/>
  <w16cid:commentId w16cid:paraId="606F6BF6" w16cid:durableId="27CEA21D"/>
  <w16cid:commentId w16cid:paraId="172F193C" w16cid:durableId="27E3ADF3"/>
  <w16cid:commentId w16cid:paraId="2C878CC8" w16cid:durableId="27F3C24F"/>
  <w16cid:commentId w16cid:paraId="41259142" w16cid:durableId="27E3AE13"/>
  <w16cid:commentId w16cid:paraId="0D22FE3E" w16cid:durableId="27F3C25E"/>
  <w16cid:commentId w16cid:paraId="2A3E48E3" w16cid:durableId="27E3AE45"/>
  <w16cid:commentId w16cid:paraId="25E4E9EE" w16cid:durableId="27F3C26A"/>
  <w16cid:commentId w16cid:paraId="747B38F8" w16cid:durableId="27E3AE5C"/>
  <w16cid:commentId w16cid:paraId="0DBE81B4" w16cid:durableId="27F3C27B"/>
  <w16cid:commentId w16cid:paraId="0D829DD7" w16cid:durableId="27E39DDD"/>
  <w16cid:commentId w16cid:paraId="7782842C" w16cid:durableId="27F3C416"/>
  <w16cid:commentId w16cid:paraId="6EB60B22" w16cid:durableId="27E3DB30"/>
  <w16cid:commentId w16cid:paraId="42399FF0" w16cid:durableId="27F38369"/>
  <w16cid:commentId w16cid:paraId="5CD775C8" w16cid:durableId="27E3E408"/>
  <w16cid:commentId w16cid:paraId="26C57B08" w16cid:durableId="27F38385"/>
  <w16cid:commentId w16cid:paraId="0D11CC83" w16cid:durableId="27E3B906"/>
  <w16cid:commentId w16cid:paraId="76FB0ABF" w16cid:durableId="27F383BE"/>
  <w16cid:commentId w16cid:paraId="069D33DE" w16cid:durableId="27E3DE95"/>
  <w16cid:commentId w16cid:paraId="2FBDBC99" w16cid:durableId="27F383DA"/>
  <w16cid:commentId w16cid:paraId="395AC353" w16cid:durableId="27E3E7EA"/>
  <w16cid:commentId w16cid:paraId="26309772" w16cid:durableId="27F38532"/>
  <w16cid:commentId w16cid:paraId="729C5DC5" w16cid:durableId="27E3F3A3"/>
  <w16cid:commentId w16cid:paraId="35190D7E" w16cid:durableId="27F38426"/>
  <w16cid:commentId w16cid:paraId="2EDF7974" w16cid:durableId="27E53C8A"/>
  <w16cid:commentId w16cid:paraId="42FD4EE4" w16cid:durableId="27EB9847"/>
  <w16cid:commentId w16cid:paraId="718181F9" w16cid:durableId="27E54175"/>
  <w16cid:commentId w16cid:paraId="3857E0D3" w16cid:durableId="27EB986A"/>
  <w16cid:commentId w16cid:paraId="200C35A6" w16cid:durableId="27E54A88"/>
  <w16cid:commentId w16cid:paraId="561C79C3" w16cid:durableId="27EB988F"/>
  <w16cid:commentId w16cid:paraId="40FC741C" w16cid:durableId="27E54A9C"/>
  <w16cid:commentId w16cid:paraId="7863D8EE" w16cid:durableId="27EB9895"/>
  <w16cid:commentId w16cid:paraId="4480FAA0" w16cid:durableId="27E54B78"/>
  <w16cid:commentId w16cid:paraId="3958B9AF" w16cid:durableId="27EB9A1D"/>
</w16cid:commentsIds>
</file>

<file path=word/customizations.xml><?xml version="1.0" encoding="utf-8"?>
<wne:tcg xmlns:r="http://schemas.openxmlformats.org/officeDocument/2006/relationships" xmlns:wne="http://schemas.microsoft.com/office/word/2006/wordml">
  <wne:keymaps>
    <wne:keymap wne:kcmPrimary="0200">
      <wne:macro wne:macroName="SHORTCUTS.MODKEYBIND.KEYBINDEXECUTE"/>
    </wne:keymap>
    <wne:keymap wne:kcmPrimary="0230">
      <wne:macro wne:macroName="SHORTCUTS.MODKEYBIND.KEYBINDEXECUTE"/>
    </wne:keymap>
    <wne:keymap wne:kcmPrimary="0231">
      <wne:macro wne:macroName="SHORTCUTS.MODKEYBIND.KEYBINDEXECUTE"/>
    </wne:keymap>
    <wne:keymap wne:kcmPrimary="0232">
      <wne:macro wne:macroName="SHORTCUTS.MODKEYBIND.KEYBINDEXECUTE"/>
    </wne:keymap>
    <wne:keymap wne:kcmPrimary="0233">
      <wne:macro wne:macroName="SHORTCUTS.MODKEYBIND.KEYBINDEXECUTE"/>
    </wne:keymap>
    <wne:keymap wne:kcmPrimary="0234">
      <wne:macro wne:macroName="SHORTCUTS.MODKEYBIND.KEYBINDEXECUTE"/>
    </wne:keymap>
    <wne:keymap wne:kcmPrimary="0235">
      <wne:macro wne:macroName="SHORTCUTS.MODKEYBIND.KEYBINDEXECUTE"/>
    </wne:keymap>
    <wne:keymap wne:kcmPrimary="0236">
      <wne:macro wne:macroName="SHORTCUTS.MODKEYBIND.KEYBINDEXECUTE"/>
    </wne:keymap>
    <wne:keymap wne:kcmPrimary="0237">
      <wne:macro wne:macroName="SHORTCUTS.MODKEYBIND.KEYBINDEXECUTE"/>
    </wne:keymap>
    <wne:keymap wne:kcmPrimary="0238">
      <wne:macro wne:macroName="SHORTCUTS.MODKEYBIND.KEYBINDEXECUTE"/>
    </wne:keymap>
    <wne:keymap wne:kcmPrimary="0239">
      <wne:macro wne:macroName="SHORTCUTS.MODKEYBIND.KEYBINDEXECUTE"/>
    </wne:keymap>
    <wne:keymap wne:kcmPrimary="0245">
      <wne:macro wne:macroName="SHORTCUTS.MODKEYBIND.KEYBINDEXECUTE"/>
    </wne:keymap>
    <wne:keymap wne:kcmPrimary="0250">
      <wne:macro wne:macroName="SHORTCUTS.MODKEYBIND.KEYBINDEXECUTE"/>
    </wne:keymap>
    <wne:keymap wne:kcmPrimary="0260">
      <wne:macro wne:macroName="SHORTCUTS.MODKEYBIND.KEYBINDEXECUTE"/>
    </wne:keymap>
    <wne:keymap wne:kcmPrimary="0261">
      <wne:macro wne:macroName="SHORTCUTS.MODKEYBIND.KEYBINDEXECUTE"/>
    </wne:keymap>
    <wne:keymap wne:kcmPrimary="0262">
      <wne:macro wne:macroName="SHORTCUTS.MODKEYBIND.KEYBINDEXECUTE"/>
    </wne:keymap>
    <wne:keymap wne:kcmPrimary="0263">
      <wne:macro wne:macroName="SHORTCUTS.MODKEYBIND.KEYBINDEXECUTE"/>
    </wne:keymap>
    <wne:keymap wne:kcmPrimary="0264">
      <wne:macro wne:macroName="SHORTCUTS.MODKEYBIND.KEYBINDEXECUTE"/>
    </wne:keymap>
    <wne:keymap wne:kcmPrimary="0265">
      <wne:macro wne:macroName="SHORTCUTS.MODKEYBIND.KEYBINDEXECUTE"/>
    </wne:keymap>
    <wne:keymap wne:kcmPrimary="0266">
      <wne:macro wne:macroName="SHORTCUTS.MODKEYBIND.KEYBINDEXECUTE"/>
    </wne:keymap>
    <wne:keymap wne:kcmPrimary="0267">
      <wne:macro wne:macroName="SHORTCUTS.MODKEYBIND.KEYBINDEXECUTE"/>
    </wne:keymap>
    <wne:keymap wne:kcmPrimary="0268">
      <wne:macro wne:macroName="SHORTCUTS.MODKEYBIND.KEYBINDEXECUTE"/>
    </wne:keymap>
    <wne:keymap wne:kcmPrimary="0269">
      <wne:macro wne:macroName="SHORTCUTS.MODKEYBIND.KEYBINDEXECUTE"/>
    </wne:keymap>
    <wne:keymap wne:kcmPrimary="026A">
      <wne:macro wne:macroName="SHORTCUTS.MODKEYBIND.KEYBINDEXECUTE"/>
    </wne:keymap>
    <wne:keymap wne:kcmPrimary="02BA">
      <wne:macro wne:macroName="SHORTCUTS.MODKEYBIND.KEYBINDEXECUTE"/>
    </wne:keymap>
    <wne:keymap wne:kcmPrimary="02BB">
      <wne:macro wne:macroName="SHORTCUTS.MODKEYBIND.KEYBINDEXECUTE"/>
    </wne:keymap>
    <wne:keymap wne:kcmPrimary="02BC">
      <wne:macro wne:macroName="SHORTCUTS.MODKEYBIND.KEYBINDEXECUTE"/>
    </wne:keymap>
    <wne:keymap wne:kcmPrimary="02BE">
      <wne:macro wne:macroName="SHORTCUTS.MODKEYBIND.KEYBINDEXECUTE"/>
    </wne:keymap>
    <wne:keymap wne:kcmPrimary="02BF">
      <wne:macro wne:macroName="SHORTCUTS.MODKEYBIND.KEYBINDEXECUTE"/>
    </wne:keymap>
    <wne:keymap wne:kcmPrimary="02DE">
      <wne:macro wne:macroName="SHORTCUTS.MODKEYBIND.KEYBINDEXECUTE"/>
    </wne:keymap>
    <wne:keymap wne:kcmPrimary="0330">
      <wne:macro wne:macroName="SHORTCUTS.MODKEYBIND.KEYBINDEXECUTE"/>
    </wne:keymap>
    <wne:keymap wne:kcmPrimary="0336">
      <wne:macro wne:macroName="SHORTCUTS.MODKEYBIND.KEYBINDEXECUTE"/>
    </wne:keymap>
    <wne:keymap wne:kcmPrimary="0339">
      <wne:macro wne:macroName="SHORTCUTS.MODKEYBIND.KEYBINDEXECUTE"/>
    </wne:keymap>
    <wne:keymap wne:kcmPrimary="0341">
      <wne:macro wne:macroName="SHORTCUTS.MODKEYBIND.KEYBINDEXECUTE"/>
    </wne:keymap>
    <wne:keymap wne:kcmPrimary="0342">
      <wne:macro wne:macroName="SHORTCUTS.MODKEYBIND.KEYBINDEXECUTE"/>
    </wne:keymap>
    <wne:keymap wne:kcmPrimary="0343">
      <wne:macro wne:macroName="SHORTCUTS.MODKEYBIND.KEYBINDEXECUTE"/>
    </wne:keymap>
    <wne:keymap wne:kcmPrimary="0344">
      <wne:macro wne:macroName="SHORTCUTS.MODKEYBIND.KEYBINDEXECUTE"/>
    </wne:keymap>
    <wne:keymap wne:kcmPrimary="0345">
      <wne:macro wne:macroName="SHORTCUTS.MODKEYBIND.KEYBINDEXECUTE"/>
    </wne:keymap>
    <wne:keymap wne:kcmPrimary="0350">
      <wne:macro wne:macroName="SHORTCUTS.MODKEYBIND.KEYBINDEXECUTE"/>
    </wne:keymap>
    <wne:keymap wne:kcmPrimary="03BA">
      <wne:macro wne:macroName="SHORTCUTS.MODKEYBIND.KEYBINDEXECUTE"/>
    </wne:keymap>
    <wne:keymap wne:kcmPrimary="03BC">
      <wne:macro wne:macroName="SHORTCUTS.MODKEYBIND.KEYBINDEXECUTE"/>
    </wne:keymap>
    <wne:keymap wne:kcmPrimary="03BD">
      <wne:macro wne:macroName="SHORTCUTS.MODKEYBIND.KEYBINDEXECUTE"/>
    </wne:keymap>
    <wne:keymap wne:kcmPrimary="03BE">
      <wne:macro wne:macroName="SHORTCUTS.MODKEYBIND.KEYBINDEXECUTE"/>
    </wne:keymap>
    <wne:keymap wne:kcmPrimary="03DE">
      <wne:macro wne:macroName="SHORTCUTS.MODKEYBIND.KEYBINDEXECUTE"/>
    </wne:keymap>
    <wne:keymap wne:kcmPrimary="0431">
      <wne:macro wne:macroName="SHORTCUTS.MODKEYBIND.KEYBINDEXECUTE"/>
    </wne:keymap>
    <wne:keymap wne:kcmPrimary="0432">
      <wne:macro wne:macroName="SHORTCUTS.MODKEYBIND.KEYBINDEXECUTE"/>
    </wne:keymap>
    <wne:keymap wne:kcmPrimary="0433">
      <wne:macro wne:macroName="SHORTCUTS.MODKEYBIND.KEYBINDEXECUTE"/>
    </wne:keymap>
    <wne:keymap wne:kcmPrimary="0434">
      <wne:macro wne:macroName="SHORTCUTS.MODKEYBIND.KEYBINDEXECUTE"/>
    </wne:keymap>
    <wne:keymap wne:kcmPrimary="0435">
      <wne:macro wne:macroName="SHORTCUTS.MODKEYBIND.KEYBINDEXECUTE"/>
    </wne:keymap>
    <wne:keymap wne:kcmPrimary="0436">
      <wne:macro wne:macroName="SHORTCUTS.MODKEYBIND.KEYBINDEXECUTE"/>
    </wne:keymap>
    <wne:keymap wne:kcmPrimary="0437">
      <wne:macro wne:macroName="SHORTCUTS.MODKEYBIND.KEYBINDEXECUTE"/>
    </wne:keymap>
    <wne:keymap wne:kcmPrimary="0438">
      <wne:macro wne:macroName="SHORTCUTS.MODKEYBIND.KEYBINDEXECUTE"/>
    </wne:keymap>
    <wne:keymap wne:kcmPrimary="0439">
      <wne:macro wne:macroName="SHORTCUTS.MODKEYBIND.KEYBINDEXECUTE"/>
    </wne:keymap>
    <wne:keymap wne:kcmPrimary="044C">
      <wne:macro wne:macroName="SHORTCUTS.MODKEYBIND.KEYBINDEXECUTE"/>
    </wne:keymap>
    <wne:keymap wne:kcmPrimary="0452">
      <wne:macro wne:macroName="SHORTCUTS.MODKEYBIND.KEYBINDEXECUTE"/>
    </wne:keymap>
    <wne:keymap wne:kcmPrimary="0455">
      <wne:macro wne:macroName="SHORTCUTS.MODKEYBIND.KEYBINDEXECUTE"/>
    </wne:keymap>
    <wne:keymap wne:kcmPrimary="04BC">
      <wne:macro wne:macroName="SHORTCUTS.MODKEYBIND.KEYBINDEXECUTE"/>
    </wne:keymap>
    <wne:keymap wne:kcmPrimary="04BE">
      <wne:macro wne:macroName="SHORTCUTS.MODKEYBIND.KEYBINDEXECUTE"/>
    </wne:keymap>
    <wne:keymap wne:kcmPrimary="05BC">
      <wne:macro wne:macroName="SHORTCUTS.MODKEYBIND.KEYBINDEXECUTE"/>
    </wne:keymap>
    <wne:keymap wne:kcmPrimary="05BE">
      <wne:macro wne:macroName="SHORTCUTS.MODKEYBIND.KEYBINDEXECUTE"/>
    </wne:keymap>
    <wne:keymap wne:kcmPrimary="0630">
      <wne:macro wne:macroName="SHORTCUTS.MODKEYBIND.KEYBINDEXECUTE"/>
    </wne:keymap>
    <wne:keymap wne:kcmPrimary="0631">
      <wne:macro wne:macroName="SHORTCUTS.MODKEYBIND.KEYBINDEXECUTE"/>
    </wne:keymap>
    <wne:keymap wne:kcmPrimary="0632">
      <wne:macro wne:macroName="SHORTCUTS.MODKEYBIND.KEYBINDEXECUTE"/>
    </wne:keymap>
    <wne:keymap wne:kcmPrimary="0633">
      <wne:macro wne:macroName="SHORTCUTS.MODKEYBIND.KEYBINDEXECUTE"/>
    </wne:keymap>
    <wne:keymap wne:kcmPrimary="0639">
      <wne:macro wne:macroName="SHORTCUTS.MODKEYBIND.KEYBINDEXECUTE"/>
    </wne:keymap>
    <wne:keymap wne:kcmPrimary="0646">
      <wne:macro wne:macroName="SHORTCUTS.MODKEYBIND.KEYBINDEXECUTE"/>
    </wne:keymap>
    <wne:keymap wne:kcmPrimary="0661">
      <wne:macro wne:macroName="SHORTCUTS.MODKEYBIND.KEYBINDEXECUTE"/>
    </wne:keymap>
    <wne:keymap wne:kcmPrimary="0662">
      <wne:macro wne:macroName="SHORTCUTS.MODKEYBIND.KEYBINDEXECUTE"/>
    </wne:keymap>
    <wne:keymap wne:kcmPrimary="0663">
      <wne:macro wne:macroName="SHORTCUTS.MODKEYBIND.KEYBINDEXECUTE"/>
    </wne:keymap>
    <wne:keymap wne:kcmPrimary="0664">
      <wne:macro wne:macroName="SHORTCUTS.MODKEYBIND.KEYBINDEXECUTE"/>
    </wne:keymap>
    <wne:keymap wne:kcmPrimary="0665">
      <wne:macro wne:macroName="SHORTCUTS.MODKEYBIND.KEYBINDEXECUTE"/>
    </wne:keymap>
    <wne:keymap wne:kcmPrimary="0666">
      <wne:macro wne:macroName="SHORTCUTS.MODKEYBIND.KEYBINDEXECUTE"/>
    </wne:keymap>
    <wne:keymap wne:kcmPrimary="0667">
      <wne:macro wne:macroName="SHORTCUTS.MODKEYBIND.KEYBINDEXECUTE"/>
    </wne:keymap>
    <wne:keymap wne:kcmPrimary="0668">
      <wne:macro wne:macroName="SHORTCUTS.MODKEYBIND.KEYBINDEXECUTE"/>
    </wne:keymap>
    <wne:keymap wne:kcmPrimary="0669">
      <wne:macro wne:macroName="SHORTCUTS.MODKEYBIND.KEYBINDEXECUTE"/>
    </wne:keymap>
    <wne:keymap wne:kcmPrimary="06BD">
      <wne:macro wne:macroName="SHORTCUTS.MODKEYBIND.KEYBINDEXECUT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488A8" w14:textId="77777777" w:rsidR="006960A8" w:rsidRDefault="006960A8" w:rsidP="00D66734">
      <w:r>
        <w:separator/>
      </w:r>
    </w:p>
  </w:endnote>
  <w:endnote w:type="continuationSeparator" w:id="0">
    <w:p w14:paraId="73DB3AE7" w14:textId="77777777" w:rsidR="006960A8" w:rsidRDefault="006960A8" w:rsidP="00D6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10 Pitch">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 Grande">
    <w:altName w:val="Calibri"/>
    <w:panose1 w:val="020B0600040502020204"/>
    <w:charset w:val="00"/>
    <w:family w:val="swiss"/>
    <w:pitch w:val="variable"/>
    <w:sig w:usb0="E1000AEF" w:usb1="5000A1FF" w:usb2="00000000" w:usb3="00000000" w:csb0="000001BF" w:csb1="00000000"/>
  </w:font>
  <w:font w:name="AIBDF B+ Plantin">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Klee One"/>
    <w:panose1 w:val="020B0604020202020204"/>
    <w:charset w:val="80"/>
    <w:family w:val="auto"/>
    <w:notTrueType/>
    <w:pitch w:val="default"/>
    <w:sig w:usb0="00000001" w:usb1="08070000" w:usb2="00000010" w:usb3="00000000" w:csb0="00020002" w:csb1="00000000"/>
  </w:font>
  <w:font w:name="Adobe Caslon Pro Bold">
    <w:altName w:val="Palatino Linotype"/>
    <w:panose1 w:val="0205070206050A020403"/>
    <w:charset w:val="4D"/>
    <w:family w:val="roman"/>
    <w:notTrueType/>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TimesNewRomanPS-ItalicMT">
    <w:altName w:val="MS Gothic"/>
    <w:panose1 w:val="020B0604020202020204"/>
    <w:charset w:val="80"/>
    <w:family w:val="auto"/>
    <w:notTrueType/>
    <w:pitch w:val="default"/>
    <w:sig w:usb0="00000001" w:usb1="08070000" w:usb2="00000010" w:usb3="00000000" w:csb0="00020002" w:csb1="00000000"/>
  </w:font>
  <w:font w:name="GaramondPremrPro-Identity-H">
    <w:altName w:val="MS Gothic"/>
    <w:panose1 w:val="020B0604020202020204"/>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2AB07" w14:textId="77777777" w:rsidR="006960A8" w:rsidRDefault="006960A8" w:rsidP="00D66734">
      <w:r>
        <w:separator/>
      </w:r>
    </w:p>
  </w:footnote>
  <w:footnote w:type="continuationSeparator" w:id="0">
    <w:p w14:paraId="75C63C8B" w14:textId="77777777" w:rsidR="006960A8" w:rsidRDefault="006960A8" w:rsidP="00D66734">
      <w:r>
        <w:continuationSeparator/>
      </w:r>
    </w:p>
  </w:footnote>
  <w:footnote w:id="1">
    <w:p w14:paraId="66199DAF" w14:textId="18B95972" w:rsidR="00CC57B0" w:rsidRPr="00C57EA4" w:rsidRDefault="00CC57B0" w:rsidP="00C330F6">
      <w:pPr>
        <w:pStyle w:val="Note"/>
        <w:jc w:val="both"/>
      </w:pPr>
      <w:r w:rsidRPr="00C57EA4">
        <w:rPr>
          <w:vertAlign w:val="superscript"/>
        </w:rPr>
        <w:footnoteRef/>
      </w:r>
      <w:r w:rsidRPr="00C57EA4">
        <w:rPr>
          <w:lang w:val="en-GB"/>
        </w:rPr>
        <w:t xml:space="preserve"> pIRIR or post-IR IRSL (post-infrared infrared</w:t>
      </w:r>
      <w:ins w:id="4484" w:author="Victoria Chow" w:date="2023-04-12T15:21:00Z">
        <w:r w:rsidR="001C346E">
          <w:rPr>
            <w:lang w:val="en-GB"/>
          </w:rPr>
          <w:t>-</w:t>
        </w:r>
      </w:ins>
      <w:del w:id="4485" w:author="Victoria Chow" w:date="2023-04-12T15:21:00Z">
        <w:r w:rsidRPr="00C57EA4" w:rsidDel="001C346E">
          <w:rPr>
            <w:lang w:val="en-GB"/>
          </w:rPr>
          <w:delText xml:space="preserve"> </w:delText>
        </w:r>
      </w:del>
      <w:r w:rsidRPr="00C57EA4">
        <w:rPr>
          <w:lang w:val="en-GB"/>
        </w:rPr>
        <w:t>stimulated luminescence) dating measures the infrared signal of K-feldspar mineral grains at elevated temperatures after low temperature infrared exposure</w:t>
      </w:r>
      <w:r w:rsidRPr="00C57EA4">
        <w:t xml:space="preserve">, </w:t>
      </w:r>
      <w:r w:rsidRPr="00C57EA4">
        <w:rPr>
          <w:lang w:val="en-GB"/>
        </w:rPr>
        <w:t>thus measuring a signal which is less influenced by the anomalous fading phenomena observed for K-feldspar grains (</w:t>
      </w:r>
      <w:hyperlink w:anchor="CBML_BIB_ch04_0111" w:tooltip="Thomsen, K.J., Murray, A.S., Jain, M., &amp; Bøtter-Jensen, L. (2008), ‘Laboratory fading rates of various luminescence signals from feldspar-rich sediment extracts’ Radiation measurements, 43(9–10): 1474–86.">
        <w:r w:rsidRPr="00C57EA4">
          <w:rPr>
            <w:rStyle w:val="Hipervnculo"/>
            <w:lang w:val="en-GB"/>
          </w:rPr>
          <w:t xml:space="preserve">Thomsen </w:t>
        </w:r>
        <w:r w:rsidRPr="00C57EA4">
          <w:rPr>
            <w:rStyle w:val="Hipervnculo"/>
            <w:i/>
            <w:iCs/>
            <w:lang w:val="en-GB"/>
          </w:rPr>
          <w:t xml:space="preserve">et al. </w:t>
        </w:r>
        <w:r w:rsidRPr="00C57EA4">
          <w:rPr>
            <w:rStyle w:val="Hipervnculo"/>
            <w:lang w:val="en-GB"/>
          </w:rPr>
          <w:t>2008</w:t>
        </w:r>
      </w:hyperlink>
      <w:r w:rsidRPr="00C57EA4">
        <w:rPr>
          <w:lang w:val="en-GB"/>
        </w:rPr>
        <w:t>).</w:t>
      </w:r>
    </w:p>
  </w:footnote>
  <w:footnote w:id="2">
    <w:p w14:paraId="7FC32CE5" w14:textId="77777777" w:rsidR="00CC57B0" w:rsidRPr="00C57EA4" w:rsidRDefault="00CC57B0" w:rsidP="00C330F6">
      <w:pPr>
        <w:pStyle w:val="Note"/>
      </w:pPr>
      <w:r w:rsidRPr="00C57EA4">
        <w:rPr>
          <w:vertAlign w:val="superscript"/>
          <w:lang w:val="en-GB"/>
        </w:rPr>
        <w:footnoteRef/>
      </w:r>
      <w:r w:rsidRPr="00C57EA4">
        <w:rPr>
          <w:lang w:val="en-GB"/>
        </w:rPr>
        <w:t xml:space="preserve"> One shouldered point has been discovered in the small lithic assemblage of Romuald</w:t>
      </w:r>
      <w:r w:rsidRPr="00B053EF">
        <w:rPr>
          <w:highlight w:val="green"/>
          <w:lang w:val="en-GB"/>
        </w:rPr>
        <w:t>’</w:t>
      </w:r>
      <w:r w:rsidRPr="00C57EA4">
        <w:rPr>
          <w:lang w:val="en-GB"/>
        </w:rPr>
        <w:t>s cave in Istria, but radiocarbon dates are lacking.</w:t>
      </w:r>
    </w:p>
  </w:footnote>
  <w:footnote w:id="3">
    <w:p w14:paraId="7D9E43B9" w14:textId="77777777" w:rsidR="00CC57B0" w:rsidRPr="00C57EA4" w:rsidRDefault="00CC57B0" w:rsidP="00C330F6">
      <w:pPr>
        <w:pStyle w:val="Note"/>
        <w:pBdr>
          <w:top w:val="nil"/>
          <w:left w:val="nil"/>
          <w:bottom w:val="nil"/>
          <w:right w:val="nil"/>
          <w:between w:val="nil"/>
        </w:pBdr>
      </w:pPr>
      <w:r w:rsidRPr="00C57EA4">
        <w:rPr>
          <w:vertAlign w:val="superscript"/>
        </w:rPr>
        <w:footnoteRef/>
      </w:r>
      <w:r w:rsidRPr="00C57EA4">
        <w:t xml:space="preserve"> We recognise that this term is problematic and biased. We use it here as a reference to the way these figurines have been historically discussed in the literature, not as an interpretation of their potential significance or meaning.</w:t>
      </w:r>
    </w:p>
  </w:footnote>
  <w:footnote w:id="4">
    <w:p w14:paraId="3B991E32" w14:textId="77777777" w:rsidR="00CC57B0" w:rsidRPr="00513769" w:rsidRDefault="00CC57B0" w:rsidP="00C330F6">
      <w:pPr>
        <w:pStyle w:val="Note"/>
        <w:pBdr>
          <w:top w:val="nil"/>
          <w:left w:val="nil"/>
          <w:bottom w:val="nil"/>
          <w:right w:val="nil"/>
          <w:between w:val="nil"/>
        </w:pBdr>
      </w:pPr>
      <w:r w:rsidRPr="00C57EA4">
        <w:rPr>
          <w:vertAlign w:val="superscript"/>
        </w:rPr>
        <w:footnoteRef/>
      </w:r>
      <w:r w:rsidRPr="00C57EA4">
        <w:t xml:space="preserve"> We also acknowledge the term </w:t>
      </w:r>
      <w:r w:rsidRPr="00B053EF">
        <w:rPr>
          <w:highlight w:val="green"/>
        </w:rPr>
        <w:t>‘</w:t>
      </w:r>
      <w:r w:rsidRPr="00C57EA4">
        <w:t>art</w:t>
      </w:r>
      <w:r w:rsidRPr="00B053EF">
        <w:rPr>
          <w:highlight w:val="green"/>
        </w:rPr>
        <w:t>’</w:t>
      </w:r>
      <w:r w:rsidRPr="00C57EA4">
        <w:t xml:space="preserve"> is contentious and potentially problematic. A detailed discussion of the semantics of terms like </w:t>
      </w:r>
      <w:r w:rsidRPr="00B053EF">
        <w:rPr>
          <w:highlight w:val="green"/>
        </w:rPr>
        <w:t>‘</w:t>
      </w:r>
      <w:r w:rsidRPr="00C57EA4">
        <w:t>art</w:t>
      </w:r>
      <w:r w:rsidRPr="00B053EF">
        <w:rPr>
          <w:highlight w:val="green"/>
        </w:rPr>
        <w:t>’</w:t>
      </w:r>
      <w:r w:rsidRPr="00C57EA4">
        <w:t xml:space="preserve"> and their use to describe Palaeolithic symbolic material culture is beyond the scope and focus of this paper. We adopt the term </w:t>
      </w:r>
      <w:r w:rsidRPr="00B053EF">
        <w:rPr>
          <w:highlight w:val="green"/>
        </w:rPr>
        <w:t>‘</w:t>
      </w:r>
      <w:r w:rsidRPr="00C57EA4">
        <w:t>art</w:t>
      </w:r>
      <w:r w:rsidRPr="00B053EF">
        <w:rPr>
          <w:highlight w:val="green"/>
        </w:rPr>
        <w:t>’</w:t>
      </w:r>
      <w:r w:rsidRPr="00C57EA4">
        <w:t xml:space="preserve"> here, as it is widely used to refer to a broad and diverse set of symbolic material culture; the meaning of these objects remains unknown. We do not attempt to ascribe our own contemporary, potentially biased interpretation of </w:t>
      </w:r>
      <w:r w:rsidRPr="00B053EF">
        <w:rPr>
          <w:highlight w:val="green"/>
        </w:rPr>
        <w:t>‘</w:t>
      </w:r>
      <w:r w:rsidRPr="00C57EA4">
        <w:t>art</w:t>
      </w:r>
      <w:r w:rsidRPr="00B053EF">
        <w:rPr>
          <w:highlight w:val="green"/>
        </w:rPr>
        <w:t>’</w:t>
      </w:r>
      <w:r w:rsidRPr="00C57EA4">
        <w:t xml:space="preserve"> onto these artefacts.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A7D2" w14:textId="77777777" w:rsidR="00CC57B0" w:rsidRDefault="00CC57B0" w:rsidP="00C330F6">
    <w:pPr>
      <w:pStyle w:val="Encabezado"/>
      <w:jc w:val="right"/>
    </w:pPr>
    <w:r>
      <w:t xml:space="preserve">Page </w:t>
    </w:r>
    <w:r>
      <w:fldChar w:fldCharType="begin"/>
    </w:r>
    <w:r>
      <w:instrText xml:space="preserve"> PAGE  \* MERGEFORMAT </w:instrText>
    </w:r>
    <w:r>
      <w:fldChar w:fldCharType="separate"/>
    </w:r>
    <w:r w:rsidR="001974CB">
      <w:rPr>
        <w:noProof/>
      </w:rPr>
      <w:t>1</w:t>
    </w:r>
    <w:r>
      <w:fldChar w:fldCharType="end"/>
    </w:r>
    <w:r>
      <w:t xml:space="preserve"> of </w:t>
    </w:r>
    <w:r w:rsidR="006960A8">
      <w:fldChar w:fldCharType="begin"/>
    </w:r>
    <w:r w:rsidR="006960A8">
      <w:instrText xml:space="preserve"> NUMPAGES  \* MERGEFORMAT </w:instrText>
    </w:r>
    <w:r w:rsidR="006960A8">
      <w:fldChar w:fldCharType="separate"/>
    </w:r>
    <w:r w:rsidR="001974CB">
      <w:rPr>
        <w:noProof/>
      </w:rPr>
      <w:t>644</w:t>
    </w:r>
    <w:r w:rsidR="006960A8">
      <w:rPr>
        <w:noProof/>
      </w:rPr>
      <w:fldChar w:fldCharType="end"/>
    </w:r>
  </w:p>
  <w:p w14:paraId="36FE5BBC" w14:textId="77777777" w:rsidR="00CC57B0" w:rsidRDefault="00CC57B0" w:rsidP="00C330F6">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D4D58"/>
    <w:multiLevelType w:val="hybridMultilevel"/>
    <w:tmpl w:val="2110AC44"/>
    <w:lvl w:ilvl="0" w:tplc="4462F734">
      <w:start w:val="6"/>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523705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ia Chow">
    <w15:presenceInfo w15:providerId="Windows Live" w15:userId="b070400e1f18f62f"/>
  </w15:person>
  <w15:person w15:author="Microsoft Office User">
    <w15:presenceInfo w15:providerId="None" w15:userId="Microsoft Office User"/>
  </w15:person>
  <w15:person w15:author="korisnik">
    <w15:presenceInfo w15:providerId="None" w15:userId="korisnik"/>
  </w15:person>
  <w15:person w15:author="Marko Banda">
    <w15:presenceInfo w15:providerId="None" w15:userId="Marko Banda"/>
  </w15:person>
  <w15:person w15:author="Tsenka Tsanova">
    <w15:presenceInfo w15:providerId="Windows Live" w15:userId="3cafe4efdaa897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attachedTemplate r:id="rId1"/>
  <w:trackRevisions/>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 w:val=" ||combinedchracters||"/>
    <w:docVar w:name="Combine" w:val=" "/>
    <w:docVar w:name="fileID" w:val="Prelims549"/>
    <w:docVar w:name="LastMenuExecuted" w:val="RunHead Process"/>
    <w:docVar w:name="MetaXmlData_PE" w:val="&lt;Panel id=&quot;1&quot; typeId=&quot;1&quot; name=&quot;PE&quot; isBOT=&quot;false&quot;&gt;_x000d__x000a_  &lt;menu1 name=&quot;Preprocess&quot; icon=&quot;Clean Up&quot; showlog=&quot;true&quot; tooltip=&quot;All preprocess modules are grouped&quot; playButton=&quot;false&quot;&gt;_x000d__x000a_    &lt;menu2 name=&quot;Style Copy&quot; icon=&quot;Style Copy&quot; tooltip=&quot;Copying CeGenius styles to the manuscript&quot; status=&quot;completed&quot; mandatory=&quot;true&quot; startTime=&quot;15:23:13&quot; endTime=&quot;15:23:31&quot;&gt;_x000d__x000a_      &lt;execution type=&quot;Exe&quot; name=&quot;Style Copy&quot; /&gt;_x000d__x000a_    &lt;/menu2&gt;_x000d__x000a_    &lt;menu2 name=&quot;Font Management&quot; icon=&quot;Font management&quot; tooltip=&quot;Identify the Font Properties&quot; showlog=&quot;true&quot; isrecursive=&quot;true&quot; status=&quot;completed&quot; startTime=&quot;15:25:35&quot; endTime=&quot;15:25:45&quot;&gt;_x000d__x000a_      &lt;execution type=&quot;Exe&quot; name=&quot;Font Management Books&quot; logfilename=&quot;fontmanag.html&quot; /&gt;_x000d__x000a_    &lt;/menu2&gt;_x000d__x000a_    &lt;menu2 name=&quot;Clean Up&quot; icon=&quot;Clean Up&quot; tooltip=&quot;Clean the manuscript&quot; isrecursive=&quot;true&quot; status=&quot;completed&quot; mandatory=&quot;true&quot; startTime=&quot;15:27:04&quot; endTime=&quot;15:27:40&quot;&gt;_x000d__x000a_      &lt;execution type=&quot;Exe&quot; name=&quot;Clean Up&quot; /&gt;_x000d__x000a_    &lt;/menu2&gt;_x000d__x000a_    &lt;menu2 name=&quot;Character Management&quot; icon=&quot;Character Management&quot; tooltip=&quot;Character Management&quot; showlog=&quot;true&quot; isrecursive=&quot;true&quot; status=&quot;completed&quot; startTime=&quot;15:28:39&quot; endTime=&quot;15:28:58&quot;&gt;_x000d__x000a_      &lt;execution type=&quot;Exe&quot; name=&quot;Character Management&quot; /&gt;_x000d__x000a_    &lt;/menu2&gt;_x000d__x000a_    &lt;menu2 name=&quot;Preserve Font&quot; icon=&quot;Preserve Font&quot; tooltip=&quot;Preserver the fonts for Special characters&quot; showlog=&quot;true&quot; isrecursive=&quot;true&quot; status=&quot;completed&quot; startTime=&quot;15:29:06&quot; endTime=&quot;15:29:32&quot;&gt;_x000d__x000a_      &lt;execution type=&quot;Exe&quot; name=&quot;Preserve Font&quot; logfilename=&quot;fontmanag.html&quot; /&gt;_x000d__x000a_    &lt;/menu2&gt;_x000d__x000a_    &lt;menu2 name=&quot;Note Structuring&quot; icon=&quot;Structuring&quot; tooltip=&quot;Note Structuring&quot; status=&quot;completed&quot; isrecursive=&quot;true&quot; startTime=&quot;15:30:44&quot; endTime=&quot;15:31:07&quot;&gt;_x000d__x000a_      &lt;execution type=&quot;Exe&quot; name=&quot;Note Structuring&quot; /&gt;_x000d__x000a_    &lt;/menu2&gt;_x000d__x000a_    &lt;menu2 name=&quot;Structuring&quot; icon=&quot;Structuring&quot; tooltip=&quot;Structuring&quot; status=&quot;completed&quot; isrecursive=&quot;true&quot; startTime=&quot;16:18:32&quot; endTime=&quot;16:18:40&quot;&gt;_x000d__x000a_      &lt;execution type=&quot;Exe&quot; name=&quot;Structuring&quot; /&gt;_x000d__x000a_    &lt;/menu2&gt;_x000d__x000a_    &lt;menu2 name=&quot;Add Container&quot; icon=&quot;Add Container&quot; tooltip=&quot;Add Container to protect from cleanup&quot; status=&quot;inactive&quot; isrecursive=&quot;true&quot;&gt;_x000d__x000a_      &lt;execution type=&quot;Exe&quot; name=&quot;Add Container&quot; /&gt;_x000d__x000a_    &lt;/menu2&gt;_x000d__x000a_    &lt;menu2 name=&quot;Post Cleanup&quot; icon=&quot;Clean Up&quot; tooltip=&quot;Clean the manuscript after structuring&quot; isrecursive=&quot;true&quot; status=&quot;completed&quot; mandatory=&quot;true&quot; startTime=&quot;19:12:50&quot; endTime=&quot;19:13:15&quot;&gt;_x000d__x000a_      &lt;execution type=&quot;Exe&quot; name=&quot;Post CleanUp&quot; /&gt;_x000d__x000a_    &lt;/menu2&gt;_x000d__x000a_    &lt;menu2 name=&quot;Style Validation&quot; icon=&quot;Style Validation&quot; isrecursive=&quot;true&quot; tooltip=&quot;Style Validation&quot; status=&quot;skip&quot; skipReason=&quot;d&quot;&gt;_x000d__x000a_      &lt;execution type=&quot;Exe&quot; name=&quot;Style Validation&quot; /&gt;_x000d__x000a_    &lt;/menu2&gt;_x000d__x000a_    &lt;menu2 name=&quot;NoteNumbering&quot; icon=&quot;NoteNumbering&quot; tooltip=&quot;NoteNumbering&quot; isrecursive=&quot;true&quot; status=&quot;completed&quot; startTime=&quot;19:13:24&quot; endTime=&quot;19:13:34&quot;&gt;_x000d__x000a_      &lt;execution type=&quot;Exe&quot; name=&quot;NoteNumbering&quot; /&gt;_x000d__x000a_    &lt;/menu2&gt;_x000d__x000a_    &lt;menu2 name=&quot;Reports&quot; icon=&quot;Generate Reports&quot; tooltip=&quot;Generate Reports&quot; isrecursive=&quot;true&quot; status=&quot;completed&quot; startTime=&quot;19:13:45&quot; endTime=&quot;19:15:41&quot;&gt;_x000d__x000a_      &lt;execution type=&quot;Exe&quot; name=&quot;Reports&quot; /&gt;_x000d__x000a_    &lt;/menu2&gt;_x000d__x000a_    &lt;menu2 name=&quot;Reference Structuring&quot; icon=&quot;Reference Structuring&quot; tooltip=&quot;Reference Structuring&quot; isrecursive=&quot;true&quot; status=&quot;completed&quot; startTime=&quot;19:46:02&quot; endTime=&quot;19:46:25&quot;&gt;_x000d__x000a_      &lt;execution type=&quot;Exe&quot; name=&quot;Reference Structuring&quot; /&gt;_x000d__x000a_    &lt;/menu2&gt;_x000d__x000a_    &lt;menu2 name=&quot;Reference Linking&quot; icon=&quot;Reference Linking&quot; tooltip=&quot;To Link all the Named References to their citations&quot; showlog=&quot;true&quot; isrecursive=&quot;true&quot; status=&quot;completed&quot; startTime=&quot;17:34:07&quot; endTime=&quot;17:35:17&quot;&gt;_x000d__x000a_      &lt;execution type=&quot;Exe&quot; name=&quot;Reference Linking&quot; /&gt;_x000d__x000a_    &lt;/menu2&gt;_x000d__x000a_    &lt;menu2 name=&quot;Reference Queries&quot; icon=&quot;Reference Queries&quot; tooltip=&quot;Reference Queries&quot; isrecursive=&quot;true&quot; status=&quot;skip&quot; skipReason=&quot;d&quot;&gt;_x000d__x000a_      &lt;execution type=&quot;Exe&quot; name=&quot;Reference Queries&quot; /&gt;_x000d__x000a_    &lt;/menu2&gt;_x000d__x000a_    &lt;menu2 name=&quot;Floaters Management&quot; icon=&quot;Floaters Management&quot; tooltip=&quot;Floaters Management&quot; showlog=&quot;true&quot; isrecursive=&quot;true&quot; status=&quot;completed&quot; startTime=&quot;20:37:26&quot; endTime=&quot;20:39:55&quot;&gt;_x000d__x000a_      &lt;execution type=&quot;Exe&quot; name=&quot;Floaters Management&quot; logfilename=&quot;fontmanag.html&quot; /&gt;_x000d__x000a_    &lt;/menu2&gt;_x000d__x000a_    &lt;menu2 name=&quot;Output Management&quot; icon=&quot;Output Management&quot; tooltip=&quot;Output Management&quot; isrecursive=&quot;true&quot; status=&quot;completed&quot; compare=&quot;false&quot; startTime=&quot;20:51:34&quot; endTime=&quot;20:52:14&quot;&gt;_x000d__x000a_      &lt;execution type=&quot;Exe&quot; name=&quot;Output Management&quot; /&gt;_x000d__x000a_    &lt;/menu2&gt;_x000d__x000a_    &lt;menu2 name=&quot;Mechanical Editing&quot; icon=&quot;Mechanical Editing&quot; tooltip=&quot;Mechanical Editing Auto Replace&quot; showlog=&quot;true&quot; isrecursive=&quot;true&quot; status=&quot;skip&quot; compare=&quot;false&quot; dateofrelease=&quot;27-SEP-20&quot; skipReason=&quot;d&quot;&gt;_x000d__x000a_      &lt;execution type=&quot;Exe&quot; name=&quot;Mechanical Editing&quot; logfilename=&quot;fontmanag.html&quot; /&gt;_x000d__x000a_    &lt;/menu2&gt;_x000d__x000a_    &lt;menu2 name=&quot;Retain Font&quot; icon=&quot;Retain Font&quot; tooltip=&quot;Retain the Original Font&quot; showlog=&quot;true&quot; isrecursive=&quot;true&quot; status=&quot;completed&quot; startTime=&quot;20:53:56&quot; endTime=&quot;20:54:17&quot;&gt;_x000d__x000a_      &lt;execution type=&quot;Exe&quot; name=&quot;Retain Font&quot; /&gt;_x000d__x000a_    &lt;/menu2&gt;_x000d__x000a_    &lt;menu2 name=&quot;MergeDocument&quot; icon=&quot;MergeDocument&quot; tooltip=&quot;MergeDocument&quot; isrecursive=&quot;true&quot; status=&quot;completed&quot; startTime=&quot;20:55:05&quot; endTime=&quot;20:59:57&quot;&gt;_x000d__x000a_      &lt;execution type=&quot;Exe&quot; name=&quot;MergeDocument&quot; /&gt;_x000d__x000a_    &lt;/menu2&gt;_x000d__x000a_    &lt;menu2 name=&quot;Generate TOC&quot; icon=&quot;Generate TOC&quot; tooltip=&quot;Generate word file for TOC&quot; isrecursive=&quot;true&quot; status=&quot;skip&quot; skipReason=&quot;d&quot;&gt;_x000d__x000a_      &lt;execution type=&quot;Exe&quot; name=&quot;Generate TOC&quot; /&gt;_x000d__x000a_    &lt;/menu2&gt;_x000d__x000a_    &lt;menu2 name=&quot;RunHead Process&quot; icon=&quot;RunHead Process&quot; tooltip=&quot;Generate word file for Running Head&quot; isrecursive=&quot;true&quot; status=&quot;completed&quot; startTime=&quot;21:08:49&quot; endTime=&quot;21:15:31&quot;&gt;_x000d__x000a_      &lt;execution type=&quot;Exe&quot; name=&quot;RunHead Process&quot; /&gt;_x000d__x000a_    &lt;/menu2&gt;_x000d__x000a_    &lt;menu2 name=&quot;Style Validation&quot; icon=&quot;Style Validation&quot; isrecursive=&quot;true&quot; tooltip=&quot;Style Validation&quot; status=&quot;inactive&quot;&gt;_x000d__x000a_      &lt;execution type=&quot;Exe&quot; name=&quot;Style Validation&quot; /&gt;_x000d__x000a_    &lt;/menu2&gt;_x000d__x000a_    &lt;menu2 name=&quot;QA&quot; icon=&quot;QA&quot; isrecursive=&quot;true&quot; tooltip=&quot;QA&quot; status=&quot;inactive&quot;&gt;_x000d__x000a_      &lt;execution type=&quot;Exe&quot; name=&quot;QA&quot; /&gt;_x000d__x000a_    &lt;/menu2&gt;_x000d__x000a_    &lt;menu2 name=&quot;Compare&quot; icon=&quot;Compare&quot; tooltip=&quot;Compare&quot; showlog=&quot;true&quot; isrecursive=&quot;true&quot; status=&quot;inactive&quot;&gt;_x000d__x000a_      &lt;execution type=&quot;Exe&quot; name=&quot;Compare&quot; /&gt;_x000d__x000a_    &lt;/menu2&gt;_x000d__x000a_    &lt;menu2 name=&quot;Packaging&quot; icon=&quot;Packaging&quot; isrecursive=&quot;true&quot; tooltip=&quot;Packaging&quot; status=&quot;inactive&quot;&gt;_x000d__x000a_      &lt;execution type=&quot;Exe&quot; name=&quot;Packaging&quot; /&gt;_x000d__x000a_    &lt;/menu2&gt;_x000d__x000a_  &lt;/menu1&gt;_x000d__x000a_  &lt;menu1 name=&quot;Preprocess Log&quot; icon=&quot;Clean&quot; showlog=&quot;true&quot; tooltip=&quot;All preprocess modules are grouped&quot; playButton=&quot;false&quot;&gt;_x000d__x000a_    &lt;menu2 name=&quot;Character Management&quot; icon=&quot;Character Management Log&quot; tooltip=&quot;Character Management Log&quot; showlog=&quot;true&quot; isrecursive=&quot;true&quot; status=&quot;next&quot;&gt;_x000d__x000a_      &lt;execution type=&quot;Exe&quot; name=&quot;Character Management Log&quot; logfilename=&quot;fontmanag.html&quot; /&gt;_x000d__x000a_    &lt;/menu2&gt;_x000d__x000a_    &lt;menu2 name=&quot;Style Validation&quot; icon=&quot;Style Validation&quot; tooltip=&quot;Style Validation&quot; showlog=&quot;true&quot; isrecursive=&quot;true&quot; status=&quot;next&quot;&gt;_x000d__x000a_      &lt;execution type=&quot;Exe&quot; name=&quot;Style Validation Log&quot; /&gt;_x000d__x000a_    &lt;/menu2&gt;_x000d__x000a_    &lt;menu2 name=&quot;Reference Linking&quot; icon=&quot;Reference Linking&quot; tooltip=&quot;To Link all the Named References to their citations&quot; showlog=&quot;true&quot; isrecursive=&quot;true&quot; status=&quot;next&quot;&gt;_x000d__x000a_      &lt;execution type=&quot;Exe&quot; name=&quot;Reference Linking Log&quot; /&gt;_x000d__x000a_    &lt;/menu2&gt;_x000d__x000a_    &lt;menu2 name=&quot;Floaters Management&quot; icon=&quot;Floaters Management&quot; tooltip=&quot;Floaters Management&quot; showlog=&quot;true&quot; isrecursive=&quot;true&quot; status=&quot;next&quot;&gt;_x000d__x000a_      &lt;execution type=&quot;Exe&quot; name=&quot;Floaters Management Log&quot; logfilename=&quot;fontmanag.html&quot; /&gt;_x000d__x000a_    &lt;/menu2&gt;_x000d__x000a_    &lt;menu2 name=&quot;QA&quot; icon=&quot;QA&quot; isrecursive=&quot;true&quot; tooltip=&quot;QA&quot; status=&quot;next&quot;&gt;_x000d__x000a_      &lt;execution type=&quot;Exe&quot; name=&quot;QA Log&quot; /&gt;_x000d__x000a_    &lt;/menu2&gt;_x000d__x000a_  &lt;/menu1&gt;_x000d__x000a_&lt;/Panel&gt;"/>
    <w:docVar w:name="ShortcutPath" w:val="C:\CEG2.0\Config\WorkFlow Config\TNF_BOOK"/>
  </w:docVars>
  <w:rsids>
    <w:rsidRoot w:val="00FD3230"/>
    <w:rsid w:val="00002D02"/>
    <w:rsid w:val="000032B9"/>
    <w:rsid w:val="00004DA5"/>
    <w:rsid w:val="00004EB7"/>
    <w:rsid w:val="00007BF9"/>
    <w:rsid w:val="00011C33"/>
    <w:rsid w:val="0001358F"/>
    <w:rsid w:val="00016D9E"/>
    <w:rsid w:val="00017ABF"/>
    <w:rsid w:val="00020A9F"/>
    <w:rsid w:val="00021863"/>
    <w:rsid w:val="000221C7"/>
    <w:rsid w:val="00032717"/>
    <w:rsid w:val="00033D79"/>
    <w:rsid w:val="000340E4"/>
    <w:rsid w:val="00034139"/>
    <w:rsid w:val="00045D01"/>
    <w:rsid w:val="00047AD5"/>
    <w:rsid w:val="00050F0D"/>
    <w:rsid w:val="00054E27"/>
    <w:rsid w:val="00060167"/>
    <w:rsid w:val="00063C4A"/>
    <w:rsid w:val="00064EBE"/>
    <w:rsid w:val="00067C94"/>
    <w:rsid w:val="00067CCB"/>
    <w:rsid w:val="000708EB"/>
    <w:rsid w:val="00071498"/>
    <w:rsid w:val="00071FD4"/>
    <w:rsid w:val="000720F3"/>
    <w:rsid w:val="0007246E"/>
    <w:rsid w:val="000779EE"/>
    <w:rsid w:val="000869D0"/>
    <w:rsid w:val="00091A4B"/>
    <w:rsid w:val="00094AF8"/>
    <w:rsid w:val="000960CA"/>
    <w:rsid w:val="000A32AB"/>
    <w:rsid w:val="000A4A11"/>
    <w:rsid w:val="000A53F3"/>
    <w:rsid w:val="000B0A46"/>
    <w:rsid w:val="000B4FCD"/>
    <w:rsid w:val="000B5560"/>
    <w:rsid w:val="000B7CB8"/>
    <w:rsid w:val="000B7D4F"/>
    <w:rsid w:val="000C6813"/>
    <w:rsid w:val="000C7D1B"/>
    <w:rsid w:val="000D0F9F"/>
    <w:rsid w:val="000D1308"/>
    <w:rsid w:val="000D2228"/>
    <w:rsid w:val="000E04C0"/>
    <w:rsid w:val="000E13C8"/>
    <w:rsid w:val="000E2712"/>
    <w:rsid w:val="000E3AD9"/>
    <w:rsid w:val="000E4313"/>
    <w:rsid w:val="000E4FC4"/>
    <w:rsid w:val="000E5657"/>
    <w:rsid w:val="000F158D"/>
    <w:rsid w:val="000F34E8"/>
    <w:rsid w:val="000F5800"/>
    <w:rsid w:val="000F6A81"/>
    <w:rsid w:val="00100AF6"/>
    <w:rsid w:val="00101763"/>
    <w:rsid w:val="001029EA"/>
    <w:rsid w:val="00102F4D"/>
    <w:rsid w:val="0010392C"/>
    <w:rsid w:val="00103DC7"/>
    <w:rsid w:val="001046C3"/>
    <w:rsid w:val="00106433"/>
    <w:rsid w:val="00107C03"/>
    <w:rsid w:val="001112ED"/>
    <w:rsid w:val="001120A1"/>
    <w:rsid w:val="001123EB"/>
    <w:rsid w:val="00112E14"/>
    <w:rsid w:val="00114D5C"/>
    <w:rsid w:val="00115718"/>
    <w:rsid w:val="00116172"/>
    <w:rsid w:val="00117124"/>
    <w:rsid w:val="00124F98"/>
    <w:rsid w:val="00125115"/>
    <w:rsid w:val="00126F5D"/>
    <w:rsid w:val="00133CB0"/>
    <w:rsid w:val="00134266"/>
    <w:rsid w:val="0014499C"/>
    <w:rsid w:val="001449C1"/>
    <w:rsid w:val="00146E5A"/>
    <w:rsid w:val="00146F66"/>
    <w:rsid w:val="001527E1"/>
    <w:rsid w:val="00155A38"/>
    <w:rsid w:val="00155AD8"/>
    <w:rsid w:val="001568E5"/>
    <w:rsid w:val="0016271F"/>
    <w:rsid w:val="00164482"/>
    <w:rsid w:val="001661E7"/>
    <w:rsid w:val="00166BD7"/>
    <w:rsid w:val="00172065"/>
    <w:rsid w:val="001747F5"/>
    <w:rsid w:val="001766F3"/>
    <w:rsid w:val="00180BC5"/>
    <w:rsid w:val="00181E40"/>
    <w:rsid w:val="00182189"/>
    <w:rsid w:val="001856B9"/>
    <w:rsid w:val="00190A28"/>
    <w:rsid w:val="00191F76"/>
    <w:rsid w:val="00195ECD"/>
    <w:rsid w:val="001974CB"/>
    <w:rsid w:val="00197CA2"/>
    <w:rsid w:val="001A137E"/>
    <w:rsid w:val="001A2504"/>
    <w:rsid w:val="001A5055"/>
    <w:rsid w:val="001B1746"/>
    <w:rsid w:val="001B2AA0"/>
    <w:rsid w:val="001B2DA4"/>
    <w:rsid w:val="001B53DF"/>
    <w:rsid w:val="001C21DB"/>
    <w:rsid w:val="001C346E"/>
    <w:rsid w:val="001C6AED"/>
    <w:rsid w:val="001D03E3"/>
    <w:rsid w:val="001D1FE2"/>
    <w:rsid w:val="001D2DC9"/>
    <w:rsid w:val="001D32F2"/>
    <w:rsid w:val="001E3765"/>
    <w:rsid w:val="001E78C8"/>
    <w:rsid w:val="001E7E67"/>
    <w:rsid w:val="001F1F60"/>
    <w:rsid w:val="001F65E4"/>
    <w:rsid w:val="002037D2"/>
    <w:rsid w:val="002044FC"/>
    <w:rsid w:val="00210D7D"/>
    <w:rsid w:val="00214477"/>
    <w:rsid w:val="00215797"/>
    <w:rsid w:val="00220FEC"/>
    <w:rsid w:val="00221305"/>
    <w:rsid w:val="0022152F"/>
    <w:rsid w:val="00221BC0"/>
    <w:rsid w:val="002224E6"/>
    <w:rsid w:val="00222619"/>
    <w:rsid w:val="002228D4"/>
    <w:rsid w:val="002245F9"/>
    <w:rsid w:val="0022514E"/>
    <w:rsid w:val="00225B89"/>
    <w:rsid w:val="00226F68"/>
    <w:rsid w:val="00232B9E"/>
    <w:rsid w:val="0023500D"/>
    <w:rsid w:val="002424B1"/>
    <w:rsid w:val="002455E4"/>
    <w:rsid w:val="002516EC"/>
    <w:rsid w:val="002571EE"/>
    <w:rsid w:val="00257680"/>
    <w:rsid w:val="0026049E"/>
    <w:rsid w:val="002607B5"/>
    <w:rsid w:val="0026751D"/>
    <w:rsid w:val="00267F5E"/>
    <w:rsid w:val="002707DF"/>
    <w:rsid w:val="0027274B"/>
    <w:rsid w:val="00273075"/>
    <w:rsid w:val="00274D8D"/>
    <w:rsid w:val="0027538C"/>
    <w:rsid w:val="00280696"/>
    <w:rsid w:val="00285B33"/>
    <w:rsid w:val="00286721"/>
    <w:rsid w:val="00293FDA"/>
    <w:rsid w:val="00294EDC"/>
    <w:rsid w:val="00296084"/>
    <w:rsid w:val="002A0406"/>
    <w:rsid w:val="002A154A"/>
    <w:rsid w:val="002A37B4"/>
    <w:rsid w:val="002A59C5"/>
    <w:rsid w:val="002B152A"/>
    <w:rsid w:val="002B2270"/>
    <w:rsid w:val="002B48E3"/>
    <w:rsid w:val="002B6507"/>
    <w:rsid w:val="002B740E"/>
    <w:rsid w:val="002C3EE2"/>
    <w:rsid w:val="002C42E4"/>
    <w:rsid w:val="002C4C96"/>
    <w:rsid w:val="002D13E7"/>
    <w:rsid w:val="002D574B"/>
    <w:rsid w:val="002E2412"/>
    <w:rsid w:val="002E258D"/>
    <w:rsid w:val="002E4C3A"/>
    <w:rsid w:val="002E5B13"/>
    <w:rsid w:val="002E63AB"/>
    <w:rsid w:val="002E7149"/>
    <w:rsid w:val="002F1297"/>
    <w:rsid w:val="002F4BD5"/>
    <w:rsid w:val="002F6153"/>
    <w:rsid w:val="002F6D6A"/>
    <w:rsid w:val="002F7DD1"/>
    <w:rsid w:val="003008A1"/>
    <w:rsid w:val="003032EC"/>
    <w:rsid w:val="00306E6C"/>
    <w:rsid w:val="00310281"/>
    <w:rsid w:val="00311B77"/>
    <w:rsid w:val="00317941"/>
    <w:rsid w:val="00320E95"/>
    <w:rsid w:val="0032185C"/>
    <w:rsid w:val="003227AE"/>
    <w:rsid w:val="003227E2"/>
    <w:rsid w:val="00324315"/>
    <w:rsid w:val="003256EA"/>
    <w:rsid w:val="00325F6C"/>
    <w:rsid w:val="00326660"/>
    <w:rsid w:val="00330A42"/>
    <w:rsid w:val="00330E39"/>
    <w:rsid w:val="00333788"/>
    <w:rsid w:val="0033384C"/>
    <w:rsid w:val="0033459B"/>
    <w:rsid w:val="003377E7"/>
    <w:rsid w:val="00340E22"/>
    <w:rsid w:val="00342DB5"/>
    <w:rsid w:val="00342DEA"/>
    <w:rsid w:val="003430A9"/>
    <w:rsid w:val="003441F8"/>
    <w:rsid w:val="0034699D"/>
    <w:rsid w:val="00352506"/>
    <w:rsid w:val="0035362B"/>
    <w:rsid w:val="003568C6"/>
    <w:rsid w:val="003570B5"/>
    <w:rsid w:val="003603B3"/>
    <w:rsid w:val="003616FC"/>
    <w:rsid w:val="00362969"/>
    <w:rsid w:val="00363029"/>
    <w:rsid w:val="00365CF1"/>
    <w:rsid w:val="00365FC7"/>
    <w:rsid w:val="003671E1"/>
    <w:rsid w:val="0037075B"/>
    <w:rsid w:val="00376420"/>
    <w:rsid w:val="00376B88"/>
    <w:rsid w:val="00380134"/>
    <w:rsid w:val="0038027C"/>
    <w:rsid w:val="00380683"/>
    <w:rsid w:val="00381BFF"/>
    <w:rsid w:val="00382550"/>
    <w:rsid w:val="00382BE8"/>
    <w:rsid w:val="00382EE3"/>
    <w:rsid w:val="00383222"/>
    <w:rsid w:val="00384CE0"/>
    <w:rsid w:val="00387203"/>
    <w:rsid w:val="00391019"/>
    <w:rsid w:val="00392499"/>
    <w:rsid w:val="003928A2"/>
    <w:rsid w:val="00395B8B"/>
    <w:rsid w:val="00396381"/>
    <w:rsid w:val="003963B1"/>
    <w:rsid w:val="003A04C2"/>
    <w:rsid w:val="003A4884"/>
    <w:rsid w:val="003A4BD8"/>
    <w:rsid w:val="003A4CE4"/>
    <w:rsid w:val="003A4D71"/>
    <w:rsid w:val="003A63DF"/>
    <w:rsid w:val="003A7EF9"/>
    <w:rsid w:val="003B07EC"/>
    <w:rsid w:val="003B0FD0"/>
    <w:rsid w:val="003B1C12"/>
    <w:rsid w:val="003B469D"/>
    <w:rsid w:val="003B497D"/>
    <w:rsid w:val="003B4A70"/>
    <w:rsid w:val="003B5ECB"/>
    <w:rsid w:val="003C17B3"/>
    <w:rsid w:val="003C1C9A"/>
    <w:rsid w:val="003C1E37"/>
    <w:rsid w:val="003C245E"/>
    <w:rsid w:val="003C3777"/>
    <w:rsid w:val="003C3A89"/>
    <w:rsid w:val="003C3E0E"/>
    <w:rsid w:val="003C6C94"/>
    <w:rsid w:val="003D0FF1"/>
    <w:rsid w:val="003D2002"/>
    <w:rsid w:val="003E1E11"/>
    <w:rsid w:val="003E2D4A"/>
    <w:rsid w:val="003E336C"/>
    <w:rsid w:val="003F1625"/>
    <w:rsid w:val="003F378B"/>
    <w:rsid w:val="003F3806"/>
    <w:rsid w:val="003F54B1"/>
    <w:rsid w:val="003F59A2"/>
    <w:rsid w:val="003F7261"/>
    <w:rsid w:val="0040075B"/>
    <w:rsid w:val="0040137A"/>
    <w:rsid w:val="00407474"/>
    <w:rsid w:val="00411295"/>
    <w:rsid w:val="00412B2A"/>
    <w:rsid w:val="004137C0"/>
    <w:rsid w:val="00413CE5"/>
    <w:rsid w:val="004176E6"/>
    <w:rsid w:val="0042189F"/>
    <w:rsid w:val="00425657"/>
    <w:rsid w:val="0043011F"/>
    <w:rsid w:val="00430281"/>
    <w:rsid w:val="00431153"/>
    <w:rsid w:val="00432A6E"/>
    <w:rsid w:val="00433676"/>
    <w:rsid w:val="00435F98"/>
    <w:rsid w:val="00441B8A"/>
    <w:rsid w:val="0044688A"/>
    <w:rsid w:val="00450019"/>
    <w:rsid w:val="0045465C"/>
    <w:rsid w:val="00463139"/>
    <w:rsid w:val="0046463D"/>
    <w:rsid w:val="00471374"/>
    <w:rsid w:val="00471448"/>
    <w:rsid w:val="00472771"/>
    <w:rsid w:val="00474555"/>
    <w:rsid w:val="004748D5"/>
    <w:rsid w:val="00484595"/>
    <w:rsid w:val="00485F91"/>
    <w:rsid w:val="00487C90"/>
    <w:rsid w:val="00491F45"/>
    <w:rsid w:val="00493239"/>
    <w:rsid w:val="00495DD9"/>
    <w:rsid w:val="004A01F8"/>
    <w:rsid w:val="004A665D"/>
    <w:rsid w:val="004B25F8"/>
    <w:rsid w:val="004B28BD"/>
    <w:rsid w:val="004B6A76"/>
    <w:rsid w:val="004C59D1"/>
    <w:rsid w:val="004C708C"/>
    <w:rsid w:val="004C741F"/>
    <w:rsid w:val="004C7E33"/>
    <w:rsid w:val="004C7F4D"/>
    <w:rsid w:val="004D10D0"/>
    <w:rsid w:val="004D2A79"/>
    <w:rsid w:val="004D4804"/>
    <w:rsid w:val="004D5A82"/>
    <w:rsid w:val="004D762F"/>
    <w:rsid w:val="004D775B"/>
    <w:rsid w:val="004D7ACE"/>
    <w:rsid w:val="004E1697"/>
    <w:rsid w:val="004E17FE"/>
    <w:rsid w:val="004E26C3"/>
    <w:rsid w:val="004E7A7F"/>
    <w:rsid w:val="004F0681"/>
    <w:rsid w:val="004F1821"/>
    <w:rsid w:val="004F5744"/>
    <w:rsid w:val="004F7619"/>
    <w:rsid w:val="00502565"/>
    <w:rsid w:val="00506BDC"/>
    <w:rsid w:val="0051230A"/>
    <w:rsid w:val="00512383"/>
    <w:rsid w:val="0051558C"/>
    <w:rsid w:val="00520263"/>
    <w:rsid w:val="00521AF7"/>
    <w:rsid w:val="00521FF1"/>
    <w:rsid w:val="00524A63"/>
    <w:rsid w:val="0052535A"/>
    <w:rsid w:val="00525B4A"/>
    <w:rsid w:val="0053191A"/>
    <w:rsid w:val="00534575"/>
    <w:rsid w:val="00542522"/>
    <w:rsid w:val="00545245"/>
    <w:rsid w:val="005474AB"/>
    <w:rsid w:val="00547D0F"/>
    <w:rsid w:val="00547DBF"/>
    <w:rsid w:val="00550E2D"/>
    <w:rsid w:val="00551357"/>
    <w:rsid w:val="005521D6"/>
    <w:rsid w:val="005530B3"/>
    <w:rsid w:val="00556850"/>
    <w:rsid w:val="00557BD1"/>
    <w:rsid w:val="00561D28"/>
    <w:rsid w:val="00562B92"/>
    <w:rsid w:val="00562C6E"/>
    <w:rsid w:val="00564A24"/>
    <w:rsid w:val="00564BA0"/>
    <w:rsid w:val="0057021D"/>
    <w:rsid w:val="00570E2C"/>
    <w:rsid w:val="00573B42"/>
    <w:rsid w:val="00574F29"/>
    <w:rsid w:val="00575248"/>
    <w:rsid w:val="00581374"/>
    <w:rsid w:val="00584312"/>
    <w:rsid w:val="00584B37"/>
    <w:rsid w:val="0058574A"/>
    <w:rsid w:val="005876C4"/>
    <w:rsid w:val="00590B9D"/>
    <w:rsid w:val="005926C0"/>
    <w:rsid w:val="005A01DC"/>
    <w:rsid w:val="005A08B4"/>
    <w:rsid w:val="005A17C5"/>
    <w:rsid w:val="005A2ED1"/>
    <w:rsid w:val="005B18AD"/>
    <w:rsid w:val="005B4DC9"/>
    <w:rsid w:val="005B5583"/>
    <w:rsid w:val="005B791E"/>
    <w:rsid w:val="005B7E24"/>
    <w:rsid w:val="005C0898"/>
    <w:rsid w:val="005C58D3"/>
    <w:rsid w:val="005C5EE1"/>
    <w:rsid w:val="005C6BE3"/>
    <w:rsid w:val="005C6F35"/>
    <w:rsid w:val="005D12BA"/>
    <w:rsid w:val="005D5E53"/>
    <w:rsid w:val="005D6133"/>
    <w:rsid w:val="005E115B"/>
    <w:rsid w:val="005E1747"/>
    <w:rsid w:val="005E1D72"/>
    <w:rsid w:val="005E46E8"/>
    <w:rsid w:val="005E5554"/>
    <w:rsid w:val="005E769E"/>
    <w:rsid w:val="005F6D54"/>
    <w:rsid w:val="005F7179"/>
    <w:rsid w:val="00603823"/>
    <w:rsid w:val="00604E7F"/>
    <w:rsid w:val="00606D70"/>
    <w:rsid w:val="00611A5C"/>
    <w:rsid w:val="0061270F"/>
    <w:rsid w:val="0061341D"/>
    <w:rsid w:val="00615739"/>
    <w:rsid w:val="00620956"/>
    <w:rsid w:val="00621B21"/>
    <w:rsid w:val="0062274C"/>
    <w:rsid w:val="0062352F"/>
    <w:rsid w:val="00623CA4"/>
    <w:rsid w:val="006253FC"/>
    <w:rsid w:val="00635F2D"/>
    <w:rsid w:val="006369E8"/>
    <w:rsid w:val="006406B5"/>
    <w:rsid w:val="00643F1E"/>
    <w:rsid w:val="00644F96"/>
    <w:rsid w:val="00647D5B"/>
    <w:rsid w:val="00647DBD"/>
    <w:rsid w:val="00652199"/>
    <w:rsid w:val="00653EE5"/>
    <w:rsid w:val="00654699"/>
    <w:rsid w:val="00657083"/>
    <w:rsid w:val="006609AE"/>
    <w:rsid w:val="00660F6C"/>
    <w:rsid w:val="006614FE"/>
    <w:rsid w:val="006618A0"/>
    <w:rsid w:val="00662817"/>
    <w:rsid w:val="00672399"/>
    <w:rsid w:val="006757C9"/>
    <w:rsid w:val="00675B51"/>
    <w:rsid w:val="006767F9"/>
    <w:rsid w:val="00681159"/>
    <w:rsid w:val="006815DC"/>
    <w:rsid w:val="006862F6"/>
    <w:rsid w:val="00686BF5"/>
    <w:rsid w:val="006873AA"/>
    <w:rsid w:val="0069118C"/>
    <w:rsid w:val="00692B24"/>
    <w:rsid w:val="0069395F"/>
    <w:rsid w:val="006960A8"/>
    <w:rsid w:val="006961E4"/>
    <w:rsid w:val="00697D9D"/>
    <w:rsid w:val="006B0476"/>
    <w:rsid w:val="006B0CE0"/>
    <w:rsid w:val="006B5B34"/>
    <w:rsid w:val="006B5DC0"/>
    <w:rsid w:val="006B781D"/>
    <w:rsid w:val="006C051E"/>
    <w:rsid w:val="006C5516"/>
    <w:rsid w:val="006D2EC1"/>
    <w:rsid w:val="006D6817"/>
    <w:rsid w:val="006E0D72"/>
    <w:rsid w:val="006E0F8E"/>
    <w:rsid w:val="006E41B2"/>
    <w:rsid w:val="006E41BF"/>
    <w:rsid w:val="006F0A9B"/>
    <w:rsid w:val="006F16EE"/>
    <w:rsid w:val="006F2599"/>
    <w:rsid w:val="006F2EA0"/>
    <w:rsid w:val="006F60F8"/>
    <w:rsid w:val="00704926"/>
    <w:rsid w:val="0070598E"/>
    <w:rsid w:val="00705999"/>
    <w:rsid w:val="00710A3E"/>
    <w:rsid w:val="00710F04"/>
    <w:rsid w:val="00712BDC"/>
    <w:rsid w:val="00713634"/>
    <w:rsid w:val="007200EC"/>
    <w:rsid w:val="0072140C"/>
    <w:rsid w:val="00722159"/>
    <w:rsid w:val="00722BCB"/>
    <w:rsid w:val="00723932"/>
    <w:rsid w:val="0072525C"/>
    <w:rsid w:val="00725624"/>
    <w:rsid w:val="00726FD2"/>
    <w:rsid w:val="007303CD"/>
    <w:rsid w:val="00731A39"/>
    <w:rsid w:val="00732EAC"/>
    <w:rsid w:val="00736858"/>
    <w:rsid w:val="00737347"/>
    <w:rsid w:val="007415BB"/>
    <w:rsid w:val="007431DF"/>
    <w:rsid w:val="00744193"/>
    <w:rsid w:val="00746693"/>
    <w:rsid w:val="007468F0"/>
    <w:rsid w:val="00746EFD"/>
    <w:rsid w:val="007478BA"/>
    <w:rsid w:val="00755635"/>
    <w:rsid w:val="00756A25"/>
    <w:rsid w:val="0075724A"/>
    <w:rsid w:val="00760620"/>
    <w:rsid w:val="0076086C"/>
    <w:rsid w:val="0076201F"/>
    <w:rsid w:val="00762B58"/>
    <w:rsid w:val="0076578F"/>
    <w:rsid w:val="00770121"/>
    <w:rsid w:val="007722DA"/>
    <w:rsid w:val="00772D7D"/>
    <w:rsid w:val="0077645F"/>
    <w:rsid w:val="00782CC0"/>
    <w:rsid w:val="00784913"/>
    <w:rsid w:val="00786935"/>
    <w:rsid w:val="0079086D"/>
    <w:rsid w:val="00794075"/>
    <w:rsid w:val="007940F0"/>
    <w:rsid w:val="007A2610"/>
    <w:rsid w:val="007A2C3C"/>
    <w:rsid w:val="007A3F18"/>
    <w:rsid w:val="007A5D69"/>
    <w:rsid w:val="007A6EBA"/>
    <w:rsid w:val="007B2506"/>
    <w:rsid w:val="007B42A1"/>
    <w:rsid w:val="007B537D"/>
    <w:rsid w:val="007B5581"/>
    <w:rsid w:val="007B6AD5"/>
    <w:rsid w:val="007D1639"/>
    <w:rsid w:val="007D3E54"/>
    <w:rsid w:val="007D7F3C"/>
    <w:rsid w:val="007E44C3"/>
    <w:rsid w:val="007E4697"/>
    <w:rsid w:val="007E4A65"/>
    <w:rsid w:val="007E7233"/>
    <w:rsid w:val="007E7988"/>
    <w:rsid w:val="007F0323"/>
    <w:rsid w:val="007F0331"/>
    <w:rsid w:val="007F06B8"/>
    <w:rsid w:val="007F31F4"/>
    <w:rsid w:val="007F3C52"/>
    <w:rsid w:val="008002B7"/>
    <w:rsid w:val="0080061A"/>
    <w:rsid w:val="0080406D"/>
    <w:rsid w:val="00807AB1"/>
    <w:rsid w:val="00807B27"/>
    <w:rsid w:val="00811DD6"/>
    <w:rsid w:val="00812F26"/>
    <w:rsid w:val="00816356"/>
    <w:rsid w:val="0082589C"/>
    <w:rsid w:val="00826D01"/>
    <w:rsid w:val="00827EDA"/>
    <w:rsid w:val="00830D22"/>
    <w:rsid w:val="00832D13"/>
    <w:rsid w:val="00833D40"/>
    <w:rsid w:val="00836E34"/>
    <w:rsid w:val="00837DC6"/>
    <w:rsid w:val="00840441"/>
    <w:rsid w:val="00842095"/>
    <w:rsid w:val="00844CDC"/>
    <w:rsid w:val="0085282F"/>
    <w:rsid w:val="00852911"/>
    <w:rsid w:val="00857E25"/>
    <w:rsid w:val="008664D9"/>
    <w:rsid w:val="00867478"/>
    <w:rsid w:val="00875132"/>
    <w:rsid w:val="0087546C"/>
    <w:rsid w:val="008802CD"/>
    <w:rsid w:val="0088074C"/>
    <w:rsid w:val="00881CC2"/>
    <w:rsid w:val="00885EC2"/>
    <w:rsid w:val="008924CA"/>
    <w:rsid w:val="00895876"/>
    <w:rsid w:val="00896B73"/>
    <w:rsid w:val="008A036D"/>
    <w:rsid w:val="008A0393"/>
    <w:rsid w:val="008A1D69"/>
    <w:rsid w:val="008A4751"/>
    <w:rsid w:val="008B1D9B"/>
    <w:rsid w:val="008B1FDB"/>
    <w:rsid w:val="008B374B"/>
    <w:rsid w:val="008B7735"/>
    <w:rsid w:val="008C055F"/>
    <w:rsid w:val="008C259B"/>
    <w:rsid w:val="008D0698"/>
    <w:rsid w:val="008D1433"/>
    <w:rsid w:val="008D43B2"/>
    <w:rsid w:val="008D76F5"/>
    <w:rsid w:val="008E181E"/>
    <w:rsid w:val="008E3C61"/>
    <w:rsid w:val="008E43E4"/>
    <w:rsid w:val="008E50BC"/>
    <w:rsid w:val="008E7DAC"/>
    <w:rsid w:val="008E7E58"/>
    <w:rsid w:val="008F10DE"/>
    <w:rsid w:val="008F1BD3"/>
    <w:rsid w:val="008F6F74"/>
    <w:rsid w:val="00902ED8"/>
    <w:rsid w:val="00903966"/>
    <w:rsid w:val="009045F9"/>
    <w:rsid w:val="00904D9A"/>
    <w:rsid w:val="00907328"/>
    <w:rsid w:val="00907EEB"/>
    <w:rsid w:val="00910FA6"/>
    <w:rsid w:val="00916741"/>
    <w:rsid w:val="00925E8F"/>
    <w:rsid w:val="00926822"/>
    <w:rsid w:val="0092780A"/>
    <w:rsid w:val="009278D8"/>
    <w:rsid w:val="00930EF6"/>
    <w:rsid w:val="00931427"/>
    <w:rsid w:val="00931A14"/>
    <w:rsid w:val="00933BA4"/>
    <w:rsid w:val="0093644F"/>
    <w:rsid w:val="00941BE2"/>
    <w:rsid w:val="00942013"/>
    <w:rsid w:val="00942E8E"/>
    <w:rsid w:val="00944B9A"/>
    <w:rsid w:val="00945DD7"/>
    <w:rsid w:val="00947C62"/>
    <w:rsid w:val="00950DDA"/>
    <w:rsid w:val="00951FC0"/>
    <w:rsid w:val="00952116"/>
    <w:rsid w:val="00952388"/>
    <w:rsid w:val="009533D6"/>
    <w:rsid w:val="009558F0"/>
    <w:rsid w:val="00957F3A"/>
    <w:rsid w:val="00964BA1"/>
    <w:rsid w:val="009657A2"/>
    <w:rsid w:val="00966944"/>
    <w:rsid w:val="00970753"/>
    <w:rsid w:val="00974E3C"/>
    <w:rsid w:val="00981BA9"/>
    <w:rsid w:val="00982104"/>
    <w:rsid w:val="00984814"/>
    <w:rsid w:val="0099121E"/>
    <w:rsid w:val="009949FF"/>
    <w:rsid w:val="00997D6B"/>
    <w:rsid w:val="009A0A3E"/>
    <w:rsid w:val="009A297C"/>
    <w:rsid w:val="009A3921"/>
    <w:rsid w:val="009A49C9"/>
    <w:rsid w:val="009B272A"/>
    <w:rsid w:val="009B28C2"/>
    <w:rsid w:val="009B2DFF"/>
    <w:rsid w:val="009B3590"/>
    <w:rsid w:val="009B3DBB"/>
    <w:rsid w:val="009B4EE3"/>
    <w:rsid w:val="009B6070"/>
    <w:rsid w:val="009B6A98"/>
    <w:rsid w:val="009B7F9B"/>
    <w:rsid w:val="009C0B10"/>
    <w:rsid w:val="009C116F"/>
    <w:rsid w:val="009C15FA"/>
    <w:rsid w:val="009C16F8"/>
    <w:rsid w:val="009C47E8"/>
    <w:rsid w:val="009C52F5"/>
    <w:rsid w:val="009C6690"/>
    <w:rsid w:val="009C7DB7"/>
    <w:rsid w:val="009D2D2B"/>
    <w:rsid w:val="009D6835"/>
    <w:rsid w:val="009D78F6"/>
    <w:rsid w:val="009E0B1C"/>
    <w:rsid w:val="009E40E9"/>
    <w:rsid w:val="009E42C0"/>
    <w:rsid w:val="009E45AC"/>
    <w:rsid w:val="009E47E4"/>
    <w:rsid w:val="009E4ACE"/>
    <w:rsid w:val="009E4D3C"/>
    <w:rsid w:val="009E6101"/>
    <w:rsid w:val="009F1382"/>
    <w:rsid w:val="009F1883"/>
    <w:rsid w:val="009F257A"/>
    <w:rsid w:val="009F39D7"/>
    <w:rsid w:val="009F553D"/>
    <w:rsid w:val="00A01953"/>
    <w:rsid w:val="00A02459"/>
    <w:rsid w:val="00A041DD"/>
    <w:rsid w:val="00A0643F"/>
    <w:rsid w:val="00A13556"/>
    <w:rsid w:val="00A140E7"/>
    <w:rsid w:val="00A15CDE"/>
    <w:rsid w:val="00A15F76"/>
    <w:rsid w:val="00A16AAF"/>
    <w:rsid w:val="00A207FE"/>
    <w:rsid w:val="00A21AE7"/>
    <w:rsid w:val="00A2556C"/>
    <w:rsid w:val="00A26C9C"/>
    <w:rsid w:val="00A31214"/>
    <w:rsid w:val="00A3182A"/>
    <w:rsid w:val="00A35B98"/>
    <w:rsid w:val="00A3605C"/>
    <w:rsid w:val="00A375A9"/>
    <w:rsid w:val="00A37F0E"/>
    <w:rsid w:val="00A423AE"/>
    <w:rsid w:val="00A462FD"/>
    <w:rsid w:val="00A5399D"/>
    <w:rsid w:val="00A5496E"/>
    <w:rsid w:val="00A57144"/>
    <w:rsid w:val="00A630EF"/>
    <w:rsid w:val="00A633B4"/>
    <w:rsid w:val="00A6438B"/>
    <w:rsid w:val="00A66F03"/>
    <w:rsid w:val="00A710BD"/>
    <w:rsid w:val="00A72380"/>
    <w:rsid w:val="00A73077"/>
    <w:rsid w:val="00A737B5"/>
    <w:rsid w:val="00A73A3E"/>
    <w:rsid w:val="00A744AF"/>
    <w:rsid w:val="00A8057F"/>
    <w:rsid w:val="00A81DE2"/>
    <w:rsid w:val="00A83FCF"/>
    <w:rsid w:val="00A84601"/>
    <w:rsid w:val="00A84840"/>
    <w:rsid w:val="00A850A8"/>
    <w:rsid w:val="00A852F2"/>
    <w:rsid w:val="00A875C1"/>
    <w:rsid w:val="00A92E86"/>
    <w:rsid w:val="00A95F20"/>
    <w:rsid w:val="00A9692E"/>
    <w:rsid w:val="00A96C2D"/>
    <w:rsid w:val="00A97EFA"/>
    <w:rsid w:val="00AA43C6"/>
    <w:rsid w:val="00AA4472"/>
    <w:rsid w:val="00AA4AC1"/>
    <w:rsid w:val="00AB2B81"/>
    <w:rsid w:val="00AB42C8"/>
    <w:rsid w:val="00AB5F80"/>
    <w:rsid w:val="00AB7248"/>
    <w:rsid w:val="00AB77AC"/>
    <w:rsid w:val="00AC5D69"/>
    <w:rsid w:val="00AC5E5D"/>
    <w:rsid w:val="00AC6948"/>
    <w:rsid w:val="00AD3765"/>
    <w:rsid w:val="00AD4703"/>
    <w:rsid w:val="00AE3CE1"/>
    <w:rsid w:val="00AE40C8"/>
    <w:rsid w:val="00AE4875"/>
    <w:rsid w:val="00AE71A3"/>
    <w:rsid w:val="00AF5236"/>
    <w:rsid w:val="00AF5D08"/>
    <w:rsid w:val="00AF6551"/>
    <w:rsid w:val="00B01C08"/>
    <w:rsid w:val="00B03F1F"/>
    <w:rsid w:val="00B053EF"/>
    <w:rsid w:val="00B13C30"/>
    <w:rsid w:val="00B20C91"/>
    <w:rsid w:val="00B214BD"/>
    <w:rsid w:val="00B222A6"/>
    <w:rsid w:val="00B237DD"/>
    <w:rsid w:val="00B238AB"/>
    <w:rsid w:val="00B23BE7"/>
    <w:rsid w:val="00B34630"/>
    <w:rsid w:val="00B37C7F"/>
    <w:rsid w:val="00B43A58"/>
    <w:rsid w:val="00B56349"/>
    <w:rsid w:val="00B574BB"/>
    <w:rsid w:val="00B57525"/>
    <w:rsid w:val="00B61BEF"/>
    <w:rsid w:val="00B64365"/>
    <w:rsid w:val="00B645C7"/>
    <w:rsid w:val="00B779B1"/>
    <w:rsid w:val="00B8293A"/>
    <w:rsid w:val="00B84194"/>
    <w:rsid w:val="00B851A0"/>
    <w:rsid w:val="00B95887"/>
    <w:rsid w:val="00B961A0"/>
    <w:rsid w:val="00B967D6"/>
    <w:rsid w:val="00BA1B2E"/>
    <w:rsid w:val="00BA3222"/>
    <w:rsid w:val="00BA7DA8"/>
    <w:rsid w:val="00BB0096"/>
    <w:rsid w:val="00BB12BA"/>
    <w:rsid w:val="00BB1F51"/>
    <w:rsid w:val="00BB4B8F"/>
    <w:rsid w:val="00BB4C7F"/>
    <w:rsid w:val="00BB677A"/>
    <w:rsid w:val="00BC05C7"/>
    <w:rsid w:val="00BC22E5"/>
    <w:rsid w:val="00BC2578"/>
    <w:rsid w:val="00BC273A"/>
    <w:rsid w:val="00BC2919"/>
    <w:rsid w:val="00BD1382"/>
    <w:rsid w:val="00BD5023"/>
    <w:rsid w:val="00BD51F5"/>
    <w:rsid w:val="00BD57A0"/>
    <w:rsid w:val="00BD5874"/>
    <w:rsid w:val="00BE5369"/>
    <w:rsid w:val="00BE689E"/>
    <w:rsid w:val="00BE73BC"/>
    <w:rsid w:val="00BE7404"/>
    <w:rsid w:val="00BF2A2A"/>
    <w:rsid w:val="00BF32AD"/>
    <w:rsid w:val="00BF5480"/>
    <w:rsid w:val="00BF70D2"/>
    <w:rsid w:val="00C00495"/>
    <w:rsid w:val="00C0261A"/>
    <w:rsid w:val="00C02A05"/>
    <w:rsid w:val="00C053B8"/>
    <w:rsid w:val="00C0735A"/>
    <w:rsid w:val="00C10068"/>
    <w:rsid w:val="00C10080"/>
    <w:rsid w:val="00C121F9"/>
    <w:rsid w:val="00C12547"/>
    <w:rsid w:val="00C14E0B"/>
    <w:rsid w:val="00C15D0F"/>
    <w:rsid w:val="00C15EB0"/>
    <w:rsid w:val="00C20D9B"/>
    <w:rsid w:val="00C22677"/>
    <w:rsid w:val="00C226E7"/>
    <w:rsid w:val="00C22E4B"/>
    <w:rsid w:val="00C23652"/>
    <w:rsid w:val="00C24F8E"/>
    <w:rsid w:val="00C31ADF"/>
    <w:rsid w:val="00C31C9D"/>
    <w:rsid w:val="00C32456"/>
    <w:rsid w:val="00C330F6"/>
    <w:rsid w:val="00C37E8A"/>
    <w:rsid w:val="00C44042"/>
    <w:rsid w:val="00C47280"/>
    <w:rsid w:val="00C50B4E"/>
    <w:rsid w:val="00C51C42"/>
    <w:rsid w:val="00C57253"/>
    <w:rsid w:val="00C57EA4"/>
    <w:rsid w:val="00C604D1"/>
    <w:rsid w:val="00C614A9"/>
    <w:rsid w:val="00C615F8"/>
    <w:rsid w:val="00C642CC"/>
    <w:rsid w:val="00C64936"/>
    <w:rsid w:val="00C6675C"/>
    <w:rsid w:val="00C71701"/>
    <w:rsid w:val="00C75539"/>
    <w:rsid w:val="00C76D7E"/>
    <w:rsid w:val="00C81C47"/>
    <w:rsid w:val="00C82BEA"/>
    <w:rsid w:val="00C85152"/>
    <w:rsid w:val="00C86FD8"/>
    <w:rsid w:val="00C87212"/>
    <w:rsid w:val="00C90EC8"/>
    <w:rsid w:val="00CA08F0"/>
    <w:rsid w:val="00CA14AE"/>
    <w:rsid w:val="00CA19B2"/>
    <w:rsid w:val="00CA1B73"/>
    <w:rsid w:val="00CA26C9"/>
    <w:rsid w:val="00CA4A87"/>
    <w:rsid w:val="00CB4F74"/>
    <w:rsid w:val="00CB612A"/>
    <w:rsid w:val="00CB7B0C"/>
    <w:rsid w:val="00CC00DF"/>
    <w:rsid w:val="00CC24E9"/>
    <w:rsid w:val="00CC28B3"/>
    <w:rsid w:val="00CC57B0"/>
    <w:rsid w:val="00CC5A3C"/>
    <w:rsid w:val="00CC5F36"/>
    <w:rsid w:val="00CC6340"/>
    <w:rsid w:val="00CD0F92"/>
    <w:rsid w:val="00CD1492"/>
    <w:rsid w:val="00CD2E02"/>
    <w:rsid w:val="00CD48E8"/>
    <w:rsid w:val="00CD629E"/>
    <w:rsid w:val="00CE0BA3"/>
    <w:rsid w:val="00CE778B"/>
    <w:rsid w:val="00CF14DC"/>
    <w:rsid w:val="00CF3AD2"/>
    <w:rsid w:val="00CF47F3"/>
    <w:rsid w:val="00D0070F"/>
    <w:rsid w:val="00D01DBC"/>
    <w:rsid w:val="00D02329"/>
    <w:rsid w:val="00D05CA6"/>
    <w:rsid w:val="00D05D25"/>
    <w:rsid w:val="00D063B8"/>
    <w:rsid w:val="00D20D11"/>
    <w:rsid w:val="00D23DA6"/>
    <w:rsid w:val="00D270A4"/>
    <w:rsid w:val="00D3191E"/>
    <w:rsid w:val="00D34CBF"/>
    <w:rsid w:val="00D35CF1"/>
    <w:rsid w:val="00D3649D"/>
    <w:rsid w:val="00D36EC5"/>
    <w:rsid w:val="00D3728C"/>
    <w:rsid w:val="00D4056C"/>
    <w:rsid w:val="00D45984"/>
    <w:rsid w:val="00D460F6"/>
    <w:rsid w:val="00D50EFA"/>
    <w:rsid w:val="00D5110C"/>
    <w:rsid w:val="00D541CF"/>
    <w:rsid w:val="00D5438B"/>
    <w:rsid w:val="00D54525"/>
    <w:rsid w:val="00D5591E"/>
    <w:rsid w:val="00D57522"/>
    <w:rsid w:val="00D61575"/>
    <w:rsid w:val="00D630AB"/>
    <w:rsid w:val="00D65647"/>
    <w:rsid w:val="00D66734"/>
    <w:rsid w:val="00D916A4"/>
    <w:rsid w:val="00D9665D"/>
    <w:rsid w:val="00D976BD"/>
    <w:rsid w:val="00DA0C32"/>
    <w:rsid w:val="00DA3330"/>
    <w:rsid w:val="00DB002A"/>
    <w:rsid w:val="00DB10FA"/>
    <w:rsid w:val="00DB1733"/>
    <w:rsid w:val="00DB4679"/>
    <w:rsid w:val="00DB648C"/>
    <w:rsid w:val="00DB7E24"/>
    <w:rsid w:val="00DC2AD7"/>
    <w:rsid w:val="00DC4701"/>
    <w:rsid w:val="00DC50E7"/>
    <w:rsid w:val="00DC5FE1"/>
    <w:rsid w:val="00DC7136"/>
    <w:rsid w:val="00DD159C"/>
    <w:rsid w:val="00DD1CA5"/>
    <w:rsid w:val="00DD4C66"/>
    <w:rsid w:val="00DD4E65"/>
    <w:rsid w:val="00DD58C7"/>
    <w:rsid w:val="00DD5FB6"/>
    <w:rsid w:val="00DD644F"/>
    <w:rsid w:val="00DE04F9"/>
    <w:rsid w:val="00DE1D72"/>
    <w:rsid w:val="00DE3BD0"/>
    <w:rsid w:val="00DE4BDF"/>
    <w:rsid w:val="00DF0ED3"/>
    <w:rsid w:val="00DF2A53"/>
    <w:rsid w:val="00DF36B9"/>
    <w:rsid w:val="00DF47DF"/>
    <w:rsid w:val="00DF4FD4"/>
    <w:rsid w:val="00DF6317"/>
    <w:rsid w:val="00E0440C"/>
    <w:rsid w:val="00E05BE3"/>
    <w:rsid w:val="00E071A9"/>
    <w:rsid w:val="00E07AA0"/>
    <w:rsid w:val="00E10AC2"/>
    <w:rsid w:val="00E11210"/>
    <w:rsid w:val="00E12715"/>
    <w:rsid w:val="00E15823"/>
    <w:rsid w:val="00E203C3"/>
    <w:rsid w:val="00E22822"/>
    <w:rsid w:val="00E231A4"/>
    <w:rsid w:val="00E25A36"/>
    <w:rsid w:val="00E26036"/>
    <w:rsid w:val="00E26CD7"/>
    <w:rsid w:val="00E27735"/>
    <w:rsid w:val="00E32235"/>
    <w:rsid w:val="00E35211"/>
    <w:rsid w:val="00E362A2"/>
    <w:rsid w:val="00E4014B"/>
    <w:rsid w:val="00E405EB"/>
    <w:rsid w:val="00E44054"/>
    <w:rsid w:val="00E46FD8"/>
    <w:rsid w:val="00E609B2"/>
    <w:rsid w:val="00E621A3"/>
    <w:rsid w:val="00E6267D"/>
    <w:rsid w:val="00E6320C"/>
    <w:rsid w:val="00E645A3"/>
    <w:rsid w:val="00E678E2"/>
    <w:rsid w:val="00E71D69"/>
    <w:rsid w:val="00E725C3"/>
    <w:rsid w:val="00E759E7"/>
    <w:rsid w:val="00E75B7A"/>
    <w:rsid w:val="00E75ED9"/>
    <w:rsid w:val="00E77B41"/>
    <w:rsid w:val="00E80625"/>
    <w:rsid w:val="00E8111E"/>
    <w:rsid w:val="00E83E2D"/>
    <w:rsid w:val="00E84675"/>
    <w:rsid w:val="00E854E6"/>
    <w:rsid w:val="00E90980"/>
    <w:rsid w:val="00E92D0B"/>
    <w:rsid w:val="00E938E3"/>
    <w:rsid w:val="00EA080C"/>
    <w:rsid w:val="00EA6F62"/>
    <w:rsid w:val="00EB4AAF"/>
    <w:rsid w:val="00EB4D26"/>
    <w:rsid w:val="00EB53B6"/>
    <w:rsid w:val="00EC0772"/>
    <w:rsid w:val="00EC1582"/>
    <w:rsid w:val="00EC353C"/>
    <w:rsid w:val="00EC5633"/>
    <w:rsid w:val="00ED4D8F"/>
    <w:rsid w:val="00EE0669"/>
    <w:rsid w:val="00EE7A30"/>
    <w:rsid w:val="00EF09A2"/>
    <w:rsid w:val="00EF1B38"/>
    <w:rsid w:val="00EF6C3F"/>
    <w:rsid w:val="00F00A59"/>
    <w:rsid w:val="00F035B2"/>
    <w:rsid w:val="00F0545D"/>
    <w:rsid w:val="00F14352"/>
    <w:rsid w:val="00F15BF6"/>
    <w:rsid w:val="00F2241F"/>
    <w:rsid w:val="00F25887"/>
    <w:rsid w:val="00F259E7"/>
    <w:rsid w:val="00F276F7"/>
    <w:rsid w:val="00F309F2"/>
    <w:rsid w:val="00F3386D"/>
    <w:rsid w:val="00F33BF6"/>
    <w:rsid w:val="00F341D6"/>
    <w:rsid w:val="00F34288"/>
    <w:rsid w:val="00F35874"/>
    <w:rsid w:val="00F40A86"/>
    <w:rsid w:val="00F42B27"/>
    <w:rsid w:val="00F43446"/>
    <w:rsid w:val="00F43C8E"/>
    <w:rsid w:val="00F54A30"/>
    <w:rsid w:val="00F555A6"/>
    <w:rsid w:val="00F6205B"/>
    <w:rsid w:val="00F62B1F"/>
    <w:rsid w:val="00F6415D"/>
    <w:rsid w:val="00F657FC"/>
    <w:rsid w:val="00F65D4E"/>
    <w:rsid w:val="00F72AF3"/>
    <w:rsid w:val="00F81642"/>
    <w:rsid w:val="00F817E0"/>
    <w:rsid w:val="00F821CA"/>
    <w:rsid w:val="00F84362"/>
    <w:rsid w:val="00F906EC"/>
    <w:rsid w:val="00F94D8D"/>
    <w:rsid w:val="00F95224"/>
    <w:rsid w:val="00F9677F"/>
    <w:rsid w:val="00F9755E"/>
    <w:rsid w:val="00FA01CC"/>
    <w:rsid w:val="00FA059E"/>
    <w:rsid w:val="00FA06D2"/>
    <w:rsid w:val="00FA06D5"/>
    <w:rsid w:val="00FA0EC0"/>
    <w:rsid w:val="00FA0FF7"/>
    <w:rsid w:val="00FA54A7"/>
    <w:rsid w:val="00FA77BC"/>
    <w:rsid w:val="00FA795C"/>
    <w:rsid w:val="00FB1717"/>
    <w:rsid w:val="00FB1D4A"/>
    <w:rsid w:val="00FB6159"/>
    <w:rsid w:val="00FC3167"/>
    <w:rsid w:val="00FC3950"/>
    <w:rsid w:val="00FC47F9"/>
    <w:rsid w:val="00FC5236"/>
    <w:rsid w:val="00FC6786"/>
    <w:rsid w:val="00FD3230"/>
    <w:rsid w:val="00FD4A2C"/>
    <w:rsid w:val="00FD65F6"/>
    <w:rsid w:val="00FD6686"/>
    <w:rsid w:val="00FD6D15"/>
    <w:rsid w:val="00FE4B72"/>
    <w:rsid w:val="00FF11A9"/>
    <w:rsid w:val="00FF20A5"/>
    <w:rsid w:val="00FF2EB4"/>
    <w:rsid w:val="00FF4178"/>
    <w:rsid w:val="00FF6664"/>
    <w:rsid w:val="00FF71C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24FE2"/>
  <w15:chartTrackingRefBased/>
  <w15:docId w15:val="{60EA95FC-A4DD-4C87-BA3E-88B6863F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1A0"/>
    <w:pPr>
      <w:spacing w:after="0" w:line="240" w:lineRule="auto"/>
    </w:pPr>
    <w:rPr>
      <w:rFonts w:ascii="Times New Roman" w:eastAsia="Times New Roman" w:hAnsi="Times New Roman" w:cs="Times New Roman"/>
      <w:sz w:val="24"/>
      <w:szCs w:val="24"/>
      <w:lang w:val="es-ES" w:eastAsia="es-ES_tradnl"/>
    </w:rPr>
  </w:style>
  <w:style w:type="paragraph" w:styleId="Ttulo1">
    <w:name w:val="heading 1"/>
    <w:basedOn w:val="Normal"/>
    <w:next w:val="Normal"/>
    <w:uiPriority w:val="9"/>
    <w:qFormat/>
    <w:rsid w:val="00784913"/>
    <w:pPr>
      <w:keepNext/>
      <w:keepLines/>
      <w:spacing w:before="120" w:after="120" w:line="480" w:lineRule="auto"/>
      <w:outlineLvl w:val="0"/>
    </w:pPr>
    <w:rPr>
      <w:rFonts w:eastAsiaTheme="majorEastAsia" w:cstheme="majorBidi"/>
      <w:b/>
      <w:color w:val="000000" w:themeColor="text1"/>
      <w:szCs w:val="32"/>
      <w:lang w:val="en-GB" w:eastAsia="en-US"/>
    </w:rPr>
  </w:style>
  <w:style w:type="paragraph" w:styleId="Ttulo2">
    <w:name w:val="heading 2"/>
    <w:basedOn w:val="Normal"/>
    <w:next w:val="Normal"/>
    <w:uiPriority w:val="9"/>
    <w:unhideWhenUsed/>
    <w:qFormat/>
    <w:rsid w:val="00784913"/>
    <w:pPr>
      <w:keepNext/>
      <w:keepLines/>
      <w:spacing w:after="60" w:line="480" w:lineRule="auto"/>
      <w:ind w:firstLine="720"/>
      <w:outlineLvl w:val="1"/>
    </w:pPr>
    <w:rPr>
      <w:rFonts w:eastAsiaTheme="majorEastAsia" w:cstheme="majorBidi"/>
      <w:i/>
      <w:color w:val="000000" w:themeColor="text1"/>
      <w:szCs w:val="26"/>
      <w:lang w:val="en-GB" w:eastAsia="en-US"/>
    </w:rPr>
  </w:style>
  <w:style w:type="paragraph" w:styleId="Ttulo3">
    <w:name w:val="heading 3"/>
    <w:basedOn w:val="Normal"/>
    <w:next w:val="Normal"/>
    <w:uiPriority w:val="9"/>
    <w:semiHidden/>
    <w:unhideWhenUsed/>
    <w:qFormat/>
    <w:rsid w:val="00784913"/>
    <w:pPr>
      <w:keepNext/>
      <w:keepLines/>
      <w:spacing w:before="40" w:line="480" w:lineRule="auto"/>
      <w:ind w:firstLine="720"/>
      <w:outlineLvl w:val="2"/>
    </w:pPr>
    <w:rPr>
      <w:rFonts w:eastAsiaTheme="majorEastAsia" w:cstheme="majorBidi"/>
      <w:b/>
      <w:i/>
      <w:color w:val="000000" w:themeColor="text1"/>
      <w:lang w:val="en-GB" w:eastAsia="en-US"/>
    </w:rPr>
  </w:style>
  <w:style w:type="paragraph" w:styleId="Ttulo4">
    <w:name w:val="heading 4"/>
    <w:basedOn w:val="Normal"/>
    <w:next w:val="Normal"/>
    <w:uiPriority w:val="9"/>
    <w:semiHidden/>
    <w:unhideWhenUsed/>
    <w:qFormat/>
    <w:rsid w:val="00225913"/>
    <w:pPr>
      <w:keepNext/>
      <w:keepLines/>
      <w:spacing w:before="280" w:after="80" w:line="276" w:lineRule="auto"/>
      <w:outlineLvl w:val="3"/>
    </w:pPr>
    <w:rPr>
      <w:rFonts w:ascii="Arial" w:eastAsia="Arial" w:hAnsi="Arial" w:cs="Arial"/>
      <w:color w:val="666666"/>
      <w:sz w:val="20"/>
      <w:lang w:val="en" w:eastAsia="en-US"/>
    </w:rPr>
  </w:style>
  <w:style w:type="paragraph" w:styleId="Ttulo5">
    <w:name w:val="heading 5"/>
    <w:basedOn w:val="Normal"/>
    <w:next w:val="Normal"/>
    <w:uiPriority w:val="9"/>
    <w:semiHidden/>
    <w:unhideWhenUsed/>
    <w:qFormat/>
    <w:rsid w:val="00225913"/>
    <w:pPr>
      <w:keepNext/>
      <w:keepLines/>
      <w:spacing w:before="240" w:after="80" w:line="276" w:lineRule="auto"/>
      <w:outlineLvl w:val="4"/>
    </w:pPr>
    <w:rPr>
      <w:rFonts w:ascii="Arial" w:eastAsia="Arial" w:hAnsi="Arial" w:cs="Arial"/>
      <w:color w:val="666666"/>
      <w:sz w:val="20"/>
      <w:lang w:val="en" w:eastAsia="en-US"/>
    </w:rPr>
  </w:style>
  <w:style w:type="paragraph" w:styleId="Ttulo6">
    <w:name w:val="heading 6"/>
    <w:basedOn w:val="Normal"/>
    <w:next w:val="Normal"/>
    <w:uiPriority w:val="9"/>
    <w:semiHidden/>
    <w:unhideWhenUsed/>
    <w:qFormat/>
    <w:rsid w:val="00225913"/>
    <w:pPr>
      <w:keepNext/>
      <w:keepLines/>
      <w:spacing w:before="240" w:after="80" w:line="276" w:lineRule="auto"/>
      <w:outlineLvl w:val="5"/>
    </w:pPr>
    <w:rPr>
      <w:rFonts w:ascii="Arial" w:eastAsia="Arial" w:hAnsi="Arial" w:cs="Arial"/>
      <w:i/>
      <w:color w:val="666666"/>
      <w:sz w:val="20"/>
      <w:lang w:val="en" w:eastAsia="en-US"/>
    </w:rPr>
  </w:style>
  <w:style w:type="paragraph" w:styleId="Ttulo7">
    <w:name w:val="heading 7"/>
    <w:basedOn w:val="Normal"/>
    <w:next w:val="Normal"/>
    <w:uiPriority w:val="9"/>
    <w:semiHidden/>
    <w:unhideWhenUsed/>
    <w:qFormat/>
    <w:rsid w:val="00225913"/>
    <w:pPr>
      <w:keepNext/>
      <w:keepLines/>
      <w:spacing w:before="200" w:line="276" w:lineRule="auto"/>
      <w:outlineLvl w:val="6"/>
    </w:pPr>
    <w:rPr>
      <w:rFonts w:asciiTheme="majorHAnsi" w:eastAsiaTheme="majorEastAsia" w:hAnsiTheme="majorHAnsi" w:cstheme="majorBidi"/>
      <w:i/>
      <w:iCs/>
      <w:color w:val="404040" w:themeColor="text1" w:themeTint="BF"/>
      <w:sz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FStrong">
    <w:name w:val="‡TF_Strong"/>
    <w:basedOn w:val="Fuentedeprrafopredeter"/>
    <w:uiPriority w:val="22"/>
    <w:qFormat/>
    <w:rsid w:val="00DF1214"/>
    <w:rPr>
      <w:b/>
      <w:bCs/>
    </w:rPr>
  </w:style>
  <w:style w:type="character" w:customStyle="1" w:styleId="TFem">
    <w:name w:val="‡TF_em"/>
    <w:basedOn w:val="Fuentedeprrafopredeter"/>
    <w:uiPriority w:val="20"/>
    <w:qFormat/>
    <w:rsid w:val="00DF1214"/>
    <w:rPr>
      <w:i/>
      <w:iCs/>
    </w:rPr>
  </w:style>
  <w:style w:type="character" w:customStyle="1" w:styleId="Declabel">
    <w:name w:val="‡Dec_label"/>
    <w:qFormat/>
    <w:rsid w:val="00DF1214"/>
    <w:rPr>
      <w:color w:val="5B9BD5"/>
      <w:shd w:val="clear" w:color="auto" w:fill="D9D9D9" w:themeFill="background1" w:themeFillShade="D9"/>
    </w:rPr>
  </w:style>
  <w:style w:type="paragraph" w:customStyle="1" w:styleId="DecUnnumberFigureCaption">
    <w:name w:val="†Dec_Unnumber_Figure_Caption"/>
    <w:rsid w:val="00DF1214"/>
    <w:pPr>
      <w:shd w:val="clear" w:color="auto" w:fill="D9D9D9" w:themeFill="background1" w:themeFillShade="D9"/>
      <w:spacing w:after="0" w:line="480" w:lineRule="auto"/>
    </w:pPr>
    <w:rPr>
      <w:rFonts w:ascii="Times New Roman" w:eastAsia="Times New Roman" w:hAnsi="Times New Roman" w:cs="Times New Roman"/>
      <w:color w:val="339966"/>
      <w:sz w:val="24"/>
      <w:szCs w:val="24"/>
      <w:lang w:val="en-US"/>
    </w:rPr>
  </w:style>
  <w:style w:type="paragraph" w:customStyle="1" w:styleId="DecFigureSource">
    <w:name w:val="†Dec_Figure_Source"/>
    <w:rsid w:val="00DF1214"/>
    <w:pPr>
      <w:shd w:val="clear" w:color="auto" w:fill="D9D9D9" w:themeFill="background1" w:themeFillShade="D9"/>
      <w:spacing w:after="0" w:line="480" w:lineRule="auto"/>
    </w:pPr>
    <w:rPr>
      <w:rFonts w:ascii="Times New Roman" w:eastAsia="Times New Roman" w:hAnsi="Times New Roman" w:cs="Times New Roman"/>
      <w:color w:val="339966"/>
      <w:sz w:val="20"/>
      <w:szCs w:val="24"/>
      <w:lang w:val="en-US"/>
    </w:rPr>
  </w:style>
  <w:style w:type="paragraph" w:customStyle="1" w:styleId="DecFigureNote">
    <w:name w:val="†Dec_Figure_Note"/>
    <w:rsid w:val="00DF1214"/>
    <w:pPr>
      <w:spacing w:after="0" w:line="480" w:lineRule="auto"/>
    </w:pPr>
    <w:rPr>
      <w:rFonts w:ascii="Times New Roman" w:eastAsia="Times New Roman" w:hAnsi="Times New Roman" w:cs="Times New Roman"/>
      <w:color w:val="339966"/>
      <w:sz w:val="20"/>
      <w:szCs w:val="24"/>
      <w:lang w:val="en-US"/>
    </w:rPr>
  </w:style>
  <w:style w:type="paragraph" w:customStyle="1" w:styleId="DecFigureCaption">
    <w:name w:val="†Dec_Figure_Caption"/>
    <w:rsid w:val="00DF1214"/>
    <w:pPr>
      <w:spacing w:after="0" w:line="480" w:lineRule="auto"/>
    </w:pPr>
    <w:rPr>
      <w:rFonts w:ascii="Times New Roman" w:eastAsia="Times New Roman" w:hAnsi="Times New Roman" w:cs="Times New Roman"/>
      <w:color w:val="339966"/>
      <w:sz w:val="24"/>
      <w:szCs w:val="24"/>
      <w:lang w:val="en-US"/>
    </w:rPr>
  </w:style>
  <w:style w:type="character" w:customStyle="1" w:styleId="refFreeText">
    <w:name w:val="‡ref_FreeText"/>
    <w:basedOn w:val="refother"/>
    <w:uiPriority w:val="1"/>
    <w:qFormat/>
    <w:rsid w:val="003A1989"/>
    <w:rPr>
      <w:rFonts w:ascii="Times New Roman" w:hAnsi="Times New Roman"/>
      <w:sz w:val="24"/>
      <w:bdr w:val="none" w:sz="0" w:space="0" w:color="auto"/>
      <w:shd w:val="clear" w:color="auto" w:fill="D9D9D9"/>
    </w:rPr>
  </w:style>
  <w:style w:type="paragraph" w:customStyle="1" w:styleId="FMCollectionTitle">
    <w:name w:val="†FM_CollectionTitle"/>
    <w:basedOn w:val="Normal"/>
    <w:qFormat/>
    <w:rsid w:val="00EA4FC8"/>
    <w:pPr>
      <w:spacing w:line="480" w:lineRule="auto"/>
    </w:pPr>
    <w:rPr>
      <w:color w:val="1F4E79" w:themeColor="accent5" w:themeShade="80"/>
      <w:sz w:val="32"/>
      <w:lang w:val="en-US" w:eastAsia="en-US"/>
    </w:rPr>
  </w:style>
  <w:style w:type="paragraph" w:customStyle="1" w:styleId="FMCollectionEditor">
    <w:name w:val="†FM_CollectionEditor"/>
    <w:basedOn w:val="Normal"/>
    <w:qFormat/>
    <w:rsid w:val="00EA4FC8"/>
    <w:pPr>
      <w:spacing w:line="480" w:lineRule="auto"/>
    </w:pPr>
    <w:rPr>
      <w:color w:val="0070C0"/>
      <w:sz w:val="32"/>
      <w:lang w:val="en-US" w:eastAsia="en-US"/>
    </w:rPr>
  </w:style>
  <w:style w:type="paragraph" w:customStyle="1" w:styleId="AltTextEnd">
    <w:name w:val="†Alt_Text_End"/>
    <w:basedOn w:val="SidebarEnd"/>
    <w:qFormat/>
    <w:rsid w:val="008A56C4"/>
  </w:style>
  <w:style w:type="paragraph" w:customStyle="1" w:styleId="AltTextBegin">
    <w:name w:val="†Alt_Text_Begin"/>
    <w:basedOn w:val="SidebarBegin"/>
    <w:qFormat/>
    <w:rsid w:val="008A56C4"/>
  </w:style>
  <w:style w:type="paragraph" w:customStyle="1" w:styleId="OrcidId">
    <w:name w:val="†OrcidId"/>
    <w:basedOn w:val="Author"/>
    <w:qFormat/>
    <w:rsid w:val="008A56C4"/>
    <w:rPr>
      <w:color w:val="00FF00"/>
    </w:rPr>
  </w:style>
  <w:style w:type="paragraph" w:customStyle="1" w:styleId="AltTextInd">
    <w:name w:val="†Alt_TextInd"/>
    <w:rsid w:val="00840C9E"/>
    <w:pPr>
      <w:spacing w:after="0" w:line="480" w:lineRule="auto"/>
      <w:ind w:firstLine="720"/>
    </w:pPr>
    <w:rPr>
      <w:rFonts w:ascii="Times New Roman" w:eastAsia="Times New Roman" w:hAnsi="Times New Roman" w:cs="Times New Roman"/>
      <w:color w:val="C45911"/>
      <w:sz w:val="24"/>
      <w:szCs w:val="24"/>
      <w:lang w:val="en-US"/>
    </w:rPr>
  </w:style>
  <w:style w:type="paragraph" w:customStyle="1" w:styleId="AltTextFlushLeft">
    <w:name w:val="†Alt_TextFlushLeft"/>
    <w:rsid w:val="00840C9E"/>
    <w:pPr>
      <w:spacing w:after="0" w:line="480" w:lineRule="auto"/>
    </w:pPr>
    <w:rPr>
      <w:rFonts w:ascii="Times New Roman" w:eastAsia="Times New Roman" w:hAnsi="Times New Roman" w:cs="Times New Roman"/>
      <w:color w:val="C45911"/>
      <w:sz w:val="24"/>
      <w:szCs w:val="24"/>
      <w:lang w:val="en-US"/>
    </w:rPr>
  </w:style>
  <w:style w:type="character" w:customStyle="1" w:styleId="TabXref">
    <w:name w:val="TabXref"/>
    <w:rsid w:val="00A66F03"/>
    <w:rPr>
      <w:color w:val="0000FF"/>
      <w:bdr w:val="single" w:sz="4" w:space="0" w:color="00FFFF"/>
      <w:lang w:val="en-GB"/>
    </w:rPr>
  </w:style>
  <w:style w:type="character" w:customStyle="1" w:styleId="SecXref">
    <w:name w:val="SecXref"/>
    <w:rsid w:val="00FE0A0A"/>
    <w:rPr>
      <w:color w:val="0000FF"/>
      <w:bdr w:val="single" w:sz="4" w:space="0" w:color="auto"/>
    </w:rPr>
  </w:style>
  <w:style w:type="character" w:customStyle="1" w:styleId="ReleaseXref">
    <w:name w:val="ReleaseXref"/>
    <w:qFormat/>
    <w:rsid w:val="00FE0A0A"/>
    <w:rPr>
      <w:color w:val="0000FF"/>
      <w:bdr w:val="single" w:sz="4" w:space="0" w:color="auto"/>
    </w:rPr>
  </w:style>
  <w:style w:type="character" w:customStyle="1" w:styleId="refclass">
    <w:name w:val="ref_class"/>
    <w:qFormat/>
    <w:rsid w:val="00FE0A0A"/>
    <w:rPr>
      <w:bdr w:val="single" w:sz="4" w:space="0" w:color="auto"/>
      <w:shd w:val="clear" w:color="auto" w:fill="D9D9D9"/>
    </w:rPr>
  </w:style>
  <w:style w:type="character" w:customStyle="1" w:styleId="PartXref">
    <w:name w:val="PartXref"/>
    <w:rsid w:val="00FE0A0A"/>
    <w:rPr>
      <w:color w:val="0000FF"/>
      <w:bdr w:val="single" w:sz="4" w:space="0" w:color="auto"/>
    </w:rPr>
  </w:style>
  <w:style w:type="character" w:customStyle="1" w:styleId="LawXref">
    <w:name w:val="LawXref"/>
    <w:qFormat/>
    <w:rsid w:val="00FE0A0A"/>
    <w:rPr>
      <w:color w:val="CC00FF"/>
      <w:bdr w:val="single" w:sz="4" w:space="0" w:color="auto"/>
    </w:rPr>
  </w:style>
  <w:style w:type="paragraph" w:customStyle="1" w:styleId="FT9Open">
    <w:name w:val="FT9 Open"/>
    <w:rsid w:val="00FE0A0A"/>
    <w:pPr>
      <w:pBdr>
        <w:top w:val="single" w:sz="24" w:space="1" w:color="CC0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9Close">
    <w:name w:val="FT9 Close"/>
    <w:rsid w:val="00FE0A0A"/>
    <w:pPr>
      <w:pBdr>
        <w:bottom w:val="single" w:sz="24" w:space="1" w:color="CC0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8Open">
    <w:name w:val="FT8 Open"/>
    <w:rsid w:val="00FE0A0A"/>
    <w:pPr>
      <w:pBdr>
        <w:top w:val="single" w:sz="24" w:space="1" w:color="33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8Close">
    <w:name w:val="FT8 Close"/>
    <w:rsid w:val="00FE0A0A"/>
    <w:pPr>
      <w:pBdr>
        <w:bottom w:val="single" w:sz="24" w:space="1" w:color="33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7Open">
    <w:name w:val="FT7 Open"/>
    <w:rsid w:val="00FE0A0A"/>
    <w:pPr>
      <w:pBdr>
        <w:top w:val="single" w:sz="24" w:space="1" w:color="CC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7Close">
    <w:name w:val="FT7 Close"/>
    <w:rsid w:val="00FE0A0A"/>
    <w:pPr>
      <w:pBdr>
        <w:bottom w:val="single" w:sz="24" w:space="1" w:color="CC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6Open">
    <w:name w:val="FT6 Open"/>
    <w:rsid w:val="00FE0A0A"/>
    <w:pPr>
      <w:pBdr>
        <w:top w:val="single" w:sz="24" w:space="1" w:color="FFFF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6CloseChar">
    <w:name w:val="FT6 Close Char"/>
    <w:link w:val="FT6Close"/>
    <w:rsid w:val="00FE0A0A"/>
    <w:rPr>
      <w:rFonts w:ascii="Times New Roman" w:eastAsia="Times New Roman" w:hAnsi="Times New Roman" w:cs="Times New Roman"/>
      <w:sz w:val="24"/>
      <w:szCs w:val="24"/>
      <w:shd w:val="clear" w:color="auto" w:fill="E6E6E6"/>
      <w:lang w:val="en-US"/>
    </w:rPr>
  </w:style>
  <w:style w:type="paragraph" w:customStyle="1" w:styleId="FT6Close">
    <w:name w:val="FT6 Close"/>
    <w:link w:val="FT6CloseChar"/>
    <w:rsid w:val="00FE0A0A"/>
    <w:pPr>
      <w:pBdr>
        <w:bottom w:val="single" w:sz="24" w:space="1" w:color="FFFF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5Open">
    <w:name w:val="FT5 Open"/>
    <w:rsid w:val="00FE0A0A"/>
    <w:pPr>
      <w:pBdr>
        <w:top w:val="single" w:sz="24" w:space="1" w:color="FF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5Close">
    <w:name w:val="FT5 Close"/>
    <w:rsid w:val="00FE0A0A"/>
    <w:pPr>
      <w:pBdr>
        <w:bottom w:val="single" w:sz="24" w:space="1" w:color="FF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4Open">
    <w:name w:val="FT4 Open"/>
    <w:rsid w:val="00FE0A0A"/>
    <w:pPr>
      <w:pBdr>
        <w:top w:val="single" w:sz="24" w:space="1" w:color="80008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4Close">
    <w:name w:val="FT4 Close"/>
    <w:rsid w:val="00FE0A0A"/>
    <w:pPr>
      <w:pBdr>
        <w:bottom w:val="single" w:sz="24" w:space="1" w:color="80008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30Open">
    <w:name w:val="FT30 Open"/>
    <w:rsid w:val="00FE0A0A"/>
    <w:pPr>
      <w:pBdr>
        <w:top w:val="single" w:sz="24" w:space="1" w:color="00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30Close">
    <w:name w:val="FT30 Close"/>
    <w:rsid w:val="00FE0A0A"/>
    <w:pPr>
      <w:pBdr>
        <w:bottom w:val="single" w:sz="24" w:space="1" w:color="00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3Open">
    <w:name w:val="FT3 Open"/>
    <w:rsid w:val="00FE0A0A"/>
    <w:pPr>
      <w:pBdr>
        <w:top w:val="single" w:sz="24" w:space="1" w:color="00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3Close">
    <w:name w:val="FT3 Close"/>
    <w:rsid w:val="00FE0A0A"/>
    <w:pPr>
      <w:pBdr>
        <w:bottom w:val="single" w:sz="24" w:space="1" w:color="00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cOpen">
    <w:name w:val="FT2c Open"/>
    <w:basedOn w:val="FT2Open"/>
    <w:qFormat/>
    <w:rsid w:val="00FE0A0A"/>
    <w:pPr>
      <w:pBdr>
        <w:top w:val="single" w:sz="24" w:space="1" w:color="00FF00"/>
      </w:pBdr>
    </w:pPr>
  </w:style>
  <w:style w:type="paragraph" w:customStyle="1" w:styleId="FT2cClose">
    <w:name w:val="FT2c Close"/>
    <w:basedOn w:val="FT2Close"/>
    <w:qFormat/>
    <w:rsid w:val="00FE0A0A"/>
    <w:pPr>
      <w:pBdr>
        <w:bottom w:val="single" w:sz="24" w:space="1" w:color="00FF00"/>
      </w:pBdr>
    </w:pPr>
  </w:style>
  <w:style w:type="paragraph" w:customStyle="1" w:styleId="FT2bOpen">
    <w:name w:val="FT2b Open"/>
    <w:basedOn w:val="FT2Open"/>
    <w:qFormat/>
    <w:rsid w:val="00FE0A0A"/>
    <w:pPr>
      <w:pBdr>
        <w:top w:val="single" w:sz="24" w:space="1" w:color="9900CC"/>
      </w:pBdr>
    </w:pPr>
  </w:style>
  <w:style w:type="paragraph" w:customStyle="1" w:styleId="FT2bClose">
    <w:name w:val="FT2b Close"/>
    <w:basedOn w:val="FT2Close"/>
    <w:qFormat/>
    <w:rsid w:val="00FE0A0A"/>
    <w:pPr>
      <w:pBdr>
        <w:bottom w:val="single" w:sz="24" w:space="1" w:color="9900CC"/>
      </w:pBdr>
    </w:pPr>
  </w:style>
  <w:style w:type="paragraph" w:customStyle="1" w:styleId="FT2aOpen">
    <w:name w:val="FT2a Open"/>
    <w:basedOn w:val="FT2Open"/>
    <w:qFormat/>
    <w:rsid w:val="00FE0A0A"/>
    <w:pPr>
      <w:pBdr>
        <w:top w:val="single" w:sz="24" w:space="1" w:color="FF0066"/>
      </w:pBdr>
    </w:pPr>
  </w:style>
  <w:style w:type="paragraph" w:customStyle="1" w:styleId="FT2aClose">
    <w:name w:val="FT2a Close"/>
    <w:basedOn w:val="FT2Close"/>
    <w:qFormat/>
    <w:rsid w:val="00FE0A0A"/>
    <w:pPr>
      <w:pBdr>
        <w:bottom w:val="single" w:sz="24" w:space="1" w:color="FF0066"/>
      </w:pBdr>
    </w:pPr>
  </w:style>
  <w:style w:type="paragraph" w:customStyle="1" w:styleId="FT29Open">
    <w:name w:val="FT29 Open"/>
    <w:rsid w:val="00FE0A0A"/>
    <w:pPr>
      <w:pBdr>
        <w:top w:val="single" w:sz="24" w:space="1" w:color="FF7C8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9Close">
    <w:name w:val="FT29 Close"/>
    <w:rsid w:val="00FE0A0A"/>
    <w:pPr>
      <w:pBdr>
        <w:bottom w:val="single" w:sz="24" w:space="1" w:color="FF7C8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8Open">
    <w:name w:val="FT28 Open"/>
    <w:rsid w:val="00FE0A0A"/>
    <w:pPr>
      <w:pBdr>
        <w:top w:val="single" w:sz="24" w:space="1" w:color="00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8Close">
    <w:name w:val="FT28 Close"/>
    <w:rsid w:val="00FE0A0A"/>
    <w:pPr>
      <w:pBdr>
        <w:bottom w:val="single" w:sz="24" w:space="1" w:color="00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7Open">
    <w:name w:val="FT27 Open"/>
    <w:rsid w:val="00FE0A0A"/>
    <w:pPr>
      <w:pBdr>
        <w:top w:val="single" w:sz="24" w:space="1" w:color="CCCC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7Close">
    <w:name w:val="FT27 Close"/>
    <w:rsid w:val="00FE0A0A"/>
    <w:pPr>
      <w:pBdr>
        <w:bottom w:val="single" w:sz="24" w:space="1" w:color="CCCC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6Open">
    <w:name w:val="FT26 Open"/>
    <w:rsid w:val="00FE0A0A"/>
    <w:pPr>
      <w:pBdr>
        <w:top w:val="single" w:sz="24" w:space="1" w:color="FFFF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6Close">
    <w:name w:val="FT26 Close"/>
    <w:rsid w:val="00FE0A0A"/>
    <w:pPr>
      <w:pBdr>
        <w:bottom w:val="single" w:sz="24" w:space="1" w:color="FFFF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5Open">
    <w:name w:val="FT25 Open"/>
    <w:rsid w:val="00FE0A0A"/>
    <w:pPr>
      <w:pBdr>
        <w:top w:val="single" w:sz="24" w:space="1" w:color="CC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5Close">
    <w:name w:val="FT25 Close"/>
    <w:rsid w:val="00FE0A0A"/>
    <w:pPr>
      <w:pBdr>
        <w:bottom w:val="single" w:sz="24" w:space="1" w:color="CC00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4Open">
    <w:name w:val="FT24 Open"/>
    <w:rsid w:val="00FE0A0A"/>
    <w:pPr>
      <w:pBdr>
        <w:top w:val="single" w:sz="24" w:space="1" w:color="6600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4Close">
    <w:name w:val="FT24 Close"/>
    <w:rsid w:val="00FE0A0A"/>
    <w:pPr>
      <w:pBdr>
        <w:bottom w:val="single" w:sz="24" w:space="1" w:color="6600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3Open">
    <w:name w:val="FT23 Open"/>
    <w:rsid w:val="00FE0A0A"/>
    <w:pPr>
      <w:pBdr>
        <w:top w:val="single" w:sz="24" w:space="1" w:color="66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3Close">
    <w:name w:val="FT23 Close"/>
    <w:rsid w:val="00FE0A0A"/>
    <w:pPr>
      <w:pBdr>
        <w:bottom w:val="single" w:sz="24" w:space="1" w:color="6666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2Open">
    <w:name w:val="FT22 Open"/>
    <w:rsid w:val="00FE0A0A"/>
    <w:pPr>
      <w:pBdr>
        <w:top w:val="single" w:sz="24" w:space="1" w:color="66FF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2Close">
    <w:name w:val="FT22 Close"/>
    <w:rsid w:val="00FE0A0A"/>
    <w:pPr>
      <w:pBdr>
        <w:bottom w:val="single" w:sz="24" w:space="1" w:color="66FF66"/>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1Open">
    <w:name w:val="FT21 Open"/>
    <w:rsid w:val="00FE0A0A"/>
    <w:pPr>
      <w:pBdr>
        <w:top w:val="single" w:sz="24" w:space="1" w:color="CC66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1Close">
    <w:name w:val="FT21 Close"/>
    <w:rsid w:val="00FE0A0A"/>
    <w:pPr>
      <w:pBdr>
        <w:bottom w:val="single" w:sz="24" w:space="1" w:color="CC66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0Open">
    <w:name w:val="FT20 Open"/>
    <w:rsid w:val="00FE0A0A"/>
    <w:pPr>
      <w:pBdr>
        <w:top w:val="single" w:sz="24" w:space="1" w:color="33CC33"/>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0Close">
    <w:name w:val="FT20 Close"/>
    <w:rsid w:val="00FE0A0A"/>
    <w:pPr>
      <w:pBdr>
        <w:bottom w:val="single" w:sz="24" w:space="1" w:color="33CC33"/>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2Open">
    <w:name w:val="FT2 Open"/>
    <w:rsid w:val="00FE0A0A"/>
    <w:pPr>
      <w:pBdr>
        <w:top w:val="single" w:sz="24" w:space="1" w:color="0080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2CloseChar">
    <w:name w:val="FT2 Close Char"/>
    <w:link w:val="FT2Close"/>
    <w:rsid w:val="00FE0A0A"/>
    <w:rPr>
      <w:rFonts w:ascii="Times New Roman" w:eastAsia="Times New Roman" w:hAnsi="Times New Roman" w:cs="Times New Roman"/>
      <w:sz w:val="24"/>
      <w:szCs w:val="24"/>
      <w:shd w:val="clear" w:color="auto" w:fill="E6E6E6"/>
      <w:lang w:val="en-US"/>
    </w:rPr>
  </w:style>
  <w:style w:type="paragraph" w:customStyle="1" w:styleId="FT2Close">
    <w:name w:val="FT2 Close"/>
    <w:link w:val="FT2CloseChar"/>
    <w:rsid w:val="00FE0A0A"/>
    <w:pPr>
      <w:pBdr>
        <w:bottom w:val="single" w:sz="24" w:space="1" w:color="008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9Open">
    <w:name w:val="FT19 Open"/>
    <w:rsid w:val="00FE0A0A"/>
    <w:pPr>
      <w:pBdr>
        <w:top w:val="single" w:sz="24" w:space="1" w:color="FF33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9Close">
    <w:name w:val="FT19 Close"/>
    <w:rsid w:val="00FE0A0A"/>
    <w:pPr>
      <w:pBdr>
        <w:bottom w:val="single" w:sz="24" w:space="1" w:color="FF33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8Open">
    <w:name w:val="FT18 Open"/>
    <w:rsid w:val="00FE0A0A"/>
    <w:pPr>
      <w:pBdr>
        <w:top w:val="single" w:sz="24" w:space="1" w:color="66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8Close">
    <w:name w:val="FT18 Close"/>
    <w:rsid w:val="00FE0A0A"/>
    <w:pPr>
      <w:pBdr>
        <w:bottom w:val="single" w:sz="24" w:space="1" w:color="66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7Open">
    <w:name w:val="FT17 Open"/>
    <w:rsid w:val="00FE0A0A"/>
    <w:pPr>
      <w:pBdr>
        <w:top w:val="single" w:sz="24" w:space="1" w:color="FF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7Close">
    <w:name w:val="FT17 Close"/>
    <w:rsid w:val="00FE0A0A"/>
    <w:pPr>
      <w:pBdr>
        <w:bottom w:val="single" w:sz="24" w:space="1" w:color="FF99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6Open">
    <w:name w:val="FT16 Open"/>
    <w:rsid w:val="00FE0A0A"/>
    <w:pPr>
      <w:pBdr>
        <w:top w:val="single" w:sz="24" w:space="1" w:color="CC99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6Close">
    <w:name w:val="FT16 Close"/>
    <w:rsid w:val="00FE0A0A"/>
    <w:pPr>
      <w:pBdr>
        <w:bottom w:val="single" w:sz="24" w:space="1" w:color="CC99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5Open">
    <w:name w:val="FT15 Open"/>
    <w:rsid w:val="00FE0A0A"/>
    <w:pPr>
      <w:pBdr>
        <w:top w:val="single" w:sz="24" w:space="1" w:color="FF33CC"/>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5Close">
    <w:name w:val="FT15 Close"/>
    <w:rsid w:val="00FE0A0A"/>
    <w:pPr>
      <w:pBdr>
        <w:bottom w:val="single" w:sz="24" w:space="1" w:color="FF33CC"/>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14OpenChar">
    <w:name w:val="FT14 Open Char"/>
    <w:link w:val="FT14Open"/>
    <w:rsid w:val="00FE0A0A"/>
    <w:rPr>
      <w:rFonts w:ascii="Times New Roman" w:eastAsia="Times New Roman" w:hAnsi="Times New Roman" w:cs="Times New Roman"/>
      <w:sz w:val="24"/>
      <w:szCs w:val="24"/>
      <w:shd w:val="clear" w:color="auto" w:fill="E6E6E6"/>
      <w:lang w:val="en-US"/>
    </w:rPr>
  </w:style>
  <w:style w:type="paragraph" w:customStyle="1" w:styleId="FT14Open">
    <w:name w:val="FT14 Open"/>
    <w:link w:val="FT14OpenChar"/>
    <w:rsid w:val="00FE0A0A"/>
    <w:pPr>
      <w:pBdr>
        <w:top w:val="single" w:sz="24" w:space="1" w:color="990099"/>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4Close">
    <w:name w:val="FT14 Close"/>
    <w:rsid w:val="00FE0A0A"/>
    <w:pPr>
      <w:pBdr>
        <w:bottom w:val="single" w:sz="24" w:space="1" w:color="990099"/>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13OpenChar">
    <w:name w:val="FT13 Open Char"/>
    <w:link w:val="FT13Open"/>
    <w:rsid w:val="00FE0A0A"/>
    <w:rPr>
      <w:rFonts w:ascii="Times New Roman" w:eastAsia="Times New Roman" w:hAnsi="Times New Roman" w:cs="Times New Roman"/>
      <w:sz w:val="24"/>
      <w:szCs w:val="24"/>
      <w:shd w:val="clear" w:color="auto" w:fill="E6E6E6"/>
      <w:lang w:val="en-US"/>
    </w:rPr>
  </w:style>
  <w:style w:type="paragraph" w:customStyle="1" w:styleId="FT13Open">
    <w:name w:val="FT13 Open"/>
    <w:link w:val="FT13OpenChar"/>
    <w:rsid w:val="00FE0A0A"/>
    <w:pPr>
      <w:pBdr>
        <w:top w:val="single" w:sz="24" w:space="1" w:color="3333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3Close">
    <w:name w:val="FT13 Close"/>
    <w:rsid w:val="00FE0A0A"/>
    <w:pPr>
      <w:pBdr>
        <w:bottom w:val="single" w:sz="24" w:space="1" w:color="3333FF"/>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2Open">
    <w:name w:val="FT12 Open"/>
    <w:rsid w:val="00FE0A0A"/>
    <w:pPr>
      <w:pBdr>
        <w:top w:val="single" w:sz="24" w:space="1" w:color="0099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2Close">
    <w:name w:val="FT12 Close"/>
    <w:rsid w:val="00FE0A0A"/>
    <w:pPr>
      <w:pBdr>
        <w:bottom w:val="single" w:sz="24" w:space="1" w:color="0099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11OpenChar">
    <w:name w:val="FT11 Open Char"/>
    <w:link w:val="FT11Open"/>
    <w:rsid w:val="00FE0A0A"/>
    <w:rPr>
      <w:rFonts w:ascii="Times New Roman" w:eastAsia="Times New Roman" w:hAnsi="Times New Roman" w:cs="Times New Roman"/>
      <w:sz w:val="24"/>
      <w:szCs w:val="24"/>
      <w:shd w:val="clear" w:color="auto" w:fill="E6E6E6"/>
      <w:lang w:val="en-US"/>
    </w:rPr>
  </w:style>
  <w:style w:type="paragraph" w:customStyle="1" w:styleId="FT11Open">
    <w:name w:val="FT11 Open"/>
    <w:link w:val="FT11OpenChar"/>
    <w:rsid w:val="00FE0A0A"/>
    <w:pPr>
      <w:pBdr>
        <w:top w:val="single" w:sz="24" w:space="1" w:color="800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1Close">
    <w:name w:val="FT11 Close"/>
    <w:rsid w:val="00FE0A0A"/>
    <w:pPr>
      <w:pBdr>
        <w:bottom w:val="single" w:sz="24" w:space="1" w:color="800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0Open">
    <w:name w:val="FT10 Open"/>
    <w:rsid w:val="00FE0A0A"/>
    <w:pPr>
      <w:pBdr>
        <w:top w:val="single" w:sz="24" w:space="1" w:color="990000"/>
      </w:pBdr>
      <w:shd w:val="clear" w:color="auto" w:fill="E6E6E6"/>
      <w:spacing w:after="0" w:line="240" w:lineRule="auto"/>
    </w:pPr>
    <w:rPr>
      <w:rFonts w:ascii="Times New Roman" w:eastAsia="Times New Roman" w:hAnsi="Times New Roman" w:cs="Times New Roman"/>
      <w:sz w:val="24"/>
      <w:szCs w:val="24"/>
      <w:lang w:val="en-US"/>
    </w:rPr>
  </w:style>
  <w:style w:type="paragraph" w:customStyle="1" w:styleId="FT10Close">
    <w:name w:val="FT10 Close"/>
    <w:rsid w:val="00FE0A0A"/>
    <w:pPr>
      <w:pBdr>
        <w:bottom w:val="single" w:sz="24" w:space="1" w:color="9900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1OpenChar">
    <w:name w:val="FT1 Open Char"/>
    <w:link w:val="FT1Open"/>
    <w:rsid w:val="00FE0A0A"/>
    <w:rPr>
      <w:rFonts w:ascii="Times New Roman" w:eastAsia="Times New Roman" w:hAnsi="Times New Roman" w:cs="Times New Roman"/>
      <w:sz w:val="24"/>
      <w:szCs w:val="24"/>
      <w:shd w:val="clear" w:color="auto" w:fill="E6E6E6"/>
      <w:lang w:val="en-US"/>
    </w:rPr>
  </w:style>
  <w:style w:type="paragraph" w:customStyle="1" w:styleId="FT1Open">
    <w:name w:val="FT1 Open"/>
    <w:link w:val="FT1OpenChar"/>
    <w:rsid w:val="00FE0A0A"/>
    <w:pPr>
      <w:pBdr>
        <w:top w:val="single" w:sz="24" w:space="1" w:color="9933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T1CloseChar">
    <w:name w:val="FT1 Close Char"/>
    <w:link w:val="FT1Close"/>
    <w:rsid w:val="00FE0A0A"/>
    <w:rPr>
      <w:rFonts w:ascii="Times New Roman" w:eastAsia="Times New Roman" w:hAnsi="Times New Roman" w:cs="Times New Roman"/>
      <w:sz w:val="24"/>
      <w:szCs w:val="24"/>
      <w:shd w:val="clear" w:color="auto" w:fill="E6E6E6"/>
      <w:lang w:val="en-US"/>
    </w:rPr>
  </w:style>
  <w:style w:type="paragraph" w:customStyle="1" w:styleId="FT1Close">
    <w:name w:val="FT1 Close"/>
    <w:link w:val="FT1CloseChar"/>
    <w:rsid w:val="00FE0A0A"/>
    <w:pPr>
      <w:pBdr>
        <w:bottom w:val="single" w:sz="24" w:space="1" w:color="993300"/>
      </w:pBdr>
      <w:shd w:val="clear" w:color="auto" w:fill="E6E6E6"/>
      <w:spacing w:after="0" w:line="240" w:lineRule="auto"/>
    </w:pPr>
    <w:rPr>
      <w:rFonts w:ascii="Times New Roman" w:eastAsia="Times New Roman" w:hAnsi="Times New Roman" w:cs="Times New Roman"/>
      <w:sz w:val="24"/>
      <w:szCs w:val="24"/>
      <w:lang w:val="en-US"/>
    </w:rPr>
  </w:style>
  <w:style w:type="character" w:customStyle="1" w:styleId="FnXref">
    <w:name w:val="FnXref"/>
    <w:rsid w:val="00FE0A0A"/>
    <w:rPr>
      <w:color w:val="0000FF"/>
      <w:bdr w:val="single" w:sz="4" w:space="0" w:color="auto"/>
      <w:vertAlign w:val="superscript"/>
    </w:rPr>
  </w:style>
  <w:style w:type="character" w:customStyle="1" w:styleId="FigXref">
    <w:name w:val="FigXref"/>
    <w:rsid w:val="00A66F03"/>
    <w:rPr>
      <w:color w:val="0000FF"/>
      <w:bdr w:val="single" w:sz="4" w:space="0" w:color="800000"/>
      <w:lang w:val="en-GB"/>
    </w:rPr>
  </w:style>
  <w:style w:type="character" w:customStyle="1" w:styleId="ExampleXref">
    <w:name w:val="ExampleXref"/>
    <w:rsid w:val="00FE0A0A"/>
    <w:rPr>
      <w:color w:val="0000FF"/>
      <w:bdr w:val="single" w:sz="4" w:space="0" w:color="auto"/>
    </w:rPr>
  </w:style>
  <w:style w:type="character" w:customStyle="1" w:styleId="EqnXref">
    <w:name w:val="EqnXref"/>
    <w:rsid w:val="00A66F03"/>
    <w:rPr>
      <w:color w:val="0000FF"/>
      <w:bdr w:val="single" w:sz="4" w:space="0" w:color="FF00FF"/>
      <w:lang w:val="en-GB"/>
    </w:rPr>
  </w:style>
  <w:style w:type="character" w:customStyle="1" w:styleId="EnXref">
    <w:name w:val="EnXref"/>
    <w:rsid w:val="00FE0A0A"/>
    <w:rPr>
      <w:color w:val="0000FF"/>
      <w:bdr w:val="single" w:sz="4" w:space="0" w:color="auto"/>
      <w:vertAlign w:val="superscript"/>
    </w:rPr>
  </w:style>
  <w:style w:type="character" w:customStyle="1" w:styleId="CommXref">
    <w:name w:val="CommXref"/>
    <w:rsid w:val="00FE0A0A"/>
    <w:rPr>
      <w:color w:val="FF0000"/>
      <w:bdr w:val="single" w:sz="4" w:space="0" w:color="auto"/>
    </w:rPr>
  </w:style>
  <w:style w:type="character" w:customStyle="1" w:styleId="ChapXref">
    <w:name w:val="ChapXref"/>
    <w:rsid w:val="00FE0A0A"/>
    <w:rPr>
      <w:color w:val="0000FF"/>
      <w:bdr w:val="single" w:sz="4" w:space="0" w:color="auto"/>
    </w:rPr>
  </w:style>
  <w:style w:type="character" w:customStyle="1" w:styleId="CaseXref">
    <w:name w:val="CaseXref"/>
    <w:qFormat/>
    <w:rsid w:val="00FE0A0A"/>
    <w:rPr>
      <w:color w:val="FF0066"/>
      <w:bdr w:val="single" w:sz="4" w:space="0" w:color="auto"/>
    </w:rPr>
  </w:style>
  <w:style w:type="character" w:customStyle="1" w:styleId="BoxXref">
    <w:name w:val="BoxXref"/>
    <w:rsid w:val="00FE0A0A"/>
    <w:rPr>
      <w:color w:val="0000FF"/>
      <w:bdr w:val="single" w:sz="4" w:space="0" w:color="auto"/>
    </w:rPr>
  </w:style>
  <w:style w:type="character" w:customStyle="1" w:styleId="AppXref">
    <w:name w:val="AppXref"/>
    <w:rsid w:val="00FE0A0A"/>
    <w:rPr>
      <w:color w:val="0000FF"/>
      <w:bdr w:val="single" w:sz="4" w:space="0" w:color="auto"/>
    </w:rPr>
  </w:style>
  <w:style w:type="character" w:customStyle="1" w:styleId="apple-converted-space">
    <w:name w:val="apple-converted-space"/>
    <w:rsid w:val="00FE0A0A"/>
  </w:style>
  <w:style w:type="character" w:customStyle="1" w:styleId="URL">
    <w:name w:val="‡URL"/>
    <w:rsid w:val="00FE0A0A"/>
    <w:rPr>
      <w:color w:val="auto"/>
      <w:bdr w:val="single" w:sz="4" w:space="0" w:color="0000FF"/>
    </w:rPr>
  </w:style>
  <w:style w:type="character" w:customStyle="1" w:styleId="textlegislation">
    <w:name w:val="‡text_legislation"/>
    <w:qFormat/>
    <w:rsid w:val="00FE0A0A"/>
    <w:rPr>
      <w:rFonts w:ascii="Times New Roman" w:hAnsi="Times New Roman"/>
      <w:color w:val="auto"/>
      <w:bdr w:val="none" w:sz="0" w:space="0" w:color="auto"/>
      <w:shd w:val="clear" w:color="auto" w:fill="00FF00"/>
    </w:rPr>
  </w:style>
  <w:style w:type="character" w:customStyle="1" w:styleId="textcaselegabbrev">
    <w:name w:val="‡text_case/leg_abbrev"/>
    <w:qFormat/>
    <w:rsid w:val="00FE0A0A"/>
    <w:rPr>
      <w:bdr w:val="none" w:sz="0" w:space="0" w:color="auto"/>
      <w:shd w:val="clear" w:color="auto" w:fill="FF9999"/>
    </w:rPr>
  </w:style>
  <w:style w:type="character" w:customStyle="1" w:styleId="textcase">
    <w:name w:val="‡text_case"/>
    <w:qFormat/>
    <w:rsid w:val="00FE0A0A"/>
    <w:rPr>
      <w:rFonts w:ascii="Times New Roman" w:hAnsi="Times New Roman"/>
      <w:color w:val="auto"/>
      <w:bdr w:val="none" w:sz="0" w:space="0" w:color="auto"/>
      <w:shd w:val="clear" w:color="auto" w:fill="00FFFF"/>
    </w:rPr>
  </w:style>
  <w:style w:type="character" w:customStyle="1" w:styleId="specialfont">
    <w:name w:val="‡special_font"/>
    <w:qFormat/>
    <w:rsid w:val="00FE0A0A"/>
    <w:rPr>
      <w:bdr w:val="none" w:sz="0" w:space="0" w:color="auto"/>
      <w:shd w:val="clear" w:color="auto" w:fill="FFCCFF"/>
    </w:rPr>
  </w:style>
  <w:style w:type="character" w:customStyle="1" w:styleId="refvolumeNumber">
    <w:name w:val="‡ref_volumeNumber"/>
    <w:rsid w:val="00FE0A0A"/>
    <w:rPr>
      <w:color w:val="FF0000"/>
    </w:rPr>
  </w:style>
  <w:style w:type="character" w:customStyle="1" w:styleId="refURL">
    <w:name w:val="‡ref_URL"/>
    <w:rsid w:val="00FE0A0A"/>
    <w:rPr>
      <w:bdr w:val="single" w:sz="4" w:space="0" w:color="FF0000"/>
    </w:rPr>
  </w:style>
  <w:style w:type="character" w:customStyle="1" w:styleId="reftransSurname">
    <w:name w:val="‡ref_transSurname"/>
    <w:rsid w:val="00FE0A0A"/>
    <w:rPr>
      <w:color w:val="000000"/>
      <w:szCs w:val="20"/>
      <w:bdr w:val="none" w:sz="0" w:space="0" w:color="auto"/>
      <w:shd w:val="clear" w:color="auto" w:fill="A8D08D"/>
    </w:rPr>
  </w:style>
  <w:style w:type="character" w:customStyle="1" w:styleId="reftransSuffix">
    <w:name w:val="‡ref_transSuffix"/>
    <w:rsid w:val="00FE0A0A"/>
    <w:rPr>
      <w:color w:val="000000"/>
      <w:szCs w:val="20"/>
      <w:bdr w:val="none" w:sz="0" w:space="0" w:color="auto"/>
      <w:shd w:val="clear" w:color="auto" w:fill="3366FF"/>
    </w:rPr>
  </w:style>
  <w:style w:type="character" w:customStyle="1" w:styleId="reftransPrefix">
    <w:name w:val="‡ref_transPrefix"/>
    <w:rsid w:val="00FE0A0A"/>
    <w:rPr>
      <w:color w:val="000000"/>
      <w:szCs w:val="20"/>
      <w:bdr w:val="none" w:sz="0" w:space="0" w:color="auto"/>
      <w:shd w:val="clear" w:color="auto" w:fill="808080"/>
    </w:rPr>
  </w:style>
  <w:style w:type="character" w:customStyle="1" w:styleId="reftransGivenName">
    <w:name w:val="‡ref_transGivenName"/>
    <w:rsid w:val="00FE0A0A"/>
    <w:rPr>
      <w:color w:val="000000"/>
      <w:szCs w:val="20"/>
      <w:bdr w:val="none" w:sz="0" w:space="0" w:color="auto"/>
      <w:shd w:val="clear" w:color="auto" w:fill="F4B083"/>
    </w:rPr>
  </w:style>
  <w:style w:type="character" w:customStyle="1" w:styleId="reftransedSurname">
    <w:name w:val="‡ref_transedSurname"/>
    <w:rsid w:val="00FE0A0A"/>
    <w:rPr>
      <w:color w:val="000000"/>
      <w:szCs w:val="20"/>
      <w:bdr w:val="none" w:sz="0" w:space="0" w:color="auto"/>
      <w:shd w:val="clear" w:color="auto" w:fill="A8D08D"/>
    </w:rPr>
  </w:style>
  <w:style w:type="character" w:customStyle="1" w:styleId="reftransedSuffix">
    <w:name w:val="‡ref_transedSuffix"/>
    <w:rsid w:val="00FE0A0A"/>
    <w:rPr>
      <w:color w:val="000000"/>
      <w:szCs w:val="20"/>
      <w:bdr w:val="none" w:sz="0" w:space="0" w:color="auto"/>
      <w:shd w:val="clear" w:color="auto" w:fill="3366FF"/>
    </w:rPr>
  </w:style>
  <w:style w:type="character" w:customStyle="1" w:styleId="reftransedPrefix">
    <w:name w:val="‡ref_transedPrefix"/>
    <w:rsid w:val="00FE0A0A"/>
    <w:rPr>
      <w:color w:val="000000"/>
      <w:szCs w:val="20"/>
      <w:bdr w:val="none" w:sz="0" w:space="0" w:color="auto"/>
      <w:shd w:val="clear" w:color="auto" w:fill="808080"/>
    </w:rPr>
  </w:style>
  <w:style w:type="character" w:customStyle="1" w:styleId="reftransedGivenName">
    <w:name w:val="‡ref_transedGivenName"/>
    <w:rsid w:val="00FE0A0A"/>
    <w:rPr>
      <w:color w:val="000000"/>
      <w:szCs w:val="20"/>
      <w:bdr w:val="none" w:sz="0" w:space="0" w:color="auto"/>
      <w:shd w:val="clear" w:color="auto" w:fill="F4B083"/>
    </w:rPr>
  </w:style>
  <w:style w:type="character" w:customStyle="1" w:styleId="reftransCollab">
    <w:name w:val="‡ref_transCollab"/>
    <w:rsid w:val="00FE0A0A"/>
    <w:rPr>
      <w:color w:val="000000"/>
      <w:bdr w:val="none" w:sz="0" w:space="0" w:color="auto"/>
      <w:shd w:val="clear" w:color="auto" w:fill="FF99CC"/>
    </w:rPr>
  </w:style>
  <w:style w:type="character" w:customStyle="1" w:styleId="reftitleWebsite">
    <w:name w:val="‡ref_titleWebsite"/>
    <w:rsid w:val="00FE0A0A"/>
    <w:rPr>
      <w:color w:val="3366FF"/>
    </w:rPr>
  </w:style>
  <w:style w:type="character" w:customStyle="1" w:styleId="reftitleTransWebsite">
    <w:name w:val="‡ref_titleTransWebsite"/>
    <w:rsid w:val="00FE0A0A"/>
    <w:rPr>
      <w:color w:val="000000"/>
      <w:bdr w:val="none" w:sz="0" w:space="0" w:color="auto"/>
      <w:shd w:val="clear" w:color="auto" w:fill="3366FF"/>
    </w:rPr>
  </w:style>
  <w:style w:type="character" w:customStyle="1" w:styleId="reftitleTransThesis">
    <w:name w:val="‡ref_titleTransThesis"/>
    <w:rsid w:val="00FE0A0A"/>
    <w:rPr>
      <w:color w:val="000000"/>
      <w:szCs w:val="20"/>
      <w:bdr w:val="none" w:sz="0" w:space="0" w:color="auto"/>
      <w:shd w:val="clear" w:color="auto" w:fill="3366FF"/>
    </w:rPr>
  </w:style>
  <w:style w:type="character" w:customStyle="1" w:styleId="reftitleTransPatent">
    <w:name w:val="‡ref_titleTransPatent"/>
    <w:rsid w:val="00FE0A0A"/>
    <w:rPr>
      <w:color w:val="000000"/>
      <w:bdr w:val="none" w:sz="0" w:space="0" w:color="auto"/>
      <w:shd w:val="clear" w:color="auto" w:fill="C0C0C0"/>
    </w:rPr>
  </w:style>
  <w:style w:type="character" w:customStyle="1" w:styleId="reftitleTransJournal">
    <w:name w:val="‡ref_titleTransJournal"/>
    <w:rsid w:val="00FE0A0A"/>
    <w:rPr>
      <w:color w:val="000000"/>
      <w:szCs w:val="20"/>
      <w:bdr w:val="none" w:sz="0" w:space="0" w:color="auto"/>
      <w:shd w:val="clear" w:color="auto" w:fill="3366FF"/>
    </w:rPr>
  </w:style>
  <w:style w:type="character" w:customStyle="1" w:styleId="reftitleTransDiscussion">
    <w:name w:val="‡ref_titleTransDiscussion"/>
    <w:rsid w:val="00FE0A0A"/>
    <w:rPr>
      <w:color w:val="000000"/>
      <w:bdr w:val="none" w:sz="0" w:space="0" w:color="auto"/>
      <w:shd w:val="clear" w:color="auto" w:fill="C0C0C0"/>
    </w:rPr>
  </w:style>
  <w:style w:type="character" w:customStyle="1" w:styleId="reftitleTransCommunication">
    <w:name w:val="‡ref_titleTransCommunication"/>
    <w:rsid w:val="00FE0A0A"/>
    <w:rPr>
      <w:color w:val="000000"/>
      <w:bdr w:val="none" w:sz="0" w:space="0" w:color="auto"/>
      <w:shd w:val="clear" w:color="auto" w:fill="C0C0C0"/>
    </w:rPr>
  </w:style>
  <w:style w:type="character" w:customStyle="1" w:styleId="reftitleTransChapter">
    <w:name w:val="‡ref_titleTransChapter"/>
    <w:rsid w:val="00FE0A0A"/>
    <w:rPr>
      <w:color w:val="000000"/>
      <w:szCs w:val="20"/>
      <w:bdr w:val="none" w:sz="0" w:space="0" w:color="auto"/>
      <w:shd w:val="clear" w:color="auto" w:fill="C0C0C0"/>
    </w:rPr>
  </w:style>
  <w:style w:type="character" w:customStyle="1" w:styleId="reftitleTransBook">
    <w:name w:val="‡ref_titleTransBook"/>
    <w:rsid w:val="00FE0A0A"/>
    <w:rPr>
      <w:color w:val="000000"/>
      <w:szCs w:val="20"/>
      <w:bdr w:val="none" w:sz="0" w:space="0" w:color="auto"/>
      <w:shd w:val="clear" w:color="auto" w:fill="3366FF"/>
    </w:rPr>
  </w:style>
  <w:style w:type="character" w:customStyle="1" w:styleId="reftitleTransArticle">
    <w:name w:val="‡ref_titleTransArticle"/>
    <w:rsid w:val="00FE0A0A"/>
    <w:rPr>
      <w:color w:val="000000"/>
      <w:bdr w:val="none" w:sz="0" w:space="0" w:color="auto"/>
      <w:shd w:val="clear" w:color="auto" w:fill="C0C0C0"/>
    </w:rPr>
  </w:style>
  <w:style w:type="character" w:customStyle="1" w:styleId="reftitleThesis">
    <w:name w:val="‡ref_titleThesis"/>
    <w:rsid w:val="00FE0A0A"/>
    <w:rPr>
      <w:color w:val="3366FF"/>
      <w:szCs w:val="20"/>
    </w:rPr>
  </w:style>
  <w:style w:type="character" w:customStyle="1" w:styleId="reftitlePatent">
    <w:name w:val="‡ref_titlePatent"/>
    <w:rsid w:val="00FE0A0A"/>
    <w:rPr>
      <w:color w:val="808080"/>
      <w:szCs w:val="20"/>
    </w:rPr>
  </w:style>
  <w:style w:type="character" w:customStyle="1" w:styleId="reftitleNewspaper">
    <w:name w:val="‡ref_titleNewspaper"/>
    <w:qFormat/>
    <w:rsid w:val="00FE0A0A"/>
    <w:rPr>
      <w:rFonts w:ascii="Arial" w:hAnsi="Arial" w:cs="Arial"/>
      <w:color w:val="3E3E3E"/>
      <w:sz w:val="18"/>
      <w:szCs w:val="18"/>
      <w:shd w:val="clear" w:color="auto" w:fill="FAFAFA"/>
    </w:rPr>
  </w:style>
  <w:style w:type="character" w:customStyle="1" w:styleId="reftitleJournal">
    <w:name w:val="‡ref_titleJournal"/>
    <w:rsid w:val="00FE0A0A"/>
    <w:rPr>
      <w:color w:val="3366FF"/>
    </w:rPr>
  </w:style>
  <w:style w:type="character" w:customStyle="1" w:styleId="reftitleDiscussion">
    <w:name w:val="‡ref_titleDiscussion"/>
    <w:rsid w:val="00FE0A0A"/>
    <w:rPr>
      <w:color w:val="808080"/>
    </w:rPr>
  </w:style>
  <w:style w:type="character" w:customStyle="1" w:styleId="reftitleCommunication">
    <w:name w:val="‡ref_titleCommunication"/>
    <w:rsid w:val="00FE0A0A"/>
    <w:rPr>
      <w:color w:val="808080"/>
    </w:rPr>
  </w:style>
  <w:style w:type="character" w:customStyle="1" w:styleId="reftitleChapter">
    <w:name w:val="‡ref_titleChapter"/>
    <w:rsid w:val="00FE0A0A"/>
    <w:rPr>
      <w:color w:val="808080"/>
      <w:szCs w:val="20"/>
    </w:rPr>
  </w:style>
  <w:style w:type="character" w:customStyle="1" w:styleId="reftitleBook">
    <w:name w:val="‡ref_titleBook"/>
    <w:rsid w:val="00FE0A0A"/>
    <w:rPr>
      <w:color w:val="3366FF"/>
    </w:rPr>
  </w:style>
  <w:style w:type="character" w:customStyle="1" w:styleId="reftitleArticle">
    <w:name w:val="‡ref_titleArticle"/>
    <w:rsid w:val="00FE0A0A"/>
    <w:rPr>
      <w:color w:val="808080"/>
    </w:rPr>
  </w:style>
  <w:style w:type="character" w:customStyle="1" w:styleId="refsupplement">
    <w:name w:val="‡ref_supplement"/>
    <w:rsid w:val="00FE0A0A"/>
    <w:rPr>
      <w:color w:val="CC99FF"/>
    </w:rPr>
  </w:style>
  <w:style w:type="character" w:customStyle="1" w:styleId="refseriesTitle">
    <w:name w:val="‡ref_seriesTitle"/>
    <w:rsid w:val="00FE0A0A"/>
    <w:rPr>
      <w:color w:val="3366FF"/>
    </w:rPr>
  </w:style>
  <w:style w:type="character" w:customStyle="1" w:styleId="refpublisherName">
    <w:name w:val="‡ref_publisherName"/>
    <w:rsid w:val="00FE0A0A"/>
    <w:rPr>
      <w:color w:val="2D7864"/>
    </w:rPr>
  </w:style>
  <w:style w:type="character" w:customStyle="1" w:styleId="refpublisherLocation">
    <w:name w:val="‡ref_publisherLocation"/>
    <w:rsid w:val="00FE0A0A"/>
    <w:rPr>
      <w:color w:val="FF9900"/>
    </w:rPr>
  </w:style>
  <w:style w:type="character" w:customStyle="1" w:styleId="refpubdateYear">
    <w:name w:val="‡ref_pubdateYear"/>
    <w:rsid w:val="00FE0A0A"/>
    <w:rPr>
      <w:color w:val="FF99CC"/>
    </w:rPr>
  </w:style>
  <w:style w:type="character" w:customStyle="1" w:styleId="refpubdateTime">
    <w:name w:val="‡ref_pubdateTime"/>
    <w:rsid w:val="00FE0A0A"/>
    <w:rPr>
      <w:color w:val="99CC00"/>
      <w:szCs w:val="20"/>
    </w:rPr>
  </w:style>
  <w:style w:type="character" w:customStyle="1" w:styleId="refpubdateSeason">
    <w:name w:val="‡ref_pubdateSeason"/>
    <w:rsid w:val="00FE0A0A"/>
    <w:rPr>
      <w:color w:val="C0C0C0"/>
      <w:szCs w:val="20"/>
    </w:rPr>
  </w:style>
  <w:style w:type="character" w:customStyle="1" w:styleId="refpubdateMonth">
    <w:name w:val="‡ref_pubdateMonth"/>
    <w:rsid w:val="00FE0A0A"/>
    <w:rPr>
      <w:color w:val="FF9900"/>
      <w:szCs w:val="20"/>
    </w:rPr>
  </w:style>
  <w:style w:type="character" w:customStyle="1" w:styleId="refpubdateDay">
    <w:name w:val="‡ref_pubdateDay"/>
    <w:rsid w:val="00FE0A0A"/>
    <w:rPr>
      <w:color w:val="CC99FF"/>
      <w:szCs w:val="20"/>
    </w:rPr>
  </w:style>
  <w:style w:type="character" w:customStyle="1" w:styleId="refpatentGeography">
    <w:name w:val="‡ref_patentGeography"/>
    <w:rsid w:val="00FE0A0A"/>
    <w:rPr>
      <w:color w:val="3366FF"/>
    </w:rPr>
  </w:style>
  <w:style w:type="character" w:customStyle="1" w:styleId="refpageLast">
    <w:name w:val="‡ref_pageLast"/>
    <w:rsid w:val="00FE0A0A"/>
    <w:rPr>
      <w:color w:val="0000FF"/>
    </w:rPr>
  </w:style>
  <w:style w:type="character" w:customStyle="1" w:styleId="refpageFirst">
    <w:name w:val="‡ref_pageFirst"/>
    <w:rsid w:val="00FE0A0A"/>
    <w:rPr>
      <w:color w:val="008080"/>
    </w:rPr>
  </w:style>
  <w:style w:type="character" w:customStyle="1" w:styleId="refpageElocation">
    <w:name w:val="‡ref_pageElocation"/>
    <w:rsid w:val="00FE0A0A"/>
    <w:rPr>
      <w:color w:val="0000FF"/>
      <w:szCs w:val="20"/>
    </w:rPr>
  </w:style>
  <w:style w:type="character" w:customStyle="1" w:styleId="refpageCount">
    <w:name w:val="‡ref_pageCount"/>
    <w:rsid w:val="00FE0A0A"/>
    <w:rPr>
      <w:color w:val="800000"/>
      <w:szCs w:val="20"/>
    </w:rPr>
  </w:style>
  <w:style w:type="character" w:customStyle="1" w:styleId="refother">
    <w:name w:val="‡ref_other"/>
    <w:qFormat/>
    <w:rsid w:val="00FE0A0A"/>
    <w:rPr>
      <w:rFonts w:ascii="Times New Roman" w:hAnsi="Times New Roman"/>
      <w:sz w:val="24"/>
      <w:bdr w:val="none" w:sz="0" w:space="0" w:color="auto"/>
      <w:shd w:val="clear" w:color="auto" w:fill="D9D9D9"/>
    </w:rPr>
  </w:style>
  <w:style w:type="character" w:customStyle="1" w:styleId="refnumber">
    <w:name w:val="‡ref_number"/>
    <w:rsid w:val="00FE0A0A"/>
    <w:rPr>
      <w:color w:val="333333"/>
    </w:rPr>
  </w:style>
  <w:style w:type="character" w:customStyle="1" w:styleId="refissueTitle">
    <w:name w:val="‡ref_issueTitle"/>
    <w:rsid w:val="00FE0A0A"/>
    <w:rPr>
      <w:color w:val="666699"/>
    </w:rPr>
  </w:style>
  <w:style w:type="character" w:customStyle="1" w:styleId="refissueNumber">
    <w:name w:val="‡ref_issueNumber"/>
    <w:rsid w:val="00FE0A0A"/>
    <w:rPr>
      <w:color w:val="6565FF"/>
    </w:rPr>
  </w:style>
  <w:style w:type="character" w:customStyle="1" w:styleId="refinventorSurname">
    <w:name w:val="‡ref_inventorSurname"/>
    <w:rsid w:val="00FE0A0A"/>
    <w:rPr>
      <w:color w:val="000000"/>
      <w:bdr w:val="none" w:sz="0" w:space="0" w:color="auto"/>
      <w:shd w:val="clear" w:color="auto" w:fill="A8D08D"/>
    </w:rPr>
  </w:style>
  <w:style w:type="character" w:customStyle="1" w:styleId="refinventorSuffix">
    <w:name w:val="‡ref_inventorSuffix"/>
    <w:rsid w:val="00FE0A0A"/>
    <w:rPr>
      <w:color w:val="000000"/>
      <w:bdr w:val="none" w:sz="0" w:space="0" w:color="auto"/>
      <w:shd w:val="clear" w:color="auto" w:fill="3366FF"/>
    </w:rPr>
  </w:style>
  <w:style w:type="character" w:customStyle="1" w:styleId="refinventorPrefix">
    <w:name w:val="‡ref_inventorPrefix"/>
    <w:rsid w:val="00FE0A0A"/>
    <w:rPr>
      <w:color w:val="000000"/>
      <w:bdr w:val="none" w:sz="0" w:space="0" w:color="auto"/>
      <w:shd w:val="clear" w:color="auto" w:fill="808080"/>
    </w:rPr>
  </w:style>
  <w:style w:type="character" w:customStyle="1" w:styleId="refinventorGivenName">
    <w:name w:val="‡ref_inventorGivenName"/>
    <w:rsid w:val="00FE0A0A"/>
    <w:rPr>
      <w:color w:val="000000"/>
      <w:bdr w:val="none" w:sz="0" w:space="0" w:color="auto"/>
      <w:shd w:val="clear" w:color="auto" w:fill="F4B083"/>
    </w:rPr>
  </w:style>
  <w:style w:type="character" w:customStyle="1" w:styleId="refinventorCollab">
    <w:name w:val="‡ref_inventorCollab"/>
    <w:rsid w:val="00FE0A0A"/>
    <w:rPr>
      <w:color w:val="000000"/>
      <w:bdr w:val="none" w:sz="0" w:space="0" w:color="auto"/>
      <w:shd w:val="clear" w:color="auto" w:fill="FF99CC"/>
    </w:rPr>
  </w:style>
  <w:style w:type="character" w:customStyle="1" w:styleId="refidStandardsNumber">
    <w:name w:val="‡ref_idStandardsNumber"/>
    <w:rsid w:val="00FE0A0A"/>
    <w:rPr>
      <w:color w:val="800080"/>
      <w:szCs w:val="20"/>
    </w:rPr>
  </w:style>
  <w:style w:type="character" w:customStyle="1" w:styleId="refidPMID">
    <w:name w:val="‡ref_idPMID"/>
    <w:rsid w:val="00FE0A0A"/>
    <w:rPr>
      <w:color w:val="800080"/>
    </w:rPr>
  </w:style>
  <w:style w:type="character" w:customStyle="1" w:styleId="refidPatentNumber">
    <w:name w:val="‡ref_idPatentNumber"/>
    <w:rsid w:val="00FE0A0A"/>
    <w:rPr>
      <w:color w:val="800080"/>
    </w:rPr>
  </w:style>
  <w:style w:type="character" w:customStyle="1" w:styleId="refidISSN">
    <w:name w:val="‡ref_idISSN"/>
    <w:rsid w:val="00FE0A0A"/>
    <w:rPr>
      <w:color w:val="800080"/>
      <w:szCs w:val="20"/>
    </w:rPr>
  </w:style>
  <w:style w:type="character" w:customStyle="1" w:styleId="refidISBN">
    <w:name w:val="‡ref_idISBN"/>
    <w:rsid w:val="00FE0A0A"/>
    <w:rPr>
      <w:color w:val="800080"/>
      <w:szCs w:val="20"/>
    </w:rPr>
  </w:style>
  <w:style w:type="character" w:customStyle="1" w:styleId="refidGovernmentReportNumber">
    <w:name w:val="‡ref_idGovernmentReportNumber"/>
    <w:rsid w:val="00FE0A0A"/>
    <w:rPr>
      <w:color w:val="800080"/>
      <w:szCs w:val="20"/>
    </w:rPr>
  </w:style>
  <w:style w:type="character" w:customStyle="1" w:styleId="refidDOI">
    <w:name w:val="‡ref_idDOI"/>
    <w:rsid w:val="00FE0A0A"/>
    <w:rPr>
      <w:color w:val="800080"/>
    </w:rPr>
  </w:style>
  <w:style w:type="character" w:customStyle="1" w:styleId="refidCrossref">
    <w:name w:val="‡ref_idCrossref"/>
    <w:rsid w:val="00FE0A0A"/>
    <w:rPr>
      <w:color w:val="800080"/>
    </w:rPr>
  </w:style>
  <w:style w:type="character" w:customStyle="1" w:styleId="refguestedSurname">
    <w:name w:val="‡ref_guestedSurname"/>
    <w:rsid w:val="00FE0A0A"/>
    <w:rPr>
      <w:color w:val="000000"/>
      <w:bdr w:val="none" w:sz="0" w:space="0" w:color="auto"/>
      <w:shd w:val="clear" w:color="auto" w:fill="A8D08D"/>
    </w:rPr>
  </w:style>
  <w:style w:type="character" w:customStyle="1" w:styleId="refguestedSuffix">
    <w:name w:val="‡ref_guestedSuffix"/>
    <w:rsid w:val="00FE0A0A"/>
    <w:rPr>
      <w:color w:val="000000"/>
      <w:bdr w:val="none" w:sz="0" w:space="0" w:color="auto"/>
      <w:shd w:val="clear" w:color="auto" w:fill="3366FF"/>
    </w:rPr>
  </w:style>
  <w:style w:type="character" w:customStyle="1" w:styleId="refguestedPrefix">
    <w:name w:val="‡ref_guestedPrefix"/>
    <w:rsid w:val="00FE0A0A"/>
    <w:rPr>
      <w:color w:val="000000"/>
      <w:bdr w:val="none" w:sz="0" w:space="0" w:color="auto"/>
      <w:shd w:val="clear" w:color="auto" w:fill="808080"/>
    </w:rPr>
  </w:style>
  <w:style w:type="character" w:customStyle="1" w:styleId="refguestedGivenName">
    <w:name w:val="‡ref_guestedGivenName"/>
    <w:rsid w:val="00FE0A0A"/>
    <w:rPr>
      <w:color w:val="000000"/>
      <w:bdr w:val="none" w:sz="0" w:space="0" w:color="auto"/>
      <w:shd w:val="clear" w:color="auto" w:fill="F4B083"/>
    </w:rPr>
  </w:style>
  <w:style w:type="character" w:customStyle="1" w:styleId="refguestedCollab">
    <w:name w:val="‡ref_guestedCollab"/>
    <w:rsid w:val="00FE0A0A"/>
    <w:rPr>
      <w:color w:val="000000"/>
      <w:bdr w:val="none" w:sz="0" w:space="0" w:color="auto"/>
      <w:shd w:val="clear" w:color="auto" w:fill="FF99CC"/>
    </w:rPr>
  </w:style>
  <w:style w:type="character" w:customStyle="1" w:styleId="refetal">
    <w:name w:val="‡ref_etal"/>
    <w:rsid w:val="00FE0A0A"/>
    <w:rPr>
      <w:color w:val="FF0000"/>
    </w:rPr>
  </w:style>
  <w:style w:type="character" w:customStyle="1" w:styleId="refedSurname">
    <w:name w:val="‡ref_edSurname"/>
    <w:rsid w:val="00FE0A0A"/>
    <w:rPr>
      <w:color w:val="000000"/>
      <w:bdr w:val="none" w:sz="0" w:space="0" w:color="auto"/>
      <w:shd w:val="clear" w:color="auto" w:fill="A8D08D"/>
    </w:rPr>
  </w:style>
  <w:style w:type="character" w:customStyle="1" w:styleId="refedSuffix">
    <w:name w:val="‡ref_edSuffix"/>
    <w:rsid w:val="00FE0A0A"/>
    <w:rPr>
      <w:color w:val="000000"/>
      <w:bdr w:val="none" w:sz="0" w:space="0" w:color="auto"/>
      <w:shd w:val="clear" w:color="auto" w:fill="3366FF"/>
    </w:rPr>
  </w:style>
  <w:style w:type="character" w:customStyle="1" w:styleId="refedPrefix">
    <w:name w:val="‡ref_edPrefix"/>
    <w:rsid w:val="00FE0A0A"/>
    <w:rPr>
      <w:color w:val="000000"/>
      <w:bdr w:val="none" w:sz="0" w:space="0" w:color="auto"/>
      <w:shd w:val="clear" w:color="auto" w:fill="808080"/>
    </w:rPr>
  </w:style>
  <w:style w:type="character" w:customStyle="1" w:styleId="refedition">
    <w:name w:val="‡ref_edition"/>
    <w:rsid w:val="00FE0A0A"/>
    <w:rPr>
      <w:color w:val="0000FF"/>
    </w:rPr>
  </w:style>
  <w:style w:type="character" w:customStyle="1" w:styleId="refedGivenName">
    <w:name w:val="‡ref_edGivenName"/>
    <w:rsid w:val="00FE0A0A"/>
    <w:rPr>
      <w:color w:val="000000"/>
      <w:bdr w:val="none" w:sz="0" w:space="0" w:color="auto"/>
      <w:shd w:val="clear" w:color="auto" w:fill="F4B083"/>
    </w:rPr>
  </w:style>
  <w:style w:type="character" w:customStyle="1" w:styleId="refedCollab">
    <w:name w:val="‡ref_edCollab"/>
    <w:rsid w:val="00FE0A0A"/>
    <w:rPr>
      <w:color w:val="000000"/>
      <w:bdr w:val="none" w:sz="0" w:space="0" w:color="auto"/>
      <w:shd w:val="clear" w:color="auto" w:fill="FF99CC"/>
    </w:rPr>
  </w:style>
  <w:style w:type="character" w:customStyle="1" w:styleId="refdiscussionType">
    <w:name w:val="‡ref_discussionType"/>
    <w:rsid w:val="00FE0A0A"/>
    <w:rPr>
      <w:color w:val="3366FF"/>
    </w:rPr>
  </w:style>
  <w:style w:type="character" w:customStyle="1" w:styleId="refdirectorSurname">
    <w:name w:val="‡ref_directorSurname"/>
    <w:rsid w:val="00FE0A0A"/>
    <w:rPr>
      <w:color w:val="000000"/>
      <w:bdr w:val="none" w:sz="0" w:space="0" w:color="auto"/>
      <w:shd w:val="clear" w:color="auto" w:fill="A8D08D"/>
    </w:rPr>
  </w:style>
  <w:style w:type="character" w:customStyle="1" w:styleId="refdirectorSuffix">
    <w:name w:val="‡ref_directorSuffix"/>
    <w:rsid w:val="00FE0A0A"/>
    <w:rPr>
      <w:color w:val="000000"/>
      <w:bdr w:val="none" w:sz="0" w:space="0" w:color="auto"/>
      <w:shd w:val="clear" w:color="auto" w:fill="3366FF"/>
    </w:rPr>
  </w:style>
  <w:style w:type="character" w:customStyle="1" w:styleId="refdirectorPrefix">
    <w:name w:val="‡ref_directorPrefix"/>
    <w:rsid w:val="00FE0A0A"/>
    <w:rPr>
      <w:color w:val="000000"/>
      <w:bdr w:val="none" w:sz="0" w:space="0" w:color="auto"/>
      <w:shd w:val="clear" w:color="auto" w:fill="808080"/>
    </w:rPr>
  </w:style>
  <w:style w:type="character" w:customStyle="1" w:styleId="refdirectorGivenName">
    <w:name w:val="‡ref_directorGivenName"/>
    <w:rsid w:val="00FE0A0A"/>
    <w:rPr>
      <w:color w:val="000000"/>
      <w:bdr w:val="none" w:sz="0" w:space="0" w:color="auto"/>
      <w:shd w:val="clear" w:color="auto" w:fill="F4B083"/>
    </w:rPr>
  </w:style>
  <w:style w:type="character" w:customStyle="1" w:styleId="refconferenceSponsor">
    <w:name w:val="‡ref_conferenceSponsor"/>
    <w:rsid w:val="00FE0A0A"/>
    <w:rPr>
      <w:color w:val="FFCC00"/>
      <w:szCs w:val="20"/>
    </w:rPr>
  </w:style>
  <w:style w:type="character" w:customStyle="1" w:styleId="refconferencePlace">
    <w:name w:val="‡ref_conferencePlace"/>
    <w:rsid w:val="00FE0A0A"/>
    <w:rPr>
      <w:color w:val="E67EC6"/>
    </w:rPr>
  </w:style>
  <w:style w:type="character" w:customStyle="1" w:styleId="refconferenceName">
    <w:name w:val="‡ref_conferenceName"/>
    <w:rsid w:val="00FE0A0A"/>
    <w:rPr>
      <w:color w:val="815964"/>
    </w:rPr>
  </w:style>
  <w:style w:type="character" w:customStyle="1" w:styleId="refconferenceDate">
    <w:name w:val="‡ref_conferenceDate"/>
    <w:rsid w:val="00FE0A0A"/>
    <w:rPr>
      <w:color w:val="5A646E"/>
    </w:rPr>
  </w:style>
  <w:style w:type="character" w:customStyle="1" w:styleId="refcompilerSurname">
    <w:name w:val="‡ref_compilerSurname"/>
    <w:rsid w:val="00FE0A0A"/>
    <w:rPr>
      <w:color w:val="000000"/>
      <w:bdr w:val="none" w:sz="0" w:space="0" w:color="auto"/>
      <w:shd w:val="clear" w:color="auto" w:fill="A8D08D"/>
    </w:rPr>
  </w:style>
  <w:style w:type="character" w:customStyle="1" w:styleId="refcompilerSuffix">
    <w:name w:val="‡ref_compilerSuffix"/>
    <w:rsid w:val="00FE0A0A"/>
    <w:rPr>
      <w:color w:val="000000"/>
      <w:bdr w:val="none" w:sz="0" w:space="0" w:color="auto"/>
      <w:shd w:val="clear" w:color="auto" w:fill="3366FF"/>
    </w:rPr>
  </w:style>
  <w:style w:type="character" w:customStyle="1" w:styleId="refcompilerPrefix">
    <w:name w:val="‡ref_compilerPrefix"/>
    <w:rsid w:val="00FE0A0A"/>
    <w:rPr>
      <w:color w:val="000000"/>
      <w:bdr w:val="none" w:sz="0" w:space="0" w:color="auto"/>
      <w:shd w:val="clear" w:color="auto" w:fill="808080"/>
    </w:rPr>
  </w:style>
  <w:style w:type="character" w:customStyle="1" w:styleId="refcompilerGivenName">
    <w:name w:val="‡ref_compilerGivenName"/>
    <w:rsid w:val="00FE0A0A"/>
    <w:rPr>
      <w:color w:val="000000"/>
      <w:bdr w:val="none" w:sz="0" w:space="0" w:color="auto"/>
      <w:shd w:val="clear" w:color="auto" w:fill="F4B083"/>
    </w:rPr>
  </w:style>
  <w:style w:type="character" w:customStyle="1" w:styleId="refcompilerCollab">
    <w:name w:val="‡ref_compilerCollab"/>
    <w:rsid w:val="00FE0A0A"/>
    <w:rPr>
      <w:color w:val="000000"/>
      <w:bdr w:val="none" w:sz="0" w:space="0" w:color="auto"/>
      <w:shd w:val="clear" w:color="auto" w:fill="FF99CC"/>
    </w:rPr>
  </w:style>
  <w:style w:type="character" w:customStyle="1" w:styleId="refcommunicationType">
    <w:name w:val="‡ref_communicationType"/>
    <w:rsid w:val="00FE0A0A"/>
    <w:rPr>
      <w:color w:val="3366FF"/>
    </w:rPr>
  </w:style>
  <w:style w:type="character" w:customStyle="1" w:styleId="refcomment">
    <w:name w:val="‡ref_comment"/>
    <w:qFormat/>
    <w:rsid w:val="00FE0A0A"/>
    <w:rPr>
      <w:rFonts w:ascii="Times New Roman" w:hAnsi="Times New Roman"/>
      <w:sz w:val="24"/>
      <w:bdr w:val="none" w:sz="0" w:space="0" w:color="auto"/>
      <w:shd w:val="clear" w:color="auto" w:fill="FFCCCC"/>
    </w:rPr>
  </w:style>
  <w:style w:type="character" w:customStyle="1" w:styleId="refauSurname">
    <w:name w:val="‡ref_auSurname"/>
    <w:rsid w:val="00FE0A0A"/>
    <w:rPr>
      <w:color w:val="008000"/>
      <w:bdr w:val="none" w:sz="0" w:space="0" w:color="auto"/>
      <w:shd w:val="clear" w:color="auto" w:fill="auto"/>
    </w:rPr>
  </w:style>
  <w:style w:type="character" w:customStyle="1" w:styleId="refauSuffix">
    <w:name w:val="‡ref_auSuffix"/>
    <w:rsid w:val="00FE0A0A"/>
    <w:rPr>
      <w:color w:val="3366FF"/>
    </w:rPr>
  </w:style>
  <w:style w:type="character" w:customStyle="1" w:styleId="refauPrefix">
    <w:name w:val="‡ref_auPrefix"/>
    <w:rsid w:val="00FE0A0A"/>
    <w:rPr>
      <w:color w:val="808080"/>
    </w:rPr>
  </w:style>
  <w:style w:type="character" w:customStyle="1" w:styleId="refauGivenName">
    <w:name w:val="‡ref_auGivenName"/>
    <w:rsid w:val="00FE0A0A"/>
    <w:rPr>
      <w:color w:val="993300"/>
      <w:bdr w:val="none" w:sz="0" w:space="0" w:color="auto"/>
      <w:shd w:val="clear" w:color="auto" w:fill="auto"/>
    </w:rPr>
  </w:style>
  <w:style w:type="character" w:customStyle="1" w:styleId="refauCollab">
    <w:name w:val="‡ref_auCollab"/>
    <w:rsid w:val="00FE0A0A"/>
    <w:rPr>
      <w:color w:val="FF0000"/>
    </w:rPr>
  </w:style>
  <w:style w:type="character" w:customStyle="1" w:styleId="refassigneeSurname">
    <w:name w:val="‡ref_assigneeSurname"/>
    <w:rsid w:val="00FE0A0A"/>
    <w:rPr>
      <w:color w:val="000000"/>
      <w:bdr w:val="none" w:sz="0" w:space="0" w:color="auto"/>
      <w:shd w:val="clear" w:color="auto" w:fill="A8D08D"/>
    </w:rPr>
  </w:style>
  <w:style w:type="character" w:customStyle="1" w:styleId="refassigneeSuffix">
    <w:name w:val="‡ref_assigneeSuffix"/>
    <w:rsid w:val="00FE0A0A"/>
    <w:rPr>
      <w:color w:val="000000"/>
      <w:bdr w:val="none" w:sz="0" w:space="0" w:color="auto"/>
      <w:shd w:val="clear" w:color="auto" w:fill="3366FF"/>
    </w:rPr>
  </w:style>
  <w:style w:type="character" w:customStyle="1" w:styleId="refassigneePrefix">
    <w:name w:val="‡ref_assigneePrefix"/>
    <w:rsid w:val="00FE0A0A"/>
    <w:rPr>
      <w:color w:val="000000"/>
      <w:bdr w:val="none" w:sz="0" w:space="0" w:color="auto"/>
      <w:shd w:val="clear" w:color="auto" w:fill="808080"/>
    </w:rPr>
  </w:style>
  <w:style w:type="character" w:customStyle="1" w:styleId="refassigneeGivenName">
    <w:name w:val="‡ref_assigneeGivenName"/>
    <w:rsid w:val="00FE0A0A"/>
    <w:rPr>
      <w:color w:val="000000"/>
      <w:bdr w:val="none" w:sz="0" w:space="0" w:color="auto"/>
      <w:shd w:val="clear" w:color="auto" w:fill="F4B083"/>
    </w:rPr>
  </w:style>
  <w:style w:type="character" w:customStyle="1" w:styleId="refassigneeCollab">
    <w:name w:val="‡ref_assigneeCollab"/>
    <w:rsid w:val="00FE0A0A"/>
    <w:rPr>
      <w:color w:val="000000"/>
      <w:bdr w:val="none" w:sz="0" w:space="0" w:color="auto"/>
      <w:shd w:val="clear" w:color="auto" w:fill="FF99CC"/>
    </w:rPr>
  </w:style>
  <w:style w:type="character" w:customStyle="1" w:styleId="refanonymous">
    <w:name w:val="‡ref_anonymous"/>
    <w:rsid w:val="00FE0A0A"/>
    <w:rPr>
      <w:color w:val="FF0000"/>
      <w:szCs w:val="20"/>
    </w:rPr>
  </w:style>
  <w:style w:type="character" w:customStyle="1" w:styleId="refannotation">
    <w:name w:val="‡ref_annotation"/>
    <w:rsid w:val="00FE0A0A"/>
    <w:rPr>
      <w:color w:val="auto"/>
      <w:bdr w:val="none" w:sz="0" w:space="0" w:color="auto"/>
      <w:shd w:val="clear" w:color="auto" w:fill="D9D9D9"/>
    </w:rPr>
  </w:style>
  <w:style w:type="character" w:customStyle="1" w:styleId="refaffiliation">
    <w:name w:val="‡ref_affiliation"/>
    <w:rsid w:val="00FE0A0A"/>
    <w:rPr>
      <w:color w:val="800080"/>
      <w:szCs w:val="20"/>
    </w:rPr>
  </w:style>
  <w:style w:type="character" w:customStyle="1" w:styleId="refaccessDate">
    <w:name w:val="‡ref_accessDate"/>
    <w:rsid w:val="00FE0A0A"/>
    <w:rPr>
      <w:color w:val="0000FF"/>
    </w:rPr>
  </w:style>
  <w:style w:type="character" w:customStyle="1" w:styleId="paranumber">
    <w:name w:val="‡paranumber"/>
    <w:qFormat/>
    <w:rsid w:val="00FE0A0A"/>
    <w:rPr>
      <w:bdr w:val="none" w:sz="0" w:space="0" w:color="auto"/>
      <w:shd w:val="clear" w:color="auto" w:fill="FFFF00"/>
    </w:rPr>
  </w:style>
  <w:style w:type="character" w:customStyle="1" w:styleId="pagNo">
    <w:name w:val="‡pagNo"/>
    <w:qFormat/>
    <w:rsid w:val="00FE0A0A"/>
    <w:rPr>
      <w:color w:val="FF0000"/>
      <w:szCs w:val="20"/>
    </w:rPr>
  </w:style>
  <w:style w:type="character" w:customStyle="1" w:styleId="label">
    <w:name w:val="‡label"/>
    <w:qFormat/>
    <w:rsid w:val="00FE0A0A"/>
    <w:rPr>
      <w:color w:val="5B9BD5"/>
    </w:rPr>
  </w:style>
  <w:style w:type="character" w:customStyle="1" w:styleId="keywordsHead">
    <w:name w:val="‡keywordsHead"/>
    <w:rsid w:val="00FE0A0A"/>
    <w:rPr>
      <w:color w:val="0000FF"/>
    </w:rPr>
  </w:style>
  <w:style w:type="character" w:customStyle="1" w:styleId="keyword">
    <w:name w:val="‡keyword"/>
    <w:rsid w:val="00FE0A0A"/>
    <w:rPr>
      <w:color w:val="800080"/>
    </w:rPr>
  </w:style>
  <w:style w:type="character" w:customStyle="1" w:styleId="keyterms">
    <w:name w:val="‡keyterms"/>
    <w:qFormat/>
    <w:rsid w:val="00FE0A0A"/>
    <w:rPr>
      <w:bdr w:val="none" w:sz="0" w:space="0" w:color="auto"/>
      <w:shd w:val="clear" w:color="auto" w:fill="99FF33"/>
    </w:rPr>
  </w:style>
  <w:style w:type="character" w:customStyle="1" w:styleId="Issn">
    <w:name w:val="‡Issn"/>
    <w:qFormat/>
    <w:rsid w:val="00FE0A0A"/>
    <w:rPr>
      <w:color w:val="336699"/>
    </w:rPr>
  </w:style>
  <w:style w:type="character" w:customStyle="1" w:styleId="IsbnPpub">
    <w:name w:val="‡Isbn_Ppub"/>
    <w:qFormat/>
    <w:rsid w:val="00FE0A0A"/>
    <w:rPr>
      <w:color w:val="A50021"/>
    </w:rPr>
  </w:style>
  <w:style w:type="character" w:customStyle="1" w:styleId="IsbnOrgEpub">
    <w:name w:val="‡Isbn_Org_Epub"/>
    <w:qFormat/>
    <w:rsid w:val="00FE0A0A"/>
    <w:rPr>
      <w:color w:val="008000"/>
    </w:rPr>
  </w:style>
  <w:style w:type="character" w:customStyle="1" w:styleId="IsbnEpub">
    <w:name w:val="‡Isbn_Epub"/>
    <w:qFormat/>
    <w:rsid w:val="00FE0A0A"/>
    <w:rPr>
      <w:color w:val="9900CC"/>
    </w:rPr>
  </w:style>
  <w:style w:type="character" w:customStyle="1" w:styleId="InlineFig">
    <w:name w:val="‡Inline_Fig"/>
    <w:qFormat/>
    <w:rsid w:val="00FE0A0A"/>
    <w:rPr>
      <w:color w:val="FF0066"/>
      <w:bdr w:val="single" w:sz="4" w:space="0" w:color="auto"/>
    </w:rPr>
  </w:style>
  <w:style w:type="character" w:customStyle="1" w:styleId="headNrunIn">
    <w:name w:val="‡headN_runIn"/>
    <w:qFormat/>
    <w:rsid w:val="00FE0A0A"/>
    <w:rPr>
      <w:color w:val="333300"/>
    </w:rPr>
  </w:style>
  <w:style w:type="character" w:customStyle="1" w:styleId="headMrunIn">
    <w:name w:val="‡headM_runIn"/>
    <w:qFormat/>
    <w:rsid w:val="00FE0A0A"/>
    <w:rPr>
      <w:color w:val="000099"/>
    </w:rPr>
  </w:style>
  <w:style w:type="character" w:customStyle="1" w:styleId="headLrunIn">
    <w:name w:val="‡headL_runIn"/>
    <w:qFormat/>
    <w:rsid w:val="00FE0A0A"/>
    <w:rPr>
      <w:color w:val="CC00FF"/>
    </w:rPr>
  </w:style>
  <w:style w:type="character" w:customStyle="1" w:styleId="headKrunIn">
    <w:name w:val="‡headK_runIn"/>
    <w:qFormat/>
    <w:rsid w:val="00FE0A0A"/>
    <w:rPr>
      <w:color w:val="FF0000"/>
    </w:rPr>
  </w:style>
  <w:style w:type="character" w:customStyle="1" w:styleId="headJrunIn">
    <w:name w:val="‡headJ_runIn"/>
    <w:qFormat/>
    <w:rsid w:val="00FE0A0A"/>
    <w:rPr>
      <w:color w:val="336600"/>
    </w:rPr>
  </w:style>
  <w:style w:type="character" w:customStyle="1" w:styleId="headIrunIn">
    <w:name w:val="‡headI_runIn"/>
    <w:qFormat/>
    <w:rsid w:val="00FE0A0A"/>
    <w:rPr>
      <w:color w:val="0000CC"/>
    </w:rPr>
  </w:style>
  <w:style w:type="character" w:customStyle="1" w:styleId="headHrunIn">
    <w:name w:val="‡headH_runIn"/>
    <w:qFormat/>
    <w:rsid w:val="00FE0A0A"/>
    <w:rPr>
      <w:color w:val="9900FF"/>
    </w:rPr>
  </w:style>
  <w:style w:type="character" w:customStyle="1" w:styleId="headGrunIn">
    <w:name w:val="‡headG_runIn"/>
    <w:rsid w:val="00FE0A0A"/>
    <w:rPr>
      <w:color w:val="CC0000"/>
    </w:rPr>
  </w:style>
  <w:style w:type="character" w:customStyle="1" w:styleId="headFrunIn">
    <w:name w:val="‡headF_runIn"/>
    <w:rsid w:val="00FE0A0A"/>
    <w:rPr>
      <w:color w:val="003300"/>
    </w:rPr>
  </w:style>
  <w:style w:type="character" w:customStyle="1" w:styleId="headErunIn">
    <w:name w:val="‡headE_runIn"/>
    <w:rsid w:val="00FE0A0A"/>
    <w:rPr>
      <w:color w:val="000066"/>
    </w:rPr>
  </w:style>
  <w:style w:type="character" w:customStyle="1" w:styleId="headDrunIn">
    <w:name w:val="‡headD_runIn"/>
    <w:rsid w:val="00FE0A0A"/>
    <w:rPr>
      <w:color w:val="800080"/>
    </w:rPr>
  </w:style>
  <w:style w:type="character" w:customStyle="1" w:styleId="headCrunIn">
    <w:name w:val="‡headC_runIn"/>
    <w:rsid w:val="00FE0A0A"/>
    <w:rPr>
      <w:color w:val="FF6600"/>
    </w:rPr>
  </w:style>
  <w:style w:type="character" w:customStyle="1" w:styleId="headBrunIn">
    <w:name w:val="‡headB_runIn"/>
    <w:rsid w:val="00FE0A0A"/>
    <w:rPr>
      <w:color w:val="008000"/>
    </w:rPr>
  </w:style>
  <w:style w:type="character" w:customStyle="1" w:styleId="headArunIn">
    <w:name w:val="‡headA_runIn"/>
    <w:rsid w:val="00FE0A0A"/>
    <w:rPr>
      <w:color w:val="0000FF"/>
    </w:rPr>
  </w:style>
  <w:style w:type="character" w:customStyle="1" w:styleId="formalStatementNumber">
    <w:name w:val="‡formalStatementNumber"/>
    <w:rsid w:val="00FE0A0A"/>
    <w:rPr>
      <w:color w:val="0000FF"/>
    </w:rPr>
  </w:style>
  <w:style w:type="character" w:customStyle="1" w:styleId="fmpublisherName">
    <w:name w:val="‡fm_publisherName"/>
    <w:rsid w:val="00FE0A0A"/>
    <w:rPr>
      <w:color w:val="7030A0"/>
    </w:rPr>
  </w:style>
  <w:style w:type="character" w:customStyle="1" w:styleId="fmpublisherLocation">
    <w:name w:val="‡fm_publisherLocation"/>
    <w:rsid w:val="00FE0A0A"/>
    <w:rPr>
      <w:color w:val="92D050"/>
    </w:rPr>
  </w:style>
  <w:style w:type="character" w:customStyle="1" w:styleId="fmlicence">
    <w:name w:val="‡fm_licence"/>
    <w:rsid w:val="00FE0A0A"/>
    <w:rPr>
      <w:color w:val="C00000"/>
    </w:rPr>
  </w:style>
  <w:style w:type="character" w:customStyle="1" w:styleId="fmedSurname">
    <w:name w:val="‡fm_edSurname"/>
    <w:qFormat/>
    <w:rsid w:val="00FE0A0A"/>
    <w:rPr>
      <w:rFonts w:ascii="Times New Roman" w:hAnsi="Times New Roman"/>
      <w:color w:val="393939"/>
      <w:sz w:val="24"/>
      <w:szCs w:val="20"/>
      <w:bdr w:val="none" w:sz="0" w:space="0" w:color="auto"/>
      <w:shd w:val="clear" w:color="auto" w:fill="CCFF66"/>
    </w:rPr>
  </w:style>
  <w:style w:type="character" w:customStyle="1" w:styleId="fmedGivenName">
    <w:name w:val="‡fm_edGivenName"/>
    <w:qFormat/>
    <w:rsid w:val="00FE0A0A"/>
    <w:rPr>
      <w:rFonts w:ascii="Times New Roman" w:hAnsi="Times New Roman"/>
      <w:color w:val="auto"/>
      <w:sz w:val="24"/>
      <w:szCs w:val="20"/>
      <w:bdr w:val="none" w:sz="0" w:space="0" w:color="auto"/>
      <w:shd w:val="clear" w:color="auto" w:fill="FFCC66"/>
    </w:rPr>
  </w:style>
  <w:style w:type="character" w:customStyle="1" w:styleId="fmcorrSurname">
    <w:name w:val="‡fm_corrSurname"/>
    <w:rsid w:val="00FE0A0A"/>
    <w:rPr>
      <w:color w:val="000000"/>
      <w:bdr w:val="none" w:sz="0" w:space="0" w:color="auto"/>
      <w:shd w:val="clear" w:color="auto" w:fill="339966"/>
    </w:rPr>
  </w:style>
  <w:style w:type="character" w:customStyle="1" w:styleId="fmcorrSuffix">
    <w:name w:val="‡fm_corrSuffix"/>
    <w:rsid w:val="00FE0A0A"/>
    <w:rPr>
      <w:color w:val="000000"/>
      <w:bdr w:val="none" w:sz="0" w:space="0" w:color="auto"/>
      <w:shd w:val="clear" w:color="auto" w:fill="3366FF"/>
    </w:rPr>
  </w:style>
  <w:style w:type="character" w:customStyle="1" w:styleId="fmcorrPrefix">
    <w:name w:val="‡fm_corrPrefix"/>
    <w:rsid w:val="00FE0A0A"/>
    <w:rPr>
      <w:color w:val="000000"/>
      <w:bdr w:val="none" w:sz="0" w:space="0" w:color="auto"/>
      <w:shd w:val="clear" w:color="auto" w:fill="C0C0C0"/>
    </w:rPr>
  </w:style>
  <w:style w:type="character" w:customStyle="1" w:styleId="fmcorrGivenName">
    <w:name w:val="‡fm_corrGivenName"/>
    <w:rsid w:val="00FE0A0A"/>
    <w:rPr>
      <w:color w:val="000000"/>
      <w:bdr w:val="none" w:sz="0" w:space="0" w:color="auto"/>
      <w:shd w:val="clear" w:color="auto" w:fill="FF99CC"/>
    </w:rPr>
  </w:style>
  <w:style w:type="character" w:customStyle="1" w:styleId="fmcorrDegree">
    <w:name w:val="‡fm_corrDegree"/>
    <w:rsid w:val="00FE0A0A"/>
    <w:rPr>
      <w:color w:val="000000"/>
      <w:bdr w:val="none" w:sz="0" w:space="0" w:color="auto"/>
      <w:shd w:val="clear" w:color="auto" w:fill="CC99FF"/>
    </w:rPr>
  </w:style>
  <w:style w:type="character" w:customStyle="1" w:styleId="fmauSurname">
    <w:name w:val="‡fm_auSurname"/>
    <w:rsid w:val="00FE0A0A"/>
    <w:rPr>
      <w:color w:val="339966"/>
    </w:rPr>
  </w:style>
  <w:style w:type="character" w:customStyle="1" w:styleId="fmauSuffix">
    <w:name w:val="‡fm_auSuffix"/>
    <w:rsid w:val="00FE0A0A"/>
    <w:rPr>
      <w:color w:val="3366FF"/>
    </w:rPr>
  </w:style>
  <w:style w:type="character" w:customStyle="1" w:styleId="fmauPrefix">
    <w:name w:val="‡fm_auPrefix"/>
    <w:rsid w:val="00FE0A0A"/>
    <w:rPr>
      <w:color w:val="999999"/>
    </w:rPr>
  </w:style>
  <w:style w:type="character" w:customStyle="1" w:styleId="fmauGivenName">
    <w:name w:val="‡fm_auGivenName"/>
    <w:rsid w:val="00FE0A0A"/>
    <w:rPr>
      <w:color w:val="FF0000"/>
    </w:rPr>
  </w:style>
  <w:style w:type="character" w:customStyle="1" w:styleId="fmauDegree">
    <w:name w:val="‡fm_auDegree"/>
    <w:rsid w:val="00FE0A0A"/>
    <w:rPr>
      <w:color w:val="800080"/>
    </w:rPr>
  </w:style>
  <w:style w:type="character" w:customStyle="1" w:styleId="fmauCollab">
    <w:name w:val="‡fm_auCollab"/>
    <w:rsid w:val="00FE0A0A"/>
    <w:rPr>
      <w:color w:val="008080"/>
    </w:rPr>
  </w:style>
  <w:style w:type="character" w:customStyle="1" w:styleId="fmaffPhone">
    <w:name w:val="‡fm_affPhone"/>
    <w:rsid w:val="00FE0A0A"/>
    <w:rPr>
      <w:color w:val="0000FF"/>
    </w:rPr>
  </w:style>
  <w:style w:type="character" w:customStyle="1" w:styleId="fmaffInstitution">
    <w:name w:val="‡fm_affInstitution"/>
    <w:rsid w:val="00FE0A0A"/>
    <w:rPr>
      <w:color w:val="FF0000"/>
    </w:rPr>
  </w:style>
  <w:style w:type="character" w:customStyle="1" w:styleId="fmaffFax">
    <w:name w:val="‡fm_affFax"/>
    <w:rsid w:val="00FE0A0A"/>
    <w:rPr>
      <w:color w:val="008000"/>
    </w:rPr>
  </w:style>
  <w:style w:type="character" w:customStyle="1" w:styleId="fmaffEmail">
    <w:name w:val="‡fm_affEmail"/>
    <w:rsid w:val="00FE0A0A"/>
    <w:rPr>
      <w:color w:val="800080"/>
    </w:rPr>
  </w:style>
  <w:style w:type="character" w:customStyle="1" w:styleId="fmaffCountry">
    <w:name w:val="‡fm_affCountry"/>
    <w:rsid w:val="00FE0A0A"/>
    <w:rPr>
      <w:color w:val="FF6600"/>
    </w:rPr>
  </w:style>
  <w:style w:type="character" w:customStyle="1" w:styleId="fmaffAddressLine">
    <w:name w:val="‡fm_affAddressLine"/>
    <w:rsid w:val="00FE0A0A"/>
    <w:rPr>
      <w:color w:val="808080"/>
    </w:rPr>
  </w:style>
  <w:style w:type="paragraph" w:customStyle="1" w:styleId="VerbatimEnd">
    <w:name w:val="†VerbatimEnd"/>
    <w:basedOn w:val="ProgramEnd"/>
    <w:qFormat/>
    <w:rsid w:val="00FE0A0A"/>
  </w:style>
  <w:style w:type="paragraph" w:customStyle="1" w:styleId="VerbatimBegin">
    <w:name w:val="†VerbatimBegin"/>
    <w:basedOn w:val="ProgramBegin"/>
    <w:qFormat/>
    <w:rsid w:val="00FE0A0A"/>
  </w:style>
  <w:style w:type="paragraph" w:customStyle="1" w:styleId="Verbatim">
    <w:name w:val="†Verbatim"/>
    <w:basedOn w:val="Normal"/>
    <w:qFormat/>
    <w:rsid w:val="00FE0A0A"/>
    <w:pPr>
      <w:spacing w:line="480" w:lineRule="auto"/>
      <w:ind w:left="1411" w:right="720"/>
    </w:pPr>
    <w:rPr>
      <w:rFonts w:ascii="Courier 10 Pitch" w:eastAsia="Arial" w:hAnsi="Courier 10 Pitch"/>
      <w:color w:val="9900FF"/>
      <w:sz w:val="20"/>
      <w:lang w:val="de-DE" w:eastAsia="en-US"/>
    </w:rPr>
  </w:style>
  <w:style w:type="paragraph" w:customStyle="1" w:styleId="UnNumFig">
    <w:name w:val="†UnNumFig"/>
    <w:basedOn w:val="FigureSource"/>
    <w:qFormat/>
    <w:rsid w:val="00FE0A0A"/>
    <w:pPr>
      <w:shd w:val="clear" w:color="auto" w:fill="CCFF33"/>
      <w:jc w:val="center"/>
    </w:pPr>
    <w:rPr>
      <w:color w:val="auto"/>
    </w:rPr>
  </w:style>
  <w:style w:type="paragraph" w:customStyle="1" w:styleId="UnnumberFigureCaption">
    <w:name w:val="†Unnumber_Figure_Caption"/>
    <w:rsid w:val="00FE0A0A"/>
    <w:pPr>
      <w:spacing w:after="0" w:line="480" w:lineRule="auto"/>
    </w:pPr>
    <w:rPr>
      <w:rFonts w:ascii="Times New Roman" w:eastAsia="Times New Roman" w:hAnsi="Times New Roman" w:cs="Times New Roman"/>
      <w:color w:val="339966"/>
      <w:sz w:val="24"/>
      <w:szCs w:val="24"/>
      <w:lang w:val="en-US"/>
    </w:rPr>
  </w:style>
  <w:style w:type="paragraph" w:customStyle="1" w:styleId="UnheadedSectionBreak">
    <w:name w:val="†UnheadedSectionBreak"/>
    <w:rsid w:val="00FE0A0A"/>
    <w:pPr>
      <w:spacing w:before="120" w:after="120" w:line="480" w:lineRule="auto"/>
    </w:pPr>
    <w:rPr>
      <w:rFonts w:ascii="Times New Roman" w:eastAsia="Times New Roman" w:hAnsi="Times New Roman" w:cs="Times New Roman"/>
      <w:sz w:val="24"/>
      <w:szCs w:val="24"/>
      <w:shd w:val="clear" w:color="auto" w:fill="333399"/>
      <w:lang w:val="en-US"/>
    </w:rPr>
  </w:style>
  <w:style w:type="paragraph" w:customStyle="1" w:styleId="UNNote">
    <w:name w:val="†UN_Note"/>
    <w:basedOn w:val="FMEdition"/>
    <w:qFormat/>
    <w:rsid w:val="00FE0A0A"/>
    <w:rPr>
      <w:shd w:val="clear" w:color="auto" w:fill="E8E8E8"/>
    </w:rPr>
  </w:style>
  <w:style w:type="paragraph" w:customStyle="1" w:styleId="UL8">
    <w:name w:val="†UL8"/>
    <w:basedOn w:val="UL7"/>
    <w:qFormat/>
    <w:rsid w:val="00FE0A0A"/>
    <w:pPr>
      <w:ind w:left="6451"/>
    </w:pPr>
  </w:style>
  <w:style w:type="paragraph" w:customStyle="1" w:styleId="UL7">
    <w:name w:val="†UL7"/>
    <w:basedOn w:val="UL6"/>
    <w:qFormat/>
    <w:rsid w:val="00FE0A0A"/>
    <w:pPr>
      <w:ind w:left="5731"/>
    </w:pPr>
  </w:style>
  <w:style w:type="paragraph" w:customStyle="1" w:styleId="UL6">
    <w:name w:val="†UL6"/>
    <w:basedOn w:val="UL5"/>
    <w:qFormat/>
    <w:rsid w:val="00FE0A0A"/>
    <w:pPr>
      <w:ind w:left="5011"/>
    </w:pPr>
  </w:style>
  <w:style w:type="paragraph" w:customStyle="1" w:styleId="UL5">
    <w:name w:val="†UL5"/>
    <w:basedOn w:val="BL4"/>
    <w:qFormat/>
    <w:rsid w:val="00FE0A0A"/>
    <w:pPr>
      <w:ind w:left="4291"/>
    </w:pPr>
  </w:style>
  <w:style w:type="paragraph" w:customStyle="1" w:styleId="UL4">
    <w:name w:val="†UL4"/>
    <w:basedOn w:val="BL4"/>
    <w:rsid w:val="00FE0A0A"/>
  </w:style>
  <w:style w:type="paragraph" w:customStyle="1" w:styleId="UL3">
    <w:name w:val="†UL3"/>
    <w:rsid w:val="00FE0A0A"/>
    <w:pPr>
      <w:spacing w:after="0" w:line="480" w:lineRule="auto"/>
      <w:ind w:left="2846" w:hanging="720"/>
    </w:pPr>
    <w:rPr>
      <w:rFonts w:ascii="Times New Roman" w:eastAsia="Times New Roman" w:hAnsi="Times New Roman" w:cs="Times New Roman"/>
      <w:color w:val="993300"/>
      <w:sz w:val="24"/>
      <w:szCs w:val="24"/>
      <w:lang w:val="en-US"/>
    </w:rPr>
  </w:style>
  <w:style w:type="paragraph" w:customStyle="1" w:styleId="UL2">
    <w:name w:val="†UL2"/>
    <w:rsid w:val="00FE0A0A"/>
    <w:pPr>
      <w:spacing w:after="0" w:line="480" w:lineRule="auto"/>
      <w:ind w:left="1418"/>
    </w:pPr>
    <w:rPr>
      <w:rFonts w:ascii="Times New Roman" w:eastAsia="Times New Roman" w:hAnsi="Times New Roman" w:cs="Times New Roman"/>
      <w:color w:val="993300"/>
      <w:sz w:val="24"/>
      <w:szCs w:val="24"/>
      <w:lang w:val="en-US"/>
    </w:rPr>
  </w:style>
  <w:style w:type="paragraph" w:customStyle="1" w:styleId="UL1">
    <w:name w:val="†UL1"/>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TwoColumnList">
    <w:name w:val="†TwoColumnList"/>
    <w:rsid w:val="00FE0A0A"/>
    <w:pPr>
      <w:tabs>
        <w:tab w:val="left" w:pos="2835"/>
      </w:tabs>
      <w:spacing w:after="0" w:line="480" w:lineRule="auto"/>
      <w:ind w:left="2835" w:hanging="2835"/>
    </w:pPr>
    <w:rPr>
      <w:rFonts w:ascii="Times New Roman" w:eastAsia="Times New Roman" w:hAnsi="Times New Roman" w:cs="Times New Roman"/>
      <w:color w:val="993300"/>
      <w:sz w:val="24"/>
      <w:szCs w:val="24"/>
      <w:lang w:val="en-US"/>
    </w:rPr>
  </w:style>
  <w:style w:type="paragraph" w:customStyle="1" w:styleId="TOCStatutes4">
    <w:name w:val="†TOC_Statutes4"/>
    <w:basedOn w:val="EpigraphSource"/>
    <w:rsid w:val="00FE0A0A"/>
    <w:pPr>
      <w:ind w:left="2880"/>
      <w:jc w:val="left"/>
    </w:pPr>
    <w:rPr>
      <w:color w:val="auto"/>
      <w:sz w:val="22"/>
      <w:szCs w:val="22"/>
    </w:rPr>
  </w:style>
  <w:style w:type="paragraph" w:customStyle="1" w:styleId="TOCStatutes3">
    <w:name w:val="†TOC_Statutes3"/>
    <w:basedOn w:val="EpigraphSource"/>
    <w:rsid w:val="00FE0A0A"/>
    <w:pPr>
      <w:ind w:left="2160"/>
      <w:jc w:val="left"/>
    </w:pPr>
    <w:rPr>
      <w:color w:val="auto"/>
      <w:sz w:val="22"/>
      <w:szCs w:val="22"/>
    </w:rPr>
  </w:style>
  <w:style w:type="paragraph" w:customStyle="1" w:styleId="TOCStatutes2">
    <w:name w:val="†TOC_Statutes2"/>
    <w:basedOn w:val="EpigraphSource"/>
    <w:rsid w:val="00FE0A0A"/>
    <w:pPr>
      <w:ind w:left="1440"/>
      <w:jc w:val="left"/>
    </w:pPr>
    <w:rPr>
      <w:color w:val="auto"/>
      <w:sz w:val="22"/>
      <w:szCs w:val="22"/>
    </w:rPr>
  </w:style>
  <w:style w:type="paragraph" w:customStyle="1" w:styleId="TOCStatutes1">
    <w:name w:val="†TOC_Statutes1"/>
    <w:basedOn w:val="EpigraphSource"/>
    <w:rsid w:val="00FE0A0A"/>
    <w:pPr>
      <w:jc w:val="left"/>
    </w:pPr>
    <w:rPr>
      <w:color w:val="auto"/>
      <w:sz w:val="22"/>
      <w:szCs w:val="22"/>
    </w:rPr>
  </w:style>
  <w:style w:type="paragraph" w:customStyle="1" w:styleId="TOCStatutesHeadD">
    <w:name w:val="†TOC_Statutes_HeadD"/>
    <w:basedOn w:val="EpigraphSource"/>
    <w:rsid w:val="00FE0A0A"/>
    <w:pPr>
      <w:ind w:left="2880"/>
      <w:jc w:val="left"/>
    </w:pPr>
    <w:rPr>
      <w:color w:val="800078"/>
      <w:sz w:val="22"/>
      <w:szCs w:val="22"/>
    </w:rPr>
  </w:style>
  <w:style w:type="paragraph" w:customStyle="1" w:styleId="TOCStatutesHeadC">
    <w:name w:val="†TOC_Statutes_HeadC"/>
    <w:basedOn w:val="EpigraphSource"/>
    <w:rsid w:val="00FE0A0A"/>
    <w:pPr>
      <w:ind w:left="2160"/>
      <w:jc w:val="left"/>
    </w:pPr>
    <w:rPr>
      <w:color w:val="FF6600"/>
      <w:sz w:val="22"/>
      <w:szCs w:val="22"/>
    </w:rPr>
  </w:style>
  <w:style w:type="paragraph" w:customStyle="1" w:styleId="TOCStatutesHeadB">
    <w:name w:val="†TOC_Statutes_HeadB"/>
    <w:basedOn w:val="EpigraphSource"/>
    <w:rsid w:val="00FE0A0A"/>
    <w:pPr>
      <w:ind w:left="1440"/>
      <w:jc w:val="left"/>
    </w:pPr>
    <w:rPr>
      <w:color w:val="008000"/>
      <w:sz w:val="22"/>
      <w:szCs w:val="22"/>
    </w:rPr>
  </w:style>
  <w:style w:type="paragraph" w:customStyle="1" w:styleId="TOCStatutesHeadA">
    <w:name w:val="†TOC_Statutes_HeadA"/>
    <w:basedOn w:val="EpigraphSource"/>
    <w:rsid w:val="00FE0A0A"/>
    <w:pPr>
      <w:jc w:val="left"/>
    </w:pPr>
    <w:rPr>
      <w:color w:val="0000E1"/>
      <w:sz w:val="22"/>
      <w:szCs w:val="22"/>
    </w:rPr>
  </w:style>
  <w:style w:type="paragraph" w:customStyle="1" w:styleId="TOCHeadSectionTitle">
    <w:name w:val="†TOC_HeadSectionTitle"/>
    <w:basedOn w:val="EpigraphSource"/>
    <w:rsid w:val="00FE0A0A"/>
    <w:pPr>
      <w:ind w:left="0"/>
      <w:jc w:val="left"/>
    </w:pPr>
    <w:rPr>
      <w:color w:val="auto"/>
      <w:sz w:val="28"/>
      <w:szCs w:val="28"/>
    </w:rPr>
  </w:style>
  <w:style w:type="paragraph" w:customStyle="1" w:styleId="TOCHeadPE">
    <w:name w:val="†TOC_HeadPE"/>
    <w:basedOn w:val="EpigraphSource"/>
    <w:rsid w:val="00FE0A0A"/>
    <w:pPr>
      <w:ind w:left="0"/>
      <w:jc w:val="left"/>
    </w:pPr>
    <w:rPr>
      <w:i/>
      <w:color w:val="auto"/>
      <w:sz w:val="24"/>
    </w:rPr>
  </w:style>
  <w:style w:type="paragraph" w:customStyle="1" w:styleId="TOCHeadPartTitle">
    <w:name w:val="†TOC_HeadPartTitle"/>
    <w:basedOn w:val="EpigraphSource"/>
    <w:rsid w:val="00FE0A0A"/>
    <w:pPr>
      <w:ind w:left="0"/>
      <w:jc w:val="left"/>
    </w:pPr>
    <w:rPr>
      <w:color w:val="auto"/>
      <w:sz w:val="32"/>
      <w:szCs w:val="32"/>
    </w:rPr>
  </w:style>
  <w:style w:type="paragraph" w:customStyle="1" w:styleId="TOCHeadF">
    <w:name w:val="†TOC_HeadF"/>
    <w:basedOn w:val="EpigraphSource"/>
    <w:rsid w:val="00FE0A0A"/>
    <w:pPr>
      <w:ind w:left="4320"/>
      <w:jc w:val="left"/>
    </w:pPr>
    <w:rPr>
      <w:color w:val="auto"/>
      <w:sz w:val="22"/>
      <w:szCs w:val="22"/>
    </w:rPr>
  </w:style>
  <w:style w:type="paragraph" w:customStyle="1" w:styleId="TOCHeadE">
    <w:name w:val="†TOC_HeadE"/>
    <w:basedOn w:val="EpigraphSource"/>
    <w:rsid w:val="00FE0A0A"/>
    <w:pPr>
      <w:ind w:left="3600"/>
      <w:jc w:val="left"/>
    </w:pPr>
    <w:rPr>
      <w:color w:val="auto"/>
      <w:sz w:val="22"/>
      <w:szCs w:val="22"/>
    </w:rPr>
  </w:style>
  <w:style w:type="paragraph" w:customStyle="1" w:styleId="TOCHeadD">
    <w:name w:val="†TOC_HeadD"/>
    <w:basedOn w:val="EpigraphSource"/>
    <w:rsid w:val="00FE0A0A"/>
    <w:pPr>
      <w:ind w:left="2880"/>
      <w:jc w:val="left"/>
    </w:pPr>
    <w:rPr>
      <w:color w:val="auto"/>
      <w:sz w:val="22"/>
      <w:szCs w:val="22"/>
    </w:rPr>
  </w:style>
  <w:style w:type="paragraph" w:customStyle="1" w:styleId="TOCHeadChapterTitle">
    <w:name w:val="†TOC_HeadChapterTitle"/>
    <w:basedOn w:val="EpigraphSource"/>
    <w:rsid w:val="00FE0A0A"/>
    <w:pPr>
      <w:ind w:hanging="720"/>
      <w:jc w:val="left"/>
    </w:pPr>
    <w:rPr>
      <w:color w:val="auto"/>
      <w:sz w:val="24"/>
    </w:rPr>
  </w:style>
  <w:style w:type="paragraph" w:customStyle="1" w:styleId="TOCHeadChapterAuthor">
    <w:name w:val="†TOC_HeadChapterAuthor"/>
    <w:basedOn w:val="EpigraphSource"/>
    <w:rsid w:val="00FE0A0A"/>
    <w:pPr>
      <w:jc w:val="left"/>
    </w:pPr>
    <w:rPr>
      <w:i/>
      <w:color w:val="auto"/>
      <w:sz w:val="24"/>
    </w:rPr>
  </w:style>
  <w:style w:type="paragraph" w:customStyle="1" w:styleId="TOCHeadC">
    <w:name w:val="†TOC_HeadC"/>
    <w:basedOn w:val="EpigraphSource"/>
    <w:rsid w:val="00FE0A0A"/>
    <w:pPr>
      <w:ind w:left="2160"/>
      <w:jc w:val="left"/>
    </w:pPr>
    <w:rPr>
      <w:color w:val="auto"/>
      <w:sz w:val="22"/>
      <w:szCs w:val="22"/>
    </w:rPr>
  </w:style>
  <w:style w:type="paragraph" w:customStyle="1" w:styleId="TOCHeadB">
    <w:name w:val="†TOC_HeadB"/>
    <w:basedOn w:val="EpigraphSource"/>
    <w:rsid w:val="00FE0A0A"/>
    <w:pPr>
      <w:ind w:left="1440"/>
      <w:jc w:val="left"/>
    </w:pPr>
    <w:rPr>
      <w:color w:val="auto"/>
      <w:sz w:val="22"/>
      <w:szCs w:val="22"/>
    </w:rPr>
  </w:style>
  <w:style w:type="paragraph" w:customStyle="1" w:styleId="TOCHeadA">
    <w:name w:val="†TOC_HeadA"/>
    <w:basedOn w:val="EpigraphSource"/>
    <w:rsid w:val="00FE0A0A"/>
    <w:pPr>
      <w:jc w:val="left"/>
    </w:pPr>
    <w:rPr>
      <w:color w:val="auto"/>
      <w:sz w:val="22"/>
      <w:szCs w:val="22"/>
    </w:rPr>
  </w:style>
  <w:style w:type="paragraph" w:customStyle="1" w:styleId="TOCCases4">
    <w:name w:val="†TOC_Cases4"/>
    <w:basedOn w:val="EpigraphSource"/>
    <w:rsid w:val="00FE0A0A"/>
    <w:pPr>
      <w:ind w:left="2880"/>
      <w:jc w:val="left"/>
    </w:pPr>
    <w:rPr>
      <w:color w:val="auto"/>
      <w:sz w:val="22"/>
      <w:szCs w:val="22"/>
    </w:rPr>
  </w:style>
  <w:style w:type="paragraph" w:customStyle="1" w:styleId="TOCCases3">
    <w:name w:val="†TOC_Cases3"/>
    <w:basedOn w:val="EpigraphSource"/>
    <w:rsid w:val="00FE0A0A"/>
    <w:pPr>
      <w:ind w:left="2160"/>
      <w:jc w:val="left"/>
    </w:pPr>
    <w:rPr>
      <w:color w:val="auto"/>
      <w:sz w:val="22"/>
      <w:szCs w:val="22"/>
    </w:rPr>
  </w:style>
  <w:style w:type="paragraph" w:customStyle="1" w:styleId="TOCCases2">
    <w:name w:val="†TOC_Cases2"/>
    <w:basedOn w:val="EpigraphSource"/>
    <w:rsid w:val="00FE0A0A"/>
    <w:pPr>
      <w:ind w:left="1440"/>
      <w:jc w:val="left"/>
    </w:pPr>
    <w:rPr>
      <w:color w:val="auto"/>
      <w:sz w:val="22"/>
      <w:szCs w:val="22"/>
    </w:rPr>
  </w:style>
  <w:style w:type="paragraph" w:customStyle="1" w:styleId="TOCCases1">
    <w:name w:val="†TOC_Cases1"/>
    <w:basedOn w:val="EpigraphSource"/>
    <w:rsid w:val="00FE0A0A"/>
    <w:pPr>
      <w:jc w:val="left"/>
    </w:pPr>
    <w:rPr>
      <w:color w:val="auto"/>
      <w:sz w:val="22"/>
      <w:szCs w:val="22"/>
    </w:rPr>
  </w:style>
  <w:style w:type="paragraph" w:customStyle="1" w:styleId="TOCCasesHeadD">
    <w:name w:val="†TOC_Cases_HeadD"/>
    <w:basedOn w:val="EpigraphSource"/>
    <w:rsid w:val="00FE0A0A"/>
    <w:pPr>
      <w:ind w:left="2880"/>
      <w:jc w:val="left"/>
    </w:pPr>
    <w:rPr>
      <w:color w:val="800078"/>
      <w:sz w:val="22"/>
      <w:szCs w:val="22"/>
    </w:rPr>
  </w:style>
  <w:style w:type="paragraph" w:customStyle="1" w:styleId="TOCCasesHeadC">
    <w:name w:val="†TOC_Cases_HeadC"/>
    <w:basedOn w:val="EpigraphSource"/>
    <w:rsid w:val="00FE0A0A"/>
    <w:pPr>
      <w:ind w:left="2160"/>
      <w:jc w:val="left"/>
    </w:pPr>
    <w:rPr>
      <w:color w:val="FF6600"/>
      <w:sz w:val="22"/>
      <w:szCs w:val="22"/>
    </w:rPr>
  </w:style>
  <w:style w:type="paragraph" w:customStyle="1" w:styleId="TOCCasesHeadB">
    <w:name w:val="†TOC_Cases_HeadB"/>
    <w:basedOn w:val="EpigraphSource"/>
    <w:rsid w:val="00FE0A0A"/>
    <w:pPr>
      <w:ind w:left="1440"/>
      <w:jc w:val="left"/>
    </w:pPr>
    <w:rPr>
      <w:color w:val="008000"/>
      <w:sz w:val="22"/>
      <w:szCs w:val="22"/>
    </w:rPr>
  </w:style>
  <w:style w:type="paragraph" w:customStyle="1" w:styleId="TOCCasesHeadA">
    <w:name w:val="†TOC_Cases_HeadA"/>
    <w:basedOn w:val="EpigraphSource"/>
    <w:rsid w:val="00FE0A0A"/>
    <w:pPr>
      <w:jc w:val="left"/>
    </w:pPr>
    <w:rPr>
      <w:color w:val="0000E1"/>
      <w:sz w:val="22"/>
      <w:szCs w:val="22"/>
    </w:rPr>
  </w:style>
  <w:style w:type="paragraph" w:customStyle="1" w:styleId="TextInd">
    <w:name w:val="†TextInd"/>
    <w:rsid w:val="00FE0A0A"/>
    <w:pPr>
      <w:spacing w:after="0" w:line="480" w:lineRule="auto"/>
      <w:ind w:firstLine="720"/>
    </w:pPr>
    <w:rPr>
      <w:rFonts w:ascii="Times New Roman" w:eastAsia="Times New Roman" w:hAnsi="Times New Roman" w:cs="Times New Roman"/>
      <w:sz w:val="24"/>
      <w:szCs w:val="24"/>
      <w:lang w:val="en-US"/>
    </w:rPr>
  </w:style>
  <w:style w:type="paragraph" w:customStyle="1" w:styleId="TextFlushLeft">
    <w:name w:val="†TextFlushLeft"/>
    <w:rsid w:val="00FE0A0A"/>
    <w:pPr>
      <w:spacing w:after="0" w:line="480" w:lineRule="auto"/>
    </w:pPr>
    <w:rPr>
      <w:rFonts w:ascii="Times New Roman" w:eastAsia="Times New Roman" w:hAnsi="Times New Roman" w:cs="Times New Roman"/>
      <w:sz w:val="24"/>
      <w:szCs w:val="24"/>
      <w:lang w:val="en-US"/>
    </w:rPr>
  </w:style>
  <w:style w:type="paragraph" w:customStyle="1" w:styleId="TextRight">
    <w:name w:val="†Text_Right"/>
    <w:rsid w:val="00FE0A0A"/>
    <w:pPr>
      <w:spacing w:after="0" w:line="480" w:lineRule="auto"/>
      <w:jc w:val="right"/>
    </w:pPr>
    <w:rPr>
      <w:rFonts w:ascii="Times New Roman" w:eastAsia="Times New Roman" w:hAnsi="Times New Roman" w:cs="Times New Roman"/>
      <w:sz w:val="24"/>
      <w:szCs w:val="24"/>
      <w:lang w:val="en-US"/>
    </w:rPr>
  </w:style>
  <w:style w:type="paragraph" w:customStyle="1" w:styleId="TextLeft">
    <w:name w:val="†Text_Left"/>
    <w:rsid w:val="00FE0A0A"/>
    <w:pPr>
      <w:spacing w:after="0" w:line="480" w:lineRule="auto"/>
    </w:pPr>
    <w:rPr>
      <w:rFonts w:ascii="Times New Roman" w:eastAsia="Times New Roman" w:hAnsi="Times New Roman" w:cs="Times New Roman"/>
      <w:sz w:val="24"/>
      <w:szCs w:val="24"/>
      <w:lang w:val="en-US"/>
    </w:rPr>
  </w:style>
  <w:style w:type="paragraph" w:customStyle="1" w:styleId="TextCenter">
    <w:name w:val="†Text_Center"/>
    <w:rsid w:val="00FE0A0A"/>
    <w:pPr>
      <w:spacing w:after="0" w:line="480" w:lineRule="auto"/>
      <w:jc w:val="center"/>
    </w:pPr>
    <w:rPr>
      <w:rFonts w:ascii="Times New Roman" w:eastAsia="Times New Roman" w:hAnsi="Times New Roman" w:cs="Times New Roman"/>
      <w:sz w:val="24"/>
      <w:szCs w:val="24"/>
      <w:lang w:val="en-US"/>
    </w:rPr>
  </w:style>
  <w:style w:type="paragraph" w:customStyle="1" w:styleId="TakingitfurtherStart">
    <w:name w:val="†Taking it further Start"/>
    <w:basedOn w:val="ActivityStart"/>
    <w:qFormat/>
    <w:rsid w:val="00FE0A0A"/>
    <w:pPr>
      <w:pBdr>
        <w:top w:val="single" w:sz="24" w:space="1" w:color="008000"/>
      </w:pBdr>
    </w:pPr>
  </w:style>
  <w:style w:type="paragraph" w:customStyle="1" w:styleId="TakingitfurtherEnd">
    <w:name w:val="†Taking it further End"/>
    <w:basedOn w:val="ActivityEnd"/>
    <w:qFormat/>
    <w:rsid w:val="00FE0A0A"/>
    <w:pPr>
      <w:pBdr>
        <w:bottom w:val="single" w:sz="24" w:space="1" w:color="008000"/>
      </w:pBdr>
    </w:pPr>
  </w:style>
  <w:style w:type="paragraph" w:customStyle="1" w:styleId="TableStubHead">
    <w:name w:val="†Table_StubHead"/>
    <w:rsid w:val="00FE0A0A"/>
    <w:pPr>
      <w:shd w:val="clear" w:color="auto" w:fill="BFBFBF"/>
      <w:spacing w:after="0" w:line="360" w:lineRule="auto"/>
    </w:pPr>
    <w:rPr>
      <w:rFonts w:ascii="Times New Roman" w:eastAsia="Times New Roman" w:hAnsi="Times New Roman" w:cs="Times New Roman"/>
      <w:sz w:val="24"/>
      <w:szCs w:val="24"/>
    </w:rPr>
  </w:style>
  <w:style w:type="paragraph" w:customStyle="1" w:styleId="TableStubSubentry">
    <w:name w:val="†Table_Stub_Subentry"/>
    <w:rsid w:val="00DF1214"/>
    <w:pPr>
      <w:shd w:val="clear" w:color="auto" w:fill="BFBFBF"/>
      <w:spacing w:after="0" w:line="360" w:lineRule="auto"/>
      <w:ind w:left="227"/>
    </w:pPr>
    <w:rPr>
      <w:rFonts w:ascii="Times New Roman" w:eastAsia="Times New Roman" w:hAnsi="Times New Roman" w:cs="Times New Roman"/>
      <w:sz w:val="20"/>
      <w:szCs w:val="24"/>
    </w:rPr>
  </w:style>
  <w:style w:type="paragraph" w:customStyle="1" w:styleId="TableStubEntry">
    <w:name w:val="†Table_Stub_Entry"/>
    <w:rsid w:val="00DF1214"/>
    <w:pPr>
      <w:shd w:val="clear" w:color="auto" w:fill="BFBFBF"/>
      <w:spacing w:after="0" w:line="360" w:lineRule="auto"/>
    </w:pPr>
    <w:rPr>
      <w:rFonts w:ascii="Times New Roman" w:eastAsia="Times New Roman" w:hAnsi="Times New Roman" w:cs="Times New Roman"/>
      <w:sz w:val="20"/>
      <w:szCs w:val="24"/>
    </w:rPr>
  </w:style>
  <w:style w:type="paragraph" w:customStyle="1" w:styleId="TableSource">
    <w:name w:val="†Table_Source"/>
    <w:basedOn w:val="TableNote"/>
    <w:rsid w:val="00FE0A0A"/>
  </w:style>
  <w:style w:type="paragraph" w:customStyle="1" w:styleId="TableNote">
    <w:name w:val="†Table_Note"/>
    <w:rsid w:val="00FE0A0A"/>
    <w:pPr>
      <w:shd w:val="clear" w:color="auto" w:fill="E6E6E6"/>
      <w:spacing w:before="100" w:beforeAutospacing="1" w:after="0" w:line="360" w:lineRule="auto"/>
    </w:pPr>
    <w:rPr>
      <w:rFonts w:ascii="Times New Roman" w:eastAsia="Times New Roman" w:hAnsi="Times New Roman" w:cs="Times New Roman"/>
      <w:sz w:val="20"/>
      <w:szCs w:val="24"/>
    </w:rPr>
  </w:style>
  <w:style w:type="paragraph" w:customStyle="1" w:styleId="TableHeadC">
    <w:name w:val="†Table_HeadC"/>
    <w:rsid w:val="00FE0A0A"/>
    <w:pPr>
      <w:shd w:val="clear" w:color="auto" w:fill="CCCCCC"/>
      <w:spacing w:after="0" w:line="360" w:lineRule="auto"/>
    </w:pPr>
    <w:rPr>
      <w:rFonts w:ascii="Times New Roman" w:eastAsia="Times New Roman" w:hAnsi="Times New Roman" w:cs="Times New Roman"/>
      <w:color w:val="FF6600"/>
      <w:sz w:val="20"/>
      <w:szCs w:val="24"/>
      <w:lang w:val="en-IN" w:eastAsia="en-IN"/>
    </w:rPr>
  </w:style>
  <w:style w:type="paragraph" w:customStyle="1" w:styleId="TableHeadB">
    <w:name w:val="†Table_HeadB"/>
    <w:rsid w:val="00FE0A0A"/>
    <w:pPr>
      <w:shd w:val="clear" w:color="auto" w:fill="CCCCCC"/>
      <w:spacing w:after="0" w:line="360" w:lineRule="auto"/>
    </w:pPr>
    <w:rPr>
      <w:rFonts w:ascii="Times New Roman" w:eastAsia="Times New Roman" w:hAnsi="Times New Roman" w:cs="Times New Roman"/>
      <w:color w:val="008000"/>
      <w:sz w:val="20"/>
      <w:szCs w:val="24"/>
      <w:lang w:val="en-IN" w:eastAsia="en-IN"/>
    </w:rPr>
  </w:style>
  <w:style w:type="paragraph" w:customStyle="1" w:styleId="TableHeadA">
    <w:name w:val="†Table_HeadA"/>
    <w:rsid w:val="00FE0A0A"/>
    <w:pPr>
      <w:shd w:val="clear" w:color="auto" w:fill="CCCCCC"/>
      <w:spacing w:after="0" w:line="360" w:lineRule="auto"/>
    </w:pPr>
    <w:rPr>
      <w:rFonts w:ascii="Times New Roman" w:eastAsia="Times New Roman" w:hAnsi="Times New Roman" w:cs="Times New Roman"/>
      <w:color w:val="0000FF"/>
      <w:sz w:val="20"/>
      <w:szCs w:val="24"/>
      <w:lang w:val="en-US"/>
    </w:rPr>
  </w:style>
  <w:style w:type="paragraph" w:customStyle="1" w:styleId="TableColumnSubhead">
    <w:name w:val="†Table_ColumnSubhead"/>
    <w:rsid w:val="00FE0A0A"/>
    <w:pPr>
      <w:shd w:val="clear" w:color="auto" w:fill="A6A6A6"/>
      <w:spacing w:after="0" w:line="360" w:lineRule="auto"/>
    </w:pPr>
    <w:rPr>
      <w:rFonts w:ascii="Times New Roman" w:eastAsia="Times New Roman" w:hAnsi="Times New Roman" w:cs="Times New Roman"/>
      <w:sz w:val="20"/>
      <w:szCs w:val="20"/>
    </w:rPr>
  </w:style>
  <w:style w:type="paragraph" w:customStyle="1" w:styleId="TableColumnHead">
    <w:name w:val="†Table_ColumnHead"/>
    <w:next w:val="Normal"/>
    <w:rsid w:val="00FE0A0A"/>
    <w:pPr>
      <w:shd w:val="clear" w:color="auto" w:fill="A6A6A6"/>
      <w:spacing w:after="0" w:line="360" w:lineRule="auto"/>
    </w:pPr>
    <w:rPr>
      <w:rFonts w:ascii="Times New Roman" w:eastAsia="Times New Roman" w:hAnsi="Times New Roman" w:cs="Times New Roman"/>
      <w:sz w:val="24"/>
      <w:szCs w:val="24"/>
    </w:rPr>
  </w:style>
  <w:style w:type="paragraph" w:customStyle="1" w:styleId="TableCaption">
    <w:name w:val="†Table_Caption"/>
    <w:rsid w:val="00FE0A0A"/>
    <w:pPr>
      <w:spacing w:after="0" w:line="240" w:lineRule="auto"/>
    </w:pPr>
    <w:rPr>
      <w:rFonts w:ascii="Times New Roman" w:eastAsia="Times New Roman" w:hAnsi="Times New Roman" w:cs="Times New Roman"/>
      <w:color w:val="008080"/>
      <w:sz w:val="28"/>
      <w:szCs w:val="24"/>
    </w:rPr>
  </w:style>
  <w:style w:type="paragraph" w:customStyle="1" w:styleId="TableBody">
    <w:name w:val="†Table_Body"/>
    <w:rsid w:val="00FE0A0A"/>
    <w:pPr>
      <w:shd w:val="clear" w:color="auto" w:fill="D9D9D9"/>
      <w:spacing w:after="0" w:line="360" w:lineRule="auto"/>
    </w:pPr>
    <w:rPr>
      <w:rFonts w:ascii="Times New Roman" w:eastAsia="Times New Roman" w:hAnsi="Times New Roman" w:cs="Times New Roman"/>
      <w:sz w:val="20"/>
      <w:szCs w:val="24"/>
    </w:rPr>
  </w:style>
  <w:style w:type="paragraph" w:customStyle="1" w:styleId="Table">
    <w:name w:val="†Table"/>
    <w:basedOn w:val="Fig"/>
    <w:qFormat/>
    <w:rsid w:val="00FE0A0A"/>
  </w:style>
  <w:style w:type="paragraph" w:customStyle="1" w:styleId="SummaryStart">
    <w:name w:val="†Summary Start"/>
    <w:basedOn w:val="Normal"/>
    <w:qFormat/>
    <w:rsid w:val="00FE0A0A"/>
    <w:pPr>
      <w:pBdr>
        <w:top w:val="single" w:sz="24" w:space="1" w:color="CC99FF"/>
      </w:pBdr>
      <w:spacing w:before="120" w:after="120" w:line="480" w:lineRule="auto"/>
    </w:pPr>
    <w:rPr>
      <w:rFonts w:eastAsia="MS Mincho"/>
      <w:sz w:val="20"/>
      <w:szCs w:val="20"/>
      <w:lang w:val="en-US" w:eastAsia="ja-JP"/>
    </w:rPr>
  </w:style>
  <w:style w:type="paragraph" w:customStyle="1" w:styleId="SummaryEnd">
    <w:name w:val="†Summary End"/>
    <w:basedOn w:val="Normal"/>
    <w:qFormat/>
    <w:rsid w:val="00FE0A0A"/>
    <w:pPr>
      <w:pBdr>
        <w:bottom w:val="single" w:sz="24" w:space="1" w:color="CC99FF"/>
      </w:pBdr>
      <w:spacing w:before="120" w:after="120" w:line="480" w:lineRule="auto"/>
    </w:pPr>
    <w:rPr>
      <w:rFonts w:eastAsia="MS Mincho"/>
      <w:sz w:val="20"/>
      <w:szCs w:val="20"/>
      <w:lang w:val="en-US" w:eastAsia="ja-JP"/>
    </w:rPr>
  </w:style>
  <w:style w:type="paragraph" w:customStyle="1" w:styleId="StatementEnd">
    <w:name w:val="†StatementEnd"/>
    <w:basedOn w:val="ExampleEnd"/>
    <w:qFormat/>
    <w:rsid w:val="00FE0A0A"/>
    <w:rPr>
      <w:lang w:val="en-GB"/>
    </w:rPr>
  </w:style>
  <w:style w:type="paragraph" w:customStyle="1" w:styleId="StatementBegin">
    <w:name w:val="†StatementBegin"/>
    <w:basedOn w:val="ExampleBegin"/>
    <w:qFormat/>
    <w:rsid w:val="00FE0A0A"/>
    <w:rPr>
      <w:lang w:val="en-GB"/>
    </w:rPr>
  </w:style>
  <w:style w:type="paragraph" w:customStyle="1" w:styleId="SidebarEnd">
    <w:name w:val="†SidebarEnd"/>
    <w:basedOn w:val="SidebarBegin"/>
    <w:rsid w:val="00FE0A0A"/>
    <w:pPr>
      <w:pBdr>
        <w:top w:val="none" w:sz="0" w:space="0" w:color="auto"/>
        <w:bottom w:val="dashed" w:sz="12" w:space="1" w:color="auto"/>
      </w:pBdr>
    </w:pPr>
  </w:style>
  <w:style w:type="paragraph" w:customStyle="1" w:styleId="SidebarBegin">
    <w:name w:val="†SidebarBegin"/>
    <w:basedOn w:val="Normal"/>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SidebarUL3">
    <w:name w:val="†Sidebar_UL3"/>
    <w:rsid w:val="00FE0A0A"/>
    <w:pPr>
      <w:shd w:val="clear" w:color="auto" w:fill="FFCCFF"/>
      <w:spacing w:after="0" w:line="480" w:lineRule="auto"/>
      <w:ind w:left="2131"/>
    </w:pPr>
    <w:rPr>
      <w:rFonts w:ascii="Times New Roman" w:eastAsia="Times New Roman" w:hAnsi="Times New Roman" w:cs="Times New Roman"/>
      <w:color w:val="993300"/>
      <w:sz w:val="24"/>
      <w:szCs w:val="24"/>
      <w:lang w:val="en-US"/>
    </w:rPr>
  </w:style>
  <w:style w:type="paragraph" w:customStyle="1" w:styleId="SidebarUL2">
    <w:name w:val="†Sidebar_UL2"/>
    <w:rsid w:val="00FE0A0A"/>
    <w:pPr>
      <w:shd w:val="clear" w:color="auto" w:fill="FFCCFF"/>
      <w:spacing w:after="0" w:line="480" w:lineRule="auto"/>
      <w:ind w:left="1418"/>
    </w:pPr>
    <w:rPr>
      <w:rFonts w:ascii="Times New Roman" w:eastAsia="Times New Roman" w:hAnsi="Times New Roman" w:cs="Times New Roman"/>
      <w:color w:val="993300"/>
      <w:sz w:val="24"/>
      <w:szCs w:val="24"/>
      <w:lang w:val="en-US"/>
    </w:rPr>
  </w:style>
  <w:style w:type="paragraph" w:customStyle="1" w:styleId="SidebarUL1">
    <w:name w:val="†Sidebar_UL1"/>
    <w:rsid w:val="00FE0A0A"/>
    <w:pPr>
      <w:shd w:val="clear" w:color="auto" w:fill="FFCCFF"/>
      <w:spacing w:after="0" w:line="480" w:lineRule="auto"/>
      <w:ind w:left="720"/>
    </w:pPr>
    <w:rPr>
      <w:rFonts w:ascii="Times New Roman" w:eastAsia="Times New Roman" w:hAnsi="Times New Roman" w:cs="Times New Roman"/>
      <w:color w:val="993300"/>
      <w:sz w:val="24"/>
      <w:szCs w:val="24"/>
      <w:lang w:val="en-US"/>
    </w:rPr>
  </w:style>
  <w:style w:type="paragraph" w:customStyle="1" w:styleId="SidebarTitle">
    <w:name w:val="†Sidebar_Title"/>
    <w:rsid w:val="00FE0A0A"/>
    <w:pPr>
      <w:shd w:val="clear" w:color="auto" w:fill="FFCCFF"/>
      <w:spacing w:after="0" w:line="480" w:lineRule="auto"/>
    </w:pPr>
    <w:rPr>
      <w:rFonts w:ascii="Times New Roman" w:eastAsia="Times New Roman" w:hAnsi="Times New Roman" w:cs="Times New Roman"/>
      <w:color w:val="0000FF"/>
      <w:sz w:val="32"/>
      <w:szCs w:val="24"/>
      <w:lang w:val="en-US"/>
    </w:rPr>
  </w:style>
  <w:style w:type="paragraph" w:customStyle="1" w:styleId="SidebarTextInd">
    <w:name w:val="†Sidebar_TextInd"/>
    <w:rsid w:val="00FE0A0A"/>
    <w:pPr>
      <w:shd w:val="clear" w:color="auto" w:fill="FFCCFF"/>
      <w:spacing w:after="0" w:line="480" w:lineRule="auto"/>
      <w:ind w:firstLine="720"/>
    </w:pPr>
    <w:rPr>
      <w:rFonts w:ascii="Times New Roman" w:eastAsia="Times New Roman" w:hAnsi="Times New Roman" w:cs="Times New Roman"/>
      <w:sz w:val="24"/>
      <w:szCs w:val="24"/>
      <w:lang w:val="en-US"/>
    </w:rPr>
  </w:style>
  <w:style w:type="paragraph" w:customStyle="1" w:styleId="SidebarTextFlushLeft">
    <w:name w:val="†Sidebar_TextFlushLeft"/>
    <w:rsid w:val="00FE0A0A"/>
    <w:pPr>
      <w:shd w:val="clear" w:color="auto" w:fill="FFCCFF"/>
      <w:spacing w:after="0" w:line="480" w:lineRule="auto"/>
    </w:pPr>
    <w:rPr>
      <w:rFonts w:ascii="Times New Roman" w:eastAsia="Times New Roman" w:hAnsi="Times New Roman" w:cs="Times New Roman"/>
      <w:sz w:val="24"/>
      <w:szCs w:val="24"/>
      <w:lang w:val="en-US"/>
    </w:rPr>
  </w:style>
  <w:style w:type="paragraph" w:customStyle="1" w:styleId="SidebarSubtitle">
    <w:name w:val="†Sidebar_Subtitle"/>
    <w:basedOn w:val="Normal"/>
    <w:rsid w:val="00FE0A0A"/>
    <w:pPr>
      <w:shd w:val="clear" w:color="auto" w:fill="FFCCFF"/>
      <w:spacing w:line="480" w:lineRule="auto"/>
    </w:pPr>
    <w:rPr>
      <w:color w:val="0000FF"/>
      <w:sz w:val="26"/>
      <w:szCs w:val="26"/>
      <w:lang w:val="en-US" w:eastAsia="en-US"/>
    </w:rPr>
  </w:style>
  <w:style w:type="paragraph" w:customStyle="1" w:styleId="SidebarSource">
    <w:name w:val="†Sidebar_Source"/>
    <w:rsid w:val="00FE0A0A"/>
    <w:pPr>
      <w:shd w:val="clear" w:color="auto" w:fill="FFCCFF"/>
      <w:spacing w:after="0" w:line="480" w:lineRule="auto"/>
    </w:pPr>
    <w:rPr>
      <w:rFonts w:ascii="Times New Roman" w:eastAsia="Times New Roman" w:hAnsi="Times New Roman" w:cs="Times New Roman"/>
      <w:sz w:val="20"/>
      <w:szCs w:val="24"/>
      <w:lang w:val="en-US"/>
    </w:rPr>
  </w:style>
  <w:style w:type="paragraph" w:customStyle="1" w:styleId="SidebarNumber">
    <w:name w:val="†Sidebar_Number"/>
    <w:basedOn w:val="Normal"/>
    <w:rsid w:val="00FE0A0A"/>
    <w:pPr>
      <w:shd w:val="clear" w:color="auto" w:fill="FFCCFF"/>
      <w:spacing w:line="480" w:lineRule="auto"/>
    </w:pPr>
    <w:rPr>
      <w:color w:val="0000FF"/>
      <w:sz w:val="32"/>
      <w:lang w:val="en-US" w:eastAsia="en-US"/>
    </w:rPr>
  </w:style>
  <w:style w:type="paragraph" w:customStyle="1" w:styleId="SidebarNote">
    <w:name w:val="†Sidebar_Note"/>
    <w:rsid w:val="00FE0A0A"/>
    <w:pPr>
      <w:shd w:val="clear" w:color="auto" w:fill="FFCCFF"/>
      <w:spacing w:after="0" w:line="480" w:lineRule="auto"/>
    </w:pPr>
    <w:rPr>
      <w:rFonts w:ascii="Times New Roman" w:eastAsia="Times New Roman" w:hAnsi="Times New Roman" w:cs="Times New Roman"/>
      <w:sz w:val="20"/>
      <w:szCs w:val="24"/>
      <w:lang w:val="en-US"/>
    </w:rPr>
  </w:style>
  <w:style w:type="paragraph" w:customStyle="1" w:styleId="SidebarNL3">
    <w:name w:val="†Sidebar_NL3"/>
    <w:rsid w:val="00FE0A0A"/>
    <w:pPr>
      <w:shd w:val="clear" w:color="auto" w:fill="FFCCFF"/>
      <w:spacing w:after="0" w:line="480" w:lineRule="auto"/>
      <w:ind w:left="2851" w:hanging="720"/>
    </w:pPr>
    <w:rPr>
      <w:rFonts w:ascii="Times New Roman" w:eastAsia="Times New Roman" w:hAnsi="Times New Roman" w:cs="Times New Roman"/>
      <w:color w:val="993300"/>
      <w:sz w:val="24"/>
      <w:szCs w:val="24"/>
      <w:lang w:val="en-US"/>
    </w:rPr>
  </w:style>
  <w:style w:type="paragraph" w:customStyle="1" w:styleId="SidebarNL2">
    <w:name w:val="†Sidebar_NL2"/>
    <w:rsid w:val="00FE0A0A"/>
    <w:pPr>
      <w:shd w:val="clear" w:color="auto" w:fill="FFCCFF"/>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SidebarNL1">
    <w:name w:val="†Sidebar_NL1"/>
    <w:rsid w:val="00FE0A0A"/>
    <w:pPr>
      <w:shd w:val="clear" w:color="auto" w:fill="FFCCFF"/>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SidebarHeadD">
    <w:name w:val="†Sidebar_HeadD"/>
    <w:rsid w:val="00FE0A0A"/>
    <w:pPr>
      <w:shd w:val="clear" w:color="auto" w:fill="FFCCFF"/>
      <w:spacing w:after="0" w:line="480" w:lineRule="auto"/>
    </w:pPr>
    <w:rPr>
      <w:rFonts w:ascii="Times New Roman" w:eastAsia="Times New Roman" w:hAnsi="Times New Roman" w:cs="Times New Roman"/>
      <w:color w:val="800080"/>
      <w:sz w:val="24"/>
      <w:szCs w:val="24"/>
      <w:lang w:val="en-US"/>
    </w:rPr>
  </w:style>
  <w:style w:type="paragraph" w:customStyle="1" w:styleId="SidebarHeadC">
    <w:name w:val="†Sidebar_HeadC"/>
    <w:rsid w:val="00FE0A0A"/>
    <w:pPr>
      <w:shd w:val="clear" w:color="auto" w:fill="FFCCFF"/>
      <w:spacing w:after="0" w:line="480" w:lineRule="auto"/>
    </w:pPr>
    <w:rPr>
      <w:rFonts w:ascii="Times New Roman" w:eastAsia="Times New Roman" w:hAnsi="Times New Roman" w:cs="Times New Roman"/>
      <w:color w:val="FF6600"/>
      <w:sz w:val="24"/>
      <w:szCs w:val="24"/>
      <w:lang w:val="en-US"/>
    </w:rPr>
  </w:style>
  <w:style w:type="paragraph" w:customStyle="1" w:styleId="SidebarHeadB">
    <w:name w:val="†Sidebar_HeadB"/>
    <w:rsid w:val="00FE0A0A"/>
    <w:pPr>
      <w:shd w:val="clear" w:color="auto" w:fill="FFCCFF"/>
      <w:spacing w:after="0" w:line="480" w:lineRule="auto"/>
    </w:pPr>
    <w:rPr>
      <w:rFonts w:ascii="Times New Roman" w:eastAsia="Times New Roman" w:hAnsi="Times New Roman" w:cs="Times New Roman"/>
      <w:color w:val="008000"/>
      <w:sz w:val="24"/>
      <w:szCs w:val="24"/>
      <w:lang w:val="en-US"/>
    </w:rPr>
  </w:style>
  <w:style w:type="paragraph" w:customStyle="1" w:styleId="SidebarHeadA">
    <w:name w:val="†Sidebar_HeadA"/>
    <w:rsid w:val="00FE0A0A"/>
    <w:pPr>
      <w:shd w:val="clear" w:color="auto" w:fill="FFCCFF"/>
      <w:spacing w:after="0" w:line="480" w:lineRule="auto"/>
    </w:pPr>
    <w:rPr>
      <w:rFonts w:ascii="Times New Roman" w:eastAsia="Times New Roman" w:hAnsi="Times New Roman" w:cs="Times New Roman"/>
      <w:color w:val="0000FF"/>
      <w:sz w:val="24"/>
      <w:szCs w:val="24"/>
      <w:lang w:val="en-US"/>
    </w:rPr>
  </w:style>
  <w:style w:type="paragraph" w:customStyle="1" w:styleId="SidebarExtractTextInd">
    <w:name w:val="†Sidebar_Extract_TextInd"/>
    <w:rsid w:val="00FE0A0A"/>
    <w:pPr>
      <w:shd w:val="clear" w:color="auto" w:fill="FFCCFF"/>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SidebarExtractSource">
    <w:name w:val="†Sidebar_Extract_Source"/>
    <w:rsid w:val="00FE0A0A"/>
    <w:pPr>
      <w:shd w:val="clear" w:color="auto" w:fill="FFCCFF"/>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SidebarExtract">
    <w:name w:val="†Sidebar_Extract"/>
    <w:rsid w:val="00FE0A0A"/>
    <w:pPr>
      <w:shd w:val="clear" w:color="auto" w:fill="FFCCFF"/>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SidebarBL3">
    <w:name w:val="†Sidebar_BL3"/>
    <w:rsid w:val="00FE0A0A"/>
    <w:pPr>
      <w:shd w:val="clear" w:color="auto" w:fill="FFCCFF"/>
      <w:spacing w:after="0" w:line="480" w:lineRule="auto"/>
      <w:ind w:left="2851" w:hanging="720"/>
    </w:pPr>
    <w:rPr>
      <w:rFonts w:ascii="Times New Roman" w:eastAsia="Times New Roman" w:hAnsi="Times New Roman" w:cs="Times New Roman"/>
      <w:color w:val="993300"/>
      <w:sz w:val="24"/>
      <w:szCs w:val="24"/>
      <w:lang w:val="en-US"/>
    </w:rPr>
  </w:style>
  <w:style w:type="paragraph" w:customStyle="1" w:styleId="SidebarBL2">
    <w:name w:val="†Sidebar_BL2"/>
    <w:rsid w:val="00FE0A0A"/>
    <w:pPr>
      <w:shd w:val="clear" w:color="auto" w:fill="FFCCFF"/>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SidebarBL1">
    <w:name w:val="†Sidebar_BL1"/>
    <w:rsid w:val="00FE0A0A"/>
    <w:pPr>
      <w:shd w:val="clear" w:color="auto" w:fill="FFCCFF"/>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SectionOpeningTOCHeadC">
    <w:name w:val="†SectionOpening_TOC_HeadC"/>
    <w:rsid w:val="00FE0A0A"/>
    <w:pPr>
      <w:spacing w:after="0" w:line="480" w:lineRule="auto"/>
      <w:ind w:left="1418"/>
    </w:pPr>
    <w:rPr>
      <w:rFonts w:ascii="Times New Roman" w:eastAsia="Times New Roman" w:hAnsi="Times New Roman" w:cs="Times New Roman"/>
      <w:color w:val="993366"/>
      <w:szCs w:val="24"/>
      <w:lang w:val="en-US"/>
    </w:rPr>
  </w:style>
  <w:style w:type="paragraph" w:customStyle="1" w:styleId="SectionOpeningTOCHeadB">
    <w:name w:val="†SectionOpening_TOC_HeadB"/>
    <w:rsid w:val="00FE0A0A"/>
    <w:pPr>
      <w:spacing w:after="0" w:line="480" w:lineRule="auto"/>
      <w:ind w:left="720"/>
    </w:pPr>
    <w:rPr>
      <w:rFonts w:ascii="Times New Roman" w:eastAsia="Times New Roman" w:hAnsi="Times New Roman" w:cs="Times New Roman"/>
      <w:color w:val="993366"/>
      <w:szCs w:val="24"/>
      <w:lang w:val="en-US"/>
    </w:rPr>
  </w:style>
  <w:style w:type="paragraph" w:customStyle="1" w:styleId="SectionOpeningTOCHeadA">
    <w:name w:val="†SectionOpening_TOC_HeadA"/>
    <w:rsid w:val="00FE0A0A"/>
    <w:pPr>
      <w:spacing w:after="0" w:line="480" w:lineRule="auto"/>
    </w:pPr>
    <w:rPr>
      <w:rFonts w:ascii="Times New Roman" w:eastAsia="Times New Roman" w:hAnsi="Times New Roman" w:cs="Times New Roman"/>
      <w:color w:val="993366"/>
      <w:lang w:val="en-US"/>
    </w:rPr>
  </w:style>
  <w:style w:type="paragraph" w:customStyle="1" w:styleId="SectionEMHead">
    <w:name w:val="†SectionEM_Head"/>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SectionTitle">
    <w:name w:val="†Section_Title"/>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SectionTextInd">
    <w:name w:val="†Section_TextInd"/>
    <w:basedOn w:val="PartTextInd"/>
    <w:rsid w:val="00FE0A0A"/>
  </w:style>
  <w:style w:type="paragraph" w:customStyle="1" w:styleId="SectionTextFlushLeft">
    <w:name w:val="†Section_TextFlushLeft"/>
    <w:basedOn w:val="PartTextFlushLeft"/>
    <w:rsid w:val="00FE0A0A"/>
  </w:style>
  <w:style w:type="paragraph" w:customStyle="1" w:styleId="SectionSubtitle">
    <w:name w:val="†Section_Subtitle"/>
    <w:rsid w:val="00FE0A0A"/>
    <w:pPr>
      <w:spacing w:after="0" w:line="480" w:lineRule="auto"/>
    </w:pPr>
    <w:rPr>
      <w:rFonts w:ascii="Times New Roman" w:eastAsia="Times New Roman" w:hAnsi="Times New Roman" w:cs="Times New Roman"/>
      <w:color w:val="0000FF"/>
      <w:sz w:val="26"/>
      <w:szCs w:val="24"/>
      <w:lang w:val="en-US"/>
    </w:rPr>
  </w:style>
  <w:style w:type="paragraph" w:customStyle="1" w:styleId="SectionNumber">
    <w:name w:val="†Section_Number"/>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SectionHeadD">
    <w:name w:val="†Section_HeadD"/>
    <w:basedOn w:val="PartHeadD"/>
    <w:rsid w:val="00FE0A0A"/>
  </w:style>
  <w:style w:type="paragraph" w:customStyle="1" w:styleId="SectionHeadC">
    <w:name w:val="†Section_HeadC"/>
    <w:basedOn w:val="PartHeadC"/>
    <w:rsid w:val="00FE0A0A"/>
  </w:style>
  <w:style w:type="paragraph" w:customStyle="1" w:styleId="SectionHeadB">
    <w:name w:val="†Section_HeadB"/>
    <w:basedOn w:val="PartHeadB"/>
    <w:rsid w:val="00FE0A0A"/>
  </w:style>
  <w:style w:type="paragraph" w:customStyle="1" w:styleId="SectionHeadA">
    <w:name w:val="†Section_HeadA"/>
    <w:basedOn w:val="PartHeadA"/>
    <w:rsid w:val="00FE0A0A"/>
  </w:style>
  <w:style w:type="paragraph" w:customStyle="1" w:styleId="Scheme">
    <w:name w:val="†Scheme"/>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RunningHeadVerso">
    <w:name w:val="†RunningHead_Verso"/>
    <w:rsid w:val="00FE0A0A"/>
    <w:pPr>
      <w:spacing w:after="0" w:line="480" w:lineRule="auto"/>
    </w:pPr>
    <w:rPr>
      <w:rFonts w:ascii="Times New Roman" w:eastAsia="Times New Roman" w:hAnsi="Times New Roman" w:cs="Times New Roman"/>
      <w:color w:val="CC99FF"/>
      <w:sz w:val="24"/>
      <w:szCs w:val="24"/>
      <w:lang w:val="en-US"/>
    </w:rPr>
  </w:style>
  <w:style w:type="paragraph" w:customStyle="1" w:styleId="RunningHeadRecto">
    <w:name w:val="†RunningHead_Recto"/>
    <w:rsid w:val="00FE0A0A"/>
    <w:pPr>
      <w:spacing w:after="0" w:line="480" w:lineRule="auto"/>
    </w:pPr>
    <w:rPr>
      <w:rFonts w:ascii="Times New Roman" w:eastAsia="Times New Roman" w:hAnsi="Times New Roman" w:cs="Times New Roman"/>
      <w:color w:val="CC99FF"/>
      <w:sz w:val="24"/>
      <w:szCs w:val="24"/>
      <w:lang w:val="en-US"/>
    </w:rPr>
  </w:style>
  <w:style w:type="paragraph" w:customStyle="1" w:styleId="Reference">
    <w:name w:val="†Reference"/>
    <w:rsid w:val="00FE0A0A"/>
    <w:pPr>
      <w:spacing w:after="0" w:line="480" w:lineRule="auto"/>
      <w:ind w:left="720" w:hanging="720"/>
    </w:pPr>
    <w:rPr>
      <w:rFonts w:ascii="Times New Roman" w:eastAsia="Times New Roman" w:hAnsi="Times New Roman" w:cs="Times New Roman"/>
      <w:sz w:val="24"/>
      <w:szCs w:val="24"/>
      <w:lang w:val="en-US"/>
    </w:rPr>
  </w:style>
  <w:style w:type="paragraph" w:customStyle="1" w:styleId="RefTextInd">
    <w:name w:val="†Ref_TextInd"/>
    <w:rsid w:val="00FE0A0A"/>
    <w:pPr>
      <w:spacing w:after="0" w:line="480" w:lineRule="auto"/>
      <w:ind w:firstLine="720"/>
    </w:pPr>
    <w:rPr>
      <w:rFonts w:ascii="Times New Roman" w:eastAsia="Times New Roman" w:hAnsi="Times New Roman" w:cs="Times New Roman"/>
      <w:sz w:val="24"/>
      <w:szCs w:val="24"/>
      <w:lang w:val="en-US"/>
    </w:rPr>
  </w:style>
  <w:style w:type="paragraph" w:customStyle="1" w:styleId="RefText">
    <w:name w:val="†Ref_Text"/>
    <w:rsid w:val="00FE0A0A"/>
    <w:pPr>
      <w:spacing w:after="0" w:line="480" w:lineRule="auto"/>
    </w:pPr>
    <w:rPr>
      <w:rFonts w:ascii="Times New Roman" w:eastAsia="Times New Roman" w:hAnsi="Times New Roman" w:cs="Times New Roman"/>
      <w:sz w:val="24"/>
      <w:szCs w:val="24"/>
      <w:lang w:val="en-US"/>
    </w:rPr>
  </w:style>
  <w:style w:type="paragraph" w:customStyle="1" w:styleId="RefHeadD">
    <w:name w:val="†Ref_HeadD"/>
    <w:basedOn w:val="PartHeadD"/>
    <w:rsid w:val="00FE0A0A"/>
  </w:style>
  <w:style w:type="paragraph" w:customStyle="1" w:styleId="RefHeadC">
    <w:name w:val="†Ref_HeadC"/>
    <w:basedOn w:val="PartHeadC"/>
    <w:rsid w:val="00FE0A0A"/>
  </w:style>
  <w:style w:type="paragraph" w:customStyle="1" w:styleId="RefHeadB">
    <w:name w:val="†Ref_HeadB"/>
    <w:basedOn w:val="PartHeadB"/>
    <w:rsid w:val="00FE0A0A"/>
  </w:style>
  <w:style w:type="paragraph" w:customStyle="1" w:styleId="RefHeadA">
    <w:name w:val="†Ref_HeadA"/>
    <w:basedOn w:val="PartHeadA"/>
    <w:rsid w:val="00FE0A0A"/>
  </w:style>
  <w:style w:type="paragraph" w:customStyle="1" w:styleId="QuestionsStart">
    <w:name w:val="†Questions Start"/>
    <w:basedOn w:val="Normal"/>
    <w:rsid w:val="00FE0A0A"/>
    <w:pPr>
      <w:pBdr>
        <w:top w:val="single" w:sz="24" w:space="1" w:color="993366"/>
      </w:pBdr>
      <w:spacing w:before="120" w:after="120" w:line="480" w:lineRule="auto"/>
    </w:pPr>
    <w:rPr>
      <w:rFonts w:eastAsia="MS Mincho"/>
      <w:sz w:val="20"/>
      <w:lang w:val="en-US" w:eastAsia="ja-JP"/>
    </w:rPr>
  </w:style>
  <w:style w:type="paragraph" w:customStyle="1" w:styleId="QuestionsEnd">
    <w:name w:val="†Questions End"/>
    <w:basedOn w:val="Normal"/>
    <w:rsid w:val="00FE0A0A"/>
    <w:pPr>
      <w:pBdr>
        <w:bottom w:val="single" w:sz="24" w:space="1" w:color="993366"/>
      </w:pBdr>
      <w:spacing w:before="120" w:after="120" w:line="480" w:lineRule="auto"/>
    </w:pPr>
    <w:rPr>
      <w:rFonts w:eastAsia="MS Mincho"/>
      <w:sz w:val="20"/>
      <w:lang w:val="en-US" w:eastAsia="ja-JP"/>
    </w:rPr>
  </w:style>
  <w:style w:type="paragraph" w:customStyle="1" w:styleId="QuestionEnd">
    <w:name w:val="†QuestionEnd"/>
    <w:basedOn w:val="AnswersEnd"/>
    <w:qFormat/>
    <w:rsid w:val="00FE0A0A"/>
    <w:rPr>
      <w:lang w:val="en-GB"/>
    </w:rPr>
  </w:style>
  <w:style w:type="paragraph" w:customStyle="1" w:styleId="QuestionBegin">
    <w:name w:val="†QuestionBegin"/>
    <w:basedOn w:val="AnswersBegin"/>
    <w:qFormat/>
    <w:rsid w:val="00FE0A0A"/>
    <w:rPr>
      <w:lang w:val="en-GB"/>
    </w:rPr>
  </w:style>
  <w:style w:type="paragraph" w:customStyle="1" w:styleId="QuestionHead">
    <w:name w:val="†Question_Head"/>
    <w:rsid w:val="00FE0A0A"/>
    <w:pPr>
      <w:spacing w:after="0" w:line="480" w:lineRule="auto"/>
    </w:pPr>
    <w:rPr>
      <w:rFonts w:ascii="Times New Roman" w:eastAsia="Times New Roman" w:hAnsi="Times New Roman" w:cs="Times New Roman"/>
      <w:color w:val="333333"/>
      <w:sz w:val="24"/>
      <w:szCs w:val="24"/>
      <w:lang w:val="en-US"/>
    </w:rPr>
  </w:style>
  <w:style w:type="paragraph" w:customStyle="1" w:styleId="Question">
    <w:name w:val="†Question"/>
    <w:rsid w:val="00FE0A0A"/>
    <w:pPr>
      <w:spacing w:after="0" w:line="480" w:lineRule="auto"/>
      <w:ind w:left="720" w:hanging="720"/>
    </w:pPr>
    <w:rPr>
      <w:rFonts w:ascii="Times New Roman" w:eastAsia="Times New Roman" w:hAnsi="Times New Roman" w:cs="Times New Roman"/>
      <w:color w:val="333333"/>
      <w:sz w:val="24"/>
      <w:szCs w:val="24"/>
      <w:lang w:val="en-US"/>
    </w:rPr>
  </w:style>
  <w:style w:type="paragraph" w:customStyle="1" w:styleId="ProgramEnd">
    <w:name w:val="†ProgramEnd"/>
    <w:basedOn w:val="CourtOrderEnd"/>
    <w:qFormat/>
    <w:rsid w:val="00FE0A0A"/>
  </w:style>
  <w:style w:type="paragraph" w:customStyle="1" w:styleId="ProgramBegin">
    <w:name w:val="†ProgramBegin"/>
    <w:basedOn w:val="CourtOrderBegin"/>
    <w:qFormat/>
    <w:rsid w:val="00FE0A0A"/>
  </w:style>
  <w:style w:type="paragraph" w:customStyle="1" w:styleId="Program">
    <w:name w:val="†Program"/>
    <w:basedOn w:val="Extract"/>
    <w:qFormat/>
    <w:rsid w:val="00FE0A0A"/>
    <w:rPr>
      <w:rFonts w:ascii="Courier 10 Pitch" w:hAnsi="Courier 10 Pitch"/>
      <w:color w:val="00B0F0"/>
      <w:lang w:val="de-DE"/>
    </w:rPr>
  </w:style>
  <w:style w:type="paragraph" w:customStyle="1" w:styleId="PrelimEMRef">
    <w:name w:val="†PrelimEM_Ref"/>
    <w:basedOn w:val="PrelimendmatterHeadA"/>
    <w:qFormat/>
    <w:rsid w:val="00FE0A0A"/>
    <w:rPr>
      <w:color w:val="FF00FF"/>
      <w:sz w:val="32"/>
    </w:rPr>
  </w:style>
  <w:style w:type="paragraph" w:customStyle="1" w:styleId="PrelimendmatterTitle">
    <w:name w:val="†Prelim/endmatter_Title"/>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PrelimendmatterHeadD">
    <w:name w:val="†Prelim/endmatter_HeadD"/>
    <w:basedOn w:val="Normal"/>
    <w:rsid w:val="00FE0A0A"/>
    <w:pPr>
      <w:spacing w:line="480" w:lineRule="auto"/>
    </w:pPr>
    <w:rPr>
      <w:color w:val="800080"/>
      <w:lang w:val="en-US" w:eastAsia="en-US"/>
    </w:rPr>
  </w:style>
  <w:style w:type="paragraph" w:customStyle="1" w:styleId="PrelimendmatterHeadC">
    <w:name w:val="†Prelim/endmatter_HeadC"/>
    <w:basedOn w:val="Normal"/>
    <w:rsid w:val="00FE0A0A"/>
    <w:pPr>
      <w:spacing w:line="480" w:lineRule="auto"/>
    </w:pPr>
    <w:rPr>
      <w:color w:val="FF6600"/>
      <w:lang w:val="en-US" w:eastAsia="en-US"/>
    </w:rPr>
  </w:style>
  <w:style w:type="paragraph" w:customStyle="1" w:styleId="PrelimendmatterHeadB">
    <w:name w:val="†Prelim/endmatter_HeadB"/>
    <w:basedOn w:val="Normal"/>
    <w:rsid w:val="00FE0A0A"/>
    <w:pPr>
      <w:spacing w:line="480" w:lineRule="auto"/>
    </w:pPr>
    <w:rPr>
      <w:color w:val="008000"/>
      <w:lang w:val="en-US" w:eastAsia="en-US"/>
    </w:rPr>
  </w:style>
  <w:style w:type="paragraph" w:customStyle="1" w:styleId="PrelimendmatterHeadA">
    <w:name w:val="†Prelim/endmatter_HeadA"/>
    <w:basedOn w:val="Normal"/>
    <w:rsid w:val="00FE0A0A"/>
    <w:pPr>
      <w:spacing w:line="480" w:lineRule="auto"/>
    </w:pPr>
    <w:rPr>
      <w:color w:val="0000FF"/>
      <w:lang w:val="en-US" w:eastAsia="en-US"/>
    </w:rPr>
  </w:style>
  <w:style w:type="paragraph" w:customStyle="1" w:styleId="PoetryExtractSpaceAboveStanzaBreak">
    <w:name w:val="†Poetry_Extract_SpaceAbove_StanzaBreak"/>
    <w:basedOn w:val="PoetryExtract"/>
    <w:rsid w:val="00FE0A0A"/>
    <w:pPr>
      <w:spacing w:before="480"/>
    </w:pPr>
  </w:style>
  <w:style w:type="paragraph" w:customStyle="1" w:styleId="PoetryExtractSource">
    <w:name w:val="†Poetry_Extract_Source"/>
    <w:basedOn w:val="DialogueExtractSource"/>
    <w:rsid w:val="00FE0A0A"/>
  </w:style>
  <w:style w:type="paragraph" w:customStyle="1" w:styleId="PoetryExtract">
    <w:name w:val="†Poetry_Extract"/>
    <w:rsid w:val="00FE0A0A"/>
    <w:pPr>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PlateCaption">
    <w:name w:val="†Plate_Caption"/>
    <w:rsid w:val="00FE0A0A"/>
    <w:pPr>
      <w:spacing w:after="0" w:line="480" w:lineRule="auto"/>
    </w:pPr>
    <w:rPr>
      <w:rFonts w:ascii="Times New Roman" w:eastAsia="Times New Roman" w:hAnsi="Times New Roman" w:cs="Times New Roman"/>
      <w:color w:val="339966"/>
      <w:sz w:val="24"/>
      <w:szCs w:val="24"/>
      <w:lang w:val="en-US"/>
    </w:rPr>
  </w:style>
  <w:style w:type="paragraph" w:customStyle="1" w:styleId="PartOpeningTOCHeadC">
    <w:name w:val="†PartOpening_TOC_HeadC"/>
    <w:basedOn w:val="Normal"/>
    <w:rsid w:val="00FE0A0A"/>
    <w:pPr>
      <w:spacing w:line="480" w:lineRule="auto"/>
      <w:ind w:left="1418"/>
    </w:pPr>
    <w:rPr>
      <w:color w:val="993366"/>
      <w:sz w:val="20"/>
      <w:lang w:val="en-US" w:eastAsia="en-US"/>
    </w:rPr>
  </w:style>
  <w:style w:type="paragraph" w:customStyle="1" w:styleId="PartOpeningTOCHeadB">
    <w:name w:val="†PartOpening_TOC_HeadB"/>
    <w:basedOn w:val="Normal"/>
    <w:rsid w:val="00FE0A0A"/>
    <w:pPr>
      <w:spacing w:line="480" w:lineRule="auto"/>
      <w:ind w:left="720"/>
    </w:pPr>
    <w:rPr>
      <w:color w:val="993366"/>
      <w:sz w:val="20"/>
      <w:lang w:val="en-US" w:eastAsia="en-US"/>
    </w:rPr>
  </w:style>
  <w:style w:type="paragraph" w:customStyle="1" w:styleId="PartOpeningTOCHeadA">
    <w:name w:val="†PartOpening_TOC_HeadA"/>
    <w:basedOn w:val="Normal"/>
    <w:rsid w:val="00FE0A0A"/>
    <w:pPr>
      <w:spacing w:line="480" w:lineRule="auto"/>
    </w:pPr>
    <w:rPr>
      <w:color w:val="993366"/>
      <w:sz w:val="20"/>
      <w:lang w:val="en-US" w:eastAsia="en-US"/>
    </w:rPr>
  </w:style>
  <w:style w:type="paragraph" w:customStyle="1" w:styleId="PartTitle">
    <w:name w:val="†Part_Title"/>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PartTextInd">
    <w:name w:val="†Part_TextInd"/>
    <w:rsid w:val="00FE0A0A"/>
    <w:pPr>
      <w:spacing w:after="0" w:line="480" w:lineRule="auto"/>
      <w:ind w:firstLine="720"/>
    </w:pPr>
    <w:rPr>
      <w:rFonts w:ascii="Times New Roman" w:eastAsia="Times New Roman" w:hAnsi="Times New Roman" w:cs="Times New Roman"/>
      <w:sz w:val="24"/>
      <w:szCs w:val="24"/>
      <w:lang w:val="en-US"/>
    </w:rPr>
  </w:style>
  <w:style w:type="paragraph" w:customStyle="1" w:styleId="PartTextFlushLeft">
    <w:name w:val="†Part_TextFlushLeft"/>
    <w:rsid w:val="00FE0A0A"/>
    <w:pPr>
      <w:spacing w:after="0" w:line="480" w:lineRule="auto"/>
    </w:pPr>
    <w:rPr>
      <w:rFonts w:ascii="Times New Roman" w:eastAsia="Times New Roman" w:hAnsi="Times New Roman" w:cs="Times New Roman"/>
      <w:sz w:val="24"/>
      <w:szCs w:val="24"/>
      <w:lang w:val="en-US"/>
    </w:rPr>
  </w:style>
  <w:style w:type="paragraph" w:customStyle="1" w:styleId="PartSubtitle">
    <w:name w:val="†Part_Subtitle"/>
    <w:rsid w:val="00FE0A0A"/>
    <w:pPr>
      <w:spacing w:after="0" w:line="480" w:lineRule="auto"/>
    </w:pPr>
    <w:rPr>
      <w:rFonts w:ascii="Times New Roman" w:eastAsia="Times New Roman" w:hAnsi="Times New Roman" w:cs="Times New Roman"/>
      <w:color w:val="0000FF"/>
      <w:sz w:val="26"/>
      <w:szCs w:val="24"/>
      <w:lang w:val="en-US"/>
    </w:rPr>
  </w:style>
  <w:style w:type="paragraph" w:customStyle="1" w:styleId="PartNumber">
    <w:name w:val="†Part_Number"/>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PartHeadD">
    <w:name w:val="†Part_HeadD"/>
    <w:basedOn w:val="Normal"/>
    <w:rsid w:val="00FE0A0A"/>
    <w:pPr>
      <w:spacing w:line="480" w:lineRule="auto"/>
    </w:pPr>
    <w:rPr>
      <w:color w:val="800080"/>
      <w:lang w:val="en-US" w:eastAsia="en-US"/>
    </w:rPr>
  </w:style>
  <w:style w:type="paragraph" w:customStyle="1" w:styleId="PartHeadC">
    <w:name w:val="†Part_HeadC"/>
    <w:basedOn w:val="Normal"/>
    <w:rsid w:val="00FE0A0A"/>
    <w:pPr>
      <w:spacing w:line="480" w:lineRule="auto"/>
    </w:pPr>
    <w:rPr>
      <w:color w:val="FF6600"/>
      <w:lang w:val="en-US" w:eastAsia="en-US"/>
    </w:rPr>
  </w:style>
  <w:style w:type="paragraph" w:customStyle="1" w:styleId="PartHeadB">
    <w:name w:val="†Part_HeadB"/>
    <w:basedOn w:val="Normal"/>
    <w:rsid w:val="00FE0A0A"/>
    <w:pPr>
      <w:spacing w:line="480" w:lineRule="auto"/>
    </w:pPr>
    <w:rPr>
      <w:color w:val="008000"/>
      <w:lang w:val="en-US" w:eastAsia="en-US"/>
    </w:rPr>
  </w:style>
  <w:style w:type="paragraph" w:customStyle="1" w:styleId="PartHeadA">
    <w:name w:val="†Part_HeadA"/>
    <w:basedOn w:val="Normal"/>
    <w:rsid w:val="00FE0A0A"/>
    <w:pPr>
      <w:spacing w:line="480" w:lineRule="auto"/>
    </w:pPr>
    <w:rPr>
      <w:color w:val="0000FF"/>
      <w:lang w:val="en-US" w:eastAsia="en-US"/>
    </w:rPr>
  </w:style>
  <w:style w:type="paragraph" w:customStyle="1" w:styleId="ParaNumber0">
    <w:name w:val="†ParaNumber"/>
    <w:rsid w:val="00FE0A0A"/>
    <w:pPr>
      <w:shd w:val="clear" w:color="auto" w:fill="FFFF00"/>
      <w:spacing w:after="0" w:line="240" w:lineRule="auto"/>
    </w:pPr>
    <w:rPr>
      <w:rFonts w:ascii="Times New Roman" w:eastAsia="Times New Roman" w:hAnsi="Times New Roman" w:cs="Times New Roman"/>
      <w:sz w:val="24"/>
      <w:szCs w:val="24"/>
      <w:lang w:val="en-US"/>
    </w:rPr>
  </w:style>
  <w:style w:type="paragraph" w:customStyle="1" w:styleId="NoteToComp">
    <w:name w:val="†NoteToComp"/>
    <w:rsid w:val="00FE0A0A"/>
    <w:pPr>
      <w:shd w:val="clear" w:color="auto" w:fill="FFFF00"/>
      <w:spacing w:before="120" w:after="120" w:line="480" w:lineRule="auto"/>
    </w:pPr>
    <w:rPr>
      <w:rFonts w:ascii="Times New Roman" w:eastAsia="Times New Roman" w:hAnsi="Times New Roman" w:cs="Times New Roman"/>
      <w:sz w:val="24"/>
      <w:szCs w:val="26"/>
      <w:lang w:val="en-US"/>
    </w:rPr>
  </w:style>
  <w:style w:type="paragraph" w:customStyle="1" w:styleId="NoteUL2">
    <w:name w:val="†Note_UL2"/>
    <w:rsid w:val="00FE0A0A"/>
    <w:pPr>
      <w:spacing w:after="0" w:line="480" w:lineRule="auto"/>
      <w:ind w:left="1418"/>
    </w:pPr>
    <w:rPr>
      <w:rFonts w:ascii="Times New Roman" w:eastAsia="Times New Roman" w:hAnsi="Times New Roman" w:cs="Times New Roman"/>
      <w:color w:val="993300"/>
      <w:sz w:val="24"/>
      <w:szCs w:val="24"/>
      <w:lang w:val="en-US"/>
    </w:rPr>
  </w:style>
  <w:style w:type="paragraph" w:customStyle="1" w:styleId="NoteUL1">
    <w:name w:val="†Note_UL1"/>
    <w:rsid w:val="00FE0A0A"/>
    <w:pPr>
      <w:spacing w:after="0" w:line="480" w:lineRule="auto"/>
      <w:ind w:left="720"/>
    </w:pPr>
    <w:rPr>
      <w:rFonts w:ascii="Times New Roman" w:eastAsia="Times New Roman" w:hAnsi="Times New Roman" w:cs="Times New Roman"/>
      <w:color w:val="993300"/>
      <w:sz w:val="24"/>
      <w:szCs w:val="24"/>
      <w:lang w:val="en-US"/>
    </w:rPr>
  </w:style>
  <w:style w:type="paragraph" w:customStyle="1" w:styleId="NoteNL2">
    <w:name w:val="†Note_NL2"/>
    <w:rsid w:val="00FE0A0A"/>
    <w:pPr>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NoteNL1">
    <w:name w:val="†Note_NL1"/>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NoteExtractUL2">
    <w:name w:val="†Note_Extract_U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NoteExtractUL1">
    <w:name w:val="†Note_Extract_U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NoteExtractTextInd">
    <w:name w:val="†Note_Extract_TextInd"/>
    <w:rsid w:val="00FE0A0A"/>
    <w:pPr>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NoteExtractSource">
    <w:name w:val="†Note_Extract_Source"/>
    <w:rsid w:val="00FE0A0A"/>
    <w:pPr>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NoteExtractNL2">
    <w:name w:val="†Note_Extract_N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NoteExtractNL1">
    <w:name w:val="†Note_Extract_N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NoteExtractBL2">
    <w:name w:val="†Note_Extract_B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NoteExtractBL1">
    <w:name w:val="†Note_Extract_B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NoteExtract">
    <w:name w:val="†Note_Extract"/>
    <w:rsid w:val="00FE0A0A"/>
    <w:pPr>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NoteBL2">
    <w:name w:val="†Note_BL2"/>
    <w:rsid w:val="00FE0A0A"/>
    <w:pPr>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NoteBL1">
    <w:name w:val="†Note_BL1"/>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Note">
    <w:name w:val="†Note"/>
    <w:rsid w:val="00FE0A0A"/>
    <w:pPr>
      <w:spacing w:after="0" w:line="480" w:lineRule="auto"/>
      <w:ind w:left="720" w:hanging="720"/>
    </w:pPr>
    <w:rPr>
      <w:rFonts w:ascii="Times New Roman" w:eastAsia="Times New Roman" w:hAnsi="Times New Roman" w:cs="Times New Roman"/>
      <w:sz w:val="24"/>
      <w:szCs w:val="24"/>
      <w:lang w:val="en-US"/>
    </w:rPr>
  </w:style>
  <w:style w:type="paragraph" w:customStyle="1" w:styleId="NL8">
    <w:name w:val="†NL8"/>
    <w:basedOn w:val="NL7"/>
    <w:qFormat/>
    <w:rsid w:val="00FE0A0A"/>
    <w:pPr>
      <w:ind w:left="6451"/>
    </w:pPr>
  </w:style>
  <w:style w:type="paragraph" w:customStyle="1" w:styleId="NL7">
    <w:name w:val="†NL7"/>
    <w:basedOn w:val="NL6"/>
    <w:qFormat/>
    <w:rsid w:val="00FE0A0A"/>
    <w:pPr>
      <w:ind w:left="5731"/>
    </w:pPr>
  </w:style>
  <w:style w:type="paragraph" w:customStyle="1" w:styleId="NL6">
    <w:name w:val="†NL6"/>
    <w:basedOn w:val="NL5"/>
    <w:qFormat/>
    <w:rsid w:val="00FE0A0A"/>
    <w:pPr>
      <w:ind w:left="5011"/>
    </w:pPr>
  </w:style>
  <w:style w:type="paragraph" w:customStyle="1" w:styleId="NL5">
    <w:name w:val="†NL5"/>
    <w:basedOn w:val="BL4"/>
    <w:qFormat/>
    <w:rsid w:val="00FE0A0A"/>
    <w:pPr>
      <w:ind w:left="4291"/>
    </w:pPr>
  </w:style>
  <w:style w:type="paragraph" w:customStyle="1" w:styleId="NL4">
    <w:name w:val="†NL4"/>
    <w:basedOn w:val="BL4"/>
    <w:rsid w:val="00FE0A0A"/>
  </w:style>
  <w:style w:type="paragraph" w:customStyle="1" w:styleId="NL3">
    <w:name w:val="†NL3"/>
    <w:rsid w:val="00FE0A0A"/>
    <w:pPr>
      <w:spacing w:after="0" w:line="480" w:lineRule="auto"/>
      <w:ind w:left="2846" w:hanging="720"/>
    </w:pPr>
    <w:rPr>
      <w:rFonts w:ascii="Times New Roman" w:eastAsia="Times New Roman" w:hAnsi="Times New Roman" w:cs="Times New Roman"/>
      <w:color w:val="993300"/>
      <w:sz w:val="24"/>
      <w:szCs w:val="24"/>
      <w:lang w:val="en-US"/>
    </w:rPr>
  </w:style>
  <w:style w:type="paragraph" w:customStyle="1" w:styleId="NL2">
    <w:name w:val="†NL2"/>
    <w:rsid w:val="00FE0A0A"/>
    <w:pPr>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NL1">
    <w:name w:val="†NL1"/>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MediaCitation">
    <w:name w:val="†MediaCitation"/>
    <w:rsid w:val="00FE0A0A"/>
    <w:pPr>
      <w:spacing w:after="0" w:line="480" w:lineRule="auto"/>
    </w:pPr>
    <w:rPr>
      <w:rFonts w:ascii="Times New Roman" w:eastAsia="Times New Roman" w:hAnsi="Times New Roman" w:cs="Times New Roman"/>
      <w:sz w:val="24"/>
      <w:szCs w:val="24"/>
      <w:lang w:val="en-US"/>
    </w:rPr>
  </w:style>
  <w:style w:type="paragraph" w:customStyle="1" w:styleId="MarginTitle">
    <w:name w:val="†Margin_Title"/>
    <w:qFormat/>
    <w:rsid w:val="00FE0A0A"/>
    <w:pPr>
      <w:pBdr>
        <w:top w:val="thinThickSmallGap" w:sz="12" w:space="1" w:color="auto"/>
        <w:left w:val="thinThickSmallGap" w:sz="12" w:space="4" w:color="auto"/>
        <w:bottom w:val="thickThinSmallGap" w:sz="12" w:space="1" w:color="auto"/>
        <w:right w:val="thickThinSmallGap" w:sz="12" w:space="4" w:color="auto"/>
      </w:pBdr>
      <w:spacing w:after="0" w:line="240" w:lineRule="auto"/>
    </w:pPr>
    <w:rPr>
      <w:rFonts w:ascii="Times New Roman" w:eastAsia="Times New Roman" w:hAnsi="Times New Roman" w:cs="Times New Roman"/>
      <w:sz w:val="24"/>
      <w:szCs w:val="24"/>
      <w:lang w:val="en-US"/>
    </w:rPr>
  </w:style>
  <w:style w:type="paragraph" w:customStyle="1" w:styleId="MarginNumber">
    <w:name w:val="†Margin_Number"/>
    <w:qFormat/>
    <w:rsid w:val="00FE0A0A"/>
    <w:pPr>
      <w:pBdr>
        <w:top w:val="thinThickSmallGap" w:sz="12" w:space="1" w:color="auto"/>
        <w:left w:val="thinThickSmallGap" w:sz="12" w:space="4" w:color="auto"/>
        <w:bottom w:val="thickThinSmallGap" w:sz="12" w:space="1" w:color="auto"/>
        <w:right w:val="thickThinSmallGap" w:sz="12" w:space="4" w:color="auto"/>
      </w:pBdr>
      <w:spacing w:after="0" w:line="240" w:lineRule="auto"/>
    </w:pPr>
    <w:rPr>
      <w:rFonts w:ascii="Times New Roman" w:eastAsia="Times New Roman" w:hAnsi="Times New Roman" w:cs="Times New Roman"/>
      <w:sz w:val="24"/>
      <w:szCs w:val="24"/>
      <w:lang w:val="en-US"/>
    </w:rPr>
  </w:style>
  <w:style w:type="paragraph" w:customStyle="1" w:styleId="Logo">
    <w:name w:val="†Logo"/>
    <w:qFormat/>
    <w:rsid w:val="00FE0A0A"/>
    <w:pPr>
      <w:spacing w:after="0" w:line="240" w:lineRule="auto"/>
    </w:pPr>
    <w:rPr>
      <w:rFonts w:ascii="Times New Roman" w:eastAsia="Times New Roman" w:hAnsi="Times New Roman" w:cs="Times New Roman"/>
      <w:sz w:val="24"/>
      <w:szCs w:val="24"/>
      <w:lang w:val="en-US"/>
    </w:rPr>
  </w:style>
  <w:style w:type="paragraph" w:customStyle="1" w:styleId="LockContentParaEnd">
    <w:name w:val="†LockContentParaEnd"/>
    <w:basedOn w:val="CourtOrderEnd"/>
    <w:qFormat/>
    <w:rsid w:val="00FE0A0A"/>
  </w:style>
  <w:style w:type="paragraph" w:customStyle="1" w:styleId="LockContentParaBegin">
    <w:name w:val="†LockContentParaBegin"/>
    <w:basedOn w:val="CourtOrderBegin"/>
    <w:qFormat/>
    <w:rsid w:val="00FE0A0A"/>
  </w:style>
  <w:style w:type="paragraph" w:customStyle="1" w:styleId="LockContentPara">
    <w:name w:val="†LockContent_Para"/>
    <w:rsid w:val="00FE0A0A"/>
    <w:pPr>
      <w:tabs>
        <w:tab w:val="left" w:pos="2835"/>
      </w:tabs>
      <w:spacing w:after="0" w:line="480" w:lineRule="auto"/>
      <w:ind w:left="2835" w:hanging="2835"/>
    </w:pPr>
    <w:rPr>
      <w:rFonts w:ascii="Times New Roman" w:eastAsia="Times New Roman" w:hAnsi="Times New Roman" w:cs="Times New Roman"/>
      <w:color w:val="993300"/>
      <w:sz w:val="24"/>
      <w:szCs w:val="24"/>
      <w:lang w:val="en-US"/>
    </w:rPr>
  </w:style>
  <w:style w:type="paragraph" w:customStyle="1" w:styleId="ListPara">
    <w:name w:val="†ListPara"/>
    <w:rsid w:val="00FE0A0A"/>
    <w:pPr>
      <w:spacing w:after="0" w:line="480" w:lineRule="auto"/>
      <w:ind w:left="720" w:firstLine="720"/>
    </w:pPr>
    <w:rPr>
      <w:rFonts w:ascii="Times New Roman" w:eastAsia="Times New Roman" w:hAnsi="Times New Roman" w:cs="Times New Roman"/>
      <w:color w:val="993300"/>
      <w:sz w:val="24"/>
      <w:szCs w:val="24"/>
      <w:lang w:val="en-US"/>
    </w:rPr>
  </w:style>
  <w:style w:type="paragraph" w:customStyle="1" w:styleId="ListHead">
    <w:name w:val="†ListHead"/>
    <w:rsid w:val="00FE0A0A"/>
    <w:pPr>
      <w:tabs>
        <w:tab w:val="left" w:pos="2835"/>
      </w:tabs>
      <w:spacing w:after="0" w:line="480" w:lineRule="auto"/>
      <w:ind w:left="2835" w:hanging="2835"/>
    </w:pPr>
    <w:rPr>
      <w:rFonts w:ascii="Times New Roman" w:eastAsia="Times New Roman" w:hAnsi="Times New Roman" w:cs="Times New Roman"/>
      <w:color w:val="993300"/>
      <w:sz w:val="24"/>
      <w:szCs w:val="24"/>
      <w:lang w:val="en-US"/>
    </w:rPr>
  </w:style>
  <w:style w:type="paragraph" w:customStyle="1" w:styleId="List5Para">
    <w:name w:val="†List5_Para"/>
    <w:basedOn w:val="BL4"/>
    <w:qFormat/>
    <w:rsid w:val="00FE0A0A"/>
    <w:pPr>
      <w:ind w:left="5041"/>
    </w:pPr>
    <w:rPr>
      <w:color w:val="CC0099"/>
    </w:rPr>
  </w:style>
  <w:style w:type="paragraph" w:customStyle="1" w:styleId="List4Para">
    <w:name w:val="†List4_Para"/>
    <w:rsid w:val="00FE0A0A"/>
    <w:pPr>
      <w:spacing w:after="0" w:line="480" w:lineRule="auto"/>
      <w:ind w:left="3600"/>
    </w:pPr>
    <w:rPr>
      <w:rFonts w:ascii="Times New Roman" w:eastAsia="Times New Roman" w:hAnsi="Times New Roman" w:cs="Times New Roman"/>
      <w:color w:val="CC0099"/>
      <w:sz w:val="24"/>
      <w:szCs w:val="24"/>
      <w:lang w:val="en-US"/>
    </w:rPr>
  </w:style>
  <w:style w:type="paragraph" w:customStyle="1" w:styleId="List3Para">
    <w:name w:val="†List3_Para"/>
    <w:rsid w:val="00FE0A0A"/>
    <w:pPr>
      <w:spacing w:after="0" w:line="480" w:lineRule="auto"/>
      <w:ind w:left="2880"/>
    </w:pPr>
    <w:rPr>
      <w:rFonts w:ascii="Times New Roman" w:eastAsia="Times New Roman" w:hAnsi="Times New Roman" w:cs="Times New Roman"/>
      <w:color w:val="CC0099"/>
      <w:sz w:val="24"/>
      <w:szCs w:val="24"/>
      <w:lang w:val="en-US"/>
    </w:rPr>
  </w:style>
  <w:style w:type="paragraph" w:customStyle="1" w:styleId="List2Para">
    <w:name w:val="†List2_Para"/>
    <w:rsid w:val="00FE0A0A"/>
    <w:pPr>
      <w:spacing w:after="0" w:line="480" w:lineRule="auto"/>
      <w:ind w:left="2160"/>
    </w:pPr>
    <w:rPr>
      <w:rFonts w:ascii="Times New Roman" w:eastAsia="Times New Roman" w:hAnsi="Times New Roman" w:cs="Times New Roman"/>
      <w:color w:val="CC0099"/>
      <w:sz w:val="24"/>
      <w:szCs w:val="24"/>
      <w:lang w:val="en-US"/>
    </w:rPr>
  </w:style>
  <w:style w:type="paragraph" w:customStyle="1" w:styleId="List1Para">
    <w:name w:val="†List1_Para"/>
    <w:rsid w:val="00FE0A0A"/>
    <w:pPr>
      <w:spacing w:after="0" w:line="480" w:lineRule="auto"/>
      <w:ind w:left="1440"/>
    </w:pPr>
    <w:rPr>
      <w:rFonts w:ascii="Times New Roman" w:eastAsia="Times New Roman" w:hAnsi="Times New Roman" w:cs="Times New Roman"/>
      <w:color w:val="CC0099"/>
      <w:sz w:val="24"/>
      <w:szCs w:val="24"/>
      <w:lang w:val="en-US"/>
    </w:rPr>
  </w:style>
  <w:style w:type="paragraph" w:customStyle="1" w:styleId="Line">
    <w:name w:val="†Line"/>
    <w:rsid w:val="00FE0A0A"/>
    <w:pPr>
      <w:shd w:val="clear" w:color="auto" w:fill="33CCCC"/>
      <w:spacing w:after="0" w:line="480" w:lineRule="auto"/>
    </w:pPr>
    <w:rPr>
      <w:rFonts w:ascii="Times New Roman" w:eastAsia="Times New Roman" w:hAnsi="Times New Roman" w:cs="Times New Roman"/>
      <w:sz w:val="24"/>
      <w:szCs w:val="26"/>
      <w:lang w:val="en-US"/>
    </w:rPr>
  </w:style>
  <w:style w:type="paragraph" w:customStyle="1" w:styleId="Keywordsprint">
    <w:name w:val="†Keywords:print"/>
    <w:rsid w:val="00FE0A0A"/>
    <w:pPr>
      <w:spacing w:after="0" w:line="480" w:lineRule="auto"/>
    </w:pPr>
    <w:rPr>
      <w:rFonts w:ascii="Times New Roman" w:eastAsia="Times New Roman" w:hAnsi="Times New Roman" w:cs="Times New Roman"/>
      <w:color w:val="FF6600"/>
      <w:sz w:val="24"/>
      <w:szCs w:val="24"/>
      <w:lang w:val="en-US"/>
    </w:rPr>
  </w:style>
  <w:style w:type="paragraph" w:customStyle="1" w:styleId="Keywords">
    <w:name w:val="†Keywords"/>
    <w:rsid w:val="00FE0A0A"/>
    <w:pPr>
      <w:spacing w:after="0" w:line="480" w:lineRule="auto"/>
    </w:pPr>
    <w:rPr>
      <w:rFonts w:ascii="Times New Roman" w:eastAsia="Times New Roman" w:hAnsi="Times New Roman" w:cs="Times New Roman"/>
      <w:color w:val="800080"/>
      <w:sz w:val="24"/>
      <w:szCs w:val="24"/>
      <w:lang w:val="en-US"/>
    </w:rPr>
  </w:style>
  <w:style w:type="paragraph" w:customStyle="1" w:styleId="IssueStart">
    <w:name w:val="†Issue Start"/>
    <w:basedOn w:val="Normal"/>
    <w:qFormat/>
    <w:rsid w:val="00FE0A0A"/>
    <w:pPr>
      <w:pBdr>
        <w:top w:val="single" w:sz="24" w:space="1" w:color="00FF00"/>
      </w:pBdr>
      <w:spacing w:before="120" w:after="120" w:line="480" w:lineRule="auto"/>
    </w:pPr>
    <w:rPr>
      <w:rFonts w:eastAsia="MS Mincho"/>
      <w:sz w:val="20"/>
      <w:szCs w:val="20"/>
      <w:lang w:val="en-US" w:eastAsia="ja-JP"/>
    </w:rPr>
  </w:style>
  <w:style w:type="paragraph" w:customStyle="1" w:styleId="IssueEnd">
    <w:name w:val="†Issue End"/>
    <w:basedOn w:val="Normal"/>
    <w:qFormat/>
    <w:rsid w:val="00FE0A0A"/>
    <w:pPr>
      <w:pBdr>
        <w:bottom w:val="single" w:sz="24" w:space="1" w:color="00FF00"/>
      </w:pBdr>
      <w:spacing w:before="120" w:after="120" w:line="480" w:lineRule="auto"/>
    </w:pPr>
    <w:rPr>
      <w:rFonts w:eastAsia="MS Mincho"/>
      <w:sz w:val="20"/>
      <w:szCs w:val="20"/>
      <w:lang w:val="en-US" w:eastAsia="ja-JP"/>
    </w:rPr>
  </w:style>
  <w:style w:type="paragraph" w:customStyle="1" w:styleId="IndexNote">
    <w:name w:val="†Index_Note"/>
    <w:basedOn w:val="Normal"/>
    <w:rsid w:val="00FE0A0A"/>
    <w:pPr>
      <w:spacing w:line="480" w:lineRule="auto"/>
      <w:ind w:left="2138" w:hanging="2138"/>
    </w:pPr>
    <w:rPr>
      <w:lang w:val="en-US" w:eastAsia="en-US"/>
    </w:rPr>
  </w:style>
  <w:style w:type="paragraph" w:customStyle="1" w:styleId="IndexLetteredSection">
    <w:name w:val="†Index_LetteredSection"/>
    <w:basedOn w:val="Normal"/>
    <w:rsid w:val="00FE0A0A"/>
    <w:pPr>
      <w:spacing w:line="480" w:lineRule="auto"/>
      <w:ind w:left="2138" w:hanging="2138"/>
    </w:pPr>
    <w:rPr>
      <w:sz w:val="28"/>
      <w:szCs w:val="28"/>
      <w:lang w:val="en-US" w:eastAsia="en-US"/>
    </w:rPr>
  </w:style>
  <w:style w:type="paragraph" w:customStyle="1" w:styleId="IndexLetterBreak">
    <w:name w:val="†Index_Letter_Break"/>
    <w:basedOn w:val="Normal"/>
    <w:rsid w:val="00FE0A0A"/>
    <w:pPr>
      <w:spacing w:line="480" w:lineRule="auto"/>
      <w:ind w:left="2138" w:hanging="2138"/>
    </w:pPr>
    <w:rPr>
      <w:lang w:val="en-US" w:eastAsia="en-US"/>
    </w:rPr>
  </w:style>
  <w:style w:type="paragraph" w:customStyle="1" w:styleId="IndexEntry5">
    <w:name w:val="†Index_Entry5"/>
    <w:basedOn w:val="Normal"/>
    <w:qFormat/>
    <w:rsid w:val="00FE0A0A"/>
    <w:pPr>
      <w:spacing w:line="480" w:lineRule="auto"/>
      <w:ind w:left="3571" w:hanging="720"/>
    </w:pPr>
    <w:rPr>
      <w:lang w:val="en-US" w:eastAsia="en-US"/>
    </w:rPr>
  </w:style>
  <w:style w:type="paragraph" w:customStyle="1" w:styleId="IndexEntry4">
    <w:name w:val="†Index_Entry4"/>
    <w:basedOn w:val="Normal"/>
    <w:qFormat/>
    <w:rsid w:val="00FE0A0A"/>
    <w:pPr>
      <w:spacing w:line="480" w:lineRule="auto"/>
      <w:ind w:left="3542" w:hanging="1411"/>
    </w:pPr>
    <w:rPr>
      <w:lang w:val="en-US" w:eastAsia="en-US"/>
    </w:rPr>
  </w:style>
  <w:style w:type="paragraph" w:customStyle="1" w:styleId="IndexEntry3">
    <w:name w:val="†Index_Entry3"/>
    <w:basedOn w:val="Normal"/>
    <w:qFormat/>
    <w:rsid w:val="00FE0A0A"/>
    <w:pPr>
      <w:spacing w:line="480" w:lineRule="auto"/>
      <w:ind w:left="3542" w:hanging="2131"/>
    </w:pPr>
    <w:rPr>
      <w:lang w:val="en-US" w:eastAsia="en-US"/>
    </w:rPr>
  </w:style>
  <w:style w:type="paragraph" w:customStyle="1" w:styleId="IndexEntry2">
    <w:name w:val="†Index_Entry2"/>
    <w:basedOn w:val="Normal"/>
    <w:qFormat/>
    <w:rsid w:val="00FE0A0A"/>
    <w:pPr>
      <w:spacing w:line="480" w:lineRule="auto"/>
      <w:ind w:left="3571" w:hanging="2851"/>
    </w:pPr>
    <w:rPr>
      <w:lang w:val="en-US" w:eastAsia="en-US"/>
    </w:rPr>
  </w:style>
  <w:style w:type="paragraph" w:customStyle="1" w:styleId="IndexEntry1">
    <w:name w:val="†Index_Entry1"/>
    <w:basedOn w:val="Normal"/>
    <w:qFormat/>
    <w:rsid w:val="00FE0A0A"/>
    <w:pPr>
      <w:spacing w:line="480" w:lineRule="auto"/>
      <w:ind w:left="3571" w:hanging="3571"/>
    </w:pPr>
    <w:rPr>
      <w:lang w:val="en-US" w:eastAsia="en-US"/>
    </w:rPr>
  </w:style>
  <w:style w:type="paragraph" w:customStyle="1" w:styleId="HeldEnd">
    <w:name w:val="†HeldEnd"/>
    <w:basedOn w:val="HeldBegin"/>
    <w:rsid w:val="00FE0A0A"/>
    <w:pPr>
      <w:pBdr>
        <w:top w:val="none" w:sz="0" w:space="0" w:color="auto"/>
        <w:bottom w:val="dashed" w:sz="12" w:space="1" w:color="auto"/>
      </w:pBdr>
    </w:pPr>
  </w:style>
  <w:style w:type="paragraph" w:customStyle="1" w:styleId="HeldBegin">
    <w:name w:val="†HeldBegin"/>
    <w:basedOn w:val="Normal"/>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HeldSummary">
    <w:name w:val="†Held_Summary"/>
    <w:basedOn w:val="Court"/>
    <w:qFormat/>
    <w:rsid w:val="00FE0A0A"/>
  </w:style>
  <w:style w:type="paragraph" w:customStyle="1" w:styleId="HeadZ">
    <w:name w:val="†HeadZ"/>
    <w:basedOn w:val="HeadG"/>
    <w:qFormat/>
    <w:rsid w:val="00FE0A0A"/>
    <w:rPr>
      <w:color w:val="996600"/>
    </w:rPr>
  </w:style>
  <w:style w:type="paragraph" w:customStyle="1" w:styleId="HeadY">
    <w:name w:val="†HeadY"/>
    <w:basedOn w:val="HeadG"/>
    <w:qFormat/>
    <w:rsid w:val="00FE0A0A"/>
    <w:rPr>
      <w:color w:val="336699"/>
    </w:rPr>
  </w:style>
  <w:style w:type="paragraph" w:customStyle="1" w:styleId="HeadX">
    <w:name w:val="†HeadX"/>
    <w:basedOn w:val="HeadG"/>
    <w:qFormat/>
    <w:rsid w:val="00FE0A0A"/>
    <w:rPr>
      <w:color w:val="FF3399"/>
    </w:rPr>
  </w:style>
  <w:style w:type="paragraph" w:customStyle="1" w:styleId="HeadW">
    <w:name w:val="†HeadW"/>
    <w:basedOn w:val="HeadG"/>
    <w:qFormat/>
    <w:rsid w:val="00FE0A0A"/>
    <w:rPr>
      <w:color w:val="FF9900"/>
    </w:rPr>
  </w:style>
  <w:style w:type="paragraph" w:customStyle="1" w:styleId="HeadV">
    <w:name w:val="†HeadV"/>
    <w:basedOn w:val="HeadG"/>
    <w:qFormat/>
    <w:rsid w:val="00FE0A0A"/>
    <w:rPr>
      <w:color w:val="808000"/>
    </w:rPr>
  </w:style>
  <w:style w:type="paragraph" w:customStyle="1" w:styleId="HeadU">
    <w:name w:val="†HeadU"/>
    <w:basedOn w:val="HeadG"/>
    <w:qFormat/>
    <w:rsid w:val="00FE0A0A"/>
    <w:rPr>
      <w:color w:val="3366CC"/>
    </w:rPr>
  </w:style>
  <w:style w:type="paragraph" w:customStyle="1" w:styleId="HeadT">
    <w:name w:val="†HeadT"/>
    <w:basedOn w:val="HeadG"/>
    <w:qFormat/>
    <w:rsid w:val="00FE0A0A"/>
    <w:rPr>
      <w:color w:val="FF33CC"/>
    </w:rPr>
  </w:style>
  <w:style w:type="paragraph" w:customStyle="1" w:styleId="HeadS">
    <w:name w:val="†HeadS"/>
    <w:basedOn w:val="HeadG"/>
    <w:qFormat/>
    <w:rsid w:val="00FE0A0A"/>
    <w:rPr>
      <w:color w:val="CC6600"/>
    </w:rPr>
  </w:style>
  <w:style w:type="paragraph" w:customStyle="1" w:styleId="HeadR">
    <w:name w:val="†HeadR"/>
    <w:basedOn w:val="HeadG"/>
    <w:qFormat/>
    <w:rsid w:val="00FE0A0A"/>
    <w:rPr>
      <w:color w:val="666633"/>
    </w:rPr>
  </w:style>
  <w:style w:type="paragraph" w:customStyle="1" w:styleId="HeadQ">
    <w:name w:val="†HeadQ"/>
    <w:basedOn w:val="HeadG"/>
    <w:qFormat/>
    <w:rsid w:val="00FE0A0A"/>
    <w:rPr>
      <w:color w:val="003399"/>
    </w:rPr>
  </w:style>
  <w:style w:type="paragraph" w:customStyle="1" w:styleId="HeadParaGroup">
    <w:name w:val="†HeadParaGroup"/>
    <w:rsid w:val="00FE0A0A"/>
    <w:pPr>
      <w:spacing w:after="0" w:line="480" w:lineRule="auto"/>
    </w:pPr>
    <w:rPr>
      <w:rFonts w:ascii="Times New Roman" w:eastAsia="Times New Roman" w:hAnsi="Times New Roman" w:cs="Times New Roman"/>
      <w:color w:val="FF0000"/>
      <w:sz w:val="24"/>
      <w:szCs w:val="24"/>
      <w:lang w:val="en-US"/>
    </w:rPr>
  </w:style>
  <w:style w:type="character" w:customStyle="1" w:styleId="HeadPara">
    <w:name w:val="†HeadPara"/>
    <w:rsid w:val="00FE0A0A"/>
    <w:rPr>
      <w:rFonts w:ascii="Times New Roman" w:hAnsi="Times New Roman"/>
      <w:color w:val="FF0000"/>
    </w:rPr>
  </w:style>
  <w:style w:type="paragraph" w:customStyle="1" w:styleId="HeadP">
    <w:name w:val="†HeadP"/>
    <w:basedOn w:val="HeadO"/>
    <w:qFormat/>
    <w:rsid w:val="00FE0A0A"/>
    <w:rPr>
      <w:color w:val="FF00FF"/>
    </w:rPr>
  </w:style>
  <w:style w:type="paragraph" w:customStyle="1" w:styleId="HeadO">
    <w:name w:val="†HeadO"/>
    <w:basedOn w:val="HeadN"/>
    <w:qFormat/>
    <w:rsid w:val="00FE0A0A"/>
    <w:rPr>
      <w:color w:val="FF3300"/>
    </w:rPr>
  </w:style>
  <w:style w:type="paragraph" w:customStyle="1" w:styleId="HeadN">
    <w:name w:val="†HeadN"/>
    <w:basedOn w:val="HeadM"/>
    <w:qFormat/>
    <w:rsid w:val="00FE0A0A"/>
    <w:rPr>
      <w:color w:val="333300"/>
    </w:rPr>
  </w:style>
  <w:style w:type="paragraph" w:customStyle="1" w:styleId="HeadM">
    <w:name w:val="†HeadM"/>
    <w:basedOn w:val="HeadL"/>
    <w:qFormat/>
    <w:rsid w:val="00FE0A0A"/>
    <w:rPr>
      <w:color w:val="000099"/>
    </w:rPr>
  </w:style>
  <w:style w:type="paragraph" w:customStyle="1" w:styleId="HeadL">
    <w:name w:val="†HeadL"/>
    <w:basedOn w:val="HeadK"/>
    <w:qFormat/>
    <w:rsid w:val="00FE0A0A"/>
    <w:rPr>
      <w:color w:val="CC00FF"/>
    </w:rPr>
  </w:style>
  <w:style w:type="paragraph" w:customStyle="1" w:styleId="HeadK">
    <w:name w:val="†HeadK"/>
    <w:basedOn w:val="HeadJ"/>
    <w:qFormat/>
    <w:rsid w:val="00FE0A0A"/>
    <w:rPr>
      <w:color w:val="FF0000"/>
    </w:rPr>
  </w:style>
  <w:style w:type="paragraph" w:customStyle="1" w:styleId="HeadJ">
    <w:name w:val="†HeadJ"/>
    <w:basedOn w:val="HeadI"/>
    <w:qFormat/>
    <w:rsid w:val="00FE0A0A"/>
    <w:rPr>
      <w:color w:val="336600"/>
    </w:rPr>
  </w:style>
  <w:style w:type="paragraph" w:customStyle="1" w:styleId="HeadI">
    <w:name w:val="†HeadI"/>
    <w:basedOn w:val="HeadH"/>
    <w:qFormat/>
    <w:rsid w:val="00FE0A0A"/>
    <w:rPr>
      <w:color w:val="0000CC"/>
    </w:rPr>
  </w:style>
  <w:style w:type="paragraph" w:customStyle="1" w:styleId="HeadH">
    <w:name w:val="†HeadH"/>
    <w:basedOn w:val="HeadG"/>
    <w:qFormat/>
    <w:rsid w:val="00FE0A0A"/>
    <w:rPr>
      <w:color w:val="9900FF"/>
    </w:rPr>
  </w:style>
  <w:style w:type="paragraph" w:customStyle="1" w:styleId="HeadG">
    <w:name w:val="†HeadG"/>
    <w:basedOn w:val="HeadF"/>
    <w:qFormat/>
    <w:rsid w:val="00FE0A0A"/>
    <w:rPr>
      <w:color w:val="CC0000"/>
    </w:rPr>
  </w:style>
  <w:style w:type="paragraph" w:customStyle="1" w:styleId="HeadF">
    <w:name w:val="†HeadF"/>
    <w:rsid w:val="00FE0A0A"/>
    <w:pPr>
      <w:spacing w:after="0" w:line="480" w:lineRule="auto"/>
    </w:pPr>
    <w:rPr>
      <w:rFonts w:ascii="Times New Roman" w:eastAsia="Times New Roman" w:hAnsi="Times New Roman" w:cs="Times New Roman"/>
      <w:color w:val="003300"/>
      <w:szCs w:val="24"/>
      <w:lang w:val="en-US"/>
    </w:rPr>
  </w:style>
  <w:style w:type="paragraph" w:customStyle="1" w:styleId="HeadE">
    <w:name w:val="†HeadE"/>
    <w:rsid w:val="00FE0A0A"/>
    <w:pPr>
      <w:spacing w:after="0" w:line="480" w:lineRule="auto"/>
    </w:pPr>
    <w:rPr>
      <w:rFonts w:ascii="Times New Roman" w:eastAsia="Times New Roman" w:hAnsi="Times New Roman" w:cs="Times New Roman"/>
      <w:color w:val="000066"/>
      <w:sz w:val="24"/>
      <w:szCs w:val="24"/>
      <w:lang w:val="en-US"/>
    </w:rPr>
  </w:style>
  <w:style w:type="paragraph" w:customStyle="1" w:styleId="HeadD">
    <w:name w:val="†HeadD"/>
    <w:rsid w:val="00FE0A0A"/>
    <w:pPr>
      <w:spacing w:after="0" w:line="480" w:lineRule="auto"/>
    </w:pPr>
    <w:rPr>
      <w:rFonts w:ascii="Times New Roman" w:eastAsia="Times New Roman" w:hAnsi="Times New Roman" w:cs="Times New Roman"/>
      <w:color w:val="800080"/>
      <w:sz w:val="26"/>
      <w:szCs w:val="24"/>
      <w:lang w:val="en-US"/>
    </w:rPr>
  </w:style>
  <w:style w:type="paragraph" w:customStyle="1" w:styleId="HeadC">
    <w:name w:val="†HeadC"/>
    <w:rsid w:val="00FE0A0A"/>
    <w:pPr>
      <w:spacing w:after="0" w:line="480" w:lineRule="auto"/>
    </w:pPr>
    <w:rPr>
      <w:rFonts w:ascii="Times New Roman" w:eastAsia="Times New Roman" w:hAnsi="Times New Roman" w:cs="Times New Roman"/>
      <w:color w:val="FF6600"/>
      <w:sz w:val="28"/>
      <w:szCs w:val="24"/>
      <w:lang w:val="en-US"/>
    </w:rPr>
  </w:style>
  <w:style w:type="paragraph" w:customStyle="1" w:styleId="HeadB">
    <w:name w:val="†HeadB"/>
    <w:rsid w:val="00FE0A0A"/>
    <w:pPr>
      <w:spacing w:after="0" w:line="480" w:lineRule="auto"/>
    </w:pPr>
    <w:rPr>
      <w:rFonts w:ascii="Times New Roman" w:eastAsia="Times New Roman" w:hAnsi="Times New Roman" w:cs="Times New Roman"/>
      <w:color w:val="008000"/>
      <w:sz w:val="30"/>
      <w:szCs w:val="24"/>
      <w:lang w:val="en-US"/>
    </w:rPr>
  </w:style>
  <w:style w:type="paragraph" w:customStyle="1" w:styleId="HeadAA">
    <w:name w:val="†HeadAA"/>
    <w:rsid w:val="00FE0A0A"/>
    <w:pPr>
      <w:spacing w:after="0" w:line="480" w:lineRule="auto"/>
    </w:pPr>
    <w:rPr>
      <w:rFonts w:ascii="Times New Roman" w:eastAsia="Times New Roman" w:hAnsi="Times New Roman" w:cs="Times New Roman"/>
      <w:color w:val="333399"/>
      <w:sz w:val="36"/>
      <w:szCs w:val="36"/>
      <w:lang w:val="en-US"/>
    </w:rPr>
  </w:style>
  <w:style w:type="paragraph" w:customStyle="1" w:styleId="HeadA">
    <w:name w:val="†HeadA"/>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GlossaryEntry">
    <w:name w:val="†Glossary_Entry"/>
    <w:basedOn w:val="Normal"/>
    <w:rsid w:val="00FE0A0A"/>
    <w:pPr>
      <w:spacing w:line="480" w:lineRule="auto"/>
      <w:ind w:left="720" w:hanging="720"/>
    </w:pPr>
    <w:rPr>
      <w:color w:val="808080"/>
      <w:lang w:val="en-US" w:eastAsia="en-US"/>
    </w:rPr>
  </w:style>
  <w:style w:type="paragraph" w:customStyle="1" w:styleId="FurtherReadingExplanatoryText">
    <w:name w:val="†FurtherReading_ExplanatoryText"/>
    <w:rsid w:val="00FE0A0A"/>
    <w:pPr>
      <w:spacing w:after="0" w:line="480" w:lineRule="auto"/>
    </w:pPr>
    <w:rPr>
      <w:rFonts w:ascii="Times New Roman" w:eastAsia="Times New Roman" w:hAnsi="Times New Roman" w:cs="Times New Roman"/>
      <w:sz w:val="24"/>
      <w:szCs w:val="24"/>
      <w:lang w:val="en-US"/>
    </w:rPr>
  </w:style>
  <w:style w:type="paragraph" w:customStyle="1" w:styleId="FMVolume">
    <w:name w:val="†FM_Volume"/>
    <w:qFormat/>
    <w:rsid w:val="00FE0A0A"/>
    <w:pPr>
      <w:spacing w:after="0" w:line="240" w:lineRule="auto"/>
    </w:pPr>
    <w:rPr>
      <w:rFonts w:ascii="Times New Roman" w:eastAsia="Times New Roman" w:hAnsi="Times New Roman" w:cs="Times New Roman"/>
      <w:sz w:val="24"/>
      <w:szCs w:val="24"/>
      <w:lang w:val="en-US"/>
    </w:rPr>
  </w:style>
  <w:style w:type="paragraph" w:customStyle="1" w:styleId="FMTitle">
    <w:name w:val="†FM_Title"/>
    <w:basedOn w:val="ChapterTitle"/>
    <w:rsid w:val="00FE0A0A"/>
    <w:rPr>
      <w:color w:val="auto"/>
    </w:rPr>
  </w:style>
  <w:style w:type="paragraph" w:customStyle="1" w:styleId="FMSubtitle">
    <w:name w:val="†FM_Subtitle"/>
    <w:basedOn w:val="ChapterTitle"/>
    <w:rsid w:val="00FE0A0A"/>
    <w:rPr>
      <w:color w:val="auto"/>
      <w:sz w:val="26"/>
      <w:szCs w:val="26"/>
    </w:rPr>
  </w:style>
  <w:style w:type="paragraph" w:customStyle="1" w:styleId="FMSubHalftitle">
    <w:name w:val="†FM_SubHalftitle"/>
    <w:basedOn w:val="FMHalftitleTextFlushLeft"/>
    <w:qFormat/>
    <w:rsid w:val="00FE0A0A"/>
  </w:style>
  <w:style w:type="paragraph" w:customStyle="1" w:styleId="FMSeriesVolume">
    <w:name w:val="†FM_SeriesVolume"/>
    <w:basedOn w:val="Normal"/>
    <w:qFormat/>
    <w:rsid w:val="00FE0A0A"/>
    <w:pPr>
      <w:spacing w:line="480" w:lineRule="auto"/>
      <w:jc w:val="center"/>
    </w:pPr>
    <w:rPr>
      <w:sz w:val="26"/>
      <w:lang w:val="en-IN" w:eastAsia="en-IN"/>
    </w:rPr>
  </w:style>
  <w:style w:type="paragraph" w:customStyle="1" w:styleId="FMSeriesTitle">
    <w:name w:val="†FM_SeriesTitle"/>
    <w:rsid w:val="00FE0A0A"/>
    <w:pPr>
      <w:spacing w:after="0" w:line="480" w:lineRule="auto"/>
    </w:pPr>
    <w:rPr>
      <w:rFonts w:ascii="Times New Roman" w:eastAsia="Times New Roman" w:hAnsi="Times New Roman" w:cs="Times New Roman"/>
      <w:sz w:val="32"/>
      <w:szCs w:val="32"/>
      <w:lang w:val="en-US"/>
    </w:rPr>
  </w:style>
  <w:style w:type="paragraph" w:customStyle="1" w:styleId="FMSeriesNumber">
    <w:name w:val="†FM_SeriesNumber"/>
    <w:rsid w:val="00FE0A0A"/>
    <w:pPr>
      <w:spacing w:after="0" w:line="480" w:lineRule="auto"/>
    </w:pPr>
    <w:rPr>
      <w:rFonts w:ascii="Times New Roman" w:eastAsia="Times New Roman" w:hAnsi="Times New Roman" w:cs="Times New Roman"/>
      <w:sz w:val="26"/>
      <w:szCs w:val="24"/>
      <w:lang w:val="en-US"/>
    </w:rPr>
  </w:style>
  <w:style w:type="paragraph" w:customStyle="1" w:styleId="FMSeriesEditors">
    <w:name w:val="†FM_SeriesEditors"/>
    <w:rsid w:val="00FE0A0A"/>
    <w:pPr>
      <w:spacing w:after="0" w:line="480" w:lineRule="auto"/>
    </w:pPr>
    <w:rPr>
      <w:rFonts w:ascii="Times New Roman" w:eastAsia="Times New Roman" w:hAnsi="Times New Roman" w:cs="Times New Roman"/>
      <w:sz w:val="26"/>
      <w:szCs w:val="24"/>
      <w:lang w:val="en-US"/>
    </w:rPr>
  </w:style>
  <w:style w:type="paragraph" w:customStyle="1" w:styleId="FMSeriesTextInd">
    <w:name w:val="†FM_Series_TextInd"/>
    <w:rsid w:val="00FE0A0A"/>
    <w:pPr>
      <w:spacing w:after="0" w:line="480" w:lineRule="auto"/>
      <w:ind w:firstLine="720"/>
    </w:pPr>
    <w:rPr>
      <w:rFonts w:ascii="Times New Roman" w:eastAsia="Times New Roman" w:hAnsi="Times New Roman" w:cs="Times New Roman"/>
      <w:sz w:val="24"/>
      <w:szCs w:val="24"/>
      <w:lang w:val="en-US"/>
    </w:rPr>
  </w:style>
  <w:style w:type="paragraph" w:customStyle="1" w:styleId="FMSeriesTextFlushLeft">
    <w:name w:val="†FM_Series_TextFlushLeft"/>
    <w:rsid w:val="00FE0A0A"/>
    <w:pPr>
      <w:spacing w:after="0" w:line="480" w:lineRule="auto"/>
    </w:pPr>
    <w:rPr>
      <w:rFonts w:ascii="Times New Roman" w:eastAsia="Times New Roman" w:hAnsi="Times New Roman" w:cs="Times New Roman"/>
      <w:sz w:val="24"/>
      <w:szCs w:val="24"/>
      <w:lang w:val="en-US"/>
    </w:rPr>
  </w:style>
  <w:style w:type="paragraph" w:customStyle="1" w:styleId="FMSeriesSubheading">
    <w:name w:val="†FM_Series_Subheading"/>
    <w:rsid w:val="00FE0A0A"/>
    <w:pPr>
      <w:spacing w:after="0" w:line="480" w:lineRule="auto"/>
    </w:pPr>
    <w:rPr>
      <w:rFonts w:ascii="Times New Roman" w:eastAsia="Times New Roman" w:hAnsi="Times New Roman" w:cs="Times New Roman"/>
      <w:color w:val="0000FF"/>
      <w:sz w:val="24"/>
      <w:szCs w:val="24"/>
      <w:lang w:val="en-US"/>
    </w:rPr>
  </w:style>
  <w:style w:type="paragraph" w:customStyle="1" w:styleId="FMSeriesName">
    <w:name w:val="†FM_Series_Name"/>
    <w:basedOn w:val="Normal"/>
    <w:qFormat/>
    <w:rsid w:val="00FE0A0A"/>
    <w:pPr>
      <w:spacing w:line="480" w:lineRule="auto"/>
    </w:pPr>
    <w:rPr>
      <w:lang w:val="en-US" w:eastAsia="en-US"/>
    </w:rPr>
  </w:style>
  <w:style w:type="paragraph" w:customStyle="1" w:styleId="FMSeriesListBookBullet">
    <w:name w:val="†FM_Series_List_Book_Bullet"/>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FMSeriesListBook">
    <w:name w:val="†FM_Series_List_Book"/>
    <w:rsid w:val="00FE0A0A"/>
    <w:pPr>
      <w:spacing w:after="0" w:line="480" w:lineRule="auto"/>
      <w:ind w:left="720" w:hanging="720"/>
    </w:pPr>
    <w:rPr>
      <w:rFonts w:ascii="Times New Roman" w:eastAsia="Times New Roman" w:hAnsi="Times New Roman" w:cs="Times New Roman"/>
      <w:sz w:val="24"/>
      <w:szCs w:val="24"/>
      <w:lang w:val="en-US"/>
    </w:rPr>
  </w:style>
  <w:style w:type="paragraph" w:customStyle="1" w:styleId="FMSeriesHeadD">
    <w:name w:val="†FM_Series_HeadD"/>
    <w:basedOn w:val="Normal"/>
    <w:qFormat/>
    <w:rsid w:val="00FE0A0A"/>
    <w:pPr>
      <w:spacing w:line="480" w:lineRule="auto"/>
    </w:pPr>
    <w:rPr>
      <w:color w:val="800080"/>
      <w:lang w:val="en-US" w:eastAsia="en-US"/>
    </w:rPr>
  </w:style>
  <w:style w:type="paragraph" w:customStyle="1" w:styleId="FMSeriesHeadC">
    <w:name w:val="†FM_Series_HeadC"/>
    <w:basedOn w:val="Normal"/>
    <w:qFormat/>
    <w:rsid w:val="00FE0A0A"/>
    <w:pPr>
      <w:spacing w:line="480" w:lineRule="auto"/>
    </w:pPr>
    <w:rPr>
      <w:color w:val="FF6600"/>
      <w:lang w:val="en-US" w:eastAsia="en-US"/>
    </w:rPr>
  </w:style>
  <w:style w:type="paragraph" w:customStyle="1" w:styleId="FMSeriesHeadB">
    <w:name w:val="†FM_Series_HeadB"/>
    <w:basedOn w:val="Normal"/>
    <w:qFormat/>
    <w:rsid w:val="00FE0A0A"/>
    <w:pPr>
      <w:spacing w:line="480" w:lineRule="auto"/>
    </w:pPr>
    <w:rPr>
      <w:color w:val="008000"/>
      <w:lang w:val="en-US" w:eastAsia="en-US"/>
    </w:rPr>
  </w:style>
  <w:style w:type="paragraph" w:customStyle="1" w:styleId="FMSeriesHeadA">
    <w:name w:val="†FM_Series_HeadA"/>
    <w:basedOn w:val="Normal"/>
    <w:qFormat/>
    <w:rsid w:val="00FE0A0A"/>
    <w:pPr>
      <w:spacing w:line="480" w:lineRule="auto"/>
    </w:pPr>
    <w:rPr>
      <w:color w:val="0000FF"/>
      <w:lang w:val="en-US" w:eastAsia="en-US"/>
    </w:rPr>
  </w:style>
  <w:style w:type="paragraph" w:customStyle="1" w:styleId="FMSeriesEditorTitle">
    <w:name w:val="†FM_Series_Editor_Title"/>
    <w:basedOn w:val="Normal"/>
    <w:qFormat/>
    <w:rsid w:val="00FE0A0A"/>
    <w:pPr>
      <w:spacing w:line="480" w:lineRule="auto"/>
      <w:jc w:val="center"/>
    </w:pPr>
    <w:rPr>
      <w:i/>
      <w:sz w:val="26"/>
      <w:shd w:val="clear" w:color="auto" w:fill="FFFFFF"/>
      <w:lang w:val="en-IN" w:eastAsia="en-IN"/>
    </w:rPr>
  </w:style>
  <w:style w:type="paragraph" w:customStyle="1" w:styleId="FMListOfIllustrationsHead">
    <w:name w:val="†FM_ListOfIllustrations_Head"/>
    <w:basedOn w:val="Normal"/>
    <w:rsid w:val="00FE0A0A"/>
    <w:pPr>
      <w:spacing w:line="480" w:lineRule="auto"/>
      <w:ind w:left="720" w:right="720" w:hanging="720"/>
    </w:pPr>
    <w:rPr>
      <w:color w:val="0000FF"/>
      <w:lang w:val="en-US" w:eastAsia="en-US"/>
    </w:rPr>
  </w:style>
  <w:style w:type="paragraph" w:customStyle="1" w:styleId="FMListOfIllustrationsEntry">
    <w:name w:val="†FM_ListOfIllustrations_Entry"/>
    <w:basedOn w:val="Normal"/>
    <w:rsid w:val="00FE0A0A"/>
    <w:pPr>
      <w:spacing w:line="480" w:lineRule="auto"/>
      <w:ind w:left="720" w:right="720" w:hanging="720"/>
    </w:pPr>
    <w:rPr>
      <w:lang w:val="en-US" w:eastAsia="en-US"/>
    </w:rPr>
  </w:style>
  <w:style w:type="paragraph" w:customStyle="1" w:styleId="FMListOfContributorsEntry">
    <w:name w:val="†FM_ListOfContributors_Entry"/>
    <w:basedOn w:val="Normal"/>
    <w:rsid w:val="00FE0A0A"/>
    <w:pPr>
      <w:spacing w:line="480" w:lineRule="auto"/>
      <w:ind w:left="720" w:right="720" w:hanging="720"/>
    </w:pPr>
    <w:rPr>
      <w:lang w:val="en-US" w:eastAsia="en-US"/>
    </w:rPr>
  </w:style>
  <w:style w:type="paragraph" w:customStyle="1" w:styleId="FMImprints">
    <w:name w:val="†FM_Imprints"/>
    <w:basedOn w:val="FMCopyrightPage"/>
    <w:qFormat/>
    <w:rsid w:val="00FE0A0A"/>
  </w:style>
  <w:style w:type="paragraph" w:customStyle="1" w:styleId="FMHalftitleTextInd">
    <w:name w:val="†FM_Halftitle_TextInd"/>
    <w:basedOn w:val="ChapterSubtitle"/>
    <w:rsid w:val="00FE0A0A"/>
    <w:pPr>
      <w:ind w:firstLine="720"/>
    </w:pPr>
    <w:rPr>
      <w:color w:val="auto"/>
    </w:rPr>
  </w:style>
  <w:style w:type="paragraph" w:customStyle="1" w:styleId="FMHalftitleTextFlushLeft">
    <w:name w:val="†FM_Halftitle_TextFlushLeft"/>
    <w:basedOn w:val="ChapterSubtitle"/>
    <w:rsid w:val="00FE0A0A"/>
    <w:rPr>
      <w:color w:val="auto"/>
    </w:rPr>
  </w:style>
  <w:style w:type="paragraph" w:customStyle="1" w:styleId="FMHalftitleAuthorBio">
    <w:name w:val="†FM_Halftitle_AuthorBio"/>
    <w:rsid w:val="00FE0A0A"/>
    <w:pPr>
      <w:spacing w:before="240" w:after="0" w:line="480" w:lineRule="auto"/>
    </w:pPr>
    <w:rPr>
      <w:rFonts w:ascii="Times New Roman" w:eastAsia="Times New Roman" w:hAnsi="Times New Roman" w:cs="Times New Roman"/>
      <w:sz w:val="26"/>
      <w:szCs w:val="24"/>
      <w:lang w:val="en-US"/>
    </w:rPr>
  </w:style>
  <w:style w:type="paragraph" w:customStyle="1" w:styleId="FMHalftitle">
    <w:name w:val="†FM_Halftitle"/>
    <w:basedOn w:val="ChapterSubtitle"/>
    <w:rsid w:val="00FE0A0A"/>
    <w:rPr>
      <w:color w:val="auto"/>
    </w:rPr>
  </w:style>
  <w:style w:type="paragraph" w:customStyle="1" w:styleId="FMEpigraphTextInd">
    <w:name w:val="†FM_Epigraph_TextInd"/>
    <w:basedOn w:val="EpigraphTextInd"/>
    <w:rsid w:val="00FE0A0A"/>
    <w:rPr>
      <w:color w:val="auto"/>
      <w:sz w:val="24"/>
    </w:rPr>
  </w:style>
  <w:style w:type="paragraph" w:customStyle="1" w:styleId="FMEpigraphSource">
    <w:name w:val="†FM_Epigraph_Source"/>
    <w:basedOn w:val="EpigraphSource"/>
    <w:rsid w:val="00FE0A0A"/>
    <w:rPr>
      <w:color w:val="auto"/>
      <w:sz w:val="24"/>
    </w:rPr>
  </w:style>
  <w:style w:type="paragraph" w:customStyle="1" w:styleId="FMEpigraph">
    <w:name w:val="†FM_Epigraph"/>
    <w:basedOn w:val="Epigraph"/>
    <w:rsid w:val="00FE0A0A"/>
    <w:rPr>
      <w:color w:val="auto"/>
      <w:sz w:val="24"/>
    </w:rPr>
  </w:style>
  <w:style w:type="paragraph" w:customStyle="1" w:styleId="FMEdition">
    <w:name w:val="†FM_Edition"/>
    <w:qFormat/>
    <w:rsid w:val="00FE0A0A"/>
    <w:pPr>
      <w:spacing w:after="0" w:line="240" w:lineRule="auto"/>
    </w:pPr>
    <w:rPr>
      <w:rFonts w:ascii="Times New Roman" w:eastAsia="Times New Roman" w:hAnsi="Times New Roman" w:cs="Times New Roman"/>
      <w:sz w:val="24"/>
      <w:szCs w:val="24"/>
      <w:lang w:val="en-US"/>
    </w:rPr>
  </w:style>
  <w:style w:type="paragraph" w:customStyle="1" w:styleId="FMEditedBy">
    <w:name w:val="†FM_EditedBy"/>
    <w:basedOn w:val="ChapterTitle"/>
    <w:rsid w:val="00FE0A0A"/>
    <w:rPr>
      <w:color w:val="auto"/>
      <w:sz w:val="26"/>
      <w:szCs w:val="26"/>
    </w:rPr>
  </w:style>
  <w:style w:type="paragraph" w:customStyle="1" w:styleId="FMDedication">
    <w:name w:val="†FM_Dedication"/>
    <w:rsid w:val="00FE0A0A"/>
    <w:pPr>
      <w:spacing w:after="0" w:line="480" w:lineRule="auto"/>
      <w:ind w:left="720"/>
    </w:pPr>
    <w:rPr>
      <w:rFonts w:ascii="Times New Roman" w:eastAsia="Times New Roman" w:hAnsi="Times New Roman" w:cs="Times New Roman"/>
      <w:sz w:val="24"/>
      <w:szCs w:val="24"/>
      <w:lang w:val="en-US"/>
    </w:rPr>
  </w:style>
  <w:style w:type="paragraph" w:customStyle="1" w:styleId="FMCopyrightPage">
    <w:name w:val="†FM_CopyrightPage"/>
    <w:rsid w:val="00FE0A0A"/>
    <w:pPr>
      <w:spacing w:before="120" w:after="120" w:line="480" w:lineRule="auto"/>
    </w:pPr>
    <w:rPr>
      <w:rFonts w:ascii="Times New Roman" w:eastAsia="Times New Roman" w:hAnsi="Times New Roman" w:cs="Times New Roman"/>
      <w:sz w:val="20"/>
      <w:szCs w:val="20"/>
      <w:lang w:val="en-US"/>
    </w:rPr>
  </w:style>
  <w:style w:type="paragraph" w:customStyle="1" w:styleId="FMAuthorSignature">
    <w:name w:val="†FM_AuthorSignature"/>
    <w:rsid w:val="00FE0A0A"/>
    <w:pPr>
      <w:spacing w:after="0" w:line="480" w:lineRule="auto"/>
      <w:jc w:val="right"/>
    </w:pPr>
    <w:rPr>
      <w:rFonts w:ascii="Times New Roman" w:eastAsia="Times New Roman" w:hAnsi="Times New Roman" w:cs="Times New Roman"/>
      <w:i/>
      <w:sz w:val="24"/>
      <w:szCs w:val="24"/>
      <w:lang w:val="en-US"/>
    </w:rPr>
  </w:style>
  <w:style w:type="paragraph" w:customStyle="1" w:styleId="FMAuthorPlace">
    <w:name w:val="†FM_AuthorPlace"/>
    <w:rsid w:val="00FE0A0A"/>
    <w:pPr>
      <w:spacing w:after="0" w:line="480" w:lineRule="auto"/>
      <w:jc w:val="right"/>
    </w:pPr>
    <w:rPr>
      <w:rFonts w:ascii="Times New Roman" w:eastAsia="Times New Roman" w:hAnsi="Times New Roman" w:cs="Times New Roman"/>
      <w:sz w:val="24"/>
      <w:szCs w:val="24"/>
      <w:lang w:val="en-US"/>
    </w:rPr>
  </w:style>
  <w:style w:type="paragraph" w:customStyle="1" w:styleId="FMAuthorName">
    <w:name w:val="†FM_AuthorName"/>
    <w:basedOn w:val="ChapterTitle"/>
    <w:rsid w:val="00FE0A0A"/>
    <w:rPr>
      <w:color w:val="auto"/>
    </w:rPr>
  </w:style>
  <w:style w:type="paragraph" w:customStyle="1" w:styleId="FMAffiliation">
    <w:name w:val="†FM_Affiliation"/>
    <w:rsid w:val="00FE0A0A"/>
    <w:pPr>
      <w:spacing w:after="0" w:line="480" w:lineRule="auto"/>
    </w:pPr>
    <w:rPr>
      <w:rFonts w:ascii="Times New Roman" w:eastAsia="Times New Roman" w:hAnsi="Times New Roman" w:cs="Times New Roman"/>
      <w:sz w:val="26"/>
      <w:szCs w:val="26"/>
      <w:lang w:val="en-US"/>
    </w:rPr>
  </w:style>
  <w:style w:type="paragraph" w:customStyle="1" w:styleId="FigureSource">
    <w:name w:val="†Figure_Source"/>
    <w:rsid w:val="00FE0A0A"/>
    <w:pPr>
      <w:spacing w:after="0" w:line="480" w:lineRule="auto"/>
    </w:pPr>
    <w:rPr>
      <w:rFonts w:ascii="Times New Roman" w:eastAsia="Times New Roman" w:hAnsi="Times New Roman" w:cs="Times New Roman"/>
      <w:color w:val="339966"/>
      <w:sz w:val="20"/>
      <w:szCs w:val="24"/>
      <w:lang w:val="en-US"/>
    </w:rPr>
  </w:style>
  <w:style w:type="paragraph" w:customStyle="1" w:styleId="FigureNote">
    <w:name w:val="†Figure_Note"/>
    <w:rsid w:val="00FE0A0A"/>
    <w:pPr>
      <w:spacing w:after="0" w:line="480" w:lineRule="auto"/>
    </w:pPr>
    <w:rPr>
      <w:rFonts w:ascii="Times New Roman" w:eastAsia="Times New Roman" w:hAnsi="Times New Roman" w:cs="Times New Roman"/>
      <w:color w:val="339966"/>
      <w:sz w:val="20"/>
      <w:szCs w:val="24"/>
      <w:lang w:val="en-US"/>
    </w:rPr>
  </w:style>
  <w:style w:type="paragraph" w:customStyle="1" w:styleId="FigureCaption">
    <w:name w:val="†Figure_Caption"/>
    <w:rsid w:val="00FE0A0A"/>
    <w:pPr>
      <w:spacing w:after="0" w:line="480" w:lineRule="auto"/>
    </w:pPr>
    <w:rPr>
      <w:rFonts w:ascii="Times New Roman" w:eastAsia="Times New Roman" w:hAnsi="Times New Roman" w:cs="Times New Roman"/>
      <w:color w:val="339966"/>
      <w:sz w:val="24"/>
      <w:szCs w:val="24"/>
      <w:lang w:val="en-US"/>
    </w:rPr>
  </w:style>
  <w:style w:type="paragraph" w:customStyle="1" w:styleId="Fig">
    <w:name w:val="†Fig"/>
    <w:qFormat/>
    <w:rsid w:val="00FE0A0A"/>
    <w:pPr>
      <w:pBdr>
        <w:top w:val="single" w:sz="8" w:space="1" w:color="auto"/>
        <w:left w:val="single" w:sz="8" w:space="4" w:color="auto"/>
        <w:bottom w:val="single" w:sz="8" w:space="1" w:color="auto"/>
        <w:right w:val="single" w:sz="8" w:space="4" w:color="auto"/>
      </w:pBdr>
      <w:spacing w:after="0" w:line="240" w:lineRule="auto"/>
    </w:pPr>
    <w:rPr>
      <w:rFonts w:ascii="Times New Roman" w:eastAsia="Times New Roman" w:hAnsi="Times New Roman" w:cs="Times New Roman"/>
      <w:color w:val="BF8F00"/>
      <w:sz w:val="24"/>
      <w:szCs w:val="24"/>
      <w:lang w:val="en-US"/>
    </w:rPr>
  </w:style>
  <w:style w:type="paragraph" w:customStyle="1" w:styleId="ExtractEndList">
    <w:name w:val="†ExtractEnd_List"/>
    <w:basedOn w:val="ExtractBeginList"/>
    <w:rsid w:val="00FE0A0A"/>
    <w:pPr>
      <w:pBdr>
        <w:top w:val="none" w:sz="0" w:space="0" w:color="auto"/>
        <w:bottom w:val="dashed" w:sz="12" w:space="1" w:color="auto"/>
      </w:pBdr>
    </w:pPr>
  </w:style>
  <w:style w:type="paragraph" w:customStyle="1" w:styleId="ExtractEnd">
    <w:name w:val="†ExtractEnd"/>
    <w:basedOn w:val="BoxEnd"/>
    <w:qFormat/>
    <w:rsid w:val="00FE0A0A"/>
  </w:style>
  <w:style w:type="paragraph" w:customStyle="1" w:styleId="ExtractBeginList">
    <w:name w:val="†ExtractBegin_List"/>
    <w:basedOn w:val="Normal"/>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ExtractBegin">
    <w:name w:val="†ExtractBegin"/>
    <w:basedOn w:val="BoxBegin"/>
    <w:qFormat/>
    <w:rsid w:val="00FE0A0A"/>
  </w:style>
  <w:style w:type="paragraph" w:customStyle="1" w:styleId="ExtractUL3">
    <w:name w:val="†Extract_UL3"/>
    <w:rsid w:val="00FE0A0A"/>
    <w:pPr>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ExtractUL2">
    <w:name w:val="†Extract_U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ExtractUL1">
    <w:name w:val="†Extract_U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ExtractTranslation">
    <w:name w:val="†Extract_Translation"/>
    <w:basedOn w:val="Extract"/>
    <w:rsid w:val="00FE0A0A"/>
  </w:style>
  <w:style w:type="paragraph" w:customStyle="1" w:styleId="ExtractTextInd">
    <w:name w:val="†Extract_TextInd"/>
    <w:rsid w:val="00FE0A0A"/>
    <w:pPr>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ExtractSubList">
    <w:name w:val="†Extract_SubList"/>
    <w:rsid w:val="00FE0A0A"/>
    <w:pPr>
      <w:spacing w:after="0" w:line="480" w:lineRule="auto"/>
      <w:ind w:left="2858" w:right="720" w:hanging="720"/>
    </w:pPr>
    <w:rPr>
      <w:rFonts w:ascii="Times New Roman" w:eastAsia="Times New Roman" w:hAnsi="Times New Roman" w:cs="Times New Roman"/>
      <w:color w:val="003366"/>
      <w:sz w:val="20"/>
      <w:szCs w:val="24"/>
      <w:lang w:val="en-US"/>
    </w:rPr>
  </w:style>
  <w:style w:type="paragraph" w:customStyle="1" w:styleId="ExtractSpaceAboveSecondExtract">
    <w:name w:val="†Extract_SpaceAbove_SecondExtract"/>
    <w:rsid w:val="00FE0A0A"/>
    <w:pPr>
      <w:spacing w:before="480" w:after="0" w:line="480" w:lineRule="auto"/>
      <w:ind w:left="720" w:right="720"/>
    </w:pPr>
    <w:rPr>
      <w:rFonts w:ascii="Times New Roman" w:eastAsia="Times New Roman" w:hAnsi="Times New Roman" w:cs="Times New Roman"/>
      <w:color w:val="003366"/>
      <w:sz w:val="20"/>
      <w:szCs w:val="24"/>
      <w:lang w:val="en-US"/>
    </w:rPr>
  </w:style>
  <w:style w:type="paragraph" w:customStyle="1" w:styleId="ExtractSource">
    <w:name w:val="†Extract_Source"/>
    <w:rsid w:val="00FE0A0A"/>
    <w:pPr>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ExtractNL3">
    <w:name w:val="†Extract_NL3"/>
    <w:rsid w:val="00FE0A0A"/>
    <w:pPr>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ExtractNL2">
    <w:name w:val="†Extract_N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ExtractNL1">
    <w:name w:val="†Extract_N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ExtractList">
    <w:name w:val="†Extract_List"/>
    <w:rsid w:val="00FE0A0A"/>
    <w:pPr>
      <w:spacing w:after="0" w:line="480" w:lineRule="auto"/>
      <w:ind w:left="2138" w:right="720" w:hanging="720"/>
    </w:pPr>
    <w:rPr>
      <w:rFonts w:ascii="Times New Roman" w:eastAsia="Times New Roman" w:hAnsi="Times New Roman" w:cs="Times New Roman"/>
      <w:color w:val="003366"/>
      <w:sz w:val="20"/>
      <w:szCs w:val="24"/>
      <w:lang w:val="en-US"/>
    </w:rPr>
  </w:style>
  <w:style w:type="paragraph" w:customStyle="1" w:styleId="ExtractHead">
    <w:name w:val="†Extract_Head"/>
    <w:rsid w:val="00FE0A0A"/>
    <w:pPr>
      <w:spacing w:after="0" w:line="480" w:lineRule="auto"/>
      <w:ind w:left="720" w:right="720"/>
    </w:pPr>
    <w:rPr>
      <w:rFonts w:ascii="Times New Roman" w:eastAsia="Times New Roman" w:hAnsi="Times New Roman" w:cs="Times New Roman"/>
      <w:color w:val="003366"/>
      <w:sz w:val="24"/>
      <w:szCs w:val="24"/>
      <w:lang w:val="en-US"/>
    </w:rPr>
  </w:style>
  <w:style w:type="paragraph" w:customStyle="1" w:styleId="ExtractBL3">
    <w:name w:val="†Extract_BL3"/>
    <w:rsid w:val="00FE0A0A"/>
    <w:pPr>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ExtractBL2">
    <w:name w:val="†Extract_BL2"/>
    <w:rsid w:val="00FE0A0A"/>
    <w:pPr>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ExtractBL1">
    <w:name w:val="†Extract_BL1"/>
    <w:rsid w:val="00FE0A0A"/>
    <w:pPr>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Extract">
    <w:name w:val="†Extract"/>
    <w:rsid w:val="00FE0A0A"/>
    <w:pPr>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ExampleEnd">
    <w:name w:val="†ExampleEnd"/>
    <w:basedOn w:val="BoxEnd"/>
    <w:qFormat/>
    <w:rsid w:val="00FE0A0A"/>
  </w:style>
  <w:style w:type="paragraph" w:customStyle="1" w:styleId="ExampleBegin">
    <w:name w:val="†ExampleBegin"/>
    <w:basedOn w:val="BoxBegin"/>
    <w:qFormat/>
    <w:rsid w:val="00FE0A0A"/>
  </w:style>
  <w:style w:type="paragraph" w:customStyle="1" w:styleId="ExampleUL2">
    <w:name w:val="†Example_UL2"/>
    <w:basedOn w:val="ExampleHead"/>
    <w:qFormat/>
    <w:rsid w:val="00FE0A0A"/>
    <w:pPr>
      <w:ind w:left="2851" w:hanging="720"/>
    </w:pPr>
    <w:rPr>
      <w:color w:val="993300"/>
    </w:rPr>
  </w:style>
  <w:style w:type="paragraph" w:customStyle="1" w:styleId="ExampleUL1">
    <w:name w:val="†Example_UL1"/>
    <w:basedOn w:val="ExampleNumber"/>
    <w:qFormat/>
    <w:rsid w:val="00FE0A0A"/>
    <w:pPr>
      <w:ind w:left="2131" w:hanging="720"/>
    </w:pPr>
    <w:rPr>
      <w:color w:val="993300"/>
    </w:rPr>
  </w:style>
  <w:style w:type="paragraph" w:customStyle="1" w:styleId="ExampleTitle">
    <w:name w:val="†Example_Title"/>
    <w:basedOn w:val="ExampleNumber"/>
    <w:qFormat/>
    <w:rsid w:val="00FE0A0A"/>
  </w:style>
  <w:style w:type="paragraph" w:customStyle="1" w:styleId="ExampleTextInd">
    <w:name w:val="†Example_TextInd"/>
    <w:basedOn w:val="ExampleTextFlushLeft"/>
    <w:qFormat/>
    <w:rsid w:val="00FE0A0A"/>
    <w:pPr>
      <w:ind w:firstLine="720"/>
    </w:pPr>
  </w:style>
  <w:style w:type="paragraph" w:customStyle="1" w:styleId="ExampleTextFlushLeft">
    <w:name w:val="†Example_TextFlushLeft"/>
    <w:basedOn w:val="ExampleText"/>
    <w:qFormat/>
    <w:rsid w:val="00FE0A0A"/>
  </w:style>
  <w:style w:type="paragraph" w:customStyle="1" w:styleId="ExampleText">
    <w:name w:val="†Example_Text"/>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ExampleSubtitle">
    <w:name w:val="†Example_Subtitle"/>
    <w:basedOn w:val="Normal"/>
    <w:qFormat/>
    <w:rsid w:val="00FE0A0A"/>
    <w:pPr>
      <w:spacing w:line="480" w:lineRule="auto"/>
      <w:ind w:left="720"/>
    </w:pPr>
    <w:rPr>
      <w:color w:val="333333"/>
      <w:lang w:val="en-US" w:eastAsia="en-US"/>
    </w:rPr>
  </w:style>
  <w:style w:type="paragraph" w:customStyle="1" w:styleId="ExampleSource">
    <w:name w:val="†Example_Source"/>
    <w:basedOn w:val="Normal"/>
    <w:qFormat/>
    <w:rsid w:val="00FE0A0A"/>
    <w:pPr>
      <w:spacing w:line="480" w:lineRule="auto"/>
      <w:ind w:left="720"/>
    </w:pPr>
    <w:rPr>
      <w:color w:val="333333"/>
      <w:sz w:val="20"/>
      <w:lang w:val="en-US" w:eastAsia="en-US"/>
    </w:rPr>
  </w:style>
  <w:style w:type="paragraph" w:customStyle="1" w:styleId="ExampleNumber">
    <w:name w:val="†Example_Number"/>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ExampleNote">
    <w:name w:val="†Example_Note"/>
    <w:basedOn w:val="Normal"/>
    <w:qFormat/>
    <w:rsid w:val="00FE0A0A"/>
    <w:pPr>
      <w:spacing w:line="480" w:lineRule="auto"/>
      <w:ind w:left="720"/>
    </w:pPr>
    <w:rPr>
      <w:color w:val="333333"/>
      <w:sz w:val="20"/>
      <w:lang w:val="en-US" w:eastAsia="en-US"/>
    </w:rPr>
  </w:style>
  <w:style w:type="paragraph" w:customStyle="1" w:styleId="ExampleNL2">
    <w:name w:val="†Example_NL2"/>
    <w:basedOn w:val="ExampleHead"/>
    <w:qFormat/>
    <w:rsid w:val="00FE0A0A"/>
    <w:pPr>
      <w:ind w:left="2851" w:hanging="720"/>
    </w:pPr>
    <w:rPr>
      <w:color w:val="993300"/>
    </w:rPr>
  </w:style>
  <w:style w:type="paragraph" w:customStyle="1" w:styleId="ExampleNL1">
    <w:name w:val="†Example_NL1"/>
    <w:basedOn w:val="Normal"/>
    <w:qFormat/>
    <w:rsid w:val="00FE0A0A"/>
    <w:pPr>
      <w:spacing w:line="480" w:lineRule="auto"/>
      <w:ind w:left="2131" w:hanging="720"/>
    </w:pPr>
    <w:rPr>
      <w:color w:val="993300"/>
      <w:lang w:val="en-US" w:eastAsia="en-US"/>
    </w:rPr>
  </w:style>
  <w:style w:type="paragraph" w:customStyle="1" w:styleId="ExampleHeadD">
    <w:name w:val="†Example_HeadD"/>
    <w:basedOn w:val="ExampleHeadA"/>
    <w:qFormat/>
    <w:rsid w:val="00FE0A0A"/>
    <w:rPr>
      <w:color w:val="800080"/>
    </w:rPr>
  </w:style>
  <w:style w:type="paragraph" w:customStyle="1" w:styleId="ExampleHeadC">
    <w:name w:val="†Example_HeadC"/>
    <w:basedOn w:val="ExampleHeadA"/>
    <w:qFormat/>
    <w:rsid w:val="00FE0A0A"/>
    <w:rPr>
      <w:color w:val="FF6600"/>
    </w:rPr>
  </w:style>
  <w:style w:type="paragraph" w:customStyle="1" w:styleId="ExampleHeadB">
    <w:name w:val="†Example_HeadB"/>
    <w:basedOn w:val="ExampleHeadA"/>
    <w:qFormat/>
    <w:rsid w:val="00FE0A0A"/>
    <w:rPr>
      <w:color w:val="008000"/>
    </w:rPr>
  </w:style>
  <w:style w:type="paragraph" w:customStyle="1" w:styleId="ExampleHeadA">
    <w:name w:val="†Example_HeadA"/>
    <w:rsid w:val="00FE0A0A"/>
    <w:pPr>
      <w:spacing w:after="0" w:line="480" w:lineRule="auto"/>
      <w:ind w:left="720"/>
    </w:pPr>
    <w:rPr>
      <w:rFonts w:ascii="Times New Roman" w:eastAsia="Times New Roman" w:hAnsi="Times New Roman" w:cs="Times New Roman"/>
      <w:color w:val="0000FF"/>
      <w:sz w:val="24"/>
      <w:szCs w:val="24"/>
      <w:lang w:val="en-US"/>
    </w:rPr>
  </w:style>
  <w:style w:type="paragraph" w:customStyle="1" w:styleId="ExampleHead">
    <w:name w:val="†Example_Head"/>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ExampleExtractTextInd">
    <w:name w:val="†Example_Extract_TextInd"/>
    <w:basedOn w:val="Normal"/>
    <w:qFormat/>
    <w:rsid w:val="00FE0A0A"/>
    <w:pPr>
      <w:spacing w:line="480" w:lineRule="auto"/>
      <w:ind w:left="1411" w:right="1411" w:firstLine="720"/>
    </w:pPr>
    <w:rPr>
      <w:color w:val="003366"/>
      <w:sz w:val="20"/>
      <w:lang w:val="en-US" w:eastAsia="en-US"/>
    </w:rPr>
  </w:style>
  <w:style w:type="paragraph" w:customStyle="1" w:styleId="ExampleExtractSource">
    <w:name w:val="†Example_Extract_Source"/>
    <w:basedOn w:val="Normal"/>
    <w:qFormat/>
    <w:rsid w:val="00FE0A0A"/>
    <w:pPr>
      <w:spacing w:line="480" w:lineRule="auto"/>
      <w:ind w:left="1411" w:right="1411"/>
      <w:jc w:val="right"/>
    </w:pPr>
    <w:rPr>
      <w:color w:val="003366"/>
      <w:sz w:val="20"/>
      <w:lang w:val="en-US" w:eastAsia="en-US"/>
    </w:rPr>
  </w:style>
  <w:style w:type="paragraph" w:customStyle="1" w:styleId="ExampleExtract">
    <w:name w:val="†Example_Extract"/>
    <w:basedOn w:val="Normal"/>
    <w:qFormat/>
    <w:rsid w:val="00FE0A0A"/>
    <w:pPr>
      <w:spacing w:line="480" w:lineRule="auto"/>
      <w:ind w:left="1411" w:right="1411"/>
    </w:pPr>
    <w:rPr>
      <w:color w:val="003366"/>
      <w:sz w:val="20"/>
      <w:lang w:val="en-US" w:eastAsia="en-US"/>
    </w:rPr>
  </w:style>
  <w:style w:type="paragraph" w:customStyle="1" w:styleId="ExampleBL2">
    <w:name w:val="†Example_BL2"/>
    <w:basedOn w:val="Normal"/>
    <w:qFormat/>
    <w:rsid w:val="00FE0A0A"/>
    <w:pPr>
      <w:spacing w:line="480" w:lineRule="auto"/>
      <w:ind w:left="2851" w:hanging="720"/>
    </w:pPr>
    <w:rPr>
      <w:color w:val="993300"/>
      <w:lang w:val="en-US" w:eastAsia="en-US"/>
    </w:rPr>
  </w:style>
  <w:style w:type="paragraph" w:customStyle="1" w:styleId="ExampleBL1">
    <w:name w:val="†Example_BL1"/>
    <w:basedOn w:val="Normal"/>
    <w:qFormat/>
    <w:rsid w:val="00FE0A0A"/>
    <w:pPr>
      <w:spacing w:line="480" w:lineRule="auto"/>
      <w:ind w:left="2131" w:hanging="720"/>
    </w:pPr>
    <w:rPr>
      <w:color w:val="993300"/>
      <w:lang w:val="en-US" w:eastAsia="en-US"/>
    </w:rPr>
  </w:style>
  <w:style w:type="paragraph" w:customStyle="1" w:styleId="EquationDisplay">
    <w:name w:val="†Equation_Display"/>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EpilogueTextInd">
    <w:name w:val="†Epilogue_TextInd"/>
    <w:rsid w:val="00FE0A0A"/>
    <w:pPr>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EpilogueSource">
    <w:name w:val="†Epilogue_Source"/>
    <w:rsid w:val="00FE0A0A"/>
    <w:pPr>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Epilogue">
    <w:name w:val="†Epilogue"/>
    <w:rsid w:val="00FE0A0A"/>
    <w:pPr>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EpigraphEnd">
    <w:name w:val="†EpigraphEnd"/>
    <w:basedOn w:val="BoxEnd"/>
    <w:qFormat/>
    <w:rsid w:val="00FE0A0A"/>
  </w:style>
  <w:style w:type="paragraph" w:customStyle="1" w:styleId="EpigraphBegin">
    <w:name w:val="†EpigraphBegin"/>
    <w:basedOn w:val="BoxBegin"/>
    <w:qFormat/>
    <w:rsid w:val="00FE0A0A"/>
  </w:style>
  <w:style w:type="paragraph" w:customStyle="1" w:styleId="EpigraphTextInd">
    <w:name w:val="†Epigraph_TextInd"/>
    <w:rsid w:val="00FE0A0A"/>
    <w:pPr>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EpigraphSource">
    <w:name w:val="†Epigraph_Source"/>
    <w:rsid w:val="00FE0A0A"/>
    <w:pPr>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Epigraph">
    <w:name w:val="†Epigraph"/>
    <w:rsid w:val="00FE0A0A"/>
    <w:pPr>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DialogueExtractSource">
    <w:name w:val="†Dialogue_Extract_Source"/>
    <w:rsid w:val="00FE0A0A"/>
    <w:pPr>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DialogueExtract">
    <w:name w:val="†Dialogue_Extract"/>
    <w:rsid w:val="00FE0A0A"/>
    <w:pPr>
      <w:spacing w:after="0" w:line="480" w:lineRule="auto"/>
      <w:ind w:left="1440" w:right="720" w:hanging="720"/>
    </w:pPr>
    <w:rPr>
      <w:rFonts w:ascii="Times New Roman" w:eastAsia="Times New Roman" w:hAnsi="Times New Roman" w:cs="Times New Roman"/>
      <w:color w:val="003366"/>
      <w:sz w:val="20"/>
      <w:szCs w:val="24"/>
      <w:lang w:val="en-US"/>
    </w:rPr>
  </w:style>
  <w:style w:type="paragraph" w:customStyle="1" w:styleId="DefinitionText">
    <w:name w:val="†Definition_Text"/>
    <w:rsid w:val="00FE0A0A"/>
    <w:pPr>
      <w:spacing w:after="0" w:line="480" w:lineRule="auto"/>
      <w:ind w:left="720"/>
    </w:pPr>
    <w:rPr>
      <w:rFonts w:ascii="Times New Roman" w:eastAsia="Times New Roman" w:hAnsi="Times New Roman" w:cs="Times New Roman"/>
      <w:color w:val="333333"/>
      <w:sz w:val="24"/>
      <w:szCs w:val="24"/>
      <w:lang w:val="en-US"/>
    </w:rPr>
  </w:style>
  <w:style w:type="paragraph" w:customStyle="1" w:styleId="Custom10">
    <w:name w:val="†Custom10"/>
    <w:rsid w:val="00FE0A0A"/>
    <w:pPr>
      <w:pBdr>
        <w:left w:val="single" w:sz="24" w:space="4" w:color="800080"/>
      </w:pBdr>
      <w:spacing w:after="0" w:line="480" w:lineRule="auto"/>
    </w:pPr>
    <w:rPr>
      <w:rFonts w:ascii="Times New Roman" w:eastAsia="Times New Roman" w:hAnsi="Times New Roman" w:cs="Times New Roman"/>
      <w:sz w:val="24"/>
      <w:szCs w:val="24"/>
      <w:lang w:val="en-US"/>
    </w:rPr>
  </w:style>
  <w:style w:type="paragraph" w:customStyle="1" w:styleId="Custom09">
    <w:name w:val="†Custom09"/>
    <w:rsid w:val="00FE0A0A"/>
    <w:pPr>
      <w:pBdr>
        <w:left w:val="single" w:sz="24" w:space="4" w:color="3366FF"/>
      </w:pBdr>
      <w:spacing w:after="0" w:line="480" w:lineRule="auto"/>
    </w:pPr>
    <w:rPr>
      <w:rFonts w:ascii="Times New Roman" w:eastAsia="Times New Roman" w:hAnsi="Times New Roman" w:cs="Times New Roman"/>
      <w:sz w:val="24"/>
      <w:szCs w:val="24"/>
      <w:lang w:val="en-US"/>
    </w:rPr>
  </w:style>
  <w:style w:type="paragraph" w:customStyle="1" w:styleId="Custom08">
    <w:name w:val="†Custom08"/>
    <w:rsid w:val="00FE0A0A"/>
    <w:pPr>
      <w:pBdr>
        <w:left w:val="single" w:sz="24" w:space="4" w:color="008080"/>
      </w:pBdr>
      <w:spacing w:after="0" w:line="480" w:lineRule="auto"/>
    </w:pPr>
    <w:rPr>
      <w:rFonts w:ascii="Times New Roman" w:eastAsia="Times New Roman" w:hAnsi="Times New Roman" w:cs="Times New Roman"/>
      <w:sz w:val="24"/>
      <w:szCs w:val="24"/>
      <w:lang w:val="en-US"/>
    </w:rPr>
  </w:style>
  <w:style w:type="paragraph" w:customStyle="1" w:styleId="Custom07">
    <w:name w:val="†Custom07"/>
    <w:rsid w:val="00FE0A0A"/>
    <w:pPr>
      <w:pBdr>
        <w:left w:val="single" w:sz="24" w:space="4" w:color="003366"/>
      </w:pBdr>
      <w:spacing w:after="0" w:line="480" w:lineRule="auto"/>
    </w:pPr>
    <w:rPr>
      <w:rFonts w:ascii="Times New Roman" w:eastAsia="Times New Roman" w:hAnsi="Times New Roman" w:cs="Times New Roman"/>
      <w:sz w:val="24"/>
      <w:szCs w:val="24"/>
      <w:lang w:val="en-US"/>
    </w:rPr>
  </w:style>
  <w:style w:type="paragraph" w:customStyle="1" w:styleId="Custom06">
    <w:name w:val="†Custom06"/>
    <w:rsid w:val="00FE0A0A"/>
    <w:pPr>
      <w:pBdr>
        <w:left w:val="single" w:sz="24" w:space="4" w:color="008000"/>
      </w:pBdr>
      <w:spacing w:after="0" w:line="480" w:lineRule="auto"/>
    </w:pPr>
    <w:rPr>
      <w:rFonts w:ascii="Times New Roman" w:eastAsia="Times New Roman" w:hAnsi="Times New Roman" w:cs="Times New Roman"/>
      <w:sz w:val="24"/>
      <w:szCs w:val="24"/>
      <w:lang w:val="en-US"/>
    </w:rPr>
  </w:style>
  <w:style w:type="paragraph" w:customStyle="1" w:styleId="Custom05">
    <w:name w:val="†Custom05"/>
    <w:rsid w:val="00FE0A0A"/>
    <w:pPr>
      <w:pBdr>
        <w:left w:val="single" w:sz="24" w:space="4" w:color="808000"/>
      </w:pBdr>
      <w:spacing w:after="0" w:line="480" w:lineRule="auto"/>
    </w:pPr>
    <w:rPr>
      <w:rFonts w:ascii="Times New Roman" w:eastAsia="Times New Roman" w:hAnsi="Times New Roman" w:cs="Times New Roman"/>
      <w:sz w:val="24"/>
      <w:szCs w:val="24"/>
      <w:lang w:val="en-US"/>
    </w:rPr>
  </w:style>
  <w:style w:type="paragraph" w:customStyle="1" w:styleId="Custom04">
    <w:name w:val="†Custom04"/>
    <w:rsid w:val="00FE0A0A"/>
    <w:pPr>
      <w:pBdr>
        <w:left w:val="single" w:sz="24" w:space="4" w:color="FF6600"/>
      </w:pBdr>
      <w:spacing w:after="0" w:line="480" w:lineRule="auto"/>
    </w:pPr>
    <w:rPr>
      <w:rFonts w:ascii="Times New Roman" w:eastAsia="Times New Roman" w:hAnsi="Times New Roman" w:cs="Times New Roman"/>
      <w:sz w:val="24"/>
      <w:szCs w:val="24"/>
      <w:lang w:val="en-US"/>
    </w:rPr>
  </w:style>
  <w:style w:type="paragraph" w:customStyle="1" w:styleId="Custom03">
    <w:name w:val="†Custom03"/>
    <w:rsid w:val="00FE0A0A"/>
    <w:pPr>
      <w:pBdr>
        <w:left w:val="single" w:sz="24" w:space="4" w:color="993300"/>
      </w:pBdr>
      <w:spacing w:after="0" w:line="480" w:lineRule="auto"/>
    </w:pPr>
    <w:rPr>
      <w:rFonts w:ascii="Times New Roman" w:eastAsia="Times New Roman" w:hAnsi="Times New Roman" w:cs="Times New Roman"/>
      <w:sz w:val="24"/>
      <w:szCs w:val="24"/>
      <w:lang w:val="en-US"/>
    </w:rPr>
  </w:style>
  <w:style w:type="paragraph" w:customStyle="1" w:styleId="Custom02">
    <w:name w:val="†Custom02"/>
    <w:basedOn w:val="Normal"/>
    <w:rsid w:val="00FE0A0A"/>
    <w:pPr>
      <w:pBdr>
        <w:left w:val="single" w:sz="24" w:space="4" w:color="FF00FF"/>
      </w:pBdr>
      <w:spacing w:line="480" w:lineRule="auto"/>
    </w:pPr>
    <w:rPr>
      <w:lang w:val="en-US" w:eastAsia="en-US"/>
    </w:rPr>
  </w:style>
  <w:style w:type="paragraph" w:customStyle="1" w:styleId="Custom01">
    <w:name w:val="†Custom01"/>
    <w:basedOn w:val="Normal"/>
    <w:rsid w:val="00FE0A0A"/>
    <w:pPr>
      <w:pBdr>
        <w:left w:val="single" w:sz="24" w:space="4" w:color="FF0000"/>
      </w:pBdr>
      <w:spacing w:line="480" w:lineRule="auto"/>
    </w:pPr>
    <w:rPr>
      <w:lang w:val="en-US" w:eastAsia="en-US"/>
    </w:rPr>
  </w:style>
  <w:style w:type="paragraph" w:customStyle="1" w:styleId="CourtOrderEnd">
    <w:name w:val="†CourtOrderEnd"/>
    <w:basedOn w:val="Normal"/>
    <w:qFormat/>
    <w:rsid w:val="00FE0A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CourtOrderBegin">
    <w:name w:val="†CourtOrderBegin"/>
    <w:basedOn w:val="Normal"/>
    <w:qFormat/>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Court">
    <w:name w:val="†Court"/>
    <w:rsid w:val="00FE0A0A"/>
    <w:pPr>
      <w:spacing w:after="0" w:line="480" w:lineRule="auto"/>
    </w:pPr>
    <w:rPr>
      <w:rFonts w:ascii="Times New Roman" w:eastAsia="Times New Roman" w:hAnsi="Times New Roman" w:cs="Times New Roman"/>
      <w:sz w:val="24"/>
      <w:szCs w:val="24"/>
      <w:lang w:val="en-US"/>
    </w:rPr>
  </w:style>
  <w:style w:type="paragraph" w:customStyle="1" w:styleId="Coram">
    <w:name w:val="†Coram"/>
    <w:rsid w:val="00FE0A0A"/>
    <w:pPr>
      <w:spacing w:after="0" w:line="480" w:lineRule="auto"/>
    </w:pPr>
    <w:rPr>
      <w:rFonts w:ascii="Times New Roman" w:eastAsia="Times New Roman" w:hAnsi="Times New Roman" w:cs="Times New Roman"/>
      <w:sz w:val="24"/>
      <w:szCs w:val="24"/>
      <w:lang w:val="en-US"/>
    </w:rPr>
  </w:style>
  <w:style w:type="paragraph" w:customStyle="1" w:styleId="ChapterSecEMRef">
    <w:name w:val="†ChapterSecEM_Ref"/>
    <w:basedOn w:val="ChapterEMRef"/>
    <w:qFormat/>
    <w:rsid w:val="00FE0A0A"/>
  </w:style>
  <w:style w:type="paragraph" w:customStyle="1" w:styleId="ChapterOpeningUL1">
    <w:name w:val="†ChapterOpening_UL1"/>
    <w:basedOn w:val="CaseStudyUL1"/>
    <w:rsid w:val="00FE0A0A"/>
    <w:pPr>
      <w:shd w:val="clear" w:color="auto" w:fill="auto"/>
    </w:pPr>
    <w:rPr>
      <w:color w:val="993366"/>
      <w:sz w:val="22"/>
      <w:szCs w:val="22"/>
    </w:rPr>
  </w:style>
  <w:style w:type="paragraph" w:customStyle="1" w:styleId="ChapterOpeningTOCHeadF">
    <w:name w:val="†ChapterOpening_TOC_HeadF"/>
    <w:basedOn w:val="ChapterOpeningTOCHeadE"/>
    <w:rsid w:val="00FE0A0A"/>
    <w:pPr>
      <w:ind w:left="3600"/>
    </w:pPr>
  </w:style>
  <w:style w:type="paragraph" w:customStyle="1" w:styleId="ChapterOpeningTOCHeadE">
    <w:name w:val="†ChapterOpening_TOC_HeadE"/>
    <w:basedOn w:val="ChapterOpeningTextInd"/>
    <w:rsid w:val="00FE0A0A"/>
    <w:pPr>
      <w:ind w:left="2880" w:firstLine="0"/>
    </w:pPr>
    <w:rPr>
      <w:sz w:val="22"/>
    </w:rPr>
  </w:style>
  <w:style w:type="paragraph" w:customStyle="1" w:styleId="ChapterOpeningTOCHeadD">
    <w:name w:val="†ChapterOpening_TOC_HeadD"/>
    <w:basedOn w:val="ChapterOpeningTextFlushLeft"/>
    <w:rsid w:val="00FE0A0A"/>
    <w:pPr>
      <w:ind w:left="2160"/>
    </w:pPr>
    <w:rPr>
      <w:sz w:val="22"/>
      <w:szCs w:val="22"/>
    </w:rPr>
  </w:style>
  <w:style w:type="paragraph" w:customStyle="1" w:styleId="ChapterOpeningTOCHeadC">
    <w:name w:val="†ChapterOpening_TOC_HeadC"/>
    <w:basedOn w:val="ChapterOpeningTOCHeadB"/>
    <w:rsid w:val="00FE0A0A"/>
    <w:pPr>
      <w:ind w:left="1440"/>
    </w:pPr>
  </w:style>
  <w:style w:type="paragraph" w:customStyle="1" w:styleId="ChapterOpeningTOCHeadB">
    <w:name w:val="†ChapterOpening_TOC_HeadB"/>
    <w:basedOn w:val="ChapterOpeningTextInd"/>
    <w:rsid w:val="00FE0A0A"/>
    <w:pPr>
      <w:ind w:left="720" w:firstLine="0"/>
    </w:pPr>
    <w:rPr>
      <w:sz w:val="22"/>
    </w:rPr>
  </w:style>
  <w:style w:type="paragraph" w:customStyle="1" w:styleId="ChapterOpeningTOCHeadA">
    <w:name w:val="†ChapterOpening_TOC_HeadA"/>
    <w:basedOn w:val="ChapterOpeningTextFlushLeft"/>
    <w:rsid w:val="00FE0A0A"/>
    <w:rPr>
      <w:sz w:val="22"/>
      <w:szCs w:val="22"/>
    </w:rPr>
  </w:style>
  <w:style w:type="paragraph" w:customStyle="1" w:styleId="ChapterOpeningTextInd">
    <w:name w:val="†ChapterOpening_TextInd"/>
    <w:basedOn w:val="Normal"/>
    <w:rsid w:val="00FE0A0A"/>
    <w:pPr>
      <w:spacing w:line="480" w:lineRule="auto"/>
      <w:ind w:firstLine="720"/>
    </w:pPr>
    <w:rPr>
      <w:color w:val="993366"/>
      <w:lang w:val="en-US" w:eastAsia="en-US"/>
    </w:rPr>
  </w:style>
  <w:style w:type="paragraph" w:customStyle="1" w:styleId="ChapterOpeningTextFlushLeft">
    <w:name w:val="†ChapterOpening_TextFlushLeft"/>
    <w:basedOn w:val="Normal"/>
    <w:rsid w:val="00FE0A0A"/>
    <w:pPr>
      <w:spacing w:line="480" w:lineRule="auto"/>
    </w:pPr>
    <w:rPr>
      <w:color w:val="993366"/>
      <w:lang w:val="en-US" w:eastAsia="en-US"/>
    </w:rPr>
  </w:style>
  <w:style w:type="paragraph" w:customStyle="1" w:styleId="ChapterOpeningNL1">
    <w:name w:val="†ChapterOpening_NL1"/>
    <w:basedOn w:val="CaseStudyNL1"/>
    <w:rsid w:val="00FE0A0A"/>
    <w:pPr>
      <w:shd w:val="clear" w:color="auto" w:fill="auto"/>
    </w:pPr>
    <w:rPr>
      <w:color w:val="993366"/>
      <w:sz w:val="22"/>
      <w:szCs w:val="22"/>
    </w:rPr>
  </w:style>
  <w:style w:type="paragraph" w:customStyle="1" w:styleId="ChapterOpeningFootnote">
    <w:name w:val="†ChapterOpening_Footnote"/>
    <w:rsid w:val="00FE0A0A"/>
    <w:pPr>
      <w:spacing w:after="0" w:line="480" w:lineRule="auto"/>
    </w:pPr>
    <w:rPr>
      <w:rFonts w:ascii="Times New Roman" w:eastAsia="Times New Roman" w:hAnsi="Times New Roman" w:cs="Times New Roman"/>
      <w:color w:val="993366"/>
      <w:sz w:val="20"/>
      <w:szCs w:val="24"/>
      <w:lang w:val="en-US"/>
    </w:rPr>
  </w:style>
  <w:style w:type="paragraph" w:customStyle="1" w:styleId="ChapterOpeningBL1">
    <w:name w:val="†ChapterOpening_BL1"/>
    <w:basedOn w:val="CaseStudyBL1"/>
    <w:rsid w:val="00FE0A0A"/>
    <w:pPr>
      <w:shd w:val="clear" w:color="auto" w:fill="auto"/>
    </w:pPr>
    <w:rPr>
      <w:color w:val="993366"/>
      <w:sz w:val="22"/>
      <w:szCs w:val="22"/>
    </w:rPr>
  </w:style>
  <w:style w:type="paragraph" w:customStyle="1" w:styleId="ChapterEMRef">
    <w:name w:val="†ChapterEM_Ref"/>
    <w:basedOn w:val="Normal"/>
    <w:qFormat/>
    <w:rsid w:val="00FE0A0A"/>
    <w:pPr>
      <w:spacing w:line="480" w:lineRule="auto"/>
    </w:pPr>
    <w:rPr>
      <w:color w:val="FF00FF"/>
      <w:sz w:val="32"/>
      <w:lang w:val="en-US" w:eastAsia="en-US"/>
    </w:rPr>
  </w:style>
  <w:style w:type="paragraph" w:customStyle="1" w:styleId="ChapterEMHead">
    <w:name w:val="†ChapterEM_Head"/>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ChapterTitle">
    <w:name w:val="†Chapter_Title"/>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ChapterSubtitle">
    <w:name w:val="†Chapter_Subtitle"/>
    <w:rsid w:val="00FE0A0A"/>
    <w:pPr>
      <w:spacing w:after="0" w:line="480" w:lineRule="auto"/>
    </w:pPr>
    <w:rPr>
      <w:rFonts w:ascii="Times New Roman" w:eastAsia="Times New Roman" w:hAnsi="Times New Roman" w:cs="Times New Roman"/>
      <w:color w:val="0000FF"/>
      <w:sz w:val="26"/>
      <w:szCs w:val="24"/>
      <w:lang w:val="en-US"/>
    </w:rPr>
  </w:style>
  <w:style w:type="paragraph" w:customStyle="1" w:styleId="ChapterNumber">
    <w:name w:val="†Chapter_Number"/>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ChapterOpenerStart">
    <w:name w:val="†Chapter Opener Start"/>
    <w:rsid w:val="00FE0A0A"/>
    <w:pPr>
      <w:pBdr>
        <w:top w:val="single" w:sz="24" w:space="1" w:color="0000FF"/>
      </w:pBdr>
      <w:spacing w:before="120" w:after="120" w:line="480" w:lineRule="auto"/>
    </w:pPr>
    <w:rPr>
      <w:rFonts w:ascii="Times New Roman" w:eastAsia="Times New Roman" w:hAnsi="Times New Roman" w:cs="Times New Roman"/>
      <w:sz w:val="24"/>
      <w:szCs w:val="20"/>
      <w:lang w:eastAsia="ja-JP"/>
    </w:rPr>
  </w:style>
  <w:style w:type="paragraph" w:customStyle="1" w:styleId="ChapterOpenerEnd">
    <w:name w:val="†Chapter Opener End"/>
    <w:rsid w:val="00FE0A0A"/>
    <w:pPr>
      <w:pBdr>
        <w:bottom w:val="single" w:sz="24" w:space="1" w:color="0000FF"/>
      </w:pBdr>
      <w:spacing w:before="120" w:after="120" w:line="480" w:lineRule="auto"/>
    </w:pPr>
    <w:rPr>
      <w:rFonts w:ascii="Times New Roman" w:eastAsia="MS Mincho" w:hAnsi="Times New Roman" w:cs="Times New Roman"/>
      <w:sz w:val="24"/>
      <w:szCs w:val="24"/>
      <w:lang w:val="en-US" w:eastAsia="ja-JP"/>
    </w:rPr>
  </w:style>
  <w:style w:type="paragraph" w:customStyle="1" w:styleId="CCHCitation">
    <w:name w:val="†CCHCitation"/>
    <w:rsid w:val="00FE0A0A"/>
    <w:pPr>
      <w:spacing w:after="0" w:line="480" w:lineRule="auto"/>
    </w:pPr>
    <w:rPr>
      <w:rFonts w:ascii="Times New Roman" w:eastAsia="Times New Roman" w:hAnsi="Times New Roman" w:cs="Times New Roman"/>
      <w:sz w:val="24"/>
      <w:szCs w:val="24"/>
      <w:lang w:val="en-US"/>
    </w:rPr>
  </w:style>
  <w:style w:type="paragraph" w:customStyle="1" w:styleId="CatchWords">
    <w:name w:val="†CatchWords"/>
    <w:rsid w:val="00FE0A0A"/>
    <w:pPr>
      <w:spacing w:after="0" w:line="480" w:lineRule="auto"/>
    </w:pPr>
    <w:rPr>
      <w:rFonts w:ascii="Times New Roman" w:eastAsia="Times New Roman" w:hAnsi="Times New Roman" w:cs="Times New Roman"/>
      <w:sz w:val="24"/>
      <w:szCs w:val="24"/>
      <w:lang w:val="en-US"/>
    </w:rPr>
  </w:style>
  <w:style w:type="paragraph" w:customStyle="1" w:styleId="CaseStudyUL2">
    <w:name w:val="†CaseStudy_UL2"/>
    <w:basedOn w:val="BoxUL2"/>
    <w:rsid w:val="00FE0A0A"/>
    <w:pPr>
      <w:shd w:val="clear" w:color="auto" w:fill="FFCC99"/>
    </w:pPr>
  </w:style>
  <w:style w:type="paragraph" w:customStyle="1" w:styleId="CaseStudyUL1">
    <w:name w:val="†CaseStudy_UL1"/>
    <w:basedOn w:val="BoxUL1"/>
    <w:rsid w:val="00FE0A0A"/>
    <w:pPr>
      <w:shd w:val="clear" w:color="auto" w:fill="FFCC99"/>
    </w:pPr>
  </w:style>
  <w:style w:type="paragraph" w:customStyle="1" w:styleId="CaseStudyTitle">
    <w:name w:val="†CaseStudy_Title"/>
    <w:basedOn w:val="BoxTitle"/>
    <w:rsid w:val="00FE0A0A"/>
    <w:pPr>
      <w:shd w:val="clear" w:color="auto" w:fill="FFCC99"/>
    </w:pPr>
  </w:style>
  <w:style w:type="paragraph" w:customStyle="1" w:styleId="CaseStudyTextInd">
    <w:name w:val="†CaseStudy_TextInd"/>
    <w:rsid w:val="00FE0A0A"/>
    <w:pPr>
      <w:shd w:val="clear" w:color="auto" w:fill="FFCC99"/>
      <w:spacing w:after="0" w:line="480" w:lineRule="auto"/>
      <w:ind w:firstLine="720"/>
    </w:pPr>
    <w:rPr>
      <w:rFonts w:ascii="Times New Roman" w:eastAsia="Times New Roman" w:hAnsi="Times New Roman" w:cs="Times New Roman"/>
      <w:sz w:val="24"/>
      <w:szCs w:val="24"/>
      <w:lang w:val="en-US"/>
    </w:rPr>
  </w:style>
  <w:style w:type="paragraph" w:customStyle="1" w:styleId="CaseStudyTextFlushLeft">
    <w:name w:val="†CaseStudy_TextFlushLeft"/>
    <w:rsid w:val="00FE0A0A"/>
    <w:pPr>
      <w:shd w:val="clear" w:color="auto" w:fill="FFCC99"/>
      <w:spacing w:after="0" w:line="480" w:lineRule="auto"/>
    </w:pPr>
    <w:rPr>
      <w:rFonts w:ascii="Times New Roman" w:eastAsia="Times New Roman" w:hAnsi="Times New Roman" w:cs="Times New Roman"/>
      <w:sz w:val="24"/>
      <w:szCs w:val="24"/>
      <w:lang w:val="en-US"/>
    </w:rPr>
  </w:style>
  <w:style w:type="paragraph" w:customStyle="1" w:styleId="CaseStudySubtitle">
    <w:name w:val="†CaseStudy_Subtitle"/>
    <w:basedOn w:val="Normal"/>
    <w:rsid w:val="00FE0A0A"/>
    <w:pPr>
      <w:shd w:val="clear" w:color="auto" w:fill="FFCC99"/>
      <w:spacing w:line="480" w:lineRule="auto"/>
    </w:pPr>
    <w:rPr>
      <w:color w:val="0000FF"/>
      <w:sz w:val="26"/>
      <w:szCs w:val="26"/>
      <w:lang w:val="en-US" w:eastAsia="en-US"/>
    </w:rPr>
  </w:style>
  <w:style w:type="paragraph" w:customStyle="1" w:styleId="CaseStudySource">
    <w:name w:val="†CaseStudy_Source"/>
    <w:basedOn w:val="BoxSource"/>
    <w:rsid w:val="00FE0A0A"/>
    <w:pPr>
      <w:shd w:val="clear" w:color="auto" w:fill="FFCC99"/>
    </w:pPr>
  </w:style>
  <w:style w:type="paragraph" w:customStyle="1" w:styleId="CaseStudyNumber">
    <w:name w:val="†CaseStudy_Number"/>
    <w:basedOn w:val="Normal"/>
    <w:rsid w:val="00FE0A0A"/>
    <w:pPr>
      <w:shd w:val="clear" w:color="auto" w:fill="FFCC99"/>
      <w:spacing w:line="480" w:lineRule="auto"/>
    </w:pPr>
    <w:rPr>
      <w:color w:val="0000FF"/>
      <w:sz w:val="32"/>
      <w:lang w:val="en-US" w:eastAsia="en-US"/>
    </w:rPr>
  </w:style>
  <w:style w:type="paragraph" w:customStyle="1" w:styleId="CaseStudyNote">
    <w:name w:val="†CaseStudy_Note"/>
    <w:basedOn w:val="BoxNote"/>
    <w:rsid w:val="00FE0A0A"/>
    <w:pPr>
      <w:shd w:val="clear" w:color="auto" w:fill="FFCC99"/>
    </w:pPr>
  </w:style>
  <w:style w:type="paragraph" w:customStyle="1" w:styleId="CaseStudyNL2">
    <w:name w:val="†CaseStudy_NL2"/>
    <w:basedOn w:val="BoxNL2"/>
    <w:rsid w:val="00FE0A0A"/>
    <w:pPr>
      <w:shd w:val="clear" w:color="auto" w:fill="FFCC99"/>
    </w:pPr>
  </w:style>
  <w:style w:type="paragraph" w:customStyle="1" w:styleId="CaseStudyNL1">
    <w:name w:val="†CaseStudy_NL1"/>
    <w:basedOn w:val="BoxNL1"/>
    <w:rsid w:val="00FE0A0A"/>
    <w:pPr>
      <w:shd w:val="clear" w:color="auto" w:fill="FFCC99"/>
    </w:pPr>
  </w:style>
  <w:style w:type="paragraph" w:customStyle="1" w:styleId="CaseStudyHeadD">
    <w:name w:val="†CaseStudy_HeadD"/>
    <w:basedOn w:val="BoxHeadD"/>
    <w:rsid w:val="00FE0A0A"/>
    <w:pPr>
      <w:shd w:val="clear" w:color="auto" w:fill="FFCC99"/>
    </w:pPr>
  </w:style>
  <w:style w:type="paragraph" w:customStyle="1" w:styleId="CaseStudyHeadC">
    <w:name w:val="†CaseStudy_HeadC"/>
    <w:basedOn w:val="BoxHeadC"/>
    <w:rsid w:val="00FE0A0A"/>
    <w:pPr>
      <w:shd w:val="clear" w:color="auto" w:fill="FFCC99"/>
    </w:pPr>
  </w:style>
  <w:style w:type="paragraph" w:customStyle="1" w:styleId="CaseStudyHeadB">
    <w:name w:val="†CaseStudy_HeadB"/>
    <w:basedOn w:val="BoxHeadB"/>
    <w:rsid w:val="00FE0A0A"/>
    <w:pPr>
      <w:shd w:val="clear" w:color="auto" w:fill="FFCC99"/>
    </w:pPr>
  </w:style>
  <w:style w:type="paragraph" w:customStyle="1" w:styleId="CaseStudyHeadA">
    <w:name w:val="†CaseStudy_HeadA"/>
    <w:basedOn w:val="BoxHeadA"/>
    <w:rsid w:val="00FE0A0A"/>
    <w:pPr>
      <w:shd w:val="clear" w:color="auto" w:fill="FFCC99"/>
    </w:pPr>
  </w:style>
  <w:style w:type="paragraph" w:customStyle="1" w:styleId="CaseStudyExtractTextInd">
    <w:name w:val="†CaseStudy_Extract_TextInd"/>
    <w:rsid w:val="00FE0A0A"/>
    <w:pPr>
      <w:shd w:val="clear" w:color="auto" w:fill="FFCC99"/>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CaseStudyExtractSource">
    <w:name w:val="†CaseStudy_Extract_Source"/>
    <w:rsid w:val="00FE0A0A"/>
    <w:pPr>
      <w:shd w:val="clear" w:color="auto" w:fill="FFCC99"/>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CaseStudyExtract">
    <w:name w:val="†CaseStudy_Extract"/>
    <w:rsid w:val="00FE0A0A"/>
    <w:pPr>
      <w:shd w:val="clear" w:color="auto" w:fill="FFCC99"/>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CaseStudyBL2">
    <w:name w:val="†CaseStudy_BL2"/>
    <w:basedOn w:val="BoxBL2"/>
    <w:rsid w:val="00FE0A0A"/>
    <w:pPr>
      <w:shd w:val="clear" w:color="auto" w:fill="FFCC99"/>
    </w:pPr>
  </w:style>
  <w:style w:type="paragraph" w:customStyle="1" w:styleId="CaseStudyBL1">
    <w:name w:val="†CaseStudy_BL1"/>
    <w:basedOn w:val="BoxBL1"/>
    <w:rsid w:val="00FE0A0A"/>
    <w:pPr>
      <w:shd w:val="clear" w:color="auto" w:fill="FFCC99"/>
    </w:pPr>
  </w:style>
  <w:style w:type="paragraph" w:customStyle="1" w:styleId="CaseExtractEnd">
    <w:name w:val="†CaseExtractEnd"/>
    <w:basedOn w:val="CaseExtractBegin"/>
    <w:rsid w:val="00FE0A0A"/>
    <w:pPr>
      <w:pBdr>
        <w:top w:val="none" w:sz="0" w:space="0" w:color="auto"/>
        <w:bottom w:val="dashed" w:sz="12" w:space="1" w:color="auto"/>
      </w:pBdr>
    </w:pPr>
  </w:style>
  <w:style w:type="paragraph" w:customStyle="1" w:styleId="CaseExtractBegin">
    <w:name w:val="†CaseExtractBegin"/>
    <w:basedOn w:val="Normal"/>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CaseDate">
    <w:name w:val="†CaseDate"/>
    <w:rsid w:val="00FE0A0A"/>
    <w:pPr>
      <w:spacing w:after="0" w:line="480" w:lineRule="auto"/>
    </w:pPr>
    <w:rPr>
      <w:rFonts w:ascii="Times New Roman" w:eastAsia="Times New Roman" w:hAnsi="Times New Roman" w:cs="Times New Roman"/>
      <w:sz w:val="24"/>
      <w:szCs w:val="24"/>
      <w:lang w:val="en-US"/>
    </w:rPr>
  </w:style>
  <w:style w:type="paragraph" w:customStyle="1" w:styleId="CaseStudyStart">
    <w:name w:val="†Case Study Start"/>
    <w:basedOn w:val="Normal"/>
    <w:rsid w:val="00FE0A0A"/>
    <w:pPr>
      <w:pBdr>
        <w:top w:val="single" w:sz="24" w:space="1" w:color="FF6600"/>
      </w:pBdr>
      <w:spacing w:before="120" w:after="120" w:line="480" w:lineRule="auto"/>
    </w:pPr>
    <w:rPr>
      <w:rFonts w:eastAsia="MS Mincho"/>
      <w:sz w:val="20"/>
      <w:lang w:val="en-US" w:eastAsia="ja-JP"/>
    </w:rPr>
  </w:style>
  <w:style w:type="paragraph" w:customStyle="1" w:styleId="CaseStudyEnd">
    <w:name w:val="†Case Study End"/>
    <w:basedOn w:val="Normal"/>
    <w:rsid w:val="00FE0A0A"/>
    <w:pPr>
      <w:pBdr>
        <w:bottom w:val="single" w:sz="24" w:space="1" w:color="FF6600"/>
      </w:pBdr>
      <w:spacing w:before="120" w:after="120" w:line="480" w:lineRule="auto"/>
    </w:pPr>
    <w:rPr>
      <w:rFonts w:eastAsia="MS Mincho"/>
      <w:sz w:val="20"/>
      <w:lang w:val="en-US" w:eastAsia="ja-JP"/>
    </w:rPr>
  </w:style>
  <w:style w:type="paragraph" w:customStyle="1" w:styleId="BoxEnd">
    <w:name w:val="†BoxEnd"/>
    <w:basedOn w:val="Normal"/>
    <w:qFormat/>
    <w:rsid w:val="00FE0A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BoxBegin">
    <w:name w:val="†BoxBegin"/>
    <w:basedOn w:val="Normal"/>
    <w:qFormat/>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Box3End">
    <w:name w:val="†Box3End"/>
    <w:basedOn w:val="Box2End"/>
    <w:qFormat/>
    <w:rsid w:val="00FE0A0A"/>
  </w:style>
  <w:style w:type="paragraph" w:customStyle="1" w:styleId="Box3Begin">
    <w:name w:val="†Box3Begin"/>
    <w:basedOn w:val="Box2Begin"/>
    <w:qFormat/>
    <w:rsid w:val="00FE0A0A"/>
  </w:style>
  <w:style w:type="paragraph" w:customStyle="1" w:styleId="Box3UL2">
    <w:name w:val="†Box3_UL2"/>
    <w:basedOn w:val="BoxUL2"/>
    <w:rsid w:val="00FE0A0A"/>
    <w:pPr>
      <w:shd w:val="clear" w:color="auto" w:fill="FFCCCC"/>
    </w:pPr>
  </w:style>
  <w:style w:type="paragraph" w:customStyle="1" w:styleId="Box3UL1">
    <w:name w:val="†Box3_UL1"/>
    <w:basedOn w:val="BoxUL1"/>
    <w:rsid w:val="00FE0A0A"/>
    <w:pPr>
      <w:shd w:val="clear" w:color="auto" w:fill="FFCCCC"/>
    </w:pPr>
  </w:style>
  <w:style w:type="paragraph" w:customStyle="1" w:styleId="Box3Title">
    <w:name w:val="†Box3_Title"/>
    <w:basedOn w:val="BoxTitle"/>
    <w:rsid w:val="00FE0A0A"/>
    <w:pPr>
      <w:shd w:val="clear" w:color="auto" w:fill="FFCCCC"/>
    </w:pPr>
  </w:style>
  <w:style w:type="paragraph" w:customStyle="1" w:styleId="Box3TextInd">
    <w:name w:val="†Box3_TextInd"/>
    <w:basedOn w:val="BoxTextInd"/>
    <w:rsid w:val="00FE0A0A"/>
    <w:pPr>
      <w:shd w:val="clear" w:color="auto" w:fill="FFCCCC"/>
    </w:pPr>
  </w:style>
  <w:style w:type="paragraph" w:customStyle="1" w:styleId="Box3TextFlushLeft">
    <w:name w:val="†Box3_TextFlushLeft"/>
    <w:basedOn w:val="BoxTextFlushLeft"/>
    <w:rsid w:val="00FE0A0A"/>
    <w:pPr>
      <w:shd w:val="clear" w:color="auto" w:fill="FFCCCC"/>
    </w:pPr>
  </w:style>
  <w:style w:type="paragraph" w:customStyle="1" w:styleId="Box3Subtitle">
    <w:name w:val="†Box3_Subtitle"/>
    <w:basedOn w:val="Normal"/>
    <w:rsid w:val="00FE0A0A"/>
    <w:pPr>
      <w:shd w:val="clear" w:color="auto" w:fill="FFCCCC"/>
      <w:spacing w:line="480" w:lineRule="auto"/>
    </w:pPr>
    <w:rPr>
      <w:color w:val="0000FF"/>
      <w:sz w:val="26"/>
      <w:szCs w:val="26"/>
      <w:lang w:val="en-US" w:eastAsia="en-US"/>
    </w:rPr>
  </w:style>
  <w:style w:type="paragraph" w:customStyle="1" w:styleId="Box3Source">
    <w:name w:val="†Box3_Source"/>
    <w:basedOn w:val="BoxSource"/>
    <w:rsid w:val="00FE0A0A"/>
    <w:pPr>
      <w:shd w:val="clear" w:color="auto" w:fill="FFCCCC"/>
    </w:pPr>
  </w:style>
  <w:style w:type="paragraph" w:customStyle="1" w:styleId="Box3Number">
    <w:name w:val="†Box3_Number"/>
    <w:basedOn w:val="Normal"/>
    <w:rsid w:val="00FE0A0A"/>
    <w:pPr>
      <w:shd w:val="clear" w:color="auto" w:fill="FFCCCC"/>
      <w:spacing w:line="480" w:lineRule="auto"/>
    </w:pPr>
    <w:rPr>
      <w:color w:val="0000FF"/>
      <w:sz w:val="32"/>
      <w:lang w:val="en-US" w:eastAsia="en-US"/>
    </w:rPr>
  </w:style>
  <w:style w:type="paragraph" w:customStyle="1" w:styleId="Box3Note">
    <w:name w:val="†Box3_Note"/>
    <w:basedOn w:val="BoxNote"/>
    <w:rsid w:val="00FE0A0A"/>
    <w:pPr>
      <w:shd w:val="clear" w:color="auto" w:fill="FFCCCC"/>
    </w:pPr>
  </w:style>
  <w:style w:type="paragraph" w:customStyle="1" w:styleId="Box3NL2">
    <w:name w:val="†Box3_NL2"/>
    <w:basedOn w:val="BoxNL2"/>
    <w:rsid w:val="00FE0A0A"/>
    <w:pPr>
      <w:shd w:val="clear" w:color="auto" w:fill="FFCCCC"/>
    </w:pPr>
  </w:style>
  <w:style w:type="paragraph" w:customStyle="1" w:styleId="Box3NL1">
    <w:name w:val="†Box3_NL1"/>
    <w:basedOn w:val="BoxNL1"/>
    <w:rsid w:val="00FE0A0A"/>
    <w:pPr>
      <w:shd w:val="clear" w:color="auto" w:fill="FFCCCC"/>
    </w:pPr>
  </w:style>
  <w:style w:type="paragraph" w:customStyle="1" w:styleId="Box3HeadD">
    <w:name w:val="†Box3_HeadD"/>
    <w:basedOn w:val="BoxHeadD"/>
    <w:rsid w:val="00FE0A0A"/>
    <w:pPr>
      <w:shd w:val="clear" w:color="auto" w:fill="FFCCCC"/>
    </w:pPr>
  </w:style>
  <w:style w:type="paragraph" w:customStyle="1" w:styleId="Box3HeadC">
    <w:name w:val="†Box3_HeadC"/>
    <w:basedOn w:val="BoxHeadC"/>
    <w:rsid w:val="00FE0A0A"/>
    <w:pPr>
      <w:shd w:val="clear" w:color="auto" w:fill="FFCCCC"/>
    </w:pPr>
  </w:style>
  <w:style w:type="paragraph" w:customStyle="1" w:styleId="Box3HeadB">
    <w:name w:val="†Box3_HeadB"/>
    <w:basedOn w:val="BoxHeadB"/>
    <w:rsid w:val="00FE0A0A"/>
    <w:pPr>
      <w:shd w:val="clear" w:color="auto" w:fill="FFCCCC"/>
    </w:pPr>
  </w:style>
  <w:style w:type="paragraph" w:customStyle="1" w:styleId="Box3HeadA">
    <w:name w:val="†Box3_HeadA"/>
    <w:basedOn w:val="BoxHeadA"/>
    <w:rsid w:val="00FE0A0A"/>
    <w:pPr>
      <w:shd w:val="clear" w:color="auto" w:fill="FFCCCC"/>
    </w:pPr>
  </w:style>
  <w:style w:type="paragraph" w:customStyle="1" w:styleId="Box3ExtractUL5">
    <w:name w:val="†Box3_Extract_UL5"/>
    <w:basedOn w:val="Box3ExtractUL4"/>
    <w:qFormat/>
    <w:rsid w:val="00FE0A0A"/>
    <w:pPr>
      <w:ind w:left="5011"/>
    </w:pPr>
  </w:style>
  <w:style w:type="paragraph" w:customStyle="1" w:styleId="Box3ExtractUL4">
    <w:name w:val="†Box3_Extract_UL4"/>
    <w:basedOn w:val="Box3ExtractUL3"/>
    <w:qFormat/>
    <w:rsid w:val="00FE0A0A"/>
    <w:pPr>
      <w:ind w:left="4291"/>
    </w:pPr>
  </w:style>
  <w:style w:type="paragraph" w:customStyle="1" w:styleId="Box3ExtractUL3">
    <w:name w:val="†Box3_Extract_UL3"/>
    <w:rsid w:val="00FE0A0A"/>
    <w:pPr>
      <w:shd w:val="clear" w:color="auto" w:fill="FFCC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3ExtractUL2">
    <w:name w:val="†Box3_Extract_UL2"/>
    <w:rsid w:val="00FE0A0A"/>
    <w:pPr>
      <w:shd w:val="clear" w:color="auto" w:fill="FFCC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3ExtractUL1">
    <w:name w:val="†Box3_Extract_UL1"/>
    <w:rsid w:val="00FE0A0A"/>
    <w:pPr>
      <w:shd w:val="clear" w:color="auto" w:fill="FFCC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3ExtractTextInd">
    <w:name w:val="†Box3_Extract_TextInd"/>
    <w:basedOn w:val="BoxExtractTextInd"/>
    <w:rsid w:val="00FE0A0A"/>
    <w:pPr>
      <w:shd w:val="clear" w:color="auto" w:fill="FFCCCC"/>
    </w:pPr>
  </w:style>
  <w:style w:type="paragraph" w:customStyle="1" w:styleId="Box3ExtractSource">
    <w:name w:val="†Box3_Extract_Source"/>
    <w:basedOn w:val="BoxExtractSource"/>
    <w:rsid w:val="00FE0A0A"/>
    <w:pPr>
      <w:shd w:val="clear" w:color="auto" w:fill="FFCCCC"/>
    </w:pPr>
  </w:style>
  <w:style w:type="paragraph" w:customStyle="1" w:styleId="Box3ExtractNL5">
    <w:name w:val="†Box3_Extract_NL5"/>
    <w:basedOn w:val="Box3ExtractNL4"/>
    <w:qFormat/>
    <w:rsid w:val="00FE0A0A"/>
    <w:pPr>
      <w:ind w:left="5011"/>
    </w:pPr>
  </w:style>
  <w:style w:type="paragraph" w:customStyle="1" w:styleId="Box3ExtractNL4">
    <w:name w:val="†Box3_Extract_NL4"/>
    <w:basedOn w:val="Box3ExtractNL3"/>
    <w:qFormat/>
    <w:rsid w:val="00FE0A0A"/>
    <w:pPr>
      <w:ind w:left="4291"/>
    </w:pPr>
  </w:style>
  <w:style w:type="paragraph" w:customStyle="1" w:styleId="Box3ExtractNL3">
    <w:name w:val="†Box3_Extract_NL3"/>
    <w:rsid w:val="00FE0A0A"/>
    <w:pPr>
      <w:shd w:val="clear" w:color="auto" w:fill="FFCC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3ExtractNL2">
    <w:name w:val="†Box3_Extract_NL2"/>
    <w:rsid w:val="00FE0A0A"/>
    <w:pPr>
      <w:shd w:val="clear" w:color="auto" w:fill="FFCC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3ExtractNL1">
    <w:name w:val="†Box3_Extract_NL1"/>
    <w:rsid w:val="00FE0A0A"/>
    <w:pPr>
      <w:shd w:val="clear" w:color="auto" w:fill="FFCC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3ExtractBL5">
    <w:name w:val="†Box3_Extract_BL5"/>
    <w:basedOn w:val="BoxExtractBL4"/>
    <w:qFormat/>
    <w:rsid w:val="00FE0A0A"/>
    <w:pPr>
      <w:shd w:val="clear" w:color="auto" w:fill="FFCCCC"/>
      <w:ind w:left="5011"/>
    </w:pPr>
  </w:style>
  <w:style w:type="paragraph" w:customStyle="1" w:styleId="Box3ExtractBL4">
    <w:name w:val="†Box3_Extract_BL4"/>
    <w:basedOn w:val="Box3ExtractBL3"/>
    <w:qFormat/>
    <w:rsid w:val="00FE0A0A"/>
    <w:pPr>
      <w:ind w:left="4291"/>
    </w:pPr>
  </w:style>
  <w:style w:type="paragraph" w:customStyle="1" w:styleId="Box3ExtractBL3">
    <w:name w:val="†Box3_Extract_BL3"/>
    <w:rsid w:val="00FE0A0A"/>
    <w:pPr>
      <w:shd w:val="clear" w:color="auto" w:fill="FFCC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3ExtractBL2">
    <w:name w:val="†Box3_Extract_BL2"/>
    <w:rsid w:val="00FE0A0A"/>
    <w:pPr>
      <w:shd w:val="clear" w:color="auto" w:fill="FFCC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3ExtractBL1">
    <w:name w:val="†Box3_Extract_BL1"/>
    <w:rsid w:val="00FE0A0A"/>
    <w:pPr>
      <w:shd w:val="clear" w:color="auto" w:fill="FFCC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3Extract">
    <w:name w:val="†Box3_Extract"/>
    <w:basedOn w:val="BoxExtract"/>
    <w:rsid w:val="00FE0A0A"/>
    <w:pPr>
      <w:shd w:val="clear" w:color="auto" w:fill="FFCCCC"/>
    </w:pPr>
  </w:style>
  <w:style w:type="paragraph" w:customStyle="1" w:styleId="Box3BL2">
    <w:name w:val="†Box3_BL2"/>
    <w:basedOn w:val="BoxBL2"/>
    <w:rsid w:val="00FE0A0A"/>
    <w:pPr>
      <w:shd w:val="clear" w:color="auto" w:fill="FFCCCC"/>
    </w:pPr>
  </w:style>
  <w:style w:type="paragraph" w:customStyle="1" w:styleId="Box3BL1">
    <w:name w:val="†Box3_BL1"/>
    <w:basedOn w:val="BoxBL1"/>
    <w:rsid w:val="00FE0A0A"/>
    <w:pPr>
      <w:shd w:val="clear" w:color="auto" w:fill="FFCCCC"/>
    </w:pPr>
  </w:style>
  <w:style w:type="paragraph" w:customStyle="1" w:styleId="Box2End">
    <w:name w:val="†Box2End"/>
    <w:basedOn w:val="Normal"/>
    <w:qFormat/>
    <w:rsid w:val="00FE0A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Box2Begin">
    <w:name w:val="†Box2Begin"/>
    <w:basedOn w:val="Normal"/>
    <w:qFormat/>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Box2UL2">
    <w:name w:val="†Box2_UL2"/>
    <w:basedOn w:val="BoxUL2"/>
    <w:rsid w:val="00FE0A0A"/>
    <w:pPr>
      <w:shd w:val="clear" w:color="auto" w:fill="CCFFCC"/>
    </w:pPr>
  </w:style>
  <w:style w:type="paragraph" w:customStyle="1" w:styleId="Box2UL1">
    <w:name w:val="†Box2_UL1"/>
    <w:basedOn w:val="BoxUL1"/>
    <w:rsid w:val="00FE0A0A"/>
    <w:pPr>
      <w:shd w:val="clear" w:color="auto" w:fill="CCFFCC"/>
    </w:pPr>
  </w:style>
  <w:style w:type="paragraph" w:customStyle="1" w:styleId="Box2Title">
    <w:name w:val="†Box2_Title"/>
    <w:basedOn w:val="BoxTitle"/>
    <w:rsid w:val="00FE0A0A"/>
    <w:pPr>
      <w:shd w:val="clear" w:color="auto" w:fill="CCFFCC"/>
    </w:pPr>
  </w:style>
  <w:style w:type="paragraph" w:customStyle="1" w:styleId="Box2TextInd">
    <w:name w:val="†Box2_TextInd"/>
    <w:basedOn w:val="BoxTextInd"/>
    <w:rsid w:val="00FE0A0A"/>
    <w:pPr>
      <w:shd w:val="clear" w:color="auto" w:fill="CCFFCC"/>
    </w:pPr>
  </w:style>
  <w:style w:type="paragraph" w:customStyle="1" w:styleId="Box2TextFlushLeft">
    <w:name w:val="†Box2_TextFlushLeft"/>
    <w:basedOn w:val="BoxTextFlushLeft"/>
    <w:rsid w:val="00FE0A0A"/>
    <w:pPr>
      <w:shd w:val="clear" w:color="auto" w:fill="CCFFCC"/>
    </w:pPr>
  </w:style>
  <w:style w:type="paragraph" w:customStyle="1" w:styleId="Box2Subtitle">
    <w:name w:val="†Box2_Subtitle"/>
    <w:basedOn w:val="Normal"/>
    <w:rsid w:val="00FE0A0A"/>
    <w:pPr>
      <w:shd w:val="clear" w:color="auto" w:fill="CCFFCC"/>
      <w:spacing w:line="480" w:lineRule="auto"/>
    </w:pPr>
    <w:rPr>
      <w:color w:val="0000FF"/>
      <w:sz w:val="26"/>
      <w:szCs w:val="26"/>
      <w:lang w:val="en-US" w:eastAsia="en-US"/>
    </w:rPr>
  </w:style>
  <w:style w:type="paragraph" w:customStyle="1" w:styleId="Box2Source">
    <w:name w:val="†Box2_Source"/>
    <w:basedOn w:val="BoxSource"/>
    <w:rsid w:val="00FE0A0A"/>
    <w:pPr>
      <w:shd w:val="clear" w:color="auto" w:fill="CCFFCC"/>
    </w:pPr>
  </w:style>
  <w:style w:type="paragraph" w:customStyle="1" w:styleId="Box2Number">
    <w:name w:val="†Box2_Number"/>
    <w:basedOn w:val="Normal"/>
    <w:rsid w:val="00FE0A0A"/>
    <w:pPr>
      <w:shd w:val="clear" w:color="auto" w:fill="CCFFCC"/>
      <w:spacing w:line="480" w:lineRule="auto"/>
    </w:pPr>
    <w:rPr>
      <w:color w:val="0000FF"/>
      <w:sz w:val="32"/>
      <w:lang w:val="en-US" w:eastAsia="en-US"/>
    </w:rPr>
  </w:style>
  <w:style w:type="paragraph" w:customStyle="1" w:styleId="Box2Note">
    <w:name w:val="†Box2_Note"/>
    <w:basedOn w:val="BoxNote"/>
    <w:rsid w:val="00FE0A0A"/>
    <w:pPr>
      <w:shd w:val="clear" w:color="auto" w:fill="CCFFCC"/>
    </w:pPr>
  </w:style>
  <w:style w:type="paragraph" w:customStyle="1" w:styleId="Box2NL2">
    <w:name w:val="†Box2_NL2"/>
    <w:basedOn w:val="BoxNL2"/>
    <w:rsid w:val="00FE0A0A"/>
    <w:pPr>
      <w:shd w:val="clear" w:color="auto" w:fill="CCFFCC"/>
    </w:pPr>
  </w:style>
  <w:style w:type="paragraph" w:customStyle="1" w:styleId="Box2NL1">
    <w:name w:val="†Box2_NL1"/>
    <w:basedOn w:val="BoxNL1"/>
    <w:rsid w:val="00FE0A0A"/>
    <w:pPr>
      <w:shd w:val="clear" w:color="auto" w:fill="CCFFCC"/>
    </w:pPr>
  </w:style>
  <w:style w:type="paragraph" w:customStyle="1" w:styleId="Box2HeadD">
    <w:name w:val="†Box2_HeadD"/>
    <w:basedOn w:val="BoxHeadD"/>
    <w:rsid w:val="00FE0A0A"/>
    <w:pPr>
      <w:shd w:val="clear" w:color="auto" w:fill="CCFFCC"/>
    </w:pPr>
  </w:style>
  <w:style w:type="paragraph" w:customStyle="1" w:styleId="Box2HeadC">
    <w:name w:val="†Box2_HeadC"/>
    <w:basedOn w:val="BoxHeadC"/>
    <w:rsid w:val="00FE0A0A"/>
    <w:pPr>
      <w:shd w:val="clear" w:color="auto" w:fill="CCFFCC"/>
    </w:pPr>
  </w:style>
  <w:style w:type="paragraph" w:customStyle="1" w:styleId="Box2HeadB">
    <w:name w:val="†Box2_HeadB"/>
    <w:basedOn w:val="BoxHeadB"/>
    <w:rsid w:val="00FE0A0A"/>
    <w:pPr>
      <w:shd w:val="clear" w:color="auto" w:fill="CCFFCC"/>
    </w:pPr>
  </w:style>
  <w:style w:type="paragraph" w:customStyle="1" w:styleId="Box2HeadA">
    <w:name w:val="†Box2_HeadA"/>
    <w:basedOn w:val="BoxHeadA"/>
    <w:rsid w:val="00FE0A0A"/>
    <w:pPr>
      <w:shd w:val="clear" w:color="auto" w:fill="CCFFCC"/>
    </w:pPr>
  </w:style>
  <w:style w:type="paragraph" w:customStyle="1" w:styleId="Box2ExtractUL5">
    <w:name w:val="†Box2_Extract_UL5"/>
    <w:basedOn w:val="Box2ExtractUL4"/>
    <w:qFormat/>
    <w:rsid w:val="00FE0A0A"/>
    <w:pPr>
      <w:ind w:left="5011"/>
    </w:pPr>
  </w:style>
  <w:style w:type="paragraph" w:customStyle="1" w:styleId="Box2ExtractUL4">
    <w:name w:val="†Box2_Extract_UL4"/>
    <w:basedOn w:val="Box2ExtractUL3"/>
    <w:qFormat/>
    <w:rsid w:val="00FE0A0A"/>
    <w:pPr>
      <w:ind w:left="4291"/>
    </w:pPr>
  </w:style>
  <w:style w:type="paragraph" w:customStyle="1" w:styleId="Box2ExtractUL3">
    <w:name w:val="†Box2_Extract_UL3"/>
    <w:rsid w:val="00FE0A0A"/>
    <w:pPr>
      <w:shd w:val="clear" w:color="auto" w:fill="CCFF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2ExtractUL2">
    <w:name w:val="†Box2_Extract_UL2"/>
    <w:rsid w:val="00FE0A0A"/>
    <w:pPr>
      <w:shd w:val="clear" w:color="auto" w:fill="CCFF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2ExtractUL1">
    <w:name w:val="†Box2_Extract_UL1"/>
    <w:rsid w:val="00FE0A0A"/>
    <w:pPr>
      <w:shd w:val="clear" w:color="auto" w:fill="CCFF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2ExtractTextInd">
    <w:name w:val="†Box2_Extract_TextInd"/>
    <w:basedOn w:val="BoxExtractTextInd"/>
    <w:rsid w:val="00FE0A0A"/>
    <w:pPr>
      <w:shd w:val="clear" w:color="auto" w:fill="CCFFCC"/>
    </w:pPr>
  </w:style>
  <w:style w:type="paragraph" w:customStyle="1" w:styleId="Box2ExtractSource">
    <w:name w:val="†Box2_Extract_Source"/>
    <w:basedOn w:val="BoxExtractSource"/>
    <w:rsid w:val="00FE0A0A"/>
    <w:pPr>
      <w:shd w:val="clear" w:color="auto" w:fill="CCFFCC"/>
    </w:pPr>
  </w:style>
  <w:style w:type="paragraph" w:customStyle="1" w:styleId="Box2ExtractNL5">
    <w:name w:val="†Box2_Extract_NL5"/>
    <w:basedOn w:val="Box2ExtractNL4"/>
    <w:qFormat/>
    <w:rsid w:val="00FE0A0A"/>
    <w:pPr>
      <w:ind w:left="5011"/>
    </w:pPr>
  </w:style>
  <w:style w:type="paragraph" w:customStyle="1" w:styleId="Box2ExtractNL4">
    <w:name w:val="†Box2_Extract_NL4"/>
    <w:basedOn w:val="Box2ExtractNL3"/>
    <w:qFormat/>
    <w:rsid w:val="00FE0A0A"/>
    <w:pPr>
      <w:ind w:left="4291"/>
    </w:pPr>
  </w:style>
  <w:style w:type="paragraph" w:customStyle="1" w:styleId="Box2ExtractNL3">
    <w:name w:val="†Box2_Extract_NL3"/>
    <w:rsid w:val="00FE0A0A"/>
    <w:pPr>
      <w:shd w:val="clear" w:color="auto" w:fill="CCFF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2ExtractNL2">
    <w:name w:val="†Box2_Extract_NL2"/>
    <w:rsid w:val="00FE0A0A"/>
    <w:pPr>
      <w:shd w:val="clear" w:color="auto" w:fill="CCFF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2ExtractNL1">
    <w:name w:val="†Box2_Extract_NL1"/>
    <w:rsid w:val="00FE0A0A"/>
    <w:pPr>
      <w:shd w:val="clear" w:color="auto" w:fill="CCFF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2ExtractBL5">
    <w:name w:val="†Box2_Extract_BL5"/>
    <w:basedOn w:val="Box2ExtractBL4"/>
    <w:qFormat/>
    <w:rsid w:val="00FE0A0A"/>
    <w:pPr>
      <w:ind w:left="5011"/>
    </w:pPr>
  </w:style>
  <w:style w:type="paragraph" w:customStyle="1" w:styleId="Box2ExtractBL4">
    <w:name w:val="†Box2_Extract_BL4"/>
    <w:basedOn w:val="Box2ExtractBL3"/>
    <w:qFormat/>
    <w:rsid w:val="00FE0A0A"/>
    <w:pPr>
      <w:ind w:left="4292"/>
    </w:pPr>
  </w:style>
  <w:style w:type="paragraph" w:customStyle="1" w:styleId="Box2ExtractBL3">
    <w:name w:val="†Box2_Extract_BL3"/>
    <w:rsid w:val="00FE0A0A"/>
    <w:pPr>
      <w:shd w:val="clear" w:color="auto" w:fill="CCFFCC"/>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2ExtractBL2">
    <w:name w:val="†Box2_Extract_BL2"/>
    <w:rsid w:val="00FE0A0A"/>
    <w:pPr>
      <w:shd w:val="clear" w:color="auto" w:fill="CCFFCC"/>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2ExtractBL1">
    <w:name w:val="†Box2_Extract_BL1"/>
    <w:rsid w:val="00FE0A0A"/>
    <w:pPr>
      <w:shd w:val="clear" w:color="auto" w:fill="CCFFCC"/>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2Extract">
    <w:name w:val="†Box2_Extract"/>
    <w:basedOn w:val="BoxExtract"/>
    <w:rsid w:val="00FE0A0A"/>
    <w:pPr>
      <w:shd w:val="clear" w:color="auto" w:fill="CCFFCC"/>
    </w:pPr>
  </w:style>
  <w:style w:type="paragraph" w:customStyle="1" w:styleId="Box2BL2">
    <w:name w:val="†Box2_BL2"/>
    <w:basedOn w:val="BoxBL2"/>
    <w:rsid w:val="00FE0A0A"/>
    <w:pPr>
      <w:shd w:val="clear" w:color="auto" w:fill="CCFFCC"/>
    </w:pPr>
  </w:style>
  <w:style w:type="paragraph" w:customStyle="1" w:styleId="Box2BL1">
    <w:name w:val="†Box2_BL1"/>
    <w:basedOn w:val="BoxBL1"/>
    <w:rsid w:val="00FE0A0A"/>
    <w:pPr>
      <w:shd w:val="clear" w:color="auto" w:fill="CCFFCC"/>
    </w:pPr>
  </w:style>
  <w:style w:type="paragraph" w:customStyle="1" w:styleId="BoxUL3">
    <w:name w:val="†Box_UL3"/>
    <w:rsid w:val="00FE0A0A"/>
    <w:pPr>
      <w:shd w:val="clear" w:color="auto" w:fill="F3F3F3"/>
      <w:spacing w:after="0" w:line="480" w:lineRule="auto"/>
      <w:ind w:left="2131"/>
    </w:pPr>
    <w:rPr>
      <w:rFonts w:ascii="Times New Roman" w:eastAsia="Times New Roman" w:hAnsi="Times New Roman" w:cs="Times New Roman"/>
      <w:color w:val="993300"/>
      <w:sz w:val="24"/>
      <w:szCs w:val="24"/>
      <w:lang w:val="en-US"/>
    </w:rPr>
  </w:style>
  <w:style w:type="paragraph" w:customStyle="1" w:styleId="BoxUL2">
    <w:name w:val="†Box_UL2"/>
    <w:rsid w:val="00FE0A0A"/>
    <w:pPr>
      <w:shd w:val="clear" w:color="auto" w:fill="F3F3F3"/>
      <w:spacing w:after="0" w:line="480" w:lineRule="auto"/>
      <w:ind w:left="1418"/>
    </w:pPr>
    <w:rPr>
      <w:rFonts w:ascii="Times New Roman" w:eastAsia="Times New Roman" w:hAnsi="Times New Roman" w:cs="Times New Roman"/>
      <w:color w:val="993300"/>
      <w:sz w:val="24"/>
      <w:szCs w:val="24"/>
      <w:lang w:val="en-US"/>
    </w:rPr>
  </w:style>
  <w:style w:type="paragraph" w:customStyle="1" w:styleId="BoxUL1">
    <w:name w:val="†Box_UL1"/>
    <w:rsid w:val="00FE0A0A"/>
    <w:pPr>
      <w:shd w:val="clear" w:color="auto" w:fill="F3F3F3"/>
      <w:spacing w:after="0" w:line="480" w:lineRule="auto"/>
      <w:ind w:left="720"/>
    </w:pPr>
    <w:rPr>
      <w:rFonts w:ascii="Times New Roman" w:eastAsia="Times New Roman" w:hAnsi="Times New Roman" w:cs="Times New Roman"/>
      <w:color w:val="993300"/>
      <w:sz w:val="24"/>
      <w:szCs w:val="24"/>
      <w:lang w:val="en-US"/>
    </w:rPr>
  </w:style>
  <w:style w:type="paragraph" w:customStyle="1" w:styleId="BoxTitle">
    <w:name w:val="†Box_Title"/>
    <w:rsid w:val="00FE0A0A"/>
    <w:pPr>
      <w:shd w:val="clear" w:color="auto" w:fill="F3F3F3"/>
      <w:spacing w:after="0" w:line="480" w:lineRule="auto"/>
    </w:pPr>
    <w:rPr>
      <w:rFonts w:ascii="Times New Roman" w:eastAsia="Times New Roman" w:hAnsi="Times New Roman" w:cs="Times New Roman"/>
      <w:color w:val="0000FF"/>
      <w:sz w:val="32"/>
      <w:szCs w:val="24"/>
      <w:lang w:val="en-US"/>
    </w:rPr>
  </w:style>
  <w:style w:type="paragraph" w:customStyle="1" w:styleId="BoxTextInd">
    <w:name w:val="†Box_TextInd"/>
    <w:rsid w:val="00FE0A0A"/>
    <w:pPr>
      <w:shd w:val="clear" w:color="auto" w:fill="F3F3F3"/>
      <w:spacing w:after="0" w:line="480" w:lineRule="auto"/>
      <w:ind w:firstLine="720"/>
    </w:pPr>
    <w:rPr>
      <w:rFonts w:ascii="Times New Roman" w:eastAsia="Times New Roman" w:hAnsi="Times New Roman" w:cs="Times New Roman"/>
      <w:sz w:val="24"/>
      <w:szCs w:val="24"/>
      <w:lang w:val="en-US"/>
    </w:rPr>
  </w:style>
  <w:style w:type="paragraph" w:customStyle="1" w:styleId="BoxTextFlushLeft">
    <w:name w:val="†Box_TextFlushLeft"/>
    <w:rsid w:val="00FE0A0A"/>
    <w:pPr>
      <w:shd w:val="clear" w:color="auto" w:fill="F3F3F3"/>
      <w:spacing w:after="0" w:line="480" w:lineRule="auto"/>
    </w:pPr>
    <w:rPr>
      <w:rFonts w:ascii="Times New Roman" w:eastAsia="Times New Roman" w:hAnsi="Times New Roman" w:cs="Times New Roman"/>
      <w:sz w:val="24"/>
      <w:szCs w:val="24"/>
      <w:lang w:val="en-US"/>
    </w:rPr>
  </w:style>
  <w:style w:type="paragraph" w:customStyle="1" w:styleId="BoxSubtitle">
    <w:name w:val="†Box_Subtitle"/>
    <w:basedOn w:val="Normal"/>
    <w:rsid w:val="00FE0A0A"/>
    <w:pPr>
      <w:shd w:val="clear" w:color="auto" w:fill="F3F3F3"/>
      <w:spacing w:line="480" w:lineRule="auto"/>
    </w:pPr>
    <w:rPr>
      <w:color w:val="0000FF"/>
      <w:sz w:val="26"/>
      <w:szCs w:val="26"/>
      <w:lang w:val="en-US" w:eastAsia="en-US"/>
    </w:rPr>
  </w:style>
  <w:style w:type="paragraph" w:customStyle="1" w:styleId="BoxSource">
    <w:name w:val="†Box_Source"/>
    <w:rsid w:val="00FE0A0A"/>
    <w:pPr>
      <w:shd w:val="clear" w:color="auto" w:fill="F3F3F3"/>
      <w:spacing w:after="0" w:line="480" w:lineRule="auto"/>
    </w:pPr>
    <w:rPr>
      <w:rFonts w:ascii="Times New Roman" w:eastAsia="Times New Roman" w:hAnsi="Times New Roman" w:cs="Times New Roman"/>
      <w:sz w:val="20"/>
      <w:szCs w:val="24"/>
      <w:lang w:val="en-US"/>
    </w:rPr>
  </w:style>
  <w:style w:type="paragraph" w:customStyle="1" w:styleId="BoxNumber">
    <w:name w:val="†Box_Number"/>
    <w:basedOn w:val="Normal"/>
    <w:rsid w:val="00FE0A0A"/>
    <w:pPr>
      <w:shd w:val="clear" w:color="auto" w:fill="F3F3F3"/>
      <w:spacing w:line="480" w:lineRule="auto"/>
    </w:pPr>
    <w:rPr>
      <w:color w:val="0000FF"/>
      <w:sz w:val="32"/>
      <w:lang w:val="en-US" w:eastAsia="en-US"/>
    </w:rPr>
  </w:style>
  <w:style w:type="paragraph" w:customStyle="1" w:styleId="BoxNote">
    <w:name w:val="†Box_Note"/>
    <w:rsid w:val="00FE0A0A"/>
    <w:pPr>
      <w:shd w:val="clear" w:color="auto" w:fill="F3F3F3"/>
      <w:spacing w:after="0" w:line="480" w:lineRule="auto"/>
    </w:pPr>
    <w:rPr>
      <w:rFonts w:ascii="Times New Roman" w:eastAsia="Times New Roman" w:hAnsi="Times New Roman" w:cs="Times New Roman"/>
      <w:sz w:val="20"/>
      <w:szCs w:val="24"/>
      <w:lang w:val="en-US"/>
    </w:rPr>
  </w:style>
  <w:style w:type="paragraph" w:customStyle="1" w:styleId="BoxNL3">
    <w:name w:val="†Box_NL3"/>
    <w:rsid w:val="00FE0A0A"/>
    <w:pPr>
      <w:shd w:val="clear" w:color="auto" w:fill="F3F3F3"/>
      <w:spacing w:after="0" w:line="480" w:lineRule="auto"/>
      <w:ind w:left="2851" w:hanging="720"/>
    </w:pPr>
    <w:rPr>
      <w:rFonts w:ascii="Times New Roman" w:eastAsia="Times New Roman" w:hAnsi="Times New Roman" w:cs="Times New Roman"/>
      <w:color w:val="993300"/>
      <w:sz w:val="24"/>
      <w:szCs w:val="24"/>
      <w:lang w:val="en-US"/>
    </w:rPr>
  </w:style>
  <w:style w:type="paragraph" w:customStyle="1" w:styleId="BoxNL2">
    <w:name w:val="†Box_NL2"/>
    <w:rsid w:val="00FE0A0A"/>
    <w:pPr>
      <w:shd w:val="clear" w:color="auto" w:fill="F3F3F3"/>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BoxNL1">
    <w:name w:val="†Box_NL1"/>
    <w:rsid w:val="00FE0A0A"/>
    <w:pPr>
      <w:shd w:val="clear" w:color="auto" w:fill="F3F3F3"/>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BoxHeadD">
    <w:name w:val="†Box_HeadD"/>
    <w:rsid w:val="00FE0A0A"/>
    <w:pPr>
      <w:shd w:val="clear" w:color="auto" w:fill="F3F3F3"/>
      <w:spacing w:after="0" w:line="480" w:lineRule="auto"/>
    </w:pPr>
    <w:rPr>
      <w:rFonts w:ascii="Times New Roman" w:eastAsia="Times New Roman" w:hAnsi="Times New Roman" w:cs="Times New Roman"/>
      <w:color w:val="800080"/>
      <w:sz w:val="24"/>
      <w:szCs w:val="24"/>
      <w:lang w:val="en-US"/>
    </w:rPr>
  </w:style>
  <w:style w:type="paragraph" w:customStyle="1" w:styleId="BoxHeadC">
    <w:name w:val="†Box_HeadC"/>
    <w:rsid w:val="00FE0A0A"/>
    <w:pPr>
      <w:shd w:val="clear" w:color="auto" w:fill="F3F3F3"/>
      <w:spacing w:after="0" w:line="480" w:lineRule="auto"/>
    </w:pPr>
    <w:rPr>
      <w:rFonts w:ascii="Times New Roman" w:eastAsia="Times New Roman" w:hAnsi="Times New Roman" w:cs="Times New Roman"/>
      <w:color w:val="FF6600"/>
      <w:sz w:val="24"/>
      <w:szCs w:val="24"/>
      <w:lang w:val="en-US"/>
    </w:rPr>
  </w:style>
  <w:style w:type="paragraph" w:customStyle="1" w:styleId="BoxHeadB">
    <w:name w:val="†Box_HeadB"/>
    <w:rsid w:val="00FE0A0A"/>
    <w:pPr>
      <w:shd w:val="clear" w:color="auto" w:fill="F3F3F3"/>
      <w:spacing w:after="0" w:line="480" w:lineRule="auto"/>
    </w:pPr>
    <w:rPr>
      <w:rFonts w:ascii="Times New Roman" w:eastAsia="Times New Roman" w:hAnsi="Times New Roman" w:cs="Times New Roman"/>
      <w:color w:val="008000"/>
      <w:sz w:val="24"/>
      <w:szCs w:val="24"/>
      <w:lang w:val="en-US"/>
    </w:rPr>
  </w:style>
  <w:style w:type="paragraph" w:customStyle="1" w:styleId="BoxHeadA">
    <w:name w:val="†Box_HeadA"/>
    <w:rsid w:val="00FE0A0A"/>
    <w:pPr>
      <w:shd w:val="clear" w:color="auto" w:fill="F3F3F3"/>
      <w:spacing w:after="0" w:line="480" w:lineRule="auto"/>
    </w:pPr>
    <w:rPr>
      <w:rFonts w:ascii="Times New Roman" w:eastAsia="Times New Roman" w:hAnsi="Times New Roman" w:cs="Times New Roman"/>
      <w:color w:val="0000FF"/>
      <w:sz w:val="24"/>
      <w:szCs w:val="24"/>
      <w:lang w:val="en-US"/>
    </w:rPr>
  </w:style>
  <w:style w:type="paragraph" w:customStyle="1" w:styleId="BoxExtractUL5">
    <w:name w:val="†Box_Extract_UL5"/>
    <w:basedOn w:val="BoxExtractUL4"/>
    <w:qFormat/>
    <w:rsid w:val="00FE0A0A"/>
    <w:pPr>
      <w:ind w:left="5011"/>
    </w:pPr>
  </w:style>
  <w:style w:type="paragraph" w:customStyle="1" w:styleId="BoxExtractUL4">
    <w:name w:val="†Box_Extract_UL4"/>
    <w:basedOn w:val="BoxExtractUL3"/>
    <w:qFormat/>
    <w:rsid w:val="00FE0A0A"/>
    <w:pPr>
      <w:ind w:left="4291"/>
    </w:pPr>
  </w:style>
  <w:style w:type="paragraph" w:customStyle="1" w:styleId="BoxExtractUL3">
    <w:name w:val="†Box_Extract_UL3"/>
    <w:rsid w:val="00FE0A0A"/>
    <w:pPr>
      <w:shd w:val="clear" w:color="auto" w:fill="F3F3F3"/>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ExtractUL2">
    <w:name w:val="†Box_Extract_UL2"/>
    <w:rsid w:val="00FE0A0A"/>
    <w:pPr>
      <w:shd w:val="clear" w:color="auto" w:fill="F3F3F3"/>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ExtractUL1">
    <w:name w:val="†Box_Extract_UL1"/>
    <w:rsid w:val="00FE0A0A"/>
    <w:pPr>
      <w:shd w:val="clear" w:color="auto" w:fill="F3F3F3"/>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ExtractTextInd">
    <w:name w:val="†Box_Extract_TextInd"/>
    <w:rsid w:val="00FE0A0A"/>
    <w:pPr>
      <w:shd w:val="clear" w:color="auto" w:fill="F3F3F3"/>
      <w:spacing w:after="0" w:line="480" w:lineRule="auto"/>
      <w:ind w:left="720" w:right="720" w:firstLine="720"/>
    </w:pPr>
    <w:rPr>
      <w:rFonts w:ascii="Times New Roman" w:eastAsia="Times New Roman" w:hAnsi="Times New Roman" w:cs="Times New Roman"/>
      <w:color w:val="003366"/>
      <w:sz w:val="20"/>
      <w:szCs w:val="24"/>
      <w:lang w:val="en-US"/>
    </w:rPr>
  </w:style>
  <w:style w:type="paragraph" w:customStyle="1" w:styleId="BoxExtractSource">
    <w:name w:val="†Box_Extract_Source"/>
    <w:rsid w:val="00FE0A0A"/>
    <w:pPr>
      <w:shd w:val="clear" w:color="auto" w:fill="F3F3F3"/>
      <w:spacing w:after="0" w:line="480" w:lineRule="auto"/>
      <w:ind w:left="720" w:right="720"/>
      <w:jc w:val="right"/>
    </w:pPr>
    <w:rPr>
      <w:rFonts w:ascii="Times New Roman" w:eastAsia="Times New Roman" w:hAnsi="Times New Roman" w:cs="Times New Roman"/>
      <w:color w:val="003366"/>
      <w:sz w:val="20"/>
      <w:szCs w:val="24"/>
      <w:lang w:val="en-US"/>
    </w:rPr>
  </w:style>
  <w:style w:type="paragraph" w:customStyle="1" w:styleId="BoxExtractNL5">
    <w:name w:val="†Box_Extract_NL5"/>
    <w:basedOn w:val="BoxExtractNL4"/>
    <w:qFormat/>
    <w:rsid w:val="00FE0A0A"/>
    <w:pPr>
      <w:ind w:left="5011"/>
    </w:pPr>
  </w:style>
  <w:style w:type="paragraph" w:customStyle="1" w:styleId="BoxExtractNL4">
    <w:name w:val="†Box_Extract_NL4"/>
    <w:basedOn w:val="BoxExtractNL3"/>
    <w:qFormat/>
    <w:rsid w:val="00FE0A0A"/>
    <w:pPr>
      <w:ind w:left="4291"/>
    </w:pPr>
  </w:style>
  <w:style w:type="paragraph" w:customStyle="1" w:styleId="BoxExtractNL3">
    <w:name w:val="†Box_Extract_NL3"/>
    <w:rsid w:val="00FE0A0A"/>
    <w:pPr>
      <w:shd w:val="clear" w:color="auto" w:fill="F3F3F3"/>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ExtractNL2">
    <w:name w:val="†Box_Extract_NL2"/>
    <w:rsid w:val="00FE0A0A"/>
    <w:pPr>
      <w:shd w:val="clear" w:color="auto" w:fill="F3F3F3"/>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ExtractNL1">
    <w:name w:val="†Box_Extract_NL1"/>
    <w:rsid w:val="00FE0A0A"/>
    <w:pPr>
      <w:shd w:val="clear" w:color="auto" w:fill="F3F3F3"/>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ExtractBL5">
    <w:name w:val="†Box_Extract_BL5"/>
    <w:basedOn w:val="BoxExtractBL4"/>
    <w:qFormat/>
    <w:rsid w:val="00FE0A0A"/>
    <w:pPr>
      <w:ind w:left="5011"/>
    </w:pPr>
  </w:style>
  <w:style w:type="paragraph" w:customStyle="1" w:styleId="BoxExtractBL4">
    <w:name w:val="†Box_Extract_BL4"/>
    <w:basedOn w:val="BoxExtractBL3"/>
    <w:qFormat/>
    <w:rsid w:val="00FE0A0A"/>
    <w:pPr>
      <w:ind w:left="4292"/>
    </w:pPr>
  </w:style>
  <w:style w:type="paragraph" w:customStyle="1" w:styleId="BoxExtractBL3">
    <w:name w:val="†Box_Extract_BL3"/>
    <w:rsid w:val="00FE0A0A"/>
    <w:pPr>
      <w:shd w:val="clear" w:color="auto" w:fill="F3F3F3"/>
      <w:spacing w:after="0" w:line="480" w:lineRule="auto"/>
      <w:ind w:left="3571" w:right="720" w:hanging="720"/>
    </w:pPr>
    <w:rPr>
      <w:rFonts w:ascii="Times New Roman" w:eastAsia="Times New Roman" w:hAnsi="Times New Roman" w:cs="Times New Roman"/>
      <w:color w:val="003366"/>
      <w:sz w:val="20"/>
      <w:szCs w:val="24"/>
      <w:lang w:val="en-US"/>
    </w:rPr>
  </w:style>
  <w:style w:type="paragraph" w:customStyle="1" w:styleId="BoxExtractBL2">
    <w:name w:val="†Box_Extract_BL2"/>
    <w:rsid w:val="00FE0A0A"/>
    <w:pPr>
      <w:shd w:val="clear" w:color="auto" w:fill="F3F3F3"/>
      <w:spacing w:after="0" w:line="480" w:lineRule="auto"/>
      <w:ind w:left="2851" w:right="720" w:hanging="720"/>
    </w:pPr>
    <w:rPr>
      <w:rFonts w:ascii="Times New Roman" w:eastAsia="Times New Roman" w:hAnsi="Times New Roman" w:cs="Times New Roman"/>
      <w:color w:val="003366"/>
      <w:sz w:val="20"/>
      <w:szCs w:val="24"/>
      <w:lang w:val="en-US"/>
    </w:rPr>
  </w:style>
  <w:style w:type="paragraph" w:customStyle="1" w:styleId="BoxExtractBL1">
    <w:name w:val="†Box_Extract_BL1"/>
    <w:rsid w:val="00FE0A0A"/>
    <w:pPr>
      <w:shd w:val="clear" w:color="auto" w:fill="F3F3F3"/>
      <w:spacing w:after="0" w:line="480" w:lineRule="auto"/>
      <w:ind w:left="2131" w:right="720" w:hanging="720"/>
    </w:pPr>
    <w:rPr>
      <w:rFonts w:ascii="Times New Roman" w:eastAsia="Times New Roman" w:hAnsi="Times New Roman" w:cs="Times New Roman"/>
      <w:color w:val="003366"/>
      <w:sz w:val="20"/>
      <w:szCs w:val="24"/>
      <w:lang w:val="en-US"/>
    </w:rPr>
  </w:style>
  <w:style w:type="paragraph" w:customStyle="1" w:styleId="BoxExtract">
    <w:name w:val="†Box_Extract"/>
    <w:rsid w:val="00FE0A0A"/>
    <w:pPr>
      <w:shd w:val="clear" w:color="auto" w:fill="F3F3F3"/>
      <w:spacing w:after="0" w:line="480" w:lineRule="auto"/>
      <w:ind w:left="720" w:right="720"/>
    </w:pPr>
    <w:rPr>
      <w:rFonts w:ascii="Times New Roman" w:eastAsia="Times New Roman" w:hAnsi="Times New Roman" w:cs="Times New Roman"/>
      <w:color w:val="003366"/>
      <w:sz w:val="20"/>
      <w:szCs w:val="24"/>
      <w:lang w:val="en-US"/>
    </w:rPr>
  </w:style>
  <w:style w:type="paragraph" w:customStyle="1" w:styleId="BoxBL3">
    <w:name w:val="†Box_BL3"/>
    <w:rsid w:val="00FE0A0A"/>
    <w:pPr>
      <w:shd w:val="clear" w:color="auto" w:fill="F3F3F3"/>
      <w:spacing w:after="0" w:line="480" w:lineRule="auto"/>
      <w:ind w:left="2851" w:hanging="720"/>
    </w:pPr>
    <w:rPr>
      <w:rFonts w:ascii="Times New Roman" w:eastAsia="Times New Roman" w:hAnsi="Times New Roman" w:cs="Times New Roman"/>
      <w:color w:val="993300"/>
      <w:sz w:val="24"/>
      <w:szCs w:val="24"/>
      <w:lang w:val="en-US"/>
    </w:rPr>
  </w:style>
  <w:style w:type="paragraph" w:customStyle="1" w:styleId="BoxBL2">
    <w:name w:val="†Box_BL2"/>
    <w:rsid w:val="00FE0A0A"/>
    <w:pPr>
      <w:shd w:val="clear" w:color="auto" w:fill="F3F3F3"/>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BoxBL1">
    <w:name w:val="†Box_BL1"/>
    <w:rsid w:val="00FE0A0A"/>
    <w:pPr>
      <w:shd w:val="clear" w:color="auto" w:fill="F3F3F3"/>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BookEMRef">
    <w:name w:val="†BookEM_Ref"/>
    <w:basedOn w:val="Normal"/>
    <w:qFormat/>
    <w:rsid w:val="00FE0A0A"/>
    <w:pPr>
      <w:spacing w:line="480" w:lineRule="auto"/>
    </w:pPr>
    <w:rPr>
      <w:color w:val="FF00FF"/>
      <w:sz w:val="32"/>
      <w:lang w:val="en-US" w:eastAsia="en-US"/>
    </w:rPr>
  </w:style>
  <w:style w:type="paragraph" w:customStyle="1" w:styleId="BookEMHead">
    <w:name w:val="†BookEM_Head"/>
    <w:rsid w:val="00FE0A0A"/>
    <w:pPr>
      <w:spacing w:after="0" w:line="480" w:lineRule="auto"/>
    </w:pPr>
    <w:rPr>
      <w:rFonts w:ascii="Times New Roman" w:eastAsia="Times New Roman" w:hAnsi="Times New Roman" w:cs="Times New Roman"/>
      <w:color w:val="0000FF"/>
      <w:sz w:val="32"/>
      <w:szCs w:val="24"/>
      <w:lang w:val="en-US"/>
    </w:rPr>
  </w:style>
  <w:style w:type="character" w:customStyle="1" w:styleId="BlankChar">
    <w:name w:val="†Blank Char"/>
    <w:link w:val="Blank"/>
    <w:rsid w:val="00FE0A0A"/>
    <w:rPr>
      <w:rFonts w:ascii="Times New Roman" w:eastAsia="Times New Roman" w:hAnsi="Times New Roman" w:cs="Times New Roman"/>
      <w:sz w:val="24"/>
      <w:szCs w:val="26"/>
      <w:shd w:val="clear" w:color="auto" w:fill="3366FF"/>
      <w:lang w:val="en-US"/>
    </w:rPr>
  </w:style>
  <w:style w:type="paragraph" w:customStyle="1" w:styleId="Blank">
    <w:name w:val="†Blank"/>
    <w:link w:val="BlankChar"/>
    <w:rsid w:val="00FE0A0A"/>
    <w:pPr>
      <w:shd w:val="clear" w:color="auto" w:fill="3366FF"/>
      <w:spacing w:after="0" w:line="480" w:lineRule="auto"/>
    </w:pPr>
    <w:rPr>
      <w:rFonts w:ascii="Times New Roman" w:eastAsia="Times New Roman" w:hAnsi="Times New Roman" w:cs="Times New Roman"/>
      <w:sz w:val="24"/>
      <w:szCs w:val="26"/>
      <w:lang w:val="en-US"/>
    </w:rPr>
  </w:style>
  <w:style w:type="paragraph" w:customStyle="1" w:styleId="BL8">
    <w:name w:val="†BL8"/>
    <w:basedOn w:val="BL7"/>
    <w:qFormat/>
    <w:rsid w:val="00FE0A0A"/>
    <w:pPr>
      <w:ind w:left="6451"/>
    </w:pPr>
  </w:style>
  <w:style w:type="paragraph" w:customStyle="1" w:styleId="BL7">
    <w:name w:val="†BL7"/>
    <w:basedOn w:val="BL6"/>
    <w:qFormat/>
    <w:rsid w:val="00FE0A0A"/>
    <w:pPr>
      <w:ind w:left="5731"/>
    </w:pPr>
  </w:style>
  <w:style w:type="paragraph" w:customStyle="1" w:styleId="BL6">
    <w:name w:val="†BL6"/>
    <w:basedOn w:val="BL5"/>
    <w:qFormat/>
    <w:rsid w:val="00FE0A0A"/>
    <w:pPr>
      <w:ind w:left="5011"/>
    </w:pPr>
  </w:style>
  <w:style w:type="paragraph" w:customStyle="1" w:styleId="BL5">
    <w:name w:val="†BL5"/>
    <w:basedOn w:val="BL4"/>
    <w:qFormat/>
    <w:rsid w:val="00FE0A0A"/>
    <w:pPr>
      <w:ind w:left="4291"/>
    </w:pPr>
  </w:style>
  <w:style w:type="paragraph" w:customStyle="1" w:styleId="BL4">
    <w:name w:val="†BL4"/>
    <w:rsid w:val="00FE0A0A"/>
    <w:pPr>
      <w:spacing w:after="0" w:line="480" w:lineRule="auto"/>
      <w:ind w:left="3555" w:hanging="720"/>
    </w:pPr>
    <w:rPr>
      <w:rFonts w:ascii="Times New Roman" w:eastAsia="Times New Roman" w:hAnsi="Times New Roman" w:cs="Times New Roman"/>
      <w:color w:val="993300"/>
      <w:sz w:val="24"/>
      <w:szCs w:val="24"/>
      <w:lang w:val="en-US"/>
    </w:rPr>
  </w:style>
  <w:style w:type="paragraph" w:customStyle="1" w:styleId="BL3">
    <w:name w:val="†BL3"/>
    <w:rsid w:val="00FE0A0A"/>
    <w:pPr>
      <w:spacing w:after="0" w:line="480" w:lineRule="auto"/>
      <w:ind w:left="2846" w:hanging="720"/>
    </w:pPr>
    <w:rPr>
      <w:rFonts w:ascii="Times New Roman" w:eastAsia="Times New Roman" w:hAnsi="Times New Roman" w:cs="Times New Roman"/>
      <w:color w:val="993300"/>
      <w:sz w:val="24"/>
      <w:szCs w:val="24"/>
      <w:lang w:val="en-US"/>
    </w:rPr>
  </w:style>
  <w:style w:type="paragraph" w:customStyle="1" w:styleId="BL2">
    <w:name w:val="†BL2"/>
    <w:rsid w:val="00FE0A0A"/>
    <w:pPr>
      <w:spacing w:after="0" w:line="480" w:lineRule="auto"/>
      <w:ind w:left="2138" w:hanging="720"/>
    </w:pPr>
    <w:rPr>
      <w:rFonts w:ascii="Times New Roman" w:eastAsia="Times New Roman" w:hAnsi="Times New Roman" w:cs="Times New Roman"/>
      <w:color w:val="993300"/>
      <w:sz w:val="24"/>
      <w:szCs w:val="24"/>
      <w:lang w:val="en-US"/>
    </w:rPr>
  </w:style>
  <w:style w:type="paragraph" w:customStyle="1" w:styleId="BL1">
    <w:name w:val="†BL1"/>
    <w:rsid w:val="00FE0A0A"/>
    <w:pPr>
      <w:spacing w:after="0" w:line="480" w:lineRule="auto"/>
      <w:ind w:left="1440" w:hanging="720"/>
    </w:pPr>
    <w:rPr>
      <w:rFonts w:ascii="Times New Roman" w:eastAsia="Times New Roman" w:hAnsi="Times New Roman" w:cs="Times New Roman"/>
      <w:color w:val="993300"/>
      <w:sz w:val="24"/>
      <w:szCs w:val="24"/>
      <w:lang w:val="en-US"/>
    </w:rPr>
  </w:style>
  <w:style w:type="paragraph" w:customStyle="1" w:styleId="AuthorSource">
    <w:name w:val="†Author_Source"/>
    <w:basedOn w:val="Normal"/>
    <w:qFormat/>
    <w:rsid w:val="00FE0A0A"/>
    <w:pPr>
      <w:spacing w:line="480" w:lineRule="auto"/>
      <w:ind w:firstLine="720"/>
      <w:jc w:val="right"/>
    </w:pPr>
    <w:rPr>
      <w:lang w:val="en-US" w:eastAsia="en-US"/>
    </w:rPr>
  </w:style>
  <w:style w:type="paragraph" w:customStyle="1" w:styleId="Author">
    <w:name w:val="†Author"/>
    <w:rsid w:val="00FE0A0A"/>
    <w:pPr>
      <w:spacing w:after="0" w:line="480" w:lineRule="auto"/>
    </w:pPr>
    <w:rPr>
      <w:rFonts w:ascii="Times New Roman" w:eastAsia="Times New Roman" w:hAnsi="Times New Roman" w:cs="Times New Roman"/>
      <w:sz w:val="24"/>
      <w:szCs w:val="24"/>
      <w:lang w:val="en-US"/>
    </w:rPr>
  </w:style>
  <w:style w:type="paragraph" w:customStyle="1" w:styleId="AppendixOpeningFootnote">
    <w:name w:val="†AppendixOpening_Footnote"/>
    <w:basedOn w:val="Normal"/>
    <w:rsid w:val="00FE0A0A"/>
    <w:pPr>
      <w:spacing w:line="480" w:lineRule="auto"/>
    </w:pPr>
    <w:rPr>
      <w:color w:val="993366"/>
      <w:sz w:val="20"/>
      <w:lang w:val="en-US" w:eastAsia="en-US"/>
    </w:rPr>
  </w:style>
  <w:style w:type="paragraph" w:customStyle="1" w:styleId="AppendixTitle">
    <w:name w:val="†Appendix_Title"/>
    <w:rsid w:val="00FE0A0A"/>
    <w:pPr>
      <w:spacing w:after="0" w:line="480" w:lineRule="auto"/>
    </w:pPr>
    <w:rPr>
      <w:rFonts w:ascii="Times New Roman" w:eastAsia="Times New Roman" w:hAnsi="Times New Roman" w:cs="Times New Roman"/>
      <w:color w:val="0000FF"/>
      <w:sz w:val="32"/>
      <w:szCs w:val="24"/>
      <w:lang w:val="en-US"/>
    </w:rPr>
  </w:style>
  <w:style w:type="paragraph" w:customStyle="1" w:styleId="AppendixTextInd">
    <w:name w:val="†Appendix_TextInd"/>
    <w:rsid w:val="00FE0A0A"/>
    <w:pPr>
      <w:spacing w:after="0" w:line="480" w:lineRule="auto"/>
      <w:ind w:left="720"/>
    </w:pPr>
    <w:rPr>
      <w:rFonts w:ascii="Times New Roman" w:eastAsia="Times New Roman" w:hAnsi="Times New Roman" w:cs="Times New Roman"/>
      <w:szCs w:val="24"/>
      <w:lang w:val="en-US"/>
    </w:rPr>
  </w:style>
  <w:style w:type="paragraph" w:customStyle="1" w:styleId="AppendixTextFlushLeft">
    <w:name w:val="†Appendix_TextFlushLeft"/>
    <w:rsid w:val="00FE0A0A"/>
    <w:pPr>
      <w:spacing w:after="0" w:line="480" w:lineRule="auto"/>
    </w:pPr>
    <w:rPr>
      <w:rFonts w:ascii="Times New Roman" w:eastAsia="Times New Roman" w:hAnsi="Times New Roman" w:cs="Times New Roman"/>
      <w:szCs w:val="24"/>
      <w:lang w:val="en-US"/>
    </w:rPr>
  </w:style>
  <w:style w:type="paragraph" w:customStyle="1" w:styleId="AppendixSubtitle">
    <w:name w:val="†Appendix_Subtitle"/>
    <w:basedOn w:val="Normal"/>
    <w:rsid w:val="00FE0A0A"/>
    <w:pPr>
      <w:spacing w:line="480" w:lineRule="auto"/>
    </w:pPr>
    <w:rPr>
      <w:color w:val="0000FF"/>
      <w:sz w:val="26"/>
      <w:lang w:val="en-US" w:eastAsia="en-US"/>
    </w:rPr>
  </w:style>
  <w:style w:type="paragraph" w:customStyle="1" w:styleId="AppendixNumber">
    <w:name w:val="†Appendix_Number"/>
    <w:basedOn w:val="Normal"/>
    <w:rsid w:val="00FE0A0A"/>
    <w:pPr>
      <w:spacing w:line="480" w:lineRule="auto"/>
    </w:pPr>
    <w:rPr>
      <w:color w:val="0000FF"/>
      <w:sz w:val="32"/>
      <w:lang w:val="en-US" w:eastAsia="en-US"/>
    </w:rPr>
  </w:style>
  <w:style w:type="paragraph" w:customStyle="1" w:styleId="AppendixHeadD">
    <w:name w:val="†Appendix_HeadD"/>
    <w:rsid w:val="00FE0A0A"/>
    <w:pPr>
      <w:spacing w:after="0" w:line="480" w:lineRule="auto"/>
    </w:pPr>
    <w:rPr>
      <w:rFonts w:ascii="Times New Roman" w:eastAsia="Times New Roman" w:hAnsi="Times New Roman" w:cs="Times New Roman"/>
      <w:color w:val="800080"/>
      <w:sz w:val="24"/>
      <w:szCs w:val="24"/>
      <w:lang w:val="en-US"/>
    </w:rPr>
  </w:style>
  <w:style w:type="paragraph" w:customStyle="1" w:styleId="AppendixHeadC">
    <w:name w:val="†Appendix_HeadC"/>
    <w:rsid w:val="00FE0A0A"/>
    <w:pPr>
      <w:spacing w:after="0" w:line="480" w:lineRule="auto"/>
    </w:pPr>
    <w:rPr>
      <w:rFonts w:ascii="Times New Roman" w:eastAsia="Times New Roman" w:hAnsi="Times New Roman" w:cs="Times New Roman"/>
      <w:color w:val="FF6600"/>
      <w:sz w:val="24"/>
      <w:szCs w:val="24"/>
      <w:lang w:val="en-US"/>
    </w:rPr>
  </w:style>
  <w:style w:type="paragraph" w:customStyle="1" w:styleId="AppendixHeadB">
    <w:name w:val="†Appendix_HeadB"/>
    <w:rsid w:val="00FE0A0A"/>
    <w:pPr>
      <w:spacing w:after="0" w:line="480" w:lineRule="auto"/>
    </w:pPr>
    <w:rPr>
      <w:rFonts w:ascii="Times New Roman" w:eastAsia="Times New Roman" w:hAnsi="Times New Roman" w:cs="Times New Roman"/>
      <w:color w:val="008000"/>
      <w:sz w:val="24"/>
      <w:szCs w:val="24"/>
      <w:lang w:val="en-US"/>
    </w:rPr>
  </w:style>
  <w:style w:type="paragraph" w:customStyle="1" w:styleId="AppendixHeadA">
    <w:name w:val="†Appendix_HeadA"/>
    <w:rsid w:val="00FE0A0A"/>
    <w:pPr>
      <w:spacing w:after="0" w:line="480" w:lineRule="auto"/>
    </w:pPr>
    <w:rPr>
      <w:rFonts w:ascii="Times New Roman" w:eastAsia="Times New Roman" w:hAnsi="Times New Roman" w:cs="Times New Roman"/>
      <w:color w:val="0000FF"/>
      <w:sz w:val="24"/>
      <w:szCs w:val="24"/>
      <w:lang w:val="en-US"/>
    </w:rPr>
  </w:style>
  <w:style w:type="paragraph" w:customStyle="1" w:styleId="AppearancesEnd">
    <w:name w:val="†AppearancesEnd"/>
    <w:basedOn w:val="Normal"/>
    <w:qFormat/>
    <w:rsid w:val="00FE0A0A"/>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AppearancesBegin">
    <w:name w:val="†AppearancesBegin"/>
    <w:basedOn w:val="Normal"/>
    <w:qFormat/>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AnswersEnd">
    <w:name w:val="†AnswersEnd"/>
    <w:basedOn w:val="AnswersBegin"/>
    <w:rsid w:val="00FE0A0A"/>
    <w:pPr>
      <w:pBdr>
        <w:top w:val="none" w:sz="0" w:space="0" w:color="auto"/>
        <w:bottom w:val="dashed" w:sz="12" w:space="1" w:color="auto"/>
      </w:pBdr>
    </w:pPr>
  </w:style>
  <w:style w:type="paragraph" w:customStyle="1" w:styleId="AnswersBegin">
    <w:name w:val="†AnswersBegin"/>
    <w:basedOn w:val="Normal"/>
    <w:rsid w:val="00FE0A0A"/>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lang w:val="en-US" w:eastAsia="en-US"/>
    </w:rPr>
  </w:style>
  <w:style w:type="paragraph" w:customStyle="1" w:styleId="AnswerHead">
    <w:name w:val="†Answer_Head"/>
    <w:rsid w:val="00FE0A0A"/>
    <w:pPr>
      <w:spacing w:after="0" w:line="480" w:lineRule="auto"/>
    </w:pPr>
    <w:rPr>
      <w:rFonts w:ascii="Times New Roman" w:eastAsia="Times New Roman" w:hAnsi="Times New Roman" w:cs="Times New Roman"/>
      <w:color w:val="333333"/>
      <w:sz w:val="24"/>
      <w:szCs w:val="24"/>
      <w:lang w:val="en-US"/>
    </w:rPr>
  </w:style>
  <w:style w:type="paragraph" w:customStyle="1" w:styleId="Answer">
    <w:name w:val="†Answer"/>
    <w:rsid w:val="00FE0A0A"/>
    <w:pPr>
      <w:spacing w:after="0" w:line="480" w:lineRule="auto"/>
      <w:ind w:left="720" w:hanging="720"/>
    </w:pPr>
    <w:rPr>
      <w:rFonts w:ascii="Times New Roman" w:eastAsia="Times New Roman" w:hAnsi="Times New Roman" w:cs="Times New Roman"/>
      <w:color w:val="333333"/>
      <w:sz w:val="24"/>
      <w:szCs w:val="24"/>
      <w:lang w:val="en-US"/>
    </w:rPr>
  </w:style>
  <w:style w:type="paragraph" w:customStyle="1" w:styleId="Affiliation">
    <w:name w:val="†Affiliation"/>
    <w:rsid w:val="00FE0A0A"/>
    <w:pPr>
      <w:spacing w:after="0" w:line="480" w:lineRule="auto"/>
    </w:pPr>
    <w:rPr>
      <w:rFonts w:ascii="Times New Roman" w:eastAsia="Times New Roman" w:hAnsi="Times New Roman" w:cs="Times New Roman"/>
      <w:sz w:val="24"/>
      <w:szCs w:val="24"/>
      <w:lang w:val="en-US"/>
    </w:rPr>
  </w:style>
  <w:style w:type="paragraph" w:customStyle="1" w:styleId="ActivityStart">
    <w:name w:val="†Activity Start"/>
    <w:basedOn w:val="Normal"/>
    <w:rsid w:val="00FE0A0A"/>
    <w:pPr>
      <w:pBdr>
        <w:top w:val="single" w:sz="24" w:space="1" w:color="FF00FF"/>
      </w:pBdr>
      <w:spacing w:before="120" w:after="120" w:line="480" w:lineRule="auto"/>
    </w:pPr>
    <w:rPr>
      <w:rFonts w:eastAsia="MS Mincho"/>
      <w:sz w:val="20"/>
      <w:szCs w:val="20"/>
      <w:lang w:val="en-US" w:eastAsia="ja-JP"/>
    </w:rPr>
  </w:style>
  <w:style w:type="paragraph" w:customStyle="1" w:styleId="ActivityEnd">
    <w:name w:val="†Activity End"/>
    <w:basedOn w:val="Normal"/>
    <w:rsid w:val="00FE0A0A"/>
    <w:pPr>
      <w:pBdr>
        <w:bottom w:val="single" w:sz="24" w:space="1" w:color="FF00FF"/>
      </w:pBdr>
      <w:spacing w:before="120" w:after="120" w:line="480" w:lineRule="auto"/>
    </w:pPr>
    <w:rPr>
      <w:rFonts w:eastAsia="MS Mincho"/>
      <w:sz w:val="20"/>
      <w:szCs w:val="20"/>
      <w:lang w:val="en-US" w:eastAsia="ja-JP"/>
    </w:rPr>
  </w:style>
  <w:style w:type="paragraph" w:customStyle="1" w:styleId="AbstractTextInd">
    <w:name w:val="†Abstract_TextInd"/>
    <w:rsid w:val="00FE0A0A"/>
    <w:pPr>
      <w:spacing w:after="0" w:line="480" w:lineRule="auto"/>
      <w:ind w:left="720"/>
    </w:pPr>
    <w:rPr>
      <w:rFonts w:ascii="Times New Roman" w:eastAsia="Times New Roman" w:hAnsi="Times New Roman" w:cs="Times New Roman"/>
      <w:color w:val="800080"/>
      <w:sz w:val="24"/>
      <w:szCs w:val="24"/>
      <w:lang w:val="en-US"/>
    </w:rPr>
  </w:style>
  <w:style w:type="paragraph" w:customStyle="1" w:styleId="AbstractTextFlushLeft">
    <w:name w:val="†Abstract_TextFlushLeft"/>
    <w:rsid w:val="00FE0A0A"/>
    <w:pPr>
      <w:spacing w:after="0" w:line="480" w:lineRule="auto"/>
    </w:pPr>
    <w:rPr>
      <w:rFonts w:ascii="Times New Roman" w:eastAsia="Times New Roman" w:hAnsi="Times New Roman" w:cs="Times New Roman"/>
      <w:color w:val="800080"/>
      <w:sz w:val="24"/>
      <w:szCs w:val="24"/>
      <w:lang w:val="en-US"/>
    </w:rPr>
  </w:style>
  <w:style w:type="paragraph" w:customStyle="1" w:styleId="AbstractSource">
    <w:name w:val="†Abstract_Source"/>
    <w:rsid w:val="00FE0A0A"/>
    <w:pPr>
      <w:spacing w:after="0" w:line="480" w:lineRule="auto"/>
      <w:jc w:val="right"/>
    </w:pPr>
    <w:rPr>
      <w:rFonts w:ascii="Times New Roman" w:eastAsia="Times New Roman" w:hAnsi="Times New Roman" w:cs="Times New Roman"/>
      <w:color w:val="800080"/>
      <w:sz w:val="20"/>
      <w:szCs w:val="24"/>
      <w:lang w:val="en-US"/>
    </w:rPr>
  </w:style>
  <w:style w:type="paragraph" w:customStyle="1" w:styleId="AbstractHeadprint">
    <w:name w:val="†Abstract_Head:print"/>
    <w:rsid w:val="00FE0A0A"/>
    <w:pPr>
      <w:spacing w:after="0" w:line="480" w:lineRule="auto"/>
    </w:pPr>
    <w:rPr>
      <w:rFonts w:ascii="Times New Roman" w:eastAsia="Times New Roman" w:hAnsi="Times New Roman" w:cs="Times New Roman"/>
      <w:color w:val="008000"/>
      <w:sz w:val="32"/>
      <w:szCs w:val="24"/>
      <w:lang w:val="en-US"/>
    </w:rPr>
  </w:style>
  <w:style w:type="paragraph" w:customStyle="1" w:styleId="AbstractHead">
    <w:name w:val="†Abstract_Head"/>
    <w:rsid w:val="00FE0A0A"/>
    <w:pPr>
      <w:spacing w:after="0" w:line="480" w:lineRule="auto"/>
    </w:pPr>
    <w:rPr>
      <w:rFonts w:ascii="Times New Roman" w:eastAsia="Times New Roman" w:hAnsi="Times New Roman" w:cs="Times New Roman"/>
      <w:color w:val="0000FF"/>
      <w:sz w:val="32"/>
      <w:szCs w:val="24"/>
      <w:lang w:val="en-US"/>
    </w:rPr>
  </w:style>
  <w:style w:type="paragraph" w:styleId="Sinespaciado">
    <w:name w:val="No Spacing"/>
    <w:qFormat/>
    <w:rsid w:val="00FD3230"/>
    <w:pPr>
      <w:spacing w:after="0" w:line="240" w:lineRule="auto"/>
    </w:pPr>
  </w:style>
  <w:style w:type="table" w:styleId="Tablaconcuadrcula">
    <w:name w:val="Table Grid"/>
    <w:basedOn w:val="Tablanormal"/>
    <w:uiPriority w:val="59"/>
    <w:rsid w:val="00635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0980"/>
    <w:pPr>
      <w:ind w:left="720"/>
      <w:contextualSpacing/>
    </w:pPr>
    <w:rPr>
      <w:sz w:val="20"/>
      <w:lang w:val="en-US" w:eastAsia="en-US"/>
    </w:rPr>
  </w:style>
  <w:style w:type="character" w:styleId="Hipervnculo">
    <w:name w:val="Hyperlink"/>
    <w:rsid w:val="00A66F03"/>
    <w:rPr>
      <w:color w:val="0000FF"/>
      <w:u w:val="single"/>
    </w:rPr>
  </w:style>
  <w:style w:type="paragraph" w:customStyle="1" w:styleId="Normalnoindent">
    <w:name w:val="Normal no indent"/>
    <w:basedOn w:val="Normal"/>
    <w:qFormat/>
    <w:rsid w:val="00784913"/>
    <w:pPr>
      <w:spacing w:line="480" w:lineRule="auto"/>
    </w:pPr>
    <w:rPr>
      <w:lang w:val="en-US" w:eastAsia="en-US"/>
    </w:rPr>
  </w:style>
  <w:style w:type="paragraph" w:customStyle="1" w:styleId="paragraph">
    <w:name w:val="paragraph"/>
    <w:basedOn w:val="Normal"/>
    <w:rsid w:val="004E17FE"/>
    <w:pPr>
      <w:spacing w:before="100" w:beforeAutospacing="1" w:after="100" w:afterAutospacing="1"/>
    </w:pPr>
    <w:rPr>
      <w:lang w:val="en-GB" w:eastAsia="en-US"/>
    </w:rPr>
  </w:style>
  <w:style w:type="paragraph" w:styleId="Textonotapie">
    <w:name w:val="footnote text"/>
    <w:basedOn w:val="Normal"/>
    <w:uiPriority w:val="99"/>
    <w:unhideWhenUsed/>
    <w:rsid w:val="00D66734"/>
    <w:rPr>
      <w:rFonts w:ascii="Calibri" w:hAnsi="Calibri" w:cs="Calibri"/>
      <w:sz w:val="20"/>
      <w:szCs w:val="20"/>
      <w:lang w:val="en-GB" w:eastAsia="en-GB"/>
    </w:rPr>
  </w:style>
  <w:style w:type="character" w:styleId="Refdenotaalpie">
    <w:name w:val="footnote reference"/>
    <w:basedOn w:val="Fuentedeprrafopredeter"/>
    <w:semiHidden/>
    <w:unhideWhenUsed/>
    <w:rsid w:val="00D66734"/>
    <w:rPr>
      <w:vertAlign w:val="superscript"/>
    </w:rPr>
  </w:style>
  <w:style w:type="character" w:styleId="Nmerodelnea">
    <w:name w:val="line number"/>
    <w:basedOn w:val="Fuentedeprrafopredeter"/>
    <w:rsid w:val="00A66F03"/>
  </w:style>
  <w:style w:type="character" w:styleId="Refdecomentario">
    <w:name w:val="annotation reference"/>
    <w:basedOn w:val="Fuentedeprrafopredeter"/>
    <w:uiPriority w:val="99"/>
    <w:semiHidden/>
    <w:unhideWhenUsed/>
    <w:rsid w:val="00A0119F"/>
    <w:rPr>
      <w:sz w:val="16"/>
      <w:szCs w:val="16"/>
    </w:rPr>
  </w:style>
  <w:style w:type="paragraph" w:styleId="Textocomentario">
    <w:name w:val="annotation text"/>
    <w:basedOn w:val="Normal"/>
    <w:uiPriority w:val="99"/>
    <w:unhideWhenUsed/>
    <w:rsid w:val="00A0119F"/>
    <w:rPr>
      <w:sz w:val="20"/>
      <w:szCs w:val="20"/>
      <w:lang w:val="en-US" w:eastAsia="en-US"/>
    </w:rPr>
  </w:style>
  <w:style w:type="paragraph" w:styleId="Textodeglobo">
    <w:name w:val="Balloon Text"/>
    <w:basedOn w:val="Normal"/>
    <w:uiPriority w:val="99"/>
    <w:semiHidden/>
    <w:unhideWhenUsed/>
    <w:rsid w:val="00A0119F"/>
    <w:rPr>
      <w:rFonts w:ascii="Lucida Grande" w:hAnsi="Lucida Grande" w:cs="Lucida Grande"/>
      <w:sz w:val="18"/>
      <w:szCs w:val="18"/>
      <w:lang w:val="en-US" w:eastAsia="en-US"/>
    </w:rPr>
  </w:style>
  <w:style w:type="paragraph" w:styleId="Encabezado">
    <w:name w:val="header"/>
    <w:basedOn w:val="Normal"/>
    <w:uiPriority w:val="99"/>
    <w:unhideWhenUsed/>
    <w:rsid w:val="00821624"/>
    <w:pPr>
      <w:tabs>
        <w:tab w:val="center" w:pos="4513"/>
        <w:tab w:val="right" w:pos="9026"/>
      </w:tabs>
    </w:pPr>
    <w:rPr>
      <w:sz w:val="20"/>
      <w:lang w:val="en-US" w:eastAsia="en-US"/>
    </w:rPr>
  </w:style>
  <w:style w:type="paragraph" w:styleId="Piedepgina">
    <w:name w:val="footer"/>
    <w:basedOn w:val="Normal"/>
    <w:uiPriority w:val="99"/>
    <w:unhideWhenUsed/>
    <w:rsid w:val="00821624"/>
    <w:pPr>
      <w:tabs>
        <w:tab w:val="center" w:pos="4513"/>
        <w:tab w:val="right" w:pos="9026"/>
      </w:tabs>
    </w:pPr>
    <w:rPr>
      <w:sz w:val="20"/>
      <w:lang w:val="en-US" w:eastAsia="en-US"/>
    </w:rPr>
  </w:style>
  <w:style w:type="paragraph" w:styleId="Revisin">
    <w:name w:val="Revision"/>
    <w:hidden/>
    <w:uiPriority w:val="99"/>
    <w:semiHidden/>
    <w:rsid w:val="009B360E"/>
  </w:style>
  <w:style w:type="paragraph" w:styleId="Asuntodelcomentario">
    <w:name w:val="annotation subject"/>
    <w:basedOn w:val="Textocomentario"/>
    <w:next w:val="Textocomentario"/>
    <w:uiPriority w:val="99"/>
    <w:semiHidden/>
    <w:unhideWhenUsed/>
    <w:rsid w:val="009B360E"/>
    <w:rPr>
      <w:b/>
      <w:bCs/>
    </w:rPr>
  </w:style>
  <w:style w:type="paragraph" w:styleId="HTMLconformatoprevio">
    <w:name w:val="HTML Preformatted"/>
    <w:basedOn w:val="Normal"/>
    <w:uiPriority w:val="99"/>
    <w:unhideWhenUsed/>
    <w:rsid w:val="0019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GB"/>
    </w:rPr>
  </w:style>
  <w:style w:type="paragraph" w:styleId="Ttulo">
    <w:name w:val="Title"/>
    <w:basedOn w:val="Normal"/>
    <w:next w:val="Normal"/>
    <w:uiPriority w:val="10"/>
    <w:qFormat/>
    <w:rsid w:val="00225913"/>
    <w:pPr>
      <w:keepNext/>
      <w:keepLines/>
      <w:spacing w:after="60" w:line="276" w:lineRule="auto"/>
    </w:pPr>
    <w:rPr>
      <w:rFonts w:ascii="Arial" w:eastAsia="Arial" w:hAnsi="Arial" w:cs="Arial"/>
      <w:sz w:val="52"/>
      <w:szCs w:val="52"/>
      <w:lang w:val="en" w:eastAsia="en-US"/>
    </w:rPr>
  </w:style>
  <w:style w:type="paragraph" w:styleId="Subttulo">
    <w:name w:val="Subtitle"/>
    <w:basedOn w:val="Normal"/>
    <w:next w:val="Normal"/>
    <w:qFormat/>
    <w:rsid w:val="00225913"/>
    <w:pPr>
      <w:keepNext/>
      <w:keepLines/>
      <w:spacing w:after="320" w:line="276" w:lineRule="auto"/>
    </w:pPr>
    <w:rPr>
      <w:rFonts w:ascii="Arial" w:eastAsia="Arial" w:hAnsi="Arial" w:cs="Arial"/>
      <w:color w:val="666666"/>
      <w:sz w:val="30"/>
      <w:szCs w:val="30"/>
      <w:lang w:val="en" w:eastAsia="en-US"/>
    </w:rPr>
  </w:style>
  <w:style w:type="character" w:styleId="Textodelmarcadordeposicin">
    <w:name w:val="Placeholder Text"/>
    <w:basedOn w:val="Fuentedeprrafopredeter"/>
    <w:uiPriority w:val="99"/>
    <w:semiHidden/>
    <w:rsid w:val="00225913"/>
    <w:rPr>
      <w:color w:val="808080"/>
    </w:rPr>
  </w:style>
  <w:style w:type="character" w:styleId="Textoennegrita">
    <w:name w:val="Strong"/>
    <w:uiPriority w:val="22"/>
    <w:qFormat/>
    <w:rsid w:val="00225913"/>
    <w:rPr>
      <w:b/>
      <w:bCs/>
    </w:rPr>
  </w:style>
  <w:style w:type="paragraph" w:styleId="NormalWeb">
    <w:name w:val="Normal (Web)"/>
    <w:basedOn w:val="Normal"/>
    <w:uiPriority w:val="99"/>
    <w:unhideWhenUsed/>
    <w:rsid w:val="00225913"/>
    <w:pPr>
      <w:autoSpaceDE w:val="0"/>
      <w:autoSpaceDN w:val="0"/>
      <w:adjustRightInd w:val="0"/>
      <w:spacing w:before="100" w:beforeAutospacing="1" w:after="100" w:afterAutospacing="1"/>
      <w:jc w:val="both"/>
    </w:pPr>
    <w:rPr>
      <w:sz w:val="20"/>
      <w:lang w:val="en-US" w:eastAsia="es-ES"/>
    </w:rPr>
  </w:style>
  <w:style w:type="paragraph" w:styleId="Sangradetextonormal">
    <w:name w:val="Body Text Indent"/>
    <w:basedOn w:val="Normal"/>
    <w:rsid w:val="00225913"/>
    <w:pPr>
      <w:spacing w:after="120"/>
      <w:ind w:left="283"/>
    </w:pPr>
    <w:rPr>
      <w:rFonts w:ascii="Arial" w:hAnsi="Arial"/>
      <w:sz w:val="20"/>
      <w:szCs w:val="20"/>
      <w:lang w:eastAsia="es-ES"/>
    </w:rPr>
  </w:style>
  <w:style w:type="paragraph" w:styleId="Textoindependiente">
    <w:name w:val="Body Text"/>
    <w:basedOn w:val="Normal"/>
    <w:unhideWhenUsed/>
    <w:rsid w:val="00225913"/>
    <w:pPr>
      <w:autoSpaceDE w:val="0"/>
      <w:autoSpaceDN w:val="0"/>
      <w:adjustRightInd w:val="0"/>
      <w:spacing w:after="120"/>
      <w:jc w:val="both"/>
    </w:pPr>
    <w:rPr>
      <w:sz w:val="20"/>
      <w:lang w:val="en-US" w:eastAsia="es-ES"/>
    </w:rPr>
  </w:style>
  <w:style w:type="character" w:styleId="Hipervnculovisitado">
    <w:name w:val="FollowedHyperlink"/>
    <w:basedOn w:val="Fuentedeprrafopredeter"/>
    <w:uiPriority w:val="99"/>
    <w:semiHidden/>
    <w:unhideWhenUsed/>
    <w:rsid w:val="00225913"/>
    <w:rPr>
      <w:color w:val="954F72" w:themeColor="followedHyperlink"/>
      <w:u w:val="single"/>
    </w:rPr>
  </w:style>
  <w:style w:type="character" w:styleId="nfasis">
    <w:name w:val="Emphasis"/>
    <w:basedOn w:val="Fuentedeprrafopredeter"/>
    <w:uiPriority w:val="20"/>
    <w:qFormat/>
    <w:rsid w:val="00225913"/>
    <w:rPr>
      <w:i/>
      <w:iCs/>
    </w:rPr>
  </w:style>
  <w:style w:type="character" w:styleId="Nmerodepgina">
    <w:name w:val="page number"/>
    <w:basedOn w:val="Fuentedeprrafopredeter"/>
    <w:uiPriority w:val="99"/>
    <w:semiHidden/>
    <w:unhideWhenUsed/>
    <w:rsid w:val="00513769"/>
  </w:style>
  <w:style w:type="paragraph" w:customStyle="1" w:styleId="Default">
    <w:name w:val="Default"/>
    <w:rsid w:val="00225913"/>
    <w:pPr>
      <w:autoSpaceDE w:val="0"/>
      <w:autoSpaceDN w:val="0"/>
      <w:adjustRightInd w:val="0"/>
    </w:pPr>
    <w:rPr>
      <w:rFonts w:ascii="AIBDF B+ Plantin" w:hAnsi="AIBDF B+ Plantin" w:cs="AIBDF B+ Plantin"/>
      <w:color w:val="000000"/>
      <w:lang w:val="es-ES" w:eastAsia="es-ES"/>
    </w:rPr>
  </w:style>
  <w:style w:type="paragraph" w:customStyle="1" w:styleId="EndNoteBibliography">
    <w:name w:val="EndNote Bibliography"/>
    <w:basedOn w:val="Normal"/>
    <w:rsid w:val="00225913"/>
    <w:pPr>
      <w:spacing w:after="200"/>
      <w:jc w:val="both"/>
    </w:pPr>
    <w:rPr>
      <w:rFonts w:ascii="Calibri" w:hAnsi="Calibri" w:cs="Calibri"/>
      <w:noProof/>
      <w:sz w:val="20"/>
      <w:lang w:val="en-US" w:eastAsia="en-US"/>
    </w:rPr>
  </w:style>
  <w:style w:type="paragraph" w:customStyle="1" w:styleId="Normal1">
    <w:name w:val="Normal1"/>
    <w:rsid w:val="00513769"/>
    <w:rPr>
      <w:rFonts w:ascii="Cambria" w:eastAsia="Cambria" w:hAnsi="Cambria" w:cs="Cambria"/>
      <w:lang w:val="en-GB" w:eastAsia="es-ES"/>
    </w:rPr>
  </w:style>
  <w:style w:type="character" w:customStyle="1" w:styleId="AffXref">
    <w:name w:val="AffXref"/>
    <w:rsid w:val="00A66F03"/>
    <w:rPr>
      <w:color w:val="0000FF"/>
      <w:bdr w:val="single" w:sz="4" w:space="0" w:color="FF0000"/>
      <w:vertAlign w:val="superscript"/>
      <w:lang w:val="en-GB"/>
    </w:rPr>
  </w:style>
  <w:style w:type="paragraph" w:customStyle="1" w:styleId="ArticleDOI">
    <w:name w:val="Article DOI"/>
    <w:rsid w:val="00A66F03"/>
    <w:pPr>
      <w:spacing w:after="40" w:line="360" w:lineRule="auto"/>
    </w:pPr>
    <w:rPr>
      <w:rFonts w:ascii="Times New Roman" w:eastAsia="Times New Roman" w:hAnsi="Times New Roman" w:cs="Times New Roman"/>
      <w:color w:val="800000"/>
      <w:sz w:val="24"/>
      <w:szCs w:val="24"/>
      <w:lang w:val="en-GB"/>
    </w:rPr>
  </w:style>
  <w:style w:type="paragraph" w:customStyle="1" w:styleId="ArticleTitle">
    <w:name w:val="ArticleTitle"/>
    <w:rsid w:val="00A66F03"/>
    <w:pPr>
      <w:spacing w:before="240" w:after="60" w:line="240" w:lineRule="auto"/>
      <w:jc w:val="center"/>
    </w:pPr>
    <w:rPr>
      <w:rFonts w:ascii="Times New Roman" w:eastAsia="Times New Roman" w:hAnsi="Times New Roman" w:cs="Arial"/>
      <w:b/>
      <w:bCs/>
      <w:color w:val="333399"/>
      <w:kern w:val="28"/>
      <w:sz w:val="32"/>
      <w:szCs w:val="32"/>
      <w:lang w:val="en-GB"/>
    </w:rPr>
  </w:style>
  <w:style w:type="character" w:customStyle="1" w:styleId="BibXref">
    <w:name w:val="BibXref"/>
    <w:rsid w:val="00A66F03"/>
    <w:rPr>
      <w:color w:val="0000FF"/>
      <w:bdr w:val="single" w:sz="4" w:space="0" w:color="008000"/>
      <w:vertAlign w:val="superscript"/>
      <w:lang w:val="en-GB"/>
    </w:rPr>
  </w:style>
  <w:style w:type="character" w:customStyle="1" w:styleId="comment">
    <w:name w:val="comment"/>
    <w:rsid w:val="00A66F03"/>
    <w:rPr>
      <w:color w:val="FF6600"/>
      <w:lang w:val="en-GB"/>
    </w:rPr>
  </w:style>
  <w:style w:type="paragraph" w:customStyle="1" w:styleId="corres-author">
    <w:name w:val="corres-author"/>
    <w:rsid w:val="00A66F03"/>
    <w:pPr>
      <w:spacing w:after="0" w:line="240" w:lineRule="auto"/>
    </w:pPr>
    <w:rPr>
      <w:rFonts w:ascii="Times New Roman" w:eastAsia="Times New Roman" w:hAnsi="Times New Roman" w:cs="Times New Roman"/>
      <w:color w:val="000080"/>
      <w:sz w:val="24"/>
      <w:szCs w:val="24"/>
      <w:lang w:val="en-GB"/>
    </w:rPr>
  </w:style>
  <w:style w:type="paragraph" w:customStyle="1" w:styleId="Correspdent">
    <w:name w:val="Correspdent"/>
    <w:basedOn w:val="Normal"/>
    <w:rsid w:val="00A66F03"/>
    <w:pPr>
      <w:spacing w:before="180" w:after="180" w:line="360" w:lineRule="auto"/>
    </w:pPr>
    <w:rPr>
      <w:lang w:val="en-GB" w:eastAsia="en-US"/>
    </w:rPr>
  </w:style>
  <w:style w:type="character" w:customStyle="1" w:styleId="Date1">
    <w:name w:val="Date1"/>
    <w:rsid w:val="00A66F03"/>
    <w:rPr>
      <w:color w:val="D60093"/>
    </w:rPr>
  </w:style>
  <w:style w:type="paragraph" w:customStyle="1" w:styleId="FigLeg">
    <w:name w:val="FigLeg"/>
    <w:rsid w:val="00A66F03"/>
    <w:pPr>
      <w:spacing w:after="0" w:line="240" w:lineRule="auto"/>
    </w:pPr>
    <w:rPr>
      <w:rFonts w:ascii="Times New Roman" w:eastAsia="Times New Roman" w:hAnsi="Times New Roman" w:cs="Times New Roman"/>
      <w:color w:val="008080"/>
      <w:sz w:val="24"/>
      <w:szCs w:val="24"/>
      <w:lang w:val="en-GB"/>
    </w:rPr>
  </w:style>
  <w:style w:type="character" w:customStyle="1" w:styleId="first-page">
    <w:name w:val="first-page"/>
    <w:rsid w:val="00A66F03"/>
    <w:rPr>
      <w:color w:val="FF5050"/>
      <w:lang w:val="en-GB"/>
    </w:rPr>
  </w:style>
  <w:style w:type="character" w:customStyle="1" w:styleId="OnlineBibXref">
    <w:name w:val="OnlineBibXref"/>
    <w:rsid w:val="00A66F03"/>
    <w:rPr>
      <w:color w:val="0000FF"/>
      <w:bdr w:val="single" w:sz="4" w:space="0" w:color="339966"/>
      <w:lang w:val="en-GB"/>
    </w:rPr>
  </w:style>
  <w:style w:type="character" w:customStyle="1" w:styleId="query">
    <w:name w:val="query"/>
    <w:rsid w:val="00A66F03"/>
    <w:rPr>
      <w:color w:val="33CCCC"/>
      <w:bdr w:val="single" w:sz="4" w:space="0" w:color="auto"/>
      <w:lang w:val="en-GB"/>
    </w:rPr>
  </w:style>
  <w:style w:type="paragraph" w:customStyle="1" w:styleId="reftext0">
    <w:name w:val="ref text"/>
    <w:rsid w:val="00A66F03"/>
    <w:pPr>
      <w:spacing w:after="0" w:line="360" w:lineRule="auto"/>
      <w:ind w:left="720" w:hanging="720"/>
    </w:pPr>
    <w:rPr>
      <w:rFonts w:ascii="Times New Roman" w:eastAsia="MS Mincho" w:hAnsi="Times New Roman" w:cs="Times New Roman"/>
      <w:color w:val="666699"/>
      <w:sz w:val="24"/>
      <w:szCs w:val="24"/>
      <w:lang w:val="en-GB" w:eastAsia="ja-JP"/>
    </w:rPr>
  </w:style>
  <w:style w:type="character" w:customStyle="1" w:styleId="RefArticletitle">
    <w:name w:val="Ref_Articletitle"/>
    <w:rsid w:val="00A66F03"/>
    <w:rPr>
      <w:noProof/>
      <w:color w:val="FF9900"/>
    </w:rPr>
  </w:style>
  <w:style w:type="character" w:customStyle="1" w:styleId="RefBooktitle">
    <w:name w:val="Ref_Booktitle"/>
    <w:rsid w:val="00A66F03"/>
    <w:rPr>
      <w:color w:val="339966"/>
    </w:rPr>
  </w:style>
  <w:style w:type="character" w:customStyle="1" w:styleId="RefChaptitle">
    <w:name w:val="Ref_Chaptitle"/>
    <w:rsid w:val="00A66F03"/>
    <w:rPr>
      <w:rFonts w:cs="Arial"/>
      <w:i/>
      <w:color w:val="64C832"/>
      <w:sz w:val="22"/>
      <w:szCs w:val="22"/>
    </w:rPr>
  </w:style>
  <w:style w:type="character" w:customStyle="1" w:styleId="RefCity">
    <w:name w:val="Ref_City"/>
    <w:rsid w:val="00A66F03"/>
    <w:rPr>
      <w:rFonts w:cs="Arial"/>
      <w:color w:val="C86432"/>
      <w:sz w:val="22"/>
      <w:szCs w:val="22"/>
    </w:rPr>
  </w:style>
  <w:style w:type="character" w:customStyle="1" w:styleId="RefCollab">
    <w:name w:val="Ref_Collab"/>
    <w:rsid w:val="00A66F03"/>
    <w:rPr>
      <w:color w:val="C8C878"/>
      <w:bdr w:val="none" w:sz="0" w:space="0" w:color="auto"/>
      <w:lang w:val="en-GB"/>
    </w:rPr>
  </w:style>
  <w:style w:type="character" w:customStyle="1" w:styleId="RefCompany">
    <w:name w:val="Ref_Company"/>
    <w:rsid w:val="00A66F03"/>
    <w:rPr>
      <w:color w:val="F4786E"/>
    </w:rPr>
  </w:style>
  <w:style w:type="character" w:customStyle="1" w:styleId="RefConTitle">
    <w:name w:val="Ref_ConTitle"/>
    <w:rsid w:val="00A66F03"/>
    <w:rPr>
      <w:color w:val="657B81"/>
    </w:rPr>
  </w:style>
  <w:style w:type="character" w:customStyle="1" w:styleId="RefCountry">
    <w:name w:val="Ref_Country"/>
    <w:rsid w:val="00A66F03"/>
    <w:rPr>
      <w:rFonts w:cs="Arial"/>
      <w:color w:val="643CC8"/>
      <w:sz w:val="22"/>
      <w:szCs w:val="22"/>
    </w:rPr>
  </w:style>
  <w:style w:type="character" w:customStyle="1" w:styleId="RefDate">
    <w:name w:val="Ref_Date"/>
    <w:rsid w:val="00A66F03"/>
    <w:rPr>
      <w:noProof/>
      <w:color w:val="D60093"/>
    </w:rPr>
  </w:style>
  <w:style w:type="character" w:customStyle="1" w:styleId="RefDocDate">
    <w:name w:val="Ref_DocDate"/>
    <w:rsid w:val="00A66F03"/>
    <w:rPr>
      <w:color w:val="4B7DC3"/>
    </w:rPr>
  </w:style>
  <w:style w:type="character" w:customStyle="1" w:styleId="RefDoi">
    <w:name w:val="Ref_Doi"/>
    <w:rsid w:val="00A66F03"/>
    <w:rPr>
      <w:rFonts w:cs="Arial"/>
      <w:color w:val="5050B4"/>
      <w:sz w:val="22"/>
      <w:szCs w:val="22"/>
    </w:rPr>
  </w:style>
  <w:style w:type="character" w:customStyle="1" w:styleId="RefEday">
    <w:name w:val="Ref_Eday"/>
    <w:rsid w:val="00A66F03"/>
    <w:rPr>
      <w:color w:val="F06464"/>
      <w:lang w:val="en-GB"/>
    </w:rPr>
  </w:style>
  <w:style w:type="character" w:customStyle="1" w:styleId="RefEdition0">
    <w:name w:val="Ref_Edition"/>
    <w:rsid w:val="00A66F03"/>
    <w:rPr>
      <w:rFonts w:ascii="Times New Roman" w:hAnsi="Times New Roman"/>
      <w:color w:val="227B77"/>
    </w:rPr>
  </w:style>
  <w:style w:type="character" w:customStyle="1" w:styleId="RefEditorinitial">
    <w:name w:val="Ref_Editorinitial"/>
    <w:rsid w:val="00A66F03"/>
    <w:rPr>
      <w:color w:val="20345C"/>
    </w:rPr>
  </w:style>
  <w:style w:type="character" w:customStyle="1" w:styleId="RefEditorsurname">
    <w:name w:val="Ref_Editorsurname"/>
    <w:rsid w:val="00A66F03"/>
    <w:rPr>
      <w:color w:val="9B6487"/>
    </w:rPr>
  </w:style>
  <w:style w:type="character" w:customStyle="1" w:styleId="RefEmonth">
    <w:name w:val="Ref_Emonth"/>
    <w:rsid w:val="00A66F03"/>
    <w:rPr>
      <w:color w:val="E66464"/>
      <w:lang w:val="en-GB"/>
    </w:rPr>
  </w:style>
  <w:style w:type="character" w:customStyle="1" w:styleId="RefEyear">
    <w:name w:val="Ref_Eyear"/>
    <w:rsid w:val="00A66F03"/>
    <w:rPr>
      <w:color w:val="C86432"/>
      <w:lang w:val="en-GB"/>
    </w:rPr>
  </w:style>
  <w:style w:type="character" w:customStyle="1" w:styleId="RefGivenname">
    <w:name w:val="Ref_Givenname"/>
    <w:rsid w:val="00A66F03"/>
    <w:rPr>
      <w:noProof/>
      <w:color w:val="800000"/>
    </w:rPr>
  </w:style>
  <w:style w:type="character" w:customStyle="1" w:styleId="RefInitial">
    <w:name w:val="Ref_Initial"/>
    <w:rsid w:val="00A66F03"/>
    <w:rPr>
      <w:noProof/>
      <w:color w:val="FF00FF"/>
    </w:rPr>
  </w:style>
  <w:style w:type="character" w:customStyle="1" w:styleId="Refissue">
    <w:name w:val="Ref_issue"/>
    <w:rsid w:val="00A66F03"/>
    <w:rPr>
      <w:color w:val="6464FF"/>
    </w:rPr>
  </w:style>
  <w:style w:type="character" w:customStyle="1" w:styleId="RefJournaltitle">
    <w:name w:val="Ref_Journaltitle"/>
    <w:rsid w:val="00A66F03"/>
    <w:rPr>
      <w:color w:val="993366"/>
    </w:rPr>
  </w:style>
  <w:style w:type="character" w:customStyle="1" w:styleId="RefMeetingname">
    <w:name w:val="Ref_Meetingname"/>
    <w:rsid w:val="00A66F03"/>
    <w:rPr>
      <w:rFonts w:cs="Arial"/>
      <w:color w:val="815964"/>
      <w:sz w:val="22"/>
      <w:szCs w:val="22"/>
    </w:rPr>
  </w:style>
  <w:style w:type="character" w:customStyle="1" w:styleId="RefMeetingtopic">
    <w:name w:val="Ref_Meetingtopic"/>
    <w:rsid w:val="00A66F03"/>
    <w:rPr>
      <w:rFonts w:cs="Arial"/>
      <w:color w:val="5A646E"/>
      <w:sz w:val="22"/>
      <w:szCs w:val="22"/>
    </w:rPr>
  </w:style>
  <w:style w:type="character" w:customStyle="1" w:styleId="RefMonth">
    <w:name w:val="Ref_Month"/>
    <w:rsid w:val="00A66F03"/>
    <w:rPr>
      <w:color w:val="64BB82"/>
    </w:rPr>
  </w:style>
  <w:style w:type="character" w:customStyle="1" w:styleId="RefNwsName">
    <w:name w:val="Ref_NwsName"/>
    <w:rsid w:val="00A66F03"/>
    <w:rPr>
      <w:color w:val="E67EC6"/>
    </w:rPr>
  </w:style>
  <w:style w:type="character" w:customStyle="1" w:styleId="RefPackagename">
    <w:name w:val="Ref_Packagename"/>
    <w:rsid w:val="00A66F03"/>
    <w:rPr>
      <w:color w:val="696836"/>
    </w:rPr>
  </w:style>
  <w:style w:type="character" w:customStyle="1" w:styleId="RefPacountry">
    <w:name w:val="Ref_Pacountry"/>
    <w:rsid w:val="00A66F03"/>
    <w:rPr>
      <w:color w:val="808000"/>
    </w:rPr>
  </w:style>
  <w:style w:type="character" w:customStyle="1" w:styleId="RefPage">
    <w:name w:val="Ref_Page"/>
    <w:rsid w:val="00A66F03"/>
    <w:rPr>
      <w:color w:val="FF5050"/>
    </w:rPr>
  </w:style>
  <w:style w:type="character" w:customStyle="1" w:styleId="RefPanumber">
    <w:name w:val="Ref_Panumber"/>
    <w:rsid w:val="00A66F03"/>
    <w:rPr>
      <w:color w:val="99CCFF"/>
    </w:rPr>
  </w:style>
  <w:style w:type="character" w:customStyle="1" w:styleId="RefPatitle">
    <w:name w:val="Ref_Patitle"/>
    <w:rsid w:val="00A66F03"/>
    <w:rPr>
      <w:color w:val="FFCC00"/>
    </w:rPr>
  </w:style>
  <w:style w:type="character" w:customStyle="1" w:styleId="RefPubcountry">
    <w:name w:val="Ref_Pubcountry"/>
    <w:rsid w:val="00A66F03"/>
    <w:rPr>
      <w:color w:val="33CCCC"/>
    </w:rPr>
  </w:style>
  <w:style w:type="character" w:customStyle="1" w:styleId="RefPubPlace">
    <w:name w:val="Ref_PubPlace"/>
    <w:rsid w:val="00A66F03"/>
    <w:rPr>
      <w:color w:val="FF0000"/>
    </w:rPr>
  </w:style>
  <w:style w:type="character" w:customStyle="1" w:styleId="RefSPC">
    <w:name w:val="Ref_SPC"/>
    <w:rsid w:val="00A66F03"/>
    <w:rPr>
      <w:color w:val="7D647B"/>
    </w:rPr>
  </w:style>
  <w:style w:type="character" w:customStyle="1" w:styleId="RefState">
    <w:name w:val="Ref_State"/>
    <w:rsid w:val="00A66F03"/>
    <w:rPr>
      <w:color w:val="2D7864"/>
    </w:rPr>
  </w:style>
  <w:style w:type="character" w:customStyle="1" w:styleId="RefThesistitle">
    <w:name w:val="Ref_Thesistitle"/>
    <w:rsid w:val="00A66F03"/>
    <w:rPr>
      <w:bCs/>
      <w:i/>
      <w:color w:val="561E6E"/>
      <w:sz w:val="22"/>
      <w:szCs w:val="22"/>
    </w:rPr>
  </w:style>
  <w:style w:type="character" w:customStyle="1" w:styleId="Refuniversity">
    <w:name w:val="Ref_university"/>
    <w:rsid w:val="00A66F03"/>
    <w:rPr>
      <w:rFonts w:cs="Arial"/>
      <w:color w:val="676691"/>
    </w:rPr>
  </w:style>
  <w:style w:type="character" w:customStyle="1" w:styleId="RefUrl0">
    <w:name w:val="Ref_Url"/>
    <w:rsid w:val="00A66F03"/>
    <w:rPr>
      <w:color w:val="32784B"/>
    </w:rPr>
  </w:style>
  <w:style w:type="character" w:customStyle="1" w:styleId="RefVolume">
    <w:name w:val="Ref_Volume"/>
    <w:rsid w:val="00A66F03"/>
    <w:rPr>
      <w:color w:val="33CCCC"/>
    </w:rPr>
  </w:style>
  <w:style w:type="character" w:customStyle="1" w:styleId="RefYear">
    <w:name w:val="Ref_Year"/>
    <w:rsid w:val="00A66F03"/>
    <w:rPr>
      <w:color w:val="914C5A"/>
    </w:rPr>
  </w:style>
  <w:style w:type="character" w:customStyle="1" w:styleId="RefYear1">
    <w:name w:val="Ref_Year1"/>
    <w:rsid w:val="00A66F03"/>
    <w:rPr>
      <w:rFonts w:ascii="Times New Roman" w:hAnsi="Times New Roman"/>
      <w:color w:val="64C8A8"/>
    </w:rPr>
  </w:style>
  <w:style w:type="character" w:customStyle="1" w:styleId="Refnum">
    <w:name w:val="Refnum"/>
    <w:rsid w:val="00A66F03"/>
    <w:rPr>
      <w:color w:val="999966"/>
    </w:rPr>
  </w:style>
  <w:style w:type="character" w:customStyle="1" w:styleId="TabFnXref">
    <w:name w:val="TabFnXref"/>
    <w:rsid w:val="00A66F03"/>
    <w:rPr>
      <w:color w:val="0000FF"/>
      <w:bdr w:val="single" w:sz="4" w:space="0" w:color="FF9900"/>
      <w:lang w:val="en-GB"/>
    </w:rPr>
  </w:style>
  <w:style w:type="character" w:customStyle="1" w:styleId="volume">
    <w:name w:val="volume"/>
    <w:rsid w:val="00A66F03"/>
    <w:rPr>
      <w:lang w:val="en-GB"/>
    </w:rPr>
  </w:style>
  <w:style w:type="character" w:customStyle="1" w:styleId="volume-nr">
    <w:name w:val="volume-nr"/>
    <w:rsid w:val="00A66F03"/>
    <w:rPr>
      <w:color w:val="33CCCC"/>
      <w:bdr w:val="single" w:sz="4" w:space="0" w:color="333399"/>
      <w:lang w:val="en-GB"/>
    </w:rPr>
  </w:style>
  <w:style w:type="character" w:styleId="Mencinsinresolver">
    <w:name w:val="Unresolved Mention"/>
    <w:basedOn w:val="Fuentedeprrafopredeter"/>
    <w:uiPriority w:val="99"/>
    <w:semiHidden/>
    <w:unhideWhenUsed/>
    <w:rsid w:val="00D45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182820">
      <w:bodyDiv w:val="1"/>
      <w:marLeft w:val="0"/>
      <w:marRight w:val="0"/>
      <w:marTop w:val="0"/>
      <w:marBottom w:val="0"/>
      <w:divBdr>
        <w:top w:val="none" w:sz="0" w:space="0" w:color="auto"/>
        <w:left w:val="none" w:sz="0" w:space="0" w:color="auto"/>
        <w:bottom w:val="none" w:sz="0" w:space="0" w:color="auto"/>
        <w:right w:val="none" w:sz="0" w:space="0" w:color="auto"/>
      </w:divBdr>
    </w:div>
    <w:div w:id="623540922">
      <w:bodyDiv w:val="1"/>
      <w:marLeft w:val="0"/>
      <w:marRight w:val="0"/>
      <w:marTop w:val="0"/>
      <w:marBottom w:val="0"/>
      <w:divBdr>
        <w:top w:val="none" w:sz="0" w:space="0" w:color="auto"/>
        <w:left w:val="none" w:sz="0" w:space="0" w:color="auto"/>
        <w:bottom w:val="none" w:sz="0" w:space="0" w:color="auto"/>
        <w:right w:val="none" w:sz="0" w:space="0" w:color="auto"/>
      </w:divBdr>
    </w:div>
    <w:div w:id="722752211">
      <w:bodyDiv w:val="1"/>
      <w:marLeft w:val="0"/>
      <w:marRight w:val="0"/>
      <w:marTop w:val="0"/>
      <w:marBottom w:val="0"/>
      <w:divBdr>
        <w:top w:val="none" w:sz="0" w:space="0" w:color="auto"/>
        <w:left w:val="none" w:sz="0" w:space="0" w:color="auto"/>
        <w:bottom w:val="none" w:sz="0" w:space="0" w:color="auto"/>
        <w:right w:val="none" w:sz="0" w:space="0" w:color="auto"/>
      </w:divBdr>
    </w:div>
    <w:div w:id="760372749">
      <w:bodyDiv w:val="1"/>
      <w:marLeft w:val="0"/>
      <w:marRight w:val="0"/>
      <w:marTop w:val="0"/>
      <w:marBottom w:val="0"/>
      <w:divBdr>
        <w:top w:val="none" w:sz="0" w:space="0" w:color="auto"/>
        <w:left w:val="none" w:sz="0" w:space="0" w:color="auto"/>
        <w:bottom w:val="none" w:sz="0" w:space="0" w:color="auto"/>
        <w:right w:val="none" w:sz="0" w:space="0" w:color="auto"/>
      </w:divBdr>
    </w:div>
    <w:div w:id="778571258">
      <w:bodyDiv w:val="1"/>
      <w:marLeft w:val="0"/>
      <w:marRight w:val="0"/>
      <w:marTop w:val="0"/>
      <w:marBottom w:val="0"/>
      <w:divBdr>
        <w:top w:val="none" w:sz="0" w:space="0" w:color="auto"/>
        <w:left w:val="none" w:sz="0" w:space="0" w:color="auto"/>
        <w:bottom w:val="none" w:sz="0" w:space="0" w:color="auto"/>
        <w:right w:val="none" w:sz="0" w:space="0" w:color="auto"/>
      </w:divBdr>
    </w:div>
    <w:div w:id="836069098">
      <w:bodyDiv w:val="1"/>
      <w:marLeft w:val="0"/>
      <w:marRight w:val="0"/>
      <w:marTop w:val="0"/>
      <w:marBottom w:val="0"/>
      <w:divBdr>
        <w:top w:val="none" w:sz="0" w:space="0" w:color="auto"/>
        <w:left w:val="none" w:sz="0" w:space="0" w:color="auto"/>
        <w:bottom w:val="none" w:sz="0" w:space="0" w:color="auto"/>
        <w:right w:val="none" w:sz="0" w:space="0" w:color="auto"/>
      </w:divBdr>
      <w:divsChild>
        <w:div w:id="802771430">
          <w:marLeft w:val="0"/>
          <w:marRight w:val="0"/>
          <w:marTop w:val="0"/>
          <w:marBottom w:val="0"/>
          <w:divBdr>
            <w:top w:val="none" w:sz="0" w:space="0" w:color="auto"/>
            <w:left w:val="none" w:sz="0" w:space="0" w:color="auto"/>
            <w:bottom w:val="none" w:sz="0" w:space="0" w:color="auto"/>
            <w:right w:val="none" w:sz="0" w:space="0" w:color="auto"/>
          </w:divBdr>
        </w:div>
        <w:div w:id="1943755144">
          <w:marLeft w:val="0"/>
          <w:marRight w:val="0"/>
          <w:marTop w:val="0"/>
          <w:marBottom w:val="0"/>
          <w:divBdr>
            <w:top w:val="none" w:sz="0" w:space="0" w:color="auto"/>
            <w:left w:val="none" w:sz="0" w:space="0" w:color="auto"/>
            <w:bottom w:val="none" w:sz="0" w:space="0" w:color="auto"/>
            <w:right w:val="none" w:sz="0" w:space="0" w:color="auto"/>
          </w:divBdr>
        </w:div>
        <w:div w:id="1736976137">
          <w:marLeft w:val="0"/>
          <w:marRight w:val="0"/>
          <w:marTop w:val="0"/>
          <w:marBottom w:val="0"/>
          <w:divBdr>
            <w:top w:val="none" w:sz="0" w:space="0" w:color="auto"/>
            <w:left w:val="none" w:sz="0" w:space="0" w:color="auto"/>
            <w:bottom w:val="none" w:sz="0" w:space="0" w:color="auto"/>
            <w:right w:val="none" w:sz="0" w:space="0" w:color="auto"/>
          </w:divBdr>
        </w:div>
        <w:div w:id="302084915">
          <w:marLeft w:val="0"/>
          <w:marRight w:val="0"/>
          <w:marTop w:val="0"/>
          <w:marBottom w:val="0"/>
          <w:divBdr>
            <w:top w:val="none" w:sz="0" w:space="0" w:color="auto"/>
            <w:left w:val="none" w:sz="0" w:space="0" w:color="auto"/>
            <w:bottom w:val="none" w:sz="0" w:space="0" w:color="auto"/>
            <w:right w:val="none" w:sz="0" w:space="0" w:color="auto"/>
          </w:divBdr>
        </w:div>
        <w:div w:id="104540605">
          <w:marLeft w:val="0"/>
          <w:marRight w:val="0"/>
          <w:marTop w:val="0"/>
          <w:marBottom w:val="0"/>
          <w:divBdr>
            <w:top w:val="none" w:sz="0" w:space="0" w:color="auto"/>
            <w:left w:val="none" w:sz="0" w:space="0" w:color="auto"/>
            <w:bottom w:val="none" w:sz="0" w:space="0" w:color="auto"/>
            <w:right w:val="none" w:sz="0" w:space="0" w:color="auto"/>
          </w:divBdr>
        </w:div>
        <w:div w:id="1265580061">
          <w:marLeft w:val="0"/>
          <w:marRight w:val="0"/>
          <w:marTop w:val="0"/>
          <w:marBottom w:val="0"/>
          <w:divBdr>
            <w:top w:val="none" w:sz="0" w:space="0" w:color="auto"/>
            <w:left w:val="none" w:sz="0" w:space="0" w:color="auto"/>
            <w:bottom w:val="none" w:sz="0" w:space="0" w:color="auto"/>
            <w:right w:val="none" w:sz="0" w:space="0" w:color="auto"/>
          </w:divBdr>
        </w:div>
        <w:div w:id="997462103">
          <w:marLeft w:val="0"/>
          <w:marRight w:val="0"/>
          <w:marTop w:val="0"/>
          <w:marBottom w:val="0"/>
          <w:divBdr>
            <w:top w:val="none" w:sz="0" w:space="0" w:color="auto"/>
            <w:left w:val="none" w:sz="0" w:space="0" w:color="auto"/>
            <w:bottom w:val="none" w:sz="0" w:space="0" w:color="auto"/>
            <w:right w:val="none" w:sz="0" w:space="0" w:color="auto"/>
          </w:divBdr>
        </w:div>
        <w:div w:id="1456564261">
          <w:marLeft w:val="0"/>
          <w:marRight w:val="0"/>
          <w:marTop w:val="0"/>
          <w:marBottom w:val="0"/>
          <w:divBdr>
            <w:top w:val="none" w:sz="0" w:space="0" w:color="auto"/>
            <w:left w:val="none" w:sz="0" w:space="0" w:color="auto"/>
            <w:bottom w:val="none" w:sz="0" w:space="0" w:color="auto"/>
            <w:right w:val="none" w:sz="0" w:space="0" w:color="auto"/>
          </w:divBdr>
        </w:div>
        <w:div w:id="2087992806">
          <w:marLeft w:val="0"/>
          <w:marRight w:val="0"/>
          <w:marTop w:val="0"/>
          <w:marBottom w:val="0"/>
          <w:divBdr>
            <w:top w:val="none" w:sz="0" w:space="0" w:color="auto"/>
            <w:left w:val="none" w:sz="0" w:space="0" w:color="auto"/>
            <w:bottom w:val="none" w:sz="0" w:space="0" w:color="auto"/>
            <w:right w:val="none" w:sz="0" w:space="0" w:color="auto"/>
          </w:divBdr>
        </w:div>
        <w:div w:id="941575832">
          <w:marLeft w:val="0"/>
          <w:marRight w:val="0"/>
          <w:marTop w:val="0"/>
          <w:marBottom w:val="0"/>
          <w:divBdr>
            <w:top w:val="none" w:sz="0" w:space="0" w:color="auto"/>
            <w:left w:val="none" w:sz="0" w:space="0" w:color="auto"/>
            <w:bottom w:val="none" w:sz="0" w:space="0" w:color="auto"/>
            <w:right w:val="none" w:sz="0" w:space="0" w:color="auto"/>
          </w:divBdr>
        </w:div>
        <w:div w:id="788595548">
          <w:marLeft w:val="0"/>
          <w:marRight w:val="0"/>
          <w:marTop w:val="0"/>
          <w:marBottom w:val="0"/>
          <w:divBdr>
            <w:top w:val="none" w:sz="0" w:space="0" w:color="auto"/>
            <w:left w:val="none" w:sz="0" w:space="0" w:color="auto"/>
            <w:bottom w:val="none" w:sz="0" w:space="0" w:color="auto"/>
            <w:right w:val="none" w:sz="0" w:space="0" w:color="auto"/>
          </w:divBdr>
        </w:div>
        <w:div w:id="1628508386">
          <w:marLeft w:val="0"/>
          <w:marRight w:val="0"/>
          <w:marTop w:val="0"/>
          <w:marBottom w:val="0"/>
          <w:divBdr>
            <w:top w:val="none" w:sz="0" w:space="0" w:color="auto"/>
            <w:left w:val="none" w:sz="0" w:space="0" w:color="auto"/>
            <w:bottom w:val="none" w:sz="0" w:space="0" w:color="auto"/>
            <w:right w:val="none" w:sz="0" w:space="0" w:color="auto"/>
          </w:divBdr>
        </w:div>
        <w:div w:id="1119186022">
          <w:marLeft w:val="0"/>
          <w:marRight w:val="0"/>
          <w:marTop w:val="0"/>
          <w:marBottom w:val="0"/>
          <w:divBdr>
            <w:top w:val="none" w:sz="0" w:space="0" w:color="auto"/>
            <w:left w:val="none" w:sz="0" w:space="0" w:color="auto"/>
            <w:bottom w:val="none" w:sz="0" w:space="0" w:color="auto"/>
            <w:right w:val="none" w:sz="0" w:space="0" w:color="auto"/>
          </w:divBdr>
        </w:div>
        <w:div w:id="702052549">
          <w:marLeft w:val="0"/>
          <w:marRight w:val="0"/>
          <w:marTop w:val="0"/>
          <w:marBottom w:val="0"/>
          <w:divBdr>
            <w:top w:val="none" w:sz="0" w:space="0" w:color="auto"/>
            <w:left w:val="none" w:sz="0" w:space="0" w:color="auto"/>
            <w:bottom w:val="none" w:sz="0" w:space="0" w:color="auto"/>
            <w:right w:val="none" w:sz="0" w:space="0" w:color="auto"/>
          </w:divBdr>
        </w:div>
        <w:div w:id="1288202726">
          <w:marLeft w:val="0"/>
          <w:marRight w:val="0"/>
          <w:marTop w:val="0"/>
          <w:marBottom w:val="0"/>
          <w:divBdr>
            <w:top w:val="none" w:sz="0" w:space="0" w:color="auto"/>
            <w:left w:val="none" w:sz="0" w:space="0" w:color="auto"/>
            <w:bottom w:val="none" w:sz="0" w:space="0" w:color="auto"/>
            <w:right w:val="none" w:sz="0" w:space="0" w:color="auto"/>
          </w:divBdr>
        </w:div>
        <w:div w:id="1275559612">
          <w:marLeft w:val="0"/>
          <w:marRight w:val="0"/>
          <w:marTop w:val="0"/>
          <w:marBottom w:val="0"/>
          <w:divBdr>
            <w:top w:val="none" w:sz="0" w:space="0" w:color="auto"/>
            <w:left w:val="none" w:sz="0" w:space="0" w:color="auto"/>
            <w:bottom w:val="none" w:sz="0" w:space="0" w:color="auto"/>
            <w:right w:val="none" w:sz="0" w:space="0" w:color="auto"/>
          </w:divBdr>
        </w:div>
        <w:div w:id="271283776">
          <w:marLeft w:val="0"/>
          <w:marRight w:val="0"/>
          <w:marTop w:val="0"/>
          <w:marBottom w:val="0"/>
          <w:divBdr>
            <w:top w:val="none" w:sz="0" w:space="0" w:color="auto"/>
            <w:left w:val="none" w:sz="0" w:space="0" w:color="auto"/>
            <w:bottom w:val="none" w:sz="0" w:space="0" w:color="auto"/>
            <w:right w:val="none" w:sz="0" w:space="0" w:color="auto"/>
          </w:divBdr>
        </w:div>
        <w:div w:id="703603468">
          <w:marLeft w:val="0"/>
          <w:marRight w:val="0"/>
          <w:marTop w:val="0"/>
          <w:marBottom w:val="0"/>
          <w:divBdr>
            <w:top w:val="none" w:sz="0" w:space="0" w:color="auto"/>
            <w:left w:val="none" w:sz="0" w:space="0" w:color="auto"/>
            <w:bottom w:val="none" w:sz="0" w:space="0" w:color="auto"/>
            <w:right w:val="none" w:sz="0" w:space="0" w:color="auto"/>
          </w:divBdr>
        </w:div>
        <w:div w:id="548954107">
          <w:marLeft w:val="0"/>
          <w:marRight w:val="0"/>
          <w:marTop w:val="0"/>
          <w:marBottom w:val="0"/>
          <w:divBdr>
            <w:top w:val="none" w:sz="0" w:space="0" w:color="auto"/>
            <w:left w:val="none" w:sz="0" w:space="0" w:color="auto"/>
            <w:bottom w:val="none" w:sz="0" w:space="0" w:color="auto"/>
            <w:right w:val="none" w:sz="0" w:space="0" w:color="auto"/>
          </w:divBdr>
        </w:div>
        <w:div w:id="1225993718">
          <w:marLeft w:val="0"/>
          <w:marRight w:val="0"/>
          <w:marTop w:val="0"/>
          <w:marBottom w:val="0"/>
          <w:divBdr>
            <w:top w:val="none" w:sz="0" w:space="0" w:color="auto"/>
            <w:left w:val="none" w:sz="0" w:space="0" w:color="auto"/>
            <w:bottom w:val="none" w:sz="0" w:space="0" w:color="auto"/>
            <w:right w:val="none" w:sz="0" w:space="0" w:color="auto"/>
          </w:divBdr>
        </w:div>
        <w:div w:id="980816181">
          <w:marLeft w:val="0"/>
          <w:marRight w:val="0"/>
          <w:marTop w:val="0"/>
          <w:marBottom w:val="0"/>
          <w:divBdr>
            <w:top w:val="none" w:sz="0" w:space="0" w:color="auto"/>
            <w:left w:val="none" w:sz="0" w:space="0" w:color="auto"/>
            <w:bottom w:val="none" w:sz="0" w:space="0" w:color="auto"/>
            <w:right w:val="none" w:sz="0" w:space="0" w:color="auto"/>
          </w:divBdr>
        </w:div>
        <w:div w:id="970938907">
          <w:marLeft w:val="0"/>
          <w:marRight w:val="0"/>
          <w:marTop w:val="0"/>
          <w:marBottom w:val="0"/>
          <w:divBdr>
            <w:top w:val="none" w:sz="0" w:space="0" w:color="auto"/>
            <w:left w:val="none" w:sz="0" w:space="0" w:color="auto"/>
            <w:bottom w:val="none" w:sz="0" w:space="0" w:color="auto"/>
            <w:right w:val="none" w:sz="0" w:space="0" w:color="auto"/>
          </w:divBdr>
        </w:div>
        <w:div w:id="1376125517">
          <w:marLeft w:val="0"/>
          <w:marRight w:val="0"/>
          <w:marTop w:val="0"/>
          <w:marBottom w:val="0"/>
          <w:divBdr>
            <w:top w:val="none" w:sz="0" w:space="0" w:color="auto"/>
            <w:left w:val="none" w:sz="0" w:space="0" w:color="auto"/>
            <w:bottom w:val="none" w:sz="0" w:space="0" w:color="auto"/>
            <w:right w:val="none" w:sz="0" w:space="0" w:color="auto"/>
          </w:divBdr>
        </w:div>
        <w:div w:id="1112893404">
          <w:marLeft w:val="0"/>
          <w:marRight w:val="0"/>
          <w:marTop w:val="0"/>
          <w:marBottom w:val="0"/>
          <w:divBdr>
            <w:top w:val="none" w:sz="0" w:space="0" w:color="auto"/>
            <w:left w:val="none" w:sz="0" w:space="0" w:color="auto"/>
            <w:bottom w:val="none" w:sz="0" w:space="0" w:color="auto"/>
            <w:right w:val="none" w:sz="0" w:space="0" w:color="auto"/>
          </w:divBdr>
        </w:div>
        <w:div w:id="247081959">
          <w:marLeft w:val="0"/>
          <w:marRight w:val="0"/>
          <w:marTop w:val="0"/>
          <w:marBottom w:val="0"/>
          <w:divBdr>
            <w:top w:val="none" w:sz="0" w:space="0" w:color="auto"/>
            <w:left w:val="none" w:sz="0" w:space="0" w:color="auto"/>
            <w:bottom w:val="none" w:sz="0" w:space="0" w:color="auto"/>
            <w:right w:val="none" w:sz="0" w:space="0" w:color="auto"/>
          </w:divBdr>
        </w:div>
        <w:div w:id="1695613031">
          <w:marLeft w:val="0"/>
          <w:marRight w:val="0"/>
          <w:marTop w:val="0"/>
          <w:marBottom w:val="0"/>
          <w:divBdr>
            <w:top w:val="none" w:sz="0" w:space="0" w:color="auto"/>
            <w:left w:val="none" w:sz="0" w:space="0" w:color="auto"/>
            <w:bottom w:val="none" w:sz="0" w:space="0" w:color="auto"/>
            <w:right w:val="none" w:sz="0" w:space="0" w:color="auto"/>
          </w:divBdr>
        </w:div>
        <w:div w:id="1707219232">
          <w:marLeft w:val="0"/>
          <w:marRight w:val="0"/>
          <w:marTop w:val="0"/>
          <w:marBottom w:val="0"/>
          <w:divBdr>
            <w:top w:val="none" w:sz="0" w:space="0" w:color="auto"/>
            <w:left w:val="none" w:sz="0" w:space="0" w:color="auto"/>
            <w:bottom w:val="none" w:sz="0" w:space="0" w:color="auto"/>
            <w:right w:val="none" w:sz="0" w:space="0" w:color="auto"/>
          </w:divBdr>
        </w:div>
        <w:div w:id="11421619">
          <w:marLeft w:val="0"/>
          <w:marRight w:val="0"/>
          <w:marTop w:val="0"/>
          <w:marBottom w:val="0"/>
          <w:divBdr>
            <w:top w:val="none" w:sz="0" w:space="0" w:color="auto"/>
            <w:left w:val="none" w:sz="0" w:space="0" w:color="auto"/>
            <w:bottom w:val="none" w:sz="0" w:space="0" w:color="auto"/>
            <w:right w:val="none" w:sz="0" w:space="0" w:color="auto"/>
          </w:divBdr>
        </w:div>
        <w:div w:id="1259019455">
          <w:marLeft w:val="0"/>
          <w:marRight w:val="0"/>
          <w:marTop w:val="0"/>
          <w:marBottom w:val="0"/>
          <w:divBdr>
            <w:top w:val="none" w:sz="0" w:space="0" w:color="auto"/>
            <w:left w:val="none" w:sz="0" w:space="0" w:color="auto"/>
            <w:bottom w:val="none" w:sz="0" w:space="0" w:color="auto"/>
            <w:right w:val="none" w:sz="0" w:space="0" w:color="auto"/>
          </w:divBdr>
        </w:div>
        <w:div w:id="1244952503">
          <w:marLeft w:val="0"/>
          <w:marRight w:val="0"/>
          <w:marTop w:val="0"/>
          <w:marBottom w:val="0"/>
          <w:divBdr>
            <w:top w:val="none" w:sz="0" w:space="0" w:color="auto"/>
            <w:left w:val="none" w:sz="0" w:space="0" w:color="auto"/>
            <w:bottom w:val="none" w:sz="0" w:space="0" w:color="auto"/>
            <w:right w:val="none" w:sz="0" w:space="0" w:color="auto"/>
          </w:divBdr>
        </w:div>
        <w:div w:id="1651980892">
          <w:marLeft w:val="0"/>
          <w:marRight w:val="0"/>
          <w:marTop w:val="0"/>
          <w:marBottom w:val="0"/>
          <w:divBdr>
            <w:top w:val="none" w:sz="0" w:space="0" w:color="auto"/>
            <w:left w:val="none" w:sz="0" w:space="0" w:color="auto"/>
            <w:bottom w:val="none" w:sz="0" w:space="0" w:color="auto"/>
            <w:right w:val="none" w:sz="0" w:space="0" w:color="auto"/>
          </w:divBdr>
        </w:div>
        <w:div w:id="2028557676">
          <w:marLeft w:val="0"/>
          <w:marRight w:val="0"/>
          <w:marTop w:val="0"/>
          <w:marBottom w:val="0"/>
          <w:divBdr>
            <w:top w:val="none" w:sz="0" w:space="0" w:color="auto"/>
            <w:left w:val="none" w:sz="0" w:space="0" w:color="auto"/>
            <w:bottom w:val="none" w:sz="0" w:space="0" w:color="auto"/>
            <w:right w:val="none" w:sz="0" w:space="0" w:color="auto"/>
          </w:divBdr>
        </w:div>
        <w:div w:id="861086606">
          <w:marLeft w:val="0"/>
          <w:marRight w:val="0"/>
          <w:marTop w:val="0"/>
          <w:marBottom w:val="0"/>
          <w:divBdr>
            <w:top w:val="none" w:sz="0" w:space="0" w:color="auto"/>
            <w:left w:val="none" w:sz="0" w:space="0" w:color="auto"/>
            <w:bottom w:val="none" w:sz="0" w:space="0" w:color="auto"/>
            <w:right w:val="none" w:sz="0" w:space="0" w:color="auto"/>
          </w:divBdr>
        </w:div>
        <w:div w:id="97920113">
          <w:marLeft w:val="0"/>
          <w:marRight w:val="0"/>
          <w:marTop w:val="0"/>
          <w:marBottom w:val="0"/>
          <w:divBdr>
            <w:top w:val="none" w:sz="0" w:space="0" w:color="auto"/>
            <w:left w:val="none" w:sz="0" w:space="0" w:color="auto"/>
            <w:bottom w:val="none" w:sz="0" w:space="0" w:color="auto"/>
            <w:right w:val="none" w:sz="0" w:space="0" w:color="auto"/>
          </w:divBdr>
        </w:div>
        <w:div w:id="147406052">
          <w:marLeft w:val="0"/>
          <w:marRight w:val="0"/>
          <w:marTop w:val="0"/>
          <w:marBottom w:val="0"/>
          <w:divBdr>
            <w:top w:val="none" w:sz="0" w:space="0" w:color="auto"/>
            <w:left w:val="none" w:sz="0" w:space="0" w:color="auto"/>
            <w:bottom w:val="none" w:sz="0" w:space="0" w:color="auto"/>
            <w:right w:val="none" w:sz="0" w:space="0" w:color="auto"/>
          </w:divBdr>
        </w:div>
        <w:div w:id="565459797">
          <w:marLeft w:val="0"/>
          <w:marRight w:val="0"/>
          <w:marTop w:val="0"/>
          <w:marBottom w:val="0"/>
          <w:divBdr>
            <w:top w:val="none" w:sz="0" w:space="0" w:color="auto"/>
            <w:left w:val="none" w:sz="0" w:space="0" w:color="auto"/>
            <w:bottom w:val="none" w:sz="0" w:space="0" w:color="auto"/>
            <w:right w:val="none" w:sz="0" w:space="0" w:color="auto"/>
          </w:divBdr>
        </w:div>
        <w:div w:id="1010526828">
          <w:marLeft w:val="0"/>
          <w:marRight w:val="0"/>
          <w:marTop w:val="0"/>
          <w:marBottom w:val="0"/>
          <w:divBdr>
            <w:top w:val="none" w:sz="0" w:space="0" w:color="auto"/>
            <w:left w:val="none" w:sz="0" w:space="0" w:color="auto"/>
            <w:bottom w:val="none" w:sz="0" w:space="0" w:color="auto"/>
            <w:right w:val="none" w:sz="0" w:space="0" w:color="auto"/>
          </w:divBdr>
        </w:div>
        <w:div w:id="1207257752">
          <w:marLeft w:val="0"/>
          <w:marRight w:val="0"/>
          <w:marTop w:val="0"/>
          <w:marBottom w:val="0"/>
          <w:divBdr>
            <w:top w:val="none" w:sz="0" w:space="0" w:color="auto"/>
            <w:left w:val="none" w:sz="0" w:space="0" w:color="auto"/>
            <w:bottom w:val="none" w:sz="0" w:space="0" w:color="auto"/>
            <w:right w:val="none" w:sz="0" w:space="0" w:color="auto"/>
          </w:divBdr>
        </w:div>
        <w:div w:id="1445732889">
          <w:marLeft w:val="0"/>
          <w:marRight w:val="0"/>
          <w:marTop w:val="0"/>
          <w:marBottom w:val="0"/>
          <w:divBdr>
            <w:top w:val="none" w:sz="0" w:space="0" w:color="auto"/>
            <w:left w:val="none" w:sz="0" w:space="0" w:color="auto"/>
            <w:bottom w:val="none" w:sz="0" w:space="0" w:color="auto"/>
            <w:right w:val="none" w:sz="0" w:space="0" w:color="auto"/>
          </w:divBdr>
        </w:div>
        <w:div w:id="500705402">
          <w:marLeft w:val="0"/>
          <w:marRight w:val="0"/>
          <w:marTop w:val="0"/>
          <w:marBottom w:val="0"/>
          <w:divBdr>
            <w:top w:val="none" w:sz="0" w:space="0" w:color="auto"/>
            <w:left w:val="none" w:sz="0" w:space="0" w:color="auto"/>
            <w:bottom w:val="none" w:sz="0" w:space="0" w:color="auto"/>
            <w:right w:val="none" w:sz="0" w:space="0" w:color="auto"/>
          </w:divBdr>
        </w:div>
        <w:div w:id="1437402220">
          <w:marLeft w:val="0"/>
          <w:marRight w:val="0"/>
          <w:marTop w:val="0"/>
          <w:marBottom w:val="0"/>
          <w:divBdr>
            <w:top w:val="none" w:sz="0" w:space="0" w:color="auto"/>
            <w:left w:val="none" w:sz="0" w:space="0" w:color="auto"/>
            <w:bottom w:val="none" w:sz="0" w:space="0" w:color="auto"/>
            <w:right w:val="none" w:sz="0" w:space="0" w:color="auto"/>
          </w:divBdr>
        </w:div>
        <w:div w:id="596136765">
          <w:marLeft w:val="0"/>
          <w:marRight w:val="0"/>
          <w:marTop w:val="0"/>
          <w:marBottom w:val="0"/>
          <w:divBdr>
            <w:top w:val="none" w:sz="0" w:space="0" w:color="auto"/>
            <w:left w:val="none" w:sz="0" w:space="0" w:color="auto"/>
            <w:bottom w:val="none" w:sz="0" w:space="0" w:color="auto"/>
            <w:right w:val="none" w:sz="0" w:space="0" w:color="auto"/>
          </w:divBdr>
        </w:div>
        <w:div w:id="1730836366">
          <w:marLeft w:val="0"/>
          <w:marRight w:val="0"/>
          <w:marTop w:val="0"/>
          <w:marBottom w:val="0"/>
          <w:divBdr>
            <w:top w:val="none" w:sz="0" w:space="0" w:color="auto"/>
            <w:left w:val="none" w:sz="0" w:space="0" w:color="auto"/>
            <w:bottom w:val="none" w:sz="0" w:space="0" w:color="auto"/>
            <w:right w:val="none" w:sz="0" w:space="0" w:color="auto"/>
          </w:divBdr>
        </w:div>
        <w:div w:id="496766731">
          <w:marLeft w:val="0"/>
          <w:marRight w:val="0"/>
          <w:marTop w:val="0"/>
          <w:marBottom w:val="0"/>
          <w:divBdr>
            <w:top w:val="none" w:sz="0" w:space="0" w:color="auto"/>
            <w:left w:val="none" w:sz="0" w:space="0" w:color="auto"/>
            <w:bottom w:val="none" w:sz="0" w:space="0" w:color="auto"/>
            <w:right w:val="none" w:sz="0" w:space="0" w:color="auto"/>
          </w:divBdr>
        </w:div>
        <w:div w:id="378239841">
          <w:marLeft w:val="0"/>
          <w:marRight w:val="0"/>
          <w:marTop w:val="0"/>
          <w:marBottom w:val="0"/>
          <w:divBdr>
            <w:top w:val="none" w:sz="0" w:space="0" w:color="auto"/>
            <w:left w:val="none" w:sz="0" w:space="0" w:color="auto"/>
            <w:bottom w:val="none" w:sz="0" w:space="0" w:color="auto"/>
            <w:right w:val="none" w:sz="0" w:space="0" w:color="auto"/>
          </w:divBdr>
        </w:div>
        <w:div w:id="1756511191">
          <w:marLeft w:val="0"/>
          <w:marRight w:val="0"/>
          <w:marTop w:val="0"/>
          <w:marBottom w:val="0"/>
          <w:divBdr>
            <w:top w:val="none" w:sz="0" w:space="0" w:color="auto"/>
            <w:left w:val="none" w:sz="0" w:space="0" w:color="auto"/>
            <w:bottom w:val="none" w:sz="0" w:space="0" w:color="auto"/>
            <w:right w:val="none" w:sz="0" w:space="0" w:color="auto"/>
          </w:divBdr>
        </w:div>
        <w:div w:id="1140995612">
          <w:marLeft w:val="0"/>
          <w:marRight w:val="0"/>
          <w:marTop w:val="0"/>
          <w:marBottom w:val="0"/>
          <w:divBdr>
            <w:top w:val="none" w:sz="0" w:space="0" w:color="auto"/>
            <w:left w:val="none" w:sz="0" w:space="0" w:color="auto"/>
            <w:bottom w:val="none" w:sz="0" w:space="0" w:color="auto"/>
            <w:right w:val="none" w:sz="0" w:space="0" w:color="auto"/>
          </w:divBdr>
        </w:div>
        <w:div w:id="1754667235">
          <w:marLeft w:val="0"/>
          <w:marRight w:val="0"/>
          <w:marTop w:val="0"/>
          <w:marBottom w:val="0"/>
          <w:divBdr>
            <w:top w:val="none" w:sz="0" w:space="0" w:color="auto"/>
            <w:left w:val="none" w:sz="0" w:space="0" w:color="auto"/>
            <w:bottom w:val="none" w:sz="0" w:space="0" w:color="auto"/>
            <w:right w:val="none" w:sz="0" w:space="0" w:color="auto"/>
          </w:divBdr>
        </w:div>
        <w:div w:id="1059475950">
          <w:marLeft w:val="0"/>
          <w:marRight w:val="0"/>
          <w:marTop w:val="0"/>
          <w:marBottom w:val="0"/>
          <w:divBdr>
            <w:top w:val="none" w:sz="0" w:space="0" w:color="auto"/>
            <w:left w:val="none" w:sz="0" w:space="0" w:color="auto"/>
            <w:bottom w:val="none" w:sz="0" w:space="0" w:color="auto"/>
            <w:right w:val="none" w:sz="0" w:space="0" w:color="auto"/>
          </w:divBdr>
        </w:div>
        <w:div w:id="824011155">
          <w:marLeft w:val="0"/>
          <w:marRight w:val="0"/>
          <w:marTop w:val="0"/>
          <w:marBottom w:val="0"/>
          <w:divBdr>
            <w:top w:val="none" w:sz="0" w:space="0" w:color="auto"/>
            <w:left w:val="none" w:sz="0" w:space="0" w:color="auto"/>
            <w:bottom w:val="none" w:sz="0" w:space="0" w:color="auto"/>
            <w:right w:val="none" w:sz="0" w:space="0" w:color="auto"/>
          </w:divBdr>
        </w:div>
        <w:div w:id="1552762563">
          <w:marLeft w:val="0"/>
          <w:marRight w:val="0"/>
          <w:marTop w:val="0"/>
          <w:marBottom w:val="0"/>
          <w:divBdr>
            <w:top w:val="none" w:sz="0" w:space="0" w:color="auto"/>
            <w:left w:val="none" w:sz="0" w:space="0" w:color="auto"/>
            <w:bottom w:val="none" w:sz="0" w:space="0" w:color="auto"/>
            <w:right w:val="none" w:sz="0" w:space="0" w:color="auto"/>
          </w:divBdr>
        </w:div>
        <w:div w:id="954487448">
          <w:marLeft w:val="0"/>
          <w:marRight w:val="0"/>
          <w:marTop w:val="0"/>
          <w:marBottom w:val="0"/>
          <w:divBdr>
            <w:top w:val="none" w:sz="0" w:space="0" w:color="auto"/>
            <w:left w:val="none" w:sz="0" w:space="0" w:color="auto"/>
            <w:bottom w:val="none" w:sz="0" w:space="0" w:color="auto"/>
            <w:right w:val="none" w:sz="0" w:space="0" w:color="auto"/>
          </w:divBdr>
        </w:div>
        <w:div w:id="941767733">
          <w:marLeft w:val="0"/>
          <w:marRight w:val="0"/>
          <w:marTop w:val="0"/>
          <w:marBottom w:val="0"/>
          <w:divBdr>
            <w:top w:val="none" w:sz="0" w:space="0" w:color="auto"/>
            <w:left w:val="none" w:sz="0" w:space="0" w:color="auto"/>
            <w:bottom w:val="none" w:sz="0" w:space="0" w:color="auto"/>
            <w:right w:val="none" w:sz="0" w:space="0" w:color="auto"/>
          </w:divBdr>
        </w:div>
        <w:div w:id="1284768690">
          <w:marLeft w:val="0"/>
          <w:marRight w:val="0"/>
          <w:marTop w:val="0"/>
          <w:marBottom w:val="0"/>
          <w:divBdr>
            <w:top w:val="none" w:sz="0" w:space="0" w:color="auto"/>
            <w:left w:val="none" w:sz="0" w:space="0" w:color="auto"/>
            <w:bottom w:val="none" w:sz="0" w:space="0" w:color="auto"/>
            <w:right w:val="none" w:sz="0" w:space="0" w:color="auto"/>
          </w:divBdr>
        </w:div>
        <w:div w:id="1290747479">
          <w:marLeft w:val="0"/>
          <w:marRight w:val="0"/>
          <w:marTop w:val="0"/>
          <w:marBottom w:val="0"/>
          <w:divBdr>
            <w:top w:val="none" w:sz="0" w:space="0" w:color="auto"/>
            <w:left w:val="none" w:sz="0" w:space="0" w:color="auto"/>
            <w:bottom w:val="none" w:sz="0" w:space="0" w:color="auto"/>
            <w:right w:val="none" w:sz="0" w:space="0" w:color="auto"/>
          </w:divBdr>
        </w:div>
        <w:div w:id="405537704">
          <w:marLeft w:val="0"/>
          <w:marRight w:val="0"/>
          <w:marTop w:val="0"/>
          <w:marBottom w:val="0"/>
          <w:divBdr>
            <w:top w:val="none" w:sz="0" w:space="0" w:color="auto"/>
            <w:left w:val="none" w:sz="0" w:space="0" w:color="auto"/>
            <w:bottom w:val="none" w:sz="0" w:space="0" w:color="auto"/>
            <w:right w:val="none" w:sz="0" w:space="0" w:color="auto"/>
          </w:divBdr>
        </w:div>
        <w:div w:id="1138230741">
          <w:marLeft w:val="0"/>
          <w:marRight w:val="0"/>
          <w:marTop w:val="0"/>
          <w:marBottom w:val="0"/>
          <w:divBdr>
            <w:top w:val="none" w:sz="0" w:space="0" w:color="auto"/>
            <w:left w:val="none" w:sz="0" w:space="0" w:color="auto"/>
            <w:bottom w:val="none" w:sz="0" w:space="0" w:color="auto"/>
            <w:right w:val="none" w:sz="0" w:space="0" w:color="auto"/>
          </w:divBdr>
        </w:div>
        <w:div w:id="1276713998">
          <w:marLeft w:val="0"/>
          <w:marRight w:val="0"/>
          <w:marTop w:val="0"/>
          <w:marBottom w:val="0"/>
          <w:divBdr>
            <w:top w:val="none" w:sz="0" w:space="0" w:color="auto"/>
            <w:left w:val="none" w:sz="0" w:space="0" w:color="auto"/>
            <w:bottom w:val="none" w:sz="0" w:space="0" w:color="auto"/>
            <w:right w:val="none" w:sz="0" w:space="0" w:color="auto"/>
          </w:divBdr>
        </w:div>
        <w:div w:id="1544781800">
          <w:marLeft w:val="0"/>
          <w:marRight w:val="0"/>
          <w:marTop w:val="0"/>
          <w:marBottom w:val="0"/>
          <w:divBdr>
            <w:top w:val="none" w:sz="0" w:space="0" w:color="auto"/>
            <w:left w:val="none" w:sz="0" w:space="0" w:color="auto"/>
            <w:bottom w:val="none" w:sz="0" w:space="0" w:color="auto"/>
            <w:right w:val="none" w:sz="0" w:space="0" w:color="auto"/>
          </w:divBdr>
        </w:div>
        <w:div w:id="576742054">
          <w:marLeft w:val="0"/>
          <w:marRight w:val="0"/>
          <w:marTop w:val="0"/>
          <w:marBottom w:val="0"/>
          <w:divBdr>
            <w:top w:val="none" w:sz="0" w:space="0" w:color="auto"/>
            <w:left w:val="none" w:sz="0" w:space="0" w:color="auto"/>
            <w:bottom w:val="none" w:sz="0" w:space="0" w:color="auto"/>
            <w:right w:val="none" w:sz="0" w:space="0" w:color="auto"/>
          </w:divBdr>
        </w:div>
        <w:div w:id="465009593">
          <w:marLeft w:val="0"/>
          <w:marRight w:val="0"/>
          <w:marTop w:val="0"/>
          <w:marBottom w:val="0"/>
          <w:divBdr>
            <w:top w:val="none" w:sz="0" w:space="0" w:color="auto"/>
            <w:left w:val="none" w:sz="0" w:space="0" w:color="auto"/>
            <w:bottom w:val="none" w:sz="0" w:space="0" w:color="auto"/>
            <w:right w:val="none" w:sz="0" w:space="0" w:color="auto"/>
          </w:divBdr>
        </w:div>
        <w:div w:id="147478595">
          <w:marLeft w:val="0"/>
          <w:marRight w:val="0"/>
          <w:marTop w:val="0"/>
          <w:marBottom w:val="0"/>
          <w:divBdr>
            <w:top w:val="none" w:sz="0" w:space="0" w:color="auto"/>
            <w:left w:val="none" w:sz="0" w:space="0" w:color="auto"/>
            <w:bottom w:val="none" w:sz="0" w:space="0" w:color="auto"/>
            <w:right w:val="none" w:sz="0" w:space="0" w:color="auto"/>
          </w:divBdr>
        </w:div>
        <w:div w:id="342779358">
          <w:marLeft w:val="0"/>
          <w:marRight w:val="0"/>
          <w:marTop w:val="0"/>
          <w:marBottom w:val="0"/>
          <w:divBdr>
            <w:top w:val="none" w:sz="0" w:space="0" w:color="auto"/>
            <w:left w:val="none" w:sz="0" w:space="0" w:color="auto"/>
            <w:bottom w:val="none" w:sz="0" w:space="0" w:color="auto"/>
            <w:right w:val="none" w:sz="0" w:space="0" w:color="auto"/>
          </w:divBdr>
        </w:div>
        <w:div w:id="397748541">
          <w:marLeft w:val="0"/>
          <w:marRight w:val="0"/>
          <w:marTop w:val="0"/>
          <w:marBottom w:val="0"/>
          <w:divBdr>
            <w:top w:val="none" w:sz="0" w:space="0" w:color="auto"/>
            <w:left w:val="none" w:sz="0" w:space="0" w:color="auto"/>
            <w:bottom w:val="none" w:sz="0" w:space="0" w:color="auto"/>
            <w:right w:val="none" w:sz="0" w:space="0" w:color="auto"/>
          </w:divBdr>
        </w:div>
        <w:div w:id="400254952">
          <w:marLeft w:val="0"/>
          <w:marRight w:val="0"/>
          <w:marTop w:val="0"/>
          <w:marBottom w:val="0"/>
          <w:divBdr>
            <w:top w:val="none" w:sz="0" w:space="0" w:color="auto"/>
            <w:left w:val="none" w:sz="0" w:space="0" w:color="auto"/>
            <w:bottom w:val="none" w:sz="0" w:space="0" w:color="auto"/>
            <w:right w:val="none" w:sz="0" w:space="0" w:color="auto"/>
          </w:divBdr>
        </w:div>
        <w:div w:id="1638295968">
          <w:marLeft w:val="0"/>
          <w:marRight w:val="0"/>
          <w:marTop w:val="0"/>
          <w:marBottom w:val="0"/>
          <w:divBdr>
            <w:top w:val="none" w:sz="0" w:space="0" w:color="auto"/>
            <w:left w:val="none" w:sz="0" w:space="0" w:color="auto"/>
            <w:bottom w:val="none" w:sz="0" w:space="0" w:color="auto"/>
            <w:right w:val="none" w:sz="0" w:space="0" w:color="auto"/>
          </w:divBdr>
        </w:div>
        <w:div w:id="1494104289">
          <w:marLeft w:val="0"/>
          <w:marRight w:val="0"/>
          <w:marTop w:val="0"/>
          <w:marBottom w:val="0"/>
          <w:divBdr>
            <w:top w:val="none" w:sz="0" w:space="0" w:color="auto"/>
            <w:left w:val="none" w:sz="0" w:space="0" w:color="auto"/>
            <w:bottom w:val="none" w:sz="0" w:space="0" w:color="auto"/>
            <w:right w:val="none" w:sz="0" w:space="0" w:color="auto"/>
          </w:divBdr>
        </w:div>
        <w:div w:id="780226401">
          <w:marLeft w:val="0"/>
          <w:marRight w:val="0"/>
          <w:marTop w:val="0"/>
          <w:marBottom w:val="0"/>
          <w:divBdr>
            <w:top w:val="none" w:sz="0" w:space="0" w:color="auto"/>
            <w:left w:val="none" w:sz="0" w:space="0" w:color="auto"/>
            <w:bottom w:val="none" w:sz="0" w:space="0" w:color="auto"/>
            <w:right w:val="none" w:sz="0" w:space="0" w:color="auto"/>
          </w:divBdr>
        </w:div>
        <w:div w:id="1271860445">
          <w:marLeft w:val="0"/>
          <w:marRight w:val="0"/>
          <w:marTop w:val="0"/>
          <w:marBottom w:val="0"/>
          <w:divBdr>
            <w:top w:val="none" w:sz="0" w:space="0" w:color="auto"/>
            <w:left w:val="none" w:sz="0" w:space="0" w:color="auto"/>
            <w:bottom w:val="none" w:sz="0" w:space="0" w:color="auto"/>
            <w:right w:val="none" w:sz="0" w:space="0" w:color="auto"/>
          </w:divBdr>
        </w:div>
        <w:div w:id="2110197489">
          <w:marLeft w:val="0"/>
          <w:marRight w:val="0"/>
          <w:marTop w:val="0"/>
          <w:marBottom w:val="0"/>
          <w:divBdr>
            <w:top w:val="none" w:sz="0" w:space="0" w:color="auto"/>
            <w:left w:val="none" w:sz="0" w:space="0" w:color="auto"/>
            <w:bottom w:val="none" w:sz="0" w:space="0" w:color="auto"/>
            <w:right w:val="none" w:sz="0" w:space="0" w:color="auto"/>
          </w:divBdr>
        </w:div>
        <w:div w:id="944995552">
          <w:marLeft w:val="0"/>
          <w:marRight w:val="0"/>
          <w:marTop w:val="0"/>
          <w:marBottom w:val="0"/>
          <w:divBdr>
            <w:top w:val="none" w:sz="0" w:space="0" w:color="auto"/>
            <w:left w:val="none" w:sz="0" w:space="0" w:color="auto"/>
            <w:bottom w:val="none" w:sz="0" w:space="0" w:color="auto"/>
            <w:right w:val="none" w:sz="0" w:space="0" w:color="auto"/>
          </w:divBdr>
        </w:div>
        <w:div w:id="1145585192">
          <w:marLeft w:val="0"/>
          <w:marRight w:val="0"/>
          <w:marTop w:val="0"/>
          <w:marBottom w:val="0"/>
          <w:divBdr>
            <w:top w:val="none" w:sz="0" w:space="0" w:color="auto"/>
            <w:left w:val="none" w:sz="0" w:space="0" w:color="auto"/>
            <w:bottom w:val="none" w:sz="0" w:space="0" w:color="auto"/>
            <w:right w:val="none" w:sz="0" w:space="0" w:color="auto"/>
          </w:divBdr>
        </w:div>
        <w:div w:id="404376588">
          <w:marLeft w:val="0"/>
          <w:marRight w:val="0"/>
          <w:marTop w:val="0"/>
          <w:marBottom w:val="0"/>
          <w:divBdr>
            <w:top w:val="none" w:sz="0" w:space="0" w:color="auto"/>
            <w:left w:val="none" w:sz="0" w:space="0" w:color="auto"/>
            <w:bottom w:val="none" w:sz="0" w:space="0" w:color="auto"/>
            <w:right w:val="none" w:sz="0" w:space="0" w:color="auto"/>
          </w:divBdr>
        </w:div>
        <w:div w:id="307711659">
          <w:marLeft w:val="0"/>
          <w:marRight w:val="0"/>
          <w:marTop w:val="0"/>
          <w:marBottom w:val="0"/>
          <w:divBdr>
            <w:top w:val="none" w:sz="0" w:space="0" w:color="auto"/>
            <w:left w:val="none" w:sz="0" w:space="0" w:color="auto"/>
            <w:bottom w:val="none" w:sz="0" w:space="0" w:color="auto"/>
            <w:right w:val="none" w:sz="0" w:space="0" w:color="auto"/>
          </w:divBdr>
        </w:div>
        <w:div w:id="637876212">
          <w:marLeft w:val="0"/>
          <w:marRight w:val="0"/>
          <w:marTop w:val="0"/>
          <w:marBottom w:val="0"/>
          <w:divBdr>
            <w:top w:val="none" w:sz="0" w:space="0" w:color="auto"/>
            <w:left w:val="none" w:sz="0" w:space="0" w:color="auto"/>
            <w:bottom w:val="none" w:sz="0" w:space="0" w:color="auto"/>
            <w:right w:val="none" w:sz="0" w:space="0" w:color="auto"/>
          </w:divBdr>
        </w:div>
        <w:div w:id="759907665">
          <w:marLeft w:val="0"/>
          <w:marRight w:val="0"/>
          <w:marTop w:val="0"/>
          <w:marBottom w:val="0"/>
          <w:divBdr>
            <w:top w:val="none" w:sz="0" w:space="0" w:color="auto"/>
            <w:left w:val="none" w:sz="0" w:space="0" w:color="auto"/>
            <w:bottom w:val="none" w:sz="0" w:space="0" w:color="auto"/>
            <w:right w:val="none" w:sz="0" w:space="0" w:color="auto"/>
          </w:divBdr>
        </w:div>
        <w:div w:id="1594045726">
          <w:marLeft w:val="0"/>
          <w:marRight w:val="0"/>
          <w:marTop w:val="0"/>
          <w:marBottom w:val="0"/>
          <w:divBdr>
            <w:top w:val="none" w:sz="0" w:space="0" w:color="auto"/>
            <w:left w:val="none" w:sz="0" w:space="0" w:color="auto"/>
            <w:bottom w:val="none" w:sz="0" w:space="0" w:color="auto"/>
            <w:right w:val="none" w:sz="0" w:space="0" w:color="auto"/>
          </w:divBdr>
        </w:div>
        <w:div w:id="1581064343">
          <w:marLeft w:val="0"/>
          <w:marRight w:val="0"/>
          <w:marTop w:val="0"/>
          <w:marBottom w:val="0"/>
          <w:divBdr>
            <w:top w:val="none" w:sz="0" w:space="0" w:color="auto"/>
            <w:left w:val="none" w:sz="0" w:space="0" w:color="auto"/>
            <w:bottom w:val="none" w:sz="0" w:space="0" w:color="auto"/>
            <w:right w:val="none" w:sz="0" w:space="0" w:color="auto"/>
          </w:divBdr>
        </w:div>
        <w:div w:id="1399210100">
          <w:marLeft w:val="0"/>
          <w:marRight w:val="0"/>
          <w:marTop w:val="0"/>
          <w:marBottom w:val="0"/>
          <w:divBdr>
            <w:top w:val="none" w:sz="0" w:space="0" w:color="auto"/>
            <w:left w:val="none" w:sz="0" w:space="0" w:color="auto"/>
            <w:bottom w:val="none" w:sz="0" w:space="0" w:color="auto"/>
            <w:right w:val="none" w:sz="0" w:space="0" w:color="auto"/>
          </w:divBdr>
        </w:div>
        <w:div w:id="1223177248">
          <w:marLeft w:val="0"/>
          <w:marRight w:val="0"/>
          <w:marTop w:val="0"/>
          <w:marBottom w:val="0"/>
          <w:divBdr>
            <w:top w:val="none" w:sz="0" w:space="0" w:color="auto"/>
            <w:left w:val="none" w:sz="0" w:space="0" w:color="auto"/>
            <w:bottom w:val="none" w:sz="0" w:space="0" w:color="auto"/>
            <w:right w:val="none" w:sz="0" w:space="0" w:color="auto"/>
          </w:divBdr>
        </w:div>
        <w:div w:id="1228766058">
          <w:marLeft w:val="0"/>
          <w:marRight w:val="0"/>
          <w:marTop w:val="0"/>
          <w:marBottom w:val="0"/>
          <w:divBdr>
            <w:top w:val="none" w:sz="0" w:space="0" w:color="auto"/>
            <w:left w:val="none" w:sz="0" w:space="0" w:color="auto"/>
            <w:bottom w:val="none" w:sz="0" w:space="0" w:color="auto"/>
            <w:right w:val="none" w:sz="0" w:space="0" w:color="auto"/>
          </w:divBdr>
        </w:div>
        <w:div w:id="1179005986">
          <w:marLeft w:val="0"/>
          <w:marRight w:val="0"/>
          <w:marTop w:val="0"/>
          <w:marBottom w:val="0"/>
          <w:divBdr>
            <w:top w:val="none" w:sz="0" w:space="0" w:color="auto"/>
            <w:left w:val="none" w:sz="0" w:space="0" w:color="auto"/>
            <w:bottom w:val="none" w:sz="0" w:space="0" w:color="auto"/>
            <w:right w:val="none" w:sz="0" w:space="0" w:color="auto"/>
          </w:divBdr>
        </w:div>
        <w:div w:id="43413464">
          <w:marLeft w:val="0"/>
          <w:marRight w:val="0"/>
          <w:marTop w:val="0"/>
          <w:marBottom w:val="0"/>
          <w:divBdr>
            <w:top w:val="none" w:sz="0" w:space="0" w:color="auto"/>
            <w:left w:val="none" w:sz="0" w:space="0" w:color="auto"/>
            <w:bottom w:val="none" w:sz="0" w:space="0" w:color="auto"/>
            <w:right w:val="none" w:sz="0" w:space="0" w:color="auto"/>
          </w:divBdr>
        </w:div>
        <w:div w:id="1678651485">
          <w:marLeft w:val="0"/>
          <w:marRight w:val="0"/>
          <w:marTop w:val="0"/>
          <w:marBottom w:val="0"/>
          <w:divBdr>
            <w:top w:val="none" w:sz="0" w:space="0" w:color="auto"/>
            <w:left w:val="none" w:sz="0" w:space="0" w:color="auto"/>
            <w:bottom w:val="none" w:sz="0" w:space="0" w:color="auto"/>
            <w:right w:val="none" w:sz="0" w:space="0" w:color="auto"/>
          </w:divBdr>
        </w:div>
        <w:div w:id="7634818">
          <w:marLeft w:val="0"/>
          <w:marRight w:val="0"/>
          <w:marTop w:val="0"/>
          <w:marBottom w:val="0"/>
          <w:divBdr>
            <w:top w:val="none" w:sz="0" w:space="0" w:color="auto"/>
            <w:left w:val="none" w:sz="0" w:space="0" w:color="auto"/>
            <w:bottom w:val="none" w:sz="0" w:space="0" w:color="auto"/>
            <w:right w:val="none" w:sz="0" w:space="0" w:color="auto"/>
          </w:divBdr>
        </w:div>
        <w:div w:id="1059011006">
          <w:marLeft w:val="0"/>
          <w:marRight w:val="0"/>
          <w:marTop w:val="0"/>
          <w:marBottom w:val="0"/>
          <w:divBdr>
            <w:top w:val="none" w:sz="0" w:space="0" w:color="auto"/>
            <w:left w:val="none" w:sz="0" w:space="0" w:color="auto"/>
            <w:bottom w:val="none" w:sz="0" w:space="0" w:color="auto"/>
            <w:right w:val="none" w:sz="0" w:space="0" w:color="auto"/>
          </w:divBdr>
        </w:div>
        <w:div w:id="1183980635">
          <w:marLeft w:val="0"/>
          <w:marRight w:val="0"/>
          <w:marTop w:val="0"/>
          <w:marBottom w:val="0"/>
          <w:divBdr>
            <w:top w:val="none" w:sz="0" w:space="0" w:color="auto"/>
            <w:left w:val="none" w:sz="0" w:space="0" w:color="auto"/>
            <w:bottom w:val="none" w:sz="0" w:space="0" w:color="auto"/>
            <w:right w:val="none" w:sz="0" w:space="0" w:color="auto"/>
          </w:divBdr>
        </w:div>
        <w:div w:id="1515921068">
          <w:marLeft w:val="0"/>
          <w:marRight w:val="0"/>
          <w:marTop w:val="0"/>
          <w:marBottom w:val="0"/>
          <w:divBdr>
            <w:top w:val="none" w:sz="0" w:space="0" w:color="auto"/>
            <w:left w:val="none" w:sz="0" w:space="0" w:color="auto"/>
            <w:bottom w:val="none" w:sz="0" w:space="0" w:color="auto"/>
            <w:right w:val="none" w:sz="0" w:space="0" w:color="auto"/>
          </w:divBdr>
        </w:div>
        <w:div w:id="1252934738">
          <w:marLeft w:val="0"/>
          <w:marRight w:val="0"/>
          <w:marTop w:val="0"/>
          <w:marBottom w:val="0"/>
          <w:divBdr>
            <w:top w:val="none" w:sz="0" w:space="0" w:color="auto"/>
            <w:left w:val="none" w:sz="0" w:space="0" w:color="auto"/>
            <w:bottom w:val="none" w:sz="0" w:space="0" w:color="auto"/>
            <w:right w:val="none" w:sz="0" w:space="0" w:color="auto"/>
          </w:divBdr>
        </w:div>
        <w:div w:id="557976362">
          <w:marLeft w:val="0"/>
          <w:marRight w:val="0"/>
          <w:marTop w:val="0"/>
          <w:marBottom w:val="0"/>
          <w:divBdr>
            <w:top w:val="none" w:sz="0" w:space="0" w:color="auto"/>
            <w:left w:val="none" w:sz="0" w:space="0" w:color="auto"/>
            <w:bottom w:val="none" w:sz="0" w:space="0" w:color="auto"/>
            <w:right w:val="none" w:sz="0" w:space="0" w:color="auto"/>
          </w:divBdr>
        </w:div>
        <w:div w:id="1401638249">
          <w:marLeft w:val="0"/>
          <w:marRight w:val="0"/>
          <w:marTop w:val="0"/>
          <w:marBottom w:val="0"/>
          <w:divBdr>
            <w:top w:val="none" w:sz="0" w:space="0" w:color="auto"/>
            <w:left w:val="none" w:sz="0" w:space="0" w:color="auto"/>
            <w:bottom w:val="none" w:sz="0" w:space="0" w:color="auto"/>
            <w:right w:val="none" w:sz="0" w:space="0" w:color="auto"/>
          </w:divBdr>
        </w:div>
        <w:div w:id="1246456620">
          <w:marLeft w:val="0"/>
          <w:marRight w:val="0"/>
          <w:marTop w:val="0"/>
          <w:marBottom w:val="0"/>
          <w:divBdr>
            <w:top w:val="none" w:sz="0" w:space="0" w:color="auto"/>
            <w:left w:val="none" w:sz="0" w:space="0" w:color="auto"/>
            <w:bottom w:val="none" w:sz="0" w:space="0" w:color="auto"/>
            <w:right w:val="none" w:sz="0" w:space="0" w:color="auto"/>
          </w:divBdr>
        </w:div>
        <w:div w:id="314069486">
          <w:marLeft w:val="0"/>
          <w:marRight w:val="0"/>
          <w:marTop w:val="0"/>
          <w:marBottom w:val="0"/>
          <w:divBdr>
            <w:top w:val="none" w:sz="0" w:space="0" w:color="auto"/>
            <w:left w:val="none" w:sz="0" w:space="0" w:color="auto"/>
            <w:bottom w:val="none" w:sz="0" w:space="0" w:color="auto"/>
            <w:right w:val="none" w:sz="0" w:space="0" w:color="auto"/>
          </w:divBdr>
        </w:div>
        <w:div w:id="697702280">
          <w:marLeft w:val="0"/>
          <w:marRight w:val="0"/>
          <w:marTop w:val="0"/>
          <w:marBottom w:val="0"/>
          <w:divBdr>
            <w:top w:val="none" w:sz="0" w:space="0" w:color="auto"/>
            <w:left w:val="none" w:sz="0" w:space="0" w:color="auto"/>
            <w:bottom w:val="none" w:sz="0" w:space="0" w:color="auto"/>
            <w:right w:val="none" w:sz="0" w:space="0" w:color="auto"/>
          </w:divBdr>
        </w:div>
        <w:div w:id="1037975171">
          <w:marLeft w:val="0"/>
          <w:marRight w:val="0"/>
          <w:marTop w:val="0"/>
          <w:marBottom w:val="0"/>
          <w:divBdr>
            <w:top w:val="none" w:sz="0" w:space="0" w:color="auto"/>
            <w:left w:val="none" w:sz="0" w:space="0" w:color="auto"/>
            <w:bottom w:val="none" w:sz="0" w:space="0" w:color="auto"/>
            <w:right w:val="none" w:sz="0" w:space="0" w:color="auto"/>
          </w:divBdr>
        </w:div>
        <w:div w:id="1157962158">
          <w:marLeft w:val="0"/>
          <w:marRight w:val="0"/>
          <w:marTop w:val="0"/>
          <w:marBottom w:val="0"/>
          <w:divBdr>
            <w:top w:val="none" w:sz="0" w:space="0" w:color="auto"/>
            <w:left w:val="none" w:sz="0" w:space="0" w:color="auto"/>
            <w:bottom w:val="none" w:sz="0" w:space="0" w:color="auto"/>
            <w:right w:val="none" w:sz="0" w:space="0" w:color="auto"/>
          </w:divBdr>
        </w:div>
        <w:div w:id="1157765093">
          <w:marLeft w:val="0"/>
          <w:marRight w:val="0"/>
          <w:marTop w:val="0"/>
          <w:marBottom w:val="0"/>
          <w:divBdr>
            <w:top w:val="none" w:sz="0" w:space="0" w:color="auto"/>
            <w:left w:val="none" w:sz="0" w:space="0" w:color="auto"/>
            <w:bottom w:val="none" w:sz="0" w:space="0" w:color="auto"/>
            <w:right w:val="none" w:sz="0" w:space="0" w:color="auto"/>
          </w:divBdr>
        </w:div>
        <w:div w:id="1238974562">
          <w:marLeft w:val="0"/>
          <w:marRight w:val="0"/>
          <w:marTop w:val="0"/>
          <w:marBottom w:val="0"/>
          <w:divBdr>
            <w:top w:val="none" w:sz="0" w:space="0" w:color="auto"/>
            <w:left w:val="none" w:sz="0" w:space="0" w:color="auto"/>
            <w:bottom w:val="none" w:sz="0" w:space="0" w:color="auto"/>
            <w:right w:val="none" w:sz="0" w:space="0" w:color="auto"/>
          </w:divBdr>
        </w:div>
        <w:div w:id="347174107">
          <w:marLeft w:val="0"/>
          <w:marRight w:val="0"/>
          <w:marTop w:val="0"/>
          <w:marBottom w:val="0"/>
          <w:divBdr>
            <w:top w:val="none" w:sz="0" w:space="0" w:color="auto"/>
            <w:left w:val="none" w:sz="0" w:space="0" w:color="auto"/>
            <w:bottom w:val="none" w:sz="0" w:space="0" w:color="auto"/>
            <w:right w:val="none" w:sz="0" w:space="0" w:color="auto"/>
          </w:divBdr>
        </w:div>
        <w:div w:id="267347280">
          <w:marLeft w:val="0"/>
          <w:marRight w:val="0"/>
          <w:marTop w:val="0"/>
          <w:marBottom w:val="0"/>
          <w:divBdr>
            <w:top w:val="none" w:sz="0" w:space="0" w:color="auto"/>
            <w:left w:val="none" w:sz="0" w:space="0" w:color="auto"/>
            <w:bottom w:val="none" w:sz="0" w:space="0" w:color="auto"/>
            <w:right w:val="none" w:sz="0" w:space="0" w:color="auto"/>
          </w:divBdr>
        </w:div>
        <w:div w:id="1577940519">
          <w:marLeft w:val="0"/>
          <w:marRight w:val="0"/>
          <w:marTop w:val="0"/>
          <w:marBottom w:val="0"/>
          <w:divBdr>
            <w:top w:val="none" w:sz="0" w:space="0" w:color="auto"/>
            <w:left w:val="none" w:sz="0" w:space="0" w:color="auto"/>
            <w:bottom w:val="none" w:sz="0" w:space="0" w:color="auto"/>
            <w:right w:val="none" w:sz="0" w:space="0" w:color="auto"/>
          </w:divBdr>
        </w:div>
        <w:div w:id="1630626288">
          <w:marLeft w:val="0"/>
          <w:marRight w:val="0"/>
          <w:marTop w:val="0"/>
          <w:marBottom w:val="0"/>
          <w:divBdr>
            <w:top w:val="none" w:sz="0" w:space="0" w:color="auto"/>
            <w:left w:val="none" w:sz="0" w:space="0" w:color="auto"/>
            <w:bottom w:val="none" w:sz="0" w:space="0" w:color="auto"/>
            <w:right w:val="none" w:sz="0" w:space="0" w:color="auto"/>
          </w:divBdr>
        </w:div>
        <w:div w:id="1740909107">
          <w:marLeft w:val="0"/>
          <w:marRight w:val="0"/>
          <w:marTop w:val="0"/>
          <w:marBottom w:val="0"/>
          <w:divBdr>
            <w:top w:val="none" w:sz="0" w:space="0" w:color="auto"/>
            <w:left w:val="none" w:sz="0" w:space="0" w:color="auto"/>
            <w:bottom w:val="none" w:sz="0" w:space="0" w:color="auto"/>
            <w:right w:val="none" w:sz="0" w:space="0" w:color="auto"/>
          </w:divBdr>
        </w:div>
        <w:div w:id="1923830740">
          <w:marLeft w:val="0"/>
          <w:marRight w:val="0"/>
          <w:marTop w:val="0"/>
          <w:marBottom w:val="0"/>
          <w:divBdr>
            <w:top w:val="none" w:sz="0" w:space="0" w:color="auto"/>
            <w:left w:val="none" w:sz="0" w:space="0" w:color="auto"/>
            <w:bottom w:val="none" w:sz="0" w:space="0" w:color="auto"/>
            <w:right w:val="none" w:sz="0" w:space="0" w:color="auto"/>
          </w:divBdr>
        </w:div>
        <w:div w:id="126825165">
          <w:marLeft w:val="0"/>
          <w:marRight w:val="0"/>
          <w:marTop w:val="0"/>
          <w:marBottom w:val="0"/>
          <w:divBdr>
            <w:top w:val="none" w:sz="0" w:space="0" w:color="auto"/>
            <w:left w:val="none" w:sz="0" w:space="0" w:color="auto"/>
            <w:bottom w:val="none" w:sz="0" w:space="0" w:color="auto"/>
            <w:right w:val="none" w:sz="0" w:space="0" w:color="auto"/>
          </w:divBdr>
        </w:div>
        <w:div w:id="1946109559">
          <w:marLeft w:val="0"/>
          <w:marRight w:val="0"/>
          <w:marTop w:val="0"/>
          <w:marBottom w:val="0"/>
          <w:divBdr>
            <w:top w:val="none" w:sz="0" w:space="0" w:color="auto"/>
            <w:left w:val="none" w:sz="0" w:space="0" w:color="auto"/>
            <w:bottom w:val="none" w:sz="0" w:space="0" w:color="auto"/>
            <w:right w:val="none" w:sz="0" w:space="0" w:color="auto"/>
          </w:divBdr>
        </w:div>
        <w:div w:id="1585528258">
          <w:marLeft w:val="0"/>
          <w:marRight w:val="0"/>
          <w:marTop w:val="0"/>
          <w:marBottom w:val="0"/>
          <w:divBdr>
            <w:top w:val="none" w:sz="0" w:space="0" w:color="auto"/>
            <w:left w:val="none" w:sz="0" w:space="0" w:color="auto"/>
            <w:bottom w:val="none" w:sz="0" w:space="0" w:color="auto"/>
            <w:right w:val="none" w:sz="0" w:space="0" w:color="auto"/>
          </w:divBdr>
        </w:div>
        <w:div w:id="1412115253">
          <w:marLeft w:val="0"/>
          <w:marRight w:val="0"/>
          <w:marTop w:val="0"/>
          <w:marBottom w:val="0"/>
          <w:divBdr>
            <w:top w:val="none" w:sz="0" w:space="0" w:color="auto"/>
            <w:left w:val="none" w:sz="0" w:space="0" w:color="auto"/>
            <w:bottom w:val="none" w:sz="0" w:space="0" w:color="auto"/>
            <w:right w:val="none" w:sz="0" w:space="0" w:color="auto"/>
          </w:divBdr>
        </w:div>
      </w:divsChild>
    </w:div>
    <w:div w:id="1446846824">
      <w:bodyDiv w:val="1"/>
      <w:marLeft w:val="0"/>
      <w:marRight w:val="0"/>
      <w:marTop w:val="0"/>
      <w:marBottom w:val="0"/>
      <w:divBdr>
        <w:top w:val="none" w:sz="0" w:space="0" w:color="auto"/>
        <w:left w:val="none" w:sz="0" w:space="0" w:color="auto"/>
        <w:bottom w:val="none" w:sz="0" w:space="0" w:color="auto"/>
        <w:right w:val="none" w:sz="0" w:space="0" w:color="auto"/>
      </w:divBdr>
    </w:div>
    <w:div w:id="1685551354">
      <w:bodyDiv w:val="1"/>
      <w:marLeft w:val="0"/>
      <w:marRight w:val="0"/>
      <w:marTop w:val="0"/>
      <w:marBottom w:val="0"/>
      <w:divBdr>
        <w:top w:val="none" w:sz="0" w:space="0" w:color="auto"/>
        <w:left w:val="none" w:sz="0" w:space="0" w:color="auto"/>
        <w:bottom w:val="none" w:sz="0" w:space="0" w:color="auto"/>
        <w:right w:val="none" w:sz="0" w:space="0" w:color="auto"/>
      </w:divBdr>
    </w:div>
    <w:div w:id="1690377700">
      <w:bodyDiv w:val="1"/>
      <w:marLeft w:val="0"/>
      <w:marRight w:val="0"/>
      <w:marTop w:val="0"/>
      <w:marBottom w:val="0"/>
      <w:divBdr>
        <w:top w:val="none" w:sz="0" w:space="0" w:color="auto"/>
        <w:left w:val="none" w:sz="0" w:space="0" w:color="auto"/>
        <w:bottom w:val="none" w:sz="0" w:space="0" w:color="auto"/>
        <w:right w:val="none" w:sz="0" w:space="0" w:color="auto"/>
      </w:divBdr>
      <w:divsChild>
        <w:div w:id="1868369871">
          <w:marLeft w:val="0"/>
          <w:marRight w:val="0"/>
          <w:marTop w:val="0"/>
          <w:marBottom w:val="0"/>
          <w:divBdr>
            <w:top w:val="none" w:sz="0" w:space="0" w:color="auto"/>
            <w:left w:val="none" w:sz="0" w:space="0" w:color="auto"/>
            <w:bottom w:val="none" w:sz="0" w:space="0" w:color="auto"/>
            <w:right w:val="none" w:sz="0" w:space="0" w:color="auto"/>
          </w:divBdr>
        </w:div>
        <w:div w:id="2096895003">
          <w:marLeft w:val="0"/>
          <w:marRight w:val="0"/>
          <w:marTop w:val="0"/>
          <w:marBottom w:val="0"/>
          <w:divBdr>
            <w:top w:val="none" w:sz="0" w:space="0" w:color="auto"/>
            <w:left w:val="none" w:sz="0" w:space="0" w:color="auto"/>
            <w:bottom w:val="none" w:sz="0" w:space="0" w:color="auto"/>
            <w:right w:val="none" w:sz="0" w:space="0" w:color="auto"/>
          </w:divBdr>
        </w:div>
        <w:div w:id="1740471616">
          <w:marLeft w:val="0"/>
          <w:marRight w:val="0"/>
          <w:marTop w:val="0"/>
          <w:marBottom w:val="0"/>
          <w:divBdr>
            <w:top w:val="none" w:sz="0" w:space="0" w:color="auto"/>
            <w:left w:val="none" w:sz="0" w:space="0" w:color="auto"/>
            <w:bottom w:val="none" w:sz="0" w:space="0" w:color="auto"/>
            <w:right w:val="none" w:sz="0" w:space="0" w:color="auto"/>
          </w:divBdr>
        </w:div>
        <w:div w:id="805006268">
          <w:marLeft w:val="0"/>
          <w:marRight w:val="0"/>
          <w:marTop w:val="0"/>
          <w:marBottom w:val="0"/>
          <w:divBdr>
            <w:top w:val="none" w:sz="0" w:space="0" w:color="auto"/>
            <w:left w:val="none" w:sz="0" w:space="0" w:color="auto"/>
            <w:bottom w:val="none" w:sz="0" w:space="0" w:color="auto"/>
            <w:right w:val="none" w:sz="0" w:space="0" w:color="auto"/>
          </w:divBdr>
        </w:div>
        <w:div w:id="631599283">
          <w:marLeft w:val="0"/>
          <w:marRight w:val="0"/>
          <w:marTop w:val="0"/>
          <w:marBottom w:val="0"/>
          <w:divBdr>
            <w:top w:val="none" w:sz="0" w:space="0" w:color="auto"/>
            <w:left w:val="none" w:sz="0" w:space="0" w:color="auto"/>
            <w:bottom w:val="none" w:sz="0" w:space="0" w:color="auto"/>
            <w:right w:val="none" w:sz="0" w:space="0" w:color="auto"/>
          </w:divBdr>
        </w:div>
        <w:div w:id="984427987">
          <w:marLeft w:val="0"/>
          <w:marRight w:val="0"/>
          <w:marTop w:val="0"/>
          <w:marBottom w:val="0"/>
          <w:divBdr>
            <w:top w:val="none" w:sz="0" w:space="0" w:color="auto"/>
            <w:left w:val="none" w:sz="0" w:space="0" w:color="auto"/>
            <w:bottom w:val="none" w:sz="0" w:space="0" w:color="auto"/>
            <w:right w:val="none" w:sz="0" w:space="0" w:color="auto"/>
          </w:divBdr>
        </w:div>
        <w:div w:id="204563970">
          <w:marLeft w:val="0"/>
          <w:marRight w:val="0"/>
          <w:marTop w:val="0"/>
          <w:marBottom w:val="0"/>
          <w:divBdr>
            <w:top w:val="none" w:sz="0" w:space="0" w:color="auto"/>
            <w:left w:val="none" w:sz="0" w:space="0" w:color="auto"/>
            <w:bottom w:val="none" w:sz="0" w:space="0" w:color="auto"/>
            <w:right w:val="none" w:sz="0" w:space="0" w:color="auto"/>
          </w:divBdr>
        </w:div>
        <w:div w:id="105320485">
          <w:marLeft w:val="0"/>
          <w:marRight w:val="0"/>
          <w:marTop w:val="0"/>
          <w:marBottom w:val="0"/>
          <w:divBdr>
            <w:top w:val="none" w:sz="0" w:space="0" w:color="auto"/>
            <w:left w:val="none" w:sz="0" w:space="0" w:color="auto"/>
            <w:bottom w:val="none" w:sz="0" w:space="0" w:color="auto"/>
            <w:right w:val="none" w:sz="0" w:space="0" w:color="auto"/>
          </w:divBdr>
        </w:div>
        <w:div w:id="1856267208">
          <w:marLeft w:val="0"/>
          <w:marRight w:val="0"/>
          <w:marTop w:val="0"/>
          <w:marBottom w:val="0"/>
          <w:divBdr>
            <w:top w:val="none" w:sz="0" w:space="0" w:color="auto"/>
            <w:left w:val="none" w:sz="0" w:space="0" w:color="auto"/>
            <w:bottom w:val="none" w:sz="0" w:space="0" w:color="auto"/>
            <w:right w:val="none" w:sz="0" w:space="0" w:color="auto"/>
          </w:divBdr>
        </w:div>
        <w:div w:id="274364604">
          <w:marLeft w:val="0"/>
          <w:marRight w:val="0"/>
          <w:marTop w:val="0"/>
          <w:marBottom w:val="0"/>
          <w:divBdr>
            <w:top w:val="none" w:sz="0" w:space="0" w:color="auto"/>
            <w:left w:val="none" w:sz="0" w:space="0" w:color="auto"/>
            <w:bottom w:val="none" w:sz="0" w:space="0" w:color="auto"/>
            <w:right w:val="none" w:sz="0" w:space="0" w:color="auto"/>
          </w:divBdr>
        </w:div>
        <w:div w:id="1944073483">
          <w:marLeft w:val="0"/>
          <w:marRight w:val="0"/>
          <w:marTop w:val="0"/>
          <w:marBottom w:val="0"/>
          <w:divBdr>
            <w:top w:val="none" w:sz="0" w:space="0" w:color="auto"/>
            <w:left w:val="none" w:sz="0" w:space="0" w:color="auto"/>
            <w:bottom w:val="none" w:sz="0" w:space="0" w:color="auto"/>
            <w:right w:val="none" w:sz="0" w:space="0" w:color="auto"/>
          </w:divBdr>
        </w:div>
        <w:div w:id="70155589">
          <w:marLeft w:val="0"/>
          <w:marRight w:val="0"/>
          <w:marTop w:val="0"/>
          <w:marBottom w:val="0"/>
          <w:divBdr>
            <w:top w:val="none" w:sz="0" w:space="0" w:color="auto"/>
            <w:left w:val="none" w:sz="0" w:space="0" w:color="auto"/>
            <w:bottom w:val="none" w:sz="0" w:space="0" w:color="auto"/>
            <w:right w:val="none" w:sz="0" w:space="0" w:color="auto"/>
          </w:divBdr>
        </w:div>
        <w:div w:id="1716346777">
          <w:marLeft w:val="0"/>
          <w:marRight w:val="0"/>
          <w:marTop w:val="0"/>
          <w:marBottom w:val="0"/>
          <w:divBdr>
            <w:top w:val="none" w:sz="0" w:space="0" w:color="auto"/>
            <w:left w:val="none" w:sz="0" w:space="0" w:color="auto"/>
            <w:bottom w:val="none" w:sz="0" w:space="0" w:color="auto"/>
            <w:right w:val="none" w:sz="0" w:space="0" w:color="auto"/>
          </w:divBdr>
        </w:div>
        <w:div w:id="409542827">
          <w:marLeft w:val="0"/>
          <w:marRight w:val="0"/>
          <w:marTop w:val="0"/>
          <w:marBottom w:val="0"/>
          <w:divBdr>
            <w:top w:val="none" w:sz="0" w:space="0" w:color="auto"/>
            <w:left w:val="none" w:sz="0" w:space="0" w:color="auto"/>
            <w:bottom w:val="none" w:sz="0" w:space="0" w:color="auto"/>
            <w:right w:val="none" w:sz="0" w:space="0" w:color="auto"/>
          </w:divBdr>
        </w:div>
        <w:div w:id="1189216265">
          <w:marLeft w:val="0"/>
          <w:marRight w:val="0"/>
          <w:marTop w:val="0"/>
          <w:marBottom w:val="0"/>
          <w:divBdr>
            <w:top w:val="none" w:sz="0" w:space="0" w:color="auto"/>
            <w:left w:val="none" w:sz="0" w:space="0" w:color="auto"/>
            <w:bottom w:val="none" w:sz="0" w:space="0" w:color="auto"/>
            <w:right w:val="none" w:sz="0" w:space="0" w:color="auto"/>
          </w:divBdr>
        </w:div>
        <w:div w:id="1589848462">
          <w:marLeft w:val="0"/>
          <w:marRight w:val="0"/>
          <w:marTop w:val="0"/>
          <w:marBottom w:val="0"/>
          <w:divBdr>
            <w:top w:val="none" w:sz="0" w:space="0" w:color="auto"/>
            <w:left w:val="none" w:sz="0" w:space="0" w:color="auto"/>
            <w:bottom w:val="none" w:sz="0" w:space="0" w:color="auto"/>
            <w:right w:val="none" w:sz="0" w:space="0" w:color="auto"/>
          </w:divBdr>
        </w:div>
        <w:div w:id="1273629893">
          <w:marLeft w:val="0"/>
          <w:marRight w:val="0"/>
          <w:marTop w:val="0"/>
          <w:marBottom w:val="0"/>
          <w:divBdr>
            <w:top w:val="none" w:sz="0" w:space="0" w:color="auto"/>
            <w:left w:val="none" w:sz="0" w:space="0" w:color="auto"/>
            <w:bottom w:val="none" w:sz="0" w:space="0" w:color="auto"/>
            <w:right w:val="none" w:sz="0" w:space="0" w:color="auto"/>
          </w:divBdr>
        </w:div>
        <w:div w:id="2094737674">
          <w:marLeft w:val="0"/>
          <w:marRight w:val="0"/>
          <w:marTop w:val="0"/>
          <w:marBottom w:val="0"/>
          <w:divBdr>
            <w:top w:val="none" w:sz="0" w:space="0" w:color="auto"/>
            <w:left w:val="none" w:sz="0" w:space="0" w:color="auto"/>
            <w:bottom w:val="none" w:sz="0" w:space="0" w:color="auto"/>
            <w:right w:val="none" w:sz="0" w:space="0" w:color="auto"/>
          </w:divBdr>
        </w:div>
        <w:div w:id="1996185027">
          <w:marLeft w:val="0"/>
          <w:marRight w:val="0"/>
          <w:marTop w:val="0"/>
          <w:marBottom w:val="0"/>
          <w:divBdr>
            <w:top w:val="none" w:sz="0" w:space="0" w:color="auto"/>
            <w:left w:val="none" w:sz="0" w:space="0" w:color="auto"/>
            <w:bottom w:val="none" w:sz="0" w:space="0" w:color="auto"/>
            <w:right w:val="none" w:sz="0" w:space="0" w:color="auto"/>
          </w:divBdr>
        </w:div>
        <w:div w:id="589194346">
          <w:marLeft w:val="0"/>
          <w:marRight w:val="0"/>
          <w:marTop w:val="0"/>
          <w:marBottom w:val="0"/>
          <w:divBdr>
            <w:top w:val="none" w:sz="0" w:space="0" w:color="auto"/>
            <w:left w:val="none" w:sz="0" w:space="0" w:color="auto"/>
            <w:bottom w:val="none" w:sz="0" w:space="0" w:color="auto"/>
            <w:right w:val="none" w:sz="0" w:space="0" w:color="auto"/>
          </w:divBdr>
        </w:div>
      </w:divsChild>
    </w:div>
    <w:div w:id="184177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urldefense.com/v3/__https:/www.barpublishing.com/competition-between-humans-and-large-carnivores.html__;!!D9dNQwwGXtA!VGDIbJdru5oRj8OIEn-1tlGE8KnySBgjkudnyUyxQVLGMXnBVxvNv-O_ghEtuXqWq5l5GHbHJMBjVtDhEaPFVrU$"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Technocomplexe" TargetMode="Externa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microsoft.com/office/2016/09/relationships/commentsIds" Target="commentsIds.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Newgen\CEGenius\Main\CE-Genius.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a1e848-e179-4a22-99c5-517bb1bb7459" xsi:nil="true"/>
    <lcf76f155ced4ddcb4097134ff3c332f xmlns="5542781d-72a5-46d9-8093-0fa1f196d6e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D1133FAA646447B1F506C0CC1AD96D" ma:contentTypeVersion="17" ma:contentTypeDescription="Create a new document." ma:contentTypeScope="" ma:versionID="fe5f708a3074d995e1fa35ccb56931bf">
  <xsd:schema xmlns:xsd="http://www.w3.org/2001/XMLSchema" xmlns:xs="http://www.w3.org/2001/XMLSchema" xmlns:p="http://schemas.microsoft.com/office/2006/metadata/properties" xmlns:ns2="5542781d-72a5-46d9-8093-0fa1f196d6ef" xmlns:ns3="50a1e848-e179-4a22-99c5-517bb1bb7459" targetNamespace="http://schemas.microsoft.com/office/2006/metadata/properties" ma:root="true" ma:fieldsID="6feb2f055be6ca0fd571b9dd24d5ea14" ns2:_="" ns3:_="">
    <xsd:import namespace="5542781d-72a5-46d9-8093-0fa1f196d6ef"/>
    <xsd:import namespace="50a1e848-e179-4a22-99c5-517bb1bb7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2781d-72a5-46d9-8093-0fa1f196d6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b5b39e-099d-40c3-b251-37436ed69e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a1e848-e179-4a22-99c5-517bb1bb74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a7191f-c8da-42e0-9cec-98c162ed2e2d}" ma:internalName="TaxCatchAll" ma:showField="CatchAllData" ma:web="50a1e848-e179-4a22-99c5-517bb1bb74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41C679-8461-4A00-9CD3-275612F5E293}">
  <ds:schemaRefs>
    <ds:schemaRef ds:uri="http://schemas.microsoft.com/sharepoint/v3/contenttype/forms"/>
  </ds:schemaRefs>
</ds:datastoreItem>
</file>

<file path=customXml/itemProps2.xml><?xml version="1.0" encoding="utf-8"?>
<ds:datastoreItem xmlns:ds="http://schemas.openxmlformats.org/officeDocument/2006/customXml" ds:itemID="{E1756F61-E0D0-47E7-A15F-CA8DEE26FA89}">
  <ds:schemaRefs>
    <ds:schemaRef ds:uri="http://schemas.microsoft.com/office/2006/metadata/properties"/>
    <ds:schemaRef ds:uri="http://schemas.microsoft.com/office/infopath/2007/PartnerControls"/>
    <ds:schemaRef ds:uri="50a1e848-e179-4a22-99c5-517bb1bb7459"/>
    <ds:schemaRef ds:uri="5542781d-72a5-46d9-8093-0fa1f196d6ef"/>
  </ds:schemaRefs>
</ds:datastoreItem>
</file>

<file path=customXml/itemProps3.xml><?xml version="1.0" encoding="utf-8"?>
<ds:datastoreItem xmlns:ds="http://schemas.openxmlformats.org/officeDocument/2006/customXml" ds:itemID="{F307304A-9C63-409B-A34E-985756AA0203}">
  <ds:schemaRefs>
    <ds:schemaRef ds:uri="http://schemas.openxmlformats.org/officeDocument/2006/bibliography"/>
  </ds:schemaRefs>
</ds:datastoreItem>
</file>

<file path=customXml/itemProps4.xml><?xml version="1.0" encoding="utf-8"?>
<ds:datastoreItem xmlns:ds="http://schemas.openxmlformats.org/officeDocument/2006/customXml" ds:itemID="{9F41AFA5-0AB9-4254-912C-BF1100576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2781d-72a5-46d9-8093-0fa1f196d6ef"/>
    <ds:schemaRef ds:uri="50a1e848-e179-4a22-99c5-517bb1bb7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C:\Program Files (x86)\Newgen\CEGenius\Main\CE-Genius.dot</Template>
  <TotalTime>251</TotalTime>
  <Pages>616</Pages>
  <Words>226078</Words>
  <Characters>1243433</Characters>
  <Application>Microsoft Office Word</Application>
  <DocSecurity>0</DocSecurity>
  <Lines>10361</Lines>
  <Paragraphs>2933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53</cp:revision>
  <cp:lastPrinted>2023-03-22T09:35:00Z</cp:lastPrinted>
  <dcterms:created xsi:type="dcterms:W3CDTF">2023-04-20T07:22:00Z</dcterms:created>
  <dcterms:modified xsi:type="dcterms:W3CDTF">2023-04-26T13:50:00Z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0x0101009FD1133FAA646447B1F506C0CC1AD96D</vt:lpwstr>
  </property>
  <property fmtid="{D5CDD505-2E9C-101B-9397-08002B2CF9AE}" pid="3" name="MediaServiceImageTags">
    <vt:lpwstr/>
  </property>
</Properties>
</file>